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Plant Diseases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Oct 2010</w:t>
      </w:r>
      <w:r>
        <w:fldChar w:fldCharType="end"/>
      </w:r>
      <w:r>
        <w:t xml:space="preserve">, </w:t>
      </w:r>
      <w:r>
        <w:fldChar w:fldCharType="begin"/>
      </w:r>
      <w:r>
        <w:instrText xml:space="preserve"> DocProperty FromSuffix </w:instrText>
      </w:r>
      <w:r>
        <w:fldChar w:fldCharType="separate"/>
      </w:r>
      <w:r>
        <w:t>06-a0-03</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06-b0-01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9T15:35:00Z"/>
        </w:trPr>
        <w:tc>
          <w:tcPr>
            <w:tcW w:w="2434" w:type="dxa"/>
            <w:vMerge w:val="restart"/>
          </w:tcPr>
          <w:p>
            <w:pPr>
              <w:rPr>
                <w:del w:id="1" w:author="Master Repository Process" w:date="2021-09-19T15:35:00Z"/>
              </w:rPr>
            </w:pPr>
          </w:p>
        </w:tc>
        <w:tc>
          <w:tcPr>
            <w:tcW w:w="2434" w:type="dxa"/>
            <w:vMerge w:val="restart"/>
          </w:tcPr>
          <w:p>
            <w:pPr>
              <w:jc w:val="center"/>
              <w:rPr>
                <w:del w:id="2" w:author="Master Repository Process" w:date="2021-09-19T15:35:00Z"/>
              </w:rPr>
            </w:pPr>
            <w:del w:id="3" w:author="Master Repository Process" w:date="2021-09-19T15:35: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9T15:35:00Z"/>
              </w:rPr>
            </w:pPr>
            <w:del w:id="5" w:author="Master Repository Process" w:date="2021-09-19T15:35: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9T15:35:00Z"/>
        </w:trPr>
        <w:tc>
          <w:tcPr>
            <w:tcW w:w="2434" w:type="dxa"/>
            <w:vMerge/>
          </w:tcPr>
          <w:p>
            <w:pPr>
              <w:rPr>
                <w:del w:id="7" w:author="Master Repository Process" w:date="2021-09-19T15:35:00Z"/>
              </w:rPr>
            </w:pPr>
          </w:p>
        </w:tc>
        <w:tc>
          <w:tcPr>
            <w:tcW w:w="2434" w:type="dxa"/>
            <w:vMerge/>
          </w:tcPr>
          <w:p>
            <w:pPr>
              <w:jc w:val="center"/>
              <w:rPr>
                <w:del w:id="8" w:author="Master Repository Process" w:date="2021-09-19T15:35:00Z"/>
              </w:rPr>
            </w:pPr>
          </w:p>
        </w:tc>
        <w:tc>
          <w:tcPr>
            <w:tcW w:w="2434" w:type="dxa"/>
          </w:tcPr>
          <w:p>
            <w:pPr>
              <w:keepNext/>
              <w:rPr>
                <w:del w:id="9" w:author="Master Repository Process" w:date="2021-09-19T15:35:00Z"/>
                <w:b/>
                <w:sz w:val="22"/>
              </w:rPr>
            </w:pPr>
            <w:del w:id="10" w:author="Master Repository Process" w:date="2021-09-19T15:35:00Z">
              <w:r>
                <w:rPr>
                  <w:b/>
                  <w:sz w:val="22"/>
                </w:rPr>
                <w:delText>at 8</w:delText>
              </w:r>
              <w:r>
                <w:rPr>
                  <w:b/>
                  <w:snapToGrid w:val="0"/>
                  <w:sz w:val="22"/>
                </w:rPr>
                <w:delText xml:space="preserve"> October 2010</w:delText>
              </w:r>
            </w:del>
          </w:p>
        </w:tc>
      </w:tr>
    </w:tbl>
    <w:p>
      <w:pPr>
        <w:pStyle w:val="WA"/>
        <w:spacing w:before="120"/>
      </w:pPr>
      <w:r>
        <w:t>Western Australia</w:t>
      </w:r>
    </w:p>
    <w:p>
      <w:pPr>
        <w:pStyle w:val="PrincipalActReg"/>
      </w:pPr>
      <w:r>
        <w:t>Plant Diseases Act 1914</w:t>
      </w:r>
    </w:p>
    <w:p>
      <w:pPr>
        <w:pStyle w:val="NameofActReg"/>
      </w:pPr>
      <w:r>
        <w:t>Plant Diseases Regulations 1989</w:t>
      </w:r>
    </w:p>
    <w:p>
      <w:pPr>
        <w:pStyle w:val="Heading2"/>
        <w:keepNext w:val="0"/>
        <w:pageBreakBefore w:val="0"/>
        <w:spacing w:before="240"/>
      </w:pPr>
      <w:bookmarkStart w:id="11" w:name="_Toc83552527"/>
      <w:bookmarkStart w:id="12" w:name="_Toc92681750"/>
      <w:bookmarkStart w:id="13" w:name="_Toc104699484"/>
      <w:bookmarkStart w:id="14" w:name="_Toc104784883"/>
      <w:bookmarkStart w:id="15" w:name="_Toc104785058"/>
      <w:bookmarkStart w:id="16" w:name="_Toc104785131"/>
      <w:bookmarkStart w:id="17" w:name="_Toc104785205"/>
      <w:bookmarkStart w:id="18" w:name="_Toc104785364"/>
      <w:bookmarkStart w:id="19" w:name="_Toc105235476"/>
      <w:bookmarkStart w:id="20" w:name="_Toc108925868"/>
      <w:bookmarkStart w:id="21" w:name="_Toc111017052"/>
      <w:bookmarkStart w:id="22" w:name="_Toc111449657"/>
      <w:bookmarkStart w:id="23" w:name="_Toc111514163"/>
      <w:bookmarkStart w:id="24" w:name="_Toc127002594"/>
      <w:bookmarkStart w:id="25" w:name="_Toc127002610"/>
      <w:bookmarkStart w:id="26" w:name="_Toc127002810"/>
      <w:bookmarkStart w:id="27" w:name="_Toc127002874"/>
      <w:bookmarkStart w:id="28" w:name="_Toc127063121"/>
      <w:bookmarkStart w:id="29" w:name="_Toc127092021"/>
      <w:bookmarkStart w:id="30" w:name="_Toc133297264"/>
      <w:bookmarkStart w:id="31" w:name="_Toc138581285"/>
      <w:bookmarkStart w:id="32" w:name="_Toc160943343"/>
      <w:bookmarkStart w:id="33" w:name="_Toc164229589"/>
      <w:bookmarkStart w:id="34" w:name="_Toc164234351"/>
      <w:bookmarkStart w:id="35" w:name="_Toc165778598"/>
      <w:bookmarkStart w:id="36" w:name="_Toc165778754"/>
      <w:bookmarkStart w:id="37" w:name="_Toc166475886"/>
      <w:bookmarkStart w:id="38" w:name="_Toc170189176"/>
      <w:bookmarkStart w:id="39" w:name="_Toc170190479"/>
      <w:bookmarkStart w:id="40" w:name="_Toc199048371"/>
      <w:bookmarkStart w:id="41" w:name="_Toc202260024"/>
      <w:bookmarkStart w:id="42" w:name="_Toc233779801"/>
      <w:bookmarkStart w:id="43" w:name="_Toc257630210"/>
      <w:bookmarkStart w:id="44" w:name="_Toc257642183"/>
      <w:bookmarkStart w:id="45" w:name="_Toc265660290"/>
      <w:bookmarkStart w:id="46" w:name="_Toc267560505"/>
      <w:bookmarkStart w:id="47" w:name="_Toc267664355"/>
      <w:bookmarkStart w:id="48" w:name="_Toc271532863"/>
      <w:bookmarkStart w:id="49" w:name="_Toc273610396"/>
      <w:bookmarkStart w:id="50" w:name="_Toc275169512"/>
      <w:bookmarkStart w:id="51" w:name="_Toc297295392"/>
      <w:r>
        <w:rPr>
          <w:rStyle w:val="CharPartNo"/>
        </w:rPr>
        <w:t>P</w:t>
      </w:r>
      <w:bookmarkStart w:id="52" w:name="_GoBack"/>
      <w:bookmarkEnd w:id="52"/>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spacing w:before="180"/>
        <w:rPr>
          <w:snapToGrid w:val="0"/>
        </w:rPr>
      </w:pPr>
      <w:bookmarkStart w:id="53" w:name="_Toc457016876"/>
      <w:bookmarkStart w:id="54" w:name="_Toc516635513"/>
      <w:bookmarkStart w:id="55" w:name="_Toc92681751"/>
      <w:bookmarkStart w:id="56" w:name="_Toc111514164"/>
      <w:bookmarkStart w:id="57" w:name="_Toc166475887"/>
      <w:bookmarkStart w:id="58" w:name="_Toc170189177"/>
      <w:bookmarkStart w:id="59" w:name="_Toc297295393"/>
      <w:bookmarkStart w:id="60" w:name="_Toc275169513"/>
      <w:r>
        <w:rPr>
          <w:rStyle w:val="CharSectno"/>
        </w:rPr>
        <w:t>1</w:t>
      </w:r>
      <w:r>
        <w:rPr>
          <w:snapToGrid w:val="0"/>
        </w:rPr>
        <w:t>.</w:t>
      </w:r>
      <w:r>
        <w:rPr>
          <w:snapToGrid w:val="0"/>
        </w:rPr>
        <w:tab/>
        <w:t>Citation</w:t>
      </w:r>
      <w:bookmarkEnd w:id="53"/>
      <w:bookmarkEnd w:id="54"/>
      <w:bookmarkEnd w:id="55"/>
      <w:bookmarkEnd w:id="56"/>
      <w:bookmarkEnd w:id="57"/>
      <w:bookmarkEnd w:id="58"/>
      <w:bookmarkEnd w:id="59"/>
      <w:bookmarkEnd w:id="60"/>
    </w:p>
    <w:p>
      <w:pPr>
        <w:pStyle w:val="Subsection"/>
        <w:spacing w:before="120"/>
        <w:rPr>
          <w:snapToGrid w:val="0"/>
        </w:rPr>
      </w:pPr>
      <w:r>
        <w:rPr>
          <w:snapToGrid w:val="0"/>
        </w:rPr>
        <w:tab/>
      </w:r>
      <w:r>
        <w:rPr>
          <w:snapToGrid w:val="0"/>
        </w:rPr>
        <w:tab/>
        <w:t xml:space="preserve">These regulations may be cited as the </w:t>
      </w:r>
      <w:r>
        <w:rPr>
          <w:i/>
          <w:snapToGrid w:val="0"/>
        </w:rPr>
        <w:t>Plant Diseases Regulations 1989</w:t>
      </w:r>
      <w:r>
        <w:rPr>
          <w:snapToGrid w:val="0"/>
          <w:vertAlign w:val="superscript"/>
        </w:rPr>
        <w:t xml:space="preserve"> 1</w:t>
      </w:r>
      <w:r>
        <w:rPr>
          <w:snapToGrid w:val="0"/>
        </w:rPr>
        <w:t>.</w:t>
      </w:r>
    </w:p>
    <w:p>
      <w:pPr>
        <w:pStyle w:val="Heading5"/>
        <w:spacing w:before="180"/>
        <w:rPr>
          <w:snapToGrid w:val="0"/>
        </w:rPr>
      </w:pPr>
      <w:bookmarkStart w:id="61" w:name="_Toc457016877"/>
      <w:bookmarkStart w:id="62" w:name="_Toc516635514"/>
      <w:bookmarkStart w:id="63" w:name="_Toc92681752"/>
      <w:bookmarkStart w:id="64" w:name="_Toc111514165"/>
      <w:bookmarkStart w:id="65" w:name="_Toc166475888"/>
      <w:bookmarkStart w:id="66" w:name="_Toc170189178"/>
      <w:bookmarkStart w:id="67" w:name="_Toc297295394"/>
      <w:bookmarkStart w:id="68" w:name="_Toc275169514"/>
      <w:r>
        <w:rPr>
          <w:rStyle w:val="CharSectno"/>
        </w:rPr>
        <w:t>2</w:t>
      </w:r>
      <w:r>
        <w:rPr>
          <w:snapToGrid w:val="0"/>
        </w:rPr>
        <w:t>.</w:t>
      </w:r>
      <w:r>
        <w:rPr>
          <w:snapToGrid w:val="0"/>
        </w:rPr>
        <w:tab/>
        <w:t>Commencement</w:t>
      </w:r>
      <w:bookmarkEnd w:id="61"/>
      <w:bookmarkEnd w:id="62"/>
      <w:bookmarkEnd w:id="63"/>
      <w:bookmarkEnd w:id="64"/>
      <w:bookmarkEnd w:id="65"/>
      <w:bookmarkEnd w:id="66"/>
      <w:bookmarkEnd w:id="67"/>
      <w:bookmarkEnd w:id="68"/>
    </w:p>
    <w:p>
      <w:pPr>
        <w:pStyle w:val="Subsection"/>
        <w:spacing w:before="120"/>
        <w:rPr>
          <w:snapToGrid w:val="0"/>
        </w:rPr>
      </w:pPr>
      <w:r>
        <w:rPr>
          <w:snapToGrid w:val="0"/>
        </w:rPr>
        <w:tab/>
      </w:r>
      <w:r>
        <w:rPr>
          <w:snapToGrid w:val="0"/>
        </w:rPr>
        <w:tab/>
        <w:t>These regulations shall come into operation on 1 July 1989.</w:t>
      </w:r>
    </w:p>
    <w:p>
      <w:pPr>
        <w:pStyle w:val="Heading5"/>
        <w:spacing w:before="180"/>
        <w:rPr>
          <w:snapToGrid w:val="0"/>
        </w:rPr>
      </w:pPr>
      <w:bookmarkStart w:id="69" w:name="_Toc457016878"/>
      <w:bookmarkStart w:id="70" w:name="_Toc516635515"/>
      <w:bookmarkStart w:id="71" w:name="_Toc92681753"/>
      <w:bookmarkStart w:id="72" w:name="_Toc111514166"/>
      <w:bookmarkStart w:id="73" w:name="_Toc166475889"/>
      <w:bookmarkStart w:id="74" w:name="_Toc170189179"/>
      <w:bookmarkStart w:id="75" w:name="_Toc297295395"/>
      <w:bookmarkStart w:id="76" w:name="_Toc275169515"/>
      <w:r>
        <w:rPr>
          <w:rStyle w:val="CharSectno"/>
        </w:rPr>
        <w:t>3</w:t>
      </w:r>
      <w:r>
        <w:rPr>
          <w:snapToGrid w:val="0"/>
        </w:rPr>
        <w:t>.</w:t>
      </w:r>
      <w:r>
        <w:rPr>
          <w:snapToGrid w:val="0"/>
        </w:rPr>
        <w:tab/>
      </w:r>
      <w:bookmarkEnd w:id="69"/>
      <w:bookmarkEnd w:id="70"/>
      <w:bookmarkEnd w:id="71"/>
      <w:bookmarkEnd w:id="72"/>
      <w:r>
        <w:rPr>
          <w:snapToGrid w:val="0"/>
        </w:rPr>
        <w:t>Terms used</w:t>
      </w:r>
      <w:bookmarkEnd w:id="73"/>
      <w:bookmarkEnd w:id="74"/>
      <w:bookmarkEnd w:id="75"/>
      <w:bookmarkEnd w:id="76"/>
    </w:p>
    <w:p>
      <w:pPr>
        <w:pStyle w:val="Subsection"/>
        <w:spacing w:before="120"/>
        <w:rPr>
          <w:snapToGrid w:val="0"/>
        </w:rPr>
      </w:pPr>
      <w:r>
        <w:rPr>
          <w:snapToGrid w:val="0"/>
        </w:rPr>
        <w:tab/>
      </w:r>
      <w:r>
        <w:rPr>
          <w:snapToGrid w:val="0"/>
        </w:rPr>
        <w:tab/>
        <w:t>In these regulations unless the contrary intention appears —</w:t>
      </w:r>
    </w:p>
    <w:p>
      <w:pPr>
        <w:pStyle w:val="Defstart"/>
      </w:pPr>
      <w:r>
        <w:rPr>
          <w:b/>
        </w:rPr>
        <w:tab/>
      </w:r>
      <w:r>
        <w:rPr>
          <w:rStyle w:val="CharDefText"/>
        </w:rPr>
        <w:t>accredited</w:t>
      </w:r>
      <w:r>
        <w:t xml:space="preserve"> means that the Director General of Agriculture has accepted verification from an officer of the Department of Agriculture in the exporting State or Territory that —</w:t>
      </w:r>
    </w:p>
    <w:p>
      <w:pPr>
        <w:pStyle w:val="Defpara"/>
      </w:pPr>
      <w:r>
        <w:tab/>
        <w:t>(a)</w:t>
      </w:r>
      <w:r>
        <w:tab/>
        <w:t>the exporter is equipped to carry out the relevant treatment and the exporter’s staff are trained in the correct techniques of treatment and maintain records of treatment;</w:t>
      </w:r>
    </w:p>
    <w:p>
      <w:pPr>
        <w:pStyle w:val="Defpara"/>
      </w:pPr>
      <w:r>
        <w:tab/>
        <w:t>(b)</w:t>
      </w:r>
      <w:r>
        <w:tab/>
        <w:t>the area of origin is certified as being free from specified diseases; or</w:t>
      </w:r>
    </w:p>
    <w:p>
      <w:pPr>
        <w:pStyle w:val="Defpara"/>
      </w:pPr>
      <w:r>
        <w:tab/>
        <w:t>(c)</w:t>
      </w:r>
      <w:r>
        <w:tab/>
        <w:t>approved quarantine protocols have been carried out;</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certification</w:t>
      </w:r>
      <w:r>
        <w:t xml:space="preserve"> means verification in writing —</w:t>
      </w:r>
    </w:p>
    <w:p>
      <w:pPr>
        <w:pStyle w:val="Defpara"/>
      </w:pPr>
      <w:r>
        <w:tab/>
        <w:t>(a)</w:t>
      </w:r>
      <w:r>
        <w:tab/>
        <w:t>of treatment of potential carriers; or</w:t>
      </w:r>
    </w:p>
    <w:p>
      <w:pPr>
        <w:pStyle w:val="Defpara"/>
      </w:pPr>
      <w:r>
        <w:tab/>
        <w:t>(b)</w:t>
      </w:r>
      <w:r>
        <w:tab/>
        <w:t>of conditions under which plants were grown; or</w:t>
      </w:r>
    </w:p>
    <w:p>
      <w:pPr>
        <w:pStyle w:val="Defpara"/>
      </w:pPr>
      <w:r>
        <w:tab/>
        <w:t>(c)</w:t>
      </w:r>
      <w:r>
        <w:tab/>
        <w:t>that a potential carrier or an area was inspected and found free of specified diseases,</w:t>
      </w:r>
    </w:p>
    <w:p>
      <w:pPr>
        <w:pStyle w:val="Defstart"/>
      </w:pPr>
      <w:r>
        <w:tab/>
        <w:t>supplied by —</w:t>
      </w:r>
    </w:p>
    <w:p>
      <w:pPr>
        <w:pStyle w:val="Defpara"/>
      </w:pPr>
      <w:r>
        <w:tab/>
        <w:t>(d)</w:t>
      </w:r>
      <w:r>
        <w:tab/>
        <w:t>the Department of Agriculture in the State or Territory in which the plants originated; or</w:t>
      </w:r>
    </w:p>
    <w:p>
      <w:pPr>
        <w:pStyle w:val="Defpara"/>
      </w:pPr>
      <w:r>
        <w:tab/>
        <w:t>(e)</w:t>
      </w:r>
      <w:r>
        <w:tab/>
        <w:t>a person nominated under a quality assurance system approved by the Director General,</w:t>
      </w:r>
    </w:p>
    <w:p>
      <w:pPr>
        <w:pStyle w:val="Defstart"/>
      </w:pPr>
      <w:r>
        <w:tab/>
        <w:t xml:space="preserve">and </w:t>
      </w:r>
      <w:r>
        <w:rPr>
          <w:rStyle w:val="CharDefText"/>
        </w:rPr>
        <w:t>certified</w:t>
      </w:r>
      <w:r>
        <w:t xml:space="preserve"> has a corresponding meaning;</w:t>
      </w:r>
    </w:p>
    <w:p>
      <w:pPr>
        <w:pStyle w:val="Defstart"/>
      </w:pPr>
      <w:r>
        <w:rPr>
          <w:b/>
        </w:rPr>
        <w:tab/>
      </w:r>
      <w:r>
        <w:rPr>
          <w:rStyle w:val="CharDefText"/>
        </w:rPr>
        <w:t>Code of Practice</w:t>
      </w:r>
      <w:r>
        <w:t xml:space="preserve"> means the publication entitled “the Code of Practice for the Management of Queensland Fruit Fly” endorsed by the Standing Committee on Agriculture and Resource Management in May 1993;</w:t>
      </w:r>
    </w:p>
    <w:p>
      <w:pPr>
        <w:pStyle w:val="Defstart"/>
      </w:pPr>
      <w:r>
        <w:rPr>
          <w:b/>
        </w:rPr>
        <w:tab/>
      </w:r>
      <w:r>
        <w:rPr>
          <w:rStyle w:val="CharDefText"/>
        </w:rPr>
        <w:t>Director General</w:t>
      </w:r>
      <w:r>
        <w:t xml:space="preserve"> means the Director General of Agriculture or a person authorised by him;</w:t>
      </w:r>
    </w:p>
    <w:p>
      <w:pPr>
        <w:pStyle w:val="Defstart"/>
      </w:pPr>
      <w:r>
        <w:rPr>
          <w:b/>
        </w:rPr>
        <w:tab/>
      </w:r>
      <w:r>
        <w:rPr>
          <w:rStyle w:val="CharDefText"/>
        </w:rPr>
        <w:t>immediately</w:t>
      </w:r>
      <w:r>
        <w:t xml:space="preserve"> means within the time taken to travel to the nearest inspection point by the shortest route;</w:t>
      </w:r>
    </w:p>
    <w:p>
      <w:pPr>
        <w:pStyle w:val="Defstart"/>
      </w:pPr>
      <w:r>
        <w:rPr>
          <w:b/>
        </w:rPr>
        <w:tab/>
      </w:r>
      <w:r>
        <w:rPr>
          <w:rStyle w:val="CharDefText"/>
        </w:rPr>
        <w:t>importer</w:t>
      </w:r>
      <w:r>
        <w:t xml:space="preserve"> means the owner, consignee, agent, carrier or any other person concerned in the importation of a potential carrier into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inspection point</w:t>
      </w:r>
      <w:r>
        <w:t xml:space="preserve"> means an inspection point referred to in regulation 6;</w:t>
      </w:r>
    </w:p>
    <w:p>
      <w:pPr>
        <w:pStyle w:val="Defstart"/>
      </w:pPr>
      <w:r>
        <w:rPr>
          <w:b/>
        </w:rPr>
        <w:tab/>
      </w:r>
      <w:r>
        <w:rPr>
          <w:rStyle w:val="CharDefText"/>
        </w:rPr>
        <w:t>quality assurance system</w:t>
      </w:r>
      <w:r>
        <w:t xml:space="preserve"> means a quality assurance system approved by the Director General under regulation 3A;</w:t>
      </w:r>
    </w:p>
    <w:p>
      <w:pPr>
        <w:pStyle w:val="Defstart"/>
      </w:pPr>
      <w:r>
        <w:rPr>
          <w:b/>
        </w:rPr>
        <w:tab/>
      </w:r>
      <w:r>
        <w:rPr>
          <w:rStyle w:val="CharDefText"/>
        </w:rPr>
        <w:t>specified diseases</w:t>
      </w:r>
      <w:r>
        <w:t xml:space="preserve"> means those diseases relevant to the potential carrier and nominated by the Director General.</w:t>
      </w:r>
    </w:p>
    <w:p>
      <w:pPr>
        <w:pStyle w:val="Footnotesection"/>
        <w:keepLines w:val="0"/>
        <w:ind w:left="890" w:hanging="890"/>
      </w:pPr>
      <w:r>
        <w:tab/>
        <w:t>[Regulation 3 amended in Gazette 4 Jun 1993 p. 2796; 7 Jun 1996 p. 2373.]</w:t>
      </w:r>
    </w:p>
    <w:p>
      <w:pPr>
        <w:pStyle w:val="Heading2"/>
      </w:pPr>
      <w:bookmarkStart w:id="77" w:name="_Toc83552531"/>
      <w:bookmarkStart w:id="78" w:name="_Toc92681754"/>
      <w:bookmarkStart w:id="79" w:name="_Toc104699488"/>
      <w:bookmarkStart w:id="80" w:name="_Toc104784887"/>
      <w:bookmarkStart w:id="81" w:name="_Toc104785062"/>
      <w:bookmarkStart w:id="82" w:name="_Toc104785135"/>
      <w:bookmarkStart w:id="83" w:name="_Toc104785209"/>
      <w:bookmarkStart w:id="84" w:name="_Toc104785368"/>
      <w:bookmarkStart w:id="85" w:name="_Toc105235480"/>
      <w:bookmarkStart w:id="86" w:name="_Toc108925872"/>
      <w:bookmarkStart w:id="87" w:name="_Toc111017056"/>
      <w:bookmarkStart w:id="88" w:name="_Toc111449661"/>
      <w:bookmarkStart w:id="89" w:name="_Toc111514167"/>
      <w:bookmarkStart w:id="90" w:name="_Toc127002598"/>
      <w:bookmarkStart w:id="91" w:name="_Toc127002614"/>
      <w:bookmarkStart w:id="92" w:name="_Toc127002814"/>
      <w:bookmarkStart w:id="93" w:name="_Toc127002878"/>
      <w:bookmarkStart w:id="94" w:name="_Toc127063125"/>
      <w:bookmarkStart w:id="95" w:name="_Toc127092025"/>
      <w:bookmarkStart w:id="96" w:name="_Toc133297268"/>
      <w:bookmarkStart w:id="97" w:name="_Toc138581289"/>
      <w:bookmarkStart w:id="98" w:name="_Toc160943347"/>
      <w:bookmarkStart w:id="99" w:name="_Toc164229593"/>
      <w:bookmarkStart w:id="100" w:name="_Toc164234355"/>
      <w:bookmarkStart w:id="101" w:name="_Toc165778602"/>
      <w:bookmarkStart w:id="102" w:name="_Toc165778758"/>
      <w:bookmarkStart w:id="103" w:name="_Toc166475890"/>
      <w:bookmarkStart w:id="104" w:name="_Toc170189180"/>
      <w:bookmarkStart w:id="105" w:name="_Toc170190483"/>
      <w:bookmarkStart w:id="106" w:name="_Toc199048375"/>
      <w:bookmarkStart w:id="107" w:name="_Toc202260028"/>
      <w:bookmarkStart w:id="108" w:name="_Toc233779805"/>
      <w:bookmarkStart w:id="109" w:name="_Toc257630214"/>
      <w:bookmarkStart w:id="110" w:name="_Toc257642187"/>
      <w:bookmarkStart w:id="111" w:name="_Toc265660294"/>
      <w:bookmarkStart w:id="112" w:name="_Toc267560509"/>
      <w:bookmarkStart w:id="113" w:name="_Toc267664359"/>
      <w:bookmarkStart w:id="114" w:name="_Toc271532867"/>
      <w:bookmarkStart w:id="115" w:name="_Toc273610400"/>
      <w:bookmarkStart w:id="116" w:name="_Toc275169516"/>
      <w:bookmarkStart w:id="117" w:name="_Toc297295396"/>
      <w:r>
        <w:rPr>
          <w:rStyle w:val="CharPartNo"/>
        </w:rPr>
        <w:t>Part 2</w:t>
      </w:r>
      <w:r>
        <w:rPr>
          <w:rStyle w:val="CharDivNo"/>
        </w:rPr>
        <w:t> </w:t>
      </w:r>
      <w:r>
        <w:t>—</w:t>
      </w:r>
      <w:r>
        <w:rPr>
          <w:rStyle w:val="CharDivText"/>
        </w:rPr>
        <w:t> </w:t>
      </w:r>
      <w:r>
        <w:rPr>
          <w:rStyle w:val="CharPartText"/>
        </w:rPr>
        <w:t>Entry requirements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rPr>
          <w:snapToGrid w:val="0"/>
        </w:rPr>
      </w:pPr>
      <w:bookmarkStart w:id="118" w:name="_Toc457016879"/>
      <w:bookmarkStart w:id="119" w:name="_Toc516635516"/>
      <w:bookmarkStart w:id="120" w:name="_Toc92681755"/>
      <w:bookmarkStart w:id="121" w:name="_Toc111514168"/>
      <w:bookmarkStart w:id="122" w:name="_Toc166475891"/>
      <w:bookmarkStart w:id="123" w:name="_Toc170189181"/>
      <w:bookmarkStart w:id="124" w:name="_Toc297295397"/>
      <w:bookmarkStart w:id="125" w:name="_Toc275169517"/>
      <w:r>
        <w:rPr>
          <w:rStyle w:val="CharSectno"/>
        </w:rPr>
        <w:t>3A</w:t>
      </w:r>
      <w:r>
        <w:rPr>
          <w:snapToGrid w:val="0"/>
        </w:rPr>
        <w:t>.</w:t>
      </w:r>
      <w:r>
        <w:rPr>
          <w:snapToGrid w:val="0"/>
        </w:rPr>
        <w:tab/>
        <w:t>Quality assurance system</w:t>
      </w:r>
      <w:bookmarkEnd w:id="118"/>
      <w:bookmarkEnd w:id="119"/>
      <w:bookmarkEnd w:id="120"/>
      <w:bookmarkEnd w:id="121"/>
      <w:bookmarkEnd w:id="122"/>
      <w:bookmarkEnd w:id="123"/>
      <w:bookmarkEnd w:id="124"/>
      <w:bookmarkEnd w:id="125"/>
    </w:p>
    <w:p>
      <w:pPr>
        <w:pStyle w:val="Subsection"/>
        <w:rPr>
          <w:snapToGrid w:val="0"/>
        </w:rPr>
      </w:pPr>
      <w:r>
        <w:rPr>
          <w:snapToGrid w:val="0"/>
        </w:rPr>
        <w:tab/>
      </w:r>
      <w:r>
        <w:rPr>
          <w:snapToGrid w:val="0"/>
        </w:rPr>
        <w:tab/>
        <w:t>Subject to these regulations a person may move plants into the State or out of any specified part of the State under a quality assurance system approved by the Director General.</w:t>
      </w:r>
    </w:p>
    <w:p>
      <w:pPr>
        <w:pStyle w:val="Footnotesection"/>
      </w:pPr>
      <w:r>
        <w:tab/>
        <w:t>[Regulation 3A inserted in Gazette 4 Jun 1993 p. 2797.]</w:t>
      </w:r>
    </w:p>
    <w:p>
      <w:pPr>
        <w:pStyle w:val="Heading5"/>
        <w:rPr>
          <w:snapToGrid w:val="0"/>
        </w:rPr>
      </w:pPr>
      <w:bookmarkStart w:id="126" w:name="_Toc457016880"/>
      <w:bookmarkStart w:id="127" w:name="_Toc516635517"/>
      <w:bookmarkStart w:id="128" w:name="_Toc92681756"/>
      <w:bookmarkStart w:id="129" w:name="_Toc111514169"/>
      <w:bookmarkStart w:id="130" w:name="_Toc166475892"/>
      <w:bookmarkStart w:id="131" w:name="_Toc170189182"/>
      <w:bookmarkStart w:id="132" w:name="_Toc297295398"/>
      <w:bookmarkStart w:id="133" w:name="_Toc275169518"/>
      <w:r>
        <w:rPr>
          <w:rStyle w:val="CharSectno"/>
        </w:rPr>
        <w:t>3B</w:t>
      </w:r>
      <w:r>
        <w:rPr>
          <w:snapToGrid w:val="0"/>
        </w:rPr>
        <w:t>.</w:t>
      </w:r>
      <w:r>
        <w:rPr>
          <w:snapToGrid w:val="0"/>
        </w:rPr>
        <w:tab/>
        <w:t>Bringing plants into the State</w:t>
      </w:r>
      <w:bookmarkEnd w:id="126"/>
      <w:bookmarkEnd w:id="127"/>
      <w:bookmarkEnd w:id="128"/>
      <w:bookmarkEnd w:id="129"/>
      <w:bookmarkEnd w:id="130"/>
      <w:bookmarkEnd w:id="131"/>
      <w:bookmarkEnd w:id="132"/>
      <w:bookmarkEnd w:id="133"/>
    </w:p>
    <w:p>
      <w:pPr>
        <w:pStyle w:val="Subsection"/>
        <w:rPr>
          <w:snapToGrid w:val="0"/>
        </w:rPr>
      </w:pPr>
      <w:r>
        <w:rPr>
          <w:snapToGrid w:val="0"/>
        </w:rPr>
        <w:tab/>
        <w:t>(1)</w:t>
      </w:r>
      <w:r>
        <w:rPr>
          <w:snapToGrid w:val="0"/>
        </w:rPr>
        <w:tab/>
        <w:t>A person shall not bring into the State any plant unless —</w:t>
      </w:r>
    </w:p>
    <w:p>
      <w:pPr>
        <w:pStyle w:val="Indenta"/>
      </w:pPr>
      <w:r>
        <w:tab/>
        <w:t>(a)</w:t>
      </w:r>
      <w:r>
        <w:tab/>
        <w:t>the plant is —</w:t>
      </w:r>
    </w:p>
    <w:p>
      <w:pPr>
        <w:pStyle w:val="Indenti"/>
      </w:pPr>
      <w:r>
        <w:tab/>
        <w:t>(i)</w:t>
      </w:r>
      <w:r>
        <w:tab/>
        <w:t>native to the State; or</w:t>
      </w:r>
    </w:p>
    <w:p>
      <w:pPr>
        <w:pStyle w:val="Indenti"/>
      </w:pPr>
      <w:r>
        <w:tab/>
        <w:t>(ii)</w:t>
      </w:r>
      <w:r>
        <w:tab/>
        <w:t>listed in Schedule 5;</w:t>
      </w:r>
    </w:p>
    <w:p>
      <w:pPr>
        <w:pStyle w:val="Indenta"/>
      </w:pPr>
      <w:r>
        <w:tab/>
      </w:r>
      <w:r>
        <w:tab/>
        <w:t>or</w:t>
      </w:r>
    </w:p>
    <w:p>
      <w:pPr>
        <w:pStyle w:val="Indenta"/>
        <w:rPr>
          <w:snapToGrid w:val="0"/>
        </w:rPr>
      </w:pPr>
      <w:r>
        <w:rPr>
          <w:snapToGrid w:val="0"/>
        </w:rPr>
        <w:tab/>
        <w:t>(b)</w:t>
      </w:r>
      <w:r>
        <w:rPr>
          <w:snapToGrid w:val="0"/>
        </w:rPr>
        <w:tab/>
        <w:t>the Director General has approved the bringing of that plant into the State and the person complies with any conditions imposed by the Director General.</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Nothing in this regulation affects the application of regulation 4 if the plant is also referred to in Schedule 1.</w:t>
      </w:r>
    </w:p>
    <w:p>
      <w:pPr>
        <w:pStyle w:val="Subsection"/>
        <w:rPr>
          <w:snapToGrid w:val="0"/>
        </w:rPr>
      </w:pPr>
      <w:r>
        <w:rPr>
          <w:snapToGrid w:val="0"/>
        </w:rPr>
        <w:tab/>
        <w:t>(3)</w:t>
      </w:r>
      <w:r>
        <w:rPr>
          <w:snapToGrid w:val="0"/>
        </w:rPr>
        <w:tab/>
        <w:t>The fact that a plant brought into the State is native to the State or listed in Schedule 5 does not affect the liability of the person bringing that plant into the State if by doing so the person also brings into the State a plant that is neither native to the State nor listed in Schedule 5.</w:t>
      </w:r>
    </w:p>
    <w:p>
      <w:pPr>
        <w:pStyle w:val="Subsection"/>
        <w:rPr>
          <w:snapToGrid w:val="0"/>
        </w:rPr>
      </w:pPr>
      <w:r>
        <w:rPr>
          <w:snapToGrid w:val="0"/>
        </w:rPr>
        <w:tab/>
        <w:t>(4)</w:t>
      </w:r>
      <w:r>
        <w:rPr>
          <w:snapToGrid w:val="0"/>
        </w:rPr>
        <w:tab/>
        <w:t>Subregulation (3) applies even if inspection, testing or laboratory analysis at the time the plant was brought into the State did not reveal that the plant was contaminated with a plant that was neither native to the State nor listed in Schedule 5.</w:t>
      </w:r>
    </w:p>
    <w:p>
      <w:pPr>
        <w:pStyle w:val="Footnotesection"/>
      </w:pPr>
      <w:r>
        <w:tab/>
        <w:t>[Regulation 3B inserted in Gazette 6 Jan 1998 p. 48; amended in Gazette 17 Sep 2010 p. 4418.]</w:t>
      </w:r>
    </w:p>
    <w:p>
      <w:pPr>
        <w:pStyle w:val="Heading5"/>
        <w:rPr>
          <w:snapToGrid w:val="0"/>
        </w:rPr>
      </w:pPr>
      <w:bookmarkStart w:id="134" w:name="_Toc457016881"/>
      <w:bookmarkStart w:id="135" w:name="_Toc516635518"/>
      <w:bookmarkStart w:id="136" w:name="_Toc92681757"/>
      <w:bookmarkStart w:id="137" w:name="_Toc111514170"/>
      <w:bookmarkStart w:id="138" w:name="_Toc166475893"/>
      <w:bookmarkStart w:id="139" w:name="_Toc170189183"/>
      <w:bookmarkStart w:id="140" w:name="_Toc297295399"/>
      <w:bookmarkStart w:id="141" w:name="_Toc275169519"/>
      <w:r>
        <w:rPr>
          <w:rStyle w:val="CharSectno"/>
        </w:rPr>
        <w:t>4</w:t>
      </w:r>
      <w:r>
        <w:rPr>
          <w:snapToGrid w:val="0"/>
        </w:rPr>
        <w:t>.</w:t>
      </w:r>
      <w:r>
        <w:rPr>
          <w:snapToGrid w:val="0"/>
        </w:rPr>
        <w:tab/>
        <w:t>Potential carriers — conditions for entry</w:t>
      </w:r>
      <w:bookmarkEnd w:id="134"/>
      <w:bookmarkEnd w:id="135"/>
      <w:bookmarkEnd w:id="136"/>
      <w:bookmarkEnd w:id="137"/>
      <w:bookmarkEnd w:id="138"/>
      <w:bookmarkEnd w:id="139"/>
      <w:bookmarkEnd w:id="140"/>
      <w:bookmarkEnd w:id="141"/>
    </w:p>
    <w:p>
      <w:pPr>
        <w:pStyle w:val="Subsection"/>
        <w:rPr>
          <w:snapToGrid w:val="0"/>
        </w:rPr>
      </w:pPr>
      <w:r>
        <w:rPr>
          <w:snapToGrid w:val="0"/>
        </w:rPr>
        <w:tab/>
        <w:t>(1)</w:t>
      </w:r>
      <w:r>
        <w:rPr>
          <w:snapToGrid w:val="0"/>
        </w:rPr>
        <w:tab/>
        <w:t>The conditions under which a potential carrier, referred to in Schedule 1 Part A column 1, shall be allowed into the State are referred to by number in columns 2 to 5, opposite the name of the potential carrier to which those conditions apply and are set out numerically in Schedule 1 Part B.</w:t>
      </w:r>
    </w:p>
    <w:p>
      <w:pPr>
        <w:pStyle w:val="Subsection"/>
        <w:rPr>
          <w:snapToGrid w:val="0"/>
        </w:rPr>
      </w:pPr>
      <w:r>
        <w:rPr>
          <w:snapToGrid w:val="0"/>
        </w:rPr>
        <w:tab/>
        <w:t>(1a)</w:t>
      </w:r>
      <w:r>
        <w:rPr>
          <w:snapToGrid w:val="0"/>
        </w:rPr>
        <w:tab/>
        <w:t>The conditions under which a potential carrier, referred to in Schedule 1 Part AA column 1, shall be allowed into the State are referred to by number in column 2, opposite the name of the potential carrier to which those conditions apply and are set out numerically in Schedule 1 Part B.</w:t>
      </w:r>
    </w:p>
    <w:p>
      <w:pPr>
        <w:pStyle w:val="Subsection"/>
        <w:rPr>
          <w:snapToGrid w:val="0"/>
        </w:rPr>
      </w:pPr>
      <w:r>
        <w:rPr>
          <w:snapToGrid w:val="0"/>
        </w:rPr>
        <w:tab/>
        <w:t>(2)</w:t>
      </w:r>
      <w:r>
        <w:rPr>
          <w:snapToGrid w:val="0"/>
        </w:rPr>
        <w:tab/>
        <w:t>Subject to regulation 4A a person who brings into the State a potential carrier in contravention of the conditions applicable to that potential carrier set out in Schedule 1 commits an offence.</w:t>
      </w:r>
    </w:p>
    <w:p>
      <w:pPr>
        <w:pStyle w:val="Penstart"/>
        <w:rPr>
          <w:snapToGrid w:val="0"/>
        </w:rPr>
      </w:pPr>
      <w:r>
        <w:rPr>
          <w:snapToGrid w:val="0"/>
        </w:rPr>
        <w:tab/>
        <w:t>Penalty: $5 000.</w:t>
      </w:r>
    </w:p>
    <w:p>
      <w:pPr>
        <w:pStyle w:val="Footnotesection"/>
      </w:pPr>
      <w:r>
        <w:tab/>
        <w:t>[Regulation 4 amended in Gazette 18 Sep 1992 p. 4668; 2 Jul 1993 p. 3253; 17 Sep 1993 p. 5038.]</w:t>
      </w:r>
    </w:p>
    <w:p>
      <w:pPr>
        <w:pStyle w:val="Heading5"/>
        <w:rPr>
          <w:snapToGrid w:val="0"/>
        </w:rPr>
      </w:pPr>
      <w:bookmarkStart w:id="142" w:name="_Toc457016882"/>
      <w:bookmarkStart w:id="143" w:name="_Toc516635519"/>
      <w:bookmarkStart w:id="144" w:name="_Toc92681758"/>
      <w:bookmarkStart w:id="145" w:name="_Toc111514171"/>
      <w:bookmarkStart w:id="146" w:name="_Toc166475894"/>
      <w:bookmarkStart w:id="147" w:name="_Toc170189184"/>
      <w:bookmarkStart w:id="148" w:name="_Toc297295400"/>
      <w:bookmarkStart w:id="149" w:name="_Toc275169520"/>
      <w:r>
        <w:rPr>
          <w:rStyle w:val="CharSectno"/>
        </w:rPr>
        <w:t>4A</w:t>
      </w:r>
      <w:r>
        <w:rPr>
          <w:snapToGrid w:val="0"/>
        </w:rPr>
        <w:t>.</w:t>
      </w:r>
      <w:r>
        <w:rPr>
          <w:snapToGrid w:val="0"/>
        </w:rPr>
        <w:tab/>
        <w:t>Potential carriers — entry for experimental purposes</w:t>
      </w:r>
      <w:bookmarkEnd w:id="142"/>
      <w:bookmarkEnd w:id="143"/>
      <w:bookmarkEnd w:id="144"/>
      <w:bookmarkEnd w:id="145"/>
      <w:bookmarkEnd w:id="146"/>
      <w:bookmarkEnd w:id="147"/>
      <w:bookmarkEnd w:id="148"/>
      <w:bookmarkEnd w:id="149"/>
    </w:p>
    <w:p>
      <w:pPr>
        <w:pStyle w:val="Subsection"/>
        <w:rPr>
          <w:snapToGrid w:val="0"/>
        </w:rPr>
      </w:pPr>
      <w:r>
        <w:rPr>
          <w:snapToGrid w:val="0"/>
        </w:rPr>
        <w:tab/>
        <w:t>(1)</w:t>
      </w:r>
      <w:r>
        <w:rPr>
          <w:snapToGrid w:val="0"/>
        </w:rPr>
        <w:tab/>
        <w:t>Notwithstanding regulation 4 the Director General may approve the entry into the State of otherwise prohibited or restricted potential carriers for experimental purposes.</w:t>
      </w:r>
    </w:p>
    <w:p>
      <w:pPr>
        <w:pStyle w:val="Subsection"/>
        <w:rPr>
          <w:snapToGrid w:val="0"/>
        </w:rPr>
      </w:pPr>
      <w:r>
        <w:rPr>
          <w:snapToGrid w:val="0"/>
        </w:rPr>
        <w:tab/>
        <w:t>(2)</w:t>
      </w:r>
      <w:r>
        <w:rPr>
          <w:snapToGrid w:val="0"/>
        </w:rPr>
        <w:tab/>
        <w:t>An approval given for the purposes of subregulation (1) may specify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Director General thinks fit.</w:t>
      </w:r>
    </w:p>
    <w:p>
      <w:pPr>
        <w:pStyle w:val="Footnotesection"/>
      </w:pPr>
      <w:r>
        <w:tab/>
        <w:t>[Regulation 4A inserted in Gazette 17 Sep 1993 p. 5039; amended in Gazette 14 Jan 1997 p. 380</w:t>
      </w:r>
      <w:r>
        <w:noBreakHyphen/>
        <w:t>1.]</w:t>
      </w:r>
    </w:p>
    <w:p>
      <w:pPr>
        <w:pStyle w:val="Heading5"/>
        <w:rPr>
          <w:snapToGrid w:val="0"/>
        </w:rPr>
      </w:pPr>
      <w:bookmarkStart w:id="150" w:name="_Toc457016883"/>
      <w:bookmarkStart w:id="151" w:name="_Toc516635520"/>
      <w:bookmarkStart w:id="152" w:name="_Toc92681759"/>
      <w:bookmarkStart w:id="153" w:name="_Toc111514172"/>
      <w:bookmarkStart w:id="154" w:name="_Toc166475895"/>
      <w:bookmarkStart w:id="155" w:name="_Toc170189185"/>
      <w:bookmarkStart w:id="156" w:name="_Toc297295401"/>
      <w:bookmarkStart w:id="157" w:name="_Toc275169521"/>
      <w:r>
        <w:rPr>
          <w:rStyle w:val="CharSectno"/>
        </w:rPr>
        <w:t>4B</w:t>
      </w:r>
      <w:r>
        <w:rPr>
          <w:snapToGrid w:val="0"/>
        </w:rPr>
        <w:t>.</w:t>
      </w:r>
      <w:r>
        <w:rPr>
          <w:snapToGrid w:val="0"/>
        </w:rPr>
        <w:tab/>
        <w:t>Potential carriers — entry for processing or export</w:t>
      </w:r>
      <w:bookmarkEnd w:id="150"/>
      <w:bookmarkEnd w:id="151"/>
      <w:bookmarkEnd w:id="152"/>
      <w:bookmarkEnd w:id="153"/>
      <w:bookmarkEnd w:id="154"/>
      <w:bookmarkEnd w:id="155"/>
      <w:bookmarkEnd w:id="156"/>
      <w:bookmarkEnd w:id="157"/>
    </w:p>
    <w:p>
      <w:pPr>
        <w:pStyle w:val="Subsection"/>
        <w:rPr>
          <w:snapToGrid w:val="0"/>
        </w:rPr>
      </w:pPr>
      <w:r>
        <w:rPr>
          <w:snapToGrid w:val="0"/>
        </w:rPr>
        <w:tab/>
        <w:t>(1)</w:t>
      </w:r>
      <w:r>
        <w:rPr>
          <w:snapToGrid w:val="0"/>
        </w:rPr>
        <w:tab/>
        <w:t>Notwithstanding regulation 4, the Minister may approve the entry into the State of an otherwise prohibited or restricted potential carrier for the purpose of processing or export from the State.</w:t>
      </w:r>
    </w:p>
    <w:p>
      <w:pPr>
        <w:pStyle w:val="Subsection"/>
        <w:rPr>
          <w:snapToGrid w:val="0"/>
        </w:rPr>
      </w:pPr>
      <w:r>
        <w:rPr>
          <w:snapToGrid w:val="0"/>
        </w:rPr>
        <w:tab/>
        <w:t>(2)</w:t>
      </w:r>
      <w:r>
        <w:rPr>
          <w:snapToGrid w:val="0"/>
        </w:rPr>
        <w:tab/>
        <w:t>An approval given for the purposes of subregulation (1) may specify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Minister thinks fit.</w:t>
      </w:r>
    </w:p>
    <w:p>
      <w:pPr>
        <w:pStyle w:val="Footnotesection"/>
        <w:spacing w:before="100"/>
        <w:ind w:left="890" w:hanging="890"/>
      </w:pPr>
      <w:r>
        <w:tab/>
        <w:t>[Regulation 4B inserted in Gazette 14 Jan 1997 p. 381.]</w:t>
      </w:r>
    </w:p>
    <w:p>
      <w:pPr>
        <w:pStyle w:val="Heading5"/>
        <w:rPr>
          <w:snapToGrid w:val="0"/>
        </w:rPr>
      </w:pPr>
      <w:bookmarkStart w:id="158" w:name="_Toc457016884"/>
      <w:bookmarkStart w:id="159" w:name="_Toc516635521"/>
      <w:bookmarkStart w:id="160" w:name="_Toc92681760"/>
      <w:bookmarkStart w:id="161" w:name="_Toc111514173"/>
      <w:bookmarkStart w:id="162" w:name="_Toc166475896"/>
      <w:bookmarkStart w:id="163" w:name="_Toc170189186"/>
      <w:bookmarkStart w:id="164" w:name="_Toc297295402"/>
      <w:bookmarkStart w:id="165" w:name="_Toc275169522"/>
      <w:r>
        <w:rPr>
          <w:rStyle w:val="CharSectno"/>
        </w:rPr>
        <w:t>5</w:t>
      </w:r>
      <w:r>
        <w:rPr>
          <w:snapToGrid w:val="0"/>
        </w:rPr>
        <w:t>.</w:t>
      </w:r>
      <w:r>
        <w:rPr>
          <w:snapToGrid w:val="0"/>
        </w:rPr>
        <w:tab/>
        <w:t>Entry of propagating material</w:t>
      </w:r>
      <w:bookmarkEnd w:id="158"/>
      <w:bookmarkEnd w:id="159"/>
      <w:bookmarkEnd w:id="160"/>
      <w:bookmarkEnd w:id="161"/>
      <w:bookmarkEnd w:id="162"/>
      <w:bookmarkEnd w:id="163"/>
      <w:bookmarkEnd w:id="164"/>
      <w:bookmarkEnd w:id="165"/>
    </w:p>
    <w:p>
      <w:pPr>
        <w:pStyle w:val="Subsection"/>
        <w:rPr>
          <w:snapToGrid w:val="0"/>
        </w:rPr>
      </w:pPr>
      <w:r>
        <w:rPr>
          <w:snapToGrid w:val="0"/>
        </w:rPr>
        <w:tab/>
      </w:r>
      <w:r>
        <w:rPr>
          <w:snapToGrid w:val="0"/>
        </w:rPr>
        <w:tab/>
        <w:t>For experimental purposes or the introduction of new genetic material otherwise prohibited the Director General may approve the entry of propagating material and such material shall be grown in post entry quarantine, screened and found free of specified diseases prior to release.</w:t>
      </w:r>
    </w:p>
    <w:p>
      <w:pPr>
        <w:pStyle w:val="Heading5"/>
      </w:pPr>
      <w:bookmarkStart w:id="166" w:name="_Toc297295403"/>
      <w:bookmarkStart w:id="167" w:name="_Toc275169523"/>
      <w:bookmarkStart w:id="168" w:name="_Toc457016885"/>
      <w:bookmarkStart w:id="169" w:name="_Toc516635522"/>
      <w:bookmarkStart w:id="170" w:name="_Toc92681761"/>
      <w:bookmarkStart w:id="171" w:name="_Toc111514174"/>
      <w:bookmarkStart w:id="172" w:name="_Toc166475897"/>
      <w:bookmarkStart w:id="173" w:name="_Toc170189187"/>
      <w:r>
        <w:rPr>
          <w:rStyle w:val="CharSectno"/>
        </w:rPr>
        <w:t>6A</w:t>
      </w:r>
      <w:r>
        <w:t>.</w:t>
      </w:r>
      <w:r>
        <w:tab/>
        <w:t>Entry and keeping of diseases</w:t>
      </w:r>
      <w:bookmarkEnd w:id="166"/>
      <w:bookmarkEnd w:id="167"/>
    </w:p>
    <w:p>
      <w:pPr>
        <w:pStyle w:val="Subsection"/>
      </w:pPr>
      <w:r>
        <w:tab/>
      </w:r>
      <w:r>
        <w:tab/>
        <w:t>A person must not —</w:t>
      </w:r>
    </w:p>
    <w:p>
      <w:pPr>
        <w:pStyle w:val="Indenta"/>
      </w:pPr>
      <w:r>
        <w:tab/>
        <w:t>(a)</w:t>
      </w:r>
      <w:r>
        <w:tab/>
        <w:t>bring into the State; or</w:t>
      </w:r>
    </w:p>
    <w:p>
      <w:pPr>
        <w:pStyle w:val="Indenta"/>
      </w:pPr>
      <w:r>
        <w:tab/>
        <w:t>(b)</w:t>
      </w:r>
      <w:r>
        <w:tab/>
        <w:t>possess within the State,</w:t>
      </w:r>
    </w:p>
    <w:p>
      <w:pPr>
        <w:pStyle w:val="Subsection"/>
        <w:spacing w:before="100"/>
      </w:pPr>
      <w:r>
        <w:tab/>
      </w:r>
      <w:r>
        <w:tab/>
        <w:t>a disease listed in Schedule 11 unless the Director General has approved of the person doing so and the person complies with any conditions imposed by the Director General.</w:t>
      </w:r>
    </w:p>
    <w:p>
      <w:pPr>
        <w:pStyle w:val="Penstart"/>
      </w:pPr>
      <w:r>
        <w:tab/>
        <w:t>Penalty: a fine of $5 000.</w:t>
      </w:r>
    </w:p>
    <w:p>
      <w:pPr>
        <w:pStyle w:val="Footnotesection"/>
        <w:spacing w:before="100"/>
        <w:ind w:left="890" w:hanging="890"/>
      </w:pPr>
      <w:r>
        <w:tab/>
        <w:t>[Regulation 6A inserted in Gazette 30 Mar 2010 p. 1255.]</w:t>
      </w:r>
    </w:p>
    <w:p>
      <w:pPr>
        <w:pStyle w:val="Heading5"/>
        <w:rPr>
          <w:snapToGrid w:val="0"/>
        </w:rPr>
      </w:pPr>
      <w:bookmarkStart w:id="174" w:name="_Toc297295404"/>
      <w:bookmarkStart w:id="175" w:name="_Toc275169524"/>
      <w:r>
        <w:rPr>
          <w:rStyle w:val="CharSectno"/>
        </w:rPr>
        <w:t>6</w:t>
      </w:r>
      <w:r>
        <w:rPr>
          <w:snapToGrid w:val="0"/>
        </w:rPr>
        <w:t>.</w:t>
      </w:r>
      <w:r>
        <w:rPr>
          <w:snapToGrid w:val="0"/>
        </w:rPr>
        <w:tab/>
        <w:t>Inspection</w:t>
      </w:r>
      <w:bookmarkEnd w:id="168"/>
      <w:bookmarkEnd w:id="169"/>
      <w:bookmarkEnd w:id="170"/>
      <w:bookmarkEnd w:id="171"/>
      <w:bookmarkEnd w:id="172"/>
      <w:bookmarkEnd w:id="173"/>
      <w:bookmarkEnd w:id="174"/>
      <w:bookmarkEnd w:id="175"/>
    </w:p>
    <w:p>
      <w:pPr>
        <w:pStyle w:val="Subsection"/>
        <w:rPr>
          <w:snapToGrid w:val="0"/>
        </w:rPr>
      </w:pPr>
      <w:r>
        <w:rPr>
          <w:snapToGrid w:val="0"/>
        </w:rPr>
        <w:tab/>
        <w:t>(1)</w:t>
      </w:r>
      <w:r>
        <w:rPr>
          <w:snapToGrid w:val="0"/>
        </w:rPr>
        <w:tab/>
      </w:r>
      <w:r>
        <w:t>Subject to subregulations (6) and (8), a</w:t>
      </w:r>
      <w:r>
        <w:rPr>
          <w:snapToGrid w:val="0"/>
        </w:rPr>
        <w:t xml:space="preserve"> person who brings any potential carrier listed in Schedule 1 into the State shall present that potential carrier, immediately upon entry into the State, for inspection by an inspector at an inspection point.</w:t>
      </w:r>
    </w:p>
    <w:p>
      <w:pPr>
        <w:pStyle w:val="Subsection"/>
        <w:rPr>
          <w:snapToGrid w:val="0"/>
        </w:rPr>
      </w:pPr>
      <w:r>
        <w:rPr>
          <w:snapToGrid w:val="0"/>
        </w:rPr>
        <w:tab/>
        <w:t>(2)</w:t>
      </w:r>
      <w:r>
        <w:rPr>
          <w:snapToGrid w:val="0"/>
        </w:rPr>
        <w:tab/>
        <w:t>A person who fails to comply with subregulation (1)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Inspection points referred to in subregulation (1) are at the following places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Fremantle</w:t>
          </w:r>
        </w:smartTag>
      </w:smartTag>
      <w:r>
        <w:rPr>
          <w:snapToGrid w:val="0"/>
        </w:rPr>
        <w:t>; and</w:t>
      </w:r>
    </w:p>
    <w:p>
      <w:pPr>
        <w:pStyle w:val="Indenta"/>
        <w:rPr>
          <w:snapToGrid w:val="0"/>
        </w:rPr>
      </w:pPr>
      <w:r>
        <w:rPr>
          <w:snapToGrid w:val="0"/>
        </w:rPr>
        <w:tab/>
        <w:t>(b)</w:t>
      </w:r>
      <w:r>
        <w:rPr>
          <w:snapToGrid w:val="0"/>
        </w:rPr>
        <w:tab/>
      </w:r>
      <w:smartTag w:uri="urn:schemas-microsoft-com:office:smarttags" w:element="place">
        <w:smartTag w:uri="urn:schemas-microsoft-com:office:smarttags" w:element="PlaceName">
          <w:r>
            <w:rPr>
              <w:snapToGrid w:val="0"/>
            </w:rPr>
            <w:t>Perth</w:t>
          </w:r>
        </w:smartTag>
        <w:r>
          <w:rPr>
            <w:snapToGrid w:val="0"/>
          </w:rPr>
          <w:t xml:space="preserve"> </w:t>
        </w:r>
        <w:smartTag w:uri="urn:schemas-microsoft-com:office:smarttags" w:element="PlaceType">
          <w:r>
            <w:rPr>
              <w:snapToGrid w:val="0"/>
            </w:rPr>
            <w:t>Airport</w:t>
          </w:r>
        </w:smartTag>
      </w:smartTag>
      <w:r>
        <w:rPr>
          <w:snapToGrid w:val="0"/>
        </w:rPr>
        <w:t>; and</w:t>
      </w:r>
    </w:p>
    <w:p>
      <w:pPr>
        <w:pStyle w:val="Indenta"/>
        <w:rPr>
          <w:snapToGrid w:val="0"/>
        </w:rPr>
      </w:pPr>
      <w:r>
        <w:rPr>
          <w:snapToGrid w:val="0"/>
        </w:rPr>
        <w:tab/>
        <w:t>(c)</w:t>
      </w:r>
      <w:r>
        <w:rPr>
          <w:snapToGrid w:val="0"/>
        </w:rPr>
        <w:tab/>
        <w:t>the Department of Agriculture</w:t>
      </w:r>
      <w:r>
        <w:rPr>
          <w:snapToGrid w:val="0"/>
          <w:vertAlign w:val="superscript"/>
        </w:rPr>
        <w:t> 2</w:t>
      </w:r>
      <w:r>
        <w:rPr>
          <w:snapToGrid w:val="0"/>
        </w:rPr>
        <w:t xml:space="preserve"> Checkpoint on the </w:t>
      </w:r>
      <w:smartTag w:uri="urn:schemas-microsoft-com:office:smarttags" w:element="Street">
        <w:smartTag w:uri="urn:schemas-microsoft-com:office:smarttags" w:element="address">
          <w:r>
            <w:rPr>
              <w:snapToGrid w:val="0"/>
            </w:rPr>
            <w:t>Eyre Highway</w:t>
          </w:r>
        </w:smartTag>
      </w:smartTag>
      <w:r>
        <w:rPr>
          <w:snapToGrid w:val="0"/>
        </w:rPr>
        <w:t xml:space="preserve"> at the Western Australian/South Australian border; and</w:t>
      </w:r>
    </w:p>
    <w:p>
      <w:pPr>
        <w:pStyle w:val="Indenta"/>
        <w:rPr>
          <w:snapToGrid w:val="0"/>
        </w:rPr>
      </w:pPr>
      <w:r>
        <w:rPr>
          <w:snapToGrid w:val="0"/>
        </w:rPr>
        <w:tab/>
        <w:t>(d)</w:t>
      </w:r>
      <w:r>
        <w:rPr>
          <w:snapToGrid w:val="0"/>
        </w:rPr>
        <w:tab/>
        <w:t>the Department of Agriculture</w:t>
      </w:r>
      <w:r>
        <w:rPr>
          <w:snapToGrid w:val="0"/>
          <w:vertAlign w:val="superscript"/>
        </w:rPr>
        <w:t> 2</w:t>
      </w:r>
      <w:r>
        <w:rPr>
          <w:snapToGrid w:val="0"/>
        </w:rPr>
        <w:t xml:space="preserve"> at </w:t>
      </w:r>
      <w:smartTag w:uri="urn:schemas-microsoft-com:office:smarttags" w:element="place">
        <w:smartTag w:uri="urn:schemas-microsoft-com:office:smarttags" w:element="City">
          <w:r>
            <w:rPr>
              <w:snapToGrid w:val="0"/>
            </w:rPr>
            <w:t>Kalgoorlie</w:t>
          </w:r>
        </w:smartTag>
      </w:smartTag>
      <w:r>
        <w:rPr>
          <w:snapToGrid w:val="0"/>
        </w:rPr>
        <w:t>; and</w:t>
      </w:r>
    </w:p>
    <w:p>
      <w:pPr>
        <w:pStyle w:val="Indenta"/>
        <w:rPr>
          <w:snapToGrid w:val="0"/>
        </w:rPr>
      </w:pPr>
      <w:r>
        <w:rPr>
          <w:snapToGrid w:val="0"/>
        </w:rPr>
        <w:tab/>
        <w:t>(e)</w:t>
      </w:r>
      <w:r>
        <w:rPr>
          <w:snapToGrid w:val="0"/>
        </w:rPr>
        <w:tab/>
        <w:t>the Department of Agriculture</w:t>
      </w:r>
      <w:r>
        <w:rPr>
          <w:snapToGrid w:val="0"/>
          <w:vertAlign w:val="superscript"/>
        </w:rPr>
        <w:t> 2</w:t>
      </w:r>
      <w:r>
        <w:rPr>
          <w:snapToGrid w:val="0"/>
        </w:rPr>
        <w:t xml:space="preserve"> Checkpoint at Kununurra; and</w:t>
      </w:r>
    </w:p>
    <w:p>
      <w:pPr>
        <w:pStyle w:val="Indenta"/>
        <w:rPr>
          <w:snapToGrid w:val="0"/>
        </w:rPr>
      </w:pPr>
      <w:r>
        <w:rPr>
          <w:snapToGrid w:val="0"/>
        </w:rPr>
        <w:tab/>
        <w:t>(f)</w:t>
      </w:r>
      <w:r>
        <w:rPr>
          <w:snapToGrid w:val="0"/>
        </w:rPr>
        <w:tab/>
        <w:t xml:space="preserve">the </w:t>
      </w:r>
      <w:smartTag w:uri="urn:schemas-microsoft-com:office:smarttags" w:element="place">
        <w:r>
          <w:rPr>
            <w:snapToGrid w:val="0"/>
          </w:rPr>
          <w:t>East Perth</w:t>
        </w:r>
      </w:smartTag>
      <w:r>
        <w:rPr>
          <w:snapToGrid w:val="0"/>
        </w:rPr>
        <w:t xml:space="preserve"> Rail Terminal; and</w:t>
      </w:r>
    </w:p>
    <w:p>
      <w:pPr>
        <w:pStyle w:val="Indenta"/>
        <w:rPr>
          <w:snapToGrid w:val="0"/>
        </w:rPr>
      </w:pPr>
      <w:r>
        <w:rPr>
          <w:snapToGrid w:val="0"/>
        </w:rPr>
        <w:tab/>
        <w:t>(g)</w:t>
      </w:r>
      <w:r>
        <w:rPr>
          <w:snapToGrid w:val="0"/>
        </w:rPr>
        <w:tab/>
        <w:t xml:space="preserve">the </w:t>
      </w:r>
      <w:smartTag w:uri="urn:schemas-microsoft-com:office:smarttags" w:element="place">
        <w:smartTag w:uri="urn:schemas-microsoft-com:office:smarttags" w:element="City">
          <w:r>
            <w:rPr>
              <w:snapToGrid w:val="0"/>
            </w:rPr>
            <w:t>Kalgoorlie</w:t>
          </w:r>
        </w:smartTag>
      </w:smartTag>
      <w:r>
        <w:rPr>
          <w:snapToGrid w:val="0"/>
        </w:rPr>
        <w:t xml:space="preserve"> Rail Terminal; and</w:t>
      </w:r>
    </w:p>
    <w:p>
      <w:pPr>
        <w:pStyle w:val="Indenta"/>
        <w:rPr>
          <w:snapToGrid w:val="0"/>
        </w:rPr>
      </w:pPr>
      <w:r>
        <w:rPr>
          <w:snapToGrid w:val="0"/>
        </w:rPr>
        <w:tab/>
        <w:t>(h)</w:t>
      </w:r>
      <w:r>
        <w:rPr>
          <w:snapToGrid w:val="0"/>
        </w:rPr>
        <w:tab/>
        <w:t>the Kewdale rail freight yards; and</w:t>
      </w:r>
    </w:p>
    <w:p>
      <w:pPr>
        <w:pStyle w:val="Indenta"/>
        <w:rPr>
          <w:snapToGrid w:val="0"/>
        </w:rPr>
      </w:pPr>
      <w:r>
        <w:rPr>
          <w:snapToGrid w:val="0"/>
        </w:rPr>
        <w:tab/>
        <w:t>(i)</w:t>
      </w:r>
      <w:r>
        <w:rPr>
          <w:snapToGrid w:val="0"/>
        </w:rPr>
        <w:tab/>
        <w:t xml:space="preserve">the </w:t>
      </w:r>
      <w:smartTag w:uri="urn:schemas-microsoft-com:office:smarttags" w:element="place">
        <w:smartTag w:uri="urn:schemas-microsoft-com:office:smarttags" w:element="City">
          <w:r>
            <w:rPr>
              <w:snapToGrid w:val="0"/>
            </w:rPr>
            <w:t>Kalgoorlie</w:t>
          </w:r>
        </w:smartTag>
      </w:smartTag>
      <w:r>
        <w:rPr>
          <w:snapToGrid w:val="0"/>
        </w:rPr>
        <w:t xml:space="preserve"> rail freight yards; and</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r>
      <w:smartTag w:uri="urn:schemas-microsoft-com:office:smarttags" w:element="place">
        <w:smartTag w:uri="urn:schemas-microsoft-com:office:smarttags" w:element="PlaceName">
          <w:r>
            <w:rPr>
              <w:snapToGrid w:val="0"/>
            </w:rPr>
            <w:t>Kalgoorlie</w:t>
          </w:r>
        </w:smartTag>
        <w:r>
          <w:rPr>
            <w:snapToGrid w:val="0"/>
          </w:rPr>
          <w:t xml:space="preserve"> </w:t>
        </w:r>
        <w:smartTag w:uri="urn:schemas-microsoft-com:office:smarttags" w:element="PlaceType">
          <w:r>
            <w:rPr>
              <w:snapToGrid w:val="0"/>
            </w:rPr>
            <w:t>Airport</w:t>
          </w:r>
        </w:smartTag>
      </w:smartTag>
      <w:r>
        <w:rPr>
          <w:snapToGrid w:val="0"/>
        </w:rPr>
        <w:t>; and</w:t>
      </w:r>
    </w:p>
    <w:p>
      <w:pPr>
        <w:pStyle w:val="Indenta"/>
        <w:rPr>
          <w:snapToGrid w:val="0"/>
        </w:rPr>
      </w:pPr>
      <w:r>
        <w:rPr>
          <w:snapToGrid w:val="0"/>
        </w:rPr>
        <w:tab/>
        <w:t>(l)</w:t>
      </w:r>
      <w:r>
        <w:rPr>
          <w:snapToGrid w:val="0"/>
        </w:rPr>
        <w:tab/>
      </w:r>
      <w:smartTag w:uri="urn:schemas-microsoft-com:office:smarttags" w:element="place">
        <w:smartTag w:uri="urn:schemas-microsoft-com:office:smarttags" w:element="PlaceName">
          <w:r>
            <w:rPr>
              <w:snapToGrid w:val="0"/>
            </w:rPr>
            <w:t>Broome</w:t>
          </w:r>
        </w:smartTag>
        <w:r>
          <w:rPr>
            <w:snapToGrid w:val="0"/>
          </w:rPr>
          <w:t xml:space="preserve"> </w:t>
        </w:r>
        <w:smartTag w:uri="urn:schemas-microsoft-com:office:smarttags" w:element="PlaceType">
          <w:r>
            <w:rPr>
              <w:snapToGrid w:val="0"/>
            </w:rPr>
            <w:t>Airport</w:t>
          </w:r>
        </w:smartTag>
      </w:smartTag>
      <w:r>
        <w:rPr>
          <w:snapToGrid w:val="0"/>
        </w:rPr>
        <w:t>; and</w:t>
      </w:r>
    </w:p>
    <w:p>
      <w:pPr>
        <w:pStyle w:val="Indenta"/>
        <w:rPr>
          <w:snapToGrid w:val="0"/>
        </w:rPr>
      </w:pPr>
      <w:r>
        <w:rPr>
          <w:snapToGrid w:val="0"/>
        </w:rPr>
        <w:tab/>
        <w:t>(m)</w:t>
      </w:r>
      <w:r>
        <w:rPr>
          <w:snapToGrid w:val="0"/>
        </w:rPr>
        <w:tab/>
      </w:r>
      <w:smartTag w:uri="urn:schemas-microsoft-com:office:smarttags" w:element="place">
        <w:smartTag w:uri="urn:schemas-microsoft-com:office:smarttags" w:element="PlaceName">
          <w:r>
            <w:rPr>
              <w:snapToGrid w:val="0"/>
            </w:rPr>
            <w:t>Kununurra</w:t>
          </w:r>
        </w:smartTag>
        <w:r>
          <w:rPr>
            <w:snapToGrid w:val="0"/>
          </w:rPr>
          <w:t xml:space="preserve"> </w:t>
        </w:r>
        <w:smartTag w:uri="urn:schemas-microsoft-com:office:smarttags" w:element="PlaceType">
          <w:r>
            <w:rPr>
              <w:snapToGrid w:val="0"/>
            </w:rPr>
            <w:t>Airport</w:t>
          </w:r>
        </w:smartTag>
      </w:smartTag>
      <w:r>
        <w:rPr>
          <w:snapToGrid w:val="0"/>
        </w:rPr>
        <w:t>.</w:t>
      </w:r>
    </w:p>
    <w:p>
      <w:pPr>
        <w:pStyle w:val="Subsection"/>
        <w:rPr>
          <w:snapToGrid w:val="0"/>
        </w:rPr>
      </w:pPr>
      <w:r>
        <w:rPr>
          <w:snapToGrid w:val="0"/>
        </w:rPr>
        <w:tab/>
        <w:t>(4)</w:t>
      </w:r>
      <w:r>
        <w:rPr>
          <w:snapToGrid w:val="0"/>
        </w:rPr>
        <w:tab/>
        <w:t>The driver of a conveyance shall on reaching an inspection point referred to in subregulation (3)(c) or (e) stop the conveyance and keep it stationary until permitted by an inspector to proceed.</w:t>
      </w:r>
    </w:p>
    <w:p>
      <w:pPr>
        <w:pStyle w:val="Subsection"/>
        <w:spacing w:before="140"/>
        <w:rPr>
          <w:snapToGrid w:val="0"/>
        </w:rPr>
      </w:pPr>
      <w:r>
        <w:rPr>
          <w:snapToGrid w:val="0"/>
        </w:rPr>
        <w:tab/>
        <w:t>(5)</w:t>
      </w:r>
      <w:r>
        <w:rPr>
          <w:snapToGrid w:val="0"/>
        </w:rPr>
        <w:tab/>
        <w:t>A person who fails to comply with subregulation (4) commits an offence.</w:t>
      </w:r>
    </w:p>
    <w:p>
      <w:pPr>
        <w:pStyle w:val="Penstart"/>
        <w:rPr>
          <w:snapToGrid w:val="0"/>
        </w:rPr>
      </w:pPr>
      <w:r>
        <w:rPr>
          <w:snapToGrid w:val="0"/>
        </w:rPr>
        <w:tab/>
        <w:t>Penalty: $5 000.</w:t>
      </w:r>
    </w:p>
    <w:p>
      <w:pPr>
        <w:pStyle w:val="Subsection"/>
        <w:spacing w:before="140"/>
      </w:pPr>
      <w:r>
        <w:tab/>
        <w:t>(6)</w:t>
      </w:r>
      <w:r>
        <w:tab/>
        <w:t>Subregulation (1) does not apply to a person who brings a cargo container or truck into the State if that person lodges with an inspector at a place referred to in subregulation (3) —</w:t>
      </w:r>
    </w:p>
    <w:p>
      <w:pPr>
        <w:pStyle w:val="Indenta"/>
        <w:spacing w:before="60"/>
      </w:pPr>
      <w:r>
        <w:tab/>
        <w:t>(a)</w:t>
      </w:r>
      <w:r>
        <w:tab/>
        <w:t>a notice in a form approved by the Director General; or</w:t>
      </w:r>
    </w:p>
    <w:p>
      <w:pPr>
        <w:pStyle w:val="Indenta"/>
        <w:spacing w:before="60"/>
      </w:pPr>
      <w:r>
        <w:tab/>
        <w:t>(b)</w:t>
      </w:r>
      <w:r>
        <w:tab/>
        <w:t>any other document that satisfies the inspector as to the contents of the cargo container or truck,</w:t>
      </w:r>
    </w:p>
    <w:p>
      <w:pPr>
        <w:pStyle w:val="Subsection"/>
        <w:spacing w:before="120"/>
      </w:pPr>
      <w:r>
        <w:tab/>
      </w:r>
      <w:r>
        <w:tab/>
        <w:t>and the inspector advises that person that the inspector does not wish to inspect the cargo container or truck.</w:t>
      </w:r>
    </w:p>
    <w:p>
      <w:pPr>
        <w:pStyle w:val="Subsection"/>
      </w:pPr>
      <w:r>
        <w:tab/>
        <w:t>(7)</w:t>
      </w:r>
      <w:r>
        <w:tab/>
        <w:t>A notice referred to in subregulation (6) must —</w:t>
      </w:r>
    </w:p>
    <w:p>
      <w:pPr>
        <w:pStyle w:val="Indenta"/>
      </w:pPr>
      <w:r>
        <w:tab/>
        <w:t>(a)</w:t>
      </w:r>
      <w:r>
        <w:tab/>
        <w:t>specify any cargo container or truck which the person has brought into the State; and</w:t>
      </w:r>
    </w:p>
    <w:p>
      <w:pPr>
        <w:pStyle w:val="Indenta"/>
      </w:pPr>
      <w:r>
        <w:tab/>
        <w:t>(b)</w:t>
      </w:r>
      <w:r>
        <w:tab/>
        <w:t>contain the information required by the form; and</w:t>
      </w:r>
    </w:p>
    <w:p>
      <w:pPr>
        <w:pStyle w:val="Indenta"/>
      </w:pPr>
      <w:r>
        <w:tab/>
        <w:t>(c)</w:t>
      </w:r>
      <w:r>
        <w:tab/>
        <w:t>be signed in the manner specified in the form.</w:t>
      </w:r>
    </w:p>
    <w:p>
      <w:pPr>
        <w:pStyle w:val="Subsection"/>
      </w:pPr>
      <w:r>
        <w:tab/>
        <w:t>(8)</w:t>
      </w:r>
      <w:r>
        <w:tab/>
        <w:t>Subregulation (1) does not apply in relation to a potential carrier that is brought into the State by post if, as soon as is practicable after its entry into the State, the potential carrier is presented for inspection by an inspector at —</w:t>
      </w:r>
    </w:p>
    <w:p>
      <w:pPr>
        <w:pStyle w:val="Indenta"/>
      </w:pPr>
      <w:r>
        <w:tab/>
        <w:t>(a)</w:t>
      </w:r>
      <w:r>
        <w:tab/>
        <w:t xml:space="preserve">the </w:t>
      </w:r>
      <w:smartTag w:uri="urn:schemas-microsoft-com:office:smarttags" w:element="place">
        <w:smartTag w:uri="urn:schemas-microsoft-com:office:smarttags" w:element="country-region">
          <w:r>
            <w:t>Australia</w:t>
          </w:r>
        </w:smartTag>
      </w:smartTag>
      <w:r>
        <w:t xml:space="preserve"> Post Depot, </w:t>
      </w:r>
      <w:smartTag w:uri="urn:schemas-microsoft-com:office:smarttags" w:element="Street">
        <w:smartTag w:uri="urn:schemas-microsoft-com:office:smarttags" w:element="address">
          <w:r>
            <w:t>Pilbara St</w:t>
          </w:r>
        </w:smartTag>
      </w:smartTag>
      <w:r>
        <w:t>, Welshpool; or</w:t>
      </w:r>
    </w:p>
    <w:p>
      <w:pPr>
        <w:pStyle w:val="Indenta"/>
      </w:pPr>
      <w:r>
        <w:tab/>
        <w:t>(b)</w:t>
      </w:r>
      <w:r>
        <w:tab/>
        <w:t xml:space="preserve">the offices of Agriculture Western </w:t>
      </w:r>
      <w:smartTag w:uri="urn:schemas-microsoft-com:office:smarttags" w:element="place">
        <w:smartTag w:uri="urn:schemas-microsoft-com:office:smarttags" w:element="country-region">
          <w:r>
            <w:t>Australia</w:t>
          </w:r>
        </w:smartTag>
      </w:smartTag>
      <w:r>
        <w:rPr>
          <w:snapToGrid w:val="0"/>
        </w:rPr>
        <w:t> </w:t>
      </w:r>
      <w:r>
        <w:rPr>
          <w:snapToGrid w:val="0"/>
          <w:vertAlign w:val="superscript"/>
        </w:rPr>
        <w:t>2</w:t>
      </w:r>
      <w:r>
        <w:t xml:space="preserve">, </w:t>
      </w:r>
      <w:smartTag w:uri="urn:schemas-microsoft-com:office:smarttags" w:element="address">
        <w:smartTag w:uri="urn:schemas-microsoft-com:office:smarttags" w:element="Street">
          <w:r>
            <w:t>Baron</w:t>
          </w:r>
          <w:r>
            <w:noBreakHyphen/>
            <w:t>Hay Court, South</w:t>
          </w:r>
        </w:smartTag>
        <w:r>
          <w:t xml:space="preserve"> </w:t>
        </w:r>
        <w:smartTag w:uri="urn:schemas-microsoft-com:office:smarttags" w:element="City">
          <w:r>
            <w:t>Perth</w:t>
          </w:r>
        </w:smartTag>
      </w:smartTag>
      <w:r>
        <w:t>.</w:t>
      </w:r>
    </w:p>
    <w:p>
      <w:pPr>
        <w:pStyle w:val="Footnotesection"/>
      </w:pPr>
      <w:r>
        <w:tab/>
        <w:t>[Regulation 6 amended in Gazette 2 Jul 1993 p. 3253; 14 Jan 1997 p. 379; 6 Jan 1998 p. 49; 4 Jun 1999 p. 2268; 4 Feb 2000 p. 420.]</w:t>
      </w:r>
    </w:p>
    <w:p>
      <w:pPr>
        <w:pStyle w:val="Heading5"/>
        <w:rPr>
          <w:snapToGrid w:val="0"/>
        </w:rPr>
      </w:pPr>
      <w:bookmarkStart w:id="176" w:name="_Toc457016886"/>
      <w:bookmarkStart w:id="177" w:name="_Toc516635523"/>
      <w:bookmarkStart w:id="178" w:name="_Toc92681762"/>
      <w:bookmarkStart w:id="179" w:name="_Toc111514175"/>
      <w:bookmarkStart w:id="180" w:name="_Toc166475898"/>
      <w:bookmarkStart w:id="181" w:name="_Toc170189188"/>
      <w:bookmarkStart w:id="182" w:name="_Toc297295405"/>
      <w:bookmarkStart w:id="183" w:name="_Toc275169525"/>
      <w:r>
        <w:rPr>
          <w:rStyle w:val="CharSectno"/>
        </w:rPr>
        <w:t>7</w:t>
      </w:r>
      <w:r>
        <w:rPr>
          <w:snapToGrid w:val="0"/>
        </w:rPr>
        <w:t>.</w:t>
      </w:r>
      <w:r>
        <w:rPr>
          <w:snapToGrid w:val="0"/>
        </w:rPr>
        <w:tab/>
        <w:t>Requirements of inspection</w:t>
      </w:r>
      <w:bookmarkEnd w:id="176"/>
      <w:bookmarkEnd w:id="177"/>
      <w:bookmarkEnd w:id="178"/>
      <w:bookmarkEnd w:id="179"/>
      <w:bookmarkEnd w:id="180"/>
      <w:bookmarkEnd w:id="181"/>
      <w:bookmarkEnd w:id="182"/>
      <w:bookmarkEnd w:id="183"/>
    </w:p>
    <w:p>
      <w:pPr>
        <w:pStyle w:val="Subsection"/>
        <w:rPr>
          <w:snapToGrid w:val="0"/>
        </w:rPr>
      </w:pPr>
      <w:r>
        <w:rPr>
          <w:snapToGrid w:val="0"/>
        </w:rPr>
        <w:tab/>
        <w:t>(1)</w:t>
      </w:r>
      <w:r>
        <w:rPr>
          <w:snapToGrid w:val="0"/>
        </w:rPr>
        <w:tab/>
        <w:t>The importer shall be responsible for unpacking any potential carrier and for preparing it for inspection to the satisfaction of the Director General.</w:t>
      </w:r>
    </w:p>
    <w:p>
      <w:pPr>
        <w:pStyle w:val="Subsection"/>
        <w:rPr>
          <w:snapToGrid w:val="0"/>
        </w:rPr>
      </w:pPr>
      <w:r>
        <w:rPr>
          <w:snapToGrid w:val="0"/>
        </w:rPr>
        <w:tab/>
        <w:t>(2)</w:t>
      </w:r>
      <w:r>
        <w:rPr>
          <w:snapToGrid w:val="0"/>
        </w:rPr>
        <w:tab/>
        <w:t>A person shall not unpack a potential carrier or remove a potential carrier from an inspection point without the permission of an inspector.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potential carrier which has been given a clearance by an inspector shall be removed as soon as practicable unless otherwise approved.</w:t>
      </w:r>
    </w:p>
    <w:p>
      <w:pPr>
        <w:pStyle w:val="Footnotesection"/>
      </w:pPr>
      <w:r>
        <w:tab/>
        <w:t>[Regulation 7 amended in Gazette 2 Jul 1993 p. 3253.]</w:t>
      </w:r>
    </w:p>
    <w:p>
      <w:pPr>
        <w:pStyle w:val="Heading5"/>
        <w:rPr>
          <w:snapToGrid w:val="0"/>
        </w:rPr>
      </w:pPr>
      <w:bookmarkStart w:id="184" w:name="_Toc457016887"/>
      <w:bookmarkStart w:id="185" w:name="_Toc516635524"/>
      <w:bookmarkStart w:id="186" w:name="_Toc92681763"/>
      <w:bookmarkStart w:id="187" w:name="_Toc111514176"/>
      <w:bookmarkStart w:id="188" w:name="_Toc166475899"/>
      <w:bookmarkStart w:id="189" w:name="_Toc170189189"/>
      <w:bookmarkStart w:id="190" w:name="_Toc297295406"/>
      <w:bookmarkStart w:id="191" w:name="_Toc275169526"/>
      <w:r>
        <w:rPr>
          <w:rStyle w:val="CharSectno"/>
        </w:rPr>
        <w:t>8</w:t>
      </w:r>
      <w:r>
        <w:rPr>
          <w:snapToGrid w:val="0"/>
        </w:rPr>
        <w:t>.</w:t>
      </w:r>
      <w:r>
        <w:rPr>
          <w:snapToGrid w:val="0"/>
        </w:rPr>
        <w:tab/>
        <w:t>Containers</w:t>
      </w:r>
      <w:bookmarkEnd w:id="184"/>
      <w:bookmarkEnd w:id="185"/>
      <w:bookmarkEnd w:id="186"/>
      <w:bookmarkEnd w:id="187"/>
      <w:bookmarkEnd w:id="188"/>
      <w:bookmarkEnd w:id="189"/>
      <w:bookmarkEnd w:id="190"/>
      <w:bookmarkEnd w:id="191"/>
    </w:p>
    <w:p>
      <w:pPr>
        <w:pStyle w:val="Subsection"/>
        <w:rPr>
          <w:snapToGrid w:val="0"/>
        </w:rPr>
      </w:pPr>
      <w:r>
        <w:rPr>
          <w:snapToGrid w:val="0"/>
        </w:rPr>
        <w:tab/>
        <w:t>(1)</w:t>
      </w:r>
      <w:r>
        <w:rPr>
          <w:snapToGrid w:val="0"/>
        </w:rPr>
        <w:tab/>
        <w:t>The owner of imported fruit, vegetable, seed or plants shall ensure that they are transported in new or approved containers bearing the details specified in subregulation (2).</w:t>
      </w:r>
    </w:p>
    <w:p>
      <w:pPr>
        <w:pStyle w:val="Penstart"/>
        <w:rPr>
          <w:snapToGrid w:val="0"/>
        </w:rPr>
      </w:pPr>
      <w:r>
        <w:rPr>
          <w:snapToGrid w:val="0"/>
        </w:rPr>
        <w:tab/>
        <w:t>Penalty: $5 000.</w:t>
      </w:r>
    </w:p>
    <w:p>
      <w:pPr>
        <w:pStyle w:val="Subsection"/>
        <w:rPr>
          <w:snapToGrid w:val="0"/>
        </w:rPr>
      </w:pPr>
      <w:r>
        <w:rPr>
          <w:snapToGrid w:val="0"/>
        </w:rPr>
        <w:tab/>
        <w:t>(2)</w:t>
      </w:r>
      <w:r>
        <w:rPr>
          <w:snapToGrid w:val="0"/>
        </w:rPr>
        <w:tab/>
        <w:t>All containers referred to in subregulation (1) shall have details of the commodity type, the commodity producer, packer or agent and the district of production printed on an external surface in letters not less than 5 mm in height.</w:t>
      </w:r>
    </w:p>
    <w:p>
      <w:pPr>
        <w:pStyle w:val="Footnotesection"/>
      </w:pPr>
      <w:r>
        <w:tab/>
        <w:t>[Regulation 8 amended in Gazette 2 Jul 1993 p. 3253.]</w:t>
      </w:r>
    </w:p>
    <w:p>
      <w:pPr>
        <w:pStyle w:val="Heading5"/>
        <w:rPr>
          <w:snapToGrid w:val="0"/>
        </w:rPr>
      </w:pPr>
      <w:bookmarkStart w:id="192" w:name="_Toc457016888"/>
      <w:bookmarkStart w:id="193" w:name="_Toc516635525"/>
      <w:bookmarkStart w:id="194" w:name="_Toc92681764"/>
      <w:bookmarkStart w:id="195" w:name="_Toc111514177"/>
      <w:bookmarkStart w:id="196" w:name="_Toc166475900"/>
      <w:bookmarkStart w:id="197" w:name="_Toc170189190"/>
      <w:bookmarkStart w:id="198" w:name="_Toc297295407"/>
      <w:bookmarkStart w:id="199" w:name="_Toc275169527"/>
      <w:r>
        <w:rPr>
          <w:rStyle w:val="CharSectno"/>
        </w:rPr>
        <w:t>9</w:t>
      </w:r>
      <w:r>
        <w:rPr>
          <w:snapToGrid w:val="0"/>
        </w:rPr>
        <w:t>.</w:t>
      </w:r>
      <w:r>
        <w:rPr>
          <w:snapToGrid w:val="0"/>
        </w:rPr>
        <w:tab/>
        <w:t>Inspection and disinfection fees</w:t>
      </w:r>
      <w:bookmarkEnd w:id="192"/>
      <w:bookmarkEnd w:id="193"/>
      <w:bookmarkEnd w:id="194"/>
      <w:bookmarkEnd w:id="195"/>
      <w:bookmarkEnd w:id="196"/>
      <w:bookmarkEnd w:id="197"/>
      <w:bookmarkEnd w:id="198"/>
      <w:bookmarkEnd w:id="199"/>
    </w:p>
    <w:p>
      <w:pPr>
        <w:pStyle w:val="Subsection"/>
        <w:rPr>
          <w:snapToGrid w:val="0"/>
        </w:rPr>
      </w:pPr>
      <w:r>
        <w:rPr>
          <w:snapToGrid w:val="0"/>
        </w:rPr>
        <w:tab/>
        <w:t>(1)</w:t>
      </w:r>
      <w:r>
        <w:rPr>
          <w:snapToGrid w:val="0"/>
        </w:rPr>
        <w:tab/>
        <w:t>The importer of any potential carrier including rock, mineral and soil, shall pay inspection fees (or where interstate certification requires assessment, documentation assessment fees) and disinfection fees set out in Schedule 2 but fees are not payable in respect of Items (excluding used vehicles) consigned privately for other than commercial purposes.</w:t>
      </w:r>
    </w:p>
    <w:p>
      <w:pPr>
        <w:pStyle w:val="Subsection"/>
        <w:rPr>
          <w:snapToGrid w:val="0"/>
        </w:rPr>
      </w:pPr>
      <w:r>
        <w:rPr>
          <w:snapToGrid w:val="0"/>
        </w:rPr>
        <w:tab/>
        <w:t>(2)</w:t>
      </w:r>
      <w:r>
        <w:rPr>
          <w:snapToGrid w:val="0"/>
        </w:rPr>
        <w:tab/>
        <w:t>The importer of any plant that is subjected to laboratory analysis to ascertain whether it contains any plants that are neither native to the State nor listed in Schedule 5, shall pay an analysis fee as set out in Schedule 2.</w:t>
      </w:r>
    </w:p>
    <w:p>
      <w:pPr>
        <w:pStyle w:val="Subsection"/>
        <w:rPr>
          <w:snapToGrid w:val="0"/>
        </w:rPr>
      </w:pPr>
      <w:r>
        <w:rPr>
          <w:snapToGrid w:val="0"/>
        </w:rPr>
        <w:tab/>
        <w:t>(3)</w:t>
      </w:r>
      <w:r>
        <w:rPr>
          <w:snapToGrid w:val="0"/>
        </w:rPr>
        <w:tab/>
        <w:t>The Director General may waive the fee imposed by subregulation (2) if the plant is being imported for other than commercial purposes.</w:t>
      </w:r>
    </w:p>
    <w:p>
      <w:pPr>
        <w:pStyle w:val="Footnotesection"/>
      </w:pPr>
      <w:r>
        <w:tab/>
        <w:t>[Regulation 9 amended in Gazette 6 Jan 1998 p. 47 and 49; 8 Jun 2001 p. 2923; 17 Sep 2010 p. 4418.]</w:t>
      </w:r>
    </w:p>
    <w:p>
      <w:pPr>
        <w:pStyle w:val="Heading5"/>
        <w:rPr>
          <w:snapToGrid w:val="0"/>
        </w:rPr>
      </w:pPr>
      <w:bookmarkStart w:id="200" w:name="_Toc457016889"/>
      <w:bookmarkStart w:id="201" w:name="_Toc516635526"/>
      <w:bookmarkStart w:id="202" w:name="_Toc92681765"/>
      <w:bookmarkStart w:id="203" w:name="_Toc111514178"/>
      <w:bookmarkStart w:id="204" w:name="_Toc166475901"/>
      <w:bookmarkStart w:id="205" w:name="_Toc170189191"/>
      <w:bookmarkStart w:id="206" w:name="_Toc297295408"/>
      <w:bookmarkStart w:id="207" w:name="_Toc275169528"/>
      <w:r>
        <w:rPr>
          <w:rStyle w:val="CharSectno"/>
        </w:rPr>
        <w:t>10</w:t>
      </w:r>
      <w:r>
        <w:rPr>
          <w:snapToGrid w:val="0"/>
        </w:rPr>
        <w:t>.</w:t>
      </w:r>
      <w:r>
        <w:rPr>
          <w:snapToGrid w:val="0"/>
        </w:rPr>
        <w:tab/>
        <w:t>Quarantine notice</w:t>
      </w:r>
      <w:bookmarkEnd w:id="200"/>
      <w:bookmarkEnd w:id="201"/>
      <w:bookmarkEnd w:id="202"/>
      <w:bookmarkEnd w:id="203"/>
      <w:bookmarkEnd w:id="204"/>
      <w:bookmarkEnd w:id="205"/>
      <w:bookmarkEnd w:id="206"/>
      <w:bookmarkEnd w:id="207"/>
    </w:p>
    <w:p>
      <w:pPr>
        <w:pStyle w:val="Subsection"/>
        <w:rPr>
          <w:snapToGrid w:val="0"/>
        </w:rPr>
      </w:pPr>
      <w:r>
        <w:rPr>
          <w:snapToGrid w:val="0"/>
        </w:rPr>
        <w:tab/>
      </w:r>
      <w:r>
        <w:rPr>
          <w:snapToGrid w:val="0"/>
        </w:rPr>
        <w:tab/>
        <w:t>A quarantine notice shall be in the form of Form 1 in Schedule 3.</w:t>
      </w:r>
    </w:p>
    <w:p>
      <w:pPr>
        <w:pStyle w:val="Heading2"/>
      </w:pPr>
      <w:bookmarkStart w:id="208" w:name="_Toc83552543"/>
      <w:bookmarkStart w:id="209" w:name="_Toc92681766"/>
      <w:bookmarkStart w:id="210" w:name="_Toc104699500"/>
      <w:bookmarkStart w:id="211" w:name="_Toc104784899"/>
      <w:bookmarkStart w:id="212" w:name="_Toc104785074"/>
      <w:bookmarkStart w:id="213" w:name="_Toc104785147"/>
      <w:bookmarkStart w:id="214" w:name="_Toc104785221"/>
      <w:bookmarkStart w:id="215" w:name="_Toc104785380"/>
      <w:bookmarkStart w:id="216" w:name="_Toc105235492"/>
      <w:bookmarkStart w:id="217" w:name="_Toc108925884"/>
      <w:bookmarkStart w:id="218" w:name="_Toc111017068"/>
      <w:bookmarkStart w:id="219" w:name="_Toc111449673"/>
      <w:bookmarkStart w:id="220" w:name="_Toc111514179"/>
      <w:bookmarkStart w:id="221" w:name="_Toc127002826"/>
      <w:bookmarkStart w:id="222" w:name="_Toc127002890"/>
      <w:bookmarkStart w:id="223" w:name="_Toc127063137"/>
      <w:bookmarkStart w:id="224" w:name="_Toc127092037"/>
      <w:bookmarkStart w:id="225" w:name="_Toc133297280"/>
      <w:bookmarkStart w:id="226" w:name="_Toc138581301"/>
      <w:bookmarkStart w:id="227" w:name="_Toc160943359"/>
      <w:bookmarkStart w:id="228" w:name="_Toc164229605"/>
      <w:bookmarkStart w:id="229" w:name="_Toc164234367"/>
      <w:bookmarkStart w:id="230" w:name="_Toc165778614"/>
      <w:bookmarkStart w:id="231" w:name="_Toc165778770"/>
      <w:bookmarkStart w:id="232" w:name="_Toc166475902"/>
      <w:bookmarkStart w:id="233" w:name="_Toc170189192"/>
      <w:bookmarkStart w:id="234" w:name="_Toc170190495"/>
      <w:bookmarkStart w:id="235" w:name="_Toc199048387"/>
      <w:bookmarkStart w:id="236" w:name="_Toc202260040"/>
      <w:bookmarkStart w:id="237" w:name="_Toc233779817"/>
      <w:bookmarkStart w:id="238" w:name="_Toc257630227"/>
      <w:bookmarkStart w:id="239" w:name="_Toc257642200"/>
      <w:bookmarkStart w:id="240" w:name="_Toc265660307"/>
      <w:bookmarkStart w:id="241" w:name="_Toc267560522"/>
      <w:bookmarkStart w:id="242" w:name="_Toc267664372"/>
      <w:bookmarkStart w:id="243" w:name="_Toc271532880"/>
      <w:bookmarkStart w:id="244" w:name="_Toc273610413"/>
      <w:bookmarkStart w:id="245" w:name="_Toc275169529"/>
      <w:bookmarkStart w:id="246" w:name="_Toc297295409"/>
      <w:r>
        <w:rPr>
          <w:rStyle w:val="CharPartNo"/>
        </w:rPr>
        <w:t>Part 3</w:t>
      </w:r>
      <w:r>
        <w:rPr>
          <w:rStyle w:val="CharDivNo"/>
        </w:rPr>
        <w:t> </w:t>
      </w:r>
      <w:r>
        <w:t>—</w:t>
      </w:r>
      <w:r>
        <w:rPr>
          <w:rStyle w:val="CharDivText"/>
        </w:rPr>
        <w:t> </w:t>
      </w:r>
      <w:r>
        <w:rPr>
          <w:rStyle w:val="CharPartText"/>
        </w:rPr>
        <w:t>Inspection of conveyances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5"/>
        <w:spacing w:before="180"/>
        <w:rPr>
          <w:snapToGrid w:val="0"/>
        </w:rPr>
      </w:pPr>
      <w:bookmarkStart w:id="247" w:name="_Toc457016890"/>
      <w:bookmarkStart w:id="248" w:name="_Toc516635527"/>
      <w:bookmarkStart w:id="249" w:name="_Toc92681767"/>
      <w:bookmarkStart w:id="250" w:name="_Toc111514180"/>
      <w:bookmarkStart w:id="251" w:name="_Toc166475903"/>
      <w:bookmarkStart w:id="252" w:name="_Toc170189193"/>
      <w:bookmarkStart w:id="253" w:name="_Toc297295410"/>
      <w:bookmarkStart w:id="254" w:name="_Toc275169530"/>
      <w:r>
        <w:rPr>
          <w:rStyle w:val="CharSectno"/>
        </w:rPr>
        <w:t>11</w:t>
      </w:r>
      <w:r>
        <w:rPr>
          <w:snapToGrid w:val="0"/>
        </w:rPr>
        <w:t>.</w:t>
      </w:r>
      <w:r>
        <w:rPr>
          <w:snapToGrid w:val="0"/>
        </w:rPr>
        <w:tab/>
        <w:t>Warning signs</w:t>
      </w:r>
      <w:bookmarkEnd w:id="247"/>
      <w:bookmarkEnd w:id="248"/>
      <w:bookmarkEnd w:id="249"/>
      <w:bookmarkEnd w:id="250"/>
      <w:bookmarkEnd w:id="251"/>
      <w:bookmarkEnd w:id="252"/>
      <w:r>
        <w:rPr>
          <w:snapToGrid w:val="0"/>
        </w:rPr>
        <w:t xml:space="preserve"> (Act s. 13)</w:t>
      </w:r>
      <w:bookmarkEnd w:id="253"/>
      <w:bookmarkEnd w:id="254"/>
    </w:p>
    <w:p>
      <w:pPr>
        <w:pStyle w:val="Subsection"/>
        <w:spacing w:before="120"/>
        <w:rPr>
          <w:snapToGrid w:val="0"/>
        </w:rPr>
      </w:pPr>
      <w:r>
        <w:rPr>
          <w:snapToGrid w:val="0"/>
        </w:rPr>
        <w:tab/>
        <w:t>(1)</w:t>
      </w:r>
      <w:r>
        <w:rPr>
          <w:snapToGrid w:val="0"/>
        </w:rPr>
        <w:tab/>
        <w:t>For the purposes of section 13(1)(b) of the Act a warning sign may be erected beside any road to give notice to a person driving on that road of the presence of any inspector.</w:t>
      </w:r>
    </w:p>
    <w:p>
      <w:pPr>
        <w:pStyle w:val="Subsection"/>
        <w:spacing w:before="120"/>
        <w:rPr>
          <w:snapToGrid w:val="0"/>
        </w:rPr>
      </w:pPr>
      <w:r>
        <w:rPr>
          <w:snapToGrid w:val="0"/>
        </w:rPr>
        <w:tab/>
        <w:t>(2)</w:t>
      </w:r>
      <w:r>
        <w:rPr>
          <w:snapToGrid w:val="0"/>
        </w:rPr>
        <w:tab/>
        <w:t>A warning sign that is erected beside a road under subregulation (1) has the effect of an order, given by an inspector, to any person driving a conveyance on that road towards that warning sign to reduce the speed of that conveyance or to stop the conveyance according to the directions given by that sign.</w:t>
      </w:r>
    </w:p>
    <w:p>
      <w:pPr>
        <w:pStyle w:val="Subsection"/>
        <w:spacing w:before="120"/>
        <w:rPr>
          <w:snapToGrid w:val="0"/>
        </w:rPr>
      </w:pPr>
      <w:r>
        <w:rPr>
          <w:snapToGrid w:val="0"/>
        </w:rPr>
        <w:tab/>
        <w:t>(3)</w:t>
      </w:r>
      <w:r>
        <w:rPr>
          <w:snapToGrid w:val="0"/>
        </w:rPr>
        <w:tab/>
        <w:t>The driver of a conveyance shall on reaching a warning sign obey and carry out the directions given by that sign, and upon stopping the conveyance shall keep it stationary until permitted by an inspector to proceed.</w:t>
      </w:r>
    </w:p>
    <w:p>
      <w:pPr>
        <w:pStyle w:val="Penstart"/>
        <w:rPr>
          <w:snapToGrid w:val="0"/>
        </w:rPr>
      </w:pPr>
      <w:r>
        <w:rPr>
          <w:snapToGrid w:val="0"/>
        </w:rPr>
        <w:tab/>
        <w:t>Penalty: $5 000.</w:t>
      </w:r>
    </w:p>
    <w:p>
      <w:pPr>
        <w:pStyle w:val="Footnotesection"/>
        <w:spacing w:before="80"/>
        <w:ind w:left="890" w:hanging="890"/>
      </w:pPr>
      <w:r>
        <w:tab/>
        <w:t>[Regulation 11 amended in Gazette 22 Jul 1993 p. 3253; 14 Jan 1997 p. 379.]</w:t>
      </w:r>
    </w:p>
    <w:p>
      <w:pPr>
        <w:pStyle w:val="Heading5"/>
        <w:spacing w:before="180"/>
        <w:rPr>
          <w:snapToGrid w:val="0"/>
        </w:rPr>
      </w:pPr>
      <w:bookmarkStart w:id="255" w:name="_Toc457016891"/>
      <w:bookmarkStart w:id="256" w:name="_Toc516635528"/>
      <w:bookmarkStart w:id="257" w:name="_Toc92681768"/>
      <w:bookmarkStart w:id="258" w:name="_Toc111514181"/>
      <w:bookmarkStart w:id="259" w:name="_Toc166475904"/>
      <w:bookmarkStart w:id="260" w:name="_Toc170189194"/>
      <w:bookmarkStart w:id="261" w:name="_Toc297295411"/>
      <w:bookmarkStart w:id="262" w:name="_Toc275169531"/>
      <w:r>
        <w:rPr>
          <w:rStyle w:val="CharSectno"/>
        </w:rPr>
        <w:t>12</w:t>
      </w:r>
      <w:r>
        <w:rPr>
          <w:snapToGrid w:val="0"/>
        </w:rPr>
        <w:t>.</w:t>
      </w:r>
      <w:r>
        <w:rPr>
          <w:snapToGrid w:val="0"/>
        </w:rPr>
        <w:tab/>
        <w:t>Driver to stop</w:t>
      </w:r>
      <w:bookmarkEnd w:id="255"/>
      <w:bookmarkEnd w:id="256"/>
      <w:bookmarkEnd w:id="257"/>
      <w:bookmarkEnd w:id="258"/>
      <w:bookmarkEnd w:id="259"/>
      <w:bookmarkEnd w:id="260"/>
      <w:bookmarkEnd w:id="261"/>
      <w:bookmarkEnd w:id="262"/>
    </w:p>
    <w:p>
      <w:pPr>
        <w:pStyle w:val="Subsection"/>
        <w:spacing w:before="120"/>
        <w:rPr>
          <w:snapToGrid w:val="0"/>
          <w:spacing w:val="-4"/>
        </w:rPr>
      </w:pPr>
      <w:r>
        <w:rPr>
          <w:snapToGrid w:val="0"/>
        </w:rPr>
        <w:tab/>
      </w:r>
      <w:r>
        <w:rPr>
          <w:snapToGrid w:val="0"/>
        </w:rPr>
        <w:tab/>
      </w:r>
      <w:r>
        <w:rPr>
          <w:snapToGrid w:val="0"/>
          <w:spacing w:val="-4"/>
        </w:rPr>
        <w:t>The driver of a conveyance ordered by an inspector to stop, whether at or near a warning sign or by spoken word or recognized hand signal shall carry out that order and keep the conveyance stationary until permitted by the inspector to proceed.</w:t>
      </w:r>
    </w:p>
    <w:p>
      <w:pPr>
        <w:pStyle w:val="Penstart"/>
        <w:rPr>
          <w:snapToGrid w:val="0"/>
        </w:rPr>
      </w:pPr>
      <w:r>
        <w:rPr>
          <w:snapToGrid w:val="0"/>
        </w:rPr>
        <w:tab/>
        <w:t>Penalty: $5 000.</w:t>
      </w:r>
    </w:p>
    <w:p>
      <w:pPr>
        <w:pStyle w:val="Footnotesection"/>
      </w:pPr>
      <w:r>
        <w:tab/>
        <w:t>[Regulation 12 amended in Gazette 2 Jul 1993 p. 3254.]</w:t>
      </w:r>
    </w:p>
    <w:p>
      <w:pPr>
        <w:pStyle w:val="Heading5"/>
        <w:spacing w:before="180"/>
        <w:rPr>
          <w:snapToGrid w:val="0"/>
        </w:rPr>
      </w:pPr>
      <w:bookmarkStart w:id="263" w:name="_Toc457016892"/>
      <w:bookmarkStart w:id="264" w:name="_Toc516635529"/>
      <w:bookmarkStart w:id="265" w:name="_Toc92681769"/>
      <w:bookmarkStart w:id="266" w:name="_Toc111514182"/>
      <w:bookmarkStart w:id="267" w:name="_Toc166475905"/>
      <w:bookmarkStart w:id="268" w:name="_Toc170189195"/>
      <w:bookmarkStart w:id="269" w:name="_Toc297295412"/>
      <w:bookmarkStart w:id="270" w:name="_Toc275169532"/>
      <w:r>
        <w:rPr>
          <w:rStyle w:val="CharSectno"/>
        </w:rPr>
        <w:t>13</w:t>
      </w:r>
      <w:r>
        <w:rPr>
          <w:snapToGrid w:val="0"/>
        </w:rPr>
        <w:t>.</w:t>
      </w:r>
      <w:r>
        <w:rPr>
          <w:snapToGrid w:val="0"/>
        </w:rPr>
        <w:tab/>
        <w:t>Damage to signs</w:t>
      </w:r>
      <w:bookmarkEnd w:id="263"/>
      <w:bookmarkEnd w:id="264"/>
      <w:bookmarkEnd w:id="265"/>
      <w:bookmarkEnd w:id="266"/>
      <w:bookmarkEnd w:id="267"/>
      <w:bookmarkEnd w:id="268"/>
      <w:bookmarkEnd w:id="269"/>
      <w:bookmarkEnd w:id="270"/>
    </w:p>
    <w:p>
      <w:pPr>
        <w:pStyle w:val="Subsection"/>
        <w:spacing w:before="120"/>
        <w:rPr>
          <w:snapToGrid w:val="0"/>
        </w:rPr>
      </w:pPr>
      <w:r>
        <w:rPr>
          <w:snapToGrid w:val="0"/>
        </w:rPr>
        <w:tab/>
      </w:r>
      <w:r>
        <w:rPr>
          <w:snapToGrid w:val="0"/>
        </w:rPr>
        <w:tab/>
        <w:t>A person shall not wilfully or negligently damage or interfere with, or remove or obliterate, any warning sign erected or maintained or placed near a road pursuant to these regulations.</w:t>
      </w:r>
    </w:p>
    <w:p>
      <w:pPr>
        <w:pStyle w:val="Penstart"/>
        <w:rPr>
          <w:snapToGrid w:val="0"/>
        </w:rPr>
      </w:pPr>
      <w:r>
        <w:rPr>
          <w:snapToGrid w:val="0"/>
        </w:rPr>
        <w:tab/>
        <w:t>Penalty: $5 000.</w:t>
      </w:r>
    </w:p>
    <w:p>
      <w:pPr>
        <w:pStyle w:val="Footnotesection"/>
      </w:pPr>
      <w:r>
        <w:tab/>
        <w:t>[Regulation 13 amended in Gazette 2 Jul 1993 p. 3254.]</w:t>
      </w:r>
    </w:p>
    <w:p>
      <w:pPr>
        <w:pStyle w:val="Heading5"/>
        <w:rPr>
          <w:snapToGrid w:val="0"/>
        </w:rPr>
      </w:pPr>
      <w:bookmarkStart w:id="271" w:name="_Toc457016893"/>
      <w:bookmarkStart w:id="272" w:name="_Toc516635530"/>
      <w:bookmarkStart w:id="273" w:name="_Toc92681770"/>
      <w:bookmarkStart w:id="274" w:name="_Toc111514183"/>
      <w:bookmarkStart w:id="275" w:name="_Toc166475906"/>
      <w:bookmarkStart w:id="276" w:name="_Toc170189196"/>
      <w:bookmarkStart w:id="277" w:name="_Toc297295413"/>
      <w:bookmarkStart w:id="278" w:name="_Toc275169533"/>
      <w:r>
        <w:rPr>
          <w:rStyle w:val="CharSectno"/>
        </w:rPr>
        <w:t>14</w:t>
      </w:r>
      <w:r>
        <w:rPr>
          <w:snapToGrid w:val="0"/>
        </w:rPr>
        <w:t>.</w:t>
      </w:r>
      <w:r>
        <w:rPr>
          <w:snapToGrid w:val="0"/>
        </w:rPr>
        <w:tab/>
        <w:t>Movement under quarantine notice</w:t>
      </w:r>
      <w:bookmarkEnd w:id="271"/>
      <w:bookmarkEnd w:id="272"/>
      <w:bookmarkEnd w:id="273"/>
      <w:bookmarkEnd w:id="274"/>
      <w:bookmarkEnd w:id="275"/>
      <w:bookmarkEnd w:id="276"/>
      <w:r>
        <w:rPr>
          <w:snapToGrid w:val="0"/>
        </w:rPr>
        <w:t xml:space="preserve"> (Act s. 23)</w:t>
      </w:r>
      <w:bookmarkEnd w:id="277"/>
      <w:bookmarkEnd w:id="278"/>
    </w:p>
    <w:p>
      <w:pPr>
        <w:pStyle w:val="Subsection"/>
        <w:rPr>
          <w:snapToGrid w:val="0"/>
        </w:rPr>
      </w:pPr>
      <w:r>
        <w:rPr>
          <w:snapToGrid w:val="0"/>
        </w:rPr>
        <w:tab/>
        <w:t>(1)</w:t>
      </w:r>
      <w:r>
        <w:rPr>
          <w:snapToGrid w:val="0"/>
        </w:rPr>
        <w:tab/>
        <w:t>A notice under section 23 of the Act, directing that a conveyance, vessel or consignment be taken, under quarantine, to a specified place shall be in the form of Form 1 in Schedule 3.</w:t>
      </w:r>
    </w:p>
    <w:p>
      <w:pPr>
        <w:pStyle w:val="Subsection"/>
        <w:rPr>
          <w:snapToGrid w:val="0"/>
        </w:rPr>
      </w:pPr>
      <w:r>
        <w:rPr>
          <w:snapToGrid w:val="0"/>
        </w:rPr>
        <w:tab/>
        <w:t>(2)</w:t>
      </w:r>
      <w:r>
        <w:rPr>
          <w:snapToGrid w:val="0"/>
        </w:rPr>
        <w:tab/>
        <w:t xml:space="preserve">Where a notice is issued to a person under section 23 of the Act requiring that person to take a conveyance, vessel or consignment under quarantine, to a specified place, the person shall take the conveyance, vessel or consignment directly to the specified place, </w:t>
      </w:r>
      <w:r>
        <w:rPr>
          <w:i/>
          <w:snapToGrid w:val="0"/>
        </w:rPr>
        <w:t>in toto</w:t>
      </w:r>
      <w:r>
        <w:rPr>
          <w:snapToGrid w:val="0"/>
        </w:rPr>
        <w:t>.</w:t>
      </w:r>
    </w:p>
    <w:p>
      <w:pPr>
        <w:pStyle w:val="Penstart"/>
        <w:rPr>
          <w:snapToGrid w:val="0"/>
        </w:rPr>
      </w:pPr>
      <w:r>
        <w:rPr>
          <w:snapToGrid w:val="0"/>
        </w:rPr>
        <w:tab/>
        <w:t>Penalty: $5 000.</w:t>
      </w:r>
    </w:p>
    <w:p>
      <w:pPr>
        <w:pStyle w:val="Subsection"/>
        <w:rPr>
          <w:snapToGrid w:val="0"/>
        </w:rPr>
      </w:pPr>
      <w:r>
        <w:rPr>
          <w:snapToGrid w:val="0"/>
        </w:rPr>
        <w:tab/>
        <w:t>(3)</w:t>
      </w:r>
      <w:r>
        <w:rPr>
          <w:snapToGrid w:val="0"/>
        </w:rPr>
        <w:tab/>
        <w:t>Where a conveyance, vessel or consignment is detained at a place pursuant to section 23 of the Act, a person shall not remove it from that place without the permission of an inspector.</w:t>
      </w:r>
    </w:p>
    <w:p>
      <w:pPr>
        <w:pStyle w:val="Penstart"/>
        <w:rPr>
          <w:snapToGrid w:val="0"/>
        </w:rPr>
      </w:pPr>
      <w:r>
        <w:rPr>
          <w:snapToGrid w:val="0"/>
        </w:rPr>
        <w:tab/>
        <w:t>Penalty: $5 000.</w:t>
      </w:r>
    </w:p>
    <w:p>
      <w:pPr>
        <w:pStyle w:val="Footnotesection"/>
      </w:pPr>
      <w:r>
        <w:tab/>
        <w:t>[Regulation 14 inserted in Gazette 2 Jul 1993 p. 3254; amended in Gazette 20 Aug 1996 p. 4053; 3 Oct 1997 p. 5513.]</w:t>
      </w:r>
    </w:p>
    <w:p>
      <w:pPr>
        <w:pStyle w:val="Heading5"/>
        <w:rPr>
          <w:snapToGrid w:val="0"/>
        </w:rPr>
      </w:pPr>
      <w:bookmarkStart w:id="279" w:name="_Toc457016894"/>
      <w:bookmarkStart w:id="280" w:name="_Toc516635531"/>
      <w:bookmarkStart w:id="281" w:name="_Toc92681771"/>
      <w:bookmarkStart w:id="282" w:name="_Toc111514184"/>
      <w:bookmarkStart w:id="283" w:name="_Toc166475907"/>
      <w:bookmarkStart w:id="284" w:name="_Toc170189197"/>
      <w:bookmarkStart w:id="285" w:name="_Toc297295414"/>
      <w:bookmarkStart w:id="286" w:name="_Toc275169534"/>
      <w:r>
        <w:rPr>
          <w:rStyle w:val="CharSectno"/>
        </w:rPr>
        <w:t>15</w:t>
      </w:r>
      <w:r>
        <w:rPr>
          <w:snapToGrid w:val="0"/>
        </w:rPr>
        <w:t>.</w:t>
      </w:r>
      <w:r>
        <w:rPr>
          <w:snapToGrid w:val="0"/>
        </w:rPr>
        <w:tab/>
        <w:t>Person in charge of conveyance or consignment may be requested to provide access, unload goods etc.</w:t>
      </w:r>
      <w:bookmarkEnd w:id="279"/>
      <w:bookmarkEnd w:id="280"/>
      <w:bookmarkEnd w:id="281"/>
      <w:bookmarkEnd w:id="282"/>
      <w:bookmarkEnd w:id="283"/>
      <w:bookmarkEnd w:id="284"/>
      <w:bookmarkEnd w:id="285"/>
      <w:bookmarkEnd w:id="286"/>
    </w:p>
    <w:p>
      <w:pPr>
        <w:pStyle w:val="Subsection"/>
        <w:rPr>
          <w:snapToGrid w:val="0"/>
        </w:rPr>
      </w:pPr>
      <w:r>
        <w:rPr>
          <w:snapToGrid w:val="0"/>
        </w:rPr>
        <w:tab/>
        <w:t>(1)</w:t>
      </w:r>
      <w:r>
        <w:rPr>
          <w:snapToGrid w:val="0"/>
        </w:rPr>
        <w:tab/>
        <w:t>An inspector may, in order to facilitate the inspection or search of a conveyance or consignment under section 13 or 23 of the Act, request the person in charge of the conveyance or consignment —</w:t>
      </w:r>
    </w:p>
    <w:p>
      <w:pPr>
        <w:pStyle w:val="Indenta"/>
        <w:rPr>
          <w:snapToGrid w:val="0"/>
        </w:rPr>
      </w:pPr>
      <w:r>
        <w:rPr>
          <w:snapToGrid w:val="0"/>
        </w:rPr>
        <w:tab/>
        <w:t>(a)</w:t>
      </w:r>
      <w:r>
        <w:rPr>
          <w:snapToGrid w:val="0"/>
        </w:rPr>
        <w:tab/>
        <w:t>to open or otherwise provide access to the conveyance or consignment; or</w:t>
      </w:r>
    </w:p>
    <w:p>
      <w:pPr>
        <w:pStyle w:val="Indenta"/>
        <w:rPr>
          <w:snapToGrid w:val="0"/>
        </w:rPr>
      </w:pPr>
      <w:r>
        <w:rPr>
          <w:snapToGrid w:val="0"/>
        </w:rPr>
        <w:tab/>
        <w:t>(b)</w:t>
      </w:r>
      <w:r>
        <w:rPr>
          <w:snapToGrid w:val="0"/>
        </w:rPr>
        <w:tab/>
        <w:t>to unload any goods or things from the conveyance or forming part of the consignment; or</w:t>
      </w:r>
    </w:p>
    <w:p>
      <w:pPr>
        <w:pStyle w:val="Indenta"/>
        <w:keepNext/>
        <w:rPr>
          <w:snapToGrid w:val="0"/>
        </w:rPr>
      </w:pPr>
      <w:r>
        <w:rPr>
          <w:snapToGrid w:val="0"/>
        </w:rPr>
        <w:tab/>
        <w:t>(c)</w:t>
      </w:r>
      <w:r>
        <w:rPr>
          <w:snapToGrid w:val="0"/>
        </w:rPr>
        <w:tab/>
        <w:t>to open any package or container in or on the conveyance or forming part of the consignment,</w:t>
      </w:r>
    </w:p>
    <w:p>
      <w:pPr>
        <w:pStyle w:val="Subsection"/>
        <w:rPr>
          <w:snapToGrid w:val="0"/>
        </w:rPr>
      </w:pPr>
      <w:r>
        <w:rPr>
          <w:snapToGrid w:val="0"/>
        </w:rPr>
        <w:tab/>
      </w:r>
      <w:r>
        <w:rPr>
          <w:snapToGrid w:val="0"/>
        </w:rPr>
        <w:tab/>
        <w:t>to the satisfaction of the inspector.</w:t>
      </w:r>
    </w:p>
    <w:p>
      <w:pPr>
        <w:pStyle w:val="Subsection"/>
        <w:rPr>
          <w:snapToGrid w:val="0"/>
        </w:rPr>
      </w:pPr>
      <w:r>
        <w:rPr>
          <w:snapToGrid w:val="0"/>
        </w:rPr>
        <w:tab/>
        <w:t>(2)</w:t>
      </w:r>
      <w:r>
        <w:rPr>
          <w:snapToGrid w:val="0"/>
        </w:rPr>
        <w:tab/>
        <w:t>If a person fails to comply with a request under subregulation (1) —</w:t>
      </w:r>
    </w:p>
    <w:p>
      <w:pPr>
        <w:pStyle w:val="Indenta"/>
        <w:rPr>
          <w:snapToGrid w:val="0"/>
        </w:rPr>
      </w:pPr>
      <w:r>
        <w:rPr>
          <w:snapToGrid w:val="0"/>
        </w:rPr>
        <w:tab/>
        <w:t>(a)</w:t>
      </w:r>
      <w:r>
        <w:rPr>
          <w:snapToGrid w:val="0"/>
        </w:rPr>
        <w:tab/>
        <w:t>the inspector may do the thing requested or cause it to be done; and</w:t>
      </w:r>
    </w:p>
    <w:p>
      <w:pPr>
        <w:pStyle w:val="Indenta"/>
        <w:rPr>
          <w:snapToGrid w:val="0"/>
        </w:rPr>
      </w:pPr>
      <w:r>
        <w:rPr>
          <w:snapToGrid w:val="0"/>
        </w:rPr>
        <w:tab/>
        <w:t>(b)</w:t>
      </w:r>
      <w:r>
        <w:rPr>
          <w:snapToGrid w:val="0"/>
        </w:rPr>
        <w:tab/>
        <w:t>any costs incurred under paragraph (a) may be recovered by the Director General in a court of competent jurisdiction up to an amount of $5 000.</w:t>
      </w:r>
    </w:p>
    <w:p>
      <w:pPr>
        <w:pStyle w:val="Footnotesection"/>
      </w:pPr>
      <w:r>
        <w:tab/>
        <w:t>[Regulation 15 inserted in Gazette 14 Jan 1997 p. 379</w:t>
      </w:r>
      <w:r>
        <w:noBreakHyphen/>
        <w:t>80.]</w:t>
      </w:r>
    </w:p>
    <w:p>
      <w:pPr>
        <w:pStyle w:val="Heading2"/>
      </w:pPr>
      <w:bookmarkStart w:id="287" w:name="_Toc83552549"/>
      <w:bookmarkStart w:id="288" w:name="_Toc92681772"/>
      <w:bookmarkStart w:id="289" w:name="_Toc104699506"/>
      <w:bookmarkStart w:id="290" w:name="_Toc104784905"/>
      <w:bookmarkStart w:id="291" w:name="_Toc104785080"/>
      <w:bookmarkStart w:id="292" w:name="_Toc104785153"/>
      <w:bookmarkStart w:id="293" w:name="_Toc104785227"/>
      <w:bookmarkStart w:id="294" w:name="_Toc104785386"/>
      <w:bookmarkStart w:id="295" w:name="_Toc105235498"/>
      <w:bookmarkStart w:id="296" w:name="_Toc108925890"/>
      <w:bookmarkStart w:id="297" w:name="_Toc111017074"/>
      <w:bookmarkStart w:id="298" w:name="_Toc111449679"/>
      <w:bookmarkStart w:id="299" w:name="_Toc111514185"/>
      <w:bookmarkStart w:id="300" w:name="_Toc127002832"/>
      <w:bookmarkStart w:id="301" w:name="_Toc127002896"/>
      <w:bookmarkStart w:id="302" w:name="_Toc127063143"/>
      <w:bookmarkStart w:id="303" w:name="_Toc127092043"/>
      <w:bookmarkStart w:id="304" w:name="_Toc133297286"/>
      <w:bookmarkStart w:id="305" w:name="_Toc138581307"/>
      <w:bookmarkStart w:id="306" w:name="_Toc160943365"/>
      <w:bookmarkStart w:id="307" w:name="_Toc164229611"/>
      <w:bookmarkStart w:id="308" w:name="_Toc164234373"/>
      <w:bookmarkStart w:id="309" w:name="_Toc165778620"/>
      <w:bookmarkStart w:id="310" w:name="_Toc165778776"/>
      <w:bookmarkStart w:id="311" w:name="_Toc166475908"/>
      <w:bookmarkStart w:id="312" w:name="_Toc170189198"/>
      <w:bookmarkStart w:id="313" w:name="_Toc170190501"/>
      <w:bookmarkStart w:id="314" w:name="_Toc199048393"/>
      <w:bookmarkStart w:id="315" w:name="_Toc202260046"/>
      <w:bookmarkStart w:id="316" w:name="_Toc233779823"/>
      <w:bookmarkStart w:id="317" w:name="_Toc257630233"/>
      <w:bookmarkStart w:id="318" w:name="_Toc257642206"/>
      <w:bookmarkStart w:id="319" w:name="_Toc265660313"/>
      <w:bookmarkStart w:id="320" w:name="_Toc267560528"/>
      <w:bookmarkStart w:id="321" w:name="_Toc267664378"/>
      <w:bookmarkStart w:id="322" w:name="_Toc271532886"/>
      <w:bookmarkStart w:id="323" w:name="_Toc273610419"/>
      <w:bookmarkStart w:id="324" w:name="_Toc275169535"/>
      <w:bookmarkStart w:id="325" w:name="_Toc297295415"/>
      <w:r>
        <w:rPr>
          <w:rStyle w:val="CharPartNo"/>
        </w:rPr>
        <w:t>Part 4</w:t>
      </w:r>
      <w:r>
        <w:t> — </w:t>
      </w:r>
      <w:r>
        <w:rPr>
          <w:rStyle w:val="CharPartText"/>
        </w:rPr>
        <w:t>Intrastate controls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Footnoteheading"/>
        <w:rPr>
          <w:snapToGrid w:val="0"/>
        </w:rPr>
      </w:pPr>
      <w:r>
        <w:rPr>
          <w:snapToGrid w:val="0"/>
        </w:rPr>
        <w:tab/>
        <w:t>[Heading inserted in Gazette 25 May 1990 p. 2376.]</w:t>
      </w:r>
    </w:p>
    <w:p>
      <w:pPr>
        <w:pStyle w:val="Heading3"/>
        <w:rPr>
          <w:snapToGrid w:val="0"/>
        </w:rPr>
      </w:pPr>
      <w:bookmarkStart w:id="326" w:name="_Toc83552550"/>
      <w:bookmarkStart w:id="327" w:name="_Toc92681773"/>
      <w:bookmarkStart w:id="328" w:name="_Toc104699507"/>
      <w:bookmarkStart w:id="329" w:name="_Toc104784906"/>
      <w:bookmarkStart w:id="330" w:name="_Toc104785081"/>
      <w:bookmarkStart w:id="331" w:name="_Toc104785154"/>
      <w:bookmarkStart w:id="332" w:name="_Toc104785228"/>
      <w:bookmarkStart w:id="333" w:name="_Toc104785387"/>
      <w:bookmarkStart w:id="334" w:name="_Toc105235499"/>
      <w:bookmarkStart w:id="335" w:name="_Toc108925891"/>
      <w:bookmarkStart w:id="336" w:name="_Toc111017075"/>
      <w:bookmarkStart w:id="337" w:name="_Toc111449680"/>
      <w:bookmarkStart w:id="338" w:name="_Toc111514186"/>
      <w:bookmarkStart w:id="339" w:name="_Toc127002833"/>
      <w:bookmarkStart w:id="340" w:name="_Toc127002897"/>
      <w:bookmarkStart w:id="341" w:name="_Toc127063144"/>
      <w:bookmarkStart w:id="342" w:name="_Toc127092044"/>
      <w:bookmarkStart w:id="343" w:name="_Toc133297287"/>
      <w:bookmarkStart w:id="344" w:name="_Toc138581308"/>
      <w:bookmarkStart w:id="345" w:name="_Toc160943366"/>
      <w:bookmarkStart w:id="346" w:name="_Toc164229612"/>
      <w:bookmarkStart w:id="347" w:name="_Toc164234374"/>
      <w:bookmarkStart w:id="348" w:name="_Toc165778621"/>
      <w:bookmarkStart w:id="349" w:name="_Toc165778777"/>
      <w:bookmarkStart w:id="350" w:name="_Toc166475909"/>
      <w:bookmarkStart w:id="351" w:name="_Toc170189199"/>
      <w:bookmarkStart w:id="352" w:name="_Toc170190502"/>
      <w:bookmarkStart w:id="353" w:name="_Toc199048394"/>
      <w:bookmarkStart w:id="354" w:name="_Toc202260047"/>
      <w:bookmarkStart w:id="355" w:name="_Toc233779824"/>
      <w:bookmarkStart w:id="356" w:name="_Toc257630234"/>
      <w:bookmarkStart w:id="357" w:name="_Toc257642207"/>
      <w:bookmarkStart w:id="358" w:name="_Toc265660314"/>
      <w:bookmarkStart w:id="359" w:name="_Toc267560529"/>
      <w:bookmarkStart w:id="360" w:name="_Toc267664379"/>
      <w:bookmarkStart w:id="361" w:name="_Toc271532887"/>
      <w:bookmarkStart w:id="362" w:name="_Toc273610420"/>
      <w:bookmarkStart w:id="363" w:name="_Toc275169536"/>
      <w:bookmarkStart w:id="364" w:name="_Toc297295416"/>
      <w:r>
        <w:rPr>
          <w:rStyle w:val="CharDivNo"/>
        </w:rPr>
        <w:t>Division 1A</w:t>
      </w:r>
      <w:r>
        <w:rPr>
          <w:snapToGrid w:val="0"/>
        </w:rPr>
        <w:t> — </w:t>
      </w:r>
      <w:r>
        <w:rPr>
          <w:rStyle w:val="CharDivText"/>
        </w:rPr>
        <w:t>Prescribed diseases under section 10 of the Act</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Footnoteheading"/>
        <w:rPr>
          <w:snapToGrid w:val="0"/>
        </w:rPr>
      </w:pPr>
      <w:r>
        <w:rPr>
          <w:snapToGrid w:val="0"/>
        </w:rPr>
        <w:tab/>
        <w:t>[Heading inserted in Gazette 24 Jun 1994 p. 2842.]</w:t>
      </w:r>
    </w:p>
    <w:p>
      <w:pPr>
        <w:pStyle w:val="Heading5"/>
        <w:rPr>
          <w:snapToGrid w:val="0"/>
        </w:rPr>
      </w:pPr>
      <w:bookmarkStart w:id="365" w:name="_Toc457016895"/>
      <w:bookmarkStart w:id="366" w:name="_Toc516635532"/>
      <w:bookmarkStart w:id="367" w:name="_Toc92681774"/>
      <w:bookmarkStart w:id="368" w:name="_Toc111514187"/>
      <w:bookmarkStart w:id="369" w:name="_Toc166475910"/>
      <w:bookmarkStart w:id="370" w:name="_Toc170189200"/>
      <w:bookmarkStart w:id="371" w:name="_Toc297295417"/>
      <w:bookmarkStart w:id="372" w:name="_Toc275169537"/>
      <w:r>
        <w:rPr>
          <w:rStyle w:val="CharSectno"/>
        </w:rPr>
        <w:t>15A</w:t>
      </w:r>
      <w:r>
        <w:rPr>
          <w:snapToGrid w:val="0"/>
        </w:rPr>
        <w:t>.</w:t>
      </w:r>
      <w:r>
        <w:rPr>
          <w:snapToGrid w:val="0"/>
        </w:rPr>
        <w:tab/>
        <w:t>Prescribed diseases (Act s. 10)</w:t>
      </w:r>
      <w:bookmarkEnd w:id="365"/>
      <w:bookmarkEnd w:id="366"/>
      <w:bookmarkEnd w:id="367"/>
      <w:bookmarkEnd w:id="368"/>
      <w:bookmarkEnd w:id="369"/>
      <w:bookmarkEnd w:id="370"/>
      <w:bookmarkEnd w:id="371"/>
      <w:bookmarkEnd w:id="372"/>
    </w:p>
    <w:p>
      <w:pPr>
        <w:pStyle w:val="Subsection"/>
        <w:rPr>
          <w:snapToGrid w:val="0"/>
        </w:rPr>
      </w:pPr>
      <w:r>
        <w:rPr>
          <w:snapToGrid w:val="0"/>
        </w:rPr>
        <w:tab/>
      </w:r>
      <w:r>
        <w:rPr>
          <w:snapToGrid w:val="0"/>
        </w:rPr>
        <w:tab/>
        <w:t>The diseases or classes or groups of diseases specified in Schedule 7 are prescribed for the purposes of section 10 of the Act.</w:t>
      </w:r>
    </w:p>
    <w:p>
      <w:pPr>
        <w:pStyle w:val="Footnotesection"/>
      </w:pPr>
      <w:r>
        <w:tab/>
        <w:t>[Regulation 15A inserted in Gazette 24 Jun 1994 p. 2842.]</w:t>
      </w:r>
    </w:p>
    <w:p>
      <w:pPr>
        <w:pStyle w:val="Heading3"/>
      </w:pPr>
      <w:bookmarkStart w:id="373" w:name="_Toc83552552"/>
      <w:bookmarkStart w:id="374" w:name="_Toc92681775"/>
      <w:bookmarkStart w:id="375" w:name="_Toc104699509"/>
      <w:bookmarkStart w:id="376" w:name="_Toc104784908"/>
      <w:bookmarkStart w:id="377" w:name="_Toc104785083"/>
      <w:bookmarkStart w:id="378" w:name="_Toc104785156"/>
      <w:bookmarkStart w:id="379" w:name="_Toc104785230"/>
      <w:bookmarkStart w:id="380" w:name="_Toc104785389"/>
      <w:bookmarkStart w:id="381" w:name="_Toc105235501"/>
      <w:bookmarkStart w:id="382" w:name="_Toc108925893"/>
      <w:bookmarkStart w:id="383" w:name="_Toc111017077"/>
      <w:bookmarkStart w:id="384" w:name="_Toc111449682"/>
      <w:bookmarkStart w:id="385" w:name="_Toc111514188"/>
      <w:bookmarkStart w:id="386" w:name="_Toc127002835"/>
      <w:bookmarkStart w:id="387" w:name="_Toc127002899"/>
      <w:bookmarkStart w:id="388" w:name="_Toc127063146"/>
      <w:bookmarkStart w:id="389" w:name="_Toc127092046"/>
      <w:bookmarkStart w:id="390" w:name="_Toc133297289"/>
      <w:bookmarkStart w:id="391" w:name="_Toc138581310"/>
      <w:bookmarkStart w:id="392" w:name="_Toc160943368"/>
      <w:bookmarkStart w:id="393" w:name="_Toc164229614"/>
      <w:bookmarkStart w:id="394" w:name="_Toc164234376"/>
      <w:bookmarkStart w:id="395" w:name="_Toc165778623"/>
      <w:bookmarkStart w:id="396" w:name="_Toc165778779"/>
      <w:bookmarkStart w:id="397" w:name="_Toc166475911"/>
      <w:bookmarkStart w:id="398" w:name="_Toc170189201"/>
      <w:bookmarkStart w:id="399" w:name="_Toc170190504"/>
      <w:bookmarkStart w:id="400" w:name="_Toc199048396"/>
      <w:bookmarkStart w:id="401" w:name="_Toc202260049"/>
      <w:bookmarkStart w:id="402" w:name="_Toc233779826"/>
      <w:bookmarkStart w:id="403" w:name="_Toc257630236"/>
      <w:bookmarkStart w:id="404" w:name="_Toc257642209"/>
      <w:bookmarkStart w:id="405" w:name="_Toc265660316"/>
      <w:bookmarkStart w:id="406" w:name="_Toc267560531"/>
      <w:bookmarkStart w:id="407" w:name="_Toc267664381"/>
      <w:bookmarkStart w:id="408" w:name="_Toc271532889"/>
      <w:bookmarkStart w:id="409" w:name="_Toc273610422"/>
      <w:bookmarkStart w:id="410" w:name="_Toc275169538"/>
      <w:bookmarkStart w:id="411" w:name="_Toc297295418"/>
      <w:r>
        <w:rPr>
          <w:rStyle w:val="CharDivNo"/>
        </w:rPr>
        <w:t>Division 1</w:t>
      </w:r>
      <w:r>
        <w:rPr>
          <w:snapToGrid w:val="0"/>
        </w:rPr>
        <w:t> — </w:t>
      </w:r>
      <w:r>
        <w:rPr>
          <w:rStyle w:val="CharDivText"/>
        </w:rPr>
        <w:t>Measures to eradicate disease or lessen the risk of the spread of disease</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Footnoteheading"/>
        <w:rPr>
          <w:snapToGrid w:val="0"/>
        </w:rPr>
      </w:pPr>
      <w:r>
        <w:rPr>
          <w:snapToGrid w:val="0"/>
        </w:rPr>
        <w:tab/>
        <w:t>[Heading inserted in Gazette 25 May 1990 p. 2376.]</w:t>
      </w:r>
    </w:p>
    <w:p>
      <w:pPr>
        <w:pStyle w:val="Heading5"/>
        <w:rPr>
          <w:snapToGrid w:val="0"/>
        </w:rPr>
      </w:pPr>
      <w:bookmarkStart w:id="412" w:name="_Toc457016896"/>
      <w:bookmarkStart w:id="413" w:name="_Toc516635533"/>
      <w:bookmarkStart w:id="414" w:name="_Toc92681776"/>
      <w:bookmarkStart w:id="415" w:name="_Toc111514189"/>
      <w:bookmarkStart w:id="416" w:name="_Toc166475912"/>
      <w:bookmarkStart w:id="417" w:name="_Toc170189202"/>
      <w:bookmarkStart w:id="418" w:name="_Toc297295419"/>
      <w:bookmarkStart w:id="419" w:name="_Toc275169539"/>
      <w:r>
        <w:rPr>
          <w:rStyle w:val="CharSectno"/>
        </w:rPr>
        <w:t>16</w:t>
      </w:r>
      <w:r>
        <w:rPr>
          <w:snapToGrid w:val="0"/>
        </w:rPr>
        <w:t>.</w:t>
      </w:r>
      <w:r>
        <w:rPr>
          <w:snapToGrid w:val="0"/>
        </w:rPr>
        <w:tab/>
        <w:t>Treatment of certain plants etc.</w:t>
      </w:r>
      <w:bookmarkEnd w:id="412"/>
      <w:bookmarkEnd w:id="413"/>
      <w:bookmarkEnd w:id="414"/>
      <w:bookmarkEnd w:id="415"/>
      <w:bookmarkEnd w:id="416"/>
      <w:bookmarkEnd w:id="417"/>
      <w:bookmarkEnd w:id="418"/>
      <w:bookmarkEnd w:id="419"/>
    </w:p>
    <w:p>
      <w:pPr>
        <w:pStyle w:val="Subsection"/>
        <w:rPr>
          <w:snapToGrid w:val="0"/>
        </w:rPr>
      </w:pPr>
      <w:r>
        <w:rPr>
          <w:snapToGrid w:val="0"/>
        </w:rPr>
        <w:tab/>
        <w:t>(1)</w:t>
      </w:r>
      <w:r>
        <w:rPr>
          <w:snapToGrid w:val="0"/>
        </w:rPr>
        <w:tab/>
        <w:t>In order to —</w:t>
      </w:r>
    </w:p>
    <w:p>
      <w:pPr>
        <w:pStyle w:val="Indenta"/>
        <w:rPr>
          <w:snapToGrid w:val="0"/>
        </w:rPr>
      </w:pPr>
      <w:r>
        <w:rPr>
          <w:snapToGrid w:val="0"/>
        </w:rPr>
        <w:tab/>
        <w:t>(a)</w:t>
      </w:r>
      <w:r>
        <w:rPr>
          <w:snapToGrid w:val="0"/>
        </w:rPr>
        <w:tab/>
        <w:t>prevent disease from being introduced into specified portions of the State; or</w:t>
      </w:r>
    </w:p>
    <w:p>
      <w:pPr>
        <w:pStyle w:val="Indenta"/>
        <w:rPr>
          <w:snapToGrid w:val="0"/>
        </w:rPr>
      </w:pPr>
      <w:r>
        <w:rPr>
          <w:snapToGrid w:val="0"/>
        </w:rPr>
        <w:tab/>
        <w:t>(b)</w:t>
      </w:r>
      <w:r>
        <w:rPr>
          <w:snapToGrid w:val="0"/>
        </w:rPr>
        <w:tab/>
        <w:t>eradicate a specified disease; or</w:t>
      </w:r>
    </w:p>
    <w:p>
      <w:pPr>
        <w:pStyle w:val="Indenta"/>
        <w:rPr>
          <w:snapToGrid w:val="0"/>
        </w:rPr>
      </w:pPr>
      <w:r>
        <w:rPr>
          <w:snapToGrid w:val="0"/>
        </w:rPr>
        <w:tab/>
        <w:t>(c)</w:t>
      </w:r>
      <w:r>
        <w:rPr>
          <w:snapToGrid w:val="0"/>
        </w:rPr>
        <w:tab/>
        <w:t>lessen the risk of the spread of a specified disease,</w:t>
      </w:r>
    </w:p>
    <w:p>
      <w:pPr>
        <w:pStyle w:val="Subsection"/>
        <w:rPr>
          <w:snapToGrid w:val="0"/>
        </w:rPr>
      </w:pPr>
      <w:r>
        <w:rPr>
          <w:snapToGrid w:val="0"/>
        </w:rPr>
        <w:tab/>
      </w:r>
      <w:r>
        <w:rPr>
          <w:snapToGrid w:val="0"/>
        </w:rPr>
        <w:tab/>
        <w:t>a person shall comply with the treatment of plants, fruit, coverings, goods, conveyances, vessels or other things and the controls on specified diseases, set out in this Division.</w:t>
      </w:r>
    </w:p>
    <w:p>
      <w:pPr>
        <w:pStyle w:val="Subsection"/>
        <w:rPr>
          <w:snapToGrid w:val="0"/>
        </w:rPr>
      </w:pPr>
      <w:r>
        <w:rPr>
          <w:snapToGrid w:val="0"/>
        </w:rPr>
        <w:tab/>
        <w:t>(2)</w:t>
      </w:r>
      <w:r>
        <w:rPr>
          <w:snapToGrid w:val="0"/>
        </w:rPr>
        <w:tab/>
        <w:t>A person who fails to comply with the treatment or controls referred to in subregulation (1) commits an offence.</w:t>
      </w:r>
    </w:p>
    <w:p>
      <w:pPr>
        <w:pStyle w:val="Penstart"/>
        <w:rPr>
          <w:snapToGrid w:val="0"/>
        </w:rPr>
      </w:pPr>
      <w:r>
        <w:rPr>
          <w:snapToGrid w:val="0"/>
        </w:rPr>
        <w:tab/>
        <w:t>Penalty: $5 000.</w:t>
      </w:r>
    </w:p>
    <w:p>
      <w:pPr>
        <w:pStyle w:val="Footnotesection"/>
      </w:pPr>
      <w:r>
        <w:tab/>
        <w:t>[Regulation 16 inserted in Gazette 25 May 1990 p. 2376.]</w:t>
      </w:r>
    </w:p>
    <w:p>
      <w:pPr>
        <w:pStyle w:val="Ednotesection"/>
      </w:pPr>
      <w:r>
        <w:t>[</w:t>
      </w:r>
      <w:r>
        <w:rPr>
          <w:b/>
        </w:rPr>
        <w:t>17.</w:t>
      </w:r>
      <w:r>
        <w:tab/>
        <w:t>Deleted in Gazette 4 Mar 1997 p. 1353.]</w:t>
      </w:r>
    </w:p>
    <w:p>
      <w:pPr>
        <w:pStyle w:val="Heading5"/>
        <w:rPr>
          <w:snapToGrid w:val="0"/>
        </w:rPr>
      </w:pPr>
      <w:bookmarkStart w:id="420" w:name="_Toc457016897"/>
      <w:bookmarkStart w:id="421" w:name="_Toc516635534"/>
      <w:bookmarkStart w:id="422" w:name="_Toc92681777"/>
      <w:bookmarkStart w:id="423" w:name="_Toc111514190"/>
      <w:bookmarkStart w:id="424" w:name="_Toc166475913"/>
      <w:bookmarkStart w:id="425" w:name="_Toc170189203"/>
      <w:bookmarkStart w:id="426" w:name="_Toc297295420"/>
      <w:bookmarkStart w:id="427" w:name="_Toc275169540"/>
      <w:r>
        <w:rPr>
          <w:rStyle w:val="CharSectno"/>
        </w:rPr>
        <w:t>17A</w:t>
      </w:r>
      <w:r>
        <w:rPr>
          <w:snapToGrid w:val="0"/>
        </w:rPr>
        <w:t>.</w:t>
      </w:r>
      <w:r>
        <w:rPr>
          <w:snapToGrid w:val="0"/>
        </w:rPr>
        <w:tab/>
        <w:t>Potatoes</w:t>
      </w:r>
      <w:bookmarkEnd w:id="420"/>
      <w:bookmarkEnd w:id="421"/>
      <w:bookmarkEnd w:id="422"/>
      <w:bookmarkEnd w:id="423"/>
      <w:bookmarkEnd w:id="424"/>
      <w:bookmarkEnd w:id="425"/>
      <w:bookmarkEnd w:id="426"/>
      <w:bookmarkEnd w:id="427"/>
    </w:p>
    <w:p>
      <w:pPr>
        <w:pStyle w:val="Subsection"/>
        <w:rPr>
          <w:snapToGrid w:val="0"/>
        </w:rPr>
      </w:pPr>
      <w:r>
        <w:rPr>
          <w:snapToGrid w:val="0"/>
        </w:rPr>
        <w:tab/>
        <w:t>(1)</w:t>
      </w:r>
      <w:r>
        <w:rPr>
          <w:snapToGrid w:val="0"/>
        </w:rPr>
        <w:tab/>
        <w:t>Unless the contrary intention appears —</w:t>
      </w:r>
    </w:p>
    <w:p>
      <w:pPr>
        <w:pStyle w:val="Indenta"/>
        <w:rPr>
          <w:snapToGrid w:val="0"/>
        </w:rPr>
      </w:pPr>
      <w:r>
        <w:rPr>
          <w:snapToGrid w:val="0"/>
        </w:rPr>
        <w:tab/>
        <w:t>(a)</w:t>
      </w:r>
      <w:r>
        <w:rPr>
          <w:snapToGrid w:val="0"/>
        </w:rPr>
        <w:tab/>
        <w:t>in this regulation and in Schedule 4A Part 3 —</w:t>
      </w:r>
    </w:p>
    <w:p>
      <w:pPr>
        <w:pStyle w:val="Defstart"/>
        <w:tabs>
          <w:tab w:val="clear" w:pos="879"/>
          <w:tab w:val="left" w:pos="1701"/>
        </w:tabs>
        <w:ind w:left="1680" w:hanging="1680"/>
      </w:pPr>
      <w:r>
        <w:rPr>
          <w:b/>
        </w:rPr>
        <w:tab/>
      </w:r>
      <w:r>
        <w:rPr>
          <w:rStyle w:val="CharDefText"/>
        </w:rPr>
        <w:t>metropolitan area</w:t>
      </w:r>
      <w:r>
        <w:t xml:space="preserve"> shall have the same meaning as metropolitan region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Indenta"/>
      </w:pPr>
      <w:r>
        <w:tab/>
        <w:t>(b)</w:t>
      </w:r>
      <w:r>
        <w:tab/>
        <w:t>in this regulation —</w:t>
      </w:r>
    </w:p>
    <w:p>
      <w:pPr>
        <w:pStyle w:val="Defstart"/>
        <w:tabs>
          <w:tab w:val="clear" w:pos="879"/>
          <w:tab w:val="left" w:pos="1701"/>
        </w:tabs>
        <w:ind w:left="1680" w:hanging="1680"/>
      </w:pPr>
      <w:r>
        <w:rPr>
          <w:b/>
        </w:rPr>
        <w:tab/>
      </w:r>
      <w:r>
        <w:rPr>
          <w:rStyle w:val="CharDefText"/>
        </w:rPr>
        <w:t>Perth Statistical Division</w:t>
      </w:r>
      <w:r>
        <w:t xml:space="preserve"> means the area set out in Map 3 of the Australian Bureau of Statistics publication ‘Crops and Pastures Western Australian Season 1986</w:t>
      </w:r>
      <w:r>
        <w:noBreakHyphen/>
        <w:t>1987’ published in March 1988, but does not include an area defined in a notice under section 12 of the Act in which the disease potato cyst nematode is the subject of the notice;</w:t>
      </w:r>
    </w:p>
    <w:p>
      <w:pPr>
        <w:pStyle w:val="Defstart"/>
        <w:tabs>
          <w:tab w:val="clear" w:pos="879"/>
          <w:tab w:val="left" w:pos="1701"/>
          <w:tab w:val="left" w:pos="2268"/>
        </w:tabs>
        <w:ind w:left="2268" w:hanging="2268"/>
      </w:pPr>
      <w:r>
        <w:tab/>
      </w:r>
      <w:r>
        <w:rPr>
          <w:rStyle w:val="CharDefText"/>
        </w:rPr>
        <w:t>potato growing region</w:t>
      </w:r>
      <w:r>
        <w:t xml:space="preserve"> means —</w:t>
      </w:r>
    </w:p>
    <w:p>
      <w:pPr>
        <w:pStyle w:val="Defpara"/>
        <w:tabs>
          <w:tab w:val="clear" w:pos="1332"/>
          <w:tab w:val="clear" w:pos="1616"/>
          <w:tab w:val="right" w:pos="2160"/>
        </w:tabs>
        <w:ind w:left="2400" w:hanging="2400"/>
      </w:pPr>
      <w:r>
        <w:tab/>
        <w:t>(a)</w:t>
      </w:r>
      <w:r>
        <w:tab/>
        <w:t>the Shires of Gingin, Jerramungup and Ravensthorpe; and</w:t>
      </w:r>
    </w:p>
    <w:p>
      <w:pPr>
        <w:pStyle w:val="Defpara"/>
        <w:tabs>
          <w:tab w:val="clear" w:pos="1332"/>
          <w:tab w:val="clear" w:pos="1616"/>
          <w:tab w:val="right" w:pos="2160"/>
        </w:tabs>
        <w:ind w:left="2400" w:hanging="2400"/>
      </w:pPr>
      <w:r>
        <w:tab/>
        <w:t>(b)</w:t>
      </w:r>
      <w:r>
        <w:tab/>
        <w:t>that portion of the State described in Schedule 1 Part B condition 14(3)(b).</w:t>
      </w:r>
    </w:p>
    <w:p>
      <w:pPr>
        <w:pStyle w:val="Subsection"/>
        <w:rPr>
          <w:snapToGrid w:val="0"/>
        </w:rPr>
      </w:pPr>
      <w:r>
        <w:rPr>
          <w:snapToGrid w:val="0"/>
        </w:rPr>
        <w:tab/>
        <w:t>(2)</w:t>
      </w:r>
      <w:r>
        <w:rPr>
          <w:snapToGrid w:val="0"/>
        </w:rPr>
        <w:tab/>
        <w:t>Subject to subregulation (5) a person who grows potatoes in the Perth Statistical Division —</w:t>
      </w:r>
    </w:p>
    <w:p>
      <w:pPr>
        <w:pStyle w:val="Indenta"/>
        <w:rPr>
          <w:snapToGrid w:val="0"/>
        </w:rPr>
      </w:pPr>
      <w:r>
        <w:rPr>
          <w:snapToGrid w:val="0"/>
        </w:rPr>
        <w:tab/>
        <w:t>(a)</w:t>
      </w:r>
      <w:r>
        <w:rPr>
          <w:snapToGrid w:val="0"/>
        </w:rPr>
        <w:tab/>
        <w:t>shall ensure that all potato crops are fork tested for potato cyst nematode at the crop maturity stage as specified by an inspector; and</w:t>
      </w:r>
    </w:p>
    <w:p>
      <w:pPr>
        <w:pStyle w:val="Indenta"/>
        <w:rPr>
          <w:snapToGrid w:val="0"/>
        </w:rPr>
      </w:pPr>
      <w:r>
        <w:rPr>
          <w:snapToGrid w:val="0"/>
        </w:rPr>
        <w:tab/>
        <w:t>(b)</w:t>
      </w:r>
      <w:r>
        <w:rPr>
          <w:snapToGrid w:val="0"/>
        </w:rPr>
        <w:tab/>
        <w:t>shall obtain a certificate from an inspector in the form of Form 2A in Schedule 3 certifying that the potatoes have been treated in accordance with this regulation; and</w:t>
      </w:r>
    </w:p>
    <w:p>
      <w:pPr>
        <w:pStyle w:val="Indenta"/>
        <w:rPr>
          <w:snapToGrid w:val="0"/>
        </w:rPr>
      </w:pPr>
      <w:r>
        <w:rPr>
          <w:snapToGrid w:val="0"/>
        </w:rPr>
        <w:tab/>
        <w:t>(c)</w:t>
      </w:r>
      <w:r>
        <w:rPr>
          <w:snapToGrid w:val="0"/>
        </w:rPr>
        <w:tab/>
        <w:t>shall not move any machinery, farm equipment, bulk bins, bags or other containers from the Perth Statistical Division to any other part of the State until he receives a certificate issued by an inspector in the form of Form 4 in Schedule 3 verifying that the machinery, farm equipment, bulk bins, bags or other containers have been cleaned and are free from soil contamination.</w:t>
      </w:r>
    </w:p>
    <w:p>
      <w:pPr>
        <w:pStyle w:val="Subsection"/>
        <w:keepNext/>
        <w:keepLines/>
        <w:rPr>
          <w:snapToGrid w:val="0"/>
        </w:rPr>
      </w:pPr>
      <w:r>
        <w:rPr>
          <w:snapToGrid w:val="0"/>
        </w:rPr>
        <w:tab/>
        <w:t>(3)</w:t>
      </w:r>
      <w:r>
        <w:rPr>
          <w:snapToGrid w:val="0"/>
        </w:rPr>
        <w:tab/>
        <w:t>Subject to subregulation (5) a person who washes, grades, packs, stores, processes or otherwise treats potatoes grown in the Perth Statistical Division shall —</w:t>
      </w:r>
    </w:p>
    <w:p>
      <w:pPr>
        <w:pStyle w:val="Indenta"/>
        <w:rPr>
          <w:snapToGrid w:val="0"/>
        </w:rPr>
      </w:pPr>
      <w:r>
        <w:rPr>
          <w:snapToGrid w:val="0"/>
        </w:rPr>
        <w:tab/>
        <w:t>(a)</w:t>
      </w:r>
      <w:r>
        <w:rPr>
          <w:snapToGrid w:val="0"/>
        </w:rPr>
        <w:tab/>
        <w:t>not take delivery of any potatoes unless the potatoes are accompanied by Form 2A issued in accordance with subregulation (2)(b); and</w:t>
      </w:r>
    </w:p>
    <w:p>
      <w:pPr>
        <w:pStyle w:val="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 and</w:t>
      </w:r>
    </w:p>
    <w:p>
      <w:pPr>
        <w:pStyle w:val="Indenta"/>
        <w:rPr>
          <w:snapToGrid w:val="0"/>
        </w:rPr>
      </w:pPr>
      <w:r>
        <w:rPr>
          <w:snapToGrid w:val="0"/>
        </w:rPr>
        <w:tab/>
        <w:t>(c)</w:t>
      </w:r>
      <w:r>
        <w:rPr>
          <w:snapToGrid w:val="0"/>
        </w:rPr>
        <w:tab/>
        <w:t>clean soil and potato material from packing, processing and other equipment which has been in contact with the potatoes curing packing or processing; and</w:t>
      </w:r>
    </w:p>
    <w:p>
      <w:pPr>
        <w:pStyle w:val="Indenta"/>
        <w:rPr>
          <w:snapToGrid w:val="0"/>
        </w:rPr>
      </w:pPr>
      <w:r>
        <w:rPr>
          <w:snapToGrid w:val="0"/>
        </w:rPr>
        <w:tab/>
        <w:t>(d)</w:t>
      </w:r>
      <w:r>
        <w:rPr>
          <w:snapToGrid w:val="0"/>
        </w:rPr>
        <w:tab/>
        <w:t>deep bury the soil and potato material removed under paragraphs (b) and (c).</w:t>
      </w:r>
    </w:p>
    <w:p>
      <w:pPr>
        <w:pStyle w:val="Subsection"/>
        <w:rPr>
          <w:snapToGrid w:val="0"/>
        </w:rPr>
      </w:pPr>
      <w:r>
        <w:rPr>
          <w:snapToGrid w:val="0"/>
        </w:rPr>
        <w:tab/>
        <w:t>(4)</w:t>
      </w:r>
      <w:r>
        <w:rPr>
          <w:snapToGrid w:val="0"/>
        </w:rPr>
        <w:tab/>
        <w:t>Subject to subregulation (5) a person who distributes or sells potatoes grown in the Perth Statistical Division —</w:t>
      </w:r>
    </w:p>
    <w:p>
      <w:pPr>
        <w:pStyle w:val="Indenta"/>
        <w:rPr>
          <w:snapToGrid w:val="0"/>
        </w:rPr>
      </w:pPr>
      <w:r>
        <w:rPr>
          <w:snapToGrid w:val="0"/>
        </w:rPr>
        <w:tab/>
        <w:t>(a)</w:t>
      </w:r>
      <w:r>
        <w:rPr>
          <w:snapToGrid w:val="0"/>
        </w:rPr>
        <w:tab/>
        <w:t>shall ensure the potatoes are washed clean of any soil before distribution or sale;</w:t>
      </w:r>
    </w:p>
    <w:p>
      <w:pPr>
        <w:pStyle w:val="Indenta"/>
        <w:rPr>
          <w:snapToGrid w:val="0"/>
        </w:rPr>
      </w:pPr>
      <w:r>
        <w:rPr>
          <w:snapToGrid w:val="0"/>
        </w:rPr>
        <w:tab/>
        <w:t>(b)</w:t>
      </w:r>
      <w:r>
        <w:rPr>
          <w:snapToGrid w:val="0"/>
        </w:rPr>
        <w:tab/>
        <w:t>shall not distribute or sell the potatoes to any potato growing region of the State outside the Perth Statistical Division;</w:t>
      </w:r>
    </w:p>
    <w:p>
      <w:pPr>
        <w:pStyle w:val="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Subsection"/>
        <w:rPr>
          <w:snapToGrid w:val="0"/>
        </w:rPr>
      </w:pPr>
      <w:r>
        <w:rPr>
          <w:snapToGrid w:val="0"/>
        </w:rPr>
        <w:tab/>
        <w:t>(5)</w:t>
      </w:r>
      <w:r>
        <w:rPr>
          <w:snapToGrid w:val="0"/>
        </w:rPr>
        <w:tab/>
        <w:t>An inspector may, by notice, upon receipt of a written request from a person referred to in subregulation (2), (3) or (4) exempt the person from any or all of the treatment or controls referred to in subregulation (2), (3) or (4).</w:t>
      </w:r>
    </w:p>
    <w:p>
      <w:pPr>
        <w:pStyle w:val="Subsection"/>
        <w:keepNext/>
        <w:keepLines/>
        <w:rPr>
          <w:snapToGrid w:val="0"/>
        </w:rPr>
      </w:pPr>
      <w:r>
        <w:rPr>
          <w:snapToGrid w:val="0"/>
        </w:rPr>
        <w:tab/>
        <w:t>(6)</w:t>
      </w:r>
      <w:r>
        <w:rPr>
          <w:snapToGrid w:val="0"/>
        </w:rPr>
        <w:tab/>
        <w:t>For the purposes of regulation 16(1) —</w:t>
      </w:r>
    </w:p>
    <w:p>
      <w:pPr>
        <w:pStyle w:val="Indenta"/>
        <w:rPr>
          <w:snapToGrid w:val="0"/>
        </w:rPr>
      </w:pPr>
      <w:r>
        <w:rPr>
          <w:snapToGrid w:val="0"/>
        </w:rPr>
        <w:tab/>
        <w:t>(a)</w:t>
      </w:r>
      <w:r>
        <w:rPr>
          <w:snapToGrid w:val="0"/>
        </w:rPr>
        <w:tab/>
        <w:t>Perth Statistical Division is a specified portion of the State; and</w:t>
      </w:r>
    </w:p>
    <w:p>
      <w:pPr>
        <w:pStyle w:val="Indenta"/>
        <w:keepNext/>
        <w:rPr>
          <w:snapToGrid w:val="0"/>
        </w:rPr>
      </w:pPr>
      <w:r>
        <w:rPr>
          <w:snapToGrid w:val="0"/>
        </w:rPr>
        <w:tab/>
        <w:t>(b)</w:t>
      </w:r>
      <w:r>
        <w:rPr>
          <w:snapToGrid w:val="0"/>
        </w:rPr>
        <w:tab/>
        <w:t>potato cyst nematode (</w:t>
      </w:r>
      <w:r>
        <w:rPr>
          <w:i/>
          <w:snapToGrid w:val="0"/>
        </w:rPr>
        <w:t>Globodera rostochiensis</w:t>
      </w:r>
      <w:r>
        <w:rPr>
          <w:snapToGrid w:val="0"/>
        </w:rPr>
        <w:t>) is a specified disease.</w:t>
      </w:r>
    </w:p>
    <w:p>
      <w:pPr>
        <w:pStyle w:val="Subsection"/>
        <w:keepNext/>
        <w:keepLines/>
        <w:rPr>
          <w:snapToGrid w:val="0"/>
        </w:rPr>
      </w:pPr>
      <w:r>
        <w:rPr>
          <w:snapToGrid w:val="0"/>
        </w:rPr>
        <w:tab/>
        <w:t>(7)</w:t>
      </w:r>
      <w:r>
        <w:rPr>
          <w:snapToGrid w:val="0"/>
        </w:rPr>
        <w:tab/>
        <w:t>A person who takes imported potatoes into —</w:t>
      </w:r>
    </w:p>
    <w:p>
      <w:pPr>
        <w:pStyle w:val="Indenta"/>
        <w:keepNext/>
        <w:rPr>
          <w:snapToGrid w:val="0"/>
        </w:rPr>
      </w:pPr>
      <w:r>
        <w:rPr>
          <w:snapToGrid w:val="0"/>
        </w:rPr>
        <w:tab/>
        <w:t>(a)</w:t>
      </w:r>
      <w:r>
        <w:rPr>
          <w:snapToGrid w:val="0"/>
        </w:rPr>
        <w:tab/>
        <w:t>the Shire of Gingin, Jerramungup or Ravensthorpe; or</w:t>
      </w:r>
    </w:p>
    <w:p>
      <w:pPr>
        <w:pStyle w:val="Indenta"/>
        <w:keepNext/>
        <w:rPr>
          <w:snapToGrid w:val="0"/>
        </w:rPr>
      </w:pPr>
      <w:r>
        <w:rPr>
          <w:snapToGrid w:val="0"/>
        </w:rPr>
        <w:tab/>
        <w:t>(b)</w:t>
      </w:r>
      <w:r>
        <w:rPr>
          <w:snapToGrid w:val="0"/>
        </w:rPr>
        <w:tab/>
        <w:t>that portion of the State described in Schedule 1 Part B condition 14(3)(b),</w:t>
      </w:r>
    </w:p>
    <w:p>
      <w:pPr>
        <w:pStyle w:val="Subsection"/>
        <w:keepNext/>
        <w:keepLines/>
        <w:rPr>
          <w:snapToGrid w:val="0"/>
        </w:rPr>
      </w:pPr>
      <w:r>
        <w:rPr>
          <w:snapToGrid w:val="0"/>
        </w:rPr>
        <w:tab/>
      </w:r>
      <w:r>
        <w:rPr>
          <w:snapToGrid w:val="0"/>
        </w:rPr>
        <w:tab/>
        <w:t>commits an offence.</w:t>
      </w:r>
    </w:p>
    <w:p>
      <w:pPr>
        <w:pStyle w:val="Footnotesection"/>
      </w:pPr>
      <w:r>
        <w:tab/>
        <w:t>[Regulation 17A inserted in Gazette 25 May 1990 p. 2376</w:t>
      </w:r>
      <w:r>
        <w:noBreakHyphen/>
        <w:t>7; amended in Gazette 24 Jan 2003 p. 142; (correction to reprint in Gazette 30 Jun 2006 p. 2363).]</w:t>
      </w:r>
    </w:p>
    <w:p>
      <w:pPr>
        <w:pStyle w:val="Heading5"/>
        <w:rPr>
          <w:snapToGrid w:val="0"/>
        </w:rPr>
      </w:pPr>
      <w:bookmarkStart w:id="428" w:name="_Toc111514191"/>
      <w:bookmarkStart w:id="429" w:name="_Toc166475914"/>
      <w:bookmarkStart w:id="430" w:name="_Toc170189204"/>
      <w:bookmarkStart w:id="431" w:name="_Toc297295421"/>
      <w:bookmarkStart w:id="432" w:name="_Toc275169541"/>
      <w:r>
        <w:rPr>
          <w:rStyle w:val="CharSectno"/>
        </w:rPr>
        <w:t>17AA</w:t>
      </w:r>
      <w:r>
        <w:rPr>
          <w:snapToGrid w:val="0"/>
        </w:rPr>
        <w:t>.</w:t>
      </w:r>
      <w:r>
        <w:rPr>
          <w:snapToGrid w:val="0"/>
        </w:rPr>
        <w:tab/>
        <w:t>Potatoes — Shire of Esperance</w:t>
      </w:r>
      <w:bookmarkEnd w:id="428"/>
      <w:bookmarkEnd w:id="429"/>
      <w:bookmarkEnd w:id="430"/>
      <w:bookmarkEnd w:id="431"/>
      <w:bookmarkEnd w:id="432"/>
    </w:p>
    <w:p>
      <w:pPr>
        <w:pStyle w:val="Subsection"/>
        <w:rPr>
          <w:snapToGrid w:val="0"/>
        </w:rPr>
      </w:pPr>
      <w:r>
        <w:rPr>
          <w:snapToGrid w:val="0"/>
        </w:rPr>
        <w:tab/>
        <w:t>(1)</w:t>
      </w:r>
      <w:r>
        <w:rPr>
          <w:snapToGrid w:val="0"/>
        </w:rPr>
        <w:tab/>
        <w:t>In this regulation —</w:t>
      </w:r>
    </w:p>
    <w:p>
      <w:pPr>
        <w:pStyle w:val="Defstart"/>
        <w:rPr>
          <w:lang w:val="en-US"/>
        </w:rPr>
      </w:pPr>
      <w:r>
        <w:rPr>
          <w:b/>
          <w:lang w:val="en-US"/>
        </w:rPr>
        <w:tab/>
      </w:r>
      <w:r>
        <w:rPr>
          <w:rStyle w:val="CharDefText"/>
        </w:rPr>
        <w:t>Perth Statistical Division</w:t>
      </w:r>
      <w:r>
        <w:rPr>
          <w:lang w:val="en-US"/>
        </w:rPr>
        <w:t xml:space="preserve"> has the same meaning as it has in regulation 17A(1)(b).</w:t>
      </w:r>
    </w:p>
    <w:p>
      <w:pPr>
        <w:pStyle w:val="Subsection"/>
        <w:rPr>
          <w:snapToGrid w:val="0"/>
        </w:rPr>
      </w:pPr>
      <w:r>
        <w:rPr>
          <w:snapToGrid w:val="0"/>
        </w:rPr>
        <w:tab/>
        <w:t>(2)</w:t>
      </w:r>
      <w:r>
        <w:rPr>
          <w:snapToGrid w:val="0"/>
        </w:rPr>
        <w:tab/>
        <w:t>A person who takes potatoes from another part of the State into the Shire of Esperance other than —</w:t>
      </w:r>
    </w:p>
    <w:p>
      <w:pPr>
        <w:pStyle w:val="Indenta"/>
        <w:rPr>
          <w:lang w:val="en-US"/>
        </w:rPr>
      </w:pPr>
      <w:r>
        <w:rPr>
          <w:lang w:val="en-US"/>
        </w:rPr>
        <w:tab/>
        <w:t>(a)</w:t>
      </w:r>
      <w:r>
        <w:rPr>
          <w:lang w:val="en-US"/>
        </w:rPr>
        <w:tab/>
        <w:t>minitubers, tissue cultured or plantlets or potatoes, other than potatoes referred to in paragraph (b), that are grown under conditions approved by the Director General;</w:t>
      </w:r>
      <w:r>
        <w:rPr>
          <w:i/>
          <w:lang w:val="en-US"/>
        </w:rPr>
        <w:t xml:space="preserve"> </w:t>
      </w:r>
      <w:r>
        <w:rPr>
          <w:lang w:val="en-US"/>
        </w:rPr>
        <w:t>or</w:t>
      </w:r>
    </w:p>
    <w:p>
      <w:pPr>
        <w:pStyle w:val="Indenta"/>
        <w:rPr>
          <w:lang w:val="en-US"/>
        </w:rPr>
      </w:pPr>
      <w:r>
        <w:rPr>
          <w:lang w:val="en-US"/>
        </w:rPr>
        <w:tab/>
        <w:t>(b)</w:t>
      </w:r>
      <w:r>
        <w:rPr>
          <w:lang w:val="en-US"/>
        </w:rPr>
        <w:tab/>
        <w:t>ware potatoes grown in this State other than those grown in the Perth Statistical Division,</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who takes into the Shire of Esperance —</w:t>
      </w:r>
    </w:p>
    <w:p>
      <w:pPr>
        <w:pStyle w:val="Indenta"/>
        <w:rPr>
          <w:lang w:val="en-US"/>
        </w:rPr>
      </w:pPr>
      <w:r>
        <w:rPr>
          <w:lang w:val="en-US"/>
        </w:rPr>
        <w:tab/>
        <w:t>(a)</w:t>
      </w:r>
      <w:r>
        <w:rPr>
          <w:lang w:val="en-US"/>
        </w:rPr>
        <w:tab/>
        <w:t>machinery, farm equipment, bulk bins or containers, other than bags, that have been used in relation to potatoes or that have been on a property on which potatoes are or have been grown; or</w:t>
      </w:r>
    </w:p>
    <w:p>
      <w:pPr>
        <w:pStyle w:val="Indenta"/>
        <w:rPr>
          <w:lang w:val="en-US"/>
        </w:rPr>
      </w:pPr>
      <w:r>
        <w:rPr>
          <w:lang w:val="en-US"/>
        </w:rPr>
        <w:tab/>
        <w:t>(b)</w:t>
      </w:r>
      <w:r>
        <w:rPr>
          <w:lang w:val="en-US"/>
        </w:rPr>
        <w:tab/>
        <w:t>a vehicle used to transport livestock that has been on a property on which potatoes are or have been grown,</w:t>
      </w:r>
    </w:p>
    <w:p>
      <w:pPr>
        <w:pStyle w:val="Subsection"/>
        <w:rPr>
          <w:snapToGrid w:val="0"/>
        </w:rPr>
      </w:pPr>
      <w:r>
        <w:rPr>
          <w:snapToGrid w:val="0"/>
        </w:rPr>
        <w:tab/>
      </w:r>
      <w:r>
        <w:rPr>
          <w:snapToGrid w:val="0"/>
        </w:rPr>
        <w:tab/>
        <w:t>unless accompanied by a certificate issued by an inspector that it is free from plant material and soil commits an offence.</w:t>
      </w:r>
    </w:p>
    <w:p>
      <w:pPr>
        <w:pStyle w:val="Subsection"/>
        <w:rPr>
          <w:snapToGrid w:val="0"/>
        </w:rPr>
      </w:pPr>
      <w:r>
        <w:rPr>
          <w:snapToGrid w:val="0"/>
        </w:rPr>
        <w:tab/>
        <w:t>(4)</w:t>
      </w:r>
      <w:r>
        <w:rPr>
          <w:snapToGrid w:val="0"/>
        </w:rPr>
        <w:tab/>
        <w:t>A person who takes bags —</w:t>
      </w:r>
    </w:p>
    <w:p>
      <w:pPr>
        <w:pStyle w:val="Indenta"/>
        <w:rPr>
          <w:lang w:val="en-US"/>
        </w:rPr>
      </w:pPr>
      <w:r>
        <w:rPr>
          <w:lang w:val="en-US"/>
        </w:rPr>
        <w:tab/>
        <w:t>(a)</w:t>
      </w:r>
      <w:r>
        <w:rPr>
          <w:lang w:val="en-US"/>
        </w:rPr>
        <w:tab/>
        <w:t>that have been used in relation to potatoes; or</w:t>
      </w:r>
    </w:p>
    <w:p>
      <w:pPr>
        <w:pStyle w:val="Indenta"/>
        <w:rPr>
          <w:lang w:val="en-US"/>
        </w:rPr>
      </w:pPr>
      <w:r>
        <w:rPr>
          <w:lang w:val="en-US"/>
        </w:rPr>
        <w:tab/>
        <w:t>(b)</w:t>
      </w:r>
      <w:r>
        <w:rPr>
          <w:lang w:val="en-US"/>
        </w:rPr>
        <w:tab/>
        <w:t>that have been on a property on which potatoes are or have been grown,</w:t>
      </w:r>
    </w:p>
    <w:p>
      <w:pPr>
        <w:pStyle w:val="Subsection"/>
        <w:rPr>
          <w:snapToGrid w:val="0"/>
        </w:rPr>
      </w:pPr>
      <w:r>
        <w:rPr>
          <w:snapToGrid w:val="0"/>
        </w:rPr>
        <w:tab/>
      </w:r>
      <w:r>
        <w:rPr>
          <w:snapToGrid w:val="0"/>
        </w:rPr>
        <w:tab/>
        <w:t>into the Shire of Esperance commits an offence.</w:t>
      </w:r>
    </w:p>
    <w:p>
      <w:pPr>
        <w:pStyle w:val="Footnotesection"/>
      </w:pPr>
      <w:r>
        <w:tab/>
        <w:t>[Regulation 17AA inserted in Gazette 24 Jan 2003 p. 142</w:t>
      </w:r>
      <w:r>
        <w:noBreakHyphen/>
        <w:t>3.]</w:t>
      </w:r>
    </w:p>
    <w:p>
      <w:pPr>
        <w:pStyle w:val="Heading5"/>
        <w:rPr>
          <w:snapToGrid w:val="0"/>
        </w:rPr>
      </w:pPr>
      <w:bookmarkStart w:id="433" w:name="_Toc457016898"/>
      <w:bookmarkStart w:id="434" w:name="_Toc516635535"/>
      <w:bookmarkStart w:id="435" w:name="_Toc92681778"/>
      <w:bookmarkStart w:id="436" w:name="_Toc111514192"/>
      <w:bookmarkStart w:id="437" w:name="_Toc166475915"/>
      <w:bookmarkStart w:id="438" w:name="_Toc170189205"/>
      <w:bookmarkStart w:id="439" w:name="_Toc297295422"/>
      <w:bookmarkStart w:id="440" w:name="_Toc275169542"/>
      <w:r>
        <w:rPr>
          <w:rStyle w:val="CharSectno"/>
        </w:rPr>
        <w:t>17B</w:t>
      </w:r>
      <w:r>
        <w:rPr>
          <w:snapToGrid w:val="0"/>
        </w:rPr>
        <w:t>.</w:t>
      </w:r>
      <w:r>
        <w:rPr>
          <w:snapToGrid w:val="0"/>
        </w:rPr>
        <w:tab/>
        <w:t xml:space="preserve">Banana plants — banana aphid, banana weevil borer, </w:t>
      </w:r>
      <w:smartTag w:uri="urn:schemas-microsoft-com:office:smarttags" w:element="place">
        <w:smartTag w:uri="urn:schemas-microsoft-com:office:smarttags" w:element="country-region">
          <w:r>
            <w:rPr>
              <w:snapToGrid w:val="0"/>
            </w:rPr>
            <w:t>Panama</w:t>
          </w:r>
        </w:smartTag>
      </w:smartTag>
      <w:r>
        <w:rPr>
          <w:snapToGrid w:val="0"/>
        </w:rPr>
        <w:t xml:space="preserve"> wilt</w:t>
      </w:r>
      <w:bookmarkEnd w:id="433"/>
      <w:bookmarkEnd w:id="434"/>
      <w:bookmarkEnd w:id="435"/>
      <w:bookmarkEnd w:id="436"/>
      <w:bookmarkEnd w:id="437"/>
      <w:bookmarkEnd w:id="438"/>
      <w:bookmarkEnd w:id="439"/>
      <w:bookmarkEnd w:id="440"/>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Carnarvon quarantine area</w:t>
      </w:r>
      <w:r>
        <w:t xml:space="preserve"> means the area within 50 kilometres of the Carnarvon Post Office;</w:t>
      </w:r>
    </w:p>
    <w:p>
      <w:pPr>
        <w:pStyle w:val="Defstart"/>
      </w:pPr>
      <w:r>
        <w:rPr>
          <w:b/>
        </w:rPr>
        <w:tab/>
      </w:r>
      <w:r>
        <w:rPr>
          <w:rStyle w:val="CharDefText"/>
        </w:rPr>
        <w:t>Kununurra quarantine area</w:t>
      </w:r>
      <w:r>
        <w:t xml:space="preserve"> means the area within 50 kilometres of the Kununurra Post Office.</w:t>
      </w:r>
    </w:p>
    <w:p>
      <w:pPr>
        <w:pStyle w:val="Subsection"/>
        <w:spacing w:before="120"/>
        <w:rPr>
          <w:snapToGrid w:val="0"/>
        </w:rPr>
      </w:pPr>
      <w:r>
        <w:rPr>
          <w:snapToGrid w:val="0"/>
        </w:rPr>
        <w:tab/>
        <w:t>(2)</w:t>
      </w:r>
      <w:r>
        <w:rPr>
          <w:snapToGrid w:val="0"/>
        </w:rPr>
        <w:tab/>
        <w:t>A person shall not remove any part of a banana plant (except fruit) or soil from the Carnarvon quarantine area or the Kununurra quarantine area except in accordance with approved conditions.</w:t>
      </w:r>
    </w:p>
    <w:p>
      <w:pPr>
        <w:pStyle w:val="Subsection"/>
        <w:spacing w:before="120"/>
        <w:rPr>
          <w:snapToGrid w:val="0"/>
        </w:rPr>
      </w:pPr>
      <w:r>
        <w:rPr>
          <w:snapToGrid w:val="0"/>
        </w:rPr>
        <w:tab/>
        <w:t>(3)</w:t>
      </w:r>
      <w:r>
        <w:rPr>
          <w:snapToGrid w:val="0"/>
        </w:rPr>
        <w:tab/>
        <w:t xml:space="preserve">For the purposes of regulation 16(1) banana aphid, banana weevil borer and </w:t>
      </w:r>
      <w:smartTag w:uri="urn:schemas-microsoft-com:office:smarttags" w:element="place">
        <w:smartTag w:uri="urn:schemas-microsoft-com:office:smarttags" w:element="country-region">
          <w:r>
            <w:rPr>
              <w:snapToGrid w:val="0"/>
            </w:rPr>
            <w:t>Panama</w:t>
          </w:r>
        </w:smartTag>
      </w:smartTag>
      <w:r>
        <w:rPr>
          <w:snapToGrid w:val="0"/>
        </w:rPr>
        <w:t xml:space="preserve"> wilt are specified diseases.</w:t>
      </w:r>
    </w:p>
    <w:p>
      <w:pPr>
        <w:pStyle w:val="Footnotesection"/>
      </w:pPr>
      <w:r>
        <w:tab/>
        <w:t>[Regulation 17B inserted in Gazette 6 Jan 1998 p. 49</w:t>
      </w:r>
      <w:r>
        <w:noBreakHyphen/>
        <w:t>50.]</w:t>
      </w:r>
    </w:p>
    <w:p>
      <w:pPr>
        <w:pStyle w:val="Heading5"/>
        <w:rPr>
          <w:spacing w:val="-4"/>
        </w:rPr>
      </w:pPr>
      <w:bookmarkStart w:id="441" w:name="_Toc6910439"/>
      <w:bookmarkStart w:id="442" w:name="_Toc14681482"/>
      <w:bookmarkStart w:id="443" w:name="_Toc20629729"/>
      <w:bookmarkStart w:id="444" w:name="_Toc55373546"/>
      <w:bookmarkStart w:id="445" w:name="_Toc92681779"/>
      <w:bookmarkStart w:id="446" w:name="_Toc111514193"/>
      <w:bookmarkStart w:id="447" w:name="_Toc166475916"/>
      <w:bookmarkStart w:id="448" w:name="_Toc170189206"/>
      <w:bookmarkStart w:id="449" w:name="_Toc297295423"/>
      <w:bookmarkStart w:id="450" w:name="_Toc275169543"/>
      <w:bookmarkStart w:id="451" w:name="_Toc457016899"/>
      <w:bookmarkStart w:id="452" w:name="_Toc516635536"/>
      <w:r>
        <w:rPr>
          <w:rStyle w:val="CharSectno"/>
          <w:spacing w:val="-4"/>
        </w:rPr>
        <w:t>17C</w:t>
      </w:r>
      <w:r>
        <w:rPr>
          <w:spacing w:val="-4"/>
        </w:rPr>
        <w:t>.</w:t>
      </w:r>
      <w:r>
        <w:rPr>
          <w:spacing w:val="-4"/>
        </w:rPr>
        <w:tab/>
        <w:t xml:space="preserve">Banana plants — </w:t>
      </w:r>
      <w:smartTag w:uri="urn:schemas-microsoft-com:office:smarttags" w:element="place">
        <w:smartTag w:uri="urn:schemas-microsoft-com:office:smarttags" w:element="country-region">
          <w:r>
            <w:rPr>
              <w:spacing w:val="-4"/>
            </w:rPr>
            <w:t>Panama</w:t>
          </w:r>
        </w:smartTag>
      </w:smartTag>
      <w:r>
        <w:rPr>
          <w:spacing w:val="-4"/>
        </w:rPr>
        <w:t xml:space="preserve"> disease tropical race 4</w:t>
      </w:r>
      <w:bookmarkEnd w:id="441"/>
      <w:bookmarkEnd w:id="442"/>
      <w:bookmarkEnd w:id="443"/>
      <w:bookmarkEnd w:id="444"/>
      <w:bookmarkEnd w:id="445"/>
      <w:bookmarkEnd w:id="446"/>
      <w:bookmarkEnd w:id="447"/>
      <w:bookmarkEnd w:id="448"/>
      <w:bookmarkEnd w:id="449"/>
      <w:bookmarkEnd w:id="450"/>
    </w:p>
    <w:p>
      <w:pPr>
        <w:pStyle w:val="Subsection"/>
      </w:pPr>
      <w:r>
        <w:tab/>
        <w:t>(1)</w:t>
      </w:r>
      <w:r>
        <w:tab/>
        <w:t>In this regulation —</w:t>
      </w:r>
    </w:p>
    <w:p>
      <w:pPr>
        <w:pStyle w:val="Defstart"/>
      </w:pPr>
      <w:r>
        <w:tab/>
      </w:r>
      <w:r>
        <w:rPr>
          <w:rStyle w:val="CharDefText"/>
        </w:rPr>
        <w:t>quarantine area</w:t>
      </w:r>
      <w:r>
        <w:t xml:space="preserve"> means —</w:t>
      </w:r>
    </w:p>
    <w:p>
      <w:pPr>
        <w:pStyle w:val="Defpara"/>
      </w:pPr>
      <w:r>
        <w:tab/>
        <w:t>(a)</w:t>
      </w:r>
      <w:r>
        <w:tab/>
        <w:t>the area within 50 kilometres of the Broome Post Office; or</w:t>
      </w:r>
    </w:p>
    <w:p>
      <w:pPr>
        <w:pStyle w:val="Defpara"/>
      </w:pPr>
      <w:r>
        <w:tab/>
        <w:t>(b)</w:t>
      </w:r>
      <w:r>
        <w:tab/>
        <w:t>the area within 50 kilometres of the Carnarvon Post Office; or</w:t>
      </w:r>
    </w:p>
    <w:p>
      <w:pPr>
        <w:pStyle w:val="Defpara"/>
      </w:pPr>
      <w:r>
        <w:tab/>
        <w:t>(c)</w:t>
      </w:r>
      <w:r>
        <w:tab/>
        <w:t>the area within 50 kilometres of the Kununurra Post Office.</w:t>
      </w:r>
    </w:p>
    <w:p>
      <w:pPr>
        <w:pStyle w:val="Subsection"/>
      </w:pPr>
      <w:r>
        <w:tab/>
        <w:t>(2)</w:t>
      </w:r>
      <w:r>
        <w:tab/>
        <w:t xml:space="preserve">This regulation applies to a covering that contains banana fruit grown or packed within 50 kilometres of a known outbreak of </w:t>
      </w:r>
      <w:smartTag w:uri="urn:schemas-microsoft-com:office:smarttags" w:element="place">
        <w:smartTag w:uri="urn:schemas-microsoft-com:office:smarttags" w:element="country-region">
          <w:r>
            <w:t>Panama</w:t>
          </w:r>
        </w:smartTag>
      </w:smartTag>
      <w:r>
        <w:t xml:space="preserve"> disease tropical race 4 (</w:t>
      </w:r>
      <w:r>
        <w:rPr>
          <w:i/>
        </w:rPr>
        <w:t xml:space="preserve">Fusarium oxysporum </w:t>
      </w:r>
      <w:r>
        <w:t>f</w:t>
      </w:r>
      <w:r>
        <w:rPr>
          <w:i/>
        </w:rPr>
        <w:t xml:space="preserve">. </w:t>
      </w:r>
      <w:r>
        <w:t>sp</w:t>
      </w:r>
      <w:r>
        <w:rPr>
          <w:i/>
        </w:rPr>
        <w:t>. cubense</w:t>
      </w:r>
      <w:r>
        <w:t>).</w:t>
      </w:r>
    </w:p>
    <w:p>
      <w:pPr>
        <w:pStyle w:val="Subsection"/>
      </w:pPr>
      <w:r>
        <w:tab/>
        <w:t>(3)</w:t>
      </w:r>
      <w:r>
        <w:tab/>
        <w:t>A person shall not take or send a covering to which this regulation applies into a quarantine area from another part of the State, unless the covering is stamped in accordance with subregulation (5).</w:t>
      </w:r>
    </w:p>
    <w:p>
      <w:pPr>
        <w:pStyle w:val="Subsection"/>
      </w:pPr>
      <w:r>
        <w:tab/>
        <w:t>(4)</w:t>
      </w:r>
      <w:r>
        <w:tab/>
        <w:t>A person shall not take delivery, in a quarantine area, of a covering to which this regulation applies from another part of the State, unless the covering is stamped in accordance with subregulation (5).</w:t>
      </w:r>
    </w:p>
    <w:p>
      <w:pPr>
        <w:pStyle w:val="Subsection"/>
      </w:pPr>
      <w:r>
        <w:tab/>
        <w:t>(5)</w:t>
      </w:r>
      <w:r>
        <w:tab/>
        <w:t>The covering is to be stamped in an approved manner to indicate that the covering and its contents have been inspected by an inspector and found to be free of soil and plant debris.</w:t>
      </w:r>
    </w:p>
    <w:p>
      <w:pPr>
        <w:pStyle w:val="Subsection"/>
      </w:pPr>
      <w:r>
        <w:tab/>
        <w:t>(6)</w:t>
      </w:r>
      <w:r>
        <w:tab/>
        <w:t>For the purposes of regulation 16(1) —</w:t>
      </w:r>
    </w:p>
    <w:p>
      <w:pPr>
        <w:pStyle w:val="Indenta"/>
      </w:pPr>
      <w:r>
        <w:tab/>
        <w:t>(a)</w:t>
      </w:r>
      <w:r>
        <w:tab/>
        <w:t>a quarantine area is a specified portion of the State; and</w:t>
      </w:r>
    </w:p>
    <w:p>
      <w:pPr>
        <w:pStyle w:val="Indenta"/>
      </w:pPr>
      <w:r>
        <w:tab/>
        <w:t>(b)</w:t>
      </w:r>
      <w:r>
        <w:tab/>
      </w:r>
      <w:smartTag w:uri="urn:schemas-microsoft-com:office:smarttags" w:element="place">
        <w:smartTag w:uri="urn:schemas-microsoft-com:office:smarttags" w:element="country-region">
          <w:r>
            <w:t>Panama</w:t>
          </w:r>
        </w:smartTag>
      </w:smartTag>
      <w:r>
        <w:t xml:space="preserve"> disease tropical race 4 (</w:t>
      </w:r>
      <w:r>
        <w:rPr>
          <w:i/>
        </w:rPr>
        <w:t xml:space="preserve">Fusarium oxysporum </w:t>
      </w:r>
      <w:r>
        <w:t>f.</w:t>
      </w:r>
      <w:r>
        <w:rPr>
          <w:i/>
        </w:rPr>
        <w:t> </w:t>
      </w:r>
      <w:r>
        <w:t>sp</w:t>
      </w:r>
      <w:r>
        <w:rPr>
          <w:i/>
        </w:rPr>
        <w:t>. cubense</w:t>
      </w:r>
      <w:r>
        <w:t>) is a specified disease.</w:t>
      </w:r>
    </w:p>
    <w:p>
      <w:pPr>
        <w:pStyle w:val="Footnotesection"/>
      </w:pPr>
      <w:r>
        <w:tab/>
        <w:t>[Regulation 17C inserted in Gazette 8 Jan 2002 p. 31</w:t>
      </w:r>
      <w:r>
        <w:noBreakHyphen/>
        <w:t>2.]</w:t>
      </w:r>
    </w:p>
    <w:p>
      <w:pPr>
        <w:pStyle w:val="Heading5"/>
        <w:rPr>
          <w:snapToGrid w:val="0"/>
        </w:rPr>
      </w:pPr>
      <w:bookmarkStart w:id="453" w:name="_Toc92681780"/>
      <w:bookmarkStart w:id="454" w:name="_Toc111514194"/>
      <w:bookmarkStart w:id="455" w:name="_Toc166475917"/>
      <w:bookmarkStart w:id="456" w:name="_Toc170189207"/>
      <w:bookmarkStart w:id="457" w:name="_Toc297295424"/>
      <w:bookmarkStart w:id="458" w:name="_Toc275169544"/>
      <w:r>
        <w:rPr>
          <w:rStyle w:val="CharSectno"/>
        </w:rPr>
        <w:t>17D</w:t>
      </w:r>
      <w:r>
        <w:rPr>
          <w:snapToGrid w:val="0"/>
        </w:rPr>
        <w:t>.</w:t>
      </w:r>
      <w:r>
        <w:rPr>
          <w:snapToGrid w:val="0"/>
        </w:rPr>
        <w:tab/>
        <w:t>Western flower thrips</w:t>
      </w:r>
      <w:bookmarkEnd w:id="451"/>
      <w:bookmarkEnd w:id="452"/>
      <w:bookmarkEnd w:id="453"/>
      <w:bookmarkEnd w:id="454"/>
      <w:bookmarkEnd w:id="455"/>
      <w:bookmarkEnd w:id="456"/>
      <w:bookmarkEnd w:id="457"/>
      <w:bookmarkEnd w:id="458"/>
    </w:p>
    <w:p>
      <w:pPr>
        <w:pStyle w:val="Subsection"/>
        <w:rPr>
          <w:snapToGrid w:val="0"/>
        </w:rPr>
      </w:pPr>
      <w:r>
        <w:rPr>
          <w:snapToGrid w:val="0"/>
        </w:rPr>
        <w:tab/>
        <w:t>(1)</w:t>
      </w:r>
      <w:r>
        <w:rPr>
          <w:snapToGrid w:val="0"/>
        </w:rPr>
        <w:tab/>
        <w:t>A grower who detects western flower thrips on his property must, as soon as practicable —</w:t>
      </w:r>
    </w:p>
    <w:p>
      <w:pPr>
        <w:pStyle w:val="Indenta"/>
        <w:rPr>
          <w:snapToGrid w:val="0"/>
        </w:rPr>
      </w:pPr>
      <w:r>
        <w:rPr>
          <w:snapToGrid w:val="0"/>
        </w:rPr>
        <w:tab/>
        <w:t>(a)</w:t>
      </w:r>
      <w:r>
        <w:rPr>
          <w:snapToGrid w:val="0"/>
        </w:rPr>
        <w:tab/>
        <w:t>apply a control spray treatment to the infested crops; and</w:t>
      </w:r>
    </w:p>
    <w:p>
      <w:pPr>
        <w:pStyle w:val="Indenta"/>
        <w:rPr>
          <w:snapToGrid w:val="0"/>
        </w:rPr>
      </w:pPr>
      <w:r>
        <w:rPr>
          <w:snapToGrid w:val="0"/>
        </w:rPr>
        <w:tab/>
        <w:t>(b)</w:t>
      </w:r>
      <w:r>
        <w:rPr>
          <w:snapToGrid w:val="0"/>
        </w:rPr>
        <w:tab/>
        <w:t>maintain a monitoring programme,</w:t>
      </w:r>
    </w:p>
    <w:p>
      <w:pPr>
        <w:pStyle w:val="Subsection"/>
        <w:rPr>
          <w:snapToGrid w:val="0"/>
        </w:rPr>
      </w:pPr>
      <w:r>
        <w:rPr>
          <w:snapToGrid w:val="0"/>
        </w:rPr>
        <w:tab/>
      </w:r>
      <w:r>
        <w:rPr>
          <w:snapToGrid w:val="0"/>
        </w:rPr>
        <w:tab/>
        <w:t>approved by the Director General.</w:t>
      </w:r>
    </w:p>
    <w:p>
      <w:pPr>
        <w:pStyle w:val="Ednotesubsection"/>
      </w:pPr>
      <w:r>
        <w:tab/>
        <w:t>[(2)</w:t>
      </w:r>
      <w:r>
        <w:tab/>
        <w:t>deleted]</w:t>
      </w:r>
    </w:p>
    <w:p>
      <w:pPr>
        <w:pStyle w:val="Subsection"/>
        <w:rPr>
          <w:snapToGrid w:val="0"/>
        </w:rPr>
      </w:pPr>
      <w:r>
        <w:rPr>
          <w:snapToGrid w:val="0"/>
        </w:rPr>
        <w:tab/>
        <w:t>(3)</w:t>
      </w:r>
      <w:r>
        <w:rPr>
          <w:snapToGrid w:val="0"/>
        </w:rPr>
        <w:tab/>
        <w:t>A person must not remove cut flowers from an area within a 50 km radius of an outbreak of western flower thrips unless the flowers —</w:t>
      </w:r>
    </w:p>
    <w:p>
      <w:pPr>
        <w:pStyle w:val="Indenta"/>
        <w:rPr>
          <w:snapToGrid w:val="0"/>
        </w:rPr>
      </w:pPr>
      <w:r>
        <w:rPr>
          <w:snapToGrid w:val="0"/>
        </w:rPr>
        <w:tab/>
        <w:t>(a)</w:t>
      </w:r>
      <w:r>
        <w:rPr>
          <w:snapToGrid w:val="0"/>
        </w:rPr>
        <w:tab/>
        <w:t>have been treated as approved by the Director General; or</w:t>
      </w:r>
    </w:p>
    <w:p>
      <w:pPr>
        <w:pStyle w:val="Indenta"/>
        <w:rPr>
          <w:snapToGrid w:val="0"/>
        </w:rPr>
      </w:pPr>
      <w:r>
        <w:rPr>
          <w:snapToGrid w:val="0"/>
        </w:rPr>
        <w:tab/>
        <w:t>(b)</w:t>
      </w:r>
      <w:r>
        <w:rPr>
          <w:snapToGrid w:val="0"/>
        </w:rPr>
        <w:tab/>
        <w:t>have been inspected by an authorised inspector and found to be free from western flower thrips; or</w:t>
      </w:r>
    </w:p>
    <w:p>
      <w:pPr>
        <w:pStyle w:val="Indenta"/>
        <w:rPr>
          <w:snapToGrid w:val="0"/>
        </w:rPr>
      </w:pPr>
      <w:r>
        <w:rPr>
          <w:snapToGrid w:val="0"/>
        </w:rPr>
        <w:tab/>
        <w:t>(c)</w:t>
      </w:r>
      <w:r>
        <w:rPr>
          <w:snapToGrid w:val="0"/>
        </w:rPr>
        <w:tab/>
        <w:t>are from a property which has been declared to be free from western flower thrips by the Director General; or</w:t>
      </w:r>
    </w:p>
    <w:p>
      <w:pPr>
        <w:pStyle w:val="Indenta"/>
        <w:rPr>
          <w:snapToGrid w:val="0"/>
        </w:rPr>
      </w:pPr>
      <w:r>
        <w:rPr>
          <w:snapToGrid w:val="0"/>
        </w:rPr>
        <w:tab/>
        <w:t>(d)</w:t>
      </w:r>
      <w:r>
        <w:rPr>
          <w:snapToGrid w:val="0"/>
        </w:rPr>
        <w:tab/>
        <w:t>are from a property on which a spraying and monitoring programme approved by the Director General has been applied.</w:t>
      </w:r>
    </w:p>
    <w:p>
      <w:pPr>
        <w:pStyle w:val="Ednotesubsection"/>
      </w:pPr>
      <w:r>
        <w:tab/>
        <w:t>[(4)</w:t>
      </w:r>
      <w:r>
        <w:tab/>
        <w:t>deleted]</w:t>
      </w:r>
    </w:p>
    <w:p>
      <w:pPr>
        <w:pStyle w:val="Subsection"/>
        <w:rPr>
          <w:snapToGrid w:val="0"/>
        </w:rPr>
      </w:pPr>
      <w:r>
        <w:rPr>
          <w:snapToGrid w:val="0"/>
        </w:rPr>
        <w:tab/>
        <w:t>(5)</w:t>
      </w:r>
      <w:r>
        <w:rPr>
          <w:snapToGrid w:val="0"/>
        </w:rPr>
        <w:tab/>
        <w:t>For the purposes of regulation 16(1) western flower thrips is a specified disease.</w:t>
      </w:r>
    </w:p>
    <w:p>
      <w:pPr>
        <w:pStyle w:val="Footnotesection"/>
      </w:pPr>
      <w:r>
        <w:tab/>
        <w:t>[Regulation 17D inserted in Gazette 1 Oct 1993 p. 5343; amended in Gazette 20 Aug 1996 p. 4053.]</w:t>
      </w:r>
    </w:p>
    <w:p>
      <w:pPr>
        <w:pStyle w:val="Heading5"/>
        <w:rPr>
          <w:snapToGrid w:val="0"/>
        </w:rPr>
      </w:pPr>
      <w:bookmarkStart w:id="459" w:name="_Toc457016900"/>
      <w:bookmarkStart w:id="460" w:name="_Toc516635537"/>
      <w:bookmarkStart w:id="461" w:name="_Toc92681781"/>
      <w:bookmarkStart w:id="462" w:name="_Toc111514195"/>
      <w:bookmarkStart w:id="463" w:name="_Toc166475918"/>
      <w:bookmarkStart w:id="464" w:name="_Toc170189208"/>
      <w:bookmarkStart w:id="465" w:name="_Toc297295425"/>
      <w:bookmarkStart w:id="466" w:name="_Toc275169545"/>
      <w:r>
        <w:rPr>
          <w:rStyle w:val="CharSectno"/>
        </w:rPr>
        <w:t>17E</w:t>
      </w:r>
      <w:r>
        <w:rPr>
          <w:snapToGrid w:val="0"/>
        </w:rPr>
        <w:t>.</w:t>
      </w:r>
      <w:r>
        <w:rPr>
          <w:snapToGrid w:val="0"/>
        </w:rPr>
        <w:tab/>
        <w:t>Palm plants and cut palm foliage — palm leaf beetle</w:t>
      </w:r>
      <w:bookmarkEnd w:id="459"/>
      <w:bookmarkEnd w:id="460"/>
      <w:bookmarkEnd w:id="461"/>
      <w:bookmarkEnd w:id="462"/>
      <w:bookmarkEnd w:id="463"/>
      <w:bookmarkEnd w:id="464"/>
      <w:bookmarkEnd w:id="465"/>
      <w:bookmarkEnd w:id="466"/>
    </w:p>
    <w:p>
      <w:pPr>
        <w:pStyle w:val="Subsection"/>
        <w:rPr>
          <w:snapToGrid w:val="0"/>
        </w:rPr>
      </w:pPr>
      <w:r>
        <w:rPr>
          <w:snapToGrid w:val="0"/>
        </w:rPr>
        <w:tab/>
        <w:t>(1)</w:t>
      </w:r>
      <w:r>
        <w:rPr>
          <w:snapToGrid w:val="0"/>
        </w:rPr>
        <w:tab/>
        <w:t>A person shall not remove palm plants or cut palm foliage from an area in Western Australia that is infested with palm leaf beetle to any other part of Western Australia unless the palm plants or cut palm foliage comply with the requirements of subregulation (2).</w:t>
      </w:r>
    </w:p>
    <w:p>
      <w:pPr>
        <w:pStyle w:val="Subsection"/>
        <w:rPr>
          <w:snapToGrid w:val="0"/>
        </w:rPr>
      </w:pPr>
      <w:r>
        <w:rPr>
          <w:snapToGrid w:val="0"/>
        </w:rPr>
        <w:tab/>
        <w:t>(2)</w:t>
      </w:r>
      <w:r>
        <w:rPr>
          <w:snapToGrid w:val="0"/>
        </w:rPr>
        <w:tab/>
        <w:t>Palm plants and cut palm foliage comply with this subregulation if —</w:t>
      </w:r>
    </w:p>
    <w:p>
      <w:pPr>
        <w:pStyle w:val="Indenta"/>
        <w:spacing w:before="90"/>
        <w:rPr>
          <w:snapToGrid w:val="0"/>
        </w:rPr>
      </w:pPr>
      <w:r>
        <w:rPr>
          <w:snapToGrid w:val="0"/>
        </w:rPr>
        <w:tab/>
        <w:t>(a)</w:t>
      </w:r>
      <w:r>
        <w:rPr>
          <w:snapToGrid w:val="0"/>
        </w:rPr>
        <w:tab/>
        <w:t>a Department of Agriculture</w:t>
      </w:r>
      <w:r>
        <w:rPr>
          <w:snapToGrid w:val="0"/>
          <w:vertAlign w:val="superscript"/>
        </w:rPr>
        <w:t> 2</w:t>
      </w:r>
      <w:r>
        <w:rPr>
          <w:snapToGrid w:val="0"/>
        </w:rPr>
        <w:t xml:space="preserve"> officer has certified —</w:t>
      </w:r>
    </w:p>
    <w:p>
      <w:pPr>
        <w:pStyle w:val="Indenti"/>
        <w:spacing w:before="90"/>
        <w:rPr>
          <w:snapToGrid w:val="0"/>
        </w:rPr>
      </w:pPr>
      <w:r>
        <w:rPr>
          <w:snapToGrid w:val="0"/>
        </w:rPr>
        <w:tab/>
        <w:t>(i)</w:t>
      </w:r>
      <w:r>
        <w:rPr>
          <w:snapToGrid w:val="0"/>
        </w:rPr>
        <w:tab/>
        <w:t>in the case of palm plants, that the throat and spear of each plant has been sprayed with a solution of carbaryl at a concentration of not less than 0.1% active ingredient, together with a commercial wetting agent —</w:t>
      </w:r>
    </w:p>
    <w:p>
      <w:pPr>
        <w:pStyle w:val="IndentI0"/>
        <w:rPr>
          <w:snapToGrid w:val="0"/>
        </w:rPr>
      </w:pPr>
      <w:r>
        <w:rPr>
          <w:snapToGrid w:val="0"/>
        </w:rPr>
        <w:tab/>
        <w:t>(I)</w:t>
      </w:r>
      <w:r>
        <w:rPr>
          <w:snapToGrid w:val="0"/>
        </w:rPr>
        <w:tab/>
        <w:t>between 7 and 9 days prior to removal from the area; and</w:t>
      </w:r>
    </w:p>
    <w:p>
      <w:pPr>
        <w:pStyle w:val="IndentI0"/>
        <w:rPr>
          <w:snapToGrid w:val="0"/>
        </w:rPr>
      </w:pPr>
      <w:r>
        <w:rPr>
          <w:snapToGrid w:val="0"/>
        </w:rPr>
        <w:tab/>
        <w:t>(II)</w:t>
      </w:r>
      <w:r>
        <w:rPr>
          <w:snapToGrid w:val="0"/>
        </w:rPr>
        <w:tab/>
        <w:t>within 24 hours prior to removal from the area;</w:t>
      </w:r>
    </w:p>
    <w:p>
      <w:pPr>
        <w:pStyle w:val="Indenti"/>
        <w:keepNext/>
        <w:keepLines/>
        <w:rPr>
          <w:snapToGrid w:val="0"/>
        </w:rPr>
      </w:pPr>
      <w:r>
        <w:rPr>
          <w:snapToGrid w:val="0"/>
        </w:rPr>
        <w:tab/>
        <w:t>(ii)</w:t>
      </w:r>
      <w:r>
        <w:rPr>
          <w:snapToGrid w:val="0"/>
        </w:rPr>
        <w:tab/>
        <w:t>in the case of cut palm foliage, that the foliage has been cover sprayed to the point of run</w:t>
      </w:r>
      <w:r>
        <w:rPr>
          <w:snapToGrid w:val="0"/>
        </w:rPr>
        <w:noBreakHyphen/>
        <w:t>off with a solution of carbaryl at a concentration of not less than 0.1% active ingredient, together with a commercial wetting agent within 24 hours prior to removal from the area;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palm plants or cut palm foliage come from an approved nursery that carries out the appropriate treatments set out in paragraph (a)(i) or (a)(ii).</w:t>
      </w:r>
    </w:p>
    <w:p>
      <w:pPr>
        <w:pStyle w:val="Subsection"/>
        <w:spacing w:before="180"/>
        <w:rPr>
          <w:snapToGrid w:val="0"/>
        </w:rPr>
      </w:pPr>
      <w:r>
        <w:rPr>
          <w:snapToGrid w:val="0"/>
        </w:rPr>
        <w:tab/>
        <w:t>(3)</w:t>
      </w:r>
      <w:r>
        <w:rPr>
          <w:snapToGrid w:val="0"/>
        </w:rPr>
        <w:tab/>
        <w:t>For the purposes of regulation 16(1) infestation with palm leaf beetle is a specified disease.</w:t>
      </w:r>
    </w:p>
    <w:p>
      <w:pPr>
        <w:pStyle w:val="Footnotesection"/>
      </w:pPr>
      <w:r>
        <w:tab/>
        <w:t>[Regulation 17E inserted in Gazette 24 Jun 1994 p. 2840</w:t>
      </w:r>
      <w:r>
        <w:noBreakHyphen/>
        <w:t>41; amended in Gazette 20 Aug 1996 p. 4053.]</w:t>
      </w:r>
    </w:p>
    <w:p>
      <w:pPr>
        <w:pStyle w:val="Heading5"/>
        <w:spacing w:before="240"/>
      </w:pPr>
      <w:bookmarkStart w:id="467" w:name="_Toc457016901"/>
      <w:bookmarkStart w:id="468" w:name="_Toc516635538"/>
      <w:bookmarkStart w:id="469" w:name="_Toc92681782"/>
      <w:bookmarkStart w:id="470" w:name="_Toc111514196"/>
      <w:bookmarkStart w:id="471" w:name="_Toc166475919"/>
      <w:bookmarkStart w:id="472" w:name="_Toc170189209"/>
      <w:bookmarkStart w:id="473" w:name="_Toc297295426"/>
      <w:bookmarkStart w:id="474" w:name="_Toc275169546"/>
      <w:r>
        <w:rPr>
          <w:rStyle w:val="CharSectno"/>
        </w:rPr>
        <w:t>17F</w:t>
      </w:r>
      <w:r>
        <w:t>.</w:t>
      </w:r>
      <w:r>
        <w:tab/>
        <w:t>Citrus fruit and stone fruit — Mediterranean fruit fly</w:t>
      </w:r>
      <w:bookmarkEnd w:id="467"/>
      <w:bookmarkEnd w:id="468"/>
      <w:bookmarkEnd w:id="469"/>
      <w:bookmarkEnd w:id="470"/>
      <w:bookmarkEnd w:id="471"/>
      <w:bookmarkEnd w:id="472"/>
      <w:bookmarkEnd w:id="473"/>
      <w:bookmarkEnd w:id="474"/>
    </w:p>
    <w:p>
      <w:pPr>
        <w:pStyle w:val="Subsection"/>
        <w:spacing w:before="180"/>
      </w:pPr>
      <w:r>
        <w:tab/>
        <w:t>(1)</w:t>
      </w:r>
      <w:r>
        <w:tab/>
        <w:t>In this regulation —</w:t>
      </w:r>
    </w:p>
    <w:p>
      <w:pPr>
        <w:pStyle w:val="Defstart"/>
      </w:pPr>
      <w:r>
        <w:tab/>
      </w:r>
      <w:r>
        <w:rPr>
          <w:rStyle w:val="CharDefText"/>
        </w:rPr>
        <w:t>Ord River Irrigation Area</w:t>
      </w:r>
      <w:r>
        <w:t xml:space="preserve"> means that portion of the State that is north of latitude 17°S and east of longitude 127°E.</w:t>
      </w:r>
    </w:p>
    <w:p>
      <w:pPr>
        <w:pStyle w:val="Subsection"/>
        <w:spacing w:before="180"/>
      </w:pPr>
      <w:r>
        <w:tab/>
        <w:t>(2)</w:t>
      </w:r>
      <w:r>
        <w:tab/>
        <w:t>A person who takes citrus fruit or stone fruit into the Ord River Irrigation Area from another part of the State during the period beginning on 1 April and ending on 30 November in any year unless the fruit is certified —</w:t>
      </w:r>
    </w:p>
    <w:p>
      <w:pPr>
        <w:pStyle w:val="Indenta"/>
      </w:pPr>
      <w:r>
        <w:tab/>
        <w:t>(a)</w:t>
      </w:r>
      <w:r>
        <w:tab/>
        <w:t>as being from a part of the State that is free from Mediterranean fruit fly (</w:t>
      </w:r>
      <w:r>
        <w:rPr>
          <w:i/>
        </w:rPr>
        <w:t>Ceratitis capitata</w:t>
      </w:r>
      <w:r>
        <w:t>); or</w:t>
      </w:r>
    </w:p>
    <w:p>
      <w:pPr>
        <w:pStyle w:val="Indenta"/>
        <w:keepNext/>
        <w:keepLines/>
      </w:pPr>
      <w:r>
        <w:tab/>
        <w:t>(b)</w:t>
      </w:r>
      <w:r>
        <w:tab/>
        <w:t>as having been disinfested in an approved manner,</w:t>
      </w:r>
    </w:p>
    <w:p>
      <w:pPr>
        <w:pStyle w:val="Subsection"/>
        <w:keepLines/>
        <w:spacing w:before="90"/>
      </w:pPr>
      <w:r>
        <w:tab/>
      </w:r>
      <w:r>
        <w:tab/>
        <w:t>commits an offence.</w:t>
      </w:r>
    </w:p>
    <w:p>
      <w:pPr>
        <w:pStyle w:val="Penstart"/>
        <w:rPr>
          <w:snapToGrid w:val="0"/>
        </w:rPr>
      </w:pPr>
      <w:r>
        <w:rPr>
          <w:snapToGrid w:val="0"/>
        </w:rPr>
        <w:tab/>
        <w:t>Penalty: $5 000.</w:t>
      </w:r>
    </w:p>
    <w:p>
      <w:pPr>
        <w:pStyle w:val="Subsection"/>
      </w:pPr>
      <w:r>
        <w:tab/>
        <w:t>(3)</w:t>
      </w:r>
      <w:r>
        <w:tab/>
        <w:t>For the purposes of regulation 16(1) —</w:t>
      </w:r>
    </w:p>
    <w:p>
      <w:pPr>
        <w:pStyle w:val="Indenta"/>
      </w:pPr>
      <w:r>
        <w:tab/>
        <w:t>(a)</w:t>
      </w:r>
      <w:r>
        <w:tab/>
        <w:t>the Ord River Irrigation Area is a specified portion of the State; and</w:t>
      </w:r>
    </w:p>
    <w:p>
      <w:pPr>
        <w:pStyle w:val="Indenta"/>
      </w:pPr>
      <w:r>
        <w:tab/>
        <w:t>(b)</w:t>
      </w:r>
      <w:r>
        <w:tab/>
        <w:t>Mediterranean fruit fly (</w:t>
      </w:r>
      <w:r>
        <w:rPr>
          <w:i/>
        </w:rPr>
        <w:t>Ceratitis capitata</w:t>
      </w:r>
      <w:r>
        <w:t>) is a specified disease.</w:t>
      </w:r>
    </w:p>
    <w:p>
      <w:pPr>
        <w:pStyle w:val="Footnotesection"/>
        <w:keepLines w:val="0"/>
      </w:pPr>
      <w:r>
        <w:tab/>
        <w:t>[Regulation 17F inserted in Gazette 23 Mar 1999 p. 1259</w:t>
      </w:r>
      <w:r>
        <w:noBreakHyphen/>
        <w:t>60; amended in Gazette 11 Aug 2000 p. 4692; 8 Jun 2001 p. 2921</w:t>
      </w:r>
      <w:r>
        <w:noBreakHyphen/>
        <w:t>2; 8 Jan 2002 p. 32.]</w:t>
      </w:r>
    </w:p>
    <w:p>
      <w:pPr>
        <w:pStyle w:val="Heading3"/>
        <w:spacing w:before="260"/>
      </w:pPr>
      <w:bookmarkStart w:id="475" w:name="_Toc83552559"/>
      <w:bookmarkStart w:id="476" w:name="_Toc92681783"/>
      <w:bookmarkStart w:id="477" w:name="_Toc104699518"/>
      <w:bookmarkStart w:id="478" w:name="_Toc104784917"/>
      <w:bookmarkStart w:id="479" w:name="_Toc104785092"/>
      <w:bookmarkStart w:id="480" w:name="_Toc104785165"/>
      <w:bookmarkStart w:id="481" w:name="_Toc104785239"/>
      <w:bookmarkStart w:id="482" w:name="_Toc104785398"/>
      <w:bookmarkStart w:id="483" w:name="_Toc105235510"/>
      <w:bookmarkStart w:id="484" w:name="_Toc108925902"/>
      <w:bookmarkStart w:id="485" w:name="_Toc111017086"/>
      <w:bookmarkStart w:id="486" w:name="_Toc111449691"/>
      <w:bookmarkStart w:id="487" w:name="_Toc111514197"/>
      <w:bookmarkStart w:id="488" w:name="_Toc127002844"/>
      <w:bookmarkStart w:id="489" w:name="_Toc127002908"/>
      <w:bookmarkStart w:id="490" w:name="_Toc127063155"/>
      <w:bookmarkStart w:id="491" w:name="_Toc127092055"/>
      <w:bookmarkStart w:id="492" w:name="_Toc133297298"/>
      <w:bookmarkStart w:id="493" w:name="_Toc138581319"/>
      <w:bookmarkStart w:id="494" w:name="_Toc160943377"/>
      <w:bookmarkStart w:id="495" w:name="_Toc164229623"/>
      <w:bookmarkStart w:id="496" w:name="_Toc164234385"/>
      <w:bookmarkStart w:id="497" w:name="_Toc165778632"/>
      <w:bookmarkStart w:id="498" w:name="_Toc165778788"/>
      <w:bookmarkStart w:id="499" w:name="_Toc166475920"/>
      <w:bookmarkStart w:id="500" w:name="_Toc170189210"/>
      <w:bookmarkStart w:id="501" w:name="_Toc170190513"/>
      <w:bookmarkStart w:id="502" w:name="_Toc199048405"/>
      <w:bookmarkStart w:id="503" w:name="_Toc202260058"/>
      <w:bookmarkStart w:id="504" w:name="_Toc233779835"/>
      <w:bookmarkStart w:id="505" w:name="_Toc257630245"/>
      <w:bookmarkStart w:id="506" w:name="_Toc257642218"/>
      <w:bookmarkStart w:id="507" w:name="_Toc265660325"/>
      <w:bookmarkStart w:id="508" w:name="_Toc267560540"/>
      <w:bookmarkStart w:id="509" w:name="_Toc267664390"/>
      <w:bookmarkStart w:id="510" w:name="_Toc271532898"/>
      <w:bookmarkStart w:id="511" w:name="_Toc273610431"/>
      <w:bookmarkStart w:id="512" w:name="_Toc275169547"/>
      <w:bookmarkStart w:id="513" w:name="_Toc297295427"/>
      <w:r>
        <w:rPr>
          <w:rStyle w:val="CharDivNo"/>
        </w:rPr>
        <w:t>Division 2</w:t>
      </w:r>
      <w:r>
        <w:rPr>
          <w:snapToGrid w:val="0"/>
        </w:rPr>
        <w:t> — </w:t>
      </w:r>
      <w:r>
        <w:rPr>
          <w:rStyle w:val="CharDivText"/>
        </w:rPr>
        <w:t>Control of diseases to which section 11 or 12 of the Act applies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Footnoteheading"/>
      </w:pPr>
      <w:r>
        <w:tab/>
        <w:t>[Heading inserted in Gazette 25 May 1990 p. 2377; amended in Gazette 21 Feb 1997 p. 1166.]</w:t>
      </w:r>
    </w:p>
    <w:p>
      <w:pPr>
        <w:pStyle w:val="Heading4"/>
        <w:spacing w:before="260"/>
        <w:rPr>
          <w:snapToGrid w:val="0"/>
        </w:rPr>
      </w:pPr>
      <w:bookmarkStart w:id="514" w:name="_Toc83552560"/>
      <w:bookmarkStart w:id="515" w:name="_Toc92681784"/>
      <w:bookmarkStart w:id="516" w:name="_Toc104699519"/>
      <w:bookmarkStart w:id="517" w:name="_Toc104784918"/>
      <w:bookmarkStart w:id="518" w:name="_Toc104785093"/>
      <w:bookmarkStart w:id="519" w:name="_Toc104785166"/>
      <w:bookmarkStart w:id="520" w:name="_Toc104785240"/>
      <w:bookmarkStart w:id="521" w:name="_Toc104785399"/>
      <w:bookmarkStart w:id="522" w:name="_Toc105235511"/>
      <w:bookmarkStart w:id="523" w:name="_Toc108925903"/>
      <w:bookmarkStart w:id="524" w:name="_Toc111017087"/>
      <w:bookmarkStart w:id="525" w:name="_Toc111449692"/>
      <w:bookmarkStart w:id="526" w:name="_Toc111514198"/>
      <w:bookmarkStart w:id="527" w:name="_Toc127002845"/>
      <w:bookmarkStart w:id="528" w:name="_Toc127002909"/>
      <w:bookmarkStart w:id="529" w:name="_Toc127063156"/>
      <w:bookmarkStart w:id="530" w:name="_Toc127092056"/>
      <w:bookmarkStart w:id="531" w:name="_Toc133297299"/>
      <w:bookmarkStart w:id="532" w:name="_Toc138581320"/>
      <w:bookmarkStart w:id="533" w:name="_Toc160943378"/>
      <w:bookmarkStart w:id="534" w:name="_Toc164229624"/>
      <w:bookmarkStart w:id="535" w:name="_Toc164234386"/>
      <w:bookmarkStart w:id="536" w:name="_Toc165778633"/>
      <w:bookmarkStart w:id="537" w:name="_Toc165778789"/>
      <w:bookmarkStart w:id="538" w:name="_Toc166475921"/>
      <w:bookmarkStart w:id="539" w:name="_Toc170189211"/>
      <w:bookmarkStart w:id="540" w:name="_Toc170190514"/>
      <w:bookmarkStart w:id="541" w:name="_Toc199048406"/>
      <w:bookmarkStart w:id="542" w:name="_Toc202260059"/>
      <w:bookmarkStart w:id="543" w:name="_Toc233779836"/>
      <w:bookmarkStart w:id="544" w:name="_Toc257630246"/>
      <w:bookmarkStart w:id="545" w:name="_Toc257642219"/>
      <w:bookmarkStart w:id="546" w:name="_Toc265660326"/>
      <w:bookmarkStart w:id="547" w:name="_Toc267560541"/>
      <w:bookmarkStart w:id="548" w:name="_Toc267664391"/>
      <w:bookmarkStart w:id="549" w:name="_Toc271532899"/>
      <w:bookmarkStart w:id="550" w:name="_Toc273610432"/>
      <w:bookmarkStart w:id="551" w:name="_Toc275169548"/>
      <w:bookmarkStart w:id="552" w:name="_Toc297295428"/>
      <w:r>
        <w:rPr>
          <w:snapToGrid w:val="0"/>
        </w:rPr>
        <w:t>Subdivision 1 — Control of fruit fly</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Footnoteheading"/>
        <w:rPr>
          <w:snapToGrid w:val="0"/>
        </w:rPr>
      </w:pPr>
      <w:r>
        <w:rPr>
          <w:snapToGrid w:val="0"/>
        </w:rPr>
        <w:tab/>
        <w:t>[Heading inserted in Gazette 25 May 1990 p. 2377.]</w:t>
      </w:r>
    </w:p>
    <w:p>
      <w:pPr>
        <w:pStyle w:val="Heading5"/>
        <w:spacing w:before="240"/>
        <w:rPr>
          <w:snapToGrid w:val="0"/>
        </w:rPr>
      </w:pPr>
      <w:bookmarkStart w:id="553" w:name="_Toc457016902"/>
      <w:bookmarkStart w:id="554" w:name="_Toc516635539"/>
      <w:bookmarkStart w:id="555" w:name="_Toc92681785"/>
      <w:bookmarkStart w:id="556" w:name="_Toc111514199"/>
      <w:bookmarkStart w:id="557" w:name="_Toc166475922"/>
      <w:bookmarkStart w:id="558" w:name="_Toc170189212"/>
      <w:bookmarkStart w:id="559" w:name="_Toc297295429"/>
      <w:bookmarkStart w:id="560" w:name="_Toc275169549"/>
      <w:r>
        <w:rPr>
          <w:rStyle w:val="CharSectno"/>
        </w:rPr>
        <w:t>18</w:t>
      </w:r>
      <w:r>
        <w:rPr>
          <w:snapToGrid w:val="0"/>
        </w:rPr>
        <w:t>.</w:t>
      </w:r>
      <w:r>
        <w:rPr>
          <w:snapToGrid w:val="0"/>
        </w:rPr>
        <w:tab/>
        <w:t>Fruit fly</w:t>
      </w:r>
      <w:bookmarkEnd w:id="553"/>
      <w:bookmarkEnd w:id="554"/>
      <w:bookmarkEnd w:id="555"/>
      <w:bookmarkEnd w:id="556"/>
      <w:bookmarkEnd w:id="557"/>
      <w:bookmarkEnd w:id="558"/>
      <w:bookmarkEnd w:id="559"/>
      <w:bookmarkEnd w:id="560"/>
    </w:p>
    <w:p>
      <w:pPr>
        <w:pStyle w:val="Subsection"/>
        <w:rPr>
          <w:snapToGrid w:val="0"/>
        </w:rPr>
      </w:pPr>
      <w:r>
        <w:rPr>
          <w:snapToGrid w:val="0"/>
        </w:rPr>
        <w:tab/>
        <w:t>(1)</w:t>
      </w:r>
      <w:r>
        <w:rPr>
          <w:snapToGrid w:val="0"/>
        </w:rPr>
        <w:tab/>
        <w:t>In this subdivision unless the contrary intention appears —</w:t>
      </w:r>
    </w:p>
    <w:p>
      <w:pPr>
        <w:pStyle w:val="Defstart"/>
      </w:pPr>
      <w:r>
        <w:rPr>
          <w:b/>
        </w:rPr>
        <w:tab/>
      </w:r>
      <w:r>
        <w:rPr>
          <w:rStyle w:val="CharDefText"/>
        </w:rPr>
        <w:t>disease</w:t>
      </w:r>
      <w:r>
        <w:t xml:space="preserve"> means the disease known as fruit fly;</w:t>
      </w:r>
    </w:p>
    <w:p>
      <w:pPr>
        <w:pStyle w:val="Defstart"/>
        <w:spacing w:before="90"/>
      </w:pPr>
      <w:r>
        <w:rPr>
          <w:b/>
        </w:rPr>
        <w:tab/>
      </w:r>
      <w:r>
        <w:rPr>
          <w:rStyle w:val="CharDefText"/>
        </w:rPr>
        <w:t>fruit fly</w:t>
      </w:r>
      <w:r>
        <w:t xml:space="preserve"> means fruit fly </w:t>
      </w:r>
      <w:r>
        <w:rPr>
          <w:i/>
        </w:rPr>
        <w:t>Ceratitis capitata</w:t>
      </w:r>
      <w:r>
        <w:t xml:space="preserve"> or </w:t>
      </w:r>
      <w:r>
        <w:rPr>
          <w:i/>
        </w:rPr>
        <w:t>Bactrocera tryoni</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measures to be adopted in relation to the disease —</w:t>
      </w:r>
    </w:p>
    <w:p>
      <w:pPr>
        <w:pStyle w:val="Indenta"/>
        <w:spacing w:before="90"/>
        <w:rPr>
          <w:snapToGrid w:val="0"/>
        </w:rPr>
      </w:pPr>
      <w:r>
        <w:rPr>
          <w:snapToGrid w:val="0"/>
        </w:rPr>
        <w:tab/>
        <w:t>(a)</w:t>
      </w:r>
      <w:r>
        <w:rPr>
          <w:snapToGrid w:val="0"/>
        </w:rPr>
        <w:tab/>
        <w:t>for the purposes of section 11 of the Act; and</w:t>
      </w:r>
    </w:p>
    <w:p>
      <w:pPr>
        <w:pStyle w:val="Indenta"/>
        <w:keepNext/>
        <w:keepLines/>
        <w:spacing w:before="90"/>
        <w:rPr>
          <w:snapToGrid w:val="0"/>
        </w:rPr>
      </w:pPr>
      <w:r>
        <w:rPr>
          <w:snapToGrid w:val="0"/>
        </w:rPr>
        <w:tab/>
        <w:t>(b)</w:t>
      </w:r>
      <w:r>
        <w:rPr>
          <w:snapToGrid w:val="0"/>
        </w:rPr>
        <w:tab/>
        <w:t>under section 12 of the Act when fruit fly is the disease to which a notice relates,</w:t>
      </w:r>
    </w:p>
    <w:p>
      <w:pPr>
        <w:pStyle w:val="Subsection"/>
        <w:keepLines/>
        <w:spacing w:before="120"/>
        <w:rPr>
          <w:snapToGrid w:val="0"/>
        </w:rPr>
      </w:pPr>
      <w:r>
        <w:rPr>
          <w:snapToGrid w:val="0"/>
        </w:rPr>
        <w:tab/>
      </w:r>
      <w:r>
        <w:rPr>
          <w:snapToGrid w:val="0"/>
        </w:rPr>
        <w:tab/>
        <w:t>shall be treatment applied in accordance with subregulations (4) to (8).</w:t>
      </w:r>
    </w:p>
    <w:p>
      <w:pPr>
        <w:pStyle w:val="Subsection"/>
        <w:rPr>
          <w:snapToGrid w:val="0"/>
        </w:rPr>
      </w:pPr>
      <w:r>
        <w:rPr>
          <w:snapToGrid w:val="0"/>
        </w:rPr>
        <w:tab/>
        <w:t>(4)</w:t>
      </w:r>
      <w:r>
        <w:rPr>
          <w:snapToGrid w:val="0"/>
        </w:rPr>
        <w:tab/>
        <w:t>Treatment in accordance with Part 1, 2 or 3 of Schedule 4 shall be applied to every fruit tree, and to every fruit vine, having fruit thereon in the orchard concerned.</w:t>
      </w:r>
    </w:p>
    <w:p>
      <w:pPr>
        <w:pStyle w:val="Subsection"/>
        <w:keepNext/>
        <w:rPr>
          <w:snapToGrid w:val="0"/>
        </w:rPr>
      </w:pPr>
      <w:r>
        <w:rPr>
          <w:snapToGrid w:val="0"/>
        </w:rPr>
        <w:tab/>
        <w:t>(5)</w:t>
      </w:r>
      <w:r>
        <w:rPr>
          <w:snapToGrid w:val="0"/>
        </w:rPr>
        <w:tab/>
        <w:t>All infected fruit shall be picked from each fruit tree and all fallen fruit shall be gathered from the ground, in the orchard concerned —</w:t>
      </w:r>
    </w:p>
    <w:p>
      <w:pPr>
        <w:pStyle w:val="Indenta"/>
        <w:rPr>
          <w:snapToGrid w:val="0"/>
        </w:rPr>
      </w:pPr>
      <w:r>
        <w:rPr>
          <w:snapToGrid w:val="0"/>
        </w:rPr>
        <w:tab/>
        <w:t>(a)</w:t>
      </w:r>
      <w:r>
        <w:rPr>
          <w:snapToGrid w:val="0"/>
        </w:rPr>
        <w:tab/>
        <w:t>in the case of apricots, feijoas, figs, guavas, loquats, nectarines, peaches, pears, persimmons, plums and quinces, at least once in every 24 hours; and</w:t>
      </w:r>
    </w:p>
    <w:p>
      <w:pPr>
        <w:pStyle w:val="Indenta"/>
        <w:keepNext/>
        <w:keepLines/>
        <w:rPr>
          <w:snapToGrid w:val="0"/>
        </w:rPr>
      </w:pPr>
      <w:r>
        <w:rPr>
          <w:snapToGrid w:val="0"/>
        </w:rPr>
        <w:tab/>
        <w:t>(b)</w:t>
      </w:r>
      <w:r>
        <w:rPr>
          <w:snapToGrid w:val="0"/>
        </w:rPr>
        <w:tab/>
        <w:t>in the case of fruits other than apples and fruits referred to in paragraph (a), at least once in every 3 days,</w:t>
      </w:r>
    </w:p>
    <w:p>
      <w:pPr>
        <w:pStyle w:val="Subsection"/>
        <w:rPr>
          <w:snapToGrid w:val="0"/>
        </w:rPr>
      </w:pPr>
      <w:r>
        <w:rPr>
          <w:snapToGrid w:val="0"/>
        </w:rPr>
        <w:tab/>
      </w:r>
      <w:r>
        <w:rPr>
          <w:snapToGrid w:val="0"/>
        </w:rPr>
        <w:tab/>
        <w:t>and subject to subregulation (8) destroyed by boiling, burning or some other method approved by a person authorised by the Director General.</w:t>
      </w:r>
    </w:p>
    <w:p>
      <w:pPr>
        <w:pStyle w:val="Subsection"/>
        <w:rPr>
          <w:snapToGrid w:val="0"/>
        </w:rPr>
      </w:pPr>
      <w:r>
        <w:rPr>
          <w:snapToGrid w:val="0"/>
        </w:rPr>
        <w:tab/>
        <w:t>(6)</w:t>
      </w:r>
      <w:r>
        <w:rPr>
          <w:snapToGrid w:val="0"/>
        </w:rPr>
        <w:tab/>
        <w:t>Whenever treatment is applied in accordance with subregulation (8) or Part 2 of Schedule 4 to any fruit by spraying it with a liquid mixture containing dimethoate or fenthion, a person shall not pick or gather for consumption or for sale any of the fruit so sprayed within 7 days of that spraying.</w:t>
      </w:r>
    </w:p>
    <w:p>
      <w:pPr>
        <w:pStyle w:val="Subsection"/>
        <w:rPr>
          <w:snapToGrid w:val="0"/>
        </w:rPr>
      </w:pPr>
      <w:r>
        <w:rPr>
          <w:snapToGrid w:val="0"/>
        </w:rPr>
        <w:tab/>
        <w:t>(7)</w:t>
      </w:r>
      <w:r>
        <w:rPr>
          <w:snapToGrid w:val="0"/>
        </w:rPr>
        <w:tab/>
        <w:t>Whenever treatment is applied in accordance with Part 3 of Schedule 4 to any fruit tree or fruit vine having fruit thereon by spraying it with a liquid mixture containing trichlorfon, a person shall not pick or gather for consumption or for sale any fruit from that fruit tree within 2 days of that spraying.</w:t>
      </w:r>
    </w:p>
    <w:p>
      <w:pPr>
        <w:pStyle w:val="Subsection"/>
        <w:rPr>
          <w:snapToGrid w:val="0"/>
        </w:rPr>
      </w:pPr>
      <w:r>
        <w:rPr>
          <w:snapToGrid w:val="0"/>
        </w:rPr>
        <w:tab/>
        <w:t>(8)</w:t>
      </w:r>
      <w:r>
        <w:rPr>
          <w:snapToGrid w:val="0"/>
        </w:rPr>
        <w:tab/>
        <w:t>Instead of gathering fallen fruit and destroying it a person may cover spray fallen fruit, other than citrus fruit or fruit found to be infected with the disease, with a 0.08% active ingredient water mixture of fenthion so that the fallen fruit is completely wetted.</w:t>
      </w:r>
    </w:p>
    <w:p>
      <w:pPr>
        <w:pStyle w:val="Footnotesection"/>
      </w:pPr>
      <w:r>
        <w:tab/>
        <w:t>[Regulation 18 inserted in Gazette 25 May 1990 p. 2377</w:t>
      </w:r>
      <w:r>
        <w:noBreakHyphen/>
        <w:t>8.]</w:t>
      </w:r>
    </w:p>
    <w:p>
      <w:pPr>
        <w:pStyle w:val="Heading4"/>
        <w:rPr>
          <w:snapToGrid w:val="0"/>
        </w:rPr>
      </w:pPr>
      <w:bookmarkStart w:id="561" w:name="_Toc83552562"/>
      <w:bookmarkStart w:id="562" w:name="_Toc92681786"/>
      <w:bookmarkStart w:id="563" w:name="_Toc104699521"/>
      <w:bookmarkStart w:id="564" w:name="_Toc104784920"/>
      <w:bookmarkStart w:id="565" w:name="_Toc104785095"/>
      <w:bookmarkStart w:id="566" w:name="_Toc104785168"/>
      <w:bookmarkStart w:id="567" w:name="_Toc104785242"/>
      <w:bookmarkStart w:id="568" w:name="_Toc104785401"/>
      <w:bookmarkStart w:id="569" w:name="_Toc105235513"/>
      <w:bookmarkStart w:id="570" w:name="_Toc108925905"/>
      <w:bookmarkStart w:id="571" w:name="_Toc111017089"/>
      <w:bookmarkStart w:id="572" w:name="_Toc111449694"/>
      <w:bookmarkStart w:id="573" w:name="_Toc111514200"/>
      <w:bookmarkStart w:id="574" w:name="_Toc127002847"/>
      <w:bookmarkStart w:id="575" w:name="_Toc127002911"/>
      <w:bookmarkStart w:id="576" w:name="_Toc127063158"/>
      <w:bookmarkStart w:id="577" w:name="_Toc127092058"/>
      <w:bookmarkStart w:id="578" w:name="_Toc133297301"/>
      <w:bookmarkStart w:id="579" w:name="_Toc138581322"/>
      <w:bookmarkStart w:id="580" w:name="_Toc160943380"/>
      <w:bookmarkStart w:id="581" w:name="_Toc164229626"/>
      <w:bookmarkStart w:id="582" w:name="_Toc164234388"/>
      <w:bookmarkStart w:id="583" w:name="_Toc165778635"/>
      <w:bookmarkStart w:id="584" w:name="_Toc165778791"/>
      <w:bookmarkStart w:id="585" w:name="_Toc166475923"/>
      <w:bookmarkStart w:id="586" w:name="_Toc170189213"/>
      <w:bookmarkStart w:id="587" w:name="_Toc170190516"/>
      <w:bookmarkStart w:id="588" w:name="_Toc199048408"/>
      <w:bookmarkStart w:id="589" w:name="_Toc202260061"/>
      <w:bookmarkStart w:id="590" w:name="_Toc233779838"/>
      <w:bookmarkStart w:id="591" w:name="_Toc257630248"/>
      <w:bookmarkStart w:id="592" w:name="_Toc257642221"/>
      <w:bookmarkStart w:id="593" w:name="_Toc265660328"/>
      <w:bookmarkStart w:id="594" w:name="_Toc267560543"/>
      <w:bookmarkStart w:id="595" w:name="_Toc267664393"/>
      <w:bookmarkStart w:id="596" w:name="_Toc271532901"/>
      <w:bookmarkStart w:id="597" w:name="_Toc273610434"/>
      <w:bookmarkStart w:id="598" w:name="_Toc275169550"/>
      <w:bookmarkStart w:id="599" w:name="_Toc297295430"/>
      <w:r>
        <w:rPr>
          <w:snapToGrid w:val="0"/>
        </w:rPr>
        <w:t>Subdivision 2 — Control of potato cyst nematode</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Footnoteheading"/>
        <w:keepNext/>
        <w:rPr>
          <w:snapToGrid w:val="0"/>
        </w:rPr>
      </w:pPr>
      <w:r>
        <w:rPr>
          <w:snapToGrid w:val="0"/>
        </w:rPr>
        <w:tab/>
        <w:t>[Heading inserted in Gazette 25 May 1990 p. 2378.]</w:t>
      </w:r>
    </w:p>
    <w:p>
      <w:pPr>
        <w:pStyle w:val="Heading5"/>
        <w:rPr>
          <w:snapToGrid w:val="0"/>
        </w:rPr>
      </w:pPr>
      <w:bookmarkStart w:id="600" w:name="_Toc457016903"/>
      <w:bookmarkStart w:id="601" w:name="_Toc516635540"/>
      <w:bookmarkStart w:id="602" w:name="_Toc92681787"/>
      <w:bookmarkStart w:id="603" w:name="_Toc111514201"/>
      <w:bookmarkStart w:id="604" w:name="_Toc166475924"/>
      <w:bookmarkStart w:id="605" w:name="_Toc170189214"/>
      <w:bookmarkStart w:id="606" w:name="_Toc297295431"/>
      <w:bookmarkStart w:id="607" w:name="_Toc275169551"/>
      <w:r>
        <w:rPr>
          <w:rStyle w:val="CharSectno"/>
        </w:rPr>
        <w:t>19</w:t>
      </w:r>
      <w:r>
        <w:rPr>
          <w:snapToGrid w:val="0"/>
        </w:rPr>
        <w:t>.</w:t>
      </w:r>
      <w:r>
        <w:rPr>
          <w:snapToGrid w:val="0"/>
        </w:rPr>
        <w:tab/>
        <w:t>Potato cyst nematode</w:t>
      </w:r>
      <w:bookmarkEnd w:id="600"/>
      <w:bookmarkEnd w:id="601"/>
      <w:bookmarkEnd w:id="602"/>
      <w:bookmarkEnd w:id="603"/>
      <w:bookmarkEnd w:id="604"/>
      <w:bookmarkEnd w:id="605"/>
      <w:bookmarkEnd w:id="606"/>
      <w:bookmarkEnd w:id="607"/>
    </w:p>
    <w:p>
      <w:pPr>
        <w:pStyle w:val="Subsection"/>
        <w:rPr>
          <w:snapToGrid w:val="0"/>
        </w:rPr>
      </w:pPr>
      <w:r>
        <w:rPr>
          <w:snapToGrid w:val="0"/>
        </w:rPr>
        <w:tab/>
        <w:t>(1)</w:t>
      </w:r>
      <w:r>
        <w:rPr>
          <w:snapToGrid w:val="0"/>
        </w:rPr>
        <w:tab/>
        <w:t>In this subdivision and Schedule 4A unless the contrary intention appears —</w:t>
      </w:r>
    </w:p>
    <w:p>
      <w:pPr>
        <w:pStyle w:val="Defstart"/>
      </w:pPr>
      <w:r>
        <w:rPr>
          <w:b/>
        </w:rPr>
        <w:tab/>
      </w:r>
      <w:r>
        <w:rPr>
          <w:rStyle w:val="CharDefText"/>
        </w:rPr>
        <w:t>associated orchard</w:t>
      </w:r>
      <w:r>
        <w:t xml:space="preserve"> means any other orchard operated by the occupier of an orchard referred to in subregulation (3);</w:t>
      </w:r>
    </w:p>
    <w:p>
      <w:pPr>
        <w:pStyle w:val="Defstart"/>
      </w:pPr>
      <w:r>
        <w:rPr>
          <w:b/>
        </w:rPr>
        <w:tab/>
      </w:r>
      <w:r>
        <w:rPr>
          <w:rStyle w:val="CharDefText"/>
        </w:rPr>
        <w:t>disease</w:t>
      </w:r>
      <w:r>
        <w:t xml:space="preserve"> means the disease known as potato cyst nematode (</w:t>
      </w:r>
      <w:r>
        <w:rPr>
          <w:i/>
        </w:rPr>
        <w:t>Globodera rostochiensis</w:t>
      </w:r>
      <w:r>
        <w:t>);</w:t>
      </w:r>
    </w:p>
    <w:p>
      <w:pPr>
        <w:pStyle w:val="Defstart"/>
      </w:pPr>
      <w:r>
        <w:rPr>
          <w:b/>
        </w:rPr>
        <w:tab/>
      </w:r>
      <w:r>
        <w:rPr>
          <w:rStyle w:val="CharDefText"/>
        </w:rPr>
        <w:t>orchard</w:t>
      </w:r>
      <w:r>
        <w:t xml:space="preserve"> means any land used for the growing or cultivating of potatoes.</w:t>
      </w:r>
    </w:p>
    <w:p>
      <w:pPr>
        <w:pStyle w:val="Subsection"/>
        <w:spacing w:before="120"/>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4A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4A Part 1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occupier of an orchard referred to in subregulation (3) who operates an associated orchard shall comply with the steps and measures specified in Schedule 4A Part 1, clause 10 in order to prevent the spread of the disease.</w:t>
      </w:r>
    </w:p>
    <w:p>
      <w:pPr>
        <w:pStyle w:val="Subsection"/>
        <w:rPr>
          <w:snapToGrid w:val="0"/>
        </w:rPr>
      </w:pPr>
      <w:r>
        <w:rPr>
          <w:snapToGrid w:val="0"/>
        </w:rPr>
        <w:tab/>
        <w:t>(6)</w:t>
      </w:r>
      <w:r>
        <w:rPr>
          <w:snapToGrid w:val="0"/>
        </w:rPr>
        <w:tab/>
        <w:t>An occupier referred to in subregulation (5) who fails to comply with Schedule 4A Part 1, clause 10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spacing w:before="120"/>
        <w:rPr>
          <w:snapToGrid w:val="0"/>
        </w:rPr>
      </w:pPr>
      <w:r>
        <w:rPr>
          <w:snapToGrid w:val="0"/>
        </w:rPr>
        <w:tab/>
        <w:t>(7)</w:t>
      </w:r>
      <w:r>
        <w:rPr>
          <w:snapToGrid w:val="0"/>
        </w:rPr>
        <w:tab/>
        <w:t>Where the disease is the subject of a notice under section 12 of the Act the owner or occupier of an orchard in an area defined in the notice shall take and adopt the steps and measures specified in Schedule 4A Part 2 or cause those steps and measures to be taken and adopted.</w:t>
      </w:r>
    </w:p>
    <w:p>
      <w:pPr>
        <w:pStyle w:val="Subsection"/>
        <w:spacing w:before="120"/>
        <w:rPr>
          <w:snapToGrid w:val="0"/>
        </w:rPr>
      </w:pPr>
      <w:r>
        <w:rPr>
          <w:snapToGrid w:val="0"/>
        </w:rPr>
        <w:tab/>
        <w:t>(8)</w:t>
      </w:r>
      <w:r>
        <w:rPr>
          <w:snapToGrid w:val="0"/>
        </w:rPr>
        <w:tab/>
        <w:t>Subregulation (7) has effect whether or not the disease exists or appears to exist in the orchard.</w:t>
      </w:r>
    </w:p>
    <w:p>
      <w:pPr>
        <w:pStyle w:val="Subsection"/>
        <w:spacing w:before="120"/>
        <w:rPr>
          <w:snapToGrid w:val="0"/>
        </w:rPr>
      </w:pPr>
      <w:r>
        <w:rPr>
          <w:snapToGrid w:val="0"/>
        </w:rPr>
        <w:tab/>
        <w:t>(9)</w:t>
      </w:r>
      <w:r>
        <w:rPr>
          <w:snapToGrid w:val="0"/>
        </w:rPr>
        <w:tab/>
        <w:t>An owner or occupier referred to in subregulation (7) who fails to comply with Schedule 4A Part 2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spacing w:before="120"/>
        <w:rPr>
          <w:snapToGrid w:val="0"/>
        </w:rPr>
      </w:pPr>
      <w:r>
        <w:rPr>
          <w:snapToGrid w:val="0"/>
        </w:rPr>
        <w:tab/>
        <w:t>(10)</w:t>
      </w:r>
      <w:r>
        <w:rPr>
          <w:snapToGrid w:val="0"/>
        </w:rPr>
        <w:tab/>
        <w:t>An inspector may by notice upon receipt of a written request from an owner or occupier exempt the owner or occupier from any or all of the steps and measures specified in Schedule 4A Part 1 or 2.</w:t>
      </w:r>
    </w:p>
    <w:p>
      <w:pPr>
        <w:pStyle w:val="Footnotesection"/>
        <w:spacing w:before="80"/>
        <w:ind w:left="890" w:hanging="890"/>
      </w:pPr>
      <w:r>
        <w:tab/>
        <w:t>[Regulation 19 inserted in Gazette 25 May 1990 p. 2378.]</w:t>
      </w:r>
    </w:p>
    <w:p>
      <w:pPr>
        <w:pStyle w:val="Heading5"/>
        <w:spacing w:before="180"/>
        <w:rPr>
          <w:snapToGrid w:val="0"/>
        </w:rPr>
      </w:pPr>
      <w:bookmarkStart w:id="608" w:name="_Toc457016904"/>
      <w:bookmarkStart w:id="609" w:name="_Toc516635541"/>
      <w:bookmarkStart w:id="610" w:name="_Toc92681788"/>
      <w:bookmarkStart w:id="611" w:name="_Toc111514202"/>
      <w:bookmarkStart w:id="612" w:name="_Toc166475925"/>
      <w:bookmarkStart w:id="613" w:name="_Toc170189215"/>
      <w:bookmarkStart w:id="614" w:name="_Toc297295432"/>
      <w:bookmarkStart w:id="615" w:name="_Toc275169552"/>
      <w:r>
        <w:rPr>
          <w:rStyle w:val="CharSectno"/>
        </w:rPr>
        <w:t>19A</w:t>
      </w:r>
      <w:r>
        <w:rPr>
          <w:snapToGrid w:val="0"/>
        </w:rPr>
        <w:t>.</w:t>
      </w:r>
      <w:r>
        <w:rPr>
          <w:snapToGrid w:val="0"/>
        </w:rPr>
        <w:tab/>
        <w:t>Washers, graders, packers, processors, distributors</w:t>
      </w:r>
      <w:bookmarkEnd w:id="608"/>
      <w:bookmarkEnd w:id="609"/>
      <w:bookmarkEnd w:id="610"/>
      <w:bookmarkEnd w:id="611"/>
      <w:bookmarkEnd w:id="612"/>
      <w:bookmarkEnd w:id="613"/>
      <w:bookmarkEnd w:id="614"/>
      <w:bookmarkEnd w:id="615"/>
    </w:p>
    <w:p>
      <w:pPr>
        <w:pStyle w:val="Subsection"/>
        <w:spacing w:before="120"/>
        <w:rPr>
          <w:snapToGrid w:val="0"/>
        </w:rPr>
      </w:pPr>
      <w:r>
        <w:rPr>
          <w:snapToGrid w:val="0"/>
        </w:rPr>
        <w:tab/>
        <w:t>(1)</w:t>
      </w:r>
      <w:r>
        <w:rPr>
          <w:snapToGrid w:val="0"/>
        </w:rPr>
        <w:tab/>
        <w:t>Subject to subregulation (2) a person who washes, grades, packs, stores, processes, distributes or otherwise treats potatoes grown by the owner or occupier of an orchard to which this subdivision applies shall comply with Schedule 4A Part 3.</w:t>
      </w:r>
    </w:p>
    <w:p>
      <w:pPr>
        <w:pStyle w:val="Subsection"/>
        <w:spacing w:before="120"/>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4A Part 3.</w:t>
      </w:r>
    </w:p>
    <w:p>
      <w:pPr>
        <w:pStyle w:val="Subsection"/>
        <w:keepLines/>
        <w:spacing w:before="120"/>
        <w:rPr>
          <w:snapToGrid w:val="0"/>
        </w:rPr>
      </w:pPr>
      <w:r>
        <w:rPr>
          <w:snapToGrid w:val="0"/>
        </w:rPr>
        <w:tab/>
        <w:t>(3)</w:t>
      </w:r>
      <w:r>
        <w:rPr>
          <w:snapToGrid w:val="0"/>
        </w:rPr>
        <w:tab/>
        <w:t>A person referred to in subregulation (1) who fails to comply with subregulation (1)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spacing w:before="80"/>
        <w:ind w:left="890" w:hanging="890"/>
      </w:pPr>
      <w:r>
        <w:tab/>
        <w:t>[Regulation 19A inserted in Gazette 25 May 1990 p. 2378</w:t>
      </w:r>
      <w:r>
        <w:noBreakHyphen/>
        <w:t>9; amended in Gazette 20 Aug 1996 p. 4053.]</w:t>
      </w:r>
    </w:p>
    <w:p>
      <w:pPr>
        <w:pStyle w:val="Heading4"/>
        <w:rPr>
          <w:snapToGrid w:val="0"/>
        </w:rPr>
      </w:pPr>
      <w:bookmarkStart w:id="616" w:name="_Toc83552565"/>
      <w:bookmarkStart w:id="617" w:name="_Toc92681789"/>
      <w:bookmarkStart w:id="618" w:name="_Toc104699524"/>
      <w:bookmarkStart w:id="619" w:name="_Toc104784923"/>
      <w:bookmarkStart w:id="620" w:name="_Toc104785098"/>
      <w:bookmarkStart w:id="621" w:name="_Toc104785171"/>
      <w:bookmarkStart w:id="622" w:name="_Toc104785245"/>
      <w:bookmarkStart w:id="623" w:name="_Toc104785404"/>
      <w:bookmarkStart w:id="624" w:name="_Toc105235516"/>
      <w:bookmarkStart w:id="625" w:name="_Toc108925908"/>
      <w:bookmarkStart w:id="626" w:name="_Toc111017092"/>
      <w:bookmarkStart w:id="627" w:name="_Toc111449697"/>
      <w:bookmarkStart w:id="628" w:name="_Toc111514203"/>
      <w:bookmarkStart w:id="629" w:name="_Toc127002850"/>
      <w:bookmarkStart w:id="630" w:name="_Toc127002914"/>
      <w:bookmarkStart w:id="631" w:name="_Toc127063161"/>
      <w:bookmarkStart w:id="632" w:name="_Toc127092061"/>
      <w:bookmarkStart w:id="633" w:name="_Toc133297304"/>
      <w:bookmarkStart w:id="634" w:name="_Toc138581325"/>
      <w:bookmarkStart w:id="635" w:name="_Toc160943383"/>
      <w:bookmarkStart w:id="636" w:name="_Toc164229629"/>
      <w:bookmarkStart w:id="637" w:name="_Toc164234391"/>
      <w:bookmarkStart w:id="638" w:name="_Toc165778638"/>
      <w:bookmarkStart w:id="639" w:name="_Toc165778794"/>
      <w:bookmarkStart w:id="640" w:name="_Toc166475926"/>
      <w:bookmarkStart w:id="641" w:name="_Toc170189216"/>
      <w:bookmarkStart w:id="642" w:name="_Toc170190519"/>
      <w:bookmarkStart w:id="643" w:name="_Toc199048411"/>
      <w:bookmarkStart w:id="644" w:name="_Toc202260064"/>
      <w:bookmarkStart w:id="645" w:name="_Toc233779841"/>
      <w:bookmarkStart w:id="646" w:name="_Toc257630251"/>
      <w:bookmarkStart w:id="647" w:name="_Toc257642224"/>
      <w:bookmarkStart w:id="648" w:name="_Toc265660331"/>
      <w:bookmarkStart w:id="649" w:name="_Toc267560546"/>
      <w:bookmarkStart w:id="650" w:name="_Toc267664396"/>
      <w:bookmarkStart w:id="651" w:name="_Toc271532904"/>
      <w:bookmarkStart w:id="652" w:name="_Toc273610437"/>
      <w:bookmarkStart w:id="653" w:name="_Toc275169553"/>
      <w:bookmarkStart w:id="654" w:name="_Toc297295433"/>
      <w:r>
        <w:rPr>
          <w:snapToGrid w:val="0"/>
        </w:rPr>
        <w:t>Subdivision 3 — Control of apple scab</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Footnoteheading"/>
        <w:rPr>
          <w:snapToGrid w:val="0"/>
        </w:rPr>
      </w:pPr>
      <w:r>
        <w:rPr>
          <w:snapToGrid w:val="0"/>
        </w:rPr>
        <w:tab/>
        <w:t>[Heading inserted in Gazette 25 May 1990 p. 2379.]</w:t>
      </w:r>
    </w:p>
    <w:p>
      <w:pPr>
        <w:pStyle w:val="Heading5"/>
        <w:rPr>
          <w:snapToGrid w:val="0"/>
        </w:rPr>
      </w:pPr>
      <w:bookmarkStart w:id="655" w:name="_Toc457016905"/>
      <w:bookmarkStart w:id="656" w:name="_Toc516635542"/>
      <w:bookmarkStart w:id="657" w:name="_Toc92681790"/>
      <w:bookmarkStart w:id="658" w:name="_Toc111514204"/>
      <w:bookmarkStart w:id="659" w:name="_Toc166475927"/>
      <w:bookmarkStart w:id="660" w:name="_Toc170189217"/>
      <w:bookmarkStart w:id="661" w:name="_Toc297295434"/>
      <w:bookmarkStart w:id="662" w:name="_Toc275169554"/>
      <w:r>
        <w:rPr>
          <w:rStyle w:val="CharSectno"/>
        </w:rPr>
        <w:t>19B</w:t>
      </w:r>
      <w:r>
        <w:rPr>
          <w:snapToGrid w:val="0"/>
        </w:rPr>
        <w:t>.</w:t>
      </w:r>
      <w:r>
        <w:rPr>
          <w:snapToGrid w:val="0"/>
        </w:rPr>
        <w:tab/>
        <w:t>Apple scab</w:t>
      </w:r>
      <w:bookmarkEnd w:id="655"/>
      <w:bookmarkEnd w:id="656"/>
      <w:bookmarkEnd w:id="657"/>
      <w:bookmarkEnd w:id="658"/>
      <w:bookmarkEnd w:id="659"/>
      <w:bookmarkEnd w:id="660"/>
      <w:bookmarkEnd w:id="661"/>
      <w:bookmarkEnd w:id="662"/>
    </w:p>
    <w:p>
      <w:pPr>
        <w:pStyle w:val="Subsection"/>
        <w:rPr>
          <w:snapToGrid w:val="0"/>
        </w:rPr>
      </w:pPr>
      <w:r>
        <w:rPr>
          <w:snapToGrid w:val="0"/>
        </w:rPr>
        <w:tab/>
        <w:t>(1)</w:t>
      </w:r>
      <w:r>
        <w:rPr>
          <w:snapToGrid w:val="0"/>
        </w:rPr>
        <w:tab/>
        <w:t>In this subdivision and Schedule 4B unless the contrary intention appears —</w:t>
      </w:r>
    </w:p>
    <w:p>
      <w:pPr>
        <w:pStyle w:val="Defstart"/>
      </w:pPr>
      <w:r>
        <w:rPr>
          <w:b/>
        </w:rPr>
        <w:tab/>
      </w:r>
      <w:r>
        <w:rPr>
          <w:rStyle w:val="CharDefText"/>
        </w:rPr>
        <w:t>disease</w:t>
      </w:r>
      <w:r>
        <w:t xml:space="preserve"> means the disease known as apple scab (</w:t>
      </w:r>
      <w:r>
        <w:rPr>
          <w:i/>
        </w:rPr>
        <w:t>Venturia inaequalis</w:t>
      </w:r>
      <w:r>
        <w:t>);</w:t>
      </w:r>
    </w:p>
    <w:p>
      <w:pPr>
        <w:pStyle w:val="Defstart"/>
      </w:pPr>
      <w:r>
        <w:rPr>
          <w:b/>
        </w:rPr>
        <w:tab/>
      </w:r>
      <w:r>
        <w:rPr>
          <w:rStyle w:val="CharDefText"/>
        </w:rPr>
        <w:t>orchard</w:t>
      </w:r>
      <w:r>
        <w:t xml:space="preserve"> means any land used for the growing or cultivating of apples.</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4B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4B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an orchard is in an area defined in the notice the owner or occupier of the orchard shall take and adopt the steps and measures specified in Schedule 4B Part 2 or cause those steps and measures to be taken and adopted.</w:t>
      </w:r>
    </w:p>
    <w:p>
      <w:pPr>
        <w:pStyle w:val="Subsection"/>
        <w:spacing w:before="120"/>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4B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upon receipt of a written request from an owner or occupier exempt the owner or occupier from any or all of the steps and measures specified in Schedule 4B Parts 1 and 2.</w:t>
      </w:r>
    </w:p>
    <w:p>
      <w:pPr>
        <w:pStyle w:val="Footnotesection"/>
      </w:pPr>
      <w:r>
        <w:tab/>
        <w:t>[Regulation 19B inserted in Gazette 25 May 1990 p. 2379; amended in Gazette 20 Aug 1996 p. 4054.]</w:t>
      </w:r>
    </w:p>
    <w:p>
      <w:pPr>
        <w:pStyle w:val="Heading5"/>
        <w:spacing w:before="180"/>
        <w:rPr>
          <w:snapToGrid w:val="0"/>
        </w:rPr>
      </w:pPr>
      <w:bookmarkStart w:id="663" w:name="_Toc457016906"/>
      <w:bookmarkStart w:id="664" w:name="_Toc516635543"/>
      <w:bookmarkStart w:id="665" w:name="_Toc92681791"/>
      <w:bookmarkStart w:id="666" w:name="_Toc111514205"/>
      <w:bookmarkStart w:id="667" w:name="_Toc166475928"/>
      <w:bookmarkStart w:id="668" w:name="_Toc170189218"/>
      <w:bookmarkStart w:id="669" w:name="_Toc297295435"/>
      <w:bookmarkStart w:id="670" w:name="_Toc275169555"/>
      <w:r>
        <w:rPr>
          <w:rStyle w:val="CharSectno"/>
        </w:rPr>
        <w:t>19C</w:t>
      </w:r>
      <w:r>
        <w:rPr>
          <w:snapToGrid w:val="0"/>
        </w:rPr>
        <w:t>.</w:t>
      </w:r>
      <w:r>
        <w:rPr>
          <w:snapToGrid w:val="0"/>
        </w:rPr>
        <w:tab/>
        <w:t>Transporters, packers, distributors</w:t>
      </w:r>
      <w:bookmarkEnd w:id="663"/>
      <w:bookmarkEnd w:id="664"/>
      <w:bookmarkEnd w:id="665"/>
      <w:bookmarkEnd w:id="666"/>
      <w:bookmarkEnd w:id="667"/>
      <w:bookmarkEnd w:id="668"/>
      <w:bookmarkEnd w:id="669"/>
      <w:bookmarkEnd w:id="670"/>
    </w:p>
    <w:p>
      <w:pPr>
        <w:pStyle w:val="Subsection"/>
        <w:keepNext/>
        <w:keepLines/>
        <w:rPr>
          <w:snapToGrid w:val="0"/>
        </w:rPr>
      </w:pPr>
      <w:r>
        <w:rPr>
          <w:snapToGrid w:val="0"/>
        </w:rPr>
        <w:tab/>
        <w:t>(1)</w:t>
      </w:r>
      <w:r>
        <w:rPr>
          <w:snapToGrid w:val="0"/>
        </w:rPr>
        <w:tab/>
        <w:t>Subject to subregulation (2) a person who transports, packs, stores, distributes or otherwise handles any apples grown by the owner or occupier of an orchard to which this subdivision applies shall comply with the steps and measures specified in Schedule 4B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3.</w:t>
      </w:r>
    </w:p>
    <w:p>
      <w:pPr>
        <w:pStyle w:val="Subsection"/>
        <w:rPr>
          <w:snapToGrid w:val="0"/>
        </w:rPr>
      </w:pPr>
      <w:r>
        <w:rPr>
          <w:snapToGrid w:val="0"/>
        </w:rPr>
        <w:tab/>
        <w:t>(3)</w:t>
      </w:r>
      <w:r>
        <w:rPr>
          <w:snapToGrid w:val="0"/>
        </w:rPr>
        <w:tab/>
        <w:t>A person referred to in subregulation (1) who fails to comply with Schedule 4B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spacing w:before="100"/>
        <w:ind w:left="890" w:hanging="890"/>
      </w:pPr>
      <w:r>
        <w:tab/>
        <w:t>[Regulation 19C inserted in Gazette 25 May 1990 p. 2379; amended in Gazette 20 Aug 1996 p. 4054.]</w:t>
      </w:r>
    </w:p>
    <w:p>
      <w:pPr>
        <w:pStyle w:val="Heading5"/>
        <w:rPr>
          <w:snapToGrid w:val="0"/>
        </w:rPr>
      </w:pPr>
      <w:bookmarkStart w:id="671" w:name="_Toc457016907"/>
      <w:bookmarkStart w:id="672" w:name="_Toc516635544"/>
      <w:bookmarkStart w:id="673" w:name="_Toc92681792"/>
      <w:bookmarkStart w:id="674" w:name="_Toc111514206"/>
      <w:bookmarkStart w:id="675" w:name="_Toc166475929"/>
      <w:bookmarkStart w:id="676" w:name="_Toc170189219"/>
      <w:bookmarkStart w:id="677" w:name="_Toc297295436"/>
      <w:bookmarkStart w:id="678" w:name="_Toc275169556"/>
      <w:r>
        <w:rPr>
          <w:rStyle w:val="CharSectno"/>
        </w:rPr>
        <w:t>19D</w:t>
      </w:r>
      <w:r>
        <w:rPr>
          <w:snapToGrid w:val="0"/>
        </w:rPr>
        <w:t>.</w:t>
      </w:r>
      <w:r>
        <w:rPr>
          <w:snapToGrid w:val="0"/>
        </w:rPr>
        <w:tab/>
        <w:t>Control of nursery stock</w:t>
      </w:r>
      <w:bookmarkEnd w:id="671"/>
      <w:bookmarkEnd w:id="672"/>
      <w:bookmarkEnd w:id="673"/>
      <w:bookmarkEnd w:id="674"/>
      <w:bookmarkEnd w:id="675"/>
      <w:bookmarkEnd w:id="676"/>
      <w:bookmarkEnd w:id="677"/>
      <w:bookmarkEnd w:id="678"/>
    </w:p>
    <w:p>
      <w:pPr>
        <w:pStyle w:val="Subsection"/>
        <w:rPr>
          <w:snapToGrid w:val="0"/>
        </w:rPr>
      </w:pPr>
      <w:r>
        <w:rPr>
          <w:snapToGrid w:val="0"/>
        </w:rPr>
        <w:tab/>
        <w:t>(1)</w:t>
      </w:r>
      <w:r>
        <w:rPr>
          <w:snapToGrid w:val="0"/>
        </w:rPr>
        <w:tab/>
        <w:t>Subject to subregulation (2) a person who receives apple trees from a nursery on an orchard to which this subdivision applies shall comply with the steps and measures specified in Schedule 4B Part 4.</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4.</w:t>
      </w:r>
    </w:p>
    <w:p>
      <w:pPr>
        <w:pStyle w:val="Subsection"/>
        <w:rPr>
          <w:snapToGrid w:val="0"/>
        </w:rPr>
      </w:pPr>
      <w:r>
        <w:rPr>
          <w:snapToGrid w:val="0"/>
        </w:rPr>
        <w:tab/>
        <w:t>(3)</w:t>
      </w:r>
      <w:r>
        <w:rPr>
          <w:snapToGrid w:val="0"/>
        </w:rPr>
        <w:tab/>
        <w:t>A person referred to in subregulation (1) who fails to comply with Schedule 4B Part 4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[Regulation 19D inserted in Gazette 25 May 1990 p. 2379.]</w:t>
      </w:r>
    </w:p>
    <w:p>
      <w:pPr>
        <w:pStyle w:val="Heading5"/>
        <w:rPr>
          <w:snapToGrid w:val="0"/>
        </w:rPr>
      </w:pPr>
      <w:bookmarkStart w:id="679" w:name="_Toc457016908"/>
      <w:bookmarkStart w:id="680" w:name="_Toc516635545"/>
      <w:bookmarkStart w:id="681" w:name="_Toc92681793"/>
      <w:bookmarkStart w:id="682" w:name="_Toc111514207"/>
      <w:bookmarkStart w:id="683" w:name="_Toc166475930"/>
      <w:bookmarkStart w:id="684" w:name="_Toc170189220"/>
      <w:bookmarkStart w:id="685" w:name="_Toc297295437"/>
      <w:bookmarkStart w:id="686" w:name="_Toc275169557"/>
      <w:r>
        <w:rPr>
          <w:rStyle w:val="CharSectno"/>
        </w:rPr>
        <w:t>19DA</w:t>
      </w:r>
      <w:r>
        <w:rPr>
          <w:snapToGrid w:val="0"/>
        </w:rPr>
        <w:t>.</w:t>
      </w:r>
      <w:r>
        <w:rPr>
          <w:snapToGrid w:val="0"/>
        </w:rPr>
        <w:tab/>
        <w:t>Control of apple tissue culture</w:t>
      </w:r>
      <w:bookmarkEnd w:id="679"/>
      <w:bookmarkEnd w:id="680"/>
      <w:bookmarkEnd w:id="681"/>
      <w:bookmarkEnd w:id="682"/>
      <w:bookmarkEnd w:id="683"/>
      <w:bookmarkEnd w:id="684"/>
      <w:bookmarkEnd w:id="685"/>
      <w:bookmarkEnd w:id="686"/>
    </w:p>
    <w:p>
      <w:pPr>
        <w:pStyle w:val="Subsection"/>
        <w:rPr>
          <w:snapToGrid w:val="0"/>
        </w:rPr>
      </w:pPr>
      <w:r>
        <w:rPr>
          <w:snapToGrid w:val="0"/>
        </w:rPr>
        <w:tab/>
        <w:t>(1)</w:t>
      </w:r>
      <w:r>
        <w:rPr>
          <w:snapToGrid w:val="0"/>
        </w:rPr>
        <w:tab/>
        <w:t>In this regulation and in Schedule 1 —</w:t>
      </w:r>
    </w:p>
    <w:p>
      <w:pPr>
        <w:pStyle w:val="Defstart"/>
      </w:pPr>
      <w:r>
        <w:rPr>
          <w:b/>
        </w:rPr>
        <w:tab/>
      </w:r>
      <w:r>
        <w:rPr>
          <w:rStyle w:val="CharDefText"/>
        </w:rPr>
        <w:t>apple tissue culture</w:t>
      </w:r>
      <w:r>
        <w:t xml:space="preserve"> means pieces of tissue from apple plants growing in nutritive fluids.</w:t>
      </w:r>
    </w:p>
    <w:p>
      <w:pPr>
        <w:pStyle w:val="Subsection"/>
        <w:rPr>
          <w:snapToGrid w:val="0"/>
        </w:rPr>
      </w:pPr>
      <w:r>
        <w:rPr>
          <w:snapToGrid w:val="0"/>
        </w:rPr>
        <w:tab/>
        <w:t>(2)</w:t>
      </w:r>
      <w:r>
        <w:rPr>
          <w:snapToGrid w:val="0"/>
        </w:rPr>
        <w:tab/>
        <w:t>Immediately following arrival in the State, the containers of apple tissue culture shall be examined by a plant pathologist who shall ensure that the apple tissue culture is free from —</w:t>
      </w:r>
    </w:p>
    <w:p>
      <w:pPr>
        <w:pStyle w:val="Indenta"/>
        <w:rPr>
          <w:snapToGrid w:val="0"/>
        </w:rPr>
      </w:pPr>
      <w:r>
        <w:rPr>
          <w:snapToGrid w:val="0"/>
        </w:rPr>
        <w:tab/>
        <w:t>(a)</w:t>
      </w:r>
      <w:r>
        <w:rPr>
          <w:snapToGrid w:val="0"/>
        </w:rPr>
        <w:tab/>
        <w:t>apple scab; and</w:t>
      </w:r>
    </w:p>
    <w:p>
      <w:pPr>
        <w:pStyle w:val="Indenta"/>
        <w:rPr>
          <w:snapToGrid w:val="0"/>
        </w:rPr>
      </w:pPr>
      <w:r>
        <w:rPr>
          <w:snapToGrid w:val="0"/>
        </w:rPr>
        <w:tab/>
        <w:t>(b)</w:t>
      </w:r>
      <w:r>
        <w:rPr>
          <w:snapToGrid w:val="0"/>
        </w:rPr>
        <w:tab/>
        <w:t>contaminant micro</w:t>
      </w:r>
      <w:r>
        <w:rPr>
          <w:snapToGrid w:val="0"/>
        </w:rPr>
        <w:noBreakHyphen/>
        <w:t>organisms; and</w:t>
      </w:r>
    </w:p>
    <w:p>
      <w:pPr>
        <w:pStyle w:val="Indenta"/>
        <w:rPr>
          <w:snapToGrid w:val="0"/>
        </w:rPr>
      </w:pPr>
      <w:r>
        <w:rPr>
          <w:snapToGrid w:val="0"/>
        </w:rPr>
        <w:tab/>
        <w:t>(c)</w:t>
      </w:r>
      <w:r>
        <w:rPr>
          <w:snapToGrid w:val="0"/>
        </w:rPr>
        <w:tab/>
        <w:t>discolouration or necrotic tissue.</w:t>
      </w:r>
    </w:p>
    <w:p>
      <w:pPr>
        <w:pStyle w:val="Subsection"/>
        <w:rPr>
          <w:snapToGrid w:val="0"/>
        </w:rPr>
      </w:pPr>
      <w:r>
        <w:rPr>
          <w:snapToGrid w:val="0"/>
        </w:rPr>
        <w:tab/>
        <w:t>(3)</w:t>
      </w:r>
      <w:r>
        <w:rPr>
          <w:snapToGrid w:val="0"/>
        </w:rPr>
        <w:tab/>
        <w:t>If apple scab is detected in a container the plant pathologist shall destroy the entire consignment.</w:t>
      </w:r>
    </w:p>
    <w:p>
      <w:pPr>
        <w:pStyle w:val="Subsection"/>
        <w:rPr>
          <w:snapToGrid w:val="0"/>
        </w:rPr>
      </w:pPr>
      <w:r>
        <w:rPr>
          <w:snapToGrid w:val="0"/>
        </w:rPr>
        <w:tab/>
        <w:t>(4)</w:t>
      </w:r>
      <w:r>
        <w:rPr>
          <w:snapToGrid w:val="0"/>
        </w:rPr>
        <w:tab/>
        <w:t>If any contamination, discolouration or necrotic tissue is discovered in a container that container shall be destroyed.</w:t>
      </w:r>
    </w:p>
    <w:p>
      <w:pPr>
        <w:pStyle w:val="Subsection"/>
        <w:rPr>
          <w:snapToGrid w:val="0"/>
        </w:rPr>
      </w:pPr>
      <w:r>
        <w:rPr>
          <w:snapToGrid w:val="0"/>
        </w:rPr>
        <w:tab/>
        <w:t>(5)</w:t>
      </w:r>
      <w:r>
        <w:rPr>
          <w:snapToGrid w:val="0"/>
        </w:rPr>
        <w:tab/>
        <w:t>Where no contamination is detected and there are no symptoms of disease the apple tissue culture may be moved, under quarantine, to an approved propagation house for deflasking, weaning and continued growth.</w:t>
      </w:r>
    </w:p>
    <w:p>
      <w:pPr>
        <w:pStyle w:val="Subsection"/>
        <w:rPr>
          <w:snapToGrid w:val="0"/>
        </w:rPr>
      </w:pPr>
      <w:r>
        <w:rPr>
          <w:snapToGrid w:val="0"/>
        </w:rPr>
        <w:tab/>
        <w:t>(6)</w:t>
      </w:r>
      <w:r>
        <w:rPr>
          <w:snapToGrid w:val="0"/>
        </w:rPr>
        <w:tab/>
        <w:t>The plantlets must be kept in the approved propagation house in humid conditions (95% humidity or more) for the first 10 days and inspected by a plant pathologist —</w:t>
      </w:r>
    </w:p>
    <w:p>
      <w:pPr>
        <w:pStyle w:val="Indenta"/>
        <w:rPr>
          <w:snapToGrid w:val="0"/>
        </w:rPr>
      </w:pPr>
      <w:r>
        <w:rPr>
          <w:snapToGrid w:val="0"/>
        </w:rPr>
        <w:tab/>
        <w:t>(a)</w:t>
      </w:r>
      <w:r>
        <w:rPr>
          <w:snapToGrid w:val="0"/>
        </w:rPr>
        <w:tab/>
        <w:t>between 0 and 10 days; and</w:t>
      </w:r>
    </w:p>
    <w:p>
      <w:pPr>
        <w:pStyle w:val="Indenta"/>
        <w:rPr>
          <w:snapToGrid w:val="0"/>
        </w:rPr>
      </w:pPr>
      <w:r>
        <w:rPr>
          <w:snapToGrid w:val="0"/>
        </w:rPr>
        <w:tab/>
        <w:t>(b)</w:t>
      </w:r>
      <w:r>
        <w:rPr>
          <w:snapToGrid w:val="0"/>
        </w:rPr>
        <w:tab/>
        <w:t>between 20 and 30 days,</w:t>
      </w:r>
    </w:p>
    <w:p>
      <w:pPr>
        <w:pStyle w:val="Subsection"/>
        <w:spacing w:before="180"/>
        <w:rPr>
          <w:snapToGrid w:val="0"/>
        </w:rPr>
      </w:pPr>
      <w:r>
        <w:rPr>
          <w:snapToGrid w:val="0"/>
        </w:rPr>
        <w:tab/>
      </w:r>
      <w:r>
        <w:rPr>
          <w:snapToGrid w:val="0"/>
        </w:rPr>
        <w:tab/>
        <w:t>after removal from the container.</w:t>
      </w:r>
    </w:p>
    <w:p>
      <w:pPr>
        <w:pStyle w:val="Subsection"/>
        <w:spacing w:before="180"/>
        <w:rPr>
          <w:snapToGrid w:val="0"/>
        </w:rPr>
      </w:pPr>
      <w:r>
        <w:rPr>
          <w:snapToGrid w:val="0"/>
        </w:rPr>
        <w:tab/>
        <w:t>(7)</w:t>
      </w:r>
      <w:r>
        <w:rPr>
          <w:snapToGrid w:val="0"/>
        </w:rPr>
        <w:tab/>
        <w:t>If following inspection under subregulation (6)(a) and (b) the plantlets are free of apple scab the consignment may be released from quarantine.</w:t>
      </w:r>
    </w:p>
    <w:p>
      <w:pPr>
        <w:pStyle w:val="Subsection"/>
        <w:spacing w:before="180"/>
        <w:rPr>
          <w:snapToGrid w:val="0"/>
        </w:rPr>
      </w:pPr>
      <w:r>
        <w:rPr>
          <w:snapToGrid w:val="0"/>
        </w:rPr>
        <w:tab/>
        <w:t>(8)</w:t>
      </w:r>
      <w:r>
        <w:rPr>
          <w:snapToGrid w:val="0"/>
        </w:rPr>
        <w:tab/>
        <w:t>If following inspection under subregulation (6)(a) and (b) apple scab is detected the plant pathologist shall destroy the entire consignment.</w:t>
      </w:r>
    </w:p>
    <w:p>
      <w:pPr>
        <w:pStyle w:val="Subsection"/>
        <w:spacing w:before="180"/>
        <w:rPr>
          <w:snapToGrid w:val="0"/>
        </w:rPr>
      </w:pPr>
      <w:r>
        <w:rPr>
          <w:snapToGrid w:val="0"/>
        </w:rPr>
        <w:tab/>
        <w:t>(9)</w:t>
      </w:r>
      <w:r>
        <w:rPr>
          <w:snapToGrid w:val="0"/>
        </w:rPr>
        <w:tab/>
        <w:t>The costs of inspection and testing under this regulation shall be the responsibility of the importer.</w:t>
      </w:r>
    </w:p>
    <w:p>
      <w:pPr>
        <w:pStyle w:val="Subsection"/>
        <w:spacing w:before="180"/>
        <w:rPr>
          <w:snapToGrid w:val="0"/>
        </w:rPr>
      </w:pPr>
      <w:r>
        <w:rPr>
          <w:snapToGrid w:val="0"/>
        </w:rPr>
        <w:tab/>
        <w:t>(10)</w:t>
      </w:r>
      <w:r>
        <w:rPr>
          <w:snapToGrid w:val="0"/>
        </w:rPr>
        <w:tab/>
        <w:t>For the purposes of subregulation (5) the Director General will approve a propagation house where he or she is satisfied that —</w:t>
      </w:r>
    </w:p>
    <w:p>
      <w:pPr>
        <w:pStyle w:val="Indenta"/>
        <w:rPr>
          <w:snapToGrid w:val="0"/>
        </w:rPr>
      </w:pPr>
      <w:r>
        <w:rPr>
          <w:snapToGrid w:val="0"/>
        </w:rPr>
        <w:tab/>
        <w:t>(a)</w:t>
      </w:r>
      <w:r>
        <w:rPr>
          <w:snapToGrid w:val="0"/>
        </w:rPr>
        <w:tab/>
        <w:t>the premises have the facilities to —</w:t>
      </w:r>
    </w:p>
    <w:p>
      <w:pPr>
        <w:pStyle w:val="Indenti"/>
        <w:rPr>
          <w:snapToGrid w:val="0"/>
        </w:rPr>
      </w:pPr>
      <w:r>
        <w:rPr>
          <w:snapToGrid w:val="0"/>
        </w:rPr>
        <w:tab/>
        <w:t>(i)</w:t>
      </w:r>
      <w:r>
        <w:rPr>
          <w:snapToGrid w:val="0"/>
        </w:rPr>
        <w:tab/>
        <w:t>keep the imported material separate from other apple material; and</w:t>
      </w:r>
    </w:p>
    <w:p>
      <w:pPr>
        <w:pStyle w:val="Indenti"/>
        <w:rPr>
          <w:snapToGrid w:val="0"/>
        </w:rPr>
      </w:pPr>
      <w:r>
        <w:rPr>
          <w:snapToGrid w:val="0"/>
        </w:rPr>
        <w:tab/>
        <w:t>(ii)</w:t>
      </w:r>
      <w:r>
        <w:rPr>
          <w:snapToGrid w:val="0"/>
        </w:rPr>
        <w:tab/>
        <w:t>ensure limited access to other than nominated staff;</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staff will —</w:t>
      </w:r>
    </w:p>
    <w:p>
      <w:pPr>
        <w:pStyle w:val="Indenti"/>
        <w:rPr>
          <w:snapToGrid w:val="0"/>
        </w:rPr>
      </w:pPr>
      <w:r>
        <w:rPr>
          <w:snapToGrid w:val="0"/>
        </w:rPr>
        <w:tab/>
        <w:t>(i)</w:t>
      </w:r>
      <w:r>
        <w:rPr>
          <w:snapToGrid w:val="0"/>
        </w:rPr>
        <w:tab/>
        <w:t>undertake not to apply any fungicide with activity against apple scab; and</w:t>
      </w:r>
    </w:p>
    <w:p>
      <w:pPr>
        <w:pStyle w:val="Indenti"/>
        <w:keepNext/>
        <w:rPr>
          <w:snapToGrid w:val="0"/>
        </w:rPr>
      </w:pPr>
      <w:r>
        <w:rPr>
          <w:snapToGrid w:val="0"/>
        </w:rPr>
        <w:tab/>
        <w:t>(ii)</w:t>
      </w:r>
      <w:r>
        <w:rPr>
          <w:snapToGrid w:val="0"/>
        </w:rPr>
        <w:tab/>
        <w:t>keep records of names and addresses of the purchasers of imported material.</w:t>
      </w:r>
    </w:p>
    <w:p>
      <w:pPr>
        <w:pStyle w:val="Footnotesection"/>
      </w:pPr>
      <w:r>
        <w:tab/>
        <w:t>[Regulation 19DA inserted in Gazette 17 Sep 1993 p. 5039</w:t>
      </w:r>
      <w:r>
        <w:noBreakHyphen/>
        <w:t>40.]</w:t>
      </w:r>
    </w:p>
    <w:p>
      <w:pPr>
        <w:pStyle w:val="Heading4"/>
        <w:rPr>
          <w:snapToGrid w:val="0"/>
        </w:rPr>
      </w:pPr>
      <w:bookmarkStart w:id="687" w:name="_Toc83552570"/>
      <w:bookmarkStart w:id="688" w:name="_Toc92681794"/>
      <w:bookmarkStart w:id="689" w:name="_Toc104699529"/>
      <w:bookmarkStart w:id="690" w:name="_Toc104784928"/>
      <w:bookmarkStart w:id="691" w:name="_Toc104785103"/>
      <w:bookmarkStart w:id="692" w:name="_Toc104785176"/>
      <w:bookmarkStart w:id="693" w:name="_Toc104785250"/>
      <w:bookmarkStart w:id="694" w:name="_Toc104785409"/>
      <w:bookmarkStart w:id="695" w:name="_Toc105235521"/>
      <w:bookmarkStart w:id="696" w:name="_Toc108925913"/>
      <w:bookmarkStart w:id="697" w:name="_Toc111017097"/>
      <w:bookmarkStart w:id="698" w:name="_Toc111449702"/>
      <w:bookmarkStart w:id="699" w:name="_Toc111514208"/>
      <w:bookmarkStart w:id="700" w:name="_Toc127002855"/>
      <w:bookmarkStart w:id="701" w:name="_Toc127002919"/>
      <w:bookmarkStart w:id="702" w:name="_Toc127063166"/>
      <w:bookmarkStart w:id="703" w:name="_Toc127092066"/>
      <w:bookmarkStart w:id="704" w:name="_Toc133297309"/>
      <w:bookmarkStart w:id="705" w:name="_Toc138581330"/>
      <w:bookmarkStart w:id="706" w:name="_Toc160943388"/>
      <w:bookmarkStart w:id="707" w:name="_Toc164229634"/>
      <w:bookmarkStart w:id="708" w:name="_Toc164234396"/>
      <w:bookmarkStart w:id="709" w:name="_Toc165778643"/>
      <w:bookmarkStart w:id="710" w:name="_Toc165778799"/>
      <w:bookmarkStart w:id="711" w:name="_Toc166475931"/>
      <w:bookmarkStart w:id="712" w:name="_Toc170189221"/>
      <w:bookmarkStart w:id="713" w:name="_Toc170190524"/>
      <w:bookmarkStart w:id="714" w:name="_Toc199048416"/>
      <w:bookmarkStart w:id="715" w:name="_Toc202260069"/>
      <w:bookmarkStart w:id="716" w:name="_Toc233779846"/>
      <w:bookmarkStart w:id="717" w:name="_Toc257630256"/>
      <w:bookmarkStart w:id="718" w:name="_Toc257642229"/>
      <w:bookmarkStart w:id="719" w:name="_Toc265660336"/>
      <w:bookmarkStart w:id="720" w:name="_Toc267560551"/>
      <w:bookmarkStart w:id="721" w:name="_Toc267664401"/>
      <w:bookmarkStart w:id="722" w:name="_Toc271532909"/>
      <w:bookmarkStart w:id="723" w:name="_Toc273610442"/>
      <w:bookmarkStart w:id="724" w:name="_Toc275169558"/>
      <w:bookmarkStart w:id="725" w:name="_Toc297295438"/>
      <w:r>
        <w:rPr>
          <w:snapToGrid w:val="0"/>
        </w:rPr>
        <w:t>Subdivision 4 — Control of codling moth</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Footnoteheading"/>
        <w:rPr>
          <w:snapToGrid w:val="0"/>
        </w:rPr>
      </w:pPr>
      <w:r>
        <w:rPr>
          <w:snapToGrid w:val="0"/>
        </w:rPr>
        <w:tab/>
        <w:t>[Heading inserted in Gazette 5 Mar 1993 p. 1438.]</w:t>
      </w:r>
    </w:p>
    <w:p>
      <w:pPr>
        <w:pStyle w:val="Heading5"/>
        <w:rPr>
          <w:snapToGrid w:val="0"/>
        </w:rPr>
      </w:pPr>
      <w:bookmarkStart w:id="726" w:name="_Toc457016909"/>
      <w:bookmarkStart w:id="727" w:name="_Toc516635546"/>
      <w:bookmarkStart w:id="728" w:name="_Toc92681795"/>
      <w:bookmarkStart w:id="729" w:name="_Toc111514209"/>
      <w:bookmarkStart w:id="730" w:name="_Toc166475932"/>
      <w:bookmarkStart w:id="731" w:name="_Toc170189222"/>
      <w:bookmarkStart w:id="732" w:name="_Toc297295439"/>
      <w:bookmarkStart w:id="733" w:name="_Toc275169559"/>
      <w:r>
        <w:rPr>
          <w:rStyle w:val="CharSectno"/>
        </w:rPr>
        <w:t>19E</w:t>
      </w:r>
      <w:r>
        <w:rPr>
          <w:snapToGrid w:val="0"/>
        </w:rPr>
        <w:t>.</w:t>
      </w:r>
      <w:r>
        <w:rPr>
          <w:snapToGrid w:val="0"/>
        </w:rPr>
        <w:tab/>
        <w:t>Codling moth</w:t>
      </w:r>
      <w:bookmarkEnd w:id="726"/>
      <w:bookmarkEnd w:id="727"/>
      <w:bookmarkEnd w:id="728"/>
      <w:bookmarkEnd w:id="729"/>
      <w:bookmarkEnd w:id="730"/>
      <w:bookmarkEnd w:id="731"/>
      <w:bookmarkEnd w:id="732"/>
      <w:bookmarkEnd w:id="733"/>
    </w:p>
    <w:p>
      <w:pPr>
        <w:pStyle w:val="Subsection"/>
        <w:rPr>
          <w:snapToGrid w:val="0"/>
        </w:rPr>
      </w:pPr>
      <w:r>
        <w:rPr>
          <w:snapToGrid w:val="0"/>
        </w:rPr>
        <w:tab/>
        <w:t>(1)</w:t>
      </w:r>
      <w:r>
        <w:rPr>
          <w:snapToGrid w:val="0"/>
        </w:rPr>
        <w:tab/>
        <w:t>In this subdivision and Schedule 4C unless the contrary intention appears —</w:t>
      </w:r>
    </w:p>
    <w:p>
      <w:pPr>
        <w:pStyle w:val="Defstart"/>
      </w:pPr>
      <w:r>
        <w:rPr>
          <w:b/>
        </w:rPr>
        <w:tab/>
      </w:r>
      <w:r>
        <w:rPr>
          <w:rStyle w:val="CharDefText"/>
        </w:rPr>
        <w:t>disease</w:t>
      </w:r>
      <w:r>
        <w:t xml:space="preserve"> means the disease known as codling moth (</w:t>
      </w:r>
      <w:r>
        <w:rPr>
          <w:i/>
        </w:rPr>
        <w:t>Cydia pomonella</w:t>
      </w:r>
      <w:r>
        <w:t>);</w:t>
      </w:r>
    </w:p>
    <w:p>
      <w:pPr>
        <w:pStyle w:val="Defstart"/>
      </w:pPr>
      <w:r>
        <w:rPr>
          <w:b/>
        </w:rPr>
        <w:tab/>
      </w:r>
      <w:r>
        <w:rPr>
          <w:rStyle w:val="CharDefText"/>
        </w:rPr>
        <w:t>fruit</w:t>
      </w:r>
      <w:r>
        <w:t xml:space="preserve"> means any fruit that may host codling moth;</w:t>
      </w:r>
    </w:p>
    <w:p>
      <w:pPr>
        <w:pStyle w:val="Defstart"/>
      </w:pPr>
      <w:r>
        <w:rPr>
          <w:b/>
        </w:rPr>
        <w:tab/>
      </w:r>
      <w:r>
        <w:rPr>
          <w:rStyle w:val="CharDefText"/>
        </w:rPr>
        <w:t>orchard</w:t>
      </w:r>
      <w:r>
        <w:t xml:space="preserve"> means any land used for the growing or cultivating or handling of fruit that may host codling moth.</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4C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4C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 orchard is in an area defined in the notice the owner or occupier of the orchard shall take and adopt the steps and measures specified in Schedule 4C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4C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exempt an owner or occupier from any or all of the steps and measures specified in Schedule 4C Parts 1 and 2.</w:t>
      </w:r>
    </w:p>
    <w:p>
      <w:pPr>
        <w:pStyle w:val="Footnotesection"/>
      </w:pPr>
      <w:r>
        <w:tab/>
        <w:t>[Regulation 19E inserted in Gazette 5 Mar 1993 p. 1438</w:t>
      </w:r>
      <w:r>
        <w:noBreakHyphen/>
        <w:t>9; amended in Gazette 20 Aug 1996 p. 4054.]</w:t>
      </w:r>
    </w:p>
    <w:p>
      <w:pPr>
        <w:pStyle w:val="Heading5"/>
        <w:rPr>
          <w:snapToGrid w:val="0"/>
        </w:rPr>
      </w:pPr>
      <w:bookmarkStart w:id="734" w:name="_Toc457016910"/>
      <w:bookmarkStart w:id="735" w:name="_Toc516635547"/>
      <w:bookmarkStart w:id="736" w:name="_Toc92681796"/>
      <w:bookmarkStart w:id="737" w:name="_Toc111514210"/>
      <w:bookmarkStart w:id="738" w:name="_Toc166475933"/>
      <w:bookmarkStart w:id="739" w:name="_Toc170189223"/>
      <w:bookmarkStart w:id="740" w:name="_Toc297295440"/>
      <w:bookmarkStart w:id="741" w:name="_Toc275169560"/>
      <w:r>
        <w:rPr>
          <w:rStyle w:val="CharSectno"/>
        </w:rPr>
        <w:t>19F</w:t>
      </w:r>
      <w:r>
        <w:rPr>
          <w:snapToGrid w:val="0"/>
        </w:rPr>
        <w:t>.</w:t>
      </w:r>
      <w:r>
        <w:rPr>
          <w:snapToGrid w:val="0"/>
        </w:rPr>
        <w:tab/>
        <w:t>Transporters, packers, distributors</w:t>
      </w:r>
      <w:bookmarkEnd w:id="734"/>
      <w:bookmarkEnd w:id="735"/>
      <w:bookmarkEnd w:id="736"/>
      <w:bookmarkEnd w:id="737"/>
      <w:bookmarkEnd w:id="738"/>
      <w:bookmarkEnd w:id="739"/>
      <w:bookmarkEnd w:id="740"/>
      <w:bookmarkEnd w:id="741"/>
    </w:p>
    <w:p>
      <w:pPr>
        <w:pStyle w:val="Subsection"/>
        <w:rPr>
          <w:snapToGrid w:val="0"/>
        </w:rPr>
      </w:pPr>
      <w:r>
        <w:rPr>
          <w:snapToGrid w:val="0"/>
        </w:rPr>
        <w:tab/>
        <w:t>(1)</w:t>
      </w:r>
      <w:r>
        <w:rPr>
          <w:snapToGrid w:val="0"/>
        </w:rPr>
        <w:tab/>
        <w:t>Subject to subregulation (2) a person who transports, packs, stores, distributes or otherwise handles any fruit grown by the owner or occupier of an orchard to which this subdivision applies shall comply with the steps and measures specified in Schedule 4C Part 3.</w:t>
      </w:r>
    </w:p>
    <w:p>
      <w:pPr>
        <w:pStyle w:val="Subsection"/>
        <w:rPr>
          <w:snapToGrid w:val="0"/>
        </w:rPr>
      </w:pPr>
      <w:r>
        <w:rPr>
          <w:snapToGrid w:val="0"/>
        </w:rPr>
        <w:tab/>
        <w:t>(2)</w:t>
      </w:r>
      <w:r>
        <w:rPr>
          <w:snapToGrid w:val="0"/>
        </w:rPr>
        <w:tab/>
        <w:t>An inspector may by notice exempt a person from complying with all or any of the steps and measures specified in Schedule 4C Part 3.</w:t>
      </w:r>
    </w:p>
    <w:p>
      <w:pPr>
        <w:pStyle w:val="Subsection"/>
        <w:rPr>
          <w:snapToGrid w:val="0"/>
        </w:rPr>
      </w:pPr>
      <w:r>
        <w:rPr>
          <w:snapToGrid w:val="0"/>
        </w:rPr>
        <w:tab/>
        <w:t>(3)</w:t>
      </w:r>
      <w:r>
        <w:rPr>
          <w:snapToGrid w:val="0"/>
        </w:rPr>
        <w:tab/>
        <w:t>A person referred to in subregulation (1) who fails to comply with Schedule 4C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[Regulation 19F inserted in Gazette 5 Mar 1993 p. 1439.]</w:t>
      </w:r>
    </w:p>
    <w:p>
      <w:pPr>
        <w:pStyle w:val="Ednotedivision"/>
      </w:pPr>
      <w:r>
        <w:t>[Heading deleted in Gazette 4 Feb 2000 p. 420.]</w:t>
      </w:r>
    </w:p>
    <w:p>
      <w:pPr>
        <w:pStyle w:val="Ednotesection"/>
      </w:pPr>
      <w:r>
        <w:t>[</w:t>
      </w:r>
      <w:r>
        <w:rPr>
          <w:b/>
        </w:rPr>
        <w:t>19FA.</w:t>
      </w:r>
      <w:r>
        <w:tab/>
        <w:t>Deleted in Gazette 9 Mar 1999 p. 1145.]</w:t>
      </w:r>
    </w:p>
    <w:p>
      <w:pPr>
        <w:pStyle w:val="Ednotedivision"/>
      </w:pPr>
      <w:r>
        <w:t>[Division 3 (r. 19G) deleted in Gazette 30 Dec 2004 p. 6899.]</w:t>
      </w:r>
    </w:p>
    <w:p>
      <w:pPr>
        <w:pStyle w:val="Heading2"/>
      </w:pPr>
      <w:bookmarkStart w:id="742" w:name="_Toc83552575"/>
      <w:bookmarkStart w:id="743" w:name="_Toc92681799"/>
      <w:bookmarkStart w:id="744" w:name="_Toc104699532"/>
      <w:bookmarkStart w:id="745" w:name="_Toc104784931"/>
      <w:bookmarkStart w:id="746" w:name="_Toc104785106"/>
      <w:bookmarkStart w:id="747" w:name="_Toc104785179"/>
      <w:bookmarkStart w:id="748" w:name="_Toc104785253"/>
      <w:bookmarkStart w:id="749" w:name="_Toc104785412"/>
      <w:bookmarkStart w:id="750" w:name="_Toc105235524"/>
      <w:bookmarkStart w:id="751" w:name="_Toc108925916"/>
      <w:bookmarkStart w:id="752" w:name="_Toc111017100"/>
      <w:bookmarkStart w:id="753" w:name="_Toc111449705"/>
      <w:bookmarkStart w:id="754" w:name="_Toc111514211"/>
      <w:bookmarkStart w:id="755" w:name="_Toc127002858"/>
      <w:bookmarkStart w:id="756" w:name="_Toc127002922"/>
      <w:bookmarkStart w:id="757" w:name="_Toc127063169"/>
      <w:bookmarkStart w:id="758" w:name="_Toc127092069"/>
      <w:bookmarkStart w:id="759" w:name="_Toc133297312"/>
      <w:bookmarkStart w:id="760" w:name="_Toc138581333"/>
      <w:bookmarkStart w:id="761" w:name="_Toc160943391"/>
      <w:bookmarkStart w:id="762" w:name="_Toc164229637"/>
      <w:bookmarkStart w:id="763" w:name="_Toc164234399"/>
      <w:bookmarkStart w:id="764" w:name="_Toc165778646"/>
      <w:bookmarkStart w:id="765" w:name="_Toc165778802"/>
      <w:bookmarkStart w:id="766" w:name="_Toc166475934"/>
      <w:bookmarkStart w:id="767" w:name="_Toc170189224"/>
      <w:bookmarkStart w:id="768" w:name="_Toc170190527"/>
      <w:bookmarkStart w:id="769" w:name="_Toc199048419"/>
      <w:bookmarkStart w:id="770" w:name="_Toc202260072"/>
      <w:bookmarkStart w:id="771" w:name="_Toc233779849"/>
      <w:bookmarkStart w:id="772" w:name="_Toc257630259"/>
      <w:bookmarkStart w:id="773" w:name="_Toc257642232"/>
      <w:bookmarkStart w:id="774" w:name="_Toc265660339"/>
      <w:bookmarkStart w:id="775" w:name="_Toc267560554"/>
      <w:bookmarkStart w:id="776" w:name="_Toc267664404"/>
      <w:bookmarkStart w:id="777" w:name="_Toc271532912"/>
      <w:bookmarkStart w:id="778" w:name="_Toc273610445"/>
      <w:bookmarkStart w:id="779" w:name="_Toc275169561"/>
      <w:bookmarkStart w:id="780" w:name="_Toc297295441"/>
      <w:r>
        <w:rPr>
          <w:rStyle w:val="CharPartNo"/>
        </w:rPr>
        <w:t>Part 4A</w:t>
      </w:r>
      <w:r>
        <w:t> — </w:t>
      </w:r>
      <w:r>
        <w:rPr>
          <w:rStyle w:val="CharPartText"/>
        </w:rPr>
        <w:t>Private inspection and treatment premises</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Footnoteheading"/>
        <w:rPr>
          <w:snapToGrid w:val="0"/>
        </w:rPr>
      </w:pPr>
      <w:r>
        <w:rPr>
          <w:snapToGrid w:val="0"/>
        </w:rPr>
        <w:tab/>
        <w:t>[Heading inserted in Gazette 30 Sep 1994 p. 4950.]</w:t>
      </w:r>
    </w:p>
    <w:p>
      <w:pPr>
        <w:pStyle w:val="Heading3"/>
      </w:pPr>
      <w:bookmarkStart w:id="781" w:name="_Toc83552576"/>
      <w:bookmarkStart w:id="782" w:name="_Toc92681800"/>
      <w:bookmarkStart w:id="783" w:name="_Toc104699533"/>
      <w:bookmarkStart w:id="784" w:name="_Toc104784932"/>
      <w:bookmarkStart w:id="785" w:name="_Toc104785107"/>
      <w:bookmarkStart w:id="786" w:name="_Toc104785180"/>
      <w:bookmarkStart w:id="787" w:name="_Toc104785254"/>
      <w:bookmarkStart w:id="788" w:name="_Toc104785413"/>
      <w:bookmarkStart w:id="789" w:name="_Toc105235525"/>
      <w:bookmarkStart w:id="790" w:name="_Toc108925917"/>
      <w:bookmarkStart w:id="791" w:name="_Toc111017101"/>
      <w:bookmarkStart w:id="792" w:name="_Toc111449706"/>
      <w:bookmarkStart w:id="793" w:name="_Toc111514212"/>
      <w:bookmarkStart w:id="794" w:name="_Toc127002859"/>
      <w:bookmarkStart w:id="795" w:name="_Toc127002923"/>
      <w:bookmarkStart w:id="796" w:name="_Toc127063170"/>
      <w:bookmarkStart w:id="797" w:name="_Toc127092070"/>
      <w:bookmarkStart w:id="798" w:name="_Toc133297313"/>
      <w:bookmarkStart w:id="799" w:name="_Toc138581334"/>
      <w:bookmarkStart w:id="800" w:name="_Toc160943392"/>
      <w:bookmarkStart w:id="801" w:name="_Toc164229638"/>
      <w:bookmarkStart w:id="802" w:name="_Toc164234400"/>
      <w:bookmarkStart w:id="803" w:name="_Toc165778647"/>
      <w:bookmarkStart w:id="804" w:name="_Toc165778803"/>
      <w:bookmarkStart w:id="805" w:name="_Toc166475935"/>
      <w:bookmarkStart w:id="806" w:name="_Toc170189225"/>
      <w:bookmarkStart w:id="807" w:name="_Toc170190528"/>
      <w:bookmarkStart w:id="808" w:name="_Toc199048420"/>
      <w:bookmarkStart w:id="809" w:name="_Toc202260073"/>
      <w:bookmarkStart w:id="810" w:name="_Toc233779850"/>
      <w:bookmarkStart w:id="811" w:name="_Toc257630260"/>
      <w:bookmarkStart w:id="812" w:name="_Toc257642233"/>
      <w:bookmarkStart w:id="813" w:name="_Toc265660340"/>
      <w:bookmarkStart w:id="814" w:name="_Toc267560555"/>
      <w:bookmarkStart w:id="815" w:name="_Toc267664405"/>
      <w:bookmarkStart w:id="816" w:name="_Toc271532913"/>
      <w:bookmarkStart w:id="817" w:name="_Toc273610446"/>
      <w:bookmarkStart w:id="818" w:name="_Toc275169562"/>
      <w:bookmarkStart w:id="819" w:name="_Toc297295442"/>
      <w:r>
        <w:rPr>
          <w:rStyle w:val="CharDivNo"/>
        </w:rPr>
        <w:t>Division 1</w:t>
      </w:r>
      <w:r>
        <w:rPr>
          <w:snapToGrid w:val="0"/>
        </w:rPr>
        <w:t> — </w:t>
      </w:r>
      <w:r>
        <w:rPr>
          <w:rStyle w:val="CharDivText"/>
        </w:rPr>
        <w:t>Prescribed standards (s. 22B(1))</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Footnoteheading"/>
        <w:rPr>
          <w:snapToGrid w:val="0"/>
        </w:rPr>
      </w:pPr>
      <w:r>
        <w:rPr>
          <w:snapToGrid w:val="0"/>
        </w:rPr>
        <w:tab/>
        <w:t>[Heading inserted in Gazette 30 Sep 1994 p. 4950.]</w:t>
      </w:r>
    </w:p>
    <w:p>
      <w:pPr>
        <w:pStyle w:val="Heading5"/>
        <w:rPr>
          <w:snapToGrid w:val="0"/>
        </w:rPr>
      </w:pPr>
      <w:bookmarkStart w:id="820" w:name="_Toc457016912"/>
      <w:bookmarkStart w:id="821" w:name="_Toc516635549"/>
      <w:bookmarkStart w:id="822" w:name="_Toc92681801"/>
      <w:bookmarkStart w:id="823" w:name="_Toc111514213"/>
      <w:bookmarkStart w:id="824" w:name="_Toc166475936"/>
      <w:bookmarkStart w:id="825" w:name="_Toc170189226"/>
      <w:bookmarkStart w:id="826" w:name="_Toc297295443"/>
      <w:bookmarkStart w:id="827" w:name="_Toc275169563"/>
      <w:r>
        <w:rPr>
          <w:rStyle w:val="CharSectno"/>
        </w:rPr>
        <w:t>19H</w:t>
      </w:r>
      <w:r>
        <w:rPr>
          <w:snapToGrid w:val="0"/>
        </w:rPr>
        <w:t>.</w:t>
      </w:r>
      <w:r>
        <w:rPr>
          <w:snapToGrid w:val="0"/>
        </w:rPr>
        <w:tab/>
        <w:t>Premises for inspection of imported potential carriers</w:t>
      </w:r>
      <w:bookmarkEnd w:id="820"/>
      <w:bookmarkEnd w:id="821"/>
      <w:bookmarkEnd w:id="822"/>
      <w:bookmarkEnd w:id="823"/>
      <w:bookmarkEnd w:id="824"/>
      <w:bookmarkEnd w:id="825"/>
      <w:bookmarkEnd w:id="826"/>
      <w:bookmarkEnd w:id="827"/>
    </w:p>
    <w:p>
      <w:pPr>
        <w:pStyle w:val="Subsection"/>
        <w:rPr>
          <w:snapToGrid w:val="0"/>
        </w:rPr>
      </w:pPr>
      <w:r>
        <w:rPr>
          <w:snapToGrid w:val="0"/>
        </w:rPr>
        <w:tab/>
      </w:r>
      <w:r>
        <w:rPr>
          <w:snapToGrid w:val="0"/>
        </w:rPr>
        <w:tab/>
        <w:t>For the purposes of section 22B(1)(a) of the Act, premises for the inspection of imported potential carriers must have —</w:t>
      </w:r>
    </w:p>
    <w:p>
      <w:pPr>
        <w:pStyle w:val="Indenta"/>
        <w:rPr>
          <w:snapToGrid w:val="0"/>
        </w:rPr>
      </w:pPr>
      <w:r>
        <w:rPr>
          <w:snapToGrid w:val="0"/>
        </w:rPr>
        <w:tab/>
        <w:t>(a)</w:t>
      </w:r>
      <w:r>
        <w:rPr>
          <w:snapToGrid w:val="0"/>
        </w:rPr>
        <w:tab/>
        <w:t>a secure quarantine area of a size approved as suitable for the type and volume of the imports to be stored; and</w:t>
      </w:r>
    </w:p>
    <w:p>
      <w:pPr>
        <w:pStyle w:val="Indenta"/>
        <w:rPr>
          <w:snapToGrid w:val="0"/>
        </w:rPr>
      </w:pPr>
      <w:r>
        <w:rPr>
          <w:snapToGrid w:val="0"/>
        </w:rPr>
        <w:tab/>
        <w:t>(b)</w:t>
      </w:r>
      <w:r>
        <w:rPr>
          <w:snapToGrid w:val="0"/>
        </w:rPr>
        <w:tab/>
        <w:t>a weather</w:t>
      </w:r>
      <w:r>
        <w:rPr>
          <w:snapToGrid w:val="0"/>
        </w:rPr>
        <w:noBreakHyphen/>
        <w:t>proof inspection area with natural or artificial light of not less than 600 lux intensity; and</w:t>
      </w:r>
    </w:p>
    <w:p>
      <w:pPr>
        <w:pStyle w:val="Indenta"/>
        <w:rPr>
          <w:snapToGrid w:val="0"/>
        </w:rPr>
      </w:pPr>
      <w:r>
        <w:rPr>
          <w:snapToGrid w:val="0"/>
        </w:rPr>
        <w:tab/>
        <w:t>(c)</w:t>
      </w:r>
      <w:r>
        <w:rPr>
          <w:snapToGrid w:val="0"/>
        </w:rPr>
        <w:tab/>
        <w:t>a white topped inspection bench of a size approved as suitable for the type and nature of the imports to be inspected.</w:t>
      </w:r>
    </w:p>
    <w:p>
      <w:pPr>
        <w:pStyle w:val="Footnotesection"/>
      </w:pPr>
      <w:r>
        <w:tab/>
        <w:t>[Regulation 19H inserted in Gazette 30 Sep 1994 p. 4950.]</w:t>
      </w:r>
    </w:p>
    <w:p>
      <w:pPr>
        <w:pStyle w:val="Heading5"/>
        <w:rPr>
          <w:snapToGrid w:val="0"/>
        </w:rPr>
      </w:pPr>
      <w:bookmarkStart w:id="828" w:name="_Toc457016913"/>
      <w:bookmarkStart w:id="829" w:name="_Toc516635550"/>
      <w:bookmarkStart w:id="830" w:name="_Toc92681802"/>
      <w:bookmarkStart w:id="831" w:name="_Toc111514214"/>
      <w:bookmarkStart w:id="832" w:name="_Toc166475937"/>
      <w:bookmarkStart w:id="833" w:name="_Toc170189227"/>
      <w:bookmarkStart w:id="834" w:name="_Toc297295444"/>
      <w:bookmarkStart w:id="835" w:name="_Toc275169564"/>
      <w:r>
        <w:rPr>
          <w:rStyle w:val="CharSectno"/>
        </w:rPr>
        <w:t>19I</w:t>
      </w:r>
      <w:r>
        <w:rPr>
          <w:snapToGrid w:val="0"/>
        </w:rPr>
        <w:t>.</w:t>
      </w:r>
      <w:r>
        <w:rPr>
          <w:snapToGrid w:val="0"/>
        </w:rPr>
        <w:tab/>
        <w:t>Premises for treatment of potential carriers</w:t>
      </w:r>
      <w:bookmarkEnd w:id="828"/>
      <w:bookmarkEnd w:id="829"/>
      <w:bookmarkEnd w:id="830"/>
      <w:bookmarkEnd w:id="831"/>
      <w:bookmarkEnd w:id="832"/>
      <w:bookmarkEnd w:id="833"/>
      <w:bookmarkEnd w:id="834"/>
      <w:bookmarkEnd w:id="835"/>
    </w:p>
    <w:p>
      <w:pPr>
        <w:pStyle w:val="Subsection"/>
        <w:rPr>
          <w:snapToGrid w:val="0"/>
        </w:rPr>
      </w:pPr>
      <w:r>
        <w:rPr>
          <w:snapToGrid w:val="0"/>
        </w:rPr>
        <w:tab/>
      </w:r>
      <w:r>
        <w:rPr>
          <w:snapToGrid w:val="0"/>
        </w:rPr>
        <w:tab/>
        <w:t>For the purposes of section 22B(1)(a) of the Act, premises for the treatment of any potential carriers must have —</w:t>
      </w:r>
    </w:p>
    <w:p>
      <w:pPr>
        <w:pStyle w:val="Indenta"/>
        <w:rPr>
          <w:snapToGrid w:val="0"/>
        </w:rPr>
      </w:pPr>
      <w:r>
        <w:rPr>
          <w:snapToGrid w:val="0"/>
        </w:rPr>
        <w:tab/>
        <w:t>(a)</w:t>
      </w:r>
      <w:r>
        <w:rPr>
          <w:snapToGrid w:val="0"/>
        </w:rPr>
        <w:tab/>
        <w:t>for fumigation —</w:t>
      </w:r>
    </w:p>
    <w:p>
      <w:pPr>
        <w:pStyle w:val="Indenti"/>
        <w:rPr>
          <w:snapToGrid w:val="0"/>
        </w:rPr>
      </w:pPr>
      <w:r>
        <w:rPr>
          <w:snapToGrid w:val="0"/>
        </w:rPr>
        <w:tab/>
        <w:t>(i)</w:t>
      </w:r>
      <w:r>
        <w:rPr>
          <w:snapToGrid w:val="0"/>
        </w:rPr>
        <w:tab/>
        <w:t>approved facilities and equipment to maintain and monitor gas at the appropriate concentrations; and</w:t>
      </w:r>
    </w:p>
    <w:p>
      <w:pPr>
        <w:pStyle w:val="Indenti"/>
        <w:rPr>
          <w:snapToGrid w:val="0"/>
        </w:rPr>
      </w:pPr>
      <w:r>
        <w:rPr>
          <w:snapToGrid w:val="0"/>
        </w:rPr>
        <w:tab/>
        <w:t>(ii)</w:t>
      </w:r>
      <w:r>
        <w:rPr>
          <w:snapToGrid w:val="0"/>
        </w:rPr>
        <w:tab/>
        <w:t>approved chemical heating facilities; and</w:t>
      </w:r>
    </w:p>
    <w:p>
      <w:pPr>
        <w:pStyle w:val="Indenti"/>
        <w:rPr>
          <w:snapToGrid w:val="0"/>
        </w:rPr>
      </w:pPr>
      <w:r>
        <w:rPr>
          <w:snapToGrid w:val="0"/>
        </w:rPr>
        <w:tab/>
        <w:t>(iii)</w:t>
      </w:r>
      <w:r>
        <w:rPr>
          <w:snapToGrid w:val="0"/>
        </w:rPr>
        <w:tab/>
        <w:t>approved fans to disperse and circulate any chemicals; and</w:t>
      </w:r>
    </w:p>
    <w:p>
      <w:pPr>
        <w:pStyle w:val="Indenti"/>
        <w:rPr>
          <w:snapToGrid w:val="0"/>
        </w:rPr>
      </w:pPr>
      <w:r>
        <w:rPr>
          <w:snapToGrid w:val="0"/>
        </w:rPr>
        <w:tab/>
        <w:t>(iv)</w:t>
      </w:r>
      <w:r>
        <w:rPr>
          <w:snapToGrid w:val="0"/>
        </w:rPr>
        <w:tab/>
        <w:t>a secure quarantine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spraying —</w:t>
      </w:r>
    </w:p>
    <w:p>
      <w:pPr>
        <w:pStyle w:val="Indenti"/>
        <w:rPr>
          <w:snapToGrid w:val="0"/>
        </w:rPr>
      </w:pPr>
      <w:r>
        <w:rPr>
          <w:snapToGrid w:val="0"/>
        </w:rPr>
        <w:tab/>
        <w:t>(i)</w:t>
      </w:r>
      <w:r>
        <w:rPr>
          <w:snapToGrid w:val="0"/>
        </w:rPr>
        <w:tab/>
        <w:t>approved spraying and safety equipment; and</w:t>
      </w:r>
    </w:p>
    <w:p>
      <w:pPr>
        <w:pStyle w:val="Indenti"/>
        <w:keepNext/>
        <w:rPr>
          <w:snapToGrid w:val="0"/>
        </w:rPr>
      </w:pPr>
      <w:r>
        <w:rPr>
          <w:snapToGrid w:val="0"/>
        </w:rPr>
        <w:tab/>
        <w:t>(ii)</w:t>
      </w:r>
      <w:r>
        <w:rPr>
          <w:snapToGrid w:val="0"/>
        </w:rPr>
        <w:tab/>
        <w:t>a secure quarantine area;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disinfestation treatments —</w:t>
      </w:r>
    </w:p>
    <w:p>
      <w:pPr>
        <w:pStyle w:val="Indenti"/>
        <w:rPr>
          <w:snapToGrid w:val="0"/>
        </w:rPr>
      </w:pPr>
      <w:r>
        <w:rPr>
          <w:snapToGrid w:val="0"/>
        </w:rPr>
        <w:tab/>
        <w:t>(i)</w:t>
      </w:r>
      <w:r>
        <w:rPr>
          <w:snapToGrid w:val="0"/>
        </w:rPr>
        <w:tab/>
        <w:t>if the disinfestation treatment is cold disinfestation, approved facilities which are adequate to keep the temperature within the required range, and approved temperature monitoring equipment; and</w:t>
      </w:r>
    </w:p>
    <w:p>
      <w:pPr>
        <w:pStyle w:val="Indenti"/>
        <w:rPr>
          <w:snapToGrid w:val="0"/>
        </w:rPr>
      </w:pPr>
      <w:r>
        <w:rPr>
          <w:snapToGrid w:val="0"/>
        </w:rPr>
        <w:tab/>
        <w:t>(ii)</w:t>
      </w:r>
      <w:r>
        <w:rPr>
          <w:snapToGrid w:val="0"/>
        </w:rPr>
        <w:tab/>
        <w:t>for all types of disinfestation treatments, facilities and equipment approved as suitable for the type of treatment carried out; and</w:t>
      </w:r>
    </w:p>
    <w:p>
      <w:pPr>
        <w:pStyle w:val="Indenti"/>
        <w:rPr>
          <w:snapToGrid w:val="0"/>
        </w:rPr>
      </w:pPr>
      <w:r>
        <w:rPr>
          <w:snapToGrid w:val="0"/>
        </w:rPr>
        <w:tab/>
        <w:t>(iii)</w:t>
      </w:r>
      <w:r>
        <w:rPr>
          <w:snapToGrid w:val="0"/>
        </w:rPr>
        <w:tab/>
        <w:t>a secure quarantine area.</w:t>
      </w:r>
    </w:p>
    <w:p>
      <w:pPr>
        <w:pStyle w:val="Footnotesection"/>
      </w:pPr>
      <w:r>
        <w:tab/>
        <w:t>[Regulation 19I inserted in Gazette 30 Sep 1994 p. 4950</w:t>
      </w:r>
      <w:r>
        <w:noBreakHyphen/>
        <w:t>1.]</w:t>
      </w:r>
    </w:p>
    <w:p>
      <w:pPr>
        <w:pStyle w:val="Heading5"/>
        <w:rPr>
          <w:snapToGrid w:val="0"/>
        </w:rPr>
      </w:pPr>
      <w:bookmarkStart w:id="836" w:name="_Toc457016914"/>
      <w:bookmarkStart w:id="837" w:name="_Toc516635551"/>
      <w:bookmarkStart w:id="838" w:name="_Toc92681803"/>
      <w:bookmarkStart w:id="839" w:name="_Toc111514215"/>
      <w:bookmarkStart w:id="840" w:name="_Toc166475938"/>
      <w:bookmarkStart w:id="841" w:name="_Toc170189228"/>
      <w:bookmarkStart w:id="842" w:name="_Toc297295445"/>
      <w:bookmarkStart w:id="843" w:name="_Toc275169565"/>
      <w:r>
        <w:rPr>
          <w:rStyle w:val="CharSectno"/>
        </w:rPr>
        <w:t>19J</w:t>
      </w:r>
      <w:r>
        <w:rPr>
          <w:snapToGrid w:val="0"/>
        </w:rPr>
        <w:t>.</w:t>
      </w:r>
      <w:r>
        <w:rPr>
          <w:snapToGrid w:val="0"/>
        </w:rPr>
        <w:tab/>
        <w:t>Premises for cleaning of potential carriers</w:t>
      </w:r>
      <w:bookmarkEnd w:id="836"/>
      <w:bookmarkEnd w:id="837"/>
      <w:bookmarkEnd w:id="838"/>
      <w:bookmarkEnd w:id="839"/>
      <w:bookmarkEnd w:id="840"/>
      <w:bookmarkEnd w:id="841"/>
      <w:bookmarkEnd w:id="842"/>
      <w:bookmarkEnd w:id="843"/>
    </w:p>
    <w:p>
      <w:pPr>
        <w:pStyle w:val="Subsection"/>
        <w:rPr>
          <w:snapToGrid w:val="0"/>
        </w:rPr>
      </w:pPr>
      <w:r>
        <w:rPr>
          <w:snapToGrid w:val="0"/>
        </w:rPr>
        <w:tab/>
      </w:r>
      <w:r>
        <w:rPr>
          <w:snapToGrid w:val="0"/>
        </w:rPr>
        <w:tab/>
        <w:t>For the purposes of section 22B(1)(a) of the Act, premises for carrying out the cleaning of any potential carriers must have —</w:t>
      </w:r>
    </w:p>
    <w:p>
      <w:pPr>
        <w:pStyle w:val="Indenta"/>
        <w:rPr>
          <w:snapToGrid w:val="0"/>
        </w:rPr>
      </w:pPr>
      <w:r>
        <w:rPr>
          <w:snapToGrid w:val="0"/>
        </w:rPr>
        <w:tab/>
        <w:t>(a)</w:t>
      </w:r>
      <w:r>
        <w:rPr>
          <w:snapToGrid w:val="0"/>
        </w:rPr>
        <w:tab/>
        <w:t>a secure quarantine and cleaning area of a size approved as suitable for the cleaning to be carried out, which is constructed of concrete or bitumen and which drains to an approved sump; and</w:t>
      </w:r>
    </w:p>
    <w:p>
      <w:pPr>
        <w:pStyle w:val="Indenta"/>
        <w:rPr>
          <w:snapToGrid w:val="0"/>
        </w:rPr>
      </w:pPr>
      <w:r>
        <w:rPr>
          <w:snapToGrid w:val="0"/>
        </w:rPr>
        <w:tab/>
        <w:t>(b)</w:t>
      </w:r>
      <w:r>
        <w:rPr>
          <w:snapToGrid w:val="0"/>
        </w:rPr>
        <w:tab/>
        <w:t>an approved sump which is free draining to a below ground holding tank and is connected to deep sewerage, a leach drain or a secure settling pond.</w:t>
      </w:r>
    </w:p>
    <w:p>
      <w:pPr>
        <w:pStyle w:val="Footnotesection"/>
      </w:pPr>
      <w:r>
        <w:tab/>
        <w:t>[Regulation 19J inserted in Gazette 30 Sep 1994 p. 4951.]</w:t>
      </w:r>
    </w:p>
    <w:p>
      <w:pPr>
        <w:pStyle w:val="Heading5"/>
        <w:rPr>
          <w:snapToGrid w:val="0"/>
        </w:rPr>
      </w:pPr>
      <w:bookmarkStart w:id="844" w:name="_Toc457016915"/>
      <w:bookmarkStart w:id="845" w:name="_Toc516635552"/>
      <w:bookmarkStart w:id="846" w:name="_Toc92681804"/>
      <w:bookmarkStart w:id="847" w:name="_Toc111514216"/>
      <w:bookmarkStart w:id="848" w:name="_Toc166475939"/>
      <w:bookmarkStart w:id="849" w:name="_Toc170189229"/>
      <w:bookmarkStart w:id="850" w:name="_Toc297295446"/>
      <w:bookmarkStart w:id="851" w:name="_Toc275169566"/>
      <w:r>
        <w:rPr>
          <w:rStyle w:val="CharSectno"/>
        </w:rPr>
        <w:t>19K</w:t>
      </w:r>
      <w:r>
        <w:rPr>
          <w:snapToGrid w:val="0"/>
        </w:rPr>
        <w:t>.</w:t>
      </w:r>
      <w:r>
        <w:rPr>
          <w:snapToGrid w:val="0"/>
        </w:rPr>
        <w:tab/>
        <w:t>Premises where potential carriers are handled for experimental or laboratory purposes</w:t>
      </w:r>
      <w:bookmarkEnd w:id="844"/>
      <w:bookmarkEnd w:id="845"/>
      <w:bookmarkEnd w:id="846"/>
      <w:bookmarkEnd w:id="847"/>
      <w:bookmarkEnd w:id="848"/>
      <w:bookmarkEnd w:id="849"/>
      <w:bookmarkEnd w:id="850"/>
      <w:bookmarkEnd w:id="851"/>
    </w:p>
    <w:p>
      <w:pPr>
        <w:pStyle w:val="Subsection"/>
        <w:rPr>
          <w:snapToGrid w:val="0"/>
        </w:rPr>
      </w:pPr>
      <w:r>
        <w:rPr>
          <w:snapToGrid w:val="0"/>
        </w:rPr>
        <w:tab/>
      </w:r>
      <w:r>
        <w:rPr>
          <w:snapToGrid w:val="0"/>
        </w:rPr>
        <w:tab/>
        <w:t>For the purposes of section 22B(1)(a) of the Act, premises where potential carriers are handled for experimental or laboratory purposes must have —</w:t>
      </w:r>
    </w:p>
    <w:p>
      <w:pPr>
        <w:pStyle w:val="Indenta"/>
        <w:rPr>
          <w:snapToGrid w:val="0"/>
        </w:rPr>
      </w:pPr>
      <w:r>
        <w:rPr>
          <w:snapToGrid w:val="0"/>
        </w:rPr>
        <w:tab/>
        <w:t>(a)</w:t>
      </w:r>
      <w:r>
        <w:rPr>
          <w:snapToGrid w:val="0"/>
        </w:rPr>
        <w:tab/>
        <w:t>approved facilities to dispose of residues and discarded containers; and</w:t>
      </w:r>
    </w:p>
    <w:p>
      <w:pPr>
        <w:pStyle w:val="Indenta"/>
        <w:rPr>
          <w:snapToGrid w:val="0"/>
        </w:rPr>
      </w:pPr>
      <w:r>
        <w:rPr>
          <w:snapToGrid w:val="0"/>
        </w:rPr>
        <w:tab/>
        <w:t>(b)</w:t>
      </w:r>
      <w:r>
        <w:rPr>
          <w:snapToGrid w:val="0"/>
        </w:rPr>
        <w:tab/>
        <w:t>a secure quarantine and testing area.</w:t>
      </w:r>
    </w:p>
    <w:p>
      <w:pPr>
        <w:pStyle w:val="Footnotesection"/>
      </w:pPr>
      <w:r>
        <w:tab/>
        <w:t>[Regulation 19K inserted in Gazette 30 Sep 1994 p. 4951.]</w:t>
      </w:r>
    </w:p>
    <w:p>
      <w:pPr>
        <w:pStyle w:val="Heading5"/>
        <w:rPr>
          <w:snapToGrid w:val="0"/>
        </w:rPr>
      </w:pPr>
      <w:bookmarkStart w:id="852" w:name="_Toc457016916"/>
      <w:bookmarkStart w:id="853" w:name="_Toc516635553"/>
      <w:bookmarkStart w:id="854" w:name="_Toc92681805"/>
      <w:bookmarkStart w:id="855" w:name="_Toc111514217"/>
      <w:bookmarkStart w:id="856" w:name="_Toc166475940"/>
      <w:bookmarkStart w:id="857" w:name="_Toc170189230"/>
      <w:bookmarkStart w:id="858" w:name="_Toc297295447"/>
      <w:bookmarkStart w:id="859" w:name="_Toc275169567"/>
      <w:r>
        <w:rPr>
          <w:rStyle w:val="CharSectno"/>
        </w:rPr>
        <w:t>19L</w:t>
      </w:r>
      <w:r>
        <w:rPr>
          <w:snapToGrid w:val="0"/>
        </w:rPr>
        <w:t>.</w:t>
      </w:r>
      <w:r>
        <w:rPr>
          <w:snapToGrid w:val="0"/>
        </w:rPr>
        <w:tab/>
        <w:t>Premises registered as a propagation house for tissue cultured apple/grape plants</w:t>
      </w:r>
      <w:bookmarkEnd w:id="852"/>
      <w:bookmarkEnd w:id="853"/>
      <w:bookmarkEnd w:id="854"/>
      <w:bookmarkEnd w:id="855"/>
      <w:bookmarkEnd w:id="856"/>
      <w:bookmarkEnd w:id="857"/>
      <w:bookmarkEnd w:id="858"/>
      <w:bookmarkEnd w:id="859"/>
    </w:p>
    <w:p>
      <w:pPr>
        <w:pStyle w:val="Subsection"/>
        <w:rPr>
          <w:snapToGrid w:val="0"/>
        </w:rPr>
      </w:pPr>
      <w:r>
        <w:rPr>
          <w:snapToGrid w:val="0"/>
        </w:rPr>
        <w:tab/>
        <w:t>(1)</w:t>
      </w:r>
      <w:r>
        <w:rPr>
          <w:snapToGrid w:val="0"/>
        </w:rPr>
        <w:tab/>
        <w:t>For the purposes of section 22B(1)(a) of the Act, premises registered as a propagation house for tissue cultured apple/grape plants must have —</w:t>
      </w:r>
    </w:p>
    <w:p>
      <w:pPr>
        <w:pStyle w:val="Indenta"/>
        <w:rPr>
          <w:snapToGrid w:val="0"/>
        </w:rPr>
      </w:pPr>
      <w:r>
        <w:rPr>
          <w:snapToGrid w:val="0"/>
        </w:rPr>
        <w:tab/>
        <w:t>(a)</w:t>
      </w:r>
      <w:r>
        <w:rPr>
          <w:snapToGrid w:val="0"/>
        </w:rPr>
        <w:tab/>
        <w:t>secure quarantine facilities allowing apple/grape plants to be kept separate from other apple/grape material;</w:t>
      </w:r>
    </w:p>
    <w:p>
      <w:pPr>
        <w:pStyle w:val="Indenta"/>
        <w:rPr>
          <w:snapToGrid w:val="0"/>
        </w:rPr>
      </w:pPr>
      <w:r>
        <w:rPr>
          <w:snapToGrid w:val="0"/>
        </w:rPr>
        <w:tab/>
        <w:t>(b)</w:t>
      </w:r>
      <w:r>
        <w:rPr>
          <w:snapToGrid w:val="0"/>
        </w:rPr>
        <w:tab/>
        <w:t>for grape plants, facilities to maintain the humidity in which the grape plants are kept.</w:t>
      </w:r>
    </w:p>
    <w:p>
      <w:pPr>
        <w:pStyle w:val="Subsection"/>
        <w:rPr>
          <w:snapToGrid w:val="0"/>
        </w:rPr>
      </w:pPr>
      <w:r>
        <w:rPr>
          <w:snapToGrid w:val="0"/>
        </w:rPr>
        <w:tab/>
        <w:t>(2)</w:t>
      </w:r>
      <w:r>
        <w:rPr>
          <w:snapToGrid w:val="0"/>
        </w:rPr>
        <w:tab/>
        <w:t>For the purposes of section 22B(1)(b) of the Act, the person in whose name the propagation house is registered shall ensure —</w:t>
      </w:r>
    </w:p>
    <w:p>
      <w:pPr>
        <w:pStyle w:val="Indenta"/>
        <w:rPr>
          <w:snapToGrid w:val="0"/>
        </w:rPr>
      </w:pPr>
      <w:r>
        <w:rPr>
          <w:snapToGrid w:val="0"/>
        </w:rPr>
        <w:tab/>
        <w:t>(a)</w:t>
      </w:r>
      <w:r>
        <w:rPr>
          <w:snapToGrid w:val="0"/>
        </w:rPr>
        <w:tab/>
        <w:t>that a register recording the names and addresses of purchasers of imported apple or grape plants is established and maintained; and</w:t>
      </w:r>
    </w:p>
    <w:p>
      <w:pPr>
        <w:pStyle w:val="Indenta"/>
        <w:rPr>
          <w:snapToGrid w:val="0"/>
        </w:rPr>
      </w:pPr>
      <w:r>
        <w:rPr>
          <w:snapToGrid w:val="0"/>
        </w:rPr>
        <w:tab/>
        <w:t>(b)</w:t>
      </w:r>
      <w:r>
        <w:rPr>
          <w:snapToGrid w:val="0"/>
        </w:rPr>
        <w:tab/>
        <w:t>that grape plants are kept or stored in an atmosphere of at least 95% humidity.</w:t>
      </w:r>
    </w:p>
    <w:p>
      <w:pPr>
        <w:pStyle w:val="Footnotesection"/>
      </w:pPr>
      <w:r>
        <w:tab/>
        <w:t>[Regulation 19L inserted in Gazette 30 Sep 1994 p. 4951.]</w:t>
      </w:r>
    </w:p>
    <w:p>
      <w:pPr>
        <w:pStyle w:val="Heading5"/>
        <w:rPr>
          <w:snapToGrid w:val="0"/>
        </w:rPr>
      </w:pPr>
      <w:bookmarkStart w:id="860" w:name="_Toc457016917"/>
      <w:bookmarkStart w:id="861" w:name="_Toc516635554"/>
      <w:bookmarkStart w:id="862" w:name="_Toc92681806"/>
      <w:bookmarkStart w:id="863" w:name="_Toc111514218"/>
      <w:bookmarkStart w:id="864" w:name="_Toc166475941"/>
      <w:bookmarkStart w:id="865" w:name="_Toc170189231"/>
      <w:bookmarkStart w:id="866" w:name="_Toc297295448"/>
      <w:bookmarkStart w:id="867" w:name="_Toc275169568"/>
      <w:r>
        <w:rPr>
          <w:rStyle w:val="CharSectno"/>
        </w:rPr>
        <w:t>19M</w:t>
      </w:r>
      <w:r>
        <w:rPr>
          <w:snapToGrid w:val="0"/>
        </w:rPr>
        <w:t>.</w:t>
      </w:r>
      <w:r>
        <w:rPr>
          <w:snapToGrid w:val="0"/>
        </w:rPr>
        <w:tab/>
        <w:t>Premises for quarantine clearance</w:t>
      </w:r>
      <w:bookmarkEnd w:id="860"/>
      <w:bookmarkEnd w:id="861"/>
      <w:bookmarkEnd w:id="862"/>
      <w:bookmarkEnd w:id="863"/>
      <w:bookmarkEnd w:id="864"/>
      <w:bookmarkEnd w:id="865"/>
      <w:bookmarkEnd w:id="866"/>
      <w:bookmarkEnd w:id="867"/>
    </w:p>
    <w:p>
      <w:pPr>
        <w:pStyle w:val="Subsection"/>
        <w:rPr>
          <w:snapToGrid w:val="0"/>
        </w:rPr>
      </w:pPr>
      <w:r>
        <w:rPr>
          <w:snapToGrid w:val="0"/>
        </w:rPr>
        <w:tab/>
        <w:t>(1)</w:t>
      </w:r>
      <w:r>
        <w:rPr>
          <w:snapToGrid w:val="0"/>
        </w:rPr>
        <w:tab/>
        <w:t>For the purposes of section 22B(1)(a) of the Act, premises for the disposal of waste potential carriers, and for the quarantine clearance of passengers and crew, arriving in Western Australia by air, sea, rail or road must have —</w:t>
      </w:r>
    </w:p>
    <w:p>
      <w:pPr>
        <w:pStyle w:val="Indenta"/>
        <w:rPr>
          <w:snapToGrid w:val="0"/>
        </w:rPr>
      </w:pPr>
      <w:r>
        <w:rPr>
          <w:snapToGrid w:val="0"/>
        </w:rPr>
        <w:tab/>
        <w:t>(a)</w:t>
      </w:r>
      <w:r>
        <w:rPr>
          <w:snapToGrid w:val="0"/>
        </w:rPr>
        <w:tab/>
        <w:t>an approved quarantine area and white topped bench for the inspection of baggage, with lighting of not less than 600 lux intensity; and</w:t>
      </w:r>
    </w:p>
    <w:p>
      <w:pPr>
        <w:pStyle w:val="Indenta"/>
        <w:rPr>
          <w:snapToGrid w:val="0"/>
        </w:rPr>
      </w:pPr>
      <w:r>
        <w:rPr>
          <w:snapToGrid w:val="0"/>
        </w:rPr>
        <w:tab/>
        <w:t>(b)</w:t>
      </w:r>
      <w:r>
        <w:rPr>
          <w:snapToGrid w:val="0"/>
        </w:rPr>
        <w:tab/>
        <w:t>signs of an approved type and number to advise persons that they are subject to quarantine restrictions; and</w:t>
      </w:r>
    </w:p>
    <w:p>
      <w:pPr>
        <w:pStyle w:val="Indenta"/>
        <w:rPr>
          <w:snapToGrid w:val="0"/>
        </w:rPr>
      </w:pPr>
      <w:r>
        <w:rPr>
          <w:snapToGrid w:val="0"/>
        </w:rPr>
        <w:tab/>
        <w:t>(c)</w:t>
      </w:r>
      <w:r>
        <w:rPr>
          <w:snapToGrid w:val="0"/>
        </w:rPr>
        <w:tab/>
        <w:t>approved facilities for the disposal of waste potential carriers.</w:t>
      </w:r>
    </w:p>
    <w:p>
      <w:pPr>
        <w:pStyle w:val="Subsection"/>
        <w:rPr>
          <w:snapToGrid w:val="0"/>
        </w:rPr>
      </w:pPr>
      <w:r>
        <w:rPr>
          <w:snapToGrid w:val="0"/>
        </w:rPr>
        <w:tab/>
        <w:t>(2)</w:t>
      </w:r>
      <w:r>
        <w:rPr>
          <w:snapToGrid w:val="0"/>
        </w:rPr>
        <w:tab/>
        <w:t>For the purposes of section 22B(1)(b) of the Act, the person in whose name the quarantine premises are registered shall ensure that, prior to arrival, advice is given to persons who are about to enter Western Australia that those persons are subject to Western Australia’s quarantine laws, and that their baggage and other possessions may be subject to inspection when they arrive in Western Australia.</w:t>
      </w:r>
    </w:p>
    <w:p>
      <w:pPr>
        <w:pStyle w:val="Footnotesection"/>
      </w:pPr>
      <w:r>
        <w:tab/>
        <w:t>[Regulation 19M inserted in Gazette 30 Sep 1994 p. 4951</w:t>
      </w:r>
      <w:r>
        <w:noBreakHyphen/>
        <w:t>2.]</w:t>
      </w:r>
    </w:p>
    <w:p>
      <w:pPr>
        <w:pStyle w:val="Heading3"/>
      </w:pPr>
      <w:bookmarkStart w:id="868" w:name="_Toc83552583"/>
      <w:bookmarkStart w:id="869" w:name="_Toc92681807"/>
      <w:bookmarkStart w:id="870" w:name="_Toc104699540"/>
      <w:bookmarkStart w:id="871" w:name="_Toc104784939"/>
      <w:bookmarkStart w:id="872" w:name="_Toc104785114"/>
      <w:bookmarkStart w:id="873" w:name="_Toc104785187"/>
      <w:bookmarkStart w:id="874" w:name="_Toc104785261"/>
      <w:bookmarkStart w:id="875" w:name="_Toc104785420"/>
      <w:bookmarkStart w:id="876" w:name="_Toc105235532"/>
      <w:bookmarkStart w:id="877" w:name="_Toc108925924"/>
      <w:bookmarkStart w:id="878" w:name="_Toc111017108"/>
      <w:bookmarkStart w:id="879" w:name="_Toc111449713"/>
      <w:bookmarkStart w:id="880" w:name="_Toc111514219"/>
      <w:bookmarkStart w:id="881" w:name="_Toc127002866"/>
      <w:bookmarkStart w:id="882" w:name="_Toc127002930"/>
      <w:bookmarkStart w:id="883" w:name="_Toc127063177"/>
      <w:bookmarkStart w:id="884" w:name="_Toc127092077"/>
      <w:bookmarkStart w:id="885" w:name="_Toc133297320"/>
      <w:bookmarkStart w:id="886" w:name="_Toc138581341"/>
      <w:bookmarkStart w:id="887" w:name="_Toc160943399"/>
      <w:bookmarkStart w:id="888" w:name="_Toc164229645"/>
      <w:bookmarkStart w:id="889" w:name="_Toc164234407"/>
      <w:bookmarkStart w:id="890" w:name="_Toc165778654"/>
      <w:bookmarkStart w:id="891" w:name="_Toc165778810"/>
      <w:bookmarkStart w:id="892" w:name="_Toc166475942"/>
      <w:bookmarkStart w:id="893" w:name="_Toc170189232"/>
      <w:bookmarkStart w:id="894" w:name="_Toc170190535"/>
      <w:bookmarkStart w:id="895" w:name="_Toc199048427"/>
      <w:bookmarkStart w:id="896" w:name="_Toc202260080"/>
      <w:bookmarkStart w:id="897" w:name="_Toc233779857"/>
      <w:bookmarkStart w:id="898" w:name="_Toc257630267"/>
      <w:bookmarkStart w:id="899" w:name="_Toc257642240"/>
      <w:bookmarkStart w:id="900" w:name="_Toc265660347"/>
      <w:bookmarkStart w:id="901" w:name="_Toc267560562"/>
      <w:bookmarkStart w:id="902" w:name="_Toc267664412"/>
      <w:bookmarkStart w:id="903" w:name="_Toc271532920"/>
      <w:bookmarkStart w:id="904" w:name="_Toc273610453"/>
      <w:bookmarkStart w:id="905" w:name="_Toc275169569"/>
      <w:bookmarkStart w:id="906" w:name="_Toc297295449"/>
      <w:r>
        <w:rPr>
          <w:rStyle w:val="CharDivNo"/>
        </w:rPr>
        <w:t>Division 2</w:t>
      </w:r>
      <w:r>
        <w:rPr>
          <w:snapToGrid w:val="0"/>
        </w:rPr>
        <w:t> — </w:t>
      </w:r>
      <w:r>
        <w:rPr>
          <w:rStyle w:val="CharDivText"/>
        </w:rPr>
        <w:t>Manner of conduct in relation to registered</w:t>
      </w:r>
      <w:r>
        <w:rPr>
          <w:rStyle w:val="CharDivText"/>
        </w:rPr>
        <w:br/>
        <w:t>premises (s. 22B(1)(b))</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Footnoteheading"/>
        <w:rPr>
          <w:snapToGrid w:val="0"/>
        </w:rPr>
      </w:pPr>
      <w:r>
        <w:rPr>
          <w:snapToGrid w:val="0"/>
        </w:rPr>
        <w:tab/>
        <w:t>[Heading inserted in Gazette 30 Sep 1994 p. 4952.]</w:t>
      </w:r>
    </w:p>
    <w:p>
      <w:pPr>
        <w:pStyle w:val="Heading5"/>
        <w:rPr>
          <w:snapToGrid w:val="0"/>
        </w:rPr>
      </w:pPr>
      <w:bookmarkStart w:id="907" w:name="_Toc457016918"/>
      <w:bookmarkStart w:id="908" w:name="_Toc516635555"/>
      <w:bookmarkStart w:id="909" w:name="_Toc92681808"/>
      <w:bookmarkStart w:id="910" w:name="_Toc111514220"/>
      <w:bookmarkStart w:id="911" w:name="_Toc166475943"/>
      <w:bookmarkStart w:id="912" w:name="_Toc170189233"/>
      <w:bookmarkStart w:id="913" w:name="_Toc297295450"/>
      <w:bookmarkStart w:id="914" w:name="_Toc275169570"/>
      <w:r>
        <w:rPr>
          <w:rStyle w:val="CharSectno"/>
        </w:rPr>
        <w:t>19N</w:t>
      </w:r>
      <w:r>
        <w:rPr>
          <w:snapToGrid w:val="0"/>
        </w:rPr>
        <w:t>.</w:t>
      </w:r>
      <w:r>
        <w:rPr>
          <w:snapToGrid w:val="0"/>
        </w:rPr>
        <w:tab/>
        <w:t>Conduct in relation to registered premises</w:t>
      </w:r>
      <w:bookmarkEnd w:id="907"/>
      <w:bookmarkEnd w:id="908"/>
      <w:bookmarkEnd w:id="909"/>
      <w:bookmarkEnd w:id="910"/>
      <w:bookmarkEnd w:id="911"/>
      <w:bookmarkEnd w:id="912"/>
      <w:bookmarkEnd w:id="913"/>
      <w:bookmarkEnd w:id="914"/>
    </w:p>
    <w:p>
      <w:pPr>
        <w:pStyle w:val="Subsection"/>
        <w:rPr>
          <w:snapToGrid w:val="0"/>
        </w:rPr>
      </w:pPr>
      <w:r>
        <w:rPr>
          <w:snapToGrid w:val="0"/>
        </w:rPr>
        <w:tab/>
      </w:r>
      <w:r>
        <w:rPr>
          <w:snapToGrid w:val="0"/>
        </w:rPr>
        <w:tab/>
        <w:t>For the purposes of section 22B(1)(b) of the Act, the person in whose name private treatment and inspection premises are registered shall ensure that, in relation to those registered premises —</w:t>
      </w:r>
    </w:p>
    <w:p>
      <w:pPr>
        <w:pStyle w:val="Indenta"/>
        <w:rPr>
          <w:snapToGrid w:val="0"/>
        </w:rPr>
      </w:pPr>
      <w:r>
        <w:rPr>
          <w:snapToGrid w:val="0"/>
        </w:rPr>
        <w:tab/>
        <w:t>(a)</w:t>
      </w:r>
      <w:r>
        <w:rPr>
          <w:snapToGrid w:val="0"/>
        </w:rPr>
        <w:tab/>
        <w:t>the public does not have access to inspection and quarantine areas without permission of the registered person or nominated staff members; and</w:t>
      </w:r>
    </w:p>
    <w:p>
      <w:pPr>
        <w:pStyle w:val="Indenta"/>
        <w:rPr>
          <w:snapToGrid w:val="0"/>
        </w:rPr>
      </w:pPr>
      <w:r>
        <w:rPr>
          <w:snapToGrid w:val="0"/>
        </w:rPr>
        <w:tab/>
        <w:t>(b)</w:t>
      </w:r>
      <w:r>
        <w:rPr>
          <w:snapToGrid w:val="0"/>
        </w:rPr>
        <w:tab/>
        <w:t>access to a propagation house is restricted to nominated staff members; and</w:t>
      </w:r>
    </w:p>
    <w:p>
      <w:pPr>
        <w:pStyle w:val="Indenta"/>
        <w:rPr>
          <w:snapToGrid w:val="0"/>
        </w:rPr>
      </w:pPr>
      <w:r>
        <w:rPr>
          <w:snapToGrid w:val="0"/>
        </w:rPr>
        <w:tab/>
        <w:t>(c)</w:t>
      </w:r>
      <w:r>
        <w:rPr>
          <w:snapToGrid w:val="0"/>
        </w:rPr>
        <w:tab/>
        <w:t>a person is nominated to control the inspection or quarantine area, or both, and that the nominated person is an approved person; and</w:t>
      </w:r>
    </w:p>
    <w:p>
      <w:pPr>
        <w:pStyle w:val="Indenta"/>
        <w:rPr>
          <w:snapToGrid w:val="0"/>
        </w:rPr>
      </w:pPr>
      <w:r>
        <w:rPr>
          <w:snapToGrid w:val="0"/>
        </w:rPr>
        <w:tab/>
        <w:t>(d)</w:t>
      </w:r>
      <w:r>
        <w:rPr>
          <w:snapToGrid w:val="0"/>
        </w:rPr>
        <w:tab/>
        <w:t>potential carriers under quarantine are physically separated from other goods; and</w:t>
      </w:r>
    </w:p>
    <w:p>
      <w:pPr>
        <w:pStyle w:val="Indenta"/>
        <w:rPr>
          <w:snapToGrid w:val="0"/>
        </w:rPr>
      </w:pPr>
      <w:r>
        <w:rPr>
          <w:snapToGrid w:val="0"/>
        </w:rPr>
        <w:tab/>
        <w:t>(e)</w:t>
      </w:r>
      <w:r>
        <w:rPr>
          <w:snapToGrid w:val="0"/>
        </w:rPr>
        <w:tab/>
        <w:t>any instructions issued by an inspector are complied with as soon as is practicable; and</w:t>
      </w:r>
    </w:p>
    <w:p>
      <w:pPr>
        <w:pStyle w:val="Indenta"/>
        <w:rPr>
          <w:snapToGrid w:val="0"/>
        </w:rPr>
      </w:pPr>
      <w:r>
        <w:rPr>
          <w:snapToGrid w:val="0"/>
        </w:rPr>
        <w:tab/>
        <w:t>(f)</w:t>
      </w:r>
      <w:r>
        <w:rPr>
          <w:snapToGrid w:val="0"/>
        </w:rPr>
        <w:tab/>
        <w:t>the Director General is notified immediately, in writing, of any changes in ownership of, or planned modifications to, the premises; and</w:t>
      </w:r>
    </w:p>
    <w:p>
      <w:pPr>
        <w:pStyle w:val="Indenta"/>
        <w:rPr>
          <w:snapToGrid w:val="0"/>
        </w:rPr>
      </w:pPr>
      <w:r>
        <w:rPr>
          <w:snapToGrid w:val="0"/>
        </w:rPr>
        <w:tab/>
        <w:t>(g)</w:t>
      </w:r>
      <w:r>
        <w:rPr>
          <w:snapToGrid w:val="0"/>
        </w:rPr>
        <w:tab/>
        <w:t>accurate records are kept of quarantined potential carriers which have come into, been treated, etc. at or left, the premises; and</w:t>
      </w:r>
    </w:p>
    <w:p>
      <w:pPr>
        <w:pStyle w:val="Indenta"/>
        <w:rPr>
          <w:snapToGrid w:val="0"/>
        </w:rPr>
      </w:pPr>
      <w:r>
        <w:rPr>
          <w:snapToGrid w:val="0"/>
        </w:rPr>
        <w:tab/>
        <w:t>(h)</w:t>
      </w:r>
      <w:r>
        <w:rPr>
          <w:snapToGrid w:val="0"/>
        </w:rPr>
        <w:tab/>
        <w:t>staff receive training of an approved type; and</w:t>
      </w:r>
    </w:p>
    <w:p>
      <w:pPr>
        <w:pStyle w:val="Indenta"/>
      </w:pPr>
      <w:r>
        <w:tab/>
        <w:t>(i)</w:t>
      </w:r>
      <w:r>
        <w:tab/>
        <w:t>staff are appropriately licensed to use fumigants or treatments which are in fact used, and facilities for the use of those fumigants or treatments are, where necessary under any other written law, approved for those purposes by the appropriate authorities; and</w:t>
      </w:r>
    </w:p>
    <w:p>
      <w:pPr>
        <w:pStyle w:val="Indenta"/>
        <w:rPr>
          <w:snapToGrid w:val="0"/>
        </w:rPr>
      </w:pPr>
      <w:r>
        <w:rPr>
          <w:snapToGrid w:val="0"/>
        </w:rPr>
        <w:tab/>
        <w:t>(j)</w:t>
      </w:r>
      <w:r>
        <w:rPr>
          <w:snapToGrid w:val="0"/>
        </w:rPr>
        <w:tab/>
        <w:t>fungicides with activity against apple scab or downy mildew are not applied in a propagation house, and shall give a written undertaking not to apply any such fungicide in any propagation house registered in that person’s name.</w:t>
      </w:r>
    </w:p>
    <w:p>
      <w:pPr>
        <w:pStyle w:val="Footnotesection"/>
      </w:pPr>
      <w:r>
        <w:tab/>
        <w:t>[Regulation 19N inserted in Gazette 30 Sep 1994 p. 4952.]</w:t>
      </w:r>
    </w:p>
    <w:p>
      <w:pPr>
        <w:pStyle w:val="Heading3"/>
      </w:pPr>
      <w:bookmarkStart w:id="915" w:name="_Toc83552585"/>
      <w:bookmarkStart w:id="916" w:name="_Toc92681809"/>
      <w:bookmarkStart w:id="917" w:name="_Toc104699542"/>
      <w:bookmarkStart w:id="918" w:name="_Toc104784941"/>
      <w:bookmarkStart w:id="919" w:name="_Toc104785116"/>
      <w:bookmarkStart w:id="920" w:name="_Toc104785189"/>
      <w:bookmarkStart w:id="921" w:name="_Toc104785263"/>
      <w:bookmarkStart w:id="922" w:name="_Toc104785422"/>
      <w:bookmarkStart w:id="923" w:name="_Toc105235534"/>
      <w:bookmarkStart w:id="924" w:name="_Toc108925926"/>
      <w:bookmarkStart w:id="925" w:name="_Toc111017110"/>
      <w:bookmarkStart w:id="926" w:name="_Toc111449715"/>
      <w:bookmarkStart w:id="927" w:name="_Toc111514221"/>
      <w:bookmarkStart w:id="928" w:name="_Toc127002868"/>
      <w:bookmarkStart w:id="929" w:name="_Toc127002932"/>
      <w:bookmarkStart w:id="930" w:name="_Toc127063179"/>
      <w:bookmarkStart w:id="931" w:name="_Toc127092079"/>
      <w:bookmarkStart w:id="932" w:name="_Toc133297322"/>
      <w:bookmarkStart w:id="933" w:name="_Toc138581343"/>
      <w:bookmarkStart w:id="934" w:name="_Toc160943401"/>
      <w:bookmarkStart w:id="935" w:name="_Toc164229647"/>
      <w:bookmarkStart w:id="936" w:name="_Toc164234409"/>
      <w:bookmarkStart w:id="937" w:name="_Toc165778656"/>
      <w:bookmarkStart w:id="938" w:name="_Toc165778812"/>
      <w:bookmarkStart w:id="939" w:name="_Toc166475944"/>
      <w:bookmarkStart w:id="940" w:name="_Toc170189234"/>
      <w:bookmarkStart w:id="941" w:name="_Toc170190537"/>
      <w:bookmarkStart w:id="942" w:name="_Toc199048429"/>
      <w:bookmarkStart w:id="943" w:name="_Toc202260082"/>
      <w:bookmarkStart w:id="944" w:name="_Toc233779859"/>
      <w:bookmarkStart w:id="945" w:name="_Toc257630269"/>
      <w:bookmarkStart w:id="946" w:name="_Toc257642242"/>
      <w:bookmarkStart w:id="947" w:name="_Toc265660349"/>
      <w:bookmarkStart w:id="948" w:name="_Toc267560564"/>
      <w:bookmarkStart w:id="949" w:name="_Toc267664414"/>
      <w:bookmarkStart w:id="950" w:name="_Toc271532922"/>
      <w:bookmarkStart w:id="951" w:name="_Toc273610455"/>
      <w:bookmarkStart w:id="952" w:name="_Toc275169571"/>
      <w:bookmarkStart w:id="953" w:name="_Toc297295451"/>
      <w:r>
        <w:rPr>
          <w:rStyle w:val="CharDivNo"/>
        </w:rPr>
        <w:t>Division 3</w:t>
      </w:r>
      <w:r>
        <w:rPr>
          <w:snapToGrid w:val="0"/>
        </w:rPr>
        <w:t> — </w:t>
      </w:r>
      <w:r>
        <w:rPr>
          <w:rStyle w:val="CharDivText"/>
        </w:rPr>
        <w:t>Application for registration (s. 22B(2))</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Footnoteheading"/>
        <w:rPr>
          <w:snapToGrid w:val="0"/>
        </w:rPr>
      </w:pPr>
      <w:r>
        <w:rPr>
          <w:snapToGrid w:val="0"/>
        </w:rPr>
        <w:tab/>
        <w:t>[Heading inserted in Gazette 30 Sep 1994 p. 4952.]</w:t>
      </w:r>
    </w:p>
    <w:p>
      <w:pPr>
        <w:pStyle w:val="Heading5"/>
        <w:rPr>
          <w:snapToGrid w:val="0"/>
        </w:rPr>
      </w:pPr>
      <w:bookmarkStart w:id="954" w:name="_Toc457016919"/>
      <w:bookmarkStart w:id="955" w:name="_Toc516635556"/>
      <w:bookmarkStart w:id="956" w:name="_Toc92681810"/>
      <w:bookmarkStart w:id="957" w:name="_Toc111514222"/>
      <w:bookmarkStart w:id="958" w:name="_Toc166475945"/>
      <w:bookmarkStart w:id="959" w:name="_Toc170189235"/>
      <w:bookmarkStart w:id="960" w:name="_Toc297295452"/>
      <w:bookmarkStart w:id="961" w:name="_Toc275169572"/>
      <w:r>
        <w:rPr>
          <w:rStyle w:val="CharSectno"/>
        </w:rPr>
        <w:t>19O</w:t>
      </w:r>
      <w:r>
        <w:rPr>
          <w:snapToGrid w:val="0"/>
        </w:rPr>
        <w:t>.</w:t>
      </w:r>
      <w:r>
        <w:rPr>
          <w:snapToGrid w:val="0"/>
        </w:rPr>
        <w:tab/>
        <w:t>Form of application for registration</w:t>
      </w:r>
      <w:bookmarkEnd w:id="954"/>
      <w:bookmarkEnd w:id="955"/>
      <w:bookmarkEnd w:id="956"/>
      <w:bookmarkEnd w:id="957"/>
      <w:bookmarkEnd w:id="958"/>
      <w:bookmarkEnd w:id="959"/>
      <w:bookmarkEnd w:id="960"/>
      <w:bookmarkEnd w:id="961"/>
    </w:p>
    <w:p>
      <w:pPr>
        <w:pStyle w:val="Subsection"/>
        <w:rPr>
          <w:snapToGrid w:val="0"/>
        </w:rPr>
      </w:pPr>
      <w:r>
        <w:rPr>
          <w:snapToGrid w:val="0"/>
        </w:rPr>
        <w:tab/>
      </w:r>
      <w:r>
        <w:rPr>
          <w:snapToGrid w:val="0"/>
        </w:rPr>
        <w:tab/>
        <w:t>For the purposes of section 22B(2)(a) of the Act, an application for registration of private inspection and treatment premises must include the following prescribed details, to be completed by the owner or occupier —</w:t>
      </w:r>
    </w:p>
    <w:p>
      <w:pPr>
        <w:pStyle w:val="Indenta"/>
        <w:rPr>
          <w:snapToGrid w:val="0"/>
        </w:rPr>
      </w:pPr>
      <w:r>
        <w:rPr>
          <w:snapToGrid w:val="0"/>
        </w:rPr>
        <w:tab/>
        <w:t>(a)</w:t>
      </w:r>
      <w:r>
        <w:rPr>
          <w:snapToGrid w:val="0"/>
        </w:rPr>
        <w:tab/>
        <w:t>the name of the applicant; and</w:t>
      </w:r>
    </w:p>
    <w:p>
      <w:pPr>
        <w:pStyle w:val="Indenta"/>
        <w:rPr>
          <w:snapToGrid w:val="0"/>
        </w:rPr>
      </w:pPr>
      <w:r>
        <w:rPr>
          <w:snapToGrid w:val="0"/>
        </w:rPr>
        <w:tab/>
        <w:t>(b)</w:t>
      </w:r>
      <w:r>
        <w:rPr>
          <w:snapToGrid w:val="0"/>
        </w:rPr>
        <w:tab/>
        <w:t>the address and the postal address of the premises; and</w:t>
      </w:r>
    </w:p>
    <w:p>
      <w:pPr>
        <w:pStyle w:val="Indenta"/>
        <w:rPr>
          <w:snapToGrid w:val="0"/>
        </w:rPr>
      </w:pPr>
      <w:r>
        <w:rPr>
          <w:snapToGrid w:val="0"/>
        </w:rPr>
        <w:tab/>
        <w:t>(c)</w:t>
      </w:r>
      <w:r>
        <w:rPr>
          <w:snapToGrid w:val="0"/>
        </w:rPr>
        <w:tab/>
        <w:t>the telephone number and facsimile number of the premises; and</w:t>
      </w:r>
    </w:p>
    <w:p>
      <w:pPr>
        <w:pStyle w:val="Indenta"/>
        <w:rPr>
          <w:snapToGrid w:val="0"/>
        </w:rPr>
      </w:pPr>
      <w:r>
        <w:rPr>
          <w:snapToGrid w:val="0"/>
        </w:rPr>
        <w:tab/>
        <w:t>(d)</w:t>
      </w:r>
      <w:r>
        <w:rPr>
          <w:snapToGrid w:val="0"/>
        </w:rPr>
        <w:tab/>
        <w:t>the functions for which the registration is sought; and</w:t>
      </w:r>
    </w:p>
    <w:p>
      <w:pPr>
        <w:pStyle w:val="Indenta"/>
        <w:rPr>
          <w:snapToGrid w:val="0"/>
        </w:rPr>
      </w:pPr>
      <w:r>
        <w:rPr>
          <w:snapToGrid w:val="0"/>
        </w:rPr>
        <w:tab/>
        <w:t>(e)</w:t>
      </w:r>
      <w:r>
        <w:rPr>
          <w:snapToGrid w:val="0"/>
        </w:rPr>
        <w:tab/>
        <w:t>the proposed imports; and</w:t>
      </w:r>
    </w:p>
    <w:p>
      <w:pPr>
        <w:pStyle w:val="Indenta"/>
        <w:rPr>
          <w:snapToGrid w:val="0"/>
        </w:rPr>
      </w:pPr>
      <w:r>
        <w:rPr>
          <w:snapToGrid w:val="0"/>
        </w:rPr>
        <w:tab/>
        <w:t>(f)</w:t>
      </w:r>
      <w:r>
        <w:rPr>
          <w:snapToGrid w:val="0"/>
        </w:rPr>
        <w:tab/>
        <w:t>the name of a person who is to be nominated as responsible for the operation of the quarantine area or the inspection area, or both; and</w:t>
      </w:r>
    </w:p>
    <w:p>
      <w:pPr>
        <w:pStyle w:val="Indenta"/>
        <w:rPr>
          <w:snapToGrid w:val="0"/>
        </w:rPr>
      </w:pPr>
      <w:r>
        <w:rPr>
          <w:snapToGrid w:val="0"/>
        </w:rPr>
        <w:tab/>
        <w:t>(g)</w:t>
      </w:r>
      <w:r>
        <w:rPr>
          <w:snapToGrid w:val="0"/>
        </w:rPr>
        <w:tab/>
        <w:t>acknowledgment by the applicant that —</w:t>
      </w:r>
    </w:p>
    <w:p>
      <w:pPr>
        <w:pStyle w:val="Indenti"/>
        <w:rPr>
          <w:snapToGrid w:val="0"/>
        </w:rPr>
      </w:pPr>
      <w:r>
        <w:rPr>
          <w:snapToGrid w:val="0"/>
        </w:rPr>
        <w:tab/>
        <w:t>(i)</w:t>
      </w:r>
      <w:r>
        <w:rPr>
          <w:snapToGrid w:val="0"/>
        </w:rPr>
        <w:tab/>
        <w:t>it is understood that if registration is granted, it is subject to the prescribed standards and prescribed manner of conduct being met for the duration of the registration, and that an inspector may at any time during the registration period inspect the premises to ensure that the standards and manner of conduct are being met and maintained; and</w:t>
      </w:r>
    </w:p>
    <w:p>
      <w:pPr>
        <w:pStyle w:val="Indenti"/>
        <w:rPr>
          <w:snapToGrid w:val="0"/>
        </w:rPr>
      </w:pPr>
      <w:r>
        <w:rPr>
          <w:snapToGrid w:val="0"/>
        </w:rPr>
        <w:tab/>
        <w:t>(ii)</w:t>
      </w:r>
      <w:r>
        <w:rPr>
          <w:snapToGrid w:val="0"/>
        </w:rPr>
        <w:tab/>
        <w:t>the Director General may cancel the registration if the standards and manner of conduct are not being met and maintained;</w:t>
      </w:r>
    </w:p>
    <w:p>
      <w:pPr>
        <w:pStyle w:val="Indenta"/>
        <w:rPr>
          <w:snapToGrid w:val="0"/>
        </w:rPr>
      </w:pPr>
      <w:r>
        <w:rPr>
          <w:snapToGrid w:val="0"/>
        </w:rPr>
        <w:tab/>
      </w:r>
      <w:r>
        <w:rPr>
          <w:snapToGrid w:val="0"/>
        </w:rPr>
        <w:tab/>
        <w:t>and</w:t>
      </w:r>
    </w:p>
    <w:p>
      <w:pPr>
        <w:pStyle w:val="Indenta"/>
        <w:keepNext/>
        <w:rPr>
          <w:snapToGrid w:val="0"/>
        </w:rPr>
      </w:pPr>
      <w:r>
        <w:rPr>
          <w:snapToGrid w:val="0"/>
        </w:rPr>
        <w:tab/>
        <w:t>(h)</w:t>
      </w:r>
      <w:r>
        <w:rPr>
          <w:snapToGrid w:val="0"/>
        </w:rPr>
        <w:tab/>
        <w:t>the signature of the applicant and the date of the application.</w:t>
      </w:r>
    </w:p>
    <w:p>
      <w:pPr>
        <w:pStyle w:val="Footnotesection"/>
      </w:pPr>
      <w:r>
        <w:tab/>
        <w:t>[Regulation 19O inserted in Gazette 30 Sep 1994 p. 4952</w:t>
      </w:r>
      <w:r>
        <w:noBreakHyphen/>
        <w:t>3.]</w:t>
      </w:r>
    </w:p>
    <w:p>
      <w:pPr>
        <w:pStyle w:val="Heading5"/>
        <w:rPr>
          <w:snapToGrid w:val="0"/>
        </w:rPr>
      </w:pPr>
      <w:bookmarkStart w:id="962" w:name="_Toc457016920"/>
      <w:bookmarkStart w:id="963" w:name="_Toc516635557"/>
      <w:bookmarkStart w:id="964" w:name="_Toc92681811"/>
      <w:bookmarkStart w:id="965" w:name="_Toc111514223"/>
      <w:bookmarkStart w:id="966" w:name="_Toc166475946"/>
      <w:bookmarkStart w:id="967" w:name="_Toc170189236"/>
      <w:bookmarkStart w:id="968" w:name="_Toc297295453"/>
      <w:bookmarkStart w:id="969" w:name="_Toc275169573"/>
      <w:r>
        <w:rPr>
          <w:rStyle w:val="CharSectno"/>
        </w:rPr>
        <w:t>19P</w:t>
      </w:r>
      <w:r>
        <w:rPr>
          <w:snapToGrid w:val="0"/>
        </w:rPr>
        <w:t>.</w:t>
      </w:r>
      <w:r>
        <w:rPr>
          <w:snapToGrid w:val="0"/>
        </w:rPr>
        <w:tab/>
        <w:t>Prescribed application fee</w:t>
      </w:r>
      <w:bookmarkEnd w:id="962"/>
      <w:bookmarkEnd w:id="963"/>
      <w:bookmarkEnd w:id="964"/>
      <w:bookmarkEnd w:id="965"/>
      <w:bookmarkEnd w:id="966"/>
      <w:bookmarkEnd w:id="967"/>
      <w:bookmarkEnd w:id="968"/>
      <w:bookmarkEnd w:id="969"/>
    </w:p>
    <w:p>
      <w:pPr>
        <w:pStyle w:val="Subsection"/>
        <w:keepNext/>
        <w:rPr>
          <w:snapToGrid w:val="0"/>
        </w:rPr>
      </w:pPr>
      <w:r>
        <w:rPr>
          <w:snapToGrid w:val="0"/>
        </w:rPr>
        <w:tab/>
        <w:t>(1)</w:t>
      </w:r>
      <w:r>
        <w:rPr>
          <w:snapToGrid w:val="0"/>
        </w:rPr>
        <w:tab/>
        <w:t>For the purposes of section 22B(2)(b) of the Act and subject to subregulation (2), the annual fee for —</w:t>
      </w:r>
    </w:p>
    <w:p>
      <w:pPr>
        <w:pStyle w:val="Indenta"/>
        <w:rPr>
          <w:snapToGrid w:val="0"/>
        </w:rPr>
      </w:pPr>
      <w:r>
        <w:rPr>
          <w:snapToGrid w:val="0"/>
        </w:rPr>
        <w:tab/>
        <w:t>(a)</w:t>
      </w:r>
      <w:r>
        <w:rPr>
          <w:snapToGrid w:val="0"/>
        </w:rPr>
        <w:tab/>
        <w:t>an application for registration of private treatment and inspection premises is </w:t>
      </w:r>
      <w:r>
        <w:t>$</w:t>
      </w:r>
      <w:del w:id="970" w:author="Master Repository Process" w:date="2021-09-19T15:35:00Z">
        <w:r>
          <w:delText>220</w:delText>
        </w:r>
      </w:del>
      <w:ins w:id="971" w:author="Master Repository Process" w:date="2021-09-19T15:35:00Z">
        <w:r>
          <w:t>227</w:t>
        </w:r>
      </w:ins>
      <w:r>
        <w:t xml:space="preserve">.00; </w:t>
      </w:r>
      <w:r>
        <w:rPr>
          <w:snapToGrid w:val="0"/>
        </w:rPr>
        <w:t>and</w:t>
      </w:r>
    </w:p>
    <w:p>
      <w:pPr>
        <w:pStyle w:val="Indenta"/>
        <w:rPr>
          <w:snapToGrid w:val="0"/>
        </w:rPr>
      </w:pPr>
      <w:r>
        <w:rPr>
          <w:snapToGrid w:val="0"/>
        </w:rPr>
        <w:tab/>
        <w:t>(b)</w:t>
      </w:r>
      <w:r>
        <w:rPr>
          <w:snapToGrid w:val="0"/>
        </w:rPr>
        <w:tab/>
        <w:t>an application to renew an existing registration of private treatment and inspection premises is</w:t>
      </w:r>
      <w:r>
        <w:t xml:space="preserve"> $</w:t>
      </w:r>
      <w:del w:id="972" w:author="Master Repository Process" w:date="2021-09-19T15:35:00Z">
        <w:r>
          <w:delText>220</w:delText>
        </w:r>
      </w:del>
      <w:ins w:id="973" w:author="Master Repository Process" w:date="2021-09-19T15:35:00Z">
        <w:r>
          <w:t>227</w:t>
        </w:r>
      </w:ins>
      <w:r>
        <w:t>.00.</w:t>
      </w:r>
    </w:p>
    <w:p>
      <w:pPr>
        <w:pStyle w:val="Subsection"/>
        <w:rPr>
          <w:snapToGrid w:val="0"/>
        </w:rPr>
      </w:pPr>
      <w:r>
        <w:rPr>
          <w:snapToGrid w:val="0"/>
        </w:rPr>
        <w:tab/>
        <w:t>(2)</w:t>
      </w:r>
      <w:r>
        <w:rPr>
          <w:snapToGrid w:val="0"/>
        </w:rPr>
        <w:tab/>
        <w:t>If private treatment and inspection premises which are the subject of an application for registration are already registered by the Australian Quarantine and Inspection Service of the Commonwealth for the purposes of similar overseas quarantine functions, the application fee in subregulation (1)(a) is</w:t>
      </w:r>
      <w:r>
        <w:t xml:space="preserve"> $</w:t>
      </w:r>
      <w:del w:id="974" w:author="Master Repository Process" w:date="2021-09-19T15:35:00Z">
        <w:r>
          <w:delText>55.00</w:delText>
        </w:r>
      </w:del>
      <w:ins w:id="975" w:author="Master Repository Process" w:date="2021-09-19T15:35:00Z">
        <w:r>
          <w:t>56.50</w:t>
        </w:r>
      </w:ins>
      <w:r>
        <w:t>.</w:t>
      </w:r>
    </w:p>
    <w:p>
      <w:pPr>
        <w:pStyle w:val="Footnotesection"/>
      </w:pPr>
      <w:r>
        <w:tab/>
        <w:t>[Regulation 19P inserted in Gazette 30 Sep 1994 p. 4953; amended in Gazette 31 May 2005 p. 2398</w:t>
      </w:r>
      <w:r>
        <w:noBreakHyphen/>
        <w:t>9; 16 Jun 2006 p. 2117; 15 Jun 2007 p. 2756-7; 20 May 2008 p. 1940; 26 Jun 2009 p. 2606; 30 Jun 2010 p. 3117-18</w:t>
      </w:r>
      <w:ins w:id="976" w:author="Master Repository Process" w:date="2021-09-19T15:35:00Z">
        <w:r>
          <w:t>; 30 Jun 2011 p. 2695</w:t>
        </w:r>
        <w:r>
          <w:noBreakHyphen/>
          <w:t>6</w:t>
        </w:r>
      </w:ins>
      <w:r>
        <w:t>.]</w:t>
      </w:r>
    </w:p>
    <w:p>
      <w:pPr>
        <w:pStyle w:val="Heading2"/>
      </w:pPr>
      <w:bookmarkStart w:id="977" w:name="_Toc83552588"/>
      <w:bookmarkStart w:id="978" w:name="_Toc92681812"/>
      <w:bookmarkStart w:id="979" w:name="_Toc104699545"/>
      <w:bookmarkStart w:id="980" w:name="_Toc104784944"/>
      <w:bookmarkStart w:id="981" w:name="_Toc104785119"/>
      <w:bookmarkStart w:id="982" w:name="_Toc104785192"/>
      <w:bookmarkStart w:id="983" w:name="_Toc104785266"/>
      <w:bookmarkStart w:id="984" w:name="_Toc104785425"/>
      <w:bookmarkStart w:id="985" w:name="_Toc105235537"/>
      <w:bookmarkStart w:id="986" w:name="_Toc108925929"/>
      <w:bookmarkStart w:id="987" w:name="_Toc111017113"/>
      <w:bookmarkStart w:id="988" w:name="_Toc111449718"/>
      <w:bookmarkStart w:id="989" w:name="_Toc111514224"/>
      <w:bookmarkStart w:id="990" w:name="_Toc127002871"/>
      <w:bookmarkStart w:id="991" w:name="_Toc127002935"/>
      <w:bookmarkStart w:id="992" w:name="_Toc127063182"/>
      <w:bookmarkStart w:id="993" w:name="_Toc127092082"/>
      <w:bookmarkStart w:id="994" w:name="_Toc133297325"/>
      <w:bookmarkStart w:id="995" w:name="_Toc138581346"/>
      <w:bookmarkStart w:id="996" w:name="_Toc160943404"/>
      <w:bookmarkStart w:id="997" w:name="_Toc164229650"/>
      <w:bookmarkStart w:id="998" w:name="_Toc164234412"/>
      <w:bookmarkStart w:id="999" w:name="_Toc165778659"/>
      <w:bookmarkStart w:id="1000" w:name="_Toc165778815"/>
      <w:bookmarkStart w:id="1001" w:name="_Toc166475947"/>
      <w:bookmarkStart w:id="1002" w:name="_Toc170189237"/>
      <w:bookmarkStart w:id="1003" w:name="_Toc170190540"/>
      <w:bookmarkStart w:id="1004" w:name="_Toc199048432"/>
      <w:bookmarkStart w:id="1005" w:name="_Toc202260085"/>
      <w:bookmarkStart w:id="1006" w:name="_Toc233779862"/>
      <w:bookmarkStart w:id="1007" w:name="_Toc257630272"/>
      <w:bookmarkStart w:id="1008" w:name="_Toc257642245"/>
      <w:bookmarkStart w:id="1009" w:name="_Toc265660352"/>
      <w:bookmarkStart w:id="1010" w:name="_Toc267560567"/>
      <w:bookmarkStart w:id="1011" w:name="_Toc267664417"/>
      <w:bookmarkStart w:id="1012" w:name="_Toc271532925"/>
      <w:bookmarkStart w:id="1013" w:name="_Toc273610458"/>
      <w:bookmarkStart w:id="1014" w:name="_Toc275169574"/>
      <w:bookmarkStart w:id="1015" w:name="_Toc297295454"/>
      <w:r>
        <w:rPr>
          <w:rStyle w:val="CharPartNo"/>
        </w:rPr>
        <w:t>Part 5</w:t>
      </w:r>
      <w:r>
        <w:rPr>
          <w:rStyle w:val="CharDivNo"/>
        </w:rPr>
        <w:t> </w:t>
      </w:r>
      <w:r>
        <w:t>—</w:t>
      </w:r>
      <w:r>
        <w:rPr>
          <w:rStyle w:val="CharDivText"/>
        </w:rPr>
        <w:t> </w:t>
      </w:r>
      <w:r>
        <w:rPr>
          <w:rStyle w:val="CharPartText"/>
        </w:rPr>
        <w:t>General</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p>
    <w:p>
      <w:pPr>
        <w:pStyle w:val="Ednotesection"/>
      </w:pPr>
      <w:r>
        <w:t>[</w:t>
      </w:r>
      <w:r>
        <w:rPr>
          <w:b/>
        </w:rPr>
        <w:t>20.</w:t>
      </w:r>
      <w:r>
        <w:tab/>
        <w:t>Deleted in Gazette 6 Jan 1998 p. 50.]</w:t>
      </w:r>
    </w:p>
    <w:p>
      <w:pPr>
        <w:pStyle w:val="Heading5"/>
        <w:rPr>
          <w:snapToGrid w:val="0"/>
        </w:rPr>
      </w:pPr>
      <w:bookmarkStart w:id="1016" w:name="_Toc457016921"/>
      <w:bookmarkStart w:id="1017" w:name="_Toc516635558"/>
      <w:bookmarkStart w:id="1018" w:name="_Toc92681813"/>
      <w:bookmarkStart w:id="1019" w:name="_Toc111514225"/>
      <w:bookmarkStart w:id="1020" w:name="_Toc166475948"/>
      <w:bookmarkStart w:id="1021" w:name="_Toc170189238"/>
      <w:bookmarkStart w:id="1022" w:name="_Toc297295455"/>
      <w:bookmarkStart w:id="1023" w:name="_Toc275169575"/>
      <w:r>
        <w:rPr>
          <w:rStyle w:val="CharSectno"/>
        </w:rPr>
        <w:t>20A</w:t>
      </w:r>
      <w:r>
        <w:rPr>
          <w:snapToGrid w:val="0"/>
        </w:rPr>
        <w:t>.</w:t>
      </w:r>
      <w:r>
        <w:rPr>
          <w:snapToGrid w:val="0"/>
        </w:rPr>
        <w:tab/>
        <w:t>Requisition under Act s. 14</w:t>
      </w:r>
      <w:bookmarkEnd w:id="1016"/>
      <w:bookmarkEnd w:id="1017"/>
      <w:bookmarkEnd w:id="1018"/>
      <w:bookmarkEnd w:id="1019"/>
      <w:bookmarkEnd w:id="1020"/>
      <w:bookmarkEnd w:id="1021"/>
      <w:bookmarkEnd w:id="1022"/>
      <w:bookmarkEnd w:id="1023"/>
    </w:p>
    <w:p>
      <w:pPr>
        <w:pStyle w:val="Subsection"/>
        <w:rPr>
          <w:snapToGrid w:val="0"/>
        </w:rPr>
      </w:pPr>
      <w:r>
        <w:rPr>
          <w:snapToGrid w:val="0"/>
        </w:rPr>
        <w:tab/>
      </w:r>
      <w:r>
        <w:rPr>
          <w:snapToGrid w:val="0"/>
        </w:rPr>
        <w:tab/>
        <w:t>A requisition under section 14 of the Act shall be in the form of Form 8 in Schedule 3.</w:t>
      </w:r>
    </w:p>
    <w:p>
      <w:pPr>
        <w:pStyle w:val="Footnotesection"/>
      </w:pPr>
      <w:r>
        <w:tab/>
        <w:t>[Regulation 20A inserted in Gazette 25 May 1990 p. 2379.]</w:t>
      </w:r>
    </w:p>
    <w:p>
      <w:pPr>
        <w:pStyle w:val="Heading5"/>
        <w:rPr>
          <w:snapToGrid w:val="0"/>
        </w:rPr>
      </w:pPr>
      <w:bookmarkStart w:id="1024" w:name="_Toc457016922"/>
      <w:bookmarkStart w:id="1025" w:name="_Toc516635559"/>
      <w:bookmarkStart w:id="1026" w:name="_Toc92681814"/>
      <w:bookmarkStart w:id="1027" w:name="_Toc111514226"/>
      <w:bookmarkStart w:id="1028" w:name="_Toc166475949"/>
      <w:bookmarkStart w:id="1029" w:name="_Toc170189239"/>
      <w:bookmarkStart w:id="1030" w:name="_Toc297295456"/>
      <w:bookmarkStart w:id="1031" w:name="_Toc275169576"/>
      <w:r>
        <w:rPr>
          <w:rStyle w:val="CharSectno"/>
        </w:rPr>
        <w:t>20B</w:t>
      </w:r>
      <w:r>
        <w:rPr>
          <w:snapToGrid w:val="0"/>
        </w:rPr>
        <w:t>.</w:t>
      </w:r>
      <w:r>
        <w:rPr>
          <w:snapToGrid w:val="0"/>
        </w:rPr>
        <w:tab/>
        <w:t>Infringement notices</w:t>
      </w:r>
      <w:bookmarkEnd w:id="1024"/>
      <w:bookmarkEnd w:id="1025"/>
      <w:bookmarkEnd w:id="1026"/>
      <w:bookmarkEnd w:id="1027"/>
      <w:bookmarkEnd w:id="1028"/>
      <w:bookmarkEnd w:id="1029"/>
      <w:bookmarkEnd w:id="1030"/>
      <w:bookmarkEnd w:id="1031"/>
    </w:p>
    <w:p>
      <w:pPr>
        <w:pStyle w:val="Subsection"/>
        <w:rPr>
          <w:snapToGrid w:val="0"/>
        </w:rPr>
      </w:pPr>
      <w:r>
        <w:rPr>
          <w:snapToGrid w:val="0"/>
        </w:rPr>
        <w:tab/>
        <w:t>(1)</w:t>
      </w:r>
      <w:r>
        <w:rPr>
          <w:snapToGrid w:val="0"/>
        </w:rPr>
        <w:tab/>
        <w:t>The offences described in Schedule 8 are prescribed for the purposes of section 35 of the Act and the amount appearing in the final column of that Schedule, directly opposite an offence, is the prescribed penalty in respect of that offence, if dealt with under that section.</w:t>
      </w:r>
    </w:p>
    <w:p>
      <w:pPr>
        <w:pStyle w:val="Subsection"/>
        <w:rPr>
          <w:snapToGrid w:val="0"/>
        </w:rPr>
      </w:pPr>
      <w:r>
        <w:rPr>
          <w:snapToGrid w:val="0"/>
        </w:rPr>
        <w:tab/>
        <w:t>(2)</w:t>
      </w:r>
      <w:r>
        <w:rPr>
          <w:snapToGrid w:val="0"/>
        </w:rPr>
        <w:tab/>
        <w:t>Form No. 10 in Schedule 3 is prescribed, under section 35(3) of the Act, as the form of an infringement notice.</w:t>
      </w:r>
    </w:p>
    <w:p>
      <w:pPr>
        <w:pStyle w:val="Subsection"/>
        <w:rPr>
          <w:snapToGrid w:val="0"/>
        </w:rPr>
      </w:pPr>
      <w:r>
        <w:rPr>
          <w:snapToGrid w:val="0"/>
        </w:rPr>
        <w:tab/>
        <w:t>(3)</w:t>
      </w:r>
      <w:r>
        <w:rPr>
          <w:snapToGrid w:val="0"/>
        </w:rPr>
        <w:tab/>
        <w:t>Form No. 11 in Schedule 3 is prescribed, under section 35(7) of the Act, as the form of a notice of withdrawal of an infringement notice.</w:t>
      </w:r>
    </w:p>
    <w:p>
      <w:pPr>
        <w:pStyle w:val="Footnotesection"/>
      </w:pPr>
      <w:r>
        <w:tab/>
        <w:t>[Regulation 20B inserted in Gazette 30 Sep 1994 p. 4953.]</w:t>
      </w:r>
    </w:p>
    <w:p>
      <w:pPr>
        <w:pStyle w:val="Ednotesection"/>
      </w:pPr>
      <w:r>
        <w:t>[</w:t>
      </w:r>
      <w:r>
        <w:rPr>
          <w:b/>
        </w:rPr>
        <w:t>21.</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032" w:name="_Toc92681815"/>
      <w:bookmarkStart w:id="1033" w:name="_Toc111514227"/>
      <w:bookmarkStart w:id="1034" w:name="_Toc127063185"/>
      <w:bookmarkStart w:id="1035" w:name="_Toc127092085"/>
      <w:bookmarkStart w:id="1036" w:name="_Toc133297328"/>
      <w:bookmarkStart w:id="1037" w:name="_Toc138581349"/>
      <w:bookmarkStart w:id="1038" w:name="_Toc160943407"/>
      <w:bookmarkStart w:id="1039" w:name="_Toc164229653"/>
      <w:bookmarkStart w:id="1040" w:name="_Toc164234415"/>
      <w:bookmarkStart w:id="1041" w:name="_Toc165778662"/>
      <w:bookmarkStart w:id="1042" w:name="_Toc165778818"/>
      <w:bookmarkStart w:id="1043" w:name="_Toc166475950"/>
      <w:bookmarkStart w:id="1044" w:name="_Toc170189240"/>
      <w:bookmarkStart w:id="1045" w:name="_Toc170190543"/>
      <w:bookmarkStart w:id="1046" w:name="_Toc199048435"/>
      <w:bookmarkStart w:id="1047" w:name="_Toc202260088"/>
      <w:bookmarkStart w:id="1048" w:name="_Toc233779865"/>
      <w:bookmarkStart w:id="1049" w:name="_Toc257630275"/>
      <w:bookmarkStart w:id="1050" w:name="_Toc257642248"/>
      <w:bookmarkStart w:id="1051" w:name="_Toc265660355"/>
      <w:bookmarkStart w:id="1052" w:name="_Toc267560570"/>
      <w:bookmarkStart w:id="1053" w:name="_Toc267664420"/>
      <w:bookmarkStart w:id="1054" w:name="_Toc271532928"/>
      <w:bookmarkStart w:id="1055" w:name="_Toc273610461"/>
      <w:bookmarkStart w:id="1056" w:name="_Toc275169577"/>
      <w:bookmarkStart w:id="1057" w:name="_Toc297295457"/>
      <w:r>
        <w:rPr>
          <w:rStyle w:val="CharSchNo"/>
        </w:rPr>
        <w:t>Schedule 1</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p>
    <w:p>
      <w:pPr>
        <w:pStyle w:val="yShoulderClause"/>
        <w:rPr>
          <w:snapToGrid w:val="0"/>
        </w:rPr>
      </w:pPr>
      <w:r>
        <w:rPr>
          <w:snapToGrid w:val="0"/>
        </w:rPr>
        <w:t>[Regulations 4, 6 and 19DA(1)]</w:t>
      </w:r>
    </w:p>
    <w:p>
      <w:pPr>
        <w:pStyle w:val="yFootnoteheading"/>
      </w:pPr>
      <w:r>
        <w:rPr>
          <w:snapToGrid w:val="0"/>
        </w:rPr>
        <w:tab/>
        <w:t>[Heading inserted in Gazette 20 Aug 1996 p. 4054.]</w:t>
      </w:r>
    </w:p>
    <w:p>
      <w:pPr>
        <w:pStyle w:val="yMiscellaneousBody"/>
        <w:spacing w:before="100"/>
        <w:rPr>
          <w:snapToGrid w:val="0"/>
        </w:rPr>
      </w:pPr>
      <w:r>
        <w:rPr>
          <w:snapToGrid w:val="0"/>
        </w:rPr>
        <w:t>In Part A potential carriers (plants) are listed alphabetically in column </w:t>
      </w:r>
      <w:bookmarkStart w:id="1058" w:name="UpToHere"/>
      <w:bookmarkEnd w:id="1058"/>
      <w:r>
        <w:rPr>
          <w:snapToGrid w:val="0"/>
        </w:rPr>
        <w:t>1 and further divided into plants or parts thereof, cuttings, budwood, seed, fruit, vegetables and products in columns 2, 3, 4 and 5 respectively.</w:t>
      </w:r>
    </w:p>
    <w:p>
      <w:pPr>
        <w:pStyle w:val="yMiscellaneousBody"/>
        <w:spacing w:before="100"/>
        <w:rPr>
          <w:snapToGrid w:val="0"/>
        </w:rPr>
      </w:pPr>
      <w:r>
        <w:rPr>
          <w:snapToGrid w:val="0"/>
        </w:rPr>
        <w:t>The conditions of entry into the State for each potential carrier are listed numerically adjacent to the potential carrier in the relevant columns.</w:t>
      </w:r>
    </w:p>
    <w:p>
      <w:pPr>
        <w:pStyle w:val="yMiscellaneousBody"/>
        <w:spacing w:before="100"/>
        <w:rPr>
          <w:snapToGrid w:val="0"/>
        </w:rPr>
      </w:pPr>
      <w:r>
        <w:rPr>
          <w:snapToGrid w:val="0"/>
        </w:rPr>
        <w:t>In Part AA potential carriers (other than plants) are listed alphabetically in column 1.</w:t>
      </w:r>
    </w:p>
    <w:p>
      <w:pPr>
        <w:pStyle w:val="yMiscellaneousBody"/>
        <w:spacing w:before="100"/>
        <w:rPr>
          <w:snapToGrid w:val="0"/>
        </w:rPr>
      </w:pPr>
      <w:r>
        <w:rPr>
          <w:snapToGrid w:val="0"/>
        </w:rPr>
        <w:t>The conditions of entry into the State for each potential carrier are listed numerically adjacent to the potential carrier in column 2.</w:t>
      </w:r>
    </w:p>
    <w:p>
      <w:pPr>
        <w:pStyle w:val="yMiscellaneousBody"/>
        <w:spacing w:before="100"/>
        <w:rPr>
          <w:snapToGrid w:val="0"/>
        </w:rPr>
      </w:pPr>
      <w:r>
        <w:rPr>
          <w:snapToGrid w:val="0"/>
        </w:rPr>
        <w:t>Alternative conditions are separated by a slash.</w:t>
      </w:r>
    </w:p>
    <w:p>
      <w:pPr>
        <w:pStyle w:val="yMiscellaneousBody"/>
        <w:spacing w:before="100"/>
        <w:rPr>
          <w:snapToGrid w:val="0"/>
        </w:rPr>
      </w:pPr>
      <w:r>
        <w:rPr>
          <w:snapToGrid w:val="0"/>
        </w:rPr>
        <w:t>In Part B full details of the conditions of entry are listed numerically.</w:t>
      </w:r>
    </w:p>
    <w:p>
      <w:pPr>
        <w:pStyle w:val="yFootnotesection"/>
        <w:spacing w:before="80"/>
      </w:pPr>
      <w:r>
        <w:tab/>
        <w:t>[Preamble inserted in Gazette 18 Sep 1992 p. 4668</w:t>
      </w:r>
      <w:r>
        <w:noBreakHyphen/>
        <w:t>9.]</w:t>
      </w:r>
    </w:p>
    <w:p>
      <w:pPr>
        <w:pStyle w:val="yHeading2"/>
      </w:pPr>
      <w:bookmarkStart w:id="1059" w:name="_Toc20629755"/>
      <w:bookmarkStart w:id="1060" w:name="_Toc55373572"/>
      <w:bookmarkStart w:id="1061" w:name="_Toc59867545"/>
      <w:bookmarkStart w:id="1062" w:name="_Toc92681816"/>
      <w:bookmarkStart w:id="1063" w:name="_Toc104785270"/>
      <w:bookmarkStart w:id="1064" w:name="_Toc111514228"/>
      <w:bookmarkStart w:id="1065" w:name="_Toc127063186"/>
      <w:bookmarkStart w:id="1066" w:name="_Toc127092086"/>
      <w:bookmarkStart w:id="1067" w:name="_Toc133297329"/>
      <w:bookmarkStart w:id="1068" w:name="_Toc138581350"/>
      <w:bookmarkStart w:id="1069" w:name="_Toc160943408"/>
      <w:bookmarkStart w:id="1070" w:name="_Toc164229654"/>
      <w:bookmarkStart w:id="1071" w:name="_Toc164234416"/>
      <w:bookmarkStart w:id="1072" w:name="_Toc165778663"/>
      <w:bookmarkStart w:id="1073" w:name="_Toc165778819"/>
      <w:bookmarkStart w:id="1074" w:name="_Toc166475951"/>
      <w:bookmarkStart w:id="1075" w:name="_Toc170189241"/>
      <w:bookmarkStart w:id="1076" w:name="_Toc170190544"/>
      <w:bookmarkStart w:id="1077" w:name="_Toc199048436"/>
      <w:bookmarkStart w:id="1078" w:name="_Toc202260089"/>
      <w:bookmarkStart w:id="1079" w:name="_Toc233779866"/>
      <w:bookmarkStart w:id="1080" w:name="_Toc257630276"/>
      <w:bookmarkStart w:id="1081" w:name="_Toc257642249"/>
      <w:bookmarkStart w:id="1082" w:name="_Toc265660356"/>
      <w:bookmarkStart w:id="1083" w:name="_Toc267560571"/>
      <w:bookmarkStart w:id="1084" w:name="_Toc267664421"/>
      <w:bookmarkStart w:id="1085" w:name="_Toc271532929"/>
      <w:bookmarkStart w:id="1086" w:name="_Toc273610462"/>
      <w:bookmarkStart w:id="1087" w:name="_Toc275169578"/>
      <w:bookmarkStart w:id="1088" w:name="_Toc297295458"/>
      <w:r>
        <w:rPr>
          <w:rStyle w:val="CharSDivNo"/>
          <w:sz w:val="28"/>
        </w:rPr>
        <w:t>Part A</w:t>
      </w:r>
      <w:r>
        <w:t> — </w:t>
      </w:r>
      <w:r>
        <w:rPr>
          <w:rStyle w:val="CharSDivText"/>
          <w:sz w:val="28"/>
        </w:rPr>
        <w:t>Potential carriers — plants</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yFootnoteheading"/>
        <w:spacing w:before="80" w:after="60"/>
      </w:pPr>
      <w:r>
        <w:rPr>
          <w:snapToGrid w:val="0"/>
        </w:rPr>
        <w:tab/>
        <w:t xml:space="preserve">[Heading inserted in Gazette </w:t>
      </w:r>
      <w:r>
        <w:t>7 Jun 1996 p. 2373</w:t>
      </w:r>
      <w:r>
        <w:rPr>
          <w:snapToGrid w:val="0"/>
        </w:rPr>
        <w:t>.]</w:t>
      </w:r>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1531"/>
        <w:gridCol w:w="1559"/>
        <w:gridCol w:w="1531"/>
        <w:gridCol w:w="1021"/>
        <w:gridCol w:w="1446"/>
      </w:tblGrid>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Column 1</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Column 2</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Column 3</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Column 4</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Column 5</w:t>
            </w:r>
          </w:p>
        </w:tc>
      </w:tr>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Potential</w:t>
            </w:r>
          </w:p>
          <w:p>
            <w:pPr>
              <w:pStyle w:val="yTable"/>
              <w:tabs>
                <w:tab w:val="right" w:leader="dot" w:pos="1134"/>
              </w:tabs>
              <w:spacing w:before="0" w:line="160" w:lineRule="atLeast"/>
              <w:jc w:val="center"/>
              <w:rPr>
                <w:b/>
                <w:sz w:val="18"/>
              </w:rPr>
            </w:pPr>
            <w:r>
              <w:rPr>
                <w:b/>
                <w:sz w:val="18"/>
              </w:rPr>
              <w:t>carrier</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Plants or</w:t>
            </w:r>
          </w:p>
          <w:p>
            <w:pPr>
              <w:pStyle w:val="yTable"/>
              <w:spacing w:before="0" w:line="160" w:lineRule="atLeast"/>
              <w:jc w:val="center"/>
              <w:rPr>
                <w:b/>
                <w:sz w:val="18"/>
              </w:rPr>
            </w:pPr>
            <w:r>
              <w:rPr>
                <w:b/>
                <w:sz w:val="18"/>
              </w:rPr>
              <w:t>parts</w:t>
            </w:r>
          </w:p>
          <w:p>
            <w:pPr>
              <w:pStyle w:val="yTable"/>
              <w:spacing w:before="0" w:line="160" w:lineRule="atLeast"/>
              <w:jc w:val="center"/>
              <w:rPr>
                <w:b/>
                <w:sz w:val="18"/>
              </w:rPr>
            </w:pPr>
            <w:r>
              <w:rPr>
                <w:b/>
                <w:sz w:val="18"/>
              </w:rPr>
              <w:t>thereof</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Cuttings,</w:t>
            </w:r>
          </w:p>
          <w:p>
            <w:pPr>
              <w:pStyle w:val="yTable"/>
              <w:spacing w:before="0" w:line="160" w:lineRule="atLeast"/>
              <w:jc w:val="center"/>
              <w:rPr>
                <w:b/>
                <w:sz w:val="18"/>
              </w:rPr>
            </w:pPr>
            <w:r>
              <w:rPr>
                <w:b/>
                <w:sz w:val="18"/>
              </w:rPr>
              <w:t>budwood</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Seed</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Fruit,</w:t>
            </w:r>
          </w:p>
          <w:p>
            <w:pPr>
              <w:pStyle w:val="yTable"/>
              <w:spacing w:before="0" w:line="160" w:lineRule="atLeast"/>
              <w:jc w:val="center"/>
              <w:rPr>
                <w:b/>
                <w:sz w:val="18"/>
              </w:rPr>
            </w:pPr>
            <w:r>
              <w:rPr>
                <w:b/>
                <w:sz w:val="18"/>
              </w:rPr>
              <w:t>vegetables</w:t>
            </w:r>
          </w:p>
          <w:p>
            <w:pPr>
              <w:pStyle w:val="yTable"/>
              <w:spacing w:before="0" w:line="160" w:lineRule="atLeast"/>
              <w:jc w:val="center"/>
              <w:rPr>
                <w:b/>
                <w:sz w:val="18"/>
              </w:rPr>
            </w:pPr>
            <w:r>
              <w:rPr>
                <w:b/>
                <w:sz w:val="18"/>
              </w:rPr>
              <w:t>and products</w:t>
            </w:r>
          </w:p>
        </w:tc>
      </w:tr>
      <w:tr>
        <w:trPr>
          <w:cantSplit/>
        </w:trPr>
        <w:tc>
          <w:tcPr>
            <w:tcW w:w="1531" w:type="dxa"/>
            <w:tcBorders>
              <w:top w:val="nil"/>
            </w:tcBorders>
          </w:tcPr>
          <w:p>
            <w:pPr>
              <w:pStyle w:val="yTable"/>
              <w:tabs>
                <w:tab w:val="right" w:leader="dot" w:pos="1134"/>
              </w:tabs>
              <w:spacing w:before="0" w:line="160" w:lineRule="atLeast"/>
              <w:rPr>
                <w:sz w:val="18"/>
              </w:rPr>
            </w:pPr>
            <w:r>
              <w:rPr>
                <w:sz w:val="18"/>
              </w:rPr>
              <w:t>Abiu......................</w:t>
            </w:r>
          </w:p>
        </w:tc>
        <w:tc>
          <w:tcPr>
            <w:tcW w:w="1559" w:type="dxa"/>
            <w:tcBorders>
              <w:top w:val="nil"/>
            </w:tcBorders>
          </w:tcPr>
          <w:p>
            <w:pPr>
              <w:pStyle w:val="yTable"/>
              <w:spacing w:before="0" w:line="160" w:lineRule="atLeast"/>
              <w:rPr>
                <w:sz w:val="18"/>
              </w:rPr>
            </w:pPr>
            <w:r>
              <w:rPr>
                <w:sz w:val="18"/>
              </w:rPr>
              <w:t>13, 17, 27, 29, 41, 45, 52, 55</w:t>
            </w:r>
          </w:p>
        </w:tc>
        <w:tc>
          <w:tcPr>
            <w:tcW w:w="1531" w:type="dxa"/>
            <w:tcBorders>
              <w:top w:val="nil"/>
            </w:tcBorders>
          </w:tcPr>
          <w:p>
            <w:pPr>
              <w:pStyle w:val="yTable"/>
              <w:spacing w:before="0" w:line="160" w:lineRule="atLeast"/>
              <w:rPr>
                <w:sz w:val="18"/>
              </w:rPr>
            </w:pPr>
            <w:r>
              <w:rPr>
                <w:sz w:val="18"/>
              </w:rPr>
              <w:t>29, 41, 52, 55</w:t>
            </w:r>
          </w:p>
        </w:tc>
        <w:tc>
          <w:tcPr>
            <w:tcW w:w="1021" w:type="dxa"/>
            <w:tcBorders>
              <w:top w:val="nil"/>
            </w:tcBorders>
          </w:tcPr>
          <w:p>
            <w:pPr>
              <w:pStyle w:val="yTable"/>
              <w:spacing w:before="0" w:line="160" w:lineRule="atLeast"/>
              <w:jc w:val="center"/>
              <w:rPr>
                <w:sz w:val="18"/>
              </w:rPr>
            </w:pPr>
            <w:r>
              <w:rPr>
                <w:sz w:val="18"/>
              </w:rPr>
              <w:t>16</w:t>
            </w:r>
          </w:p>
        </w:tc>
        <w:tc>
          <w:tcPr>
            <w:tcW w:w="1446" w:type="dxa"/>
            <w:tcBorders>
              <w:top w:val="nil"/>
            </w:tcBorders>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Acerola.................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Almond.................</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Amelanchier</w:t>
            </w:r>
            <w:r>
              <w:rPr>
                <w:sz w:val="18"/>
              </w:rPr>
              <w:t xml:space="preserve"> spp. (Juneberry, Serviceberry).....</w:t>
            </w:r>
          </w:p>
        </w:tc>
        <w:tc>
          <w:tcPr>
            <w:tcW w:w="1559" w:type="dxa"/>
          </w:tcPr>
          <w:p>
            <w:pPr>
              <w:pStyle w:val="yTable"/>
              <w:spacing w:before="0" w:line="160" w:lineRule="atLeast"/>
              <w:rPr>
                <w:sz w:val="18"/>
              </w:rPr>
            </w:pPr>
          </w:p>
          <w:p>
            <w:pPr>
              <w:pStyle w:val="yTable"/>
              <w:spacing w:before="0" w:line="160" w:lineRule="atLeast"/>
              <w:rPr>
                <w:sz w:val="18"/>
              </w:rPr>
            </w:pPr>
            <w:r>
              <w:rPr>
                <w:sz w:val="18"/>
              </w:rPr>
              <w:b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br/>
            </w:r>
            <w:r>
              <w:rPr>
                <w:sz w:val="18"/>
              </w:rPr>
              <w:br/>
              <w:t>29, 41, 52, 55</w:t>
            </w:r>
          </w:p>
        </w:tc>
        <w:tc>
          <w:tcPr>
            <w:tcW w:w="1021" w:type="dxa"/>
          </w:tcPr>
          <w:p>
            <w:pPr>
              <w:pStyle w:val="yTable"/>
              <w:spacing w:before="0" w:line="160" w:lineRule="atLeast"/>
              <w:jc w:val="center"/>
              <w:rPr>
                <w:sz w:val="18"/>
              </w:rPr>
            </w:pPr>
            <w:r>
              <w:rPr>
                <w:sz w:val="18"/>
              </w:rPr>
              <w:br/>
            </w:r>
            <w:r>
              <w:rPr>
                <w:sz w:val="18"/>
              </w:rPr>
              <w:br/>
              <w:t>16</w:t>
            </w:r>
          </w:p>
        </w:tc>
        <w:tc>
          <w:tcPr>
            <w:tcW w:w="1446" w:type="dxa"/>
          </w:tcPr>
          <w:p>
            <w:pPr>
              <w:pStyle w:val="yTable"/>
              <w:spacing w:before="0" w:line="160" w:lineRule="atLeast"/>
              <w:rPr>
                <w:sz w:val="18"/>
              </w:rPr>
            </w:pPr>
            <w:r>
              <w:rPr>
                <w:sz w:val="18"/>
              </w:rPr>
              <w:br/>
            </w:r>
            <w:r>
              <w:rPr>
                <w:sz w:val="18"/>
              </w:rPr>
              <w:br/>
              <w:t>11, 4/7/9C, 41, 52, 55</w:t>
            </w:r>
          </w:p>
        </w:tc>
      </w:tr>
      <w:tr>
        <w:trPr>
          <w:cantSplit/>
        </w:trPr>
        <w:tc>
          <w:tcPr>
            <w:tcW w:w="1531" w:type="dxa"/>
          </w:tcPr>
          <w:p>
            <w:pPr>
              <w:pStyle w:val="yTable"/>
              <w:tabs>
                <w:tab w:val="right" w:leader="dot" w:pos="1134"/>
              </w:tabs>
              <w:spacing w:before="0" w:line="160" w:lineRule="atLeast"/>
              <w:rPr>
                <w:sz w:val="18"/>
              </w:rPr>
            </w:pPr>
            <w:r>
              <w:rPr>
                <w:sz w:val="18"/>
              </w:rPr>
              <w:t>Apple....................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ind w:left="143" w:hanging="143"/>
              <w:rPr>
                <w:sz w:val="18"/>
              </w:rPr>
            </w:pPr>
            <w:r>
              <w:rPr>
                <w:sz w:val="18"/>
              </w:rPr>
              <w:t>Apple tissue culture...............</w:t>
            </w:r>
          </w:p>
        </w:tc>
        <w:tc>
          <w:tcPr>
            <w:tcW w:w="1559" w:type="dxa"/>
          </w:tcPr>
          <w:p>
            <w:pPr>
              <w:pStyle w:val="yTable"/>
              <w:spacing w:before="0" w:line="160" w:lineRule="atLeast"/>
              <w:rPr>
                <w:sz w:val="18"/>
              </w:rPr>
            </w:pPr>
          </w:p>
          <w:p>
            <w:pPr>
              <w:pStyle w:val="yTable"/>
              <w:spacing w:before="0" w:line="160" w:lineRule="atLeast"/>
              <w:rPr>
                <w:sz w:val="18"/>
              </w:rPr>
            </w:pPr>
            <w:r>
              <w:rPr>
                <w:sz w:val="18"/>
              </w:rPr>
              <w:t>49</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Apricot..................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31, 31A</w:t>
            </w:r>
          </w:p>
        </w:tc>
      </w:tr>
      <w:tr>
        <w:trPr>
          <w:cantSplit/>
        </w:trPr>
        <w:tc>
          <w:tcPr>
            <w:tcW w:w="1531" w:type="dxa"/>
          </w:tcPr>
          <w:p>
            <w:pPr>
              <w:pStyle w:val="yTable"/>
              <w:tabs>
                <w:tab w:val="right" w:leader="dot" w:pos="1134"/>
              </w:tabs>
              <w:spacing w:before="0" w:line="160" w:lineRule="atLeast"/>
              <w:rPr>
                <w:sz w:val="18"/>
              </w:rPr>
            </w:pPr>
            <w:r>
              <w:rPr>
                <w:sz w:val="18"/>
              </w:rPr>
              <w:t>Aquatic plants.......</w:t>
            </w:r>
          </w:p>
        </w:tc>
        <w:tc>
          <w:tcPr>
            <w:tcW w:w="1559" w:type="dxa"/>
          </w:tcPr>
          <w:p>
            <w:pPr>
              <w:pStyle w:val="yTable"/>
              <w:spacing w:before="0" w:line="160" w:lineRule="atLeast"/>
              <w:rPr>
                <w:sz w:val="18"/>
              </w:rPr>
            </w:pPr>
            <w:r>
              <w:rPr>
                <w:sz w:val="18"/>
              </w:rPr>
              <w:t>21</w:t>
            </w:r>
          </w:p>
        </w:tc>
        <w:tc>
          <w:tcPr>
            <w:tcW w:w="1531" w:type="dxa"/>
          </w:tcPr>
          <w:p>
            <w:pPr>
              <w:pStyle w:val="yTable"/>
              <w:spacing w:before="0" w:line="160" w:lineRule="atLeast"/>
              <w:rPr>
                <w:sz w:val="18"/>
              </w:rPr>
            </w:pPr>
            <w:r>
              <w:rPr>
                <w:sz w:val="18"/>
              </w:rPr>
              <w:t>21</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Artichoke..............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Asparagus.............</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2" w:hanging="142"/>
              <w:rPr>
                <w:sz w:val="18"/>
              </w:rPr>
            </w:pPr>
            <w:r>
              <w:rPr>
                <w:sz w:val="18"/>
              </w:rPr>
              <w:t>Asteraceae (Compositae) see Schedule 10, including chickory, endives, hawk’s beard, hawkweed, nipplewort, hawkbit, tobacco, petunia, figwort and speedwell</w:t>
            </w:r>
          </w:p>
        </w:tc>
        <w:tc>
          <w:tcPr>
            <w:tcW w:w="1559" w:type="dxa"/>
          </w:tcPr>
          <w:p>
            <w:pPr>
              <w:pStyle w:val="yTable"/>
              <w:spacing w:before="0" w:line="160" w:lineRule="atLeast"/>
              <w:rPr>
                <w:sz w:val="18"/>
              </w:rPr>
            </w:pPr>
            <w:r>
              <w:rPr>
                <w:sz w:val="18"/>
              </w:rPr>
              <w:t>13, 17, 27, 29, 41, 45, 52, 55, 58</w:t>
            </w:r>
          </w:p>
        </w:tc>
        <w:tc>
          <w:tcPr>
            <w:tcW w:w="1531" w:type="dxa"/>
          </w:tcPr>
          <w:p>
            <w:pPr>
              <w:pStyle w:val="yTable"/>
              <w:keepLines/>
              <w:spacing w:before="0" w:line="160" w:lineRule="atLeast"/>
              <w:rPr>
                <w:snapToGrid w:val="0"/>
                <w:sz w:val="18"/>
              </w:rPr>
            </w:pPr>
            <w:r>
              <w:rPr>
                <w:snapToGrid w:val="0"/>
                <w:sz w:val="18"/>
              </w:rPr>
              <w:t>29, 41, 52, 55, 58</w:t>
            </w:r>
          </w:p>
        </w:tc>
        <w:tc>
          <w:tcPr>
            <w:tcW w:w="1021" w:type="dxa"/>
          </w:tcPr>
          <w:p>
            <w:pPr>
              <w:pStyle w:val="yTable"/>
              <w:keepLines/>
              <w:spacing w:before="0" w:line="160" w:lineRule="atLeast"/>
              <w:jc w:val="center"/>
              <w:rPr>
                <w:sz w:val="18"/>
              </w:rPr>
            </w:pPr>
            <w:r>
              <w:rPr>
                <w:sz w:val="18"/>
              </w:rPr>
              <w:t>16</w:t>
            </w:r>
          </w:p>
        </w:tc>
        <w:tc>
          <w:tcPr>
            <w:tcW w:w="1446" w:type="dxa"/>
          </w:tcPr>
          <w:p>
            <w:pPr>
              <w:pStyle w:val="yTable"/>
              <w:keepLines/>
              <w:spacing w:before="0" w:line="160" w:lineRule="atLeast"/>
              <w:rPr>
                <w:sz w:val="18"/>
              </w:rPr>
            </w:pPr>
            <w:r>
              <w:rPr>
                <w:sz w:val="20"/>
              </w:rPr>
              <w:t>41, 52, 55, 58</w:t>
            </w:r>
          </w:p>
        </w:tc>
      </w:tr>
      <w:tr>
        <w:trPr>
          <w:cantSplit/>
        </w:trPr>
        <w:tc>
          <w:tcPr>
            <w:tcW w:w="1531" w:type="dxa"/>
          </w:tcPr>
          <w:p>
            <w:pPr>
              <w:pStyle w:val="yTable"/>
              <w:tabs>
                <w:tab w:val="right" w:leader="dot" w:pos="1134"/>
              </w:tabs>
              <w:spacing w:before="0" w:line="160" w:lineRule="atLeast"/>
              <w:rPr>
                <w:i/>
                <w:sz w:val="18"/>
              </w:rPr>
            </w:pPr>
            <w:r>
              <w:rPr>
                <w:i/>
                <w:sz w:val="18"/>
              </w:rPr>
              <w:t xml:space="preserve">Atalantia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Avocado...............</w:t>
            </w:r>
          </w:p>
        </w:tc>
        <w:tc>
          <w:tcPr>
            <w:tcW w:w="1559" w:type="dxa"/>
          </w:tcPr>
          <w:p>
            <w:pPr>
              <w:pStyle w:val="yTable"/>
              <w:spacing w:before="0" w:line="160" w:lineRule="atLeast"/>
              <w:rPr>
                <w:sz w:val="18"/>
              </w:rPr>
            </w:pPr>
            <w:r>
              <w:rPr>
                <w:sz w:val="18"/>
              </w:rPr>
              <w:t>13, 17, 27, 29, 41, 45, 46, 52, 55</w:t>
            </w:r>
          </w:p>
        </w:tc>
        <w:tc>
          <w:tcPr>
            <w:tcW w:w="1531" w:type="dxa"/>
          </w:tcPr>
          <w:p>
            <w:pPr>
              <w:pStyle w:val="yTable"/>
              <w:spacing w:before="0" w:line="160" w:lineRule="atLeast"/>
              <w:rPr>
                <w:sz w:val="18"/>
              </w:rPr>
            </w:pPr>
            <w:r>
              <w:rPr>
                <w:sz w:val="18"/>
              </w:rPr>
              <w:t>29, 41, 46, 52, 55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4/4B/9C, 41, 46, 52, 55</w:t>
            </w:r>
          </w:p>
        </w:tc>
      </w:tr>
      <w:tr>
        <w:trPr>
          <w:cantSplit/>
        </w:trPr>
        <w:tc>
          <w:tcPr>
            <w:tcW w:w="1531" w:type="dxa"/>
          </w:tcPr>
          <w:p>
            <w:pPr>
              <w:pStyle w:val="yTable"/>
              <w:tabs>
                <w:tab w:val="right" w:leader="dot" w:pos="1134"/>
              </w:tabs>
              <w:spacing w:before="0" w:line="160" w:lineRule="atLeast"/>
              <w:rPr>
                <w:sz w:val="18"/>
              </w:rPr>
            </w:pPr>
            <w:r>
              <w:rPr>
                <w:sz w:val="18"/>
              </w:rPr>
              <w:t>Babaco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Babiana (baboon flower, baboon root)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Banana .................</w:t>
            </w:r>
          </w:p>
        </w:tc>
        <w:tc>
          <w:tcPr>
            <w:tcW w:w="1559" w:type="dxa"/>
          </w:tcPr>
          <w:p>
            <w:pPr>
              <w:pStyle w:val="yTable"/>
              <w:spacing w:before="0" w:line="160" w:lineRule="atLeast"/>
              <w:rPr>
                <w:sz w:val="18"/>
              </w:rPr>
            </w:pPr>
            <w:r>
              <w:rPr>
                <w:sz w:val="18"/>
              </w:rPr>
              <w:t>1/24</w:t>
            </w:r>
          </w:p>
        </w:tc>
        <w:tc>
          <w:tcPr>
            <w:tcW w:w="1531" w:type="dxa"/>
          </w:tcPr>
          <w:p>
            <w:pPr>
              <w:pStyle w:val="yTable"/>
              <w:spacing w:before="0" w:line="160" w:lineRule="atLeast"/>
              <w:rPr>
                <w:sz w:val="18"/>
              </w:rPr>
            </w:pPr>
            <w:r>
              <w:rPr>
                <w:sz w:val="18"/>
              </w:rPr>
              <w:t>1/24</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4/5/9A/9D, 52, 55</w:t>
            </w:r>
          </w:p>
        </w:tc>
      </w:tr>
      <w:tr>
        <w:trPr>
          <w:cantSplit/>
        </w:trPr>
        <w:tc>
          <w:tcPr>
            <w:tcW w:w="1531" w:type="dxa"/>
          </w:tcPr>
          <w:p>
            <w:pPr>
              <w:pStyle w:val="yTable"/>
              <w:tabs>
                <w:tab w:val="right" w:leader="dot" w:pos="1134"/>
              </w:tabs>
              <w:spacing w:before="0" w:line="160" w:lineRule="atLeast"/>
              <w:rPr>
                <w:sz w:val="18"/>
              </w:rPr>
            </w:pPr>
            <w:r>
              <w:rPr>
                <w:sz w:val="18"/>
              </w:rPr>
              <w:t>Beans....................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Beetroot................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Berries..................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Blackberry............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Black sapote.........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4/7/9A/9C, 41, 52, 55</w:t>
            </w:r>
          </w:p>
        </w:tc>
      </w:tr>
      <w:tr>
        <w:trPr>
          <w:cantSplit/>
        </w:trPr>
        <w:tc>
          <w:tcPr>
            <w:tcW w:w="1531" w:type="dxa"/>
          </w:tcPr>
          <w:p>
            <w:pPr>
              <w:pStyle w:val="yTable"/>
              <w:tabs>
                <w:tab w:val="right" w:leader="dot" w:pos="1134"/>
              </w:tabs>
              <w:spacing w:before="0" w:line="160" w:lineRule="atLeast"/>
              <w:rPr>
                <w:sz w:val="18"/>
              </w:rPr>
            </w:pPr>
            <w:smartTag w:uri="urn:schemas-microsoft-com:office:smarttags" w:element="place">
              <w:smartTag w:uri="urn:schemas-microsoft-com:office:smarttags" w:element="country-region">
                <w:r>
                  <w:rPr>
                    <w:sz w:val="18"/>
                  </w:rPr>
                  <w:t>Brazil</w:t>
                </w:r>
              </w:smartTag>
            </w:smartTag>
            <w:r>
              <w:rPr>
                <w:sz w:val="18"/>
              </w:rPr>
              <w:t xml:space="preserve"> cherry.........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Breadfruit.............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Broccoli................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Brussel sprouts.....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Bulbs....................</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Caimito (Star </w:t>
            </w:r>
            <w:r>
              <w:rPr>
                <w:sz w:val="18"/>
              </w:rPr>
              <w:br/>
              <w:t>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4/4A/9C, 41, 52, 55</w:t>
            </w:r>
          </w:p>
        </w:tc>
      </w:tr>
      <w:tr>
        <w:trPr>
          <w:cantSplit/>
        </w:trPr>
        <w:tc>
          <w:tcPr>
            <w:tcW w:w="1531" w:type="dxa"/>
          </w:tcPr>
          <w:p>
            <w:pPr>
              <w:pStyle w:val="yTable"/>
              <w:tabs>
                <w:tab w:val="right" w:leader="dot" w:pos="1134"/>
              </w:tabs>
              <w:spacing w:before="0" w:line="160" w:lineRule="atLeast"/>
              <w:rPr>
                <w:sz w:val="18"/>
              </w:rPr>
            </w:pPr>
            <w:r>
              <w:rPr>
                <w:sz w:val="18"/>
              </w:rPr>
              <w:t>Cape gooseberry...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Capsicum..............</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Capulin.................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Carambola............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4/4A/9C, 41, 52, 55</w:t>
            </w:r>
          </w:p>
        </w:tc>
      </w:tr>
      <w:tr>
        <w:trPr>
          <w:cantSplit/>
        </w:trPr>
        <w:tc>
          <w:tcPr>
            <w:tcW w:w="1531" w:type="dxa"/>
          </w:tcPr>
          <w:p>
            <w:pPr>
              <w:pStyle w:val="yTable"/>
              <w:keepNext/>
              <w:tabs>
                <w:tab w:val="right" w:leader="dot" w:pos="1134"/>
              </w:tabs>
              <w:spacing w:before="0" w:line="160" w:lineRule="atLeast"/>
              <w:rPr>
                <w:sz w:val="18"/>
              </w:rPr>
            </w:pPr>
            <w:r>
              <w:rPr>
                <w:sz w:val="18"/>
              </w:rPr>
              <w:t>Carrots..................</w:t>
            </w:r>
          </w:p>
        </w:tc>
        <w:tc>
          <w:tcPr>
            <w:tcW w:w="1559" w:type="dxa"/>
          </w:tcPr>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r>
              <w:rPr>
                <w:snapToGrid w:val="0"/>
                <w:sz w:val="18"/>
              </w:rPr>
              <w:t>—</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Cashew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Casimiroa (White sapote)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4/7/9C,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Cauliflower...........</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Cherimoya............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Cherry...................</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26, 31A</w:t>
            </w:r>
          </w:p>
        </w:tc>
      </w:tr>
      <w:tr>
        <w:trPr>
          <w:cantSplit/>
        </w:trPr>
        <w:tc>
          <w:tcPr>
            <w:tcW w:w="1531" w:type="dxa"/>
          </w:tcPr>
          <w:p>
            <w:pPr>
              <w:pStyle w:val="yTable"/>
              <w:tabs>
                <w:tab w:val="right" w:leader="dot" w:pos="1134"/>
              </w:tabs>
              <w:spacing w:before="0" w:line="160" w:lineRule="atLeast"/>
              <w:rPr>
                <w:sz w:val="18"/>
              </w:rPr>
            </w:pPr>
            <w:r>
              <w:rPr>
                <w:sz w:val="18"/>
              </w:rPr>
              <w:t>Chilli.....................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Chinese 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Chinese gooseberry.........</w:t>
            </w:r>
          </w:p>
        </w:tc>
        <w:tc>
          <w:tcPr>
            <w:tcW w:w="1559" w:type="dxa"/>
          </w:tcPr>
          <w:p>
            <w:pPr>
              <w:pStyle w:val="yTable"/>
              <w:spacing w:before="0" w:line="160" w:lineRule="atLeast"/>
              <w:rPr>
                <w:sz w:val="18"/>
              </w:rPr>
            </w:pPr>
            <w:r>
              <w:rPr>
                <w:sz w:val="18"/>
              </w:rPr>
              <w:br/>
              <w:t>see Kiwi 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Chives...................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Choko...................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(for planting)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(cut flowers) .....</w:t>
            </w:r>
          </w:p>
        </w:tc>
        <w:tc>
          <w:tcPr>
            <w:tcW w:w="1559"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p>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Citron....................</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Citrus (other than Mandarin).........</w:t>
            </w:r>
          </w:p>
        </w:tc>
        <w:tc>
          <w:tcPr>
            <w:tcW w:w="1559" w:type="dxa"/>
          </w:tcPr>
          <w:p>
            <w:pPr>
              <w:pStyle w:val="yTable"/>
              <w:spacing w:before="40" w:line="160" w:lineRule="atLeast"/>
              <w:rPr>
                <w:sz w:val="18"/>
              </w:rPr>
            </w:pPr>
            <w:r>
              <w:rPr>
                <w:sz w:val="18"/>
              </w:rPr>
              <w:br/>
              <w:t>13, 17, 27, 29, 41, 45, 50A, 51, 52, 55</w:t>
            </w:r>
          </w:p>
        </w:tc>
        <w:tc>
          <w:tcPr>
            <w:tcW w:w="1531" w:type="dxa"/>
          </w:tcPr>
          <w:p>
            <w:pPr>
              <w:pStyle w:val="yTable"/>
              <w:spacing w:before="40" w:line="160" w:lineRule="atLeast"/>
              <w:rPr>
                <w:sz w:val="18"/>
              </w:rPr>
            </w:pPr>
            <w:r>
              <w:rPr>
                <w:sz w:val="18"/>
              </w:rPr>
              <w:br/>
              <w:t>29, 41, 50A, 51, 52, 55</w:t>
            </w:r>
          </w:p>
        </w:tc>
        <w:tc>
          <w:tcPr>
            <w:tcW w:w="1021" w:type="dxa"/>
          </w:tcPr>
          <w:p>
            <w:pPr>
              <w:pStyle w:val="yTable"/>
              <w:spacing w:before="40" w:line="160" w:lineRule="atLeast"/>
              <w:jc w:val="center"/>
              <w:rPr>
                <w:sz w:val="18"/>
              </w:rPr>
            </w:pPr>
            <w:r>
              <w:rPr>
                <w:sz w:val="18"/>
              </w:rPr>
              <w:br/>
              <w:t>16</w:t>
            </w:r>
          </w:p>
        </w:tc>
        <w:tc>
          <w:tcPr>
            <w:tcW w:w="1446" w:type="dxa"/>
          </w:tcPr>
          <w:p>
            <w:pPr>
              <w:pStyle w:val="yTable"/>
              <w:spacing w:before="40" w:line="160" w:lineRule="atLeast"/>
              <w:rPr>
                <w:sz w:val="18"/>
              </w:rPr>
            </w:pPr>
            <w:r>
              <w:rPr>
                <w:sz w:val="18"/>
              </w:rPr>
              <w:br/>
              <w:t>4D/7/9C, 41, 51, 52, 55</w:t>
            </w:r>
          </w:p>
        </w:tc>
      </w:tr>
      <w:tr>
        <w:trPr>
          <w:cantSplit/>
        </w:trPr>
        <w:tc>
          <w:tcPr>
            <w:tcW w:w="1531" w:type="dxa"/>
          </w:tcPr>
          <w:p>
            <w:pPr>
              <w:pStyle w:val="yTable"/>
              <w:tabs>
                <w:tab w:val="right" w:leader="dot" w:pos="1134"/>
              </w:tabs>
              <w:spacing w:before="0" w:line="160" w:lineRule="atLeast"/>
              <w:rPr>
                <w:i/>
                <w:sz w:val="18"/>
              </w:rPr>
            </w:pPr>
            <w:r>
              <w:rPr>
                <w:i/>
                <w:sz w:val="18"/>
              </w:rPr>
              <w:t>Clausena lansium</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4/9K, 41, 51, 52</w:t>
            </w:r>
          </w:p>
        </w:tc>
      </w:tr>
      <w:tr>
        <w:trPr>
          <w:cantSplit/>
        </w:trPr>
        <w:tc>
          <w:tcPr>
            <w:tcW w:w="1531" w:type="dxa"/>
          </w:tcPr>
          <w:p>
            <w:pPr>
              <w:pStyle w:val="yTable"/>
              <w:tabs>
                <w:tab w:val="right" w:leader="dot" w:pos="1134"/>
              </w:tabs>
              <w:spacing w:before="0" w:line="160" w:lineRule="atLeast"/>
              <w:rPr>
                <w:sz w:val="18"/>
              </w:rPr>
            </w:pPr>
            <w:r>
              <w:rPr>
                <w:sz w:val="18"/>
              </w:rPr>
              <w:t>Coconut................</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39A, 55</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Coffee 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Corms ..................</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Corn .....................</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i/>
                <w:sz w:val="18"/>
              </w:rPr>
              <w:t>Cotoneaster</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Cotton...................</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16, 37</w:t>
            </w:r>
          </w:p>
        </w:tc>
        <w:tc>
          <w:tcPr>
            <w:tcW w:w="1446" w:type="dxa"/>
          </w:tcPr>
          <w:p>
            <w:pPr>
              <w:pStyle w:val="yTable"/>
              <w:spacing w:before="0" w:line="160" w:lineRule="atLeast"/>
              <w:rPr>
                <w:sz w:val="18"/>
              </w:rPr>
            </w:pPr>
            <w:r>
              <w:rPr>
                <w:sz w:val="18"/>
              </w:rPr>
              <w:t>41, 55</w:t>
            </w:r>
          </w:p>
        </w:tc>
      </w:tr>
      <w:tr>
        <w:trPr>
          <w:cantSplit/>
        </w:trPr>
        <w:tc>
          <w:tcPr>
            <w:tcW w:w="1531" w:type="dxa"/>
          </w:tcPr>
          <w:p>
            <w:pPr>
              <w:pStyle w:val="yTable"/>
              <w:tabs>
                <w:tab w:val="right" w:leader="dot" w:pos="1134"/>
              </w:tabs>
              <w:spacing w:before="0" w:line="160" w:lineRule="atLeast"/>
              <w:rPr>
                <w:sz w:val="18"/>
              </w:rPr>
            </w:pPr>
            <w:r>
              <w:rPr>
                <w:sz w:val="18"/>
              </w:rPr>
              <w:t>Cowpea.................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Crataegus</w:t>
            </w:r>
            <w:r>
              <w:rPr>
                <w:sz w:val="18"/>
              </w:rPr>
              <w:t xml:space="preserve"> spp. (Hawthorn)........</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41, 52, 55</w:t>
            </w:r>
          </w:p>
        </w:tc>
      </w:tr>
    </w:tbl>
    <w:p>
      <w:pPr>
        <w:rPr>
          <w:del w:id="1089" w:author="Master Repository Process" w:date="2021-09-19T15:35:00Z"/>
        </w:rPr>
      </w:pPr>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1531"/>
        <w:gridCol w:w="1559"/>
        <w:gridCol w:w="1531"/>
        <w:gridCol w:w="1021"/>
        <w:gridCol w:w="1446"/>
      </w:tblGrid>
      <w:tr>
        <w:trPr>
          <w:cantSplit/>
          <w:tblHeader/>
          <w:del w:id="1090" w:author="Master Repository Process" w:date="2021-09-19T15:35:00Z"/>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del w:id="1091" w:author="Master Repository Process" w:date="2021-09-19T15:35:00Z"/>
                <w:b/>
                <w:sz w:val="18"/>
              </w:rPr>
            </w:pPr>
            <w:del w:id="1092" w:author="Master Repository Process" w:date="2021-09-19T15:35:00Z">
              <w:r>
                <w:rPr>
                  <w:b/>
                  <w:sz w:val="18"/>
                </w:rPr>
                <w:delText>Column 1</w:delText>
              </w:r>
            </w:del>
          </w:p>
        </w:tc>
        <w:tc>
          <w:tcPr>
            <w:tcW w:w="1559" w:type="dxa"/>
            <w:tcBorders>
              <w:top w:val="single" w:sz="4" w:space="0" w:color="auto"/>
              <w:bottom w:val="single" w:sz="4" w:space="0" w:color="auto"/>
            </w:tcBorders>
          </w:tcPr>
          <w:p>
            <w:pPr>
              <w:pStyle w:val="yTable"/>
              <w:spacing w:before="0" w:line="160" w:lineRule="atLeast"/>
              <w:jc w:val="center"/>
              <w:rPr>
                <w:del w:id="1093" w:author="Master Repository Process" w:date="2021-09-19T15:35:00Z"/>
                <w:b/>
                <w:sz w:val="18"/>
              </w:rPr>
            </w:pPr>
            <w:del w:id="1094" w:author="Master Repository Process" w:date="2021-09-19T15:35:00Z">
              <w:r>
                <w:rPr>
                  <w:b/>
                  <w:sz w:val="18"/>
                </w:rPr>
                <w:delText>Column 2</w:delText>
              </w:r>
            </w:del>
          </w:p>
        </w:tc>
        <w:tc>
          <w:tcPr>
            <w:tcW w:w="1531" w:type="dxa"/>
            <w:tcBorders>
              <w:top w:val="single" w:sz="4" w:space="0" w:color="auto"/>
              <w:bottom w:val="single" w:sz="4" w:space="0" w:color="auto"/>
            </w:tcBorders>
          </w:tcPr>
          <w:p>
            <w:pPr>
              <w:pStyle w:val="yTable"/>
              <w:spacing w:before="0" w:line="160" w:lineRule="atLeast"/>
              <w:jc w:val="center"/>
              <w:rPr>
                <w:del w:id="1095" w:author="Master Repository Process" w:date="2021-09-19T15:35:00Z"/>
                <w:b/>
                <w:sz w:val="18"/>
              </w:rPr>
            </w:pPr>
            <w:del w:id="1096" w:author="Master Repository Process" w:date="2021-09-19T15:35:00Z">
              <w:r>
                <w:rPr>
                  <w:b/>
                  <w:sz w:val="18"/>
                </w:rPr>
                <w:delText>Column 3</w:delText>
              </w:r>
            </w:del>
          </w:p>
        </w:tc>
        <w:tc>
          <w:tcPr>
            <w:tcW w:w="1021" w:type="dxa"/>
            <w:tcBorders>
              <w:top w:val="single" w:sz="4" w:space="0" w:color="auto"/>
              <w:bottom w:val="single" w:sz="4" w:space="0" w:color="auto"/>
            </w:tcBorders>
          </w:tcPr>
          <w:p>
            <w:pPr>
              <w:pStyle w:val="yTable"/>
              <w:spacing w:before="0" w:line="160" w:lineRule="atLeast"/>
              <w:jc w:val="center"/>
              <w:rPr>
                <w:del w:id="1097" w:author="Master Repository Process" w:date="2021-09-19T15:35:00Z"/>
                <w:b/>
                <w:sz w:val="18"/>
              </w:rPr>
            </w:pPr>
            <w:del w:id="1098" w:author="Master Repository Process" w:date="2021-09-19T15:35:00Z">
              <w:r>
                <w:rPr>
                  <w:b/>
                  <w:sz w:val="18"/>
                </w:rPr>
                <w:delText>Column 4</w:delText>
              </w:r>
            </w:del>
          </w:p>
        </w:tc>
        <w:tc>
          <w:tcPr>
            <w:tcW w:w="1446" w:type="dxa"/>
            <w:tcBorders>
              <w:top w:val="single" w:sz="4" w:space="0" w:color="auto"/>
              <w:bottom w:val="single" w:sz="4" w:space="0" w:color="auto"/>
            </w:tcBorders>
          </w:tcPr>
          <w:p>
            <w:pPr>
              <w:pStyle w:val="yTable"/>
              <w:spacing w:before="0" w:line="160" w:lineRule="atLeast"/>
              <w:jc w:val="center"/>
              <w:rPr>
                <w:del w:id="1099" w:author="Master Repository Process" w:date="2021-09-19T15:35:00Z"/>
                <w:b/>
                <w:sz w:val="18"/>
              </w:rPr>
            </w:pPr>
            <w:del w:id="1100" w:author="Master Repository Process" w:date="2021-09-19T15:35:00Z">
              <w:r>
                <w:rPr>
                  <w:b/>
                  <w:sz w:val="18"/>
                </w:rPr>
                <w:delText>Column 5</w:delText>
              </w:r>
            </w:del>
          </w:p>
        </w:tc>
      </w:tr>
      <w:tr>
        <w:trPr>
          <w:cantSplit/>
          <w:tblHeader/>
          <w:del w:id="1101" w:author="Master Repository Process" w:date="2021-09-19T15:35:00Z"/>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del w:id="1102" w:author="Master Repository Process" w:date="2021-09-19T15:35:00Z"/>
                <w:b/>
                <w:sz w:val="18"/>
              </w:rPr>
            </w:pPr>
            <w:del w:id="1103" w:author="Master Repository Process" w:date="2021-09-19T15:35:00Z">
              <w:r>
                <w:rPr>
                  <w:b/>
                  <w:sz w:val="18"/>
                </w:rPr>
                <w:delText>Potential</w:delText>
              </w:r>
            </w:del>
          </w:p>
          <w:p>
            <w:pPr>
              <w:pStyle w:val="yTable"/>
              <w:tabs>
                <w:tab w:val="right" w:leader="dot" w:pos="1134"/>
              </w:tabs>
              <w:spacing w:before="0" w:line="160" w:lineRule="atLeast"/>
              <w:jc w:val="center"/>
              <w:rPr>
                <w:del w:id="1104" w:author="Master Repository Process" w:date="2021-09-19T15:35:00Z"/>
                <w:b/>
                <w:sz w:val="18"/>
              </w:rPr>
            </w:pPr>
            <w:del w:id="1105" w:author="Master Repository Process" w:date="2021-09-19T15:35:00Z">
              <w:r>
                <w:rPr>
                  <w:b/>
                  <w:sz w:val="18"/>
                </w:rPr>
                <w:delText>carrier</w:delText>
              </w:r>
            </w:del>
          </w:p>
        </w:tc>
        <w:tc>
          <w:tcPr>
            <w:tcW w:w="1559" w:type="dxa"/>
            <w:tcBorders>
              <w:top w:val="single" w:sz="4" w:space="0" w:color="auto"/>
              <w:bottom w:val="single" w:sz="4" w:space="0" w:color="auto"/>
            </w:tcBorders>
          </w:tcPr>
          <w:p>
            <w:pPr>
              <w:pStyle w:val="yTable"/>
              <w:spacing w:before="0" w:line="160" w:lineRule="atLeast"/>
              <w:jc w:val="center"/>
              <w:rPr>
                <w:del w:id="1106" w:author="Master Repository Process" w:date="2021-09-19T15:35:00Z"/>
                <w:b/>
                <w:sz w:val="18"/>
              </w:rPr>
            </w:pPr>
            <w:del w:id="1107" w:author="Master Repository Process" w:date="2021-09-19T15:35:00Z">
              <w:r>
                <w:rPr>
                  <w:b/>
                  <w:sz w:val="18"/>
                </w:rPr>
                <w:delText>Plants or</w:delText>
              </w:r>
            </w:del>
          </w:p>
          <w:p>
            <w:pPr>
              <w:pStyle w:val="yTable"/>
              <w:spacing w:before="0" w:line="160" w:lineRule="atLeast"/>
              <w:jc w:val="center"/>
              <w:rPr>
                <w:del w:id="1108" w:author="Master Repository Process" w:date="2021-09-19T15:35:00Z"/>
                <w:b/>
                <w:sz w:val="18"/>
              </w:rPr>
            </w:pPr>
            <w:del w:id="1109" w:author="Master Repository Process" w:date="2021-09-19T15:35:00Z">
              <w:r>
                <w:rPr>
                  <w:b/>
                  <w:sz w:val="18"/>
                </w:rPr>
                <w:delText>parts</w:delText>
              </w:r>
            </w:del>
          </w:p>
          <w:p>
            <w:pPr>
              <w:pStyle w:val="yTable"/>
              <w:spacing w:before="0" w:line="160" w:lineRule="atLeast"/>
              <w:jc w:val="center"/>
              <w:rPr>
                <w:del w:id="1110" w:author="Master Repository Process" w:date="2021-09-19T15:35:00Z"/>
                <w:b/>
                <w:sz w:val="18"/>
              </w:rPr>
            </w:pPr>
            <w:del w:id="1111" w:author="Master Repository Process" w:date="2021-09-19T15:35:00Z">
              <w:r>
                <w:rPr>
                  <w:b/>
                  <w:sz w:val="18"/>
                </w:rPr>
                <w:delText>thereof</w:delText>
              </w:r>
            </w:del>
          </w:p>
        </w:tc>
        <w:tc>
          <w:tcPr>
            <w:tcW w:w="1531" w:type="dxa"/>
            <w:tcBorders>
              <w:top w:val="single" w:sz="4" w:space="0" w:color="auto"/>
              <w:bottom w:val="single" w:sz="4" w:space="0" w:color="auto"/>
            </w:tcBorders>
          </w:tcPr>
          <w:p>
            <w:pPr>
              <w:pStyle w:val="yTable"/>
              <w:spacing w:before="0" w:line="160" w:lineRule="atLeast"/>
              <w:jc w:val="center"/>
              <w:rPr>
                <w:del w:id="1112" w:author="Master Repository Process" w:date="2021-09-19T15:35:00Z"/>
                <w:b/>
                <w:sz w:val="18"/>
              </w:rPr>
            </w:pPr>
            <w:del w:id="1113" w:author="Master Repository Process" w:date="2021-09-19T15:35:00Z">
              <w:r>
                <w:rPr>
                  <w:b/>
                  <w:sz w:val="18"/>
                </w:rPr>
                <w:delText>Cuttings,</w:delText>
              </w:r>
            </w:del>
          </w:p>
          <w:p>
            <w:pPr>
              <w:pStyle w:val="yTable"/>
              <w:spacing w:before="0" w:line="160" w:lineRule="atLeast"/>
              <w:jc w:val="center"/>
              <w:rPr>
                <w:del w:id="1114" w:author="Master Repository Process" w:date="2021-09-19T15:35:00Z"/>
                <w:b/>
                <w:sz w:val="18"/>
              </w:rPr>
            </w:pPr>
            <w:del w:id="1115" w:author="Master Repository Process" w:date="2021-09-19T15:35:00Z">
              <w:r>
                <w:rPr>
                  <w:b/>
                  <w:sz w:val="18"/>
                </w:rPr>
                <w:delText>budwood</w:delText>
              </w:r>
            </w:del>
          </w:p>
        </w:tc>
        <w:tc>
          <w:tcPr>
            <w:tcW w:w="1021" w:type="dxa"/>
            <w:tcBorders>
              <w:top w:val="single" w:sz="4" w:space="0" w:color="auto"/>
              <w:bottom w:val="single" w:sz="4" w:space="0" w:color="auto"/>
            </w:tcBorders>
          </w:tcPr>
          <w:p>
            <w:pPr>
              <w:pStyle w:val="yTable"/>
              <w:spacing w:before="0" w:line="160" w:lineRule="atLeast"/>
              <w:jc w:val="center"/>
              <w:rPr>
                <w:del w:id="1116" w:author="Master Repository Process" w:date="2021-09-19T15:35:00Z"/>
                <w:b/>
                <w:sz w:val="18"/>
              </w:rPr>
            </w:pPr>
            <w:del w:id="1117" w:author="Master Repository Process" w:date="2021-09-19T15:35:00Z">
              <w:r>
                <w:rPr>
                  <w:b/>
                  <w:sz w:val="18"/>
                </w:rPr>
                <w:delText>Seed</w:delText>
              </w:r>
            </w:del>
          </w:p>
        </w:tc>
        <w:tc>
          <w:tcPr>
            <w:tcW w:w="1446" w:type="dxa"/>
            <w:tcBorders>
              <w:top w:val="single" w:sz="4" w:space="0" w:color="auto"/>
              <w:bottom w:val="single" w:sz="4" w:space="0" w:color="auto"/>
            </w:tcBorders>
          </w:tcPr>
          <w:p>
            <w:pPr>
              <w:pStyle w:val="yTable"/>
              <w:spacing w:before="0" w:line="160" w:lineRule="atLeast"/>
              <w:jc w:val="center"/>
              <w:rPr>
                <w:del w:id="1118" w:author="Master Repository Process" w:date="2021-09-19T15:35:00Z"/>
                <w:b/>
                <w:sz w:val="18"/>
              </w:rPr>
            </w:pPr>
            <w:del w:id="1119" w:author="Master Repository Process" w:date="2021-09-19T15:35:00Z">
              <w:r>
                <w:rPr>
                  <w:b/>
                  <w:sz w:val="18"/>
                </w:rPr>
                <w:delText>Fruit,</w:delText>
              </w:r>
            </w:del>
          </w:p>
          <w:p>
            <w:pPr>
              <w:pStyle w:val="yTable"/>
              <w:spacing w:before="0" w:line="160" w:lineRule="atLeast"/>
              <w:jc w:val="center"/>
              <w:rPr>
                <w:del w:id="1120" w:author="Master Repository Process" w:date="2021-09-19T15:35:00Z"/>
                <w:b/>
                <w:sz w:val="18"/>
              </w:rPr>
            </w:pPr>
            <w:del w:id="1121" w:author="Master Repository Process" w:date="2021-09-19T15:35:00Z">
              <w:r>
                <w:rPr>
                  <w:b/>
                  <w:sz w:val="18"/>
                </w:rPr>
                <w:delText>vegetables</w:delText>
              </w:r>
            </w:del>
          </w:p>
          <w:p>
            <w:pPr>
              <w:pStyle w:val="yTable"/>
              <w:spacing w:before="0" w:line="160" w:lineRule="atLeast"/>
              <w:jc w:val="center"/>
              <w:rPr>
                <w:del w:id="1122" w:author="Master Repository Process" w:date="2021-09-19T15:35:00Z"/>
                <w:b/>
                <w:sz w:val="18"/>
              </w:rPr>
            </w:pPr>
            <w:del w:id="1123" w:author="Master Repository Process" w:date="2021-09-19T15:35:00Z">
              <w:r>
                <w:rPr>
                  <w:b/>
                  <w:sz w:val="18"/>
                </w:rPr>
                <w:delText>and products</w:delText>
              </w:r>
            </w:del>
          </w:p>
        </w:tc>
      </w:tr>
      <w:tr>
        <w:trPr>
          <w:cantSplit/>
        </w:trPr>
        <w:tc>
          <w:tcPr>
            <w:tcW w:w="1531" w:type="dxa"/>
          </w:tcPr>
          <w:p>
            <w:pPr>
              <w:pStyle w:val="yTable"/>
              <w:tabs>
                <w:tab w:val="right" w:leader="dot" w:pos="1134"/>
              </w:tabs>
              <w:spacing w:before="0" w:line="160" w:lineRule="atLeast"/>
              <w:rPr>
                <w:sz w:val="18"/>
              </w:rPr>
            </w:pPr>
            <w:r>
              <w:rPr>
                <w:sz w:val="18"/>
              </w:rPr>
              <w:t>Crocos..................</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Crocosmia aurea (Planchon)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Cucumber.............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Cumquat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Custard apple........</w:t>
            </w:r>
          </w:p>
        </w:tc>
        <w:tc>
          <w:tcPr>
            <w:tcW w:w="1559" w:type="dxa"/>
          </w:tcPr>
          <w:p>
            <w:pPr>
              <w:pStyle w:val="yTable"/>
              <w:spacing w:before="0" w:line="160" w:lineRule="atLeast"/>
              <w:rPr>
                <w:sz w:val="18"/>
              </w:rPr>
            </w:pPr>
            <w:r>
              <w:rPr>
                <w:sz w:val="18"/>
              </w:rPr>
              <w:t xml:space="preserve">see </w:t>
            </w: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Cut flowers and foliage (not specified elsewhere) ........</w:t>
            </w:r>
          </w:p>
        </w:tc>
        <w:tc>
          <w:tcPr>
            <w:tcW w:w="1559" w:type="dxa"/>
          </w:tcPr>
          <w:p>
            <w:pPr>
              <w:pStyle w:val="yTable"/>
              <w:spacing w:before="0" w:line="160" w:lineRule="atLeast"/>
              <w:rPr>
                <w:sz w:val="18"/>
              </w:rPr>
            </w:pPr>
          </w:p>
          <w:p>
            <w:pPr>
              <w:pStyle w:val="yTable"/>
              <w:spacing w:before="0" w:line="160" w:lineRule="atLeast"/>
              <w:rPr>
                <w:sz w:val="18"/>
              </w:rPr>
            </w:pPr>
            <w:r>
              <w:rPr>
                <w:sz w:val="18"/>
              </w:rPr>
              <w:br/>
            </w:r>
          </w:p>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p>
          <w:p>
            <w:pPr>
              <w:pStyle w:val="yTable"/>
              <w:spacing w:before="0" w:line="160" w:lineRule="atLeast"/>
              <w:rPr>
                <w:sz w:val="18"/>
              </w:rPr>
            </w:pPr>
            <w:r>
              <w:rPr>
                <w:sz w:val="18"/>
              </w:rPr>
              <w:br/>
            </w:r>
          </w:p>
          <w:p>
            <w:pPr>
              <w:pStyle w:val="yTable"/>
              <w:spacing w:before="0" w:line="160" w:lineRule="atLeast"/>
              <w:rPr>
                <w:sz w:val="18"/>
              </w:rPr>
            </w:pPr>
            <w:r>
              <w:rPr>
                <w:sz w:val="18"/>
              </w:rPr>
              <w:t>28, 41, 52, 55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br/>
            </w: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z w:val="18"/>
              </w:rPr>
              <w:br/>
            </w: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Cydonia</w:t>
            </w:r>
            <w:r>
              <w:rPr>
                <w:sz w:val="18"/>
              </w:rPr>
              <w:t xml:space="preserve"> spp. (Quince)............</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13, 17, 18, 27, 29, 41, 45, 52, 55</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Date......................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Douglas fir............</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Durian...................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Egg 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Elms .....................</w:t>
            </w:r>
          </w:p>
        </w:tc>
        <w:tc>
          <w:tcPr>
            <w:tcW w:w="1559" w:type="dxa"/>
          </w:tcPr>
          <w:p>
            <w:pPr>
              <w:pStyle w:val="yTable"/>
              <w:spacing w:before="0" w:line="160" w:lineRule="atLeast"/>
              <w:rPr>
                <w:sz w:val="18"/>
              </w:rPr>
            </w:pPr>
            <w:r>
              <w:rPr>
                <w:sz w:val="18"/>
              </w:rPr>
              <w:t>13, 17, 27, 29, 38, 41, 45, 52, 55</w:t>
            </w:r>
          </w:p>
        </w:tc>
        <w:tc>
          <w:tcPr>
            <w:tcW w:w="1531" w:type="dxa"/>
          </w:tcPr>
          <w:p>
            <w:pPr>
              <w:pStyle w:val="yTable"/>
              <w:spacing w:before="0" w:line="160" w:lineRule="atLeast"/>
              <w:rPr>
                <w:sz w:val="18"/>
              </w:rPr>
            </w:pPr>
            <w:r>
              <w:rPr>
                <w:sz w:val="18"/>
              </w:rPr>
              <w:t>29, 38, 41, 52, 55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Eribobotrya</w:t>
            </w:r>
            <w:r>
              <w:rPr>
                <w:sz w:val="18"/>
              </w:rPr>
              <w:t xml:space="preserve"> spp. (Loquat) ............</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z w:val="18"/>
              </w:rPr>
            </w:pPr>
          </w:p>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b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r>
      <w:tr>
        <w:trPr>
          <w:cantSplit/>
        </w:trPr>
        <w:tc>
          <w:tcPr>
            <w:tcW w:w="1531" w:type="dxa"/>
          </w:tcPr>
          <w:p>
            <w:pPr>
              <w:pStyle w:val="yTable"/>
              <w:tabs>
                <w:tab w:val="right" w:leader="dot" w:pos="1134"/>
              </w:tabs>
              <w:spacing w:before="0" w:line="160" w:lineRule="atLeast"/>
              <w:rPr>
                <w:sz w:val="18"/>
              </w:rPr>
            </w:pPr>
            <w:r>
              <w:rPr>
                <w:sz w:val="18"/>
              </w:rPr>
              <w:t>Eugena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European larch.....</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Feijoa....................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Feronia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i/>
                <w:sz w:val="18"/>
              </w:rPr>
            </w:pPr>
            <w:r>
              <w:rPr>
                <w:i/>
                <w:sz w:val="18"/>
              </w:rPr>
              <w:t>Feroniella lucida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Fig........................</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Firethorn...............</w:t>
            </w:r>
          </w:p>
        </w:tc>
        <w:tc>
          <w:tcPr>
            <w:tcW w:w="1559" w:type="dxa"/>
          </w:tcPr>
          <w:p>
            <w:pPr>
              <w:pStyle w:val="yTable"/>
              <w:spacing w:before="0" w:line="160" w:lineRule="atLeast"/>
              <w:rPr>
                <w:sz w:val="18"/>
              </w:rPr>
            </w:pPr>
            <w:r>
              <w:rPr>
                <w:sz w:val="18"/>
              </w:rPr>
              <w:t xml:space="preserve">see </w:t>
            </w:r>
            <w:r>
              <w:rPr>
                <w:i/>
                <w:sz w:val="18"/>
              </w:rPr>
              <w:t>Pyracantha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Fortunella.............</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Fruit 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Garlic....................</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w:t>
            </w:r>
          </w:p>
        </w:tc>
      </w:tr>
      <w:tr>
        <w:trPr>
          <w:cantSplit/>
        </w:trPr>
        <w:tc>
          <w:tcPr>
            <w:tcW w:w="1531" w:type="dxa"/>
          </w:tcPr>
          <w:p>
            <w:pPr>
              <w:pStyle w:val="yTable"/>
              <w:tabs>
                <w:tab w:val="left" w:pos="99"/>
                <w:tab w:val="right" w:leader="dot" w:pos="1134"/>
              </w:tabs>
              <w:spacing w:before="0" w:line="160" w:lineRule="atLeast"/>
              <w:rPr>
                <w:sz w:val="18"/>
              </w:rPr>
            </w:pPr>
            <w:r>
              <w:rPr>
                <w:sz w:val="18"/>
              </w:rPr>
              <w:t xml:space="preserve">Gaylussacia spp.      </w:t>
            </w:r>
            <w:r>
              <w:rPr>
                <w:sz w:val="18"/>
              </w:rPr>
              <w:tab/>
              <w:t>(Huckleberries)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 57</w:t>
            </w:r>
          </w:p>
        </w:tc>
      </w:tr>
      <w:tr>
        <w:trPr>
          <w:cantSplit/>
        </w:trPr>
        <w:tc>
          <w:tcPr>
            <w:tcW w:w="1531" w:type="dxa"/>
          </w:tcPr>
          <w:p>
            <w:pPr>
              <w:pStyle w:val="yTable"/>
              <w:tabs>
                <w:tab w:val="right" w:leader="dot" w:pos="1134"/>
              </w:tabs>
              <w:spacing w:before="0" w:line="160" w:lineRule="atLeast"/>
              <w:rPr>
                <w:sz w:val="18"/>
              </w:rPr>
            </w:pPr>
            <w:r>
              <w:rPr>
                <w:sz w:val="18"/>
              </w:rPr>
              <w:t>Ginger...................</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keepNext/>
              <w:tabs>
                <w:tab w:val="right" w:leader="dot" w:pos="1134"/>
              </w:tabs>
              <w:spacing w:before="0" w:line="160" w:lineRule="atLeast"/>
              <w:rPr>
                <w:sz w:val="18"/>
              </w:rPr>
            </w:pPr>
            <w:r>
              <w:rPr>
                <w:sz w:val="18"/>
              </w:rPr>
              <w:t>Gladiolus..............</w:t>
            </w:r>
          </w:p>
        </w:tc>
        <w:tc>
          <w:tcPr>
            <w:tcW w:w="1559" w:type="dxa"/>
          </w:tcPr>
          <w:p>
            <w:pPr>
              <w:pStyle w:val="yTable"/>
              <w:keepNext/>
              <w:spacing w:before="0" w:line="160" w:lineRule="atLeast"/>
              <w:rPr>
                <w:sz w:val="18"/>
              </w:rPr>
            </w:pPr>
            <w:r>
              <w:rPr>
                <w:sz w:val="18"/>
              </w:rPr>
              <w:t>13, 17, 27, 29, 41, 45, 52, 53, 55</w:t>
            </w:r>
          </w:p>
        </w:tc>
        <w:tc>
          <w:tcPr>
            <w:tcW w:w="1531" w:type="dxa"/>
          </w:tcPr>
          <w:p>
            <w:pPr>
              <w:pStyle w:val="yTable"/>
              <w:keepNext/>
              <w:spacing w:before="0" w:line="160" w:lineRule="atLeast"/>
              <w:rPr>
                <w:sz w:val="18"/>
              </w:rPr>
            </w:pPr>
            <w:r>
              <w:rPr>
                <w:sz w:val="18"/>
              </w:rPr>
              <w:t>29, 41, 52, 53, 55</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Granadilla.............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Grapefruit.............</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Grape ...................</w:t>
            </w:r>
          </w:p>
        </w:tc>
        <w:tc>
          <w:tcPr>
            <w:tcW w:w="1559" w:type="dxa"/>
          </w:tcPr>
          <w:p>
            <w:pPr>
              <w:pStyle w:val="yTable"/>
              <w:spacing w:before="0" w:line="160" w:lineRule="atLeast"/>
              <w:rPr>
                <w:sz w:val="18"/>
              </w:rPr>
            </w:pPr>
            <w:r>
              <w:rPr>
                <w:sz w:val="18"/>
              </w:rPr>
              <w:t>1, 44</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Grumichama.........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Guava...................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4/9I,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Hawthorn..............</w:t>
            </w:r>
          </w:p>
        </w:tc>
        <w:tc>
          <w:tcPr>
            <w:tcW w:w="1559" w:type="dxa"/>
          </w:tcPr>
          <w:p>
            <w:pPr>
              <w:pStyle w:val="yTable"/>
              <w:keepNext/>
              <w:keepLines/>
              <w:spacing w:before="0" w:line="160" w:lineRule="atLeast"/>
              <w:rPr>
                <w:sz w:val="18"/>
              </w:rPr>
            </w:pPr>
            <w:r>
              <w:rPr>
                <w:sz w:val="18"/>
              </w:rPr>
              <w:t xml:space="preserve">see </w:t>
            </w:r>
            <w:r>
              <w:rPr>
                <w:i/>
                <w:sz w:val="18"/>
              </w:rPr>
              <w:t>Crataegus</w:t>
            </w:r>
            <w:r>
              <w:rPr>
                <w:sz w:val="18"/>
              </w:rPr>
              <w:t xml:space="preserve"> spp.</w:t>
            </w:r>
          </w:p>
        </w:tc>
        <w:tc>
          <w:tcPr>
            <w:tcW w:w="1531" w:type="dxa"/>
          </w:tcPr>
          <w:p>
            <w:pPr>
              <w:pStyle w:val="yTable"/>
              <w:keepNext/>
              <w:keepLines/>
              <w:spacing w:before="0" w:line="160" w:lineRule="atLeast"/>
              <w:rPr>
                <w:sz w:val="18"/>
              </w:rPr>
            </w:pPr>
          </w:p>
        </w:tc>
        <w:tc>
          <w:tcPr>
            <w:tcW w:w="1021" w:type="dxa"/>
          </w:tcPr>
          <w:p>
            <w:pPr>
              <w:pStyle w:val="yTable"/>
              <w:keepNext/>
              <w:keepLines/>
              <w:spacing w:before="0" w:line="160" w:lineRule="atLeast"/>
              <w:jc w:val="center"/>
              <w:rPr>
                <w:sz w:val="18"/>
              </w:rPr>
            </w:pPr>
          </w:p>
        </w:tc>
        <w:tc>
          <w:tcPr>
            <w:tcW w:w="1446" w:type="dxa"/>
          </w:tcPr>
          <w:p>
            <w:pPr>
              <w:pStyle w:val="yTable"/>
              <w:keepNext/>
              <w:keepLines/>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Hay ......................</w:t>
            </w:r>
          </w:p>
        </w:tc>
        <w:tc>
          <w:tcPr>
            <w:tcW w:w="1559" w:type="dxa"/>
          </w:tcPr>
          <w:p>
            <w:pPr>
              <w:pStyle w:val="yTable"/>
              <w:spacing w:before="0" w:line="160" w:lineRule="atLeast"/>
              <w:rPr>
                <w:sz w:val="18"/>
              </w:rPr>
            </w:pPr>
            <w:r>
              <w:rPr>
                <w:snapToGrid w:val="0"/>
                <w:sz w:val="18"/>
              </w:rPr>
              <w:t>27, 33</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Heliconia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2" w:hanging="142"/>
              <w:rPr>
                <w:i/>
                <w:sz w:val="18"/>
              </w:rPr>
            </w:pPr>
            <w:r>
              <w:rPr>
                <w:i/>
                <w:sz w:val="18"/>
              </w:rPr>
              <w:t>Hesperethusa crenulata</w:t>
            </w:r>
            <w:r>
              <w:rPr>
                <w:sz w:val="18"/>
              </w:rPr>
              <w:t>...........</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keepNext/>
              <w:keepLines/>
              <w:tabs>
                <w:tab w:val="right" w:leader="dot" w:pos="1134"/>
              </w:tabs>
              <w:spacing w:before="0" w:line="160" w:lineRule="atLeast"/>
              <w:rPr>
                <w:sz w:val="18"/>
              </w:rPr>
            </w:pPr>
            <w:r>
              <w:rPr>
                <w:sz w:val="18"/>
              </w:rPr>
              <w:t>Hibiscus................</w:t>
            </w:r>
          </w:p>
        </w:tc>
        <w:tc>
          <w:tcPr>
            <w:tcW w:w="1559" w:type="dxa"/>
          </w:tcPr>
          <w:p>
            <w:pPr>
              <w:pStyle w:val="yTable"/>
              <w:keepNext/>
              <w:keepLines/>
              <w:spacing w:before="0" w:line="160" w:lineRule="atLeast"/>
              <w:rPr>
                <w:sz w:val="18"/>
              </w:rPr>
            </w:pPr>
            <w:r>
              <w:rPr>
                <w:sz w:val="18"/>
              </w:rPr>
              <w:t>13, 17, 27, 29, 41, 45, 47, 52, 55</w:t>
            </w:r>
          </w:p>
        </w:tc>
        <w:tc>
          <w:tcPr>
            <w:tcW w:w="1531" w:type="dxa"/>
          </w:tcPr>
          <w:p>
            <w:pPr>
              <w:pStyle w:val="yTable"/>
              <w:keepNext/>
              <w:keepLines/>
              <w:spacing w:before="0" w:line="160" w:lineRule="atLeast"/>
              <w:rPr>
                <w:sz w:val="18"/>
              </w:rPr>
            </w:pPr>
            <w:r>
              <w:rPr>
                <w:sz w:val="18"/>
              </w:rPr>
              <w:t>29, 41, 47, 52, 55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Honeydew............</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 41, 52, 55</w:t>
            </w:r>
          </w:p>
        </w:tc>
      </w:tr>
      <w:tr>
        <w:trPr>
          <w:cantSplit/>
        </w:trPr>
        <w:tc>
          <w:tcPr>
            <w:tcW w:w="1531" w:type="dxa"/>
          </w:tcPr>
          <w:p>
            <w:pPr>
              <w:pStyle w:val="yTable"/>
              <w:tabs>
                <w:tab w:val="right" w:leader="dot" w:pos="1134"/>
              </w:tabs>
              <w:spacing w:before="0" w:line="160" w:lineRule="atLeast"/>
              <w:rPr>
                <w:sz w:val="18"/>
              </w:rPr>
            </w:pPr>
            <w:r>
              <w:rPr>
                <w:sz w:val="18"/>
              </w:rPr>
              <w:t>Hugeria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57</w:t>
            </w:r>
          </w:p>
        </w:tc>
      </w:tr>
      <w:tr>
        <w:trPr>
          <w:cantSplit/>
        </w:trPr>
        <w:tc>
          <w:tcPr>
            <w:tcW w:w="1531" w:type="dxa"/>
          </w:tcPr>
          <w:p>
            <w:pPr>
              <w:pStyle w:val="yTable"/>
              <w:tabs>
                <w:tab w:val="right" w:leader="dot" w:pos="1134"/>
              </w:tabs>
              <w:spacing w:before="0" w:line="160" w:lineRule="atLeast"/>
              <w:rPr>
                <w:sz w:val="18"/>
              </w:rPr>
            </w:pPr>
            <w:r>
              <w:rPr>
                <w:sz w:val="18"/>
              </w:rPr>
              <w:t>Jaboticaba.............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Jackfruit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Juneberry..............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Kiwifruit...............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Kumquat...............</w:t>
            </w:r>
          </w:p>
        </w:tc>
        <w:tc>
          <w:tcPr>
            <w:tcW w:w="1559" w:type="dxa"/>
          </w:tcPr>
          <w:p>
            <w:pPr>
              <w:pStyle w:val="yTable"/>
              <w:spacing w:before="0" w:line="160" w:lineRule="atLeast"/>
              <w:rPr>
                <w:sz w:val="18"/>
              </w:rPr>
            </w:pPr>
            <w:r>
              <w:rPr>
                <w:sz w:val="18"/>
              </w:rPr>
              <w:t>see Cumquat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Leek......................</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Leucothoe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Lemon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Lettuce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41, 52, 55, 58</w:t>
            </w:r>
          </w:p>
        </w:tc>
      </w:tr>
      <w:tr>
        <w:trPr>
          <w:cantSplit/>
        </w:trPr>
        <w:tc>
          <w:tcPr>
            <w:tcW w:w="1531" w:type="dxa"/>
          </w:tcPr>
          <w:p>
            <w:pPr>
              <w:pStyle w:val="yTable"/>
              <w:tabs>
                <w:tab w:val="right" w:leader="dot" w:pos="1134"/>
              </w:tabs>
              <w:spacing w:before="0" w:line="160" w:lineRule="atLeast"/>
              <w:rPr>
                <w:sz w:val="18"/>
              </w:rPr>
            </w:pPr>
            <w:r>
              <w:rPr>
                <w:sz w:val="18"/>
              </w:rPr>
              <w:t>Lime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2" w:hanging="142"/>
              <w:rPr>
                <w:i/>
                <w:sz w:val="18"/>
              </w:rPr>
            </w:pPr>
            <w:r>
              <w:rPr>
                <w:i/>
                <w:sz w:val="18"/>
              </w:rPr>
              <w:t xml:space="preserve">Limonia acidissma </w:t>
            </w:r>
            <w:r>
              <w:rPr>
                <w:iCs/>
                <w:sz w:val="18"/>
              </w:rPr>
              <w:t>.........</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p>
            <w:pPr>
              <w:pStyle w:val="yTable"/>
              <w:tabs>
                <w:tab w:val="right" w:leader="dot" w:pos="1134"/>
              </w:tabs>
              <w:spacing w:before="0" w:line="160" w:lineRule="atLeast"/>
              <w:jc w:val="center"/>
              <w:rPr>
                <w:sz w:val="18"/>
              </w:rPr>
            </w:pP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Loganberry...........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Longan .................</w:t>
            </w:r>
          </w:p>
        </w:tc>
        <w:tc>
          <w:tcPr>
            <w:tcW w:w="1559" w:type="dxa"/>
          </w:tcPr>
          <w:p>
            <w:pPr>
              <w:pStyle w:val="yTable"/>
              <w:spacing w:before="0" w:line="160" w:lineRule="atLeast"/>
              <w:rPr>
                <w:sz w:val="18"/>
              </w:rPr>
            </w:pPr>
            <w:r>
              <w:rPr>
                <w:sz w:val="18"/>
              </w:rPr>
              <w:t>13, 17, 27, 29, 41, 45, 55</w:t>
            </w:r>
          </w:p>
        </w:tc>
        <w:tc>
          <w:tcPr>
            <w:tcW w:w="1531" w:type="dxa"/>
          </w:tcPr>
          <w:p>
            <w:pPr>
              <w:pStyle w:val="yTable"/>
              <w:spacing w:before="0" w:line="160" w:lineRule="atLeast"/>
              <w:rPr>
                <w:sz w:val="18"/>
              </w:rPr>
            </w:pPr>
            <w:r>
              <w:rPr>
                <w:sz w:val="18"/>
              </w:rPr>
              <w:t>29, 41, 55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4/4A/9/9C, 41, 55</w:t>
            </w:r>
          </w:p>
        </w:tc>
      </w:tr>
      <w:tr>
        <w:trPr>
          <w:cantSplit/>
        </w:trPr>
        <w:tc>
          <w:tcPr>
            <w:tcW w:w="1531" w:type="dxa"/>
          </w:tcPr>
          <w:p>
            <w:pPr>
              <w:pStyle w:val="yTable"/>
              <w:tabs>
                <w:tab w:val="right" w:leader="dot" w:pos="1134"/>
              </w:tabs>
              <w:spacing w:before="0" w:line="160" w:lineRule="atLeast"/>
              <w:rPr>
                <w:sz w:val="18"/>
              </w:rPr>
            </w:pPr>
            <w:r>
              <w:rPr>
                <w:sz w:val="18"/>
              </w:rPr>
              <w:t>Loquat..................</w:t>
            </w:r>
          </w:p>
        </w:tc>
        <w:tc>
          <w:tcPr>
            <w:tcW w:w="1559" w:type="dxa"/>
          </w:tcPr>
          <w:p>
            <w:pPr>
              <w:pStyle w:val="yTable"/>
              <w:spacing w:before="0" w:line="160" w:lineRule="atLeast"/>
              <w:rPr>
                <w:sz w:val="18"/>
              </w:rPr>
            </w:pPr>
            <w:r>
              <w:rPr>
                <w:sz w:val="18"/>
              </w:rPr>
              <w:t xml:space="preserve">see </w:t>
            </w:r>
            <w:r>
              <w:rPr>
                <w:i/>
                <w:sz w:val="18"/>
              </w:rPr>
              <w:t>Eribobotrya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smartTag w:uri="urn:schemas-microsoft-com:office:smarttags" w:element="place">
              <w:smartTag w:uri="urn:schemas-microsoft-com:office:smarttags" w:element="City">
                <w:r>
                  <w:rPr>
                    <w:sz w:val="18"/>
                  </w:rPr>
                  <w:t>Lucerne</w:t>
                </w:r>
              </w:smartTag>
            </w:smartTag>
            <w:r>
              <w:rPr>
                <w:sz w:val="18"/>
              </w:rPr>
              <w:t>.................</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1, 16, 20</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Lupin....................</w:t>
            </w:r>
          </w:p>
        </w:tc>
        <w:tc>
          <w:tcPr>
            <w:tcW w:w="1559" w:type="dxa"/>
          </w:tcPr>
          <w:p>
            <w:pPr>
              <w:pStyle w:val="yTable"/>
              <w:spacing w:before="0" w:line="160" w:lineRule="atLeast"/>
              <w:rPr>
                <w:sz w:val="18"/>
              </w:rPr>
            </w:pP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Lychee..................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Lyonia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bl>
    <w:p>
      <w:pPr>
        <w:rPr>
          <w:del w:id="1124" w:author="Master Repository Process" w:date="2021-09-19T15:35:00Z"/>
        </w:rPr>
      </w:pPr>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1531"/>
        <w:gridCol w:w="1559"/>
        <w:gridCol w:w="1531"/>
        <w:gridCol w:w="1021"/>
        <w:gridCol w:w="1446"/>
      </w:tblGrid>
      <w:tr>
        <w:trPr>
          <w:cantSplit/>
          <w:tblHeader/>
          <w:del w:id="1125" w:author="Master Repository Process" w:date="2021-09-19T15:35:00Z"/>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del w:id="1126" w:author="Master Repository Process" w:date="2021-09-19T15:35:00Z"/>
                <w:b/>
                <w:sz w:val="18"/>
              </w:rPr>
            </w:pPr>
            <w:del w:id="1127" w:author="Master Repository Process" w:date="2021-09-19T15:35:00Z">
              <w:r>
                <w:rPr>
                  <w:b/>
                  <w:sz w:val="18"/>
                </w:rPr>
                <w:delText>Column 1</w:delText>
              </w:r>
            </w:del>
          </w:p>
        </w:tc>
        <w:tc>
          <w:tcPr>
            <w:tcW w:w="1559" w:type="dxa"/>
            <w:tcBorders>
              <w:top w:val="single" w:sz="4" w:space="0" w:color="auto"/>
              <w:bottom w:val="single" w:sz="4" w:space="0" w:color="auto"/>
            </w:tcBorders>
          </w:tcPr>
          <w:p>
            <w:pPr>
              <w:pStyle w:val="yTable"/>
              <w:spacing w:before="0" w:line="160" w:lineRule="atLeast"/>
              <w:jc w:val="center"/>
              <w:rPr>
                <w:del w:id="1128" w:author="Master Repository Process" w:date="2021-09-19T15:35:00Z"/>
                <w:b/>
                <w:sz w:val="18"/>
              </w:rPr>
            </w:pPr>
            <w:del w:id="1129" w:author="Master Repository Process" w:date="2021-09-19T15:35:00Z">
              <w:r>
                <w:rPr>
                  <w:b/>
                  <w:sz w:val="18"/>
                </w:rPr>
                <w:delText>Column 2</w:delText>
              </w:r>
            </w:del>
          </w:p>
        </w:tc>
        <w:tc>
          <w:tcPr>
            <w:tcW w:w="1531" w:type="dxa"/>
            <w:tcBorders>
              <w:top w:val="single" w:sz="4" w:space="0" w:color="auto"/>
              <w:bottom w:val="single" w:sz="4" w:space="0" w:color="auto"/>
            </w:tcBorders>
          </w:tcPr>
          <w:p>
            <w:pPr>
              <w:pStyle w:val="yTable"/>
              <w:spacing w:before="0" w:line="160" w:lineRule="atLeast"/>
              <w:jc w:val="center"/>
              <w:rPr>
                <w:del w:id="1130" w:author="Master Repository Process" w:date="2021-09-19T15:35:00Z"/>
                <w:b/>
                <w:sz w:val="18"/>
              </w:rPr>
            </w:pPr>
            <w:del w:id="1131" w:author="Master Repository Process" w:date="2021-09-19T15:35:00Z">
              <w:r>
                <w:rPr>
                  <w:b/>
                  <w:sz w:val="18"/>
                </w:rPr>
                <w:delText>Column 3</w:delText>
              </w:r>
            </w:del>
          </w:p>
        </w:tc>
        <w:tc>
          <w:tcPr>
            <w:tcW w:w="1021" w:type="dxa"/>
            <w:tcBorders>
              <w:top w:val="single" w:sz="4" w:space="0" w:color="auto"/>
              <w:bottom w:val="single" w:sz="4" w:space="0" w:color="auto"/>
            </w:tcBorders>
          </w:tcPr>
          <w:p>
            <w:pPr>
              <w:pStyle w:val="yTable"/>
              <w:spacing w:before="0" w:line="160" w:lineRule="atLeast"/>
              <w:jc w:val="center"/>
              <w:rPr>
                <w:del w:id="1132" w:author="Master Repository Process" w:date="2021-09-19T15:35:00Z"/>
                <w:b/>
                <w:sz w:val="18"/>
              </w:rPr>
            </w:pPr>
            <w:del w:id="1133" w:author="Master Repository Process" w:date="2021-09-19T15:35:00Z">
              <w:r>
                <w:rPr>
                  <w:b/>
                  <w:sz w:val="18"/>
                </w:rPr>
                <w:delText>Column 4</w:delText>
              </w:r>
            </w:del>
          </w:p>
        </w:tc>
        <w:tc>
          <w:tcPr>
            <w:tcW w:w="1446" w:type="dxa"/>
            <w:tcBorders>
              <w:top w:val="single" w:sz="4" w:space="0" w:color="auto"/>
              <w:bottom w:val="single" w:sz="4" w:space="0" w:color="auto"/>
            </w:tcBorders>
          </w:tcPr>
          <w:p>
            <w:pPr>
              <w:pStyle w:val="yTable"/>
              <w:spacing w:before="0" w:line="160" w:lineRule="atLeast"/>
              <w:jc w:val="center"/>
              <w:rPr>
                <w:del w:id="1134" w:author="Master Repository Process" w:date="2021-09-19T15:35:00Z"/>
                <w:b/>
                <w:sz w:val="18"/>
              </w:rPr>
            </w:pPr>
            <w:del w:id="1135" w:author="Master Repository Process" w:date="2021-09-19T15:35:00Z">
              <w:r>
                <w:rPr>
                  <w:b/>
                  <w:sz w:val="18"/>
                </w:rPr>
                <w:delText>Column 5</w:delText>
              </w:r>
            </w:del>
          </w:p>
        </w:tc>
      </w:tr>
      <w:tr>
        <w:trPr>
          <w:cantSplit/>
          <w:tblHeader/>
          <w:del w:id="1136" w:author="Master Repository Process" w:date="2021-09-19T15:35:00Z"/>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del w:id="1137" w:author="Master Repository Process" w:date="2021-09-19T15:35:00Z"/>
                <w:b/>
                <w:sz w:val="18"/>
              </w:rPr>
            </w:pPr>
            <w:del w:id="1138" w:author="Master Repository Process" w:date="2021-09-19T15:35:00Z">
              <w:r>
                <w:rPr>
                  <w:b/>
                  <w:sz w:val="18"/>
                </w:rPr>
                <w:delText>Potential</w:delText>
              </w:r>
            </w:del>
          </w:p>
          <w:p>
            <w:pPr>
              <w:pStyle w:val="yTable"/>
              <w:tabs>
                <w:tab w:val="right" w:leader="dot" w:pos="1134"/>
              </w:tabs>
              <w:spacing w:before="0" w:line="160" w:lineRule="atLeast"/>
              <w:jc w:val="center"/>
              <w:rPr>
                <w:del w:id="1139" w:author="Master Repository Process" w:date="2021-09-19T15:35:00Z"/>
                <w:b/>
                <w:sz w:val="18"/>
              </w:rPr>
            </w:pPr>
            <w:del w:id="1140" w:author="Master Repository Process" w:date="2021-09-19T15:35:00Z">
              <w:r>
                <w:rPr>
                  <w:b/>
                  <w:sz w:val="18"/>
                </w:rPr>
                <w:delText>carrier</w:delText>
              </w:r>
            </w:del>
          </w:p>
        </w:tc>
        <w:tc>
          <w:tcPr>
            <w:tcW w:w="1559" w:type="dxa"/>
            <w:tcBorders>
              <w:top w:val="single" w:sz="4" w:space="0" w:color="auto"/>
              <w:bottom w:val="single" w:sz="4" w:space="0" w:color="auto"/>
            </w:tcBorders>
          </w:tcPr>
          <w:p>
            <w:pPr>
              <w:pStyle w:val="yTable"/>
              <w:spacing w:before="0" w:line="160" w:lineRule="atLeast"/>
              <w:jc w:val="center"/>
              <w:rPr>
                <w:del w:id="1141" w:author="Master Repository Process" w:date="2021-09-19T15:35:00Z"/>
                <w:b/>
                <w:sz w:val="18"/>
              </w:rPr>
            </w:pPr>
            <w:del w:id="1142" w:author="Master Repository Process" w:date="2021-09-19T15:35:00Z">
              <w:r>
                <w:rPr>
                  <w:b/>
                  <w:sz w:val="18"/>
                </w:rPr>
                <w:delText>Plants or</w:delText>
              </w:r>
            </w:del>
          </w:p>
          <w:p>
            <w:pPr>
              <w:pStyle w:val="yTable"/>
              <w:spacing w:before="0" w:line="160" w:lineRule="atLeast"/>
              <w:jc w:val="center"/>
              <w:rPr>
                <w:del w:id="1143" w:author="Master Repository Process" w:date="2021-09-19T15:35:00Z"/>
                <w:b/>
                <w:sz w:val="18"/>
              </w:rPr>
            </w:pPr>
            <w:del w:id="1144" w:author="Master Repository Process" w:date="2021-09-19T15:35:00Z">
              <w:r>
                <w:rPr>
                  <w:b/>
                  <w:sz w:val="18"/>
                </w:rPr>
                <w:delText>parts</w:delText>
              </w:r>
            </w:del>
          </w:p>
          <w:p>
            <w:pPr>
              <w:pStyle w:val="yTable"/>
              <w:spacing w:before="0" w:line="160" w:lineRule="atLeast"/>
              <w:jc w:val="center"/>
              <w:rPr>
                <w:del w:id="1145" w:author="Master Repository Process" w:date="2021-09-19T15:35:00Z"/>
                <w:b/>
                <w:sz w:val="18"/>
              </w:rPr>
            </w:pPr>
            <w:del w:id="1146" w:author="Master Repository Process" w:date="2021-09-19T15:35:00Z">
              <w:r>
                <w:rPr>
                  <w:b/>
                  <w:sz w:val="18"/>
                </w:rPr>
                <w:delText>thereof</w:delText>
              </w:r>
            </w:del>
          </w:p>
        </w:tc>
        <w:tc>
          <w:tcPr>
            <w:tcW w:w="1531" w:type="dxa"/>
            <w:tcBorders>
              <w:top w:val="single" w:sz="4" w:space="0" w:color="auto"/>
              <w:bottom w:val="single" w:sz="4" w:space="0" w:color="auto"/>
            </w:tcBorders>
          </w:tcPr>
          <w:p>
            <w:pPr>
              <w:pStyle w:val="yTable"/>
              <w:spacing w:before="0" w:line="160" w:lineRule="atLeast"/>
              <w:jc w:val="center"/>
              <w:rPr>
                <w:del w:id="1147" w:author="Master Repository Process" w:date="2021-09-19T15:35:00Z"/>
                <w:b/>
                <w:sz w:val="18"/>
              </w:rPr>
            </w:pPr>
            <w:del w:id="1148" w:author="Master Repository Process" w:date="2021-09-19T15:35:00Z">
              <w:r>
                <w:rPr>
                  <w:b/>
                  <w:sz w:val="18"/>
                </w:rPr>
                <w:delText>Cuttings,</w:delText>
              </w:r>
            </w:del>
          </w:p>
          <w:p>
            <w:pPr>
              <w:pStyle w:val="yTable"/>
              <w:spacing w:before="0" w:line="160" w:lineRule="atLeast"/>
              <w:jc w:val="center"/>
              <w:rPr>
                <w:del w:id="1149" w:author="Master Repository Process" w:date="2021-09-19T15:35:00Z"/>
                <w:b/>
                <w:sz w:val="18"/>
              </w:rPr>
            </w:pPr>
            <w:del w:id="1150" w:author="Master Repository Process" w:date="2021-09-19T15:35:00Z">
              <w:r>
                <w:rPr>
                  <w:b/>
                  <w:sz w:val="18"/>
                </w:rPr>
                <w:delText>budwood</w:delText>
              </w:r>
            </w:del>
          </w:p>
        </w:tc>
        <w:tc>
          <w:tcPr>
            <w:tcW w:w="1021" w:type="dxa"/>
            <w:tcBorders>
              <w:top w:val="single" w:sz="4" w:space="0" w:color="auto"/>
              <w:bottom w:val="single" w:sz="4" w:space="0" w:color="auto"/>
            </w:tcBorders>
          </w:tcPr>
          <w:p>
            <w:pPr>
              <w:pStyle w:val="yTable"/>
              <w:spacing w:before="0" w:line="160" w:lineRule="atLeast"/>
              <w:jc w:val="center"/>
              <w:rPr>
                <w:del w:id="1151" w:author="Master Repository Process" w:date="2021-09-19T15:35:00Z"/>
                <w:b/>
                <w:sz w:val="18"/>
              </w:rPr>
            </w:pPr>
            <w:del w:id="1152" w:author="Master Repository Process" w:date="2021-09-19T15:35:00Z">
              <w:r>
                <w:rPr>
                  <w:b/>
                  <w:sz w:val="18"/>
                </w:rPr>
                <w:delText>Seed</w:delText>
              </w:r>
            </w:del>
          </w:p>
        </w:tc>
        <w:tc>
          <w:tcPr>
            <w:tcW w:w="1446" w:type="dxa"/>
            <w:tcBorders>
              <w:top w:val="single" w:sz="4" w:space="0" w:color="auto"/>
              <w:bottom w:val="single" w:sz="4" w:space="0" w:color="auto"/>
            </w:tcBorders>
          </w:tcPr>
          <w:p>
            <w:pPr>
              <w:pStyle w:val="yTable"/>
              <w:spacing w:before="0" w:line="160" w:lineRule="atLeast"/>
              <w:jc w:val="center"/>
              <w:rPr>
                <w:del w:id="1153" w:author="Master Repository Process" w:date="2021-09-19T15:35:00Z"/>
                <w:b/>
                <w:sz w:val="18"/>
              </w:rPr>
            </w:pPr>
            <w:del w:id="1154" w:author="Master Repository Process" w:date="2021-09-19T15:35:00Z">
              <w:r>
                <w:rPr>
                  <w:b/>
                  <w:sz w:val="18"/>
                </w:rPr>
                <w:delText>Fruit,</w:delText>
              </w:r>
            </w:del>
          </w:p>
          <w:p>
            <w:pPr>
              <w:pStyle w:val="yTable"/>
              <w:spacing w:before="0" w:line="160" w:lineRule="atLeast"/>
              <w:jc w:val="center"/>
              <w:rPr>
                <w:del w:id="1155" w:author="Master Repository Process" w:date="2021-09-19T15:35:00Z"/>
                <w:b/>
                <w:sz w:val="18"/>
              </w:rPr>
            </w:pPr>
            <w:del w:id="1156" w:author="Master Repository Process" w:date="2021-09-19T15:35:00Z">
              <w:r>
                <w:rPr>
                  <w:b/>
                  <w:sz w:val="18"/>
                </w:rPr>
                <w:delText>vegetables</w:delText>
              </w:r>
            </w:del>
          </w:p>
          <w:p>
            <w:pPr>
              <w:pStyle w:val="yTable"/>
              <w:spacing w:before="0" w:line="160" w:lineRule="atLeast"/>
              <w:jc w:val="center"/>
              <w:rPr>
                <w:del w:id="1157" w:author="Master Repository Process" w:date="2021-09-19T15:35:00Z"/>
                <w:b/>
                <w:sz w:val="18"/>
              </w:rPr>
            </w:pPr>
            <w:del w:id="1158" w:author="Master Repository Process" w:date="2021-09-19T15:35:00Z">
              <w:r>
                <w:rPr>
                  <w:b/>
                  <w:sz w:val="18"/>
                </w:rPr>
                <w:delText>and products</w:delText>
              </w:r>
            </w:del>
          </w:p>
        </w:tc>
      </w:tr>
      <w:tr>
        <w:trPr>
          <w:cantSplit/>
        </w:trPr>
        <w:tc>
          <w:tcPr>
            <w:tcW w:w="1531" w:type="dxa"/>
          </w:tcPr>
          <w:p>
            <w:pPr>
              <w:pStyle w:val="yTable"/>
              <w:tabs>
                <w:tab w:val="right" w:leader="dot" w:pos="1134"/>
              </w:tabs>
              <w:spacing w:before="0" w:line="160" w:lineRule="atLeast"/>
              <w:rPr>
                <w:sz w:val="18"/>
              </w:rPr>
            </w:pPr>
            <w:r>
              <w:rPr>
                <w:sz w:val="18"/>
              </w:rPr>
              <w:t>Maize....................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16, 19, 28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Malay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Mandarin..............</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51, 52, 55</w:t>
            </w:r>
          </w:p>
        </w:tc>
      </w:tr>
      <w:tr>
        <w:trPr>
          <w:cantSplit/>
        </w:trPr>
        <w:tc>
          <w:tcPr>
            <w:tcW w:w="1531" w:type="dxa"/>
          </w:tcPr>
          <w:p>
            <w:pPr>
              <w:pStyle w:val="yTable"/>
              <w:tabs>
                <w:tab w:val="right" w:leader="dot" w:pos="1134"/>
              </w:tabs>
              <w:spacing w:before="0" w:line="160" w:lineRule="atLeast"/>
              <w:rPr>
                <w:sz w:val="18"/>
              </w:rPr>
            </w:pPr>
            <w:r>
              <w:rPr>
                <w:sz w:val="18"/>
              </w:rPr>
              <w:t>Mango..................</w:t>
            </w:r>
          </w:p>
        </w:tc>
        <w:tc>
          <w:tcPr>
            <w:tcW w:w="1559" w:type="dxa"/>
          </w:tcPr>
          <w:p>
            <w:pPr>
              <w:pStyle w:val="yTable"/>
              <w:spacing w:before="0" w:line="160" w:lineRule="atLeast"/>
              <w:rPr>
                <w:sz w:val="18"/>
              </w:rPr>
            </w:pPr>
            <w:r>
              <w:rPr>
                <w:sz w:val="18"/>
              </w:rPr>
              <w:t>13, 17, 27, 29, 41, 45, 52, 55, 56</w:t>
            </w:r>
          </w:p>
        </w:tc>
        <w:tc>
          <w:tcPr>
            <w:tcW w:w="1531" w:type="dxa"/>
          </w:tcPr>
          <w:p>
            <w:pPr>
              <w:pStyle w:val="yTable"/>
              <w:spacing w:before="0" w:line="160" w:lineRule="atLeast"/>
              <w:rPr>
                <w:sz w:val="18"/>
              </w:rPr>
            </w:pPr>
            <w:r>
              <w:rPr>
                <w:sz w:val="18"/>
              </w:rPr>
              <w:t>29, 41, 52, 55, 56</w:t>
            </w:r>
          </w:p>
        </w:tc>
        <w:tc>
          <w:tcPr>
            <w:tcW w:w="1021" w:type="dxa"/>
          </w:tcPr>
          <w:p>
            <w:pPr>
              <w:pStyle w:val="yTable"/>
              <w:spacing w:before="0" w:line="160" w:lineRule="atLeast"/>
              <w:jc w:val="center"/>
              <w:rPr>
                <w:sz w:val="18"/>
              </w:rPr>
            </w:pPr>
            <w:r>
              <w:rPr>
                <w:sz w:val="18"/>
              </w:rPr>
              <w:t>12, 16</w:t>
            </w:r>
          </w:p>
        </w:tc>
        <w:tc>
          <w:tcPr>
            <w:tcW w:w="1446" w:type="dxa"/>
          </w:tcPr>
          <w:p>
            <w:pPr>
              <w:pStyle w:val="yTable"/>
              <w:spacing w:before="0" w:line="160" w:lineRule="atLeast"/>
              <w:rPr>
                <w:sz w:val="18"/>
              </w:rPr>
            </w:pPr>
            <w:r>
              <w:rPr>
                <w:sz w:val="18"/>
              </w:rPr>
              <w:t>4/4B/7/9B/9E, 12, 41, 52, 55</w:t>
            </w:r>
          </w:p>
        </w:tc>
      </w:tr>
      <w:tr>
        <w:trPr>
          <w:cantSplit/>
        </w:trPr>
        <w:tc>
          <w:tcPr>
            <w:tcW w:w="1531" w:type="dxa"/>
          </w:tcPr>
          <w:p>
            <w:pPr>
              <w:pStyle w:val="yTable"/>
              <w:tabs>
                <w:tab w:val="right" w:leader="dot" w:pos="1134"/>
              </w:tabs>
              <w:spacing w:before="0" w:line="160" w:lineRule="atLeast"/>
              <w:rPr>
                <w:sz w:val="18"/>
              </w:rPr>
            </w:pPr>
            <w:r>
              <w:rPr>
                <w:sz w:val="18"/>
              </w:rPr>
              <w:t>Mangostein...........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rPr>
                <w:sz w:val="18"/>
              </w:rPr>
            </w:pPr>
            <w:r>
              <w:rPr>
                <w:sz w:val="18"/>
              </w:rPr>
              <w:t>Medlar..................</w:t>
            </w:r>
          </w:p>
        </w:tc>
        <w:tc>
          <w:tcPr>
            <w:tcW w:w="1559" w:type="dxa"/>
          </w:tcPr>
          <w:p>
            <w:pPr>
              <w:pStyle w:val="yTable"/>
              <w:spacing w:before="0" w:line="160" w:lineRule="atLeast"/>
              <w:rPr>
                <w:sz w:val="18"/>
              </w:rPr>
            </w:pPr>
            <w:r>
              <w:rPr>
                <w:sz w:val="18"/>
              </w:rPr>
              <w:t xml:space="preserve">see </w:t>
            </w:r>
            <w:r>
              <w:rPr>
                <w:i/>
                <w:sz w:val="18"/>
              </w:rPr>
              <w:t>Mespilus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Melons (other than Honeydew and Rockmelon)</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Menziesia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13, 17, 27, 29, 41, 45, 52, 55, 57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Mespilus</w:t>
            </w:r>
            <w:r>
              <w:rPr>
                <w:sz w:val="18"/>
              </w:rPr>
              <w:t xml:space="preserve"> spp. (Medlar)............</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Miracle fruit.........</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z w:val="18"/>
              </w:rPr>
              <w:t>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Monstera...............</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z w:val="18"/>
              </w:rPr>
              <w:t>29, 52, 55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52, 55</w:t>
            </w:r>
          </w:p>
        </w:tc>
      </w:tr>
      <w:tr>
        <w:trPr>
          <w:cantSplit/>
        </w:trPr>
        <w:tc>
          <w:tcPr>
            <w:tcW w:w="1531" w:type="dxa"/>
          </w:tcPr>
          <w:p>
            <w:pPr>
              <w:pStyle w:val="yTable"/>
              <w:tabs>
                <w:tab w:val="right" w:leader="dot" w:pos="1134"/>
              </w:tabs>
              <w:spacing w:before="0" w:line="160" w:lineRule="atLeast"/>
              <w:rPr>
                <w:sz w:val="18"/>
              </w:rPr>
            </w:pPr>
            <w:r>
              <w:rPr>
                <w:sz w:val="18"/>
              </w:rPr>
              <w:t>Mountain ash........</w:t>
            </w:r>
          </w:p>
        </w:tc>
        <w:tc>
          <w:tcPr>
            <w:tcW w:w="1559" w:type="dxa"/>
          </w:tcPr>
          <w:p>
            <w:pPr>
              <w:pStyle w:val="yTable"/>
              <w:spacing w:before="0" w:line="160" w:lineRule="atLeast"/>
              <w:rPr>
                <w:sz w:val="18"/>
              </w:rPr>
            </w:pPr>
            <w:r>
              <w:rPr>
                <w:sz w:val="18"/>
              </w:rPr>
              <w:t xml:space="preserve">see </w:t>
            </w:r>
            <w:r>
              <w:rPr>
                <w:i/>
                <w:sz w:val="18"/>
              </w:rPr>
              <w:t>Sorbus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Mulberry...............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Mungbean.............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Nectarine..............</w:t>
            </w:r>
          </w:p>
        </w:tc>
        <w:tc>
          <w:tcPr>
            <w:tcW w:w="1559" w:type="dxa"/>
          </w:tcPr>
          <w:p>
            <w:pPr>
              <w:pStyle w:val="zyMiscellaneousBody"/>
              <w:spacing w:before="0" w:line="160" w:lineRule="atLeast"/>
              <w:ind w:left="8" w:right="61"/>
              <w:rPr>
                <w:sz w:val="18"/>
              </w:rPr>
            </w:pPr>
            <w:r>
              <w:rPr>
                <w:sz w:val="18"/>
              </w:rPr>
              <w:t>13, 17, 18, 27, 29, 41, 45, 52, 55</w:t>
            </w:r>
          </w:p>
        </w:tc>
        <w:tc>
          <w:tcPr>
            <w:tcW w:w="1531" w:type="dxa"/>
          </w:tcPr>
          <w:p>
            <w:pPr>
              <w:pStyle w:val="zyMiscellaneousBody"/>
              <w:spacing w:before="0" w:line="160" w:lineRule="atLeast"/>
              <w:ind w:left="9" w:right="32"/>
              <w:rPr>
                <w:sz w:val="18"/>
              </w:rPr>
            </w:pPr>
            <w:r>
              <w:rPr>
                <w:sz w:val="18"/>
              </w:rPr>
              <w:t>18, 29, 41, 52, 55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zyMiscellaneousBody"/>
              <w:spacing w:before="0" w:line="160" w:lineRule="atLeast"/>
              <w:ind w:left="0"/>
              <w:rPr>
                <w:sz w:val="18"/>
              </w:rPr>
            </w:pPr>
            <w:r>
              <w:rPr>
                <w:sz w:val="18"/>
              </w:rPr>
              <w:t>1, 31A</w:t>
            </w:r>
          </w:p>
        </w:tc>
      </w:tr>
      <w:tr>
        <w:trPr>
          <w:cantSplit/>
        </w:trPr>
        <w:tc>
          <w:tcPr>
            <w:tcW w:w="1531" w:type="dxa"/>
          </w:tcPr>
          <w:p>
            <w:pPr>
              <w:pStyle w:val="yTable"/>
              <w:spacing w:before="0" w:line="160" w:lineRule="atLeast"/>
              <w:ind w:left="143" w:hanging="143"/>
              <w:rPr>
                <w:sz w:val="18"/>
              </w:rPr>
            </w:pPr>
            <w:r>
              <w:rPr>
                <w:sz w:val="18"/>
              </w:rPr>
              <w:t>Nuts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Okra......................</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z w:val="18"/>
              </w:rPr>
              <w:t>29, 41, 47, 52, 55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47, 52, 55</w:t>
            </w:r>
          </w:p>
        </w:tc>
      </w:tr>
      <w:tr>
        <w:trPr>
          <w:cantSplit/>
        </w:trPr>
        <w:tc>
          <w:tcPr>
            <w:tcW w:w="1531" w:type="dxa"/>
          </w:tcPr>
          <w:p>
            <w:pPr>
              <w:pStyle w:val="yTable"/>
              <w:tabs>
                <w:tab w:val="right" w:leader="dot" w:pos="1134"/>
              </w:tabs>
              <w:spacing w:before="0" w:line="160" w:lineRule="atLeast"/>
              <w:rPr>
                <w:sz w:val="18"/>
              </w:rPr>
            </w:pPr>
            <w:r>
              <w:rPr>
                <w:sz w:val="18"/>
              </w:rPr>
              <w:t>Olive.....................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Onions (also see spring onion)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35</w:t>
            </w:r>
          </w:p>
        </w:tc>
      </w:tr>
      <w:tr>
        <w:trPr>
          <w:cantSplit/>
        </w:trPr>
        <w:tc>
          <w:tcPr>
            <w:tcW w:w="1531" w:type="dxa"/>
          </w:tcPr>
          <w:p>
            <w:pPr>
              <w:pStyle w:val="yTable"/>
              <w:tabs>
                <w:tab w:val="right" w:leader="dot" w:pos="1134"/>
              </w:tabs>
              <w:spacing w:before="0" w:line="160" w:lineRule="atLeast"/>
              <w:rPr>
                <w:sz w:val="18"/>
              </w:rPr>
            </w:pPr>
            <w:smartTag w:uri="urn:schemas-microsoft-com:office:smarttags" w:element="place">
              <w:smartTag w:uri="urn:schemas-microsoft-com:office:smarttags" w:element="City">
                <w:r>
                  <w:rPr>
                    <w:sz w:val="18"/>
                  </w:rPr>
                  <w:t>Orange</w:t>
                </w:r>
              </w:smartTag>
            </w:smartTag>
            <w:r>
              <w:rPr>
                <w:sz w:val="18"/>
              </w:rPr>
              <w:t>..................</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Oxycoccus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Palms....................</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29, 39A,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Papaya..................</w:t>
            </w:r>
          </w:p>
        </w:tc>
        <w:tc>
          <w:tcPr>
            <w:tcW w:w="1559" w:type="dxa"/>
          </w:tcPr>
          <w:p>
            <w:pPr>
              <w:pStyle w:val="yTable"/>
              <w:spacing w:before="0" w:line="160" w:lineRule="atLeast"/>
              <w:rPr>
                <w:sz w:val="18"/>
              </w:rPr>
            </w:pPr>
            <w:r>
              <w:rPr>
                <w:sz w:val="18"/>
              </w:rPr>
              <w:t>see Pawpaw</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2" w:hanging="142"/>
              <w:rPr>
                <w:i/>
                <w:sz w:val="18"/>
              </w:rPr>
            </w:pPr>
            <w:r>
              <w:rPr>
                <w:i/>
                <w:sz w:val="18"/>
              </w:rPr>
              <w:t xml:space="preserve">Paramignya monophylla </w:t>
            </w:r>
            <w:r>
              <w:rPr>
                <w:sz w:val="18"/>
              </w:rPr>
              <w:t>.....</w:t>
            </w:r>
          </w:p>
        </w:tc>
        <w:tc>
          <w:tcPr>
            <w:tcW w:w="1559" w:type="dxa"/>
          </w:tcPr>
          <w:p>
            <w:pPr>
              <w:pStyle w:val="yTable"/>
              <w:tabs>
                <w:tab w:val="right" w:leader="dot" w:pos="1134"/>
              </w:tabs>
              <w:spacing w:before="0" w:line="160" w:lineRule="atLeast"/>
              <w:rPr>
                <w:sz w:val="18"/>
              </w:rPr>
            </w:pPr>
            <w:r>
              <w:rPr>
                <w:sz w:val="18"/>
              </w:rPr>
              <w:br/>
              <w:t>13, 17, 27, 29, 41, 45, 51, 52</w:t>
            </w:r>
          </w:p>
        </w:tc>
        <w:tc>
          <w:tcPr>
            <w:tcW w:w="1531" w:type="dxa"/>
          </w:tcPr>
          <w:p>
            <w:pPr>
              <w:pStyle w:val="yTable"/>
              <w:tabs>
                <w:tab w:val="right" w:leader="dot" w:pos="1134"/>
              </w:tabs>
              <w:spacing w:before="0" w:line="160" w:lineRule="atLeast"/>
              <w:rPr>
                <w:sz w:val="18"/>
              </w:rPr>
            </w:pPr>
            <w:r>
              <w:rPr>
                <w:sz w:val="18"/>
              </w:rPr>
              <w:br/>
              <w:t>29, 41, 51, 52</w:t>
            </w:r>
          </w:p>
        </w:tc>
        <w:tc>
          <w:tcPr>
            <w:tcW w:w="1021" w:type="dxa"/>
          </w:tcPr>
          <w:p>
            <w:pPr>
              <w:pStyle w:val="yTable"/>
              <w:tabs>
                <w:tab w:val="right" w:leader="dot" w:pos="1134"/>
              </w:tabs>
              <w:spacing w:before="0" w:line="160" w:lineRule="atLeast"/>
              <w:jc w:val="center"/>
              <w:rPr>
                <w:sz w:val="18"/>
              </w:rPr>
            </w:pPr>
            <w:r>
              <w:rPr>
                <w:sz w:val="18"/>
              </w:rPr>
              <w:br/>
              <w:t>16</w:t>
            </w:r>
          </w:p>
        </w:tc>
        <w:tc>
          <w:tcPr>
            <w:tcW w:w="1446" w:type="dxa"/>
          </w:tcPr>
          <w:p>
            <w:pPr>
              <w:pStyle w:val="yTable"/>
              <w:tabs>
                <w:tab w:val="right" w:leader="dot" w:pos="1134"/>
              </w:tabs>
              <w:spacing w:before="0" w:line="160" w:lineRule="atLeast"/>
              <w:rPr>
                <w:sz w:val="18"/>
              </w:rPr>
            </w:pPr>
            <w:r>
              <w:rPr>
                <w:sz w:val="18"/>
              </w:rPr>
              <w:br/>
              <w:t>41, 51, 52</w:t>
            </w:r>
          </w:p>
        </w:tc>
      </w:tr>
      <w:tr>
        <w:trPr>
          <w:cantSplit/>
        </w:trPr>
        <w:tc>
          <w:tcPr>
            <w:tcW w:w="1531" w:type="dxa"/>
          </w:tcPr>
          <w:p>
            <w:pPr>
              <w:pStyle w:val="yTable"/>
              <w:tabs>
                <w:tab w:val="right" w:leader="dot" w:pos="1134"/>
              </w:tabs>
              <w:spacing w:before="0" w:line="160" w:lineRule="atLeast"/>
              <w:rPr>
                <w:sz w:val="18"/>
              </w:rPr>
            </w:pPr>
            <w:r>
              <w:rPr>
                <w:sz w:val="18"/>
              </w:rPr>
              <w:t>Parsnips................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Passionfruit...........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4/4A/9H, 41, 52, 55</w:t>
            </w:r>
          </w:p>
        </w:tc>
      </w:tr>
      <w:tr>
        <w:trPr>
          <w:cantSplit/>
        </w:trPr>
        <w:tc>
          <w:tcPr>
            <w:tcW w:w="1531" w:type="dxa"/>
          </w:tcPr>
          <w:p>
            <w:pPr>
              <w:pStyle w:val="yTable"/>
              <w:tabs>
                <w:tab w:val="right" w:leader="dot" w:pos="1134"/>
              </w:tabs>
              <w:spacing w:before="0" w:line="160" w:lineRule="atLeast"/>
              <w:rPr>
                <w:sz w:val="18"/>
              </w:rPr>
            </w:pPr>
            <w:r>
              <w:rPr>
                <w:sz w:val="18"/>
              </w:rPr>
              <w:t>Pawpaw................</w:t>
            </w:r>
          </w:p>
        </w:tc>
        <w:tc>
          <w:tcPr>
            <w:tcW w:w="1559" w:type="dxa"/>
          </w:tcPr>
          <w:p>
            <w:pPr>
              <w:pStyle w:val="yTable"/>
              <w:spacing w:before="0" w:line="160" w:lineRule="atLeast"/>
              <w:rPr>
                <w:sz w:val="18"/>
              </w:rPr>
            </w:pPr>
            <w:r>
              <w:rPr>
                <w:sz w:val="18"/>
              </w:rPr>
              <w:t>13, 17, 27, 29, 40, 45, 52, 55</w:t>
            </w:r>
          </w:p>
        </w:tc>
        <w:tc>
          <w:tcPr>
            <w:tcW w:w="1531" w:type="dxa"/>
          </w:tcPr>
          <w:p>
            <w:pPr>
              <w:pStyle w:val="yTable"/>
              <w:spacing w:before="0" w:line="160" w:lineRule="atLeast"/>
              <w:rPr>
                <w:sz w:val="18"/>
              </w:rPr>
            </w:pPr>
            <w:r>
              <w:rPr>
                <w:sz w:val="18"/>
              </w:rPr>
              <w:t>29, 40, 52, 55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4/4C/9A/9D, 40, 52, 55</w:t>
            </w:r>
          </w:p>
        </w:tc>
      </w:tr>
      <w:tr>
        <w:trPr>
          <w:cantSplit/>
        </w:trPr>
        <w:tc>
          <w:tcPr>
            <w:tcW w:w="1531" w:type="dxa"/>
          </w:tcPr>
          <w:p>
            <w:pPr>
              <w:pStyle w:val="yTable"/>
              <w:tabs>
                <w:tab w:val="right" w:leader="dot" w:pos="1134"/>
              </w:tabs>
              <w:spacing w:before="0" w:line="160" w:lineRule="atLeast"/>
              <w:rPr>
                <w:sz w:val="18"/>
              </w:rPr>
            </w:pPr>
            <w:r>
              <w:rPr>
                <w:sz w:val="18"/>
              </w:rPr>
              <w:t>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Peach....................</w:t>
            </w:r>
          </w:p>
        </w:tc>
        <w:tc>
          <w:tcPr>
            <w:tcW w:w="1559" w:type="dxa"/>
          </w:tcPr>
          <w:p>
            <w:pPr>
              <w:pStyle w:val="zyMiscellaneousBody"/>
              <w:spacing w:before="0" w:line="160" w:lineRule="atLeast"/>
              <w:ind w:left="8" w:right="61"/>
              <w:rPr>
                <w:sz w:val="18"/>
              </w:rPr>
            </w:pPr>
            <w:r>
              <w:rPr>
                <w:sz w:val="18"/>
              </w:rPr>
              <w:t>13, 17, 18, 27, 29, 41, 45, 52, 55</w:t>
            </w:r>
          </w:p>
        </w:tc>
        <w:tc>
          <w:tcPr>
            <w:tcW w:w="1531" w:type="dxa"/>
          </w:tcPr>
          <w:p>
            <w:pPr>
              <w:pStyle w:val="zyMiscellaneousBody"/>
              <w:spacing w:before="0" w:line="160" w:lineRule="atLeast"/>
              <w:ind w:left="9" w:right="0"/>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zyMiscellaneousBody"/>
              <w:spacing w:before="0" w:line="160" w:lineRule="atLeast"/>
              <w:ind w:left="0"/>
              <w:rPr>
                <w:sz w:val="18"/>
              </w:rPr>
            </w:pPr>
            <w:r>
              <w:rPr>
                <w:sz w:val="18"/>
              </w:rPr>
              <w:t>1, 31A</w:t>
            </w:r>
          </w:p>
        </w:tc>
      </w:tr>
      <w:tr>
        <w:trPr>
          <w:cantSplit/>
        </w:trPr>
        <w:tc>
          <w:tcPr>
            <w:tcW w:w="1531" w:type="dxa"/>
          </w:tcPr>
          <w:p>
            <w:pPr>
              <w:pStyle w:val="yTable"/>
              <w:tabs>
                <w:tab w:val="right" w:leader="dot" w:pos="1134"/>
              </w:tabs>
              <w:spacing w:before="0" w:line="160" w:lineRule="atLeast"/>
              <w:rPr>
                <w:sz w:val="18"/>
              </w:rPr>
            </w:pPr>
            <w:r>
              <w:rPr>
                <w:sz w:val="18"/>
              </w:rPr>
              <w:t>Peanut...................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Pear.......................</w:t>
            </w:r>
          </w:p>
        </w:tc>
        <w:tc>
          <w:tcPr>
            <w:tcW w:w="1559" w:type="dxa"/>
          </w:tcPr>
          <w:p>
            <w:pPr>
              <w:pStyle w:val="yTable"/>
              <w:spacing w:before="0" w:line="160" w:lineRule="atLeast"/>
              <w:rPr>
                <w:sz w:val="18"/>
              </w:rPr>
            </w:pPr>
            <w:r>
              <w:rPr>
                <w:sz w:val="18"/>
              </w:rPr>
              <w:t xml:space="preserve">see </w:t>
            </w:r>
            <w:r>
              <w:rPr>
                <w:i/>
                <w:sz w:val="18"/>
              </w:rPr>
              <w:t>Pyrus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Pepino...................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Pernettya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Persimmon............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Pieris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Pineapple..............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Pinus.....................</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3" w:hanging="143"/>
              <w:rPr>
                <w:sz w:val="18"/>
              </w:rPr>
            </w:pPr>
            <w:r>
              <w:rPr>
                <w:sz w:val="18"/>
              </w:rPr>
              <w:t>Plants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smartTag w:uri="urn:schemas-microsoft-com:office:smarttags" w:element="place">
              <w:r>
                <w:rPr>
                  <w:sz w:val="18"/>
                </w:rPr>
                <w:t>Plum</w:t>
              </w:r>
            </w:smartTag>
            <w:r>
              <w:rPr>
                <w:sz w:val="18"/>
              </w:rPr>
              <w: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31A</w:t>
            </w:r>
          </w:p>
        </w:tc>
      </w:tr>
      <w:tr>
        <w:trPr>
          <w:cantSplit/>
        </w:trPr>
        <w:tc>
          <w:tcPr>
            <w:tcW w:w="1531" w:type="dxa"/>
          </w:tcPr>
          <w:p>
            <w:pPr>
              <w:pStyle w:val="yTable"/>
              <w:tabs>
                <w:tab w:val="right" w:leader="dot" w:pos="1134"/>
              </w:tabs>
              <w:spacing w:before="0" w:line="160" w:lineRule="atLeast"/>
              <w:ind w:left="143" w:hanging="143"/>
              <w:rPr>
                <w:sz w:val="18"/>
              </w:rPr>
            </w:pPr>
            <w:r>
              <w:rPr>
                <w:sz w:val="18"/>
              </w:rPr>
              <w:t>Poaceae (Gramineae)</w:t>
            </w:r>
            <w:r>
              <w:rPr>
                <w:sz w:val="18"/>
              </w:rPr>
              <w:br/>
              <w:t>(genera specified in Schedule 9) .......</w:t>
            </w:r>
          </w:p>
        </w:tc>
        <w:tc>
          <w:tcPr>
            <w:tcW w:w="1559" w:type="dxa"/>
          </w:tcPr>
          <w:p>
            <w:pPr>
              <w:pStyle w:val="yTable"/>
              <w:spacing w:before="0" w:line="160" w:lineRule="atLeast"/>
              <w:rPr>
                <w:sz w:val="18"/>
              </w:rPr>
            </w:pPr>
            <w:r>
              <w:rPr>
                <w:sz w:val="18"/>
              </w:rPr>
              <w:br/>
            </w:r>
            <w:r>
              <w:rPr>
                <w:sz w:val="18"/>
              </w:rPr>
              <w:br/>
            </w:r>
            <w:r>
              <w:rPr>
                <w:sz w:val="18"/>
              </w:rPr>
              <w:br/>
            </w:r>
            <w:r>
              <w:rPr>
                <w:sz w:val="18"/>
              </w:rPr>
              <w:br/>
              <w:t>13, 17, 27, 28, 29, 41, 45, 52, 55</w:t>
            </w:r>
          </w:p>
        </w:tc>
        <w:tc>
          <w:tcPr>
            <w:tcW w:w="1531" w:type="dxa"/>
          </w:tcPr>
          <w:p>
            <w:pPr>
              <w:pStyle w:val="yTable"/>
              <w:spacing w:before="0" w:line="160" w:lineRule="atLeast"/>
              <w:rPr>
                <w:sz w:val="18"/>
              </w:rPr>
            </w:pPr>
            <w:r>
              <w:rPr>
                <w:sz w:val="18"/>
              </w:rPr>
              <w:br/>
            </w:r>
            <w:r>
              <w:rPr>
                <w:sz w:val="18"/>
              </w:rPr>
              <w:br/>
            </w:r>
            <w:r>
              <w:rPr>
                <w:sz w:val="18"/>
              </w:rPr>
              <w:br/>
            </w:r>
            <w:r>
              <w:rPr>
                <w:sz w:val="18"/>
              </w:rPr>
              <w:br/>
              <w:t>28, 29, 41, 52, 55</w:t>
            </w:r>
          </w:p>
        </w:tc>
        <w:tc>
          <w:tcPr>
            <w:tcW w:w="1021" w:type="dxa"/>
          </w:tcPr>
          <w:p>
            <w:pPr>
              <w:pStyle w:val="yTable"/>
              <w:spacing w:before="0" w:line="160" w:lineRule="atLeast"/>
              <w:jc w:val="center"/>
              <w:rPr>
                <w:sz w:val="18"/>
              </w:rPr>
            </w:pPr>
            <w:r>
              <w:rPr>
                <w:sz w:val="18"/>
              </w:rPr>
              <w:br/>
            </w:r>
            <w:r>
              <w:rPr>
                <w:sz w:val="18"/>
              </w:rPr>
              <w:br/>
            </w:r>
            <w:r>
              <w:rPr>
                <w:sz w:val="18"/>
              </w:rPr>
              <w:br/>
            </w:r>
            <w:r>
              <w:rPr>
                <w:sz w:val="18"/>
              </w:rPr>
              <w:br/>
              <w:t>16</w:t>
            </w:r>
          </w:p>
        </w:tc>
        <w:tc>
          <w:tcPr>
            <w:tcW w:w="1446" w:type="dxa"/>
          </w:tcPr>
          <w:p>
            <w:pPr>
              <w:pStyle w:val="yTable"/>
              <w:spacing w:before="0" w:line="160" w:lineRule="atLeast"/>
              <w:rPr>
                <w:sz w:val="18"/>
              </w:rPr>
            </w:pPr>
            <w:r>
              <w:rPr>
                <w:sz w:val="18"/>
              </w:rPr>
              <w:br/>
            </w:r>
            <w:r>
              <w:rPr>
                <w:sz w:val="18"/>
              </w:rPr>
              <w:br/>
            </w:r>
            <w:r>
              <w:rPr>
                <w:sz w:val="18"/>
              </w:rPr>
              <w:br/>
            </w:r>
            <w:r>
              <w:rPr>
                <w:sz w:val="18"/>
              </w:rPr>
              <w:br/>
            </w: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Pomegranate.........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keepNext/>
              <w:tabs>
                <w:tab w:val="right" w:leader="dot" w:pos="1134"/>
              </w:tabs>
              <w:spacing w:before="0" w:line="160" w:lineRule="atLeast"/>
              <w:rPr>
                <w:sz w:val="18"/>
              </w:rPr>
            </w:pPr>
            <w:r>
              <w:rPr>
                <w:sz w:val="18"/>
              </w:rPr>
              <w:t>Poncirus................</w:t>
            </w:r>
          </w:p>
        </w:tc>
        <w:tc>
          <w:tcPr>
            <w:tcW w:w="1559" w:type="dxa"/>
          </w:tcPr>
          <w:p>
            <w:pPr>
              <w:pStyle w:val="yTable"/>
              <w:keepNext/>
              <w:spacing w:before="0" w:line="160" w:lineRule="atLeast"/>
              <w:rPr>
                <w:sz w:val="18"/>
              </w:rPr>
            </w:pPr>
            <w:r>
              <w:rPr>
                <w:sz w:val="18"/>
              </w:rPr>
              <w:t>see Citrus</w:t>
            </w:r>
          </w:p>
        </w:tc>
        <w:tc>
          <w:tcPr>
            <w:tcW w:w="1531" w:type="dxa"/>
          </w:tcPr>
          <w:p>
            <w:pPr>
              <w:pStyle w:val="yTable"/>
              <w:keepNext/>
              <w:spacing w:before="0" w:line="160" w:lineRule="atLeast"/>
              <w:rPr>
                <w:sz w:val="18"/>
              </w:rPr>
            </w:pPr>
          </w:p>
        </w:tc>
        <w:tc>
          <w:tcPr>
            <w:tcW w:w="1021" w:type="dxa"/>
          </w:tcPr>
          <w:p>
            <w:pPr>
              <w:pStyle w:val="yTable"/>
              <w:keepNext/>
              <w:spacing w:before="0" w:line="160" w:lineRule="atLeast"/>
              <w:jc w:val="center"/>
              <w:rPr>
                <w:sz w:val="18"/>
              </w:rPr>
            </w:pPr>
          </w:p>
        </w:tc>
        <w:tc>
          <w:tcPr>
            <w:tcW w:w="1446" w:type="dxa"/>
          </w:tcPr>
          <w:p>
            <w:pPr>
              <w:pStyle w:val="yTable"/>
              <w:keepNext/>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Poplar...................</w:t>
            </w:r>
          </w:p>
        </w:tc>
        <w:tc>
          <w:tcPr>
            <w:tcW w:w="1559" w:type="dxa"/>
          </w:tcPr>
          <w:p>
            <w:pPr>
              <w:pStyle w:val="yTable"/>
              <w:spacing w:before="0" w:line="160" w:lineRule="atLeast"/>
              <w:rPr>
                <w:sz w:val="18"/>
              </w:rPr>
            </w:pPr>
            <w:r>
              <w:rPr>
                <w:sz w:val="18"/>
              </w:rPr>
              <w:t>13, 17, 27, 29, 36, 41, 45, 52, 55</w:t>
            </w:r>
          </w:p>
        </w:tc>
        <w:tc>
          <w:tcPr>
            <w:tcW w:w="1531" w:type="dxa"/>
          </w:tcPr>
          <w:p>
            <w:pPr>
              <w:pStyle w:val="yTable"/>
              <w:spacing w:before="0" w:line="160" w:lineRule="atLeast"/>
              <w:rPr>
                <w:sz w:val="18"/>
              </w:rPr>
            </w:pPr>
            <w:r>
              <w:rPr>
                <w:sz w:val="18"/>
              </w:rPr>
              <w:t>29, 36, 41, 52, 55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Potato (seed) ........</w:t>
            </w:r>
          </w:p>
        </w:tc>
        <w:tc>
          <w:tcPr>
            <w:tcW w:w="1559" w:type="dxa"/>
          </w:tcPr>
          <w:p>
            <w:pPr>
              <w:pStyle w:val="yTable"/>
              <w:spacing w:before="0" w:line="160" w:lineRule="atLeast"/>
              <w:rPr>
                <w:sz w:val="18"/>
              </w:rPr>
            </w:pPr>
            <w:r>
              <w:rPr>
                <w:sz w:val="18"/>
              </w:rPr>
              <w:t>1, 13, 14, 17, 27, 29, 41, 45, 52, 55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1, 14, 17</w:t>
            </w:r>
          </w:p>
        </w:tc>
      </w:tr>
      <w:tr>
        <w:trPr>
          <w:cantSplit/>
        </w:trPr>
        <w:tc>
          <w:tcPr>
            <w:tcW w:w="1531" w:type="dxa"/>
          </w:tcPr>
          <w:p>
            <w:pPr>
              <w:pStyle w:val="yTable"/>
              <w:tabs>
                <w:tab w:val="right" w:leader="dot" w:pos="1134"/>
              </w:tabs>
              <w:spacing w:before="0" w:line="160" w:lineRule="atLeast"/>
              <w:rPr>
                <w:sz w:val="18"/>
              </w:rPr>
            </w:pPr>
            <w:r>
              <w:rPr>
                <w:sz w:val="18"/>
              </w:rPr>
              <w:t>Potato (Ware) ......</w:t>
            </w:r>
          </w:p>
        </w:tc>
        <w:tc>
          <w:tcPr>
            <w:tcW w:w="1559" w:type="dxa"/>
          </w:tcPr>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w:t>
            </w:r>
          </w:p>
        </w:tc>
      </w:tr>
      <w:tr>
        <w:trPr>
          <w:cantSplit/>
        </w:trPr>
        <w:tc>
          <w:tcPr>
            <w:tcW w:w="1531" w:type="dxa"/>
          </w:tcPr>
          <w:p>
            <w:pPr>
              <w:pStyle w:val="yTable"/>
              <w:tabs>
                <w:tab w:val="right" w:leader="dot" w:pos="1134"/>
              </w:tabs>
              <w:spacing w:before="0" w:line="160" w:lineRule="atLeast"/>
              <w:rPr>
                <w:sz w:val="18"/>
              </w:rPr>
            </w:pPr>
            <w:r>
              <w:rPr>
                <w:sz w:val="18"/>
              </w:rPr>
              <w:t>Prickly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Pummelo..............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Pumpkin...............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4/8A/9J, 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Pyracantha</w:t>
            </w:r>
            <w:r>
              <w:rPr>
                <w:sz w:val="18"/>
              </w:rPr>
              <w:t xml:space="preserve"> spp. (Firethorn).........</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Pyrus</w:t>
            </w:r>
            <w:r>
              <w:rPr>
                <w:sz w:val="18"/>
              </w:rPr>
              <w:t xml:space="preserve"> spp.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napToGrid w:val="0"/>
                <w:sz w:val="18"/>
              </w:rPr>
            </w:pPr>
            <w:r>
              <w:rPr>
                <w:snapToGrid w:val="0"/>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Quince..................</w:t>
            </w:r>
          </w:p>
        </w:tc>
        <w:tc>
          <w:tcPr>
            <w:tcW w:w="1559" w:type="dxa"/>
          </w:tcPr>
          <w:p>
            <w:pPr>
              <w:pStyle w:val="yTable"/>
              <w:spacing w:before="0" w:line="160" w:lineRule="atLeast"/>
              <w:rPr>
                <w:sz w:val="18"/>
              </w:rPr>
            </w:pPr>
            <w:r>
              <w:rPr>
                <w:sz w:val="18"/>
              </w:rPr>
              <w:t xml:space="preserve">see </w:t>
            </w:r>
            <w:r>
              <w:rPr>
                <w:i/>
                <w:sz w:val="18"/>
              </w:rPr>
              <w:t>Cydonia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bl>
    <w:p>
      <w:pPr>
        <w:rPr>
          <w:del w:id="1159" w:author="Master Repository Process" w:date="2021-09-19T15:35:00Z"/>
        </w:rPr>
      </w:pPr>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1531"/>
        <w:gridCol w:w="1559"/>
        <w:gridCol w:w="1531"/>
        <w:gridCol w:w="1021"/>
        <w:gridCol w:w="1446"/>
      </w:tblGrid>
      <w:tr>
        <w:trPr>
          <w:cantSplit/>
          <w:tblHeader/>
          <w:del w:id="1160" w:author="Master Repository Process" w:date="2021-09-19T15:35:00Z"/>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del w:id="1161" w:author="Master Repository Process" w:date="2021-09-19T15:35:00Z"/>
                <w:b/>
                <w:sz w:val="18"/>
              </w:rPr>
            </w:pPr>
            <w:del w:id="1162" w:author="Master Repository Process" w:date="2021-09-19T15:35:00Z">
              <w:r>
                <w:rPr>
                  <w:b/>
                  <w:sz w:val="18"/>
                </w:rPr>
                <w:delText>Column 1</w:delText>
              </w:r>
            </w:del>
          </w:p>
        </w:tc>
        <w:tc>
          <w:tcPr>
            <w:tcW w:w="1559" w:type="dxa"/>
            <w:tcBorders>
              <w:top w:val="single" w:sz="4" w:space="0" w:color="auto"/>
              <w:bottom w:val="single" w:sz="4" w:space="0" w:color="auto"/>
            </w:tcBorders>
          </w:tcPr>
          <w:p>
            <w:pPr>
              <w:pStyle w:val="yTable"/>
              <w:spacing w:before="0" w:line="160" w:lineRule="atLeast"/>
              <w:jc w:val="center"/>
              <w:rPr>
                <w:del w:id="1163" w:author="Master Repository Process" w:date="2021-09-19T15:35:00Z"/>
                <w:b/>
                <w:sz w:val="18"/>
              </w:rPr>
            </w:pPr>
            <w:del w:id="1164" w:author="Master Repository Process" w:date="2021-09-19T15:35:00Z">
              <w:r>
                <w:rPr>
                  <w:b/>
                  <w:sz w:val="18"/>
                </w:rPr>
                <w:delText>Column 2</w:delText>
              </w:r>
            </w:del>
          </w:p>
        </w:tc>
        <w:tc>
          <w:tcPr>
            <w:tcW w:w="1531" w:type="dxa"/>
            <w:tcBorders>
              <w:top w:val="single" w:sz="4" w:space="0" w:color="auto"/>
              <w:bottom w:val="single" w:sz="4" w:space="0" w:color="auto"/>
            </w:tcBorders>
          </w:tcPr>
          <w:p>
            <w:pPr>
              <w:pStyle w:val="yTable"/>
              <w:spacing w:before="0" w:line="160" w:lineRule="atLeast"/>
              <w:jc w:val="center"/>
              <w:rPr>
                <w:del w:id="1165" w:author="Master Repository Process" w:date="2021-09-19T15:35:00Z"/>
                <w:b/>
                <w:sz w:val="18"/>
              </w:rPr>
            </w:pPr>
            <w:del w:id="1166" w:author="Master Repository Process" w:date="2021-09-19T15:35:00Z">
              <w:r>
                <w:rPr>
                  <w:b/>
                  <w:sz w:val="18"/>
                </w:rPr>
                <w:delText>Column 3</w:delText>
              </w:r>
            </w:del>
          </w:p>
        </w:tc>
        <w:tc>
          <w:tcPr>
            <w:tcW w:w="1021" w:type="dxa"/>
            <w:tcBorders>
              <w:top w:val="single" w:sz="4" w:space="0" w:color="auto"/>
              <w:bottom w:val="single" w:sz="4" w:space="0" w:color="auto"/>
            </w:tcBorders>
          </w:tcPr>
          <w:p>
            <w:pPr>
              <w:pStyle w:val="yTable"/>
              <w:spacing w:before="0" w:line="160" w:lineRule="atLeast"/>
              <w:jc w:val="center"/>
              <w:rPr>
                <w:del w:id="1167" w:author="Master Repository Process" w:date="2021-09-19T15:35:00Z"/>
                <w:b/>
                <w:sz w:val="18"/>
              </w:rPr>
            </w:pPr>
            <w:del w:id="1168" w:author="Master Repository Process" w:date="2021-09-19T15:35:00Z">
              <w:r>
                <w:rPr>
                  <w:b/>
                  <w:sz w:val="18"/>
                </w:rPr>
                <w:delText>Column 4</w:delText>
              </w:r>
            </w:del>
          </w:p>
        </w:tc>
        <w:tc>
          <w:tcPr>
            <w:tcW w:w="1446" w:type="dxa"/>
            <w:tcBorders>
              <w:top w:val="single" w:sz="4" w:space="0" w:color="auto"/>
              <w:bottom w:val="single" w:sz="4" w:space="0" w:color="auto"/>
            </w:tcBorders>
          </w:tcPr>
          <w:p>
            <w:pPr>
              <w:pStyle w:val="yTable"/>
              <w:spacing w:before="0" w:line="160" w:lineRule="atLeast"/>
              <w:jc w:val="center"/>
              <w:rPr>
                <w:del w:id="1169" w:author="Master Repository Process" w:date="2021-09-19T15:35:00Z"/>
                <w:b/>
                <w:sz w:val="18"/>
              </w:rPr>
            </w:pPr>
            <w:del w:id="1170" w:author="Master Repository Process" w:date="2021-09-19T15:35:00Z">
              <w:r>
                <w:rPr>
                  <w:b/>
                  <w:sz w:val="18"/>
                </w:rPr>
                <w:delText>Column 5</w:delText>
              </w:r>
            </w:del>
          </w:p>
        </w:tc>
      </w:tr>
      <w:tr>
        <w:trPr>
          <w:cantSplit/>
          <w:tblHeader/>
          <w:del w:id="1171" w:author="Master Repository Process" w:date="2021-09-19T15:35:00Z"/>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del w:id="1172" w:author="Master Repository Process" w:date="2021-09-19T15:35:00Z"/>
                <w:b/>
                <w:sz w:val="18"/>
              </w:rPr>
            </w:pPr>
            <w:del w:id="1173" w:author="Master Repository Process" w:date="2021-09-19T15:35:00Z">
              <w:r>
                <w:rPr>
                  <w:b/>
                  <w:sz w:val="18"/>
                </w:rPr>
                <w:delText>Potential</w:delText>
              </w:r>
            </w:del>
          </w:p>
          <w:p>
            <w:pPr>
              <w:pStyle w:val="yTable"/>
              <w:tabs>
                <w:tab w:val="right" w:leader="dot" w:pos="1134"/>
              </w:tabs>
              <w:spacing w:before="0" w:line="160" w:lineRule="atLeast"/>
              <w:jc w:val="center"/>
              <w:rPr>
                <w:del w:id="1174" w:author="Master Repository Process" w:date="2021-09-19T15:35:00Z"/>
                <w:b/>
                <w:sz w:val="18"/>
              </w:rPr>
            </w:pPr>
            <w:del w:id="1175" w:author="Master Repository Process" w:date="2021-09-19T15:35:00Z">
              <w:r>
                <w:rPr>
                  <w:b/>
                  <w:sz w:val="18"/>
                </w:rPr>
                <w:delText>carrier</w:delText>
              </w:r>
            </w:del>
          </w:p>
        </w:tc>
        <w:tc>
          <w:tcPr>
            <w:tcW w:w="1559" w:type="dxa"/>
            <w:tcBorders>
              <w:top w:val="single" w:sz="4" w:space="0" w:color="auto"/>
              <w:bottom w:val="single" w:sz="4" w:space="0" w:color="auto"/>
            </w:tcBorders>
          </w:tcPr>
          <w:p>
            <w:pPr>
              <w:pStyle w:val="yTable"/>
              <w:spacing w:before="0" w:line="160" w:lineRule="atLeast"/>
              <w:jc w:val="center"/>
              <w:rPr>
                <w:del w:id="1176" w:author="Master Repository Process" w:date="2021-09-19T15:35:00Z"/>
                <w:b/>
                <w:sz w:val="18"/>
              </w:rPr>
            </w:pPr>
            <w:del w:id="1177" w:author="Master Repository Process" w:date="2021-09-19T15:35:00Z">
              <w:r>
                <w:rPr>
                  <w:b/>
                  <w:sz w:val="18"/>
                </w:rPr>
                <w:delText>Plants or</w:delText>
              </w:r>
            </w:del>
          </w:p>
          <w:p>
            <w:pPr>
              <w:pStyle w:val="yTable"/>
              <w:spacing w:before="0" w:line="160" w:lineRule="atLeast"/>
              <w:jc w:val="center"/>
              <w:rPr>
                <w:del w:id="1178" w:author="Master Repository Process" w:date="2021-09-19T15:35:00Z"/>
                <w:b/>
                <w:sz w:val="18"/>
              </w:rPr>
            </w:pPr>
            <w:del w:id="1179" w:author="Master Repository Process" w:date="2021-09-19T15:35:00Z">
              <w:r>
                <w:rPr>
                  <w:b/>
                  <w:sz w:val="18"/>
                </w:rPr>
                <w:delText>parts</w:delText>
              </w:r>
            </w:del>
          </w:p>
          <w:p>
            <w:pPr>
              <w:pStyle w:val="yTable"/>
              <w:spacing w:before="0" w:line="160" w:lineRule="atLeast"/>
              <w:jc w:val="center"/>
              <w:rPr>
                <w:del w:id="1180" w:author="Master Repository Process" w:date="2021-09-19T15:35:00Z"/>
                <w:b/>
                <w:sz w:val="18"/>
              </w:rPr>
            </w:pPr>
            <w:del w:id="1181" w:author="Master Repository Process" w:date="2021-09-19T15:35:00Z">
              <w:r>
                <w:rPr>
                  <w:b/>
                  <w:sz w:val="18"/>
                </w:rPr>
                <w:delText>thereof</w:delText>
              </w:r>
            </w:del>
          </w:p>
        </w:tc>
        <w:tc>
          <w:tcPr>
            <w:tcW w:w="1531" w:type="dxa"/>
            <w:tcBorders>
              <w:top w:val="single" w:sz="4" w:space="0" w:color="auto"/>
              <w:bottom w:val="single" w:sz="4" w:space="0" w:color="auto"/>
            </w:tcBorders>
          </w:tcPr>
          <w:p>
            <w:pPr>
              <w:pStyle w:val="yTable"/>
              <w:spacing w:before="0" w:line="160" w:lineRule="atLeast"/>
              <w:jc w:val="center"/>
              <w:rPr>
                <w:del w:id="1182" w:author="Master Repository Process" w:date="2021-09-19T15:35:00Z"/>
                <w:b/>
                <w:sz w:val="18"/>
              </w:rPr>
            </w:pPr>
            <w:del w:id="1183" w:author="Master Repository Process" w:date="2021-09-19T15:35:00Z">
              <w:r>
                <w:rPr>
                  <w:b/>
                  <w:sz w:val="18"/>
                </w:rPr>
                <w:delText>Cuttings,</w:delText>
              </w:r>
            </w:del>
          </w:p>
          <w:p>
            <w:pPr>
              <w:pStyle w:val="yTable"/>
              <w:spacing w:before="0" w:line="160" w:lineRule="atLeast"/>
              <w:jc w:val="center"/>
              <w:rPr>
                <w:del w:id="1184" w:author="Master Repository Process" w:date="2021-09-19T15:35:00Z"/>
                <w:b/>
                <w:sz w:val="18"/>
              </w:rPr>
            </w:pPr>
            <w:del w:id="1185" w:author="Master Repository Process" w:date="2021-09-19T15:35:00Z">
              <w:r>
                <w:rPr>
                  <w:b/>
                  <w:sz w:val="18"/>
                </w:rPr>
                <w:delText>budwood</w:delText>
              </w:r>
            </w:del>
          </w:p>
        </w:tc>
        <w:tc>
          <w:tcPr>
            <w:tcW w:w="1021" w:type="dxa"/>
            <w:tcBorders>
              <w:top w:val="single" w:sz="4" w:space="0" w:color="auto"/>
              <w:bottom w:val="single" w:sz="4" w:space="0" w:color="auto"/>
            </w:tcBorders>
          </w:tcPr>
          <w:p>
            <w:pPr>
              <w:pStyle w:val="yTable"/>
              <w:spacing w:before="0" w:line="160" w:lineRule="atLeast"/>
              <w:jc w:val="center"/>
              <w:rPr>
                <w:del w:id="1186" w:author="Master Repository Process" w:date="2021-09-19T15:35:00Z"/>
                <w:b/>
                <w:sz w:val="18"/>
              </w:rPr>
            </w:pPr>
            <w:del w:id="1187" w:author="Master Repository Process" w:date="2021-09-19T15:35:00Z">
              <w:r>
                <w:rPr>
                  <w:b/>
                  <w:sz w:val="18"/>
                </w:rPr>
                <w:delText>Seed</w:delText>
              </w:r>
            </w:del>
          </w:p>
        </w:tc>
        <w:tc>
          <w:tcPr>
            <w:tcW w:w="1446" w:type="dxa"/>
            <w:tcBorders>
              <w:top w:val="single" w:sz="4" w:space="0" w:color="auto"/>
              <w:bottom w:val="single" w:sz="4" w:space="0" w:color="auto"/>
            </w:tcBorders>
          </w:tcPr>
          <w:p>
            <w:pPr>
              <w:pStyle w:val="yTable"/>
              <w:spacing w:before="0" w:line="160" w:lineRule="atLeast"/>
              <w:jc w:val="center"/>
              <w:rPr>
                <w:del w:id="1188" w:author="Master Repository Process" w:date="2021-09-19T15:35:00Z"/>
                <w:b/>
                <w:sz w:val="18"/>
              </w:rPr>
            </w:pPr>
            <w:del w:id="1189" w:author="Master Repository Process" w:date="2021-09-19T15:35:00Z">
              <w:r>
                <w:rPr>
                  <w:b/>
                  <w:sz w:val="18"/>
                </w:rPr>
                <w:delText>Fruit,</w:delText>
              </w:r>
            </w:del>
          </w:p>
          <w:p>
            <w:pPr>
              <w:pStyle w:val="yTable"/>
              <w:spacing w:before="0" w:line="160" w:lineRule="atLeast"/>
              <w:jc w:val="center"/>
              <w:rPr>
                <w:del w:id="1190" w:author="Master Repository Process" w:date="2021-09-19T15:35:00Z"/>
                <w:b/>
                <w:sz w:val="18"/>
              </w:rPr>
            </w:pPr>
            <w:del w:id="1191" w:author="Master Repository Process" w:date="2021-09-19T15:35:00Z">
              <w:r>
                <w:rPr>
                  <w:b/>
                  <w:sz w:val="18"/>
                </w:rPr>
                <w:delText>vegetables</w:delText>
              </w:r>
            </w:del>
          </w:p>
          <w:p>
            <w:pPr>
              <w:pStyle w:val="yTable"/>
              <w:spacing w:before="0" w:line="160" w:lineRule="atLeast"/>
              <w:jc w:val="center"/>
              <w:rPr>
                <w:del w:id="1192" w:author="Master Repository Process" w:date="2021-09-19T15:35:00Z"/>
                <w:b/>
                <w:sz w:val="18"/>
              </w:rPr>
            </w:pPr>
            <w:del w:id="1193" w:author="Master Repository Process" w:date="2021-09-19T15:35:00Z">
              <w:r>
                <w:rPr>
                  <w:b/>
                  <w:sz w:val="18"/>
                </w:rPr>
                <w:delText>and products</w:delText>
              </w:r>
            </w:del>
          </w:p>
        </w:tc>
      </w:tr>
      <w:tr>
        <w:trPr>
          <w:cantSplit/>
        </w:trPr>
        <w:tc>
          <w:tcPr>
            <w:tcW w:w="1531" w:type="dxa"/>
          </w:tcPr>
          <w:p>
            <w:pPr>
              <w:pStyle w:val="yTable"/>
              <w:tabs>
                <w:tab w:val="right" w:leader="dot" w:pos="1134"/>
              </w:tabs>
              <w:spacing w:before="0" w:line="160" w:lineRule="atLeast"/>
              <w:rPr>
                <w:sz w:val="18"/>
              </w:rPr>
            </w:pPr>
            <w:r>
              <w:rPr>
                <w:sz w:val="18"/>
              </w:rPr>
              <w:t>Radish...................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Rambutan.............</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Raspberry.............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Red raspberry.......</w:t>
            </w:r>
          </w:p>
        </w:tc>
        <w:tc>
          <w:tcPr>
            <w:tcW w:w="1559" w:type="dxa"/>
          </w:tcPr>
          <w:p>
            <w:pPr>
              <w:pStyle w:val="yTable"/>
              <w:spacing w:before="0" w:line="160" w:lineRule="atLeast"/>
              <w:rPr>
                <w:sz w:val="18"/>
              </w:rPr>
            </w:pPr>
            <w:r>
              <w:rPr>
                <w:sz w:val="18"/>
              </w:rPr>
              <w:t xml:space="preserve">see </w:t>
            </w:r>
            <w:r>
              <w:rPr>
                <w:i/>
                <w:sz w:val="18"/>
              </w:rPr>
              <w:t>Rubus ideus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Rhododendron spp. (Azalea)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Rhubarb................</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Ribes spp. (Currants) including Ribes alpinum, Ribes aureum, Ribes nigrum (blackcurrant), Ribes rubrum (red currant) and Ribes uva crispa (gooseberry)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napToGrid w:val="0"/>
                <w:sz w:val="18"/>
              </w:rPr>
            </w:pPr>
            <w:r>
              <w:rPr>
                <w:snapToGrid w:val="0"/>
                <w:sz w:val="18"/>
              </w:rPr>
              <w:t>29, 41, 52, 55, 58</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Rice......................</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16, 22</w:t>
            </w:r>
          </w:p>
        </w:tc>
        <w:tc>
          <w:tcPr>
            <w:tcW w:w="1446" w:type="dxa"/>
          </w:tcPr>
          <w:p>
            <w:pPr>
              <w:pStyle w:val="yTable"/>
              <w:spacing w:before="0" w:line="160" w:lineRule="atLeast"/>
              <w:rPr>
                <w:sz w:val="18"/>
              </w:rPr>
            </w:pPr>
            <w:r>
              <w:rPr>
                <w:sz w:val="18"/>
              </w:rPr>
              <w:t>22</w:t>
            </w:r>
          </w:p>
        </w:tc>
      </w:tr>
      <w:tr>
        <w:trPr>
          <w:cantSplit/>
        </w:trPr>
        <w:tc>
          <w:tcPr>
            <w:tcW w:w="1531" w:type="dxa"/>
          </w:tcPr>
          <w:p>
            <w:pPr>
              <w:pStyle w:val="yTable"/>
              <w:tabs>
                <w:tab w:val="right" w:leader="dot" w:pos="1134"/>
              </w:tabs>
              <w:spacing w:before="0" w:line="160" w:lineRule="atLeast"/>
              <w:rPr>
                <w:sz w:val="18"/>
              </w:rPr>
            </w:pPr>
            <w:r>
              <w:rPr>
                <w:sz w:val="18"/>
              </w:rPr>
              <w:t>Rockmelon...........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4/9G/9J, 41, 52, 55</w:t>
            </w:r>
          </w:p>
        </w:tc>
      </w:tr>
      <w:tr>
        <w:trPr>
          <w:cantSplit/>
        </w:trPr>
        <w:tc>
          <w:tcPr>
            <w:tcW w:w="1531" w:type="dxa"/>
          </w:tcPr>
          <w:p>
            <w:pPr>
              <w:pStyle w:val="yTable"/>
              <w:tabs>
                <w:tab w:val="right" w:leader="dot" w:pos="1134"/>
              </w:tabs>
              <w:spacing w:before="0" w:line="160" w:lineRule="atLeast"/>
              <w:rPr>
                <w:sz w:val="18"/>
              </w:rPr>
            </w:pPr>
            <w:r>
              <w:rPr>
                <w:sz w:val="18"/>
              </w:rPr>
              <w:t>Rollinia.................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keepNext/>
              <w:tabs>
                <w:tab w:val="right" w:leader="dot" w:pos="1134"/>
              </w:tabs>
              <w:spacing w:before="0" w:line="160" w:lineRule="atLeast"/>
              <w:rPr>
                <w:sz w:val="18"/>
              </w:rPr>
            </w:pPr>
            <w:r>
              <w:rPr>
                <w:i/>
                <w:sz w:val="18"/>
              </w:rPr>
              <w:t>Rubus</w:t>
            </w:r>
            <w:r>
              <w:rPr>
                <w:sz w:val="18"/>
              </w:rPr>
              <w:t xml:space="preserve"> hybrids......</w:t>
            </w:r>
          </w:p>
        </w:tc>
        <w:tc>
          <w:tcPr>
            <w:tcW w:w="1559" w:type="dxa"/>
          </w:tcPr>
          <w:p>
            <w:pPr>
              <w:pStyle w:val="yTable"/>
              <w:keepNext/>
              <w:spacing w:before="0" w:line="160" w:lineRule="atLeast"/>
              <w:rPr>
                <w:sz w:val="18"/>
              </w:rPr>
            </w:pPr>
            <w:r>
              <w:rPr>
                <w:sz w:val="18"/>
              </w:rPr>
              <w:t>see Berries</w:t>
            </w:r>
          </w:p>
        </w:tc>
        <w:tc>
          <w:tcPr>
            <w:tcW w:w="1531" w:type="dxa"/>
          </w:tcPr>
          <w:p>
            <w:pPr>
              <w:pStyle w:val="yTable"/>
              <w:keepNext/>
              <w:spacing w:before="0" w:line="160" w:lineRule="atLeast"/>
              <w:rPr>
                <w:sz w:val="18"/>
              </w:rPr>
            </w:pPr>
          </w:p>
        </w:tc>
        <w:tc>
          <w:tcPr>
            <w:tcW w:w="1021" w:type="dxa"/>
          </w:tcPr>
          <w:p>
            <w:pPr>
              <w:pStyle w:val="yTable"/>
              <w:keepNext/>
              <w:spacing w:before="0" w:line="160" w:lineRule="atLeast"/>
              <w:jc w:val="center"/>
              <w:rPr>
                <w:sz w:val="18"/>
              </w:rPr>
            </w:pPr>
          </w:p>
        </w:tc>
        <w:tc>
          <w:tcPr>
            <w:tcW w:w="1446" w:type="dxa"/>
          </w:tcPr>
          <w:p>
            <w:pPr>
              <w:pStyle w:val="yTable"/>
              <w:keepNext/>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Rubus ideus</w:t>
            </w:r>
            <w:r>
              <w:rPr>
                <w:sz w:val="18"/>
              </w:rPr>
              <w:t xml:space="preserve"> (Red raspberry).........</w:t>
            </w:r>
          </w:p>
        </w:tc>
        <w:tc>
          <w:tcPr>
            <w:tcW w:w="1559" w:type="dxa"/>
          </w:tcPr>
          <w:p>
            <w:pPr>
              <w:pStyle w:val="yTable"/>
              <w:spacing w:before="0" w:line="160" w:lineRule="atLeast"/>
              <w:rPr>
                <w:sz w:val="18"/>
              </w:rPr>
            </w:pPr>
          </w:p>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Santol....................</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Sapodilla...............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Sapote...................</w:t>
            </w:r>
          </w:p>
        </w:tc>
        <w:tc>
          <w:tcPr>
            <w:tcW w:w="1559" w:type="dxa"/>
          </w:tcPr>
          <w:p>
            <w:pPr>
              <w:pStyle w:val="yTable"/>
              <w:spacing w:before="0" w:line="160" w:lineRule="atLeast"/>
              <w:rPr>
                <w:sz w:val="18"/>
              </w:rPr>
            </w:pPr>
            <w:r>
              <w:rPr>
                <w:sz w:val="18"/>
              </w:rPr>
              <w:t>see Black sapote and Casimiroa</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Seed not specified elsewhere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Serviceberry.........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Shallots.................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Sorbus</w:t>
            </w:r>
            <w:r>
              <w:rPr>
                <w:sz w:val="18"/>
              </w:rPr>
              <w:t xml:space="preserve"> spp. (Mountain ash)..</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c>
          <w:tcPr>
            <w:tcW w:w="1531" w:type="dxa"/>
          </w:tcPr>
          <w:p>
            <w:pPr>
              <w:pStyle w:val="yTable"/>
              <w:keepNext/>
              <w:keepLines/>
              <w:spacing w:before="0" w:line="160" w:lineRule="atLeast"/>
              <w:rPr>
                <w:snapToGrid w:val="0"/>
                <w:sz w:val="18"/>
              </w:rPr>
            </w:pPr>
          </w:p>
          <w:p>
            <w:pPr>
              <w:pStyle w:val="yTable"/>
              <w:keepNext/>
              <w:keepLines/>
              <w:spacing w:before="0" w:line="160" w:lineRule="atLeast"/>
              <w:rPr>
                <w:snapToGrid w:val="0"/>
                <w:sz w:val="18"/>
              </w:rPr>
            </w:pPr>
            <w:r>
              <w:rPr>
                <w:snapToGrid w:val="0"/>
                <w:sz w:val="18"/>
              </w:rPr>
              <w:t>1</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Sorghum...............</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23, 23A</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Soursop.................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Soybean................</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16, 25</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Spring onion.........</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rPr>
                <w:sz w:val="18"/>
              </w:rPr>
            </w:pPr>
            <w:r>
              <w:rPr>
                <w:sz w:val="18"/>
              </w:rPr>
              <w:t>Squash..................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Star apple..............</w:t>
            </w:r>
          </w:p>
        </w:tc>
        <w:tc>
          <w:tcPr>
            <w:tcW w:w="1559" w:type="dxa"/>
          </w:tcPr>
          <w:p>
            <w:pPr>
              <w:pStyle w:val="yTable"/>
              <w:spacing w:before="0" w:line="160" w:lineRule="atLeast"/>
              <w:rPr>
                <w:sz w:val="18"/>
              </w:rPr>
            </w:pPr>
            <w:r>
              <w:rPr>
                <w:sz w:val="18"/>
              </w:rPr>
              <w:t>see Caimito</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2" w:hanging="142"/>
              <w:rPr>
                <w:sz w:val="18"/>
              </w:rPr>
            </w:pPr>
            <w:r>
              <w:rPr>
                <w:sz w:val="18"/>
              </w:rPr>
              <w:t>Stonefruit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Stransvaesia</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2" w:hanging="142"/>
              <w:rPr>
                <w:sz w:val="18"/>
              </w:rPr>
            </w:pPr>
            <w:r>
              <w:rPr>
                <w:sz w:val="18"/>
              </w:rPr>
              <w:t>Straw and straw packing..............</w:t>
            </w:r>
          </w:p>
        </w:tc>
        <w:tc>
          <w:tcPr>
            <w:tcW w:w="1559" w:type="dxa"/>
          </w:tcPr>
          <w:p>
            <w:pPr>
              <w:pStyle w:val="yTable"/>
              <w:spacing w:before="0" w:line="160" w:lineRule="atLeast"/>
              <w:rPr>
                <w:sz w:val="18"/>
              </w:rPr>
            </w:pPr>
          </w:p>
          <w:p>
            <w:pPr>
              <w:pStyle w:val="yTable"/>
              <w:spacing w:before="0" w:line="160" w:lineRule="atLeast"/>
              <w:rPr>
                <w:sz w:val="18"/>
              </w:rPr>
            </w:pPr>
            <w:r>
              <w:rPr>
                <w:sz w:val="18"/>
              </w:rPr>
              <w:t>see Hay</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Strawberry............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4/8/9E, 41, 52, 55</w:t>
            </w:r>
          </w:p>
        </w:tc>
      </w:tr>
      <w:tr>
        <w:trPr>
          <w:cantSplit/>
        </w:trPr>
        <w:tc>
          <w:tcPr>
            <w:tcW w:w="1531" w:type="dxa"/>
          </w:tcPr>
          <w:p>
            <w:pPr>
              <w:pStyle w:val="yTable"/>
              <w:tabs>
                <w:tab w:val="right" w:leader="dot" w:pos="1134"/>
              </w:tabs>
              <w:spacing w:before="0" w:line="160" w:lineRule="atLeast"/>
              <w:rPr>
                <w:sz w:val="18"/>
              </w:rPr>
            </w:pPr>
            <w:r>
              <w:rPr>
                <w:sz w:val="18"/>
              </w:rPr>
              <w:t>Sugar cane............</w:t>
            </w:r>
          </w:p>
        </w:tc>
        <w:tc>
          <w:tcPr>
            <w:tcW w:w="1559" w:type="dxa"/>
          </w:tcPr>
          <w:p>
            <w:pPr>
              <w:pStyle w:val="yTable"/>
              <w:spacing w:before="0" w:line="160" w:lineRule="atLeast"/>
              <w:rPr>
                <w:sz w:val="18"/>
              </w:rPr>
            </w:pPr>
            <w:r>
              <w:rPr>
                <w:sz w:val="18"/>
              </w:rPr>
              <w:t>13, 15, 17, 27, 29, 45, 52, 55</w:t>
            </w:r>
          </w:p>
        </w:tc>
        <w:tc>
          <w:tcPr>
            <w:tcW w:w="1531" w:type="dxa"/>
          </w:tcPr>
          <w:p>
            <w:pPr>
              <w:pStyle w:val="yTable"/>
              <w:spacing w:before="0" w:line="160" w:lineRule="atLeast"/>
              <w:rPr>
                <w:sz w:val="18"/>
              </w:rPr>
            </w:pPr>
            <w:r>
              <w:rPr>
                <w:sz w:val="18"/>
              </w:rPr>
              <w:t>15, 29, 52, 55</w:t>
            </w:r>
          </w:p>
        </w:tc>
        <w:tc>
          <w:tcPr>
            <w:tcW w:w="1021" w:type="dxa"/>
          </w:tcPr>
          <w:p>
            <w:pPr>
              <w:pStyle w:val="yTable"/>
              <w:spacing w:before="0" w:line="160" w:lineRule="atLeast"/>
              <w:jc w:val="center"/>
              <w:rPr>
                <w:sz w:val="18"/>
              </w:rPr>
            </w:pPr>
            <w:r>
              <w:rPr>
                <w:sz w:val="18"/>
              </w:rPr>
              <w:t>15, 16</w:t>
            </w:r>
          </w:p>
        </w:tc>
        <w:tc>
          <w:tcPr>
            <w:tcW w:w="1446" w:type="dxa"/>
          </w:tcPr>
          <w:p>
            <w:pPr>
              <w:pStyle w:val="yTable"/>
              <w:spacing w:before="0" w:line="160" w:lineRule="atLeast"/>
              <w:rPr>
                <w:sz w:val="18"/>
              </w:rPr>
            </w:pPr>
            <w:r>
              <w:rPr>
                <w:sz w:val="18"/>
              </w:rPr>
              <w:t>15, 52, 55</w:t>
            </w:r>
          </w:p>
        </w:tc>
      </w:tr>
      <w:tr>
        <w:trPr>
          <w:cantSplit/>
        </w:trPr>
        <w:tc>
          <w:tcPr>
            <w:tcW w:w="1531" w:type="dxa"/>
          </w:tcPr>
          <w:p>
            <w:pPr>
              <w:pStyle w:val="yTable"/>
              <w:tabs>
                <w:tab w:val="right" w:leader="dot" w:pos="1134"/>
              </w:tabs>
              <w:spacing w:before="0" w:line="160" w:lineRule="atLeast"/>
              <w:rPr>
                <w:sz w:val="18"/>
              </w:rPr>
            </w:pPr>
            <w:r>
              <w:rPr>
                <w:sz w:val="18"/>
              </w:rPr>
              <w:t>Super sweet..........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Swedes..................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Sweetcorn.............</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Sweet potatoes......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Sweetsop (Sugar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Swinglea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smartTag w:uri="urn:schemas-microsoft-com:office:smarttags" w:element="place">
              <w:r>
                <w:rPr>
                  <w:sz w:val="18"/>
                </w:rPr>
                <w:t>Tahiti</w:t>
              </w:r>
            </w:smartTag>
            <w:r>
              <w:rPr>
                <w:sz w:val="18"/>
              </w:rPr>
              <w:t xml:space="preserve"> lime............</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4/7/9A/9E, 29, 41, 51, 52, 55</w:t>
            </w:r>
          </w:p>
        </w:tc>
      </w:tr>
      <w:tr>
        <w:trPr>
          <w:cantSplit/>
        </w:trPr>
        <w:tc>
          <w:tcPr>
            <w:tcW w:w="1531" w:type="dxa"/>
          </w:tcPr>
          <w:p>
            <w:pPr>
              <w:pStyle w:val="yTable"/>
              <w:tabs>
                <w:tab w:val="right" w:leader="dot" w:pos="1134"/>
              </w:tabs>
              <w:spacing w:before="0" w:line="160" w:lineRule="atLeast"/>
              <w:rPr>
                <w:sz w:val="18"/>
              </w:rPr>
            </w:pPr>
            <w:r>
              <w:rPr>
                <w:sz w:val="18"/>
              </w:rPr>
              <w:t>Tamarillo..............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Tamaruis...............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Tangelo.................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Taros.....................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Thornless blackberry.........</w:t>
            </w:r>
          </w:p>
        </w:tc>
        <w:tc>
          <w:tcPr>
            <w:tcW w:w="1559" w:type="dxa"/>
          </w:tcPr>
          <w:p>
            <w:pPr>
              <w:pStyle w:val="yTable"/>
              <w:spacing w:before="0" w:line="160" w:lineRule="atLeast"/>
              <w:rPr>
                <w:sz w:val="18"/>
              </w:rPr>
            </w:pPr>
          </w:p>
          <w:p>
            <w:pPr>
              <w:pStyle w:val="yTable"/>
              <w:spacing w:before="0" w:line="160" w:lineRule="atLeast"/>
              <w:rPr>
                <w:sz w:val="18"/>
              </w:rPr>
            </w:pPr>
            <w:r>
              <w:rPr>
                <w:sz w:val="18"/>
              </w:rPr>
              <w:t xml:space="preserve">see </w:t>
            </w:r>
            <w:r>
              <w:rPr>
                <w:i/>
                <w:sz w:val="18"/>
              </w:rPr>
              <w:t>Rubus</w:t>
            </w:r>
            <w:r>
              <w:rPr>
                <w:sz w:val="18"/>
              </w:rPr>
              <w:t xml:space="preserve"> hybrids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Tissue cultured plants.................</w:t>
            </w:r>
          </w:p>
        </w:tc>
        <w:tc>
          <w:tcPr>
            <w:tcW w:w="1559" w:type="dxa"/>
          </w:tcPr>
          <w:p>
            <w:pPr>
              <w:pStyle w:val="yTable"/>
              <w:spacing w:before="0" w:line="160" w:lineRule="atLeast"/>
              <w:rPr>
                <w:sz w:val="18"/>
              </w:rPr>
            </w:pPr>
          </w:p>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Tomato.................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Tritonia.................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Tsuga spp. (Hemlock) ........</w:t>
            </w:r>
          </w:p>
        </w:tc>
        <w:tc>
          <w:tcPr>
            <w:tcW w:w="1559" w:type="dxa"/>
          </w:tcPr>
          <w:p>
            <w:pPr>
              <w:pStyle w:val="yTable"/>
              <w:spacing w:before="0" w:line="160" w:lineRule="atLeast"/>
              <w:rPr>
                <w:sz w:val="18"/>
              </w:rPr>
            </w:pPr>
            <w:r>
              <w:rPr>
                <w:sz w:val="18"/>
              </w:rPr>
              <w:br/>
              <w:t>13, 17, 27, 29, 41, 45, 52, 55, 57</w:t>
            </w:r>
          </w:p>
        </w:tc>
        <w:tc>
          <w:tcPr>
            <w:tcW w:w="1531" w:type="dxa"/>
          </w:tcPr>
          <w:p>
            <w:pPr>
              <w:pStyle w:val="yTable"/>
              <w:spacing w:before="0" w:line="160" w:lineRule="atLeast"/>
              <w:rPr>
                <w:sz w:val="18"/>
              </w:rPr>
            </w:pPr>
            <w:r>
              <w:rPr>
                <w:sz w:val="18"/>
              </w:rPr>
              <w:br/>
              <w:t>29, 41, 52, 55, 57</w:t>
            </w:r>
          </w:p>
        </w:tc>
        <w:tc>
          <w:tcPr>
            <w:tcW w:w="1021" w:type="dxa"/>
          </w:tcPr>
          <w:p>
            <w:pPr>
              <w:pStyle w:val="yTable"/>
              <w:spacing w:before="0" w:line="160" w:lineRule="atLeast"/>
              <w:jc w:val="center"/>
              <w:rPr>
                <w:sz w:val="18"/>
              </w:rPr>
            </w:pPr>
            <w:r>
              <w:rPr>
                <w:sz w:val="18"/>
              </w:rPr>
              <w:br/>
              <w:t>16</w:t>
            </w:r>
          </w:p>
        </w:tc>
        <w:tc>
          <w:tcPr>
            <w:tcW w:w="1446" w:type="dxa"/>
          </w:tcPr>
          <w:p>
            <w:pPr>
              <w:pStyle w:val="yTable"/>
              <w:spacing w:before="0" w:line="160" w:lineRule="atLeast"/>
              <w:rPr>
                <w:snapToGrid w:val="0"/>
                <w:sz w:val="18"/>
              </w:rPr>
            </w:pPr>
            <w:r>
              <w:rPr>
                <w:snapToGrid w:val="0"/>
                <w:sz w:val="18"/>
              </w:rPr>
              <w:br/>
              <w:t>55, 57</w:t>
            </w:r>
          </w:p>
        </w:tc>
      </w:tr>
      <w:tr>
        <w:trPr>
          <w:cantSplit/>
        </w:trPr>
        <w:tc>
          <w:tcPr>
            <w:tcW w:w="1531" w:type="dxa"/>
          </w:tcPr>
          <w:p>
            <w:pPr>
              <w:pStyle w:val="yTable"/>
              <w:tabs>
                <w:tab w:val="right" w:leader="dot" w:pos="1134"/>
              </w:tabs>
              <w:spacing w:before="0" w:line="160" w:lineRule="atLeast"/>
              <w:rPr>
                <w:sz w:val="18"/>
              </w:rPr>
            </w:pPr>
            <w:r>
              <w:rPr>
                <w:sz w:val="18"/>
              </w:rPr>
              <w:t>Turnips.................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Vaccinium spp. (Blueberries and Cranberries) ......</w:t>
            </w:r>
          </w:p>
        </w:tc>
        <w:tc>
          <w:tcPr>
            <w:tcW w:w="1559" w:type="dxa"/>
          </w:tcPr>
          <w:p>
            <w:pPr>
              <w:pStyle w:val="yTable"/>
              <w:spacing w:before="0" w:line="160" w:lineRule="atLeast"/>
              <w:rPr>
                <w:sz w:val="18"/>
              </w:rPr>
            </w:pPr>
            <w:r>
              <w:rPr>
                <w:sz w:val="18"/>
              </w:rPr>
              <w:br/>
            </w:r>
            <w:r>
              <w:rPr>
                <w:sz w:val="18"/>
              </w:rPr>
              <w:br/>
              <w:t>13, 17, 27, 29, 41, 45, 52, 55, 57</w:t>
            </w:r>
          </w:p>
        </w:tc>
        <w:tc>
          <w:tcPr>
            <w:tcW w:w="1531" w:type="dxa"/>
          </w:tcPr>
          <w:p>
            <w:pPr>
              <w:pStyle w:val="yTable"/>
              <w:spacing w:before="0" w:line="160" w:lineRule="atLeast"/>
              <w:rPr>
                <w:snapToGrid w:val="0"/>
                <w:sz w:val="18"/>
              </w:rPr>
            </w:pPr>
            <w:r>
              <w:rPr>
                <w:snapToGrid w:val="0"/>
                <w:sz w:val="18"/>
              </w:rPr>
              <w:br/>
            </w:r>
            <w:r>
              <w:rPr>
                <w:snapToGrid w:val="0"/>
                <w:sz w:val="18"/>
              </w:rPr>
              <w:br/>
              <w:t>29, 41, 52, 55, 57</w:t>
            </w:r>
          </w:p>
        </w:tc>
        <w:tc>
          <w:tcPr>
            <w:tcW w:w="1021" w:type="dxa"/>
          </w:tcPr>
          <w:p>
            <w:pPr>
              <w:pStyle w:val="yTable"/>
              <w:spacing w:before="0" w:line="160" w:lineRule="atLeast"/>
              <w:jc w:val="center"/>
              <w:rPr>
                <w:sz w:val="18"/>
              </w:rPr>
            </w:pPr>
            <w:r>
              <w:rPr>
                <w:sz w:val="18"/>
              </w:rPr>
              <w:br/>
            </w:r>
            <w:r>
              <w:rPr>
                <w:sz w:val="18"/>
              </w:rPr>
              <w:br/>
              <w:t>16</w:t>
            </w:r>
          </w:p>
        </w:tc>
        <w:tc>
          <w:tcPr>
            <w:tcW w:w="1446" w:type="dxa"/>
          </w:tcPr>
          <w:p>
            <w:pPr>
              <w:pStyle w:val="yTable"/>
              <w:spacing w:before="0" w:line="160" w:lineRule="atLeast"/>
              <w:rPr>
                <w:snapToGrid w:val="0"/>
                <w:sz w:val="18"/>
              </w:rPr>
            </w:pPr>
            <w:r>
              <w:rPr>
                <w:snapToGrid w:val="0"/>
                <w:sz w:val="18"/>
              </w:rPr>
              <w:br/>
            </w:r>
            <w:r>
              <w:rPr>
                <w:snapToGrid w:val="0"/>
                <w:sz w:val="18"/>
              </w:rPr>
              <w:br/>
              <w:t>4/9E, 41, 52, 55, 57</w:t>
            </w:r>
          </w:p>
        </w:tc>
      </w:tr>
      <w:tr>
        <w:trPr>
          <w:cantSplit/>
        </w:trPr>
        <w:tc>
          <w:tcPr>
            <w:tcW w:w="1531" w:type="dxa"/>
          </w:tcPr>
          <w:p>
            <w:pPr>
              <w:pStyle w:val="yTable"/>
              <w:tabs>
                <w:tab w:val="right" w:leader="dot" w:pos="1134"/>
              </w:tabs>
              <w:spacing w:before="0" w:line="160" w:lineRule="atLeast"/>
              <w:ind w:left="143" w:hanging="143"/>
              <w:rPr>
                <w:sz w:val="18"/>
              </w:rPr>
            </w:pPr>
            <w:r>
              <w:rPr>
                <w:sz w:val="18"/>
              </w:rPr>
              <w:t>Vegetables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i/>
                <w:sz w:val="18"/>
              </w:rPr>
              <w:t>Vitis</w:t>
            </w:r>
            <w:r>
              <w:rPr>
                <w:sz w:val="18"/>
              </w:rPr>
              <w:t xml:space="preserve"> spp. .............</w:t>
            </w:r>
          </w:p>
        </w:tc>
        <w:tc>
          <w:tcPr>
            <w:tcW w:w="1559" w:type="dxa"/>
          </w:tcPr>
          <w:p>
            <w:pPr>
              <w:pStyle w:val="yTable"/>
              <w:spacing w:before="0" w:line="160" w:lineRule="atLeast"/>
              <w:rPr>
                <w:sz w:val="18"/>
              </w:rPr>
            </w:pPr>
            <w:r>
              <w:rPr>
                <w:sz w:val="18"/>
              </w:rPr>
              <w:t>see Grapes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Walnut..................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10, 16</w:t>
            </w:r>
          </w:p>
        </w:tc>
        <w:tc>
          <w:tcPr>
            <w:tcW w:w="1446" w:type="dxa"/>
          </w:tcPr>
          <w:p>
            <w:pPr>
              <w:pStyle w:val="yTable"/>
              <w:spacing w:before="0" w:line="160" w:lineRule="atLeast"/>
              <w:rPr>
                <w:sz w:val="18"/>
              </w:rPr>
            </w:pPr>
            <w:r>
              <w:rPr>
                <w:sz w:val="18"/>
              </w:rPr>
              <w:t>10</w:t>
            </w:r>
          </w:p>
        </w:tc>
      </w:tr>
      <w:tr>
        <w:trPr>
          <w:cantSplit/>
        </w:trPr>
        <w:tc>
          <w:tcPr>
            <w:tcW w:w="1531" w:type="dxa"/>
          </w:tcPr>
          <w:p>
            <w:pPr>
              <w:pStyle w:val="yTable"/>
              <w:tabs>
                <w:tab w:val="right" w:leader="dot" w:pos="1134"/>
              </w:tabs>
              <w:spacing w:before="0" w:line="160" w:lineRule="atLeast"/>
              <w:rPr>
                <w:sz w:val="18"/>
              </w:rPr>
            </w:pPr>
            <w:r>
              <w:rPr>
                <w:sz w:val="18"/>
              </w:rPr>
              <w:t>Watercress............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Watermelon..........</w:t>
            </w:r>
          </w:p>
        </w:tc>
        <w:tc>
          <w:tcPr>
            <w:tcW w:w="1559" w:type="dxa"/>
          </w:tcPr>
          <w:p>
            <w:pPr>
              <w:pStyle w:val="yTable"/>
              <w:spacing w:before="0" w:line="160" w:lineRule="atLeast"/>
              <w:rPr>
                <w:sz w:val="18"/>
              </w:rPr>
            </w:pPr>
            <w:r>
              <w:rPr>
                <w:sz w:val="18"/>
              </w:rPr>
              <w:t>see Melons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Watsonia...............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keepNext/>
              <w:tabs>
                <w:tab w:val="right" w:leader="dot" w:pos="1134"/>
              </w:tabs>
              <w:spacing w:before="0" w:line="160" w:lineRule="atLeast"/>
              <w:ind w:left="143" w:hanging="143"/>
              <w:rPr>
                <w:sz w:val="18"/>
              </w:rPr>
            </w:pPr>
            <w:r>
              <w:rPr>
                <w:sz w:val="18"/>
              </w:rPr>
              <w:t>Wax jambu (Rose apple) ................</w:t>
            </w:r>
          </w:p>
        </w:tc>
        <w:tc>
          <w:tcPr>
            <w:tcW w:w="1559" w:type="dxa"/>
          </w:tcPr>
          <w:p>
            <w:pPr>
              <w:pStyle w:val="yTable"/>
              <w:keepNext/>
              <w:spacing w:before="0" w:line="160" w:lineRule="atLeast"/>
              <w:rPr>
                <w:sz w:val="18"/>
              </w:rPr>
            </w:pPr>
          </w:p>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p>
          <w:p>
            <w:pPr>
              <w:pStyle w:val="yTable"/>
              <w:keepNext/>
              <w:spacing w:before="0" w:line="160" w:lineRule="atLeast"/>
              <w:rPr>
                <w:sz w:val="18"/>
              </w:rPr>
            </w:pPr>
            <w:r>
              <w:rPr>
                <w:sz w:val="18"/>
              </w:rPr>
              <w:t>29, 41, 52, 55</w:t>
            </w:r>
          </w:p>
        </w:tc>
        <w:tc>
          <w:tcPr>
            <w:tcW w:w="1021" w:type="dxa"/>
          </w:tcPr>
          <w:p>
            <w:pPr>
              <w:pStyle w:val="yTable"/>
              <w:keepNext/>
              <w:spacing w:before="0" w:line="160" w:lineRule="atLeast"/>
              <w:jc w:val="center"/>
              <w:rPr>
                <w:sz w:val="18"/>
              </w:rPr>
            </w:pPr>
          </w:p>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p>
          <w:p>
            <w:pPr>
              <w:pStyle w:val="yTable"/>
              <w:keepNext/>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Yams....................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Zucchini................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bl>
    <w:p>
      <w:pPr>
        <w:pStyle w:val="yFootnotesection"/>
        <w:keepLines w:val="0"/>
        <w:spacing w:before="100"/>
      </w:pPr>
      <w:bookmarkStart w:id="1194" w:name="_Toc20629756"/>
      <w:r>
        <w:tab/>
        <w:t>[Part A inserted in Gazette 7 Jun 1996 p. 2373</w:t>
      </w:r>
      <w:r>
        <w:noBreakHyphen/>
        <w:t>83; amended in Gazette 14 Jan 1997 p. 381</w:t>
      </w:r>
      <w:r>
        <w:noBreakHyphen/>
        <w:t>2 and 383; 4 Mar 1997 p. 1353; 6 Jan 1998 p. 50</w:t>
      </w:r>
      <w:r>
        <w:noBreakHyphen/>
        <w:t>2; 19 Aug 1998 p. 4475</w:t>
      </w:r>
      <w:r>
        <w:noBreakHyphen/>
        <w:t>6; 9 Mar 1999 p. 1145; 23 Mar 1999 p. 1260</w:t>
      </w:r>
      <w:r>
        <w:noBreakHyphen/>
        <w:t>2; 22 Jun 1999 p. 2669; 4 Feb 2000 p. 420; 29 Sep 2000 p. 5534</w:t>
      </w:r>
      <w:r>
        <w:noBreakHyphen/>
        <w:t>5; 6 Jan 2001 p. 113; 13 Feb 2001 p. 866; 19 Apr 2002 p. 2077; 11 Feb 2003 p. 409; 31 Oct 2003 p. 4554</w:t>
      </w:r>
      <w:r>
        <w:noBreakHyphen/>
        <w:t>5; 16 Jan 2004 p. 193; 21 Sep 2004 p. 4108</w:t>
      </w:r>
      <w:r>
        <w:noBreakHyphen/>
        <w:t>9; 17 May 2005 p. 2105</w:t>
      </w:r>
      <w:r>
        <w:noBreakHyphen/>
        <w:t>6 and 2131</w:t>
      </w:r>
      <w:r>
        <w:noBreakHyphen/>
        <w:t>2; 16 Dec 2005 p. 6074; 7 Feb 2006 p. 615; 21 Apr 2006 p. 1571</w:t>
      </w:r>
      <w:r>
        <w:noBreakHyphen/>
        <w:t>2; 6 Mar 2007 p. 725</w:t>
      </w:r>
      <w:r>
        <w:noBreakHyphen/>
        <w:t>6; 17 Sep 2010 p. 4419.]</w:t>
      </w:r>
    </w:p>
    <w:p>
      <w:pPr>
        <w:pStyle w:val="yHeading2"/>
      </w:pPr>
      <w:bookmarkStart w:id="1195" w:name="_Toc55373573"/>
      <w:bookmarkStart w:id="1196" w:name="_Toc59867546"/>
      <w:bookmarkStart w:id="1197" w:name="_Toc92681817"/>
      <w:bookmarkStart w:id="1198" w:name="_Toc104785271"/>
      <w:bookmarkStart w:id="1199" w:name="_Toc111514229"/>
      <w:bookmarkStart w:id="1200" w:name="_Toc127063187"/>
      <w:bookmarkStart w:id="1201" w:name="_Toc127092087"/>
      <w:bookmarkStart w:id="1202" w:name="_Toc133297330"/>
      <w:bookmarkStart w:id="1203" w:name="_Toc138581351"/>
      <w:bookmarkStart w:id="1204" w:name="_Toc160943409"/>
      <w:bookmarkStart w:id="1205" w:name="_Toc164229655"/>
      <w:bookmarkStart w:id="1206" w:name="_Toc164234417"/>
      <w:bookmarkStart w:id="1207" w:name="_Toc165778664"/>
      <w:bookmarkStart w:id="1208" w:name="_Toc165778820"/>
      <w:bookmarkStart w:id="1209" w:name="_Toc166475952"/>
      <w:bookmarkStart w:id="1210" w:name="_Toc170189242"/>
      <w:bookmarkStart w:id="1211" w:name="_Toc170190545"/>
      <w:bookmarkStart w:id="1212" w:name="_Toc199048437"/>
      <w:bookmarkStart w:id="1213" w:name="_Toc202260090"/>
      <w:bookmarkStart w:id="1214" w:name="_Toc233779867"/>
      <w:bookmarkStart w:id="1215" w:name="_Toc257630277"/>
      <w:bookmarkStart w:id="1216" w:name="_Toc257642250"/>
      <w:bookmarkStart w:id="1217" w:name="_Toc265660357"/>
      <w:bookmarkStart w:id="1218" w:name="_Toc267560572"/>
      <w:bookmarkStart w:id="1219" w:name="_Toc267664422"/>
      <w:bookmarkStart w:id="1220" w:name="_Toc271532930"/>
      <w:bookmarkStart w:id="1221" w:name="_Toc273610463"/>
      <w:bookmarkStart w:id="1222" w:name="_Toc275169579"/>
      <w:bookmarkStart w:id="1223" w:name="_Toc297295459"/>
      <w:r>
        <w:rPr>
          <w:rStyle w:val="CharSDivNo"/>
          <w:sz w:val="28"/>
        </w:rPr>
        <w:t>Part AA</w:t>
      </w:r>
      <w:r>
        <w:t> — </w:t>
      </w:r>
      <w:r>
        <w:rPr>
          <w:rStyle w:val="CharSDivText"/>
          <w:sz w:val="28"/>
        </w:rPr>
        <w:t>Potential carriers — other than plants</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p>
    <w:p>
      <w:pPr>
        <w:pStyle w:val="yFootnoteheading"/>
        <w:spacing w:after="120"/>
      </w:pPr>
      <w:r>
        <w:tab/>
        <w:t>[Heading inserted in Gazette 18 Sep 1992 p. 4670.]</w:t>
      </w:r>
    </w:p>
    <w:tbl>
      <w:tblPr>
        <w:tblW w:w="0" w:type="auto"/>
        <w:tblInd w:w="71" w:type="dxa"/>
        <w:tblLayout w:type="fixed"/>
        <w:tblCellMar>
          <w:left w:w="71" w:type="dxa"/>
          <w:right w:w="71" w:type="dxa"/>
        </w:tblCellMar>
        <w:tblLook w:val="0000" w:firstRow="0" w:lastRow="0" w:firstColumn="0" w:lastColumn="0" w:noHBand="0" w:noVBand="0"/>
      </w:tblPr>
      <w:tblGrid>
        <w:gridCol w:w="5103"/>
        <w:gridCol w:w="1985"/>
      </w:tblGrid>
      <w:tr>
        <w:trPr>
          <w:tblHeader/>
        </w:trPr>
        <w:tc>
          <w:tcPr>
            <w:tcW w:w="5103" w:type="dxa"/>
          </w:tcPr>
          <w:p>
            <w:pPr>
              <w:pStyle w:val="yTableNAm"/>
              <w:jc w:val="center"/>
              <w:rPr>
                <w:b/>
                <w:bCs/>
              </w:rPr>
            </w:pPr>
            <w:r>
              <w:rPr>
                <w:b/>
                <w:bCs/>
              </w:rPr>
              <w:t>Column 1</w:t>
            </w:r>
            <w:r>
              <w:rPr>
                <w:b/>
                <w:bCs/>
              </w:rPr>
              <w:br/>
              <w:t>Potential Carrier</w:t>
            </w:r>
          </w:p>
        </w:tc>
        <w:tc>
          <w:tcPr>
            <w:tcW w:w="1985" w:type="dxa"/>
          </w:tcPr>
          <w:p>
            <w:pPr>
              <w:pStyle w:val="yTableNAm"/>
              <w:jc w:val="center"/>
              <w:rPr>
                <w:b/>
                <w:bCs/>
              </w:rPr>
            </w:pPr>
            <w:r>
              <w:rPr>
                <w:b/>
                <w:bCs/>
              </w:rPr>
              <w:t>Column 2</w:t>
            </w:r>
            <w:r>
              <w:rPr>
                <w:b/>
                <w:bCs/>
              </w:rPr>
              <w:br/>
              <w:t>Conditions for Entry</w:t>
            </w:r>
          </w:p>
        </w:tc>
      </w:tr>
      <w:tr>
        <w:tblPrEx>
          <w:tblCellMar>
            <w:left w:w="28" w:type="dxa"/>
            <w:right w:w="28" w:type="dxa"/>
          </w:tblCellMar>
        </w:tblPrEx>
        <w:tc>
          <w:tcPr>
            <w:tcW w:w="5103" w:type="dxa"/>
          </w:tcPr>
          <w:p>
            <w:pPr>
              <w:pStyle w:val="yTableNAm"/>
              <w:tabs>
                <w:tab w:val="left" w:leader="dot" w:pos="4820"/>
              </w:tabs>
            </w:pPr>
            <w:r>
              <w:t xml:space="preserve">Agricultural machinery </w:t>
            </w:r>
            <w:r>
              <w:tab/>
            </w:r>
          </w:p>
        </w:tc>
        <w:tc>
          <w:tcPr>
            <w:tcW w:w="1985" w:type="dxa"/>
          </w:tcPr>
          <w:p>
            <w:pPr>
              <w:pStyle w:val="yTableNAm"/>
              <w:jc w:val="center"/>
            </w:pPr>
            <w:r>
              <w:t>27, 42, 57</w:t>
            </w:r>
          </w:p>
        </w:tc>
      </w:tr>
      <w:tr>
        <w:tblPrEx>
          <w:tblCellMar>
            <w:left w:w="28" w:type="dxa"/>
            <w:right w:w="28" w:type="dxa"/>
          </w:tblCellMar>
        </w:tblPrEx>
        <w:tc>
          <w:tcPr>
            <w:tcW w:w="5103" w:type="dxa"/>
          </w:tcPr>
          <w:p>
            <w:pPr>
              <w:pStyle w:val="yTableNAm"/>
              <w:tabs>
                <w:tab w:val="clear" w:pos="567"/>
                <w:tab w:val="left" w:leader="dot" w:pos="4820"/>
              </w:tabs>
            </w:pPr>
            <w:r>
              <w:t xml:space="preserve">Animals </w:t>
            </w:r>
            <w:r>
              <w:tab/>
            </w:r>
          </w:p>
        </w:tc>
        <w:tc>
          <w:tcPr>
            <w:tcW w:w="1985" w:type="dxa"/>
          </w:tcPr>
          <w:p>
            <w:pPr>
              <w:pStyle w:val="yTableNAm"/>
              <w:jc w:val="center"/>
            </w:pPr>
            <w:r>
              <w:t>42</w:t>
            </w:r>
          </w:p>
        </w:tc>
      </w:tr>
      <w:tr>
        <w:tblPrEx>
          <w:tblCellMar>
            <w:left w:w="28" w:type="dxa"/>
            <w:right w:w="28" w:type="dxa"/>
          </w:tblCellMar>
        </w:tblPrEx>
        <w:tc>
          <w:tcPr>
            <w:tcW w:w="5103" w:type="dxa"/>
          </w:tcPr>
          <w:p>
            <w:pPr>
              <w:pStyle w:val="yTableNAm"/>
              <w:tabs>
                <w:tab w:val="left" w:leader="dot" w:pos="4820"/>
              </w:tabs>
            </w:pPr>
            <w:r>
              <w:t xml:space="preserve">Animal skins/coats </w:t>
            </w:r>
            <w:r>
              <w:tab/>
            </w:r>
          </w:p>
        </w:tc>
        <w:tc>
          <w:tcPr>
            <w:tcW w:w="1985" w:type="dxa"/>
          </w:tcPr>
          <w:p>
            <w:pPr>
              <w:pStyle w:val="yTableNAm"/>
              <w:jc w:val="center"/>
            </w:pPr>
            <w:r>
              <w:t>42</w:t>
            </w:r>
          </w:p>
        </w:tc>
      </w:tr>
      <w:tr>
        <w:tblPrEx>
          <w:tblCellMar>
            <w:left w:w="28" w:type="dxa"/>
            <w:right w:w="28" w:type="dxa"/>
          </w:tblCellMar>
        </w:tblPrEx>
        <w:tc>
          <w:tcPr>
            <w:tcW w:w="5103" w:type="dxa"/>
          </w:tcPr>
          <w:p>
            <w:pPr>
              <w:pStyle w:val="yTableNAm"/>
              <w:tabs>
                <w:tab w:val="left" w:leader="dot" w:pos="4820"/>
              </w:tabs>
            </w:pPr>
            <w:r>
              <w:t xml:space="preserve">Apple machinery or equipment (used) </w:t>
            </w:r>
            <w:r>
              <w:tab/>
            </w:r>
          </w:p>
        </w:tc>
        <w:tc>
          <w:tcPr>
            <w:tcW w:w="1985" w:type="dxa"/>
          </w:tcPr>
          <w:p>
            <w:pPr>
              <w:pStyle w:val="yTableNAm"/>
              <w:jc w:val="center"/>
            </w:pPr>
            <w:r>
              <w:t>50</w:t>
            </w:r>
          </w:p>
        </w:tc>
      </w:tr>
      <w:tr>
        <w:tblPrEx>
          <w:tblCellMar>
            <w:left w:w="28" w:type="dxa"/>
            <w:right w:w="28" w:type="dxa"/>
          </w:tblCellMar>
        </w:tblPrEx>
        <w:tc>
          <w:tcPr>
            <w:tcW w:w="5103" w:type="dxa"/>
          </w:tcPr>
          <w:p>
            <w:pPr>
              <w:pStyle w:val="yTableNAm"/>
              <w:tabs>
                <w:tab w:val="left" w:leader="dot" w:pos="4820"/>
              </w:tabs>
            </w:pPr>
            <w:r>
              <w:t xml:space="preserve">Cargo containers </w:t>
            </w:r>
            <w:r>
              <w:tab/>
            </w:r>
          </w:p>
        </w:tc>
        <w:tc>
          <w:tcPr>
            <w:tcW w:w="1985" w:type="dxa"/>
          </w:tcPr>
          <w:p>
            <w:pPr>
              <w:pStyle w:val="yTableNAm"/>
              <w:jc w:val="center"/>
            </w:pPr>
            <w:r>
              <w:t>27</w:t>
            </w:r>
          </w:p>
        </w:tc>
      </w:tr>
      <w:tr>
        <w:tblPrEx>
          <w:tblCellMar>
            <w:left w:w="28" w:type="dxa"/>
            <w:right w:w="28" w:type="dxa"/>
          </w:tblCellMar>
        </w:tblPrEx>
        <w:tc>
          <w:tcPr>
            <w:tcW w:w="5103" w:type="dxa"/>
          </w:tcPr>
          <w:p>
            <w:pPr>
              <w:pStyle w:val="yTableNAm"/>
              <w:tabs>
                <w:tab w:val="left" w:leader="dot" w:pos="4820"/>
              </w:tabs>
            </w:pPr>
            <w:r>
              <w:t xml:space="preserve">Containers </w:t>
            </w:r>
            <w:r>
              <w:tab/>
            </w:r>
          </w:p>
        </w:tc>
        <w:tc>
          <w:tcPr>
            <w:tcW w:w="1985" w:type="dxa"/>
          </w:tcPr>
          <w:p>
            <w:pPr>
              <w:pStyle w:val="yTableNAm"/>
              <w:jc w:val="center"/>
            </w:pPr>
            <w:r>
              <w:t>27</w:t>
            </w:r>
          </w:p>
        </w:tc>
      </w:tr>
      <w:tr>
        <w:tblPrEx>
          <w:tblCellMar>
            <w:left w:w="28" w:type="dxa"/>
            <w:right w:w="28" w:type="dxa"/>
          </w:tblCellMar>
        </w:tblPrEx>
        <w:tc>
          <w:tcPr>
            <w:tcW w:w="5103" w:type="dxa"/>
          </w:tcPr>
          <w:p>
            <w:pPr>
              <w:pStyle w:val="yTableNAm"/>
              <w:tabs>
                <w:tab w:val="clear" w:pos="567"/>
                <w:tab w:val="left" w:pos="332"/>
                <w:tab w:val="left" w:leader="dot" w:pos="4820"/>
              </w:tabs>
              <w:ind w:left="332" w:hanging="332"/>
            </w:pPr>
            <w:r>
              <w:t xml:space="preserve">Fruit, vegetable and plant containers (used) other than potato containers </w:t>
            </w:r>
            <w:r>
              <w:tab/>
            </w:r>
          </w:p>
        </w:tc>
        <w:tc>
          <w:tcPr>
            <w:tcW w:w="1985" w:type="dxa"/>
          </w:tcPr>
          <w:p>
            <w:pPr>
              <w:pStyle w:val="yTableNAm"/>
              <w:jc w:val="center"/>
            </w:pPr>
            <w:r>
              <w:br/>
              <w:t>59</w:t>
            </w:r>
          </w:p>
        </w:tc>
      </w:tr>
      <w:tr>
        <w:tblPrEx>
          <w:tblCellMar>
            <w:left w:w="28" w:type="dxa"/>
            <w:right w:w="28" w:type="dxa"/>
          </w:tblCellMar>
        </w:tblPrEx>
        <w:tc>
          <w:tcPr>
            <w:tcW w:w="5103" w:type="dxa"/>
          </w:tcPr>
          <w:p>
            <w:pPr>
              <w:pStyle w:val="yTableNAm"/>
              <w:tabs>
                <w:tab w:val="left" w:leader="dot" w:pos="4820"/>
              </w:tabs>
            </w:pPr>
            <w:r>
              <w:t xml:space="preserve">Grape machinery/equipment (used) </w:t>
            </w:r>
            <w:r>
              <w:tab/>
            </w:r>
          </w:p>
        </w:tc>
        <w:tc>
          <w:tcPr>
            <w:tcW w:w="1985" w:type="dxa"/>
          </w:tcPr>
          <w:p>
            <w:pPr>
              <w:pStyle w:val="yTableNAm"/>
              <w:jc w:val="center"/>
            </w:pPr>
            <w:r>
              <w:t>60</w:t>
            </w:r>
          </w:p>
        </w:tc>
      </w:tr>
      <w:tr>
        <w:tblPrEx>
          <w:tblCellMar>
            <w:left w:w="28" w:type="dxa"/>
            <w:right w:w="28" w:type="dxa"/>
          </w:tblCellMar>
        </w:tblPrEx>
        <w:tc>
          <w:tcPr>
            <w:tcW w:w="5103" w:type="dxa"/>
          </w:tcPr>
          <w:p>
            <w:pPr>
              <w:pStyle w:val="yTableNAm"/>
              <w:tabs>
                <w:tab w:val="left" w:leader="dot" w:pos="4820"/>
              </w:tabs>
            </w:pPr>
            <w:r>
              <w:t xml:space="preserve">Landscaping material </w:t>
            </w:r>
            <w:r>
              <w:tab/>
            </w:r>
          </w:p>
        </w:tc>
        <w:tc>
          <w:tcPr>
            <w:tcW w:w="1985" w:type="dxa"/>
          </w:tcPr>
          <w:p>
            <w:pPr>
              <w:pStyle w:val="yTableNAm"/>
              <w:jc w:val="center"/>
            </w:pPr>
            <w:r>
              <w:t>27</w:t>
            </w:r>
          </w:p>
        </w:tc>
      </w:tr>
      <w:tr>
        <w:tblPrEx>
          <w:tblCellMar>
            <w:left w:w="28" w:type="dxa"/>
            <w:right w:w="28" w:type="dxa"/>
          </w:tblCellMar>
        </w:tblPrEx>
        <w:tc>
          <w:tcPr>
            <w:tcW w:w="5103" w:type="dxa"/>
          </w:tcPr>
          <w:p>
            <w:pPr>
              <w:pStyle w:val="yTableNAm"/>
              <w:tabs>
                <w:tab w:val="left" w:leader="dot" w:pos="4820"/>
              </w:tabs>
            </w:pPr>
            <w:r>
              <w:t xml:space="preserve">Live fish </w:t>
            </w:r>
            <w:r>
              <w:tab/>
            </w:r>
          </w:p>
        </w:tc>
        <w:tc>
          <w:tcPr>
            <w:tcW w:w="1985" w:type="dxa"/>
          </w:tcPr>
          <w:p>
            <w:pPr>
              <w:pStyle w:val="yTableNAm"/>
              <w:jc w:val="center"/>
            </w:pPr>
            <w:r>
              <w:t>42, 43</w:t>
            </w:r>
          </w:p>
        </w:tc>
      </w:tr>
      <w:tr>
        <w:tblPrEx>
          <w:tblCellMar>
            <w:left w:w="28" w:type="dxa"/>
            <w:right w:w="28" w:type="dxa"/>
          </w:tblCellMar>
        </w:tblPrEx>
        <w:tc>
          <w:tcPr>
            <w:tcW w:w="5103" w:type="dxa"/>
          </w:tcPr>
          <w:p>
            <w:pPr>
              <w:pStyle w:val="yTableNAm"/>
              <w:tabs>
                <w:tab w:val="left" w:leader="dot" w:pos="4820"/>
              </w:tabs>
            </w:pPr>
            <w:r>
              <w:t xml:space="preserve">Machinery </w:t>
            </w:r>
            <w:r>
              <w:tab/>
            </w:r>
          </w:p>
        </w:tc>
        <w:tc>
          <w:tcPr>
            <w:tcW w:w="1985" w:type="dxa"/>
          </w:tcPr>
          <w:p>
            <w:pPr>
              <w:pStyle w:val="yTableNAm"/>
              <w:jc w:val="center"/>
            </w:pPr>
            <w:r>
              <w:t>27</w:t>
            </w:r>
          </w:p>
        </w:tc>
      </w:tr>
      <w:tr>
        <w:tblPrEx>
          <w:tblCellMar>
            <w:left w:w="28" w:type="dxa"/>
            <w:right w:w="28" w:type="dxa"/>
          </w:tblCellMar>
        </w:tblPrEx>
        <w:tc>
          <w:tcPr>
            <w:tcW w:w="5103" w:type="dxa"/>
          </w:tcPr>
          <w:p>
            <w:pPr>
              <w:pStyle w:val="yTableNAm"/>
              <w:tabs>
                <w:tab w:val="left" w:leader="dot" w:pos="4820"/>
              </w:tabs>
            </w:pPr>
            <w:r>
              <w:t xml:space="preserve">Mushroom — growing medium </w:t>
            </w:r>
            <w:r>
              <w:tab/>
            </w:r>
          </w:p>
        </w:tc>
        <w:tc>
          <w:tcPr>
            <w:tcW w:w="1985" w:type="dxa"/>
          </w:tcPr>
          <w:p>
            <w:pPr>
              <w:pStyle w:val="yTableNAm"/>
              <w:jc w:val="center"/>
            </w:pPr>
            <w:r>
              <w:t>32</w:t>
            </w:r>
          </w:p>
        </w:tc>
      </w:tr>
      <w:tr>
        <w:tblPrEx>
          <w:tblCellMar>
            <w:left w:w="28" w:type="dxa"/>
            <w:right w:w="28" w:type="dxa"/>
          </w:tblCellMar>
        </w:tblPrEx>
        <w:tc>
          <w:tcPr>
            <w:tcW w:w="5103" w:type="dxa"/>
          </w:tcPr>
          <w:p>
            <w:pPr>
              <w:pStyle w:val="yTableNAm"/>
              <w:tabs>
                <w:tab w:val="left" w:leader="dot" w:pos="4820"/>
              </w:tabs>
            </w:pPr>
            <w:r>
              <w:t xml:space="preserve">Potato containers (used) </w:t>
            </w:r>
            <w:r>
              <w:tab/>
            </w:r>
          </w:p>
        </w:tc>
        <w:tc>
          <w:tcPr>
            <w:tcW w:w="1985" w:type="dxa"/>
          </w:tcPr>
          <w:p>
            <w:pPr>
              <w:pStyle w:val="yTableNAm"/>
              <w:jc w:val="center"/>
            </w:pPr>
            <w:r>
              <w:t>6A, 27</w:t>
            </w:r>
          </w:p>
        </w:tc>
      </w:tr>
      <w:tr>
        <w:tblPrEx>
          <w:tblCellMar>
            <w:left w:w="28" w:type="dxa"/>
            <w:right w:w="28" w:type="dxa"/>
          </w:tblCellMar>
        </w:tblPrEx>
        <w:tc>
          <w:tcPr>
            <w:tcW w:w="5103" w:type="dxa"/>
          </w:tcPr>
          <w:p>
            <w:pPr>
              <w:pStyle w:val="yTableNAm"/>
              <w:tabs>
                <w:tab w:val="left" w:leader="dot" w:pos="4820"/>
              </w:tabs>
            </w:pPr>
            <w:r>
              <w:t xml:space="preserve">Potato machinery or equipment (used) </w:t>
            </w:r>
            <w:r>
              <w:tab/>
            </w:r>
          </w:p>
        </w:tc>
        <w:tc>
          <w:tcPr>
            <w:tcW w:w="1985" w:type="dxa"/>
          </w:tcPr>
          <w:p>
            <w:pPr>
              <w:pStyle w:val="yTableNAm"/>
              <w:jc w:val="center"/>
            </w:pPr>
            <w:r>
              <w:t>6, 27</w:t>
            </w:r>
          </w:p>
        </w:tc>
      </w:tr>
      <w:tr>
        <w:tblPrEx>
          <w:tblCellMar>
            <w:left w:w="28" w:type="dxa"/>
            <w:right w:w="28" w:type="dxa"/>
          </w:tblCellMar>
        </w:tblPrEx>
        <w:tc>
          <w:tcPr>
            <w:tcW w:w="5103" w:type="dxa"/>
          </w:tcPr>
          <w:p>
            <w:pPr>
              <w:pStyle w:val="yTableNAm"/>
              <w:tabs>
                <w:tab w:val="clear" w:pos="567"/>
                <w:tab w:val="left" w:leader="dot" w:pos="4820"/>
              </w:tabs>
            </w:pPr>
            <w:r>
              <w:t xml:space="preserve">Soil </w:t>
            </w:r>
            <w:r>
              <w:tab/>
            </w:r>
          </w:p>
        </w:tc>
        <w:tc>
          <w:tcPr>
            <w:tcW w:w="1985" w:type="dxa"/>
          </w:tcPr>
          <w:p>
            <w:pPr>
              <w:pStyle w:val="yTableNAm"/>
              <w:jc w:val="center"/>
            </w:pPr>
            <w:r>
              <w:t>2, 27</w:t>
            </w:r>
          </w:p>
        </w:tc>
      </w:tr>
      <w:tr>
        <w:tblPrEx>
          <w:tblCellMar>
            <w:left w:w="28" w:type="dxa"/>
            <w:right w:w="28" w:type="dxa"/>
          </w:tblCellMar>
        </w:tblPrEx>
        <w:tc>
          <w:tcPr>
            <w:tcW w:w="5103" w:type="dxa"/>
          </w:tcPr>
          <w:p>
            <w:pPr>
              <w:pStyle w:val="yTableNAm"/>
              <w:tabs>
                <w:tab w:val="left" w:leader="dot" w:pos="4820"/>
              </w:tabs>
            </w:pPr>
            <w:r>
              <w:t xml:space="preserve">Trucks </w:t>
            </w:r>
            <w:r>
              <w:tab/>
            </w:r>
          </w:p>
        </w:tc>
        <w:tc>
          <w:tcPr>
            <w:tcW w:w="1985" w:type="dxa"/>
          </w:tcPr>
          <w:p>
            <w:pPr>
              <w:pStyle w:val="yTableNAm"/>
              <w:jc w:val="center"/>
            </w:pPr>
            <w:r>
              <w:noBreakHyphen/>
            </w:r>
          </w:p>
        </w:tc>
      </w:tr>
      <w:tr>
        <w:tblPrEx>
          <w:tblCellMar>
            <w:left w:w="28" w:type="dxa"/>
            <w:right w:w="28" w:type="dxa"/>
          </w:tblCellMar>
        </w:tblPrEx>
        <w:tc>
          <w:tcPr>
            <w:tcW w:w="5103" w:type="dxa"/>
          </w:tcPr>
          <w:p>
            <w:pPr>
              <w:pStyle w:val="yTableNAm"/>
              <w:tabs>
                <w:tab w:val="left" w:leader="dot" w:pos="4820"/>
              </w:tabs>
            </w:pPr>
            <w:r>
              <w:t xml:space="preserve">Used vehicles transported by commercial carriers </w:t>
            </w:r>
            <w:r>
              <w:tab/>
            </w:r>
          </w:p>
        </w:tc>
        <w:tc>
          <w:tcPr>
            <w:tcW w:w="1985" w:type="dxa"/>
          </w:tcPr>
          <w:p>
            <w:pPr>
              <w:pStyle w:val="yTableNAm"/>
              <w:jc w:val="center"/>
            </w:pPr>
            <w:r>
              <w:noBreakHyphen/>
            </w:r>
          </w:p>
        </w:tc>
      </w:tr>
    </w:tbl>
    <w:p>
      <w:pPr>
        <w:pStyle w:val="yFootnotesection"/>
      </w:pPr>
      <w:bookmarkStart w:id="1224" w:name="_Toc20629757"/>
      <w:r>
        <w:tab/>
        <w:t>[Part AA inserted in Gazette 18 Sep 1992 p. 4670; amended in Gazette 6 Jan 1998 p. 47; 4 Jun 1999 p. 2268; 4 Feb 2000 p. 420</w:t>
      </w:r>
      <w:r>
        <w:noBreakHyphen/>
        <w:t>1; 31 Oct 2003 p. 4555; 16 Jan 2004 p. 193; 23 Jan 2004 p. 305; 17 May 2005 p. 2132; 21 Apr 2006 p. 1572.]</w:t>
      </w:r>
    </w:p>
    <w:p>
      <w:pPr>
        <w:pStyle w:val="yHeading2"/>
      </w:pPr>
      <w:bookmarkStart w:id="1225" w:name="_Toc55373574"/>
      <w:bookmarkStart w:id="1226" w:name="_Toc59867547"/>
      <w:bookmarkStart w:id="1227" w:name="_Toc92681818"/>
      <w:bookmarkStart w:id="1228" w:name="_Toc104785272"/>
      <w:bookmarkStart w:id="1229" w:name="_Toc111514230"/>
      <w:bookmarkStart w:id="1230" w:name="_Toc127063188"/>
      <w:bookmarkStart w:id="1231" w:name="_Toc127092088"/>
      <w:bookmarkStart w:id="1232" w:name="_Toc133297331"/>
      <w:bookmarkStart w:id="1233" w:name="_Toc138581352"/>
      <w:bookmarkStart w:id="1234" w:name="_Toc160943410"/>
      <w:bookmarkStart w:id="1235" w:name="_Toc164229656"/>
      <w:bookmarkStart w:id="1236" w:name="_Toc164234418"/>
      <w:bookmarkStart w:id="1237" w:name="_Toc165778665"/>
      <w:bookmarkStart w:id="1238" w:name="_Toc165778821"/>
      <w:bookmarkStart w:id="1239" w:name="_Toc166475953"/>
      <w:bookmarkStart w:id="1240" w:name="_Toc170189243"/>
      <w:bookmarkStart w:id="1241" w:name="_Toc170190546"/>
      <w:bookmarkStart w:id="1242" w:name="_Toc199048438"/>
      <w:bookmarkStart w:id="1243" w:name="_Toc202260091"/>
      <w:bookmarkStart w:id="1244" w:name="_Toc233779868"/>
      <w:bookmarkStart w:id="1245" w:name="_Toc257630278"/>
      <w:bookmarkStart w:id="1246" w:name="_Toc257642251"/>
      <w:bookmarkStart w:id="1247" w:name="_Toc265660358"/>
      <w:bookmarkStart w:id="1248" w:name="_Toc267560573"/>
      <w:bookmarkStart w:id="1249" w:name="_Toc267664423"/>
      <w:bookmarkStart w:id="1250" w:name="_Toc271532931"/>
      <w:bookmarkStart w:id="1251" w:name="_Toc273610464"/>
      <w:bookmarkStart w:id="1252" w:name="_Toc275169580"/>
      <w:bookmarkStart w:id="1253" w:name="_Toc297295460"/>
      <w:r>
        <w:rPr>
          <w:rStyle w:val="CharSDivNo"/>
          <w:sz w:val="28"/>
        </w:rPr>
        <w:t>Part B</w:t>
      </w:r>
      <w:r>
        <w:t> — </w:t>
      </w:r>
      <w:r>
        <w:rPr>
          <w:rStyle w:val="CharSDivText"/>
          <w:sz w:val="28"/>
        </w:rPr>
        <w:t>Conditions</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p>
    <w:p>
      <w:pPr>
        <w:pStyle w:val="yFootnoteheading"/>
        <w:keepNext/>
      </w:pPr>
      <w:r>
        <w:tab/>
        <w:t>[Heading inserted in Gazette 20 Aug 1996 p. 4054.]</w:t>
      </w:r>
    </w:p>
    <w:p>
      <w:pPr>
        <w:pStyle w:val="MiscellaneousBody"/>
        <w:keepNext/>
        <w:tabs>
          <w:tab w:val="right" w:pos="607"/>
          <w:tab w:val="left" w:pos="890"/>
        </w:tabs>
        <w:ind w:left="890" w:hanging="890"/>
        <w:rPr>
          <w:snapToGrid w:val="0"/>
          <w:sz w:val="22"/>
        </w:rPr>
      </w:pPr>
      <w:r>
        <w:rPr>
          <w:snapToGrid w:val="0"/>
          <w:sz w:val="22"/>
        </w:rPr>
        <w:t>1.</w:t>
      </w:r>
      <w:r>
        <w:rPr>
          <w:snapToGrid w:val="0"/>
          <w:sz w:val="22"/>
        </w:rPr>
        <w:tab/>
        <w:t>(1)</w:t>
      </w:r>
      <w:r>
        <w:rPr>
          <w:snapToGrid w:val="0"/>
          <w:sz w:val="22"/>
        </w:rPr>
        <w:tab/>
      </w:r>
      <w:r>
        <w:rPr>
          <w:sz w:val="22"/>
        </w:rPr>
        <w:t>Unless specifically dealt with elsewhere, entry</w:t>
      </w:r>
      <w:r>
        <w:rPr>
          <w:snapToGrid w:val="0"/>
          <w:sz w:val="22"/>
        </w:rPr>
        <w:t xml:space="preserve"> not allowed under any conditions</w:t>
      </w:r>
    </w:p>
    <w:p>
      <w:pPr>
        <w:pStyle w:val="yMiscellaneousBody"/>
        <w:tabs>
          <w:tab w:val="left" w:pos="910"/>
          <w:tab w:val="left" w:pos="1302"/>
        </w:tabs>
        <w:spacing w:before="80"/>
        <w:ind w:left="1330" w:hanging="1330"/>
      </w:pPr>
      <w:r>
        <w:tab/>
        <w:t>Apple: fruit and plants — apple scab (</w:t>
      </w:r>
      <w:r>
        <w:rPr>
          <w:i/>
        </w:rPr>
        <w:t>Venturia inaequalis</w:t>
      </w:r>
      <w:r>
        <w:t>), codling moth (</w:t>
      </w:r>
      <w:r>
        <w:rPr>
          <w:i/>
        </w:rPr>
        <w:t>Cydia pomonella</w:t>
      </w:r>
      <w:r>
        <w:t>).</w:t>
      </w:r>
    </w:p>
    <w:p>
      <w:pPr>
        <w:pStyle w:val="yMiscellaneousBody"/>
        <w:tabs>
          <w:tab w:val="left" w:pos="910"/>
          <w:tab w:val="left" w:pos="1302"/>
        </w:tabs>
        <w:spacing w:before="80"/>
        <w:ind w:left="1330" w:hanging="1330"/>
      </w:pPr>
      <w:r>
        <w:tab/>
        <w:t>Banana: plants other than tissue culture — bunchy top virus.</w:t>
      </w:r>
    </w:p>
    <w:p>
      <w:pPr>
        <w:pStyle w:val="yMiscellaneousBody"/>
        <w:tabs>
          <w:tab w:val="left" w:pos="910"/>
          <w:tab w:val="left" w:pos="1302"/>
        </w:tabs>
        <w:spacing w:before="80"/>
        <w:ind w:left="1330" w:hanging="1330"/>
      </w:pPr>
      <w:r>
        <w:tab/>
      </w:r>
      <w:r>
        <w:rPr>
          <w:i/>
        </w:rPr>
        <w:t>Eribobotrya</w:t>
      </w:r>
      <w:r>
        <w:t xml:space="preserve"> spp. (Loquat): fruit and plants — apple scab (</w:t>
      </w:r>
      <w:r>
        <w:rPr>
          <w:i/>
        </w:rPr>
        <w:t>Venturia inaequalis</w:t>
      </w:r>
      <w:r>
        <w:t>).</w:t>
      </w:r>
    </w:p>
    <w:p>
      <w:pPr>
        <w:pStyle w:val="yMiscellaneousBody"/>
        <w:tabs>
          <w:tab w:val="left" w:pos="910"/>
          <w:tab w:val="left" w:pos="1302"/>
        </w:tabs>
        <w:spacing w:before="80"/>
        <w:ind w:left="1330" w:hanging="1330"/>
      </w:pPr>
      <w:r>
        <w:tab/>
        <w:t>Grape: fruit, seed, plants — downy mildew (</w:t>
      </w:r>
      <w:r>
        <w:rPr>
          <w:i/>
        </w:rPr>
        <w:t>Plasmopara viticola</w:t>
      </w:r>
      <w:r>
        <w:t>), grape phylloxera (</w:t>
      </w:r>
      <w:r>
        <w:rPr>
          <w:i/>
        </w:rPr>
        <w:t>Daktulosphaira vitifolii</w:t>
      </w:r>
      <w:r>
        <w:t>).</w:t>
      </w:r>
    </w:p>
    <w:p>
      <w:pPr>
        <w:pStyle w:val="yMiscellaneousBody"/>
        <w:tabs>
          <w:tab w:val="left" w:pos="910"/>
          <w:tab w:val="left" w:pos="1302"/>
        </w:tabs>
        <w:spacing w:before="80"/>
        <w:ind w:left="1330" w:hanging="1330"/>
      </w:pPr>
      <w:r>
        <w:tab/>
      </w:r>
      <w:smartTag w:uri="urn:schemas-microsoft-com:office:smarttags" w:element="place">
        <w:smartTag w:uri="urn:schemas-microsoft-com:office:smarttags" w:element="City">
          <w:r>
            <w:t>Lucerne</w:t>
          </w:r>
        </w:smartTag>
      </w:smartTag>
      <w:r>
        <w:t>: plants — bacterial wilt (</w:t>
      </w:r>
      <w:r>
        <w:rPr>
          <w:i/>
        </w:rPr>
        <w:t xml:space="preserve">Clavibacter (Corynebacterium) michiganense </w:t>
      </w:r>
      <w:r>
        <w:t>subsp</w:t>
      </w:r>
      <w:r>
        <w:rPr>
          <w:i/>
        </w:rPr>
        <w:t>. insidiosum</w:t>
      </w:r>
      <w:r>
        <w:t>).</w:t>
      </w:r>
    </w:p>
    <w:p>
      <w:pPr>
        <w:pStyle w:val="yMiscellaneousBody"/>
        <w:tabs>
          <w:tab w:val="left" w:pos="910"/>
          <w:tab w:val="left" w:pos="1302"/>
        </w:tabs>
        <w:spacing w:before="80"/>
        <w:ind w:left="1330" w:hanging="1330"/>
      </w:pPr>
      <w:r>
        <w:tab/>
      </w:r>
      <w:smartTag w:uri="urn:schemas-microsoft-com:office:smarttags" w:element="City">
        <w:r>
          <w:t>Lucerne</w:t>
        </w:r>
      </w:smartTag>
      <w:r>
        <w:t xml:space="preserve">: seed other than seed from </w:t>
      </w:r>
      <w:smartTag w:uri="urn:schemas-microsoft-com:office:smarttags" w:element="place">
        <w:smartTag w:uri="urn:schemas-microsoft-com:office:smarttags" w:element="State">
          <w:r>
            <w:t>South Australia</w:t>
          </w:r>
        </w:smartTag>
      </w:smartTag>
      <w:r>
        <w:t> — bacterial wilt (</w:t>
      </w:r>
      <w:r>
        <w:rPr>
          <w:i/>
        </w:rPr>
        <w:t>Clavibacter (Corynebacterium) michiganense subsp. insidiosum</w:t>
      </w:r>
      <w:r>
        <w:t>).</w:t>
      </w:r>
    </w:p>
    <w:p>
      <w:pPr>
        <w:pStyle w:val="yMiscellaneousBody"/>
        <w:tabs>
          <w:tab w:val="left" w:pos="910"/>
          <w:tab w:val="left" w:pos="1302"/>
        </w:tabs>
        <w:spacing w:before="80"/>
        <w:ind w:left="1330" w:hanging="1330"/>
      </w:pPr>
      <w:r>
        <w:tab/>
        <w:t>Maize: plants — boil smut (</w:t>
      </w:r>
      <w:r>
        <w:rPr>
          <w:i/>
        </w:rPr>
        <w:t>Ustilago maydis</w:t>
      </w:r>
      <w:r>
        <w:t>).</w:t>
      </w:r>
    </w:p>
    <w:p>
      <w:pPr>
        <w:pStyle w:val="yMiscellaneousBody"/>
        <w:tabs>
          <w:tab w:val="left" w:pos="910"/>
          <w:tab w:val="left" w:pos="1302"/>
        </w:tabs>
        <w:spacing w:before="80"/>
        <w:ind w:left="1330" w:hanging="1330"/>
      </w:pPr>
      <w:r>
        <w:tab/>
        <w:t>Pear: fruit — codling moth (</w:t>
      </w:r>
      <w:r>
        <w:rPr>
          <w:i/>
        </w:rPr>
        <w:t>Cydia pomonella</w:t>
      </w:r>
      <w:r>
        <w:t>).</w:t>
      </w:r>
    </w:p>
    <w:p>
      <w:pPr>
        <w:pStyle w:val="yMiscellaneousBody"/>
        <w:tabs>
          <w:tab w:val="left" w:pos="910"/>
          <w:tab w:val="left" w:pos="1302"/>
        </w:tabs>
        <w:spacing w:before="80"/>
        <w:ind w:left="1330" w:hanging="1330"/>
      </w:pPr>
      <w:r>
        <w:tab/>
        <w:t xml:space="preserve">Potatoes: from </w:t>
      </w:r>
      <w:smartTag w:uri="urn:schemas-microsoft-com:office:smarttags" w:element="place">
        <w:smartTag w:uri="urn:schemas-microsoft-com:office:smarttags" w:element="State">
          <w:r>
            <w:t>Victoria</w:t>
          </w:r>
        </w:smartTag>
      </w:smartTag>
      <w:r>
        <w:t xml:space="preserve"> (other than tissue cultured and minitubers).</w:t>
      </w:r>
    </w:p>
    <w:p>
      <w:pPr>
        <w:pStyle w:val="yMiscellaneousBody"/>
        <w:tabs>
          <w:tab w:val="left" w:pos="910"/>
          <w:tab w:val="left" w:pos="1302"/>
        </w:tabs>
        <w:spacing w:before="80"/>
        <w:ind w:left="1330" w:hanging="1330"/>
        <w:rPr>
          <w:i/>
        </w:rPr>
      </w:pPr>
      <w:r>
        <w:tab/>
      </w:r>
      <w:r>
        <w:rPr>
          <w:i/>
        </w:rPr>
        <w:t>Pyracantha</w:t>
      </w:r>
      <w:r>
        <w:t xml:space="preserve"> spp. (Firethorn): fruit and plants — apple scab (</w:t>
      </w:r>
      <w:r>
        <w:rPr>
          <w:i/>
        </w:rPr>
        <w:t>Venturia inaequalis</w:t>
      </w:r>
      <w:r>
        <w:t>)</w:t>
      </w:r>
      <w:r>
        <w:rPr>
          <w:i/>
        </w:rPr>
        <w:t>.</w:t>
      </w:r>
    </w:p>
    <w:p>
      <w:pPr>
        <w:pStyle w:val="yMiscellaneousBody"/>
        <w:tabs>
          <w:tab w:val="left" w:pos="910"/>
          <w:tab w:val="left" w:pos="1302"/>
        </w:tabs>
        <w:spacing w:before="80"/>
        <w:ind w:left="1330" w:hanging="1330"/>
      </w:pPr>
      <w:r>
        <w:tab/>
        <w:t>Quince: fruit — codling moth (</w:t>
      </w:r>
      <w:r>
        <w:rPr>
          <w:i/>
        </w:rPr>
        <w:t>Cydia pomonella</w:t>
      </w:r>
      <w:r>
        <w:t>).</w:t>
      </w:r>
    </w:p>
    <w:p>
      <w:pPr>
        <w:pStyle w:val="yMiscellaneousBody"/>
        <w:tabs>
          <w:tab w:val="left" w:pos="910"/>
          <w:tab w:val="left" w:pos="1302"/>
        </w:tabs>
        <w:spacing w:before="80"/>
        <w:ind w:left="1330" w:hanging="1330"/>
      </w:pPr>
      <w:r>
        <w:tab/>
      </w:r>
      <w:r>
        <w:rPr>
          <w:i/>
        </w:rPr>
        <w:t>Sorbus</w:t>
      </w:r>
      <w:r>
        <w:t xml:space="preserve"> spp. (Mountain ash): fruit and plants — apple scab (</w:t>
      </w:r>
      <w:r>
        <w:rPr>
          <w:i/>
        </w:rPr>
        <w:t>Venturia inaequalis</w:t>
      </w:r>
      <w:r>
        <w:t>)</w:t>
      </w:r>
      <w:r>
        <w:rPr>
          <w:i/>
        </w:rPr>
        <w:t>.</w:t>
      </w:r>
    </w:p>
    <w:p>
      <w:pPr>
        <w:pStyle w:val="yMiscellaneousBody"/>
        <w:tabs>
          <w:tab w:val="left" w:pos="910"/>
          <w:tab w:val="left" w:pos="1302"/>
        </w:tabs>
        <w:spacing w:before="80"/>
        <w:ind w:left="1330" w:hanging="1330"/>
      </w:pPr>
      <w:r>
        <w:tab/>
        <w:t>Sorghum: plants — sorghum midge (</w:t>
      </w:r>
      <w:r>
        <w:rPr>
          <w:i/>
        </w:rPr>
        <w:t>Contarinia sorghicola</w:t>
      </w:r>
      <w:r>
        <w:t>), ergot (</w:t>
      </w:r>
      <w:r>
        <w:rPr>
          <w:i/>
        </w:rPr>
        <w:t xml:space="preserve">Claviceps </w:t>
      </w:r>
      <w:r>
        <w:t>spp</w:t>
      </w:r>
      <w:r>
        <w:rPr>
          <w:i/>
        </w:rPr>
        <w:t>.</w:t>
      </w:r>
      <w:r>
        <w:t>).</w:t>
      </w:r>
    </w:p>
    <w:p>
      <w:pPr>
        <w:pStyle w:val="yMiscellaneousBody"/>
        <w:tabs>
          <w:tab w:val="left" w:pos="910"/>
          <w:tab w:val="left" w:pos="1302"/>
        </w:tabs>
        <w:spacing w:before="80"/>
        <w:ind w:left="1330" w:hanging="1330"/>
      </w:pPr>
      <w:r>
        <w:tab/>
        <w:t>Soybean: plants — black leaf blight (</w:t>
      </w:r>
      <w:r>
        <w:rPr>
          <w:i/>
        </w:rPr>
        <w:t>Arkoola nigra</w:t>
      </w:r>
      <w:r>
        <w:t>), stem rot (</w:t>
      </w:r>
      <w:r>
        <w:rPr>
          <w:i/>
        </w:rPr>
        <w:t xml:space="preserve">Phytophthora megasperma </w:t>
      </w:r>
      <w:r>
        <w:t>f.</w:t>
      </w:r>
      <w:r>
        <w:rPr>
          <w:i/>
        </w:rPr>
        <w:t xml:space="preserve"> </w:t>
      </w:r>
      <w:r>
        <w:t>sp</w:t>
      </w:r>
      <w:r>
        <w:rPr>
          <w:i/>
        </w:rPr>
        <w:t>. glycinea</w:t>
      </w:r>
      <w:r>
        <w:t>).</w:t>
      </w:r>
    </w:p>
    <w:p>
      <w:pPr>
        <w:pStyle w:val="yMiscellaneousBody"/>
        <w:tabs>
          <w:tab w:val="left" w:pos="910"/>
          <w:tab w:val="left" w:pos="1302"/>
        </w:tabs>
        <w:spacing w:before="80"/>
        <w:ind w:left="1330" w:hanging="1330"/>
      </w:pPr>
      <w:r>
        <w:tab/>
        <w:t>Stonefruit: fresh fruit other than —</w:t>
      </w:r>
    </w:p>
    <w:p>
      <w:pPr>
        <w:pStyle w:val="yMiscellaneousBody"/>
        <w:tabs>
          <w:tab w:val="left" w:pos="1358"/>
          <w:tab w:val="left" w:pos="1904"/>
        </w:tabs>
        <w:spacing w:before="80"/>
        <w:ind w:left="1933" w:hanging="1933"/>
      </w:pPr>
      <w:r>
        <w:tab/>
        <w:t>(a)</w:t>
      </w:r>
      <w:r>
        <w:tab/>
        <w:t>apricot fruit (</w:t>
      </w:r>
      <w:r>
        <w:rPr>
          <w:i/>
        </w:rPr>
        <w:t>Prunus armeniaca</w:t>
      </w:r>
      <w:r>
        <w:t xml:space="preserve">) grown in </w:t>
      </w:r>
      <w:smartTag w:uri="urn:schemas-microsoft-com:office:smarttags" w:element="State">
        <w:r>
          <w:t>South Australia</w:t>
        </w:r>
      </w:smartTag>
      <w:r>
        <w:t xml:space="preserve">, </w:t>
      </w:r>
      <w:smartTag w:uri="urn:schemas-microsoft-com:office:smarttags" w:element="State">
        <w:r>
          <w:t>Tasmania</w:t>
        </w:r>
      </w:smartTag>
      <w:r>
        <w:t xml:space="preserve"> or South Island New </w:t>
      </w:r>
      <w:smartTag w:uri="urn:schemas-microsoft-com:office:smarttags" w:element="place">
        <w:r>
          <w:t>Zealand</w:t>
        </w:r>
      </w:smartTag>
      <w:r>
        <w:t>; and</w:t>
      </w:r>
    </w:p>
    <w:p>
      <w:pPr>
        <w:pStyle w:val="yMiscellaneousBody"/>
        <w:tabs>
          <w:tab w:val="left" w:pos="1358"/>
          <w:tab w:val="left" w:pos="1904"/>
        </w:tabs>
        <w:spacing w:before="80"/>
        <w:ind w:left="1933" w:hanging="1933"/>
      </w:pPr>
      <w:r>
        <w:tab/>
        <w:t>(b)</w:t>
      </w:r>
      <w:r>
        <w:tab/>
        <w:t>cherry fruit (</w:t>
      </w:r>
      <w:r>
        <w:rPr>
          <w:i/>
        </w:rPr>
        <w:t>Prunus avium</w:t>
      </w:r>
      <w:r>
        <w:t xml:space="preserve">) grown in </w:t>
      </w:r>
      <w:smartTag w:uri="urn:schemas-microsoft-com:office:smarttags" w:element="State">
        <w:r>
          <w:t>South Australia</w:t>
        </w:r>
      </w:smartTag>
      <w:r>
        <w:t xml:space="preserve">, </w:t>
      </w:r>
      <w:smartTag w:uri="urn:schemas-microsoft-com:office:smarttags" w:element="State">
        <w:r>
          <w:t>Tasmania</w:t>
        </w:r>
      </w:smartTag>
      <w:r>
        <w:t xml:space="preserve"> or </w:t>
      </w:r>
      <w:smartTag w:uri="urn:schemas-microsoft-com:office:smarttags" w:element="place">
        <w:smartTag w:uri="urn:schemas-microsoft-com:office:smarttags" w:element="country-region">
          <w:r>
            <w:t>New Zealand</w:t>
          </w:r>
        </w:smartTag>
      </w:smartTag>
      <w:r>
        <w:t>; and</w:t>
      </w:r>
    </w:p>
    <w:p>
      <w:pPr>
        <w:pStyle w:val="yMiscellaneousBody"/>
        <w:tabs>
          <w:tab w:val="left" w:pos="1358"/>
          <w:tab w:val="left" w:pos="1904"/>
        </w:tabs>
        <w:spacing w:before="80"/>
        <w:ind w:left="1933" w:hanging="1933"/>
      </w:pPr>
      <w:r>
        <w:tab/>
        <w:t>(c)</w:t>
      </w:r>
      <w:r>
        <w:tab/>
        <w:t>peach fruit (</w:t>
      </w:r>
      <w:r>
        <w:rPr>
          <w:i/>
        </w:rPr>
        <w:t>Prunus persica</w:t>
      </w:r>
      <w:r>
        <w:t xml:space="preserve">) grown in South Island New </w:t>
      </w:r>
      <w:smartTag w:uri="urn:schemas-microsoft-com:office:smarttags" w:element="place">
        <w:r>
          <w:t>Zealand</w:t>
        </w:r>
      </w:smartTag>
      <w:r>
        <w:t>; and</w:t>
      </w:r>
    </w:p>
    <w:p>
      <w:pPr>
        <w:pStyle w:val="yMiscellaneousBody"/>
        <w:tabs>
          <w:tab w:val="left" w:pos="1358"/>
          <w:tab w:val="left" w:pos="1904"/>
        </w:tabs>
        <w:spacing w:before="80"/>
        <w:ind w:left="1933" w:hanging="1933"/>
      </w:pPr>
      <w:r>
        <w:tab/>
        <w:t>(d)</w:t>
      </w:r>
      <w:r>
        <w:tab/>
        <w:t>plum fruit (</w:t>
      </w:r>
      <w:r>
        <w:rPr>
          <w:i/>
        </w:rPr>
        <w:t xml:space="preserve">Prunus salicina </w:t>
      </w:r>
      <w:r>
        <w:t xml:space="preserve">or </w:t>
      </w:r>
      <w:r>
        <w:rPr>
          <w:i/>
        </w:rPr>
        <w:t>Prunus domestica</w:t>
      </w:r>
      <w:r>
        <w:t xml:space="preserve">) grown in South Island New </w:t>
      </w:r>
      <w:smartTag w:uri="urn:schemas-microsoft-com:office:smarttags" w:element="place">
        <w:r>
          <w:t>Zealand</w:t>
        </w:r>
      </w:smartTag>
      <w:r>
        <w:t>; and</w:t>
      </w:r>
    </w:p>
    <w:p>
      <w:pPr>
        <w:pStyle w:val="yMiscellaneousBody"/>
        <w:tabs>
          <w:tab w:val="left" w:pos="1358"/>
          <w:tab w:val="left" w:pos="1904"/>
        </w:tabs>
        <w:spacing w:before="80"/>
        <w:ind w:left="1933" w:hanging="1933"/>
      </w:pPr>
      <w:r>
        <w:tab/>
        <w:t>(e)</w:t>
      </w:r>
      <w:r>
        <w:tab/>
        <w:t>nectarine fruit (</w:t>
      </w:r>
      <w:r>
        <w:rPr>
          <w:i/>
        </w:rPr>
        <w:t>Prunus persica</w:t>
      </w:r>
      <w:r>
        <w:t xml:space="preserve"> var. </w:t>
      </w:r>
      <w:r>
        <w:rPr>
          <w:i/>
        </w:rPr>
        <w:t>nucipersica</w:t>
      </w:r>
      <w:r>
        <w:t xml:space="preserve">) grown in South Island </w:t>
      </w:r>
      <w:smartTag w:uri="urn:schemas-microsoft-com:office:smarttags" w:element="place">
        <w:smartTag w:uri="urn:schemas-microsoft-com:office:smarttags" w:element="country-region">
          <w:r>
            <w:t>New Zealand</w:t>
          </w:r>
        </w:smartTag>
      </w:smartTag>
      <w:r>
        <w:t>,</w:t>
      </w:r>
    </w:p>
    <w:p>
      <w:pPr>
        <w:pStyle w:val="yMiscellaneousBody"/>
        <w:tabs>
          <w:tab w:val="left" w:pos="910"/>
          <w:tab w:val="left" w:pos="1302"/>
        </w:tabs>
        <w:spacing w:before="80"/>
        <w:ind w:left="1330" w:hanging="1330"/>
      </w:pPr>
      <w:r>
        <w:tab/>
      </w:r>
      <w:r>
        <w:tab/>
        <w:t>general diseases and individual pests.</w:t>
      </w:r>
    </w:p>
    <w:p>
      <w:pPr>
        <w:pStyle w:val="ySubsection"/>
        <w:rPr>
          <w:snapToGrid w:val="0"/>
        </w:rPr>
      </w:pPr>
      <w:r>
        <w:rPr>
          <w:snapToGrid w:val="0"/>
        </w:rPr>
        <w:tab/>
        <w:t>(2)</w:t>
      </w:r>
      <w:r>
        <w:rPr>
          <w:snapToGrid w:val="0"/>
        </w:rPr>
        <w:tab/>
        <w:t>For the purposes of subclause (1) —</w:t>
      </w:r>
    </w:p>
    <w:p>
      <w:pPr>
        <w:pStyle w:val="yDefstart"/>
      </w:pPr>
      <w:r>
        <w:rPr>
          <w:b/>
        </w:rPr>
        <w:tab/>
      </w:r>
      <w:r>
        <w:rPr>
          <w:rStyle w:val="CharDefText"/>
        </w:rPr>
        <w:t>minituber</w:t>
      </w:r>
      <w:r>
        <w:t xml:space="preserve"> means potatoes which are grown under conditions approved by the Director General.</w:t>
      </w:r>
    </w:p>
    <w:p>
      <w:pPr>
        <w:pStyle w:val="yFootnotesection"/>
      </w:pPr>
      <w:r>
        <w:tab/>
        <w:t>[Condition 1 amended in Gazette 26 Jan 1990 p. 649; 18 Sep 1992 p. 4670</w:t>
      </w:r>
      <w:r>
        <w:noBreakHyphen/>
        <w:t>1; 20 Aug 1996 p. 4054; 14 Jan 1997 p. 383; 4 Mar 1997 p. 1354; 4 Feb 2000 p. 421; 16 Jan 2004 p. 194; 16 Dec 2005 p. 6074; 7 Feb 2006 p. 616; 21 Apr 2006 p. 1572; 6 Mar 2007 p. 726.]</w:t>
      </w:r>
    </w:p>
    <w:p>
      <w:pPr>
        <w:pStyle w:val="yMiscellaneousHeading"/>
        <w:spacing w:before="220"/>
        <w:ind w:left="890" w:hanging="890"/>
        <w:jc w:val="left"/>
        <w:rPr>
          <w:snapToGrid w:val="0"/>
        </w:rPr>
      </w:pPr>
      <w:r>
        <w:rPr>
          <w:snapToGrid w:val="0"/>
        </w:rPr>
        <w:t>2.</w:t>
      </w:r>
      <w:r>
        <w:rPr>
          <w:snapToGrid w:val="0"/>
        </w:rPr>
        <w:tab/>
      </w:r>
      <w:r>
        <w:t>Soil</w:t>
      </w:r>
      <w:r>
        <w:rPr>
          <w:snapToGrid w:val="0"/>
        </w:rPr>
        <w:t> — general diseases</w:t>
      </w:r>
    </w:p>
    <w:p>
      <w:pPr>
        <w:pStyle w:val="ySubsection"/>
        <w:keepNext/>
        <w:spacing w:before="140"/>
        <w:rPr>
          <w:snapToGrid w:val="0"/>
        </w:rPr>
      </w:pPr>
      <w:r>
        <w:rPr>
          <w:snapToGrid w:val="0"/>
        </w:rPr>
        <w:tab/>
      </w:r>
      <w:r>
        <w:rPr>
          <w:snapToGrid w:val="0"/>
        </w:rPr>
        <w:tab/>
        <w:t>Entry not allowed unless soil —</w:t>
      </w:r>
    </w:p>
    <w:p>
      <w:pPr>
        <w:pStyle w:val="yIndenta"/>
        <w:rPr>
          <w:snapToGrid w:val="0"/>
        </w:rPr>
      </w:pPr>
      <w:r>
        <w:rPr>
          <w:snapToGrid w:val="0"/>
        </w:rPr>
        <w:tab/>
        <w:t>(a)</w:t>
      </w:r>
      <w:r>
        <w:rPr>
          <w:snapToGrid w:val="0"/>
        </w:rPr>
        <w:tab/>
        <w:t>comprises mining and scientific samples for laboratory purposes at premises approved by the Director General; or</w:t>
      </w:r>
    </w:p>
    <w:p>
      <w:pPr>
        <w:pStyle w:val="yIndenta"/>
        <w:rPr>
          <w:snapToGrid w:val="0"/>
        </w:rPr>
      </w:pPr>
      <w:r>
        <w:rPr>
          <w:snapToGrid w:val="0"/>
        </w:rPr>
        <w:tab/>
        <w:t>(b)</w:t>
      </w:r>
      <w:r>
        <w:rPr>
          <w:snapToGrid w:val="0"/>
        </w:rPr>
        <w:tab/>
        <w:t>complies with condition 13.</w:t>
      </w:r>
    </w:p>
    <w:p>
      <w:pPr>
        <w:pStyle w:val="yMiscellaneousHeading"/>
        <w:spacing w:before="220"/>
        <w:ind w:left="890" w:hanging="890"/>
        <w:jc w:val="left"/>
        <w:rPr>
          <w:snapToGrid w:val="0"/>
        </w:rPr>
      </w:pPr>
      <w:r>
        <w:rPr>
          <w:snapToGrid w:val="0"/>
        </w:rPr>
        <w:t>3.</w:t>
      </w:r>
      <w:r>
        <w:rPr>
          <w:snapToGrid w:val="0"/>
        </w:rPr>
        <w:tab/>
        <w:t>Douglas fir (</w:t>
      </w:r>
      <w:r>
        <w:rPr>
          <w:i/>
          <w:snapToGrid w:val="0"/>
        </w:rPr>
        <w:t>Pseudotsuga menziesii</w:t>
      </w:r>
      <w:r>
        <w:rPr>
          <w:snapToGrid w:val="0"/>
        </w:rPr>
        <w:t>), European larch (</w:t>
      </w:r>
      <w:r>
        <w:rPr>
          <w:i/>
          <w:snapToGrid w:val="0"/>
        </w:rPr>
        <w:t>Larix decidua</w:t>
      </w:r>
      <w:r>
        <w:rPr>
          <w:snapToGrid w:val="0"/>
        </w:rPr>
        <w:t xml:space="preserve">), and </w:t>
      </w:r>
      <w:r>
        <w:rPr>
          <w:i/>
          <w:snapToGrid w:val="0"/>
        </w:rPr>
        <w:t>Pinus</w:t>
      </w:r>
      <w:r>
        <w:rPr>
          <w:snapToGrid w:val="0"/>
        </w:rPr>
        <w:t xml:space="preserve"> (</w:t>
      </w:r>
      <w:r>
        <w:rPr>
          <w:i/>
          <w:snapToGrid w:val="0"/>
        </w:rPr>
        <w:t xml:space="preserve">Pinus </w:t>
      </w:r>
      <w:r>
        <w:rPr>
          <w:snapToGrid w:val="0"/>
        </w:rPr>
        <w:t>spp</w:t>
      </w:r>
      <w:r>
        <w:rPr>
          <w:i/>
          <w:snapToGrid w:val="0"/>
        </w:rPr>
        <w:t>.</w:t>
      </w:r>
      <w:r>
        <w:rPr>
          <w:snapToGrid w:val="0"/>
        </w:rPr>
        <w:t xml:space="preserve">) plants, cuttings, foliage and cut flowers — </w:t>
      </w:r>
      <w:r>
        <w:rPr>
          <w:i/>
          <w:snapToGrid w:val="0"/>
        </w:rPr>
        <w:t>Dothistroma</w:t>
      </w:r>
      <w:r>
        <w:rPr>
          <w:snapToGrid w:val="0"/>
        </w:rPr>
        <w:t xml:space="preserve"> needle blight (</w:t>
      </w:r>
      <w:r>
        <w:rPr>
          <w:i/>
          <w:snapToGrid w:val="0"/>
        </w:rPr>
        <w:t>Dothistroma septospora</w:t>
      </w:r>
      <w:r>
        <w:rPr>
          <w:snapToGrid w:val="0"/>
        </w:rPr>
        <w:t>)</w:t>
      </w:r>
    </w:p>
    <w:p>
      <w:pPr>
        <w:pStyle w:val="MiscellaneousBody"/>
        <w:tabs>
          <w:tab w:val="left" w:pos="890"/>
        </w:tabs>
        <w:spacing w:before="140"/>
        <w:ind w:left="890" w:hanging="890"/>
        <w:rPr>
          <w:snapToGrid w:val="0"/>
          <w:sz w:val="22"/>
        </w:rPr>
      </w:pPr>
      <w:r>
        <w:rPr>
          <w:snapToGrid w:val="0"/>
          <w:sz w:val="22"/>
        </w:rPr>
        <w:tab/>
        <w:t xml:space="preserve">To be certified as grown in a State or Territory where </w:t>
      </w:r>
      <w:r>
        <w:rPr>
          <w:i/>
          <w:snapToGrid w:val="0"/>
          <w:sz w:val="22"/>
        </w:rPr>
        <w:t>Dothistroma</w:t>
      </w:r>
      <w:r>
        <w:rPr>
          <w:snapToGrid w:val="0"/>
          <w:sz w:val="22"/>
        </w:rPr>
        <w:t xml:space="preserve"> needle blight is not known to occur.</w:t>
      </w:r>
    </w:p>
    <w:p>
      <w:pPr>
        <w:pStyle w:val="yFootnotesection"/>
      </w:pPr>
      <w:r>
        <w:tab/>
        <w:t>[Condition 3 amended in Gazette 20 Aug 1996 p. 4054.]</w:t>
      </w:r>
    </w:p>
    <w:p>
      <w:pPr>
        <w:pStyle w:val="yMiscellaneousHeading"/>
        <w:spacing w:before="220"/>
        <w:ind w:left="890" w:hanging="890"/>
        <w:jc w:val="left"/>
        <w:rPr>
          <w:snapToGrid w:val="0"/>
        </w:rPr>
      </w:pPr>
      <w:r>
        <w:rPr>
          <w:snapToGrid w:val="0"/>
        </w:rPr>
        <w:t>4.</w:t>
      </w:r>
      <w:r>
        <w:rPr>
          <w:snapToGrid w:val="0"/>
        </w:rPr>
        <w:tab/>
        <w:t>Fruit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t xml:space="preserve">, </w:t>
      </w:r>
      <w:r>
        <w:rPr>
          <w:i/>
        </w:rPr>
        <w:t>B. neohumeralis</w:t>
      </w:r>
      <w:r>
        <w:rPr>
          <w:iCs/>
        </w:rPr>
        <w:t>,</w:t>
      </w:r>
      <w:r>
        <w:rPr>
          <w:i/>
        </w:rPr>
        <w:t xml:space="preserve"> B. papayae</w:t>
      </w:r>
      <w:r>
        <w:t xml:space="preserve"> and </w:t>
      </w:r>
      <w:r>
        <w:rPr>
          <w:i/>
        </w:rPr>
        <w:t>B. philippinensis</w:t>
      </w:r>
      <w:r>
        <w:rPr>
          <w:snapToGrid w:val="0"/>
        </w:rPr>
        <w:t>)</w:t>
      </w:r>
    </w:p>
    <w:p>
      <w:pPr>
        <w:pStyle w:val="ySubsection"/>
        <w:spacing w:before="140"/>
        <w:rPr>
          <w:snapToGrid w:val="0"/>
        </w:rPr>
      </w:pPr>
      <w:r>
        <w:rPr>
          <w:snapToGrid w:val="0"/>
        </w:rPr>
        <w:tab/>
        <w:t>(1)</w:t>
      </w:r>
      <w:r>
        <w:rPr>
          <w:snapToGrid w:val="0"/>
        </w:rPr>
        <w:tab/>
      </w:r>
      <w:r>
        <w:t xml:space="preserve">Subject to </w:t>
      </w:r>
      <w:r>
        <w:rPr>
          <w:snapToGrid w:val="0"/>
        </w:rPr>
        <w:t>subclause</w:t>
      </w:r>
      <w:r>
        <w:t>s (2) and (3), from</w:t>
      </w:r>
      <w:r>
        <w:rPr>
          <w:snapToGrid w:val="0"/>
        </w:rPr>
        <w:t xml:space="preserve"> all States and Territories —</w:t>
      </w:r>
    </w:p>
    <w:p>
      <w:pPr>
        <w:pStyle w:val="yIndenta"/>
        <w:rPr>
          <w:snapToGrid w:val="0"/>
        </w:rPr>
      </w:pPr>
      <w:r>
        <w:rPr>
          <w:snapToGrid w:val="0"/>
        </w:rPr>
        <w:tab/>
        <w:t>(a)</w:t>
      </w:r>
      <w:r>
        <w:rPr>
          <w:snapToGrid w:val="0"/>
        </w:rPr>
        <w:tab/>
        <w:t>to be certified as —</w:t>
      </w:r>
    </w:p>
    <w:p>
      <w:pPr>
        <w:pStyle w:val="yIndenti0"/>
        <w:rPr>
          <w:snapToGrid w:val="0"/>
        </w:rPr>
      </w:pPr>
      <w:r>
        <w:rPr>
          <w:snapToGrid w:val="0"/>
        </w:rPr>
        <w:tab/>
        <w:t>(i)</w:t>
      </w:r>
      <w:r>
        <w:rPr>
          <w:snapToGrid w:val="0"/>
        </w:rPr>
        <w:tab/>
        <w:t>having been immersed in a dip containing 400 mg/L of dimethoate or fenthion for 1 minute; or</w:t>
      </w:r>
    </w:p>
    <w:p>
      <w:pPr>
        <w:pStyle w:val="yIndenti0"/>
        <w:rPr>
          <w:snapToGrid w:val="0"/>
        </w:rPr>
      </w:pPr>
      <w:r>
        <w:rPr>
          <w:snapToGrid w:val="0"/>
        </w:rPr>
        <w:tab/>
        <w:t>(ii)</w:t>
      </w:r>
      <w:r>
        <w:rPr>
          <w:snapToGrid w:val="0"/>
        </w:rPr>
        <w:tab/>
        <w:t>having been flooded as part of a single layer of produce with 400 mg/L of dimethoate or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keepNext/>
        <w:keepLines/>
        <w:rPr>
          <w:snapToGrid w:val="0"/>
        </w:rPr>
      </w:pPr>
      <w:r>
        <w:rPr>
          <w:snapToGrid w:val="0"/>
        </w:rPr>
        <w:tab/>
        <w:t>(iii)</w:t>
      </w:r>
      <w:r>
        <w:rPr>
          <w:snapToGrid w:val="0"/>
        </w:rPr>
        <w:tab/>
        <w:t>having been fumigated with methyl bromide for 2 hours at one of the following rates —</w:t>
      </w:r>
    </w:p>
    <w:p>
      <w:pPr>
        <w:pStyle w:val="yMiscellaneousBody"/>
        <w:spacing w:before="120"/>
        <w:ind w:left="2353"/>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352"/>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352"/>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352"/>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be certified as having been treated at a temperature within a range specified in the first column of the following Table for the number of days corresponding to that temperature range specified in the second column of that Table.</w:t>
      </w:r>
    </w:p>
    <w:p>
      <w:pPr>
        <w:pStyle w:val="yTHeadingNAm"/>
        <w:spacing w:after="0"/>
      </w:pPr>
      <w:r>
        <w:rPr>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NAm"/>
            </w:pPr>
            <w:r>
              <w:t>0</w:t>
            </w:r>
            <w:r>
              <w:sym w:font="Symbol" w:char="F0B0"/>
            </w:r>
            <w:r>
              <w:t xml:space="preserve">C </w:t>
            </w:r>
            <w:r>
              <w:sym w:font="Symbol" w:char="F0B1"/>
            </w:r>
            <w:r>
              <w:t xml:space="preserve"> 0.5</w:t>
            </w:r>
            <w:r>
              <w:sym w:font="Symbol" w:char="F0B0"/>
            </w:r>
            <w:r>
              <w:t>C</w:t>
            </w:r>
          </w:p>
        </w:tc>
        <w:tc>
          <w:tcPr>
            <w:tcW w:w="1417" w:type="dxa"/>
          </w:tcPr>
          <w:p>
            <w:pPr>
              <w:pStyle w:val="yTableNAm"/>
            </w:pPr>
            <w:r>
              <w:t>14 days</w:t>
            </w:r>
          </w:p>
        </w:tc>
      </w:tr>
      <w:tr>
        <w:tc>
          <w:tcPr>
            <w:tcW w:w="1701" w:type="dxa"/>
          </w:tcPr>
          <w:p>
            <w:pPr>
              <w:pStyle w:val="yTableNAm"/>
              <w:spacing w:before="0"/>
            </w:pPr>
            <w:r>
              <w:t>1</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16 days</w:t>
            </w:r>
          </w:p>
        </w:tc>
      </w:tr>
      <w:tr>
        <w:tc>
          <w:tcPr>
            <w:tcW w:w="1701" w:type="dxa"/>
          </w:tcPr>
          <w:p>
            <w:pPr>
              <w:pStyle w:val="yTableNAm"/>
              <w:spacing w:before="0"/>
            </w:pPr>
            <w:r>
              <w:t>2</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18 days</w:t>
            </w:r>
          </w:p>
        </w:tc>
      </w:tr>
      <w:tr>
        <w:tc>
          <w:tcPr>
            <w:tcW w:w="1701" w:type="dxa"/>
          </w:tcPr>
          <w:p>
            <w:pPr>
              <w:pStyle w:val="yTableNAm"/>
              <w:spacing w:before="0"/>
            </w:pPr>
            <w:r>
              <w:t>3</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20 days</w:t>
            </w:r>
          </w:p>
        </w:tc>
      </w:tr>
    </w:tbl>
    <w:p>
      <w:pPr>
        <w:pStyle w:val="ySubsection"/>
        <w:rPr>
          <w:snapToGrid w:val="0"/>
        </w:rPr>
      </w:pPr>
      <w:r>
        <w:rPr>
          <w:snapToGrid w:val="0"/>
        </w:rPr>
        <w:tab/>
        <w:t>(2)</w:t>
      </w:r>
      <w:r>
        <w:rPr>
          <w:snapToGrid w:val="0"/>
        </w:rPr>
        <w:tab/>
        <w:t xml:space="preserve">Subclause (1) does not apply to pumpkins which are the cultivars butternut, Jarrahdale or Ken’s special of the species </w:t>
      </w:r>
      <w:r>
        <w:rPr>
          <w:i/>
          <w:snapToGrid w:val="0"/>
        </w:rPr>
        <w:t>Cucurbita moschata</w:t>
      </w:r>
      <w:r>
        <w:rPr>
          <w:snapToGrid w:val="0"/>
        </w:rPr>
        <w:t xml:space="preserve"> or the cultivars of the delica type of the species </w:t>
      </w:r>
      <w:r>
        <w:rPr>
          <w:i/>
          <w:snapToGrid w:val="0"/>
        </w:rPr>
        <w:t>Cucurbita maxima</w:t>
      </w:r>
      <w:r>
        <w:rPr>
          <w:snapToGrid w:val="0"/>
        </w:rPr>
        <w:t>.</w:t>
      </w:r>
    </w:p>
    <w:p>
      <w:pPr>
        <w:pStyle w:val="ySubsection"/>
        <w:spacing w:before="80"/>
        <w:rPr>
          <w:snapToGrid w:val="0"/>
        </w:rPr>
      </w:pPr>
      <w:r>
        <w:rPr>
          <w:snapToGrid w:val="0"/>
        </w:rPr>
        <w:tab/>
        <w:t>(3)</w:t>
      </w:r>
      <w:r>
        <w:rPr>
          <w:snapToGrid w:val="0"/>
        </w:rPr>
        <w:tab/>
        <w:t xml:space="preserve">From areas infested with </w:t>
      </w:r>
      <w:r>
        <w:rPr>
          <w:i/>
          <w:snapToGrid w:val="0"/>
        </w:rPr>
        <w:t>B. papayae</w:t>
      </w:r>
      <w:r>
        <w:rPr>
          <w:snapToGrid w:val="0"/>
        </w:rPr>
        <w:t xml:space="preserve"> or </w:t>
      </w:r>
      <w:r>
        <w:rPr>
          <w:i/>
          <w:snapToGrid w:val="0"/>
        </w:rPr>
        <w:t>B. philippinensis</w:t>
      </w:r>
      <w:r>
        <w:rPr>
          <w:snapToGrid w:val="0"/>
        </w:rPr>
        <w:t>, strawberry, mango, capsicum and hermaphroditic varieties of pawpaw to be certified as —</w:t>
      </w:r>
    </w:p>
    <w:p>
      <w:pPr>
        <w:pStyle w:val="yIndenta"/>
        <w:rPr>
          <w:snapToGrid w:val="0"/>
        </w:rPr>
      </w:pPr>
      <w:r>
        <w:rPr>
          <w:snapToGrid w:val="0"/>
        </w:rPr>
        <w:tab/>
        <w:t>(a)</w:t>
      </w:r>
      <w:r>
        <w:rPr>
          <w:snapToGrid w:val="0"/>
        </w:rPr>
        <w:tab/>
        <w:t>having been fumigated with methyl bromide for 2 hours at one of the following rates —</w:t>
      </w:r>
    </w:p>
    <w:p>
      <w:pPr>
        <w:pStyle w:val="yMiscellaneousBody"/>
        <w:spacing w:before="120"/>
        <w:ind w:left="2040"/>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040"/>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040"/>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040"/>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tab/>
      </w:r>
      <w:r>
        <w:tab/>
        <w:t>or</w:t>
      </w:r>
    </w:p>
    <w:p>
      <w:pPr>
        <w:pStyle w:val="yIndenta"/>
        <w:rPr>
          <w:snapToGrid w:val="0"/>
        </w:rPr>
      </w:pPr>
      <w:r>
        <w:rPr>
          <w:snapToGrid w:val="0"/>
        </w:rPr>
        <w:tab/>
        <w:t>(b)</w:t>
      </w:r>
      <w:r>
        <w:rPr>
          <w:snapToGrid w:val="0"/>
        </w:rPr>
        <w:tab/>
        <w:t>having been treated at a temperature within a range specified in the first column of the following Table for the number of days corresponding to that temperature range specified in the second column of that Table.</w:t>
      </w:r>
    </w:p>
    <w:p>
      <w:pPr>
        <w:pStyle w:val="yTHeadingNAm"/>
        <w:spacing w:after="0"/>
      </w:pPr>
      <w:r>
        <w:rPr>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NAm"/>
            </w:pPr>
            <w:r>
              <w:t>0</w:t>
            </w:r>
            <w:r>
              <w:sym w:font="Symbol" w:char="F0B0"/>
            </w:r>
            <w:r>
              <w:t xml:space="preserve">C </w:t>
            </w:r>
            <w:r>
              <w:sym w:font="Symbol" w:char="F0B1"/>
            </w:r>
            <w:r>
              <w:t xml:space="preserve"> 0.5</w:t>
            </w:r>
            <w:r>
              <w:sym w:font="Symbol" w:char="F0B0"/>
            </w:r>
            <w:r>
              <w:t>C</w:t>
            </w:r>
          </w:p>
        </w:tc>
        <w:tc>
          <w:tcPr>
            <w:tcW w:w="1417" w:type="dxa"/>
          </w:tcPr>
          <w:p>
            <w:pPr>
              <w:pStyle w:val="yTableNAm"/>
            </w:pPr>
            <w:r>
              <w:t>14 days</w:t>
            </w:r>
          </w:p>
        </w:tc>
      </w:tr>
      <w:tr>
        <w:tc>
          <w:tcPr>
            <w:tcW w:w="1701" w:type="dxa"/>
          </w:tcPr>
          <w:p>
            <w:pPr>
              <w:pStyle w:val="yTableNAm"/>
              <w:spacing w:before="0"/>
            </w:pPr>
            <w:r>
              <w:t>1</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16 days</w:t>
            </w:r>
          </w:p>
        </w:tc>
      </w:tr>
      <w:tr>
        <w:tc>
          <w:tcPr>
            <w:tcW w:w="1701" w:type="dxa"/>
          </w:tcPr>
          <w:p>
            <w:pPr>
              <w:pStyle w:val="yTableNAm"/>
              <w:spacing w:before="0"/>
            </w:pPr>
            <w:r>
              <w:t>2</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18 days</w:t>
            </w:r>
          </w:p>
        </w:tc>
      </w:tr>
      <w:tr>
        <w:tc>
          <w:tcPr>
            <w:tcW w:w="1701" w:type="dxa"/>
          </w:tcPr>
          <w:p>
            <w:pPr>
              <w:pStyle w:val="yTableNAm"/>
              <w:spacing w:before="0"/>
            </w:pPr>
            <w:r>
              <w:t>3</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20 days</w:t>
            </w:r>
          </w:p>
        </w:tc>
      </w:tr>
    </w:tbl>
    <w:p>
      <w:pPr>
        <w:pStyle w:val="ySubsection"/>
        <w:rPr>
          <w:snapToGrid w:val="0"/>
        </w:rPr>
      </w:pPr>
      <w:r>
        <w:rPr>
          <w:snapToGrid w:val="0"/>
        </w:rPr>
        <w:tab/>
        <w:t>(4)</w:t>
      </w:r>
      <w:r>
        <w:rPr>
          <w:snapToGrid w:val="0"/>
        </w:rPr>
        <w:tab/>
        <w:t>In addition, if the treatment in subclause (3)(a) is used for hermaphroditic varieties of pawpaw from Queensland and the Northern Territory, to be certified that the fruit was not more than 25% coloured at the time it was harvested.</w:t>
      </w:r>
    </w:p>
    <w:p>
      <w:pPr>
        <w:pStyle w:val="yFootnotesection"/>
        <w:spacing w:before="80"/>
      </w:pPr>
      <w:r>
        <w:tab/>
        <w:t>[Condition 4 inserted in Gazette 7 Jun 1996 p. 2383</w:t>
      </w:r>
      <w:r>
        <w:noBreakHyphen/>
        <w:t>4; amended in Gazette 14 Jan 1997 p. 382; 4 Mar 1997 p. 1354; 19 Aug 1998 p. 4476</w:t>
      </w:r>
      <w:r>
        <w:noBreakHyphen/>
        <w:t>7; 22 Jun 1999 p. 2670; 21 Apr 2006 p. 1573.]</w:t>
      </w:r>
    </w:p>
    <w:p>
      <w:pPr>
        <w:pStyle w:val="yMiscellaneousHeading"/>
        <w:keepNext w:val="0"/>
        <w:spacing w:before="220"/>
        <w:ind w:left="890" w:hanging="890"/>
        <w:jc w:val="left"/>
        <w:rPr>
          <w:snapToGrid w:val="0"/>
        </w:rPr>
      </w:pPr>
      <w:r>
        <w:rPr>
          <w:snapToGrid w:val="0"/>
        </w:rPr>
        <w:t>4A.</w:t>
      </w:r>
      <w:r>
        <w:rPr>
          <w:snapToGrid w:val="0"/>
        </w:rPr>
        <w:tab/>
        <w:t>Caimito, carambola, longan, lychee, passionfruit</w:t>
      </w:r>
      <w:r>
        <w:t>, rambutan and star apple</w:t>
      </w:r>
      <w:r>
        <w:rPr>
          <w:snapToGrid w:val="0"/>
        </w:rPr>
        <w:t> — fruit fly (</w:t>
      </w:r>
      <w:r>
        <w:rPr>
          <w:i/>
          <w:snapToGrid w:val="0"/>
        </w:rPr>
        <w:t>B. tryoni</w:t>
      </w:r>
      <w:r>
        <w:rPr>
          <w:iCs/>
          <w:snapToGrid w:val="0"/>
        </w:rPr>
        <w:t>,</w:t>
      </w:r>
      <w:r>
        <w:rPr>
          <w:i/>
          <w:snapToGrid w:val="0"/>
        </w:rPr>
        <w:t xml:space="preserve"> B. cucumis</w:t>
      </w:r>
      <w:r>
        <w:t xml:space="preserve">, </w:t>
      </w:r>
      <w:r>
        <w:rPr>
          <w:i/>
        </w:rPr>
        <w:t>B. neohumeralis</w:t>
      </w:r>
      <w:r>
        <w:rPr>
          <w:iCs/>
        </w:rPr>
        <w:t>,</w:t>
      </w:r>
      <w:r>
        <w:rPr>
          <w:i/>
        </w:rPr>
        <w:t xml:space="preserve"> B. papayae</w:t>
      </w:r>
      <w:r>
        <w:t xml:space="preserve"> and </w:t>
      </w:r>
      <w:r>
        <w:rPr>
          <w:i/>
        </w:rPr>
        <w:t>B. philippinensis</w:t>
      </w:r>
      <w:r>
        <w:rPr>
          <w:snapToGrid w:val="0"/>
        </w:rPr>
        <w:t>)</w:t>
      </w:r>
    </w:p>
    <w:p>
      <w:pPr>
        <w:pStyle w:val="MiscellaneousBody"/>
        <w:tabs>
          <w:tab w:val="left" w:pos="890"/>
        </w:tabs>
        <w:spacing w:before="100"/>
        <w:ind w:left="890" w:hanging="890"/>
        <w:rPr>
          <w:snapToGrid w:val="0"/>
          <w:sz w:val="22"/>
        </w:rPr>
      </w:pPr>
      <w:r>
        <w:rPr>
          <w:snapToGrid w:val="0"/>
          <w:sz w:val="22"/>
        </w:rPr>
        <w:tab/>
        <w:t>To be certified as —</w:t>
      </w:r>
    </w:p>
    <w:p>
      <w:pPr>
        <w:pStyle w:val="yIndenta"/>
        <w:rPr>
          <w:snapToGrid w:val="0"/>
        </w:rPr>
      </w:pPr>
      <w:r>
        <w:rPr>
          <w:snapToGrid w:val="0"/>
        </w:rPr>
        <w:tab/>
        <w:t>(a)</w:t>
      </w:r>
      <w:r>
        <w:rPr>
          <w:snapToGrid w:val="0"/>
        </w:rPr>
        <w:tab/>
        <w:t>having been immersed in a dip containing 400 mg/L of dimethoate or fenthion for at least 10 seconds; and</w:t>
      </w:r>
    </w:p>
    <w:p>
      <w:pPr>
        <w:pStyle w:val="yIndenta"/>
        <w:rPr>
          <w:snapToGrid w:val="0"/>
        </w:rPr>
      </w:pPr>
      <w:r>
        <w:rPr>
          <w:snapToGrid w:val="0"/>
        </w:rPr>
        <w:tab/>
        <w:t>(b)</w:t>
      </w:r>
      <w:r>
        <w:rPr>
          <w:snapToGrid w:val="0"/>
        </w:rPr>
        <w:tab/>
        <w:t>having remained wet for at least 1 minute before drying.</w:t>
      </w:r>
    </w:p>
    <w:p>
      <w:pPr>
        <w:pStyle w:val="yFootnotesection"/>
      </w:pPr>
      <w:r>
        <w:tab/>
        <w:t>[Condition 4A inserted in Gazette 14 Jan 1997 p. 382; amended in Gazette 19 Aug 1998 p. 4477; 22 Jun 1999 p. 2670.]</w:t>
      </w:r>
    </w:p>
    <w:p>
      <w:pPr>
        <w:pStyle w:val="yMiscellaneousHeading"/>
        <w:spacing w:before="220"/>
        <w:ind w:left="890" w:hanging="890"/>
        <w:jc w:val="left"/>
        <w:rPr>
          <w:snapToGrid w:val="0"/>
        </w:rPr>
      </w:pPr>
      <w:r>
        <w:rPr>
          <w:snapToGrid w:val="0"/>
        </w:rPr>
        <w:t>4B.</w:t>
      </w:r>
      <w:r>
        <w:rPr>
          <w:snapToGrid w:val="0"/>
        </w:rPr>
        <w:tab/>
        <w:t>Avocado and mango — fruit fly (</w:t>
      </w:r>
      <w:r>
        <w:rPr>
          <w:i/>
          <w:snapToGrid w:val="0"/>
        </w:rPr>
        <w:t>B. tryoni</w:t>
      </w:r>
      <w:r>
        <w:rPr>
          <w:iCs/>
          <w:snapToGrid w:val="0"/>
        </w:rPr>
        <w:t>,</w:t>
      </w:r>
      <w:r>
        <w:rPr>
          <w:i/>
          <w:snapToGrid w:val="0"/>
        </w:rPr>
        <w:t xml:space="preserve"> B. frauenfeldi</w:t>
      </w:r>
      <w:r>
        <w:t xml:space="preserve">, </w:t>
      </w:r>
      <w:r>
        <w:rPr>
          <w:i/>
        </w:rPr>
        <w:t>B. neohumeralis</w:t>
      </w:r>
      <w:r>
        <w:rPr>
          <w:iCs/>
        </w:rPr>
        <w:t>,</w:t>
      </w:r>
      <w:r>
        <w:rPr>
          <w:i/>
        </w:rPr>
        <w:t xml:space="preserve"> B. papayae</w:t>
      </w:r>
      <w:r>
        <w:t xml:space="preserve"> and </w:t>
      </w:r>
      <w:r>
        <w:rPr>
          <w:i/>
        </w:rPr>
        <w:t>B. philippinensis</w:t>
      </w:r>
      <w:r>
        <w:rPr>
          <w:snapToGrid w:val="0"/>
        </w:rPr>
        <w:t>)</w:t>
      </w:r>
    </w:p>
    <w:p>
      <w:pPr>
        <w:pStyle w:val="MiscellaneousBody"/>
        <w:tabs>
          <w:tab w:val="left" w:pos="890"/>
        </w:tabs>
        <w:spacing w:before="120"/>
        <w:ind w:left="890" w:hanging="890"/>
        <w:rPr>
          <w:snapToGrid w:val="0"/>
          <w:sz w:val="22"/>
        </w:rPr>
      </w:pPr>
      <w:r>
        <w:rPr>
          <w:snapToGrid w:val="0"/>
          <w:sz w:val="22"/>
        </w:rPr>
        <w:tab/>
        <w:t>To be certified as —</w:t>
      </w:r>
    </w:p>
    <w:p>
      <w:pPr>
        <w:pStyle w:val="yIndenta"/>
        <w:rPr>
          <w:snapToGrid w:val="0"/>
        </w:rPr>
      </w:pPr>
      <w:r>
        <w:rPr>
          <w:snapToGrid w:val="0"/>
        </w:rPr>
        <w:tab/>
        <w:t>(a)</w:t>
      </w:r>
      <w:r>
        <w:rPr>
          <w:snapToGrid w:val="0"/>
        </w:rPr>
        <w:tab/>
        <w:t>in relation to avocado —</w:t>
      </w:r>
    </w:p>
    <w:p>
      <w:pPr>
        <w:pStyle w:val="yIndenti0"/>
        <w:rPr>
          <w:snapToGrid w:val="0"/>
        </w:rPr>
      </w:pPr>
      <w:r>
        <w:rPr>
          <w:snapToGrid w:val="0"/>
        </w:rPr>
        <w:tab/>
        <w:t>(i)</w:t>
      </w:r>
      <w:r>
        <w:rPr>
          <w:snapToGrid w:val="0"/>
        </w:rPr>
        <w:tab/>
        <w:t>having been sprayed after harvest with 400 mg/L of fenthion at a rate of 0.6 L/</w:t>
      </w:r>
      <w:r>
        <w:t>m</w:t>
      </w:r>
      <w:r>
        <w:rPr>
          <w:vertAlign w:val="superscript"/>
        </w:rPr>
        <w:t>2</w:t>
      </w:r>
      <w:r>
        <w:rPr>
          <w:snapToGrid w:val="0"/>
        </w:rPr>
        <w:t xml:space="preserve"> per minute for at least </w:t>
      </w:r>
      <w:r>
        <w:t>10 seconds, after the fruit has been completely wetted;</w:t>
      </w:r>
      <w:r>
        <w:rPr>
          <w:snapToGrid w:val="0"/>
        </w:rPr>
        <w:t xml:space="preserve"> and</w:t>
      </w:r>
    </w:p>
    <w:p>
      <w:pPr>
        <w:pStyle w:val="yIndenti0"/>
        <w:rPr>
          <w:snapToGrid w:val="0"/>
        </w:rPr>
      </w:pPr>
      <w:r>
        <w:rPr>
          <w:snapToGrid w:val="0"/>
        </w:rPr>
        <w:tab/>
        <w:t>(ii)</w:t>
      </w:r>
      <w:r>
        <w:rPr>
          <w:snapToGrid w:val="0"/>
        </w:rPr>
        <w:tab/>
        <w:t>having remained wet for at least 1 minute before drying;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relation to mango —</w:t>
      </w:r>
    </w:p>
    <w:p>
      <w:pPr>
        <w:pStyle w:val="yIndenti0"/>
      </w:pPr>
      <w:r>
        <w:tab/>
        <w:t>(i)</w:t>
      </w:r>
      <w:r>
        <w:tab/>
        <w:t>having been sprayed after harvest with 400 mg/L of fenthion at a rate of 0.6 L/m</w:t>
      </w:r>
      <w:r>
        <w:rPr>
          <w:vertAlign w:val="superscript"/>
        </w:rPr>
        <w:t>2</w:t>
      </w:r>
      <w:r>
        <w:t xml:space="preserve"> per minute for at least 10 seconds, after the fruit has been completely wetted;</w:t>
      </w:r>
    </w:p>
    <w:p>
      <w:pPr>
        <w:pStyle w:val="yIndenti0"/>
        <w:rPr>
          <w:snapToGrid w:val="0"/>
        </w:rPr>
      </w:pPr>
      <w:r>
        <w:rPr>
          <w:snapToGrid w:val="0"/>
        </w:rPr>
        <w:tab/>
        <w:t>(ii)</w:t>
      </w:r>
      <w:r>
        <w:rPr>
          <w:snapToGrid w:val="0"/>
        </w:rPr>
        <w:tab/>
        <w:t>having remained wet for at least 1 minute before drying.</w:t>
      </w:r>
    </w:p>
    <w:p>
      <w:pPr>
        <w:pStyle w:val="yFootnotesection"/>
        <w:keepLines w:val="0"/>
      </w:pPr>
      <w:r>
        <w:tab/>
        <w:t>[Condition 4B inserted in Gazette 14 Jan 1997 p. 382; amended in Gazette 19 Aug 1998 p. 4477; 22 Jun 1999 p. 2670; 8 Jun 2001 p. 2922; 17 Jul 2001 p. 3635.]</w:t>
      </w:r>
    </w:p>
    <w:p>
      <w:pPr>
        <w:pStyle w:val="yMiscellaneousHeading"/>
        <w:ind w:left="890" w:hanging="890"/>
        <w:jc w:val="left"/>
        <w:rPr>
          <w:snapToGrid w:val="0"/>
        </w:rPr>
      </w:pPr>
      <w:r>
        <w:rPr>
          <w:snapToGrid w:val="0"/>
        </w:rPr>
        <w:t>4C.</w:t>
      </w:r>
      <w:r>
        <w:rPr>
          <w:snapToGrid w:val="0"/>
        </w:rPr>
        <w:tab/>
        <w:t>Pawpaw — fruit fly (</w:t>
      </w:r>
      <w:r>
        <w:rPr>
          <w:i/>
          <w:snapToGrid w:val="0"/>
        </w:rPr>
        <w:t>B. tryoni</w:t>
      </w:r>
      <w:r>
        <w:rPr>
          <w:iCs/>
          <w:snapToGrid w:val="0"/>
        </w:rPr>
        <w:t>,</w:t>
      </w:r>
      <w:r>
        <w:rPr>
          <w:i/>
          <w:snapToGrid w:val="0"/>
        </w:rPr>
        <w:t xml:space="preserve"> B. cucumis</w:t>
      </w:r>
      <w:r>
        <w:rPr>
          <w:iCs/>
          <w:snapToGrid w:val="0"/>
        </w:rPr>
        <w:t>,</w:t>
      </w:r>
      <w:r>
        <w:rPr>
          <w:i/>
          <w:snapToGrid w:val="0"/>
        </w:rPr>
        <w:t xml:space="preserve"> B. musae</w:t>
      </w:r>
      <w:r>
        <w:rPr>
          <w:iCs/>
          <w:snapToGrid w:val="0"/>
        </w:rPr>
        <w:t>,</w:t>
      </w:r>
      <w:r>
        <w:rPr>
          <w:i/>
          <w:snapToGrid w:val="0"/>
        </w:rPr>
        <w:t xml:space="preserve"> B. frauenfeldi</w:t>
      </w:r>
      <w:r>
        <w:rPr>
          <w:iCs/>
          <w:snapToGrid w:val="0"/>
        </w:rPr>
        <w:t>,</w:t>
      </w:r>
      <w:r>
        <w:rPr>
          <w:i/>
          <w:snapToGrid w:val="0"/>
        </w:rPr>
        <w:t xml:space="preserve"> B. neohumeralis</w:t>
      </w:r>
      <w:r>
        <w:rPr>
          <w:iCs/>
          <w:snapToGrid w:val="0"/>
        </w:rPr>
        <w:t>,</w:t>
      </w:r>
      <w:r>
        <w:rPr>
          <w:i/>
          <w:snapToGrid w:val="0"/>
        </w:rPr>
        <w:t xml:space="preserve"> B. papayae </w:t>
      </w:r>
      <w:r>
        <w:rPr>
          <w:snapToGrid w:val="0"/>
        </w:rPr>
        <w:t>and</w:t>
      </w:r>
      <w:r>
        <w:rPr>
          <w:i/>
          <w:snapToGrid w:val="0"/>
        </w:rPr>
        <w:t xml:space="preserve"> B. philippinensis</w:t>
      </w:r>
      <w:r>
        <w:rPr>
          <w:snapToGrid w:val="0"/>
        </w:rPr>
        <w:t>)</w:t>
      </w:r>
    </w:p>
    <w:p>
      <w:pPr>
        <w:pStyle w:val="MiscellaneousBody"/>
        <w:keepNext/>
        <w:ind w:left="890" w:hanging="890"/>
        <w:rPr>
          <w:snapToGrid w:val="0"/>
          <w:sz w:val="22"/>
        </w:rPr>
      </w:pPr>
      <w:r>
        <w:rPr>
          <w:snapToGrid w:val="0"/>
          <w:sz w:val="22"/>
        </w:rPr>
        <w:tab/>
        <w:t>To be certified —</w:t>
      </w:r>
    </w:p>
    <w:p>
      <w:pPr>
        <w:pStyle w:val="yIndenta"/>
        <w:rPr>
          <w:snapToGrid w:val="0"/>
        </w:rPr>
      </w:pPr>
      <w:r>
        <w:rPr>
          <w:snapToGrid w:val="0"/>
        </w:rPr>
        <w:tab/>
        <w:t>(a)</w:t>
      </w:r>
      <w:r>
        <w:rPr>
          <w:snapToGrid w:val="0"/>
        </w:rPr>
        <w:tab/>
        <w:t>as treated in a temperature forced air facility for a period of not less than 3½ hours and until the seed cavity temperature reaches 47.</w:t>
      </w:r>
      <w:r>
        <w:t>2</w:t>
      </w:r>
      <w:r>
        <w:sym w:font="Symbol" w:char="F0B0"/>
      </w:r>
      <w:r>
        <w:t>C</w:t>
      </w:r>
      <w:r>
        <w:rPr>
          <w:snapToGrid w:val="0"/>
        </w:rPr>
        <w:t xml:space="preserve"> as monitored in the heaviest fruit; and</w:t>
      </w:r>
    </w:p>
    <w:p>
      <w:pPr>
        <w:pStyle w:val="yIndenta"/>
        <w:rPr>
          <w:snapToGrid w:val="0"/>
        </w:rPr>
      </w:pPr>
      <w:r>
        <w:rPr>
          <w:snapToGrid w:val="0"/>
        </w:rPr>
        <w:tab/>
        <w:t>(b)</w:t>
      </w:r>
      <w:r>
        <w:rPr>
          <w:snapToGrid w:val="0"/>
        </w:rPr>
        <w:tab/>
        <w:t>that the fruit is not soft, overripe, damaged or decayed.</w:t>
      </w:r>
    </w:p>
    <w:p>
      <w:pPr>
        <w:pStyle w:val="yFootnotesection"/>
      </w:pPr>
      <w:r>
        <w:tab/>
        <w:t>[Condition 4C inserted in Gazette 19 Aug 1998 p. 4478; amended in Gazette 22 Jun 1999 p. 2670.]</w:t>
      </w:r>
    </w:p>
    <w:p>
      <w:pPr>
        <w:pStyle w:val="yMiscellaneousHeading"/>
        <w:spacing w:before="220"/>
        <w:ind w:left="890" w:hanging="890"/>
        <w:jc w:val="left"/>
        <w:rPr>
          <w:snapToGrid w:val="0"/>
        </w:rPr>
      </w:pPr>
      <w:r>
        <w:rPr>
          <w:snapToGrid w:val="0"/>
        </w:rPr>
        <w:t>4D.</w:t>
      </w:r>
      <w:r>
        <w:rPr>
          <w:snapToGrid w:val="0"/>
        </w:rPr>
        <w:tab/>
        <w:t>Citrus — fruit fly (</w:t>
      </w:r>
      <w:r>
        <w:rPr>
          <w:i/>
          <w:snapToGrid w:val="0"/>
        </w:rPr>
        <w:t>B. tryoni</w:t>
      </w:r>
      <w:r>
        <w:rPr>
          <w:iCs/>
          <w:snapToGrid w:val="0"/>
        </w:rPr>
        <w:t>,</w:t>
      </w:r>
      <w:r>
        <w:rPr>
          <w:i/>
          <w:snapToGrid w:val="0"/>
        </w:rPr>
        <w:t xml:space="preserve"> B. cucumis</w:t>
      </w:r>
      <w:r>
        <w:rPr>
          <w:iCs/>
          <w:snapToGrid w:val="0"/>
        </w:rPr>
        <w:t>,</w:t>
      </w:r>
      <w:r>
        <w:rPr>
          <w:i/>
          <w:snapToGrid w:val="0"/>
        </w:rPr>
        <w:t xml:space="preserve"> B. musae</w:t>
      </w:r>
      <w:r>
        <w:rPr>
          <w:iCs/>
          <w:snapToGrid w:val="0"/>
        </w:rPr>
        <w:t>,</w:t>
      </w:r>
      <w:r>
        <w:rPr>
          <w:i/>
          <w:snapToGrid w:val="0"/>
        </w:rPr>
        <w:t xml:space="preserve"> B. frauenfeldi</w:t>
      </w:r>
      <w:r>
        <w:rPr>
          <w:iCs/>
          <w:snapToGrid w:val="0"/>
        </w:rPr>
        <w:t xml:space="preserve">, </w:t>
      </w:r>
      <w:r>
        <w:rPr>
          <w:i/>
          <w:snapToGrid w:val="0"/>
        </w:rPr>
        <w:t>B. neohumeralis</w:t>
      </w:r>
      <w:r>
        <w:rPr>
          <w:iCs/>
          <w:snapToGrid w:val="0"/>
        </w:rPr>
        <w:t>,</w:t>
      </w:r>
      <w:r>
        <w:rPr>
          <w:i/>
          <w:snapToGrid w:val="0"/>
        </w:rPr>
        <w:t xml:space="preserve"> B. papayae </w:t>
      </w:r>
      <w:r>
        <w:rPr>
          <w:snapToGrid w:val="0"/>
        </w:rPr>
        <w:t>and</w:t>
      </w:r>
      <w:r>
        <w:rPr>
          <w:i/>
          <w:snapToGrid w:val="0"/>
        </w:rPr>
        <w:t xml:space="preserve"> B. philippinensis</w:t>
      </w:r>
      <w:r>
        <w:rPr>
          <w:snapToGrid w:val="0"/>
        </w:rPr>
        <w:t>)</w:t>
      </w:r>
    </w:p>
    <w:p>
      <w:pPr>
        <w:pStyle w:val="ySubsection"/>
        <w:rPr>
          <w:snapToGrid w:val="0"/>
        </w:rPr>
      </w:pPr>
      <w:r>
        <w:rPr>
          <w:snapToGrid w:val="0"/>
        </w:rPr>
        <w:tab/>
      </w:r>
      <w:r>
        <w:rPr>
          <w:snapToGrid w:val="0"/>
        </w:rPr>
        <w:tab/>
        <w:t>F</w:t>
      </w:r>
      <w:r>
        <w:t>rom</w:t>
      </w:r>
      <w:r>
        <w:rPr>
          <w:snapToGrid w:val="0"/>
        </w:rPr>
        <w:t xml:space="preserve"> all States and Territories —</w:t>
      </w:r>
    </w:p>
    <w:p>
      <w:pPr>
        <w:pStyle w:val="yIndenta"/>
        <w:rPr>
          <w:snapToGrid w:val="0"/>
        </w:rPr>
      </w:pPr>
      <w:r>
        <w:rPr>
          <w:snapToGrid w:val="0"/>
        </w:rPr>
        <w:tab/>
        <w:t>(a)</w:t>
      </w:r>
      <w:r>
        <w:rPr>
          <w:snapToGrid w:val="0"/>
        </w:rPr>
        <w:tab/>
        <w:t>to be certified as —</w:t>
      </w:r>
    </w:p>
    <w:p>
      <w:pPr>
        <w:pStyle w:val="yIndenti0"/>
        <w:rPr>
          <w:snapToGrid w:val="0"/>
        </w:rPr>
      </w:pPr>
      <w:r>
        <w:rPr>
          <w:snapToGrid w:val="0"/>
        </w:rPr>
        <w:tab/>
        <w:t>(i)</w:t>
      </w:r>
      <w:r>
        <w:rPr>
          <w:snapToGrid w:val="0"/>
        </w:rPr>
        <w:tab/>
        <w:t>having been immersed in a dip containing 400 mg/L of fenthion for 1 minute; or</w:t>
      </w:r>
    </w:p>
    <w:p>
      <w:pPr>
        <w:pStyle w:val="yIndenti0"/>
        <w:rPr>
          <w:snapToGrid w:val="0"/>
        </w:rPr>
      </w:pPr>
      <w:r>
        <w:rPr>
          <w:snapToGrid w:val="0"/>
        </w:rPr>
        <w:tab/>
        <w:t>(ii)</w:t>
      </w:r>
      <w:r>
        <w:rPr>
          <w:snapToGrid w:val="0"/>
        </w:rPr>
        <w:tab/>
        <w:t>having been flooded as part of a single layer of produce with 400 mg/L of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rPr>
          <w:snapToGrid w:val="0"/>
        </w:rPr>
      </w:pPr>
      <w:r>
        <w:rPr>
          <w:snapToGrid w:val="0"/>
        </w:rPr>
        <w:tab/>
        <w:t>(iii)</w:t>
      </w:r>
      <w:r>
        <w:rPr>
          <w:snapToGrid w:val="0"/>
        </w:rPr>
        <w:tab/>
        <w:t>having been fumigated with methyl bromide for 2 hours at one of the following rates —</w:t>
      </w:r>
    </w:p>
    <w:p>
      <w:pPr>
        <w:pStyle w:val="MiscellaneousBody"/>
        <w:spacing w:before="80"/>
        <w:ind w:left="2977"/>
        <w:rPr>
          <w:snapToGrid w:val="0"/>
          <w:sz w:val="22"/>
        </w:rPr>
      </w:pPr>
      <w:r>
        <w:rPr>
          <w:snapToGrid w:val="0"/>
          <w:sz w:val="22"/>
        </w:rPr>
        <w:t>24 g/m</w:t>
      </w:r>
      <w:r>
        <w:rPr>
          <w:snapToGrid w:val="0"/>
          <w:sz w:val="22"/>
          <w:vertAlign w:val="superscript"/>
        </w:rPr>
        <w:t>3</w:t>
      </w:r>
      <w:r>
        <w:rPr>
          <w:snapToGrid w:val="0"/>
          <w:sz w:val="22"/>
        </w:rPr>
        <w:t xml:space="preserve"> at 26° — 31.9°C</w:t>
      </w:r>
    </w:p>
    <w:p>
      <w:pPr>
        <w:pStyle w:val="MiscellaneousBody"/>
        <w:spacing w:before="0"/>
        <w:ind w:left="2977"/>
        <w:rPr>
          <w:snapToGrid w:val="0"/>
          <w:sz w:val="22"/>
        </w:rPr>
      </w:pPr>
      <w:r>
        <w:rPr>
          <w:snapToGrid w:val="0"/>
          <w:sz w:val="22"/>
        </w:rPr>
        <w:t>32 g/m</w:t>
      </w:r>
      <w:r>
        <w:rPr>
          <w:snapToGrid w:val="0"/>
          <w:sz w:val="22"/>
          <w:vertAlign w:val="superscript"/>
        </w:rPr>
        <w:t>3</w:t>
      </w:r>
      <w:r>
        <w:rPr>
          <w:snapToGrid w:val="0"/>
          <w:sz w:val="22"/>
        </w:rPr>
        <w:t xml:space="preserve"> at 21° — 25.9°C</w:t>
      </w:r>
    </w:p>
    <w:p>
      <w:pPr>
        <w:pStyle w:val="MiscellaneousBody"/>
        <w:spacing w:before="0"/>
        <w:ind w:left="2977"/>
        <w:rPr>
          <w:snapToGrid w:val="0"/>
          <w:sz w:val="22"/>
        </w:rPr>
      </w:pPr>
      <w:r>
        <w:rPr>
          <w:snapToGrid w:val="0"/>
          <w:sz w:val="22"/>
        </w:rPr>
        <w:t>40 g/m</w:t>
      </w:r>
      <w:r>
        <w:rPr>
          <w:snapToGrid w:val="0"/>
          <w:sz w:val="22"/>
          <w:vertAlign w:val="superscript"/>
        </w:rPr>
        <w:t>3</w:t>
      </w:r>
      <w:r>
        <w:rPr>
          <w:snapToGrid w:val="0"/>
          <w:sz w:val="22"/>
        </w:rPr>
        <w:t xml:space="preserve"> at 15° — 20.9°C</w:t>
      </w:r>
    </w:p>
    <w:p>
      <w:pPr>
        <w:pStyle w:val="MiscellaneousBody"/>
        <w:spacing w:before="0"/>
        <w:ind w:left="2977"/>
        <w:rPr>
          <w:snapToGrid w:val="0"/>
          <w:sz w:val="22"/>
        </w:rPr>
      </w:pPr>
      <w:r>
        <w:rPr>
          <w:snapToGrid w:val="0"/>
          <w:sz w:val="22"/>
        </w:rPr>
        <w:t>48 g/m</w:t>
      </w:r>
      <w:r>
        <w:rPr>
          <w:snapToGrid w:val="0"/>
          <w:sz w:val="22"/>
          <w:vertAlign w:val="superscript"/>
        </w:rPr>
        <w:t>3</w:t>
      </w:r>
      <w:r>
        <w:rPr>
          <w:snapToGrid w:val="0"/>
          <w:sz w:val="22"/>
        </w:rPr>
        <w:t xml:space="preserve"> at 10° — 14.9°C;</w:t>
      </w:r>
    </w:p>
    <w:p>
      <w:pPr>
        <w:pStyle w:val="yIndenta"/>
        <w:rPr>
          <w:snapToGrid w:val="0"/>
        </w:rPr>
      </w:pPr>
      <w:r>
        <w:rPr>
          <w:snapToGrid w:val="0"/>
        </w:rPr>
        <w:tab/>
      </w:r>
      <w:r>
        <w:rPr>
          <w:snapToGrid w:val="0"/>
        </w:rPr>
        <w:tab/>
        <w:t>or</w:t>
      </w:r>
    </w:p>
    <w:p>
      <w:pPr>
        <w:pStyle w:val="yIndenta"/>
      </w:pPr>
      <w:r>
        <w:tab/>
        <w:t>(b)</w:t>
      </w:r>
      <w:r>
        <w:tab/>
        <w:t>fruit other than lemon to be certified as having been treated at a temperature within a range specified in the first column of the following Table for the number of days corresponding to that temperature range specified in the second column of that Table;</w:t>
      </w:r>
    </w:p>
    <w:p>
      <w:pPr>
        <w:pStyle w:val="yTHeadingNAm"/>
        <w:spacing w:after="0"/>
        <w:rPr>
          <w:snapToGrid w:val="0"/>
        </w:rPr>
      </w:pPr>
      <w:r>
        <w:rPr>
          <w:snapToGrid w:val="0"/>
        </w:rPr>
        <w:t>Table</w:t>
      </w:r>
    </w:p>
    <w:tbl>
      <w:tblPr>
        <w:tblW w:w="0" w:type="auto"/>
        <w:tblInd w:w="2235" w:type="dxa"/>
        <w:tblLayout w:type="fixed"/>
        <w:tblLook w:val="0000" w:firstRow="0" w:lastRow="0" w:firstColumn="0" w:lastColumn="0" w:noHBand="0" w:noVBand="0"/>
      </w:tblPr>
      <w:tblGrid>
        <w:gridCol w:w="1701"/>
        <w:gridCol w:w="1449"/>
      </w:tblGrid>
      <w:tr>
        <w:trPr>
          <w:trHeight w:val="284"/>
        </w:trPr>
        <w:tc>
          <w:tcPr>
            <w:tcW w:w="1701" w:type="dxa"/>
          </w:tcPr>
          <w:p>
            <w:pPr>
              <w:pStyle w:val="yTableNAm"/>
            </w:pPr>
            <w:r>
              <w:t>0</w:t>
            </w:r>
            <w:r>
              <w:sym w:font="Symbol" w:char="F0B0"/>
            </w:r>
            <w:r>
              <w:t xml:space="preserve">C </w:t>
            </w:r>
            <w:r>
              <w:sym w:font="Symbol" w:char="F0B1"/>
            </w:r>
            <w:r>
              <w:t xml:space="preserve"> 0.5</w:t>
            </w:r>
            <w:r>
              <w:sym w:font="Symbol" w:char="F0B0"/>
            </w:r>
            <w:r>
              <w:t>C</w:t>
            </w:r>
          </w:p>
        </w:tc>
        <w:tc>
          <w:tcPr>
            <w:tcW w:w="1449" w:type="dxa"/>
          </w:tcPr>
          <w:p>
            <w:pPr>
              <w:pStyle w:val="yTableNAm"/>
            </w:pPr>
            <w:r>
              <w:t>14 days</w:t>
            </w:r>
          </w:p>
        </w:tc>
      </w:tr>
      <w:tr>
        <w:tc>
          <w:tcPr>
            <w:tcW w:w="1701" w:type="dxa"/>
          </w:tcPr>
          <w:p>
            <w:pPr>
              <w:pStyle w:val="yTableNAm"/>
              <w:spacing w:before="0"/>
            </w:pPr>
            <w:r>
              <w:t>1</w:t>
            </w:r>
            <w:r>
              <w:sym w:font="Symbol" w:char="F0B0"/>
            </w:r>
            <w:r>
              <w:t xml:space="preserve">C </w:t>
            </w:r>
            <w:r>
              <w:sym w:font="Symbol" w:char="F0B1"/>
            </w:r>
            <w:r>
              <w:t xml:space="preserve"> 0.5</w:t>
            </w:r>
            <w:r>
              <w:sym w:font="Symbol" w:char="F0B0"/>
            </w:r>
            <w:r>
              <w:t>C</w:t>
            </w:r>
          </w:p>
        </w:tc>
        <w:tc>
          <w:tcPr>
            <w:tcW w:w="1449" w:type="dxa"/>
          </w:tcPr>
          <w:p>
            <w:pPr>
              <w:pStyle w:val="yTableNAm"/>
              <w:spacing w:before="0"/>
            </w:pPr>
            <w:r>
              <w:t>16 days</w:t>
            </w:r>
          </w:p>
        </w:tc>
      </w:tr>
      <w:tr>
        <w:tc>
          <w:tcPr>
            <w:tcW w:w="1701" w:type="dxa"/>
          </w:tcPr>
          <w:p>
            <w:pPr>
              <w:pStyle w:val="yTableNAm"/>
              <w:spacing w:before="0"/>
            </w:pPr>
            <w:r>
              <w:t>2</w:t>
            </w:r>
            <w:r>
              <w:sym w:font="Symbol" w:char="F0B0"/>
            </w:r>
            <w:r>
              <w:t xml:space="preserve">C </w:t>
            </w:r>
            <w:r>
              <w:sym w:font="Symbol" w:char="F0B1"/>
            </w:r>
            <w:r>
              <w:t xml:space="preserve"> 0.5</w:t>
            </w:r>
            <w:r>
              <w:sym w:font="Symbol" w:char="F0B0"/>
            </w:r>
            <w:r>
              <w:t>C</w:t>
            </w:r>
          </w:p>
        </w:tc>
        <w:tc>
          <w:tcPr>
            <w:tcW w:w="1449" w:type="dxa"/>
          </w:tcPr>
          <w:p>
            <w:pPr>
              <w:pStyle w:val="yTableNAm"/>
              <w:spacing w:before="0"/>
            </w:pPr>
            <w:r>
              <w:t>18 days</w:t>
            </w:r>
          </w:p>
        </w:tc>
      </w:tr>
      <w:tr>
        <w:tc>
          <w:tcPr>
            <w:tcW w:w="1701" w:type="dxa"/>
          </w:tcPr>
          <w:p>
            <w:pPr>
              <w:pStyle w:val="yTableNAm"/>
              <w:spacing w:before="0"/>
            </w:pPr>
            <w:r>
              <w:t>3</w:t>
            </w:r>
            <w:r>
              <w:sym w:font="Symbol" w:char="F0B0"/>
            </w:r>
            <w:r>
              <w:t xml:space="preserve">C </w:t>
            </w:r>
            <w:r>
              <w:sym w:font="Symbol" w:char="F0B1"/>
            </w:r>
            <w:r>
              <w:t xml:space="preserve"> 0.5</w:t>
            </w:r>
            <w:r>
              <w:sym w:font="Symbol" w:char="F0B0"/>
            </w:r>
            <w:r>
              <w:t>C</w:t>
            </w:r>
          </w:p>
        </w:tc>
        <w:tc>
          <w:tcPr>
            <w:tcW w:w="1449" w:type="dxa"/>
          </w:tcPr>
          <w:p>
            <w:pPr>
              <w:pStyle w:val="yTableNAm"/>
              <w:spacing w:before="0"/>
            </w:pPr>
            <w:r>
              <w:t>20 days</w:t>
            </w:r>
          </w:p>
        </w:tc>
      </w:tr>
    </w:tbl>
    <w:p>
      <w:pPr>
        <w:pStyle w:val="yIndenta"/>
      </w:pPr>
      <w:r>
        <w:tab/>
        <w:t>(c)</w:t>
      </w:r>
      <w:r>
        <w:tab/>
        <w:t>lemon to be certified as having been treated at a temperature within a range specified in the first column of the following Table for the number of days corresponding to that temperature range specified in the second column of that Table.</w:t>
      </w:r>
    </w:p>
    <w:p>
      <w:pPr>
        <w:pStyle w:val="yTHeadingNAm"/>
        <w:spacing w:after="0"/>
      </w:pPr>
      <w:r>
        <w:rPr>
          <w:snapToGrid w:val="0"/>
        </w:rPr>
        <w:t>Table</w:t>
      </w:r>
    </w:p>
    <w:tbl>
      <w:tblPr>
        <w:tblW w:w="0" w:type="auto"/>
        <w:tblInd w:w="2235" w:type="dxa"/>
        <w:tblLayout w:type="fixed"/>
        <w:tblLook w:val="0000" w:firstRow="0" w:lastRow="0" w:firstColumn="0" w:lastColumn="0" w:noHBand="0" w:noVBand="0"/>
      </w:tblPr>
      <w:tblGrid>
        <w:gridCol w:w="1701"/>
        <w:gridCol w:w="1449"/>
      </w:tblGrid>
      <w:tr>
        <w:tc>
          <w:tcPr>
            <w:tcW w:w="1701" w:type="dxa"/>
          </w:tcPr>
          <w:p>
            <w:pPr>
              <w:pStyle w:val="yTableNAm"/>
            </w:pPr>
            <w:r>
              <w:t>1</w:t>
            </w:r>
            <w:r>
              <w:sym w:font="Symbol" w:char="F0B0"/>
            </w:r>
            <w:r>
              <w:t xml:space="preserve">C </w:t>
            </w:r>
            <w:r>
              <w:sym w:font="Symbol" w:char="F0B1"/>
            </w:r>
            <w:r>
              <w:t xml:space="preserve"> 0.5</w:t>
            </w:r>
            <w:r>
              <w:sym w:font="Symbol" w:char="F0B0"/>
            </w:r>
            <w:r>
              <w:t>C</w:t>
            </w:r>
          </w:p>
        </w:tc>
        <w:tc>
          <w:tcPr>
            <w:tcW w:w="1449" w:type="dxa"/>
          </w:tcPr>
          <w:p>
            <w:pPr>
              <w:pStyle w:val="yTableNAm"/>
            </w:pPr>
            <w:r>
              <w:t>16 days</w:t>
            </w:r>
          </w:p>
        </w:tc>
      </w:tr>
      <w:tr>
        <w:tc>
          <w:tcPr>
            <w:tcW w:w="1701" w:type="dxa"/>
          </w:tcPr>
          <w:p>
            <w:pPr>
              <w:pStyle w:val="yTableNAm"/>
              <w:spacing w:before="0"/>
            </w:pPr>
            <w:r>
              <w:t>2</w:t>
            </w:r>
            <w:r>
              <w:sym w:font="Symbol" w:char="F0B0"/>
            </w:r>
            <w:r>
              <w:t xml:space="preserve">C </w:t>
            </w:r>
            <w:r>
              <w:sym w:font="Symbol" w:char="F0B1"/>
            </w:r>
            <w:r>
              <w:t xml:space="preserve"> 0.5</w:t>
            </w:r>
            <w:r>
              <w:sym w:font="Symbol" w:char="F0B0"/>
            </w:r>
            <w:r>
              <w:t>C</w:t>
            </w:r>
          </w:p>
        </w:tc>
        <w:tc>
          <w:tcPr>
            <w:tcW w:w="1449" w:type="dxa"/>
          </w:tcPr>
          <w:p>
            <w:pPr>
              <w:pStyle w:val="yTableNAm"/>
              <w:spacing w:before="0"/>
            </w:pPr>
            <w:r>
              <w:t>18 days</w:t>
            </w:r>
          </w:p>
        </w:tc>
      </w:tr>
      <w:tr>
        <w:tc>
          <w:tcPr>
            <w:tcW w:w="1701" w:type="dxa"/>
          </w:tcPr>
          <w:p>
            <w:pPr>
              <w:pStyle w:val="yTableNAm"/>
              <w:spacing w:before="0"/>
            </w:pPr>
            <w:r>
              <w:t>3</w:t>
            </w:r>
            <w:r>
              <w:sym w:font="Symbol" w:char="F0B0"/>
            </w:r>
            <w:r>
              <w:t xml:space="preserve">C </w:t>
            </w:r>
            <w:r>
              <w:sym w:font="Symbol" w:char="F0B1"/>
            </w:r>
            <w:r>
              <w:t xml:space="preserve"> 0.5</w:t>
            </w:r>
            <w:r>
              <w:sym w:font="Symbol" w:char="F0B0"/>
            </w:r>
            <w:r>
              <w:t>C</w:t>
            </w:r>
          </w:p>
        </w:tc>
        <w:tc>
          <w:tcPr>
            <w:tcW w:w="1449" w:type="dxa"/>
          </w:tcPr>
          <w:p>
            <w:pPr>
              <w:pStyle w:val="yTableNAm"/>
              <w:spacing w:before="0"/>
            </w:pPr>
            <w:r>
              <w:t>20 days</w:t>
            </w:r>
          </w:p>
        </w:tc>
      </w:tr>
    </w:tbl>
    <w:p>
      <w:pPr>
        <w:pStyle w:val="yFootnotesection"/>
      </w:pPr>
      <w:r>
        <w:tab/>
        <w:t>[Condition 4D inserted in Gazette 19 Apr 2002 p. 2078; amended in Gazette 21 Apr 2006 p. 1573.]</w:t>
      </w:r>
    </w:p>
    <w:p>
      <w:pPr>
        <w:pStyle w:val="yMiscellaneousHeading"/>
        <w:ind w:left="890" w:hanging="890"/>
        <w:jc w:val="left"/>
        <w:rPr>
          <w:snapToGrid w:val="0"/>
        </w:rPr>
      </w:pPr>
      <w:r>
        <w:rPr>
          <w:snapToGrid w:val="0"/>
        </w:rPr>
        <w:t>5.</w:t>
      </w:r>
      <w:r>
        <w:rPr>
          <w:snapToGrid w:val="0"/>
        </w:rPr>
        <w:tab/>
        <w:t>Banana fruit — fruit fly (</w:t>
      </w:r>
      <w:r>
        <w:rPr>
          <w:i/>
          <w:snapToGrid w:val="0"/>
        </w:rPr>
        <w:t>B. tryoni</w:t>
      </w:r>
      <w:r>
        <w:rPr>
          <w:snapToGrid w:val="0"/>
        </w:rPr>
        <w:t xml:space="preserve">, </w:t>
      </w:r>
      <w:r>
        <w:rPr>
          <w:i/>
          <w:snapToGrid w:val="0"/>
        </w:rPr>
        <w:t>B. musae</w:t>
      </w:r>
      <w:r>
        <w:t xml:space="preserve">, </w:t>
      </w:r>
      <w:r>
        <w:rPr>
          <w:i/>
        </w:rPr>
        <w:t>B. neohumeralis</w:t>
      </w:r>
      <w:r>
        <w:rPr>
          <w:iCs/>
        </w:rPr>
        <w:t>,</w:t>
      </w:r>
      <w:r>
        <w:rPr>
          <w:i/>
        </w:rPr>
        <w:t xml:space="preserve"> B. papayae</w:t>
      </w:r>
      <w:r>
        <w:t xml:space="preserve"> and </w:t>
      </w:r>
      <w:r>
        <w:rPr>
          <w:i/>
        </w:rPr>
        <w:t>B. philippinensis</w:t>
      </w:r>
      <w:r>
        <w:rPr>
          <w:snapToGrid w:val="0"/>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w:t>
      </w:r>
    </w:p>
    <w:p>
      <w:pPr>
        <w:pStyle w:val="yIndenta"/>
        <w:rPr>
          <w:snapToGrid w:val="0"/>
        </w:rPr>
      </w:pPr>
      <w:r>
        <w:rPr>
          <w:snapToGrid w:val="0"/>
        </w:rPr>
        <w:tab/>
        <w:t>(a)</w:t>
      </w:r>
      <w:r>
        <w:rPr>
          <w:snapToGrid w:val="0"/>
        </w:rPr>
        <w:tab/>
        <w:t>at a rate of 16 gm/m</w:t>
      </w:r>
      <w:r>
        <w:rPr>
          <w:snapToGrid w:val="0"/>
          <w:vertAlign w:val="superscript"/>
        </w:rPr>
        <w:t xml:space="preserve">3 </w:t>
      </w:r>
      <w:r>
        <w:rPr>
          <w:snapToGrid w:val="0"/>
        </w:rPr>
        <w:t>(7.4 ml/m</w:t>
      </w:r>
      <w:r>
        <w:rPr>
          <w:snapToGrid w:val="0"/>
          <w:vertAlign w:val="superscript"/>
        </w:rPr>
        <w:t>3</w:t>
      </w:r>
      <w:r>
        <w:rPr>
          <w:snapToGrid w:val="0"/>
        </w:rPr>
        <w:t>) at a temperature of not less than 13°C and not more than 20°C; or</w:t>
      </w:r>
    </w:p>
    <w:p>
      <w:pPr>
        <w:pStyle w:val="yIndenta"/>
        <w:rPr>
          <w:snapToGrid w:val="0"/>
        </w:rPr>
      </w:pPr>
      <w:r>
        <w:rPr>
          <w:snapToGrid w:val="0"/>
        </w:rPr>
        <w:tab/>
        <w:t>(b)</w:t>
      </w:r>
      <w:r>
        <w:rPr>
          <w:snapToGrid w:val="0"/>
        </w:rPr>
        <w:tab/>
        <w:t>at a rate of 12 gm/m</w:t>
      </w:r>
      <w:r>
        <w:rPr>
          <w:snapToGrid w:val="0"/>
          <w:vertAlign w:val="superscript"/>
        </w:rPr>
        <w:t>3</w:t>
      </w:r>
      <w:r>
        <w:rPr>
          <w:snapToGrid w:val="0"/>
        </w:rPr>
        <w:t xml:space="preserve"> (5.5 ml/m</w:t>
      </w:r>
      <w:r>
        <w:rPr>
          <w:snapToGrid w:val="0"/>
          <w:vertAlign w:val="superscript"/>
        </w:rPr>
        <w:t>3</w:t>
      </w:r>
      <w:r>
        <w:rPr>
          <w:snapToGrid w:val="0"/>
        </w:rPr>
        <w:t>) at a temperature of 20.1°C or above,</w:t>
      </w:r>
    </w:p>
    <w:p>
      <w:pPr>
        <w:pStyle w:val="MiscellaneousBody"/>
        <w:spacing w:before="100"/>
        <w:ind w:left="890" w:hanging="890"/>
        <w:rPr>
          <w:snapToGrid w:val="0"/>
          <w:sz w:val="22"/>
        </w:rPr>
      </w:pPr>
      <w:r>
        <w:rPr>
          <w:snapToGrid w:val="0"/>
          <w:sz w:val="22"/>
        </w:rPr>
        <w:tab/>
        <w:t xml:space="preserve">but commercial consignments will be permitted to enter </w:t>
      </w:r>
      <w:smartTag w:uri="urn:schemas-microsoft-com:office:smarttags" w:element="place">
        <w:smartTag w:uri="urn:schemas-microsoft-com:office:smarttags" w:element="State">
          <w:r>
            <w:rPr>
              <w:snapToGrid w:val="0"/>
              <w:sz w:val="22"/>
            </w:rPr>
            <w:t>Western Australia</w:t>
          </w:r>
        </w:smartTag>
      </w:smartTag>
      <w:r>
        <w:rPr>
          <w:snapToGrid w:val="0"/>
          <w:sz w:val="22"/>
        </w:rPr>
        <w:t xml:space="preserve"> subject to immediate fumigation under Department of Agriculture</w:t>
      </w:r>
      <w:r>
        <w:rPr>
          <w:snapToGrid w:val="0"/>
          <w:vertAlign w:val="superscript"/>
        </w:rPr>
        <w:t> 2</w:t>
      </w:r>
      <w:r>
        <w:rPr>
          <w:snapToGrid w:val="0"/>
          <w:sz w:val="22"/>
        </w:rPr>
        <w:t xml:space="preserve"> supervision.</w:t>
      </w:r>
    </w:p>
    <w:p>
      <w:pPr>
        <w:pStyle w:val="yFootnotesection"/>
        <w:spacing w:before="80"/>
      </w:pPr>
      <w:r>
        <w:tab/>
        <w:t>[Condition 5 inserted in Gazette 7 Jun 1996 p. 2384; amended in Gazette 19 Aug 1998 p. 4478; 22 Jun 1999 p. 2670.]</w:t>
      </w:r>
    </w:p>
    <w:p>
      <w:pPr>
        <w:pStyle w:val="yMiscellaneousHeading"/>
        <w:keepLines/>
        <w:ind w:left="890" w:hanging="890"/>
        <w:jc w:val="left"/>
        <w:rPr>
          <w:snapToGrid w:val="0"/>
        </w:rPr>
      </w:pPr>
      <w:r>
        <w:rPr>
          <w:snapToGrid w:val="0"/>
        </w:rPr>
        <w:t>6.</w:t>
      </w:r>
      <w:r>
        <w:rPr>
          <w:snapToGrid w:val="0"/>
        </w:rPr>
        <w:tab/>
        <w:t>Potato machinery or equipment (used) — bacterial wilt (</w:t>
      </w:r>
      <w:r>
        <w:rPr>
          <w:i/>
          <w:snapToGrid w:val="0"/>
        </w:rPr>
        <w:t>Pseudomonas solanacearum</w:t>
      </w:r>
      <w:r>
        <w:rPr>
          <w:snapToGrid w:val="0"/>
        </w:rPr>
        <w:t>) and spindle tuber viroid</w:t>
      </w:r>
    </w:p>
    <w:p>
      <w:pPr>
        <w:pStyle w:val="MiscellaneousBody"/>
        <w:keepNext/>
        <w:keepLines/>
        <w:ind w:left="890" w:hanging="890"/>
        <w:rPr>
          <w:snapToGrid w:val="0"/>
          <w:sz w:val="22"/>
        </w:rPr>
      </w:pPr>
      <w:r>
        <w:rPr>
          <w:snapToGrid w:val="0"/>
          <w:sz w:val="22"/>
        </w:rPr>
        <w:tab/>
        <w:t>To be certified as —</w:t>
      </w:r>
    </w:p>
    <w:p>
      <w:pPr>
        <w:pStyle w:val="yIndenta"/>
        <w:rPr>
          <w:snapToGrid w:val="0"/>
        </w:rPr>
      </w:pPr>
      <w:r>
        <w:rPr>
          <w:snapToGrid w:val="0"/>
        </w:rPr>
        <w:tab/>
        <w:t>(a)</w:t>
      </w:r>
      <w:r>
        <w:rPr>
          <w:snapToGrid w:val="0"/>
        </w:rPr>
        <w:tab/>
        <w:t>originating from a property which has been free from bacterial wilt and potato spindle tuber viroid for the preceding 5 years; and</w:t>
      </w:r>
    </w:p>
    <w:p>
      <w:pPr>
        <w:pStyle w:val="yIndenta"/>
        <w:rPr>
          <w:snapToGrid w:val="0"/>
        </w:rPr>
      </w:pPr>
      <w:r>
        <w:rPr>
          <w:snapToGrid w:val="0"/>
        </w:rPr>
        <w:tab/>
        <w:t>(b)</w:t>
      </w:r>
      <w:r>
        <w:rPr>
          <w:snapToGrid w:val="0"/>
        </w:rPr>
        <w:tab/>
        <w:t>not having been used on any other property during the preceding 3 years; and</w:t>
      </w:r>
    </w:p>
    <w:p>
      <w:pPr>
        <w:pStyle w:val="yIndenta"/>
        <w:rPr>
          <w:snapToGrid w:val="0"/>
        </w:rPr>
      </w:pPr>
      <w:r>
        <w:rPr>
          <w:snapToGrid w:val="0"/>
        </w:rPr>
        <w:tab/>
        <w:t>(c)</w:t>
      </w:r>
      <w:r>
        <w:rPr>
          <w:snapToGrid w:val="0"/>
        </w:rPr>
        <w:tab/>
        <w:t>not having been associated with potatoes grown within 20 km of a known outbreak of bacterial wilt detected within the last 5 years; and</w:t>
      </w:r>
    </w:p>
    <w:p>
      <w:pPr>
        <w:pStyle w:val="yIndenta"/>
        <w:rPr>
          <w:snapToGrid w:val="0"/>
        </w:rPr>
      </w:pPr>
      <w:r>
        <w:rPr>
          <w:snapToGrid w:val="0"/>
        </w:rPr>
        <w:tab/>
        <w:t>(d)</w:t>
      </w:r>
      <w:r>
        <w:rPr>
          <w:snapToGrid w:val="0"/>
        </w:rPr>
        <w:tab/>
        <w:t>having been cleaned under the supervision of an officer of the Department of Agriculture in the originating State or Territory.</w:t>
      </w:r>
    </w:p>
    <w:p>
      <w:pPr>
        <w:pStyle w:val="yFootnotesection"/>
        <w:spacing w:before="60"/>
      </w:pPr>
      <w:r>
        <w:tab/>
        <w:t>[Condition 6 amended in Gazette 4 Feb 2000 p. 421.]</w:t>
      </w:r>
    </w:p>
    <w:p>
      <w:pPr>
        <w:pStyle w:val="yMiscellaneousHeading"/>
        <w:ind w:left="890" w:hanging="890"/>
        <w:jc w:val="left"/>
        <w:rPr>
          <w:snapToGrid w:val="0"/>
        </w:rPr>
      </w:pPr>
      <w:r>
        <w:rPr>
          <w:snapToGrid w:val="0"/>
        </w:rPr>
        <w:t>6A.</w:t>
      </w:r>
      <w:r>
        <w:rPr>
          <w:snapToGrid w:val="0"/>
        </w:rPr>
        <w:tab/>
        <w:t>Potato containers (used)</w:t>
      </w:r>
    </w:p>
    <w:p>
      <w:pPr>
        <w:pStyle w:val="MiscellaneousBody"/>
        <w:spacing w:before="120"/>
        <w:ind w:left="890" w:hanging="890"/>
        <w:rPr>
          <w:snapToGrid w:val="0"/>
          <w:sz w:val="22"/>
        </w:rPr>
      </w:pPr>
      <w:r>
        <w:rPr>
          <w:snapToGrid w:val="0"/>
          <w:sz w:val="22"/>
        </w:rPr>
        <w:tab/>
        <w:t>Entry into the State is prohibited except with the prior approval of the Director General.</w:t>
      </w:r>
    </w:p>
    <w:p>
      <w:pPr>
        <w:pStyle w:val="yFootnotesection"/>
        <w:spacing w:before="80"/>
      </w:pPr>
      <w:r>
        <w:tab/>
        <w:t>[Condition 6A inserted in Gazette 4 Feb 2000 p. 421.]</w:t>
      </w:r>
    </w:p>
    <w:p>
      <w:pPr>
        <w:pStyle w:val="yMiscellaneousHeading"/>
        <w:ind w:left="890" w:hanging="890"/>
        <w:jc w:val="left"/>
        <w:rPr>
          <w:snapToGrid w:val="0"/>
        </w:rPr>
      </w:pPr>
      <w:r>
        <w:rPr>
          <w:snapToGrid w:val="0"/>
        </w:rPr>
        <w:t>7.</w:t>
      </w:r>
      <w:r>
        <w:rPr>
          <w:snapToGrid w:val="0"/>
        </w:rPr>
        <w:tab/>
        <w:t xml:space="preserve">Black sapote, capsicum, casimiroa, chilli, citrus, cucumber, custard apple, lychee, mango, rambutan, santol, squash, </w:t>
      </w:r>
      <w:smartTag w:uri="urn:schemas-microsoft-com:office:smarttags" w:element="place">
        <w:r>
          <w:rPr>
            <w:snapToGrid w:val="0"/>
          </w:rPr>
          <w:t>Tahiti</w:t>
        </w:r>
      </w:smartTag>
      <w:r>
        <w:rPr>
          <w:snapToGrid w:val="0"/>
        </w:rPr>
        <w:t xml:space="preserve"> lime and zucchini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rPr>
          <w:snapToGrid w:val="0"/>
        </w:rPr>
        <w:t xml:space="preserve"> and </w:t>
      </w:r>
      <w:r>
        <w:rPr>
          <w:i/>
          <w:snapToGrid w:val="0"/>
        </w:rPr>
        <w:t>B. neohumeralis</w:t>
      </w:r>
      <w:r>
        <w:rPr>
          <w:snapToGrid w:val="0"/>
        </w:rPr>
        <w:t>)</w:t>
      </w:r>
    </w:p>
    <w:p>
      <w:pPr>
        <w:pStyle w:val="MiscellaneousBody"/>
        <w:spacing w:before="120"/>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at one of the rates set out in the relevant Table below.</w:t>
      </w:r>
    </w:p>
    <w:p>
      <w:pPr>
        <w:pStyle w:val="yTHeadingNAm"/>
        <w:spacing w:after="0"/>
        <w:rPr>
          <w:snapToGrid w:val="0"/>
        </w:rPr>
      </w:pPr>
      <w:r>
        <w:rPr>
          <w:snapToGrid w:val="0"/>
        </w:rPr>
        <w:t>Table 1 — Black sapote, casimiroa, custard apple, lychee, mango, rambutan and santol</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754"/>
        </w:trPr>
        <w:tc>
          <w:tcPr>
            <w:tcW w:w="2835" w:type="dxa"/>
          </w:tcPr>
          <w:p>
            <w:pPr>
              <w:pStyle w:val="yTableNAm"/>
            </w:pPr>
            <w:r>
              <w:t>33.5 gm/m</w:t>
            </w:r>
            <w:r>
              <w:rPr>
                <w:vertAlign w:val="superscript"/>
              </w:rPr>
              <w:t>3</w:t>
            </w:r>
            <w:r>
              <w:t xml:space="preserve"> (15.2 ml/m</w:t>
            </w:r>
            <w:r>
              <w:rPr>
                <w:vertAlign w:val="superscript"/>
              </w:rPr>
              <w:t>3</w:t>
            </w:r>
            <w:r>
              <w:t>)</w:t>
            </w:r>
          </w:p>
          <w:p>
            <w:pPr>
              <w:pStyle w:val="yTableNAm"/>
              <w:spacing w:before="0"/>
            </w:pPr>
            <w:r>
              <w:t>31.5 gm/m</w:t>
            </w:r>
            <w:r>
              <w:rPr>
                <w:vertAlign w:val="superscript"/>
              </w:rPr>
              <w:t>3</w:t>
            </w:r>
            <w:r>
              <w:t xml:space="preserve"> (14.3 ml/m</w:t>
            </w:r>
            <w:r>
              <w:rPr>
                <w:vertAlign w:val="superscript"/>
              </w:rPr>
              <w:t>3</w:t>
            </w:r>
            <w:r>
              <w:t>)</w:t>
            </w:r>
          </w:p>
          <w:p>
            <w:pPr>
              <w:pStyle w:val="yTableNAm"/>
              <w:spacing w:before="0"/>
            </w:pPr>
            <w:r>
              <w:t>27.5 gm/m</w:t>
            </w:r>
            <w:r>
              <w:rPr>
                <w:vertAlign w:val="superscript"/>
              </w:rPr>
              <w:t>3</w:t>
            </w:r>
            <w:r>
              <w:t xml:space="preserve"> (12.4 ml/m</w:t>
            </w:r>
            <w:r>
              <w:rPr>
                <w:vertAlign w:val="superscript"/>
              </w:rPr>
              <w:t>3</w:t>
            </w:r>
            <w:r>
              <w:t>)</w:t>
            </w:r>
          </w:p>
          <w:p>
            <w:pPr>
              <w:pStyle w:val="yTableNAm"/>
              <w:spacing w:before="0"/>
            </w:pPr>
            <w:r>
              <w:t>24.5 gm/m</w:t>
            </w:r>
            <w:r>
              <w:rPr>
                <w:vertAlign w:val="superscript"/>
              </w:rPr>
              <w:t>3</w:t>
            </w:r>
            <w:r>
              <w:t xml:space="preserve"> (11.2 ml/m</w:t>
            </w:r>
            <w:r>
              <w:rPr>
                <w:vertAlign w:val="superscript"/>
              </w:rPr>
              <w:t>3</w:t>
            </w:r>
            <w:r>
              <w:t>)</w:t>
            </w:r>
          </w:p>
          <w:p>
            <w:pPr>
              <w:pStyle w:val="yTableNAm"/>
              <w:spacing w:before="0"/>
            </w:pPr>
            <w:r>
              <w:t>22 gm/m</w:t>
            </w:r>
            <w:r>
              <w:rPr>
                <w:vertAlign w:val="superscript"/>
              </w:rPr>
              <w:t>3</w:t>
            </w:r>
            <w:r>
              <w:t xml:space="preserve"> (10.2 ml/m</w:t>
            </w:r>
            <w:r>
              <w:rPr>
                <w:vertAlign w:val="superscript"/>
              </w:rPr>
              <w:t>3</w:t>
            </w:r>
            <w:r>
              <w:t>)</w:t>
            </w:r>
          </w:p>
          <w:p>
            <w:pPr>
              <w:pStyle w:val="yTableNAm"/>
              <w:spacing w:before="0"/>
            </w:pPr>
            <w:r>
              <w:t>20 gm/m</w:t>
            </w:r>
            <w:r>
              <w:rPr>
                <w:vertAlign w:val="superscript"/>
              </w:rPr>
              <w:t>3</w:t>
            </w:r>
            <w:r>
              <w:t xml:space="preserve"> (9.2 ml/m</w:t>
            </w:r>
            <w:r>
              <w:rPr>
                <w:vertAlign w:val="superscript"/>
              </w:rPr>
              <w:t>3</w:t>
            </w:r>
            <w:r>
              <w:t>)</w:t>
            </w:r>
          </w:p>
          <w:p>
            <w:pPr>
              <w:pStyle w:val="yTableNAm"/>
              <w:spacing w:before="0"/>
            </w:pPr>
            <w:r>
              <w:t>19 gm/m</w:t>
            </w:r>
            <w:r>
              <w:rPr>
                <w:vertAlign w:val="superscript"/>
              </w:rPr>
              <w:t>3</w:t>
            </w:r>
            <w:r>
              <w:t xml:space="preserve"> (8.7 ml/m</w:t>
            </w:r>
            <w:r>
              <w:rPr>
                <w:vertAlign w:val="superscript"/>
              </w:rPr>
              <w:t>3</w:t>
            </w:r>
            <w:r>
              <w:t>)</w:t>
            </w:r>
          </w:p>
        </w:tc>
        <w:tc>
          <w:tcPr>
            <w:tcW w:w="709" w:type="dxa"/>
          </w:tcPr>
          <w:p>
            <w:pPr>
              <w:pStyle w:val="yTableNAm"/>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tc>
        <w:tc>
          <w:tcPr>
            <w:tcW w:w="2693" w:type="dxa"/>
            <w:tcBorders>
              <w:bottom w:val="nil"/>
            </w:tcBorders>
          </w:tcPr>
          <w:p>
            <w:pPr>
              <w:pStyle w:val="yTableNAm"/>
            </w:pPr>
            <w:r>
              <w:t>10°C to 11°C</w:t>
            </w:r>
          </w:p>
          <w:p>
            <w:pPr>
              <w:pStyle w:val="yTableNAm"/>
              <w:spacing w:before="0"/>
            </w:pPr>
            <w:r>
              <w:t>11.1°C to 13.5°C</w:t>
            </w:r>
          </w:p>
          <w:p>
            <w:pPr>
              <w:pStyle w:val="yTableNAm"/>
              <w:spacing w:before="0"/>
            </w:pPr>
            <w:r>
              <w:t>13.6°C to 15.5°C</w:t>
            </w:r>
          </w:p>
          <w:p>
            <w:pPr>
              <w:pStyle w:val="yTableNAm"/>
              <w:spacing w:before="0"/>
            </w:pPr>
            <w:r>
              <w:t>15.6°C to 17.5°C</w:t>
            </w:r>
          </w:p>
          <w:p>
            <w:pPr>
              <w:pStyle w:val="yTableNAm"/>
              <w:spacing w:before="0"/>
            </w:pPr>
            <w:r>
              <w:t>17.6°C to 19.5°C</w:t>
            </w:r>
          </w:p>
          <w:p>
            <w:pPr>
              <w:pStyle w:val="yTableNAm"/>
              <w:spacing w:before="0"/>
            </w:pPr>
            <w:r>
              <w:t>19.6°C to 21.5°C</w:t>
            </w:r>
          </w:p>
          <w:p>
            <w:pPr>
              <w:pStyle w:val="yTableNAm"/>
              <w:spacing w:before="0"/>
            </w:pPr>
            <w:r>
              <w:t>21.6°C and above</w:t>
            </w:r>
          </w:p>
        </w:tc>
      </w:tr>
    </w:tbl>
    <w:p>
      <w:pPr>
        <w:pStyle w:val="yTHeadingNAm"/>
        <w:spacing w:after="0"/>
        <w:rPr>
          <w:snapToGrid w:val="0"/>
        </w:rPr>
      </w:pPr>
      <w:r>
        <w:rPr>
          <w:snapToGrid w:val="0"/>
        </w:rPr>
        <w:t>Table 2 — Capsicum and chilli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NAm"/>
            </w:pPr>
            <w:r>
              <w:t>37 gm/m</w:t>
            </w:r>
            <w:r>
              <w:rPr>
                <w:vertAlign w:val="superscript"/>
              </w:rPr>
              <w:t>3</w:t>
            </w:r>
            <w:r>
              <w:t xml:space="preserve"> (16.6 ml/m</w:t>
            </w:r>
            <w:r>
              <w:rPr>
                <w:vertAlign w:val="superscript"/>
              </w:rPr>
              <w:t>3</w:t>
            </w:r>
            <w:r>
              <w:t>)</w:t>
            </w:r>
          </w:p>
          <w:p>
            <w:pPr>
              <w:pStyle w:val="yTableNAm"/>
              <w:spacing w:before="0"/>
            </w:pPr>
            <w:r>
              <w:t>35 gm/m</w:t>
            </w:r>
            <w:r>
              <w:rPr>
                <w:vertAlign w:val="superscript"/>
              </w:rPr>
              <w:t>3</w:t>
            </w:r>
            <w:r>
              <w:t xml:space="preserve"> (15.5 ml/m</w:t>
            </w:r>
            <w:r>
              <w:rPr>
                <w:vertAlign w:val="superscript"/>
              </w:rPr>
              <w:t>3</w:t>
            </w:r>
            <w:r>
              <w:t>)</w:t>
            </w:r>
          </w:p>
          <w:p>
            <w:pPr>
              <w:pStyle w:val="yTableNAm"/>
              <w:spacing w:before="0"/>
            </w:pPr>
            <w:r>
              <w:t>30 gm/m</w:t>
            </w:r>
            <w:r>
              <w:rPr>
                <w:vertAlign w:val="superscript"/>
              </w:rPr>
              <w:t>3</w:t>
            </w:r>
            <w:r>
              <w:t xml:space="preserve"> (13.3 ml/m</w:t>
            </w:r>
            <w:r>
              <w:rPr>
                <w:vertAlign w:val="superscript"/>
              </w:rPr>
              <w:t>3</w:t>
            </w:r>
            <w:r>
              <w:t>)</w:t>
            </w:r>
          </w:p>
          <w:p>
            <w:pPr>
              <w:pStyle w:val="yTableNAm"/>
              <w:spacing w:before="0"/>
            </w:pPr>
            <w:r>
              <w:t>27 gm/m</w:t>
            </w:r>
            <w:r>
              <w:rPr>
                <w:vertAlign w:val="superscript"/>
              </w:rPr>
              <w:t>3</w:t>
            </w:r>
            <w:r>
              <w:t xml:space="preserve"> (12.2 ml/m</w:t>
            </w:r>
            <w:r>
              <w:rPr>
                <w:vertAlign w:val="superscript"/>
              </w:rPr>
              <w:t>3</w:t>
            </w:r>
            <w:r>
              <w:t>)</w:t>
            </w:r>
          </w:p>
          <w:p>
            <w:pPr>
              <w:pStyle w:val="yTableNAm"/>
              <w:spacing w:before="0"/>
            </w:pPr>
            <w:r>
              <w:t>24 gm/m</w:t>
            </w:r>
            <w:r>
              <w:rPr>
                <w:vertAlign w:val="superscript"/>
              </w:rPr>
              <w:t>3</w:t>
            </w:r>
            <w:r>
              <w:t xml:space="preserve"> (11 ml/m</w:t>
            </w:r>
            <w:r>
              <w:rPr>
                <w:vertAlign w:val="superscript"/>
              </w:rPr>
              <w:t>3</w:t>
            </w:r>
            <w:r>
              <w:t>)</w:t>
            </w:r>
          </w:p>
          <w:p>
            <w:pPr>
              <w:pStyle w:val="yTableNAm"/>
              <w:spacing w:before="0"/>
            </w:pPr>
            <w:r>
              <w:t>22 gm/m</w:t>
            </w:r>
            <w:r>
              <w:rPr>
                <w:vertAlign w:val="superscript"/>
              </w:rPr>
              <w:t>3</w:t>
            </w:r>
            <w:r>
              <w:t xml:space="preserve"> (10 ml/m</w:t>
            </w:r>
            <w:r>
              <w:rPr>
                <w:vertAlign w:val="superscript"/>
              </w:rPr>
              <w:t>3</w:t>
            </w:r>
            <w:r>
              <w:t>)</w:t>
            </w:r>
          </w:p>
          <w:p>
            <w:pPr>
              <w:pStyle w:val="yTableNAm"/>
              <w:spacing w:before="0"/>
            </w:pPr>
            <w:r>
              <w:t>21 gm/m</w:t>
            </w:r>
            <w:r>
              <w:rPr>
                <w:vertAlign w:val="superscript"/>
              </w:rPr>
              <w:t>3</w:t>
            </w:r>
            <w:r>
              <w:t xml:space="preserve"> (9.7 ml/m</w:t>
            </w:r>
            <w:r>
              <w:rPr>
                <w:vertAlign w:val="superscript"/>
              </w:rPr>
              <w:t>3</w:t>
            </w:r>
            <w:r>
              <w:t>)</w:t>
            </w:r>
          </w:p>
        </w:tc>
        <w:tc>
          <w:tcPr>
            <w:tcW w:w="709" w:type="dxa"/>
          </w:tcPr>
          <w:p>
            <w:pPr>
              <w:pStyle w:val="yTableNAm"/>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tc>
        <w:tc>
          <w:tcPr>
            <w:tcW w:w="2693" w:type="dxa"/>
            <w:tcBorders>
              <w:bottom w:val="nil"/>
            </w:tcBorders>
          </w:tcPr>
          <w:p>
            <w:pPr>
              <w:pStyle w:val="yTableNAm"/>
            </w:pPr>
            <w:r>
              <w:t>10°C to 11°C</w:t>
            </w:r>
          </w:p>
          <w:p>
            <w:pPr>
              <w:pStyle w:val="yTableNAm"/>
              <w:spacing w:before="0"/>
            </w:pPr>
            <w:r>
              <w:t>11.1°C to 13.5°C</w:t>
            </w:r>
          </w:p>
          <w:p>
            <w:pPr>
              <w:pStyle w:val="yTableNAm"/>
              <w:spacing w:before="0"/>
            </w:pPr>
            <w:r>
              <w:t>13.6°C to 15.5°C</w:t>
            </w:r>
          </w:p>
          <w:p>
            <w:pPr>
              <w:pStyle w:val="yTableNAm"/>
              <w:spacing w:before="0"/>
            </w:pPr>
            <w:r>
              <w:t>15.6°C to 17.5°C</w:t>
            </w:r>
          </w:p>
          <w:p>
            <w:pPr>
              <w:pStyle w:val="yTableNAm"/>
              <w:spacing w:before="0"/>
            </w:pPr>
            <w:r>
              <w:t>17.6°C to 19.5°C</w:t>
            </w:r>
          </w:p>
          <w:p>
            <w:pPr>
              <w:pStyle w:val="yTableNAm"/>
              <w:spacing w:before="0"/>
            </w:pPr>
            <w:r>
              <w:t>19.6°C to 21.5°C</w:t>
            </w:r>
          </w:p>
          <w:p>
            <w:pPr>
              <w:pStyle w:val="yTableNAm"/>
              <w:spacing w:before="0"/>
            </w:pPr>
            <w:r>
              <w:t>21.6°C and above</w:t>
            </w:r>
          </w:p>
        </w:tc>
      </w:tr>
    </w:tbl>
    <w:p>
      <w:pPr>
        <w:pStyle w:val="yTHeadingNAm"/>
        <w:spacing w:after="0"/>
        <w:rPr>
          <w:snapToGrid w:val="0"/>
        </w:rPr>
      </w:pPr>
      <w:r>
        <w:rPr>
          <w:snapToGrid w:val="0"/>
        </w:rPr>
        <w:t xml:space="preserve">Table 3 — Citrus and </w:t>
      </w:r>
      <w:smartTag w:uri="urn:schemas-microsoft-com:office:smarttags" w:element="place">
        <w:r>
          <w:rPr>
            <w:snapToGrid w:val="0"/>
          </w:rPr>
          <w:t>Tahiti</w:t>
        </w:r>
      </w:smartTag>
      <w:r>
        <w:rPr>
          <w:snapToGrid w:val="0"/>
        </w:rPr>
        <w:t xml:space="preserve"> lime</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NAm"/>
            </w:pPr>
            <w:r>
              <w:t>32 gm/m</w:t>
            </w:r>
            <w:r>
              <w:rPr>
                <w:vertAlign w:val="superscript"/>
              </w:rPr>
              <w:t>3</w:t>
            </w:r>
            <w:r>
              <w:t xml:space="preserve"> (14.7 ml/m</w:t>
            </w:r>
            <w:r>
              <w:rPr>
                <w:vertAlign w:val="superscript"/>
              </w:rPr>
              <w:t>3</w:t>
            </w:r>
            <w:r>
              <w:t>)</w:t>
            </w:r>
          </w:p>
          <w:p>
            <w:pPr>
              <w:pStyle w:val="yTableNAm"/>
              <w:spacing w:before="0"/>
            </w:pPr>
            <w:r>
              <w:t>30 gm/m</w:t>
            </w:r>
            <w:r>
              <w:rPr>
                <w:vertAlign w:val="superscript"/>
              </w:rPr>
              <w:t>3</w:t>
            </w:r>
            <w:r>
              <w:t xml:space="preserve"> (13.8 ml/m</w:t>
            </w:r>
            <w:r>
              <w:rPr>
                <w:vertAlign w:val="superscript"/>
              </w:rPr>
              <w:t>3</w:t>
            </w:r>
            <w:r>
              <w:t>)</w:t>
            </w:r>
          </w:p>
          <w:p>
            <w:pPr>
              <w:pStyle w:val="yTableNAm"/>
              <w:spacing w:before="0"/>
            </w:pPr>
            <w:r>
              <w:t>26 gm/m</w:t>
            </w:r>
            <w:r>
              <w:rPr>
                <w:vertAlign w:val="superscript"/>
              </w:rPr>
              <w:t>3</w:t>
            </w:r>
            <w:r>
              <w:t xml:space="preserve"> (12 ml/m</w:t>
            </w:r>
            <w:r>
              <w:rPr>
                <w:vertAlign w:val="superscript"/>
              </w:rPr>
              <w:t>3</w:t>
            </w:r>
            <w:r>
              <w:t>)</w:t>
            </w:r>
          </w:p>
          <w:p>
            <w:pPr>
              <w:pStyle w:val="yTableNAm"/>
              <w:spacing w:before="0"/>
            </w:pPr>
            <w:r>
              <w:t>23.5 gm/m</w:t>
            </w:r>
            <w:r>
              <w:rPr>
                <w:vertAlign w:val="superscript"/>
              </w:rPr>
              <w:t>3</w:t>
            </w:r>
            <w:r>
              <w:t xml:space="preserve"> (10.8 ml/m</w:t>
            </w:r>
            <w:r>
              <w:rPr>
                <w:vertAlign w:val="superscript"/>
              </w:rPr>
              <w:t>3</w:t>
            </w:r>
            <w:r>
              <w:t>)</w:t>
            </w:r>
          </w:p>
          <w:p>
            <w:pPr>
              <w:pStyle w:val="yTableNAm"/>
              <w:spacing w:before="0"/>
            </w:pPr>
            <w:r>
              <w:t>21 gm/m</w:t>
            </w:r>
            <w:r>
              <w:rPr>
                <w:vertAlign w:val="superscript"/>
              </w:rPr>
              <w:t>3</w:t>
            </w:r>
            <w:r>
              <w:t xml:space="preserve"> (9.7 ml/m</w:t>
            </w:r>
            <w:r>
              <w:rPr>
                <w:vertAlign w:val="superscript"/>
              </w:rPr>
              <w:t>3</w:t>
            </w:r>
            <w:r>
              <w:t>)</w:t>
            </w:r>
          </w:p>
          <w:p>
            <w:pPr>
              <w:pStyle w:val="yTableNAm"/>
              <w:spacing w:before="0"/>
            </w:pPr>
            <w:r>
              <w:t>19 gm/m</w:t>
            </w:r>
            <w:r>
              <w:rPr>
                <w:vertAlign w:val="superscript"/>
              </w:rPr>
              <w:t>3</w:t>
            </w:r>
            <w:r>
              <w:t xml:space="preserve"> (8.7 ml/m</w:t>
            </w:r>
            <w:r>
              <w:rPr>
                <w:vertAlign w:val="superscript"/>
              </w:rPr>
              <w:t>3</w:t>
            </w:r>
            <w:r>
              <w:t>)</w:t>
            </w:r>
          </w:p>
          <w:p>
            <w:pPr>
              <w:pStyle w:val="yTableNAm"/>
              <w:spacing w:before="0"/>
            </w:pPr>
            <w:r>
              <w:t>18 gm/m</w:t>
            </w:r>
            <w:r>
              <w:rPr>
                <w:vertAlign w:val="superscript"/>
              </w:rPr>
              <w:t>3</w:t>
            </w:r>
            <w:r>
              <w:t xml:space="preserve"> (8.3 ml/m</w:t>
            </w:r>
            <w:r>
              <w:rPr>
                <w:vertAlign w:val="superscript"/>
              </w:rPr>
              <w:t>3</w:t>
            </w:r>
            <w:r>
              <w:t>)</w:t>
            </w:r>
          </w:p>
        </w:tc>
        <w:tc>
          <w:tcPr>
            <w:tcW w:w="709" w:type="dxa"/>
          </w:tcPr>
          <w:p>
            <w:pPr>
              <w:pStyle w:val="yTableNAm"/>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tc>
        <w:tc>
          <w:tcPr>
            <w:tcW w:w="2693" w:type="dxa"/>
            <w:tcBorders>
              <w:bottom w:val="nil"/>
            </w:tcBorders>
          </w:tcPr>
          <w:p>
            <w:pPr>
              <w:pStyle w:val="yTableNAm"/>
            </w:pPr>
            <w:r>
              <w:t>10°C to 11°C</w:t>
            </w:r>
          </w:p>
          <w:p>
            <w:pPr>
              <w:pStyle w:val="yTableNAm"/>
              <w:spacing w:before="0"/>
            </w:pPr>
            <w:r>
              <w:t>11.1°C to 13.5°C</w:t>
            </w:r>
          </w:p>
          <w:p>
            <w:pPr>
              <w:pStyle w:val="yTableNAm"/>
              <w:spacing w:before="0"/>
            </w:pPr>
            <w:r>
              <w:t>13.6°C to 15.5°C</w:t>
            </w:r>
          </w:p>
          <w:p>
            <w:pPr>
              <w:pStyle w:val="yTableNAm"/>
              <w:spacing w:before="0"/>
            </w:pPr>
            <w:r>
              <w:t>15.6°C to 17.5°C</w:t>
            </w:r>
          </w:p>
          <w:p>
            <w:pPr>
              <w:pStyle w:val="yTableNAm"/>
              <w:spacing w:before="0"/>
            </w:pPr>
            <w:r>
              <w:t>17.6°C to 19.5°C</w:t>
            </w:r>
          </w:p>
          <w:p>
            <w:pPr>
              <w:pStyle w:val="yTableNAm"/>
              <w:spacing w:before="0"/>
            </w:pPr>
            <w:r>
              <w:t>19.6°C to 21.5°C</w:t>
            </w:r>
          </w:p>
          <w:p>
            <w:pPr>
              <w:pStyle w:val="yTableNAm"/>
              <w:spacing w:before="0"/>
            </w:pPr>
            <w:r>
              <w:t>21.6°C and above</w:t>
            </w:r>
          </w:p>
        </w:tc>
      </w:tr>
    </w:tbl>
    <w:p>
      <w:pPr>
        <w:pStyle w:val="yTHeadingNAm"/>
        <w:spacing w:after="0"/>
        <w:rPr>
          <w:snapToGrid w:val="0"/>
        </w:rPr>
      </w:pPr>
      <w:r>
        <w:rPr>
          <w:snapToGrid w:val="0"/>
        </w:rPr>
        <w:t>Table 4 — Cucumber, squash and zucchini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NAm"/>
            </w:pPr>
            <w:r>
              <w:t>20 gm/m</w:t>
            </w:r>
            <w:r>
              <w:rPr>
                <w:vertAlign w:val="superscript"/>
              </w:rPr>
              <w:t>3</w:t>
            </w:r>
            <w:r>
              <w:t xml:space="preserve"> (9.3 ml/m</w:t>
            </w:r>
            <w:r>
              <w:rPr>
                <w:vertAlign w:val="superscript"/>
              </w:rPr>
              <w:t>3</w:t>
            </w:r>
            <w:r>
              <w:t>)</w:t>
            </w:r>
          </w:p>
          <w:p>
            <w:pPr>
              <w:pStyle w:val="yTableNAm"/>
              <w:spacing w:before="0"/>
            </w:pPr>
            <w:r>
              <w:t>19 gm/m</w:t>
            </w:r>
            <w:r>
              <w:rPr>
                <w:vertAlign w:val="superscript"/>
              </w:rPr>
              <w:t>3</w:t>
            </w:r>
            <w:r>
              <w:t xml:space="preserve"> (8.7 ml/m</w:t>
            </w:r>
            <w:r>
              <w:rPr>
                <w:vertAlign w:val="superscript"/>
              </w:rPr>
              <w:t>3</w:t>
            </w:r>
            <w:r>
              <w:t>)</w:t>
            </w:r>
          </w:p>
          <w:p>
            <w:pPr>
              <w:pStyle w:val="yTableNAm"/>
              <w:spacing w:before="0"/>
            </w:pPr>
            <w:r>
              <w:t>16.5 gm/m</w:t>
            </w:r>
            <w:r>
              <w:rPr>
                <w:vertAlign w:val="superscript"/>
              </w:rPr>
              <w:t>3</w:t>
            </w:r>
            <w:r>
              <w:t xml:space="preserve"> (7.5 ml/m</w:t>
            </w:r>
            <w:r>
              <w:rPr>
                <w:vertAlign w:val="superscript"/>
              </w:rPr>
              <w:t>3</w:t>
            </w:r>
            <w:r>
              <w:t>)</w:t>
            </w:r>
          </w:p>
          <w:p>
            <w:pPr>
              <w:pStyle w:val="yTableNAm"/>
              <w:spacing w:before="0"/>
            </w:pPr>
            <w:r>
              <w:t>15 gm/m</w:t>
            </w:r>
            <w:r>
              <w:rPr>
                <w:vertAlign w:val="superscript"/>
              </w:rPr>
              <w:t>3</w:t>
            </w:r>
            <w:r>
              <w:t xml:space="preserve"> (6.8 ml/m</w:t>
            </w:r>
            <w:r>
              <w:rPr>
                <w:vertAlign w:val="superscript"/>
              </w:rPr>
              <w:t>3</w:t>
            </w:r>
            <w:r>
              <w:t>)</w:t>
            </w:r>
          </w:p>
          <w:p>
            <w:pPr>
              <w:pStyle w:val="yTableNAm"/>
              <w:spacing w:before="0"/>
            </w:pPr>
            <w:r>
              <w:t>13.5 gm/m</w:t>
            </w:r>
            <w:r>
              <w:rPr>
                <w:vertAlign w:val="superscript"/>
              </w:rPr>
              <w:t>3</w:t>
            </w:r>
            <w:r>
              <w:t xml:space="preserve"> (6.1 ml/m</w:t>
            </w:r>
            <w:r>
              <w:rPr>
                <w:vertAlign w:val="superscript"/>
              </w:rPr>
              <w:t>3</w:t>
            </w:r>
            <w:r>
              <w:t>)</w:t>
            </w:r>
          </w:p>
          <w:p>
            <w:pPr>
              <w:pStyle w:val="yTableNAm"/>
              <w:spacing w:before="0"/>
            </w:pPr>
            <w:r>
              <w:t>12 gm/m</w:t>
            </w:r>
            <w:r>
              <w:rPr>
                <w:vertAlign w:val="superscript"/>
              </w:rPr>
              <w:t>3</w:t>
            </w:r>
            <w:r>
              <w:t xml:space="preserve"> (5.5 ml/m</w:t>
            </w:r>
            <w:r>
              <w:rPr>
                <w:vertAlign w:val="superscript"/>
              </w:rPr>
              <w:t>3</w:t>
            </w:r>
            <w:r>
              <w:t>)</w:t>
            </w:r>
          </w:p>
          <w:p>
            <w:pPr>
              <w:pStyle w:val="yTableNAm"/>
              <w:spacing w:before="0"/>
            </w:pPr>
            <w:r>
              <w:t>11.5 gm/m</w:t>
            </w:r>
            <w:r>
              <w:rPr>
                <w:vertAlign w:val="superscript"/>
              </w:rPr>
              <w:t>3</w:t>
            </w:r>
            <w:r>
              <w:t xml:space="preserve"> (5.2 ml/m</w:t>
            </w:r>
            <w:r>
              <w:rPr>
                <w:vertAlign w:val="superscript"/>
              </w:rPr>
              <w:t>3</w:t>
            </w:r>
            <w:r>
              <w:t>)</w:t>
            </w:r>
          </w:p>
        </w:tc>
        <w:tc>
          <w:tcPr>
            <w:tcW w:w="709" w:type="dxa"/>
          </w:tcPr>
          <w:p>
            <w:pPr>
              <w:pStyle w:val="yTableNAm"/>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tc>
        <w:tc>
          <w:tcPr>
            <w:tcW w:w="2693" w:type="dxa"/>
            <w:tcBorders>
              <w:bottom w:val="nil"/>
            </w:tcBorders>
          </w:tcPr>
          <w:p>
            <w:pPr>
              <w:pStyle w:val="yTableNAm"/>
            </w:pPr>
            <w:r>
              <w:t>10°C to 11°C</w:t>
            </w:r>
          </w:p>
          <w:p>
            <w:pPr>
              <w:pStyle w:val="yTableNAm"/>
              <w:spacing w:before="0"/>
            </w:pPr>
            <w:r>
              <w:t>11.1°C to 13.5°C</w:t>
            </w:r>
          </w:p>
          <w:p>
            <w:pPr>
              <w:pStyle w:val="yTableNAm"/>
              <w:spacing w:before="0"/>
            </w:pPr>
            <w:r>
              <w:t>13.6°C to 15.5°C</w:t>
            </w:r>
          </w:p>
          <w:p>
            <w:pPr>
              <w:pStyle w:val="yTableNAm"/>
              <w:spacing w:before="0"/>
            </w:pPr>
            <w:r>
              <w:t>15.6°C to 17.5°C</w:t>
            </w:r>
          </w:p>
          <w:p>
            <w:pPr>
              <w:pStyle w:val="yTableNAm"/>
              <w:spacing w:before="0"/>
            </w:pPr>
            <w:r>
              <w:t>17.6°C to 19.5°C</w:t>
            </w:r>
          </w:p>
          <w:p>
            <w:pPr>
              <w:pStyle w:val="yTableNAm"/>
              <w:spacing w:before="0"/>
            </w:pPr>
            <w:r>
              <w:t>19.6°C to 21.5°C</w:t>
            </w:r>
          </w:p>
          <w:p>
            <w:pPr>
              <w:pStyle w:val="yTableNAm"/>
              <w:spacing w:before="0"/>
            </w:pPr>
            <w:r>
              <w:t>21.6°C and above</w:t>
            </w:r>
          </w:p>
        </w:tc>
      </w:tr>
    </w:tbl>
    <w:p>
      <w:pPr>
        <w:pStyle w:val="yFootnotesection"/>
      </w:pPr>
      <w:r>
        <w:tab/>
        <w:t>[Condition 7 inserted in Gazette 7 Jun 1996 p. 2384</w:t>
      </w:r>
      <w:r>
        <w:noBreakHyphen/>
        <w:t>5; amended in Gazette 22 Jun 1999 p. 2670.]</w:t>
      </w:r>
    </w:p>
    <w:p>
      <w:pPr>
        <w:pStyle w:val="yMiscellaneousHeading"/>
        <w:ind w:left="890" w:hanging="890"/>
        <w:jc w:val="left"/>
        <w:rPr>
          <w:snapToGrid w:val="0"/>
        </w:rPr>
      </w:pPr>
      <w:r>
        <w:rPr>
          <w:snapToGrid w:val="0"/>
        </w:rPr>
        <w:t>8.</w:t>
      </w:r>
      <w:r>
        <w:rPr>
          <w:snapToGrid w:val="0"/>
        </w:rPr>
        <w:tab/>
        <w:t>Strawberry — fruit fly (</w:t>
      </w:r>
      <w:r>
        <w:rPr>
          <w:i/>
          <w:snapToGrid w:val="0"/>
        </w:rPr>
        <w:t>B. tryoni</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in accordance with the Code of Practice under a quality assurance system.</w:t>
      </w:r>
    </w:p>
    <w:p>
      <w:pPr>
        <w:pStyle w:val="yFootnotesection"/>
      </w:pPr>
      <w:r>
        <w:tab/>
        <w:t>[Condition 8 inserted in Gazette 7 Jun 1996 p. 2385.]</w:t>
      </w:r>
    </w:p>
    <w:p>
      <w:pPr>
        <w:pStyle w:val="yMiscellaneousHeading"/>
        <w:ind w:left="890" w:hanging="890"/>
        <w:jc w:val="left"/>
      </w:pPr>
      <w:r>
        <w:t>8A.</w:t>
      </w:r>
      <w:r>
        <w:tab/>
      </w:r>
      <w:r>
        <w:rPr>
          <w:snapToGrid w:val="0"/>
        </w:rPr>
        <w:t>Pumpkin</w:t>
      </w:r>
      <w:r>
        <w:t> — fruit fly (</w:t>
      </w:r>
      <w:r>
        <w:rPr>
          <w:i/>
        </w:rPr>
        <w:t xml:space="preserve">B. papayae </w:t>
      </w:r>
      <w:r>
        <w:t>and</w:t>
      </w:r>
      <w:r>
        <w:rPr>
          <w:i/>
        </w:rPr>
        <w:t xml:space="preserve"> B. philippinensis</w:t>
      </w:r>
      <w:r>
        <w:t>)</w:t>
      </w:r>
    </w:p>
    <w:p>
      <w:pPr>
        <w:pStyle w:val="MiscellaneousBody"/>
        <w:ind w:left="890" w:hanging="890"/>
        <w:rPr>
          <w:sz w:val="22"/>
        </w:rPr>
      </w:pPr>
      <w:r>
        <w:rPr>
          <w:sz w:val="22"/>
        </w:rPr>
        <w:tab/>
        <w:t xml:space="preserve">The cultivars of the species </w:t>
      </w:r>
      <w:r>
        <w:rPr>
          <w:i/>
          <w:sz w:val="22"/>
        </w:rPr>
        <w:t>Cucurbita moschata</w:t>
      </w:r>
      <w:r>
        <w:rPr>
          <w:sz w:val="22"/>
        </w:rPr>
        <w:t xml:space="preserve"> other than butternut and the cultivars of the species </w:t>
      </w:r>
      <w:r>
        <w:rPr>
          <w:i/>
          <w:sz w:val="22"/>
        </w:rPr>
        <w:t>Cucurbita maxima</w:t>
      </w:r>
      <w:r>
        <w:rPr>
          <w:sz w:val="22"/>
        </w:rPr>
        <w:t xml:space="preserve"> other than the cultivars of the delica type to be certified as being mature with firm unbroken skin and stems that are dry, intact and short.</w:t>
      </w:r>
    </w:p>
    <w:p>
      <w:pPr>
        <w:pStyle w:val="yFootnotesection"/>
      </w:pPr>
      <w:r>
        <w:tab/>
        <w:t>[Condition 8A inserted in Gazette 19 Aug 1998 p. 4478.]</w:t>
      </w:r>
    </w:p>
    <w:p>
      <w:pPr>
        <w:pStyle w:val="yMiscellaneousHeading"/>
        <w:spacing w:before="220"/>
        <w:ind w:left="890" w:hanging="890"/>
        <w:jc w:val="left"/>
        <w:rPr>
          <w:snapToGrid w:val="0"/>
        </w:rPr>
      </w:pPr>
      <w:r>
        <w:rPr>
          <w:snapToGrid w:val="0"/>
        </w:rPr>
        <w:t>9.</w:t>
      </w:r>
      <w:r>
        <w:rPr>
          <w:snapToGrid w:val="0"/>
        </w:rPr>
        <w:tab/>
        <w:t>Durian, jaboticaba, jackfruit, longan, lychee, pomegranate and rambutan — fruit fly (</w:t>
      </w:r>
      <w:r>
        <w:rPr>
          <w:i/>
          <w:snapToGrid w:val="0"/>
        </w:rPr>
        <w:t>B. tryoni</w:t>
      </w:r>
      <w:r>
        <w:rPr>
          <w:snapToGrid w:val="0"/>
        </w:rPr>
        <w:t xml:space="preserve"> and </w:t>
      </w:r>
      <w:r>
        <w:rPr>
          <w:i/>
          <w:snapToGrid w:val="0"/>
        </w:rPr>
        <w:t>B. neohumeralis</w:t>
      </w:r>
      <w:r>
        <w:rPr>
          <w:snapToGrid w:val="0"/>
        </w:rPr>
        <w:t>)</w:t>
      </w:r>
    </w:p>
    <w:p>
      <w:pPr>
        <w:pStyle w:val="ySubsection"/>
        <w:rPr>
          <w:snapToGrid w:val="0"/>
        </w:rPr>
      </w:pPr>
      <w:r>
        <w:rPr>
          <w:snapToGrid w:val="0"/>
        </w:rPr>
        <w:tab/>
        <w:t>(1)</w:t>
      </w:r>
      <w:r>
        <w:rPr>
          <w:snapToGrid w:val="0"/>
        </w:rPr>
        <w:tab/>
        <w:t>To be certified that each individual fruit has been inspected and has unbroken skin.</w:t>
      </w:r>
    </w:p>
    <w:p>
      <w:pPr>
        <w:pStyle w:val="ySubsection"/>
        <w:keepNext/>
        <w:rPr>
          <w:snapToGrid w:val="0"/>
        </w:rPr>
      </w:pPr>
      <w:r>
        <w:rPr>
          <w:snapToGrid w:val="0"/>
        </w:rPr>
        <w:tab/>
        <w:t>(2)</w:t>
      </w:r>
      <w:r>
        <w:rPr>
          <w:snapToGrid w:val="0"/>
        </w:rPr>
        <w:tab/>
        <w:t>In addition rambutan fruit to be certified as not over ripe.</w:t>
      </w:r>
    </w:p>
    <w:p>
      <w:pPr>
        <w:pStyle w:val="yFootnotesection"/>
      </w:pPr>
      <w:r>
        <w:tab/>
        <w:t>[Condition 9 inserted in Gazette 14 Jan 1997 p. 382; amended in Gazette 22 Jun 1999 p. 2670.]</w:t>
      </w:r>
    </w:p>
    <w:p>
      <w:pPr>
        <w:pStyle w:val="yMiscellaneousHeading"/>
        <w:spacing w:before="220"/>
        <w:ind w:left="890" w:hanging="890"/>
        <w:jc w:val="left"/>
        <w:rPr>
          <w:snapToGrid w:val="0"/>
        </w:rPr>
      </w:pPr>
      <w:r>
        <w:rPr>
          <w:snapToGrid w:val="0"/>
        </w:rPr>
        <w:t>9A.</w:t>
      </w:r>
      <w:r>
        <w:rPr>
          <w:snapToGrid w:val="0"/>
        </w:rPr>
        <w:tab/>
        <w:t xml:space="preserve">Babaco, banana, black sapote, mangostein, pawpaw and </w:t>
      </w:r>
      <w:smartTag w:uri="urn:schemas-microsoft-com:office:smarttags" w:element="place">
        <w:r>
          <w:rPr>
            <w:snapToGrid w:val="0"/>
          </w:rPr>
          <w:t>Tahiti</w:t>
        </w:r>
      </w:smartTag>
      <w:r>
        <w:rPr>
          <w:snapToGrid w:val="0"/>
        </w:rPr>
        <w:t xml:space="preserve"> lime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musae</w:t>
      </w:r>
      <w:r>
        <w:rPr>
          <w:snapToGrid w:val="0"/>
        </w:rPr>
        <w:t>)</w:t>
      </w:r>
    </w:p>
    <w:p>
      <w:pPr>
        <w:pStyle w:val="ySubsection"/>
        <w:rPr>
          <w:snapToGrid w:val="0"/>
        </w:rPr>
      </w:pPr>
      <w:r>
        <w:rPr>
          <w:snapToGrid w:val="0"/>
        </w:rPr>
        <w:tab/>
        <w:t>(1)</w:t>
      </w:r>
      <w:r>
        <w:rPr>
          <w:snapToGrid w:val="0"/>
        </w:rPr>
        <w:tab/>
        <w:t>To be —</w:t>
      </w:r>
    </w:p>
    <w:p>
      <w:pPr>
        <w:pStyle w:val="yIndenta"/>
        <w:rPr>
          <w:snapToGrid w:val="0"/>
        </w:rPr>
      </w:pPr>
      <w:r>
        <w:rPr>
          <w:snapToGrid w:val="0"/>
        </w:rPr>
        <w:tab/>
        <w:t>(a)</w:t>
      </w:r>
      <w:r>
        <w:rPr>
          <w:snapToGrid w:val="0"/>
        </w:rPr>
        <w:tab/>
        <w:t>certified as having been harvested in a green mature condition; or</w:t>
      </w:r>
    </w:p>
    <w:p>
      <w:pPr>
        <w:pStyle w:val="yIndenta"/>
        <w:rPr>
          <w:snapToGrid w:val="0"/>
        </w:rPr>
      </w:pPr>
      <w:r>
        <w:rPr>
          <w:snapToGrid w:val="0"/>
        </w:rPr>
        <w:tab/>
        <w:t>(b)</w:t>
      </w:r>
      <w:r>
        <w:rPr>
          <w:snapToGrid w:val="0"/>
        </w:rPr>
        <w:tab/>
        <w:t xml:space="preserve">in a green mature condition on arrival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ySubsection"/>
        <w:rPr>
          <w:snapToGrid w:val="0"/>
        </w:rPr>
      </w:pPr>
      <w:r>
        <w:rPr>
          <w:snapToGrid w:val="0"/>
        </w:rPr>
        <w:tab/>
        <w:t>(2)</w:t>
      </w:r>
      <w:r>
        <w:rPr>
          <w:snapToGrid w:val="0"/>
        </w:rPr>
        <w:tab/>
        <w:t>In addition banana fruit from areas infested with fruit fly (</w:t>
      </w:r>
      <w:r>
        <w:rPr>
          <w:i/>
          <w:snapToGrid w:val="0"/>
        </w:rPr>
        <w:t>B. musae</w:t>
      </w:r>
      <w:r>
        <w:rPr>
          <w:snapToGrid w:val="0"/>
        </w:rPr>
        <w:t>) to be certified as having been produced under a quality assurance system.</w:t>
      </w:r>
    </w:p>
    <w:p>
      <w:pPr>
        <w:pStyle w:val="ySubsection"/>
        <w:rPr>
          <w:snapToGrid w:val="0"/>
        </w:rPr>
      </w:pPr>
      <w:r>
        <w:rPr>
          <w:snapToGrid w:val="0"/>
        </w:rPr>
        <w:tab/>
        <w:t>(3)</w:t>
      </w:r>
      <w:r>
        <w:rPr>
          <w:snapToGrid w:val="0"/>
        </w:rPr>
        <w:tab/>
        <w:t>In subclause (1) —</w:t>
      </w:r>
    </w:p>
    <w:p>
      <w:pPr>
        <w:pStyle w:val="yDefstart"/>
      </w:pPr>
      <w:r>
        <w:tab/>
      </w:r>
      <w:r>
        <w:rPr>
          <w:rStyle w:val="CharDefText"/>
        </w:rPr>
        <w:t>green mature condition</w:t>
      </w:r>
      <w:r>
        <w:t xml:space="preserve"> means —</w:t>
      </w:r>
    </w:p>
    <w:p>
      <w:pPr>
        <w:pStyle w:val="yDefpara"/>
      </w:pPr>
      <w:r>
        <w:tab/>
        <w:t>(a)</w:t>
      </w:r>
      <w:r>
        <w:tab/>
        <w:t>in relation to babaco or pawpaw, that the colouring of the fruit is not more than one quarter yellow; and</w:t>
      </w:r>
    </w:p>
    <w:p>
      <w:pPr>
        <w:pStyle w:val="yDefpara"/>
      </w:pPr>
      <w:r>
        <w:tab/>
        <w:t>(b)</w:t>
      </w:r>
      <w:r>
        <w:tab/>
        <w:t xml:space="preserve">in relation to </w:t>
      </w:r>
      <w:smartTag w:uri="urn:schemas-microsoft-com:office:smarttags" w:element="place">
        <w:r>
          <w:t>Tahiti</w:t>
        </w:r>
      </w:smartTag>
      <w:r>
        <w:t xml:space="preserve"> lime, that the fruit has no yellow colouring; and</w:t>
      </w:r>
    </w:p>
    <w:p>
      <w:pPr>
        <w:pStyle w:val="yDefpara"/>
      </w:pPr>
      <w:r>
        <w:tab/>
        <w:t>(ba)</w:t>
      </w:r>
      <w:r>
        <w:tab/>
        <w:t>in relation to banana of the cavendish variety, that the fruit —</w:t>
      </w:r>
    </w:p>
    <w:p>
      <w:pPr>
        <w:pStyle w:val="yDefsubpara"/>
      </w:pPr>
      <w:r>
        <w:tab/>
        <w:t>(i)</w:t>
      </w:r>
      <w:r>
        <w:tab/>
        <w:t>is green and has no yellow colouring; and</w:t>
      </w:r>
    </w:p>
    <w:p>
      <w:pPr>
        <w:pStyle w:val="yDefsubpara"/>
      </w:pPr>
      <w:r>
        <w:tab/>
        <w:t>(ii)</w:t>
      </w:r>
      <w:r>
        <w:tab/>
        <w:t>is hard; and</w:t>
      </w:r>
    </w:p>
    <w:p>
      <w:pPr>
        <w:pStyle w:val="yDefsubpara"/>
        <w:keepLines w:val="0"/>
      </w:pPr>
      <w:r>
        <w:tab/>
        <w:t>(iii)</w:t>
      </w:r>
      <w:r>
        <w:tab/>
        <w:t>in relation to a single banana or a banana outside the whorl of a hand cluster which is not a wing banana or a distorted banana, has a transverse diameter that does not exceed 42 mm at a point which is a distance of one third of the length of the fruit from its flower end;</w:t>
      </w:r>
    </w:p>
    <w:p>
      <w:pPr>
        <w:pStyle w:val="yDefpara"/>
      </w:pPr>
      <w:r>
        <w:tab/>
      </w:r>
      <w:r>
        <w:tab/>
        <w:t>and</w:t>
      </w:r>
    </w:p>
    <w:p>
      <w:pPr>
        <w:pStyle w:val="yDefpara"/>
      </w:pPr>
      <w:r>
        <w:tab/>
        <w:t>(c)</w:t>
      </w:r>
      <w:r>
        <w:tab/>
        <w:t>in relation to black sapote, that the fruit has no black colouring; and</w:t>
      </w:r>
    </w:p>
    <w:p>
      <w:pPr>
        <w:pStyle w:val="yDefpara"/>
      </w:pPr>
      <w:r>
        <w:tab/>
        <w:t>(d)</w:t>
      </w:r>
      <w:r>
        <w:tab/>
        <w:t>in relation to mangostein, that the fruit has no purplish black colouring.</w:t>
      </w:r>
    </w:p>
    <w:p>
      <w:pPr>
        <w:pStyle w:val="yFootnotesection"/>
      </w:pPr>
      <w:r>
        <w:tab/>
        <w:t>[Condition 9A inserted in Gazette 7 Jun 1996 p. 2385</w:t>
      </w:r>
      <w:r>
        <w:noBreakHyphen/>
        <w:t>6; amended in Gazette 19 Aug 1998 p. 4478; 22 Jun 1999 p. 2670.]</w:t>
      </w:r>
    </w:p>
    <w:p>
      <w:pPr>
        <w:pStyle w:val="yMiscellaneousHeading"/>
        <w:ind w:left="890" w:hanging="890"/>
        <w:jc w:val="left"/>
        <w:rPr>
          <w:snapToGrid w:val="0"/>
        </w:rPr>
      </w:pPr>
      <w:r>
        <w:rPr>
          <w:snapToGrid w:val="0"/>
        </w:rPr>
        <w:t>9B.</w:t>
      </w:r>
      <w:r>
        <w:rPr>
          <w:snapToGrid w:val="0"/>
        </w:rPr>
        <w:tab/>
        <w:t>Mango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frauenfeldi</w:t>
      </w:r>
      <w:r>
        <w:rPr>
          <w:snapToGrid w:val="0"/>
        </w:rPr>
        <w:t>)</w:t>
      </w:r>
    </w:p>
    <w:p>
      <w:pPr>
        <w:pStyle w:val="ySubsection"/>
        <w:rPr>
          <w:snapToGrid w:val="0"/>
        </w:rPr>
      </w:pPr>
      <w:r>
        <w:rPr>
          <w:snapToGrid w:val="0"/>
        </w:rPr>
        <w:tab/>
        <w:t>(1)</w:t>
      </w:r>
      <w:r>
        <w:rPr>
          <w:snapToGrid w:val="0"/>
        </w:rPr>
        <w:tab/>
        <w:t xml:space="preserve">To be certified as having been heated in high humidity air or hot water so that the flesh temperature of the fruit was maintained at a minimum of </w:t>
      </w:r>
      <w:r>
        <w:t>46.5°C for 20 minutes or 47°C for 15 minutes</w:t>
      </w:r>
      <w:r>
        <w:rPr>
          <w:snapToGrid w:val="0"/>
        </w:rPr>
        <w:t xml:space="preserve"> before the fruit was cooled in air or water.</w:t>
      </w:r>
    </w:p>
    <w:p>
      <w:pPr>
        <w:pStyle w:val="ySubsection"/>
        <w:rPr>
          <w:snapToGrid w:val="0"/>
        </w:rPr>
      </w:pPr>
      <w:r>
        <w:rPr>
          <w:snapToGrid w:val="0"/>
        </w:rPr>
        <w:tab/>
        <w:t>(2)</w:t>
      </w:r>
      <w:r>
        <w:rPr>
          <w:snapToGrid w:val="0"/>
        </w:rPr>
        <w:tab/>
        <w:t>In measuring flesh temperature for the purposes of subclause (1) the number and location of temperature probes are to be in accordance with the specifications issued by the manufacturer of the heat disinfestation unit.</w:t>
      </w:r>
    </w:p>
    <w:p>
      <w:pPr>
        <w:pStyle w:val="yFootnotesection"/>
      </w:pPr>
      <w:r>
        <w:tab/>
        <w:t>[Condition 9B inserted in Gazette 7 Jun 1996 p. 2386; amended in Gazette 19 Aug 1998 p. 4478; 22 Jun 1999 p. 2670.]</w:t>
      </w:r>
    </w:p>
    <w:p>
      <w:pPr>
        <w:pStyle w:val="yMiscellaneousHeading"/>
        <w:ind w:left="890" w:hanging="890"/>
        <w:jc w:val="left"/>
        <w:rPr>
          <w:snapToGrid w:val="0"/>
        </w:rPr>
      </w:pPr>
      <w:r>
        <w:rPr>
          <w:snapToGrid w:val="0"/>
        </w:rPr>
        <w:t>9C.</w:t>
      </w:r>
      <w:r>
        <w:rPr>
          <w:snapToGrid w:val="0"/>
        </w:rPr>
        <w:tab/>
        <w:t>Fruit (other than fruit referred to in conditions 9D to 9K) — fruit fly (</w:t>
      </w:r>
      <w:r>
        <w:rPr>
          <w:i/>
          <w:snapToGrid w:val="0"/>
        </w:rPr>
        <w:t>B. tryoni</w:t>
      </w:r>
      <w:r>
        <w:rPr>
          <w:snapToGrid w:val="0"/>
        </w:rPr>
        <w:t xml:space="preserve">, </w:t>
      </w:r>
      <w:r>
        <w:rPr>
          <w:i/>
        </w:rPr>
        <w:t>B. neohumeralis</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 xml:space="preserve">From all States and Territories (other than </w:t>
      </w:r>
      <w:smartTag w:uri="urn:schemas-microsoft-com:office:smarttags" w:element="place">
        <w:smartTag w:uri="urn:schemas-microsoft-com:office:smarttags" w:element="State">
          <w:r>
            <w:rPr>
              <w:snapToGrid w:val="0"/>
            </w:rPr>
            <w:t>Tasmania</w:t>
          </w:r>
        </w:smartTag>
      </w:smartTag>
      <w:r>
        <w:rPr>
          <w:snapToGrid w:val="0"/>
        </w:rPr>
        <w:t>)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pPr>
      <w:r>
        <w:tab/>
        <w:t>(3)</w:t>
      </w:r>
      <w:r>
        <w:tab/>
        <w:t xml:space="preserve">From </w:t>
      </w:r>
      <w:smartTag w:uri="urn:schemas-microsoft-com:office:smarttags" w:element="place">
        <w:smartTag w:uri="urn:schemas-microsoft-com:office:smarttags" w:element="State">
          <w:r>
            <w:rPr>
              <w:snapToGrid w:val="0"/>
            </w:rP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pPr>
      <w:r>
        <w:tab/>
        <w:t>(4)</w:t>
      </w:r>
      <w:r>
        <w:tab/>
        <w:t xml:space="preserve">From the </w:t>
      </w:r>
      <w:smartTag w:uri="urn:schemas-microsoft-com:office:smarttags" w:element="place">
        <w:smartTag w:uri="urn:schemas-microsoft-com:office:smarttags" w:element="State">
          <w:r>
            <w:rPr>
              <w:snapToGrid w:val="0"/>
            </w:rPr>
            <w:t>Northern</w:t>
          </w:r>
          <w:r>
            <w:t xml:space="preserve"> Territory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9C inserted in Gazette 7 Jun 1996 p. 2386; amended in Gazette 19 Aug 1998 p. 4479; 22 Jun 1999 p. 2670; 21 Apr 2006 p. 1573.]</w:t>
      </w:r>
    </w:p>
    <w:p>
      <w:pPr>
        <w:pStyle w:val="yMiscellaneousHeading"/>
        <w:ind w:left="890" w:hanging="890"/>
        <w:jc w:val="left"/>
        <w:rPr>
          <w:snapToGrid w:val="0"/>
        </w:rPr>
      </w:pPr>
      <w:r>
        <w:rPr>
          <w:snapToGrid w:val="0"/>
        </w:rPr>
        <w:t>9D.</w:t>
      </w:r>
      <w:r>
        <w:rPr>
          <w:snapToGrid w:val="0"/>
        </w:rPr>
        <w:tab/>
        <w:t>Banana and pawpaw — fruit fly (</w:t>
      </w:r>
      <w:r>
        <w:rPr>
          <w:i/>
          <w:snapToGrid w:val="0"/>
        </w:rPr>
        <w:t>B. tryoni</w:t>
      </w:r>
      <w:r>
        <w:rPr>
          <w:snapToGrid w:val="0"/>
        </w:rPr>
        <w:t xml:space="preserve">, </w:t>
      </w:r>
      <w:r>
        <w:rPr>
          <w:i/>
          <w:snapToGrid w:val="0"/>
        </w:rPr>
        <w:t>B. neohumeralis</w:t>
      </w:r>
      <w:r>
        <w:t xml:space="preserve">, </w:t>
      </w:r>
      <w:r>
        <w:rPr>
          <w:i/>
        </w:rPr>
        <w:t>B. musae</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 xml:space="preserve">From all States and Territories (other than </w:t>
      </w:r>
      <w:smartTag w:uri="urn:schemas-microsoft-com:office:smarttags" w:element="place">
        <w:smartTag w:uri="urn:schemas-microsoft-com:office:smarttags" w:element="State">
          <w:r>
            <w:rPr>
              <w:snapToGrid w:val="0"/>
            </w:rPr>
            <w:t>Tasmania</w:t>
          </w:r>
        </w:smartTag>
      </w:smartTag>
      <w:r>
        <w:rPr>
          <w:snapToGrid w:val="0"/>
        </w:rPr>
        <w:t>)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spacing w:before="180"/>
        <w:rPr>
          <w:snapToGrid w:val="0"/>
        </w:rPr>
      </w:pPr>
      <w:r>
        <w:rPr>
          <w:snapToGrid w:val="0"/>
        </w:rPr>
        <w:tab/>
        <w:t>(3)</w:t>
      </w:r>
      <w:r>
        <w:rPr>
          <w:snapToGrid w:val="0"/>
        </w:rPr>
        <w:tab/>
        <w:t xml:space="preserve">From </w:t>
      </w:r>
      <w:smartTag w:uri="urn:schemas-microsoft-com:office:smarttags" w:element="place">
        <w:smartTag w:uri="urn:schemas-microsoft-com:office:smarttags" w:element="State">
          <w:r>
            <w:rPr>
              <w:snapToGrid w:val="0"/>
            </w:rPr>
            <w:t>Queensland</w:t>
          </w:r>
        </w:smartTag>
      </w:smartTag>
      <w:r>
        <w:rPr>
          <w:snapToGrid w:val="0"/>
        </w:rPr>
        <w:t xml:space="preserve"> to be certified that the property of origin and the area within a 50 km radius of the property of origin have been free from fruit fly (</w:t>
      </w:r>
      <w:r>
        <w:rPr>
          <w:i/>
          <w:snapToGrid w:val="0"/>
        </w:rPr>
        <w:t>B. musae</w:t>
      </w:r>
      <w:r>
        <w:rPr>
          <w:snapToGrid w:val="0"/>
        </w:rPr>
        <w:t>) for the preceding 12 months.</w:t>
      </w:r>
    </w:p>
    <w:p>
      <w:pPr>
        <w:pStyle w:val="ySubsection"/>
        <w:spacing w:before="180"/>
      </w:pPr>
      <w:r>
        <w:tab/>
        <w:t>(4)</w:t>
      </w:r>
      <w:r>
        <w:tab/>
        <w:t xml:space="preserve">From </w:t>
      </w:r>
      <w:smartTag w:uri="urn:schemas-microsoft-com:office:smarttags" w:element="place">
        <w:smartTag w:uri="urn:schemas-microsoft-com:office:smarttags" w:element="State">
          <w:r>
            <w:rPr>
              <w:snapToGrid w:val="0"/>
            </w:rP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spacing w:before="180"/>
      </w:pPr>
      <w:r>
        <w:tab/>
        <w:t>(5)</w:t>
      </w:r>
      <w:r>
        <w:tab/>
        <w:t xml:space="preserve">From the </w:t>
      </w:r>
      <w:smartTag w:uri="urn:schemas-microsoft-com:office:smarttags" w:element="place">
        <w:smartTag w:uri="urn:schemas-microsoft-com:office:smarttags" w:element="State">
          <w:r>
            <w:rPr>
              <w:snapToGrid w:val="0"/>
            </w:rPr>
            <w:t>Northern</w:t>
          </w:r>
          <w:r>
            <w:t xml:space="preserve"> Territory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9D inserted in Gazette 7 Jun 1996 p. 2386; amended in Gazette 19 Aug 1998 p. 4479</w:t>
      </w:r>
      <w:r>
        <w:noBreakHyphen/>
        <w:t>80; 22 Jun 1999 p. 2670.]</w:t>
      </w:r>
    </w:p>
    <w:p>
      <w:pPr>
        <w:pStyle w:val="yMiscellaneousHeading"/>
        <w:spacing w:before="220"/>
        <w:ind w:left="890" w:hanging="890"/>
        <w:jc w:val="left"/>
        <w:rPr>
          <w:snapToGrid w:val="0"/>
        </w:rPr>
      </w:pPr>
      <w:r>
        <w:rPr>
          <w:snapToGrid w:val="0"/>
        </w:rPr>
        <w:t>9E.</w:t>
      </w:r>
      <w:r>
        <w:rPr>
          <w:snapToGrid w:val="0"/>
        </w:rPr>
        <w:tab/>
        <w:t xml:space="preserve">Berries, breadfruit, capulin, malay apple, mango, miracle fruit, strawberry, </w:t>
      </w:r>
      <w:smartTag w:uri="urn:schemas-microsoft-com:office:smarttags" w:element="place">
        <w:r>
          <w:rPr>
            <w:snapToGrid w:val="0"/>
          </w:rPr>
          <w:t>Tahiti</w:t>
        </w:r>
      </w:smartTag>
      <w:r>
        <w:rPr>
          <w:snapToGrid w:val="0"/>
        </w:rPr>
        <w:t xml:space="preserve"> lime and tamaruis — fruit fly (</w:t>
      </w:r>
      <w:r>
        <w:rPr>
          <w:i/>
          <w:snapToGrid w:val="0"/>
        </w:rPr>
        <w:t>B. tryoni</w:t>
      </w:r>
      <w:r>
        <w:rPr>
          <w:snapToGrid w:val="0"/>
        </w:rPr>
        <w:t xml:space="preserve">, </w:t>
      </w:r>
      <w:r>
        <w:rPr>
          <w:i/>
          <w:snapToGrid w:val="0"/>
        </w:rPr>
        <w:t>B. neohumeralis</w:t>
      </w:r>
      <w:r>
        <w:t xml:space="preserve">, </w:t>
      </w:r>
      <w:r>
        <w:rPr>
          <w:i/>
        </w:rPr>
        <w:t>B. frauenfeldi</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 xml:space="preserve">From all States and Territories (other than </w:t>
      </w:r>
      <w:smartTag w:uri="urn:schemas-microsoft-com:office:smarttags" w:element="place">
        <w:smartTag w:uri="urn:schemas-microsoft-com:office:smarttags" w:element="State">
          <w:r>
            <w:rPr>
              <w:snapToGrid w:val="0"/>
            </w:rPr>
            <w:t>Tasmania</w:t>
          </w:r>
        </w:smartTag>
      </w:smartTag>
      <w:r>
        <w:rPr>
          <w:snapToGrid w:val="0"/>
        </w:rPr>
        <w:t>)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 xml:space="preserve">From </w:t>
      </w:r>
      <w:smartTag w:uri="urn:schemas-microsoft-com:office:smarttags" w:element="place">
        <w:smartTag w:uri="urn:schemas-microsoft-com:office:smarttags" w:element="State">
          <w:r>
            <w:rPr>
              <w:snapToGrid w:val="0"/>
            </w:rPr>
            <w:t>Queensland</w:t>
          </w:r>
        </w:smartTag>
      </w:smartTag>
      <w:r>
        <w:rPr>
          <w:snapToGrid w:val="0"/>
        </w:rPr>
        <w:t xml:space="preserve">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keepNext/>
      </w:pPr>
      <w:r>
        <w:tab/>
        <w:t>(4)</w:t>
      </w:r>
      <w:r>
        <w:tab/>
        <w:t xml:space="preserve">From </w:t>
      </w:r>
      <w:smartTag w:uri="urn:schemas-microsoft-com:office:smarttags" w:element="place">
        <w:smartTag w:uri="urn:schemas-microsoft-com:office:smarttags" w:element="State">
          <w:r>
            <w:rPr>
              <w:snapToGrid w:val="0"/>
            </w:rP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keepNext/>
      </w:pPr>
      <w:r>
        <w:tab/>
        <w:t>(5)</w:t>
      </w:r>
      <w:r>
        <w:tab/>
        <w:t xml:space="preserve">From the </w:t>
      </w:r>
      <w:smartTag w:uri="urn:schemas-microsoft-com:office:smarttags" w:element="place">
        <w:smartTag w:uri="urn:schemas-microsoft-com:office:smarttags" w:element="State">
          <w:r>
            <w:rPr>
              <w:snapToGrid w:val="0"/>
            </w:rPr>
            <w:t>Northern</w:t>
          </w:r>
          <w:r>
            <w:t xml:space="preserve"> Territory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9E inserted in Gazette 7 Jun 1996 p. 2386</w:t>
      </w:r>
      <w:r>
        <w:noBreakHyphen/>
        <w:t>7; amended in Gazette 19 Aug 1998 p. 4480</w:t>
      </w:r>
      <w:r>
        <w:noBreakHyphen/>
        <w:t>1; 22 Jun 1999 p. 2670.]</w:t>
      </w:r>
    </w:p>
    <w:p>
      <w:pPr>
        <w:pStyle w:val="yMiscellaneousHeading"/>
        <w:ind w:left="890" w:hanging="890"/>
        <w:jc w:val="left"/>
        <w:rPr>
          <w:snapToGrid w:val="0"/>
        </w:rPr>
      </w:pPr>
      <w:r>
        <w:rPr>
          <w:snapToGrid w:val="0"/>
        </w:rPr>
        <w:t>9F.</w:t>
      </w:r>
      <w:r>
        <w:rPr>
          <w:snapToGrid w:val="0"/>
        </w:rPr>
        <w:tab/>
        <w:t>Eugena, fruit (not specified elsewhere in Part A) and super sweet —fruit fly (</w:t>
      </w:r>
      <w:r>
        <w:rPr>
          <w:i/>
          <w:snapToGrid w:val="0"/>
        </w:rPr>
        <w:t>B. tryoni</w:t>
      </w:r>
      <w:r>
        <w:rPr>
          <w:snapToGrid w:val="0"/>
        </w:rPr>
        <w:t xml:space="preserve">, </w:t>
      </w:r>
      <w:r>
        <w:rPr>
          <w:i/>
          <w:snapToGrid w:val="0"/>
        </w:rPr>
        <w:t>B. neohumeralis</w:t>
      </w:r>
      <w:r>
        <w:rPr>
          <w:snapToGrid w:val="0"/>
        </w:rPr>
        <w:t xml:space="preserve">, </w:t>
      </w:r>
      <w:r>
        <w:rPr>
          <w:i/>
          <w:snapToGrid w:val="0"/>
        </w:rPr>
        <w:t>B. cucumis</w:t>
      </w:r>
      <w:r>
        <w:t xml:space="preserve">, </w:t>
      </w:r>
      <w:r>
        <w:rPr>
          <w:i/>
        </w:rPr>
        <w:t>B. frauenfeldi</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 xml:space="preserve">From all States and Territories (other than </w:t>
      </w:r>
      <w:smartTag w:uri="urn:schemas-microsoft-com:office:smarttags" w:element="place">
        <w:smartTag w:uri="urn:schemas-microsoft-com:office:smarttags" w:element="State">
          <w:r>
            <w:rPr>
              <w:snapToGrid w:val="0"/>
            </w:rPr>
            <w:t>Tasmania</w:t>
          </w:r>
        </w:smartTag>
      </w:smartTag>
      <w:r>
        <w:rPr>
          <w:snapToGrid w:val="0"/>
        </w:rPr>
        <w:t>)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rPr>
          <w:snapToGrid w:val="0"/>
        </w:rPr>
      </w:pPr>
      <w:r>
        <w:rPr>
          <w:snapToGrid w:val="0"/>
        </w:rPr>
        <w:tab/>
        <w:t>(3)</w:t>
      </w:r>
      <w:r>
        <w:rPr>
          <w:snapToGrid w:val="0"/>
        </w:rPr>
        <w:tab/>
        <w:t xml:space="preserve">From </w:t>
      </w:r>
      <w:smartTag w:uri="urn:schemas-microsoft-com:office:smarttags" w:element="place">
        <w:smartTag w:uri="urn:schemas-microsoft-com:office:smarttags" w:element="State">
          <w:r>
            <w:rPr>
              <w:snapToGrid w:val="0"/>
            </w:rPr>
            <w:t>Queensland</w:t>
          </w:r>
        </w:smartTag>
      </w:smartTag>
      <w:r>
        <w:rPr>
          <w:snapToGrid w:val="0"/>
        </w:rPr>
        <w:t xml:space="preserve">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rPr>
          <w:snapToGrid w:val="0"/>
        </w:rPr>
      </w:pPr>
      <w:r>
        <w:rPr>
          <w:snapToGrid w:val="0"/>
        </w:rPr>
        <w:tab/>
        <w:t>(4)</w:t>
      </w:r>
      <w:r>
        <w:rPr>
          <w:snapToGrid w:val="0"/>
        </w:rPr>
        <w:tab/>
        <w:t>This condition does not apply to fruit (not specified elsewhere in Part A) if the Director General determines that the fruit is not a potential carrier of fruit fly.</w:t>
      </w:r>
    </w:p>
    <w:p>
      <w:pPr>
        <w:pStyle w:val="ySubsection"/>
        <w:keepNext/>
      </w:pPr>
      <w:r>
        <w:tab/>
        <w:t>(5)</w:t>
      </w:r>
      <w:r>
        <w:tab/>
        <w:t xml:space="preserve">From </w:t>
      </w:r>
      <w:smartTag w:uri="urn:schemas-microsoft-com:office:smarttags" w:element="place">
        <w:smartTag w:uri="urn:schemas-microsoft-com:office:smarttags" w:element="State">
          <w:r>
            <w:rPr>
              <w:snapToGrid w:val="0"/>
            </w:rP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pPr>
      <w:r>
        <w:tab/>
        <w:t>(6)</w:t>
      </w:r>
      <w:r>
        <w:tab/>
        <w:t xml:space="preserve">From the </w:t>
      </w:r>
      <w:smartTag w:uri="urn:schemas-microsoft-com:office:smarttags" w:element="place">
        <w:smartTag w:uri="urn:schemas-microsoft-com:office:smarttags" w:element="State">
          <w:r>
            <w:t xml:space="preserve">Northern </w:t>
          </w:r>
          <w:r>
            <w:rPr>
              <w:snapToGrid w:val="0"/>
            </w:rPr>
            <w:t>Territory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9F inserted in Gazette 7 Jun 1996 p. 2387; amended in Gazette 19 Aug 1998 p. 4481</w:t>
      </w:r>
      <w:r>
        <w:noBreakHyphen/>
        <w:t>2; 22 Jun 1999 p. 2670.]</w:t>
      </w:r>
    </w:p>
    <w:p>
      <w:pPr>
        <w:pStyle w:val="yMiscellaneousHeading"/>
        <w:ind w:left="890" w:hanging="890"/>
        <w:jc w:val="left"/>
        <w:rPr>
          <w:snapToGrid w:val="0"/>
        </w:rPr>
      </w:pPr>
      <w:r>
        <w:rPr>
          <w:snapToGrid w:val="0"/>
        </w:rPr>
        <w:t>9G.</w:t>
      </w:r>
      <w:r>
        <w:rPr>
          <w:snapToGrid w:val="0"/>
        </w:rPr>
        <w:tab/>
        <w:t>Cucumber, honeydew, rockmelon, squash and zucchini — fruit fly (</w:t>
      </w:r>
      <w:r>
        <w:rPr>
          <w:i/>
          <w:snapToGrid w:val="0"/>
        </w:rPr>
        <w:t>B. cucumis</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cucumis</w:t>
      </w:r>
      <w:r>
        <w:rPr>
          <w:snapToGrid w:val="0"/>
        </w:rPr>
        <w:t>) for the preceding 12 months.</w:t>
      </w:r>
    </w:p>
    <w:p>
      <w:pPr>
        <w:pStyle w:val="ySubsection"/>
      </w:pPr>
      <w:r>
        <w:tab/>
        <w:t>(2)</w:t>
      </w:r>
      <w:r>
        <w:tab/>
        <w:t xml:space="preserve">From </w:t>
      </w:r>
      <w:smartTag w:uri="urn:schemas-microsoft-com:office:smarttags" w:element="place">
        <w:smartTag w:uri="urn:schemas-microsoft-com:office:smarttags" w:element="State">
          <w:r>
            <w:rPr>
              <w:snapToGrid w:val="0"/>
            </w:rP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keepNext/>
      </w:pPr>
      <w:r>
        <w:tab/>
        <w:t>(3)</w:t>
      </w:r>
      <w:r>
        <w:tab/>
        <w:t xml:space="preserve">From the </w:t>
      </w:r>
      <w:smartTag w:uri="urn:schemas-microsoft-com:office:smarttags" w:element="place">
        <w:smartTag w:uri="urn:schemas-microsoft-com:office:smarttags" w:element="State">
          <w:r>
            <w:rPr>
              <w:snapToGrid w:val="0"/>
            </w:rPr>
            <w:t>Northern</w:t>
          </w:r>
          <w:r>
            <w:t xml:space="preserve"> Territory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9G inserted in Gazette 7 Jun 1996 p. 2387; amended in Gazette 19 Aug 1998 p. 4482</w:t>
      </w:r>
      <w:r>
        <w:noBreakHyphen/>
        <w:t>3.]</w:t>
      </w:r>
    </w:p>
    <w:p>
      <w:pPr>
        <w:pStyle w:val="yMiscellaneousHeading"/>
        <w:ind w:left="890" w:hanging="890"/>
        <w:jc w:val="left"/>
        <w:rPr>
          <w:snapToGrid w:val="0"/>
        </w:rPr>
      </w:pPr>
      <w:r>
        <w:rPr>
          <w:snapToGrid w:val="0"/>
        </w:rPr>
        <w:t>9H.</w:t>
      </w:r>
      <w:r>
        <w:rPr>
          <w:snapToGrid w:val="0"/>
        </w:rPr>
        <w:tab/>
        <w:t>Granadilla, passionfruit and tomato — fruit fly (</w:t>
      </w:r>
      <w:r>
        <w:rPr>
          <w:i/>
          <w:snapToGrid w:val="0"/>
        </w:rPr>
        <w:t>B. tryoni</w:t>
      </w:r>
      <w:r>
        <w:rPr>
          <w:snapToGrid w:val="0"/>
        </w:rPr>
        <w:t xml:space="preserve">, </w:t>
      </w:r>
      <w:r>
        <w:rPr>
          <w:i/>
          <w:snapToGrid w:val="0"/>
        </w:rPr>
        <w:t>B. neohumeralis</w:t>
      </w:r>
      <w:r>
        <w:t xml:space="preserve">, </w:t>
      </w:r>
      <w:r>
        <w:rPr>
          <w:i/>
        </w:rPr>
        <w:t>B. cucumis</w:t>
      </w:r>
      <w:r>
        <w:rPr>
          <w:iCs/>
        </w:rPr>
        <w:t>,</w:t>
      </w:r>
      <w:r>
        <w:rPr>
          <w:i/>
        </w:rPr>
        <w:t xml:space="preserve"> B. papayae</w:t>
      </w:r>
      <w:r>
        <w:t xml:space="preserve"> and </w:t>
      </w:r>
      <w:r>
        <w:rPr>
          <w:i/>
        </w:rPr>
        <w:t>B. philippinensis</w:t>
      </w:r>
      <w:r>
        <w:rPr>
          <w:snapToGrid w:val="0"/>
        </w:rPr>
        <w:t>)</w:t>
      </w:r>
    </w:p>
    <w:p>
      <w:pPr>
        <w:pStyle w:val="ySubsection"/>
        <w:spacing w:before="140"/>
        <w:rPr>
          <w:snapToGrid w:val="0"/>
        </w:rPr>
      </w:pPr>
      <w:r>
        <w:rPr>
          <w:snapToGrid w:val="0"/>
        </w:rPr>
        <w:tab/>
        <w:t>(1)</w:t>
      </w:r>
      <w:r>
        <w:rPr>
          <w:snapToGrid w:val="0"/>
        </w:rPr>
        <w:tab/>
        <w:t xml:space="preserve">From all States and Territories (other than </w:t>
      </w:r>
      <w:smartTag w:uri="urn:schemas-microsoft-com:office:smarttags" w:element="place">
        <w:smartTag w:uri="urn:schemas-microsoft-com:office:smarttags" w:element="State">
          <w:r>
            <w:rPr>
              <w:snapToGrid w:val="0"/>
            </w:rPr>
            <w:t>Tasmania</w:t>
          </w:r>
        </w:smartTag>
      </w:smartTag>
      <w:r>
        <w:rPr>
          <w:snapToGrid w:val="0"/>
        </w:rPr>
        <w:t>) to be certified as from an area free from fruit fly (</w:t>
      </w:r>
      <w:r>
        <w:rPr>
          <w:i/>
          <w:snapToGrid w:val="0"/>
        </w:rPr>
        <w:t>B. tryoni</w:t>
      </w:r>
      <w:r>
        <w:rPr>
          <w:snapToGrid w:val="0"/>
        </w:rPr>
        <w:t>) in accordance with the Code of Practice.</w:t>
      </w:r>
    </w:p>
    <w:p>
      <w:pPr>
        <w:pStyle w:val="ySubsection"/>
        <w:spacing w:before="140"/>
        <w:rPr>
          <w:snapToGrid w:val="0"/>
        </w:rPr>
      </w:pPr>
      <w:r>
        <w:rPr>
          <w:snapToGrid w:val="0"/>
        </w:rPr>
        <w:tab/>
        <w:t>(2)</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spacing w:before="140"/>
      </w:pPr>
      <w:r>
        <w:tab/>
        <w:t>(3)</w:t>
      </w:r>
      <w:r>
        <w:tab/>
        <w:t xml:space="preserve">From </w:t>
      </w:r>
      <w:smartTag w:uri="urn:schemas-microsoft-com:office:smarttags" w:element="place">
        <w:smartTag w:uri="urn:schemas-microsoft-com:office:smarttags" w:element="State">
          <w:r>
            <w:rPr>
              <w:snapToGrid w:val="0"/>
            </w:rP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spacing w:before="140"/>
      </w:pPr>
      <w:r>
        <w:tab/>
        <w:t>(4)</w:t>
      </w:r>
      <w:r>
        <w:tab/>
        <w:t xml:space="preserve">From the </w:t>
      </w:r>
      <w:smartTag w:uri="urn:schemas-microsoft-com:office:smarttags" w:element="place">
        <w:smartTag w:uri="urn:schemas-microsoft-com:office:smarttags" w:element="State">
          <w:r>
            <w:rPr>
              <w:snapToGrid w:val="0"/>
            </w:rPr>
            <w:t>Northern</w:t>
          </w:r>
          <w:r>
            <w:t xml:space="preserve"> Territory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9H inserted in Gazette 7 Jun 1996 p. 2387; amended in Gazette 19 Aug 1998 p. 4483</w:t>
      </w:r>
      <w:r>
        <w:noBreakHyphen/>
        <w:t>4; 22 Jun 1999 p. 2670.]</w:t>
      </w:r>
    </w:p>
    <w:p>
      <w:pPr>
        <w:pStyle w:val="yMiscellaneousHeading"/>
        <w:spacing w:before="220"/>
        <w:ind w:left="890" w:hanging="890"/>
        <w:jc w:val="left"/>
        <w:rPr>
          <w:snapToGrid w:val="0"/>
        </w:rPr>
      </w:pPr>
      <w:r>
        <w:rPr>
          <w:snapToGrid w:val="0"/>
        </w:rPr>
        <w:t>9I.</w:t>
      </w:r>
      <w:r>
        <w:rPr>
          <w:snapToGrid w:val="0"/>
        </w:rPr>
        <w:tab/>
        <w:t>Guava — fruit fly (</w:t>
      </w:r>
      <w:r>
        <w:rPr>
          <w:i/>
          <w:snapToGrid w:val="0"/>
        </w:rPr>
        <w:t>B. tryoni</w:t>
      </w:r>
      <w:r>
        <w:rPr>
          <w:snapToGrid w:val="0"/>
        </w:rPr>
        <w:t xml:space="preserve">, </w:t>
      </w:r>
      <w:r>
        <w:rPr>
          <w:i/>
          <w:snapToGrid w:val="0"/>
        </w:rPr>
        <w:t>B. neohumeralis</w:t>
      </w:r>
      <w:r>
        <w:rPr>
          <w:snapToGrid w:val="0"/>
        </w:rPr>
        <w:t xml:space="preserve">, </w:t>
      </w:r>
      <w:r>
        <w:rPr>
          <w:i/>
          <w:snapToGrid w:val="0"/>
        </w:rPr>
        <w:t>B. musae</w:t>
      </w:r>
      <w:r>
        <w:t xml:space="preserve">, </w:t>
      </w:r>
      <w:r>
        <w:rPr>
          <w:i/>
        </w:rPr>
        <w:t>B. frauenfeldi</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 xml:space="preserve">From all States and Territories (other than </w:t>
      </w:r>
      <w:smartTag w:uri="urn:schemas-microsoft-com:office:smarttags" w:element="place">
        <w:smartTag w:uri="urn:schemas-microsoft-com:office:smarttags" w:element="State">
          <w:r>
            <w:rPr>
              <w:snapToGrid w:val="0"/>
            </w:rPr>
            <w:t>Tasmania</w:t>
          </w:r>
        </w:smartTag>
      </w:smartTag>
      <w:r>
        <w:rPr>
          <w:snapToGrid w:val="0"/>
        </w:rPr>
        <w:t>)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 xml:space="preserve">From </w:t>
      </w:r>
      <w:smartTag w:uri="urn:schemas-microsoft-com:office:smarttags" w:element="place">
        <w:smartTag w:uri="urn:schemas-microsoft-com:office:smarttags" w:element="State">
          <w:r>
            <w:rPr>
              <w:snapToGrid w:val="0"/>
            </w:rPr>
            <w:t>Queensland</w:t>
          </w:r>
        </w:smartTag>
      </w:smartTag>
      <w:r>
        <w:rPr>
          <w:snapToGrid w:val="0"/>
        </w:rPr>
        <w:t xml:space="preserve"> to be certified that the property of origin and the area within a 50 km radius of the property of origin have been free from fruit fly (</w:t>
      </w:r>
      <w:r>
        <w:rPr>
          <w:i/>
          <w:snapToGrid w:val="0"/>
        </w:rPr>
        <w:t>B. musae</w:t>
      </w:r>
      <w:r>
        <w:rPr>
          <w:snapToGrid w:val="0"/>
        </w:rPr>
        <w:t xml:space="preserve"> and </w:t>
      </w:r>
      <w:r>
        <w:rPr>
          <w:i/>
          <w:snapToGrid w:val="0"/>
        </w:rPr>
        <w:t>B. frauenfeldi</w:t>
      </w:r>
      <w:r>
        <w:rPr>
          <w:snapToGrid w:val="0"/>
        </w:rPr>
        <w:t>) for the preceding 12 months.</w:t>
      </w:r>
    </w:p>
    <w:p>
      <w:pPr>
        <w:pStyle w:val="ySubsection"/>
        <w:keepNext/>
      </w:pPr>
      <w:r>
        <w:tab/>
        <w:t>(4)</w:t>
      </w:r>
      <w:r>
        <w:tab/>
      </w:r>
      <w:r>
        <w:rPr>
          <w:snapToGrid w:val="0"/>
        </w:rPr>
        <w:t>From</w:t>
      </w:r>
      <w:r>
        <w:t xml:space="preserve"> </w:t>
      </w:r>
      <w:smartTag w:uri="urn:schemas-microsoft-com:office:smarttags" w:element="place">
        <w:smartTag w:uri="urn:schemas-microsoft-com:office:smarttags" w:element="State">
          <w: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smartTag w:uri="urn:schemas-microsoft-com:office:smarttags" w:element="place">
        <w:smartTag w:uri="urn:schemas-microsoft-com:office:smarttags" w:element="State">
          <w:r>
            <w:rPr>
              <w:snapToGrid w:val="0"/>
            </w:rPr>
            <w:t>Northern</w:t>
          </w:r>
          <w:r>
            <w:t xml:space="preserve"> Terr</w:t>
          </w:r>
          <w:r>
            <w:rPr>
              <w:snapToGrid w:val="0"/>
            </w:rPr>
            <w:t>i</w:t>
          </w:r>
          <w:r>
            <w:t>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9I inserted in Gazette 7 Jun 1996 p. 2387</w:t>
      </w:r>
      <w:r>
        <w:noBreakHyphen/>
        <w:t>8; amended in Gazette 19 Aug 1998 p. 4484</w:t>
      </w:r>
      <w:r>
        <w:noBreakHyphen/>
        <w:t>5; 22 Jun 1999 p. 2670.]</w:t>
      </w:r>
    </w:p>
    <w:p>
      <w:pPr>
        <w:pStyle w:val="yMiscellaneousHeading"/>
        <w:spacing w:before="220"/>
        <w:ind w:left="890" w:hanging="890"/>
        <w:jc w:val="left"/>
      </w:pPr>
      <w:r>
        <w:t>9J.</w:t>
      </w:r>
      <w:r>
        <w:tab/>
        <w:t>Coffee berry, egg fruit, melons, monstera, okra, olive, pumpkin and rockmelon — fruit fly (</w:t>
      </w:r>
      <w:r>
        <w:rPr>
          <w:i/>
        </w:rPr>
        <w:t xml:space="preserve">B. papayae </w:t>
      </w:r>
      <w:r>
        <w:t>and</w:t>
      </w:r>
      <w:r>
        <w:rPr>
          <w:i/>
        </w:rPr>
        <w:t xml:space="preserve"> B. philippinensis</w:t>
      </w:r>
      <w:r>
        <w:t>)</w:t>
      </w:r>
    </w:p>
    <w:p>
      <w:pPr>
        <w:pStyle w:val="ySubsection"/>
        <w:keepNext/>
        <w:keepLines/>
        <w:spacing w:before="180"/>
      </w:pPr>
      <w:r>
        <w:tab/>
        <w:t>(1)</w:t>
      </w:r>
      <w:r>
        <w:tab/>
        <w:t xml:space="preserve">From </w:t>
      </w:r>
      <w:smartTag w:uri="urn:schemas-microsoft-com:office:smarttags" w:element="place">
        <w:smartTag w:uri="urn:schemas-microsoft-com:office:smarttags" w:element="State">
          <w: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spacing w:before="180"/>
      </w:pPr>
      <w:r>
        <w:tab/>
        <w:t>(2)</w:t>
      </w:r>
      <w:r>
        <w:tab/>
        <w:t xml:space="preserve">From the </w:t>
      </w:r>
      <w:smartTag w:uri="urn:schemas-microsoft-com:office:smarttags" w:element="place">
        <w:smartTag w:uri="urn:schemas-microsoft-com:office:smarttags" w:element="State">
          <w:r>
            <w:t>Northern Territory</w:t>
          </w:r>
        </w:smartTag>
      </w:smartTag>
      <w:r>
        <w:t xml:space="preserve"> to be certified as grown on a property —</w:t>
      </w:r>
    </w:p>
    <w:p>
      <w:pPr>
        <w:pStyle w:val="yIndenta"/>
        <w:spacing w:before="100"/>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spacing w:before="100"/>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spacing w:before="100"/>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Subsection"/>
        <w:keepLines/>
        <w:widowControl w:val="0"/>
      </w:pPr>
      <w:r>
        <w:tab/>
        <w:t>(3)</w:t>
      </w:r>
      <w:r>
        <w:tab/>
        <w:t xml:space="preserve">For pumpkins this condition applies to cultivars of the species </w:t>
      </w:r>
      <w:r>
        <w:rPr>
          <w:i/>
        </w:rPr>
        <w:t>Cucurbita moschata</w:t>
      </w:r>
      <w:r>
        <w:t xml:space="preserve"> other than the cultivars butternut, Jarrahdale and Ken’s special and cultivars of the species </w:t>
      </w:r>
      <w:r>
        <w:rPr>
          <w:i/>
        </w:rPr>
        <w:t xml:space="preserve">Cucurbita maxima </w:t>
      </w:r>
      <w:r>
        <w:t>other than the cultivars of the delica type.</w:t>
      </w:r>
    </w:p>
    <w:p>
      <w:pPr>
        <w:pStyle w:val="yFootnotesection"/>
      </w:pPr>
      <w:r>
        <w:tab/>
        <w:t>[Condition 9J inserted in Gazette 19 Aug 1998 p. 4485</w:t>
      </w:r>
      <w:r>
        <w:noBreakHyphen/>
        <w:t>6.]</w:t>
      </w:r>
    </w:p>
    <w:p>
      <w:pPr>
        <w:pStyle w:val="yMiscellaneousHeading"/>
        <w:ind w:left="890" w:hanging="890"/>
        <w:jc w:val="left"/>
      </w:pPr>
      <w:r>
        <w:rPr>
          <w:snapToGrid w:val="0"/>
        </w:rPr>
        <w:t>9K</w:t>
      </w:r>
      <w:r>
        <w:t>.</w:t>
      </w:r>
      <w:r>
        <w:tab/>
      </w:r>
      <w:r>
        <w:rPr>
          <w:i/>
        </w:rPr>
        <w:t>Clausena lansium</w:t>
      </w:r>
      <w:r>
        <w:rPr>
          <w:rStyle w:val="DraftersNotes"/>
          <w:b w:val="0"/>
          <w:i w:val="0"/>
          <w:sz w:val="22"/>
        </w:rPr>
        <w:t> — fruit fly</w:t>
      </w:r>
      <w:r>
        <w:t xml:space="preserve"> (</w:t>
      </w:r>
      <w:r>
        <w:rPr>
          <w:i/>
        </w:rPr>
        <w:t xml:space="preserve">B. tryoni </w:t>
      </w:r>
      <w:r>
        <w:t>and</w:t>
      </w:r>
      <w:r>
        <w:rPr>
          <w:i/>
        </w:rPr>
        <w:t xml:space="preserve"> B. neohumeralis</w:t>
      </w:r>
      <w:r>
        <w:t>)</w:t>
      </w:r>
    </w:p>
    <w:p>
      <w:pPr>
        <w:pStyle w:val="ySubsection"/>
      </w:pPr>
      <w:r>
        <w:tab/>
        <w:t>(1)</w:t>
      </w:r>
      <w:r>
        <w:tab/>
        <w:t xml:space="preserve">From all States and Territories (other than </w:t>
      </w:r>
      <w:smartTag w:uri="urn:schemas-microsoft-com:office:smarttags" w:element="place">
        <w:smartTag w:uri="urn:schemas-microsoft-com:office:smarttags" w:element="State">
          <w:r>
            <w:t>Tasmania</w:t>
          </w:r>
        </w:smartTag>
      </w:smartTag>
      <w:r>
        <w:t>) to be certified as from an area free from fruit fly (</w:t>
      </w:r>
      <w:r>
        <w:rPr>
          <w:i/>
        </w:rPr>
        <w:t>B. tryoni</w:t>
      </w:r>
      <w:r>
        <w:t>) in accordance with the Code of Practice.</w:t>
      </w:r>
    </w:p>
    <w:p>
      <w:pPr>
        <w:pStyle w:val="Subsection"/>
        <w:rPr>
          <w:sz w:val="22"/>
        </w:rPr>
      </w:pPr>
      <w:r>
        <w:rPr>
          <w:sz w:val="22"/>
        </w:rPr>
        <w:tab/>
        <w:t>(2)</w:t>
      </w:r>
      <w:r>
        <w:rPr>
          <w:sz w:val="22"/>
        </w:rPr>
        <w:tab/>
        <w:t xml:space="preserve">From </w:t>
      </w:r>
      <w:smartTag w:uri="urn:schemas-microsoft-com:office:smarttags" w:element="State">
        <w:r>
          <w:rPr>
            <w:sz w:val="22"/>
          </w:rPr>
          <w:t>Queensland</w:t>
        </w:r>
      </w:smartTag>
      <w:r>
        <w:rPr>
          <w:sz w:val="22"/>
        </w:rPr>
        <w:t xml:space="preserve">, </w:t>
      </w:r>
      <w:smartTag w:uri="urn:schemas-microsoft-com:office:smarttags" w:element="State">
        <w:r>
          <w:rPr>
            <w:sz w:val="22"/>
          </w:rPr>
          <w:t>New South Wales</w:t>
        </w:r>
      </w:smartTag>
      <w:r>
        <w:rPr>
          <w:sz w:val="22"/>
        </w:rPr>
        <w:t xml:space="preserve"> and the </w:t>
      </w:r>
      <w:smartTag w:uri="urn:schemas-microsoft-com:office:smarttags" w:element="place">
        <w:smartTag w:uri="urn:schemas-microsoft-com:office:smarttags" w:element="State">
          <w:r>
            <w:rPr>
              <w:sz w:val="22"/>
            </w:rPr>
            <w:t>Australian Capital Territory</w:t>
          </w:r>
        </w:smartTag>
      </w:smartTag>
      <w:r>
        <w:rPr>
          <w:sz w:val="22"/>
        </w:rPr>
        <w:t xml:space="preserve"> to be certified that the property of origin and the area within a 50 km radius of the property of origin have been free from fruit fly (</w:t>
      </w:r>
      <w:r>
        <w:rPr>
          <w:i/>
          <w:sz w:val="22"/>
        </w:rPr>
        <w:t>B. neohumeralis</w:t>
      </w:r>
      <w:r>
        <w:rPr>
          <w:sz w:val="22"/>
        </w:rPr>
        <w:t>) for the preceding 12 months.</w:t>
      </w:r>
    </w:p>
    <w:p>
      <w:pPr>
        <w:pStyle w:val="yFootnotesection"/>
      </w:pPr>
      <w:r>
        <w:tab/>
        <w:t>[Condition 9K inserted in Gazette 21 Apr 2006 p. 1573.]</w:t>
      </w:r>
    </w:p>
    <w:p>
      <w:pPr>
        <w:pStyle w:val="yMiscellaneousHeading"/>
        <w:ind w:left="890" w:hanging="890"/>
        <w:jc w:val="left"/>
        <w:rPr>
          <w:snapToGrid w:val="0"/>
        </w:rPr>
      </w:pPr>
      <w:r>
        <w:rPr>
          <w:snapToGrid w:val="0"/>
        </w:rPr>
        <w:t>10.</w:t>
      </w:r>
      <w:r>
        <w:rPr>
          <w:snapToGrid w:val="0"/>
        </w:rPr>
        <w:tab/>
        <w:t>Walnut fruit — codling moth (</w:t>
      </w:r>
      <w:r>
        <w:rPr>
          <w:i/>
          <w:snapToGrid w:val="0"/>
        </w:rPr>
        <w:t>Cydia pomonella</w:t>
      </w:r>
      <w:r>
        <w:rPr>
          <w:snapToGrid w:val="0"/>
        </w:rPr>
        <w:t>) and European red mite (</w:t>
      </w:r>
      <w:r>
        <w:rPr>
          <w:i/>
          <w:snapToGrid w:val="0"/>
        </w:rPr>
        <w:t>Panonychus ulmi</w:t>
      </w:r>
      <w:r>
        <w:rPr>
          <w:snapToGrid w:val="0"/>
        </w:rPr>
        <w:t>)</w:t>
      </w:r>
    </w:p>
    <w:p>
      <w:pPr>
        <w:pStyle w:val="MiscellaneousBody"/>
        <w:ind w:left="890" w:hanging="890"/>
        <w:rPr>
          <w:snapToGrid w:val="0"/>
          <w:sz w:val="22"/>
        </w:rPr>
      </w:pPr>
      <w:r>
        <w:rPr>
          <w:snapToGrid w:val="0"/>
          <w:sz w:val="22"/>
        </w:rPr>
        <w:tab/>
        <w:t>To be certified as fumigated with methyl bromide at 32 g/m</w:t>
      </w:r>
      <w:r>
        <w:rPr>
          <w:snapToGrid w:val="0"/>
          <w:sz w:val="22"/>
          <w:vertAlign w:val="superscript"/>
        </w:rPr>
        <w:t>3</w:t>
      </w:r>
      <w:r>
        <w:rPr>
          <w:snapToGrid w:val="0"/>
          <w:sz w:val="22"/>
        </w:rPr>
        <w:t xml:space="preserve"> at 20°C for 24 hours.</w:t>
      </w:r>
    </w:p>
    <w:p>
      <w:pPr>
        <w:pStyle w:val="yMiscellaneousHeading"/>
        <w:ind w:left="890" w:hanging="890"/>
        <w:jc w:val="left"/>
        <w:rPr>
          <w:snapToGrid w:val="0"/>
        </w:rPr>
      </w:pPr>
      <w:r>
        <w:rPr>
          <w:snapToGrid w:val="0"/>
        </w:rPr>
        <w:t>11.</w:t>
      </w:r>
      <w:r>
        <w:rPr>
          <w:snapToGrid w:val="0"/>
        </w:rPr>
        <w:tab/>
      </w:r>
      <w:r>
        <w:rPr>
          <w:i/>
          <w:snapToGrid w:val="0"/>
        </w:rPr>
        <w:t xml:space="preserve">Annona </w:t>
      </w:r>
      <w:r>
        <w:rPr>
          <w:snapToGrid w:val="0"/>
        </w:rPr>
        <w:t>spp</w:t>
      </w:r>
      <w:r>
        <w:rPr>
          <w:i/>
          <w:snapToGrid w:val="0"/>
        </w:rPr>
        <w:t>.</w:t>
      </w:r>
      <w:r>
        <w:rPr>
          <w:snapToGrid w:val="0"/>
        </w:rPr>
        <w:t xml:space="preserve"> and </w:t>
      </w:r>
      <w:r>
        <w:rPr>
          <w:i/>
          <w:snapToGrid w:val="0"/>
        </w:rPr>
        <w:t xml:space="preserve">Annona </w:t>
      </w:r>
      <w:r>
        <w:rPr>
          <w:snapToGrid w:val="0"/>
        </w:rPr>
        <w:t>sp. hybrids — fruit fly (</w:t>
      </w:r>
      <w:r>
        <w:rPr>
          <w:i/>
          <w:snapToGrid w:val="0"/>
        </w:rPr>
        <w:t>B. tryoni</w:t>
      </w:r>
      <w:r>
        <w:rPr>
          <w:iCs/>
          <w:snapToGrid w:val="0"/>
        </w:rPr>
        <w:t>,</w:t>
      </w:r>
      <w:r>
        <w:rPr>
          <w:i/>
          <w:snapToGrid w:val="0"/>
        </w:rPr>
        <w:t xml:space="preserve"> B. neohumeralis</w:t>
      </w:r>
      <w:r>
        <w:rPr>
          <w:iCs/>
          <w:snapToGrid w:val="0"/>
        </w:rPr>
        <w:t>,</w:t>
      </w:r>
      <w:r>
        <w:rPr>
          <w:i/>
          <w:snapToGrid w:val="0"/>
        </w:rPr>
        <w:t xml:space="preserve"> B. papayae</w:t>
      </w:r>
      <w:r>
        <w:rPr>
          <w:snapToGrid w:val="0"/>
        </w:rPr>
        <w:t xml:space="preserve"> and </w:t>
      </w:r>
      <w:r>
        <w:rPr>
          <w:i/>
          <w:snapToGrid w:val="0"/>
        </w:rPr>
        <w:t>B. philippinensis</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each individual fruit inspected and found free from broken skin, and graded and packed under a quality assurance system approved by the Director General.</w:t>
      </w:r>
    </w:p>
    <w:p>
      <w:pPr>
        <w:pStyle w:val="yFootnotesection"/>
      </w:pPr>
      <w:r>
        <w:tab/>
        <w:t>[Condition 11 inserted in Gazette 22 Jun 1999 p. 2670.]</w:t>
      </w:r>
    </w:p>
    <w:p>
      <w:pPr>
        <w:pStyle w:val="yMiscellaneousHeading"/>
        <w:ind w:left="890" w:hanging="890"/>
        <w:jc w:val="left"/>
        <w:rPr>
          <w:snapToGrid w:val="0"/>
        </w:rPr>
      </w:pPr>
      <w:r>
        <w:rPr>
          <w:snapToGrid w:val="0"/>
        </w:rPr>
        <w:t>12.</w:t>
      </w:r>
      <w:r>
        <w:rPr>
          <w:snapToGrid w:val="0"/>
        </w:rPr>
        <w:tab/>
        <w:t>Mango fruit and seed — mango seed weevil (</w:t>
      </w:r>
      <w:r>
        <w:rPr>
          <w:i/>
          <w:snapToGrid w:val="0"/>
        </w:rPr>
        <w:t>Sternochaetus mangiferae</w:t>
      </w:r>
      <w:r>
        <w:rPr>
          <w:snapToGrid w:val="0"/>
        </w:rPr>
        <w:t>)</w:t>
      </w:r>
    </w:p>
    <w:p>
      <w:pPr>
        <w:pStyle w:val="MiscellaneousBody"/>
        <w:ind w:left="890" w:hanging="890"/>
        <w:rPr>
          <w:snapToGrid w:val="0"/>
          <w:sz w:val="22"/>
        </w:rPr>
      </w:pPr>
      <w:r>
        <w:rPr>
          <w:snapToGrid w:val="0"/>
          <w:sz w:val="22"/>
        </w:rPr>
        <w:tab/>
        <w:t>To —</w:t>
      </w:r>
    </w:p>
    <w:p>
      <w:pPr>
        <w:pStyle w:val="yIndenta"/>
        <w:rPr>
          <w:snapToGrid w:val="0"/>
        </w:rPr>
      </w:pPr>
      <w:r>
        <w:rPr>
          <w:snapToGrid w:val="0"/>
        </w:rPr>
        <w:tab/>
        <w:t>(a)</w:t>
      </w:r>
      <w:r>
        <w:rPr>
          <w:snapToGrid w:val="0"/>
        </w:rPr>
        <w:tab/>
        <w:t>be certified as grown in a State or Territory where mango seed weevil is not known to occur; or</w:t>
      </w:r>
    </w:p>
    <w:p>
      <w:pPr>
        <w:pStyle w:val="yIndenta"/>
        <w:rPr>
          <w:snapToGrid w:val="0"/>
        </w:rPr>
      </w:pPr>
      <w:r>
        <w:rPr>
          <w:snapToGrid w:val="0"/>
        </w:rPr>
        <w:tab/>
        <w:t>(b)</w:t>
      </w:r>
      <w:r>
        <w:rPr>
          <w:snapToGrid w:val="0"/>
        </w:rPr>
        <w:tab/>
        <w:t xml:space="preserve">comply with the conditions and sampling procedures set out in the protocol entitled </w:t>
      </w:r>
      <w:r>
        <w:t>“Property Freedom Protocol for Mango Seed Weevil (MSW)” dated 1 May 2000 as approved by the Minister</w:t>
      </w:r>
      <w:r>
        <w:rPr>
          <w:snapToGrid w:val="0"/>
        </w:rPr>
        <w:t>.</w:t>
      </w:r>
    </w:p>
    <w:p>
      <w:pPr>
        <w:pStyle w:val="yFootnotesection"/>
      </w:pPr>
      <w:r>
        <w:tab/>
        <w:t>[Condition 12 amended in Gazette 28 Oct 1994 p. 5463; 30 Jun 2000 p. 3400.]</w:t>
      </w:r>
    </w:p>
    <w:p>
      <w:pPr>
        <w:pStyle w:val="yMiscellaneousHeading"/>
        <w:ind w:left="890" w:hanging="890"/>
        <w:jc w:val="left"/>
        <w:rPr>
          <w:snapToGrid w:val="0"/>
        </w:rPr>
      </w:pPr>
      <w:r>
        <w:rPr>
          <w:snapToGrid w:val="0"/>
        </w:rPr>
        <w:t>13.</w:t>
      </w:r>
      <w:r>
        <w:rPr>
          <w:snapToGrid w:val="0"/>
        </w:rPr>
        <w:tab/>
        <w:t>Plants — general diseases</w:t>
      </w:r>
    </w:p>
    <w:p>
      <w:pPr>
        <w:pStyle w:val="MiscellaneousBody"/>
        <w:keepNext/>
        <w:ind w:left="890" w:hanging="890"/>
        <w:rPr>
          <w:snapToGrid w:val="0"/>
          <w:sz w:val="22"/>
        </w:rPr>
      </w:pPr>
      <w:r>
        <w:rPr>
          <w:snapToGrid w:val="0"/>
          <w:sz w:val="22"/>
        </w:rPr>
        <w:tab/>
        <w:t>Free from soil unless from a nursery approved to treat soil by one of the methods —</w:t>
      </w:r>
    </w:p>
    <w:p>
      <w:pPr>
        <w:pStyle w:val="yIndenta"/>
        <w:rPr>
          <w:snapToGrid w:val="0"/>
        </w:rPr>
      </w:pPr>
      <w:r>
        <w:rPr>
          <w:snapToGrid w:val="0"/>
        </w:rPr>
        <w:tab/>
        <w:t>(a)</w:t>
      </w:r>
      <w:r>
        <w:rPr>
          <w:snapToGrid w:val="0"/>
        </w:rPr>
        <w:tab/>
        <w:t>steam pasteurisation at 60°C for 30 minutes;</w:t>
      </w:r>
    </w:p>
    <w:p>
      <w:pPr>
        <w:pStyle w:val="yIndenta"/>
        <w:rPr>
          <w:snapToGrid w:val="0"/>
        </w:rPr>
      </w:pPr>
      <w:r>
        <w:rPr>
          <w:snapToGrid w:val="0"/>
        </w:rPr>
        <w:tab/>
        <w:t>(b)</w:t>
      </w:r>
      <w:r>
        <w:rPr>
          <w:snapToGrid w:val="0"/>
        </w:rPr>
        <w:tab/>
        <w:t>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Indenta"/>
        <w:rPr>
          <w:snapToGrid w:val="0"/>
        </w:rPr>
      </w:pPr>
      <w:r>
        <w:rPr>
          <w:snapToGrid w:val="0"/>
        </w:rPr>
        <w:tab/>
        <w:t>(c)</w:t>
      </w:r>
      <w:r>
        <w:rPr>
          <w:snapToGrid w:val="0"/>
        </w:rPr>
        <w:tab/>
        <w:t>fumigation with methyl bromide at 0.6 kg/m</w:t>
      </w:r>
      <w:r>
        <w:rPr>
          <w:snapToGrid w:val="0"/>
          <w:vertAlign w:val="superscript"/>
        </w:rPr>
        <w:t>3</w:t>
      </w:r>
      <w:r>
        <w:rPr>
          <w:snapToGrid w:val="0"/>
        </w:rPr>
        <w:t xml:space="preserve"> for 72 hours on an impervious floor with the material to be fumigated not more than 660 mm deep;</w:t>
      </w:r>
    </w:p>
    <w:p>
      <w:pPr>
        <w:pStyle w:val="yIndenta"/>
        <w:rPr>
          <w:snapToGrid w:val="0"/>
        </w:rPr>
      </w:pPr>
      <w:r>
        <w:rPr>
          <w:snapToGrid w:val="0"/>
        </w:rPr>
        <w:tab/>
        <w:t>(d)</w:t>
      </w:r>
      <w:r>
        <w:rPr>
          <w:snapToGrid w:val="0"/>
        </w:rPr>
        <w:tab/>
        <w:t>fumigation with dazomet.</w:t>
      </w:r>
    </w:p>
    <w:p>
      <w:pPr>
        <w:pStyle w:val="yMiscellaneousHeading"/>
        <w:ind w:left="890" w:hanging="890"/>
        <w:jc w:val="left"/>
        <w:rPr>
          <w:snapToGrid w:val="0"/>
        </w:rPr>
      </w:pPr>
      <w:r>
        <w:rPr>
          <w:snapToGrid w:val="0"/>
        </w:rPr>
        <w:t>14.</w:t>
      </w:r>
      <w:r>
        <w:rPr>
          <w:snapToGrid w:val="0"/>
        </w:rPr>
        <w:tab/>
        <w:t xml:space="preserve">All potatoes (seed and ware </w:t>
      </w:r>
      <w:r>
        <w:softHyphen/>
        <w:t xml:space="preserve">— </w:t>
      </w:r>
      <w:r>
        <w:rPr>
          <w:snapToGrid w:val="0"/>
        </w:rPr>
        <w:t xml:space="preserve">including potatoes for processing) from all States and Territories (other than </w:t>
      </w:r>
      <w:smartTag w:uri="urn:schemas-microsoft-com:office:smarttags" w:element="place">
        <w:smartTag w:uri="urn:schemas-microsoft-com:office:smarttags" w:element="State">
          <w:r>
            <w:rPr>
              <w:snapToGrid w:val="0"/>
            </w:rPr>
            <w:t>Victoria</w:t>
          </w:r>
        </w:smartTag>
      </w:smartTag>
      <w:r>
        <w:rPr>
          <w:snapToGrid w:val="0"/>
        </w:rPr>
        <w:t>)</w:t>
      </w:r>
    </w:p>
    <w:p>
      <w:pPr>
        <w:pStyle w:val="ySubsection"/>
        <w:rPr>
          <w:snapToGrid w:val="0"/>
        </w:rPr>
      </w:pPr>
      <w:r>
        <w:rPr>
          <w:snapToGrid w:val="0"/>
        </w:rPr>
        <w:tab/>
        <w:t>(1)</w:t>
      </w:r>
      <w:r>
        <w:rPr>
          <w:snapToGrid w:val="0"/>
        </w:rPr>
        <w:tab/>
        <w:t>Subject to subclauses (2), (3), (4), (5) and (6) to be certified —</w:t>
      </w:r>
    </w:p>
    <w:p>
      <w:pPr>
        <w:pStyle w:val="yIndenta"/>
        <w:rPr>
          <w:snapToGrid w:val="0"/>
        </w:rPr>
      </w:pPr>
      <w:r>
        <w:rPr>
          <w:snapToGrid w:val="0"/>
        </w:rPr>
        <w:tab/>
        <w:t>(a)</w:t>
      </w:r>
      <w:r>
        <w:rPr>
          <w:snapToGrid w:val="0"/>
        </w:rPr>
        <w:tab/>
        <w:t>as grown in a district where potato spindle tuber viroid is not known to occur; and</w:t>
      </w:r>
    </w:p>
    <w:p>
      <w:pPr>
        <w:pStyle w:val="yIndenta"/>
        <w:rPr>
          <w:snapToGrid w:val="0"/>
        </w:rPr>
      </w:pPr>
      <w:r>
        <w:rPr>
          <w:snapToGrid w:val="0"/>
        </w:rPr>
        <w:tab/>
        <w:t>(b)</w:t>
      </w:r>
      <w:r>
        <w:rPr>
          <w:snapToGrid w:val="0"/>
        </w:rPr>
        <w:tab/>
        <w:t>that the State or Territory of origin has bacterial wilt as a notifiable disease (i.e. a legislative requirement for growers to report to the Department of Agriculture</w:t>
      </w:r>
      <w:r>
        <w:rPr>
          <w:snapToGrid w:val="0"/>
          <w:vertAlign w:val="superscript"/>
        </w:rPr>
        <w:t> 2</w:t>
      </w:r>
      <w:r>
        <w:rPr>
          <w:snapToGrid w:val="0"/>
        </w:rPr>
        <w:t>, any occurrence of the disease); and</w:t>
      </w:r>
    </w:p>
    <w:p>
      <w:pPr>
        <w:pStyle w:val="yIndenta"/>
        <w:rPr>
          <w:snapToGrid w:val="0"/>
        </w:rPr>
      </w:pPr>
      <w:r>
        <w:rPr>
          <w:snapToGrid w:val="0"/>
        </w:rPr>
        <w:tab/>
        <w:t>(c)</w:t>
      </w:r>
      <w:r>
        <w:rPr>
          <w:snapToGrid w:val="0"/>
        </w:rPr>
        <w:tab/>
        <w:t>as grown and packed on a property situated at least 20 km from a known outbreak of the disease bacterial wilt detected within the last 5 years (area freedom is to be based on annual random surveys by the Department, of 10% of the area of potato crops growing within the 20 km area and inspections are to be conducted by examining plants along every tenth row within 6 weeks of crop senescence or slashing or spraying off); and</w:t>
      </w:r>
    </w:p>
    <w:p>
      <w:pPr>
        <w:pStyle w:val="yIndenta"/>
        <w:rPr>
          <w:snapToGrid w:val="0"/>
        </w:rPr>
      </w:pPr>
      <w:r>
        <w:rPr>
          <w:snapToGrid w:val="0"/>
        </w:rPr>
        <w:tab/>
        <w:t>(d)</w:t>
      </w:r>
      <w:r>
        <w:rPr>
          <w:snapToGrid w:val="0"/>
        </w:rPr>
        <w:tab/>
        <w:t>that any property within 20 km on which bacterial wilt has been found, has been kept free from potatoes or other solanaceous crops for 5 years; and</w:t>
      </w:r>
    </w:p>
    <w:p>
      <w:pPr>
        <w:pStyle w:val="yIndenta"/>
        <w:rPr>
          <w:snapToGrid w:val="0"/>
        </w:rPr>
      </w:pPr>
      <w:r>
        <w:rPr>
          <w:snapToGrid w:val="0"/>
        </w:rPr>
        <w:tab/>
        <w:t>(e)</w:t>
      </w:r>
      <w:r>
        <w:rPr>
          <w:snapToGrid w:val="0"/>
        </w:rPr>
        <w:tab/>
        <w:t>that they were not, unless otherwise approved by the Director General, harvested, cleaned, washed, graded or packed with equipment or in premises with or in which potatoes, grown within 20 km of a known outbreak of the disease bacterial wilt detected within the last 5 years, have been handled; and</w:t>
      </w:r>
    </w:p>
    <w:p>
      <w:pPr>
        <w:pStyle w:val="yIndenta"/>
        <w:rPr>
          <w:snapToGrid w:val="0"/>
        </w:rPr>
      </w:pPr>
      <w:r>
        <w:rPr>
          <w:snapToGrid w:val="0"/>
        </w:rPr>
        <w:tab/>
        <w:t>(f)</w:t>
      </w:r>
      <w:r>
        <w:rPr>
          <w:snapToGrid w:val="0"/>
        </w:rPr>
        <w:tab/>
        <w:t>that they have been packed in clean new packages or placed in bulk containers cleaned of soil and plant material and treated immediately before filling by thoroughly spraying with a 1% formaldehyde or sodium hypochlorite (1% available chlorine); and</w:t>
      </w:r>
    </w:p>
    <w:p>
      <w:pPr>
        <w:pStyle w:val="yIndenta"/>
        <w:rPr>
          <w:snapToGrid w:val="0"/>
        </w:rPr>
      </w:pPr>
      <w:r>
        <w:rPr>
          <w:snapToGrid w:val="0"/>
        </w:rPr>
        <w:tab/>
        <w:t>(g)</w:t>
      </w:r>
      <w:r>
        <w:rPr>
          <w:snapToGrid w:val="0"/>
        </w:rPr>
        <w:tab/>
        <w:t>that harvested potatoes have been inspected and found to be free from —</w:t>
      </w:r>
    </w:p>
    <w:p>
      <w:pPr>
        <w:pStyle w:val="yIndenti0"/>
        <w:rPr>
          <w:snapToGrid w:val="0"/>
        </w:rPr>
      </w:pPr>
      <w:r>
        <w:rPr>
          <w:snapToGrid w:val="0"/>
        </w:rPr>
        <w:tab/>
        <w:t>(i)</w:t>
      </w:r>
      <w:r>
        <w:rPr>
          <w:snapToGrid w:val="0"/>
        </w:rPr>
        <w:tab/>
        <w:t>bacterial wilt (</w:t>
      </w:r>
      <w:r>
        <w:rPr>
          <w:i/>
          <w:snapToGrid w:val="0"/>
        </w:rPr>
        <w:t>Pseudomonas solanacearum</w:t>
      </w:r>
      <w:r>
        <w:rPr>
          <w:snapToGrid w:val="0"/>
        </w:rPr>
        <w:t>); and</w:t>
      </w:r>
    </w:p>
    <w:p>
      <w:pPr>
        <w:pStyle w:val="yIndenti0"/>
        <w:rPr>
          <w:snapToGrid w:val="0"/>
        </w:rPr>
      </w:pPr>
      <w:r>
        <w:rPr>
          <w:snapToGrid w:val="0"/>
        </w:rPr>
        <w:tab/>
        <w:t>(ii)</w:t>
      </w:r>
      <w:r>
        <w:rPr>
          <w:snapToGrid w:val="0"/>
        </w:rPr>
        <w:tab/>
        <w:t>Irish blight (</w:t>
      </w:r>
      <w:r>
        <w:rPr>
          <w:i/>
          <w:snapToGrid w:val="0"/>
        </w:rPr>
        <w:t>Phytophthora infestans</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(h)</w:t>
      </w:r>
      <w:r>
        <w:rPr>
          <w:snapToGrid w:val="0"/>
        </w:rPr>
        <w:tab/>
        <w:t>as from a crop which has been fork tested on a 10 row x 10 m grid and that potato cyst nematode was not detected, or, if approved by the Director General in Western Australia, soil sampled on a 3 m grid and that potato cyst nematode was not detected; and</w:t>
      </w:r>
    </w:p>
    <w:p>
      <w:pPr>
        <w:pStyle w:val="yIndenta"/>
        <w:rPr>
          <w:snapToGrid w:val="0"/>
        </w:rPr>
      </w:pPr>
      <w:r>
        <w:rPr>
          <w:snapToGrid w:val="0"/>
        </w:rPr>
        <w:tab/>
        <w:t>(i)</w:t>
      </w:r>
      <w:r>
        <w:rPr>
          <w:snapToGrid w:val="0"/>
        </w:rPr>
        <w:tab/>
        <w:t>as —</w:t>
      </w:r>
    </w:p>
    <w:p>
      <w:pPr>
        <w:pStyle w:val="yIndenti0"/>
        <w:rPr>
          <w:snapToGrid w:val="0"/>
        </w:rPr>
      </w:pPr>
      <w:r>
        <w:rPr>
          <w:snapToGrid w:val="0"/>
        </w:rPr>
        <w:tab/>
        <w:t>(i)</w:t>
      </w:r>
      <w:r>
        <w:rPr>
          <w:snapToGrid w:val="0"/>
        </w:rPr>
        <w:tab/>
        <w:t>grown in accordance with a protocol approved by the Director General in relation to precautions against potato cyst nematode; or</w:t>
      </w:r>
    </w:p>
    <w:p>
      <w:pPr>
        <w:pStyle w:val="yIndenti0"/>
        <w:rPr>
          <w:snapToGrid w:val="0"/>
        </w:rPr>
      </w:pPr>
      <w:r>
        <w:rPr>
          <w:snapToGrid w:val="0"/>
        </w:rPr>
        <w:tab/>
        <w:t>(ii)</w:t>
      </w:r>
      <w:r>
        <w:rPr>
          <w:snapToGrid w:val="0"/>
        </w:rPr>
        <w:tab/>
        <w:t>washed and free from soil and then dipped in sodium hypochlorite in the State of origin; or</w:t>
      </w:r>
    </w:p>
    <w:p>
      <w:pPr>
        <w:pStyle w:val="yIndenti0"/>
        <w:rPr>
          <w:snapToGrid w:val="0"/>
        </w:rPr>
      </w:pPr>
      <w:r>
        <w:rPr>
          <w:snapToGrid w:val="0"/>
        </w:rPr>
        <w:tab/>
        <w:t>(iii)</w:t>
      </w:r>
      <w:r>
        <w:rPr>
          <w:snapToGrid w:val="0"/>
        </w:rPr>
        <w:tab/>
        <w:t xml:space="preserve">if approved by the Director General in </w:t>
      </w:r>
      <w:smartTag w:uri="urn:schemas-microsoft-com:office:smarttags" w:element="place">
        <w:smartTag w:uri="urn:schemas-microsoft-com:office:smarttags" w:element="State">
          <w:r>
            <w:rPr>
              <w:snapToGrid w:val="0"/>
            </w:rPr>
            <w:t>Western Australia</w:t>
          </w:r>
        </w:smartTag>
      </w:smartTag>
      <w:r>
        <w:rPr>
          <w:snapToGrid w:val="0"/>
        </w:rPr>
        <w:t> —</w:t>
      </w:r>
    </w:p>
    <w:p>
      <w:pPr>
        <w:pStyle w:val="yIndentI"/>
        <w:rPr>
          <w:snapToGrid w:val="0"/>
        </w:rPr>
      </w:pPr>
      <w:r>
        <w:rPr>
          <w:snapToGrid w:val="0"/>
        </w:rPr>
        <w:tab/>
        <w:t>(I)</w:t>
      </w:r>
      <w:r>
        <w:rPr>
          <w:snapToGrid w:val="0"/>
        </w:rPr>
        <w:tab/>
        <w:t>brushed in the State of origin and the soil from brushings tested and confirmed to be free from potato cyst nematode; and</w:t>
      </w:r>
    </w:p>
    <w:p>
      <w:pPr>
        <w:pStyle w:val="yIndentI"/>
        <w:rPr>
          <w:snapToGrid w:val="0"/>
        </w:rPr>
      </w:pPr>
      <w:r>
        <w:rPr>
          <w:snapToGrid w:val="0"/>
        </w:rPr>
        <w:tab/>
        <w:t>(II)</w:t>
      </w:r>
      <w:r>
        <w:rPr>
          <w:snapToGrid w:val="0"/>
        </w:rPr>
        <w:tab/>
        <w:t xml:space="preserve">transported direct to an approved quarantine holding area in </w:t>
      </w:r>
      <w:smartTag w:uri="urn:schemas-microsoft-com:office:smarttags" w:element="place">
        <w:smartTag w:uri="urn:schemas-microsoft-com:office:smarttags" w:element="State">
          <w:r>
            <w:rPr>
              <w:snapToGrid w:val="0"/>
            </w:rPr>
            <w:t>Western Australia</w:t>
          </w:r>
        </w:smartTag>
      </w:smartTag>
      <w:r>
        <w:rPr>
          <w:snapToGrid w:val="0"/>
        </w:rPr>
        <w:t xml:space="preserve"> prior to treatment; and</w:t>
      </w:r>
    </w:p>
    <w:p>
      <w:pPr>
        <w:pStyle w:val="yIndentI"/>
        <w:rPr>
          <w:snapToGrid w:val="0"/>
        </w:rPr>
      </w:pPr>
      <w:r>
        <w:rPr>
          <w:snapToGrid w:val="0"/>
        </w:rPr>
        <w:tab/>
        <w:t>(III)</w:t>
      </w:r>
      <w:r>
        <w:rPr>
          <w:snapToGrid w:val="0"/>
        </w:rPr>
        <w:tab/>
        <w:t xml:space="preserve">washed and then dipped in sodium hypochlorite at rates approved by the Director General in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yIndentI"/>
        <w:rPr>
          <w:snapToGrid w:val="0"/>
        </w:rPr>
      </w:pPr>
      <w:r>
        <w:rPr>
          <w:snapToGrid w:val="0"/>
        </w:rPr>
        <w:tab/>
        <w:t>(IV)</w:t>
      </w:r>
      <w:r>
        <w:rPr>
          <w:snapToGrid w:val="0"/>
        </w:rPr>
        <w:tab/>
        <w:t>all packages/bags used in transport are disposed of or treated, as directed by an inspector;</w:t>
      </w:r>
    </w:p>
    <w:p>
      <w:pPr>
        <w:pStyle w:val="yIndenta"/>
        <w:spacing w:before="60"/>
        <w:rPr>
          <w:snapToGrid w:val="0"/>
        </w:rPr>
      </w:pPr>
      <w:r>
        <w:rPr>
          <w:snapToGrid w:val="0"/>
        </w:rPr>
        <w:tab/>
      </w:r>
      <w:r>
        <w:rPr>
          <w:snapToGrid w:val="0"/>
        </w:rPr>
        <w:tab/>
        <w:t>and</w:t>
      </w:r>
    </w:p>
    <w:p>
      <w:pPr>
        <w:pStyle w:val="yIndenta"/>
        <w:rPr>
          <w:snapToGrid w:val="0"/>
        </w:rPr>
      </w:pPr>
      <w:r>
        <w:rPr>
          <w:snapToGrid w:val="0"/>
        </w:rPr>
        <w:tab/>
        <w:t>(j)</w:t>
      </w:r>
      <w:r>
        <w:rPr>
          <w:snapToGrid w:val="0"/>
        </w:rPr>
        <w:tab/>
        <w:t xml:space="preserve">that procedures for fork testing, soil sampling and sodium hypochlorite treatment are as approved by the Director General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ySubsection"/>
        <w:rPr>
          <w:snapToGrid w:val="0"/>
        </w:rPr>
      </w:pPr>
      <w:r>
        <w:rPr>
          <w:snapToGrid w:val="0"/>
        </w:rPr>
        <w:tab/>
        <w:t>(2)</w:t>
      </w:r>
      <w:r>
        <w:rPr>
          <w:snapToGrid w:val="0"/>
        </w:rPr>
        <w:tab/>
        <w:t>Tissue cultured and minituber potatoes are exempt from special conditions outlined in subclause (1)(h) and (i).</w:t>
      </w:r>
    </w:p>
    <w:p>
      <w:pPr>
        <w:pStyle w:val="ySubsection"/>
        <w:rPr>
          <w:snapToGrid w:val="0"/>
        </w:rPr>
      </w:pPr>
      <w:r>
        <w:rPr>
          <w:snapToGrid w:val="0"/>
        </w:rPr>
        <w:tab/>
      </w:r>
      <w:r>
        <w:rPr>
          <w:snapToGrid w:val="0"/>
        </w:rPr>
        <w:tab/>
        <w:t>For the purposes of this subclause —</w:t>
      </w:r>
    </w:p>
    <w:p>
      <w:pPr>
        <w:pStyle w:val="yDefstart"/>
      </w:pPr>
      <w:r>
        <w:rPr>
          <w:b/>
        </w:rPr>
        <w:tab/>
      </w:r>
      <w:r>
        <w:rPr>
          <w:rStyle w:val="CharDefText"/>
        </w:rPr>
        <w:t>minituber</w:t>
      </w:r>
      <w:r>
        <w:t xml:space="preserve"> means potatoes which are grown under conditions approved by the Director General.</w:t>
      </w:r>
    </w:p>
    <w:p>
      <w:pPr>
        <w:pStyle w:val="ySubsection"/>
        <w:keepNext/>
        <w:rPr>
          <w:snapToGrid w:val="0"/>
        </w:rPr>
      </w:pPr>
      <w:r>
        <w:rPr>
          <w:snapToGrid w:val="0"/>
        </w:rPr>
        <w:tab/>
        <w:t>(3)</w:t>
      </w:r>
      <w:r>
        <w:rPr>
          <w:snapToGrid w:val="0"/>
        </w:rPr>
        <w:tab/>
        <w:t>All imported potatoes are prohibited entry into —</w:t>
      </w:r>
    </w:p>
    <w:p>
      <w:pPr>
        <w:pStyle w:val="yIndenta"/>
      </w:pPr>
      <w:r>
        <w:tab/>
        <w:t>(a)</w:t>
      </w:r>
      <w:r>
        <w:tab/>
        <w:t>the Shires of Esperance, Gingin, Jerramungup and Ravensthorpe; and</w:t>
      </w:r>
    </w:p>
    <w:p>
      <w:pPr>
        <w:pStyle w:val="yIndenta"/>
        <w:rPr>
          <w:snapToGrid w:val="0"/>
        </w:rPr>
      </w:pPr>
      <w:r>
        <w:rPr>
          <w:snapToGrid w:val="0"/>
        </w:rPr>
        <w:tab/>
        <w:t>(b)</w:t>
      </w:r>
      <w:r>
        <w:rPr>
          <w:snapToGrid w:val="0"/>
        </w:rPr>
        <w:tab/>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p>
      <w:pPr>
        <w:pStyle w:val="ySubsection"/>
        <w:rPr>
          <w:snapToGrid w:val="0"/>
          <w:u w:val="single"/>
        </w:rPr>
      </w:pPr>
      <w:r>
        <w:rPr>
          <w:snapToGrid w:val="0"/>
        </w:rPr>
        <w:tab/>
      </w:r>
      <w:r>
        <w:rPr>
          <w:snapToGrid w:val="0"/>
        </w:rPr>
        <w:tab/>
      </w:r>
      <w:r>
        <w:rPr>
          <w:snapToGrid w:val="0"/>
          <w:u w:val="single"/>
        </w:rPr>
        <w:t>Seed potatoes</w:t>
      </w:r>
    </w:p>
    <w:p>
      <w:pPr>
        <w:pStyle w:val="ySubsection"/>
        <w:rPr>
          <w:snapToGrid w:val="0"/>
        </w:rPr>
      </w:pPr>
      <w:r>
        <w:rPr>
          <w:snapToGrid w:val="0"/>
        </w:rPr>
        <w:tab/>
        <w:t>(4)</w:t>
      </w:r>
      <w:r>
        <w:rPr>
          <w:snapToGrid w:val="0"/>
        </w:rPr>
        <w:tab/>
        <w:t>Potatoes imported as seed must also be certified as produced under an approved pathogen testing scheme. (To be approved, the scheme must include 2 crop inspections during growing season for bacterial wilt.)</w:t>
      </w:r>
    </w:p>
    <w:p>
      <w:pPr>
        <w:pStyle w:val="ySubsection"/>
        <w:rPr>
          <w:snapToGrid w:val="0"/>
          <w:u w:val="single"/>
        </w:rPr>
      </w:pPr>
      <w:r>
        <w:rPr>
          <w:snapToGrid w:val="0"/>
        </w:rPr>
        <w:tab/>
      </w:r>
      <w:r>
        <w:rPr>
          <w:snapToGrid w:val="0"/>
        </w:rPr>
        <w:tab/>
      </w:r>
      <w:r>
        <w:rPr>
          <w:snapToGrid w:val="0"/>
          <w:u w:val="single"/>
        </w:rPr>
        <w:t>Ware potatoes</w:t>
      </w:r>
    </w:p>
    <w:p>
      <w:pPr>
        <w:pStyle w:val="ySubsection"/>
        <w:rPr>
          <w:snapToGrid w:val="0"/>
        </w:rPr>
      </w:pPr>
      <w:r>
        <w:rPr>
          <w:snapToGrid w:val="0"/>
        </w:rPr>
        <w:tab/>
        <w:t>(5)</w:t>
      </w:r>
      <w:r>
        <w:rPr>
          <w:snapToGrid w:val="0"/>
        </w:rPr>
        <w:tab/>
        <w:t>Potatoes imported as ware must also be —</w:t>
      </w:r>
    </w:p>
    <w:p>
      <w:pPr>
        <w:pStyle w:val="yIndenta"/>
        <w:rPr>
          <w:snapToGrid w:val="0"/>
        </w:rPr>
      </w:pPr>
      <w:r>
        <w:rPr>
          <w:snapToGrid w:val="0"/>
        </w:rPr>
        <w:tab/>
        <w:t>(a)</w:t>
      </w:r>
      <w:r>
        <w:rPr>
          <w:snapToGrid w:val="0"/>
        </w:rPr>
        <w:tab/>
        <w:t>certified as having been inspected and found free from bacterial wilt during the growing season by examining plants along every tenth row within 6 weeks of crop senescence or slashing or spraying off; and</w:t>
      </w:r>
    </w:p>
    <w:p>
      <w:pPr>
        <w:pStyle w:val="yIndenta"/>
        <w:rPr>
          <w:snapToGrid w:val="0"/>
        </w:rPr>
      </w:pPr>
      <w:r>
        <w:rPr>
          <w:snapToGrid w:val="0"/>
        </w:rPr>
        <w:tab/>
        <w:t>(b)</w:t>
      </w:r>
      <w:r>
        <w:rPr>
          <w:snapToGrid w:val="0"/>
        </w:rPr>
        <w:tab/>
        <w:t>labelled “not for planting”.</w:t>
      </w:r>
    </w:p>
    <w:p>
      <w:pPr>
        <w:pStyle w:val="ySubsection"/>
        <w:keepNext/>
        <w:rPr>
          <w:snapToGrid w:val="0"/>
        </w:rPr>
      </w:pPr>
      <w:r>
        <w:rPr>
          <w:snapToGrid w:val="0"/>
        </w:rPr>
        <w:tab/>
        <w:t>(6)</w:t>
      </w:r>
      <w:r>
        <w:rPr>
          <w:snapToGrid w:val="0"/>
        </w:rPr>
        <w:tab/>
        <w:t>The Director General may, upon receipt of a written request —</w:t>
      </w:r>
    </w:p>
    <w:p>
      <w:pPr>
        <w:pStyle w:val="yIndenta"/>
        <w:rPr>
          <w:snapToGrid w:val="0"/>
        </w:rPr>
      </w:pPr>
      <w:r>
        <w:rPr>
          <w:snapToGrid w:val="0"/>
        </w:rPr>
        <w:tab/>
        <w:t>(a)</w:t>
      </w:r>
      <w:r>
        <w:rPr>
          <w:snapToGrid w:val="0"/>
        </w:rPr>
        <w:tab/>
        <w:t>vary any of the conditions referred to in; or</w:t>
      </w:r>
    </w:p>
    <w:p>
      <w:pPr>
        <w:pStyle w:val="yIndenta"/>
        <w:rPr>
          <w:snapToGrid w:val="0"/>
        </w:rPr>
      </w:pPr>
      <w:r>
        <w:rPr>
          <w:snapToGrid w:val="0"/>
        </w:rPr>
        <w:tab/>
        <w:t>(b)</w:t>
      </w:r>
      <w:r>
        <w:rPr>
          <w:snapToGrid w:val="0"/>
        </w:rPr>
        <w:tab/>
        <w:t>exempt a person or class of persons from complying with,</w:t>
      </w:r>
    </w:p>
    <w:p>
      <w:pPr>
        <w:pStyle w:val="ySubsection"/>
        <w:keepNext/>
        <w:rPr>
          <w:snapToGrid w:val="0"/>
        </w:rPr>
      </w:pPr>
      <w:r>
        <w:rPr>
          <w:snapToGrid w:val="0"/>
        </w:rPr>
        <w:tab/>
      </w:r>
      <w:r>
        <w:rPr>
          <w:snapToGrid w:val="0"/>
        </w:rPr>
        <w:tab/>
        <w:t>subclause (1), (3), (4) or (5).</w:t>
      </w:r>
    </w:p>
    <w:p>
      <w:pPr>
        <w:pStyle w:val="yFootnotesection"/>
      </w:pPr>
      <w:r>
        <w:tab/>
        <w:t>[Condition 14 inserted in Gazette 18 Sep 1992 p. 4671</w:t>
      </w:r>
      <w:r>
        <w:noBreakHyphen/>
        <w:t>3; amended in Gazette 20 Aug 1996 p. 4055; 6 Jan 1998 p. 52; 19 Aug 1998 p. 4665; 24 Jan 2003 p. 143.]</w:t>
      </w:r>
    </w:p>
    <w:p>
      <w:pPr>
        <w:pStyle w:val="yMiscellaneousHeading"/>
        <w:ind w:left="890" w:hanging="890"/>
        <w:jc w:val="left"/>
        <w:rPr>
          <w:snapToGrid w:val="0"/>
        </w:rPr>
      </w:pPr>
      <w:r>
        <w:rPr>
          <w:snapToGrid w:val="0"/>
        </w:rPr>
        <w:t>15.</w:t>
      </w:r>
      <w:r>
        <w:rPr>
          <w:snapToGrid w:val="0"/>
        </w:rPr>
        <w:tab/>
        <w:t xml:space="preserve">Sugar cane — ratoon stunting virus and sugar cane </w:t>
      </w:r>
      <w:smartTag w:uri="urn:schemas-microsoft-com:office:smarttags" w:element="place">
        <w:smartTag w:uri="urn:schemas-microsoft-com:office:smarttags" w:element="country-region">
          <w:r>
            <w:rPr>
              <w:snapToGrid w:val="0"/>
            </w:rPr>
            <w:t>Fiji</w:t>
          </w:r>
        </w:smartTag>
      </w:smartTag>
      <w:r>
        <w:rPr>
          <w:snapToGrid w:val="0"/>
        </w:rPr>
        <w:t xml:space="preserve"> disease</w:t>
      </w:r>
    </w:p>
    <w:p>
      <w:pPr>
        <w:pStyle w:val="MiscellaneousBody"/>
        <w:ind w:left="890" w:hanging="890"/>
        <w:rPr>
          <w:sz w:val="22"/>
        </w:rPr>
      </w:pPr>
      <w:r>
        <w:rPr>
          <w:snapToGrid w:val="0"/>
          <w:sz w:val="22"/>
        </w:rPr>
        <w:tab/>
      </w:r>
      <w:r>
        <w:rPr>
          <w:sz w:val="22"/>
        </w:rPr>
        <w:t xml:space="preserve">Sugar cane plants or parts of plants are prohibited from entering </w:t>
      </w:r>
      <w:smartTag w:uri="urn:schemas-microsoft-com:office:smarttags" w:element="State">
        <w:r>
          <w:rPr>
            <w:sz w:val="22"/>
          </w:rPr>
          <w:t>Western Australia</w:t>
        </w:r>
      </w:smartTag>
      <w:r>
        <w:rPr>
          <w:sz w:val="22"/>
        </w:rPr>
        <w:t xml:space="preserve"> from other parts of </w:t>
      </w:r>
      <w:smartTag w:uri="urn:schemas-microsoft-com:office:smarttags" w:element="place">
        <w:smartTag w:uri="urn:schemas-microsoft-com:office:smarttags" w:element="country-region">
          <w:r>
            <w:rPr>
              <w:sz w:val="22"/>
            </w:rPr>
            <w:t>Australia</w:t>
          </w:r>
        </w:smartTag>
      </w:smartTag>
      <w:r>
        <w:rPr>
          <w:sz w:val="22"/>
        </w:rPr>
        <w:t xml:space="preserve"> without the prior approval of the Director General.</w:t>
      </w:r>
    </w:p>
    <w:p>
      <w:pPr>
        <w:pStyle w:val="yFootnotesection"/>
      </w:pPr>
      <w:r>
        <w:tab/>
        <w:t>[Condition 15 amended in Gazette 16 Jan 2004 p. 194.]</w:t>
      </w:r>
    </w:p>
    <w:p>
      <w:pPr>
        <w:pStyle w:val="yMiscellaneousHeading"/>
        <w:ind w:left="890" w:hanging="890"/>
        <w:jc w:val="left"/>
        <w:rPr>
          <w:snapToGrid w:val="0"/>
        </w:rPr>
      </w:pPr>
      <w:r>
        <w:rPr>
          <w:snapToGrid w:val="0"/>
        </w:rPr>
        <w:t>16.</w:t>
      </w:r>
      <w:r>
        <w:rPr>
          <w:snapToGrid w:val="0"/>
        </w:rPr>
        <w:tab/>
        <w:t>Seed</w:t>
      </w:r>
    </w:p>
    <w:p>
      <w:pPr>
        <w:pStyle w:val="MiscellaneousBody"/>
        <w:ind w:left="890" w:hanging="890"/>
        <w:rPr>
          <w:snapToGrid w:val="0"/>
          <w:sz w:val="22"/>
        </w:rPr>
      </w:pPr>
      <w:r>
        <w:rPr>
          <w:snapToGrid w:val="0"/>
          <w:sz w:val="22"/>
        </w:rPr>
        <w:tab/>
        <w:t xml:space="preserve">All seed imported into </w:t>
      </w:r>
      <w:smartTag w:uri="urn:schemas-microsoft-com:office:smarttags" w:element="place">
        <w:smartTag w:uri="urn:schemas-microsoft-com:office:smarttags" w:element="State">
          <w:r>
            <w:rPr>
              <w:snapToGrid w:val="0"/>
              <w:sz w:val="22"/>
            </w:rPr>
            <w:t>Western Australia</w:t>
          </w:r>
        </w:smartTag>
      </w:smartTag>
      <w:r>
        <w:rPr>
          <w:snapToGrid w:val="0"/>
          <w:sz w:val="22"/>
        </w:rPr>
        <w:t xml:space="preserve"> must not contain seeds of any plant that is neither native to the State nor listed in Schedule 5.</w:t>
      </w:r>
    </w:p>
    <w:p>
      <w:pPr>
        <w:pStyle w:val="yFootnotesection"/>
      </w:pPr>
      <w:r>
        <w:tab/>
        <w:t>[Condition 16 amended in Gazette 6 Jan 1998 p. 52; 17 Sep 2010 p. 4419.]</w:t>
      </w:r>
    </w:p>
    <w:p>
      <w:pPr>
        <w:pStyle w:val="yMiscellaneousHeading"/>
        <w:ind w:left="890" w:hanging="890"/>
        <w:jc w:val="left"/>
        <w:rPr>
          <w:snapToGrid w:val="0"/>
        </w:rPr>
      </w:pPr>
      <w:r>
        <w:rPr>
          <w:snapToGrid w:val="0"/>
        </w:rPr>
        <w:t>17.</w:t>
      </w:r>
      <w:r>
        <w:rPr>
          <w:snapToGrid w:val="0"/>
        </w:rPr>
        <w:tab/>
        <w:t>Plants — grape phylloxera (</w:t>
      </w:r>
      <w:r>
        <w:rPr>
          <w:i/>
        </w:rPr>
        <w:t>Daktulosphaira</w:t>
      </w:r>
      <w:r>
        <w:rPr>
          <w:i/>
          <w:sz w:val="20"/>
        </w:rPr>
        <w:t xml:space="preserve"> </w:t>
      </w:r>
      <w:r>
        <w:rPr>
          <w:i/>
          <w:snapToGrid w:val="0"/>
        </w:rPr>
        <w:t>vitifolii</w:t>
      </w:r>
      <w:r>
        <w:rPr>
          <w:snapToGrid w:val="0"/>
        </w:rPr>
        <w:t>)</w:t>
      </w:r>
    </w:p>
    <w:p>
      <w:pPr>
        <w:pStyle w:val="ySubsection"/>
        <w:rPr>
          <w:snapToGrid w:val="0"/>
        </w:rPr>
      </w:pPr>
      <w:r>
        <w:rPr>
          <w:snapToGrid w:val="0"/>
        </w:rPr>
        <w:tab/>
        <w:t>(1)</w:t>
      </w:r>
      <w:r>
        <w:rPr>
          <w:snapToGrid w:val="0"/>
        </w:rPr>
        <w:tab/>
        <w:t xml:space="preserve">From </w:t>
      </w:r>
      <w:smartTag w:uri="urn:schemas-microsoft-com:office:smarttags" w:element="State">
        <w:r>
          <w:rPr>
            <w:snapToGrid w:val="0"/>
          </w:rPr>
          <w:t>South Australia</w:t>
        </w:r>
      </w:smartTag>
      <w:r>
        <w:rPr>
          <w:snapToGrid w:val="0"/>
        </w:rPr>
        <w:t xml:space="preserve">, </w:t>
      </w:r>
      <w:smartTag w:uri="urn:schemas-microsoft-com:office:smarttags" w:element="State">
        <w:r>
          <w:rPr>
            <w:snapToGrid w:val="0"/>
          </w:rPr>
          <w:t>Tasmania</w:t>
        </w:r>
      </w:smartTag>
      <w:r>
        <w:rPr>
          <w:snapToGrid w:val="0"/>
        </w:rPr>
        <w:t xml:space="preserve"> and the </w:t>
      </w:r>
      <w:smartTag w:uri="urn:schemas-microsoft-com:office:smarttags" w:element="place">
        <w:smartTag w:uri="urn:schemas-microsoft-com:office:smarttags" w:element="State">
          <w:r>
            <w:rPr>
              <w:snapToGrid w:val="0"/>
            </w:rPr>
            <w:t>Northern Territory</w:t>
          </w:r>
        </w:smartTag>
      </w:smartTag>
      <w:r>
        <w:rPr>
          <w:snapToGrid w:val="0"/>
        </w:rPr>
        <w:t> — must be identified as grown in that State or Territory.</w:t>
      </w:r>
    </w:p>
    <w:p>
      <w:pPr>
        <w:pStyle w:val="ySubsection"/>
        <w:keepNext/>
        <w:rPr>
          <w:snapToGrid w:val="0"/>
        </w:rPr>
      </w:pPr>
      <w:r>
        <w:rPr>
          <w:snapToGrid w:val="0"/>
        </w:rPr>
        <w:tab/>
        <w:t>(2)</w:t>
      </w:r>
      <w:r>
        <w:rPr>
          <w:snapToGrid w:val="0"/>
        </w:rPr>
        <w:tab/>
        <w:t>From all other States and Territories —</w:t>
      </w:r>
    </w:p>
    <w:p>
      <w:pPr>
        <w:pStyle w:val="yIndenta"/>
        <w:rPr>
          <w:snapToGrid w:val="0"/>
        </w:rPr>
      </w:pPr>
      <w:r>
        <w:rPr>
          <w:snapToGrid w:val="0"/>
        </w:rPr>
        <w:tab/>
        <w:t>(a)</w:t>
      </w:r>
      <w:r>
        <w:rPr>
          <w:snapToGrid w:val="0"/>
        </w:rPr>
        <w:tab/>
        <w:t>to be accompanied by a declaration made by the grower before a Justice of the Peace or before an officer of the Department of Agriculture in the State or Territory of origin that —</w:t>
      </w:r>
    </w:p>
    <w:p>
      <w:pPr>
        <w:pStyle w:val="yIndenti0"/>
        <w:rPr>
          <w:snapToGrid w:val="0"/>
        </w:rPr>
      </w:pPr>
      <w:r>
        <w:rPr>
          <w:snapToGrid w:val="0"/>
        </w:rPr>
        <w:tab/>
        <w:t>(i)</w:t>
      </w:r>
      <w:r>
        <w:rPr>
          <w:snapToGrid w:val="0"/>
        </w:rPr>
        <w:tab/>
        <w:t>the tree or plant has been grown at a greater distance than 45 metres from any grape vine or root thereof; and</w:t>
      </w:r>
    </w:p>
    <w:p>
      <w:pPr>
        <w:pStyle w:val="yIndenti0"/>
        <w:keepNext/>
        <w:rPr>
          <w:snapToGrid w:val="0"/>
        </w:rPr>
      </w:pPr>
      <w:r>
        <w:rPr>
          <w:snapToGrid w:val="0"/>
        </w:rPr>
        <w:tab/>
        <w:t>(ii)</w:t>
      </w:r>
      <w:r>
        <w:rPr>
          <w:snapToGrid w:val="0"/>
        </w:rPr>
        <w:tab/>
        <w:t>no Phylloxera exists or has existed in a nursery or garden in which the tree or plant has been growing;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grown in a nursery approved by the Western Australian Department of Agriculture</w:t>
      </w:r>
      <w:r>
        <w:rPr>
          <w:snapToGrid w:val="0"/>
          <w:vertAlign w:val="superscript"/>
        </w:rPr>
        <w:t> 2</w:t>
      </w:r>
      <w:r>
        <w:rPr>
          <w:snapToGrid w:val="0"/>
        </w:rPr>
        <w:t>.</w:t>
      </w:r>
    </w:p>
    <w:p>
      <w:pPr>
        <w:pStyle w:val="ySubsection"/>
        <w:rPr>
          <w:snapToGrid w:val="0"/>
        </w:rPr>
      </w:pPr>
      <w:r>
        <w:rPr>
          <w:snapToGrid w:val="0"/>
        </w:rPr>
        <w:tab/>
        <w:t>(3)</w:t>
      </w:r>
      <w:r>
        <w:rPr>
          <w:snapToGrid w:val="0"/>
        </w:rPr>
        <w:tab/>
        <w:t>These conditions do not apply to —</w:t>
      </w:r>
    </w:p>
    <w:p>
      <w:pPr>
        <w:pStyle w:val="yIndenta"/>
        <w:rPr>
          <w:snapToGrid w:val="0"/>
        </w:rPr>
      </w:pPr>
      <w:r>
        <w:rPr>
          <w:snapToGrid w:val="0"/>
        </w:rPr>
        <w:tab/>
        <w:t>(a)</w:t>
      </w:r>
      <w:r>
        <w:rPr>
          <w:snapToGrid w:val="0"/>
        </w:rPr>
        <w:tab/>
        <w:t>aseptic cultures of plant material grown on agar in sealed flasks (i.e. tissue culture); or</w:t>
      </w:r>
    </w:p>
    <w:p>
      <w:pPr>
        <w:pStyle w:val="yIndenta"/>
        <w:rPr>
          <w:snapToGrid w:val="0"/>
        </w:rPr>
      </w:pPr>
      <w:r>
        <w:rPr>
          <w:snapToGrid w:val="0"/>
        </w:rPr>
        <w:tab/>
        <w:t>(b)</w:t>
      </w:r>
      <w:r>
        <w:rPr>
          <w:snapToGrid w:val="0"/>
        </w:rPr>
        <w:tab/>
        <w:t>epiphytic plants (eg. staghorns and elkhorns) provided they are observed to be grown free from soil.</w:t>
      </w:r>
    </w:p>
    <w:p>
      <w:pPr>
        <w:pStyle w:val="yFootnotesection"/>
      </w:pPr>
      <w:r>
        <w:tab/>
        <w:t>[Condition 17 amended in Gazette 21 Apr 2006 p. 1574.]</w:t>
      </w:r>
    </w:p>
    <w:p>
      <w:pPr>
        <w:pStyle w:val="yMiscellaneousHeading"/>
        <w:ind w:left="890" w:hanging="890"/>
        <w:jc w:val="left"/>
        <w:rPr>
          <w:snapToGrid w:val="0"/>
        </w:rPr>
      </w:pPr>
      <w:r>
        <w:rPr>
          <w:snapToGrid w:val="0"/>
        </w:rPr>
        <w:t>18.</w:t>
      </w:r>
      <w:r>
        <w:rPr>
          <w:snapToGrid w:val="0"/>
        </w:rPr>
        <w:tab/>
        <w:t xml:space="preserve">Almond, quince and stonefruit plants, cuttings and budwood — brown rot </w:t>
      </w:r>
      <w:r>
        <w:rPr>
          <w:iCs/>
          <w:snapToGrid w:val="0"/>
        </w:rPr>
        <w:t>(</w:t>
      </w:r>
      <w:r>
        <w:rPr>
          <w:i/>
          <w:snapToGrid w:val="0"/>
        </w:rPr>
        <w:t xml:space="preserve">Monilinia (Sclerotinia) fructicola </w:t>
      </w:r>
      <w:r>
        <w:rPr>
          <w:snapToGrid w:val="0"/>
        </w:rPr>
        <w:t>and</w:t>
      </w:r>
      <w:r>
        <w:rPr>
          <w:i/>
          <w:snapToGrid w:val="0"/>
        </w:rPr>
        <w:t xml:space="preserve"> M. laxa</w:t>
      </w:r>
      <w:r>
        <w:rPr>
          <w:snapToGrid w:val="0"/>
        </w:rPr>
        <w:t>)</w:t>
      </w:r>
    </w:p>
    <w:p>
      <w:pPr>
        <w:pStyle w:val="ySubsection"/>
        <w:rPr>
          <w:snapToGrid w:val="0"/>
        </w:rPr>
      </w:pPr>
      <w:r>
        <w:rPr>
          <w:snapToGrid w:val="0"/>
        </w:rPr>
        <w:tab/>
        <w:t>(1)</w:t>
      </w:r>
      <w:r>
        <w:rPr>
          <w:snapToGrid w:val="0"/>
        </w:rPr>
        <w:tab/>
        <w:t>To be certified as dipped or thoroughly sprayed in an aqueous solution of benomyl at a strength of not less than 0.1% active ingredient in a manner so as to immerse all portions other than the root.</w:t>
      </w:r>
    </w:p>
    <w:p>
      <w:pPr>
        <w:pStyle w:val="ySubsection"/>
        <w:rPr>
          <w:snapToGrid w:val="0"/>
        </w:rPr>
      </w:pPr>
      <w:r>
        <w:rPr>
          <w:snapToGrid w:val="0"/>
        </w:rPr>
        <w:tab/>
        <w:t>(2)</w:t>
      </w:r>
      <w:r>
        <w:rPr>
          <w:snapToGrid w:val="0"/>
        </w:rPr>
        <w:tab/>
        <w:t>To be free from dead growth and accompanied by a declaration made by the grower before a Justice of the Peace or before an officer of the Department of Agriculture in the State or Territory of origin that they have not borne any flowers.</w:t>
      </w:r>
    </w:p>
    <w:p>
      <w:pPr>
        <w:pStyle w:val="yFootnotesection"/>
      </w:pPr>
      <w:r>
        <w:tab/>
        <w:t>[Condition 18 amended in Gazette 20 Aug 1996 p. 4055; 6 Jan 1998 p. 53.]</w:t>
      </w:r>
    </w:p>
    <w:p>
      <w:pPr>
        <w:pStyle w:val="yMiscellaneousHeading"/>
        <w:ind w:left="890" w:hanging="890"/>
        <w:jc w:val="left"/>
        <w:rPr>
          <w:snapToGrid w:val="0"/>
        </w:rPr>
      </w:pPr>
      <w:r>
        <w:rPr>
          <w:snapToGrid w:val="0"/>
        </w:rPr>
        <w:t>19.</w:t>
      </w:r>
      <w:r>
        <w:rPr>
          <w:snapToGrid w:val="0"/>
        </w:rPr>
        <w:tab/>
        <w:t>Maize, corn and sweetcorn seed for planting — boil smut (</w:t>
      </w:r>
      <w:r>
        <w:rPr>
          <w:i/>
          <w:snapToGrid w:val="0"/>
        </w:rPr>
        <w:t>Ustilago maydis</w:t>
      </w:r>
      <w:r>
        <w:rPr>
          <w:snapToGrid w:val="0"/>
        </w:rPr>
        <w:t>)</w:t>
      </w:r>
    </w:p>
    <w:p>
      <w:pPr>
        <w:pStyle w:val="MiscellaneousBody"/>
        <w:ind w:left="890" w:hanging="890"/>
        <w:rPr>
          <w:snapToGrid w:val="0"/>
          <w:sz w:val="22"/>
        </w:rPr>
      </w:pPr>
      <w:r>
        <w:rPr>
          <w:snapToGrid w:val="0"/>
          <w:sz w:val="22"/>
        </w:rPr>
        <w:tab/>
        <w:t>To be certified that —</w:t>
      </w:r>
    </w:p>
    <w:p>
      <w:pPr>
        <w:pStyle w:val="yIndenta"/>
        <w:rPr>
          <w:snapToGrid w:val="0"/>
        </w:rPr>
      </w:pPr>
      <w:r>
        <w:rPr>
          <w:snapToGrid w:val="0"/>
        </w:rPr>
        <w:tab/>
        <w:t>(a)</w:t>
      </w:r>
      <w:r>
        <w:rPr>
          <w:snapToGrid w:val="0"/>
        </w:rPr>
        <w:tab/>
        <w:t>the seed is from an area which is free from boil smut; or</w:t>
      </w:r>
    </w:p>
    <w:p>
      <w:pPr>
        <w:pStyle w:val="yIndenta"/>
        <w:keepNext/>
        <w:rPr>
          <w:snapToGrid w:val="0"/>
        </w:rPr>
      </w:pPr>
      <w:r>
        <w:rPr>
          <w:snapToGrid w:val="0"/>
        </w:rPr>
        <w:tab/>
        <w:t>(b)</w:t>
      </w:r>
      <w:r>
        <w:rPr>
          <w:snapToGrid w:val="0"/>
        </w:rPr>
        <w:tab/>
        <w:t>the seed has been treated with —</w:t>
      </w:r>
    </w:p>
    <w:p>
      <w:pPr>
        <w:pStyle w:val="yIndenti0"/>
        <w:rPr>
          <w:snapToGrid w:val="0"/>
        </w:rPr>
      </w:pPr>
      <w:r>
        <w:rPr>
          <w:snapToGrid w:val="0"/>
        </w:rPr>
        <w:tab/>
        <w:t>(i)</w:t>
      </w:r>
      <w:r>
        <w:rPr>
          <w:snapToGrid w:val="0"/>
        </w:rPr>
        <w:tab/>
        <w:t>2</w:t>
      </w:r>
      <w:r>
        <w:rPr>
          <w:snapToGrid w:val="0"/>
        </w:rPr>
        <w:noBreakHyphen/>
        <w:t>(thiocyano</w:t>
      </w:r>
      <w:r>
        <w:rPr>
          <w:snapToGrid w:val="0"/>
        </w:rPr>
        <w:noBreakHyphen/>
        <w:t>methyl</w:t>
      </w:r>
      <w:r>
        <w:rPr>
          <w:snapToGrid w:val="0"/>
        </w:rPr>
        <w:noBreakHyphen/>
        <w:t>thio) benzothiazole (TCMTB) at the rate of 32 millilitres/100 kilograms of seed; or</w:t>
      </w:r>
    </w:p>
    <w:p>
      <w:pPr>
        <w:pStyle w:val="yIndenti0"/>
        <w:rPr>
          <w:snapToGrid w:val="0"/>
        </w:rPr>
      </w:pPr>
      <w:r>
        <w:rPr>
          <w:snapToGrid w:val="0"/>
        </w:rPr>
        <w:tab/>
        <w:t>(ii)</w:t>
      </w:r>
      <w:r>
        <w:rPr>
          <w:snapToGrid w:val="0"/>
        </w:rPr>
        <w:tab/>
        <w:t>Vitavax 200FF® at the rate of 500 millilitres/100 kilograms of seed.</w:t>
      </w:r>
    </w:p>
    <w:p>
      <w:pPr>
        <w:pStyle w:val="yFootnotesection"/>
      </w:pPr>
      <w:r>
        <w:tab/>
        <w:t>[Condition 19 amended in Gazette 26 Jan 1990 p. 649; 30 Dec 1994 p. 7216.]</w:t>
      </w:r>
    </w:p>
    <w:p>
      <w:pPr>
        <w:pStyle w:val="yMiscellaneousHeading"/>
        <w:ind w:left="890" w:hanging="890"/>
        <w:jc w:val="left"/>
        <w:rPr>
          <w:snapToGrid w:val="0"/>
        </w:rPr>
      </w:pPr>
      <w:r>
        <w:rPr>
          <w:snapToGrid w:val="0"/>
        </w:rPr>
        <w:t>20.</w:t>
      </w:r>
      <w:r>
        <w:rPr>
          <w:snapToGrid w:val="0"/>
        </w:rPr>
        <w:tab/>
      </w:r>
      <w:smartTag w:uri="urn:schemas-microsoft-com:office:smarttags" w:element="place">
        <w:smartTag w:uri="urn:schemas-microsoft-com:office:smarttags" w:element="City">
          <w:r>
            <w:rPr>
              <w:snapToGrid w:val="0"/>
            </w:rPr>
            <w:t>Lucerne</w:t>
          </w:r>
        </w:smartTag>
      </w:smartTag>
      <w:r>
        <w:rPr>
          <w:snapToGrid w:val="0"/>
        </w:rPr>
        <w:t xml:space="preserve"> seed — bacterial wilt (</w:t>
      </w:r>
      <w:r>
        <w:rPr>
          <w:i/>
          <w:snapToGrid w:val="0"/>
        </w:rPr>
        <w:t xml:space="preserve">Clavibacter (corynebacterium) michiganense </w:t>
      </w:r>
      <w:r>
        <w:rPr>
          <w:snapToGrid w:val="0"/>
        </w:rPr>
        <w:t>subsp</w:t>
      </w:r>
      <w:r>
        <w:rPr>
          <w:i/>
          <w:snapToGrid w:val="0"/>
        </w:rPr>
        <w:t>. insidiosum</w:t>
      </w:r>
      <w:r>
        <w:rPr>
          <w:snapToGrid w:val="0"/>
        </w:rPr>
        <w:t>)</w:t>
      </w:r>
    </w:p>
    <w:p>
      <w:pPr>
        <w:pStyle w:val="MiscellaneousBody"/>
        <w:ind w:left="890" w:hanging="890"/>
        <w:rPr>
          <w:sz w:val="22"/>
        </w:rPr>
      </w:pPr>
      <w:r>
        <w:rPr>
          <w:snapToGrid w:val="0"/>
          <w:sz w:val="22"/>
        </w:rPr>
        <w:tab/>
      </w:r>
      <w:r>
        <w:rPr>
          <w:sz w:val="22"/>
        </w:rPr>
        <w:t>From South Australia, to be certified by an officer of the Department of Primary Industries and Resources South Australia, as being grown on a property —</w:t>
      </w:r>
    </w:p>
    <w:p>
      <w:pPr>
        <w:pStyle w:val="yIndenta"/>
      </w:pPr>
      <w:r>
        <w:tab/>
        <w:t>(a)</w:t>
      </w:r>
      <w:r>
        <w:tab/>
        <w:t>that has been inspected and found free from bacterial wilt; or</w:t>
      </w:r>
    </w:p>
    <w:p>
      <w:pPr>
        <w:pStyle w:val="yIndenta"/>
      </w:pPr>
      <w:r>
        <w:tab/>
        <w:t>(b)</w:t>
      </w:r>
      <w:r>
        <w:tab/>
        <w:t>that has been PCR (polymerase chain reaction) tested and found free from bacterial wilt.</w:t>
      </w:r>
    </w:p>
    <w:p>
      <w:pPr>
        <w:pStyle w:val="yFootnotesection"/>
      </w:pPr>
      <w:r>
        <w:tab/>
        <w:t>[Condition 20 amended in Gazette 16 Jan 2004 p. 194.]</w:t>
      </w:r>
    </w:p>
    <w:p>
      <w:pPr>
        <w:pStyle w:val="yMiscellaneousHeading"/>
        <w:ind w:left="890" w:hanging="890"/>
        <w:jc w:val="left"/>
        <w:rPr>
          <w:snapToGrid w:val="0"/>
        </w:rPr>
      </w:pPr>
      <w:r>
        <w:rPr>
          <w:snapToGrid w:val="0"/>
        </w:rPr>
        <w:t>21.</w:t>
      </w:r>
      <w:r>
        <w:rPr>
          <w:snapToGrid w:val="0"/>
        </w:rPr>
        <w:tab/>
        <w:t>Aquatic plants — American rib fluked snail (</w:t>
      </w:r>
      <w:r>
        <w:rPr>
          <w:i/>
          <w:snapToGrid w:val="0"/>
        </w:rPr>
        <w:t>Pseudosuccinea columella</w:t>
      </w:r>
      <w:r>
        <w:rPr>
          <w:snapToGrid w:val="0"/>
        </w:rPr>
        <w:t>)</w:t>
      </w:r>
    </w:p>
    <w:p>
      <w:pPr>
        <w:pStyle w:val="ySubsection"/>
        <w:rPr>
          <w:snapToGrid w:val="0"/>
        </w:rPr>
      </w:pPr>
      <w:r>
        <w:rPr>
          <w:snapToGrid w:val="0"/>
        </w:rPr>
        <w:tab/>
        <w:t>(1)</w:t>
      </w:r>
      <w:r>
        <w:rPr>
          <w:snapToGrid w:val="0"/>
        </w:rPr>
        <w:tab/>
        <w:t>To be free from fresh water snail.</w:t>
      </w:r>
    </w:p>
    <w:p>
      <w:pPr>
        <w:pStyle w:val="ySubsection"/>
        <w:rPr>
          <w:snapToGrid w:val="0"/>
        </w:rPr>
      </w:pPr>
      <w:r>
        <w:rPr>
          <w:snapToGrid w:val="0"/>
        </w:rPr>
        <w:tab/>
        <w:t>(2)</w:t>
      </w:r>
      <w:r>
        <w:rPr>
          <w:snapToGrid w:val="0"/>
        </w:rPr>
        <w:tab/>
        <w:t>To be treated on arrival in a solution of 2 ppm copper for 24 hours then held for 6 days followed by inspection or to be certified to have been —</w:t>
      </w:r>
    </w:p>
    <w:p>
      <w:pPr>
        <w:pStyle w:val="yIndenta"/>
        <w:rPr>
          <w:snapToGrid w:val="0"/>
        </w:rPr>
      </w:pPr>
      <w:r>
        <w:rPr>
          <w:snapToGrid w:val="0"/>
        </w:rPr>
        <w:tab/>
        <w:t>(a)</w:t>
      </w:r>
      <w:r>
        <w:rPr>
          <w:snapToGrid w:val="0"/>
        </w:rPr>
        <w:tab/>
        <w:t>treated in a solution of 2 ppm copper for 24 hours then held for 6 days; and</w:t>
      </w:r>
    </w:p>
    <w:p>
      <w:pPr>
        <w:pStyle w:val="yIndenta"/>
        <w:rPr>
          <w:snapToGrid w:val="0"/>
        </w:rPr>
      </w:pPr>
      <w:r>
        <w:rPr>
          <w:snapToGrid w:val="0"/>
        </w:rPr>
        <w:tab/>
        <w:t>(b)</w:t>
      </w:r>
      <w:r>
        <w:rPr>
          <w:snapToGrid w:val="0"/>
        </w:rPr>
        <w:tab/>
        <w:t>followed by inspection and found to be free from fresh water snail.</w:t>
      </w:r>
    </w:p>
    <w:p>
      <w:pPr>
        <w:pStyle w:val="yFootnotesection"/>
      </w:pPr>
      <w:r>
        <w:tab/>
        <w:t>[Condition 21 amended in Gazette 20 Aug 1996 p. 4055; 9 Mar 1999 p. 1145</w:t>
      </w:r>
      <w:r>
        <w:noBreakHyphen/>
        <w:t>6.]</w:t>
      </w:r>
    </w:p>
    <w:p>
      <w:pPr>
        <w:pStyle w:val="yMiscellaneousHeading"/>
        <w:ind w:left="890" w:hanging="890"/>
        <w:jc w:val="left"/>
        <w:rPr>
          <w:snapToGrid w:val="0"/>
        </w:rPr>
      </w:pPr>
      <w:r>
        <w:rPr>
          <w:snapToGrid w:val="0"/>
        </w:rPr>
        <w:t>22.</w:t>
      </w:r>
      <w:r>
        <w:rPr>
          <w:snapToGrid w:val="0"/>
        </w:rPr>
        <w:tab/>
        <w:t>Rice — warehouse beetle (</w:t>
      </w:r>
      <w:r>
        <w:rPr>
          <w:i/>
          <w:snapToGrid w:val="0"/>
        </w:rPr>
        <w:t>Trogoderma variabile</w:t>
      </w:r>
      <w:r>
        <w:rPr>
          <w:snapToGrid w:val="0"/>
        </w:rPr>
        <w:t>)</w:t>
      </w:r>
    </w:p>
    <w:p>
      <w:pPr>
        <w:pStyle w:val="ySubsection"/>
        <w:rPr>
          <w:snapToGrid w:val="0"/>
        </w:rPr>
      </w:pPr>
      <w:r>
        <w:rPr>
          <w:snapToGrid w:val="0"/>
        </w:rPr>
        <w:tab/>
        <w:t>(1)</w:t>
      </w:r>
      <w:r>
        <w:rPr>
          <w:snapToGrid w:val="0"/>
        </w:rPr>
        <w:tab/>
        <w:t xml:space="preserve">To </w:t>
      </w:r>
      <w:r>
        <w:t>be</w:t>
      </w:r>
      <w:r>
        <w:rPr>
          <w:snapToGrid w:val="0"/>
        </w:rPr>
        <w:t xml:space="preserve"> certified that —</w:t>
      </w:r>
    </w:p>
    <w:p>
      <w:pPr>
        <w:pStyle w:val="yIndenta"/>
        <w:rPr>
          <w:snapToGrid w:val="0"/>
        </w:rPr>
      </w:pPr>
      <w:r>
        <w:rPr>
          <w:snapToGrid w:val="0"/>
        </w:rPr>
        <w:tab/>
        <w:t>(a)</w:t>
      </w:r>
      <w:r>
        <w:rPr>
          <w:snapToGrid w:val="0"/>
        </w:rPr>
        <w:tab/>
        <w:t>the rice was produced and packed in an area which is free from the pest warehouse beetle; or</w:t>
      </w:r>
    </w:p>
    <w:p>
      <w:pPr>
        <w:pStyle w:val="yIndenta"/>
        <w:rPr>
          <w:snapToGrid w:val="0"/>
        </w:rPr>
      </w:pPr>
      <w:r>
        <w:rPr>
          <w:snapToGrid w:val="0"/>
        </w:rPr>
        <w:tab/>
        <w:t>(b)</w:t>
      </w:r>
      <w:r>
        <w:rPr>
          <w:snapToGrid w:val="0"/>
        </w:rPr>
        <w:tab/>
        <w:t>the rice and associated bulk containers including pallets, crates and bins have, within 5 days prior to dispatch, been fumigated with methyl bromide at the rate of 48 g/m</w:t>
      </w:r>
      <w:r>
        <w:rPr>
          <w:snapToGrid w:val="0"/>
          <w:vertAlign w:val="superscript"/>
        </w:rPr>
        <w:t>3</w:t>
      </w:r>
      <w:r>
        <w:rPr>
          <w:snapToGrid w:val="0"/>
        </w:rPr>
        <w:t xml:space="preserve"> at 20°C for 24 hours and any associated railway wagons have been treated within 3 days prior to loading with either Reldan, Alfacron or Actellic at a rate of 1 gram active ingredients per sq. metre.</w:t>
      </w:r>
    </w:p>
    <w:p>
      <w:pPr>
        <w:pStyle w:val="ySubsection"/>
        <w:keepNext/>
        <w:spacing w:before="120"/>
        <w:rPr>
          <w:snapToGrid w:val="0"/>
        </w:rPr>
      </w:pPr>
      <w:r>
        <w:rPr>
          <w:snapToGrid w:val="0"/>
        </w:rPr>
        <w:tab/>
        <w:t>(2)</w:t>
      </w:r>
      <w:r>
        <w:rPr>
          <w:snapToGrid w:val="0"/>
        </w:rPr>
        <w:tab/>
        <w:t xml:space="preserve">This </w:t>
      </w:r>
      <w:r>
        <w:t>condition</w:t>
      </w:r>
      <w:r>
        <w:rPr>
          <w:snapToGrid w:val="0"/>
        </w:rPr>
        <w:t xml:space="preserve"> does not apply to milled rice.</w:t>
      </w:r>
    </w:p>
    <w:p>
      <w:pPr>
        <w:pStyle w:val="yFootnotesection"/>
      </w:pPr>
      <w:r>
        <w:tab/>
        <w:t>[Condition 22 amended in Gazette 16 May 1995 p. 1839.]</w:t>
      </w:r>
    </w:p>
    <w:p>
      <w:pPr>
        <w:pStyle w:val="yMiscellaneousHeading"/>
        <w:ind w:left="890" w:hanging="890"/>
        <w:jc w:val="left"/>
      </w:pPr>
      <w:r>
        <w:t>23.</w:t>
      </w:r>
      <w:r>
        <w:tab/>
      </w:r>
      <w:r>
        <w:rPr>
          <w:snapToGrid w:val="0"/>
        </w:rPr>
        <w:t>Sorghum</w:t>
      </w:r>
      <w:r>
        <w:t xml:space="preserve"> seed — sorghum midge (</w:t>
      </w:r>
      <w:r>
        <w:rPr>
          <w:i/>
        </w:rPr>
        <w:t>Contarinia sorghicola</w:t>
      </w:r>
      <w:r>
        <w:t>)</w:t>
      </w:r>
    </w:p>
    <w:p>
      <w:pPr>
        <w:pStyle w:val="ySubsection"/>
      </w:pPr>
      <w:r>
        <w:tab/>
        <w:t>(1)</w:t>
      </w:r>
      <w:r>
        <w:tab/>
        <w:t>Sorghum seed is to be —</w:t>
      </w:r>
    </w:p>
    <w:p>
      <w:pPr>
        <w:pStyle w:val="yIndenta"/>
      </w:pPr>
      <w:r>
        <w:tab/>
        <w:t>(a)</w:t>
      </w:r>
      <w:r>
        <w:tab/>
        <w:t>certified as fumigated with phosphine in a sealed enclosure at 1.5 g/m</w:t>
      </w:r>
      <w:r>
        <w:rPr>
          <w:vertAlign w:val="superscript"/>
        </w:rPr>
        <w:t>3</w:t>
      </w:r>
      <w:r>
        <w:t> —</w:t>
      </w:r>
    </w:p>
    <w:p>
      <w:pPr>
        <w:pStyle w:val="yIndenti0"/>
      </w:pPr>
      <w:r>
        <w:tab/>
        <w:t>(i)</w:t>
      </w:r>
      <w:r>
        <w:tab/>
        <w:t>for 7 days at above 25°C; or</w:t>
      </w:r>
    </w:p>
    <w:p>
      <w:pPr>
        <w:pStyle w:val="yIndenti0"/>
      </w:pPr>
      <w:r>
        <w:tab/>
        <w:t>(ii)</w:t>
      </w:r>
      <w:r>
        <w:tab/>
        <w:t>for 10 days at 15°C — 25°C;</w:t>
      </w:r>
    </w:p>
    <w:p>
      <w:pPr>
        <w:pStyle w:val="yIndenta"/>
      </w:pPr>
      <w:r>
        <w:tab/>
      </w:r>
      <w:r>
        <w:tab/>
        <w:t>or</w:t>
      </w:r>
    </w:p>
    <w:p>
      <w:pPr>
        <w:pStyle w:val="yIndenta"/>
      </w:pPr>
      <w:r>
        <w:tab/>
        <w:t>(b)</w:t>
      </w:r>
      <w:r>
        <w:tab/>
        <w:t>certified as fumigated with methyl bromide for 2 hours in a sealed enclosure at one of the following rates —</w:t>
      </w:r>
    </w:p>
    <w:p>
      <w:pPr>
        <w:pStyle w:val="yIndenti0"/>
      </w:pPr>
      <w:r>
        <w:tab/>
        <w:t>(i)</w:t>
      </w:r>
      <w:r>
        <w:tab/>
        <w:t>24 g/m</w:t>
      </w:r>
      <w:r>
        <w:rPr>
          <w:vertAlign w:val="superscript"/>
        </w:rPr>
        <w:t xml:space="preserve">3 </w:t>
      </w:r>
      <w:r>
        <w:t>at 26°C — 31.9°C;</w:t>
      </w:r>
    </w:p>
    <w:p>
      <w:pPr>
        <w:pStyle w:val="yIndenti0"/>
      </w:pPr>
      <w:r>
        <w:tab/>
        <w:t>(ii)</w:t>
      </w:r>
      <w:r>
        <w:tab/>
        <w:t>32 g/m</w:t>
      </w:r>
      <w:r>
        <w:rPr>
          <w:vertAlign w:val="superscript"/>
        </w:rPr>
        <w:t xml:space="preserve">3 </w:t>
      </w:r>
      <w:r>
        <w:t>at 21°C — 25.9°C;</w:t>
      </w:r>
    </w:p>
    <w:p>
      <w:pPr>
        <w:pStyle w:val="yIndenti0"/>
      </w:pPr>
      <w:r>
        <w:tab/>
        <w:t>(iii)</w:t>
      </w:r>
      <w:r>
        <w:tab/>
        <w:t>40 g/m</w:t>
      </w:r>
      <w:r>
        <w:rPr>
          <w:vertAlign w:val="superscript"/>
        </w:rPr>
        <w:t xml:space="preserve">3 </w:t>
      </w:r>
      <w:r>
        <w:t>at 15°C — 20.9°C;</w:t>
      </w:r>
    </w:p>
    <w:p>
      <w:pPr>
        <w:pStyle w:val="yIndenti0"/>
      </w:pPr>
      <w:r>
        <w:tab/>
        <w:t>(iv)</w:t>
      </w:r>
      <w:r>
        <w:tab/>
        <w:t>48 g/m</w:t>
      </w:r>
      <w:r>
        <w:rPr>
          <w:vertAlign w:val="superscript"/>
        </w:rPr>
        <w:t xml:space="preserve">3 </w:t>
      </w:r>
      <w:r>
        <w:t>at 10°C — 14.9°C.</w:t>
      </w:r>
    </w:p>
    <w:p>
      <w:pPr>
        <w:pStyle w:val="ySubsection"/>
      </w:pPr>
      <w:r>
        <w:tab/>
        <w:t>(2)</w:t>
      </w:r>
      <w:r>
        <w:tab/>
        <w:t>Sorghum seed is to contain less than 1% by weight of chaff consisting of vegetative parts of plants other than seed or seed fragments.</w:t>
      </w:r>
    </w:p>
    <w:p>
      <w:pPr>
        <w:pStyle w:val="yFootnotesection"/>
      </w:pPr>
      <w:r>
        <w:tab/>
        <w:t>[Condition 23 inserted in Gazette 21 Sep 2004 p. 4107.]</w:t>
      </w:r>
    </w:p>
    <w:p>
      <w:pPr>
        <w:pStyle w:val="yMiscellaneousHeading"/>
        <w:spacing w:before="220"/>
        <w:ind w:left="890" w:hanging="890"/>
        <w:jc w:val="left"/>
      </w:pPr>
      <w:r>
        <w:t>23A.</w:t>
      </w:r>
      <w:r>
        <w:tab/>
      </w:r>
      <w:r>
        <w:rPr>
          <w:snapToGrid w:val="0"/>
        </w:rPr>
        <w:t>Sorghum</w:t>
      </w:r>
      <w:r>
        <w:t xml:space="preserve"> seed — ergot (</w:t>
      </w:r>
      <w:r>
        <w:rPr>
          <w:i/>
        </w:rPr>
        <w:t>Claviceps</w:t>
      </w:r>
      <w:r>
        <w:t xml:space="preserve"> spp.)</w:t>
      </w:r>
    </w:p>
    <w:p>
      <w:pPr>
        <w:pStyle w:val="ySubsection"/>
      </w:pPr>
      <w:r>
        <w:tab/>
      </w:r>
      <w:r>
        <w:tab/>
        <w:t>Seed for sowing is to be certified as —</w:t>
      </w:r>
    </w:p>
    <w:p>
      <w:pPr>
        <w:pStyle w:val="yIndenta"/>
      </w:pPr>
      <w:r>
        <w:tab/>
        <w:t>(a)</w:t>
      </w:r>
      <w:r>
        <w:tab/>
        <w:t>dipped in a solution of 2% available chlorine for 5 minutes; or</w:t>
      </w:r>
    </w:p>
    <w:p>
      <w:pPr>
        <w:pStyle w:val="yIndenta"/>
      </w:pPr>
      <w:r>
        <w:tab/>
        <w:t>(b)</w:t>
      </w:r>
      <w:r>
        <w:tab/>
        <w:t>dusted with Thiram at the rate of 200 g/100 kg of seed.</w:t>
      </w:r>
    </w:p>
    <w:p>
      <w:pPr>
        <w:pStyle w:val="yFootnotesection"/>
      </w:pPr>
      <w:r>
        <w:tab/>
        <w:t>[Condition 23A inserted in Gazette 21 Sep 2004 p. 4107.]</w:t>
      </w:r>
    </w:p>
    <w:p>
      <w:pPr>
        <w:pStyle w:val="yMiscellaneousHeading"/>
        <w:spacing w:before="220"/>
        <w:ind w:left="890" w:hanging="890"/>
        <w:jc w:val="left"/>
        <w:rPr>
          <w:snapToGrid w:val="0"/>
        </w:rPr>
      </w:pPr>
      <w:r>
        <w:rPr>
          <w:snapToGrid w:val="0"/>
        </w:rPr>
        <w:t>24.</w:t>
      </w:r>
      <w:r>
        <w:rPr>
          <w:snapToGrid w:val="0"/>
        </w:rPr>
        <w:tab/>
        <w:t xml:space="preserve">Banana plants (in tissue culture) — bunchy top virus and </w:t>
      </w:r>
      <w:smartTag w:uri="urn:schemas-microsoft-com:office:smarttags" w:element="place">
        <w:smartTag w:uri="urn:schemas-microsoft-com:office:smarttags" w:element="country-region">
          <w:r>
            <w:rPr>
              <w:snapToGrid w:val="0"/>
            </w:rPr>
            <w:t>Panama</w:t>
          </w:r>
        </w:smartTag>
      </w:smartTag>
      <w:r>
        <w:rPr>
          <w:snapToGrid w:val="0"/>
        </w:rPr>
        <w:t xml:space="preserve"> disease (</w:t>
      </w:r>
      <w:r>
        <w:rPr>
          <w:i/>
          <w:snapToGrid w:val="0"/>
        </w:rPr>
        <w:t xml:space="preserve">Fusarium oxysporum </w:t>
      </w:r>
      <w:r>
        <w:rPr>
          <w:snapToGrid w:val="0"/>
        </w:rPr>
        <w:t>f.</w:t>
      </w:r>
      <w:r>
        <w:rPr>
          <w:i/>
          <w:snapToGrid w:val="0"/>
        </w:rPr>
        <w:t xml:space="preserve"> </w:t>
      </w:r>
      <w:r>
        <w:rPr>
          <w:snapToGrid w:val="0"/>
        </w:rPr>
        <w:t>sp</w:t>
      </w:r>
      <w:r>
        <w:rPr>
          <w:i/>
          <w:snapToGrid w:val="0"/>
        </w:rPr>
        <w:t>. cubense</w:t>
      </w:r>
      <w:r>
        <w:rPr>
          <w:snapToGrid w:val="0"/>
        </w:rPr>
        <w:t>)</w:t>
      </w:r>
    </w:p>
    <w:p>
      <w:pPr>
        <w:pStyle w:val="MiscellaneousBody"/>
        <w:ind w:left="890" w:hanging="890"/>
        <w:rPr>
          <w:snapToGrid w:val="0"/>
          <w:sz w:val="22"/>
        </w:rPr>
      </w:pPr>
      <w:r>
        <w:rPr>
          <w:snapToGrid w:val="0"/>
          <w:sz w:val="22"/>
        </w:rPr>
        <w:tab/>
        <w:t xml:space="preserve">Banana plants in tissue culture only are permitted provided they are certified as produced under an approved scheme from tested mother stock certified free of bunchy top virus and </w:t>
      </w:r>
      <w:smartTag w:uri="urn:schemas-microsoft-com:office:smarttags" w:element="place">
        <w:smartTag w:uri="urn:schemas-microsoft-com:office:smarttags" w:element="country-region">
          <w:r>
            <w:rPr>
              <w:snapToGrid w:val="0"/>
              <w:sz w:val="22"/>
            </w:rPr>
            <w:t>Panama</w:t>
          </w:r>
        </w:smartTag>
      </w:smartTag>
      <w:r>
        <w:rPr>
          <w:snapToGrid w:val="0"/>
          <w:sz w:val="22"/>
        </w:rPr>
        <w:t xml:space="preserve"> disease.</w:t>
      </w:r>
    </w:p>
    <w:p>
      <w:pPr>
        <w:pStyle w:val="yMiscellaneousHeading"/>
        <w:spacing w:before="220"/>
        <w:ind w:left="890" w:hanging="890"/>
        <w:jc w:val="left"/>
        <w:rPr>
          <w:snapToGrid w:val="0"/>
        </w:rPr>
      </w:pPr>
      <w:r>
        <w:rPr>
          <w:snapToGrid w:val="0"/>
        </w:rPr>
        <w:t>25.</w:t>
      </w:r>
      <w:r>
        <w:rPr>
          <w:snapToGrid w:val="0"/>
        </w:rPr>
        <w:tab/>
        <w:t>Soybean seed for planting — black leaf blight (</w:t>
      </w:r>
      <w:r>
        <w:rPr>
          <w:i/>
          <w:snapToGrid w:val="0"/>
        </w:rPr>
        <w:t>Arkoola nigra</w:t>
      </w:r>
      <w:r>
        <w:rPr>
          <w:snapToGrid w:val="0"/>
        </w:rPr>
        <w:t>), stem rot (</w:t>
      </w:r>
      <w:r>
        <w:rPr>
          <w:i/>
          <w:snapToGrid w:val="0"/>
        </w:rPr>
        <w:t xml:space="preserve">Phytophthora megasperma </w:t>
      </w:r>
      <w:r>
        <w:rPr>
          <w:snapToGrid w:val="0"/>
        </w:rPr>
        <w:t>f</w:t>
      </w:r>
      <w:r>
        <w:rPr>
          <w:i/>
          <w:snapToGrid w:val="0"/>
        </w:rPr>
        <w:t xml:space="preserve">. </w:t>
      </w:r>
      <w:r>
        <w:rPr>
          <w:snapToGrid w:val="0"/>
        </w:rPr>
        <w:t>sp</w:t>
      </w:r>
      <w:r>
        <w:rPr>
          <w:i/>
          <w:snapToGrid w:val="0"/>
        </w:rPr>
        <w:t>. glycinea</w:t>
      </w:r>
      <w:r>
        <w:rPr>
          <w:snapToGrid w:val="0"/>
        </w:rPr>
        <w:t>)</w:t>
      </w:r>
    </w:p>
    <w:p>
      <w:pPr>
        <w:pStyle w:val="MiscellaneousBody"/>
        <w:ind w:left="890" w:hanging="890"/>
        <w:rPr>
          <w:snapToGrid w:val="0"/>
          <w:sz w:val="22"/>
        </w:rPr>
      </w:pPr>
      <w:r>
        <w:rPr>
          <w:snapToGrid w:val="0"/>
          <w:sz w:val="22"/>
        </w:rPr>
        <w:tab/>
        <w:t>To be certified as —</w:t>
      </w:r>
    </w:p>
    <w:p>
      <w:pPr>
        <w:pStyle w:val="yIndenta"/>
        <w:rPr>
          <w:snapToGrid w:val="0"/>
        </w:rPr>
      </w:pPr>
      <w:r>
        <w:rPr>
          <w:snapToGrid w:val="0"/>
        </w:rPr>
        <w:tab/>
        <w:t>(a)</w:t>
      </w:r>
      <w:r>
        <w:rPr>
          <w:snapToGrid w:val="0"/>
        </w:rPr>
        <w:tab/>
        <w:t>grown in an area where black leaf blight has not been recorded; and</w:t>
      </w:r>
    </w:p>
    <w:p>
      <w:pPr>
        <w:pStyle w:val="yIndenta"/>
        <w:rPr>
          <w:snapToGrid w:val="0"/>
        </w:rPr>
      </w:pPr>
      <w:r>
        <w:rPr>
          <w:snapToGrid w:val="0"/>
        </w:rPr>
        <w:tab/>
        <w:t>(b)</w:t>
      </w:r>
      <w:r>
        <w:rPr>
          <w:snapToGrid w:val="0"/>
        </w:rPr>
        <w:tab/>
        <w:t>treated with 35% metalaxyl at the rate of 300 grams/100 kilograms of seed.</w:t>
      </w:r>
    </w:p>
    <w:p>
      <w:pPr>
        <w:pStyle w:val="yFootnotesection"/>
      </w:pPr>
      <w:r>
        <w:tab/>
        <w:t>[Condition 25 amended in Gazette 20 Aug 1996 p. 4055.]</w:t>
      </w:r>
    </w:p>
    <w:p>
      <w:pPr>
        <w:pStyle w:val="yMiscellaneousHeading"/>
        <w:spacing w:before="220"/>
        <w:ind w:left="890" w:hanging="890"/>
        <w:jc w:val="left"/>
      </w:pPr>
      <w:r>
        <w:t>26.</w:t>
      </w:r>
      <w:r>
        <w:tab/>
      </w:r>
      <w:r>
        <w:rPr>
          <w:snapToGrid w:val="0"/>
        </w:rPr>
        <w:t>Cherry</w:t>
      </w:r>
      <w:r>
        <w:t xml:space="preserve"> fruit (</w:t>
      </w:r>
      <w:r>
        <w:rPr>
          <w:i/>
        </w:rPr>
        <w:t>Prunus avium</w:t>
      </w:r>
      <w:r>
        <w:t>) — General diseases</w:t>
      </w:r>
    </w:p>
    <w:p>
      <w:pPr>
        <w:pStyle w:val="ySubsection"/>
        <w:keepNext/>
      </w:pPr>
      <w:r>
        <w:tab/>
        <w:t>(1)</w:t>
      </w:r>
      <w:r>
        <w:tab/>
        <w:t>In this condition —</w:t>
      </w:r>
    </w:p>
    <w:p>
      <w:pPr>
        <w:pStyle w:val="yDefstart"/>
      </w:pPr>
      <w:r>
        <w:rPr>
          <w:b/>
        </w:rPr>
        <w:tab/>
      </w:r>
      <w:r>
        <w:rPr>
          <w:rStyle w:val="CharDefText"/>
        </w:rPr>
        <w:t>AQIS</w:t>
      </w:r>
      <w:r>
        <w:t xml:space="preserve"> means the Australian Quarantine and Inspection Service of the Commonwealth;</w:t>
      </w:r>
    </w:p>
    <w:p>
      <w:pPr>
        <w:pStyle w:val="yDefstart"/>
      </w:pPr>
      <w:r>
        <w:tab/>
      </w:r>
      <w:r>
        <w:rPr>
          <w:rStyle w:val="CharDefText"/>
        </w:rPr>
        <w:t>cherry fruit</w:t>
      </w:r>
      <w:r>
        <w:t xml:space="preserve"> means fresh fruit of </w:t>
      </w:r>
      <w:r>
        <w:rPr>
          <w:i/>
        </w:rPr>
        <w:t>Prunus avium</w:t>
      </w:r>
      <w:r>
        <w:t>;</w:t>
      </w:r>
    </w:p>
    <w:p>
      <w:pPr>
        <w:pStyle w:val="yDefstart"/>
      </w:pPr>
      <w:r>
        <w:rPr>
          <w:b/>
        </w:rPr>
        <w:tab/>
      </w:r>
      <w:r>
        <w:rPr>
          <w:rStyle w:val="CharDefText"/>
        </w:rPr>
        <w:t>FPE Appendix 2</w:t>
      </w:r>
      <w:r>
        <w:t xml:space="preserve"> means Appendix 2 to Part A of the document entitled </w:t>
      </w:r>
      <w:r>
        <w:rPr>
          <w:i/>
        </w:rPr>
        <w:t xml:space="preserve">Final Policy Extension for the Importation of Cherry Fruit (Prunus avium) from </w:t>
      </w:r>
      <w:smartTag w:uri="urn:schemas-microsoft-com:office:smarttags" w:element="State">
        <w:r>
          <w:rPr>
            <w:i/>
          </w:rPr>
          <w:t>Tasmania</w:t>
        </w:r>
      </w:smartTag>
      <w:r>
        <w:rPr>
          <w:i/>
        </w:rPr>
        <w:t xml:space="preserve"> into </w:t>
      </w:r>
      <w:smartTag w:uri="urn:schemas-microsoft-com:office:smarttags" w:element="place">
        <w:smartTag w:uri="urn:schemas-microsoft-com:office:smarttags" w:element="State">
          <w:r>
            <w:rPr>
              <w:i/>
            </w:rPr>
            <w:t>Western Australia</w:t>
          </w:r>
        </w:smartTag>
      </w:smartTag>
      <w:r>
        <w:t xml:space="preserve"> and dated 22 December 2003;</w:t>
      </w:r>
    </w:p>
    <w:p>
      <w:pPr>
        <w:pStyle w:val="yDefstart"/>
      </w:pPr>
      <w:r>
        <w:rPr>
          <w:b/>
        </w:rPr>
        <w:tab/>
      </w:r>
      <w:r>
        <w:rPr>
          <w:rStyle w:val="CharDefText"/>
        </w:rPr>
        <w:t>IRA</w:t>
      </w:r>
      <w:r>
        <w:t xml:space="preserve"> means the Import Risk Analysis entitled </w:t>
      </w:r>
      <w:r>
        <w:rPr>
          <w:i/>
        </w:rPr>
        <w:t>Categorisation of Pests of Stone Fruit from Eastern Australia — Final State Import Risk Analysis of Cherry Fruit (Prunus avium) from South Australia into Western Australia</w:t>
      </w:r>
      <w:r>
        <w:t>. (21 September 2001);</w:t>
      </w:r>
    </w:p>
    <w:p>
      <w:pPr>
        <w:pStyle w:val="yDefstart"/>
      </w:pPr>
      <w:r>
        <w:tab/>
      </w:r>
      <w:r>
        <w:rPr>
          <w:rStyle w:val="CharDefText"/>
        </w:rPr>
        <w:t>relevant department</w:t>
      </w:r>
      <w:r>
        <w:t xml:space="preserve"> means —</w:t>
      </w:r>
    </w:p>
    <w:p>
      <w:pPr>
        <w:pStyle w:val="yDefpara"/>
      </w:pPr>
      <w:r>
        <w:tab/>
        <w:t>(a)</w:t>
      </w:r>
      <w:r>
        <w:tab/>
        <w:t xml:space="preserve">for </w:t>
      </w:r>
      <w:smartTag w:uri="urn:schemas-microsoft-com:office:smarttags" w:element="State">
        <w:r>
          <w:t>South Australia</w:t>
        </w:r>
      </w:smartTag>
      <w:r>
        <w:t xml:space="preserve">, the Department of Primary Industries and Resources </w:t>
      </w:r>
      <w:smartTag w:uri="urn:schemas-microsoft-com:office:smarttags" w:element="place">
        <w:smartTag w:uri="urn:schemas-microsoft-com:office:smarttags" w:element="State">
          <w:r>
            <w:t>South Australia</w:t>
          </w:r>
        </w:smartTag>
      </w:smartTag>
      <w:r>
        <w:t>; and</w:t>
      </w:r>
    </w:p>
    <w:p>
      <w:pPr>
        <w:pStyle w:val="yDefpara"/>
      </w:pPr>
      <w:r>
        <w:tab/>
        <w:t>(b)</w:t>
      </w:r>
      <w:r>
        <w:tab/>
        <w:t xml:space="preserve">for </w:t>
      </w:r>
      <w:smartTag w:uri="urn:schemas-microsoft-com:office:smarttags" w:element="place">
        <w:smartTag w:uri="urn:schemas-microsoft-com:office:smarttags" w:element="State">
          <w:r>
            <w:t>Tasmania</w:t>
          </w:r>
        </w:smartTag>
      </w:smartTag>
      <w:r>
        <w:t>, the Department of Primary Industries, Water and Environment.</w:t>
      </w:r>
    </w:p>
    <w:p>
      <w:pPr>
        <w:pStyle w:val="ySubsection"/>
      </w:pPr>
      <w:r>
        <w:tab/>
        <w:t>(2)</w:t>
      </w:r>
      <w:r>
        <w:tab/>
        <w:t xml:space="preserve">For cherry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entry is not allowed except in accordance with </w:t>
      </w:r>
      <w:r>
        <w:rPr>
          <w:snapToGrid w:val="0"/>
        </w:rPr>
        <w:t>subclause</w:t>
      </w:r>
      <w:r>
        <w:t>s (3) to (7).</w:t>
      </w:r>
    </w:p>
    <w:p>
      <w:pPr>
        <w:pStyle w:val="ySubsection"/>
      </w:pPr>
      <w:r>
        <w:tab/>
        <w:t>(3)</w:t>
      </w:r>
      <w:r>
        <w:tab/>
        <w:t xml:space="preserve">Cherry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certified as from an orchard and packed in a packing house registered in accordance with the IRA.</w:t>
      </w:r>
    </w:p>
    <w:p>
      <w:pPr>
        <w:pStyle w:val="ySubsection"/>
        <w:keepNext/>
      </w:pPr>
      <w:r>
        <w:tab/>
        <w:t>(4)</w:t>
      </w:r>
      <w:r>
        <w:tab/>
        <w:t xml:space="preserve">Cherry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accompanied by certification stating —</w:t>
      </w:r>
    </w:p>
    <w:p>
      <w:pPr>
        <w:pStyle w:val="yIndenta"/>
      </w:pPr>
      <w:r>
        <w:tab/>
        <w:t>(a)</w:t>
      </w:r>
      <w:r>
        <w:tab/>
        <w:t>the name, address and registration number of —</w:t>
      </w:r>
    </w:p>
    <w:p>
      <w:pPr>
        <w:pStyle w:val="yIndenti0"/>
      </w:pPr>
      <w:r>
        <w:tab/>
        <w:t>(i)</w:t>
      </w:r>
      <w:r>
        <w:tab/>
        <w:t>the orchard on which the cherry fruit was grown; and</w:t>
      </w:r>
    </w:p>
    <w:p>
      <w:pPr>
        <w:pStyle w:val="yIndenti0"/>
      </w:pPr>
      <w:r>
        <w:tab/>
        <w:t>(ii)</w:t>
      </w:r>
      <w:r>
        <w:tab/>
        <w:t>the packing house in which it was packed;</w:t>
      </w:r>
    </w:p>
    <w:p>
      <w:pPr>
        <w:pStyle w:val="yIndenta"/>
      </w:pPr>
      <w:r>
        <w:tab/>
      </w:r>
      <w:r>
        <w:tab/>
        <w:t>and</w:t>
      </w:r>
    </w:p>
    <w:p>
      <w:pPr>
        <w:pStyle w:val="yIndenta"/>
      </w:pPr>
      <w:r>
        <w:tab/>
        <w:t>(b)</w:t>
      </w:r>
      <w:r>
        <w:tab/>
        <w:t xml:space="preserve">that the orchard and the packing house are registered by the relevant department for growing or packing cherry fruit, as the case may be, that may be exported to </w:t>
      </w:r>
      <w:smartTag w:uri="urn:schemas-microsoft-com:office:smarttags" w:element="place">
        <w:smartTag w:uri="urn:schemas-microsoft-com:office:smarttags" w:element="State">
          <w:r>
            <w:t>Western Australia</w:t>
          </w:r>
        </w:smartTag>
      </w:smartTag>
      <w:r>
        <w:t>.</w:t>
      </w:r>
    </w:p>
    <w:p>
      <w:pPr>
        <w:pStyle w:val="ySubsection"/>
        <w:keepNext/>
      </w:pPr>
      <w:r>
        <w:tab/>
        <w:t>(5)</w:t>
      </w:r>
      <w:r>
        <w:tab/>
        <w:t xml:space="preserve">Cherry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w:t>
      </w:r>
    </w:p>
    <w:p>
      <w:pPr>
        <w:pStyle w:val="yIndenta"/>
      </w:pPr>
      <w:r>
        <w:tab/>
        <w:t>(a)</w:t>
      </w:r>
      <w:r>
        <w:tab/>
        <w:t>transported in containers with —</w:t>
      </w:r>
    </w:p>
    <w:p>
      <w:pPr>
        <w:pStyle w:val="yIndenti0"/>
      </w:pPr>
      <w:r>
        <w:tab/>
        <w:t>(i)</w:t>
      </w:r>
      <w:r>
        <w:tab/>
        <w:t>the registration number or the name of the producer of the cherry fruit and the address of the property on which it was grown; and</w:t>
      </w:r>
    </w:p>
    <w:p>
      <w:pPr>
        <w:pStyle w:val="yIndenti0"/>
      </w:pPr>
      <w:r>
        <w:tab/>
        <w:t>(ii)</w:t>
      </w:r>
      <w:r>
        <w:tab/>
        <w:t>the registration number or the name of the packer of the cherry fruit and the address of the property on which it was packed,</w:t>
      </w:r>
    </w:p>
    <w:p>
      <w:pPr>
        <w:pStyle w:val="yIndenta"/>
      </w:pPr>
      <w:r>
        <w:tab/>
      </w:r>
      <w:r>
        <w:tab/>
        <w:t>printed on an external surface in letters not less than 5 mm in height; and</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(6)</w:t>
      </w:r>
      <w:r>
        <w:tab/>
        <w:t xml:space="preserve">Cherry fruit grown in </w:t>
      </w:r>
      <w:smartTag w:uri="urn:schemas-microsoft-com:office:smarttags" w:element="State">
        <w:r>
          <w:t>South Australia</w:t>
        </w:r>
      </w:smartTag>
      <w:r>
        <w:t xml:space="preserve"> or </w:t>
      </w:r>
      <w:smartTag w:uri="urn:schemas-microsoft-com:office:smarttags" w:element="State">
        <w:r>
          <w:t>Tasmania</w:t>
        </w:r>
      </w:smartTag>
      <w:r>
        <w:t xml:space="preserve"> to be inspected on arrival in </w:t>
      </w:r>
      <w:smartTag w:uri="urn:schemas-microsoft-com:office:smarttags" w:element="place">
        <w:smartTag w:uri="urn:schemas-microsoft-com:office:smarttags" w:element="State">
          <w:r>
            <w:t>Western Australia</w:t>
          </w:r>
        </w:smartTag>
      </w:smartTag>
      <w:r>
        <w:t xml:space="preserve"> in accordance with the sampling procedures set out in FPE Appendix 2 and found to be free from the pests specified in the IRA.</w:t>
      </w:r>
    </w:p>
    <w:p>
      <w:pPr>
        <w:pStyle w:val="ySubsection"/>
      </w:pPr>
      <w:r>
        <w:tab/>
        <w:t>(7)</w:t>
      </w:r>
      <w:r>
        <w:tab/>
        <w:t xml:space="preserve">Cherry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w:t>
      </w:r>
    </w:p>
    <w:p>
      <w:pPr>
        <w:pStyle w:val="yIndenta"/>
      </w:pPr>
      <w:r>
        <w:tab/>
        <w:t>(a)</w:t>
      </w:r>
      <w:r>
        <w:tab/>
        <w:t>to be certified as described in Schedule 1 Part B condition 4(1)(a) or (b); or</w:t>
      </w:r>
    </w:p>
    <w:p>
      <w:pPr>
        <w:pStyle w:val="yIndenta"/>
      </w:pPr>
      <w:r>
        <w:tab/>
        <w:t>(b)</w:t>
      </w:r>
      <w:r>
        <w:tab/>
        <w:t>to be certified as from an area free from fruit fly (</w:t>
      </w:r>
      <w:r>
        <w:rPr>
          <w:i/>
        </w:rPr>
        <w:t>B. tryoni</w:t>
      </w:r>
      <w:r>
        <w:t>) in accordance with the Code of Practice.</w:t>
      </w:r>
    </w:p>
    <w:p>
      <w:pPr>
        <w:pStyle w:val="yFootnotesection"/>
        <w:keepLines w:val="0"/>
        <w:widowControl w:val="0"/>
      </w:pPr>
      <w:r>
        <w:tab/>
        <w:t>[Condition 26 inserted in Gazette 11 Feb 2003 p. 409</w:t>
      </w:r>
      <w:r>
        <w:noBreakHyphen/>
        <w:t>11; amended in Gazette 16 Jan 2004 p. 194; 18 May 2004 p. 1563</w:t>
      </w:r>
      <w:r>
        <w:noBreakHyphen/>
        <w:t>4; 16 Dec 2005 p. 6075; 6 Mar 2007 p. 726.]</w:t>
      </w:r>
    </w:p>
    <w:p>
      <w:pPr>
        <w:pStyle w:val="yMiscellaneousHeading"/>
        <w:ind w:left="890" w:hanging="890"/>
        <w:jc w:val="left"/>
      </w:pPr>
      <w:bookmarkStart w:id="1254" w:name="_Toc55373575"/>
      <w:bookmarkStart w:id="1255" w:name="_Toc59867548"/>
      <w:bookmarkStart w:id="1256" w:name="_Toc92681819"/>
      <w:bookmarkStart w:id="1257" w:name="_Toc104785273"/>
      <w:r>
        <w:t>27.</w:t>
      </w:r>
      <w:r>
        <w:tab/>
      </w:r>
      <w:r>
        <w:rPr>
          <w:snapToGrid w:val="0"/>
        </w:rPr>
        <w:t>Red</w:t>
      </w:r>
      <w:r>
        <w:t xml:space="preserve"> Imported Fire Ant (</w:t>
      </w:r>
      <w:r>
        <w:rPr>
          <w:i/>
        </w:rPr>
        <w:t>Solenopsis invicta</w:t>
      </w:r>
      <w:r>
        <w:t>)</w:t>
      </w:r>
      <w:bookmarkEnd w:id="1254"/>
      <w:bookmarkEnd w:id="1255"/>
      <w:bookmarkEnd w:id="1256"/>
      <w:bookmarkEnd w:id="1257"/>
    </w:p>
    <w:p>
      <w:pPr>
        <w:pStyle w:val="ySubsection"/>
        <w:keepNext/>
      </w:pPr>
      <w:r>
        <w:tab/>
        <w:t>(1)</w:t>
      </w:r>
      <w:r>
        <w:tab/>
        <w:t>In this condition —</w:t>
      </w:r>
    </w:p>
    <w:p>
      <w:pPr>
        <w:pStyle w:val="yDefstart"/>
      </w:pPr>
      <w:r>
        <w:tab/>
      </w:r>
      <w:r>
        <w:rPr>
          <w:rStyle w:val="CharDefText"/>
        </w:rPr>
        <w:t>landscaping materials</w:t>
      </w:r>
      <w:r>
        <w:t xml:space="preserve"> includes a non</w:t>
      </w:r>
      <w:r>
        <w:noBreakHyphen/>
        <w:t>liquid mixture of organic or inorganic material in which plants may grow, soils, potting mixtures and mulches;</w:t>
      </w:r>
    </w:p>
    <w:p>
      <w:pPr>
        <w:pStyle w:val="yDefstart"/>
      </w:pPr>
      <w:r>
        <w:tab/>
      </w:r>
      <w:r>
        <w:rPr>
          <w:rStyle w:val="CharDefText"/>
        </w:rPr>
        <w:t>RIFA</w:t>
      </w:r>
      <w:r>
        <w:t xml:space="preserve"> means Red Imported Fire Ant (</w:t>
      </w:r>
      <w:r>
        <w:rPr>
          <w:i/>
        </w:rPr>
        <w:t>Solenopsis invicta</w:t>
      </w:r>
      <w:r>
        <w:t>).</w:t>
      </w:r>
    </w:p>
    <w:p>
      <w:pPr>
        <w:pStyle w:val="ySubsection"/>
      </w:pPr>
      <w:r>
        <w:tab/>
        <w:t>(2)</w:t>
      </w:r>
      <w:r>
        <w:tab/>
        <w:t>For plants with soil or planting medium attached originating from a property that has never been infested with Red Imported Fire Ant but that is less than 5 km from a property infested with RIFA to be certified that the originating property has been inspected in the preceding 3 months and found to be free from RIFA.</w:t>
      </w:r>
    </w:p>
    <w:p>
      <w:pPr>
        <w:pStyle w:val="ySubsection"/>
      </w:pPr>
      <w:r>
        <w:tab/>
        <w:t>(3)</w:t>
      </w:r>
      <w:r>
        <w:tab/>
        <w:t>For plants with soil or planting medium attached originating from a property that has been infested with RIFA to be certified that —</w:t>
      </w:r>
    </w:p>
    <w:p>
      <w:pPr>
        <w:pStyle w:val="yIndenta"/>
        <w:spacing w:before="60"/>
      </w:pPr>
      <w:r>
        <w:tab/>
        <w:t>(a)</w:t>
      </w:r>
      <w:r>
        <w:tab/>
        <w:t>the infestation was destroyed by injecting or drenching all nests with a solution of 0.2 g/L chlorpyrifos; and</w:t>
      </w:r>
    </w:p>
    <w:p>
      <w:pPr>
        <w:pStyle w:val="yIndenta"/>
        <w:spacing w:before="60"/>
      </w:pPr>
      <w:r>
        <w:tab/>
        <w:t>(b)</w:t>
      </w:r>
      <w:r>
        <w:tab/>
        <w:t>the property has been treated at least 4 times with baits registered under the Agvet Code of the jurisdiction in which the property is situated for the treatment of RIFA according to the recommendations of the bait’s manufacturer with the period between each application of the bait being not less than 1 month and not more than 2 months; and</w:t>
      </w:r>
    </w:p>
    <w:p>
      <w:pPr>
        <w:pStyle w:val="yIndenta"/>
        <w:spacing w:before="60"/>
      </w:pPr>
      <w:r>
        <w:tab/>
        <w:t>(c)</w:t>
      </w:r>
      <w:r>
        <w:tab/>
        <w:t>the property has been inspected at least monthly for the preceding 3 months and found to be free from RIFA.</w:t>
      </w:r>
    </w:p>
    <w:p>
      <w:pPr>
        <w:pStyle w:val="ySubsection"/>
      </w:pPr>
      <w:r>
        <w:tab/>
        <w:t>(4)</w:t>
      </w:r>
      <w:r>
        <w:tab/>
        <w:t>For a plant with soil or planting medium attached originating from a property that has been infested or is less than 5 km from a property that has been infested with RIFA to be certified that —</w:t>
      </w:r>
    </w:p>
    <w:p>
      <w:pPr>
        <w:pStyle w:val="yIndenta"/>
        <w:spacing w:before="60"/>
      </w:pPr>
      <w:r>
        <w:tab/>
        <w:t>(a)</w:t>
      </w:r>
      <w:r>
        <w:tab/>
        <w:t>if the plant with soil or planting medium attached is in a container with a capacity of 5 L or less, they have been —</w:t>
      </w:r>
    </w:p>
    <w:p>
      <w:pPr>
        <w:pStyle w:val="yIndenti0"/>
        <w:spacing w:before="60"/>
      </w:pPr>
      <w:r>
        <w:tab/>
        <w:t>(i)</w:t>
      </w:r>
      <w:r>
        <w:tab/>
        <w:t>treated by immersing all of the container and root ball in a solution containing at least 40 ml of a 500 g/L chlorpyrfos concentrate per 100 L of water and a commercial wetting agent used at the manufacturer’s recommended rate or drenched by saturating the medium to at least 20% of the volume in that solution; and</w:t>
      </w:r>
    </w:p>
    <w:p>
      <w:pPr>
        <w:pStyle w:val="yIndenti0"/>
        <w:spacing w:before="60"/>
      </w:pPr>
      <w:r>
        <w:tab/>
        <w:t>(ii)</w:t>
      </w:r>
      <w:r>
        <w:tab/>
        <w:t>isolated in a secure area, kept not less than 5 m from plants not treated in accordance with this condition and marked as treated against RIFA for export to Western Australia; and</w:t>
      </w:r>
    </w:p>
    <w:p>
      <w:pPr>
        <w:pStyle w:val="yIndenti0"/>
        <w:spacing w:before="60"/>
      </w:pPr>
      <w:r>
        <w:tab/>
        <w:t>(iii)</w:t>
      </w:r>
      <w:r>
        <w:tab/>
        <w:t xml:space="preserve">consigned to </w:t>
      </w:r>
      <w:smartTag w:uri="urn:schemas-microsoft-com:office:smarttags" w:element="place">
        <w:smartTag w:uri="urn:schemas-microsoft-com:office:smarttags" w:element="State">
          <w:r>
            <w:t>Western Australia</w:t>
          </w:r>
        </w:smartTag>
      </w:smartTag>
      <w:r>
        <w:t xml:space="preserve"> within 48 hours of the treatment;</w:t>
      </w:r>
    </w:p>
    <w:p>
      <w:pPr>
        <w:pStyle w:val="yIndenta"/>
        <w:spacing w:before="60"/>
      </w:pPr>
      <w:r>
        <w:tab/>
      </w:r>
      <w:r>
        <w:tab/>
        <w:t>or</w:t>
      </w:r>
    </w:p>
    <w:p>
      <w:pPr>
        <w:pStyle w:val="yIndenta"/>
        <w:spacing w:before="60"/>
      </w:pPr>
      <w:r>
        <w:tab/>
        <w:t>(b)</w:t>
      </w:r>
      <w:r>
        <w:tab/>
        <w:t>the soil or planting medium —</w:t>
      </w:r>
    </w:p>
    <w:p>
      <w:pPr>
        <w:pStyle w:val="yIndenti0"/>
        <w:spacing w:before="60"/>
      </w:pPr>
      <w:r>
        <w:tab/>
        <w:t>(i)</w:t>
      </w:r>
      <w:r>
        <w:tab/>
        <w:t>has been mixed with a registered granular insecticide before planting at a rate of 8.4 kg of granules per cubic metre of soil or planting medium; and</w:t>
      </w:r>
    </w:p>
    <w:p>
      <w:pPr>
        <w:pStyle w:val="yIndenti0"/>
      </w:pPr>
      <w:r>
        <w:tab/>
        <w:t>(ii)</w:t>
      </w:r>
      <w:r>
        <w:tab/>
        <w:t>the granules contain 2 g/kg of bifenthrin; and</w:t>
      </w:r>
    </w:p>
    <w:p>
      <w:pPr>
        <w:pStyle w:val="yIndenti0"/>
        <w:rPr>
          <w:sz w:val="24"/>
        </w:rPr>
      </w:pPr>
      <w:r>
        <w:tab/>
        <w:t>(iii)</w:t>
      </w:r>
      <w:r>
        <w:tab/>
        <w:t xml:space="preserve">the mixture of soil or planting medium and granules was made not more than 3 months before the plants were consigned to </w:t>
      </w:r>
      <w:smartTag w:uri="urn:schemas-microsoft-com:office:smarttags" w:element="place">
        <w:smartTag w:uri="urn:schemas-microsoft-com:office:smarttags" w:element="State">
          <w:r>
            <w:t>Western Australia</w:t>
          </w:r>
        </w:smartTag>
      </w:smartTag>
      <w:r>
        <w:t>.</w:t>
      </w:r>
    </w:p>
    <w:p>
      <w:pPr>
        <w:pStyle w:val="ySubsection"/>
      </w:pPr>
      <w:r>
        <w:tab/>
        <w:t>(5)</w:t>
      </w:r>
      <w:r>
        <w:tab/>
        <w:t>For landscaping material originating from a property that has been infested or is less than 5 km from a property infested with RIFA to be certified —</w:t>
      </w:r>
    </w:p>
    <w:p>
      <w:pPr>
        <w:pStyle w:val="yIndenta"/>
      </w:pPr>
      <w:r>
        <w:tab/>
        <w:t>(a)</w:t>
      </w:r>
      <w:r>
        <w:tab/>
        <w:t>that the originating property has been inspected in the preceding 3 months and found to be free from RIFA; and</w:t>
      </w:r>
    </w:p>
    <w:p>
      <w:pPr>
        <w:pStyle w:val="yIndenta"/>
        <w:keepNext/>
      </w:pPr>
      <w:r>
        <w:tab/>
        <w:t>(b)</w:t>
      </w:r>
      <w:r>
        <w:tab/>
        <w:t>either —</w:t>
      </w:r>
    </w:p>
    <w:p>
      <w:pPr>
        <w:pStyle w:val="yIndenti0"/>
        <w:keepNext/>
      </w:pPr>
      <w:r>
        <w:tab/>
        <w:t>(i)</w:t>
      </w:r>
      <w:r>
        <w:tab/>
        <w:t>that —</w:t>
      </w:r>
    </w:p>
    <w:p>
      <w:pPr>
        <w:pStyle w:val="yIndentI"/>
      </w:pPr>
      <w:r>
        <w:tab/>
        <w:t>(I)</w:t>
      </w:r>
      <w:r>
        <w:tab/>
        <w:t>the material was fumigated with methyl bromide at the rate of 48 g/m</w:t>
      </w:r>
      <w:r>
        <w:rPr>
          <w:vertAlign w:val="superscript"/>
        </w:rPr>
        <w:t xml:space="preserve">3 </w:t>
      </w:r>
      <w:r>
        <w:t>at 21</w:t>
      </w:r>
      <w:r>
        <w:sym w:font="Symbol" w:char="F0B0"/>
      </w:r>
      <w:r>
        <w:t>C for 24 hours; and</w:t>
      </w:r>
    </w:p>
    <w:p>
      <w:pPr>
        <w:pStyle w:val="yIndentI"/>
      </w:pPr>
      <w:r>
        <w:tab/>
        <w:t>(II)</w:t>
      </w:r>
      <w:r>
        <w:tab/>
        <w:t>the material was not more than 300 mm deep during the fumigation; and</w:t>
      </w:r>
    </w:p>
    <w:p>
      <w:pPr>
        <w:pStyle w:val="yIndentI"/>
      </w:pPr>
      <w:r>
        <w:tab/>
        <w:t>(III)</w:t>
      </w:r>
      <w:r>
        <w:tab/>
        <w:t>the fumigation was monitored and gas concentration at the end of the fumigation was not less than 15 g/m</w:t>
      </w:r>
      <w:r>
        <w:rPr>
          <w:vertAlign w:val="superscript"/>
        </w:rPr>
        <w:t>3</w:t>
      </w:r>
      <w:r>
        <w:t>; and</w:t>
      </w:r>
    </w:p>
    <w:p>
      <w:pPr>
        <w:pStyle w:val="yIndentI"/>
      </w:pPr>
      <w:r>
        <w:tab/>
        <w:t>(IV)</w:t>
      </w:r>
      <w:r>
        <w:tab/>
        <w:t>the material was stored, handled and consigned after treatment in a manner so as to prevent infestation with RIFA; and</w:t>
      </w:r>
    </w:p>
    <w:p>
      <w:pPr>
        <w:pStyle w:val="yIndentI"/>
      </w:pPr>
      <w:r>
        <w:tab/>
        <w:t>(V)</w:t>
      </w:r>
      <w:r>
        <w:tab/>
        <w:t xml:space="preserve">the material was consigned to </w:t>
      </w:r>
      <w:smartTag w:uri="urn:schemas-microsoft-com:office:smarttags" w:element="place">
        <w:smartTag w:uri="urn:schemas-microsoft-com:office:smarttags" w:element="State">
          <w:r>
            <w:t>Western Australia</w:t>
          </w:r>
        </w:smartTag>
      </w:smartTag>
      <w:r>
        <w:t xml:space="preserve"> within 48 hours of fumigation;</w:t>
      </w:r>
    </w:p>
    <w:p>
      <w:pPr>
        <w:pStyle w:val="yIndenti0"/>
      </w:pPr>
      <w:r>
        <w:tab/>
      </w:r>
      <w:r>
        <w:tab/>
        <w:t>or</w:t>
      </w:r>
    </w:p>
    <w:p>
      <w:pPr>
        <w:pStyle w:val="yIndenti0"/>
      </w:pPr>
      <w:r>
        <w:tab/>
        <w:t>(ii)</w:t>
      </w:r>
      <w:r>
        <w:tab/>
        <w:t>that —</w:t>
      </w:r>
    </w:p>
    <w:p>
      <w:pPr>
        <w:pStyle w:val="yIndentI"/>
      </w:pPr>
      <w:r>
        <w:tab/>
        <w:t>(I)</w:t>
      </w:r>
      <w:r>
        <w:tab/>
        <w:t>the material was heat treated to a core temperature of at least 70</w:t>
      </w:r>
      <w:r>
        <w:sym w:font="Symbol" w:char="F0B0"/>
      </w:r>
      <w:r>
        <w:t>C for at least 5 minutes; and</w:t>
      </w:r>
    </w:p>
    <w:p>
      <w:pPr>
        <w:pStyle w:val="yIndentI"/>
      </w:pPr>
      <w:r>
        <w:tab/>
        <w:t>(II)</w:t>
      </w:r>
      <w:r>
        <w:tab/>
        <w:t>the material was stored, handled and consigned after treatment in a manner so as to prevent infestation with RIFA; and</w:t>
      </w:r>
    </w:p>
    <w:p>
      <w:pPr>
        <w:pStyle w:val="yIndentI"/>
      </w:pPr>
      <w:r>
        <w:tab/>
        <w:t>(III)</w:t>
      </w:r>
      <w:r>
        <w:tab/>
        <w:t xml:space="preserve">the material was consigned to </w:t>
      </w:r>
      <w:smartTag w:uri="urn:schemas-microsoft-com:office:smarttags" w:element="place">
        <w:smartTag w:uri="urn:schemas-microsoft-com:office:smarttags" w:element="State">
          <w:r>
            <w:t>Western Australia</w:t>
          </w:r>
        </w:smartTag>
      </w:smartTag>
      <w:r>
        <w:t xml:space="preserve"> within 48 hours of treatment;</w:t>
      </w:r>
    </w:p>
    <w:p>
      <w:pPr>
        <w:pStyle w:val="yIndenti0"/>
      </w:pPr>
      <w:r>
        <w:tab/>
      </w:r>
      <w:r>
        <w:tab/>
        <w:t>or</w:t>
      </w:r>
    </w:p>
    <w:p>
      <w:pPr>
        <w:pStyle w:val="yIndenti0"/>
      </w:pPr>
      <w:r>
        <w:tab/>
        <w:t>(iii)</w:t>
      </w:r>
      <w:r>
        <w:tab/>
        <w:t>that —</w:t>
      </w:r>
    </w:p>
    <w:p>
      <w:pPr>
        <w:pStyle w:val="yIndentI"/>
      </w:pPr>
      <w:r>
        <w:tab/>
        <w:t>(I)</w:t>
      </w:r>
      <w:r>
        <w:tab/>
        <w:t>the material has been mixed with a registered granular insecticide at a rate of 8.4 kg of granules per cubic metre of landscaping material; and</w:t>
      </w:r>
    </w:p>
    <w:p>
      <w:pPr>
        <w:pStyle w:val="yIndentI"/>
      </w:pPr>
      <w:r>
        <w:tab/>
        <w:t>(II)</w:t>
      </w:r>
      <w:r>
        <w:tab/>
        <w:t>the granules contain 2 g/kg of bifenthrin; and</w:t>
      </w:r>
    </w:p>
    <w:p>
      <w:pPr>
        <w:pStyle w:val="yIndentI"/>
      </w:pPr>
      <w:r>
        <w:tab/>
        <w:t>(III)</w:t>
      </w:r>
      <w:r>
        <w:tab/>
        <w:t xml:space="preserve">the mixture of landscaping material and granules was made not more than 3 months before the landscaping material was consigned to </w:t>
      </w:r>
      <w:smartTag w:uri="urn:schemas-microsoft-com:office:smarttags" w:element="place">
        <w:smartTag w:uri="urn:schemas-microsoft-com:office:smarttags" w:element="State">
          <w:r>
            <w:t>Western Australia</w:t>
          </w:r>
        </w:smartTag>
      </w:smartTag>
      <w:r>
        <w:t>.</w:t>
      </w:r>
    </w:p>
    <w:p>
      <w:pPr>
        <w:pStyle w:val="ySubsection"/>
      </w:pPr>
      <w:r>
        <w:tab/>
        <w:t>(6)</w:t>
      </w:r>
      <w:r>
        <w:tab/>
        <w:t>For hay or straw originating from a property that has been infested or is less than 5 km from a property infested with RIFA to be certified that —</w:t>
      </w:r>
    </w:p>
    <w:p>
      <w:pPr>
        <w:pStyle w:val="yIndenta"/>
      </w:pPr>
      <w:r>
        <w:tab/>
        <w:t>(a)</w:t>
      </w:r>
      <w:r>
        <w:tab/>
        <w:t>the originating property has been inspected in the preceding 3 months and found to be free from RIFA; and</w:t>
      </w:r>
    </w:p>
    <w:p>
      <w:pPr>
        <w:pStyle w:val="yIndenta"/>
      </w:pPr>
      <w:r>
        <w:tab/>
        <w:t>(b)</w:t>
      </w:r>
      <w:r>
        <w:tab/>
        <w:t>the hay or straw was fumigated with methyl bromide at the rate of 48 g/m</w:t>
      </w:r>
      <w:r>
        <w:rPr>
          <w:vertAlign w:val="superscript"/>
        </w:rPr>
        <w:t xml:space="preserve">3 </w:t>
      </w:r>
      <w:r>
        <w:t>at 21</w:t>
      </w:r>
      <w:r>
        <w:sym w:font="Symbol" w:char="F0B0"/>
      </w:r>
      <w:r>
        <w:t>C for 24 hours; and</w:t>
      </w:r>
    </w:p>
    <w:p>
      <w:pPr>
        <w:pStyle w:val="yIndenta"/>
      </w:pPr>
      <w:r>
        <w:tab/>
        <w:t>(c)</w:t>
      </w:r>
      <w:r>
        <w:tab/>
        <w:t>the fumigation was monitored and gas concentration at the end of the fumigation was not less than 15 g/m</w:t>
      </w:r>
      <w:r>
        <w:rPr>
          <w:vertAlign w:val="superscript"/>
        </w:rPr>
        <w:t>3</w:t>
      </w:r>
      <w:r>
        <w:t>; and</w:t>
      </w:r>
    </w:p>
    <w:p>
      <w:pPr>
        <w:pStyle w:val="yIndenta"/>
        <w:keepNext/>
      </w:pPr>
      <w:r>
        <w:tab/>
        <w:t>(d)</w:t>
      </w:r>
      <w:r>
        <w:tab/>
        <w:t>the hay or straw was stored, handled and consigned after treatment in a manner so as to prevent infestation with RIFA; and</w:t>
      </w:r>
    </w:p>
    <w:p>
      <w:pPr>
        <w:pStyle w:val="yIndenta"/>
      </w:pPr>
      <w:r>
        <w:tab/>
        <w:t>(e)</w:t>
      </w:r>
      <w:r>
        <w:tab/>
        <w:t>the hay or straw was consigned within 48 hours of fumigation.</w:t>
      </w:r>
    </w:p>
    <w:p>
      <w:pPr>
        <w:pStyle w:val="ySubsection"/>
      </w:pPr>
      <w:r>
        <w:tab/>
        <w:t>(7)</w:t>
      </w:r>
      <w:r>
        <w:tab/>
        <w:t>For machinery or containers from a place less than 5 km from a property infested with RIFA to be certified by the Department of Agriculture in the State or Territory in which the machinery or containers originated as having been inspected and found to be free from RIFA.</w:t>
      </w:r>
    </w:p>
    <w:p>
      <w:pPr>
        <w:pStyle w:val="ySubsection"/>
      </w:pPr>
      <w:r>
        <w:tab/>
        <w:t>(8)</w:t>
      </w:r>
      <w:r>
        <w:tab/>
        <w:t>For plants with soil or planting medium attached, landscaping material or hay or straw originating from a property 5 km or more from a property infested with RIFA —</w:t>
      </w:r>
    </w:p>
    <w:p>
      <w:pPr>
        <w:pStyle w:val="yIndenta"/>
      </w:pPr>
      <w:r>
        <w:tab/>
        <w:t>(a)</w:t>
      </w:r>
      <w:r>
        <w:tab/>
        <w:t>to be certified by the Department of Agriculture in the State or Territory in which the plants, landscaping material or hay or straw originated as originating from a property that is more than 5 km from any known infestation of RIFA; or</w:t>
      </w:r>
    </w:p>
    <w:p>
      <w:pPr>
        <w:pStyle w:val="yIndenta"/>
      </w:pPr>
      <w:r>
        <w:tab/>
        <w:t>(b)</w:t>
      </w:r>
      <w:r>
        <w:tab/>
        <w:t>to be accompanied by a declaration by the person exporting the plants, landscaping material or hay or straw to Western Australia that it originates from a property that has been accredited by an authorised officer of the Department of Agriculture of the State or Territory in which it originates as being more than 5 km from any known infestation of RIFA.</w:t>
      </w:r>
    </w:p>
    <w:p>
      <w:pPr>
        <w:pStyle w:val="ySubsection"/>
      </w:pPr>
      <w:r>
        <w:tab/>
        <w:t>(9)</w:t>
      </w:r>
      <w:r>
        <w:tab/>
        <w:t>For plants, landscaping material or hay or straw, machinery or containers to be certified or verified in writing as having been produced, treated, stored, handled, consigned or inspected and found to be free from RIFA in accordance with a protocol approved by the Director General.</w:t>
      </w:r>
    </w:p>
    <w:p>
      <w:pPr>
        <w:pStyle w:val="ySubsection"/>
      </w:pPr>
      <w:r>
        <w:tab/>
        <w:t>(10)</w:t>
      </w:r>
      <w:r>
        <w:tab/>
      </w:r>
      <w:r>
        <w:rPr>
          <w:snapToGrid w:val="0"/>
        </w:rPr>
        <w:t>Subclause</w:t>
      </w:r>
      <w:r>
        <w:t xml:space="preserve">s (3), (4), (5) and (6) do not apply if </w:t>
      </w:r>
      <w:r>
        <w:rPr>
          <w:snapToGrid w:val="0"/>
        </w:rPr>
        <w:t>subclause</w:t>
      </w:r>
      <w:r>
        <w:t> (9) applies.</w:t>
      </w:r>
    </w:p>
    <w:p>
      <w:pPr>
        <w:pStyle w:val="ySubsection"/>
      </w:pPr>
      <w:r>
        <w:tab/>
        <w:t>(11)</w:t>
      </w:r>
      <w:r>
        <w:tab/>
        <w:t>On arrival in Western Australia plants with soil or planting medium attached originating from a property less than 5 km from a property infested with RIFA to be inspected by an inspector for RIFA and found to be free from RIFA after each container is tapped sharply at least 3 times.</w:t>
      </w:r>
    </w:p>
    <w:p>
      <w:pPr>
        <w:pStyle w:val="yFootnotesection"/>
      </w:pPr>
      <w:r>
        <w:tab/>
        <w:t>[Condition 27 inserted in Gazette 31 Oct 2003 p. 4556</w:t>
      </w:r>
      <w:r>
        <w:noBreakHyphen/>
        <w:t>9.]</w:t>
      </w:r>
    </w:p>
    <w:p>
      <w:pPr>
        <w:pStyle w:val="yMiscellaneousHeading"/>
        <w:ind w:left="890" w:hanging="890"/>
        <w:jc w:val="left"/>
      </w:pPr>
      <w:r>
        <w:t>28.</w:t>
      </w:r>
      <w:r>
        <w:tab/>
      </w:r>
      <w:r>
        <w:rPr>
          <w:snapToGrid w:val="0"/>
        </w:rPr>
        <w:t>Poaceae</w:t>
      </w:r>
      <w:r>
        <w:t xml:space="preserve"> (Gramineae) — wheat streak mosaic virus</w:t>
      </w:r>
    </w:p>
    <w:p>
      <w:pPr>
        <w:pStyle w:val="ySubsection"/>
      </w:pPr>
      <w:r>
        <w:tab/>
        <w:t>(1)</w:t>
      </w:r>
      <w:r>
        <w:tab/>
        <w:t>In this condition —</w:t>
      </w:r>
    </w:p>
    <w:p>
      <w:pPr>
        <w:pStyle w:val="yDefstart"/>
      </w:pPr>
      <w:r>
        <w:tab/>
      </w:r>
      <w:r>
        <w:rPr>
          <w:rStyle w:val="CharDefText"/>
        </w:rPr>
        <w:t>WSMV</w:t>
      </w:r>
      <w:r>
        <w:t xml:space="preserve"> means wheat streak mosaic virus.</w:t>
      </w:r>
    </w:p>
    <w:p>
      <w:pPr>
        <w:pStyle w:val="ySubsection"/>
      </w:pPr>
      <w:r>
        <w:tab/>
        <w:t>(2)</w:t>
      </w:r>
      <w:r>
        <w:tab/>
        <w:t>Subclauses (4) and (5) apply to the genera of Poaceae (Gramineae) plants specified in Schedule 9.</w:t>
      </w:r>
    </w:p>
    <w:p>
      <w:pPr>
        <w:pStyle w:val="ySubsection"/>
      </w:pPr>
      <w:r>
        <w:tab/>
        <w:t>(3)</w:t>
      </w:r>
      <w:r>
        <w:tab/>
        <w:t>Subclause (6) applies to Zea mays seed.</w:t>
      </w:r>
    </w:p>
    <w:p>
      <w:pPr>
        <w:pStyle w:val="ySubsection"/>
      </w:pPr>
      <w:r>
        <w:tab/>
        <w:t>(4)</w:t>
      </w:r>
      <w:r>
        <w:tab/>
        <w:t>From a State or Territory in which WSMV is known to occur —</w:t>
      </w:r>
    </w:p>
    <w:p>
      <w:pPr>
        <w:pStyle w:val="yIndenta"/>
      </w:pPr>
      <w:r>
        <w:tab/>
        <w:t>(a)</w:t>
      </w:r>
      <w:r>
        <w:tab/>
        <w:t>to be certified by an officer of the Department of Agriculture in the State or Territory in which the plants originated or a person nominated under a quality assurance system that the plants have been ELISA (enzyme linked immuno</w:t>
      </w:r>
      <w:r>
        <w:noBreakHyphen/>
        <w:t>sorbent assay) or PCR (polymerase chain reaction) tested and found free from WSMV; or</w:t>
      </w:r>
    </w:p>
    <w:p>
      <w:pPr>
        <w:pStyle w:val="yIndenta"/>
      </w:pPr>
      <w:r>
        <w:tab/>
        <w:t>(b)</w:t>
      </w:r>
      <w:r>
        <w:tab/>
        <w:t>to be ELISA (enzyme linked immuno</w:t>
      </w:r>
      <w:r>
        <w:noBreakHyphen/>
        <w:t xml:space="preserve">sorbent assay) or PCR (polymerase chain reaction) tested on arrival in </w:t>
      </w:r>
      <w:smartTag w:uri="urn:schemas-microsoft-com:office:smarttags" w:element="place">
        <w:smartTag w:uri="urn:schemas-microsoft-com:office:smarttags" w:element="State">
          <w:r>
            <w:t>Western Australia</w:t>
          </w:r>
        </w:smartTag>
      </w:smartTag>
      <w:r>
        <w:t xml:space="preserve"> and found free from WSMV.</w:t>
      </w:r>
    </w:p>
    <w:p>
      <w:pPr>
        <w:pStyle w:val="ySubsection"/>
      </w:pPr>
      <w:r>
        <w:tab/>
        <w:t>(5)</w:t>
      </w:r>
      <w:r>
        <w:tab/>
        <w:t>From a State or Territory in which WSMV is known to occur to be certified, as defined in regulation 3, as having been treated —</w:t>
      </w:r>
    </w:p>
    <w:p>
      <w:pPr>
        <w:pStyle w:val="yIndenta"/>
      </w:pPr>
      <w:r>
        <w:tab/>
        <w:t>(a)</w:t>
      </w:r>
      <w:r>
        <w:tab/>
        <w:t>with abamectin applied at the rate of 50 ml per 100 L of water; or</w:t>
      </w:r>
    </w:p>
    <w:p>
      <w:pPr>
        <w:pStyle w:val="yIndenta"/>
      </w:pPr>
      <w:r>
        <w:tab/>
        <w:t>(b)</w:t>
      </w:r>
      <w:r>
        <w:tab/>
        <w:t>with propargite applied at the rate of 100 gm per 100 L of water; or</w:t>
      </w:r>
    </w:p>
    <w:p>
      <w:pPr>
        <w:pStyle w:val="yIndenta"/>
      </w:pPr>
      <w:r>
        <w:tab/>
        <w:t>(c)</w:t>
      </w:r>
      <w:r>
        <w:tab/>
        <w:t>with an approved miticide at an approved rate.</w:t>
      </w:r>
    </w:p>
    <w:p>
      <w:pPr>
        <w:pStyle w:val="ySubsection"/>
      </w:pPr>
      <w:r>
        <w:tab/>
        <w:t>(6)</w:t>
      </w:r>
      <w:r>
        <w:tab/>
        <w:t>From a State or Territory in which WSMV is known to occur, entry into this State is prohibited except with the prior approval of the Director General.</w:t>
      </w:r>
    </w:p>
    <w:p>
      <w:pPr>
        <w:pStyle w:val="yFootnotesection"/>
      </w:pPr>
      <w:r>
        <w:tab/>
        <w:t>[Condition 28 inserted in Gazette 21 Sep 2004 p. 4109.]</w:t>
      </w:r>
    </w:p>
    <w:p>
      <w:pPr>
        <w:pStyle w:val="yMiscellaneousHeading"/>
        <w:ind w:left="890" w:hanging="890"/>
        <w:jc w:val="left"/>
        <w:rPr>
          <w:snapToGrid w:val="0"/>
        </w:rPr>
      </w:pPr>
      <w:r>
        <w:rPr>
          <w:snapToGrid w:val="0"/>
        </w:rPr>
        <w:t>29.</w:t>
      </w:r>
      <w:r>
        <w:rPr>
          <w:snapToGrid w:val="0"/>
        </w:rPr>
        <w:tab/>
        <w:t>Plants (tissue culture exempt) — general diseases</w:t>
      </w:r>
    </w:p>
    <w:p>
      <w:pPr>
        <w:pStyle w:val="ySubsection"/>
        <w:rPr>
          <w:snapToGrid w:val="0"/>
        </w:rPr>
      </w:pPr>
      <w:r>
        <w:rPr>
          <w:snapToGrid w:val="0"/>
        </w:rPr>
        <w:tab/>
        <w:t>(1)</w:t>
      </w:r>
      <w:r>
        <w:rPr>
          <w:snapToGrid w:val="0"/>
        </w:rPr>
        <w:tab/>
        <w:t>To be fumigated or thoroughly sprayed to run off, pre or post entry, with one of the treatments set out in subclause (4) appropriate to the particular plants.</w:t>
      </w:r>
    </w:p>
    <w:p>
      <w:pPr>
        <w:pStyle w:val="ySubsection"/>
        <w:keepNext/>
        <w:rPr>
          <w:snapToGrid w:val="0"/>
        </w:rPr>
      </w:pPr>
      <w:r>
        <w:rPr>
          <w:snapToGrid w:val="0"/>
        </w:rPr>
        <w:tab/>
        <w:t>(2)</w:t>
      </w:r>
      <w:r>
        <w:rPr>
          <w:snapToGrid w:val="0"/>
        </w:rPr>
        <w:tab/>
        <w:t>Pre</w:t>
      </w:r>
      <w:r>
        <w:rPr>
          <w:snapToGrid w:val="0"/>
        </w:rPr>
        <w:noBreakHyphen/>
        <w:t>entry treatments to be certified or from an approved nursery.</w:t>
      </w:r>
    </w:p>
    <w:p>
      <w:pPr>
        <w:pStyle w:val="ySubsection"/>
        <w:rPr>
          <w:snapToGrid w:val="0"/>
        </w:rPr>
      </w:pPr>
      <w:r>
        <w:rPr>
          <w:snapToGrid w:val="0"/>
        </w:rPr>
        <w:tab/>
        <w:t>(3)</w:t>
      </w:r>
      <w:r>
        <w:rPr>
          <w:snapToGrid w:val="0"/>
        </w:rPr>
        <w:tab/>
        <w:t>Consignments from approved nurseries to be accompanied by a declaration made by an official of the approved nursery specifying the treatment effected and that it has been applied within 3 days prior to export.</w:t>
      </w:r>
    </w:p>
    <w:p>
      <w:pPr>
        <w:pStyle w:val="ySubsection"/>
        <w:keepNext/>
        <w:rPr>
          <w:snapToGrid w:val="0"/>
        </w:rPr>
      </w:pPr>
      <w:r>
        <w:rPr>
          <w:snapToGrid w:val="0"/>
        </w:rPr>
        <w:tab/>
        <w:t>(4)</w:t>
      </w:r>
      <w:r>
        <w:rPr>
          <w:snapToGrid w:val="0"/>
        </w:rPr>
        <w:tab/>
        <w:t>The required treatments are as follows —</w:t>
      </w:r>
    </w:p>
    <w:p>
      <w:pPr>
        <w:pStyle w:val="yIndenta"/>
        <w:rPr>
          <w:snapToGrid w:val="0"/>
        </w:rPr>
      </w:pPr>
      <w:r>
        <w:rPr>
          <w:snapToGrid w:val="0"/>
        </w:rPr>
        <w:tab/>
        <w:t>(a)</w:t>
      </w:r>
      <w:r>
        <w:rPr>
          <w:snapToGrid w:val="0"/>
        </w:rPr>
        <w:tab/>
        <w:t>for ferns, bromiliads, cacti, orchids, epiphytes, dracaenas, hoyas and cuttings/seedlings of carnation, chrysanthemum, gypsophila —</w:t>
      </w:r>
    </w:p>
    <w:p>
      <w:pPr>
        <w:pStyle w:val="yIndenti0"/>
        <w:rPr>
          <w:snapToGrid w:val="0"/>
        </w:rPr>
      </w:pPr>
      <w:r>
        <w:rPr>
          <w:snapToGrid w:val="0"/>
        </w:rPr>
        <w:tab/>
        <w:t>(i)</w:t>
      </w:r>
      <w:r>
        <w:rPr>
          <w:snapToGrid w:val="0"/>
        </w:rPr>
        <w:tab/>
        <w:t>6 ml diazinon (80% active ingredient) and commercial wetting agent (at double the manufacturer’s recommended rate) to 10 L of water; or</w:t>
      </w:r>
    </w:p>
    <w:p>
      <w:pPr>
        <w:pStyle w:val="yIndenti0"/>
        <w:rPr>
          <w:snapToGrid w:val="0"/>
        </w:rPr>
      </w:pPr>
      <w:r>
        <w:rPr>
          <w:snapToGrid w:val="0"/>
        </w:rPr>
        <w:tab/>
        <w:t>(ii)</w:t>
      </w:r>
      <w:r>
        <w:rPr>
          <w:snapToGrid w:val="0"/>
        </w:rPr>
        <w:tab/>
        <w:t>10 ml methomyl (as Lannate L 22.5% active ingredient) and commercial wetting agent (at double the manufacturer’s recommended rate) to 10 L of water;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for maidenhair ferns — 6 ml diazinon (80% active ingredient) to 10 L of water; and</w:t>
      </w:r>
    </w:p>
    <w:p>
      <w:pPr>
        <w:pStyle w:val="yIndenta"/>
        <w:rPr>
          <w:snapToGrid w:val="0"/>
        </w:rPr>
      </w:pPr>
      <w:r>
        <w:rPr>
          <w:snapToGrid w:val="0"/>
        </w:rPr>
        <w:tab/>
        <w:t>(c)</w:t>
      </w:r>
      <w:r>
        <w:rPr>
          <w:snapToGrid w:val="0"/>
        </w:rPr>
        <w:tab/>
        <w:t>for orchids in flower or bud — dichlorvos (as Insectigas D 5% active ingredient) at 0.67 g/m</w:t>
      </w:r>
      <w:r>
        <w:rPr>
          <w:snapToGrid w:val="0"/>
          <w:vertAlign w:val="superscript"/>
        </w:rPr>
        <w:t>3</w:t>
      </w:r>
      <w:r>
        <w:rPr>
          <w:snapToGrid w:val="0"/>
        </w:rPr>
        <w:t>; and</w:t>
      </w:r>
    </w:p>
    <w:p>
      <w:pPr>
        <w:pStyle w:val="yIndenta"/>
        <w:rPr>
          <w:snapToGrid w:val="0"/>
        </w:rPr>
      </w:pPr>
      <w:r>
        <w:rPr>
          <w:snapToGrid w:val="0"/>
        </w:rPr>
        <w:tab/>
        <w:t>(d)</w:t>
      </w:r>
      <w:r>
        <w:rPr>
          <w:snapToGrid w:val="0"/>
        </w:rPr>
        <w:tab/>
        <w:t>for african violets — thiodan (35% active ingredient) at 19 ml to 10 L of water; and</w:t>
      </w:r>
    </w:p>
    <w:p>
      <w:pPr>
        <w:pStyle w:val="yIndenta"/>
        <w:rPr>
          <w:snapToGrid w:val="0"/>
        </w:rPr>
      </w:pPr>
      <w:r>
        <w:rPr>
          <w:snapToGrid w:val="0"/>
        </w:rPr>
        <w:tab/>
        <w:t>(e)</w:t>
      </w:r>
      <w:r>
        <w:rPr>
          <w:snapToGrid w:val="0"/>
        </w:rPr>
        <w:tab/>
        <w:t>all other plants —</w:t>
      </w:r>
    </w:p>
    <w:p>
      <w:pPr>
        <w:pStyle w:val="yIndenti0"/>
        <w:rPr>
          <w:snapToGrid w:val="0"/>
        </w:rPr>
      </w:pPr>
      <w:r>
        <w:rPr>
          <w:snapToGrid w:val="0"/>
        </w:rPr>
        <w:tab/>
        <w:t>(i)</w:t>
      </w:r>
      <w:r>
        <w:rPr>
          <w:snapToGrid w:val="0"/>
        </w:rPr>
        <w:tab/>
        <w:t>6 ml diazinon (80% active ingredient) and 120 ml white petroleum oil to 10 L of water; or</w:t>
      </w:r>
    </w:p>
    <w:p>
      <w:pPr>
        <w:pStyle w:val="yIndenti0"/>
        <w:rPr>
          <w:snapToGrid w:val="0"/>
        </w:rPr>
      </w:pPr>
      <w:r>
        <w:rPr>
          <w:snapToGrid w:val="0"/>
        </w:rPr>
        <w:tab/>
        <w:t>(ii)</w:t>
      </w:r>
      <w:r>
        <w:rPr>
          <w:snapToGrid w:val="0"/>
        </w:rPr>
        <w:tab/>
        <w:t>fumigation with methyl bromide at the following rates for 2 hours —</w:t>
      </w:r>
    </w:p>
    <w:p>
      <w:pPr>
        <w:pStyle w:val="yMiscellaneousBody"/>
        <w:spacing w:before="80"/>
        <w:ind w:left="2393"/>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2394"/>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2394"/>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2394"/>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2394"/>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2394"/>
        <w:rPr>
          <w:snapToGrid w:val="0"/>
        </w:rPr>
      </w:pPr>
      <w:r>
        <w:rPr>
          <w:snapToGrid w:val="0"/>
        </w:rPr>
        <w:t>16 g/m</w:t>
      </w:r>
      <w:r>
        <w:rPr>
          <w:snapToGrid w:val="0"/>
          <w:vertAlign w:val="superscript"/>
        </w:rPr>
        <w:t>3</w:t>
      </w:r>
      <w:r>
        <w:rPr>
          <w:snapToGrid w:val="0"/>
        </w:rPr>
        <w:t xml:space="preserve"> at 31°C and above;</w:t>
      </w:r>
    </w:p>
    <w:p>
      <w:pPr>
        <w:pStyle w:val="yIndenta"/>
        <w:rPr>
          <w:snapToGrid w:val="0"/>
        </w:rPr>
      </w:pPr>
      <w:r>
        <w:rPr>
          <w:snapToGrid w:val="0"/>
        </w:rPr>
        <w:tab/>
      </w:r>
      <w:r>
        <w:rPr>
          <w:snapToGrid w:val="0"/>
        </w:rPr>
        <w:tab/>
        <w:t>and</w:t>
      </w:r>
    </w:p>
    <w:p>
      <w:pPr>
        <w:pStyle w:val="yIndenta"/>
        <w:rPr>
          <w:snapToGrid w:val="0"/>
        </w:rPr>
      </w:pPr>
      <w:r>
        <w:rPr>
          <w:snapToGrid w:val="0"/>
        </w:rPr>
        <w:tab/>
        <w:t>(f)</w:t>
      </w:r>
      <w:r>
        <w:rPr>
          <w:snapToGrid w:val="0"/>
        </w:rPr>
        <w:tab/>
        <w:t>such other treatments as are approved by the Director General.</w:t>
      </w:r>
    </w:p>
    <w:p>
      <w:pPr>
        <w:pStyle w:val="yFootnotesection"/>
      </w:pPr>
      <w:r>
        <w:tab/>
        <w:t>[Condition 29 amended in Gazette 18 Sep 1992 p. 4673; 20 Aug 1996 p. 4055.]</w:t>
      </w:r>
    </w:p>
    <w:p>
      <w:pPr>
        <w:pStyle w:val="yEdnotesection"/>
        <w:spacing w:before="160"/>
      </w:pPr>
      <w:r>
        <w:t>[30.</w:t>
      </w:r>
      <w:r>
        <w:tab/>
        <w:t>Deleted in Gazette 7 Jun 1996 p. 2388.]</w:t>
      </w:r>
    </w:p>
    <w:p>
      <w:pPr>
        <w:pStyle w:val="MiscellaneousBody"/>
        <w:keepNext/>
        <w:spacing w:before="220"/>
        <w:ind w:left="890" w:hanging="890"/>
        <w:rPr>
          <w:sz w:val="22"/>
        </w:rPr>
      </w:pPr>
      <w:r>
        <w:rPr>
          <w:sz w:val="22"/>
        </w:rPr>
        <w:t>31.</w:t>
      </w:r>
      <w:r>
        <w:rPr>
          <w:sz w:val="22"/>
        </w:rPr>
        <w:tab/>
        <w:t xml:space="preserve">Apricot fruit (fresh fruit of </w:t>
      </w:r>
      <w:r>
        <w:rPr>
          <w:i/>
          <w:sz w:val="22"/>
        </w:rPr>
        <w:t>Prunus armeniaca</w:t>
      </w:r>
      <w:r>
        <w:rPr>
          <w:sz w:val="22"/>
        </w:rPr>
        <w:t>) — Oriental fruit moth (</w:t>
      </w:r>
      <w:r>
        <w:rPr>
          <w:i/>
          <w:sz w:val="22"/>
        </w:rPr>
        <w:t>Grapholita molesta</w:t>
      </w:r>
      <w:r>
        <w:rPr>
          <w:sz w:val="22"/>
        </w:rPr>
        <w:t>), general diseases.</w:t>
      </w:r>
    </w:p>
    <w:p>
      <w:pPr>
        <w:pStyle w:val="ySubsection"/>
        <w:spacing w:before="180"/>
      </w:pPr>
      <w:r>
        <w:tab/>
        <w:t>(1)</w:t>
      </w:r>
      <w:r>
        <w:tab/>
        <w:t>In this condition —</w:t>
      </w:r>
    </w:p>
    <w:p>
      <w:pPr>
        <w:pStyle w:val="yDefstart"/>
      </w:pPr>
      <w:r>
        <w:rPr>
          <w:b/>
        </w:rPr>
        <w:tab/>
      </w:r>
      <w:r>
        <w:rPr>
          <w:rStyle w:val="CharDefText"/>
        </w:rPr>
        <w:t>apricot fruit</w:t>
      </w:r>
      <w:r>
        <w:rPr>
          <w:b/>
        </w:rPr>
        <w:t xml:space="preserve"> </w:t>
      </w:r>
      <w:r>
        <w:t xml:space="preserve">means fresh fruit of </w:t>
      </w:r>
      <w:r>
        <w:rPr>
          <w:i/>
        </w:rPr>
        <w:t>Prunus armeniaca</w:t>
      </w:r>
      <w:r>
        <w:t>;</w:t>
      </w:r>
    </w:p>
    <w:p>
      <w:pPr>
        <w:pStyle w:val="yDefstart"/>
      </w:pPr>
      <w:r>
        <w:rPr>
          <w:b/>
        </w:rPr>
        <w:tab/>
      </w:r>
      <w:r>
        <w:rPr>
          <w:rStyle w:val="CharDefText"/>
        </w:rPr>
        <w:t>AQIS</w:t>
      </w:r>
      <w:r>
        <w:rPr>
          <w:b/>
        </w:rPr>
        <w:t xml:space="preserve"> </w:t>
      </w:r>
      <w:r>
        <w:t>has the same meaning as in condition 26;</w:t>
      </w:r>
    </w:p>
    <w:p>
      <w:pPr>
        <w:pStyle w:val="yDefstart"/>
      </w:pPr>
      <w:r>
        <w:rPr>
          <w:b/>
        </w:rPr>
        <w:tab/>
      </w:r>
      <w:r>
        <w:rPr>
          <w:rStyle w:val="CharDefText"/>
        </w:rPr>
        <w:t>FPE</w:t>
      </w:r>
      <w:r>
        <w:t xml:space="preserve"> means Part A and Part B of the document entitled </w:t>
      </w:r>
      <w:r>
        <w:rPr>
          <w:i/>
        </w:rPr>
        <w:t>Final Policy Extension Fresh Apricot (Prunus armeniaca) Fruit Imported from South Australia and Tasmania into Western Australia</w:t>
      </w:r>
      <w:r>
        <w:t xml:space="preserve"> completed by the Department of Agriculture</w:t>
      </w:r>
      <w:r>
        <w:rPr>
          <w:vertAlign w:val="superscript"/>
        </w:rPr>
        <w:t> 2</w:t>
      </w:r>
      <w:r>
        <w:t xml:space="preserve"> in December 2003 as amended from time to time;</w:t>
      </w:r>
    </w:p>
    <w:p>
      <w:pPr>
        <w:pStyle w:val="yDefstart"/>
        <w:rPr>
          <w:b/>
        </w:rPr>
      </w:pPr>
      <w:r>
        <w:rPr>
          <w:b/>
        </w:rPr>
        <w:tab/>
      </w:r>
      <w:r>
        <w:rPr>
          <w:rStyle w:val="CharDefText"/>
        </w:rPr>
        <w:t>fruit fly</w:t>
      </w:r>
      <w:r>
        <w:t xml:space="preserve"> means</w:t>
      </w:r>
      <w:r>
        <w:rPr>
          <w:b/>
        </w:rPr>
        <w:t> —</w:t>
      </w:r>
    </w:p>
    <w:p>
      <w:pPr>
        <w:pStyle w:val="yDefpara"/>
      </w:pPr>
      <w:r>
        <w:tab/>
        <w:t>(a)</w:t>
      </w:r>
      <w:r>
        <w:tab/>
      </w:r>
      <w:r>
        <w:rPr>
          <w:i/>
        </w:rPr>
        <w:t>Bactrocera kraussi</w:t>
      </w:r>
      <w:r>
        <w:t xml:space="preserve"> (Krauss’ fruit fly); or</w:t>
      </w:r>
    </w:p>
    <w:p>
      <w:pPr>
        <w:pStyle w:val="yDefpara"/>
      </w:pPr>
      <w:r>
        <w:tab/>
        <w:t>(b)</w:t>
      </w:r>
      <w:r>
        <w:tab/>
      </w:r>
      <w:r>
        <w:rPr>
          <w:i/>
        </w:rPr>
        <w:t>Bactrocera mayi</w:t>
      </w:r>
      <w:r>
        <w:t>; or</w:t>
      </w:r>
    </w:p>
    <w:p>
      <w:pPr>
        <w:pStyle w:val="yDefpara"/>
      </w:pPr>
      <w:r>
        <w:tab/>
        <w:t>(c)</w:t>
      </w:r>
      <w:r>
        <w:tab/>
      </w:r>
      <w:r>
        <w:rPr>
          <w:i/>
        </w:rPr>
        <w:t>Bactrocera melas</w:t>
      </w:r>
      <w:r>
        <w:t>; or</w:t>
      </w:r>
    </w:p>
    <w:p>
      <w:pPr>
        <w:pStyle w:val="yDefpara"/>
      </w:pPr>
      <w:r>
        <w:tab/>
        <w:t>(d)</w:t>
      </w:r>
      <w:r>
        <w:tab/>
      </w:r>
      <w:r>
        <w:rPr>
          <w:i/>
        </w:rPr>
        <w:t>Bactrocera neohumeralis</w:t>
      </w:r>
      <w:r>
        <w:t xml:space="preserve"> (Lesser Queensland fruit fly); or</w:t>
      </w:r>
    </w:p>
    <w:p>
      <w:pPr>
        <w:pStyle w:val="yDefpara"/>
      </w:pPr>
      <w:r>
        <w:tab/>
        <w:t>(e)</w:t>
      </w:r>
      <w:r>
        <w:tab/>
      </w:r>
      <w:r>
        <w:rPr>
          <w:i/>
        </w:rPr>
        <w:t xml:space="preserve">Bactrocera tryoni </w:t>
      </w:r>
      <w:r>
        <w:t>(</w:t>
      </w:r>
      <w:smartTag w:uri="urn:schemas-microsoft-com:office:smarttags" w:element="place">
        <w:smartTag w:uri="urn:schemas-microsoft-com:office:smarttags" w:element="State">
          <w:r>
            <w:t>Queensland</w:t>
          </w:r>
        </w:smartTag>
      </w:smartTag>
      <w:r>
        <w:t xml:space="preserve"> fruit fly);</w:t>
      </w:r>
    </w:p>
    <w:p>
      <w:pPr>
        <w:pStyle w:val="yDefstart"/>
        <w:rPr>
          <w:b/>
        </w:rPr>
      </w:pPr>
      <w:r>
        <w:rPr>
          <w:b/>
        </w:rPr>
        <w:tab/>
      </w:r>
      <w:r>
        <w:rPr>
          <w:rStyle w:val="CharDefText"/>
        </w:rPr>
        <w:t>oriental fruit moth</w:t>
      </w:r>
      <w:r>
        <w:rPr>
          <w:b/>
        </w:rPr>
        <w:t xml:space="preserve"> </w:t>
      </w:r>
      <w:r>
        <w:t xml:space="preserve">means </w:t>
      </w:r>
      <w:r>
        <w:rPr>
          <w:i/>
        </w:rPr>
        <w:t>Grapholita molesta</w:t>
      </w:r>
      <w:r>
        <w:t>;</w:t>
      </w:r>
    </w:p>
    <w:p>
      <w:pPr>
        <w:pStyle w:val="yDefstart"/>
        <w:rPr>
          <w:b/>
        </w:rPr>
      </w:pPr>
      <w:r>
        <w:rPr>
          <w:b/>
        </w:rPr>
        <w:tab/>
      </w:r>
      <w:r>
        <w:rPr>
          <w:rStyle w:val="CharDefText"/>
        </w:rPr>
        <w:t>relevant department</w:t>
      </w:r>
      <w:r>
        <w:rPr>
          <w:b/>
        </w:rPr>
        <w:t xml:space="preserve"> </w:t>
      </w:r>
      <w:r>
        <w:t>has the same meaning as in condition 26.</w:t>
      </w:r>
    </w:p>
    <w:p>
      <w:pPr>
        <w:pStyle w:val="yEdnotesubsection"/>
        <w:spacing w:before="180"/>
      </w:pPr>
      <w:r>
        <w:tab/>
        <w:t>[(2)</w:t>
      </w:r>
      <w:r>
        <w:tab/>
        <w:t>deleted]</w:t>
      </w:r>
    </w:p>
    <w:p>
      <w:pPr>
        <w:pStyle w:val="ySubsection"/>
        <w:spacing w:before="180"/>
      </w:pPr>
      <w:r>
        <w:tab/>
        <w:t>(3)</w:t>
      </w:r>
      <w:r>
        <w:tab/>
        <w:t xml:space="preserve">For apricot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entry is not allowed except in accordance with </w:t>
      </w:r>
      <w:r>
        <w:rPr>
          <w:snapToGrid w:val="0"/>
        </w:rPr>
        <w:t>subclause</w:t>
      </w:r>
      <w:r>
        <w:t>s (4) to (9).</w:t>
      </w:r>
    </w:p>
    <w:p>
      <w:pPr>
        <w:pStyle w:val="ySubsection"/>
        <w:spacing w:before="180"/>
      </w:pPr>
      <w:r>
        <w:tab/>
        <w:t>(4)</w:t>
      </w:r>
      <w:r>
        <w:tab/>
        <w:t xml:space="preserve">Apricot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certified as from a property and packed in a packing house registered in accordance with the FPE.</w:t>
      </w:r>
    </w:p>
    <w:p>
      <w:pPr>
        <w:pStyle w:val="ySubsection"/>
        <w:keepNext/>
        <w:spacing w:before="180"/>
      </w:pPr>
      <w:r>
        <w:tab/>
        <w:t>(5)</w:t>
      </w:r>
      <w:r>
        <w:tab/>
        <w:t xml:space="preserve">Apricot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accompanied by certification stating —</w:t>
      </w:r>
    </w:p>
    <w:p>
      <w:pPr>
        <w:pStyle w:val="yIndenta"/>
      </w:pPr>
      <w:r>
        <w:tab/>
        <w:t>(a)</w:t>
      </w:r>
      <w:r>
        <w:tab/>
        <w:t>the name, address and registration number of —</w:t>
      </w:r>
    </w:p>
    <w:p>
      <w:pPr>
        <w:pStyle w:val="yIndenti0"/>
      </w:pPr>
      <w:r>
        <w:tab/>
        <w:t>(i)</w:t>
      </w:r>
      <w:r>
        <w:tab/>
        <w:t>the property on which the apricot fruit was grown; and</w:t>
      </w:r>
    </w:p>
    <w:p>
      <w:pPr>
        <w:pStyle w:val="yIndenti0"/>
        <w:keepNext/>
      </w:pPr>
      <w:r>
        <w:tab/>
        <w:t>(ii)</w:t>
      </w:r>
      <w:r>
        <w:tab/>
        <w:t>the packing house in which it was packed;</w:t>
      </w:r>
    </w:p>
    <w:p>
      <w:pPr>
        <w:pStyle w:val="yIndenta"/>
      </w:pPr>
      <w:r>
        <w:tab/>
      </w:r>
      <w:r>
        <w:tab/>
        <w:t>and</w:t>
      </w:r>
    </w:p>
    <w:p>
      <w:pPr>
        <w:pStyle w:val="yIndenta"/>
      </w:pPr>
      <w:r>
        <w:tab/>
        <w:t>(b)</w:t>
      </w:r>
      <w:r>
        <w:tab/>
        <w:t xml:space="preserve">that the property and packing house have been registered by the relevant department for export to </w:t>
      </w:r>
      <w:smartTag w:uri="urn:schemas-microsoft-com:office:smarttags" w:element="place">
        <w:smartTag w:uri="urn:schemas-microsoft-com:office:smarttags" w:element="State">
          <w:r>
            <w:t>Western Australia</w:t>
          </w:r>
        </w:smartTag>
      </w:smartTag>
      <w:r>
        <w:t xml:space="preserve"> in accordance with the FPE,</w:t>
      </w:r>
    </w:p>
    <w:p>
      <w:pPr>
        <w:pStyle w:val="ySubsection"/>
      </w:pPr>
      <w:r>
        <w:tab/>
      </w:r>
      <w:r>
        <w:tab/>
        <w:t>and displaying the following words on the certification —</w:t>
      </w:r>
    </w:p>
    <w:p>
      <w:pPr>
        <w:pStyle w:val="MiscOpen"/>
        <w:tabs>
          <w:tab w:val="clear" w:pos="893"/>
          <w:tab w:val="left" w:pos="6300"/>
        </w:tabs>
        <w:ind w:left="180" w:right="616" w:firstLine="720"/>
      </w:pPr>
      <w:r>
        <w:t>“</w:t>
      </w:r>
    </w:p>
    <w:p>
      <w:pPr>
        <w:pStyle w:val="yIndenta"/>
        <w:ind w:right="616"/>
      </w:pPr>
      <w:r>
        <w:tab/>
      </w:r>
      <w:r>
        <w:tab/>
        <w:t xml:space="preserve">THE PROPERTY AND PACKING HOUSE HAVE BEEN REGISTERED FOR EXPORT TO </w:t>
      </w:r>
      <w:smartTag w:uri="urn:schemas-microsoft-com:office:smarttags" w:element="place">
        <w:smartTag w:uri="urn:schemas-microsoft-com:office:smarttags" w:element="State">
          <w:r>
            <w:t>WESTERN AUSTRALIA</w:t>
          </w:r>
        </w:smartTag>
      </w:smartTag>
      <w:r>
        <w:t xml:space="preserve"> IN ACCORDANCE WITH THE FPE</w:t>
      </w:r>
    </w:p>
    <w:p>
      <w:pPr>
        <w:pStyle w:val="MiscClose"/>
      </w:pPr>
      <w:r>
        <w:t xml:space="preserve">    ”.</w:t>
      </w:r>
    </w:p>
    <w:p>
      <w:pPr>
        <w:pStyle w:val="ySubsection"/>
      </w:pPr>
      <w:r>
        <w:tab/>
        <w:t>(6)</w:t>
      </w:r>
      <w:r>
        <w:tab/>
        <w:t xml:space="preserve">Apricot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w:t>
      </w:r>
    </w:p>
    <w:p>
      <w:pPr>
        <w:pStyle w:val="yIndenta"/>
      </w:pPr>
      <w:r>
        <w:tab/>
        <w:t>(a)</w:t>
      </w:r>
      <w:r>
        <w:tab/>
        <w:t>transported in containers with —</w:t>
      </w:r>
    </w:p>
    <w:p>
      <w:pPr>
        <w:pStyle w:val="yIndenti0"/>
      </w:pPr>
      <w:r>
        <w:tab/>
        <w:t>(i)</w:t>
      </w:r>
      <w:r>
        <w:tab/>
        <w:t>the registration number or the name of the producer of the apricot fruit and the address of the property on which it was grown; and</w:t>
      </w:r>
    </w:p>
    <w:p>
      <w:pPr>
        <w:pStyle w:val="yIndenti0"/>
      </w:pPr>
      <w:r>
        <w:tab/>
        <w:t>(ii)</w:t>
      </w:r>
      <w:r>
        <w:tab/>
        <w:t>the registration number or the name of the packer of the apricot fruit and the address of the property on which it was packed,</w:t>
      </w:r>
    </w:p>
    <w:p>
      <w:pPr>
        <w:pStyle w:val="yIndenta"/>
      </w:pPr>
      <w:r>
        <w:tab/>
      </w:r>
      <w:r>
        <w:tab/>
        <w:t>printed on the external surface in letters not less than 5 mm in height; and</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(7)</w:t>
      </w:r>
      <w:r>
        <w:tab/>
        <w:t xml:space="preserve">Apricot fruit grown in </w:t>
      </w:r>
      <w:smartTag w:uri="urn:schemas-microsoft-com:office:smarttags" w:element="State">
        <w:r>
          <w:t>South Australia</w:t>
        </w:r>
      </w:smartTag>
      <w:r>
        <w:t xml:space="preserve"> or </w:t>
      </w:r>
      <w:smartTag w:uri="urn:schemas-microsoft-com:office:smarttags" w:element="State">
        <w:r>
          <w:t>Tasmania</w:t>
        </w:r>
      </w:smartTag>
      <w:r>
        <w:t xml:space="preserve"> to be inspected on arrival in </w:t>
      </w:r>
      <w:smartTag w:uri="urn:schemas-microsoft-com:office:smarttags" w:element="place">
        <w:smartTag w:uri="urn:schemas-microsoft-com:office:smarttags" w:element="State">
          <w:r>
            <w:t>Western Australia</w:t>
          </w:r>
        </w:smartTag>
      </w:smartTag>
      <w:r>
        <w:t xml:space="preserve"> in accordance with the sampling procedures set out in the FPE Appendix 3.</w:t>
      </w:r>
    </w:p>
    <w:p>
      <w:pPr>
        <w:pStyle w:val="ySubsection"/>
        <w:keepNext/>
        <w:keepLines/>
      </w:pPr>
      <w:r>
        <w:tab/>
        <w:t>(8)</w:t>
      </w:r>
      <w:r>
        <w:tab/>
        <w:t xml:space="preserve">Apricot fruit grown in </w:t>
      </w:r>
      <w:smartTag w:uri="urn:schemas-microsoft-com:office:smarttags" w:element="State">
        <w:r>
          <w:t>South Australia</w:t>
        </w:r>
      </w:smartTag>
      <w:r>
        <w:t xml:space="preserve"> and </w:t>
      </w:r>
      <w:smartTag w:uri="urn:schemas-microsoft-com:office:smarttags" w:element="place">
        <w:smartTag w:uri="urn:schemas-microsoft-com:office:smarttags" w:element="State">
          <w:r>
            <w:t>Tasmania</w:t>
          </w:r>
        </w:smartTag>
      </w:smartTag>
      <w:r>
        <w:t xml:space="preserve"> to be certified as —</w:t>
      </w:r>
    </w:p>
    <w:p>
      <w:pPr>
        <w:pStyle w:val="yIndenta"/>
        <w:keepNext/>
        <w:keepLines/>
        <w:spacing w:before="120"/>
      </w:pPr>
      <w:r>
        <w:tab/>
        <w:t>(a)</w:t>
      </w:r>
      <w:r>
        <w:tab/>
        <w:t>grown on a property which is declared to be an area of low pest prevalence for oriental fruit moth in accordance with the FPE,</w:t>
      </w:r>
    </w:p>
    <w:p>
      <w:pPr>
        <w:pStyle w:val="ySubsection"/>
        <w:keepNext/>
        <w:keepLines/>
      </w:pPr>
      <w:r>
        <w:tab/>
      </w:r>
      <w:r>
        <w:tab/>
        <w:t>and displaying the following words on the certification —</w:t>
      </w:r>
    </w:p>
    <w:p>
      <w:pPr>
        <w:pStyle w:val="MiscOpen"/>
        <w:tabs>
          <w:tab w:val="clear" w:pos="893"/>
          <w:tab w:val="left" w:pos="6300"/>
        </w:tabs>
        <w:ind w:left="181" w:right="618" w:firstLine="720"/>
      </w:pPr>
      <w:r>
        <w:t>“</w:t>
      </w:r>
    </w:p>
    <w:p>
      <w:pPr>
        <w:pStyle w:val="yIndenta"/>
        <w:ind w:right="796"/>
      </w:pPr>
      <w:r>
        <w:tab/>
      </w:r>
      <w:r>
        <w:tab/>
        <w:t xml:space="preserve">GROWN ON A PROPERTY WHICH IS DECLARED TO BE AN AREA OF LOW </w:t>
      </w:r>
      <w:smartTag w:uri="urn:schemas-microsoft-com:office:smarttags" w:element="place">
        <w:r>
          <w:t>PEST</w:t>
        </w:r>
      </w:smartTag>
      <w:r>
        <w:t xml:space="preserve"> PREVALENCE FOR ORIENTAL FRUIT MOTH IN ACCORDANCE WITH THE FPE</w:t>
      </w:r>
    </w:p>
    <w:p>
      <w:pPr>
        <w:pStyle w:val="MiscClose"/>
        <w:rPr>
          <w:sz w:val="22"/>
        </w:rPr>
      </w:pPr>
      <w:r>
        <w:rPr>
          <w:sz w:val="22"/>
        </w:rPr>
        <w:t xml:space="preserve">    ”; or</w:t>
      </w:r>
    </w:p>
    <w:p>
      <w:pPr>
        <w:pStyle w:val="yIndenta"/>
        <w:spacing w:before="160"/>
      </w:pPr>
      <w:r>
        <w:tab/>
        <w:t>(b)</w:t>
      </w:r>
      <w:r>
        <w:tab/>
        <w:t>fumigated with methyl bromide in accordance with AQIS Quarantine Treatments Aspects and Procedures Version 1.0 and specifying —</w:t>
      </w:r>
    </w:p>
    <w:p>
      <w:pPr>
        <w:pStyle w:val="yIndenti0"/>
      </w:pPr>
      <w:r>
        <w:tab/>
        <w:t>(i)</w:t>
      </w:r>
      <w:r>
        <w:tab/>
        <w:t>the name of the fumigation facility; and</w:t>
      </w:r>
    </w:p>
    <w:p>
      <w:pPr>
        <w:pStyle w:val="yIndenti0"/>
      </w:pPr>
      <w:r>
        <w:tab/>
        <w:t>(ii)</w:t>
      </w:r>
      <w:r>
        <w:tab/>
        <w:t>the date of fumigation; and</w:t>
      </w:r>
    </w:p>
    <w:p>
      <w:pPr>
        <w:pStyle w:val="yIndenti0"/>
      </w:pPr>
      <w:r>
        <w:tab/>
        <w:t>(iii)</w:t>
      </w:r>
      <w:r>
        <w:tab/>
        <w:t>the rate of methyl bromide used, being the initial dosage (g/m</w:t>
      </w:r>
      <w:r>
        <w:rPr>
          <w:vertAlign w:val="superscript"/>
        </w:rPr>
        <w:t>3</w:t>
      </w:r>
      <w:r>
        <w:t>); and</w:t>
      </w:r>
    </w:p>
    <w:p>
      <w:pPr>
        <w:pStyle w:val="yIndenti0"/>
      </w:pPr>
      <w:r>
        <w:tab/>
        <w:t>(iv)</w:t>
      </w:r>
      <w:r>
        <w:tab/>
        <w:t>concentration time (CT) product of methyl bromide achieved by the fumigation (ghr/m</w:t>
      </w:r>
      <w:r>
        <w:rPr>
          <w:vertAlign w:val="superscript"/>
        </w:rPr>
        <w:t>3</w:t>
      </w:r>
      <w:r>
        <w:t>); and</w:t>
      </w:r>
    </w:p>
    <w:p>
      <w:pPr>
        <w:pStyle w:val="yIndenti0"/>
      </w:pPr>
      <w:r>
        <w:tab/>
        <w:t>(v)</w:t>
      </w:r>
      <w:r>
        <w:tab/>
        <w:t>duration of fumigation (hours); and</w:t>
      </w:r>
    </w:p>
    <w:p>
      <w:pPr>
        <w:pStyle w:val="yIndenti0"/>
      </w:pPr>
      <w:r>
        <w:tab/>
        <w:t>(vi)</w:t>
      </w:r>
      <w:r>
        <w:tab/>
        <w:t>ambient air temperature during fumigation (</w:t>
      </w:r>
      <w:r>
        <w:rPr>
          <w:snapToGrid w:val="0"/>
        </w:rPr>
        <w:t>°</w:t>
      </w:r>
      <w:r>
        <w:t>C); and</w:t>
      </w:r>
    </w:p>
    <w:p>
      <w:pPr>
        <w:pStyle w:val="yIndenti0"/>
      </w:pPr>
      <w:r>
        <w:tab/>
        <w:t>(vii)</w:t>
      </w:r>
      <w:r>
        <w:tab/>
        <w:t>minimum apricot pulp temperature during fumigation (</w:t>
      </w:r>
      <w:r>
        <w:rPr>
          <w:snapToGrid w:val="0"/>
        </w:rPr>
        <w:t>°</w:t>
      </w:r>
      <w:r>
        <w:t>C),</w:t>
      </w:r>
    </w:p>
    <w:p>
      <w:pPr>
        <w:pStyle w:val="yIndenta"/>
      </w:pPr>
      <w:r>
        <w:tab/>
      </w:r>
      <w:r>
        <w:tab/>
        <w:t>and displaying the following words on the certification —</w:t>
      </w:r>
    </w:p>
    <w:p>
      <w:pPr>
        <w:pStyle w:val="MiscOpen"/>
        <w:spacing w:before="160"/>
        <w:ind w:left="902"/>
      </w:pPr>
      <w:r>
        <w:t>“</w:t>
      </w:r>
    </w:p>
    <w:p>
      <w:pPr>
        <w:pStyle w:val="yIndenta"/>
      </w:pPr>
      <w:r>
        <w:tab/>
      </w:r>
      <w:r>
        <w:tab/>
        <w:t>FUMIGATED IN ACCORDANCE WITH AQIS QUARANTINE TREATMENTS ASPECTS AND PROCEDURES</w:t>
      </w:r>
    </w:p>
    <w:p>
      <w:pPr>
        <w:pStyle w:val="MiscClose"/>
      </w:pPr>
      <w:r>
        <w:t xml:space="preserve">    ”.</w:t>
      </w:r>
    </w:p>
    <w:p>
      <w:pPr>
        <w:pStyle w:val="ySubsection"/>
        <w:keepNext/>
        <w:keepLines/>
      </w:pPr>
      <w:r>
        <w:tab/>
        <w:t>(9)</w:t>
      </w:r>
      <w:r>
        <w:tab/>
        <w:t xml:space="preserve">Apricot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certified as —</w:t>
      </w:r>
    </w:p>
    <w:p>
      <w:pPr>
        <w:pStyle w:val="yIndenta"/>
      </w:pPr>
      <w:r>
        <w:tab/>
        <w:t>(a)</w:t>
      </w:r>
      <w:r>
        <w:tab/>
        <w:t>fumigated in accordance with condition 31(8)(b); or</w:t>
      </w:r>
    </w:p>
    <w:p>
      <w:pPr>
        <w:pStyle w:val="yIndenta"/>
        <w:keepNext/>
      </w:pPr>
      <w:r>
        <w:tab/>
        <w:t>(b)</w:t>
      </w:r>
      <w:r>
        <w:tab/>
        <w:t>from an area free from fruit fly in accordance with the Code of Practice or as approved by the Director General,</w:t>
      </w:r>
    </w:p>
    <w:p>
      <w:pPr>
        <w:pStyle w:val="ySubsection"/>
      </w:pPr>
      <w:r>
        <w:tab/>
      </w:r>
      <w:r>
        <w:tab/>
        <w:t>and displaying the following words on the certification —</w:t>
      </w:r>
    </w:p>
    <w:p>
      <w:pPr>
        <w:pStyle w:val="MiscOpen"/>
        <w:tabs>
          <w:tab w:val="clear" w:pos="893"/>
        </w:tabs>
        <w:ind w:left="760" w:hanging="40"/>
      </w:pPr>
      <w:r>
        <w:t>“</w:t>
      </w:r>
    </w:p>
    <w:p>
      <w:pPr>
        <w:pStyle w:val="yIndenta"/>
      </w:pPr>
      <w:r>
        <w:tab/>
      </w:r>
      <w:r>
        <w:tab/>
        <w:t>FROM AN AREA FREE FROM FRUIT FLY IN ACCORDANCE WITH THE CODE OF PRACTICE</w:t>
      </w:r>
    </w:p>
    <w:p>
      <w:pPr>
        <w:pStyle w:val="MiscClose"/>
      </w:pPr>
      <w:r>
        <w:t xml:space="preserve">    ”.</w:t>
      </w:r>
    </w:p>
    <w:p>
      <w:pPr>
        <w:pStyle w:val="yEdnotesubsection"/>
      </w:pPr>
      <w:r>
        <w:tab/>
        <w:t>[(10)</w:t>
      </w:r>
      <w:r>
        <w:tab/>
        <w:t>deleted]</w:t>
      </w:r>
    </w:p>
    <w:p>
      <w:pPr>
        <w:pStyle w:val="ySubsection"/>
      </w:pPr>
      <w:r>
        <w:tab/>
        <w:t>(11)</w:t>
      </w:r>
      <w:r>
        <w:tab/>
        <w:t>The Department of Agriculture</w:t>
      </w:r>
      <w:r>
        <w:rPr>
          <w:snapToGrid w:val="0"/>
          <w:vertAlign w:val="superscript"/>
        </w:rPr>
        <w:t> 2</w:t>
      </w:r>
      <w:r>
        <w:t xml:space="preserve"> is to make available —</w:t>
      </w:r>
    </w:p>
    <w:p>
      <w:pPr>
        <w:pStyle w:val="yIndenta"/>
      </w:pPr>
      <w:r>
        <w:tab/>
        <w:t>(a)</w:t>
      </w:r>
      <w:r>
        <w:tab/>
        <w:t>a summary of the FPE from its website at www.agric.wa.gov.au; and</w:t>
      </w:r>
    </w:p>
    <w:p>
      <w:pPr>
        <w:pStyle w:val="yIndenta"/>
      </w:pPr>
      <w:r>
        <w:tab/>
        <w:t>(b)</w:t>
      </w:r>
      <w:r>
        <w:tab/>
        <w:t>a current version of the FPE from the offices of the Department of Agriculture</w:t>
      </w:r>
      <w:r>
        <w:rPr>
          <w:snapToGrid w:val="0"/>
          <w:vertAlign w:val="superscript"/>
        </w:rPr>
        <w:t> 2</w:t>
      </w:r>
      <w:r>
        <w:t xml:space="preserve"> at </w:t>
      </w:r>
      <w:smartTag w:uri="urn:schemas-microsoft-com:office:smarttags" w:element="address">
        <w:smartTag w:uri="urn:schemas-microsoft-com:office:smarttags" w:element="Street">
          <w:r>
            <w:t>Baron</w:t>
          </w:r>
          <w:r>
            <w:noBreakHyphen/>
            <w:t>Hay Court, South</w:t>
          </w:r>
        </w:smartTag>
        <w:r>
          <w:t xml:space="preserve"> </w:t>
        </w:r>
        <w:smartTag w:uri="urn:schemas-microsoft-com:office:smarttags" w:element="City">
          <w:r>
            <w:t>Perth</w:t>
          </w:r>
        </w:smartTag>
      </w:smartTag>
      <w:r>
        <w:t>.</w:t>
      </w:r>
    </w:p>
    <w:p>
      <w:pPr>
        <w:pStyle w:val="yFootnotesection"/>
      </w:pPr>
      <w:r>
        <w:tab/>
        <w:t>[Condition 31 inserted in Gazette 16 Dec 2005 p. 6075</w:t>
      </w:r>
      <w:r>
        <w:noBreakHyphen/>
        <w:t>8; amended in Gazette 6 Mar 2007 p. 726</w:t>
      </w:r>
      <w:r>
        <w:noBreakHyphen/>
        <w:t>7.]</w:t>
      </w:r>
    </w:p>
    <w:p>
      <w:pPr>
        <w:pStyle w:val="yMiscellaneousHeading"/>
        <w:ind w:left="890" w:hanging="890"/>
        <w:jc w:val="left"/>
      </w:pPr>
      <w:r>
        <w:t>31A.</w:t>
      </w:r>
      <w:r>
        <w:tab/>
        <w:t xml:space="preserve">Stonefruit grown in </w:t>
      </w:r>
      <w:smartTag w:uri="urn:schemas-microsoft-com:office:smarttags" w:element="place">
        <w:smartTag w:uri="urn:schemas-microsoft-com:office:smarttags" w:element="country-region">
          <w:r>
            <w:t>New Zealand</w:t>
          </w:r>
        </w:smartTag>
      </w:smartTag>
    </w:p>
    <w:p>
      <w:pPr>
        <w:pStyle w:val="ySubsection"/>
      </w:pPr>
      <w:r>
        <w:tab/>
        <w:t>(1)</w:t>
      </w:r>
      <w:r>
        <w:tab/>
        <w:t>In this condition —</w:t>
      </w:r>
    </w:p>
    <w:p>
      <w:pPr>
        <w:pStyle w:val="yDefstart"/>
      </w:pPr>
      <w:r>
        <w:tab/>
      </w:r>
      <w:r>
        <w:rPr>
          <w:rStyle w:val="CharDefText"/>
        </w:rPr>
        <w:t>cherry fruit</w:t>
      </w:r>
      <w:r>
        <w:t xml:space="preserve"> means fresh fruit of </w:t>
      </w:r>
      <w:r>
        <w:rPr>
          <w:i/>
        </w:rPr>
        <w:t>Prunus avium</w:t>
      </w:r>
      <w:r>
        <w:t>;</w:t>
      </w:r>
    </w:p>
    <w:p>
      <w:pPr>
        <w:pStyle w:val="yDefstart"/>
      </w:pPr>
      <w:r>
        <w:tab/>
      </w:r>
      <w:r>
        <w:rPr>
          <w:rStyle w:val="CharDefText"/>
        </w:rPr>
        <w:t>stonefruit</w:t>
      </w:r>
      <w:r>
        <w:t xml:space="preserve"> means fresh fruit of —</w:t>
      </w:r>
    </w:p>
    <w:p>
      <w:pPr>
        <w:pStyle w:val="yDefpara"/>
      </w:pPr>
      <w:r>
        <w:tab/>
        <w:t>(a)</w:t>
      </w:r>
      <w:r>
        <w:tab/>
        <w:t>apricot (</w:t>
      </w:r>
      <w:r>
        <w:rPr>
          <w:i/>
        </w:rPr>
        <w:t>Prunus armeniaca</w:t>
      </w:r>
      <w:r>
        <w:t>); or</w:t>
      </w:r>
    </w:p>
    <w:p>
      <w:pPr>
        <w:pStyle w:val="yDefpara"/>
      </w:pPr>
      <w:r>
        <w:tab/>
        <w:t>(b)</w:t>
      </w:r>
      <w:r>
        <w:tab/>
        <w:t>nectarine (</w:t>
      </w:r>
      <w:r>
        <w:rPr>
          <w:i/>
        </w:rPr>
        <w:t xml:space="preserve">Prunus persica </w:t>
      </w:r>
      <w:r>
        <w:t xml:space="preserve">var. </w:t>
      </w:r>
      <w:r>
        <w:rPr>
          <w:i/>
        </w:rPr>
        <w:t>nucipersica</w:t>
      </w:r>
      <w:r>
        <w:t>); or</w:t>
      </w:r>
    </w:p>
    <w:p>
      <w:pPr>
        <w:pStyle w:val="yDefpara"/>
      </w:pPr>
      <w:r>
        <w:tab/>
        <w:t>(c)</w:t>
      </w:r>
      <w:r>
        <w:tab/>
        <w:t>peach (</w:t>
      </w:r>
      <w:r>
        <w:rPr>
          <w:i/>
        </w:rPr>
        <w:t>Prunus persica</w:t>
      </w:r>
      <w:r>
        <w:t>); or</w:t>
      </w:r>
    </w:p>
    <w:p>
      <w:pPr>
        <w:pStyle w:val="yDefpara"/>
      </w:pPr>
      <w:r>
        <w:tab/>
        <w:t>(d)</w:t>
      </w:r>
      <w:r>
        <w:tab/>
        <w:t>plum (</w:t>
      </w:r>
      <w:r>
        <w:rPr>
          <w:i/>
        </w:rPr>
        <w:t xml:space="preserve">Prunus domestic </w:t>
      </w:r>
      <w:r>
        <w:t xml:space="preserve">or </w:t>
      </w:r>
      <w:r>
        <w:rPr>
          <w:i/>
        </w:rPr>
        <w:t>Prunus salicina</w:t>
      </w:r>
      <w:r>
        <w:t>).</w:t>
      </w:r>
    </w:p>
    <w:p>
      <w:pPr>
        <w:pStyle w:val="ySubsection"/>
      </w:pPr>
      <w:r>
        <w:tab/>
        <w:t>(2)</w:t>
      </w:r>
      <w:r>
        <w:tab/>
        <w:t xml:space="preserve">For cherry fruit grown in </w:t>
      </w:r>
      <w:smartTag w:uri="urn:schemas-microsoft-com:office:smarttags" w:element="place">
        <w:smartTag w:uri="urn:schemas-microsoft-com:office:smarttags" w:element="country-region">
          <w:r>
            <w:t>New Zealand</w:t>
          </w:r>
        </w:smartTag>
      </w:smartTag>
      <w:r>
        <w:t xml:space="preserve"> entry is not allowed except in accordance with —</w:t>
      </w:r>
    </w:p>
    <w:p>
      <w:pPr>
        <w:pStyle w:val="yIndenta"/>
      </w:pPr>
      <w:r>
        <w:tab/>
        <w:t>(a)</w:t>
      </w:r>
      <w:r>
        <w:tab/>
        <w:t>requirements considered by the Director General to be equivalent to those specified in condition 26(3) to (6); and</w:t>
      </w:r>
    </w:p>
    <w:p>
      <w:pPr>
        <w:pStyle w:val="yIndenta"/>
        <w:keepNext/>
      </w:pPr>
      <w:r>
        <w:tab/>
        <w:t>(b)</w:t>
      </w:r>
      <w:r>
        <w:tab/>
        <w:t>any further requirements specified by the Director General.</w:t>
      </w:r>
    </w:p>
    <w:p>
      <w:pPr>
        <w:pStyle w:val="ySubsection"/>
      </w:pPr>
      <w:r>
        <w:tab/>
        <w:t>(3)</w:t>
      </w:r>
      <w:r>
        <w:tab/>
        <w:t xml:space="preserve">For stonefruit grown in South Island New </w:t>
      </w:r>
      <w:smartTag w:uri="urn:schemas-microsoft-com:office:smarttags" w:element="place">
        <w:r>
          <w:t>Zealand</w:t>
        </w:r>
      </w:smartTag>
      <w:r>
        <w:t xml:space="preserve"> entry is not allowed except in accordance with —</w:t>
      </w:r>
    </w:p>
    <w:p>
      <w:pPr>
        <w:pStyle w:val="yIndenta"/>
      </w:pPr>
      <w:r>
        <w:tab/>
        <w:t>(a)</w:t>
      </w:r>
      <w:r>
        <w:tab/>
        <w:t>requirements considered by the Director General to be equivalent to those specified in condition 31(4) to (8); and</w:t>
      </w:r>
    </w:p>
    <w:p>
      <w:pPr>
        <w:pStyle w:val="yIndenta"/>
      </w:pPr>
      <w:r>
        <w:tab/>
        <w:t>(b)</w:t>
      </w:r>
      <w:r>
        <w:tab/>
        <w:t>any further requirements specified by the Director General.</w:t>
      </w:r>
    </w:p>
    <w:p>
      <w:pPr>
        <w:pStyle w:val="yFootnotesection"/>
      </w:pPr>
      <w:r>
        <w:tab/>
        <w:t>[Condition 31A inserted in Gazette 6 Mar 2007 p. 727.]</w:t>
      </w:r>
    </w:p>
    <w:p>
      <w:pPr>
        <w:pStyle w:val="yMiscellaneousHeading"/>
        <w:ind w:left="890" w:hanging="890"/>
        <w:jc w:val="left"/>
        <w:rPr>
          <w:snapToGrid w:val="0"/>
        </w:rPr>
      </w:pPr>
      <w:r>
        <w:rPr>
          <w:snapToGrid w:val="0"/>
        </w:rPr>
        <w:t>32.</w:t>
      </w:r>
      <w:r>
        <w:rPr>
          <w:snapToGrid w:val="0"/>
        </w:rPr>
        <w:tab/>
        <w:t>Mushroom growing medium (</w:t>
      </w:r>
      <w:r>
        <w:rPr>
          <w:i/>
          <w:snapToGrid w:val="0"/>
        </w:rPr>
        <w:t>Verticillium fungicola</w:t>
      </w:r>
      <w:r>
        <w:rPr>
          <w:snapToGrid w:val="0"/>
        </w:rPr>
        <w:t>)</w:t>
      </w:r>
    </w:p>
    <w:p>
      <w:pPr>
        <w:pStyle w:val="ySubsection"/>
        <w:rPr>
          <w:snapToGrid w:val="0"/>
        </w:rPr>
      </w:pPr>
      <w:r>
        <w:rPr>
          <w:snapToGrid w:val="0"/>
        </w:rPr>
        <w:tab/>
        <w:t>(1)</w:t>
      </w:r>
      <w:r>
        <w:rPr>
          <w:snapToGrid w:val="0"/>
        </w:rPr>
        <w:tab/>
        <w:t>Sterilized growing medium accepted from approved nurseries provided it is certified as prepared and sterilized in isolation from mushroom growing areas.</w:t>
      </w:r>
    </w:p>
    <w:p>
      <w:pPr>
        <w:pStyle w:val="ySubsection"/>
        <w:keepNext/>
        <w:keepLines/>
        <w:rPr>
          <w:snapToGrid w:val="0"/>
        </w:rPr>
      </w:pPr>
      <w:r>
        <w:rPr>
          <w:snapToGrid w:val="0"/>
        </w:rPr>
        <w:tab/>
        <w:t>(2)</w:t>
      </w:r>
      <w:r>
        <w:rPr>
          <w:snapToGrid w:val="0"/>
        </w:rPr>
        <w:tab/>
        <w:t>Sterilization can be either steam pasteurisation at 60°C for 30 minutes or 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MiscellaneousHeading"/>
        <w:ind w:left="890" w:hanging="890"/>
        <w:jc w:val="left"/>
        <w:rPr>
          <w:snapToGrid w:val="0"/>
        </w:rPr>
      </w:pPr>
      <w:r>
        <w:rPr>
          <w:snapToGrid w:val="0"/>
        </w:rPr>
        <w:t>33.</w:t>
      </w:r>
      <w:r>
        <w:rPr>
          <w:snapToGrid w:val="0"/>
        </w:rPr>
        <w:tab/>
        <w:t>Hay, straw and straw packing — prohibited and restricted seeds</w:t>
      </w:r>
    </w:p>
    <w:p>
      <w:pPr>
        <w:pStyle w:val="ySubsection"/>
        <w:rPr>
          <w:snapToGrid w:val="0"/>
        </w:rPr>
      </w:pPr>
      <w:r>
        <w:rPr>
          <w:snapToGrid w:val="0"/>
        </w:rPr>
        <w:tab/>
        <w:t>(1)</w:t>
      </w:r>
      <w:r>
        <w:rPr>
          <w:snapToGrid w:val="0"/>
        </w:rPr>
        <w:tab/>
        <w:t xml:space="preserve">Subject to subclause (2), to be certified free from all plants </w:t>
      </w:r>
      <w:r>
        <w:t>that are neither native to the State nor listed</w:t>
      </w:r>
      <w:r>
        <w:rPr>
          <w:snapToGrid w:val="0"/>
        </w:rPr>
        <w:t xml:space="preserve"> in Schedule 5.</w:t>
      </w:r>
    </w:p>
    <w:p>
      <w:pPr>
        <w:pStyle w:val="ySubsection"/>
        <w:rPr>
          <w:snapToGrid w:val="0"/>
        </w:rPr>
      </w:pPr>
      <w:r>
        <w:rPr>
          <w:snapToGrid w:val="0"/>
        </w:rPr>
        <w:tab/>
        <w:t>(2)</w:t>
      </w:r>
      <w:r>
        <w:rPr>
          <w:snapToGrid w:val="0"/>
        </w:rPr>
        <w:tab/>
        <w:t>For packing, may be accepted with the prior approval of the Director General and subject to supervised destruction at discharge.</w:t>
      </w:r>
    </w:p>
    <w:p>
      <w:pPr>
        <w:pStyle w:val="yFootnotesection"/>
      </w:pPr>
      <w:r>
        <w:tab/>
        <w:t>[Condition 33 amended in Gazette 6 Jan 1998 p. 53; 17 Sep 2010 p. 4419.]</w:t>
      </w:r>
    </w:p>
    <w:p>
      <w:pPr>
        <w:pStyle w:val="yEdnotesection"/>
        <w:spacing w:before="160"/>
      </w:pPr>
      <w:r>
        <w:t>[34.</w:t>
      </w:r>
      <w:r>
        <w:tab/>
        <w:t>Deleted in Gazette 7 Jun 1996 p. 2388.]</w:t>
      </w:r>
    </w:p>
    <w:p>
      <w:pPr>
        <w:pStyle w:val="yMiscellaneousHeading"/>
        <w:ind w:left="890" w:hanging="890"/>
        <w:jc w:val="left"/>
        <w:rPr>
          <w:snapToGrid w:val="0"/>
        </w:rPr>
      </w:pPr>
      <w:r>
        <w:rPr>
          <w:snapToGrid w:val="0"/>
        </w:rPr>
        <w:t>35.</w:t>
      </w:r>
      <w:r>
        <w:rPr>
          <w:snapToGrid w:val="0"/>
        </w:rPr>
        <w:tab/>
        <w:t>Onions, garlic, leek, chives, spring onions and shallots — onion rust (</w:t>
      </w:r>
      <w:r>
        <w:rPr>
          <w:i/>
          <w:snapToGrid w:val="0"/>
        </w:rPr>
        <w:t>Puccinia allii</w:t>
      </w:r>
      <w:r>
        <w:rPr>
          <w:snapToGrid w:val="0"/>
        </w:rPr>
        <w:t>), white rot (</w:t>
      </w:r>
      <w:r>
        <w:rPr>
          <w:i/>
          <w:snapToGrid w:val="0"/>
        </w:rPr>
        <w:t>Sclerotium cepivorum</w:t>
      </w:r>
      <w:r>
        <w:rPr>
          <w:snapToGrid w:val="0"/>
        </w:rPr>
        <w:t>), American onion smut (</w:t>
      </w:r>
      <w:r>
        <w:rPr>
          <w:i/>
          <w:snapToGrid w:val="0"/>
        </w:rPr>
        <w:t>Uracystis cepulae</w:t>
      </w:r>
      <w:r>
        <w:rPr>
          <w:snapToGrid w:val="0"/>
        </w:rPr>
        <w:t>)</w:t>
      </w:r>
    </w:p>
    <w:p>
      <w:pPr>
        <w:pStyle w:val="ySubsection"/>
        <w:keepNext/>
        <w:rPr>
          <w:snapToGrid w:val="0"/>
        </w:rPr>
      </w:pPr>
      <w:r>
        <w:rPr>
          <w:snapToGrid w:val="0"/>
        </w:rPr>
        <w:tab/>
        <w:t>(1)</w:t>
      </w:r>
      <w:r>
        <w:rPr>
          <w:snapToGrid w:val="0"/>
        </w:rPr>
        <w:tab/>
        <w:t>To be certified as inspected and found to be free from —</w:t>
      </w:r>
    </w:p>
    <w:p>
      <w:pPr>
        <w:pStyle w:val="yIndenta"/>
        <w:rPr>
          <w:snapToGrid w:val="0"/>
        </w:rPr>
      </w:pPr>
      <w:r>
        <w:rPr>
          <w:snapToGrid w:val="0"/>
        </w:rPr>
        <w:tab/>
        <w:t>(a)</w:t>
      </w:r>
      <w:r>
        <w:rPr>
          <w:snapToGrid w:val="0"/>
        </w:rPr>
        <w:tab/>
        <w:t>onion rust (</w:t>
      </w:r>
      <w:r>
        <w:rPr>
          <w:i/>
          <w:snapToGrid w:val="0"/>
        </w:rPr>
        <w:t>Puccinia allii</w:t>
      </w:r>
      <w:r>
        <w:rPr>
          <w:snapToGrid w:val="0"/>
        </w:rPr>
        <w:t>); and</w:t>
      </w:r>
    </w:p>
    <w:p>
      <w:pPr>
        <w:pStyle w:val="yIndenta"/>
        <w:rPr>
          <w:snapToGrid w:val="0"/>
        </w:rPr>
      </w:pPr>
      <w:r>
        <w:rPr>
          <w:snapToGrid w:val="0"/>
        </w:rPr>
        <w:tab/>
        <w:t>(b)</w:t>
      </w:r>
      <w:r>
        <w:rPr>
          <w:snapToGrid w:val="0"/>
        </w:rPr>
        <w:tab/>
        <w:t>white rot (</w:t>
      </w:r>
      <w:r>
        <w:rPr>
          <w:i/>
          <w:snapToGrid w:val="0"/>
        </w:rPr>
        <w:t>Sclerotium cepivorum</w:t>
      </w:r>
      <w:r>
        <w:rPr>
          <w:snapToGrid w:val="0"/>
        </w:rPr>
        <w:t>); and</w:t>
      </w:r>
    </w:p>
    <w:p>
      <w:pPr>
        <w:pStyle w:val="yIndenta"/>
        <w:rPr>
          <w:snapToGrid w:val="0"/>
        </w:rPr>
      </w:pPr>
      <w:r>
        <w:rPr>
          <w:snapToGrid w:val="0"/>
        </w:rPr>
        <w:tab/>
        <w:t>(c)</w:t>
      </w:r>
      <w:r>
        <w:rPr>
          <w:snapToGrid w:val="0"/>
        </w:rPr>
        <w:tab/>
        <w:t>American onion smut (</w:t>
      </w:r>
      <w:r>
        <w:rPr>
          <w:i/>
          <w:snapToGrid w:val="0"/>
        </w:rPr>
        <w:t>Urocystis cepulae</w:t>
      </w:r>
      <w:r>
        <w:rPr>
          <w:snapToGrid w:val="0"/>
        </w:rPr>
        <w:t>).</w:t>
      </w:r>
    </w:p>
    <w:p>
      <w:pPr>
        <w:pStyle w:val="ySubsection"/>
        <w:keepLines/>
        <w:rPr>
          <w:snapToGrid w:val="0"/>
        </w:rPr>
      </w:pPr>
      <w:r>
        <w:rPr>
          <w:snapToGrid w:val="0"/>
        </w:rPr>
        <w:tab/>
        <w:t>(2)</w:t>
      </w:r>
      <w:r>
        <w:rPr>
          <w:snapToGrid w:val="0"/>
        </w:rPr>
        <w:tab/>
        <w:t xml:space="preserve">From </w:t>
      </w:r>
      <w:smartTag w:uri="urn:schemas-microsoft-com:office:smarttags" w:element="place">
        <w:smartTag w:uri="urn:schemas-microsoft-com:office:smarttags" w:element="State">
          <w:r>
            <w:rPr>
              <w:snapToGrid w:val="0"/>
            </w:rPr>
            <w:t>South Australia</w:t>
          </w:r>
        </w:smartTag>
      </w:smartTag>
      <w:r>
        <w:rPr>
          <w:snapToGrid w:val="0"/>
        </w:rPr>
        <w:t xml:space="preserve"> also to be certified as from a crop which has been inspected by an officer of the </w:t>
      </w:r>
      <w:r>
        <w:t>Department of Primary Industries and Resources South Australia</w:t>
      </w:r>
      <w:r>
        <w:rPr>
          <w:snapToGrid w:val="0"/>
        </w:rPr>
        <w:t xml:space="preserve"> and found free from the disease American Onion Smut.</w:t>
      </w:r>
    </w:p>
    <w:p>
      <w:pPr>
        <w:pStyle w:val="yFootnotesection"/>
      </w:pPr>
      <w:r>
        <w:tab/>
        <w:t>[Condition 35 amended in Gazette 19 Aug 1998 p. 4665; 16 Jan 2004 p. 194.]</w:t>
      </w:r>
    </w:p>
    <w:p>
      <w:pPr>
        <w:pStyle w:val="yMiscellaneousHeading"/>
        <w:ind w:left="890" w:hanging="890"/>
        <w:jc w:val="left"/>
        <w:rPr>
          <w:snapToGrid w:val="0"/>
        </w:rPr>
      </w:pPr>
      <w:r>
        <w:rPr>
          <w:snapToGrid w:val="0"/>
        </w:rPr>
        <w:t>36.</w:t>
      </w:r>
      <w:r>
        <w:rPr>
          <w:snapToGrid w:val="0"/>
        </w:rPr>
        <w:tab/>
        <w:t>Poplar plants and cuttings — marssonina leaf spot (</w:t>
      </w:r>
      <w:r>
        <w:rPr>
          <w:i/>
          <w:snapToGrid w:val="0"/>
        </w:rPr>
        <w:t xml:space="preserve">Marssonina brunnea </w:t>
      </w:r>
      <w:r>
        <w:rPr>
          <w:snapToGrid w:val="0"/>
        </w:rPr>
        <w:t>and</w:t>
      </w:r>
      <w:r>
        <w:rPr>
          <w:i/>
          <w:snapToGrid w:val="0"/>
        </w:rPr>
        <w:t xml:space="preserve"> Marssonina castagnei</w:t>
      </w:r>
      <w:r>
        <w:rPr>
          <w:snapToGrid w:val="0"/>
        </w:rPr>
        <w:t>), white poplar (</w:t>
      </w:r>
      <w:r>
        <w:rPr>
          <w:i/>
          <w:snapToGrid w:val="0"/>
        </w:rPr>
        <w:t>Populus alba</w:t>
      </w:r>
      <w:r>
        <w:rPr>
          <w:snapToGrid w:val="0"/>
        </w:rPr>
        <w:t>)</w:t>
      </w:r>
    </w:p>
    <w:p>
      <w:pPr>
        <w:pStyle w:val="MiscellaneousBody"/>
        <w:ind w:left="890" w:hanging="39"/>
        <w:rPr>
          <w:snapToGrid w:val="0"/>
          <w:sz w:val="22"/>
        </w:rPr>
      </w:pPr>
      <w:r>
        <w:rPr>
          <w:snapToGrid w:val="0"/>
          <w:sz w:val="22"/>
        </w:rPr>
        <w:t xml:space="preserve">To be certified as grown in a State or Territory where </w:t>
      </w:r>
      <w:r>
        <w:rPr>
          <w:i/>
          <w:snapToGrid w:val="0"/>
          <w:sz w:val="22"/>
        </w:rPr>
        <w:t xml:space="preserve">Marssonina brunnea </w:t>
      </w:r>
      <w:r>
        <w:rPr>
          <w:snapToGrid w:val="0"/>
          <w:sz w:val="22"/>
        </w:rPr>
        <w:t>and</w:t>
      </w:r>
      <w:r>
        <w:rPr>
          <w:i/>
          <w:snapToGrid w:val="0"/>
          <w:sz w:val="22"/>
        </w:rPr>
        <w:t xml:space="preserve"> Marssonina custagnei</w:t>
      </w:r>
      <w:r>
        <w:rPr>
          <w:snapToGrid w:val="0"/>
          <w:sz w:val="22"/>
        </w:rPr>
        <w:t xml:space="preserve"> are not known to occur.</w:t>
      </w:r>
    </w:p>
    <w:p>
      <w:pPr>
        <w:pStyle w:val="MiscellaneousBody"/>
        <w:ind w:left="890" w:hanging="890"/>
        <w:rPr>
          <w:snapToGrid w:val="0"/>
          <w:sz w:val="22"/>
        </w:rPr>
      </w:pPr>
      <w:r>
        <w:rPr>
          <w:snapToGrid w:val="0"/>
          <w:sz w:val="22"/>
        </w:rPr>
        <w:tab/>
        <w:t>Other poplars</w:t>
      </w:r>
    </w:p>
    <w:p>
      <w:pPr>
        <w:pStyle w:val="MiscellaneousBody"/>
        <w:ind w:left="890" w:hanging="890"/>
        <w:rPr>
          <w:snapToGrid w:val="0"/>
          <w:sz w:val="22"/>
        </w:rPr>
      </w:pPr>
      <w:r>
        <w:rPr>
          <w:snapToGrid w:val="0"/>
          <w:sz w:val="22"/>
        </w:rPr>
        <w:tab/>
        <w:t xml:space="preserve">To be certified as grown in a State or Territory where </w:t>
      </w:r>
      <w:r>
        <w:rPr>
          <w:i/>
          <w:snapToGrid w:val="0"/>
          <w:sz w:val="22"/>
        </w:rPr>
        <w:t>Marssonina brunnea</w:t>
      </w:r>
      <w:r>
        <w:rPr>
          <w:snapToGrid w:val="0"/>
          <w:sz w:val="22"/>
        </w:rPr>
        <w:t xml:space="preserve"> is not known to occur.</w:t>
      </w:r>
    </w:p>
    <w:p>
      <w:pPr>
        <w:pStyle w:val="yFootnotesection"/>
      </w:pPr>
      <w:r>
        <w:tab/>
        <w:t>[Condition 36 inserted in Gazette 26 Jan 1990 p. 649.]</w:t>
      </w:r>
    </w:p>
    <w:p>
      <w:pPr>
        <w:pStyle w:val="yMiscellaneousHeading"/>
        <w:ind w:left="890" w:hanging="890"/>
        <w:jc w:val="left"/>
        <w:rPr>
          <w:snapToGrid w:val="0"/>
        </w:rPr>
      </w:pPr>
      <w:r>
        <w:rPr>
          <w:snapToGrid w:val="0"/>
        </w:rPr>
        <w:t>37.</w:t>
      </w:r>
      <w:r>
        <w:rPr>
          <w:snapToGrid w:val="0"/>
        </w:rPr>
        <w:tab/>
        <w:t>Cotton seed — verticillium wilts (</w:t>
      </w:r>
      <w:r>
        <w:rPr>
          <w:i/>
          <w:snapToGrid w:val="0"/>
        </w:rPr>
        <w:t>Verticillium dahliae</w:t>
      </w:r>
      <w:r>
        <w:rPr>
          <w:snapToGrid w:val="0"/>
        </w:rPr>
        <w:t xml:space="preserve"> and </w:t>
      </w:r>
      <w:r>
        <w:rPr>
          <w:i/>
          <w:snapToGrid w:val="0"/>
        </w:rPr>
        <w:t>V. alboatrum</w:t>
      </w:r>
      <w:r>
        <w:rPr>
          <w:snapToGrid w:val="0"/>
        </w:rPr>
        <w:t>)</w:t>
      </w:r>
    </w:p>
    <w:p>
      <w:pPr>
        <w:pStyle w:val="MiscellaneousBody"/>
        <w:ind w:left="890"/>
        <w:rPr>
          <w:snapToGrid w:val="0"/>
          <w:sz w:val="22"/>
        </w:rPr>
      </w:pPr>
      <w:r>
        <w:rPr>
          <w:snapToGrid w:val="0"/>
          <w:sz w:val="22"/>
        </w:rPr>
        <w:t>To be certified as having been acid delinted to the satisfaction of an inspector.</w:t>
      </w:r>
    </w:p>
    <w:p>
      <w:pPr>
        <w:pStyle w:val="yFootnotesection"/>
      </w:pPr>
      <w:r>
        <w:tab/>
        <w:t>[Condition 37 inserted in Gazette 4 May 1990 p. 2129.]</w:t>
      </w:r>
    </w:p>
    <w:p>
      <w:pPr>
        <w:pStyle w:val="yMiscellaneousHeading"/>
        <w:ind w:left="890" w:hanging="890"/>
        <w:jc w:val="left"/>
        <w:rPr>
          <w:snapToGrid w:val="0"/>
        </w:rPr>
      </w:pPr>
      <w:r>
        <w:rPr>
          <w:snapToGrid w:val="0"/>
        </w:rPr>
        <w:t>38.</w:t>
      </w:r>
      <w:r>
        <w:rPr>
          <w:snapToGrid w:val="0"/>
        </w:rPr>
        <w:tab/>
        <w:t>Elms (</w:t>
      </w:r>
      <w:r>
        <w:rPr>
          <w:i/>
          <w:snapToGrid w:val="0"/>
        </w:rPr>
        <w:t xml:space="preserve">Ulmus </w:t>
      </w:r>
      <w:r>
        <w:rPr>
          <w:snapToGrid w:val="0"/>
        </w:rPr>
        <w:t>spp</w:t>
      </w:r>
      <w:r>
        <w:rPr>
          <w:i/>
          <w:snapToGrid w:val="0"/>
        </w:rPr>
        <w:t>.</w:t>
      </w:r>
      <w:r>
        <w:rPr>
          <w:snapToGrid w:val="0"/>
        </w:rPr>
        <w:t>) imported from other States and Territories</w:t>
      </w:r>
    </w:p>
    <w:p>
      <w:pPr>
        <w:pStyle w:val="ySubsection"/>
        <w:rPr>
          <w:snapToGrid w:val="0"/>
        </w:rPr>
      </w:pPr>
      <w:r>
        <w:rPr>
          <w:snapToGrid w:val="0"/>
        </w:rPr>
        <w:tab/>
        <w:t>(1)</w:t>
      </w:r>
      <w:r>
        <w:rPr>
          <w:snapToGrid w:val="0"/>
        </w:rPr>
        <w:tab/>
      </w:r>
      <w:r>
        <w:t>Subject to subclause (2), to be</w:t>
      </w:r>
      <w:r>
        <w:rPr>
          <w:snapToGrid w:val="0"/>
        </w:rPr>
        <w:t xml:space="preserve"> certified as being —</w:t>
      </w:r>
    </w:p>
    <w:p>
      <w:pPr>
        <w:pStyle w:val="yIndenta"/>
        <w:rPr>
          <w:snapToGrid w:val="0"/>
        </w:rPr>
      </w:pPr>
      <w:r>
        <w:rPr>
          <w:snapToGrid w:val="0"/>
        </w:rPr>
        <w:tab/>
        <w:t>(a)</w:t>
      </w:r>
      <w:r>
        <w:rPr>
          <w:snapToGrid w:val="0"/>
        </w:rPr>
        <w:tab/>
        <w:t>from an area where elm leaf beetle (</w:t>
      </w:r>
      <w:r>
        <w:rPr>
          <w:i/>
          <w:snapToGrid w:val="0"/>
        </w:rPr>
        <w:t>Pyrrhalta luteola</w:t>
      </w:r>
      <w:r>
        <w:rPr>
          <w:snapToGrid w:val="0"/>
        </w:rPr>
        <w:t>) is not known to occur; or</w:t>
      </w:r>
    </w:p>
    <w:p>
      <w:pPr>
        <w:pStyle w:val="yIndenta"/>
        <w:rPr>
          <w:snapToGrid w:val="0"/>
        </w:rPr>
      </w:pPr>
      <w:r>
        <w:rPr>
          <w:snapToGrid w:val="0"/>
        </w:rPr>
        <w:tab/>
        <w:t>(b)</w:t>
      </w:r>
      <w:r>
        <w:rPr>
          <w:snapToGrid w:val="0"/>
        </w:rPr>
        <w:tab/>
        <w:t>cover sprayed to the point of run</w:t>
      </w:r>
      <w:r>
        <w:rPr>
          <w:snapToGrid w:val="0"/>
        </w:rPr>
        <w:noBreakHyphen/>
        <w:t>off with a solution of carbaryl at not less than 0.1% active ingredient.</w:t>
      </w:r>
    </w:p>
    <w:p>
      <w:pPr>
        <w:pStyle w:val="ySubsection"/>
      </w:pPr>
      <w:r>
        <w:tab/>
        <w:t>(2)</w:t>
      </w:r>
      <w:r>
        <w:tab/>
        <w:t>This condition does not apply to aseptic cultures of plant material grown on agar in sealed flasks (i.e. tissue culture).</w:t>
      </w:r>
    </w:p>
    <w:p>
      <w:pPr>
        <w:pStyle w:val="yFootnotesection"/>
      </w:pPr>
      <w:r>
        <w:tab/>
        <w:t>[Condition 38 inserted in Gazette 17 Aug 1990 p. 4067; amended in Gazette 19 Aug 1998 p. 4665; 13 Feb 2001 p. 866; 21 Sep 2004 p. 4119</w:t>
      </w:r>
      <w:r>
        <w:noBreakHyphen/>
        <w:t>20.]</w:t>
      </w:r>
    </w:p>
    <w:p>
      <w:pPr>
        <w:pStyle w:val="yMiscellaneousHeading"/>
        <w:ind w:left="890" w:hanging="890"/>
        <w:jc w:val="left"/>
        <w:rPr>
          <w:snapToGrid w:val="0"/>
        </w:rPr>
      </w:pPr>
      <w:r>
        <w:rPr>
          <w:snapToGrid w:val="0"/>
        </w:rPr>
        <w:t>39.</w:t>
      </w:r>
      <w:r>
        <w:rPr>
          <w:snapToGrid w:val="0"/>
        </w:rPr>
        <w:tab/>
        <w:t xml:space="preserve">Palm plants other than cut palm foliage (family </w:t>
      </w:r>
      <w:r>
        <w:rPr>
          <w:i/>
          <w:snapToGrid w:val="0"/>
        </w:rPr>
        <w:t>Palmae</w:t>
      </w:r>
      <w:r>
        <w:rPr>
          <w:snapToGrid w:val="0"/>
        </w:rPr>
        <w:t>) — palm leaf beetle (</w:t>
      </w:r>
      <w:r>
        <w:rPr>
          <w:i/>
          <w:snapToGrid w:val="0"/>
        </w:rPr>
        <w:t>Brontispa longissima</w:t>
      </w:r>
      <w:r>
        <w:rPr>
          <w:snapToGrid w:val="0"/>
        </w:rPr>
        <w:t>)</w:t>
      </w:r>
    </w:p>
    <w:p>
      <w:pPr>
        <w:pStyle w:val="ySubsection"/>
        <w:rPr>
          <w:snapToGrid w:val="0"/>
        </w:rPr>
      </w:pPr>
      <w:r>
        <w:rPr>
          <w:snapToGrid w:val="0"/>
        </w:rPr>
        <w:tab/>
        <w:t>(1)</w:t>
      </w:r>
      <w:r>
        <w:rPr>
          <w:snapToGrid w:val="0"/>
        </w:rPr>
        <w:tab/>
      </w:r>
      <w:r>
        <w:t>Subject to subclause (2), when</w:t>
      </w:r>
      <w:r>
        <w:rPr>
          <w:snapToGrid w:val="0"/>
        </w:rPr>
        <w:t xml:space="preserve"> imported from other States and Territories to be certified as —</w:t>
      </w:r>
    </w:p>
    <w:p>
      <w:pPr>
        <w:pStyle w:val="yIndenta"/>
        <w:rPr>
          <w:snapToGrid w:val="0"/>
        </w:rPr>
      </w:pPr>
      <w:r>
        <w:rPr>
          <w:snapToGrid w:val="0"/>
        </w:rPr>
        <w:tab/>
        <w:t>(a)</w:t>
      </w:r>
      <w:r>
        <w:rPr>
          <w:snapToGrid w:val="0"/>
        </w:rPr>
        <w:tab/>
        <w:t>being from an area where palm leaf beetle (</w:t>
      </w:r>
      <w:r>
        <w:rPr>
          <w:i/>
          <w:snapToGrid w:val="0"/>
        </w:rPr>
        <w:t>Brontispa longissima)</w:t>
      </w:r>
      <w:r>
        <w:rPr>
          <w:snapToGrid w:val="0"/>
        </w:rPr>
        <w:t xml:space="preserve"> is not known to occur; or</w:t>
      </w:r>
    </w:p>
    <w:p>
      <w:pPr>
        <w:pStyle w:val="yIndenta"/>
        <w:rPr>
          <w:snapToGrid w:val="0"/>
        </w:rPr>
      </w:pPr>
      <w:r>
        <w:rPr>
          <w:snapToGrid w:val="0"/>
        </w:rPr>
        <w:tab/>
        <w:t>(b)</w:t>
      </w:r>
      <w:r>
        <w:rPr>
          <w:snapToGrid w:val="0"/>
        </w:rPr>
        <w:tab/>
        <w:t>having the throat and spear of each palm sprayed with a solution of carbaryl at a concentration of not less than 0.1% active ingredient together with a commercial wetting agent —</w:t>
      </w:r>
    </w:p>
    <w:p>
      <w:pPr>
        <w:pStyle w:val="yIndenti0"/>
        <w:rPr>
          <w:snapToGrid w:val="0"/>
        </w:rPr>
      </w:pPr>
      <w:r>
        <w:rPr>
          <w:snapToGrid w:val="0"/>
        </w:rPr>
        <w:tab/>
        <w:t>(i)</w:t>
      </w:r>
      <w:r>
        <w:rPr>
          <w:snapToGrid w:val="0"/>
        </w:rPr>
        <w:tab/>
        <w:t>at between 7 to 9 days before export; and</w:t>
      </w:r>
    </w:p>
    <w:p>
      <w:pPr>
        <w:pStyle w:val="yIndenti0"/>
        <w:rPr>
          <w:snapToGrid w:val="0"/>
        </w:rPr>
      </w:pPr>
      <w:r>
        <w:rPr>
          <w:snapToGrid w:val="0"/>
        </w:rPr>
        <w:tab/>
        <w:t>(ii)</w:t>
      </w:r>
      <w:r>
        <w:rPr>
          <w:snapToGrid w:val="0"/>
        </w:rPr>
        <w:tab/>
        <w:t>within 24 hours before export.</w:t>
      </w:r>
    </w:p>
    <w:p>
      <w:pPr>
        <w:pStyle w:val="ySubsection"/>
      </w:pPr>
      <w:r>
        <w:tab/>
        <w:t>(2)</w:t>
      </w:r>
      <w:r>
        <w:tab/>
        <w:t>This condition does not apply to aseptic cultures of plant material grown on agar in sealed flasks (i.e. tissue culture).</w:t>
      </w:r>
    </w:p>
    <w:p>
      <w:pPr>
        <w:pStyle w:val="yFootnotesection"/>
      </w:pPr>
      <w:r>
        <w:tab/>
        <w:t>[Condition 39 inserted in Gazette 17 Aug 1990 p. 4067; amended in Gazette 18 Sep 1992 p. 4674; 17 Sep 1993 p. 5041; 19 Aug 1998 p. 4665; 21 Sep 2004 p. 4120.]</w:t>
      </w:r>
    </w:p>
    <w:p>
      <w:pPr>
        <w:pStyle w:val="yMiscellaneousHeading"/>
        <w:ind w:left="890" w:hanging="890"/>
        <w:jc w:val="left"/>
        <w:rPr>
          <w:snapToGrid w:val="0"/>
        </w:rPr>
      </w:pPr>
      <w:r>
        <w:rPr>
          <w:snapToGrid w:val="0"/>
        </w:rPr>
        <w:t>39A.</w:t>
      </w:r>
      <w:r>
        <w:rPr>
          <w:snapToGrid w:val="0"/>
        </w:rPr>
        <w:tab/>
        <w:t xml:space="preserve">Cut palm foliage (family </w:t>
      </w:r>
      <w:r>
        <w:rPr>
          <w:i/>
          <w:snapToGrid w:val="0"/>
        </w:rPr>
        <w:t>Palmae</w:t>
      </w:r>
      <w:r>
        <w:rPr>
          <w:snapToGrid w:val="0"/>
        </w:rPr>
        <w:t>) — palm leaf beetle (</w:t>
      </w:r>
      <w:r>
        <w:rPr>
          <w:i/>
          <w:snapToGrid w:val="0"/>
        </w:rPr>
        <w:t>Brontispa longissima</w:t>
      </w:r>
      <w:r>
        <w:rPr>
          <w:snapToGrid w:val="0"/>
        </w:rPr>
        <w:t>)</w:t>
      </w:r>
    </w:p>
    <w:p>
      <w:pPr>
        <w:pStyle w:val="MiscellaneousBody"/>
        <w:keepNext/>
        <w:keepLines/>
        <w:ind w:left="890"/>
        <w:rPr>
          <w:snapToGrid w:val="0"/>
          <w:sz w:val="22"/>
        </w:rPr>
      </w:pPr>
      <w:r>
        <w:rPr>
          <w:snapToGrid w:val="0"/>
          <w:sz w:val="22"/>
        </w:rPr>
        <w:t>When imported from another State or Territory to be certified as —</w:t>
      </w:r>
    </w:p>
    <w:p>
      <w:pPr>
        <w:pStyle w:val="yIndenta"/>
        <w:rPr>
          <w:snapToGrid w:val="0"/>
        </w:rPr>
      </w:pPr>
      <w:r>
        <w:rPr>
          <w:snapToGrid w:val="0"/>
        </w:rPr>
        <w:tab/>
        <w:t>(a)</w:t>
      </w:r>
      <w:r>
        <w:rPr>
          <w:snapToGrid w:val="0"/>
        </w:rPr>
        <w:tab/>
        <w:t>having been grown and packed in an area where palm leaf beetle (</w:t>
      </w:r>
      <w:r>
        <w:rPr>
          <w:i/>
          <w:snapToGrid w:val="0"/>
        </w:rPr>
        <w:t>Brontispa longissima</w:t>
      </w:r>
      <w:r>
        <w:rPr>
          <w:snapToGrid w:val="0"/>
        </w:rPr>
        <w:t>) is not known to occur; or</w:t>
      </w:r>
    </w:p>
    <w:p>
      <w:pPr>
        <w:pStyle w:val="yIndenta"/>
        <w:rPr>
          <w:snapToGrid w:val="0"/>
        </w:rPr>
      </w:pPr>
      <w:r>
        <w:rPr>
          <w:snapToGrid w:val="0"/>
        </w:rPr>
        <w:tab/>
        <w:t>(b)</w:t>
      </w:r>
      <w:r>
        <w:rPr>
          <w:snapToGrid w:val="0"/>
        </w:rPr>
        <w:tab/>
        <w:t>having been cover sprayed to the point of run</w:t>
      </w:r>
      <w:r>
        <w:rPr>
          <w:snapToGrid w:val="0"/>
        </w:rPr>
        <w:noBreakHyphen/>
        <w:t>off with a solution of carbaryl at a concentration of not less than 0.1% active ingredient together with a commercial wetting agent within 24 hours before export.</w:t>
      </w:r>
    </w:p>
    <w:p>
      <w:pPr>
        <w:pStyle w:val="yFootnotesection"/>
      </w:pPr>
      <w:r>
        <w:tab/>
        <w:t>[Condition 39A inserted in Gazette 18 Sep 1992 p. 4674; amended in Gazette 17 Sep 1993 p. 5041.]</w:t>
      </w:r>
    </w:p>
    <w:p>
      <w:pPr>
        <w:pStyle w:val="yMiscellaneousHeading"/>
        <w:ind w:left="890" w:hanging="890"/>
        <w:jc w:val="left"/>
        <w:rPr>
          <w:snapToGrid w:val="0"/>
        </w:rPr>
      </w:pPr>
      <w:r>
        <w:rPr>
          <w:snapToGrid w:val="0"/>
        </w:rPr>
        <w:t>40.</w:t>
      </w:r>
      <w:r>
        <w:rPr>
          <w:snapToGrid w:val="0"/>
        </w:rPr>
        <w:tab/>
        <w:t>Pawpaw plants or fruit — imported from other States or Territories</w:t>
      </w:r>
    </w:p>
    <w:p>
      <w:pPr>
        <w:pStyle w:val="MiscellaneousBody"/>
        <w:ind w:left="890"/>
        <w:rPr>
          <w:snapToGrid w:val="0"/>
          <w:sz w:val="22"/>
        </w:rPr>
      </w:pPr>
      <w:r>
        <w:rPr>
          <w:snapToGrid w:val="0"/>
          <w:sz w:val="22"/>
        </w:rPr>
        <w:t>To be certified as —</w:t>
      </w:r>
    </w:p>
    <w:p>
      <w:pPr>
        <w:pStyle w:val="yIndenta"/>
        <w:rPr>
          <w:snapToGrid w:val="0"/>
        </w:rPr>
      </w:pPr>
      <w:r>
        <w:rPr>
          <w:snapToGrid w:val="0"/>
        </w:rPr>
        <w:tab/>
        <w:t>(a)</w:t>
      </w:r>
      <w:r>
        <w:rPr>
          <w:snapToGrid w:val="0"/>
        </w:rPr>
        <w:tab/>
        <w:t>not being from a State or Territory where the pawpaw disease black spot (</w:t>
      </w:r>
      <w:r>
        <w:rPr>
          <w:i/>
          <w:snapToGrid w:val="0"/>
        </w:rPr>
        <w:t>Asperisporium caricae</w:t>
      </w:r>
      <w:r>
        <w:rPr>
          <w:snapToGrid w:val="0"/>
        </w:rPr>
        <w:t>) is known to occur; and</w:t>
      </w:r>
    </w:p>
    <w:p>
      <w:pPr>
        <w:pStyle w:val="yIndenta"/>
        <w:keepNext/>
        <w:rPr>
          <w:snapToGrid w:val="0"/>
        </w:rPr>
      </w:pPr>
      <w:r>
        <w:rPr>
          <w:snapToGrid w:val="0"/>
        </w:rPr>
        <w:tab/>
        <w:t>(b)</w:t>
      </w:r>
      <w:r>
        <w:rPr>
          <w:snapToGrid w:val="0"/>
        </w:rPr>
        <w:tab/>
        <w:t>not being from a State or Territory where the pawpaw disease “ringspot virus type P” is known to occur.</w:t>
      </w:r>
    </w:p>
    <w:p>
      <w:pPr>
        <w:pStyle w:val="yFootnotesection"/>
      </w:pPr>
      <w:r>
        <w:tab/>
        <w:t>[Condition 40 inserted in Gazette 18 Sep 1992 p. 4674; amended in Gazette 19 Aug 1998 p. 4665.]</w:t>
      </w:r>
    </w:p>
    <w:p>
      <w:pPr>
        <w:pStyle w:val="yMiscellaneousHeading"/>
        <w:ind w:left="890" w:hanging="890"/>
        <w:jc w:val="left"/>
        <w:rPr>
          <w:snapToGrid w:val="0"/>
        </w:rPr>
      </w:pPr>
      <w:r>
        <w:rPr>
          <w:snapToGrid w:val="0"/>
        </w:rPr>
        <w:t>41.</w:t>
      </w:r>
      <w:r>
        <w:rPr>
          <w:snapToGrid w:val="0"/>
        </w:rPr>
        <w:tab/>
        <w:t>Cut flowers and foliage, fruit, plants and vegetables — melon thrips (</w:t>
      </w:r>
      <w:r>
        <w:rPr>
          <w:i/>
          <w:snapToGrid w:val="0"/>
        </w:rPr>
        <w:t>Thrips palmi</w:t>
      </w:r>
      <w:r>
        <w:rPr>
          <w:snapToGrid w:val="0"/>
        </w:rPr>
        <w:t>)</w:t>
      </w:r>
    </w:p>
    <w:p>
      <w:pPr>
        <w:pStyle w:val="ySubsection"/>
        <w:rPr>
          <w:snapToGrid w:val="0"/>
        </w:rPr>
      </w:pPr>
      <w:r>
        <w:rPr>
          <w:snapToGrid w:val="0"/>
        </w:rPr>
        <w:tab/>
        <w:t>(1)</w:t>
      </w:r>
      <w:r>
        <w:rPr>
          <w:snapToGrid w:val="0"/>
        </w:rPr>
        <w:tab/>
      </w:r>
      <w:r>
        <w:t>Subject to subclause (2), the entry</w:t>
      </w:r>
      <w:r>
        <w:rPr>
          <w:snapToGrid w:val="0"/>
        </w:rPr>
        <w:t xml:space="preserve"> of any plant or part of a plant, other than seeds, underground parts and dried or processed plant material of species of the </w:t>
      </w:r>
      <w:r>
        <w:rPr>
          <w:i/>
          <w:snapToGrid w:val="0"/>
        </w:rPr>
        <w:t>Dicotyledons</w:t>
      </w:r>
      <w:r>
        <w:rPr>
          <w:snapToGrid w:val="0"/>
        </w:rPr>
        <w:t xml:space="preserve"> and families </w:t>
      </w:r>
      <w:r>
        <w:rPr>
          <w:i/>
          <w:snapToGrid w:val="0"/>
        </w:rPr>
        <w:t>Orchidaceae</w:t>
      </w:r>
      <w:r>
        <w:rPr>
          <w:snapToGrid w:val="0"/>
        </w:rPr>
        <w:t xml:space="preserve">, </w:t>
      </w:r>
      <w:r>
        <w:rPr>
          <w:i/>
          <w:snapToGrid w:val="0"/>
        </w:rPr>
        <w:t>Amaryllidaceae</w:t>
      </w:r>
      <w:r>
        <w:rPr>
          <w:snapToGrid w:val="0"/>
        </w:rPr>
        <w:t xml:space="preserve">, </w:t>
      </w:r>
      <w:r>
        <w:rPr>
          <w:i/>
          <w:snapToGrid w:val="0"/>
        </w:rPr>
        <w:t>Alliaceae</w:t>
      </w:r>
      <w:r>
        <w:rPr>
          <w:snapToGrid w:val="0"/>
        </w:rPr>
        <w:t xml:space="preserve"> and </w:t>
      </w:r>
      <w:r>
        <w:rPr>
          <w:i/>
          <w:snapToGrid w:val="0"/>
        </w:rPr>
        <w:t>Poaceae</w:t>
      </w:r>
      <w:r>
        <w:rPr>
          <w:snapToGrid w:val="0"/>
        </w:rPr>
        <w:t xml:space="preserve"> of the </w:t>
      </w:r>
      <w:r>
        <w:rPr>
          <w:i/>
          <w:snapToGrid w:val="0"/>
        </w:rPr>
        <w:t>Monocotyledons</w:t>
      </w:r>
      <w:r>
        <w:rPr>
          <w:snapToGrid w:val="0"/>
        </w:rPr>
        <w:t xml:space="preserve"> is prohibited from any area within 100 km of an outbreak of melon thrips, unless certified as —</w:t>
      </w:r>
    </w:p>
    <w:p>
      <w:pPr>
        <w:pStyle w:val="yIndenta"/>
        <w:rPr>
          <w:snapToGrid w:val="0"/>
        </w:rPr>
      </w:pPr>
      <w:r>
        <w:rPr>
          <w:snapToGrid w:val="0"/>
        </w:rPr>
        <w:tab/>
        <w:t>(a)</w:t>
      </w:r>
      <w:r>
        <w:rPr>
          <w:snapToGrid w:val="0"/>
        </w:rPr>
        <w:tab/>
        <w:t>grown and packed in an area free from melon thrips established by an approved trapping and inspection programme; or</w:t>
      </w:r>
    </w:p>
    <w:p>
      <w:pPr>
        <w:pStyle w:val="yIndenta"/>
        <w:rPr>
          <w:snapToGrid w:val="0"/>
        </w:rPr>
      </w:pPr>
      <w:r>
        <w:rPr>
          <w:snapToGrid w:val="0"/>
        </w:rPr>
        <w:tab/>
        <w:t>(b)</w:t>
      </w:r>
      <w:r>
        <w:rPr>
          <w:snapToGrid w:val="0"/>
        </w:rPr>
        <w:tab/>
        <w:t>grown and packed on a property free from melon thrips established by an approved trapping and inspection programme; or</w:t>
      </w:r>
    </w:p>
    <w:p>
      <w:pPr>
        <w:pStyle w:val="yIndenta"/>
        <w:rPr>
          <w:snapToGrid w:val="0"/>
        </w:rPr>
      </w:pPr>
      <w:r>
        <w:rPr>
          <w:snapToGrid w:val="0"/>
        </w:rPr>
        <w:tab/>
        <w:t>(c)</w:t>
      </w:r>
      <w:r>
        <w:rPr>
          <w:snapToGrid w:val="0"/>
        </w:rPr>
        <w:tab/>
        <w:t>in the case of approved plants, approved vegetables, cut flowers or fruit, inspected at the approved sampling rate and found to be free from melon thrips; or</w:t>
      </w:r>
    </w:p>
    <w:p>
      <w:pPr>
        <w:pStyle w:val="yIndenta"/>
        <w:keepNext/>
        <w:rPr>
          <w:snapToGrid w:val="0"/>
        </w:rPr>
      </w:pPr>
      <w:r>
        <w:rPr>
          <w:snapToGrid w:val="0"/>
        </w:rPr>
        <w:tab/>
        <w:t>(d)</w:t>
      </w:r>
      <w:r>
        <w:rPr>
          <w:snapToGrid w:val="0"/>
        </w:rPr>
        <w:tab/>
        <w:t>fumigated with methyl bromide for 2 hours at one of the following rates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Ednotepara"/>
        <w:rPr>
          <w:snapToGrid w:val="0"/>
        </w:rPr>
      </w:pPr>
      <w:r>
        <w:rPr>
          <w:snapToGrid w:val="0"/>
        </w:rPr>
        <w:tab/>
        <w:t>[(e)</w:t>
      </w:r>
      <w:r>
        <w:rPr>
          <w:snapToGrid w:val="0"/>
        </w:rPr>
        <w:tab/>
        <w:t>deleted]</w:t>
      </w:r>
    </w:p>
    <w:p>
      <w:pPr>
        <w:pStyle w:val="yIndenta"/>
        <w:rPr>
          <w:snapToGrid w:val="0"/>
        </w:rPr>
      </w:pPr>
      <w:r>
        <w:rPr>
          <w:snapToGrid w:val="0"/>
        </w:rPr>
        <w:tab/>
        <w:t>(f)</w:t>
      </w:r>
      <w:r>
        <w:rPr>
          <w:snapToGrid w:val="0"/>
        </w:rPr>
        <w:tab/>
        <w:t>when post harvest, treated in an approved manner.</w:t>
      </w:r>
    </w:p>
    <w:p>
      <w:pPr>
        <w:pStyle w:val="ySubsection"/>
        <w:spacing w:before="140"/>
      </w:pPr>
      <w:r>
        <w:tab/>
        <w:t>(2)</w:t>
      </w:r>
      <w:r>
        <w:tab/>
        <w:t>This condition does not apply to aseptic cultures of plant material grown on agar in sealed flasks (i.e. tissue culture).</w:t>
      </w:r>
    </w:p>
    <w:p>
      <w:pPr>
        <w:pStyle w:val="yFootnotesection"/>
        <w:spacing w:before="80"/>
      </w:pPr>
      <w:r>
        <w:tab/>
        <w:t>[Condition 41 inserted in Gazette 1 Oct 1993 p. 5344; amended in Gazette 28 Oct 1994 p. 5462; 14 Jan 1997 p. 382; 21 Sep 2004 p. 4120.]</w:t>
      </w:r>
    </w:p>
    <w:p>
      <w:pPr>
        <w:pStyle w:val="yMiscellaneousHeading"/>
        <w:ind w:left="890" w:hanging="890"/>
        <w:jc w:val="left"/>
        <w:rPr>
          <w:snapToGrid w:val="0"/>
        </w:rPr>
      </w:pPr>
      <w:r>
        <w:rPr>
          <w:snapToGrid w:val="0"/>
        </w:rPr>
        <w:t>42.</w:t>
      </w:r>
      <w:r>
        <w:rPr>
          <w:snapToGrid w:val="0"/>
        </w:rPr>
        <w:tab/>
        <w:t>Agricultural machinery, animals, animal skins/coats</w:t>
      </w:r>
      <w:r>
        <w:t>, live fish</w:t>
      </w:r>
    </w:p>
    <w:p>
      <w:pPr>
        <w:pStyle w:val="ySubsection"/>
        <w:spacing w:before="140"/>
      </w:pPr>
      <w:r>
        <w:tab/>
      </w:r>
      <w:r>
        <w:tab/>
        <w:t>Shall be free from the seeds of all plants that are neither native to the State nor listed in Schedule 5.</w:t>
      </w:r>
    </w:p>
    <w:p>
      <w:pPr>
        <w:pStyle w:val="yFootnotesection"/>
        <w:spacing w:before="80"/>
      </w:pPr>
      <w:r>
        <w:tab/>
        <w:t>[Condition 42 inserted in Gazette 18 Sep 1992 p. 4675; amended in Gazette 6 Jan 1998 p. 53; 16 Jan 2004 p. 194; 17 Sep 2010 p. 4419.]</w:t>
      </w:r>
    </w:p>
    <w:p>
      <w:pPr>
        <w:pStyle w:val="yMiscellaneousHeading"/>
        <w:ind w:left="890" w:hanging="890"/>
        <w:jc w:val="left"/>
        <w:rPr>
          <w:snapToGrid w:val="0"/>
        </w:rPr>
      </w:pPr>
      <w:r>
        <w:rPr>
          <w:snapToGrid w:val="0"/>
        </w:rPr>
        <w:t>43.</w:t>
      </w:r>
      <w:r>
        <w:rPr>
          <w:snapToGrid w:val="0"/>
        </w:rPr>
        <w:tab/>
        <w:t>Live</w:t>
      </w:r>
      <w:r>
        <w:t xml:space="preserve"> fish</w:t>
      </w:r>
    </w:p>
    <w:p>
      <w:pPr>
        <w:pStyle w:val="ySubsection"/>
        <w:spacing w:before="140"/>
      </w:pPr>
      <w:r>
        <w:tab/>
      </w:r>
      <w:r>
        <w:tab/>
        <w:t>Shall be free from aquatic snails and all plants that are neither native to the State nor listed in Schedule 5.</w:t>
      </w:r>
    </w:p>
    <w:p>
      <w:pPr>
        <w:pStyle w:val="yFootnotesection"/>
        <w:spacing w:before="80"/>
      </w:pPr>
      <w:r>
        <w:tab/>
        <w:t>[Condition 43 inserted in Gazette 18 Sep 1992 p. 4675; amended in Gazette 6 Jan 1998 p. 53; 16 Jan 2004 p. 194; 17 Sep 2010 p. 4419.]</w:t>
      </w:r>
    </w:p>
    <w:p>
      <w:pPr>
        <w:pStyle w:val="yMiscellaneousHeading"/>
        <w:ind w:left="890" w:hanging="890"/>
        <w:jc w:val="left"/>
        <w:rPr>
          <w:snapToGrid w:val="0"/>
        </w:rPr>
      </w:pPr>
      <w:r>
        <w:rPr>
          <w:snapToGrid w:val="0"/>
        </w:rPr>
        <w:t>44.</w:t>
      </w:r>
      <w:r>
        <w:rPr>
          <w:snapToGrid w:val="0"/>
        </w:rPr>
        <w:tab/>
        <w:t>Tissue cultured grapevines — downy mildew (</w:t>
      </w:r>
      <w:r>
        <w:rPr>
          <w:i/>
          <w:snapToGrid w:val="0"/>
        </w:rPr>
        <w:t>Plasmopara viticola</w:t>
      </w:r>
      <w:r>
        <w:rPr>
          <w:snapToGrid w:val="0"/>
        </w:rPr>
        <w:t>)</w:t>
      </w:r>
    </w:p>
    <w:p>
      <w:pPr>
        <w:pStyle w:val="ySubsection"/>
        <w:spacing w:before="140"/>
      </w:pPr>
      <w:r>
        <w:tab/>
      </w:r>
      <w:r>
        <w:tab/>
        <w:t>Tissue cultured grapevines imported from any other State or Territory —</w:t>
      </w:r>
    </w:p>
    <w:p>
      <w:pPr>
        <w:pStyle w:val="yIndenta"/>
        <w:rPr>
          <w:snapToGrid w:val="0"/>
        </w:rPr>
      </w:pPr>
      <w:r>
        <w:rPr>
          <w:snapToGrid w:val="0"/>
        </w:rPr>
        <w:tab/>
        <w:t>(a)</w:t>
      </w:r>
      <w:r>
        <w:rPr>
          <w:snapToGrid w:val="0"/>
        </w:rPr>
        <w:tab/>
        <w:t>shall be on a growth medium free of antibiotics and fungicides held in a transparent sealed sterile container and kept in the container until placed in quarantine at an approved propagation house;</w:t>
      </w:r>
    </w:p>
    <w:p>
      <w:pPr>
        <w:pStyle w:val="yIndenta"/>
        <w:rPr>
          <w:snapToGrid w:val="0"/>
        </w:rPr>
      </w:pPr>
      <w:r>
        <w:rPr>
          <w:snapToGrid w:val="0"/>
        </w:rPr>
        <w:tab/>
        <w:t>(b)</w:t>
      </w:r>
      <w:r>
        <w:rPr>
          <w:snapToGrid w:val="0"/>
        </w:rPr>
        <w:tab/>
        <w:t>shall be accompanied be a certificate that —</w:t>
      </w:r>
    </w:p>
    <w:p>
      <w:pPr>
        <w:pStyle w:val="yIndenti0"/>
        <w:rPr>
          <w:snapToGrid w:val="0"/>
        </w:rPr>
      </w:pPr>
      <w:r>
        <w:rPr>
          <w:snapToGrid w:val="0"/>
        </w:rPr>
        <w:tab/>
        <w:t>(i)</w:t>
      </w:r>
      <w:r>
        <w:rPr>
          <w:snapToGrid w:val="0"/>
        </w:rPr>
        <w:tab/>
        <w:t>the tissue cultured grapevine was produced in an approved laboratory;</w:t>
      </w:r>
    </w:p>
    <w:p>
      <w:pPr>
        <w:pStyle w:val="yIndenti0"/>
        <w:rPr>
          <w:snapToGrid w:val="0"/>
        </w:rPr>
      </w:pPr>
      <w:r>
        <w:rPr>
          <w:snapToGrid w:val="0"/>
        </w:rPr>
        <w:tab/>
        <w:t>(ii)</w:t>
      </w:r>
      <w:r>
        <w:rPr>
          <w:snapToGrid w:val="0"/>
        </w:rPr>
        <w:tab/>
        <w:t>the source of the tissue cultured grapevine was free from downy mildew at the time the grapevine material was taken;</w:t>
      </w:r>
    </w:p>
    <w:p>
      <w:pPr>
        <w:pStyle w:val="yIndenti0"/>
        <w:rPr>
          <w:snapToGrid w:val="0"/>
        </w:rPr>
      </w:pPr>
      <w:r>
        <w:rPr>
          <w:snapToGrid w:val="0"/>
        </w:rPr>
        <w:tab/>
        <w:t>(iii)</w:t>
      </w:r>
      <w:r>
        <w:rPr>
          <w:snapToGrid w:val="0"/>
        </w:rPr>
        <w:tab/>
        <w:t>the tissue was initiated by the fragmented shoot apex culture technique;</w:t>
      </w:r>
    </w:p>
    <w:p>
      <w:pPr>
        <w:pStyle w:val="yIndenti0"/>
        <w:rPr>
          <w:snapToGrid w:val="0"/>
        </w:rPr>
      </w:pPr>
      <w:r>
        <w:rPr>
          <w:snapToGrid w:val="0"/>
        </w:rPr>
        <w:tab/>
        <w:t>(iv)</w:t>
      </w:r>
      <w:r>
        <w:rPr>
          <w:snapToGrid w:val="0"/>
        </w:rPr>
        <w:tab/>
        <w:t>the culture was held at the laboratory in which it was grown in the sealed container in which it was exported for a period of 21 days immediately before dispatch under the following conditions namely —</w:t>
      </w:r>
    </w:p>
    <w:p>
      <w:pPr>
        <w:pStyle w:val="yIndentI"/>
        <w:rPr>
          <w:snapToGrid w:val="0"/>
        </w:rPr>
      </w:pPr>
      <w:r>
        <w:rPr>
          <w:snapToGrid w:val="0"/>
        </w:rPr>
        <w:tab/>
        <w:t>(I)</w:t>
      </w:r>
      <w:r>
        <w:rPr>
          <w:snapToGrid w:val="0"/>
        </w:rPr>
        <w:tab/>
        <w:t>the temperature was not less than 26°C and not more than 27°C;</w:t>
      </w:r>
    </w:p>
    <w:p>
      <w:pPr>
        <w:pStyle w:val="yIndentI"/>
        <w:rPr>
          <w:snapToGrid w:val="0"/>
        </w:rPr>
      </w:pPr>
      <w:r>
        <w:rPr>
          <w:snapToGrid w:val="0"/>
        </w:rPr>
        <w:tab/>
        <w:t>(II)</w:t>
      </w:r>
      <w:r>
        <w:rPr>
          <w:snapToGrid w:val="0"/>
        </w:rPr>
        <w:tab/>
        <w:t>a 15 hour photo period and a 9 hour dark period alternated;</w:t>
      </w:r>
    </w:p>
    <w:p>
      <w:pPr>
        <w:pStyle w:val="yIndentI"/>
        <w:keepLines/>
        <w:rPr>
          <w:snapToGrid w:val="0"/>
        </w:rPr>
      </w:pPr>
      <w:r>
        <w:rPr>
          <w:snapToGrid w:val="0"/>
        </w:rPr>
        <w:tab/>
        <w:t>(III)</w:t>
      </w:r>
      <w:r>
        <w:rPr>
          <w:snapToGrid w:val="0"/>
        </w:rPr>
        <w:tab/>
        <w:t>light in the area in which the tissue was held was produced by cool white fluorescent tubes which provided 50uEm</w:t>
      </w:r>
      <w:r>
        <w:rPr>
          <w:snapToGrid w:val="0"/>
          <w:vertAlign w:val="superscript"/>
        </w:rPr>
        <w:noBreakHyphen/>
        <w:t>2</w:t>
      </w:r>
      <w:r>
        <w:rPr>
          <w:snapToGrid w:val="0"/>
        </w:rPr>
        <w:t>s</w:t>
      </w:r>
      <w:r>
        <w:rPr>
          <w:snapToGrid w:val="0"/>
          <w:vertAlign w:val="superscript"/>
        </w:rPr>
        <w:noBreakHyphen/>
        <w:t>1</w:t>
      </w:r>
      <w:r>
        <w:rPr>
          <w:snapToGrid w:val="0"/>
        </w:rPr>
        <w:t xml:space="preserve"> at the culture level;</w:t>
      </w:r>
    </w:p>
    <w:p>
      <w:pPr>
        <w:pStyle w:val="yIndenti0"/>
        <w:rPr>
          <w:snapToGrid w:val="0"/>
        </w:rPr>
      </w:pPr>
      <w:r>
        <w:rPr>
          <w:snapToGrid w:val="0"/>
        </w:rPr>
        <w:tab/>
        <w:t>(v)</w:t>
      </w:r>
      <w:r>
        <w:rPr>
          <w:snapToGrid w:val="0"/>
        </w:rPr>
        <w:tab/>
        <w:t>the tissue cultured grapevine was inspected by an officer of the Department of Agriculture (or corresponding department) of the exporting State or Territory and found to be free from downy mildew and other contaminant micro</w:t>
      </w:r>
      <w:r>
        <w:rPr>
          <w:snapToGrid w:val="0"/>
        </w:rPr>
        <w:noBreakHyphen/>
        <w:t>organisms;</w:t>
      </w:r>
    </w:p>
    <w:p>
      <w:pPr>
        <w:pStyle w:val="yIndenti0"/>
        <w:rPr>
          <w:snapToGrid w:val="0"/>
        </w:rPr>
      </w:pPr>
      <w:r>
        <w:rPr>
          <w:snapToGrid w:val="0"/>
        </w:rPr>
        <w:tab/>
        <w:t>(vi)</w:t>
      </w:r>
      <w:r>
        <w:rPr>
          <w:snapToGrid w:val="0"/>
        </w:rPr>
        <w:tab/>
        <w:t>the tissue cultured grapevine when inspected under subparagraph (v) had at least one fully expanded leaf per plantlet;</w:t>
      </w:r>
    </w:p>
    <w:p>
      <w:pPr>
        <w:pStyle w:val="yIndenta"/>
        <w:rPr>
          <w:snapToGrid w:val="0"/>
        </w:rPr>
      </w:pPr>
      <w:r>
        <w:rPr>
          <w:snapToGrid w:val="0"/>
        </w:rPr>
        <w:tab/>
        <w:t>(c)</w:t>
      </w:r>
      <w:r>
        <w:rPr>
          <w:snapToGrid w:val="0"/>
        </w:rPr>
        <w:tab/>
        <w:t>on arrival in Western Australia, tissue cultured grapevine found to be free from disease after inspection by an authorised officer of the Department of Agriculture</w:t>
      </w:r>
      <w:r>
        <w:rPr>
          <w:snapToGrid w:val="0"/>
          <w:vertAlign w:val="superscript"/>
        </w:rPr>
        <w:t> 2</w:t>
      </w:r>
      <w:r>
        <w:rPr>
          <w:snapToGrid w:val="0"/>
        </w:rPr>
        <w:t xml:space="preserve"> shall be sent to an approved propagation house where it may be removed from the growth media;</w:t>
      </w:r>
    </w:p>
    <w:p>
      <w:pPr>
        <w:pStyle w:val="yIndenta"/>
        <w:rPr>
          <w:snapToGrid w:val="0"/>
        </w:rPr>
      </w:pPr>
      <w:r>
        <w:rPr>
          <w:snapToGrid w:val="0"/>
        </w:rPr>
        <w:tab/>
        <w:t>(d)</w:t>
      </w:r>
      <w:r>
        <w:rPr>
          <w:snapToGrid w:val="0"/>
        </w:rPr>
        <w:tab/>
        <w:t>not less than 20 days but not more than 30 days after being sent to an approved propagation house, the tissue cultured grapevine shall be inspected by an authorised officer of the Department of Agriculture</w:t>
      </w:r>
      <w:r>
        <w:rPr>
          <w:snapToGrid w:val="0"/>
          <w:vertAlign w:val="superscript"/>
        </w:rPr>
        <w:t> 2</w:t>
      </w:r>
      <w:r>
        <w:rPr>
          <w:snapToGrid w:val="0"/>
        </w:rPr>
        <w:t xml:space="preserve"> to ensure it is free from disease;</w:t>
      </w:r>
    </w:p>
    <w:p>
      <w:pPr>
        <w:pStyle w:val="yIndenta"/>
        <w:rPr>
          <w:snapToGrid w:val="0"/>
        </w:rPr>
      </w:pPr>
      <w:r>
        <w:rPr>
          <w:snapToGrid w:val="0"/>
        </w:rPr>
        <w:tab/>
        <w:t>(e)</w:t>
      </w:r>
      <w:r>
        <w:rPr>
          <w:snapToGrid w:val="0"/>
        </w:rPr>
        <w:tab/>
        <w:t>all costs and expenses incurred in the inspection and quarantine of the tissue cultured grapevine under this condition shall be paid by the importer.</w:t>
      </w:r>
    </w:p>
    <w:p>
      <w:pPr>
        <w:pStyle w:val="yFootnotesection"/>
      </w:pPr>
      <w:r>
        <w:tab/>
        <w:t>[Condition 44 inserted in Gazette 18 Sep 1992 p. 4675</w:t>
      </w:r>
      <w:r>
        <w:noBreakHyphen/>
        <w:t>7; amended in Gazette 19 Aug 1998 p. 4665.]</w:t>
      </w:r>
    </w:p>
    <w:p>
      <w:pPr>
        <w:pStyle w:val="yMiscellaneousHeading"/>
        <w:ind w:left="890" w:hanging="890"/>
        <w:jc w:val="left"/>
        <w:rPr>
          <w:snapToGrid w:val="0"/>
        </w:rPr>
      </w:pPr>
      <w:r>
        <w:rPr>
          <w:snapToGrid w:val="0"/>
        </w:rPr>
        <w:t>45.</w:t>
      </w:r>
      <w:r>
        <w:rPr>
          <w:snapToGrid w:val="0"/>
        </w:rPr>
        <w:tab/>
        <w:t>Bulbs, potted plants, trees — potato cyst nematode</w:t>
      </w:r>
    </w:p>
    <w:p>
      <w:pPr>
        <w:pStyle w:val="ySubsection"/>
        <w:spacing w:before="140"/>
      </w:pPr>
      <w:r>
        <w:tab/>
      </w:r>
      <w:r>
        <w:tab/>
        <w:t>Bulbs, potted plants and trees imported from other States and Territories where potato cyst nematode exists or within 20 km of an outbreak of potato cyst nematode shall be accredited in accordance with the following conditions.</w:t>
      </w:r>
    </w:p>
    <w:p>
      <w:pPr>
        <w:pStyle w:val="ySubsection"/>
        <w:keepNext/>
        <w:rPr>
          <w:snapToGrid w:val="0"/>
        </w:rPr>
      </w:pPr>
      <w:r>
        <w:rPr>
          <w:snapToGrid w:val="0"/>
        </w:rPr>
        <w:tab/>
        <w:t>(1)</w:t>
      </w:r>
      <w:r>
        <w:rPr>
          <w:snapToGrid w:val="0"/>
        </w:rPr>
        <w:tab/>
        <w:t>In relation to bulbs —</w:t>
      </w:r>
    </w:p>
    <w:p>
      <w:pPr>
        <w:pStyle w:val="yIndenta"/>
        <w:keepNext/>
        <w:spacing w:before="70"/>
        <w:rPr>
          <w:snapToGrid w:val="0"/>
        </w:rPr>
      </w:pPr>
      <w:r>
        <w:rPr>
          <w:snapToGrid w:val="0"/>
        </w:rPr>
        <w:tab/>
        <w:t>(a)</w:t>
      </w:r>
      <w:r>
        <w:rPr>
          <w:snapToGrid w:val="0"/>
        </w:rPr>
        <w:tab/>
        <w:t>that —</w:t>
      </w:r>
    </w:p>
    <w:p>
      <w:pPr>
        <w:pStyle w:val="yIndenti0"/>
        <w:spacing w:before="70"/>
        <w:rPr>
          <w:snapToGrid w:val="0"/>
        </w:rPr>
      </w:pPr>
      <w:r>
        <w:rPr>
          <w:snapToGrid w:val="0"/>
        </w:rPr>
        <w:tab/>
        <w:t>(i)</w:t>
      </w:r>
      <w:r>
        <w:rPr>
          <w:snapToGrid w:val="0"/>
        </w:rPr>
        <w:tab/>
      </w:r>
      <w:r>
        <w:rPr>
          <w:iCs/>
          <w:snapToGrid w:val="0"/>
        </w:rPr>
        <w:t>solanaceous</w:t>
      </w:r>
      <w:r>
        <w:rPr>
          <w:snapToGrid w:val="0"/>
        </w:rPr>
        <w:t xml:space="preserve"> crops have not been grown on the property of origin for a 10 year period; or</w:t>
      </w:r>
    </w:p>
    <w:p>
      <w:pPr>
        <w:pStyle w:val="yIndenti0"/>
        <w:spacing w:before="70"/>
        <w:rPr>
          <w:snapToGrid w:val="0"/>
        </w:rPr>
      </w:pPr>
      <w:r>
        <w:rPr>
          <w:snapToGrid w:val="0"/>
        </w:rPr>
        <w:tab/>
        <w:t>(ii)</w:t>
      </w:r>
      <w:r>
        <w:rPr>
          <w:snapToGrid w:val="0"/>
        </w:rPr>
        <w:tab/>
        <w:t>the soil has been fumigated at the manufacturer’s recommended rate with —</w:t>
      </w:r>
    </w:p>
    <w:p>
      <w:pPr>
        <w:pStyle w:val="yIndentI"/>
        <w:spacing w:before="70"/>
        <w:rPr>
          <w:snapToGrid w:val="0"/>
        </w:rPr>
      </w:pPr>
      <w:r>
        <w:rPr>
          <w:snapToGrid w:val="0"/>
        </w:rPr>
        <w:tab/>
        <w:t>(I)</w:t>
      </w:r>
      <w:r>
        <w:rPr>
          <w:snapToGrid w:val="0"/>
        </w:rPr>
        <w:tab/>
        <w:t>methyl bromide; or</w:t>
      </w:r>
    </w:p>
    <w:p>
      <w:pPr>
        <w:pStyle w:val="yIndentI"/>
        <w:spacing w:before="70"/>
        <w:rPr>
          <w:snapToGrid w:val="0"/>
        </w:rPr>
      </w:pPr>
      <w:r>
        <w:rPr>
          <w:snapToGrid w:val="0"/>
        </w:rPr>
        <w:tab/>
        <w:t>(II)</w:t>
      </w:r>
      <w:r>
        <w:rPr>
          <w:snapToGrid w:val="0"/>
        </w:rPr>
        <w:tab/>
        <w:t>a pesticide registered as a soil fumigant by the relevant authority in the State or Territory where the bulbs were grown,</w:t>
      </w:r>
    </w:p>
    <w:p>
      <w:pPr>
        <w:pStyle w:val="yIndenti0"/>
        <w:spacing w:before="70"/>
        <w:rPr>
          <w:snapToGrid w:val="0"/>
        </w:rPr>
      </w:pPr>
      <w:r>
        <w:rPr>
          <w:snapToGrid w:val="0"/>
        </w:rPr>
        <w:tab/>
      </w:r>
      <w:r>
        <w:rPr>
          <w:snapToGrid w:val="0"/>
        </w:rPr>
        <w:tab/>
        <w:t xml:space="preserve">where a </w:t>
      </w:r>
      <w:r>
        <w:rPr>
          <w:iCs/>
          <w:snapToGrid w:val="0"/>
        </w:rPr>
        <w:t>solanaceous</w:t>
      </w:r>
      <w:r>
        <w:rPr>
          <w:snapToGrid w:val="0"/>
        </w:rPr>
        <w:t xml:space="preserve"> crop has been grown on the property not less than 5 years, preceding the commencement of accreditation;</w:t>
      </w:r>
    </w:p>
    <w:p>
      <w:pPr>
        <w:pStyle w:val="yIndenta"/>
        <w:spacing w:before="70"/>
        <w:rPr>
          <w:snapToGrid w:val="0"/>
        </w:rPr>
      </w:pPr>
      <w:r>
        <w:rPr>
          <w:snapToGrid w:val="0"/>
        </w:rPr>
        <w:tab/>
      </w:r>
      <w:r>
        <w:rPr>
          <w:snapToGrid w:val="0"/>
        </w:rPr>
        <w:tab/>
        <w:t>and</w:t>
      </w:r>
    </w:p>
    <w:p>
      <w:pPr>
        <w:pStyle w:val="yIndenta"/>
        <w:spacing w:before="70"/>
        <w:rPr>
          <w:snapToGrid w:val="0"/>
        </w:rPr>
      </w:pPr>
      <w:r>
        <w:rPr>
          <w:snapToGrid w:val="0"/>
        </w:rPr>
        <w:tab/>
        <w:t>(b)</w:t>
      </w:r>
      <w:r>
        <w:rPr>
          <w:snapToGrid w:val="0"/>
        </w:rPr>
        <w:tab/>
        <w:t>that the bulbs are cleaned and graded prior to sale.</w:t>
      </w:r>
    </w:p>
    <w:p>
      <w:pPr>
        <w:pStyle w:val="ySubsection"/>
        <w:keepNext/>
        <w:keepLines/>
        <w:rPr>
          <w:snapToGrid w:val="0"/>
        </w:rPr>
      </w:pPr>
      <w:r>
        <w:rPr>
          <w:snapToGrid w:val="0"/>
        </w:rPr>
        <w:tab/>
        <w:t>(2)</w:t>
      </w:r>
      <w:r>
        <w:rPr>
          <w:snapToGrid w:val="0"/>
        </w:rPr>
        <w:tab/>
        <w:t>In relation to potted plants —</w:t>
      </w:r>
    </w:p>
    <w:p>
      <w:pPr>
        <w:pStyle w:val="yIndenta"/>
        <w:keepNext/>
        <w:keepLines/>
        <w:spacing w:before="70"/>
        <w:rPr>
          <w:snapToGrid w:val="0"/>
        </w:rPr>
      </w:pPr>
      <w:r>
        <w:rPr>
          <w:snapToGrid w:val="0"/>
        </w:rPr>
        <w:tab/>
        <w:t>(a)</w:t>
      </w:r>
      <w:r>
        <w:rPr>
          <w:snapToGrid w:val="0"/>
        </w:rPr>
        <w:tab/>
        <w:t>that plants are grown —</w:t>
      </w:r>
    </w:p>
    <w:p>
      <w:pPr>
        <w:pStyle w:val="yIndenti0"/>
        <w:spacing w:before="70"/>
        <w:rPr>
          <w:snapToGrid w:val="0"/>
        </w:rPr>
      </w:pPr>
      <w:r>
        <w:rPr>
          <w:snapToGrid w:val="0"/>
        </w:rPr>
        <w:tab/>
        <w:t>(i)</w:t>
      </w:r>
      <w:r>
        <w:rPr>
          <w:snapToGrid w:val="0"/>
        </w:rPr>
        <w:tab/>
        <w:t>in containers using a soil</w:t>
      </w:r>
      <w:r>
        <w:rPr>
          <w:snapToGrid w:val="0"/>
        </w:rPr>
        <w:noBreakHyphen/>
        <w:t>less mix; or</w:t>
      </w:r>
    </w:p>
    <w:p>
      <w:pPr>
        <w:pStyle w:val="yIndenti0"/>
        <w:spacing w:before="70"/>
        <w:rPr>
          <w:snapToGrid w:val="0"/>
        </w:rPr>
      </w:pPr>
      <w:r>
        <w:rPr>
          <w:snapToGrid w:val="0"/>
        </w:rPr>
        <w:tab/>
        <w:t>(ii)</w:t>
      </w:r>
      <w:r>
        <w:rPr>
          <w:snapToGrid w:val="0"/>
        </w:rPr>
        <w:tab/>
        <w:t>in a soil mix which has been obtained from an area more than 20 km from an outbreak of potato cyst nematode and that the soil has been —</w:t>
      </w:r>
    </w:p>
    <w:p>
      <w:pPr>
        <w:pStyle w:val="yIndentI"/>
        <w:spacing w:before="70"/>
        <w:rPr>
          <w:snapToGrid w:val="0"/>
        </w:rPr>
      </w:pPr>
      <w:r>
        <w:rPr>
          <w:snapToGrid w:val="0"/>
        </w:rPr>
        <w:tab/>
        <w:t>(I)</w:t>
      </w:r>
      <w:r>
        <w:rPr>
          <w:snapToGrid w:val="0"/>
        </w:rPr>
        <w:tab/>
        <w:t>fumigated with methyl bromide at the rate of 600 g per cubic metre for 24 hours where the mix is up to 300 mm deep and 72 hours where the mix is up to 600 mm deep; or</w:t>
      </w:r>
    </w:p>
    <w:p>
      <w:pPr>
        <w:pStyle w:val="yIndentI"/>
        <w:spacing w:before="70"/>
        <w:rPr>
          <w:snapToGrid w:val="0"/>
        </w:rPr>
      </w:pPr>
      <w:r>
        <w:rPr>
          <w:snapToGrid w:val="0"/>
        </w:rPr>
        <w:tab/>
        <w:t>(II)</w:t>
      </w:r>
      <w:r>
        <w:rPr>
          <w:snapToGrid w:val="0"/>
        </w:rPr>
        <w:tab/>
        <w:t>steam air pasteurised at 60°C for 30 minutes (timed from when the mix has reached 60°C);</w:t>
      </w:r>
    </w:p>
    <w:p>
      <w:pPr>
        <w:pStyle w:val="yIndenta"/>
        <w:spacing w:before="70"/>
        <w:rPr>
          <w:snapToGrid w:val="0"/>
        </w:rPr>
      </w:pPr>
      <w:r>
        <w:rPr>
          <w:snapToGrid w:val="0"/>
        </w:rPr>
        <w:tab/>
      </w:r>
      <w:r>
        <w:rPr>
          <w:snapToGrid w:val="0"/>
        </w:rPr>
        <w:tab/>
        <w:t>and</w:t>
      </w:r>
    </w:p>
    <w:p>
      <w:pPr>
        <w:pStyle w:val="yIndenta"/>
        <w:spacing w:before="70"/>
        <w:rPr>
          <w:snapToGrid w:val="0"/>
        </w:rPr>
      </w:pPr>
      <w:r>
        <w:rPr>
          <w:snapToGrid w:val="0"/>
        </w:rPr>
        <w:tab/>
        <w:t>(b)</w:t>
      </w:r>
      <w:r>
        <w:rPr>
          <w:snapToGrid w:val="0"/>
        </w:rPr>
        <w:tab/>
        <w:t>that containers are not in contact with the soil.</w:t>
      </w:r>
    </w:p>
    <w:p>
      <w:pPr>
        <w:pStyle w:val="ySubsection"/>
        <w:keepNext/>
        <w:rPr>
          <w:snapToGrid w:val="0"/>
        </w:rPr>
      </w:pPr>
      <w:r>
        <w:rPr>
          <w:snapToGrid w:val="0"/>
        </w:rPr>
        <w:tab/>
        <w:t>(3)</w:t>
      </w:r>
      <w:r>
        <w:rPr>
          <w:snapToGrid w:val="0"/>
        </w:rPr>
        <w:tab/>
        <w:t>In relation to trees —</w:t>
      </w:r>
    </w:p>
    <w:p>
      <w:pPr>
        <w:pStyle w:val="yIndenta"/>
        <w:keepNext/>
        <w:rPr>
          <w:snapToGrid w:val="0"/>
        </w:rPr>
      </w:pPr>
      <w:r>
        <w:rPr>
          <w:snapToGrid w:val="0"/>
        </w:rPr>
        <w:tab/>
        <w:t>(a)</w:t>
      </w:r>
      <w:r>
        <w:rPr>
          <w:snapToGrid w:val="0"/>
        </w:rPr>
        <w:tab/>
        <w:t>that —</w:t>
      </w:r>
    </w:p>
    <w:p>
      <w:pPr>
        <w:pStyle w:val="yIndenti0"/>
        <w:rPr>
          <w:snapToGrid w:val="0"/>
        </w:rPr>
      </w:pPr>
      <w:r>
        <w:rPr>
          <w:snapToGrid w:val="0"/>
        </w:rPr>
        <w:tab/>
        <w:t>(i)</w:t>
      </w:r>
      <w:r>
        <w:rPr>
          <w:snapToGrid w:val="0"/>
        </w:rPr>
        <w:tab/>
        <w:t xml:space="preserve">cropping records have been inspected and demonstrate that </w:t>
      </w:r>
      <w:r>
        <w:rPr>
          <w:iCs/>
          <w:snapToGrid w:val="0"/>
        </w:rPr>
        <w:t>solanaceous</w:t>
      </w:r>
      <w:r>
        <w:rPr>
          <w:snapToGrid w:val="0"/>
        </w:rPr>
        <w:t xml:space="preserve"> crops have not been grown on the property of origin for a period of 10 years preceding the commencement of accreditation; or</w:t>
      </w:r>
    </w:p>
    <w:p>
      <w:pPr>
        <w:pStyle w:val="yIndenti0"/>
        <w:keepNext/>
        <w:rPr>
          <w:snapToGrid w:val="0"/>
        </w:rPr>
      </w:pPr>
      <w:r>
        <w:rPr>
          <w:snapToGrid w:val="0"/>
        </w:rPr>
        <w:tab/>
        <w:t>(ii)</w:t>
      </w:r>
      <w:r>
        <w:rPr>
          <w:snapToGrid w:val="0"/>
        </w:rPr>
        <w:tab/>
        <w:t>the soil has been fumigated at the manufacturer’s recommended rate with —</w:t>
      </w:r>
    </w:p>
    <w:p>
      <w:pPr>
        <w:pStyle w:val="yIndentI"/>
        <w:rPr>
          <w:snapToGrid w:val="0"/>
        </w:rPr>
      </w:pPr>
      <w:r>
        <w:rPr>
          <w:snapToGrid w:val="0"/>
        </w:rPr>
        <w:tab/>
        <w:t>(I)</w:t>
      </w:r>
      <w:r>
        <w:rPr>
          <w:snapToGrid w:val="0"/>
        </w:rPr>
        <w:tab/>
        <w:t>methyl bromide; or</w:t>
      </w:r>
    </w:p>
    <w:p>
      <w:pPr>
        <w:pStyle w:val="yIndentI"/>
        <w:keepLines/>
        <w:rPr>
          <w:snapToGrid w:val="0"/>
        </w:rPr>
      </w:pPr>
      <w:r>
        <w:rPr>
          <w:snapToGrid w:val="0"/>
        </w:rPr>
        <w:tab/>
        <w:t>(II)</w:t>
      </w:r>
      <w:r>
        <w:rPr>
          <w:snapToGrid w:val="0"/>
        </w:rPr>
        <w:tab/>
        <w:t xml:space="preserve">a pesticide registered as a soil fumigant by the relevant authority in the State or Territory where the bulbs were grown, where a </w:t>
      </w:r>
      <w:r>
        <w:rPr>
          <w:iCs/>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trees are bare rooted and practically free of soil.</w:t>
      </w:r>
    </w:p>
    <w:p>
      <w:pPr>
        <w:pStyle w:val="ySubsection"/>
        <w:keepNext/>
        <w:rPr>
          <w:snapToGrid w:val="0"/>
        </w:rPr>
      </w:pPr>
      <w:r>
        <w:rPr>
          <w:snapToGrid w:val="0"/>
        </w:rPr>
        <w:tab/>
        <w:t>(4)</w:t>
      </w:r>
      <w:r>
        <w:rPr>
          <w:snapToGrid w:val="0"/>
        </w:rPr>
        <w:tab/>
        <w:t>In relation to bulbs, potted plants and trees —</w:t>
      </w:r>
    </w:p>
    <w:p>
      <w:pPr>
        <w:pStyle w:val="yIndenta"/>
        <w:rPr>
          <w:snapToGrid w:val="0"/>
        </w:rPr>
      </w:pPr>
      <w:r>
        <w:rPr>
          <w:snapToGrid w:val="0"/>
        </w:rPr>
        <w:tab/>
        <w:t>(a)</w:t>
      </w:r>
      <w:r>
        <w:rPr>
          <w:snapToGrid w:val="0"/>
        </w:rPr>
        <w:tab/>
        <w:t>that the property on which the bulbs, potted plants or trees, as the case may be, are grown does not share machinery with —</w:t>
      </w:r>
    </w:p>
    <w:p>
      <w:pPr>
        <w:pStyle w:val="yIndenti0"/>
        <w:rPr>
          <w:snapToGrid w:val="0"/>
        </w:rPr>
      </w:pPr>
      <w:r>
        <w:rPr>
          <w:snapToGrid w:val="0"/>
        </w:rPr>
        <w:tab/>
        <w:t>(i)</w:t>
      </w:r>
      <w:r>
        <w:rPr>
          <w:snapToGrid w:val="0"/>
        </w:rPr>
        <w:tab/>
        <w:t>a potato grower; or</w:t>
      </w:r>
    </w:p>
    <w:p>
      <w:pPr>
        <w:pStyle w:val="yIndenti0"/>
        <w:rPr>
          <w:snapToGrid w:val="0"/>
        </w:rPr>
      </w:pPr>
      <w:r>
        <w:rPr>
          <w:snapToGrid w:val="0"/>
        </w:rPr>
        <w:tab/>
        <w:t>(ii)</w:t>
      </w:r>
      <w:r>
        <w:rPr>
          <w:snapToGrid w:val="0"/>
        </w:rPr>
        <w:tab/>
        <w:t>other property, not being an accredited property, which is situated within 20 km of an outbreak of potato cyst nematode;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property on which the bulbs, potted plants or trees, as the case may be, are grown is not exposed to —</w:t>
      </w:r>
    </w:p>
    <w:p>
      <w:pPr>
        <w:pStyle w:val="yIndenti0"/>
        <w:rPr>
          <w:snapToGrid w:val="0"/>
        </w:rPr>
      </w:pPr>
      <w:r>
        <w:rPr>
          <w:snapToGrid w:val="0"/>
        </w:rPr>
        <w:tab/>
        <w:t>(i)</w:t>
      </w:r>
      <w:r>
        <w:rPr>
          <w:snapToGrid w:val="0"/>
        </w:rPr>
        <w:tab/>
        <w:t>the same irrigation source as a property; or</w:t>
      </w:r>
    </w:p>
    <w:p>
      <w:pPr>
        <w:pStyle w:val="yIndenti0"/>
        <w:rPr>
          <w:snapToGrid w:val="0"/>
        </w:rPr>
      </w:pPr>
      <w:r>
        <w:rPr>
          <w:snapToGrid w:val="0"/>
        </w:rPr>
        <w:tab/>
        <w:t>(ii)</w:t>
      </w:r>
      <w:r>
        <w:rPr>
          <w:snapToGrid w:val="0"/>
        </w:rPr>
        <w:tab/>
        <w:t>run</w:t>
      </w:r>
      <w:r>
        <w:rPr>
          <w:snapToGrid w:val="0"/>
        </w:rPr>
        <w:noBreakHyphen/>
        <w:t>off from a property,</w:t>
      </w:r>
    </w:p>
    <w:p>
      <w:pPr>
        <w:pStyle w:val="yIndenta"/>
        <w:rPr>
          <w:snapToGrid w:val="0"/>
        </w:rPr>
      </w:pPr>
      <w:r>
        <w:rPr>
          <w:snapToGrid w:val="0"/>
        </w:rPr>
        <w:tab/>
      </w:r>
      <w:r>
        <w:rPr>
          <w:snapToGrid w:val="0"/>
        </w:rPr>
        <w:tab/>
        <w:t>where potato cyst nematode has been found.</w:t>
      </w:r>
    </w:p>
    <w:p>
      <w:pPr>
        <w:pStyle w:val="yFootnotesection"/>
      </w:pPr>
      <w:r>
        <w:tab/>
        <w:t>[Condition 45 inserted in Gazette 18 Sep 1992 p. 4677</w:t>
      </w:r>
      <w:r>
        <w:noBreakHyphen/>
        <w:t>9.]</w:t>
      </w:r>
    </w:p>
    <w:p>
      <w:pPr>
        <w:pStyle w:val="yMiscellaneousHeading"/>
        <w:ind w:left="890" w:hanging="890"/>
        <w:jc w:val="left"/>
        <w:rPr>
          <w:snapToGrid w:val="0"/>
        </w:rPr>
      </w:pPr>
      <w:r>
        <w:rPr>
          <w:snapToGrid w:val="0"/>
        </w:rPr>
        <w:t>46.</w:t>
      </w:r>
      <w:r>
        <w:rPr>
          <w:snapToGrid w:val="0"/>
        </w:rPr>
        <w:tab/>
        <w:t>Avocado plants and fruit — cercospora leaf spot (</w:t>
      </w:r>
      <w:r>
        <w:rPr>
          <w:i/>
          <w:snapToGrid w:val="0"/>
        </w:rPr>
        <w:t>Pseudocercospora purpurea</w:t>
      </w:r>
      <w:r>
        <w:rPr>
          <w:snapToGrid w:val="0"/>
        </w:rPr>
        <w:t xml:space="preserve"> synonym </w:t>
      </w:r>
      <w:r>
        <w:rPr>
          <w:i/>
          <w:snapToGrid w:val="0"/>
        </w:rPr>
        <w:t>Cercospora purpurea</w:t>
      </w:r>
      <w:r>
        <w:rPr>
          <w:snapToGrid w:val="0"/>
        </w:rPr>
        <w:t>)</w:t>
      </w:r>
    </w:p>
    <w:p>
      <w:pPr>
        <w:pStyle w:val="MiscellaneousBody"/>
        <w:ind w:left="890" w:hanging="890"/>
        <w:rPr>
          <w:snapToGrid w:val="0"/>
          <w:sz w:val="22"/>
        </w:rPr>
      </w:pPr>
      <w:r>
        <w:rPr>
          <w:snapToGrid w:val="0"/>
          <w:sz w:val="22"/>
        </w:rPr>
        <w:tab/>
        <w:t>To be certified as being —</w:t>
      </w:r>
    </w:p>
    <w:p>
      <w:pPr>
        <w:pStyle w:val="yIndenta"/>
        <w:rPr>
          <w:snapToGrid w:val="0"/>
        </w:rPr>
      </w:pPr>
      <w:r>
        <w:rPr>
          <w:snapToGrid w:val="0"/>
        </w:rPr>
        <w:tab/>
        <w:t>(a)</w:t>
      </w:r>
      <w:r>
        <w:rPr>
          <w:snapToGrid w:val="0"/>
        </w:rPr>
        <w:tab/>
        <w:t>from an area where the disease cercospora leaf spot has not been detected; and</w:t>
      </w:r>
    </w:p>
    <w:p>
      <w:pPr>
        <w:pStyle w:val="yIndenta"/>
        <w:rPr>
          <w:snapToGrid w:val="0"/>
        </w:rPr>
      </w:pPr>
      <w:r>
        <w:rPr>
          <w:snapToGrid w:val="0"/>
        </w:rPr>
        <w:tab/>
        <w:t>(b)</w:t>
      </w:r>
      <w:r>
        <w:rPr>
          <w:snapToGrid w:val="0"/>
        </w:rPr>
        <w:tab/>
        <w:t>packed in premises which do not and have not previously handled avocado fruit or plants from an infected area; or</w:t>
      </w:r>
    </w:p>
    <w:p>
      <w:pPr>
        <w:pStyle w:val="yIndenta"/>
        <w:rPr>
          <w:snapToGrid w:val="0"/>
        </w:rPr>
      </w:pPr>
      <w:r>
        <w:rPr>
          <w:snapToGrid w:val="0"/>
        </w:rPr>
        <w:tab/>
        <w:t>(c)</w:t>
      </w:r>
      <w:r>
        <w:rPr>
          <w:snapToGrid w:val="0"/>
        </w:rPr>
        <w:tab/>
        <w:t>from a State or Territory where cercospora leaf spot (</w:t>
      </w:r>
      <w:r>
        <w:rPr>
          <w:i/>
          <w:snapToGrid w:val="0"/>
        </w:rPr>
        <w:t>Pseudocercospora purpurea</w:t>
      </w:r>
      <w:r>
        <w:rPr>
          <w:snapToGrid w:val="0"/>
        </w:rPr>
        <w:t xml:space="preserve"> synonym </w:t>
      </w:r>
      <w:r>
        <w:rPr>
          <w:i/>
          <w:snapToGrid w:val="0"/>
        </w:rPr>
        <w:t>Cercospora purpurea</w:t>
      </w:r>
      <w:r>
        <w:rPr>
          <w:snapToGrid w:val="0"/>
        </w:rPr>
        <w:t>) has not been recorded.</w:t>
      </w:r>
    </w:p>
    <w:p>
      <w:pPr>
        <w:pStyle w:val="yFootnotesection"/>
      </w:pPr>
      <w:r>
        <w:tab/>
        <w:t>[Condition 46 inserted in Gazette 5 Mar 1993 p. 1435.]</w:t>
      </w:r>
    </w:p>
    <w:p>
      <w:pPr>
        <w:pStyle w:val="yMiscellaneousHeading"/>
        <w:ind w:left="890" w:hanging="890"/>
        <w:jc w:val="left"/>
        <w:rPr>
          <w:snapToGrid w:val="0"/>
        </w:rPr>
      </w:pPr>
      <w:r>
        <w:rPr>
          <w:snapToGrid w:val="0"/>
        </w:rPr>
        <w:t>47.</w:t>
      </w:r>
      <w:r>
        <w:rPr>
          <w:snapToGrid w:val="0"/>
        </w:rPr>
        <w:tab/>
        <w:t>(</w:t>
      </w:r>
      <w:r>
        <w:rPr>
          <w:i/>
          <w:snapToGrid w:val="0"/>
        </w:rPr>
        <w:t>Malvaceae</w:t>
      </w:r>
      <w:r>
        <w:rPr>
          <w:snapToGrid w:val="0"/>
        </w:rPr>
        <w:t>) Cotton, hibiscus and okra plants — </w:t>
      </w:r>
      <w:r>
        <w:rPr>
          <w:i/>
          <w:snapToGrid w:val="0"/>
        </w:rPr>
        <w:t>Eriophyes hibisci</w:t>
      </w:r>
      <w:r>
        <w:rPr>
          <w:snapToGrid w:val="0"/>
        </w:rPr>
        <w:t xml:space="preserve"> Nalepa — known as hibiscus erineum mite or leaf crumpling mite</w:t>
      </w:r>
    </w:p>
    <w:p>
      <w:pPr>
        <w:pStyle w:val="ySubsection"/>
        <w:rPr>
          <w:snapToGrid w:val="0"/>
        </w:rPr>
      </w:pPr>
      <w:r>
        <w:rPr>
          <w:snapToGrid w:val="0"/>
        </w:rPr>
        <w:tab/>
        <w:t>(1)</w:t>
      </w:r>
      <w:r>
        <w:rPr>
          <w:snapToGrid w:val="0"/>
        </w:rPr>
        <w:tab/>
      </w:r>
      <w:r>
        <w:t>Subject to subclause (2), entry</w:t>
      </w:r>
      <w:r>
        <w:rPr>
          <w:snapToGrid w:val="0"/>
        </w:rPr>
        <w:t xml:space="preserve"> into </w:t>
      </w:r>
      <w:smartTag w:uri="urn:schemas-microsoft-com:office:smarttags" w:element="place">
        <w:smartTag w:uri="urn:schemas-microsoft-com:office:smarttags" w:element="State">
          <w:r>
            <w:rPr>
              <w:snapToGrid w:val="0"/>
            </w:rPr>
            <w:t>Western Australia</w:t>
          </w:r>
        </w:smartTag>
      </w:smartTag>
      <w:r>
        <w:rPr>
          <w:snapToGrid w:val="0"/>
        </w:rPr>
        <w:t xml:space="preserve"> of plants and parts of plants of the family </w:t>
      </w:r>
      <w:r>
        <w:rPr>
          <w:i/>
          <w:snapToGrid w:val="0"/>
        </w:rPr>
        <w:t>Malvaceae</w:t>
      </w:r>
      <w:r>
        <w:rPr>
          <w:snapToGrid w:val="0"/>
        </w:rPr>
        <w:t xml:space="preserve"> is prohibited unless certified as —</w:t>
      </w:r>
    </w:p>
    <w:p>
      <w:pPr>
        <w:pStyle w:val="yIndenta"/>
        <w:rPr>
          <w:snapToGrid w:val="0"/>
        </w:rPr>
      </w:pPr>
      <w:r>
        <w:rPr>
          <w:snapToGrid w:val="0"/>
        </w:rPr>
        <w:tab/>
        <w:t>(a)</w:t>
      </w:r>
      <w:r>
        <w:rPr>
          <w:snapToGrid w:val="0"/>
        </w:rPr>
        <w:tab/>
        <w:t>from an area which has been inspected and found free from hibiscus erineum mite; or</w:t>
      </w:r>
    </w:p>
    <w:p>
      <w:pPr>
        <w:pStyle w:val="yIndenta"/>
        <w:rPr>
          <w:snapToGrid w:val="0"/>
        </w:rPr>
      </w:pPr>
      <w:r>
        <w:rPr>
          <w:snapToGrid w:val="0"/>
        </w:rPr>
        <w:tab/>
        <w:t>(b)</w:t>
      </w:r>
      <w:r>
        <w:rPr>
          <w:snapToGrid w:val="0"/>
        </w:rPr>
        <w:tab/>
        <w:t>fumigated with methyl bromide at one of the following rates for a period of 2 hours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Indenta"/>
        <w:rPr>
          <w:snapToGrid w:val="0"/>
        </w:rPr>
      </w:pPr>
      <w:r>
        <w:rPr>
          <w:snapToGrid w:val="0"/>
        </w:rPr>
        <w:tab/>
        <w:t>(c)</w:t>
      </w:r>
      <w:r>
        <w:rPr>
          <w:snapToGrid w:val="0"/>
        </w:rPr>
        <w:tab/>
        <w:t>from a State or Territory where hibiscus erineum mite has not been recorded.</w:t>
      </w:r>
    </w:p>
    <w:p>
      <w:pPr>
        <w:pStyle w:val="ySubsection"/>
      </w:pPr>
      <w:r>
        <w:tab/>
        <w:t>(2)</w:t>
      </w:r>
      <w:r>
        <w:tab/>
        <w:t>This condition does not apply to aseptic cultures of plant material grown on agar in sealed flasks (i.e. tissue culture).</w:t>
      </w:r>
    </w:p>
    <w:p>
      <w:pPr>
        <w:pStyle w:val="yFootnotesection"/>
      </w:pPr>
      <w:r>
        <w:tab/>
        <w:t>[Condition 47 inserted in Gazette 5 Mar 1993 p. 1435</w:t>
      </w:r>
      <w:r>
        <w:noBreakHyphen/>
        <w:t>6; amended in Gazette 21 Sep 2004 p. 4120.]</w:t>
      </w:r>
    </w:p>
    <w:p>
      <w:pPr>
        <w:pStyle w:val="yMiscellaneousHeading"/>
        <w:ind w:left="890" w:hanging="890"/>
        <w:jc w:val="left"/>
        <w:rPr>
          <w:snapToGrid w:val="0"/>
        </w:rPr>
      </w:pPr>
      <w:r>
        <w:rPr>
          <w:snapToGrid w:val="0"/>
        </w:rPr>
        <w:t>48.</w:t>
      </w:r>
      <w:r>
        <w:rPr>
          <w:snapToGrid w:val="0"/>
        </w:rPr>
        <w:tab/>
        <w:t>Cowpea (</w:t>
      </w:r>
      <w:r>
        <w:rPr>
          <w:i/>
          <w:snapToGrid w:val="0"/>
        </w:rPr>
        <w:t xml:space="preserve">Vigna unguiculata </w:t>
      </w:r>
      <w:r>
        <w:rPr>
          <w:snapToGrid w:val="0"/>
        </w:rPr>
        <w:t>ssp</w:t>
      </w:r>
      <w:r>
        <w:rPr>
          <w:i/>
          <w:snapToGrid w:val="0"/>
        </w:rPr>
        <w:t>. unguiculata</w:t>
      </w:r>
      <w:r>
        <w:rPr>
          <w:snapToGrid w:val="0"/>
        </w:rPr>
        <w:t>) and mungbean seed (</w:t>
      </w:r>
      <w:r>
        <w:rPr>
          <w:i/>
          <w:snapToGrid w:val="0"/>
        </w:rPr>
        <w:t>Vigna radiata</w:t>
      </w:r>
      <w:r>
        <w:rPr>
          <w:snapToGrid w:val="0"/>
        </w:rPr>
        <w:t>) for planting — tan spot (</w:t>
      </w:r>
      <w:r>
        <w:rPr>
          <w:i/>
          <w:snapToGrid w:val="0"/>
        </w:rPr>
        <w:t>Curtobacterium flaccumfaciens</w:t>
      </w:r>
      <w:r>
        <w:rPr>
          <w:snapToGrid w:val="0"/>
        </w:rPr>
        <w:t>)</w:t>
      </w:r>
    </w:p>
    <w:p>
      <w:pPr>
        <w:pStyle w:val="yMiscellaneousHeading"/>
        <w:ind w:left="890" w:hanging="890"/>
        <w:jc w:val="left"/>
        <w:rPr>
          <w:snapToGrid w:val="0"/>
        </w:rPr>
      </w:pPr>
      <w:r>
        <w:rPr>
          <w:snapToGrid w:val="0"/>
        </w:rPr>
        <w:tab/>
        <w:t xml:space="preserve">Entry into </w:t>
      </w:r>
      <w:smartTag w:uri="urn:schemas-microsoft-com:office:smarttags" w:element="place">
        <w:smartTag w:uri="urn:schemas-microsoft-com:office:smarttags" w:element="State">
          <w:r>
            <w:rPr>
              <w:snapToGrid w:val="0"/>
            </w:rPr>
            <w:t>Western Australia</w:t>
          </w:r>
        </w:smartTag>
      </w:smartTag>
      <w:r>
        <w:rPr>
          <w:snapToGrid w:val="0"/>
        </w:rPr>
        <w:t xml:space="preserve"> is prohibited unless certified as —</w:t>
      </w:r>
    </w:p>
    <w:p>
      <w:pPr>
        <w:pStyle w:val="yIndenta"/>
        <w:rPr>
          <w:snapToGrid w:val="0"/>
        </w:rPr>
      </w:pPr>
      <w:r>
        <w:rPr>
          <w:snapToGrid w:val="0"/>
        </w:rPr>
        <w:tab/>
        <w:t>(a)</w:t>
      </w:r>
      <w:r>
        <w:rPr>
          <w:snapToGrid w:val="0"/>
        </w:rPr>
        <w:tab/>
        <w:t>grown in an area where tan spot is not known to occur; or</w:t>
      </w:r>
    </w:p>
    <w:p>
      <w:pPr>
        <w:pStyle w:val="yIndenta"/>
        <w:rPr>
          <w:snapToGrid w:val="0"/>
        </w:rPr>
      </w:pPr>
      <w:r>
        <w:rPr>
          <w:snapToGrid w:val="0"/>
        </w:rPr>
        <w:tab/>
        <w:t>(b)</w:t>
      </w:r>
      <w:r>
        <w:rPr>
          <w:snapToGrid w:val="0"/>
        </w:rPr>
        <w:tab/>
        <w:t>from a State or Territory where tan spot has not been recorded.</w:t>
      </w:r>
    </w:p>
    <w:p>
      <w:pPr>
        <w:pStyle w:val="yFootnotesection"/>
      </w:pPr>
      <w:r>
        <w:tab/>
        <w:t>[Condition 48 inserted in Gazette 5 Mar 1993 p. 1436; amended in Gazette 20 Aug 1996 p. 4055.]</w:t>
      </w:r>
    </w:p>
    <w:p>
      <w:pPr>
        <w:pStyle w:val="yMiscellaneousHeading"/>
        <w:spacing w:before="220"/>
        <w:ind w:left="890" w:hanging="890"/>
        <w:jc w:val="left"/>
        <w:rPr>
          <w:snapToGrid w:val="0"/>
        </w:rPr>
      </w:pPr>
      <w:r>
        <w:rPr>
          <w:snapToGrid w:val="0"/>
        </w:rPr>
        <w:t>49.</w:t>
      </w:r>
      <w:r>
        <w:rPr>
          <w:snapToGrid w:val="0"/>
        </w:rPr>
        <w:tab/>
        <w:t>Apple tissue culture — apple scab (</w:t>
      </w:r>
      <w:r>
        <w:rPr>
          <w:i/>
          <w:snapToGrid w:val="0"/>
        </w:rPr>
        <w:t>Venturia inaequalis</w:t>
      </w:r>
      <w:r>
        <w:rPr>
          <w:snapToGrid w:val="0"/>
        </w:rPr>
        <w:t>)</w:t>
      </w:r>
    </w:p>
    <w:p>
      <w:pPr>
        <w:pStyle w:val="MiscellaneousBody"/>
        <w:ind w:left="890" w:hanging="890"/>
        <w:rPr>
          <w:snapToGrid w:val="0"/>
          <w:sz w:val="22"/>
        </w:rPr>
      </w:pPr>
      <w:r>
        <w:rPr>
          <w:snapToGrid w:val="0"/>
          <w:sz w:val="22"/>
        </w:rPr>
        <w:tab/>
        <w:t xml:space="preserve">Entry into </w:t>
      </w:r>
      <w:smartTag w:uri="urn:schemas-microsoft-com:office:smarttags" w:element="place">
        <w:smartTag w:uri="urn:schemas-microsoft-com:office:smarttags" w:element="State">
          <w:r>
            <w:rPr>
              <w:snapToGrid w:val="0"/>
              <w:sz w:val="22"/>
            </w:rPr>
            <w:t>Western Australia</w:t>
          </w:r>
        </w:smartTag>
      </w:smartTag>
      <w:r>
        <w:rPr>
          <w:snapToGrid w:val="0"/>
          <w:sz w:val="22"/>
        </w:rPr>
        <w:t xml:space="preserve"> of apple tissue culture is permitted where the exporting State or Territory complies with the following conditions.</w:t>
      </w:r>
    </w:p>
    <w:p>
      <w:pPr>
        <w:pStyle w:val="ySubsection"/>
        <w:rPr>
          <w:snapToGrid w:val="0"/>
        </w:rPr>
      </w:pPr>
      <w:r>
        <w:rPr>
          <w:snapToGrid w:val="0"/>
        </w:rPr>
        <w:tab/>
        <w:t>(1)</w:t>
      </w:r>
      <w:r>
        <w:rPr>
          <w:snapToGrid w:val="0"/>
        </w:rPr>
        <w:tab/>
        <w:t>The tissue culture laboratory must be approved.</w:t>
      </w:r>
    </w:p>
    <w:p>
      <w:pPr>
        <w:pStyle w:val="ySubsection"/>
        <w:rPr>
          <w:snapToGrid w:val="0"/>
        </w:rPr>
      </w:pPr>
      <w:r>
        <w:rPr>
          <w:snapToGrid w:val="0"/>
        </w:rPr>
        <w:tab/>
        <w:t>(2)</w:t>
      </w:r>
      <w:r>
        <w:rPr>
          <w:snapToGrid w:val="0"/>
        </w:rPr>
        <w:tab/>
        <w:t>The mother plants must be free from apple scab.</w:t>
      </w:r>
    </w:p>
    <w:p>
      <w:pPr>
        <w:pStyle w:val="ySubsection"/>
        <w:rPr>
          <w:snapToGrid w:val="0"/>
        </w:rPr>
      </w:pPr>
      <w:r>
        <w:rPr>
          <w:snapToGrid w:val="0"/>
        </w:rPr>
        <w:tab/>
        <w:t>(3)</w:t>
      </w:r>
      <w:r>
        <w:rPr>
          <w:snapToGrid w:val="0"/>
        </w:rPr>
        <w:tab/>
        <w:t>The apple tissue culture must be packed in transparent sealed sterile containers.</w:t>
      </w:r>
    </w:p>
    <w:p>
      <w:pPr>
        <w:pStyle w:val="ySubsection"/>
        <w:rPr>
          <w:snapToGrid w:val="0"/>
        </w:rPr>
      </w:pPr>
      <w:r>
        <w:rPr>
          <w:snapToGrid w:val="0"/>
        </w:rPr>
        <w:tab/>
        <w:t>(4)</w:t>
      </w:r>
      <w:r>
        <w:rPr>
          <w:snapToGrid w:val="0"/>
        </w:rPr>
        <w:tab/>
        <w:t>The growth media must be free from antibiotics and fungicides.</w:t>
      </w:r>
    </w:p>
    <w:p>
      <w:pPr>
        <w:pStyle w:val="ySubsection"/>
        <w:rPr>
          <w:snapToGrid w:val="0"/>
        </w:rPr>
      </w:pPr>
      <w:r>
        <w:rPr>
          <w:snapToGrid w:val="0"/>
        </w:rPr>
        <w:tab/>
        <w:t>(5)</w:t>
      </w:r>
      <w:r>
        <w:rPr>
          <w:snapToGrid w:val="0"/>
        </w:rPr>
        <w:tab/>
        <w:t xml:space="preserve">Prior to dispatch to </w:t>
      </w:r>
      <w:smartTag w:uri="urn:schemas-microsoft-com:office:smarttags" w:element="place">
        <w:smartTag w:uri="urn:schemas-microsoft-com:office:smarttags" w:element="State">
          <w:r>
            <w:rPr>
              <w:snapToGrid w:val="0"/>
            </w:rPr>
            <w:t>Western Australia</w:t>
          </w:r>
        </w:smartTag>
      </w:smartTag>
      <w:r>
        <w:rPr>
          <w:snapToGrid w:val="0"/>
        </w:rPr>
        <w:t xml:space="preserve"> the apple tissue culture must be kept for 6 weeks at 20°C.</w:t>
      </w:r>
    </w:p>
    <w:p>
      <w:pPr>
        <w:pStyle w:val="ySubsection"/>
        <w:rPr>
          <w:snapToGrid w:val="0"/>
        </w:rPr>
      </w:pPr>
      <w:r>
        <w:rPr>
          <w:snapToGrid w:val="0"/>
        </w:rPr>
        <w:tab/>
        <w:t>(6)</w:t>
      </w:r>
      <w:r>
        <w:rPr>
          <w:snapToGrid w:val="0"/>
        </w:rPr>
        <w:tab/>
        <w:t>The apple tissue culture must be inspected prior to dispatch and certified free from —</w:t>
      </w:r>
    </w:p>
    <w:p>
      <w:pPr>
        <w:pStyle w:val="yIndenta"/>
        <w:rPr>
          <w:snapToGrid w:val="0"/>
        </w:rPr>
      </w:pPr>
      <w:r>
        <w:rPr>
          <w:snapToGrid w:val="0"/>
        </w:rPr>
        <w:tab/>
        <w:t>(a)</w:t>
      </w:r>
      <w:r>
        <w:rPr>
          <w:snapToGrid w:val="0"/>
        </w:rPr>
        <w:tab/>
        <w:t>apple scab; and</w:t>
      </w:r>
    </w:p>
    <w:p>
      <w:pPr>
        <w:pStyle w:val="yIndenta"/>
        <w:rPr>
          <w:snapToGrid w:val="0"/>
        </w:rPr>
      </w:pPr>
      <w:r>
        <w:rPr>
          <w:snapToGrid w:val="0"/>
        </w:rPr>
        <w:tab/>
        <w:t>(b)</w:t>
      </w:r>
      <w:r>
        <w:rPr>
          <w:snapToGrid w:val="0"/>
        </w:rPr>
        <w:tab/>
        <w:t>contaminant micro</w:t>
      </w:r>
      <w:r>
        <w:rPr>
          <w:snapToGrid w:val="0"/>
        </w:rPr>
        <w:noBreakHyphen/>
        <w:t>organisms; and</w:t>
      </w:r>
    </w:p>
    <w:p>
      <w:pPr>
        <w:pStyle w:val="yIndenta"/>
        <w:rPr>
          <w:snapToGrid w:val="0"/>
        </w:rPr>
      </w:pPr>
      <w:r>
        <w:rPr>
          <w:snapToGrid w:val="0"/>
        </w:rPr>
        <w:tab/>
        <w:t>(c)</w:t>
      </w:r>
      <w:r>
        <w:rPr>
          <w:snapToGrid w:val="0"/>
        </w:rPr>
        <w:tab/>
        <w:t>discolouration or necrotic tissue.</w:t>
      </w:r>
    </w:p>
    <w:p>
      <w:pPr>
        <w:pStyle w:val="MiscellaneousBody"/>
        <w:ind w:left="890" w:hanging="890"/>
        <w:rPr>
          <w:snapToGrid w:val="0"/>
          <w:sz w:val="22"/>
        </w:rPr>
      </w:pPr>
      <w:r>
        <w:rPr>
          <w:snapToGrid w:val="0"/>
          <w:sz w:val="22"/>
        </w:rPr>
        <w:tab/>
        <w:t xml:space="preserve">Following entry into </w:t>
      </w:r>
      <w:smartTag w:uri="urn:schemas-microsoft-com:office:smarttags" w:element="place">
        <w:smartTag w:uri="urn:schemas-microsoft-com:office:smarttags" w:element="State">
          <w:r>
            <w:rPr>
              <w:snapToGrid w:val="0"/>
              <w:sz w:val="22"/>
            </w:rPr>
            <w:t>Western Australia</w:t>
          </w:r>
        </w:smartTag>
      </w:smartTag>
      <w:r>
        <w:rPr>
          <w:snapToGrid w:val="0"/>
          <w:sz w:val="22"/>
        </w:rPr>
        <w:t xml:space="preserve"> apple tissue culture must be dealt with in accordance with regulation 19DA.</w:t>
      </w:r>
    </w:p>
    <w:p>
      <w:pPr>
        <w:pStyle w:val="yFootnotesection"/>
      </w:pPr>
      <w:r>
        <w:tab/>
        <w:t>[Condition 49 inserted in Gazette 17 Sep 1993 p. 5041; amended in Gazette 19 Aug 1998 p. 4665.]</w:t>
      </w:r>
    </w:p>
    <w:p>
      <w:pPr>
        <w:pStyle w:val="yMiscellaneousHeading"/>
        <w:ind w:left="890" w:hanging="890"/>
        <w:jc w:val="left"/>
        <w:rPr>
          <w:snapToGrid w:val="0"/>
        </w:rPr>
      </w:pPr>
      <w:r>
        <w:rPr>
          <w:snapToGrid w:val="0"/>
        </w:rPr>
        <w:t>50.</w:t>
      </w:r>
      <w:r>
        <w:rPr>
          <w:snapToGrid w:val="0"/>
        </w:rPr>
        <w:tab/>
        <w:t>Apple machinery or equipment (used) — apple scab (</w:t>
      </w:r>
      <w:r>
        <w:rPr>
          <w:i/>
          <w:snapToGrid w:val="0"/>
        </w:rPr>
        <w:t>Venturia inaequalis</w:t>
      </w:r>
      <w:r>
        <w:rPr>
          <w:snapToGrid w:val="0"/>
        </w:rPr>
        <w:t>)</w:t>
      </w:r>
    </w:p>
    <w:p>
      <w:pPr>
        <w:pStyle w:val="MiscellaneousBody"/>
        <w:ind w:left="890"/>
        <w:rPr>
          <w:snapToGrid w:val="0"/>
          <w:sz w:val="22"/>
        </w:rPr>
      </w:pPr>
      <w:r>
        <w:rPr>
          <w:snapToGrid w:val="0"/>
          <w:sz w:val="22"/>
        </w:rPr>
        <w:t xml:space="preserve">Entry into </w:t>
      </w:r>
      <w:smartTag w:uri="urn:schemas-microsoft-com:office:smarttags" w:element="place">
        <w:smartTag w:uri="urn:schemas-microsoft-com:office:smarttags" w:element="State">
          <w:r>
            <w:rPr>
              <w:snapToGrid w:val="0"/>
              <w:sz w:val="22"/>
            </w:rPr>
            <w:t>Western Australia</w:t>
          </w:r>
        </w:smartTag>
      </w:smartTag>
      <w:r>
        <w:rPr>
          <w:snapToGrid w:val="0"/>
          <w:sz w:val="22"/>
        </w:rPr>
        <w:t xml:space="preserve"> is prohibited unless the machinery or equipment —</w:t>
      </w:r>
    </w:p>
    <w:p>
      <w:pPr>
        <w:pStyle w:val="yIndenta"/>
        <w:rPr>
          <w:snapToGrid w:val="0"/>
        </w:rPr>
      </w:pPr>
      <w:r>
        <w:rPr>
          <w:snapToGrid w:val="0"/>
        </w:rPr>
        <w:tab/>
        <w:t>(a)</w:t>
      </w:r>
      <w:r>
        <w:rPr>
          <w:snapToGrid w:val="0"/>
        </w:rPr>
        <w:tab/>
        <w:t>has been treated with an approved biocide; and</w:t>
      </w:r>
    </w:p>
    <w:p>
      <w:pPr>
        <w:pStyle w:val="yIndenta"/>
        <w:rPr>
          <w:snapToGrid w:val="0"/>
        </w:rPr>
      </w:pPr>
      <w:r>
        <w:rPr>
          <w:snapToGrid w:val="0"/>
        </w:rPr>
        <w:tab/>
        <w:t>(b)</w:t>
      </w:r>
      <w:r>
        <w:rPr>
          <w:snapToGrid w:val="0"/>
        </w:rPr>
        <w:tab/>
        <w:t>does not contain any porous part that, in the opinion of an inspector —</w:t>
      </w:r>
    </w:p>
    <w:p>
      <w:pPr>
        <w:pStyle w:val="yIndenti0"/>
        <w:rPr>
          <w:snapToGrid w:val="0"/>
        </w:rPr>
      </w:pPr>
      <w:r>
        <w:rPr>
          <w:snapToGrid w:val="0"/>
        </w:rPr>
        <w:tab/>
        <w:t>(i)</w:t>
      </w:r>
      <w:r>
        <w:rPr>
          <w:snapToGrid w:val="0"/>
        </w:rPr>
        <w:tab/>
        <w:t>is capable of carrying apple scab (</w:t>
      </w:r>
      <w:r>
        <w:rPr>
          <w:i/>
          <w:snapToGrid w:val="0"/>
        </w:rPr>
        <w:t>Venturia inaequalis</w:t>
      </w:r>
      <w:r>
        <w:rPr>
          <w:snapToGrid w:val="0"/>
        </w:rPr>
        <w:t>); and</w:t>
      </w:r>
    </w:p>
    <w:p>
      <w:pPr>
        <w:pStyle w:val="yIndenti0"/>
        <w:rPr>
          <w:snapToGrid w:val="0"/>
        </w:rPr>
      </w:pPr>
      <w:r>
        <w:rPr>
          <w:snapToGrid w:val="0"/>
        </w:rPr>
        <w:tab/>
        <w:t>(ii)</w:t>
      </w:r>
      <w:r>
        <w:rPr>
          <w:snapToGrid w:val="0"/>
        </w:rPr>
        <w:tab/>
        <w:t>cannot be effectively treated with an approved biocide.</w:t>
      </w:r>
    </w:p>
    <w:p>
      <w:pPr>
        <w:pStyle w:val="yFootnotesection"/>
        <w:spacing w:before="80"/>
      </w:pPr>
      <w:r>
        <w:tab/>
        <w:t>[Condition 50 inserted in Gazette 23 Jan 2004 p. 305</w:t>
      </w:r>
      <w:r>
        <w:noBreakHyphen/>
        <w:t>6.]</w:t>
      </w:r>
    </w:p>
    <w:p>
      <w:pPr>
        <w:pStyle w:val="yMiscellaneousHeading"/>
        <w:ind w:left="890" w:hanging="890"/>
        <w:jc w:val="left"/>
        <w:rPr>
          <w:snapToGrid w:val="0"/>
        </w:rPr>
      </w:pPr>
      <w:r>
        <w:rPr>
          <w:snapToGrid w:val="0"/>
        </w:rPr>
        <w:t>50A.</w:t>
      </w:r>
      <w:r>
        <w:rPr>
          <w:snapToGrid w:val="0"/>
        </w:rPr>
        <w:tab/>
        <w:t>Citrus, fortunella and poncirus plants — orange stem pitting strain of the citrus tristezea virus</w:t>
      </w:r>
    </w:p>
    <w:p>
      <w:pPr>
        <w:pStyle w:val="MiscellaneousBody"/>
        <w:ind w:left="890" w:hanging="890"/>
        <w:rPr>
          <w:snapToGrid w:val="0"/>
          <w:sz w:val="22"/>
        </w:rPr>
      </w:pPr>
      <w:r>
        <w:rPr>
          <w:snapToGrid w:val="0"/>
          <w:sz w:val="22"/>
        </w:rPr>
        <w:tab/>
        <w:t>Entry of plants, cuttings and budwood from other States and Territories is permitted if certified as being from a State or Territory where the orange stem pitting strain of the disease citrus tristeza virus has not been recorded.</w:t>
      </w:r>
    </w:p>
    <w:p>
      <w:pPr>
        <w:pStyle w:val="yFootnotesection"/>
      </w:pPr>
      <w:r>
        <w:tab/>
        <w:t>[Condition 50A, formerly condition 50, inserted in Gazette 28 Oct 1994 p. 5462; amended in Gazette 11 Nov 1994 p. 5689.]</w:t>
      </w:r>
    </w:p>
    <w:p>
      <w:pPr>
        <w:pStyle w:val="yMiscellaneousHeading"/>
        <w:ind w:left="890" w:hanging="890"/>
        <w:jc w:val="left"/>
      </w:pPr>
      <w:r>
        <w:t>51.</w:t>
      </w:r>
      <w:r>
        <w:tab/>
        <w:t>Plants</w:t>
      </w:r>
      <w:r>
        <w:rPr>
          <w:rStyle w:val="DraftersNotes"/>
          <w:b w:val="0"/>
          <w:i w:val="0"/>
          <w:sz w:val="22"/>
        </w:rPr>
        <w:t xml:space="preserve"> — citrus </w:t>
      </w:r>
      <w:r>
        <w:t>canker (</w:t>
      </w:r>
      <w:r>
        <w:rPr>
          <w:i/>
        </w:rPr>
        <w:t xml:space="preserve">Xanthomonas axonopodis </w:t>
      </w:r>
      <w:r>
        <w:t>pv</w:t>
      </w:r>
      <w:r>
        <w:rPr>
          <w:i/>
        </w:rPr>
        <w:t>. citri</w:t>
      </w:r>
      <w:r>
        <w:t>)</w:t>
      </w:r>
    </w:p>
    <w:p>
      <w:pPr>
        <w:pStyle w:val="ySubsection"/>
      </w:pPr>
      <w:r>
        <w:tab/>
        <w:t>(1)</w:t>
      </w:r>
      <w:r>
        <w:tab/>
        <w:t>In this condition —</w:t>
      </w:r>
    </w:p>
    <w:p>
      <w:pPr>
        <w:pStyle w:val="yDefstart"/>
      </w:pPr>
      <w:r>
        <w:tab/>
      </w:r>
      <w:r>
        <w:rPr>
          <w:rStyle w:val="CharDefText"/>
        </w:rPr>
        <w:t>PQA</w:t>
      </w:r>
      <w:r>
        <w:t xml:space="preserve"> means the pest quarantine area declared under section 131F of the </w:t>
      </w:r>
      <w:r>
        <w:rPr>
          <w:i/>
        </w:rPr>
        <w:t>Plant Protection Regulation 2002</w:t>
      </w:r>
      <w:r>
        <w:t xml:space="preserve"> of </w:t>
      </w:r>
      <w:smartTag w:uri="urn:schemas-microsoft-com:office:smarttags" w:element="place">
        <w:smartTag w:uri="urn:schemas-microsoft-com:office:smarttags" w:element="State">
          <w:r>
            <w:t>Queensland</w:t>
          </w:r>
        </w:smartTag>
      </w:smartTag>
      <w:r>
        <w:t>.</w:t>
      </w:r>
    </w:p>
    <w:p>
      <w:pPr>
        <w:pStyle w:val="ySubsection"/>
      </w:pPr>
      <w:r>
        <w:tab/>
        <w:t>(2)</w:t>
      </w:r>
      <w:r>
        <w:tab/>
        <w:t xml:space="preserve">Plants (other than seed) from </w:t>
      </w:r>
      <w:smartTag w:uri="urn:schemas-microsoft-com:office:smarttags" w:element="place">
        <w:smartTag w:uri="urn:schemas-microsoft-com:office:smarttags" w:element="State">
          <w:r>
            <w:t>Queensland</w:t>
          </w:r>
        </w:smartTag>
      </w:smartTag>
      <w:r>
        <w:t xml:space="preserve"> grown inside the PQA are prohibited entry into the State.</w:t>
      </w:r>
    </w:p>
    <w:p>
      <w:pPr>
        <w:pStyle w:val="ySubsection"/>
      </w:pPr>
      <w:r>
        <w:tab/>
        <w:t>(3)</w:t>
      </w:r>
      <w:r>
        <w:tab/>
        <w:t xml:space="preserve">Plants (other than fruit and seed) from </w:t>
      </w:r>
      <w:smartTag w:uri="urn:schemas-microsoft-com:office:smarttags" w:element="place">
        <w:smartTag w:uri="urn:schemas-microsoft-com:office:smarttags" w:element="State">
          <w:r>
            <w:t>Queensland</w:t>
          </w:r>
        </w:smartTag>
      </w:smartTag>
      <w:r>
        <w:t xml:space="preserve"> packed inside the PQA are prohibited entry into the State.</w:t>
      </w:r>
    </w:p>
    <w:p>
      <w:pPr>
        <w:pStyle w:val="ySubsection"/>
        <w:rPr>
          <w:rStyle w:val="DraftersNotes"/>
          <w:b w:val="0"/>
          <w:i w:val="0"/>
        </w:rPr>
      </w:pPr>
      <w:r>
        <w:tab/>
        <w:t>(4)</w:t>
      </w:r>
      <w:r>
        <w:tab/>
        <w:t xml:space="preserve">Fruit (other than seed) from </w:t>
      </w:r>
      <w:smartTag w:uri="urn:schemas-microsoft-com:office:smarttags" w:element="place">
        <w:smartTag w:uri="urn:schemas-microsoft-com:office:smarttags" w:element="State">
          <w:r>
            <w:t>Queensland</w:t>
          </w:r>
        </w:smartTag>
      </w:smartTag>
      <w:r>
        <w:t xml:space="preserve"> grown outside the PQA </w:t>
      </w:r>
      <w:r>
        <w:rPr>
          <w:rStyle w:val="DraftersNotes"/>
          <w:b w:val="0"/>
          <w:i w:val="0"/>
        </w:rPr>
        <w:t>and packed inside the PQA to be certified as —</w:t>
      </w:r>
    </w:p>
    <w:p>
      <w:pPr>
        <w:pStyle w:val="yIndenta"/>
      </w:pPr>
      <w:r>
        <w:tab/>
        <w:t>(a)</w:t>
      </w:r>
      <w:r>
        <w:tab/>
        <w:t>grown in an area free from citrus canker; and</w:t>
      </w:r>
    </w:p>
    <w:p>
      <w:pPr>
        <w:pStyle w:val="yIndenta"/>
      </w:pPr>
      <w:r>
        <w:tab/>
        <w:t>(b)</w:t>
      </w:r>
      <w:r>
        <w:tab/>
        <w:t xml:space="preserve">packed in a packing house approved by the Department of Primary Industries, </w:t>
      </w:r>
      <w:smartTag w:uri="urn:schemas-microsoft-com:office:smarttags" w:element="place">
        <w:smartTag w:uri="urn:schemas-microsoft-com:office:smarttags" w:element="State">
          <w:r>
            <w:t>Queensland</w:t>
          </w:r>
        </w:smartTag>
      </w:smartTag>
      <w:r>
        <w:t>.</w:t>
      </w:r>
    </w:p>
    <w:p>
      <w:pPr>
        <w:pStyle w:val="ySubsection"/>
      </w:pPr>
      <w:r>
        <w:tab/>
        <w:t>(5)</w:t>
      </w:r>
      <w:r>
        <w:tab/>
        <w:t xml:space="preserve">Plants (other than seed) from </w:t>
      </w:r>
      <w:smartTag w:uri="urn:schemas-microsoft-com:office:smarttags" w:element="place">
        <w:smartTag w:uri="urn:schemas-microsoft-com:office:smarttags" w:element="State">
          <w:r>
            <w:t>Queensland</w:t>
          </w:r>
        </w:smartTag>
      </w:smartTag>
      <w:r>
        <w:t xml:space="preserve"> grown and packed outside the PQA</w:t>
      </w:r>
      <w:r>
        <w:rPr>
          <w:rStyle w:val="DraftersNotes"/>
        </w:rPr>
        <w:t xml:space="preserve"> </w:t>
      </w:r>
      <w:r>
        <w:t>to be certified as grown and packed in an area free from citrus canker.</w:t>
      </w:r>
    </w:p>
    <w:p>
      <w:pPr>
        <w:pStyle w:val="yFootnotesection"/>
      </w:pPr>
      <w:r>
        <w:tab/>
        <w:t>[Condition 51 inserted in Gazette 21 Apr 2006 p. 1574.]</w:t>
      </w:r>
    </w:p>
    <w:p>
      <w:pPr>
        <w:pStyle w:val="yMiscellaneousHeading"/>
        <w:ind w:left="890" w:hanging="890"/>
        <w:jc w:val="left"/>
        <w:rPr>
          <w:snapToGrid w:val="0"/>
        </w:rPr>
      </w:pPr>
      <w:r>
        <w:rPr>
          <w:snapToGrid w:val="0"/>
        </w:rPr>
        <w:t>52.</w:t>
      </w:r>
      <w:r>
        <w:rPr>
          <w:snapToGrid w:val="0"/>
        </w:rPr>
        <w:tab/>
        <w:t>Plants, fruit and vegetables — silver leaf white fly (</w:t>
      </w:r>
      <w:r>
        <w:rPr>
          <w:i/>
        </w:rPr>
        <w:t>Bemisia argentifolii</w:t>
      </w:r>
      <w:r>
        <w:rPr>
          <w:snapToGrid w:val="0"/>
        </w:rPr>
        <w:t>)</w:t>
      </w:r>
    </w:p>
    <w:p>
      <w:pPr>
        <w:pStyle w:val="ySubsection"/>
        <w:rPr>
          <w:snapToGrid w:val="0"/>
        </w:rPr>
      </w:pPr>
      <w:r>
        <w:rPr>
          <w:snapToGrid w:val="0"/>
        </w:rPr>
        <w:tab/>
        <w:t>(1)</w:t>
      </w:r>
      <w:r>
        <w:rPr>
          <w:snapToGrid w:val="0"/>
        </w:rPr>
        <w:tab/>
      </w:r>
      <w:r>
        <w:t>Subject to subclause (2), the entry</w:t>
      </w:r>
      <w:r>
        <w:rPr>
          <w:snapToGrid w:val="0"/>
        </w:rPr>
        <w:t xml:space="preserve"> of any plant other than —</w:t>
      </w:r>
    </w:p>
    <w:p>
      <w:pPr>
        <w:pStyle w:val="yIndenta"/>
        <w:spacing w:before="60"/>
        <w:rPr>
          <w:snapToGrid w:val="0"/>
        </w:rPr>
      </w:pPr>
      <w:r>
        <w:rPr>
          <w:snapToGrid w:val="0"/>
        </w:rPr>
        <w:tab/>
        <w:t>(aa)</w:t>
      </w:r>
      <w:r>
        <w:rPr>
          <w:snapToGrid w:val="0"/>
        </w:rPr>
        <w:tab/>
        <w:t>fruit, seeds, underground parts or dried or processed plant material; or</w:t>
      </w:r>
    </w:p>
    <w:p>
      <w:pPr>
        <w:pStyle w:val="yIndenta"/>
        <w:keepLines/>
        <w:spacing w:before="60"/>
        <w:rPr>
          <w:snapToGrid w:val="0"/>
        </w:rPr>
      </w:pPr>
      <w:r>
        <w:rPr>
          <w:snapToGrid w:val="0"/>
        </w:rPr>
        <w:tab/>
        <w:t>(ab)</w:t>
      </w:r>
      <w:r>
        <w:rPr>
          <w:snapToGrid w:val="0"/>
        </w:rPr>
        <w:tab/>
        <w:t xml:space="preserve">plants of species of the families </w:t>
      </w:r>
      <w:r>
        <w:rPr>
          <w:i/>
          <w:snapToGrid w:val="0"/>
        </w:rPr>
        <w:t>Agavaceae</w:t>
      </w:r>
      <w:r>
        <w:rPr>
          <w:snapToGrid w:val="0"/>
        </w:rPr>
        <w:t xml:space="preserve">, </w:t>
      </w:r>
      <w:r>
        <w:rPr>
          <w:i/>
          <w:snapToGrid w:val="0"/>
        </w:rPr>
        <w:t>Amaryllidaceae</w:t>
      </w:r>
      <w:r>
        <w:rPr>
          <w:snapToGrid w:val="0"/>
        </w:rPr>
        <w:t xml:space="preserve">, </w:t>
      </w:r>
      <w:r>
        <w:rPr>
          <w:i/>
          <w:snapToGrid w:val="0"/>
        </w:rPr>
        <w:t>Arecaceae</w:t>
      </w:r>
      <w:r>
        <w:rPr>
          <w:snapToGrid w:val="0"/>
        </w:rPr>
        <w:t xml:space="preserve">, </w:t>
      </w:r>
      <w:r>
        <w:rPr>
          <w:i/>
          <w:snapToGrid w:val="0"/>
        </w:rPr>
        <w:t>Bromeliaceae</w:t>
      </w:r>
      <w:r>
        <w:rPr>
          <w:snapToGrid w:val="0"/>
        </w:rPr>
        <w:t xml:space="preserve">, </w:t>
      </w:r>
      <w:r>
        <w:rPr>
          <w:i/>
          <w:snapToGrid w:val="0"/>
        </w:rPr>
        <w:t>Cyathaceae</w:t>
      </w:r>
      <w:r>
        <w:rPr>
          <w:snapToGrid w:val="0"/>
        </w:rPr>
        <w:t xml:space="preserve">, </w:t>
      </w:r>
      <w:r>
        <w:rPr>
          <w:i/>
          <w:snapToGrid w:val="0"/>
        </w:rPr>
        <w:t>Cyadaceae</w:t>
      </w:r>
      <w:r>
        <w:rPr>
          <w:snapToGrid w:val="0"/>
        </w:rPr>
        <w:t xml:space="preserve">, </w:t>
      </w:r>
      <w:r>
        <w:rPr>
          <w:i/>
          <w:snapToGrid w:val="0"/>
        </w:rPr>
        <w:t>Cyperaceae</w:t>
      </w:r>
      <w:r>
        <w:rPr>
          <w:snapToGrid w:val="0"/>
        </w:rPr>
        <w:t xml:space="preserve">, </w:t>
      </w:r>
      <w:r>
        <w:rPr>
          <w:i/>
          <w:snapToGrid w:val="0"/>
        </w:rPr>
        <w:t>Iridaceae</w:t>
      </w:r>
      <w:r>
        <w:rPr>
          <w:snapToGrid w:val="0"/>
        </w:rPr>
        <w:t xml:space="preserve">, </w:t>
      </w:r>
      <w:r>
        <w:rPr>
          <w:i/>
          <w:snapToGrid w:val="0"/>
        </w:rPr>
        <w:t>Liliaceae</w:t>
      </w:r>
      <w:r>
        <w:rPr>
          <w:snapToGrid w:val="0"/>
        </w:rPr>
        <w:t xml:space="preserve">, </w:t>
      </w:r>
      <w:r>
        <w:rPr>
          <w:i/>
          <w:snapToGrid w:val="0"/>
        </w:rPr>
        <w:t>Marantaceae</w:t>
      </w:r>
      <w:r>
        <w:rPr>
          <w:snapToGrid w:val="0"/>
        </w:rPr>
        <w:t xml:space="preserve">, </w:t>
      </w:r>
      <w:r>
        <w:rPr>
          <w:i/>
          <w:snapToGrid w:val="0"/>
        </w:rPr>
        <w:t>Orchidaceae</w:t>
      </w:r>
      <w:r>
        <w:rPr>
          <w:snapToGrid w:val="0"/>
        </w:rPr>
        <w:t xml:space="preserve">, </w:t>
      </w:r>
      <w:r>
        <w:rPr>
          <w:i/>
          <w:snapToGrid w:val="0"/>
        </w:rPr>
        <w:t>Sapindaceae</w:t>
      </w:r>
      <w:r>
        <w:rPr>
          <w:snapToGrid w:val="0"/>
        </w:rPr>
        <w:t xml:space="preserve">, </w:t>
      </w:r>
      <w:r>
        <w:rPr>
          <w:i/>
          <w:snapToGrid w:val="0"/>
        </w:rPr>
        <w:t>Theaceae</w:t>
      </w:r>
      <w:r>
        <w:rPr>
          <w:snapToGrid w:val="0"/>
        </w:rPr>
        <w:t>, Conifers and Ferns,</w:t>
      </w:r>
    </w:p>
    <w:p>
      <w:pPr>
        <w:pStyle w:val="MiscellaneousBody"/>
        <w:ind w:left="890" w:hanging="890"/>
        <w:rPr>
          <w:snapToGrid w:val="0"/>
          <w:sz w:val="22"/>
        </w:rPr>
      </w:pPr>
      <w:r>
        <w:rPr>
          <w:snapToGrid w:val="0"/>
          <w:sz w:val="22"/>
        </w:rPr>
        <w:tab/>
        <w:t xml:space="preserve">is prohibited from any area within 500 km of an outbreak of </w:t>
      </w:r>
      <w:r>
        <w:rPr>
          <w:i/>
          <w:sz w:val="22"/>
        </w:rPr>
        <w:t>Bemisia argentifolii</w:t>
      </w:r>
      <w:r>
        <w:rPr>
          <w:snapToGrid w:val="0"/>
          <w:sz w:val="22"/>
        </w:rPr>
        <w:t xml:space="preserve"> unless certified as —</w:t>
      </w:r>
    </w:p>
    <w:p>
      <w:pPr>
        <w:pStyle w:val="yIndenta"/>
        <w:spacing w:before="60"/>
        <w:rPr>
          <w:snapToGrid w:val="0"/>
        </w:rPr>
      </w:pPr>
      <w:r>
        <w:rPr>
          <w:snapToGrid w:val="0"/>
        </w:rPr>
        <w:tab/>
        <w:t>(a)</w:t>
      </w:r>
      <w:r>
        <w:rPr>
          <w:snapToGrid w:val="0"/>
        </w:rPr>
        <w:tab/>
        <w:t xml:space="preserve">grown and packed in an area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(b)</w:t>
      </w:r>
      <w:r>
        <w:rPr>
          <w:snapToGrid w:val="0"/>
        </w:rPr>
        <w:tab/>
        <w:t xml:space="preserve">grown and packed on a property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(c)</w:t>
      </w:r>
      <w:r>
        <w:rPr>
          <w:snapToGrid w:val="0"/>
        </w:rPr>
        <w:tab/>
        <w:t>in the case of approved plant material inspected at an approved rate and found to be free from</w:t>
      </w:r>
      <w:r>
        <w:rPr>
          <w:i/>
        </w:rPr>
        <w:t xml:space="preserve"> Bemisia argentifolii</w:t>
      </w:r>
      <w:r>
        <w:rPr>
          <w:snapToGrid w:val="0"/>
        </w:rPr>
        <w:t>; or</w:t>
      </w:r>
    </w:p>
    <w:p>
      <w:pPr>
        <w:pStyle w:val="yIndenta"/>
        <w:spacing w:before="60"/>
        <w:rPr>
          <w:snapToGrid w:val="0"/>
        </w:rPr>
      </w:pPr>
      <w:r>
        <w:rPr>
          <w:snapToGrid w:val="0"/>
        </w:rPr>
        <w:tab/>
        <w:t>(d)</w:t>
      </w:r>
      <w:r>
        <w:rPr>
          <w:snapToGrid w:val="0"/>
        </w:rPr>
        <w:tab/>
        <w:t>fumigated with methyl bromide for 2 hours at one of the following rates —</w:t>
      </w:r>
    </w:p>
    <w:p>
      <w:pPr>
        <w:pStyle w:val="MiscellaneousBody"/>
        <w:spacing w:before="80"/>
        <w:ind w:left="1610"/>
        <w:rPr>
          <w:snapToGrid w:val="0"/>
          <w:sz w:val="22"/>
        </w:rPr>
      </w:pPr>
      <w:r>
        <w:rPr>
          <w:snapToGrid w:val="0"/>
          <w:sz w:val="22"/>
        </w:rPr>
        <w:t>56 g/m</w:t>
      </w:r>
      <w:r>
        <w:rPr>
          <w:snapToGrid w:val="0"/>
          <w:sz w:val="22"/>
          <w:vertAlign w:val="superscript"/>
        </w:rPr>
        <w:t>3</w:t>
      </w:r>
      <w:r>
        <w:rPr>
          <w:snapToGrid w:val="0"/>
          <w:sz w:val="22"/>
        </w:rPr>
        <w:t xml:space="preserve"> at 5° — 10°C</w:t>
      </w:r>
    </w:p>
    <w:p>
      <w:pPr>
        <w:pStyle w:val="MiscellaneousBody"/>
        <w:spacing w:before="0"/>
        <w:ind w:left="1610"/>
        <w:rPr>
          <w:snapToGrid w:val="0"/>
          <w:sz w:val="22"/>
        </w:rPr>
      </w:pPr>
      <w:r>
        <w:rPr>
          <w:snapToGrid w:val="0"/>
          <w:sz w:val="22"/>
        </w:rPr>
        <w:t>48 g/m</w:t>
      </w:r>
      <w:r>
        <w:rPr>
          <w:snapToGrid w:val="0"/>
          <w:sz w:val="22"/>
          <w:vertAlign w:val="superscript"/>
        </w:rPr>
        <w:t>3</w:t>
      </w:r>
      <w:r>
        <w:rPr>
          <w:snapToGrid w:val="0"/>
          <w:sz w:val="22"/>
        </w:rPr>
        <w:t xml:space="preserve"> at 11° — 15°C</w:t>
      </w:r>
    </w:p>
    <w:p>
      <w:pPr>
        <w:pStyle w:val="MiscellaneousBody"/>
        <w:spacing w:before="0"/>
        <w:ind w:left="1610"/>
        <w:rPr>
          <w:snapToGrid w:val="0"/>
          <w:sz w:val="22"/>
        </w:rPr>
      </w:pPr>
      <w:r>
        <w:rPr>
          <w:snapToGrid w:val="0"/>
          <w:sz w:val="22"/>
        </w:rPr>
        <w:t>40 g/m</w:t>
      </w:r>
      <w:r>
        <w:rPr>
          <w:snapToGrid w:val="0"/>
          <w:sz w:val="22"/>
          <w:vertAlign w:val="superscript"/>
        </w:rPr>
        <w:t>3</w:t>
      </w:r>
      <w:r>
        <w:rPr>
          <w:snapToGrid w:val="0"/>
          <w:sz w:val="22"/>
        </w:rPr>
        <w:t xml:space="preserve"> at 16° — 20°C</w:t>
      </w:r>
    </w:p>
    <w:p>
      <w:pPr>
        <w:pStyle w:val="MiscellaneousBody"/>
        <w:spacing w:before="0"/>
        <w:ind w:left="1610"/>
        <w:rPr>
          <w:snapToGrid w:val="0"/>
          <w:sz w:val="22"/>
        </w:rPr>
      </w:pPr>
      <w:r>
        <w:rPr>
          <w:snapToGrid w:val="0"/>
          <w:sz w:val="22"/>
        </w:rPr>
        <w:t>32 g/m</w:t>
      </w:r>
      <w:r>
        <w:rPr>
          <w:snapToGrid w:val="0"/>
          <w:sz w:val="22"/>
          <w:vertAlign w:val="superscript"/>
        </w:rPr>
        <w:t>3</w:t>
      </w:r>
      <w:r>
        <w:rPr>
          <w:snapToGrid w:val="0"/>
          <w:sz w:val="22"/>
        </w:rPr>
        <w:t xml:space="preserve"> at 21° — 25°C</w:t>
      </w:r>
    </w:p>
    <w:p>
      <w:pPr>
        <w:pStyle w:val="MiscellaneousBody"/>
        <w:spacing w:before="0"/>
        <w:ind w:left="1610"/>
        <w:rPr>
          <w:snapToGrid w:val="0"/>
          <w:sz w:val="22"/>
        </w:rPr>
      </w:pPr>
      <w:r>
        <w:rPr>
          <w:snapToGrid w:val="0"/>
          <w:sz w:val="22"/>
        </w:rPr>
        <w:t>24 g/m</w:t>
      </w:r>
      <w:r>
        <w:rPr>
          <w:snapToGrid w:val="0"/>
          <w:sz w:val="22"/>
          <w:vertAlign w:val="superscript"/>
        </w:rPr>
        <w:t>3</w:t>
      </w:r>
      <w:r>
        <w:rPr>
          <w:snapToGrid w:val="0"/>
          <w:sz w:val="22"/>
        </w:rPr>
        <w:t xml:space="preserve"> at 26° — 30°C</w:t>
      </w:r>
    </w:p>
    <w:p>
      <w:pPr>
        <w:pStyle w:val="MiscellaneousBody"/>
        <w:spacing w:before="0"/>
        <w:ind w:left="1610"/>
        <w:rPr>
          <w:snapToGrid w:val="0"/>
          <w:sz w:val="22"/>
        </w:rPr>
      </w:pPr>
      <w:r>
        <w:rPr>
          <w:snapToGrid w:val="0"/>
          <w:sz w:val="22"/>
        </w:rPr>
        <w:t>16 g/m</w:t>
      </w:r>
      <w:r>
        <w:rPr>
          <w:snapToGrid w:val="0"/>
          <w:sz w:val="22"/>
          <w:vertAlign w:val="superscript"/>
        </w:rPr>
        <w:t>3</w:t>
      </w:r>
      <w:r>
        <w:rPr>
          <w:snapToGrid w:val="0"/>
          <w:sz w:val="22"/>
        </w:rPr>
        <w:t xml:space="preserve"> at 31°C and above; or</w:t>
      </w:r>
    </w:p>
    <w:p>
      <w:pPr>
        <w:pStyle w:val="yIndenta"/>
        <w:keepNext/>
        <w:spacing w:after="60"/>
        <w:rPr>
          <w:snapToGrid w:val="0"/>
        </w:rPr>
      </w:pPr>
      <w:r>
        <w:rPr>
          <w:snapToGrid w:val="0"/>
        </w:rPr>
        <w:tab/>
        <w:t>(e)</w:t>
      </w:r>
      <w:r>
        <w:rPr>
          <w:snapToGrid w:val="0"/>
        </w:rPr>
        <w:tab/>
        <w:t>fumigated with ethylene di</w:t>
      </w:r>
      <w:r>
        <w:rPr>
          <w:snapToGrid w:val="0"/>
        </w:rPr>
        <w:noBreakHyphen/>
        <w:t>bromide for 2 hours at one of the following rates — </w:t>
      </w:r>
    </w:p>
    <w:tbl>
      <w:tblPr>
        <w:tblW w:w="0" w:type="auto"/>
        <w:tblInd w:w="1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694"/>
        <w:gridCol w:w="1417"/>
        <w:gridCol w:w="1275"/>
      </w:tblGrid>
      <w:tr>
        <w:tc>
          <w:tcPr>
            <w:tcW w:w="2694" w:type="dxa"/>
          </w:tcPr>
          <w:p>
            <w:pPr>
              <w:pStyle w:val="yTableNAm"/>
              <w:spacing w:before="60"/>
              <w:rPr>
                <w:b/>
                <w:bCs/>
              </w:rPr>
            </w:pPr>
            <w:r>
              <w:rPr>
                <w:b/>
                <w:bCs/>
              </w:rPr>
              <w:t>Flesh temperature</w:t>
            </w:r>
            <w:r>
              <w:rPr>
                <w:b/>
                <w:bCs/>
              </w:rPr>
              <w:br/>
              <w:t>(degrees C)</w:t>
            </w:r>
          </w:p>
        </w:tc>
        <w:tc>
          <w:tcPr>
            <w:tcW w:w="2692" w:type="dxa"/>
            <w:gridSpan w:val="2"/>
          </w:tcPr>
          <w:p>
            <w:pPr>
              <w:pStyle w:val="yTableNAm"/>
              <w:spacing w:before="60"/>
              <w:jc w:val="center"/>
              <w:rPr>
                <w:b/>
                <w:bCs/>
              </w:rPr>
            </w:pPr>
            <w:r>
              <w:rPr>
                <w:b/>
                <w:bCs/>
              </w:rPr>
              <w:t>Rates</w:t>
            </w:r>
          </w:p>
        </w:tc>
      </w:tr>
      <w:tr>
        <w:tc>
          <w:tcPr>
            <w:tcW w:w="2694" w:type="dxa"/>
          </w:tcPr>
          <w:p>
            <w:pPr>
              <w:pStyle w:val="yTableNAm"/>
              <w:spacing w:before="60"/>
            </w:pPr>
          </w:p>
        </w:tc>
        <w:tc>
          <w:tcPr>
            <w:tcW w:w="1417" w:type="dxa"/>
          </w:tcPr>
          <w:p>
            <w:pPr>
              <w:pStyle w:val="yTableNAm"/>
              <w:spacing w:before="60"/>
              <w:rPr>
                <w:b/>
                <w:bCs/>
              </w:rPr>
            </w:pPr>
            <w:r>
              <w:rPr>
                <w:b/>
                <w:bCs/>
              </w:rPr>
              <w:t xml:space="preserve"> Grams</w:t>
            </w:r>
          </w:p>
        </w:tc>
        <w:tc>
          <w:tcPr>
            <w:tcW w:w="1275" w:type="dxa"/>
          </w:tcPr>
          <w:p>
            <w:pPr>
              <w:pStyle w:val="yTableNAm"/>
              <w:spacing w:before="60"/>
              <w:rPr>
                <w:b/>
                <w:bCs/>
              </w:rPr>
            </w:pPr>
            <w:r>
              <w:rPr>
                <w:b/>
                <w:bCs/>
              </w:rPr>
              <w:t xml:space="preserve">   mls</w:t>
            </w:r>
          </w:p>
        </w:tc>
      </w:tr>
      <w:tr>
        <w:tc>
          <w:tcPr>
            <w:tcW w:w="2694" w:type="dxa"/>
          </w:tcPr>
          <w:p>
            <w:pPr>
              <w:pStyle w:val="yTableNAm"/>
            </w:pPr>
            <w:r>
              <w:t>10° to 11°</w:t>
            </w:r>
          </w:p>
        </w:tc>
        <w:tc>
          <w:tcPr>
            <w:tcW w:w="1417" w:type="dxa"/>
          </w:tcPr>
          <w:p>
            <w:pPr>
              <w:pStyle w:val="yTableNAm"/>
            </w:pPr>
            <w:r>
              <w:t xml:space="preserve">  32.0</w:t>
            </w:r>
          </w:p>
        </w:tc>
        <w:tc>
          <w:tcPr>
            <w:tcW w:w="1275" w:type="dxa"/>
          </w:tcPr>
          <w:p>
            <w:pPr>
              <w:pStyle w:val="yTableNAm"/>
            </w:pPr>
            <w:r>
              <w:t xml:space="preserve">  14.7</w:t>
            </w:r>
          </w:p>
        </w:tc>
      </w:tr>
      <w:tr>
        <w:tc>
          <w:tcPr>
            <w:tcW w:w="2694" w:type="dxa"/>
          </w:tcPr>
          <w:p>
            <w:pPr>
              <w:pStyle w:val="yTableNAm"/>
              <w:spacing w:before="0"/>
            </w:pPr>
            <w:r>
              <w:t>11.1° to 13.5°</w:t>
            </w:r>
          </w:p>
        </w:tc>
        <w:tc>
          <w:tcPr>
            <w:tcW w:w="1417" w:type="dxa"/>
          </w:tcPr>
          <w:p>
            <w:pPr>
              <w:pStyle w:val="yTableNAm"/>
              <w:spacing w:before="0"/>
            </w:pPr>
            <w:r>
              <w:t xml:space="preserve">  30.0</w:t>
            </w:r>
          </w:p>
        </w:tc>
        <w:tc>
          <w:tcPr>
            <w:tcW w:w="1275" w:type="dxa"/>
          </w:tcPr>
          <w:p>
            <w:pPr>
              <w:pStyle w:val="yTableNAm"/>
              <w:spacing w:before="0"/>
            </w:pPr>
            <w:r>
              <w:t xml:space="preserve">  13.8</w:t>
            </w:r>
          </w:p>
        </w:tc>
      </w:tr>
      <w:tr>
        <w:tc>
          <w:tcPr>
            <w:tcW w:w="2694" w:type="dxa"/>
          </w:tcPr>
          <w:p>
            <w:pPr>
              <w:pStyle w:val="yTableNAm"/>
              <w:spacing w:before="0"/>
            </w:pPr>
            <w:r>
              <w:t>13.6° to 15.5°</w:t>
            </w:r>
          </w:p>
        </w:tc>
        <w:tc>
          <w:tcPr>
            <w:tcW w:w="1417" w:type="dxa"/>
          </w:tcPr>
          <w:p>
            <w:pPr>
              <w:pStyle w:val="yTableNAm"/>
              <w:spacing w:before="0"/>
            </w:pPr>
            <w:r>
              <w:t xml:space="preserve">  26.0</w:t>
            </w:r>
          </w:p>
        </w:tc>
        <w:tc>
          <w:tcPr>
            <w:tcW w:w="1275" w:type="dxa"/>
          </w:tcPr>
          <w:p>
            <w:pPr>
              <w:pStyle w:val="yTableNAm"/>
              <w:spacing w:before="0"/>
            </w:pPr>
            <w:r>
              <w:t xml:space="preserve">  12.0</w:t>
            </w:r>
          </w:p>
        </w:tc>
      </w:tr>
      <w:tr>
        <w:tc>
          <w:tcPr>
            <w:tcW w:w="2694" w:type="dxa"/>
          </w:tcPr>
          <w:p>
            <w:pPr>
              <w:pStyle w:val="yTableNAm"/>
              <w:spacing w:before="0"/>
            </w:pPr>
            <w:r>
              <w:t>15.6° to 17.5°</w:t>
            </w:r>
          </w:p>
        </w:tc>
        <w:tc>
          <w:tcPr>
            <w:tcW w:w="1417" w:type="dxa"/>
          </w:tcPr>
          <w:p>
            <w:pPr>
              <w:pStyle w:val="yTableNAm"/>
              <w:spacing w:before="0"/>
            </w:pPr>
            <w:r>
              <w:t xml:space="preserve">  23.5</w:t>
            </w:r>
          </w:p>
        </w:tc>
        <w:tc>
          <w:tcPr>
            <w:tcW w:w="1275" w:type="dxa"/>
          </w:tcPr>
          <w:p>
            <w:pPr>
              <w:pStyle w:val="yTableNAm"/>
              <w:spacing w:before="0"/>
            </w:pPr>
            <w:r>
              <w:t xml:space="preserve">  10.8</w:t>
            </w:r>
          </w:p>
        </w:tc>
      </w:tr>
      <w:tr>
        <w:tc>
          <w:tcPr>
            <w:tcW w:w="2694" w:type="dxa"/>
          </w:tcPr>
          <w:p>
            <w:pPr>
              <w:pStyle w:val="yTableNAm"/>
              <w:spacing w:before="0"/>
            </w:pPr>
            <w:r>
              <w:t>17.6° to 19.5°</w:t>
            </w:r>
          </w:p>
        </w:tc>
        <w:tc>
          <w:tcPr>
            <w:tcW w:w="1417" w:type="dxa"/>
          </w:tcPr>
          <w:p>
            <w:pPr>
              <w:pStyle w:val="yTableNAm"/>
              <w:spacing w:before="0"/>
            </w:pPr>
            <w:r>
              <w:t xml:space="preserve">  21.0</w:t>
            </w:r>
          </w:p>
        </w:tc>
        <w:tc>
          <w:tcPr>
            <w:tcW w:w="1275" w:type="dxa"/>
          </w:tcPr>
          <w:p>
            <w:pPr>
              <w:pStyle w:val="yTableNAm"/>
              <w:spacing w:before="0"/>
            </w:pPr>
            <w:r>
              <w:t xml:space="preserve">   9.7</w:t>
            </w:r>
          </w:p>
        </w:tc>
      </w:tr>
      <w:tr>
        <w:tc>
          <w:tcPr>
            <w:tcW w:w="2694" w:type="dxa"/>
          </w:tcPr>
          <w:p>
            <w:pPr>
              <w:pStyle w:val="yTableNAm"/>
              <w:spacing w:before="0"/>
            </w:pPr>
            <w:r>
              <w:t>19.6° to 21.5°</w:t>
            </w:r>
          </w:p>
        </w:tc>
        <w:tc>
          <w:tcPr>
            <w:tcW w:w="1417" w:type="dxa"/>
          </w:tcPr>
          <w:p>
            <w:pPr>
              <w:pStyle w:val="yTableNAm"/>
              <w:spacing w:before="0"/>
            </w:pPr>
            <w:r>
              <w:t xml:space="preserve">  19.0</w:t>
            </w:r>
          </w:p>
        </w:tc>
        <w:tc>
          <w:tcPr>
            <w:tcW w:w="1275" w:type="dxa"/>
          </w:tcPr>
          <w:p>
            <w:pPr>
              <w:pStyle w:val="yTableNAm"/>
              <w:spacing w:before="0"/>
            </w:pPr>
            <w:r>
              <w:t xml:space="preserve">   8.7</w:t>
            </w:r>
          </w:p>
        </w:tc>
      </w:tr>
      <w:tr>
        <w:tc>
          <w:tcPr>
            <w:tcW w:w="2694" w:type="dxa"/>
          </w:tcPr>
          <w:p>
            <w:pPr>
              <w:pStyle w:val="yTableNAm"/>
              <w:spacing w:before="0"/>
            </w:pPr>
            <w:r>
              <w:t>more than 21.6°</w:t>
            </w:r>
          </w:p>
        </w:tc>
        <w:tc>
          <w:tcPr>
            <w:tcW w:w="1417" w:type="dxa"/>
          </w:tcPr>
          <w:p>
            <w:pPr>
              <w:pStyle w:val="yTableNAm"/>
              <w:spacing w:before="0"/>
            </w:pPr>
            <w:r>
              <w:t xml:space="preserve">  18.0</w:t>
            </w:r>
          </w:p>
        </w:tc>
        <w:tc>
          <w:tcPr>
            <w:tcW w:w="1275" w:type="dxa"/>
          </w:tcPr>
          <w:p>
            <w:pPr>
              <w:pStyle w:val="yTableNAm"/>
              <w:spacing w:before="0"/>
            </w:pPr>
            <w:r>
              <w:t xml:space="preserve">   8.3</w:t>
            </w:r>
          </w:p>
        </w:tc>
      </w:tr>
    </w:tbl>
    <w:p>
      <w:pPr>
        <w:pStyle w:val="yIndenta"/>
        <w:rPr>
          <w:snapToGrid w:val="0"/>
        </w:rPr>
      </w:pPr>
      <w:r>
        <w:rPr>
          <w:snapToGrid w:val="0"/>
        </w:rPr>
        <w:tab/>
      </w:r>
      <w:r>
        <w:rPr>
          <w:snapToGrid w:val="0"/>
        </w:rPr>
        <w:tab/>
        <w:t>or</w:t>
      </w:r>
    </w:p>
    <w:p>
      <w:pPr>
        <w:pStyle w:val="yIndenta"/>
        <w:spacing w:before="60"/>
        <w:rPr>
          <w:snapToGrid w:val="0"/>
        </w:rPr>
      </w:pPr>
      <w:r>
        <w:rPr>
          <w:snapToGrid w:val="0"/>
        </w:rPr>
        <w:tab/>
        <w:t>(f)</w:t>
      </w:r>
      <w:r>
        <w:rPr>
          <w:snapToGrid w:val="0"/>
        </w:rPr>
        <w:tab/>
        <w:t>when post harvest, treated in an approved manner.</w:t>
      </w:r>
    </w:p>
    <w:p>
      <w:pPr>
        <w:pStyle w:val="ySubsection"/>
        <w:keepLines/>
      </w:pPr>
      <w:r>
        <w:tab/>
        <w:t>(2)</w:t>
      </w:r>
      <w:r>
        <w:tab/>
        <w:t>This condition does not apply to aseptic cultures of plant material grown on agar in sealed flasks (i.e. tissue culture).</w:t>
      </w:r>
    </w:p>
    <w:p>
      <w:pPr>
        <w:pStyle w:val="yFootnotesection"/>
      </w:pPr>
      <w:r>
        <w:tab/>
        <w:t>[Condition 52 inserted in Gazette 2 Feb 1996 p. 404; amended in Gazette 6 Jan 1998 p. 53; 19 Aug 1998 p. 4486; 21 Sep 2004 p. 4120</w:t>
      </w:r>
      <w:r>
        <w:noBreakHyphen/>
        <w:t>1.]</w:t>
      </w:r>
    </w:p>
    <w:p>
      <w:pPr>
        <w:pStyle w:val="yMiscellaneousHeading"/>
        <w:keepNext w:val="0"/>
        <w:ind w:left="890" w:hanging="890"/>
        <w:jc w:val="left"/>
        <w:rPr>
          <w:snapToGrid w:val="0"/>
        </w:rPr>
      </w:pPr>
      <w:r>
        <w:rPr>
          <w:snapToGrid w:val="0"/>
        </w:rPr>
        <w:t>53.</w:t>
      </w:r>
      <w:r>
        <w:rPr>
          <w:snapToGrid w:val="0"/>
        </w:rPr>
        <w:tab/>
        <w:t>Plants and cut flowers (except corms free from trash) of babiana (baboon flower, baboon root), crocos, crocosmia aurea (planchon), gladiolus, tritonia and watsonia — gladiolus rust (</w:t>
      </w:r>
      <w:r>
        <w:rPr>
          <w:i/>
          <w:snapToGrid w:val="0"/>
        </w:rPr>
        <w:t>Uromyces transversalis</w:t>
      </w:r>
      <w:r>
        <w:rPr>
          <w:snapToGrid w:val="0"/>
        </w:rPr>
        <w:t>)</w:t>
      </w:r>
    </w:p>
    <w:p>
      <w:pPr>
        <w:pStyle w:val="MiscellaneousBody"/>
        <w:ind w:left="890" w:hanging="890"/>
        <w:rPr>
          <w:snapToGrid w:val="0"/>
          <w:sz w:val="22"/>
        </w:rPr>
      </w:pPr>
      <w:r>
        <w:rPr>
          <w:snapToGrid w:val="0"/>
          <w:sz w:val="22"/>
        </w:rPr>
        <w:tab/>
        <w:t>To be certified as grown in an area where the disease gladiolus rust has not been detected.</w:t>
      </w:r>
    </w:p>
    <w:p>
      <w:pPr>
        <w:pStyle w:val="yFootnotesection"/>
      </w:pPr>
      <w:r>
        <w:tab/>
        <w:t>[Condition 53 inserted in Gazette 4 Mar 1997 p. 1355; amended in Gazette 19 Aug 1998 p. 4666.]</w:t>
      </w:r>
    </w:p>
    <w:p>
      <w:pPr>
        <w:pStyle w:val="yEdnotesection"/>
        <w:spacing w:before="160"/>
      </w:pPr>
      <w:r>
        <w:t>[54.</w:t>
      </w:r>
      <w:r>
        <w:tab/>
        <w:t>Deleted in Gazette 4 Feb 2000 p. 421.]</w:t>
      </w:r>
    </w:p>
    <w:p>
      <w:pPr>
        <w:pStyle w:val="yMiscellaneousHeading"/>
        <w:ind w:left="890" w:hanging="890"/>
        <w:jc w:val="left"/>
        <w:rPr>
          <w:snapToGrid w:val="0"/>
        </w:rPr>
      </w:pPr>
      <w:r>
        <w:rPr>
          <w:snapToGrid w:val="0"/>
        </w:rPr>
        <w:t>55.</w:t>
      </w:r>
      <w:r>
        <w:rPr>
          <w:snapToGrid w:val="0"/>
        </w:rPr>
        <w:tab/>
        <w:t>Plants (other than dried plants, seeds and underground parts) — spiraling whitefly (</w:t>
      </w:r>
      <w:r>
        <w:rPr>
          <w:i/>
          <w:snapToGrid w:val="0"/>
        </w:rPr>
        <w:t>Aleurodicus dispersus</w:t>
      </w:r>
      <w:r>
        <w:rPr>
          <w:snapToGrid w:val="0"/>
        </w:rPr>
        <w:t>)</w:t>
      </w:r>
    </w:p>
    <w:p>
      <w:pPr>
        <w:pStyle w:val="ySubsection"/>
        <w:rPr>
          <w:snapToGrid w:val="0"/>
        </w:rPr>
      </w:pPr>
      <w:r>
        <w:rPr>
          <w:snapToGrid w:val="0"/>
        </w:rPr>
        <w:tab/>
        <w:t>(1)</w:t>
      </w:r>
      <w:r>
        <w:rPr>
          <w:snapToGrid w:val="0"/>
        </w:rPr>
        <w:tab/>
      </w:r>
      <w:r>
        <w:t>Subject to subclause (2), entry</w:t>
      </w:r>
      <w:r>
        <w:rPr>
          <w:snapToGrid w:val="0"/>
        </w:rPr>
        <w:t xml:space="preserve"> into the State is prohibited from areas which are infested (as defined by quarantine service of the exporting State or Territory) with spiraling whitefly, unless entry is approved by the Director General.</w:t>
      </w:r>
    </w:p>
    <w:p>
      <w:pPr>
        <w:pStyle w:val="ySubsection"/>
      </w:pPr>
      <w:r>
        <w:tab/>
        <w:t>(2)</w:t>
      </w:r>
      <w:r>
        <w:tab/>
        <w:t>This condition does not apply to aseptic cultures of plant material grown on agar in sealed flasks (i.e. tissue culture).</w:t>
      </w:r>
    </w:p>
    <w:p>
      <w:pPr>
        <w:pStyle w:val="yFootnotesection"/>
      </w:pPr>
      <w:r>
        <w:tab/>
        <w:t>[Condition 55 inserted in Gazette 6 Jan 1998 p. 53; amended in Gazette 21 Sep 2004 p. 4121.]</w:t>
      </w:r>
    </w:p>
    <w:p>
      <w:pPr>
        <w:pStyle w:val="yMiscellaneousHeading"/>
        <w:ind w:left="890" w:hanging="890"/>
        <w:jc w:val="left"/>
        <w:rPr>
          <w:snapToGrid w:val="0"/>
        </w:rPr>
      </w:pPr>
      <w:r>
        <w:rPr>
          <w:snapToGrid w:val="0"/>
        </w:rPr>
        <w:t>56.</w:t>
      </w:r>
      <w:r>
        <w:rPr>
          <w:snapToGrid w:val="0"/>
        </w:rPr>
        <w:tab/>
        <w:t>Mango (</w:t>
      </w:r>
      <w:r>
        <w:rPr>
          <w:i/>
          <w:snapToGrid w:val="0"/>
        </w:rPr>
        <w:t>Mangifera idica</w:t>
      </w:r>
      <w:r>
        <w:rPr>
          <w:snapToGrid w:val="0"/>
        </w:rPr>
        <w:t>) plants and cuttings — mango leafhoppers (</w:t>
      </w:r>
      <w:r>
        <w:rPr>
          <w:i/>
          <w:snapToGrid w:val="0"/>
        </w:rPr>
        <w:t xml:space="preserve">Idioscopus niveosparsus </w:t>
      </w:r>
      <w:r>
        <w:rPr>
          <w:snapToGrid w:val="0"/>
        </w:rPr>
        <w:t>and</w:t>
      </w:r>
      <w:r>
        <w:rPr>
          <w:i/>
          <w:snapToGrid w:val="0"/>
        </w:rPr>
        <w:t xml:space="preserve"> Idioscopus clypealis</w:t>
      </w:r>
      <w:r>
        <w:rPr>
          <w:snapToGrid w:val="0"/>
        </w:rPr>
        <w:t>)</w:t>
      </w:r>
    </w:p>
    <w:p>
      <w:pPr>
        <w:pStyle w:val="MiscellaneousBody"/>
        <w:ind w:left="890" w:hanging="890"/>
        <w:rPr>
          <w:snapToGrid w:val="0"/>
          <w:sz w:val="22"/>
        </w:rPr>
      </w:pPr>
      <w:r>
        <w:rPr>
          <w:snapToGrid w:val="0"/>
          <w:sz w:val="22"/>
        </w:rPr>
        <w:tab/>
        <w:t xml:space="preserve">Plants and cuttings from a State or Territory where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xml:space="preserve"> exist are not to enter the State unless —</w:t>
      </w:r>
    </w:p>
    <w:p>
      <w:pPr>
        <w:pStyle w:val="MiscellaneousBody"/>
        <w:tabs>
          <w:tab w:val="left" w:pos="1134"/>
        </w:tabs>
        <w:spacing w:before="80"/>
        <w:ind w:left="1701" w:hanging="1701"/>
        <w:rPr>
          <w:snapToGrid w:val="0"/>
          <w:sz w:val="22"/>
        </w:rPr>
      </w:pPr>
      <w:r>
        <w:rPr>
          <w:snapToGrid w:val="0"/>
          <w:sz w:val="22"/>
        </w:rPr>
        <w:tab/>
        <w:t>(1)</w:t>
      </w:r>
      <w:r>
        <w:rPr>
          <w:snapToGrid w:val="0"/>
          <w:sz w:val="22"/>
        </w:rPr>
        <w:tab/>
        <w:t>certified by an officer from the exporting State or Territory’s quarantine authority as follows:</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(a)</w:t>
      </w:r>
      <w:r>
        <w:rPr>
          <w:snapToGrid w:val="0"/>
          <w:sz w:val="22"/>
        </w:rPr>
        <w:tab/>
        <w:t xml:space="preserve">grown more than 80 km from known infestations of </w:t>
      </w:r>
      <w:r>
        <w:rPr>
          <w:i/>
          <w:snapToGrid w:val="0"/>
          <w:sz w:val="22"/>
        </w:rPr>
        <w:t>Idioscopus niveosparsus</w:t>
      </w:r>
      <w:r>
        <w:rPr>
          <w:snapToGrid w:val="0"/>
          <w:sz w:val="22"/>
        </w:rPr>
        <w:t xml:space="preserve"> or </w:t>
      </w:r>
      <w:r>
        <w:rPr>
          <w:i/>
          <w:snapToGrid w:val="0"/>
          <w:sz w:val="22"/>
        </w:rPr>
        <w:t>Idioscopus clypealis</w:t>
      </w:r>
      <w:r>
        <w:rPr>
          <w:snapToGrid w:val="0"/>
          <w:sz w:val="22"/>
        </w:rPr>
        <w:t>;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(b)</w:t>
      </w:r>
      <w:r>
        <w:rPr>
          <w:snapToGrid w:val="0"/>
          <w:sz w:val="22"/>
        </w:rPr>
        <w:tab/>
        <w:t xml:space="preserve">all mango plants in the exporting nursery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(c)</w:t>
      </w:r>
      <w:r>
        <w:rPr>
          <w:snapToGrid w:val="0"/>
          <w:sz w:val="22"/>
        </w:rPr>
        <w:tab/>
        <w:t xml:space="preserve">the mango plants in the consignment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w:t>
      </w:r>
    </w:p>
    <w:p>
      <w:pPr>
        <w:pStyle w:val="MiscellaneousBody"/>
        <w:tabs>
          <w:tab w:val="left" w:pos="1701"/>
        </w:tabs>
        <w:spacing w:before="100"/>
        <w:ind w:left="890" w:hanging="890"/>
        <w:rPr>
          <w:snapToGrid w:val="0"/>
          <w:sz w:val="22"/>
        </w:rPr>
      </w:pPr>
      <w:r>
        <w:rPr>
          <w:snapToGrid w:val="0"/>
          <w:sz w:val="22"/>
        </w:rPr>
        <w:tab/>
      </w:r>
      <w:r>
        <w:rPr>
          <w:snapToGrid w:val="0"/>
          <w:sz w:val="22"/>
        </w:rPr>
        <w:tab/>
        <w:t>or</w:t>
      </w:r>
    </w:p>
    <w:p>
      <w:pPr>
        <w:pStyle w:val="MiscellaneousBody"/>
        <w:tabs>
          <w:tab w:val="left" w:pos="1134"/>
        </w:tabs>
        <w:spacing w:before="180"/>
        <w:ind w:left="1701" w:hanging="1701"/>
        <w:rPr>
          <w:snapToGrid w:val="0"/>
          <w:sz w:val="22"/>
        </w:rPr>
      </w:pPr>
      <w:r>
        <w:rPr>
          <w:snapToGrid w:val="0"/>
          <w:sz w:val="22"/>
        </w:rPr>
        <w:tab/>
        <w:t>(2)</w:t>
      </w:r>
      <w:r>
        <w:rPr>
          <w:snapToGrid w:val="0"/>
          <w:sz w:val="22"/>
        </w:rPr>
        <w:tab/>
        <w:t xml:space="preserve">if from an area within 80 km of an outbreak of either of the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the mango plants or cuttings are fumigated with methyl bromide at 32g/m</w:t>
      </w:r>
      <w:r>
        <w:rPr>
          <w:snapToGrid w:val="0"/>
          <w:sz w:val="22"/>
          <w:vertAlign w:val="superscript"/>
        </w:rPr>
        <w:t>3</w:t>
      </w:r>
      <w:r>
        <w:rPr>
          <w:snapToGrid w:val="0"/>
          <w:sz w:val="22"/>
        </w:rPr>
        <w:t xml:space="preserve"> for 2 hours at 21° to 25°C, followed by growth in post</w:t>
      </w:r>
      <w:r>
        <w:rPr>
          <w:snapToGrid w:val="0"/>
          <w:sz w:val="22"/>
        </w:rPr>
        <w:noBreakHyphen/>
        <w:t>inspection quarantine for 3 months.</w:t>
      </w:r>
    </w:p>
    <w:p>
      <w:pPr>
        <w:pStyle w:val="MiscellaneousBody"/>
        <w:tabs>
          <w:tab w:val="left" w:pos="1134"/>
        </w:tabs>
        <w:spacing w:before="180"/>
        <w:ind w:left="1701" w:hanging="1701"/>
        <w:rPr>
          <w:snapToGrid w:val="0"/>
          <w:sz w:val="22"/>
        </w:rPr>
      </w:pPr>
      <w:r>
        <w:rPr>
          <w:snapToGrid w:val="0"/>
          <w:sz w:val="22"/>
        </w:rPr>
        <w:tab/>
      </w:r>
      <w:r>
        <w:rPr>
          <w:snapToGrid w:val="0"/>
          <w:sz w:val="22"/>
        </w:rPr>
        <w:tab/>
        <w:t>During post</w:t>
      </w:r>
      <w:r>
        <w:rPr>
          <w:snapToGrid w:val="0"/>
          <w:sz w:val="22"/>
        </w:rPr>
        <w:noBreakHyphen/>
        <w:t>entry quarantine, the material is to be inspected and found free of those mango leafhoppers by at least 3 monthly inspections. If either of the mango leafhoppers are found, the material is to be re</w:t>
      </w:r>
      <w:r>
        <w:rPr>
          <w:snapToGrid w:val="0"/>
          <w:sz w:val="22"/>
        </w:rPr>
        <w:noBreakHyphen/>
        <w:t>exported or destroyed.</w:t>
      </w:r>
    </w:p>
    <w:p>
      <w:pPr>
        <w:pStyle w:val="ySubsection"/>
      </w:pPr>
      <w:r>
        <w:tab/>
      </w:r>
      <w:r>
        <w:tab/>
        <w:t>This condition does not apply to aseptic cultures of plant material grown on agar in sealed flasks (i.e. tissue culture).</w:t>
      </w:r>
    </w:p>
    <w:p>
      <w:pPr>
        <w:pStyle w:val="yFootnotesection"/>
      </w:pPr>
      <w:r>
        <w:tab/>
        <w:t>[Condition 56 inserted in Gazette 5 Jan 2001 p. 113</w:t>
      </w:r>
      <w:r>
        <w:noBreakHyphen/>
        <w:t>14; amended in Gazette 21 Sep 2004 p. 4121.]</w:t>
      </w:r>
    </w:p>
    <w:p>
      <w:pPr>
        <w:pStyle w:val="yMiscellaneousHeading"/>
        <w:spacing w:before="120"/>
        <w:ind w:left="890" w:hanging="890"/>
        <w:jc w:val="left"/>
      </w:pPr>
      <w:bookmarkStart w:id="1258" w:name="_Toc104785274"/>
      <w:r>
        <w:t>57.</w:t>
      </w:r>
      <w:r>
        <w:tab/>
      </w:r>
      <w:r>
        <w:rPr>
          <w:snapToGrid w:val="0"/>
        </w:rPr>
        <w:t>Prevention</w:t>
      </w:r>
      <w:r>
        <w:t xml:space="preserve"> of Blueberry Rust (</w:t>
      </w:r>
      <w:r>
        <w:rPr>
          <w:i/>
        </w:rPr>
        <w:t>Pucciniastrum vaccinii</w:t>
      </w:r>
      <w:r>
        <w:t>)</w:t>
      </w:r>
      <w:bookmarkEnd w:id="1258"/>
    </w:p>
    <w:p>
      <w:pPr>
        <w:pStyle w:val="ySubsection"/>
        <w:spacing w:before="120"/>
      </w:pPr>
      <w:r>
        <w:tab/>
        <w:t>(1)</w:t>
      </w:r>
      <w:r>
        <w:tab/>
        <w:t>Application</w:t>
      </w:r>
    </w:p>
    <w:p>
      <w:pPr>
        <w:pStyle w:val="ySubsection"/>
        <w:spacing w:before="120"/>
      </w:pPr>
      <w:r>
        <w:tab/>
      </w:r>
      <w:r>
        <w:tab/>
        <w:t>This procedure applies to —</w:t>
      </w:r>
    </w:p>
    <w:p>
      <w:pPr>
        <w:pStyle w:val="yIndenta"/>
      </w:pPr>
      <w:r>
        <w:tab/>
        <w:t>(a)</w:t>
      </w:r>
      <w:r>
        <w:tab/>
        <w:t>the potential carriers of the disease Blueberry Rust (</w:t>
      </w:r>
      <w:r>
        <w:rPr>
          <w:i/>
        </w:rPr>
        <w:t>Pucciniastrum vaccinii</w:t>
      </w:r>
      <w:r>
        <w:t>) listed in condition 2 that have been grown, packed or used within 200 km of a detection of Blueberry Rust; and</w:t>
      </w:r>
    </w:p>
    <w:p>
      <w:pPr>
        <w:pStyle w:val="yIndenta"/>
      </w:pPr>
      <w:r>
        <w:tab/>
        <w:t>(b)</w:t>
      </w:r>
      <w:r>
        <w:tab/>
        <w:t>any agricultural equipment that has been used in association with those listed potential carriers.</w:t>
      </w:r>
    </w:p>
    <w:p>
      <w:pPr>
        <w:pStyle w:val="ySubsection"/>
        <w:spacing w:before="120"/>
      </w:pPr>
      <w:r>
        <w:tab/>
        <w:t>(2)</w:t>
      </w:r>
      <w:r>
        <w:tab/>
        <w:t>Potential carriers of Blueberry Rust</w:t>
      </w:r>
    </w:p>
    <w:p>
      <w:pPr>
        <w:pStyle w:val="yIndenta"/>
        <w:spacing w:before="60"/>
      </w:pPr>
      <w:r>
        <w:tab/>
        <w:t>(a)</w:t>
      </w:r>
      <w:r>
        <w:tab/>
        <w:t>Plants, parts of plants and dried plant material (other than seed and dried fruit) of —</w:t>
      </w:r>
    </w:p>
    <w:p>
      <w:pPr>
        <w:pStyle w:val="yIndenti0"/>
        <w:spacing w:before="60"/>
      </w:pPr>
      <w:r>
        <w:tab/>
        <w:t>(i)</w:t>
      </w:r>
      <w:r>
        <w:tab/>
      </w:r>
      <w:r>
        <w:rPr>
          <w:i/>
        </w:rPr>
        <w:t>Vaccinium</w:t>
      </w:r>
      <w:r>
        <w:t xml:space="preserve"> spp. (Blueberries and Cranberries); and</w:t>
      </w:r>
    </w:p>
    <w:p>
      <w:pPr>
        <w:pStyle w:val="yIndenti0"/>
      </w:pPr>
      <w:r>
        <w:tab/>
        <w:t>(ii)</w:t>
      </w:r>
      <w:r>
        <w:tab/>
        <w:t>Gaylussacia spp. (Huckleberries); and</w:t>
      </w:r>
    </w:p>
    <w:p>
      <w:pPr>
        <w:pStyle w:val="yIndenti0"/>
      </w:pPr>
      <w:r>
        <w:tab/>
        <w:t>(iii)</w:t>
      </w:r>
      <w:r>
        <w:tab/>
      </w:r>
      <w:r>
        <w:rPr>
          <w:i/>
        </w:rPr>
        <w:t>Tsuga</w:t>
      </w:r>
      <w:r>
        <w:t xml:space="preserve"> spp. (Hemlock); and</w:t>
      </w:r>
    </w:p>
    <w:p>
      <w:pPr>
        <w:pStyle w:val="yIndenti0"/>
      </w:pPr>
      <w:r>
        <w:tab/>
        <w:t>(iv)</w:t>
      </w:r>
      <w:r>
        <w:tab/>
        <w:t>Rhododendron spp. (Azalea); and</w:t>
      </w:r>
    </w:p>
    <w:p>
      <w:pPr>
        <w:pStyle w:val="yIndenti0"/>
      </w:pPr>
      <w:r>
        <w:tab/>
        <w:t>(v)</w:t>
      </w:r>
      <w:r>
        <w:tab/>
        <w:t>Lyonia spp.; and</w:t>
      </w:r>
    </w:p>
    <w:p>
      <w:pPr>
        <w:pStyle w:val="yIndenti0"/>
      </w:pPr>
      <w:r>
        <w:tab/>
        <w:t>(vi)</w:t>
      </w:r>
      <w:r>
        <w:tab/>
        <w:t>Menziesia spp.; and</w:t>
      </w:r>
    </w:p>
    <w:p>
      <w:pPr>
        <w:pStyle w:val="yIndenti0"/>
      </w:pPr>
      <w:r>
        <w:tab/>
        <w:t>(vii)</w:t>
      </w:r>
      <w:r>
        <w:tab/>
        <w:t>Pernettya spp.; and</w:t>
      </w:r>
    </w:p>
    <w:p>
      <w:pPr>
        <w:pStyle w:val="yIndenti0"/>
      </w:pPr>
      <w:r>
        <w:tab/>
        <w:t>(viii)</w:t>
      </w:r>
      <w:r>
        <w:tab/>
        <w:t>Hugeria spp.; and</w:t>
      </w:r>
    </w:p>
    <w:p>
      <w:pPr>
        <w:pStyle w:val="yIndenti0"/>
      </w:pPr>
      <w:r>
        <w:tab/>
        <w:t>(ix)</w:t>
      </w:r>
      <w:r>
        <w:tab/>
        <w:t>Leucothoe spp.; and</w:t>
      </w:r>
    </w:p>
    <w:p>
      <w:pPr>
        <w:pStyle w:val="yIndenti0"/>
      </w:pPr>
      <w:r>
        <w:tab/>
        <w:t>(x)</w:t>
      </w:r>
      <w:r>
        <w:tab/>
        <w:t>Oxycoccus spp.; and</w:t>
      </w:r>
    </w:p>
    <w:p>
      <w:pPr>
        <w:pStyle w:val="yIndenti0"/>
      </w:pPr>
      <w:r>
        <w:tab/>
        <w:t>(xi)</w:t>
      </w:r>
      <w:r>
        <w:tab/>
        <w:t>Pieris spp.,</w:t>
      </w:r>
    </w:p>
    <w:p>
      <w:pPr>
        <w:pStyle w:val="yIndenta"/>
      </w:pPr>
      <w:r>
        <w:tab/>
      </w:r>
      <w:r>
        <w:tab/>
        <w:t>are potential carriers of Blueberry Rust.</w:t>
      </w:r>
    </w:p>
    <w:p>
      <w:pPr>
        <w:pStyle w:val="yIndenta"/>
      </w:pPr>
      <w:r>
        <w:tab/>
        <w:t>(b)</w:t>
      </w:r>
      <w:r>
        <w:tab/>
        <w:t>Any agricultural equipment that has been used in association with those listed potential carriers is also a potential carrier of Blueberry Rust.</w:t>
      </w:r>
    </w:p>
    <w:p>
      <w:pPr>
        <w:pStyle w:val="ySubsection"/>
      </w:pPr>
      <w:r>
        <w:tab/>
        <w:t>(3)</w:t>
      </w:r>
      <w:r>
        <w:tab/>
        <w:t>Potential carriers prohibited, subject to conditions</w:t>
      </w:r>
    </w:p>
    <w:p>
      <w:pPr>
        <w:pStyle w:val="ySubsection"/>
      </w:pPr>
      <w:r>
        <w:tab/>
      </w:r>
      <w:r>
        <w:tab/>
        <w:t>Potential carriers of the disease Blueberry Rust (</w:t>
      </w:r>
      <w:r>
        <w:rPr>
          <w:i/>
        </w:rPr>
        <w:t>Pucciniastrum vaccinii</w:t>
      </w:r>
      <w:r>
        <w:t xml:space="preserve">) listed in subclause (2) that have been grown, packed or used within 200 km of the detection of Blueberry Rust cannot be brought into </w:t>
      </w:r>
      <w:smartTag w:uri="urn:schemas-microsoft-com:office:smarttags" w:element="place">
        <w:smartTag w:uri="urn:schemas-microsoft-com:office:smarttags" w:element="State">
          <w:r>
            <w:t>Western Australia</w:t>
          </w:r>
        </w:smartTag>
      </w:smartTag>
      <w:r>
        <w:t xml:space="preserve"> unless they comply with the conditions in subclauses (4), (5) and (6).</w:t>
      </w:r>
    </w:p>
    <w:p>
      <w:pPr>
        <w:pStyle w:val="ySubsection"/>
      </w:pPr>
      <w:r>
        <w:tab/>
        <w:t>(4)</w:t>
      </w:r>
      <w:r>
        <w:tab/>
        <w:t>Conditions — Fruit</w:t>
      </w:r>
    </w:p>
    <w:p>
      <w:pPr>
        <w:pStyle w:val="ySubsection"/>
      </w:pPr>
      <w:r>
        <w:tab/>
      </w:r>
      <w:r>
        <w:tab/>
        <w:t xml:space="preserve">Potential carriers comprising fresh fruit may be brought into </w:t>
      </w:r>
      <w:smartTag w:uri="urn:schemas-microsoft-com:office:smarttags" w:element="place">
        <w:smartTag w:uri="urn:schemas-microsoft-com:office:smarttags" w:element="State">
          <w:r>
            <w:t>Western Australia</w:t>
          </w:r>
        </w:smartTag>
      </w:smartTag>
      <w:r>
        <w:t xml:space="preserve"> if an officer from the exporting State or Territory’s quarantine authority has certified the following in relation to that fruit —</w:t>
      </w:r>
    </w:p>
    <w:p>
      <w:pPr>
        <w:pStyle w:val="yIndenta"/>
      </w:pPr>
      <w:r>
        <w:tab/>
        <w:t>(a)</w:t>
      </w:r>
      <w:r>
        <w:tab/>
        <w:t>that the plants of origin have been inspected no more than 14 days before the fruit is harvested and that no Blueberry Rust was detected;</w:t>
      </w:r>
    </w:p>
    <w:p>
      <w:pPr>
        <w:pStyle w:val="yIndenta"/>
      </w:pPr>
      <w:r>
        <w:tab/>
        <w:t>(b)</w:t>
      </w:r>
      <w:r>
        <w:tab/>
        <w:t>that the crop has been sprayed within 14 days of harvest with a fungicide, registered for the treatment of Blueberry Rust, as per the label recommendation, together with the name of the fungicide used, and the date on which it was applied;</w:t>
      </w:r>
    </w:p>
    <w:p>
      <w:pPr>
        <w:pStyle w:val="yIndenta"/>
      </w:pPr>
      <w:r>
        <w:tab/>
        <w:t>(c)</w:t>
      </w:r>
      <w:r>
        <w:tab/>
        <w:t>that each consignment is free from soil and plant debris and in new packages;</w:t>
      </w:r>
    </w:p>
    <w:p>
      <w:pPr>
        <w:pStyle w:val="yIndenta"/>
      </w:pPr>
      <w:r>
        <w:tab/>
        <w:t>(d)</w:t>
      </w:r>
      <w:r>
        <w:tab/>
        <w:t>that each container bears the name and address of the property where the fruit was grown and the name and address of the pack</w:t>
      </w:r>
      <w:r>
        <w:noBreakHyphen/>
        <w:t>house where the fruit was packed.</w:t>
      </w:r>
    </w:p>
    <w:p>
      <w:pPr>
        <w:pStyle w:val="ySubsection"/>
      </w:pPr>
      <w:r>
        <w:tab/>
        <w:t>(5)</w:t>
      </w:r>
      <w:r>
        <w:tab/>
        <w:t>Conditions — Agricultural equipment</w:t>
      </w:r>
    </w:p>
    <w:p>
      <w:pPr>
        <w:pStyle w:val="ySubsection"/>
      </w:pPr>
      <w:r>
        <w:tab/>
      </w:r>
      <w:r>
        <w:tab/>
        <w:t xml:space="preserve">Potential carriers comprising agricultural equipment may be brought into </w:t>
      </w:r>
      <w:smartTag w:uri="urn:schemas-microsoft-com:office:smarttags" w:element="place">
        <w:smartTag w:uri="urn:schemas-microsoft-com:office:smarttags" w:element="State">
          <w:r>
            <w:t>Western Australia</w:t>
          </w:r>
        </w:smartTag>
      </w:smartTag>
      <w:r>
        <w:t xml:space="preserve"> if an officer from the exporting State or Territory’s quarantine authority has certified the following in relation to that equipment —</w:t>
      </w:r>
    </w:p>
    <w:p>
      <w:pPr>
        <w:pStyle w:val="yIndenta"/>
      </w:pPr>
      <w:r>
        <w:tab/>
        <w:t>(a)</w:t>
      </w:r>
      <w:r>
        <w:tab/>
        <w:t>that the equipment is free from soil and plant debris;</w:t>
      </w:r>
    </w:p>
    <w:p>
      <w:pPr>
        <w:pStyle w:val="yIndenta"/>
      </w:pPr>
      <w:r>
        <w:tab/>
        <w:t>(b)</w:t>
      </w:r>
      <w:r>
        <w:tab/>
        <w:t>that the equipment is identified with the locality where it was last used;</w:t>
      </w:r>
    </w:p>
    <w:p>
      <w:pPr>
        <w:pStyle w:val="yIndenta"/>
      </w:pPr>
      <w:r>
        <w:tab/>
        <w:t>(c)</w:t>
      </w:r>
      <w:r>
        <w:tab/>
        <w:t>that the equipment has been —</w:t>
      </w:r>
    </w:p>
    <w:p>
      <w:pPr>
        <w:pStyle w:val="yIndenti0"/>
      </w:pPr>
      <w:r>
        <w:tab/>
        <w:t>(i)</w:t>
      </w:r>
      <w:r>
        <w:tab/>
        <w:t>steam cleaned; or</w:t>
      </w:r>
    </w:p>
    <w:p>
      <w:pPr>
        <w:pStyle w:val="yIndenti0"/>
      </w:pPr>
      <w:r>
        <w:tab/>
        <w:t>(ii)</w:t>
      </w:r>
      <w:r>
        <w:tab/>
        <w:t>treated with a solution containing not less than 100 ppm available chlorine, used as a spray rinse or dump treatment; or</w:t>
      </w:r>
    </w:p>
    <w:p>
      <w:pPr>
        <w:pStyle w:val="yIndenti0"/>
      </w:pPr>
      <w:r>
        <w:tab/>
        <w:t>(iii)</w:t>
      </w:r>
      <w:r>
        <w:tab/>
        <w:t>treated in a manner approved by the Quarantine Plant Pathologist, Department of Agriculture</w:t>
      </w:r>
      <w:r>
        <w:rPr>
          <w:snapToGrid w:val="0"/>
          <w:vertAlign w:val="superscript"/>
        </w:rPr>
        <w:t> 2</w:t>
      </w:r>
      <w:r>
        <w:t xml:space="preserve">, </w:t>
      </w:r>
      <w:smartTag w:uri="urn:schemas-microsoft-com:office:smarttags" w:element="place">
        <w:smartTag w:uri="urn:schemas-microsoft-com:office:smarttags" w:element="State">
          <w:r>
            <w:t>Western Australia</w:t>
          </w:r>
        </w:smartTag>
      </w:smartTag>
      <w:r>
        <w:t>.</w:t>
      </w:r>
    </w:p>
    <w:p>
      <w:pPr>
        <w:pStyle w:val="ySubsection"/>
        <w:keepNext/>
      </w:pPr>
      <w:r>
        <w:tab/>
        <w:t>(6)</w:t>
      </w:r>
      <w:r>
        <w:tab/>
        <w:t>Conditions — Plants</w:t>
      </w:r>
    </w:p>
    <w:p>
      <w:pPr>
        <w:pStyle w:val="yIndenta"/>
      </w:pPr>
      <w:r>
        <w:tab/>
        <w:t>(a)</w:t>
      </w:r>
      <w:r>
        <w:tab/>
        <w:t xml:space="preserve">Potential carriers comprising plants may be brought into </w:t>
      </w:r>
      <w:smartTag w:uri="urn:schemas-microsoft-com:office:smarttags" w:element="State">
        <w:r>
          <w:t>Western Australia</w:t>
        </w:r>
      </w:smartTag>
      <w:r>
        <w:t xml:space="preserve"> if the entry is approved by the Director General of Agriculture, </w:t>
      </w:r>
      <w:smartTag w:uri="urn:schemas-microsoft-com:office:smarttags" w:element="place">
        <w:smartTag w:uri="urn:schemas-microsoft-com:office:smarttags" w:element="State">
          <w:r>
            <w:t>Western Australia</w:t>
          </w:r>
        </w:smartTag>
      </w:smartTag>
      <w:r>
        <w:rPr>
          <w:snapToGrid w:val="0"/>
          <w:vertAlign w:val="superscript"/>
        </w:rPr>
        <w:t> 2</w:t>
      </w:r>
      <w:r>
        <w:t>.</w:t>
      </w:r>
    </w:p>
    <w:p>
      <w:pPr>
        <w:pStyle w:val="yIndenta"/>
      </w:pPr>
      <w:r>
        <w:tab/>
        <w:t>(b)</w:t>
      </w:r>
      <w:r>
        <w:tab/>
        <w:t xml:space="preserve">Plants that have entered </w:t>
      </w:r>
      <w:smartTag w:uri="urn:schemas-microsoft-com:office:smarttags" w:element="place">
        <w:smartTag w:uri="urn:schemas-microsoft-com:office:smarttags" w:element="State">
          <w:r>
            <w:t>Western Australia</w:t>
          </w:r>
        </w:smartTag>
      </w:smartTag>
      <w:r>
        <w:t xml:space="preserve"> under subclause (1) are to be grown in post</w:t>
      </w:r>
      <w:r>
        <w:noBreakHyphen/>
        <w:t>entry quarantine, screened and cannot be released unless they are found to be free of Blueberry Rust.</w:t>
      </w:r>
    </w:p>
    <w:p>
      <w:pPr>
        <w:pStyle w:val="yIndenta"/>
      </w:pPr>
      <w:r>
        <w:tab/>
        <w:t>(c)</w:t>
      </w:r>
      <w:r>
        <w:tab/>
        <w:t>If Blueberry Rust is detected on plants growing in post</w:t>
      </w:r>
      <w:r>
        <w:noBreakHyphen/>
        <w:t>entry quarantine, the plants must be destroyed in a manner approved by an Inspector.</w:t>
      </w:r>
    </w:p>
    <w:p>
      <w:pPr>
        <w:pStyle w:val="yFootnotesection"/>
      </w:pPr>
      <w:r>
        <w:tab/>
        <w:t>[Condition 57 inserted in Gazette 17 May 2005 p. 2132</w:t>
      </w:r>
      <w:r>
        <w:noBreakHyphen/>
        <w:t>4.]</w:t>
      </w:r>
    </w:p>
    <w:p>
      <w:pPr>
        <w:pStyle w:val="yMiscellaneousHeading"/>
        <w:ind w:left="890" w:hanging="890"/>
        <w:jc w:val="left"/>
      </w:pPr>
      <w:bookmarkStart w:id="1259" w:name="_Toc104785275"/>
      <w:r>
        <w:t>58.</w:t>
      </w:r>
      <w:r>
        <w:tab/>
      </w:r>
      <w:r>
        <w:rPr>
          <w:snapToGrid w:val="0"/>
        </w:rPr>
        <w:t>Prevention</w:t>
      </w:r>
      <w:r>
        <w:t xml:space="preserve"> of Lettuce Aphid (</w:t>
      </w:r>
      <w:r>
        <w:rPr>
          <w:i/>
        </w:rPr>
        <w:t>Nasonovia ribisnigri</w:t>
      </w:r>
      <w:r>
        <w:t>)</w:t>
      </w:r>
      <w:bookmarkEnd w:id="1259"/>
    </w:p>
    <w:p>
      <w:pPr>
        <w:pStyle w:val="ySubsection"/>
      </w:pPr>
      <w:r>
        <w:tab/>
      </w:r>
      <w:r>
        <w:tab/>
        <w:t xml:space="preserve">Quarantine Conditions for Lettuce Aphid Hosts Imported into </w:t>
      </w:r>
      <w:smartTag w:uri="urn:schemas-microsoft-com:office:smarttags" w:element="place">
        <w:smartTag w:uri="urn:schemas-microsoft-com:office:smarttags" w:element="State">
          <w:r>
            <w:t>Western Australia</w:t>
          </w:r>
        </w:smartTag>
      </w:smartTag>
    </w:p>
    <w:p>
      <w:pPr>
        <w:pStyle w:val="ySubsection"/>
      </w:pPr>
      <w:r>
        <w:tab/>
        <w:t>(1)</w:t>
      </w:r>
      <w:r>
        <w:tab/>
        <w:t>Interpretation</w:t>
      </w:r>
    </w:p>
    <w:p>
      <w:pPr>
        <w:pStyle w:val="ySubsection"/>
      </w:pPr>
      <w:r>
        <w:tab/>
      </w:r>
      <w:r>
        <w:tab/>
        <w:t>In this procedure —</w:t>
      </w:r>
    </w:p>
    <w:p>
      <w:pPr>
        <w:pStyle w:val="yDefstart"/>
      </w:pPr>
      <w:r>
        <w:tab/>
      </w:r>
      <w:r>
        <w:rPr>
          <w:rStyle w:val="CharDefText"/>
        </w:rPr>
        <w:t>cut flowers and foliage</w:t>
      </w:r>
      <w:r>
        <w:t xml:space="preserve"> means any part of a host plant, excluding fruit and nursery stock, not used for human consumption;</w:t>
      </w:r>
    </w:p>
    <w:p>
      <w:pPr>
        <w:pStyle w:val="yDefstart"/>
      </w:pPr>
      <w:r>
        <w:tab/>
      </w:r>
      <w:r>
        <w:rPr>
          <w:rStyle w:val="CharDefText"/>
        </w:rPr>
        <w:t>fruit</w:t>
      </w:r>
      <w:r>
        <w:t xml:space="preserve"> means a part of a plant that could or does contain a seed and includes the peduncle (the stalk of the fruit cluster) and pedicel (the stalk of a single fruit);</w:t>
      </w:r>
    </w:p>
    <w:p>
      <w:pPr>
        <w:pStyle w:val="yDefstart"/>
      </w:pPr>
      <w:r>
        <w:tab/>
      </w:r>
      <w:r>
        <w:rPr>
          <w:rStyle w:val="CharDefText"/>
        </w:rPr>
        <w:t>head lettuce</w:t>
      </w:r>
      <w:r>
        <w:t xml:space="preserve"> means any lettuce (</w:t>
      </w:r>
      <w:r>
        <w:rPr>
          <w:i/>
        </w:rPr>
        <w:t>Lactuca sativa</w:t>
      </w:r>
      <w:r>
        <w:t>) or part thereof attached at the leaf base where the inner leaves cannot be 100% inspected;</w:t>
      </w:r>
    </w:p>
    <w:p>
      <w:pPr>
        <w:pStyle w:val="yDefstart"/>
      </w:pPr>
      <w:r>
        <w:tab/>
      </w:r>
      <w:r>
        <w:rPr>
          <w:rStyle w:val="CharDefText"/>
        </w:rPr>
        <w:t>head vegetable</w:t>
      </w:r>
      <w:r>
        <w:t xml:space="preserve"> means any leaf vegetable attached at the leaf base where the inner leaves cannot be 100% inspected;</w:t>
      </w:r>
    </w:p>
    <w:p>
      <w:pPr>
        <w:pStyle w:val="yDefstart"/>
      </w:pPr>
      <w:r>
        <w:tab/>
      </w:r>
      <w:r>
        <w:rPr>
          <w:rStyle w:val="CharDefText"/>
        </w:rPr>
        <w:t>lettuce aphid</w:t>
      </w:r>
      <w:r>
        <w:t xml:space="preserve"> means </w:t>
      </w:r>
      <w:r>
        <w:rPr>
          <w:i/>
        </w:rPr>
        <w:t>Nasonovia ribisnigri</w:t>
      </w:r>
      <w:r>
        <w:t>;</w:t>
      </w:r>
    </w:p>
    <w:p>
      <w:pPr>
        <w:pStyle w:val="yDefstart"/>
      </w:pPr>
      <w:r>
        <w:tab/>
      </w:r>
      <w:r>
        <w:rPr>
          <w:rStyle w:val="CharDefText"/>
        </w:rPr>
        <w:t>loose leaf lettuce</w:t>
      </w:r>
      <w:r>
        <w:t xml:space="preserve"> means any lettuce leaf (</w:t>
      </w:r>
      <w:r>
        <w:rPr>
          <w:i/>
        </w:rPr>
        <w:t>Lactuca sativa</w:t>
      </w:r>
      <w:r>
        <w:t>) not attached at the leaf base and where all leaves can be 100% inspected;</w:t>
      </w:r>
    </w:p>
    <w:p>
      <w:pPr>
        <w:pStyle w:val="yDefstart"/>
      </w:pPr>
      <w:r>
        <w:tab/>
      </w:r>
      <w:r>
        <w:rPr>
          <w:rStyle w:val="CharDefText"/>
        </w:rPr>
        <w:t>loose leaf vegetable</w:t>
      </w:r>
      <w:r>
        <w:t xml:space="preserve"> means any vegetable leaf not attached at the leaf base and where all leaves can be 100% inspected;</w:t>
      </w:r>
    </w:p>
    <w:p>
      <w:pPr>
        <w:pStyle w:val="yDefstart"/>
      </w:pPr>
      <w:r>
        <w:tab/>
      </w:r>
      <w:r>
        <w:rPr>
          <w:rStyle w:val="CharDefText"/>
        </w:rPr>
        <w:t>nursery stock</w:t>
      </w:r>
      <w:r>
        <w:t xml:space="preserve"> means any potted or bare rooted primary or secondary host plant and any cuttings or any above ground part used for vegetative propagation, but does not include plant tissue culture or seed;</w:t>
      </w:r>
    </w:p>
    <w:p>
      <w:pPr>
        <w:pStyle w:val="yDefstart"/>
        <w:rPr>
          <w:lang w:val="en-US"/>
        </w:rPr>
      </w:pPr>
      <w:r>
        <w:tab/>
      </w:r>
      <w:r>
        <w:rPr>
          <w:rStyle w:val="CharDefText"/>
        </w:rPr>
        <w:t>PRA</w:t>
      </w:r>
      <w:r>
        <w:t xml:space="preserve"> means the Final State Pest Risk Analysis: Lettuce Aphid (</w:t>
      </w:r>
      <w:r>
        <w:rPr>
          <w:i/>
        </w:rPr>
        <w:t>Nasonovia ribisnigri</w:t>
      </w:r>
      <w:r>
        <w:t xml:space="preserve">) </w:t>
      </w:r>
      <w:r>
        <w:rPr>
          <w:lang w:val="en-US"/>
        </w:rPr>
        <w:t>Into Western Australia via Host Fruit, Vegetables, Nursery Stock, Cut Flowers and Foliage;</w:t>
      </w:r>
    </w:p>
    <w:p>
      <w:pPr>
        <w:pStyle w:val="yDefstart"/>
      </w:pPr>
      <w:r>
        <w:tab/>
      </w:r>
      <w:r>
        <w:rPr>
          <w:rStyle w:val="CharDefText"/>
        </w:rPr>
        <w:t>primary host plants</w:t>
      </w:r>
      <w:r>
        <w:t xml:space="preserve"> means the winter hosts of the lettuce aphid sexual form and includes </w:t>
      </w:r>
      <w:r>
        <w:rPr>
          <w:i/>
        </w:rPr>
        <w:t>Ribes</w:t>
      </w:r>
      <w:r>
        <w:t xml:space="preserve"> spp. (currants), specifically </w:t>
      </w:r>
      <w:r>
        <w:rPr>
          <w:i/>
        </w:rPr>
        <w:t>Ribes alpinum</w:t>
      </w:r>
      <w:r>
        <w:t xml:space="preserve">, </w:t>
      </w:r>
      <w:r>
        <w:rPr>
          <w:i/>
        </w:rPr>
        <w:t>Ribes aureum</w:t>
      </w:r>
      <w:r>
        <w:t xml:space="preserve">, </w:t>
      </w:r>
      <w:r>
        <w:rPr>
          <w:i/>
        </w:rPr>
        <w:t>Ribes nigrum</w:t>
      </w:r>
      <w:r>
        <w:t xml:space="preserve"> (blackcurrant), </w:t>
      </w:r>
      <w:r>
        <w:rPr>
          <w:i/>
        </w:rPr>
        <w:t>Ribes rubrum</w:t>
      </w:r>
      <w:r>
        <w:t xml:space="preserve"> (red currant) and </w:t>
      </w:r>
      <w:r>
        <w:rPr>
          <w:i/>
        </w:rPr>
        <w:t>Ribes uva</w:t>
      </w:r>
      <w:r>
        <w:rPr>
          <w:i/>
        </w:rPr>
        <w:noBreakHyphen/>
        <w:t>crispa</w:t>
      </w:r>
      <w:r>
        <w:t xml:space="preserve"> (gooseberry);</w:t>
      </w:r>
    </w:p>
    <w:p>
      <w:pPr>
        <w:pStyle w:val="yDefstart"/>
      </w:pPr>
      <w:r>
        <w:tab/>
      </w:r>
      <w:r>
        <w:rPr>
          <w:rStyle w:val="CharDefText"/>
        </w:rPr>
        <w:t>secondary host plants</w:t>
      </w:r>
      <w:r>
        <w:t xml:space="preserve"> means hosts of the lettuce aphid asexual form and includes liguliforous and latex </w:t>
      </w:r>
      <w:r>
        <w:rPr>
          <w:i/>
        </w:rPr>
        <w:t>Asteraceae</w:t>
      </w:r>
      <w:r>
        <w:t xml:space="preserve"> (</w:t>
      </w:r>
      <w:r>
        <w:rPr>
          <w:i/>
        </w:rPr>
        <w:t>Compositae</w:t>
      </w:r>
      <w:r>
        <w:t xml:space="preserve">) (set out in Schedule 10), including </w:t>
      </w:r>
      <w:r>
        <w:rPr>
          <w:i/>
        </w:rPr>
        <w:t>Cichorium</w:t>
      </w:r>
      <w:r>
        <w:t xml:space="preserve"> spp. (chicory), </w:t>
      </w:r>
      <w:r>
        <w:rPr>
          <w:i/>
        </w:rPr>
        <w:t>Cichorium endivia</w:t>
      </w:r>
      <w:r>
        <w:t xml:space="preserve"> (endives), </w:t>
      </w:r>
      <w:r>
        <w:rPr>
          <w:i/>
        </w:rPr>
        <w:t>Cichorium intybus</w:t>
      </w:r>
      <w:r>
        <w:t xml:space="preserve"> (chicory), </w:t>
      </w:r>
      <w:r>
        <w:rPr>
          <w:i/>
        </w:rPr>
        <w:t>Crepis</w:t>
      </w:r>
      <w:r>
        <w:t xml:space="preserve"> spp. (hawk’s beard), </w:t>
      </w:r>
      <w:r>
        <w:rPr>
          <w:i/>
        </w:rPr>
        <w:t>Hieracium</w:t>
      </w:r>
      <w:r>
        <w:t xml:space="preserve"> spp. (hawkweed), </w:t>
      </w:r>
      <w:r>
        <w:rPr>
          <w:i/>
        </w:rPr>
        <w:t>Lactuca</w:t>
      </w:r>
      <w:r>
        <w:t xml:space="preserve"> spp., </w:t>
      </w:r>
      <w:r>
        <w:rPr>
          <w:i/>
        </w:rPr>
        <w:t>Lactuca sativa</w:t>
      </w:r>
      <w:r>
        <w:t xml:space="preserve"> (lettuce), </w:t>
      </w:r>
      <w:r>
        <w:rPr>
          <w:i/>
        </w:rPr>
        <w:t>Lapsana</w:t>
      </w:r>
      <w:r>
        <w:t xml:space="preserve"> spp. (nipplewort), </w:t>
      </w:r>
      <w:r>
        <w:rPr>
          <w:i/>
        </w:rPr>
        <w:t>Leontodon taxacacoides</w:t>
      </w:r>
      <w:r>
        <w:t xml:space="preserve"> (hawkbit), </w:t>
      </w:r>
      <w:r>
        <w:rPr>
          <w:i/>
        </w:rPr>
        <w:t>Nicotiana</w:t>
      </w:r>
      <w:r>
        <w:t xml:space="preserve"> spp. (tobacco), </w:t>
      </w:r>
      <w:r>
        <w:rPr>
          <w:i/>
        </w:rPr>
        <w:t>Petunia</w:t>
      </w:r>
      <w:r>
        <w:t xml:space="preserve"> spp. (petunia), </w:t>
      </w:r>
      <w:r>
        <w:rPr>
          <w:i/>
        </w:rPr>
        <w:t>Scrophularia</w:t>
      </w:r>
      <w:r>
        <w:t xml:space="preserve"> spp. (figwort) and </w:t>
      </w:r>
      <w:r>
        <w:rPr>
          <w:i/>
        </w:rPr>
        <w:t>Veronica</w:t>
      </w:r>
      <w:r>
        <w:t xml:space="preserve"> spp. (speedwell).</w:t>
      </w:r>
    </w:p>
    <w:p>
      <w:pPr>
        <w:pStyle w:val="ySubsection"/>
      </w:pPr>
      <w:r>
        <w:tab/>
        <w:t>(2)</w:t>
      </w:r>
      <w:r>
        <w:tab/>
        <w:t xml:space="preserve">Head lettuce and other head vegetables from secondary host plants are prohibited entry into </w:t>
      </w:r>
      <w:smartTag w:uri="urn:schemas-microsoft-com:office:smarttags" w:element="place">
        <w:smartTag w:uri="urn:schemas-microsoft-com:office:smarttags" w:element="State">
          <w:r>
            <w:t>Western Australia</w:t>
          </w:r>
        </w:smartTag>
      </w:smartTag>
      <w:r>
        <w:t xml:space="preserve"> except under the following condition.</w:t>
      </w:r>
    </w:p>
    <w:p>
      <w:pPr>
        <w:pStyle w:val="ySubsection"/>
      </w:pPr>
      <w:r>
        <w:tab/>
      </w:r>
      <w:r>
        <w:tab/>
        <w:t>Must be certified and endorsed with the following information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Indenta"/>
        <w:spacing w:before="120"/>
      </w:pPr>
      <w:r>
        <w:tab/>
        <w:t>(c)</w:t>
      </w:r>
      <w:r>
        <w:tab/>
        <w:t>that it was grown and packed within a State or Territory where lettuce aphid is known not to occur or in accordance with approved conditions.</w:t>
      </w:r>
    </w:p>
    <w:p>
      <w:pPr>
        <w:pStyle w:val="ySubsection"/>
      </w:pPr>
      <w:r>
        <w:tab/>
        <w:t>(3)</w:t>
      </w:r>
      <w:r>
        <w:tab/>
        <w:t xml:space="preserve">Primary host plants and secondary host plants and parts thereof (including vegetables but not fruit or below ground parts of plants) are prohibited entry into </w:t>
      </w:r>
      <w:smartTag w:uri="urn:schemas-microsoft-com:office:smarttags" w:element="place">
        <w:smartTag w:uri="urn:schemas-microsoft-com:office:smarttags" w:element="State">
          <w:r>
            <w:t>Western Australia</w:t>
          </w:r>
        </w:smartTag>
      </w:smartTag>
      <w:r>
        <w:t xml:space="preserve"> unless certified and endorsed with the following information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Subsection"/>
        <w:spacing w:before="100"/>
      </w:pPr>
      <w:r>
        <w:tab/>
      </w:r>
      <w:r>
        <w:tab/>
        <w:t>Entry of those primary host plants, secondary host plants or parts thereof must not occur unless the following conditions are satisfied —</w:t>
      </w:r>
    </w:p>
    <w:p>
      <w:pPr>
        <w:pStyle w:val="yIndenta"/>
        <w:spacing w:before="120"/>
      </w:pPr>
      <w:r>
        <w:tab/>
        <w:t>(a)</w:t>
      </w:r>
      <w:r>
        <w:tab/>
        <w:t>they are certified and endorsed as being “Grown and packed within a State or Territory where lettuce aphid is known not to occur”; or</w:t>
      </w:r>
    </w:p>
    <w:p>
      <w:pPr>
        <w:pStyle w:val="yIndenta"/>
        <w:spacing w:before="120"/>
      </w:pPr>
      <w:r>
        <w:tab/>
        <w:t>(b)</w:t>
      </w:r>
      <w:r>
        <w:tab/>
        <w:t>if they are from a State or Territory where lettuce aphid is known to occur —</w:t>
      </w:r>
    </w:p>
    <w:p>
      <w:pPr>
        <w:pStyle w:val="yIndenti0"/>
      </w:pPr>
      <w:r>
        <w:tab/>
        <w:t>(i)</w:t>
      </w:r>
      <w:r>
        <w:tab/>
        <w:t>for loose leaf lettuce and other loose leaf vegetables — they must be processed as approved by the Director General of Agriculture Western Australia</w:t>
      </w:r>
      <w:r>
        <w:rPr>
          <w:snapToGrid w:val="0"/>
          <w:vertAlign w:val="superscript"/>
        </w:rPr>
        <w:t> 2</w:t>
      </w:r>
      <w:r>
        <w:t>, and certified as such;</w:t>
      </w:r>
    </w:p>
    <w:p>
      <w:pPr>
        <w:pStyle w:val="yIndenti0"/>
      </w:pPr>
      <w:r>
        <w:tab/>
        <w:t>(ii)</w:t>
      </w:r>
      <w:r>
        <w:tab/>
        <w:t>for secondary host plants including nursery stock, cut flowers and foliage, and cuttings — they must be treated within 7 days of export with Imidacloprid 200g/L at a rate of 25ml/100L water or 300ml/ha, mixed and applied to meet the specification in the permit or on the label, and certified as such;</w:t>
      </w:r>
    </w:p>
    <w:p>
      <w:pPr>
        <w:pStyle w:val="yIndenti0"/>
      </w:pPr>
      <w:r>
        <w:tab/>
        <w:t>(iii)</w:t>
      </w:r>
      <w:r>
        <w:tab/>
        <w:t>for primary host plants and secondary host plants — they must be fumigated with methyl bromide at 32g/m</w:t>
      </w:r>
      <w:r>
        <w:rPr>
          <w:vertAlign w:val="superscript"/>
        </w:rPr>
        <w:t>3</w:t>
      </w:r>
      <w:r>
        <w:t xml:space="preserve"> at 21°C for 2 hours in accordance with “AQIS Quarantine Treatments Aspects and Procedures Version 1.0.” and be certified and endorsed with the following details —</w:t>
      </w:r>
    </w:p>
    <w:p>
      <w:pPr>
        <w:pStyle w:val="yIndentI"/>
      </w:pPr>
      <w:r>
        <w:tab/>
        <w:t>(I)</w:t>
      </w:r>
      <w:r>
        <w:tab/>
        <w:t>the name of the fumigation facility;</w:t>
      </w:r>
    </w:p>
    <w:p>
      <w:pPr>
        <w:pStyle w:val="yIndentI"/>
      </w:pPr>
      <w:r>
        <w:tab/>
        <w:t>(II)</w:t>
      </w:r>
      <w:r>
        <w:tab/>
        <w:t>the date of fumigation;</w:t>
      </w:r>
    </w:p>
    <w:p>
      <w:pPr>
        <w:pStyle w:val="yIndentI"/>
      </w:pPr>
      <w:r>
        <w:tab/>
        <w:t>(III)</w:t>
      </w:r>
      <w:r>
        <w:tab/>
        <w:t>the rate of methyl bromide used, that is initial dosage (g/m</w:t>
      </w:r>
      <w:r>
        <w:rPr>
          <w:vertAlign w:val="superscript"/>
        </w:rPr>
        <w:t>3</w:t>
      </w:r>
      <w:r>
        <w:t>);</w:t>
      </w:r>
    </w:p>
    <w:p>
      <w:pPr>
        <w:pStyle w:val="yIndentI"/>
      </w:pPr>
      <w:r>
        <w:tab/>
        <w:t>(IV)</w:t>
      </w:r>
      <w:r>
        <w:tab/>
        <w:t>the concentration time (CT) product of methyl bromide achieved by the fumigation (ghr/m</w:t>
      </w:r>
      <w:r>
        <w:rPr>
          <w:vertAlign w:val="superscript"/>
        </w:rPr>
        <w:t>3</w:t>
      </w:r>
      <w:r>
        <w:t>);</w:t>
      </w:r>
    </w:p>
    <w:p>
      <w:pPr>
        <w:pStyle w:val="yIndentI"/>
      </w:pPr>
      <w:r>
        <w:tab/>
        <w:t>(V)</w:t>
      </w:r>
      <w:r>
        <w:tab/>
        <w:t>the duration of fumigation (hours);</w:t>
      </w:r>
    </w:p>
    <w:p>
      <w:pPr>
        <w:pStyle w:val="yIndentI"/>
      </w:pPr>
      <w:r>
        <w:tab/>
        <w:t>(VI)</w:t>
      </w:r>
      <w:r>
        <w:tab/>
        <w:t>the ambient air temperature during fumigation (°C);</w:t>
      </w:r>
    </w:p>
    <w:p>
      <w:pPr>
        <w:pStyle w:val="yIndentI"/>
      </w:pPr>
      <w:r>
        <w:tab/>
        <w:t>(VII)</w:t>
      </w:r>
      <w:r>
        <w:tab/>
        <w:t>the minimum core temperature during fumigation (°C).</w:t>
      </w:r>
    </w:p>
    <w:p>
      <w:pPr>
        <w:pStyle w:val="ySubsection"/>
      </w:pPr>
      <w:r>
        <w:tab/>
        <w:t>(4)</w:t>
      </w:r>
      <w:r>
        <w:tab/>
        <w:t>Containers must be endorsed with the name and address or registration number of the property on which the consignment was grown.</w:t>
      </w:r>
    </w:p>
    <w:p>
      <w:pPr>
        <w:pStyle w:val="yFootnotesection"/>
      </w:pPr>
      <w:r>
        <w:tab/>
        <w:t>[Condition 58 inserted in Gazette 17 May 2005 p. 2106</w:t>
      </w:r>
      <w:r>
        <w:noBreakHyphen/>
        <w:t>10; amended in Gazette 16 Jun 2006 p. 2110.]</w:t>
      </w:r>
    </w:p>
    <w:p>
      <w:pPr>
        <w:pStyle w:val="yMiscellaneousHeading"/>
        <w:ind w:left="890" w:hanging="890"/>
        <w:jc w:val="left"/>
      </w:pPr>
      <w:r>
        <w:t>59.</w:t>
      </w:r>
      <w:r>
        <w:tab/>
        <w:t>Fruit, vegetable and plant containers (used) other than potato containers — general diseases</w:t>
      </w:r>
    </w:p>
    <w:p>
      <w:pPr>
        <w:pStyle w:val="ySubsection"/>
      </w:pPr>
      <w:r>
        <w:rPr>
          <w:sz w:val="20"/>
        </w:rPr>
        <w:tab/>
      </w:r>
      <w:r>
        <w:t>(1)</w:t>
      </w:r>
      <w:r>
        <w:tab/>
        <w:t>To be constructed in an approved manner using approved material.</w:t>
      </w:r>
    </w:p>
    <w:p>
      <w:pPr>
        <w:pStyle w:val="ySubsection"/>
      </w:pPr>
      <w:r>
        <w:tab/>
        <w:t>(2)</w:t>
      </w:r>
      <w:r>
        <w:tab/>
        <w:t>To be certified as having been —</w:t>
      </w:r>
    </w:p>
    <w:p>
      <w:pPr>
        <w:pStyle w:val="yIndenta"/>
      </w:pPr>
      <w:r>
        <w:tab/>
        <w:t>(a)</w:t>
      </w:r>
      <w:r>
        <w:tab/>
        <w:t>cleaned of all soil and plant material; and</w:t>
      </w:r>
    </w:p>
    <w:p>
      <w:pPr>
        <w:pStyle w:val="yIndenta"/>
      </w:pPr>
      <w:r>
        <w:tab/>
        <w:t>(b)</w:t>
      </w:r>
      <w:r>
        <w:tab/>
        <w:t>treated in an approved manner.</w:t>
      </w:r>
    </w:p>
    <w:p>
      <w:pPr>
        <w:pStyle w:val="yFootnotesection"/>
      </w:pPr>
      <w:r>
        <w:tab/>
        <w:t>[Condition 59 inserted in Gazette 21 Apr 2006 p. 1574.]</w:t>
      </w:r>
    </w:p>
    <w:p>
      <w:pPr>
        <w:pStyle w:val="yMiscellaneousHeading"/>
        <w:ind w:left="890" w:hanging="890"/>
        <w:jc w:val="left"/>
        <w:rPr>
          <w:rStyle w:val="DraftersNotes"/>
        </w:rPr>
      </w:pPr>
      <w:r>
        <w:t>60.</w:t>
      </w:r>
      <w:r>
        <w:tab/>
        <w:t>Grape machinery or equipment (used) — grape phylloxera (</w:t>
      </w:r>
      <w:r>
        <w:rPr>
          <w:i/>
        </w:rPr>
        <w:t>Daktulosphaira vitifolii</w:t>
      </w:r>
      <w:r>
        <w:t>)</w:t>
      </w:r>
    </w:p>
    <w:p>
      <w:pPr>
        <w:pStyle w:val="ySubsection"/>
      </w:pPr>
      <w:r>
        <w:tab/>
      </w:r>
      <w:r>
        <w:tab/>
        <w:t>Entry into the State is prohibited except with the prior approval of the Director General.</w:t>
      </w:r>
    </w:p>
    <w:p>
      <w:pPr>
        <w:pStyle w:val="yFootnotesection"/>
      </w:pPr>
      <w:r>
        <w:tab/>
        <w:t>[Condition 60 inserted in Gazette 21 Apr 2006 p. 1574.]</w:t>
      </w:r>
    </w:p>
    <w:p>
      <w:pPr>
        <w:ind w:right="496"/>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rPr>
          <w:rStyle w:val="yScheduleHeadingChar"/>
        </w:rPr>
      </w:pPr>
      <w:bookmarkStart w:id="1260" w:name="_Toc297295461"/>
      <w:bookmarkStart w:id="1261" w:name="_Toc233779869"/>
      <w:bookmarkStart w:id="1262" w:name="_Toc257630279"/>
      <w:bookmarkStart w:id="1263" w:name="_Toc257642252"/>
      <w:bookmarkStart w:id="1264" w:name="_Toc265660359"/>
      <w:bookmarkStart w:id="1265" w:name="_Toc267560574"/>
      <w:bookmarkStart w:id="1266" w:name="_Toc267664424"/>
      <w:bookmarkStart w:id="1267" w:name="_Toc271532932"/>
      <w:bookmarkStart w:id="1268" w:name="_Toc273610465"/>
      <w:bookmarkStart w:id="1269" w:name="_Toc275169581"/>
      <w:bookmarkStart w:id="1270" w:name="_Toc111514233"/>
      <w:bookmarkStart w:id="1271" w:name="_Toc127063191"/>
      <w:bookmarkStart w:id="1272" w:name="_Toc127092091"/>
      <w:r>
        <w:rPr>
          <w:rStyle w:val="CharSchNo"/>
        </w:rPr>
        <w:t>Schedule 2</w:t>
      </w:r>
      <w:r>
        <w:rPr>
          <w:rStyle w:val="yScheduleHeadingChar"/>
        </w:rPr>
        <w:t> — </w:t>
      </w:r>
      <w:r>
        <w:rPr>
          <w:rStyle w:val="CharSchText"/>
        </w:rPr>
        <w:t>Fees</w:t>
      </w:r>
      <w:bookmarkEnd w:id="1260"/>
      <w:bookmarkEnd w:id="1261"/>
      <w:bookmarkEnd w:id="1262"/>
      <w:bookmarkEnd w:id="1263"/>
      <w:bookmarkEnd w:id="1264"/>
      <w:bookmarkEnd w:id="1265"/>
      <w:bookmarkEnd w:id="1266"/>
      <w:bookmarkEnd w:id="1267"/>
      <w:bookmarkEnd w:id="1268"/>
      <w:bookmarkEnd w:id="1269"/>
    </w:p>
    <w:p>
      <w:pPr>
        <w:pStyle w:val="yShoulderClause"/>
      </w:pPr>
      <w:r>
        <w:t>[r. 9]</w:t>
      </w:r>
    </w:p>
    <w:p>
      <w:pPr>
        <w:pStyle w:val="yFootnoteheading"/>
        <w:spacing w:after="60"/>
      </w:pPr>
      <w:r>
        <w:tab/>
        <w:t xml:space="preserve">[Heading inserted in Gazette </w:t>
      </w:r>
      <w:del w:id="1273" w:author="Master Repository Process" w:date="2021-09-19T15:35:00Z">
        <w:r>
          <w:delText>26</w:delText>
        </w:r>
      </w:del>
      <w:ins w:id="1274" w:author="Master Repository Process" w:date="2021-09-19T15:35:00Z">
        <w:r>
          <w:t>30</w:t>
        </w:r>
      </w:ins>
      <w:r>
        <w:t> Jun </w:t>
      </w:r>
      <w:del w:id="1275" w:author="Master Repository Process" w:date="2021-09-19T15:35:00Z">
        <w:r>
          <w:delText>2009</w:delText>
        </w:r>
      </w:del>
      <w:ins w:id="1276" w:author="Master Repository Process" w:date="2021-09-19T15:35:00Z">
        <w:r>
          <w:t>2011</w:t>
        </w:r>
      </w:ins>
      <w:r>
        <w:t xml:space="preserve"> p. </w:t>
      </w:r>
      <w:del w:id="1277" w:author="Master Repository Process" w:date="2021-09-19T15:35:00Z">
        <w:r>
          <w:delText>2606</w:delText>
        </w:r>
      </w:del>
      <w:ins w:id="1278" w:author="Master Repository Process" w:date="2021-09-19T15:35:00Z">
        <w:r>
          <w:t>2696</w:t>
        </w:r>
      </w:ins>
      <w:r>
        <w:t>.]</w:t>
      </w:r>
    </w:p>
    <w:tbl>
      <w:tblPr>
        <w:tblW w:w="694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234"/>
        <w:gridCol w:w="992"/>
      </w:tblGrid>
      <w:tr>
        <w:trPr>
          <w:tblHeader/>
        </w:trPr>
        <w:tc>
          <w:tcPr>
            <w:tcW w:w="720" w:type="dxa"/>
            <w:tcBorders>
              <w:bottom w:val="single" w:sz="4" w:space="0" w:color="auto"/>
            </w:tcBorders>
            <w:tcMar>
              <w:left w:w="57" w:type="dxa"/>
              <w:right w:w="57" w:type="dxa"/>
            </w:tcMar>
          </w:tcPr>
          <w:p>
            <w:pPr>
              <w:pStyle w:val="yTableNAm"/>
              <w:jc w:val="center"/>
              <w:rPr>
                <w:b/>
              </w:rPr>
            </w:pPr>
            <w:r>
              <w:rPr>
                <w:b/>
              </w:rPr>
              <w:t>Item</w:t>
            </w:r>
          </w:p>
        </w:tc>
        <w:tc>
          <w:tcPr>
            <w:tcW w:w="5234" w:type="dxa"/>
            <w:tcBorders>
              <w:bottom w:val="single" w:sz="4" w:space="0" w:color="auto"/>
            </w:tcBorders>
            <w:tcMar>
              <w:left w:w="57" w:type="dxa"/>
              <w:right w:w="57" w:type="dxa"/>
            </w:tcMar>
          </w:tcPr>
          <w:p>
            <w:pPr>
              <w:pStyle w:val="yTableNAm"/>
              <w:tabs>
                <w:tab w:val="clear" w:pos="567"/>
                <w:tab w:val="left" w:pos="492"/>
                <w:tab w:val="left" w:pos="972"/>
                <w:tab w:val="left" w:leader="dot" w:pos="4820"/>
                <w:tab w:val="left" w:leader="dot" w:pos="4990"/>
              </w:tabs>
              <w:jc w:val="center"/>
              <w:rPr>
                <w:b/>
              </w:rPr>
            </w:pPr>
            <w:r>
              <w:rPr>
                <w:b/>
              </w:rPr>
              <w:t>Description</w:t>
            </w:r>
          </w:p>
        </w:tc>
        <w:tc>
          <w:tcPr>
            <w:tcW w:w="992" w:type="dxa"/>
            <w:tcBorders>
              <w:bottom w:val="single" w:sz="4" w:space="0" w:color="auto"/>
            </w:tcBorders>
            <w:tcMar>
              <w:left w:w="57" w:type="dxa"/>
              <w:right w:w="57" w:type="dxa"/>
            </w:tcMar>
          </w:tcPr>
          <w:p>
            <w:pPr>
              <w:pStyle w:val="yTableNAm"/>
              <w:tabs>
                <w:tab w:val="clear" w:pos="567"/>
              </w:tabs>
              <w:jc w:val="center"/>
              <w:rPr>
                <w:b/>
              </w:rPr>
            </w:pPr>
            <w:r>
              <w:rPr>
                <w:b/>
              </w:rPr>
              <w:t>Fee ($)</w:t>
            </w:r>
          </w:p>
        </w:tc>
      </w:tr>
      <w:tr>
        <w:tc>
          <w:tcPr>
            <w:tcW w:w="720" w:type="dxa"/>
            <w:tcBorders>
              <w:bottom w:val="nil"/>
            </w:tcBorders>
          </w:tcPr>
          <w:p>
            <w:pPr>
              <w:pStyle w:val="yTableNAm"/>
            </w:pPr>
            <w:r>
              <w:t>1.</w:t>
            </w:r>
          </w:p>
        </w:tc>
        <w:tc>
          <w:tcPr>
            <w:tcW w:w="5234" w:type="dxa"/>
            <w:tcBorders>
              <w:top w:val="single" w:sz="4" w:space="0" w:color="auto"/>
              <w:bottom w:val="nil"/>
            </w:tcBorders>
            <w:vAlign w:val="center"/>
          </w:tcPr>
          <w:p>
            <w:pPr>
              <w:pStyle w:val="yTableNAm"/>
              <w:tabs>
                <w:tab w:val="clear" w:pos="567"/>
                <w:tab w:val="left" w:pos="492"/>
                <w:tab w:val="left" w:pos="972"/>
                <w:tab w:val="left" w:leader="dot" w:pos="4820"/>
                <w:tab w:val="left" w:leader="dot" w:pos="4990"/>
              </w:tabs>
            </w:pPr>
            <w:r>
              <w:t>General inspection inside normal or shift hours</w:t>
            </w:r>
          </w:p>
        </w:tc>
        <w:tc>
          <w:tcPr>
            <w:tcW w:w="992" w:type="dxa"/>
            <w:tcBorders>
              <w:bottom w:val="nil"/>
            </w:tcBorders>
          </w:tcPr>
          <w:p>
            <w:pPr>
              <w:pStyle w:val="yTableNAm"/>
              <w:tabs>
                <w:tab w:val="clear" w:pos="567"/>
              </w:tabs>
              <w:jc w:val="right"/>
            </w:pPr>
          </w:p>
        </w:tc>
      </w:tr>
      <w:tr>
        <w:tc>
          <w:tcPr>
            <w:tcW w:w="720" w:type="dxa"/>
            <w:tcBorders>
              <w:top w:val="nil"/>
              <w:bottom w:val="nil"/>
            </w:tcBorders>
          </w:tcPr>
          <w:p>
            <w:pPr>
              <w:pStyle w:val="yTableNAm"/>
            </w:pPr>
          </w:p>
        </w:tc>
        <w:tc>
          <w:tcPr>
            <w:tcW w:w="5234" w:type="dxa"/>
            <w:tcBorders>
              <w:top w:val="nil"/>
              <w:bottom w:val="nil"/>
            </w:tcBorders>
            <w:vAlign w:val="center"/>
          </w:tcPr>
          <w:p>
            <w:pPr>
              <w:pStyle w:val="yTableNAm"/>
              <w:tabs>
                <w:tab w:val="clear" w:pos="567"/>
                <w:tab w:val="left" w:pos="492"/>
                <w:tab w:val="left" w:pos="972"/>
                <w:tab w:val="left" w:leader="dot" w:pos="4820"/>
                <w:tab w:val="left" w:leader="dot" w:pos="4990"/>
              </w:tabs>
            </w:pPr>
            <w:r>
              <w:t>(a)</w:t>
            </w:r>
            <w:r>
              <w:tab/>
              <w:t>at an inspection point (per 15 minute unit)</w:t>
            </w:r>
          </w:p>
        </w:tc>
        <w:tc>
          <w:tcPr>
            <w:tcW w:w="992" w:type="dxa"/>
            <w:tcBorders>
              <w:top w:val="nil"/>
              <w:bottom w:val="nil"/>
            </w:tcBorders>
          </w:tcPr>
          <w:p>
            <w:pPr>
              <w:pStyle w:val="yTableNAm"/>
              <w:tabs>
                <w:tab w:val="clear" w:pos="567"/>
              </w:tabs>
              <w:jc w:val="right"/>
            </w:pPr>
          </w:p>
        </w:tc>
      </w:tr>
      <w:tr>
        <w:tc>
          <w:tcPr>
            <w:tcW w:w="720" w:type="dxa"/>
            <w:tcBorders>
              <w:top w:val="nil"/>
              <w:bottom w:val="nil"/>
            </w:tcBorders>
          </w:tcPr>
          <w:p>
            <w:pPr>
              <w:pStyle w:val="yTableNAm"/>
            </w:pPr>
          </w:p>
        </w:tc>
        <w:tc>
          <w:tcPr>
            <w:tcW w:w="5234" w:type="dxa"/>
            <w:tcBorders>
              <w:top w:val="nil"/>
              <w:bottom w:val="nil"/>
            </w:tcBorders>
            <w:vAlign w:val="center"/>
          </w:tcPr>
          <w:p>
            <w:pPr>
              <w:pStyle w:val="yTableNAm"/>
              <w:tabs>
                <w:tab w:val="clear" w:pos="567"/>
                <w:tab w:val="left" w:pos="492"/>
                <w:tab w:val="left" w:pos="972"/>
                <w:tab w:val="left" w:leader="dot" w:pos="5214"/>
              </w:tabs>
              <w:ind w:left="996" w:hanging="996"/>
            </w:pPr>
            <w:r>
              <w:tab/>
              <w:t>(i)</w:t>
            </w:r>
            <w:r>
              <w:tab/>
              <w:t xml:space="preserve">other than nursery stock </w:t>
            </w:r>
            <w:r>
              <w:tab/>
            </w:r>
          </w:p>
        </w:tc>
        <w:tc>
          <w:tcPr>
            <w:tcW w:w="992" w:type="dxa"/>
            <w:tcBorders>
              <w:top w:val="nil"/>
              <w:bottom w:val="nil"/>
            </w:tcBorders>
          </w:tcPr>
          <w:p>
            <w:pPr>
              <w:pStyle w:val="yTableNAm"/>
              <w:tabs>
                <w:tab w:val="clear" w:pos="567"/>
              </w:tabs>
              <w:jc w:val="right"/>
            </w:pPr>
            <w:del w:id="1279" w:author="Master Repository Process" w:date="2021-09-19T15:35:00Z">
              <w:r>
                <w:delText>42.00</w:delText>
              </w:r>
            </w:del>
            <w:ins w:id="1280" w:author="Master Repository Process" w:date="2021-09-19T15:35:00Z">
              <w:r>
                <w:t>43.25</w:t>
              </w:r>
            </w:ins>
          </w:p>
        </w:tc>
      </w:tr>
      <w:tr>
        <w:tc>
          <w:tcPr>
            <w:tcW w:w="720" w:type="dxa"/>
            <w:tcBorders>
              <w:top w:val="nil"/>
              <w:bottom w:val="nil"/>
            </w:tcBorders>
          </w:tcPr>
          <w:p>
            <w:pPr>
              <w:pStyle w:val="yTableNAm"/>
            </w:pPr>
          </w:p>
        </w:tc>
        <w:tc>
          <w:tcPr>
            <w:tcW w:w="5234" w:type="dxa"/>
            <w:tcBorders>
              <w:top w:val="nil"/>
              <w:bottom w:val="nil"/>
            </w:tcBorders>
            <w:vAlign w:val="center"/>
          </w:tcPr>
          <w:p>
            <w:pPr>
              <w:pStyle w:val="yTableNAm"/>
              <w:tabs>
                <w:tab w:val="clear" w:pos="567"/>
                <w:tab w:val="left" w:pos="492"/>
                <w:tab w:val="left" w:pos="972"/>
                <w:tab w:val="left" w:leader="dot" w:pos="5214"/>
              </w:tabs>
              <w:ind w:left="996" w:hanging="996"/>
            </w:pPr>
            <w:r>
              <w:tab/>
              <w:t>(ii)</w:t>
            </w:r>
            <w:r>
              <w:tab/>
              <w:t xml:space="preserve">nursery stock </w:t>
            </w:r>
            <w:r>
              <w:tab/>
            </w:r>
          </w:p>
        </w:tc>
        <w:tc>
          <w:tcPr>
            <w:tcW w:w="992" w:type="dxa"/>
            <w:tcBorders>
              <w:top w:val="nil"/>
              <w:bottom w:val="nil"/>
            </w:tcBorders>
          </w:tcPr>
          <w:p>
            <w:pPr>
              <w:pStyle w:val="yTableNAm"/>
              <w:tabs>
                <w:tab w:val="clear" w:pos="567"/>
              </w:tabs>
              <w:jc w:val="right"/>
            </w:pPr>
            <w:del w:id="1281" w:author="Master Repository Process" w:date="2021-09-19T15:35:00Z">
              <w:r>
                <w:delText>43.00</w:delText>
              </w:r>
            </w:del>
            <w:ins w:id="1282" w:author="Master Repository Process" w:date="2021-09-19T15:35:00Z">
              <w:r>
                <w:t>44.25</w:t>
              </w:r>
            </w:ins>
          </w:p>
        </w:tc>
      </w:tr>
      <w:tr>
        <w:tc>
          <w:tcPr>
            <w:tcW w:w="720" w:type="dxa"/>
            <w:tcBorders>
              <w:top w:val="nil"/>
              <w:bottom w:val="nil"/>
            </w:tcBorders>
          </w:tcPr>
          <w:p>
            <w:pPr>
              <w:pStyle w:val="yTableNAm"/>
            </w:pPr>
          </w:p>
        </w:tc>
        <w:tc>
          <w:tcPr>
            <w:tcW w:w="5234" w:type="dxa"/>
            <w:tcBorders>
              <w:top w:val="nil"/>
              <w:bottom w:val="nil"/>
            </w:tcBorders>
            <w:vAlign w:val="center"/>
          </w:tcPr>
          <w:p>
            <w:pPr>
              <w:pStyle w:val="yTableNAm"/>
              <w:tabs>
                <w:tab w:val="clear" w:pos="567"/>
                <w:tab w:val="left" w:pos="492"/>
                <w:tab w:val="left" w:pos="972"/>
                <w:tab w:val="left" w:leader="dot" w:pos="4990"/>
              </w:tabs>
            </w:pPr>
            <w:r>
              <w:t>(b)</w:t>
            </w:r>
            <w:r>
              <w:tab/>
              <w:t>away from an inspection point</w:t>
            </w:r>
          </w:p>
        </w:tc>
        <w:tc>
          <w:tcPr>
            <w:tcW w:w="992" w:type="dxa"/>
            <w:tcBorders>
              <w:top w:val="nil"/>
              <w:bottom w:val="nil"/>
            </w:tcBorders>
          </w:tcPr>
          <w:p>
            <w:pPr>
              <w:pStyle w:val="yTableNAm"/>
              <w:tabs>
                <w:tab w:val="clear" w:pos="567"/>
              </w:tabs>
              <w:jc w:val="right"/>
            </w:pPr>
          </w:p>
        </w:tc>
      </w:tr>
      <w:tr>
        <w:tc>
          <w:tcPr>
            <w:tcW w:w="720" w:type="dxa"/>
            <w:tcBorders>
              <w:top w:val="nil"/>
              <w:bottom w:val="nil"/>
            </w:tcBorders>
          </w:tcPr>
          <w:p>
            <w:pPr>
              <w:pStyle w:val="yTableNAm"/>
            </w:pPr>
          </w:p>
        </w:tc>
        <w:tc>
          <w:tcPr>
            <w:tcW w:w="5234" w:type="dxa"/>
            <w:tcBorders>
              <w:top w:val="nil"/>
              <w:bottom w:val="nil"/>
            </w:tcBorders>
            <w:vAlign w:val="center"/>
          </w:tcPr>
          <w:p>
            <w:pPr>
              <w:pStyle w:val="yTableNAm"/>
              <w:tabs>
                <w:tab w:val="clear" w:pos="567"/>
                <w:tab w:val="left" w:pos="492"/>
                <w:tab w:val="left" w:pos="972"/>
                <w:tab w:val="left" w:leader="dot" w:pos="5214"/>
              </w:tabs>
              <w:ind w:left="996" w:hanging="996"/>
            </w:pPr>
            <w:r>
              <w:tab/>
              <w:t>(i)</w:t>
            </w:r>
            <w:r>
              <w:tab/>
              <w:t xml:space="preserve">other than nursery stock </w:t>
            </w:r>
            <w:del w:id="1283" w:author="Master Repository Process" w:date="2021-09-19T15:35:00Z">
              <w:r>
                <w:br/>
              </w:r>
            </w:del>
            <w:r>
              <w:t xml:space="preserve">(per 15 minute unit within 2 hours from the commencement of the inspection) </w:t>
            </w:r>
            <w:r>
              <w:tab/>
            </w:r>
          </w:p>
        </w:tc>
        <w:tc>
          <w:tcPr>
            <w:tcW w:w="992" w:type="dxa"/>
            <w:tcBorders>
              <w:top w:val="nil"/>
              <w:bottom w:val="nil"/>
            </w:tcBorders>
          </w:tcPr>
          <w:p>
            <w:pPr>
              <w:pStyle w:val="yTableNAm"/>
              <w:tabs>
                <w:tab w:val="clear" w:pos="567"/>
              </w:tabs>
              <w:jc w:val="right"/>
            </w:pPr>
            <w:r>
              <w:br/>
            </w:r>
            <w:r>
              <w:br/>
            </w:r>
            <w:del w:id="1284" w:author="Master Repository Process" w:date="2021-09-19T15:35:00Z">
              <w:r>
                <w:delText>53.00</w:delText>
              </w:r>
            </w:del>
            <w:ins w:id="1285" w:author="Master Repository Process" w:date="2021-09-19T15:35:00Z">
              <w:r>
                <w:t>54.50</w:t>
              </w:r>
            </w:ins>
          </w:p>
        </w:tc>
      </w:tr>
      <w:tr>
        <w:tc>
          <w:tcPr>
            <w:tcW w:w="720" w:type="dxa"/>
            <w:tcBorders>
              <w:top w:val="nil"/>
              <w:bottom w:val="nil"/>
            </w:tcBorders>
          </w:tcPr>
          <w:p>
            <w:pPr>
              <w:pStyle w:val="yTableNAm"/>
            </w:pPr>
          </w:p>
        </w:tc>
        <w:tc>
          <w:tcPr>
            <w:tcW w:w="5234" w:type="dxa"/>
            <w:tcBorders>
              <w:top w:val="nil"/>
              <w:bottom w:val="nil"/>
            </w:tcBorders>
            <w:vAlign w:val="center"/>
          </w:tcPr>
          <w:p>
            <w:pPr>
              <w:pStyle w:val="yTableNAm"/>
              <w:tabs>
                <w:tab w:val="clear" w:pos="567"/>
                <w:tab w:val="left" w:pos="492"/>
                <w:tab w:val="left" w:pos="978"/>
                <w:tab w:val="left" w:leader="dot" w:pos="5214"/>
              </w:tabs>
              <w:ind w:left="996" w:hanging="996"/>
            </w:pPr>
            <w:r>
              <w:tab/>
              <w:t>(ii)</w:t>
            </w:r>
            <w:r>
              <w:tab/>
              <w:t xml:space="preserve">nursery stock </w:t>
            </w:r>
            <w:del w:id="1286" w:author="Master Repository Process" w:date="2021-09-19T15:35:00Z">
              <w:r>
                <w:br/>
              </w:r>
            </w:del>
            <w:r>
              <w:t xml:space="preserve">(per 15 minute unit within 2 hours from the commencement of the inspection) </w:t>
            </w:r>
            <w:r>
              <w:tab/>
            </w:r>
          </w:p>
        </w:tc>
        <w:tc>
          <w:tcPr>
            <w:tcW w:w="992" w:type="dxa"/>
            <w:tcBorders>
              <w:top w:val="nil"/>
              <w:bottom w:val="nil"/>
            </w:tcBorders>
          </w:tcPr>
          <w:p>
            <w:pPr>
              <w:pStyle w:val="yTableNAm"/>
              <w:tabs>
                <w:tab w:val="clear" w:pos="567"/>
              </w:tabs>
              <w:jc w:val="right"/>
            </w:pPr>
            <w:r>
              <w:br/>
            </w:r>
            <w:r>
              <w:br/>
            </w:r>
            <w:del w:id="1287" w:author="Master Repository Process" w:date="2021-09-19T15:35:00Z">
              <w:r>
                <w:delText>54.00</w:delText>
              </w:r>
            </w:del>
            <w:ins w:id="1288" w:author="Master Repository Process" w:date="2021-09-19T15:35:00Z">
              <w:r>
                <w:t>55.50</w:t>
              </w:r>
            </w:ins>
          </w:p>
        </w:tc>
      </w:tr>
      <w:tr>
        <w:tc>
          <w:tcPr>
            <w:tcW w:w="720" w:type="dxa"/>
            <w:tcBorders>
              <w:top w:val="nil"/>
              <w:bottom w:val="nil"/>
            </w:tcBorders>
          </w:tcPr>
          <w:p>
            <w:pPr>
              <w:pStyle w:val="yTableNAm"/>
            </w:pPr>
          </w:p>
        </w:tc>
        <w:tc>
          <w:tcPr>
            <w:tcW w:w="5234" w:type="dxa"/>
            <w:tcBorders>
              <w:top w:val="nil"/>
              <w:bottom w:val="nil"/>
            </w:tcBorders>
            <w:vAlign w:val="center"/>
          </w:tcPr>
          <w:p>
            <w:pPr>
              <w:pStyle w:val="yTableNAm"/>
              <w:tabs>
                <w:tab w:val="clear" w:pos="567"/>
                <w:tab w:val="left" w:pos="492"/>
                <w:tab w:val="left" w:pos="972"/>
                <w:tab w:val="left" w:leader="dot" w:pos="4820"/>
                <w:tab w:val="left" w:leader="dot" w:pos="4990"/>
              </w:tabs>
              <w:ind w:left="972" w:hanging="972"/>
            </w:pPr>
            <w:r>
              <w:tab/>
              <w:t>plus</w:t>
            </w:r>
          </w:p>
          <w:p>
            <w:pPr>
              <w:pStyle w:val="yTableNAm"/>
              <w:tabs>
                <w:tab w:val="clear" w:pos="567"/>
                <w:tab w:val="left" w:pos="492"/>
                <w:tab w:val="left" w:pos="972"/>
                <w:tab w:val="left" w:leader="dot" w:pos="5214"/>
              </w:tabs>
              <w:ind w:left="996" w:hanging="996"/>
            </w:pPr>
            <w:r>
              <w:tab/>
              <w:t>(iii)</w:t>
            </w:r>
            <w:r>
              <w:tab/>
              <w:t xml:space="preserve">for each additional contiguous 15 minute unit beyond 2 hours for the rest of the working period </w:t>
            </w:r>
            <w:r>
              <w:tab/>
            </w:r>
          </w:p>
        </w:tc>
        <w:tc>
          <w:tcPr>
            <w:tcW w:w="992" w:type="dxa"/>
            <w:tcBorders>
              <w:top w:val="nil"/>
              <w:bottom w:val="nil"/>
            </w:tcBorders>
          </w:tcPr>
          <w:p>
            <w:pPr>
              <w:pStyle w:val="yTableNAm"/>
              <w:tabs>
                <w:tab w:val="clear" w:pos="567"/>
              </w:tabs>
              <w:jc w:val="right"/>
            </w:pPr>
          </w:p>
          <w:p>
            <w:pPr>
              <w:pStyle w:val="yTableNAm"/>
              <w:tabs>
                <w:tab w:val="clear" w:pos="567"/>
              </w:tabs>
              <w:jc w:val="right"/>
            </w:pPr>
            <w:r>
              <w:br/>
            </w:r>
            <w:r>
              <w:br/>
            </w:r>
            <w:del w:id="1289" w:author="Master Repository Process" w:date="2021-09-19T15:35:00Z">
              <w:r>
                <w:delText>42.00</w:delText>
              </w:r>
            </w:del>
            <w:ins w:id="1290" w:author="Master Repository Process" w:date="2021-09-19T15:35:00Z">
              <w:r>
                <w:t>43.25</w:t>
              </w:r>
            </w:ins>
          </w:p>
        </w:tc>
      </w:tr>
      <w:tr>
        <w:tc>
          <w:tcPr>
            <w:tcW w:w="720" w:type="dxa"/>
            <w:tcBorders>
              <w:top w:val="nil"/>
              <w:bottom w:val="single" w:sz="4" w:space="0" w:color="auto"/>
            </w:tcBorders>
          </w:tcPr>
          <w:p>
            <w:pPr>
              <w:pStyle w:val="yTableNAm"/>
            </w:pPr>
          </w:p>
        </w:tc>
        <w:tc>
          <w:tcPr>
            <w:tcW w:w="5234" w:type="dxa"/>
            <w:tcBorders>
              <w:top w:val="nil"/>
              <w:bottom w:val="single" w:sz="4" w:space="0" w:color="auto"/>
            </w:tcBorders>
            <w:vAlign w:val="center"/>
          </w:tcPr>
          <w:p>
            <w:pPr>
              <w:pStyle w:val="yTableNAm"/>
              <w:tabs>
                <w:tab w:val="clear" w:pos="567"/>
                <w:tab w:val="left" w:pos="492"/>
                <w:tab w:val="left" w:pos="972"/>
                <w:tab w:val="left" w:leader="dot" w:pos="4820"/>
                <w:tab w:val="left" w:leader="dot" w:pos="4990"/>
              </w:tabs>
            </w:pPr>
            <w:r>
              <w:tab/>
              <w:t>plus</w:t>
            </w:r>
          </w:p>
          <w:p>
            <w:pPr>
              <w:pStyle w:val="yTableNAm"/>
              <w:tabs>
                <w:tab w:val="clear" w:pos="567"/>
                <w:tab w:val="left" w:pos="492"/>
                <w:tab w:val="left" w:pos="972"/>
                <w:tab w:val="left" w:leader="dot" w:pos="5214"/>
              </w:tabs>
              <w:ind w:left="996" w:hanging="996"/>
            </w:pPr>
            <w:r>
              <w:tab/>
              <w:t>(iv)</w:t>
            </w:r>
            <w:r>
              <w:tab/>
              <w:t xml:space="preserve">an additional service charge when the inspection is more than 50 km away from an inspection point </w:t>
            </w:r>
            <w:r>
              <w:tab/>
            </w:r>
          </w:p>
        </w:tc>
        <w:tc>
          <w:tcPr>
            <w:tcW w:w="992" w:type="dxa"/>
            <w:tcBorders>
              <w:top w:val="nil"/>
              <w:bottom w:val="single" w:sz="4" w:space="0" w:color="auto"/>
            </w:tcBorders>
          </w:tcPr>
          <w:p>
            <w:pPr>
              <w:pStyle w:val="yTableNAm"/>
              <w:tabs>
                <w:tab w:val="clear" w:pos="567"/>
              </w:tabs>
              <w:jc w:val="right"/>
            </w:pPr>
          </w:p>
          <w:p>
            <w:pPr>
              <w:pStyle w:val="yTableNAm"/>
              <w:tabs>
                <w:tab w:val="clear" w:pos="567"/>
              </w:tabs>
              <w:jc w:val="right"/>
            </w:pPr>
            <w:r>
              <w:br/>
            </w:r>
            <w:r>
              <w:br/>
            </w:r>
            <w:del w:id="1291" w:author="Master Repository Process" w:date="2021-09-19T15:35:00Z">
              <w:r>
                <w:delText>129</w:delText>
              </w:r>
            </w:del>
            <w:ins w:id="1292" w:author="Master Repository Process" w:date="2021-09-19T15:35:00Z">
              <w:r>
                <w:t>133</w:t>
              </w:r>
            </w:ins>
            <w:r>
              <w:t>.00</w:t>
            </w:r>
          </w:p>
        </w:tc>
      </w:tr>
      <w:tr>
        <w:tc>
          <w:tcPr>
            <w:tcW w:w="720" w:type="dxa"/>
            <w:tcBorders>
              <w:bottom w:val="nil"/>
            </w:tcBorders>
          </w:tcPr>
          <w:p>
            <w:pPr>
              <w:pStyle w:val="yTableNAm"/>
            </w:pPr>
            <w:r>
              <w:t>2.</w:t>
            </w:r>
          </w:p>
        </w:tc>
        <w:tc>
          <w:tcPr>
            <w:tcW w:w="5234" w:type="dxa"/>
            <w:tcBorders>
              <w:top w:val="single" w:sz="4" w:space="0" w:color="auto"/>
              <w:bottom w:val="nil"/>
            </w:tcBorders>
          </w:tcPr>
          <w:p>
            <w:pPr>
              <w:pStyle w:val="yTableNAm"/>
              <w:tabs>
                <w:tab w:val="clear" w:pos="567"/>
                <w:tab w:val="left" w:pos="492"/>
                <w:tab w:val="left" w:pos="972"/>
                <w:tab w:val="left" w:leader="dot" w:pos="4820"/>
                <w:tab w:val="left" w:leader="dot" w:pos="4990"/>
              </w:tabs>
            </w:pPr>
            <w:r>
              <w:t>General inspection contiguous with normal or shift hours</w:t>
            </w:r>
          </w:p>
        </w:tc>
        <w:tc>
          <w:tcPr>
            <w:tcW w:w="992" w:type="dxa"/>
            <w:tcBorders>
              <w:top w:val="single" w:sz="4" w:space="0" w:color="auto"/>
              <w:bottom w:val="nil"/>
            </w:tcBorders>
          </w:tcPr>
          <w:p>
            <w:pPr>
              <w:pStyle w:val="yTableNAm"/>
              <w:tabs>
                <w:tab w:val="clear" w:pos="567"/>
              </w:tabs>
              <w:jc w:val="right"/>
            </w:pPr>
          </w:p>
        </w:tc>
      </w:tr>
      <w:tr>
        <w:tc>
          <w:tcPr>
            <w:tcW w:w="720" w:type="dxa"/>
            <w:tcBorders>
              <w:top w:val="nil"/>
              <w:bottom w:val="single" w:sz="4" w:space="0" w:color="auto"/>
            </w:tcBorders>
          </w:tcPr>
          <w:p>
            <w:pPr>
              <w:pStyle w:val="yTableNAm"/>
            </w:pPr>
          </w:p>
        </w:tc>
        <w:tc>
          <w:tcPr>
            <w:tcW w:w="5234" w:type="dxa"/>
            <w:tcBorders>
              <w:top w:val="nil"/>
              <w:bottom w:val="single" w:sz="4" w:space="0" w:color="auto"/>
            </w:tcBorders>
          </w:tcPr>
          <w:p>
            <w:pPr>
              <w:pStyle w:val="yTableNAm"/>
              <w:tabs>
                <w:tab w:val="clear" w:pos="567"/>
                <w:tab w:val="left" w:pos="492"/>
                <w:tab w:val="left" w:pos="972"/>
                <w:tab w:val="left" w:leader="dot" w:pos="5157"/>
              </w:tabs>
            </w:pPr>
            <w:r>
              <w:t>(a)</w:t>
            </w:r>
            <w:r>
              <w:tab/>
              <w:t xml:space="preserve">at an inspection point (per 15 minute unit) </w:t>
            </w:r>
            <w:r>
              <w:tab/>
            </w:r>
          </w:p>
        </w:tc>
        <w:tc>
          <w:tcPr>
            <w:tcW w:w="992" w:type="dxa"/>
            <w:tcBorders>
              <w:top w:val="nil"/>
              <w:bottom w:val="single" w:sz="4" w:space="0" w:color="auto"/>
            </w:tcBorders>
          </w:tcPr>
          <w:p>
            <w:pPr>
              <w:pStyle w:val="yTableNAm"/>
              <w:tabs>
                <w:tab w:val="clear" w:pos="567"/>
              </w:tabs>
              <w:jc w:val="right"/>
            </w:pPr>
            <w:del w:id="1293" w:author="Master Repository Process" w:date="2021-09-19T15:35:00Z">
              <w:r>
                <w:delText>54.50</w:delText>
              </w:r>
            </w:del>
            <w:ins w:id="1294" w:author="Master Repository Process" w:date="2021-09-19T15:35:00Z">
              <w:r>
                <w:t>56.00</w:t>
              </w:r>
            </w:ins>
          </w:p>
        </w:tc>
      </w:tr>
      <w:tr>
        <w:tc>
          <w:tcPr>
            <w:tcW w:w="720" w:type="dxa"/>
            <w:tcBorders>
              <w:top w:val="single" w:sz="4" w:space="0" w:color="auto"/>
              <w:bottom w:val="nil"/>
            </w:tcBorders>
          </w:tcPr>
          <w:p>
            <w:pPr>
              <w:pStyle w:val="yTableNAm"/>
            </w:pPr>
          </w:p>
        </w:tc>
        <w:tc>
          <w:tcPr>
            <w:tcW w:w="5234" w:type="dxa"/>
            <w:tcBorders>
              <w:top w:val="single" w:sz="4" w:space="0" w:color="auto"/>
              <w:bottom w:val="nil"/>
            </w:tcBorders>
          </w:tcPr>
          <w:p>
            <w:pPr>
              <w:pStyle w:val="yTableNAm"/>
              <w:tabs>
                <w:tab w:val="clear" w:pos="567"/>
                <w:tab w:val="left" w:pos="492"/>
                <w:tab w:val="left" w:pos="972"/>
                <w:tab w:val="left" w:leader="dot" w:pos="4820"/>
                <w:tab w:val="left" w:leader="dot" w:pos="4990"/>
              </w:tabs>
            </w:pPr>
            <w:r>
              <w:t>(b)</w:t>
            </w:r>
            <w:r>
              <w:tab/>
              <w:t>away from an inspection point</w:t>
            </w:r>
          </w:p>
        </w:tc>
        <w:tc>
          <w:tcPr>
            <w:tcW w:w="992" w:type="dxa"/>
            <w:tcBorders>
              <w:top w:val="single" w:sz="4" w:space="0" w:color="auto"/>
              <w:bottom w:val="nil"/>
            </w:tcBorders>
          </w:tcPr>
          <w:p>
            <w:pPr>
              <w:pStyle w:val="yTableNAm"/>
              <w:tabs>
                <w:tab w:val="clear" w:pos="567"/>
              </w:tabs>
              <w:jc w:val="right"/>
            </w:pPr>
          </w:p>
        </w:tc>
      </w:tr>
      <w:tr>
        <w:tc>
          <w:tcPr>
            <w:tcW w:w="720" w:type="dxa"/>
            <w:tcBorders>
              <w:top w:val="nil"/>
              <w:bottom w:val="nil"/>
            </w:tcBorders>
          </w:tcPr>
          <w:p>
            <w:pPr>
              <w:pStyle w:val="yTableNAm"/>
            </w:pPr>
          </w:p>
        </w:tc>
        <w:tc>
          <w:tcPr>
            <w:tcW w:w="5234" w:type="dxa"/>
            <w:tcBorders>
              <w:top w:val="nil"/>
              <w:bottom w:val="nil"/>
            </w:tcBorders>
          </w:tcPr>
          <w:p>
            <w:pPr>
              <w:pStyle w:val="yTableNAm"/>
              <w:tabs>
                <w:tab w:val="clear" w:pos="567"/>
                <w:tab w:val="left" w:pos="492"/>
                <w:tab w:val="left" w:pos="972"/>
                <w:tab w:val="left" w:leader="dot" w:pos="5214"/>
              </w:tabs>
              <w:ind w:left="996" w:hanging="996"/>
            </w:pPr>
            <w:r>
              <w:tab/>
              <w:t>(i)</w:t>
            </w:r>
            <w:r>
              <w:tab/>
              <w:t xml:space="preserve">per 15 minute unit within 2 hours from the commencement of the inspection </w:t>
            </w:r>
            <w:r>
              <w:tab/>
            </w:r>
          </w:p>
        </w:tc>
        <w:tc>
          <w:tcPr>
            <w:tcW w:w="992" w:type="dxa"/>
            <w:tcBorders>
              <w:top w:val="nil"/>
              <w:bottom w:val="nil"/>
            </w:tcBorders>
          </w:tcPr>
          <w:p>
            <w:pPr>
              <w:pStyle w:val="yTableNAm"/>
              <w:tabs>
                <w:tab w:val="clear" w:pos="567"/>
              </w:tabs>
              <w:jc w:val="right"/>
            </w:pPr>
            <w:r>
              <w:br/>
            </w:r>
            <w:del w:id="1295" w:author="Master Repository Process" w:date="2021-09-19T15:35:00Z">
              <w:r>
                <w:delText>72</w:delText>
              </w:r>
            </w:del>
            <w:ins w:id="1296" w:author="Master Repository Process" w:date="2021-09-19T15:35:00Z">
              <w:r>
                <w:t>74</w:t>
              </w:r>
            </w:ins>
            <w:r>
              <w:t>.00</w:t>
            </w:r>
          </w:p>
        </w:tc>
      </w:tr>
      <w:tr>
        <w:tc>
          <w:tcPr>
            <w:tcW w:w="720" w:type="dxa"/>
            <w:tcBorders>
              <w:top w:val="nil"/>
              <w:bottom w:val="nil"/>
            </w:tcBorders>
          </w:tcPr>
          <w:p>
            <w:pPr>
              <w:pStyle w:val="yTableNAm"/>
            </w:pPr>
          </w:p>
        </w:tc>
        <w:tc>
          <w:tcPr>
            <w:tcW w:w="5234" w:type="dxa"/>
            <w:tcBorders>
              <w:top w:val="nil"/>
              <w:bottom w:val="nil"/>
            </w:tcBorders>
          </w:tcPr>
          <w:p>
            <w:pPr>
              <w:pStyle w:val="yTableNAm"/>
              <w:tabs>
                <w:tab w:val="clear" w:pos="567"/>
                <w:tab w:val="left" w:pos="492"/>
                <w:tab w:val="left" w:pos="972"/>
                <w:tab w:val="left" w:leader="dot" w:pos="5214"/>
              </w:tabs>
              <w:ind w:left="996" w:hanging="996"/>
            </w:pPr>
            <w:r>
              <w:tab/>
              <w:t>(ii)</w:t>
            </w:r>
            <w:r>
              <w:tab/>
              <w:t xml:space="preserve">for each additional contiguous 15 minute unit beyond 2 hours for the rest of the working period </w:t>
            </w:r>
            <w:r>
              <w:tab/>
            </w:r>
          </w:p>
        </w:tc>
        <w:tc>
          <w:tcPr>
            <w:tcW w:w="992" w:type="dxa"/>
            <w:tcBorders>
              <w:top w:val="nil"/>
              <w:bottom w:val="nil"/>
            </w:tcBorders>
          </w:tcPr>
          <w:p>
            <w:pPr>
              <w:pStyle w:val="yTableNAm"/>
              <w:tabs>
                <w:tab w:val="clear" w:pos="567"/>
              </w:tabs>
              <w:jc w:val="right"/>
            </w:pPr>
            <w:r>
              <w:br/>
            </w:r>
            <w:r>
              <w:br/>
            </w:r>
            <w:del w:id="1297" w:author="Master Repository Process" w:date="2021-09-19T15:35:00Z">
              <w:r>
                <w:delText>54.50</w:delText>
              </w:r>
            </w:del>
            <w:ins w:id="1298" w:author="Master Repository Process" w:date="2021-09-19T15:35:00Z">
              <w:r>
                <w:t>56.00</w:t>
              </w:r>
            </w:ins>
          </w:p>
        </w:tc>
      </w:tr>
      <w:tr>
        <w:tc>
          <w:tcPr>
            <w:tcW w:w="720" w:type="dxa"/>
            <w:tcBorders>
              <w:top w:val="nil"/>
              <w:bottom w:val="single" w:sz="4" w:space="0" w:color="auto"/>
            </w:tcBorders>
          </w:tcPr>
          <w:p>
            <w:pPr>
              <w:pStyle w:val="yTableNAm"/>
            </w:pPr>
          </w:p>
        </w:tc>
        <w:tc>
          <w:tcPr>
            <w:tcW w:w="5234" w:type="dxa"/>
            <w:tcBorders>
              <w:top w:val="nil"/>
              <w:bottom w:val="single" w:sz="4" w:space="0" w:color="auto"/>
            </w:tcBorders>
          </w:tcPr>
          <w:p>
            <w:pPr>
              <w:pStyle w:val="yTableNAm"/>
              <w:tabs>
                <w:tab w:val="clear" w:pos="567"/>
                <w:tab w:val="left" w:pos="492"/>
                <w:tab w:val="left" w:leader="dot" w:pos="5214"/>
              </w:tabs>
              <w:ind w:left="483" w:hanging="483"/>
            </w:pPr>
            <w:r>
              <w:tab/>
              <w:t xml:space="preserve">plus an additional service charge when the inspection is more than 50 km away from an inspection point </w:t>
            </w:r>
            <w:r>
              <w:tab/>
            </w:r>
          </w:p>
        </w:tc>
        <w:tc>
          <w:tcPr>
            <w:tcW w:w="992" w:type="dxa"/>
            <w:tcBorders>
              <w:top w:val="nil"/>
              <w:bottom w:val="single" w:sz="4" w:space="0" w:color="auto"/>
            </w:tcBorders>
          </w:tcPr>
          <w:p>
            <w:pPr>
              <w:pStyle w:val="yTableNAm"/>
              <w:tabs>
                <w:tab w:val="clear" w:pos="567"/>
              </w:tabs>
              <w:jc w:val="right"/>
            </w:pPr>
            <w:r>
              <w:br/>
            </w:r>
            <w:r>
              <w:br/>
            </w:r>
            <w:del w:id="1299" w:author="Master Repository Process" w:date="2021-09-19T15:35:00Z">
              <w:r>
                <w:delText>162</w:delText>
              </w:r>
            </w:del>
            <w:ins w:id="1300" w:author="Master Repository Process" w:date="2021-09-19T15:35:00Z">
              <w:r>
                <w:t>167</w:t>
              </w:r>
            </w:ins>
            <w:r>
              <w:t>.00</w:t>
            </w:r>
          </w:p>
        </w:tc>
      </w:tr>
      <w:tr>
        <w:tc>
          <w:tcPr>
            <w:tcW w:w="720" w:type="dxa"/>
            <w:tcBorders>
              <w:bottom w:val="nil"/>
            </w:tcBorders>
          </w:tcPr>
          <w:p>
            <w:pPr>
              <w:pStyle w:val="yTableNAm"/>
            </w:pPr>
            <w:r>
              <w:t>3.</w:t>
            </w:r>
          </w:p>
        </w:tc>
        <w:tc>
          <w:tcPr>
            <w:tcW w:w="5234" w:type="dxa"/>
            <w:tcBorders>
              <w:bottom w:val="nil"/>
            </w:tcBorders>
          </w:tcPr>
          <w:p>
            <w:pPr>
              <w:pStyle w:val="yTableNAm"/>
              <w:tabs>
                <w:tab w:val="clear" w:pos="567"/>
                <w:tab w:val="left" w:pos="492"/>
                <w:tab w:val="left" w:pos="972"/>
                <w:tab w:val="left" w:leader="dot" w:pos="4820"/>
                <w:tab w:val="left" w:leader="dot" w:pos="4990"/>
              </w:tabs>
            </w:pPr>
            <w:r>
              <w:t>Call out, inspection and travel outside normal or shift hours</w:t>
            </w:r>
          </w:p>
        </w:tc>
        <w:tc>
          <w:tcPr>
            <w:tcW w:w="992" w:type="dxa"/>
            <w:tcBorders>
              <w:bottom w:val="nil"/>
            </w:tcBorders>
          </w:tcPr>
          <w:p>
            <w:pPr>
              <w:pStyle w:val="yTableNAm"/>
              <w:tabs>
                <w:tab w:val="clear" w:pos="567"/>
              </w:tabs>
              <w:jc w:val="right"/>
            </w:pPr>
          </w:p>
        </w:tc>
      </w:tr>
      <w:tr>
        <w:tc>
          <w:tcPr>
            <w:tcW w:w="720" w:type="dxa"/>
            <w:tcBorders>
              <w:top w:val="nil"/>
              <w:bottom w:val="nil"/>
            </w:tcBorders>
          </w:tcPr>
          <w:p>
            <w:pPr>
              <w:pStyle w:val="yTableNAm"/>
            </w:pPr>
          </w:p>
        </w:tc>
        <w:tc>
          <w:tcPr>
            <w:tcW w:w="5234" w:type="dxa"/>
            <w:tcBorders>
              <w:top w:val="nil"/>
              <w:bottom w:val="nil"/>
            </w:tcBorders>
          </w:tcPr>
          <w:p>
            <w:pPr>
              <w:pStyle w:val="yTableNAm"/>
              <w:tabs>
                <w:tab w:val="clear" w:pos="567"/>
                <w:tab w:val="left" w:pos="492"/>
                <w:tab w:val="left" w:pos="972"/>
                <w:tab w:val="left" w:leader="dot" w:pos="4820"/>
                <w:tab w:val="left" w:leader="dot" w:pos="4990"/>
              </w:tabs>
            </w:pPr>
            <w:r>
              <w:t>(a)</w:t>
            </w:r>
            <w:r>
              <w:tab/>
              <w:t>at an inspection point</w:t>
            </w:r>
          </w:p>
        </w:tc>
        <w:tc>
          <w:tcPr>
            <w:tcW w:w="992" w:type="dxa"/>
            <w:tcBorders>
              <w:top w:val="nil"/>
              <w:bottom w:val="nil"/>
            </w:tcBorders>
          </w:tcPr>
          <w:p>
            <w:pPr>
              <w:pStyle w:val="yTableNAm"/>
              <w:tabs>
                <w:tab w:val="clear" w:pos="567"/>
              </w:tabs>
              <w:jc w:val="right"/>
            </w:pPr>
          </w:p>
        </w:tc>
      </w:tr>
      <w:tr>
        <w:tc>
          <w:tcPr>
            <w:tcW w:w="720" w:type="dxa"/>
            <w:tcBorders>
              <w:top w:val="nil"/>
              <w:bottom w:val="nil"/>
            </w:tcBorders>
          </w:tcPr>
          <w:p>
            <w:pPr>
              <w:pStyle w:val="yTableNAm"/>
            </w:pPr>
          </w:p>
        </w:tc>
        <w:tc>
          <w:tcPr>
            <w:tcW w:w="5234" w:type="dxa"/>
            <w:tcBorders>
              <w:top w:val="nil"/>
              <w:bottom w:val="nil"/>
            </w:tcBorders>
          </w:tcPr>
          <w:p>
            <w:pPr>
              <w:pStyle w:val="yTableNAm"/>
              <w:tabs>
                <w:tab w:val="clear" w:pos="567"/>
                <w:tab w:val="left" w:pos="492"/>
                <w:tab w:val="left" w:pos="972"/>
                <w:tab w:val="left" w:leader="dot" w:pos="5214"/>
              </w:tabs>
              <w:ind w:left="996" w:hanging="996"/>
            </w:pPr>
            <w:r>
              <w:tab/>
              <w:t>(i)</w:t>
            </w:r>
            <w:r>
              <w:tab/>
              <w:t xml:space="preserve">for the first 2 hours (minimum fee) </w:t>
            </w:r>
            <w:r>
              <w:tab/>
            </w:r>
          </w:p>
        </w:tc>
        <w:tc>
          <w:tcPr>
            <w:tcW w:w="992" w:type="dxa"/>
            <w:tcBorders>
              <w:top w:val="nil"/>
              <w:bottom w:val="nil"/>
            </w:tcBorders>
          </w:tcPr>
          <w:p>
            <w:pPr>
              <w:pStyle w:val="yTableNAm"/>
              <w:tabs>
                <w:tab w:val="clear" w:pos="567"/>
              </w:tabs>
              <w:jc w:val="right"/>
            </w:pPr>
            <w:del w:id="1301" w:author="Master Repository Process" w:date="2021-09-19T15:35:00Z">
              <w:r>
                <w:delText>405</w:delText>
              </w:r>
            </w:del>
            <w:ins w:id="1302" w:author="Master Repository Process" w:date="2021-09-19T15:35:00Z">
              <w:r>
                <w:t>417</w:t>
              </w:r>
            </w:ins>
            <w:r>
              <w:t>.00</w:t>
            </w:r>
          </w:p>
        </w:tc>
      </w:tr>
      <w:tr>
        <w:tc>
          <w:tcPr>
            <w:tcW w:w="720" w:type="dxa"/>
            <w:tcBorders>
              <w:top w:val="nil"/>
              <w:bottom w:val="nil"/>
            </w:tcBorders>
          </w:tcPr>
          <w:p>
            <w:pPr>
              <w:pStyle w:val="yTableNAm"/>
            </w:pPr>
          </w:p>
        </w:tc>
        <w:tc>
          <w:tcPr>
            <w:tcW w:w="5234" w:type="dxa"/>
            <w:tcBorders>
              <w:top w:val="nil"/>
              <w:bottom w:val="nil"/>
            </w:tcBorders>
          </w:tcPr>
          <w:p>
            <w:pPr>
              <w:pStyle w:val="yTableNAm"/>
              <w:tabs>
                <w:tab w:val="clear" w:pos="567"/>
                <w:tab w:val="left" w:pos="492"/>
                <w:tab w:val="left" w:pos="972"/>
                <w:tab w:val="left" w:leader="dot" w:pos="5214"/>
              </w:tabs>
              <w:ind w:left="996" w:hanging="996"/>
            </w:pPr>
            <w:r>
              <w:tab/>
              <w:t>(ii)</w:t>
            </w:r>
            <w:r>
              <w:tab/>
              <w:t xml:space="preserve">for each additional 15 minute unit </w:t>
            </w:r>
            <w:r>
              <w:tab/>
            </w:r>
          </w:p>
        </w:tc>
        <w:tc>
          <w:tcPr>
            <w:tcW w:w="992" w:type="dxa"/>
            <w:tcBorders>
              <w:top w:val="nil"/>
              <w:bottom w:val="nil"/>
            </w:tcBorders>
          </w:tcPr>
          <w:p>
            <w:pPr>
              <w:pStyle w:val="yTableNAm"/>
              <w:tabs>
                <w:tab w:val="clear" w:pos="567"/>
              </w:tabs>
              <w:jc w:val="right"/>
            </w:pPr>
            <w:del w:id="1303" w:author="Master Repository Process" w:date="2021-09-19T15:35:00Z">
              <w:r>
                <w:delText>63</w:delText>
              </w:r>
            </w:del>
            <w:ins w:id="1304" w:author="Master Repository Process" w:date="2021-09-19T15:35:00Z">
              <w:r>
                <w:t>65</w:t>
              </w:r>
            </w:ins>
            <w:r>
              <w:t>.00</w:t>
            </w:r>
          </w:p>
        </w:tc>
      </w:tr>
      <w:tr>
        <w:tc>
          <w:tcPr>
            <w:tcW w:w="720" w:type="dxa"/>
            <w:tcBorders>
              <w:top w:val="nil"/>
              <w:bottom w:val="nil"/>
            </w:tcBorders>
          </w:tcPr>
          <w:p>
            <w:pPr>
              <w:pStyle w:val="yTableNAm"/>
            </w:pPr>
          </w:p>
        </w:tc>
        <w:tc>
          <w:tcPr>
            <w:tcW w:w="5234" w:type="dxa"/>
            <w:tcBorders>
              <w:top w:val="nil"/>
              <w:bottom w:val="nil"/>
            </w:tcBorders>
          </w:tcPr>
          <w:p>
            <w:pPr>
              <w:pStyle w:val="yTableNAm"/>
              <w:tabs>
                <w:tab w:val="clear" w:pos="567"/>
                <w:tab w:val="left" w:pos="492"/>
                <w:tab w:val="left" w:pos="972"/>
                <w:tab w:val="left" w:leader="dot" w:pos="4820"/>
                <w:tab w:val="left" w:leader="dot" w:pos="4990"/>
              </w:tabs>
            </w:pPr>
            <w:r>
              <w:t>(b)</w:t>
            </w:r>
            <w:r>
              <w:tab/>
              <w:t>away from an inspection point</w:t>
            </w:r>
          </w:p>
        </w:tc>
        <w:tc>
          <w:tcPr>
            <w:tcW w:w="992" w:type="dxa"/>
            <w:tcBorders>
              <w:top w:val="nil"/>
              <w:bottom w:val="nil"/>
            </w:tcBorders>
          </w:tcPr>
          <w:p>
            <w:pPr>
              <w:pStyle w:val="yTableNAm"/>
              <w:tabs>
                <w:tab w:val="clear" w:pos="567"/>
              </w:tabs>
              <w:jc w:val="right"/>
            </w:pPr>
          </w:p>
        </w:tc>
      </w:tr>
      <w:tr>
        <w:tc>
          <w:tcPr>
            <w:tcW w:w="720" w:type="dxa"/>
            <w:tcBorders>
              <w:top w:val="nil"/>
              <w:bottom w:val="nil"/>
            </w:tcBorders>
          </w:tcPr>
          <w:p>
            <w:pPr>
              <w:pStyle w:val="yTableNAm"/>
            </w:pPr>
          </w:p>
        </w:tc>
        <w:tc>
          <w:tcPr>
            <w:tcW w:w="5234" w:type="dxa"/>
            <w:tcBorders>
              <w:top w:val="nil"/>
              <w:bottom w:val="nil"/>
            </w:tcBorders>
          </w:tcPr>
          <w:p>
            <w:pPr>
              <w:pStyle w:val="yTableNAm"/>
              <w:tabs>
                <w:tab w:val="clear" w:pos="567"/>
                <w:tab w:val="left" w:pos="492"/>
                <w:tab w:val="left" w:pos="972"/>
                <w:tab w:val="left" w:leader="dot" w:pos="5214"/>
              </w:tabs>
              <w:ind w:left="996" w:hanging="996"/>
            </w:pPr>
            <w:r>
              <w:tab/>
              <w:t>(i)</w:t>
            </w:r>
            <w:r>
              <w:tab/>
              <w:t xml:space="preserve">for the first 2 hours (minimum fee) </w:t>
            </w:r>
            <w:r>
              <w:tab/>
            </w:r>
          </w:p>
        </w:tc>
        <w:tc>
          <w:tcPr>
            <w:tcW w:w="992" w:type="dxa"/>
            <w:tcBorders>
              <w:top w:val="nil"/>
              <w:bottom w:val="nil"/>
            </w:tcBorders>
          </w:tcPr>
          <w:p>
            <w:pPr>
              <w:pStyle w:val="yTableNAm"/>
              <w:tabs>
                <w:tab w:val="clear" w:pos="567"/>
              </w:tabs>
              <w:jc w:val="right"/>
            </w:pPr>
            <w:del w:id="1305" w:author="Master Repository Process" w:date="2021-09-19T15:35:00Z">
              <w:r>
                <w:delText>550</w:delText>
              </w:r>
            </w:del>
            <w:ins w:id="1306" w:author="Master Repository Process" w:date="2021-09-19T15:35:00Z">
              <w:r>
                <w:t>566</w:t>
              </w:r>
            </w:ins>
            <w:r>
              <w:t>.00</w:t>
            </w:r>
          </w:p>
        </w:tc>
      </w:tr>
      <w:tr>
        <w:tc>
          <w:tcPr>
            <w:tcW w:w="720" w:type="dxa"/>
            <w:tcBorders>
              <w:top w:val="nil"/>
              <w:bottom w:val="nil"/>
            </w:tcBorders>
          </w:tcPr>
          <w:p>
            <w:pPr>
              <w:pStyle w:val="yTableNAm"/>
            </w:pPr>
          </w:p>
        </w:tc>
        <w:tc>
          <w:tcPr>
            <w:tcW w:w="5234" w:type="dxa"/>
            <w:tcBorders>
              <w:top w:val="nil"/>
              <w:bottom w:val="nil"/>
            </w:tcBorders>
          </w:tcPr>
          <w:p>
            <w:pPr>
              <w:pStyle w:val="yTableNAm"/>
              <w:tabs>
                <w:tab w:val="clear" w:pos="567"/>
                <w:tab w:val="left" w:pos="492"/>
                <w:tab w:val="left" w:pos="972"/>
                <w:tab w:val="left" w:leader="dot" w:pos="5214"/>
              </w:tabs>
              <w:ind w:left="996" w:hanging="996"/>
            </w:pPr>
            <w:r>
              <w:tab/>
              <w:t>(ii)</w:t>
            </w:r>
            <w:r>
              <w:tab/>
              <w:t xml:space="preserve">for each additional 15 minutes </w:t>
            </w:r>
            <w:r>
              <w:tab/>
            </w:r>
          </w:p>
        </w:tc>
        <w:tc>
          <w:tcPr>
            <w:tcW w:w="992" w:type="dxa"/>
            <w:tcBorders>
              <w:top w:val="nil"/>
              <w:bottom w:val="nil"/>
            </w:tcBorders>
          </w:tcPr>
          <w:p>
            <w:pPr>
              <w:pStyle w:val="yTableNAm"/>
              <w:tabs>
                <w:tab w:val="clear" w:pos="567"/>
              </w:tabs>
              <w:jc w:val="right"/>
            </w:pPr>
            <w:del w:id="1307" w:author="Master Repository Process" w:date="2021-09-19T15:35:00Z">
              <w:r>
                <w:delText>81.00</w:delText>
              </w:r>
            </w:del>
            <w:ins w:id="1308" w:author="Master Repository Process" w:date="2021-09-19T15:35:00Z">
              <w:r>
                <w:t>83.50</w:t>
              </w:r>
            </w:ins>
          </w:p>
        </w:tc>
      </w:tr>
      <w:tr>
        <w:tc>
          <w:tcPr>
            <w:tcW w:w="720" w:type="dxa"/>
            <w:tcBorders>
              <w:top w:val="nil"/>
            </w:tcBorders>
          </w:tcPr>
          <w:p>
            <w:pPr>
              <w:pStyle w:val="yTableNAm"/>
            </w:pPr>
          </w:p>
        </w:tc>
        <w:tc>
          <w:tcPr>
            <w:tcW w:w="5234" w:type="dxa"/>
            <w:tcBorders>
              <w:top w:val="nil"/>
            </w:tcBorders>
          </w:tcPr>
          <w:p>
            <w:pPr>
              <w:pStyle w:val="yTableNAm"/>
              <w:tabs>
                <w:tab w:val="clear" w:pos="567"/>
                <w:tab w:val="left" w:pos="492"/>
                <w:tab w:val="left" w:leader="dot" w:pos="5214"/>
              </w:tabs>
              <w:ind w:left="483" w:hanging="483"/>
            </w:pPr>
            <w:r>
              <w:tab/>
              <w:t xml:space="preserve">plus an additional service charge when the inspection is more than 50 km away from an inspection point </w:t>
            </w:r>
            <w:r>
              <w:tab/>
            </w:r>
          </w:p>
        </w:tc>
        <w:tc>
          <w:tcPr>
            <w:tcW w:w="992" w:type="dxa"/>
            <w:tcBorders>
              <w:top w:val="nil"/>
            </w:tcBorders>
          </w:tcPr>
          <w:p>
            <w:pPr>
              <w:pStyle w:val="yTableNAm"/>
              <w:tabs>
                <w:tab w:val="clear" w:pos="567"/>
              </w:tabs>
              <w:jc w:val="right"/>
            </w:pPr>
            <w:r>
              <w:br/>
            </w:r>
            <w:r>
              <w:br/>
            </w:r>
            <w:del w:id="1309" w:author="Master Repository Process" w:date="2021-09-19T15:35:00Z">
              <w:r>
                <w:delText>162</w:delText>
              </w:r>
            </w:del>
            <w:ins w:id="1310" w:author="Master Repository Process" w:date="2021-09-19T15:35:00Z">
              <w:r>
                <w:t>167</w:t>
              </w:r>
            </w:ins>
            <w:r>
              <w:t>.00</w:t>
            </w:r>
          </w:p>
        </w:tc>
      </w:tr>
      <w:tr>
        <w:tc>
          <w:tcPr>
            <w:tcW w:w="720" w:type="dxa"/>
          </w:tcPr>
          <w:p>
            <w:pPr>
              <w:pStyle w:val="yTableNAm"/>
            </w:pPr>
            <w:r>
              <w:t>4.</w:t>
            </w:r>
          </w:p>
        </w:tc>
        <w:tc>
          <w:tcPr>
            <w:tcW w:w="5234" w:type="dxa"/>
          </w:tcPr>
          <w:p>
            <w:pPr>
              <w:pStyle w:val="yTableNAm"/>
              <w:tabs>
                <w:tab w:val="clear" w:pos="567"/>
                <w:tab w:val="left" w:pos="492"/>
                <w:tab w:val="left" w:pos="972"/>
                <w:tab w:val="left" w:leader="dot" w:pos="5214"/>
              </w:tabs>
            </w:pPr>
            <w:r>
              <w:t xml:space="preserve">Documentation assessment fee </w:t>
            </w:r>
            <w:r>
              <w:tab/>
            </w:r>
            <w:del w:id="1311" w:author="Master Repository Process" w:date="2021-09-19T15:35:00Z">
              <w:r>
                <w:tab/>
              </w:r>
            </w:del>
          </w:p>
        </w:tc>
        <w:tc>
          <w:tcPr>
            <w:tcW w:w="992" w:type="dxa"/>
          </w:tcPr>
          <w:p>
            <w:pPr>
              <w:pStyle w:val="yTableNAm"/>
              <w:tabs>
                <w:tab w:val="clear" w:pos="567"/>
              </w:tabs>
              <w:jc w:val="right"/>
            </w:pPr>
            <w:r>
              <w:t>26.</w:t>
            </w:r>
            <w:del w:id="1312" w:author="Master Repository Process" w:date="2021-09-19T15:35:00Z">
              <w:r>
                <w:delText>00</w:delText>
              </w:r>
            </w:del>
            <w:ins w:id="1313" w:author="Master Repository Process" w:date="2021-09-19T15:35:00Z">
              <w:r>
                <w:t>75</w:t>
              </w:r>
            </w:ins>
          </w:p>
        </w:tc>
      </w:tr>
      <w:tr>
        <w:tc>
          <w:tcPr>
            <w:tcW w:w="720" w:type="dxa"/>
          </w:tcPr>
          <w:p>
            <w:pPr>
              <w:pStyle w:val="yTableNAm"/>
            </w:pPr>
            <w:r>
              <w:t>5.</w:t>
            </w:r>
          </w:p>
        </w:tc>
        <w:tc>
          <w:tcPr>
            <w:tcW w:w="5234" w:type="dxa"/>
          </w:tcPr>
          <w:p>
            <w:pPr>
              <w:pStyle w:val="yTableNAm"/>
              <w:tabs>
                <w:tab w:val="clear" w:pos="567"/>
                <w:tab w:val="left" w:pos="492"/>
                <w:tab w:val="left" w:pos="972"/>
                <w:tab w:val="left" w:leader="dot" w:pos="5214"/>
              </w:tabs>
            </w:pPr>
            <w:r>
              <w:t xml:space="preserve">Laboratory analysis of plants </w:t>
            </w:r>
            <w:r>
              <w:tab/>
            </w:r>
          </w:p>
        </w:tc>
        <w:tc>
          <w:tcPr>
            <w:tcW w:w="992" w:type="dxa"/>
          </w:tcPr>
          <w:p>
            <w:pPr>
              <w:pStyle w:val="yTableNAm"/>
              <w:tabs>
                <w:tab w:val="clear" w:pos="567"/>
              </w:tabs>
              <w:jc w:val="right"/>
            </w:pPr>
            <w:del w:id="1314" w:author="Master Repository Process" w:date="2021-09-19T15:35:00Z">
              <w:r>
                <w:delText>72</w:delText>
              </w:r>
            </w:del>
            <w:ins w:id="1315" w:author="Master Repository Process" w:date="2021-09-19T15:35:00Z">
              <w:r>
                <w:t>74</w:t>
              </w:r>
            </w:ins>
            <w:r>
              <w:t>.00</w:t>
            </w:r>
          </w:p>
        </w:tc>
      </w:tr>
    </w:tbl>
    <w:p>
      <w:pPr>
        <w:pStyle w:val="yFootnotesection"/>
      </w:pPr>
      <w:r>
        <w:tab/>
        <w:t>[Schedule</w:t>
      </w:r>
      <w:del w:id="1316" w:author="Master Repository Process" w:date="2021-09-19T15:35:00Z">
        <w:r>
          <w:delText> </w:delText>
        </w:r>
      </w:del>
      <w:ins w:id="1317" w:author="Master Repository Process" w:date="2021-09-19T15:35:00Z">
        <w:r>
          <w:t xml:space="preserve"> </w:t>
        </w:r>
      </w:ins>
      <w:r>
        <w:t xml:space="preserve">2 inserted in Gazette </w:t>
      </w:r>
      <w:del w:id="1318" w:author="Master Repository Process" w:date="2021-09-19T15:35:00Z">
        <w:r>
          <w:delText>26</w:delText>
        </w:r>
      </w:del>
      <w:ins w:id="1319" w:author="Master Repository Process" w:date="2021-09-19T15:35:00Z">
        <w:r>
          <w:t>30</w:t>
        </w:r>
      </w:ins>
      <w:r>
        <w:t> Jun </w:t>
      </w:r>
      <w:del w:id="1320" w:author="Master Repository Process" w:date="2021-09-19T15:35:00Z">
        <w:r>
          <w:delText>2009</w:delText>
        </w:r>
      </w:del>
      <w:ins w:id="1321" w:author="Master Repository Process" w:date="2021-09-19T15:35:00Z">
        <w:r>
          <w:t>2011</w:t>
        </w:r>
      </w:ins>
      <w:r>
        <w:t xml:space="preserve"> p. </w:t>
      </w:r>
      <w:del w:id="1322" w:author="Master Repository Process" w:date="2021-09-19T15:35:00Z">
        <w:r>
          <w:delText>2606</w:delText>
        </w:r>
      </w:del>
      <w:ins w:id="1323" w:author="Master Repository Process" w:date="2021-09-19T15:35:00Z">
        <w:r>
          <w:t>2696</w:t>
        </w:r>
      </w:ins>
      <w:r>
        <w:noBreakHyphen/>
        <w:t>8</w:t>
      </w:r>
      <w:del w:id="1324" w:author="Master Repository Process" w:date="2021-09-19T15:35:00Z">
        <w:r>
          <w:delText>; amended in Gazette 30 Jun 2010 p. 3118-19</w:delText>
        </w:r>
      </w:del>
      <w:r>
        <w:t>.]</w:t>
      </w:r>
    </w:p>
    <w:p>
      <w:pPr>
        <w:tabs>
          <w:tab w:val="left" w:pos="550"/>
          <w:tab w:val="left" w:pos="1030"/>
        </w:tabs>
        <w:ind w:left="1030" w:hanging="1030"/>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pPr>
      <w:bookmarkStart w:id="1325" w:name="_Toc133297338"/>
      <w:bookmarkStart w:id="1326" w:name="_Toc138581356"/>
      <w:bookmarkStart w:id="1327" w:name="_Toc160943412"/>
      <w:bookmarkStart w:id="1328" w:name="_Toc164229658"/>
      <w:bookmarkStart w:id="1329" w:name="_Toc164234420"/>
      <w:bookmarkStart w:id="1330" w:name="_Toc165778667"/>
      <w:bookmarkStart w:id="1331" w:name="_Toc165778823"/>
      <w:bookmarkStart w:id="1332" w:name="_Toc166475955"/>
      <w:bookmarkStart w:id="1333" w:name="_Toc170189245"/>
      <w:bookmarkStart w:id="1334" w:name="_Toc170190548"/>
      <w:bookmarkStart w:id="1335" w:name="_Toc199048440"/>
      <w:bookmarkStart w:id="1336" w:name="_Toc202260093"/>
      <w:bookmarkStart w:id="1337" w:name="_Toc233779870"/>
      <w:bookmarkStart w:id="1338" w:name="_Toc257630280"/>
      <w:bookmarkStart w:id="1339" w:name="_Toc257642253"/>
      <w:bookmarkStart w:id="1340" w:name="_Toc265660360"/>
      <w:bookmarkStart w:id="1341" w:name="_Toc267560575"/>
      <w:bookmarkStart w:id="1342" w:name="_Toc267664425"/>
      <w:bookmarkStart w:id="1343" w:name="_Toc271532933"/>
      <w:bookmarkStart w:id="1344" w:name="_Toc273610466"/>
      <w:bookmarkStart w:id="1345" w:name="_Toc275169582"/>
      <w:bookmarkStart w:id="1346" w:name="_Toc297295462"/>
      <w:r>
        <w:rPr>
          <w:rStyle w:val="CharSchNo"/>
        </w:rPr>
        <w:t>Schedule 3</w:t>
      </w:r>
      <w:bookmarkEnd w:id="1270"/>
      <w:bookmarkEnd w:id="1271"/>
      <w:bookmarkEnd w:id="1272"/>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p>
    <w:p>
      <w:pPr>
        <w:pStyle w:val="yShoulderClause"/>
        <w:rPr>
          <w:snapToGrid w:val="0"/>
        </w:rPr>
      </w:pPr>
      <w:r>
        <w:rPr>
          <w:snapToGrid w:val="0"/>
        </w:rPr>
        <w:t>[Regulations 10, 14, 17A, 20A and 20B</w:t>
      </w:r>
    </w:p>
    <w:p>
      <w:pPr>
        <w:pStyle w:val="yShoulderClause"/>
        <w:spacing w:before="0"/>
        <w:rPr>
          <w:snapToGrid w:val="0"/>
        </w:rPr>
      </w:pPr>
      <w:r>
        <w:rPr>
          <w:snapToGrid w:val="0"/>
        </w:rPr>
        <w:t>and Schedules 4A, 4B and 4C]</w:t>
      </w:r>
    </w:p>
    <w:p>
      <w:pPr>
        <w:pStyle w:val="yFootnoteheading"/>
        <w:spacing w:before="80"/>
      </w:pPr>
      <w:r>
        <w:rPr>
          <w:snapToGrid w:val="0"/>
        </w:rPr>
        <w:tab/>
        <w:t>[Heading amended in Gazette 20 Aug 1996 p. 4056.]</w:t>
      </w:r>
    </w:p>
    <w:p>
      <w:pPr>
        <w:pStyle w:val="yMiscellaneousBody"/>
        <w:jc w:val="center"/>
        <w:rPr>
          <w:b/>
          <w:bCs/>
        </w:rPr>
      </w:pPr>
      <w:r>
        <w:rPr>
          <w:b/>
          <w:bCs/>
        </w:rPr>
        <w:t>Form 1</w:t>
      </w:r>
    </w:p>
    <w:p>
      <w:pPr>
        <w:pStyle w:val="yMiscellaneousBody"/>
        <w:jc w:val="right"/>
      </w:pPr>
      <w:r>
        <w:t>[r. 10 and 14]</w:t>
      </w:r>
    </w:p>
    <w:p>
      <w:pPr>
        <w:pStyle w:val="yMiscellaneousBody"/>
        <w:jc w:val="center"/>
        <w:rPr>
          <w:i/>
        </w:rPr>
      </w:pPr>
      <w:r>
        <w:rPr>
          <w:i/>
        </w:rPr>
        <w:t>Plant Diseases Act 1914</w:t>
      </w:r>
    </w:p>
    <w:p>
      <w:pPr>
        <w:pStyle w:val="yTHeadingNAm"/>
      </w:pPr>
      <w:r>
        <w:t>ORDER INTO QUARANTINE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1626"/>
        <w:gridCol w:w="1626"/>
      </w:tblGrid>
      <w:tr>
        <w:trPr>
          <w:cantSplit/>
        </w:trPr>
        <w:tc>
          <w:tcPr>
            <w:tcW w:w="7080" w:type="dxa"/>
            <w:gridSpan w:val="3"/>
            <w:tcBorders>
              <w:top w:val="single" w:sz="4" w:space="0" w:color="auto"/>
              <w:left w:val="single" w:sz="4" w:space="0" w:color="auto"/>
              <w:bottom w:val="single" w:sz="4" w:space="0" w:color="auto"/>
              <w:right w:val="single" w:sz="4" w:space="0" w:color="auto"/>
            </w:tcBorders>
            <w:shd w:val="pct10" w:color="auto" w:fill="auto"/>
          </w:tcPr>
          <w:p>
            <w:pPr>
              <w:pStyle w:val="yTableNAm"/>
              <w:ind w:left="568" w:hanging="568"/>
            </w:pPr>
            <w:r>
              <w:t>To:</w:t>
            </w:r>
            <w:r>
              <w:tab/>
              <w:t>the owner or person in charge of a conveyance, vessel or consignment</w:t>
            </w:r>
          </w:p>
        </w:tc>
      </w:tr>
      <w:tr>
        <w:trPr>
          <w:cantSplit/>
        </w:trPr>
        <w:tc>
          <w:tcPr>
            <w:tcW w:w="7080" w:type="dxa"/>
            <w:gridSpan w:val="3"/>
            <w:tcBorders>
              <w:top w:val="nil"/>
              <w:left w:val="single" w:sz="4" w:space="0" w:color="auto"/>
              <w:bottom w:val="single" w:sz="4" w:space="0" w:color="auto"/>
              <w:right w:val="single" w:sz="4" w:space="0" w:color="auto"/>
            </w:tcBorders>
          </w:tcPr>
          <w:p>
            <w:pPr>
              <w:pStyle w:val="yTableNAm"/>
            </w:pPr>
            <w:r>
              <w:t>Name:</w:t>
            </w:r>
            <w:r>
              <w:tab/>
              <w:t>...............................................................................................................</w:t>
            </w:r>
          </w:p>
          <w:p>
            <w:pPr>
              <w:pStyle w:val="yTableNAm"/>
            </w:pPr>
            <w:r>
              <w:t>Address:</w:t>
            </w:r>
            <w:r>
              <w:tab/>
              <w:t>..................................................................................................</w:t>
            </w:r>
          </w:p>
        </w:tc>
      </w:tr>
      <w:tr>
        <w:trPr>
          <w:cantSplit/>
        </w:trPr>
        <w:tc>
          <w:tcPr>
            <w:tcW w:w="3828" w:type="dxa"/>
            <w:tcBorders>
              <w:top w:val="nil"/>
              <w:bottom w:val="single" w:sz="4" w:space="0" w:color="auto"/>
              <w:right w:val="nil"/>
            </w:tcBorders>
            <w:shd w:val="pct10" w:color="auto" w:fill="auto"/>
          </w:tcPr>
          <w:p>
            <w:pPr>
              <w:pStyle w:val="yTableNAm"/>
            </w:pPr>
            <w:r>
              <w:rPr>
                <w:sz w:val="24"/>
              </w:rPr>
              <w:br w:type="page"/>
            </w:r>
            <w:r>
              <w:t>Description of item</w:t>
            </w:r>
          </w:p>
        </w:tc>
        <w:tc>
          <w:tcPr>
            <w:tcW w:w="1626" w:type="dxa"/>
            <w:tcBorders>
              <w:top w:val="nil"/>
              <w:left w:val="nil"/>
              <w:bottom w:val="single" w:sz="4" w:space="0" w:color="auto"/>
              <w:right w:val="nil"/>
            </w:tcBorders>
            <w:shd w:val="pct10" w:color="auto" w:fill="auto"/>
          </w:tcPr>
          <w:p>
            <w:pPr>
              <w:pStyle w:val="yTableNAm"/>
            </w:pPr>
            <w:r>
              <w:t>Conveyance</w:t>
            </w:r>
          </w:p>
        </w:tc>
        <w:tc>
          <w:tcPr>
            <w:tcW w:w="1626" w:type="dxa"/>
            <w:tcBorders>
              <w:top w:val="nil"/>
              <w:left w:val="nil"/>
              <w:bottom w:val="single" w:sz="4" w:space="0" w:color="auto"/>
            </w:tcBorders>
            <w:shd w:val="pct10" w:color="auto" w:fill="auto"/>
          </w:tcPr>
          <w:p>
            <w:pPr>
              <w:pStyle w:val="yTableNAm"/>
            </w:pPr>
            <w:r>
              <w:t>Container/</w:t>
            </w:r>
            <w:r>
              <w:br/>
              <w:t>trailer No.</w:t>
            </w:r>
          </w:p>
        </w:tc>
      </w:tr>
      <w:tr>
        <w:trPr>
          <w:cantSplit/>
        </w:trPr>
        <w:tc>
          <w:tcPr>
            <w:tcW w:w="3828" w:type="dxa"/>
            <w:vMerge w:val="restart"/>
            <w:tcBorders>
              <w:bottom w:val="nil"/>
            </w:tcBorders>
          </w:tcPr>
          <w:p>
            <w:pPr>
              <w:pStyle w:val="yTableNAm"/>
              <w:spacing w:before="0"/>
            </w:pPr>
            <w:r>
              <w:rPr>
                <w:sz w:val="24"/>
              </w:rPr>
              <w:br w:type="page"/>
            </w: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pPr>
          </w:p>
        </w:tc>
        <w:tc>
          <w:tcPr>
            <w:tcW w:w="1626" w:type="dxa"/>
            <w:tcBorders>
              <w:bottom w:val="single" w:sz="4" w:space="0" w:color="auto"/>
            </w:tcBorders>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pPr>
          </w:p>
        </w:tc>
        <w:tc>
          <w:tcPr>
            <w:tcW w:w="1626" w:type="dxa"/>
            <w:tcBorders>
              <w:bottom w:val="single" w:sz="4" w:space="0" w:color="auto"/>
            </w:tcBorders>
          </w:tcPr>
          <w:p>
            <w:pPr>
              <w:pStyle w:val="yTableNAm"/>
            </w:pPr>
          </w:p>
        </w:tc>
      </w:tr>
      <w:tr>
        <w:trPr>
          <w:cantSplit/>
        </w:trPr>
        <w:tc>
          <w:tcPr>
            <w:tcW w:w="3828" w:type="dxa"/>
            <w:vMerge/>
            <w:tcBorders>
              <w:bottom w:val="nil"/>
            </w:tcBorders>
          </w:tcPr>
          <w:p>
            <w:pPr>
              <w:pStyle w:val="yTableNAm"/>
            </w:pPr>
          </w:p>
        </w:tc>
        <w:tc>
          <w:tcPr>
            <w:tcW w:w="3252" w:type="dxa"/>
            <w:gridSpan w:val="2"/>
            <w:tcBorders>
              <w:bottom w:val="nil"/>
            </w:tcBorders>
          </w:tcPr>
          <w:p>
            <w:pPr>
              <w:pStyle w:val="yTableNAm"/>
            </w:pPr>
            <w:r>
              <w:t>ETA:</w:t>
            </w:r>
          </w:p>
        </w:tc>
      </w:tr>
      <w:tr>
        <w:trPr>
          <w:cantSplit/>
        </w:trPr>
        <w:tc>
          <w:tcPr>
            <w:tcW w:w="7080" w:type="dxa"/>
            <w:gridSpan w:val="3"/>
            <w:shd w:val="pct10" w:color="auto" w:fill="auto"/>
          </w:tcPr>
          <w:p>
            <w:pPr>
              <w:pStyle w:val="yTableNAm"/>
            </w:pPr>
            <w:r>
              <w:t>Inspector’s directions</w:t>
            </w:r>
          </w:p>
        </w:tc>
      </w:tr>
      <w:tr>
        <w:trPr>
          <w:cantSplit/>
        </w:trPr>
        <w:tc>
          <w:tcPr>
            <w:tcW w:w="7080" w:type="dxa"/>
            <w:gridSpan w:val="3"/>
          </w:tcPr>
          <w:p>
            <w:pPr>
              <w:pStyle w:val="yTableNAm"/>
            </w:pPr>
            <w:r>
              <w:t>You are directed to cause the above items —</w:t>
            </w:r>
          </w:p>
          <w:p>
            <w:pPr>
              <w:pStyle w:val="yTableNAm"/>
            </w:pPr>
            <w:r>
              <w:t>* (a)</w:t>
            </w:r>
            <w:r>
              <w:tab/>
              <w:t>to be placed under quarantine at; or</w:t>
            </w:r>
          </w:p>
          <w:p>
            <w:pPr>
              <w:pStyle w:val="yTableNAm"/>
            </w:pPr>
            <w:r>
              <w:t>* (b)</w:t>
            </w:r>
            <w:r>
              <w:tab/>
              <w:t>to be taken under quarantine to,</w:t>
            </w:r>
          </w:p>
          <w:p>
            <w:pPr>
              <w:pStyle w:val="yTableNAm"/>
            </w:pPr>
            <w:r>
              <w:t>............................................................................................................................</w:t>
            </w:r>
          </w:p>
          <w:p>
            <w:pPr>
              <w:pStyle w:val="yTableNAm"/>
              <w:spacing w:before="60"/>
            </w:pPr>
            <w:r>
              <w:t>(location of premises)</w:t>
            </w:r>
          </w:p>
          <w:p>
            <w:pPr>
              <w:pStyle w:val="yTableNAm"/>
            </w:pPr>
            <w:r>
              <w:t>(*Delete that which is not applicable)</w:t>
            </w:r>
          </w:p>
        </w:tc>
      </w:tr>
      <w:tr>
        <w:trPr>
          <w:cantSplit/>
        </w:trPr>
        <w:tc>
          <w:tcPr>
            <w:tcW w:w="7080" w:type="dxa"/>
            <w:gridSpan w:val="3"/>
            <w:tcBorders>
              <w:bottom w:val="nil"/>
            </w:tcBorders>
          </w:tcPr>
          <w:p>
            <w:pPr>
              <w:pStyle w:val="yTableNAm"/>
            </w:pPr>
            <w:r>
              <w:t xml:space="preserve">In order to be inspected, and if necessary treated, under section 23 of the </w:t>
            </w:r>
            <w:r>
              <w:rPr>
                <w:i/>
              </w:rPr>
              <w:t>Plant Diseases Act 1914</w:t>
            </w:r>
            <w:r>
              <w:t>.</w:t>
            </w:r>
          </w:p>
          <w:p>
            <w:pPr>
              <w:pStyle w:val="yTableNAm"/>
            </w:pPr>
            <w:r>
              <w:t>The quarantined items will be held at that place until released by an inspector.</w:t>
            </w:r>
          </w:p>
          <w:p>
            <w:pPr>
              <w:pStyle w:val="yTableNAm"/>
            </w:pPr>
            <w:r>
              <w:t>Inspector contact details: ...................................................................................</w:t>
            </w:r>
          </w:p>
        </w:tc>
      </w:tr>
      <w:tr>
        <w:trPr>
          <w:cantSplit/>
        </w:trPr>
        <w:tc>
          <w:tcPr>
            <w:tcW w:w="7080" w:type="dxa"/>
            <w:gridSpan w:val="3"/>
            <w:tcBorders>
              <w:bottom w:val="nil"/>
            </w:tcBorders>
            <w:shd w:val="pct10" w:color="auto" w:fill="auto"/>
          </w:tcPr>
          <w:p>
            <w:pPr>
              <w:pStyle w:val="yTableNAm"/>
            </w:pPr>
            <w:r>
              <w:t>Further directions — (e.g. detention, treatment, movement details):</w:t>
            </w:r>
          </w:p>
        </w:tc>
      </w:tr>
      <w:tr>
        <w:trPr>
          <w:cantSplit/>
        </w:trPr>
        <w:tc>
          <w:tcPr>
            <w:tcW w:w="7080" w:type="dxa"/>
            <w:gridSpan w:val="3"/>
            <w:tcBorders>
              <w:bottom w:val="nil"/>
            </w:tcBorders>
          </w:tcPr>
          <w:p>
            <w:pPr>
              <w:pStyle w:val="yTableNAm"/>
            </w:pPr>
          </w:p>
          <w:p>
            <w:pPr>
              <w:pStyle w:val="yTableNAm"/>
            </w:pPr>
          </w:p>
          <w:p>
            <w:pPr>
              <w:pStyle w:val="yTableNAm"/>
            </w:pPr>
          </w:p>
          <w:p>
            <w:pPr>
              <w:pStyle w:val="yTableNAm"/>
            </w:pPr>
          </w:p>
          <w:p>
            <w:pPr>
              <w:pStyle w:val="yTableNAm"/>
            </w:pPr>
          </w:p>
          <w:p>
            <w:pPr>
              <w:pStyle w:val="yTableNAm"/>
            </w:pPr>
          </w:p>
        </w:tc>
      </w:tr>
      <w:tr>
        <w:trPr>
          <w:cantSplit/>
        </w:trPr>
        <w:tc>
          <w:tcPr>
            <w:tcW w:w="7080" w:type="dxa"/>
            <w:gridSpan w:val="3"/>
            <w:tcBorders>
              <w:left w:val="nil"/>
              <w:bottom w:val="nil"/>
              <w:right w:val="nil"/>
            </w:tcBorders>
          </w:tcPr>
          <w:p>
            <w:pPr>
              <w:pStyle w:val="yTableNAm"/>
            </w:pPr>
          </w:p>
        </w:tc>
      </w:tr>
    </w:tbl>
    <w:p>
      <w:pPr>
        <w:pStyle w:val="yTable"/>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3252"/>
      </w:tblGrid>
      <w:tr>
        <w:trPr>
          <w:cantSplit/>
        </w:trPr>
        <w:tc>
          <w:tcPr>
            <w:tcW w:w="3828" w:type="dxa"/>
            <w:tcBorders>
              <w:top w:val="single" w:sz="4" w:space="0" w:color="auto"/>
              <w:bottom w:val="single" w:sz="4" w:space="0" w:color="auto"/>
              <w:right w:val="single" w:sz="4" w:space="0" w:color="auto"/>
            </w:tcBorders>
            <w:shd w:val="pct10" w:color="auto" w:fill="auto"/>
          </w:tcPr>
          <w:p>
            <w:pPr>
              <w:pStyle w:val="yTableNAm"/>
            </w:pPr>
            <w:r>
              <w:t>Consignee/Agent/Freight forwarder details</w:t>
            </w:r>
          </w:p>
        </w:tc>
        <w:tc>
          <w:tcPr>
            <w:tcW w:w="3252" w:type="dxa"/>
            <w:tcBorders>
              <w:top w:val="single" w:sz="4" w:space="0" w:color="auto"/>
              <w:left w:val="single" w:sz="4" w:space="0" w:color="auto"/>
              <w:bottom w:val="single" w:sz="4" w:space="0" w:color="auto"/>
            </w:tcBorders>
            <w:shd w:val="pct10" w:color="auto" w:fill="auto"/>
          </w:tcPr>
          <w:p>
            <w:pPr>
              <w:pStyle w:val="yTableNAm"/>
            </w:pPr>
            <w:r>
              <w:t>Acknowledgment of direction into quarantine (if applicable)</w:t>
            </w:r>
          </w:p>
        </w:tc>
      </w:tr>
      <w:tr>
        <w:trPr>
          <w:cantSplit/>
        </w:trPr>
        <w:tc>
          <w:tcPr>
            <w:tcW w:w="3828" w:type="dxa"/>
            <w:tcBorders>
              <w:bottom w:val="nil"/>
            </w:tcBorders>
          </w:tcPr>
          <w:p>
            <w:pPr>
              <w:pStyle w:val="yTableNAm"/>
            </w:pPr>
            <w:r>
              <w:t>Name: ......................................................</w:t>
            </w:r>
          </w:p>
          <w:p>
            <w:pPr>
              <w:pStyle w:val="yTableNAm"/>
            </w:pPr>
            <w:r>
              <w:t>Address: ..................................................</w:t>
            </w:r>
          </w:p>
          <w:p>
            <w:pPr>
              <w:pStyle w:val="yTableNAm"/>
            </w:pPr>
            <w:r>
              <w:t>.................................................................</w:t>
            </w:r>
          </w:p>
          <w:p>
            <w:pPr>
              <w:pStyle w:val="yTableNAm"/>
            </w:pPr>
            <w:r>
              <w:t>.................................................................</w:t>
            </w:r>
          </w:p>
        </w:tc>
        <w:tc>
          <w:tcPr>
            <w:tcW w:w="3252" w:type="dxa"/>
            <w:tcBorders>
              <w:bottom w:val="nil"/>
            </w:tcBorders>
          </w:tcPr>
          <w:p>
            <w:pPr>
              <w:pStyle w:val="yTableNAm"/>
            </w:pPr>
            <w:r>
              <w:t>Signature: .....................................</w:t>
            </w:r>
          </w:p>
          <w:p>
            <w:pPr>
              <w:pStyle w:val="yTableNAm"/>
            </w:pPr>
            <w:r>
              <w:t>Printed name: ...............................</w:t>
            </w:r>
          </w:p>
          <w:p>
            <w:pPr>
              <w:pStyle w:val="yTableNAm"/>
            </w:pPr>
            <w:r>
              <w:t>Date: .............................................</w:t>
            </w:r>
          </w:p>
        </w:tc>
      </w:tr>
      <w:tr>
        <w:trPr>
          <w:cantSplit/>
        </w:trPr>
        <w:tc>
          <w:tcPr>
            <w:tcW w:w="3828" w:type="dxa"/>
            <w:tcBorders>
              <w:bottom w:val="single" w:sz="4" w:space="0" w:color="auto"/>
            </w:tcBorders>
            <w:shd w:val="pct10" w:color="auto" w:fill="auto"/>
          </w:tcPr>
          <w:p>
            <w:pPr>
              <w:pStyle w:val="yTableNAm"/>
            </w:pPr>
            <w:r>
              <w:t>Issuing quarantine inspector</w:t>
            </w:r>
          </w:p>
        </w:tc>
        <w:tc>
          <w:tcPr>
            <w:tcW w:w="3252" w:type="dxa"/>
            <w:tcBorders>
              <w:bottom w:val="single" w:sz="4" w:space="0" w:color="auto"/>
            </w:tcBorders>
            <w:shd w:val="pct10" w:color="auto" w:fill="auto"/>
          </w:tcPr>
          <w:p>
            <w:pPr>
              <w:pStyle w:val="yTableNAm"/>
            </w:pPr>
            <w:r>
              <w:t>Release from quarantine</w:t>
            </w:r>
          </w:p>
        </w:tc>
      </w:tr>
      <w:tr>
        <w:trPr>
          <w:cantSplit/>
        </w:trPr>
        <w:tc>
          <w:tcPr>
            <w:tcW w:w="3828" w:type="dxa"/>
            <w:tcBorders>
              <w:bottom w:val="single" w:sz="4" w:space="0" w:color="auto"/>
            </w:tcBorders>
          </w:tcPr>
          <w:p>
            <w:pPr>
              <w:pStyle w:val="yTableNAm"/>
            </w:pPr>
            <w:r>
              <w:t>Signature: ................................................</w:t>
            </w:r>
          </w:p>
          <w:p>
            <w:pPr>
              <w:pStyle w:val="yTableNAm"/>
            </w:pPr>
            <w:r>
              <w:t>Printed name: ..........................................</w:t>
            </w:r>
          </w:p>
          <w:p>
            <w:pPr>
              <w:pStyle w:val="yTableNAm"/>
            </w:pPr>
            <w:r>
              <w:t>Date: ........................................................</w:t>
            </w:r>
          </w:p>
        </w:tc>
        <w:tc>
          <w:tcPr>
            <w:tcW w:w="3252" w:type="dxa"/>
            <w:tcBorders>
              <w:bottom w:val="single" w:sz="4" w:space="0" w:color="auto"/>
            </w:tcBorders>
          </w:tcPr>
          <w:p>
            <w:pPr>
              <w:pStyle w:val="yTableNAm"/>
            </w:pPr>
            <w:r>
              <w:t>Signature: .....................................</w:t>
            </w:r>
          </w:p>
          <w:p>
            <w:pPr>
              <w:pStyle w:val="yTableNAm"/>
            </w:pPr>
            <w:r>
              <w:t>Printed name: ...............................</w:t>
            </w:r>
          </w:p>
          <w:p>
            <w:pPr>
              <w:pStyle w:val="yTableNAm"/>
            </w:pPr>
            <w:r>
              <w:t>Date: .............................................</w:t>
            </w:r>
          </w:p>
        </w:tc>
      </w:tr>
      <w:tr>
        <w:trPr>
          <w:cantSplit/>
        </w:trPr>
        <w:tc>
          <w:tcPr>
            <w:tcW w:w="7080" w:type="dxa"/>
            <w:gridSpan w:val="2"/>
          </w:tcPr>
          <w:p>
            <w:pPr>
              <w:pStyle w:val="yTableNAm"/>
              <w:tabs>
                <w:tab w:val="clear" w:pos="567"/>
                <w:tab w:val="left" w:pos="1408"/>
              </w:tabs>
              <w:ind w:left="1408" w:hanging="1408"/>
            </w:pPr>
            <w:r>
              <w:rPr>
                <w:b/>
              </w:rPr>
              <w:t>WARNING</w:t>
            </w:r>
            <w:r>
              <w:t>:</w:t>
            </w:r>
            <w:r>
              <w:tab/>
              <w:t>Failing to comply with this notice is an offence the penalties for which are set out in section 34 of the Act.</w:t>
            </w:r>
          </w:p>
        </w:tc>
      </w:tr>
    </w:tbl>
    <w:p>
      <w:pPr>
        <w:pStyle w:val="yFootnotesection"/>
      </w:pPr>
      <w:r>
        <w:tab/>
        <w:t>[Form 1 inserted in Gazette 11 Feb 2003 p. 407</w:t>
      </w:r>
      <w:r>
        <w:noBreakHyphen/>
        <w:t>8.]</w:t>
      </w:r>
    </w:p>
    <w:p>
      <w:pPr>
        <w:pStyle w:val="yEdnotedivision"/>
      </w:pPr>
      <w:r>
        <w:t>[Form 2 deleted in Gazette 3 Oct 1997 p. 5513.]</w:t>
      </w:r>
    </w:p>
    <w:p>
      <w:pPr>
        <w:pStyle w:val="yMiscellaneousBody"/>
        <w:pageBreakBefore/>
        <w:jc w:val="center"/>
        <w:rPr>
          <w:b/>
          <w:bCs/>
        </w:rPr>
      </w:pPr>
      <w:r>
        <w:rPr>
          <w:b/>
          <w:bCs/>
        </w:rPr>
        <w:t>Form 2A</w:t>
      </w:r>
    </w:p>
    <w:p>
      <w:pPr>
        <w:pStyle w:val="yMiscellaneousBody"/>
        <w:jc w:val="right"/>
        <w:rPr>
          <w:snapToGrid w:val="0"/>
        </w:rPr>
      </w:pPr>
      <w:r>
        <w:rPr>
          <w:snapToGrid w:val="0"/>
        </w:rPr>
        <w:t>[Regulation 17A]</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 xml:space="preserve">POTATO CROPS SITUATED WITHIN THE </w:t>
      </w:r>
      <w:smartTag w:uri="urn:schemas-microsoft-com:office:smarttags" w:element="place">
        <w:smartTag w:uri="urn:schemas-microsoft-com:office:smarttags" w:element="City">
          <w:r>
            <w:rPr>
              <w:b/>
              <w:bCs/>
              <w:snapToGrid w:val="0"/>
            </w:rPr>
            <w:t>PERTH</w:t>
          </w:r>
        </w:smartTag>
      </w:smartTag>
      <w:r>
        <w:rPr>
          <w:b/>
          <w:bCs/>
          <w:snapToGrid w:val="0"/>
        </w:rPr>
        <w:t xml:space="preserve"> STATISTICAL DIVISION</w:t>
      </w:r>
    </w:p>
    <w:p>
      <w:pPr>
        <w:pStyle w:val="yMiscellaneousBody"/>
        <w:rPr>
          <w:snapToGrid w:val="0"/>
        </w:rPr>
      </w:pPr>
      <w:r>
        <w:rPr>
          <w:snapToGrid w:val="0"/>
        </w:rPr>
        <w:t>TO: —</w:t>
      </w:r>
    </w:p>
    <w:p>
      <w:pPr>
        <w:pStyle w:val="yMiscellaneousBody"/>
        <w:tabs>
          <w:tab w:val="left" w:pos="600"/>
        </w:tabs>
        <w:rPr>
          <w:snapToGrid w:val="0"/>
        </w:rPr>
      </w:pPr>
      <w:r>
        <w:rPr>
          <w:snapToGrid w:val="0"/>
        </w:rPr>
        <w:t>1.</w:t>
      </w:r>
      <w:r>
        <w:rPr>
          <w:snapToGrid w:val="0"/>
        </w:rPr>
        <w:tab/>
        <w:t>......................................................................................................................</w:t>
      </w:r>
    </w:p>
    <w:p>
      <w:pPr>
        <w:pStyle w:val="yMiscellaneousBody"/>
        <w:tabs>
          <w:tab w:val="left" w:pos="600"/>
        </w:tabs>
        <w:spacing w:before="0"/>
        <w:jc w:val="center"/>
        <w:rPr>
          <w:snapToGrid w:val="0"/>
        </w:rPr>
      </w:pPr>
      <w:r>
        <w:rPr>
          <w:snapToGrid w:val="0"/>
        </w:rPr>
        <w:t>Name and address of occupier of orchard</w:t>
      </w:r>
    </w:p>
    <w:p>
      <w:pPr>
        <w:pStyle w:val="yMiscellaneousBody"/>
        <w:tabs>
          <w:tab w:val="left" w:pos="600"/>
        </w:tabs>
        <w:rPr>
          <w:snapToGrid w:val="0"/>
        </w:rPr>
      </w:pPr>
      <w:r>
        <w:rPr>
          <w:snapToGrid w:val="0"/>
        </w:rPr>
        <w:tab/>
        <w:t>of .................................................................................................................</w:t>
      </w:r>
    </w:p>
    <w:p>
      <w:pPr>
        <w:pStyle w:val="yMiscellaneousBody"/>
        <w:tabs>
          <w:tab w:val="left" w:pos="600"/>
        </w:tabs>
        <w:spacing w:before="0"/>
        <w:jc w:val="center"/>
        <w:rPr>
          <w:snapToGrid w:val="0"/>
        </w:rPr>
      </w:pPr>
      <w:r>
        <w:rPr>
          <w:snapToGrid w:val="0"/>
        </w:rPr>
        <w:t>the occupier of the orchard situate at</w:t>
      </w:r>
    </w:p>
    <w:p>
      <w:pPr>
        <w:pStyle w:val="yMiscellaneousBody"/>
        <w:tabs>
          <w:tab w:val="left" w:pos="600"/>
        </w:tabs>
        <w:rPr>
          <w:snapToGrid w:val="0"/>
        </w:rPr>
      </w:pPr>
      <w:r>
        <w:rPr>
          <w:snapToGrid w:val="0"/>
        </w:rPr>
        <w:t>2.</w:t>
      </w:r>
      <w:r>
        <w:rPr>
          <w:snapToGrid w:val="0"/>
        </w:rPr>
        <w:tab/>
        <w:t>.....................................................................................................................</w:t>
      </w:r>
    </w:p>
    <w:p>
      <w:pPr>
        <w:pStyle w:val="yMiscellaneousBody"/>
        <w:tabs>
          <w:tab w:val="left" w:pos="600"/>
        </w:tabs>
        <w:rPr>
          <w:snapToGrid w:val="0"/>
        </w:rPr>
      </w:pPr>
      <w:r>
        <w:rPr>
          <w:snapToGrid w:val="0"/>
        </w:rPr>
        <w:tab/>
        <w:t>.....................................................................................................................</w:t>
      </w:r>
    </w:p>
    <w:p>
      <w:pPr>
        <w:pStyle w:val="yMiscellaneousBody"/>
        <w:tabs>
          <w:tab w:val="left" w:pos="600"/>
        </w:tabs>
        <w:ind w:left="600" w:hanging="600"/>
        <w:rPr>
          <w:snapToGrid w:val="0"/>
        </w:rPr>
      </w:pPr>
      <w:r>
        <w:rPr>
          <w:snapToGrid w:val="0"/>
        </w:rPr>
        <w:t>3.</w:t>
      </w:r>
      <w:r>
        <w:rPr>
          <w:snapToGrid w:val="0"/>
        </w:rPr>
        <w:tab/>
        <w:t>I have inspected the orchard and certify that you have complied with regulation 17A(2).</w:t>
      </w:r>
    </w:p>
    <w:p>
      <w:pPr>
        <w:pStyle w:val="yMiscellaneousBody"/>
        <w:tabs>
          <w:tab w:val="left" w:pos="600"/>
        </w:tabs>
        <w:rPr>
          <w:snapToGrid w:val="0"/>
        </w:rPr>
      </w:pPr>
      <w:r>
        <w:rPr>
          <w:snapToGrid w:val="0"/>
        </w:rPr>
        <w:t>4.</w:t>
      </w:r>
      <w:r>
        <w:rPr>
          <w:snapToGrid w:val="0"/>
        </w:rPr>
        <w:tab/>
        <w:t>I require the following steps to be taken — </w:t>
      </w:r>
      <w:r>
        <w:rPr>
          <w:snapToGrid w:val="0"/>
          <w:vertAlign w:val="superscript"/>
        </w:rPr>
        <w:t>*</w:t>
      </w:r>
      <w:r>
        <w:rPr>
          <w:snapToGrid w:val="0"/>
        </w:rPr>
        <w:t>..............................................</w:t>
      </w:r>
    </w:p>
    <w:p>
      <w:pPr>
        <w:pStyle w:val="yMiscellaneousBody"/>
        <w:tabs>
          <w:tab w:val="left" w:pos="600"/>
        </w:tabs>
        <w:rPr>
          <w:snapToGrid w:val="0"/>
        </w:rPr>
      </w:pPr>
      <w:r>
        <w:rPr>
          <w:snapToGrid w:val="0"/>
        </w:rPr>
        <w:tab/>
        <w:t>.....................................................................................................................</w:t>
      </w:r>
    </w:p>
    <w:p>
      <w:pPr>
        <w:pStyle w:val="yMiscellaneousBody"/>
        <w:tabs>
          <w:tab w:val="left" w:pos="600"/>
        </w:tabs>
        <w:rPr>
          <w:snapToGrid w:val="0"/>
        </w:rPr>
      </w:pPr>
      <w:r>
        <w:rPr>
          <w:snapToGrid w:val="0"/>
        </w:rPr>
        <w:tab/>
        <w:t>.....................................................................................................................</w:t>
      </w:r>
    </w:p>
    <w:p>
      <w:pPr>
        <w:pStyle w:val="yMiscellaneousBody"/>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yMiscellaneousBody"/>
        <w:rPr>
          <w:snapToGrid w:val="0"/>
        </w:rPr>
      </w:pPr>
      <w:r>
        <w:rPr>
          <w:snapToGrid w:val="0"/>
          <w:vertAlign w:val="superscript"/>
        </w:rPr>
        <w:t>*</w:t>
      </w:r>
      <w:r>
        <w:rPr>
          <w:snapToGrid w:val="0"/>
        </w:rPr>
        <w:t xml:space="preserve"> Delete where applicable.</w:t>
      </w:r>
    </w:p>
    <w:p>
      <w:pPr>
        <w:pStyle w:val="yFootnotesection"/>
      </w:pPr>
      <w:r>
        <w:tab/>
        <w:t>[Form 2A inserted in Gazette 25 May 1990 p. 2380; amended in Gazette 20 Aug 1996 p. 4056.]</w:t>
      </w:r>
    </w:p>
    <w:p>
      <w:pPr>
        <w:pStyle w:val="yMiscellaneousBody"/>
        <w:pageBreakBefore/>
        <w:jc w:val="center"/>
        <w:rPr>
          <w:b/>
          <w:bCs/>
          <w:snapToGrid w:val="0"/>
        </w:rPr>
      </w:pPr>
      <w:r>
        <w:rPr>
          <w:b/>
          <w:bCs/>
          <w:snapToGrid w:val="0"/>
        </w:rPr>
        <w:t>Form 3</w:t>
      </w:r>
    </w:p>
    <w:p>
      <w:pPr>
        <w:pStyle w:val="yMiscellaneousBody"/>
        <w:jc w:val="right"/>
        <w:rPr>
          <w:snapToGrid w:val="0"/>
        </w:rPr>
      </w:pPr>
      <w:r>
        <w:rPr>
          <w:snapToGrid w:val="0"/>
        </w:rPr>
        <w:t>[Schedule 4A Parts 1 and 3]</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MOVEMENT OF POTATO CROPS FROM INFECTED ORCHARDS</w:t>
      </w:r>
    </w:p>
    <w:p>
      <w:pPr>
        <w:pStyle w:val="yMiscellaneousBody"/>
        <w:rPr>
          <w:snapToGrid w:val="0"/>
        </w:rPr>
      </w:pPr>
      <w:r>
        <w:rPr>
          <w:snapToGrid w:val="0"/>
        </w:rPr>
        <w:t>TO:</w:t>
      </w:r>
    </w:p>
    <w:p>
      <w:pPr>
        <w:pStyle w:val="yMiscellaneousBody"/>
        <w:tabs>
          <w:tab w:val="left" w:pos="600"/>
        </w:tabs>
        <w:rPr>
          <w:snapToGrid w:val="0"/>
        </w:rPr>
      </w:pPr>
      <w:r>
        <w:rPr>
          <w:snapToGrid w:val="0"/>
        </w:rPr>
        <w:t>1.</w:t>
      </w:r>
      <w:r>
        <w:rPr>
          <w:snapToGrid w:val="0"/>
        </w:rPr>
        <w:tab/>
        <w:t>......................................................................................................................</w:t>
      </w:r>
    </w:p>
    <w:p>
      <w:pPr>
        <w:pStyle w:val="yMiscellaneousBody"/>
        <w:tabs>
          <w:tab w:val="left" w:pos="600"/>
        </w:tabs>
        <w:spacing w:before="0"/>
        <w:jc w:val="center"/>
        <w:rPr>
          <w:snapToGrid w:val="0"/>
        </w:rPr>
      </w:pPr>
      <w:r>
        <w:rPr>
          <w:snapToGrid w:val="0"/>
        </w:rPr>
        <w:t>Name and address of occupier of orchard</w:t>
      </w:r>
    </w:p>
    <w:p>
      <w:pPr>
        <w:pStyle w:val="yMiscellaneousBody"/>
        <w:tabs>
          <w:tab w:val="left" w:pos="600"/>
        </w:tabs>
        <w:spacing w:before="80"/>
        <w:rPr>
          <w:snapToGrid w:val="0"/>
        </w:rPr>
      </w:pPr>
      <w:r>
        <w:rPr>
          <w:snapToGrid w:val="0"/>
        </w:rPr>
        <w:tab/>
        <w:t>of .................................................................................................................</w:t>
      </w:r>
    </w:p>
    <w:p>
      <w:pPr>
        <w:pStyle w:val="yMiscellaneousBody"/>
        <w:tabs>
          <w:tab w:val="left" w:pos="600"/>
        </w:tabs>
        <w:spacing w:before="0"/>
        <w:ind w:left="600"/>
        <w:rPr>
          <w:snapToGrid w:val="0"/>
        </w:rPr>
      </w:pPr>
      <w:r>
        <w:rPr>
          <w:snapToGrid w:val="0"/>
        </w:rPr>
        <w:t>the occupier of the orchard situate at</w:t>
      </w:r>
    </w:p>
    <w:p>
      <w:pPr>
        <w:pStyle w:val="yMiscellaneousBody"/>
        <w:tabs>
          <w:tab w:val="left" w:pos="600"/>
        </w:tabs>
        <w:rPr>
          <w:snapToGrid w:val="0"/>
        </w:rPr>
      </w:pPr>
      <w:r>
        <w:rPr>
          <w:snapToGrid w:val="0"/>
        </w:rPr>
        <w:t>2.</w:t>
      </w:r>
      <w:r>
        <w:rPr>
          <w:snapToGrid w:val="0"/>
        </w:rPr>
        <w:tab/>
        <w:t>......................................................................................................................</w:t>
      </w:r>
    </w:p>
    <w:p>
      <w:pPr>
        <w:pStyle w:val="yMiscellaneousBody"/>
        <w:tabs>
          <w:tab w:val="left" w:pos="600"/>
        </w:tabs>
        <w:spacing w:before="80"/>
        <w:rPr>
          <w:snapToGrid w:val="0"/>
        </w:rPr>
      </w:pPr>
      <w:r>
        <w:rPr>
          <w:snapToGrid w:val="0"/>
        </w:rPr>
        <w:tab/>
        <w:t>......................................................................................................................</w:t>
      </w:r>
    </w:p>
    <w:p>
      <w:pPr>
        <w:pStyle w:val="yMiscellaneousBody"/>
        <w:tabs>
          <w:tab w:val="left" w:pos="600"/>
        </w:tabs>
        <w:ind w:left="600" w:hanging="600"/>
        <w:rPr>
          <w:snapToGrid w:val="0"/>
        </w:rPr>
      </w:pPr>
      <w:r>
        <w:rPr>
          <w:snapToGrid w:val="0"/>
        </w:rPr>
        <w:t>3.</w:t>
      </w:r>
      <w:r>
        <w:rPr>
          <w:snapToGrid w:val="0"/>
        </w:rPr>
        <w:tab/>
        <w:t>Potato cyst nematode, a disease under section 11 of the Act is a disease which exists or appears to exist in the orchard identified in item 2.</w:t>
      </w:r>
    </w:p>
    <w:p>
      <w:pPr>
        <w:pStyle w:val="yMiscellaneousBody"/>
        <w:tabs>
          <w:tab w:val="left" w:pos="600"/>
        </w:tabs>
        <w:ind w:left="600" w:hanging="600"/>
        <w:rPr>
          <w:snapToGrid w:val="0"/>
        </w:rPr>
      </w:pPr>
      <w:r>
        <w:rPr>
          <w:snapToGrid w:val="0"/>
        </w:rPr>
        <w:t>4.</w:t>
      </w:r>
      <w:r>
        <w:rPr>
          <w:snapToGrid w:val="0"/>
        </w:rPr>
        <w:tab/>
        <w:t>I have inspected the orchard and certify that you have complied with Schedule 4A Part 1 Clause 4.</w:t>
      </w:r>
    </w:p>
    <w:p>
      <w:pPr>
        <w:pStyle w:val="yMiscellaneousBody"/>
        <w:tabs>
          <w:tab w:val="left" w:pos="600"/>
        </w:tabs>
        <w:rPr>
          <w:snapToGrid w:val="0"/>
        </w:rPr>
      </w:pPr>
      <w:r>
        <w:rPr>
          <w:snapToGrid w:val="0"/>
        </w:rPr>
        <w:t>5.</w:t>
      </w:r>
      <w:r>
        <w:rPr>
          <w:snapToGrid w:val="0"/>
        </w:rPr>
        <w:tab/>
        <w:t>I nominate ...................................................................................................</w:t>
      </w:r>
    </w:p>
    <w:p>
      <w:pPr>
        <w:pStyle w:val="yMiscellaneousBody"/>
        <w:tabs>
          <w:tab w:val="left" w:pos="600"/>
        </w:tabs>
        <w:spacing w:before="0"/>
        <w:rPr>
          <w:snapToGrid w:val="0"/>
        </w:rPr>
      </w:pPr>
      <w:r>
        <w:rPr>
          <w:snapToGrid w:val="0"/>
        </w:rPr>
        <w:tab/>
        <w:t>of .................................................................................................................</w:t>
      </w:r>
    </w:p>
    <w:p>
      <w:pPr>
        <w:pStyle w:val="yMiscellaneousBody"/>
        <w:tabs>
          <w:tab w:val="left" w:pos="600"/>
        </w:tabs>
        <w:spacing w:before="0"/>
        <w:ind w:left="600" w:hanging="600"/>
        <w:rPr>
          <w:snapToGrid w:val="0"/>
        </w:rPr>
      </w:pPr>
      <w:r>
        <w:rPr>
          <w:snapToGrid w:val="0"/>
        </w:rPr>
        <w:tab/>
        <w:t>as the processing establishment to which the potato crop shall be delivered.</w:t>
      </w:r>
    </w:p>
    <w:p>
      <w:pPr>
        <w:pStyle w:val="yMiscellaneousBody"/>
        <w:tabs>
          <w:tab w:val="left" w:pos="600"/>
        </w:tabs>
        <w:rPr>
          <w:snapToGrid w:val="0"/>
        </w:rPr>
      </w:pPr>
      <w:r>
        <w:rPr>
          <w:snapToGrid w:val="0"/>
        </w:rPr>
        <w:t>6.</w:t>
      </w:r>
      <w:r>
        <w:rPr>
          <w:snapToGrid w:val="0"/>
        </w:rPr>
        <w:tab/>
        <w:t>I require the following steps to be taken — </w:t>
      </w:r>
      <w:r>
        <w:rPr>
          <w:snapToGrid w:val="0"/>
          <w:vertAlign w:val="superscript"/>
        </w:rPr>
        <w:t>*</w:t>
      </w:r>
      <w:r>
        <w:rPr>
          <w:snapToGrid w:val="0"/>
        </w:rPr>
        <w:t>...............................................</w:t>
      </w:r>
    </w:p>
    <w:p>
      <w:pPr>
        <w:pStyle w:val="yMiscellaneousBody"/>
        <w:tabs>
          <w:tab w:val="left" w:pos="600"/>
        </w:tabs>
        <w:spacing w:before="80"/>
        <w:rPr>
          <w:snapToGrid w:val="0"/>
        </w:rPr>
      </w:pPr>
      <w:r>
        <w:rPr>
          <w:snapToGrid w:val="0"/>
        </w:rPr>
        <w:tab/>
        <w:t>......................................................................................................................</w:t>
      </w:r>
    </w:p>
    <w:p>
      <w:pPr>
        <w:pStyle w:val="yMiscellaneousBody"/>
        <w:tabs>
          <w:tab w:val="left" w:pos="600"/>
        </w:tabs>
        <w:spacing w:before="80"/>
        <w:rPr>
          <w:snapToGrid w:val="0"/>
        </w:rPr>
      </w:pPr>
      <w:r>
        <w:rPr>
          <w:snapToGrid w:val="0"/>
        </w:rPr>
        <w:tab/>
        <w:t>......................................................................................................................</w:t>
      </w:r>
    </w:p>
    <w:p>
      <w:pPr>
        <w:pStyle w:val="yMiscellaneousBody"/>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yMiscellaneousBody"/>
        <w:tabs>
          <w:tab w:val="left" w:pos="600"/>
        </w:tabs>
        <w:rPr>
          <w:snapToGrid w:val="0"/>
        </w:rPr>
      </w:pPr>
      <w:r>
        <w:rPr>
          <w:snapToGrid w:val="0"/>
          <w:vertAlign w:val="superscript"/>
        </w:rPr>
        <w:t>*</w:t>
      </w:r>
      <w:r>
        <w:rPr>
          <w:snapToGrid w:val="0"/>
        </w:rPr>
        <w:t xml:space="preserve"> Delete where applicable.</w:t>
      </w:r>
    </w:p>
    <w:p>
      <w:pPr>
        <w:pStyle w:val="yFootnotesection"/>
      </w:pPr>
      <w:r>
        <w:tab/>
        <w:t>[Form 3 inserted in Gazette 25 May 1990 p. 2380; amended in Gazette 20 Aug 1996 p. 4056.]</w:t>
      </w:r>
    </w:p>
    <w:p>
      <w:pPr>
        <w:pStyle w:val="yMiscellaneousBody"/>
        <w:pageBreakBefore/>
        <w:jc w:val="center"/>
        <w:rPr>
          <w:b/>
          <w:bCs/>
          <w:snapToGrid w:val="0"/>
        </w:rPr>
      </w:pPr>
      <w:r>
        <w:rPr>
          <w:b/>
          <w:bCs/>
          <w:snapToGrid w:val="0"/>
        </w:rPr>
        <w:t>Form 4</w:t>
      </w:r>
    </w:p>
    <w:p>
      <w:pPr>
        <w:pStyle w:val="yMiscellaneousBody"/>
        <w:jc w:val="right"/>
        <w:rPr>
          <w:snapToGrid w:val="0"/>
        </w:rPr>
      </w:pPr>
      <w:r>
        <w:rPr>
          <w:snapToGrid w:val="0"/>
        </w:rPr>
        <w:t>[Regulation 17A and</w:t>
      </w:r>
    </w:p>
    <w:p>
      <w:pPr>
        <w:pStyle w:val="yMiscellaneousBody"/>
        <w:spacing w:before="0"/>
        <w:jc w:val="right"/>
        <w:rPr>
          <w:snapToGrid w:val="0"/>
        </w:rPr>
      </w:pPr>
      <w:r>
        <w:rPr>
          <w:snapToGrid w:val="0"/>
        </w:rPr>
        <w:t>Schedule 4A Part 1]</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MOVEMENT OF MACHINERY</w:t>
      </w:r>
    </w:p>
    <w:p>
      <w:pPr>
        <w:pStyle w:val="yMiscellaneousBody"/>
        <w:rPr>
          <w:snapToGrid w:val="0"/>
        </w:rPr>
      </w:pPr>
      <w:r>
        <w:rPr>
          <w:snapToGrid w:val="0"/>
        </w:rPr>
        <w:t>TO:</w:t>
      </w:r>
    </w:p>
    <w:p>
      <w:pPr>
        <w:pStyle w:val="yMiscellaneousBody"/>
        <w:tabs>
          <w:tab w:val="left" w:pos="600"/>
        </w:tabs>
        <w:rPr>
          <w:snapToGrid w:val="0"/>
        </w:rPr>
      </w:pPr>
      <w:r>
        <w:rPr>
          <w:snapToGrid w:val="0"/>
        </w:rPr>
        <w:t>1.</w:t>
      </w:r>
      <w:r>
        <w:rPr>
          <w:snapToGrid w:val="0"/>
        </w:rPr>
        <w:tab/>
        <w:t>......................................................................................................................</w:t>
      </w:r>
    </w:p>
    <w:p>
      <w:pPr>
        <w:pStyle w:val="yMiscellaneousBody"/>
        <w:spacing w:before="0"/>
        <w:jc w:val="center"/>
        <w:rPr>
          <w:snapToGrid w:val="0"/>
        </w:rPr>
      </w:pPr>
      <w:r>
        <w:rPr>
          <w:snapToGrid w:val="0"/>
        </w:rPr>
        <w:t>Name and address of occupier of orchard</w:t>
      </w:r>
    </w:p>
    <w:p>
      <w:pPr>
        <w:pStyle w:val="yMiscellaneousBody"/>
        <w:tabs>
          <w:tab w:val="left" w:pos="600"/>
        </w:tabs>
        <w:rPr>
          <w:snapToGrid w:val="0"/>
        </w:rPr>
      </w:pPr>
      <w:r>
        <w:rPr>
          <w:snapToGrid w:val="0"/>
        </w:rPr>
        <w:tab/>
        <w:t>the occupier of the orchard situate at</w:t>
      </w:r>
    </w:p>
    <w:p>
      <w:pPr>
        <w:pStyle w:val="yMiscellaneousBody"/>
        <w:tabs>
          <w:tab w:val="left" w:pos="600"/>
        </w:tabs>
        <w:rPr>
          <w:snapToGrid w:val="0"/>
        </w:rPr>
      </w:pPr>
      <w:r>
        <w:rPr>
          <w:snapToGrid w:val="0"/>
        </w:rPr>
        <w:t>2.</w:t>
      </w:r>
      <w:r>
        <w:rPr>
          <w:snapToGrid w:val="0"/>
        </w:rPr>
        <w:tab/>
        <w:t>......................................................................................................................</w:t>
      </w:r>
    </w:p>
    <w:p>
      <w:pPr>
        <w:pStyle w:val="yMiscellaneousBody"/>
        <w:tabs>
          <w:tab w:val="left" w:pos="600"/>
        </w:tabs>
        <w:spacing w:before="80"/>
        <w:rPr>
          <w:snapToGrid w:val="0"/>
        </w:rPr>
      </w:pPr>
      <w:r>
        <w:rPr>
          <w:snapToGrid w:val="0"/>
        </w:rPr>
        <w:tab/>
        <w:t>......................................................................................................................</w:t>
      </w:r>
    </w:p>
    <w:p>
      <w:pPr>
        <w:pStyle w:val="yMiscellaneousBody"/>
        <w:tabs>
          <w:tab w:val="left" w:pos="600"/>
        </w:tabs>
        <w:ind w:left="600" w:hanging="600"/>
        <w:rPr>
          <w:snapToGrid w:val="0"/>
        </w:rPr>
      </w:pPr>
      <w:r>
        <w:rPr>
          <w:snapToGrid w:val="0"/>
        </w:rPr>
        <w:t>3.</w:t>
      </w:r>
      <w:r>
        <w:rPr>
          <w:snapToGrid w:val="0"/>
        </w:rPr>
        <w:tab/>
        <w:t>I have inspected the machinery *, vehicle *, farm equipment *, bulk bins *, and footwear * on the orchard identified in item 2 and certify that the machinery *, vehicles *, farm equipment *, bulk bins * and footwear * have been cleaned in accordance with regulation 17A(2)(c) or Schedule 4A Part 1 Clause 7 as the case may be and are free from soil contamination.</w:t>
      </w:r>
    </w:p>
    <w:p>
      <w:pPr>
        <w:pStyle w:val="yMiscellaneousBody"/>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ind w:firstLine="720"/>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yMiscellaneousBody"/>
        <w:rPr>
          <w:snapToGrid w:val="0"/>
        </w:rPr>
      </w:pPr>
      <w:r>
        <w:rPr>
          <w:snapToGrid w:val="0"/>
          <w:vertAlign w:val="superscript"/>
        </w:rPr>
        <w:t>*</w:t>
      </w:r>
      <w:r>
        <w:rPr>
          <w:snapToGrid w:val="0"/>
        </w:rPr>
        <w:t xml:space="preserve"> Delete where applicable.</w:t>
      </w:r>
    </w:p>
    <w:p>
      <w:pPr>
        <w:pStyle w:val="yFootnotesection"/>
      </w:pPr>
      <w:r>
        <w:tab/>
        <w:t>[Form 4 inserted in Gazette 25 May 1990 p. 2381; amended in Gazette 20 Aug 1996 p. 4057.]</w:t>
      </w:r>
    </w:p>
    <w:p>
      <w:pPr>
        <w:pStyle w:val="yMiscellaneousBody"/>
        <w:pageBreakBefore/>
        <w:jc w:val="center"/>
        <w:rPr>
          <w:b/>
          <w:bCs/>
          <w:snapToGrid w:val="0"/>
        </w:rPr>
      </w:pPr>
      <w:r>
        <w:rPr>
          <w:b/>
          <w:bCs/>
          <w:snapToGrid w:val="0"/>
        </w:rPr>
        <w:t>Form 5</w:t>
      </w:r>
    </w:p>
    <w:p>
      <w:pPr>
        <w:pStyle w:val="yMiscellaneousBody"/>
        <w:jc w:val="right"/>
        <w:rPr>
          <w:snapToGrid w:val="0"/>
        </w:rPr>
      </w:pPr>
      <w:r>
        <w:rPr>
          <w:snapToGrid w:val="0"/>
        </w:rPr>
        <w:t>[Schedule 4A Parts 2 and 3]</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MOVEMENT OF POTATO CROPS FROM INFESTED AREAS</w:t>
      </w:r>
    </w:p>
    <w:p>
      <w:pPr>
        <w:pStyle w:val="yMiscellaneousBody"/>
        <w:rPr>
          <w:snapToGrid w:val="0"/>
        </w:rPr>
      </w:pPr>
      <w:r>
        <w:rPr>
          <w:snapToGrid w:val="0"/>
        </w:rPr>
        <w:t>TO:</w:t>
      </w:r>
    </w:p>
    <w:p>
      <w:pPr>
        <w:pStyle w:val="yMiscellaneousBody"/>
        <w:tabs>
          <w:tab w:val="left" w:pos="600"/>
        </w:tabs>
        <w:ind w:left="600" w:hanging="600"/>
        <w:rPr>
          <w:snapToGrid w:val="0"/>
        </w:rPr>
      </w:pPr>
      <w:r>
        <w:rPr>
          <w:snapToGrid w:val="0"/>
        </w:rPr>
        <w:t>1.</w:t>
      </w:r>
      <w:r>
        <w:rPr>
          <w:snapToGrid w:val="0"/>
        </w:rPr>
        <w:tab/>
        <w:t>......................................................................................................................</w:t>
      </w:r>
    </w:p>
    <w:p>
      <w:pPr>
        <w:pStyle w:val="yMiscellaneousBody"/>
        <w:tabs>
          <w:tab w:val="left" w:pos="600"/>
        </w:tabs>
        <w:spacing w:before="0"/>
        <w:ind w:left="600" w:hanging="600"/>
        <w:jc w:val="center"/>
        <w:rPr>
          <w:snapToGrid w:val="0"/>
        </w:rPr>
      </w:pPr>
      <w:r>
        <w:rPr>
          <w:snapToGrid w:val="0"/>
        </w:rPr>
        <w:t>Name and address of owner or occupier</w:t>
      </w:r>
    </w:p>
    <w:p>
      <w:pPr>
        <w:pStyle w:val="yMiscellaneousBody"/>
        <w:tabs>
          <w:tab w:val="left" w:pos="600"/>
        </w:tabs>
        <w:ind w:left="600" w:hanging="600"/>
        <w:rPr>
          <w:snapToGrid w:val="0"/>
        </w:rPr>
      </w:pPr>
      <w:r>
        <w:rPr>
          <w:snapToGrid w:val="0"/>
        </w:rPr>
        <w:tab/>
        <w:t>the owner or occupier of the orchard situate at</w:t>
      </w:r>
    </w:p>
    <w:p>
      <w:pPr>
        <w:pStyle w:val="yMiscellaneousBody"/>
        <w:tabs>
          <w:tab w:val="left" w:pos="600"/>
        </w:tabs>
        <w:ind w:left="600" w:hanging="600"/>
        <w:rPr>
          <w:snapToGrid w:val="0"/>
        </w:rPr>
      </w:pPr>
      <w:r>
        <w:rPr>
          <w:snapToGrid w:val="0"/>
        </w:rPr>
        <w:t>2.</w:t>
      </w:r>
      <w:r>
        <w:rPr>
          <w:snapToGrid w:val="0"/>
        </w:rPr>
        <w:tab/>
        <w:t>......................................................................................................................</w:t>
      </w:r>
    </w:p>
    <w:p>
      <w:pPr>
        <w:pStyle w:val="yMiscellaneousBody"/>
        <w:tabs>
          <w:tab w:val="left" w:pos="600"/>
        </w:tabs>
        <w:spacing w:before="80"/>
        <w:ind w:left="601" w:hanging="601"/>
        <w:rPr>
          <w:snapToGrid w:val="0"/>
        </w:rPr>
      </w:pPr>
      <w:r>
        <w:rPr>
          <w:snapToGrid w:val="0"/>
        </w:rPr>
        <w:tab/>
        <w:t>......................................................................................................................</w:t>
      </w:r>
    </w:p>
    <w:p>
      <w:pPr>
        <w:pStyle w:val="yMiscellaneousBody"/>
        <w:tabs>
          <w:tab w:val="left" w:pos="600"/>
        </w:tabs>
        <w:ind w:left="600" w:hanging="600"/>
        <w:rPr>
          <w:snapToGrid w:val="0"/>
        </w:rPr>
      </w:pPr>
      <w:r>
        <w:rPr>
          <w:snapToGrid w:val="0"/>
        </w:rPr>
        <w:t>3.</w:t>
      </w:r>
      <w:r>
        <w:rPr>
          <w:snapToGrid w:val="0"/>
        </w:rPr>
        <w:tab/>
        <w:t>I have inspected the orchard identified in item 2, being an orchard within the infested area as defined in a notice under section 12 of the Act, and certify that you have complied with Schedule 4A Part 2 Clause 3.</w:t>
      </w:r>
    </w:p>
    <w:p>
      <w:pPr>
        <w:pStyle w:val="yMiscellaneousBody"/>
        <w:tabs>
          <w:tab w:val="left" w:pos="600"/>
        </w:tabs>
        <w:ind w:left="600" w:hanging="600"/>
        <w:rPr>
          <w:snapToGrid w:val="0"/>
        </w:rPr>
      </w:pPr>
      <w:r>
        <w:rPr>
          <w:snapToGrid w:val="0"/>
        </w:rPr>
        <w:t>4.</w:t>
      </w:r>
      <w:r>
        <w:rPr>
          <w:snapToGrid w:val="0"/>
        </w:rPr>
        <w:tab/>
        <w:t>I nominate ...................................................................................................</w:t>
      </w:r>
    </w:p>
    <w:p>
      <w:pPr>
        <w:pStyle w:val="yMiscellaneousBody"/>
        <w:tabs>
          <w:tab w:val="left" w:pos="600"/>
        </w:tabs>
        <w:spacing w:before="80"/>
        <w:ind w:left="601" w:hanging="601"/>
        <w:rPr>
          <w:snapToGrid w:val="0"/>
        </w:rPr>
      </w:pPr>
      <w:r>
        <w:rPr>
          <w:snapToGrid w:val="0"/>
        </w:rPr>
        <w:tab/>
        <w:t>of .................................................................................................................</w:t>
      </w:r>
    </w:p>
    <w:p>
      <w:pPr>
        <w:pStyle w:val="yMiscellaneousBody"/>
        <w:tabs>
          <w:tab w:val="left" w:pos="600"/>
        </w:tabs>
        <w:spacing w:before="80"/>
        <w:ind w:left="601" w:hanging="601"/>
        <w:rPr>
          <w:snapToGrid w:val="0"/>
        </w:rPr>
      </w:pPr>
      <w:r>
        <w:rPr>
          <w:snapToGrid w:val="0"/>
        </w:rPr>
        <w:tab/>
        <w:t>as the processing establishment* or merchant* to which the potato crop shall be delivered.</w:t>
      </w:r>
    </w:p>
    <w:p>
      <w:pPr>
        <w:pStyle w:val="yMiscellaneousBody"/>
        <w:tabs>
          <w:tab w:val="left" w:pos="600"/>
        </w:tabs>
        <w:ind w:left="600" w:hanging="600"/>
        <w:rPr>
          <w:snapToGrid w:val="0"/>
        </w:rPr>
      </w:pPr>
      <w:r>
        <w:rPr>
          <w:snapToGrid w:val="0"/>
        </w:rPr>
        <w:t>5.</w:t>
      </w:r>
      <w:r>
        <w:rPr>
          <w:snapToGrid w:val="0"/>
        </w:rPr>
        <w:tab/>
        <w:t>I require the following steps to be taken — *..............................................</w:t>
      </w:r>
    </w:p>
    <w:p>
      <w:pPr>
        <w:pStyle w:val="yMiscellaneousBody"/>
        <w:tabs>
          <w:tab w:val="left" w:pos="600"/>
        </w:tabs>
        <w:spacing w:before="80"/>
        <w:ind w:left="601" w:hanging="601"/>
        <w:rPr>
          <w:snapToGrid w:val="0"/>
        </w:rPr>
      </w:pPr>
      <w:r>
        <w:rPr>
          <w:snapToGrid w:val="0"/>
        </w:rPr>
        <w:tab/>
        <w:t>......................................................................................................................</w:t>
      </w:r>
    </w:p>
    <w:p>
      <w:pPr>
        <w:pStyle w:val="yMiscellaneousBody"/>
        <w:tabs>
          <w:tab w:val="left" w:pos="600"/>
        </w:tabs>
        <w:spacing w:before="80"/>
        <w:ind w:left="601" w:hanging="601"/>
        <w:rPr>
          <w:snapToGrid w:val="0"/>
        </w:rPr>
      </w:pPr>
      <w:r>
        <w:rPr>
          <w:snapToGrid w:val="0"/>
        </w:rPr>
        <w:tab/>
        <w:t>......................................................................................................................</w:t>
      </w:r>
    </w:p>
    <w:p>
      <w:pPr>
        <w:pStyle w:val="yMiscellaneousBody"/>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yMiscellaneousBody"/>
        <w:rPr>
          <w:snapToGrid w:val="0"/>
        </w:rPr>
      </w:pPr>
      <w:r>
        <w:rPr>
          <w:snapToGrid w:val="0"/>
          <w:vertAlign w:val="superscript"/>
        </w:rPr>
        <w:t>*</w:t>
      </w:r>
      <w:r>
        <w:rPr>
          <w:snapToGrid w:val="0"/>
        </w:rPr>
        <w:t xml:space="preserve"> Delete where applicable.</w:t>
      </w:r>
    </w:p>
    <w:p>
      <w:pPr>
        <w:pStyle w:val="yFootnotesection"/>
      </w:pPr>
      <w:r>
        <w:tab/>
        <w:t>[Form 5 inserted in Gazette 25 May 1990 p. 2381; amended in Gazette 20 Aug 1996 p. 4057.]</w:t>
      </w:r>
    </w:p>
    <w:p>
      <w:pPr>
        <w:pStyle w:val="yMiscellaneousBody"/>
        <w:pageBreakBefore/>
        <w:jc w:val="center"/>
        <w:rPr>
          <w:b/>
          <w:bCs/>
          <w:snapToGrid w:val="0"/>
        </w:rPr>
      </w:pPr>
      <w:r>
        <w:rPr>
          <w:b/>
          <w:bCs/>
          <w:snapToGrid w:val="0"/>
        </w:rPr>
        <w:t>Form 6</w:t>
      </w:r>
    </w:p>
    <w:p>
      <w:pPr>
        <w:pStyle w:val="yMiscellaneousBody"/>
        <w:jc w:val="right"/>
        <w:rPr>
          <w:snapToGrid w:val="0"/>
        </w:rPr>
      </w:pPr>
      <w:r>
        <w:rPr>
          <w:snapToGrid w:val="0"/>
        </w:rPr>
        <w:t>[Schedule 4A Part 2]</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MOVEMENT OF MACHINERY WITHIN THE INFESTED AREA OR FROM THE INFESTED AREA</w:t>
      </w:r>
    </w:p>
    <w:p>
      <w:pPr>
        <w:pStyle w:val="yMiscellaneousBody"/>
        <w:rPr>
          <w:snapToGrid w:val="0"/>
        </w:rPr>
      </w:pPr>
      <w:r>
        <w:rPr>
          <w:snapToGrid w:val="0"/>
        </w:rPr>
        <w:t>TO:</w:t>
      </w:r>
    </w:p>
    <w:p>
      <w:pPr>
        <w:pStyle w:val="yMiscellaneousBody"/>
        <w:tabs>
          <w:tab w:val="left" w:pos="600"/>
        </w:tabs>
        <w:ind w:left="600" w:hanging="600"/>
        <w:rPr>
          <w:snapToGrid w:val="0"/>
        </w:rPr>
      </w:pPr>
      <w:r>
        <w:rPr>
          <w:snapToGrid w:val="0"/>
        </w:rPr>
        <w:t>1.</w:t>
      </w:r>
      <w:r>
        <w:rPr>
          <w:snapToGrid w:val="0"/>
        </w:rPr>
        <w:tab/>
        <w:t>......................................................................................................................</w:t>
      </w:r>
    </w:p>
    <w:p>
      <w:pPr>
        <w:pStyle w:val="yMiscellaneousBody"/>
        <w:tabs>
          <w:tab w:val="left" w:pos="600"/>
        </w:tabs>
        <w:spacing w:before="0"/>
        <w:ind w:left="601" w:hanging="601"/>
        <w:jc w:val="center"/>
        <w:rPr>
          <w:snapToGrid w:val="0"/>
        </w:rPr>
      </w:pPr>
      <w:r>
        <w:rPr>
          <w:snapToGrid w:val="0"/>
        </w:rPr>
        <w:t>Name and address of owner or occupier</w:t>
      </w:r>
    </w:p>
    <w:p>
      <w:pPr>
        <w:pStyle w:val="yMiscellaneousBody"/>
        <w:tabs>
          <w:tab w:val="left" w:pos="600"/>
        </w:tabs>
        <w:ind w:left="600" w:hanging="600"/>
        <w:rPr>
          <w:snapToGrid w:val="0"/>
        </w:rPr>
      </w:pPr>
      <w:r>
        <w:rPr>
          <w:snapToGrid w:val="0"/>
        </w:rPr>
        <w:tab/>
        <w:t>the owner or occupier of the orchard situate at</w:t>
      </w:r>
    </w:p>
    <w:p>
      <w:pPr>
        <w:pStyle w:val="yMiscellaneousBody"/>
        <w:tabs>
          <w:tab w:val="left" w:pos="600"/>
        </w:tabs>
        <w:ind w:left="600" w:hanging="600"/>
        <w:rPr>
          <w:snapToGrid w:val="0"/>
        </w:rPr>
      </w:pPr>
      <w:r>
        <w:rPr>
          <w:snapToGrid w:val="0"/>
        </w:rPr>
        <w:t>2.</w:t>
      </w:r>
      <w:r>
        <w:rPr>
          <w:snapToGrid w:val="0"/>
        </w:rPr>
        <w:tab/>
        <w:t>......................................................................................................................</w:t>
      </w:r>
    </w:p>
    <w:p>
      <w:pPr>
        <w:pStyle w:val="yMiscellaneousBody"/>
        <w:tabs>
          <w:tab w:val="left" w:pos="600"/>
        </w:tabs>
        <w:spacing w:before="80"/>
        <w:ind w:left="601" w:hanging="601"/>
        <w:rPr>
          <w:snapToGrid w:val="0"/>
        </w:rPr>
      </w:pPr>
      <w:r>
        <w:rPr>
          <w:snapToGrid w:val="0"/>
        </w:rPr>
        <w:tab/>
        <w:t>......................................................................................................................</w:t>
      </w:r>
    </w:p>
    <w:p>
      <w:pPr>
        <w:pStyle w:val="yMiscellaneousBody"/>
        <w:tabs>
          <w:tab w:val="left" w:pos="600"/>
        </w:tabs>
        <w:ind w:left="600" w:hanging="600"/>
        <w:rPr>
          <w:snapToGrid w:val="0"/>
        </w:rPr>
      </w:pPr>
      <w:r>
        <w:rPr>
          <w:snapToGrid w:val="0"/>
        </w:rPr>
        <w:t>3.</w:t>
      </w:r>
      <w:r>
        <w:rPr>
          <w:snapToGrid w:val="0"/>
        </w:rPr>
        <w:tab/>
        <w:t>I have inspected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are free from soil contamination.</w:t>
      </w:r>
    </w:p>
    <w:p>
      <w:pPr>
        <w:pStyle w:val="yMiscellaneousBody"/>
        <w:tabs>
          <w:tab w:val="left" w:pos="600"/>
        </w:tabs>
        <w:ind w:left="600" w:hanging="600"/>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tabs>
          <w:tab w:val="left" w:pos="600"/>
        </w:tabs>
        <w:ind w:left="600" w:hanging="600"/>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yMiscellaneousBody"/>
        <w:rPr>
          <w:snapToGrid w:val="0"/>
        </w:rPr>
      </w:pPr>
      <w:r>
        <w:rPr>
          <w:snapToGrid w:val="0"/>
          <w:vertAlign w:val="superscript"/>
        </w:rPr>
        <w:t>*</w:t>
      </w:r>
      <w:r>
        <w:rPr>
          <w:snapToGrid w:val="0"/>
        </w:rPr>
        <w:t xml:space="preserve"> Delete where applicable.</w:t>
      </w:r>
    </w:p>
    <w:p>
      <w:pPr>
        <w:pStyle w:val="yFootnotesection"/>
      </w:pPr>
      <w:r>
        <w:tab/>
        <w:t>[Form 6 inserted in Gazette 25 May 1990 p. 2381</w:t>
      </w:r>
      <w:r>
        <w:noBreakHyphen/>
        <w:t>2; amended in Gazette 20 Aug 1996 p. 4057.]</w:t>
      </w:r>
    </w:p>
    <w:p>
      <w:pPr>
        <w:pStyle w:val="yMiscellaneousBody"/>
        <w:pageBreakBefore/>
        <w:jc w:val="center"/>
        <w:rPr>
          <w:b/>
          <w:bCs/>
          <w:snapToGrid w:val="0"/>
        </w:rPr>
      </w:pPr>
      <w:r>
        <w:rPr>
          <w:b/>
          <w:bCs/>
          <w:snapToGrid w:val="0"/>
        </w:rPr>
        <w:t>Form 7</w:t>
      </w:r>
    </w:p>
    <w:p>
      <w:pPr>
        <w:pStyle w:val="yMiscellaneousBody"/>
        <w:spacing w:before="60"/>
        <w:jc w:val="right"/>
        <w:rPr>
          <w:snapToGrid w:val="0"/>
        </w:rPr>
      </w:pPr>
      <w:r>
        <w:rPr>
          <w:snapToGrid w:val="0"/>
        </w:rPr>
        <w:t>[Schedule 4B Parts 1 and 2]</w:t>
      </w:r>
    </w:p>
    <w:p>
      <w:pPr>
        <w:pStyle w:val="yMiscellaneousBody"/>
        <w:spacing w:before="120"/>
        <w:jc w:val="center"/>
        <w:rPr>
          <w:i/>
          <w:snapToGrid w:val="0"/>
        </w:rPr>
      </w:pPr>
      <w:r>
        <w:rPr>
          <w:i/>
          <w:snapToGrid w:val="0"/>
        </w:rPr>
        <w:t>Plant Diseases Act 1914</w:t>
      </w:r>
    </w:p>
    <w:p>
      <w:pPr>
        <w:pStyle w:val="yMiscellaneousBody"/>
        <w:spacing w:before="120"/>
        <w:jc w:val="center"/>
        <w:rPr>
          <w:b/>
          <w:bCs/>
          <w:snapToGrid w:val="0"/>
        </w:rPr>
      </w:pPr>
      <w:r>
        <w:rPr>
          <w:b/>
          <w:bCs/>
          <w:snapToGrid w:val="0"/>
        </w:rPr>
        <w:t>MOVEMENT OF APPLE CROPS FROM ANY ORCHARD WITHIN THE INFESTED AREA</w:t>
      </w:r>
    </w:p>
    <w:p>
      <w:pPr>
        <w:pStyle w:val="yMiscellaneousBody"/>
        <w:spacing w:before="40"/>
        <w:rPr>
          <w:snapToGrid w:val="0"/>
        </w:rPr>
      </w:pPr>
      <w:r>
        <w:rPr>
          <w:snapToGrid w:val="0"/>
        </w:rPr>
        <w:t>TO:</w:t>
      </w:r>
    </w:p>
    <w:p>
      <w:pPr>
        <w:pStyle w:val="yMiscellaneousBody"/>
        <w:tabs>
          <w:tab w:val="left" w:pos="600"/>
        </w:tabs>
        <w:spacing w:before="100"/>
        <w:ind w:left="601" w:hanging="601"/>
        <w:rPr>
          <w:snapToGrid w:val="0"/>
        </w:rPr>
      </w:pPr>
      <w:r>
        <w:rPr>
          <w:snapToGrid w:val="0"/>
        </w:rPr>
        <w:t>1.</w:t>
      </w:r>
      <w:r>
        <w:rPr>
          <w:snapToGrid w:val="0"/>
        </w:rPr>
        <w:tab/>
        <w:t>......................................................................................................................</w:t>
      </w:r>
    </w:p>
    <w:p>
      <w:pPr>
        <w:pStyle w:val="yMiscellaneousBody"/>
        <w:tabs>
          <w:tab w:val="left" w:pos="600"/>
        </w:tabs>
        <w:spacing w:before="0"/>
        <w:ind w:left="601" w:hanging="601"/>
        <w:jc w:val="center"/>
        <w:rPr>
          <w:snapToGrid w:val="0"/>
        </w:rPr>
      </w:pPr>
      <w:r>
        <w:rPr>
          <w:snapToGrid w:val="0"/>
        </w:rPr>
        <w:t>Name and address of owner or occupier</w:t>
      </w:r>
    </w:p>
    <w:p>
      <w:pPr>
        <w:pStyle w:val="yMiscellaneousBody"/>
        <w:tabs>
          <w:tab w:val="left" w:pos="600"/>
        </w:tabs>
        <w:spacing w:before="60"/>
        <w:ind w:left="601" w:hanging="601"/>
        <w:rPr>
          <w:snapToGrid w:val="0"/>
        </w:rPr>
      </w:pPr>
      <w:r>
        <w:rPr>
          <w:snapToGrid w:val="0"/>
        </w:rPr>
        <w:tab/>
        <w:t>the owner or occupier of the orchard situate at</w:t>
      </w:r>
    </w:p>
    <w:p>
      <w:pPr>
        <w:pStyle w:val="yMiscellaneousBody"/>
        <w:tabs>
          <w:tab w:val="left" w:pos="600"/>
        </w:tabs>
        <w:spacing w:before="100"/>
        <w:ind w:left="601" w:hanging="601"/>
        <w:rPr>
          <w:snapToGrid w:val="0"/>
        </w:rPr>
      </w:pPr>
      <w:r>
        <w:rPr>
          <w:snapToGrid w:val="0"/>
        </w:rPr>
        <w:t>2.</w:t>
      </w:r>
      <w:r>
        <w:rPr>
          <w:snapToGrid w:val="0"/>
        </w:rPr>
        <w:tab/>
        <w:t>......................................................................................................................</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100"/>
        <w:ind w:left="601" w:hanging="601"/>
        <w:rPr>
          <w:snapToGrid w:val="0"/>
        </w:rPr>
      </w:pPr>
      <w:r>
        <w:rPr>
          <w:snapToGrid w:val="0"/>
        </w:rPr>
        <w:t>3.</w:t>
      </w:r>
      <w:r>
        <w:rPr>
          <w:snapToGrid w:val="0"/>
        </w:rPr>
        <w:tab/>
        <w:t>I have inspected the orchard identified in item 2, being an orchard within the infested area as defined in a notice under section 12 of the Act and I authorise the harvesting of the apple crop</w:t>
      </w:r>
      <w:r>
        <w:rPr>
          <w:snapToGrid w:val="0"/>
          <w:vertAlign w:val="superscript"/>
        </w:rPr>
        <w:t xml:space="preserve"> *</w:t>
      </w:r>
      <w:r>
        <w:rPr>
          <w:snapToGrid w:val="0"/>
        </w:rPr>
        <w:t xml:space="preserve"> and the removal of apple material</w:t>
      </w:r>
      <w:r>
        <w:rPr>
          <w:snapToGrid w:val="0"/>
          <w:vertAlign w:val="superscript"/>
        </w:rPr>
        <w:t xml:space="preserve"> *</w:t>
      </w:r>
      <w:r>
        <w:rPr>
          <w:snapToGrid w:val="0"/>
        </w:rPr>
        <w:t xml:space="preserve"> and nursery trees</w:t>
      </w:r>
      <w:r>
        <w:rPr>
          <w:snapToGrid w:val="0"/>
          <w:vertAlign w:val="superscript"/>
        </w:rPr>
        <w:t xml:space="preserve"> *</w:t>
      </w:r>
      <w:r>
        <w:rPr>
          <w:snapToGrid w:val="0"/>
        </w:rPr>
        <w:t xml:space="preserve"> on the following conditions.</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100"/>
        <w:ind w:left="601" w:hanging="601"/>
        <w:rPr>
          <w:snapToGrid w:val="0"/>
        </w:rPr>
      </w:pPr>
      <w:r>
        <w:rPr>
          <w:snapToGrid w:val="0"/>
        </w:rPr>
        <w:t>4.</w:t>
      </w:r>
      <w:r>
        <w:rPr>
          <w:snapToGrid w:val="0"/>
        </w:rPr>
        <w:tab/>
        <w:t>I nominate....................................................................................................</w:t>
      </w:r>
    </w:p>
    <w:p>
      <w:pPr>
        <w:pStyle w:val="yMiscellaneousBody"/>
        <w:tabs>
          <w:tab w:val="left" w:pos="600"/>
        </w:tabs>
        <w:spacing w:before="0"/>
        <w:ind w:left="601" w:hanging="601"/>
        <w:rPr>
          <w:snapToGrid w:val="0"/>
        </w:rPr>
      </w:pPr>
      <w:r>
        <w:rPr>
          <w:snapToGrid w:val="0"/>
        </w:rPr>
        <w:tab/>
        <w:t>as the packing and processing establishment to which the apples shall be delivered.</w:t>
      </w:r>
    </w:p>
    <w:p>
      <w:pPr>
        <w:pStyle w:val="yMiscellaneousBody"/>
        <w:tabs>
          <w:tab w:val="left" w:pos="600"/>
        </w:tabs>
        <w:spacing w:before="100"/>
        <w:ind w:left="601" w:hanging="601"/>
        <w:rPr>
          <w:snapToGrid w:val="0"/>
        </w:rPr>
      </w:pPr>
      <w:r>
        <w:rPr>
          <w:snapToGrid w:val="0"/>
        </w:rPr>
        <w:t>5.</w:t>
      </w:r>
      <w:r>
        <w:rPr>
          <w:snapToGrid w:val="0"/>
        </w:rPr>
        <w:tab/>
        <w:t>I nominate....................................................................................................</w:t>
      </w:r>
    </w:p>
    <w:p>
      <w:pPr>
        <w:pStyle w:val="yMiscellaneousBody"/>
        <w:tabs>
          <w:tab w:val="left" w:pos="600"/>
        </w:tabs>
        <w:spacing w:before="0"/>
        <w:ind w:left="601" w:hanging="601"/>
        <w:rPr>
          <w:snapToGrid w:val="0"/>
        </w:rPr>
      </w:pPr>
      <w:r>
        <w:rPr>
          <w:snapToGrid w:val="0"/>
        </w:rPr>
        <w:tab/>
        <w:t>as the area(s) in which the apples shall be distributed.</w:t>
      </w:r>
    </w:p>
    <w:p>
      <w:pPr>
        <w:pStyle w:val="yMiscellaneousBody"/>
        <w:tabs>
          <w:tab w:val="left" w:pos="600"/>
        </w:tabs>
        <w:spacing w:before="100"/>
        <w:ind w:left="601" w:hanging="601"/>
        <w:rPr>
          <w:snapToGrid w:val="0"/>
        </w:rPr>
      </w:pPr>
      <w:r>
        <w:rPr>
          <w:snapToGrid w:val="0"/>
        </w:rPr>
        <w:t>6.</w:t>
      </w:r>
      <w:r>
        <w:rPr>
          <w:snapToGrid w:val="0"/>
        </w:rPr>
        <w:tab/>
        <w:t>The trucks, containers and any other form of conveyance shall be cleaned by</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100"/>
        <w:ind w:left="601" w:hanging="601"/>
        <w:rPr>
          <w:snapToGrid w:val="0"/>
        </w:rPr>
      </w:pPr>
      <w:r>
        <w:rPr>
          <w:snapToGrid w:val="0"/>
        </w:rPr>
        <w:t>7.</w:t>
      </w:r>
      <w:r>
        <w:rPr>
          <w:snapToGrid w:val="0"/>
        </w:rPr>
        <w:tab/>
        <w:t>All waste apple material and leaves shall be</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80"/>
        <w:ind w:left="601" w:hanging="601"/>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tabs>
          <w:tab w:val="left" w:pos="600"/>
        </w:tabs>
        <w:spacing w:before="80"/>
        <w:ind w:left="601" w:hanging="601"/>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yMiscellaneousBody"/>
        <w:spacing w:before="0"/>
        <w:rPr>
          <w:snapToGrid w:val="0"/>
        </w:rPr>
      </w:pPr>
      <w:r>
        <w:rPr>
          <w:snapToGrid w:val="0"/>
          <w:vertAlign w:val="superscript"/>
        </w:rPr>
        <w:t>*</w:t>
      </w:r>
      <w:r>
        <w:rPr>
          <w:snapToGrid w:val="0"/>
        </w:rPr>
        <w:t xml:space="preserve"> Delete where applicable.</w:t>
      </w:r>
    </w:p>
    <w:p>
      <w:pPr>
        <w:pStyle w:val="yFootnotesection"/>
        <w:spacing w:before="80"/>
      </w:pPr>
      <w:r>
        <w:tab/>
        <w:t>[Form 7 inserted in Gazette 25 May 1990 p. 2382; amended in Gazette 20 Aug 1996 p. 4057.]</w:t>
      </w:r>
    </w:p>
    <w:p>
      <w:pPr>
        <w:pStyle w:val="yMiscellaneousBody"/>
        <w:pageBreakBefore/>
        <w:jc w:val="center"/>
        <w:rPr>
          <w:b/>
          <w:bCs/>
          <w:snapToGrid w:val="0"/>
        </w:rPr>
      </w:pPr>
      <w:r>
        <w:rPr>
          <w:b/>
          <w:bCs/>
          <w:snapToGrid w:val="0"/>
        </w:rPr>
        <w:t>Form 8</w:t>
      </w:r>
    </w:p>
    <w:p>
      <w:pPr>
        <w:pStyle w:val="yMiscellaneousBody"/>
        <w:spacing w:before="80"/>
        <w:jc w:val="right"/>
        <w:rPr>
          <w:snapToGrid w:val="0"/>
        </w:rPr>
      </w:pPr>
      <w:r>
        <w:rPr>
          <w:snapToGrid w:val="0"/>
        </w:rPr>
        <w:t>[Section 14 and Regulation 20A]</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REQUISITION</w:t>
      </w:r>
    </w:p>
    <w:p>
      <w:pPr>
        <w:pStyle w:val="yMiscellaneousBody"/>
        <w:jc w:val="right"/>
        <w:rPr>
          <w:snapToGrid w:val="0"/>
        </w:rPr>
      </w:pPr>
      <w:r>
        <w:rPr>
          <w:snapToGrid w:val="0"/>
        </w:rPr>
        <w:t>(No. ................)</w:t>
      </w:r>
    </w:p>
    <w:p>
      <w:pPr>
        <w:pStyle w:val="yMiscellaneousBody"/>
        <w:rPr>
          <w:snapToGrid w:val="0"/>
        </w:rPr>
      </w:pPr>
      <w:r>
        <w:rPr>
          <w:snapToGrid w:val="0"/>
        </w:rPr>
        <w:t>TO:</w:t>
      </w:r>
    </w:p>
    <w:p>
      <w:pPr>
        <w:pStyle w:val="yMiscellaneousBody"/>
        <w:tabs>
          <w:tab w:val="left" w:pos="600"/>
        </w:tabs>
        <w:spacing w:before="120"/>
        <w:ind w:left="601" w:hanging="601"/>
        <w:rPr>
          <w:snapToGrid w:val="0"/>
        </w:rPr>
      </w:pPr>
      <w:r>
        <w:rPr>
          <w:snapToGrid w:val="0"/>
        </w:rPr>
        <w:t>.................................................................................................................................</w:t>
      </w:r>
    </w:p>
    <w:p>
      <w:pPr>
        <w:pStyle w:val="yMiscellaneousBody"/>
        <w:tabs>
          <w:tab w:val="left" w:pos="600"/>
        </w:tabs>
        <w:spacing w:before="0"/>
        <w:ind w:left="600" w:hanging="600"/>
        <w:jc w:val="center"/>
        <w:rPr>
          <w:snapToGrid w:val="0"/>
        </w:rPr>
      </w:pPr>
      <w:r>
        <w:rPr>
          <w:snapToGrid w:val="0"/>
        </w:rPr>
        <w:t>*(owner/occupier)</w:t>
      </w:r>
    </w:p>
    <w:p>
      <w:pPr>
        <w:pStyle w:val="yMiscellaneousBody"/>
        <w:tabs>
          <w:tab w:val="left" w:pos="600"/>
        </w:tabs>
        <w:ind w:left="600" w:hanging="600"/>
        <w:rPr>
          <w:snapToGrid w:val="0"/>
        </w:rPr>
      </w:pPr>
      <w:r>
        <w:rPr>
          <w:snapToGrid w:val="0"/>
        </w:rPr>
        <w:t>................................................................................................................................</w:t>
      </w:r>
    </w:p>
    <w:p>
      <w:pPr>
        <w:pStyle w:val="yMiscellaneousBody"/>
        <w:rPr>
          <w:snapToGrid w:val="0"/>
        </w:rPr>
      </w:pPr>
      <w:r>
        <w:rPr>
          <w:snapToGrid w:val="0"/>
        </w:rPr>
        <w:t xml:space="preserve">I, .............................................................. an inspector appointed under the </w:t>
      </w:r>
      <w:r>
        <w:rPr>
          <w:i/>
          <w:snapToGrid w:val="0"/>
        </w:rPr>
        <w:t>Plant Diseases Act 1914</w:t>
      </w:r>
      <w:r>
        <w:rPr>
          <w:snapToGrid w:val="0"/>
        </w:rPr>
        <w:t>, am satisfied that the disease ......................................... exists on the orchard, land or premises owned and/or occupied</w:t>
      </w:r>
      <w:r>
        <w:rPr>
          <w:snapToGrid w:val="0"/>
          <w:vertAlign w:val="superscript"/>
        </w:rPr>
        <w:t xml:space="preserve"> *</w:t>
      </w:r>
      <w:r>
        <w:rPr>
          <w:snapToGrid w:val="0"/>
        </w:rPr>
        <w:t xml:space="preserve"> by you, and situate at</w:t>
      </w:r>
    </w:p>
    <w:p>
      <w:pPr>
        <w:pStyle w:val="yMiscellaneousBody"/>
        <w:tabs>
          <w:tab w:val="left" w:pos="600"/>
        </w:tabs>
        <w:spacing w:before="80"/>
        <w:ind w:left="601" w:hanging="601"/>
        <w:rPr>
          <w:snapToGrid w:val="0"/>
        </w:rPr>
      </w:pPr>
      <w:r>
        <w:rPr>
          <w:snapToGrid w:val="0"/>
        </w:rPr>
        <w:t>................................................................................................................................</w:t>
      </w:r>
    </w:p>
    <w:p>
      <w:pPr>
        <w:pStyle w:val="yMiscellaneousBody"/>
        <w:tabs>
          <w:tab w:val="left" w:pos="600"/>
        </w:tabs>
        <w:spacing w:before="80"/>
        <w:ind w:left="601" w:hanging="601"/>
        <w:rPr>
          <w:snapToGrid w:val="0"/>
        </w:rPr>
      </w:pPr>
      <w:r>
        <w:rPr>
          <w:snapToGrid w:val="0"/>
        </w:rPr>
        <w:t>................................................................................................................................</w:t>
      </w:r>
    </w:p>
    <w:p>
      <w:pPr>
        <w:pStyle w:val="yMiscellaneousBody"/>
        <w:tabs>
          <w:tab w:val="left" w:pos="600"/>
        </w:tabs>
        <w:spacing w:before="0"/>
        <w:ind w:left="600" w:hanging="600"/>
        <w:jc w:val="center"/>
        <w:rPr>
          <w:snapToGrid w:val="0"/>
        </w:rPr>
      </w:pPr>
      <w:r>
        <w:rPr>
          <w:snapToGrid w:val="0"/>
          <w:vertAlign w:val="superscript"/>
        </w:rPr>
        <w:t>*</w:t>
      </w:r>
      <w:r>
        <w:rPr>
          <w:snapToGrid w:val="0"/>
        </w:rPr>
        <w:t xml:space="preserve"> Delete where applicable.</w:t>
      </w:r>
    </w:p>
    <w:p>
      <w:pPr>
        <w:pStyle w:val="yMiscellaneousBody"/>
        <w:rPr>
          <w:snapToGrid w:val="0"/>
        </w:rPr>
      </w:pPr>
      <w:r>
        <w:rPr>
          <w:snapToGrid w:val="0"/>
        </w:rPr>
        <w:t xml:space="preserve">Under section 14 of the </w:t>
      </w:r>
      <w:r>
        <w:rPr>
          <w:i/>
          <w:snapToGrid w:val="0"/>
        </w:rPr>
        <w:t>Plant Diseases Act 1914</w:t>
      </w:r>
      <w:r>
        <w:rPr>
          <w:snapToGrid w:val="0"/>
        </w:rPr>
        <w:t>, I require you to do whatever is necessary to eradicate the disease from the orchard, land or premises, and to prevent the spread thereof and in particular to take the steps specified on the back of this requisition.</w:t>
      </w:r>
    </w:p>
    <w:p>
      <w:pPr>
        <w:pStyle w:val="yMiscellaneousBody"/>
        <w:rPr>
          <w:snapToGrid w:val="0"/>
        </w:rPr>
      </w:pPr>
      <w:r>
        <w:rPr>
          <w:snapToGrid w:val="0"/>
        </w:rPr>
        <w:t xml:space="preserve">A copy of section 14 of the </w:t>
      </w:r>
      <w:r>
        <w:rPr>
          <w:i/>
          <w:snapToGrid w:val="0"/>
        </w:rPr>
        <w:t>Plant Diseases Act 1914</w:t>
      </w:r>
      <w:r>
        <w:rPr>
          <w:snapToGrid w:val="0"/>
        </w:rPr>
        <w:t xml:space="preserve"> is set out below.</w:t>
      </w:r>
    </w:p>
    <w:p>
      <w:pPr>
        <w:pStyle w:val="yMiscellaneousBody"/>
        <w:tabs>
          <w:tab w:val="left" w:pos="600"/>
        </w:tabs>
        <w:ind w:left="600" w:hanging="600"/>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tabs>
          <w:tab w:val="left" w:pos="600"/>
        </w:tabs>
        <w:ind w:left="600" w:hanging="600"/>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9.5pt" fillcolor="window">
            <v:imagedata r:id="rId26" o:title=""/>
          </v:shape>
        </w:pict>
      </w:r>
    </w:p>
    <w:p>
      <w:pPr>
        <w:pStyle w:val="yMiscellaneousBody"/>
        <w:jc w:val="center"/>
        <w:rPr>
          <w:b/>
          <w:bCs/>
          <w:snapToGrid w:val="0"/>
        </w:rPr>
      </w:pPr>
      <w:r>
        <w:rPr>
          <w:b/>
          <w:bCs/>
          <w:snapToGrid w:val="0"/>
        </w:rPr>
        <w:t xml:space="preserve">Section 14 of the </w:t>
      </w:r>
      <w:r>
        <w:rPr>
          <w:b/>
          <w:bCs/>
          <w:i/>
          <w:iCs/>
          <w:snapToGrid w:val="0"/>
        </w:rPr>
        <w:t>Plant Diseases Act 1914</w:t>
      </w:r>
    </w:p>
    <w:p>
      <w:pPr>
        <w:pStyle w:val="yMiscellaneousBody"/>
        <w:rPr>
          <w:b/>
          <w:bCs/>
          <w:snapToGrid w:val="0"/>
        </w:rPr>
      </w:pPr>
      <w:r>
        <w:rPr>
          <w:b/>
          <w:bCs/>
          <w:snapToGrid w:val="0"/>
        </w:rPr>
        <w:t>Steps taken by an inspector when orchard infected</w:t>
      </w:r>
    </w:p>
    <w:p>
      <w:pPr>
        <w:pStyle w:val="yMiscellaneousBody"/>
        <w:tabs>
          <w:tab w:val="left" w:pos="600"/>
          <w:tab w:val="left" w:pos="1080"/>
        </w:tabs>
        <w:ind w:left="1080" w:hanging="1080"/>
        <w:rPr>
          <w:snapToGrid w:val="0"/>
        </w:rPr>
      </w:pPr>
      <w:r>
        <w:rPr>
          <w:snapToGrid w:val="0"/>
        </w:rPr>
        <w:t>14.</w:t>
      </w:r>
      <w:r>
        <w:rPr>
          <w:snapToGrid w:val="0"/>
        </w:rPr>
        <w:tab/>
        <w:t>(1)</w:t>
      </w:r>
      <w:r>
        <w:rPr>
          <w:snapToGrid w:val="0"/>
        </w:rPr>
        <w:tab/>
        <w:t>Whenever an inspector is satisfied that disease exists on any orchard, land, or premises he may by requisition to the owner and occupier or either of them require them or him to do whatever is necessary in order to eradicate such disease from such orchard, land, or premises and to prevent the spread thereof and the requisition may specify any particular steps which the inspector requires to be taken.</w:t>
      </w:r>
    </w:p>
    <w:p>
      <w:pPr>
        <w:pStyle w:val="yMiscellaneousBody"/>
        <w:tabs>
          <w:tab w:val="left" w:pos="600"/>
          <w:tab w:val="left" w:pos="1080"/>
        </w:tabs>
        <w:ind w:left="1080" w:hanging="1080"/>
        <w:rPr>
          <w:snapToGrid w:val="0"/>
        </w:rPr>
      </w:pPr>
      <w:r>
        <w:rPr>
          <w:snapToGrid w:val="0"/>
        </w:rPr>
        <w:tab/>
        <w:t>(2)</w:t>
      </w:r>
      <w:r>
        <w:rPr>
          <w:snapToGrid w:val="0"/>
        </w:rPr>
        <w:tab/>
        <w:t>Such requisition may name a time by which the doing of anything thereby required shall be commenced and a time within which it shall be completed.</w:t>
      </w:r>
    </w:p>
    <w:p>
      <w:pPr>
        <w:pStyle w:val="yMiscellaneousBody"/>
        <w:tabs>
          <w:tab w:val="left" w:pos="600"/>
          <w:tab w:val="left" w:pos="1080"/>
        </w:tabs>
        <w:ind w:left="1080" w:hanging="1080"/>
        <w:rPr>
          <w:snapToGrid w:val="0"/>
        </w:rPr>
      </w:pPr>
      <w:r>
        <w:rPr>
          <w:snapToGrid w:val="0"/>
        </w:rPr>
        <w:tab/>
        <w:t>(3)</w:t>
      </w:r>
      <w:r>
        <w:rPr>
          <w:snapToGrid w:val="0"/>
        </w:rPr>
        <w:tab/>
        <w:t>The owner and occupier, jointly or severally, or the owner or occupier, as the case may be, shall be responsible for due compliance with the requisition, and shall do everything thereby required to be done.</w:t>
      </w:r>
    </w:p>
    <w:p>
      <w:pPr>
        <w:pStyle w:val="yMiscellaneousBody"/>
        <w:tabs>
          <w:tab w:val="left" w:pos="1080"/>
        </w:tabs>
        <w:rPr>
          <w:snapToGrid w:val="0"/>
        </w:rPr>
      </w:pPr>
      <w:r>
        <w:rPr>
          <w:snapToGrid w:val="0"/>
        </w:rPr>
        <w:tab/>
        <w:t>Penalty: $5 000.</w:t>
      </w:r>
    </w:p>
    <w:p>
      <w:pPr>
        <w:pStyle w:val="yMiscellaneousBody"/>
        <w:tabs>
          <w:tab w:val="left" w:pos="600"/>
          <w:tab w:val="left" w:pos="1080"/>
        </w:tabs>
        <w:ind w:left="1080" w:hanging="1080"/>
        <w:rPr>
          <w:snapToGrid w:val="0"/>
        </w:rPr>
      </w:pPr>
      <w:r>
        <w:rPr>
          <w:snapToGrid w:val="0"/>
        </w:rPr>
        <w:tab/>
        <w:t>(4)</w:t>
      </w:r>
      <w:r>
        <w:rPr>
          <w:snapToGrid w:val="0"/>
        </w:rPr>
        <w:tab/>
        <w:t>In case of any default in compliance with the terms of the requisition, any inspector may do or cause to be done all such things as may be necessary in order to carry the terms of the requisition completely into effect, and the expenses incurred in and about so doing shall be recoverable from the person or persons guilty of the default.</w:t>
      </w:r>
    </w:p>
    <w:p>
      <w:pPr>
        <w:pStyle w:val="yMiscellaneousBody"/>
        <w:jc w:val="center"/>
        <w:rPr>
          <w:snapToGrid w:val="0"/>
        </w:rPr>
      </w:pPr>
      <w:r>
        <w:rPr>
          <w:snapToGrid w:val="0"/>
        </w:rPr>
        <w:t>[REVERSE OF FORM]</w:t>
      </w:r>
    </w:p>
    <w:p>
      <w:pPr>
        <w:pStyle w:val="yMiscellaneousBody"/>
        <w:rPr>
          <w:snapToGrid w:val="0"/>
        </w:rPr>
      </w:pPr>
      <w:r>
        <w:rPr>
          <w:snapToGrid w:val="0"/>
        </w:rPr>
        <w:t>Steps to be taken by owner and/or occupier</w:t>
      </w:r>
      <w:r>
        <w:rPr>
          <w:snapToGrid w:val="0"/>
          <w:vertAlign w:val="superscript"/>
        </w:rPr>
        <w:t xml:space="preserve"> *</w:t>
      </w:r>
      <w:r>
        <w:rPr>
          <w:snapToGrid w:val="0"/>
        </w:rPr>
        <w:t>.</w:t>
      </w:r>
    </w:p>
    <w:p>
      <w:pPr>
        <w:pStyle w:val="yMiscellaneousBody"/>
        <w:rPr>
          <w:snapToGrid w:val="0"/>
        </w:rPr>
      </w:pPr>
      <w:r>
        <w:rPr>
          <w:snapToGrid w:val="0"/>
          <w:vertAlign w:val="superscript"/>
        </w:rPr>
        <w:t>*</w:t>
      </w:r>
      <w:r>
        <w:rPr>
          <w:snapToGrid w:val="0"/>
        </w:rPr>
        <w:t xml:space="preserve"> Delete where applicable.</w:t>
      </w:r>
    </w:p>
    <w:p>
      <w:pPr>
        <w:pStyle w:val="yFootnotesection"/>
      </w:pPr>
      <w:r>
        <w:tab/>
        <w:t>[Form 8 inserted in Gazette 25 May 1990 p. 2382</w:t>
      </w:r>
      <w:r>
        <w:noBreakHyphen/>
        <w:t>3; amended in Gazette 20 Aug 1996 p. 4058.]</w:t>
      </w:r>
    </w:p>
    <w:p>
      <w:pPr>
        <w:pStyle w:val="yMiscellaneousBody"/>
        <w:pageBreakBefore/>
        <w:jc w:val="center"/>
        <w:rPr>
          <w:b/>
          <w:bCs/>
          <w:snapToGrid w:val="0"/>
        </w:rPr>
      </w:pPr>
      <w:r>
        <w:rPr>
          <w:b/>
          <w:bCs/>
          <w:snapToGrid w:val="0"/>
        </w:rPr>
        <w:t>Form 9</w:t>
      </w:r>
    </w:p>
    <w:p>
      <w:pPr>
        <w:pStyle w:val="yMiscellaneousBody"/>
        <w:spacing w:before="60"/>
        <w:jc w:val="right"/>
        <w:rPr>
          <w:snapToGrid w:val="0"/>
        </w:rPr>
      </w:pPr>
      <w:r>
        <w:rPr>
          <w:snapToGrid w:val="0"/>
        </w:rPr>
        <w:t>[Schedule 4C Parts 1 and 2]</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MOVEMENT OF FRUIT CROPS THAT MAY HOST CODLING MOTH OR OTHER POTENTIAL CARRIERS FROM ANY ORCHARD WITHIN THE INFESTED AREA</w:t>
      </w:r>
    </w:p>
    <w:p>
      <w:pPr>
        <w:pStyle w:val="yMiscellaneousBody"/>
        <w:spacing w:before="80"/>
        <w:rPr>
          <w:snapToGrid w:val="0"/>
        </w:rPr>
      </w:pPr>
      <w:r>
        <w:rPr>
          <w:snapToGrid w:val="0"/>
        </w:rPr>
        <w:t>To:</w:t>
      </w:r>
    </w:p>
    <w:p>
      <w:pPr>
        <w:pStyle w:val="yMiscellaneousBody"/>
        <w:tabs>
          <w:tab w:val="left" w:pos="600"/>
        </w:tabs>
        <w:spacing w:before="60"/>
        <w:ind w:left="601" w:hanging="601"/>
        <w:rPr>
          <w:snapToGrid w:val="0"/>
        </w:rPr>
      </w:pPr>
      <w:r>
        <w:rPr>
          <w:snapToGrid w:val="0"/>
        </w:rPr>
        <w:t>1.</w:t>
      </w:r>
      <w:r>
        <w:rPr>
          <w:snapToGrid w:val="0"/>
        </w:rPr>
        <w:tab/>
        <w:t>......................................................................................................................</w:t>
      </w:r>
    </w:p>
    <w:p>
      <w:pPr>
        <w:pStyle w:val="yMiscellaneousBody"/>
        <w:spacing w:before="0"/>
        <w:jc w:val="center"/>
        <w:rPr>
          <w:snapToGrid w:val="0"/>
        </w:rPr>
      </w:pPr>
      <w:r>
        <w:rPr>
          <w:snapToGrid w:val="0"/>
        </w:rPr>
        <w:t>(Name and address of owner or occupier)</w:t>
      </w:r>
    </w:p>
    <w:p>
      <w:pPr>
        <w:pStyle w:val="yMiscellaneousBody"/>
        <w:tabs>
          <w:tab w:val="left" w:pos="600"/>
        </w:tabs>
        <w:spacing w:before="60"/>
        <w:ind w:left="601" w:hanging="601"/>
        <w:rPr>
          <w:snapToGrid w:val="0"/>
        </w:rPr>
      </w:pPr>
      <w:r>
        <w:rPr>
          <w:snapToGrid w:val="0"/>
        </w:rPr>
        <w:tab/>
        <w:t>the owner or occupier of the orchard situated at</w:t>
      </w:r>
    </w:p>
    <w:p>
      <w:pPr>
        <w:pStyle w:val="yMiscellaneousBody"/>
        <w:tabs>
          <w:tab w:val="left" w:pos="600"/>
        </w:tabs>
        <w:spacing w:before="60"/>
        <w:ind w:left="601" w:hanging="601"/>
        <w:rPr>
          <w:snapToGrid w:val="0"/>
        </w:rPr>
      </w:pPr>
      <w:r>
        <w:rPr>
          <w:snapToGrid w:val="0"/>
        </w:rPr>
        <w:t>2.</w:t>
      </w:r>
      <w:r>
        <w:rPr>
          <w:snapToGrid w:val="0"/>
        </w:rPr>
        <w:tab/>
        <w:t>......................................................................................................................</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60"/>
        <w:ind w:left="601" w:hanging="601"/>
        <w:rPr>
          <w:snapToGrid w:val="0"/>
          <w:spacing w:val="-2"/>
        </w:rPr>
      </w:pPr>
      <w:r>
        <w:rPr>
          <w:snapToGrid w:val="0"/>
          <w:spacing w:val="-2"/>
        </w:rPr>
        <w:t>3.</w:t>
      </w:r>
      <w:r>
        <w:rPr>
          <w:snapToGrid w:val="0"/>
          <w:spacing w:val="-2"/>
        </w:rPr>
        <w:tab/>
        <w:t>I have inspected the orchard identified in item 2, being an orchard within the infested area as defined in a notice under section 12 of the Act and I authorise the harvesting of fruit that may host codling moth</w:t>
      </w:r>
      <w:r>
        <w:rPr>
          <w:snapToGrid w:val="0"/>
          <w:spacing w:val="-2"/>
          <w:vertAlign w:val="superscript"/>
        </w:rPr>
        <w:t xml:space="preserve"> *</w:t>
      </w:r>
      <w:r>
        <w:rPr>
          <w:snapToGrid w:val="0"/>
          <w:spacing w:val="-2"/>
        </w:rPr>
        <w:t xml:space="preserve"> and the removal of such fruit</w:t>
      </w:r>
      <w:r>
        <w:rPr>
          <w:snapToGrid w:val="0"/>
          <w:spacing w:val="-2"/>
          <w:vertAlign w:val="superscript"/>
        </w:rPr>
        <w:t xml:space="preserve"> *</w:t>
      </w:r>
      <w:r>
        <w:rPr>
          <w:snapToGrid w:val="0"/>
          <w:spacing w:val="-2"/>
        </w:rPr>
        <w:t xml:space="preserve"> and potential carriers</w:t>
      </w:r>
      <w:r>
        <w:rPr>
          <w:snapToGrid w:val="0"/>
          <w:spacing w:val="-2"/>
          <w:vertAlign w:val="superscript"/>
        </w:rPr>
        <w:t xml:space="preserve"> *</w:t>
      </w:r>
      <w:r>
        <w:rPr>
          <w:snapToGrid w:val="0"/>
          <w:spacing w:val="-2"/>
        </w:rPr>
        <w:t xml:space="preserve"> on the following conditions: —</w:t>
      </w:r>
    </w:p>
    <w:p>
      <w:pPr>
        <w:pStyle w:val="yMiscellaneousBody"/>
        <w:tabs>
          <w:tab w:val="left" w:pos="600"/>
        </w:tabs>
        <w:spacing w:before="0"/>
        <w:ind w:left="601" w:hanging="601"/>
        <w:rPr>
          <w:snapToGrid w:val="0"/>
          <w:spacing w:val="-2"/>
        </w:rPr>
      </w:pPr>
      <w:r>
        <w:rPr>
          <w:snapToGrid w:val="0"/>
        </w:rPr>
        <w:tab/>
      </w:r>
      <w:r>
        <w:rPr>
          <w:snapToGrid w:val="0"/>
        </w:rPr>
        <w:tab/>
      </w:r>
      <w:r>
        <w:rPr>
          <w:snapToGrid w:val="0"/>
          <w:spacing w:val="-2"/>
        </w:rPr>
        <w:t>........................................................................................................................</w:t>
      </w:r>
    </w:p>
    <w:p>
      <w:pPr>
        <w:pStyle w:val="yMiscellaneousBody"/>
        <w:tabs>
          <w:tab w:val="left" w:pos="600"/>
        </w:tabs>
        <w:spacing w:before="0"/>
        <w:ind w:left="601" w:hanging="601"/>
        <w:rPr>
          <w:snapToGrid w:val="0"/>
          <w:spacing w:val="-2"/>
        </w:rPr>
      </w:pPr>
      <w:r>
        <w:rPr>
          <w:snapToGrid w:val="0"/>
          <w:spacing w:val="-2"/>
        </w:rPr>
        <w:tab/>
      </w:r>
      <w:r>
        <w:rPr>
          <w:snapToGrid w:val="0"/>
          <w:spacing w:val="-2"/>
        </w:rPr>
        <w:tab/>
        <w:t>........................................................................................................................</w:t>
      </w:r>
    </w:p>
    <w:p>
      <w:pPr>
        <w:pStyle w:val="yMiscellaneousBody"/>
        <w:tabs>
          <w:tab w:val="left" w:pos="600"/>
        </w:tabs>
        <w:spacing w:before="60"/>
        <w:ind w:left="601" w:hanging="601"/>
        <w:rPr>
          <w:snapToGrid w:val="0"/>
          <w:spacing w:val="-2"/>
        </w:rPr>
      </w:pPr>
      <w:r>
        <w:rPr>
          <w:snapToGrid w:val="0"/>
          <w:spacing w:val="-2"/>
        </w:rPr>
        <w:t>4.</w:t>
      </w:r>
      <w:r>
        <w:rPr>
          <w:snapToGrid w:val="0"/>
          <w:spacing w:val="-2"/>
        </w:rPr>
        <w:tab/>
        <w:t>I nominate ......................................................................................................</w:t>
      </w:r>
    </w:p>
    <w:p>
      <w:pPr>
        <w:pStyle w:val="yMiscellaneousBody"/>
        <w:tabs>
          <w:tab w:val="left" w:pos="600"/>
        </w:tabs>
        <w:spacing w:before="0"/>
        <w:ind w:left="600" w:hanging="600"/>
        <w:rPr>
          <w:snapToGrid w:val="0"/>
          <w:spacing w:val="-2"/>
        </w:rPr>
      </w:pPr>
      <w:r>
        <w:rPr>
          <w:snapToGrid w:val="0"/>
          <w:spacing w:val="-2"/>
        </w:rPr>
        <w:tab/>
        <w:t>as the packing and processing establishment to which the fruit or potential carrier shall be delivered.</w:t>
      </w:r>
    </w:p>
    <w:p>
      <w:pPr>
        <w:pStyle w:val="yMiscellaneousBody"/>
        <w:tabs>
          <w:tab w:val="left" w:pos="600"/>
        </w:tabs>
        <w:spacing w:before="60"/>
        <w:ind w:left="601" w:hanging="601"/>
        <w:rPr>
          <w:snapToGrid w:val="0"/>
          <w:spacing w:val="-2"/>
        </w:rPr>
      </w:pPr>
      <w:r>
        <w:rPr>
          <w:snapToGrid w:val="0"/>
          <w:spacing w:val="-2"/>
        </w:rPr>
        <w:t>5.</w:t>
      </w:r>
      <w:r>
        <w:rPr>
          <w:snapToGrid w:val="0"/>
          <w:spacing w:val="-2"/>
        </w:rPr>
        <w:tab/>
        <w:t>I nominate ......................................................................................................</w:t>
      </w:r>
    </w:p>
    <w:p>
      <w:pPr>
        <w:pStyle w:val="yMiscellaneousBody"/>
        <w:tabs>
          <w:tab w:val="left" w:pos="600"/>
        </w:tabs>
        <w:spacing w:before="0"/>
        <w:ind w:left="600" w:hanging="600"/>
        <w:rPr>
          <w:snapToGrid w:val="0"/>
          <w:spacing w:val="-2"/>
        </w:rPr>
      </w:pPr>
      <w:r>
        <w:rPr>
          <w:snapToGrid w:val="0"/>
          <w:spacing w:val="-2"/>
        </w:rPr>
        <w:tab/>
        <w:t>as the area(s) in which the fruit or potential carrier shall be distributed.</w:t>
      </w:r>
    </w:p>
    <w:p>
      <w:pPr>
        <w:pStyle w:val="yMiscellaneousBody"/>
        <w:tabs>
          <w:tab w:val="left" w:pos="600"/>
        </w:tabs>
        <w:spacing w:before="60"/>
        <w:ind w:left="601" w:hanging="601"/>
        <w:rPr>
          <w:snapToGrid w:val="0"/>
          <w:spacing w:val="-2"/>
        </w:rPr>
      </w:pPr>
      <w:r>
        <w:rPr>
          <w:snapToGrid w:val="0"/>
          <w:spacing w:val="-2"/>
        </w:rPr>
        <w:t>6.</w:t>
      </w:r>
      <w:r>
        <w:rPr>
          <w:snapToGrid w:val="0"/>
          <w:spacing w:val="-2"/>
        </w:rPr>
        <w:tab/>
        <w:t>The trucks, containers and any other form of conveyance shall be cleaned by ....................................................................................................................</w:t>
      </w:r>
    </w:p>
    <w:p>
      <w:pPr>
        <w:pStyle w:val="yMiscellaneousBody"/>
        <w:tabs>
          <w:tab w:val="left" w:pos="600"/>
        </w:tabs>
        <w:spacing w:before="60"/>
        <w:ind w:left="601" w:hanging="601"/>
        <w:rPr>
          <w:snapToGrid w:val="0"/>
          <w:spacing w:val="-2"/>
        </w:rPr>
      </w:pPr>
      <w:r>
        <w:rPr>
          <w:snapToGrid w:val="0"/>
          <w:spacing w:val="-2"/>
        </w:rPr>
        <w:t>7.</w:t>
      </w:r>
      <w:r>
        <w:rPr>
          <w:snapToGrid w:val="0"/>
          <w:spacing w:val="-2"/>
        </w:rPr>
        <w:tab/>
        <w:t>All waste fruit, plant material, larvae and pupae shall be</w:t>
      </w:r>
    </w:p>
    <w:p>
      <w:pPr>
        <w:pStyle w:val="yMiscellaneousBody"/>
        <w:tabs>
          <w:tab w:val="left" w:pos="600"/>
        </w:tabs>
        <w:spacing w:before="0"/>
        <w:ind w:left="601" w:hanging="601"/>
        <w:rPr>
          <w:snapToGrid w:val="0"/>
          <w:spacing w:val="-2"/>
        </w:rPr>
      </w:pPr>
      <w:r>
        <w:rPr>
          <w:snapToGrid w:val="0"/>
          <w:spacing w:val="-2"/>
        </w:rPr>
        <w:tab/>
        <w:t>.........................................................................................................................</w:t>
      </w:r>
    </w:p>
    <w:p>
      <w:pPr>
        <w:pStyle w:val="yMiscellaneousBody"/>
        <w:tabs>
          <w:tab w:val="left" w:pos="600"/>
        </w:tabs>
        <w:spacing w:before="0"/>
        <w:ind w:left="601" w:hanging="601"/>
        <w:rPr>
          <w:snapToGrid w:val="0"/>
          <w:spacing w:val="-2"/>
        </w:rPr>
      </w:pPr>
      <w:r>
        <w:rPr>
          <w:snapToGrid w:val="0"/>
          <w:spacing w:val="-2"/>
        </w:rPr>
        <w:tab/>
        <w:t>.........................................................................................................................</w:t>
      </w:r>
    </w:p>
    <w:p>
      <w:pPr>
        <w:pStyle w:val="yMiscellaneousBody"/>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jc w:val="right"/>
        <w:rPr>
          <w:snapToGrid w:val="0"/>
        </w:rPr>
      </w:pPr>
      <w:r>
        <w:rPr>
          <w:snapToGrid w:val="0"/>
        </w:rPr>
        <w:t>................................. 20.....</w:t>
      </w:r>
    </w:p>
    <w:p>
      <w:pPr>
        <w:pStyle w:val="yMiscellaneousBody"/>
        <w:spacing w:before="0"/>
        <w:rPr>
          <w:snapToGrid w:val="0"/>
        </w:rPr>
      </w:pPr>
      <w:r>
        <w:rPr>
          <w:snapToGrid w:val="0"/>
          <w:vertAlign w:val="superscript"/>
        </w:rPr>
        <w:t>*</w:t>
      </w:r>
      <w:r>
        <w:rPr>
          <w:snapToGrid w:val="0"/>
        </w:rPr>
        <w:t xml:space="preserve"> Delete where applicable.</w:t>
      </w:r>
    </w:p>
    <w:p>
      <w:pPr>
        <w:pStyle w:val="yFootnotesection"/>
        <w:spacing w:before="80"/>
      </w:pPr>
      <w:r>
        <w:tab/>
        <w:t>[Form 9 inserted in Gazette 5 Mar 1993 p. 1439</w:t>
      </w:r>
      <w:r>
        <w:noBreakHyphen/>
        <w:t>40; amended in Gazette 20 Aug 1996 p. 4058.]</w:t>
      </w:r>
    </w:p>
    <w:p>
      <w:pPr>
        <w:pStyle w:val="yMiscellaneousBody"/>
        <w:pageBreakBefore/>
        <w:jc w:val="center"/>
        <w:rPr>
          <w:b/>
          <w:bCs/>
          <w:snapToGrid w:val="0"/>
        </w:rPr>
      </w:pPr>
      <w:r>
        <w:rPr>
          <w:b/>
          <w:bCs/>
          <w:snapToGrid w:val="0"/>
        </w:rPr>
        <w:t>Form 10</w:t>
      </w:r>
    </w:p>
    <w:p>
      <w:pPr>
        <w:pStyle w:val="yMiscellaneousBody"/>
        <w:jc w:val="right"/>
        <w:rPr>
          <w:snapToGrid w:val="0"/>
        </w:rPr>
      </w:pPr>
      <w:r>
        <w:rPr>
          <w:snapToGrid w:val="0"/>
        </w:rPr>
        <w:t>[Section 35(3),</w:t>
      </w:r>
    </w:p>
    <w:p>
      <w:pPr>
        <w:pStyle w:val="yMiscellaneousBody"/>
        <w:jc w:val="center"/>
        <w:rPr>
          <w:snapToGrid w:val="0"/>
        </w:rPr>
      </w:pPr>
      <w:r>
        <w:rPr>
          <w:snapToGrid w:val="0"/>
        </w:rPr>
        <w:t>Regulation 20B(2)]</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INFRINGEMENT NOTICE</w:t>
      </w:r>
    </w:p>
    <w:p>
      <w:pPr>
        <w:pStyle w:val="yMiscellaneousBody"/>
        <w:jc w:val="right"/>
        <w:rPr>
          <w:snapToGrid w:val="0"/>
        </w:rPr>
      </w:pPr>
      <w:r>
        <w:rPr>
          <w:snapToGrid w:val="0"/>
        </w:rPr>
        <w:t>Given by ...................................................</w:t>
      </w:r>
    </w:p>
    <w:p>
      <w:pPr>
        <w:pStyle w:val="yMiscellaneousBody"/>
        <w:tabs>
          <w:tab w:val="left" w:pos="4920"/>
        </w:tabs>
        <w:spacing w:before="0"/>
        <w:rPr>
          <w:snapToGrid w:val="0"/>
        </w:rPr>
      </w:pPr>
      <w:r>
        <w:rPr>
          <w:snapToGrid w:val="0"/>
        </w:rPr>
        <w:tab/>
        <w:t>(Authorised Person)</w:t>
      </w:r>
    </w:p>
    <w:p>
      <w:pPr>
        <w:pStyle w:val="yMiscellaneousBody"/>
        <w:jc w:val="right"/>
        <w:rPr>
          <w:snapToGrid w:val="0"/>
        </w:rPr>
      </w:pPr>
      <w:r>
        <w:rPr>
          <w:snapToGrid w:val="0"/>
        </w:rPr>
        <w:t>on ........................................... 20........</w:t>
      </w:r>
    </w:p>
    <w:p>
      <w:pPr>
        <w:pStyle w:val="yMiscellaneousBody"/>
        <w:tabs>
          <w:tab w:val="left" w:pos="5400"/>
        </w:tabs>
        <w:spacing w:before="0"/>
        <w:rPr>
          <w:snapToGrid w:val="0"/>
        </w:rPr>
      </w:pPr>
      <w:r>
        <w:rPr>
          <w:snapToGrid w:val="0"/>
        </w:rPr>
        <w:tab/>
        <w:t>(Date)</w:t>
      </w:r>
    </w:p>
    <w:p>
      <w:pPr>
        <w:pStyle w:val="yMiscellaneousBody"/>
        <w:jc w:val="right"/>
        <w:rPr>
          <w:snapToGrid w:val="0"/>
        </w:rPr>
      </w:pPr>
      <w:r>
        <w:rPr>
          <w:snapToGrid w:val="0"/>
        </w:rPr>
        <w:t>No ........................................</w:t>
      </w:r>
    </w:p>
    <w:p>
      <w:pPr>
        <w:pStyle w:val="yMiscellaneousBody"/>
        <w:ind w:left="600" w:hanging="600"/>
        <w:rPr>
          <w:snapToGrid w:val="0"/>
        </w:rPr>
      </w:pPr>
      <w:r>
        <w:rPr>
          <w:snapToGrid w:val="0"/>
        </w:rPr>
        <w:t>1.</w:t>
      </w:r>
      <w:r>
        <w:rPr>
          <w:snapToGrid w:val="0"/>
        </w:rPr>
        <w:tab/>
        <w:t>To .................................................................................................... (name)</w:t>
      </w:r>
    </w:p>
    <w:p>
      <w:pPr>
        <w:pStyle w:val="yMiscellaneousBody"/>
        <w:spacing w:before="0"/>
        <w:ind w:left="601" w:hanging="601"/>
        <w:rPr>
          <w:snapToGrid w:val="0"/>
        </w:rPr>
      </w:pPr>
      <w:r>
        <w:rPr>
          <w:snapToGrid w:val="0"/>
        </w:rPr>
        <w:tab/>
        <w:t>of .................................................................................................. (address)</w:t>
      </w:r>
    </w:p>
    <w:p>
      <w:pPr>
        <w:pStyle w:val="yMiscellaneousBody"/>
        <w:ind w:left="600" w:hanging="600"/>
        <w:rPr>
          <w:snapToGrid w:val="0"/>
        </w:rPr>
      </w:pPr>
      <w:r>
        <w:rPr>
          <w:snapToGrid w:val="0"/>
        </w:rPr>
        <w:t>2.</w:t>
      </w:r>
      <w:r>
        <w:rPr>
          <w:snapToGrid w:val="0"/>
        </w:rPr>
        <w:tab/>
        <w:t>It is alleged that at about ............ am/pm on the .........................................</w:t>
      </w:r>
    </w:p>
    <w:p>
      <w:pPr>
        <w:pStyle w:val="yMiscellaneousBody"/>
        <w:spacing w:before="0"/>
        <w:ind w:left="601" w:hanging="601"/>
        <w:rPr>
          <w:snapToGrid w:val="0"/>
        </w:rPr>
      </w:pPr>
      <w:r>
        <w:rPr>
          <w:snapToGrid w:val="0"/>
        </w:rPr>
        <w:tab/>
        <w:t>day of ...................................... 20......, you committed an offence against</w:t>
      </w:r>
    </w:p>
    <w:p>
      <w:pPr>
        <w:pStyle w:val="yMiscellaneousBody"/>
        <w:spacing w:before="0"/>
        <w:ind w:left="601" w:hanging="601"/>
        <w:rPr>
          <w:snapToGrid w:val="0"/>
        </w:rPr>
      </w:pPr>
      <w:r>
        <w:rPr>
          <w:snapToGrid w:val="0"/>
        </w:rPr>
        <w:tab/>
        <w:t>section / regulation ................................................................... in that you</w:t>
      </w:r>
    </w:p>
    <w:p>
      <w:pPr>
        <w:pStyle w:val="yMiscellaneousBody"/>
        <w:spacing w:before="0"/>
        <w:ind w:left="601" w:hanging="601"/>
        <w:rPr>
          <w:snapToGrid w:val="0"/>
        </w:rPr>
      </w:pPr>
      <w:r>
        <w:rPr>
          <w:snapToGrid w:val="0"/>
        </w:rPr>
        <w:tab/>
        <w:t>....................................................................................................................</w:t>
      </w:r>
    </w:p>
    <w:p>
      <w:pPr>
        <w:pStyle w:val="yMiscellaneousBody"/>
        <w:spacing w:before="0"/>
        <w:ind w:left="601" w:hanging="601"/>
        <w:rPr>
          <w:snapToGrid w:val="0"/>
        </w:rPr>
      </w:pPr>
      <w:r>
        <w:rPr>
          <w:snapToGrid w:val="0"/>
        </w:rPr>
        <w:tab/>
        <w:t>....................................................................................................................</w:t>
      </w:r>
    </w:p>
    <w:p>
      <w:pPr>
        <w:pStyle w:val="yMiscellaneousBody"/>
        <w:spacing w:before="0"/>
        <w:ind w:left="601" w:hanging="601"/>
        <w:rPr>
          <w:snapToGrid w:val="0"/>
        </w:rPr>
      </w:pPr>
      <w:r>
        <w:rPr>
          <w:snapToGrid w:val="0"/>
        </w:rPr>
        <w:tab/>
        <w:t>....................................................................................................................</w:t>
      </w:r>
    </w:p>
    <w:p>
      <w:pPr>
        <w:pStyle w:val="yMiscellaneousBody"/>
        <w:ind w:left="600" w:hanging="600"/>
        <w:rPr>
          <w:snapToGrid w:val="0"/>
        </w:rPr>
      </w:pPr>
      <w:r>
        <w:rPr>
          <w:snapToGrid w:val="0"/>
        </w:rPr>
        <w:t>3.</w:t>
      </w:r>
      <w:r>
        <w:rPr>
          <w:snapToGrid w:val="0"/>
        </w:rPr>
        <w:tab/>
        <w:t>If you do not wish to have a complaint of the alleged offence heard and determined by a court, you may pay the modified penalty of $ ................ within 28 days after the giving of this notice.</w:t>
      </w:r>
    </w:p>
    <w:p>
      <w:pPr>
        <w:pStyle w:val="yMiscellaneousBody"/>
        <w:ind w:left="600" w:hanging="600"/>
        <w:rPr>
          <w:snapToGrid w:val="0"/>
        </w:rPr>
      </w:pPr>
      <w:r>
        <w:rPr>
          <w:snapToGrid w:val="0"/>
        </w:rPr>
        <w:t>4.</w:t>
      </w:r>
      <w:r>
        <w:rPr>
          <w:snapToGrid w:val="0"/>
        </w:rPr>
        <w:tab/>
        <w:t>Payment may be made by either posting, or personally giving, this form and the amount of the modified penalty specified in item 3 to the Finance Officer, Western Australian Quarantine and Inspection Service at the address or place specified on the reverse side of this form.</w:t>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Authorised Person)</w:t>
      </w:r>
    </w:p>
    <w:p>
      <w:pPr>
        <w:pStyle w:val="yFootnotesection"/>
        <w:spacing w:before="80"/>
      </w:pPr>
      <w:r>
        <w:tab/>
        <w:t>[Form 10 inserted in Gazette 30 Sep 1994 p. </w:t>
      </w:r>
      <w:r>
        <w:rPr>
          <w:sz w:val="24"/>
        </w:rPr>
        <w:t>4954; amended in Gazette 30 May 2006 p. 1966</w:t>
      </w:r>
      <w:r>
        <w:t>.]</w:t>
      </w:r>
    </w:p>
    <w:p>
      <w:pPr>
        <w:pStyle w:val="yMiscellaneousBody"/>
        <w:pageBreakBefore/>
        <w:jc w:val="center"/>
        <w:rPr>
          <w:b/>
          <w:bCs/>
          <w:snapToGrid w:val="0"/>
        </w:rPr>
      </w:pPr>
      <w:r>
        <w:rPr>
          <w:b/>
          <w:bCs/>
          <w:snapToGrid w:val="0"/>
        </w:rPr>
        <w:t>Form 11</w:t>
      </w:r>
    </w:p>
    <w:p>
      <w:pPr>
        <w:pStyle w:val="yMiscellaneousBody"/>
        <w:jc w:val="right"/>
        <w:rPr>
          <w:snapToGrid w:val="0"/>
        </w:rPr>
      </w:pPr>
      <w:r>
        <w:rPr>
          <w:snapToGrid w:val="0"/>
        </w:rPr>
        <w:t>[Section 35(7),</w:t>
      </w:r>
    </w:p>
    <w:p>
      <w:pPr>
        <w:pStyle w:val="yMiscellaneousBody"/>
        <w:spacing w:before="0"/>
        <w:jc w:val="right"/>
        <w:rPr>
          <w:snapToGrid w:val="0"/>
        </w:rPr>
      </w:pPr>
      <w:r>
        <w:rPr>
          <w:snapToGrid w:val="0"/>
        </w:rPr>
        <w:t>Regulation 20B(3)]</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WITHDRAWAL OF INFRINGEMENT NOTICE</w:t>
      </w:r>
    </w:p>
    <w:p>
      <w:pPr>
        <w:pStyle w:val="yMiscellaneousBody"/>
        <w:rPr>
          <w:snapToGrid w:val="0"/>
        </w:rPr>
      </w:pPr>
      <w:r>
        <w:rPr>
          <w:snapToGrid w:val="0"/>
        </w:rPr>
        <w:t>To ............................................................................................................... (name)</w:t>
      </w:r>
    </w:p>
    <w:p>
      <w:pPr>
        <w:pStyle w:val="yMiscellaneousBody"/>
        <w:spacing w:before="0"/>
        <w:rPr>
          <w:snapToGrid w:val="0"/>
        </w:rPr>
      </w:pPr>
      <w:r>
        <w:rPr>
          <w:snapToGrid w:val="0"/>
        </w:rPr>
        <w:t>of ............................................................................................................ (address)</w:t>
      </w:r>
    </w:p>
    <w:p>
      <w:pPr>
        <w:pStyle w:val="yMiscellaneousBody"/>
        <w:spacing w:before="0"/>
        <w:rPr>
          <w:snapToGrid w:val="0"/>
        </w:rPr>
      </w:pPr>
      <w:r>
        <w:rPr>
          <w:snapToGrid w:val="0"/>
        </w:rPr>
        <w:t>Infringement Notice No ........................ given to you on the ........................ day</w:t>
      </w:r>
    </w:p>
    <w:p>
      <w:pPr>
        <w:pStyle w:val="yMiscellaneousBody"/>
        <w:spacing w:before="0"/>
        <w:rPr>
          <w:snapToGrid w:val="0"/>
        </w:rPr>
      </w:pPr>
      <w:r>
        <w:rPr>
          <w:snapToGrid w:val="0"/>
        </w:rPr>
        <w:t>of .......................................................... 20......... for the alleged contravention of</w:t>
      </w:r>
    </w:p>
    <w:p>
      <w:pPr>
        <w:pStyle w:val="yMiscellaneousBody"/>
        <w:spacing w:before="0"/>
        <w:rPr>
          <w:snapToGrid w:val="0"/>
        </w:rPr>
      </w:pPr>
      <w:r>
        <w:rPr>
          <w:snapToGrid w:val="0"/>
        </w:rPr>
        <w:t>section / regulation ........... is hereby withdrawn.</w:t>
      </w:r>
    </w:p>
    <w:p>
      <w:pPr>
        <w:pStyle w:val="yMiscellaneousBody"/>
        <w:jc w:val="right"/>
        <w:rPr>
          <w:snapToGrid w:val="0"/>
        </w:rPr>
      </w:pPr>
      <w:r>
        <w:rPr>
          <w:snapToGrid w:val="0"/>
        </w:rPr>
        <w:t>........................................................</w:t>
      </w:r>
    </w:p>
    <w:p>
      <w:pPr>
        <w:pStyle w:val="yMiscellaneousBody"/>
        <w:tabs>
          <w:tab w:val="left" w:pos="4800"/>
        </w:tabs>
        <w:spacing w:before="0"/>
        <w:rPr>
          <w:snapToGrid w:val="0"/>
        </w:rPr>
      </w:pPr>
      <w:r>
        <w:rPr>
          <w:snapToGrid w:val="0"/>
        </w:rPr>
        <w:tab/>
        <w:t>Authorised Person</w:t>
      </w:r>
    </w:p>
    <w:p>
      <w:pPr>
        <w:pStyle w:val="yMiscellaneousBody"/>
        <w:jc w:val="right"/>
        <w:rPr>
          <w:snapToGrid w:val="0"/>
        </w:rPr>
      </w:pPr>
      <w:r>
        <w:rPr>
          <w:snapToGrid w:val="0"/>
        </w:rPr>
        <w:t>............................................20.......</w:t>
      </w:r>
    </w:p>
    <w:p>
      <w:pPr>
        <w:pStyle w:val="yMiscellaneousBody"/>
        <w:tabs>
          <w:tab w:val="left" w:pos="5400"/>
        </w:tabs>
        <w:spacing w:before="0"/>
        <w:rPr>
          <w:snapToGrid w:val="0"/>
        </w:rPr>
      </w:pPr>
      <w:r>
        <w:rPr>
          <w:snapToGrid w:val="0"/>
        </w:rPr>
        <w:tab/>
        <w:t>(Date)</w:t>
      </w:r>
    </w:p>
    <w:p>
      <w:pPr>
        <w:pStyle w:val="yFootnotesection"/>
        <w:spacing w:before="80"/>
      </w:pPr>
      <w:r>
        <w:tab/>
        <w:t>[Form 11 inserted in Gazette 30 Sep 1994 p. </w:t>
      </w:r>
      <w:r>
        <w:rPr>
          <w:sz w:val="24"/>
        </w:rPr>
        <w:t>4954</w:t>
      </w:r>
      <w:r>
        <w:t>.]</w:t>
      </w:r>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yScheduleHeading"/>
      </w:pPr>
      <w:bookmarkStart w:id="1347" w:name="_Toc457016927"/>
      <w:bookmarkStart w:id="1348" w:name="_Toc6910468"/>
      <w:bookmarkStart w:id="1349" w:name="_Toc20629761"/>
      <w:bookmarkStart w:id="1350" w:name="_Toc55373579"/>
      <w:bookmarkStart w:id="1351" w:name="_Toc92681823"/>
      <w:bookmarkStart w:id="1352" w:name="_Toc111514234"/>
      <w:bookmarkStart w:id="1353" w:name="_Toc127063192"/>
      <w:bookmarkStart w:id="1354" w:name="_Toc127092092"/>
      <w:bookmarkStart w:id="1355" w:name="_Toc133297339"/>
      <w:bookmarkStart w:id="1356" w:name="_Toc138581357"/>
      <w:bookmarkStart w:id="1357" w:name="_Toc160943413"/>
      <w:bookmarkStart w:id="1358" w:name="_Toc164229659"/>
      <w:bookmarkStart w:id="1359" w:name="_Toc164234421"/>
      <w:bookmarkStart w:id="1360" w:name="_Toc165778668"/>
      <w:bookmarkStart w:id="1361" w:name="_Toc165778824"/>
      <w:bookmarkStart w:id="1362" w:name="_Toc166475956"/>
      <w:bookmarkStart w:id="1363" w:name="_Toc170189246"/>
      <w:bookmarkStart w:id="1364" w:name="_Toc170190549"/>
      <w:bookmarkStart w:id="1365" w:name="_Toc199048441"/>
      <w:bookmarkStart w:id="1366" w:name="_Toc202260094"/>
      <w:bookmarkStart w:id="1367" w:name="_Toc233779871"/>
      <w:bookmarkStart w:id="1368" w:name="_Toc257630281"/>
      <w:bookmarkStart w:id="1369" w:name="_Toc257642254"/>
      <w:bookmarkStart w:id="1370" w:name="_Toc265660361"/>
      <w:bookmarkStart w:id="1371" w:name="_Toc267560576"/>
      <w:bookmarkStart w:id="1372" w:name="_Toc267664426"/>
      <w:bookmarkStart w:id="1373" w:name="_Toc271532934"/>
      <w:bookmarkStart w:id="1374" w:name="_Toc273610467"/>
      <w:bookmarkStart w:id="1375" w:name="_Toc275169583"/>
      <w:bookmarkStart w:id="1376" w:name="_Toc297295463"/>
      <w:r>
        <w:rPr>
          <w:rStyle w:val="CharSchNo"/>
        </w:rPr>
        <w:t>Schedule 4</w:t>
      </w:r>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p>
    <w:p>
      <w:pPr>
        <w:pStyle w:val="yShoulderClause"/>
        <w:spacing w:before="0"/>
        <w:rPr>
          <w:snapToGrid w:val="0"/>
        </w:rPr>
      </w:pPr>
      <w:r>
        <w:rPr>
          <w:snapToGrid w:val="0"/>
        </w:rPr>
        <w:t>[Regulation 18]</w:t>
      </w:r>
    </w:p>
    <w:p>
      <w:pPr>
        <w:pStyle w:val="yHeading2"/>
      </w:pPr>
      <w:bookmarkStart w:id="1377" w:name="_Toc17106751"/>
      <w:bookmarkStart w:id="1378" w:name="_Toc18228815"/>
      <w:bookmarkStart w:id="1379" w:name="_Toc20629762"/>
      <w:bookmarkStart w:id="1380" w:name="_Toc55373580"/>
      <w:bookmarkStart w:id="1381" w:name="_Toc59867553"/>
      <w:bookmarkStart w:id="1382" w:name="_Toc92681824"/>
      <w:bookmarkStart w:id="1383" w:name="_Toc104785280"/>
      <w:bookmarkStart w:id="1384" w:name="_Toc111514235"/>
      <w:bookmarkStart w:id="1385" w:name="_Toc127063193"/>
      <w:bookmarkStart w:id="1386" w:name="_Toc127092093"/>
      <w:bookmarkStart w:id="1387" w:name="_Toc133297340"/>
      <w:bookmarkStart w:id="1388" w:name="_Toc138581358"/>
      <w:bookmarkStart w:id="1389" w:name="_Toc160943414"/>
      <w:bookmarkStart w:id="1390" w:name="_Toc164229660"/>
      <w:bookmarkStart w:id="1391" w:name="_Toc164234422"/>
      <w:bookmarkStart w:id="1392" w:name="_Toc165778669"/>
      <w:bookmarkStart w:id="1393" w:name="_Toc165778825"/>
      <w:bookmarkStart w:id="1394" w:name="_Toc166475957"/>
      <w:bookmarkStart w:id="1395" w:name="_Toc170189247"/>
      <w:bookmarkStart w:id="1396" w:name="_Toc170190550"/>
      <w:bookmarkStart w:id="1397" w:name="_Toc199048442"/>
      <w:bookmarkStart w:id="1398" w:name="_Toc202260095"/>
      <w:bookmarkStart w:id="1399" w:name="_Toc233779872"/>
      <w:bookmarkStart w:id="1400" w:name="_Toc257630282"/>
      <w:bookmarkStart w:id="1401" w:name="_Toc257642255"/>
      <w:bookmarkStart w:id="1402" w:name="_Toc265660362"/>
      <w:bookmarkStart w:id="1403" w:name="_Toc267560577"/>
      <w:bookmarkStart w:id="1404" w:name="_Toc267664427"/>
      <w:bookmarkStart w:id="1405" w:name="_Toc271532935"/>
      <w:bookmarkStart w:id="1406" w:name="_Toc273610468"/>
      <w:bookmarkStart w:id="1407" w:name="_Toc275169584"/>
      <w:bookmarkStart w:id="1408" w:name="_Toc297295464"/>
      <w:r>
        <w:rPr>
          <w:rStyle w:val="CharSchText"/>
        </w:rPr>
        <w:t>Treatment</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p>
    <w:p>
      <w:pPr>
        <w:pStyle w:val="yFootnoteheading"/>
      </w:pPr>
      <w:r>
        <w:tab/>
        <w:t>[Heading amended in Gazette 20 Aug 1996 p. 4058.]</w:t>
      </w:r>
    </w:p>
    <w:p>
      <w:pPr>
        <w:pStyle w:val="yHeading2"/>
        <w:rPr>
          <w:sz w:val="24"/>
        </w:rPr>
      </w:pPr>
      <w:bookmarkStart w:id="1409" w:name="_Toc164229661"/>
      <w:bookmarkStart w:id="1410" w:name="_Toc164234423"/>
      <w:bookmarkStart w:id="1411" w:name="_Toc165778670"/>
      <w:bookmarkStart w:id="1412" w:name="_Toc165778826"/>
      <w:bookmarkStart w:id="1413" w:name="_Toc166475958"/>
      <w:bookmarkStart w:id="1414" w:name="_Toc170189248"/>
      <w:bookmarkStart w:id="1415" w:name="_Toc170190551"/>
      <w:bookmarkStart w:id="1416" w:name="_Toc199048443"/>
      <w:bookmarkStart w:id="1417" w:name="_Toc202260096"/>
      <w:bookmarkStart w:id="1418" w:name="_Toc233779873"/>
      <w:bookmarkStart w:id="1419" w:name="_Toc257630283"/>
      <w:bookmarkStart w:id="1420" w:name="_Toc257642256"/>
      <w:bookmarkStart w:id="1421" w:name="_Toc265660363"/>
      <w:bookmarkStart w:id="1422" w:name="_Toc267560578"/>
      <w:bookmarkStart w:id="1423" w:name="_Toc267664428"/>
      <w:bookmarkStart w:id="1424" w:name="_Toc271532936"/>
      <w:bookmarkStart w:id="1425" w:name="_Toc273610469"/>
      <w:bookmarkStart w:id="1426" w:name="_Toc275169585"/>
      <w:bookmarkStart w:id="1427" w:name="_Toc297295465"/>
      <w:r>
        <w:rPr>
          <w:rStyle w:val="CharSDivNo"/>
        </w:rPr>
        <w:t>Part 1</w:t>
      </w:r>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p>
    <w:p>
      <w:pPr>
        <w:pStyle w:val="yHeading2"/>
        <w:spacing w:before="160" w:after="160"/>
      </w:pPr>
      <w:bookmarkStart w:id="1428" w:name="_Toc17106753"/>
      <w:bookmarkStart w:id="1429" w:name="_Toc18228817"/>
      <w:bookmarkStart w:id="1430" w:name="_Toc20629764"/>
      <w:bookmarkStart w:id="1431" w:name="_Toc55373582"/>
      <w:bookmarkStart w:id="1432" w:name="_Toc59867555"/>
      <w:bookmarkStart w:id="1433" w:name="_Toc92681826"/>
      <w:bookmarkStart w:id="1434" w:name="_Toc104785282"/>
      <w:bookmarkStart w:id="1435" w:name="_Toc111514237"/>
      <w:bookmarkStart w:id="1436" w:name="_Toc127063195"/>
      <w:bookmarkStart w:id="1437" w:name="_Toc127092095"/>
      <w:bookmarkStart w:id="1438" w:name="_Toc133297342"/>
      <w:bookmarkStart w:id="1439" w:name="_Toc138581360"/>
      <w:bookmarkStart w:id="1440" w:name="_Toc160943416"/>
      <w:bookmarkStart w:id="1441" w:name="_Toc164229662"/>
      <w:bookmarkStart w:id="1442" w:name="_Toc164234424"/>
      <w:bookmarkStart w:id="1443" w:name="_Toc165778671"/>
      <w:bookmarkStart w:id="1444" w:name="_Toc165778827"/>
      <w:bookmarkStart w:id="1445" w:name="_Toc166475959"/>
      <w:bookmarkStart w:id="1446" w:name="_Toc170189249"/>
      <w:bookmarkStart w:id="1447" w:name="_Toc170190552"/>
      <w:bookmarkStart w:id="1448" w:name="_Toc199048444"/>
      <w:bookmarkStart w:id="1449" w:name="_Toc202260097"/>
      <w:bookmarkStart w:id="1450" w:name="_Toc233779874"/>
      <w:bookmarkStart w:id="1451" w:name="_Toc257630284"/>
      <w:bookmarkStart w:id="1452" w:name="_Toc257642257"/>
      <w:bookmarkStart w:id="1453" w:name="_Toc265660364"/>
      <w:bookmarkStart w:id="1454" w:name="_Toc267560579"/>
      <w:bookmarkStart w:id="1455" w:name="_Toc267664429"/>
      <w:bookmarkStart w:id="1456" w:name="_Toc271532937"/>
      <w:bookmarkStart w:id="1457" w:name="_Toc273610470"/>
      <w:bookmarkStart w:id="1458" w:name="_Toc275169586"/>
      <w:bookmarkStart w:id="1459" w:name="_Toc297295466"/>
      <w:r>
        <w:rPr>
          <w:rStyle w:val="CharSDivText"/>
        </w:rPr>
        <w:t>Fruit fly baiting</w:t>
      </w:r>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p>
    <w:p>
      <w:pPr>
        <w:pStyle w:val="MiscellaneousBody"/>
        <w:ind w:left="607" w:hanging="607"/>
        <w:rPr>
          <w:snapToGrid w:val="0"/>
          <w:sz w:val="22"/>
        </w:rPr>
      </w:pPr>
      <w:r>
        <w:rPr>
          <w:snapToGrid w:val="0"/>
          <w:sz w:val="22"/>
        </w:rPr>
        <w:t xml:space="preserve">1. </w:t>
      </w:r>
      <w:r>
        <w:rPr>
          <w:snapToGrid w:val="0"/>
          <w:sz w:val="22"/>
        </w:rPr>
        <w:tab/>
        <w:t>A person applying treatment in accordance with this Part to fruit trees or fruit vines shall do so by applying in accordance with item 2 by means of a hand syringe or spray pump or some other method approved by an inspector fruit fly bait made in accordance with item 3 to the fruit trees or fruit vines.</w:t>
      </w:r>
    </w:p>
    <w:p>
      <w:pPr>
        <w:pStyle w:val="MiscellaneousBody"/>
        <w:ind w:left="607" w:hanging="607"/>
        <w:rPr>
          <w:snapToGrid w:val="0"/>
          <w:sz w:val="22"/>
        </w:rPr>
      </w:pPr>
      <w:r>
        <w:rPr>
          <w:snapToGrid w:val="0"/>
          <w:sz w:val="22"/>
        </w:rPr>
        <w:t xml:space="preserve">2. </w:t>
      </w:r>
      <w:r>
        <w:rPr>
          <w:snapToGrid w:val="0"/>
          <w:sz w:val="22"/>
        </w:rPr>
        <w:tab/>
        <w:t>A person applying fruit fly bait shall —</w:t>
      </w:r>
    </w:p>
    <w:p>
      <w:pPr>
        <w:pStyle w:val="yIndenta"/>
        <w:rPr>
          <w:snapToGrid w:val="0"/>
        </w:rPr>
      </w:pPr>
      <w:r>
        <w:rPr>
          <w:snapToGrid w:val="0"/>
        </w:rPr>
        <w:tab/>
        <w:t>(a)</w:t>
      </w:r>
      <w:r>
        <w:rPr>
          <w:snapToGrid w:val="0"/>
        </w:rPr>
        <w:tab/>
        <w:t>in respect of each such application use not less than 4.5 litres of that bait —</w:t>
      </w:r>
    </w:p>
    <w:p>
      <w:pPr>
        <w:pStyle w:val="yIndenti0"/>
        <w:rPr>
          <w:snapToGrid w:val="0"/>
        </w:rPr>
      </w:pPr>
      <w:r>
        <w:rPr>
          <w:snapToGrid w:val="0"/>
        </w:rPr>
        <w:tab/>
        <w:t>(i)</w:t>
      </w:r>
      <w:r>
        <w:rPr>
          <w:snapToGrid w:val="0"/>
        </w:rPr>
        <w:tab/>
        <w:t>for every 40 fruit trees; or</w:t>
      </w:r>
    </w:p>
    <w:p>
      <w:pPr>
        <w:pStyle w:val="yIndenti0"/>
        <w:rPr>
          <w:snapToGrid w:val="0"/>
        </w:rPr>
      </w:pPr>
      <w:r>
        <w:rPr>
          <w:snapToGrid w:val="0"/>
        </w:rPr>
        <w:tab/>
        <w:t>(ii)</w:t>
      </w:r>
      <w:r>
        <w:rPr>
          <w:snapToGrid w:val="0"/>
        </w:rPr>
        <w:tab/>
        <w:t>for every 100 fruit vines,</w:t>
      </w:r>
    </w:p>
    <w:p>
      <w:pPr>
        <w:pStyle w:val="yIndenta"/>
        <w:rPr>
          <w:snapToGrid w:val="0"/>
        </w:rPr>
      </w:pPr>
      <w:r>
        <w:rPr>
          <w:snapToGrid w:val="0"/>
        </w:rPr>
        <w:tab/>
      </w:r>
      <w:r>
        <w:rPr>
          <w:snapToGrid w:val="0"/>
        </w:rPr>
        <w:tab/>
        <w:t>or part thereof required to be treated in such a way that each fruit tree or fruit vine is thoroughly treated; and</w:t>
      </w:r>
    </w:p>
    <w:p>
      <w:pPr>
        <w:pStyle w:val="yIndenta"/>
      </w:pPr>
      <w:r>
        <w:rPr>
          <w:snapToGrid w:val="0"/>
        </w:rPr>
        <w:tab/>
        <w:t>(b)</w:t>
      </w:r>
      <w:r>
        <w:rPr>
          <w:snapToGrid w:val="0"/>
        </w:rPr>
        <w:tab/>
        <w:t>during the period commencing 6 weeks before the ripening of the fruits on the fruit trees or fruit vines, as the case requires, and ending 2 weeks after all those fruits have been picked, or have fallen, therefrom do so at intervals of not more than 7 days commencing with the first day of that period.</w:t>
      </w:r>
    </w:p>
    <w:p>
      <w:pPr>
        <w:pStyle w:val="MiscellaneousBody"/>
        <w:ind w:left="607" w:hanging="607"/>
        <w:rPr>
          <w:snapToGrid w:val="0"/>
          <w:sz w:val="22"/>
        </w:rPr>
      </w:pPr>
      <w:r>
        <w:rPr>
          <w:snapToGrid w:val="0"/>
          <w:sz w:val="22"/>
        </w:rPr>
        <w:t>3.</w:t>
      </w:r>
      <w:r>
        <w:rPr>
          <w:snapToGrid w:val="0"/>
          <w:sz w:val="22"/>
        </w:rPr>
        <w:tab/>
        <w:t>Fruit fly bait shall for the purposes of item 1 be made by mixing —</w:t>
      </w:r>
    </w:p>
    <w:p>
      <w:pPr>
        <w:pStyle w:val="yIndenta"/>
        <w:rPr>
          <w:snapToGrid w:val="0"/>
        </w:rPr>
      </w:pPr>
      <w:r>
        <w:rPr>
          <w:snapToGrid w:val="0"/>
        </w:rPr>
        <w:tab/>
        <w:t>(a)</w:t>
      </w:r>
      <w:r>
        <w:rPr>
          <w:snapToGrid w:val="0"/>
        </w:rPr>
        <w:tab/>
        <w:t>14 grams of sodium fluosilicate and 0.5 kilograms of sugar with 9 litres of water; or</w:t>
      </w:r>
    </w:p>
    <w:p>
      <w:pPr>
        <w:pStyle w:val="yIndenta"/>
        <w:rPr>
          <w:snapToGrid w:val="0"/>
        </w:rPr>
      </w:pPr>
      <w:r>
        <w:rPr>
          <w:snapToGrid w:val="0"/>
        </w:rPr>
        <w:tab/>
        <w:t>(b)</w:t>
      </w:r>
      <w:r>
        <w:rPr>
          <w:snapToGrid w:val="0"/>
        </w:rPr>
        <w:tab/>
        <w:t>7 millilitres of 500 grams/litre of maldison emulsion and 7 millilitres of protein hydrolysate of yeast with 1 litre of water; or</w:t>
      </w:r>
    </w:p>
    <w:p>
      <w:pPr>
        <w:pStyle w:val="yIndenta"/>
        <w:rPr>
          <w:snapToGrid w:val="0"/>
        </w:rPr>
      </w:pPr>
      <w:r>
        <w:rPr>
          <w:snapToGrid w:val="0"/>
        </w:rPr>
        <w:tab/>
        <w:t>(c)</w:t>
      </w:r>
      <w:r>
        <w:rPr>
          <w:snapToGrid w:val="0"/>
        </w:rPr>
        <w:tab/>
        <w:t>7 millilitres of 500 grams/litre of maldison emulsion and 50 grams of sugar with 1 litre of water; or</w:t>
      </w:r>
    </w:p>
    <w:p>
      <w:pPr>
        <w:pStyle w:val="yIndenta"/>
        <w:rPr>
          <w:snapToGrid w:val="0"/>
        </w:rPr>
      </w:pPr>
      <w:r>
        <w:rPr>
          <w:snapToGrid w:val="0"/>
        </w:rPr>
        <w:tab/>
        <w:t>(d)</w:t>
      </w:r>
      <w:r>
        <w:rPr>
          <w:snapToGrid w:val="0"/>
        </w:rPr>
        <w:tab/>
        <w:t>7 millilitres of 625 grams/litre of trichlorfon liquid and 7 millilitres of protein hydrolysate of yeast with 1 litre of water.</w:t>
      </w:r>
    </w:p>
    <w:p>
      <w:pPr>
        <w:pStyle w:val="yFootnotesection"/>
        <w:tabs>
          <w:tab w:val="clear" w:pos="893"/>
          <w:tab w:val="left" w:pos="540"/>
        </w:tabs>
        <w:ind w:left="540" w:hanging="540"/>
      </w:pPr>
      <w:r>
        <w:tab/>
        <w:t>[Part 1 amended in Gazette 20 Aug 1996 p. 4058.]</w:t>
      </w:r>
    </w:p>
    <w:p>
      <w:pPr>
        <w:pStyle w:val="yHeading2"/>
        <w:rPr>
          <w:sz w:val="24"/>
        </w:rPr>
      </w:pPr>
      <w:bookmarkStart w:id="1460" w:name="_Toc164229663"/>
      <w:bookmarkStart w:id="1461" w:name="_Toc164234425"/>
      <w:bookmarkStart w:id="1462" w:name="_Toc165778672"/>
      <w:bookmarkStart w:id="1463" w:name="_Toc165778828"/>
      <w:bookmarkStart w:id="1464" w:name="_Toc166475960"/>
      <w:bookmarkStart w:id="1465" w:name="_Toc170189250"/>
      <w:bookmarkStart w:id="1466" w:name="_Toc170190553"/>
      <w:bookmarkStart w:id="1467" w:name="_Toc199048445"/>
      <w:bookmarkStart w:id="1468" w:name="_Toc202260098"/>
      <w:bookmarkStart w:id="1469" w:name="_Toc233779875"/>
      <w:bookmarkStart w:id="1470" w:name="_Toc257630285"/>
      <w:bookmarkStart w:id="1471" w:name="_Toc257642258"/>
      <w:bookmarkStart w:id="1472" w:name="_Toc265660365"/>
      <w:bookmarkStart w:id="1473" w:name="_Toc267560580"/>
      <w:bookmarkStart w:id="1474" w:name="_Toc267664430"/>
      <w:bookmarkStart w:id="1475" w:name="_Toc271532938"/>
      <w:bookmarkStart w:id="1476" w:name="_Toc273610471"/>
      <w:bookmarkStart w:id="1477" w:name="_Toc275169587"/>
      <w:bookmarkStart w:id="1478" w:name="_Toc297295467"/>
      <w:r>
        <w:rPr>
          <w:rStyle w:val="CharSDivNo"/>
        </w:rPr>
        <w:t>Part 2</w:t>
      </w:r>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p>
    <w:p>
      <w:pPr>
        <w:pStyle w:val="yHeading2"/>
        <w:spacing w:before="160"/>
        <w:rPr>
          <w:sz w:val="24"/>
        </w:rPr>
      </w:pPr>
      <w:bookmarkStart w:id="1479" w:name="_Toc17106755"/>
      <w:bookmarkStart w:id="1480" w:name="_Toc18228819"/>
      <w:bookmarkStart w:id="1481" w:name="_Toc20629766"/>
      <w:bookmarkStart w:id="1482" w:name="_Toc55373584"/>
      <w:bookmarkStart w:id="1483" w:name="_Toc59867557"/>
      <w:bookmarkStart w:id="1484" w:name="_Toc92681828"/>
      <w:bookmarkStart w:id="1485" w:name="_Toc104785284"/>
      <w:bookmarkStart w:id="1486" w:name="_Toc111514239"/>
      <w:bookmarkStart w:id="1487" w:name="_Toc127063197"/>
      <w:bookmarkStart w:id="1488" w:name="_Toc127092097"/>
      <w:bookmarkStart w:id="1489" w:name="_Toc133297344"/>
      <w:bookmarkStart w:id="1490" w:name="_Toc138581362"/>
      <w:bookmarkStart w:id="1491" w:name="_Toc160943418"/>
      <w:bookmarkStart w:id="1492" w:name="_Toc164229664"/>
      <w:bookmarkStart w:id="1493" w:name="_Toc164234426"/>
      <w:bookmarkStart w:id="1494" w:name="_Toc165778673"/>
      <w:bookmarkStart w:id="1495" w:name="_Toc165778829"/>
      <w:bookmarkStart w:id="1496" w:name="_Toc166475961"/>
      <w:bookmarkStart w:id="1497" w:name="_Toc170189251"/>
      <w:bookmarkStart w:id="1498" w:name="_Toc170190554"/>
      <w:bookmarkStart w:id="1499" w:name="_Toc199048446"/>
      <w:bookmarkStart w:id="1500" w:name="_Toc202260099"/>
      <w:bookmarkStart w:id="1501" w:name="_Toc233779876"/>
      <w:bookmarkStart w:id="1502" w:name="_Toc257630286"/>
      <w:bookmarkStart w:id="1503" w:name="_Toc257642259"/>
      <w:bookmarkStart w:id="1504" w:name="_Toc265660366"/>
      <w:bookmarkStart w:id="1505" w:name="_Toc267560581"/>
      <w:bookmarkStart w:id="1506" w:name="_Toc267664431"/>
      <w:bookmarkStart w:id="1507" w:name="_Toc271532939"/>
      <w:bookmarkStart w:id="1508" w:name="_Toc273610472"/>
      <w:bookmarkStart w:id="1509" w:name="_Toc275169588"/>
      <w:bookmarkStart w:id="1510" w:name="_Toc297295468"/>
      <w:r>
        <w:rPr>
          <w:rStyle w:val="CharSDivText"/>
        </w:rPr>
        <w:t>Cover spraying with dimethoate or fenthion</w:t>
      </w:r>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p>
    <w:p>
      <w:pPr>
        <w:pStyle w:val="MiscellaneousBody"/>
        <w:ind w:left="607" w:hanging="607"/>
        <w:rPr>
          <w:snapToGrid w:val="0"/>
          <w:sz w:val="22"/>
        </w:rPr>
      </w:pPr>
      <w:r>
        <w:rPr>
          <w:snapToGrid w:val="0"/>
          <w:sz w:val="22"/>
        </w:rPr>
        <w:t>1.</w:t>
      </w:r>
      <w:r>
        <w:rPr>
          <w:snapToGrid w:val="0"/>
          <w:sz w:val="22"/>
        </w:rPr>
        <w:tab/>
        <w:t>A person applying treatment in accordance with this Part to fruit trees or fruit vines, other than grape vines, having fruit thereon shall do so by cover spraying them in accordance with item 2 by means of a spray pump —</w:t>
      </w:r>
    </w:p>
    <w:p>
      <w:pPr>
        <w:pStyle w:val="yIndenta"/>
        <w:rPr>
          <w:snapToGrid w:val="0"/>
        </w:rPr>
      </w:pPr>
      <w:r>
        <w:rPr>
          <w:snapToGrid w:val="0"/>
        </w:rPr>
        <w:tab/>
        <w:t>(a)</w:t>
      </w:r>
      <w:r>
        <w:rPr>
          <w:snapToGrid w:val="0"/>
        </w:rPr>
        <w:tab/>
        <w:t>in the case of fruit other than early apricots, peaches and figs, with a 0.03% active ingredient water mixture of dimethoate; or</w:t>
      </w:r>
    </w:p>
    <w:p>
      <w:pPr>
        <w:pStyle w:val="yIndenta"/>
      </w:pPr>
      <w:r>
        <w:rPr>
          <w:snapToGrid w:val="0"/>
        </w:rPr>
        <w:tab/>
        <w:t>(b)</w:t>
      </w:r>
      <w:r>
        <w:rPr>
          <w:snapToGrid w:val="0"/>
        </w:rPr>
        <w:tab/>
        <w:t>in the case of any fruit, with a 0.04% active ingredient water mixture of fenthion.</w:t>
      </w:r>
    </w:p>
    <w:p>
      <w:pPr>
        <w:pStyle w:val="MiscellaneousBody"/>
        <w:ind w:left="607" w:hanging="607"/>
        <w:rPr>
          <w:snapToGrid w:val="0"/>
          <w:sz w:val="22"/>
        </w:rPr>
      </w:pPr>
      <w:r>
        <w:rPr>
          <w:snapToGrid w:val="0"/>
          <w:sz w:val="22"/>
        </w:rPr>
        <w:t>2.</w:t>
      </w:r>
      <w:r>
        <w:rPr>
          <w:snapToGrid w:val="0"/>
          <w:sz w:val="22"/>
        </w:rPr>
        <w:tab/>
        <w:t>A person cover spraying in accordance with item 1 shall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3 weeks commencing with the first day of that period.</w:t>
      </w:r>
    </w:p>
    <w:p>
      <w:pPr>
        <w:pStyle w:val="yHeading2"/>
        <w:rPr>
          <w:sz w:val="24"/>
        </w:rPr>
      </w:pPr>
      <w:bookmarkStart w:id="1511" w:name="_Toc164229665"/>
      <w:bookmarkStart w:id="1512" w:name="_Toc164234427"/>
      <w:bookmarkStart w:id="1513" w:name="_Toc165778674"/>
      <w:bookmarkStart w:id="1514" w:name="_Toc165778830"/>
      <w:bookmarkStart w:id="1515" w:name="_Toc166475962"/>
      <w:bookmarkStart w:id="1516" w:name="_Toc170189252"/>
      <w:bookmarkStart w:id="1517" w:name="_Toc170190555"/>
      <w:bookmarkStart w:id="1518" w:name="_Toc199048447"/>
      <w:bookmarkStart w:id="1519" w:name="_Toc202260100"/>
      <w:bookmarkStart w:id="1520" w:name="_Toc233779877"/>
      <w:bookmarkStart w:id="1521" w:name="_Toc257630287"/>
      <w:bookmarkStart w:id="1522" w:name="_Toc257642260"/>
      <w:bookmarkStart w:id="1523" w:name="_Toc265660367"/>
      <w:bookmarkStart w:id="1524" w:name="_Toc267560582"/>
      <w:bookmarkStart w:id="1525" w:name="_Toc267664432"/>
      <w:bookmarkStart w:id="1526" w:name="_Toc271532940"/>
      <w:bookmarkStart w:id="1527" w:name="_Toc273610473"/>
      <w:bookmarkStart w:id="1528" w:name="_Toc275169589"/>
      <w:bookmarkStart w:id="1529" w:name="_Toc297295469"/>
      <w:r>
        <w:rPr>
          <w:rStyle w:val="CharSDivNo"/>
        </w:rPr>
        <w:t>Part 3</w:t>
      </w:r>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p>
    <w:p>
      <w:pPr>
        <w:pStyle w:val="yHeading2"/>
        <w:spacing w:before="160"/>
        <w:rPr>
          <w:sz w:val="24"/>
        </w:rPr>
      </w:pPr>
      <w:bookmarkStart w:id="1530" w:name="_Toc17106757"/>
      <w:bookmarkStart w:id="1531" w:name="_Toc18228821"/>
      <w:bookmarkStart w:id="1532" w:name="_Toc20629768"/>
      <w:bookmarkStart w:id="1533" w:name="_Toc55373586"/>
      <w:bookmarkStart w:id="1534" w:name="_Toc59867559"/>
      <w:bookmarkStart w:id="1535" w:name="_Toc92681830"/>
      <w:bookmarkStart w:id="1536" w:name="_Toc104785286"/>
      <w:bookmarkStart w:id="1537" w:name="_Toc111514241"/>
      <w:bookmarkStart w:id="1538" w:name="_Toc127063199"/>
      <w:bookmarkStart w:id="1539" w:name="_Toc127092099"/>
      <w:bookmarkStart w:id="1540" w:name="_Toc133297346"/>
      <w:bookmarkStart w:id="1541" w:name="_Toc138581364"/>
      <w:bookmarkStart w:id="1542" w:name="_Toc160943420"/>
      <w:bookmarkStart w:id="1543" w:name="_Toc164229666"/>
      <w:bookmarkStart w:id="1544" w:name="_Toc164234428"/>
      <w:bookmarkStart w:id="1545" w:name="_Toc165778675"/>
      <w:bookmarkStart w:id="1546" w:name="_Toc165778831"/>
      <w:bookmarkStart w:id="1547" w:name="_Toc166475963"/>
      <w:bookmarkStart w:id="1548" w:name="_Toc170189253"/>
      <w:bookmarkStart w:id="1549" w:name="_Toc170190556"/>
      <w:bookmarkStart w:id="1550" w:name="_Toc199048448"/>
      <w:bookmarkStart w:id="1551" w:name="_Toc202260101"/>
      <w:bookmarkStart w:id="1552" w:name="_Toc233779878"/>
      <w:bookmarkStart w:id="1553" w:name="_Toc257630288"/>
      <w:bookmarkStart w:id="1554" w:name="_Toc257642261"/>
      <w:bookmarkStart w:id="1555" w:name="_Toc265660368"/>
      <w:bookmarkStart w:id="1556" w:name="_Toc267560583"/>
      <w:bookmarkStart w:id="1557" w:name="_Toc267664433"/>
      <w:bookmarkStart w:id="1558" w:name="_Toc271532941"/>
      <w:bookmarkStart w:id="1559" w:name="_Toc273610474"/>
      <w:bookmarkStart w:id="1560" w:name="_Toc275169590"/>
      <w:bookmarkStart w:id="1561" w:name="_Toc297295470"/>
      <w:r>
        <w:rPr>
          <w:rStyle w:val="CharSDivText"/>
        </w:rPr>
        <w:t>Cover spraying with trichlorfon</w:t>
      </w:r>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p>
    <w:p>
      <w:pPr>
        <w:pStyle w:val="MiscellaneousBody"/>
        <w:ind w:left="607" w:hanging="607"/>
        <w:rPr>
          <w:snapToGrid w:val="0"/>
          <w:sz w:val="22"/>
        </w:rPr>
      </w:pPr>
      <w:r>
        <w:rPr>
          <w:snapToGrid w:val="0"/>
          <w:sz w:val="22"/>
        </w:rPr>
        <w:t>1.</w:t>
      </w:r>
      <w:r>
        <w:rPr>
          <w:snapToGrid w:val="0"/>
          <w:sz w:val="22"/>
        </w:rPr>
        <w:tab/>
        <w:t>A person applying treatment in accordance with this Part to —</w:t>
      </w:r>
    </w:p>
    <w:p>
      <w:pPr>
        <w:pStyle w:val="yIndenta"/>
        <w:rPr>
          <w:snapToGrid w:val="0"/>
        </w:rPr>
      </w:pPr>
      <w:r>
        <w:rPr>
          <w:snapToGrid w:val="0"/>
        </w:rPr>
        <w:tab/>
        <w:t>(a)</w:t>
      </w:r>
      <w:r>
        <w:rPr>
          <w:snapToGrid w:val="0"/>
        </w:rPr>
        <w:tab/>
        <w:t>fruit trees, other than citrus trees; or</w:t>
      </w:r>
    </w:p>
    <w:p>
      <w:pPr>
        <w:pStyle w:val="yIndenta"/>
        <w:keepNext/>
        <w:rPr>
          <w:snapToGrid w:val="0"/>
        </w:rPr>
      </w:pPr>
      <w:r>
        <w:rPr>
          <w:snapToGrid w:val="0"/>
        </w:rPr>
        <w:tab/>
        <w:t>(b)</w:t>
      </w:r>
      <w:r>
        <w:rPr>
          <w:snapToGrid w:val="0"/>
        </w:rPr>
        <w:tab/>
        <w:t>fruit vines, other than grape vines,</w:t>
      </w:r>
    </w:p>
    <w:p>
      <w:pPr>
        <w:pStyle w:val="MiscellaneousBody"/>
        <w:ind w:left="607" w:hanging="607"/>
        <w:rPr>
          <w:snapToGrid w:val="0"/>
          <w:sz w:val="22"/>
        </w:rPr>
      </w:pPr>
      <w:r>
        <w:rPr>
          <w:snapToGrid w:val="0"/>
          <w:sz w:val="22"/>
        </w:rPr>
        <w:tab/>
        <w:t>having fruit thereon shall do so by cover spraying them in accordance with item 2 by means of a spray pump with a 0.06% active ingredient water mixture of trichlorfon.</w:t>
      </w:r>
    </w:p>
    <w:p>
      <w:pPr>
        <w:pStyle w:val="MiscellaneousBody"/>
        <w:keepNext/>
        <w:ind w:left="607" w:hanging="607"/>
        <w:rPr>
          <w:snapToGrid w:val="0"/>
          <w:sz w:val="22"/>
        </w:rPr>
      </w:pPr>
      <w:r>
        <w:rPr>
          <w:snapToGrid w:val="0"/>
          <w:sz w:val="22"/>
        </w:rPr>
        <w:t>2.</w:t>
      </w:r>
      <w:r>
        <w:rPr>
          <w:snapToGrid w:val="0"/>
          <w:sz w:val="22"/>
        </w:rPr>
        <w:tab/>
        <w:t>A person cover spraying in accordance with item 1 shall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7 days commencing with the first day of that period.</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pPr>
      <w:bookmarkStart w:id="1562" w:name="_Toc457016928"/>
      <w:bookmarkStart w:id="1563" w:name="_Toc6910469"/>
      <w:bookmarkStart w:id="1564" w:name="_Toc20629769"/>
      <w:bookmarkStart w:id="1565" w:name="_Toc55373587"/>
      <w:bookmarkStart w:id="1566" w:name="_Toc92681831"/>
      <w:bookmarkStart w:id="1567" w:name="_Toc111514242"/>
      <w:bookmarkStart w:id="1568" w:name="_Toc127063200"/>
      <w:bookmarkStart w:id="1569" w:name="_Toc127092100"/>
      <w:bookmarkStart w:id="1570" w:name="_Toc133297347"/>
      <w:bookmarkStart w:id="1571" w:name="_Toc138581365"/>
      <w:bookmarkStart w:id="1572" w:name="_Toc160943421"/>
      <w:bookmarkStart w:id="1573" w:name="_Toc164229667"/>
      <w:bookmarkStart w:id="1574" w:name="_Toc164234429"/>
      <w:bookmarkStart w:id="1575" w:name="_Toc165778676"/>
      <w:bookmarkStart w:id="1576" w:name="_Toc165778832"/>
      <w:bookmarkStart w:id="1577" w:name="_Toc166475964"/>
      <w:bookmarkStart w:id="1578" w:name="_Toc170189254"/>
      <w:bookmarkStart w:id="1579" w:name="_Toc170190557"/>
      <w:bookmarkStart w:id="1580" w:name="_Toc199048449"/>
      <w:bookmarkStart w:id="1581" w:name="_Toc202260102"/>
      <w:bookmarkStart w:id="1582" w:name="_Toc233779879"/>
      <w:bookmarkStart w:id="1583" w:name="_Toc257630289"/>
      <w:bookmarkStart w:id="1584" w:name="_Toc257642262"/>
      <w:bookmarkStart w:id="1585" w:name="_Toc265660369"/>
      <w:bookmarkStart w:id="1586" w:name="_Toc267560584"/>
      <w:bookmarkStart w:id="1587" w:name="_Toc267664434"/>
      <w:bookmarkStart w:id="1588" w:name="_Toc271532942"/>
      <w:bookmarkStart w:id="1589" w:name="_Toc273610475"/>
      <w:bookmarkStart w:id="1590" w:name="_Toc275169591"/>
      <w:bookmarkStart w:id="1591" w:name="_Toc297295471"/>
      <w:r>
        <w:rPr>
          <w:rStyle w:val="CharSchNo"/>
        </w:rPr>
        <w:t>Schedule 4A</w:t>
      </w:r>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p>
    <w:p>
      <w:pPr>
        <w:pStyle w:val="yShoulderClause"/>
        <w:spacing w:before="80"/>
        <w:rPr>
          <w:snapToGrid w:val="0"/>
        </w:rPr>
      </w:pPr>
      <w:r>
        <w:rPr>
          <w:snapToGrid w:val="0"/>
        </w:rPr>
        <w:t>[Regulation 19]</w:t>
      </w:r>
    </w:p>
    <w:p>
      <w:pPr>
        <w:pStyle w:val="yHeading2"/>
      </w:pPr>
      <w:bookmarkStart w:id="1592" w:name="_Toc6910470"/>
      <w:bookmarkStart w:id="1593" w:name="_Toc17106759"/>
      <w:bookmarkStart w:id="1594" w:name="_Toc18228823"/>
      <w:bookmarkStart w:id="1595" w:name="_Toc20629770"/>
      <w:bookmarkStart w:id="1596" w:name="_Toc55373588"/>
      <w:bookmarkStart w:id="1597" w:name="_Toc59867561"/>
      <w:bookmarkStart w:id="1598" w:name="_Toc92681832"/>
      <w:bookmarkStart w:id="1599" w:name="_Toc111514243"/>
      <w:bookmarkStart w:id="1600" w:name="_Toc127063201"/>
      <w:bookmarkStart w:id="1601" w:name="_Toc127092101"/>
      <w:bookmarkStart w:id="1602" w:name="_Toc133297348"/>
      <w:bookmarkStart w:id="1603" w:name="_Toc138581366"/>
      <w:bookmarkStart w:id="1604" w:name="_Toc160943422"/>
      <w:bookmarkStart w:id="1605" w:name="_Toc164229668"/>
      <w:bookmarkStart w:id="1606" w:name="_Toc164234430"/>
      <w:bookmarkStart w:id="1607" w:name="_Toc165778677"/>
      <w:bookmarkStart w:id="1608" w:name="_Toc165778833"/>
      <w:bookmarkStart w:id="1609" w:name="_Toc166475965"/>
      <w:bookmarkStart w:id="1610" w:name="_Toc170189255"/>
      <w:bookmarkStart w:id="1611" w:name="_Toc170190558"/>
      <w:bookmarkStart w:id="1612" w:name="_Toc199048450"/>
      <w:bookmarkStart w:id="1613" w:name="_Toc202260103"/>
      <w:bookmarkStart w:id="1614" w:name="_Toc233779880"/>
      <w:bookmarkStart w:id="1615" w:name="_Toc257630290"/>
      <w:bookmarkStart w:id="1616" w:name="_Toc257642263"/>
      <w:bookmarkStart w:id="1617" w:name="_Toc265660370"/>
      <w:bookmarkStart w:id="1618" w:name="_Toc267560585"/>
      <w:bookmarkStart w:id="1619" w:name="_Toc267664435"/>
      <w:bookmarkStart w:id="1620" w:name="_Toc271532943"/>
      <w:bookmarkStart w:id="1621" w:name="_Toc273610476"/>
      <w:bookmarkStart w:id="1622" w:name="_Toc275169592"/>
      <w:bookmarkStart w:id="1623" w:name="_Toc297295472"/>
      <w:r>
        <w:rPr>
          <w:rStyle w:val="CharSchText"/>
        </w:rPr>
        <w:t xml:space="preserve">Potato cyst </w:t>
      </w:r>
      <w:bookmarkEnd w:id="1592"/>
      <w:bookmarkEnd w:id="1593"/>
      <w:bookmarkEnd w:id="1594"/>
      <w:bookmarkEnd w:id="1595"/>
      <w:bookmarkEnd w:id="1596"/>
      <w:bookmarkEnd w:id="1597"/>
      <w:bookmarkEnd w:id="1598"/>
      <w:bookmarkEnd w:id="1599"/>
      <w:bookmarkEnd w:id="1600"/>
      <w:bookmarkEnd w:id="1601"/>
      <w:bookmarkEnd w:id="1602"/>
      <w:r>
        <w:rPr>
          <w:rStyle w:val="CharSchText"/>
        </w:rPr>
        <w:t>nematode</w:t>
      </w:r>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p>
    <w:p>
      <w:pPr>
        <w:pStyle w:val="yFootnotesection"/>
      </w:pPr>
      <w:r>
        <w:tab/>
        <w:t>[Heading inserted in Gazette 25 May 1990 p. 2383.]</w:t>
      </w:r>
    </w:p>
    <w:p>
      <w:pPr>
        <w:pStyle w:val="yHeading2"/>
        <w:spacing w:after="160"/>
        <w:rPr>
          <w:sz w:val="24"/>
        </w:rPr>
      </w:pPr>
      <w:bookmarkStart w:id="1624" w:name="_Toc6910471"/>
      <w:bookmarkStart w:id="1625" w:name="_Toc20629771"/>
      <w:bookmarkStart w:id="1626" w:name="_Toc55373589"/>
      <w:bookmarkStart w:id="1627" w:name="_Toc59867562"/>
      <w:bookmarkStart w:id="1628" w:name="_Toc92681833"/>
      <w:bookmarkStart w:id="1629" w:name="_Toc111514244"/>
      <w:bookmarkStart w:id="1630" w:name="_Toc127063202"/>
      <w:bookmarkStart w:id="1631" w:name="_Toc127092102"/>
      <w:bookmarkStart w:id="1632" w:name="_Toc133297349"/>
      <w:bookmarkStart w:id="1633" w:name="_Toc138581367"/>
      <w:bookmarkStart w:id="1634" w:name="_Toc160943423"/>
      <w:bookmarkStart w:id="1635" w:name="_Toc164229669"/>
      <w:bookmarkStart w:id="1636" w:name="_Toc164234431"/>
      <w:bookmarkStart w:id="1637" w:name="_Toc165778678"/>
      <w:bookmarkStart w:id="1638" w:name="_Toc165778834"/>
      <w:bookmarkStart w:id="1639" w:name="_Toc166475966"/>
      <w:bookmarkStart w:id="1640" w:name="_Toc170189256"/>
      <w:bookmarkStart w:id="1641" w:name="_Toc170190559"/>
      <w:bookmarkStart w:id="1642" w:name="_Toc199048451"/>
      <w:bookmarkStart w:id="1643" w:name="_Toc202260104"/>
      <w:bookmarkStart w:id="1644" w:name="_Toc233779881"/>
      <w:bookmarkStart w:id="1645" w:name="_Toc257630291"/>
      <w:bookmarkStart w:id="1646" w:name="_Toc257642264"/>
      <w:bookmarkStart w:id="1647" w:name="_Toc265660371"/>
      <w:bookmarkStart w:id="1648" w:name="_Toc267560586"/>
      <w:bookmarkStart w:id="1649" w:name="_Toc267664436"/>
      <w:bookmarkStart w:id="1650" w:name="_Toc271532944"/>
      <w:bookmarkStart w:id="1651" w:name="_Toc273610477"/>
      <w:bookmarkStart w:id="1652" w:name="_Toc275169593"/>
      <w:bookmarkStart w:id="1653" w:name="_Toc297295473"/>
      <w:r>
        <w:rPr>
          <w:rStyle w:val="CharSDivNo"/>
        </w:rPr>
        <w:t>Part 1</w:t>
      </w:r>
      <w:r>
        <w:t> </w:t>
      </w:r>
      <w:r>
        <w:rPr>
          <w:sz w:val="24"/>
        </w:rPr>
        <w:t>— </w:t>
      </w:r>
      <w:r>
        <w:rPr>
          <w:rStyle w:val="CharSDivText"/>
        </w:rPr>
        <w:t>Steps and measures to eradicate and prevent the spread of potato cyst nematode under section 11 of the Act</w:t>
      </w:r>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p>
    <w:p>
      <w:pPr>
        <w:pStyle w:val="yFootnotesection"/>
        <w:spacing w:before="0"/>
      </w:pPr>
      <w:r>
        <w:tab/>
        <w:t>[Heading inserted in Gazette 25 May 1990 p. 2383.]</w:t>
      </w:r>
    </w:p>
    <w:p>
      <w:pPr>
        <w:pStyle w:val="yHeading5"/>
        <w:rPr>
          <w:snapToGrid w:val="0"/>
        </w:rPr>
      </w:pPr>
      <w:bookmarkStart w:id="1654" w:name="_Toc516635561"/>
      <w:bookmarkStart w:id="1655" w:name="_Toc6910472"/>
      <w:bookmarkStart w:id="1656" w:name="_Toc14681508"/>
      <w:bookmarkStart w:id="1657" w:name="_Toc20629772"/>
      <w:bookmarkStart w:id="1658" w:name="_Toc55373590"/>
      <w:bookmarkStart w:id="1659" w:name="_Toc59867563"/>
      <w:bookmarkStart w:id="1660" w:name="_Toc92681834"/>
      <w:bookmarkStart w:id="1661" w:name="_Toc111514245"/>
      <w:bookmarkStart w:id="1662" w:name="_Toc166475967"/>
      <w:bookmarkStart w:id="1663" w:name="_Toc170189257"/>
      <w:bookmarkStart w:id="1664" w:name="_Toc297295474"/>
      <w:bookmarkStart w:id="1665" w:name="_Toc275169594"/>
      <w:r>
        <w:rPr>
          <w:rStyle w:val="CharSClsNo"/>
        </w:rPr>
        <w:t>1</w:t>
      </w:r>
      <w:r>
        <w:rPr>
          <w:snapToGrid w:val="0"/>
        </w:rPr>
        <w:t>.</w:t>
      </w:r>
      <w:r>
        <w:rPr>
          <w:snapToGrid w:val="0"/>
        </w:rPr>
        <w:tab/>
        <w:t>Disinfestation</w:t>
      </w:r>
      <w:bookmarkEnd w:id="1654"/>
      <w:bookmarkEnd w:id="1655"/>
      <w:bookmarkEnd w:id="1656"/>
      <w:bookmarkEnd w:id="1657"/>
      <w:bookmarkEnd w:id="1658"/>
      <w:bookmarkEnd w:id="1659"/>
      <w:bookmarkEnd w:id="1660"/>
      <w:bookmarkEnd w:id="1661"/>
      <w:bookmarkEnd w:id="1662"/>
      <w:bookmarkEnd w:id="1663"/>
      <w:bookmarkEnd w:id="1664"/>
      <w:bookmarkEnd w:id="1665"/>
    </w:p>
    <w:p>
      <w:pPr>
        <w:pStyle w:val="ySubsection"/>
        <w:rPr>
          <w:snapToGrid w:val="0"/>
        </w:rPr>
      </w:pPr>
      <w:r>
        <w:rPr>
          <w:snapToGrid w:val="0"/>
        </w:rPr>
        <w:tab/>
      </w:r>
      <w:r>
        <w:rPr>
          <w:snapToGrid w:val="0"/>
        </w:rPr>
        <w:tab/>
        <w:t>The occupier shall disinfest the infested orchard in the manner approved by the Director General.</w:t>
      </w:r>
    </w:p>
    <w:p>
      <w:pPr>
        <w:pStyle w:val="yFootnotesection"/>
      </w:pPr>
      <w:r>
        <w:tab/>
        <w:t>[Clause 1 inserted in Gazette 25 May 1990 p. 2383.]</w:t>
      </w:r>
    </w:p>
    <w:p>
      <w:pPr>
        <w:pStyle w:val="yHeading5"/>
        <w:rPr>
          <w:snapToGrid w:val="0"/>
        </w:rPr>
      </w:pPr>
      <w:bookmarkStart w:id="1666" w:name="_Toc516635562"/>
      <w:bookmarkStart w:id="1667" w:name="_Toc6910473"/>
      <w:bookmarkStart w:id="1668" w:name="_Toc14681509"/>
      <w:bookmarkStart w:id="1669" w:name="_Toc20629773"/>
      <w:bookmarkStart w:id="1670" w:name="_Toc55373591"/>
      <w:bookmarkStart w:id="1671" w:name="_Toc59867564"/>
      <w:bookmarkStart w:id="1672" w:name="_Toc92681835"/>
      <w:bookmarkStart w:id="1673" w:name="_Toc111514246"/>
      <w:bookmarkStart w:id="1674" w:name="_Toc166475968"/>
      <w:bookmarkStart w:id="1675" w:name="_Toc170189258"/>
      <w:bookmarkStart w:id="1676" w:name="_Toc297295475"/>
      <w:bookmarkStart w:id="1677" w:name="_Toc275169595"/>
      <w:r>
        <w:rPr>
          <w:rStyle w:val="CharSClsNo"/>
        </w:rPr>
        <w:t>2</w:t>
      </w:r>
      <w:r>
        <w:rPr>
          <w:snapToGrid w:val="0"/>
        </w:rPr>
        <w:t>.</w:t>
      </w:r>
      <w:r>
        <w:rPr>
          <w:snapToGrid w:val="0"/>
        </w:rPr>
        <w:tab/>
        <w:t>Solanaceous crops prohibited</w:t>
      </w:r>
      <w:bookmarkEnd w:id="1666"/>
      <w:bookmarkEnd w:id="1667"/>
      <w:bookmarkEnd w:id="1668"/>
      <w:bookmarkEnd w:id="1669"/>
      <w:bookmarkEnd w:id="1670"/>
      <w:bookmarkEnd w:id="1671"/>
      <w:bookmarkEnd w:id="1672"/>
      <w:bookmarkEnd w:id="1673"/>
      <w:bookmarkEnd w:id="1674"/>
      <w:bookmarkEnd w:id="1675"/>
      <w:bookmarkEnd w:id="1676"/>
      <w:bookmarkEnd w:id="1677"/>
    </w:p>
    <w:p>
      <w:pPr>
        <w:pStyle w:val="ySubsection"/>
        <w:rPr>
          <w:snapToGrid w:val="0"/>
        </w:rPr>
      </w:pPr>
      <w:r>
        <w:rPr>
          <w:snapToGrid w:val="0"/>
        </w:rPr>
        <w:tab/>
      </w:r>
      <w:r>
        <w:rPr>
          <w:snapToGrid w:val="0"/>
        </w:rPr>
        <w:tab/>
        <w:t>Subject to clause 3 after disinfestation an occupier shall not grow solanaceous crops other than potatoes in the orchard until further notice in writing from the Director General.</w:t>
      </w:r>
    </w:p>
    <w:p>
      <w:pPr>
        <w:pStyle w:val="yFootnotesection"/>
      </w:pPr>
      <w:r>
        <w:tab/>
        <w:t>[Clause 2 inserted in Gazette 25 May 1990 p. 2383.]</w:t>
      </w:r>
    </w:p>
    <w:p>
      <w:pPr>
        <w:pStyle w:val="yHeading5"/>
        <w:rPr>
          <w:snapToGrid w:val="0"/>
        </w:rPr>
      </w:pPr>
      <w:bookmarkStart w:id="1678" w:name="_Toc516635563"/>
      <w:bookmarkStart w:id="1679" w:name="_Toc6910474"/>
      <w:bookmarkStart w:id="1680" w:name="_Toc14681510"/>
      <w:bookmarkStart w:id="1681" w:name="_Toc20629774"/>
      <w:bookmarkStart w:id="1682" w:name="_Toc55373592"/>
      <w:bookmarkStart w:id="1683" w:name="_Toc59867565"/>
      <w:bookmarkStart w:id="1684" w:name="_Toc92681836"/>
      <w:bookmarkStart w:id="1685" w:name="_Toc111514247"/>
      <w:bookmarkStart w:id="1686" w:name="_Toc166475969"/>
      <w:bookmarkStart w:id="1687" w:name="_Toc170189259"/>
      <w:bookmarkStart w:id="1688" w:name="_Toc297295476"/>
      <w:bookmarkStart w:id="1689" w:name="_Toc275169596"/>
      <w:r>
        <w:rPr>
          <w:rStyle w:val="CharSClsNo"/>
        </w:rPr>
        <w:t>3</w:t>
      </w:r>
      <w:r>
        <w:rPr>
          <w:snapToGrid w:val="0"/>
        </w:rPr>
        <w:t>.</w:t>
      </w:r>
      <w:r>
        <w:rPr>
          <w:snapToGrid w:val="0"/>
        </w:rPr>
        <w:tab/>
        <w:t>Potato crops other than approved varieties prohibited</w:t>
      </w:r>
      <w:bookmarkEnd w:id="1678"/>
      <w:bookmarkEnd w:id="1679"/>
      <w:bookmarkEnd w:id="1680"/>
      <w:bookmarkEnd w:id="1681"/>
      <w:bookmarkEnd w:id="1682"/>
      <w:bookmarkEnd w:id="1683"/>
      <w:bookmarkEnd w:id="1684"/>
      <w:bookmarkEnd w:id="1685"/>
      <w:bookmarkEnd w:id="1686"/>
      <w:bookmarkEnd w:id="1687"/>
      <w:bookmarkEnd w:id="1688"/>
      <w:bookmarkEnd w:id="1689"/>
    </w:p>
    <w:p>
      <w:pPr>
        <w:pStyle w:val="ySubsection"/>
        <w:rPr>
          <w:snapToGrid w:val="0"/>
        </w:rPr>
      </w:pPr>
      <w:r>
        <w:rPr>
          <w:snapToGrid w:val="0"/>
        </w:rPr>
        <w:tab/>
      </w:r>
      <w:r>
        <w:rPr>
          <w:snapToGrid w:val="0"/>
        </w:rPr>
        <w:tab/>
        <w:t>The occupier shall not grow potato crops other than those varieties approved by the Director General.</w:t>
      </w:r>
    </w:p>
    <w:p>
      <w:pPr>
        <w:pStyle w:val="yFootnotesection"/>
      </w:pPr>
      <w:r>
        <w:tab/>
        <w:t>[Clause 3 inserted in Gazette 25 May 1990 p. 2383.]</w:t>
      </w:r>
    </w:p>
    <w:p>
      <w:pPr>
        <w:pStyle w:val="yHeading5"/>
        <w:rPr>
          <w:snapToGrid w:val="0"/>
        </w:rPr>
      </w:pPr>
      <w:bookmarkStart w:id="1690" w:name="_Toc516635564"/>
      <w:bookmarkStart w:id="1691" w:name="_Toc6910475"/>
      <w:bookmarkStart w:id="1692" w:name="_Toc14681511"/>
      <w:bookmarkStart w:id="1693" w:name="_Toc20629775"/>
      <w:bookmarkStart w:id="1694" w:name="_Toc55373593"/>
      <w:bookmarkStart w:id="1695" w:name="_Toc59867566"/>
      <w:bookmarkStart w:id="1696" w:name="_Toc92681837"/>
      <w:bookmarkStart w:id="1697" w:name="_Toc111514248"/>
      <w:bookmarkStart w:id="1698" w:name="_Toc166475970"/>
      <w:bookmarkStart w:id="1699" w:name="_Toc170189260"/>
      <w:bookmarkStart w:id="1700" w:name="_Toc297295477"/>
      <w:bookmarkStart w:id="1701" w:name="_Toc275169597"/>
      <w:r>
        <w:rPr>
          <w:rStyle w:val="CharSClsNo"/>
        </w:rPr>
        <w:t>4</w:t>
      </w:r>
      <w:r>
        <w:rPr>
          <w:snapToGrid w:val="0"/>
        </w:rPr>
        <w:t>.</w:t>
      </w:r>
      <w:r>
        <w:rPr>
          <w:snapToGrid w:val="0"/>
        </w:rPr>
        <w:tab/>
        <w:t>Fork testing</w:t>
      </w:r>
      <w:bookmarkEnd w:id="1690"/>
      <w:bookmarkEnd w:id="1691"/>
      <w:bookmarkEnd w:id="1692"/>
      <w:bookmarkEnd w:id="1693"/>
      <w:bookmarkEnd w:id="1694"/>
      <w:bookmarkEnd w:id="1695"/>
      <w:bookmarkEnd w:id="1696"/>
      <w:bookmarkEnd w:id="1697"/>
      <w:bookmarkEnd w:id="1698"/>
      <w:bookmarkEnd w:id="1699"/>
      <w:bookmarkEnd w:id="1700"/>
      <w:bookmarkEnd w:id="1701"/>
    </w:p>
    <w:p>
      <w:pPr>
        <w:pStyle w:val="ySubsection"/>
        <w:rPr>
          <w:snapToGrid w:val="0"/>
        </w:rPr>
      </w:pPr>
      <w:r>
        <w:rPr>
          <w:snapToGrid w:val="0"/>
        </w:rPr>
        <w:tab/>
      </w:r>
      <w:r>
        <w:rPr>
          <w:snapToGrid w:val="0"/>
        </w:rPr>
        <w:tab/>
        <w:t>The occupier shall ensure that potato crops are fork tested at the crop maturity stage, as specified by an inspector.</w:t>
      </w:r>
    </w:p>
    <w:p>
      <w:pPr>
        <w:pStyle w:val="yFootnotesection"/>
      </w:pPr>
      <w:r>
        <w:tab/>
        <w:t>[Clause 4 inserted in Gazette 25 May 1990 p. 2383.]</w:t>
      </w:r>
    </w:p>
    <w:p>
      <w:pPr>
        <w:pStyle w:val="yHeading5"/>
        <w:keepLines w:val="0"/>
        <w:rPr>
          <w:snapToGrid w:val="0"/>
        </w:rPr>
      </w:pPr>
      <w:bookmarkStart w:id="1702" w:name="_Toc516635565"/>
      <w:bookmarkStart w:id="1703" w:name="_Toc6910476"/>
      <w:bookmarkStart w:id="1704" w:name="_Toc14681512"/>
      <w:bookmarkStart w:id="1705" w:name="_Toc20629776"/>
      <w:bookmarkStart w:id="1706" w:name="_Toc55373594"/>
      <w:bookmarkStart w:id="1707" w:name="_Toc59867567"/>
      <w:bookmarkStart w:id="1708" w:name="_Toc92681838"/>
      <w:bookmarkStart w:id="1709" w:name="_Toc111514249"/>
      <w:bookmarkStart w:id="1710" w:name="_Toc166475971"/>
      <w:bookmarkStart w:id="1711" w:name="_Toc170189261"/>
      <w:bookmarkStart w:id="1712" w:name="_Toc297295478"/>
      <w:bookmarkStart w:id="1713" w:name="_Toc275169598"/>
      <w:r>
        <w:rPr>
          <w:rStyle w:val="CharSClsNo"/>
        </w:rPr>
        <w:t>5</w:t>
      </w:r>
      <w:r>
        <w:rPr>
          <w:snapToGrid w:val="0"/>
        </w:rPr>
        <w:t>.</w:t>
      </w:r>
      <w:r>
        <w:rPr>
          <w:snapToGrid w:val="0"/>
        </w:rPr>
        <w:tab/>
        <w:t>Harvesting etc.</w:t>
      </w:r>
      <w:bookmarkEnd w:id="1702"/>
      <w:bookmarkEnd w:id="1703"/>
      <w:bookmarkEnd w:id="1704"/>
      <w:bookmarkEnd w:id="1705"/>
      <w:bookmarkEnd w:id="1706"/>
      <w:bookmarkEnd w:id="1707"/>
      <w:bookmarkEnd w:id="1708"/>
      <w:bookmarkEnd w:id="1709"/>
      <w:bookmarkEnd w:id="1710"/>
      <w:bookmarkEnd w:id="1711"/>
      <w:bookmarkEnd w:id="1712"/>
      <w:bookmarkEnd w:id="1713"/>
    </w:p>
    <w:p>
      <w:pPr>
        <w:pStyle w:val="ySubsection"/>
        <w:rPr>
          <w:snapToGrid w:val="0"/>
        </w:rPr>
      </w:pPr>
      <w:r>
        <w:rPr>
          <w:snapToGrid w:val="0"/>
        </w:rPr>
        <w:tab/>
      </w:r>
      <w:r>
        <w:rPr>
          <w:snapToGrid w:val="0"/>
        </w:rPr>
        <w:tab/>
        <w:t>The occupier shall —</w:t>
      </w:r>
    </w:p>
    <w:p>
      <w:pPr>
        <w:pStyle w:val="yIndenta"/>
        <w:spacing w:before="60"/>
        <w:rPr>
          <w:snapToGrid w:val="0"/>
        </w:rPr>
      </w:pPr>
      <w:r>
        <w:rPr>
          <w:snapToGrid w:val="0"/>
        </w:rPr>
        <w:tab/>
        <w:t>(a)</w:t>
      </w:r>
      <w:r>
        <w:rPr>
          <w:snapToGrid w:val="0"/>
        </w:rPr>
        <w:tab/>
        <w:t>harvest the potato crop as directed by an inspector; and</w:t>
      </w:r>
    </w:p>
    <w:p>
      <w:pPr>
        <w:pStyle w:val="yIndenta"/>
        <w:rPr>
          <w:snapToGrid w:val="0"/>
        </w:rPr>
      </w:pPr>
      <w:r>
        <w:rPr>
          <w:snapToGrid w:val="0"/>
        </w:rPr>
        <w:tab/>
        <w:t>(b)</w:t>
      </w:r>
      <w:r>
        <w:rPr>
          <w:snapToGrid w:val="0"/>
        </w:rPr>
        <w:tab/>
        <w:t>transport the potato crop in plastic lined bins to a processing establishment nominated by an inspector.</w:t>
      </w:r>
    </w:p>
    <w:p>
      <w:pPr>
        <w:pStyle w:val="yFootnotesection"/>
        <w:spacing w:before="100"/>
      </w:pPr>
      <w:r>
        <w:tab/>
        <w:t>[Clause 5 inserted in Gazette 25 May 1990 p. 2383.]</w:t>
      </w:r>
    </w:p>
    <w:p>
      <w:pPr>
        <w:pStyle w:val="yHeading5"/>
        <w:spacing w:before="180"/>
        <w:rPr>
          <w:snapToGrid w:val="0"/>
        </w:rPr>
      </w:pPr>
      <w:bookmarkStart w:id="1714" w:name="_Toc516635566"/>
      <w:bookmarkStart w:id="1715" w:name="_Toc6910477"/>
      <w:bookmarkStart w:id="1716" w:name="_Toc14681513"/>
      <w:bookmarkStart w:id="1717" w:name="_Toc20629777"/>
      <w:bookmarkStart w:id="1718" w:name="_Toc55373595"/>
      <w:bookmarkStart w:id="1719" w:name="_Toc59867568"/>
      <w:bookmarkStart w:id="1720" w:name="_Toc92681839"/>
      <w:bookmarkStart w:id="1721" w:name="_Toc111514250"/>
      <w:bookmarkStart w:id="1722" w:name="_Toc166475972"/>
      <w:bookmarkStart w:id="1723" w:name="_Toc170189262"/>
      <w:bookmarkStart w:id="1724" w:name="_Toc297295479"/>
      <w:bookmarkStart w:id="1725" w:name="_Toc275169599"/>
      <w:r>
        <w:rPr>
          <w:rStyle w:val="CharSClsNo"/>
        </w:rPr>
        <w:t>6</w:t>
      </w:r>
      <w:r>
        <w:rPr>
          <w:snapToGrid w:val="0"/>
        </w:rPr>
        <w:t>.</w:t>
      </w:r>
      <w:r>
        <w:rPr>
          <w:snapToGrid w:val="0"/>
        </w:rPr>
        <w:tab/>
        <w:t>Crops shall be certified</w:t>
      </w:r>
      <w:bookmarkEnd w:id="1714"/>
      <w:bookmarkEnd w:id="1715"/>
      <w:bookmarkEnd w:id="1716"/>
      <w:bookmarkEnd w:id="1717"/>
      <w:bookmarkEnd w:id="1718"/>
      <w:bookmarkEnd w:id="1719"/>
      <w:bookmarkEnd w:id="1720"/>
      <w:bookmarkEnd w:id="1721"/>
      <w:bookmarkEnd w:id="1722"/>
      <w:bookmarkEnd w:id="1723"/>
      <w:bookmarkEnd w:id="1724"/>
      <w:bookmarkEnd w:id="1725"/>
    </w:p>
    <w:p>
      <w:pPr>
        <w:pStyle w:val="ySubsection"/>
        <w:spacing w:before="120"/>
        <w:rPr>
          <w:snapToGrid w:val="0"/>
        </w:rPr>
      </w:pPr>
      <w:r>
        <w:rPr>
          <w:snapToGrid w:val="0"/>
        </w:rPr>
        <w:tab/>
        <w:t>(1)</w:t>
      </w:r>
      <w:r>
        <w:rPr>
          <w:snapToGrid w:val="0"/>
        </w:rPr>
        <w:tab/>
        <w:t>The occupier shall not move any potatoes from the orchard until he receives a certificate issued by an inspector in the form of Form 3 in Schedule 3.</w:t>
      </w:r>
    </w:p>
    <w:p>
      <w:pPr>
        <w:pStyle w:val="ySubsection"/>
        <w:spacing w:before="120"/>
        <w:rPr>
          <w:snapToGrid w:val="0"/>
        </w:rPr>
      </w:pPr>
      <w:r>
        <w:rPr>
          <w:snapToGrid w:val="0"/>
        </w:rPr>
        <w:tab/>
        <w:t>(2)</w:t>
      </w:r>
      <w:r>
        <w:rPr>
          <w:snapToGrid w:val="0"/>
        </w:rPr>
        <w:tab/>
        <w:t>A certificate referred to in subclause (1) shall —</w:t>
      </w:r>
    </w:p>
    <w:p>
      <w:pPr>
        <w:pStyle w:val="yIndenta"/>
        <w:rPr>
          <w:snapToGrid w:val="0"/>
        </w:rPr>
      </w:pPr>
      <w:r>
        <w:rPr>
          <w:snapToGrid w:val="0"/>
        </w:rPr>
        <w:tab/>
        <w:t>(a)</w:t>
      </w:r>
      <w:r>
        <w:rPr>
          <w:snapToGrid w:val="0"/>
        </w:rPr>
        <w:tab/>
        <w:t>certify that the crop has been treated in accordance with clause 4; and</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Footnotesection"/>
        <w:spacing w:before="100"/>
      </w:pPr>
      <w:r>
        <w:tab/>
        <w:t>[Clause 6 inserted in Gazette 25 May 1990 p. 2383</w:t>
      </w:r>
      <w:r>
        <w:noBreakHyphen/>
        <w:t>4.]</w:t>
      </w:r>
    </w:p>
    <w:p>
      <w:pPr>
        <w:pStyle w:val="yHeading5"/>
        <w:spacing w:before="180"/>
        <w:rPr>
          <w:snapToGrid w:val="0"/>
        </w:rPr>
      </w:pPr>
      <w:bookmarkStart w:id="1726" w:name="_Toc516635567"/>
      <w:bookmarkStart w:id="1727" w:name="_Toc6910478"/>
      <w:bookmarkStart w:id="1728" w:name="_Toc14681514"/>
      <w:bookmarkStart w:id="1729" w:name="_Toc20629778"/>
      <w:bookmarkStart w:id="1730" w:name="_Toc55373596"/>
      <w:bookmarkStart w:id="1731" w:name="_Toc59867569"/>
      <w:bookmarkStart w:id="1732" w:name="_Toc92681840"/>
      <w:bookmarkStart w:id="1733" w:name="_Toc111514251"/>
      <w:bookmarkStart w:id="1734" w:name="_Toc166475973"/>
      <w:bookmarkStart w:id="1735" w:name="_Toc170189263"/>
      <w:bookmarkStart w:id="1736" w:name="_Toc297295480"/>
      <w:bookmarkStart w:id="1737" w:name="_Toc275169600"/>
      <w:r>
        <w:rPr>
          <w:rStyle w:val="CharSClsNo"/>
        </w:rPr>
        <w:t>7</w:t>
      </w:r>
      <w:r>
        <w:rPr>
          <w:snapToGrid w:val="0"/>
        </w:rPr>
        <w:t>.</w:t>
      </w:r>
      <w:r>
        <w:rPr>
          <w:snapToGrid w:val="0"/>
        </w:rPr>
        <w:tab/>
        <w:t>Machinery etc. shall be cleaned</w:t>
      </w:r>
      <w:bookmarkEnd w:id="1726"/>
      <w:bookmarkEnd w:id="1727"/>
      <w:bookmarkEnd w:id="1728"/>
      <w:bookmarkEnd w:id="1729"/>
      <w:bookmarkEnd w:id="1730"/>
      <w:bookmarkEnd w:id="1731"/>
      <w:bookmarkEnd w:id="1732"/>
      <w:bookmarkEnd w:id="1733"/>
      <w:bookmarkEnd w:id="1734"/>
      <w:bookmarkEnd w:id="1735"/>
      <w:bookmarkEnd w:id="1736"/>
      <w:bookmarkEnd w:id="1737"/>
    </w:p>
    <w:p>
      <w:pPr>
        <w:pStyle w:val="ySubsection"/>
        <w:spacing w:before="120"/>
        <w:rPr>
          <w:snapToGrid w:val="0"/>
        </w:rPr>
      </w:pPr>
      <w:r>
        <w:rPr>
          <w:snapToGrid w:val="0"/>
        </w:rPr>
        <w:tab/>
      </w:r>
      <w:r>
        <w:rPr>
          <w:snapToGrid w:val="0"/>
        </w:rPr>
        <w:tab/>
        <w:t>The occupier shall clean all machinery, vehicles and farm equipment (including bulk bins and footwear) on an approved hard surface area under the supervision of an inspector.</w:t>
      </w:r>
    </w:p>
    <w:p>
      <w:pPr>
        <w:pStyle w:val="yFootnotesection"/>
        <w:spacing w:before="80"/>
      </w:pPr>
      <w:r>
        <w:tab/>
        <w:t>[Clause 7 inserted in Gazette 25 May 1990 p. 2384.]</w:t>
      </w:r>
    </w:p>
    <w:p>
      <w:pPr>
        <w:pStyle w:val="yHeading5"/>
        <w:spacing w:before="180"/>
        <w:rPr>
          <w:snapToGrid w:val="0"/>
        </w:rPr>
      </w:pPr>
      <w:bookmarkStart w:id="1738" w:name="_Toc516635568"/>
      <w:bookmarkStart w:id="1739" w:name="_Toc6910479"/>
      <w:bookmarkStart w:id="1740" w:name="_Toc14681515"/>
      <w:bookmarkStart w:id="1741" w:name="_Toc20629779"/>
      <w:bookmarkStart w:id="1742" w:name="_Toc55373597"/>
      <w:bookmarkStart w:id="1743" w:name="_Toc59867570"/>
      <w:bookmarkStart w:id="1744" w:name="_Toc92681841"/>
      <w:bookmarkStart w:id="1745" w:name="_Toc111514252"/>
      <w:bookmarkStart w:id="1746" w:name="_Toc166475974"/>
      <w:bookmarkStart w:id="1747" w:name="_Toc170189264"/>
      <w:bookmarkStart w:id="1748" w:name="_Toc297295481"/>
      <w:bookmarkStart w:id="1749" w:name="_Toc275169601"/>
      <w:r>
        <w:rPr>
          <w:rStyle w:val="CharSClsNo"/>
        </w:rPr>
        <w:t>8</w:t>
      </w:r>
      <w:r>
        <w:rPr>
          <w:snapToGrid w:val="0"/>
        </w:rPr>
        <w:t>.</w:t>
      </w:r>
      <w:r>
        <w:rPr>
          <w:snapToGrid w:val="0"/>
        </w:rPr>
        <w:tab/>
        <w:t>Machinery etc. shall be certified</w:t>
      </w:r>
      <w:bookmarkEnd w:id="1738"/>
      <w:bookmarkEnd w:id="1739"/>
      <w:bookmarkEnd w:id="1740"/>
      <w:bookmarkEnd w:id="1741"/>
      <w:bookmarkEnd w:id="1742"/>
      <w:bookmarkEnd w:id="1743"/>
      <w:bookmarkEnd w:id="1744"/>
      <w:bookmarkEnd w:id="1745"/>
      <w:bookmarkEnd w:id="1746"/>
      <w:bookmarkEnd w:id="1747"/>
      <w:bookmarkEnd w:id="1748"/>
      <w:bookmarkEnd w:id="1749"/>
    </w:p>
    <w:p>
      <w:pPr>
        <w:pStyle w:val="ySubsection"/>
        <w:spacing w:before="120"/>
        <w:rPr>
          <w:snapToGrid w:val="0"/>
        </w:rPr>
      </w:pPr>
      <w:r>
        <w:rPr>
          <w:snapToGrid w:val="0"/>
        </w:rPr>
        <w:tab/>
      </w:r>
      <w:r>
        <w:rPr>
          <w:snapToGrid w:val="0"/>
        </w:rPr>
        <w:tab/>
        <w:t>The occupier shall not move any machinery, vehicles or farm equipment (including bulk bins and footwear) until he receives a certificate, issued by an inspector, in the form of Form 4 in Schedule 3 verifying that the machinery, vehicles or farm equipment (including bulk bins and footwear) have been cleaned in accordance with clause 7 and are free from soil contamination.</w:t>
      </w:r>
    </w:p>
    <w:p>
      <w:pPr>
        <w:pStyle w:val="yFootnotesection"/>
        <w:spacing w:before="80"/>
      </w:pPr>
      <w:r>
        <w:tab/>
        <w:t>[Clause 8 inserted in Gazette 25 May 1990 p. 2384.]</w:t>
      </w:r>
    </w:p>
    <w:p>
      <w:pPr>
        <w:pStyle w:val="yHeading5"/>
        <w:keepLines w:val="0"/>
        <w:spacing w:before="180"/>
        <w:rPr>
          <w:snapToGrid w:val="0"/>
        </w:rPr>
      </w:pPr>
      <w:bookmarkStart w:id="1750" w:name="_Toc516635569"/>
      <w:bookmarkStart w:id="1751" w:name="_Toc6910480"/>
      <w:bookmarkStart w:id="1752" w:name="_Toc14681516"/>
      <w:bookmarkStart w:id="1753" w:name="_Toc20629780"/>
      <w:bookmarkStart w:id="1754" w:name="_Toc55373598"/>
      <w:bookmarkStart w:id="1755" w:name="_Toc59867571"/>
      <w:bookmarkStart w:id="1756" w:name="_Toc92681842"/>
      <w:bookmarkStart w:id="1757" w:name="_Toc111514253"/>
      <w:bookmarkStart w:id="1758" w:name="_Toc166475975"/>
      <w:bookmarkStart w:id="1759" w:name="_Toc170189265"/>
      <w:bookmarkStart w:id="1760" w:name="_Toc297295482"/>
      <w:bookmarkStart w:id="1761" w:name="_Toc275169602"/>
      <w:r>
        <w:rPr>
          <w:rStyle w:val="CharSClsNo"/>
        </w:rPr>
        <w:t>9</w:t>
      </w:r>
      <w:r>
        <w:rPr>
          <w:snapToGrid w:val="0"/>
        </w:rPr>
        <w:t>.</w:t>
      </w:r>
      <w:r>
        <w:rPr>
          <w:snapToGrid w:val="0"/>
        </w:rPr>
        <w:tab/>
        <w:t>Crops other than potatoes</w:t>
      </w:r>
      <w:bookmarkEnd w:id="1750"/>
      <w:bookmarkEnd w:id="1751"/>
      <w:bookmarkEnd w:id="1752"/>
      <w:bookmarkEnd w:id="1753"/>
      <w:bookmarkEnd w:id="1754"/>
      <w:bookmarkEnd w:id="1755"/>
      <w:bookmarkEnd w:id="1756"/>
      <w:bookmarkEnd w:id="1757"/>
      <w:bookmarkEnd w:id="1758"/>
      <w:bookmarkEnd w:id="1759"/>
      <w:bookmarkEnd w:id="1760"/>
      <w:bookmarkEnd w:id="1761"/>
    </w:p>
    <w:p>
      <w:pPr>
        <w:pStyle w:val="ySubsection"/>
        <w:spacing w:before="120"/>
        <w:rPr>
          <w:snapToGrid w:val="0"/>
        </w:rPr>
      </w:pPr>
      <w:r>
        <w:rPr>
          <w:snapToGrid w:val="0"/>
        </w:rPr>
        <w:tab/>
      </w:r>
      <w:r>
        <w:rPr>
          <w:snapToGrid w:val="0"/>
        </w:rPr>
        <w:tab/>
        <w:t>An occupier who grows crops other than potatoes in the orchard, may dispose of those crops where, before being removed from the orchard, they have been trimmed and are free from soil.</w:t>
      </w:r>
    </w:p>
    <w:p>
      <w:pPr>
        <w:pStyle w:val="yFootnotesection"/>
        <w:spacing w:before="80"/>
      </w:pPr>
      <w:r>
        <w:tab/>
        <w:t>[Clause 9 inserted in Gazette 25 May 1990 p. 2384.]</w:t>
      </w:r>
    </w:p>
    <w:p>
      <w:pPr>
        <w:pStyle w:val="yHeading5"/>
        <w:spacing w:before="180"/>
        <w:rPr>
          <w:snapToGrid w:val="0"/>
        </w:rPr>
      </w:pPr>
      <w:bookmarkStart w:id="1762" w:name="_Toc516635570"/>
      <w:bookmarkStart w:id="1763" w:name="_Toc6910481"/>
      <w:bookmarkStart w:id="1764" w:name="_Toc14681517"/>
      <w:bookmarkStart w:id="1765" w:name="_Toc20629781"/>
      <w:bookmarkStart w:id="1766" w:name="_Toc55373599"/>
      <w:bookmarkStart w:id="1767" w:name="_Toc59867572"/>
      <w:bookmarkStart w:id="1768" w:name="_Toc92681843"/>
      <w:bookmarkStart w:id="1769" w:name="_Toc111514254"/>
      <w:bookmarkStart w:id="1770" w:name="_Toc166475976"/>
      <w:bookmarkStart w:id="1771" w:name="_Toc170189266"/>
      <w:bookmarkStart w:id="1772" w:name="_Toc297295483"/>
      <w:bookmarkStart w:id="1773" w:name="_Toc275169603"/>
      <w:r>
        <w:rPr>
          <w:rStyle w:val="CharSClsNo"/>
        </w:rPr>
        <w:t>10</w:t>
      </w:r>
      <w:r>
        <w:rPr>
          <w:snapToGrid w:val="0"/>
        </w:rPr>
        <w:t>.</w:t>
      </w:r>
      <w:r>
        <w:rPr>
          <w:snapToGrid w:val="0"/>
        </w:rPr>
        <w:tab/>
        <w:t>Associated orchards</w:t>
      </w:r>
      <w:bookmarkEnd w:id="1762"/>
      <w:bookmarkEnd w:id="1763"/>
      <w:bookmarkEnd w:id="1764"/>
      <w:bookmarkEnd w:id="1765"/>
      <w:bookmarkEnd w:id="1766"/>
      <w:bookmarkEnd w:id="1767"/>
      <w:bookmarkEnd w:id="1768"/>
      <w:bookmarkEnd w:id="1769"/>
      <w:bookmarkEnd w:id="1770"/>
      <w:bookmarkEnd w:id="1771"/>
      <w:bookmarkEnd w:id="1772"/>
      <w:bookmarkEnd w:id="1773"/>
    </w:p>
    <w:p>
      <w:pPr>
        <w:pStyle w:val="ySubsection"/>
        <w:rPr>
          <w:snapToGrid w:val="0"/>
        </w:rPr>
      </w:pPr>
      <w:r>
        <w:rPr>
          <w:snapToGrid w:val="0"/>
        </w:rPr>
        <w:tab/>
      </w:r>
      <w:r>
        <w:rPr>
          <w:snapToGrid w:val="0"/>
        </w:rPr>
        <w:tab/>
        <w:t>The occupier of an orchard referred to in regulation 19(5) shall —</w:t>
      </w:r>
    </w:p>
    <w:p>
      <w:pPr>
        <w:pStyle w:val="yIndenta"/>
        <w:rPr>
          <w:snapToGrid w:val="0"/>
        </w:rPr>
      </w:pPr>
      <w:r>
        <w:rPr>
          <w:snapToGrid w:val="0"/>
        </w:rPr>
        <w:tab/>
        <w:t>(a)</w:t>
      </w:r>
      <w:r>
        <w:rPr>
          <w:snapToGrid w:val="0"/>
        </w:rPr>
        <w:tab/>
        <w:t>not grow potato crops other than those varieties approved by the Director General; and</w:t>
      </w:r>
    </w:p>
    <w:p>
      <w:pPr>
        <w:pStyle w:val="yIndenta"/>
        <w:rPr>
          <w:snapToGrid w:val="0"/>
        </w:rPr>
      </w:pPr>
      <w:r>
        <w:rPr>
          <w:snapToGrid w:val="0"/>
        </w:rPr>
        <w:tab/>
        <w:t>(b)</w:t>
      </w:r>
      <w:r>
        <w:rPr>
          <w:snapToGrid w:val="0"/>
        </w:rPr>
        <w:tab/>
        <w:t>comply with clauses 4, 6 and 8.</w:t>
      </w:r>
    </w:p>
    <w:p>
      <w:pPr>
        <w:pStyle w:val="yFootnotesection"/>
      </w:pPr>
      <w:r>
        <w:tab/>
        <w:t>[Clause 10 inserted in Gazette 25 May 1990 p. 2384.]</w:t>
      </w:r>
    </w:p>
    <w:p>
      <w:pPr>
        <w:pStyle w:val="yHeading2"/>
        <w:spacing w:after="160"/>
        <w:rPr>
          <w:sz w:val="24"/>
        </w:rPr>
      </w:pPr>
      <w:bookmarkStart w:id="1774" w:name="_Toc6910482"/>
      <w:bookmarkStart w:id="1775" w:name="_Toc20629782"/>
      <w:bookmarkStart w:id="1776" w:name="_Toc55373600"/>
      <w:bookmarkStart w:id="1777" w:name="_Toc59867573"/>
      <w:bookmarkStart w:id="1778" w:name="_Toc92681844"/>
      <w:bookmarkStart w:id="1779" w:name="_Toc111514255"/>
      <w:bookmarkStart w:id="1780" w:name="_Toc127063213"/>
      <w:bookmarkStart w:id="1781" w:name="_Toc127092113"/>
      <w:bookmarkStart w:id="1782" w:name="_Toc133297360"/>
      <w:bookmarkStart w:id="1783" w:name="_Toc138581378"/>
      <w:bookmarkStart w:id="1784" w:name="_Toc160943434"/>
      <w:bookmarkStart w:id="1785" w:name="_Toc164229680"/>
      <w:bookmarkStart w:id="1786" w:name="_Toc164234442"/>
      <w:bookmarkStart w:id="1787" w:name="_Toc165778689"/>
      <w:bookmarkStart w:id="1788" w:name="_Toc165778845"/>
      <w:bookmarkStart w:id="1789" w:name="_Toc166475977"/>
      <w:bookmarkStart w:id="1790" w:name="_Toc170189267"/>
      <w:bookmarkStart w:id="1791" w:name="_Toc170190570"/>
      <w:bookmarkStart w:id="1792" w:name="_Toc199048462"/>
      <w:bookmarkStart w:id="1793" w:name="_Toc202260115"/>
      <w:bookmarkStart w:id="1794" w:name="_Toc233779892"/>
      <w:bookmarkStart w:id="1795" w:name="_Toc257630302"/>
      <w:bookmarkStart w:id="1796" w:name="_Toc257642275"/>
      <w:bookmarkStart w:id="1797" w:name="_Toc265660382"/>
      <w:bookmarkStart w:id="1798" w:name="_Toc267560597"/>
      <w:bookmarkStart w:id="1799" w:name="_Toc267664447"/>
      <w:bookmarkStart w:id="1800" w:name="_Toc271532955"/>
      <w:bookmarkStart w:id="1801" w:name="_Toc273610488"/>
      <w:bookmarkStart w:id="1802" w:name="_Toc275169604"/>
      <w:bookmarkStart w:id="1803" w:name="_Toc297295484"/>
      <w:r>
        <w:rPr>
          <w:rStyle w:val="CharSDivNo"/>
        </w:rPr>
        <w:t>Part 2</w:t>
      </w:r>
      <w:r>
        <w:rPr>
          <w:sz w:val="24"/>
        </w:rPr>
        <w:t> — </w:t>
      </w:r>
      <w:r>
        <w:rPr>
          <w:rStyle w:val="CharSDivText"/>
        </w:rPr>
        <w:t>Steps and measures to control, eradicate and prevent the spread of potato cyst nematode under section 12 of the Act</w:t>
      </w:r>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p>
    <w:p>
      <w:pPr>
        <w:pStyle w:val="yFootnotesection"/>
        <w:spacing w:before="0"/>
      </w:pPr>
      <w:r>
        <w:tab/>
        <w:t>[Heading inserted in Gazette 25 May 1990 p. 2384.]</w:t>
      </w:r>
    </w:p>
    <w:p>
      <w:pPr>
        <w:pStyle w:val="yHeading5"/>
        <w:spacing w:before="180"/>
        <w:rPr>
          <w:snapToGrid w:val="0"/>
        </w:rPr>
      </w:pPr>
      <w:bookmarkStart w:id="1804" w:name="_Toc516635571"/>
      <w:bookmarkStart w:id="1805" w:name="_Toc6910483"/>
      <w:bookmarkStart w:id="1806" w:name="_Toc14681518"/>
      <w:bookmarkStart w:id="1807" w:name="_Toc20629783"/>
      <w:bookmarkStart w:id="1808" w:name="_Toc55373601"/>
      <w:bookmarkStart w:id="1809" w:name="_Toc59867574"/>
      <w:bookmarkStart w:id="1810" w:name="_Toc92681845"/>
      <w:bookmarkStart w:id="1811" w:name="_Toc111514256"/>
      <w:bookmarkStart w:id="1812" w:name="_Toc166475978"/>
      <w:bookmarkStart w:id="1813" w:name="_Toc170189268"/>
      <w:bookmarkStart w:id="1814" w:name="_Toc297295485"/>
      <w:bookmarkStart w:id="1815" w:name="_Toc275169605"/>
      <w:r>
        <w:rPr>
          <w:rStyle w:val="CharSClsNo"/>
        </w:rPr>
        <w:t>1</w:t>
      </w:r>
      <w:r>
        <w:rPr>
          <w:snapToGrid w:val="0"/>
        </w:rPr>
        <w:t>.</w:t>
      </w:r>
      <w:r>
        <w:rPr>
          <w:snapToGrid w:val="0"/>
        </w:rPr>
        <w:tab/>
      </w:r>
      <w:bookmarkEnd w:id="1804"/>
      <w:bookmarkEnd w:id="1805"/>
      <w:bookmarkEnd w:id="1806"/>
      <w:bookmarkEnd w:id="1807"/>
      <w:bookmarkEnd w:id="1808"/>
      <w:bookmarkEnd w:id="1809"/>
      <w:bookmarkEnd w:id="1810"/>
      <w:bookmarkEnd w:id="1811"/>
      <w:r>
        <w:rPr>
          <w:snapToGrid w:val="0"/>
        </w:rPr>
        <w:t>Term used</w:t>
      </w:r>
      <w:bookmarkEnd w:id="1812"/>
      <w:bookmarkEnd w:id="1813"/>
      <w:r>
        <w:rPr>
          <w:snapToGrid w:val="0"/>
        </w:rPr>
        <w:t>: infested area</w:t>
      </w:r>
      <w:bookmarkEnd w:id="1814"/>
      <w:bookmarkEnd w:id="1815"/>
    </w:p>
    <w:p>
      <w:pPr>
        <w:pStyle w:val="ySubsection"/>
        <w:rPr>
          <w:snapToGrid w:val="0"/>
        </w:rPr>
      </w:pPr>
      <w:r>
        <w:rPr>
          <w:snapToGrid w:val="0"/>
        </w:rPr>
        <w:tab/>
      </w:r>
      <w:r>
        <w:rPr>
          <w:snapToGrid w:val="0"/>
        </w:rPr>
        <w:tab/>
        <w:t>In this Part unless the contrary intention appears —</w:t>
      </w:r>
    </w:p>
    <w:p>
      <w:pPr>
        <w:pStyle w:val="yDefstart"/>
      </w:pPr>
      <w:r>
        <w:rPr>
          <w:b/>
        </w:rPr>
        <w:tab/>
      </w:r>
      <w:r>
        <w:rPr>
          <w:rStyle w:val="CharDefText"/>
        </w:rPr>
        <w:t>infested area</w:t>
      </w:r>
      <w:r>
        <w:t xml:space="preserve"> means the area defined in the notice referred to in regulation 19(7).</w:t>
      </w:r>
    </w:p>
    <w:p>
      <w:pPr>
        <w:pStyle w:val="yFootnotesection"/>
      </w:pPr>
      <w:r>
        <w:tab/>
        <w:t>[Clause 1 inserted in Gazette 25 May 1990 p. 2384.]</w:t>
      </w:r>
    </w:p>
    <w:p>
      <w:pPr>
        <w:pStyle w:val="yHeading5"/>
        <w:spacing w:before="180"/>
        <w:rPr>
          <w:snapToGrid w:val="0"/>
        </w:rPr>
      </w:pPr>
      <w:bookmarkStart w:id="1816" w:name="_Toc516635572"/>
      <w:bookmarkStart w:id="1817" w:name="_Toc6910484"/>
      <w:bookmarkStart w:id="1818" w:name="_Toc14681519"/>
      <w:bookmarkStart w:id="1819" w:name="_Toc20629784"/>
      <w:bookmarkStart w:id="1820" w:name="_Toc55373602"/>
      <w:bookmarkStart w:id="1821" w:name="_Toc59867575"/>
      <w:bookmarkStart w:id="1822" w:name="_Toc92681846"/>
      <w:bookmarkStart w:id="1823" w:name="_Toc111514257"/>
      <w:bookmarkStart w:id="1824" w:name="_Toc166475979"/>
      <w:bookmarkStart w:id="1825" w:name="_Toc170189269"/>
      <w:bookmarkStart w:id="1826" w:name="_Toc297295486"/>
      <w:bookmarkStart w:id="1827" w:name="_Toc275169606"/>
      <w:r>
        <w:rPr>
          <w:rStyle w:val="CharSClsNo"/>
        </w:rPr>
        <w:t>2</w:t>
      </w:r>
      <w:r>
        <w:rPr>
          <w:snapToGrid w:val="0"/>
        </w:rPr>
        <w:t>.</w:t>
      </w:r>
      <w:r>
        <w:rPr>
          <w:snapToGrid w:val="0"/>
        </w:rPr>
        <w:tab/>
        <w:t>Potato crops other than approved varieties prohibited</w:t>
      </w:r>
      <w:bookmarkEnd w:id="1816"/>
      <w:bookmarkEnd w:id="1817"/>
      <w:bookmarkEnd w:id="1818"/>
      <w:bookmarkEnd w:id="1819"/>
      <w:bookmarkEnd w:id="1820"/>
      <w:bookmarkEnd w:id="1821"/>
      <w:bookmarkEnd w:id="1822"/>
      <w:bookmarkEnd w:id="1823"/>
      <w:bookmarkEnd w:id="1824"/>
      <w:bookmarkEnd w:id="1825"/>
      <w:bookmarkEnd w:id="1826"/>
      <w:bookmarkEnd w:id="1827"/>
    </w:p>
    <w:p>
      <w:pPr>
        <w:pStyle w:val="ySubsection"/>
        <w:rPr>
          <w:snapToGrid w:val="0"/>
        </w:rPr>
      </w:pPr>
      <w:r>
        <w:rPr>
          <w:snapToGrid w:val="0"/>
        </w:rPr>
        <w:tab/>
      </w:r>
      <w:r>
        <w:rPr>
          <w:snapToGrid w:val="0"/>
        </w:rPr>
        <w:tab/>
        <w:t>The owner or occupier of an orchard within the infested area shall not grow potato crops other than those varieties approved by the Director General.</w:t>
      </w:r>
    </w:p>
    <w:p>
      <w:pPr>
        <w:pStyle w:val="yFootnotesection"/>
      </w:pPr>
      <w:r>
        <w:tab/>
        <w:t>[Clause 2 inserted in Gazette 25 May 1990 p. 2384.]</w:t>
      </w:r>
    </w:p>
    <w:p>
      <w:pPr>
        <w:pStyle w:val="yHeading5"/>
        <w:spacing w:before="180"/>
        <w:rPr>
          <w:snapToGrid w:val="0"/>
        </w:rPr>
      </w:pPr>
      <w:bookmarkStart w:id="1828" w:name="_Toc516635573"/>
      <w:bookmarkStart w:id="1829" w:name="_Toc6910485"/>
      <w:bookmarkStart w:id="1830" w:name="_Toc14681520"/>
      <w:bookmarkStart w:id="1831" w:name="_Toc20629785"/>
      <w:bookmarkStart w:id="1832" w:name="_Toc55373603"/>
      <w:bookmarkStart w:id="1833" w:name="_Toc59867576"/>
      <w:bookmarkStart w:id="1834" w:name="_Toc92681847"/>
      <w:bookmarkStart w:id="1835" w:name="_Toc111514258"/>
      <w:bookmarkStart w:id="1836" w:name="_Toc166475980"/>
      <w:bookmarkStart w:id="1837" w:name="_Toc170189270"/>
      <w:bookmarkStart w:id="1838" w:name="_Toc297295487"/>
      <w:bookmarkStart w:id="1839" w:name="_Toc275169607"/>
      <w:r>
        <w:rPr>
          <w:rStyle w:val="CharSClsNo"/>
        </w:rPr>
        <w:t>3</w:t>
      </w:r>
      <w:r>
        <w:rPr>
          <w:snapToGrid w:val="0"/>
        </w:rPr>
        <w:t>.</w:t>
      </w:r>
      <w:r>
        <w:rPr>
          <w:snapToGrid w:val="0"/>
        </w:rPr>
        <w:tab/>
        <w:t>Fork testing</w:t>
      </w:r>
      <w:bookmarkEnd w:id="1828"/>
      <w:bookmarkEnd w:id="1829"/>
      <w:bookmarkEnd w:id="1830"/>
      <w:bookmarkEnd w:id="1831"/>
      <w:bookmarkEnd w:id="1832"/>
      <w:bookmarkEnd w:id="1833"/>
      <w:bookmarkEnd w:id="1834"/>
      <w:bookmarkEnd w:id="1835"/>
      <w:bookmarkEnd w:id="1836"/>
      <w:bookmarkEnd w:id="1837"/>
      <w:bookmarkEnd w:id="1838"/>
      <w:bookmarkEnd w:id="1839"/>
    </w:p>
    <w:p>
      <w:pPr>
        <w:pStyle w:val="ySubsection"/>
        <w:rPr>
          <w:snapToGrid w:val="0"/>
        </w:rPr>
      </w:pPr>
      <w:r>
        <w:rPr>
          <w:snapToGrid w:val="0"/>
        </w:rPr>
        <w:tab/>
      </w:r>
      <w:r>
        <w:rPr>
          <w:snapToGrid w:val="0"/>
        </w:rPr>
        <w:tab/>
        <w:t>The owner or occupier shall ensure that potato crops are fork tested at the crop maturity stage, as specified by an inspector.</w:t>
      </w:r>
    </w:p>
    <w:p>
      <w:pPr>
        <w:pStyle w:val="yFootnotesection"/>
      </w:pPr>
      <w:r>
        <w:tab/>
        <w:t>[Clause 3 inserted in Gazette 25 May 1990 p. 2384.]</w:t>
      </w:r>
    </w:p>
    <w:p>
      <w:pPr>
        <w:pStyle w:val="yHeading5"/>
        <w:rPr>
          <w:snapToGrid w:val="0"/>
        </w:rPr>
      </w:pPr>
      <w:bookmarkStart w:id="1840" w:name="_Toc516635574"/>
      <w:bookmarkStart w:id="1841" w:name="_Toc6910486"/>
      <w:bookmarkStart w:id="1842" w:name="_Toc14681521"/>
      <w:bookmarkStart w:id="1843" w:name="_Toc20629786"/>
      <w:bookmarkStart w:id="1844" w:name="_Toc55373604"/>
      <w:bookmarkStart w:id="1845" w:name="_Toc59867577"/>
      <w:bookmarkStart w:id="1846" w:name="_Toc92681848"/>
      <w:bookmarkStart w:id="1847" w:name="_Toc111514259"/>
      <w:bookmarkStart w:id="1848" w:name="_Toc166475981"/>
      <w:bookmarkStart w:id="1849" w:name="_Toc170189271"/>
      <w:bookmarkStart w:id="1850" w:name="_Toc297295488"/>
      <w:bookmarkStart w:id="1851" w:name="_Toc275169608"/>
      <w:r>
        <w:rPr>
          <w:rStyle w:val="CharSClsNo"/>
        </w:rPr>
        <w:t>4</w:t>
      </w:r>
      <w:r>
        <w:rPr>
          <w:snapToGrid w:val="0"/>
        </w:rPr>
        <w:t>.</w:t>
      </w:r>
      <w:r>
        <w:rPr>
          <w:snapToGrid w:val="0"/>
        </w:rPr>
        <w:tab/>
        <w:t>Delivery and decontamination</w:t>
      </w:r>
      <w:bookmarkEnd w:id="1840"/>
      <w:bookmarkEnd w:id="1841"/>
      <w:bookmarkEnd w:id="1842"/>
      <w:bookmarkEnd w:id="1843"/>
      <w:bookmarkEnd w:id="1844"/>
      <w:bookmarkEnd w:id="1845"/>
      <w:bookmarkEnd w:id="1846"/>
      <w:bookmarkEnd w:id="1847"/>
      <w:bookmarkEnd w:id="1848"/>
      <w:bookmarkEnd w:id="1849"/>
      <w:bookmarkEnd w:id="1850"/>
      <w:bookmarkEnd w:id="1851"/>
    </w:p>
    <w:p>
      <w:pPr>
        <w:pStyle w:val="ySubsection"/>
        <w:rPr>
          <w:snapToGrid w:val="0"/>
        </w:rPr>
      </w:pPr>
      <w:r>
        <w:rPr>
          <w:snapToGrid w:val="0"/>
        </w:rPr>
        <w:tab/>
      </w:r>
      <w:r>
        <w:rPr>
          <w:snapToGrid w:val="0"/>
        </w:rPr>
        <w:tab/>
        <w:t>The owner or occupier shall deliver the potato crop to a processor or merchant nominated by an inspector.</w:t>
      </w:r>
    </w:p>
    <w:p>
      <w:pPr>
        <w:pStyle w:val="yFootnotesection"/>
      </w:pPr>
      <w:r>
        <w:tab/>
        <w:t>[Clause 4 inserted in Gazette 25 May 1990 p. 2384.]</w:t>
      </w:r>
    </w:p>
    <w:p>
      <w:pPr>
        <w:pStyle w:val="yHeading5"/>
        <w:rPr>
          <w:snapToGrid w:val="0"/>
        </w:rPr>
      </w:pPr>
      <w:bookmarkStart w:id="1852" w:name="_Toc516635575"/>
      <w:bookmarkStart w:id="1853" w:name="_Toc6910487"/>
      <w:bookmarkStart w:id="1854" w:name="_Toc14681522"/>
      <w:bookmarkStart w:id="1855" w:name="_Toc20629787"/>
      <w:bookmarkStart w:id="1856" w:name="_Toc55373605"/>
      <w:bookmarkStart w:id="1857" w:name="_Toc59867578"/>
      <w:bookmarkStart w:id="1858" w:name="_Toc92681849"/>
      <w:bookmarkStart w:id="1859" w:name="_Toc111514260"/>
      <w:bookmarkStart w:id="1860" w:name="_Toc166475982"/>
      <w:bookmarkStart w:id="1861" w:name="_Toc170189272"/>
      <w:bookmarkStart w:id="1862" w:name="_Toc297295489"/>
      <w:bookmarkStart w:id="1863" w:name="_Toc275169609"/>
      <w:r>
        <w:rPr>
          <w:rStyle w:val="CharSClsNo"/>
        </w:rPr>
        <w:t>5</w:t>
      </w:r>
      <w:r>
        <w:rPr>
          <w:snapToGrid w:val="0"/>
        </w:rPr>
        <w:t>.</w:t>
      </w:r>
      <w:r>
        <w:rPr>
          <w:snapToGrid w:val="0"/>
        </w:rPr>
        <w:tab/>
        <w:t>Crops shall be certified</w:t>
      </w:r>
      <w:bookmarkEnd w:id="1852"/>
      <w:bookmarkEnd w:id="1853"/>
      <w:bookmarkEnd w:id="1854"/>
      <w:bookmarkEnd w:id="1855"/>
      <w:bookmarkEnd w:id="1856"/>
      <w:bookmarkEnd w:id="1857"/>
      <w:bookmarkEnd w:id="1858"/>
      <w:bookmarkEnd w:id="1859"/>
      <w:bookmarkEnd w:id="1860"/>
      <w:bookmarkEnd w:id="1861"/>
      <w:bookmarkEnd w:id="1862"/>
      <w:bookmarkEnd w:id="1863"/>
    </w:p>
    <w:p>
      <w:pPr>
        <w:pStyle w:val="ySubsection"/>
        <w:spacing w:before="120"/>
        <w:rPr>
          <w:snapToGrid w:val="0"/>
        </w:rPr>
      </w:pPr>
      <w:r>
        <w:rPr>
          <w:snapToGrid w:val="0"/>
        </w:rPr>
        <w:tab/>
        <w:t>(1)</w:t>
      </w:r>
      <w:r>
        <w:rPr>
          <w:snapToGrid w:val="0"/>
        </w:rPr>
        <w:tab/>
        <w:t>The owner or occupier shall not move any potatoes from the orchard until he receives a certificate issued by an inspector in the form of Form 5 in Schedule 3.</w:t>
      </w:r>
    </w:p>
    <w:p>
      <w:pPr>
        <w:pStyle w:val="ySubsection"/>
        <w:spacing w:before="120"/>
        <w:rPr>
          <w:snapToGrid w:val="0"/>
        </w:rPr>
      </w:pPr>
      <w:r>
        <w:rPr>
          <w:snapToGrid w:val="0"/>
        </w:rPr>
        <w:tab/>
        <w:t>(2)</w:t>
      </w:r>
      <w:r>
        <w:rPr>
          <w:snapToGrid w:val="0"/>
        </w:rPr>
        <w:tab/>
        <w:t>A certificate referred to in subclause (1) shall —</w:t>
      </w:r>
    </w:p>
    <w:p>
      <w:pPr>
        <w:pStyle w:val="yIndenta"/>
        <w:spacing w:before="60"/>
        <w:rPr>
          <w:snapToGrid w:val="0"/>
        </w:rPr>
      </w:pPr>
      <w:r>
        <w:rPr>
          <w:snapToGrid w:val="0"/>
        </w:rPr>
        <w:tab/>
        <w:t>(a)</w:t>
      </w:r>
      <w:r>
        <w:rPr>
          <w:snapToGrid w:val="0"/>
        </w:rPr>
        <w:tab/>
        <w:t>certify that the crop has been treated in accordance with clause 3; and</w:t>
      </w:r>
    </w:p>
    <w:p>
      <w:pPr>
        <w:pStyle w:val="yIndenta"/>
        <w:spacing w:before="60"/>
        <w:rPr>
          <w:snapToGrid w:val="0"/>
        </w:rPr>
      </w:pPr>
      <w:r>
        <w:rPr>
          <w:snapToGrid w:val="0"/>
        </w:rPr>
        <w:tab/>
        <w:t>(b)</w:t>
      </w:r>
      <w:r>
        <w:rPr>
          <w:snapToGrid w:val="0"/>
        </w:rPr>
        <w:tab/>
        <w:t>nominate the processing establishment to which the crop shall be delivered; and</w:t>
      </w:r>
    </w:p>
    <w:p>
      <w:pPr>
        <w:pStyle w:val="yIndenta"/>
        <w:spacing w:before="60"/>
        <w:rPr>
          <w:snapToGrid w:val="0"/>
        </w:rPr>
      </w:pPr>
      <w:r>
        <w:rPr>
          <w:snapToGrid w:val="0"/>
        </w:rPr>
        <w:tab/>
        <w:t>(c)</w:t>
      </w:r>
      <w:r>
        <w:rPr>
          <w:snapToGrid w:val="0"/>
        </w:rPr>
        <w:tab/>
        <w:t>specify any other steps which the inspector may require to be taken.</w:t>
      </w:r>
    </w:p>
    <w:p>
      <w:pPr>
        <w:pStyle w:val="yFootnotesection"/>
        <w:spacing w:before="80"/>
      </w:pPr>
      <w:r>
        <w:tab/>
        <w:t>[Clause 5 inserted in Gazette 25 May 1990 p. 2384.]</w:t>
      </w:r>
    </w:p>
    <w:p>
      <w:pPr>
        <w:pStyle w:val="yHeading5"/>
        <w:spacing w:before="180"/>
        <w:rPr>
          <w:snapToGrid w:val="0"/>
        </w:rPr>
      </w:pPr>
      <w:bookmarkStart w:id="1864" w:name="_Toc516635576"/>
      <w:bookmarkStart w:id="1865" w:name="_Toc6910488"/>
      <w:bookmarkStart w:id="1866" w:name="_Toc14681523"/>
      <w:bookmarkStart w:id="1867" w:name="_Toc20629788"/>
      <w:bookmarkStart w:id="1868" w:name="_Toc55373606"/>
      <w:bookmarkStart w:id="1869" w:name="_Toc59867579"/>
      <w:bookmarkStart w:id="1870" w:name="_Toc92681850"/>
      <w:bookmarkStart w:id="1871" w:name="_Toc111514261"/>
      <w:bookmarkStart w:id="1872" w:name="_Toc166475983"/>
      <w:bookmarkStart w:id="1873" w:name="_Toc170189273"/>
      <w:bookmarkStart w:id="1874" w:name="_Toc297295490"/>
      <w:bookmarkStart w:id="1875" w:name="_Toc275169610"/>
      <w:r>
        <w:rPr>
          <w:rStyle w:val="CharSClsNo"/>
        </w:rPr>
        <w:t>6</w:t>
      </w:r>
      <w:r>
        <w:rPr>
          <w:snapToGrid w:val="0"/>
        </w:rPr>
        <w:t>.</w:t>
      </w:r>
      <w:r>
        <w:rPr>
          <w:snapToGrid w:val="0"/>
        </w:rPr>
        <w:tab/>
        <w:t>Movement of machinery etc. prohibited unless certified</w:t>
      </w:r>
      <w:bookmarkEnd w:id="1864"/>
      <w:bookmarkEnd w:id="1865"/>
      <w:bookmarkEnd w:id="1866"/>
      <w:bookmarkEnd w:id="1867"/>
      <w:bookmarkEnd w:id="1868"/>
      <w:bookmarkEnd w:id="1869"/>
      <w:bookmarkEnd w:id="1870"/>
      <w:bookmarkEnd w:id="1871"/>
      <w:bookmarkEnd w:id="1872"/>
      <w:bookmarkEnd w:id="1873"/>
      <w:bookmarkEnd w:id="1874"/>
      <w:bookmarkEnd w:id="1875"/>
    </w:p>
    <w:p>
      <w:pPr>
        <w:pStyle w:val="ySubsection"/>
        <w:spacing w:before="120"/>
        <w:rPr>
          <w:snapToGrid w:val="0"/>
        </w:rPr>
      </w:pPr>
      <w:r>
        <w:rPr>
          <w:snapToGrid w:val="0"/>
        </w:rPr>
        <w:tab/>
      </w:r>
      <w:r>
        <w:rPr>
          <w:snapToGrid w:val="0"/>
        </w:rPr>
        <w:tab/>
        <w:t>The owner or occupier shall not move any machinery, vehicles or farm equipment (including bulk bins and footwear) from orchard to orchard or out of the infested area until he receives a certificate in the form of Form 6 in Schedule 3 verifying that the machinery, vehicles or farm equipment (including bulk bins and footwear) are free from soil contamination.</w:t>
      </w:r>
    </w:p>
    <w:p>
      <w:pPr>
        <w:pStyle w:val="yFootnotesection"/>
        <w:spacing w:before="80"/>
      </w:pPr>
      <w:r>
        <w:tab/>
        <w:t>[Clause 6 inserted in Gazette 25 May 1990 p. 2384.]</w:t>
      </w:r>
    </w:p>
    <w:p>
      <w:pPr>
        <w:pStyle w:val="yHeading5"/>
        <w:spacing w:before="180"/>
        <w:rPr>
          <w:snapToGrid w:val="0"/>
        </w:rPr>
      </w:pPr>
      <w:bookmarkStart w:id="1876" w:name="_Toc516635577"/>
      <w:bookmarkStart w:id="1877" w:name="_Toc6910489"/>
      <w:bookmarkStart w:id="1878" w:name="_Toc14681524"/>
      <w:bookmarkStart w:id="1879" w:name="_Toc20629789"/>
      <w:bookmarkStart w:id="1880" w:name="_Toc55373607"/>
      <w:bookmarkStart w:id="1881" w:name="_Toc59867580"/>
      <w:bookmarkStart w:id="1882" w:name="_Toc92681851"/>
      <w:bookmarkStart w:id="1883" w:name="_Toc111514262"/>
      <w:bookmarkStart w:id="1884" w:name="_Toc166475984"/>
      <w:bookmarkStart w:id="1885" w:name="_Toc170189274"/>
      <w:bookmarkStart w:id="1886" w:name="_Toc297295491"/>
      <w:bookmarkStart w:id="1887" w:name="_Toc275169611"/>
      <w:r>
        <w:rPr>
          <w:rStyle w:val="CharSClsNo"/>
        </w:rPr>
        <w:t>7</w:t>
      </w:r>
      <w:r>
        <w:rPr>
          <w:snapToGrid w:val="0"/>
        </w:rPr>
        <w:t>.</w:t>
      </w:r>
      <w:r>
        <w:rPr>
          <w:snapToGrid w:val="0"/>
        </w:rPr>
        <w:tab/>
        <w:t>Conditions applying to associated orchards</w:t>
      </w:r>
      <w:bookmarkEnd w:id="1876"/>
      <w:bookmarkEnd w:id="1877"/>
      <w:bookmarkEnd w:id="1878"/>
      <w:bookmarkEnd w:id="1879"/>
      <w:bookmarkEnd w:id="1880"/>
      <w:bookmarkEnd w:id="1881"/>
      <w:bookmarkEnd w:id="1882"/>
      <w:bookmarkEnd w:id="1883"/>
      <w:bookmarkEnd w:id="1884"/>
      <w:bookmarkEnd w:id="1885"/>
      <w:bookmarkEnd w:id="1886"/>
      <w:bookmarkEnd w:id="1887"/>
    </w:p>
    <w:p>
      <w:pPr>
        <w:pStyle w:val="ySubsection"/>
        <w:spacing w:before="120"/>
        <w:rPr>
          <w:snapToGrid w:val="0"/>
        </w:rPr>
      </w:pPr>
      <w:r>
        <w:rPr>
          <w:snapToGrid w:val="0"/>
        </w:rPr>
        <w:tab/>
        <w:t>(1)</w:t>
      </w:r>
      <w:r>
        <w:rPr>
          <w:snapToGrid w:val="0"/>
        </w:rPr>
        <w:tab/>
        <w:t>The owner or occupier of an orchard within the infested area who also operates an orchard outside the infested area shall —</w:t>
      </w:r>
    </w:p>
    <w:p>
      <w:pPr>
        <w:pStyle w:val="yIndenta"/>
        <w:spacing w:before="60"/>
        <w:rPr>
          <w:snapToGrid w:val="0"/>
        </w:rPr>
      </w:pPr>
      <w:r>
        <w:rPr>
          <w:snapToGrid w:val="0"/>
        </w:rPr>
        <w:tab/>
        <w:t>(a)</w:t>
      </w:r>
      <w:r>
        <w:rPr>
          <w:snapToGrid w:val="0"/>
        </w:rPr>
        <w:tab/>
        <w:t>subject to subclause (2) —</w:t>
      </w:r>
    </w:p>
    <w:p>
      <w:pPr>
        <w:pStyle w:val="yIndenti0"/>
        <w:spacing w:before="60"/>
        <w:rPr>
          <w:snapToGrid w:val="0"/>
        </w:rPr>
      </w:pPr>
      <w:r>
        <w:rPr>
          <w:snapToGrid w:val="0"/>
        </w:rPr>
        <w:tab/>
        <w:t>(i)</w:t>
      </w:r>
      <w:r>
        <w:rPr>
          <w:snapToGrid w:val="0"/>
        </w:rPr>
        <w:tab/>
        <w:t>plant approved varieties of potatoes; or</w:t>
      </w:r>
    </w:p>
    <w:p>
      <w:pPr>
        <w:pStyle w:val="yIndenti0"/>
        <w:spacing w:before="60"/>
        <w:rPr>
          <w:snapToGrid w:val="0"/>
        </w:rPr>
      </w:pPr>
      <w:r>
        <w:rPr>
          <w:snapToGrid w:val="0"/>
        </w:rPr>
        <w:tab/>
        <w:t>(ii)</w:t>
      </w:r>
      <w:r>
        <w:rPr>
          <w:snapToGrid w:val="0"/>
        </w:rPr>
        <w:tab/>
        <w:t>adopt a 4 year rotation with a pre</w:t>
      </w:r>
      <w:r>
        <w:rPr>
          <w:snapToGrid w:val="0"/>
        </w:rPr>
        <w:noBreakHyphen/>
        <w:t>plant nematicide for the disease;</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comply with clauses 3, 4, 5 and 6.</w:t>
      </w:r>
    </w:p>
    <w:p>
      <w:pPr>
        <w:pStyle w:val="ySubsection"/>
        <w:spacing w:before="120"/>
        <w:rPr>
          <w:snapToGrid w:val="0"/>
        </w:rPr>
      </w:pPr>
      <w:r>
        <w:rPr>
          <w:snapToGrid w:val="0"/>
        </w:rPr>
        <w:tab/>
        <w:t>(2)</w:t>
      </w:r>
      <w:r>
        <w:rPr>
          <w:snapToGrid w:val="0"/>
        </w:rPr>
        <w:tab/>
        <w:t>Notwithstanding subclause (1)(a) an owner or occupier may, in the year 1990, plant a variety of potato which is susceptible to potato cyst nematode provided that a pre</w:t>
      </w:r>
      <w:r>
        <w:rPr>
          <w:snapToGrid w:val="0"/>
        </w:rPr>
        <w:noBreakHyphen/>
        <w:t>plant nematicide approved by the Director General is used before planting.</w:t>
      </w:r>
    </w:p>
    <w:p>
      <w:pPr>
        <w:pStyle w:val="yFootnotesection"/>
        <w:spacing w:before="80"/>
      </w:pPr>
      <w:r>
        <w:tab/>
        <w:t>[Clause 7 inserted in Gazette 25 May 1990 p. 2384</w:t>
      </w:r>
      <w:r>
        <w:noBreakHyphen/>
        <w:t>5.]</w:t>
      </w:r>
    </w:p>
    <w:p>
      <w:pPr>
        <w:pStyle w:val="yShoulderClause"/>
        <w:spacing w:before="300"/>
        <w:rPr>
          <w:snapToGrid w:val="0"/>
        </w:rPr>
      </w:pPr>
      <w:r>
        <w:rPr>
          <w:snapToGrid w:val="0"/>
        </w:rPr>
        <w:t>[Regulation 19A]</w:t>
      </w:r>
    </w:p>
    <w:p>
      <w:pPr>
        <w:pStyle w:val="yHeading2"/>
        <w:spacing w:after="160"/>
        <w:rPr>
          <w:sz w:val="24"/>
        </w:rPr>
      </w:pPr>
      <w:bookmarkStart w:id="1888" w:name="_Toc6910490"/>
      <w:bookmarkStart w:id="1889" w:name="_Toc20629790"/>
      <w:bookmarkStart w:id="1890" w:name="_Toc55373608"/>
      <w:bookmarkStart w:id="1891" w:name="_Toc59867581"/>
      <w:bookmarkStart w:id="1892" w:name="_Toc92681852"/>
      <w:bookmarkStart w:id="1893" w:name="_Toc111514263"/>
      <w:bookmarkStart w:id="1894" w:name="_Toc127063221"/>
      <w:bookmarkStart w:id="1895" w:name="_Toc127092121"/>
      <w:bookmarkStart w:id="1896" w:name="_Toc133297368"/>
      <w:bookmarkStart w:id="1897" w:name="_Toc138581386"/>
      <w:bookmarkStart w:id="1898" w:name="_Toc160943442"/>
      <w:bookmarkStart w:id="1899" w:name="_Toc164229688"/>
      <w:bookmarkStart w:id="1900" w:name="_Toc164234450"/>
      <w:bookmarkStart w:id="1901" w:name="_Toc165778697"/>
      <w:bookmarkStart w:id="1902" w:name="_Toc165778853"/>
      <w:bookmarkStart w:id="1903" w:name="_Toc166475985"/>
      <w:bookmarkStart w:id="1904" w:name="_Toc170189275"/>
      <w:bookmarkStart w:id="1905" w:name="_Toc170190578"/>
      <w:bookmarkStart w:id="1906" w:name="_Toc199048470"/>
      <w:bookmarkStart w:id="1907" w:name="_Toc202260123"/>
      <w:bookmarkStart w:id="1908" w:name="_Toc233779900"/>
      <w:bookmarkStart w:id="1909" w:name="_Toc257630310"/>
      <w:bookmarkStart w:id="1910" w:name="_Toc257642283"/>
      <w:bookmarkStart w:id="1911" w:name="_Toc265660390"/>
      <w:bookmarkStart w:id="1912" w:name="_Toc267560605"/>
      <w:bookmarkStart w:id="1913" w:name="_Toc267664455"/>
      <w:bookmarkStart w:id="1914" w:name="_Toc271532963"/>
      <w:bookmarkStart w:id="1915" w:name="_Toc273610496"/>
      <w:bookmarkStart w:id="1916" w:name="_Toc275169612"/>
      <w:bookmarkStart w:id="1917" w:name="_Toc297295492"/>
      <w:r>
        <w:rPr>
          <w:rStyle w:val="CharSDivNo"/>
        </w:rPr>
        <w:t>Part 3</w:t>
      </w:r>
      <w:r>
        <w:rPr>
          <w:sz w:val="24"/>
        </w:rPr>
        <w:t> — </w:t>
      </w:r>
      <w:r>
        <w:rPr>
          <w:rStyle w:val="CharSDivText"/>
        </w:rPr>
        <w:t>Steps and measures to be taken by persons referred to in regulation 19A to eradicate or reduce the spread of the disease</w:t>
      </w:r>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p>
    <w:p>
      <w:pPr>
        <w:pStyle w:val="yFootnotesection"/>
        <w:spacing w:before="0"/>
      </w:pPr>
      <w:r>
        <w:tab/>
        <w:t>[Heading inserted in Gazette 25 May 1990 p. 2385.]</w:t>
      </w:r>
    </w:p>
    <w:p>
      <w:pPr>
        <w:pStyle w:val="yHeading5"/>
        <w:rPr>
          <w:snapToGrid w:val="0"/>
        </w:rPr>
      </w:pPr>
      <w:bookmarkStart w:id="1918" w:name="_Toc516635578"/>
      <w:bookmarkStart w:id="1919" w:name="_Toc6910491"/>
      <w:bookmarkStart w:id="1920" w:name="_Toc14681525"/>
      <w:bookmarkStart w:id="1921" w:name="_Toc20629791"/>
      <w:bookmarkStart w:id="1922" w:name="_Toc55373609"/>
      <w:bookmarkStart w:id="1923" w:name="_Toc59867582"/>
      <w:bookmarkStart w:id="1924" w:name="_Toc92681853"/>
      <w:bookmarkStart w:id="1925" w:name="_Toc111514264"/>
      <w:bookmarkStart w:id="1926" w:name="_Toc166475986"/>
      <w:bookmarkStart w:id="1927" w:name="_Toc170189276"/>
      <w:bookmarkStart w:id="1928" w:name="_Toc297295493"/>
      <w:bookmarkStart w:id="1929" w:name="_Toc275169613"/>
      <w:r>
        <w:rPr>
          <w:rStyle w:val="CharSClsNo"/>
        </w:rPr>
        <w:t>1</w:t>
      </w:r>
      <w:r>
        <w:rPr>
          <w:snapToGrid w:val="0"/>
        </w:rPr>
        <w:t>.</w:t>
      </w:r>
      <w:r>
        <w:rPr>
          <w:snapToGrid w:val="0"/>
        </w:rPr>
        <w:tab/>
        <w:t>Packing, washing etc.</w:t>
      </w:r>
      <w:bookmarkEnd w:id="1918"/>
      <w:bookmarkEnd w:id="1919"/>
      <w:bookmarkEnd w:id="1920"/>
      <w:bookmarkEnd w:id="1921"/>
      <w:bookmarkEnd w:id="1922"/>
      <w:bookmarkEnd w:id="1923"/>
      <w:bookmarkEnd w:id="1924"/>
      <w:bookmarkEnd w:id="1925"/>
      <w:bookmarkEnd w:id="1926"/>
      <w:bookmarkEnd w:id="1927"/>
      <w:bookmarkEnd w:id="1928"/>
      <w:bookmarkEnd w:id="1929"/>
    </w:p>
    <w:p>
      <w:pPr>
        <w:pStyle w:val="ySubsection"/>
        <w:rPr>
          <w:snapToGrid w:val="0"/>
        </w:rPr>
      </w:pPr>
      <w:r>
        <w:rPr>
          <w:snapToGrid w:val="0"/>
        </w:rPr>
        <w:tab/>
      </w:r>
      <w:r>
        <w:rPr>
          <w:snapToGrid w:val="0"/>
        </w:rPr>
        <w:tab/>
        <w:t>A person referred to in regulation 19A shall —</w:t>
      </w:r>
    </w:p>
    <w:p>
      <w:pPr>
        <w:pStyle w:val="yIndenta"/>
        <w:rPr>
          <w:snapToGrid w:val="0"/>
        </w:rPr>
      </w:pPr>
      <w:r>
        <w:rPr>
          <w:snapToGrid w:val="0"/>
        </w:rPr>
        <w:tab/>
        <w:t>(a)</w:t>
      </w:r>
      <w:r>
        <w:rPr>
          <w:snapToGrid w:val="0"/>
        </w:rPr>
        <w:tab/>
        <w:t>not take delivery of any potatoes unless the potatoes are accompanied by Form 3 issued in accordance with Part 1 Clause 6(1) or Form 5 issued in accordance with Part 2 Clause 5 as the case may be; and</w:t>
      </w:r>
    </w:p>
    <w:p>
      <w:pPr>
        <w:pStyle w:val="y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 and</w:t>
      </w:r>
    </w:p>
    <w:p>
      <w:pPr>
        <w:pStyle w:val="yIndenta"/>
        <w:rPr>
          <w:snapToGrid w:val="0"/>
        </w:rPr>
      </w:pPr>
      <w:r>
        <w:rPr>
          <w:snapToGrid w:val="0"/>
        </w:rPr>
        <w:tab/>
        <w:t>(c)</w:t>
      </w:r>
      <w:r>
        <w:rPr>
          <w:snapToGrid w:val="0"/>
        </w:rPr>
        <w:tab/>
        <w:t>clean soil and potato material from packing, processing and other equipment which has been in contact with the potatoes during packing or processing; and</w:t>
      </w:r>
    </w:p>
    <w:p>
      <w:pPr>
        <w:pStyle w:val="yIndenta"/>
        <w:rPr>
          <w:snapToGrid w:val="0"/>
        </w:rPr>
      </w:pPr>
      <w:r>
        <w:rPr>
          <w:snapToGrid w:val="0"/>
        </w:rPr>
        <w:tab/>
        <w:t>(d)</w:t>
      </w:r>
      <w:r>
        <w:rPr>
          <w:snapToGrid w:val="0"/>
        </w:rPr>
        <w:tab/>
        <w:t>deep bury the soil and potato material removed under paragraphs (b) and (c).</w:t>
      </w:r>
    </w:p>
    <w:p>
      <w:pPr>
        <w:pStyle w:val="yFootnotesection"/>
      </w:pPr>
      <w:r>
        <w:tab/>
        <w:t>[Clause 1 inserted in Gazette 25 May 1990 p. 2385.]</w:t>
      </w:r>
    </w:p>
    <w:p>
      <w:pPr>
        <w:pStyle w:val="yHeading5"/>
        <w:rPr>
          <w:snapToGrid w:val="0"/>
        </w:rPr>
      </w:pPr>
      <w:bookmarkStart w:id="1930" w:name="_Toc516635579"/>
      <w:bookmarkStart w:id="1931" w:name="_Toc6910492"/>
      <w:bookmarkStart w:id="1932" w:name="_Toc14681526"/>
      <w:bookmarkStart w:id="1933" w:name="_Toc20629792"/>
      <w:bookmarkStart w:id="1934" w:name="_Toc55373610"/>
      <w:bookmarkStart w:id="1935" w:name="_Toc59867583"/>
      <w:bookmarkStart w:id="1936" w:name="_Toc92681854"/>
      <w:bookmarkStart w:id="1937" w:name="_Toc111514265"/>
      <w:bookmarkStart w:id="1938" w:name="_Toc166475987"/>
      <w:bookmarkStart w:id="1939" w:name="_Toc170189277"/>
      <w:bookmarkStart w:id="1940" w:name="_Toc297295494"/>
      <w:bookmarkStart w:id="1941" w:name="_Toc275169614"/>
      <w:r>
        <w:rPr>
          <w:rStyle w:val="CharSClsNo"/>
        </w:rPr>
        <w:t>2</w:t>
      </w:r>
      <w:r>
        <w:rPr>
          <w:snapToGrid w:val="0"/>
        </w:rPr>
        <w:t>.</w:t>
      </w:r>
      <w:r>
        <w:rPr>
          <w:snapToGrid w:val="0"/>
        </w:rPr>
        <w:tab/>
        <w:t>Distribution</w:t>
      </w:r>
      <w:bookmarkEnd w:id="1930"/>
      <w:bookmarkEnd w:id="1931"/>
      <w:bookmarkEnd w:id="1932"/>
      <w:bookmarkEnd w:id="1933"/>
      <w:bookmarkEnd w:id="1934"/>
      <w:bookmarkEnd w:id="1935"/>
      <w:bookmarkEnd w:id="1936"/>
      <w:bookmarkEnd w:id="1937"/>
      <w:bookmarkEnd w:id="1938"/>
      <w:bookmarkEnd w:id="1939"/>
      <w:bookmarkEnd w:id="1940"/>
      <w:bookmarkEnd w:id="1941"/>
    </w:p>
    <w:p>
      <w:pPr>
        <w:pStyle w:val="ySubsection"/>
        <w:rPr>
          <w:snapToGrid w:val="0"/>
        </w:rPr>
      </w:pPr>
      <w:r>
        <w:rPr>
          <w:snapToGrid w:val="0"/>
        </w:rPr>
        <w:tab/>
        <w:t>(1)</w:t>
      </w:r>
      <w:r>
        <w:rPr>
          <w:snapToGrid w:val="0"/>
        </w:rPr>
        <w:tab/>
        <w:t>For the purposes of this clause unless the contrary intention appears —</w:t>
      </w:r>
    </w:p>
    <w:p>
      <w:pPr>
        <w:pStyle w:val="yDefstart"/>
      </w:pPr>
      <w:r>
        <w:rPr>
          <w:b/>
        </w:rPr>
        <w:tab/>
      </w:r>
      <w:r>
        <w:rPr>
          <w:rStyle w:val="CharDefText"/>
        </w:rPr>
        <w:t>Perth Statistical Division</w:t>
      </w:r>
      <w:r>
        <w:t xml:space="preserve"> means the area set out in Map 3 of the Australian Bureau of Statistics publication “Crops and Pastures Western Australian Season 1986</w:t>
      </w:r>
      <w:r>
        <w:noBreakHyphen/>
        <w:t>1987” published in March 1988.</w:t>
      </w:r>
    </w:p>
    <w:p>
      <w:pPr>
        <w:pStyle w:val="ySubsection"/>
        <w:rPr>
          <w:snapToGrid w:val="0"/>
        </w:rPr>
      </w:pPr>
      <w:r>
        <w:rPr>
          <w:snapToGrid w:val="0"/>
        </w:rPr>
        <w:tab/>
        <w:t>(2)</w:t>
      </w:r>
      <w:r>
        <w:rPr>
          <w:snapToGrid w:val="0"/>
        </w:rPr>
        <w:tab/>
        <w:t>A person referred to in regulation 19A who distributes or sells potatoes grown in an orchard referred to in regulation 19A(1) —</w:t>
      </w:r>
    </w:p>
    <w:p>
      <w:pPr>
        <w:pStyle w:val="yIndenta"/>
        <w:rPr>
          <w:snapToGrid w:val="0"/>
        </w:rPr>
      </w:pPr>
      <w:r>
        <w:rPr>
          <w:snapToGrid w:val="0"/>
        </w:rPr>
        <w:tab/>
        <w:t>(a)</w:t>
      </w:r>
      <w:r>
        <w:rPr>
          <w:snapToGrid w:val="0"/>
        </w:rPr>
        <w:tab/>
        <w:t>may only distribute clean washed potatoes; and</w:t>
      </w:r>
    </w:p>
    <w:p>
      <w:pPr>
        <w:pStyle w:val="yIndenta"/>
        <w:rPr>
          <w:snapToGrid w:val="0"/>
        </w:rPr>
      </w:pPr>
      <w:r>
        <w:rPr>
          <w:snapToGrid w:val="0"/>
        </w:rPr>
        <w:tab/>
        <w:t>(b)</w:t>
      </w:r>
      <w:r>
        <w:rPr>
          <w:snapToGrid w:val="0"/>
        </w:rPr>
        <w:tab/>
        <w:t>shall not distribute or sell potatoes to any potato growing region of the State outside the Perth Statistical Division; and</w:t>
      </w:r>
    </w:p>
    <w:p>
      <w:pPr>
        <w:pStyle w:val="y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yFootnotesection"/>
      </w:pPr>
      <w:r>
        <w:tab/>
        <w:t>[Clause 2 inserted in Gazette 25 May 1990 p. 2385.]</w:t>
      </w:r>
    </w:p>
    <w:p>
      <w:pPr>
        <w:pStyle w:val="yScheduleHeading"/>
      </w:pPr>
      <w:bookmarkStart w:id="1942" w:name="_Toc457016929"/>
      <w:bookmarkStart w:id="1943" w:name="_Toc6910493"/>
      <w:bookmarkStart w:id="1944" w:name="_Toc20629793"/>
      <w:bookmarkStart w:id="1945" w:name="_Toc55373611"/>
      <w:bookmarkStart w:id="1946" w:name="_Toc59867584"/>
      <w:bookmarkStart w:id="1947" w:name="_Toc92681855"/>
      <w:bookmarkStart w:id="1948" w:name="_Toc111514266"/>
      <w:bookmarkStart w:id="1949" w:name="_Toc127063224"/>
      <w:bookmarkStart w:id="1950" w:name="_Toc127092124"/>
      <w:bookmarkStart w:id="1951" w:name="_Toc133297371"/>
      <w:bookmarkStart w:id="1952" w:name="_Toc138581389"/>
      <w:bookmarkStart w:id="1953" w:name="_Toc160943445"/>
      <w:bookmarkStart w:id="1954" w:name="_Toc164229691"/>
      <w:bookmarkStart w:id="1955" w:name="_Toc164234453"/>
      <w:bookmarkStart w:id="1956" w:name="_Toc165778700"/>
      <w:bookmarkStart w:id="1957" w:name="_Toc165778856"/>
      <w:bookmarkStart w:id="1958" w:name="_Toc166475988"/>
      <w:bookmarkStart w:id="1959" w:name="_Toc170189278"/>
      <w:bookmarkStart w:id="1960" w:name="_Toc170190581"/>
      <w:bookmarkStart w:id="1961" w:name="_Toc199048473"/>
      <w:bookmarkStart w:id="1962" w:name="_Toc202260126"/>
      <w:bookmarkStart w:id="1963" w:name="_Toc233779903"/>
      <w:bookmarkStart w:id="1964" w:name="_Toc257630313"/>
      <w:bookmarkStart w:id="1965" w:name="_Toc257642286"/>
      <w:bookmarkStart w:id="1966" w:name="_Toc265660393"/>
      <w:bookmarkStart w:id="1967" w:name="_Toc267560608"/>
      <w:bookmarkStart w:id="1968" w:name="_Toc267664458"/>
      <w:bookmarkStart w:id="1969" w:name="_Toc271532966"/>
      <w:bookmarkStart w:id="1970" w:name="_Toc273610499"/>
      <w:bookmarkStart w:id="1971" w:name="_Toc275169615"/>
      <w:bookmarkStart w:id="1972" w:name="_Toc297295495"/>
      <w:r>
        <w:rPr>
          <w:rStyle w:val="CharSchNo"/>
        </w:rPr>
        <w:t>Schedule 4B</w:t>
      </w:r>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p>
    <w:p>
      <w:pPr>
        <w:pStyle w:val="yShoulderClause"/>
      </w:pPr>
      <w:r>
        <w:t>[Regulation 19B]</w:t>
      </w:r>
    </w:p>
    <w:p>
      <w:pPr>
        <w:pStyle w:val="yHeading2"/>
      </w:pPr>
      <w:bookmarkStart w:id="1973" w:name="_Toc6910494"/>
      <w:bookmarkStart w:id="1974" w:name="_Toc17106783"/>
      <w:bookmarkStart w:id="1975" w:name="_Toc18228847"/>
      <w:bookmarkStart w:id="1976" w:name="_Toc20629794"/>
      <w:bookmarkStart w:id="1977" w:name="_Toc55373612"/>
      <w:bookmarkStart w:id="1978" w:name="_Toc59867585"/>
      <w:bookmarkStart w:id="1979" w:name="_Toc92681856"/>
      <w:bookmarkStart w:id="1980" w:name="_Toc111514267"/>
      <w:bookmarkStart w:id="1981" w:name="_Toc127063225"/>
      <w:bookmarkStart w:id="1982" w:name="_Toc127092125"/>
      <w:bookmarkStart w:id="1983" w:name="_Toc133297372"/>
      <w:bookmarkStart w:id="1984" w:name="_Toc138581390"/>
      <w:bookmarkStart w:id="1985" w:name="_Toc160943446"/>
      <w:bookmarkStart w:id="1986" w:name="_Toc164229692"/>
      <w:bookmarkStart w:id="1987" w:name="_Toc164234454"/>
      <w:bookmarkStart w:id="1988" w:name="_Toc165778701"/>
      <w:bookmarkStart w:id="1989" w:name="_Toc165778857"/>
      <w:bookmarkStart w:id="1990" w:name="_Toc166475989"/>
      <w:bookmarkStart w:id="1991" w:name="_Toc170189279"/>
      <w:bookmarkStart w:id="1992" w:name="_Toc170190582"/>
      <w:bookmarkStart w:id="1993" w:name="_Toc199048474"/>
      <w:bookmarkStart w:id="1994" w:name="_Toc202260127"/>
      <w:bookmarkStart w:id="1995" w:name="_Toc233779904"/>
      <w:bookmarkStart w:id="1996" w:name="_Toc257630314"/>
      <w:bookmarkStart w:id="1997" w:name="_Toc257642287"/>
      <w:bookmarkStart w:id="1998" w:name="_Toc265660394"/>
      <w:bookmarkStart w:id="1999" w:name="_Toc267560609"/>
      <w:bookmarkStart w:id="2000" w:name="_Toc267664459"/>
      <w:bookmarkStart w:id="2001" w:name="_Toc271532967"/>
      <w:bookmarkStart w:id="2002" w:name="_Toc273610500"/>
      <w:bookmarkStart w:id="2003" w:name="_Toc275169616"/>
      <w:bookmarkStart w:id="2004" w:name="_Toc297295496"/>
      <w:r>
        <w:rPr>
          <w:rStyle w:val="CharSchText"/>
        </w:rPr>
        <w:t>Apple scab</w:t>
      </w:r>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p>
    <w:p>
      <w:pPr>
        <w:pStyle w:val="yFootnoteheading"/>
      </w:pPr>
      <w:r>
        <w:tab/>
        <w:t>[Heading inserted in Gazette 25 May 1990 p. 2385.]</w:t>
      </w:r>
    </w:p>
    <w:p>
      <w:pPr>
        <w:pStyle w:val="yHeading2"/>
        <w:spacing w:before="160" w:after="160"/>
        <w:rPr>
          <w:sz w:val="24"/>
        </w:rPr>
      </w:pPr>
      <w:bookmarkStart w:id="2005" w:name="_Toc6910495"/>
      <w:bookmarkStart w:id="2006" w:name="_Toc20629795"/>
      <w:bookmarkStart w:id="2007" w:name="_Toc55373613"/>
      <w:bookmarkStart w:id="2008" w:name="_Toc59867586"/>
      <w:bookmarkStart w:id="2009" w:name="_Toc92681857"/>
      <w:bookmarkStart w:id="2010" w:name="_Toc111514268"/>
      <w:bookmarkStart w:id="2011" w:name="_Toc127063226"/>
      <w:bookmarkStart w:id="2012" w:name="_Toc127092126"/>
      <w:bookmarkStart w:id="2013" w:name="_Toc133297373"/>
      <w:bookmarkStart w:id="2014" w:name="_Toc138581391"/>
      <w:bookmarkStart w:id="2015" w:name="_Toc160943447"/>
      <w:bookmarkStart w:id="2016" w:name="_Toc164229693"/>
      <w:bookmarkStart w:id="2017" w:name="_Toc164234455"/>
      <w:bookmarkStart w:id="2018" w:name="_Toc165778702"/>
      <w:bookmarkStart w:id="2019" w:name="_Toc165778858"/>
      <w:bookmarkStart w:id="2020" w:name="_Toc166475990"/>
      <w:bookmarkStart w:id="2021" w:name="_Toc170189280"/>
      <w:bookmarkStart w:id="2022" w:name="_Toc170190583"/>
      <w:bookmarkStart w:id="2023" w:name="_Toc199048475"/>
      <w:bookmarkStart w:id="2024" w:name="_Toc202260128"/>
      <w:bookmarkStart w:id="2025" w:name="_Toc233779905"/>
      <w:bookmarkStart w:id="2026" w:name="_Toc257630315"/>
      <w:bookmarkStart w:id="2027" w:name="_Toc257642288"/>
      <w:bookmarkStart w:id="2028" w:name="_Toc265660395"/>
      <w:bookmarkStart w:id="2029" w:name="_Toc267560610"/>
      <w:bookmarkStart w:id="2030" w:name="_Toc267664460"/>
      <w:bookmarkStart w:id="2031" w:name="_Toc271532968"/>
      <w:bookmarkStart w:id="2032" w:name="_Toc273610501"/>
      <w:bookmarkStart w:id="2033" w:name="_Toc275169617"/>
      <w:bookmarkStart w:id="2034" w:name="_Toc297295497"/>
      <w:r>
        <w:rPr>
          <w:rStyle w:val="CharSDivNo"/>
        </w:rPr>
        <w:t>Part 1</w:t>
      </w:r>
      <w:r>
        <w:rPr>
          <w:sz w:val="24"/>
        </w:rPr>
        <w:t> — </w:t>
      </w:r>
      <w:r>
        <w:rPr>
          <w:rStyle w:val="CharSDivText"/>
        </w:rPr>
        <w:t>Steps and measures to eradicate and prevent the spread of apple scab under section 11 of the Act</w:t>
      </w:r>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p>
    <w:p>
      <w:pPr>
        <w:pStyle w:val="yFootnotesection"/>
        <w:spacing w:before="0"/>
      </w:pPr>
      <w:r>
        <w:tab/>
        <w:t>[Heading inserted in Gazette 25 May 1990 p. 2385.]</w:t>
      </w:r>
    </w:p>
    <w:p>
      <w:pPr>
        <w:pStyle w:val="yHeading5"/>
        <w:rPr>
          <w:snapToGrid w:val="0"/>
        </w:rPr>
      </w:pPr>
      <w:bookmarkStart w:id="2035" w:name="_Toc516635580"/>
      <w:bookmarkStart w:id="2036" w:name="_Toc6910496"/>
      <w:bookmarkStart w:id="2037" w:name="_Toc14681527"/>
      <w:bookmarkStart w:id="2038" w:name="_Toc20629796"/>
      <w:bookmarkStart w:id="2039" w:name="_Toc55373614"/>
      <w:bookmarkStart w:id="2040" w:name="_Toc59867587"/>
      <w:bookmarkStart w:id="2041" w:name="_Toc92681858"/>
      <w:bookmarkStart w:id="2042" w:name="_Toc111514269"/>
      <w:bookmarkStart w:id="2043" w:name="_Toc166475991"/>
      <w:bookmarkStart w:id="2044" w:name="_Toc170189281"/>
      <w:bookmarkStart w:id="2045" w:name="_Toc297295498"/>
      <w:bookmarkStart w:id="2046" w:name="_Toc275169618"/>
      <w:r>
        <w:rPr>
          <w:rStyle w:val="CharSClsNo"/>
        </w:rPr>
        <w:t>1</w:t>
      </w:r>
      <w:r>
        <w:rPr>
          <w:snapToGrid w:val="0"/>
        </w:rPr>
        <w:t>.</w:t>
      </w:r>
      <w:r>
        <w:rPr>
          <w:snapToGrid w:val="0"/>
        </w:rPr>
        <w:tab/>
        <w:t>Notice of appearance of apple scab</w:t>
      </w:r>
      <w:bookmarkEnd w:id="2035"/>
      <w:bookmarkEnd w:id="2036"/>
      <w:bookmarkEnd w:id="2037"/>
      <w:bookmarkEnd w:id="2038"/>
      <w:bookmarkEnd w:id="2039"/>
      <w:bookmarkEnd w:id="2040"/>
      <w:bookmarkEnd w:id="2041"/>
      <w:bookmarkEnd w:id="2042"/>
      <w:bookmarkEnd w:id="2043"/>
      <w:bookmarkEnd w:id="2044"/>
      <w:bookmarkEnd w:id="2045"/>
      <w:bookmarkEnd w:id="2046"/>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apple scab in the orchard.</w:t>
      </w:r>
    </w:p>
    <w:p>
      <w:pPr>
        <w:pStyle w:val="yFootnotesection"/>
      </w:pPr>
      <w:r>
        <w:tab/>
        <w:t>[Clause 1 inserted in Gazette 25 May 1990 p. 2385.]</w:t>
      </w:r>
    </w:p>
    <w:p>
      <w:pPr>
        <w:pStyle w:val="yHeading5"/>
        <w:rPr>
          <w:snapToGrid w:val="0"/>
        </w:rPr>
      </w:pPr>
      <w:bookmarkStart w:id="2047" w:name="_Toc516635581"/>
      <w:bookmarkStart w:id="2048" w:name="_Toc6910497"/>
      <w:bookmarkStart w:id="2049" w:name="_Toc14681528"/>
      <w:bookmarkStart w:id="2050" w:name="_Toc20629797"/>
      <w:bookmarkStart w:id="2051" w:name="_Toc55373615"/>
      <w:bookmarkStart w:id="2052" w:name="_Toc59867588"/>
      <w:bookmarkStart w:id="2053" w:name="_Toc92681859"/>
      <w:bookmarkStart w:id="2054" w:name="_Toc111514270"/>
      <w:bookmarkStart w:id="2055" w:name="_Toc166475992"/>
      <w:bookmarkStart w:id="2056" w:name="_Toc170189282"/>
      <w:bookmarkStart w:id="2057" w:name="_Toc297295499"/>
      <w:bookmarkStart w:id="2058" w:name="_Toc275169619"/>
      <w:r>
        <w:rPr>
          <w:rStyle w:val="CharSClsNo"/>
        </w:rPr>
        <w:t>2</w:t>
      </w:r>
      <w:r>
        <w:rPr>
          <w:snapToGrid w:val="0"/>
        </w:rPr>
        <w:t>.</w:t>
      </w:r>
      <w:r>
        <w:rPr>
          <w:snapToGrid w:val="0"/>
        </w:rPr>
        <w:tab/>
        <w:t>Fungicide to be applied immediately</w:t>
      </w:r>
      <w:bookmarkEnd w:id="2047"/>
      <w:bookmarkEnd w:id="2048"/>
      <w:bookmarkEnd w:id="2049"/>
      <w:bookmarkEnd w:id="2050"/>
      <w:bookmarkEnd w:id="2051"/>
      <w:bookmarkEnd w:id="2052"/>
      <w:bookmarkEnd w:id="2053"/>
      <w:bookmarkEnd w:id="2054"/>
      <w:bookmarkEnd w:id="2055"/>
      <w:bookmarkEnd w:id="2056"/>
      <w:bookmarkEnd w:id="2057"/>
      <w:bookmarkEnd w:id="2058"/>
    </w:p>
    <w:p>
      <w:pPr>
        <w:pStyle w:val="ySubsection"/>
        <w:rPr>
          <w:snapToGrid w:val="0"/>
        </w:rPr>
      </w:pPr>
      <w:r>
        <w:rPr>
          <w:snapToGrid w:val="0"/>
        </w:rPr>
        <w:tab/>
      </w:r>
      <w:r>
        <w:rPr>
          <w:snapToGrid w:val="0"/>
        </w:rPr>
        <w:tab/>
        <w:t>Immediately after giving notice under clause 1, the occupier shall apply an approved fungicide mixture to all apple trees within 25 metres of an infected tree.</w:t>
      </w:r>
    </w:p>
    <w:p>
      <w:pPr>
        <w:pStyle w:val="yFootnotesection"/>
      </w:pPr>
      <w:r>
        <w:tab/>
        <w:t>[Clause 2 inserted in Gazette 25 May 1990 p. 2385.]</w:t>
      </w:r>
    </w:p>
    <w:p>
      <w:pPr>
        <w:pStyle w:val="yHeading5"/>
        <w:rPr>
          <w:snapToGrid w:val="0"/>
        </w:rPr>
      </w:pPr>
      <w:bookmarkStart w:id="2059" w:name="_Toc516635582"/>
      <w:bookmarkStart w:id="2060" w:name="_Toc6910498"/>
      <w:bookmarkStart w:id="2061" w:name="_Toc14681529"/>
      <w:bookmarkStart w:id="2062" w:name="_Toc20629798"/>
      <w:bookmarkStart w:id="2063" w:name="_Toc55373616"/>
      <w:bookmarkStart w:id="2064" w:name="_Toc59867589"/>
      <w:bookmarkStart w:id="2065" w:name="_Toc92681860"/>
      <w:bookmarkStart w:id="2066" w:name="_Toc111514271"/>
      <w:bookmarkStart w:id="2067" w:name="_Toc166475993"/>
      <w:bookmarkStart w:id="2068" w:name="_Toc170189283"/>
      <w:bookmarkStart w:id="2069" w:name="_Toc297295500"/>
      <w:bookmarkStart w:id="2070" w:name="_Toc275169620"/>
      <w:r>
        <w:rPr>
          <w:rStyle w:val="CharSClsNo"/>
        </w:rPr>
        <w:t>3</w:t>
      </w:r>
      <w:r>
        <w:rPr>
          <w:snapToGrid w:val="0"/>
        </w:rPr>
        <w:t>.</w:t>
      </w:r>
      <w:r>
        <w:rPr>
          <w:snapToGrid w:val="0"/>
        </w:rPr>
        <w:tab/>
        <w:t>Removal of infected material</w:t>
      </w:r>
      <w:bookmarkEnd w:id="2059"/>
      <w:bookmarkEnd w:id="2060"/>
      <w:bookmarkEnd w:id="2061"/>
      <w:bookmarkEnd w:id="2062"/>
      <w:bookmarkEnd w:id="2063"/>
      <w:bookmarkEnd w:id="2064"/>
      <w:bookmarkEnd w:id="2065"/>
      <w:bookmarkEnd w:id="2066"/>
      <w:bookmarkEnd w:id="2067"/>
      <w:bookmarkEnd w:id="2068"/>
      <w:bookmarkEnd w:id="2069"/>
      <w:bookmarkEnd w:id="2070"/>
    </w:p>
    <w:p>
      <w:pPr>
        <w:pStyle w:val="ySubsection"/>
        <w:rPr>
          <w:snapToGrid w:val="0"/>
        </w:rPr>
      </w:pPr>
      <w:r>
        <w:rPr>
          <w:snapToGrid w:val="0"/>
        </w:rPr>
        <w:tab/>
      </w:r>
      <w:r>
        <w:rPr>
          <w:snapToGrid w:val="0"/>
        </w:rPr>
        <w:tab/>
        <w:t>Under the supervision and direction of an inspector the occupier shall —</w:t>
      </w:r>
    </w:p>
    <w:p>
      <w:pPr>
        <w:pStyle w:val="yIndenta"/>
        <w:rPr>
          <w:snapToGrid w:val="0"/>
        </w:rPr>
      </w:pPr>
      <w:r>
        <w:rPr>
          <w:snapToGrid w:val="0"/>
        </w:rPr>
        <w:tab/>
        <w:t>(a)</w:t>
      </w:r>
      <w:r>
        <w:rPr>
          <w:snapToGrid w:val="0"/>
        </w:rPr>
        <w:tab/>
        <w:t>remove all infected material (including fallen leaves, fruit and trees where necessary); and</w:t>
      </w:r>
    </w:p>
    <w:p>
      <w:pPr>
        <w:pStyle w:val="yIndenta"/>
        <w:rPr>
          <w:snapToGrid w:val="0"/>
        </w:rPr>
      </w:pPr>
      <w:r>
        <w:rPr>
          <w:snapToGrid w:val="0"/>
        </w:rPr>
        <w:tab/>
        <w:t>(b)</w:t>
      </w:r>
      <w:r>
        <w:rPr>
          <w:snapToGrid w:val="0"/>
        </w:rPr>
        <w:tab/>
        <w:t>dispose of the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w:t>
      </w:r>
    </w:p>
    <w:p>
      <w:pPr>
        <w:pStyle w:val="yFootnotesection"/>
      </w:pPr>
      <w:r>
        <w:tab/>
        <w:t>[Clause 3 inserted in Gazette 25 May 1990 p. 2385.]</w:t>
      </w:r>
    </w:p>
    <w:p>
      <w:pPr>
        <w:pStyle w:val="yHeading5"/>
        <w:rPr>
          <w:snapToGrid w:val="0"/>
        </w:rPr>
      </w:pPr>
      <w:bookmarkStart w:id="2071" w:name="_Toc516635583"/>
      <w:bookmarkStart w:id="2072" w:name="_Toc6910499"/>
      <w:bookmarkStart w:id="2073" w:name="_Toc14681530"/>
      <w:bookmarkStart w:id="2074" w:name="_Toc20629799"/>
      <w:bookmarkStart w:id="2075" w:name="_Toc55373617"/>
      <w:bookmarkStart w:id="2076" w:name="_Toc59867590"/>
      <w:bookmarkStart w:id="2077" w:name="_Toc92681861"/>
      <w:bookmarkStart w:id="2078" w:name="_Toc111514272"/>
      <w:bookmarkStart w:id="2079" w:name="_Toc166475994"/>
      <w:bookmarkStart w:id="2080" w:name="_Toc170189284"/>
      <w:bookmarkStart w:id="2081" w:name="_Toc297295501"/>
      <w:bookmarkStart w:id="2082" w:name="_Toc275169621"/>
      <w:r>
        <w:rPr>
          <w:rStyle w:val="CharSClsNo"/>
        </w:rPr>
        <w:t>4</w:t>
      </w:r>
      <w:r>
        <w:rPr>
          <w:snapToGrid w:val="0"/>
        </w:rPr>
        <w:t>.</w:t>
      </w:r>
      <w:r>
        <w:rPr>
          <w:snapToGrid w:val="0"/>
        </w:rPr>
        <w:tab/>
        <w:t>Programme for initial fungicide treatment</w:t>
      </w:r>
      <w:bookmarkEnd w:id="2071"/>
      <w:bookmarkEnd w:id="2072"/>
      <w:bookmarkEnd w:id="2073"/>
      <w:bookmarkEnd w:id="2074"/>
      <w:bookmarkEnd w:id="2075"/>
      <w:bookmarkEnd w:id="2076"/>
      <w:bookmarkEnd w:id="2077"/>
      <w:bookmarkEnd w:id="2078"/>
      <w:bookmarkEnd w:id="2079"/>
      <w:bookmarkEnd w:id="2080"/>
      <w:bookmarkEnd w:id="2081"/>
      <w:bookmarkEnd w:id="2082"/>
    </w:p>
    <w:p>
      <w:pPr>
        <w:pStyle w:val="ySubsection"/>
        <w:keepNext/>
        <w:keepLines/>
        <w:spacing w:before="180"/>
        <w:rPr>
          <w:snapToGrid w:val="0"/>
        </w:rPr>
      </w:pPr>
      <w:r>
        <w:rPr>
          <w:snapToGrid w:val="0"/>
        </w:rPr>
        <w:tab/>
      </w:r>
      <w:r>
        <w:rPr>
          <w:snapToGrid w:val="0"/>
        </w:rPr>
        <w:tab/>
        <w:t>The occupier shall —</w:t>
      </w:r>
    </w:p>
    <w:p>
      <w:pPr>
        <w:pStyle w:val="yIndenta"/>
        <w:spacing w:before="85"/>
        <w:rPr>
          <w:snapToGrid w:val="0"/>
        </w:rPr>
      </w:pPr>
      <w:r>
        <w:rPr>
          <w:snapToGrid w:val="0"/>
        </w:rPr>
        <w:tab/>
        <w:t>(a)</w:t>
      </w:r>
      <w:r>
        <w:rPr>
          <w:snapToGrid w:val="0"/>
        </w:rPr>
        <w:tab/>
        <w:t>until harvest, apply an approved fungicide spray programme to all apple trees within 25 metres of an infected tree or a site from which an infected tree has been removed; and</w:t>
      </w:r>
    </w:p>
    <w:p>
      <w:pPr>
        <w:pStyle w:val="yIndenta"/>
        <w:spacing w:before="85"/>
        <w:rPr>
          <w:snapToGrid w:val="0"/>
        </w:rPr>
      </w:pPr>
      <w:r>
        <w:rPr>
          <w:snapToGrid w:val="0"/>
        </w:rPr>
        <w:tab/>
        <w:t>(b)</w:t>
      </w:r>
      <w:r>
        <w:rPr>
          <w:snapToGrid w:val="0"/>
        </w:rPr>
        <w:tab/>
        <w:t>after harvest but before leaf fall spray all the apple trees in the orchard with an approved treatment as directed by an inspector; and</w:t>
      </w:r>
    </w:p>
    <w:p>
      <w:pPr>
        <w:pStyle w:val="yIndenta"/>
        <w:spacing w:before="85"/>
        <w:rPr>
          <w:snapToGrid w:val="0"/>
        </w:rPr>
      </w:pPr>
      <w:r>
        <w:rPr>
          <w:snapToGrid w:val="0"/>
        </w:rPr>
        <w:tab/>
        <w:t>(c)</w:t>
      </w:r>
      <w:r>
        <w:rPr>
          <w:snapToGrid w:val="0"/>
        </w:rPr>
        <w:tab/>
        <w:t>after leaf fall collect and deep bury or bury all fallen leaves and fruit within 25 metres of an infected tree or the site from which an infected tree has been removed; and</w:t>
      </w:r>
    </w:p>
    <w:p>
      <w:pPr>
        <w:pStyle w:val="yIndenta"/>
        <w:spacing w:before="85"/>
        <w:rPr>
          <w:snapToGrid w:val="0"/>
        </w:rPr>
      </w:pPr>
      <w:r>
        <w:rPr>
          <w:snapToGrid w:val="0"/>
        </w:rPr>
        <w:tab/>
        <w:t>(d)</w:t>
      </w:r>
      <w:r>
        <w:rPr>
          <w:snapToGrid w:val="0"/>
        </w:rPr>
        <w:tab/>
        <w:t>in late July, apply an approved fungicide spray to the leaf litter on the orchard floor.</w:t>
      </w:r>
    </w:p>
    <w:p>
      <w:pPr>
        <w:pStyle w:val="yFootnotesection"/>
      </w:pPr>
      <w:r>
        <w:tab/>
        <w:t>[Clause 4 inserted in Gazette 25 May 1990 p. 2386.]</w:t>
      </w:r>
    </w:p>
    <w:p>
      <w:pPr>
        <w:pStyle w:val="yHeading5"/>
        <w:spacing w:before="240"/>
        <w:rPr>
          <w:snapToGrid w:val="0"/>
        </w:rPr>
      </w:pPr>
      <w:bookmarkStart w:id="2083" w:name="_Toc516635584"/>
      <w:bookmarkStart w:id="2084" w:name="_Toc6910500"/>
      <w:bookmarkStart w:id="2085" w:name="_Toc14681531"/>
      <w:bookmarkStart w:id="2086" w:name="_Toc20629800"/>
      <w:bookmarkStart w:id="2087" w:name="_Toc55373618"/>
      <w:bookmarkStart w:id="2088" w:name="_Toc59867591"/>
      <w:bookmarkStart w:id="2089" w:name="_Toc92681862"/>
      <w:bookmarkStart w:id="2090" w:name="_Toc111514273"/>
      <w:bookmarkStart w:id="2091" w:name="_Toc166475995"/>
      <w:bookmarkStart w:id="2092" w:name="_Toc170189285"/>
      <w:bookmarkStart w:id="2093" w:name="_Toc297295502"/>
      <w:bookmarkStart w:id="2094" w:name="_Toc275169622"/>
      <w:r>
        <w:rPr>
          <w:rStyle w:val="CharSClsNo"/>
        </w:rPr>
        <w:t>5</w:t>
      </w:r>
      <w:r>
        <w:rPr>
          <w:snapToGrid w:val="0"/>
        </w:rPr>
        <w:t>.</w:t>
      </w:r>
      <w:r>
        <w:rPr>
          <w:snapToGrid w:val="0"/>
        </w:rPr>
        <w:tab/>
        <w:t>Spring fungicide programme</w:t>
      </w:r>
      <w:bookmarkEnd w:id="2083"/>
      <w:bookmarkEnd w:id="2084"/>
      <w:bookmarkEnd w:id="2085"/>
      <w:bookmarkEnd w:id="2086"/>
      <w:bookmarkEnd w:id="2087"/>
      <w:bookmarkEnd w:id="2088"/>
      <w:bookmarkEnd w:id="2089"/>
      <w:bookmarkEnd w:id="2090"/>
      <w:bookmarkEnd w:id="2091"/>
      <w:bookmarkEnd w:id="2092"/>
      <w:bookmarkEnd w:id="2093"/>
      <w:bookmarkEnd w:id="2094"/>
    </w:p>
    <w:p>
      <w:pPr>
        <w:pStyle w:val="ySubsection"/>
        <w:spacing w:before="180"/>
        <w:rPr>
          <w:snapToGrid w:val="0"/>
        </w:rPr>
      </w:pPr>
      <w:r>
        <w:rPr>
          <w:snapToGrid w:val="0"/>
        </w:rPr>
        <w:tab/>
      </w:r>
      <w:r>
        <w:rPr>
          <w:snapToGrid w:val="0"/>
        </w:rPr>
        <w:tab/>
        <w:t>The occupier shall apply an approved fungicide programme in spring to all apple trees in the orchard.</w:t>
      </w:r>
    </w:p>
    <w:p>
      <w:pPr>
        <w:pStyle w:val="yFootnotesection"/>
      </w:pPr>
      <w:r>
        <w:tab/>
        <w:t>[Clause 5 inserted in Gazette 25 May 1990 p. 2386.]</w:t>
      </w:r>
    </w:p>
    <w:p>
      <w:pPr>
        <w:pStyle w:val="yHeading5"/>
        <w:spacing w:before="240"/>
        <w:rPr>
          <w:snapToGrid w:val="0"/>
        </w:rPr>
      </w:pPr>
      <w:bookmarkStart w:id="2095" w:name="_Toc516635585"/>
      <w:bookmarkStart w:id="2096" w:name="_Toc6910501"/>
      <w:bookmarkStart w:id="2097" w:name="_Toc14681532"/>
      <w:bookmarkStart w:id="2098" w:name="_Toc20629801"/>
      <w:bookmarkStart w:id="2099" w:name="_Toc55373619"/>
      <w:bookmarkStart w:id="2100" w:name="_Toc59867592"/>
      <w:bookmarkStart w:id="2101" w:name="_Toc92681863"/>
      <w:bookmarkStart w:id="2102" w:name="_Toc111514274"/>
      <w:bookmarkStart w:id="2103" w:name="_Toc166475996"/>
      <w:bookmarkStart w:id="2104" w:name="_Toc170189286"/>
      <w:bookmarkStart w:id="2105" w:name="_Toc297295503"/>
      <w:bookmarkStart w:id="2106" w:name="_Toc275169623"/>
      <w:r>
        <w:rPr>
          <w:rStyle w:val="CharSClsNo"/>
        </w:rPr>
        <w:t>6</w:t>
      </w:r>
      <w:r>
        <w:rPr>
          <w:snapToGrid w:val="0"/>
        </w:rPr>
        <w:t>.</w:t>
      </w:r>
      <w:r>
        <w:rPr>
          <w:snapToGrid w:val="0"/>
        </w:rPr>
        <w:tab/>
        <w:t>Additional programmes</w:t>
      </w:r>
      <w:bookmarkEnd w:id="2095"/>
      <w:bookmarkEnd w:id="2096"/>
      <w:bookmarkEnd w:id="2097"/>
      <w:bookmarkEnd w:id="2098"/>
      <w:bookmarkEnd w:id="2099"/>
      <w:bookmarkEnd w:id="2100"/>
      <w:bookmarkEnd w:id="2101"/>
      <w:bookmarkEnd w:id="2102"/>
      <w:bookmarkEnd w:id="2103"/>
      <w:bookmarkEnd w:id="2104"/>
      <w:bookmarkEnd w:id="2105"/>
      <w:bookmarkEnd w:id="2106"/>
    </w:p>
    <w:p>
      <w:pPr>
        <w:pStyle w:val="ySubsection"/>
        <w:spacing w:before="180"/>
        <w:rPr>
          <w:snapToGrid w:val="0"/>
        </w:rPr>
      </w:pPr>
      <w:r>
        <w:rPr>
          <w:snapToGrid w:val="0"/>
        </w:rPr>
        <w:tab/>
      </w:r>
      <w:r>
        <w:rPr>
          <w:snapToGrid w:val="0"/>
        </w:rPr>
        <w:tab/>
        <w:t>The occupier shall undertake any further approved fungicide programmes as directed by an inspector.</w:t>
      </w:r>
    </w:p>
    <w:p>
      <w:pPr>
        <w:pStyle w:val="yFootnotesection"/>
      </w:pPr>
      <w:r>
        <w:tab/>
        <w:t>[Clause 6 inserted in Gazette 25 May 1990 p. 2386.]</w:t>
      </w:r>
    </w:p>
    <w:p>
      <w:pPr>
        <w:pStyle w:val="yHeading5"/>
        <w:spacing w:before="240"/>
        <w:rPr>
          <w:snapToGrid w:val="0"/>
        </w:rPr>
      </w:pPr>
      <w:bookmarkStart w:id="2107" w:name="_Toc516635586"/>
      <w:bookmarkStart w:id="2108" w:name="_Toc6910502"/>
      <w:bookmarkStart w:id="2109" w:name="_Toc14681533"/>
      <w:bookmarkStart w:id="2110" w:name="_Toc20629802"/>
      <w:bookmarkStart w:id="2111" w:name="_Toc55373620"/>
      <w:bookmarkStart w:id="2112" w:name="_Toc59867593"/>
      <w:bookmarkStart w:id="2113" w:name="_Toc92681864"/>
      <w:bookmarkStart w:id="2114" w:name="_Toc111514275"/>
      <w:bookmarkStart w:id="2115" w:name="_Toc166475997"/>
      <w:bookmarkStart w:id="2116" w:name="_Toc170189287"/>
      <w:bookmarkStart w:id="2117" w:name="_Toc297295504"/>
      <w:bookmarkStart w:id="2118" w:name="_Toc275169624"/>
      <w:r>
        <w:rPr>
          <w:rStyle w:val="CharSClsNo"/>
        </w:rPr>
        <w:t>7</w:t>
      </w:r>
      <w:r>
        <w:rPr>
          <w:snapToGrid w:val="0"/>
        </w:rPr>
        <w:t>.</w:t>
      </w:r>
      <w:r>
        <w:rPr>
          <w:snapToGrid w:val="0"/>
        </w:rPr>
        <w:tab/>
        <w:t>Records</w:t>
      </w:r>
      <w:bookmarkEnd w:id="2107"/>
      <w:bookmarkEnd w:id="2108"/>
      <w:bookmarkEnd w:id="2109"/>
      <w:bookmarkEnd w:id="2110"/>
      <w:bookmarkEnd w:id="2111"/>
      <w:bookmarkEnd w:id="2112"/>
      <w:bookmarkEnd w:id="2113"/>
      <w:bookmarkEnd w:id="2114"/>
      <w:bookmarkEnd w:id="2115"/>
      <w:bookmarkEnd w:id="2116"/>
      <w:bookmarkEnd w:id="2117"/>
      <w:bookmarkEnd w:id="2118"/>
    </w:p>
    <w:p>
      <w:pPr>
        <w:pStyle w:val="ySubsection"/>
        <w:rPr>
          <w:snapToGrid w:val="0"/>
        </w:rPr>
      </w:pPr>
      <w:r>
        <w:rPr>
          <w:snapToGrid w:val="0"/>
        </w:rPr>
        <w:tab/>
      </w:r>
      <w:r>
        <w:rPr>
          <w:snapToGrid w:val="0"/>
        </w:rPr>
        <w:tab/>
        <w:t>The occupier shall —</w:t>
      </w:r>
    </w:p>
    <w:p>
      <w:pPr>
        <w:pStyle w:val="yIndenta"/>
        <w:spacing w:before="90"/>
        <w:rPr>
          <w:snapToGrid w:val="0"/>
        </w:rPr>
      </w:pPr>
      <w:r>
        <w:rPr>
          <w:snapToGrid w:val="0"/>
        </w:rPr>
        <w:tab/>
        <w:t>(a)</w:t>
      </w:r>
      <w:r>
        <w:rPr>
          <w:snapToGrid w:val="0"/>
        </w:rPr>
        <w:tab/>
        <w:t>maintain an up to date record specifying —</w:t>
      </w:r>
    </w:p>
    <w:p>
      <w:pPr>
        <w:pStyle w:val="yIndenti0"/>
        <w:spacing w:before="90"/>
        <w:rPr>
          <w:snapToGrid w:val="0"/>
        </w:rPr>
      </w:pPr>
      <w:r>
        <w:rPr>
          <w:snapToGrid w:val="0"/>
        </w:rPr>
        <w:tab/>
        <w:t>(i)</w:t>
      </w:r>
      <w:r>
        <w:rPr>
          <w:snapToGrid w:val="0"/>
        </w:rPr>
        <w:tab/>
        <w:t>dates on which sprays were applied; and</w:t>
      </w:r>
    </w:p>
    <w:p>
      <w:pPr>
        <w:pStyle w:val="yIndenti0"/>
        <w:spacing w:before="90"/>
        <w:rPr>
          <w:snapToGrid w:val="0"/>
        </w:rPr>
      </w:pPr>
      <w:r>
        <w:rPr>
          <w:snapToGrid w:val="0"/>
        </w:rPr>
        <w:tab/>
        <w:t>(ii)</w:t>
      </w:r>
      <w:r>
        <w:rPr>
          <w:snapToGrid w:val="0"/>
        </w:rPr>
        <w:tab/>
        <w:t>volumes applied; and</w:t>
      </w:r>
    </w:p>
    <w:p>
      <w:pPr>
        <w:pStyle w:val="yIndenti0"/>
        <w:keepNext/>
        <w:spacing w:before="90"/>
        <w:rPr>
          <w:snapToGrid w:val="0"/>
        </w:rPr>
      </w:pPr>
      <w:r>
        <w:rPr>
          <w:snapToGrid w:val="0"/>
        </w:rPr>
        <w:tab/>
        <w:t>(iii)</w:t>
      </w:r>
      <w:r>
        <w:rPr>
          <w:snapToGrid w:val="0"/>
        </w:rPr>
        <w:tab/>
        <w:t>amounts and names of fungicides used; and</w:t>
      </w:r>
    </w:p>
    <w:p>
      <w:pPr>
        <w:pStyle w:val="yIndenti0"/>
        <w:keepNext/>
        <w:spacing w:before="90"/>
        <w:rPr>
          <w:snapToGrid w:val="0"/>
        </w:rPr>
      </w:pPr>
      <w:r>
        <w:rPr>
          <w:snapToGrid w:val="0"/>
        </w:rPr>
        <w:tab/>
        <w:t>(iv)</w:t>
      </w:r>
      <w:r>
        <w:rPr>
          <w:snapToGrid w:val="0"/>
        </w:rPr>
        <w:tab/>
        <w:t>the area sprayed;</w:t>
      </w:r>
    </w:p>
    <w:p>
      <w:pPr>
        <w:pStyle w:val="yIndenta"/>
        <w:spacing w:before="90"/>
        <w:rPr>
          <w:snapToGrid w:val="0"/>
        </w:rPr>
      </w:pPr>
      <w:r>
        <w:rPr>
          <w:snapToGrid w:val="0"/>
        </w:rPr>
        <w:tab/>
      </w:r>
      <w:r>
        <w:rPr>
          <w:snapToGrid w:val="0"/>
        </w:rPr>
        <w:tab/>
        <w:t>and</w:t>
      </w:r>
    </w:p>
    <w:p>
      <w:pPr>
        <w:pStyle w:val="yIndenta"/>
        <w:widowControl w:val="0"/>
        <w:spacing w:before="90"/>
        <w:rPr>
          <w:snapToGrid w:val="0"/>
        </w:rPr>
      </w:pPr>
      <w:r>
        <w:rPr>
          <w:snapToGrid w:val="0"/>
        </w:rPr>
        <w:tab/>
        <w:t>(b)</w:t>
      </w:r>
      <w:r>
        <w:rPr>
          <w:snapToGrid w:val="0"/>
        </w:rPr>
        <w:tab/>
        <w:t>produce the record referred to in paragraph (a) for inspection when requested by an inspector.</w:t>
      </w:r>
    </w:p>
    <w:p>
      <w:pPr>
        <w:pStyle w:val="yFootnotesection"/>
        <w:keepLines w:val="0"/>
      </w:pPr>
      <w:r>
        <w:tab/>
        <w:t>[Clause 7 inserted in Gazette 25 May 1990 p. 2386.]</w:t>
      </w:r>
    </w:p>
    <w:p>
      <w:pPr>
        <w:pStyle w:val="yHeading5"/>
        <w:rPr>
          <w:snapToGrid w:val="0"/>
        </w:rPr>
      </w:pPr>
      <w:bookmarkStart w:id="2119" w:name="_Toc516635587"/>
      <w:bookmarkStart w:id="2120" w:name="_Toc6910503"/>
      <w:bookmarkStart w:id="2121" w:name="_Toc14681534"/>
      <w:bookmarkStart w:id="2122" w:name="_Toc20629803"/>
      <w:bookmarkStart w:id="2123" w:name="_Toc55373621"/>
      <w:bookmarkStart w:id="2124" w:name="_Toc59867594"/>
      <w:bookmarkStart w:id="2125" w:name="_Toc92681865"/>
      <w:bookmarkStart w:id="2126" w:name="_Toc111514276"/>
      <w:bookmarkStart w:id="2127" w:name="_Toc166475998"/>
      <w:bookmarkStart w:id="2128" w:name="_Toc170189288"/>
      <w:bookmarkStart w:id="2129" w:name="_Toc297295505"/>
      <w:bookmarkStart w:id="2130" w:name="_Toc275169625"/>
      <w:r>
        <w:rPr>
          <w:rStyle w:val="CharSClsNo"/>
        </w:rPr>
        <w:t>8</w:t>
      </w:r>
      <w:r>
        <w:rPr>
          <w:snapToGrid w:val="0"/>
        </w:rPr>
        <w:t>.</w:t>
      </w:r>
      <w:r>
        <w:rPr>
          <w:snapToGrid w:val="0"/>
        </w:rPr>
        <w:tab/>
        <w:t>Crops shall be certified</w:t>
      </w:r>
      <w:bookmarkEnd w:id="2119"/>
      <w:bookmarkEnd w:id="2120"/>
      <w:bookmarkEnd w:id="2121"/>
      <w:bookmarkEnd w:id="2122"/>
      <w:bookmarkEnd w:id="2123"/>
      <w:bookmarkEnd w:id="2124"/>
      <w:bookmarkEnd w:id="2125"/>
      <w:bookmarkEnd w:id="2126"/>
      <w:bookmarkEnd w:id="2127"/>
      <w:bookmarkEnd w:id="2128"/>
      <w:bookmarkEnd w:id="2129"/>
      <w:bookmarkEnd w:id="2130"/>
    </w:p>
    <w:p>
      <w:pPr>
        <w:pStyle w:val="ySubsection"/>
        <w:rPr>
          <w:snapToGrid w:val="0"/>
        </w:rPr>
      </w:pPr>
      <w:r>
        <w:rPr>
          <w:snapToGrid w:val="0"/>
        </w:rPr>
        <w:tab/>
        <w:t>(1)</w:t>
      </w:r>
      <w:r>
        <w:rPr>
          <w:snapToGrid w:val="0"/>
        </w:rPr>
        <w:tab/>
        <w:t>The occupier of an orchard referred to in regulation 19B(3) shall not harvest any apples or remove any apple material or nursery trees from the orchard until he receives a certificate issued by an inspector in the form of Form 7 in Schedule 3.</w:t>
      </w:r>
    </w:p>
    <w:p>
      <w:pPr>
        <w:pStyle w:val="ySubsection"/>
        <w:keepNext/>
        <w:rPr>
          <w:snapToGrid w:val="0"/>
        </w:rPr>
      </w:pPr>
      <w:r>
        <w:rPr>
          <w:snapToGrid w:val="0"/>
        </w:rPr>
        <w:tab/>
        <w:t>(2)</w:t>
      </w:r>
      <w:r>
        <w:rPr>
          <w:snapToGrid w:val="0"/>
        </w:rPr>
        <w:tab/>
        <w:t>A certificate referred to in subclause (1) shall —</w:t>
      </w:r>
    </w:p>
    <w:p>
      <w:pPr>
        <w:pStyle w:val="yIndenta"/>
        <w:rPr>
          <w:snapToGrid w:val="0"/>
        </w:rPr>
      </w:pPr>
      <w:r>
        <w:rPr>
          <w:snapToGrid w:val="0"/>
        </w:rPr>
        <w:tab/>
        <w:t>(a)</w:t>
      </w:r>
      <w:r>
        <w:rPr>
          <w:snapToGrid w:val="0"/>
        </w:rPr>
        <w:tab/>
        <w:t>nominate the packing or processing establishment to which the apples shall be delivered; and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8 inserted in Gazette 25 May 1990 p. 2386.]</w:t>
      </w:r>
    </w:p>
    <w:p>
      <w:pPr>
        <w:pStyle w:val="yHeading5"/>
        <w:rPr>
          <w:snapToGrid w:val="0"/>
        </w:rPr>
      </w:pPr>
      <w:bookmarkStart w:id="2131" w:name="_Toc516635588"/>
      <w:bookmarkStart w:id="2132" w:name="_Toc6910504"/>
      <w:bookmarkStart w:id="2133" w:name="_Toc14681535"/>
      <w:bookmarkStart w:id="2134" w:name="_Toc20629804"/>
      <w:bookmarkStart w:id="2135" w:name="_Toc55373622"/>
      <w:bookmarkStart w:id="2136" w:name="_Toc59867595"/>
      <w:bookmarkStart w:id="2137" w:name="_Toc92681866"/>
      <w:bookmarkStart w:id="2138" w:name="_Toc111514277"/>
      <w:bookmarkStart w:id="2139" w:name="_Toc166475999"/>
      <w:bookmarkStart w:id="2140" w:name="_Toc170189289"/>
      <w:bookmarkStart w:id="2141" w:name="_Toc297295506"/>
      <w:bookmarkStart w:id="2142" w:name="_Toc275169626"/>
      <w:r>
        <w:rPr>
          <w:rStyle w:val="CharSClsNo"/>
        </w:rPr>
        <w:t>9</w:t>
      </w:r>
      <w:r>
        <w:rPr>
          <w:snapToGrid w:val="0"/>
        </w:rPr>
        <w:t>.</w:t>
      </w:r>
      <w:r>
        <w:rPr>
          <w:snapToGrid w:val="0"/>
        </w:rPr>
        <w:tab/>
        <w:t>Irrigation</w:t>
      </w:r>
      <w:bookmarkEnd w:id="2131"/>
      <w:bookmarkEnd w:id="2132"/>
      <w:bookmarkEnd w:id="2133"/>
      <w:bookmarkEnd w:id="2134"/>
      <w:bookmarkEnd w:id="2135"/>
      <w:bookmarkEnd w:id="2136"/>
      <w:bookmarkEnd w:id="2137"/>
      <w:bookmarkEnd w:id="2138"/>
      <w:bookmarkEnd w:id="2139"/>
      <w:bookmarkEnd w:id="2140"/>
      <w:bookmarkEnd w:id="2141"/>
      <w:bookmarkEnd w:id="2142"/>
    </w:p>
    <w:p>
      <w:pPr>
        <w:pStyle w:val="ySubsection"/>
        <w:rPr>
          <w:snapToGrid w:val="0"/>
        </w:rPr>
      </w:pPr>
      <w:r>
        <w:rPr>
          <w:snapToGrid w:val="0"/>
        </w:rPr>
        <w:tab/>
      </w:r>
      <w:r>
        <w:rPr>
          <w:snapToGrid w:val="0"/>
        </w:rPr>
        <w:tab/>
        <w:t>The occupier of an orchard shall not irrigate the orchard by an overhead sprinkler system or any other form of overhead irrigation.</w:t>
      </w:r>
    </w:p>
    <w:p>
      <w:pPr>
        <w:pStyle w:val="yFootnotesection"/>
      </w:pPr>
      <w:r>
        <w:tab/>
        <w:t>[Clause 9 inserted in Gazette 25 May 1990 p. 2386.]</w:t>
      </w:r>
    </w:p>
    <w:p>
      <w:pPr>
        <w:pStyle w:val="yHeading2"/>
        <w:keepLines/>
        <w:spacing w:after="160"/>
        <w:rPr>
          <w:sz w:val="24"/>
        </w:rPr>
      </w:pPr>
      <w:bookmarkStart w:id="2143" w:name="_Toc6910505"/>
      <w:bookmarkStart w:id="2144" w:name="_Toc20629805"/>
      <w:bookmarkStart w:id="2145" w:name="_Toc55373623"/>
      <w:bookmarkStart w:id="2146" w:name="_Toc59867596"/>
      <w:bookmarkStart w:id="2147" w:name="_Toc92681867"/>
      <w:bookmarkStart w:id="2148" w:name="_Toc111514278"/>
      <w:bookmarkStart w:id="2149" w:name="_Toc127063236"/>
      <w:bookmarkStart w:id="2150" w:name="_Toc127092136"/>
      <w:bookmarkStart w:id="2151" w:name="_Toc133297383"/>
      <w:bookmarkStart w:id="2152" w:name="_Toc138581401"/>
      <w:bookmarkStart w:id="2153" w:name="_Toc160943457"/>
      <w:bookmarkStart w:id="2154" w:name="_Toc164229703"/>
      <w:bookmarkStart w:id="2155" w:name="_Toc164234465"/>
      <w:bookmarkStart w:id="2156" w:name="_Toc165778712"/>
      <w:bookmarkStart w:id="2157" w:name="_Toc165778868"/>
      <w:bookmarkStart w:id="2158" w:name="_Toc166476000"/>
      <w:bookmarkStart w:id="2159" w:name="_Toc170189290"/>
      <w:bookmarkStart w:id="2160" w:name="_Toc170190593"/>
      <w:bookmarkStart w:id="2161" w:name="_Toc199048485"/>
      <w:bookmarkStart w:id="2162" w:name="_Toc202260138"/>
      <w:bookmarkStart w:id="2163" w:name="_Toc233779915"/>
      <w:bookmarkStart w:id="2164" w:name="_Toc257630325"/>
      <w:bookmarkStart w:id="2165" w:name="_Toc257642298"/>
      <w:bookmarkStart w:id="2166" w:name="_Toc265660405"/>
      <w:bookmarkStart w:id="2167" w:name="_Toc267560620"/>
      <w:bookmarkStart w:id="2168" w:name="_Toc267664470"/>
      <w:bookmarkStart w:id="2169" w:name="_Toc271532978"/>
      <w:bookmarkStart w:id="2170" w:name="_Toc273610511"/>
      <w:bookmarkStart w:id="2171" w:name="_Toc275169627"/>
      <w:bookmarkStart w:id="2172" w:name="_Toc297295507"/>
      <w:r>
        <w:rPr>
          <w:rStyle w:val="CharSDivNo"/>
        </w:rPr>
        <w:t>Part 2</w:t>
      </w:r>
      <w:r>
        <w:rPr>
          <w:sz w:val="24"/>
        </w:rPr>
        <w:t> — </w:t>
      </w:r>
      <w:r>
        <w:rPr>
          <w:rStyle w:val="CharSDivText"/>
        </w:rPr>
        <w:t>Steps and measures to control, eradicate and prevent the spread of apple scab under section 12 of the Act</w:t>
      </w:r>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p>
    <w:p>
      <w:pPr>
        <w:pStyle w:val="yFootnoteheading"/>
        <w:keepNext/>
        <w:keepLines/>
        <w:spacing w:before="0"/>
      </w:pPr>
      <w:r>
        <w:tab/>
        <w:t>[Heading inserted in Gaz</w:t>
      </w:r>
      <w:r>
        <w:rPr>
          <w:snapToGrid w:val="0"/>
        </w:rPr>
        <w:t>e</w:t>
      </w:r>
      <w:r>
        <w:t>tte 25 May 1990 p. 2386.]</w:t>
      </w:r>
    </w:p>
    <w:p>
      <w:pPr>
        <w:pStyle w:val="yHeading5"/>
        <w:spacing w:before="160"/>
      </w:pPr>
      <w:bookmarkStart w:id="2173" w:name="_Toc516635589"/>
      <w:bookmarkStart w:id="2174" w:name="_Toc6910506"/>
      <w:bookmarkStart w:id="2175" w:name="_Toc14681536"/>
      <w:bookmarkStart w:id="2176" w:name="_Toc20629806"/>
      <w:bookmarkStart w:id="2177" w:name="_Toc55373624"/>
      <w:bookmarkStart w:id="2178" w:name="_Toc59867597"/>
      <w:bookmarkStart w:id="2179" w:name="_Toc92681868"/>
      <w:bookmarkStart w:id="2180" w:name="_Toc111514279"/>
      <w:bookmarkStart w:id="2181" w:name="_Toc166476001"/>
      <w:bookmarkStart w:id="2182" w:name="_Toc170189291"/>
      <w:bookmarkStart w:id="2183" w:name="_Toc297295508"/>
      <w:bookmarkStart w:id="2184" w:name="_Toc275169628"/>
      <w:r>
        <w:rPr>
          <w:rStyle w:val="CharSClsNo"/>
        </w:rPr>
        <w:t>1</w:t>
      </w:r>
      <w:r>
        <w:t>.</w:t>
      </w:r>
      <w:r>
        <w:tab/>
        <w:t>Term used: infested area</w:t>
      </w:r>
      <w:bookmarkEnd w:id="2173"/>
      <w:bookmarkEnd w:id="2174"/>
      <w:bookmarkEnd w:id="2175"/>
      <w:bookmarkEnd w:id="2176"/>
      <w:bookmarkEnd w:id="2177"/>
      <w:bookmarkEnd w:id="2178"/>
      <w:bookmarkEnd w:id="2179"/>
      <w:bookmarkEnd w:id="2180"/>
      <w:bookmarkEnd w:id="2181"/>
      <w:bookmarkEnd w:id="2182"/>
      <w:bookmarkEnd w:id="2183"/>
      <w:bookmarkEnd w:id="2184"/>
    </w:p>
    <w:p>
      <w:pPr>
        <w:pStyle w:val="ySubsection"/>
        <w:spacing w:before="180"/>
        <w:rPr>
          <w:snapToGrid w:val="0"/>
        </w:rPr>
      </w:pPr>
      <w:r>
        <w:rPr>
          <w:snapToGrid w:val="0"/>
        </w:rPr>
        <w:tab/>
      </w:r>
      <w:r>
        <w:rPr>
          <w:snapToGrid w:val="0"/>
        </w:rPr>
        <w:tab/>
        <w:t>In this Part and in Part 3 unless the contrary intention appears —</w:t>
      </w:r>
    </w:p>
    <w:p>
      <w:pPr>
        <w:pStyle w:val="yDefstart"/>
      </w:pPr>
      <w:r>
        <w:rPr>
          <w:b/>
        </w:rPr>
        <w:tab/>
      </w:r>
      <w:r>
        <w:rPr>
          <w:rStyle w:val="CharDefText"/>
        </w:rPr>
        <w:t>infested area</w:t>
      </w:r>
      <w:r>
        <w:t xml:space="preserve"> means the area defined in the notice referred to in regulation 19B(5).</w:t>
      </w:r>
    </w:p>
    <w:p>
      <w:pPr>
        <w:pStyle w:val="yFootnotesection"/>
      </w:pPr>
      <w:r>
        <w:tab/>
        <w:t>[Clause 1 inserted in Gazette 25 May 1990 p. 2386.]</w:t>
      </w:r>
    </w:p>
    <w:p>
      <w:pPr>
        <w:pStyle w:val="yHeading5"/>
        <w:spacing w:before="240"/>
        <w:rPr>
          <w:snapToGrid w:val="0"/>
        </w:rPr>
      </w:pPr>
      <w:bookmarkStart w:id="2185" w:name="_Toc516635590"/>
      <w:bookmarkStart w:id="2186" w:name="_Toc6910507"/>
      <w:bookmarkStart w:id="2187" w:name="_Toc14681537"/>
      <w:bookmarkStart w:id="2188" w:name="_Toc20629807"/>
      <w:bookmarkStart w:id="2189" w:name="_Toc55373625"/>
      <w:bookmarkStart w:id="2190" w:name="_Toc59867598"/>
      <w:bookmarkStart w:id="2191" w:name="_Toc92681869"/>
      <w:bookmarkStart w:id="2192" w:name="_Toc111514280"/>
      <w:bookmarkStart w:id="2193" w:name="_Toc166476002"/>
      <w:bookmarkStart w:id="2194" w:name="_Toc170189292"/>
      <w:bookmarkStart w:id="2195" w:name="_Toc297295509"/>
      <w:bookmarkStart w:id="2196" w:name="_Toc275169629"/>
      <w:r>
        <w:rPr>
          <w:rStyle w:val="CharSClsNo"/>
        </w:rPr>
        <w:t>2</w:t>
      </w:r>
      <w:r>
        <w:rPr>
          <w:snapToGrid w:val="0"/>
        </w:rPr>
        <w:t>.</w:t>
      </w:r>
      <w:r>
        <w:rPr>
          <w:snapToGrid w:val="0"/>
        </w:rPr>
        <w:tab/>
        <w:t>Fungicide treatment</w:t>
      </w:r>
      <w:bookmarkEnd w:id="2185"/>
      <w:bookmarkEnd w:id="2186"/>
      <w:bookmarkEnd w:id="2187"/>
      <w:bookmarkEnd w:id="2188"/>
      <w:bookmarkEnd w:id="2189"/>
      <w:bookmarkEnd w:id="2190"/>
      <w:bookmarkEnd w:id="2191"/>
      <w:bookmarkEnd w:id="2192"/>
      <w:bookmarkEnd w:id="2193"/>
      <w:bookmarkEnd w:id="2194"/>
      <w:bookmarkEnd w:id="2195"/>
      <w:bookmarkEnd w:id="2196"/>
    </w:p>
    <w:p>
      <w:pPr>
        <w:pStyle w:val="ySubsection"/>
        <w:spacing w:before="180"/>
        <w:rPr>
          <w:snapToGrid w:val="0"/>
        </w:rPr>
      </w:pPr>
      <w:r>
        <w:rPr>
          <w:snapToGrid w:val="0"/>
        </w:rPr>
        <w:tab/>
      </w:r>
      <w:r>
        <w:rPr>
          <w:snapToGrid w:val="0"/>
        </w:rPr>
        <w:tab/>
        <w:t>The owner or occupier of an orchard in the infested area in which apple scab does not exist or does not appear to exist shall —</w:t>
      </w:r>
    </w:p>
    <w:p>
      <w:pPr>
        <w:pStyle w:val="yIndenta"/>
        <w:rPr>
          <w:snapToGrid w:val="0"/>
        </w:rPr>
      </w:pPr>
      <w:r>
        <w:rPr>
          <w:snapToGrid w:val="0"/>
        </w:rPr>
        <w:tab/>
        <w:t>(a)</w:t>
      </w:r>
      <w:r>
        <w:rPr>
          <w:snapToGrid w:val="0"/>
        </w:rPr>
        <w:tab/>
        <w:t>after harvest but before leaf fall spray all the apple trees in the orchard with an approved treatment; and</w:t>
      </w:r>
    </w:p>
    <w:p>
      <w:pPr>
        <w:pStyle w:val="yIndenta"/>
        <w:rPr>
          <w:snapToGrid w:val="0"/>
        </w:rPr>
      </w:pPr>
      <w:r>
        <w:rPr>
          <w:snapToGrid w:val="0"/>
        </w:rPr>
        <w:tab/>
        <w:t>(b)</w:t>
      </w:r>
      <w:r>
        <w:rPr>
          <w:snapToGrid w:val="0"/>
        </w:rPr>
        <w:tab/>
        <w:t>in late July, apply an approved fungicide to the leaf litter on the orchard floor; and</w:t>
      </w:r>
    </w:p>
    <w:p>
      <w:pPr>
        <w:pStyle w:val="yIndenta"/>
        <w:rPr>
          <w:snapToGrid w:val="0"/>
        </w:rPr>
      </w:pPr>
      <w:r>
        <w:rPr>
          <w:snapToGrid w:val="0"/>
        </w:rPr>
        <w:tab/>
        <w:t>(c)</w:t>
      </w:r>
      <w:r>
        <w:rPr>
          <w:snapToGrid w:val="0"/>
        </w:rPr>
        <w:tab/>
        <w:t>in Spring, apply an approved fungicide programme to all apple trees in the orchard; and</w:t>
      </w:r>
    </w:p>
    <w:p>
      <w:pPr>
        <w:pStyle w:val="yIndenta"/>
        <w:rPr>
          <w:snapToGrid w:val="0"/>
        </w:rPr>
      </w:pPr>
      <w:r>
        <w:rPr>
          <w:snapToGrid w:val="0"/>
        </w:rPr>
        <w:tab/>
        <w:t>(d)</w:t>
      </w:r>
      <w:r>
        <w:rPr>
          <w:snapToGrid w:val="0"/>
        </w:rPr>
        <w:tab/>
        <w:t>undertake any further approved fungicide programmes as directed by an inspector.</w:t>
      </w:r>
    </w:p>
    <w:p>
      <w:pPr>
        <w:pStyle w:val="yFootnotesection"/>
      </w:pPr>
      <w:r>
        <w:tab/>
        <w:t>[Clause 2 inserted in Gazette 25 May 1990 p. 2386.]</w:t>
      </w:r>
    </w:p>
    <w:p>
      <w:pPr>
        <w:pStyle w:val="yHeading5"/>
        <w:spacing w:before="240"/>
        <w:rPr>
          <w:snapToGrid w:val="0"/>
        </w:rPr>
      </w:pPr>
      <w:bookmarkStart w:id="2197" w:name="_Toc516635591"/>
      <w:bookmarkStart w:id="2198" w:name="_Toc6910508"/>
      <w:bookmarkStart w:id="2199" w:name="_Toc14681538"/>
      <w:bookmarkStart w:id="2200" w:name="_Toc20629808"/>
      <w:bookmarkStart w:id="2201" w:name="_Toc55373626"/>
      <w:bookmarkStart w:id="2202" w:name="_Toc59867599"/>
      <w:bookmarkStart w:id="2203" w:name="_Toc92681870"/>
      <w:bookmarkStart w:id="2204" w:name="_Toc111514281"/>
      <w:bookmarkStart w:id="2205" w:name="_Toc166476003"/>
      <w:bookmarkStart w:id="2206" w:name="_Toc170189293"/>
      <w:bookmarkStart w:id="2207" w:name="_Toc297295510"/>
      <w:bookmarkStart w:id="2208" w:name="_Toc275169630"/>
      <w:r>
        <w:rPr>
          <w:rStyle w:val="CharSClsNo"/>
        </w:rPr>
        <w:t>3</w:t>
      </w:r>
      <w:r>
        <w:rPr>
          <w:snapToGrid w:val="0"/>
        </w:rPr>
        <w:t>.</w:t>
      </w:r>
      <w:r>
        <w:rPr>
          <w:snapToGrid w:val="0"/>
        </w:rPr>
        <w:tab/>
        <w:t>Records</w:t>
      </w:r>
      <w:bookmarkEnd w:id="2197"/>
      <w:bookmarkEnd w:id="2198"/>
      <w:bookmarkEnd w:id="2199"/>
      <w:bookmarkEnd w:id="2200"/>
      <w:bookmarkEnd w:id="2201"/>
      <w:bookmarkEnd w:id="2202"/>
      <w:bookmarkEnd w:id="2203"/>
      <w:bookmarkEnd w:id="2204"/>
      <w:bookmarkEnd w:id="2205"/>
      <w:bookmarkEnd w:id="2206"/>
      <w:bookmarkEnd w:id="2207"/>
      <w:bookmarkEnd w:id="2208"/>
    </w:p>
    <w:p>
      <w:pPr>
        <w:pStyle w:val="ySubsection"/>
        <w:spacing w:before="180"/>
        <w:rPr>
          <w:snapToGrid w:val="0"/>
        </w:rPr>
      </w:pPr>
      <w:r>
        <w:rPr>
          <w:snapToGrid w:val="0"/>
        </w:rPr>
        <w:tab/>
      </w:r>
      <w:r>
        <w:rPr>
          <w:snapToGrid w:val="0"/>
        </w:rPr>
        <w:tab/>
        <w:t>The owner or occupier shall —</w:t>
      </w:r>
    </w:p>
    <w:p>
      <w:pPr>
        <w:pStyle w:val="yIndenta"/>
        <w:spacing w:before="100"/>
        <w:rPr>
          <w:snapToGrid w:val="0"/>
        </w:rPr>
      </w:pPr>
      <w:r>
        <w:rPr>
          <w:snapToGrid w:val="0"/>
        </w:rPr>
        <w:tab/>
        <w:t>(a)</w:t>
      </w:r>
      <w:r>
        <w:rPr>
          <w:snapToGrid w:val="0"/>
        </w:rPr>
        <w:tab/>
        <w:t>maintain an up to date record specifying —</w:t>
      </w:r>
    </w:p>
    <w:p>
      <w:pPr>
        <w:pStyle w:val="yIndenti0"/>
        <w:spacing w:before="100"/>
        <w:rPr>
          <w:snapToGrid w:val="0"/>
        </w:rPr>
      </w:pPr>
      <w:r>
        <w:rPr>
          <w:snapToGrid w:val="0"/>
        </w:rPr>
        <w:tab/>
        <w:t>(i)</w:t>
      </w:r>
      <w:r>
        <w:rPr>
          <w:snapToGrid w:val="0"/>
        </w:rPr>
        <w:tab/>
        <w:t>dates on which sprays were applied; and</w:t>
      </w:r>
    </w:p>
    <w:p>
      <w:pPr>
        <w:pStyle w:val="yIndenti0"/>
        <w:spacing w:before="100"/>
        <w:rPr>
          <w:snapToGrid w:val="0"/>
        </w:rPr>
      </w:pPr>
      <w:r>
        <w:rPr>
          <w:snapToGrid w:val="0"/>
        </w:rPr>
        <w:tab/>
        <w:t>(ii)</w:t>
      </w:r>
      <w:r>
        <w:rPr>
          <w:snapToGrid w:val="0"/>
        </w:rPr>
        <w:tab/>
        <w:t>volumes applied; and</w:t>
      </w:r>
    </w:p>
    <w:p>
      <w:pPr>
        <w:pStyle w:val="yIndenti0"/>
        <w:spacing w:before="100"/>
        <w:rPr>
          <w:snapToGrid w:val="0"/>
        </w:rPr>
      </w:pPr>
      <w:r>
        <w:rPr>
          <w:snapToGrid w:val="0"/>
        </w:rPr>
        <w:tab/>
        <w:t>(iii)</w:t>
      </w:r>
      <w:r>
        <w:rPr>
          <w:snapToGrid w:val="0"/>
        </w:rPr>
        <w:tab/>
        <w:t>amounts and names of fungicides used; and</w:t>
      </w:r>
    </w:p>
    <w:p>
      <w:pPr>
        <w:pStyle w:val="yIndenti0"/>
        <w:keepNext/>
        <w:spacing w:before="100"/>
        <w:rPr>
          <w:snapToGrid w:val="0"/>
        </w:rPr>
      </w:pPr>
      <w:r>
        <w:rPr>
          <w:snapToGrid w:val="0"/>
        </w:rPr>
        <w:tab/>
        <w:t>(iv)</w:t>
      </w:r>
      <w:r>
        <w:rPr>
          <w:snapToGrid w:val="0"/>
        </w:rPr>
        <w:tab/>
        <w:t>the area sprayed;</w:t>
      </w:r>
    </w:p>
    <w:p>
      <w:pPr>
        <w:pStyle w:val="yIndenta"/>
        <w:keepNext/>
        <w:spacing w:before="100"/>
        <w:rPr>
          <w:snapToGrid w:val="0"/>
        </w:rPr>
      </w:pPr>
      <w:r>
        <w:rPr>
          <w:snapToGrid w:val="0"/>
        </w:rPr>
        <w:tab/>
      </w:r>
      <w:r>
        <w:rPr>
          <w:snapToGrid w:val="0"/>
        </w:rPr>
        <w:tab/>
        <w:t>and</w:t>
      </w:r>
    </w:p>
    <w:p>
      <w:pPr>
        <w:pStyle w:val="yIndenta"/>
        <w:keepNext/>
        <w:rPr>
          <w:snapToGrid w:val="0"/>
        </w:rPr>
      </w:pPr>
      <w:r>
        <w:rPr>
          <w:snapToGrid w:val="0"/>
        </w:rPr>
        <w:tab/>
        <w:t>(b)</w:t>
      </w:r>
      <w:r>
        <w:rPr>
          <w:snapToGrid w:val="0"/>
        </w:rPr>
        <w:tab/>
        <w:t>produce the record referred to in paragraph (a) for inspection when requested by an inspector.</w:t>
      </w:r>
    </w:p>
    <w:p>
      <w:pPr>
        <w:pStyle w:val="yFootnotesection"/>
      </w:pPr>
      <w:r>
        <w:tab/>
        <w:t>[Clause 3 inserted in Gazette 25 May 1990 p. 2387.]</w:t>
      </w:r>
    </w:p>
    <w:p>
      <w:pPr>
        <w:pStyle w:val="yHeading5"/>
        <w:spacing w:before="240"/>
        <w:rPr>
          <w:snapToGrid w:val="0"/>
        </w:rPr>
      </w:pPr>
      <w:bookmarkStart w:id="2209" w:name="_Toc516635592"/>
      <w:bookmarkStart w:id="2210" w:name="_Toc6910509"/>
      <w:bookmarkStart w:id="2211" w:name="_Toc14681539"/>
      <w:bookmarkStart w:id="2212" w:name="_Toc20629809"/>
      <w:bookmarkStart w:id="2213" w:name="_Toc55373627"/>
      <w:bookmarkStart w:id="2214" w:name="_Toc59867600"/>
      <w:bookmarkStart w:id="2215" w:name="_Toc92681871"/>
      <w:bookmarkStart w:id="2216" w:name="_Toc111514282"/>
      <w:bookmarkStart w:id="2217" w:name="_Toc166476004"/>
      <w:bookmarkStart w:id="2218" w:name="_Toc170189294"/>
      <w:bookmarkStart w:id="2219" w:name="_Toc297295511"/>
      <w:bookmarkStart w:id="2220" w:name="_Toc275169631"/>
      <w:r>
        <w:rPr>
          <w:rStyle w:val="CharSClsNo"/>
        </w:rPr>
        <w:t>4</w:t>
      </w:r>
      <w:r>
        <w:rPr>
          <w:snapToGrid w:val="0"/>
        </w:rPr>
        <w:t>.</w:t>
      </w:r>
      <w:r>
        <w:rPr>
          <w:snapToGrid w:val="0"/>
        </w:rPr>
        <w:tab/>
        <w:t>Crops shall be certified</w:t>
      </w:r>
      <w:bookmarkEnd w:id="2209"/>
      <w:bookmarkEnd w:id="2210"/>
      <w:bookmarkEnd w:id="2211"/>
      <w:bookmarkEnd w:id="2212"/>
      <w:bookmarkEnd w:id="2213"/>
      <w:bookmarkEnd w:id="2214"/>
      <w:bookmarkEnd w:id="2215"/>
      <w:bookmarkEnd w:id="2216"/>
      <w:bookmarkEnd w:id="2217"/>
      <w:bookmarkEnd w:id="2218"/>
      <w:bookmarkEnd w:id="2219"/>
      <w:bookmarkEnd w:id="2220"/>
    </w:p>
    <w:p>
      <w:pPr>
        <w:pStyle w:val="ySubsection"/>
        <w:spacing w:before="180"/>
        <w:rPr>
          <w:snapToGrid w:val="0"/>
        </w:rPr>
      </w:pPr>
      <w:r>
        <w:rPr>
          <w:snapToGrid w:val="0"/>
        </w:rPr>
        <w:tab/>
        <w:t>(1)</w:t>
      </w:r>
      <w:r>
        <w:rPr>
          <w:snapToGrid w:val="0"/>
        </w:rPr>
        <w:tab/>
        <w:t>The owner or occupier shall not harvest any apples or remove any apple material or nursery trees from an orchard in the infested area until he receives a certificate issued by an inspector in the form of Form 7 in Schedule 3.</w:t>
      </w:r>
    </w:p>
    <w:p>
      <w:pPr>
        <w:pStyle w:val="ySubsection"/>
        <w:spacing w:before="180"/>
        <w:rPr>
          <w:snapToGrid w:val="0"/>
        </w:rPr>
      </w:pPr>
      <w:r>
        <w:rPr>
          <w:snapToGrid w:val="0"/>
        </w:rPr>
        <w:tab/>
        <w:t>(2)</w:t>
      </w:r>
      <w:r>
        <w:rPr>
          <w:snapToGrid w:val="0"/>
        </w:rPr>
        <w:tab/>
        <w:t>A certificate referred to in subclause (1) shall —</w:t>
      </w:r>
    </w:p>
    <w:p>
      <w:pPr>
        <w:pStyle w:val="yIndenta"/>
        <w:rPr>
          <w:snapToGrid w:val="0"/>
        </w:rPr>
      </w:pPr>
      <w:r>
        <w:rPr>
          <w:snapToGrid w:val="0"/>
        </w:rPr>
        <w:tab/>
        <w:t>(a)</w:t>
      </w:r>
      <w:r>
        <w:rPr>
          <w:snapToGrid w:val="0"/>
        </w:rPr>
        <w:tab/>
        <w:t>nominate the packing or processing establishment to which the apples shall be delivered; and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spacing w:before="100"/>
      </w:pPr>
      <w:r>
        <w:tab/>
        <w:t>[Clause 4 inserted in Gazette 25 May 1990 p. 2387.]</w:t>
      </w:r>
    </w:p>
    <w:p>
      <w:pPr>
        <w:pStyle w:val="yHeading5"/>
        <w:spacing w:before="180"/>
        <w:rPr>
          <w:snapToGrid w:val="0"/>
        </w:rPr>
      </w:pPr>
      <w:bookmarkStart w:id="2221" w:name="_Toc516635593"/>
      <w:bookmarkStart w:id="2222" w:name="_Toc6910510"/>
      <w:bookmarkStart w:id="2223" w:name="_Toc14681540"/>
      <w:bookmarkStart w:id="2224" w:name="_Toc20629810"/>
      <w:bookmarkStart w:id="2225" w:name="_Toc55373628"/>
      <w:bookmarkStart w:id="2226" w:name="_Toc59867601"/>
      <w:bookmarkStart w:id="2227" w:name="_Toc92681872"/>
      <w:bookmarkStart w:id="2228" w:name="_Toc111514283"/>
      <w:bookmarkStart w:id="2229" w:name="_Toc166476005"/>
      <w:bookmarkStart w:id="2230" w:name="_Toc170189295"/>
      <w:bookmarkStart w:id="2231" w:name="_Toc297295512"/>
      <w:bookmarkStart w:id="2232" w:name="_Toc275169632"/>
      <w:r>
        <w:rPr>
          <w:rStyle w:val="CharSClsNo"/>
        </w:rPr>
        <w:t>5</w:t>
      </w:r>
      <w:r>
        <w:rPr>
          <w:snapToGrid w:val="0"/>
        </w:rPr>
        <w:t>.</w:t>
      </w:r>
      <w:r>
        <w:rPr>
          <w:snapToGrid w:val="0"/>
        </w:rPr>
        <w:tab/>
        <w:t>Irrigation</w:t>
      </w:r>
      <w:bookmarkEnd w:id="2221"/>
      <w:bookmarkEnd w:id="2222"/>
      <w:bookmarkEnd w:id="2223"/>
      <w:bookmarkEnd w:id="2224"/>
      <w:bookmarkEnd w:id="2225"/>
      <w:bookmarkEnd w:id="2226"/>
      <w:bookmarkEnd w:id="2227"/>
      <w:bookmarkEnd w:id="2228"/>
      <w:bookmarkEnd w:id="2229"/>
      <w:bookmarkEnd w:id="2230"/>
      <w:bookmarkEnd w:id="2231"/>
      <w:bookmarkEnd w:id="2232"/>
    </w:p>
    <w:p>
      <w:pPr>
        <w:pStyle w:val="ySubsection"/>
        <w:spacing w:before="120"/>
        <w:rPr>
          <w:snapToGrid w:val="0"/>
        </w:rPr>
      </w:pPr>
      <w:r>
        <w:rPr>
          <w:snapToGrid w:val="0"/>
        </w:rPr>
        <w:tab/>
      </w:r>
      <w:r>
        <w:rPr>
          <w:snapToGrid w:val="0"/>
        </w:rPr>
        <w:tab/>
        <w:t>The owner or occupier of an orchard shall not irrigate the orchard by an overhead sprinkler system or any other form of overhead irrigation.</w:t>
      </w:r>
    </w:p>
    <w:p>
      <w:pPr>
        <w:pStyle w:val="yFootnotesection"/>
        <w:spacing w:before="100"/>
      </w:pPr>
      <w:r>
        <w:tab/>
        <w:t>[Clause 5 inserted in Gazette 25 May 1990 p. 2387.]</w:t>
      </w:r>
    </w:p>
    <w:p>
      <w:pPr>
        <w:pStyle w:val="yShoulderClause"/>
        <w:keepNext/>
        <w:spacing w:before="240"/>
        <w:rPr>
          <w:snapToGrid w:val="0"/>
        </w:rPr>
      </w:pPr>
      <w:r>
        <w:rPr>
          <w:snapToGrid w:val="0"/>
        </w:rPr>
        <w:t>[Regulation 19C]</w:t>
      </w:r>
    </w:p>
    <w:p>
      <w:pPr>
        <w:pStyle w:val="yHeading2"/>
        <w:keepLines/>
        <w:spacing w:before="120" w:after="160"/>
        <w:rPr>
          <w:sz w:val="24"/>
        </w:rPr>
      </w:pPr>
      <w:bookmarkStart w:id="2233" w:name="_Toc6910511"/>
      <w:bookmarkStart w:id="2234" w:name="_Toc20629811"/>
      <w:bookmarkStart w:id="2235" w:name="_Toc55373629"/>
      <w:bookmarkStart w:id="2236" w:name="_Toc59867602"/>
      <w:bookmarkStart w:id="2237" w:name="_Toc92681873"/>
      <w:bookmarkStart w:id="2238" w:name="_Toc111514284"/>
      <w:bookmarkStart w:id="2239" w:name="_Toc127063242"/>
      <w:bookmarkStart w:id="2240" w:name="_Toc127092142"/>
      <w:bookmarkStart w:id="2241" w:name="_Toc133297389"/>
      <w:bookmarkStart w:id="2242" w:name="_Toc138581407"/>
      <w:bookmarkStart w:id="2243" w:name="_Toc160943463"/>
      <w:bookmarkStart w:id="2244" w:name="_Toc164229709"/>
      <w:bookmarkStart w:id="2245" w:name="_Toc164234471"/>
      <w:bookmarkStart w:id="2246" w:name="_Toc165778718"/>
      <w:bookmarkStart w:id="2247" w:name="_Toc165778874"/>
      <w:bookmarkStart w:id="2248" w:name="_Toc166476006"/>
      <w:bookmarkStart w:id="2249" w:name="_Toc170189296"/>
      <w:bookmarkStart w:id="2250" w:name="_Toc170190599"/>
      <w:bookmarkStart w:id="2251" w:name="_Toc199048491"/>
      <w:bookmarkStart w:id="2252" w:name="_Toc202260144"/>
      <w:bookmarkStart w:id="2253" w:name="_Toc233779921"/>
      <w:bookmarkStart w:id="2254" w:name="_Toc257630331"/>
      <w:bookmarkStart w:id="2255" w:name="_Toc257642304"/>
      <w:bookmarkStart w:id="2256" w:name="_Toc265660411"/>
      <w:bookmarkStart w:id="2257" w:name="_Toc267560626"/>
      <w:bookmarkStart w:id="2258" w:name="_Toc267664476"/>
      <w:bookmarkStart w:id="2259" w:name="_Toc271532984"/>
      <w:bookmarkStart w:id="2260" w:name="_Toc273610517"/>
      <w:bookmarkStart w:id="2261" w:name="_Toc275169633"/>
      <w:bookmarkStart w:id="2262" w:name="_Toc297295513"/>
      <w:r>
        <w:rPr>
          <w:rStyle w:val="CharSDivNo"/>
        </w:rPr>
        <w:t>Part 3</w:t>
      </w:r>
      <w:r>
        <w:rPr>
          <w:sz w:val="24"/>
        </w:rPr>
        <w:t> — </w:t>
      </w:r>
      <w:r>
        <w:rPr>
          <w:rStyle w:val="CharSDivText"/>
        </w:rPr>
        <w:t>Steps and measures to be taken by persons referred to in regulation 19C to eradicate or reduce the spread of the disease</w:t>
      </w:r>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p>
    <w:p>
      <w:pPr>
        <w:pStyle w:val="yFootnoteheading"/>
        <w:keepNext/>
        <w:keepLines/>
        <w:spacing w:before="0"/>
      </w:pPr>
      <w:r>
        <w:tab/>
        <w:t>[Heading inserted in Gazette 25 May 1990 p. 2387.]</w:t>
      </w:r>
    </w:p>
    <w:p>
      <w:pPr>
        <w:pStyle w:val="yHeading5"/>
        <w:keepNext w:val="0"/>
        <w:keepLines w:val="0"/>
        <w:spacing w:before="160"/>
        <w:rPr>
          <w:snapToGrid w:val="0"/>
        </w:rPr>
      </w:pPr>
      <w:bookmarkStart w:id="2263" w:name="_Toc516635594"/>
      <w:bookmarkStart w:id="2264" w:name="_Toc6910512"/>
      <w:bookmarkStart w:id="2265" w:name="_Toc14681541"/>
      <w:bookmarkStart w:id="2266" w:name="_Toc20629812"/>
      <w:bookmarkStart w:id="2267" w:name="_Toc55373630"/>
      <w:bookmarkStart w:id="2268" w:name="_Toc59867603"/>
      <w:bookmarkStart w:id="2269" w:name="_Toc92681874"/>
      <w:bookmarkStart w:id="2270" w:name="_Toc111514285"/>
      <w:bookmarkStart w:id="2271" w:name="_Toc166476007"/>
      <w:bookmarkStart w:id="2272" w:name="_Toc170189297"/>
      <w:bookmarkStart w:id="2273" w:name="_Toc297295514"/>
      <w:bookmarkStart w:id="2274" w:name="_Toc275169634"/>
      <w:r>
        <w:rPr>
          <w:rStyle w:val="CharSClsNo"/>
        </w:rPr>
        <w:t>1</w:t>
      </w:r>
      <w:r>
        <w:rPr>
          <w:snapToGrid w:val="0"/>
        </w:rPr>
        <w:t>.</w:t>
      </w:r>
      <w:r>
        <w:rPr>
          <w:snapToGrid w:val="0"/>
        </w:rPr>
        <w:tab/>
        <w:t>Trucks, containers etc. to be cleaned</w:t>
      </w:r>
      <w:bookmarkEnd w:id="2263"/>
      <w:bookmarkEnd w:id="2264"/>
      <w:bookmarkEnd w:id="2265"/>
      <w:bookmarkEnd w:id="2266"/>
      <w:bookmarkEnd w:id="2267"/>
      <w:bookmarkEnd w:id="2268"/>
      <w:bookmarkEnd w:id="2269"/>
      <w:bookmarkEnd w:id="2270"/>
      <w:bookmarkEnd w:id="2271"/>
      <w:bookmarkEnd w:id="2272"/>
      <w:bookmarkEnd w:id="2273"/>
      <w:bookmarkEnd w:id="2274"/>
    </w:p>
    <w:p>
      <w:pPr>
        <w:pStyle w:val="ySubsection"/>
        <w:spacing w:before="120"/>
        <w:rPr>
          <w:snapToGrid w:val="0"/>
        </w:rPr>
      </w:pPr>
      <w:r>
        <w:rPr>
          <w:snapToGrid w:val="0"/>
        </w:rPr>
        <w:tab/>
      </w:r>
      <w:r>
        <w:rPr>
          <w:snapToGrid w:val="0"/>
        </w:rPr>
        <w:tab/>
        <w:t>Packers and processors shall ensure that —</w:t>
      </w:r>
    </w:p>
    <w:p>
      <w:pPr>
        <w:pStyle w:val="yIndenta"/>
        <w:widowControl w:val="0"/>
        <w:spacing w:before="60"/>
        <w:rPr>
          <w:snapToGrid w:val="0"/>
        </w:rPr>
      </w:pPr>
      <w:r>
        <w:rPr>
          <w:snapToGrid w:val="0"/>
        </w:rPr>
        <w:tab/>
        <w:t>(a)</w:t>
      </w:r>
      <w:r>
        <w:rPr>
          <w:snapToGrid w:val="0"/>
        </w:rPr>
        <w:tab/>
        <w:t>trucks, containers or any other form of conveyance in which apples from an orchard referred to in regulation 19B are transported to packing or processing establishments; and</w:t>
      </w:r>
    </w:p>
    <w:p>
      <w:pPr>
        <w:pStyle w:val="yIndenta"/>
        <w:rPr>
          <w:snapToGrid w:val="0"/>
        </w:rPr>
      </w:pPr>
      <w:r>
        <w:rPr>
          <w:snapToGrid w:val="0"/>
        </w:rPr>
        <w:tab/>
        <w:t>(b)</w:t>
      </w:r>
      <w:r>
        <w:rPr>
          <w:snapToGrid w:val="0"/>
        </w:rPr>
        <w:tab/>
        <w:t>any other potential carrier which has been in contact with the apples,</w:t>
      </w:r>
    </w:p>
    <w:p>
      <w:pPr>
        <w:pStyle w:val="ySubsection"/>
        <w:spacing w:before="100"/>
        <w:rPr>
          <w:snapToGrid w:val="0"/>
        </w:rPr>
      </w:pPr>
      <w:r>
        <w:rPr>
          <w:snapToGrid w:val="0"/>
        </w:rPr>
        <w:tab/>
      </w:r>
      <w:r>
        <w:rPr>
          <w:snapToGrid w:val="0"/>
        </w:rPr>
        <w:tab/>
        <w:t>are cleaned of all leaves and apple material before leaving the premises.</w:t>
      </w:r>
    </w:p>
    <w:p>
      <w:pPr>
        <w:pStyle w:val="yFootnotesection"/>
        <w:spacing w:before="100"/>
      </w:pPr>
      <w:r>
        <w:tab/>
        <w:t>[Clause 1 inserted in Gazette 25 May 1990 p. 2387; amended in Gazette 20 Aug 1996 p. 4058.]</w:t>
      </w:r>
    </w:p>
    <w:p>
      <w:pPr>
        <w:pStyle w:val="yHeading5"/>
        <w:keepNext w:val="0"/>
        <w:keepLines w:val="0"/>
        <w:spacing w:before="180"/>
        <w:rPr>
          <w:snapToGrid w:val="0"/>
        </w:rPr>
      </w:pPr>
      <w:bookmarkStart w:id="2275" w:name="_Toc516635595"/>
      <w:bookmarkStart w:id="2276" w:name="_Toc6910513"/>
      <w:bookmarkStart w:id="2277" w:name="_Toc14681542"/>
      <w:bookmarkStart w:id="2278" w:name="_Toc20629813"/>
      <w:bookmarkStart w:id="2279" w:name="_Toc55373631"/>
      <w:bookmarkStart w:id="2280" w:name="_Toc59867604"/>
      <w:bookmarkStart w:id="2281" w:name="_Toc92681875"/>
      <w:bookmarkStart w:id="2282" w:name="_Toc111514286"/>
      <w:bookmarkStart w:id="2283" w:name="_Toc166476008"/>
      <w:bookmarkStart w:id="2284" w:name="_Toc170189298"/>
      <w:bookmarkStart w:id="2285" w:name="_Toc297295515"/>
      <w:bookmarkStart w:id="2286" w:name="_Toc275169635"/>
      <w:r>
        <w:rPr>
          <w:rStyle w:val="CharSClsNo"/>
        </w:rPr>
        <w:t>2</w:t>
      </w:r>
      <w:r>
        <w:rPr>
          <w:snapToGrid w:val="0"/>
        </w:rPr>
        <w:t>.</w:t>
      </w:r>
      <w:r>
        <w:rPr>
          <w:snapToGrid w:val="0"/>
        </w:rPr>
        <w:tab/>
        <w:t>Equipment to be cleaned</w:t>
      </w:r>
      <w:bookmarkEnd w:id="2275"/>
      <w:bookmarkEnd w:id="2276"/>
      <w:bookmarkEnd w:id="2277"/>
      <w:bookmarkEnd w:id="2278"/>
      <w:bookmarkEnd w:id="2279"/>
      <w:bookmarkEnd w:id="2280"/>
      <w:bookmarkEnd w:id="2281"/>
      <w:bookmarkEnd w:id="2282"/>
      <w:bookmarkEnd w:id="2283"/>
      <w:bookmarkEnd w:id="2284"/>
      <w:bookmarkEnd w:id="2285"/>
      <w:bookmarkEnd w:id="2286"/>
    </w:p>
    <w:p>
      <w:pPr>
        <w:pStyle w:val="ySubsection"/>
        <w:spacing w:before="120"/>
        <w:rPr>
          <w:snapToGrid w:val="0"/>
        </w:rPr>
      </w:pPr>
      <w:r>
        <w:rPr>
          <w:snapToGrid w:val="0"/>
        </w:rPr>
        <w:tab/>
      </w:r>
      <w:r>
        <w:rPr>
          <w:snapToGrid w:val="0"/>
        </w:rPr>
        <w:tab/>
        <w:t>Packers and processors shall ensure that all packing and processing equipment which has been in contact with apples during processing or packing, shall be cleaned of all leaves and apple material.</w:t>
      </w:r>
    </w:p>
    <w:p>
      <w:pPr>
        <w:pStyle w:val="yFootnotesection"/>
        <w:keepLines w:val="0"/>
        <w:spacing w:before="80"/>
      </w:pPr>
      <w:r>
        <w:tab/>
        <w:t>[Clause 2 inserted in Gazette 25 May 1990 p. 2387.]</w:t>
      </w:r>
    </w:p>
    <w:p>
      <w:pPr>
        <w:pStyle w:val="yHeading5"/>
        <w:rPr>
          <w:snapToGrid w:val="0"/>
        </w:rPr>
      </w:pPr>
      <w:bookmarkStart w:id="2287" w:name="_Toc516635596"/>
      <w:bookmarkStart w:id="2288" w:name="_Toc6910514"/>
      <w:bookmarkStart w:id="2289" w:name="_Toc14681543"/>
      <w:bookmarkStart w:id="2290" w:name="_Toc20629814"/>
      <w:bookmarkStart w:id="2291" w:name="_Toc55373632"/>
      <w:bookmarkStart w:id="2292" w:name="_Toc59867605"/>
      <w:bookmarkStart w:id="2293" w:name="_Toc92681876"/>
      <w:bookmarkStart w:id="2294" w:name="_Toc111514287"/>
      <w:bookmarkStart w:id="2295" w:name="_Toc166476009"/>
      <w:bookmarkStart w:id="2296" w:name="_Toc170189299"/>
      <w:bookmarkStart w:id="2297" w:name="_Toc297295516"/>
      <w:bookmarkStart w:id="2298" w:name="_Toc275169636"/>
      <w:r>
        <w:rPr>
          <w:rStyle w:val="CharSClsNo"/>
        </w:rPr>
        <w:t>3</w:t>
      </w:r>
      <w:r>
        <w:rPr>
          <w:snapToGrid w:val="0"/>
        </w:rPr>
        <w:t>.</w:t>
      </w:r>
      <w:r>
        <w:rPr>
          <w:snapToGrid w:val="0"/>
        </w:rPr>
        <w:tab/>
        <w:t>Disposal of potentially infected material</w:t>
      </w:r>
      <w:bookmarkEnd w:id="2287"/>
      <w:bookmarkEnd w:id="2288"/>
      <w:bookmarkEnd w:id="2289"/>
      <w:bookmarkEnd w:id="2290"/>
      <w:bookmarkEnd w:id="2291"/>
      <w:bookmarkEnd w:id="2292"/>
      <w:bookmarkEnd w:id="2293"/>
      <w:bookmarkEnd w:id="2294"/>
      <w:bookmarkEnd w:id="2295"/>
      <w:bookmarkEnd w:id="2296"/>
      <w:bookmarkEnd w:id="2297"/>
      <w:bookmarkEnd w:id="2298"/>
    </w:p>
    <w:p>
      <w:pPr>
        <w:pStyle w:val="ySubsection"/>
        <w:rPr>
          <w:snapToGrid w:val="0"/>
        </w:rPr>
      </w:pPr>
      <w:r>
        <w:rPr>
          <w:snapToGrid w:val="0"/>
        </w:rPr>
        <w:tab/>
      </w:r>
      <w:r>
        <w:rPr>
          <w:snapToGrid w:val="0"/>
        </w:rPr>
        <w:tab/>
        <w:t>Packers and processors shall ensure that all leaf and waste apple material removed in accordance with clauses 1 and 2 shall be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3 inserted in Gazette 25 May 1990 p. 2387.]</w:t>
      </w:r>
    </w:p>
    <w:p>
      <w:pPr>
        <w:pStyle w:val="yHeading5"/>
        <w:rPr>
          <w:snapToGrid w:val="0"/>
        </w:rPr>
      </w:pPr>
      <w:bookmarkStart w:id="2299" w:name="_Toc516635597"/>
      <w:bookmarkStart w:id="2300" w:name="_Toc6910515"/>
      <w:bookmarkStart w:id="2301" w:name="_Toc14681544"/>
      <w:bookmarkStart w:id="2302" w:name="_Toc20629815"/>
      <w:bookmarkStart w:id="2303" w:name="_Toc55373633"/>
      <w:bookmarkStart w:id="2304" w:name="_Toc59867606"/>
      <w:bookmarkStart w:id="2305" w:name="_Toc92681877"/>
      <w:bookmarkStart w:id="2306" w:name="_Toc111514288"/>
      <w:bookmarkStart w:id="2307" w:name="_Toc166476010"/>
      <w:bookmarkStart w:id="2308" w:name="_Toc170189300"/>
      <w:bookmarkStart w:id="2309" w:name="_Toc297295517"/>
      <w:bookmarkStart w:id="2310" w:name="_Toc275169637"/>
      <w:r>
        <w:rPr>
          <w:rStyle w:val="CharSClsNo"/>
        </w:rPr>
        <w:t>4</w:t>
      </w:r>
      <w:r>
        <w:rPr>
          <w:snapToGrid w:val="0"/>
        </w:rPr>
        <w:t>.</w:t>
      </w:r>
      <w:r>
        <w:rPr>
          <w:snapToGrid w:val="0"/>
        </w:rPr>
        <w:tab/>
        <w:t>Distribution</w:t>
      </w:r>
      <w:bookmarkEnd w:id="2299"/>
      <w:bookmarkEnd w:id="2300"/>
      <w:bookmarkEnd w:id="2301"/>
      <w:bookmarkEnd w:id="2302"/>
      <w:bookmarkEnd w:id="2303"/>
      <w:bookmarkEnd w:id="2304"/>
      <w:bookmarkEnd w:id="2305"/>
      <w:bookmarkEnd w:id="2306"/>
      <w:bookmarkEnd w:id="2307"/>
      <w:bookmarkEnd w:id="2308"/>
      <w:bookmarkEnd w:id="2309"/>
      <w:bookmarkEnd w:id="2310"/>
    </w:p>
    <w:p>
      <w:pPr>
        <w:pStyle w:val="ySubsection"/>
        <w:rPr>
          <w:snapToGrid w:val="0"/>
        </w:rPr>
      </w:pPr>
      <w:r>
        <w:rPr>
          <w:snapToGrid w:val="0"/>
        </w:rPr>
        <w:tab/>
      </w:r>
      <w:r>
        <w:rPr>
          <w:snapToGrid w:val="0"/>
        </w:rPr>
        <w:tab/>
        <w:t>A person who distributes apples from an orchard referred to in regulation 19B shall only distribute apples to areas nominated by an inspector.</w:t>
      </w:r>
    </w:p>
    <w:p>
      <w:pPr>
        <w:pStyle w:val="yFootnotesection"/>
      </w:pPr>
      <w:r>
        <w:tab/>
        <w:t>[Clause 4 inserted in Gazette 25 May 1990 p. 2387.]</w:t>
      </w:r>
    </w:p>
    <w:p>
      <w:pPr>
        <w:pStyle w:val="yShoulderClause"/>
        <w:keepNext/>
        <w:spacing w:before="280"/>
        <w:rPr>
          <w:snapToGrid w:val="0"/>
        </w:rPr>
      </w:pPr>
      <w:r>
        <w:rPr>
          <w:snapToGrid w:val="0"/>
        </w:rPr>
        <w:t>[Regulation 19D]</w:t>
      </w:r>
    </w:p>
    <w:p>
      <w:pPr>
        <w:pStyle w:val="yHeading2"/>
        <w:spacing w:before="120"/>
        <w:rPr>
          <w:sz w:val="24"/>
        </w:rPr>
      </w:pPr>
      <w:bookmarkStart w:id="2311" w:name="_Toc6910516"/>
      <w:bookmarkStart w:id="2312" w:name="_Toc20629816"/>
      <w:bookmarkStart w:id="2313" w:name="_Toc55373634"/>
      <w:bookmarkStart w:id="2314" w:name="_Toc59867607"/>
      <w:bookmarkStart w:id="2315" w:name="_Toc92681878"/>
      <w:bookmarkStart w:id="2316" w:name="_Toc111514289"/>
      <w:bookmarkStart w:id="2317" w:name="_Toc127063247"/>
      <w:bookmarkStart w:id="2318" w:name="_Toc127092147"/>
      <w:bookmarkStart w:id="2319" w:name="_Toc133297394"/>
      <w:bookmarkStart w:id="2320" w:name="_Toc138581412"/>
      <w:bookmarkStart w:id="2321" w:name="_Toc160943468"/>
      <w:bookmarkStart w:id="2322" w:name="_Toc164229714"/>
      <w:bookmarkStart w:id="2323" w:name="_Toc164234476"/>
      <w:bookmarkStart w:id="2324" w:name="_Toc165778723"/>
      <w:bookmarkStart w:id="2325" w:name="_Toc165778879"/>
      <w:bookmarkStart w:id="2326" w:name="_Toc166476011"/>
      <w:bookmarkStart w:id="2327" w:name="_Toc170189301"/>
      <w:bookmarkStart w:id="2328" w:name="_Toc170190604"/>
      <w:bookmarkStart w:id="2329" w:name="_Toc199048496"/>
      <w:bookmarkStart w:id="2330" w:name="_Toc202260149"/>
      <w:bookmarkStart w:id="2331" w:name="_Toc233779926"/>
      <w:bookmarkStart w:id="2332" w:name="_Toc257630336"/>
      <w:bookmarkStart w:id="2333" w:name="_Toc257642309"/>
      <w:bookmarkStart w:id="2334" w:name="_Toc265660416"/>
      <w:bookmarkStart w:id="2335" w:name="_Toc267560631"/>
      <w:bookmarkStart w:id="2336" w:name="_Toc267664481"/>
      <w:bookmarkStart w:id="2337" w:name="_Toc271532989"/>
      <w:bookmarkStart w:id="2338" w:name="_Toc273610522"/>
      <w:bookmarkStart w:id="2339" w:name="_Toc275169638"/>
      <w:bookmarkStart w:id="2340" w:name="_Toc297295518"/>
      <w:r>
        <w:rPr>
          <w:rStyle w:val="CharSDivNo"/>
        </w:rPr>
        <w:t>Part 4</w:t>
      </w:r>
      <w:r>
        <w:rPr>
          <w:sz w:val="24"/>
        </w:rPr>
        <w:t> — </w:t>
      </w:r>
      <w:r>
        <w:rPr>
          <w:rStyle w:val="CharSDivText"/>
        </w:rPr>
        <w:t>Steps and measures by persons referred to in regulation 19D to eradicate or reduce the spread of the disease</w:t>
      </w:r>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p>
    <w:p>
      <w:pPr>
        <w:pStyle w:val="yFootnoteheading"/>
        <w:tabs>
          <w:tab w:val="left" w:pos="1440"/>
          <w:tab w:val="left" w:pos="2160"/>
          <w:tab w:val="left" w:pos="2880"/>
          <w:tab w:val="left" w:pos="3600"/>
          <w:tab w:val="left" w:pos="4320"/>
          <w:tab w:val="left" w:pos="5040"/>
          <w:tab w:val="left" w:pos="5985"/>
        </w:tabs>
      </w:pPr>
      <w:r>
        <w:tab/>
        <w:t>[Heading inserted in Gazette 25 May 1990 p. 2387.]</w:t>
      </w:r>
    </w:p>
    <w:p>
      <w:pPr>
        <w:pStyle w:val="yHeading5"/>
        <w:rPr>
          <w:snapToGrid w:val="0"/>
        </w:rPr>
      </w:pPr>
      <w:bookmarkStart w:id="2341" w:name="_Toc516635598"/>
      <w:bookmarkStart w:id="2342" w:name="_Toc6910517"/>
      <w:bookmarkStart w:id="2343" w:name="_Toc14681545"/>
      <w:bookmarkStart w:id="2344" w:name="_Toc20629817"/>
      <w:bookmarkStart w:id="2345" w:name="_Toc55373635"/>
      <w:bookmarkStart w:id="2346" w:name="_Toc59867608"/>
      <w:bookmarkStart w:id="2347" w:name="_Toc92681879"/>
      <w:bookmarkStart w:id="2348" w:name="_Toc111514290"/>
      <w:bookmarkStart w:id="2349" w:name="_Toc166476012"/>
      <w:bookmarkStart w:id="2350" w:name="_Toc170189302"/>
      <w:bookmarkStart w:id="2351" w:name="_Toc297295519"/>
      <w:bookmarkStart w:id="2352" w:name="_Toc275169639"/>
      <w:r>
        <w:rPr>
          <w:rStyle w:val="CharSClsNo"/>
        </w:rPr>
        <w:t>1</w:t>
      </w:r>
      <w:r>
        <w:rPr>
          <w:snapToGrid w:val="0"/>
        </w:rPr>
        <w:t>.</w:t>
      </w:r>
      <w:r>
        <w:rPr>
          <w:snapToGrid w:val="0"/>
        </w:rPr>
        <w:tab/>
        <w:t>Nursery stock</w:t>
      </w:r>
      <w:bookmarkEnd w:id="2341"/>
      <w:bookmarkEnd w:id="2342"/>
      <w:bookmarkEnd w:id="2343"/>
      <w:bookmarkEnd w:id="2344"/>
      <w:bookmarkEnd w:id="2345"/>
      <w:bookmarkEnd w:id="2346"/>
      <w:bookmarkEnd w:id="2347"/>
      <w:bookmarkEnd w:id="2348"/>
      <w:bookmarkEnd w:id="2349"/>
      <w:bookmarkEnd w:id="2350"/>
      <w:bookmarkEnd w:id="2351"/>
      <w:bookmarkEnd w:id="2352"/>
    </w:p>
    <w:p>
      <w:pPr>
        <w:pStyle w:val="ySubsection"/>
        <w:rPr>
          <w:snapToGrid w:val="0"/>
        </w:rPr>
      </w:pPr>
      <w:r>
        <w:rPr>
          <w:snapToGrid w:val="0"/>
        </w:rPr>
        <w:tab/>
      </w:r>
      <w:r>
        <w:rPr>
          <w:snapToGrid w:val="0"/>
        </w:rPr>
        <w:tab/>
        <w:t>A person who receives apple trees referred to in regulation 19D(1) shall —</w:t>
      </w:r>
    </w:p>
    <w:p>
      <w:pPr>
        <w:pStyle w:val="yIndenta"/>
        <w:rPr>
          <w:snapToGrid w:val="0"/>
        </w:rPr>
      </w:pPr>
      <w:r>
        <w:rPr>
          <w:snapToGrid w:val="0"/>
        </w:rPr>
        <w:tab/>
        <w:t>(a)</w:t>
      </w:r>
      <w:r>
        <w:rPr>
          <w:snapToGrid w:val="0"/>
        </w:rPr>
        <w:tab/>
        <w:t>after planting the tree, cut back the leader and laterals by 15 cm; and</w:t>
      </w:r>
    </w:p>
    <w:p>
      <w:pPr>
        <w:pStyle w:val="yIndenta"/>
        <w:rPr>
          <w:snapToGrid w:val="0"/>
        </w:rPr>
      </w:pPr>
      <w:r>
        <w:rPr>
          <w:snapToGrid w:val="0"/>
        </w:rPr>
        <w:tab/>
        <w:t>(b)</w:t>
      </w:r>
      <w:r>
        <w:rPr>
          <w:snapToGrid w:val="0"/>
        </w:rPr>
        <w:tab/>
        <w:t>burn or deep bury any prunings or other material removed under paragraph (a); and</w:t>
      </w:r>
    </w:p>
    <w:p>
      <w:pPr>
        <w:pStyle w:val="yIndenta"/>
        <w:rPr>
          <w:snapToGrid w:val="0"/>
        </w:rPr>
      </w:pPr>
      <w:r>
        <w:rPr>
          <w:snapToGrid w:val="0"/>
        </w:rPr>
        <w:tab/>
        <w:t>(c)</w:t>
      </w:r>
      <w:r>
        <w:rPr>
          <w:snapToGrid w:val="0"/>
        </w:rPr>
        <w:tab/>
        <w:t>apply an approved fungicide programme to the trees; and</w:t>
      </w:r>
    </w:p>
    <w:p>
      <w:pPr>
        <w:pStyle w:val="yIndenta"/>
        <w:rPr>
          <w:snapToGrid w:val="0"/>
        </w:rPr>
      </w:pPr>
      <w:r>
        <w:rPr>
          <w:snapToGrid w:val="0"/>
        </w:rPr>
        <w:tab/>
        <w:t>(d)</w:t>
      </w:r>
      <w:r>
        <w:rPr>
          <w:snapToGrid w:val="0"/>
        </w:rPr>
        <w:tab/>
        <w:t>maintain records in accordance with Part 2 Clause 3.</w:t>
      </w:r>
    </w:p>
    <w:p>
      <w:pPr>
        <w:pStyle w:val="yFootnotesection"/>
      </w:pPr>
      <w:r>
        <w:tab/>
        <w:t>[Clause 1 inserted in Gazette 25 May 1990 p. 2387.]</w:t>
      </w:r>
    </w:p>
    <w:p>
      <w:pPr>
        <w:pStyle w:val="yScheduleHeading"/>
      </w:pPr>
      <w:bookmarkStart w:id="2353" w:name="_Toc457016930"/>
      <w:bookmarkStart w:id="2354" w:name="_Toc6910518"/>
      <w:bookmarkStart w:id="2355" w:name="_Toc20629818"/>
      <w:bookmarkStart w:id="2356" w:name="_Toc55373636"/>
      <w:bookmarkStart w:id="2357" w:name="_Toc59867609"/>
      <w:bookmarkStart w:id="2358" w:name="_Toc92681880"/>
      <w:bookmarkStart w:id="2359" w:name="_Toc111514291"/>
      <w:bookmarkStart w:id="2360" w:name="_Toc127063249"/>
      <w:bookmarkStart w:id="2361" w:name="_Toc127092149"/>
      <w:bookmarkStart w:id="2362" w:name="_Toc133297396"/>
      <w:bookmarkStart w:id="2363" w:name="_Toc138581414"/>
      <w:bookmarkStart w:id="2364" w:name="_Toc160943470"/>
      <w:bookmarkStart w:id="2365" w:name="_Toc164229716"/>
      <w:bookmarkStart w:id="2366" w:name="_Toc164234478"/>
      <w:bookmarkStart w:id="2367" w:name="_Toc165778725"/>
      <w:bookmarkStart w:id="2368" w:name="_Toc165778881"/>
      <w:bookmarkStart w:id="2369" w:name="_Toc166476013"/>
      <w:bookmarkStart w:id="2370" w:name="_Toc170189303"/>
      <w:bookmarkStart w:id="2371" w:name="_Toc170190606"/>
      <w:bookmarkStart w:id="2372" w:name="_Toc199048498"/>
      <w:bookmarkStart w:id="2373" w:name="_Toc202260151"/>
      <w:bookmarkStart w:id="2374" w:name="_Toc233779928"/>
      <w:bookmarkStart w:id="2375" w:name="_Toc257630338"/>
      <w:bookmarkStart w:id="2376" w:name="_Toc257642311"/>
      <w:bookmarkStart w:id="2377" w:name="_Toc265660418"/>
      <w:bookmarkStart w:id="2378" w:name="_Toc267560633"/>
      <w:bookmarkStart w:id="2379" w:name="_Toc267664483"/>
      <w:bookmarkStart w:id="2380" w:name="_Toc271532991"/>
      <w:bookmarkStart w:id="2381" w:name="_Toc273610524"/>
      <w:bookmarkStart w:id="2382" w:name="_Toc275169640"/>
      <w:bookmarkStart w:id="2383" w:name="_Toc297295520"/>
      <w:r>
        <w:rPr>
          <w:rStyle w:val="CharSchNo"/>
        </w:rPr>
        <w:t>Schedule 4C</w:t>
      </w:r>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p>
    <w:p>
      <w:pPr>
        <w:pStyle w:val="yShoulderClause"/>
        <w:keepNext/>
        <w:keepLines/>
        <w:rPr>
          <w:snapToGrid w:val="0"/>
        </w:rPr>
      </w:pPr>
      <w:r>
        <w:rPr>
          <w:snapToGrid w:val="0"/>
        </w:rPr>
        <w:t>[Regulations 19E and 19F]</w:t>
      </w:r>
    </w:p>
    <w:p>
      <w:pPr>
        <w:pStyle w:val="yHeading2"/>
      </w:pPr>
      <w:bookmarkStart w:id="2384" w:name="_Toc6910519"/>
      <w:bookmarkStart w:id="2385" w:name="_Toc17106808"/>
      <w:bookmarkStart w:id="2386" w:name="_Toc18228872"/>
      <w:bookmarkStart w:id="2387" w:name="_Toc20629819"/>
      <w:bookmarkStart w:id="2388" w:name="_Toc55373637"/>
      <w:bookmarkStart w:id="2389" w:name="_Toc59867610"/>
      <w:bookmarkStart w:id="2390" w:name="_Toc92681881"/>
      <w:bookmarkStart w:id="2391" w:name="_Toc111514292"/>
      <w:bookmarkStart w:id="2392" w:name="_Toc127063250"/>
      <w:bookmarkStart w:id="2393" w:name="_Toc127092150"/>
      <w:bookmarkStart w:id="2394" w:name="_Toc133297397"/>
      <w:bookmarkStart w:id="2395" w:name="_Toc138581415"/>
      <w:bookmarkStart w:id="2396" w:name="_Toc160943471"/>
      <w:bookmarkStart w:id="2397" w:name="_Toc164229717"/>
      <w:bookmarkStart w:id="2398" w:name="_Toc164234479"/>
      <w:bookmarkStart w:id="2399" w:name="_Toc165778726"/>
      <w:bookmarkStart w:id="2400" w:name="_Toc165778882"/>
      <w:bookmarkStart w:id="2401" w:name="_Toc166476014"/>
      <w:bookmarkStart w:id="2402" w:name="_Toc170189304"/>
      <w:bookmarkStart w:id="2403" w:name="_Toc170190607"/>
      <w:bookmarkStart w:id="2404" w:name="_Toc199048499"/>
      <w:bookmarkStart w:id="2405" w:name="_Toc202260152"/>
      <w:bookmarkStart w:id="2406" w:name="_Toc233779929"/>
      <w:bookmarkStart w:id="2407" w:name="_Toc257630339"/>
      <w:bookmarkStart w:id="2408" w:name="_Toc257642312"/>
      <w:bookmarkStart w:id="2409" w:name="_Toc265660419"/>
      <w:bookmarkStart w:id="2410" w:name="_Toc267560634"/>
      <w:bookmarkStart w:id="2411" w:name="_Toc267664484"/>
      <w:bookmarkStart w:id="2412" w:name="_Toc271532992"/>
      <w:bookmarkStart w:id="2413" w:name="_Toc273610525"/>
      <w:bookmarkStart w:id="2414" w:name="_Toc275169641"/>
      <w:bookmarkStart w:id="2415" w:name="_Toc297295521"/>
      <w:r>
        <w:rPr>
          <w:rStyle w:val="CharSchText"/>
        </w:rPr>
        <w:t>Codling moth</w:t>
      </w:r>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p>
    <w:p>
      <w:pPr>
        <w:pStyle w:val="yFootnoteheading"/>
        <w:keepNext/>
        <w:keepLines/>
      </w:pPr>
      <w:r>
        <w:tab/>
        <w:t>[Heading inserted in Gazette 5 Mar 1993 p. 1440.]</w:t>
      </w:r>
    </w:p>
    <w:p>
      <w:pPr>
        <w:pStyle w:val="yHeading2"/>
        <w:spacing w:before="160" w:after="160"/>
        <w:rPr>
          <w:sz w:val="24"/>
        </w:rPr>
      </w:pPr>
      <w:bookmarkStart w:id="2416" w:name="_Toc6910520"/>
      <w:bookmarkStart w:id="2417" w:name="_Toc20629820"/>
      <w:bookmarkStart w:id="2418" w:name="_Toc55373638"/>
      <w:bookmarkStart w:id="2419" w:name="_Toc59867611"/>
      <w:bookmarkStart w:id="2420" w:name="_Toc92681882"/>
      <w:bookmarkStart w:id="2421" w:name="_Toc111514293"/>
      <w:bookmarkStart w:id="2422" w:name="_Toc127063251"/>
      <w:bookmarkStart w:id="2423" w:name="_Toc127092151"/>
      <w:bookmarkStart w:id="2424" w:name="_Toc133297398"/>
      <w:bookmarkStart w:id="2425" w:name="_Toc138581416"/>
      <w:bookmarkStart w:id="2426" w:name="_Toc160943472"/>
      <w:bookmarkStart w:id="2427" w:name="_Toc164229718"/>
      <w:bookmarkStart w:id="2428" w:name="_Toc164234480"/>
      <w:bookmarkStart w:id="2429" w:name="_Toc165778727"/>
      <w:bookmarkStart w:id="2430" w:name="_Toc165778883"/>
      <w:bookmarkStart w:id="2431" w:name="_Toc166476015"/>
      <w:bookmarkStart w:id="2432" w:name="_Toc170189305"/>
      <w:bookmarkStart w:id="2433" w:name="_Toc170190608"/>
      <w:bookmarkStart w:id="2434" w:name="_Toc199048500"/>
      <w:bookmarkStart w:id="2435" w:name="_Toc202260153"/>
      <w:bookmarkStart w:id="2436" w:name="_Toc233779930"/>
      <w:bookmarkStart w:id="2437" w:name="_Toc257630340"/>
      <w:bookmarkStart w:id="2438" w:name="_Toc257642313"/>
      <w:bookmarkStart w:id="2439" w:name="_Toc265660420"/>
      <w:bookmarkStart w:id="2440" w:name="_Toc267560635"/>
      <w:bookmarkStart w:id="2441" w:name="_Toc267664485"/>
      <w:bookmarkStart w:id="2442" w:name="_Toc271532993"/>
      <w:bookmarkStart w:id="2443" w:name="_Toc273610526"/>
      <w:bookmarkStart w:id="2444" w:name="_Toc275169642"/>
      <w:bookmarkStart w:id="2445" w:name="_Toc297295522"/>
      <w:r>
        <w:rPr>
          <w:rStyle w:val="CharSDivNo"/>
        </w:rPr>
        <w:t>Part 1</w:t>
      </w:r>
      <w:r>
        <w:rPr>
          <w:sz w:val="24"/>
        </w:rPr>
        <w:t> — </w:t>
      </w:r>
      <w:r>
        <w:rPr>
          <w:rStyle w:val="CharSDivText"/>
        </w:rPr>
        <w:t>Steps and measures to eradicate and prevent the spread of codling moth under section 11 of the Act</w:t>
      </w:r>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p>
    <w:p>
      <w:pPr>
        <w:pStyle w:val="yFootnoteheading"/>
      </w:pPr>
      <w:r>
        <w:tab/>
        <w:t>[Heading inserted in Gazette 5 Mar 1993 p. 1440.]</w:t>
      </w:r>
    </w:p>
    <w:p>
      <w:pPr>
        <w:pStyle w:val="yHeading5"/>
        <w:rPr>
          <w:snapToGrid w:val="0"/>
        </w:rPr>
      </w:pPr>
      <w:bookmarkStart w:id="2446" w:name="_Toc516635599"/>
      <w:bookmarkStart w:id="2447" w:name="_Toc6910521"/>
      <w:bookmarkStart w:id="2448" w:name="_Toc14681546"/>
      <w:bookmarkStart w:id="2449" w:name="_Toc20629821"/>
      <w:bookmarkStart w:id="2450" w:name="_Toc55373639"/>
      <w:bookmarkStart w:id="2451" w:name="_Toc59867612"/>
      <w:bookmarkStart w:id="2452" w:name="_Toc92681883"/>
      <w:bookmarkStart w:id="2453" w:name="_Toc111514294"/>
      <w:bookmarkStart w:id="2454" w:name="_Toc166476016"/>
      <w:bookmarkStart w:id="2455" w:name="_Toc170189306"/>
      <w:bookmarkStart w:id="2456" w:name="_Toc297295523"/>
      <w:bookmarkStart w:id="2457" w:name="_Toc275169643"/>
      <w:r>
        <w:rPr>
          <w:rStyle w:val="CharSClsNo"/>
        </w:rPr>
        <w:t>1</w:t>
      </w:r>
      <w:r>
        <w:rPr>
          <w:snapToGrid w:val="0"/>
        </w:rPr>
        <w:t>.</w:t>
      </w:r>
      <w:r>
        <w:rPr>
          <w:snapToGrid w:val="0"/>
        </w:rPr>
        <w:tab/>
        <w:t>Notice of appearance of codling moth</w:t>
      </w:r>
      <w:bookmarkEnd w:id="2446"/>
      <w:bookmarkEnd w:id="2447"/>
      <w:bookmarkEnd w:id="2448"/>
      <w:bookmarkEnd w:id="2449"/>
      <w:bookmarkEnd w:id="2450"/>
      <w:bookmarkEnd w:id="2451"/>
      <w:bookmarkEnd w:id="2452"/>
      <w:bookmarkEnd w:id="2453"/>
      <w:bookmarkEnd w:id="2454"/>
      <w:bookmarkEnd w:id="2455"/>
      <w:bookmarkEnd w:id="2456"/>
      <w:bookmarkEnd w:id="2457"/>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codling moth in the orchard.</w:t>
      </w:r>
    </w:p>
    <w:p>
      <w:pPr>
        <w:pStyle w:val="yFootnotesection"/>
      </w:pPr>
      <w:r>
        <w:tab/>
        <w:t>[Clause 1 inserted in Gazette 5 Mar 1993 p. 1440.]</w:t>
      </w:r>
    </w:p>
    <w:p>
      <w:pPr>
        <w:pStyle w:val="yHeading5"/>
        <w:rPr>
          <w:snapToGrid w:val="0"/>
        </w:rPr>
      </w:pPr>
      <w:bookmarkStart w:id="2458" w:name="_Toc516635600"/>
      <w:bookmarkStart w:id="2459" w:name="_Toc6910522"/>
      <w:bookmarkStart w:id="2460" w:name="_Toc14681547"/>
      <w:bookmarkStart w:id="2461" w:name="_Toc20629822"/>
      <w:bookmarkStart w:id="2462" w:name="_Toc55373640"/>
      <w:bookmarkStart w:id="2463" w:name="_Toc59867613"/>
      <w:bookmarkStart w:id="2464" w:name="_Toc92681884"/>
      <w:bookmarkStart w:id="2465" w:name="_Toc111514295"/>
      <w:bookmarkStart w:id="2466" w:name="_Toc166476017"/>
      <w:bookmarkStart w:id="2467" w:name="_Toc170189307"/>
      <w:bookmarkStart w:id="2468" w:name="_Toc297295524"/>
      <w:bookmarkStart w:id="2469" w:name="_Toc275169644"/>
      <w:r>
        <w:rPr>
          <w:rStyle w:val="CharSClsNo"/>
        </w:rPr>
        <w:t>2</w:t>
      </w:r>
      <w:r>
        <w:rPr>
          <w:snapToGrid w:val="0"/>
        </w:rPr>
        <w:t>.</w:t>
      </w:r>
      <w:r>
        <w:rPr>
          <w:snapToGrid w:val="0"/>
        </w:rPr>
        <w:tab/>
        <w:t>Removal of infected material</w:t>
      </w:r>
      <w:bookmarkEnd w:id="2458"/>
      <w:bookmarkEnd w:id="2459"/>
      <w:bookmarkEnd w:id="2460"/>
      <w:bookmarkEnd w:id="2461"/>
      <w:bookmarkEnd w:id="2462"/>
      <w:bookmarkEnd w:id="2463"/>
      <w:bookmarkEnd w:id="2464"/>
      <w:bookmarkEnd w:id="2465"/>
      <w:bookmarkEnd w:id="2466"/>
      <w:bookmarkEnd w:id="2467"/>
      <w:bookmarkEnd w:id="2468"/>
      <w:bookmarkEnd w:id="2469"/>
    </w:p>
    <w:p>
      <w:pPr>
        <w:pStyle w:val="ySubsection"/>
        <w:rPr>
          <w:snapToGrid w:val="0"/>
        </w:rPr>
      </w:pPr>
      <w:r>
        <w:rPr>
          <w:snapToGrid w:val="0"/>
        </w:rPr>
        <w:tab/>
      </w:r>
      <w:r>
        <w:rPr>
          <w:snapToGrid w:val="0"/>
        </w:rPr>
        <w:tab/>
        <w:t>Under the supervision and direction of an inspector the occupier shall —</w:t>
      </w:r>
    </w:p>
    <w:p>
      <w:pPr>
        <w:pStyle w:val="yIndenta"/>
        <w:rPr>
          <w:snapToGrid w:val="0"/>
        </w:rPr>
      </w:pPr>
      <w:r>
        <w:rPr>
          <w:snapToGrid w:val="0"/>
        </w:rPr>
        <w:tab/>
        <w:t>(a)</w:t>
      </w:r>
      <w:r>
        <w:rPr>
          <w:snapToGrid w:val="0"/>
        </w:rPr>
        <w:tab/>
        <w:t>remove all infected and potentially infected material (including fruit, fallen fruit and trees where necessary); and</w:t>
      </w:r>
    </w:p>
    <w:p>
      <w:pPr>
        <w:pStyle w:val="yIndenta"/>
        <w:rPr>
          <w:snapToGrid w:val="0"/>
        </w:rPr>
      </w:pPr>
      <w:r>
        <w:rPr>
          <w:snapToGrid w:val="0"/>
        </w:rPr>
        <w:tab/>
        <w:t>(b)</w:t>
      </w:r>
      <w:r>
        <w:rPr>
          <w:snapToGrid w:val="0"/>
        </w:rPr>
        <w:tab/>
        <w:t>dispose of the infected and potentially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Footnotesection"/>
      </w:pPr>
      <w:r>
        <w:tab/>
        <w:t>[Clause 2 inserted in Gazette 5 Mar 1993 p. 1440.]</w:t>
      </w:r>
    </w:p>
    <w:p>
      <w:pPr>
        <w:pStyle w:val="yHeading5"/>
        <w:rPr>
          <w:snapToGrid w:val="0"/>
        </w:rPr>
      </w:pPr>
      <w:bookmarkStart w:id="2470" w:name="_Toc516635601"/>
      <w:bookmarkStart w:id="2471" w:name="_Toc6910523"/>
      <w:bookmarkStart w:id="2472" w:name="_Toc14681548"/>
      <w:bookmarkStart w:id="2473" w:name="_Toc20629823"/>
      <w:bookmarkStart w:id="2474" w:name="_Toc55373641"/>
      <w:bookmarkStart w:id="2475" w:name="_Toc59867614"/>
      <w:bookmarkStart w:id="2476" w:name="_Toc92681885"/>
      <w:bookmarkStart w:id="2477" w:name="_Toc111514296"/>
      <w:bookmarkStart w:id="2478" w:name="_Toc166476018"/>
      <w:bookmarkStart w:id="2479" w:name="_Toc170189308"/>
      <w:bookmarkStart w:id="2480" w:name="_Toc297295525"/>
      <w:bookmarkStart w:id="2481" w:name="_Toc275169645"/>
      <w:r>
        <w:rPr>
          <w:rStyle w:val="CharSClsNo"/>
        </w:rPr>
        <w:t>3</w:t>
      </w:r>
      <w:r>
        <w:rPr>
          <w:snapToGrid w:val="0"/>
        </w:rPr>
        <w:t>.</w:t>
      </w:r>
      <w:r>
        <w:rPr>
          <w:snapToGrid w:val="0"/>
        </w:rPr>
        <w:tab/>
        <w:t>Programme following initial detection of codling moth</w:t>
      </w:r>
      <w:bookmarkEnd w:id="2470"/>
      <w:bookmarkEnd w:id="2471"/>
      <w:bookmarkEnd w:id="2472"/>
      <w:bookmarkEnd w:id="2473"/>
      <w:bookmarkEnd w:id="2474"/>
      <w:bookmarkEnd w:id="2475"/>
      <w:bookmarkEnd w:id="2476"/>
      <w:bookmarkEnd w:id="2477"/>
      <w:bookmarkEnd w:id="2478"/>
      <w:bookmarkEnd w:id="2479"/>
      <w:bookmarkEnd w:id="2480"/>
      <w:bookmarkEnd w:id="2481"/>
    </w:p>
    <w:p>
      <w:pPr>
        <w:pStyle w:val="ySubsection"/>
        <w:rPr>
          <w:snapToGrid w:val="0"/>
        </w:rPr>
      </w:pPr>
      <w:r>
        <w:rPr>
          <w:snapToGrid w:val="0"/>
        </w:rPr>
        <w:tab/>
      </w:r>
      <w:r>
        <w:rPr>
          <w:snapToGrid w:val="0"/>
        </w:rPr>
        <w:tab/>
        <w:t>The occupier shall —</w:t>
      </w:r>
    </w:p>
    <w:p>
      <w:pPr>
        <w:pStyle w:val="yIndenta"/>
        <w:rPr>
          <w:snapToGrid w:val="0"/>
        </w:rPr>
      </w:pPr>
      <w:r>
        <w:rPr>
          <w:snapToGrid w:val="0"/>
        </w:rPr>
        <w:tab/>
        <w:t>(a)</w:t>
      </w:r>
      <w:r>
        <w:rPr>
          <w:snapToGrid w:val="0"/>
        </w:rPr>
        <w:tab/>
        <w:t>until harvest, apply an approved insecticide spray programme to all pome fruit trees bearing fruit; and</w:t>
      </w:r>
    </w:p>
    <w:p>
      <w:pPr>
        <w:pStyle w:val="yIndenta"/>
        <w:keepNext/>
        <w:rPr>
          <w:snapToGrid w:val="0"/>
        </w:rPr>
      </w:pPr>
      <w:r>
        <w:rPr>
          <w:snapToGrid w:val="0"/>
        </w:rPr>
        <w:tab/>
        <w:t>(b)</w:t>
      </w:r>
      <w:r>
        <w:rPr>
          <w:snapToGrid w:val="0"/>
        </w:rPr>
        <w:tab/>
        <w:t>where directed and to the satisfaction of an inspector —</w:t>
      </w:r>
    </w:p>
    <w:p>
      <w:pPr>
        <w:pStyle w:val="yIndenti0"/>
        <w:spacing w:before="6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 and</w:t>
      </w:r>
    </w:p>
    <w:p>
      <w:pPr>
        <w:pStyle w:val="yIndenti0"/>
        <w:spacing w:before="60"/>
        <w:rPr>
          <w:snapToGrid w:val="0"/>
        </w:rPr>
      </w:pPr>
      <w:r>
        <w:rPr>
          <w:snapToGrid w:val="0"/>
        </w:rPr>
        <w:tab/>
        <w:t>(ii)</w:t>
      </w:r>
      <w:r>
        <w:rPr>
          <w:snapToGrid w:val="0"/>
        </w:rPr>
        <w:tab/>
        <w:t>dispose of all scrapings by deep burial or burning; and</w:t>
      </w:r>
    </w:p>
    <w:p>
      <w:pPr>
        <w:pStyle w:val="yIndenti0"/>
        <w:spacing w:before="60"/>
        <w:rPr>
          <w:snapToGrid w:val="0"/>
        </w:rPr>
      </w:pPr>
      <w:r>
        <w:rPr>
          <w:snapToGrid w:val="0"/>
        </w:rPr>
        <w:tab/>
        <w:t>(iii)</w:t>
      </w:r>
      <w:r>
        <w:rPr>
          <w:snapToGrid w:val="0"/>
        </w:rPr>
        <w:tab/>
        <w:t>kill any larvae or pupae on site; and</w:t>
      </w:r>
    </w:p>
    <w:p>
      <w:pPr>
        <w:pStyle w:val="yIndenti0"/>
        <w:spacing w:before="60"/>
        <w:rPr>
          <w:snapToGrid w:val="0"/>
        </w:rPr>
      </w:pPr>
      <w:r>
        <w:rPr>
          <w:snapToGrid w:val="0"/>
        </w:rPr>
        <w:tab/>
        <w:t>(iv)</w:t>
      </w:r>
      <w:r>
        <w:rPr>
          <w:snapToGrid w:val="0"/>
        </w:rPr>
        <w:tab/>
        <w:t>staple an approved corrugated cardboard band to the trunk;</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(c)</w:t>
      </w:r>
      <w:r>
        <w:rPr>
          <w:snapToGrid w:val="0"/>
        </w:rPr>
        <w:tab/>
        <w:t>every 3 weeks collect and deep bury or burn all fallen fruit; and</w:t>
      </w:r>
    </w:p>
    <w:p>
      <w:pPr>
        <w:pStyle w:val="yIndenta"/>
        <w:spacing w:before="60"/>
        <w:rPr>
          <w:snapToGrid w:val="0"/>
        </w:rPr>
      </w:pPr>
      <w:r>
        <w:rPr>
          <w:snapToGrid w:val="0"/>
        </w:rPr>
        <w:tab/>
        <w:t>(d)</w:t>
      </w:r>
      <w:r>
        <w:rPr>
          <w:snapToGrid w:val="0"/>
        </w:rPr>
        <w:tab/>
        <w:t>in May/June or after harvest for later maturing varieties, inspect bands and kill any larvae or pupae on site.</w:t>
      </w:r>
    </w:p>
    <w:p>
      <w:pPr>
        <w:pStyle w:val="yFootnotesection"/>
        <w:spacing w:before="100"/>
      </w:pPr>
      <w:r>
        <w:tab/>
        <w:t>[Clause 3 inserted in Gazette 5 Mar 1993 p. 1441.]</w:t>
      </w:r>
    </w:p>
    <w:p>
      <w:pPr>
        <w:pStyle w:val="yHeading5"/>
        <w:spacing w:before="180"/>
        <w:rPr>
          <w:snapToGrid w:val="0"/>
        </w:rPr>
      </w:pPr>
      <w:bookmarkStart w:id="2482" w:name="_Toc516635602"/>
      <w:bookmarkStart w:id="2483" w:name="_Toc6910524"/>
      <w:bookmarkStart w:id="2484" w:name="_Toc14681549"/>
      <w:bookmarkStart w:id="2485" w:name="_Toc20629824"/>
      <w:bookmarkStart w:id="2486" w:name="_Toc55373642"/>
      <w:bookmarkStart w:id="2487" w:name="_Toc59867615"/>
      <w:bookmarkStart w:id="2488" w:name="_Toc92681886"/>
      <w:bookmarkStart w:id="2489" w:name="_Toc111514297"/>
      <w:bookmarkStart w:id="2490" w:name="_Toc166476019"/>
      <w:bookmarkStart w:id="2491" w:name="_Toc170189309"/>
      <w:bookmarkStart w:id="2492" w:name="_Toc297295526"/>
      <w:bookmarkStart w:id="2493" w:name="_Toc275169646"/>
      <w:r>
        <w:rPr>
          <w:rStyle w:val="CharSClsNo"/>
        </w:rPr>
        <w:t>4</w:t>
      </w:r>
      <w:r>
        <w:rPr>
          <w:snapToGrid w:val="0"/>
        </w:rPr>
        <w:t>.</w:t>
      </w:r>
      <w:r>
        <w:rPr>
          <w:snapToGrid w:val="0"/>
        </w:rPr>
        <w:tab/>
        <w:t>Spring/Summer programme</w:t>
      </w:r>
      <w:bookmarkEnd w:id="2482"/>
      <w:bookmarkEnd w:id="2483"/>
      <w:bookmarkEnd w:id="2484"/>
      <w:bookmarkEnd w:id="2485"/>
      <w:bookmarkEnd w:id="2486"/>
      <w:bookmarkEnd w:id="2487"/>
      <w:bookmarkEnd w:id="2488"/>
      <w:bookmarkEnd w:id="2489"/>
      <w:bookmarkEnd w:id="2490"/>
      <w:bookmarkEnd w:id="2491"/>
      <w:bookmarkEnd w:id="2492"/>
      <w:bookmarkEnd w:id="2493"/>
    </w:p>
    <w:p>
      <w:pPr>
        <w:pStyle w:val="ySubsection"/>
        <w:spacing w:before="120"/>
        <w:rPr>
          <w:snapToGrid w:val="0"/>
        </w:rPr>
      </w:pPr>
      <w:r>
        <w:rPr>
          <w:snapToGrid w:val="0"/>
        </w:rPr>
        <w:tab/>
        <w:t>(1)</w:t>
      </w:r>
      <w:r>
        <w:rPr>
          <w:snapToGrid w:val="0"/>
        </w:rPr>
        <w:tab/>
        <w:t>The occupier shall —</w:t>
      </w:r>
    </w:p>
    <w:p>
      <w:pPr>
        <w:pStyle w:val="yIndenta"/>
        <w:spacing w:before="60"/>
        <w:rPr>
          <w:snapToGrid w:val="0"/>
        </w:rPr>
      </w:pPr>
      <w:r>
        <w:rPr>
          <w:snapToGrid w:val="0"/>
        </w:rPr>
        <w:tab/>
        <w:t>(a)</w:t>
      </w:r>
      <w:r>
        <w:rPr>
          <w:snapToGrid w:val="0"/>
        </w:rPr>
        <w:tab/>
        <w:t>apply an approved insecticide spray programme to all pome fruit trees in the orchard until harvest; or</w:t>
      </w:r>
    </w:p>
    <w:p>
      <w:pPr>
        <w:pStyle w:val="yIndenta"/>
        <w:spacing w:before="60"/>
        <w:rPr>
          <w:snapToGrid w:val="0"/>
        </w:rPr>
      </w:pPr>
      <w:r>
        <w:rPr>
          <w:snapToGrid w:val="0"/>
        </w:rPr>
        <w:tab/>
        <w:t>(b)</w:t>
      </w:r>
      <w:r>
        <w:rPr>
          <w:snapToGrid w:val="0"/>
        </w:rPr>
        <w:tab/>
        <w:t>strip all fruit from unsprayed pome fruit trees in November and destroy such fruit by burning or deep burial.</w:t>
      </w:r>
    </w:p>
    <w:p>
      <w:pPr>
        <w:pStyle w:val="ySubsection"/>
        <w:spacing w:before="120"/>
        <w:rPr>
          <w:snapToGrid w:val="0"/>
        </w:rPr>
      </w:pPr>
      <w:r>
        <w:rPr>
          <w:snapToGrid w:val="0"/>
        </w:rPr>
        <w:tab/>
        <w:t>(2)</w:t>
      </w:r>
      <w:r>
        <w:rPr>
          <w:snapToGrid w:val="0"/>
        </w:rPr>
        <w:tab/>
        <w:t>The occupier shall renew bands on pome fruit trees in January.</w:t>
      </w:r>
    </w:p>
    <w:p>
      <w:pPr>
        <w:pStyle w:val="yFootnotesection"/>
        <w:spacing w:before="100"/>
      </w:pPr>
      <w:r>
        <w:tab/>
        <w:t>[Clause 4 inserted in Gazette 5 Mar 1993 p. 1441.]</w:t>
      </w:r>
    </w:p>
    <w:p>
      <w:pPr>
        <w:pStyle w:val="yHeading5"/>
        <w:spacing w:before="180"/>
        <w:rPr>
          <w:snapToGrid w:val="0"/>
        </w:rPr>
      </w:pPr>
      <w:bookmarkStart w:id="2494" w:name="_Toc516635603"/>
      <w:bookmarkStart w:id="2495" w:name="_Toc6910525"/>
      <w:bookmarkStart w:id="2496" w:name="_Toc14681550"/>
      <w:bookmarkStart w:id="2497" w:name="_Toc20629825"/>
      <w:bookmarkStart w:id="2498" w:name="_Toc55373643"/>
      <w:bookmarkStart w:id="2499" w:name="_Toc59867616"/>
      <w:bookmarkStart w:id="2500" w:name="_Toc92681887"/>
      <w:bookmarkStart w:id="2501" w:name="_Toc111514298"/>
      <w:bookmarkStart w:id="2502" w:name="_Toc166476020"/>
      <w:bookmarkStart w:id="2503" w:name="_Toc170189310"/>
      <w:bookmarkStart w:id="2504" w:name="_Toc297295527"/>
      <w:bookmarkStart w:id="2505" w:name="_Toc275169647"/>
      <w:r>
        <w:rPr>
          <w:rStyle w:val="CharSClsNo"/>
        </w:rPr>
        <w:t>5</w:t>
      </w:r>
      <w:r>
        <w:rPr>
          <w:snapToGrid w:val="0"/>
        </w:rPr>
        <w:t>.</w:t>
      </w:r>
      <w:r>
        <w:rPr>
          <w:snapToGrid w:val="0"/>
        </w:rPr>
        <w:tab/>
        <w:t>Additional programmes</w:t>
      </w:r>
      <w:bookmarkEnd w:id="2494"/>
      <w:bookmarkEnd w:id="2495"/>
      <w:bookmarkEnd w:id="2496"/>
      <w:bookmarkEnd w:id="2497"/>
      <w:bookmarkEnd w:id="2498"/>
      <w:bookmarkEnd w:id="2499"/>
      <w:bookmarkEnd w:id="2500"/>
      <w:bookmarkEnd w:id="2501"/>
      <w:bookmarkEnd w:id="2502"/>
      <w:bookmarkEnd w:id="2503"/>
      <w:bookmarkEnd w:id="2504"/>
      <w:bookmarkEnd w:id="2505"/>
    </w:p>
    <w:p>
      <w:pPr>
        <w:pStyle w:val="ySubsection"/>
        <w:spacing w:before="120"/>
        <w:rPr>
          <w:snapToGrid w:val="0"/>
        </w:rPr>
      </w:pPr>
      <w:r>
        <w:rPr>
          <w:snapToGrid w:val="0"/>
        </w:rPr>
        <w:tab/>
      </w:r>
      <w:r>
        <w:rPr>
          <w:snapToGrid w:val="0"/>
        </w:rPr>
        <w:tab/>
        <w:t>The occupier shall undertake any further approved programmes as directed by an inspector.</w:t>
      </w:r>
    </w:p>
    <w:p>
      <w:pPr>
        <w:pStyle w:val="yFootnotesection"/>
        <w:spacing w:before="100"/>
      </w:pPr>
      <w:r>
        <w:tab/>
        <w:t>[Clause 5 inserted in Gazette 5 Mar 1993 p. 1441.]</w:t>
      </w:r>
    </w:p>
    <w:p>
      <w:pPr>
        <w:pStyle w:val="yHeading5"/>
        <w:spacing w:before="180"/>
        <w:rPr>
          <w:snapToGrid w:val="0"/>
        </w:rPr>
      </w:pPr>
      <w:bookmarkStart w:id="2506" w:name="_Toc516635604"/>
      <w:bookmarkStart w:id="2507" w:name="_Toc6910526"/>
      <w:bookmarkStart w:id="2508" w:name="_Toc14681551"/>
      <w:bookmarkStart w:id="2509" w:name="_Toc20629826"/>
      <w:bookmarkStart w:id="2510" w:name="_Toc55373644"/>
      <w:bookmarkStart w:id="2511" w:name="_Toc59867617"/>
      <w:bookmarkStart w:id="2512" w:name="_Toc92681888"/>
      <w:bookmarkStart w:id="2513" w:name="_Toc111514299"/>
      <w:bookmarkStart w:id="2514" w:name="_Toc166476021"/>
      <w:bookmarkStart w:id="2515" w:name="_Toc170189311"/>
      <w:bookmarkStart w:id="2516" w:name="_Toc297295528"/>
      <w:bookmarkStart w:id="2517" w:name="_Toc275169648"/>
      <w:r>
        <w:rPr>
          <w:rStyle w:val="CharSClsNo"/>
        </w:rPr>
        <w:t>6</w:t>
      </w:r>
      <w:r>
        <w:rPr>
          <w:snapToGrid w:val="0"/>
        </w:rPr>
        <w:t>.</w:t>
      </w:r>
      <w:r>
        <w:rPr>
          <w:snapToGrid w:val="0"/>
        </w:rPr>
        <w:tab/>
        <w:t>Records</w:t>
      </w:r>
      <w:bookmarkEnd w:id="2506"/>
      <w:bookmarkEnd w:id="2507"/>
      <w:bookmarkEnd w:id="2508"/>
      <w:bookmarkEnd w:id="2509"/>
      <w:bookmarkEnd w:id="2510"/>
      <w:bookmarkEnd w:id="2511"/>
      <w:bookmarkEnd w:id="2512"/>
      <w:bookmarkEnd w:id="2513"/>
      <w:bookmarkEnd w:id="2514"/>
      <w:bookmarkEnd w:id="2515"/>
      <w:bookmarkEnd w:id="2516"/>
      <w:bookmarkEnd w:id="2517"/>
    </w:p>
    <w:p>
      <w:pPr>
        <w:pStyle w:val="ySubsection"/>
        <w:keepNext/>
        <w:spacing w:before="120"/>
        <w:rPr>
          <w:snapToGrid w:val="0"/>
        </w:rPr>
      </w:pPr>
      <w:r>
        <w:rPr>
          <w:snapToGrid w:val="0"/>
        </w:rPr>
        <w:tab/>
      </w:r>
      <w:r>
        <w:rPr>
          <w:snapToGrid w:val="0"/>
        </w:rPr>
        <w:tab/>
        <w:t>The occupier shall —</w:t>
      </w:r>
    </w:p>
    <w:p>
      <w:pPr>
        <w:pStyle w:val="yIndenta"/>
        <w:spacing w:before="60"/>
        <w:rPr>
          <w:snapToGrid w:val="0"/>
        </w:rPr>
      </w:pPr>
      <w:r>
        <w:rPr>
          <w:snapToGrid w:val="0"/>
        </w:rPr>
        <w:tab/>
        <w:t>(a)</w:t>
      </w:r>
      <w:r>
        <w:rPr>
          <w:snapToGrid w:val="0"/>
        </w:rPr>
        <w:tab/>
        <w:t>maintain an up to date record specifying the —</w:t>
      </w:r>
    </w:p>
    <w:p>
      <w:pPr>
        <w:pStyle w:val="yIndenti0"/>
        <w:spacing w:before="60"/>
        <w:rPr>
          <w:snapToGrid w:val="0"/>
        </w:rPr>
      </w:pPr>
      <w:r>
        <w:rPr>
          <w:snapToGrid w:val="0"/>
        </w:rPr>
        <w:tab/>
        <w:t>(i)</w:t>
      </w:r>
      <w:r>
        <w:rPr>
          <w:snapToGrid w:val="0"/>
        </w:rPr>
        <w:tab/>
        <w:t>dates on which any sprays were applied; and</w:t>
      </w:r>
    </w:p>
    <w:p>
      <w:pPr>
        <w:pStyle w:val="yIndenti0"/>
        <w:rPr>
          <w:snapToGrid w:val="0"/>
        </w:rPr>
      </w:pPr>
      <w:r>
        <w:rPr>
          <w:snapToGrid w:val="0"/>
        </w:rPr>
        <w:tab/>
        <w:t>(ii)</w:t>
      </w:r>
      <w:r>
        <w:rPr>
          <w:snapToGrid w:val="0"/>
        </w:rPr>
        <w:tab/>
        <w:t>volumes applied; and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6 inserted in Gazette 5 Mar 1993 p. 1441.]</w:t>
      </w:r>
    </w:p>
    <w:p>
      <w:pPr>
        <w:pStyle w:val="yHeading5"/>
        <w:rPr>
          <w:snapToGrid w:val="0"/>
        </w:rPr>
      </w:pPr>
      <w:bookmarkStart w:id="2518" w:name="_Toc516635605"/>
      <w:bookmarkStart w:id="2519" w:name="_Toc6910527"/>
      <w:bookmarkStart w:id="2520" w:name="_Toc14681552"/>
      <w:bookmarkStart w:id="2521" w:name="_Toc20629827"/>
      <w:bookmarkStart w:id="2522" w:name="_Toc55373645"/>
      <w:bookmarkStart w:id="2523" w:name="_Toc59867618"/>
      <w:bookmarkStart w:id="2524" w:name="_Toc92681889"/>
      <w:bookmarkStart w:id="2525" w:name="_Toc111514300"/>
      <w:bookmarkStart w:id="2526" w:name="_Toc166476022"/>
      <w:bookmarkStart w:id="2527" w:name="_Toc170189312"/>
      <w:bookmarkStart w:id="2528" w:name="_Toc297295529"/>
      <w:bookmarkStart w:id="2529" w:name="_Toc275169649"/>
      <w:r>
        <w:rPr>
          <w:rStyle w:val="CharSClsNo"/>
        </w:rPr>
        <w:t>7</w:t>
      </w:r>
      <w:r>
        <w:rPr>
          <w:snapToGrid w:val="0"/>
        </w:rPr>
        <w:t>.</w:t>
      </w:r>
      <w:r>
        <w:rPr>
          <w:snapToGrid w:val="0"/>
        </w:rPr>
        <w:tab/>
        <w:t>Crops shall be certified</w:t>
      </w:r>
      <w:bookmarkEnd w:id="2518"/>
      <w:bookmarkEnd w:id="2519"/>
      <w:bookmarkEnd w:id="2520"/>
      <w:bookmarkEnd w:id="2521"/>
      <w:bookmarkEnd w:id="2522"/>
      <w:bookmarkEnd w:id="2523"/>
      <w:bookmarkEnd w:id="2524"/>
      <w:bookmarkEnd w:id="2525"/>
      <w:bookmarkEnd w:id="2526"/>
      <w:bookmarkEnd w:id="2527"/>
      <w:bookmarkEnd w:id="2528"/>
      <w:bookmarkEnd w:id="2529"/>
    </w:p>
    <w:p>
      <w:pPr>
        <w:pStyle w:val="ySubsection"/>
        <w:rPr>
          <w:snapToGrid w:val="0"/>
        </w:rPr>
      </w:pPr>
      <w:r>
        <w:rPr>
          <w:snapToGrid w:val="0"/>
        </w:rPr>
        <w:tab/>
        <w:t>(1)</w:t>
      </w:r>
      <w:r>
        <w:rPr>
          <w:snapToGrid w:val="0"/>
        </w:rPr>
        <w:tab/>
        <w:t>The occupier of an orchard referred to in regulation 19E(3) shall not harvest any fruit or remove any fruit or other potential carrier from the orchard until he receives a certificate issued by an inspector in the form of Form 9 in Schedule 3.</w:t>
      </w:r>
    </w:p>
    <w:p>
      <w:pPr>
        <w:pStyle w:val="ySubsection"/>
        <w:rPr>
          <w:snapToGrid w:val="0"/>
        </w:rPr>
      </w:pPr>
      <w:r>
        <w:rPr>
          <w:snapToGrid w:val="0"/>
        </w:rPr>
        <w:tab/>
        <w:t>(2)</w:t>
      </w:r>
      <w:r>
        <w:rPr>
          <w:snapToGrid w:val="0"/>
        </w:rPr>
        <w:tab/>
        <w:t>A certificate referred to in subclause (1) shall —</w:t>
      </w:r>
    </w:p>
    <w:p>
      <w:pPr>
        <w:pStyle w:val="yIndenta"/>
        <w:rPr>
          <w:snapToGrid w:val="0"/>
        </w:rPr>
      </w:pPr>
      <w:r>
        <w:rPr>
          <w:snapToGrid w:val="0"/>
        </w:rPr>
        <w:tab/>
        <w:t>(a)</w:t>
      </w:r>
      <w:r>
        <w:rPr>
          <w:snapToGrid w:val="0"/>
        </w:rPr>
        <w:tab/>
        <w:t>nominate the packing or processing establishment to which the fruit or potential carrier shall be delivered; and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7 inserted in Gazette 5 Mar 1993 p. 1442.]</w:t>
      </w:r>
    </w:p>
    <w:p>
      <w:pPr>
        <w:pStyle w:val="yHeading2"/>
        <w:spacing w:before="260"/>
        <w:rPr>
          <w:sz w:val="24"/>
        </w:rPr>
      </w:pPr>
      <w:bookmarkStart w:id="2530" w:name="_Toc6910528"/>
      <w:bookmarkStart w:id="2531" w:name="_Toc20629828"/>
      <w:bookmarkStart w:id="2532" w:name="_Toc55373646"/>
      <w:bookmarkStart w:id="2533" w:name="_Toc59867619"/>
      <w:bookmarkStart w:id="2534" w:name="_Toc92681890"/>
      <w:bookmarkStart w:id="2535" w:name="_Toc111514301"/>
      <w:bookmarkStart w:id="2536" w:name="_Toc127063259"/>
      <w:bookmarkStart w:id="2537" w:name="_Toc127092159"/>
      <w:bookmarkStart w:id="2538" w:name="_Toc133297406"/>
      <w:bookmarkStart w:id="2539" w:name="_Toc138581424"/>
      <w:bookmarkStart w:id="2540" w:name="_Toc160943480"/>
      <w:bookmarkStart w:id="2541" w:name="_Toc164229726"/>
      <w:bookmarkStart w:id="2542" w:name="_Toc164234488"/>
      <w:bookmarkStart w:id="2543" w:name="_Toc165778735"/>
      <w:bookmarkStart w:id="2544" w:name="_Toc165778891"/>
      <w:bookmarkStart w:id="2545" w:name="_Toc166476023"/>
      <w:bookmarkStart w:id="2546" w:name="_Toc170189313"/>
      <w:bookmarkStart w:id="2547" w:name="_Toc170190616"/>
      <w:bookmarkStart w:id="2548" w:name="_Toc199048508"/>
      <w:bookmarkStart w:id="2549" w:name="_Toc202260161"/>
      <w:bookmarkStart w:id="2550" w:name="_Toc233779938"/>
      <w:bookmarkStart w:id="2551" w:name="_Toc257630348"/>
      <w:bookmarkStart w:id="2552" w:name="_Toc257642321"/>
      <w:bookmarkStart w:id="2553" w:name="_Toc265660428"/>
      <w:bookmarkStart w:id="2554" w:name="_Toc267560643"/>
      <w:bookmarkStart w:id="2555" w:name="_Toc267664493"/>
      <w:bookmarkStart w:id="2556" w:name="_Toc271533001"/>
      <w:bookmarkStart w:id="2557" w:name="_Toc273610534"/>
      <w:bookmarkStart w:id="2558" w:name="_Toc275169650"/>
      <w:bookmarkStart w:id="2559" w:name="_Toc297295530"/>
      <w:r>
        <w:rPr>
          <w:rStyle w:val="CharSDivNo"/>
        </w:rPr>
        <w:t>Part 2</w:t>
      </w:r>
      <w:r>
        <w:rPr>
          <w:sz w:val="24"/>
        </w:rPr>
        <w:t> — </w:t>
      </w:r>
      <w:r>
        <w:rPr>
          <w:rStyle w:val="CharSDivText"/>
        </w:rPr>
        <w:t>Steps and measures to control, eradicate and prevent the spread of codling moth under section 12 of the Act</w:t>
      </w:r>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p>
    <w:p>
      <w:pPr>
        <w:pStyle w:val="yFootnoteheading"/>
      </w:pPr>
      <w:r>
        <w:tab/>
        <w:t>[Heading inserted in Gazette 5 Mar 1993 p. 1442.]</w:t>
      </w:r>
    </w:p>
    <w:p>
      <w:pPr>
        <w:pStyle w:val="yHeading5"/>
      </w:pPr>
      <w:bookmarkStart w:id="2560" w:name="_Toc516635606"/>
      <w:bookmarkStart w:id="2561" w:name="_Toc6910529"/>
      <w:bookmarkStart w:id="2562" w:name="_Toc14681553"/>
      <w:bookmarkStart w:id="2563" w:name="_Toc20629829"/>
      <w:bookmarkStart w:id="2564" w:name="_Toc55373647"/>
      <w:bookmarkStart w:id="2565" w:name="_Toc59867620"/>
      <w:bookmarkStart w:id="2566" w:name="_Toc92681891"/>
      <w:bookmarkStart w:id="2567" w:name="_Toc111514302"/>
      <w:bookmarkStart w:id="2568" w:name="_Toc166476024"/>
      <w:bookmarkStart w:id="2569" w:name="_Toc170189314"/>
      <w:bookmarkStart w:id="2570" w:name="_Toc297295531"/>
      <w:bookmarkStart w:id="2571" w:name="_Toc275169651"/>
      <w:r>
        <w:rPr>
          <w:rStyle w:val="CharSClsNo"/>
        </w:rPr>
        <w:t>8</w:t>
      </w:r>
      <w:r>
        <w:t>.</w:t>
      </w:r>
      <w:r>
        <w:tab/>
        <w:t>Term used: infested area</w:t>
      </w:r>
      <w:bookmarkEnd w:id="2560"/>
      <w:bookmarkEnd w:id="2561"/>
      <w:bookmarkEnd w:id="2562"/>
      <w:bookmarkEnd w:id="2563"/>
      <w:bookmarkEnd w:id="2564"/>
      <w:bookmarkEnd w:id="2565"/>
      <w:bookmarkEnd w:id="2566"/>
      <w:bookmarkEnd w:id="2567"/>
      <w:bookmarkEnd w:id="2568"/>
      <w:bookmarkEnd w:id="2569"/>
      <w:bookmarkEnd w:id="2570"/>
      <w:bookmarkEnd w:id="2571"/>
    </w:p>
    <w:p>
      <w:pPr>
        <w:pStyle w:val="ySubsection"/>
        <w:rPr>
          <w:snapToGrid w:val="0"/>
        </w:rPr>
      </w:pPr>
      <w:r>
        <w:rPr>
          <w:snapToGrid w:val="0"/>
        </w:rPr>
        <w:tab/>
      </w:r>
      <w:r>
        <w:rPr>
          <w:snapToGrid w:val="0"/>
        </w:rPr>
        <w:tab/>
        <w:t>In this Part and in Part 3 unless the contrary intention appears —</w:t>
      </w:r>
    </w:p>
    <w:p>
      <w:pPr>
        <w:pStyle w:val="yDefstart"/>
      </w:pPr>
      <w:r>
        <w:rPr>
          <w:b/>
        </w:rPr>
        <w:tab/>
      </w:r>
      <w:r>
        <w:rPr>
          <w:rStyle w:val="CharDefText"/>
        </w:rPr>
        <w:t>infested area</w:t>
      </w:r>
      <w:r>
        <w:t xml:space="preserve"> means the area defined in the notice referred to in regulation 19E(5).</w:t>
      </w:r>
    </w:p>
    <w:p>
      <w:pPr>
        <w:pStyle w:val="yFootnotesection"/>
        <w:spacing w:before="60"/>
      </w:pPr>
      <w:r>
        <w:tab/>
        <w:t>[Clause 8 inserted in Gazette 5 Mar 1993 p. 1442.]</w:t>
      </w:r>
    </w:p>
    <w:p>
      <w:pPr>
        <w:pStyle w:val="yHeading5"/>
        <w:rPr>
          <w:snapToGrid w:val="0"/>
        </w:rPr>
      </w:pPr>
      <w:bookmarkStart w:id="2572" w:name="_Toc516635607"/>
      <w:bookmarkStart w:id="2573" w:name="_Toc6910530"/>
      <w:bookmarkStart w:id="2574" w:name="_Toc14681554"/>
      <w:bookmarkStart w:id="2575" w:name="_Toc20629830"/>
      <w:bookmarkStart w:id="2576" w:name="_Toc55373648"/>
      <w:bookmarkStart w:id="2577" w:name="_Toc59867621"/>
      <w:bookmarkStart w:id="2578" w:name="_Toc92681892"/>
      <w:bookmarkStart w:id="2579" w:name="_Toc111514303"/>
      <w:bookmarkStart w:id="2580" w:name="_Toc166476025"/>
      <w:bookmarkStart w:id="2581" w:name="_Toc170189315"/>
      <w:bookmarkStart w:id="2582" w:name="_Toc297295532"/>
      <w:bookmarkStart w:id="2583" w:name="_Toc275169652"/>
      <w:r>
        <w:rPr>
          <w:rStyle w:val="CharSClsNo"/>
        </w:rPr>
        <w:t>9</w:t>
      </w:r>
      <w:r>
        <w:rPr>
          <w:snapToGrid w:val="0"/>
        </w:rPr>
        <w:t>.</w:t>
      </w:r>
      <w:r>
        <w:rPr>
          <w:snapToGrid w:val="0"/>
        </w:rPr>
        <w:tab/>
        <w:t>Treatments</w:t>
      </w:r>
      <w:bookmarkEnd w:id="2572"/>
      <w:bookmarkEnd w:id="2573"/>
      <w:bookmarkEnd w:id="2574"/>
      <w:bookmarkEnd w:id="2575"/>
      <w:bookmarkEnd w:id="2576"/>
      <w:bookmarkEnd w:id="2577"/>
      <w:bookmarkEnd w:id="2578"/>
      <w:bookmarkEnd w:id="2579"/>
      <w:bookmarkEnd w:id="2580"/>
      <w:bookmarkEnd w:id="2581"/>
      <w:bookmarkEnd w:id="2582"/>
      <w:bookmarkEnd w:id="2583"/>
    </w:p>
    <w:p>
      <w:pPr>
        <w:pStyle w:val="ySubsection"/>
        <w:rPr>
          <w:snapToGrid w:val="0"/>
        </w:rPr>
      </w:pPr>
      <w:r>
        <w:rPr>
          <w:snapToGrid w:val="0"/>
        </w:rPr>
        <w:tab/>
      </w:r>
      <w:r>
        <w:rPr>
          <w:snapToGrid w:val="0"/>
        </w:rPr>
        <w:tab/>
        <w:t>The owner or occupier of an orchard in the infested area in which codling moth does not exist or does not appear to exist shall —</w:t>
      </w:r>
    </w:p>
    <w:p>
      <w:pPr>
        <w:pStyle w:val="yIndenta"/>
        <w:rPr>
          <w:snapToGrid w:val="0"/>
        </w:rPr>
      </w:pPr>
      <w:r>
        <w:rPr>
          <w:snapToGrid w:val="0"/>
        </w:rPr>
        <w:tab/>
        <w:t>(a)</w:t>
      </w:r>
      <w:r>
        <w:rPr>
          <w:snapToGrid w:val="0"/>
        </w:rPr>
        <w:tab/>
        <w:t>under the supervision and direction of an inspector —</w:t>
      </w:r>
    </w:p>
    <w:p>
      <w:pPr>
        <w:pStyle w:val="yIndenti0"/>
        <w:rPr>
          <w:snapToGrid w:val="0"/>
        </w:rPr>
      </w:pPr>
      <w:r>
        <w:rPr>
          <w:snapToGrid w:val="0"/>
        </w:rPr>
        <w:tab/>
        <w:t>(i)</w:t>
      </w:r>
      <w:r>
        <w:rPr>
          <w:snapToGrid w:val="0"/>
        </w:rPr>
        <w:tab/>
        <w:t>remove all infected and potentially infected material (including fruit, fallen fruit and trees where necessary); and</w:t>
      </w:r>
    </w:p>
    <w:p>
      <w:pPr>
        <w:pStyle w:val="yIndenti0"/>
        <w:rPr>
          <w:snapToGrid w:val="0"/>
        </w:rPr>
      </w:pPr>
      <w:r>
        <w:rPr>
          <w:snapToGrid w:val="0"/>
        </w:rPr>
        <w:tab/>
        <w:t>(ii)</w:t>
      </w:r>
      <w:r>
        <w:rPr>
          <w:snapToGrid w:val="0"/>
        </w:rPr>
        <w:tab/>
        <w:t>dispose of the infected and potentially infected material by deep burial or burning; and</w:t>
      </w:r>
    </w:p>
    <w:p>
      <w:pPr>
        <w:pStyle w:val="yIndenti0"/>
        <w:rPr>
          <w:snapToGrid w:val="0"/>
        </w:rPr>
      </w:pPr>
      <w:r>
        <w:rPr>
          <w:snapToGrid w:val="0"/>
        </w:rPr>
        <w:tab/>
        <w:t>(iii)</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until harvest, apply an approved insecticide spray programme to pome fruit trees bearing fruit, or strip all fruit from unsprayed pome fruit trees in November and destroy that fruit by burning or deep burial; and</w:t>
      </w:r>
    </w:p>
    <w:p>
      <w:pPr>
        <w:pStyle w:val="yIndenta"/>
        <w:rPr>
          <w:snapToGrid w:val="0"/>
        </w:rPr>
      </w:pPr>
      <w:r>
        <w:rPr>
          <w:snapToGrid w:val="0"/>
        </w:rPr>
        <w:tab/>
        <w:t>(c)</w:t>
      </w:r>
      <w:r>
        <w:rPr>
          <w:snapToGrid w:val="0"/>
        </w:rPr>
        <w:tab/>
        <w:t>where directed and to the satisfaction of an inspector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 and</w:t>
      </w:r>
    </w:p>
    <w:p>
      <w:pPr>
        <w:pStyle w:val="yIndenti0"/>
        <w:rPr>
          <w:snapToGrid w:val="0"/>
        </w:rPr>
      </w:pPr>
      <w:r>
        <w:rPr>
          <w:snapToGrid w:val="0"/>
        </w:rPr>
        <w:tab/>
        <w:t>(ii)</w:t>
      </w:r>
      <w:r>
        <w:rPr>
          <w:snapToGrid w:val="0"/>
        </w:rPr>
        <w:tab/>
        <w:t>dispose of all scrapings by deep burial or burning; and</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every 3 weeks collect and deep bury or burn all fallen fruit; and</w:t>
      </w:r>
    </w:p>
    <w:p>
      <w:pPr>
        <w:pStyle w:val="yIndenta"/>
        <w:rPr>
          <w:snapToGrid w:val="0"/>
        </w:rPr>
      </w:pPr>
      <w:r>
        <w:rPr>
          <w:snapToGrid w:val="0"/>
        </w:rPr>
        <w:tab/>
        <w:t>(e)</w:t>
      </w:r>
      <w:r>
        <w:rPr>
          <w:snapToGrid w:val="0"/>
        </w:rPr>
        <w:tab/>
        <w:t>in May/June or after harvest for later maturing varieties, inspect bands and kill any larvae or pupae on site; and</w:t>
      </w:r>
    </w:p>
    <w:p>
      <w:pPr>
        <w:pStyle w:val="yIndenta"/>
        <w:rPr>
          <w:snapToGrid w:val="0"/>
        </w:rPr>
      </w:pPr>
      <w:r>
        <w:rPr>
          <w:snapToGrid w:val="0"/>
        </w:rPr>
        <w:tab/>
        <w:t>(f)</w:t>
      </w:r>
      <w:r>
        <w:rPr>
          <w:snapToGrid w:val="0"/>
        </w:rPr>
        <w:tab/>
        <w:t>renew bands on pome fruit trees in January; and</w:t>
      </w:r>
    </w:p>
    <w:p>
      <w:pPr>
        <w:pStyle w:val="yIndenta"/>
        <w:rPr>
          <w:snapToGrid w:val="0"/>
        </w:rPr>
      </w:pPr>
      <w:r>
        <w:rPr>
          <w:snapToGrid w:val="0"/>
        </w:rPr>
        <w:tab/>
        <w:t>(g)</w:t>
      </w:r>
      <w:r>
        <w:rPr>
          <w:snapToGrid w:val="0"/>
        </w:rPr>
        <w:tab/>
        <w:t>undertake any further approved programmes as directed by an inspector.</w:t>
      </w:r>
    </w:p>
    <w:p>
      <w:pPr>
        <w:pStyle w:val="yFootnotesection"/>
      </w:pPr>
      <w:r>
        <w:tab/>
        <w:t>[Clause 9 inserted in Gazette 5 Mar 1993 p. 1442</w:t>
      </w:r>
      <w:r>
        <w:noBreakHyphen/>
        <w:t>3.]</w:t>
      </w:r>
    </w:p>
    <w:p>
      <w:pPr>
        <w:pStyle w:val="yHeading5"/>
        <w:rPr>
          <w:snapToGrid w:val="0"/>
        </w:rPr>
      </w:pPr>
      <w:bookmarkStart w:id="2584" w:name="_Toc516635608"/>
      <w:bookmarkStart w:id="2585" w:name="_Toc6910531"/>
      <w:bookmarkStart w:id="2586" w:name="_Toc14681555"/>
      <w:bookmarkStart w:id="2587" w:name="_Toc20629831"/>
      <w:bookmarkStart w:id="2588" w:name="_Toc55373649"/>
      <w:bookmarkStart w:id="2589" w:name="_Toc59867622"/>
      <w:bookmarkStart w:id="2590" w:name="_Toc92681893"/>
      <w:bookmarkStart w:id="2591" w:name="_Toc111514304"/>
      <w:bookmarkStart w:id="2592" w:name="_Toc166476026"/>
      <w:bookmarkStart w:id="2593" w:name="_Toc170189316"/>
      <w:bookmarkStart w:id="2594" w:name="_Toc297295533"/>
      <w:bookmarkStart w:id="2595" w:name="_Toc275169653"/>
      <w:r>
        <w:rPr>
          <w:rStyle w:val="CharSClsNo"/>
        </w:rPr>
        <w:t>10</w:t>
      </w:r>
      <w:r>
        <w:rPr>
          <w:snapToGrid w:val="0"/>
        </w:rPr>
        <w:t>.</w:t>
      </w:r>
      <w:r>
        <w:rPr>
          <w:snapToGrid w:val="0"/>
        </w:rPr>
        <w:tab/>
        <w:t>Records</w:t>
      </w:r>
      <w:bookmarkEnd w:id="2584"/>
      <w:bookmarkEnd w:id="2585"/>
      <w:bookmarkEnd w:id="2586"/>
      <w:bookmarkEnd w:id="2587"/>
      <w:bookmarkEnd w:id="2588"/>
      <w:bookmarkEnd w:id="2589"/>
      <w:bookmarkEnd w:id="2590"/>
      <w:bookmarkEnd w:id="2591"/>
      <w:bookmarkEnd w:id="2592"/>
      <w:bookmarkEnd w:id="2593"/>
      <w:bookmarkEnd w:id="2594"/>
      <w:bookmarkEnd w:id="2595"/>
    </w:p>
    <w:p>
      <w:pPr>
        <w:pStyle w:val="ySubsection"/>
        <w:rPr>
          <w:snapToGrid w:val="0"/>
        </w:rPr>
      </w:pPr>
      <w:r>
        <w:rPr>
          <w:snapToGrid w:val="0"/>
        </w:rPr>
        <w:tab/>
      </w:r>
      <w:r>
        <w:rPr>
          <w:snapToGrid w:val="0"/>
        </w:rPr>
        <w:tab/>
        <w:t>The owner or occupier shall —</w:t>
      </w:r>
    </w:p>
    <w:p>
      <w:pPr>
        <w:pStyle w:val="yIndenta"/>
        <w:rPr>
          <w:snapToGrid w:val="0"/>
        </w:rPr>
      </w:pPr>
      <w:r>
        <w:rPr>
          <w:snapToGrid w:val="0"/>
        </w:rPr>
        <w:tab/>
        <w:t>(a)</w:t>
      </w:r>
      <w:r>
        <w:rPr>
          <w:snapToGrid w:val="0"/>
        </w:rPr>
        <w:tab/>
        <w:t>maintain an up to date record specifying the —</w:t>
      </w:r>
    </w:p>
    <w:p>
      <w:pPr>
        <w:pStyle w:val="yIndenti0"/>
        <w:rPr>
          <w:snapToGrid w:val="0"/>
        </w:rPr>
      </w:pPr>
      <w:r>
        <w:rPr>
          <w:snapToGrid w:val="0"/>
        </w:rPr>
        <w:tab/>
        <w:t>(i)</w:t>
      </w:r>
      <w:r>
        <w:rPr>
          <w:snapToGrid w:val="0"/>
        </w:rPr>
        <w:tab/>
        <w:t>dates on which any sprays were applied; and</w:t>
      </w:r>
    </w:p>
    <w:p>
      <w:pPr>
        <w:pStyle w:val="yIndenti0"/>
        <w:rPr>
          <w:snapToGrid w:val="0"/>
        </w:rPr>
      </w:pPr>
      <w:r>
        <w:rPr>
          <w:snapToGrid w:val="0"/>
        </w:rPr>
        <w:tab/>
        <w:t>(ii)</w:t>
      </w:r>
      <w:r>
        <w:rPr>
          <w:snapToGrid w:val="0"/>
        </w:rPr>
        <w:tab/>
        <w:t>volumes applied; and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10 inserted in Gazette 5 Mar 1993 p. 1443.]</w:t>
      </w:r>
    </w:p>
    <w:p>
      <w:pPr>
        <w:pStyle w:val="yHeading5"/>
        <w:rPr>
          <w:snapToGrid w:val="0"/>
        </w:rPr>
      </w:pPr>
      <w:bookmarkStart w:id="2596" w:name="_Toc516635609"/>
      <w:bookmarkStart w:id="2597" w:name="_Toc6910532"/>
      <w:bookmarkStart w:id="2598" w:name="_Toc14681556"/>
      <w:bookmarkStart w:id="2599" w:name="_Toc20629832"/>
      <w:bookmarkStart w:id="2600" w:name="_Toc55373650"/>
      <w:bookmarkStart w:id="2601" w:name="_Toc59867623"/>
      <w:bookmarkStart w:id="2602" w:name="_Toc92681894"/>
      <w:bookmarkStart w:id="2603" w:name="_Toc111514305"/>
      <w:bookmarkStart w:id="2604" w:name="_Toc166476027"/>
      <w:bookmarkStart w:id="2605" w:name="_Toc170189317"/>
      <w:bookmarkStart w:id="2606" w:name="_Toc297295534"/>
      <w:bookmarkStart w:id="2607" w:name="_Toc275169654"/>
      <w:r>
        <w:rPr>
          <w:rStyle w:val="CharSClsNo"/>
        </w:rPr>
        <w:t>11</w:t>
      </w:r>
      <w:r>
        <w:rPr>
          <w:snapToGrid w:val="0"/>
        </w:rPr>
        <w:t>.</w:t>
      </w:r>
      <w:r>
        <w:rPr>
          <w:snapToGrid w:val="0"/>
        </w:rPr>
        <w:tab/>
        <w:t>Crops shall be certified</w:t>
      </w:r>
      <w:bookmarkEnd w:id="2596"/>
      <w:bookmarkEnd w:id="2597"/>
      <w:bookmarkEnd w:id="2598"/>
      <w:bookmarkEnd w:id="2599"/>
      <w:bookmarkEnd w:id="2600"/>
      <w:bookmarkEnd w:id="2601"/>
      <w:bookmarkEnd w:id="2602"/>
      <w:bookmarkEnd w:id="2603"/>
      <w:bookmarkEnd w:id="2604"/>
      <w:bookmarkEnd w:id="2605"/>
      <w:bookmarkEnd w:id="2606"/>
      <w:bookmarkEnd w:id="2607"/>
    </w:p>
    <w:p>
      <w:pPr>
        <w:pStyle w:val="ySubsection"/>
        <w:rPr>
          <w:snapToGrid w:val="0"/>
        </w:rPr>
      </w:pPr>
      <w:r>
        <w:rPr>
          <w:snapToGrid w:val="0"/>
        </w:rPr>
        <w:tab/>
        <w:t>(1)</w:t>
      </w:r>
      <w:r>
        <w:rPr>
          <w:snapToGrid w:val="0"/>
        </w:rPr>
        <w:tab/>
        <w:t>The owner or occupier shall not harvest any fruit or remove any fruit or other potential carrier from the orchard until he receives a certificate issued by an inspector in the form of Form 9 in Schedule 3.</w:t>
      </w:r>
    </w:p>
    <w:p>
      <w:pPr>
        <w:pStyle w:val="ySubsection"/>
        <w:rPr>
          <w:snapToGrid w:val="0"/>
        </w:rPr>
      </w:pPr>
      <w:r>
        <w:rPr>
          <w:snapToGrid w:val="0"/>
        </w:rPr>
        <w:tab/>
        <w:t>(2)</w:t>
      </w:r>
      <w:r>
        <w:rPr>
          <w:snapToGrid w:val="0"/>
        </w:rPr>
        <w:tab/>
        <w:t>A certificate referred to in subclause (1) shall —</w:t>
      </w:r>
    </w:p>
    <w:p>
      <w:pPr>
        <w:pStyle w:val="yIndenta"/>
        <w:rPr>
          <w:snapToGrid w:val="0"/>
        </w:rPr>
      </w:pPr>
      <w:r>
        <w:rPr>
          <w:snapToGrid w:val="0"/>
        </w:rPr>
        <w:tab/>
        <w:t>(a)</w:t>
      </w:r>
      <w:r>
        <w:rPr>
          <w:snapToGrid w:val="0"/>
        </w:rPr>
        <w:tab/>
        <w:t>nominate the packing or processing establishment to which the fruit or potential carrier shall be delivered; and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11 inserted in Gazette 5 Mar 1993 p. 1443.]</w:t>
      </w:r>
    </w:p>
    <w:p>
      <w:pPr>
        <w:pStyle w:val="yHeading2"/>
        <w:spacing w:before="160"/>
        <w:rPr>
          <w:sz w:val="24"/>
        </w:rPr>
      </w:pPr>
      <w:bookmarkStart w:id="2608" w:name="_Toc6910533"/>
      <w:bookmarkStart w:id="2609" w:name="_Toc20629833"/>
      <w:bookmarkStart w:id="2610" w:name="_Toc55373651"/>
      <w:bookmarkStart w:id="2611" w:name="_Toc59867624"/>
      <w:bookmarkStart w:id="2612" w:name="_Toc92681895"/>
      <w:bookmarkStart w:id="2613" w:name="_Toc111514306"/>
      <w:bookmarkStart w:id="2614" w:name="_Toc127063264"/>
      <w:bookmarkStart w:id="2615" w:name="_Toc127092164"/>
      <w:bookmarkStart w:id="2616" w:name="_Toc133297411"/>
      <w:bookmarkStart w:id="2617" w:name="_Toc138581429"/>
      <w:bookmarkStart w:id="2618" w:name="_Toc160943485"/>
      <w:bookmarkStart w:id="2619" w:name="_Toc164229731"/>
      <w:bookmarkStart w:id="2620" w:name="_Toc164234493"/>
      <w:bookmarkStart w:id="2621" w:name="_Toc165778740"/>
      <w:bookmarkStart w:id="2622" w:name="_Toc165778896"/>
      <w:bookmarkStart w:id="2623" w:name="_Toc166476028"/>
      <w:bookmarkStart w:id="2624" w:name="_Toc170189318"/>
      <w:bookmarkStart w:id="2625" w:name="_Toc170190621"/>
      <w:bookmarkStart w:id="2626" w:name="_Toc199048513"/>
      <w:bookmarkStart w:id="2627" w:name="_Toc202260166"/>
      <w:bookmarkStart w:id="2628" w:name="_Toc233779943"/>
      <w:bookmarkStart w:id="2629" w:name="_Toc257630353"/>
      <w:bookmarkStart w:id="2630" w:name="_Toc257642326"/>
      <w:bookmarkStart w:id="2631" w:name="_Toc265660433"/>
      <w:bookmarkStart w:id="2632" w:name="_Toc267560648"/>
      <w:bookmarkStart w:id="2633" w:name="_Toc267664498"/>
      <w:bookmarkStart w:id="2634" w:name="_Toc271533006"/>
      <w:bookmarkStart w:id="2635" w:name="_Toc273610539"/>
      <w:bookmarkStart w:id="2636" w:name="_Toc275169655"/>
      <w:bookmarkStart w:id="2637" w:name="_Toc297295535"/>
      <w:r>
        <w:rPr>
          <w:rStyle w:val="CharSDivNo"/>
        </w:rPr>
        <w:t>Part 3</w:t>
      </w:r>
      <w:r>
        <w:rPr>
          <w:sz w:val="24"/>
        </w:rPr>
        <w:t> — </w:t>
      </w:r>
      <w:r>
        <w:rPr>
          <w:rStyle w:val="CharSDivText"/>
        </w:rPr>
        <w:t>Steps and measures to be taken by persons referred to in regulation 19F to eradicate or reduce the spread of the disease</w:t>
      </w:r>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p>
    <w:p>
      <w:pPr>
        <w:pStyle w:val="yFootnoteheading"/>
        <w:keepNext/>
        <w:spacing w:before="80"/>
      </w:pPr>
      <w:r>
        <w:tab/>
        <w:t>[Heading inserted in Gazette 5 Mar 1993 p. 1444.]</w:t>
      </w:r>
    </w:p>
    <w:p>
      <w:pPr>
        <w:pStyle w:val="yHeading5"/>
        <w:rPr>
          <w:snapToGrid w:val="0"/>
        </w:rPr>
      </w:pPr>
      <w:bookmarkStart w:id="2638" w:name="_Toc516635610"/>
      <w:bookmarkStart w:id="2639" w:name="_Toc6910534"/>
      <w:bookmarkStart w:id="2640" w:name="_Toc14681557"/>
      <w:bookmarkStart w:id="2641" w:name="_Toc20629834"/>
      <w:bookmarkStart w:id="2642" w:name="_Toc55373652"/>
      <w:bookmarkStart w:id="2643" w:name="_Toc59867625"/>
      <w:bookmarkStart w:id="2644" w:name="_Toc92681896"/>
      <w:bookmarkStart w:id="2645" w:name="_Toc111514307"/>
      <w:bookmarkStart w:id="2646" w:name="_Toc166476029"/>
      <w:bookmarkStart w:id="2647" w:name="_Toc170189319"/>
      <w:bookmarkStart w:id="2648" w:name="_Toc297295536"/>
      <w:bookmarkStart w:id="2649" w:name="_Toc275169656"/>
      <w:r>
        <w:rPr>
          <w:rStyle w:val="CharSClsNo"/>
        </w:rPr>
        <w:t>12</w:t>
      </w:r>
      <w:r>
        <w:rPr>
          <w:snapToGrid w:val="0"/>
        </w:rPr>
        <w:t>.</w:t>
      </w:r>
      <w:r>
        <w:rPr>
          <w:snapToGrid w:val="0"/>
        </w:rPr>
        <w:tab/>
        <w:t>Trucks, containers etc. to be cleaned</w:t>
      </w:r>
      <w:bookmarkEnd w:id="2638"/>
      <w:bookmarkEnd w:id="2639"/>
      <w:bookmarkEnd w:id="2640"/>
      <w:bookmarkEnd w:id="2641"/>
      <w:bookmarkEnd w:id="2642"/>
      <w:bookmarkEnd w:id="2643"/>
      <w:bookmarkEnd w:id="2644"/>
      <w:bookmarkEnd w:id="2645"/>
      <w:bookmarkEnd w:id="2646"/>
      <w:bookmarkEnd w:id="2647"/>
      <w:bookmarkEnd w:id="2648"/>
      <w:bookmarkEnd w:id="2649"/>
    </w:p>
    <w:p>
      <w:pPr>
        <w:pStyle w:val="ySubsection"/>
        <w:rPr>
          <w:snapToGrid w:val="0"/>
        </w:rPr>
      </w:pPr>
      <w:r>
        <w:rPr>
          <w:snapToGrid w:val="0"/>
        </w:rPr>
        <w:tab/>
      </w:r>
      <w:r>
        <w:rPr>
          <w:snapToGrid w:val="0"/>
        </w:rPr>
        <w:tab/>
        <w:t>Packers and processors shall ensure that —</w:t>
      </w:r>
    </w:p>
    <w:p>
      <w:pPr>
        <w:pStyle w:val="yIndenta"/>
        <w:rPr>
          <w:snapToGrid w:val="0"/>
        </w:rPr>
      </w:pPr>
      <w:r>
        <w:rPr>
          <w:snapToGrid w:val="0"/>
        </w:rPr>
        <w:tab/>
        <w:t>(a)</w:t>
      </w:r>
      <w:r>
        <w:rPr>
          <w:snapToGrid w:val="0"/>
        </w:rPr>
        <w:tab/>
        <w:t>trucks, containers or any other form of conveyance in which fruit from an orchard referred to in regulation 19E is transported to packing or processing establishments; and</w:t>
      </w:r>
    </w:p>
    <w:p>
      <w:pPr>
        <w:pStyle w:val="yIndenta"/>
        <w:rPr>
          <w:snapToGrid w:val="0"/>
        </w:rPr>
      </w:pPr>
      <w:r>
        <w:rPr>
          <w:snapToGrid w:val="0"/>
        </w:rPr>
        <w:tab/>
        <w:t>(b)</w:t>
      </w:r>
      <w:r>
        <w:rPr>
          <w:snapToGrid w:val="0"/>
        </w:rPr>
        <w:tab/>
        <w:t>any other potential carrier which has been in contact with the fruit,</w:t>
      </w:r>
    </w:p>
    <w:p>
      <w:pPr>
        <w:pStyle w:val="ySubsection"/>
        <w:rPr>
          <w:snapToGrid w:val="0"/>
        </w:rPr>
      </w:pPr>
      <w:r>
        <w:rPr>
          <w:snapToGrid w:val="0"/>
        </w:rPr>
        <w:tab/>
      </w:r>
      <w:r>
        <w:rPr>
          <w:snapToGrid w:val="0"/>
        </w:rPr>
        <w:tab/>
        <w:t>shall be cleaned of all fruit, plant material, larvae and pupae before leaving the premises.</w:t>
      </w:r>
    </w:p>
    <w:p>
      <w:pPr>
        <w:pStyle w:val="yFootnotesection"/>
      </w:pPr>
      <w:r>
        <w:tab/>
        <w:t>[Clause 12 inserted in Gazette 5 Mar 1993 p. 1444.]</w:t>
      </w:r>
    </w:p>
    <w:p>
      <w:pPr>
        <w:pStyle w:val="yHeading5"/>
        <w:rPr>
          <w:snapToGrid w:val="0"/>
        </w:rPr>
      </w:pPr>
      <w:bookmarkStart w:id="2650" w:name="_Toc516635611"/>
      <w:bookmarkStart w:id="2651" w:name="_Toc6910535"/>
      <w:bookmarkStart w:id="2652" w:name="_Toc14681558"/>
      <w:bookmarkStart w:id="2653" w:name="_Toc20629835"/>
      <w:bookmarkStart w:id="2654" w:name="_Toc55373653"/>
      <w:bookmarkStart w:id="2655" w:name="_Toc59867626"/>
      <w:bookmarkStart w:id="2656" w:name="_Toc92681897"/>
      <w:bookmarkStart w:id="2657" w:name="_Toc111514308"/>
      <w:bookmarkStart w:id="2658" w:name="_Toc166476030"/>
      <w:bookmarkStart w:id="2659" w:name="_Toc170189320"/>
      <w:bookmarkStart w:id="2660" w:name="_Toc297295537"/>
      <w:bookmarkStart w:id="2661" w:name="_Toc275169657"/>
      <w:r>
        <w:rPr>
          <w:rStyle w:val="CharSClsNo"/>
        </w:rPr>
        <w:t>13</w:t>
      </w:r>
      <w:r>
        <w:rPr>
          <w:snapToGrid w:val="0"/>
        </w:rPr>
        <w:t>.</w:t>
      </w:r>
      <w:r>
        <w:rPr>
          <w:snapToGrid w:val="0"/>
        </w:rPr>
        <w:tab/>
        <w:t>Equipment to be cleaned</w:t>
      </w:r>
      <w:bookmarkEnd w:id="2650"/>
      <w:bookmarkEnd w:id="2651"/>
      <w:bookmarkEnd w:id="2652"/>
      <w:bookmarkEnd w:id="2653"/>
      <w:bookmarkEnd w:id="2654"/>
      <w:bookmarkEnd w:id="2655"/>
      <w:bookmarkEnd w:id="2656"/>
      <w:bookmarkEnd w:id="2657"/>
      <w:bookmarkEnd w:id="2658"/>
      <w:bookmarkEnd w:id="2659"/>
      <w:bookmarkEnd w:id="2660"/>
      <w:bookmarkEnd w:id="2661"/>
    </w:p>
    <w:p>
      <w:pPr>
        <w:pStyle w:val="ySubsection"/>
        <w:rPr>
          <w:snapToGrid w:val="0"/>
        </w:rPr>
      </w:pPr>
      <w:r>
        <w:rPr>
          <w:snapToGrid w:val="0"/>
        </w:rPr>
        <w:tab/>
      </w:r>
      <w:r>
        <w:rPr>
          <w:snapToGrid w:val="0"/>
        </w:rPr>
        <w:tab/>
        <w:t>Packers and processors shall ensure that all processing equipment which has been in contact with fruit during processing or packing, shall be cleaned of all fruit, plant material, larvae and pupae.</w:t>
      </w:r>
    </w:p>
    <w:p>
      <w:pPr>
        <w:pStyle w:val="yFootnotesection"/>
      </w:pPr>
      <w:r>
        <w:tab/>
        <w:t>[Clause 13 inserted in Gazette 5 Mar 1993 p. 1444.]</w:t>
      </w:r>
    </w:p>
    <w:p>
      <w:pPr>
        <w:pStyle w:val="yHeading5"/>
        <w:rPr>
          <w:snapToGrid w:val="0"/>
        </w:rPr>
      </w:pPr>
      <w:bookmarkStart w:id="2662" w:name="_Toc516635612"/>
      <w:bookmarkStart w:id="2663" w:name="_Toc6910536"/>
      <w:bookmarkStart w:id="2664" w:name="_Toc14681559"/>
      <w:bookmarkStart w:id="2665" w:name="_Toc20629836"/>
      <w:bookmarkStart w:id="2666" w:name="_Toc55373654"/>
      <w:bookmarkStart w:id="2667" w:name="_Toc59867627"/>
      <w:bookmarkStart w:id="2668" w:name="_Toc92681898"/>
      <w:bookmarkStart w:id="2669" w:name="_Toc111514309"/>
      <w:bookmarkStart w:id="2670" w:name="_Toc166476031"/>
      <w:bookmarkStart w:id="2671" w:name="_Toc170189321"/>
      <w:bookmarkStart w:id="2672" w:name="_Toc297295538"/>
      <w:bookmarkStart w:id="2673" w:name="_Toc275169658"/>
      <w:r>
        <w:rPr>
          <w:rStyle w:val="CharSClsNo"/>
        </w:rPr>
        <w:t>14</w:t>
      </w:r>
      <w:r>
        <w:rPr>
          <w:snapToGrid w:val="0"/>
        </w:rPr>
        <w:t>.</w:t>
      </w:r>
      <w:r>
        <w:rPr>
          <w:snapToGrid w:val="0"/>
        </w:rPr>
        <w:tab/>
        <w:t>Disposal of potentially infected material</w:t>
      </w:r>
      <w:bookmarkEnd w:id="2662"/>
      <w:bookmarkEnd w:id="2663"/>
      <w:bookmarkEnd w:id="2664"/>
      <w:bookmarkEnd w:id="2665"/>
      <w:bookmarkEnd w:id="2666"/>
      <w:bookmarkEnd w:id="2667"/>
      <w:bookmarkEnd w:id="2668"/>
      <w:bookmarkEnd w:id="2669"/>
      <w:bookmarkEnd w:id="2670"/>
      <w:bookmarkEnd w:id="2671"/>
      <w:bookmarkEnd w:id="2672"/>
      <w:bookmarkEnd w:id="2673"/>
    </w:p>
    <w:p>
      <w:pPr>
        <w:pStyle w:val="ySubsection"/>
        <w:rPr>
          <w:snapToGrid w:val="0"/>
        </w:rPr>
      </w:pPr>
      <w:r>
        <w:rPr>
          <w:snapToGrid w:val="0"/>
        </w:rPr>
        <w:tab/>
      </w:r>
      <w:r>
        <w:rPr>
          <w:snapToGrid w:val="0"/>
        </w:rPr>
        <w:tab/>
        <w:t>Packers and processors shall ensure that all fruit, plant material, larvae and pupae removed in accordance with clauses 12 and 13 shall be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14 inserted in Gazette 5 Mar 1993 p. 1444.]</w:t>
      </w:r>
    </w:p>
    <w:p>
      <w:pPr>
        <w:pStyle w:val="yHeading5"/>
        <w:rPr>
          <w:snapToGrid w:val="0"/>
        </w:rPr>
      </w:pPr>
      <w:bookmarkStart w:id="2674" w:name="_Toc516635613"/>
      <w:bookmarkStart w:id="2675" w:name="_Toc6910537"/>
      <w:bookmarkStart w:id="2676" w:name="_Toc14681560"/>
      <w:bookmarkStart w:id="2677" w:name="_Toc20629837"/>
      <w:bookmarkStart w:id="2678" w:name="_Toc55373655"/>
      <w:bookmarkStart w:id="2679" w:name="_Toc59867628"/>
      <w:bookmarkStart w:id="2680" w:name="_Toc92681899"/>
      <w:bookmarkStart w:id="2681" w:name="_Toc111514310"/>
      <w:bookmarkStart w:id="2682" w:name="_Toc166476032"/>
      <w:bookmarkStart w:id="2683" w:name="_Toc170189322"/>
      <w:bookmarkStart w:id="2684" w:name="_Toc297295539"/>
      <w:bookmarkStart w:id="2685" w:name="_Toc275169659"/>
      <w:r>
        <w:rPr>
          <w:rStyle w:val="CharSClsNo"/>
        </w:rPr>
        <w:t>15</w:t>
      </w:r>
      <w:r>
        <w:rPr>
          <w:snapToGrid w:val="0"/>
        </w:rPr>
        <w:t>.</w:t>
      </w:r>
      <w:r>
        <w:rPr>
          <w:snapToGrid w:val="0"/>
        </w:rPr>
        <w:tab/>
        <w:t>Distribution</w:t>
      </w:r>
      <w:bookmarkEnd w:id="2674"/>
      <w:bookmarkEnd w:id="2675"/>
      <w:bookmarkEnd w:id="2676"/>
      <w:bookmarkEnd w:id="2677"/>
      <w:bookmarkEnd w:id="2678"/>
      <w:bookmarkEnd w:id="2679"/>
      <w:bookmarkEnd w:id="2680"/>
      <w:bookmarkEnd w:id="2681"/>
      <w:bookmarkEnd w:id="2682"/>
      <w:bookmarkEnd w:id="2683"/>
      <w:bookmarkEnd w:id="2684"/>
      <w:bookmarkEnd w:id="2685"/>
    </w:p>
    <w:p>
      <w:pPr>
        <w:pStyle w:val="ySubsection"/>
        <w:rPr>
          <w:snapToGrid w:val="0"/>
        </w:rPr>
      </w:pPr>
      <w:r>
        <w:rPr>
          <w:snapToGrid w:val="0"/>
        </w:rPr>
        <w:tab/>
      </w:r>
      <w:r>
        <w:rPr>
          <w:snapToGrid w:val="0"/>
        </w:rPr>
        <w:tab/>
        <w:t>A person who distributes fruit or potential carriers from an orchard referred to in regulation 19E shall only distribute fruit or potential carriers to areas nominated by an inspector.</w:t>
      </w:r>
    </w:p>
    <w:p>
      <w:pPr>
        <w:pStyle w:val="yFootnotesection"/>
        <w:spacing w:before="80"/>
      </w:pPr>
      <w:r>
        <w:tab/>
        <w:t>[Clause 15 inserted in Gazette 5 Mar 1993 p. 1444.]</w:t>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yScheduleHeading"/>
      </w:pPr>
      <w:bookmarkStart w:id="2686" w:name="_Toc272332601"/>
      <w:bookmarkStart w:id="2687" w:name="_Toc273610544"/>
      <w:bookmarkStart w:id="2688" w:name="_Toc275169660"/>
      <w:bookmarkStart w:id="2689" w:name="_Toc297295540"/>
      <w:r>
        <w:rPr>
          <w:rStyle w:val="CharSchNo"/>
        </w:rPr>
        <w:t>Schedule 5</w:t>
      </w:r>
      <w:r>
        <w:rPr>
          <w:rStyle w:val="CharSDivNo"/>
        </w:rPr>
        <w:t> </w:t>
      </w:r>
      <w:r>
        <w:t>—</w:t>
      </w:r>
      <w:r>
        <w:rPr>
          <w:rStyle w:val="CharSDivText"/>
        </w:rPr>
        <w:t> </w:t>
      </w:r>
      <w:r>
        <w:rPr>
          <w:rStyle w:val="CharSchText"/>
        </w:rPr>
        <w:t>Non</w:t>
      </w:r>
      <w:r>
        <w:rPr>
          <w:rStyle w:val="CharSchText"/>
        </w:rPr>
        <w:noBreakHyphen/>
        <w:t>native plants that may be brought into the State</w:t>
      </w:r>
      <w:bookmarkEnd w:id="2686"/>
      <w:bookmarkEnd w:id="2687"/>
      <w:bookmarkEnd w:id="2688"/>
      <w:bookmarkEnd w:id="2689"/>
    </w:p>
    <w:p>
      <w:pPr>
        <w:pStyle w:val="yShoulderClause"/>
      </w:pPr>
      <w:r>
        <w:t>[r. 3B]</w:t>
      </w:r>
    </w:p>
    <w:p>
      <w:pPr>
        <w:pStyle w:val="yFootnoteheading"/>
        <w:spacing w:after="120"/>
      </w:pPr>
      <w:r>
        <w:tab/>
        <w:t>[Heading inserted in Gazette 17 Sep 2010 p. 4420.]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Abarema brachystachya</w:t>
            </w:r>
          </w:p>
        </w:tc>
        <w:tc>
          <w:tcPr>
            <w:tcW w:w="2360" w:type="dxa"/>
          </w:tcPr>
          <w:p>
            <w:pPr>
              <w:pStyle w:val="yTableNAm"/>
              <w:spacing w:before="0"/>
              <w:rPr>
                <w:sz w:val="18"/>
              </w:rPr>
            </w:pPr>
            <w:r>
              <w:rPr>
                <w:sz w:val="18"/>
              </w:rPr>
              <w:t>Abarema cochliacarpos</w:t>
            </w:r>
          </w:p>
        </w:tc>
        <w:tc>
          <w:tcPr>
            <w:tcW w:w="2361" w:type="dxa"/>
          </w:tcPr>
          <w:p>
            <w:pPr>
              <w:pStyle w:val="yTableNAm"/>
              <w:spacing w:before="0"/>
              <w:rPr>
                <w:sz w:val="18"/>
              </w:rPr>
            </w:pPr>
            <w:r>
              <w:rPr>
                <w:sz w:val="18"/>
              </w:rPr>
              <w:t>Abarema muelleriana</w:t>
            </w:r>
          </w:p>
        </w:tc>
      </w:tr>
      <w:tr>
        <w:trPr>
          <w:cantSplit/>
        </w:trPr>
        <w:tc>
          <w:tcPr>
            <w:tcW w:w="2360" w:type="dxa"/>
          </w:tcPr>
          <w:p>
            <w:pPr>
              <w:pStyle w:val="yTableNAm"/>
              <w:spacing w:before="0"/>
              <w:rPr>
                <w:sz w:val="18"/>
              </w:rPr>
            </w:pPr>
            <w:r>
              <w:rPr>
                <w:sz w:val="18"/>
              </w:rPr>
              <w:t>Abarema sapindoides</w:t>
            </w:r>
          </w:p>
        </w:tc>
        <w:tc>
          <w:tcPr>
            <w:tcW w:w="2360" w:type="dxa"/>
          </w:tcPr>
          <w:p>
            <w:pPr>
              <w:pStyle w:val="yTableNAm"/>
              <w:spacing w:before="0"/>
              <w:rPr>
                <w:sz w:val="18"/>
              </w:rPr>
            </w:pPr>
            <w:r>
              <w:rPr>
                <w:sz w:val="18"/>
              </w:rPr>
              <w:t>Abelia engleriana</w:t>
            </w:r>
          </w:p>
        </w:tc>
        <w:tc>
          <w:tcPr>
            <w:tcW w:w="2361" w:type="dxa"/>
          </w:tcPr>
          <w:p>
            <w:pPr>
              <w:pStyle w:val="yTableNAm"/>
              <w:spacing w:before="0"/>
              <w:rPr>
                <w:sz w:val="18"/>
              </w:rPr>
            </w:pPr>
            <w:r>
              <w:rPr>
                <w:sz w:val="18"/>
              </w:rPr>
              <w:t>Abelia floribunda</w:t>
            </w:r>
          </w:p>
        </w:tc>
      </w:tr>
      <w:tr>
        <w:trPr>
          <w:cantSplit/>
        </w:trPr>
        <w:tc>
          <w:tcPr>
            <w:tcW w:w="2360" w:type="dxa"/>
          </w:tcPr>
          <w:p>
            <w:pPr>
              <w:pStyle w:val="yTableNAm"/>
              <w:spacing w:before="0"/>
              <w:rPr>
                <w:sz w:val="18"/>
              </w:rPr>
            </w:pPr>
            <w:r>
              <w:rPr>
                <w:sz w:val="18"/>
              </w:rPr>
              <w:t>Abelia x grandiflora</w:t>
            </w:r>
          </w:p>
        </w:tc>
        <w:tc>
          <w:tcPr>
            <w:tcW w:w="2360" w:type="dxa"/>
          </w:tcPr>
          <w:p>
            <w:pPr>
              <w:pStyle w:val="yTableNAm"/>
              <w:spacing w:before="0"/>
              <w:rPr>
                <w:sz w:val="18"/>
              </w:rPr>
            </w:pPr>
            <w:r>
              <w:rPr>
                <w:sz w:val="18"/>
              </w:rPr>
              <w:t>Abelia x grandiflora x parvifolia</w:t>
            </w:r>
          </w:p>
        </w:tc>
        <w:tc>
          <w:tcPr>
            <w:tcW w:w="2361" w:type="dxa"/>
          </w:tcPr>
          <w:p>
            <w:pPr>
              <w:pStyle w:val="yTableNAm"/>
              <w:spacing w:before="0"/>
              <w:rPr>
                <w:sz w:val="18"/>
              </w:rPr>
            </w:pPr>
            <w:r>
              <w:rPr>
                <w:sz w:val="18"/>
              </w:rPr>
              <w:t>Abelia longituba</w:t>
            </w:r>
          </w:p>
        </w:tc>
      </w:tr>
      <w:tr>
        <w:trPr>
          <w:cantSplit/>
        </w:trPr>
        <w:tc>
          <w:tcPr>
            <w:tcW w:w="2360" w:type="dxa"/>
          </w:tcPr>
          <w:p>
            <w:pPr>
              <w:pStyle w:val="yTableNAm"/>
              <w:spacing w:before="0"/>
              <w:rPr>
                <w:sz w:val="18"/>
              </w:rPr>
            </w:pPr>
            <w:r>
              <w:rPr>
                <w:sz w:val="18"/>
              </w:rPr>
              <w:t>Abelia parvifolia</w:t>
            </w:r>
          </w:p>
        </w:tc>
        <w:tc>
          <w:tcPr>
            <w:tcW w:w="2360" w:type="dxa"/>
          </w:tcPr>
          <w:p>
            <w:pPr>
              <w:pStyle w:val="yTableNAm"/>
              <w:spacing w:before="0"/>
              <w:rPr>
                <w:sz w:val="18"/>
              </w:rPr>
            </w:pPr>
            <w:r>
              <w:rPr>
                <w:sz w:val="18"/>
              </w:rPr>
              <w:t>Abelia x rupestris</w:t>
            </w:r>
          </w:p>
        </w:tc>
        <w:tc>
          <w:tcPr>
            <w:tcW w:w="2361" w:type="dxa"/>
          </w:tcPr>
          <w:p>
            <w:pPr>
              <w:pStyle w:val="yTableNAm"/>
              <w:spacing w:before="0"/>
              <w:rPr>
                <w:sz w:val="18"/>
              </w:rPr>
            </w:pPr>
            <w:r>
              <w:rPr>
                <w:sz w:val="18"/>
              </w:rPr>
              <w:t>Abelia serrata</w:t>
            </w:r>
          </w:p>
        </w:tc>
      </w:tr>
      <w:tr>
        <w:trPr>
          <w:cantSplit/>
        </w:trPr>
        <w:tc>
          <w:tcPr>
            <w:tcW w:w="2360" w:type="dxa"/>
          </w:tcPr>
          <w:p>
            <w:pPr>
              <w:pStyle w:val="yTableNAm"/>
              <w:spacing w:before="0"/>
              <w:rPr>
                <w:sz w:val="18"/>
              </w:rPr>
            </w:pPr>
            <w:r>
              <w:rPr>
                <w:sz w:val="18"/>
              </w:rPr>
              <w:t>Abelia spathulata</w:t>
            </w:r>
          </w:p>
        </w:tc>
        <w:tc>
          <w:tcPr>
            <w:tcW w:w="2360" w:type="dxa"/>
          </w:tcPr>
          <w:p>
            <w:pPr>
              <w:pStyle w:val="yTableNAm"/>
              <w:spacing w:before="0"/>
              <w:rPr>
                <w:sz w:val="18"/>
              </w:rPr>
            </w:pPr>
            <w:r>
              <w:rPr>
                <w:sz w:val="18"/>
              </w:rPr>
              <w:t>Abelia triflora</w:t>
            </w:r>
          </w:p>
        </w:tc>
        <w:tc>
          <w:tcPr>
            <w:tcW w:w="2361" w:type="dxa"/>
          </w:tcPr>
          <w:p>
            <w:pPr>
              <w:pStyle w:val="yTableNAm"/>
              <w:spacing w:before="0"/>
              <w:rPr>
                <w:sz w:val="18"/>
              </w:rPr>
            </w:pPr>
            <w:r>
              <w:rPr>
                <w:sz w:val="18"/>
              </w:rPr>
              <w:t>Abelia uniflora</w:t>
            </w:r>
          </w:p>
        </w:tc>
      </w:tr>
      <w:tr>
        <w:trPr>
          <w:cantSplit/>
        </w:trPr>
        <w:tc>
          <w:tcPr>
            <w:tcW w:w="2360" w:type="dxa"/>
          </w:tcPr>
          <w:p>
            <w:pPr>
              <w:pStyle w:val="yTableNAm"/>
              <w:spacing w:before="0"/>
              <w:rPr>
                <w:sz w:val="18"/>
              </w:rPr>
            </w:pPr>
            <w:r>
              <w:rPr>
                <w:sz w:val="18"/>
              </w:rPr>
              <w:t>Abeliophyllum distichum</w:t>
            </w:r>
          </w:p>
        </w:tc>
        <w:tc>
          <w:tcPr>
            <w:tcW w:w="2360" w:type="dxa"/>
          </w:tcPr>
          <w:p>
            <w:pPr>
              <w:pStyle w:val="yTableNAm"/>
              <w:spacing w:before="0"/>
              <w:rPr>
                <w:sz w:val="18"/>
              </w:rPr>
            </w:pPr>
            <w:r>
              <w:rPr>
                <w:sz w:val="18"/>
              </w:rPr>
              <w:t>Abelmoschus esculentus</w:t>
            </w:r>
          </w:p>
        </w:tc>
        <w:tc>
          <w:tcPr>
            <w:tcW w:w="2361" w:type="dxa"/>
          </w:tcPr>
          <w:p>
            <w:pPr>
              <w:pStyle w:val="yTableNAm"/>
              <w:spacing w:before="0"/>
              <w:rPr>
                <w:sz w:val="18"/>
              </w:rPr>
            </w:pPr>
            <w:r>
              <w:rPr>
                <w:sz w:val="18"/>
              </w:rPr>
              <w:t>Abelmoschus manihot</w:t>
            </w:r>
          </w:p>
        </w:tc>
      </w:tr>
      <w:tr>
        <w:trPr>
          <w:cantSplit/>
        </w:trPr>
        <w:tc>
          <w:tcPr>
            <w:tcW w:w="2360" w:type="dxa"/>
          </w:tcPr>
          <w:p>
            <w:pPr>
              <w:pStyle w:val="yTableNAm"/>
              <w:spacing w:before="0"/>
              <w:rPr>
                <w:sz w:val="18"/>
              </w:rPr>
            </w:pPr>
            <w:r>
              <w:rPr>
                <w:sz w:val="18"/>
              </w:rPr>
              <w:t>Abies alba</w:t>
            </w:r>
          </w:p>
        </w:tc>
        <w:tc>
          <w:tcPr>
            <w:tcW w:w="2360" w:type="dxa"/>
          </w:tcPr>
          <w:p>
            <w:pPr>
              <w:pStyle w:val="yTableNAm"/>
              <w:spacing w:before="0"/>
              <w:rPr>
                <w:sz w:val="18"/>
              </w:rPr>
            </w:pPr>
            <w:r>
              <w:rPr>
                <w:sz w:val="18"/>
              </w:rPr>
              <w:t>Abies amabilis</w:t>
            </w:r>
          </w:p>
        </w:tc>
        <w:tc>
          <w:tcPr>
            <w:tcW w:w="2361" w:type="dxa"/>
          </w:tcPr>
          <w:p>
            <w:pPr>
              <w:pStyle w:val="yTableNAm"/>
              <w:spacing w:before="0"/>
              <w:rPr>
                <w:sz w:val="18"/>
              </w:rPr>
            </w:pPr>
            <w:r>
              <w:rPr>
                <w:sz w:val="18"/>
              </w:rPr>
              <w:t>Abies balsamea</w:t>
            </w:r>
          </w:p>
        </w:tc>
      </w:tr>
      <w:tr>
        <w:trPr>
          <w:cantSplit/>
        </w:trPr>
        <w:tc>
          <w:tcPr>
            <w:tcW w:w="2360" w:type="dxa"/>
          </w:tcPr>
          <w:p>
            <w:pPr>
              <w:pStyle w:val="yTableNAm"/>
              <w:spacing w:before="0"/>
              <w:rPr>
                <w:sz w:val="18"/>
              </w:rPr>
            </w:pPr>
            <w:r>
              <w:rPr>
                <w:sz w:val="18"/>
              </w:rPr>
              <w:t>Abies borisii-regis</w:t>
            </w:r>
          </w:p>
        </w:tc>
        <w:tc>
          <w:tcPr>
            <w:tcW w:w="2360" w:type="dxa"/>
          </w:tcPr>
          <w:p>
            <w:pPr>
              <w:pStyle w:val="yTableNAm"/>
              <w:spacing w:before="0"/>
              <w:rPr>
                <w:sz w:val="18"/>
              </w:rPr>
            </w:pPr>
            <w:r>
              <w:rPr>
                <w:sz w:val="18"/>
              </w:rPr>
              <w:t>Abies bracteata</w:t>
            </w:r>
          </w:p>
        </w:tc>
        <w:tc>
          <w:tcPr>
            <w:tcW w:w="2361" w:type="dxa"/>
          </w:tcPr>
          <w:p>
            <w:pPr>
              <w:pStyle w:val="yTableNAm"/>
              <w:spacing w:before="0"/>
              <w:rPr>
                <w:sz w:val="18"/>
              </w:rPr>
            </w:pPr>
            <w:r>
              <w:rPr>
                <w:sz w:val="18"/>
              </w:rPr>
              <w:t>Abies cilicica</w:t>
            </w:r>
          </w:p>
        </w:tc>
      </w:tr>
      <w:tr>
        <w:trPr>
          <w:cantSplit/>
        </w:trPr>
        <w:tc>
          <w:tcPr>
            <w:tcW w:w="2360" w:type="dxa"/>
          </w:tcPr>
          <w:p>
            <w:pPr>
              <w:pStyle w:val="yTableNAm"/>
              <w:spacing w:before="0"/>
              <w:rPr>
                <w:sz w:val="18"/>
              </w:rPr>
            </w:pPr>
            <w:r>
              <w:rPr>
                <w:sz w:val="18"/>
              </w:rPr>
              <w:t>Abies concolor</w:t>
            </w:r>
          </w:p>
        </w:tc>
        <w:tc>
          <w:tcPr>
            <w:tcW w:w="2360" w:type="dxa"/>
          </w:tcPr>
          <w:p>
            <w:pPr>
              <w:pStyle w:val="yTableNAm"/>
              <w:spacing w:before="0"/>
              <w:rPr>
                <w:sz w:val="18"/>
              </w:rPr>
            </w:pPr>
            <w:r>
              <w:rPr>
                <w:sz w:val="18"/>
              </w:rPr>
              <w:t>Abies delavayi</w:t>
            </w:r>
          </w:p>
        </w:tc>
        <w:tc>
          <w:tcPr>
            <w:tcW w:w="2361" w:type="dxa"/>
          </w:tcPr>
          <w:p>
            <w:pPr>
              <w:pStyle w:val="yTableNAm"/>
              <w:spacing w:before="0"/>
              <w:rPr>
                <w:sz w:val="18"/>
              </w:rPr>
            </w:pPr>
            <w:r>
              <w:rPr>
                <w:sz w:val="18"/>
              </w:rPr>
              <w:t>Abies douglasii</w:t>
            </w:r>
          </w:p>
        </w:tc>
      </w:tr>
      <w:tr>
        <w:trPr>
          <w:cantSplit/>
        </w:trPr>
        <w:tc>
          <w:tcPr>
            <w:tcW w:w="2360" w:type="dxa"/>
          </w:tcPr>
          <w:p>
            <w:pPr>
              <w:pStyle w:val="yTableNAm"/>
              <w:spacing w:before="0"/>
              <w:rPr>
                <w:sz w:val="18"/>
              </w:rPr>
            </w:pPr>
            <w:r>
              <w:rPr>
                <w:sz w:val="18"/>
              </w:rPr>
              <w:t>Abies fargesii</w:t>
            </w:r>
          </w:p>
        </w:tc>
        <w:tc>
          <w:tcPr>
            <w:tcW w:w="2360" w:type="dxa"/>
          </w:tcPr>
          <w:p>
            <w:pPr>
              <w:pStyle w:val="yTableNAm"/>
              <w:spacing w:before="0"/>
              <w:rPr>
                <w:sz w:val="18"/>
              </w:rPr>
            </w:pPr>
            <w:r>
              <w:rPr>
                <w:sz w:val="18"/>
              </w:rPr>
              <w:t>Abies firma</w:t>
            </w:r>
          </w:p>
        </w:tc>
        <w:tc>
          <w:tcPr>
            <w:tcW w:w="2361" w:type="dxa"/>
          </w:tcPr>
          <w:p>
            <w:pPr>
              <w:pStyle w:val="yTableNAm"/>
              <w:spacing w:before="0"/>
              <w:rPr>
                <w:sz w:val="18"/>
              </w:rPr>
            </w:pPr>
            <w:r>
              <w:rPr>
                <w:sz w:val="18"/>
              </w:rPr>
              <w:t>Abies forrestii</w:t>
            </w:r>
          </w:p>
        </w:tc>
      </w:tr>
      <w:tr>
        <w:trPr>
          <w:cantSplit/>
        </w:trPr>
        <w:tc>
          <w:tcPr>
            <w:tcW w:w="2360" w:type="dxa"/>
          </w:tcPr>
          <w:p>
            <w:pPr>
              <w:pStyle w:val="yTableNAm"/>
              <w:spacing w:before="0"/>
              <w:rPr>
                <w:sz w:val="18"/>
              </w:rPr>
            </w:pPr>
            <w:r>
              <w:rPr>
                <w:sz w:val="18"/>
              </w:rPr>
              <w:t>Abies fraseri</w:t>
            </w:r>
          </w:p>
        </w:tc>
        <w:tc>
          <w:tcPr>
            <w:tcW w:w="2360" w:type="dxa"/>
          </w:tcPr>
          <w:p>
            <w:pPr>
              <w:pStyle w:val="yTableNAm"/>
              <w:spacing w:before="0"/>
              <w:rPr>
                <w:sz w:val="18"/>
              </w:rPr>
            </w:pPr>
            <w:r>
              <w:rPr>
                <w:sz w:val="18"/>
              </w:rPr>
              <w:t>Abies guatemalensis</w:t>
            </w:r>
          </w:p>
        </w:tc>
        <w:tc>
          <w:tcPr>
            <w:tcW w:w="2361" w:type="dxa"/>
          </w:tcPr>
          <w:p>
            <w:pPr>
              <w:pStyle w:val="yTableNAm"/>
              <w:spacing w:before="0"/>
              <w:rPr>
                <w:sz w:val="18"/>
              </w:rPr>
            </w:pPr>
            <w:r>
              <w:rPr>
                <w:sz w:val="18"/>
              </w:rPr>
              <w:t>Abies holophylla</w:t>
            </w:r>
          </w:p>
        </w:tc>
      </w:tr>
      <w:tr>
        <w:trPr>
          <w:cantSplit/>
        </w:trPr>
        <w:tc>
          <w:tcPr>
            <w:tcW w:w="2360" w:type="dxa"/>
          </w:tcPr>
          <w:p>
            <w:pPr>
              <w:pStyle w:val="yTableNAm"/>
              <w:spacing w:before="0"/>
              <w:rPr>
                <w:sz w:val="18"/>
              </w:rPr>
            </w:pPr>
            <w:r>
              <w:rPr>
                <w:sz w:val="18"/>
              </w:rPr>
              <w:t>Abies homolepis</w:t>
            </w:r>
          </w:p>
        </w:tc>
        <w:tc>
          <w:tcPr>
            <w:tcW w:w="2360" w:type="dxa"/>
          </w:tcPr>
          <w:p>
            <w:pPr>
              <w:pStyle w:val="yTableNAm"/>
              <w:spacing w:before="0"/>
              <w:rPr>
                <w:sz w:val="18"/>
              </w:rPr>
            </w:pPr>
            <w:r>
              <w:rPr>
                <w:sz w:val="18"/>
              </w:rPr>
              <w:t>Abies kawakamii</w:t>
            </w:r>
          </w:p>
        </w:tc>
        <w:tc>
          <w:tcPr>
            <w:tcW w:w="2361" w:type="dxa"/>
          </w:tcPr>
          <w:p>
            <w:pPr>
              <w:pStyle w:val="yTableNAm"/>
              <w:spacing w:before="0"/>
              <w:rPr>
                <w:sz w:val="18"/>
              </w:rPr>
            </w:pPr>
            <w:r>
              <w:rPr>
                <w:sz w:val="18"/>
              </w:rPr>
              <w:t>Abies koreana</w:t>
            </w:r>
          </w:p>
        </w:tc>
      </w:tr>
      <w:tr>
        <w:trPr>
          <w:cantSplit/>
        </w:trPr>
        <w:tc>
          <w:tcPr>
            <w:tcW w:w="2360" w:type="dxa"/>
          </w:tcPr>
          <w:p>
            <w:pPr>
              <w:pStyle w:val="yTableNAm"/>
              <w:spacing w:before="0"/>
              <w:rPr>
                <w:sz w:val="18"/>
              </w:rPr>
            </w:pPr>
            <w:r>
              <w:rPr>
                <w:sz w:val="18"/>
              </w:rPr>
              <w:t>Abies lasiocarpa</w:t>
            </w:r>
          </w:p>
        </w:tc>
        <w:tc>
          <w:tcPr>
            <w:tcW w:w="2360" w:type="dxa"/>
          </w:tcPr>
          <w:p>
            <w:pPr>
              <w:pStyle w:val="yTableNAm"/>
              <w:spacing w:before="0"/>
              <w:rPr>
                <w:sz w:val="18"/>
              </w:rPr>
            </w:pPr>
            <w:r>
              <w:rPr>
                <w:sz w:val="18"/>
              </w:rPr>
              <w:t>Abies magnifica</w:t>
            </w:r>
          </w:p>
        </w:tc>
        <w:tc>
          <w:tcPr>
            <w:tcW w:w="2361" w:type="dxa"/>
          </w:tcPr>
          <w:p>
            <w:pPr>
              <w:pStyle w:val="yTableNAm"/>
              <w:spacing w:before="0"/>
              <w:rPr>
                <w:sz w:val="18"/>
              </w:rPr>
            </w:pPr>
            <w:r>
              <w:rPr>
                <w:sz w:val="18"/>
              </w:rPr>
              <w:t>Abies mariesii</w:t>
            </w:r>
          </w:p>
        </w:tc>
      </w:tr>
      <w:tr>
        <w:trPr>
          <w:cantSplit/>
        </w:trPr>
        <w:tc>
          <w:tcPr>
            <w:tcW w:w="2360" w:type="dxa"/>
          </w:tcPr>
          <w:p>
            <w:pPr>
              <w:pStyle w:val="yTableNAm"/>
              <w:spacing w:before="0"/>
              <w:rPr>
                <w:sz w:val="18"/>
              </w:rPr>
            </w:pPr>
            <w:r>
              <w:rPr>
                <w:sz w:val="18"/>
              </w:rPr>
              <w:t>Abies nebrodensis</w:t>
            </w:r>
          </w:p>
        </w:tc>
        <w:tc>
          <w:tcPr>
            <w:tcW w:w="2360" w:type="dxa"/>
          </w:tcPr>
          <w:p>
            <w:pPr>
              <w:pStyle w:val="yTableNAm"/>
              <w:spacing w:before="0"/>
              <w:rPr>
                <w:sz w:val="18"/>
              </w:rPr>
            </w:pPr>
            <w:r>
              <w:rPr>
                <w:sz w:val="18"/>
              </w:rPr>
              <w:t>Abies nordmanniana</w:t>
            </w:r>
          </w:p>
        </w:tc>
        <w:tc>
          <w:tcPr>
            <w:tcW w:w="2361" w:type="dxa"/>
          </w:tcPr>
          <w:p>
            <w:pPr>
              <w:pStyle w:val="yTableNAm"/>
              <w:spacing w:before="0"/>
              <w:rPr>
                <w:sz w:val="18"/>
              </w:rPr>
            </w:pPr>
            <w:r>
              <w:rPr>
                <w:sz w:val="18"/>
              </w:rPr>
              <w:t>Abies numidica</w:t>
            </w:r>
          </w:p>
        </w:tc>
      </w:tr>
      <w:tr>
        <w:trPr>
          <w:cantSplit/>
        </w:trPr>
        <w:tc>
          <w:tcPr>
            <w:tcW w:w="2360" w:type="dxa"/>
          </w:tcPr>
          <w:p>
            <w:pPr>
              <w:pStyle w:val="yTableNAm"/>
              <w:spacing w:before="0"/>
              <w:rPr>
                <w:sz w:val="18"/>
              </w:rPr>
            </w:pPr>
            <w:r>
              <w:rPr>
                <w:sz w:val="18"/>
              </w:rPr>
              <w:t>Abies pindrow</w:t>
            </w:r>
          </w:p>
        </w:tc>
        <w:tc>
          <w:tcPr>
            <w:tcW w:w="2360" w:type="dxa"/>
          </w:tcPr>
          <w:p>
            <w:pPr>
              <w:pStyle w:val="yTableNAm"/>
              <w:spacing w:before="0"/>
              <w:rPr>
                <w:sz w:val="18"/>
              </w:rPr>
            </w:pPr>
            <w:r>
              <w:rPr>
                <w:sz w:val="18"/>
              </w:rPr>
              <w:t>Abies pinsapo</w:t>
            </w:r>
          </w:p>
        </w:tc>
        <w:tc>
          <w:tcPr>
            <w:tcW w:w="2361" w:type="dxa"/>
          </w:tcPr>
          <w:p>
            <w:pPr>
              <w:pStyle w:val="yTableNAm"/>
              <w:spacing w:before="0"/>
              <w:rPr>
                <w:sz w:val="18"/>
              </w:rPr>
            </w:pPr>
            <w:r>
              <w:rPr>
                <w:sz w:val="18"/>
              </w:rPr>
              <w:t>Abies procera</w:t>
            </w:r>
          </w:p>
        </w:tc>
      </w:tr>
      <w:tr>
        <w:trPr>
          <w:cantSplit/>
        </w:trPr>
        <w:tc>
          <w:tcPr>
            <w:tcW w:w="2360" w:type="dxa"/>
          </w:tcPr>
          <w:p>
            <w:pPr>
              <w:pStyle w:val="yTableNAm"/>
              <w:spacing w:before="0"/>
              <w:rPr>
                <w:sz w:val="18"/>
              </w:rPr>
            </w:pPr>
            <w:r>
              <w:rPr>
                <w:sz w:val="18"/>
              </w:rPr>
              <w:t>Abies recurvata</w:t>
            </w:r>
          </w:p>
        </w:tc>
        <w:tc>
          <w:tcPr>
            <w:tcW w:w="2360" w:type="dxa"/>
          </w:tcPr>
          <w:p>
            <w:pPr>
              <w:pStyle w:val="yTableNAm"/>
              <w:spacing w:before="0"/>
              <w:rPr>
                <w:sz w:val="18"/>
              </w:rPr>
            </w:pPr>
            <w:r>
              <w:rPr>
                <w:sz w:val="18"/>
              </w:rPr>
              <w:t>Abies religiosa</w:t>
            </w:r>
          </w:p>
        </w:tc>
        <w:tc>
          <w:tcPr>
            <w:tcW w:w="2361" w:type="dxa"/>
          </w:tcPr>
          <w:p>
            <w:pPr>
              <w:pStyle w:val="yTableNAm"/>
              <w:spacing w:before="0"/>
              <w:rPr>
                <w:sz w:val="18"/>
              </w:rPr>
            </w:pPr>
            <w:r>
              <w:rPr>
                <w:sz w:val="18"/>
              </w:rPr>
              <w:t>Abies sachalinensis</w:t>
            </w:r>
          </w:p>
        </w:tc>
      </w:tr>
      <w:tr>
        <w:trPr>
          <w:cantSplit/>
        </w:trPr>
        <w:tc>
          <w:tcPr>
            <w:tcW w:w="2360" w:type="dxa"/>
          </w:tcPr>
          <w:p>
            <w:pPr>
              <w:pStyle w:val="yTableNAm"/>
              <w:spacing w:before="0"/>
              <w:rPr>
                <w:sz w:val="18"/>
              </w:rPr>
            </w:pPr>
            <w:r>
              <w:rPr>
                <w:sz w:val="18"/>
              </w:rPr>
              <w:t>Abies sibirica</w:t>
            </w:r>
          </w:p>
        </w:tc>
        <w:tc>
          <w:tcPr>
            <w:tcW w:w="2360" w:type="dxa"/>
          </w:tcPr>
          <w:p>
            <w:pPr>
              <w:pStyle w:val="yTableNAm"/>
              <w:spacing w:before="0"/>
              <w:rPr>
                <w:sz w:val="18"/>
              </w:rPr>
            </w:pPr>
            <w:r>
              <w:rPr>
                <w:sz w:val="18"/>
              </w:rPr>
              <w:t>Abies spectabilis</w:t>
            </w:r>
          </w:p>
        </w:tc>
        <w:tc>
          <w:tcPr>
            <w:tcW w:w="2361" w:type="dxa"/>
          </w:tcPr>
          <w:p>
            <w:pPr>
              <w:pStyle w:val="yTableNAm"/>
              <w:spacing w:before="0"/>
              <w:rPr>
                <w:sz w:val="18"/>
              </w:rPr>
            </w:pPr>
            <w:r>
              <w:rPr>
                <w:sz w:val="18"/>
              </w:rPr>
              <w:t>Abies squamata</w:t>
            </w:r>
          </w:p>
        </w:tc>
      </w:tr>
      <w:tr>
        <w:trPr>
          <w:cantSplit/>
        </w:trPr>
        <w:tc>
          <w:tcPr>
            <w:tcW w:w="2360" w:type="dxa"/>
          </w:tcPr>
          <w:p>
            <w:pPr>
              <w:pStyle w:val="yTableNAm"/>
              <w:spacing w:before="0"/>
              <w:rPr>
                <w:sz w:val="18"/>
              </w:rPr>
            </w:pPr>
            <w:r>
              <w:rPr>
                <w:sz w:val="18"/>
              </w:rPr>
              <w:t>Abies veitchii</w:t>
            </w:r>
          </w:p>
        </w:tc>
        <w:tc>
          <w:tcPr>
            <w:tcW w:w="2360" w:type="dxa"/>
          </w:tcPr>
          <w:p>
            <w:pPr>
              <w:pStyle w:val="yTableNAm"/>
              <w:spacing w:before="0"/>
              <w:rPr>
                <w:sz w:val="18"/>
              </w:rPr>
            </w:pPr>
            <w:r>
              <w:rPr>
                <w:sz w:val="18"/>
              </w:rPr>
              <w:t>Abobra tenuifolia</w:t>
            </w:r>
          </w:p>
        </w:tc>
        <w:tc>
          <w:tcPr>
            <w:tcW w:w="2361" w:type="dxa"/>
          </w:tcPr>
          <w:p>
            <w:pPr>
              <w:pStyle w:val="yTableNAm"/>
              <w:spacing w:before="0"/>
              <w:rPr>
                <w:sz w:val="18"/>
              </w:rPr>
            </w:pPr>
            <w:r>
              <w:rPr>
                <w:sz w:val="18"/>
              </w:rPr>
              <w:t>Abroma augusta</w:t>
            </w:r>
          </w:p>
        </w:tc>
      </w:tr>
      <w:tr>
        <w:trPr>
          <w:cantSplit/>
        </w:trPr>
        <w:tc>
          <w:tcPr>
            <w:tcW w:w="2360" w:type="dxa"/>
          </w:tcPr>
          <w:p>
            <w:pPr>
              <w:pStyle w:val="yTableNAm"/>
              <w:spacing w:before="0"/>
              <w:rPr>
                <w:sz w:val="18"/>
              </w:rPr>
            </w:pPr>
            <w:r>
              <w:rPr>
                <w:sz w:val="18"/>
              </w:rPr>
              <w:t>Abroma augustum</w:t>
            </w:r>
          </w:p>
        </w:tc>
        <w:tc>
          <w:tcPr>
            <w:tcW w:w="2360" w:type="dxa"/>
          </w:tcPr>
          <w:p>
            <w:pPr>
              <w:pStyle w:val="yTableNAm"/>
              <w:spacing w:before="0"/>
              <w:rPr>
                <w:sz w:val="18"/>
              </w:rPr>
            </w:pPr>
            <w:r>
              <w:rPr>
                <w:sz w:val="18"/>
              </w:rPr>
              <w:t>Abroma fastuosa</w:t>
            </w:r>
          </w:p>
        </w:tc>
        <w:tc>
          <w:tcPr>
            <w:tcW w:w="2361" w:type="dxa"/>
          </w:tcPr>
          <w:p>
            <w:pPr>
              <w:pStyle w:val="yTableNAm"/>
              <w:spacing w:before="0"/>
              <w:rPr>
                <w:sz w:val="18"/>
              </w:rPr>
            </w:pPr>
            <w:r>
              <w:rPr>
                <w:sz w:val="18"/>
              </w:rPr>
              <w:t>Abroma mollis</w:t>
            </w:r>
          </w:p>
        </w:tc>
      </w:tr>
      <w:tr>
        <w:trPr>
          <w:cantSplit/>
        </w:trPr>
        <w:tc>
          <w:tcPr>
            <w:tcW w:w="2360" w:type="dxa"/>
          </w:tcPr>
          <w:p>
            <w:pPr>
              <w:pStyle w:val="yTableNAm"/>
              <w:spacing w:before="0"/>
              <w:rPr>
                <w:sz w:val="18"/>
              </w:rPr>
            </w:pPr>
            <w:r>
              <w:rPr>
                <w:sz w:val="18"/>
              </w:rPr>
              <w:t>Abronia nana</w:t>
            </w:r>
          </w:p>
        </w:tc>
        <w:tc>
          <w:tcPr>
            <w:tcW w:w="2360" w:type="dxa"/>
          </w:tcPr>
          <w:p>
            <w:pPr>
              <w:pStyle w:val="yTableNAm"/>
              <w:spacing w:before="0"/>
              <w:rPr>
                <w:sz w:val="18"/>
              </w:rPr>
            </w:pPr>
            <w:r>
              <w:rPr>
                <w:sz w:val="18"/>
              </w:rPr>
              <w:t>Abronia umbellata</w:t>
            </w:r>
          </w:p>
        </w:tc>
        <w:tc>
          <w:tcPr>
            <w:tcW w:w="2361" w:type="dxa"/>
          </w:tcPr>
          <w:p>
            <w:pPr>
              <w:pStyle w:val="yTableNAm"/>
              <w:spacing w:before="0"/>
              <w:rPr>
                <w:sz w:val="18"/>
              </w:rPr>
            </w:pPr>
            <w:r>
              <w:rPr>
                <w:sz w:val="18"/>
              </w:rPr>
              <w:t>Abrophyllum ornans</w:t>
            </w:r>
          </w:p>
        </w:tc>
      </w:tr>
      <w:tr>
        <w:trPr>
          <w:cantSplit/>
        </w:trPr>
        <w:tc>
          <w:tcPr>
            <w:tcW w:w="2360" w:type="dxa"/>
          </w:tcPr>
          <w:p>
            <w:pPr>
              <w:pStyle w:val="yTableNAm"/>
              <w:spacing w:before="0"/>
              <w:rPr>
                <w:sz w:val="18"/>
              </w:rPr>
            </w:pPr>
            <w:r>
              <w:rPr>
                <w:sz w:val="18"/>
              </w:rPr>
              <w:t>Abrotanella forsteroides</w:t>
            </w:r>
          </w:p>
        </w:tc>
        <w:tc>
          <w:tcPr>
            <w:tcW w:w="2360" w:type="dxa"/>
          </w:tcPr>
          <w:p>
            <w:pPr>
              <w:pStyle w:val="yTableNAm"/>
              <w:spacing w:before="0"/>
              <w:rPr>
                <w:sz w:val="18"/>
              </w:rPr>
            </w:pPr>
            <w:r>
              <w:rPr>
                <w:sz w:val="18"/>
              </w:rPr>
              <w:t>Abrus canescens</w:t>
            </w:r>
          </w:p>
        </w:tc>
        <w:tc>
          <w:tcPr>
            <w:tcW w:w="2361" w:type="dxa"/>
          </w:tcPr>
          <w:p>
            <w:pPr>
              <w:pStyle w:val="yTableNAm"/>
              <w:spacing w:before="0"/>
              <w:rPr>
                <w:sz w:val="18"/>
              </w:rPr>
            </w:pPr>
            <w:r>
              <w:rPr>
                <w:sz w:val="18"/>
              </w:rPr>
              <w:t>Abrus schimperi</w:t>
            </w:r>
          </w:p>
        </w:tc>
      </w:tr>
      <w:tr>
        <w:trPr>
          <w:cantSplit/>
        </w:trPr>
        <w:tc>
          <w:tcPr>
            <w:tcW w:w="2360" w:type="dxa"/>
          </w:tcPr>
          <w:p>
            <w:pPr>
              <w:pStyle w:val="yTableNAm"/>
              <w:spacing w:before="0"/>
              <w:rPr>
                <w:sz w:val="18"/>
              </w:rPr>
            </w:pPr>
            <w:r>
              <w:rPr>
                <w:sz w:val="18"/>
              </w:rPr>
              <w:t>Absolmsia spartiodes</w:t>
            </w:r>
          </w:p>
        </w:tc>
        <w:tc>
          <w:tcPr>
            <w:tcW w:w="2360" w:type="dxa"/>
          </w:tcPr>
          <w:p>
            <w:pPr>
              <w:pStyle w:val="yTableNAm"/>
              <w:spacing w:before="0"/>
              <w:rPr>
                <w:sz w:val="18"/>
              </w:rPr>
            </w:pPr>
            <w:r>
              <w:rPr>
                <w:sz w:val="18"/>
              </w:rPr>
              <w:t>Abutilon andrewsianum</w:t>
            </w:r>
          </w:p>
        </w:tc>
        <w:tc>
          <w:tcPr>
            <w:tcW w:w="2361" w:type="dxa"/>
          </w:tcPr>
          <w:p>
            <w:pPr>
              <w:pStyle w:val="yTableNAm"/>
              <w:spacing w:before="0"/>
              <w:rPr>
                <w:sz w:val="18"/>
              </w:rPr>
            </w:pPr>
            <w:r>
              <w:rPr>
                <w:sz w:val="18"/>
              </w:rPr>
              <w:t>Abutilon arboreum</w:t>
            </w:r>
          </w:p>
        </w:tc>
      </w:tr>
      <w:tr>
        <w:trPr>
          <w:cantSplit/>
        </w:trPr>
        <w:tc>
          <w:tcPr>
            <w:tcW w:w="2360" w:type="dxa"/>
          </w:tcPr>
          <w:p>
            <w:pPr>
              <w:pStyle w:val="yTableNAm"/>
              <w:spacing w:before="0"/>
              <w:rPr>
                <w:sz w:val="18"/>
              </w:rPr>
            </w:pPr>
            <w:r>
              <w:rPr>
                <w:sz w:val="18"/>
              </w:rPr>
              <w:t>Abutilon bedfordianum</w:t>
            </w:r>
          </w:p>
        </w:tc>
        <w:tc>
          <w:tcPr>
            <w:tcW w:w="2360" w:type="dxa"/>
          </w:tcPr>
          <w:p>
            <w:pPr>
              <w:pStyle w:val="yTableNAm"/>
              <w:spacing w:before="0"/>
              <w:rPr>
                <w:sz w:val="18"/>
              </w:rPr>
            </w:pPr>
            <w:r>
              <w:rPr>
                <w:sz w:val="18"/>
              </w:rPr>
              <w:t>Abutilon calliphyllum</w:t>
            </w:r>
          </w:p>
        </w:tc>
        <w:tc>
          <w:tcPr>
            <w:tcW w:w="2361" w:type="dxa"/>
          </w:tcPr>
          <w:p>
            <w:pPr>
              <w:pStyle w:val="yTableNAm"/>
              <w:spacing w:before="0"/>
              <w:rPr>
                <w:sz w:val="18"/>
              </w:rPr>
            </w:pPr>
            <w:r>
              <w:rPr>
                <w:sz w:val="18"/>
              </w:rPr>
              <w:t>Abutilon carneum</w:t>
            </w:r>
          </w:p>
        </w:tc>
      </w:tr>
      <w:tr>
        <w:trPr>
          <w:cantSplit/>
        </w:trPr>
        <w:tc>
          <w:tcPr>
            <w:tcW w:w="2360" w:type="dxa"/>
          </w:tcPr>
          <w:p>
            <w:pPr>
              <w:pStyle w:val="yTableNAm"/>
              <w:spacing w:before="0"/>
              <w:rPr>
                <w:sz w:val="18"/>
              </w:rPr>
            </w:pPr>
            <w:r>
              <w:rPr>
                <w:sz w:val="18"/>
              </w:rPr>
              <w:t>Abutilon darwinii</w:t>
            </w:r>
          </w:p>
        </w:tc>
        <w:tc>
          <w:tcPr>
            <w:tcW w:w="2360" w:type="dxa"/>
          </w:tcPr>
          <w:p>
            <w:pPr>
              <w:pStyle w:val="yTableNAm"/>
              <w:spacing w:before="0"/>
              <w:rPr>
                <w:sz w:val="18"/>
              </w:rPr>
            </w:pPr>
            <w:r>
              <w:rPr>
                <w:sz w:val="18"/>
              </w:rPr>
              <w:t>Abutilon elegans</w:t>
            </w:r>
          </w:p>
        </w:tc>
        <w:tc>
          <w:tcPr>
            <w:tcW w:w="2361" w:type="dxa"/>
          </w:tcPr>
          <w:p>
            <w:pPr>
              <w:pStyle w:val="yTableNAm"/>
              <w:spacing w:before="0"/>
              <w:rPr>
                <w:sz w:val="18"/>
              </w:rPr>
            </w:pPr>
            <w:r>
              <w:rPr>
                <w:sz w:val="18"/>
              </w:rPr>
              <w:t>Abutilon eremitopetalum</w:t>
            </w:r>
          </w:p>
        </w:tc>
      </w:tr>
      <w:tr>
        <w:trPr>
          <w:cantSplit/>
        </w:trPr>
        <w:tc>
          <w:tcPr>
            <w:tcW w:w="2360" w:type="dxa"/>
          </w:tcPr>
          <w:p>
            <w:pPr>
              <w:pStyle w:val="yTableNAm"/>
              <w:spacing w:before="0"/>
              <w:rPr>
                <w:sz w:val="18"/>
              </w:rPr>
            </w:pPr>
            <w:r>
              <w:rPr>
                <w:sz w:val="18"/>
              </w:rPr>
              <w:t>Abutilon exstipulare</w:t>
            </w:r>
          </w:p>
        </w:tc>
        <w:tc>
          <w:tcPr>
            <w:tcW w:w="2360" w:type="dxa"/>
          </w:tcPr>
          <w:p>
            <w:pPr>
              <w:pStyle w:val="yTableNAm"/>
              <w:spacing w:before="0"/>
              <w:rPr>
                <w:sz w:val="18"/>
              </w:rPr>
            </w:pPr>
            <w:r>
              <w:rPr>
                <w:sz w:val="18"/>
              </w:rPr>
              <w:t>Abutilon grandiflorum</w:t>
            </w:r>
          </w:p>
        </w:tc>
        <w:tc>
          <w:tcPr>
            <w:tcW w:w="2361" w:type="dxa"/>
          </w:tcPr>
          <w:p>
            <w:pPr>
              <w:pStyle w:val="yTableNAm"/>
              <w:spacing w:before="0"/>
              <w:rPr>
                <w:sz w:val="18"/>
              </w:rPr>
            </w:pPr>
            <w:r>
              <w:rPr>
                <w:sz w:val="18"/>
              </w:rPr>
              <w:t>Abutilon grandifolium</w:t>
            </w:r>
          </w:p>
        </w:tc>
      </w:tr>
      <w:tr>
        <w:trPr>
          <w:cantSplit/>
        </w:trPr>
        <w:tc>
          <w:tcPr>
            <w:tcW w:w="2360" w:type="dxa"/>
          </w:tcPr>
          <w:p>
            <w:pPr>
              <w:pStyle w:val="yTableNAm"/>
              <w:spacing w:before="0"/>
              <w:rPr>
                <w:sz w:val="18"/>
              </w:rPr>
            </w:pPr>
            <w:r>
              <w:rPr>
                <w:sz w:val="18"/>
              </w:rPr>
              <w:t>Abutilon x hybridum</w:t>
            </w:r>
          </w:p>
        </w:tc>
        <w:tc>
          <w:tcPr>
            <w:tcW w:w="2360" w:type="dxa"/>
          </w:tcPr>
          <w:p>
            <w:pPr>
              <w:pStyle w:val="yTableNAm"/>
              <w:spacing w:before="0"/>
              <w:rPr>
                <w:sz w:val="18"/>
              </w:rPr>
            </w:pPr>
            <w:r>
              <w:rPr>
                <w:sz w:val="18"/>
              </w:rPr>
              <w:t>Abutilon incanum</w:t>
            </w:r>
          </w:p>
        </w:tc>
        <w:tc>
          <w:tcPr>
            <w:tcW w:w="2361" w:type="dxa"/>
          </w:tcPr>
          <w:p>
            <w:pPr>
              <w:pStyle w:val="yTableNAm"/>
              <w:spacing w:before="0"/>
              <w:rPr>
                <w:sz w:val="18"/>
              </w:rPr>
            </w:pPr>
            <w:r>
              <w:rPr>
                <w:sz w:val="18"/>
              </w:rPr>
              <w:t>Abutilon insigne</w:t>
            </w:r>
          </w:p>
        </w:tc>
      </w:tr>
      <w:tr>
        <w:trPr>
          <w:cantSplit/>
        </w:trPr>
        <w:tc>
          <w:tcPr>
            <w:tcW w:w="2360" w:type="dxa"/>
          </w:tcPr>
          <w:p>
            <w:pPr>
              <w:pStyle w:val="yTableNAm"/>
              <w:spacing w:before="0"/>
              <w:rPr>
                <w:sz w:val="18"/>
              </w:rPr>
            </w:pPr>
            <w:r>
              <w:rPr>
                <w:sz w:val="18"/>
              </w:rPr>
              <w:t>Abutilon megapotamicum</w:t>
            </w:r>
          </w:p>
        </w:tc>
        <w:tc>
          <w:tcPr>
            <w:tcW w:w="2360" w:type="dxa"/>
          </w:tcPr>
          <w:p>
            <w:pPr>
              <w:pStyle w:val="yTableNAm"/>
              <w:spacing w:before="0"/>
              <w:rPr>
                <w:sz w:val="18"/>
              </w:rPr>
            </w:pPr>
            <w:r>
              <w:rPr>
                <w:sz w:val="18"/>
              </w:rPr>
              <w:t>Abutilon menziesii</w:t>
            </w:r>
          </w:p>
        </w:tc>
        <w:tc>
          <w:tcPr>
            <w:tcW w:w="2361" w:type="dxa"/>
          </w:tcPr>
          <w:p>
            <w:pPr>
              <w:pStyle w:val="yTableNAm"/>
              <w:spacing w:before="0"/>
              <w:rPr>
                <w:sz w:val="18"/>
              </w:rPr>
            </w:pPr>
            <w:r>
              <w:rPr>
                <w:sz w:val="18"/>
              </w:rPr>
              <w:t>Abutilon micropetalum</w:t>
            </w:r>
          </w:p>
        </w:tc>
      </w:tr>
      <w:tr>
        <w:trPr>
          <w:cantSplit/>
        </w:trPr>
        <w:tc>
          <w:tcPr>
            <w:tcW w:w="2360" w:type="dxa"/>
          </w:tcPr>
          <w:p>
            <w:pPr>
              <w:pStyle w:val="yTableNAm"/>
              <w:spacing w:before="0"/>
              <w:rPr>
                <w:sz w:val="18"/>
              </w:rPr>
            </w:pPr>
            <w:r>
              <w:rPr>
                <w:sz w:val="18"/>
              </w:rPr>
              <w:t>Abutilon x milleri</w:t>
            </w:r>
          </w:p>
        </w:tc>
        <w:tc>
          <w:tcPr>
            <w:tcW w:w="2360" w:type="dxa"/>
          </w:tcPr>
          <w:p>
            <w:pPr>
              <w:pStyle w:val="yTableNAm"/>
              <w:spacing w:before="0"/>
              <w:rPr>
                <w:sz w:val="18"/>
              </w:rPr>
            </w:pPr>
            <w:r>
              <w:rPr>
                <w:sz w:val="18"/>
              </w:rPr>
              <w:t>Abutilon palmeri</w:t>
            </w:r>
          </w:p>
        </w:tc>
        <w:tc>
          <w:tcPr>
            <w:tcW w:w="2361" w:type="dxa"/>
          </w:tcPr>
          <w:p>
            <w:pPr>
              <w:pStyle w:val="yTableNAm"/>
              <w:spacing w:before="0"/>
              <w:rPr>
                <w:sz w:val="18"/>
              </w:rPr>
            </w:pPr>
            <w:r>
              <w:rPr>
                <w:sz w:val="18"/>
              </w:rPr>
              <w:t>Abutilon peruvianum</w:t>
            </w:r>
          </w:p>
        </w:tc>
      </w:tr>
      <w:tr>
        <w:trPr>
          <w:cantSplit/>
        </w:trPr>
        <w:tc>
          <w:tcPr>
            <w:tcW w:w="2360" w:type="dxa"/>
          </w:tcPr>
          <w:p>
            <w:pPr>
              <w:pStyle w:val="yTableNAm"/>
              <w:spacing w:before="0"/>
              <w:rPr>
                <w:sz w:val="18"/>
              </w:rPr>
            </w:pPr>
            <w:r>
              <w:rPr>
                <w:sz w:val="18"/>
              </w:rPr>
              <w:t>Abutilon pictum</w:t>
            </w:r>
          </w:p>
        </w:tc>
        <w:tc>
          <w:tcPr>
            <w:tcW w:w="2360" w:type="dxa"/>
          </w:tcPr>
          <w:p>
            <w:pPr>
              <w:pStyle w:val="yTableNAm"/>
              <w:spacing w:before="0"/>
              <w:rPr>
                <w:sz w:val="18"/>
              </w:rPr>
            </w:pPr>
            <w:r>
              <w:rPr>
                <w:sz w:val="18"/>
              </w:rPr>
              <w:t>Abutilon regnellii</w:t>
            </w:r>
          </w:p>
        </w:tc>
        <w:tc>
          <w:tcPr>
            <w:tcW w:w="2361" w:type="dxa"/>
          </w:tcPr>
          <w:p>
            <w:pPr>
              <w:pStyle w:val="yTableNAm"/>
              <w:spacing w:before="0"/>
              <w:rPr>
                <w:sz w:val="18"/>
              </w:rPr>
            </w:pPr>
            <w:r>
              <w:rPr>
                <w:sz w:val="18"/>
              </w:rPr>
              <w:t>Abutilon sachetianum</w:t>
            </w:r>
          </w:p>
        </w:tc>
      </w:tr>
      <w:tr>
        <w:trPr>
          <w:cantSplit/>
        </w:trPr>
        <w:tc>
          <w:tcPr>
            <w:tcW w:w="2360" w:type="dxa"/>
          </w:tcPr>
          <w:p>
            <w:pPr>
              <w:pStyle w:val="yTableNAm"/>
              <w:spacing w:before="0"/>
              <w:rPr>
                <w:sz w:val="18"/>
              </w:rPr>
            </w:pPr>
            <w:r>
              <w:rPr>
                <w:sz w:val="18"/>
              </w:rPr>
              <w:t>Abutilon sellowianum</w:t>
            </w:r>
          </w:p>
        </w:tc>
        <w:tc>
          <w:tcPr>
            <w:tcW w:w="2360" w:type="dxa"/>
          </w:tcPr>
          <w:p>
            <w:pPr>
              <w:pStyle w:val="yTableNAm"/>
              <w:spacing w:before="0"/>
              <w:rPr>
                <w:sz w:val="18"/>
              </w:rPr>
            </w:pPr>
            <w:r>
              <w:rPr>
                <w:sz w:val="18"/>
              </w:rPr>
              <w:t>Abutilon x suntense</w:t>
            </w:r>
          </w:p>
        </w:tc>
        <w:tc>
          <w:tcPr>
            <w:tcW w:w="2361" w:type="dxa"/>
          </w:tcPr>
          <w:p>
            <w:pPr>
              <w:pStyle w:val="yTableNAm"/>
              <w:spacing w:before="0"/>
              <w:rPr>
                <w:sz w:val="18"/>
              </w:rPr>
            </w:pPr>
            <w:r>
              <w:rPr>
                <w:sz w:val="18"/>
              </w:rPr>
              <w:t>Abutilon theophrasti</w:t>
            </w:r>
          </w:p>
        </w:tc>
      </w:tr>
      <w:tr>
        <w:trPr>
          <w:cantSplit/>
        </w:trPr>
        <w:tc>
          <w:tcPr>
            <w:tcW w:w="2360" w:type="dxa"/>
          </w:tcPr>
          <w:p>
            <w:pPr>
              <w:pStyle w:val="yTableNAm"/>
              <w:spacing w:before="0"/>
              <w:rPr>
                <w:sz w:val="18"/>
              </w:rPr>
            </w:pPr>
            <w:r>
              <w:rPr>
                <w:sz w:val="18"/>
              </w:rPr>
              <w:t>Abutilon tubulosum</w:t>
            </w:r>
          </w:p>
        </w:tc>
        <w:tc>
          <w:tcPr>
            <w:tcW w:w="2360" w:type="dxa"/>
          </w:tcPr>
          <w:p>
            <w:pPr>
              <w:pStyle w:val="yTableNAm"/>
              <w:spacing w:before="0"/>
              <w:rPr>
                <w:sz w:val="18"/>
              </w:rPr>
            </w:pPr>
            <w:r>
              <w:rPr>
                <w:sz w:val="18"/>
              </w:rPr>
              <w:t>Abutilon venosum</w:t>
            </w:r>
          </w:p>
        </w:tc>
        <w:tc>
          <w:tcPr>
            <w:tcW w:w="2361" w:type="dxa"/>
          </w:tcPr>
          <w:p>
            <w:pPr>
              <w:pStyle w:val="yTableNAm"/>
              <w:spacing w:before="0"/>
              <w:rPr>
                <w:sz w:val="18"/>
              </w:rPr>
            </w:pPr>
            <w:r>
              <w:rPr>
                <w:sz w:val="18"/>
              </w:rPr>
              <w:t>Abutilon vexillarium</w:t>
            </w:r>
          </w:p>
        </w:tc>
      </w:tr>
      <w:tr>
        <w:trPr>
          <w:cantSplit/>
        </w:trPr>
        <w:tc>
          <w:tcPr>
            <w:tcW w:w="2360" w:type="dxa"/>
          </w:tcPr>
          <w:p>
            <w:pPr>
              <w:pStyle w:val="yTableNAm"/>
              <w:spacing w:before="0"/>
              <w:rPr>
                <w:sz w:val="18"/>
              </w:rPr>
            </w:pPr>
            <w:r>
              <w:rPr>
                <w:sz w:val="18"/>
              </w:rPr>
              <w:t>Acacia abbreviata</w:t>
            </w:r>
          </w:p>
        </w:tc>
        <w:tc>
          <w:tcPr>
            <w:tcW w:w="2360" w:type="dxa"/>
          </w:tcPr>
          <w:p>
            <w:pPr>
              <w:pStyle w:val="yTableNAm"/>
              <w:spacing w:before="0"/>
              <w:rPr>
                <w:sz w:val="18"/>
              </w:rPr>
            </w:pPr>
            <w:r>
              <w:rPr>
                <w:sz w:val="18"/>
              </w:rPr>
              <w:t>Acacia acinacea</w:t>
            </w:r>
          </w:p>
        </w:tc>
        <w:tc>
          <w:tcPr>
            <w:tcW w:w="2361" w:type="dxa"/>
          </w:tcPr>
          <w:p>
            <w:pPr>
              <w:pStyle w:val="yTableNAm"/>
              <w:spacing w:before="0"/>
              <w:rPr>
                <w:sz w:val="18"/>
              </w:rPr>
            </w:pPr>
            <w:r>
              <w:rPr>
                <w:sz w:val="18"/>
              </w:rPr>
              <w:t>Acacia acrionastes</w:t>
            </w:r>
          </w:p>
        </w:tc>
      </w:tr>
      <w:tr>
        <w:trPr>
          <w:cantSplit/>
        </w:trPr>
        <w:tc>
          <w:tcPr>
            <w:tcW w:w="2360" w:type="dxa"/>
          </w:tcPr>
          <w:p>
            <w:pPr>
              <w:pStyle w:val="yTableNAm"/>
              <w:spacing w:before="0"/>
              <w:rPr>
                <w:sz w:val="18"/>
              </w:rPr>
            </w:pPr>
            <w:r>
              <w:rPr>
                <w:sz w:val="18"/>
              </w:rPr>
              <w:t>Acacia aculeatissima</w:t>
            </w:r>
          </w:p>
        </w:tc>
        <w:tc>
          <w:tcPr>
            <w:tcW w:w="2360" w:type="dxa"/>
          </w:tcPr>
          <w:p>
            <w:pPr>
              <w:pStyle w:val="yTableNAm"/>
              <w:spacing w:before="0"/>
              <w:rPr>
                <w:sz w:val="18"/>
              </w:rPr>
            </w:pPr>
            <w:r>
              <w:rPr>
                <w:sz w:val="18"/>
              </w:rPr>
              <w:t>Acacia adunca</w:t>
            </w:r>
          </w:p>
        </w:tc>
        <w:tc>
          <w:tcPr>
            <w:tcW w:w="2361" w:type="dxa"/>
          </w:tcPr>
          <w:p>
            <w:pPr>
              <w:pStyle w:val="yTableNAm"/>
              <w:spacing w:before="0"/>
              <w:rPr>
                <w:sz w:val="18"/>
              </w:rPr>
            </w:pPr>
            <w:r>
              <w:rPr>
                <w:sz w:val="18"/>
              </w:rPr>
              <w:t>Acacia albizioides</w:t>
            </w:r>
          </w:p>
        </w:tc>
      </w:tr>
      <w:tr>
        <w:trPr>
          <w:cantSplit/>
        </w:trPr>
        <w:tc>
          <w:tcPr>
            <w:tcW w:w="2360" w:type="dxa"/>
          </w:tcPr>
          <w:p>
            <w:pPr>
              <w:pStyle w:val="yTableNAm"/>
              <w:spacing w:before="0"/>
              <w:rPr>
                <w:sz w:val="18"/>
              </w:rPr>
            </w:pPr>
            <w:r>
              <w:rPr>
                <w:sz w:val="18"/>
              </w:rPr>
              <w:t>Acacia alcockii</w:t>
            </w:r>
          </w:p>
        </w:tc>
        <w:tc>
          <w:tcPr>
            <w:tcW w:w="2360" w:type="dxa"/>
          </w:tcPr>
          <w:p>
            <w:pPr>
              <w:pStyle w:val="yTableNAm"/>
              <w:spacing w:before="0"/>
              <w:rPr>
                <w:sz w:val="18"/>
              </w:rPr>
            </w:pPr>
            <w:r>
              <w:rPr>
                <w:sz w:val="18"/>
              </w:rPr>
              <w:t>Acacia alleniana</w:t>
            </w:r>
          </w:p>
        </w:tc>
        <w:tc>
          <w:tcPr>
            <w:tcW w:w="2361" w:type="dxa"/>
          </w:tcPr>
          <w:p>
            <w:pPr>
              <w:pStyle w:val="yTableNAm"/>
              <w:spacing w:before="0"/>
              <w:rPr>
                <w:sz w:val="18"/>
              </w:rPr>
            </w:pPr>
            <w:r>
              <w:rPr>
                <w:sz w:val="18"/>
              </w:rPr>
              <w:t>Acacia alpina</w:t>
            </w:r>
          </w:p>
        </w:tc>
      </w:tr>
      <w:tr>
        <w:trPr>
          <w:cantSplit/>
        </w:trPr>
        <w:tc>
          <w:tcPr>
            <w:tcW w:w="2360" w:type="dxa"/>
          </w:tcPr>
          <w:p>
            <w:pPr>
              <w:pStyle w:val="yTableNAm"/>
              <w:spacing w:before="0"/>
              <w:rPr>
                <w:sz w:val="18"/>
              </w:rPr>
            </w:pPr>
            <w:r>
              <w:rPr>
                <w:sz w:val="18"/>
              </w:rPr>
              <w:t>Acacia amentifera</w:t>
            </w:r>
          </w:p>
        </w:tc>
        <w:tc>
          <w:tcPr>
            <w:tcW w:w="2360" w:type="dxa"/>
          </w:tcPr>
          <w:p>
            <w:pPr>
              <w:pStyle w:val="yTableNAm"/>
              <w:spacing w:before="0"/>
              <w:rPr>
                <w:sz w:val="18"/>
              </w:rPr>
            </w:pPr>
            <w:r>
              <w:rPr>
                <w:sz w:val="18"/>
              </w:rPr>
              <w:t>Acacia ammobia</w:t>
            </w:r>
          </w:p>
        </w:tc>
        <w:tc>
          <w:tcPr>
            <w:tcW w:w="2361" w:type="dxa"/>
          </w:tcPr>
          <w:p>
            <w:pPr>
              <w:pStyle w:val="yTableNAm"/>
              <w:spacing w:before="0"/>
              <w:rPr>
                <w:sz w:val="18"/>
              </w:rPr>
            </w:pPr>
            <w:r>
              <w:rPr>
                <w:sz w:val="18"/>
              </w:rPr>
              <w:t>Acacia ammophila</w:t>
            </w:r>
          </w:p>
        </w:tc>
      </w:tr>
      <w:tr>
        <w:trPr>
          <w:cantSplit/>
        </w:trPr>
        <w:tc>
          <w:tcPr>
            <w:tcW w:w="2360" w:type="dxa"/>
          </w:tcPr>
          <w:p>
            <w:pPr>
              <w:pStyle w:val="yTableNAm"/>
              <w:spacing w:before="0"/>
              <w:rPr>
                <w:sz w:val="18"/>
              </w:rPr>
            </w:pPr>
            <w:r>
              <w:rPr>
                <w:sz w:val="18"/>
              </w:rPr>
              <w:t>Acacia amoena</w:t>
            </w:r>
          </w:p>
        </w:tc>
        <w:tc>
          <w:tcPr>
            <w:tcW w:w="2360" w:type="dxa"/>
          </w:tcPr>
          <w:p>
            <w:pPr>
              <w:pStyle w:val="yTableNAm"/>
              <w:spacing w:before="0"/>
              <w:rPr>
                <w:sz w:val="18"/>
              </w:rPr>
            </w:pPr>
            <w:r>
              <w:rPr>
                <w:sz w:val="18"/>
              </w:rPr>
              <w:t>Acacia angusta</w:t>
            </w:r>
          </w:p>
        </w:tc>
        <w:tc>
          <w:tcPr>
            <w:tcW w:w="2361" w:type="dxa"/>
          </w:tcPr>
          <w:p>
            <w:pPr>
              <w:pStyle w:val="yTableNAm"/>
              <w:spacing w:before="0"/>
              <w:rPr>
                <w:sz w:val="18"/>
              </w:rPr>
            </w:pPr>
            <w:r>
              <w:rPr>
                <w:sz w:val="18"/>
              </w:rPr>
              <w:t>Acacia aprepta</w:t>
            </w:r>
          </w:p>
        </w:tc>
      </w:tr>
      <w:tr>
        <w:trPr>
          <w:cantSplit/>
        </w:trPr>
        <w:tc>
          <w:tcPr>
            <w:tcW w:w="2360" w:type="dxa"/>
          </w:tcPr>
          <w:p>
            <w:pPr>
              <w:pStyle w:val="yTableNAm"/>
              <w:spacing w:before="0"/>
              <w:rPr>
                <w:sz w:val="18"/>
              </w:rPr>
            </w:pPr>
            <w:r>
              <w:rPr>
                <w:sz w:val="18"/>
              </w:rPr>
              <w:t>Acacia araneosa</w:t>
            </w:r>
          </w:p>
        </w:tc>
        <w:tc>
          <w:tcPr>
            <w:tcW w:w="2360" w:type="dxa"/>
          </w:tcPr>
          <w:p>
            <w:pPr>
              <w:pStyle w:val="yTableNAm"/>
              <w:spacing w:before="0"/>
              <w:rPr>
                <w:sz w:val="18"/>
              </w:rPr>
            </w:pPr>
            <w:r>
              <w:rPr>
                <w:sz w:val="18"/>
              </w:rPr>
              <w:t>Acacia argyrodendron</w:t>
            </w:r>
          </w:p>
        </w:tc>
        <w:tc>
          <w:tcPr>
            <w:tcW w:w="2361" w:type="dxa"/>
          </w:tcPr>
          <w:p>
            <w:pPr>
              <w:pStyle w:val="yTableNAm"/>
              <w:spacing w:before="0"/>
              <w:rPr>
                <w:sz w:val="18"/>
              </w:rPr>
            </w:pPr>
            <w:r>
              <w:rPr>
                <w:sz w:val="18"/>
              </w:rPr>
              <w:t>Acacia argyrophylla</w:t>
            </w:r>
          </w:p>
        </w:tc>
      </w:tr>
      <w:tr>
        <w:trPr>
          <w:cantSplit/>
        </w:trPr>
        <w:tc>
          <w:tcPr>
            <w:tcW w:w="2360" w:type="dxa"/>
          </w:tcPr>
          <w:p>
            <w:pPr>
              <w:pStyle w:val="yTableNAm"/>
              <w:spacing w:before="0"/>
              <w:rPr>
                <w:sz w:val="18"/>
              </w:rPr>
            </w:pPr>
            <w:r>
              <w:rPr>
                <w:sz w:val="18"/>
              </w:rPr>
              <w:t>Acacia armillata</w:t>
            </w:r>
          </w:p>
        </w:tc>
        <w:tc>
          <w:tcPr>
            <w:tcW w:w="2360" w:type="dxa"/>
          </w:tcPr>
          <w:p>
            <w:pPr>
              <w:pStyle w:val="yTableNAm"/>
              <w:spacing w:before="0"/>
              <w:rPr>
                <w:sz w:val="18"/>
              </w:rPr>
            </w:pPr>
            <w:r>
              <w:rPr>
                <w:sz w:val="18"/>
              </w:rPr>
              <w:t>Acacia asparagoides</w:t>
            </w:r>
          </w:p>
        </w:tc>
        <w:tc>
          <w:tcPr>
            <w:tcW w:w="2361" w:type="dxa"/>
          </w:tcPr>
          <w:p>
            <w:pPr>
              <w:pStyle w:val="yTableNAm"/>
              <w:spacing w:before="0"/>
              <w:rPr>
                <w:sz w:val="18"/>
              </w:rPr>
            </w:pPr>
            <w:r>
              <w:rPr>
                <w:sz w:val="18"/>
              </w:rPr>
              <w:t>Acacia aspera</w:t>
            </w:r>
          </w:p>
        </w:tc>
      </w:tr>
      <w:tr>
        <w:trPr>
          <w:cantSplit/>
        </w:trPr>
        <w:tc>
          <w:tcPr>
            <w:tcW w:w="2360" w:type="dxa"/>
          </w:tcPr>
          <w:p>
            <w:pPr>
              <w:pStyle w:val="yTableNAm"/>
              <w:spacing w:before="0"/>
              <w:rPr>
                <w:sz w:val="18"/>
              </w:rPr>
            </w:pPr>
            <w:r>
              <w:rPr>
                <w:sz w:val="18"/>
              </w:rPr>
              <w:t>Acacia attenuata</w:t>
            </w:r>
          </w:p>
        </w:tc>
        <w:tc>
          <w:tcPr>
            <w:tcW w:w="2360" w:type="dxa"/>
          </w:tcPr>
          <w:p>
            <w:pPr>
              <w:pStyle w:val="yTableNAm"/>
              <w:spacing w:before="0"/>
              <w:rPr>
                <w:sz w:val="18"/>
              </w:rPr>
            </w:pPr>
            <w:r>
              <w:rPr>
                <w:sz w:val="18"/>
              </w:rPr>
              <w:t>Acacia aulacocarpa</w:t>
            </w:r>
          </w:p>
        </w:tc>
        <w:tc>
          <w:tcPr>
            <w:tcW w:w="2361" w:type="dxa"/>
          </w:tcPr>
          <w:p>
            <w:pPr>
              <w:pStyle w:val="yTableNAm"/>
              <w:spacing w:before="0"/>
              <w:rPr>
                <w:sz w:val="18"/>
              </w:rPr>
            </w:pPr>
            <w:r>
              <w:rPr>
                <w:sz w:val="18"/>
              </w:rPr>
              <w:t>Acacia auriculiformis</w:t>
            </w:r>
          </w:p>
        </w:tc>
      </w:tr>
      <w:tr>
        <w:trPr>
          <w:cantSplit/>
        </w:trPr>
        <w:tc>
          <w:tcPr>
            <w:tcW w:w="2360" w:type="dxa"/>
          </w:tcPr>
          <w:p>
            <w:pPr>
              <w:pStyle w:val="yTableNAm"/>
              <w:spacing w:before="0"/>
              <w:rPr>
                <w:sz w:val="18"/>
              </w:rPr>
            </w:pPr>
            <w:r>
              <w:rPr>
                <w:sz w:val="18"/>
              </w:rPr>
              <w:t>Acacia ausfeldii</w:t>
            </w:r>
          </w:p>
        </w:tc>
        <w:tc>
          <w:tcPr>
            <w:tcW w:w="2360" w:type="dxa"/>
          </w:tcPr>
          <w:p>
            <w:pPr>
              <w:pStyle w:val="yTableNAm"/>
              <w:spacing w:before="0"/>
              <w:rPr>
                <w:sz w:val="18"/>
              </w:rPr>
            </w:pPr>
            <w:r>
              <w:rPr>
                <w:sz w:val="18"/>
              </w:rPr>
              <w:t>Acacia axillaris</w:t>
            </w:r>
          </w:p>
        </w:tc>
        <w:tc>
          <w:tcPr>
            <w:tcW w:w="2361" w:type="dxa"/>
          </w:tcPr>
          <w:p>
            <w:pPr>
              <w:pStyle w:val="yTableNAm"/>
              <w:spacing w:before="0"/>
              <w:rPr>
                <w:sz w:val="18"/>
              </w:rPr>
            </w:pPr>
            <w:r>
              <w:rPr>
                <w:sz w:val="18"/>
              </w:rPr>
              <w:t>Acacia baeuerlenii</w:t>
            </w:r>
          </w:p>
        </w:tc>
      </w:tr>
      <w:tr>
        <w:trPr>
          <w:cantSplit/>
        </w:trPr>
        <w:tc>
          <w:tcPr>
            <w:tcW w:w="2360" w:type="dxa"/>
          </w:tcPr>
          <w:p>
            <w:pPr>
              <w:pStyle w:val="yTableNAm"/>
              <w:spacing w:before="0"/>
              <w:rPr>
                <w:sz w:val="18"/>
              </w:rPr>
            </w:pPr>
            <w:r>
              <w:rPr>
                <w:sz w:val="18"/>
              </w:rPr>
              <w:t>Acacia baileyana</w:t>
            </w:r>
          </w:p>
        </w:tc>
        <w:tc>
          <w:tcPr>
            <w:tcW w:w="2360" w:type="dxa"/>
          </w:tcPr>
          <w:p>
            <w:pPr>
              <w:pStyle w:val="yTableNAm"/>
              <w:spacing w:before="0"/>
              <w:rPr>
                <w:sz w:val="18"/>
              </w:rPr>
            </w:pPr>
            <w:r>
              <w:rPr>
                <w:sz w:val="18"/>
              </w:rPr>
              <w:t>Acacia bakeri</w:t>
            </w:r>
          </w:p>
        </w:tc>
        <w:tc>
          <w:tcPr>
            <w:tcW w:w="2361" w:type="dxa"/>
          </w:tcPr>
          <w:p>
            <w:pPr>
              <w:pStyle w:val="yTableNAm"/>
              <w:spacing w:before="0"/>
              <w:rPr>
                <w:sz w:val="18"/>
              </w:rPr>
            </w:pPr>
            <w:r>
              <w:rPr>
                <w:sz w:val="18"/>
              </w:rPr>
              <w:t>Acacia bancroftii</w:t>
            </w:r>
          </w:p>
        </w:tc>
      </w:tr>
      <w:tr>
        <w:trPr>
          <w:cantSplit/>
        </w:trPr>
        <w:tc>
          <w:tcPr>
            <w:tcW w:w="2360" w:type="dxa"/>
          </w:tcPr>
          <w:p>
            <w:pPr>
              <w:pStyle w:val="yTableNAm"/>
              <w:spacing w:before="0"/>
              <w:rPr>
                <w:sz w:val="18"/>
              </w:rPr>
            </w:pPr>
            <w:r>
              <w:rPr>
                <w:sz w:val="18"/>
              </w:rPr>
              <w:t>Acacia barattensis</w:t>
            </w:r>
          </w:p>
        </w:tc>
        <w:tc>
          <w:tcPr>
            <w:tcW w:w="2360" w:type="dxa"/>
          </w:tcPr>
          <w:p>
            <w:pPr>
              <w:pStyle w:val="yTableNAm"/>
              <w:spacing w:before="0"/>
              <w:rPr>
                <w:sz w:val="18"/>
              </w:rPr>
            </w:pPr>
            <w:r>
              <w:rPr>
                <w:sz w:val="18"/>
              </w:rPr>
              <w:t>Acacia barringtonensis</w:t>
            </w:r>
          </w:p>
        </w:tc>
        <w:tc>
          <w:tcPr>
            <w:tcW w:w="2361" w:type="dxa"/>
          </w:tcPr>
          <w:p>
            <w:pPr>
              <w:pStyle w:val="yTableNAm"/>
              <w:spacing w:before="0"/>
              <w:rPr>
                <w:sz w:val="18"/>
              </w:rPr>
            </w:pPr>
            <w:r>
              <w:rPr>
                <w:sz w:val="18"/>
              </w:rPr>
              <w:t>Acacia baueri</w:t>
            </w:r>
          </w:p>
        </w:tc>
      </w:tr>
      <w:tr>
        <w:trPr>
          <w:cantSplit/>
        </w:trPr>
        <w:tc>
          <w:tcPr>
            <w:tcW w:w="2360" w:type="dxa"/>
          </w:tcPr>
          <w:p>
            <w:pPr>
              <w:pStyle w:val="yTableNAm"/>
              <w:spacing w:before="0"/>
              <w:rPr>
                <w:sz w:val="18"/>
              </w:rPr>
            </w:pPr>
            <w:r>
              <w:rPr>
                <w:sz w:val="18"/>
              </w:rPr>
              <w:t>Acacia beckleri</w:t>
            </w:r>
          </w:p>
        </w:tc>
        <w:tc>
          <w:tcPr>
            <w:tcW w:w="2360" w:type="dxa"/>
          </w:tcPr>
          <w:p>
            <w:pPr>
              <w:pStyle w:val="yTableNAm"/>
              <w:spacing w:before="0"/>
              <w:rPr>
                <w:sz w:val="18"/>
              </w:rPr>
            </w:pPr>
            <w:r>
              <w:rPr>
                <w:sz w:val="18"/>
              </w:rPr>
              <w:t>Acacia betchei</w:t>
            </w:r>
          </w:p>
        </w:tc>
        <w:tc>
          <w:tcPr>
            <w:tcW w:w="2361" w:type="dxa"/>
          </w:tcPr>
          <w:p>
            <w:pPr>
              <w:pStyle w:val="yTableNAm"/>
              <w:spacing w:before="0"/>
              <w:rPr>
                <w:sz w:val="18"/>
              </w:rPr>
            </w:pPr>
            <w:r>
              <w:rPr>
                <w:sz w:val="18"/>
              </w:rPr>
              <w:t>Acacia binervata</w:t>
            </w:r>
          </w:p>
        </w:tc>
      </w:tr>
      <w:tr>
        <w:trPr>
          <w:cantSplit/>
        </w:trPr>
        <w:tc>
          <w:tcPr>
            <w:tcW w:w="2360" w:type="dxa"/>
          </w:tcPr>
          <w:p>
            <w:pPr>
              <w:pStyle w:val="yTableNAm"/>
              <w:spacing w:before="0"/>
              <w:rPr>
                <w:sz w:val="18"/>
              </w:rPr>
            </w:pPr>
            <w:r>
              <w:rPr>
                <w:sz w:val="18"/>
              </w:rPr>
              <w:t>Acacia binervia</w:t>
            </w:r>
          </w:p>
        </w:tc>
        <w:tc>
          <w:tcPr>
            <w:tcW w:w="2360" w:type="dxa"/>
          </w:tcPr>
          <w:p>
            <w:pPr>
              <w:pStyle w:val="yTableNAm"/>
              <w:spacing w:before="0"/>
              <w:rPr>
                <w:sz w:val="18"/>
              </w:rPr>
            </w:pPr>
            <w:r>
              <w:rPr>
                <w:sz w:val="18"/>
              </w:rPr>
              <w:t>Acacia blakei</w:t>
            </w:r>
          </w:p>
        </w:tc>
        <w:tc>
          <w:tcPr>
            <w:tcW w:w="2361" w:type="dxa"/>
          </w:tcPr>
          <w:p>
            <w:pPr>
              <w:pStyle w:val="yTableNAm"/>
              <w:spacing w:before="0"/>
              <w:rPr>
                <w:sz w:val="18"/>
              </w:rPr>
            </w:pPr>
            <w:r>
              <w:rPr>
                <w:sz w:val="18"/>
              </w:rPr>
              <w:t>Acacia blayana</w:t>
            </w:r>
          </w:p>
        </w:tc>
      </w:tr>
      <w:tr>
        <w:trPr>
          <w:cantSplit/>
        </w:trPr>
        <w:tc>
          <w:tcPr>
            <w:tcW w:w="2360" w:type="dxa"/>
          </w:tcPr>
          <w:p>
            <w:pPr>
              <w:pStyle w:val="yTableNAm"/>
              <w:spacing w:before="0"/>
              <w:rPr>
                <w:sz w:val="18"/>
              </w:rPr>
            </w:pPr>
            <w:r>
              <w:rPr>
                <w:sz w:val="18"/>
              </w:rPr>
              <w:t>Acacia boormanii</w:t>
            </w:r>
          </w:p>
        </w:tc>
        <w:tc>
          <w:tcPr>
            <w:tcW w:w="2360" w:type="dxa"/>
          </w:tcPr>
          <w:p>
            <w:pPr>
              <w:pStyle w:val="yTableNAm"/>
              <w:spacing w:before="0"/>
              <w:rPr>
                <w:sz w:val="18"/>
              </w:rPr>
            </w:pPr>
            <w:r>
              <w:rPr>
                <w:sz w:val="18"/>
              </w:rPr>
              <w:t>Acacia brachybotrya</w:t>
            </w:r>
          </w:p>
        </w:tc>
        <w:tc>
          <w:tcPr>
            <w:tcW w:w="2361" w:type="dxa"/>
          </w:tcPr>
          <w:p>
            <w:pPr>
              <w:pStyle w:val="yTableNAm"/>
              <w:spacing w:before="0"/>
              <w:rPr>
                <w:sz w:val="18"/>
              </w:rPr>
            </w:pPr>
            <w:r>
              <w:rPr>
                <w:sz w:val="18"/>
              </w:rPr>
              <w:t>Acacia brachycarpa</w:t>
            </w:r>
          </w:p>
        </w:tc>
      </w:tr>
      <w:tr>
        <w:trPr>
          <w:cantSplit/>
        </w:trPr>
        <w:tc>
          <w:tcPr>
            <w:tcW w:w="2360" w:type="dxa"/>
          </w:tcPr>
          <w:p>
            <w:pPr>
              <w:pStyle w:val="yTableNAm"/>
              <w:spacing w:before="0"/>
              <w:rPr>
                <w:sz w:val="18"/>
              </w:rPr>
            </w:pPr>
            <w:r>
              <w:rPr>
                <w:sz w:val="18"/>
              </w:rPr>
              <w:t>Acacia brassii</w:t>
            </w:r>
          </w:p>
        </w:tc>
        <w:tc>
          <w:tcPr>
            <w:tcW w:w="2360" w:type="dxa"/>
          </w:tcPr>
          <w:p>
            <w:pPr>
              <w:pStyle w:val="yTableNAm"/>
              <w:spacing w:before="0"/>
              <w:rPr>
                <w:sz w:val="18"/>
              </w:rPr>
            </w:pPr>
            <w:r>
              <w:rPr>
                <w:sz w:val="18"/>
              </w:rPr>
              <w:t>Acacia brownei</w:t>
            </w:r>
          </w:p>
        </w:tc>
        <w:tc>
          <w:tcPr>
            <w:tcW w:w="2361" w:type="dxa"/>
          </w:tcPr>
          <w:p>
            <w:pPr>
              <w:pStyle w:val="yTableNAm"/>
              <w:spacing w:before="0"/>
              <w:rPr>
                <w:sz w:val="18"/>
              </w:rPr>
            </w:pPr>
            <w:r>
              <w:rPr>
                <w:sz w:val="18"/>
              </w:rPr>
              <w:t>Acacia brownii</w:t>
            </w:r>
          </w:p>
        </w:tc>
      </w:tr>
      <w:tr>
        <w:trPr>
          <w:cantSplit/>
        </w:trPr>
        <w:tc>
          <w:tcPr>
            <w:tcW w:w="2360" w:type="dxa"/>
          </w:tcPr>
          <w:p>
            <w:pPr>
              <w:pStyle w:val="yTableNAm"/>
              <w:spacing w:before="0"/>
              <w:rPr>
                <w:sz w:val="18"/>
              </w:rPr>
            </w:pPr>
            <w:r>
              <w:rPr>
                <w:sz w:val="18"/>
              </w:rPr>
              <w:t>Acacia brunioides</w:t>
            </w:r>
          </w:p>
        </w:tc>
        <w:tc>
          <w:tcPr>
            <w:tcW w:w="2360" w:type="dxa"/>
          </w:tcPr>
          <w:p>
            <w:pPr>
              <w:pStyle w:val="yTableNAm"/>
              <w:spacing w:before="0"/>
              <w:rPr>
                <w:sz w:val="18"/>
              </w:rPr>
            </w:pPr>
            <w:r>
              <w:rPr>
                <w:sz w:val="18"/>
              </w:rPr>
              <w:t>Acacia bulgaensis</w:t>
            </w:r>
          </w:p>
        </w:tc>
        <w:tc>
          <w:tcPr>
            <w:tcW w:w="2361" w:type="dxa"/>
          </w:tcPr>
          <w:p>
            <w:pPr>
              <w:pStyle w:val="yTableNAm"/>
              <w:spacing w:before="0"/>
              <w:rPr>
                <w:sz w:val="18"/>
              </w:rPr>
            </w:pPr>
            <w:r>
              <w:rPr>
                <w:sz w:val="18"/>
              </w:rPr>
              <w:t>Acacia burbidgeae</w:t>
            </w:r>
          </w:p>
        </w:tc>
      </w:tr>
      <w:tr>
        <w:trPr>
          <w:cantSplit/>
        </w:trPr>
        <w:tc>
          <w:tcPr>
            <w:tcW w:w="2360" w:type="dxa"/>
          </w:tcPr>
          <w:p>
            <w:pPr>
              <w:pStyle w:val="yTableNAm"/>
              <w:spacing w:before="0"/>
              <w:rPr>
                <w:sz w:val="18"/>
              </w:rPr>
            </w:pPr>
            <w:r>
              <w:rPr>
                <w:sz w:val="18"/>
              </w:rPr>
              <w:t>Acacia burrowii</w:t>
            </w:r>
          </w:p>
        </w:tc>
        <w:tc>
          <w:tcPr>
            <w:tcW w:w="2360" w:type="dxa"/>
          </w:tcPr>
          <w:p>
            <w:pPr>
              <w:pStyle w:val="yTableNAm"/>
              <w:spacing w:before="0"/>
              <w:rPr>
                <w:sz w:val="18"/>
              </w:rPr>
            </w:pPr>
            <w:r>
              <w:rPr>
                <w:sz w:val="18"/>
              </w:rPr>
              <w:t>Acacia buxifolia</w:t>
            </w:r>
          </w:p>
        </w:tc>
        <w:tc>
          <w:tcPr>
            <w:tcW w:w="2361" w:type="dxa"/>
          </w:tcPr>
          <w:p>
            <w:pPr>
              <w:pStyle w:val="yTableNAm"/>
              <w:spacing w:before="0"/>
              <w:rPr>
                <w:sz w:val="18"/>
              </w:rPr>
            </w:pPr>
            <w:r>
              <w:rPr>
                <w:sz w:val="18"/>
              </w:rPr>
              <w:t>Acacia bynoeana</w:t>
            </w:r>
          </w:p>
        </w:tc>
      </w:tr>
      <w:tr>
        <w:trPr>
          <w:cantSplit/>
        </w:trPr>
        <w:tc>
          <w:tcPr>
            <w:tcW w:w="2360" w:type="dxa"/>
          </w:tcPr>
          <w:p>
            <w:pPr>
              <w:pStyle w:val="yTableNAm"/>
              <w:spacing w:before="0"/>
              <w:rPr>
                <w:sz w:val="18"/>
              </w:rPr>
            </w:pPr>
            <w:r>
              <w:rPr>
                <w:sz w:val="18"/>
              </w:rPr>
              <w:t>Acacia caerulescens</w:t>
            </w:r>
          </w:p>
        </w:tc>
        <w:tc>
          <w:tcPr>
            <w:tcW w:w="2360" w:type="dxa"/>
          </w:tcPr>
          <w:p>
            <w:pPr>
              <w:pStyle w:val="yTableNAm"/>
              <w:spacing w:before="0"/>
              <w:rPr>
                <w:sz w:val="18"/>
              </w:rPr>
            </w:pPr>
            <w:r>
              <w:rPr>
                <w:sz w:val="18"/>
              </w:rPr>
              <w:t>Acacia caesiella</w:t>
            </w:r>
          </w:p>
        </w:tc>
        <w:tc>
          <w:tcPr>
            <w:tcW w:w="2361" w:type="dxa"/>
          </w:tcPr>
          <w:p>
            <w:pPr>
              <w:pStyle w:val="yTableNAm"/>
              <w:spacing w:before="0"/>
              <w:rPr>
                <w:sz w:val="18"/>
              </w:rPr>
            </w:pPr>
            <w:r>
              <w:rPr>
                <w:sz w:val="18"/>
              </w:rPr>
              <w:t>Acacia calamifolia</w:t>
            </w:r>
          </w:p>
        </w:tc>
      </w:tr>
      <w:tr>
        <w:trPr>
          <w:cantSplit/>
        </w:trPr>
        <w:tc>
          <w:tcPr>
            <w:tcW w:w="2360" w:type="dxa"/>
          </w:tcPr>
          <w:p>
            <w:pPr>
              <w:pStyle w:val="yTableNAm"/>
              <w:spacing w:before="0"/>
              <w:rPr>
                <w:sz w:val="18"/>
              </w:rPr>
            </w:pPr>
            <w:r>
              <w:rPr>
                <w:sz w:val="18"/>
              </w:rPr>
              <w:t>Acacia calantha</w:t>
            </w:r>
          </w:p>
        </w:tc>
        <w:tc>
          <w:tcPr>
            <w:tcW w:w="2360" w:type="dxa"/>
          </w:tcPr>
          <w:p>
            <w:pPr>
              <w:pStyle w:val="yTableNAm"/>
              <w:spacing w:before="0"/>
              <w:rPr>
                <w:sz w:val="18"/>
              </w:rPr>
            </w:pPr>
            <w:r>
              <w:rPr>
                <w:sz w:val="18"/>
              </w:rPr>
              <w:t>Acacia calyculata</w:t>
            </w:r>
          </w:p>
        </w:tc>
        <w:tc>
          <w:tcPr>
            <w:tcW w:w="2361" w:type="dxa"/>
          </w:tcPr>
          <w:p>
            <w:pPr>
              <w:pStyle w:val="yTableNAm"/>
              <w:spacing w:before="0"/>
              <w:rPr>
                <w:sz w:val="18"/>
              </w:rPr>
            </w:pPr>
            <w:r>
              <w:rPr>
                <w:sz w:val="18"/>
              </w:rPr>
              <w:t>Acacia cambagei</w:t>
            </w:r>
          </w:p>
        </w:tc>
      </w:tr>
      <w:tr>
        <w:trPr>
          <w:cantSplit/>
        </w:trPr>
        <w:tc>
          <w:tcPr>
            <w:tcW w:w="2360" w:type="dxa"/>
          </w:tcPr>
          <w:p>
            <w:pPr>
              <w:pStyle w:val="yTableNAm"/>
              <w:spacing w:before="0"/>
              <w:rPr>
                <w:sz w:val="18"/>
              </w:rPr>
            </w:pPr>
            <w:r>
              <w:rPr>
                <w:sz w:val="18"/>
              </w:rPr>
              <w:t>Acacia cana</w:t>
            </w:r>
          </w:p>
        </w:tc>
        <w:tc>
          <w:tcPr>
            <w:tcW w:w="2360" w:type="dxa"/>
          </w:tcPr>
          <w:p>
            <w:pPr>
              <w:pStyle w:val="yTableNAm"/>
              <w:spacing w:before="0"/>
              <w:rPr>
                <w:sz w:val="18"/>
              </w:rPr>
            </w:pPr>
            <w:r>
              <w:rPr>
                <w:sz w:val="18"/>
              </w:rPr>
              <w:t>Acacia cangaiensis</w:t>
            </w:r>
          </w:p>
        </w:tc>
        <w:tc>
          <w:tcPr>
            <w:tcW w:w="2361" w:type="dxa"/>
          </w:tcPr>
          <w:p>
            <w:pPr>
              <w:pStyle w:val="yTableNAm"/>
              <w:spacing w:before="0"/>
              <w:rPr>
                <w:sz w:val="18"/>
              </w:rPr>
            </w:pPr>
            <w:r>
              <w:rPr>
                <w:sz w:val="18"/>
              </w:rPr>
              <w:t>Acacia cardiophylla</w:t>
            </w:r>
          </w:p>
        </w:tc>
      </w:tr>
      <w:tr>
        <w:trPr>
          <w:cantSplit/>
        </w:trPr>
        <w:tc>
          <w:tcPr>
            <w:tcW w:w="2360" w:type="dxa"/>
          </w:tcPr>
          <w:p>
            <w:pPr>
              <w:pStyle w:val="yTableNAm"/>
              <w:spacing w:before="0"/>
              <w:rPr>
                <w:sz w:val="18"/>
              </w:rPr>
            </w:pPr>
            <w:r>
              <w:rPr>
                <w:sz w:val="18"/>
              </w:rPr>
              <w:t>Acacia carnei</w:t>
            </w:r>
          </w:p>
        </w:tc>
        <w:tc>
          <w:tcPr>
            <w:tcW w:w="2360" w:type="dxa"/>
          </w:tcPr>
          <w:p>
            <w:pPr>
              <w:pStyle w:val="yTableNAm"/>
              <w:spacing w:before="0"/>
              <w:rPr>
                <w:sz w:val="18"/>
              </w:rPr>
            </w:pPr>
            <w:r>
              <w:rPr>
                <w:sz w:val="18"/>
              </w:rPr>
              <w:t>Acacia caroleae</w:t>
            </w:r>
          </w:p>
        </w:tc>
        <w:tc>
          <w:tcPr>
            <w:tcW w:w="2361" w:type="dxa"/>
          </w:tcPr>
          <w:p>
            <w:pPr>
              <w:pStyle w:val="yTableNAm"/>
              <w:spacing w:before="0"/>
              <w:rPr>
                <w:sz w:val="18"/>
              </w:rPr>
            </w:pPr>
            <w:r>
              <w:rPr>
                <w:sz w:val="18"/>
              </w:rPr>
              <w:t>Acacia chalkeri</w:t>
            </w:r>
          </w:p>
        </w:tc>
      </w:tr>
      <w:tr>
        <w:trPr>
          <w:cantSplit/>
        </w:trPr>
        <w:tc>
          <w:tcPr>
            <w:tcW w:w="2360" w:type="dxa"/>
          </w:tcPr>
          <w:p>
            <w:pPr>
              <w:pStyle w:val="yTableNAm"/>
              <w:spacing w:before="0"/>
              <w:rPr>
                <w:sz w:val="18"/>
              </w:rPr>
            </w:pPr>
            <w:r>
              <w:rPr>
                <w:sz w:val="18"/>
              </w:rPr>
              <w:t>Acacia cheelii</w:t>
            </w:r>
          </w:p>
        </w:tc>
        <w:tc>
          <w:tcPr>
            <w:tcW w:w="2360" w:type="dxa"/>
          </w:tcPr>
          <w:p>
            <w:pPr>
              <w:pStyle w:val="yTableNAm"/>
              <w:spacing w:before="0"/>
              <w:rPr>
                <w:sz w:val="18"/>
              </w:rPr>
            </w:pPr>
            <w:r>
              <w:rPr>
                <w:sz w:val="18"/>
              </w:rPr>
              <w:t>Acacia chinchillensis</w:t>
            </w:r>
          </w:p>
        </w:tc>
        <w:tc>
          <w:tcPr>
            <w:tcW w:w="2361" w:type="dxa"/>
          </w:tcPr>
          <w:p>
            <w:pPr>
              <w:pStyle w:val="yTableNAm"/>
              <w:spacing w:before="0"/>
              <w:rPr>
                <w:sz w:val="18"/>
              </w:rPr>
            </w:pPr>
            <w:r>
              <w:rPr>
                <w:sz w:val="18"/>
              </w:rPr>
              <w:t>Acacia chisholmii</w:t>
            </w:r>
          </w:p>
        </w:tc>
      </w:tr>
      <w:tr>
        <w:trPr>
          <w:cantSplit/>
        </w:trPr>
        <w:tc>
          <w:tcPr>
            <w:tcW w:w="2360" w:type="dxa"/>
          </w:tcPr>
          <w:p>
            <w:pPr>
              <w:pStyle w:val="yTableNAm"/>
              <w:spacing w:before="0"/>
              <w:rPr>
                <w:sz w:val="18"/>
              </w:rPr>
            </w:pPr>
            <w:r>
              <w:rPr>
                <w:sz w:val="18"/>
              </w:rPr>
              <w:t>Acacia chrysotricha</w:t>
            </w:r>
          </w:p>
        </w:tc>
        <w:tc>
          <w:tcPr>
            <w:tcW w:w="2360" w:type="dxa"/>
          </w:tcPr>
          <w:p>
            <w:pPr>
              <w:pStyle w:val="yTableNAm"/>
              <w:spacing w:before="0"/>
              <w:rPr>
                <w:sz w:val="18"/>
              </w:rPr>
            </w:pPr>
            <w:r>
              <w:rPr>
                <w:sz w:val="18"/>
              </w:rPr>
              <w:t>Acacia cincinnata</w:t>
            </w:r>
          </w:p>
        </w:tc>
        <w:tc>
          <w:tcPr>
            <w:tcW w:w="2361" w:type="dxa"/>
          </w:tcPr>
          <w:p>
            <w:pPr>
              <w:pStyle w:val="yTableNAm"/>
              <w:spacing w:before="0"/>
              <w:rPr>
                <w:sz w:val="18"/>
              </w:rPr>
            </w:pPr>
            <w:r>
              <w:rPr>
                <w:sz w:val="18"/>
              </w:rPr>
              <w:t>Acacia clunies-rossiae</w:t>
            </w:r>
          </w:p>
        </w:tc>
      </w:tr>
      <w:tr>
        <w:trPr>
          <w:cantSplit/>
        </w:trPr>
        <w:tc>
          <w:tcPr>
            <w:tcW w:w="2360" w:type="dxa"/>
          </w:tcPr>
          <w:p>
            <w:pPr>
              <w:pStyle w:val="yTableNAm"/>
              <w:spacing w:before="0"/>
              <w:rPr>
                <w:sz w:val="18"/>
              </w:rPr>
            </w:pPr>
            <w:r>
              <w:rPr>
                <w:sz w:val="18"/>
              </w:rPr>
              <w:t>Acacia cognata</w:t>
            </w:r>
          </w:p>
        </w:tc>
        <w:tc>
          <w:tcPr>
            <w:tcW w:w="2360" w:type="dxa"/>
          </w:tcPr>
          <w:p>
            <w:pPr>
              <w:pStyle w:val="yTableNAm"/>
              <w:spacing w:before="0"/>
              <w:rPr>
                <w:sz w:val="18"/>
              </w:rPr>
            </w:pPr>
            <w:r>
              <w:rPr>
                <w:sz w:val="18"/>
              </w:rPr>
              <w:t>Acacia complanata</w:t>
            </w:r>
          </w:p>
        </w:tc>
        <w:tc>
          <w:tcPr>
            <w:tcW w:w="2361" w:type="dxa"/>
          </w:tcPr>
          <w:p>
            <w:pPr>
              <w:pStyle w:val="yTableNAm"/>
              <w:spacing w:before="0"/>
              <w:rPr>
                <w:sz w:val="18"/>
              </w:rPr>
            </w:pPr>
            <w:r>
              <w:rPr>
                <w:sz w:val="18"/>
              </w:rPr>
              <w:t>Acacia concurrens</w:t>
            </w:r>
          </w:p>
        </w:tc>
      </w:tr>
      <w:tr>
        <w:trPr>
          <w:cantSplit/>
        </w:trPr>
        <w:tc>
          <w:tcPr>
            <w:tcW w:w="2360" w:type="dxa"/>
          </w:tcPr>
          <w:p>
            <w:pPr>
              <w:pStyle w:val="yTableNAm"/>
              <w:spacing w:before="0"/>
              <w:rPr>
                <w:sz w:val="18"/>
              </w:rPr>
            </w:pPr>
            <w:r>
              <w:rPr>
                <w:sz w:val="18"/>
              </w:rPr>
              <w:t>Acacia conferta</w:t>
            </w:r>
          </w:p>
        </w:tc>
        <w:tc>
          <w:tcPr>
            <w:tcW w:w="2360" w:type="dxa"/>
          </w:tcPr>
          <w:p>
            <w:pPr>
              <w:pStyle w:val="yTableNAm"/>
              <w:spacing w:before="0"/>
              <w:rPr>
                <w:sz w:val="18"/>
              </w:rPr>
            </w:pPr>
            <w:r>
              <w:rPr>
                <w:sz w:val="18"/>
              </w:rPr>
              <w:t>Acacia confluens</w:t>
            </w:r>
          </w:p>
        </w:tc>
        <w:tc>
          <w:tcPr>
            <w:tcW w:w="2361" w:type="dxa"/>
          </w:tcPr>
          <w:p>
            <w:pPr>
              <w:pStyle w:val="yTableNAm"/>
              <w:spacing w:before="0"/>
              <w:rPr>
                <w:sz w:val="18"/>
              </w:rPr>
            </w:pPr>
            <w:r>
              <w:rPr>
                <w:sz w:val="18"/>
              </w:rPr>
              <w:t>Acacia conjunctifolia</w:t>
            </w:r>
          </w:p>
        </w:tc>
      </w:tr>
      <w:tr>
        <w:trPr>
          <w:cantSplit/>
        </w:trPr>
        <w:tc>
          <w:tcPr>
            <w:tcW w:w="2360" w:type="dxa"/>
          </w:tcPr>
          <w:p>
            <w:pPr>
              <w:pStyle w:val="yTableNAm"/>
              <w:spacing w:before="0"/>
              <w:rPr>
                <w:sz w:val="18"/>
              </w:rPr>
            </w:pPr>
            <w:r>
              <w:rPr>
                <w:sz w:val="18"/>
              </w:rPr>
              <w:t>Acacia conspersa</w:t>
            </w:r>
          </w:p>
        </w:tc>
        <w:tc>
          <w:tcPr>
            <w:tcW w:w="2360" w:type="dxa"/>
          </w:tcPr>
          <w:p>
            <w:pPr>
              <w:pStyle w:val="yTableNAm"/>
              <w:spacing w:before="0"/>
              <w:rPr>
                <w:sz w:val="18"/>
              </w:rPr>
            </w:pPr>
            <w:r>
              <w:rPr>
                <w:sz w:val="18"/>
              </w:rPr>
              <w:t>Acacia constablei</w:t>
            </w:r>
          </w:p>
        </w:tc>
        <w:tc>
          <w:tcPr>
            <w:tcW w:w="2361" w:type="dxa"/>
          </w:tcPr>
          <w:p>
            <w:pPr>
              <w:pStyle w:val="yTableNAm"/>
              <w:spacing w:before="0"/>
              <w:rPr>
                <w:sz w:val="18"/>
              </w:rPr>
            </w:pPr>
            <w:r>
              <w:rPr>
                <w:sz w:val="18"/>
              </w:rPr>
              <w:t>Acacia continua</w:t>
            </w:r>
          </w:p>
        </w:tc>
      </w:tr>
      <w:tr>
        <w:trPr>
          <w:cantSplit/>
        </w:trPr>
        <w:tc>
          <w:tcPr>
            <w:tcW w:w="2360" w:type="dxa"/>
          </w:tcPr>
          <w:p>
            <w:pPr>
              <w:pStyle w:val="yTableNAm"/>
              <w:spacing w:before="0"/>
              <w:rPr>
                <w:sz w:val="18"/>
              </w:rPr>
            </w:pPr>
            <w:r>
              <w:rPr>
                <w:sz w:val="18"/>
              </w:rPr>
              <w:t>Acacia costiniana</w:t>
            </w:r>
          </w:p>
        </w:tc>
        <w:tc>
          <w:tcPr>
            <w:tcW w:w="2360" w:type="dxa"/>
          </w:tcPr>
          <w:p>
            <w:pPr>
              <w:pStyle w:val="yTableNAm"/>
              <w:spacing w:before="0"/>
              <w:rPr>
                <w:sz w:val="18"/>
              </w:rPr>
            </w:pPr>
            <w:r>
              <w:rPr>
                <w:sz w:val="18"/>
              </w:rPr>
              <w:t>Acacia courtii</w:t>
            </w:r>
          </w:p>
        </w:tc>
        <w:tc>
          <w:tcPr>
            <w:tcW w:w="2361" w:type="dxa"/>
          </w:tcPr>
          <w:p>
            <w:pPr>
              <w:pStyle w:val="yTableNAm"/>
              <w:spacing w:before="0"/>
              <w:rPr>
                <w:sz w:val="18"/>
              </w:rPr>
            </w:pPr>
            <w:r>
              <w:rPr>
                <w:sz w:val="18"/>
              </w:rPr>
              <w:t>Acacia covenyi</w:t>
            </w:r>
          </w:p>
        </w:tc>
      </w:tr>
      <w:tr>
        <w:trPr>
          <w:cantSplit/>
        </w:trPr>
        <w:tc>
          <w:tcPr>
            <w:tcW w:w="2360" w:type="dxa"/>
          </w:tcPr>
          <w:p>
            <w:pPr>
              <w:pStyle w:val="yTableNAm"/>
              <w:spacing w:before="0"/>
              <w:rPr>
                <w:sz w:val="18"/>
              </w:rPr>
            </w:pPr>
            <w:r>
              <w:rPr>
                <w:sz w:val="18"/>
              </w:rPr>
              <w:t>Acacia crassa</w:t>
            </w:r>
          </w:p>
        </w:tc>
        <w:tc>
          <w:tcPr>
            <w:tcW w:w="2360" w:type="dxa"/>
          </w:tcPr>
          <w:p>
            <w:pPr>
              <w:pStyle w:val="yTableNAm"/>
              <w:spacing w:before="0"/>
              <w:rPr>
                <w:sz w:val="18"/>
              </w:rPr>
            </w:pPr>
            <w:r>
              <w:rPr>
                <w:sz w:val="18"/>
              </w:rPr>
              <w:t>Acacia crassicarpa</w:t>
            </w:r>
          </w:p>
        </w:tc>
        <w:tc>
          <w:tcPr>
            <w:tcW w:w="2361" w:type="dxa"/>
          </w:tcPr>
          <w:p>
            <w:pPr>
              <w:pStyle w:val="yTableNAm"/>
              <w:spacing w:before="0"/>
              <w:rPr>
                <w:sz w:val="18"/>
              </w:rPr>
            </w:pPr>
            <w:r>
              <w:rPr>
                <w:sz w:val="18"/>
              </w:rPr>
              <w:t>Acacia cretacea</w:t>
            </w:r>
          </w:p>
        </w:tc>
      </w:tr>
      <w:tr>
        <w:trPr>
          <w:cantSplit/>
        </w:trPr>
        <w:tc>
          <w:tcPr>
            <w:tcW w:w="2360" w:type="dxa"/>
          </w:tcPr>
          <w:p>
            <w:pPr>
              <w:pStyle w:val="yTableNAm"/>
              <w:spacing w:before="0"/>
              <w:rPr>
                <w:sz w:val="18"/>
              </w:rPr>
            </w:pPr>
            <w:r>
              <w:rPr>
                <w:sz w:val="18"/>
              </w:rPr>
              <w:t>Acacia cretacea x leptocarpa</w:t>
            </w:r>
          </w:p>
        </w:tc>
        <w:tc>
          <w:tcPr>
            <w:tcW w:w="2360" w:type="dxa"/>
          </w:tcPr>
          <w:p>
            <w:pPr>
              <w:pStyle w:val="yTableNAm"/>
              <w:spacing w:before="0"/>
              <w:rPr>
                <w:sz w:val="18"/>
              </w:rPr>
            </w:pPr>
            <w:r>
              <w:rPr>
                <w:sz w:val="18"/>
              </w:rPr>
              <w:t>Acacia cretata</w:t>
            </w:r>
          </w:p>
        </w:tc>
        <w:tc>
          <w:tcPr>
            <w:tcW w:w="2361" w:type="dxa"/>
          </w:tcPr>
          <w:p>
            <w:pPr>
              <w:pStyle w:val="yTableNAm"/>
              <w:spacing w:before="0"/>
              <w:rPr>
                <w:sz w:val="18"/>
              </w:rPr>
            </w:pPr>
            <w:r>
              <w:rPr>
                <w:sz w:val="18"/>
              </w:rPr>
              <w:t>Acacia crombiei</w:t>
            </w:r>
          </w:p>
        </w:tc>
      </w:tr>
      <w:tr>
        <w:trPr>
          <w:cantSplit/>
        </w:trPr>
        <w:tc>
          <w:tcPr>
            <w:tcW w:w="2360" w:type="dxa"/>
          </w:tcPr>
          <w:p>
            <w:pPr>
              <w:pStyle w:val="yTableNAm"/>
              <w:spacing w:before="0"/>
              <w:rPr>
                <w:sz w:val="18"/>
              </w:rPr>
            </w:pPr>
            <w:r>
              <w:rPr>
                <w:sz w:val="18"/>
              </w:rPr>
              <w:t>Acacia cultriformis</w:t>
            </w:r>
          </w:p>
        </w:tc>
        <w:tc>
          <w:tcPr>
            <w:tcW w:w="2360" w:type="dxa"/>
          </w:tcPr>
          <w:p>
            <w:pPr>
              <w:pStyle w:val="yTableNAm"/>
              <w:spacing w:before="0"/>
              <w:rPr>
                <w:sz w:val="18"/>
              </w:rPr>
            </w:pPr>
            <w:r>
              <w:rPr>
                <w:sz w:val="18"/>
              </w:rPr>
              <w:t>Acacia curranii</w:t>
            </w:r>
          </w:p>
        </w:tc>
        <w:tc>
          <w:tcPr>
            <w:tcW w:w="2361" w:type="dxa"/>
          </w:tcPr>
          <w:p>
            <w:pPr>
              <w:pStyle w:val="yTableNAm"/>
              <w:spacing w:before="0"/>
              <w:rPr>
                <w:sz w:val="18"/>
              </w:rPr>
            </w:pPr>
            <w:r>
              <w:rPr>
                <w:sz w:val="18"/>
              </w:rPr>
              <w:t>Acacia dallachiana</w:t>
            </w:r>
          </w:p>
        </w:tc>
      </w:tr>
      <w:tr>
        <w:trPr>
          <w:cantSplit/>
        </w:trPr>
        <w:tc>
          <w:tcPr>
            <w:tcW w:w="2360" w:type="dxa"/>
          </w:tcPr>
          <w:p>
            <w:pPr>
              <w:pStyle w:val="yTableNAm"/>
              <w:spacing w:before="0"/>
              <w:rPr>
                <w:sz w:val="18"/>
              </w:rPr>
            </w:pPr>
            <w:r>
              <w:rPr>
                <w:sz w:val="18"/>
              </w:rPr>
              <w:t>Acacia dawsonii</w:t>
            </w:r>
          </w:p>
        </w:tc>
        <w:tc>
          <w:tcPr>
            <w:tcW w:w="2360" w:type="dxa"/>
          </w:tcPr>
          <w:p>
            <w:pPr>
              <w:pStyle w:val="yTableNAm"/>
              <w:spacing w:before="0"/>
              <w:rPr>
                <w:sz w:val="18"/>
              </w:rPr>
            </w:pPr>
            <w:r>
              <w:rPr>
                <w:sz w:val="18"/>
              </w:rPr>
              <w:t>Acacia dealbata</w:t>
            </w:r>
          </w:p>
        </w:tc>
        <w:tc>
          <w:tcPr>
            <w:tcW w:w="2361" w:type="dxa"/>
          </w:tcPr>
          <w:p>
            <w:pPr>
              <w:pStyle w:val="yTableNAm"/>
              <w:spacing w:before="0"/>
              <w:rPr>
                <w:sz w:val="18"/>
              </w:rPr>
            </w:pPr>
            <w:r>
              <w:rPr>
                <w:sz w:val="18"/>
              </w:rPr>
              <w:t>Acacia deanei</w:t>
            </w:r>
          </w:p>
        </w:tc>
      </w:tr>
      <w:tr>
        <w:trPr>
          <w:cantSplit/>
        </w:trPr>
        <w:tc>
          <w:tcPr>
            <w:tcW w:w="2360" w:type="dxa"/>
          </w:tcPr>
          <w:p>
            <w:pPr>
              <w:pStyle w:val="yTableNAm"/>
              <w:spacing w:before="0"/>
              <w:rPr>
                <w:sz w:val="18"/>
              </w:rPr>
            </w:pPr>
            <w:r>
              <w:rPr>
                <w:sz w:val="18"/>
              </w:rPr>
              <w:t>Acacia debilis</w:t>
            </w:r>
          </w:p>
        </w:tc>
        <w:tc>
          <w:tcPr>
            <w:tcW w:w="2360" w:type="dxa"/>
          </w:tcPr>
          <w:p>
            <w:pPr>
              <w:pStyle w:val="yTableNAm"/>
              <w:spacing w:before="0"/>
              <w:rPr>
                <w:sz w:val="18"/>
              </w:rPr>
            </w:pPr>
            <w:r>
              <w:rPr>
                <w:sz w:val="18"/>
              </w:rPr>
              <w:t>Acacia decora</w:t>
            </w:r>
          </w:p>
        </w:tc>
        <w:tc>
          <w:tcPr>
            <w:tcW w:w="2361" w:type="dxa"/>
          </w:tcPr>
          <w:p>
            <w:pPr>
              <w:pStyle w:val="yTableNAm"/>
              <w:spacing w:before="0"/>
              <w:rPr>
                <w:sz w:val="18"/>
              </w:rPr>
            </w:pPr>
            <w:r>
              <w:rPr>
                <w:sz w:val="18"/>
              </w:rPr>
              <w:t>Acacia decurrens</w:t>
            </w:r>
          </w:p>
        </w:tc>
      </w:tr>
      <w:tr>
        <w:trPr>
          <w:cantSplit/>
        </w:trPr>
        <w:tc>
          <w:tcPr>
            <w:tcW w:w="2360" w:type="dxa"/>
          </w:tcPr>
          <w:p>
            <w:pPr>
              <w:pStyle w:val="yTableNAm"/>
              <w:spacing w:before="0"/>
              <w:rPr>
                <w:sz w:val="18"/>
              </w:rPr>
            </w:pPr>
            <w:r>
              <w:rPr>
                <w:sz w:val="18"/>
              </w:rPr>
              <w:t>Acacia desmondii</w:t>
            </w:r>
          </w:p>
        </w:tc>
        <w:tc>
          <w:tcPr>
            <w:tcW w:w="2360" w:type="dxa"/>
          </w:tcPr>
          <w:p>
            <w:pPr>
              <w:pStyle w:val="yTableNAm"/>
              <w:spacing w:before="0"/>
              <w:rPr>
                <w:sz w:val="18"/>
              </w:rPr>
            </w:pPr>
            <w:r>
              <w:rPr>
                <w:sz w:val="18"/>
              </w:rPr>
              <w:t>Acacia deuteroneura</w:t>
            </w:r>
          </w:p>
        </w:tc>
        <w:tc>
          <w:tcPr>
            <w:tcW w:w="2361" w:type="dxa"/>
          </w:tcPr>
          <w:p>
            <w:pPr>
              <w:pStyle w:val="yTableNAm"/>
              <w:spacing w:before="0"/>
              <w:rPr>
                <w:sz w:val="18"/>
              </w:rPr>
            </w:pPr>
            <w:r>
              <w:rPr>
                <w:sz w:val="18"/>
              </w:rPr>
              <w:t>Acacia dietrichiana</w:t>
            </w:r>
          </w:p>
        </w:tc>
      </w:tr>
      <w:tr>
        <w:trPr>
          <w:cantSplit/>
        </w:trPr>
        <w:tc>
          <w:tcPr>
            <w:tcW w:w="2360" w:type="dxa"/>
          </w:tcPr>
          <w:p>
            <w:pPr>
              <w:pStyle w:val="yTableNAm"/>
              <w:spacing w:before="0"/>
              <w:rPr>
                <w:sz w:val="18"/>
              </w:rPr>
            </w:pPr>
            <w:r>
              <w:rPr>
                <w:sz w:val="18"/>
              </w:rPr>
              <w:t>Acacia difformis</w:t>
            </w:r>
          </w:p>
        </w:tc>
        <w:tc>
          <w:tcPr>
            <w:tcW w:w="2360" w:type="dxa"/>
          </w:tcPr>
          <w:p>
            <w:pPr>
              <w:pStyle w:val="yTableNAm"/>
              <w:spacing w:before="0"/>
              <w:rPr>
                <w:sz w:val="18"/>
              </w:rPr>
            </w:pPr>
            <w:r>
              <w:rPr>
                <w:sz w:val="18"/>
              </w:rPr>
              <w:t>Acacia dimidiata</w:t>
            </w:r>
          </w:p>
        </w:tc>
        <w:tc>
          <w:tcPr>
            <w:tcW w:w="2361" w:type="dxa"/>
          </w:tcPr>
          <w:p>
            <w:pPr>
              <w:pStyle w:val="yTableNAm"/>
              <w:spacing w:before="0"/>
              <w:rPr>
                <w:sz w:val="18"/>
              </w:rPr>
            </w:pPr>
            <w:r>
              <w:rPr>
                <w:sz w:val="18"/>
              </w:rPr>
              <w:t>Acacia diphylla</w:t>
            </w:r>
          </w:p>
        </w:tc>
      </w:tr>
      <w:tr>
        <w:trPr>
          <w:cantSplit/>
        </w:trPr>
        <w:tc>
          <w:tcPr>
            <w:tcW w:w="2360" w:type="dxa"/>
          </w:tcPr>
          <w:p>
            <w:pPr>
              <w:pStyle w:val="yTableNAm"/>
              <w:spacing w:before="0"/>
              <w:rPr>
                <w:sz w:val="18"/>
              </w:rPr>
            </w:pPr>
            <w:r>
              <w:rPr>
                <w:sz w:val="18"/>
              </w:rPr>
              <w:t>Acacia disparrima</w:t>
            </w:r>
          </w:p>
        </w:tc>
        <w:tc>
          <w:tcPr>
            <w:tcW w:w="2360" w:type="dxa"/>
          </w:tcPr>
          <w:p>
            <w:pPr>
              <w:pStyle w:val="yTableNAm"/>
              <w:spacing w:before="0"/>
              <w:rPr>
                <w:sz w:val="18"/>
              </w:rPr>
            </w:pPr>
            <w:r>
              <w:rPr>
                <w:sz w:val="18"/>
              </w:rPr>
              <w:t>Acacia dodonaeifolia</w:t>
            </w:r>
          </w:p>
        </w:tc>
        <w:tc>
          <w:tcPr>
            <w:tcW w:w="2361" w:type="dxa"/>
          </w:tcPr>
          <w:p>
            <w:pPr>
              <w:pStyle w:val="yTableNAm"/>
              <w:spacing w:before="0"/>
              <w:rPr>
                <w:sz w:val="18"/>
              </w:rPr>
            </w:pPr>
            <w:r>
              <w:rPr>
                <w:sz w:val="18"/>
              </w:rPr>
              <w:t>Acacia dolichophylla</w:t>
            </w:r>
          </w:p>
        </w:tc>
      </w:tr>
      <w:tr>
        <w:trPr>
          <w:cantSplit/>
        </w:trPr>
        <w:tc>
          <w:tcPr>
            <w:tcW w:w="2360" w:type="dxa"/>
          </w:tcPr>
          <w:p>
            <w:pPr>
              <w:pStyle w:val="yTableNAm"/>
              <w:spacing w:before="0"/>
              <w:rPr>
                <w:sz w:val="18"/>
              </w:rPr>
            </w:pPr>
            <w:r>
              <w:rPr>
                <w:sz w:val="18"/>
              </w:rPr>
              <w:t>Acacia doratoxylon</w:t>
            </w:r>
          </w:p>
        </w:tc>
        <w:tc>
          <w:tcPr>
            <w:tcW w:w="2360" w:type="dxa"/>
          </w:tcPr>
          <w:p>
            <w:pPr>
              <w:pStyle w:val="yTableNAm"/>
              <w:spacing w:before="0"/>
              <w:rPr>
                <w:sz w:val="18"/>
              </w:rPr>
            </w:pPr>
            <w:r>
              <w:rPr>
                <w:sz w:val="18"/>
              </w:rPr>
              <w:t>Acacia dorothea</w:t>
            </w:r>
          </w:p>
        </w:tc>
        <w:tc>
          <w:tcPr>
            <w:tcW w:w="2361" w:type="dxa"/>
          </w:tcPr>
          <w:p>
            <w:pPr>
              <w:pStyle w:val="yTableNAm"/>
              <w:spacing w:before="0"/>
              <w:rPr>
                <w:sz w:val="18"/>
              </w:rPr>
            </w:pPr>
            <w:r>
              <w:rPr>
                <w:sz w:val="18"/>
              </w:rPr>
              <w:t>Acacia echinula</w:t>
            </w:r>
          </w:p>
        </w:tc>
      </w:tr>
      <w:tr>
        <w:trPr>
          <w:cantSplit/>
        </w:trPr>
        <w:tc>
          <w:tcPr>
            <w:tcW w:w="2360" w:type="dxa"/>
          </w:tcPr>
          <w:p>
            <w:pPr>
              <w:pStyle w:val="yTableNAm"/>
              <w:spacing w:before="0"/>
              <w:rPr>
                <w:sz w:val="18"/>
              </w:rPr>
            </w:pPr>
            <w:r>
              <w:rPr>
                <w:sz w:val="18"/>
              </w:rPr>
              <w:t>Acacia elata</w:t>
            </w:r>
          </w:p>
        </w:tc>
        <w:tc>
          <w:tcPr>
            <w:tcW w:w="2360" w:type="dxa"/>
          </w:tcPr>
          <w:p>
            <w:pPr>
              <w:pStyle w:val="yTableNAm"/>
              <w:spacing w:before="0"/>
              <w:rPr>
                <w:sz w:val="18"/>
              </w:rPr>
            </w:pPr>
            <w:r>
              <w:rPr>
                <w:sz w:val="18"/>
              </w:rPr>
              <w:t>Acacia elongata</w:t>
            </w:r>
          </w:p>
        </w:tc>
        <w:tc>
          <w:tcPr>
            <w:tcW w:w="2361" w:type="dxa"/>
          </w:tcPr>
          <w:p>
            <w:pPr>
              <w:pStyle w:val="yTableNAm"/>
              <w:spacing w:before="0"/>
              <w:rPr>
                <w:sz w:val="18"/>
              </w:rPr>
            </w:pPr>
            <w:r>
              <w:rPr>
                <w:sz w:val="18"/>
              </w:rPr>
              <w:t>Acacia ensifolia</w:t>
            </w:r>
          </w:p>
        </w:tc>
      </w:tr>
      <w:tr>
        <w:trPr>
          <w:cantSplit/>
        </w:trPr>
        <w:tc>
          <w:tcPr>
            <w:tcW w:w="2360" w:type="dxa"/>
          </w:tcPr>
          <w:p>
            <w:pPr>
              <w:pStyle w:val="yTableNAm"/>
              <w:spacing w:before="0"/>
              <w:rPr>
                <w:sz w:val="18"/>
              </w:rPr>
            </w:pPr>
            <w:r>
              <w:rPr>
                <w:sz w:val="18"/>
              </w:rPr>
              <w:t>Acacia enterocarpa</w:t>
            </w:r>
          </w:p>
        </w:tc>
        <w:tc>
          <w:tcPr>
            <w:tcW w:w="2360" w:type="dxa"/>
          </w:tcPr>
          <w:p>
            <w:pPr>
              <w:pStyle w:val="yTableNAm"/>
              <w:spacing w:before="0"/>
              <w:rPr>
                <w:sz w:val="18"/>
              </w:rPr>
            </w:pPr>
            <w:r>
              <w:rPr>
                <w:sz w:val="18"/>
              </w:rPr>
              <w:t>Acacia eremophiloides</w:t>
            </w:r>
          </w:p>
        </w:tc>
        <w:tc>
          <w:tcPr>
            <w:tcW w:w="2361" w:type="dxa"/>
          </w:tcPr>
          <w:p>
            <w:pPr>
              <w:pStyle w:val="yTableNAm"/>
              <w:spacing w:before="0"/>
              <w:rPr>
                <w:sz w:val="18"/>
              </w:rPr>
            </w:pPr>
            <w:r>
              <w:rPr>
                <w:sz w:val="18"/>
              </w:rPr>
              <w:t>Acacia euthycarpa</w:t>
            </w:r>
          </w:p>
        </w:tc>
      </w:tr>
      <w:tr>
        <w:trPr>
          <w:cantSplit/>
        </w:trPr>
        <w:tc>
          <w:tcPr>
            <w:tcW w:w="2360" w:type="dxa"/>
          </w:tcPr>
          <w:p>
            <w:pPr>
              <w:pStyle w:val="yTableNAm"/>
              <w:spacing w:before="0"/>
              <w:rPr>
                <w:sz w:val="18"/>
              </w:rPr>
            </w:pPr>
            <w:r>
              <w:rPr>
                <w:sz w:val="18"/>
              </w:rPr>
              <w:t>Acacia everistii</w:t>
            </w:r>
          </w:p>
        </w:tc>
        <w:tc>
          <w:tcPr>
            <w:tcW w:w="2360" w:type="dxa"/>
          </w:tcPr>
          <w:p>
            <w:pPr>
              <w:pStyle w:val="yTableNAm"/>
              <w:spacing w:before="0"/>
              <w:rPr>
                <w:sz w:val="18"/>
              </w:rPr>
            </w:pPr>
            <w:r>
              <w:rPr>
                <w:sz w:val="18"/>
              </w:rPr>
              <w:t>Acacia excelsa</w:t>
            </w:r>
          </w:p>
        </w:tc>
        <w:tc>
          <w:tcPr>
            <w:tcW w:w="2361" w:type="dxa"/>
          </w:tcPr>
          <w:p>
            <w:pPr>
              <w:pStyle w:val="yTableNAm"/>
              <w:spacing w:before="0"/>
              <w:rPr>
                <w:sz w:val="18"/>
              </w:rPr>
            </w:pPr>
            <w:r>
              <w:rPr>
                <w:sz w:val="18"/>
              </w:rPr>
              <w:t>Acacia falcata</w:t>
            </w:r>
          </w:p>
        </w:tc>
      </w:tr>
      <w:tr>
        <w:trPr>
          <w:cantSplit/>
        </w:trPr>
        <w:tc>
          <w:tcPr>
            <w:tcW w:w="2360" w:type="dxa"/>
          </w:tcPr>
          <w:p>
            <w:pPr>
              <w:pStyle w:val="yTableNAm"/>
              <w:spacing w:before="0"/>
              <w:rPr>
                <w:sz w:val="18"/>
              </w:rPr>
            </w:pPr>
            <w:r>
              <w:rPr>
                <w:sz w:val="18"/>
              </w:rPr>
              <w:t>Acacia falciformis</w:t>
            </w:r>
          </w:p>
        </w:tc>
        <w:tc>
          <w:tcPr>
            <w:tcW w:w="2360" w:type="dxa"/>
          </w:tcPr>
          <w:p>
            <w:pPr>
              <w:pStyle w:val="yTableNAm"/>
              <w:spacing w:before="0"/>
              <w:rPr>
                <w:sz w:val="18"/>
              </w:rPr>
            </w:pPr>
            <w:r>
              <w:rPr>
                <w:sz w:val="18"/>
              </w:rPr>
              <w:t>Acacia farinosa</w:t>
            </w:r>
          </w:p>
        </w:tc>
        <w:tc>
          <w:tcPr>
            <w:tcW w:w="2361" w:type="dxa"/>
          </w:tcPr>
          <w:p>
            <w:pPr>
              <w:pStyle w:val="yTableNAm"/>
              <w:spacing w:before="0"/>
              <w:rPr>
                <w:sz w:val="18"/>
              </w:rPr>
            </w:pPr>
            <w:r>
              <w:rPr>
                <w:sz w:val="18"/>
              </w:rPr>
              <w:t>Acacia fasciculifera</w:t>
            </w:r>
          </w:p>
        </w:tc>
      </w:tr>
      <w:tr>
        <w:trPr>
          <w:cantSplit/>
        </w:trPr>
        <w:tc>
          <w:tcPr>
            <w:tcW w:w="2360" w:type="dxa"/>
          </w:tcPr>
          <w:p>
            <w:pPr>
              <w:pStyle w:val="yTableNAm"/>
              <w:spacing w:before="0"/>
              <w:rPr>
                <w:sz w:val="18"/>
              </w:rPr>
            </w:pPr>
            <w:r>
              <w:rPr>
                <w:sz w:val="18"/>
              </w:rPr>
              <w:t>Acacia filicifolia</w:t>
            </w:r>
          </w:p>
        </w:tc>
        <w:tc>
          <w:tcPr>
            <w:tcW w:w="2360" w:type="dxa"/>
          </w:tcPr>
          <w:p>
            <w:pPr>
              <w:pStyle w:val="yTableNAm"/>
              <w:spacing w:before="0"/>
              <w:rPr>
                <w:sz w:val="18"/>
              </w:rPr>
            </w:pPr>
            <w:r>
              <w:rPr>
                <w:sz w:val="18"/>
              </w:rPr>
              <w:t>Acacia fimbriata</w:t>
            </w:r>
          </w:p>
        </w:tc>
        <w:tc>
          <w:tcPr>
            <w:tcW w:w="2361" w:type="dxa"/>
          </w:tcPr>
          <w:p>
            <w:pPr>
              <w:pStyle w:val="yTableNAm"/>
              <w:spacing w:before="0"/>
              <w:rPr>
                <w:sz w:val="18"/>
              </w:rPr>
            </w:pPr>
            <w:r>
              <w:rPr>
                <w:sz w:val="18"/>
              </w:rPr>
              <w:t>Acacia fimbriata x pravissima</w:t>
            </w:r>
          </w:p>
        </w:tc>
      </w:tr>
      <w:tr>
        <w:trPr>
          <w:cantSplit/>
        </w:trPr>
        <w:tc>
          <w:tcPr>
            <w:tcW w:w="2360" w:type="dxa"/>
          </w:tcPr>
          <w:p>
            <w:pPr>
              <w:pStyle w:val="yTableNAm"/>
              <w:spacing w:before="0"/>
              <w:rPr>
                <w:sz w:val="18"/>
              </w:rPr>
            </w:pPr>
            <w:r>
              <w:rPr>
                <w:sz w:val="18"/>
              </w:rPr>
              <w:t>Acacia flavescens</w:t>
            </w:r>
          </w:p>
        </w:tc>
        <w:tc>
          <w:tcPr>
            <w:tcW w:w="2360" w:type="dxa"/>
          </w:tcPr>
          <w:p>
            <w:pPr>
              <w:pStyle w:val="yTableNAm"/>
              <w:spacing w:before="0"/>
              <w:rPr>
                <w:sz w:val="18"/>
              </w:rPr>
            </w:pPr>
            <w:r>
              <w:rPr>
                <w:sz w:val="18"/>
              </w:rPr>
              <w:t>Acacia fleckeri</w:t>
            </w:r>
          </w:p>
        </w:tc>
        <w:tc>
          <w:tcPr>
            <w:tcW w:w="2361" w:type="dxa"/>
          </w:tcPr>
          <w:p>
            <w:pPr>
              <w:pStyle w:val="yTableNAm"/>
              <w:spacing w:before="0"/>
              <w:rPr>
                <w:sz w:val="18"/>
              </w:rPr>
            </w:pPr>
            <w:r>
              <w:rPr>
                <w:sz w:val="18"/>
              </w:rPr>
              <w:t>Acacia flexifolia</w:t>
            </w:r>
          </w:p>
        </w:tc>
      </w:tr>
      <w:tr>
        <w:trPr>
          <w:cantSplit/>
        </w:trPr>
        <w:tc>
          <w:tcPr>
            <w:tcW w:w="2360" w:type="dxa"/>
          </w:tcPr>
          <w:p>
            <w:pPr>
              <w:pStyle w:val="yTableNAm"/>
              <w:spacing w:before="0"/>
              <w:rPr>
                <w:sz w:val="18"/>
              </w:rPr>
            </w:pPr>
            <w:r>
              <w:rPr>
                <w:sz w:val="18"/>
              </w:rPr>
              <w:t>Acacia flocktoniae</w:t>
            </w:r>
          </w:p>
        </w:tc>
        <w:tc>
          <w:tcPr>
            <w:tcW w:w="2360" w:type="dxa"/>
          </w:tcPr>
          <w:p>
            <w:pPr>
              <w:pStyle w:val="yTableNAm"/>
              <w:spacing w:before="0"/>
              <w:rPr>
                <w:sz w:val="18"/>
              </w:rPr>
            </w:pPr>
            <w:r>
              <w:rPr>
                <w:sz w:val="18"/>
              </w:rPr>
              <w:t>Acacia floribunda</w:t>
            </w:r>
          </w:p>
        </w:tc>
        <w:tc>
          <w:tcPr>
            <w:tcW w:w="2361" w:type="dxa"/>
          </w:tcPr>
          <w:p>
            <w:pPr>
              <w:pStyle w:val="yTableNAm"/>
              <w:spacing w:before="0"/>
              <w:rPr>
                <w:sz w:val="18"/>
              </w:rPr>
            </w:pPr>
            <w:r>
              <w:rPr>
                <w:sz w:val="18"/>
              </w:rPr>
              <w:t>Acacia floydii</w:t>
            </w:r>
          </w:p>
        </w:tc>
      </w:tr>
      <w:tr>
        <w:trPr>
          <w:cantSplit/>
        </w:trPr>
        <w:tc>
          <w:tcPr>
            <w:tcW w:w="2360" w:type="dxa"/>
          </w:tcPr>
          <w:p>
            <w:pPr>
              <w:pStyle w:val="yTableNAm"/>
              <w:spacing w:before="0"/>
              <w:rPr>
                <w:sz w:val="18"/>
              </w:rPr>
            </w:pPr>
            <w:r>
              <w:rPr>
                <w:sz w:val="18"/>
              </w:rPr>
              <w:t>Acacia forsythii</w:t>
            </w:r>
          </w:p>
        </w:tc>
        <w:tc>
          <w:tcPr>
            <w:tcW w:w="2360" w:type="dxa"/>
          </w:tcPr>
          <w:p>
            <w:pPr>
              <w:pStyle w:val="yTableNAm"/>
              <w:spacing w:before="0"/>
              <w:rPr>
                <w:sz w:val="18"/>
              </w:rPr>
            </w:pPr>
            <w:r>
              <w:rPr>
                <w:sz w:val="18"/>
              </w:rPr>
              <w:t>Acacia frigescens</w:t>
            </w:r>
          </w:p>
        </w:tc>
        <w:tc>
          <w:tcPr>
            <w:tcW w:w="2361" w:type="dxa"/>
          </w:tcPr>
          <w:p>
            <w:pPr>
              <w:pStyle w:val="yTableNAm"/>
              <w:spacing w:before="0"/>
              <w:rPr>
                <w:sz w:val="18"/>
              </w:rPr>
            </w:pPr>
            <w:r>
              <w:rPr>
                <w:sz w:val="18"/>
              </w:rPr>
              <w:t>Acacia fulva</w:t>
            </w:r>
          </w:p>
        </w:tc>
      </w:tr>
      <w:tr>
        <w:trPr>
          <w:cantSplit/>
        </w:trPr>
        <w:tc>
          <w:tcPr>
            <w:tcW w:w="2360" w:type="dxa"/>
          </w:tcPr>
          <w:p>
            <w:pPr>
              <w:pStyle w:val="yTableNAm"/>
              <w:spacing w:before="0"/>
              <w:rPr>
                <w:sz w:val="18"/>
              </w:rPr>
            </w:pPr>
            <w:r>
              <w:rPr>
                <w:sz w:val="18"/>
              </w:rPr>
              <w:t>Acacia furfuracea</w:t>
            </w:r>
          </w:p>
        </w:tc>
        <w:tc>
          <w:tcPr>
            <w:tcW w:w="2360" w:type="dxa"/>
          </w:tcPr>
          <w:p>
            <w:pPr>
              <w:pStyle w:val="yTableNAm"/>
              <w:spacing w:before="0"/>
              <w:rPr>
                <w:sz w:val="18"/>
              </w:rPr>
            </w:pPr>
            <w:r>
              <w:rPr>
                <w:sz w:val="18"/>
              </w:rPr>
              <w:t>Acacia genistifolia</w:t>
            </w:r>
          </w:p>
        </w:tc>
        <w:tc>
          <w:tcPr>
            <w:tcW w:w="2361" w:type="dxa"/>
          </w:tcPr>
          <w:p>
            <w:pPr>
              <w:pStyle w:val="yTableNAm"/>
              <w:spacing w:before="0"/>
              <w:rPr>
                <w:sz w:val="18"/>
              </w:rPr>
            </w:pPr>
            <w:r>
              <w:rPr>
                <w:sz w:val="18"/>
              </w:rPr>
              <w:t>Acacia georgensis</w:t>
            </w:r>
          </w:p>
        </w:tc>
      </w:tr>
      <w:tr>
        <w:trPr>
          <w:cantSplit/>
        </w:trPr>
        <w:tc>
          <w:tcPr>
            <w:tcW w:w="2360" w:type="dxa"/>
          </w:tcPr>
          <w:p>
            <w:pPr>
              <w:pStyle w:val="yTableNAm"/>
              <w:spacing w:before="0"/>
              <w:rPr>
                <w:sz w:val="18"/>
              </w:rPr>
            </w:pPr>
            <w:r>
              <w:rPr>
                <w:sz w:val="18"/>
              </w:rPr>
              <w:t>Acacia georginae</w:t>
            </w:r>
          </w:p>
        </w:tc>
        <w:tc>
          <w:tcPr>
            <w:tcW w:w="2360" w:type="dxa"/>
          </w:tcPr>
          <w:p>
            <w:pPr>
              <w:pStyle w:val="yTableNAm"/>
              <w:spacing w:before="0"/>
              <w:rPr>
                <w:sz w:val="18"/>
              </w:rPr>
            </w:pPr>
            <w:r>
              <w:rPr>
                <w:sz w:val="18"/>
              </w:rPr>
              <w:t>Acacia gillii</w:t>
            </w:r>
          </w:p>
        </w:tc>
        <w:tc>
          <w:tcPr>
            <w:tcW w:w="2361" w:type="dxa"/>
          </w:tcPr>
          <w:p>
            <w:pPr>
              <w:pStyle w:val="yTableNAm"/>
              <w:spacing w:before="0"/>
              <w:rPr>
                <w:sz w:val="18"/>
              </w:rPr>
            </w:pPr>
            <w:r>
              <w:rPr>
                <w:sz w:val="18"/>
              </w:rPr>
              <w:t>Acacia gittinsii</w:t>
            </w:r>
          </w:p>
        </w:tc>
      </w:tr>
      <w:tr>
        <w:trPr>
          <w:cantSplit/>
        </w:trPr>
        <w:tc>
          <w:tcPr>
            <w:tcW w:w="2360" w:type="dxa"/>
          </w:tcPr>
          <w:p>
            <w:pPr>
              <w:pStyle w:val="yTableNAm"/>
              <w:spacing w:before="0"/>
              <w:rPr>
                <w:sz w:val="18"/>
              </w:rPr>
            </w:pPr>
            <w:r>
              <w:rPr>
                <w:sz w:val="18"/>
              </w:rPr>
              <w:t>Acacia gladiiformis</w:t>
            </w:r>
          </w:p>
        </w:tc>
        <w:tc>
          <w:tcPr>
            <w:tcW w:w="2360" w:type="dxa"/>
          </w:tcPr>
          <w:p>
            <w:pPr>
              <w:pStyle w:val="yTableNAm"/>
              <w:spacing w:before="0"/>
              <w:rPr>
                <w:sz w:val="18"/>
              </w:rPr>
            </w:pPr>
            <w:r>
              <w:rPr>
                <w:sz w:val="18"/>
              </w:rPr>
              <w:t>Acacia glandulicarpa</w:t>
            </w:r>
          </w:p>
        </w:tc>
        <w:tc>
          <w:tcPr>
            <w:tcW w:w="2361" w:type="dxa"/>
          </w:tcPr>
          <w:p>
            <w:pPr>
              <w:pStyle w:val="yTableNAm"/>
              <w:spacing w:before="0"/>
              <w:rPr>
                <w:sz w:val="18"/>
              </w:rPr>
            </w:pPr>
            <w:r>
              <w:rPr>
                <w:sz w:val="18"/>
              </w:rPr>
              <w:t>Acacia glaucocarpa</w:t>
            </w:r>
          </w:p>
        </w:tc>
      </w:tr>
      <w:tr>
        <w:trPr>
          <w:cantSplit/>
        </w:trPr>
        <w:tc>
          <w:tcPr>
            <w:tcW w:w="2360" w:type="dxa"/>
          </w:tcPr>
          <w:p>
            <w:pPr>
              <w:pStyle w:val="yTableNAm"/>
              <w:spacing w:before="0"/>
              <w:rPr>
                <w:sz w:val="18"/>
              </w:rPr>
            </w:pPr>
            <w:r>
              <w:rPr>
                <w:sz w:val="18"/>
              </w:rPr>
              <w:t>Acacia gnidium</w:t>
            </w:r>
          </w:p>
        </w:tc>
        <w:tc>
          <w:tcPr>
            <w:tcW w:w="2360" w:type="dxa"/>
          </w:tcPr>
          <w:p>
            <w:pPr>
              <w:pStyle w:val="yTableNAm"/>
              <w:spacing w:before="0"/>
              <w:rPr>
                <w:sz w:val="18"/>
              </w:rPr>
            </w:pPr>
            <w:r>
              <w:rPr>
                <w:sz w:val="18"/>
              </w:rPr>
              <w:t>Acacia gordonii</w:t>
            </w:r>
          </w:p>
        </w:tc>
        <w:tc>
          <w:tcPr>
            <w:tcW w:w="2361" w:type="dxa"/>
          </w:tcPr>
          <w:p>
            <w:pPr>
              <w:pStyle w:val="yTableNAm"/>
              <w:spacing w:before="0"/>
              <w:rPr>
                <w:sz w:val="18"/>
              </w:rPr>
            </w:pPr>
            <w:r>
              <w:rPr>
                <w:sz w:val="18"/>
              </w:rPr>
              <w:t>Acacia gracilenta</w:t>
            </w:r>
          </w:p>
        </w:tc>
      </w:tr>
      <w:tr>
        <w:trPr>
          <w:cantSplit/>
        </w:trPr>
        <w:tc>
          <w:tcPr>
            <w:tcW w:w="2360" w:type="dxa"/>
          </w:tcPr>
          <w:p>
            <w:pPr>
              <w:pStyle w:val="yTableNAm"/>
              <w:spacing w:before="0"/>
              <w:rPr>
                <w:sz w:val="18"/>
              </w:rPr>
            </w:pPr>
            <w:r>
              <w:rPr>
                <w:sz w:val="18"/>
              </w:rPr>
              <w:t>Acacia gracilifolia</w:t>
            </w:r>
          </w:p>
        </w:tc>
        <w:tc>
          <w:tcPr>
            <w:tcW w:w="2360" w:type="dxa"/>
          </w:tcPr>
          <w:p>
            <w:pPr>
              <w:pStyle w:val="yTableNAm"/>
              <w:spacing w:before="0"/>
              <w:rPr>
                <w:sz w:val="18"/>
              </w:rPr>
            </w:pPr>
            <w:r>
              <w:rPr>
                <w:sz w:val="18"/>
              </w:rPr>
              <w:t>Acacia grandifolia</w:t>
            </w:r>
          </w:p>
        </w:tc>
        <w:tc>
          <w:tcPr>
            <w:tcW w:w="2361" w:type="dxa"/>
          </w:tcPr>
          <w:p>
            <w:pPr>
              <w:pStyle w:val="yTableNAm"/>
              <w:spacing w:before="0"/>
              <w:rPr>
                <w:sz w:val="18"/>
              </w:rPr>
            </w:pPr>
            <w:r>
              <w:rPr>
                <w:sz w:val="18"/>
              </w:rPr>
              <w:t>Acacia granitica</w:t>
            </w:r>
          </w:p>
        </w:tc>
      </w:tr>
      <w:tr>
        <w:trPr>
          <w:cantSplit/>
        </w:trPr>
        <w:tc>
          <w:tcPr>
            <w:tcW w:w="2360" w:type="dxa"/>
          </w:tcPr>
          <w:p>
            <w:pPr>
              <w:pStyle w:val="yTableNAm"/>
              <w:spacing w:before="0"/>
              <w:rPr>
                <w:sz w:val="18"/>
              </w:rPr>
            </w:pPr>
            <w:r>
              <w:rPr>
                <w:sz w:val="18"/>
              </w:rPr>
              <w:t>Acacia x grayana</w:t>
            </w:r>
          </w:p>
        </w:tc>
        <w:tc>
          <w:tcPr>
            <w:tcW w:w="2360" w:type="dxa"/>
          </w:tcPr>
          <w:p>
            <w:pPr>
              <w:pStyle w:val="yTableNAm"/>
              <w:spacing w:before="0"/>
              <w:rPr>
                <w:sz w:val="18"/>
              </w:rPr>
            </w:pPr>
            <w:r>
              <w:rPr>
                <w:sz w:val="18"/>
              </w:rPr>
              <w:t>Acacia gunnii</w:t>
            </w:r>
          </w:p>
        </w:tc>
        <w:tc>
          <w:tcPr>
            <w:tcW w:w="2361" w:type="dxa"/>
          </w:tcPr>
          <w:p>
            <w:pPr>
              <w:pStyle w:val="yTableNAm"/>
              <w:spacing w:before="0"/>
              <w:rPr>
                <w:sz w:val="18"/>
              </w:rPr>
            </w:pPr>
            <w:r>
              <w:rPr>
                <w:sz w:val="18"/>
              </w:rPr>
              <w:t>Acacia guymeri</w:t>
            </w:r>
          </w:p>
        </w:tc>
      </w:tr>
      <w:tr>
        <w:trPr>
          <w:cantSplit/>
        </w:trPr>
        <w:tc>
          <w:tcPr>
            <w:tcW w:w="2360" w:type="dxa"/>
          </w:tcPr>
          <w:p>
            <w:pPr>
              <w:pStyle w:val="yTableNAm"/>
              <w:spacing w:before="0"/>
              <w:rPr>
                <w:sz w:val="18"/>
              </w:rPr>
            </w:pPr>
            <w:r>
              <w:rPr>
                <w:sz w:val="18"/>
              </w:rPr>
              <w:t>Acacia halliana</w:t>
            </w:r>
          </w:p>
        </w:tc>
        <w:tc>
          <w:tcPr>
            <w:tcW w:w="2360" w:type="dxa"/>
          </w:tcPr>
          <w:p>
            <w:pPr>
              <w:pStyle w:val="yTableNAm"/>
              <w:spacing w:before="0"/>
              <w:rPr>
                <w:sz w:val="18"/>
              </w:rPr>
            </w:pPr>
            <w:r>
              <w:rPr>
                <w:sz w:val="18"/>
              </w:rPr>
              <w:t>Acacia hamiltoniana</w:t>
            </w:r>
          </w:p>
        </w:tc>
        <w:tc>
          <w:tcPr>
            <w:tcW w:w="2361" w:type="dxa"/>
          </w:tcPr>
          <w:p>
            <w:pPr>
              <w:pStyle w:val="yTableNAm"/>
              <w:spacing w:before="0"/>
              <w:rPr>
                <w:sz w:val="18"/>
              </w:rPr>
            </w:pPr>
            <w:r>
              <w:rPr>
                <w:sz w:val="18"/>
              </w:rPr>
              <w:t>Acacia handonis</w:t>
            </w:r>
          </w:p>
        </w:tc>
      </w:tr>
      <w:tr>
        <w:trPr>
          <w:cantSplit/>
        </w:trPr>
        <w:tc>
          <w:tcPr>
            <w:tcW w:w="2360" w:type="dxa"/>
          </w:tcPr>
          <w:p>
            <w:pPr>
              <w:pStyle w:val="yTableNAm"/>
              <w:spacing w:before="0"/>
              <w:rPr>
                <w:sz w:val="18"/>
              </w:rPr>
            </w:pPr>
            <w:r>
              <w:rPr>
                <w:sz w:val="18"/>
              </w:rPr>
              <w:t>Acacia harpophylla</w:t>
            </w:r>
          </w:p>
        </w:tc>
        <w:tc>
          <w:tcPr>
            <w:tcW w:w="2360" w:type="dxa"/>
          </w:tcPr>
          <w:p>
            <w:pPr>
              <w:pStyle w:val="yTableNAm"/>
              <w:spacing w:before="0"/>
              <w:rPr>
                <w:sz w:val="18"/>
              </w:rPr>
            </w:pPr>
            <w:r>
              <w:rPr>
                <w:sz w:val="18"/>
              </w:rPr>
              <w:t>Acacia havilandii</w:t>
            </w:r>
          </w:p>
        </w:tc>
        <w:tc>
          <w:tcPr>
            <w:tcW w:w="2361" w:type="dxa"/>
          </w:tcPr>
          <w:p>
            <w:pPr>
              <w:pStyle w:val="yTableNAm"/>
              <w:spacing w:before="0"/>
              <w:rPr>
                <w:sz w:val="18"/>
              </w:rPr>
            </w:pPr>
            <w:r>
              <w:rPr>
                <w:sz w:val="18"/>
              </w:rPr>
              <w:t>Acacia helicophylla</w:t>
            </w:r>
          </w:p>
        </w:tc>
      </w:tr>
      <w:tr>
        <w:trPr>
          <w:cantSplit/>
        </w:trPr>
        <w:tc>
          <w:tcPr>
            <w:tcW w:w="2360" w:type="dxa"/>
          </w:tcPr>
          <w:p>
            <w:pPr>
              <w:pStyle w:val="yTableNAm"/>
              <w:spacing w:before="0"/>
              <w:rPr>
                <w:sz w:val="18"/>
              </w:rPr>
            </w:pPr>
            <w:r>
              <w:rPr>
                <w:sz w:val="18"/>
              </w:rPr>
              <w:t>Acacia heterochroa</w:t>
            </w:r>
          </w:p>
        </w:tc>
        <w:tc>
          <w:tcPr>
            <w:tcW w:w="2360" w:type="dxa"/>
          </w:tcPr>
          <w:p>
            <w:pPr>
              <w:pStyle w:val="yTableNAm"/>
              <w:spacing w:before="0"/>
              <w:rPr>
                <w:sz w:val="18"/>
              </w:rPr>
            </w:pPr>
            <w:r>
              <w:rPr>
                <w:sz w:val="18"/>
              </w:rPr>
              <w:t>Acacia hispidula</w:t>
            </w:r>
          </w:p>
        </w:tc>
        <w:tc>
          <w:tcPr>
            <w:tcW w:w="2361" w:type="dxa"/>
          </w:tcPr>
          <w:p>
            <w:pPr>
              <w:pStyle w:val="yTableNAm"/>
              <w:spacing w:before="0"/>
              <w:rPr>
                <w:sz w:val="18"/>
              </w:rPr>
            </w:pPr>
            <w:r>
              <w:rPr>
                <w:sz w:val="18"/>
              </w:rPr>
              <w:t>Acacia hockingsii</w:t>
            </w:r>
          </w:p>
        </w:tc>
      </w:tr>
      <w:tr>
        <w:trPr>
          <w:cantSplit/>
        </w:trPr>
        <w:tc>
          <w:tcPr>
            <w:tcW w:w="2360" w:type="dxa"/>
          </w:tcPr>
          <w:p>
            <w:pPr>
              <w:pStyle w:val="yTableNAm"/>
              <w:spacing w:before="0"/>
              <w:rPr>
                <w:sz w:val="18"/>
              </w:rPr>
            </w:pPr>
            <w:r>
              <w:rPr>
                <w:sz w:val="18"/>
              </w:rPr>
              <w:t>Acacia holotricha</w:t>
            </w:r>
          </w:p>
        </w:tc>
        <w:tc>
          <w:tcPr>
            <w:tcW w:w="2360" w:type="dxa"/>
          </w:tcPr>
          <w:p>
            <w:pPr>
              <w:pStyle w:val="yTableNAm"/>
              <w:spacing w:before="0"/>
              <w:rPr>
                <w:sz w:val="18"/>
              </w:rPr>
            </w:pPr>
            <w:r>
              <w:rPr>
                <w:sz w:val="18"/>
              </w:rPr>
              <w:t>Acacia homaloclada</w:t>
            </w:r>
          </w:p>
        </w:tc>
        <w:tc>
          <w:tcPr>
            <w:tcW w:w="2361" w:type="dxa"/>
          </w:tcPr>
          <w:p>
            <w:pPr>
              <w:pStyle w:val="yTableNAm"/>
              <w:spacing w:before="0"/>
              <w:rPr>
                <w:sz w:val="18"/>
              </w:rPr>
            </w:pPr>
            <w:r>
              <w:rPr>
                <w:sz w:val="18"/>
              </w:rPr>
              <w:t>Acacia howittii</w:t>
            </w:r>
          </w:p>
        </w:tc>
      </w:tr>
      <w:tr>
        <w:trPr>
          <w:cantSplit/>
        </w:trPr>
        <w:tc>
          <w:tcPr>
            <w:tcW w:w="2360" w:type="dxa"/>
          </w:tcPr>
          <w:p>
            <w:pPr>
              <w:pStyle w:val="yTableNAm"/>
              <w:spacing w:before="0"/>
              <w:rPr>
                <w:sz w:val="18"/>
              </w:rPr>
            </w:pPr>
            <w:r>
              <w:rPr>
                <w:sz w:val="18"/>
              </w:rPr>
              <w:t>Acacia hubbardiana</w:t>
            </w:r>
          </w:p>
        </w:tc>
        <w:tc>
          <w:tcPr>
            <w:tcW w:w="2360" w:type="dxa"/>
          </w:tcPr>
          <w:p>
            <w:pPr>
              <w:pStyle w:val="yTableNAm"/>
              <w:spacing w:before="0"/>
              <w:rPr>
                <w:sz w:val="18"/>
              </w:rPr>
            </w:pPr>
            <w:r>
              <w:rPr>
                <w:sz w:val="18"/>
              </w:rPr>
              <w:t>Acacia hyaloneura</w:t>
            </w:r>
          </w:p>
        </w:tc>
        <w:tc>
          <w:tcPr>
            <w:tcW w:w="2361" w:type="dxa"/>
          </w:tcPr>
          <w:p>
            <w:pPr>
              <w:pStyle w:val="yTableNAm"/>
              <w:spacing w:before="0"/>
              <w:rPr>
                <w:sz w:val="18"/>
              </w:rPr>
            </w:pPr>
            <w:r>
              <w:rPr>
                <w:sz w:val="18"/>
              </w:rPr>
              <w:t>Acacia hylonoma</w:t>
            </w:r>
          </w:p>
        </w:tc>
      </w:tr>
      <w:tr>
        <w:trPr>
          <w:cantSplit/>
        </w:trPr>
        <w:tc>
          <w:tcPr>
            <w:tcW w:w="2360" w:type="dxa"/>
          </w:tcPr>
          <w:p>
            <w:pPr>
              <w:pStyle w:val="yTableNAm"/>
              <w:spacing w:before="0"/>
              <w:rPr>
                <w:sz w:val="18"/>
              </w:rPr>
            </w:pPr>
            <w:r>
              <w:rPr>
                <w:sz w:val="18"/>
              </w:rPr>
              <w:t>Acacia imbricata</w:t>
            </w:r>
          </w:p>
        </w:tc>
        <w:tc>
          <w:tcPr>
            <w:tcW w:w="2360" w:type="dxa"/>
          </w:tcPr>
          <w:p>
            <w:pPr>
              <w:pStyle w:val="yTableNAm"/>
              <w:spacing w:before="0"/>
              <w:rPr>
                <w:sz w:val="18"/>
              </w:rPr>
            </w:pPr>
            <w:r>
              <w:rPr>
                <w:sz w:val="18"/>
              </w:rPr>
              <w:t>Acacia implexa</w:t>
            </w:r>
          </w:p>
        </w:tc>
        <w:tc>
          <w:tcPr>
            <w:tcW w:w="2361" w:type="dxa"/>
          </w:tcPr>
          <w:p>
            <w:pPr>
              <w:pStyle w:val="yTableNAm"/>
              <w:spacing w:before="0"/>
              <w:rPr>
                <w:sz w:val="18"/>
              </w:rPr>
            </w:pPr>
            <w:r>
              <w:rPr>
                <w:sz w:val="18"/>
              </w:rPr>
              <w:t>Acacia ingramii</w:t>
            </w:r>
          </w:p>
        </w:tc>
      </w:tr>
      <w:tr>
        <w:trPr>
          <w:cantSplit/>
        </w:trPr>
        <w:tc>
          <w:tcPr>
            <w:tcW w:w="2360" w:type="dxa"/>
          </w:tcPr>
          <w:p>
            <w:pPr>
              <w:pStyle w:val="yTableNAm"/>
              <w:spacing w:before="0"/>
              <w:rPr>
                <w:sz w:val="18"/>
              </w:rPr>
            </w:pPr>
            <w:r>
              <w:rPr>
                <w:sz w:val="18"/>
              </w:rPr>
              <w:t>Acacia irrorata</w:t>
            </w:r>
          </w:p>
        </w:tc>
        <w:tc>
          <w:tcPr>
            <w:tcW w:w="2360" w:type="dxa"/>
          </w:tcPr>
          <w:p>
            <w:pPr>
              <w:pStyle w:val="yTableNAm"/>
              <w:spacing w:before="0"/>
              <w:rPr>
                <w:sz w:val="18"/>
              </w:rPr>
            </w:pPr>
            <w:r>
              <w:rPr>
                <w:sz w:val="18"/>
              </w:rPr>
              <w:t>Acacia islana</w:t>
            </w:r>
          </w:p>
        </w:tc>
        <w:tc>
          <w:tcPr>
            <w:tcW w:w="2361" w:type="dxa"/>
          </w:tcPr>
          <w:p>
            <w:pPr>
              <w:pStyle w:val="yTableNAm"/>
              <w:spacing w:before="0"/>
              <w:rPr>
                <w:sz w:val="18"/>
              </w:rPr>
            </w:pPr>
            <w:r>
              <w:rPr>
                <w:sz w:val="18"/>
              </w:rPr>
              <w:t>Acacia iteaphylla</w:t>
            </w:r>
          </w:p>
        </w:tc>
      </w:tr>
      <w:tr>
        <w:trPr>
          <w:cantSplit/>
        </w:trPr>
        <w:tc>
          <w:tcPr>
            <w:tcW w:w="2360" w:type="dxa"/>
          </w:tcPr>
          <w:p>
            <w:pPr>
              <w:pStyle w:val="yTableNAm"/>
              <w:spacing w:before="0"/>
              <w:rPr>
                <w:sz w:val="18"/>
              </w:rPr>
            </w:pPr>
            <w:r>
              <w:rPr>
                <w:sz w:val="18"/>
              </w:rPr>
              <w:t>Acacia ixiophylla</w:t>
            </w:r>
          </w:p>
        </w:tc>
        <w:tc>
          <w:tcPr>
            <w:tcW w:w="2360" w:type="dxa"/>
          </w:tcPr>
          <w:p>
            <w:pPr>
              <w:pStyle w:val="yTableNAm"/>
              <w:spacing w:before="0"/>
              <w:rPr>
                <w:sz w:val="18"/>
              </w:rPr>
            </w:pPr>
            <w:r>
              <w:rPr>
                <w:sz w:val="18"/>
              </w:rPr>
              <w:t>Acacia ixodes</w:t>
            </w:r>
          </w:p>
        </w:tc>
        <w:tc>
          <w:tcPr>
            <w:tcW w:w="2361" w:type="dxa"/>
          </w:tcPr>
          <w:p>
            <w:pPr>
              <w:pStyle w:val="yTableNAm"/>
              <w:spacing w:before="0"/>
              <w:rPr>
                <w:sz w:val="18"/>
              </w:rPr>
            </w:pPr>
            <w:r>
              <w:rPr>
                <w:sz w:val="18"/>
              </w:rPr>
              <w:t>Acacia jackesiana</w:t>
            </w:r>
          </w:p>
        </w:tc>
      </w:tr>
      <w:tr>
        <w:trPr>
          <w:cantSplit/>
        </w:trPr>
        <w:tc>
          <w:tcPr>
            <w:tcW w:w="2360" w:type="dxa"/>
          </w:tcPr>
          <w:p>
            <w:pPr>
              <w:pStyle w:val="yTableNAm"/>
              <w:spacing w:before="0"/>
              <w:rPr>
                <w:sz w:val="18"/>
              </w:rPr>
            </w:pPr>
            <w:r>
              <w:rPr>
                <w:sz w:val="18"/>
              </w:rPr>
              <w:t>Acacia johnsonii</w:t>
            </w:r>
          </w:p>
        </w:tc>
        <w:tc>
          <w:tcPr>
            <w:tcW w:w="2360" w:type="dxa"/>
          </w:tcPr>
          <w:p>
            <w:pPr>
              <w:pStyle w:val="yTableNAm"/>
              <w:spacing w:before="0"/>
              <w:rPr>
                <w:sz w:val="18"/>
              </w:rPr>
            </w:pPr>
            <w:r>
              <w:rPr>
                <w:sz w:val="18"/>
              </w:rPr>
              <w:t>Acacia jonesii</w:t>
            </w:r>
          </w:p>
        </w:tc>
        <w:tc>
          <w:tcPr>
            <w:tcW w:w="2361" w:type="dxa"/>
          </w:tcPr>
          <w:p>
            <w:pPr>
              <w:pStyle w:val="yTableNAm"/>
              <w:spacing w:before="0"/>
              <w:rPr>
                <w:sz w:val="18"/>
              </w:rPr>
            </w:pPr>
            <w:r>
              <w:rPr>
                <w:sz w:val="18"/>
              </w:rPr>
              <w:t>Acacia jucunda</w:t>
            </w:r>
          </w:p>
        </w:tc>
      </w:tr>
      <w:tr>
        <w:trPr>
          <w:cantSplit/>
        </w:trPr>
        <w:tc>
          <w:tcPr>
            <w:tcW w:w="2360" w:type="dxa"/>
          </w:tcPr>
          <w:p>
            <w:pPr>
              <w:pStyle w:val="yTableNAm"/>
              <w:spacing w:before="0"/>
              <w:rPr>
                <w:sz w:val="18"/>
              </w:rPr>
            </w:pPr>
            <w:r>
              <w:rPr>
                <w:sz w:val="18"/>
              </w:rPr>
              <w:t>Acacia julifera</w:t>
            </w:r>
          </w:p>
        </w:tc>
        <w:tc>
          <w:tcPr>
            <w:tcW w:w="2360" w:type="dxa"/>
          </w:tcPr>
          <w:p>
            <w:pPr>
              <w:pStyle w:val="yTableNAm"/>
              <w:spacing w:before="0"/>
              <w:rPr>
                <w:sz w:val="18"/>
              </w:rPr>
            </w:pPr>
            <w:r>
              <w:rPr>
                <w:sz w:val="18"/>
              </w:rPr>
              <w:t>Acacia juncifolia</w:t>
            </w:r>
          </w:p>
        </w:tc>
        <w:tc>
          <w:tcPr>
            <w:tcW w:w="2361" w:type="dxa"/>
          </w:tcPr>
          <w:p>
            <w:pPr>
              <w:pStyle w:val="yTableNAm"/>
              <w:spacing w:before="0"/>
              <w:rPr>
                <w:sz w:val="18"/>
              </w:rPr>
            </w:pPr>
            <w:r>
              <w:rPr>
                <w:sz w:val="18"/>
              </w:rPr>
              <w:t>Acacia jutsonii</w:t>
            </w:r>
          </w:p>
        </w:tc>
      </w:tr>
      <w:tr>
        <w:trPr>
          <w:cantSplit/>
        </w:trPr>
        <w:tc>
          <w:tcPr>
            <w:tcW w:w="2360" w:type="dxa"/>
          </w:tcPr>
          <w:p>
            <w:pPr>
              <w:pStyle w:val="yTableNAm"/>
              <w:spacing w:before="0"/>
              <w:rPr>
                <w:sz w:val="18"/>
              </w:rPr>
            </w:pPr>
            <w:r>
              <w:rPr>
                <w:sz w:val="18"/>
              </w:rPr>
              <w:t>Acacia kettlewelliae</w:t>
            </w:r>
          </w:p>
        </w:tc>
        <w:tc>
          <w:tcPr>
            <w:tcW w:w="2360" w:type="dxa"/>
          </w:tcPr>
          <w:p>
            <w:pPr>
              <w:pStyle w:val="yTableNAm"/>
              <w:spacing w:before="0"/>
              <w:rPr>
                <w:sz w:val="18"/>
              </w:rPr>
            </w:pPr>
            <w:r>
              <w:rPr>
                <w:sz w:val="18"/>
              </w:rPr>
              <w:t>Acacia kettlewelliae x pravissima</w:t>
            </w:r>
          </w:p>
        </w:tc>
        <w:tc>
          <w:tcPr>
            <w:tcW w:w="2361" w:type="dxa"/>
          </w:tcPr>
          <w:p>
            <w:pPr>
              <w:pStyle w:val="yTableNAm"/>
              <w:spacing w:before="0"/>
              <w:rPr>
                <w:sz w:val="18"/>
              </w:rPr>
            </w:pPr>
            <w:r>
              <w:rPr>
                <w:sz w:val="18"/>
              </w:rPr>
              <w:t>Acacia kybeanensis</w:t>
            </w:r>
          </w:p>
        </w:tc>
      </w:tr>
      <w:tr>
        <w:trPr>
          <w:cantSplit/>
        </w:trPr>
        <w:tc>
          <w:tcPr>
            <w:tcW w:w="2360" w:type="dxa"/>
          </w:tcPr>
          <w:p>
            <w:pPr>
              <w:pStyle w:val="yTableNAm"/>
              <w:spacing w:before="0"/>
              <w:rPr>
                <w:sz w:val="18"/>
              </w:rPr>
            </w:pPr>
            <w:r>
              <w:rPr>
                <w:sz w:val="18"/>
              </w:rPr>
              <w:t>Acacia kydrensis</w:t>
            </w:r>
          </w:p>
        </w:tc>
        <w:tc>
          <w:tcPr>
            <w:tcW w:w="2360" w:type="dxa"/>
          </w:tcPr>
          <w:p>
            <w:pPr>
              <w:pStyle w:val="yTableNAm"/>
              <w:spacing w:before="0"/>
              <w:rPr>
                <w:sz w:val="18"/>
              </w:rPr>
            </w:pPr>
            <w:r>
              <w:rPr>
                <w:sz w:val="18"/>
              </w:rPr>
              <w:t>Acacia lanigera</w:t>
            </w:r>
          </w:p>
        </w:tc>
        <w:tc>
          <w:tcPr>
            <w:tcW w:w="2361" w:type="dxa"/>
          </w:tcPr>
          <w:p>
            <w:pPr>
              <w:pStyle w:val="yTableNAm"/>
              <w:spacing w:before="0"/>
              <w:rPr>
                <w:sz w:val="18"/>
              </w:rPr>
            </w:pPr>
            <w:r>
              <w:rPr>
                <w:sz w:val="18"/>
              </w:rPr>
              <w:t>Acacia latescens</w:t>
            </w:r>
          </w:p>
        </w:tc>
      </w:tr>
      <w:tr>
        <w:trPr>
          <w:cantSplit/>
        </w:trPr>
        <w:tc>
          <w:tcPr>
            <w:tcW w:w="2360" w:type="dxa"/>
          </w:tcPr>
          <w:p>
            <w:pPr>
              <w:pStyle w:val="yTableNAm"/>
              <w:spacing w:before="0"/>
              <w:rPr>
                <w:sz w:val="18"/>
              </w:rPr>
            </w:pPr>
            <w:r>
              <w:rPr>
                <w:sz w:val="18"/>
              </w:rPr>
              <w:t>Acacia latisepala</w:t>
            </w:r>
          </w:p>
        </w:tc>
        <w:tc>
          <w:tcPr>
            <w:tcW w:w="2360" w:type="dxa"/>
          </w:tcPr>
          <w:p>
            <w:pPr>
              <w:pStyle w:val="yTableNAm"/>
              <w:spacing w:before="0"/>
              <w:rPr>
                <w:sz w:val="18"/>
              </w:rPr>
            </w:pPr>
            <w:r>
              <w:rPr>
                <w:sz w:val="18"/>
              </w:rPr>
              <w:t>Acacia latzii</w:t>
            </w:r>
          </w:p>
        </w:tc>
        <w:tc>
          <w:tcPr>
            <w:tcW w:w="2361" w:type="dxa"/>
          </w:tcPr>
          <w:p>
            <w:pPr>
              <w:pStyle w:val="yTableNAm"/>
              <w:spacing w:before="0"/>
              <w:rPr>
                <w:sz w:val="18"/>
              </w:rPr>
            </w:pPr>
            <w:r>
              <w:rPr>
                <w:sz w:val="18"/>
              </w:rPr>
              <w:t>Acacia lauta</w:t>
            </w:r>
          </w:p>
        </w:tc>
      </w:tr>
      <w:tr>
        <w:trPr>
          <w:cantSplit/>
        </w:trPr>
        <w:tc>
          <w:tcPr>
            <w:tcW w:w="2360" w:type="dxa"/>
          </w:tcPr>
          <w:p>
            <w:pPr>
              <w:pStyle w:val="yTableNAm"/>
              <w:spacing w:before="0"/>
              <w:rPr>
                <w:sz w:val="18"/>
              </w:rPr>
            </w:pPr>
            <w:r>
              <w:rPr>
                <w:sz w:val="18"/>
              </w:rPr>
              <w:t>Acacia lazaridis</w:t>
            </w:r>
          </w:p>
        </w:tc>
        <w:tc>
          <w:tcPr>
            <w:tcW w:w="2360" w:type="dxa"/>
          </w:tcPr>
          <w:p>
            <w:pPr>
              <w:pStyle w:val="yTableNAm"/>
              <w:spacing w:before="0"/>
              <w:rPr>
                <w:sz w:val="18"/>
              </w:rPr>
            </w:pPr>
            <w:r>
              <w:rPr>
                <w:sz w:val="18"/>
              </w:rPr>
              <w:t>Acacia legnota</w:t>
            </w:r>
          </w:p>
        </w:tc>
        <w:tc>
          <w:tcPr>
            <w:tcW w:w="2361" w:type="dxa"/>
          </w:tcPr>
          <w:p>
            <w:pPr>
              <w:pStyle w:val="yTableNAm"/>
              <w:spacing w:before="0"/>
              <w:rPr>
                <w:sz w:val="18"/>
              </w:rPr>
            </w:pPr>
            <w:r>
              <w:rPr>
                <w:sz w:val="18"/>
              </w:rPr>
              <w:t>Acacia leichhardtii</w:t>
            </w:r>
          </w:p>
        </w:tc>
      </w:tr>
      <w:tr>
        <w:trPr>
          <w:cantSplit/>
        </w:trPr>
        <w:tc>
          <w:tcPr>
            <w:tcW w:w="2360" w:type="dxa"/>
          </w:tcPr>
          <w:p>
            <w:pPr>
              <w:pStyle w:val="yTableNAm"/>
              <w:spacing w:before="0"/>
              <w:rPr>
                <w:sz w:val="18"/>
              </w:rPr>
            </w:pPr>
            <w:r>
              <w:rPr>
                <w:sz w:val="18"/>
              </w:rPr>
              <w:t>Acacia leiocalyx</w:t>
            </w:r>
          </w:p>
        </w:tc>
        <w:tc>
          <w:tcPr>
            <w:tcW w:w="2360" w:type="dxa"/>
          </w:tcPr>
          <w:p>
            <w:pPr>
              <w:pStyle w:val="yTableNAm"/>
              <w:spacing w:before="0"/>
              <w:rPr>
                <w:sz w:val="18"/>
              </w:rPr>
            </w:pPr>
            <w:r>
              <w:rPr>
                <w:sz w:val="18"/>
              </w:rPr>
              <w:t>Acacia leiophylla</w:t>
            </w:r>
          </w:p>
        </w:tc>
        <w:tc>
          <w:tcPr>
            <w:tcW w:w="2361" w:type="dxa"/>
          </w:tcPr>
          <w:p>
            <w:pPr>
              <w:pStyle w:val="yTableNAm"/>
              <w:spacing w:before="0"/>
              <w:rPr>
                <w:sz w:val="18"/>
              </w:rPr>
            </w:pPr>
            <w:r>
              <w:rPr>
                <w:sz w:val="18"/>
              </w:rPr>
              <w:t>Acacia leprosa</w:t>
            </w:r>
          </w:p>
        </w:tc>
      </w:tr>
      <w:tr>
        <w:trPr>
          <w:cantSplit/>
        </w:trPr>
        <w:tc>
          <w:tcPr>
            <w:tcW w:w="2360" w:type="dxa"/>
          </w:tcPr>
          <w:p>
            <w:pPr>
              <w:pStyle w:val="yTableNAm"/>
              <w:spacing w:before="0"/>
              <w:rPr>
                <w:sz w:val="18"/>
              </w:rPr>
            </w:pPr>
            <w:r>
              <w:rPr>
                <w:sz w:val="18"/>
              </w:rPr>
              <w:t>Acacia leptoclada</w:t>
            </w:r>
          </w:p>
        </w:tc>
        <w:tc>
          <w:tcPr>
            <w:tcW w:w="2360" w:type="dxa"/>
          </w:tcPr>
          <w:p>
            <w:pPr>
              <w:pStyle w:val="yTableNAm"/>
              <w:spacing w:before="0"/>
              <w:rPr>
                <w:sz w:val="18"/>
              </w:rPr>
            </w:pPr>
            <w:r>
              <w:rPr>
                <w:sz w:val="18"/>
              </w:rPr>
              <w:t>Acacia leptoloba</w:t>
            </w:r>
          </w:p>
        </w:tc>
        <w:tc>
          <w:tcPr>
            <w:tcW w:w="2361" w:type="dxa"/>
          </w:tcPr>
          <w:p>
            <w:pPr>
              <w:pStyle w:val="yTableNAm"/>
              <w:spacing w:before="0"/>
              <w:rPr>
                <w:sz w:val="18"/>
              </w:rPr>
            </w:pPr>
            <w:r>
              <w:rPr>
                <w:sz w:val="18"/>
              </w:rPr>
              <w:t>Acacia leptostachya</w:t>
            </w:r>
          </w:p>
        </w:tc>
      </w:tr>
      <w:tr>
        <w:trPr>
          <w:cantSplit/>
        </w:trPr>
        <w:tc>
          <w:tcPr>
            <w:tcW w:w="2360" w:type="dxa"/>
          </w:tcPr>
          <w:p>
            <w:pPr>
              <w:pStyle w:val="yTableNAm"/>
              <w:spacing w:before="0"/>
              <w:rPr>
                <w:sz w:val="18"/>
              </w:rPr>
            </w:pPr>
            <w:r>
              <w:rPr>
                <w:sz w:val="18"/>
              </w:rPr>
              <w:t>Acacia leucoclada</w:t>
            </w:r>
          </w:p>
        </w:tc>
        <w:tc>
          <w:tcPr>
            <w:tcW w:w="2360" w:type="dxa"/>
          </w:tcPr>
          <w:p>
            <w:pPr>
              <w:pStyle w:val="yTableNAm"/>
              <w:spacing w:before="0"/>
              <w:rPr>
                <w:sz w:val="18"/>
              </w:rPr>
            </w:pPr>
            <w:r>
              <w:rPr>
                <w:sz w:val="18"/>
              </w:rPr>
              <w:t>Acacia linarioides</w:t>
            </w:r>
          </w:p>
        </w:tc>
        <w:tc>
          <w:tcPr>
            <w:tcW w:w="2361" w:type="dxa"/>
          </w:tcPr>
          <w:p>
            <w:pPr>
              <w:pStyle w:val="yTableNAm"/>
              <w:spacing w:before="0"/>
              <w:rPr>
                <w:sz w:val="18"/>
              </w:rPr>
            </w:pPr>
            <w:r>
              <w:rPr>
                <w:sz w:val="18"/>
              </w:rPr>
              <w:t>Acacia linearifolia</w:t>
            </w:r>
          </w:p>
        </w:tc>
      </w:tr>
      <w:tr>
        <w:trPr>
          <w:cantSplit/>
        </w:trPr>
        <w:tc>
          <w:tcPr>
            <w:tcW w:w="2360" w:type="dxa"/>
          </w:tcPr>
          <w:p>
            <w:pPr>
              <w:pStyle w:val="yTableNAm"/>
              <w:spacing w:before="0"/>
              <w:rPr>
                <w:sz w:val="18"/>
              </w:rPr>
            </w:pPr>
            <w:r>
              <w:rPr>
                <w:sz w:val="18"/>
              </w:rPr>
              <w:t>Acacia lineata</w:t>
            </w:r>
          </w:p>
        </w:tc>
        <w:tc>
          <w:tcPr>
            <w:tcW w:w="2360" w:type="dxa"/>
          </w:tcPr>
          <w:p>
            <w:pPr>
              <w:pStyle w:val="yTableNAm"/>
              <w:spacing w:before="0"/>
              <w:rPr>
                <w:sz w:val="18"/>
              </w:rPr>
            </w:pPr>
            <w:r>
              <w:rPr>
                <w:sz w:val="18"/>
              </w:rPr>
              <w:t>Acacia linifolia</w:t>
            </w:r>
          </w:p>
        </w:tc>
        <w:tc>
          <w:tcPr>
            <w:tcW w:w="2361" w:type="dxa"/>
          </w:tcPr>
          <w:p>
            <w:pPr>
              <w:pStyle w:val="yTableNAm"/>
              <w:spacing w:before="0"/>
              <w:rPr>
                <w:sz w:val="18"/>
              </w:rPr>
            </w:pPr>
            <w:r>
              <w:rPr>
                <w:sz w:val="18"/>
              </w:rPr>
              <w:t>Acacia loderi</w:t>
            </w:r>
          </w:p>
        </w:tc>
      </w:tr>
      <w:tr>
        <w:trPr>
          <w:cantSplit/>
        </w:trPr>
        <w:tc>
          <w:tcPr>
            <w:tcW w:w="2360" w:type="dxa"/>
          </w:tcPr>
          <w:p>
            <w:pPr>
              <w:pStyle w:val="yTableNAm"/>
              <w:spacing w:before="0"/>
              <w:rPr>
                <w:sz w:val="18"/>
              </w:rPr>
            </w:pPr>
            <w:r>
              <w:rPr>
                <w:sz w:val="18"/>
              </w:rPr>
              <w:t>Acacia longifolia</w:t>
            </w:r>
          </w:p>
        </w:tc>
        <w:tc>
          <w:tcPr>
            <w:tcW w:w="2360" w:type="dxa"/>
          </w:tcPr>
          <w:p>
            <w:pPr>
              <w:pStyle w:val="yTableNAm"/>
              <w:spacing w:before="0"/>
              <w:rPr>
                <w:sz w:val="18"/>
              </w:rPr>
            </w:pPr>
            <w:r>
              <w:rPr>
                <w:sz w:val="18"/>
              </w:rPr>
              <w:t>Acacia longipedunculata</w:t>
            </w:r>
          </w:p>
        </w:tc>
        <w:tc>
          <w:tcPr>
            <w:tcW w:w="2361" w:type="dxa"/>
          </w:tcPr>
          <w:p>
            <w:pPr>
              <w:pStyle w:val="yTableNAm"/>
              <w:spacing w:before="0"/>
              <w:rPr>
                <w:sz w:val="18"/>
              </w:rPr>
            </w:pPr>
            <w:r>
              <w:rPr>
                <w:sz w:val="18"/>
              </w:rPr>
              <w:t>Acacia longispicata</w:t>
            </w:r>
          </w:p>
        </w:tc>
      </w:tr>
      <w:tr>
        <w:trPr>
          <w:cantSplit/>
        </w:trPr>
        <w:tc>
          <w:tcPr>
            <w:tcW w:w="2360" w:type="dxa"/>
          </w:tcPr>
          <w:p>
            <w:pPr>
              <w:pStyle w:val="yTableNAm"/>
              <w:spacing w:before="0"/>
              <w:rPr>
                <w:sz w:val="18"/>
              </w:rPr>
            </w:pPr>
            <w:r>
              <w:rPr>
                <w:sz w:val="18"/>
              </w:rPr>
              <w:t>Acacia longissima</w:t>
            </w:r>
          </w:p>
        </w:tc>
        <w:tc>
          <w:tcPr>
            <w:tcW w:w="2360" w:type="dxa"/>
          </w:tcPr>
          <w:p>
            <w:pPr>
              <w:pStyle w:val="yTableNAm"/>
              <w:spacing w:before="0"/>
              <w:rPr>
                <w:sz w:val="18"/>
              </w:rPr>
            </w:pPr>
            <w:r>
              <w:rPr>
                <w:sz w:val="18"/>
              </w:rPr>
              <w:t>Acacia loroloba</w:t>
            </w:r>
          </w:p>
        </w:tc>
        <w:tc>
          <w:tcPr>
            <w:tcW w:w="2361" w:type="dxa"/>
          </w:tcPr>
          <w:p>
            <w:pPr>
              <w:pStyle w:val="yTableNAm"/>
              <w:spacing w:before="0"/>
              <w:rPr>
                <w:sz w:val="18"/>
              </w:rPr>
            </w:pPr>
            <w:r>
              <w:rPr>
                <w:sz w:val="18"/>
              </w:rPr>
              <w:t>Acacia lucasii</w:t>
            </w:r>
          </w:p>
        </w:tc>
      </w:tr>
      <w:tr>
        <w:trPr>
          <w:cantSplit/>
        </w:trPr>
        <w:tc>
          <w:tcPr>
            <w:tcW w:w="2360" w:type="dxa"/>
          </w:tcPr>
          <w:p>
            <w:pPr>
              <w:pStyle w:val="yTableNAm"/>
              <w:spacing w:before="0"/>
              <w:rPr>
                <w:sz w:val="18"/>
              </w:rPr>
            </w:pPr>
            <w:r>
              <w:rPr>
                <w:sz w:val="18"/>
              </w:rPr>
              <w:t>Acacia lunata</w:t>
            </w:r>
          </w:p>
        </w:tc>
        <w:tc>
          <w:tcPr>
            <w:tcW w:w="2360" w:type="dxa"/>
          </w:tcPr>
          <w:p>
            <w:pPr>
              <w:pStyle w:val="yTableNAm"/>
              <w:spacing w:before="0"/>
              <w:rPr>
                <w:sz w:val="18"/>
              </w:rPr>
            </w:pPr>
            <w:r>
              <w:rPr>
                <w:sz w:val="18"/>
              </w:rPr>
              <w:t>Acacia mabellae</w:t>
            </w:r>
          </w:p>
        </w:tc>
        <w:tc>
          <w:tcPr>
            <w:tcW w:w="2361" w:type="dxa"/>
          </w:tcPr>
          <w:p>
            <w:pPr>
              <w:pStyle w:val="yTableNAm"/>
              <w:spacing w:before="0"/>
              <w:rPr>
                <w:sz w:val="18"/>
              </w:rPr>
            </w:pPr>
            <w:r>
              <w:rPr>
                <w:sz w:val="18"/>
              </w:rPr>
              <w:t>Acacia macnuttiana</w:t>
            </w:r>
          </w:p>
        </w:tc>
      </w:tr>
      <w:tr>
        <w:trPr>
          <w:cantSplit/>
        </w:trPr>
        <w:tc>
          <w:tcPr>
            <w:tcW w:w="2360" w:type="dxa"/>
          </w:tcPr>
          <w:p>
            <w:pPr>
              <w:pStyle w:val="yTableNAm"/>
              <w:spacing w:before="0"/>
              <w:rPr>
                <w:sz w:val="18"/>
              </w:rPr>
            </w:pPr>
            <w:r>
              <w:rPr>
                <w:sz w:val="18"/>
              </w:rPr>
              <w:t>Acacia macradenia</w:t>
            </w:r>
          </w:p>
        </w:tc>
        <w:tc>
          <w:tcPr>
            <w:tcW w:w="2360" w:type="dxa"/>
          </w:tcPr>
          <w:p>
            <w:pPr>
              <w:pStyle w:val="yTableNAm"/>
              <w:spacing w:before="0"/>
              <w:rPr>
                <w:sz w:val="18"/>
              </w:rPr>
            </w:pPr>
            <w:r>
              <w:rPr>
                <w:sz w:val="18"/>
              </w:rPr>
              <w:t>Acacia maidenii</w:t>
            </w:r>
          </w:p>
        </w:tc>
        <w:tc>
          <w:tcPr>
            <w:tcW w:w="2361" w:type="dxa"/>
          </w:tcPr>
          <w:p>
            <w:pPr>
              <w:pStyle w:val="yTableNAm"/>
              <w:spacing w:before="0"/>
              <w:rPr>
                <w:sz w:val="18"/>
              </w:rPr>
            </w:pPr>
            <w:r>
              <w:rPr>
                <w:sz w:val="18"/>
              </w:rPr>
              <w:t>Acacia malloclada</w:t>
            </w:r>
          </w:p>
        </w:tc>
      </w:tr>
      <w:tr>
        <w:trPr>
          <w:cantSplit/>
        </w:trPr>
        <w:tc>
          <w:tcPr>
            <w:tcW w:w="2360" w:type="dxa"/>
          </w:tcPr>
          <w:p>
            <w:pPr>
              <w:pStyle w:val="yTableNAm"/>
              <w:spacing w:before="0"/>
              <w:rPr>
                <w:sz w:val="18"/>
              </w:rPr>
            </w:pPr>
            <w:r>
              <w:rPr>
                <w:sz w:val="18"/>
              </w:rPr>
              <w:t>Acacia mangium</w:t>
            </w:r>
          </w:p>
        </w:tc>
        <w:tc>
          <w:tcPr>
            <w:tcW w:w="2360" w:type="dxa"/>
          </w:tcPr>
          <w:p>
            <w:pPr>
              <w:pStyle w:val="yTableNAm"/>
              <w:spacing w:before="0"/>
              <w:rPr>
                <w:sz w:val="18"/>
              </w:rPr>
            </w:pPr>
            <w:r>
              <w:rPr>
                <w:sz w:val="18"/>
              </w:rPr>
              <w:t>Acacia maranoensis</w:t>
            </w:r>
          </w:p>
        </w:tc>
        <w:tc>
          <w:tcPr>
            <w:tcW w:w="2361" w:type="dxa"/>
          </w:tcPr>
          <w:p>
            <w:pPr>
              <w:pStyle w:val="yTableNAm"/>
              <w:spacing w:before="0"/>
              <w:rPr>
                <w:sz w:val="18"/>
              </w:rPr>
            </w:pPr>
            <w:r>
              <w:rPr>
                <w:sz w:val="18"/>
              </w:rPr>
              <w:t>Acacia mcnuttiana</w:t>
            </w:r>
          </w:p>
        </w:tc>
      </w:tr>
      <w:tr>
        <w:trPr>
          <w:cantSplit/>
        </w:trPr>
        <w:tc>
          <w:tcPr>
            <w:tcW w:w="2360" w:type="dxa"/>
          </w:tcPr>
          <w:p>
            <w:pPr>
              <w:pStyle w:val="yTableNAm"/>
              <w:spacing w:before="0"/>
              <w:rPr>
                <w:sz w:val="18"/>
              </w:rPr>
            </w:pPr>
            <w:r>
              <w:rPr>
                <w:sz w:val="18"/>
              </w:rPr>
              <w:t>Acacia mearnsii</w:t>
            </w:r>
          </w:p>
        </w:tc>
        <w:tc>
          <w:tcPr>
            <w:tcW w:w="2360" w:type="dxa"/>
          </w:tcPr>
          <w:p>
            <w:pPr>
              <w:pStyle w:val="yTableNAm"/>
              <w:spacing w:before="0"/>
              <w:rPr>
                <w:sz w:val="18"/>
              </w:rPr>
            </w:pPr>
            <w:r>
              <w:rPr>
                <w:sz w:val="18"/>
              </w:rPr>
              <w:t>Acacia meiosperma</w:t>
            </w:r>
          </w:p>
        </w:tc>
        <w:tc>
          <w:tcPr>
            <w:tcW w:w="2361" w:type="dxa"/>
          </w:tcPr>
          <w:p>
            <w:pPr>
              <w:pStyle w:val="yTableNAm"/>
              <w:spacing w:before="0"/>
              <w:rPr>
                <w:sz w:val="18"/>
              </w:rPr>
            </w:pPr>
            <w:r>
              <w:rPr>
                <w:sz w:val="18"/>
              </w:rPr>
              <w:t>Acacia melanoxylon</w:t>
            </w:r>
          </w:p>
        </w:tc>
      </w:tr>
      <w:tr>
        <w:trPr>
          <w:cantSplit/>
        </w:trPr>
        <w:tc>
          <w:tcPr>
            <w:tcW w:w="2360" w:type="dxa"/>
          </w:tcPr>
          <w:p>
            <w:pPr>
              <w:pStyle w:val="yTableNAm"/>
              <w:spacing w:before="0"/>
              <w:rPr>
                <w:sz w:val="18"/>
              </w:rPr>
            </w:pPr>
            <w:r>
              <w:rPr>
                <w:sz w:val="18"/>
              </w:rPr>
              <w:t>Acacia melvillei</w:t>
            </w:r>
          </w:p>
        </w:tc>
        <w:tc>
          <w:tcPr>
            <w:tcW w:w="2360" w:type="dxa"/>
          </w:tcPr>
          <w:p>
            <w:pPr>
              <w:pStyle w:val="yTableNAm"/>
              <w:spacing w:before="0"/>
              <w:rPr>
                <w:sz w:val="18"/>
              </w:rPr>
            </w:pPr>
            <w:r>
              <w:rPr>
                <w:sz w:val="18"/>
              </w:rPr>
              <w:t>Acacia menzelii</w:t>
            </w:r>
          </w:p>
        </w:tc>
        <w:tc>
          <w:tcPr>
            <w:tcW w:w="2361" w:type="dxa"/>
          </w:tcPr>
          <w:p>
            <w:pPr>
              <w:pStyle w:val="yTableNAm"/>
              <w:spacing w:before="0"/>
              <w:rPr>
                <w:sz w:val="18"/>
              </w:rPr>
            </w:pPr>
            <w:r>
              <w:rPr>
                <w:sz w:val="18"/>
              </w:rPr>
              <w:t>Acacia microcarpa</w:t>
            </w:r>
          </w:p>
        </w:tc>
      </w:tr>
      <w:tr>
        <w:trPr>
          <w:cantSplit/>
        </w:trPr>
        <w:tc>
          <w:tcPr>
            <w:tcW w:w="2360" w:type="dxa"/>
          </w:tcPr>
          <w:p>
            <w:pPr>
              <w:pStyle w:val="yTableNAm"/>
              <w:spacing w:before="0"/>
              <w:rPr>
                <w:sz w:val="18"/>
              </w:rPr>
            </w:pPr>
            <w:r>
              <w:rPr>
                <w:sz w:val="18"/>
              </w:rPr>
              <w:t>Acacia microcephala</w:t>
            </w:r>
          </w:p>
        </w:tc>
        <w:tc>
          <w:tcPr>
            <w:tcW w:w="2360" w:type="dxa"/>
          </w:tcPr>
          <w:p>
            <w:pPr>
              <w:pStyle w:val="yTableNAm"/>
              <w:spacing w:before="0"/>
              <w:rPr>
                <w:sz w:val="18"/>
              </w:rPr>
            </w:pPr>
            <w:r>
              <w:rPr>
                <w:sz w:val="18"/>
              </w:rPr>
              <w:t>Acacia microsperma</w:t>
            </w:r>
          </w:p>
        </w:tc>
        <w:tc>
          <w:tcPr>
            <w:tcW w:w="2361" w:type="dxa"/>
          </w:tcPr>
          <w:p>
            <w:pPr>
              <w:pStyle w:val="yTableNAm"/>
              <w:spacing w:before="0"/>
              <w:rPr>
                <w:sz w:val="18"/>
              </w:rPr>
            </w:pPr>
            <w:r>
              <w:rPr>
                <w:sz w:val="18"/>
              </w:rPr>
              <w:t>Acacia mimula</w:t>
            </w:r>
          </w:p>
        </w:tc>
      </w:tr>
      <w:tr>
        <w:trPr>
          <w:cantSplit/>
        </w:trPr>
        <w:tc>
          <w:tcPr>
            <w:tcW w:w="2360" w:type="dxa"/>
          </w:tcPr>
          <w:p>
            <w:pPr>
              <w:pStyle w:val="yTableNAm"/>
              <w:spacing w:before="0"/>
              <w:rPr>
                <w:sz w:val="18"/>
              </w:rPr>
            </w:pPr>
            <w:r>
              <w:rPr>
                <w:sz w:val="18"/>
              </w:rPr>
              <w:t>Acacia mitchellii</w:t>
            </w:r>
          </w:p>
        </w:tc>
        <w:tc>
          <w:tcPr>
            <w:tcW w:w="2360" w:type="dxa"/>
          </w:tcPr>
          <w:p>
            <w:pPr>
              <w:pStyle w:val="yTableNAm"/>
              <w:spacing w:before="0"/>
              <w:rPr>
                <w:sz w:val="18"/>
              </w:rPr>
            </w:pPr>
            <w:r>
              <w:rPr>
                <w:sz w:val="18"/>
              </w:rPr>
              <w:t>Acacia mollifolia</w:t>
            </w:r>
          </w:p>
        </w:tc>
        <w:tc>
          <w:tcPr>
            <w:tcW w:w="2361" w:type="dxa"/>
          </w:tcPr>
          <w:p>
            <w:pPr>
              <w:pStyle w:val="yTableNAm"/>
              <w:spacing w:before="0"/>
              <w:rPr>
                <w:sz w:val="18"/>
              </w:rPr>
            </w:pPr>
            <w:r>
              <w:rPr>
                <w:sz w:val="18"/>
              </w:rPr>
              <w:t>Acacia mollissima</w:t>
            </w:r>
          </w:p>
        </w:tc>
      </w:tr>
      <w:tr>
        <w:trPr>
          <w:cantSplit/>
        </w:trPr>
        <w:tc>
          <w:tcPr>
            <w:tcW w:w="2360" w:type="dxa"/>
          </w:tcPr>
          <w:p>
            <w:pPr>
              <w:pStyle w:val="yTableNAm"/>
              <w:spacing w:before="0"/>
              <w:rPr>
                <w:sz w:val="18"/>
              </w:rPr>
            </w:pPr>
            <w:r>
              <w:rPr>
                <w:sz w:val="18"/>
              </w:rPr>
              <w:t xml:space="preserve">Acacia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Acacia mucronata</w:t>
            </w:r>
          </w:p>
        </w:tc>
        <w:tc>
          <w:tcPr>
            <w:tcW w:w="2361" w:type="dxa"/>
          </w:tcPr>
          <w:p>
            <w:pPr>
              <w:pStyle w:val="yTableNAm"/>
              <w:spacing w:before="0"/>
              <w:rPr>
                <w:sz w:val="18"/>
              </w:rPr>
            </w:pPr>
            <w:r>
              <w:rPr>
                <w:sz w:val="18"/>
              </w:rPr>
              <w:t>Acacia muelleriana</w:t>
            </w:r>
          </w:p>
        </w:tc>
      </w:tr>
      <w:tr>
        <w:trPr>
          <w:cantSplit/>
        </w:trPr>
        <w:tc>
          <w:tcPr>
            <w:tcW w:w="2360" w:type="dxa"/>
          </w:tcPr>
          <w:p>
            <w:pPr>
              <w:pStyle w:val="yTableNAm"/>
              <w:spacing w:before="0"/>
              <w:rPr>
                <w:sz w:val="18"/>
              </w:rPr>
            </w:pPr>
            <w:r>
              <w:rPr>
                <w:sz w:val="18"/>
              </w:rPr>
              <w:t>Acacia multilineata</w:t>
            </w:r>
          </w:p>
        </w:tc>
        <w:tc>
          <w:tcPr>
            <w:tcW w:w="2360" w:type="dxa"/>
          </w:tcPr>
          <w:p>
            <w:pPr>
              <w:pStyle w:val="yTableNAm"/>
              <w:spacing w:before="0"/>
              <w:rPr>
                <w:sz w:val="18"/>
              </w:rPr>
            </w:pPr>
            <w:r>
              <w:rPr>
                <w:sz w:val="18"/>
              </w:rPr>
              <w:t>Acacia murrumboensis</w:t>
            </w:r>
          </w:p>
        </w:tc>
        <w:tc>
          <w:tcPr>
            <w:tcW w:w="2361" w:type="dxa"/>
          </w:tcPr>
          <w:p>
            <w:pPr>
              <w:pStyle w:val="yTableNAm"/>
              <w:spacing w:before="0"/>
              <w:rPr>
                <w:sz w:val="18"/>
              </w:rPr>
            </w:pPr>
            <w:r>
              <w:rPr>
                <w:sz w:val="18"/>
              </w:rPr>
              <w:t>Acacia nanodealbata</w:t>
            </w:r>
          </w:p>
        </w:tc>
      </w:tr>
      <w:tr>
        <w:trPr>
          <w:cantSplit/>
        </w:trPr>
        <w:tc>
          <w:tcPr>
            <w:tcW w:w="2360" w:type="dxa"/>
          </w:tcPr>
          <w:p>
            <w:pPr>
              <w:pStyle w:val="yTableNAm"/>
              <w:spacing w:before="0"/>
              <w:rPr>
                <w:sz w:val="18"/>
              </w:rPr>
            </w:pPr>
            <w:r>
              <w:rPr>
                <w:sz w:val="18"/>
              </w:rPr>
              <w:t>Acacia nematophylla</w:t>
            </w:r>
          </w:p>
        </w:tc>
        <w:tc>
          <w:tcPr>
            <w:tcW w:w="2360" w:type="dxa"/>
          </w:tcPr>
          <w:p>
            <w:pPr>
              <w:pStyle w:val="yTableNAm"/>
              <w:spacing w:before="0"/>
              <w:rPr>
                <w:sz w:val="18"/>
              </w:rPr>
            </w:pPr>
            <w:r>
              <w:rPr>
                <w:sz w:val="18"/>
              </w:rPr>
              <w:t>Acacia neriifolia</w:t>
            </w:r>
          </w:p>
        </w:tc>
        <w:tc>
          <w:tcPr>
            <w:tcW w:w="2361" w:type="dxa"/>
          </w:tcPr>
          <w:p>
            <w:pPr>
              <w:pStyle w:val="yTableNAm"/>
              <w:spacing w:before="0"/>
              <w:rPr>
                <w:sz w:val="18"/>
              </w:rPr>
            </w:pPr>
            <w:r>
              <w:rPr>
                <w:sz w:val="18"/>
              </w:rPr>
              <w:t>Acacia nesophila</w:t>
            </w:r>
          </w:p>
        </w:tc>
      </w:tr>
      <w:tr>
        <w:trPr>
          <w:cantSplit/>
        </w:trPr>
        <w:tc>
          <w:tcPr>
            <w:tcW w:w="2360" w:type="dxa"/>
          </w:tcPr>
          <w:p>
            <w:pPr>
              <w:pStyle w:val="yTableNAm"/>
              <w:spacing w:before="0"/>
              <w:rPr>
                <w:sz w:val="18"/>
              </w:rPr>
            </w:pPr>
            <w:r>
              <w:rPr>
                <w:sz w:val="18"/>
              </w:rPr>
              <w:t>Acacia normalis</w:t>
            </w:r>
          </w:p>
        </w:tc>
        <w:tc>
          <w:tcPr>
            <w:tcW w:w="2360" w:type="dxa"/>
          </w:tcPr>
          <w:p>
            <w:pPr>
              <w:pStyle w:val="yTableNAm"/>
              <w:spacing w:before="0"/>
              <w:rPr>
                <w:sz w:val="18"/>
              </w:rPr>
            </w:pPr>
            <w:r>
              <w:rPr>
                <w:sz w:val="18"/>
              </w:rPr>
              <w:t>Acacia notabilis</w:t>
            </w:r>
          </w:p>
        </w:tc>
        <w:tc>
          <w:tcPr>
            <w:tcW w:w="2361" w:type="dxa"/>
          </w:tcPr>
          <w:p>
            <w:pPr>
              <w:pStyle w:val="yTableNAm"/>
              <w:spacing w:before="0"/>
              <w:rPr>
                <w:sz w:val="18"/>
              </w:rPr>
            </w:pPr>
            <w:r>
              <w:rPr>
                <w:sz w:val="18"/>
              </w:rPr>
              <w:t>Acacia numerosa</w:t>
            </w:r>
          </w:p>
        </w:tc>
      </w:tr>
      <w:tr>
        <w:trPr>
          <w:cantSplit/>
        </w:trPr>
        <w:tc>
          <w:tcPr>
            <w:tcW w:w="2360" w:type="dxa"/>
          </w:tcPr>
          <w:p>
            <w:pPr>
              <w:pStyle w:val="yTableNAm"/>
              <w:spacing w:before="0"/>
              <w:rPr>
                <w:sz w:val="18"/>
              </w:rPr>
            </w:pPr>
            <w:r>
              <w:rPr>
                <w:sz w:val="18"/>
              </w:rPr>
              <w:t>Acacia obliquinervia</w:t>
            </w:r>
          </w:p>
        </w:tc>
        <w:tc>
          <w:tcPr>
            <w:tcW w:w="2360" w:type="dxa"/>
          </w:tcPr>
          <w:p>
            <w:pPr>
              <w:pStyle w:val="yTableNAm"/>
              <w:spacing w:before="0"/>
              <w:rPr>
                <w:sz w:val="18"/>
              </w:rPr>
            </w:pPr>
            <w:r>
              <w:rPr>
                <w:sz w:val="18"/>
              </w:rPr>
              <w:t>Acacia obtusata</w:t>
            </w:r>
          </w:p>
        </w:tc>
        <w:tc>
          <w:tcPr>
            <w:tcW w:w="2361" w:type="dxa"/>
          </w:tcPr>
          <w:p>
            <w:pPr>
              <w:pStyle w:val="yTableNAm"/>
              <w:spacing w:before="0"/>
              <w:rPr>
                <w:sz w:val="18"/>
              </w:rPr>
            </w:pPr>
            <w:r>
              <w:rPr>
                <w:sz w:val="18"/>
              </w:rPr>
              <w:t>Acacia obtusifolia</w:t>
            </w:r>
          </w:p>
        </w:tc>
      </w:tr>
      <w:tr>
        <w:trPr>
          <w:cantSplit/>
        </w:trPr>
        <w:tc>
          <w:tcPr>
            <w:tcW w:w="2360" w:type="dxa"/>
          </w:tcPr>
          <w:p>
            <w:pPr>
              <w:pStyle w:val="yTableNAm"/>
              <w:spacing w:before="0"/>
              <w:rPr>
                <w:sz w:val="18"/>
              </w:rPr>
            </w:pPr>
            <w:r>
              <w:rPr>
                <w:sz w:val="18"/>
              </w:rPr>
              <w:t>Acacia oligophleba</w:t>
            </w:r>
          </w:p>
        </w:tc>
        <w:tc>
          <w:tcPr>
            <w:tcW w:w="2360" w:type="dxa"/>
          </w:tcPr>
          <w:p>
            <w:pPr>
              <w:pStyle w:val="yTableNAm"/>
              <w:spacing w:before="0"/>
              <w:rPr>
                <w:sz w:val="18"/>
              </w:rPr>
            </w:pPr>
            <w:r>
              <w:rPr>
                <w:sz w:val="18"/>
              </w:rPr>
              <w:t>Acacia olsenii</w:t>
            </w:r>
          </w:p>
        </w:tc>
        <w:tc>
          <w:tcPr>
            <w:tcW w:w="2361" w:type="dxa"/>
          </w:tcPr>
          <w:p>
            <w:pPr>
              <w:pStyle w:val="yTableNAm"/>
              <w:spacing w:before="0"/>
              <w:rPr>
                <w:sz w:val="18"/>
              </w:rPr>
            </w:pPr>
            <w:r>
              <w:rPr>
                <w:sz w:val="18"/>
              </w:rPr>
              <w:t>Acacia omalophylla</w:t>
            </w:r>
          </w:p>
        </w:tc>
      </w:tr>
      <w:tr>
        <w:trPr>
          <w:cantSplit/>
        </w:trPr>
        <w:tc>
          <w:tcPr>
            <w:tcW w:w="2360" w:type="dxa"/>
          </w:tcPr>
          <w:p>
            <w:pPr>
              <w:pStyle w:val="yTableNAm"/>
              <w:spacing w:before="0"/>
              <w:rPr>
                <w:sz w:val="18"/>
              </w:rPr>
            </w:pPr>
            <w:r>
              <w:rPr>
                <w:sz w:val="18"/>
              </w:rPr>
              <w:t>Acacia ommatosperma</w:t>
            </w:r>
          </w:p>
        </w:tc>
        <w:tc>
          <w:tcPr>
            <w:tcW w:w="2360" w:type="dxa"/>
          </w:tcPr>
          <w:p>
            <w:pPr>
              <w:pStyle w:val="yTableNAm"/>
              <w:spacing w:before="0"/>
              <w:rPr>
                <w:sz w:val="18"/>
              </w:rPr>
            </w:pPr>
            <w:r>
              <w:rPr>
                <w:sz w:val="18"/>
              </w:rPr>
              <w:t>Acacia oncinocarpa</w:t>
            </w:r>
          </w:p>
        </w:tc>
        <w:tc>
          <w:tcPr>
            <w:tcW w:w="2361" w:type="dxa"/>
          </w:tcPr>
          <w:p>
            <w:pPr>
              <w:pStyle w:val="yTableNAm"/>
              <w:spacing w:before="0"/>
              <w:rPr>
                <w:sz w:val="18"/>
              </w:rPr>
            </w:pPr>
            <w:r>
              <w:rPr>
                <w:sz w:val="18"/>
              </w:rPr>
              <w:t>Acacia oraria</w:t>
            </w:r>
          </w:p>
        </w:tc>
      </w:tr>
      <w:tr>
        <w:trPr>
          <w:cantSplit/>
        </w:trPr>
        <w:tc>
          <w:tcPr>
            <w:tcW w:w="2360" w:type="dxa"/>
          </w:tcPr>
          <w:p>
            <w:pPr>
              <w:pStyle w:val="yTableNAm"/>
              <w:spacing w:before="0"/>
              <w:rPr>
                <w:sz w:val="18"/>
              </w:rPr>
            </w:pPr>
            <w:r>
              <w:rPr>
                <w:sz w:val="18"/>
              </w:rPr>
              <w:t>Acacia oreades</w:t>
            </w:r>
          </w:p>
        </w:tc>
        <w:tc>
          <w:tcPr>
            <w:tcW w:w="2360" w:type="dxa"/>
          </w:tcPr>
          <w:p>
            <w:pPr>
              <w:pStyle w:val="yTableNAm"/>
              <w:spacing w:before="0"/>
              <w:rPr>
                <w:sz w:val="18"/>
              </w:rPr>
            </w:pPr>
            <w:r>
              <w:rPr>
                <w:sz w:val="18"/>
              </w:rPr>
              <w:t>Acacia orites</w:t>
            </w:r>
          </w:p>
        </w:tc>
        <w:tc>
          <w:tcPr>
            <w:tcW w:w="2361" w:type="dxa"/>
          </w:tcPr>
          <w:p>
            <w:pPr>
              <w:pStyle w:val="yTableNAm"/>
              <w:spacing w:before="0"/>
              <w:rPr>
                <w:sz w:val="18"/>
              </w:rPr>
            </w:pPr>
            <w:r>
              <w:rPr>
                <w:sz w:val="18"/>
              </w:rPr>
              <w:t>Acacia oshanesii</w:t>
            </w:r>
          </w:p>
        </w:tc>
      </w:tr>
      <w:tr>
        <w:trPr>
          <w:cantSplit/>
        </w:trPr>
        <w:tc>
          <w:tcPr>
            <w:tcW w:w="2360" w:type="dxa"/>
          </w:tcPr>
          <w:p>
            <w:pPr>
              <w:pStyle w:val="yTableNAm"/>
              <w:spacing w:before="0"/>
              <w:rPr>
                <w:sz w:val="18"/>
              </w:rPr>
            </w:pPr>
            <w:r>
              <w:rPr>
                <w:sz w:val="18"/>
              </w:rPr>
              <w:t>Acacia oxycedrus</w:t>
            </w:r>
          </w:p>
        </w:tc>
        <w:tc>
          <w:tcPr>
            <w:tcW w:w="2360" w:type="dxa"/>
          </w:tcPr>
          <w:p>
            <w:pPr>
              <w:pStyle w:val="yTableNAm"/>
              <w:spacing w:before="0"/>
              <w:rPr>
                <w:sz w:val="18"/>
              </w:rPr>
            </w:pPr>
            <w:r>
              <w:rPr>
                <w:sz w:val="18"/>
              </w:rPr>
              <w:t>Acacia pallidifolia</w:t>
            </w:r>
          </w:p>
        </w:tc>
        <w:tc>
          <w:tcPr>
            <w:tcW w:w="2361" w:type="dxa"/>
          </w:tcPr>
          <w:p>
            <w:pPr>
              <w:pStyle w:val="yTableNAm"/>
              <w:spacing w:before="0"/>
              <w:rPr>
                <w:sz w:val="18"/>
              </w:rPr>
            </w:pPr>
            <w:r>
              <w:rPr>
                <w:sz w:val="18"/>
              </w:rPr>
              <w:t>Acacia paradoxa</w:t>
            </w:r>
          </w:p>
        </w:tc>
      </w:tr>
      <w:tr>
        <w:trPr>
          <w:cantSplit/>
        </w:trPr>
        <w:tc>
          <w:tcPr>
            <w:tcW w:w="2360" w:type="dxa"/>
          </w:tcPr>
          <w:p>
            <w:pPr>
              <w:pStyle w:val="yTableNAm"/>
              <w:spacing w:before="0"/>
              <w:rPr>
                <w:sz w:val="18"/>
              </w:rPr>
            </w:pPr>
            <w:r>
              <w:rPr>
                <w:sz w:val="18"/>
              </w:rPr>
              <w:t>Acacia parramattensis</w:t>
            </w:r>
          </w:p>
        </w:tc>
        <w:tc>
          <w:tcPr>
            <w:tcW w:w="2360" w:type="dxa"/>
          </w:tcPr>
          <w:p>
            <w:pPr>
              <w:pStyle w:val="yTableNAm"/>
              <w:spacing w:before="0"/>
              <w:rPr>
                <w:sz w:val="18"/>
              </w:rPr>
            </w:pPr>
            <w:r>
              <w:rPr>
                <w:sz w:val="18"/>
              </w:rPr>
              <w:t>Acacia parvipinnula</w:t>
            </w:r>
          </w:p>
        </w:tc>
        <w:tc>
          <w:tcPr>
            <w:tcW w:w="2361" w:type="dxa"/>
          </w:tcPr>
          <w:p>
            <w:pPr>
              <w:pStyle w:val="yTableNAm"/>
              <w:spacing w:before="0"/>
              <w:rPr>
                <w:sz w:val="18"/>
              </w:rPr>
            </w:pPr>
            <w:r>
              <w:rPr>
                <w:sz w:val="18"/>
              </w:rPr>
              <w:t>Acacia pataczekii</w:t>
            </w:r>
          </w:p>
        </w:tc>
      </w:tr>
      <w:tr>
        <w:trPr>
          <w:cantSplit/>
        </w:trPr>
        <w:tc>
          <w:tcPr>
            <w:tcW w:w="2360" w:type="dxa"/>
          </w:tcPr>
          <w:p>
            <w:pPr>
              <w:pStyle w:val="yTableNAm"/>
              <w:spacing w:before="0"/>
              <w:rPr>
                <w:sz w:val="18"/>
              </w:rPr>
            </w:pPr>
            <w:r>
              <w:rPr>
                <w:sz w:val="18"/>
              </w:rPr>
              <w:t>Acacia pendula</w:t>
            </w:r>
          </w:p>
        </w:tc>
        <w:tc>
          <w:tcPr>
            <w:tcW w:w="2360" w:type="dxa"/>
          </w:tcPr>
          <w:p>
            <w:pPr>
              <w:pStyle w:val="yTableNAm"/>
              <w:spacing w:before="0"/>
              <w:rPr>
                <w:sz w:val="18"/>
              </w:rPr>
            </w:pPr>
            <w:r>
              <w:rPr>
                <w:sz w:val="18"/>
              </w:rPr>
              <w:t>Acacia penninervis</w:t>
            </w:r>
          </w:p>
        </w:tc>
        <w:tc>
          <w:tcPr>
            <w:tcW w:w="2361" w:type="dxa"/>
          </w:tcPr>
          <w:p>
            <w:pPr>
              <w:pStyle w:val="yTableNAm"/>
              <w:spacing w:before="0"/>
              <w:rPr>
                <w:sz w:val="18"/>
              </w:rPr>
            </w:pPr>
            <w:r>
              <w:rPr>
                <w:sz w:val="18"/>
              </w:rPr>
              <w:t>Acacia perangusta</w:t>
            </w:r>
          </w:p>
        </w:tc>
      </w:tr>
      <w:tr>
        <w:trPr>
          <w:cantSplit/>
        </w:trPr>
        <w:tc>
          <w:tcPr>
            <w:tcW w:w="2360" w:type="dxa"/>
          </w:tcPr>
          <w:p>
            <w:pPr>
              <w:pStyle w:val="yTableNAm"/>
              <w:spacing w:before="0"/>
              <w:rPr>
                <w:sz w:val="18"/>
              </w:rPr>
            </w:pPr>
            <w:r>
              <w:rPr>
                <w:sz w:val="18"/>
              </w:rPr>
              <w:t>Acacia petraea</w:t>
            </w:r>
          </w:p>
        </w:tc>
        <w:tc>
          <w:tcPr>
            <w:tcW w:w="2360" w:type="dxa"/>
          </w:tcPr>
          <w:p>
            <w:pPr>
              <w:pStyle w:val="yTableNAm"/>
              <w:spacing w:before="0"/>
              <w:rPr>
                <w:sz w:val="18"/>
              </w:rPr>
            </w:pPr>
            <w:r>
              <w:rPr>
                <w:sz w:val="18"/>
              </w:rPr>
              <w:t>Acacia peuce</w:t>
            </w:r>
          </w:p>
        </w:tc>
        <w:tc>
          <w:tcPr>
            <w:tcW w:w="2361" w:type="dxa"/>
          </w:tcPr>
          <w:p>
            <w:pPr>
              <w:pStyle w:val="yTableNAm"/>
              <w:spacing w:before="0"/>
              <w:rPr>
                <w:sz w:val="18"/>
              </w:rPr>
            </w:pPr>
            <w:r>
              <w:rPr>
                <w:sz w:val="18"/>
              </w:rPr>
              <w:t>Acacia phasmoides</w:t>
            </w:r>
          </w:p>
        </w:tc>
      </w:tr>
      <w:tr>
        <w:trPr>
          <w:cantSplit/>
        </w:trPr>
        <w:tc>
          <w:tcPr>
            <w:tcW w:w="2360" w:type="dxa"/>
          </w:tcPr>
          <w:p>
            <w:pPr>
              <w:pStyle w:val="yTableNAm"/>
              <w:spacing w:before="0"/>
              <w:rPr>
                <w:sz w:val="18"/>
              </w:rPr>
            </w:pPr>
            <w:r>
              <w:rPr>
                <w:sz w:val="18"/>
              </w:rPr>
              <w:t>Acacia phlebophylla</w:t>
            </w:r>
          </w:p>
        </w:tc>
        <w:tc>
          <w:tcPr>
            <w:tcW w:w="2360" w:type="dxa"/>
          </w:tcPr>
          <w:p>
            <w:pPr>
              <w:pStyle w:val="yTableNAm"/>
              <w:spacing w:before="0"/>
              <w:rPr>
                <w:sz w:val="18"/>
              </w:rPr>
            </w:pPr>
            <w:r>
              <w:rPr>
                <w:sz w:val="18"/>
              </w:rPr>
              <w:t>Acacia pickardii</w:t>
            </w:r>
          </w:p>
        </w:tc>
        <w:tc>
          <w:tcPr>
            <w:tcW w:w="2361" w:type="dxa"/>
          </w:tcPr>
          <w:p>
            <w:pPr>
              <w:pStyle w:val="yTableNAm"/>
              <w:spacing w:before="0"/>
              <w:rPr>
                <w:sz w:val="18"/>
              </w:rPr>
            </w:pPr>
            <w:r>
              <w:rPr>
                <w:sz w:val="18"/>
              </w:rPr>
              <w:t>Acacia pilligaensis</w:t>
            </w:r>
          </w:p>
        </w:tc>
      </w:tr>
      <w:tr>
        <w:trPr>
          <w:cantSplit/>
        </w:trPr>
        <w:tc>
          <w:tcPr>
            <w:tcW w:w="2360" w:type="dxa"/>
          </w:tcPr>
          <w:p>
            <w:pPr>
              <w:pStyle w:val="yTableNAm"/>
              <w:spacing w:before="0"/>
              <w:rPr>
                <w:sz w:val="18"/>
              </w:rPr>
            </w:pPr>
            <w:r>
              <w:rPr>
                <w:sz w:val="18"/>
              </w:rPr>
              <w:t>Acacia pilosa</w:t>
            </w:r>
          </w:p>
        </w:tc>
        <w:tc>
          <w:tcPr>
            <w:tcW w:w="2360" w:type="dxa"/>
          </w:tcPr>
          <w:p>
            <w:pPr>
              <w:pStyle w:val="yTableNAm"/>
              <w:spacing w:before="0"/>
              <w:rPr>
                <w:sz w:val="18"/>
              </w:rPr>
            </w:pPr>
            <w:r>
              <w:rPr>
                <w:sz w:val="18"/>
              </w:rPr>
              <w:t>Acacia pinguifolia</w:t>
            </w:r>
          </w:p>
        </w:tc>
        <w:tc>
          <w:tcPr>
            <w:tcW w:w="2361" w:type="dxa"/>
          </w:tcPr>
          <w:p>
            <w:pPr>
              <w:pStyle w:val="yTableNAm"/>
              <w:spacing w:before="0"/>
              <w:rPr>
                <w:sz w:val="18"/>
              </w:rPr>
            </w:pPr>
            <w:r>
              <w:rPr>
                <w:sz w:val="18"/>
              </w:rPr>
              <w:t>Acacia podalyriifolia</w:t>
            </w:r>
          </w:p>
        </w:tc>
      </w:tr>
      <w:tr>
        <w:trPr>
          <w:cantSplit/>
        </w:trPr>
        <w:tc>
          <w:tcPr>
            <w:tcW w:w="2360" w:type="dxa"/>
          </w:tcPr>
          <w:p>
            <w:pPr>
              <w:pStyle w:val="yTableNAm"/>
              <w:spacing w:before="0"/>
              <w:rPr>
                <w:sz w:val="18"/>
              </w:rPr>
            </w:pPr>
            <w:r>
              <w:rPr>
                <w:sz w:val="18"/>
              </w:rPr>
              <w:t>Acacia polifolia</w:t>
            </w:r>
          </w:p>
        </w:tc>
        <w:tc>
          <w:tcPr>
            <w:tcW w:w="2360" w:type="dxa"/>
          </w:tcPr>
          <w:p>
            <w:pPr>
              <w:pStyle w:val="yTableNAm"/>
              <w:spacing w:before="0"/>
              <w:rPr>
                <w:sz w:val="18"/>
              </w:rPr>
            </w:pPr>
            <w:r>
              <w:rPr>
                <w:sz w:val="18"/>
              </w:rPr>
              <w:t>Acacia polyadenia</w:t>
            </w:r>
          </w:p>
        </w:tc>
        <w:tc>
          <w:tcPr>
            <w:tcW w:w="2361" w:type="dxa"/>
          </w:tcPr>
          <w:p>
            <w:pPr>
              <w:pStyle w:val="yTableNAm"/>
              <w:spacing w:before="0"/>
              <w:rPr>
                <w:sz w:val="18"/>
              </w:rPr>
            </w:pPr>
            <w:r>
              <w:rPr>
                <w:sz w:val="18"/>
              </w:rPr>
              <w:t>Acacia polybotrya</w:t>
            </w:r>
          </w:p>
        </w:tc>
      </w:tr>
      <w:tr>
        <w:trPr>
          <w:cantSplit/>
        </w:trPr>
        <w:tc>
          <w:tcPr>
            <w:tcW w:w="2360" w:type="dxa"/>
          </w:tcPr>
          <w:p>
            <w:pPr>
              <w:pStyle w:val="yTableNAm"/>
              <w:spacing w:before="0"/>
              <w:rPr>
                <w:sz w:val="18"/>
              </w:rPr>
            </w:pPr>
            <w:r>
              <w:rPr>
                <w:sz w:val="18"/>
              </w:rPr>
              <w:t>Acacia polystachya</w:t>
            </w:r>
          </w:p>
        </w:tc>
        <w:tc>
          <w:tcPr>
            <w:tcW w:w="2360" w:type="dxa"/>
          </w:tcPr>
          <w:p>
            <w:pPr>
              <w:pStyle w:val="yTableNAm"/>
              <w:spacing w:before="0"/>
              <w:rPr>
                <w:sz w:val="18"/>
              </w:rPr>
            </w:pPr>
            <w:r>
              <w:rPr>
                <w:sz w:val="18"/>
              </w:rPr>
              <w:t>Acacia porcata</w:t>
            </w:r>
          </w:p>
        </w:tc>
        <w:tc>
          <w:tcPr>
            <w:tcW w:w="2361" w:type="dxa"/>
          </w:tcPr>
          <w:p>
            <w:pPr>
              <w:pStyle w:val="yTableNAm"/>
              <w:spacing w:before="0"/>
              <w:rPr>
                <w:sz w:val="18"/>
              </w:rPr>
            </w:pPr>
            <w:r>
              <w:rPr>
                <w:sz w:val="18"/>
              </w:rPr>
              <w:t>Acacia praelongata</w:t>
            </w:r>
          </w:p>
        </w:tc>
      </w:tr>
      <w:tr>
        <w:trPr>
          <w:cantSplit/>
        </w:trPr>
        <w:tc>
          <w:tcPr>
            <w:tcW w:w="2360" w:type="dxa"/>
          </w:tcPr>
          <w:p>
            <w:pPr>
              <w:pStyle w:val="yTableNAm"/>
              <w:spacing w:before="0"/>
              <w:rPr>
                <w:sz w:val="18"/>
              </w:rPr>
            </w:pPr>
            <w:r>
              <w:rPr>
                <w:sz w:val="18"/>
              </w:rPr>
              <w:t>Acacia praetermissa</w:t>
            </w:r>
          </w:p>
        </w:tc>
        <w:tc>
          <w:tcPr>
            <w:tcW w:w="2360" w:type="dxa"/>
          </w:tcPr>
          <w:p>
            <w:pPr>
              <w:pStyle w:val="yTableNAm"/>
              <w:spacing w:before="0"/>
              <w:rPr>
                <w:sz w:val="18"/>
              </w:rPr>
            </w:pPr>
            <w:r>
              <w:rPr>
                <w:sz w:val="18"/>
              </w:rPr>
              <w:t>Acacia pravissima</w:t>
            </w:r>
          </w:p>
        </w:tc>
        <w:tc>
          <w:tcPr>
            <w:tcW w:w="2361" w:type="dxa"/>
          </w:tcPr>
          <w:p>
            <w:pPr>
              <w:pStyle w:val="yTableNAm"/>
              <w:spacing w:before="0"/>
              <w:rPr>
                <w:sz w:val="18"/>
              </w:rPr>
            </w:pPr>
            <w:r>
              <w:rPr>
                <w:sz w:val="18"/>
              </w:rPr>
              <w:t>Acacia producta</w:t>
            </w:r>
          </w:p>
        </w:tc>
      </w:tr>
      <w:tr>
        <w:trPr>
          <w:cantSplit/>
        </w:trPr>
        <w:tc>
          <w:tcPr>
            <w:tcW w:w="2360" w:type="dxa"/>
          </w:tcPr>
          <w:p>
            <w:pPr>
              <w:pStyle w:val="yTableNAm"/>
              <w:spacing w:before="0"/>
              <w:rPr>
                <w:sz w:val="18"/>
              </w:rPr>
            </w:pPr>
            <w:r>
              <w:rPr>
                <w:sz w:val="18"/>
              </w:rPr>
              <w:t>Acacia prominens</w:t>
            </w:r>
          </w:p>
        </w:tc>
        <w:tc>
          <w:tcPr>
            <w:tcW w:w="2360" w:type="dxa"/>
          </w:tcPr>
          <w:p>
            <w:pPr>
              <w:pStyle w:val="yTableNAm"/>
              <w:spacing w:before="0"/>
              <w:rPr>
                <w:sz w:val="18"/>
              </w:rPr>
            </w:pPr>
            <w:r>
              <w:rPr>
                <w:sz w:val="18"/>
              </w:rPr>
              <w:t>Acacia proxima</w:t>
            </w:r>
          </w:p>
        </w:tc>
        <w:tc>
          <w:tcPr>
            <w:tcW w:w="2361" w:type="dxa"/>
          </w:tcPr>
          <w:p>
            <w:pPr>
              <w:pStyle w:val="yTableNAm"/>
              <w:spacing w:before="0"/>
              <w:rPr>
                <w:sz w:val="18"/>
              </w:rPr>
            </w:pPr>
            <w:r>
              <w:rPr>
                <w:sz w:val="18"/>
              </w:rPr>
              <w:t>Acacia pruinosa</w:t>
            </w:r>
          </w:p>
        </w:tc>
      </w:tr>
      <w:tr>
        <w:trPr>
          <w:cantSplit/>
        </w:trPr>
        <w:tc>
          <w:tcPr>
            <w:tcW w:w="2360" w:type="dxa"/>
          </w:tcPr>
          <w:p>
            <w:pPr>
              <w:pStyle w:val="yTableNAm"/>
              <w:spacing w:before="0"/>
              <w:rPr>
                <w:sz w:val="18"/>
              </w:rPr>
            </w:pPr>
            <w:r>
              <w:rPr>
                <w:sz w:val="18"/>
              </w:rPr>
              <w:t>Acacia ptychoclada</w:t>
            </w:r>
          </w:p>
        </w:tc>
        <w:tc>
          <w:tcPr>
            <w:tcW w:w="2360" w:type="dxa"/>
          </w:tcPr>
          <w:p>
            <w:pPr>
              <w:pStyle w:val="yTableNAm"/>
              <w:spacing w:before="0"/>
              <w:rPr>
                <w:sz w:val="18"/>
              </w:rPr>
            </w:pPr>
            <w:r>
              <w:rPr>
                <w:sz w:val="18"/>
              </w:rPr>
              <w:t>Acacia pubescens</w:t>
            </w:r>
          </w:p>
        </w:tc>
        <w:tc>
          <w:tcPr>
            <w:tcW w:w="2361" w:type="dxa"/>
          </w:tcPr>
          <w:p>
            <w:pPr>
              <w:pStyle w:val="yTableNAm"/>
              <w:spacing w:before="0"/>
              <w:rPr>
                <w:sz w:val="18"/>
              </w:rPr>
            </w:pPr>
            <w:r>
              <w:rPr>
                <w:sz w:val="18"/>
              </w:rPr>
              <w:t>Acacia pubicosta</w:t>
            </w:r>
          </w:p>
        </w:tc>
      </w:tr>
      <w:tr>
        <w:trPr>
          <w:cantSplit/>
        </w:trPr>
        <w:tc>
          <w:tcPr>
            <w:tcW w:w="2360" w:type="dxa"/>
          </w:tcPr>
          <w:p>
            <w:pPr>
              <w:pStyle w:val="yTableNAm"/>
              <w:spacing w:before="0"/>
              <w:rPr>
                <w:sz w:val="18"/>
              </w:rPr>
            </w:pPr>
            <w:r>
              <w:rPr>
                <w:sz w:val="18"/>
              </w:rPr>
              <w:t>Acacia pubifolia</w:t>
            </w:r>
          </w:p>
        </w:tc>
        <w:tc>
          <w:tcPr>
            <w:tcW w:w="2360" w:type="dxa"/>
          </w:tcPr>
          <w:p>
            <w:pPr>
              <w:pStyle w:val="yTableNAm"/>
              <w:spacing w:before="0"/>
              <w:rPr>
                <w:sz w:val="18"/>
              </w:rPr>
            </w:pPr>
            <w:r>
              <w:rPr>
                <w:sz w:val="18"/>
              </w:rPr>
              <w:t>Acacia pubirhachis</w:t>
            </w:r>
          </w:p>
        </w:tc>
        <w:tc>
          <w:tcPr>
            <w:tcW w:w="2361" w:type="dxa"/>
          </w:tcPr>
          <w:p>
            <w:pPr>
              <w:pStyle w:val="yTableNAm"/>
              <w:spacing w:before="0"/>
              <w:rPr>
                <w:sz w:val="18"/>
              </w:rPr>
            </w:pPr>
            <w:r>
              <w:rPr>
                <w:sz w:val="18"/>
              </w:rPr>
              <w:t>Acacia purpureapetala</w:t>
            </w:r>
          </w:p>
        </w:tc>
      </w:tr>
      <w:tr>
        <w:trPr>
          <w:cantSplit/>
        </w:trPr>
        <w:tc>
          <w:tcPr>
            <w:tcW w:w="2360" w:type="dxa"/>
          </w:tcPr>
          <w:p>
            <w:pPr>
              <w:pStyle w:val="yTableNAm"/>
              <w:spacing w:before="0"/>
              <w:rPr>
                <w:sz w:val="18"/>
              </w:rPr>
            </w:pPr>
            <w:r>
              <w:rPr>
                <w:sz w:val="18"/>
              </w:rPr>
              <w:t>Acacia pustula</w:t>
            </w:r>
          </w:p>
        </w:tc>
        <w:tc>
          <w:tcPr>
            <w:tcW w:w="2360" w:type="dxa"/>
          </w:tcPr>
          <w:p>
            <w:pPr>
              <w:pStyle w:val="yTableNAm"/>
              <w:spacing w:before="0"/>
              <w:rPr>
                <w:sz w:val="18"/>
              </w:rPr>
            </w:pPr>
            <w:r>
              <w:rPr>
                <w:sz w:val="18"/>
              </w:rPr>
              <w:t>Acacia pycnantha</w:t>
            </w:r>
          </w:p>
        </w:tc>
        <w:tc>
          <w:tcPr>
            <w:tcW w:w="2361" w:type="dxa"/>
          </w:tcPr>
          <w:p>
            <w:pPr>
              <w:pStyle w:val="yTableNAm"/>
              <w:spacing w:before="0"/>
              <w:rPr>
                <w:sz w:val="18"/>
              </w:rPr>
            </w:pPr>
            <w:r>
              <w:rPr>
                <w:sz w:val="18"/>
              </w:rPr>
              <w:t>Acacia pycnostachya</w:t>
            </w:r>
          </w:p>
        </w:tc>
      </w:tr>
      <w:tr>
        <w:trPr>
          <w:cantSplit/>
        </w:trPr>
        <w:tc>
          <w:tcPr>
            <w:tcW w:w="2360" w:type="dxa"/>
          </w:tcPr>
          <w:p>
            <w:pPr>
              <w:pStyle w:val="yTableNAm"/>
              <w:spacing w:before="0"/>
              <w:rPr>
                <w:sz w:val="18"/>
              </w:rPr>
            </w:pPr>
            <w:r>
              <w:rPr>
                <w:sz w:val="18"/>
              </w:rPr>
              <w:t>Acacia quadrilateralis</w:t>
            </w:r>
          </w:p>
        </w:tc>
        <w:tc>
          <w:tcPr>
            <w:tcW w:w="2360" w:type="dxa"/>
          </w:tcPr>
          <w:p>
            <w:pPr>
              <w:pStyle w:val="yTableNAm"/>
              <w:spacing w:before="0"/>
              <w:rPr>
                <w:sz w:val="18"/>
              </w:rPr>
            </w:pPr>
            <w:r>
              <w:rPr>
                <w:sz w:val="18"/>
              </w:rPr>
              <w:t>Acacia quornensis</w:t>
            </w:r>
          </w:p>
        </w:tc>
        <w:tc>
          <w:tcPr>
            <w:tcW w:w="2361" w:type="dxa"/>
          </w:tcPr>
          <w:p>
            <w:pPr>
              <w:pStyle w:val="yTableNAm"/>
              <w:spacing w:before="0"/>
              <w:rPr>
                <w:sz w:val="18"/>
              </w:rPr>
            </w:pPr>
            <w:r>
              <w:rPr>
                <w:sz w:val="18"/>
              </w:rPr>
              <w:t>Acacia racospermoides</w:t>
            </w:r>
          </w:p>
        </w:tc>
      </w:tr>
      <w:tr>
        <w:trPr>
          <w:cantSplit/>
        </w:trPr>
        <w:tc>
          <w:tcPr>
            <w:tcW w:w="2360" w:type="dxa"/>
          </w:tcPr>
          <w:p>
            <w:pPr>
              <w:pStyle w:val="yTableNAm"/>
              <w:spacing w:before="0"/>
              <w:rPr>
                <w:sz w:val="18"/>
              </w:rPr>
            </w:pPr>
            <w:r>
              <w:rPr>
                <w:sz w:val="18"/>
              </w:rPr>
              <w:t>Acacia ramiflora</w:t>
            </w:r>
          </w:p>
        </w:tc>
        <w:tc>
          <w:tcPr>
            <w:tcW w:w="2360" w:type="dxa"/>
          </w:tcPr>
          <w:p>
            <w:pPr>
              <w:pStyle w:val="yTableNAm"/>
              <w:spacing w:before="0"/>
              <w:rPr>
                <w:sz w:val="18"/>
              </w:rPr>
            </w:pPr>
            <w:r>
              <w:rPr>
                <w:sz w:val="18"/>
              </w:rPr>
              <w:t>Acacia ramosissima</w:t>
            </w:r>
          </w:p>
        </w:tc>
        <w:tc>
          <w:tcPr>
            <w:tcW w:w="2361" w:type="dxa"/>
          </w:tcPr>
          <w:p>
            <w:pPr>
              <w:pStyle w:val="yTableNAm"/>
              <w:spacing w:before="0"/>
              <w:rPr>
                <w:sz w:val="18"/>
              </w:rPr>
            </w:pPr>
            <w:r>
              <w:rPr>
                <w:sz w:val="18"/>
              </w:rPr>
              <w:t>Acacia resinicostata</w:t>
            </w:r>
          </w:p>
        </w:tc>
      </w:tr>
      <w:tr>
        <w:trPr>
          <w:cantSplit/>
        </w:trPr>
        <w:tc>
          <w:tcPr>
            <w:tcW w:w="2360" w:type="dxa"/>
          </w:tcPr>
          <w:p>
            <w:pPr>
              <w:pStyle w:val="yTableNAm"/>
              <w:spacing w:before="0"/>
              <w:rPr>
                <w:sz w:val="18"/>
              </w:rPr>
            </w:pPr>
            <w:r>
              <w:rPr>
                <w:sz w:val="18"/>
              </w:rPr>
              <w:t>Acacia retinodes</w:t>
            </w:r>
          </w:p>
        </w:tc>
        <w:tc>
          <w:tcPr>
            <w:tcW w:w="2360" w:type="dxa"/>
          </w:tcPr>
          <w:p>
            <w:pPr>
              <w:pStyle w:val="yTableNAm"/>
              <w:spacing w:before="0"/>
              <w:rPr>
                <w:sz w:val="18"/>
              </w:rPr>
            </w:pPr>
            <w:r>
              <w:rPr>
                <w:sz w:val="18"/>
              </w:rPr>
              <w:t>Acacia rhetinocarpa</w:t>
            </w:r>
          </w:p>
        </w:tc>
        <w:tc>
          <w:tcPr>
            <w:tcW w:w="2361" w:type="dxa"/>
          </w:tcPr>
          <w:p>
            <w:pPr>
              <w:pStyle w:val="yTableNAm"/>
              <w:spacing w:before="0"/>
              <w:rPr>
                <w:sz w:val="18"/>
              </w:rPr>
            </w:pPr>
            <w:r>
              <w:rPr>
                <w:sz w:val="18"/>
              </w:rPr>
              <w:t>Acacia rhigiophylla</w:t>
            </w:r>
          </w:p>
        </w:tc>
      </w:tr>
      <w:tr>
        <w:trPr>
          <w:cantSplit/>
        </w:trPr>
        <w:tc>
          <w:tcPr>
            <w:tcW w:w="2360" w:type="dxa"/>
          </w:tcPr>
          <w:p>
            <w:pPr>
              <w:pStyle w:val="yTableNAm"/>
              <w:spacing w:before="0"/>
              <w:rPr>
                <w:sz w:val="18"/>
              </w:rPr>
            </w:pPr>
            <w:r>
              <w:rPr>
                <w:sz w:val="18"/>
              </w:rPr>
              <w:t>Acacia rhodoxylon</w:t>
            </w:r>
          </w:p>
        </w:tc>
        <w:tc>
          <w:tcPr>
            <w:tcW w:w="2360" w:type="dxa"/>
          </w:tcPr>
          <w:p>
            <w:pPr>
              <w:pStyle w:val="yTableNAm"/>
              <w:spacing w:before="0"/>
              <w:rPr>
                <w:sz w:val="18"/>
              </w:rPr>
            </w:pPr>
            <w:r>
              <w:rPr>
                <w:sz w:val="18"/>
              </w:rPr>
              <w:t>Acacia riceana</w:t>
            </w:r>
          </w:p>
        </w:tc>
        <w:tc>
          <w:tcPr>
            <w:tcW w:w="2361" w:type="dxa"/>
          </w:tcPr>
          <w:p>
            <w:pPr>
              <w:pStyle w:val="yTableNAm"/>
              <w:spacing w:before="0"/>
              <w:rPr>
                <w:sz w:val="18"/>
              </w:rPr>
            </w:pPr>
            <w:r>
              <w:rPr>
                <w:sz w:val="18"/>
              </w:rPr>
              <w:t>Acacia rivalis</w:t>
            </w:r>
          </w:p>
        </w:tc>
      </w:tr>
      <w:tr>
        <w:trPr>
          <w:cantSplit/>
        </w:trPr>
        <w:tc>
          <w:tcPr>
            <w:tcW w:w="2360" w:type="dxa"/>
          </w:tcPr>
          <w:p>
            <w:pPr>
              <w:pStyle w:val="yTableNAm"/>
              <w:spacing w:before="0"/>
              <w:rPr>
                <w:sz w:val="18"/>
              </w:rPr>
            </w:pPr>
            <w:r>
              <w:rPr>
                <w:sz w:val="18"/>
              </w:rPr>
              <w:t>Acacia robiniae</w:t>
            </w:r>
          </w:p>
        </w:tc>
        <w:tc>
          <w:tcPr>
            <w:tcW w:w="2360" w:type="dxa"/>
          </w:tcPr>
          <w:p>
            <w:pPr>
              <w:pStyle w:val="yTableNAm"/>
              <w:spacing w:before="0"/>
              <w:rPr>
                <w:sz w:val="18"/>
              </w:rPr>
            </w:pPr>
            <w:r>
              <w:rPr>
                <w:sz w:val="18"/>
              </w:rPr>
              <w:t>Acacia rothii</w:t>
            </w:r>
          </w:p>
        </w:tc>
        <w:tc>
          <w:tcPr>
            <w:tcW w:w="2361" w:type="dxa"/>
          </w:tcPr>
          <w:p>
            <w:pPr>
              <w:pStyle w:val="yTableNAm"/>
              <w:spacing w:before="0"/>
              <w:rPr>
                <w:sz w:val="18"/>
              </w:rPr>
            </w:pPr>
            <w:r>
              <w:rPr>
                <w:sz w:val="18"/>
              </w:rPr>
              <w:t>Acacia rubida</w:t>
            </w:r>
          </w:p>
        </w:tc>
      </w:tr>
      <w:tr>
        <w:trPr>
          <w:cantSplit/>
        </w:trPr>
        <w:tc>
          <w:tcPr>
            <w:tcW w:w="2360" w:type="dxa"/>
          </w:tcPr>
          <w:p>
            <w:pPr>
              <w:pStyle w:val="yTableNAm"/>
              <w:spacing w:before="0"/>
              <w:rPr>
                <w:sz w:val="18"/>
              </w:rPr>
            </w:pPr>
            <w:r>
              <w:rPr>
                <w:sz w:val="18"/>
              </w:rPr>
              <w:t>Acacia rupicola</w:t>
            </w:r>
          </w:p>
        </w:tc>
        <w:tc>
          <w:tcPr>
            <w:tcW w:w="2360" w:type="dxa"/>
          </w:tcPr>
          <w:p>
            <w:pPr>
              <w:pStyle w:val="yTableNAm"/>
              <w:spacing w:before="0"/>
              <w:rPr>
                <w:sz w:val="18"/>
              </w:rPr>
            </w:pPr>
            <w:r>
              <w:rPr>
                <w:sz w:val="18"/>
              </w:rPr>
              <w:t>Acacia ruppii</w:t>
            </w:r>
          </w:p>
        </w:tc>
        <w:tc>
          <w:tcPr>
            <w:tcW w:w="2361" w:type="dxa"/>
          </w:tcPr>
          <w:p>
            <w:pPr>
              <w:pStyle w:val="yTableNAm"/>
              <w:spacing w:before="0"/>
              <w:rPr>
                <w:sz w:val="18"/>
              </w:rPr>
            </w:pPr>
            <w:r>
              <w:rPr>
                <w:sz w:val="18"/>
              </w:rPr>
              <w:t>Acacia saliciformis</w:t>
            </w:r>
          </w:p>
        </w:tc>
      </w:tr>
      <w:tr>
        <w:trPr>
          <w:cantSplit/>
        </w:trPr>
        <w:tc>
          <w:tcPr>
            <w:tcW w:w="2360" w:type="dxa"/>
          </w:tcPr>
          <w:p>
            <w:pPr>
              <w:pStyle w:val="yTableNAm"/>
              <w:spacing w:before="0"/>
              <w:rPr>
                <w:sz w:val="18"/>
              </w:rPr>
            </w:pPr>
            <w:r>
              <w:rPr>
                <w:sz w:val="18"/>
              </w:rPr>
              <w:t>Acacia salicina</w:t>
            </w:r>
          </w:p>
        </w:tc>
        <w:tc>
          <w:tcPr>
            <w:tcW w:w="2360" w:type="dxa"/>
          </w:tcPr>
          <w:p>
            <w:pPr>
              <w:pStyle w:val="yTableNAm"/>
              <w:spacing w:before="0"/>
              <w:rPr>
                <w:sz w:val="18"/>
              </w:rPr>
            </w:pPr>
            <w:r>
              <w:rPr>
                <w:sz w:val="18"/>
              </w:rPr>
              <w:t>Acacia saxicola</w:t>
            </w:r>
          </w:p>
        </w:tc>
        <w:tc>
          <w:tcPr>
            <w:tcW w:w="2361" w:type="dxa"/>
          </w:tcPr>
          <w:p>
            <w:pPr>
              <w:pStyle w:val="yTableNAm"/>
              <w:spacing w:before="0"/>
              <w:rPr>
                <w:sz w:val="18"/>
              </w:rPr>
            </w:pPr>
            <w:r>
              <w:rPr>
                <w:sz w:val="18"/>
              </w:rPr>
              <w:t>Acacia schinoides</w:t>
            </w:r>
          </w:p>
        </w:tc>
      </w:tr>
      <w:tr>
        <w:trPr>
          <w:cantSplit/>
        </w:trPr>
        <w:tc>
          <w:tcPr>
            <w:tcW w:w="2360" w:type="dxa"/>
          </w:tcPr>
          <w:p>
            <w:pPr>
              <w:pStyle w:val="yTableNAm"/>
              <w:spacing w:before="0"/>
              <w:rPr>
                <w:sz w:val="18"/>
              </w:rPr>
            </w:pPr>
            <w:r>
              <w:rPr>
                <w:sz w:val="18"/>
              </w:rPr>
              <w:t>Acacia semiaurea</w:t>
            </w:r>
          </w:p>
        </w:tc>
        <w:tc>
          <w:tcPr>
            <w:tcW w:w="2360" w:type="dxa"/>
          </w:tcPr>
          <w:p>
            <w:pPr>
              <w:pStyle w:val="yTableNAm"/>
              <w:spacing w:before="0"/>
              <w:rPr>
                <w:sz w:val="18"/>
              </w:rPr>
            </w:pPr>
            <w:r>
              <w:rPr>
                <w:sz w:val="18"/>
              </w:rPr>
              <w:t>Acacia semibinervia</w:t>
            </w:r>
          </w:p>
        </w:tc>
        <w:tc>
          <w:tcPr>
            <w:tcW w:w="2361" w:type="dxa"/>
          </w:tcPr>
          <w:p>
            <w:pPr>
              <w:pStyle w:val="yTableNAm"/>
              <w:spacing w:before="0"/>
              <w:rPr>
                <w:sz w:val="18"/>
              </w:rPr>
            </w:pPr>
            <w:r>
              <w:rPr>
                <w:sz w:val="18"/>
              </w:rPr>
              <w:t>Acacia semilunata</w:t>
            </w:r>
          </w:p>
        </w:tc>
      </w:tr>
      <w:tr>
        <w:trPr>
          <w:cantSplit/>
        </w:trPr>
        <w:tc>
          <w:tcPr>
            <w:tcW w:w="2360" w:type="dxa"/>
          </w:tcPr>
          <w:p>
            <w:pPr>
              <w:pStyle w:val="yTableNAm"/>
              <w:spacing w:before="0"/>
              <w:rPr>
                <w:sz w:val="18"/>
              </w:rPr>
            </w:pPr>
            <w:r>
              <w:rPr>
                <w:sz w:val="18"/>
              </w:rPr>
              <w:t>Acacia semirigida</w:t>
            </w:r>
          </w:p>
        </w:tc>
        <w:tc>
          <w:tcPr>
            <w:tcW w:w="2360" w:type="dxa"/>
          </w:tcPr>
          <w:p>
            <w:pPr>
              <w:pStyle w:val="yTableNAm"/>
              <w:spacing w:before="0"/>
              <w:rPr>
                <w:sz w:val="18"/>
              </w:rPr>
            </w:pPr>
            <w:r>
              <w:rPr>
                <w:sz w:val="18"/>
              </w:rPr>
              <w:t>Acacia sericoflora</w:t>
            </w:r>
          </w:p>
        </w:tc>
        <w:tc>
          <w:tcPr>
            <w:tcW w:w="2361" w:type="dxa"/>
          </w:tcPr>
          <w:p>
            <w:pPr>
              <w:pStyle w:val="yTableNAm"/>
              <w:spacing w:before="0"/>
              <w:rPr>
                <w:sz w:val="18"/>
              </w:rPr>
            </w:pPr>
            <w:r>
              <w:rPr>
                <w:sz w:val="18"/>
              </w:rPr>
              <w:t>Acacia sessiliceps</w:t>
            </w:r>
          </w:p>
        </w:tc>
      </w:tr>
      <w:tr>
        <w:trPr>
          <w:cantSplit/>
        </w:trPr>
        <w:tc>
          <w:tcPr>
            <w:tcW w:w="2360" w:type="dxa"/>
          </w:tcPr>
          <w:p>
            <w:pPr>
              <w:pStyle w:val="yTableNAm"/>
              <w:spacing w:before="0"/>
              <w:rPr>
                <w:sz w:val="18"/>
              </w:rPr>
            </w:pPr>
            <w:r>
              <w:rPr>
                <w:sz w:val="18"/>
              </w:rPr>
              <w:t>Acacia shirleyi</w:t>
            </w:r>
          </w:p>
        </w:tc>
        <w:tc>
          <w:tcPr>
            <w:tcW w:w="2360" w:type="dxa"/>
          </w:tcPr>
          <w:p>
            <w:pPr>
              <w:pStyle w:val="yTableNAm"/>
              <w:spacing w:before="0"/>
              <w:rPr>
                <w:sz w:val="18"/>
              </w:rPr>
            </w:pPr>
            <w:r>
              <w:rPr>
                <w:sz w:val="18"/>
              </w:rPr>
              <w:t>Acacia siculiformis</w:t>
            </w:r>
          </w:p>
        </w:tc>
        <w:tc>
          <w:tcPr>
            <w:tcW w:w="2361" w:type="dxa"/>
          </w:tcPr>
          <w:p>
            <w:pPr>
              <w:pStyle w:val="yTableNAm"/>
              <w:spacing w:before="0"/>
              <w:rPr>
                <w:sz w:val="18"/>
              </w:rPr>
            </w:pPr>
            <w:r>
              <w:rPr>
                <w:sz w:val="18"/>
              </w:rPr>
              <w:t>Acacia silvestris</w:t>
            </w:r>
          </w:p>
        </w:tc>
      </w:tr>
      <w:tr>
        <w:trPr>
          <w:cantSplit/>
        </w:trPr>
        <w:tc>
          <w:tcPr>
            <w:tcW w:w="2360" w:type="dxa"/>
          </w:tcPr>
          <w:p>
            <w:pPr>
              <w:pStyle w:val="yTableNAm"/>
              <w:spacing w:before="0"/>
              <w:rPr>
                <w:sz w:val="18"/>
              </w:rPr>
            </w:pPr>
            <w:r>
              <w:rPr>
                <w:sz w:val="18"/>
              </w:rPr>
              <w:t>Acacia simsii</w:t>
            </w:r>
          </w:p>
        </w:tc>
        <w:tc>
          <w:tcPr>
            <w:tcW w:w="2360" w:type="dxa"/>
          </w:tcPr>
          <w:p>
            <w:pPr>
              <w:pStyle w:val="yTableNAm"/>
              <w:spacing w:before="0"/>
              <w:rPr>
                <w:sz w:val="18"/>
              </w:rPr>
            </w:pPr>
            <w:r>
              <w:rPr>
                <w:sz w:val="18"/>
              </w:rPr>
              <w:t>Acacia solandri</w:t>
            </w:r>
          </w:p>
        </w:tc>
        <w:tc>
          <w:tcPr>
            <w:tcW w:w="2361" w:type="dxa"/>
          </w:tcPr>
          <w:p>
            <w:pPr>
              <w:pStyle w:val="yTableNAm"/>
              <w:spacing w:before="0"/>
              <w:rPr>
                <w:sz w:val="18"/>
              </w:rPr>
            </w:pPr>
            <w:r>
              <w:rPr>
                <w:sz w:val="18"/>
              </w:rPr>
              <w:t>Acacia spania</w:t>
            </w:r>
          </w:p>
        </w:tc>
      </w:tr>
      <w:tr>
        <w:trPr>
          <w:cantSplit/>
        </w:trPr>
        <w:tc>
          <w:tcPr>
            <w:tcW w:w="2360" w:type="dxa"/>
          </w:tcPr>
          <w:p>
            <w:pPr>
              <w:pStyle w:val="yTableNAm"/>
              <w:spacing w:before="0"/>
              <w:rPr>
                <w:sz w:val="18"/>
              </w:rPr>
            </w:pPr>
            <w:r>
              <w:rPr>
                <w:sz w:val="18"/>
              </w:rPr>
              <w:t>Acacia sparsiflora</w:t>
            </w:r>
          </w:p>
        </w:tc>
        <w:tc>
          <w:tcPr>
            <w:tcW w:w="2360" w:type="dxa"/>
          </w:tcPr>
          <w:p>
            <w:pPr>
              <w:pStyle w:val="yTableNAm"/>
              <w:spacing w:before="0"/>
              <w:rPr>
                <w:sz w:val="18"/>
              </w:rPr>
            </w:pPr>
            <w:r>
              <w:rPr>
                <w:sz w:val="18"/>
              </w:rPr>
              <w:t>Acacia spectabilis</w:t>
            </w:r>
          </w:p>
        </w:tc>
        <w:tc>
          <w:tcPr>
            <w:tcW w:w="2361" w:type="dxa"/>
          </w:tcPr>
          <w:p>
            <w:pPr>
              <w:pStyle w:val="yTableNAm"/>
              <w:spacing w:before="0"/>
              <w:rPr>
                <w:sz w:val="18"/>
              </w:rPr>
            </w:pPr>
            <w:r>
              <w:rPr>
                <w:sz w:val="18"/>
              </w:rPr>
              <w:t>Acacia spilleriana</w:t>
            </w:r>
          </w:p>
        </w:tc>
      </w:tr>
      <w:tr>
        <w:trPr>
          <w:cantSplit/>
        </w:trPr>
        <w:tc>
          <w:tcPr>
            <w:tcW w:w="2360" w:type="dxa"/>
          </w:tcPr>
          <w:p>
            <w:pPr>
              <w:pStyle w:val="yTableNAm"/>
              <w:spacing w:before="0"/>
              <w:rPr>
                <w:sz w:val="18"/>
              </w:rPr>
            </w:pPr>
            <w:r>
              <w:rPr>
                <w:sz w:val="18"/>
              </w:rPr>
              <w:t>Acacia spinescens</w:t>
            </w:r>
          </w:p>
        </w:tc>
        <w:tc>
          <w:tcPr>
            <w:tcW w:w="2360" w:type="dxa"/>
          </w:tcPr>
          <w:p>
            <w:pPr>
              <w:pStyle w:val="yTableNAm"/>
              <w:spacing w:before="0"/>
              <w:rPr>
                <w:sz w:val="18"/>
              </w:rPr>
            </w:pPr>
            <w:r>
              <w:rPr>
                <w:sz w:val="18"/>
              </w:rPr>
              <w:t>Acacia storyi</w:t>
            </w:r>
          </w:p>
        </w:tc>
        <w:tc>
          <w:tcPr>
            <w:tcW w:w="2361" w:type="dxa"/>
          </w:tcPr>
          <w:p>
            <w:pPr>
              <w:pStyle w:val="yTableNAm"/>
              <w:spacing w:before="0"/>
              <w:rPr>
                <w:sz w:val="18"/>
              </w:rPr>
            </w:pPr>
            <w:r>
              <w:rPr>
                <w:sz w:val="18"/>
              </w:rPr>
              <w:t>Acacia stowardii</w:t>
            </w:r>
          </w:p>
        </w:tc>
      </w:tr>
      <w:tr>
        <w:trPr>
          <w:cantSplit/>
        </w:trPr>
        <w:tc>
          <w:tcPr>
            <w:tcW w:w="2360" w:type="dxa"/>
          </w:tcPr>
          <w:p>
            <w:pPr>
              <w:pStyle w:val="yTableNAm"/>
              <w:spacing w:before="0"/>
              <w:rPr>
                <w:sz w:val="18"/>
              </w:rPr>
            </w:pPr>
            <w:r>
              <w:rPr>
                <w:sz w:val="18"/>
              </w:rPr>
              <w:t>Acacia striatifolia</w:t>
            </w:r>
          </w:p>
        </w:tc>
        <w:tc>
          <w:tcPr>
            <w:tcW w:w="2360" w:type="dxa"/>
          </w:tcPr>
          <w:p>
            <w:pPr>
              <w:pStyle w:val="yTableNAm"/>
              <w:spacing w:before="0"/>
              <w:rPr>
                <w:sz w:val="18"/>
              </w:rPr>
            </w:pPr>
            <w:r>
              <w:rPr>
                <w:sz w:val="18"/>
              </w:rPr>
              <w:t>Acacia stricta</w:t>
            </w:r>
          </w:p>
        </w:tc>
        <w:tc>
          <w:tcPr>
            <w:tcW w:w="2361" w:type="dxa"/>
          </w:tcPr>
          <w:p>
            <w:pPr>
              <w:pStyle w:val="yTableNAm"/>
              <w:spacing w:before="0"/>
              <w:rPr>
                <w:sz w:val="18"/>
              </w:rPr>
            </w:pPr>
            <w:r>
              <w:rPr>
                <w:sz w:val="18"/>
              </w:rPr>
              <w:t>Acacia suaveolens</w:t>
            </w:r>
          </w:p>
        </w:tc>
      </w:tr>
      <w:tr>
        <w:trPr>
          <w:cantSplit/>
        </w:trPr>
        <w:tc>
          <w:tcPr>
            <w:tcW w:w="2360" w:type="dxa"/>
          </w:tcPr>
          <w:p>
            <w:pPr>
              <w:pStyle w:val="yTableNAm"/>
              <w:spacing w:before="0"/>
              <w:rPr>
                <w:sz w:val="18"/>
              </w:rPr>
            </w:pPr>
            <w:r>
              <w:rPr>
                <w:sz w:val="18"/>
              </w:rPr>
              <w:t>Acacia subglauca</w:t>
            </w:r>
          </w:p>
        </w:tc>
        <w:tc>
          <w:tcPr>
            <w:tcW w:w="2360" w:type="dxa"/>
          </w:tcPr>
          <w:p>
            <w:pPr>
              <w:pStyle w:val="yTableNAm"/>
              <w:spacing w:before="0"/>
              <w:rPr>
                <w:sz w:val="18"/>
              </w:rPr>
            </w:pPr>
            <w:r>
              <w:rPr>
                <w:sz w:val="18"/>
              </w:rPr>
              <w:t>Acacia sublanata</w:t>
            </w:r>
          </w:p>
        </w:tc>
        <w:tc>
          <w:tcPr>
            <w:tcW w:w="2361" w:type="dxa"/>
          </w:tcPr>
          <w:p>
            <w:pPr>
              <w:pStyle w:val="yTableNAm"/>
              <w:spacing w:before="0"/>
              <w:rPr>
                <w:sz w:val="18"/>
              </w:rPr>
            </w:pPr>
            <w:r>
              <w:rPr>
                <w:sz w:val="18"/>
              </w:rPr>
              <w:t>Acacia subporosa</w:t>
            </w:r>
          </w:p>
        </w:tc>
      </w:tr>
      <w:tr>
        <w:trPr>
          <w:cantSplit/>
        </w:trPr>
        <w:tc>
          <w:tcPr>
            <w:tcW w:w="2360" w:type="dxa"/>
          </w:tcPr>
          <w:p>
            <w:pPr>
              <w:pStyle w:val="yTableNAm"/>
              <w:spacing w:before="0"/>
              <w:rPr>
                <w:sz w:val="18"/>
              </w:rPr>
            </w:pPr>
            <w:r>
              <w:rPr>
                <w:sz w:val="18"/>
              </w:rPr>
              <w:t>Acacia subternata</w:t>
            </w:r>
          </w:p>
        </w:tc>
        <w:tc>
          <w:tcPr>
            <w:tcW w:w="2360" w:type="dxa"/>
          </w:tcPr>
          <w:p>
            <w:pPr>
              <w:pStyle w:val="yTableNAm"/>
              <w:spacing w:before="0"/>
              <w:rPr>
                <w:sz w:val="18"/>
              </w:rPr>
            </w:pPr>
            <w:r>
              <w:rPr>
                <w:sz w:val="18"/>
              </w:rPr>
              <w:t>Acacia subtilinervis</w:t>
            </w:r>
          </w:p>
        </w:tc>
        <w:tc>
          <w:tcPr>
            <w:tcW w:w="2361" w:type="dxa"/>
          </w:tcPr>
          <w:p>
            <w:pPr>
              <w:pStyle w:val="yTableNAm"/>
              <w:spacing w:before="0"/>
              <w:rPr>
                <w:sz w:val="18"/>
              </w:rPr>
            </w:pPr>
            <w:r>
              <w:rPr>
                <w:sz w:val="18"/>
              </w:rPr>
              <w:t>Acacia subulata</w:t>
            </w:r>
          </w:p>
        </w:tc>
      </w:tr>
      <w:tr>
        <w:trPr>
          <w:cantSplit/>
        </w:trPr>
        <w:tc>
          <w:tcPr>
            <w:tcW w:w="2360" w:type="dxa"/>
          </w:tcPr>
          <w:p>
            <w:pPr>
              <w:pStyle w:val="yTableNAm"/>
              <w:spacing w:before="0"/>
              <w:rPr>
                <w:sz w:val="18"/>
              </w:rPr>
            </w:pPr>
            <w:r>
              <w:rPr>
                <w:sz w:val="18"/>
              </w:rPr>
              <w:t>Acacia sutherlandii</w:t>
            </w:r>
          </w:p>
        </w:tc>
        <w:tc>
          <w:tcPr>
            <w:tcW w:w="2360" w:type="dxa"/>
          </w:tcPr>
          <w:p>
            <w:pPr>
              <w:pStyle w:val="yTableNAm"/>
              <w:spacing w:before="0"/>
              <w:rPr>
                <w:sz w:val="18"/>
              </w:rPr>
            </w:pPr>
            <w:r>
              <w:rPr>
                <w:sz w:val="18"/>
              </w:rPr>
              <w:t>Acacia tarculensis</w:t>
            </w:r>
          </w:p>
        </w:tc>
        <w:tc>
          <w:tcPr>
            <w:tcW w:w="2361" w:type="dxa"/>
          </w:tcPr>
          <w:p>
            <w:pPr>
              <w:pStyle w:val="yTableNAm"/>
              <w:spacing w:before="0"/>
              <w:rPr>
                <w:sz w:val="18"/>
              </w:rPr>
            </w:pPr>
            <w:r>
              <w:rPr>
                <w:sz w:val="18"/>
              </w:rPr>
              <w:t>Acacia tenuinervis</w:t>
            </w:r>
          </w:p>
        </w:tc>
      </w:tr>
      <w:tr>
        <w:trPr>
          <w:cantSplit/>
        </w:trPr>
        <w:tc>
          <w:tcPr>
            <w:tcW w:w="2360" w:type="dxa"/>
          </w:tcPr>
          <w:p>
            <w:pPr>
              <w:pStyle w:val="yTableNAm"/>
              <w:spacing w:before="0"/>
              <w:rPr>
                <w:sz w:val="18"/>
              </w:rPr>
            </w:pPr>
            <w:r>
              <w:rPr>
                <w:sz w:val="18"/>
              </w:rPr>
              <w:t>Acacia tenuior</w:t>
            </w:r>
          </w:p>
        </w:tc>
        <w:tc>
          <w:tcPr>
            <w:tcW w:w="2360" w:type="dxa"/>
          </w:tcPr>
          <w:p>
            <w:pPr>
              <w:pStyle w:val="yTableNAm"/>
              <w:spacing w:before="0"/>
              <w:rPr>
                <w:sz w:val="18"/>
              </w:rPr>
            </w:pPr>
            <w:r>
              <w:rPr>
                <w:sz w:val="18"/>
              </w:rPr>
              <w:t>Acacia tephrina</w:t>
            </w:r>
          </w:p>
        </w:tc>
        <w:tc>
          <w:tcPr>
            <w:tcW w:w="2361" w:type="dxa"/>
          </w:tcPr>
          <w:p>
            <w:pPr>
              <w:pStyle w:val="yTableNAm"/>
              <w:spacing w:before="0"/>
              <w:rPr>
                <w:sz w:val="18"/>
              </w:rPr>
            </w:pPr>
            <w:r>
              <w:rPr>
                <w:sz w:val="18"/>
              </w:rPr>
              <w:t>Acacia terminalis</w:t>
            </w:r>
          </w:p>
        </w:tc>
      </w:tr>
      <w:tr>
        <w:trPr>
          <w:cantSplit/>
        </w:trPr>
        <w:tc>
          <w:tcPr>
            <w:tcW w:w="2360" w:type="dxa"/>
          </w:tcPr>
          <w:p>
            <w:pPr>
              <w:pStyle w:val="yTableNAm"/>
              <w:spacing w:before="0"/>
              <w:rPr>
                <w:sz w:val="18"/>
              </w:rPr>
            </w:pPr>
            <w:r>
              <w:rPr>
                <w:sz w:val="18"/>
              </w:rPr>
              <w:t>Acacia tessellata</w:t>
            </w:r>
          </w:p>
        </w:tc>
        <w:tc>
          <w:tcPr>
            <w:tcW w:w="2360" w:type="dxa"/>
          </w:tcPr>
          <w:p>
            <w:pPr>
              <w:pStyle w:val="yTableNAm"/>
              <w:spacing w:before="0"/>
              <w:rPr>
                <w:sz w:val="18"/>
              </w:rPr>
            </w:pPr>
            <w:r>
              <w:rPr>
                <w:sz w:val="18"/>
              </w:rPr>
              <w:t>Acacia tindaleae</w:t>
            </w:r>
          </w:p>
        </w:tc>
        <w:tc>
          <w:tcPr>
            <w:tcW w:w="2361" w:type="dxa"/>
          </w:tcPr>
          <w:p>
            <w:pPr>
              <w:pStyle w:val="yTableNAm"/>
              <w:spacing w:before="0"/>
              <w:rPr>
                <w:sz w:val="18"/>
              </w:rPr>
            </w:pPr>
            <w:r>
              <w:rPr>
                <w:sz w:val="18"/>
              </w:rPr>
              <w:t>Acacia tindaleae x semilunata</w:t>
            </w:r>
          </w:p>
        </w:tc>
      </w:tr>
      <w:tr>
        <w:trPr>
          <w:cantSplit/>
        </w:trPr>
        <w:tc>
          <w:tcPr>
            <w:tcW w:w="2360" w:type="dxa"/>
          </w:tcPr>
          <w:p>
            <w:pPr>
              <w:pStyle w:val="yTableNAm"/>
              <w:spacing w:before="0"/>
              <w:rPr>
                <w:sz w:val="18"/>
              </w:rPr>
            </w:pPr>
            <w:r>
              <w:rPr>
                <w:sz w:val="18"/>
              </w:rPr>
              <w:t>Acacia torringtonensis</w:t>
            </w:r>
          </w:p>
        </w:tc>
        <w:tc>
          <w:tcPr>
            <w:tcW w:w="2360" w:type="dxa"/>
          </w:tcPr>
          <w:p>
            <w:pPr>
              <w:pStyle w:val="yTableNAm"/>
              <w:spacing w:before="0"/>
              <w:rPr>
                <w:sz w:val="18"/>
              </w:rPr>
            </w:pPr>
            <w:r>
              <w:rPr>
                <w:sz w:val="18"/>
              </w:rPr>
              <w:t>Acacia torulosa</w:t>
            </w:r>
          </w:p>
        </w:tc>
        <w:tc>
          <w:tcPr>
            <w:tcW w:w="2361" w:type="dxa"/>
          </w:tcPr>
          <w:p>
            <w:pPr>
              <w:pStyle w:val="yTableNAm"/>
              <w:spacing w:before="0"/>
              <w:rPr>
                <w:sz w:val="18"/>
              </w:rPr>
            </w:pPr>
            <w:r>
              <w:rPr>
                <w:sz w:val="18"/>
              </w:rPr>
              <w:t>Acacia trachyphloia</w:t>
            </w:r>
          </w:p>
        </w:tc>
      </w:tr>
      <w:tr>
        <w:trPr>
          <w:cantSplit/>
        </w:trPr>
        <w:tc>
          <w:tcPr>
            <w:tcW w:w="2360" w:type="dxa"/>
          </w:tcPr>
          <w:p>
            <w:pPr>
              <w:pStyle w:val="yTableNAm"/>
              <w:spacing w:before="0"/>
              <w:rPr>
                <w:sz w:val="18"/>
              </w:rPr>
            </w:pPr>
            <w:r>
              <w:rPr>
                <w:sz w:val="18"/>
              </w:rPr>
              <w:t>Acacia trinervata</w:t>
            </w:r>
          </w:p>
        </w:tc>
        <w:tc>
          <w:tcPr>
            <w:tcW w:w="2360" w:type="dxa"/>
          </w:tcPr>
          <w:p>
            <w:pPr>
              <w:pStyle w:val="yTableNAm"/>
              <w:spacing w:before="0"/>
              <w:rPr>
                <w:sz w:val="18"/>
              </w:rPr>
            </w:pPr>
            <w:r>
              <w:rPr>
                <w:sz w:val="18"/>
              </w:rPr>
              <w:t>Acacia trineura</w:t>
            </w:r>
          </w:p>
        </w:tc>
        <w:tc>
          <w:tcPr>
            <w:tcW w:w="2361" w:type="dxa"/>
          </w:tcPr>
          <w:p>
            <w:pPr>
              <w:pStyle w:val="yTableNAm"/>
              <w:spacing w:before="0"/>
              <w:rPr>
                <w:sz w:val="18"/>
              </w:rPr>
            </w:pPr>
            <w:r>
              <w:rPr>
                <w:sz w:val="18"/>
              </w:rPr>
              <w:t>Acacia triptera</w:t>
            </w:r>
          </w:p>
        </w:tc>
      </w:tr>
      <w:tr>
        <w:trPr>
          <w:cantSplit/>
        </w:trPr>
        <w:tc>
          <w:tcPr>
            <w:tcW w:w="2360" w:type="dxa"/>
          </w:tcPr>
          <w:p>
            <w:pPr>
              <w:pStyle w:val="yTableNAm"/>
              <w:spacing w:before="0"/>
              <w:rPr>
                <w:sz w:val="18"/>
              </w:rPr>
            </w:pPr>
            <w:r>
              <w:rPr>
                <w:sz w:val="18"/>
              </w:rPr>
              <w:t>Acacia triquetra</w:t>
            </w:r>
          </w:p>
        </w:tc>
        <w:tc>
          <w:tcPr>
            <w:tcW w:w="2360" w:type="dxa"/>
          </w:tcPr>
          <w:p>
            <w:pPr>
              <w:pStyle w:val="yTableNAm"/>
              <w:spacing w:before="0"/>
              <w:rPr>
                <w:sz w:val="18"/>
              </w:rPr>
            </w:pPr>
            <w:r>
              <w:rPr>
                <w:sz w:val="18"/>
              </w:rPr>
              <w:t>Acacia tropica</w:t>
            </w:r>
          </w:p>
        </w:tc>
        <w:tc>
          <w:tcPr>
            <w:tcW w:w="2361" w:type="dxa"/>
          </w:tcPr>
          <w:p>
            <w:pPr>
              <w:pStyle w:val="yTableNAm"/>
              <w:spacing w:before="0"/>
              <w:rPr>
                <w:sz w:val="18"/>
              </w:rPr>
            </w:pPr>
            <w:r>
              <w:rPr>
                <w:sz w:val="18"/>
              </w:rPr>
              <w:t>Acacia ulicifolia</w:t>
            </w:r>
          </w:p>
        </w:tc>
      </w:tr>
      <w:tr>
        <w:trPr>
          <w:cantSplit/>
        </w:trPr>
        <w:tc>
          <w:tcPr>
            <w:tcW w:w="2360" w:type="dxa"/>
          </w:tcPr>
          <w:p>
            <w:pPr>
              <w:pStyle w:val="yTableNAm"/>
              <w:spacing w:before="0"/>
              <w:rPr>
                <w:sz w:val="18"/>
              </w:rPr>
            </w:pPr>
            <w:r>
              <w:rPr>
                <w:sz w:val="18"/>
              </w:rPr>
              <w:t>Acacia umbellata</w:t>
            </w:r>
          </w:p>
        </w:tc>
        <w:tc>
          <w:tcPr>
            <w:tcW w:w="2360" w:type="dxa"/>
          </w:tcPr>
          <w:p>
            <w:pPr>
              <w:pStyle w:val="yTableNAm"/>
              <w:spacing w:before="0"/>
              <w:rPr>
                <w:sz w:val="18"/>
              </w:rPr>
            </w:pPr>
            <w:r>
              <w:rPr>
                <w:sz w:val="18"/>
              </w:rPr>
              <w:t>Acacia uncifera</w:t>
            </w:r>
          </w:p>
        </w:tc>
        <w:tc>
          <w:tcPr>
            <w:tcW w:w="2361" w:type="dxa"/>
          </w:tcPr>
          <w:p>
            <w:pPr>
              <w:pStyle w:val="yTableNAm"/>
              <w:spacing w:before="0"/>
              <w:rPr>
                <w:sz w:val="18"/>
              </w:rPr>
            </w:pPr>
            <w:r>
              <w:rPr>
                <w:sz w:val="18"/>
              </w:rPr>
              <w:t>Acacia uncinata</w:t>
            </w:r>
          </w:p>
        </w:tc>
      </w:tr>
      <w:tr>
        <w:trPr>
          <w:cantSplit/>
        </w:trPr>
        <w:tc>
          <w:tcPr>
            <w:tcW w:w="2360" w:type="dxa"/>
          </w:tcPr>
          <w:p>
            <w:pPr>
              <w:pStyle w:val="yTableNAm"/>
              <w:spacing w:before="0"/>
              <w:rPr>
                <w:sz w:val="18"/>
              </w:rPr>
            </w:pPr>
            <w:r>
              <w:rPr>
                <w:sz w:val="18"/>
              </w:rPr>
              <w:t>Acacia undoolyana</w:t>
            </w:r>
          </w:p>
        </w:tc>
        <w:tc>
          <w:tcPr>
            <w:tcW w:w="2360" w:type="dxa"/>
          </w:tcPr>
          <w:p>
            <w:pPr>
              <w:pStyle w:val="yTableNAm"/>
              <w:spacing w:before="0"/>
              <w:rPr>
                <w:sz w:val="18"/>
              </w:rPr>
            </w:pPr>
            <w:r>
              <w:rPr>
                <w:sz w:val="18"/>
              </w:rPr>
              <w:t>Acacia venulosa</w:t>
            </w:r>
          </w:p>
        </w:tc>
        <w:tc>
          <w:tcPr>
            <w:tcW w:w="2361" w:type="dxa"/>
          </w:tcPr>
          <w:p>
            <w:pPr>
              <w:pStyle w:val="yTableNAm"/>
              <w:spacing w:before="0"/>
              <w:rPr>
                <w:sz w:val="18"/>
              </w:rPr>
            </w:pPr>
            <w:r>
              <w:rPr>
                <w:sz w:val="18"/>
              </w:rPr>
              <w:t>Acacia verniciflua</w:t>
            </w:r>
          </w:p>
        </w:tc>
      </w:tr>
      <w:tr>
        <w:trPr>
          <w:cantSplit/>
        </w:trPr>
        <w:tc>
          <w:tcPr>
            <w:tcW w:w="2360" w:type="dxa"/>
          </w:tcPr>
          <w:p>
            <w:pPr>
              <w:pStyle w:val="yTableNAm"/>
              <w:spacing w:before="0"/>
              <w:rPr>
                <w:sz w:val="18"/>
              </w:rPr>
            </w:pPr>
            <w:r>
              <w:rPr>
                <w:sz w:val="18"/>
              </w:rPr>
              <w:t>Acacia verticillata</w:t>
            </w:r>
          </w:p>
        </w:tc>
        <w:tc>
          <w:tcPr>
            <w:tcW w:w="2360" w:type="dxa"/>
          </w:tcPr>
          <w:p>
            <w:pPr>
              <w:pStyle w:val="yTableNAm"/>
              <w:spacing w:before="0"/>
              <w:rPr>
                <w:sz w:val="18"/>
              </w:rPr>
            </w:pPr>
            <w:r>
              <w:rPr>
                <w:sz w:val="18"/>
              </w:rPr>
              <w:t>Acacia vestita</w:t>
            </w:r>
          </w:p>
        </w:tc>
        <w:tc>
          <w:tcPr>
            <w:tcW w:w="2361" w:type="dxa"/>
          </w:tcPr>
          <w:p>
            <w:pPr>
              <w:pStyle w:val="yTableNAm"/>
              <w:spacing w:before="0"/>
              <w:rPr>
                <w:sz w:val="18"/>
              </w:rPr>
            </w:pPr>
            <w:r>
              <w:rPr>
                <w:sz w:val="18"/>
              </w:rPr>
              <w:t>Acacia viscidula</w:t>
            </w:r>
          </w:p>
        </w:tc>
      </w:tr>
      <w:tr>
        <w:trPr>
          <w:cantSplit/>
        </w:trPr>
        <w:tc>
          <w:tcPr>
            <w:tcW w:w="2360" w:type="dxa"/>
          </w:tcPr>
          <w:p>
            <w:pPr>
              <w:pStyle w:val="yTableNAm"/>
              <w:spacing w:before="0"/>
              <w:rPr>
                <w:sz w:val="18"/>
              </w:rPr>
            </w:pPr>
            <w:r>
              <w:rPr>
                <w:sz w:val="18"/>
              </w:rPr>
              <w:t>Acacia wardellii</w:t>
            </w:r>
          </w:p>
        </w:tc>
        <w:tc>
          <w:tcPr>
            <w:tcW w:w="2360" w:type="dxa"/>
          </w:tcPr>
          <w:p>
            <w:pPr>
              <w:pStyle w:val="yTableNAm"/>
              <w:spacing w:before="0"/>
              <w:rPr>
                <w:sz w:val="18"/>
              </w:rPr>
            </w:pPr>
            <w:r>
              <w:rPr>
                <w:sz w:val="18"/>
              </w:rPr>
              <w:t>Acacia wattsiana</w:t>
            </w:r>
          </w:p>
        </w:tc>
        <w:tc>
          <w:tcPr>
            <w:tcW w:w="2361" w:type="dxa"/>
          </w:tcPr>
          <w:p>
            <w:pPr>
              <w:pStyle w:val="yTableNAm"/>
              <w:spacing w:before="0"/>
              <w:rPr>
                <w:sz w:val="18"/>
              </w:rPr>
            </w:pPr>
            <w:r>
              <w:rPr>
                <w:sz w:val="18"/>
              </w:rPr>
              <w:t>Acacia whibleyana</w:t>
            </w:r>
          </w:p>
        </w:tc>
      </w:tr>
      <w:tr>
        <w:trPr>
          <w:cantSplit/>
        </w:trPr>
        <w:tc>
          <w:tcPr>
            <w:tcW w:w="2360" w:type="dxa"/>
          </w:tcPr>
          <w:p>
            <w:pPr>
              <w:pStyle w:val="yTableNAm"/>
              <w:spacing w:before="0"/>
              <w:rPr>
                <w:sz w:val="18"/>
              </w:rPr>
            </w:pPr>
            <w:r>
              <w:rPr>
                <w:sz w:val="18"/>
              </w:rPr>
              <w:t>Acacia whitei</w:t>
            </w:r>
          </w:p>
        </w:tc>
        <w:tc>
          <w:tcPr>
            <w:tcW w:w="2360" w:type="dxa"/>
          </w:tcPr>
          <w:p>
            <w:pPr>
              <w:pStyle w:val="yTableNAm"/>
              <w:spacing w:before="0"/>
              <w:rPr>
                <w:sz w:val="18"/>
              </w:rPr>
            </w:pPr>
            <w:r>
              <w:rPr>
                <w:sz w:val="18"/>
              </w:rPr>
              <w:t>Acacia wilhelmiana</w:t>
            </w:r>
          </w:p>
        </w:tc>
        <w:tc>
          <w:tcPr>
            <w:tcW w:w="2361" w:type="dxa"/>
          </w:tcPr>
          <w:p>
            <w:pPr>
              <w:pStyle w:val="yTableNAm"/>
              <w:spacing w:before="0"/>
              <w:rPr>
                <w:sz w:val="18"/>
              </w:rPr>
            </w:pPr>
            <w:r>
              <w:rPr>
                <w:sz w:val="18"/>
              </w:rPr>
              <w:t>Acacia williamsonii</w:t>
            </w:r>
          </w:p>
        </w:tc>
      </w:tr>
      <w:tr>
        <w:trPr>
          <w:cantSplit/>
        </w:trPr>
        <w:tc>
          <w:tcPr>
            <w:tcW w:w="2360" w:type="dxa"/>
          </w:tcPr>
          <w:p>
            <w:pPr>
              <w:pStyle w:val="yTableNAm"/>
              <w:spacing w:before="0"/>
              <w:rPr>
                <w:sz w:val="18"/>
              </w:rPr>
            </w:pPr>
            <w:r>
              <w:rPr>
                <w:sz w:val="18"/>
              </w:rPr>
              <w:t>Acacia yirrkallensis</w:t>
            </w:r>
          </w:p>
        </w:tc>
        <w:tc>
          <w:tcPr>
            <w:tcW w:w="2360" w:type="dxa"/>
          </w:tcPr>
          <w:p>
            <w:pPr>
              <w:pStyle w:val="yTableNAm"/>
              <w:spacing w:before="0"/>
              <w:rPr>
                <w:sz w:val="18"/>
              </w:rPr>
            </w:pPr>
            <w:r>
              <w:rPr>
                <w:sz w:val="18"/>
              </w:rPr>
              <w:t>Acaciella curassavica</w:t>
            </w:r>
          </w:p>
        </w:tc>
        <w:tc>
          <w:tcPr>
            <w:tcW w:w="2361" w:type="dxa"/>
          </w:tcPr>
          <w:p>
            <w:pPr>
              <w:pStyle w:val="yTableNAm"/>
              <w:spacing w:before="0"/>
              <w:rPr>
                <w:sz w:val="18"/>
              </w:rPr>
            </w:pPr>
            <w:r>
              <w:rPr>
                <w:sz w:val="18"/>
              </w:rPr>
              <w:t>Acaena adscendens</w:t>
            </w:r>
          </w:p>
        </w:tc>
      </w:tr>
      <w:tr>
        <w:trPr>
          <w:cantSplit/>
        </w:trPr>
        <w:tc>
          <w:tcPr>
            <w:tcW w:w="2360" w:type="dxa"/>
          </w:tcPr>
          <w:p>
            <w:pPr>
              <w:pStyle w:val="yTableNAm"/>
              <w:spacing w:before="0"/>
              <w:rPr>
                <w:sz w:val="18"/>
              </w:rPr>
            </w:pPr>
            <w:r>
              <w:rPr>
                <w:sz w:val="18"/>
              </w:rPr>
              <w:t>Acaena affinis</w:t>
            </w:r>
          </w:p>
        </w:tc>
        <w:tc>
          <w:tcPr>
            <w:tcW w:w="2360" w:type="dxa"/>
          </w:tcPr>
          <w:p>
            <w:pPr>
              <w:pStyle w:val="yTableNAm"/>
              <w:spacing w:before="0"/>
              <w:rPr>
                <w:sz w:val="18"/>
              </w:rPr>
            </w:pPr>
            <w:r>
              <w:rPr>
                <w:sz w:val="18"/>
              </w:rPr>
              <w:t>Acaena anserinifolia</w:t>
            </w:r>
          </w:p>
        </w:tc>
        <w:tc>
          <w:tcPr>
            <w:tcW w:w="2361" w:type="dxa"/>
          </w:tcPr>
          <w:p>
            <w:pPr>
              <w:pStyle w:val="yTableNAm"/>
              <w:spacing w:before="0"/>
              <w:rPr>
                <w:sz w:val="18"/>
              </w:rPr>
            </w:pPr>
            <w:r>
              <w:rPr>
                <w:sz w:val="18"/>
              </w:rPr>
              <w:t>Acaena buchananii</w:t>
            </w:r>
          </w:p>
        </w:tc>
      </w:tr>
      <w:tr>
        <w:trPr>
          <w:cantSplit/>
        </w:trPr>
        <w:tc>
          <w:tcPr>
            <w:tcW w:w="2360" w:type="dxa"/>
          </w:tcPr>
          <w:p>
            <w:pPr>
              <w:pStyle w:val="yTableNAm"/>
              <w:spacing w:before="0"/>
              <w:rPr>
                <w:sz w:val="18"/>
              </w:rPr>
            </w:pPr>
            <w:r>
              <w:rPr>
                <w:sz w:val="18"/>
              </w:rPr>
              <w:t>Acaena caesiglauca</w:t>
            </w:r>
          </w:p>
        </w:tc>
        <w:tc>
          <w:tcPr>
            <w:tcW w:w="2360" w:type="dxa"/>
          </w:tcPr>
          <w:p>
            <w:pPr>
              <w:pStyle w:val="yTableNAm"/>
              <w:spacing w:before="0"/>
              <w:rPr>
                <w:sz w:val="18"/>
              </w:rPr>
            </w:pPr>
            <w:r>
              <w:rPr>
                <w:sz w:val="18"/>
              </w:rPr>
              <w:t>Acaena echinata</w:t>
            </w:r>
          </w:p>
        </w:tc>
        <w:tc>
          <w:tcPr>
            <w:tcW w:w="2361" w:type="dxa"/>
          </w:tcPr>
          <w:p>
            <w:pPr>
              <w:pStyle w:val="yTableNAm"/>
              <w:spacing w:before="0"/>
              <w:rPr>
                <w:sz w:val="18"/>
              </w:rPr>
            </w:pPr>
            <w:r>
              <w:rPr>
                <w:sz w:val="18"/>
              </w:rPr>
              <w:t>Acaena fissistipula</w:t>
            </w:r>
          </w:p>
        </w:tc>
      </w:tr>
      <w:tr>
        <w:trPr>
          <w:cantSplit/>
        </w:trPr>
        <w:tc>
          <w:tcPr>
            <w:tcW w:w="2360" w:type="dxa"/>
          </w:tcPr>
          <w:p>
            <w:pPr>
              <w:pStyle w:val="yTableNAm"/>
              <w:spacing w:before="0"/>
              <w:rPr>
                <w:sz w:val="18"/>
              </w:rPr>
            </w:pPr>
            <w:r>
              <w:rPr>
                <w:sz w:val="18"/>
              </w:rPr>
              <w:t>Acaena glabra</w:t>
            </w:r>
          </w:p>
        </w:tc>
        <w:tc>
          <w:tcPr>
            <w:tcW w:w="2360" w:type="dxa"/>
          </w:tcPr>
          <w:p>
            <w:pPr>
              <w:pStyle w:val="yTableNAm"/>
              <w:spacing w:before="0"/>
              <w:rPr>
                <w:sz w:val="18"/>
              </w:rPr>
            </w:pPr>
            <w:r>
              <w:rPr>
                <w:sz w:val="18"/>
              </w:rPr>
              <w:t>Acaena hirsutula</w:t>
            </w:r>
          </w:p>
        </w:tc>
        <w:tc>
          <w:tcPr>
            <w:tcW w:w="2361" w:type="dxa"/>
          </w:tcPr>
          <w:p>
            <w:pPr>
              <w:pStyle w:val="yTableNAm"/>
              <w:spacing w:before="0"/>
              <w:rPr>
                <w:sz w:val="18"/>
              </w:rPr>
            </w:pPr>
            <w:r>
              <w:rPr>
                <w:sz w:val="18"/>
              </w:rPr>
              <w:t>Acaena lucida</w:t>
            </w:r>
          </w:p>
        </w:tc>
      </w:tr>
      <w:tr>
        <w:trPr>
          <w:cantSplit/>
        </w:trPr>
        <w:tc>
          <w:tcPr>
            <w:tcW w:w="2360" w:type="dxa"/>
          </w:tcPr>
          <w:p>
            <w:pPr>
              <w:pStyle w:val="yTableNAm"/>
              <w:spacing w:before="0"/>
              <w:rPr>
                <w:sz w:val="18"/>
              </w:rPr>
            </w:pPr>
            <w:r>
              <w:rPr>
                <w:sz w:val="18"/>
              </w:rPr>
              <w:t>Acaena microphylla</w:t>
            </w:r>
          </w:p>
        </w:tc>
        <w:tc>
          <w:tcPr>
            <w:tcW w:w="2360" w:type="dxa"/>
          </w:tcPr>
          <w:p>
            <w:pPr>
              <w:pStyle w:val="yTableNAm"/>
              <w:spacing w:before="0"/>
              <w:rPr>
                <w:sz w:val="18"/>
              </w:rPr>
            </w:pPr>
            <w:r>
              <w:rPr>
                <w:sz w:val="18"/>
              </w:rPr>
              <w:t>Acaena minor</w:t>
            </w:r>
          </w:p>
        </w:tc>
        <w:tc>
          <w:tcPr>
            <w:tcW w:w="2361" w:type="dxa"/>
          </w:tcPr>
          <w:p>
            <w:pPr>
              <w:pStyle w:val="yTableNAm"/>
              <w:spacing w:before="0"/>
              <w:rPr>
                <w:sz w:val="18"/>
              </w:rPr>
            </w:pPr>
            <w:r>
              <w:rPr>
                <w:sz w:val="18"/>
              </w:rPr>
              <w:t xml:space="preserve">Acaena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Acaena novae-zelandiae</w:t>
            </w:r>
          </w:p>
        </w:tc>
        <w:tc>
          <w:tcPr>
            <w:tcW w:w="2360" w:type="dxa"/>
          </w:tcPr>
          <w:p>
            <w:pPr>
              <w:pStyle w:val="yTableNAm"/>
              <w:spacing w:before="0"/>
              <w:rPr>
                <w:sz w:val="18"/>
              </w:rPr>
            </w:pPr>
            <w:r>
              <w:rPr>
                <w:sz w:val="18"/>
              </w:rPr>
              <w:t>Acaena ovina</w:t>
            </w:r>
          </w:p>
        </w:tc>
        <w:tc>
          <w:tcPr>
            <w:tcW w:w="2361" w:type="dxa"/>
          </w:tcPr>
          <w:p>
            <w:pPr>
              <w:pStyle w:val="yTableNAm"/>
              <w:spacing w:before="0"/>
              <w:rPr>
                <w:sz w:val="18"/>
              </w:rPr>
            </w:pPr>
            <w:r>
              <w:rPr>
                <w:sz w:val="18"/>
              </w:rPr>
              <w:t>Acaena profundeincisa</w:t>
            </w:r>
          </w:p>
        </w:tc>
      </w:tr>
      <w:tr>
        <w:trPr>
          <w:cantSplit/>
        </w:trPr>
        <w:tc>
          <w:tcPr>
            <w:tcW w:w="2360" w:type="dxa"/>
          </w:tcPr>
          <w:p>
            <w:pPr>
              <w:pStyle w:val="yTableNAm"/>
              <w:spacing w:before="0"/>
              <w:rPr>
                <w:sz w:val="18"/>
              </w:rPr>
            </w:pPr>
            <w:r>
              <w:rPr>
                <w:sz w:val="18"/>
              </w:rPr>
              <w:t>Acaena saccaticupula</w:t>
            </w:r>
          </w:p>
        </w:tc>
        <w:tc>
          <w:tcPr>
            <w:tcW w:w="2360" w:type="dxa"/>
          </w:tcPr>
          <w:p>
            <w:pPr>
              <w:pStyle w:val="yTableNAm"/>
              <w:spacing w:before="0"/>
              <w:rPr>
                <w:sz w:val="18"/>
              </w:rPr>
            </w:pPr>
            <w:r>
              <w:rPr>
                <w:sz w:val="18"/>
              </w:rPr>
              <w:t>Acalypha capensis</w:t>
            </w:r>
          </w:p>
        </w:tc>
        <w:tc>
          <w:tcPr>
            <w:tcW w:w="2361" w:type="dxa"/>
          </w:tcPr>
          <w:p>
            <w:pPr>
              <w:pStyle w:val="yTableNAm"/>
              <w:spacing w:before="0"/>
              <w:rPr>
                <w:sz w:val="18"/>
              </w:rPr>
            </w:pPr>
            <w:r>
              <w:rPr>
                <w:sz w:val="18"/>
              </w:rPr>
              <w:t>Acalypha chamaedrifolia</w:t>
            </w:r>
          </w:p>
        </w:tc>
      </w:tr>
      <w:tr>
        <w:trPr>
          <w:cantSplit/>
        </w:trPr>
        <w:tc>
          <w:tcPr>
            <w:tcW w:w="2360" w:type="dxa"/>
          </w:tcPr>
          <w:p>
            <w:pPr>
              <w:pStyle w:val="yTableNAm"/>
              <w:spacing w:before="0"/>
              <w:rPr>
                <w:sz w:val="18"/>
              </w:rPr>
            </w:pPr>
            <w:r>
              <w:rPr>
                <w:sz w:val="18"/>
              </w:rPr>
              <w:t>Acalypha compacta</w:t>
            </w:r>
          </w:p>
        </w:tc>
        <w:tc>
          <w:tcPr>
            <w:tcW w:w="2360" w:type="dxa"/>
          </w:tcPr>
          <w:p>
            <w:pPr>
              <w:pStyle w:val="yTableNAm"/>
              <w:spacing w:before="0"/>
              <w:rPr>
                <w:sz w:val="18"/>
              </w:rPr>
            </w:pPr>
            <w:r>
              <w:rPr>
                <w:sz w:val="18"/>
              </w:rPr>
              <w:t>Acalypha godseffiana</w:t>
            </w:r>
          </w:p>
        </w:tc>
        <w:tc>
          <w:tcPr>
            <w:tcW w:w="2361" w:type="dxa"/>
          </w:tcPr>
          <w:p>
            <w:pPr>
              <w:pStyle w:val="yTableNAm"/>
              <w:spacing w:before="0"/>
              <w:rPr>
                <w:sz w:val="18"/>
              </w:rPr>
            </w:pPr>
            <w:r>
              <w:rPr>
                <w:sz w:val="18"/>
              </w:rPr>
              <w:t>Acalypha hamiltoniana</w:t>
            </w:r>
          </w:p>
        </w:tc>
      </w:tr>
      <w:tr>
        <w:trPr>
          <w:cantSplit/>
        </w:trPr>
        <w:tc>
          <w:tcPr>
            <w:tcW w:w="2360" w:type="dxa"/>
          </w:tcPr>
          <w:p>
            <w:pPr>
              <w:pStyle w:val="yTableNAm"/>
              <w:spacing w:before="0"/>
              <w:rPr>
                <w:sz w:val="18"/>
              </w:rPr>
            </w:pPr>
            <w:r>
              <w:rPr>
                <w:sz w:val="18"/>
              </w:rPr>
              <w:t>Acalypha hispida</w:t>
            </w:r>
          </w:p>
        </w:tc>
        <w:tc>
          <w:tcPr>
            <w:tcW w:w="2360" w:type="dxa"/>
          </w:tcPr>
          <w:p>
            <w:pPr>
              <w:pStyle w:val="yTableNAm"/>
              <w:spacing w:before="0"/>
              <w:rPr>
                <w:sz w:val="18"/>
              </w:rPr>
            </w:pPr>
            <w:r>
              <w:rPr>
                <w:sz w:val="18"/>
              </w:rPr>
              <w:t>Acalypha lyonsii</w:t>
            </w:r>
          </w:p>
        </w:tc>
        <w:tc>
          <w:tcPr>
            <w:tcW w:w="2361" w:type="dxa"/>
          </w:tcPr>
          <w:p>
            <w:pPr>
              <w:pStyle w:val="yTableNAm"/>
              <w:spacing w:before="0"/>
              <w:rPr>
                <w:sz w:val="18"/>
              </w:rPr>
            </w:pPr>
            <w:r>
              <w:rPr>
                <w:sz w:val="18"/>
              </w:rPr>
              <w:t>Acalypha nemorum</w:t>
            </w:r>
          </w:p>
        </w:tc>
      </w:tr>
      <w:tr>
        <w:trPr>
          <w:cantSplit/>
        </w:trPr>
        <w:tc>
          <w:tcPr>
            <w:tcW w:w="2360" w:type="dxa"/>
          </w:tcPr>
          <w:p>
            <w:pPr>
              <w:pStyle w:val="yTableNAm"/>
              <w:spacing w:before="0"/>
              <w:rPr>
                <w:sz w:val="18"/>
              </w:rPr>
            </w:pPr>
            <w:r>
              <w:rPr>
                <w:sz w:val="18"/>
              </w:rPr>
              <w:t>Acalypha pendula</w:t>
            </w:r>
          </w:p>
        </w:tc>
        <w:tc>
          <w:tcPr>
            <w:tcW w:w="2360" w:type="dxa"/>
          </w:tcPr>
          <w:p>
            <w:pPr>
              <w:pStyle w:val="yTableNAm"/>
              <w:spacing w:before="0"/>
              <w:rPr>
                <w:sz w:val="18"/>
              </w:rPr>
            </w:pPr>
            <w:r>
              <w:rPr>
                <w:sz w:val="18"/>
              </w:rPr>
              <w:t>Acalypha reptans</w:t>
            </w:r>
          </w:p>
        </w:tc>
        <w:tc>
          <w:tcPr>
            <w:tcW w:w="2361" w:type="dxa"/>
          </w:tcPr>
          <w:p>
            <w:pPr>
              <w:pStyle w:val="yTableNAm"/>
              <w:spacing w:before="0"/>
              <w:rPr>
                <w:sz w:val="18"/>
              </w:rPr>
            </w:pPr>
            <w:r>
              <w:rPr>
                <w:sz w:val="18"/>
              </w:rPr>
              <w:t>Acalypha spiciflora</w:t>
            </w:r>
          </w:p>
        </w:tc>
      </w:tr>
      <w:tr>
        <w:trPr>
          <w:cantSplit/>
        </w:trPr>
        <w:tc>
          <w:tcPr>
            <w:tcW w:w="2360" w:type="dxa"/>
          </w:tcPr>
          <w:p>
            <w:pPr>
              <w:pStyle w:val="yTableNAm"/>
              <w:spacing w:before="0"/>
              <w:rPr>
                <w:sz w:val="18"/>
              </w:rPr>
            </w:pPr>
            <w:r>
              <w:rPr>
                <w:sz w:val="18"/>
              </w:rPr>
              <w:t>Acalypha wilkesiana</w:t>
            </w:r>
          </w:p>
        </w:tc>
        <w:tc>
          <w:tcPr>
            <w:tcW w:w="2360" w:type="dxa"/>
          </w:tcPr>
          <w:p>
            <w:pPr>
              <w:pStyle w:val="yTableNAm"/>
              <w:spacing w:before="0"/>
              <w:rPr>
                <w:sz w:val="18"/>
              </w:rPr>
            </w:pPr>
            <w:r>
              <w:rPr>
                <w:sz w:val="18"/>
              </w:rPr>
              <w:t>Acampe spp.</w:t>
            </w:r>
          </w:p>
        </w:tc>
        <w:tc>
          <w:tcPr>
            <w:tcW w:w="2361" w:type="dxa"/>
          </w:tcPr>
          <w:p>
            <w:pPr>
              <w:pStyle w:val="yTableNAm"/>
              <w:spacing w:before="0"/>
              <w:rPr>
                <w:sz w:val="18"/>
              </w:rPr>
            </w:pPr>
            <w:r>
              <w:rPr>
                <w:sz w:val="18"/>
              </w:rPr>
              <w:t>Acanthephippium splendidum</w:t>
            </w:r>
          </w:p>
        </w:tc>
      </w:tr>
      <w:tr>
        <w:trPr>
          <w:cantSplit/>
        </w:trPr>
        <w:tc>
          <w:tcPr>
            <w:tcW w:w="2360" w:type="dxa"/>
          </w:tcPr>
          <w:p>
            <w:pPr>
              <w:pStyle w:val="yTableNAm"/>
              <w:spacing w:before="0"/>
              <w:rPr>
                <w:sz w:val="18"/>
              </w:rPr>
            </w:pPr>
            <w:r>
              <w:rPr>
                <w:sz w:val="18"/>
              </w:rPr>
              <w:t>Acanthephippium striatum</w:t>
            </w:r>
          </w:p>
        </w:tc>
        <w:tc>
          <w:tcPr>
            <w:tcW w:w="2360" w:type="dxa"/>
          </w:tcPr>
          <w:p>
            <w:pPr>
              <w:pStyle w:val="yTableNAm"/>
              <w:spacing w:before="0"/>
              <w:rPr>
                <w:sz w:val="18"/>
              </w:rPr>
            </w:pPr>
            <w:r>
              <w:rPr>
                <w:sz w:val="18"/>
              </w:rPr>
              <w:t>Acanthephippium sylhetense</w:t>
            </w:r>
          </w:p>
        </w:tc>
        <w:tc>
          <w:tcPr>
            <w:tcW w:w="2361" w:type="dxa"/>
          </w:tcPr>
          <w:p>
            <w:pPr>
              <w:pStyle w:val="yTableNAm"/>
              <w:spacing w:before="0"/>
              <w:rPr>
                <w:sz w:val="18"/>
              </w:rPr>
            </w:pPr>
            <w:r>
              <w:rPr>
                <w:sz w:val="18"/>
              </w:rPr>
              <w:t>Acanthocalycium spiniflorum</w:t>
            </w:r>
          </w:p>
        </w:tc>
      </w:tr>
      <w:tr>
        <w:trPr>
          <w:cantSplit/>
        </w:trPr>
        <w:tc>
          <w:tcPr>
            <w:tcW w:w="2360" w:type="dxa"/>
          </w:tcPr>
          <w:p>
            <w:pPr>
              <w:pStyle w:val="yTableNAm"/>
              <w:spacing w:before="0"/>
              <w:rPr>
                <w:sz w:val="18"/>
              </w:rPr>
            </w:pPr>
            <w:r>
              <w:rPr>
                <w:sz w:val="18"/>
              </w:rPr>
              <w:t>Acanthocalyx nepalensis</w:t>
            </w:r>
          </w:p>
        </w:tc>
        <w:tc>
          <w:tcPr>
            <w:tcW w:w="2360" w:type="dxa"/>
          </w:tcPr>
          <w:p>
            <w:pPr>
              <w:pStyle w:val="yTableNAm"/>
              <w:spacing w:before="0"/>
              <w:rPr>
                <w:sz w:val="18"/>
              </w:rPr>
            </w:pPr>
            <w:r>
              <w:rPr>
                <w:sz w:val="18"/>
              </w:rPr>
              <w:t>Acanthocereus brasiliensis</w:t>
            </w:r>
          </w:p>
        </w:tc>
        <w:tc>
          <w:tcPr>
            <w:tcW w:w="2361" w:type="dxa"/>
          </w:tcPr>
          <w:p>
            <w:pPr>
              <w:pStyle w:val="yTableNAm"/>
              <w:spacing w:before="0"/>
              <w:rPr>
                <w:sz w:val="18"/>
              </w:rPr>
            </w:pPr>
            <w:r>
              <w:rPr>
                <w:sz w:val="18"/>
              </w:rPr>
              <w:t>Acanthocereus undulosus</w:t>
            </w:r>
          </w:p>
        </w:tc>
      </w:tr>
      <w:tr>
        <w:trPr>
          <w:cantSplit/>
        </w:trPr>
        <w:tc>
          <w:tcPr>
            <w:tcW w:w="2360" w:type="dxa"/>
          </w:tcPr>
          <w:p>
            <w:pPr>
              <w:pStyle w:val="yTableNAm"/>
              <w:spacing w:before="0"/>
              <w:rPr>
                <w:sz w:val="18"/>
              </w:rPr>
            </w:pPr>
            <w:r>
              <w:rPr>
                <w:sz w:val="18"/>
              </w:rPr>
              <w:t>Acantholimon caesareum</w:t>
            </w:r>
          </w:p>
        </w:tc>
        <w:tc>
          <w:tcPr>
            <w:tcW w:w="2360" w:type="dxa"/>
          </w:tcPr>
          <w:p>
            <w:pPr>
              <w:pStyle w:val="yTableNAm"/>
              <w:spacing w:before="0"/>
              <w:rPr>
                <w:sz w:val="18"/>
              </w:rPr>
            </w:pPr>
            <w:r>
              <w:rPr>
                <w:sz w:val="18"/>
              </w:rPr>
              <w:t>Acantholimon calvertii</w:t>
            </w:r>
          </w:p>
        </w:tc>
        <w:tc>
          <w:tcPr>
            <w:tcW w:w="2361" w:type="dxa"/>
          </w:tcPr>
          <w:p>
            <w:pPr>
              <w:pStyle w:val="yTableNAm"/>
              <w:spacing w:before="0"/>
              <w:rPr>
                <w:sz w:val="18"/>
              </w:rPr>
            </w:pPr>
            <w:r>
              <w:rPr>
                <w:sz w:val="18"/>
              </w:rPr>
              <w:t>Acantholimon jarmilae</w:t>
            </w:r>
          </w:p>
        </w:tc>
      </w:tr>
      <w:tr>
        <w:trPr>
          <w:cantSplit/>
        </w:trPr>
        <w:tc>
          <w:tcPr>
            <w:tcW w:w="2360" w:type="dxa"/>
          </w:tcPr>
          <w:p>
            <w:pPr>
              <w:pStyle w:val="yTableNAm"/>
              <w:spacing w:before="0"/>
              <w:rPr>
                <w:sz w:val="18"/>
              </w:rPr>
            </w:pPr>
            <w:r>
              <w:rPr>
                <w:sz w:val="18"/>
              </w:rPr>
              <w:t>Acantholimon venustum</w:t>
            </w:r>
          </w:p>
        </w:tc>
        <w:tc>
          <w:tcPr>
            <w:tcW w:w="2360" w:type="dxa"/>
          </w:tcPr>
          <w:p>
            <w:pPr>
              <w:pStyle w:val="yTableNAm"/>
              <w:spacing w:before="0"/>
              <w:rPr>
                <w:sz w:val="18"/>
              </w:rPr>
            </w:pPr>
            <w:r>
              <w:rPr>
                <w:sz w:val="18"/>
              </w:rPr>
              <w:t>Acanthophoenix crinita</w:t>
            </w:r>
          </w:p>
        </w:tc>
        <w:tc>
          <w:tcPr>
            <w:tcW w:w="2361" w:type="dxa"/>
          </w:tcPr>
          <w:p>
            <w:pPr>
              <w:pStyle w:val="yTableNAm"/>
              <w:spacing w:before="0"/>
              <w:rPr>
                <w:sz w:val="18"/>
              </w:rPr>
            </w:pPr>
            <w:r>
              <w:rPr>
                <w:sz w:val="18"/>
              </w:rPr>
              <w:t>Acanthophoenix rubra</w:t>
            </w:r>
          </w:p>
        </w:tc>
      </w:tr>
      <w:tr>
        <w:trPr>
          <w:cantSplit/>
        </w:trPr>
        <w:tc>
          <w:tcPr>
            <w:tcW w:w="2360" w:type="dxa"/>
          </w:tcPr>
          <w:p>
            <w:pPr>
              <w:pStyle w:val="yTableNAm"/>
              <w:spacing w:before="0"/>
              <w:rPr>
                <w:sz w:val="18"/>
              </w:rPr>
            </w:pPr>
            <w:r>
              <w:rPr>
                <w:sz w:val="18"/>
              </w:rPr>
              <w:t>Acanthorhipsalis monacantha</w:t>
            </w:r>
          </w:p>
        </w:tc>
        <w:tc>
          <w:tcPr>
            <w:tcW w:w="2360" w:type="dxa"/>
          </w:tcPr>
          <w:p>
            <w:pPr>
              <w:pStyle w:val="yTableNAm"/>
              <w:spacing w:before="0"/>
              <w:rPr>
                <w:sz w:val="18"/>
              </w:rPr>
            </w:pPr>
            <w:r>
              <w:rPr>
                <w:sz w:val="18"/>
              </w:rPr>
              <w:t>Acanthospermum hispidum</w:t>
            </w:r>
          </w:p>
        </w:tc>
        <w:tc>
          <w:tcPr>
            <w:tcW w:w="2361" w:type="dxa"/>
          </w:tcPr>
          <w:p>
            <w:pPr>
              <w:pStyle w:val="yTableNAm"/>
              <w:spacing w:before="0"/>
              <w:rPr>
                <w:sz w:val="18"/>
              </w:rPr>
            </w:pPr>
            <w:r>
              <w:rPr>
                <w:sz w:val="18"/>
              </w:rPr>
              <w:t>Acanthostachys pitcairnioides</w:t>
            </w:r>
          </w:p>
        </w:tc>
      </w:tr>
      <w:tr>
        <w:trPr>
          <w:cantSplit/>
        </w:trPr>
        <w:tc>
          <w:tcPr>
            <w:tcW w:w="2360" w:type="dxa"/>
          </w:tcPr>
          <w:p>
            <w:pPr>
              <w:pStyle w:val="yTableNAm"/>
              <w:spacing w:before="0"/>
              <w:rPr>
                <w:sz w:val="18"/>
              </w:rPr>
            </w:pPr>
            <w:r>
              <w:rPr>
                <w:sz w:val="18"/>
              </w:rPr>
              <w:t>Acanthostachys strobilacea</w:t>
            </w:r>
          </w:p>
        </w:tc>
        <w:tc>
          <w:tcPr>
            <w:tcW w:w="2360" w:type="dxa"/>
          </w:tcPr>
          <w:p>
            <w:pPr>
              <w:pStyle w:val="yTableNAm"/>
              <w:spacing w:before="0"/>
              <w:rPr>
                <w:sz w:val="18"/>
              </w:rPr>
            </w:pPr>
            <w:r>
              <w:rPr>
                <w:sz w:val="18"/>
              </w:rPr>
              <w:t>Acanthus caroli-alexandri</w:t>
            </w:r>
          </w:p>
        </w:tc>
        <w:tc>
          <w:tcPr>
            <w:tcW w:w="2361" w:type="dxa"/>
          </w:tcPr>
          <w:p>
            <w:pPr>
              <w:pStyle w:val="yTableNAm"/>
              <w:spacing w:before="0"/>
              <w:rPr>
                <w:sz w:val="18"/>
              </w:rPr>
            </w:pPr>
            <w:r>
              <w:rPr>
                <w:sz w:val="18"/>
              </w:rPr>
              <w:t>Acanthus dioscoridis</w:t>
            </w:r>
          </w:p>
        </w:tc>
      </w:tr>
      <w:tr>
        <w:trPr>
          <w:cantSplit/>
        </w:trPr>
        <w:tc>
          <w:tcPr>
            <w:tcW w:w="2360" w:type="dxa"/>
          </w:tcPr>
          <w:p>
            <w:pPr>
              <w:pStyle w:val="yTableNAm"/>
              <w:spacing w:before="0"/>
              <w:rPr>
                <w:sz w:val="18"/>
              </w:rPr>
            </w:pPr>
            <w:r>
              <w:rPr>
                <w:sz w:val="18"/>
              </w:rPr>
              <w:t>Acanthus eminens</w:t>
            </w:r>
          </w:p>
        </w:tc>
        <w:tc>
          <w:tcPr>
            <w:tcW w:w="2360" w:type="dxa"/>
          </w:tcPr>
          <w:p>
            <w:pPr>
              <w:pStyle w:val="yTableNAm"/>
              <w:spacing w:before="0"/>
              <w:rPr>
                <w:sz w:val="18"/>
              </w:rPr>
            </w:pPr>
            <w:r>
              <w:rPr>
                <w:sz w:val="18"/>
              </w:rPr>
              <w:t>Acanthus hirsutus</w:t>
            </w:r>
          </w:p>
        </w:tc>
        <w:tc>
          <w:tcPr>
            <w:tcW w:w="2361" w:type="dxa"/>
          </w:tcPr>
          <w:p>
            <w:pPr>
              <w:pStyle w:val="yTableNAm"/>
              <w:spacing w:before="0"/>
              <w:rPr>
                <w:sz w:val="18"/>
              </w:rPr>
            </w:pPr>
            <w:r>
              <w:rPr>
                <w:sz w:val="18"/>
              </w:rPr>
              <w:t>Acanthus hungaricus</w:t>
            </w:r>
          </w:p>
        </w:tc>
      </w:tr>
      <w:tr>
        <w:trPr>
          <w:cantSplit/>
        </w:trPr>
        <w:tc>
          <w:tcPr>
            <w:tcW w:w="2360" w:type="dxa"/>
          </w:tcPr>
          <w:p>
            <w:pPr>
              <w:pStyle w:val="yTableNAm"/>
              <w:spacing w:before="0"/>
              <w:rPr>
                <w:sz w:val="18"/>
              </w:rPr>
            </w:pPr>
            <w:r>
              <w:rPr>
                <w:sz w:val="18"/>
              </w:rPr>
              <w:t>Acanthus longifolius</w:t>
            </w:r>
          </w:p>
        </w:tc>
        <w:tc>
          <w:tcPr>
            <w:tcW w:w="2360" w:type="dxa"/>
          </w:tcPr>
          <w:p>
            <w:pPr>
              <w:pStyle w:val="yTableNAm"/>
              <w:spacing w:before="0"/>
              <w:rPr>
                <w:sz w:val="18"/>
              </w:rPr>
            </w:pPr>
            <w:r>
              <w:rPr>
                <w:sz w:val="18"/>
              </w:rPr>
              <w:t>Acanthus mollis</w:t>
            </w:r>
          </w:p>
        </w:tc>
        <w:tc>
          <w:tcPr>
            <w:tcW w:w="2361" w:type="dxa"/>
          </w:tcPr>
          <w:p>
            <w:pPr>
              <w:pStyle w:val="yTableNAm"/>
              <w:spacing w:before="0"/>
              <w:rPr>
                <w:sz w:val="18"/>
              </w:rPr>
            </w:pPr>
            <w:r>
              <w:rPr>
                <w:sz w:val="18"/>
              </w:rPr>
              <w:t>Acanthus polystachyus</w:t>
            </w:r>
          </w:p>
        </w:tc>
      </w:tr>
      <w:tr>
        <w:trPr>
          <w:cantSplit/>
        </w:trPr>
        <w:tc>
          <w:tcPr>
            <w:tcW w:w="2360" w:type="dxa"/>
          </w:tcPr>
          <w:p>
            <w:pPr>
              <w:pStyle w:val="yTableNAm"/>
              <w:spacing w:before="0"/>
              <w:rPr>
                <w:sz w:val="18"/>
              </w:rPr>
            </w:pPr>
            <w:r>
              <w:rPr>
                <w:sz w:val="18"/>
              </w:rPr>
              <w:t>Acanthus spinosissimus</w:t>
            </w:r>
          </w:p>
        </w:tc>
        <w:tc>
          <w:tcPr>
            <w:tcW w:w="2360" w:type="dxa"/>
          </w:tcPr>
          <w:p>
            <w:pPr>
              <w:pStyle w:val="yTableNAm"/>
              <w:spacing w:before="0"/>
              <w:rPr>
                <w:sz w:val="18"/>
              </w:rPr>
            </w:pPr>
            <w:r>
              <w:rPr>
                <w:sz w:val="18"/>
              </w:rPr>
              <w:t>Acanthus spinosus</w:t>
            </w:r>
          </w:p>
        </w:tc>
        <w:tc>
          <w:tcPr>
            <w:tcW w:w="2361" w:type="dxa"/>
          </w:tcPr>
          <w:p>
            <w:pPr>
              <w:pStyle w:val="yTableNAm"/>
              <w:spacing w:before="0"/>
              <w:rPr>
                <w:sz w:val="18"/>
              </w:rPr>
            </w:pPr>
            <w:r>
              <w:rPr>
                <w:sz w:val="18"/>
              </w:rPr>
              <w:t>Acanthus syriacus</w:t>
            </w:r>
          </w:p>
        </w:tc>
      </w:tr>
      <w:tr>
        <w:trPr>
          <w:cantSplit/>
        </w:trPr>
        <w:tc>
          <w:tcPr>
            <w:tcW w:w="2360" w:type="dxa"/>
          </w:tcPr>
          <w:p>
            <w:pPr>
              <w:pStyle w:val="yTableNAm"/>
              <w:spacing w:before="0"/>
              <w:rPr>
                <w:sz w:val="18"/>
              </w:rPr>
            </w:pPr>
            <w:r>
              <w:rPr>
                <w:sz w:val="18"/>
              </w:rPr>
              <w:t>Acca sellowiana</w:t>
            </w:r>
          </w:p>
        </w:tc>
        <w:tc>
          <w:tcPr>
            <w:tcW w:w="2360" w:type="dxa"/>
          </w:tcPr>
          <w:p>
            <w:pPr>
              <w:pStyle w:val="yTableNAm"/>
              <w:spacing w:before="0"/>
              <w:rPr>
                <w:sz w:val="18"/>
              </w:rPr>
            </w:pPr>
            <w:r>
              <w:rPr>
                <w:sz w:val="18"/>
              </w:rPr>
              <w:t>Acer aidzuense</w:t>
            </w:r>
          </w:p>
        </w:tc>
        <w:tc>
          <w:tcPr>
            <w:tcW w:w="2361" w:type="dxa"/>
          </w:tcPr>
          <w:p>
            <w:pPr>
              <w:pStyle w:val="yTableNAm"/>
              <w:spacing w:before="0"/>
              <w:rPr>
                <w:sz w:val="18"/>
              </w:rPr>
            </w:pPr>
            <w:r>
              <w:rPr>
                <w:sz w:val="18"/>
              </w:rPr>
              <w:t>Acer albo-purpurascens</w:t>
            </w:r>
          </w:p>
        </w:tc>
      </w:tr>
      <w:tr>
        <w:trPr>
          <w:cantSplit/>
        </w:trPr>
        <w:tc>
          <w:tcPr>
            <w:tcW w:w="2360" w:type="dxa"/>
          </w:tcPr>
          <w:p>
            <w:pPr>
              <w:pStyle w:val="yTableNAm"/>
              <w:spacing w:before="0"/>
              <w:rPr>
                <w:sz w:val="18"/>
              </w:rPr>
            </w:pPr>
            <w:r>
              <w:rPr>
                <w:sz w:val="18"/>
              </w:rPr>
              <w:t>Acer argutum</w:t>
            </w:r>
          </w:p>
        </w:tc>
        <w:tc>
          <w:tcPr>
            <w:tcW w:w="2360" w:type="dxa"/>
          </w:tcPr>
          <w:p>
            <w:pPr>
              <w:pStyle w:val="yTableNAm"/>
              <w:spacing w:before="0"/>
              <w:rPr>
                <w:sz w:val="18"/>
              </w:rPr>
            </w:pPr>
            <w:r>
              <w:rPr>
                <w:sz w:val="18"/>
              </w:rPr>
              <w:t>Acer buergerianum</w:t>
            </w:r>
          </w:p>
        </w:tc>
        <w:tc>
          <w:tcPr>
            <w:tcW w:w="2361" w:type="dxa"/>
          </w:tcPr>
          <w:p>
            <w:pPr>
              <w:pStyle w:val="yTableNAm"/>
              <w:spacing w:before="0"/>
              <w:rPr>
                <w:sz w:val="18"/>
              </w:rPr>
            </w:pPr>
            <w:r>
              <w:rPr>
                <w:sz w:val="18"/>
              </w:rPr>
              <w:t>Acer campbellii</w:t>
            </w:r>
          </w:p>
        </w:tc>
      </w:tr>
      <w:tr>
        <w:trPr>
          <w:cantSplit/>
        </w:trPr>
        <w:tc>
          <w:tcPr>
            <w:tcW w:w="2360" w:type="dxa"/>
          </w:tcPr>
          <w:p>
            <w:pPr>
              <w:pStyle w:val="yTableNAm"/>
              <w:spacing w:before="0"/>
              <w:rPr>
                <w:sz w:val="18"/>
              </w:rPr>
            </w:pPr>
            <w:r>
              <w:rPr>
                <w:sz w:val="18"/>
              </w:rPr>
              <w:t>Acer campestre</w:t>
            </w:r>
          </w:p>
        </w:tc>
        <w:tc>
          <w:tcPr>
            <w:tcW w:w="2360" w:type="dxa"/>
          </w:tcPr>
          <w:p>
            <w:pPr>
              <w:pStyle w:val="yTableNAm"/>
              <w:spacing w:before="0"/>
              <w:rPr>
                <w:sz w:val="18"/>
              </w:rPr>
            </w:pPr>
            <w:r>
              <w:rPr>
                <w:sz w:val="18"/>
              </w:rPr>
              <w:t>Acer capillipes</w:t>
            </w:r>
          </w:p>
        </w:tc>
        <w:tc>
          <w:tcPr>
            <w:tcW w:w="2361" w:type="dxa"/>
          </w:tcPr>
          <w:p>
            <w:pPr>
              <w:pStyle w:val="yTableNAm"/>
              <w:spacing w:before="0"/>
              <w:rPr>
                <w:sz w:val="18"/>
              </w:rPr>
            </w:pPr>
            <w:r>
              <w:rPr>
                <w:sz w:val="18"/>
              </w:rPr>
              <w:t>Acer cappadocicum</w:t>
            </w:r>
          </w:p>
        </w:tc>
      </w:tr>
      <w:tr>
        <w:trPr>
          <w:cantSplit/>
        </w:trPr>
        <w:tc>
          <w:tcPr>
            <w:tcW w:w="2360" w:type="dxa"/>
          </w:tcPr>
          <w:p>
            <w:pPr>
              <w:pStyle w:val="yTableNAm"/>
              <w:spacing w:before="0"/>
              <w:rPr>
                <w:sz w:val="18"/>
              </w:rPr>
            </w:pPr>
            <w:r>
              <w:rPr>
                <w:sz w:val="18"/>
              </w:rPr>
              <w:t>Acer carpinifolium</w:t>
            </w:r>
          </w:p>
        </w:tc>
        <w:tc>
          <w:tcPr>
            <w:tcW w:w="2360" w:type="dxa"/>
          </w:tcPr>
          <w:p>
            <w:pPr>
              <w:pStyle w:val="yTableNAm"/>
              <w:spacing w:before="0"/>
              <w:rPr>
                <w:sz w:val="18"/>
              </w:rPr>
            </w:pPr>
            <w:r>
              <w:rPr>
                <w:sz w:val="18"/>
              </w:rPr>
              <w:t>Acer caudatifolium</w:t>
            </w:r>
          </w:p>
        </w:tc>
        <w:tc>
          <w:tcPr>
            <w:tcW w:w="2361" w:type="dxa"/>
          </w:tcPr>
          <w:p>
            <w:pPr>
              <w:pStyle w:val="yTableNAm"/>
              <w:spacing w:before="0"/>
              <w:rPr>
                <w:sz w:val="18"/>
              </w:rPr>
            </w:pPr>
            <w:r>
              <w:rPr>
                <w:sz w:val="18"/>
              </w:rPr>
              <w:t>Acer caudatum</w:t>
            </w:r>
          </w:p>
        </w:tc>
      </w:tr>
      <w:tr>
        <w:trPr>
          <w:cantSplit/>
        </w:trPr>
        <w:tc>
          <w:tcPr>
            <w:tcW w:w="2360" w:type="dxa"/>
          </w:tcPr>
          <w:p>
            <w:pPr>
              <w:pStyle w:val="yTableNAm"/>
              <w:spacing w:before="0"/>
              <w:rPr>
                <w:sz w:val="18"/>
              </w:rPr>
            </w:pPr>
            <w:r>
              <w:rPr>
                <w:sz w:val="18"/>
              </w:rPr>
              <w:t>Acer circinatum</w:t>
            </w:r>
          </w:p>
        </w:tc>
        <w:tc>
          <w:tcPr>
            <w:tcW w:w="2360" w:type="dxa"/>
          </w:tcPr>
          <w:p>
            <w:pPr>
              <w:pStyle w:val="yTableNAm"/>
              <w:spacing w:before="0"/>
              <w:rPr>
                <w:sz w:val="18"/>
              </w:rPr>
            </w:pPr>
            <w:r>
              <w:rPr>
                <w:sz w:val="18"/>
              </w:rPr>
              <w:t>Acer cissifolium</w:t>
            </w:r>
          </w:p>
        </w:tc>
        <w:tc>
          <w:tcPr>
            <w:tcW w:w="2361" w:type="dxa"/>
          </w:tcPr>
          <w:p>
            <w:pPr>
              <w:pStyle w:val="yTableNAm"/>
              <w:spacing w:before="0"/>
              <w:rPr>
                <w:sz w:val="18"/>
              </w:rPr>
            </w:pPr>
            <w:r>
              <w:rPr>
                <w:sz w:val="18"/>
              </w:rPr>
              <w:t>Acer x conspicuum</w:t>
            </w:r>
          </w:p>
        </w:tc>
      </w:tr>
      <w:tr>
        <w:trPr>
          <w:cantSplit/>
        </w:trPr>
        <w:tc>
          <w:tcPr>
            <w:tcW w:w="2360" w:type="dxa"/>
          </w:tcPr>
          <w:p>
            <w:pPr>
              <w:pStyle w:val="yTableNAm"/>
              <w:spacing w:before="0"/>
              <w:rPr>
                <w:sz w:val="18"/>
              </w:rPr>
            </w:pPr>
            <w:r>
              <w:rPr>
                <w:sz w:val="18"/>
              </w:rPr>
              <w:t>Acer cordatum</w:t>
            </w:r>
          </w:p>
        </w:tc>
        <w:tc>
          <w:tcPr>
            <w:tcW w:w="2360" w:type="dxa"/>
          </w:tcPr>
          <w:p>
            <w:pPr>
              <w:pStyle w:val="yTableNAm"/>
              <w:spacing w:before="0"/>
              <w:rPr>
                <w:sz w:val="18"/>
              </w:rPr>
            </w:pPr>
            <w:r>
              <w:rPr>
                <w:sz w:val="18"/>
              </w:rPr>
              <w:t>Acer craibianum</w:t>
            </w:r>
          </w:p>
        </w:tc>
        <w:tc>
          <w:tcPr>
            <w:tcW w:w="2361" w:type="dxa"/>
          </w:tcPr>
          <w:p>
            <w:pPr>
              <w:pStyle w:val="yTableNAm"/>
              <w:spacing w:before="0"/>
              <w:rPr>
                <w:sz w:val="18"/>
              </w:rPr>
            </w:pPr>
            <w:r>
              <w:rPr>
                <w:sz w:val="18"/>
              </w:rPr>
              <w:t>Acer davidii</w:t>
            </w:r>
          </w:p>
        </w:tc>
      </w:tr>
      <w:tr>
        <w:trPr>
          <w:cantSplit/>
        </w:trPr>
        <w:tc>
          <w:tcPr>
            <w:tcW w:w="2360" w:type="dxa"/>
          </w:tcPr>
          <w:p>
            <w:pPr>
              <w:pStyle w:val="yTableNAm"/>
              <w:spacing w:before="0"/>
              <w:rPr>
                <w:sz w:val="18"/>
              </w:rPr>
            </w:pPr>
            <w:r>
              <w:rPr>
                <w:sz w:val="18"/>
              </w:rPr>
              <w:t>Acer decandrum</w:t>
            </w:r>
          </w:p>
        </w:tc>
        <w:tc>
          <w:tcPr>
            <w:tcW w:w="2360" w:type="dxa"/>
          </w:tcPr>
          <w:p>
            <w:pPr>
              <w:pStyle w:val="yTableNAm"/>
              <w:spacing w:before="0"/>
              <w:rPr>
                <w:sz w:val="18"/>
              </w:rPr>
            </w:pPr>
            <w:r>
              <w:rPr>
                <w:sz w:val="18"/>
              </w:rPr>
              <w:t>Acer diabolicum</w:t>
            </w:r>
          </w:p>
        </w:tc>
        <w:tc>
          <w:tcPr>
            <w:tcW w:w="2361" w:type="dxa"/>
          </w:tcPr>
          <w:p>
            <w:pPr>
              <w:pStyle w:val="yTableNAm"/>
              <w:spacing w:before="0"/>
              <w:rPr>
                <w:sz w:val="18"/>
              </w:rPr>
            </w:pPr>
            <w:r>
              <w:rPr>
                <w:sz w:val="18"/>
              </w:rPr>
              <w:t>Acer x dieckii</w:t>
            </w:r>
          </w:p>
        </w:tc>
      </w:tr>
      <w:tr>
        <w:trPr>
          <w:cantSplit/>
        </w:trPr>
        <w:tc>
          <w:tcPr>
            <w:tcW w:w="2360" w:type="dxa"/>
          </w:tcPr>
          <w:p>
            <w:pPr>
              <w:pStyle w:val="yTableNAm"/>
              <w:spacing w:before="0"/>
              <w:rPr>
                <w:sz w:val="18"/>
              </w:rPr>
            </w:pPr>
            <w:r>
              <w:rPr>
                <w:sz w:val="18"/>
              </w:rPr>
              <w:t>Acer distylum</w:t>
            </w:r>
          </w:p>
        </w:tc>
        <w:tc>
          <w:tcPr>
            <w:tcW w:w="2360" w:type="dxa"/>
          </w:tcPr>
          <w:p>
            <w:pPr>
              <w:pStyle w:val="yTableNAm"/>
              <w:spacing w:before="0"/>
              <w:rPr>
                <w:sz w:val="18"/>
              </w:rPr>
            </w:pPr>
            <w:r>
              <w:rPr>
                <w:sz w:val="18"/>
              </w:rPr>
              <w:t>Acer elegantulum</w:t>
            </w:r>
          </w:p>
        </w:tc>
        <w:tc>
          <w:tcPr>
            <w:tcW w:w="2361" w:type="dxa"/>
          </w:tcPr>
          <w:p>
            <w:pPr>
              <w:pStyle w:val="yTableNAm"/>
              <w:spacing w:before="0"/>
              <w:rPr>
                <w:sz w:val="18"/>
              </w:rPr>
            </w:pPr>
            <w:r>
              <w:rPr>
                <w:sz w:val="18"/>
              </w:rPr>
              <w:t>Acer erianthum</w:t>
            </w:r>
          </w:p>
        </w:tc>
      </w:tr>
      <w:tr>
        <w:trPr>
          <w:cantSplit/>
        </w:trPr>
        <w:tc>
          <w:tcPr>
            <w:tcW w:w="2360" w:type="dxa"/>
          </w:tcPr>
          <w:p>
            <w:pPr>
              <w:pStyle w:val="yTableNAm"/>
              <w:spacing w:before="0"/>
              <w:rPr>
                <w:sz w:val="18"/>
              </w:rPr>
            </w:pPr>
            <w:r>
              <w:rPr>
                <w:sz w:val="18"/>
              </w:rPr>
              <w:t>Acer fabri</w:t>
            </w:r>
          </w:p>
        </w:tc>
        <w:tc>
          <w:tcPr>
            <w:tcW w:w="2360" w:type="dxa"/>
          </w:tcPr>
          <w:p>
            <w:pPr>
              <w:pStyle w:val="yTableNAm"/>
              <w:spacing w:before="0"/>
              <w:rPr>
                <w:sz w:val="18"/>
              </w:rPr>
            </w:pPr>
            <w:r>
              <w:rPr>
                <w:sz w:val="18"/>
              </w:rPr>
              <w:t>Acer x freemanii</w:t>
            </w:r>
          </w:p>
        </w:tc>
        <w:tc>
          <w:tcPr>
            <w:tcW w:w="2361" w:type="dxa"/>
          </w:tcPr>
          <w:p>
            <w:pPr>
              <w:pStyle w:val="yTableNAm"/>
              <w:spacing w:before="0"/>
              <w:rPr>
                <w:sz w:val="18"/>
              </w:rPr>
            </w:pPr>
            <w:r>
              <w:rPr>
                <w:sz w:val="18"/>
              </w:rPr>
              <w:t>Acer glabrum</w:t>
            </w:r>
          </w:p>
        </w:tc>
      </w:tr>
      <w:tr>
        <w:trPr>
          <w:cantSplit/>
        </w:trPr>
        <w:tc>
          <w:tcPr>
            <w:tcW w:w="2360" w:type="dxa"/>
          </w:tcPr>
          <w:p>
            <w:pPr>
              <w:pStyle w:val="yTableNAm"/>
              <w:spacing w:before="0"/>
              <w:rPr>
                <w:sz w:val="18"/>
              </w:rPr>
            </w:pPr>
            <w:r>
              <w:rPr>
                <w:sz w:val="18"/>
              </w:rPr>
              <w:t>Acer griseum</w:t>
            </w:r>
          </w:p>
        </w:tc>
        <w:tc>
          <w:tcPr>
            <w:tcW w:w="2360" w:type="dxa"/>
          </w:tcPr>
          <w:p>
            <w:pPr>
              <w:pStyle w:val="yTableNAm"/>
              <w:spacing w:before="0"/>
              <w:rPr>
                <w:sz w:val="18"/>
              </w:rPr>
            </w:pPr>
            <w:r>
              <w:rPr>
                <w:sz w:val="18"/>
              </w:rPr>
              <w:t>Acer heldreichii</w:t>
            </w:r>
          </w:p>
        </w:tc>
        <w:tc>
          <w:tcPr>
            <w:tcW w:w="2361" w:type="dxa"/>
          </w:tcPr>
          <w:p>
            <w:pPr>
              <w:pStyle w:val="yTableNAm"/>
              <w:spacing w:before="0"/>
              <w:rPr>
                <w:sz w:val="18"/>
              </w:rPr>
            </w:pPr>
            <w:r>
              <w:rPr>
                <w:sz w:val="18"/>
              </w:rPr>
              <w:t>Acer henryi</w:t>
            </w:r>
          </w:p>
        </w:tc>
      </w:tr>
      <w:tr>
        <w:trPr>
          <w:cantSplit/>
        </w:trPr>
        <w:tc>
          <w:tcPr>
            <w:tcW w:w="2360" w:type="dxa"/>
          </w:tcPr>
          <w:p>
            <w:pPr>
              <w:pStyle w:val="yTableNAm"/>
              <w:spacing w:before="0"/>
              <w:rPr>
                <w:sz w:val="18"/>
              </w:rPr>
            </w:pPr>
            <w:r>
              <w:rPr>
                <w:sz w:val="18"/>
              </w:rPr>
              <w:t>Acer heptalobum</w:t>
            </w:r>
          </w:p>
        </w:tc>
        <w:tc>
          <w:tcPr>
            <w:tcW w:w="2360" w:type="dxa"/>
          </w:tcPr>
          <w:p>
            <w:pPr>
              <w:pStyle w:val="yTableNAm"/>
              <w:spacing w:before="0"/>
              <w:rPr>
                <w:sz w:val="18"/>
              </w:rPr>
            </w:pPr>
            <w:r>
              <w:rPr>
                <w:sz w:val="18"/>
              </w:rPr>
              <w:t>Acer japonicum</w:t>
            </w:r>
          </w:p>
        </w:tc>
        <w:tc>
          <w:tcPr>
            <w:tcW w:w="2361" w:type="dxa"/>
          </w:tcPr>
          <w:p>
            <w:pPr>
              <w:pStyle w:val="yTableNAm"/>
              <w:spacing w:before="0"/>
              <w:rPr>
                <w:sz w:val="18"/>
              </w:rPr>
            </w:pPr>
            <w:r>
              <w:rPr>
                <w:sz w:val="18"/>
              </w:rPr>
              <w:t>Acer kawakamii</w:t>
            </w:r>
          </w:p>
        </w:tc>
      </w:tr>
      <w:tr>
        <w:trPr>
          <w:cantSplit/>
        </w:trPr>
        <w:tc>
          <w:tcPr>
            <w:tcW w:w="2360" w:type="dxa"/>
          </w:tcPr>
          <w:p>
            <w:pPr>
              <w:pStyle w:val="yTableNAm"/>
              <w:spacing w:before="0"/>
              <w:rPr>
                <w:sz w:val="18"/>
              </w:rPr>
            </w:pPr>
            <w:r>
              <w:rPr>
                <w:sz w:val="18"/>
              </w:rPr>
              <w:t>Acer laevigatum</w:t>
            </w:r>
          </w:p>
        </w:tc>
        <w:tc>
          <w:tcPr>
            <w:tcW w:w="2360" w:type="dxa"/>
          </w:tcPr>
          <w:p>
            <w:pPr>
              <w:pStyle w:val="yTableNAm"/>
              <w:spacing w:before="0"/>
              <w:rPr>
                <w:sz w:val="18"/>
              </w:rPr>
            </w:pPr>
            <w:r>
              <w:rPr>
                <w:sz w:val="18"/>
              </w:rPr>
              <w:t>Acer longipes</w:t>
            </w:r>
          </w:p>
        </w:tc>
        <w:tc>
          <w:tcPr>
            <w:tcW w:w="2361" w:type="dxa"/>
          </w:tcPr>
          <w:p>
            <w:pPr>
              <w:pStyle w:val="yTableNAm"/>
              <w:spacing w:before="0"/>
              <w:rPr>
                <w:sz w:val="18"/>
              </w:rPr>
            </w:pPr>
            <w:r>
              <w:rPr>
                <w:sz w:val="18"/>
              </w:rPr>
              <w:t>Acer macrophyllum</w:t>
            </w:r>
          </w:p>
        </w:tc>
      </w:tr>
      <w:tr>
        <w:trPr>
          <w:cantSplit/>
        </w:trPr>
        <w:tc>
          <w:tcPr>
            <w:tcW w:w="2360" w:type="dxa"/>
          </w:tcPr>
          <w:p>
            <w:pPr>
              <w:pStyle w:val="yTableNAm"/>
              <w:spacing w:before="0"/>
              <w:rPr>
                <w:sz w:val="18"/>
              </w:rPr>
            </w:pPr>
            <w:r>
              <w:rPr>
                <w:sz w:val="18"/>
              </w:rPr>
              <w:t>Acer mandshuricum</w:t>
            </w:r>
          </w:p>
        </w:tc>
        <w:tc>
          <w:tcPr>
            <w:tcW w:w="2360" w:type="dxa"/>
          </w:tcPr>
          <w:p>
            <w:pPr>
              <w:pStyle w:val="yTableNAm"/>
              <w:spacing w:before="0"/>
              <w:rPr>
                <w:sz w:val="18"/>
              </w:rPr>
            </w:pPr>
            <w:r>
              <w:rPr>
                <w:sz w:val="18"/>
              </w:rPr>
              <w:t>Acer maximowiczianum</w:t>
            </w:r>
          </w:p>
        </w:tc>
        <w:tc>
          <w:tcPr>
            <w:tcW w:w="2361" w:type="dxa"/>
          </w:tcPr>
          <w:p>
            <w:pPr>
              <w:pStyle w:val="yTableNAm"/>
              <w:spacing w:before="0"/>
              <w:rPr>
                <w:sz w:val="18"/>
              </w:rPr>
            </w:pPr>
            <w:r>
              <w:rPr>
                <w:sz w:val="18"/>
              </w:rPr>
              <w:t>Acer micranthum</w:t>
            </w:r>
          </w:p>
        </w:tc>
      </w:tr>
      <w:tr>
        <w:trPr>
          <w:cantSplit/>
        </w:trPr>
        <w:tc>
          <w:tcPr>
            <w:tcW w:w="2360" w:type="dxa"/>
          </w:tcPr>
          <w:p>
            <w:pPr>
              <w:pStyle w:val="yTableNAm"/>
              <w:spacing w:before="0"/>
              <w:rPr>
                <w:sz w:val="18"/>
              </w:rPr>
            </w:pPr>
            <w:r>
              <w:rPr>
                <w:sz w:val="18"/>
              </w:rPr>
              <w:t>Acer negundo</w:t>
            </w:r>
          </w:p>
        </w:tc>
        <w:tc>
          <w:tcPr>
            <w:tcW w:w="2360" w:type="dxa"/>
          </w:tcPr>
          <w:p>
            <w:pPr>
              <w:pStyle w:val="yTableNAm"/>
              <w:spacing w:before="0"/>
              <w:rPr>
                <w:sz w:val="18"/>
              </w:rPr>
            </w:pPr>
            <w:r>
              <w:rPr>
                <w:sz w:val="18"/>
              </w:rPr>
              <w:t>Acer obtusifolium</w:t>
            </w:r>
          </w:p>
        </w:tc>
        <w:tc>
          <w:tcPr>
            <w:tcW w:w="2361" w:type="dxa"/>
          </w:tcPr>
          <w:p>
            <w:pPr>
              <w:pStyle w:val="yTableNAm"/>
              <w:spacing w:before="0"/>
              <w:rPr>
                <w:sz w:val="18"/>
              </w:rPr>
            </w:pPr>
            <w:r>
              <w:rPr>
                <w:sz w:val="18"/>
              </w:rPr>
              <w:t>Acer olivaceum</w:t>
            </w:r>
          </w:p>
        </w:tc>
      </w:tr>
      <w:tr>
        <w:trPr>
          <w:cantSplit/>
        </w:trPr>
        <w:tc>
          <w:tcPr>
            <w:tcW w:w="2360" w:type="dxa"/>
          </w:tcPr>
          <w:p>
            <w:pPr>
              <w:pStyle w:val="yTableNAm"/>
              <w:spacing w:before="0"/>
              <w:rPr>
                <w:sz w:val="18"/>
              </w:rPr>
            </w:pPr>
            <w:r>
              <w:rPr>
                <w:sz w:val="18"/>
              </w:rPr>
              <w:t>Acer oliverianum</w:t>
            </w:r>
          </w:p>
        </w:tc>
        <w:tc>
          <w:tcPr>
            <w:tcW w:w="2360" w:type="dxa"/>
          </w:tcPr>
          <w:p>
            <w:pPr>
              <w:pStyle w:val="yTableNAm"/>
              <w:spacing w:before="0"/>
              <w:rPr>
                <w:sz w:val="18"/>
              </w:rPr>
            </w:pPr>
            <w:r>
              <w:rPr>
                <w:sz w:val="18"/>
              </w:rPr>
              <w:t>Acer palmatum</w:t>
            </w:r>
          </w:p>
        </w:tc>
        <w:tc>
          <w:tcPr>
            <w:tcW w:w="2361" w:type="dxa"/>
          </w:tcPr>
          <w:p>
            <w:pPr>
              <w:pStyle w:val="yTableNAm"/>
              <w:spacing w:before="0"/>
              <w:rPr>
                <w:sz w:val="18"/>
              </w:rPr>
            </w:pPr>
            <w:r>
              <w:rPr>
                <w:sz w:val="18"/>
              </w:rPr>
              <w:t>Acer paxii</w:t>
            </w:r>
          </w:p>
        </w:tc>
      </w:tr>
      <w:tr>
        <w:trPr>
          <w:cantSplit/>
        </w:trPr>
        <w:tc>
          <w:tcPr>
            <w:tcW w:w="2360" w:type="dxa"/>
          </w:tcPr>
          <w:p>
            <w:pPr>
              <w:pStyle w:val="yTableNAm"/>
              <w:spacing w:before="0"/>
              <w:rPr>
                <w:sz w:val="18"/>
              </w:rPr>
            </w:pPr>
            <w:r>
              <w:rPr>
                <w:sz w:val="18"/>
              </w:rPr>
              <w:t>Acer pectinatum</w:t>
            </w:r>
          </w:p>
        </w:tc>
        <w:tc>
          <w:tcPr>
            <w:tcW w:w="2360" w:type="dxa"/>
          </w:tcPr>
          <w:p>
            <w:pPr>
              <w:pStyle w:val="yTableNAm"/>
              <w:spacing w:before="0"/>
              <w:rPr>
                <w:sz w:val="18"/>
              </w:rPr>
            </w:pPr>
            <w:r>
              <w:rPr>
                <w:sz w:val="18"/>
              </w:rPr>
              <w:t>Acer pensylvanicum</w:t>
            </w:r>
          </w:p>
        </w:tc>
        <w:tc>
          <w:tcPr>
            <w:tcW w:w="2361" w:type="dxa"/>
          </w:tcPr>
          <w:p>
            <w:pPr>
              <w:pStyle w:val="yTableNAm"/>
              <w:spacing w:before="0"/>
              <w:rPr>
                <w:sz w:val="18"/>
              </w:rPr>
            </w:pPr>
            <w:r>
              <w:rPr>
                <w:sz w:val="18"/>
              </w:rPr>
              <w:t>Acer pentaphyllum</w:t>
            </w:r>
          </w:p>
        </w:tc>
      </w:tr>
      <w:tr>
        <w:trPr>
          <w:cantSplit/>
        </w:trPr>
        <w:tc>
          <w:tcPr>
            <w:tcW w:w="2360" w:type="dxa"/>
          </w:tcPr>
          <w:p>
            <w:pPr>
              <w:pStyle w:val="yTableNAm"/>
              <w:spacing w:before="0"/>
              <w:rPr>
                <w:sz w:val="18"/>
              </w:rPr>
            </w:pPr>
            <w:r>
              <w:rPr>
                <w:sz w:val="18"/>
              </w:rPr>
              <w:t>Acer pentaphyllum x oblongum</w:t>
            </w:r>
          </w:p>
        </w:tc>
        <w:tc>
          <w:tcPr>
            <w:tcW w:w="2360" w:type="dxa"/>
          </w:tcPr>
          <w:p>
            <w:pPr>
              <w:pStyle w:val="yTableNAm"/>
              <w:spacing w:before="0"/>
              <w:rPr>
                <w:sz w:val="18"/>
              </w:rPr>
            </w:pPr>
            <w:r>
              <w:rPr>
                <w:sz w:val="18"/>
              </w:rPr>
              <w:t>Acer platanoides</w:t>
            </w:r>
          </w:p>
        </w:tc>
        <w:tc>
          <w:tcPr>
            <w:tcW w:w="2361" w:type="dxa"/>
          </w:tcPr>
          <w:p>
            <w:pPr>
              <w:pStyle w:val="yTableNAm"/>
              <w:spacing w:before="0"/>
              <w:rPr>
                <w:sz w:val="18"/>
              </w:rPr>
            </w:pPr>
            <w:r>
              <w:rPr>
                <w:sz w:val="18"/>
              </w:rPr>
              <w:t>Acer pseudo-sieboldianum</w:t>
            </w:r>
          </w:p>
        </w:tc>
      </w:tr>
      <w:tr>
        <w:trPr>
          <w:cantSplit/>
        </w:trPr>
        <w:tc>
          <w:tcPr>
            <w:tcW w:w="2360" w:type="dxa"/>
          </w:tcPr>
          <w:p>
            <w:pPr>
              <w:pStyle w:val="yTableNAm"/>
              <w:spacing w:before="0"/>
              <w:rPr>
                <w:sz w:val="18"/>
              </w:rPr>
            </w:pPr>
            <w:r>
              <w:rPr>
                <w:sz w:val="18"/>
              </w:rPr>
              <w:t>Acer pseudoplatanus</w:t>
            </w:r>
          </w:p>
        </w:tc>
        <w:tc>
          <w:tcPr>
            <w:tcW w:w="2360" w:type="dxa"/>
          </w:tcPr>
          <w:p>
            <w:pPr>
              <w:pStyle w:val="yTableNAm"/>
              <w:spacing w:before="0"/>
              <w:rPr>
                <w:sz w:val="18"/>
              </w:rPr>
            </w:pPr>
            <w:r>
              <w:rPr>
                <w:sz w:val="18"/>
              </w:rPr>
              <w:t>Acer pubescens</w:t>
            </w:r>
          </w:p>
        </w:tc>
        <w:tc>
          <w:tcPr>
            <w:tcW w:w="2361" w:type="dxa"/>
          </w:tcPr>
          <w:p>
            <w:pPr>
              <w:pStyle w:val="yTableNAm"/>
              <w:spacing w:before="0"/>
              <w:rPr>
                <w:sz w:val="18"/>
              </w:rPr>
            </w:pPr>
            <w:r>
              <w:rPr>
                <w:sz w:val="18"/>
              </w:rPr>
              <w:t>Acer pubinerve</w:t>
            </w:r>
          </w:p>
        </w:tc>
      </w:tr>
      <w:tr>
        <w:trPr>
          <w:cantSplit/>
        </w:trPr>
        <w:tc>
          <w:tcPr>
            <w:tcW w:w="2360" w:type="dxa"/>
          </w:tcPr>
          <w:p>
            <w:pPr>
              <w:pStyle w:val="yTableNAm"/>
              <w:spacing w:before="0"/>
              <w:rPr>
                <w:sz w:val="18"/>
              </w:rPr>
            </w:pPr>
            <w:r>
              <w:rPr>
                <w:sz w:val="18"/>
              </w:rPr>
              <w:t>Acer rubescens</w:t>
            </w:r>
          </w:p>
        </w:tc>
        <w:tc>
          <w:tcPr>
            <w:tcW w:w="2360" w:type="dxa"/>
          </w:tcPr>
          <w:p>
            <w:pPr>
              <w:pStyle w:val="yTableNAm"/>
              <w:spacing w:before="0"/>
              <w:rPr>
                <w:sz w:val="18"/>
              </w:rPr>
            </w:pPr>
            <w:r>
              <w:rPr>
                <w:sz w:val="18"/>
              </w:rPr>
              <w:t>Acer rubrum</w:t>
            </w:r>
          </w:p>
        </w:tc>
        <w:tc>
          <w:tcPr>
            <w:tcW w:w="2361" w:type="dxa"/>
          </w:tcPr>
          <w:p>
            <w:pPr>
              <w:pStyle w:val="yTableNAm"/>
              <w:spacing w:before="0"/>
              <w:rPr>
                <w:sz w:val="18"/>
              </w:rPr>
            </w:pPr>
            <w:r>
              <w:rPr>
                <w:sz w:val="18"/>
              </w:rPr>
              <w:t>Acer rufinerve</w:t>
            </w:r>
          </w:p>
        </w:tc>
      </w:tr>
      <w:tr>
        <w:trPr>
          <w:cantSplit/>
        </w:trPr>
        <w:tc>
          <w:tcPr>
            <w:tcW w:w="2360" w:type="dxa"/>
          </w:tcPr>
          <w:p>
            <w:pPr>
              <w:pStyle w:val="yTableNAm"/>
              <w:spacing w:before="0"/>
              <w:rPr>
                <w:sz w:val="18"/>
              </w:rPr>
            </w:pPr>
            <w:r>
              <w:rPr>
                <w:sz w:val="18"/>
              </w:rPr>
              <w:t>Acer saccharum</w:t>
            </w:r>
          </w:p>
        </w:tc>
        <w:tc>
          <w:tcPr>
            <w:tcW w:w="2360" w:type="dxa"/>
          </w:tcPr>
          <w:p>
            <w:pPr>
              <w:pStyle w:val="yTableNAm"/>
              <w:spacing w:before="0"/>
              <w:rPr>
                <w:sz w:val="18"/>
              </w:rPr>
            </w:pPr>
            <w:r>
              <w:rPr>
                <w:sz w:val="18"/>
              </w:rPr>
              <w:t>Acer sempervirens</w:t>
            </w:r>
          </w:p>
        </w:tc>
        <w:tc>
          <w:tcPr>
            <w:tcW w:w="2361" w:type="dxa"/>
          </w:tcPr>
          <w:p>
            <w:pPr>
              <w:pStyle w:val="yTableNAm"/>
              <w:spacing w:before="0"/>
              <w:rPr>
                <w:sz w:val="18"/>
              </w:rPr>
            </w:pPr>
            <w:r>
              <w:rPr>
                <w:sz w:val="18"/>
              </w:rPr>
              <w:t>Acer shirasawanum</w:t>
            </w:r>
          </w:p>
        </w:tc>
      </w:tr>
      <w:tr>
        <w:trPr>
          <w:cantSplit/>
        </w:trPr>
        <w:tc>
          <w:tcPr>
            <w:tcW w:w="2360" w:type="dxa"/>
          </w:tcPr>
          <w:p>
            <w:pPr>
              <w:pStyle w:val="yTableNAm"/>
              <w:spacing w:before="0"/>
              <w:rPr>
                <w:sz w:val="18"/>
              </w:rPr>
            </w:pPr>
            <w:r>
              <w:rPr>
                <w:sz w:val="18"/>
              </w:rPr>
              <w:t>Acer sieboldianum</w:t>
            </w:r>
          </w:p>
        </w:tc>
        <w:tc>
          <w:tcPr>
            <w:tcW w:w="2360" w:type="dxa"/>
          </w:tcPr>
          <w:p>
            <w:pPr>
              <w:pStyle w:val="yTableNAm"/>
              <w:spacing w:before="0"/>
              <w:rPr>
                <w:sz w:val="18"/>
              </w:rPr>
            </w:pPr>
            <w:r>
              <w:rPr>
                <w:sz w:val="18"/>
              </w:rPr>
              <w:t>Acer sikkimense</w:t>
            </w:r>
          </w:p>
        </w:tc>
        <w:tc>
          <w:tcPr>
            <w:tcW w:w="2361" w:type="dxa"/>
          </w:tcPr>
          <w:p>
            <w:pPr>
              <w:pStyle w:val="yTableNAm"/>
              <w:spacing w:before="0"/>
              <w:rPr>
                <w:sz w:val="18"/>
              </w:rPr>
            </w:pPr>
            <w:r>
              <w:rPr>
                <w:sz w:val="18"/>
              </w:rPr>
              <w:t>Acer stachyophyllum</w:t>
            </w:r>
          </w:p>
        </w:tc>
      </w:tr>
      <w:tr>
        <w:trPr>
          <w:cantSplit/>
        </w:trPr>
        <w:tc>
          <w:tcPr>
            <w:tcW w:w="2360" w:type="dxa"/>
          </w:tcPr>
          <w:p>
            <w:pPr>
              <w:pStyle w:val="yTableNAm"/>
              <w:spacing w:before="0"/>
              <w:rPr>
                <w:sz w:val="18"/>
              </w:rPr>
            </w:pPr>
            <w:r>
              <w:rPr>
                <w:sz w:val="18"/>
              </w:rPr>
              <w:t>Acer tataricum</w:t>
            </w:r>
          </w:p>
        </w:tc>
        <w:tc>
          <w:tcPr>
            <w:tcW w:w="2360" w:type="dxa"/>
          </w:tcPr>
          <w:p>
            <w:pPr>
              <w:pStyle w:val="yTableNAm"/>
              <w:spacing w:before="0"/>
              <w:rPr>
                <w:sz w:val="18"/>
              </w:rPr>
            </w:pPr>
            <w:r>
              <w:rPr>
                <w:sz w:val="18"/>
              </w:rPr>
              <w:t>Acer tegmentosum</w:t>
            </w:r>
          </w:p>
        </w:tc>
        <w:tc>
          <w:tcPr>
            <w:tcW w:w="2361" w:type="dxa"/>
          </w:tcPr>
          <w:p>
            <w:pPr>
              <w:pStyle w:val="yTableNAm"/>
              <w:spacing w:before="0"/>
              <w:rPr>
                <w:sz w:val="18"/>
              </w:rPr>
            </w:pPr>
            <w:r>
              <w:rPr>
                <w:sz w:val="18"/>
              </w:rPr>
              <w:t>Acer triflorum</w:t>
            </w:r>
          </w:p>
        </w:tc>
      </w:tr>
      <w:tr>
        <w:trPr>
          <w:cantSplit/>
        </w:trPr>
        <w:tc>
          <w:tcPr>
            <w:tcW w:w="2360" w:type="dxa"/>
          </w:tcPr>
          <w:p>
            <w:pPr>
              <w:pStyle w:val="yTableNAm"/>
              <w:spacing w:before="0"/>
              <w:rPr>
                <w:sz w:val="18"/>
              </w:rPr>
            </w:pPr>
            <w:r>
              <w:rPr>
                <w:sz w:val="18"/>
              </w:rPr>
              <w:t>Acer truncatum</w:t>
            </w:r>
          </w:p>
        </w:tc>
        <w:tc>
          <w:tcPr>
            <w:tcW w:w="2360" w:type="dxa"/>
          </w:tcPr>
          <w:p>
            <w:pPr>
              <w:pStyle w:val="yTableNAm"/>
              <w:spacing w:before="0"/>
              <w:rPr>
                <w:sz w:val="18"/>
              </w:rPr>
            </w:pPr>
            <w:r>
              <w:rPr>
                <w:sz w:val="18"/>
              </w:rPr>
              <w:t>Acer truncatum x platanoides</w:t>
            </w:r>
          </w:p>
        </w:tc>
        <w:tc>
          <w:tcPr>
            <w:tcW w:w="2361" w:type="dxa"/>
          </w:tcPr>
          <w:p>
            <w:pPr>
              <w:pStyle w:val="yTableNAm"/>
              <w:spacing w:before="0"/>
              <w:rPr>
                <w:sz w:val="18"/>
              </w:rPr>
            </w:pPr>
            <w:r>
              <w:rPr>
                <w:sz w:val="18"/>
              </w:rPr>
              <w:t>Acer velutinum</w:t>
            </w:r>
          </w:p>
        </w:tc>
      </w:tr>
      <w:tr>
        <w:trPr>
          <w:cantSplit/>
        </w:trPr>
        <w:tc>
          <w:tcPr>
            <w:tcW w:w="2360" w:type="dxa"/>
          </w:tcPr>
          <w:p>
            <w:pPr>
              <w:pStyle w:val="yTableNAm"/>
              <w:spacing w:before="0"/>
              <w:rPr>
                <w:sz w:val="18"/>
              </w:rPr>
            </w:pPr>
            <w:r>
              <w:rPr>
                <w:sz w:val="18"/>
              </w:rPr>
              <w:t>Aceratium ferrugineum</w:t>
            </w:r>
          </w:p>
        </w:tc>
        <w:tc>
          <w:tcPr>
            <w:tcW w:w="2360" w:type="dxa"/>
          </w:tcPr>
          <w:p>
            <w:pPr>
              <w:pStyle w:val="yTableNAm"/>
              <w:spacing w:before="0"/>
              <w:rPr>
                <w:sz w:val="18"/>
              </w:rPr>
            </w:pPr>
            <w:r>
              <w:rPr>
                <w:sz w:val="18"/>
              </w:rPr>
              <w:t>Acetosa sagittata</w:t>
            </w:r>
          </w:p>
        </w:tc>
        <w:tc>
          <w:tcPr>
            <w:tcW w:w="2361" w:type="dxa"/>
          </w:tcPr>
          <w:p>
            <w:pPr>
              <w:pStyle w:val="yTableNAm"/>
              <w:spacing w:before="0"/>
              <w:rPr>
                <w:sz w:val="18"/>
              </w:rPr>
            </w:pPr>
            <w:r>
              <w:rPr>
                <w:sz w:val="18"/>
              </w:rPr>
              <w:t>Acetosella vulgaris</w:t>
            </w:r>
          </w:p>
        </w:tc>
      </w:tr>
      <w:tr>
        <w:trPr>
          <w:cantSplit/>
        </w:trPr>
        <w:tc>
          <w:tcPr>
            <w:tcW w:w="2360" w:type="dxa"/>
          </w:tcPr>
          <w:p>
            <w:pPr>
              <w:pStyle w:val="yTableNAm"/>
              <w:spacing w:before="0"/>
              <w:rPr>
                <w:sz w:val="18"/>
              </w:rPr>
            </w:pPr>
            <w:r>
              <w:rPr>
                <w:sz w:val="18"/>
              </w:rPr>
              <w:t>Achillea aegyptiaca</w:t>
            </w:r>
          </w:p>
        </w:tc>
        <w:tc>
          <w:tcPr>
            <w:tcW w:w="2360" w:type="dxa"/>
          </w:tcPr>
          <w:p>
            <w:pPr>
              <w:pStyle w:val="yTableNAm"/>
              <w:spacing w:before="0"/>
              <w:rPr>
                <w:sz w:val="18"/>
              </w:rPr>
            </w:pPr>
            <w:r>
              <w:rPr>
                <w:sz w:val="18"/>
              </w:rPr>
              <w:t>Achillea ageratifolia</w:t>
            </w:r>
          </w:p>
        </w:tc>
        <w:tc>
          <w:tcPr>
            <w:tcW w:w="2361" w:type="dxa"/>
          </w:tcPr>
          <w:p>
            <w:pPr>
              <w:pStyle w:val="yTableNAm"/>
              <w:spacing w:before="0"/>
              <w:rPr>
                <w:sz w:val="18"/>
              </w:rPr>
            </w:pPr>
            <w:r>
              <w:rPr>
                <w:sz w:val="18"/>
              </w:rPr>
              <w:t>Achillea ageratum</w:t>
            </w:r>
          </w:p>
        </w:tc>
      </w:tr>
      <w:tr>
        <w:trPr>
          <w:cantSplit/>
        </w:trPr>
        <w:tc>
          <w:tcPr>
            <w:tcW w:w="2360" w:type="dxa"/>
          </w:tcPr>
          <w:p>
            <w:pPr>
              <w:pStyle w:val="yTableNAm"/>
              <w:spacing w:before="0"/>
              <w:rPr>
                <w:sz w:val="18"/>
              </w:rPr>
            </w:pPr>
            <w:r>
              <w:rPr>
                <w:sz w:val="18"/>
              </w:rPr>
              <w:t>Achillea clavennae</w:t>
            </w:r>
          </w:p>
        </w:tc>
        <w:tc>
          <w:tcPr>
            <w:tcW w:w="2360" w:type="dxa"/>
          </w:tcPr>
          <w:p>
            <w:pPr>
              <w:pStyle w:val="yTableNAm"/>
              <w:spacing w:before="0"/>
              <w:rPr>
                <w:sz w:val="18"/>
              </w:rPr>
            </w:pPr>
            <w:r>
              <w:rPr>
                <w:sz w:val="18"/>
              </w:rPr>
              <w:t>Achillea clavennae x clypeolata</w:t>
            </w:r>
          </w:p>
        </w:tc>
        <w:tc>
          <w:tcPr>
            <w:tcW w:w="2361" w:type="dxa"/>
          </w:tcPr>
          <w:p>
            <w:pPr>
              <w:pStyle w:val="yTableNAm"/>
              <w:spacing w:before="0"/>
              <w:rPr>
                <w:sz w:val="18"/>
              </w:rPr>
            </w:pPr>
            <w:r>
              <w:rPr>
                <w:sz w:val="18"/>
              </w:rPr>
              <w:t>Achillea clypeolata</w:t>
            </w:r>
          </w:p>
        </w:tc>
      </w:tr>
      <w:tr>
        <w:trPr>
          <w:cantSplit/>
        </w:trPr>
        <w:tc>
          <w:tcPr>
            <w:tcW w:w="2360" w:type="dxa"/>
          </w:tcPr>
          <w:p>
            <w:pPr>
              <w:pStyle w:val="yTableNAm"/>
              <w:spacing w:before="0"/>
              <w:rPr>
                <w:sz w:val="18"/>
              </w:rPr>
            </w:pPr>
            <w:r>
              <w:rPr>
                <w:sz w:val="18"/>
              </w:rPr>
              <w:t>Achillea clypeolata x filipendulina</w:t>
            </w:r>
          </w:p>
        </w:tc>
        <w:tc>
          <w:tcPr>
            <w:tcW w:w="2360" w:type="dxa"/>
          </w:tcPr>
          <w:p>
            <w:pPr>
              <w:pStyle w:val="yTableNAm"/>
              <w:spacing w:before="0"/>
              <w:rPr>
                <w:sz w:val="18"/>
              </w:rPr>
            </w:pPr>
            <w:r>
              <w:rPr>
                <w:sz w:val="18"/>
              </w:rPr>
              <w:t>Achillea coarctata</w:t>
            </w:r>
          </w:p>
        </w:tc>
        <w:tc>
          <w:tcPr>
            <w:tcW w:w="2361" w:type="dxa"/>
          </w:tcPr>
          <w:p>
            <w:pPr>
              <w:pStyle w:val="yTableNAm"/>
              <w:spacing w:before="0"/>
              <w:rPr>
                <w:sz w:val="18"/>
              </w:rPr>
            </w:pPr>
            <w:r>
              <w:rPr>
                <w:sz w:val="18"/>
              </w:rPr>
              <w:t>Achillea decolorans</w:t>
            </w:r>
          </w:p>
        </w:tc>
      </w:tr>
      <w:tr>
        <w:trPr>
          <w:cantSplit/>
        </w:trPr>
        <w:tc>
          <w:tcPr>
            <w:tcW w:w="2360" w:type="dxa"/>
          </w:tcPr>
          <w:p>
            <w:pPr>
              <w:pStyle w:val="yTableNAm"/>
              <w:spacing w:before="0"/>
              <w:rPr>
                <w:sz w:val="18"/>
              </w:rPr>
            </w:pPr>
            <w:r>
              <w:rPr>
                <w:sz w:val="18"/>
              </w:rPr>
              <w:t>Achillea erba-rotta</w:t>
            </w:r>
          </w:p>
        </w:tc>
        <w:tc>
          <w:tcPr>
            <w:tcW w:w="2360" w:type="dxa"/>
          </w:tcPr>
          <w:p>
            <w:pPr>
              <w:pStyle w:val="yTableNAm"/>
              <w:spacing w:before="0"/>
              <w:rPr>
                <w:sz w:val="18"/>
              </w:rPr>
            </w:pPr>
            <w:r>
              <w:rPr>
                <w:sz w:val="18"/>
              </w:rPr>
              <w:t>Achillea eupatorium</w:t>
            </w:r>
          </w:p>
        </w:tc>
        <w:tc>
          <w:tcPr>
            <w:tcW w:w="2361" w:type="dxa"/>
          </w:tcPr>
          <w:p>
            <w:pPr>
              <w:pStyle w:val="yTableNAm"/>
              <w:spacing w:before="0"/>
              <w:rPr>
                <w:sz w:val="18"/>
              </w:rPr>
            </w:pPr>
            <w:r>
              <w:rPr>
                <w:sz w:val="18"/>
              </w:rPr>
              <w:t>Achillea filipendulina</w:t>
            </w:r>
          </w:p>
        </w:tc>
      </w:tr>
      <w:tr>
        <w:trPr>
          <w:cantSplit/>
        </w:trPr>
        <w:tc>
          <w:tcPr>
            <w:tcW w:w="2360" w:type="dxa"/>
          </w:tcPr>
          <w:p>
            <w:pPr>
              <w:pStyle w:val="yTableNAm"/>
              <w:spacing w:before="0"/>
              <w:rPr>
                <w:sz w:val="18"/>
              </w:rPr>
            </w:pPr>
            <w:r>
              <w:rPr>
                <w:sz w:val="18"/>
              </w:rPr>
              <w:t>Achillea fraasii</w:t>
            </w:r>
          </w:p>
        </w:tc>
        <w:tc>
          <w:tcPr>
            <w:tcW w:w="2360" w:type="dxa"/>
          </w:tcPr>
          <w:p>
            <w:pPr>
              <w:pStyle w:val="yTableNAm"/>
              <w:spacing w:before="0"/>
              <w:rPr>
                <w:sz w:val="18"/>
              </w:rPr>
            </w:pPr>
            <w:r>
              <w:rPr>
                <w:sz w:val="18"/>
              </w:rPr>
              <w:t>Achillea grandiflora</w:t>
            </w:r>
          </w:p>
        </w:tc>
        <w:tc>
          <w:tcPr>
            <w:tcW w:w="2361" w:type="dxa"/>
          </w:tcPr>
          <w:p>
            <w:pPr>
              <w:pStyle w:val="yTableNAm"/>
              <w:spacing w:before="0"/>
              <w:rPr>
                <w:sz w:val="18"/>
              </w:rPr>
            </w:pPr>
            <w:r>
              <w:rPr>
                <w:sz w:val="18"/>
              </w:rPr>
              <w:t>Achillea x lewisii</w:t>
            </w:r>
          </w:p>
        </w:tc>
      </w:tr>
      <w:tr>
        <w:trPr>
          <w:cantSplit/>
        </w:trPr>
        <w:tc>
          <w:tcPr>
            <w:tcW w:w="2360" w:type="dxa"/>
          </w:tcPr>
          <w:p>
            <w:pPr>
              <w:pStyle w:val="yTableNAm"/>
              <w:spacing w:before="0"/>
              <w:rPr>
                <w:sz w:val="18"/>
              </w:rPr>
            </w:pPr>
            <w:r>
              <w:rPr>
                <w:sz w:val="18"/>
              </w:rPr>
              <w:t>Achillea lingulata</w:t>
            </w:r>
          </w:p>
        </w:tc>
        <w:tc>
          <w:tcPr>
            <w:tcW w:w="2360" w:type="dxa"/>
          </w:tcPr>
          <w:p>
            <w:pPr>
              <w:pStyle w:val="yTableNAm"/>
              <w:spacing w:before="0"/>
              <w:rPr>
                <w:sz w:val="18"/>
              </w:rPr>
            </w:pPr>
            <w:r>
              <w:rPr>
                <w:sz w:val="18"/>
              </w:rPr>
              <w:t>Achillea macrocephala</w:t>
            </w:r>
          </w:p>
        </w:tc>
        <w:tc>
          <w:tcPr>
            <w:tcW w:w="2361" w:type="dxa"/>
          </w:tcPr>
          <w:p>
            <w:pPr>
              <w:pStyle w:val="yTableNAm"/>
              <w:spacing w:before="0"/>
              <w:rPr>
                <w:sz w:val="18"/>
              </w:rPr>
            </w:pPr>
            <w:r>
              <w:rPr>
                <w:sz w:val="18"/>
              </w:rPr>
              <w:t>Achillea macrophylla</w:t>
            </w:r>
          </w:p>
        </w:tc>
      </w:tr>
      <w:tr>
        <w:trPr>
          <w:cantSplit/>
        </w:trPr>
        <w:tc>
          <w:tcPr>
            <w:tcW w:w="2360" w:type="dxa"/>
          </w:tcPr>
          <w:p>
            <w:pPr>
              <w:pStyle w:val="yTableNAm"/>
              <w:spacing w:before="0"/>
              <w:rPr>
                <w:sz w:val="18"/>
              </w:rPr>
            </w:pPr>
            <w:r>
              <w:rPr>
                <w:sz w:val="18"/>
              </w:rPr>
              <w:t>Achillea millefolium</w:t>
            </w:r>
          </w:p>
        </w:tc>
        <w:tc>
          <w:tcPr>
            <w:tcW w:w="2360" w:type="dxa"/>
          </w:tcPr>
          <w:p>
            <w:pPr>
              <w:pStyle w:val="yTableNAm"/>
              <w:spacing w:before="0"/>
              <w:rPr>
                <w:sz w:val="18"/>
              </w:rPr>
            </w:pPr>
            <w:r>
              <w:rPr>
                <w:sz w:val="18"/>
              </w:rPr>
              <w:t>Achillea millefolium x taygetea</w:t>
            </w:r>
          </w:p>
        </w:tc>
        <w:tc>
          <w:tcPr>
            <w:tcW w:w="2361" w:type="dxa"/>
          </w:tcPr>
          <w:p>
            <w:pPr>
              <w:pStyle w:val="yTableNAm"/>
              <w:spacing w:before="0"/>
              <w:rPr>
                <w:sz w:val="18"/>
              </w:rPr>
            </w:pPr>
            <w:r>
              <w:rPr>
                <w:sz w:val="18"/>
              </w:rPr>
              <w:t>Achillea nana</w:t>
            </w:r>
          </w:p>
        </w:tc>
      </w:tr>
      <w:tr>
        <w:trPr>
          <w:cantSplit/>
        </w:trPr>
        <w:tc>
          <w:tcPr>
            <w:tcW w:w="2360" w:type="dxa"/>
          </w:tcPr>
          <w:p>
            <w:pPr>
              <w:pStyle w:val="yTableNAm"/>
              <w:spacing w:before="0"/>
              <w:rPr>
                <w:sz w:val="18"/>
              </w:rPr>
            </w:pPr>
            <w:r>
              <w:rPr>
                <w:sz w:val="18"/>
              </w:rPr>
              <w:t>Achillea odorata</w:t>
            </w:r>
          </w:p>
        </w:tc>
        <w:tc>
          <w:tcPr>
            <w:tcW w:w="2360" w:type="dxa"/>
          </w:tcPr>
          <w:p>
            <w:pPr>
              <w:pStyle w:val="yTableNAm"/>
              <w:spacing w:before="0"/>
              <w:rPr>
                <w:sz w:val="18"/>
              </w:rPr>
            </w:pPr>
            <w:r>
              <w:rPr>
                <w:sz w:val="18"/>
              </w:rPr>
              <w:t>Achillea ptarmica</w:t>
            </w:r>
          </w:p>
        </w:tc>
        <w:tc>
          <w:tcPr>
            <w:tcW w:w="2361" w:type="dxa"/>
          </w:tcPr>
          <w:p>
            <w:pPr>
              <w:pStyle w:val="yTableNAm"/>
              <w:spacing w:before="0"/>
              <w:rPr>
                <w:sz w:val="18"/>
              </w:rPr>
            </w:pPr>
            <w:r>
              <w:rPr>
                <w:sz w:val="18"/>
              </w:rPr>
              <w:t>Achillea x taygetea</w:t>
            </w:r>
          </w:p>
        </w:tc>
      </w:tr>
      <w:tr>
        <w:trPr>
          <w:cantSplit/>
        </w:trPr>
        <w:tc>
          <w:tcPr>
            <w:tcW w:w="2360" w:type="dxa"/>
          </w:tcPr>
          <w:p>
            <w:pPr>
              <w:pStyle w:val="yTableNAm"/>
              <w:spacing w:before="0"/>
              <w:rPr>
                <w:sz w:val="18"/>
              </w:rPr>
            </w:pPr>
            <w:r>
              <w:rPr>
                <w:sz w:val="18"/>
              </w:rPr>
              <w:t>Achillea tomentosa</w:t>
            </w:r>
          </w:p>
        </w:tc>
        <w:tc>
          <w:tcPr>
            <w:tcW w:w="2360" w:type="dxa"/>
          </w:tcPr>
          <w:p>
            <w:pPr>
              <w:pStyle w:val="yTableNAm"/>
              <w:spacing w:before="0"/>
              <w:rPr>
                <w:sz w:val="18"/>
              </w:rPr>
            </w:pPr>
            <w:r>
              <w:rPr>
                <w:sz w:val="18"/>
              </w:rPr>
              <w:t>Achillea umbellata</w:t>
            </w:r>
          </w:p>
        </w:tc>
        <w:tc>
          <w:tcPr>
            <w:tcW w:w="2361" w:type="dxa"/>
          </w:tcPr>
          <w:p>
            <w:pPr>
              <w:pStyle w:val="yTableNAm"/>
              <w:spacing w:before="0"/>
              <w:rPr>
                <w:sz w:val="18"/>
              </w:rPr>
            </w:pPr>
            <w:r>
              <w:rPr>
                <w:sz w:val="18"/>
              </w:rPr>
              <w:t>Achimenes erecta</w:t>
            </w:r>
          </w:p>
        </w:tc>
      </w:tr>
      <w:tr>
        <w:trPr>
          <w:cantSplit/>
        </w:trPr>
        <w:tc>
          <w:tcPr>
            <w:tcW w:w="2360" w:type="dxa"/>
          </w:tcPr>
          <w:p>
            <w:pPr>
              <w:pStyle w:val="yTableNAm"/>
              <w:spacing w:before="0"/>
              <w:rPr>
                <w:sz w:val="18"/>
              </w:rPr>
            </w:pPr>
            <w:r>
              <w:rPr>
                <w:sz w:val="18"/>
              </w:rPr>
              <w:t>Achimenes grandiflora</w:t>
            </w:r>
          </w:p>
        </w:tc>
        <w:tc>
          <w:tcPr>
            <w:tcW w:w="2360" w:type="dxa"/>
          </w:tcPr>
          <w:p>
            <w:pPr>
              <w:pStyle w:val="yTableNAm"/>
              <w:spacing w:before="0"/>
              <w:rPr>
                <w:sz w:val="18"/>
              </w:rPr>
            </w:pPr>
            <w:r>
              <w:rPr>
                <w:sz w:val="18"/>
              </w:rPr>
              <w:t>Achimenes heterophylla</w:t>
            </w:r>
          </w:p>
        </w:tc>
        <w:tc>
          <w:tcPr>
            <w:tcW w:w="2361" w:type="dxa"/>
          </w:tcPr>
          <w:p>
            <w:pPr>
              <w:pStyle w:val="yTableNAm"/>
              <w:spacing w:before="0"/>
              <w:rPr>
                <w:sz w:val="18"/>
              </w:rPr>
            </w:pPr>
            <w:r>
              <w:rPr>
                <w:sz w:val="18"/>
              </w:rPr>
              <w:t>Achimenes longiflora</w:t>
            </w:r>
          </w:p>
        </w:tc>
      </w:tr>
      <w:tr>
        <w:trPr>
          <w:cantSplit/>
        </w:trPr>
        <w:tc>
          <w:tcPr>
            <w:tcW w:w="2360" w:type="dxa"/>
          </w:tcPr>
          <w:p>
            <w:pPr>
              <w:pStyle w:val="yTableNAm"/>
              <w:spacing w:before="0"/>
              <w:rPr>
                <w:sz w:val="18"/>
              </w:rPr>
            </w:pPr>
            <w:r>
              <w:rPr>
                <w:sz w:val="18"/>
              </w:rPr>
              <w:t>Achimenes magnifica</w:t>
            </w:r>
          </w:p>
        </w:tc>
        <w:tc>
          <w:tcPr>
            <w:tcW w:w="2360" w:type="dxa"/>
          </w:tcPr>
          <w:p>
            <w:pPr>
              <w:pStyle w:val="yTableNAm"/>
              <w:spacing w:before="0"/>
              <w:rPr>
                <w:sz w:val="18"/>
              </w:rPr>
            </w:pPr>
            <w:r>
              <w:rPr>
                <w:sz w:val="18"/>
              </w:rPr>
              <w:t>Achimenes mexicana</w:t>
            </w:r>
          </w:p>
        </w:tc>
        <w:tc>
          <w:tcPr>
            <w:tcW w:w="2361" w:type="dxa"/>
          </w:tcPr>
          <w:p>
            <w:pPr>
              <w:pStyle w:val="yTableNAm"/>
              <w:spacing w:before="0"/>
              <w:rPr>
                <w:sz w:val="18"/>
              </w:rPr>
            </w:pPr>
            <w:r>
              <w:rPr>
                <w:sz w:val="18"/>
              </w:rPr>
              <w:t>Achimenes patens</w:t>
            </w:r>
          </w:p>
        </w:tc>
      </w:tr>
      <w:tr>
        <w:trPr>
          <w:cantSplit/>
        </w:trPr>
        <w:tc>
          <w:tcPr>
            <w:tcW w:w="2360" w:type="dxa"/>
          </w:tcPr>
          <w:p>
            <w:pPr>
              <w:pStyle w:val="yTableNAm"/>
              <w:spacing w:before="0"/>
              <w:rPr>
                <w:sz w:val="18"/>
              </w:rPr>
            </w:pPr>
            <w:r>
              <w:rPr>
                <w:sz w:val="18"/>
              </w:rPr>
              <w:t>Achimenes skinneri</w:t>
            </w:r>
          </w:p>
        </w:tc>
        <w:tc>
          <w:tcPr>
            <w:tcW w:w="2360" w:type="dxa"/>
          </w:tcPr>
          <w:p>
            <w:pPr>
              <w:pStyle w:val="yTableNAm"/>
              <w:spacing w:before="0"/>
              <w:rPr>
                <w:sz w:val="18"/>
              </w:rPr>
            </w:pPr>
            <w:r>
              <w:rPr>
                <w:sz w:val="18"/>
              </w:rPr>
              <w:t>Achlys triphylla</w:t>
            </w:r>
          </w:p>
        </w:tc>
        <w:tc>
          <w:tcPr>
            <w:tcW w:w="2361" w:type="dxa"/>
          </w:tcPr>
          <w:p>
            <w:pPr>
              <w:pStyle w:val="yTableNAm"/>
              <w:spacing w:before="0"/>
              <w:rPr>
                <w:sz w:val="18"/>
              </w:rPr>
            </w:pPr>
            <w:r>
              <w:rPr>
                <w:sz w:val="18"/>
              </w:rPr>
              <w:t>Achnatherum coronatum</w:t>
            </w:r>
          </w:p>
        </w:tc>
      </w:tr>
      <w:tr>
        <w:trPr>
          <w:cantSplit/>
        </w:trPr>
        <w:tc>
          <w:tcPr>
            <w:tcW w:w="2360" w:type="dxa"/>
          </w:tcPr>
          <w:p>
            <w:pPr>
              <w:pStyle w:val="yTableNAm"/>
              <w:spacing w:before="0"/>
              <w:rPr>
                <w:sz w:val="18"/>
              </w:rPr>
            </w:pPr>
            <w:r>
              <w:rPr>
                <w:sz w:val="18"/>
              </w:rPr>
              <w:t>Achnatherum hymenoides</w:t>
            </w:r>
          </w:p>
        </w:tc>
        <w:tc>
          <w:tcPr>
            <w:tcW w:w="2360" w:type="dxa"/>
          </w:tcPr>
          <w:p>
            <w:pPr>
              <w:pStyle w:val="yTableNAm"/>
              <w:spacing w:before="0"/>
              <w:rPr>
                <w:sz w:val="18"/>
              </w:rPr>
            </w:pPr>
            <w:r>
              <w:rPr>
                <w:sz w:val="18"/>
              </w:rPr>
              <w:t>Achnatherum lettermanii</w:t>
            </w:r>
          </w:p>
        </w:tc>
        <w:tc>
          <w:tcPr>
            <w:tcW w:w="2361" w:type="dxa"/>
          </w:tcPr>
          <w:p>
            <w:pPr>
              <w:pStyle w:val="yTableNAm"/>
              <w:spacing w:before="0"/>
              <w:rPr>
                <w:sz w:val="18"/>
              </w:rPr>
            </w:pPr>
            <w:r>
              <w:rPr>
                <w:sz w:val="18"/>
              </w:rPr>
              <w:t>Achnatherum lobatum</w:t>
            </w:r>
          </w:p>
        </w:tc>
      </w:tr>
      <w:tr>
        <w:trPr>
          <w:cantSplit/>
        </w:trPr>
        <w:tc>
          <w:tcPr>
            <w:tcW w:w="2360" w:type="dxa"/>
          </w:tcPr>
          <w:p>
            <w:pPr>
              <w:pStyle w:val="yTableNAm"/>
              <w:spacing w:before="0"/>
              <w:rPr>
                <w:sz w:val="18"/>
              </w:rPr>
            </w:pPr>
            <w:r>
              <w:rPr>
                <w:sz w:val="18"/>
              </w:rPr>
              <w:t>Achnatherum robustum</w:t>
            </w:r>
          </w:p>
        </w:tc>
        <w:tc>
          <w:tcPr>
            <w:tcW w:w="2360" w:type="dxa"/>
          </w:tcPr>
          <w:p>
            <w:pPr>
              <w:pStyle w:val="yTableNAm"/>
              <w:spacing w:before="0"/>
              <w:rPr>
                <w:sz w:val="18"/>
              </w:rPr>
            </w:pPr>
            <w:r>
              <w:rPr>
                <w:sz w:val="18"/>
              </w:rPr>
              <w:t>Achyranthes arborescens</w:t>
            </w:r>
          </w:p>
        </w:tc>
        <w:tc>
          <w:tcPr>
            <w:tcW w:w="2361" w:type="dxa"/>
          </w:tcPr>
          <w:p>
            <w:pPr>
              <w:pStyle w:val="yTableNAm"/>
              <w:spacing w:before="0"/>
              <w:rPr>
                <w:sz w:val="18"/>
              </w:rPr>
            </w:pPr>
            <w:r>
              <w:rPr>
                <w:sz w:val="18"/>
              </w:rPr>
              <w:t>Achyranthes japonica</w:t>
            </w:r>
          </w:p>
        </w:tc>
      </w:tr>
      <w:tr>
        <w:trPr>
          <w:cantSplit/>
        </w:trPr>
        <w:tc>
          <w:tcPr>
            <w:tcW w:w="2360" w:type="dxa"/>
          </w:tcPr>
          <w:p>
            <w:pPr>
              <w:pStyle w:val="yTableNAm"/>
              <w:spacing w:before="0"/>
              <w:rPr>
                <w:sz w:val="18"/>
              </w:rPr>
            </w:pPr>
            <w:r>
              <w:rPr>
                <w:sz w:val="18"/>
              </w:rPr>
              <w:t>Achyranthes splendens</w:t>
            </w:r>
          </w:p>
        </w:tc>
        <w:tc>
          <w:tcPr>
            <w:tcW w:w="2360" w:type="dxa"/>
          </w:tcPr>
          <w:p>
            <w:pPr>
              <w:pStyle w:val="yTableNAm"/>
              <w:spacing w:before="0"/>
              <w:rPr>
                <w:sz w:val="18"/>
              </w:rPr>
            </w:pPr>
            <w:r>
              <w:rPr>
                <w:sz w:val="18"/>
              </w:rPr>
              <w:t>Acianthus spp.</w:t>
            </w:r>
          </w:p>
        </w:tc>
        <w:tc>
          <w:tcPr>
            <w:tcW w:w="2361" w:type="dxa"/>
          </w:tcPr>
          <w:p>
            <w:pPr>
              <w:pStyle w:val="yTableNAm"/>
              <w:spacing w:before="0"/>
              <w:rPr>
                <w:sz w:val="18"/>
              </w:rPr>
            </w:pPr>
            <w:r>
              <w:rPr>
                <w:sz w:val="18"/>
              </w:rPr>
              <w:t>Acineta spp.</w:t>
            </w:r>
          </w:p>
        </w:tc>
      </w:tr>
      <w:tr>
        <w:trPr>
          <w:cantSplit/>
        </w:trPr>
        <w:tc>
          <w:tcPr>
            <w:tcW w:w="2360" w:type="dxa"/>
          </w:tcPr>
          <w:p>
            <w:pPr>
              <w:pStyle w:val="yTableNAm"/>
              <w:spacing w:before="0"/>
              <w:rPr>
                <w:sz w:val="18"/>
              </w:rPr>
            </w:pPr>
            <w:r>
              <w:rPr>
                <w:sz w:val="18"/>
              </w:rPr>
              <w:t>Acinos alpinus</w:t>
            </w:r>
          </w:p>
        </w:tc>
        <w:tc>
          <w:tcPr>
            <w:tcW w:w="2360" w:type="dxa"/>
          </w:tcPr>
          <w:p>
            <w:pPr>
              <w:pStyle w:val="yTableNAm"/>
              <w:spacing w:before="0"/>
              <w:rPr>
                <w:sz w:val="18"/>
              </w:rPr>
            </w:pPr>
            <w:r>
              <w:rPr>
                <w:sz w:val="18"/>
              </w:rPr>
              <w:t>Acinos arvensis</w:t>
            </w:r>
          </w:p>
        </w:tc>
        <w:tc>
          <w:tcPr>
            <w:tcW w:w="2361" w:type="dxa"/>
          </w:tcPr>
          <w:p>
            <w:pPr>
              <w:pStyle w:val="yTableNAm"/>
              <w:spacing w:before="0"/>
              <w:rPr>
                <w:sz w:val="18"/>
              </w:rPr>
            </w:pPr>
            <w:r>
              <w:rPr>
                <w:sz w:val="18"/>
              </w:rPr>
              <w:t>Acioa edulis</w:t>
            </w:r>
          </w:p>
        </w:tc>
      </w:tr>
      <w:tr>
        <w:trPr>
          <w:cantSplit/>
        </w:trPr>
        <w:tc>
          <w:tcPr>
            <w:tcW w:w="2360" w:type="dxa"/>
          </w:tcPr>
          <w:p>
            <w:pPr>
              <w:pStyle w:val="yTableNAm"/>
              <w:spacing w:before="0"/>
              <w:rPr>
                <w:sz w:val="18"/>
              </w:rPr>
            </w:pPr>
            <w:r>
              <w:rPr>
                <w:sz w:val="18"/>
              </w:rPr>
              <w:t>Aciotis rubricaulis</w:t>
            </w:r>
          </w:p>
        </w:tc>
        <w:tc>
          <w:tcPr>
            <w:tcW w:w="2360" w:type="dxa"/>
          </w:tcPr>
          <w:p>
            <w:pPr>
              <w:pStyle w:val="yTableNAm"/>
              <w:spacing w:before="0"/>
              <w:rPr>
                <w:sz w:val="18"/>
              </w:rPr>
            </w:pPr>
            <w:r>
              <w:rPr>
                <w:sz w:val="18"/>
              </w:rPr>
              <w:t>Aciphylla aurea</w:t>
            </w:r>
          </w:p>
        </w:tc>
        <w:tc>
          <w:tcPr>
            <w:tcW w:w="2361" w:type="dxa"/>
          </w:tcPr>
          <w:p>
            <w:pPr>
              <w:pStyle w:val="yTableNAm"/>
              <w:spacing w:before="0"/>
              <w:rPr>
                <w:sz w:val="18"/>
              </w:rPr>
            </w:pPr>
            <w:r>
              <w:rPr>
                <w:sz w:val="18"/>
              </w:rPr>
              <w:t>Aciphylla aurea x horrida</w:t>
            </w:r>
          </w:p>
        </w:tc>
      </w:tr>
      <w:tr>
        <w:trPr>
          <w:cantSplit/>
        </w:trPr>
        <w:tc>
          <w:tcPr>
            <w:tcW w:w="2360" w:type="dxa"/>
          </w:tcPr>
          <w:p>
            <w:pPr>
              <w:pStyle w:val="yTableNAm"/>
              <w:spacing w:before="0"/>
              <w:rPr>
                <w:sz w:val="18"/>
              </w:rPr>
            </w:pPr>
            <w:r>
              <w:rPr>
                <w:sz w:val="18"/>
              </w:rPr>
              <w:t>Aciphylla colensoi</w:t>
            </w:r>
          </w:p>
        </w:tc>
        <w:tc>
          <w:tcPr>
            <w:tcW w:w="2360" w:type="dxa"/>
          </w:tcPr>
          <w:p>
            <w:pPr>
              <w:pStyle w:val="yTableNAm"/>
              <w:spacing w:before="0"/>
              <w:rPr>
                <w:sz w:val="18"/>
              </w:rPr>
            </w:pPr>
            <w:r>
              <w:rPr>
                <w:sz w:val="18"/>
              </w:rPr>
              <w:t>Aciphylla congesta</w:t>
            </w:r>
          </w:p>
        </w:tc>
        <w:tc>
          <w:tcPr>
            <w:tcW w:w="2361" w:type="dxa"/>
          </w:tcPr>
          <w:p>
            <w:pPr>
              <w:pStyle w:val="yTableNAm"/>
              <w:spacing w:before="0"/>
              <w:rPr>
                <w:sz w:val="18"/>
              </w:rPr>
            </w:pPr>
            <w:r>
              <w:rPr>
                <w:sz w:val="18"/>
              </w:rPr>
              <w:t>Aciphylla crenulata</w:t>
            </w:r>
          </w:p>
        </w:tc>
      </w:tr>
      <w:tr>
        <w:trPr>
          <w:cantSplit/>
        </w:trPr>
        <w:tc>
          <w:tcPr>
            <w:tcW w:w="2360" w:type="dxa"/>
          </w:tcPr>
          <w:p>
            <w:pPr>
              <w:pStyle w:val="yTableNAm"/>
              <w:spacing w:before="0"/>
              <w:rPr>
                <w:sz w:val="18"/>
              </w:rPr>
            </w:pPr>
            <w:r>
              <w:rPr>
                <w:sz w:val="18"/>
              </w:rPr>
              <w:t>Aciphylla dieffenbachii</w:t>
            </w:r>
          </w:p>
        </w:tc>
        <w:tc>
          <w:tcPr>
            <w:tcW w:w="2360" w:type="dxa"/>
          </w:tcPr>
          <w:p>
            <w:pPr>
              <w:pStyle w:val="yTableNAm"/>
              <w:spacing w:before="0"/>
              <w:rPr>
                <w:sz w:val="18"/>
              </w:rPr>
            </w:pPr>
            <w:r>
              <w:rPr>
                <w:sz w:val="18"/>
              </w:rPr>
              <w:t>Aciphylla dobsonii</w:t>
            </w:r>
          </w:p>
        </w:tc>
        <w:tc>
          <w:tcPr>
            <w:tcW w:w="2361" w:type="dxa"/>
          </w:tcPr>
          <w:p>
            <w:pPr>
              <w:pStyle w:val="yTableNAm"/>
              <w:spacing w:before="0"/>
              <w:rPr>
                <w:sz w:val="18"/>
              </w:rPr>
            </w:pPr>
            <w:r>
              <w:rPr>
                <w:sz w:val="18"/>
              </w:rPr>
              <w:t>Aciphylla glacialis</w:t>
            </w:r>
          </w:p>
        </w:tc>
      </w:tr>
      <w:tr>
        <w:trPr>
          <w:cantSplit/>
        </w:trPr>
        <w:tc>
          <w:tcPr>
            <w:tcW w:w="2360" w:type="dxa"/>
          </w:tcPr>
          <w:p>
            <w:pPr>
              <w:pStyle w:val="yTableNAm"/>
              <w:spacing w:before="0"/>
              <w:rPr>
                <w:sz w:val="18"/>
              </w:rPr>
            </w:pPr>
            <w:r>
              <w:rPr>
                <w:sz w:val="18"/>
              </w:rPr>
              <w:t>Aciphylla gracilis</w:t>
            </w:r>
          </w:p>
        </w:tc>
        <w:tc>
          <w:tcPr>
            <w:tcW w:w="2360" w:type="dxa"/>
          </w:tcPr>
          <w:p>
            <w:pPr>
              <w:pStyle w:val="yTableNAm"/>
              <w:spacing w:before="0"/>
              <w:rPr>
                <w:sz w:val="18"/>
              </w:rPr>
            </w:pPr>
            <w:r>
              <w:rPr>
                <w:sz w:val="18"/>
              </w:rPr>
              <w:t>Aciphylla hectori</w:t>
            </w:r>
          </w:p>
        </w:tc>
        <w:tc>
          <w:tcPr>
            <w:tcW w:w="2361" w:type="dxa"/>
          </w:tcPr>
          <w:p>
            <w:pPr>
              <w:pStyle w:val="yTableNAm"/>
              <w:spacing w:before="0"/>
              <w:rPr>
                <w:sz w:val="18"/>
              </w:rPr>
            </w:pPr>
            <w:r>
              <w:rPr>
                <w:sz w:val="18"/>
              </w:rPr>
              <w:t>Aciphylla horrida</w:t>
            </w:r>
          </w:p>
        </w:tc>
      </w:tr>
    </w:tbl>
    <w:p>
      <w:pPr>
        <w:rPr>
          <w:del w:id="2690" w:author="Master Repository Process" w:date="2021-09-19T15:35: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Aciphylla monroi</w:t>
            </w:r>
          </w:p>
        </w:tc>
        <w:tc>
          <w:tcPr>
            <w:tcW w:w="2360" w:type="dxa"/>
          </w:tcPr>
          <w:p>
            <w:pPr>
              <w:pStyle w:val="yTableNAm"/>
              <w:spacing w:before="0"/>
              <w:rPr>
                <w:sz w:val="18"/>
              </w:rPr>
            </w:pPr>
            <w:r>
              <w:rPr>
                <w:sz w:val="18"/>
              </w:rPr>
              <w:t xml:space="preserve">Aciphylla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Aciphylla pinnatifida</w:t>
            </w:r>
          </w:p>
        </w:tc>
      </w:tr>
      <w:tr>
        <w:trPr>
          <w:cantSplit/>
        </w:trPr>
        <w:tc>
          <w:tcPr>
            <w:tcW w:w="2360" w:type="dxa"/>
          </w:tcPr>
          <w:p>
            <w:pPr>
              <w:pStyle w:val="yTableNAm"/>
              <w:spacing w:before="0"/>
              <w:rPr>
                <w:sz w:val="18"/>
              </w:rPr>
            </w:pPr>
            <w:r>
              <w:rPr>
                <w:sz w:val="18"/>
              </w:rPr>
              <w:t>Aciphylla procumbens</w:t>
            </w:r>
          </w:p>
        </w:tc>
        <w:tc>
          <w:tcPr>
            <w:tcW w:w="2360" w:type="dxa"/>
          </w:tcPr>
          <w:p>
            <w:pPr>
              <w:pStyle w:val="yTableNAm"/>
              <w:spacing w:before="0"/>
              <w:rPr>
                <w:sz w:val="18"/>
              </w:rPr>
            </w:pPr>
            <w:r>
              <w:rPr>
                <w:sz w:val="18"/>
              </w:rPr>
              <w:t>Aciphylla scott-thomsonii</w:t>
            </w:r>
          </w:p>
        </w:tc>
        <w:tc>
          <w:tcPr>
            <w:tcW w:w="2361" w:type="dxa"/>
          </w:tcPr>
          <w:p>
            <w:pPr>
              <w:pStyle w:val="yTableNAm"/>
              <w:spacing w:before="0"/>
              <w:rPr>
                <w:sz w:val="18"/>
              </w:rPr>
            </w:pPr>
            <w:r>
              <w:rPr>
                <w:sz w:val="18"/>
              </w:rPr>
              <w:t>Aciphylla simplex</w:t>
            </w:r>
          </w:p>
        </w:tc>
      </w:tr>
      <w:tr>
        <w:trPr>
          <w:cantSplit/>
        </w:trPr>
        <w:tc>
          <w:tcPr>
            <w:tcW w:w="2360" w:type="dxa"/>
          </w:tcPr>
          <w:p>
            <w:pPr>
              <w:pStyle w:val="yTableNAm"/>
              <w:spacing w:before="0"/>
              <w:rPr>
                <w:sz w:val="18"/>
              </w:rPr>
            </w:pPr>
            <w:r>
              <w:rPr>
                <w:sz w:val="18"/>
              </w:rPr>
              <w:t>Aciphylla simplicifolia</w:t>
            </w:r>
          </w:p>
        </w:tc>
        <w:tc>
          <w:tcPr>
            <w:tcW w:w="2360" w:type="dxa"/>
          </w:tcPr>
          <w:p>
            <w:pPr>
              <w:pStyle w:val="yTableNAm"/>
              <w:spacing w:before="0"/>
              <w:rPr>
                <w:sz w:val="18"/>
              </w:rPr>
            </w:pPr>
            <w:r>
              <w:rPr>
                <w:sz w:val="18"/>
              </w:rPr>
              <w:t>Aciphylla squarrosa</w:t>
            </w:r>
          </w:p>
        </w:tc>
        <w:tc>
          <w:tcPr>
            <w:tcW w:w="2361" w:type="dxa"/>
          </w:tcPr>
          <w:p>
            <w:pPr>
              <w:pStyle w:val="yTableNAm"/>
              <w:spacing w:before="0"/>
              <w:rPr>
                <w:sz w:val="18"/>
              </w:rPr>
            </w:pPr>
            <w:r>
              <w:rPr>
                <w:sz w:val="18"/>
              </w:rPr>
              <w:t>Aciphylla subflabellata</w:t>
            </w:r>
          </w:p>
        </w:tc>
      </w:tr>
      <w:tr>
        <w:trPr>
          <w:cantSplit/>
        </w:trPr>
        <w:tc>
          <w:tcPr>
            <w:tcW w:w="2360" w:type="dxa"/>
          </w:tcPr>
          <w:p>
            <w:pPr>
              <w:pStyle w:val="yTableNAm"/>
              <w:spacing w:before="0"/>
              <w:rPr>
                <w:sz w:val="18"/>
              </w:rPr>
            </w:pPr>
            <w:r>
              <w:rPr>
                <w:sz w:val="18"/>
              </w:rPr>
              <w:t>Acis autumnalis</w:t>
            </w:r>
          </w:p>
        </w:tc>
        <w:tc>
          <w:tcPr>
            <w:tcW w:w="2360" w:type="dxa"/>
          </w:tcPr>
          <w:p>
            <w:pPr>
              <w:pStyle w:val="yTableNAm"/>
              <w:spacing w:before="0"/>
              <w:rPr>
                <w:sz w:val="18"/>
              </w:rPr>
            </w:pPr>
            <w:r>
              <w:rPr>
                <w:sz w:val="18"/>
              </w:rPr>
              <w:t>Acis longifolia</w:t>
            </w:r>
          </w:p>
        </w:tc>
        <w:tc>
          <w:tcPr>
            <w:tcW w:w="2361" w:type="dxa"/>
          </w:tcPr>
          <w:p>
            <w:pPr>
              <w:pStyle w:val="yTableNAm"/>
              <w:spacing w:before="0"/>
              <w:rPr>
                <w:sz w:val="18"/>
              </w:rPr>
            </w:pPr>
            <w:r>
              <w:rPr>
                <w:sz w:val="18"/>
              </w:rPr>
              <w:t>Acis nicaeensis</w:t>
            </w:r>
          </w:p>
        </w:tc>
      </w:tr>
      <w:tr>
        <w:trPr>
          <w:cantSplit/>
        </w:trPr>
        <w:tc>
          <w:tcPr>
            <w:tcW w:w="2360" w:type="dxa"/>
          </w:tcPr>
          <w:p>
            <w:pPr>
              <w:pStyle w:val="yTableNAm"/>
              <w:spacing w:before="0"/>
              <w:rPr>
                <w:sz w:val="18"/>
              </w:rPr>
            </w:pPr>
            <w:r>
              <w:rPr>
                <w:sz w:val="18"/>
              </w:rPr>
              <w:t>Acis rosea</w:t>
            </w:r>
          </w:p>
        </w:tc>
        <w:tc>
          <w:tcPr>
            <w:tcW w:w="2360" w:type="dxa"/>
          </w:tcPr>
          <w:p>
            <w:pPr>
              <w:pStyle w:val="yTableNAm"/>
              <w:spacing w:before="0"/>
              <w:rPr>
                <w:sz w:val="18"/>
              </w:rPr>
            </w:pPr>
            <w:r>
              <w:rPr>
                <w:sz w:val="18"/>
              </w:rPr>
              <w:t>Acis tingitana</w:t>
            </w:r>
          </w:p>
        </w:tc>
        <w:tc>
          <w:tcPr>
            <w:tcW w:w="2361" w:type="dxa"/>
          </w:tcPr>
          <w:p>
            <w:pPr>
              <w:pStyle w:val="yTableNAm"/>
              <w:spacing w:before="0"/>
              <w:rPr>
                <w:sz w:val="18"/>
              </w:rPr>
            </w:pPr>
            <w:r>
              <w:rPr>
                <w:sz w:val="18"/>
              </w:rPr>
              <w:t>Acis trichophyllum</w:t>
            </w:r>
          </w:p>
        </w:tc>
      </w:tr>
      <w:tr>
        <w:trPr>
          <w:cantSplit/>
        </w:trPr>
        <w:tc>
          <w:tcPr>
            <w:tcW w:w="2360" w:type="dxa"/>
          </w:tcPr>
          <w:p>
            <w:pPr>
              <w:pStyle w:val="yTableNAm"/>
              <w:spacing w:before="0"/>
              <w:rPr>
                <w:sz w:val="18"/>
              </w:rPr>
            </w:pPr>
            <w:r>
              <w:rPr>
                <w:sz w:val="18"/>
              </w:rPr>
              <w:t>Acis valentina</w:t>
            </w:r>
          </w:p>
        </w:tc>
        <w:tc>
          <w:tcPr>
            <w:tcW w:w="2360" w:type="dxa"/>
          </w:tcPr>
          <w:p>
            <w:pPr>
              <w:pStyle w:val="yTableNAm"/>
              <w:spacing w:before="0"/>
              <w:rPr>
                <w:sz w:val="18"/>
              </w:rPr>
            </w:pPr>
            <w:r>
              <w:rPr>
                <w:sz w:val="18"/>
              </w:rPr>
              <w:t>Ackama paniculata</w:t>
            </w:r>
          </w:p>
        </w:tc>
        <w:tc>
          <w:tcPr>
            <w:tcW w:w="2361" w:type="dxa"/>
          </w:tcPr>
          <w:p>
            <w:pPr>
              <w:pStyle w:val="yTableNAm"/>
              <w:spacing w:before="0"/>
              <w:rPr>
                <w:sz w:val="18"/>
              </w:rPr>
            </w:pPr>
            <w:r>
              <w:rPr>
                <w:sz w:val="18"/>
              </w:rPr>
              <w:t>Ackama rosifolia</w:t>
            </w:r>
          </w:p>
        </w:tc>
      </w:tr>
      <w:tr>
        <w:trPr>
          <w:cantSplit/>
        </w:trPr>
        <w:tc>
          <w:tcPr>
            <w:tcW w:w="2360" w:type="dxa"/>
          </w:tcPr>
          <w:p>
            <w:pPr>
              <w:pStyle w:val="yTableNAm"/>
              <w:spacing w:before="0"/>
              <w:rPr>
                <w:sz w:val="18"/>
              </w:rPr>
            </w:pPr>
            <w:r>
              <w:rPr>
                <w:sz w:val="18"/>
              </w:rPr>
              <w:t>Acmadenia heterophylla</w:t>
            </w:r>
          </w:p>
        </w:tc>
        <w:tc>
          <w:tcPr>
            <w:tcW w:w="2360" w:type="dxa"/>
          </w:tcPr>
          <w:p>
            <w:pPr>
              <w:pStyle w:val="yTableNAm"/>
              <w:spacing w:before="0"/>
              <w:rPr>
                <w:sz w:val="18"/>
              </w:rPr>
            </w:pPr>
            <w:r>
              <w:rPr>
                <w:sz w:val="18"/>
              </w:rPr>
              <w:t>Acmella oleracea</w:t>
            </w:r>
          </w:p>
        </w:tc>
        <w:tc>
          <w:tcPr>
            <w:tcW w:w="2361" w:type="dxa"/>
          </w:tcPr>
          <w:p>
            <w:pPr>
              <w:pStyle w:val="yTableNAm"/>
              <w:spacing w:before="0"/>
              <w:rPr>
                <w:sz w:val="18"/>
              </w:rPr>
            </w:pPr>
            <w:r>
              <w:rPr>
                <w:sz w:val="18"/>
              </w:rPr>
              <w:t>Acmena australis</w:t>
            </w:r>
          </w:p>
        </w:tc>
      </w:tr>
      <w:tr>
        <w:trPr>
          <w:cantSplit/>
        </w:trPr>
        <w:tc>
          <w:tcPr>
            <w:tcW w:w="2360" w:type="dxa"/>
          </w:tcPr>
          <w:p>
            <w:pPr>
              <w:pStyle w:val="yTableNAm"/>
              <w:spacing w:before="0"/>
              <w:rPr>
                <w:sz w:val="18"/>
              </w:rPr>
            </w:pPr>
            <w:r>
              <w:rPr>
                <w:sz w:val="18"/>
              </w:rPr>
              <w:t>Acmena brachyandra</w:t>
            </w:r>
          </w:p>
        </w:tc>
        <w:tc>
          <w:tcPr>
            <w:tcW w:w="2360" w:type="dxa"/>
          </w:tcPr>
          <w:p>
            <w:pPr>
              <w:pStyle w:val="yTableNAm"/>
              <w:spacing w:before="0"/>
              <w:rPr>
                <w:sz w:val="18"/>
              </w:rPr>
            </w:pPr>
            <w:r>
              <w:rPr>
                <w:sz w:val="18"/>
              </w:rPr>
              <w:t>Acmena divaricata</w:t>
            </w:r>
          </w:p>
        </w:tc>
        <w:tc>
          <w:tcPr>
            <w:tcW w:w="2361" w:type="dxa"/>
          </w:tcPr>
          <w:p>
            <w:pPr>
              <w:pStyle w:val="yTableNAm"/>
              <w:spacing w:before="0"/>
              <w:rPr>
                <w:sz w:val="18"/>
              </w:rPr>
            </w:pPr>
            <w:r>
              <w:rPr>
                <w:sz w:val="18"/>
              </w:rPr>
              <w:t>Acmena graveolens</w:t>
            </w:r>
          </w:p>
        </w:tc>
      </w:tr>
      <w:tr>
        <w:trPr>
          <w:cantSplit/>
        </w:trPr>
        <w:tc>
          <w:tcPr>
            <w:tcW w:w="2360" w:type="dxa"/>
          </w:tcPr>
          <w:p>
            <w:pPr>
              <w:pStyle w:val="yTableNAm"/>
              <w:spacing w:before="0"/>
              <w:rPr>
                <w:sz w:val="18"/>
              </w:rPr>
            </w:pPr>
            <w:r>
              <w:rPr>
                <w:sz w:val="18"/>
              </w:rPr>
              <w:t>Acmena hemilampra</w:t>
            </w:r>
          </w:p>
        </w:tc>
        <w:tc>
          <w:tcPr>
            <w:tcW w:w="2360" w:type="dxa"/>
          </w:tcPr>
          <w:p>
            <w:pPr>
              <w:pStyle w:val="yTableNAm"/>
              <w:spacing w:before="0"/>
              <w:rPr>
                <w:sz w:val="18"/>
              </w:rPr>
            </w:pPr>
            <w:r>
              <w:rPr>
                <w:sz w:val="18"/>
              </w:rPr>
              <w:t>Acmena ingens</w:t>
            </w:r>
          </w:p>
        </w:tc>
        <w:tc>
          <w:tcPr>
            <w:tcW w:w="2361" w:type="dxa"/>
          </w:tcPr>
          <w:p>
            <w:pPr>
              <w:pStyle w:val="yTableNAm"/>
              <w:spacing w:before="0"/>
              <w:rPr>
                <w:sz w:val="18"/>
              </w:rPr>
            </w:pPr>
            <w:r>
              <w:rPr>
                <w:sz w:val="18"/>
              </w:rPr>
              <w:t>Acmena mackinnoniana</w:t>
            </w:r>
          </w:p>
        </w:tc>
      </w:tr>
      <w:tr>
        <w:trPr>
          <w:cantSplit/>
        </w:trPr>
        <w:tc>
          <w:tcPr>
            <w:tcW w:w="2360" w:type="dxa"/>
          </w:tcPr>
          <w:p>
            <w:pPr>
              <w:pStyle w:val="yTableNAm"/>
              <w:spacing w:before="0"/>
              <w:rPr>
                <w:sz w:val="18"/>
              </w:rPr>
            </w:pPr>
            <w:r>
              <w:rPr>
                <w:sz w:val="18"/>
              </w:rPr>
              <w:t>Acmena macrocarpa</w:t>
            </w:r>
          </w:p>
        </w:tc>
        <w:tc>
          <w:tcPr>
            <w:tcW w:w="2360" w:type="dxa"/>
          </w:tcPr>
          <w:p>
            <w:pPr>
              <w:pStyle w:val="yTableNAm"/>
              <w:spacing w:before="0"/>
              <w:rPr>
                <w:sz w:val="18"/>
              </w:rPr>
            </w:pPr>
            <w:r>
              <w:rPr>
                <w:sz w:val="18"/>
              </w:rPr>
              <w:t>Acmena resa</w:t>
            </w:r>
          </w:p>
        </w:tc>
        <w:tc>
          <w:tcPr>
            <w:tcW w:w="2361" w:type="dxa"/>
          </w:tcPr>
          <w:p>
            <w:pPr>
              <w:pStyle w:val="yTableNAm"/>
              <w:spacing w:before="0"/>
              <w:rPr>
                <w:sz w:val="18"/>
              </w:rPr>
            </w:pPr>
            <w:r>
              <w:rPr>
                <w:sz w:val="18"/>
              </w:rPr>
              <w:t>Acmena smithii</w:t>
            </w:r>
          </w:p>
        </w:tc>
      </w:tr>
      <w:tr>
        <w:trPr>
          <w:cantSplit/>
        </w:trPr>
        <w:tc>
          <w:tcPr>
            <w:tcW w:w="2360" w:type="dxa"/>
          </w:tcPr>
          <w:p>
            <w:pPr>
              <w:pStyle w:val="yTableNAm"/>
              <w:spacing w:before="0"/>
              <w:rPr>
                <w:sz w:val="18"/>
              </w:rPr>
            </w:pPr>
            <w:r>
              <w:rPr>
                <w:sz w:val="18"/>
              </w:rPr>
              <w:t>Acmenosperma claviflorum</w:t>
            </w:r>
          </w:p>
        </w:tc>
        <w:tc>
          <w:tcPr>
            <w:tcW w:w="2360" w:type="dxa"/>
          </w:tcPr>
          <w:p>
            <w:pPr>
              <w:pStyle w:val="yTableNAm"/>
              <w:spacing w:before="0"/>
              <w:rPr>
                <w:sz w:val="18"/>
              </w:rPr>
            </w:pPr>
            <w:r>
              <w:rPr>
                <w:sz w:val="18"/>
              </w:rPr>
              <w:t>Acmenosperma pringlei</w:t>
            </w:r>
          </w:p>
        </w:tc>
        <w:tc>
          <w:tcPr>
            <w:tcW w:w="2361" w:type="dxa"/>
          </w:tcPr>
          <w:p>
            <w:pPr>
              <w:pStyle w:val="yTableNAm"/>
              <w:spacing w:before="0"/>
              <w:rPr>
                <w:sz w:val="18"/>
              </w:rPr>
            </w:pPr>
            <w:r>
              <w:rPr>
                <w:sz w:val="18"/>
              </w:rPr>
              <w:t>Acmopyle pancheri</w:t>
            </w:r>
          </w:p>
        </w:tc>
      </w:tr>
      <w:tr>
        <w:trPr>
          <w:cantSplit/>
        </w:trPr>
        <w:tc>
          <w:tcPr>
            <w:tcW w:w="2360" w:type="dxa"/>
          </w:tcPr>
          <w:p>
            <w:pPr>
              <w:pStyle w:val="yTableNAm"/>
              <w:spacing w:before="0"/>
              <w:rPr>
                <w:sz w:val="18"/>
              </w:rPr>
            </w:pPr>
            <w:r>
              <w:rPr>
                <w:sz w:val="18"/>
              </w:rPr>
              <w:t>Acmopyle sahniana</w:t>
            </w:r>
          </w:p>
        </w:tc>
        <w:tc>
          <w:tcPr>
            <w:tcW w:w="2360" w:type="dxa"/>
          </w:tcPr>
          <w:p>
            <w:pPr>
              <w:pStyle w:val="yTableNAm"/>
              <w:spacing w:before="0"/>
              <w:rPr>
                <w:sz w:val="18"/>
              </w:rPr>
            </w:pPr>
            <w:r>
              <w:rPr>
                <w:sz w:val="18"/>
              </w:rPr>
              <w:t>Acnistus arborescens</w:t>
            </w:r>
          </w:p>
        </w:tc>
        <w:tc>
          <w:tcPr>
            <w:tcW w:w="2361" w:type="dxa"/>
          </w:tcPr>
          <w:p>
            <w:pPr>
              <w:pStyle w:val="yTableNAm"/>
              <w:spacing w:before="0"/>
              <w:rPr>
                <w:sz w:val="18"/>
              </w:rPr>
            </w:pPr>
            <w:r>
              <w:rPr>
                <w:sz w:val="18"/>
              </w:rPr>
              <w:t>Acnistus breviflorus</w:t>
            </w:r>
          </w:p>
        </w:tc>
      </w:tr>
      <w:tr>
        <w:trPr>
          <w:cantSplit/>
        </w:trPr>
        <w:tc>
          <w:tcPr>
            <w:tcW w:w="2360" w:type="dxa"/>
          </w:tcPr>
          <w:p>
            <w:pPr>
              <w:pStyle w:val="yTableNAm"/>
              <w:spacing w:before="0"/>
              <w:rPr>
                <w:sz w:val="18"/>
              </w:rPr>
            </w:pPr>
            <w:r>
              <w:rPr>
                <w:sz w:val="18"/>
              </w:rPr>
              <w:t>Acnistus parviflorus</w:t>
            </w:r>
          </w:p>
        </w:tc>
        <w:tc>
          <w:tcPr>
            <w:tcW w:w="2360" w:type="dxa"/>
          </w:tcPr>
          <w:p>
            <w:pPr>
              <w:pStyle w:val="yTableNAm"/>
              <w:spacing w:before="0"/>
              <w:rPr>
                <w:sz w:val="18"/>
              </w:rPr>
            </w:pPr>
            <w:r>
              <w:rPr>
                <w:sz w:val="18"/>
              </w:rPr>
              <w:t>Acoelorrhaphe wrightii</w:t>
            </w:r>
          </w:p>
        </w:tc>
        <w:tc>
          <w:tcPr>
            <w:tcW w:w="2361" w:type="dxa"/>
          </w:tcPr>
          <w:p>
            <w:pPr>
              <w:pStyle w:val="yTableNAm"/>
              <w:spacing w:before="0"/>
              <w:rPr>
                <w:sz w:val="18"/>
              </w:rPr>
            </w:pPr>
            <w:r>
              <w:rPr>
                <w:sz w:val="18"/>
              </w:rPr>
              <w:t>Aconitum alboviolaceum</w:t>
            </w:r>
          </w:p>
        </w:tc>
      </w:tr>
      <w:tr>
        <w:trPr>
          <w:cantSplit/>
        </w:trPr>
        <w:tc>
          <w:tcPr>
            <w:tcW w:w="2360" w:type="dxa"/>
          </w:tcPr>
          <w:p>
            <w:pPr>
              <w:pStyle w:val="yTableNAm"/>
              <w:spacing w:before="0"/>
              <w:rPr>
                <w:sz w:val="18"/>
              </w:rPr>
            </w:pPr>
            <w:r>
              <w:rPr>
                <w:sz w:val="18"/>
              </w:rPr>
              <w:t>Aconitum anthora</w:t>
            </w:r>
          </w:p>
        </w:tc>
        <w:tc>
          <w:tcPr>
            <w:tcW w:w="2360" w:type="dxa"/>
          </w:tcPr>
          <w:p>
            <w:pPr>
              <w:pStyle w:val="yTableNAm"/>
              <w:spacing w:before="0"/>
              <w:rPr>
                <w:sz w:val="18"/>
              </w:rPr>
            </w:pPr>
            <w:r>
              <w:rPr>
                <w:sz w:val="18"/>
              </w:rPr>
              <w:t>Aconitum corsicum</w:t>
            </w:r>
          </w:p>
        </w:tc>
        <w:tc>
          <w:tcPr>
            <w:tcW w:w="2361" w:type="dxa"/>
          </w:tcPr>
          <w:p>
            <w:pPr>
              <w:pStyle w:val="yTableNAm"/>
              <w:spacing w:before="0"/>
              <w:rPr>
                <w:sz w:val="18"/>
              </w:rPr>
            </w:pPr>
            <w:r>
              <w:rPr>
                <w:sz w:val="18"/>
              </w:rPr>
              <w:t>Aconitum delphiniifolium</w:t>
            </w:r>
          </w:p>
        </w:tc>
      </w:tr>
      <w:tr>
        <w:trPr>
          <w:cantSplit/>
        </w:trPr>
        <w:tc>
          <w:tcPr>
            <w:tcW w:w="2360" w:type="dxa"/>
          </w:tcPr>
          <w:p>
            <w:pPr>
              <w:pStyle w:val="yTableNAm"/>
              <w:spacing w:before="0"/>
              <w:rPr>
                <w:sz w:val="18"/>
              </w:rPr>
            </w:pPr>
            <w:r>
              <w:rPr>
                <w:sz w:val="18"/>
              </w:rPr>
              <w:t>Aconitum hemsleyanum</w:t>
            </w:r>
          </w:p>
        </w:tc>
        <w:tc>
          <w:tcPr>
            <w:tcW w:w="2360" w:type="dxa"/>
          </w:tcPr>
          <w:p>
            <w:pPr>
              <w:pStyle w:val="yTableNAm"/>
              <w:spacing w:before="0"/>
              <w:rPr>
                <w:sz w:val="18"/>
              </w:rPr>
            </w:pPr>
            <w:r>
              <w:rPr>
                <w:sz w:val="18"/>
              </w:rPr>
              <w:t>Aconitum lycoctonum</w:t>
            </w:r>
          </w:p>
        </w:tc>
        <w:tc>
          <w:tcPr>
            <w:tcW w:w="2361" w:type="dxa"/>
          </w:tcPr>
          <w:p>
            <w:pPr>
              <w:pStyle w:val="yTableNAm"/>
              <w:spacing w:before="0"/>
              <w:rPr>
                <w:sz w:val="18"/>
              </w:rPr>
            </w:pPr>
            <w:r>
              <w:rPr>
                <w:sz w:val="18"/>
              </w:rPr>
              <w:t>Aconitum nagarum</w:t>
            </w:r>
          </w:p>
        </w:tc>
      </w:tr>
      <w:tr>
        <w:trPr>
          <w:cantSplit/>
        </w:trPr>
        <w:tc>
          <w:tcPr>
            <w:tcW w:w="2360" w:type="dxa"/>
          </w:tcPr>
          <w:p>
            <w:pPr>
              <w:pStyle w:val="yTableNAm"/>
              <w:spacing w:before="0"/>
              <w:rPr>
                <w:sz w:val="18"/>
              </w:rPr>
            </w:pPr>
            <w:r>
              <w:rPr>
                <w:sz w:val="18"/>
              </w:rPr>
              <w:t>Aconitum napellus</w:t>
            </w:r>
          </w:p>
        </w:tc>
        <w:tc>
          <w:tcPr>
            <w:tcW w:w="2360" w:type="dxa"/>
          </w:tcPr>
          <w:p>
            <w:pPr>
              <w:pStyle w:val="yTableNAm"/>
              <w:spacing w:before="0"/>
              <w:rPr>
                <w:sz w:val="18"/>
              </w:rPr>
            </w:pPr>
            <w:r>
              <w:rPr>
                <w:sz w:val="18"/>
              </w:rPr>
              <w:t>Aconitum orientale</w:t>
            </w:r>
          </w:p>
        </w:tc>
        <w:tc>
          <w:tcPr>
            <w:tcW w:w="2361" w:type="dxa"/>
          </w:tcPr>
          <w:p>
            <w:pPr>
              <w:pStyle w:val="yTableNAm"/>
              <w:spacing w:before="0"/>
              <w:rPr>
                <w:sz w:val="18"/>
              </w:rPr>
            </w:pPr>
            <w:r>
              <w:rPr>
                <w:sz w:val="18"/>
              </w:rPr>
              <w:t>Aconitum x stoerkianum</w:t>
            </w:r>
          </w:p>
        </w:tc>
      </w:tr>
      <w:tr>
        <w:trPr>
          <w:cantSplit/>
        </w:trPr>
        <w:tc>
          <w:tcPr>
            <w:tcW w:w="2360" w:type="dxa"/>
          </w:tcPr>
          <w:p>
            <w:pPr>
              <w:pStyle w:val="yTableNAm"/>
              <w:spacing w:before="0"/>
              <w:rPr>
                <w:sz w:val="18"/>
              </w:rPr>
            </w:pPr>
            <w:r>
              <w:rPr>
                <w:sz w:val="18"/>
              </w:rPr>
              <w:t>Aconitum wardii</w:t>
            </w:r>
          </w:p>
        </w:tc>
        <w:tc>
          <w:tcPr>
            <w:tcW w:w="2360" w:type="dxa"/>
          </w:tcPr>
          <w:p>
            <w:pPr>
              <w:pStyle w:val="yTableNAm"/>
              <w:spacing w:before="0"/>
              <w:rPr>
                <w:sz w:val="18"/>
              </w:rPr>
            </w:pPr>
            <w:r>
              <w:rPr>
                <w:sz w:val="18"/>
              </w:rPr>
              <w:t>Aconogonon campanulatum</w:t>
            </w:r>
          </w:p>
        </w:tc>
        <w:tc>
          <w:tcPr>
            <w:tcW w:w="2361" w:type="dxa"/>
          </w:tcPr>
          <w:p>
            <w:pPr>
              <w:pStyle w:val="yTableNAm"/>
              <w:spacing w:before="0"/>
              <w:rPr>
                <w:sz w:val="18"/>
              </w:rPr>
            </w:pPr>
            <w:r>
              <w:rPr>
                <w:sz w:val="18"/>
              </w:rPr>
              <w:t>Aconogonon rumicifolium</w:t>
            </w:r>
          </w:p>
        </w:tc>
      </w:tr>
      <w:tr>
        <w:trPr>
          <w:cantSplit/>
        </w:trPr>
        <w:tc>
          <w:tcPr>
            <w:tcW w:w="2360" w:type="dxa"/>
          </w:tcPr>
          <w:p>
            <w:pPr>
              <w:pStyle w:val="yTableNAm"/>
              <w:spacing w:before="0"/>
              <w:rPr>
                <w:sz w:val="18"/>
              </w:rPr>
            </w:pPr>
            <w:r>
              <w:rPr>
                <w:sz w:val="18"/>
              </w:rPr>
              <w:t>Acorus calamus</w:t>
            </w:r>
          </w:p>
        </w:tc>
        <w:tc>
          <w:tcPr>
            <w:tcW w:w="2360" w:type="dxa"/>
          </w:tcPr>
          <w:p>
            <w:pPr>
              <w:pStyle w:val="yTableNAm"/>
              <w:spacing w:before="0"/>
              <w:rPr>
                <w:sz w:val="18"/>
              </w:rPr>
            </w:pPr>
            <w:r>
              <w:rPr>
                <w:sz w:val="18"/>
              </w:rPr>
              <w:t>Acorus gramineus</w:t>
            </w:r>
          </w:p>
        </w:tc>
        <w:tc>
          <w:tcPr>
            <w:tcW w:w="2361" w:type="dxa"/>
          </w:tcPr>
          <w:p>
            <w:pPr>
              <w:pStyle w:val="yTableNAm"/>
              <w:spacing w:before="0"/>
              <w:rPr>
                <w:sz w:val="18"/>
              </w:rPr>
            </w:pPr>
            <w:r>
              <w:rPr>
                <w:sz w:val="18"/>
              </w:rPr>
              <w:t>Acradenia euodiiformis</w:t>
            </w:r>
          </w:p>
        </w:tc>
      </w:tr>
      <w:tr>
        <w:trPr>
          <w:cantSplit/>
        </w:trPr>
        <w:tc>
          <w:tcPr>
            <w:tcW w:w="2360" w:type="dxa"/>
          </w:tcPr>
          <w:p>
            <w:pPr>
              <w:pStyle w:val="yTableNAm"/>
              <w:spacing w:before="0"/>
              <w:rPr>
                <w:sz w:val="18"/>
              </w:rPr>
            </w:pPr>
            <w:r>
              <w:rPr>
                <w:sz w:val="18"/>
              </w:rPr>
              <w:t>Acradenia frankliniae</w:t>
            </w:r>
          </w:p>
        </w:tc>
        <w:tc>
          <w:tcPr>
            <w:tcW w:w="2360" w:type="dxa"/>
          </w:tcPr>
          <w:p>
            <w:pPr>
              <w:pStyle w:val="yTableNAm"/>
              <w:spacing w:before="0"/>
              <w:rPr>
                <w:sz w:val="18"/>
              </w:rPr>
            </w:pPr>
            <w:r>
              <w:rPr>
                <w:sz w:val="18"/>
              </w:rPr>
              <w:t>Acridocarpus austro-caledonicus</w:t>
            </w:r>
          </w:p>
        </w:tc>
        <w:tc>
          <w:tcPr>
            <w:tcW w:w="2361" w:type="dxa"/>
          </w:tcPr>
          <w:p>
            <w:pPr>
              <w:pStyle w:val="yTableNAm"/>
              <w:spacing w:before="0"/>
              <w:rPr>
                <w:sz w:val="18"/>
              </w:rPr>
            </w:pPr>
            <w:r>
              <w:rPr>
                <w:sz w:val="18"/>
              </w:rPr>
              <w:t>Acridocarpus natalitius</w:t>
            </w:r>
          </w:p>
        </w:tc>
      </w:tr>
      <w:tr>
        <w:trPr>
          <w:cantSplit/>
        </w:trPr>
        <w:tc>
          <w:tcPr>
            <w:tcW w:w="2360" w:type="dxa"/>
          </w:tcPr>
          <w:p>
            <w:pPr>
              <w:pStyle w:val="yTableNAm"/>
              <w:spacing w:before="0"/>
              <w:rPr>
                <w:sz w:val="18"/>
              </w:rPr>
            </w:pPr>
            <w:r>
              <w:rPr>
                <w:sz w:val="18"/>
              </w:rPr>
              <w:t>Acridocarpus smeathmanni</w:t>
            </w:r>
          </w:p>
        </w:tc>
        <w:tc>
          <w:tcPr>
            <w:tcW w:w="2360" w:type="dxa"/>
          </w:tcPr>
          <w:p>
            <w:pPr>
              <w:pStyle w:val="yTableNAm"/>
              <w:spacing w:before="0"/>
              <w:rPr>
                <w:sz w:val="18"/>
              </w:rPr>
            </w:pPr>
            <w:r>
              <w:rPr>
                <w:sz w:val="18"/>
              </w:rPr>
              <w:t>Acriopsis indica</w:t>
            </w:r>
          </w:p>
        </w:tc>
        <w:tc>
          <w:tcPr>
            <w:tcW w:w="2361" w:type="dxa"/>
          </w:tcPr>
          <w:p>
            <w:pPr>
              <w:pStyle w:val="yTableNAm"/>
              <w:spacing w:before="0"/>
              <w:rPr>
                <w:sz w:val="18"/>
              </w:rPr>
            </w:pPr>
            <w:r>
              <w:rPr>
                <w:sz w:val="18"/>
              </w:rPr>
              <w:t>Acriopsis javanica</w:t>
            </w:r>
          </w:p>
        </w:tc>
      </w:tr>
      <w:tr>
        <w:trPr>
          <w:cantSplit/>
        </w:trPr>
        <w:tc>
          <w:tcPr>
            <w:tcW w:w="2360" w:type="dxa"/>
          </w:tcPr>
          <w:p>
            <w:pPr>
              <w:pStyle w:val="yTableNAm"/>
              <w:spacing w:before="0"/>
              <w:rPr>
                <w:sz w:val="18"/>
              </w:rPr>
            </w:pPr>
            <w:r>
              <w:rPr>
                <w:sz w:val="18"/>
              </w:rPr>
              <w:t>Acriopsis ridleyi</w:t>
            </w:r>
          </w:p>
        </w:tc>
        <w:tc>
          <w:tcPr>
            <w:tcW w:w="2360" w:type="dxa"/>
          </w:tcPr>
          <w:p>
            <w:pPr>
              <w:pStyle w:val="yTableNAm"/>
              <w:spacing w:before="0"/>
              <w:rPr>
                <w:sz w:val="18"/>
              </w:rPr>
            </w:pPr>
            <w:r>
              <w:rPr>
                <w:sz w:val="18"/>
              </w:rPr>
              <w:t>Acrisione cymosa</w:t>
            </w:r>
          </w:p>
        </w:tc>
        <w:tc>
          <w:tcPr>
            <w:tcW w:w="2361" w:type="dxa"/>
          </w:tcPr>
          <w:p>
            <w:pPr>
              <w:pStyle w:val="yTableNAm"/>
              <w:spacing w:before="0"/>
              <w:rPr>
                <w:sz w:val="18"/>
              </w:rPr>
            </w:pPr>
            <w:r>
              <w:rPr>
                <w:sz w:val="18"/>
              </w:rPr>
              <w:t>Acrocarpus fraxinifolius</w:t>
            </w:r>
          </w:p>
        </w:tc>
      </w:tr>
      <w:tr>
        <w:trPr>
          <w:cantSplit/>
        </w:trPr>
        <w:tc>
          <w:tcPr>
            <w:tcW w:w="2360" w:type="dxa"/>
          </w:tcPr>
          <w:p>
            <w:pPr>
              <w:pStyle w:val="yTableNAm"/>
              <w:spacing w:before="0"/>
              <w:rPr>
                <w:sz w:val="18"/>
              </w:rPr>
            </w:pPr>
            <w:r>
              <w:rPr>
                <w:sz w:val="18"/>
              </w:rPr>
              <w:t>Acrocladium auriculatum</w:t>
            </w:r>
          </w:p>
        </w:tc>
        <w:tc>
          <w:tcPr>
            <w:tcW w:w="2360" w:type="dxa"/>
          </w:tcPr>
          <w:p>
            <w:pPr>
              <w:pStyle w:val="yTableNAm"/>
              <w:spacing w:before="0"/>
              <w:rPr>
                <w:sz w:val="18"/>
              </w:rPr>
            </w:pPr>
            <w:r>
              <w:rPr>
                <w:sz w:val="18"/>
              </w:rPr>
              <w:t>Acrocomia aculeata</w:t>
            </w:r>
          </w:p>
        </w:tc>
        <w:tc>
          <w:tcPr>
            <w:tcW w:w="2361" w:type="dxa"/>
          </w:tcPr>
          <w:p>
            <w:pPr>
              <w:pStyle w:val="yTableNAm"/>
              <w:spacing w:before="0"/>
              <w:rPr>
                <w:sz w:val="18"/>
              </w:rPr>
            </w:pPr>
            <w:r>
              <w:rPr>
                <w:sz w:val="18"/>
              </w:rPr>
              <w:t>Acrocomia armentalis</w:t>
            </w:r>
          </w:p>
        </w:tc>
      </w:tr>
      <w:tr>
        <w:trPr>
          <w:cantSplit/>
        </w:trPr>
        <w:tc>
          <w:tcPr>
            <w:tcW w:w="2360" w:type="dxa"/>
          </w:tcPr>
          <w:p>
            <w:pPr>
              <w:pStyle w:val="yTableNAm"/>
              <w:spacing w:before="0"/>
              <w:rPr>
                <w:sz w:val="18"/>
              </w:rPr>
            </w:pPr>
            <w:r>
              <w:rPr>
                <w:sz w:val="18"/>
              </w:rPr>
              <w:t>Acrocomia hassleri</w:t>
            </w:r>
          </w:p>
        </w:tc>
        <w:tc>
          <w:tcPr>
            <w:tcW w:w="2360" w:type="dxa"/>
          </w:tcPr>
          <w:p>
            <w:pPr>
              <w:pStyle w:val="yTableNAm"/>
              <w:spacing w:before="0"/>
              <w:rPr>
                <w:sz w:val="18"/>
              </w:rPr>
            </w:pPr>
            <w:r>
              <w:rPr>
                <w:sz w:val="18"/>
              </w:rPr>
              <w:t>Acrodon bellidiflorus</w:t>
            </w:r>
          </w:p>
        </w:tc>
        <w:tc>
          <w:tcPr>
            <w:tcW w:w="2361" w:type="dxa"/>
          </w:tcPr>
          <w:p>
            <w:pPr>
              <w:pStyle w:val="yTableNAm"/>
              <w:spacing w:before="0"/>
              <w:rPr>
                <w:sz w:val="18"/>
              </w:rPr>
            </w:pPr>
            <w:r>
              <w:rPr>
                <w:sz w:val="18"/>
              </w:rPr>
              <w:t>Acronychia acidula</w:t>
            </w:r>
          </w:p>
        </w:tc>
      </w:tr>
      <w:tr>
        <w:trPr>
          <w:cantSplit/>
        </w:trPr>
        <w:tc>
          <w:tcPr>
            <w:tcW w:w="2360" w:type="dxa"/>
          </w:tcPr>
          <w:p>
            <w:pPr>
              <w:pStyle w:val="yTableNAm"/>
              <w:spacing w:before="0"/>
              <w:rPr>
                <w:sz w:val="18"/>
              </w:rPr>
            </w:pPr>
            <w:r>
              <w:rPr>
                <w:sz w:val="18"/>
              </w:rPr>
              <w:t>Acronychia acronychioides</w:t>
            </w:r>
          </w:p>
        </w:tc>
        <w:tc>
          <w:tcPr>
            <w:tcW w:w="2360" w:type="dxa"/>
          </w:tcPr>
          <w:p>
            <w:pPr>
              <w:pStyle w:val="yTableNAm"/>
              <w:spacing w:before="0"/>
              <w:rPr>
                <w:sz w:val="18"/>
              </w:rPr>
            </w:pPr>
            <w:r>
              <w:rPr>
                <w:sz w:val="18"/>
              </w:rPr>
              <w:t>Acronychia acuminata</w:t>
            </w:r>
          </w:p>
        </w:tc>
        <w:tc>
          <w:tcPr>
            <w:tcW w:w="2361" w:type="dxa"/>
          </w:tcPr>
          <w:p>
            <w:pPr>
              <w:pStyle w:val="yTableNAm"/>
              <w:spacing w:before="0"/>
              <w:rPr>
                <w:sz w:val="18"/>
              </w:rPr>
            </w:pPr>
            <w:r>
              <w:rPr>
                <w:sz w:val="18"/>
              </w:rPr>
              <w:t>Acronychia baeuerlenii</w:t>
            </w:r>
          </w:p>
        </w:tc>
      </w:tr>
      <w:tr>
        <w:trPr>
          <w:cantSplit/>
        </w:trPr>
        <w:tc>
          <w:tcPr>
            <w:tcW w:w="2360" w:type="dxa"/>
          </w:tcPr>
          <w:p>
            <w:pPr>
              <w:pStyle w:val="yTableNAm"/>
              <w:spacing w:before="0"/>
              <w:rPr>
                <w:sz w:val="18"/>
              </w:rPr>
            </w:pPr>
            <w:r>
              <w:rPr>
                <w:sz w:val="18"/>
              </w:rPr>
              <w:t>Acronychia chooreechillum</w:t>
            </w:r>
          </w:p>
        </w:tc>
        <w:tc>
          <w:tcPr>
            <w:tcW w:w="2360" w:type="dxa"/>
          </w:tcPr>
          <w:p>
            <w:pPr>
              <w:pStyle w:val="yTableNAm"/>
              <w:spacing w:before="0"/>
              <w:rPr>
                <w:sz w:val="18"/>
              </w:rPr>
            </w:pPr>
            <w:r>
              <w:rPr>
                <w:sz w:val="18"/>
              </w:rPr>
              <w:t>Acronychia imperforata</w:t>
            </w:r>
          </w:p>
        </w:tc>
        <w:tc>
          <w:tcPr>
            <w:tcW w:w="2361" w:type="dxa"/>
          </w:tcPr>
          <w:p>
            <w:pPr>
              <w:pStyle w:val="yTableNAm"/>
              <w:spacing w:before="0"/>
              <w:rPr>
                <w:sz w:val="18"/>
              </w:rPr>
            </w:pPr>
            <w:r>
              <w:rPr>
                <w:sz w:val="18"/>
              </w:rPr>
              <w:t>Acronychia laevis</w:t>
            </w:r>
          </w:p>
        </w:tc>
      </w:tr>
      <w:tr>
        <w:trPr>
          <w:cantSplit/>
        </w:trPr>
        <w:tc>
          <w:tcPr>
            <w:tcW w:w="2360" w:type="dxa"/>
          </w:tcPr>
          <w:p>
            <w:pPr>
              <w:pStyle w:val="yTableNAm"/>
              <w:spacing w:before="0"/>
              <w:rPr>
                <w:sz w:val="18"/>
              </w:rPr>
            </w:pPr>
            <w:r>
              <w:rPr>
                <w:sz w:val="18"/>
              </w:rPr>
              <w:t>Acronychia littoralis</w:t>
            </w:r>
          </w:p>
        </w:tc>
        <w:tc>
          <w:tcPr>
            <w:tcW w:w="2360" w:type="dxa"/>
          </w:tcPr>
          <w:p>
            <w:pPr>
              <w:pStyle w:val="yTableNAm"/>
              <w:spacing w:before="0"/>
              <w:rPr>
                <w:sz w:val="18"/>
              </w:rPr>
            </w:pPr>
            <w:r>
              <w:rPr>
                <w:sz w:val="18"/>
              </w:rPr>
              <w:t>Acronychia oblongifolia</w:t>
            </w:r>
          </w:p>
        </w:tc>
        <w:tc>
          <w:tcPr>
            <w:tcW w:w="2361" w:type="dxa"/>
          </w:tcPr>
          <w:p>
            <w:pPr>
              <w:pStyle w:val="yTableNAm"/>
              <w:spacing w:before="0"/>
              <w:rPr>
                <w:sz w:val="18"/>
              </w:rPr>
            </w:pPr>
            <w:r>
              <w:rPr>
                <w:sz w:val="18"/>
              </w:rPr>
              <w:t>Acronychia octandra</w:t>
            </w:r>
          </w:p>
        </w:tc>
      </w:tr>
      <w:tr>
        <w:trPr>
          <w:cantSplit/>
        </w:trPr>
        <w:tc>
          <w:tcPr>
            <w:tcW w:w="2360" w:type="dxa"/>
          </w:tcPr>
          <w:p>
            <w:pPr>
              <w:pStyle w:val="yTableNAm"/>
              <w:spacing w:before="0"/>
              <w:rPr>
                <w:sz w:val="18"/>
              </w:rPr>
            </w:pPr>
            <w:r>
              <w:rPr>
                <w:sz w:val="18"/>
              </w:rPr>
              <w:t>Acronychia pauciflora</w:t>
            </w:r>
          </w:p>
        </w:tc>
        <w:tc>
          <w:tcPr>
            <w:tcW w:w="2360" w:type="dxa"/>
          </w:tcPr>
          <w:p>
            <w:pPr>
              <w:pStyle w:val="yTableNAm"/>
              <w:spacing w:before="0"/>
              <w:rPr>
                <w:sz w:val="18"/>
              </w:rPr>
            </w:pPr>
            <w:r>
              <w:rPr>
                <w:sz w:val="18"/>
              </w:rPr>
              <w:t>Acronychia pubescens</w:t>
            </w:r>
          </w:p>
        </w:tc>
        <w:tc>
          <w:tcPr>
            <w:tcW w:w="2361" w:type="dxa"/>
          </w:tcPr>
          <w:p>
            <w:pPr>
              <w:pStyle w:val="yTableNAm"/>
              <w:spacing w:before="0"/>
              <w:rPr>
                <w:sz w:val="18"/>
              </w:rPr>
            </w:pPr>
            <w:r>
              <w:rPr>
                <w:sz w:val="18"/>
              </w:rPr>
              <w:t>Acronychia wilcoxiana</w:t>
            </w:r>
          </w:p>
        </w:tc>
      </w:tr>
      <w:tr>
        <w:trPr>
          <w:cantSplit/>
        </w:trPr>
        <w:tc>
          <w:tcPr>
            <w:tcW w:w="2360" w:type="dxa"/>
          </w:tcPr>
          <w:p>
            <w:pPr>
              <w:pStyle w:val="yTableNAm"/>
              <w:spacing w:before="0"/>
              <w:rPr>
                <w:sz w:val="18"/>
              </w:rPr>
            </w:pPr>
            <w:r>
              <w:rPr>
                <w:sz w:val="18"/>
              </w:rPr>
              <w:t>Acrophorus stipellatus</w:t>
            </w:r>
          </w:p>
        </w:tc>
        <w:tc>
          <w:tcPr>
            <w:tcW w:w="2360" w:type="dxa"/>
          </w:tcPr>
          <w:p>
            <w:pPr>
              <w:pStyle w:val="yTableNAm"/>
              <w:spacing w:before="0"/>
              <w:rPr>
                <w:sz w:val="18"/>
              </w:rPr>
            </w:pPr>
            <w:r>
              <w:rPr>
                <w:sz w:val="18"/>
              </w:rPr>
              <w:t>Acrophyllum australe</w:t>
            </w:r>
          </w:p>
        </w:tc>
        <w:tc>
          <w:tcPr>
            <w:tcW w:w="2361" w:type="dxa"/>
          </w:tcPr>
          <w:p>
            <w:pPr>
              <w:pStyle w:val="yTableNAm"/>
              <w:spacing w:before="0"/>
              <w:rPr>
                <w:sz w:val="18"/>
              </w:rPr>
            </w:pPr>
            <w:r>
              <w:rPr>
                <w:sz w:val="18"/>
              </w:rPr>
              <w:t>Acrotriche aggregata</w:t>
            </w:r>
          </w:p>
        </w:tc>
      </w:tr>
      <w:tr>
        <w:trPr>
          <w:cantSplit/>
        </w:trPr>
        <w:tc>
          <w:tcPr>
            <w:tcW w:w="2360" w:type="dxa"/>
          </w:tcPr>
          <w:p>
            <w:pPr>
              <w:pStyle w:val="yTableNAm"/>
              <w:spacing w:before="0"/>
              <w:rPr>
                <w:sz w:val="18"/>
              </w:rPr>
            </w:pPr>
            <w:r>
              <w:rPr>
                <w:sz w:val="18"/>
              </w:rPr>
              <w:t>Acrotriche depressa</w:t>
            </w:r>
          </w:p>
        </w:tc>
        <w:tc>
          <w:tcPr>
            <w:tcW w:w="2360" w:type="dxa"/>
          </w:tcPr>
          <w:p>
            <w:pPr>
              <w:pStyle w:val="yTableNAm"/>
              <w:spacing w:before="0"/>
              <w:rPr>
                <w:sz w:val="18"/>
              </w:rPr>
            </w:pPr>
            <w:r>
              <w:rPr>
                <w:sz w:val="18"/>
              </w:rPr>
              <w:t>Acrotriche fasciculiflora</w:t>
            </w:r>
          </w:p>
        </w:tc>
        <w:tc>
          <w:tcPr>
            <w:tcW w:w="2361" w:type="dxa"/>
          </w:tcPr>
          <w:p>
            <w:pPr>
              <w:pStyle w:val="yTableNAm"/>
              <w:spacing w:before="0"/>
              <w:rPr>
                <w:sz w:val="18"/>
              </w:rPr>
            </w:pPr>
            <w:r>
              <w:rPr>
                <w:sz w:val="18"/>
              </w:rPr>
              <w:t>Acrotriche leucocarpa</w:t>
            </w:r>
          </w:p>
        </w:tc>
      </w:tr>
      <w:tr>
        <w:trPr>
          <w:cantSplit/>
        </w:trPr>
        <w:tc>
          <w:tcPr>
            <w:tcW w:w="2360" w:type="dxa"/>
          </w:tcPr>
          <w:p>
            <w:pPr>
              <w:pStyle w:val="yTableNAm"/>
              <w:spacing w:before="0"/>
              <w:rPr>
                <w:sz w:val="18"/>
              </w:rPr>
            </w:pPr>
            <w:r>
              <w:rPr>
                <w:sz w:val="18"/>
              </w:rPr>
              <w:t>Acrotriche prostrata</w:t>
            </w:r>
          </w:p>
        </w:tc>
        <w:tc>
          <w:tcPr>
            <w:tcW w:w="2360" w:type="dxa"/>
          </w:tcPr>
          <w:p>
            <w:pPr>
              <w:pStyle w:val="yTableNAm"/>
              <w:spacing w:before="0"/>
              <w:rPr>
                <w:sz w:val="18"/>
              </w:rPr>
            </w:pPr>
            <w:r>
              <w:rPr>
                <w:sz w:val="18"/>
              </w:rPr>
              <w:t>Acrotriche serrulata</w:t>
            </w:r>
          </w:p>
        </w:tc>
        <w:tc>
          <w:tcPr>
            <w:tcW w:w="2361" w:type="dxa"/>
          </w:tcPr>
          <w:p>
            <w:pPr>
              <w:pStyle w:val="yTableNAm"/>
              <w:spacing w:before="0"/>
              <w:rPr>
                <w:sz w:val="18"/>
              </w:rPr>
            </w:pPr>
            <w:r>
              <w:rPr>
                <w:sz w:val="18"/>
              </w:rPr>
              <w:t>Actaea arizonica</w:t>
            </w:r>
          </w:p>
        </w:tc>
      </w:tr>
      <w:tr>
        <w:trPr>
          <w:cantSplit/>
        </w:trPr>
        <w:tc>
          <w:tcPr>
            <w:tcW w:w="2360" w:type="dxa"/>
          </w:tcPr>
          <w:p>
            <w:pPr>
              <w:pStyle w:val="yTableNAm"/>
              <w:spacing w:before="0"/>
              <w:rPr>
                <w:sz w:val="18"/>
              </w:rPr>
            </w:pPr>
            <w:r>
              <w:rPr>
                <w:sz w:val="18"/>
              </w:rPr>
              <w:t>Actaea asiatica</w:t>
            </w:r>
          </w:p>
        </w:tc>
        <w:tc>
          <w:tcPr>
            <w:tcW w:w="2360" w:type="dxa"/>
          </w:tcPr>
          <w:p>
            <w:pPr>
              <w:pStyle w:val="yTableNAm"/>
              <w:spacing w:before="0"/>
              <w:rPr>
                <w:sz w:val="18"/>
              </w:rPr>
            </w:pPr>
            <w:r>
              <w:rPr>
                <w:sz w:val="18"/>
              </w:rPr>
              <w:t>Actaea biternata</w:t>
            </w:r>
          </w:p>
        </w:tc>
        <w:tc>
          <w:tcPr>
            <w:tcW w:w="2361" w:type="dxa"/>
          </w:tcPr>
          <w:p>
            <w:pPr>
              <w:pStyle w:val="yTableNAm"/>
              <w:spacing w:before="0"/>
              <w:rPr>
                <w:sz w:val="18"/>
              </w:rPr>
            </w:pPr>
            <w:r>
              <w:rPr>
                <w:sz w:val="18"/>
              </w:rPr>
              <w:t>Actaea brachycarpa</w:t>
            </w:r>
          </w:p>
        </w:tc>
      </w:tr>
      <w:tr>
        <w:trPr>
          <w:cantSplit/>
        </w:trPr>
        <w:tc>
          <w:tcPr>
            <w:tcW w:w="2360" w:type="dxa"/>
          </w:tcPr>
          <w:p>
            <w:pPr>
              <w:pStyle w:val="yTableNAm"/>
              <w:spacing w:before="0"/>
              <w:rPr>
                <w:sz w:val="18"/>
              </w:rPr>
            </w:pPr>
            <w:r>
              <w:rPr>
                <w:sz w:val="18"/>
              </w:rPr>
              <w:t>Actaea cimicifuga</w:t>
            </w:r>
          </w:p>
        </w:tc>
        <w:tc>
          <w:tcPr>
            <w:tcW w:w="2360" w:type="dxa"/>
          </w:tcPr>
          <w:p>
            <w:pPr>
              <w:pStyle w:val="yTableNAm"/>
              <w:spacing w:before="0"/>
              <w:rPr>
                <w:sz w:val="18"/>
              </w:rPr>
            </w:pPr>
            <w:r>
              <w:rPr>
                <w:sz w:val="18"/>
              </w:rPr>
              <w:t>Actaea dahurica</w:t>
            </w:r>
          </w:p>
        </w:tc>
        <w:tc>
          <w:tcPr>
            <w:tcW w:w="2361" w:type="dxa"/>
          </w:tcPr>
          <w:p>
            <w:pPr>
              <w:pStyle w:val="yTableNAm"/>
              <w:spacing w:before="0"/>
              <w:rPr>
                <w:sz w:val="18"/>
              </w:rPr>
            </w:pPr>
            <w:r>
              <w:rPr>
                <w:sz w:val="18"/>
              </w:rPr>
              <w:t>Actaea elata</w:t>
            </w:r>
          </w:p>
        </w:tc>
      </w:tr>
      <w:tr>
        <w:trPr>
          <w:cantSplit/>
        </w:trPr>
        <w:tc>
          <w:tcPr>
            <w:tcW w:w="2360" w:type="dxa"/>
          </w:tcPr>
          <w:p>
            <w:pPr>
              <w:pStyle w:val="yTableNAm"/>
              <w:spacing w:before="0"/>
              <w:rPr>
                <w:sz w:val="18"/>
              </w:rPr>
            </w:pPr>
            <w:r>
              <w:rPr>
                <w:sz w:val="18"/>
              </w:rPr>
              <w:t>Actaea heracleifolia</w:t>
            </w:r>
          </w:p>
        </w:tc>
        <w:tc>
          <w:tcPr>
            <w:tcW w:w="2360" w:type="dxa"/>
          </w:tcPr>
          <w:p>
            <w:pPr>
              <w:pStyle w:val="yTableNAm"/>
              <w:spacing w:before="0"/>
              <w:rPr>
                <w:sz w:val="18"/>
              </w:rPr>
            </w:pPr>
            <w:r>
              <w:rPr>
                <w:sz w:val="18"/>
              </w:rPr>
              <w:t>Actaea laciniata</w:t>
            </w:r>
          </w:p>
        </w:tc>
        <w:tc>
          <w:tcPr>
            <w:tcW w:w="2361" w:type="dxa"/>
          </w:tcPr>
          <w:p>
            <w:pPr>
              <w:pStyle w:val="yTableNAm"/>
              <w:spacing w:before="0"/>
              <w:rPr>
                <w:sz w:val="18"/>
              </w:rPr>
            </w:pPr>
            <w:r>
              <w:rPr>
                <w:sz w:val="18"/>
              </w:rPr>
              <w:t>Actaea mairei</w:t>
            </w:r>
          </w:p>
        </w:tc>
      </w:tr>
      <w:tr>
        <w:trPr>
          <w:cantSplit/>
        </w:trPr>
        <w:tc>
          <w:tcPr>
            <w:tcW w:w="2360" w:type="dxa"/>
          </w:tcPr>
          <w:p>
            <w:pPr>
              <w:pStyle w:val="yTableNAm"/>
              <w:spacing w:before="0"/>
              <w:rPr>
                <w:sz w:val="18"/>
              </w:rPr>
            </w:pPr>
            <w:r>
              <w:rPr>
                <w:sz w:val="18"/>
              </w:rPr>
              <w:t>Actaea podocarpa</w:t>
            </w:r>
          </w:p>
        </w:tc>
        <w:tc>
          <w:tcPr>
            <w:tcW w:w="2360" w:type="dxa"/>
          </w:tcPr>
          <w:p>
            <w:pPr>
              <w:pStyle w:val="yTableNAm"/>
              <w:spacing w:before="0"/>
              <w:rPr>
                <w:sz w:val="18"/>
              </w:rPr>
            </w:pPr>
            <w:r>
              <w:rPr>
                <w:sz w:val="18"/>
              </w:rPr>
              <w:t>Actaea racemosa</w:t>
            </w:r>
          </w:p>
        </w:tc>
        <w:tc>
          <w:tcPr>
            <w:tcW w:w="2361" w:type="dxa"/>
          </w:tcPr>
          <w:p>
            <w:pPr>
              <w:pStyle w:val="yTableNAm"/>
              <w:spacing w:before="0"/>
              <w:rPr>
                <w:sz w:val="18"/>
              </w:rPr>
            </w:pPr>
            <w:r>
              <w:rPr>
                <w:sz w:val="18"/>
              </w:rPr>
              <w:t>Actaea rubifolia</w:t>
            </w:r>
          </w:p>
        </w:tc>
      </w:tr>
      <w:tr>
        <w:trPr>
          <w:cantSplit/>
        </w:trPr>
        <w:tc>
          <w:tcPr>
            <w:tcW w:w="2360" w:type="dxa"/>
          </w:tcPr>
          <w:p>
            <w:pPr>
              <w:pStyle w:val="yTableNAm"/>
              <w:spacing w:before="0"/>
              <w:rPr>
                <w:sz w:val="18"/>
              </w:rPr>
            </w:pPr>
            <w:r>
              <w:rPr>
                <w:sz w:val="18"/>
              </w:rPr>
              <w:t>Actaea simplex</w:t>
            </w:r>
          </w:p>
        </w:tc>
        <w:tc>
          <w:tcPr>
            <w:tcW w:w="2360" w:type="dxa"/>
          </w:tcPr>
          <w:p>
            <w:pPr>
              <w:pStyle w:val="yTableNAm"/>
              <w:spacing w:before="0"/>
              <w:rPr>
                <w:sz w:val="18"/>
              </w:rPr>
            </w:pPr>
            <w:r>
              <w:rPr>
                <w:sz w:val="18"/>
              </w:rPr>
              <w:t>Actephila lindleyi</w:t>
            </w:r>
          </w:p>
        </w:tc>
        <w:tc>
          <w:tcPr>
            <w:tcW w:w="2361" w:type="dxa"/>
          </w:tcPr>
          <w:p>
            <w:pPr>
              <w:pStyle w:val="yTableNAm"/>
              <w:spacing w:before="0"/>
              <w:rPr>
                <w:sz w:val="18"/>
              </w:rPr>
            </w:pPr>
            <w:r>
              <w:rPr>
                <w:sz w:val="18"/>
              </w:rPr>
              <w:t>Actinidia arguta</w:t>
            </w:r>
          </w:p>
        </w:tc>
      </w:tr>
      <w:tr>
        <w:trPr>
          <w:cantSplit/>
        </w:trPr>
        <w:tc>
          <w:tcPr>
            <w:tcW w:w="2360" w:type="dxa"/>
          </w:tcPr>
          <w:p>
            <w:pPr>
              <w:pStyle w:val="yTableNAm"/>
              <w:spacing w:before="0"/>
              <w:rPr>
                <w:sz w:val="18"/>
              </w:rPr>
            </w:pPr>
            <w:r>
              <w:rPr>
                <w:sz w:val="18"/>
              </w:rPr>
              <w:t>Actinidia arguta x kolomikta</w:t>
            </w:r>
          </w:p>
        </w:tc>
        <w:tc>
          <w:tcPr>
            <w:tcW w:w="2360" w:type="dxa"/>
          </w:tcPr>
          <w:p>
            <w:pPr>
              <w:pStyle w:val="yTableNAm"/>
              <w:spacing w:before="0"/>
              <w:rPr>
                <w:sz w:val="18"/>
              </w:rPr>
            </w:pPr>
            <w:r>
              <w:rPr>
                <w:sz w:val="18"/>
              </w:rPr>
              <w:t>Actinidia arguta x melanandra</w:t>
            </w:r>
          </w:p>
        </w:tc>
        <w:tc>
          <w:tcPr>
            <w:tcW w:w="2361" w:type="dxa"/>
          </w:tcPr>
          <w:p>
            <w:pPr>
              <w:pStyle w:val="yTableNAm"/>
              <w:spacing w:before="0"/>
              <w:rPr>
                <w:sz w:val="18"/>
              </w:rPr>
            </w:pPr>
            <w:r>
              <w:rPr>
                <w:sz w:val="18"/>
              </w:rPr>
              <w:t>Actinidia callosa</w:t>
            </w:r>
          </w:p>
        </w:tc>
      </w:tr>
      <w:tr>
        <w:trPr>
          <w:cantSplit/>
        </w:trPr>
        <w:tc>
          <w:tcPr>
            <w:tcW w:w="2360" w:type="dxa"/>
          </w:tcPr>
          <w:p>
            <w:pPr>
              <w:pStyle w:val="yTableNAm"/>
              <w:spacing w:before="0"/>
              <w:rPr>
                <w:sz w:val="18"/>
              </w:rPr>
            </w:pPr>
            <w:r>
              <w:rPr>
                <w:sz w:val="18"/>
              </w:rPr>
              <w:t>Actinidia chinensis</w:t>
            </w:r>
          </w:p>
        </w:tc>
        <w:tc>
          <w:tcPr>
            <w:tcW w:w="2360" w:type="dxa"/>
          </w:tcPr>
          <w:p>
            <w:pPr>
              <w:pStyle w:val="yTableNAm"/>
              <w:spacing w:before="0"/>
              <w:rPr>
                <w:sz w:val="18"/>
              </w:rPr>
            </w:pPr>
            <w:r>
              <w:rPr>
                <w:sz w:val="18"/>
              </w:rPr>
              <w:t>Actinidia chrysantha</w:t>
            </w:r>
          </w:p>
        </w:tc>
        <w:tc>
          <w:tcPr>
            <w:tcW w:w="2361" w:type="dxa"/>
          </w:tcPr>
          <w:p>
            <w:pPr>
              <w:pStyle w:val="yTableNAm"/>
              <w:spacing w:before="0"/>
              <w:rPr>
                <w:sz w:val="18"/>
              </w:rPr>
            </w:pPr>
            <w:r>
              <w:rPr>
                <w:sz w:val="18"/>
              </w:rPr>
              <w:t>Actinidia chrysantha x deliciosa</w:t>
            </w:r>
          </w:p>
        </w:tc>
      </w:tr>
      <w:tr>
        <w:trPr>
          <w:cantSplit/>
        </w:trPr>
        <w:tc>
          <w:tcPr>
            <w:tcW w:w="2360" w:type="dxa"/>
          </w:tcPr>
          <w:p>
            <w:pPr>
              <w:pStyle w:val="yTableNAm"/>
              <w:spacing w:before="0"/>
              <w:rPr>
                <w:sz w:val="18"/>
              </w:rPr>
            </w:pPr>
            <w:r>
              <w:rPr>
                <w:sz w:val="18"/>
              </w:rPr>
              <w:t>Actinidia deliciosa</w:t>
            </w:r>
          </w:p>
        </w:tc>
        <w:tc>
          <w:tcPr>
            <w:tcW w:w="2360" w:type="dxa"/>
          </w:tcPr>
          <w:p>
            <w:pPr>
              <w:pStyle w:val="yTableNAm"/>
              <w:spacing w:before="0"/>
              <w:rPr>
                <w:sz w:val="18"/>
              </w:rPr>
            </w:pPr>
            <w:r>
              <w:rPr>
                <w:sz w:val="18"/>
              </w:rPr>
              <w:t>Actinidia eriantha</w:t>
            </w:r>
          </w:p>
        </w:tc>
        <w:tc>
          <w:tcPr>
            <w:tcW w:w="2361" w:type="dxa"/>
          </w:tcPr>
          <w:p>
            <w:pPr>
              <w:pStyle w:val="yTableNAm"/>
              <w:spacing w:before="0"/>
              <w:rPr>
                <w:sz w:val="18"/>
              </w:rPr>
            </w:pPr>
            <w:r>
              <w:rPr>
                <w:sz w:val="18"/>
              </w:rPr>
              <w:t>Actinidia hemsleyana</w:t>
            </w:r>
          </w:p>
        </w:tc>
      </w:tr>
      <w:tr>
        <w:trPr>
          <w:cantSplit/>
        </w:trPr>
        <w:tc>
          <w:tcPr>
            <w:tcW w:w="2360" w:type="dxa"/>
          </w:tcPr>
          <w:p>
            <w:pPr>
              <w:pStyle w:val="yTableNAm"/>
              <w:spacing w:before="0"/>
              <w:rPr>
                <w:sz w:val="18"/>
              </w:rPr>
            </w:pPr>
            <w:r>
              <w:rPr>
                <w:sz w:val="18"/>
              </w:rPr>
              <w:t>Actinidia kolomikta</w:t>
            </w:r>
          </w:p>
        </w:tc>
        <w:tc>
          <w:tcPr>
            <w:tcW w:w="2360" w:type="dxa"/>
          </w:tcPr>
          <w:p>
            <w:pPr>
              <w:pStyle w:val="yTableNAm"/>
              <w:spacing w:before="0"/>
              <w:rPr>
                <w:sz w:val="18"/>
              </w:rPr>
            </w:pPr>
            <w:r>
              <w:rPr>
                <w:sz w:val="18"/>
              </w:rPr>
              <w:t>Actinidia lanceolata</w:t>
            </w:r>
          </w:p>
        </w:tc>
        <w:tc>
          <w:tcPr>
            <w:tcW w:w="2361" w:type="dxa"/>
          </w:tcPr>
          <w:p>
            <w:pPr>
              <w:pStyle w:val="yTableNAm"/>
              <w:spacing w:before="0"/>
              <w:rPr>
                <w:sz w:val="18"/>
              </w:rPr>
            </w:pPr>
            <w:r>
              <w:rPr>
                <w:sz w:val="18"/>
              </w:rPr>
              <w:t>Actinidia latifolia</w:t>
            </w:r>
          </w:p>
        </w:tc>
      </w:tr>
      <w:tr>
        <w:trPr>
          <w:cantSplit/>
        </w:trPr>
        <w:tc>
          <w:tcPr>
            <w:tcW w:w="2360" w:type="dxa"/>
          </w:tcPr>
          <w:p>
            <w:pPr>
              <w:pStyle w:val="yTableNAm"/>
              <w:spacing w:before="0"/>
              <w:rPr>
                <w:sz w:val="18"/>
              </w:rPr>
            </w:pPr>
            <w:r>
              <w:rPr>
                <w:sz w:val="18"/>
              </w:rPr>
              <w:t>Actinidia macrosperma</w:t>
            </w:r>
          </w:p>
        </w:tc>
        <w:tc>
          <w:tcPr>
            <w:tcW w:w="2360" w:type="dxa"/>
          </w:tcPr>
          <w:p>
            <w:pPr>
              <w:pStyle w:val="yTableNAm"/>
              <w:spacing w:before="0"/>
              <w:rPr>
                <w:sz w:val="18"/>
              </w:rPr>
            </w:pPr>
            <w:r>
              <w:rPr>
                <w:sz w:val="18"/>
              </w:rPr>
              <w:t>Actinidia melanandra</w:t>
            </w:r>
          </w:p>
        </w:tc>
        <w:tc>
          <w:tcPr>
            <w:tcW w:w="2361" w:type="dxa"/>
          </w:tcPr>
          <w:p>
            <w:pPr>
              <w:pStyle w:val="yTableNAm"/>
              <w:spacing w:before="0"/>
              <w:rPr>
                <w:sz w:val="18"/>
              </w:rPr>
            </w:pPr>
            <w:r>
              <w:rPr>
                <w:sz w:val="18"/>
              </w:rPr>
              <w:t>Actinidia rubricaulis</w:t>
            </w:r>
          </w:p>
        </w:tc>
      </w:tr>
      <w:tr>
        <w:trPr>
          <w:cantSplit/>
        </w:trPr>
        <w:tc>
          <w:tcPr>
            <w:tcW w:w="2360" w:type="dxa"/>
          </w:tcPr>
          <w:p>
            <w:pPr>
              <w:pStyle w:val="yTableNAm"/>
              <w:spacing w:before="0"/>
              <w:rPr>
                <w:sz w:val="18"/>
              </w:rPr>
            </w:pPr>
            <w:r>
              <w:rPr>
                <w:sz w:val="18"/>
              </w:rPr>
              <w:t>Actinidia rufa</w:t>
            </w:r>
          </w:p>
        </w:tc>
        <w:tc>
          <w:tcPr>
            <w:tcW w:w="2360" w:type="dxa"/>
          </w:tcPr>
          <w:p>
            <w:pPr>
              <w:pStyle w:val="yTableNAm"/>
              <w:spacing w:before="0"/>
              <w:rPr>
                <w:sz w:val="18"/>
              </w:rPr>
            </w:pPr>
            <w:r>
              <w:rPr>
                <w:sz w:val="18"/>
              </w:rPr>
              <w:t>Actinidia valvata</w:t>
            </w:r>
          </w:p>
        </w:tc>
        <w:tc>
          <w:tcPr>
            <w:tcW w:w="2361" w:type="dxa"/>
          </w:tcPr>
          <w:p>
            <w:pPr>
              <w:pStyle w:val="yTableNAm"/>
              <w:spacing w:before="0"/>
              <w:rPr>
                <w:sz w:val="18"/>
              </w:rPr>
            </w:pPr>
            <w:r>
              <w:rPr>
                <w:sz w:val="18"/>
              </w:rPr>
              <w:t>Actinodaphne confertiflora</w:t>
            </w:r>
          </w:p>
        </w:tc>
      </w:tr>
      <w:tr>
        <w:trPr>
          <w:cantSplit/>
        </w:trPr>
        <w:tc>
          <w:tcPr>
            <w:tcW w:w="2360" w:type="dxa"/>
          </w:tcPr>
          <w:p>
            <w:pPr>
              <w:pStyle w:val="yTableNAm"/>
              <w:spacing w:before="0"/>
              <w:rPr>
                <w:sz w:val="18"/>
              </w:rPr>
            </w:pPr>
            <w:r>
              <w:rPr>
                <w:sz w:val="18"/>
              </w:rPr>
              <w:t>Actinokentia divaricata</w:t>
            </w:r>
          </w:p>
        </w:tc>
        <w:tc>
          <w:tcPr>
            <w:tcW w:w="2360" w:type="dxa"/>
          </w:tcPr>
          <w:p>
            <w:pPr>
              <w:pStyle w:val="yTableNAm"/>
              <w:spacing w:before="0"/>
              <w:rPr>
                <w:sz w:val="18"/>
              </w:rPr>
            </w:pPr>
            <w:r>
              <w:rPr>
                <w:sz w:val="18"/>
              </w:rPr>
              <w:t>Actinokentia huerlimannii</w:t>
            </w:r>
          </w:p>
        </w:tc>
        <w:tc>
          <w:tcPr>
            <w:tcW w:w="2361" w:type="dxa"/>
          </w:tcPr>
          <w:p>
            <w:pPr>
              <w:pStyle w:val="yTableNAm"/>
              <w:spacing w:before="0"/>
              <w:rPr>
                <w:sz w:val="18"/>
              </w:rPr>
            </w:pPr>
            <w:r>
              <w:rPr>
                <w:sz w:val="18"/>
              </w:rPr>
              <w:t>Actinorhytis calapparia</w:t>
            </w:r>
          </w:p>
        </w:tc>
      </w:tr>
      <w:tr>
        <w:trPr>
          <w:cantSplit/>
        </w:trPr>
        <w:tc>
          <w:tcPr>
            <w:tcW w:w="2360" w:type="dxa"/>
          </w:tcPr>
          <w:p>
            <w:pPr>
              <w:pStyle w:val="yTableNAm"/>
              <w:spacing w:before="0"/>
              <w:rPr>
                <w:sz w:val="18"/>
              </w:rPr>
            </w:pPr>
            <w:r>
              <w:rPr>
                <w:sz w:val="18"/>
              </w:rPr>
              <w:t>Actinorhytis poamau</w:t>
            </w:r>
          </w:p>
        </w:tc>
        <w:tc>
          <w:tcPr>
            <w:tcW w:w="2360" w:type="dxa"/>
          </w:tcPr>
          <w:p>
            <w:pPr>
              <w:pStyle w:val="yTableNAm"/>
              <w:spacing w:before="0"/>
              <w:rPr>
                <w:sz w:val="18"/>
              </w:rPr>
            </w:pPr>
            <w:r>
              <w:rPr>
                <w:sz w:val="18"/>
              </w:rPr>
              <w:t>Actinotus bellidioides</w:t>
            </w:r>
          </w:p>
        </w:tc>
        <w:tc>
          <w:tcPr>
            <w:tcW w:w="2361" w:type="dxa"/>
          </w:tcPr>
          <w:p>
            <w:pPr>
              <w:pStyle w:val="yTableNAm"/>
              <w:spacing w:before="0"/>
              <w:rPr>
                <w:sz w:val="18"/>
              </w:rPr>
            </w:pPr>
            <w:r>
              <w:rPr>
                <w:sz w:val="18"/>
              </w:rPr>
              <w:t>Actinotus forsythii</w:t>
            </w:r>
          </w:p>
        </w:tc>
      </w:tr>
      <w:tr>
        <w:trPr>
          <w:cantSplit/>
        </w:trPr>
        <w:tc>
          <w:tcPr>
            <w:tcW w:w="2360" w:type="dxa"/>
          </w:tcPr>
          <w:p>
            <w:pPr>
              <w:pStyle w:val="yTableNAm"/>
              <w:spacing w:before="0"/>
              <w:rPr>
                <w:sz w:val="18"/>
              </w:rPr>
            </w:pPr>
            <w:r>
              <w:rPr>
                <w:sz w:val="18"/>
              </w:rPr>
              <w:t>Actinotus helianthi</w:t>
            </w:r>
          </w:p>
        </w:tc>
        <w:tc>
          <w:tcPr>
            <w:tcW w:w="2360" w:type="dxa"/>
          </w:tcPr>
          <w:p>
            <w:pPr>
              <w:pStyle w:val="yTableNAm"/>
              <w:spacing w:before="0"/>
              <w:rPr>
                <w:sz w:val="18"/>
              </w:rPr>
            </w:pPr>
            <w:r>
              <w:rPr>
                <w:sz w:val="18"/>
              </w:rPr>
              <w:t>Actinotus minor</w:t>
            </w:r>
          </w:p>
        </w:tc>
        <w:tc>
          <w:tcPr>
            <w:tcW w:w="2361" w:type="dxa"/>
          </w:tcPr>
          <w:p>
            <w:pPr>
              <w:pStyle w:val="yTableNAm"/>
              <w:spacing w:before="0"/>
              <w:rPr>
                <w:sz w:val="18"/>
              </w:rPr>
            </w:pPr>
            <w:r>
              <w:rPr>
                <w:sz w:val="18"/>
              </w:rPr>
              <w:t>Actinotus suffocata</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Ada</w:t>
                </w:r>
              </w:smartTag>
            </w:smartTag>
            <w:r>
              <w:rPr>
                <w:sz w:val="18"/>
              </w:rPr>
              <w:t xml:space="preserve"> spp.</w:t>
            </w:r>
          </w:p>
        </w:tc>
        <w:tc>
          <w:tcPr>
            <w:tcW w:w="2360" w:type="dxa"/>
          </w:tcPr>
          <w:p>
            <w:pPr>
              <w:pStyle w:val="yTableNAm"/>
              <w:spacing w:before="0"/>
              <w:rPr>
                <w:sz w:val="18"/>
              </w:rPr>
            </w:pPr>
            <w:r>
              <w:rPr>
                <w:sz w:val="18"/>
              </w:rPr>
              <w:t>Adansonia digitata</w:t>
            </w:r>
          </w:p>
        </w:tc>
        <w:tc>
          <w:tcPr>
            <w:tcW w:w="2361" w:type="dxa"/>
          </w:tcPr>
          <w:p>
            <w:pPr>
              <w:pStyle w:val="yTableNAm"/>
              <w:spacing w:before="0"/>
              <w:rPr>
                <w:sz w:val="18"/>
              </w:rPr>
            </w:pPr>
            <w:r>
              <w:rPr>
                <w:sz w:val="18"/>
              </w:rPr>
              <w:t>Adansonia grandidieri</w:t>
            </w:r>
          </w:p>
        </w:tc>
      </w:tr>
      <w:tr>
        <w:trPr>
          <w:cantSplit/>
        </w:trPr>
        <w:tc>
          <w:tcPr>
            <w:tcW w:w="2360" w:type="dxa"/>
          </w:tcPr>
          <w:p>
            <w:pPr>
              <w:pStyle w:val="yTableNAm"/>
              <w:spacing w:before="0"/>
              <w:rPr>
                <w:sz w:val="18"/>
              </w:rPr>
            </w:pPr>
            <w:r>
              <w:rPr>
                <w:sz w:val="18"/>
              </w:rPr>
              <w:t>Adansonia madagascariensis</w:t>
            </w:r>
          </w:p>
        </w:tc>
        <w:tc>
          <w:tcPr>
            <w:tcW w:w="2360" w:type="dxa"/>
          </w:tcPr>
          <w:p>
            <w:pPr>
              <w:pStyle w:val="yTableNAm"/>
              <w:spacing w:before="0"/>
              <w:rPr>
                <w:sz w:val="18"/>
              </w:rPr>
            </w:pPr>
            <w:r>
              <w:rPr>
                <w:sz w:val="18"/>
              </w:rPr>
              <w:t>Adansonia perrieri</w:t>
            </w:r>
          </w:p>
        </w:tc>
        <w:tc>
          <w:tcPr>
            <w:tcW w:w="2361" w:type="dxa"/>
          </w:tcPr>
          <w:p>
            <w:pPr>
              <w:pStyle w:val="yTableNAm"/>
              <w:spacing w:before="0"/>
              <w:rPr>
                <w:sz w:val="18"/>
              </w:rPr>
            </w:pPr>
            <w:r>
              <w:rPr>
                <w:sz w:val="18"/>
              </w:rPr>
              <w:t>Adansonia rubrostipa</w:t>
            </w:r>
          </w:p>
        </w:tc>
      </w:tr>
      <w:tr>
        <w:trPr>
          <w:cantSplit/>
        </w:trPr>
        <w:tc>
          <w:tcPr>
            <w:tcW w:w="2360" w:type="dxa"/>
          </w:tcPr>
          <w:p>
            <w:pPr>
              <w:pStyle w:val="yTableNAm"/>
              <w:spacing w:before="0"/>
              <w:rPr>
                <w:sz w:val="18"/>
              </w:rPr>
            </w:pPr>
            <w:r>
              <w:rPr>
                <w:sz w:val="18"/>
              </w:rPr>
              <w:t>Adansonia suarezensis</w:t>
            </w:r>
          </w:p>
        </w:tc>
        <w:tc>
          <w:tcPr>
            <w:tcW w:w="2360" w:type="dxa"/>
          </w:tcPr>
          <w:p>
            <w:pPr>
              <w:pStyle w:val="yTableNAm"/>
              <w:spacing w:before="0"/>
              <w:rPr>
                <w:sz w:val="18"/>
              </w:rPr>
            </w:pPr>
            <w:r>
              <w:rPr>
                <w:sz w:val="18"/>
              </w:rPr>
              <w:t>Adansonia za</w:t>
            </w:r>
          </w:p>
        </w:tc>
        <w:tc>
          <w:tcPr>
            <w:tcW w:w="2361" w:type="dxa"/>
          </w:tcPr>
          <w:p>
            <w:pPr>
              <w:pStyle w:val="yTableNAm"/>
              <w:spacing w:before="0"/>
              <w:rPr>
                <w:sz w:val="18"/>
              </w:rPr>
            </w:pPr>
            <w:r>
              <w:rPr>
                <w:sz w:val="18"/>
              </w:rPr>
              <w:t>Adenandra fragrans</w:t>
            </w:r>
          </w:p>
        </w:tc>
      </w:tr>
      <w:tr>
        <w:trPr>
          <w:cantSplit/>
        </w:trPr>
        <w:tc>
          <w:tcPr>
            <w:tcW w:w="2360" w:type="dxa"/>
          </w:tcPr>
          <w:p>
            <w:pPr>
              <w:pStyle w:val="yTableNAm"/>
              <w:spacing w:before="0"/>
              <w:rPr>
                <w:sz w:val="18"/>
              </w:rPr>
            </w:pPr>
            <w:r>
              <w:rPr>
                <w:sz w:val="18"/>
              </w:rPr>
              <w:t>Adenandra marginata</w:t>
            </w:r>
          </w:p>
        </w:tc>
        <w:tc>
          <w:tcPr>
            <w:tcW w:w="2360" w:type="dxa"/>
          </w:tcPr>
          <w:p>
            <w:pPr>
              <w:pStyle w:val="yTableNAm"/>
              <w:spacing w:before="0"/>
              <w:rPr>
                <w:sz w:val="18"/>
              </w:rPr>
            </w:pPr>
            <w:r>
              <w:rPr>
                <w:sz w:val="18"/>
              </w:rPr>
              <w:t>Adenandra uniflora</w:t>
            </w:r>
          </w:p>
        </w:tc>
        <w:tc>
          <w:tcPr>
            <w:tcW w:w="2361" w:type="dxa"/>
          </w:tcPr>
          <w:p>
            <w:pPr>
              <w:pStyle w:val="yTableNAm"/>
              <w:spacing w:before="0"/>
              <w:rPr>
                <w:sz w:val="18"/>
              </w:rPr>
            </w:pPr>
            <w:r>
              <w:rPr>
                <w:sz w:val="18"/>
              </w:rPr>
              <w:t>Adenanthera abrosperma</w:t>
            </w:r>
          </w:p>
        </w:tc>
      </w:tr>
      <w:tr>
        <w:trPr>
          <w:cantSplit/>
        </w:trPr>
        <w:tc>
          <w:tcPr>
            <w:tcW w:w="2360" w:type="dxa"/>
          </w:tcPr>
          <w:p>
            <w:pPr>
              <w:pStyle w:val="yTableNAm"/>
              <w:spacing w:before="0"/>
              <w:rPr>
                <w:sz w:val="18"/>
              </w:rPr>
            </w:pPr>
            <w:r>
              <w:rPr>
                <w:sz w:val="18"/>
              </w:rPr>
              <w:t>Adenanthera pavonina</w:t>
            </w:r>
          </w:p>
        </w:tc>
        <w:tc>
          <w:tcPr>
            <w:tcW w:w="2360" w:type="dxa"/>
          </w:tcPr>
          <w:p>
            <w:pPr>
              <w:pStyle w:val="yTableNAm"/>
              <w:spacing w:before="0"/>
              <w:rPr>
                <w:sz w:val="18"/>
              </w:rPr>
            </w:pPr>
            <w:r>
              <w:rPr>
                <w:sz w:val="18"/>
              </w:rPr>
              <w:t>Adenanthos cuneatus x cunninghamii</w:t>
            </w:r>
          </w:p>
        </w:tc>
        <w:tc>
          <w:tcPr>
            <w:tcW w:w="2361" w:type="dxa"/>
          </w:tcPr>
          <w:p>
            <w:pPr>
              <w:pStyle w:val="yTableNAm"/>
              <w:spacing w:before="0"/>
              <w:rPr>
                <w:sz w:val="18"/>
              </w:rPr>
            </w:pPr>
            <w:r>
              <w:rPr>
                <w:sz w:val="18"/>
              </w:rPr>
              <w:t>Adenanthos x cunninghamii</w:t>
            </w:r>
          </w:p>
        </w:tc>
      </w:tr>
      <w:tr>
        <w:trPr>
          <w:cantSplit/>
        </w:trPr>
        <w:tc>
          <w:tcPr>
            <w:tcW w:w="2360" w:type="dxa"/>
          </w:tcPr>
          <w:p>
            <w:pPr>
              <w:pStyle w:val="yTableNAm"/>
              <w:spacing w:before="0"/>
              <w:rPr>
                <w:sz w:val="18"/>
              </w:rPr>
            </w:pPr>
            <w:r>
              <w:rPr>
                <w:sz w:val="18"/>
              </w:rPr>
              <w:t>Adenanthos macropodianus</w:t>
            </w:r>
          </w:p>
        </w:tc>
        <w:tc>
          <w:tcPr>
            <w:tcW w:w="2360" w:type="dxa"/>
          </w:tcPr>
          <w:p>
            <w:pPr>
              <w:pStyle w:val="yTableNAm"/>
              <w:spacing w:before="0"/>
              <w:rPr>
                <w:sz w:val="18"/>
              </w:rPr>
            </w:pPr>
            <w:r>
              <w:rPr>
                <w:sz w:val="18"/>
              </w:rPr>
              <w:t>Adenanthos terminalis</w:t>
            </w:r>
          </w:p>
        </w:tc>
        <w:tc>
          <w:tcPr>
            <w:tcW w:w="2361" w:type="dxa"/>
          </w:tcPr>
          <w:p>
            <w:pPr>
              <w:pStyle w:val="yTableNAm"/>
              <w:spacing w:before="0"/>
              <w:rPr>
                <w:sz w:val="18"/>
              </w:rPr>
            </w:pPr>
            <w:r>
              <w:rPr>
                <w:sz w:val="18"/>
              </w:rPr>
              <w:t>Adenia cissampeloides</w:t>
            </w:r>
          </w:p>
        </w:tc>
      </w:tr>
      <w:tr>
        <w:trPr>
          <w:cantSplit/>
        </w:trPr>
        <w:tc>
          <w:tcPr>
            <w:tcW w:w="2360" w:type="dxa"/>
          </w:tcPr>
          <w:p>
            <w:pPr>
              <w:pStyle w:val="yTableNAm"/>
              <w:spacing w:before="0"/>
              <w:rPr>
                <w:sz w:val="18"/>
              </w:rPr>
            </w:pPr>
            <w:r>
              <w:rPr>
                <w:sz w:val="18"/>
              </w:rPr>
              <w:t>Adenia epigea</w:t>
            </w:r>
          </w:p>
        </w:tc>
        <w:tc>
          <w:tcPr>
            <w:tcW w:w="2360" w:type="dxa"/>
          </w:tcPr>
          <w:p>
            <w:pPr>
              <w:pStyle w:val="yTableNAm"/>
              <w:spacing w:before="0"/>
              <w:rPr>
                <w:sz w:val="18"/>
              </w:rPr>
            </w:pPr>
            <w:r>
              <w:rPr>
                <w:sz w:val="18"/>
              </w:rPr>
              <w:t>Adenia firingalavensis</w:t>
            </w:r>
          </w:p>
        </w:tc>
        <w:tc>
          <w:tcPr>
            <w:tcW w:w="2361" w:type="dxa"/>
          </w:tcPr>
          <w:p>
            <w:pPr>
              <w:pStyle w:val="yTableNAm"/>
              <w:spacing w:before="0"/>
              <w:rPr>
                <w:sz w:val="18"/>
              </w:rPr>
            </w:pPr>
            <w:r>
              <w:rPr>
                <w:sz w:val="18"/>
              </w:rPr>
              <w:t>Adenia fruticosa</w:t>
            </w:r>
          </w:p>
        </w:tc>
      </w:tr>
      <w:tr>
        <w:trPr>
          <w:cantSplit/>
        </w:trPr>
        <w:tc>
          <w:tcPr>
            <w:tcW w:w="2360" w:type="dxa"/>
          </w:tcPr>
          <w:p>
            <w:pPr>
              <w:pStyle w:val="yTableNAm"/>
              <w:spacing w:before="0"/>
              <w:rPr>
                <w:sz w:val="18"/>
              </w:rPr>
            </w:pPr>
            <w:r>
              <w:rPr>
                <w:sz w:val="18"/>
              </w:rPr>
              <w:t>Adenia glauca</w:t>
            </w:r>
          </w:p>
        </w:tc>
        <w:tc>
          <w:tcPr>
            <w:tcW w:w="2360" w:type="dxa"/>
          </w:tcPr>
          <w:p>
            <w:pPr>
              <w:pStyle w:val="yTableNAm"/>
              <w:spacing w:before="0"/>
              <w:rPr>
                <w:sz w:val="18"/>
              </w:rPr>
            </w:pPr>
            <w:r>
              <w:rPr>
                <w:sz w:val="18"/>
              </w:rPr>
              <w:t>Adenia globosa</w:t>
            </w:r>
          </w:p>
        </w:tc>
        <w:tc>
          <w:tcPr>
            <w:tcW w:w="2361" w:type="dxa"/>
          </w:tcPr>
          <w:p>
            <w:pPr>
              <w:pStyle w:val="yTableNAm"/>
              <w:spacing w:before="0"/>
              <w:rPr>
                <w:sz w:val="18"/>
              </w:rPr>
            </w:pPr>
            <w:r>
              <w:rPr>
                <w:sz w:val="18"/>
              </w:rPr>
              <w:t>Adenia goetzei</w:t>
            </w:r>
          </w:p>
        </w:tc>
      </w:tr>
      <w:tr>
        <w:trPr>
          <w:cantSplit/>
        </w:trPr>
        <w:tc>
          <w:tcPr>
            <w:tcW w:w="2360" w:type="dxa"/>
          </w:tcPr>
          <w:p>
            <w:pPr>
              <w:pStyle w:val="yTableNAm"/>
              <w:spacing w:before="0"/>
              <w:rPr>
                <w:sz w:val="18"/>
              </w:rPr>
            </w:pPr>
            <w:r>
              <w:rPr>
                <w:sz w:val="18"/>
              </w:rPr>
              <w:t>Adenia isaloensis</w:t>
            </w:r>
          </w:p>
        </w:tc>
        <w:tc>
          <w:tcPr>
            <w:tcW w:w="2360" w:type="dxa"/>
          </w:tcPr>
          <w:p>
            <w:pPr>
              <w:pStyle w:val="yTableNAm"/>
              <w:spacing w:before="0"/>
              <w:rPr>
                <w:sz w:val="18"/>
              </w:rPr>
            </w:pPr>
            <w:r>
              <w:rPr>
                <w:sz w:val="18"/>
              </w:rPr>
              <w:t>Adenia keramanthus</w:t>
            </w:r>
          </w:p>
        </w:tc>
        <w:tc>
          <w:tcPr>
            <w:tcW w:w="2361" w:type="dxa"/>
          </w:tcPr>
          <w:p>
            <w:pPr>
              <w:pStyle w:val="yTableNAm"/>
              <w:spacing w:before="0"/>
              <w:rPr>
                <w:sz w:val="18"/>
              </w:rPr>
            </w:pPr>
            <w:r>
              <w:rPr>
                <w:sz w:val="18"/>
              </w:rPr>
              <w:t>Adenia monadelpha</w:t>
            </w:r>
          </w:p>
        </w:tc>
      </w:tr>
      <w:tr>
        <w:trPr>
          <w:cantSplit/>
        </w:trPr>
        <w:tc>
          <w:tcPr>
            <w:tcW w:w="2360" w:type="dxa"/>
          </w:tcPr>
          <w:p>
            <w:pPr>
              <w:pStyle w:val="yTableNAm"/>
              <w:spacing w:before="0"/>
              <w:rPr>
                <w:sz w:val="18"/>
              </w:rPr>
            </w:pPr>
            <w:r>
              <w:rPr>
                <w:sz w:val="18"/>
              </w:rPr>
              <w:t>Adenia olaboensis</w:t>
            </w:r>
          </w:p>
        </w:tc>
        <w:tc>
          <w:tcPr>
            <w:tcW w:w="2360" w:type="dxa"/>
          </w:tcPr>
          <w:p>
            <w:pPr>
              <w:pStyle w:val="yTableNAm"/>
              <w:spacing w:before="0"/>
              <w:rPr>
                <w:sz w:val="18"/>
              </w:rPr>
            </w:pPr>
            <w:r>
              <w:rPr>
                <w:sz w:val="18"/>
              </w:rPr>
              <w:t>Adenia repanda</w:t>
            </w:r>
          </w:p>
        </w:tc>
        <w:tc>
          <w:tcPr>
            <w:tcW w:w="2361" w:type="dxa"/>
          </w:tcPr>
          <w:p>
            <w:pPr>
              <w:pStyle w:val="yTableNAm"/>
              <w:spacing w:before="0"/>
              <w:rPr>
                <w:sz w:val="18"/>
              </w:rPr>
            </w:pPr>
            <w:r>
              <w:rPr>
                <w:sz w:val="18"/>
              </w:rPr>
              <w:t>Adenia spinosa</w:t>
            </w:r>
          </w:p>
        </w:tc>
      </w:tr>
      <w:tr>
        <w:trPr>
          <w:cantSplit/>
        </w:trPr>
        <w:tc>
          <w:tcPr>
            <w:tcW w:w="2360" w:type="dxa"/>
          </w:tcPr>
          <w:p>
            <w:pPr>
              <w:pStyle w:val="yTableNAm"/>
              <w:spacing w:before="0"/>
              <w:rPr>
                <w:sz w:val="18"/>
              </w:rPr>
            </w:pPr>
            <w:r>
              <w:rPr>
                <w:sz w:val="18"/>
              </w:rPr>
              <w:t>Adenia subsessilifolia</w:t>
            </w:r>
          </w:p>
        </w:tc>
        <w:tc>
          <w:tcPr>
            <w:tcW w:w="2360" w:type="dxa"/>
          </w:tcPr>
          <w:p>
            <w:pPr>
              <w:pStyle w:val="yTableNAm"/>
              <w:spacing w:before="0"/>
              <w:rPr>
                <w:sz w:val="18"/>
              </w:rPr>
            </w:pPr>
            <w:r>
              <w:rPr>
                <w:sz w:val="18"/>
              </w:rPr>
              <w:t>Adenia venenata</w:t>
            </w:r>
          </w:p>
        </w:tc>
        <w:tc>
          <w:tcPr>
            <w:tcW w:w="2361" w:type="dxa"/>
          </w:tcPr>
          <w:p>
            <w:pPr>
              <w:pStyle w:val="yTableNAm"/>
              <w:spacing w:before="0"/>
              <w:rPr>
                <w:sz w:val="18"/>
              </w:rPr>
            </w:pPr>
            <w:r>
              <w:rPr>
                <w:sz w:val="18"/>
              </w:rPr>
              <w:t>Adenium arabicum</w:t>
            </w:r>
          </w:p>
        </w:tc>
      </w:tr>
      <w:tr>
        <w:trPr>
          <w:cantSplit/>
        </w:trPr>
        <w:tc>
          <w:tcPr>
            <w:tcW w:w="2360" w:type="dxa"/>
          </w:tcPr>
          <w:p>
            <w:pPr>
              <w:pStyle w:val="yTableNAm"/>
              <w:spacing w:before="0"/>
              <w:rPr>
                <w:sz w:val="18"/>
              </w:rPr>
            </w:pPr>
            <w:r>
              <w:rPr>
                <w:sz w:val="18"/>
              </w:rPr>
              <w:t>Adenium boehmianum</w:t>
            </w:r>
          </w:p>
        </w:tc>
        <w:tc>
          <w:tcPr>
            <w:tcW w:w="2360" w:type="dxa"/>
          </w:tcPr>
          <w:p>
            <w:pPr>
              <w:pStyle w:val="yTableNAm"/>
              <w:spacing w:before="0"/>
              <w:rPr>
                <w:sz w:val="18"/>
              </w:rPr>
            </w:pPr>
            <w:r>
              <w:rPr>
                <w:sz w:val="18"/>
              </w:rPr>
              <w:t>Adenium multiflorum</w:t>
            </w:r>
          </w:p>
        </w:tc>
        <w:tc>
          <w:tcPr>
            <w:tcW w:w="2361" w:type="dxa"/>
          </w:tcPr>
          <w:p>
            <w:pPr>
              <w:pStyle w:val="yTableNAm"/>
              <w:spacing w:before="0"/>
              <w:rPr>
                <w:sz w:val="18"/>
              </w:rPr>
            </w:pPr>
            <w:r>
              <w:rPr>
                <w:sz w:val="18"/>
              </w:rPr>
              <w:t>Adenium obesum</w:t>
            </w:r>
          </w:p>
        </w:tc>
      </w:tr>
      <w:tr>
        <w:trPr>
          <w:cantSplit/>
        </w:trPr>
        <w:tc>
          <w:tcPr>
            <w:tcW w:w="2360" w:type="dxa"/>
          </w:tcPr>
          <w:p>
            <w:pPr>
              <w:pStyle w:val="yTableNAm"/>
              <w:spacing w:before="0"/>
              <w:rPr>
                <w:sz w:val="18"/>
              </w:rPr>
            </w:pPr>
            <w:r>
              <w:rPr>
                <w:sz w:val="18"/>
              </w:rPr>
              <w:t>Adenium oleifolium</w:t>
            </w:r>
          </w:p>
        </w:tc>
        <w:tc>
          <w:tcPr>
            <w:tcW w:w="2360" w:type="dxa"/>
          </w:tcPr>
          <w:p>
            <w:pPr>
              <w:pStyle w:val="yTableNAm"/>
              <w:spacing w:before="0"/>
              <w:rPr>
                <w:sz w:val="18"/>
              </w:rPr>
            </w:pPr>
            <w:r>
              <w:rPr>
                <w:sz w:val="18"/>
              </w:rPr>
              <w:t>Adenocalymma comosum</w:t>
            </w:r>
          </w:p>
        </w:tc>
        <w:tc>
          <w:tcPr>
            <w:tcW w:w="2361" w:type="dxa"/>
          </w:tcPr>
          <w:p>
            <w:pPr>
              <w:pStyle w:val="yTableNAm"/>
              <w:spacing w:before="0"/>
              <w:rPr>
                <w:sz w:val="18"/>
              </w:rPr>
            </w:pPr>
            <w:r>
              <w:rPr>
                <w:sz w:val="18"/>
              </w:rPr>
              <w:t>Adenocalymma marginatum</w:t>
            </w:r>
          </w:p>
        </w:tc>
      </w:tr>
      <w:tr>
        <w:trPr>
          <w:cantSplit/>
        </w:trPr>
        <w:tc>
          <w:tcPr>
            <w:tcW w:w="2360" w:type="dxa"/>
          </w:tcPr>
          <w:p>
            <w:pPr>
              <w:pStyle w:val="yTableNAm"/>
              <w:spacing w:before="0"/>
              <w:rPr>
                <w:sz w:val="18"/>
              </w:rPr>
            </w:pPr>
            <w:r>
              <w:rPr>
                <w:sz w:val="18"/>
              </w:rPr>
              <w:t>Adenocarpus complicatus</w:t>
            </w:r>
          </w:p>
        </w:tc>
        <w:tc>
          <w:tcPr>
            <w:tcW w:w="2360" w:type="dxa"/>
          </w:tcPr>
          <w:p>
            <w:pPr>
              <w:pStyle w:val="yTableNAm"/>
              <w:spacing w:before="0"/>
              <w:rPr>
                <w:sz w:val="18"/>
              </w:rPr>
            </w:pPr>
            <w:r>
              <w:rPr>
                <w:sz w:val="18"/>
              </w:rPr>
              <w:t>Adenocarpus foliolosus</w:t>
            </w:r>
          </w:p>
        </w:tc>
        <w:tc>
          <w:tcPr>
            <w:tcW w:w="2361" w:type="dxa"/>
          </w:tcPr>
          <w:p>
            <w:pPr>
              <w:pStyle w:val="yTableNAm"/>
              <w:spacing w:before="0"/>
              <w:rPr>
                <w:sz w:val="18"/>
              </w:rPr>
            </w:pPr>
            <w:r>
              <w:rPr>
                <w:sz w:val="18"/>
              </w:rPr>
              <w:t>Adenocarpus telonensis</w:t>
            </w:r>
          </w:p>
        </w:tc>
      </w:tr>
      <w:tr>
        <w:trPr>
          <w:cantSplit/>
        </w:trPr>
        <w:tc>
          <w:tcPr>
            <w:tcW w:w="2360" w:type="dxa"/>
          </w:tcPr>
          <w:p>
            <w:pPr>
              <w:pStyle w:val="yTableNAm"/>
              <w:spacing w:before="0"/>
              <w:rPr>
                <w:sz w:val="18"/>
              </w:rPr>
            </w:pPr>
            <w:r>
              <w:rPr>
                <w:sz w:val="18"/>
              </w:rPr>
              <w:t>Adenocarpus viscosus</w:t>
            </w:r>
          </w:p>
        </w:tc>
        <w:tc>
          <w:tcPr>
            <w:tcW w:w="2360" w:type="dxa"/>
          </w:tcPr>
          <w:p>
            <w:pPr>
              <w:pStyle w:val="yTableNAm"/>
              <w:spacing w:before="0"/>
              <w:rPr>
                <w:sz w:val="18"/>
              </w:rPr>
            </w:pPr>
            <w:r>
              <w:rPr>
                <w:sz w:val="18"/>
              </w:rPr>
              <w:t>Adenochilus nortonii</w:t>
            </w:r>
          </w:p>
        </w:tc>
        <w:tc>
          <w:tcPr>
            <w:tcW w:w="2361" w:type="dxa"/>
          </w:tcPr>
          <w:p>
            <w:pPr>
              <w:pStyle w:val="yTableNAm"/>
              <w:spacing w:before="0"/>
              <w:rPr>
                <w:sz w:val="18"/>
              </w:rPr>
            </w:pPr>
            <w:r>
              <w:rPr>
                <w:sz w:val="18"/>
              </w:rPr>
              <w:t>Adenodolichos punctatus</w:t>
            </w:r>
          </w:p>
        </w:tc>
      </w:tr>
      <w:tr>
        <w:trPr>
          <w:cantSplit/>
        </w:trPr>
        <w:tc>
          <w:tcPr>
            <w:tcW w:w="2360" w:type="dxa"/>
          </w:tcPr>
          <w:p>
            <w:pPr>
              <w:pStyle w:val="yTableNAm"/>
              <w:spacing w:before="0"/>
              <w:rPr>
                <w:sz w:val="18"/>
              </w:rPr>
            </w:pPr>
            <w:r>
              <w:rPr>
                <w:sz w:val="18"/>
              </w:rPr>
              <w:t>Adenoncos papuana</w:t>
            </w:r>
          </w:p>
        </w:tc>
        <w:tc>
          <w:tcPr>
            <w:tcW w:w="2360" w:type="dxa"/>
          </w:tcPr>
          <w:p>
            <w:pPr>
              <w:pStyle w:val="yTableNAm"/>
              <w:spacing w:before="0"/>
              <w:rPr>
                <w:sz w:val="18"/>
              </w:rPr>
            </w:pPr>
            <w:r>
              <w:rPr>
                <w:sz w:val="18"/>
              </w:rPr>
              <w:t>Adenophora bulleyana</w:t>
            </w:r>
          </w:p>
        </w:tc>
        <w:tc>
          <w:tcPr>
            <w:tcW w:w="2361" w:type="dxa"/>
          </w:tcPr>
          <w:p>
            <w:pPr>
              <w:pStyle w:val="yTableNAm"/>
              <w:spacing w:before="0"/>
              <w:rPr>
                <w:sz w:val="18"/>
              </w:rPr>
            </w:pPr>
            <w:r>
              <w:rPr>
                <w:sz w:val="18"/>
              </w:rPr>
              <w:t>Adenophora divaricata</w:t>
            </w:r>
          </w:p>
        </w:tc>
      </w:tr>
      <w:tr>
        <w:trPr>
          <w:cantSplit/>
        </w:trPr>
        <w:tc>
          <w:tcPr>
            <w:tcW w:w="2360" w:type="dxa"/>
          </w:tcPr>
          <w:p>
            <w:pPr>
              <w:pStyle w:val="yTableNAm"/>
              <w:spacing w:before="0"/>
              <w:rPr>
                <w:sz w:val="18"/>
              </w:rPr>
            </w:pPr>
            <w:r>
              <w:rPr>
                <w:sz w:val="18"/>
              </w:rPr>
              <w:t>Adenophora forrestii</w:t>
            </w:r>
          </w:p>
        </w:tc>
        <w:tc>
          <w:tcPr>
            <w:tcW w:w="2360" w:type="dxa"/>
          </w:tcPr>
          <w:p>
            <w:pPr>
              <w:pStyle w:val="yTableNAm"/>
              <w:spacing w:before="0"/>
              <w:rPr>
                <w:sz w:val="18"/>
              </w:rPr>
            </w:pPr>
            <w:r>
              <w:rPr>
                <w:sz w:val="18"/>
              </w:rPr>
              <w:t>Adenophora himalayana</w:t>
            </w:r>
          </w:p>
        </w:tc>
        <w:tc>
          <w:tcPr>
            <w:tcW w:w="2361" w:type="dxa"/>
          </w:tcPr>
          <w:p>
            <w:pPr>
              <w:pStyle w:val="yTableNAm"/>
              <w:spacing w:before="0"/>
              <w:rPr>
                <w:sz w:val="18"/>
              </w:rPr>
            </w:pPr>
            <w:r>
              <w:rPr>
                <w:sz w:val="18"/>
              </w:rPr>
              <w:t>Adenophora jasionifolia</w:t>
            </w:r>
          </w:p>
        </w:tc>
      </w:tr>
      <w:tr>
        <w:trPr>
          <w:cantSplit/>
        </w:trPr>
        <w:tc>
          <w:tcPr>
            <w:tcW w:w="2360" w:type="dxa"/>
          </w:tcPr>
          <w:p>
            <w:pPr>
              <w:pStyle w:val="yTableNAm"/>
              <w:spacing w:before="0"/>
              <w:rPr>
                <w:sz w:val="18"/>
              </w:rPr>
            </w:pPr>
            <w:r>
              <w:rPr>
                <w:sz w:val="18"/>
              </w:rPr>
              <w:t>Adenophora khasiana</w:t>
            </w:r>
          </w:p>
        </w:tc>
        <w:tc>
          <w:tcPr>
            <w:tcW w:w="2360" w:type="dxa"/>
          </w:tcPr>
          <w:p>
            <w:pPr>
              <w:pStyle w:val="yTableNAm"/>
              <w:spacing w:before="0"/>
              <w:rPr>
                <w:sz w:val="18"/>
              </w:rPr>
            </w:pPr>
            <w:r>
              <w:rPr>
                <w:sz w:val="18"/>
              </w:rPr>
              <w:t>Adenophora lamarkii</w:t>
            </w:r>
          </w:p>
        </w:tc>
        <w:tc>
          <w:tcPr>
            <w:tcW w:w="2361" w:type="dxa"/>
          </w:tcPr>
          <w:p>
            <w:pPr>
              <w:pStyle w:val="yTableNAm"/>
              <w:spacing w:before="0"/>
              <w:rPr>
                <w:sz w:val="18"/>
              </w:rPr>
            </w:pPr>
            <w:r>
              <w:rPr>
                <w:sz w:val="18"/>
              </w:rPr>
              <w:t>Adenophora latifolia</w:t>
            </w:r>
          </w:p>
        </w:tc>
      </w:tr>
      <w:tr>
        <w:trPr>
          <w:cantSplit/>
        </w:trPr>
        <w:tc>
          <w:tcPr>
            <w:tcW w:w="2360" w:type="dxa"/>
          </w:tcPr>
          <w:p>
            <w:pPr>
              <w:pStyle w:val="yTableNAm"/>
              <w:spacing w:before="0"/>
              <w:rPr>
                <w:sz w:val="18"/>
              </w:rPr>
            </w:pPr>
            <w:r>
              <w:rPr>
                <w:sz w:val="18"/>
              </w:rPr>
              <w:t>Adenophora leptosepala</w:t>
            </w:r>
          </w:p>
        </w:tc>
        <w:tc>
          <w:tcPr>
            <w:tcW w:w="2360" w:type="dxa"/>
          </w:tcPr>
          <w:p>
            <w:pPr>
              <w:pStyle w:val="yTableNAm"/>
              <w:spacing w:before="0"/>
              <w:rPr>
                <w:sz w:val="18"/>
              </w:rPr>
            </w:pPr>
            <w:r>
              <w:rPr>
                <w:sz w:val="18"/>
              </w:rPr>
              <w:t>Adenophora lilifolia</w:t>
            </w:r>
          </w:p>
        </w:tc>
        <w:tc>
          <w:tcPr>
            <w:tcW w:w="2361" w:type="dxa"/>
          </w:tcPr>
          <w:p>
            <w:pPr>
              <w:pStyle w:val="yTableNAm"/>
              <w:spacing w:before="0"/>
              <w:rPr>
                <w:sz w:val="18"/>
              </w:rPr>
            </w:pPr>
            <w:r>
              <w:rPr>
                <w:sz w:val="18"/>
              </w:rPr>
              <w:t>Adenophora morrisonensis</w:t>
            </w:r>
          </w:p>
        </w:tc>
      </w:tr>
      <w:tr>
        <w:trPr>
          <w:cantSplit/>
        </w:trPr>
        <w:tc>
          <w:tcPr>
            <w:tcW w:w="2360" w:type="dxa"/>
          </w:tcPr>
          <w:p>
            <w:pPr>
              <w:pStyle w:val="yTableNAm"/>
              <w:spacing w:before="0"/>
              <w:rPr>
                <w:sz w:val="18"/>
              </w:rPr>
            </w:pPr>
            <w:r>
              <w:rPr>
                <w:sz w:val="18"/>
              </w:rPr>
              <w:t>Adenophora nikoensis</w:t>
            </w:r>
          </w:p>
        </w:tc>
        <w:tc>
          <w:tcPr>
            <w:tcW w:w="2360" w:type="dxa"/>
          </w:tcPr>
          <w:p>
            <w:pPr>
              <w:pStyle w:val="yTableNAm"/>
              <w:spacing w:before="0"/>
              <w:rPr>
                <w:sz w:val="18"/>
              </w:rPr>
            </w:pPr>
            <w:r>
              <w:rPr>
                <w:sz w:val="18"/>
              </w:rPr>
              <w:t>Adenophora pereskiifolia</w:t>
            </w:r>
          </w:p>
        </w:tc>
        <w:tc>
          <w:tcPr>
            <w:tcW w:w="2361" w:type="dxa"/>
          </w:tcPr>
          <w:p>
            <w:pPr>
              <w:pStyle w:val="yTableNAm"/>
              <w:spacing w:before="0"/>
              <w:rPr>
                <w:sz w:val="18"/>
              </w:rPr>
            </w:pPr>
            <w:r>
              <w:rPr>
                <w:sz w:val="18"/>
              </w:rPr>
              <w:t>Adenophora remotiflora</w:t>
            </w:r>
          </w:p>
        </w:tc>
      </w:tr>
      <w:tr>
        <w:trPr>
          <w:cantSplit/>
        </w:trPr>
        <w:tc>
          <w:tcPr>
            <w:tcW w:w="2360" w:type="dxa"/>
          </w:tcPr>
          <w:p>
            <w:pPr>
              <w:pStyle w:val="yTableNAm"/>
              <w:spacing w:before="0"/>
              <w:rPr>
                <w:sz w:val="18"/>
              </w:rPr>
            </w:pPr>
            <w:r>
              <w:rPr>
                <w:sz w:val="18"/>
              </w:rPr>
              <w:t>Adenophora stricta</w:t>
            </w:r>
          </w:p>
        </w:tc>
        <w:tc>
          <w:tcPr>
            <w:tcW w:w="2360" w:type="dxa"/>
          </w:tcPr>
          <w:p>
            <w:pPr>
              <w:pStyle w:val="yTableNAm"/>
              <w:spacing w:before="0"/>
              <w:rPr>
                <w:sz w:val="18"/>
              </w:rPr>
            </w:pPr>
            <w:r>
              <w:rPr>
                <w:sz w:val="18"/>
              </w:rPr>
              <w:t>Adenophora takedai</w:t>
            </w:r>
          </w:p>
        </w:tc>
        <w:tc>
          <w:tcPr>
            <w:tcW w:w="2361" w:type="dxa"/>
          </w:tcPr>
          <w:p>
            <w:pPr>
              <w:pStyle w:val="yTableNAm"/>
              <w:spacing w:before="0"/>
              <w:rPr>
                <w:sz w:val="18"/>
              </w:rPr>
            </w:pPr>
            <w:r>
              <w:rPr>
                <w:sz w:val="18"/>
              </w:rPr>
              <w:t>Adenophora taquetii</w:t>
            </w:r>
          </w:p>
        </w:tc>
      </w:tr>
      <w:tr>
        <w:trPr>
          <w:cantSplit/>
        </w:trPr>
        <w:tc>
          <w:tcPr>
            <w:tcW w:w="2360" w:type="dxa"/>
          </w:tcPr>
          <w:p>
            <w:pPr>
              <w:pStyle w:val="yTableNAm"/>
              <w:spacing w:before="0"/>
              <w:rPr>
                <w:sz w:val="18"/>
              </w:rPr>
            </w:pPr>
            <w:r>
              <w:rPr>
                <w:sz w:val="18"/>
              </w:rPr>
              <w:t>Adenophora tashiroi</w:t>
            </w:r>
          </w:p>
        </w:tc>
        <w:tc>
          <w:tcPr>
            <w:tcW w:w="2360" w:type="dxa"/>
          </w:tcPr>
          <w:p>
            <w:pPr>
              <w:pStyle w:val="yTableNAm"/>
              <w:spacing w:before="0"/>
              <w:rPr>
                <w:sz w:val="18"/>
              </w:rPr>
            </w:pPr>
            <w:r>
              <w:rPr>
                <w:sz w:val="18"/>
              </w:rPr>
              <w:t>Adenophora thunbergiana</w:t>
            </w:r>
          </w:p>
        </w:tc>
        <w:tc>
          <w:tcPr>
            <w:tcW w:w="2361" w:type="dxa"/>
          </w:tcPr>
          <w:p>
            <w:pPr>
              <w:pStyle w:val="yTableNAm"/>
              <w:spacing w:before="0"/>
              <w:rPr>
                <w:sz w:val="18"/>
              </w:rPr>
            </w:pPr>
            <w:r>
              <w:rPr>
                <w:sz w:val="18"/>
              </w:rPr>
              <w:t>Adenophora triphylla</w:t>
            </w:r>
          </w:p>
        </w:tc>
      </w:tr>
      <w:tr>
        <w:trPr>
          <w:cantSplit/>
        </w:trPr>
        <w:tc>
          <w:tcPr>
            <w:tcW w:w="2360" w:type="dxa"/>
          </w:tcPr>
          <w:p>
            <w:pPr>
              <w:pStyle w:val="yTableNAm"/>
              <w:spacing w:before="0"/>
              <w:rPr>
                <w:sz w:val="18"/>
              </w:rPr>
            </w:pPr>
            <w:r>
              <w:rPr>
                <w:sz w:val="18"/>
              </w:rPr>
              <w:t>Adenorandia kalbreyeri</w:t>
            </w:r>
          </w:p>
        </w:tc>
        <w:tc>
          <w:tcPr>
            <w:tcW w:w="2360" w:type="dxa"/>
          </w:tcPr>
          <w:p>
            <w:pPr>
              <w:pStyle w:val="yTableNAm"/>
              <w:spacing w:before="0"/>
              <w:rPr>
                <w:sz w:val="18"/>
              </w:rPr>
            </w:pPr>
            <w:r>
              <w:rPr>
                <w:sz w:val="18"/>
              </w:rPr>
              <w:t>Adenostemma perrottetii</w:t>
            </w:r>
          </w:p>
        </w:tc>
        <w:tc>
          <w:tcPr>
            <w:tcW w:w="2361" w:type="dxa"/>
          </w:tcPr>
          <w:p>
            <w:pPr>
              <w:pStyle w:val="yTableNAm"/>
              <w:spacing w:before="0"/>
              <w:rPr>
                <w:sz w:val="18"/>
              </w:rPr>
            </w:pPr>
            <w:r>
              <w:rPr>
                <w:sz w:val="18"/>
              </w:rPr>
              <w:t>Adenostemma viscosum</w:t>
            </w:r>
          </w:p>
        </w:tc>
      </w:tr>
      <w:tr>
        <w:trPr>
          <w:cantSplit/>
        </w:trPr>
        <w:tc>
          <w:tcPr>
            <w:tcW w:w="2360" w:type="dxa"/>
          </w:tcPr>
          <w:p>
            <w:pPr>
              <w:pStyle w:val="yTableNAm"/>
              <w:spacing w:before="0"/>
              <w:rPr>
                <w:sz w:val="18"/>
              </w:rPr>
            </w:pPr>
            <w:r>
              <w:rPr>
                <w:sz w:val="18"/>
              </w:rPr>
              <w:t>Adenostyles briquetii</w:t>
            </w:r>
          </w:p>
        </w:tc>
        <w:tc>
          <w:tcPr>
            <w:tcW w:w="2360" w:type="dxa"/>
          </w:tcPr>
          <w:p>
            <w:pPr>
              <w:pStyle w:val="yTableNAm"/>
              <w:spacing w:before="0"/>
              <w:rPr>
                <w:sz w:val="18"/>
              </w:rPr>
            </w:pPr>
            <w:r>
              <w:rPr>
                <w:sz w:val="18"/>
              </w:rPr>
              <w:t>Adesmia araucana</w:t>
            </w:r>
          </w:p>
        </w:tc>
        <w:tc>
          <w:tcPr>
            <w:tcW w:w="2361" w:type="dxa"/>
          </w:tcPr>
          <w:p>
            <w:pPr>
              <w:pStyle w:val="yTableNAm"/>
              <w:spacing w:before="0"/>
              <w:rPr>
                <w:sz w:val="18"/>
              </w:rPr>
            </w:pPr>
            <w:r>
              <w:rPr>
                <w:sz w:val="18"/>
              </w:rPr>
              <w:t>Adesmia argentea</w:t>
            </w:r>
          </w:p>
        </w:tc>
      </w:tr>
      <w:tr>
        <w:trPr>
          <w:cantSplit/>
        </w:trPr>
        <w:tc>
          <w:tcPr>
            <w:tcW w:w="2360" w:type="dxa"/>
          </w:tcPr>
          <w:p>
            <w:pPr>
              <w:pStyle w:val="yTableNAm"/>
              <w:spacing w:before="0"/>
              <w:rPr>
                <w:sz w:val="18"/>
              </w:rPr>
            </w:pPr>
            <w:r>
              <w:rPr>
                <w:sz w:val="18"/>
              </w:rPr>
              <w:t>Adesmia bicolor</w:t>
            </w:r>
          </w:p>
        </w:tc>
        <w:tc>
          <w:tcPr>
            <w:tcW w:w="2360" w:type="dxa"/>
          </w:tcPr>
          <w:p>
            <w:pPr>
              <w:pStyle w:val="yTableNAm"/>
              <w:spacing w:before="0"/>
              <w:rPr>
                <w:sz w:val="18"/>
              </w:rPr>
            </w:pPr>
            <w:r>
              <w:rPr>
                <w:sz w:val="18"/>
              </w:rPr>
              <w:t>Adesmia boronioides</w:t>
            </w:r>
          </w:p>
        </w:tc>
        <w:tc>
          <w:tcPr>
            <w:tcW w:w="2361" w:type="dxa"/>
          </w:tcPr>
          <w:p>
            <w:pPr>
              <w:pStyle w:val="yTableNAm"/>
              <w:spacing w:before="0"/>
              <w:rPr>
                <w:sz w:val="18"/>
              </w:rPr>
            </w:pPr>
            <w:r>
              <w:rPr>
                <w:sz w:val="18"/>
              </w:rPr>
              <w:t>Adesmia conferta</w:t>
            </w:r>
          </w:p>
        </w:tc>
      </w:tr>
      <w:tr>
        <w:trPr>
          <w:cantSplit/>
        </w:trPr>
        <w:tc>
          <w:tcPr>
            <w:tcW w:w="2360" w:type="dxa"/>
          </w:tcPr>
          <w:p>
            <w:pPr>
              <w:pStyle w:val="yTableNAm"/>
              <w:spacing w:before="0"/>
              <w:rPr>
                <w:sz w:val="18"/>
              </w:rPr>
            </w:pPr>
            <w:r>
              <w:rPr>
                <w:sz w:val="18"/>
              </w:rPr>
              <w:t>Adesmia denticulata</w:t>
            </w:r>
          </w:p>
        </w:tc>
        <w:tc>
          <w:tcPr>
            <w:tcW w:w="2360" w:type="dxa"/>
          </w:tcPr>
          <w:p>
            <w:pPr>
              <w:pStyle w:val="yTableNAm"/>
              <w:spacing w:before="0"/>
              <w:rPr>
                <w:sz w:val="18"/>
              </w:rPr>
            </w:pPr>
            <w:r>
              <w:rPr>
                <w:sz w:val="18"/>
              </w:rPr>
              <w:t>Adesmia filifolia</w:t>
            </w:r>
          </w:p>
        </w:tc>
        <w:tc>
          <w:tcPr>
            <w:tcW w:w="2361" w:type="dxa"/>
          </w:tcPr>
          <w:p>
            <w:pPr>
              <w:pStyle w:val="yTableNAm"/>
              <w:spacing w:before="0"/>
              <w:rPr>
                <w:sz w:val="18"/>
              </w:rPr>
            </w:pPr>
            <w:r>
              <w:rPr>
                <w:sz w:val="18"/>
              </w:rPr>
              <w:t>Adesmia incana</w:t>
            </w:r>
          </w:p>
        </w:tc>
      </w:tr>
      <w:tr>
        <w:trPr>
          <w:cantSplit/>
        </w:trPr>
        <w:tc>
          <w:tcPr>
            <w:tcW w:w="2360" w:type="dxa"/>
          </w:tcPr>
          <w:p>
            <w:pPr>
              <w:pStyle w:val="yTableNAm"/>
              <w:spacing w:before="0"/>
              <w:rPr>
                <w:sz w:val="18"/>
              </w:rPr>
            </w:pPr>
            <w:r>
              <w:rPr>
                <w:sz w:val="18"/>
              </w:rPr>
              <w:t>Adesmia latifolia</w:t>
            </w:r>
          </w:p>
        </w:tc>
        <w:tc>
          <w:tcPr>
            <w:tcW w:w="2360" w:type="dxa"/>
          </w:tcPr>
          <w:p>
            <w:pPr>
              <w:pStyle w:val="yTableNAm"/>
              <w:spacing w:before="0"/>
              <w:rPr>
                <w:sz w:val="18"/>
              </w:rPr>
            </w:pPr>
            <w:r>
              <w:rPr>
                <w:sz w:val="18"/>
              </w:rPr>
              <w:t>Adesmia laxa</w:t>
            </w:r>
          </w:p>
        </w:tc>
        <w:tc>
          <w:tcPr>
            <w:tcW w:w="2361" w:type="dxa"/>
          </w:tcPr>
          <w:p>
            <w:pPr>
              <w:pStyle w:val="yTableNAm"/>
              <w:spacing w:before="0"/>
              <w:rPr>
                <w:sz w:val="18"/>
              </w:rPr>
            </w:pPr>
            <w:r>
              <w:rPr>
                <w:sz w:val="18"/>
              </w:rPr>
              <w:t>Adesmia loudonia</w:t>
            </w:r>
          </w:p>
        </w:tc>
      </w:tr>
      <w:tr>
        <w:trPr>
          <w:cantSplit/>
        </w:trPr>
        <w:tc>
          <w:tcPr>
            <w:tcW w:w="2360" w:type="dxa"/>
          </w:tcPr>
          <w:p>
            <w:pPr>
              <w:pStyle w:val="yTableNAm"/>
              <w:spacing w:before="0"/>
              <w:rPr>
                <w:sz w:val="18"/>
              </w:rPr>
            </w:pPr>
            <w:r>
              <w:rPr>
                <w:sz w:val="18"/>
              </w:rPr>
              <w:t>Adesmia microphylla</w:t>
            </w:r>
          </w:p>
        </w:tc>
        <w:tc>
          <w:tcPr>
            <w:tcW w:w="2360" w:type="dxa"/>
          </w:tcPr>
          <w:p>
            <w:pPr>
              <w:pStyle w:val="yTableNAm"/>
              <w:spacing w:before="0"/>
              <w:rPr>
                <w:sz w:val="18"/>
              </w:rPr>
            </w:pPr>
            <w:r>
              <w:rPr>
                <w:sz w:val="18"/>
              </w:rPr>
              <w:t>Adesmia mucronata</w:t>
            </w:r>
          </w:p>
        </w:tc>
        <w:tc>
          <w:tcPr>
            <w:tcW w:w="2361" w:type="dxa"/>
          </w:tcPr>
          <w:p>
            <w:pPr>
              <w:pStyle w:val="yTableNAm"/>
              <w:spacing w:before="0"/>
              <w:rPr>
                <w:sz w:val="18"/>
              </w:rPr>
            </w:pPr>
            <w:r>
              <w:rPr>
                <w:sz w:val="18"/>
              </w:rPr>
              <w:t>Adesmia muricata</w:t>
            </w:r>
          </w:p>
        </w:tc>
      </w:tr>
      <w:tr>
        <w:trPr>
          <w:cantSplit/>
        </w:trPr>
        <w:tc>
          <w:tcPr>
            <w:tcW w:w="2360" w:type="dxa"/>
          </w:tcPr>
          <w:p>
            <w:pPr>
              <w:pStyle w:val="yTableNAm"/>
              <w:spacing w:before="0"/>
              <w:rPr>
                <w:sz w:val="18"/>
              </w:rPr>
            </w:pPr>
            <w:r>
              <w:rPr>
                <w:sz w:val="18"/>
              </w:rPr>
              <w:t>Adesmia pearcei</w:t>
            </w:r>
          </w:p>
        </w:tc>
        <w:tc>
          <w:tcPr>
            <w:tcW w:w="2360" w:type="dxa"/>
          </w:tcPr>
          <w:p>
            <w:pPr>
              <w:pStyle w:val="yTableNAm"/>
              <w:spacing w:before="0"/>
              <w:rPr>
                <w:sz w:val="18"/>
              </w:rPr>
            </w:pPr>
            <w:r>
              <w:rPr>
                <w:sz w:val="18"/>
              </w:rPr>
              <w:t>Adesmia phylloidea</w:t>
            </w:r>
          </w:p>
        </w:tc>
        <w:tc>
          <w:tcPr>
            <w:tcW w:w="2361" w:type="dxa"/>
          </w:tcPr>
          <w:p>
            <w:pPr>
              <w:pStyle w:val="yTableNAm"/>
              <w:spacing w:before="0"/>
              <w:rPr>
                <w:sz w:val="18"/>
              </w:rPr>
            </w:pPr>
            <w:r>
              <w:rPr>
                <w:sz w:val="18"/>
              </w:rPr>
              <w:t>Adesmia punctata</w:t>
            </w:r>
          </w:p>
        </w:tc>
      </w:tr>
      <w:tr>
        <w:trPr>
          <w:cantSplit/>
        </w:trPr>
        <w:tc>
          <w:tcPr>
            <w:tcW w:w="2360" w:type="dxa"/>
          </w:tcPr>
          <w:p>
            <w:pPr>
              <w:pStyle w:val="yTableNAm"/>
              <w:spacing w:before="0"/>
              <w:rPr>
                <w:sz w:val="18"/>
              </w:rPr>
            </w:pPr>
            <w:r>
              <w:rPr>
                <w:sz w:val="18"/>
              </w:rPr>
              <w:t>Adesmia reclinata</w:t>
            </w:r>
          </w:p>
        </w:tc>
        <w:tc>
          <w:tcPr>
            <w:tcW w:w="2360" w:type="dxa"/>
          </w:tcPr>
          <w:p>
            <w:pPr>
              <w:pStyle w:val="yTableNAm"/>
              <w:spacing w:before="0"/>
              <w:rPr>
                <w:sz w:val="18"/>
              </w:rPr>
            </w:pPr>
            <w:r>
              <w:rPr>
                <w:sz w:val="18"/>
              </w:rPr>
              <w:t>Adesmia retusa</w:t>
            </w:r>
          </w:p>
        </w:tc>
        <w:tc>
          <w:tcPr>
            <w:tcW w:w="2361" w:type="dxa"/>
          </w:tcPr>
          <w:p>
            <w:pPr>
              <w:pStyle w:val="yTableNAm"/>
              <w:spacing w:before="0"/>
              <w:rPr>
                <w:sz w:val="18"/>
              </w:rPr>
            </w:pPr>
            <w:r>
              <w:rPr>
                <w:sz w:val="18"/>
              </w:rPr>
              <w:t>Adesmia tenella</w:t>
            </w:r>
          </w:p>
        </w:tc>
      </w:tr>
      <w:tr>
        <w:trPr>
          <w:cantSplit/>
        </w:trPr>
        <w:tc>
          <w:tcPr>
            <w:tcW w:w="2360" w:type="dxa"/>
          </w:tcPr>
          <w:p>
            <w:pPr>
              <w:pStyle w:val="yTableNAm"/>
              <w:spacing w:before="0"/>
              <w:rPr>
                <w:sz w:val="18"/>
              </w:rPr>
            </w:pPr>
            <w:r>
              <w:rPr>
                <w:sz w:val="18"/>
              </w:rPr>
              <w:t>Adesmia viscida</w:t>
            </w:r>
          </w:p>
        </w:tc>
        <w:tc>
          <w:tcPr>
            <w:tcW w:w="2360" w:type="dxa"/>
          </w:tcPr>
          <w:p>
            <w:pPr>
              <w:pStyle w:val="yTableNAm"/>
              <w:spacing w:before="0"/>
              <w:rPr>
                <w:sz w:val="18"/>
              </w:rPr>
            </w:pPr>
            <w:r>
              <w:rPr>
                <w:sz w:val="18"/>
              </w:rPr>
              <w:t>Adiantum aleuticum</w:t>
            </w:r>
          </w:p>
        </w:tc>
        <w:tc>
          <w:tcPr>
            <w:tcW w:w="2361" w:type="dxa"/>
          </w:tcPr>
          <w:p>
            <w:pPr>
              <w:pStyle w:val="yTableNAm"/>
              <w:spacing w:before="0"/>
              <w:rPr>
                <w:sz w:val="18"/>
              </w:rPr>
            </w:pPr>
            <w:r>
              <w:rPr>
                <w:sz w:val="18"/>
              </w:rPr>
              <w:t>Adiantum andicola</w:t>
            </w:r>
          </w:p>
        </w:tc>
      </w:tr>
      <w:tr>
        <w:trPr>
          <w:cantSplit/>
        </w:trPr>
        <w:tc>
          <w:tcPr>
            <w:tcW w:w="2360" w:type="dxa"/>
          </w:tcPr>
          <w:p>
            <w:pPr>
              <w:pStyle w:val="yTableNAm"/>
              <w:spacing w:before="0"/>
              <w:rPr>
                <w:sz w:val="18"/>
              </w:rPr>
            </w:pPr>
            <w:r>
              <w:rPr>
                <w:sz w:val="18"/>
              </w:rPr>
              <w:t>Adiantum bellum</w:t>
            </w:r>
          </w:p>
        </w:tc>
        <w:tc>
          <w:tcPr>
            <w:tcW w:w="2360" w:type="dxa"/>
          </w:tcPr>
          <w:p>
            <w:pPr>
              <w:pStyle w:val="yTableNAm"/>
              <w:spacing w:before="0"/>
              <w:rPr>
                <w:sz w:val="18"/>
              </w:rPr>
            </w:pPr>
            <w:r>
              <w:rPr>
                <w:sz w:val="18"/>
              </w:rPr>
              <w:t>Adiantum brasiliense</w:t>
            </w:r>
          </w:p>
        </w:tc>
        <w:tc>
          <w:tcPr>
            <w:tcW w:w="2361" w:type="dxa"/>
          </w:tcPr>
          <w:p>
            <w:pPr>
              <w:pStyle w:val="yTableNAm"/>
              <w:spacing w:before="0"/>
              <w:rPr>
                <w:sz w:val="18"/>
              </w:rPr>
            </w:pPr>
            <w:r>
              <w:rPr>
                <w:sz w:val="18"/>
              </w:rPr>
              <w:t>Adiantum caudatum</w:t>
            </w:r>
          </w:p>
        </w:tc>
      </w:tr>
      <w:tr>
        <w:trPr>
          <w:cantSplit/>
        </w:trPr>
        <w:tc>
          <w:tcPr>
            <w:tcW w:w="2360" w:type="dxa"/>
          </w:tcPr>
          <w:p>
            <w:pPr>
              <w:pStyle w:val="yTableNAm"/>
              <w:spacing w:before="0"/>
              <w:rPr>
                <w:sz w:val="18"/>
              </w:rPr>
            </w:pPr>
            <w:r>
              <w:rPr>
                <w:sz w:val="18"/>
              </w:rPr>
              <w:t>Adiantum chilense</w:t>
            </w:r>
          </w:p>
        </w:tc>
        <w:tc>
          <w:tcPr>
            <w:tcW w:w="2360" w:type="dxa"/>
          </w:tcPr>
          <w:p>
            <w:pPr>
              <w:pStyle w:val="yTableNAm"/>
              <w:spacing w:before="0"/>
              <w:rPr>
                <w:sz w:val="18"/>
              </w:rPr>
            </w:pPr>
            <w:r>
              <w:rPr>
                <w:sz w:val="18"/>
              </w:rPr>
              <w:t>Adiantum colpodes</w:t>
            </w:r>
          </w:p>
        </w:tc>
        <w:tc>
          <w:tcPr>
            <w:tcW w:w="2361" w:type="dxa"/>
          </w:tcPr>
          <w:p>
            <w:pPr>
              <w:pStyle w:val="yTableNAm"/>
              <w:spacing w:before="0"/>
              <w:rPr>
                <w:sz w:val="18"/>
              </w:rPr>
            </w:pPr>
            <w:r>
              <w:rPr>
                <w:sz w:val="18"/>
              </w:rPr>
              <w:t>Adiantum cultratum</w:t>
            </w:r>
          </w:p>
        </w:tc>
      </w:tr>
      <w:tr>
        <w:trPr>
          <w:cantSplit/>
        </w:trPr>
        <w:tc>
          <w:tcPr>
            <w:tcW w:w="2360" w:type="dxa"/>
          </w:tcPr>
          <w:p>
            <w:pPr>
              <w:pStyle w:val="yTableNAm"/>
              <w:spacing w:before="0"/>
              <w:rPr>
                <w:sz w:val="18"/>
              </w:rPr>
            </w:pPr>
            <w:r>
              <w:rPr>
                <w:sz w:val="18"/>
              </w:rPr>
              <w:t>Adiantum cunninghamii</w:t>
            </w:r>
          </w:p>
        </w:tc>
        <w:tc>
          <w:tcPr>
            <w:tcW w:w="2360" w:type="dxa"/>
          </w:tcPr>
          <w:p>
            <w:pPr>
              <w:pStyle w:val="yTableNAm"/>
              <w:spacing w:before="0"/>
              <w:rPr>
                <w:sz w:val="18"/>
              </w:rPr>
            </w:pPr>
            <w:r>
              <w:rPr>
                <w:sz w:val="18"/>
              </w:rPr>
              <w:t>Adiantum curvatum</w:t>
            </w:r>
          </w:p>
        </w:tc>
        <w:tc>
          <w:tcPr>
            <w:tcW w:w="2361" w:type="dxa"/>
          </w:tcPr>
          <w:p>
            <w:pPr>
              <w:pStyle w:val="yTableNAm"/>
              <w:spacing w:before="0"/>
              <w:rPr>
                <w:sz w:val="18"/>
              </w:rPr>
            </w:pPr>
            <w:r>
              <w:rPr>
                <w:sz w:val="18"/>
              </w:rPr>
              <w:t>Adiantum deflectens</w:t>
            </w:r>
          </w:p>
        </w:tc>
      </w:tr>
      <w:tr>
        <w:trPr>
          <w:cantSplit/>
        </w:trPr>
        <w:tc>
          <w:tcPr>
            <w:tcW w:w="2360" w:type="dxa"/>
          </w:tcPr>
          <w:p>
            <w:pPr>
              <w:pStyle w:val="yTableNAm"/>
              <w:spacing w:before="0"/>
              <w:rPr>
                <w:sz w:val="18"/>
              </w:rPr>
            </w:pPr>
            <w:r>
              <w:rPr>
                <w:sz w:val="18"/>
              </w:rPr>
              <w:t>Adiantum diaphanum</w:t>
            </w:r>
          </w:p>
        </w:tc>
        <w:tc>
          <w:tcPr>
            <w:tcW w:w="2360" w:type="dxa"/>
          </w:tcPr>
          <w:p>
            <w:pPr>
              <w:pStyle w:val="yTableNAm"/>
              <w:spacing w:before="0"/>
              <w:rPr>
                <w:sz w:val="18"/>
              </w:rPr>
            </w:pPr>
            <w:r>
              <w:rPr>
                <w:sz w:val="18"/>
              </w:rPr>
              <w:t>Adiantum dolosum</w:t>
            </w:r>
          </w:p>
        </w:tc>
        <w:tc>
          <w:tcPr>
            <w:tcW w:w="2361" w:type="dxa"/>
          </w:tcPr>
          <w:p>
            <w:pPr>
              <w:pStyle w:val="yTableNAm"/>
              <w:spacing w:before="0"/>
              <w:rPr>
                <w:sz w:val="18"/>
              </w:rPr>
            </w:pPr>
            <w:r>
              <w:rPr>
                <w:sz w:val="18"/>
              </w:rPr>
              <w:t>Adiantum excisum</w:t>
            </w:r>
          </w:p>
        </w:tc>
      </w:tr>
      <w:tr>
        <w:trPr>
          <w:cantSplit/>
        </w:trPr>
        <w:tc>
          <w:tcPr>
            <w:tcW w:w="2360" w:type="dxa"/>
          </w:tcPr>
          <w:p>
            <w:pPr>
              <w:pStyle w:val="yTableNAm"/>
              <w:spacing w:before="0"/>
              <w:rPr>
                <w:sz w:val="18"/>
              </w:rPr>
            </w:pPr>
            <w:r>
              <w:rPr>
                <w:sz w:val="18"/>
              </w:rPr>
              <w:t>Adiantum flabellulatum</w:t>
            </w:r>
          </w:p>
        </w:tc>
        <w:tc>
          <w:tcPr>
            <w:tcW w:w="2360" w:type="dxa"/>
          </w:tcPr>
          <w:p>
            <w:pPr>
              <w:pStyle w:val="yTableNAm"/>
              <w:spacing w:before="0"/>
              <w:rPr>
                <w:sz w:val="18"/>
              </w:rPr>
            </w:pPr>
            <w:r>
              <w:rPr>
                <w:sz w:val="18"/>
              </w:rPr>
              <w:t>Adiantum formosum</w:t>
            </w:r>
          </w:p>
        </w:tc>
        <w:tc>
          <w:tcPr>
            <w:tcW w:w="2361" w:type="dxa"/>
          </w:tcPr>
          <w:p>
            <w:pPr>
              <w:pStyle w:val="yTableNAm"/>
              <w:spacing w:before="0"/>
              <w:rPr>
                <w:sz w:val="18"/>
              </w:rPr>
            </w:pPr>
            <w:r>
              <w:rPr>
                <w:sz w:val="18"/>
              </w:rPr>
              <w:t>Adiantum fulvum</w:t>
            </w:r>
          </w:p>
        </w:tc>
      </w:tr>
      <w:tr>
        <w:trPr>
          <w:cantSplit/>
        </w:trPr>
        <w:tc>
          <w:tcPr>
            <w:tcW w:w="2360" w:type="dxa"/>
          </w:tcPr>
          <w:p>
            <w:pPr>
              <w:pStyle w:val="yTableNAm"/>
              <w:spacing w:before="0"/>
              <w:rPr>
                <w:sz w:val="18"/>
              </w:rPr>
            </w:pPr>
            <w:r>
              <w:rPr>
                <w:sz w:val="18"/>
              </w:rPr>
              <w:t>Adiantum henslovianum</w:t>
            </w:r>
          </w:p>
        </w:tc>
        <w:tc>
          <w:tcPr>
            <w:tcW w:w="2360" w:type="dxa"/>
          </w:tcPr>
          <w:p>
            <w:pPr>
              <w:pStyle w:val="yTableNAm"/>
              <w:spacing w:before="0"/>
              <w:rPr>
                <w:sz w:val="18"/>
              </w:rPr>
            </w:pPr>
            <w:r>
              <w:rPr>
                <w:sz w:val="18"/>
              </w:rPr>
              <w:t>Adiantum lindeni</w:t>
            </w:r>
          </w:p>
        </w:tc>
        <w:tc>
          <w:tcPr>
            <w:tcW w:w="2361" w:type="dxa"/>
          </w:tcPr>
          <w:p>
            <w:pPr>
              <w:pStyle w:val="yTableNAm"/>
              <w:spacing w:before="0"/>
              <w:rPr>
                <w:sz w:val="18"/>
              </w:rPr>
            </w:pPr>
            <w:r>
              <w:rPr>
                <w:sz w:val="18"/>
              </w:rPr>
              <w:t>Adiantum macrophyllum</w:t>
            </w:r>
          </w:p>
        </w:tc>
      </w:tr>
      <w:tr>
        <w:trPr>
          <w:cantSplit/>
        </w:trPr>
        <w:tc>
          <w:tcPr>
            <w:tcW w:w="2360" w:type="dxa"/>
          </w:tcPr>
          <w:p>
            <w:pPr>
              <w:pStyle w:val="yTableNAm"/>
              <w:spacing w:before="0"/>
              <w:rPr>
                <w:sz w:val="18"/>
              </w:rPr>
            </w:pPr>
            <w:r>
              <w:rPr>
                <w:sz w:val="18"/>
              </w:rPr>
              <w:t>Adiantum microsorum</w:t>
            </w:r>
          </w:p>
        </w:tc>
        <w:tc>
          <w:tcPr>
            <w:tcW w:w="2360" w:type="dxa"/>
          </w:tcPr>
          <w:p>
            <w:pPr>
              <w:pStyle w:val="yTableNAm"/>
              <w:spacing w:before="0"/>
              <w:rPr>
                <w:sz w:val="18"/>
              </w:rPr>
            </w:pPr>
            <w:r>
              <w:rPr>
                <w:sz w:val="18"/>
              </w:rPr>
              <w:t>Adiantum nebulosum</w:t>
            </w:r>
          </w:p>
        </w:tc>
        <w:tc>
          <w:tcPr>
            <w:tcW w:w="2361" w:type="dxa"/>
          </w:tcPr>
          <w:p>
            <w:pPr>
              <w:pStyle w:val="yTableNAm"/>
              <w:spacing w:before="0"/>
              <w:rPr>
                <w:sz w:val="18"/>
              </w:rPr>
            </w:pPr>
            <w:r>
              <w:rPr>
                <w:sz w:val="18"/>
              </w:rPr>
              <w:t>Adiantum pedatum</w:t>
            </w:r>
          </w:p>
        </w:tc>
      </w:tr>
      <w:tr>
        <w:trPr>
          <w:cantSplit/>
        </w:trPr>
        <w:tc>
          <w:tcPr>
            <w:tcW w:w="2360" w:type="dxa"/>
          </w:tcPr>
          <w:p>
            <w:pPr>
              <w:pStyle w:val="yTableNAm"/>
              <w:spacing w:before="0"/>
              <w:rPr>
                <w:sz w:val="18"/>
              </w:rPr>
            </w:pPr>
            <w:r>
              <w:rPr>
                <w:sz w:val="18"/>
              </w:rPr>
              <w:t>Adiantum pentadactylon</w:t>
            </w:r>
          </w:p>
        </w:tc>
        <w:tc>
          <w:tcPr>
            <w:tcW w:w="2360" w:type="dxa"/>
          </w:tcPr>
          <w:p>
            <w:pPr>
              <w:pStyle w:val="yTableNAm"/>
              <w:spacing w:before="0"/>
              <w:rPr>
                <w:sz w:val="18"/>
              </w:rPr>
            </w:pPr>
            <w:r>
              <w:rPr>
                <w:sz w:val="18"/>
              </w:rPr>
              <w:t>Adiantum peruvianum</w:t>
            </w:r>
          </w:p>
        </w:tc>
        <w:tc>
          <w:tcPr>
            <w:tcW w:w="2361" w:type="dxa"/>
          </w:tcPr>
          <w:p>
            <w:pPr>
              <w:pStyle w:val="yTableNAm"/>
              <w:spacing w:before="0"/>
              <w:rPr>
                <w:sz w:val="18"/>
              </w:rPr>
            </w:pPr>
            <w:r>
              <w:rPr>
                <w:sz w:val="18"/>
              </w:rPr>
              <w:t>Adiantum platyphyllum</w:t>
            </w:r>
          </w:p>
        </w:tc>
      </w:tr>
      <w:tr>
        <w:trPr>
          <w:cantSplit/>
        </w:trPr>
        <w:tc>
          <w:tcPr>
            <w:tcW w:w="2360" w:type="dxa"/>
          </w:tcPr>
          <w:p>
            <w:pPr>
              <w:pStyle w:val="yTableNAm"/>
              <w:spacing w:before="0"/>
              <w:rPr>
                <w:sz w:val="18"/>
              </w:rPr>
            </w:pPr>
            <w:r>
              <w:rPr>
                <w:sz w:val="18"/>
              </w:rPr>
              <w:t>Adiantum polyphyllum</w:t>
            </w:r>
          </w:p>
        </w:tc>
        <w:tc>
          <w:tcPr>
            <w:tcW w:w="2360" w:type="dxa"/>
          </w:tcPr>
          <w:p>
            <w:pPr>
              <w:pStyle w:val="yTableNAm"/>
              <w:spacing w:before="0"/>
              <w:rPr>
                <w:sz w:val="18"/>
              </w:rPr>
            </w:pPr>
            <w:r>
              <w:rPr>
                <w:sz w:val="18"/>
              </w:rPr>
              <w:t>Adiantum pubescens</w:t>
            </w:r>
          </w:p>
        </w:tc>
        <w:tc>
          <w:tcPr>
            <w:tcW w:w="2361" w:type="dxa"/>
          </w:tcPr>
          <w:p>
            <w:pPr>
              <w:pStyle w:val="yTableNAm"/>
              <w:spacing w:before="0"/>
              <w:rPr>
                <w:sz w:val="18"/>
              </w:rPr>
            </w:pPr>
            <w:r>
              <w:rPr>
                <w:sz w:val="18"/>
              </w:rPr>
              <w:t>Adiantum pulverulentum</w:t>
            </w:r>
          </w:p>
        </w:tc>
      </w:tr>
      <w:tr>
        <w:trPr>
          <w:cantSplit/>
        </w:trPr>
        <w:tc>
          <w:tcPr>
            <w:tcW w:w="2360" w:type="dxa"/>
          </w:tcPr>
          <w:p>
            <w:pPr>
              <w:pStyle w:val="yTableNAm"/>
              <w:spacing w:before="0"/>
              <w:rPr>
                <w:sz w:val="18"/>
              </w:rPr>
            </w:pPr>
            <w:r>
              <w:rPr>
                <w:sz w:val="18"/>
              </w:rPr>
              <w:t>Adiantum pyramidale</w:t>
            </w:r>
          </w:p>
        </w:tc>
        <w:tc>
          <w:tcPr>
            <w:tcW w:w="2360" w:type="dxa"/>
          </w:tcPr>
          <w:p>
            <w:pPr>
              <w:pStyle w:val="yTableNAm"/>
              <w:spacing w:before="0"/>
              <w:rPr>
                <w:sz w:val="18"/>
              </w:rPr>
            </w:pPr>
            <w:r>
              <w:rPr>
                <w:sz w:val="18"/>
              </w:rPr>
              <w:t>Adiantum raddianum</w:t>
            </w:r>
          </w:p>
        </w:tc>
        <w:tc>
          <w:tcPr>
            <w:tcW w:w="2361" w:type="dxa"/>
          </w:tcPr>
          <w:p>
            <w:pPr>
              <w:pStyle w:val="yTableNAm"/>
              <w:spacing w:before="0"/>
              <w:rPr>
                <w:sz w:val="18"/>
              </w:rPr>
            </w:pPr>
            <w:r>
              <w:rPr>
                <w:sz w:val="18"/>
              </w:rPr>
              <w:t>Adiantum reniforme</w:t>
            </w:r>
          </w:p>
        </w:tc>
      </w:tr>
      <w:tr>
        <w:trPr>
          <w:cantSplit/>
        </w:trPr>
        <w:tc>
          <w:tcPr>
            <w:tcW w:w="2360" w:type="dxa"/>
          </w:tcPr>
          <w:p>
            <w:pPr>
              <w:pStyle w:val="yTableNAm"/>
              <w:spacing w:before="0"/>
              <w:rPr>
                <w:sz w:val="18"/>
              </w:rPr>
            </w:pPr>
            <w:r>
              <w:rPr>
                <w:sz w:val="18"/>
              </w:rPr>
              <w:t>Adiantum rubellum</w:t>
            </w:r>
          </w:p>
        </w:tc>
        <w:tc>
          <w:tcPr>
            <w:tcW w:w="2360" w:type="dxa"/>
          </w:tcPr>
          <w:p>
            <w:pPr>
              <w:pStyle w:val="yTableNAm"/>
              <w:spacing w:before="0"/>
              <w:rPr>
                <w:sz w:val="18"/>
              </w:rPr>
            </w:pPr>
            <w:r>
              <w:rPr>
                <w:sz w:val="18"/>
              </w:rPr>
              <w:t>Adiantum silvaticum</w:t>
            </w:r>
          </w:p>
        </w:tc>
        <w:tc>
          <w:tcPr>
            <w:tcW w:w="2361" w:type="dxa"/>
          </w:tcPr>
          <w:p>
            <w:pPr>
              <w:pStyle w:val="yTableNAm"/>
              <w:spacing w:before="0"/>
              <w:rPr>
                <w:sz w:val="18"/>
              </w:rPr>
            </w:pPr>
            <w:r>
              <w:rPr>
                <w:sz w:val="18"/>
              </w:rPr>
              <w:t>Adiantum tenerum</w:t>
            </w:r>
          </w:p>
        </w:tc>
      </w:tr>
      <w:tr>
        <w:trPr>
          <w:cantSplit/>
        </w:trPr>
        <w:tc>
          <w:tcPr>
            <w:tcW w:w="2360" w:type="dxa"/>
          </w:tcPr>
          <w:p>
            <w:pPr>
              <w:pStyle w:val="yTableNAm"/>
              <w:spacing w:before="0"/>
              <w:rPr>
                <w:sz w:val="18"/>
              </w:rPr>
            </w:pPr>
            <w:r>
              <w:rPr>
                <w:sz w:val="18"/>
              </w:rPr>
              <w:t>Adiantum tetraphyllum</w:t>
            </w:r>
          </w:p>
        </w:tc>
        <w:tc>
          <w:tcPr>
            <w:tcW w:w="2360" w:type="dxa"/>
          </w:tcPr>
          <w:p>
            <w:pPr>
              <w:pStyle w:val="yTableNAm"/>
              <w:spacing w:before="0"/>
              <w:rPr>
                <w:sz w:val="18"/>
              </w:rPr>
            </w:pPr>
            <w:r>
              <w:rPr>
                <w:sz w:val="18"/>
              </w:rPr>
              <w:t>Adiantum trapeziforme</w:t>
            </w:r>
          </w:p>
        </w:tc>
        <w:tc>
          <w:tcPr>
            <w:tcW w:w="2361" w:type="dxa"/>
          </w:tcPr>
          <w:p>
            <w:pPr>
              <w:pStyle w:val="yTableNAm"/>
              <w:spacing w:before="0"/>
              <w:rPr>
                <w:sz w:val="18"/>
              </w:rPr>
            </w:pPr>
            <w:r>
              <w:rPr>
                <w:sz w:val="18"/>
              </w:rPr>
              <w:t>Adiantum venustum</w:t>
            </w:r>
          </w:p>
        </w:tc>
      </w:tr>
      <w:tr>
        <w:trPr>
          <w:cantSplit/>
        </w:trPr>
        <w:tc>
          <w:tcPr>
            <w:tcW w:w="2360" w:type="dxa"/>
          </w:tcPr>
          <w:p>
            <w:pPr>
              <w:pStyle w:val="yTableNAm"/>
              <w:spacing w:before="0"/>
              <w:rPr>
                <w:sz w:val="18"/>
              </w:rPr>
            </w:pPr>
            <w:r>
              <w:rPr>
                <w:sz w:val="18"/>
              </w:rPr>
              <w:t>Adinandra bockiana</w:t>
            </w:r>
          </w:p>
        </w:tc>
        <w:tc>
          <w:tcPr>
            <w:tcW w:w="2360" w:type="dxa"/>
          </w:tcPr>
          <w:p>
            <w:pPr>
              <w:pStyle w:val="yTableNAm"/>
              <w:spacing w:before="0"/>
              <w:rPr>
                <w:sz w:val="18"/>
              </w:rPr>
            </w:pPr>
            <w:r>
              <w:rPr>
                <w:sz w:val="18"/>
              </w:rPr>
              <w:t>Adinandra millettii</w:t>
            </w:r>
          </w:p>
        </w:tc>
        <w:tc>
          <w:tcPr>
            <w:tcW w:w="2361" w:type="dxa"/>
          </w:tcPr>
          <w:p>
            <w:pPr>
              <w:pStyle w:val="yTableNAm"/>
              <w:spacing w:before="0"/>
              <w:rPr>
                <w:sz w:val="18"/>
              </w:rPr>
            </w:pPr>
            <w:r>
              <w:rPr>
                <w:sz w:val="18"/>
              </w:rPr>
              <w:t>Adinobotrys atropurpureus</w:t>
            </w:r>
          </w:p>
        </w:tc>
      </w:tr>
      <w:tr>
        <w:trPr>
          <w:cantSplit/>
        </w:trPr>
        <w:tc>
          <w:tcPr>
            <w:tcW w:w="2360" w:type="dxa"/>
          </w:tcPr>
          <w:p>
            <w:pPr>
              <w:pStyle w:val="yTableNAm"/>
              <w:spacing w:before="0"/>
              <w:rPr>
                <w:sz w:val="18"/>
              </w:rPr>
            </w:pPr>
            <w:r>
              <w:rPr>
                <w:sz w:val="18"/>
              </w:rPr>
              <w:t>Adlumia fungosa</w:t>
            </w:r>
          </w:p>
        </w:tc>
        <w:tc>
          <w:tcPr>
            <w:tcW w:w="2360" w:type="dxa"/>
          </w:tcPr>
          <w:p>
            <w:pPr>
              <w:pStyle w:val="yTableNAm"/>
              <w:spacing w:before="0"/>
              <w:rPr>
                <w:sz w:val="18"/>
              </w:rPr>
            </w:pPr>
            <w:r>
              <w:rPr>
                <w:sz w:val="18"/>
              </w:rPr>
              <w:t>Adolphia californica</w:t>
            </w:r>
          </w:p>
        </w:tc>
        <w:tc>
          <w:tcPr>
            <w:tcW w:w="2361" w:type="dxa"/>
          </w:tcPr>
          <w:p>
            <w:pPr>
              <w:pStyle w:val="yTableNAm"/>
              <w:spacing w:before="0"/>
              <w:rPr>
                <w:sz w:val="18"/>
              </w:rPr>
            </w:pPr>
            <w:r>
              <w:rPr>
                <w:sz w:val="18"/>
              </w:rPr>
              <w:t>Adonanthe cyllenea</w:t>
            </w:r>
          </w:p>
        </w:tc>
      </w:tr>
      <w:tr>
        <w:trPr>
          <w:cantSplit/>
        </w:trPr>
        <w:tc>
          <w:tcPr>
            <w:tcW w:w="2360" w:type="dxa"/>
          </w:tcPr>
          <w:p>
            <w:pPr>
              <w:pStyle w:val="yTableNAm"/>
              <w:spacing w:before="0"/>
              <w:rPr>
                <w:sz w:val="18"/>
              </w:rPr>
            </w:pPr>
            <w:r>
              <w:rPr>
                <w:sz w:val="18"/>
              </w:rPr>
              <w:t>Adonanthe pyrenaica</w:t>
            </w:r>
          </w:p>
        </w:tc>
        <w:tc>
          <w:tcPr>
            <w:tcW w:w="2360" w:type="dxa"/>
          </w:tcPr>
          <w:p>
            <w:pPr>
              <w:pStyle w:val="yTableNAm"/>
              <w:spacing w:before="0"/>
              <w:rPr>
                <w:sz w:val="18"/>
              </w:rPr>
            </w:pPr>
            <w:r>
              <w:rPr>
                <w:sz w:val="18"/>
              </w:rPr>
              <w:t>Adonidia merrillii</w:t>
            </w:r>
          </w:p>
        </w:tc>
        <w:tc>
          <w:tcPr>
            <w:tcW w:w="2361" w:type="dxa"/>
          </w:tcPr>
          <w:p>
            <w:pPr>
              <w:pStyle w:val="yTableNAm"/>
              <w:spacing w:before="0"/>
              <w:rPr>
                <w:sz w:val="18"/>
              </w:rPr>
            </w:pPr>
            <w:r>
              <w:rPr>
                <w:sz w:val="18"/>
              </w:rPr>
              <w:t>Adonis aestivalis</w:t>
            </w:r>
          </w:p>
        </w:tc>
      </w:tr>
      <w:tr>
        <w:trPr>
          <w:cantSplit/>
        </w:trPr>
        <w:tc>
          <w:tcPr>
            <w:tcW w:w="2360" w:type="dxa"/>
          </w:tcPr>
          <w:p>
            <w:pPr>
              <w:pStyle w:val="yTableNAm"/>
              <w:spacing w:before="0"/>
              <w:rPr>
                <w:sz w:val="18"/>
              </w:rPr>
            </w:pPr>
            <w:r>
              <w:rPr>
                <w:sz w:val="18"/>
              </w:rPr>
              <w:t>Adonis amurensis</w:t>
            </w:r>
          </w:p>
        </w:tc>
        <w:tc>
          <w:tcPr>
            <w:tcW w:w="2360" w:type="dxa"/>
          </w:tcPr>
          <w:p>
            <w:pPr>
              <w:pStyle w:val="yTableNAm"/>
              <w:spacing w:before="0"/>
              <w:rPr>
                <w:sz w:val="18"/>
              </w:rPr>
            </w:pPr>
            <w:r>
              <w:rPr>
                <w:sz w:val="18"/>
              </w:rPr>
              <w:t>Adonis brevistyla</w:t>
            </w:r>
          </w:p>
        </w:tc>
        <w:tc>
          <w:tcPr>
            <w:tcW w:w="2361" w:type="dxa"/>
          </w:tcPr>
          <w:p>
            <w:pPr>
              <w:pStyle w:val="yTableNAm"/>
              <w:spacing w:before="0"/>
              <w:rPr>
                <w:sz w:val="18"/>
              </w:rPr>
            </w:pPr>
            <w:r>
              <w:rPr>
                <w:sz w:val="18"/>
              </w:rPr>
              <w:t>Adonis chrysocyathus</w:t>
            </w:r>
          </w:p>
        </w:tc>
      </w:tr>
      <w:tr>
        <w:trPr>
          <w:cantSplit/>
        </w:trPr>
        <w:tc>
          <w:tcPr>
            <w:tcW w:w="2360" w:type="dxa"/>
          </w:tcPr>
          <w:p>
            <w:pPr>
              <w:pStyle w:val="yTableNAm"/>
              <w:spacing w:before="0"/>
              <w:rPr>
                <w:sz w:val="18"/>
              </w:rPr>
            </w:pPr>
            <w:r>
              <w:rPr>
                <w:sz w:val="18"/>
              </w:rPr>
              <w:t>Adonis davidii</w:t>
            </w:r>
          </w:p>
        </w:tc>
        <w:tc>
          <w:tcPr>
            <w:tcW w:w="2360" w:type="dxa"/>
          </w:tcPr>
          <w:p>
            <w:pPr>
              <w:pStyle w:val="yTableNAm"/>
              <w:spacing w:before="0"/>
              <w:rPr>
                <w:sz w:val="18"/>
              </w:rPr>
            </w:pPr>
            <w:r>
              <w:rPr>
                <w:sz w:val="18"/>
              </w:rPr>
              <w:t>Adonis microcarpa</w:t>
            </w:r>
          </w:p>
        </w:tc>
        <w:tc>
          <w:tcPr>
            <w:tcW w:w="2361" w:type="dxa"/>
          </w:tcPr>
          <w:p>
            <w:pPr>
              <w:pStyle w:val="yTableNAm"/>
              <w:spacing w:before="0"/>
              <w:rPr>
                <w:sz w:val="18"/>
              </w:rPr>
            </w:pPr>
            <w:r>
              <w:rPr>
                <w:sz w:val="18"/>
              </w:rPr>
              <w:t>Adonis pyrenaica</w:t>
            </w:r>
          </w:p>
        </w:tc>
      </w:tr>
      <w:tr>
        <w:trPr>
          <w:cantSplit/>
        </w:trPr>
        <w:tc>
          <w:tcPr>
            <w:tcW w:w="2360" w:type="dxa"/>
          </w:tcPr>
          <w:p>
            <w:pPr>
              <w:pStyle w:val="yTableNAm"/>
              <w:spacing w:before="0"/>
              <w:rPr>
                <w:sz w:val="18"/>
              </w:rPr>
            </w:pPr>
            <w:r>
              <w:rPr>
                <w:sz w:val="18"/>
              </w:rPr>
              <w:t>Adriana glabrata</w:t>
            </w:r>
          </w:p>
        </w:tc>
        <w:tc>
          <w:tcPr>
            <w:tcW w:w="2360" w:type="dxa"/>
          </w:tcPr>
          <w:p>
            <w:pPr>
              <w:pStyle w:val="yTableNAm"/>
              <w:spacing w:before="0"/>
              <w:rPr>
                <w:sz w:val="18"/>
              </w:rPr>
            </w:pPr>
            <w:r>
              <w:rPr>
                <w:sz w:val="18"/>
              </w:rPr>
              <w:t>Adriana hookeri</w:t>
            </w:r>
          </w:p>
        </w:tc>
        <w:tc>
          <w:tcPr>
            <w:tcW w:w="2361" w:type="dxa"/>
          </w:tcPr>
          <w:p>
            <w:pPr>
              <w:pStyle w:val="yTableNAm"/>
              <w:spacing w:before="0"/>
              <w:rPr>
                <w:sz w:val="18"/>
              </w:rPr>
            </w:pPr>
            <w:r>
              <w:rPr>
                <w:sz w:val="18"/>
              </w:rPr>
              <w:t>Adriana klotzschii</w:t>
            </w:r>
          </w:p>
        </w:tc>
      </w:tr>
      <w:tr>
        <w:trPr>
          <w:cantSplit/>
        </w:trPr>
        <w:tc>
          <w:tcPr>
            <w:tcW w:w="2360" w:type="dxa"/>
          </w:tcPr>
          <w:p>
            <w:pPr>
              <w:pStyle w:val="yTableNAm"/>
              <w:spacing w:before="0"/>
              <w:rPr>
                <w:sz w:val="18"/>
              </w:rPr>
            </w:pPr>
            <w:r>
              <w:rPr>
                <w:sz w:val="18"/>
              </w:rPr>
              <w:t>Adriana tomentosa</w:t>
            </w:r>
          </w:p>
        </w:tc>
        <w:tc>
          <w:tcPr>
            <w:tcW w:w="2360" w:type="dxa"/>
          </w:tcPr>
          <w:p>
            <w:pPr>
              <w:pStyle w:val="yTableNAm"/>
              <w:spacing w:before="0"/>
              <w:rPr>
                <w:sz w:val="18"/>
              </w:rPr>
            </w:pPr>
            <w:r>
              <w:rPr>
                <w:sz w:val="18"/>
              </w:rPr>
              <w:t>Adromischus alstonii</w:t>
            </w:r>
          </w:p>
        </w:tc>
        <w:tc>
          <w:tcPr>
            <w:tcW w:w="2361" w:type="dxa"/>
          </w:tcPr>
          <w:p>
            <w:pPr>
              <w:pStyle w:val="yTableNAm"/>
              <w:spacing w:before="0"/>
              <w:rPr>
                <w:sz w:val="18"/>
              </w:rPr>
            </w:pPr>
            <w:r>
              <w:rPr>
                <w:sz w:val="18"/>
              </w:rPr>
              <w:t>Adromischus alveolatus</w:t>
            </w:r>
          </w:p>
        </w:tc>
      </w:tr>
      <w:tr>
        <w:trPr>
          <w:cantSplit/>
        </w:trPr>
        <w:tc>
          <w:tcPr>
            <w:tcW w:w="2360" w:type="dxa"/>
          </w:tcPr>
          <w:p>
            <w:pPr>
              <w:pStyle w:val="yTableNAm"/>
              <w:spacing w:before="0"/>
              <w:rPr>
                <w:sz w:val="18"/>
              </w:rPr>
            </w:pPr>
            <w:r>
              <w:rPr>
                <w:sz w:val="18"/>
              </w:rPr>
              <w:t>Adromischus antidorcatus</w:t>
            </w:r>
          </w:p>
        </w:tc>
        <w:tc>
          <w:tcPr>
            <w:tcW w:w="2360" w:type="dxa"/>
          </w:tcPr>
          <w:p>
            <w:pPr>
              <w:pStyle w:val="yTableNAm"/>
              <w:spacing w:before="0"/>
              <w:rPr>
                <w:sz w:val="18"/>
              </w:rPr>
            </w:pPr>
            <w:r>
              <w:rPr>
                <w:sz w:val="18"/>
              </w:rPr>
              <w:t>Adromischus bicolor</w:t>
            </w:r>
          </w:p>
        </w:tc>
        <w:tc>
          <w:tcPr>
            <w:tcW w:w="2361" w:type="dxa"/>
          </w:tcPr>
          <w:p>
            <w:pPr>
              <w:pStyle w:val="yTableNAm"/>
              <w:spacing w:before="0"/>
              <w:rPr>
                <w:sz w:val="18"/>
              </w:rPr>
            </w:pPr>
            <w:r>
              <w:rPr>
                <w:sz w:val="18"/>
              </w:rPr>
              <w:t>Adromischus caryophyllaceus</w:t>
            </w:r>
          </w:p>
        </w:tc>
      </w:tr>
      <w:tr>
        <w:trPr>
          <w:cantSplit/>
        </w:trPr>
        <w:tc>
          <w:tcPr>
            <w:tcW w:w="2360" w:type="dxa"/>
          </w:tcPr>
          <w:p>
            <w:pPr>
              <w:pStyle w:val="yTableNAm"/>
              <w:spacing w:before="0"/>
              <w:rPr>
                <w:sz w:val="18"/>
              </w:rPr>
            </w:pPr>
            <w:r>
              <w:rPr>
                <w:sz w:val="18"/>
              </w:rPr>
              <w:t>Adromischus cooperi</w:t>
            </w:r>
          </w:p>
        </w:tc>
        <w:tc>
          <w:tcPr>
            <w:tcW w:w="2360" w:type="dxa"/>
          </w:tcPr>
          <w:p>
            <w:pPr>
              <w:pStyle w:val="yTableNAm"/>
              <w:spacing w:before="0"/>
              <w:rPr>
                <w:sz w:val="18"/>
              </w:rPr>
            </w:pPr>
            <w:r>
              <w:rPr>
                <w:sz w:val="18"/>
              </w:rPr>
              <w:t>Adromischus cristatus</w:t>
            </w:r>
          </w:p>
        </w:tc>
        <w:tc>
          <w:tcPr>
            <w:tcW w:w="2361" w:type="dxa"/>
          </w:tcPr>
          <w:p>
            <w:pPr>
              <w:pStyle w:val="yTableNAm"/>
              <w:spacing w:before="0"/>
              <w:rPr>
                <w:sz w:val="18"/>
              </w:rPr>
            </w:pPr>
            <w:r>
              <w:rPr>
                <w:sz w:val="18"/>
              </w:rPr>
              <w:t>Adromischus diabolicus</w:t>
            </w:r>
          </w:p>
        </w:tc>
      </w:tr>
      <w:tr>
        <w:trPr>
          <w:cantSplit/>
        </w:trPr>
        <w:tc>
          <w:tcPr>
            <w:tcW w:w="2360" w:type="dxa"/>
          </w:tcPr>
          <w:p>
            <w:pPr>
              <w:pStyle w:val="yTableNAm"/>
              <w:spacing w:before="0"/>
              <w:rPr>
                <w:sz w:val="18"/>
              </w:rPr>
            </w:pPr>
            <w:r>
              <w:rPr>
                <w:sz w:val="18"/>
              </w:rPr>
              <w:t>Adromischus fallax</w:t>
            </w:r>
          </w:p>
        </w:tc>
        <w:tc>
          <w:tcPr>
            <w:tcW w:w="2360" w:type="dxa"/>
          </w:tcPr>
          <w:p>
            <w:pPr>
              <w:pStyle w:val="yTableNAm"/>
              <w:spacing w:before="0"/>
              <w:rPr>
                <w:sz w:val="18"/>
              </w:rPr>
            </w:pPr>
            <w:r>
              <w:rPr>
                <w:sz w:val="18"/>
              </w:rPr>
              <w:t>Adromischus filicaulis</w:t>
            </w:r>
          </w:p>
        </w:tc>
        <w:tc>
          <w:tcPr>
            <w:tcW w:w="2361" w:type="dxa"/>
          </w:tcPr>
          <w:p>
            <w:pPr>
              <w:pStyle w:val="yTableNAm"/>
              <w:spacing w:before="0"/>
              <w:rPr>
                <w:sz w:val="18"/>
              </w:rPr>
            </w:pPr>
            <w:r>
              <w:rPr>
                <w:sz w:val="18"/>
              </w:rPr>
              <w:t>Adromischus hemisphaericus</w:t>
            </w:r>
          </w:p>
        </w:tc>
      </w:tr>
      <w:tr>
        <w:trPr>
          <w:cantSplit/>
        </w:trPr>
        <w:tc>
          <w:tcPr>
            <w:tcW w:w="2360" w:type="dxa"/>
          </w:tcPr>
          <w:p>
            <w:pPr>
              <w:pStyle w:val="yTableNAm"/>
              <w:spacing w:before="0"/>
              <w:rPr>
                <w:sz w:val="18"/>
              </w:rPr>
            </w:pPr>
            <w:r>
              <w:rPr>
                <w:sz w:val="18"/>
              </w:rPr>
              <w:t>Adromischus inamoenus</w:t>
            </w:r>
          </w:p>
        </w:tc>
        <w:tc>
          <w:tcPr>
            <w:tcW w:w="2360" w:type="dxa"/>
          </w:tcPr>
          <w:p>
            <w:pPr>
              <w:pStyle w:val="yTableNAm"/>
              <w:spacing w:before="0"/>
              <w:rPr>
                <w:sz w:val="18"/>
              </w:rPr>
            </w:pPr>
            <w:r>
              <w:rPr>
                <w:sz w:val="18"/>
              </w:rPr>
              <w:t>Adromischus leucophyllus</w:t>
            </w:r>
          </w:p>
        </w:tc>
        <w:tc>
          <w:tcPr>
            <w:tcW w:w="2361" w:type="dxa"/>
          </w:tcPr>
          <w:p>
            <w:pPr>
              <w:pStyle w:val="yTableNAm"/>
              <w:spacing w:before="0"/>
              <w:rPr>
                <w:sz w:val="18"/>
              </w:rPr>
            </w:pPr>
            <w:r>
              <w:rPr>
                <w:sz w:val="18"/>
              </w:rPr>
              <w:t>Adromischus leucothrix</w:t>
            </w:r>
          </w:p>
        </w:tc>
      </w:tr>
      <w:tr>
        <w:trPr>
          <w:cantSplit/>
        </w:trPr>
        <w:tc>
          <w:tcPr>
            <w:tcW w:w="2360" w:type="dxa"/>
          </w:tcPr>
          <w:p>
            <w:pPr>
              <w:pStyle w:val="yTableNAm"/>
              <w:spacing w:before="0"/>
              <w:rPr>
                <w:sz w:val="18"/>
              </w:rPr>
            </w:pPr>
            <w:r>
              <w:rPr>
                <w:sz w:val="18"/>
              </w:rPr>
              <w:t>Adromischus liebenbergii</w:t>
            </w:r>
          </w:p>
        </w:tc>
        <w:tc>
          <w:tcPr>
            <w:tcW w:w="2360" w:type="dxa"/>
          </w:tcPr>
          <w:p>
            <w:pPr>
              <w:pStyle w:val="yTableNAm"/>
              <w:spacing w:before="0"/>
              <w:rPr>
                <w:sz w:val="18"/>
              </w:rPr>
            </w:pPr>
            <w:r>
              <w:rPr>
                <w:sz w:val="18"/>
              </w:rPr>
              <w:t>Adromischus maculatus</w:t>
            </w:r>
          </w:p>
        </w:tc>
        <w:tc>
          <w:tcPr>
            <w:tcW w:w="2361" w:type="dxa"/>
          </w:tcPr>
          <w:p>
            <w:pPr>
              <w:pStyle w:val="yTableNAm"/>
              <w:spacing w:before="0"/>
              <w:rPr>
                <w:sz w:val="18"/>
              </w:rPr>
            </w:pPr>
            <w:r>
              <w:rPr>
                <w:sz w:val="18"/>
              </w:rPr>
              <w:t>Adromischus mammillaris</w:t>
            </w:r>
          </w:p>
        </w:tc>
      </w:tr>
      <w:tr>
        <w:trPr>
          <w:cantSplit/>
        </w:trPr>
        <w:tc>
          <w:tcPr>
            <w:tcW w:w="2360" w:type="dxa"/>
          </w:tcPr>
          <w:p>
            <w:pPr>
              <w:pStyle w:val="yTableNAm"/>
              <w:spacing w:before="0"/>
              <w:rPr>
                <w:sz w:val="18"/>
              </w:rPr>
            </w:pPr>
            <w:r>
              <w:rPr>
                <w:sz w:val="18"/>
              </w:rPr>
              <w:t>Adromischus marianae</w:t>
            </w:r>
          </w:p>
        </w:tc>
        <w:tc>
          <w:tcPr>
            <w:tcW w:w="2360" w:type="dxa"/>
          </w:tcPr>
          <w:p>
            <w:pPr>
              <w:pStyle w:val="yTableNAm"/>
              <w:spacing w:before="0"/>
              <w:rPr>
                <w:sz w:val="18"/>
              </w:rPr>
            </w:pPr>
            <w:r>
              <w:rPr>
                <w:sz w:val="18"/>
              </w:rPr>
              <w:t>Adromischus marianiae</w:t>
            </w:r>
          </w:p>
        </w:tc>
        <w:tc>
          <w:tcPr>
            <w:tcW w:w="2361" w:type="dxa"/>
          </w:tcPr>
          <w:p>
            <w:pPr>
              <w:pStyle w:val="yTableNAm"/>
              <w:spacing w:before="0"/>
              <w:rPr>
                <w:sz w:val="18"/>
              </w:rPr>
            </w:pPr>
            <w:r>
              <w:rPr>
                <w:sz w:val="18"/>
              </w:rPr>
              <w:t>Adromischus montium-klinghardtii</w:t>
            </w:r>
          </w:p>
        </w:tc>
      </w:tr>
      <w:tr>
        <w:trPr>
          <w:cantSplit/>
        </w:trPr>
        <w:tc>
          <w:tcPr>
            <w:tcW w:w="2360" w:type="dxa"/>
          </w:tcPr>
          <w:p>
            <w:pPr>
              <w:pStyle w:val="yTableNAm"/>
              <w:spacing w:before="0"/>
              <w:rPr>
                <w:sz w:val="18"/>
              </w:rPr>
            </w:pPr>
            <w:r>
              <w:rPr>
                <w:sz w:val="18"/>
              </w:rPr>
              <w:t>Adromischus nanus</w:t>
            </w:r>
          </w:p>
        </w:tc>
        <w:tc>
          <w:tcPr>
            <w:tcW w:w="2360" w:type="dxa"/>
          </w:tcPr>
          <w:p>
            <w:pPr>
              <w:pStyle w:val="yTableNAm"/>
              <w:spacing w:before="0"/>
              <w:rPr>
                <w:sz w:val="18"/>
              </w:rPr>
            </w:pPr>
            <w:r>
              <w:rPr>
                <w:sz w:val="18"/>
              </w:rPr>
              <w:t>Adromischus phillipsiae</w:t>
            </w:r>
          </w:p>
        </w:tc>
        <w:tc>
          <w:tcPr>
            <w:tcW w:w="2361" w:type="dxa"/>
          </w:tcPr>
          <w:p>
            <w:pPr>
              <w:pStyle w:val="yTableNAm"/>
              <w:spacing w:before="0"/>
              <w:rPr>
                <w:sz w:val="18"/>
              </w:rPr>
            </w:pPr>
            <w:r>
              <w:rPr>
                <w:sz w:val="18"/>
              </w:rPr>
              <w:t>Adromischus poellnitzianus</w:t>
            </w:r>
          </w:p>
        </w:tc>
      </w:tr>
      <w:tr>
        <w:trPr>
          <w:cantSplit/>
        </w:trPr>
        <w:tc>
          <w:tcPr>
            <w:tcW w:w="2360" w:type="dxa"/>
          </w:tcPr>
          <w:p>
            <w:pPr>
              <w:pStyle w:val="yTableNAm"/>
              <w:spacing w:before="0"/>
              <w:rPr>
                <w:sz w:val="18"/>
              </w:rPr>
            </w:pPr>
            <w:r>
              <w:rPr>
                <w:sz w:val="18"/>
              </w:rPr>
              <w:t>Adromischus rhombifolius</w:t>
            </w:r>
          </w:p>
        </w:tc>
        <w:tc>
          <w:tcPr>
            <w:tcW w:w="2360" w:type="dxa"/>
          </w:tcPr>
          <w:p>
            <w:pPr>
              <w:pStyle w:val="yTableNAm"/>
              <w:spacing w:before="0"/>
              <w:rPr>
                <w:sz w:val="18"/>
              </w:rPr>
            </w:pPr>
            <w:r>
              <w:rPr>
                <w:sz w:val="18"/>
              </w:rPr>
              <w:t>Adromischus roaneanus</w:t>
            </w:r>
          </w:p>
        </w:tc>
        <w:tc>
          <w:tcPr>
            <w:tcW w:w="2361" w:type="dxa"/>
          </w:tcPr>
          <w:p>
            <w:pPr>
              <w:pStyle w:val="yTableNAm"/>
              <w:spacing w:before="0"/>
              <w:rPr>
                <w:sz w:val="18"/>
              </w:rPr>
            </w:pPr>
            <w:r>
              <w:rPr>
                <w:sz w:val="18"/>
              </w:rPr>
              <w:t>Adromischus schuldtianus</w:t>
            </w:r>
          </w:p>
        </w:tc>
      </w:tr>
      <w:tr>
        <w:trPr>
          <w:cantSplit/>
        </w:trPr>
        <w:tc>
          <w:tcPr>
            <w:tcW w:w="2360" w:type="dxa"/>
          </w:tcPr>
          <w:p>
            <w:pPr>
              <w:pStyle w:val="yTableNAm"/>
              <w:spacing w:before="0"/>
              <w:rPr>
                <w:sz w:val="18"/>
              </w:rPr>
            </w:pPr>
            <w:r>
              <w:rPr>
                <w:sz w:val="18"/>
              </w:rPr>
              <w:t>Adromischus sphenophyllus</w:t>
            </w:r>
          </w:p>
        </w:tc>
        <w:tc>
          <w:tcPr>
            <w:tcW w:w="2360" w:type="dxa"/>
          </w:tcPr>
          <w:p>
            <w:pPr>
              <w:pStyle w:val="yTableNAm"/>
              <w:spacing w:before="0"/>
              <w:rPr>
                <w:sz w:val="18"/>
              </w:rPr>
            </w:pPr>
            <w:r>
              <w:rPr>
                <w:sz w:val="18"/>
              </w:rPr>
              <w:t>Adromischus subdistichus</w:t>
            </w:r>
          </w:p>
        </w:tc>
        <w:tc>
          <w:tcPr>
            <w:tcW w:w="2361" w:type="dxa"/>
          </w:tcPr>
          <w:p>
            <w:pPr>
              <w:pStyle w:val="yTableNAm"/>
              <w:spacing w:before="0"/>
              <w:rPr>
                <w:sz w:val="18"/>
              </w:rPr>
            </w:pPr>
            <w:r>
              <w:rPr>
                <w:sz w:val="18"/>
              </w:rPr>
              <w:t>Adromischus subviridis</w:t>
            </w:r>
          </w:p>
        </w:tc>
      </w:tr>
      <w:tr>
        <w:trPr>
          <w:cantSplit/>
        </w:trPr>
        <w:tc>
          <w:tcPr>
            <w:tcW w:w="2360" w:type="dxa"/>
          </w:tcPr>
          <w:p>
            <w:pPr>
              <w:pStyle w:val="yTableNAm"/>
              <w:spacing w:before="0"/>
              <w:rPr>
                <w:sz w:val="18"/>
              </w:rPr>
            </w:pPr>
            <w:r>
              <w:rPr>
                <w:sz w:val="18"/>
              </w:rPr>
              <w:t>Adromischus triflorus</w:t>
            </w:r>
          </w:p>
        </w:tc>
        <w:tc>
          <w:tcPr>
            <w:tcW w:w="2360" w:type="dxa"/>
          </w:tcPr>
          <w:p>
            <w:pPr>
              <w:pStyle w:val="yTableNAm"/>
              <w:spacing w:before="0"/>
              <w:rPr>
                <w:sz w:val="18"/>
              </w:rPr>
            </w:pPr>
            <w:r>
              <w:rPr>
                <w:sz w:val="18"/>
              </w:rPr>
              <w:t>Adromischus trigynus</w:t>
            </w:r>
          </w:p>
        </w:tc>
        <w:tc>
          <w:tcPr>
            <w:tcW w:w="2361" w:type="dxa"/>
          </w:tcPr>
          <w:p>
            <w:pPr>
              <w:pStyle w:val="yTableNAm"/>
              <w:spacing w:before="0"/>
              <w:rPr>
                <w:sz w:val="18"/>
              </w:rPr>
            </w:pPr>
            <w:r>
              <w:rPr>
                <w:sz w:val="18"/>
              </w:rPr>
              <w:t>Adromischus umbraticola</w:t>
            </w:r>
          </w:p>
        </w:tc>
      </w:tr>
      <w:tr>
        <w:trPr>
          <w:cantSplit/>
        </w:trPr>
        <w:tc>
          <w:tcPr>
            <w:tcW w:w="2360" w:type="dxa"/>
          </w:tcPr>
          <w:p>
            <w:pPr>
              <w:pStyle w:val="yTableNAm"/>
              <w:spacing w:before="0"/>
              <w:rPr>
                <w:sz w:val="18"/>
              </w:rPr>
            </w:pPr>
            <w:r>
              <w:rPr>
                <w:sz w:val="18"/>
              </w:rPr>
              <w:t>Aechmea aciculosa</w:t>
            </w:r>
          </w:p>
        </w:tc>
        <w:tc>
          <w:tcPr>
            <w:tcW w:w="2360" w:type="dxa"/>
          </w:tcPr>
          <w:p>
            <w:pPr>
              <w:pStyle w:val="yTableNAm"/>
              <w:spacing w:before="0"/>
              <w:rPr>
                <w:sz w:val="18"/>
              </w:rPr>
            </w:pPr>
            <w:r>
              <w:rPr>
                <w:sz w:val="18"/>
              </w:rPr>
              <w:t>Aechmea aculeatosepala</w:t>
            </w:r>
          </w:p>
        </w:tc>
        <w:tc>
          <w:tcPr>
            <w:tcW w:w="2361" w:type="dxa"/>
          </w:tcPr>
          <w:p>
            <w:pPr>
              <w:pStyle w:val="yTableNAm"/>
              <w:spacing w:before="0"/>
              <w:rPr>
                <w:sz w:val="18"/>
              </w:rPr>
            </w:pPr>
            <w:r>
              <w:rPr>
                <w:sz w:val="18"/>
              </w:rPr>
              <w:t>Aechmea agavifolia</w:t>
            </w:r>
          </w:p>
        </w:tc>
      </w:tr>
      <w:tr>
        <w:trPr>
          <w:cantSplit/>
        </w:trPr>
        <w:tc>
          <w:tcPr>
            <w:tcW w:w="2360" w:type="dxa"/>
          </w:tcPr>
          <w:p>
            <w:pPr>
              <w:pStyle w:val="yTableNAm"/>
              <w:spacing w:before="0"/>
              <w:rPr>
                <w:sz w:val="18"/>
              </w:rPr>
            </w:pPr>
            <w:r>
              <w:rPr>
                <w:sz w:val="18"/>
              </w:rPr>
              <w:t>Aechmea alba</w:t>
            </w:r>
          </w:p>
        </w:tc>
        <w:tc>
          <w:tcPr>
            <w:tcW w:w="2360" w:type="dxa"/>
          </w:tcPr>
          <w:p>
            <w:pPr>
              <w:pStyle w:val="yTableNAm"/>
              <w:spacing w:before="0"/>
              <w:rPr>
                <w:sz w:val="18"/>
              </w:rPr>
            </w:pPr>
            <w:r>
              <w:rPr>
                <w:sz w:val="18"/>
              </w:rPr>
              <w:t>Aechmea angustifolia</w:t>
            </w:r>
          </w:p>
        </w:tc>
        <w:tc>
          <w:tcPr>
            <w:tcW w:w="2361" w:type="dxa"/>
          </w:tcPr>
          <w:p>
            <w:pPr>
              <w:pStyle w:val="yTableNAm"/>
              <w:spacing w:before="0"/>
              <w:rPr>
                <w:sz w:val="18"/>
              </w:rPr>
            </w:pPr>
            <w:r>
              <w:rPr>
                <w:sz w:val="18"/>
              </w:rPr>
              <w:t>Aechmea apocalyptica</w:t>
            </w:r>
          </w:p>
        </w:tc>
      </w:tr>
      <w:tr>
        <w:trPr>
          <w:cantSplit/>
        </w:trPr>
        <w:tc>
          <w:tcPr>
            <w:tcW w:w="2360" w:type="dxa"/>
          </w:tcPr>
          <w:p>
            <w:pPr>
              <w:pStyle w:val="yTableNAm"/>
              <w:spacing w:before="0"/>
              <w:rPr>
                <w:sz w:val="18"/>
              </w:rPr>
            </w:pPr>
            <w:r>
              <w:rPr>
                <w:sz w:val="18"/>
              </w:rPr>
              <w:t>Aechmea aquilega</w:t>
            </w:r>
          </w:p>
        </w:tc>
        <w:tc>
          <w:tcPr>
            <w:tcW w:w="2360" w:type="dxa"/>
          </w:tcPr>
          <w:p>
            <w:pPr>
              <w:pStyle w:val="yTableNAm"/>
              <w:spacing w:before="0"/>
              <w:rPr>
                <w:sz w:val="18"/>
              </w:rPr>
            </w:pPr>
            <w:r>
              <w:rPr>
                <w:sz w:val="18"/>
              </w:rPr>
              <w:t>Aechmea araneosa</w:t>
            </w:r>
          </w:p>
        </w:tc>
        <w:tc>
          <w:tcPr>
            <w:tcW w:w="2361" w:type="dxa"/>
          </w:tcPr>
          <w:p>
            <w:pPr>
              <w:pStyle w:val="yTableNAm"/>
              <w:spacing w:before="0"/>
              <w:rPr>
                <w:sz w:val="18"/>
              </w:rPr>
            </w:pPr>
            <w:r>
              <w:rPr>
                <w:sz w:val="18"/>
              </w:rPr>
              <w:t>Aechmea bahiana</w:t>
            </w:r>
          </w:p>
        </w:tc>
      </w:tr>
      <w:tr>
        <w:trPr>
          <w:cantSplit/>
        </w:trPr>
        <w:tc>
          <w:tcPr>
            <w:tcW w:w="2360" w:type="dxa"/>
          </w:tcPr>
          <w:p>
            <w:pPr>
              <w:pStyle w:val="yTableNAm"/>
              <w:spacing w:before="0"/>
              <w:rPr>
                <w:sz w:val="18"/>
              </w:rPr>
            </w:pPr>
            <w:r>
              <w:rPr>
                <w:sz w:val="18"/>
              </w:rPr>
              <w:t>Aechmea biflora</w:t>
            </w:r>
          </w:p>
        </w:tc>
        <w:tc>
          <w:tcPr>
            <w:tcW w:w="2360" w:type="dxa"/>
          </w:tcPr>
          <w:p>
            <w:pPr>
              <w:pStyle w:val="yTableNAm"/>
              <w:spacing w:before="0"/>
              <w:rPr>
                <w:sz w:val="18"/>
              </w:rPr>
            </w:pPr>
            <w:r>
              <w:rPr>
                <w:sz w:val="18"/>
              </w:rPr>
              <w:t>Aechmea blanchetiana</w:t>
            </w:r>
          </w:p>
        </w:tc>
        <w:tc>
          <w:tcPr>
            <w:tcW w:w="2361" w:type="dxa"/>
          </w:tcPr>
          <w:p>
            <w:pPr>
              <w:pStyle w:val="yTableNAm"/>
              <w:spacing w:before="0"/>
              <w:rPr>
                <w:sz w:val="18"/>
              </w:rPr>
            </w:pPr>
            <w:r>
              <w:rPr>
                <w:sz w:val="18"/>
              </w:rPr>
              <w:t>Aechmea blumenavii</w:t>
            </w:r>
          </w:p>
        </w:tc>
      </w:tr>
      <w:tr>
        <w:trPr>
          <w:cantSplit/>
        </w:trPr>
        <w:tc>
          <w:tcPr>
            <w:tcW w:w="2360" w:type="dxa"/>
          </w:tcPr>
          <w:p>
            <w:pPr>
              <w:pStyle w:val="yTableNAm"/>
              <w:spacing w:before="0"/>
              <w:rPr>
                <w:sz w:val="18"/>
              </w:rPr>
            </w:pPr>
            <w:r>
              <w:rPr>
                <w:sz w:val="18"/>
              </w:rPr>
              <w:t>Aechmea brachystachys</w:t>
            </w:r>
          </w:p>
        </w:tc>
        <w:tc>
          <w:tcPr>
            <w:tcW w:w="2360" w:type="dxa"/>
          </w:tcPr>
          <w:p>
            <w:pPr>
              <w:pStyle w:val="yTableNAm"/>
              <w:spacing w:before="0"/>
              <w:rPr>
                <w:sz w:val="18"/>
              </w:rPr>
            </w:pPr>
            <w:r>
              <w:rPr>
                <w:sz w:val="18"/>
              </w:rPr>
              <w:t>Aechmea bracteata</w:t>
            </w:r>
          </w:p>
        </w:tc>
        <w:tc>
          <w:tcPr>
            <w:tcW w:w="2361" w:type="dxa"/>
          </w:tcPr>
          <w:p>
            <w:pPr>
              <w:pStyle w:val="yTableNAm"/>
              <w:spacing w:before="0"/>
              <w:rPr>
                <w:sz w:val="18"/>
              </w:rPr>
            </w:pPr>
            <w:r>
              <w:rPr>
                <w:sz w:val="18"/>
              </w:rPr>
              <w:t>Aechmea brevicollis</w:t>
            </w:r>
          </w:p>
        </w:tc>
      </w:tr>
      <w:tr>
        <w:trPr>
          <w:cantSplit/>
        </w:trPr>
        <w:tc>
          <w:tcPr>
            <w:tcW w:w="2360" w:type="dxa"/>
          </w:tcPr>
          <w:p>
            <w:pPr>
              <w:pStyle w:val="yTableNAm"/>
              <w:spacing w:before="0"/>
              <w:rPr>
                <w:sz w:val="18"/>
              </w:rPr>
            </w:pPr>
            <w:r>
              <w:rPr>
                <w:sz w:val="18"/>
              </w:rPr>
              <w:t>Aechmea bromeliifolia</w:t>
            </w:r>
          </w:p>
        </w:tc>
        <w:tc>
          <w:tcPr>
            <w:tcW w:w="2360" w:type="dxa"/>
          </w:tcPr>
          <w:p>
            <w:pPr>
              <w:pStyle w:val="yTableNAm"/>
              <w:spacing w:before="0"/>
              <w:rPr>
                <w:sz w:val="18"/>
              </w:rPr>
            </w:pPr>
            <w:r>
              <w:rPr>
                <w:sz w:val="18"/>
              </w:rPr>
              <w:t>Aechmea caesia</w:t>
            </w:r>
          </w:p>
        </w:tc>
        <w:tc>
          <w:tcPr>
            <w:tcW w:w="2361" w:type="dxa"/>
          </w:tcPr>
          <w:p>
            <w:pPr>
              <w:pStyle w:val="yTableNAm"/>
              <w:spacing w:before="0"/>
              <w:rPr>
                <w:sz w:val="18"/>
              </w:rPr>
            </w:pPr>
            <w:r>
              <w:rPr>
                <w:sz w:val="18"/>
              </w:rPr>
              <w:t>Aechmea callichroma</w:t>
            </w:r>
          </w:p>
        </w:tc>
      </w:tr>
      <w:tr>
        <w:trPr>
          <w:cantSplit/>
        </w:trPr>
        <w:tc>
          <w:tcPr>
            <w:tcW w:w="2360" w:type="dxa"/>
          </w:tcPr>
          <w:p>
            <w:pPr>
              <w:pStyle w:val="yTableNAm"/>
              <w:spacing w:before="0"/>
              <w:rPr>
                <w:sz w:val="18"/>
              </w:rPr>
            </w:pPr>
            <w:r>
              <w:rPr>
                <w:sz w:val="18"/>
              </w:rPr>
              <w:t>Aechmea calyculata</w:t>
            </w:r>
          </w:p>
        </w:tc>
        <w:tc>
          <w:tcPr>
            <w:tcW w:w="2360" w:type="dxa"/>
          </w:tcPr>
          <w:p>
            <w:pPr>
              <w:pStyle w:val="yTableNAm"/>
              <w:spacing w:before="0"/>
              <w:rPr>
                <w:sz w:val="18"/>
              </w:rPr>
            </w:pPr>
            <w:r>
              <w:rPr>
                <w:sz w:val="18"/>
              </w:rPr>
              <w:t>Aechmea candida</w:t>
            </w:r>
          </w:p>
        </w:tc>
        <w:tc>
          <w:tcPr>
            <w:tcW w:w="2361" w:type="dxa"/>
          </w:tcPr>
          <w:p>
            <w:pPr>
              <w:pStyle w:val="yTableNAm"/>
              <w:spacing w:before="0"/>
              <w:rPr>
                <w:sz w:val="18"/>
              </w:rPr>
            </w:pPr>
            <w:r>
              <w:rPr>
                <w:sz w:val="18"/>
              </w:rPr>
              <w:t>Aechmea cariocae</w:t>
            </w:r>
          </w:p>
        </w:tc>
      </w:tr>
      <w:tr>
        <w:trPr>
          <w:cantSplit/>
        </w:trPr>
        <w:tc>
          <w:tcPr>
            <w:tcW w:w="2360" w:type="dxa"/>
          </w:tcPr>
          <w:p>
            <w:pPr>
              <w:pStyle w:val="yTableNAm"/>
              <w:spacing w:before="0"/>
              <w:rPr>
                <w:sz w:val="18"/>
              </w:rPr>
            </w:pPr>
            <w:r>
              <w:rPr>
                <w:sz w:val="18"/>
              </w:rPr>
              <w:t>Aechmea carvalhoi</w:t>
            </w:r>
          </w:p>
        </w:tc>
        <w:tc>
          <w:tcPr>
            <w:tcW w:w="2360" w:type="dxa"/>
          </w:tcPr>
          <w:p>
            <w:pPr>
              <w:pStyle w:val="yTableNAm"/>
              <w:spacing w:before="0"/>
              <w:rPr>
                <w:sz w:val="18"/>
              </w:rPr>
            </w:pPr>
            <w:r>
              <w:rPr>
                <w:sz w:val="18"/>
              </w:rPr>
              <w:t>Aechmea castelnavii</w:t>
            </w:r>
          </w:p>
        </w:tc>
        <w:tc>
          <w:tcPr>
            <w:tcW w:w="2361" w:type="dxa"/>
          </w:tcPr>
          <w:p>
            <w:pPr>
              <w:pStyle w:val="yTableNAm"/>
              <w:spacing w:before="0"/>
              <w:rPr>
                <w:sz w:val="18"/>
              </w:rPr>
            </w:pPr>
            <w:r>
              <w:rPr>
                <w:sz w:val="18"/>
              </w:rPr>
              <w:t>Aechmea caudata</w:t>
            </w:r>
          </w:p>
        </w:tc>
      </w:tr>
      <w:tr>
        <w:trPr>
          <w:cantSplit/>
        </w:trPr>
        <w:tc>
          <w:tcPr>
            <w:tcW w:w="2360" w:type="dxa"/>
          </w:tcPr>
          <w:p>
            <w:pPr>
              <w:pStyle w:val="yTableNAm"/>
              <w:spacing w:before="0"/>
              <w:rPr>
                <w:sz w:val="18"/>
              </w:rPr>
            </w:pPr>
            <w:r>
              <w:rPr>
                <w:sz w:val="18"/>
              </w:rPr>
              <w:t>Aechmea chantinii</w:t>
            </w:r>
          </w:p>
        </w:tc>
        <w:tc>
          <w:tcPr>
            <w:tcW w:w="2360" w:type="dxa"/>
          </w:tcPr>
          <w:p>
            <w:pPr>
              <w:pStyle w:val="yTableNAm"/>
              <w:spacing w:before="0"/>
              <w:rPr>
                <w:sz w:val="18"/>
              </w:rPr>
            </w:pPr>
            <w:r>
              <w:rPr>
                <w:sz w:val="18"/>
              </w:rPr>
              <w:t>Aechmea chlorophylla</w:t>
            </w:r>
          </w:p>
        </w:tc>
        <w:tc>
          <w:tcPr>
            <w:tcW w:w="2361" w:type="dxa"/>
          </w:tcPr>
          <w:p>
            <w:pPr>
              <w:pStyle w:val="yTableNAm"/>
              <w:spacing w:before="0"/>
              <w:rPr>
                <w:sz w:val="18"/>
              </w:rPr>
            </w:pPr>
            <w:r>
              <w:rPr>
                <w:sz w:val="18"/>
              </w:rPr>
              <w:t>Aechmea coelestis</w:t>
            </w:r>
          </w:p>
        </w:tc>
      </w:tr>
      <w:tr>
        <w:trPr>
          <w:cantSplit/>
        </w:trPr>
        <w:tc>
          <w:tcPr>
            <w:tcW w:w="2360" w:type="dxa"/>
          </w:tcPr>
          <w:p>
            <w:pPr>
              <w:pStyle w:val="yTableNAm"/>
              <w:spacing w:before="0"/>
              <w:rPr>
                <w:sz w:val="18"/>
              </w:rPr>
            </w:pPr>
            <w:r>
              <w:rPr>
                <w:sz w:val="18"/>
              </w:rPr>
              <w:t>Aechmea contracta</w:t>
            </w:r>
          </w:p>
        </w:tc>
        <w:tc>
          <w:tcPr>
            <w:tcW w:w="2360" w:type="dxa"/>
          </w:tcPr>
          <w:p>
            <w:pPr>
              <w:pStyle w:val="yTableNAm"/>
              <w:spacing w:before="0"/>
              <w:rPr>
                <w:sz w:val="18"/>
              </w:rPr>
            </w:pPr>
            <w:r>
              <w:rPr>
                <w:sz w:val="18"/>
              </w:rPr>
              <w:t>Aechmea correia-arauji</w:t>
            </w:r>
          </w:p>
        </w:tc>
        <w:tc>
          <w:tcPr>
            <w:tcW w:w="2361" w:type="dxa"/>
          </w:tcPr>
          <w:p>
            <w:pPr>
              <w:pStyle w:val="yTableNAm"/>
              <w:spacing w:before="0"/>
              <w:rPr>
                <w:sz w:val="18"/>
              </w:rPr>
            </w:pPr>
            <w:r>
              <w:rPr>
                <w:sz w:val="18"/>
              </w:rPr>
              <w:t>Aechmea cucullata</w:t>
            </w:r>
          </w:p>
        </w:tc>
      </w:tr>
      <w:tr>
        <w:trPr>
          <w:cantSplit/>
        </w:trPr>
        <w:tc>
          <w:tcPr>
            <w:tcW w:w="2360" w:type="dxa"/>
          </w:tcPr>
          <w:p>
            <w:pPr>
              <w:pStyle w:val="yTableNAm"/>
              <w:spacing w:before="0"/>
              <w:rPr>
                <w:sz w:val="18"/>
              </w:rPr>
            </w:pPr>
            <w:r>
              <w:rPr>
                <w:sz w:val="18"/>
              </w:rPr>
              <w:t>Aechmea cylindrata</w:t>
            </w:r>
          </w:p>
        </w:tc>
        <w:tc>
          <w:tcPr>
            <w:tcW w:w="2360" w:type="dxa"/>
          </w:tcPr>
          <w:p>
            <w:pPr>
              <w:pStyle w:val="yTableNAm"/>
              <w:spacing w:before="0"/>
              <w:rPr>
                <w:sz w:val="18"/>
              </w:rPr>
            </w:pPr>
            <w:r>
              <w:rPr>
                <w:sz w:val="18"/>
              </w:rPr>
              <w:t>Aechmea dealbata</w:t>
            </w:r>
          </w:p>
        </w:tc>
        <w:tc>
          <w:tcPr>
            <w:tcW w:w="2361" w:type="dxa"/>
          </w:tcPr>
          <w:p>
            <w:pPr>
              <w:pStyle w:val="yTableNAm"/>
              <w:spacing w:before="0"/>
              <w:rPr>
                <w:sz w:val="18"/>
              </w:rPr>
            </w:pPr>
            <w:r>
              <w:rPr>
                <w:sz w:val="18"/>
              </w:rPr>
              <w:t>Aechmea dichlamydea</w:t>
            </w:r>
          </w:p>
        </w:tc>
      </w:tr>
      <w:tr>
        <w:trPr>
          <w:cantSplit/>
        </w:trPr>
        <w:tc>
          <w:tcPr>
            <w:tcW w:w="2360" w:type="dxa"/>
          </w:tcPr>
          <w:p>
            <w:pPr>
              <w:pStyle w:val="yTableNAm"/>
              <w:spacing w:before="0"/>
              <w:rPr>
                <w:sz w:val="18"/>
              </w:rPr>
            </w:pPr>
            <w:r>
              <w:rPr>
                <w:sz w:val="18"/>
              </w:rPr>
              <w:t>Aechmea discordiae</w:t>
            </w:r>
          </w:p>
        </w:tc>
        <w:tc>
          <w:tcPr>
            <w:tcW w:w="2360" w:type="dxa"/>
          </w:tcPr>
          <w:p>
            <w:pPr>
              <w:pStyle w:val="yTableNAm"/>
              <w:spacing w:before="0"/>
              <w:rPr>
                <w:sz w:val="18"/>
              </w:rPr>
            </w:pPr>
            <w:r>
              <w:rPr>
                <w:sz w:val="18"/>
              </w:rPr>
              <w:t>Aechmea distichantha</w:t>
            </w:r>
          </w:p>
        </w:tc>
        <w:tc>
          <w:tcPr>
            <w:tcW w:w="2361" w:type="dxa"/>
          </w:tcPr>
          <w:p>
            <w:pPr>
              <w:pStyle w:val="yTableNAm"/>
              <w:spacing w:before="0"/>
              <w:rPr>
                <w:sz w:val="18"/>
              </w:rPr>
            </w:pPr>
            <w:r>
              <w:rPr>
                <w:sz w:val="18"/>
              </w:rPr>
              <w:t>Aechmea drakeana</w:t>
            </w:r>
          </w:p>
        </w:tc>
      </w:tr>
      <w:tr>
        <w:trPr>
          <w:cantSplit/>
        </w:trPr>
        <w:tc>
          <w:tcPr>
            <w:tcW w:w="2360" w:type="dxa"/>
          </w:tcPr>
          <w:p>
            <w:pPr>
              <w:pStyle w:val="yTableNAm"/>
              <w:spacing w:before="0"/>
              <w:rPr>
                <w:sz w:val="18"/>
              </w:rPr>
            </w:pPr>
            <w:r>
              <w:rPr>
                <w:sz w:val="18"/>
              </w:rPr>
              <w:t>Aechmea eurycorymbus</w:t>
            </w:r>
          </w:p>
        </w:tc>
        <w:tc>
          <w:tcPr>
            <w:tcW w:w="2360" w:type="dxa"/>
          </w:tcPr>
          <w:p>
            <w:pPr>
              <w:pStyle w:val="yTableNAm"/>
              <w:spacing w:before="0"/>
              <w:rPr>
                <w:sz w:val="18"/>
              </w:rPr>
            </w:pPr>
            <w:r>
              <w:rPr>
                <w:sz w:val="18"/>
              </w:rPr>
              <w:t>Aechmea farinosa</w:t>
            </w:r>
          </w:p>
        </w:tc>
        <w:tc>
          <w:tcPr>
            <w:tcW w:w="2361" w:type="dxa"/>
          </w:tcPr>
          <w:p>
            <w:pPr>
              <w:pStyle w:val="yTableNAm"/>
              <w:spacing w:before="0"/>
              <w:rPr>
                <w:sz w:val="18"/>
              </w:rPr>
            </w:pPr>
            <w:r>
              <w:rPr>
                <w:sz w:val="18"/>
              </w:rPr>
              <w:t>Aechmea fasciata</w:t>
            </w:r>
          </w:p>
        </w:tc>
      </w:tr>
      <w:tr>
        <w:trPr>
          <w:cantSplit/>
        </w:trPr>
        <w:tc>
          <w:tcPr>
            <w:tcW w:w="2360" w:type="dxa"/>
          </w:tcPr>
          <w:p>
            <w:pPr>
              <w:pStyle w:val="yTableNAm"/>
              <w:spacing w:before="0"/>
              <w:rPr>
                <w:sz w:val="18"/>
              </w:rPr>
            </w:pPr>
            <w:r>
              <w:rPr>
                <w:sz w:val="18"/>
              </w:rPr>
              <w:t>Aechmea fendleri</w:t>
            </w:r>
          </w:p>
        </w:tc>
        <w:tc>
          <w:tcPr>
            <w:tcW w:w="2360" w:type="dxa"/>
          </w:tcPr>
          <w:p>
            <w:pPr>
              <w:pStyle w:val="yTableNAm"/>
              <w:spacing w:before="0"/>
              <w:rPr>
                <w:sz w:val="18"/>
              </w:rPr>
            </w:pPr>
            <w:r>
              <w:rPr>
                <w:sz w:val="18"/>
              </w:rPr>
              <w:t>Aechmea filicaulis</w:t>
            </w:r>
          </w:p>
        </w:tc>
        <w:tc>
          <w:tcPr>
            <w:tcW w:w="2361" w:type="dxa"/>
          </w:tcPr>
          <w:p>
            <w:pPr>
              <w:pStyle w:val="yTableNAm"/>
              <w:spacing w:before="0"/>
              <w:rPr>
                <w:sz w:val="18"/>
              </w:rPr>
            </w:pPr>
            <w:r>
              <w:rPr>
                <w:sz w:val="18"/>
              </w:rPr>
              <w:t>Aechmea flavo-rosea</w:t>
            </w:r>
          </w:p>
        </w:tc>
      </w:tr>
      <w:tr>
        <w:trPr>
          <w:cantSplit/>
        </w:trPr>
        <w:tc>
          <w:tcPr>
            <w:tcW w:w="2360" w:type="dxa"/>
          </w:tcPr>
          <w:p>
            <w:pPr>
              <w:pStyle w:val="yTableNAm"/>
              <w:spacing w:before="0"/>
              <w:rPr>
                <w:sz w:val="18"/>
              </w:rPr>
            </w:pPr>
            <w:r>
              <w:rPr>
                <w:sz w:val="18"/>
              </w:rPr>
              <w:t>Aechmea fosteriana</w:t>
            </w:r>
          </w:p>
        </w:tc>
        <w:tc>
          <w:tcPr>
            <w:tcW w:w="2360" w:type="dxa"/>
          </w:tcPr>
          <w:p>
            <w:pPr>
              <w:pStyle w:val="yTableNAm"/>
              <w:spacing w:before="0"/>
              <w:rPr>
                <w:sz w:val="18"/>
              </w:rPr>
            </w:pPr>
            <w:r>
              <w:rPr>
                <w:sz w:val="18"/>
              </w:rPr>
              <w:t>Aechmea fraseri</w:t>
            </w:r>
          </w:p>
        </w:tc>
        <w:tc>
          <w:tcPr>
            <w:tcW w:w="2361" w:type="dxa"/>
          </w:tcPr>
          <w:p>
            <w:pPr>
              <w:pStyle w:val="yTableNAm"/>
              <w:spacing w:before="0"/>
              <w:rPr>
                <w:sz w:val="18"/>
              </w:rPr>
            </w:pPr>
            <w:r>
              <w:rPr>
                <w:sz w:val="18"/>
              </w:rPr>
              <w:t>Aechmea fulgens</w:t>
            </w:r>
          </w:p>
        </w:tc>
      </w:tr>
      <w:tr>
        <w:trPr>
          <w:cantSplit/>
        </w:trPr>
        <w:tc>
          <w:tcPr>
            <w:tcW w:w="2360" w:type="dxa"/>
          </w:tcPr>
          <w:p>
            <w:pPr>
              <w:pStyle w:val="yTableNAm"/>
              <w:spacing w:before="0"/>
              <w:rPr>
                <w:sz w:val="18"/>
              </w:rPr>
            </w:pPr>
            <w:r>
              <w:rPr>
                <w:sz w:val="18"/>
              </w:rPr>
              <w:t>Aechmea gamosepala</w:t>
            </w:r>
          </w:p>
        </w:tc>
        <w:tc>
          <w:tcPr>
            <w:tcW w:w="2360" w:type="dxa"/>
          </w:tcPr>
          <w:p>
            <w:pPr>
              <w:pStyle w:val="yTableNAm"/>
              <w:spacing w:before="0"/>
              <w:rPr>
                <w:sz w:val="18"/>
              </w:rPr>
            </w:pPr>
            <w:r>
              <w:rPr>
                <w:sz w:val="18"/>
              </w:rPr>
              <w:t>Aechmea gigantea</w:t>
            </w:r>
          </w:p>
        </w:tc>
        <w:tc>
          <w:tcPr>
            <w:tcW w:w="2361" w:type="dxa"/>
          </w:tcPr>
          <w:p>
            <w:pPr>
              <w:pStyle w:val="yTableNAm"/>
              <w:spacing w:before="0"/>
              <w:rPr>
                <w:sz w:val="18"/>
              </w:rPr>
            </w:pPr>
            <w:r>
              <w:rPr>
                <w:sz w:val="18"/>
              </w:rPr>
              <w:t>Aechmea glaziovii</w:t>
            </w:r>
          </w:p>
        </w:tc>
      </w:tr>
      <w:tr>
        <w:trPr>
          <w:cantSplit/>
        </w:trPr>
        <w:tc>
          <w:tcPr>
            <w:tcW w:w="2360" w:type="dxa"/>
          </w:tcPr>
          <w:p>
            <w:pPr>
              <w:pStyle w:val="yTableNAm"/>
              <w:spacing w:before="0"/>
              <w:rPr>
                <w:sz w:val="18"/>
              </w:rPr>
            </w:pPr>
            <w:r>
              <w:rPr>
                <w:sz w:val="18"/>
              </w:rPr>
              <w:t>Aechmea gracilis</w:t>
            </w:r>
          </w:p>
        </w:tc>
        <w:tc>
          <w:tcPr>
            <w:tcW w:w="2360" w:type="dxa"/>
          </w:tcPr>
          <w:p>
            <w:pPr>
              <w:pStyle w:val="yTableNAm"/>
              <w:spacing w:before="0"/>
              <w:rPr>
                <w:sz w:val="18"/>
              </w:rPr>
            </w:pPr>
            <w:r>
              <w:rPr>
                <w:sz w:val="18"/>
              </w:rPr>
              <w:t>Aechmea haltonii</w:t>
            </w:r>
          </w:p>
        </w:tc>
        <w:tc>
          <w:tcPr>
            <w:tcW w:w="2361" w:type="dxa"/>
          </w:tcPr>
          <w:p>
            <w:pPr>
              <w:pStyle w:val="yTableNAm"/>
              <w:spacing w:before="0"/>
              <w:rPr>
                <w:sz w:val="18"/>
              </w:rPr>
            </w:pPr>
            <w:r>
              <w:rPr>
                <w:sz w:val="18"/>
              </w:rPr>
              <w:t>Aechmea x hybrid</w:t>
            </w:r>
          </w:p>
        </w:tc>
      </w:tr>
      <w:tr>
        <w:trPr>
          <w:cantSplit/>
        </w:trPr>
        <w:tc>
          <w:tcPr>
            <w:tcW w:w="2360" w:type="dxa"/>
          </w:tcPr>
          <w:p>
            <w:pPr>
              <w:pStyle w:val="yTableNAm"/>
              <w:spacing w:before="0"/>
              <w:rPr>
                <w:sz w:val="18"/>
              </w:rPr>
            </w:pPr>
            <w:r>
              <w:rPr>
                <w:sz w:val="18"/>
              </w:rPr>
              <w:t>Aechmea immersa</w:t>
            </w:r>
          </w:p>
        </w:tc>
        <w:tc>
          <w:tcPr>
            <w:tcW w:w="2360" w:type="dxa"/>
          </w:tcPr>
          <w:p>
            <w:pPr>
              <w:pStyle w:val="yTableNAm"/>
              <w:spacing w:before="0"/>
              <w:rPr>
                <w:sz w:val="18"/>
              </w:rPr>
            </w:pPr>
            <w:r>
              <w:rPr>
                <w:sz w:val="18"/>
              </w:rPr>
              <w:t>Aechmea kertesziae</w:t>
            </w:r>
          </w:p>
        </w:tc>
        <w:tc>
          <w:tcPr>
            <w:tcW w:w="2361" w:type="dxa"/>
          </w:tcPr>
          <w:p>
            <w:pPr>
              <w:pStyle w:val="yTableNAm"/>
              <w:spacing w:before="0"/>
              <w:rPr>
                <w:sz w:val="18"/>
              </w:rPr>
            </w:pPr>
            <w:r>
              <w:rPr>
                <w:sz w:val="18"/>
              </w:rPr>
              <w:t>Aechmea kuntzeana</w:t>
            </w:r>
          </w:p>
        </w:tc>
      </w:tr>
      <w:tr>
        <w:trPr>
          <w:cantSplit/>
        </w:trPr>
        <w:tc>
          <w:tcPr>
            <w:tcW w:w="2360" w:type="dxa"/>
          </w:tcPr>
          <w:p>
            <w:pPr>
              <w:pStyle w:val="yTableNAm"/>
              <w:spacing w:before="0"/>
              <w:rPr>
                <w:sz w:val="18"/>
              </w:rPr>
            </w:pPr>
            <w:r>
              <w:rPr>
                <w:sz w:val="18"/>
              </w:rPr>
              <w:t>Aechmea lamarchei</w:t>
            </w:r>
          </w:p>
        </w:tc>
        <w:tc>
          <w:tcPr>
            <w:tcW w:w="2360" w:type="dxa"/>
          </w:tcPr>
          <w:p>
            <w:pPr>
              <w:pStyle w:val="yTableNAm"/>
              <w:spacing w:before="0"/>
              <w:rPr>
                <w:sz w:val="18"/>
              </w:rPr>
            </w:pPr>
            <w:r>
              <w:rPr>
                <w:sz w:val="18"/>
              </w:rPr>
              <w:t>Aechmea lasseri</w:t>
            </w:r>
          </w:p>
        </w:tc>
        <w:tc>
          <w:tcPr>
            <w:tcW w:w="2361" w:type="dxa"/>
          </w:tcPr>
          <w:p>
            <w:pPr>
              <w:pStyle w:val="yTableNAm"/>
              <w:spacing w:before="0"/>
              <w:rPr>
                <w:sz w:val="18"/>
              </w:rPr>
            </w:pPr>
            <w:r>
              <w:rPr>
                <w:sz w:val="18"/>
              </w:rPr>
              <w:t>Aechmea leucolepis</w:t>
            </w:r>
          </w:p>
        </w:tc>
      </w:tr>
      <w:tr>
        <w:trPr>
          <w:cantSplit/>
        </w:trPr>
        <w:tc>
          <w:tcPr>
            <w:tcW w:w="2360" w:type="dxa"/>
          </w:tcPr>
          <w:p>
            <w:pPr>
              <w:pStyle w:val="yTableNAm"/>
              <w:spacing w:before="0"/>
              <w:rPr>
                <w:sz w:val="18"/>
              </w:rPr>
            </w:pPr>
            <w:r>
              <w:rPr>
                <w:sz w:val="18"/>
              </w:rPr>
              <w:t>Aechmea lindenii</w:t>
            </w:r>
          </w:p>
        </w:tc>
        <w:tc>
          <w:tcPr>
            <w:tcW w:w="2360" w:type="dxa"/>
          </w:tcPr>
          <w:p>
            <w:pPr>
              <w:pStyle w:val="yTableNAm"/>
              <w:spacing w:before="0"/>
              <w:rPr>
                <w:sz w:val="18"/>
              </w:rPr>
            </w:pPr>
            <w:r>
              <w:rPr>
                <w:sz w:val="18"/>
              </w:rPr>
              <w:t>Aechmea lueddemanniana</w:t>
            </w:r>
          </w:p>
        </w:tc>
        <w:tc>
          <w:tcPr>
            <w:tcW w:w="2361" w:type="dxa"/>
          </w:tcPr>
          <w:p>
            <w:pPr>
              <w:pStyle w:val="yTableNAm"/>
              <w:spacing w:before="0"/>
              <w:rPr>
                <w:sz w:val="18"/>
              </w:rPr>
            </w:pPr>
            <w:r>
              <w:rPr>
                <w:sz w:val="18"/>
              </w:rPr>
              <w:t>Aechmea macrochlamys</w:t>
            </w:r>
          </w:p>
        </w:tc>
      </w:tr>
      <w:tr>
        <w:trPr>
          <w:cantSplit/>
        </w:trPr>
        <w:tc>
          <w:tcPr>
            <w:tcW w:w="2360" w:type="dxa"/>
          </w:tcPr>
          <w:p>
            <w:pPr>
              <w:pStyle w:val="yTableNAm"/>
              <w:spacing w:before="0"/>
              <w:rPr>
                <w:sz w:val="18"/>
              </w:rPr>
            </w:pPr>
            <w:r>
              <w:rPr>
                <w:sz w:val="18"/>
              </w:rPr>
              <w:t>Aechmea maculata</w:t>
            </w:r>
          </w:p>
        </w:tc>
        <w:tc>
          <w:tcPr>
            <w:tcW w:w="2360" w:type="dxa"/>
          </w:tcPr>
          <w:p>
            <w:pPr>
              <w:pStyle w:val="yTableNAm"/>
              <w:spacing w:before="0"/>
              <w:rPr>
                <w:sz w:val="18"/>
              </w:rPr>
            </w:pPr>
            <w:r>
              <w:rPr>
                <w:sz w:val="18"/>
              </w:rPr>
              <w:t>Aechmea magdalenae</w:t>
            </w:r>
          </w:p>
        </w:tc>
        <w:tc>
          <w:tcPr>
            <w:tcW w:w="2361" w:type="dxa"/>
          </w:tcPr>
          <w:p>
            <w:pPr>
              <w:pStyle w:val="yTableNAm"/>
              <w:spacing w:before="0"/>
              <w:rPr>
                <w:sz w:val="18"/>
              </w:rPr>
            </w:pPr>
            <w:r>
              <w:rPr>
                <w:sz w:val="18"/>
              </w:rPr>
              <w:t>Aechmea manzanaresiana</w:t>
            </w:r>
          </w:p>
        </w:tc>
      </w:tr>
      <w:tr>
        <w:trPr>
          <w:cantSplit/>
        </w:trPr>
        <w:tc>
          <w:tcPr>
            <w:tcW w:w="2360" w:type="dxa"/>
          </w:tcPr>
          <w:p>
            <w:pPr>
              <w:pStyle w:val="yTableNAm"/>
              <w:spacing w:before="0"/>
              <w:rPr>
                <w:sz w:val="18"/>
              </w:rPr>
            </w:pPr>
            <w:r>
              <w:rPr>
                <w:sz w:val="18"/>
              </w:rPr>
              <w:t>Aechmea mariae-reginae</w:t>
            </w:r>
          </w:p>
        </w:tc>
        <w:tc>
          <w:tcPr>
            <w:tcW w:w="2360" w:type="dxa"/>
          </w:tcPr>
          <w:p>
            <w:pPr>
              <w:pStyle w:val="yTableNAm"/>
              <w:spacing w:before="0"/>
              <w:rPr>
                <w:sz w:val="18"/>
              </w:rPr>
            </w:pPr>
            <w:r>
              <w:rPr>
                <w:sz w:val="18"/>
              </w:rPr>
              <w:t>Aechmea mcvaughii</w:t>
            </w:r>
          </w:p>
        </w:tc>
        <w:tc>
          <w:tcPr>
            <w:tcW w:w="2361" w:type="dxa"/>
          </w:tcPr>
          <w:p>
            <w:pPr>
              <w:pStyle w:val="yTableNAm"/>
              <w:spacing w:before="0"/>
              <w:rPr>
                <w:sz w:val="18"/>
              </w:rPr>
            </w:pPr>
            <w:r>
              <w:rPr>
                <w:sz w:val="18"/>
              </w:rPr>
              <w:t>Aechmea melinonii</w:t>
            </w:r>
          </w:p>
        </w:tc>
      </w:tr>
      <w:tr>
        <w:trPr>
          <w:cantSplit/>
        </w:trPr>
        <w:tc>
          <w:tcPr>
            <w:tcW w:w="2360" w:type="dxa"/>
          </w:tcPr>
          <w:p>
            <w:pPr>
              <w:pStyle w:val="yTableNAm"/>
              <w:spacing w:before="0"/>
              <w:rPr>
                <w:sz w:val="18"/>
              </w:rPr>
            </w:pPr>
            <w:r>
              <w:rPr>
                <w:sz w:val="18"/>
              </w:rPr>
              <w:t>Aechmea mertensii</w:t>
            </w:r>
          </w:p>
        </w:tc>
        <w:tc>
          <w:tcPr>
            <w:tcW w:w="2360" w:type="dxa"/>
          </w:tcPr>
          <w:p>
            <w:pPr>
              <w:pStyle w:val="yTableNAm"/>
              <w:spacing w:before="0"/>
              <w:rPr>
                <w:sz w:val="18"/>
              </w:rPr>
            </w:pPr>
            <w:r>
              <w:rPr>
                <w:sz w:val="18"/>
              </w:rPr>
              <w:t>Aechmea mexicana</w:t>
            </w:r>
          </w:p>
        </w:tc>
        <w:tc>
          <w:tcPr>
            <w:tcW w:w="2361" w:type="dxa"/>
          </w:tcPr>
          <w:p>
            <w:pPr>
              <w:pStyle w:val="yTableNAm"/>
              <w:spacing w:before="0"/>
              <w:rPr>
                <w:sz w:val="18"/>
              </w:rPr>
            </w:pPr>
            <w:r>
              <w:rPr>
                <w:sz w:val="18"/>
              </w:rPr>
              <w:t>Aechmea miniata</w:t>
            </w:r>
          </w:p>
        </w:tc>
      </w:tr>
      <w:tr>
        <w:trPr>
          <w:cantSplit/>
        </w:trPr>
        <w:tc>
          <w:tcPr>
            <w:tcW w:w="2360" w:type="dxa"/>
          </w:tcPr>
          <w:p>
            <w:pPr>
              <w:pStyle w:val="yTableNAm"/>
              <w:spacing w:before="0"/>
              <w:rPr>
                <w:sz w:val="18"/>
              </w:rPr>
            </w:pPr>
            <w:r>
              <w:rPr>
                <w:sz w:val="18"/>
              </w:rPr>
              <w:t>Aechmea mulfordii</w:t>
            </w:r>
          </w:p>
        </w:tc>
        <w:tc>
          <w:tcPr>
            <w:tcW w:w="2360" w:type="dxa"/>
          </w:tcPr>
          <w:p>
            <w:pPr>
              <w:pStyle w:val="yTableNAm"/>
              <w:spacing w:before="0"/>
              <w:rPr>
                <w:sz w:val="18"/>
              </w:rPr>
            </w:pPr>
            <w:r>
              <w:rPr>
                <w:sz w:val="18"/>
              </w:rPr>
              <w:t>Aechmea nallyi</w:t>
            </w:r>
          </w:p>
        </w:tc>
        <w:tc>
          <w:tcPr>
            <w:tcW w:w="2361" w:type="dxa"/>
          </w:tcPr>
          <w:p>
            <w:pPr>
              <w:pStyle w:val="yTableNAm"/>
              <w:spacing w:before="0"/>
              <w:rPr>
                <w:sz w:val="18"/>
              </w:rPr>
            </w:pPr>
            <w:r>
              <w:rPr>
                <w:sz w:val="18"/>
              </w:rPr>
              <w:t>Aechmea napoensis</w:t>
            </w:r>
          </w:p>
        </w:tc>
      </w:tr>
      <w:tr>
        <w:trPr>
          <w:cantSplit/>
        </w:trPr>
        <w:tc>
          <w:tcPr>
            <w:tcW w:w="2360" w:type="dxa"/>
          </w:tcPr>
          <w:p>
            <w:pPr>
              <w:pStyle w:val="yTableNAm"/>
              <w:spacing w:before="0"/>
              <w:rPr>
                <w:sz w:val="18"/>
              </w:rPr>
            </w:pPr>
            <w:r>
              <w:rPr>
                <w:sz w:val="18"/>
              </w:rPr>
              <w:t>Aechmea nidularioides</w:t>
            </w:r>
          </w:p>
        </w:tc>
        <w:tc>
          <w:tcPr>
            <w:tcW w:w="2360" w:type="dxa"/>
          </w:tcPr>
          <w:p>
            <w:pPr>
              <w:pStyle w:val="yTableNAm"/>
              <w:spacing w:before="0"/>
              <w:rPr>
                <w:sz w:val="18"/>
              </w:rPr>
            </w:pPr>
            <w:r>
              <w:rPr>
                <w:sz w:val="18"/>
              </w:rPr>
              <w:t>Aechmea nudicaulis</w:t>
            </w:r>
          </w:p>
        </w:tc>
        <w:tc>
          <w:tcPr>
            <w:tcW w:w="2361" w:type="dxa"/>
          </w:tcPr>
          <w:p>
            <w:pPr>
              <w:pStyle w:val="yTableNAm"/>
              <w:spacing w:before="0"/>
              <w:rPr>
                <w:sz w:val="18"/>
              </w:rPr>
            </w:pPr>
            <w:r>
              <w:rPr>
                <w:sz w:val="18"/>
              </w:rPr>
              <w:t>Aechmea orlandiana</w:t>
            </w:r>
          </w:p>
        </w:tc>
      </w:tr>
      <w:tr>
        <w:trPr>
          <w:cantSplit/>
        </w:trPr>
        <w:tc>
          <w:tcPr>
            <w:tcW w:w="2360" w:type="dxa"/>
          </w:tcPr>
          <w:p>
            <w:pPr>
              <w:pStyle w:val="yTableNAm"/>
              <w:spacing w:before="0"/>
              <w:rPr>
                <w:sz w:val="18"/>
              </w:rPr>
            </w:pPr>
            <w:r>
              <w:rPr>
                <w:sz w:val="18"/>
              </w:rPr>
              <w:t>Aechmea ornata</w:t>
            </w:r>
          </w:p>
        </w:tc>
        <w:tc>
          <w:tcPr>
            <w:tcW w:w="2360" w:type="dxa"/>
          </w:tcPr>
          <w:p>
            <w:pPr>
              <w:pStyle w:val="yTableNAm"/>
              <w:spacing w:before="0"/>
              <w:rPr>
                <w:sz w:val="18"/>
              </w:rPr>
            </w:pPr>
            <w:r>
              <w:rPr>
                <w:sz w:val="18"/>
              </w:rPr>
              <w:t>Aechmea pallida</w:t>
            </w:r>
          </w:p>
        </w:tc>
        <w:tc>
          <w:tcPr>
            <w:tcW w:w="2361" w:type="dxa"/>
          </w:tcPr>
          <w:p>
            <w:pPr>
              <w:pStyle w:val="yTableNAm"/>
              <w:spacing w:before="0"/>
              <w:rPr>
                <w:sz w:val="18"/>
              </w:rPr>
            </w:pPr>
            <w:r>
              <w:rPr>
                <w:sz w:val="18"/>
              </w:rPr>
              <w:t>Aechmea pectinata</w:t>
            </w:r>
          </w:p>
        </w:tc>
      </w:tr>
      <w:tr>
        <w:trPr>
          <w:cantSplit/>
        </w:trPr>
        <w:tc>
          <w:tcPr>
            <w:tcW w:w="2360" w:type="dxa"/>
          </w:tcPr>
          <w:p>
            <w:pPr>
              <w:pStyle w:val="yTableNAm"/>
              <w:spacing w:before="0"/>
              <w:rPr>
                <w:sz w:val="18"/>
              </w:rPr>
            </w:pPr>
            <w:r>
              <w:rPr>
                <w:sz w:val="18"/>
              </w:rPr>
              <w:t>Aechmea penduliflora</w:t>
            </w:r>
          </w:p>
        </w:tc>
        <w:tc>
          <w:tcPr>
            <w:tcW w:w="2360" w:type="dxa"/>
          </w:tcPr>
          <w:p>
            <w:pPr>
              <w:pStyle w:val="yTableNAm"/>
              <w:spacing w:before="0"/>
              <w:rPr>
                <w:sz w:val="18"/>
              </w:rPr>
            </w:pPr>
            <w:r>
              <w:rPr>
                <w:sz w:val="18"/>
              </w:rPr>
              <w:t>Aechmea perforata</w:t>
            </w:r>
          </w:p>
        </w:tc>
        <w:tc>
          <w:tcPr>
            <w:tcW w:w="2361" w:type="dxa"/>
          </w:tcPr>
          <w:p>
            <w:pPr>
              <w:pStyle w:val="yTableNAm"/>
              <w:spacing w:before="0"/>
              <w:rPr>
                <w:sz w:val="18"/>
              </w:rPr>
            </w:pPr>
            <w:r>
              <w:rPr>
                <w:sz w:val="18"/>
              </w:rPr>
              <w:t>Aechmea phanerophlebia</w:t>
            </w:r>
          </w:p>
        </w:tc>
      </w:tr>
      <w:tr>
        <w:trPr>
          <w:cantSplit/>
        </w:trPr>
        <w:tc>
          <w:tcPr>
            <w:tcW w:w="2360" w:type="dxa"/>
          </w:tcPr>
          <w:p>
            <w:pPr>
              <w:pStyle w:val="yTableNAm"/>
              <w:spacing w:before="0"/>
              <w:rPr>
                <w:sz w:val="18"/>
              </w:rPr>
            </w:pPr>
            <w:r>
              <w:rPr>
                <w:sz w:val="18"/>
              </w:rPr>
              <w:t>Aechmea pimenti-velosoi</w:t>
            </w:r>
          </w:p>
        </w:tc>
        <w:tc>
          <w:tcPr>
            <w:tcW w:w="2360" w:type="dxa"/>
          </w:tcPr>
          <w:p>
            <w:pPr>
              <w:pStyle w:val="yTableNAm"/>
              <w:spacing w:before="0"/>
              <w:rPr>
                <w:sz w:val="18"/>
              </w:rPr>
            </w:pPr>
            <w:r>
              <w:rPr>
                <w:sz w:val="18"/>
              </w:rPr>
              <w:t>Aechmea pineliana</w:t>
            </w:r>
          </w:p>
        </w:tc>
        <w:tc>
          <w:tcPr>
            <w:tcW w:w="2361" w:type="dxa"/>
          </w:tcPr>
          <w:p>
            <w:pPr>
              <w:pStyle w:val="yTableNAm"/>
              <w:spacing w:before="0"/>
              <w:rPr>
                <w:sz w:val="18"/>
              </w:rPr>
            </w:pPr>
            <w:r>
              <w:rPr>
                <w:sz w:val="18"/>
              </w:rPr>
              <w:t>Aechmea polyantha</w:t>
            </w:r>
          </w:p>
        </w:tc>
      </w:tr>
      <w:tr>
        <w:trPr>
          <w:cantSplit/>
        </w:trPr>
        <w:tc>
          <w:tcPr>
            <w:tcW w:w="2360" w:type="dxa"/>
          </w:tcPr>
          <w:p>
            <w:pPr>
              <w:pStyle w:val="yTableNAm"/>
              <w:spacing w:before="0"/>
              <w:rPr>
                <w:sz w:val="18"/>
              </w:rPr>
            </w:pPr>
            <w:r>
              <w:rPr>
                <w:sz w:val="18"/>
              </w:rPr>
              <w:t>Aechmea pubescens</w:t>
            </w:r>
          </w:p>
        </w:tc>
        <w:tc>
          <w:tcPr>
            <w:tcW w:w="2360" w:type="dxa"/>
          </w:tcPr>
          <w:p>
            <w:pPr>
              <w:pStyle w:val="yTableNAm"/>
              <w:spacing w:before="0"/>
              <w:rPr>
                <w:sz w:val="18"/>
              </w:rPr>
            </w:pPr>
            <w:r>
              <w:rPr>
                <w:sz w:val="18"/>
              </w:rPr>
              <w:t>Aechmea purpureorosea</w:t>
            </w:r>
          </w:p>
        </w:tc>
        <w:tc>
          <w:tcPr>
            <w:tcW w:w="2361" w:type="dxa"/>
          </w:tcPr>
          <w:p>
            <w:pPr>
              <w:pStyle w:val="yTableNAm"/>
              <w:spacing w:before="0"/>
              <w:rPr>
                <w:sz w:val="18"/>
              </w:rPr>
            </w:pPr>
            <w:r>
              <w:rPr>
                <w:sz w:val="18"/>
              </w:rPr>
              <w:t>Aechmea pyramidalis</w:t>
            </w:r>
          </w:p>
        </w:tc>
      </w:tr>
      <w:tr>
        <w:trPr>
          <w:cantSplit/>
        </w:trPr>
        <w:tc>
          <w:tcPr>
            <w:tcW w:w="2360" w:type="dxa"/>
          </w:tcPr>
          <w:p>
            <w:pPr>
              <w:pStyle w:val="yTableNAm"/>
              <w:spacing w:before="0"/>
              <w:rPr>
                <w:sz w:val="18"/>
              </w:rPr>
            </w:pPr>
            <w:r>
              <w:rPr>
                <w:sz w:val="18"/>
              </w:rPr>
              <w:t>Aechmea racinae</w:t>
            </w:r>
          </w:p>
        </w:tc>
        <w:tc>
          <w:tcPr>
            <w:tcW w:w="2360" w:type="dxa"/>
          </w:tcPr>
          <w:p>
            <w:pPr>
              <w:pStyle w:val="yTableNAm"/>
              <w:spacing w:before="0"/>
              <w:rPr>
                <w:sz w:val="18"/>
              </w:rPr>
            </w:pPr>
            <w:r>
              <w:rPr>
                <w:sz w:val="18"/>
              </w:rPr>
              <w:t>Aechmea ramosa</w:t>
            </w:r>
          </w:p>
        </w:tc>
        <w:tc>
          <w:tcPr>
            <w:tcW w:w="2361" w:type="dxa"/>
          </w:tcPr>
          <w:p>
            <w:pPr>
              <w:pStyle w:val="yTableNAm"/>
              <w:spacing w:before="0"/>
              <w:rPr>
                <w:sz w:val="18"/>
              </w:rPr>
            </w:pPr>
            <w:r>
              <w:rPr>
                <w:sz w:val="18"/>
              </w:rPr>
              <w:t>Aechmea recurvata</w:t>
            </w:r>
          </w:p>
        </w:tc>
      </w:tr>
      <w:tr>
        <w:trPr>
          <w:cantSplit/>
        </w:trPr>
        <w:tc>
          <w:tcPr>
            <w:tcW w:w="2360" w:type="dxa"/>
          </w:tcPr>
          <w:p>
            <w:pPr>
              <w:pStyle w:val="yTableNAm"/>
              <w:spacing w:before="0"/>
              <w:rPr>
                <w:sz w:val="18"/>
              </w:rPr>
            </w:pPr>
            <w:r>
              <w:rPr>
                <w:sz w:val="18"/>
              </w:rPr>
              <w:t>Aechmea romeroi</w:t>
            </w:r>
          </w:p>
        </w:tc>
        <w:tc>
          <w:tcPr>
            <w:tcW w:w="2360" w:type="dxa"/>
          </w:tcPr>
          <w:p>
            <w:pPr>
              <w:pStyle w:val="yTableNAm"/>
              <w:spacing w:before="0"/>
              <w:rPr>
                <w:sz w:val="18"/>
              </w:rPr>
            </w:pPr>
            <w:r>
              <w:rPr>
                <w:sz w:val="18"/>
              </w:rPr>
              <w:t>Aechmea serrata</w:t>
            </w:r>
          </w:p>
        </w:tc>
        <w:tc>
          <w:tcPr>
            <w:tcW w:w="2361" w:type="dxa"/>
          </w:tcPr>
          <w:p>
            <w:pPr>
              <w:pStyle w:val="yTableNAm"/>
              <w:spacing w:before="0"/>
              <w:rPr>
                <w:sz w:val="18"/>
              </w:rPr>
            </w:pPr>
            <w:r>
              <w:rPr>
                <w:sz w:val="18"/>
              </w:rPr>
              <w:t>Aechmea spectabilis</w:t>
            </w:r>
          </w:p>
        </w:tc>
      </w:tr>
      <w:tr>
        <w:trPr>
          <w:cantSplit/>
        </w:trPr>
        <w:tc>
          <w:tcPr>
            <w:tcW w:w="2360" w:type="dxa"/>
          </w:tcPr>
          <w:p>
            <w:pPr>
              <w:pStyle w:val="yTableNAm"/>
              <w:spacing w:before="0"/>
              <w:rPr>
                <w:sz w:val="18"/>
              </w:rPr>
            </w:pPr>
            <w:r>
              <w:rPr>
                <w:sz w:val="18"/>
              </w:rPr>
              <w:t>Aechmea sphaerocephala</w:t>
            </w:r>
          </w:p>
        </w:tc>
        <w:tc>
          <w:tcPr>
            <w:tcW w:w="2360" w:type="dxa"/>
          </w:tcPr>
          <w:p>
            <w:pPr>
              <w:pStyle w:val="yTableNAm"/>
              <w:spacing w:before="0"/>
              <w:rPr>
                <w:sz w:val="18"/>
              </w:rPr>
            </w:pPr>
            <w:r>
              <w:rPr>
                <w:sz w:val="18"/>
              </w:rPr>
              <w:t>Aechmea tayoensis</w:t>
            </w:r>
          </w:p>
        </w:tc>
        <w:tc>
          <w:tcPr>
            <w:tcW w:w="2361" w:type="dxa"/>
          </w:tcPr>
          <w:p>
            <w:pPr>
              <w:pStyle w:val="yTableNAm"/>
              <w:spacing w:before="0"/>
              <w:rPr>
                <w:sz w:val="18"/>
              </w:rPr>
            </w:pPr>
            <w:r>
              <w:rPr>
                <w:sz w:val="18"/>
              </w:rPr>
              <w:t>Aechmea tessmannii</w:t>
            </w:r>
          </w:p>
        </w:tc>
      </w:tr>
      <w:tr>
        <w:trPr>
          <w:cantSplit/>
        </w:trPr>
        <w:tc>
          <w:tcPr>
            <w:tcW w:w="2360" w:type="dxa"/>
          </w:tcPr>
          <w:p>
            <w:pPr>
              <w:pStyle w:val="yTableNAm"/>
              <w:spacing w:before="0"/>
              <w:rPr>
                <w:sz w:val="18"/>
              </w:rPr>
            </w:pPr>
            <w:r>
              <w:rPr>
                <w:sz w:val="18"/>
              </w:rPr>
              <w:t>Aechmea tillandsioides</w:t>
            </w:r>
          </w:p>
        </w:tc>
        <w:tc>
          <w:tcPr>
            <w:tcW w:w="2360" w:type="dxa"/>
          </w:tcPr>
          <w:p>
            <w:pPr>
              <w:pStyle w:val="yTableNAm"/>
              <w:spacing w:before="0"/>
              <w:rPr>
                <w:sz w:val="18"/>
              </w:rPr>
            </w:pPr>
            <w:r>
              <w:rPr>
                <w:sz w:val="18"/>
              </w:rPr>
              <w:t>Aechmea tinctoria</w:t>
            </w:r>
          </w:p>
        </w:tc>
        <w:tc>
          <w:tcPr>
            <w:tcW w:w="2361" w:type="dxa"/>
          </w:tcPr>
          <w:p>
            <w:pPr>
              <w:pStyle w:val="yTableNAm"/>
              <w:spacing w:before="0"/>
              <w:rPr>
                <w:sz w:val="18"/>
              </w:rPr>
            </w:pPr>
            <w:r>
              <w:rPr>
                <w:sz w:val="18"/>
              </w:rPr>
              <w:t>Aechmea triangularis</w:t>
            </w:r>
          </w:p>
        </w:tc>
      </w:tr>
      <w:tr>
        <w:trPr>
          <w:cantSplit/>
        </w:trPr>
        <w:tc>
          <w:tcPr>
            <w:tcW w:w="2360" w:type="dxa"/>
          </w:tcPr>
          <w:p>
            <w:pPr>
              <w:pStyle w:val="yTableNAm"/>
              <w:spacing w:before="0"/>
              <w:rPr>
                <w:sz w:val="18"/>
              </w:rPr>
            </w:pPr>
            <w:r>
              <w:rPr>
                <w:sz w:val="18"/>
              </w:rPr>
              <w:t>Aechmea tricolor</w:t>
            </w:r>
          </w:p>
        </w:tc>
        <w:tc>
          <w:tcPr>
            <w:tcW w:w="2360" w:type="dxa"/>
          </w:tcPr>
          <w:p>
            <w:pPr>
              <w:pStyle w:val="yTableNAm"/>
              <w:spacing w:before="0"/>
              <w:rPr>
                <w:sz w:val="18"/>
              </w:rPr>
            </w:pPr>
            <w:r>
              <w:rPr>
                <w:sz w:val="18"/>
              </w:rPr>
              <w:t>Aechmea triticina</w:t>
            </w:r>
          </w:p>
        </w:tc>
        <w:tc>
          <w:tcPr>
            <w:tcW w:w="2361" w:type="dxa"/>
          </w:tcPr>
          <w:p>
            <w:pPr>
              <w:pStyle w:val="yTableNAm"/>
              <w:spacing w:before="0"/>
              <w:rPr>
                <w:sz w:val="18"/>
              </w:rPr>
            </w:pPr>
            <w:r>
              <w:rPr>
                <w:sz w:val="18"/>
              </w:rPr>
              <w:t>Aechmea veitchii</w:t>
            </w:r>
          </w:p>
        </w:tc>
      </w:tr>
      <w:tr>
        <w:trPr>
          <w:cantSplit/>
        </w:trPr>
        <w:tc>
          <w:tcPr>
            <w:tcW w:w="2360" w:type="dxa"/>
          </w:tcPr>
          <w:p>
            <w:pPr>
              <w:pStyle w:val="yTableNAm"/>
              <w:spacing w:before="0"/>
              <w:rPr>
                <w:sz w:val="18"/>
              </w:rPr>
            </w:pPr>
            <w:r>
              <w:rPr>
                <w:sz w:val="18"/>
              </w:rPr>
              <w:t>Aechmea victoriana</w:t>
            </w:r>
          </w:p>
        </w:tc>
        <w:tc>
          <w:tcPr>
            <w:tcW w:w="2360" w:type="dxa"/>
          </w:tcPr>
          <w:p>
            <w:pPr>
              <w:pStyle w:val="yTableNAm"/>
              <w:spacing w:before="0"/>
              <w:rPr>
                <w:sz w:val="18"/>
              </w:rPr>
            </w:pPr>
            <w:r>
              <w:rPr>
                <w:sz w:val="18"/>
              </w:rPr>
              <w:t>Aechmea warasii</w:t>
            </w:r>
          </w:p>
        </w:tc>
        <w:tc>
          <w:tcPr>
            <w:tcW w:w="2361" w:type="dxa"/>
          </w:tcPr>
          <w:p>
            <w:pPr>
              <w:pStyle w:val="yTableNAm"/>
              <w:spacing w:before="0"/>
              <w:rPr>
                <w:sz w:val="18"/>
              </w:rPr>
            </w:pPr>
            <w:r>
              <w:rPr>
                <w:sz w:val="18"/>
              </w:rPr>
              <w:t>Aechmea weilbachii</w:t>
            </w:r>
          </w:p>
        </w:tc>
      </w:tr>
      <w:tr>
        <w:trPr>
          <w:cantSplit/>
        </w:trPr>
        <w:tc>
          <w:tcPr>
            <w:tcW w:w="2360" w:type="dxa"/>
          </w:tcPr>
          <w:p>
            <w:pPr>
              <w:pStyle w:val="yTableNAm"/>
              <w:spacing w:before="0"/>
              <w:rPr>
                <w:sz w:val="18"/>
              </w:rPr>
            </w:pPr>
            <w:r>
              <w:rPr>
                <w:sz w:val="18"/>
              </w:rPr>
              <w:t>Aechmea winkleri</w:t>
            </w:r>
          </w:p>
        </w:tc>
        <w:tc>
          <w:tcPr>
            <w:tcW w:w="2360" w:type="dxa"/>
          </w:tcPr>
          <w:p>
            <w:pPr>
              <w:pStyle w:val="yTableNAm"/>
              <w:spacing w:before="0"/>
              <w:rPr>
                <w:sz w:val="18"/>
              </w:rPr>
            </w:pPr>
            <w:r>
              <w:rPr>
                <w:sz w:val="18"/>
              </w:rPr>
              <w:t>Aechmea wittmackiana</w:t>
            </w:r>
          </w:p>
        </w:tc>
        <w:tc>
          <w:tcPr>
            <w:tcW w:w="2361" w:type="dxa"/>
          </w:tcPr>
          <w:p>
            <w:pPr>
              <w:pStyle w:val="yTableNAm"/>
              <w:spacing w:before="0"/>
              <w:rPr>
                <w:sz w:val="18"/>
              </w:rPr>
            </w:pPr>
            <w:r>
              <w:rPr>
                <w:sz w:val="18"/>
              </w:rPr>
              <w:t>Aechmea zebrina</w:t>
            </w:r>
          </w:p>
        </w:tc>
      </w:tr>
      <w:tr>
        <w:trPr>
          <w:cantSplit/>
        </w:trPr>
        <w:tc>
          <w:tcPr>
            <w:tcW w:w="2360" w:type="dxa"/>
          </w:tcPr>
          <w:p>
            <w:pPr>
              <w:pStyle w:val="yTableNAm"/>
              <w:spacing w:before="0"/>
              <w:rPr>
                <w:sz w:val="18"/>
              </w:rPr>
            </w:pPr>
            <w:r>
              <w:rPr>
                <w:sz w:val="18"/>
              </w:rPr>
              <w:t>Aegle marmelos</w:t>
            </w:r>
          </w:p>
        </w:tc>
        <w:tc>
          <w:tcPr>
            <w:tcW w:w="2360" w:type="dxa"/>
          </w:tcPr>
          <w:p>
            <w:pPr>
              <w:pStyle w:val="yTableNAm"/>
              <w:spacing w:before="0"/>
              <w:rPr>
                <w:sz w:val="18"/>
              </w:rPr>
            </w:pPr>
            <w:r>
              <w:rPr>
                <w:sz w:val="18"/>
              </w:rPr>
              <w:t>Aeglopsis chevalieri</w:t>
            </w:r>
          </w:p>
        </w:tc>
        <w:tc>
          <w:tcPr>
            <w:tcW w:w="2361" w:type="dxa"/>
          </w:tcPr>
          <w:p>
            <w:pPr>
              <w:pStyle w:val="yTableNAm"/>
              <w:spacing w:before="0"/>
              <w:rPr>
                <w:sz w:val="18"/>
              </w:rPr>
            </w:pPr>
            <w:r>
              <w:rPr>
                <w:sz w:val="18"/>
              </w:rPr>
              <w:t>Aeonium arboreum</w:t>
            </w:r>
          </w:p>
        </w:tc>
      </w:tr>
      <w:tr>
        <w:trPr>
          <w:cantSplit/>
        </w:trPr>
        <w:tc>
          <w:tcPr>
            <w:tcW w:w="2360" w:type="dxa"/>
          </w:tcPr>
          <w:p>
            <w:pPr>
              <w:pStyle w:val="yTableNAm"/>
              <w:spacing w:before="0"/>
              <w:rPr>
                <w:sz w:val="18"/>
              </w:rPr>
            </w:pPr>
            <w:r>
              <w:rPr>
                <w:sz w:val="18"/>
              </w:rPr>
              <w:t>Aeonium balsamiferum</w:t>
            </w:r>
          </w:p>
        </w:tc>
        <w:tc>
          <w:tcPr>
            <w:tcW w:w="2360" w:type="dxa"/>
          </w:tcPr>
          <w:p>
            <w:pPr>
              <w:pStyle w:val="yTableNAm"/>
              <w:spacing w:before="0"/>
              <w:rPr>
                <w:sz w:val="18"/>
              </w:rPr>
            </w:pPr>
            <w:r>
              <w:rPr>
                <w:sz w:val="18"/>
              </w:rPr>
              <w:t>Aeonium burchardii</w:t>
            </w:r>
          </w:p>
        </w:tc>
        <w:tc>
          <w:tcPr>
            <w:tcW w:w="2361" w:type="dxa"/>
          </w:tcPr>
          <w:p>
            <w:pPr>
              <w:pStyle w:val="yTableNAm"/>
              <w:spacing w:before="0"/>
              <w:rPr>
                <w:sz w:val="18"/>
              </w:rPr>
            </w:pPr>
            <w:r>
              <w:rPr>
                <w:sz w:val="18"/>
              </w:rPr>
              <w:t>Aeonium canariense</w:t>
            </w:r>
          </w:p>
        </w:tc>
      </w:tr>
      <w:tr>
        <w:trPr>
          <w:cantSplit/>
        </w:trPr>
        <w:tc>
          <w:tcPr>
            <w:tcW w:w="2360" w:type="dxa"/>
          </w:tcPr>
          <w:p>
            <w:pPr>
              <w:pStyle w:val="yTableNAm"/>
              <w:spacing w:before="0"/>
              <w:rPr>
                <w:sz w:val="18"/>
              </w:rPr>
            </w:pPr>
            <w:r>
              <w:rPr>
                <w:sz w:val="18"/>
              </w:rPr>
              <w:t>Aeonium castello-paivae</w:t>
            </w:r>
          </w:p>
        </w:tc>
        <w:tc>
          <w:tcPr>
            <w:tcW w:w="2360" w:type="dxa"/>
          </w:tcPr>
          <w:p>
            <w:pPr>
              <w:pStyle w:val="yTableNAm"/>
              <w:spacing w:before="0"/>
              <w:rPr>
                <w:sz w:val="18"/>
              </w:rPr>
            </w:pPr>
            <w:r>
              <w:rPr>
                <w:sz w:val="18"/>
              </w:rPr>
              <w:t>Aeonium ciliatum</w:t>
            </w:r>
          </w:p>
        </w:tc>
        <w:tc>
          <w:tcPr>
            <w:tcW w:w="2361" w:type="dxa"/>
          </w:tcPr>
          <w:p>
            <w:pPr>
              <w:pStyle w:val="yTableNAm"/>
              <w:spacing w:before="0"/>
              <w:rPr>
                <w:sz w:val="18"/>
              </w:rPr>
            </w:pPr>
            <w:r>
              <w:rPr>
                <w:sz w:val="18"/>
              </w:rPr>
              <w:t>Aeonium dodrantale</w:t>
            </w:r>
          </w:p>
        </w:tc>
      </w:tr>
      <w:tr>
        <w:trPr>
          <w:cantSplit/>
        </w:trPr>
        <w:tc>
          <w:tcPr>
            <w:tcW w:w="2360" w:type="dxa"/>
          </w:tcPr>
          <w:p>
            <w:pPr>
              <w:pStyle w:val="yTableNAm"/>
              <w:spacing w:before="0"/>
              <w:rPr>
                <w:sz w:val="18"/>
              </w:rPr>
            </w:pPr>
            <w:r>
              <w:rPr>
                <w:sz w:val="18"/>
              </w:rPr>
              <w:t>Aeonium x domesticum</w:t>
            </w:r>
          </w:p>
        </w:tc>
        <w:tc>
          <w:tcPr>
            <w:tcW w:w="2360" w:type="dxa"/>
          </w:tcPr>
          <w:p>
            <w:pPr>
              <w:pStyle w:val="yTableNAm"/>
              <w:spacing w:before="0"/>
              <w:rPr>
                <w:sz w:val="18"/>
              </w:rPr>
            </w:pPr>
            <w:r>
              <w:rPr>
                <w:sz w:val="18"/>
              </w:rPr>
              <w:t>Aeonium frutescens</w:t>
            </w:r>
          </w:p>
        </w:tc>
        <w:tc>
          <w:tcPr>
            <w:tcW w:w="2361" w:type="dxa"/>
          </w:tcPr>
          <w:p>
            <w:pPr>
              <w:pStyle w:val="yTableNAm"/>
              <w:spacing w:before="0"/>
              <w:rPr>
                <w:sz w:val="18"/>
              </w:rPr>
            </w:pPr>
            <w:r>
              <w:rPr>
                <w:sz w:val="18"/>
              </w:rPr>
              <w:t>Aeonium glutinosum</w:t>
            </w:r>
          </w:p>
        </w:tc>
      </w:tr>
      <w:tr>
        <w:trPr>
          <w:cantSplit/>
        </w:trPr>
        <w:tc>
          <w:tcPr>
            <w:tcW w:w="2360" w:type="dxa"/>
          </w:tcPr>
          <w:p>
            <w:pPr>
              <w:pStyle w:val="yTableNAm"/>
              <w:spacing w:before="0"/>
              <w:rPr>
                <w:sz w:val="18"/>
              </w:rPr>
            </w:pPr>
            <w:r>
              <w:rPr>
                <w:sz w:val="18"/>
              </w:rPr>
              <w:t>Aeonium gomerense</w:t>
            </w:r>
          </w:p>
        </w:tc>
        <w:tc>
          <w:tcPr>
            <w:tcW w:w="2360" w:type="dxa"/>
          </w:tcPr>
          <w:p>
            <w:pPr>
              <w:pStyle w:val="yTableNAm"/>
              <w:spacing w:before="0"/>
              <w:rPr>
                <w:sz w:val="18"/>
              </w:rPr>
            </w:pPr>
            <w:r>
              <w:rPr>
                <w:sz w:val="18"/>
              </w:rPr>
              <w:t>Aeonium haworthii</w:t>
            </w:r>
          </w:p>
        </w:tc>
        <w:tc>
          <w:tcPr>
            <w:tcW w:w="2361" w:type="dxa"/>
          </w:tcPr>
          <w:p>
            <w:pPr>
              <w:pStyle w:val="yTableNAm"/>
              <w:spacing w:before="0"/>
              <w:rPr>
                <w:sz w:val="18"/>
              </w:rPr>
            </w:pPr>
            <w:r>
              <w:rPr>
                <w:sz w:val="18"/>
              </w:rPr>
              <w:t>Aeonium hierrense</w:t>
            </w:r>
          </w:p>
        </w:tc>
      </w:tr>
      <w:tr>
        <w:trPr>
          <w:cantSplit/>
        </w:trPr>
        <w:tc>
          <w:tcPr>
            <w:tcW w:w="2360" w:type="dxa"/>
          </w:tcPr>
          <w:p>
            <w:pPr>
              <w:pStyle w:val="yTableNAm"/>
              <w:spacing w:before="0"/>
              <w:rPr>
                <w:sz w:val="18"/>
              </w:rPr>
            </w:pPr>
            <w:r>
              <w:rPr>
                <w:sz w:val="18"/>
              </w:rPr>
              <w:t>Aeonium holochrysum</w:t>
            </w:r>
          </w:p>
        </w:tc>
        <w:tc>
          <w:tcPr>
            <w:tcW w:w="2360" w:type="dxa"/>
          </w:tcPr>
          <w:p>
            <w:pPr>
              <w:pStyle w:val="yTableNAm"/>
              <w:spacing w:before="0"/>
              <w:rPr>
                <w:sz w:val="18"/>
              </w:rPr>
            </w:pPr>
            <w:r>
              <w:rPr>
                <w:sz w:val="18"/>
              </w:rPr>
              <w:t>Aeonium lancerottense</w:t>
            </w:r>
          </w:p>
        </w:tc>
        <w:tc>
          <w:tcPr>
            <w:tcW w:w="2361" w:type="dxa"/>
          </w:tcPr>
          <w:p>
            <w:pPr>
              <w:pStyle w:val="yTableNAm"/>
              <w:spacing w:before="0"/>
              <w:rPr>
                <w:sz w:val="18"/>
              </w:rPr>
            </w:pPr>
            <w:r>
              <w:rPr>
                <w:sz w:val="18"/>
              </w:rPr>
              <w:t>Aeonium leucoblepharum</w:t>
            </w:r>
          </w:p>
        </w:tc>
      </w:tr>
      <w:tr>
        <w:trPr>
          <w:cantSplit/>
        </w:trPr>
        <w:tc>
          <w:tcPr>
            <w:tcW w:w="2360" w:type="dxa"/>
          </w:tcPr>
          <w:p>
            <w:pPr>
              <w:pStyle w:val="yTableNAm"/>
              <w:spacing w:before="0"/>
              <w:rPr>
                <w:sz w:val="18"/>
              </w:rPr>
            </w:pPr>
            <w:r>
              <w:rPr>
                <w:sz w:val="18"/>
              </w:rPr>
              <w:t>Aeonium lindleyi</w:t>
            </w:r>
          </w:p>
        </w:tc>
        <w:tc>
          <w:tcPr>
            <w:tcW w:w="2360" w:type="dxa"/>
          </w:tcPr>
          <w:p>
            <w:pPr>
              <w:pStyle w:val="yTableNAm"/>
              <w:spacing w:before="0"/>
              <w:rPr>
                <w:sz w:val="18"/>
              </w:rPr>
            </w:pPr>
            <w:r>
              <w:rPr>
                <w:sz w:val="18"/>
              </w:rPr>
              <w:t>Aeonium nobile</w:t>
            </w:r>
          </w:p>
        </w:tc>
        <w:tc>
          <w:tcPr>
            <w:tcW w:w="2361" w:type="dxa"/>
          </w:tcPr>
          <w:p>
            <w:pPr>
              <w:pStyle w:val="yTableNAm"/>
              <w:spacing w:before="0"/>
              <w:rPr>
                <w:sz w:val="18"/>
              </w:rPr>
            </w:pPr>
            <w:r>
              <w:rPr>
                <w:sz w:val="18"/>
              </w:rPr>
              <w:t>Aeonium rubrolineatum</w:t>
            </w:r>
          </w:p>
        </w:tc>
      </w:tr>
      <w:tr>
        <w:trPr>
          <w:cantSplit/>
        </w:trPr>
        <w:tc>
          <w:tcPr>
            <w:tcW w:w="2360" w:type="dxa"/>
          </w:tcPr>
          <w:p>
            <w:pPr>
              <w:pStyle w:val="yTableNAm"/>
              <w:spacing w:before="0"/>
              <w:rPr>
                <w:sz w:val="18"/>
              </w:rPr>
            </w:pPr>
            <w:r>
              <w:rPr>
                <w:sz w:val="18"/>
              </w:rPr>
              <w:t>Aeonium saundersii</w:t>
            </w:r>
          </w:p>
        </w:tc>
        <w:tc>
          <w:tcPr>
            <w:tcW w:w="2360" w:type="dxa"/>
          </w:tcPr>
          <w:p>
            <w:pPr>
              <w:pStyle w:val="yTableNAm"/>
              <w:spacing w:before="0"/>
              <w:rPr>
                <w:sz w:val="18"/>
              </w:rPr>
            </w:pPr>
            <w:r>
              <w:rPr>
                <w:sz w:val="18"/>
              </w:rPr>
              <w:t>Aeonium sedifolium</w:t>
            </w:r>
          </w:p>
        </w:tc>
        <w:tc>
          <w:tcPr>
            <w:tcW w:w="2361" w:type="dxa"/>
          </w:tcPr>
          <w:p>
            <w:pPr>
              <w:pStyle w:val="yTableNAm"/>
              <w:spacing w:before="0"/>
              <w:rPr>
                <w:sz w:val="18"/>
              </w:rPr>
            </w:pPr>
            <w:r>
              <w:rPr>
                <w:sz w:val="18"/>
              </w:rPr>
              <w:t>Aeonium simsii</w:t>
            </w:r>
          </w:p>
        </w:tc>
      </w:tr>
      <w:tr>
        <w:trPr>
          <w:cantSplit/>
        </w:trPr>
        <w:tc>
          <w:tcPr>
            <w:tcW w:w="2360" w:type="dxa"/>
          </w:tcPr>
          <w:p>
            <w:pPr>
              <w:pStyle w:val="yTableNAm"/>
              <w:spacing w:before="0"/>
              <w:rPr>
                <w:sz w:val="18"/>
              </w:rPr>
            </w:pPr>
            <w:r>
              <w:rPr>
                <w:sz w:val="18"/>
              </w:rPr>
              <w:t>Aeonium smithii</w:t>
            </w:r>
          </w:p>
        </w:tc>
        <w:tc>
          <w:tcPr>
            <w:tcW w:w="2360" w:type="dxa"/>
          </w:tcPr>
          <w:p>
            <w:pPr>
              <w:pStyle w:val="yTableNAm"/>
              <w:spacing w:before="0"/>
              <w:rPr>
                <w:sz w:val="18"/>
              </w:rPr>
            </w:pPr>
            <w:r>
              <w:rPr>
                <w:sz w:val="18"/>
              </w:rPr>
              <w:t>Aeonium spathulatum</w:t>
            </w:r>
          </w:p>
        </w:tc>
        <w:tc>
          <w:tcPr>
            <w:tcW w:w="2361" w:type="dxa"/>
          </w:tcPr>
          <w:p>
            <w:pPr>
              <w:pStyle w:val="yTableNAm"/>
              <w:spacing w:before="0"/>
              <w:rPr>
                <w:sz w:val="18"/>
              </w:rPr>
            </w:pPr>
            <w:r>
              <w:rPr>
                <w:sz w:val="18"/>
              </w:rPr>
              <w:t>Aeonium subplanum</w:t>
            </w:r>
          </w:p>
        </w:tc>
      </w:tr>
      <w:tr>
        <w:trPr>
          <w:cantSplit/>
        </w:trPr>
        <w:tc>
          <w:tcPr>
            <w:tcW w:w="2360" w:type="dxa"/>
          </w:tcPr>
          <w:p>
            <w:pPr>
              <w:pStyle w:val="yTableNAm"/>
              <w:spacing w:before="0"/>
              <w:rPr>
                <w:sz w:val="18"/>
              </w:rPr>
            </w:pPr>
            <w:r>
              <w:rPr>
                <w:sz w:val="18"/>
              </w:rPr>
              <w:t>Aeonium tabuliforme</w:t>
            </w:r>
          </w:p>
        </w:tc>
        <w:tc>
          <w:tcPr>
            <w:tcW w:w="2360" w:type="dxa"/>
          </w:tcPr>
          <w:p>
            <w:pPr>
              <w:pStyle w:val="yTableNAm"/>
              <w:spacing w:before="0"/>
              <w:rPr>
                <w:sz w:val="18"/>
              </w:rPr>
            </w:pPr>
            <w:r>
              <w:rPr>
                <w:sz w:val="18"/>
              </w:rPr>
              <w:t>Aeonium tortuosum</w:t>
            </w:r>
          </w:p>
        </w:tc>
        <w:tc>
          <w:tcPr>
            <w:tcW w:w="2361" w:type="dxa"/>
          </w:tcPr>
          <w:p>
            <w:pPr>
              <w:pStyle w:val="yTableNAm"/>
              <w:spacing w:before="0"/>
              <w:rPr>
                <w:sz w:val="18"/>
              </w:rPr>
            </w:pPr>
            <w:r>
              <w:rPr>
                <w:sz w:val="18"/>
              </w:rPr>
              <w:t>Aeonium valverdense</w:t>
            </w:r>
          </w:p>
        </w:tc>
      </w:tr>
      <w:tr>
        <w:trPr>
          <w:cantSplit/>
        </w:trPr>
        <w:tc>
          <w:tcPr>
            <w:tcW w:w="2360" w:type="dxa"/>
          </w:tcPr>
          <w:p>
            <w:pPr>
              <w:pStyle w:val="yTableNAm"/>
              <w:spacing w:before="0"/>
              <w:rPr>
                <w:sz w:val="18"/>
              </w:rPr>
            </w:pPr>
            <w:r>
              <w:rPr>
                <w:sz w:val="18"/>
              </w:rPr>
              <w:t>Aeonium virgineum</w:t>
            </w:r>
          </w:p>
        </w:tc>
        <w:tc>
          <w:tcPr>
            <w:tcW w:w="2360" w:type="dxa"/>
          </w:tcPr>
          <w:p>
            <w:pPr>
              <w:pStyle w:val="yTableNAm"/>
              <w:spacing w:before="0"/>
              <w:rPr>
                <w:sz w:val="18"/>
              </w:rPr>
            </w:pPr>
            <w:r>
              <w:rPr>
                <w:sz w:val="18"/>
              </w:rPr>
              <w:t>Aerangis spp.</w:t>
            </w:r>
          </w:p>
        </w:tc>
        <w:tc>
          <w:tcPr>
            <w:tcW w:w="2361" w:type="dxa"/>
          </w:tcPr>
          <w:p>
            <w:pPr>
              <w:pStyle w:val="yTableNAm"/>
              <w:spacing w:before="0"/>
              <w:rPr>
                <w:sz w:val="18"/>
              </w:rPr>
            </w:pPr>
            <w:r>
              <w:rPr>
                <w:sz w:val="18"/>
              </w:rPr>
              <w:t>Aeranthes spp.</w:t>
            </w:r>
          </w:p>
        </w:tc>
      </w:tr>
      <w:tr>
        <w:trPr>
          <w:cantSplit/>
        </w:trPr>
        <w:tc>
          <w:tcPr>
            <w:tcW w:w="2360" w:type="dxa"/>
          </w:tcPr>
          <w:p>
            <w:pPr>
              <w:pStyle w:val="yTableNAm"/>
              <w:spacing w:before="0"/>
              <w:rPr>
                <w:sz w:val="18"/>
              </w:rPr>
            </w:pPr>
            <w:r>
              <w:rPr>
                <w:sz w:val="18"/>
              </w:rPr>
              <w:t>Aerides spp.</w:t>
            </w:r>
          </w:p>
        </w:tc>
        <w:tc>
          <w:tcPr>
            <w:tcW w:w="2360" w:type="dxa"/>
          </w:tcPr>
          <w:p>
            <w:pPr>
              <w:pStyle w:val="yTableNAm"/>
              <w:spacing w:before="0"/>
              <w:rPr>
                <w:sz w:val="18"/>
              </w:rPr>
            </w:pPr>
            <w:r>
              <w:rPr>
                <w:sz w:val="18"/>
              </w:rPr>
              <w:t>Aerva javanica</w:t>
            </w:r>
          </w:p>
        </w:tc>
        <w:tc>
          <w:tcPr>
            <w:tcW w:w="2361" w:type="dxa"/>
          </w:tcPr>
          <w:p>
            <w:pPr>
              <w:pStyle w:val="yTableNAm"/>
              <w:spacing w:before="0"/>
              <w:rPr>
                <w:sz w:val="18"/>
              </w:rPr>
            </w:pPr>
            <w:r>
              <w:rPr>
                <w:sz w:val="18"/>
              </w:rPr>
              <w:t>Aerva sanguinolenta</w:t>
            </w:r>
          </w:p>
        </w:tc>
      </w:tr>
      <w:tr>
        <w:trPr>
          <w:cantSplit/>
        </w:trPr>
        <w:tc>
          <w:tcPr>
            <w:tcW w:w="2360" w:type="dxa"/>
          </w:tcPr>
          <w:p>
            <w:pPr>
              <w:pStyle w:val="yTableNAm"/>
              <w:spacing w:before="0"/>
              <w:rPr>
                <w:sz w:val="18"/>
              </w:rPr>
            </w:pPr>
            <w:r>
              <w:rPr>
                <w:sz w:val="18"/>
              </w:rPr>
              <w:t>Aeschynanthus acuminatus</w:t>
            </w:r>
          </w:p>
        </w:tc>
        <w:tc>
          <w:tcPr>
            <w:tcW w:w="2360" w:type="dxa"/>
          </w:tcPr>
          <w:p>
            <w:pPr>
              <w:pStyle w:val="yTableNAm"/>
              <w:spacing w:before="0"/>
              <w:rPr>
                <w:sz w:val="18"/>
              </w:rPr>
            </w:pPr>
            <w:r>
              <w:rPr>
                <w:sz w:val="18"/>
              </w:rPr>
              <w:t>Aeschynanthus andersonii</w:t>
            </w:r>
          </w:p>
        </w:tc>
        <w:tc>
          <w:tcPr>
            <w:tcW w:w="2361" w:type="dxa"/>
          </w:tcPr>
          <w:p>
            <w:pPr>
              <w:pStyle w:val="yTableNAm"/>
              <w:spacing w:before="0"/>
              <w:rPr>
                <w:sz w:val="18"/>
              </w:rPr>
            </w:pPr>
            <w:r>
              <w:rPr>
                <w:sz w:val="18"/>
              </w:rPr>
              <w:t>Aeschynanthus boschianus</w:t>
            </w:r>
          </w:p>
        </w:tc>
      </w:tr>
      <w:tr>
        <w:trPr>
          <w:cantSplit/>
        </w:trPr>
        <w:tc>
          <w:tcPr>
            <w:tcW w:w="2360" w:type="dxa"/>
          </w:tcPr>
          <w:p>
            <w:pPr>
              <w:pStyle w:val="yTableNAm"/>
              <w:spacing w:before="0"/>
              <w:rPr>
                <w:sz w:val="18"/>
              </w:rPr>
            </w:pPr>
            <w:r>
              <w:rPr>
                <w:sz w:val="18"/>
              </w:rPr>
              <w:t>Aeschynanthus bracteatus</w:t>
            </w:r>
          </w:p>
        </w:tc>
        <w:tc>
          <w:tcPr>
            <w:tcW w:w="2360" w:type="dxa"/>
          </w:tcPr>
          <w:p>
            <w:pPr>
              <w:pStyle w:val="yTableNAm"/>
              <w:spacing w:before="0"/>
              <w:rPr>
                <w:sz w:val="18"/>
              </w:rPr>
            </w:pPr>
            <w:r>
              <w:rPr>
                <w:sz w:val="18"/>
              </w:rPr>
              <w:t>Aeschynanthus buxifolius</w:t>
            </w:r>
          </w:p>
        </w:tc>
        <w:tc>
          <w:tcPr>
            <w:tcW w:w="2361" w:type="dxa"/>
          </w:tcPr>
          <w:p>
            <w:pPr>
              <w:pStyle w:val="yTableNAm"/>
              <w:spacing w:before="0"/>
              <w:rPr>
                <w:sz w:val="18"/>
              </w:rPr>
            </w:pPr>
            <w:r>
              <w:rPr>
                <w:sz w:val="18"/>
              </w:rPr>
              <w:t>Aeschynanthus ellipticus</w:t>
            </w:r>
          </w:p>
        </w:tc>
      </w:tr>
      <w:tr>
        <w:trPr>
          <w:cantSplit/>
        </w:trPr>
        <w:tc>
          <w:tcPr>
            <w:tcW w:w="2360" w:type="dxa"/>
          </w:tcPr>
          <w:p>
            <w:pPr>
              <w:pStyle w:val="yTableNAm"/>
              <w:spacing w:before="0"/>
              <w:rPr>
                <w:sz w:val="18"/>
              </w:rPr>
            </w:pPr>
            <w:r>
              <w:rPr>
                <w:sz w:val="18"/>
              </w:rPr>
              <w:t>Aeschynanthus elmeri</w:t>
            </w:r>
          </w:p>
        </w:tc>
        <w:tc>
          <w:tcPr>
            <w:tcW w:w="2360" w:type="dxa"/>
          </w:tcPr>
          <w:p>
            <w:pPr>
              <w:pStyle w:val="yTableNAm"/>
              <w:spacing w:before="0"/>
              <w:rPr>
                <w:sz w:val="18"/>
              </w:rPr>
            </w:pPr>
            <w:r>
              <w:rPr>
                <w:sz w:val="18"/>
              </w:rPr>
              <w:t>Aeschynanthus evrardii</w:t>
            </w:r>
          </w:p>
        </w:tc>
        <w:tc>
          <w:tcPr>
            <w:tcW w:w="2361" w:type="dxa"/>
          </w:tcPr>
          <w:p>
            <w:pPr>
              <w:pStyle w:val="yTableNAm"/>
              <w:spacing w:before="0"/>
              <w:rPr>
                <w:sz w:val="18"/>
              </w:rPr>
            </w:pPr>
            <w:r>
              <w:rPr>
                <w:sz w:val="18"/>
              </w:rPr>
              <w:t>Aeschynanthus fulgens</w:t>
            </w:r>
          </w:p>
        </w:tc>
      </w:tr>
      <w:tr>
        <w:trPr>
          <w:cantSplit/>
        </w:trPr>
        <w:tc>
          <w:tcPr>
            <w:tcW w:w="2360" w:type="dxa"/>
          </w:tcPr>
          <w:p>
            <w:pPr>
              <w:pStyle w:val="yTableNAm"/>
              <w:spacing w:before="0"/>
              <w:rPr>
                <w:sz w:val="18"/>
              </w:rPr>
            </w:pPr>
            <w:r>
              <w:rPr>
                <w:sz w:val="18"/>
              </w:rPr>
              <w:t>Aeschynanthus garrettii</w:t>
            </w:r>
          </w:p>
        </w:tc>
        <w:tc>
          <w:tcPr>
            <w:tcW w:w="2360" w:type="dxa"/>
          </w:tcPr>
          <w:p>
            <w:pPr>
              <w:pStyle w:val="yTableNAm"/>
              <w:spacing w:before="0"/>
              <w:rPr>
                <w:sz w:val="18"/>
              </w:rPr>
            </w:pPr>
            <w:r>
              <w:rPr>
                <w:sz w:val="18"/>
              </w:rPr>
              <w:t>Aeschynanthus hildebrandii</w:t>
            </w:r>
          </w:p>
        </w:tc>
        <w:tc>
          <w:tcPr>
            <w:tcW w:w="2361" w:type="dxa"/>
          </w:tcPr>
          <w:p>
            <w:pPr>
              <w:pStyle w:val="yTableNAm"/>
              <w:spacing w:before="0"/>
              <w:rPr>
                <w:sz w:val="18"/>
              </w:rPr>
            </w:pPr>
            <w:r>
              <w:rPr>
                <w:sz w:val="18"/>
              </w:rPr>
              <w:t>Aeschynanthus javanica</w:t>
            </w:r>
          </w:p>
        </w:tc>
      </w:tr>
      <w:tr>
        <w:trPr>
          <w:cantSplit/>
        </w:trPr>
        <w:tc>
          <w:tcPr>
            <w:tcW w:w="2360" w:type="dxa"/>
          </w:tcPr>
          <w:p>
            <w:pPr>
              <w:pStyle w:val="yTableNAm"/>
              <w:spacing w:before="0"/>
              <w:rPr>
                <w:sz w:val="18"/>
              </w:rPr>
            </w:pPr>
            <w:r>
              <w:rPr>
                <w:sz w:val="18"/>
              </w:rPr>
              <w:t>Aeschynanthus lineatus</w:t>
            </w:r>
          </w:p>
        </w:tc>
        <w:tc>
          <w:tcPr>
            <w:tcW w:w="2360" w:type="dxa"/>
          </w:tcPr>
          <w:p>
            <w:pPr>
              <w:pStyle w:val="yTableNAm"/>
              <w:spacing w:before="0"/>
              <w:rPr>
                <w:sz w:val="18"/>
              </w:rPr>
            </w:pPr>
            <w:r>
              <w:rPr>
                <w:sz w:val="18"/>
              </w:rPr>
              <w:t>Aeschynanthus lobbiana</w:t>
            </w:r>
          </w:p>
        </w:tc>
        <w:tc>
          <w:tcPr>
            <w:tcW w:w="2361" w:type="dxa"/>
          </w:tcPr>
          <w:p>
            <w:pPr>
              <w:pStyle w:val="yTableNAm"/>
              <w:spacing w:before="0"/>
              <w:rPr>
                <w:sz w:val="18"/>
              </w:rPr>
            </w:pPr>
            <w:r>
              <w:rPr>
                <w:sz w:val="18"/>
              </w:rPr>
              <w:t>Aeschynanthus longicaulis</w:t>
            </w:r>
          </w:p>
        </w:tc>
      </w:tr>
      <w:tr>
        <w:trPr>
          <w:cantSplit/>
        </w:trPr>
        <w:tc>
          <w:tcPr>
            <w:tcW w:w="2360" w:type="dxa"/>
          </w:tcPr>
          <w:p>
            <w:pPr>
              <w:pStyle w:val="yTableNAm"/>
              <w:spacing w:before="0"/>
              <w:rPr>
                <w:sz w:val="18"/>
              </w:rPr>
            </w:pPr>
            <w:r>
              <w:rPr>
                <w:sz w:val="18"/>
              </w:rPr>
              <w:t>Aeschynanthus longiflora</w:t>
            </w:r>
          </w:p>
        </w:tc>
        <w:tc>
          <w:tcPr>
            <w:tcW w:w="2360" w:type="dxa"/>
          </w:tcPr>
          <w:p>
            <w:pPr>
              <w:pStyle w:val="yTableNAm"/>
              <w:spacing w:before="0"/>
              <w:rPr>
                <w:sz w:val="18"/>
              </w:rPr>
            </w:pPr>
            <w:r>
              <w:rPr>
                <w:sz w:val="18"/>
              </w:rPr>
              <w:t>Aeschynanthus longiflorus</w:t>
            </w:r>
          </w:p>
        </w:tc>
        <w:tc>
          <w:tcPr>
            <w:tcW w:w="2361" w:type="dxa"/>
          </w:tcPr>
          <w:p>
            <w:pPr>
              <w:pStyle w:val="yTableNAm"/>
              <w:spacing w:before="0"/>
              <w:rPr>
                <w:sz w:val="18"/>
              </w:rPr>
            </w:pPr>
            <w:r>
              <w:rPr>
                <w:sz w:val="18"/>
              </w:rPr>
              <w:t>Aeschynanthus magnificus</w:t>
            </w:r>
          </w:p>
        </w:tc>
      </w:tr>
      <w:tr>
        <w:trPr>
          <w:cantSplit/>
        </w:trPr>
        <w:tc>
          <w:tcPr>
            <w:tcW w:w="2360" w:type="dxa"/>
          </w:tcPr>
          <w:p>
            <w:pPr>
              <w:pStyle w:val="yTableNAm"/>
              <w:spacing w:before="0"/>
              <w:rPr>
                <w:sz w:val="18"/>
              </w:rPr>
            </w:pPr>
            <w:r>
              <w:rPr>
                <w:sz w:val="18"/>
              </w:rPr>
              <w:t>Aeschynanthus micrantha</w:t>
            </w:r>
          </w:p>
        </w:tc>
        <w:tc>
          <w:tcPr>
            <w:tcW w:w="2360" w:type="dxa"/>
          </w:tcPr>
          <w:p>
            <w:pPr>
              <w:pStyle w:val="yTableNAm"/>
              <w:spacing w:before="0"/>
              <w:rPr>
                <w:sz w:val="18"/>
              </w:rPr>
            </w:pPr>
            <w:r>
              <w:rPr>
                <w:sz w:val="18"/>
              </w:rPr>
              <w:t>Aeschynanthus mimetes</w:t>
            </w:r>
          </w:p>
        </w:tc>
        <w:tc>
          <w:tcPr>
            <w:tcW w:w="2361" w:type="dxa"/>
          </w:tcPr>
          <w:p>
            <w:pPr>
              <w:pStyle w:val="yTableNAm"/>
              <w:spacing w:before="0"/>
              <w:rPr>
                <w:sz w:val="18"/>
              </w:rPr>
            </w:pPr>
            <w:r>
              <w:rPr>
                <w:sz w:val="18"/>
              </w:rPr>
              <w:t>Aeschynanthus nummularius</w:t>
            </w:r>
          </w:p>
        </w:tc>
      </w:tr>
      <w:tr>
        <w:trPr>
          <w:cantSplit/>
        </w:trPr>
        <w:tc>
          <w:tcPr>
            <w:tcW w:w="2360" w:type="dxa"/>
          </w:tcPr>
          <w:p>
            <w:pPr>
              <w:pStyle w:val="yTableNAm"/>
              <w:spacing w:before="0"/>
              <w:rPr>
                <w:sz w:val="18"/>
              </w:rPr>
            </w:pPr>
            <w:r>
              <w:rPr>
                <w:sz w:val="18"/>
              </w:rPr>
              <w:t>Aeschynanthus obconicus</w:t>
            </w:r>
          </w:p>
        </w:tc>
        <w:tc>
          <w:tcPr>
            <w:tcW w:w="2360" w:type="dxa"/>
          </w:tcPr>
          <w:p>
            <w:pPr>
              <w:pStyle w:val="yTableNAm"/>
              <w:spacing w:before="0"/>
              <w:rPr>
                <w:sz w:val="18"/>
              </w:rPr>
            </w:pPr>
            <w:r>
              <w:rPr>
                <w:sz w:val="18"/>
              </w:rPr>
              <w:t>Aeschynanthus parasiticus</w:t>
            </w:r>
          </w:p>
        </w:tc>
        <w:tc>
          <w:tcPr>
            <w:tcW w:w="2361" w:type="dxa"/>
          </w:tcPr>
          <w:p>
            <w:pPr>
              <w:pStyle w:val="yTableNAm"/>
              <w:spacing w:before="0"/>
              <w:rPr>
                <w:sz w:val="18"/>
              </w:rPr>
            </w:pPr>
            <w:r>
              <w:rPr>
                <w:sz w:val="18"/>
              </w:rPr>
              <w:t>Aeschynanthus parviflorus</w:t>
            </w:r>
          </w:p>
        </w:tc>
      </w:tr>
      <w:tr>
        <w:trPr>
          <w:cantSplit/>
        </w:trPr>
        <w:tc>
          <w:tcPr>
            <w:tcW w:w="2360" w:type="dxa"/>
          </w:tcPr>
          <w:p>
            <w:pPr>
              <w:pStyle w:val="yTableNAm"/>
              <w:spacing w:before="0"/>
              <w:rPr>
                <w:sz w:val="18"/>
              </w:rPr>
            </w:pPr>
            <w:r>
              <w:rPr>
                <w:sz w:val="18"/>
              </w:rPr>
              <w:t>Aeschynanthus parvifolia</w:t>
            </w:r>
          </w:p>
        </w:tc>
        <w:tc>
          <w:tcPr>
            <w:tcW w:w="2360" w:type="dxa"/>
          </w:tcPr>
          <w:p>
            <w:pPr>
              <w:pStyle w:val="yTableNAm"/>
              <w:spacing w:before="0"/>
              <w:rPr>
                <w:sz w:val="18"/>
              </w:rPr>
            </w:pPr>
            <w:r>
              <w:rPr>
                <w:sz w:val="18"/>
              </w:rPr>
              <w:t>Aeschynanthus pulcher</w:t>
            </w:r>
          </w:p>
        </w:tc>
        <w:tc>
          <w:tcPr>
            <w:tcW w:w="2361" w:type="dxa"/>
          </w:tcPr>
          <w:p>
            <w:pPr>
              <w:pStyle w:val="yTableNAm"/>
              <w:spacing w:before="0"/>
              <w:rPr>
                <w:sz w:val="18"/>
              </w:rPr>
            </w:pPr>
            <w:r>
              <w:rPr>
                <w:sz w:val="18"/>
              </w:rPr>
              <w:t>Aeschynanthus radicans</w:t>
            </w:r>
          </w:p>
        </w:tc>
      </w:tr>
      <w:tr>
        <w:trPr>
          <w:cantSplit/>
        </w:trPr>
        <w:tc>
          <w:tcPr>
            <w:tcW w:w="2360" w:type="dxa"/>
          </w:tcPr>
          <w:p>
            <w:pPr>
              <w:pStyle w:val="yTableNAm"/>
              <w:spacing w:before="0"/>
              <w:rPr>
                <w:sz w:val="18"/>
              </w:rPr>
            </w:pPr>
            <w:r>
              <w:rPr>
                <w:sz w:val="18"/>
              </w:rPr>
              <w:t>Aeschynanthus speciosus</w:t>
            </w:r>
          </w:p>
        </w:tc>
        <w:tc>
          <w:tcPr>
            <w:tcW w:w="2360" w:type="dxa"/>
          </w:tcPr>
          <w:p>
            <w:pPr>
              <w:pStyle w:val="yTableNAm"/>
              <w:spacing w:before="0"/>
              <w:rPr>
                <w:sz w:val="18"/>
              </w:rPr>
            </w:pPr>
            <w:r>
              <w:rPr>
                <w:sz w:val="18"/>
              </w:rPr>
              <w:t>Aeschynanthus x splendidus</w:t>
            </w:r>
          </w:p>
        </w:tc>
        <w:tc>
          <w:tcPr>
            <w:tcW w:w="2361" w:type="dxa"/>
          </w:tcPr>
          <w:p>
            <w:pPr>
              <w:pStyle w:val="yTableNAm"/>
              <w:spacing w:before="0"/>
              <w:rPr>
                <w:sz w:val="18"/>
              </w:rPr>
            </w:pPr>
            <w:r>
              <w:rPr>
                <w:sz w:val="18"/>
              </w:rPr>
              <w:t>Aeschynanthus stenosepalus</w:t>
            </w:r>
          </w:p>
        </w:tc>
      </w:tr>
      <w:tr>
        <w:trPr>
          <w:cantSplit/>
        </w:trPr>
        <w:tc>
          <w:tcPr>
            <w:tcW w:w="2360" w:type="dxa"/>
          </w:tcPr>
          <w:p>
            <w:pPr>
              <w:pStyle w:val="yTableNAm"/>
              <w:spacing w:before="0"/>
              <w:rPr>
                <w:sz w:val="18"/>
              </w:rPr>
            </w:pPr>
            <w:r>
              <w:rPr>
                <w:sz w:val="18"/>
              </w:rPr>
              <w:t>Aeschynanthus tengchungensis</w:t>
            </w:r>
          </w:p>
        </w:tc>
        <w:tc>
          <w:tcPr>
            <w:tcW w:w="2360" w:type="dxa"/>
          </w:tcPr>
          <w:p>
            <w:pPr>
              <w:pStyle w:val="yTableNAm"/>
              <w:spacing w:before="0"/>
              <w:rPr>
                <w:sz w:val="18"/>
              </w:rPr>
            </w:pPr>
            <w:r>
              <w:rPr>
                <w:sz w:val="18"/>
              </w:rPr>
              <w:t>Aeschynanthus tenuis</w:t>
            </w:r>
          </w:p>
        </w:tc>
        <w:tc>
          <w:tcPr>
            <w:tcW w:w="2361" w:type="dxa"/>
          </w:tcPr>
          <w:p>
            <w:pPr>
              <w:pStyle w:val="yTableNAm"/>
              <w:spacing w:before="0"/>
              <w:rPr>
                <w:sz w:val="18"/>
              </w:rPr>
            </w:pPr>
            <w:r>
              <w:rPr>
                <w:sz w:val="18"/>
              </w:rPr>
              <w:t>Aeschynanthus tricolor</w:t>
            </w:r>
          </w:p>
        </w:tc>
      </w:tr>
      <w:tr>
        <w:trPr>
          <w:cantSplit/>
        </w:trPr>
        <w:tc>
          <w:tcPr>
            <w:tcW w:w="2360" w:type="dxa"/>
          </w:tcPr>
          <w:p>
            <w:pPr>
              <w:pStyle w:val="yTableNAm"/>
              <w:spacing w:before="0"/>
              <w:rPr>
                <w:sz w:val="18"/>
              </w:rPr>
            </w:pPr>
            <w:r>
              <w:rPr>
                <w:sz w:val="18"/>
              </w:rPr>
              <w:t>Aeschynanthus volubilis</w:t>
            </w:r>
          </w:p>
        </w:tc>
        <w:tc>
          <w:tcPr>
            <w:tcW w:w="2360" w:type="dxa"/>
          </w:tcPr>
          <w:p>
            <w:pPr>
              <w:pStyle w:val="yTableNAm"/>
              <w:spacing w:before="0"/>
              <w:rPr>
                <w:sz w:val="18"/>
              </w:rPr>
            </w:pPr>
            <w:r>
              <w:rPr>
                <w:sz w:val="18"/>
              </w:rPr>
              <w:t>Aeschynanthus zebrinus</w:t>
            </w:r>
          </w:p>
        </w:tc>
        <w:tc>
          <w:tcPr>
            <w:tcW w:w="2361" w:type="dxa"/>
          </w:tcPr>
          <w:p>
            <w:pPr>
              <w:pStyle w:val="yTableNAm"/>
              <w:spacing w:before="0"/>
              <w:rPr>
                <w:sz w:val="18"/>
              </w:rPr>
            </w:pPr>
            <w:r>
              <w:rPr>
                <w:sz w:val="18"/>
              </w:rPr>
              <w:t>Aeschynomene abyssinica</w:t>
            </w:r>
          </w:p>
        </w:tc>
      </w:tr>
      <w:tr>
        <w:trPr>
          <w:cantSplit/>
        </w:trPr>
        <w:tc>
          <w:tcPr>
            <w:tcW w:w="2360" w:type="dxa"/>
          </w:tcPr>
          <w:p>
            <w:pPr>
              <w:pStyle w:val="yTableNAm"/>
              <w:spacing w:before="0"/>
              <w:rPr>
                <w:sz w:val="18"/>
              </w:rPr>
            </w:pPr>
            <w:r>
              <w:rPr>
                <w:sz w:val="18"/>
              </w:rPr>
              <w:t xml:space="preserve">Aeschynomene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Aeschynomene brasiliana</w:t>
            </w:r>
          </w:p>
        </w:tc>
        <w:tc>
          <w:tcPr>
            <w:tcW w:w="2361" w:type="dxa"/>
          </w:tcPr>
          <w:p>
            <w:pPr>
              <w:pStyle w:val="yTableNAm"/>
              <w:spacing w:before="0"/>
              <w:rPr>
                <w:sz w:val="18"/>
              </w:rPr>
            </w:pPr>
            <w:r>
              <w:rPr>
                <w:sz w:val="18"/>
              </w:rPr>
              <w:t>Aeschynomene brevipes</w:t>
            </w:r>
          </w:p>
        </w:tc>
      </w:tr>
      <w:tr>
        <w:trPr>
          <w:cantSplit/>
        </w:trPr>
        <w:tc>
          <w:tcPr>
            <w:tcW w:w="2360" w:type="dxa"/>
          </w:tcPr>
          <w:p>
            <w:pPr>
              <w:pStyle w:val="yTableNAm"/>
              <w:spacing w:before="0"/>
              <w:rPr>
                <w:sz w:val="18"/>
              </w:rPr>
            </w:pPr>
            <w:r>
              <w:rPr>
                <w:sz w:val="18"/>
              </w:rPr>
              <w:t>Aeschynomene ciliata</w:t>
            </w:r>
          </w:p>
        </w:tc>
        <w:tc>
          <w:tcPr>
            <w:tcW w:w="2360" w:type="dxa"/>
          </w:tcPr>
          <w:p>
            <w:pPr>
              <w:pStyle w:val="yTableNAm"/>
              <w:spacing w:before="0"/>
              <w:rPr>
                <w:sz w:val="18"/>
              </w:rPr>
            </w:pPr>
            <w:r>
              <w:rPr>
                <w:sz w:val="18"/>
              </w:rPr>
              <w:t>Aeschynomene deamii</w:t>
            </w:r>
          </w:p>
        </w:tc>
        <w:tc>
          <w:tcPr>
            <w:tcW w:w="2361" w:type="dxa"/>
          </w:tcPr>
          <w:p>
            <w:pPr>
              <w:pStyle w:val="yTableNAm"/>
              <w:spacing w:before="0"/>
              <w:rPr>
                <w:sz w:val="18"/>
              </w:rPr>
            </w:pPr>
            <w:r>
              <w:rPr>
                <w:sz w:val="18"/>
              </w:rPr>
              <w:t>Aeschynomene elegans</w:t>
            </w:r>
          </w:p>
        </w:tc>
      </w:tr>
      <w:tr>
        <w:trPr>
          <w:cantSplit/>
        </w:trPr>
        <w:tc>
          <w:tcPr>
            <w:tcW w:w="2360" w:type="dxa"/>
          </w:tcPr>
          <w:p>
            <w:pPr>
              <w:pStyle w:val="yTableNAm"/>
              <w:spacing w:before="0"/>
              <w:rPr>
                <w:sz w:val="18"/>
              </w:rPr>
            </w:pPr>
            <w:r>
              <w:rPr>
                <w:sz w:val="18"/>
              </w:rPr>
              <w:t>Aeschynomene falcata</w:t>
            </w:r>
          </w:p>
        </w:tc>
        <w:tc>
          <w:tcPr>
            <w:tcW w:w="2360" w:type="dxa"/>
          </w:tcPr>
          <w:p>
            <w:pPr>
              <w:pStyle w:val="yTableNAm"/>
              <w:spacing w:before="0"/>
              <w:rPr>
                <w:sz w:val="18"/>
              </w:rPr>
            </w:pPr>
            <w:r>
              <w:rPr>
                <w:sz w:val="18"/>
              </w:rPr>
              <w:t>Aeschynomene fascicularis</w:t>
            </w:r>
          </w:p>
        </w:tc>
        <w:tc>
          <w:tcPr>
            <w:tcW w:w="2361" w:type="dxa"/>
          </w:tcPr>
          <w:p>
            <w:pPr>
              <w:pStyle w:val="yTableNAm"/>
              <w:spacing w:before="0"/>
              <w:rPr>
                <w:sz w:val="18"/>
              </w:rPr>
            </w:pPr>
            <w:r>
              <w:rPr>
                <w:sz w:val="18"/>
              </w:rPr>
              <w:t>Aeschynomene fluitans</w:t>
            </w:r>
          </w:p>
        </w:tc>
      </w:tr>
      <w:tr>
        <w:trPr>
          <w:cantSplit/>
        </w:trPr>
        <w:tc>
          <w:tcPr>
            <w:tcW w:w="2360" w:type="dxa"/>
          </w:tcPr>
          <w:p>
            <w:pPr>
              <w:pStyle w:val="yTableNAm"/>
              <w:spacing w:before="0"/>
              <w:rPr>
                <w:sz w:val="18"/>
              </w:rPr>
            </w:pPr>
            <w:r>
              <w:rPr>
                <w:sz w:val="18"/>
              </w:rPr>
              <w:t>Aeschynomene fluminensis</w:t>
            </w:r>
          </w:p>
        </w:tc>
        <w:tc>
          <w:tcPr>
            <w:tcW w:w="2360" w:type="dxa"/>
          </w:tcPr>
          <w:p>
            <w:pPr>
              <w:pStyle w:val="yTableNAm"/>
              <w:spacing w:before="0"/>
              <w:rPr>
                <w:sz w:val="18"/>
              </w:rPr>
            </w:pPr>
            <w:r>
              <w:rPr>
                <w:sz w:val="18"/>
              </w:rPr>
              <w:t>Aeschynomene fulgida</w:t>
            </w:r>
          </w:p>
        </w:tc>
        <w:tc>
          <w:tcPr>
            <w:tcW w:w="2361" w:type="dxa"/>
          </w:tcPr>
          <w:p>
            <w:pPr>
              <w:pStyle w:val="yTableNAm"/>
              <w:spacing w:before="0"/>
              <w:rPr>
                <w:sz w:val="18"/>
              </w:rPr>
            </w:pPr>
            <w:r>
              <w:rPr>
                <w:sz w:val="18"/>
              </w:rPr>
              <w:t>Aeschynomene micrantha</w:t>
            </w:r>
          </w:p>
        </w:tc>
      </w:tr>
      <w:tr>
        <w:trPr>
          <w:cantSplit/>
        </w:trPr>
        <w:tc>
          <w:tcPr>
            <w:tcW w:w="2360" w:type="dxa"/>
          </w:tcPr>
          <w:p>
            <w:pPr>
              <w:pStyle w:val="yTableNAm"/>
              <w:spacing w:before="0"/>
              <w:rPr>
                <w:sz w:val="18"/>
              </w:rPr>
            </w:pPr>
            <w:r>
              <w:rPr>
                <w:sz w:val="18"/>
              </w:rPr>
              <w:t>Aeschynomene mollicula</w:t>
            </w:r>
          </w:p>
        </w:tc>
        <w:tc>
          <w:tcPr>
            <w:tcW w:w="2360" w:type="dxa"/>
          </w:tcPr>
          <w:p>
            <w:pPr>
              <w:pStyle w:val="yTableNAm"/>
              <w:spacing w:before="0"/>
              <w:rPr>
                <w:sz w:val="18"/>
              </w:rPr>
            </w:pPr>
            <w:r>
              <w:rPr>
                <w:sz w:val="18"/>
              </w:rPr>
              <w:t>Aeschynomene nivea</w:t>
            </w:r>
          </w:p>
        </w:tc>
        <w:tc>
          <w:tcPr>
            <w:tcW w:w="2361" w:type="dxa"/>
          </w:tcPr>
          <w:p>
            <w:pPr>
              <w:pStyle w:val="yTableNAm"/>
              <w:spacing w:before="0"/>
              <w:rPr>
                <w:sz w:val="18"/>
              </w:rPr>
            </w:pPr>
            <w:r>
              <w:rPr>
                <w:sz w:val="18"/>
              </w:rPr>
              <w:t>Aeschynomene nodulosa</w:t>
            </w:r>
          </w:p>
        </w:tc>
      </w:tr>
      <w:tr>
        <w:trPr>
          <w:cantSplit/>
        </w:trPr>
        <w:tc>
          <w:tcPr>
            <w:tcW w:w="2360" w:type="dxa"/>
          </w:tcPr>
          <w:p>
            <w:pPr>
              <w:pStyle w:val="yTableNAm"/>
              <w:spacing w:before="0"/>
              <w:rPr>
                <w:sz w:val="18"/>
              </w:rPr>
            </w:pPr>
            <w:r>
              <w:rPr>
                <w:sz w:val="18"/>
              </w:rPr>
              <w:t>Aeschynomene parviflora</w:t>
            </w:r>
          </w:p>
        </w:tc>
        <w:tc>
          <w:tcPr>
            <w:tcW w:w="2360" w:type="dxa"/>
          </w:tcPr>
          <w:p>
            <w:pPr>
              <w:pStyle w:val="yTableNAm"/>
              <w:spacing w:before="0"/>
              <w:rPr>
                <w:sz w:val="18"/>
              </w:rPr>
            </w:pPr>
            <w:r>
              <w:rPr>
                <w:sz w:val="18"/>
              </w:rPr>
              <w:t>Aeschynomene pinetorum</w:t>
            </w:r>
          </w:p>
        </w:tc>
        <w:tc>
          <w:tcPr>
            <w:tcW w:w="2361" w:type="dxa"/>
          </w:tcPr>
          <w:p>
            <w:pPr>
              <w:pStyle w:val="yTableNAm"/>
              <w:spacing w:before="0"/>
              <w:rPr>
                <w:sz w:val="18"/>
              </w:rPr>
            </w:pPr>
            <w:r>
              <w:rPr>
                <w:sz w:val="18"/>
              </w:rPr>
              <w:t>Aeschynomene scabra</w:t>
            </w:r>
          </w:p>
        </w:tc>
      </w:tr>
      <w:tr>
        <w:trPr>
          <w:cantSplit/>
        </w:trPr>
        <w:tc>
          <w:tcPr>
            <w:tcW w:w="2360" w:type="dxa"/>
          </w:tcPr>
          <w:p>
            <w:pPr>
              <w:pStyle w:val="yTableNAm"/>
              <w:spacing w:before="0"/>
              <w:rPr>
                <w:sz w:val="18"/>
              </w:rPr>
            </w:pPr>
            <w:r>
              <w:rPr>
                <w:sz w:val="18"/>
              </w:rPr>
              <w:t>Aeschynomene uniflora</w:t>
            </w:r>
          </w:p>
        </w:tc>
        <w:tc>
          <w:tcPr>
            <w:tcW w:w="2360" w:type="dxa"/>
          </w:tcPr>
          <w:p>
            <w:pPr>
              <w:pStyle w:val="yTableNAm"/>
              <w:spacing w:before="0"/>
              <w:rPr>
                <w:sz w:val="18"/>
              </w:rPr>
            </w:pPr>
            <w:r>
              <w:rPr>
                <w:sz w:val="18"/>
              </w:rPr>
              <w:t>Aeschynomene villosa</w:t>
            </w:r>
          </w:p>
        </w:tc>
        <w:tc>
          <w:tcPr>
            <w:tcW w:w="2361" w:type="dxa"/>
          </w:tcPr>
          <w:p>
            <w:pPr>
              <w:pStyle w:val="yTableNAm"/>
              <w:spacing w:before="0"/>
              <w:rPr>
                <w:sz w:val="18"/>
              </w:rPr>
            </w:pPr>
            <w:r>
              <w:rPr>
                <w:sz w:val="18"/>
              </w:rPr>
              <w:t>Aeschynomene viscidula</w:t>
            </w:r>
          </w:p>
        </w:tc>
      </w:tr>
      <w:tr>
        <w:trPr>
          <w:cantSplit/>
        </w:trPr>
        <w:tc>
          <w:tcPr>
            <w:tcW w:w="2360" w:type="dxa"/>
          </w:tcPr>
          <w:p>
            <w:pPr>
              <w:pStyle w:val="yTableNAm"/>
              <w:spacing w:before="0"/>
              <w:rPr>
                <w:sz w:val="18"/>
              </w:rPr>
            </w:pPr>
            <w:r>
              <w:rPr>
                <w:sz w:val="18"/>
              </w:rPr>
              <w:t>Aesculus californica</w:t>
            </w:r>
          </w:p>
        </w:tc>
        <w:tc>
          <w:tcPr>
            <w:tcW w:w="2360" w:type="dxa"/>
          </w:tcPr>
          <w:p>
            <w:pPr>
              <w:pStyle w:val="yTableNAm"/>
              <w:spacing w:before="0"/>
              <w:rPr>
                <w:sz w:val="18"/>
              </w:rPr>
            </w:pPr>
            <w:r>
              <w:rPr>
                <w:sz w:val="18"/>
              </w:rPr>
              <w:t>Aesculus x carnea</w:t>
            </w:r>
          </w:p>
        </w:tc>
        <w:tc>
          <w:tcPr>
            <w:tcW w:w="2361" w:type="dxa"/>
          </w:tcPr>
          <w:p>
            <w:pPr>
              <w:pStyle w:val="yTableNAm"/>
              <w:spacing w:before="0"/>
              <w:rPr>
                <w:sz w:val="18"/>
              </w:rPr>
            </w:pPr>
            <w:r>
              <w:rPr>
                <w:sz w:val="18"/>
              </w:rPr>
              <w:t>Aesculus chinensis</w:t>
            </w:r>
          </w:p>
        </w:tc>
      </w:tr>
      <w:tr>
        <w:trPr>
          <w:cantSplit/>
        </w:trPr>
        <w:tc>
          <w:tcPr>
            <w:tcW w:w="2360" w:type="dxa"/>
          </w:tcPr>
          <w:p>
            <w:pPr>
              <w:pStyle w:val="yTableNAm"/>
              <w:spacing w:before="0"/>
              <w:rPr>
                <w:sz w:val="18"/>
              </w:rPr>
            </w:pPr>
            <w:r>
              <w:rPr>
                <w:sz w:val="18"/>
              </w:rPr>
              <w:t>Aesculus hippocastanum</w:t>
            </w:r>
          </w:p>
        </w:tc>
        <w:tc>
          <w:tcPr>
            <w:tcW w:w="2360" w:type="dxa"/>
          </w:tcPr>
          <w:p>
            <w:pPr>
              <w:pStyle w:val="yTableNAm"/>
              <w:spacing w:before="0"/>
              <w:rPr>
                <w:sz w:val="18"/>
              </w:rPr>
            </w:pPr>
            <w:r>
              <w:rPr>
                <w:sz w:val="18"/>
              </w:rPr>
              <w:t>Aesculus hippocastanum x carnea</w:t>
            </w:r>
          </w:p>
        </w:tc>
        <w:tc>
          <w:tcPr>
            <w:tcW w:w="2361" w:type="dxa"/>
          </w:tcPr>
          <w:p>
            <w:pPr>
              <w:pStyle w:val="yTableNAm"/>
              <w:spacing w:before="0"/>
              <w:rPr>
                <w:sz w:val="18"/>
              </w:rPr>
            </w:pPr>
            <w:r>
              <w:rPr>
                <w:sz w:val="18"/>
              </w:rPr>
              <w:t>Aesculus x hybrida</w:t>
            </w:r>
          </w:p>
        </w:tc>
      </w:tr>
      <w:tr>
        <w:trPr>
          <w:cantSplit/>
        </w:trPr>
        <w:tc>
          <w:tcPr>
            <w:tcW w:w="2360" w:type="dxa"/>
          </w:tcPr>
          <w:p>
            <w:pPr>
              <w:pStyle w:val="yTableNAm"/>
              <w:spacing w:before="0"/>
              <w:rPr>
                <w:sz w:val="18"/>
              </w:rPr>
            </w:pPr>
            <w:r>
              <w:rPr>
                <w:sz w:val="18"/>
              </w:rPr>
              <w:t>Aesculus indica</w:t>
            </w:r>
          </w:p>
        </w:tc>
        <w:tc>
          <w:tcPr>
            <w:tcW w:w="2360" w:type="dxa"/>
          </w:tcPr>
          <w:p>
            <w:pPr>
              <w:pStyle w:val="yTableNAm"/>
              <w:spacing w:before="0"/>
              <w:rPr>
                <w:sz w:val="18"/>
              </w:rPr>
            </w:pPr>
            <w:r>
              <w:rPr>
                <w:sz w:val="18"/>
              </w:rPr>
              <w:t>Aesculus x mutabilis</w:t>
            </w:r>
          </w:p>
        </w:tc>
        <w:tc>
          <w:tcPr>
            <w:tcW w:w="2361" w:type="dxa"/>
          </w:tcPr>
          <w:p>
            <w:pPr>
              <w:pStyle w:val="yTableNAm"/>
              <w:spacing w:before="0"/>
              <w:rPr>
                <w:sz w:val="18"/>
              </w:rPr>
            </w:pPr>
            <w:r>
              <w:rPr>
                <w:sz w:val="18"/>
              </w:rPr>
              <w:t>Aesculus x neglecta</w:t>
            </w:r>
          </w:p>
        </w:tc>
      </w:tr>
      <w:tr>
        <w:trPr>
          <w:cantSplit/>
        </w:trPr>
        <w:tc>
          <w:tcPr>
            <w:tcW w:w="2360" w:type="dxa"/>
          </w:tcPr>
          <w:p>
            <w:pPr>
              <w:pStyle w:val="yTableNAm"/>
              <w:spacing w:before="0"/>
              <w:rPr>
                <w:sz w:val="18"/>
              </w:rPr>
            </w:pPr>
            <w:r>
              <w:rPr>
                <w:sz w:val="18"/>
              </w:rPr>
              <w:t>Aesculus woerlitzensis</w:t>
            </w:r>
          </w:p>
        </w:tc>
        <w:tc>
          <w:tcPr>
            <w:tcW w:w="2360" w:type="dxa"/>
          </w:tcPr>
          <w:p>
            <w:pPr>
              <w:pStyle w:val="yTableNAm"/>
              <w:spacing w:before="0"/>
              <w:rPr>
                <w:sz w:val="18"/>
              </w:rPr>
            </w:pPr>
            <w:r>
              <w:rPr>
                <w:sz w:val="18"/>
              </w:rPr>
              <w:t>Aethionema armenum</w:t>
            </w:r>
          </w:p>
        </w:tc>
        <w:tc>
          <w:tcPr>
            <w:tcW w:w="2361" w:type="dxa"/>
          </w:tcPr>
          <w:p>
            <w:pPr>
              <w:pStyle w:val="yTableNAm"/>
              <w:spacing w:before="0"/>
              <w:rPr>
                <w:sz w:val="18"/>
              </w:rPr>
            </w:pPr>
            <w:r>
              <w:rPr>
                <w:sz w:val="18"/>
              </w:rPr>
              <w:t>Aethionema coridifolium</w:t>
            </w:r>
          </w:p>
        </w:tc>
      </w:tr>
      <w:tr>
        <w:trPr>
          <w:cantSplit/>
        </w:trPr>
        <w:tc>
          <w:tcPr>
            <w:tcW w:w="2360" w:type="dxa"/>
          </w:tcPr>
          <w:p>
            <w:pPr>
              <w:pStyle w:val="yTableNAm"/>
              <w:spacing w:before="0"/>
              <w:rPr>
                <w:sz w:val="18"/>
              </w:rPr>
            </w:pPr>
            <w:r>
              <w:rPr>
                <w:sz w:val="18"/>
              </w:rPr>
              <w:t>Aethionema glaucinum</w:t>
            </w:r>
          </w:p>
        </w:tc>
        <w:tc>
          <w:tcPr>
            <w:tcW w:w="2360" w:type="dxa"/>
          </w:tcPr>
          <w:p>
            <w:pPr>
              <w:pStyle w:val="yTableNAm"/>
              <w:spacing w:before="0"/>
              <w:rPr>
                <w:sz w:val="18"/>
              </w:rPr>
            </w:pPr>
            <w:r>
              <w:rPr>
                <w:sz w:val="18"/>
              </w:rPr>
              <w:t>Aethionema grandiflorum</w:t>
            </w:r>
          </w:p>
        </w:tc>
        <w:tc>
          <w:tcPr>
            <w:tcW w:w="2361" w:type="dxa"/>
          </w:tcPr>
          <w:p>
            <w:pPr>
              <w:pStyle w:val="yTableNAm"/>
              <w:spacing w:before="0"/>
              <w:rPr>
                <w:sz w:val="18"/>
              </w:rPr>
            </w:pPr>
            <w:r>
              <w:rPr>
                <w:sz w:val="18"/>
              </w:rPr>
              <w:t>Aethionema kotschyi</w:t>
            </w:r>
          </w:p>
        </w:tc>
      </w:tr>
      <w:tr>
        <w:trPr>
          <w:cantSplit/>
        </w:trPr>
        <w:tc>
          <w:tcPr>
            <w:tcW w:w="2360" w:type="dxa"/>
          </w:tcPr>
          <w:p>
            <w:pPr>
              <w:pStyle w:val="yTableNAm"/>
              <w:spacing w:before="0"/>
              <w:rPr>
                <w:sz w:val="18"/>
              </w:rPr>
            </w:pPr>
            <w:r>
              <w:rPr>
                <w:sz w:val="18"/>
              </w:rPr>
              <w:t>Aethionema oppositifolium</w:t>
            </w:r>
          </w:p>
        </w:tc>
        <w:tc>
          <w:tcPr>
            <w:tcW w:w="2360" w:type="dxa"/>
          </w:tcPr>
          <w:p>
            <w:pPr>
              <w:pStyle w:val="yTableNAm"/>
              <w:spacing w:before="0"/>
              <w:rPr>
                <w:sz w:val="18"/>
              </w:rPr>
            </w:pPr>
            <w:r>
              <w:rPr>
                <w:sz w:val="18"/>
              </w:rPr>
              <w:t>Aethionema pulchellum</w:t>
            </w:r>
          </w:p>
        </w:tc>
        <w:tc>
          <w:tcPr>
            <w:tcW w:w="2361" w:type="dxa"/>
          </w:tcPr>
          <w:p>
            <w:pPr>
              <w:pStyle w:val="yTableNAm"/>
              <w:spacing w:before="0"/>
              <w:rPr>
                <w:sz w:val="18"/>
              </w:rPr>
            </w:pPr>
            <w:r>
              <w:rPr>
                <w:sz w:val="18"/>
              </w:rPr>
              <w:t>Aethionema rotundifolium</w:t>
            </w:r>
          </w:p>
        </w:tc>
      </w:tr>
      <w:tr>
        <w:trPr>
          <w:cantSplit/>
        </w:trPr>
        <w:tc>
          <w:tcPr>
            <w:tcW w:w="2360" w:type="dxa"/>
          </w:tcPr>
          <w:p>
            <w:pPr>
              <w:pStyle w:val="yTableNAm"/>
              <w:spacing w:before="0"/>
              <w:rPr>
                <w:sz w:val="18"/>
              </w:rPr>
            </w:pPr>
            <w:r>
              <w:rPr>
                <w:sz w:val="18"/>
              </w:rPr>
              <w:t>Aethionema saxatile</w:t>
            </w:r>
          </w:p>
        </w:tc>
        <w:tc>
          <w:tcPr>
            <w:tcW w:w="2360" w:type="dxa"/>
          </w:tcPr>
          <w:p>
            <w:pPr>
              <w:pStyle w:val="yTableNAm"/>
              <w:spacing w:before="0"/>
              <w:rPr>
                <w:sz w:val="18"/>
              </w:rPr>
            </w:pPr>
            <w:r>
              <w:rPr>
                <w:sz w:val="18"/>
              </w:rPr>
              <w:t>Aethionema saxatilis</w:t>
            </w:r>
          </w:p>
        </w:tc>
        <w:tc>
          <w:tcPr>
            <w:tcW w:w="2361" w:type="dxa"/>
          </w:tcPr>
          <w:p>
            <w:pPr>
              <w:pStyle w:val="yTableNAm"/>
              <w:spacing w:before="0"/>
              <w:rPr>
                <w:sz w:val="18"/>
              </w:rPr>
            </w:pPr>
            <w:r>
              <w:rPr>
                <w:sz w:val="18"/>
              </w:rPr>
              <w:t>Aethionema stylosum</w:t>
            </w:r>
          </w:p>
        </w:tc>
      </w:tr>
      <w:tr>
        <w:trPr>
          <w:cantSplit/>
        </w:trPr>
        <w:tc>
          <w:tcPr>
            <w:tcW w:w="2360" w:type="dxa"/>
          </w:tcPr>
          <w:p>
            <w:pPr>
              <w:pStyle w:val="yTableNAm"/>
              <w:spacing w:before="0"/>
              <w:rPr>
                <w:sz w:val="18"/>
              </w:rPr>
            </w:pPr>
            <w:r>
              <w:rPr>
                <w:sz w:val="18"/>
              </w:rPr>
              <w:t>Aethionema x warleyense</w:t>
            </w:r>
          </w:p>
        </w:tc>
        <w:tc>
          <w:tcPr>
            <w:tcW w:w="2360" w:type="dxa"/>
          </w:tcPr>
          <w:p>
            <w:pPr>
              <w:pStyle w:val="yTableNAm"/>
              <w:spacing w:before="0"/>
              <w:rPr>
                <w:sz w:val="18"/>
              </w:rPr>
            </w:pPr>
            <w:r>
              <w:rPr>
                <w:sz w:val="18"/>
              </w:rPr>
              <w:t>Aethionema warleyense</w:t>
            </w:r>
          </w:p>
        </w:tc>
        <w:tc>
          <w:tcPr>
            <w:tcW w:w="2361" w:type="dxa"/>
          </w:tcPr>
          <w:p>
            <w:pPr>
              <w:pStyle w:val="yTableNAm"/>
              <w:spacing w:before="0"/>
              <w:rPr>
                <w:sz w:val="18"/>
              </w:rPr>
            </w:pPr>
            <w:r>
              <w:rPr>
                <w:sz w:val="18"/>
              </w:rPr>
              <w:t>Aextoxicon punctatum</w:t>
            </w:r>
          </w:p>
        </w:tc>
      </w:tr>
      <w:tr>
        <w:trPr>
          <w:cantSplit/>
        </w:trPr>
        <w:tc>
          <w:tcPr>
            <w:tcW w:w="2360" w:type="dxa"/>
          </w:tcPr>
          <w:p>
            <w:pPr>
              <w:pStyle w:val="yTableNAm"/>
              <w:spacing w:before="0"/>
              <w:rPr>
                <w:sz w:val="18"/>
              </w:rPr>
            </w:pPr>
            <w:r>
              <w:rPr>
                <w:sz w:val="18"/>
              </w:rPr>
              <w:t>Afgekia sericea</w:t>
            </w:r>
          </w:p>
        </w:tc>
        <w:tc>
          <w:tcPr>
            <w:tcW w:w="2360" w:type="dxa"/>
          </w:tcPr>
          <w:p>
            <w:pPr>
              <w:pStyle w:val="yTableNAm"/>
              <w:spacing w:before="0"/>
              <w:rPr>
                <w:sz w:val="18"/>
              </w:rPr>
            </w:pPr>
            <w:r>
              <w:rPr>
                <w:sz w:val="18"/>
              </w:rPr>
              <w:t>Aframomum angustifolium</w:t>
            </w:r>
          </w:p>
        </w:tc>
        <w:tc>
          <w:tcPr>
            <w:tcW w:w="2361" w:type="dxa"/>
          </w:tcPr>
          <w:p>
            <w:pPr>
              <w:pStyle w:val="yTableNAm"/>
              <w:spacing w:before="0"/>
              <w:rPr>
                <w:sz w:val="18"/>
              </w:rPr>
            </w:pPr>
            <w:r>
              <w:rPr>
                <w:sz w:val="18"/>
              </w:rPr>
              <w:t>Aframomum daniellii</w:t>
            </w:r>
          </w:p>
        </w:tc>
      </w:tr>
      <w:tr>
        <w:trPr>
          <w:cantSplit/>
        </w:trPr>
        <w:tc>
          <w:tcPr>
            <w:tcW w:w="2360" w:type="dxa"/>
          </w:tcPr>
          <w:p>
            <w:pPr>
              <w:pStyle w:val="yTableNAm"/>
              <w:spacing w:before="0"/>
              <w:rPr>
                <w:sz w:val="18"/>
              </w:rPr>
            </w:pPr>
            <w:r>
              <w:rPr>
                <w:sz w:val="18"/>
              </w:rPr>
              <w:t>Aframomum melegueta</w:t>
            </w:r>
          </w:p>
        </w:tc>
        <w:tc>
          <w:tcPr>
            <w:tcW w:w="2360" w:type="dxa"/>
          </w:tcPr>
          <w:p>
            <w:pPr>
              <w:pStyle w:val="yTableNAm"/>
              <w:spacing w:before="0"/>
              <w:rPr>
                <w:sz w:val="18"/>
              </w:rPr>
            </w:pPr>
            <w:r>
              <w:rPr>
                <w:sz w:val="18"/>
              </w:rPr>
              <w:t>Aframomum sceptrum</w:t>
            </w:r>
          </w:p>
        </w:tc>
        <w:tc>
          <w:tcPr>
            <w:tcW w:w="2361" w:type="dxa"/>
          </w:tcPr>
          <w:p>
            <w:pPr>
              <w:pStyle w:val="yTableNAm"/>
              <w:spacing w:before="0"/>
              <w:rPr>
                <w:sz w:val="18"/>
              </w:rPr>
            </w:pPr>
            <w:r>
              <w:rPr>
                <w:sz w:val="18"/>
              </w:rPr>
              <w:t>Aframomum strobilaceum</w:t>
            </w:r>
          </w:p>
        </w:tc>
      </w:tr>
      <w:tr>
        <w:trPr>
          <w:cantSplit/>
        </w:trPr>
        <w:tc>
          <w:tcPr>
            <w:tcW w:w="2360" w:type="dxa"/>
          </w:tcPr>
          <w:p>
            <w:pPr>
              <w:pStyle w:val="yTableNAm"/>
              <w:spacing w:before="0"/>
              <w:rPr>
                <w:sz w:val="18"/>
              </w:rPr>
            </w:pPr>
            <w:r>
              <w:rPr>
                <w:sz w:val="18"/>
              </w:rPr>
              <w:t>Afrocarpus dawei</w:t>
            </w:r>
          </w:p>
        </w:tc>
        <w:tc>
          <w:tcPr>
            <w:tcW w:w="2360" w:type="dxa"/>
          </w:tcPr>
          <w:p>
            <w:pPr>
              <w:pStyle w:val="yTableNAm"/>
              <w:spacing w:before="0"/>
              <w:rPr>
                <w:sz w:val="18"/>
              </w:rPr>
            </w:pPr>
            <w:r>
              <w:rPr>
                <w:sz w:val="18"/>
              </w:rPr>
              <w:t>Afrocarpus falcatus</w:t>
            </w:r>
          </w:p>
        </w:tc>
        <w:tc>
          <w:tcPr>
            <w:tcW w:w="2361" w:type="dxa"/>
          </w:tcPr>
          <w:p>
            <w:pPr>
              <w:pStyle w:val="yTableNAm"/>
              <w:spacing w:before="0"/>
              <w:rPr>
                <w:sz w:val="18"/>
              </w:rPr>
            </w:pPr>
            <w:r>
              <w:rPr>
                <w:sz w:val="18"/>
              </w:rPr>
              <w:t>Afrocarpus gracilior</w:t>
            </w:r>
          </w:p>
        </w:tc>
      </w:tr>
      <w:tr>
        <w:trPr>
          <w:cantSplit/>
        </w:trPr>
        <w:tc>
          <w:tcPr>
            <w:tcW w:w="2360" w:type="dxa"/>
          </w:tcPr>
          <w:p>
            <w:pPr>
              <w:pStyle w:val="yTableNAm"/>
              <w:spacing w:before="0"/>
              <w:rPr>
                <w:sz w:val="18"/>
              </w:rPr>
            </w:pPr>
            <w:r>
              <w:rPr>
                <w:sz w:val="18"/>
              </w:rPr>
              <w:t>Afrocarpus mannii</w:t>
            </w:r>
          </w:p>
        </w:tc>
        <w:tc>
          <w:tcPr>
            <w:tcW w:w="2360" w:type="dxa"/>
          </w:tcPr>
          <w:p>
            <w:pPr>
              <w:pStyle w:val="yTableNAm"/>
              <w:spacing w:before="0"/>
              <w:rPr>
                <w:sz w:val="18"/>
              </w:rPr>
            </w:pPr>
            <w:r>
              <w:rPr>
                <w:sz w:val="18"/>
              </w:rPr>
              <w:t>Afrocarpus usambarensis</w:t>
            </w:r>
          </w:p>
        </w:tc>
        <w:tc>
          <w:tcPr>
            <w:tcW w:w="2361" w:type="dxa"/>
          </w:tcPr>
          <w:p>
            <w:pPr>
              <w:pStyle w:val="yTableNAm"/>
              <w:spacing w:before="0"/>
              <w:rPr>
                <w:sz w:val="18"/>
              </w:rPr>
            </w:pPr>
            <w:r>
              <w:rPr>
                <w:sz w:val="18"/>
              </w:rPr>
              <w:t>Afzelia africana</w:t>
            </w:r>
          </w:p>
        </w:tc>
      </w:tr>
      <w:tr>
        <w:trPr>
          <w:cantSplit/>
        </w:trPr>
        <w:tc>
          <w:tcPr>
            <w:tcW w:w="2360" w:type="dxa"/>
          </w:tcPr>
          <w:p>
            <w:pPr>
              <w:pStyle w:val="yTableNAm"/>
              <w:spacing w:before="0"/>
              <w:rPr>
                <w:sz w:val="18"/>
              </w:rPr>
            </w:pPr>
            <w:r>
              <w:rPr>
                <w:sz w:val="18"/>
              </w:rPr>
              <w:t>Afzelia quanzensis</w:t>
            </w:r>
          </w:p>
        </w:tc>
        <w:tc>
          <w:tcPr>
            <w:tcW w:w="2360" w:type="dxa"/>
          </w:tcPr>
          <w:p>
            <w:pPr>
              <w:pStyle w:val="yTableNAm"/>
              <w:spacing w:before="0"/>
              <w:rPr>
                <w:sz w:val="18"/>
              </w:rPr>
            </w:pPr>
            <w:r>
              <w:rPr>
                <w:sz w:val="18"/>
              </w:rPr>
              <w:t>Afzelia xylocarpa</w:t>
            </w:r>
          </w:p>
        </w:tc>
        <w:tc>
          <w:tcPr>
            <w:tcW w:w="2361" w:type="dxa"/>
          </w:tcPr>
          <w:p>
            <w:pPr>
              <w:pStyle w:val="yTableNAm"/>
              <w:spacing w:before="0"/>
              <w:rPr>
                <w:sz w:val="18"/>
              </w:rPr>
            </w:pPr>
            <w:r>
              <w:rPr>
                <w:sz w:val="18"/>
              </w:rPr>
              <w:t>Agalmyla parasitica</w:t>
            </w:r>
          </w:p>
        </w:tc>
      </w:tr>
      <w:tr>
        <w:trPr>
          <w:cantSplit/>
        </w:trPr>
        <w:tc>
          <w:tcPr>
            <w:tcW w:w="2360" w:type="dxa"/>
          </w:tcPr>
          <w:p>
            <w:pPr>
              <w:pStyle w:val="yTableNAm"/>
              <w:spacing w:before="0"/>
              <w:rPr>
                <w:sz w:val="18"/>
              </w:rPr>
            </w:pPr>
            <w:r>
              <w:rPr>
                <w:sz w:val="18"/>
              </w:rPr>
              <w:t>Agalmyla staminea</w:t>
            </w:r>
          </w:p>
        </w:tc>
        <w:tc>
          <w:tcPr>
            <w:tcW w:w="2360" w:type="dxa"/>
          </w:tcPr>
          <w:p>
            <w:pPr>
              <w:pStyle w:val="yTableNAm"/>
              <w:spacing w:before="0"/>
              <w:rPr>
                <w:sz w:val="18"/>
              </w:rPr>
            </w:pPr>
            <w:r>
              <w:rPr>
                <w:sz w:val="18"/>
              </w:rPr>
              <w:t>Aganisia spp.</w:t>
            </w:r>
          </w:p>
        </w:tc>
        <w:tc>
          <w:tcPr>
            <w:tcW w:w="2361" w:type="dxa"/>
          </w:tcPr>
          <w:p>
            <w:pPr>
              <w:pStyle w:val="yTableNAm"/>
              <w:spacing w:before="0"/>
              <w:rPr>
                <w:sz w:val="18"/>
              </w:rPr>
            </w:pPr>
            <w:r>
              <w:rPr>
                <w:sz w:val="18"/>
              </w:rPr>
              <w:t>Agapanthus africanus</w:t>
            </w:r>
          </w:p>
        </w:tc>
      </w:tr>
      <w:tr>
        <w:trPr>
          <w:cantSplit/>
        </w:trPr>
        <w:tc>
          <w:tcPr>
            <w:tcW w:w="2360" w:type="dxa"/>
          </w:tcPr>
          <w:p>
            <w:pPr>
              <w:pStyle w:val="yTableNAm"/>
              <w:spacing w:before="0"/>
              <w:rPr>
                <w:sz w:val="18"/>
              </w:rPr>
            </w:pPr>
            <w:r>
              <w:rPr>
                <w:sz w:val="18"/>
              </w:rPr>
              <w:t>Agapanthus campanulatus</w:t>
            </w:r>
          </w:p>
        </w:tc>
        <w:tc>
          <w:tcPr>
            <w:tcW w:w="2360" w:type="dxa"/>
          </w:tcPr>
          <w:p>
            <w:pPr>
              <w:pStyle w:val="yTableNAm"/>
              <w:spacing w:before="0"/>
              <w:rPr>
                <w:sz w:val="18"/>
              </w:rPr>
            </w:pPr>
            <w:r>
              <w:rPr>
                <w:sz w:val="18"/>
              </w:rPr>
              <w:t>Agapanthus caulescens</w:t>
            </w:r>
          </w:p>
        </w:tc>
        <w:tc>
          <w:tcPr>
            <w:tcW w:w="2361" w:type="dxa"/>
          </w:tcPr>
          <w:p>
            <w:pPr>
              <w:pStyle w:val="yTableNAm"/>
              <w:spacing w:before="0"/>
              <w:rPr>
                <w:sz w:val="18"/>
              </w:rPr>
            </w:pPr>
            <w:r>
              <w:rPr>
                <w:sz w:val="18"/>
              </w:rPr>
              <w:t>Agapanthus coddii</w:t>
            </w:r>
          </w:p>
        </w:tc>
      </w:tr>
      <w:tr>
        <w:trPr>
          <w:cantSplit/>
        </w:trPr>
        <w:tc>
          <w:tcPr>
            <w:tcW w:w="2360" w:type="dxa"/>
          </w:tcPr>
          <w:p>
            <w:pPr>
              <w:pStyle w:val="yTableNAm"/>
              <w:spacing w:before="0"/>
              <w:rPr>
                <w:sz w:val="18"/>
              </w:rPr>
            </w:pPr>
            <w:r>
              <w:rPr>
                <w:sz w:val="18"/>
              </w:rPr>
              <w:t>Agapanthus comptonii</w:t>
            </w:r>
          </w:p>
        </w:tc>
        <w:tc>
          <w:tcPr>
            <w:tcW w:w="2360" w:type="dxa"/>
          </w:tcPr>
          <w:p>
            <w:pPr>
              <w:pStyle w:val="yTableNAm"/>
              <w:spacing w:before="0"/>
              <w:rPr>
                <w:sz w:val="18"/>
              </w:rPr>
            </w:pPr>
            <w:r>
              <w:rPr>
                <w:sz w:val="18"/>
              </w:rPr>
              <w:t>Agapanthus inapertus</w:t>
            </w:r>
          </w:p>
        </w:tc>
        <w:tc>
          <w:tcPr>
            <w:tcW w:w="2361" w:type="dxa"/>
          </w:tcPr>
          <w:p>
            <w:pPr>
              <w:pStyle w:val="yTableNAm"/>
              <w:spacing w:before="0"/>
              <w:rPr>
                <w:sz w:val="18"/>
              </w:rPr>
            </w:pPr>
            <w:r>
              <w:rPr>
                <w:sz w:val="18"/>
              </w:rPr>
              <w:t>Agapanthus nutans</w:t>
            </w:r>
          </w:p>
        </w:tc>
      </w:tr>
      <w:tr>
        <w:trPr>
          <w:cantSplit/>
        </w:trPr>
        <w:tc>
          <w:tcPr>
            <w:tcW w:w="2360" w:type="dxa"/>
          </w:tcPr>
          <w:p>
            <w:pPr>
              <w:pStyle w:val="yTableNAm"/>
              <w:spacing w:before="0"/>
              <w:rPr>
                <w:sz w:val="18"/>
              </w:rPr>
            </w:pPr>
            <w:r>
              <w:rPr>
                <w:sz w:val="18"/>
              </w:rPr>
              <w:t>Agapanthus pendulus</w:t>
            </w:r>
          </w:p>
        </w:tc>
        <w:tc>
          <w:tcPr>
            <w:tcW w:w="2360" w:type="dxa"/>
          </w:tcPr>
          <w:p>
            <w:pPr>
              <w:pStyle w:val="yTableNAm"/>
              <w:spacing w:before="0"/>
              <w:rPr>
                <w:sz w:val="18"/>
              </w:rPr>
            </w:pPr>
            <w:r>
              <w:rPr>
                <w:sz w:val="18"/>
              </w:rPr>
              <w:t>Agapanthus praecox</w:t>
            </w:r>
          </w:p>
        </w:tc>
        <w:tc>
          <w:tcPr>
            <w:tcW w:w="2361" w:type="dxa"/>
          </w:tcPr>
          <w:p>
            <w:pPr>
              <w:pStyle w:val="yTableNAm"/>
              <w:spacing w:before="0"/>
              <w:rPr>
                <w:sz w:val="18"/>
              </w:rPr>
            </w:pPr>
            <w:r>
              <w:rPr>
                <w:sz w:val="18"/>
              </w:rPr>
              <w:t>Agapanthus walshii</w:t>
            </w:r>
          </w:p>
        </w:tc>
      </w:tr>
      <w:tr>
        <w:trPr>
          <w:cantSplit/>
        </w:trPr>
        <w:tc>
          <w:tcPr>
            <w:tcW w:w="2360" w:type="dxa"/>
          </w:tcPr>
          <w:p>
            <w:pPr>
              <w:pStyle w:val="yTableNAm"/>
              <w:spacing w:before="0"/>
              <w:rPr>
                <w:sz w:val="18"/>
              </w:rPr>
            </w:pPr>
            <w:r>
              <w:rPr>
                <w:sz w:val="18"/>
              </w:rPr>
              <w:t>Agapetes buxifolia</w:t>
            </w:r>
          </w:p>
        </w:tc>
        <w:tc>
          <w:tcPr>
            <w:tcW w:w="2360" w:type="dxa"/>
          </w:tcPr>
          <w:p>
            <w:pPr>
              <w:pStyle w:val="yTableNAm"/>
              <w:spacing w:before="0"/>
              <w:rPr>
                <w:sz w:val="18"/>
              </w:rPr>
            </w:pPr>
            <w:r>
              <w:rPr>
                <w:sz w:val="18"/>
              </w:rPr>
              <w:t>Agapetes cauliflora</w:t>
            </w:r>
          </w:p>
        </w:tc>
        <w:tc>
          <w:tcPr>
            <w:tcW w:w="2361" w:type="dxa"/>
          </w:tcPr>
          <w:p>
            <w:pPr>
              <w:pStyle w:val="yTableNAm"/>
              <w:spacing w:before="0"/>
              <w:rPr>
                <w:sz w:val="18"/>
              </w:rPr>
            </w:pPr>
            <w:r>
              <w:rPr>
                <w:sz w:val="18"/>
              </w:rPr>
              <w:t>Agapetes flava</w:t>
            </w:r>
          </w:p>
        </w:tc>
      </w:tr>
      <w:tr>
        <w:trPr>
          <w:cantSplit/>
        </w:trPr>
        <w:tc>
          <w:tcPr>
            <w:tcW w:w="2360" w:type="dxa"/>
          </w:tcPr>
          <w:p>
            <w:pPr>
              <w:pStyle w:val="yTableNAm"/>
              <w:spacing w:before="0"/>
              <w:rPr>
                <w:sz w:val="18"/>
              </w:rPr>
            </w:pPr>
            <w:r>
              <w:rPr>
                <w:sz w:val="18"/>
              </w:rPr>
              <w:t>Agapetes forrestii</w:t>
            </w:r>
          </w:p>
        </w:tc>
        <w:tc>
          <w:tcPr>
            <w:tcW w:w="2360" w:type="dxa"/>
          </w:tcPr>
          <w:p>
            <w:pPr>
              <w:pStyle w:val="yTableNAm"/>
              <w:spacing w:before="0"/>
              <w:rPr>
                <w:sz w:val="18"/>
              </w:rPr>
            </w:pPr>
            <w:r>
              <w:rPr>
                <w:sz w:val="18"/>
              </w:rPr>
              <w:t>Agapetes helenae</w:t>
            </w:r>
          </w:p>
        </w:tc>
        <w:tc>
          <w:tcPr>
            <w:tcW w:w="2361" w:type="dxa"/>
          </w:tcPr>
          <w:p>
            <w:pPr>
              <w:pStyle w:val="yTableNAm"/>
              <w:spacing w:before="0"/>
              <w:rPr>
                <w:sz w:val="18"/>
              </w:rPr>
            </w:pPr>
            <w:r>
              <w:rPr>
                <w:sz w:val="18"/>
              </w:rPr>
              <w:t>Agapetes incurvata</w:t>
            </w:r>
          </w:p>
        </w:tc>
      </w:tr>
      <w:tr>
        <w:trPr>
          <w:cantSplit/>
        </w:trPr>
        <w:tc>
          <w:tcPr>
            <w:tcW w:w="2360" w:type="dxa"/>
          </w:tcPr>
          <w:p>
            <w:pPr>
              <w:pStyle w:val="yTableNAm"/>
              <w:spacing w:before="0"/>
              <w:rPr>
                <w:sz w:val="18"/>
              </w:rPr>
            </w:pPr>
            <w:r>
              <w:rPr>
                <w:sz w:val="18"/>
              </w:rPr>
              <w:t>Agapetes incurvata x serpens</w:t>
            </w:r>
          </w:p>
        </w:tc>
        <w:tc>
          <w:tcPr>
            <w:tcW w:w="2360" w:type="dxa"/>
          </w:tcPr>
          <w:p>
            <w:pPr>
              <w:pStyle w:val="yTableNAm"/>
              <w:spacing w:before="0"/>
              <w:rPr>
                <w:sz w:val="18"/>
              </w:rPr>
            </w:pPr>
            <w:r>
              <w:rPr>
                <w:sz w:val="18"/>
              </w:rPr>
              <w:t>Agapetes lobbii</w:t>
            </w:r>
          </w:p>
        </w:tc>
        <w:tc>
          <w:tcPr>
            <w:tcW w:w="2361" w:type="dxa"/>
          </w:tcPr>
          <w:p>
            <w:pPr>
              <w:pStyle w:val="yTableNAm"/>
              <w:spacing w:before="0"/>
              <w:rPr>
                <w:sz w:val="18"/>
              </w:rPr>
            </w:pPr>
            <w:r>
              <w:rPr>
                <w:sz w:val="18"/>
              </w:rPr>
              <w:t>Agapetes macrantha</w:t>
            </w:r>
          </w:p>
        </w:tc>
      </w:tr>
      <w:tr>
        <w:trPr>
          <w:cantSplit/>
        </w:trPr>
        <w:tc>
          <w:tcPr>
            <w:tcW w:w="2360" w:type="dxa"/>
          </w:tcPr>
          <w:p>
            <w:pPr>
              <w:pStyle w:val="yTableNAm"/>
              <w:spacing w:before="0"/>
              <w:rPr>
                <w:sz w:val="18"/>
              </w:rPr>
            </w:pPr>
            <w:r>
              <w:rPr>
                <w:sz w:val="18"/>
              </w:rPr>
              <w:t>Agapetes mannii</w:t>
            </w:r>
          </w:p>
        </w:tc>
        <w:tc>
          <w:tcPr>
            <w:tcW w:w="2360" w:type="dxa"/>
          </w:tcPr>
          <w:p>
            <w:pPr>
              <w:pStyle w:val="yTableNAm"/>
              <w:spacing w:before="0"/>
              <w:rPr>
                <w:sz w:val="18"/>
              </w:rPr>
            </w:pPr>
            <w:r>
              <w:rPr>
                <w:sz w:val="18"/>
              </w:rPr>
              <w:t>Agapetes meiniana</w:t>
            </w:r>
          </w:p>
        </w:tc>
        <w:tc>
          <w:tcPr>
            <w:tcW w:w="2361" w:type="dxa"/>
          </w:tcPr>
          <w:p>
            <w:pPr>
              <w:pStyle w:val="yTableNAm"/>
              <w:spacing w:before="0"/>
              <w:rPr>
                <w:sz w:val="18"/>
              </w:rPr>
            </w:pPr>
            <w:r>
              <w:rPr>
                <w:sz w:val="18"/>
              </w:rPr>
              <w:t>Agapetes moorei</w:t>
            </w:r>
          </w:p>
        </w:tc>
      </w:tr>
      <w:tr>
        <w:trPr>
          <w:cantSplit/>
        </w:trPr>
        <w:tc>
          <w:tcPr>
            <w:tcW w:w="2360" w:type="dxa"/>
          </w:tcPr>
          <w:p>
            <w:pPr>
              <w:pStyle w:val="yTableNAm"/>
              <w:spacing w:before="0"/>
              <w:rPr>
                <w:sz w:val="18"/>
              </w:rPr>
            </w:pPr>
            <w:r>
              <w:rPr>
                <w:sz w:val="18"/>
              </w:rPr>
              <w:t>Agapetes oblonga</w:t>
            </w:r>
          </w:p>
        </w:tc>
        <w:tc>
          <w:tcPr>
            <w:tcW w:w="2360" w:type="dxa"/>
          </w:tcPr>
          <w:p>
            <w:pPr>
              <w:pStyle w:val="yTableNAm"/>
              <w:spacing w:before="0"/>
              <w:rPr>
                <w:sz w:val="18"/>
              </w:rPr>
            </w:pPr>
            <w:r>
              <w:rPr>
                <w:sz w:val="18"/>
              </w:rPr>
              <w:t>Agapetes obovata</w:t>
            </w:r>
          </w:p>
        </w:tc>
        <w:tc>
          <w:tcPr>
            <w:tcW w:w="2361" w:type="dxa"/>
          </w:tcPr>
          <w:p>
            <w:pPr>
              <w:pStyle w:val="yTableNAm"/>
              <w:spacing w:before="0"/>
              <w:rPr>
                <w:sz w:val="18"/>
              </w:rPr>
            </w:pPr>
            <w:r>
              <w:rPr>
                <w:sz w:val="18"/>
              </w:rPr>
              <w:t>Agapetes rubrobracteata</w:t>
            </w:r>
          </w:p>
        </w:tc>
      </w:tr>
      <w:tr>
        <w:trPr>
          <w:cantSplit/>
        </w:trPr>
        <w:tc>
          <w:tcPr>
            <w:tcW w:w="2360" w:type="dxa"/>
          </w:tcPr>
          <w:p>
            <w:pPr>
              <w:pStyle w:val="yTableNAm"/>
              <w:spacing w:before="0"/>
              <w:rPr>
                <w:sz w:val="18"/>
              </w:rPr>
            </w:pPr>
            <w:r>
              <w:rPr>
                <w:sz w:val="18"/>
              </w:rPr>
              <w:t>Agapetes rugosa</w:t>
            </w:r>
          </w:p>
        </w:tc>
        <w:tc>
          <w:tcPr>
            <w:tcW w:w="2360" w:type="dxa"/>
          </w:tcPr>
          <w:p>
            <w:pPr>
              <w:pStyle w:val="yTableNAm"/>
              <w:spacing w:before="0"/>
              <w:rPr>
                <w:sz w:val="18"/>
              </w:rPr>
            </w:pPr>
            <w:r>
              <w:rPr>
                <w:sz w:val="18"/>
              </w:rPr>
              <w:t>Agapetes serpens</w:t>
            </w:r>
          </w:p>
        </w:tc>
        <w:tc>
          <w:tcPr>
            <w:tcW w:w="2361" w:type="dxa"/>
          </w:tcPr>
          <w:p>
            <w:pPr>
              <w:pStyle w:val="yTableNAm"/>
              <w:spacing w:before="0"/>
              <w:rPr>
                <w:sz w:val="18"/>
              </w:rPr>
            </w:pPr>
            <w:r>
              <w:rPr>
                <w:sz w:val="18"/>
              </w:rPr>
              <w:t>Agapetes serpens x incurvata</w:t>
            </w:r>
          </w:p>
        </w:tc>
      </w:tr>
      <w:tr>
        <w:trPr>
          <w:cantSplit/>
        </w:trPr>
        <w:tc>
          <w:tcPr>
            <w:tcW w:w="2360" w:type="dxa"/>
          </w:tcPr>
          <w:p>
            <w:pPr>
              <w:pStyle w:val="yTableNAm"/>
              <w:spacing w:before="0"/>
              <w:rPr>
                <w:sz w:val="18"/>
              </w:rPr>
            </w:pPr>
            <w:r>
              <w:rPr>
                <w:sz w:val="18"/>
              </w:rPr>
              <w:t>Agapetes smithiana</w:t>
            </w:r>
          </w:p>
        </w:tc>
        <w:tc>
          <w:tcPr>
            <w:tcW w:w="2360" w:type="dxa"/>
          </w:tcPr>
          <w:p>
            <w:pPr>
              <w:pStyle w:val="yTableNAm"/>
              <w:spacing w:before="0"/>
              <w:rPr>
                <w:sz w:val="18"/>
              </w:rPr>
            </w:pPr>
            <w:r>
              <w:rPr>
                <w:sz w:val="18"/>
              </w:rPr>
              <w:t>Agapetes variegata</w:t>
            </w:r>
          </w:p>
        </w:tc>
        <w:tc>
          <w:tcPr>
            <w:tcW w:w="2361" w:type="dxa"/>
          </w:tcPr>
          <w:p>
            <w:pPr>
              <w:pStyle w:val="yTableNAm"/>
              <w:spacing w:before="0"/>
              <w:rPr>
                <w:sz w:val="18"/>
              </w:rPr>
            </w:pPr>
            <w:r>
              <w:rPr>
                <w:sz w:val="18"/>
              </w:rPr>
              <w:t>Agapetes vitiensis</w:t>
            </w:r>
          </w:p>
        </w:tc>
      </w:tr>
      <w:tr>
        <w:trPr>
          <w:cantSplit/>
        </w:trPr>
        <w:tc>
          <w:tcPr>
            <w:tcW w:w="2360" w:type="dxa"/>
          </w:tcPr>
          <w:p>
            <w:pPr>
              <w:pStyle w:val="yTableNAm"/>
              <w:spacing w:before="0"/>
              <w:rPr>
                <w:sz w:val="18"/>
              </w:rPr>
            </w:pPr>
            <w:r>
              <w:rPr>
                <w:sz w:val="18"/>
              </w:rPr>
              <w:t>Agarista populifolia</w:t>
            </w:r>
          </w:p>
        </w:tc>
        <w:tc>
          <w:tcPr>
            <w:tcW w:w="2360" w:type="dxa"/>
          </w:tcPr>
          <w:p>
            <w:pPr>
              <w:pStyle w:val="yTableNAm"/>
              <w:spacing w:before="0"/>
              <w:rPr>
                <w:sz w:val="18"/>
              </w:rPr>
            </w:pPr>
            <w:r>
              <w:rPr>
                <w:sz w:val="18"/>
              </w:rPr>
              <w:t>Agastache aurantiaca</w:t>
            </w:r>
          </w:p>
        </w:tc>
        <w:tc>
          <w:tcPr>
            <w:tcW w:w="2361" w:type="dxa"/>
          </w:tcPr>
          <w:p>
            <w:pPr>
              <w:pStyle w:val="yTableNAm"/>
              <w:spacing w:before="0"/>
              <w:rPr>
                <w:sz w:val="18"/>
              </w:rPr>
            </w:pPr>
            <w:r>
              <w:rPr>
                <w:sz w:val="18"/>
              </w:rPr>
              <w:t>Agastache breviflora</w:t>
            </w:r>
          </w:p>
        </w:tc>
      </w:tr>
      <w:tr>
        <w:trPr>
          <w:cantSplit/>
        </w:trPr>
        <w:tc>
          <w:tcPr>
            <w:tcW w:w="2360" w:type="dxa"/>
          </w:tcPr>
          <w:p>
            <w:pPr>
              <w:pStyle w:val="yTableNAm"/>
              <w:spacing w:before="0"/>
              <w:rPr>
                <w:sz w:val="18"/>
              </w:rPr>
            </w:pPr>
            <w:r>
              <w:rPr>
                <w:sz w:val="18"/>
              </w:rPr>
              <w:t>Agastache cana</w:t>
            </w:r>
          </w:p>
        </w:tc>
        <w:tc>
          <w:tcPr>
            <w:tcW w:w="2360" w:type="dxa"/>
          </w:tcPr>
          <w:p>
            <w:pPr>
              <w:pStyle w:val="yTableNAm"/>
              <w:spacing w:before="0"/>
              <w:rPr>
                <w:sz w:val="18"/>
              </w:rPr>
            </w:pPr>
            <w:r>
              <w:rPr>
                <w:sz w:val="18"/>
              </w:rPr>
              <w:t>Agastache foeniculum</w:t>
            </w:r>
          </w:p>
        </w:tc>
        <w:tc>
          <w:tcPr>
            <w:tcW w:w="2361" w:type="dxa"/>
          </w:tcPr>
          <w:p>
            <w:pPr>
              <w:pStyle w:val="yTableNAm"/>
              <w:spacing w:before="0"/>
              <w:rPr>
                <w:sz w:val="18"/>
              </w:rPr>
            </w:pPr>
            <w:r>
              <w:rPr>
                <w:sz w:val="18"/>
              </w:rPr>
              <w:t>Agastache mexicana</w:t>
            </w:r>
          </w:p>
        </w:tc>
      </w:tr>
      <w:tr>
        <w:trPr>
          <w:cantSplit/>
        </w:trPr>
        <w:tc>
          <w:tcPr>
            <w:tcW w:w="2360" w:type="dxa"/>
          </w:tcPr>
          <w:p>
            <w:pPr>
              <w:pStyle w:val="yTableNAm"/>
              <w:spacing w:before="0"/>
              <w:rPr>
                <w:sz w:val="18"/>
              </w:rPr>
            </w:pPr>
            <w:r>
              <w:rPr>
                <w:sz w:val="18"/>
              </w:rPr>
              <w:t>Agastache micrantha</w:t>
            </w:r>
          </w:p>
        </w:tc>
        <w:tc>
          <w:tcPr>
            <w:tcW w:w="2360" w:type="dxa"/>
          </w:tcPr>
          <w:p>
            <w:pPr>
              <w:pStyle w:val="yTableNAm"/>
              <w:spacing w:before="0"/>
              <w:rPr>
                <w:sz w:val="18"/>
              </w:rPr>
            </w:pPr>
            <w:r>
              <w:rPr>
                <w:sz w:val="18"/>
              </w:rPr>
              <w:t>Agastache pallida</w:t>
            </w:r>
          </w:p>
        </w:tc>
        <w:tc>
          <w:tcPr>
            <w:tcW w:w="2361" w:type="dxa"/>
          </w:tcPr>
          <w:p>
            <w:pPr>
              <w:pStyle w:val="yTableNAm"/>
              <w:spacing w:before="0"/>
              <w:rPr>
                <w:sz w:val="18"/>
              </w:rPr>
            </w:pPr>
            <w:r>
              <w:rPr>
                <w:sz w:val="18"/>
              </w:rPr>
              <w:t>Agastache pallidiflora</w:t>
            </w:r>
          </w:p>
        </w:tc>
      </w:tr>
      <w:tr>
        <w:trPr>
          <w:cantSplit/>
        </w:trPr>
        <w:tc>
          <w:tcPr>
            <w:tcW w:w="2360" w:type="dxa"/>
          </w:tcPr>
          <w:p>
            <w:pPr>
              <w:pStyle w:val="yTableNAm"/>
              <w:spacing w:before="0"/>
              <w:rPr>
                <w:sz w:val="18"/>
              </w:rPr>
            </w:pPr>
            <w:r>
              <w:rPr>
                <w:sz w:val="18"/>
              </w:rPr>
              <w:t>Agastache palmeri</w:t>
            </w:r>
          </w:p>
        </w:tc>
        <w:tc>
          <w:tcPr>
            <w:tcW w:w="2360" w:type="dxa"/>
          </w:tcPr>
          <w:p>
            <w:pPr>
              <w:pStyle w:val="yTableNAm"/>
              <w:spacing w:before="0"/>
              <w:rPr>
                <w:sz w:val="18"/>
              </w:rPr>
            </w:pPr>
            <w:r>
              <w:rPr>
                <w:sz w:val="18"/>
              </w:rPr>
              <w:t>Agastache pringlei</w:t>
            </w:r>
          </w:p>
        </w:tc>
        <w:tc>
          <w:tcPr>
            <w:tcW w:w="2361" w:type="dxa"/>
          </w:tcPr>
          <w:p>
            <w:pPr>
              <w:pStyle w:val="yTableNAm"/>
              <w:spacing w:before="0"/>
              <w:rPr>
                <w:sz w:val="18"/>
              </w:rPr>
            </w:pPr>
            <w:r>
              <w:rPr>
                <w:sz w:val="18"/>
              </w:rPr>
              <w:t>Agastache rugosa</w:t>
            </w:r>
          </w:p>
        </w:tc>
      </w:tr>
      <w:tr>
        <w:trPr>
          <w:cantSplit/>
        </w:trPr>
        <w:tc>
          <w:tcPr>
            <w:tcW w:w="2360" w:type="dxa"/>
          </w:tcPr>
          <w:p>
            <w:pPr>
              <w:pStyle w:val="yTableNAm"/>
              <w:spacing w:before="0"/>
              <w:rPr>
                <w:sz w:val="18"/>
              </w:rPr>
            </w:pPr>
            <w:r>
              <w:rPr>
                <w:sz w:val="18"/>
              </w:rPr>
              <w:t>Agastache rupestris</w:t>
            </w:r>
          </w:p>
        </w:tc>
        <w:tc>
          <w:tcPr>
            <w:tcW w:w="2360" w:type="dxa"/>
          </w:tcPr>
          <w:p>
            <w:pPr>
              <w:pStyle w:val="yTableNAm"/>
              <w:spacing w:before="0"/>
              <w:rPr>
                <w:sz w:val="18"/>
              </w:rPr>
            </w:pPr>
            <w:r>
              <w:rPr>
                <w:sz w:val="18"/>
              </w:rPr>
              <w:t>Agastache scrophulariifolia</w:t>
            </w:r>
          </w:p>
        </w:tc>
        <w:tc>
          <w:tcPr>
            <w:tcW w:w="2361" w:type="dxa"/>
          </w:tcPr>
          <w:p>
            <w:pPr>
              <w:pStyle w:val="yTableNAm"/>
              <w:spacing w:before="0"/>
              <w:rPr>
                <w:sz w:val="18"/>
              </w:rPr>
            </w:pPr>
            <w:r>
              <w:rPr>
                <w:sz w:val="18"/>
              </w:rPr>
              <w:t>Agastache urticifolia</w:t>
            </w:r>
          </w:p>
        </w:tc>
      </w:tr>
      <w:tr>
        <w:trPr>
          <w:cantSplit/>
        </w:trPr>
        <w:tc>
          <w:tcPr>
            <w:tcW w:w="2360" w:type="dxa"/>
          </w:tcPr>
          <w:p>
            <w:pPr>
              <w:pStyle w:val="yTableNAm"/>
              <w:spacing w:before="0"/>
              <w:rPr>
                <w:sz w:val="18"/>
              </w:rPr>
            </w:pPr>
            <w:r>
              <w:rPr>
                <w:sz w:val="18"/>
              </w:rPr>
              <w:t>Agastache wrightii</w:t>
            </w:r>
          </w:p>
        </w:tc>
        <w:tc>
          <w:tcPr>
            <w:tcW w:w="2360" w:type="dxa"/>
          </w:tcPr>
          <w:p>
            <w:pPr>
              <w:pStyle w:val="yTableNAm"/>
              <w:spacing w:before="0"/>
              <w:rPr>
                <w:sz w:val="18"/>
              </w:rPr>
            </w:pPr>
            <w:r>
              <w:rPr>
                <w:sz w:val="18"/>
              </w:rPr>
              <w:t>Agastachys odorata</w:t>
            </w:r>
          </w:p>
        </w:tc>
        <w:tc>
          <w:tcPr>
            <w:tcW w:w="2361" w:type="dxa"/>
          </w:tcPr>
          <w:p>
            <w:pPr>
              <w:pStyle w:val="yTableNAm"/>
              <w:spacing w:before="0"/>
              <w:rPr>
                <w:sz w:val="18"/>
              </w:rPr>
            </w:pPr>
            <w:r>
              <w:rPr>
                <w:sz w:val="18"/>
              </w:rPr>
              <w:t>Agathis atropurpurea</w:t>
            </w:r>
          </w:p>
        </w:tc>
      </w:tr>
      <w:tr>
        <w:trPr>
          <w:cantSplit/>
        </w:trPr>
        <w:tc>
          <w:tcPr>
            <w:tcW w:w="2360" w:type="dxa"/>
          </w:tcPr>
          <w:p>
            <w:pPr>
              <w:pStyle w:val="yTableNAm"/>
              <w:spacing w:before="0"/>
              <w:rPr>
                <w:sz w:val="18"/>
              </w:rPr>
            </w:pPr>
            <w:r>
              <w:rPr>
                <w:sz w:val="18"/>
              </w:rPr>
              <w:t>Agathis australis</w:t>
            </w:r>
          </w:p>
        </w:tc>
        <w:tc>
          <w:tcPr>
            <w:tcW w:w="2360" w:type="dxa"/>
          </w:tcPr>
          <w:p>
            <w:pPr>
              <w:pStyle w:val="yTableNAm"/>
              <w:spacing w:before="0"/>
              <w:rPr>
                <w:sz w:val="18"/>
              </w:rPr>
            </w:pPr>
            <w:r>
              <w:rPr>
                <w:sz w:val="18"/>
              </w:rPr>
              <w:t>Agathis lanceolata</w:t>
            </w:r>
          </w:p>
        </w:tc>
        <w:tc>
          <w:tcPr>
            <w:tcW w:w="2361" w:type="dxa"/>
          </w:tcPr>
          <w:p>
            <w:pPr>
              <w:pStyle w:val="yTableNAm"/>
              <w:spacing w:before="0"/>
              <w:rPr>
                <w:sz w:val="18"/>
              </w:rPr>
            </w:pPr>
            <w:r>
              <w:rPr>
                <w:sz w:val="18"/>
              </w:rPr>
              <w:t>Agathis macrophylla</w:t>
            </w:r>
          </w:p>
        </w:tc>
      </w:tr>
      <w:tr>
        <w:trPr>
          <w:cantSplit/>
        </w:trPr>
        <w:tc>
          <w:tcPr>
            <w:tcW w:w="2360" w:type="dxa"/>
          </w:tcPr>
          <w:p>
            <w:pPr>
              <w:pStyle w:val="yTableNAm"/>
              <w:spacing w:before="0"/>
              <w:rPr>
                <w:sz w:val="18"/>
              </w:rPr>
            </w:pPr>
            <w:r>
              <w:rPr>
                <w:sz w:val="18"/>
              </w:rPr>
              <w:t>Agathis microstachya</w:t>
            </w:r>
          </w:p>
        </w:tc>
        <w:tc>
          <w:tcPr>
            <w:tcW w:w="2360" w:type="dxa"/>
          </w:tcPr>
          <w:p>
            <w:pPr>
              <w:pStyle w:val="yTableNAm"/>
              <w:spacing w:before="0"/>
              <w:rPr>
                <w:sz w:val="18"/>
              </w:rPr>
            </w:pPr>
            <w:r>
              <w:rPr>
                <w:sz w:val="18"/>
              </w:rPr>
              <w:t>Agathis moorei</w:t>
            </w:r>
          </w:p>
        </w:tc>
        <w:tc>
          <w:tcPr>
            <w:tcW w:w="2361" w:type="dxa"/>
          </w:tcPr>
          <w:p>
            <w:pPr>
              <w:pStyle w:val="yTableNAm"/>
              <w:spacing w:before="0"/>
              <w:rPr>
                <w:sz w:val="18"/>
              </w:rPr>
            </w:pPr>
            <w:r>
              <w:rPr>
                <w:sz w:val="18"/>
              </w:rPr>
              <w:t>Agathis obtusa</w:t>
            </w:r>
          </w:p>
        </w:tc>
      </w:tr>
      <w:tr>
        <w:trPr>
          <w:cantSplit/>
        </w:trPr>
        <w:tc>
          <w:tcPr>
            <w:tcW w:w="2360" w:type="dxa"/>
          </w:tcPr>
          <w:p>
            <w:pPr>
              <w:pStyle w:val="yTableNAm"/>
              <w:spacing w:before="0"/>
              <w:rPr>
                <w:sz w:val="18"/>
              </w:rPr>
            </w:pPr>
            <w:r>
              <w:rPr>
                <w:sz w:val="18"/>
              </w:rPr>
              <w:t>Agathis ovata</w:t>
            </w:r>
          </w:p>
        </w:tc>
        <w:tc>
          <w:tcPr>
            <w:tcW w:w="2360" w:type="dxa"/>
          </w:tcPr>
          <w:p>
            <w:pPr>
              <w:pStyle w:val="yTableNAm"/>
              <w:spacing w:before="0"/>
              <w:rPr>
                <w:sz w:val="18"/>
              </w:rPr>
            </w:pPr>
            <w:r>
              <w:rPr>
                <w:sz w:val="18"/>
              </w:rPr>
              <w:t>Agathis philippinensis</w:t>
            </w:r>
          </w:p>
        </w:tc>
        <w:tc>
          <w:tcPr>
            <w:tcW w:w="2361" w:type="dxa"/>
          </w:tcPr>
          <w:p>
            <w:pPr>
              <w:pStyle w:val="yTableNAm"/>
              <w:spacing w:before="0"/>
              <w:rPr>
                <w:sz w:val="18"/>
              </w:rPr>
            </w:pPr>
            <w:r>
              <w:rPr>
                <w:sz w:val="18"/>
              </w:rPr>
              <w:t>Agathis robusta</w:t>
            </w:r>
          </w:p>
        </w:tc>
      </w:tr>
      <w:tr>
        <w:trPr>
          <w:cantSplit/>
        </w:trPr>
        <w:tc>
          <w:tcPr>
            <w:tcW w:w="2360" w:type="dxa"/>
          </w:tcPr>
          <w:p>
            <w:pPr>
              <w:pStyle w:val="yTableNAm"/>
              <w:spacing w:before="0"/>
              <w:rPr>
                <w:sz w:val="18"/>
              </w:rPr>
            </w:pPr>
            <w:r>
              <w:rPr>
                <w:sz w:val="18"/>
              </w:rPr>
              <w:t>Agathosma apiculata</w:t>
            </w:r>
          </w:p>
        </w:tc>
        <w:tc>
          <w:tcPr>
            <w:tcW w:w="2360" w:type="dxa"/>
          </w:tcPr>
          <w:p>
            <w:pPr>
              <w:pStyle w:val="yTableNAm"/>
              <w:spacing w:before="0"/>
              <w:rPr>
                <w:sz w:val="18"/>
              </w:rPr>
            </w:pPr>
            <w:r>
              <w:rPr>
                <w:sz w:val="18"/>
              </w:rPr>
              <w:t>Agathosma betulina</w:t>
            </w:r>
          </w:p>
        </w:tc>
        <w:tc>
          <w:tcPr>
            <w:tcW w:w="2361" w:type="dxa"/>
          </w:tcPr>
          <w:p>
            <w:pPr>
              <w:pStyle w:val="yTableNAm"/>
              <w:spacing w:before="0"/>
              <w:rPr>
                <w:sz w:val="18"/>
              </w:rPr>
            </w:pPr>
            <w:r>
              <w:rPr>
                <w:sz w:val="18"/>
              </w:rPr>
              <w:t>Agathosma capensis</w:t>
            </w:r>
          </w:p>
        </w:tc>
      </w:tr>
      <w:tr>
        <w:trPr>
          <w:cantSplit/>
        </w:trPr>
        <w:tc>
          <w:tcPr>
            <w:tcW w:w="2360" w:type="dxa"/>
          </w:tcPr>
          <w:p>
            <w:pPr>
              <w:pStyle w:val="yTableNAm"/>
              <w:spacing w:before="0"/>
              <w:rPr>
                <w:sz w:val="18"/>
              </w:rPr>
            </w:pPr>
            <w:r>
              <w:rPr>
                <w:sz w:val="18"/>
              </w:rPr>
              <w:t>Agathosma cerefolium</w:t>
            </w:r>
          </w:p>
        </w:tc>
        <w:tc>
          <w:tcPr>
            <w:tcW w:w="2360" w:type="dxa"/>
          </w:tcPr>
          <w:p>
            <w:pPr>
              <w:pStyle w:val="yTableNAm"/>
              <w:spacing w:before="0"/>
              <w:rPr>
                <w:sz w:val="18"/>
              </w:rPr>
            </w:pPr>
            <w:r>
              <w:rPr>
                <w:sz w:val="18"/>
              </w:rPr>
              <w:t>Agathosma ciliaris</w:t>
            </w:r>
          </w:p>
        </w:tc>
        <w:tc>
          <w:tcPr>
            <w:tcW w:w="2361" w:type="dxa"/>
          </w:tcPr>
          <w:p>
            <w:pPr>
              <w:pStyle w:val="yTableNAm"/>
              <w:spacing w:before="0"/>
              <w:rPr>
                <w:sz w:val="18"/>
              </w:rPr>
            </w:pPr>
            <w:r>
              <w:rPr>
                <w:sz w:val="18"/>
              </w:rPr>
              <w:t>Agathosma corymbosa</w:t>
            </w:r>
          </w:p>
        </w:tc>
      </w:tr>
      <w:tr>
        <w:trPr>
          <w:cantSplit/>
        </w:trPr>
        <w:tc>
          <w:tcPr>
            <w:tcW w:w="2360" w:type="dxa"/>
          </w:tcPr>
          <w:p>
            <w:pPr>
              <w:pStyle w:val="yTableNAm"/>
              <w:spacing w:before="0"/>
              <w:rPr>
                <w:sz w:val="18"/>
              </w:rPr>
            </w:pPr>
            <w:r>
              <w:rPr>
                <w:sz w:val="18"/>
              </w:rPr>
              <w:t>Agathosma crenulata</w:t>
            </w:r>
          </w:p>
        </w:tc>
        <w:tc>
          <w:tcPr>
            <w:tcW w:w="2360" w:type="dxa"/>
          </w:tcPr>
          <w:p>
            <w:pPr>
              <w:pStyle w:val="yTableNAm"/>
              <w:spacing w:before="0"/>
              <w:rPr>
                <w:sz w:val="18"/>
              </w:rPr>
            </w:pPr>
            <w:r>
              <w:rPr>
                <w:sz w:val="18"/>
              </w:rPr>
              <w:t>Agathosma erecta</w:t>
            </w:r>
          </w:p>
        </w:tc>
        <w:tc>
          <w:tcPr>
            <w:tcW w:w="2361" w:type="dxa"/>
          </w:tcPr>
          <w:p>
            <w:pPr>
              <w:pStyle w:val="yTableNAm"/>
              <w:spacing w:before="0"/>
              <w:rPr>
                <w:sz w:val="18"/>
              </w:rPr>
            </w:pPr>
            <w:r>
              <w:rPr>
                <w:sz w:val="18"/>
              </w:rPr>
              <w:t>Agathosma glabrata</w:t>
            </w:r>
          </w:p>
        </w:tc>
      </w:tr>
      <w:tr>
        <w:trPr>
          <w:cantSplit/>
        </w:trPr>
        <w:tc>
          <w:tcPr>
            <w:tcW w:w="2360" w:type="dxa"/>
          </w:tcPr>
          <w:p>
            <w:pPr>
              <w:pStyle w:val="yTableNAm"/>
              <w:spacing w:before="0"/>
              <w:rPr>
                <w:sz w:val="18"/>
              </w:rPr>
            </w:pPr>
            <w:r>
              <w:rPr>
                <w:sz w:val="18"/>
              </w:rPr>
              <w:t>Agathosma gonaquensis</w:t>
            </w:r>
          </w:p>
        </w:tc>
        <w:tc>
          <w:tcPr>
            <w:tcW w:w="2360" w:type="dxa"/>
          </w:tcPr>
          <w:p>
            <w:pPr>
              <w:pStyle w:val="yTableNAm"/>
              <w:spacing w:before="0"/>
              <w:rPr>
                <w:sz w:val="18"/>
              </w:rPr>
            </w:pPr>
            <w:r>
              <w:rPr>
                <w:sz w:val="18"/>
              </w:rPr>
              <w:t>Agathosma ovata</w:t>
            </w:r>
          </w:p>
        </w:tc>
        <w:tc>
          <w:tcPr>
            <w:tcW w:w="2361" w:type="dxa"/>
          </w:tcPr>
          <w:p>
            <w:pPr>
              <w:pStyle w:val="yTableNAm"/>
              <w:spacing w:before="0"/>
              <w:rPr>
                <w:sz w:val="18"/>
              </w:rPr>
            </w:pPr>
            <w:r>
              <w:rPr>
                <w:sz w:val="18"/>
              </w:rPr>
              <w:t>Agathosma pulchella</w:t>
            </w:r>
          </w:p>
        </w:tc>
      </w:tr>
      <w:tr>
        <w:trPr>
          <w:cantSplit/>
        </w:trPr>
        <w:tc>
          <w:tcPr>
            <w:tcW w:w="2360" w:type="dxa"/>
          </w:tcPr>
          <w:p>
            <w:pPr>
              <w:pStyle w:val="yTableNAm"/>
              <w:spacing w:before="0"/>
              <w:rPr>
                <w:sz w:val="18"/>
              </w:rPr>
            </w:pPr>
            <w:r>
              <w:rPr>
                <w:sz w:val="18"/>
              </w:rPr>
              <w:t>Agathosma villosa</w:t>
            </w:r>
          </w:p>
        </w:tc>
        <w:tc>
          <w:tcPr>
            <w:tcW w:w="2360" w:type="dxa"/>
          </w:tcPr>
          <w:p>
            <w:pPr>
              <w:pStyle w:val="yTableNAm"/>
              <w:spacing w:before="0"/>
              <w:rPr>
                <w:sz w:val="18"/>
              </w:rPr>
            </w:pPr>
            <w:r>
              <w:rPr>
                <w:sz w:val="18"/>
              </w:rPr>
              <w:t>Agauria buxifolia</w:t>
            </w:r>
          </w:p>
        </w:tc>
        <w:tc>
          <w:tcPr>
            <w:tcW w:w="2361" w:type="dxa"/>
          </w:tcPr>
          <w:p>
            <w:pPr>
              <w:pStyle w:val="yTableNAm"/>
              <w:spacing w:before="0"/>
              <w:rPr>
                <w:sz w:val="18"/>
              </w:rPr>
            </w:pPr>
            <w:r>
              <w:rPr>
                <w:sz w:val="18"/>
              </w:rPr>
              <w:t>Agave aktites</w:t>
            </w:r>
          </w:p>
        </w:tc>
      </w:tr>
      <w:tr>
        <w:trPr>
          <w:cantSplit/>
        </w:trPr>
        <w:tc>
          <w:tcPr>
            <w:tcW w:w="2360" w:type="dxa"/>
          </w:tcPr>
          <w:p>
            <w:pPr>
              <w:pStyle w:val="yTableNAm"/>
              <w:spacing w:before="0"/>
              <w:rPr>
                <w:sz w:val="18"/>
              </w:rPr>
            </w:pPr>
            <w:r>
              <w:rPr>
                <w:sz w:val="18"/>
              </w:rPr>
              <w:t xml:space="preserve">Agave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Agave angustifolia</w:t>
            </w:r>
          </w:p>
        </w:tc>
        <w:tc>
          <w:tcPr>
            <w:tcW w:w="2361" w:type="dxa"/>
          </w:tcPr>
          <w:p>
            <w:pPr>
              <w:pStyle w:val="yTableNAm"/>
              <w:spacing w:before="0"/>
              <w:rPr>
                <w:sz w:val="18"/>
              </w:rPr>
            </w:pPr>
            <w:r>
              <w:rPr>
                <w:sz w:val="18"/>
              </w:rPr>
              <w:t>Agave attenuata</w:t>
            </w:r>
          </w:p>
        </w:tc>
      </w:tr>
      <w:tr>
        <w:trPr>
          <w:cantSplit/>
        </w:trPr>
        <w:tc>
          <w:tcPr>
            <w:tcW w:w="2360" w:type="dxa"/>
          </w:tcPr>
          <w:p>
            <w:pPr>
              <w:pStyle w:val="yTableNAm"/>
              <w:spacing w:before="0"/>
              <w:rPr>
                <w:sz w:val="18"/>
              </w:rPr>
            </w:pPr>
            <w:r>
              <w:rPr>
                <w:sz w:val="18"/>
              </w:rPr>
              <w:t>Agave aurea</w:t>
            </w:r>
          </w:p>
        </w:tc>
        <w:tc>
          <w:tcPr>
            <w:tcW w:w="2360" w:type="dxa"/>
          </w:tcPr>
          <w:p>
            <w:pPr>
              <w:pStyle w:val="yTableNAm"/>
              <w:spacing w:before="0"/>
              <w:rPr>
                <w:sz w:val="18"/>
              </w:rPr>
            </w:pPr>
            <w:r>
              <w:rPr>
                <w:sz w:val="18"/>
              </w:rPr>
              <w:t>Agave avellanidens</w:t>
            </w:r>
          </w:p>
        </w:tc>
        <w:tc>
          <w:tcPr>
            <w:tcW w:w="2361" w:type="dxa"/>
          </w:tcPr>
          <w:p>
            <w:pPr>
              <w:pStyle w:val="yTableNAm"/>
              <w:spacing w:before="0"/>
              <w:rPr>
                <w:sz w:val="18"/>
              </w:rPr>
            </w:pPr>
            <w:r>
              <w:rPr>
                <w:sz w:val="18"/>
              </w:rPr>
              <w:t>Agave beauleriana</w:t>
            </w:r>
          </w:p>
        </w:tc>
      </w:tr>
      <w:tr>
        <w:trPr>
          <w:cantSplit/>
        </w:trPr>
        <w:tc>
          <w:tcPr>
            <w:tcW w:w="2360" w:type="dxa"/>
          </w:tcPr>
          <w:p>
            <w:pPr>
              <w:pStyle w:val="yTableNAm"/>
              <w:spacing w:before="0"/>
              <w:rPr>
                <w:sz w:val="18"/>
              </w:rPr>
            </w:pPr>
            <w:r>
              <w:rPr>
                <w:sz w:val="18"/>
              </w:rPr>
              <w:t>Agave bovicornuta</w:t>
            </w:r>
          </w:p>
        </w:tc>
        <w:tc>
          <w:tcPr>
            <w:tcW w:w="2360" w:type="dxa"/>
          </w:tcPr>
          <w:p>
            <w:pPr>
              <w:pStyle w:val="yTableNAm"/>
              <w:spacing w:before="0"/>
              <w:rPr>
                <w:sz w:val="18"/>
              </w:rPr>
            </w:pPr>
            <w:r>
              <w:rPr>
                <w:sz w:val="18"/>
              </w:rPr>
              <w:t>Agave bracteosa</w:t>
            </w:r>
          </w:p>
        </w:tc>
        <w:tc>
          <w:tcPr>
            <w:tcW w:w="2361" w:type="dxa"/>
          </w:tcPr>
          <w:p>
            <w:pPr>
              <w:pStyle w:val="yTableNAm"/>
              <w:spacing w:before="0"/>
              <w:rPr>
                <w:sz w:val="18"/>
              </w:rPr>
            </w:pPr>
            <w:r>
              <w:rPr>
                <w:sz w:val="18"/>
              </w:rPr>
              <w:t>Agave capensis</w:t>
            </w:r>
          </w:p>
        </w:tc>
      </w:tr>
      <w:tr>
        <w:trPr>
          <w:cantSplit/>
        </w:trPr>
        <w:tc>
          <w:tcPr>
            <w:tcW w:w="2360" w:type="dxa"/>
          </w:tcPr>
          <w:p>
            <w:pPr>
              <w:pStyle w:val="yTableNAm"/>
              <w:spacing w:before="0"/>
              <w:rPr>
                <w:sz w:val="18"/>
              </w:rPr>
            </w:pPr>
            <w:r>
              <w:rPr>
                <w:sz w:val="18"/>
              </w:rPr>
              <w:t>Agave celsii</w:t>
            </w:r>
          </w:p>
        </w:tc>
        <w:tc>
          <w:tcPr>
            <w:tcW w:w="2360" w:type="dxa"/>
          </w:tcPr>
          <w:p>
            <w:pPr>
              <w:pStyle w:val="yTableNAm"/>
              <w:spacing w:before="0"/>
              <w:rPr>
                <w:sz w:val="18"/>
              </w:rPr>
            </w:pPr>
            <w:r>
              <w:rPr>
                <w:sz w:val="18"/>
              </w:rPr>
              <w:t>Agave cerulata</w:t>
            </w:r>
          </w:p>
        </w:tc>
        <w:tc>
          <w:tcPr>
            <w:tcW w:w="2361" w:type="dxa"/>
          </w:tcPr>
          <w:p>
            <w:pPr>
              <w:pStyle w:val="yTableNAm"/>
              <w:spacing w:before="0"/>
              <w:rPr>
                <w:sz w:val="18"/>
              </w:rPr>
            </w:pPr>
            <w:r>
              <w:rPr>
                <w:sz w:val="18"/>
              </w:rPr>
              <w:t>Agave chiapensis</w:t>
            </w:r>
          </w:p>
        </w:tc>
      </w:tr>
      <w:tr>
        <w:trPr>
          <w:cantSplit/>
        </w:trPr>
        <w:tc>
          <w:tcPr>
            <w:tcW w:w="2360" w:type="dxa"/>
          </w:tcPr>
          <w:p>
            <w:pPr>
              <w:pStyle w:val="yTableNAm"/>
              <w:spacing w:before="0"/>
              <w:rPr>
                <w:sz w:val="18"/>
              </w:rPr>
            </w:pPr>
            <w:r>
              <w:rPr>
                <w:sz w:val="18"/>
              </w:rPr>
              <w:t>Agave chrysantha</w:t>
            </w:r>
          </w:p>
        </w:tc>
        <w:tc>
          <w:tcPr>
            <w:tcW w:w="2360" w:type="dxa"/>
          </w:tcPr>
          <w:p>
            <w:pPr>
              <w:pStyle w:val="yTableNAm"/>
              <w:spacing w:before="0"/>
              <w:rPr>
                <w:sz w:val="18"/>
              </w:rPr>
            </w:pPr>
            <w:r>
              <w:rPr>
                <w:sz w:val="18"/>
              </w:rPr>
              <w:t>Agave colorata</w:t>
            </w:r>
          </w:p>
        </w:tc>
        <w:tc>
          <w:tcPr>
            <w:tcW w:w="2361" w:type="dxa"/>
          </w:tcPr>
          <w:p>
            <w:pPr>
              <w:pStyle w:val="yTableNAm"/>
              <w:spacing w:before="0"/>
              <w:rPr>
                <w:sz w:val="18"/>
              </w:rPr>
            </w:pPr>
            <w:r>
              <w:rPr>
                <w:sz w:val="18"/>
              </w:rPr>
              <w:t>Agave cupreata</w:t>
            </w:r>
          </w:p>
        </w:tc>
      </w:tr>
      <w:tr>
        <w:trPr>
          <w:cantSplit/>
        </w:trPr>
        <w:tc>
          <w:tcPr>
            <w:tcW w:w="2360" w:type="dxa"/>
          </w:tcPr>
          <w:p>
            <w:pPr>
              <w:pStyle w:val="yTableNAm"/>
              <w:spacing w:before="0"/>
              <w:rPr>
                <w:sz w:val="18"/>
              </w:rPr>
            </w:pPr>
            <w:r>
              <w:rPr>
                <w:sz w:val="18"/>
              </w:rPr>
              <w:t>Agave dasyliriodes</w:t>
            </w:r>
          </w:p>
        </w:tc>
        <w:tc>
          <w:tcPr>
            <w:tcW w:w="2360" w:type="dxa"/>
          </w:tcPr>
          <w:p>
            <w:pPr>
              <w:pStyle w:val="yTableNAm"/>
              <w:spacing w:before="0"/>
              <w:rPr>
                <w:sz w:val="18"/>
              </w:rPr>
            </w:pPr>
            <w:r>
              <w:rPr>
                <w:sz w:val="18"/>
              </w:rPr>
              <w:t>Agave dasylirioides</w:t>
            </w:r>
          </w:p>
        </w:tc>
        <w:tc>
          <w:tcPr>
            <w:tcW w:w="2361" w:type="dxa"/>
          </w:tcPr>
          <w:p>
            <w:pPr>
              <w:pStyle w:val="yTableNAm"/>
              <w:spacing w:before="0"/>
              <w:rPr>
                <w:sz w:val="18"/>
              </w:rPr>
            </w:pPr>
            <w:r>
              <w:rPr>
                <w:sz w:val="18"/>
              </w:rPr>
              <w:t>Agave debilis</w:t>
            </w:r>
          </w:p>
        </w:tc>
      </w:tr>
      <w:tr>
        <w:trPr>
          <w:cantSplit/>
        </w:trPr>
        <w:tc>
          <w:tcPr>
            <w:tcW w:w="2360" w:type="dxa"/>
          </w:tcPr>
          <w:p>
            <w:pPr>
              <w:pStyle w:val="yTableNAm"/>
              <w:spacing w:before="0"/>
              <w:rPr>
                <w:sz w:val="18"/>
              </w:rPr>
            </w:pPr>
            <w:r>
              <w:rPr>
                <w:sz w:val="18"/>
              </w:rPr>
              <w:t>Agave decipiens</w:t>
            </w:r>
          </w:p>
        </w:tc>
        <w:tc>
          <w:tcPr>
            <w:tcW w:w="2360" w:type="dxa"/>
          </w:tcPr>
          <w:p>
            <w:pPr>
              <w:pStyle w:val="yTableNAm"/>
              <w:spacing w:before="0"/>
              <w:rPr>
                <w:sz w:val="18"/>
              </w:rPr>
            </w:pPr>
            <w:r>
              <w:rPr>
                <w:sz w:val="18"/>
              </w:rPr>
              <w:t>Agave deserti</w:t>
            </w:r>
          </w:p>
        </w:tc>
        <w:tc>
          <w:tcPr>
            <w:tcW w:w="2361" w:type="dxa"/>
          </w:tcPr>
          <w:p>
            <w:pPr>
              <w:pStyle w:val="yTableNAm"/>
              <w:spacing w:before="0"/>
              <w:rPr>
                <w:sz w:val="18"/>
              </w:rPr>
            </w:pPr>
            <w:r>
              <w:rPr>
                <w:sz w:val="18"/>
              </w:rPr>
              <w:t>Agave desmettiana</w:t>
            </w:r>
          </w:p>
        </w:tc>
      </w:tr>
      <w:tr>
        <w:trPr>
          <w:cantSplit/>
        </w:trPr>
        <w:tc>
          <w:tcPr>
            <w:tcW w:w="2360" w:type="dxa"/>
          </w:tcPr>
          <w:p>
            <w:pPr>
              <w:pStyle w:val="yTableNAm"/>
              <w:spacing w:before="0"/>
              <w:rPr>
                <w:sz w:val="18"/>
              </w:rPr>
            </w:pPr>
            <w:r>
              <w:rPr>
                <w:sz w:val="18"/>
              </w:rPr>
              <w:t>Agave difformis</w:t>
            </w:r>
          </w:p>
        </w:tc>
        <w:tc>
          <w:tcPr>
            <w:tcW w:w="2360" w:type="dxa"/>
          </w:tcPr>
          <w:p>
            <w:pPr>
              <w:pStyle w:val="yTableNAm"/>
              <w:spacing w:before="0"/>
              <w:rPr>
                <w:sz w:val="18"/>
              </w:rPr>
            </w:pPr>
            <w:r>
              <w:rPr>
                <w:sz w:val="18"/>
              </w:rPr>
              <w:t>Agave durangensis</w:t>
            </w:r>
          </w:p>
        </w:tc>
        <w:tc>
          <w:tcPr>
            <w:tcW w:w="2361" w:type="dxa"/>
          </w:tcPr>
          <w:p>
            <w:pPr>
              <w:pStyle w:val="yTableNAm"/>
              <w:spacing w:before="0"/>
              <w:rPr>
                <w:sz w:val="18"/>
              </w:rPr>
            </w:pPr>
            <w:r>
              <w:rPr>
                <w:sz w:val="18"/>
              </w:rPr>
              <w:t>Agave echinoides</w:t>
            </w:r>
          </w:p>
        </w:tc>
      </w:tr>
      <w:tr>
        <w:trPr>
          <w:cantSplit/>
        </w:trPr>
        <w:tc>
          <w:tcPr>
            <w:tcW w:w="2360" w:type="dxa"/>
          </w:tcPr>
          <w:p>
            <w:pPr>
              <w:pStyle w:val="yTableNAm"/>
              <w:spacing w:before="0"/>
              <w:rPr>
                <w:sz w:val="18"/>
              </w:rPr>
            </w:pPr>
            <w:r>
              <w:rPr>
                <w:sz w:val="18"/>
              </w:rPr>
              <w:t>Agave felgeri</w:t>
            </w:r>
          </w:p>
        </w:tc>
        <w:tc>
          <w:tcPr>
            <w:tcW w:w="2360" w:type="dxa"/>
          </w:tcPr>
          <w:p>
            <w:pPr>
              <w:pStyle w:val="yTableNAm"/>
              <w:spacing w:before="0"/>
              <w:rPr>
                <w:sz w:val="18"/>
              </w:rPr>
            </w:pPr>
            <w:r>
              <w:rPr>
                <w:sz w:val="18"/>
              </w:rPr>
              <w:t>Agave ferdinandi-regis</w:t>
            </w:r>
          </w:p>
        </w:tc>
        <w:tc>
          <w:tcPr>
            <w:tcW w:w="2361" w:type="dxa"/>
          </w:tcPr>
          <w:p>
            <w:pPr>
              <w:pStyle w:val="yTableNAm"/>
              <w:spacing w:before="0"/>
              <w:rPr>
                <w:sz w:val="18"/>
              </w:rPr>
            </w:pPr>
            <w:r>
              <w:rPr>
                <w:sz w:val="18"/>
              </w:rPr>
              <w:t>Agave filifera</w:t>
            </w:r>
          </w:p>
        </w:tc>
      </w:tr>
      <w:tr>
        <w:trPr>
          <w:cantSplit/>
        </w:trPr>
        <w:tc>
          <w:tcPr>
            <w:tcW w:w="2360" w:type="dxa"/>
          </w:tcPr>
          <w:p>
            <w:pPr>
              <w:pStyle w:val="yTableNAm"/>
              <w:spacing w:before="0"/>
              <w:rPr>
                <w:sz w:val="18"/>
              </w:rPr>
            </w:pPr>
            <w:r>
              <w:rPr>
                <w:sz w:val="18"/>
              </w:rPr>
              <w:t>Agave flexispina</w:t>
            </w:r>
          </w:p>
        </w:tc>
        <w:tc>
          <w:tcPr>
            <w:tcW w:w="2360" w:type="dxa"/>
          </w:tcPr>
          <w:p>
            <w:pPr>
              <w:pStyle w:val="yTableNAm"/>
              <w:spacing w:before="0"/>
              <w:rPr>
                <w:sz w:val="18"/>
              </w:rPr>
            </w:pPr>
            <w:r>
              <w:rPr>
                <w:sz w:val="18"/>
              </w:rPr>
              <w:t>Agave franzosinii</w:t>
            </w:r>
          </w:p>
        </w:tc>
        <w:tc>
          <w:tcPr>
            <w:tcW w:w="2361" w:type="dxa"/>
          </w:tcPr>
          <w:p>
            <w:pPr>
              <w:pStyle w:val="yTableNAm"/>
              <w:spacing w:before="0"/>
              <w:rPr>
                <w:sz w:val="18"/>
              </w:rPr>
            </w:pPr>
            <w:r>
              <w:rPr>
                <w:sz w:val="18"/>
              </w:rPr>
              <w:t>Agave funkiana</w:t>
            </w:r>
          </w:p>
        </w:tc>
      </w:tr>
      <w:tr>
        <w:trPr>
          <w:cantSplit/>
        </w:trPr>
        <w:tc>
          <w:tcPr>
            <w:tcW w:w="2360" w:type="dxa"/>
          </w:tcPr>
          <w:p>
            <w:pPr>
              <w:pStyle w:val="yTableNAm"/>
              <w:spacing w:before="0"/>
              <w:rPr>
                <w:sz w:val="18"/>
              </w:rPr>
            </w:pPr>
            <w:r>
              <w:rPr>
                <w:sz w:val="18"/>
              </w:rPr>
              <w:t>Agave garciae-mendozae</w:t>
            </w:r>
          </w:p>
        </w:tc>
        <w:tc>
          <w:tcPr>
            <w:tcW w:w="2360" w:type="dxa"/>
          </w:tcPr>
          <w:p>
            <w:pPr>
              <w:pStyle w:val="yTableNAm"/>
              <w:spacing w:before="0"/>
              <w:rPr>
                <w:sz w:val="18"/>
              </w:rPr>
            </w:pPr>
            <w:r>
              <w:rPr>
                <w:sz w:val="18"/>
              </w:rPr>
              <w:t>Agave geminiflora</w:t>
            </w:r>
          </w:p>
        </w:tc>
        <w:tc>
          <w:tcPr>
            <w:tcW w:w="2361" w:type="dxa"/>
          </w:tcPr>
          <w:p>
            <w:pPr>
              <w:pStyle w:val="yTableNAm"/>
              <w:spacing w:before="0"/>
              <w:rPr>
                <w:sz w:val="18"/>
              </w:rPr>
            </w:pPr>
            <w:r>
              <w:rPr>
                <w:sz w:val="18"/>
              </w:rPr>
              <w:t>Agave gentryi</w:t>
            </w:r>
          </w:p>
        </w:tc>
      </w:tr>
      <w:tr>
        <w:trPr>
          <w:cantSplit/>
        </w:trPr>
        <w:tc>
          <w:tcPr>
            <w:tcW w:w="2360" w:type="dxa"/>
          </w:tcPr>
          <w:p>
            <w:pPr>
              <w:pStyle w:val="yTableNAm"/>
              <w:spacing w:before="0"/>
              <w:rPr>
                <w:sz w:val="18"/>
              </w:rPr>
            </w:pPr>
            <w:r>
              <w:rPr>
                <w:sz w:val="18"/>
              </w:rPr>
              <w:t>Agave ghiesbreghtii</w:t>
            </w:r>
          </w:p>
        </w:tc>
        <w:tc>
          <w:tcPr>
            <w:tcW w:w="2360" w:type="dxa"/>
          </w:tcPr>
          <w:p>
            <w:pPr>
              <w:pStyle w:val="yTableNAm"/>
              <w:spacing w:before="0"/>
              <w:rPr>
                <w:sz w:val="18"/>
              </w:rPr>
            </w:pPr>
            <w:r>
              <w:rPr>
                <w:sz w:val="18"/>
              </w:rPr>
              <w:t>Agave gigantensis</w:t>
            </w:r>
          </w:p>
        </w:tc>
        <w:tc>
          <w:tcPr>
            <w:tcW w:w="2361" w:type="dxa"/>
          </w:tcPr>
          <w:p>
            <w:pPr>
              <w:pStyle w:val="yTableNAm"/>
              <w:spacing w:before="0"/>
              <w:rPr>
                <w:sz w:val="18"/>
              </w:rPr>
            </w:pPr>
            <w:r>
              <w:rPr>
                <w:sz w:val="18"/>
              </w:rPr>
              <w:t>Agave guadalajarana</w:t>
            </w:r>
          </w:p>
        </w:tc>
      </w:tr>
      <w:tr>
        <w:trPr>
          <w:cantSplit/>
        </w:trPr>
        <w:tc>
          <w:tcPr>
            <w:tcW w:w="2360" w:type="dxa"/>
          </w:tcPr>
          <w:p>
            <w:pPr>
              <w:pStyle w:val="yTableNAm"/>
              <w:spacing w:before="0"/>
              <w:rPr>
                <w:sz w:val="18"/>
              </w:rPr>
            </w:pPr>
            <w:r>
              <w:rPr>
                <w:sz w:val="18"/>
              </w:rPr>
              <w:t>Agave guiengola</w:t>
            </w:r>
          </w:p>
        </w:tc>
        <w:tc>
          <w:tcPr>
            <w:tcW w:w="2360" w:type="dxa"/>
          </w:tcPr>
          <w:p>
            <w:pPr>
              <w:pStyle w:val="yTableNAm"/>
              <w:spacing w:before="0"/>
              <w:rPr>
                <w:sz w:val="18"/>
              </w:rPr>
            </w:pPr>
            <w:r>
              <w:rPr>
                <w:sz w:val="18"/>
              </w:rPr>
              <w:t>Agave guttata</w:t>
            </w:r>
          </w:p>
        </w:tc>
        <w:tc>
          <w:tcPr>
            <w:tcW w:w="2361" w:type="dxa"/>
          </w:tcPr>
          <w:p>
            <w:pPr>
              <w:pStyle w:val="yTableNAm"/>
              <w:spacing w:before="0"/>
              <w:rPr>
                <w:sz w:val="18"/>
              </w:rPr>
            </w:pPr>
            <w:r>
              <w:rPr>
                <w:sz w:val="18"/>
              </w:rPr>
              <w:t>Agave gypsophila</w:t>
            </w:r>
          </w:p>
        </w:tc>
      </w:tr>
      <w:tr>
        <w:trPr>
          <w:cantSplit/>
        </w:trPr>
        <w:tc>
          <w:tcPr>
            <w:tcW w:w="2360" w:type="dxa"/>
          </w:tcPr>
          <w:p>
            <w:pPr>
              <w:pStyle w:val="yTableNAm"/>
              <w:spacing w:before="0"/>
              <w:rPr>
                <w:sz w:val="18"/>
              </w:rPr>
            </w:pPr>
            <w:r>
              <w:rPr>
                <w:sz w:val="18"/>
              </w:rPr>
              <w:t>Agave havardiana</w:t>
            </w:r>
          </w:p>
        </w:tc>
        <w:tc>
          <w:tcPr>
            <w:tcW w:w="2360" w:type="dxa"/>
          </w:tcPr>
          <w:p>
            <w:pPr>
              <w:pStyle w:val="yTableNAm"/>
              <w:spacing w:before="0"/>
              <w:rPr>
                <w:sz w:val="18"/>
              </w:rPr>
            </w:pPr>
            <w:r>
              <w:rPr>
                <w:sz w:val="18"/>
              </w:rPr>
              <w:t>Agave horrida</w:t>
            </w:r>
          </w:p>
        </w:tc>
        <w:tc>
          <w:tcPr>
            <w:tcW w:w="2361" w:type="dxa"/>
          </w:tcPr>
          <w:p>
            <w:pPr>
              <w:pStyle w:val="yTableNAm"/>
              <w:spacing w:before="0"/>
              <w:rPr>
                <w:sz w:val="18"/>
              </w:rPr>
            </w:pPr>
            <w:r>
              <w:rPr>
                <w:sz w:val="18"/>
              </w:rPr>
              <w:t>Agave hurteri</w:t>
            </w:r>
          </w:p>
        </w:tc>
      </w:tr>
      <w:tr>
        <w:trPr>
          <w:cantSplit/>
        </w:trPr>
        <w:tc>
          <w:tcPr>
            <w:tcW w:w="2360" w:type="dxa"/>
          </w:tcPr>
          <w:p>
            <w:pPr>
              <w:pStyle w:val="yTableNAm"/>
              <w:spacing w:before="0"/>
              <w:rPr>
                <w:sz w:val="18"/>
              </w:rPr>
            </w:pPr>
            <w:r>
              <w:rPr>
                <w:sz w:val="18"/>
              </w:rPr>
              <w:t>Agave isthmensis</w:t>
            </w:r>
          </w:p>
        </w:tc>
        <w:tc>
          <w:tcPr>
            <w:tcW w:w="2360" w:type="dxa"/>
          </w:tcPr>
          <w:p>
            <w:pPr>
              <w:pStyle w:val="yTableNAm"/>
              <w:spacing w:before="0"/>
              <w:rPr>
                <w:sz w:val="18"/>
              </w:rPr>
            </w:pPr>
            <w:r>
              <w:rPr>
                <w:sz w:val="18"/>
              </w:rPr>
              <w:t>Agave karwinskii</w:t>
            </w:r>
          </w:p>
        </w:tc>
        <w:tc>
          <w:tcPr>
            <w:tcW w:w="2361" w:type="dxa"/>
          </w:tcPr>
          <w:p>
            <w:pPr>
              <w:pStyle w:val="yTableNAm"/>
              <w:spacing w:before="0"/>
              <w:rPr>
                <w:sz w:val="18"/>
              </w:rPr>
            </w:pPr>
            <w:r>
              <w:rPr>
                <w:sz w:val="18"/>
              </w:rPr>
              <w:t>Agave kerchovei</w:t>
            </w:r>
          </w:p>
        </w:tc>
      </w:tr>
      <w:tr>
        <w:trPr>
          <w:cantSplit/>
        </w:trPr>
        <w:tc>
          <w:tcPr>
            <w:tcW w:w="2360" w:type="dxa"/>
          </w:tcPr>
          <w:p>
            <w:pPr>
              <w:pStyle w:val="yTableNAm"/>
              <w:spacing w:before="0"/>
              <w:rPr>
                <w:sz w:val="18"/>
              </w:rPr>
            </w:pPr>
            <w:r>
              <w:rPr>
                <w:sz w:val="18"/>
              </w:rPr>
              <w:t>Agave lecheguilla</w:t>
            </w:r>
          </w:p>
        </w:tc>
        <w:tc>
          <w:tcPr>
            <w:tcW w:w="2360" w:type="dxa"/>
          </w:tcPr>
          <w:p>
            <w:pPr>
              <w:pStyle w:val="yTableNAm"/>
              <w:spacing w:before="0"/>
              <w:rPr>
                <w:sz w:val="18"/>
              </w:rPr>
            </w:pPr>
            <w:r>
              <w:rPr>
                <w:sz w:val="18"/>
              </w:rPr>
              <w:t>Agave lechuguilla</w:t>
            </w:r>
          </w:p>
        </w:tc>
        <w:tc>
          <w:tcPr>
            <w:tcW w:w="2361" w:type="dxa"/>
          </w:tcPr>
          <w:p>
            <w:pPr>
              <w:pStyle w:val="yTableNAm"/>
              <w:spacing w:before="0"/>
              <w:rPr>
                <w:sz w:val="18"/>
              </w:rPr>
            </w:pPr>
            <w:r>
              <w:rPr>
                <w:sz w:val="18"/>
              </w:rPr>
              <w:t>Agave lophantha x lecheguilla</w:t>
            </w:r>
          </w:p>
        </w:tc>
      </w:tr>
      <w:tr>
        <w:trPr>
          <w:cantSplit/>
        </w:trPr>
        <w:tc>
          <w:tcPr>
            <w:tcW w:w="2360" w:type="dxa"/>
          </w:tcPr>
          <w:p>
            <w:pPr>
              <w:pStyle w:val="yTableNAm"/>
              <w:spacing w:before="0"/>
              <w:rPr>
                <w:sz w:val="18"/>
              </w:rPr>
            </w:pPr>
            <w:r>
              <w:rPr>
                <w:sz w:val="18"/>
              </w:rPr>
              <w:t>Agave macracantha</w:t>
            </w:r>
          </w:p>
        </w:tc>
        <w:tc>
          <w:tcPr>
            <w:tcW w:w="2360" w:type="dxa"/>
          </w:tcPr>
          <w:p>
            <w:pPr>
              <w:pStyle w:val="yTableNAm"/>
              <w:spacing w:before="0"/>
              <w:rPr>
                <w:sz w:val="18"/>
              </w:rPr>
            </w:pPr>
            <w:r>
              <w:rPr>
                <w:sz w:val="18"/>
              </w:rPr>
              <w:t>Agave macroacantha</w:t>
            </w:r>
          </w:p>
        </w:tc>
        <w:tc>
          <w:tcPr>
            <w:tcW w:w="2361" w:type="dxa"/>
          </w:tcPr>
          <w:p>
            <w:pPr>
              <w:pStyle w:val="yTableNAm"/>
              <w:spacing w:before="0"/>
              <w:rPr>
                <w:sz w:val="18"/>
              </w:rPr>
            </w:pPr>
            <w:r>
              <w:rPr>
                <w:sz w:val="18"/>
              </w:rPr>
              <w:t>Agave mckelveyana</w:t>
            </w:r>
          </w:p>
        </w:tc>
      </w:tr>
      <w:tr>
        <w:trPr>
          <w:cantSplit/>
        </w:trPr>
        <w:tc>
          <w:tcPr>
            <w:tcW w:w="2360" w:type="dxa"/>
          </w:tcPr>
          <w:p>
            <w:pPr>
              <w:pStyle w:val="yTableNAm"/>
              <w:spacing w:before="0"/>
              <w:rPr>
                <w:sz w:val="18"/>
              </w:rPr>
            </w:pPr>
            <w:r>
              <w:rPr>
                <w:sz w:val="18"/>
              </w:rPr>
              <w:t>Agave micracantha</w:t>
            </w:r>
          </w:p>
        </w:tc>
        <w:tc>
          <w:tcPr>
            <w:tcW w:w="2360" w:type="dxa"/>
          </w:tcPr>
          <w:p>
            <w:pPr>
              <w:pStyle w:val="yTableNAm"/>
              <w:spacing w:before="0"/>
              <w:rPr>
                <w:sz w:val="18"/>
              </w:rPr>
            </w:pPr>
            <w:r>
              <w:rPr>
                <w:sz w:val="18"/>
              </w:rPr>
              <w:t>Agave mitraeformis</w:t>
            </w:r>
          </w:p>
        </w:tc>
        <w:tc>
          <w:tcPr>
            <w:tcW w:w="2361" w:type="dxa"/>
          </w:tcPr>
          <w:p>
            <w:pPr>
              <w:pStyle w:val="yTableNAm"/>
              <w:spacing w:before="0"/>
              <w:rPr>
                <w:sz w:val="18"/>
              </w:rPr>
            </w:pPr>
            <w:r>
              <w:rPr>
                <w:sz w:val="18"/>
              </w:rPr>
              <w:t>Agave multifilifera</w:t>
            </w:r>
          </w:p>
        </w:tc>
      </w:tr>
      <w:tr>
        <w:trPr>
          <w:cantSplit/>
        </w:trPr>
        <w:tc>
          <w:tcPr>
            <w:tcW w:w="2360" w:type="dxa"/>
          </w:tcPr>
          <w:p>
            <w:pPr>
              <w:pStyle w:val="yTableNAm"/>
              <w:spacing w:before="0"/>
              <w:rPr>
                <w:sz w:val="18"/>
              </w:rPr>
            </w:pPr>
            <w:r>
              <w:rPr>
                <w:sz w:val="18"/>
              </w:rPr>
              <w:t>Agave murpheyi</w:t>
            </w:r>
          </w:p>
        </w:tc>
        <w:tc>
          <w:tcPr>
            <w:tcW w:w="2360" w:type="dxa"/>
          </w:tcPr>
          <w:p>
            <w:pPr>
              <w:pStyle w:val="yTableNAm"/>
              <w:spacing w:before="0"/>
              <w:rPr>
                <w:sz w:val="18"/>
              </w:rPr>
            </w:pPr>
            <w:r>
              <w:rPr>
                <w:sz w:val="18"/>
              </w:rPr>
              <w:t>Agave ocahui</w:t>
            </w:r>
          </w:p>
        </w:tc>
        <w:tc>
          <w:tcPr>
            <w:tcW w:w="2361" w:type="dxa"/>
          </w:tcPr>
          <w:p>
            <w:pPr>
              <w:pStyle w:val="yTableNAm"/>
              <w:spacing w:before="0"/>
              <w:rPr>
                <w:sz w:val="18"/>
              </w:rPr>
            </w:pPr>
            <w:r>
              <w:rPr>
                <w:sz w:val="18"/>
              </w:rPr>
              <w:t>Agave ocahui x attenuata</w:t>
            </w:r>
          </w:p>
        </w:tc>
      </w:tr>
      <w:tr>
        <w:trPr>
          <w:cantSplit/>
        </w:trPr>
        <w:tc>
          <w:tcPr>
            <w:tcW w:w="2360" w:type="dxa"/>
          </w:tcPr>
          <w:p>
            <w:pPr>
              <w:pStyle w:val="yTableNAm"/>
              <w:spacing w:before="0"/>
              <w:rPr>
                <w:sz w:val="18"/>
              </w:rPr>
            </w:pPr>
            <w:r>
              <w:rPr>
                <w:sz w:val="18"/>
              </w:rPr>
              <w:t>Agave ornithobroma</w:t>
            </w:r>
          </w:p>
        </w:tc>
        <w:tc>
          <w:tcPr>
            <w:tcW w:w="2360" w:type="dxa"/>
          </w:tcPr>
          <w:p>
            <w:pPr>
              <w:pStyle w:val="yTableNAm"/>
              <w:spacing w:before="0"/>
              <w:rPr>
                <w:sz w:val="18"/>
              </w:rPr>
            </w:pPr>
            <w:r>
              <w:rPr>
                <w:sz w:val="18"/>
              </w:rPr>
              <w:t>Agave oroensis</w:t>
            </w:r>
          </w:p>
        </w:tc>
        <w:tc>
          <w:tcPr>
            <w:tcW w:w="2361" w:type="dxa"/>
          </w:tcPr>
          <w:p>
            <w:pPr>
              <w:pStyle w:val="yTableNAm"/>
              <w:spacing w:before="0"/>
              <w:rPr>
                <w:sz w:val="18"/>
              </w:rPr>
            </w:pPr>
            <w:r>
              <w:rPr>
                <w:sz w:val="18"/>
              </w:rPr>
              <w:t xml:space="preserve">Agave </w:t>
            </w:r>
            <w:smartTag w:uri="urn:schemas-microsoft-com:office:smarttags" w:element="place">
              <w:smartTag w:uri="urn:schemas-microsoft-com:office:smarttags" w:element="City">
                <w:r>
                  <w:rPr>
                    <w:sz w:val="18"/>
                  </w:rPr>
                  <w:t>pacifica</w:t>
                </w:r>
              </w:smartTag>
            </w:smartTag>
          </w:p>
        </w:tc>
      </w:tr>
      <w:tr>
        <w:trPr>
          <w:cantSplit/>
        </w:trPr>
        <w:tc>
          <w:tcPr>
            <w:tcW w:w="2360" w:type="dxa"/>
          </w:tcPr>
          <w:p>
            <w:pPr>
              <w:pStyle w:val="yTableNAm"/>
              <w:spacing w:before="0"/>
              <w:rPr>
                <w:sz w:val="18"/>
              </w:rPr>
            </w:pPr>
            <w:r>
              <w:rPr>
                <w:sz w:val="18"/>
              </w:rPr>
              <w:t>Agave palmeri</w:t>
            </w:r>
          </w:p>
        </w:tc>
        <w:tc>
          <w:tcPr>
            <w:tcW w:w="2360" w:type="dxa"/>
          </w:tcPr>
          <w:p>
            <w:pPr>
              <w:pStyle w:val="yTableNAm"/>
              <w:spacing w:before="0"/>
              <w:rPr>
                <w:sz w:val="18"/>
              </w:rPr>
            </w:pPr>
            <w:r>
              <w:rPr>
                <w:sz w:val="18"/>
              </w:rPr>
              <w:t>Agave parrasana</w:t>
            </w:r>
          </w:p>
        </w:tc>
        <w:tc>
          <w:tcPr>
            <w:tcW w:w="2361" w:type="dxa"/>
          </w:tcPr>
          <w:p>
            <w:pPr>
              <w:pStyle w:val="yTableNAm"/>
              <w:spacing w:before="0"/>
              <w:rPr>
                <w:sz w:val="18"/>
              </w:rPr>
            </w:pPr>
            <w:r>
              <w:rPr>
                <w:sz w:val="18"/>
              </w:rPr>
              <w:t>Agave parryi</w:t>
            </w:r>
          </w:p>
        </w:tc>
      </w:tr>
      <w:tr>
        <w:trPr>
          <w:cantSplit/>
        </w:trPr>
        <w:tc>
          <w:tcPr>
            <w:tcW w:w="2360" w:type="dxa"/>
          </w:tcPr>
          <w:p>
            <w:pPr>
              <w:pStyle w:val="yTableNAm"/>
              <w:spacing w:before="0"/>
              <w:rPr>
                <w:sz w:val="18"/>
              </w:rPr>
            </w:pPr>
            <w:r>
              <w:rPr>
                <w:sz w:val="18"/>
              </w:rPr>
              <w:t>Agave parviflora</w:t>
            </w:r>
          </w:p>
        </w:tc>
        <w:tc>
          <w:tcPr>
            <w:tcW w:w="2360" w:type="dxa"/>
          </w:tcPr>
          <w:p>
            <w:pPr>
              <w:pStyle w:val="yTableNAm"/>
              <w:spacing w:before="0"/>
              <w:rPr>
                <w:sz w:val="18"/>
              </w:rPr>
            </w:pPr>
            <w:r>
              <w:rPr>
                <w:sz w:val="18"/>
              </w:rPr>
              <w:t>Agave peacockii</w:t>
            </w:r>
          </w:p>
        </w:tc>
        <w:tc>
          <w:tcPr>
            <w:tcW w:w="2361" w:type="dxa"/>
          </w:tcPr>
          <w:p>
            <w:pPr>
              <w:pStyle w:val="yTableNAm"/>
              <w:spacing w:before="0"/>
              <w:rPr>
                <w:sz w:val="18"/>
              </w:rPr>
            </w:pPr>
            <w:r>
              <w:rPr>
                <w:sz w:val="18"/>
              </w:rPr>
              <w:t>Agave pedunculifera</w:t>
            </w:r>
          </w:p>
        </w:tc>
      </w:tr>
      <w:tr>
        <w:trPr>
          <w:cantSplit/>
        </w:trPr>
        <w:tc>
          <w:tcPr>
            <w:tcW w:w="2360" w:type="dxa"/>
          </w:tcPr>
          <w:p>
            <w:pPr>
              <w:pStyle w:val="yTableNAm"/>
              <w:spacing w:before="0"/>
              <w:rPr>
                <w:sz w:val="18"/>
              </w:rPr>
            </w:pPr>
            <w:r>
              <w:rPr>
                <w:sz w:val="18"/>
              </w:rPr>
              <w:t>Agave pelona</w:t>
            </w:r>
          </w:p>
        </w:tc>
        <w:tc>
          <w:tcPr>
            <w:tcW w:w="2360" w:type="dxa"/>
          </w:tcPr>
          <w:p>
            <w:pPr>
              <w:pStyle w:val="yTableNAm"/>
              <w:spacing w:before="0"/>
              <w:rPr>
                <w:sz w:val="18"/>
              </w:rPr>
            </w:pPr>
            <w:r>
              <w:rPr>
                <w:sz w:val="18"/>
              </w:rPr>
              <w:t>Agave polianthiflora</w:t>
            </w:r>
          </w:p>
        </w:tc>
        <w:tc>
          <w:tcPr>
            <w:tcW w:w="2361" w:type="dxa"/>
          </w:tcPr>
          <w:p>
            <w:pPr>
              <w:pStyle w:val="yTableNAm"/>
              <w:spacing w:before="0"/>
              <w:rPr>
                <w:sz w:val="18"/>
              </w:rPr>
            </w:pPr>
            <w:r>
              <w:rPr>
                <w:sz w:val="18"/>
              </w:rPr>
              <w:t>Agave polyacantha</w:t>
            </w:r>
          </w:p>
        </w:tc>
      </w:tr>
    </w:tbl>
    <w:p>
      <w:pPr>
        <w:rPr>
          <w:del w:id="2691" w:author="Master Repository Process" w:date="2021-09-19T15:35: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Agave polyphylla</w:t>
            </w:r>
          </w:p>
        </w:tc>
        <w:tc>
          <w:tcPr>
            <w:tcW w:w="2360" w:type="dxa"/>
          </w:tcPr>
          <w:p>
            <w:pPr>
              <w:pStyle w:val="yTableNAm"/>
              <w:spacing w:before="0"/>
              <w:rPr>
                <w:sz w:val="18"/>
              </w:rPr>
            </w:pPr>
            <w:r>
              <w:rPr>
                <w:sz w:val="18"/>
              </w:rPr>
              <w:t>Agave potatorum</w:t>
            </w:r>
          </w:p>
        </w:tc>
        <w:tc>
          <w:tcPr>
            <w:tcW w:w="2361" w:type="dxa"/>
          </w:tcPr>
          <w:p>
            <w:pPr>
              <w:pStyle w:val="yTableNAm"/>
              <w:spacing w:before="0"/>
              <w:rPr>
                <w:sz w:val="18"/>
              </w:rPr>
            </w:pPr>
            <w:r>
              <w:rPr>
                <w:sz w:val="18"/>
              </w:rPr>
              <w:t>Agave pumila</w:t>
            </w:r>
          </w:p>
        </w:tc>
      </w:tr>
      <w:tr>
        <w:trPr>
          <w:cantSplit/>
        </w:trPr>
        <w:tc>
          <w:tcPr>
            <w:tcW w:w="2360" w:type="dxa"/>
          </w:tcPr>
          <w:p>
            <w:pPr>
              <w:pStyle w:val="yTableNAm"/>
              <w:spacing w:before="0"/>
              <w:rPr>
                <w:sz w:val="18"/>
              </w:rPr>
            </w:pPr>
            <w:r>
              <w:rPr>
                <w:sz w:val="18"/>
              </w:rPr>
              <w:t>Agave purpusorum</w:t>
            </w:r>
          </w:p>
        </w:tc>
        <w:tc>
          <w:tcPr>
            <w:tcW w:w="2360" w:type="dxa"/>
          </w:tcPr>
          <w:p>
            <w:pPr>
              <w:pStyle w:val="yTableNAm"/>
              <w:spacing w:before="0"/>
              <w:rPr>
                <w:sz w:val="18"/>
              </w:rPr>
            </w:pPr>
            <w:r>
              <w:rPr>
                <w:sz w:val="18"/>
              </w:rPr>
              <w:t>Agave salmiana</w:t>
            </w:r>
          </w:p>
        </w:tc>
        <w:tc>
          <w:tcPr>
            <w:tcW w:w="2361" w:type="dxa"/>
          </w:tcPr>
          <w:p>
            <w:pPr>
              <w:pStyle w:val="yTableNAm"/>
              <w:spacing w:before="0"/>
              <w:rPr>
                <w:sz w:val="18"/>
              </w:rPr>
            </w:pPr>
            <w:r>
              <w:rPr>
                <w:sz w:val="18"/>
              </w:rPr>
              <w:t>Agave schidigera</w:t>
            </w:r>
          </w:p>
        </w:tc>
      </w:tr>
      <w:tr>
        <w:trPr>
          <w:cantSplit/>
        </w:trPr>
        <w:tc>
          <w:tcPr>
            <w:tcW w:w="2360" w:type="dxa"/>
          </w:tcPr>
          <w:p>
            <w:pPr>
              <w:pStyle w:val="yTableNAm"/>
              <w:spacing w:before="0"/>
              <w:rPr>
                <w:sz w:val="18"/>
              </w:rPr>
            </w:pPr>
            <w:r>
              <w:rPr>
                <w:sz w:val="18"/>
              </w:rPr>
              <w:t>Agave schottii</w:t>
            </w:r>
          </w:p>
        </w:tc>
        <w:tc>
          <w:tcPr>
            <w:tcW w:w="2360" w:type="dxa"/>
          </w:tcPr>
          <w:p>
            <w:pPr>
              <w:pStyle w:val="yTableNAm"/>
              <w:spacing w:before="0"/>
              <w:rPr>
                <w:sz w:val="18"/>
              </w:rPr>
            </w:pPr>
            <w:r>
              <w:rPr>
                <w:sz w:val="18"/>
              </w:rPr>
              <w:t>Agave sebastiana</w:t>
            </w:r>
          </w:p>
        </w:tc>
        <w:tc>
          <w:tcPr>
            <w:tcW w:w="2361" w:type="dxa"/>
          </w:tcPr>
          <w:p>
            <w:pPr>
              <w:pStyle w:val="yTableNAm"/>
              <w:spacing w:before="0"/>
              <w:rPr>
                <w:sz w:val="18"/>
              </w:rPr>
            </w:pPr>
            <w:r>
              <w:rPr>
                <w:sz w:val="18"/>
              </w:rPr>
              <w:t>Agave seemanniana</w:t>
            </w:r>
          </w:p>
        </w:tc>
      </w:tr>
      <w:tr>
        <w:trPr>
          <w:cantSplit/>
        </w:trPr>
        <w:tc>
          <w:tcPr>
            <w:tcW w:w="2360" w:type="dxa"/>
          </w:tcPr>
          <w:p>
            <w:pPr>
              <w:pStyle w:val="yTableNAm"/>
              <w:spacing w:before="0"/>
              <w:rPr>
                <w:sz w:val="18"/>
              </w:rPr>
            </w:pPr>
            <w:r>
              <w:rPr>
                <w:sz w:val="18"/>
              </w:rPr>
              <w:t>Agave shawii</w:t>
            </w:r>
          </w:p>
        </w:tc>
        <w:tc>
          <w:tcPr>
            <w:tcW w:w="2360" w:type="dxa"/>
          </w:tcPr>
          <w:p>
            <w:pPr>
              <w:pStyle w:val="yTableNAm"/>
              <w:spacing w:before="0"/>
              <w:rPr>
                <w:sz w:val="18"/>
              </w:rPr>
            </w:pPr>
            <w:r>
              <w:rPr>
                <w:sz w:val="18"/>
              </w:rPr>
              <w:t>Agave shrevei</w:t>
            </w:r>
          </w:p>
        </w:tc>
        <w:tc>
          <w:tcPr>
            <w:tcW w:w="2361" w:type="dxa"/>
          </w:tcPr>
          <w:p>
            <w:pPr>
              <w:pStyle w:val="yTableNAm"/>
              <w:spacing w:before="0"/>
              <w:rPr>
                <w:sz w:val="18"/>
              </w:rPr>
            </w:pPr>
            <w:r>
              <w:rPr>
                <w:sz w:val="18"/>
              </w:rPr>
              <w:t>Agave sisalana</w:t>
            </w:r>
          </w:p>
        </w:tc>
      </w:tr>
      <w:tr>
        <w:trPr>
          <w:cantSplit/>
        </w:trPr>
        <w:tc>
          <w:tcPr>
            <w:tcW w:w="2360" w:type="dxa"/>
          </w:tcPr>
          <w:p>
            <w:pPr>
              <w:pStyle w:val="yTableNAm"/>
              <w:spacing w:before="0"/>
              <w:rPr>
                <w:sz w:val="18"/>
              </w:rPr>
            </w:pPr>
            <w:r>
              <w:rPr>
                <w:sz w:val="18"/>
              </w:rPr>
              <w:t>Agave sobria</w:t>
            </w:r>
          </w:p>
        </w:tc>
        <w:tc>
          <w:tcPr>
            <w:tcW w:w="2360" w:type="dxa"/>
          </w:tcPr>
          <w:p>
            <w:pPr>
              <w:pStyle w:val="yTableNAm"/>
              <w:spacing w:before="0"/>
              <w:rPr>
                <w:sz w:val="18"/>
              </w:rPr>
            </w:pPr>
            <w:r>
              <w:rPr>
                <w:sz w:val="18"/>
              </w:rPr>
              <w:t>Agave spicata</w:t>
            </w:r>
          </w:p>
        </w:tc>
        <w:tc>
          <w:tcPr>
            <w:tcW w:w="2361" w:type="dxa"/>
          </w:tcPr>
          <w:p>
            <w:pPr>
              <w:pStyle w:val="yTableNAm"/>
              <w:spacing w:before="0"/>
              <w:rPr>
                <w:sz w:val="18"/>
              </w:rPr>
            </w:pPr>
            <w:r>
              <w:rPr>
                <w:sz w:val="18"/>
              </w:rPr>
              <w:t>Agave splendens</w:t>
            </w:r>
          </w:p>
        </w:tc>
      </w:tr>
      <w:tr>
        <w:trPr>
          <w:cantSplit/>
        </w:trPr>
        <w:tc>
          <w:tcPr>
            <w:tcW w:w="2360" w:type="dxa"/>
          </w:tcPr>
          <w:p>
            <w:pPr>
              <w:pStyle w:val="yTableNAm"/>
              <w:spacing w:before="0"/>
              <w:rPr>
                <w:sz w:val="18"/>
              </w:rPr>
            </w:pPr>
            <w:r>
              <w:rPr>
                <w:sz w:val="18"/>
              </w:rPr>
              <w:t>Agave striata</w:t>
            </w:r>
          </w:p>
        </w:tc>
        <w:tc>
          <w:tcPr>
            <w:tcW w:w="2360" w:type="dxa"/>
          </w:tcPr>
          <w:p>
            <w:pPr>
              <w:pStyle w:val="yTableNAm"/>
              <w:spacing w:before="0"/>
              <w:rPr>
                <w:sz w:val="18"/>
              </w:rPr>
            </w:pPr>
            <w:r>
              <w:rPr>
                <w:sz w:val="18"/>
              </w:rPr>
              <w:t>Agave stricta</w:t>
            </w:r>
          </w:p>
        </w:tc>
        <w:tc>
          <w:tcPr>
            <w:tcW w:w="2361" w:type="dxa"/>
          </w:tcPr>
          <w:p>
            <w:pPr>
              <w:pStyle w:val="yTableNAm"/>
              <w:spacing w:before="0"/>
              <w:rPr>
                <w:sz w:val="18"/>
              </w:rPr>
            </w:pPr>
            <w:r>
              <w:rPr>
                <w:sz w:val="18"/>
              </w:rPr>
              <w:t>Agave stringens</w:t>
            </w:r>
          </w:p>
        </w:tc>
      </w:tr>
      <w:tr>
        <w:trPr>
          <w:cantSplit/>
        </w:trPr>
        <w:tc>
          <w:tcPr>
            <w:tcW w:w="2360" w:type="dxa"/>
          </w:tcPr>
          <w:p>
            <w:pPr>
              <w:pStyle w:val="yTableNAm"/>
              <w:spacing w:before="0"/>
              <w:rPr>
                <w:sz w:val="18"/>
              </w:rPr>
            </w:pPr>
            <w:r>
              <w:rPr>
                <w:sz w:val="18"/>
              </w:rPr>
              <w:t>Agave tequilana</w:t>
            </w:r>
          </w:p>
        </w:tc>
        <w:tc>
          <w:tcPr>
            <w:tcW w:w="2360" w:type="dxa"/>
          </w:tcPr>
          <w:p>
            <w:pPr>
              <w:pStyle w:val="yTableNAm"/>
              <w:spacing w:before="0"/>
              <w:rPr>
                <w:sz w:val="18"/>
              </w:rPr>
            </w:pPr>
            <w:r>
              <w:rPr>
                <w:sz w:val="18"/>
              </w:rPr>
              <w:t>Agave titanota</w:t>
            </w:r>
          </w:p>
        </w:tc>
        <w:tc>
          <w:tcPr>
            <w:tcW w:w="2361" w:type="dxa"/>
          </w:tcPr>
          <w:p>
            <w:pPr>
              <w:pStyle w:val="yTableNAm"/>
              <w:spacing w:before="0"/>
              <w:rPr>
                <w:sz w:val="18"/>
              </w:rPr>
            </w:pPr>
            <w:r>
              <w:rPr>
                <w:sz w:val="18"/>
              </w:rPr>
              <w:t>Agave toumeyana</w:t>
            </w:r>
          </w:p>
        </w:tc>
      </w:tr>
      <w:tr>
        <w:trPr>
          <w:cantSplit/>
        </w:trPr>
        <w:tc>
          <w:tcPr>
            <w:tcW w:w="2360" w:type="dxa"/>
          </w:tcPr>
          <w:p>
            <w:pPr>
              <w:pStyle w:val="yTableNAm"/>
              <w:spacing w:before="0"/>
              <w:rPr>
                <w:sz w:val="18"/>
              </w:rPr>
            </w:pPr>
            <w:r>
              <w:rPr>
                <w:sz w:val="18"/>
              </w:rPr>
              <w:t>Agave triangularis</w:t>
            </w:r>
          </w:p>
        </w:tc>
        <w:tc>
          <w:tcPr>
            <w:tcW w:w="2360" w:type="dxa"/>
          </w:tcPr>
          <w:p>
            <w:pPr>
              <w:pStyle w:val="yTableNAm"/>
              <w:spacing w:before="0"/>
              <w:rPr>
                <w:sz w:val="18"/>
              </w:rPr>
            </w:pPr>
            <w:r>
              <w:rPr>
                <w:sz w:val="18"/>
              </w:rPr>
              <w:t>Agave univitatta</w:t>
            </w:r>
          </w:p>
        </w:tc>
        <w:tc>
          <w:tcPr>
            <w:tcW w:w="2361" w:type="dxa"/>
          </w:tcPr>
          <w:p>
            <w:pPr>
              <w:pStyle w:val="yTableNAm"/>
              <w:spacing w:before="0"/>
              <w:rPr>
                <w:sz w:val="18"/>
              </w:rPr>
            </w:pPr>
            <w:r>
              <w:rPr>
                <w:sz w:val="18"/>
              </w:rPr>
              <w:t>Agave univitatta x lecheguilla</w:t>
            </w:r>
          </w:p>
        </w:tc>
      </w:tr>
      <w:tr>
        <w:trPr>
          <w:cantSplit/>
        </w:trPr>
        <w:tc>
          <w:tcPr>
            <w:tcW w:w="2360" w:type="dxa"/>
          </w:tcPr>
          <w:p>
            <w:pPr>
              <w:pStyle w:val="yTableNAm"/>
              <w:spacing w:before="0"/>
              <w:rPr>
                <w:sz w:val="18"/>
              </w:rPr>
            </w:pPr>
            <w:r>
              <w:rPr>
                <w:sz w:val="18"/>
              </w:rPr>
              <w:t>Agave utahensis</w:t>
            </w:r>
          </w:p>
        </w:tc>
        <w:tc>
          <w:tcPr>
            <w:tcW w:w="2360" w:type="dxa"/>
          </w:tcPr>
          <w:p>
            <w:pPr>
              <w:pStyle w:val="yTableNAm"/>
              <w:spacing w:before="0"/>
              <w:rPr>
                <w:sz w:val="18"/>
              </w:rPr>
            </w:pPr>
            <w:r>
              <w:rPr>
                <w:sz w:val="18"/>
              </w:rPr>
              <w:t>Agave vera-cruz</w:t>
            </w:r>
          </w:p>
        </w:tc>
        <w:tc>
          <w:tcPr>
            <w:tcW w:w="2361" w:type="dxa"/>
          </w:tcPr>
          <w:p>
            <w:pPr>
              <w:pStyle w:val="yTableNAm"/>
              <w:spacing w:before="0"/>
              <w:rPr>
                <w:sz w:val="18"/>
              </w:rPr>
            </w:pPr>
            <w:r>
              <w:rPr>
                <w:sz w:val="18"/>
              </w:rPr>
              <w:t>Agave victoriae-reginae</w:t>
            </w:r>
          </w:p>
        </w:tc>
      </w:tr>
      <w:tr>
        <w:trPr>
          <w:cantSplit/>
        </w:trPr>
        <w:tc>
          <w:tcPr>
            <w:tcW w:w="2360" w:type="dxa"/>
          </w:tcPr>
          <w:p>
            <w:pPr>
              <w:pStyle w:val="yTableNAm"/>
              <w:spacing w:before="0"/>
              <w:rPr>
                <w:sz w:val="18"/>
              </w:rPr>
            </w:pPr>
            <w:r>
              <w:rPr>
                <w:sz w:val="18"/>
              </w:rPr>
              <w:t>Agave vilmoriniana</w:t>
            </w:r>
          </w:p>
        </w:tc>
        <w:tc>
          <w:tcPr>
            <w:tcW w:w="2360" w:type="dxa"/>
          </w:tcPr>
          <w:p>
            <w:pPr>
              <w:pStyle w:val="yTableNAm"/>
              <w:spacing w:before="0"/>
              <w:rPr>
                <w:sz w:val="18"/>
              </w:rPr>
            </w:pPr>
            <w:r>
              <w:rPr>
                <w:sz w:val="18"/>
              </w:rPr>
              <w:t>Agave weberi</w:t>
            </w:r>
          </w:p>
        </w:tc>
        <w:tc>
          <w:tcPr>
            <w:tcW w:w="2361" w:type="dxa"/>
          </w:tcPr>
          <w:p>
            <w:pPr>
              <w:pStyle w:val="yTableNAm"/>
              <w:spacing w:before="0"/>
              <w:rPr>
                <w:sz w:val="18"/>
              </w:rPr>
            </w:pPr>
            <w:r>
              <w:rPr>
                <w:sz w:val="18"/>
              </w:rPr>
              <w:t>Agave wercklei</w:t>
            </w:r>
          </w:p>
        </w:tc>
      </w:tr>
      <w:tr>
        <w:trPr>
          <w:cantSplit/>
        </w:trPr>
        <w:tc>
          <w:tcPr>
            <w:tcW w:w="2360" w:type="dxa"/>
          </w:tcPr>
          <w:p>
            <w:pPr>
              <w:pStyle w:val="yTableNAm"/>
              <w:spacing w:before="0"/>
              <w:rPr>
                <w:sz w:val="18"/>
              </w:rPr>
            </w:pPr>
            <w:r>
              <w:rPr>
                <w:sz w:val="18"/>
              </w:rPr>
              <w:t>Agave xylonacantha</w:t>
            </w:r>
          </w:p>
        </w:tc>
        <w:tc>
          <w:tcPr>
            <w:tcW w:w="2360" w:type="dxa"/>
          </w:tcPr>
          <w:p>
            <w:pPr>
              <w:pStyle w:val="yTableNAm"/>
              <w:spacing w:before="0"/>
              <w:rPr>
                <w:sz w:val="18"/>
              </w:rPr>
            </w:pPr>
            <w:r>
              <w:rPr>
                <w:sz w:val="18"/>
              </w:rPr>
              <w:t>Agave zebra</w:t>
            </w:r>
          </w:p>
        </w:tc>
        <w:tc>
          <w:tcPr>
            <w:tcW w:w="2361" w:type="dxa"/>
          </w:tcPr>
          <w:p>
            <w:pPr>
              <w:pStyle w:val="yTableNAm"/>
              <w:spacing w:before="0"/>
              <w:rPr>
                <w:sz w:val="18"/>
              </w:rPr>
            </w:pPr>
            <w:r>
              <w:rPr>
                <w:sz w:val="18"/>
              </w:rPr>
              <w:t>Agenium villosum</w:t>
            </w:r>
          </w:p>
        </w:tc>
      </w:tr>
      <w:tr>
        <w:trPr>
          <w:cantSplit/>
        </w:trPr>
        <w:tc>
          <w:tcPr>
            <w:tcW w:w="2360" w:type="dxa"/>
          </w:tcPr>
          <w:p>
            <w:pPr>
              <w:pStyle w:val="yTableNAm"/>
              <w:spacing w:before="0"/>
              <w:rPr>
                <w:sz w:val="18"/>
              </w:rPr>
            </w:pPr>
            <w:r>
              <w:rPr>
                <w:sz w:val="18"/>
              </w:rPr>
              <w:t>Ageratina adenophora</w:t>
            </w:r>
          </w:p>
        </w:tc>
        <w:tc>
          <w:tcPr>
            <w:tcW w:w="2360" w:type="dxa"/>
          </w:tcPr>
          <w:p>
            <w:pPr>
              <w:pStyle w:val="yTableNAm"/>
              <w:spacing w:before="0"/>
              <w:rPr>
                <w:sz w:val="18"/>
              </w:rPr>
            </w:pPr>
            <w:r>
              <w:rPr>
                <w:sz w:val="18"/>
              </w:rPr>
              <w:t>Ageratina glechonophyllum</w:t>
            </w:r>
          </w:p>
        </w:tc>
        <w:tc>
          <w:tcPr>
            <w:tcW w:w="2361" w:type="dxa"/>
          </w:tcPr>
          <w:p>
            <w:pPr>
              <w:pStyle w:val="yTableNAm"/>
              <w:spacing w:before="0"/>
              <w:rPr>
                <w:sz w:val="18"/>
              </w:rPr>
            </w:pPr>
            <w:r>
              <w:rPr>
                <w:sz w:val="18"/>
              </w:rPr>
              <w:t>Ageratina riparia</w:t>
            </w:r>
          </w:p>
        </w:tc>
      </w:tr>
      <w:tr>
        <w:trPr>
          <w:cantSplit/>
        </w:trPr>
        <w:tc>
          <w:tcPr>
            <w:tcW w:w="2360" w:type="dxa"/>
          </w:tcPr>
          <w:p>
            <w:pPr>
              <w:pStyle w:val="yTableNAm"/>
              <w:spacing w:before="0"/>
              <w:rPr>
                <w:sz w:val="18"/>
              </w:rPr>
            </w:pPr>
            <w:r>
              <w:rPr>
                <w:sz w:val="18"/>
              </w:rPr>
              <w:t>Ageratum houstonianum</w:t>
            </w:r>
          </w:p>
        </w:tc>
        <w:tc>
          <w:tcPr>
            <w:tcW w:w="2360" w:type="dxa"/>
          </w:tcPr>
          <w:p>
            <w:pPr>
              <w:pStyle w:val="yTableNAm"/>
              <w:spacing w:before="0"/>
              <w:rPr>
                <w:sz w:val="18"/>
              </w:rPr>
            </w:pPr>
            <w:r>
              <w:rPr>
                <w:sz w:val="18"/>
              </w:rPr>
              <w:t>Aglaia argentea</w:t>
            </w:r>
          </w:p>
        </w:tc>
        <w:tc>
          <w:tcPr>
            <w:tcW w:w="2361" w:type="dxa"/>
          </w:tcPr>
          <w:p>
            <w:pPr>
              <w:pStyle w:val="yTableNAm"/>
              <w:spacing w:before="0"/>
              <w:rPr>
                <w:sz w:val="18"/>
              </w:rPr>
            </w:pPr>
            <w:r>
              <w:rPr>
                <w:sz w:val="18"/>
              </w:rPr>
              <w:t>Aglaia australiensis</w:t>
            </w:r>
          </w:p>
        </w:tc>
      </w:tr>
      <w:tr>
        <w:trPr>
          <w:cantSplit/>
        </w:trPr>
        <w:tc>
          <w:tcPr>
            <w:tcW w:w="2360" w:type="dxa"/>
          </w:tcPr>
          <w:p>
            <w:pPr>
              <w:pStyle w:val="yTableNAm"/>
              <w:spacing w:before="0"/>
              <w:rPr>
                <w:sz w:val="18"/>
              </w:rPr>
            </w:pPr>
            <w:r>
              <w:rPr>
                <w:sz w:val="18"/>
              </w:rPr>
              <w:t>Aglaia brownii</w:t>
            </w:r>
          </w:p>
        </w:tc>
        <w:tc>
          <w:tcPr>
            <w:tcW w:w="2360" w:type="dxa"/>
          </w:tcPr>
          <w:p>
            <w:pPr>
              <w:pStyle w:val="yTableNAm"/>
              <w:spacing w:before="0"/>
              <w:rPr>
                <w:sz w:val="18"/>
              </w:rPr>
            </w:pPr>
            <w:r>
              <w:rPr>
                <w:sz w:val="18"/>
              </w:rPr>
              <w:t>Aglaia cucullata</w:t>
            </w:r>
          </w:p>
        </w:tc>
        <w:tc>
          <w:tcPr>
            <w:tcW w:w="2361" w:type="dxa"/>
          </w:tcPr>
          <w:p>
            <w:pPr>
              <w:pStyle w:val="yTableNAm"/>
              <w:spacing w:before="0"/>
              <w:rPr>
                <w:sz w:val="18"/>
              </w:rPr>
            </w:pPr>
            <w:r>
              <w:rPr>
                <w:sz w:val="18"/>
              </w:rPr>
              <w:t>Aglaia euryanthera</w:t>
            </w:r>
          </w:p>
        </w:tc>
      </w:tr>
      <w:tr>
        <w:trPr>
          <w:cantSplit/>
        </w:trPr>
        <w:tc>
          <w:tcPr>
            <w:tcW w:w="2360" w:type="dxa"/>
          </w:tcPr>
          <w:p>
            <w:pPr>
              <w:pStyle w:val="yTableNAm"/>
              <w:spacing w:before="0"/>
              <w:rPr>
                <w:sz w:val="18"/>
              </w:rPr>
            </w:pPr>
            <w:r>
              <w:rPr>
                <w:sz w:val="18"/>
              </w:rPr>
              <w:t>Aglaia meridionalis</w:t>
            </w:r>
          </w:p>
        </w:tc>
        <w:tc>
          <w:tcPr>
            <w:tcW w:w="2360" w:type="dxa"/>
          </w:tcPr>
          <w:p>
            <w:pPr>
              <w:pStyle w:val="yTableNAm"/>
              <w:spacing w:before="0"/>
              <w:rPr>
                <w:sz w:val="18"/>
              </w:rPr>
            </w:pPr>
            <w:r>
              <w:rPr>
                <w:sz w:val="18"/>
              </w:rPr>
              <w:t>Aglaia odorata</w:t>
            </w:r>
          </w:p>
        </w:tc>
        <w:tc>
          <w:tcPr>
            <w:tcW w:w="2361" w:type="dxa"/>
          </w:tcPr>
          <w:p>
            <w:pPr>
              <w:pStyle w:val="yTableNAm"/>
              <w:spacing w:before="0"/>
              <w:rPr>
                <w:sz w:val="18"/>
              </w:rPr>
            </w:pPr>
            <w:r>
              <w:rPr>
                <w:sz w:val="18"/>
              </w:rPr>
              <w:t>Aglaia sapindina</w:t>
            </w:r>
          </w:p>
        </w:tc>
      </w:tr>
      <w:tr>
        <w:trPr>
          <w:cantSplit/>
        </w:trPr>
        <w:tc>
          <w:tcPr>
            <w:tcW w:w="2360" w:type="dxa"/>
          </w:tcPr>
          <w:p>
            <w:pPr>
              <w:pStyle w:val="yTableNAm"/>
              <w:spacing w:before="0"/>
              <w:rPr>
                <w:sz w:val="18"/>
              </w:rPr>
            </w:pPr>
            <w:r>
              <w:rPr>
                <w:sz w:val="18"/>
              </w:rPr>
              <w:t>Aglaia tomentosa</w:t>
            </w:r>
          </w:p>
        </w:tc>
        <w:tc>
          <w:tcPr>
            <w:tcW w:w="2360" w:type="dxa"/>
          </w:tcPr>
          <w:p>
            <w:pPr>
              <w:pStyle w:val="yTableNAm"/>
              <w:spacing w:before="0"/>
              <w:rPr>
                <w:sz w:val="18"/>
              </w:rPr>
            </w:pPr>
            <w:r>
              <w:rPr>
                <w:sz w:val="18"/>
              </w:rPr>
              <w:t>Aglaomorpha cornucopia</w:t>
            </w:r>
          </w:p>
        </w:tc>
        <w:tc>
          <w:tcPr>
            <w:tcW w:w="2361" w:type="dxa"/>
          </w:tcPr>
          <w:p>
            <w:pPr>
              <w:pStyle w:val="yTableNAm"/>
              <w:spacing w:before="0"/>
              <w:rPr>
                <w:sz w:val="18"/>
              </w:rPr>
            </w:pPr>
            <w:r>
              <w:rPr>
                <w:sz w:val="18"/>
              </w:rPr>
              <w:t>Aglaomorpha coronans</w:t>
            </w:r>
          </w:p>
        </w:tc>
      </w:tr>
      <w:tr>
        <w:trPr>
          <w:cantSplit/>
        </w:trPr>
        <w:tc>
          <w:tcPr>
            <w:tcW w:w="2360" w:type="dxa"/>
          </w:tcPr>
          <w:p>
            <w:pPr>
              <w:pStyle w:val="yTableNAm"/>
              <w:spacing w:before="0"/>
              <w:rPr>
                <w:sz w:val="18"/>
              </w:rPr>
            </w:pPr>
            <w:r>
              <w:rPr>
                <w:sz w:val="18"/>
              </w:rPr>
              <w:t>Aglaomorpha drynarioides</w:t>
            </w:r>
          </w:p>
        </w:tc>
        <w:tc>
          <w:tcPr>
            <w:tcW w:w="2360" w:type="dxa"/>
          </w:tcPr>
          <w:p>
            <w:pPr>
              <w:pStyle w:val="yTableNAm"/>
              <w:spacing w:before="0"/>
              <w:rPr>
                <w:sz w:val="18"/>
              </w:rPr>
            </w:pPr>
            <w:r>
              <w:rPr>
                <w:sz w:val="18"/>
              </w:rPr>
              <w:t xml:space="preserve">Aglaomorpha </w:t>
            </w:r>
            <w:smartTag w:uri="urn:schemas-microsoft-com:office:smarttags" w:element="place">
              <w:smartTag w:uri="urn:schemas-microsoft-com:office:smarttags" w:element="City">
                <w:r>
                  <w:rPr>
                    <w:sz w:val="18"/>
                  </w:rPr>
                  <w:t>heraclea</w:t>
                </w:r>
              </w:smartTag>
            </w:smartTag>
          </w:p>
        </w:tc>
        <w:tc>
          <w:tcPr>
            <w:tcW w:w="2361" w:type="dxa"/>
          </w:tcPr>
          <w:p>
            <w:pPr>
              <w:pStyle w:val="yTableNAm"/>
              <w:spacing w:before="0"/>
              <w:rPr>
                <w:sz w:val="18"/>
              </w:rPr>
            </w:pPr>
            <w:r>
              <w:rPr>
                <w:sz w:val="18"/>
              </w:rPr>
              <w:t>Aglaomorpha meyeniana</w:t>
            </w:r>
          </w:p>
        </w:tc>
      </w:tr>
      <w:tr>
        <w:trPr>
          <w:cantSplit/>
        </w:trPr>
        <w:tc>
          <w:tcPr>
            <w:tcW w:w="2360" w:type="dxa"/>
          </w:tcPr>
          <w:p>
            <w:pPr>
              <w:pStyle w:val="yTableNAm"/>
              <w:spacing w:before="0"/>
              <w:rPr>
                <w:sz w:val="18"/>
              </w:rPr>
            </w:pPr>
            <w:r>
              <w:rPr>
                <w:sz w:val="18"/>
              </w:rPr>
              <w:t>Aglaomorpha novoguineensis</w:t>
            </w:r>
          </w:p>
        </w:tc>
        <w:tc>
          <w:tcPr>
            <w:tcW w:w="2360" w:type="dxa"/>
          </w:tcPr>
          <w:p>
            <w:pPr>
              <w:pStyle w:val="yTableNAm"/>
              <w:spacing w:before="0"/>
              <w:rPr>
                <w:sz w:val="18"/>
              </w:rPr>
            </w:pPr>
            <w:r>
              <w:rPr>
                <w:sz w:val="18"/>
              </w:rPr>
              <w:t>Aglaomorpha pilosa</w:t>
            </w:r>
          </w:p>
        </w:tc>
        <w:tc>
          <w:tcPr>
            <w:tcW w:w="2361" w:type="dxa"/>
          </w:tcPr>
          <w:p>
            <w:pPr>
              <w:pStyle w:val="yTableNAm"/>
              <w:spacing w:before="0"/>
              <w:rPr>
                <w:sz w:val="18"/>
              </w:rPr>
            </w:pPr>
            <w:r>
              <w:rPr>
                <w:sz w:val="18"/>
              </w:rPr>
              <w:t>Aglaomorpha splendens</w:t>
            </w:r>
          </w:p>
        </w:tc>
      </w:tr>
      <w:tr>
        <w:trPr>
          <w:cantSplit/>
        </w:trPr>
        <w:tc>
          <w:tcPr>
            <w:tcW w:w="2360" w:type="dxa"/>
          </w:tcPr>
          <w:p>
            <w:pPr>
              <w:pStyle w:val="yTableNAm"/>
              <w:spacing w:before="0"/>
              <w:rPr>
                <w:sz w:val="18"/>
              </w:rPr>
            </w:pPr>
            <w:r>
              <w:rPr>
                <w:sz w:val="18"/>
              </w:rPr>
              <w:t>Aglaonema commutatum</w:t>
            </w:r>
          </w:p>
        </w:tc>
        <w:tc>
          <w:tcPr>
            <w:tcW w:w="2360" w:type="dxa"/>
          </w:tcPr>
          <w:p>
            <w:pPr>
              <w:pStyle w:val="yTableNAm"/>
              <w:spacing w:before="0"/>
              <w:rPr>
                <w:sz w:val="18"/>
              </w:rPr>
            </w:pPr>
            <w:r>
              <w:rPr>
                <w:sz w:val="18"/>
              </w:rPr>
              <w:t>Aglaonema costatum</w:t>
            </w:r>
          </w:p>
        </w:tc>
        <w:tc>
          <w:tcPr>
            <w:tcW w:w="2361" w:type="dxa"/>
          </w:tcPr>
          <w:p>
            <w:pPr>
              <w:pStyle w:val="yTableNAm"/>
              <w:spacing w:before="0"/>
              <w:rPr>
                <w:sz w:val="18"/>
              </w:rPr>
            </w:pPr>
            <w:r>
              <w:rPr>
                <w:sz w:val="18"/>
              </w:rPr>
              <w:t>Aglaonema crispum</w:t>
            </w:r>
          </w:p>
        </w:tc>
      </w:tr>
      <w:tr>
        <w:trPr>
          <w:cantSplit/>
        </w:trPr>
        <w:tc>
          <w:tcPr>
            <w:tcW w:w="2360" w:type="dxa"/>
          </w:tcPr>
          <w:p>
            <w:pPr>
              <w:pStyle w:val="yTableNAm"/>
              <w:spacing w:before="0"/>
              <w:rPr>
                <w:sz w:val="18"/>
              </w:rPr>
            </w:pPr>
            <w:r>
              <w:rPr>
                <w:sz w:val="18"/>
              </w:rPr>
              <w:t>Aglaonema densinervium</w:t>
            </w:r>
          </w:p>
        </w:tc>
        <w:tc>
          <w:tcPr>
            <w:tcW w:w="2360" w:type="dxa"/>
          </w:tcPr>
          <w:p>
            <w:pPr>
              <w:pStyle w:val="yTableNAm"/>
              <w:spacing w:before="0"/>
              <w:rPr>
                <w:sz w:val="18"/>
              </w:rPr>
            </w:pPr>
            <w:r>
              <w:rPr>
                <w:sz w:val="18"/>
              </w:rPr>
              <w:t>Aglaonema flemingianum</w:t>
            </w:r>
          </w:p>
        </w:tc>
        <w:tc>
          <w:tcPr>
            <w:tcW w:w="2361" w:type="dxa"/>
          </w:tcPr>
          <w:p>
            <w:pPr>
              <w:pStyle w:val="yTableNAm"/>
              <w:spacing w:before="0"/>
              <w:rPr>
                <w:sz w:val="18"/>
              </w:rPr>
            </w:pPr>
            <w:r>
              <w:rPr>
                <w:sz w:val="18"/>
              </w:rPr>
              <w:t>Aglaonema marantifolium</w:t>
            </w:r>
          </w:p>
        </w:tc>
      </w:tr>
      <w:tr>
        <w:trPr>
          <w:cantSplit/>
        </w:trPr>
        <w:tc>
          <w:tcPr>
            <w:tcW w:w="2360" w:type="dxa"/>
          </w:tcPr>
          <w:p>
            <w:pPr>
              <w:pStyle w:val="yTableNAm"/>
              <w:spacing w:before="0"/>
              <w:rPr>
                <w:sz w:val="18"/>
              </w:rPr>
            </w:pPr>
            <w:r>
              <w:rPr>
                <w:sz w:val="18"/>
              </w:rPr>
              <w:t>Aglaonema modestum</w:t>
            </w:r>
          </w:p>
        </w:tc>
        <w:tc>
          <w:tcPr>
            <w:tcW w:w="2360" w:type="dxa"/>
          </w:tcPr>
          <w:p>
            <w:pPr>
              <w:pStyle w:val="yTableNAm"/>
              <w:spacing w:before="0"/>
              <w:rPr>
                <w:sz w:val="18"/>
              </w:rPr>
            </w:pPr>
            <w:r>
              <w:rPr>
                <w:sz w:val="18"/>
              </w:rPr>
              <w:t>Aglaonema nebulosum</w:t>
            </w:r>
          </w:p>
        </w:tc>
        <w:tc>
          <w:tcPr>
            <w:tcW w:w="2361" w:type="dxa"/>
          </w:tcPr>
          <w:p>
            <w:pPr>
              <w:pStyle w:val="yTableNAm"/>
              <w:spacing w:before="0"/>
              <w:rPr>
                <w:sz w:val="18"/>
              </w:rPr>
            </w:pPr>
            <w:r>
              <w:rPr>
                <w:sz w:val="18"/>
              </w:rPr>
              <w:t>Aglaonema nitidum</w:t>
            </w:r>
          </w:p>
        </w:tc>
      </w:tr>
      <w:tr>
        <w:trPr>
          <w:cantSplit/>
        </w:trPr>
        <w:tc>
          <w:tcPr>
            <w:tcW w:w="2360" w:type="dxa"/>
          </w:tcPr>
          <w:p>
            <w:pPr>
              <w:pStyle w:val="yTableNAm"/>
              <w:spacing w:before="0"/>
              <w:rPr>
                <w:sz w:val="18"/>
              </w:rPr>
            </w:pPr>
            <w:r>
              <w:rPr>
                <w:sz w:val="18"/>
              </w:rPr>
              <w:t>Aglaonema roebelinii</w:t>
            </w:r>
          </w:p>
        </w:tc>
        <w:tc>
          <w:tcPr>
            <w:tcW w:w="2360" w:type="dxa"/>
          </w:tcPr>
          <w:p>
            <w:pPr>
              <w:pStyle w:val="yTableNAm"/>
              <w:spacing w:before="0"/>
              <w:rPr>
                <w:sz w:val="18"/>
              </w:rPr>
            </w:pPr>
            <w:r>
              <w:rPr>
                <w:sz w:val="18"/>
              </w:rPr>
              <w:t>Aglaonema rotundum</w:t>
            </w:r>
          </w:p>
        </w:tc>
        <w:tc>
          <w:tcPr>
            <w:tcW w:w="2361" w:type="dxa"/>
          </w:tcPr>
          <w:p>
            <w:pPr>
              <w:pStyle w:val="yTableNAm"/>
              <w:spacing w:before="0"/>
              <w:rPr>
                <w:sz w:val="18"/>
              </w:rPr>
            </w:pPr>
            <w:r>
              <w:rPr>
                <w:sz w:val="18"/>
              </w:rPr>
              <w:t>Aglaonema siamense</w:t>
            </w:r>
          </w:p>
        </w:tc>
      </w:tr>
      <w:tr>
        <w:trPr>
          <w:cantSplit/>
        </w:trPr>
        <w:tc>
          <w:tcPr>
            <w:tcW w:w="2360" w:type="dxa"/>
          </w:tcPr>
          <w:p>
            <w:pPr>
              <w:pStyle w:val="yTableNAm"/>
              <w:spacing w:before="0"/>
              <w:rPr>
                <w:sz w:val="18"/>
              </w:rPr>
            </w:pPr>
            <w:r>
              <w:rPr>
                <w:sz w:val="18"/>
              </w:rPr>
              <w:t>Aglaonema simplex</w:t>
            </w:r>
          </w:p>
        </w:tc>
        <w:tc>
          <w:tcPr>
            <w:tcW w:w="2360" w:type="dxa"/>
          </w:tcPr>
          <w:p>
            <w:pPr>
              <w:pStyle w:val="yTableNAm"/>
              <w:spacing w:before="0"/>
              <w:rPr>
                <w:sz w:val="18"/>
              </w:rPr>
            </w:pPr>
            <w:r>
              <w:rPr>
                <w:sz w:val="18"/>
              </w:rPr>
              <w:t>Aglaonema tenuipes</w:t>
            </w:r>
          </w:p>
        </w:tc>
        <w:tc>
          <w:tcPr>
            <w:tcW w:w="2361" w:type="dxa"/>
          </w:tcPr>
          <w:p>
            <w:pPr>
              <w:pStyle w:val="yTableNAm"/>
              <w:spacing w:before="0"/>
              <w:rPr>
                <w:sz w:val="18"/>
              </w:rPr>
            </w:pPr>
            <w:r>
              <w:rPr>
                <w:sz w:val="18"/>
              </w:rPr>
              <w:t>Aglaonema treubii</w:t>
            </w:r>
          </w:p>
        </w:tc>
      </w:tr>
      <w:tr>
        <w:trPr>
          <w:cantSplit/>
        </w:trPr>
        <w:tc>
          <w:tcPr>
            <w:tcW w:w="2360" w:type="dxa"/>
          </w:tcPr>
          <w:p>
            <w:pPr>
              <w:pStyle w:val="yTableNAm"/>
              <w:spacing w:before="0"/>
              <w:rPr>
                <w:sz w:val="18"/>
              </w:rPr>
            </w:pPr>
            <w:r>
              <w:rPr>
                <w:sz w:val="18"/>
              </w:rPr>
              <w:t>Agonis conspicua</w:t>
            </w:r>
          </w:p>
        </w:tc>
        <w:tc>
          <w:tcPr>
            <w:tcW w:w="2360" w:type="dxa"/>
          </w:tcPr>
          <w:p>
            <w:pPr>
              <w:pStyle w:val="yTableNAm"/>
              <w:spacing w:before="0"/>
              <w:rPr>
                <w:sz w:val="18"/>
              </w:rPr>
            </w:pPr>
            <w:r>
              <w:rPr>
                <w:sz w:val="18"/>
              </w:rPr>
              <w:t>Agonis floribunda</w:t>
            </w:r>
          </w:p>
        </w:tc>
        <w:tc>
          <w:tcPr>
            <w:tcW w:w="2361" w:type="dxa"/>
          </w:tcPr>
          <w:p>
            <w:pPr>
              <w:pStyle w:val="yTableNAm"/>
              <w:spacing w:before="0"/>
              <w:rPr>
                <w:sz w:val="18"/>
              </w:rPr>
            </w:pPr>
            <w:r>
              <w:rPr>
                <w:sz w:val="18"/>
              </w:rPr>
              <w:t>Agonis grandiflora</w:t>
            </w:r>
          </w:p>
        </w:tc>
      </w:tr>
      <w:tr>
        <w:trPr>
          <w:cantSplit/>
        </w:trPr>
        <w:tc>
          <w:tcPr>
            <w:tcW w:w="2360" w:type="dxa"/>
          </w:tcPr>
          <w:p>
            <w:pPr>
              <w:pStyle w:val="yTableNAm"/>
              <w:spacing w:before="0"/>
              <w:rPr>
                <w:sz w:val="18"/>
              </w:rPr>
            </w:pPr>
            <w:r>
              <w:rPr>
                <w:sz w:val="18"/>
              </w:rPr>
              <w:t>Agonis hypericifolia</w:t>
            </w:r>
          </w:p>
        </w:tc>
        <w:tc>
          <w:tcPr>
            <w:tcW w:w="2360" w:type="dxa"/>
          </w:tcPr>
          <w:p>
            <w:pPr>
              <w:pStyle w:val="yTableNAm"/>
              <w:spacing w:before="0"/>
              <w:rPr>
                <w:sz w:val="18"/>
              </w:rPr>
            </w:pPr>
            <w:r>
              <w:rPr>
                <w:sz w:val="18"/>
              </w:rPr>
              <w:t>Agonis juniperina</w:t>
            </w:r>
          </w:p>
        </w:tc>
        <w:tc>
          <w:tcPr>
            <w:tcW w:w="2361" w:type="dxa"/>
          </w:tcPr>
          <w:p>
            <w:pPr>
              <w:pStyle w:val="yTableNAm"/>
              <w:spacing w:before="0"/>
              <w:rPr>
                <w:sz w:val="18"/>
              </w:rPr>
            </w:pPr>
            <w:r>
              <w:rPr>
                <w:sz w:val="18"/>
              </w:rPr>
              <w:t>Agonis linearifolia</w:t>
            </w:r>
          </w:p>
        </w:tc>
      </w:tr>
      <w:tr>
        <w:trPr>
          <w:cantSplit/>
        </w:trPr>
        <w:tc>
          <w:tcPr>
            <w:tcW w:w="2360" w:type="dxa"/>
          </w:tcPr>
          <w:p>
            <w:pPr>
              <w:pStyle w:val="yTableNAm"/>
              <w:spacing w:before="0"/>
              <w:rPr>
                <w:sz w:val="18"/>
              </w:rPr>
            </w:pPr>
            <w:r>
              <w:rPr>
                <w:sz w:val="18"/>
              </w:rPr>
              <w:t>Agonis marginata</w:t>
            </w:r>
          </w:p>
        </w:tc>
        <w:tc>
          <w:tcPr>
            <w:tcW w:w="2360" w:type="dxa"/>
          </w:tcPr>
          <w:p>
            <w:pPr>
              <w:pStyle w:val="yTableNAm"/>
              <w:spacing w:before="0"/>
              <w:rPr>
                <w:sz w:val="18"/>
              </w:rPr>
            </w:pPr>
            <w:r>
              <w:rPr>
                <w:sz w:val="18"/>
              </w:rPr>
              <w:t>Agonis obtusissima</w:t>
            </w:r>
          </w:p>
        </w:tc>
        <w:tc>
          <w:tcPr>
            <w:tcW w:w="2361" w:type="dxa"/>
          </w:tcPr>
          <w:p>
            <w:pPr>
              <w:pStyle w:val="yTableNAm"/>
              <w:spacing w:before="0"/>
              <w:rPr>
                <w:sz w:val="18"/>
              </w:rPr>
            </w:pPr>
            <w:r>
              <w:rPr>
                <w:sz w:val="18"/>
              </w:rPr>
              <w:t>Agonis parviceps</w:t>
            </w:r>
          </w:p>
        </w:tc>
      </w:tr>
      <w:tr>
        <w:trPr>
          <w:cantSplit/>
        </w:trPr>
        <w:tc>
          <w:tcPr>
            <w:tcW w:w="2360" w:type="dxa"/>
          </w:tcPr>
          <w:p>
            <w:pPr>
              <w:pStyle w:val="yTableNAm"/>
              <w:spacing w:before="0"/>
              <w:rPr>
                <w:sz w:val="18"/>
              </w:rPr>
            </w:pPr>
            <w:r>
              <w:rPr>
                <w:sz w:val="18"/>
              </w:rPr>
              <w:t>Agonis scortechiniana</w:t>
            </w:r>
          </w:p>
        </w:tc>
        <w:tc>
          <w:tcPr>
            <w:tcW w:w="2360" w:type="dxa"/>
          </w:tcPr>
          <w:p>
            <w:pPr>
              <w:pStyle w:val="yTableNAm"/>
              <w:spacing w:before="0"/>
              <w:rPr>
                <w:sz w:val="18"/>
              </w:rPr>
            </w:pPr>
            <w:r>
              <w:rPr>
                <w:sz w:val="18"/>
              </w:rPr>
              <w:t>Agonis spathulata</w:t>
            </w:r>
          </w:p>
        </w:tc>
        <w:tc>
          <w:tcPr>
            <w:tcW w:w="2361" w:type="dxa"/>
          </w:tcPr>
          <w:p>
            <w:pPr>
              <w:pStyle w:val="yTableNAm"/>
              <w:spacing w:before="0"/>
              <w:rPr>
                <w:sz w:val="18"/>
              </w:rPr>
            </w:pPr>
            <w:r>
              <w:rPr>
                <w:sz w:val="18"/>
              </w:rPr>
              <w:t>Agrimonia eupatoria</w:t>
            </w:r>
          </w:p>
        </w:tc>
      </w:tr>
      <w:tr>
        <w:trPr>
          <w:cantSplit/>
        </w:trPr>
        <w:tc>
          <w:tcPr>
            <w:tcW w:w="2360" w:type="dxa"/>
          </w:tcPr>
          <w:p>
            <w:pPr>
              <w:pStyle w:val="yTableNAm"/>
              <w:spacing w:before="0"/>
              <w:rPr>
                <w:sz w:val="18"/>
              </w:rPr>
            </w:pPr>
            <w:r>
              <w:rPr>
                <w:sz w:val="18"/>
              </w:rPr>
              <w:t>Agrimonia leucantha</w:t>
            </w:r>
          </w:p>
        </w:tc>
        <w:tc>
          <w:tcPr>
            <w:tcW w:w="2360" w:type="dxa"/>
          </w:tcPr>
          <w:p>
            <w:pPr>
              <w:pStyle w:val="yTableNAm"/>
              <w:spacing w:before="0"/>
              <w:rPr>
                <w:sz w:val="18"/>
              </w:rPr>
            </w:pPr>
            <w:r>
              <w:rPr>
                <w:sz w:val="18"/>
              </w:rPr>
              <w:t>Agriophyllum minus</w:t>
            </w:r>
          </w:p>
        </w:tc>
        <w:tc>
          <w:tcPr>
            <w:tcW w:w="2361" w:type="dxa"/>
          </w:tcPr>
          <w:p>
            <w:pPr>
              <w:pStyle w:val="yTableNAm"/>
              <w:spacing w:before="0"/>
              <w:rPr>
                <w:sz w:val="18"/>
              </w:rPr>
            </w:pPr>
            <w:r>
              <w:rPr>
                <w:sz w:val="18"/>
              </w:rPr>
              <w:t>x Agropogon lutosus</w:t>
            </w:r>
          </w:p>
        </w:tc>
      </w:tr>
      <w:tr>
        <w:trPr>
          <w:cantSplit/>
        </w:trPr>
        <w:tc>
          <w:tcPr>
            <w:tcW w:w="2360" w:type="dxa"/>
          </w:tcPr>
          <w:p>
            <w:pPr>
              <w:pStyle w:val="yTableNAm"/>
              <w:spacing w:before="0"/>
              <w:rPr>
                <w:sz w:val="18"/>
              </w:rPr>
            </w:pPr>
            <w:r>
              <w:rPr>
                <w:sz w:val="18"/>
              </w:rPr>
              <w:t>Agropyron brownei</w:t>
            </w:r>
          </w:p>
        </w:tc>
        <w:tc>
          <w:tcPr>
            <w:tcW w:w="2360" w:type="dxa"/>
          </w:tcPr>
          <w:p>
            <w:pPr>
              <w:pStyle w:val="yTableNAm"/>
              <w:spacing w:before="0"/>
              <w:rPr>
                <w:sz w:val="18"/>
              </w:rPr>
            </w:pPr>
            <w:r>
              <w:rPr>
                <w:sz w:val="18"/>
              </w:rPr>
              <w:t>Agropyron michnoi</w:t>
            </w:r>
          </w:p>
        </w:tc>
        <w:tc>
          <w:tcPr>
            <w:tcW w:w="2361" w:type="dxa"/>
          </w:tcPr>
          <w:p>
            <w:pPr>
              <w:pStyle w:val="yTableNAm"/>
              <w:spacing w:before="0"/>
              <w:rPr>
                <w:sz w:val="18"/>
              </w:rPr>
            </w:pPr>
            <w:r>
              <w:rPr>
                <w:sz w:val="18"/>
              </w:rPr>
              <w:t>Agropyron mongolicum</w:t>
            </w:r>
          </w:p>
        </w:tc>
      </w:tr>
      <w:tr>
        <w:trPr>
          <w:cantSplit/>
        </w:trPr>
        <w:tc>
          <w:tcPr>
            <w:tcW w:w="2360" w:type="dxa"/>
          </w:tcPr>
          <w:p>
            <w:pPr>
              <w:pStyle w:val="yTableNAm"/>
              <w:spacing w:before="0"/>
              <w:rPr>
                <w:sz w:val="18"/>
              </w:rPr>
            </w:pPr>
            <w:r>
              <w:rPr>
                <w:sz w:val="18"/>
              </w:rPr>
              <w:t>Agropyron obtusiusculum</w:t>
            </w:r>
          </w:p>
        </w:tc>
        <w:tc>
          <w:tcPr>
            <w:tcW w:w="2360" w:type="dxa"/>
          </w:tcPr>
          <w:p>
            <w:pPr>
              <w:pStyle w:val="yTableNAm"/>
              <w:spacing w:before="0"/>
              <w:rPr>
                <w:sz w:val="18"/>
              </w:rPr>
            </w:pPr>
            <w:r>
              <w:rPr>
                <w:sz w:val="18"/>
              </w:rPr>
              <w:t>Agropyron pseudo-agropyrum</w:t>
            </w:r>
          </w:p>
        </w:tc>
        <w:tc>
          <w:tcPr>
            <w:tcW w:w="2361" w:type="dxa"/>
          </w:tcPr>
          <w:p>
            <w:pPr>
              <w:pStyle w:val="yTableNAm"/>
              <w:spacing w:before="0"/>
              <w:rPr>
                <w:sz w:val="18"/>
              </w:rPr>
            </w:pPr>
            <w:r>
              <w:rPr>
                <w:sz w:val="18"/>
              </w:rPr>
              <w:t>Agrostemma githago</w:t>
            </w:r>
          </w:p>
        </w:tc>
      </w:tr>
      <w:tr>
        <w:trPr>
          <w:cantSplit/>
        </w:trPr>
        <w:tc>
          <w:tcPr>
            <w:tcW w:w="2360" w:type="dxa"/>
          </w:tcPr>
          <w:p>
            <w:pPr>
              <w:pStyle w:val="yTableNAm"/>
              <w:spacing w:before="0"/>
              <w:rPr>
                <w:sz w:val="18"/>
              </w:rPr>
            </w:pPr>
            <w:r>
              <w:rPr>
                <w:sz w:val="18"/>
              </w:rPr>
              <w:t>Agrostis adamsonii</w:t>
            </w:r>
          </w:p>
        </w:tc>
        <w:tc>
          <w:tcPr>
            <w:tcW w:w="2360" w:type="dxa"/>
          </w:tcPr>
          <w:p>
            <w:pPr>
              <w:pStyle w:val="yTableNAm"/>
              <w:spacing w:before="0"/>
              <w:rPr>
                <w:sz w:val="18"/>
              </w:rPr>
            </w:pPr>
            <w:r>
              <w:rPr>
                <w:sz w:val="18"/>
              </w:rPr>
              <w:t>Agrostis australiensis</w:t>
            </w:r>
          </w:p>
        </w:tc>
        <w:tc>
          <w:tcPr>
            <w:tcW w:w="2361" w:type="dxa"/>
          </w:tcPr>
          <w:p>
            <w:pPr>
              <w:pStyle w:val="yTableNAm"/>
              <w:spacing w:before="0"/>
              <w:rPr>
                <w:sz w:val="18"/>
              </w:rPr>
            </w:pPr>
            <w:r>
              <w:rPr>
                <w:sz w:val="18"/>
              </w:rPr>
              <w:t>Agrostis billardierei</w:t>
            </w:r>
          </w:p>
        </w:tc>
      </w:tr>
      <w:tr>
        <w:trPr>
          <w:cantSplit/>
        </w:trPr>
        <w:tc>
          <w:tcPr>
            <w:tcW w:w="2360" w:type="dxa"/>
          </w:tcPr>
          <w:p>
            <w:pPr>
              <w:pStyle w:val="yTableNAm"/>
              <w:spacing w:before="0"/>
              <w:rPr>
                <w:sz w:val="18"/>
              </w:rPr>
            </w:pPr>
            <w:r>
              <w:rPr>
                <w:sz w:val="18"/>
              </w:rPr>
              <w:t>Agrostis billardieri</w:t>
            </w:r>
          </w:p>
        </w:tc>
        <w:tc>
          <w:tcPr>
            <w:tcW w:w="2360" w:type="dxa"/>
          </w:tcPr>
          <w:p>
            <w:pPr>
              <w:pStyle w:val="yTableNAm"/>
              <w:spacing w:before="0"/>
              <w:rPr>
                <w:sz w:val="18"/>
              </w:rPr>
            </w:pPr>
            <w:r>
              <w:rPr>
                <w:sz w:val="18"/>
              </w:rPr>
              <w:t>Agrostis capillaris</w:t>
            </w:r>
          </w:p>
        </w:tc>
        <w:tc>
          <w:tcPr>
            <w:tcW w:w="2361" w:type="dxa"/>
          </w:tcPr>
          <w:p>
            <w:pPr>
              <w:pStyle w:val="yTableNAm"/>
              <w:spacing w:before="0"/>
              <w:rPr>
                <w:sz w:val="18"/>
              </w:rPr>
            </w:pPr>
            <w:r>
              <w:rPr>
                <w:sz w:val="18"/>
              </w:rPr>
              <w:t>Agrostis elliotii</w:t>
            </w:r>
          </w:p>
        </w:tc>
      </w:tr>
      <w:tr>
        <w:trPr>
          <w:cantSplit/>
        </w:trPr>
        <w:tc>
          <w:tcPr>
            <w:tcW w:w="2360" w:type="dxa"/>
          </w:tcPr>
          <w:p>
            <w:pPr>
              <w:pStyle w:val="yTableNAm"/>
              <w:spacing w:before="0"/>
              <w:rPr>
                <w:sz w:val="18"/>
              </w:rPr>
            </w:pPr>
            <w:r>
              <w:rPr>
                <w:sz w:val="18"/>
              </w:rPr>
              <w:t>Agrostis emirnensis</w:t>
            </w:r>
          </w:p>
        </w:tc>
        <w:tc>
          <w:tcPr>
            <w:tcW w:w="2360" w:type="dxa"/>
          </w:tcPr>
          <w:p>
            <w:pPr>
              <w:pStyle w:val="yTableNAm"/>
              <w:spacing w:before="0"/>
              <w:rPr>
                <w:sz w:val="18"/>
              </w:rPr>
            </w:pPr>
            <w:r>
              <w:rPr>
                <w:sz w:val="18"/>
              </w:rPr>
              <w:t>Agrostis filiformis</w:t>
            </w:r>
          </w:p>
        </w:tc>
        <w:tc>
          <w:tcPr>
            <w:tcW w:w="2361" w:type="dxa"/>
          </w:tcPr>
          <w:p>
            <w:pPr>
              <w:pStyle w:val="yTableNAm"/>
              <w:spacing w:before="0"/>
              <w:rPr>
                <w:sz w:val="18"/>
              </w:rPr>
            </w:pPr>
            <w:r>
              <w:rPr>
                <w:sz w:val="18"/>
              </w:rPr>
              <w:t>Agrostis forsteri</w:t>
            </w:r>
          </w:p>
        </w:tc>
      </w:tr>
      <w:tr>
        <w:trPr>
          <w:cantSplit/>
        </w:trPr>
        <w:tc>
          <w:tcPr>
            <w:tcW w:w="2360" w:type="dxa"/>
          </w:tcPr>
          <w:p>
            <w:pPr>
              <w:pStyle w:val="yTableNAm"/>
              <w:spacing w:before="0"/>
              <w:rPr>
                <w:sz w:val="18"/>
              </w:rPr>
            </w:pPr>
            <w:r>
              <w:rPr>
                <w:sz w:val="18"/>
              </w:rPr>
              <w:t>Agrostis gigantea</w:t>
            </w:r>
          </w:p>
        </w:tc>
        <w:tc>
          <w:tcPr>
            <w:tcW w:w="2360" w:type="dxa"/>
          </w:tcPr>
          <w:p>
            <w:pPr>
              <w:pStyle w:val="yTableNAm"/>
              <w:spacing w:before="0"/>
              <w:rPr>
                <w:sz w:val="18"/>
              </w:rPr>
            </w:pPr>
            <w:r>
              <w:rPr>
                <w:sz w:val="18"/>
              </w:rPr>
              <w:t>Agrostis glabra</w:t>
            </w:r>
          </w:p>
        </w:tc>
        <w:tc>
          <w:tcPr>
            <w:tcW w:w="2361" w:type="dxa"/>
          </w:tcPr>
          <w:p>
            <w:pPr>
              <w:pStyle w:val="yTableNAm"/>
              <w:spacing w:before="0"/>
              <w:rPr>
                <w:sz w:val="18"/>
              </w:rPr>
            </w:pPr>
            <w:r>
              <w:rPr>
                <w:sz w:val="18"/>
              </w:rPr>
              <w:t>Agrostis inconspicua</w:t>
            </w:r>
          </w:p>
        </w:tc>
      </w:tr>
      <w:tr>
        <w:trPr>
          <w:cantSplit/>
        </w:trPr>
        <w:tc>
          <w:tcPr>
            <w:tcW w:w="2360" w:type="dxa"/>
          </w:tcPr>
          <w:p>
            <w:pPr>
              <w:pStyle w:val="yTableNAm"/>
              <w:spacing w:before="0"/>
              <w:rPr>
                <w:sz w:val="18"/>
              </w:rPr>
            </w:pPr>
            <w:r>
              <w:rPr>
                <w:sz w:val="18"/>
              </w:rPr>
              <w:t>Agrostis juressi</w:t>
            </w:r>
          </w:p>
        </w:tc>
        <w:tc>
          <w:tcPr>
            <w:tcW w:w="2360" w:type="dxa"/>
          </w:tcPr>
          <w:p>
            <w:pPr>
              <w:pStyle w:val="yTableNAm"/>
              <w:spacing w:before="0"/>
              <w:rPr>
                <w:sz w:val="18"/>
              </w:rPr>
            </w:pPr>
            <w:r>
              <w:rPr>
                <w:sz w:val="18"/>
              </w:rPr>
              <w:t>Agrostis muelleriana</w:t>
            </w:r>
          </w:p>
        </w:tc>
        <w:tc>
          <w:tcPr>
            <w:tcW w:w="2361" w:type="dxa"/>
          </w:tcPr>
          <w:p>
            <w:pPr>
              <w:pStyle w:val="yTableNAm"/>
              <w:spacing w:before="0"/>
              <w:rPr>
                <w:sz w:val="18"/>
              </w:rPr>
            </w:pPr>
            <w:r>
              <w:rPr>
                <w:sz w:val="18"/>
              </w:rPr>
              <w:t>Agrostis quadriseta</w:t>
            </w:r>
          </w:p>
        </w:tc>
      </w:tr>
      <w:tr>
        <w:trPr>
          <w:cantSplit/>
        </w:trPr>
        <w:tc>
          <w:tcPr>
            <w:tcW w:w="2360" w:type="dxa"/>
          </w:tcPr>
          <w:p>
            <w:pPr>
              <w:pStyle w:val="yTableNAm"/>
              <w:spacing w:before="0"/>
              <w:rPr>
                <w:sz w:val="18"/>
              </w:rPr>
            </w:pPr>
            <w:r>
              <w:rPr>
                <w:sz w:val="18"/>
              </w:rPr>
              <w:t>Agrostis schleicheri</w:t>
            </w:r>
          </w:p>
        </w:tc>
        <w:tc>
          <w:tcPr>
            <w:tcW w:w="2360" w:type="dxa"/>
          </w:tcPr>
          <w:p>
            <w:pPr>
              <w:pStyle w:val="yTableNAm"/>
              <w:spacing w:before="0"/>
              <w:rPr>
                <w:sz w:val="18"/>
              </w:rPr>
            </w:pPr>
            <w:r>
              <w:rPr>
                <w:sz w:val="18"/>
              </w:rPr>
              <w:t>Agrostis sciurea</w:t>
            </w:r>
          </w:p>
        </w:tc>
        <w:tc>
          <w:tcPr>
            <w:tcW w:w="2361" w:type="dxa"/>
          </w:tcPr>
          <w:p>
            <w:pPr>
              <w:pStyle w:val="yTableNAm"/>
              <w:spacing w:before="0"/>
              <w:rPr>
                <w:sz w:val="18"/>
              </w:rPr>
            </w:pPr>
            <w:r>
              <w:rPr>
                <w:sz w:val="18"/>
              </w:rPr>
              <w:t>Agrostis solandri</w:t>
            </w:r>
          </w:p>
        </w:tc>
      </w:tr>
      <w:tr>
        <w:trPr>
          <w:cantSplit/>
        </w:trPr>
        <w:tc>
          <w:tcPr>
            <w:tcW w:w="2360" w:type="dxa"/>
          </w:tcPr>
          <w:p>
            <w:pPr>
              <w:pStyle w:val="yTableNAm"/>
              <w:spacing w:before="0"/>
              <w:rPr>
                <w:sz w:val="18"/>
              </w:rPr>
            </w:pPr>
            <w:r>
              <w:rPr>
                <w:sz w:val="18"/>
              </w:rPr>
              <w:t>Agrostis stolonifera</w:t>
            </w:r>
          </w:p>
        </w:tc>
        <w:tc>
          <w:tcPr>
            <w:tcW w:w="2360" w:type="dxa"/>
          </w:tcPr>
          <w:p>
            <w:pPr>
              <w:pStyle w:val="yTableNAm"/>
              <w:spacing w:before="0"/>
              <w:rPr>
                <w:sz w:val="18"/>
              </w:rPr>
            </w:pPr>
            <w:r>
              <w:rPr>
                <w:sz w:val="18"/>
              </w:rPr>
              <w:t>Agrostocrinum stypandroides</w:t>
            </w:r>
          </w:p>
        </w:tc>
        <w:tc>
          <w:tcPr>
            <w:tcW w:w="2361" w:type="dxa"/>
          </w:tcPr>
          <w:p>
            <w:pPr>
              <w:pStyle w:val="yTableNAm"/>
              <w:spacing w:before="0"/>
              <w:rPr>
                <w:sz w:val="18"/>
              </w:rPr>
            </w:pPr>
            <w:r>
              <w:rPr>
                <w:sz w:val="18"/>
              </w:rPr>
              <w:t>Agrostophyllum majus</w:t>
            </w:r>
          </w:p>
        </w:tc>
      </w:tr>
      <w:tr>
        <w:trPr>
          <w:cantSplit/>
        </w:trPr>
        <w:tc>
          <w:tcPr>
            <w:tcW w:w="2360" w:type="dxa"/>
          </w:tcPr>
          <w:p>
            <w:pPr>
              <w:pStyle w:val="yTableNAm"/>
              <w:spacing w:before="0"/>
              <w:rPr>
                <w:sz w:val="18"/>
              </w:rPr>
            </w:pPr>
            <w:r>
              <w:rPr>
                <w:sz w:val="18"/>
              </w:rPr>
              <w:t>Agrostophyllum montanum</w:t>
            </w:r>
          </w:p>
        </w:tc>
        <w:tc>
          <w:tcPr>
            <w:tcW w:w="2360" w:type="dxa"/>
          </w:tcPr>
          <w:p>
            <w:pPr>
              <w:pStyle w:val="yTableNAm"/>
              <w:spacing w:before="0"/>
              <w:rPr>
                <w:sz w:val="18"/>
              </w:rPr>
            </w:pPr>
            <w:r>
              <w:rPr>
                <w:sz w:val="18"/>
              </w:rPr>
              <w:t>Agrostophyllum parviflorum</w:t>
            </w:r>
          </w:p>
        </w:tc>
        <w:tc>
          <w:tcPr>
            <w:tcW w:w="2361" w:type="dxa"/>
          </w:tcPr>
          <w:p>
            <w:pPr>
              <w:pStyle w:val="yTableNAm"/>
              <w:spacing w:before="0"/>
              <w:rPr>
                <w:sz w:val="18"/>
              </w:rPr>
            </w:pPr>
            <w:r>
              <w:rPr>
                <w:sz w:val="18"/>
              </w:rPr>
              <w:t>Aichryson bollei</w:t>
            </w:r>
          </w:p>
        </w:tc>
      </w:tr>
      <w:tr>
        <w:trPr>
          <w:cantSplit/>
        </w:trPr>
        <w:tc>
          <w:tcPr>
            <w:tcW w:w="2360" w:type="dxa"/>
          </w:tcPr>
          <w:p>
            <w:pPr>
              <w:pStyle w:val="yTableNAm"/>
              <w:spacing w:before="0"/>
              <w:rPr>
                <w:sz w:val="18"/>
              </w:rPr>
            </w:pPr>
            <w:r>
              <w:rPr>
                <w:sz w:val="18"/>
              </w:rPr>
              <w:t>Aichryson x domesticum</w:t>
            </w:r>
          </w:p>
        </w:tc>
        <w:tc>
          <w:tcPr>
            <w:tcW w:w="2360" w:type="dxa"/>
          </w:tcPr>
          <w:p>
            <w:pPr>
              <w:pStyle w:val="yTableNAm"/>
              <w:spacing w:before="0"/>
              <w:rPr>
                <w:sz w:val="18"/>
              </w:rPr>
            </w:pPr>
            <w:r>
              <w:rPr>
                <w:sz w:val="18"/>
              </w:rPr>
              <w:t>Aichryson laxum</w:t>
            </w:r>
          </w:p>
        </w:tc>
        <w:tc>
          <w:tcPr>
            <w:tcW w:w="2361" w:type="dxa"/>
          </w:tcPr>
          <w:p>
            <w:pPr>
              <w:pStyle w:val="yTableNAm"/>
              <w:spacing w:before="0"/>
              <w:rPr>
                <w:sz w:val="18"/>
              </w:rPr>
            </w:pPr>
            <w:r>
              <w:rPr>
                <w:sz w:val="18"/>
              </w:rPr>
              <w:t>Aichryson pachycaulon</w:t>
            </w:r>
          </w:p>
        </w:tc>
      </w:tr>
      <w:tr>
        <w:trPr>
          <w:cantSplit/>
        </w:trPr>
        <w:tc>
          <w:tcPr>
            <w:tcW w:w="2360" w:type="dxa"/>
          </w:tcPr>
          <w:p>
            <w:pPr>
              <w:pStyle w:val="yTableNAm"/>
              <w:spacing w:before="0"/>
              <w:rPr>
                <w:sz w:val="18"/>
              </w:rPr>
            </w:pPr>
            <w:r>
              <w:rPr>
                <w:sz w:val="18"/>
              </w:rPr>
              <w:t>Aichryson porphyrogennetos</w:t>
            </w:r>
          </w:p>
        </w:tc>
        <w:tc>
          <w:tcPr>
            <w:tcW w:w="2360" w:type="dxa"/>
          </w:tcPr>
          <w:p>
            <w:pPr>
              <w:pStyle w:val="yTableNAm"/>
              <w:spacing w:before="0"/>
              <w:rPr>
                <w:sz w:val="18"/>
              </w:rPr>
            </w:pPr>
            <w:r>
              <w:rPr>
                <w:sz w:val="18"/>
              </w:rPr>
              <w:t>Aichryson tortuosum</w:t>
            </w:r>
          </w:p>
        </w:tc>
        <w:tc>
          <w:tcPr>
            <w:tcW w:w="2361" w:type="dxa"/>
          </w:tcPr>
          <w:p>
            <w:pPr>
              <w:pStyle w:val="yTableNAm"/>
              <w:spacing w:before="0"/>
              <w:rPr>
                <w:sz w:val="18"/>
              </w:rPr>
            </w:pPr>
            <w:r>
              <w:rPr>
                <w:sz w:val="18"/>
              </w:rPr>
              <w:t>Aichryson villosum</w:t>
            </w:r>
          </w:p>
        </w:tc>
      </w:tr>
      <w:tr>
        <w:trPr>
          <w:cantSplit/>
        </w:trPr>
        <w:tc>
          <w:tcPr>
            <w:tcW w:w="2360" w:type="dxa"/>
          </w:tcPr>
          <w:p>
            <w:pPr>
              <w:pStyle w:val="yTableNAm"/>
              <w:spacing w:before="0"/>
              <w:rPr>
                <w:sz w:val="18"/>
              </w:rPr>
            </w:pPr>
            <w:r>
              <w:rPr>
                <w:sz w:val="18"/>
              </w:rPr>
              <w:t>Aidia cochinchinensis</w:t>
            </w:r>
          </w:p>
        </w:tc>
        <w:tc>
          <w:tcPr>
            <w:tcW w:w="2360" w:type="dxa"/>
          </w:tcPr>
          <w:p>
            <w:pPr>
              <w:pStyle w:val="yTableNAm"/>
              <w:spacing w:before="0"/>
              <w:rPr>
                <w:sz w:val="18"/>
              </w:rPr>
            </w:pPr>
            <w:r>
              <w:rPr>
                <w:sz w:val="18"/>
              </w:rPr>
              <w:t>Aidia vitiensis</w:t>
            </w:r>
          </w:p>
        </w:tc>
        <w:tc>
          <w:tcPr>
            <w:tcW w:w="2361" w:type="dxa"/>
          </w:tcPr>
          <w:p>
            <w:pPr>
              <w:pStyle w:val="yTableNAm"/>
              <w:spacing w:before="0"/>
              <w:rPr>
                <w:sz w:val="18"/>
              </w:rPr>
            </w:pPr>
            <w:r>
              <w:rPr>
                <w:sz w:val="18"/>
              </w:rPr>
              <w:t>Ailanthus altissima</w:t>
            </w:r>
          </w:p>
        </w:tc>
      </w:tr>
      <w:tr>
        <w:trPr>
          <w:cantSplit/>
        </w:trPr>
        <w:tc>
          <w:tcPr>
            <w:tcW w:w="2360" w:type="dxa"/>
          </w:tcPr>
          <w:p>
            <w:pPr>
              <w:pStyle w:val="yTableNAm"/>
              <w:spacing w:before="0"/>
              <w:rPr>
                <w:sz w:val="18"/>
              </w:rPr>
            </w:pPr>
            <w:r>
              <w:rPr>
                <w:sz w:val="18"/>
              </w:rPr>
              <w:t>Ailanthus excelsa</w:t>
            </w:r>
          </w:p>
        </w:tc>
        <w:tc>
          <w:tcPr>
            <w:tcW w:w="2360" w:type="dxa"/>
          </w:tcPr>
          <w:p>
            <w:pPr>
              <w:pStyle w:val="yTableNAm"/>
              <w:spacing w:before="0"/>
              <w:rPr>
                <w:sz w:val="18"/>
              </w:rPr>
            </w:pPr>
            <w:r>
              <w:rPr>
                <w:sz w:val="18"/>
              </w:rPr>
              <w:t>Ailanthus malabarica</w:t>
            </w:r>
          </w:p>
        </w:tc>
        <w:tc>
          <w:tcPr>
            <w:tcW w:w="2361" w:type="dxa"/>
          </w:tcPr>
          <w:p>
            <w:pPr>
              <w:pStyle w:val="yTableNAm"/>
              <w:spacing w:before="0"/>
              <w:rPr>
                <w:sz w:val="18"/>
              </w:rPr>
            </w:pPr>
            <w:r>
              <w:rPr>
                <w:sz w:val="18"/>
              </w:rPr>
              <w:t>Ainsliaea acerifolia</w:t>
            </w:r>
          </w:p>
        </w:tc>
      </w:tr>
      <w:tr>
        <w:trPr>
          <w:cantSplit/>
        </w:trPr>
        <w:tc>
          <w:tcPr>
            <w:tcW w:w="2360" w:type="dxa"/>
          </w:tcPr>
          <w:p>
            <w:pPr>
              <w:pStyle w:val="yTableNAm"/>
              <w:spacing w:before="0"/>
              <w:rPr>
                <w:sz w:val="18"/>
              </w:rPr>
            </w:pPr>
            <w:r>
              <w:rPr>
                <w:sz w:val="18"/>
              </w:rPr>
              <w:t>Ainsliaea henryi</w:t>
            </w:r>
          </w:p>
        </w:tc>
        <w:tc>
          <w:tcPr>
            <w:tcW w:w="2360" w:type="dxa"/>
          </w:tcPr>
          <w:p>
            <w:pPr>
              <w:pStyle w:val="yTableNAm"/>
              <w:spacing w:before="0"/>
              <w:rPr>
                <w:sz w:val="18"/>
              </w:rPr>
            </w:pPr>
            <w:r>
              <w:rPr>
                <w:sz w:val="18"/>
              </w:rPr>
              <w:t>Ainsliaea triflora</w:t>
            </w:r>
          </w:p>
        </w:tc>
        <w:tc>
          <w:tcPr>
            <w:tcW w:w="2361" w:type="dxa"/>
          </w:tcPr>
          <w:p>
            <w:pPr>
              <w:pStyle w:val="yTableNAm"/>
              <w:spacing w:before="0"/>
              <w:rPr>
                <w:sz w:val="18"/>
              </w:rPr>
            </w:pPr>
            <w:r>
              <w:rPr>
                <w:sz w:val="18"/>
              </w:rPr>
              <w:t>Aiphanes acaulis</w:t>
            </w:r>
          </w:p>
        </w:tc>
      </w:tr>
      <w:tr>
        <w:trPr>
          <w:cantSplit/>
        </w:trPr>
        <w:tc>
          <w:tcPr>
            <w:tcW w:w="2360" w:type="dxa"/>
          </w:tcPr>
          <w:p>
            <w:pPr>
              <w:pStyle w:val="yTableNAm"/>
              <w:spacing w:before="0"/>
              <w:rPr>
                <w:sz w:val="18"/>
              </w:rPr>
            </w:pPr>
            <w:r>
              <w:rPr>
                <w:sz w:val="18"/>
              </w:rPr>
              <w:t>Aiphanes aculeata</w:t>
            </w:r>
          </w:p>
        </w:tc>
        <w:tc>
          <w:tcPr>
            <w:tcW w:w="2360" w:type="dxa"/>
          </w:tcPr>
          <w:p>
            <w:pPr>
              <w:pStyle w:val="yTableNAm"/>
              <w:spacing w:before="0"/>
              <w:rPr>
                <w:sz w:val="18"/>
              </w:rPr>
            </w:pPr>
            <w:r>
              <w:rPr>
                <w:sz w:val="18"/>
              </w:rPr>
              <w:t>Aiphanes chiribogensis</w:t>
            </w:r>
          </w:p>
        </w:tc>
        <w:tc>
          <w:tcPr>
            <w:tcW w:w="2361" w:type="dxa"/>
          </w:tcPr>
          <w:p>
            <w:pPr>
              <w:pStyle w:val="yTableNAm"/>
              <w:spacing w:before="0"/>
              <w:rPr>
                <w:sz w:val="18"/>
              </w:rPr>
            </w:pPr>
            <w:r>
              <w:rPr>
                <w:sz w:val="18"/>
              </w:rPr>
              <w:t>Aiphanes deltoidea</w:t>
            </w:r>
          </w:p>
        </w:tc>
      </w:tr>
      <w:tr>
        <w:trPr>
          <w:cantSplit/>
        </w:trPr>
        <w:tc>
          <w:tcPr>
            <w:tcW w:w="2360" w:type="dxa"/>
          </w:tcPr>
          <w:p>
            <w:pPr>
              <w:pStyle w:val="yTableNAm"/>
              <w:spacing w:before="0"/>
              <w:rPr>
                <w:sz w:val="18"/>
              </w:rPr>
            </w:pPr>
            <w:r>
              <w:rPr>
                <w:sz w:val="18"/>
              </w:rPr>
              <w:t>Aiphanes duquei</w:t>
            </w:r>
          </w:p>
        </w:tc>
        <w:tc>
          <w:tcPr>
            <w:tcW w:w="2360" w:type="dxa"/>
          </w:tcPr>
          <w:p>
            <w:pPr>
              <w:pStyle w:val="yTableNAm"/>
              <w:spacing w:before="0"/>
              <w:rPr>
                <w:sz w:val="18"/>
              </w:rPr>
            </w:pPr>
            <w:r>
              <w:rPr>
                <w:sz w:val="18"/>
              </w:rPr>
              <w:t>Aiphanes eggersii</w:t>
            </w:r>
          </w:p>
        </w:tc>
        <w:tc>
          <w:tcPr>
            <w:tcW w:w="2361" w:type="dxa"/>
          </w:tcPr>
          <w:p>
            <w:pPr>
              <w:pStyle w:val="yTableNAm"/>
              <w:spacing w:before="0"/>
              <w:rPr>
                <w:sz w:val="18"/>
              </w:rPr>
            </w:pPr>
            <w:r>
              <w:rPr>
                <w:sz w:val="18"/>
              </w:rPr>
              <w:t>Aiphanes erinacea</w:t>
            </w:r>
          </w:p>
        </w:tc>
      </w:tr>
      <w:tr>
        <w:trPr>
          <w:cantSplit/>
        </w:trPr>
        <w:tc>
          <w:tcPr>
            <w:tcW w:w="2360" w:type="dxa"/>
          </w:tcPr>
          <w:p>
            <w:pPr>
              <w:pStyle w:val="yTableNAm"/>
              <w:spacing w:before="0"/>
              <w:rPr>
                <w:sz w:val="18"/>
              </w:rPr>
            </w:pPr>
            <w:r>
              <w:rPr>
                <w:sz w:val="18"/>
              </w:rPr>
              <w:t>Aiphanes gelatinosa</w:t>
            </w:r>
          </w:p>
        </w:tc>
        <w:tc>
          <w:tcPr>
            <w:tcW w:w="2360" w:type="dxa"/>
          </w:tcPr>
          <w:p>
            <w:pPr>
              <w:pStyle w:val="yTableNAm"/>
              <w:spacing w:before="0"/>
              <w:rPr>
                <w:sz w:val="18"/>
              </w:rPr>
            </w:pPr>
            <w:r>
              <w:rPr>
                <w:sz w:val="18"/>
              </w:rPr>
              <w:t>Aiphanes grandis</w:t>
            </w:r>
          </w:p>
        </w:tc>
        <w:tc>
          <w:tcPr>
            <w:tcW w:w="2361" w:type="dxa"/>
          </w:tcPr>
          <w:p>
            <w:pPr>
              <w:pStyle w:val="yTableNAm"/>
              <w:spacing w:before="0"/>
              <w:rPr>
                <w:sz w:val="18"/>
              </w:rPr>
            </w:pPr>
            <w:r>
              <w:rPr>
                <w:sz w:val="18"/>
              </w:rPr>
              <w:t>Aiphanes hirsuta</w:t>
            </w:r>
          </w:p>
        </w:tc>
      </w:tr>
      <w:tr>
        <w:trPr>
          <w:cantSplit/>
        </w:trPr>
        <w:tc>
          <w:tcPr>
            <w:tcW w:w="2360" w:type="dxa"/>
          </w:tcPr>
          <w:p>
            <w:pPr>
              <w:pStyle w:val="yTableNAm"/>
              <w:spacing w:before="0"/>
              <w:rPr>
                <w:sz w:val="18"/>
              </w:rPr>
            </w:pPr>
            <w:r>
              <w:rPr>
                <w:sz w:val="18"/>
              </w:rPr>
              <w:t>Aiphanes leiostachys</w:t>
            </w:r>
          </w:p>
        </w:tc>
        <w:tc>
          <w:tcPr>
            <w:tcW w:w="2360" w:type="dxa"/>
          </w:tcPr>
          <w:p>
            <w:pPr>
              <w:pStyle w:val="yTableNAm"/>
              <w:spacing w:before="0"/>
              <w:rPr>
                <w:sz w:val="18"/>
              </w:rPr>
            </w:pPr>
            <w:r>
              <w:rPr>
                <w:sz w:val="18"/>
              </w:rPr>
              <w:t>Aiphanes lindeniana</w:t>
            </w:r>
          </w:p>
        </w:tc>
        <w:tc>
          <w:tcPr>
            <w:tcW w:w="2361" w:type="dxa"/>
          </w:tcPr>
          <w:p>
            <w:pPr>
              <w:pStyle w:val="yTableNAm"/>
              <w:spacing w:before="0"/>
              <w:rPr>
                <w:sz w:val="18"/>
              </w:rPr>
            </w:pPr>
            <w:r>
              <w:rPr>
                <w:sz w:val="18"/>
              </w:rPr>
              <w:t>Aiphanes linearis</w:t>
            </w:r>
          </w:p>
        </w:tc>
      </w:tr>
      <w:tr>
        <w:trPr>
          <w:cantSplit/>
        </w:trPr>
        <w:tc>
          <w:tcPr>
            <w:tcW w:w="2360" w:type="dxa"/>
          </w:tcPr>
          <w:p>
            <w:pPr>
              <w:pStyle w:val="yTableNAm"/>
              <w:spacing w:before="0"/>
              <w:rPr>
                <w:sz w:val="18"/>
              </w:rPr>
            </w:pPr>
            <w:r>
              <w:rPr>
                <w:sz w:val="18"/>
              </w:rPr>
              <w:t>Aiphanes macroloba</w:t>
            </w:r>
          </w:p>
        </w:tc>
        <w:tc>
          <w:tcPr>
            <w:tcW w:w="2360" w:type="dxa"/>
          </w:tcPr>
          <w:p>
            <w:pPr>
              <w:pStyle w:val="yTableNAm"/>
              <w:spacing w:before="0"/>
              <w:rPr>
                <w:sz w:val="18"/>
              </w:rPr>
            </w:pPr>
            <w:r>
              <w:rPr>
                <w:sz w:val="18"/>
              </w:rPr>
              <w:t>Aiphanes minima</w:t>
            </w:r>
          </w:p>
        </w:tc>
        <w:tc>
          <w:tcPr>
            <w:tcW w:w="2361" w:type="dxa"/>
          </w:tcPr>
          <w:p>
            <w:pPr>
              <w:pStyle w:val="yTableNAm"/>
              <w:spacing w:before="0"/>
              <w:rPr>
                <w:sz w:val="18"/>
              </w:rPr>
            </w:pPr>
            <w:r>
              <w:rPr>
                <w:sz w:val="18"/>
              </w:rPr>
              <w:t>Aiphanes pilaris</w:t>
            </w:r>
          </w:p>
        </w:tc>
      </w:tr>
      <w:tr>
        <w:trPr>
          <w:cantSplit/>
        </w:trPr>
        <w:tc>
          <w:tcPr>
            <w:tcW w:w="2360" w:type="dxa"/>
          </w:tcPr>
          <w:p>
            <w:pPr>
              <w:pStyle w:val="yTableNAm"/>
              <w:spacing w:before="0"/>
              <w:rPr>
                <w:sz w:val="18"/>
              </w:rPr>
            </w:pPr>
            <w:r>
              <w:rPr>
                <w:sz w:val="18"/>
              </w:rPr>
              <w:t>Aiphanes simplex</w:t>
            </w:r>
          </w:p>
        </w:tc>
        <w:tc>
          <w:tcPr>
            <w:tcW w:w="2360" w:type="dxa"/>
          </w:tcPr>
          <w:p>
            <w:pPr>
              <w:pStyle w:val="yTableNAm"/>
              <w:spacing w:before="0"/>
              <w:rPr>
                <w:sz w:val="18"/>
              </w:rPr>
            </w:pPr>
            <w:r>
              <w:rPr>
                <w:sz w:val="18"/>
              </w:rPr>
              <w:t>Aiphanes spicata</w:t>
            </w:r>
          </w:p>
        </w:tc>
        <w:tc>
          <w:tcPr>
            <w:tcW w:w="2361" w:type="dxa"/>
          </w:tcPr>
          <w:p>
            <w:pPr>
              <w:pStyle w:val="yTableNAm"/>
              <w:spacing w:before="0"/>
              <w:rPr>
                <w:sz w:val="18"/>
              </w:rPr>
            </w:pPr>
            <w:r>
              <w:rPr>
                <w:sz w:val="18"/>
              </w:rPr>
              <w:t>Aiphanes tricuspidata</w:t>
            </w:r>
          </w:p>
        </w:tc>
      </w:tr>
      <w:tr>
        <w:trPr>
          <w:cantSplit/>
        </w:trPr>
        <w:tc>
          <w:tcPr>
            <w:tcW w:w="2360" w:type="dxa"/>
          </w:tcPr>
          <w:p>
            <w:pPr>
              <w:pStyle w:val="yTableNAm"/>
              <w:spacing w:before="0"/>
              <w:rPr>
                <w:sz w:val="18"/>
              </w:rPr>
            </w:pPr>
            <w:r>
              <w:rPr>
                <w:sz w:val="18"/>
              </w:rPr>
              <w:t>Aiphanes ulei</w:t>
            </w:r>
          </w:p>
        </w:tc>
        <w:tc>
          <w:tcPr>
            <w:tcW w:w="2360" w:type="dxa"/>
          </w:tcPr>
          <w:p>
            <w:pPr>
              <w:pStyle w:val="yTableNAm"/>
              <w:spacing w:before="0"/>
              <w:rPr>
                <w:sz w:val="18"/>
              </w:rPr>
            </w:pPr>
            <w:r>
              <w:rPr>
                <w:sz w:val="18"/>
              </w:rPr>
              <w:t>Aiphanes verrucosa</w:t>
            </w:r>
          </w:p>
        </w:tc>
        <w:tc>
          <w:tcPr>
            <w:tcW w:w="2361" w:type="dxa"/>
          </w:tcPr>
          <w:p>
            <w:pPr>
              <w:pStyle w:val="yTableNAm"/>
              <w:spacing w:before="0"/>
              <w:rPr>
                <w:sz w:val="18"/>
              </w:rPr>
            </w:pPr>
            <w:r>
              <w:rPr>
                <w:sz w:val="18"/>
              </w:rPr>
              <w:t>Aiphanes weberbaueri</w:t>
            </w:r>
          </w:p>
        </w:tc>
      </w:tr>
      <w:tr>
        <w:trPr>
          <w:cantSplit/>
        </w:trPr>
        <w:tc>
          <w:tcPr>
            <w:tcW w:w="2360" w:type="dxa"/>
          </w:tcPr>
          <w:p>
            <w:pPr>
              <w:pStyle w:val="yTableNAm"/>
              <w:spacing w:before="0"/>
              <w:rPr>
                <w:sz w:val="18"/>
              </w:rPr>
            </w:pPr>
            <w:r>
              <w:rPr>
                <w:sz w:val="18"/>
              </w:rPr>
              <w:t>Aira caryophyllea</w:t>
            </w:r>
          </w:p>
        </w:tc>
        <w:tc>
          <w:tcPr>
            <w:tcW w:w="2360" w:type="dxa"/>
          </w:tcPr>
          <w:p>
            <w:pPr>
              <w:pStyle w:val="yTableNAm"/>
              <w:spacing w:before="0"/>
              <w:rPr>
                <w:sz w:val="18"/>
              </w:rPr>
            </w:pPr>
            <w:r>
              <w:rPr>
                <w:sz w:val="18"/>
              </w:rPr>
              <w:t>Aira cupaniana</w:t>
            </w:r>
          </w:p>
        </w:tc>
        <w:tc>
          <w:tcPr>
            <w:tcW w:w="2361" w:type="dxa"/>
          </w:tcPr>
          <w:p>
            <w:pPr>
              <w:pStyle w:val="yTableNAm"/>
              <w:spacing w:before="0"/>
              <w:rPr>
                <w:sz w:val="18"/>
              </w:rPr>
            </w:pPr>
            <w:r>
              <w:rPr>
                <w:sz w:val="18"/>
              </w:rPr>
              <w:t>Aira elegantissima</w:t>
            </w:r>
          </w:p>
        </w:tc>
      </w:tr>
      <w:tr>
        <w:trPr>
          <w:cantSplit/>
        </w:trPr>
        <w:tc>
          <w:tcPr>
            <w:tcW w:w="2360" w:type="dxa"/>
          </w:tcPr>
          <w:p>
            <w:pPr>
              <w:pStyle w:val="yTableNAm"/>
              <w:spacing w:before="0"/>
              <w:rPr>
                <w:sz w:val="18"/>
              </w:rPr>
            </w:pPr>
            <w:r>
              <w:rPr>
                <w:sz w:val="18"/>
              </w:rPr>
              <w:t>Aira praecox</w:t>
            </w:r>
          </w:p>
        </w:tc>
        <w:tc>
          <w:tcPr>
            <w:tcW w:w="2360" w:type="dxa"/>
          </w:tcPr>
          <w:p>
            <w:pPr>
              <w:pStyle w:val="yTableNAm"/>
              <w:spacing w:before="0"/>
              <w:rPr>
                <w:sz w:val="18"/>
              </w:rPr>
            </w:pPr>
            <w:r>
              <w:rPr>
                <w:sz w:val="18"/>
              </w:rPr>
              <w:t>Aizoon canariense</w:t>
            </w:r>
          </w:p>
        </w:tc>
        <w:tc>
          <w:tcPr>
            <w:tcW w:w="2361" w:type="dxa"/>
          </w:tcPr>
          <w:p>
            <w:pPr>
              <w:pStyle w:val="yTableNAm"/>
              <w:spacing w:before="0"/>
              <w:rPr>
                <w:sz w:val="18"/>
              </w:rPr>
            </w:pPr>
            <w:r>
              <w:rPr>
                <w:sz w:val="18"/>
              </w:rPr>
              <w:t>Aizoon glabrum</w:t>
            </w:r>
          </w:p>
        </w:tc>
      </w:tr>
      <w:tr>
        <w:trPr>
          <w:cantSplit/>
        </w:trPr>
        <w:tc>
          <w:tcPr>
            <w:tcW w:w="2360" w:type="dxa"/>
          </w:tcPr>
          <w:p>
            <w:pPr>
              <w:pStyle w:val="yTableNAm"/>
              <w:spacing w:before="0"/>
              <w:rPr>
                <w:sz w:val="18"/>
              </w:rPr>
            </w:pPr>
            <w:r>
              <w:rPr>
                <w:sz w:val="18"/>
              </w:rPr>
              <w:t>Aizoon quadrifidum</w:t>
            </w:r>
          </w:p>
        </w:tc>
        <w:tc>
          <w:tcPr>
            <w:tcW w:w="2360" w:type="dxa"/>
          </w:tcPr>
          <w:p>
            <w:pPr>
              <w:pStyle w:val="yTableNAm"/>
              <w:spacing w:before="0"/>
              <w:rPr>
                <w:sz w:val="18"/>
              </w:rPr>
            </w:pPr>
            <w:r>
              <w:rPr>
                <w:sz w:val="18"/>
              </w:rPr>
              <w:t>Aizoon rigidum</w:t>
            </w:r>
          </w:p>
        </w:tc>
        <w:tc>
          <w:tcPr>
            <w:tcW w:w="2361" w:type="dxa"/>
          </w:tcPr>
          <w:p>
            <w:pPr>
              <w:pStyle w:val="yTableNAm"/>
              <w:spacing w:before="0"/>
              <w:rPr>
                <w:sz w:val="18"/>
              </w:rPr>
            </w:pPr>
            <w:r>
              <w:rPr>
                <w:sz w:val="18"/>
              </w:rPr>
              <w:t>Ajuga australis</w:t>
            </w:r>
          </w:p>
        </w:tc>
      </w:tr>
      <w:tr>
        <w:trPr>
          <w:cantSplit/>
        </w:trPr>
        <w:tc>
          <w:tcPr>
            <w:tcW w:w="2360" w:type="dxa"/>
          </w:tcPr>
          <w:p>
            <w:pPr>
              <w:pStyle w:val="yTableNAm"/>
              <w:spacing w:before="0"/>
              <w:rPr>
                <w:sz w:val="18"/>
              </w:rPr>
            </w:pPr>
            <w:r>
              <w:rPr>
                <w:sz w:val="18"/>
              </w:rPr>
              <w:t>Ajuga laxmanni</w:t>
            </w:r>
          </w:p>
        </w:tc>
        <w:tc>
          <w:tcPr>
            <w:tcW w:w="2360" w:type="dxa"/>
          </w:tcPr>
          <w:p>
            <w:pPr>
              <w:pStyle w:val="yTableNAm"/>
              <w:spacing w:before="0"/>
              <w:rPr>
                <w:sz w:val="18"/>
              </w:rPr>
            </w:pPr>
            <w:r>
              <w:rPr>
                <w:sz w:val="18"/>
              </w:rPr>
              <w:t>Ajuga macrosperma</w:t>
            </w:r>
          </w:p>
        </w:tc>
        <w:tc>
          <w:tcPr>
            <w:tcW w:w="2361" w:type="dxa"/>
          </w:tcPr>
          <w:p>
            <w:pPr>
              <w:pStyle w:val="yTableNAm"/>
              <w:spacing w:before="0"/>
              <w:rPr>
                <w:sz w:val="18"/>
              </w:rPr>
            </w:pPr>
            <w:r>
              <w:rPr>
                <w:sz w:val="18"/>
              </w:rPr>
              <w:t>Ajuga ovalifolia</w:t>
            </w:r>
          </w:p>
        </w:tc>
      </w:tr>
      <w:tr>
        <w:trPr>
          <w:cantSplit/>
        </w:trPr>
        <w:tc>
          <w:tcPr>
            <w:tcW w:w="2360" w:type="dxa"/>
          </w:tcPr>
          <w:p>
            <w:pPr>
              <w:pStyle w:val="yTableNAm"/>
              <w:spacing w:before="0"/>
              <w:rPr>
                <w:sz w:val="18"/>
              </w:rPr>
            </w:pPr>
            <w:r>
              <w:rPr>
                <w:sz w:val="18"/>
              </w:rPr>
              <w:t>Ajuga pyramidalis</w:t>
            </w:r>
          </w:p>
        </w:tc>
        <w:tc>
          <w:tcPr>
            <w:tcW w:w="2360" w:type="dxa"/>
          </w:tcPr>
          <w:p>
            <w:pPr>
              <w:pStyle w:val="yTableNAm"/>
              <w:spacing w:before="0"/>
              <w:rPr>
                <w:sz w:val="18"/>
              </w:rPr>
            </w:pPr>
            <w:r>
              <w:rPr>
                <w:sz w:val="18"/>
              </w:rPr>
              <w:t>Ajuga reptans</w:t>
            </w:r>
          </w:p>
        </w:tc>
        <w:tc>
          <w:tcPr>
            <w:tcW w:w="2361" w:type="dxa"/>
          </w:tcPr>
          <w:p>
            <w:pPr>
              <w:pStyle w:val="yTableNAm"/>
              <w:spacing w:before="0"/>
              <w:rPr>
                <w:sz w:val="18"/>
              </w:rPr>
            </w:pPr>
            <w:r>
              <w:rPr>
                <w:sz w:val="18"/>
              </w:rPr>
              <w:t>Ajuga salicifolia</w:t>
            </w:r>
          </w:p>
        </w:tc>
      </w:tr>
      <w:tr>
        <w:trPr>
          <w:cantSplit/>
        </w:trPr>
        <w:tc>
          <w:tcPr>
            <w:tcW w:w="2360" w:type="dxa"/>
          </w:tcPr>
          <w:p>
            <w:pPr>
              <w:pStyle w:val="yTableNAm"/>
              <w:spacing w:before="0"/>
              <w:rPr>
                <w:sz w:val="18"/>
              </w:rPr>
            </w:pPr>
            <w:r>
              <w:rPr>
                <w:sz w:val="18"/>
              </w:rPr>
              <w:t>Ajuga tenorii</w:t>
            </w:r>
          </w:p>
        </w:tc>
        <w:tc>
          <w:tcPr>
            <w:tcW w:w="2360" w:type="dxa"/>
          </w:tcPr>
          <w:p>
            <w:pPr>
              <w:pStyle w:val="yTableNAm"/>
              <w:spacing w:before="0"/>
              <w:rPr>
                <w:sz w:val="18"/>
              </w:rPr>
            </w:pPr>
            <w:r>
              <w:rPr>
                <w:sz w:val="18"/>
              </w:rPr>
              <w:t>Akania bidwillii</w:t>
            </w:r>
          </w:p>
        </w:tc>
        <w:tc>
          <w:tcPr>
            <w:tcW w:w="2361" w:type="dxa"/>
          </w:tcPr>
          <w:p>
            <w:pPr>
              <w:pStyle w:val="yTableNAm"/>
              <w:spacing w:before="0"/>
              <w:rPr>
                <w:sz w:val="18"/>
              </w:rPr>
            </w:pPr>
            <w:r>
              <w:rPr>
                <w:sz w:val="18"/>
              </w:rPr>
              <w:t>Akania lucens</w:t>
            </w:r>
          </w:p>
        </w:tc>
      </w:tr>
      <w:tr>
        <w:trPr>
          <w:cantSplit/>
        </w:trPr>
        <w:tc>
          <w:tcPr>
            <w:tcW w:w="2360" w:type="dxa"/>
          </w:tcPr>
          <w:p>
            <w:pPr>
              <w:pStyle w:val="yTableNAm"/>
              <w:spacing w:before="0"/>
              <w:rPr>
                <w:sz w:val="18"/>
              </w:rPr>
            </w:pPr>
            <w:r>
              <w:rPr>
                <w:sz w:val="18"/>
              </w:rPr>
              <w:t>Akebia longeracemosa</w:t>
            </w:r>
          </w:p>
        </w:tc>
        <w:tc>
          <w:tcPr>
            <w:tcW w:w="2360" w:type="dxa"/>
          </w:tcPr>
          <w:p>
            <w:pPr>
              <w:pStyle w:val="yTableNAm"/>
              <w:spacing w:before="0"/>
              <w:rPr>
                <w:sz w:val="18"/>
              </w:rPr>
            </w:pPr>
            <w:r>
              <w:rPr>
                <w:sz w:val="18"/>
              </w:rPr>
              <w:t>Akebia quinata</w:t>
            </w:r>
          </w:p>
        </w:tc>
        <w:tc>
          <w:tcPr>
            <w:tcW w:w="2361" w:type="dxa"/>
          </w:tcPr>
          <w:p>
            <w:pPr>
              <w:pStyle w:val="yTableNAm"/>
              <w:spacing w:before="0"/>
              <w:rPr>
                <w:sz w:val="18"/>
              </w:rPr>
            </w:pPr>
            <w:r>
              <w:rPr>
                <w:sz w:val="18"/>
              </w:rPr>
              <w:t>Alafia thouarsii</w:t>
            </w:r>
          </w:p>
        </w:tc>
      </w:tr>
      <w:tr>
        <w:trPr>
          <w:cantSplit/>
        </w:trPr>
        <w:tc>
          <w:tcPr>
            <w:tcW w:w="2360" w:type="dxa"/>
          </w:tcPr>
          <w:p>
            <w:pPr>
              <w:pStyle w:val="yTableNAm"/>
              <w:spacing w:before="0"/>
              <w:rPr>
                <w:sz w:val="18"/>
              </w:rPr>
            </w:pPr>
            <w:r>
              <w:rPr>
                <w:sz w:val="18"/>
              </w:rPr>
              <w:t>Alamania punicea</w:t>
            </w:r>
          </w:p>
        </w:tc>
        <w:tc>
          <w:tcPr>
            <w:tcW w:w="2360" w:type="dxa"/>
          </w:tcPr>
          <w:p>
            <w:pPr>
              <w:pStyle w:val="yTableNAm"/>
              <w:spacing w:before="0"/>
              <w:rPr>
                <w:sz w:val="18"/>
              </w:rPr>
            </w:pPr>
            <w:r>
              <w:rPr>
                <w:sz w:val="18"/>
              </w:rPr>
              <w:t>Alangium chinense</w:t>
            </w:r>
          </w:p>
        </w:tc>
        <w:tc>
          <w:tcPr>
            <w:tcW w:w="2361" w:type="dxa"/>
          </w:tcPr>
          <w:p>
            <w:pPr>
              <w:pStyle w:val="yTableNAm"/>
              <w:spacing w:before="0"/>
              <w:rPr>
                <w:sz w:val="18"/>
              </w:rPr>
            </w:pPr>
            <w:r>
              <w:rPr>
                <w:sz w:val="18"/>
              </w:rPr>
              <w:t>Alangium platanifolium</w:t>
            </w:r>
          </w:p>
        </w:tc>
      </w:tr>
      <w:tr>
        <w:trPr>
          <w:cantSplit/>
        </w:trPr>
        <w:tc>
          <w:tcPr>
            <w:tcW w:w="2360" w:type="dxa"/>
          </w:tcPr>
          <w:p>
            <w:pPr>
              <w:pStyle w:val="yTableNAm"/>
              <w:spacing w:before="0"/>
              <w:rPr>
                <w:sz w:val="18"/>
              </w:rPr>
            </w:pPr>
            <w:r>
              <w:rPr>
                <w:sz w:val="18"/>
              </w:rPr>
              <w:t>Alangium villosum</w:t>
            </w:r>
          </w:p>
        </w:tc>
        <w:tc>
          <w:tcPr>
            <w:tcW w:w="2360" w:type="dxa"/>
          </w:tcPr>
          <w:p>
            <w:pPr>
              <w:pStyle w:val="yTableNAm"/>
              <w:spacing w:before="0"/>
              <w:rPr>
                <w:sz w:val="18"/>
              </w:rPr>
            </w:pPr>
            <w:r>
              <w:rPr>
                <w:sz w:val="18"/>
              </w:rPr>
              <w:t>Alania cunninghami</w:t>
            </w:r>
          </w:p>
        </w:tc>
        <w:tc>
          <w:tcPr>
            <w:tcW w:w="2361" w:type="dxa"/>
          </w:tcPr>
          <w:p>
            <w:pPr>
              <w:pStyle w:val="yTableNAm"/>
              <w:spacing w:before="0"/>
              <w:rPr>
                <w:sz w:val="18"/>
              </w:rPr>
            </w:pPr>
            <w:r>
              <w:rPr>
                <w:sz w:val="18"/>
              </w:rPr>
              <w:t>Alania endlicheri</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State">
                <w:r>
                  <w:rPr>
                    <w:sz w:val="18"/>
                  </w:rPr>
                  <w:t>Alberta</w:t>
                </w:r>
              </w:smartTag>
            </w:smartTag>
            <w:r>
              <w:rPr>
                <w:sz w:val="18"/>
              </w:rPr>
              <w:t xml:space="preserve"> magna</w:t>
            </w:r>
          </w:p>
        </w:tc>
        <w:tc>
          <w:tcPr>
            <w:tcW w:w="2360" w:type="dxa"/>
          </w:tcPr>
          <w:p>
            <w:pPr>
              <w:pStyle w:val="yTableNAm"/>
              <w:spacing w:before="0"/>
              <w:rPr>
                <w:sz w:val="18"/>
              </w:rPr>
            </w:pPr>
            <w:r>
              <w:rPr>
                <w:sz w:val="18"/>
              </w:rPr>
              <w:t>Albizia adianthifolia</w:t>
            </w:r>
          </w:p>
        </w:tc>
        <w:tc>
          <w:tcPr>
            <w:tcW w:w="2361" w:type="dxa"/>
          </w:tcPr>
          <w:p>
            <w:pPr>
              <w:pStyle w:val="yTableNAm"/>
              <w:spacing w:before="0"/>
              <w:rPr>
                <w:sz w:val="18"/>
              </w:rPr>
            </w:pPr>
            <w:r>
              <w:rPr>
                <w:sz w:val="18"/>
              </w:rPr>
              <w:t>Albizia anthelmintica</w:t>
            </w:r>
          </w:p>
        </w:tc>
      </w:tr>
      <w:tr>
        <w:trPr>
          <w:cantSplit/>
        </w:trPr>
        <w:tc>
          <w:tcPr>
            <w:tcW w:w="2360" w:type="dxa"/>
          </w:tcPr>
          <w:p>
            <w:pPr>
              <w:pStyle w:val="yTableNAm"/>
              <w:spacing w:before="0"/>
              <w:rPr>
                <w:sz w:val="18"/>
              </w:rPr>
            </w:pPr>
            <w:r>
              <w:rPr>
                <w:sz w:val="18"/>
              </w:rPr>
              <w:t>Albizia antunesiana</w:t>
            </w:r>
          </w:p>
        </w:tc>
        <w:tc>
          <w:tcPr>
            <w:tcW w:w="2360" w:type="dxa"/>
          </w:tcPr>
          <w:p>
            <w:pPr>
              <w:pStyle w:val="yTableNAm"/>
              <w:spacing w:before="0"/>
              <w:rPr>
                <w:sz w:val="18"/>
              </w:rPr>
            </w:pPr>
            <w:r>
              <w:rPr>
                <w:sz w:val="18"/>
              </w:rPr>
              <w:t>Albizia austrobrasilica</w:t>
            </w:r>
          </w:p>
        </w:tc>
        <w:tc>
          <w:tcPr>
            <w:tcW w:w="2361" w:type="dxa"/>
          </w:tcPr>
          <w:p>
            <w:pPr>
              <w:pStyle w:val="yTableNAm"/>
              <w:spacing w:before="0"/>
              <w:rPr>
                <w:sz w:val="18"/>
              </w:rPr>
            </w:pPr>
            <w:r>
              <w:rPr>
                <w:sz w:val="18"/>
              </w:rPr>
              <w:t>Albizia coreana</w:t>
            </w:r>
          </w:p>
        </w:tc>
      </w:tr>
      <w:tr>
        <w:trPr>
          <w:cantSplit/>
        </w:trPr>
        <w:tc>
          <w:tcPr>
            <w:tcW w:w="2360" w:type="dxa"/>
          </w:tcPr>
          <w:p>
            <w:pPr>
              <w:pStyle w:val="yTableNAm"/>
              <w:spacing w:before="0"/>
              <w:rPr>
                <w:sz w:val="18"/>
              </w:rPr>
            </w:pPr>
            <w:r>
              <w:rPr>
                <w:sz w:val="18"/>
              </w:rPr>
              <w:t>Albizia cubana</w:t>
            </w:r>
          </w:p>
        </w:tc>
        <w:tc>
          <w:tcPr>
            <w:tcW w:w="2360" w:type="dxa"/>
          </w:tcPr>
          <w:p>
            <w:pPr>
              <w:pStyle w:val="yTableNAm"/>
              <w:spacing w:before="0"/>
              <w:rPr>
                <w:sz w:val="18"/>
              </w:rPr>
            </w:pPr>
            <w:r>
              <w:rPr>
                <w:sz w:val="18"/>
              </w:rPr>
              <w:t>Albizia edwallii</w:t>
            </w:r>
          </w:p>
        </w:tc>
        <w:tc>
          <w:tcPr>
            <w:tcW w:w="2361" w:type="dxa"/>
          </w:tcPr>
          <w:p>
            <w:pPr>
              <w:pStyle w:val="yTableNAm"/>
              <w:spacing w:before="0"/>
              <w:rPr>
                <w:sz w:val="18"/>
              </w:rPr>
            </w:pPr>
            <w:r>
              <w:rPr>
                <w:sz w:val="18"/>
              </w:rPr>
              <w:t>Albizia forbesii</w:t>
            </w:r>
          </w:p>
        </w:tc>
      </w:tr>
      <w:tr>
        <w:trPr>
          <w:cantSplit/>
        </w:trPr>
        <w:tc>
          <w:tcPr>
            <w:tcW w:w="2360" w:type="dxa"/>
          </w:tcPr>
          <w:p>
            <w:pPr>
              <w:pStyle w:val="yTableNAm"/>
              <w:spacing w:before="0"/>
              <w:rPr>
                <w:sz w:val="18"/>
              </w:rPr>
            </w:pPr>
            <w:r>
              <w:rPr>
                <w:sz w:val="18"/>
              </w:rPr>
              <w:t>Albizia glaberrima</w:t>
            </w:r>
          </w:p>
        </w:tc>
        <w:tc>
          <w:tcPr>
            <w:tcW w:w="2360" w:type="dxa"/>
          </w:tcPr>
          <w:p>
            <w:pPr>
              <w:pStyle w:val="yTableNAm"/>
              <w:spacing w:before="0"/>
              <w:rPr>
                <w:sz w:val="18"/>
              </w:rPr>
            </w:pPr>
            <w:r>
              <w:rPr>
                <w:sz w:val="18"/>
              </w:rPr>
              <w:t>Albizia granulosa</w:t>
            </w:r>
          </w:p>
        </w:tc>
        <w:tc>
          <w:tcPr>
            <w:tcW w:w="2361" w:type="dxa"/>
          </w:tcPr>
          <w:p>
            <w:pPr>
              <w:pStyle w:val="yTableNAm"/>
              <w:spacing w:before="0"/>
              <w:rPr>
                <w:sz w:val="18"/>
              </w:rPr>
            </w:pPr>
            <w:r>
              <w:rPr>
                <w:sz w:val="18"/>
              </w:rPr>
              <w:t>Albizia gummifera</w:t>
            </w:r>
          </w:p>
        </w:tc>
      </w:tr>
      <w:tr>
        <w:trPr>
          <w:cantSplit/>
        </w:trPr>
        <w:tc>
          <w:tcPr>
            <w:tcW w:w="2360" w:type="dxa"/>
          </w:tcPr>
          <w:p>
            <w:pPr>
              <w:pStyle w:val="yTableNAm"/>
              <w:spacing w:before="0"/>
              <w:rPr>
                <w:sz w:val="18"/>
              </w:rPr>
            </w:pPr>
            <w:r>
              <w:rPr>
                <w:sz w:val="18"/>
              </w:rPr>
              <w:t>Albizia julibrissin</w:t>
            </w:r>
          </w:p>
        </w:tc>
        <w:tc>
          <w:tcPr>
            <w:tcW w:w="2360" w:type="dxa"/>
          </w:tcPr>
          <w:p>
            <w:pPr>
              <w:pStyle w:val="yTableNAm"/>
              <w:spacing w:before="0"/>
              <w:rPr>
                <w:sz w:val="18"/>
              </w:rPr>
            </w:pPr>
            <w:r>
              <w:rPr>
                <w:sz w:val="18"/>
              </w:rPr>
              <w:t>Albizia kalkora</w:t>
            </w:r>
          </w:p>
        </w:tc>
        <w:tc>
          <w:tcPr>
            <w:tcW w:w="2361" w:type="dxa"/>
          </w:tcPr>
          <w:p>
            <w:pPr>
              <w:pStyle w:val="yTableNAm"/>
              <w:spacing w:before="0"/>
              <w:rPr>
                <w:sz w:val="18"/>
              </w:rPr>
            </w:pPr>
            <w:r>
              <w:rPr>
                <w:sz w:val="18"/>
              </w:rPr>
              <w:t>Albizia lucidior</w:t>
            </w:r>
          </w:p>
        </w:tc>
      </w:tr>
      <w:tr>
        <w:trPr>
          <w:cantSplit/>
        </w:trPr>
        <w:tc>
          <w:tcPr>
            <w:tcW w:w="2360" w:type="dxa"/>
          </w:tcPr>
          <w:p>
            <w:pPr>
              <w:pStyle w:val="yTableNAm"/>
              <w:spacing w:before="0"/>
              <w:rPr>
                <w:sz w:val="18"/>
              </w:rPr>
            </w:pPr>
            <w:r>
              <w:rPr>
                <w:sz w:val="18"/>
              </w:rPr>
              <w:t>Albizia odoratissima</w:t>
            </w:r>
          </w:p>
        </w:tc>
        <w:tc>
          <w:tcPr>
            <w:tcW w:w="2360" w:type="dxa"/>
          </w:tcPr>
          <w:p>
            <w:pPr>
              <w:pStyle w:val="yTableNAm"/>
              <w:spacing w:before="0"/>
              <w:rPr>
                <w:sz w:val="18"/>
              </w:rPr>
            </w:pPr>
            <w:r>
              <w:rPr>
                <w:sz w:val="18"/>
              </w:rPr>
              <w:t>Albizia petersiana</w:t>
            </w:r>
          </w:p>
        </w:tc>
        <w:tc>
          <w:tcPr>
            <w:tcW w:w="2361" w:type="dxa"/>
          </w:tcPr>
          <w:p>
            <w:pPr>
              <w:pStyle w:val="yTableNAm"/>
              <w:spacing w:before="0"/>
              <w:rPr>
                <w:sz w:val="18"/>
              </w:rPr>
            </w:pPr>
            <w:r>
              <w:rPr>
                <w:sz w:val="18"/>
              </w:rPr>
              <w:t>Albizia tanganyicensis</w:t>
            </w:r>
          </w:p>
        </w:tc>
      </w:tr>
      <w:tr>
        <w:trPr>
          <w:cantSplit/>
        </w:trPr>
        <w:tc>
          <w:tcPr>
            <w:tcW w:w="2360" w:type="dxa"/>
          </w:tcPr>
          <w:p>
            <w:pPr>
              <w:pStyle w:val="yTableNAm"/>
              <w:spacing w:before="0"/>
              <w:rPr>
                <w:sz w:val="18"/>
              </w:rPr>
            </w:pPr>
            <w:r>
              <w:rPr>
                <w:sz w:val="18"/>
              </w:rPr>
              <w:t>Albizia versicolor</w:t>
            </w:r>
          </w:p>
        </w:tc>
        <w:tc>
          <w:tcPr>
            <w:tcW w:w="2360" w:type="dxa"/>
          </w:tcPr>
          <w:p>
            <w:pPr>
              <w:pStyle w:val="yTableNAm"/>
              <w:spacing w:before="0"/>
              <w:rPr>
                <w:sz w:val="18"/>
              </w:rPr>
            </w:pPr>
            <w:r>
              <w:rPr>
                <w:sz w:val="18"/>
              </w:rPr>
              <w:t>Albizia xanthoxylon</w:t>
            </w:r>
          </w:p>
        </w:tc>
        <w:tc>
          <w:tcPr>
            <w:tcW w:w="2361" w:type="dxa"/>
          </w:tcPr>
          <w:p>
            <w:pPr>
              <w:pStyle w:val="yTableNAm"/>
              <w:spacing w:before="0"/>
              <w:rPr>
                <w:sz w:val="18"/>
              </w:rPr>
            </w:pPr>
            <w:r>
              <w:rPr>
                <w:sz w:val="18"/>
              </w:rPr>
              <w:t>Albizia zygia</w:t>
            </w:r>
          </w:p>
        </w:tc>
      </w:tr>
      <w:tr>
        <w:trPr>
          <w:cantSplit/>
        </w:trPr>
        <w:tc>
          <w:tcPr>
            <w:tcW w:w="2360" w:type="dxa"/>
          </w:tcPr>
          <w:p>
            <w:pPr>
              <w:pStyle w:val="yTableNAm"/>
              <w:spacing w:before="0"/>
              <w:rPr>
                <w:sz w:val="18"/>
              </w:rPr>
            </w:pPr>
            <w:r>
              <w:rPr>
                <w:sz w:val="18"/>
              </w:rPr>
              <w:t>Albuca abyssinica</w:t>
            </w:r>
          </w:p>
        </w:tc>
        <w:tc>
          <w:tcPr>
            <w:tcW w:w="2360" w:type="dxa"/>
          </w:tcPr>
          <w:p>
            <w:pPr>
              <w:pStyle w:val="yTableNAm"/>
              <w:spacing w:before="0"/>
              <w:rPr>
                <w:sz w:val="18"/>
              </w:rPr>
            </w:pPr>
            <w:r>
              <w:rPr>
                <w:sz w:val="18"/>
              </w:rPr>
              <w:t>Albuca acuminata</w:t>
            </w:r>
          </w:p>
        </w:tc>
        <w:tc>
          <w:tcPr>
            <w:tcW w:w="2361" w:type="dxa"/>
          </w:tcPr>
          <w:p>
            <w:pPr>
              <w:pStyle w:val="yTableNAm"/>
              <w:spacing w:before="0"/>
              <w:rPr>
                <w:sz w:val="18"/>
              </w:rPr>
            </w:pPr>
            <w:r>
              <w:rPr>
                <w:sz w:val="18"/>
              </w:rPr>
              <w:t>Albuca altissima</w:t>
            </w:r>
          </w:p>
        </w:tc>
      </w:tr>
      <w:tr>
        <w:trPr>
          <w:cantSplit/>
        </w:trPr>
        <w:tc>
          <w:tcPr>
            <w:tcW w:w="2360" w:type="dxa"/>
          </w:tcPr>
          <w:p>
            <w:pPr>
              <w:pStyle w:val="yTableNAm"/>
              <w:spacing w:before="0"/>
              <w:rPr>
                <w:sz w:val="18"/>
              </w:rPr>
            </w:pPr>
            <w:r>
              <w:rPr>
                <w:sz w:val="18"/>
              </w:rPr>
              <w:t>Albuca batteniana</w:t>
            </w:r>
          </w:p>
        </w:tc>
        <w:tc>
          <w:tcPr>
            <w:tcW w:w="2360" w:type="dxa"/>
          </w:tcPr>
          <w:p>
            <w:pPr>
              <w:pStyle w:val="yTableNAm"/>
              <w:spacing w:before="0"/>
              <w:rPr>
                <w:sz w:val="18"/>
              </w:rPr>
            </w:pPr>
            <w:r>
              <w:rPr>
                <w:sz w:val="18"/>
              </w:rPr>
              <w:t>Albuca clanwilliamae-gloria</w:t>
            </w:r>
          </w:p>
        </w:tc>
        <w:tc>
          <w:tcPr>
            <w:tcW w:w="2361" w:type="dxa"/>
          </w:tcPr>
          <w:p>
            <w:pPr>
              <w:pStyle w:val="yTableNAm"/>
              <w:spacing w:before="0"/>
              <w:rPr>
                <w:sz w:val="18"/>
              </w:rPr>
            </w:pPr>
            <w:r>
              <w:rPr>
                <w:sz w:val="18"/>
              </w:rPr>
              <w:t>Albuca cooperi</w:t>
            </w:r>
          </w:p>
        </w:tc>
      </w:tr>
      <w:tr>
        <w:trPr>
          <w:cantSplit/>
        </w:trPr>
        <w:tc>
          <w:tcPr>
            <w:tcW w:w="2360" w:type="dxa"/>
          </w:tcPr>
          <w:p>
            <w:pPr>
              <w:pStyle w:val="yTableNAm"/>
              <w:spacing w:before="0"/>
              <w:rPr>
                <w:sz w:val="18"/>
              </w:rPr>
            </w:pPr>
            <w:r>
              <w:rPr>
                <w:sz w:val="18"/>
              </w:rPr>
              <w:t>Albuca echinosperma</w:t>
            </w:r>
          </w:p>
        </w:tc>
        <w:tc>
          <w:tcPr>
            <w:tcW w:w="2360" w:type="dxa"/>
          </w:tcPr>
          <w:p>
            <w:pPr>
              <w:pStyle w:val="yTableNAm"/>
              <w:spacing w:before="0"/>
              <w:rPr>
                <w:sz w:val="18"/>
              </w:rPr>
            </w:pPr>
            <w:r>
              <w:rPr>
                <w:sz w:val="18"/>
              </w:rPr>
              <w:t>Albuca fastigiata</w:t>
            </w:r>
          </w:p>
        </w:tc>
        <w:tc>
          <w:tcPr>
            <w:tcW w:w="2361" w:type="dxa"/>
          </w:tcPr>
          <w:p>
            <w:pPr>
              <w:pStyle w:val="yTableNAm"/>
              <w:spacing w:before="0"/>
              <w:rPr>
                <w:sz w:val="18"/>
              </w:rPr>
            </w:pPr>
            <w:r>
              <w:rPr>
                <w:sz w:val="18"/>
              </w:rPr>
              <w:t>Albuca glauca</w:t>
            </w:r>
          </w:p>
        </w:tc>
      </w:tr>
      <w:tr>
        <w:trPr>
          <w:cantSplit/>
        </w:trPr>
        <w:tc>
          <w:tcPr>
            <w:tcW w:w="2360" w:type="dxa"/>
          </w:tcPr>
          <w:p>
            <w:pPr>
              <w:pStyle w:val="yTableNAm"/>
              <w:spacing w:before="0"/>
              <w:rPr>
                <w:sz w:val="18"/>
              </w:rPr>
            </w:pPr>
            <w:r>
              <w:rPr>
                <w:sz w:val="18"/>
              </w:rPr>
              <w:t>Albuca hallii</w:t>
            </w:r>
          </w:p>
        </w:tc>
        <w:tc>
          <w:tcPr>
            <w:tcW w:w="2360" w:type="dxa"/>
          </w:tcPr>
          <w:p>
            <w:pPr>
              <w:pStyle w:val="yTableNAm"/>
              <w:spacing w:before="0"/>
              <w:rPr>
                <w:sz w:val="18"/>
              </w:rPr>
            </w:pPr>
            <w:r>
              <w:rPr>
                <w:sz w:val="18"/>
              </w:rPr>
              <w:t>Albuca humilis</w:t>
            </w:r>
          </w:p>
        </w:tc>
        <w:tc>
          <w:tcPr>
            <w:tcW w:w="2361" w:type="dxa"/>
          </w:tcPr>
          <w:p>
            <w:pPr>
              <w:pStyle w:val="yTableNAm"/>
              <w:spacing w:before="0"/>
              <w:rPr>
                <w:sz w:val="18"/>
              </w:rPr>
            </w:pPr>
            <w:r>
              <w:rPr>
                <w:sz w:val="18"/>
              </w:rPr>
              <w:t>Albuca juncifolia</w:t>
            </w:r>
          </w:p>
        </w:tc>
      </w:tr>
      <w:tr>
        <w:trPr>
          <w:cantSplit/>
        </w:trPr>
        <w:tc>
          <w:tcPr>
            <w:tcW w:w="2360" w:type="dxa"/>
          </w:tcPr>
          <w:p>
            <w:pPr>
              <w:pStyle w:val="yTableNAm"/>
              <w:spacing w:before="0"/>
              <w:rPr>
                <w:sz w:val="18"/>
              </w:rPr>
            </w:pPr>
            <w:r>
              <w:rPr>
                <w:sz w:val="18"/>
              </w:rPr>
              <w:t>Albuca namaquensis</w:t>
            </w:r>
          </w:p>
        </w:tc>
        <w:tc>
          <w:tcPr>
            <w:tcW w:w="2360" w:type="dxa"/>
          </w:tcPr>
          <w:p>
            <w:pPr>
              <w:pStyle w:val="yTableNAm"/>
              <w:spacing w:before="0"/>
              <w:rPr>
                <w:sz w:val="18"/>
              </w:rPr>
            </w:pPr>
            <w:r>
              <w:rPr>
                <w:sz w:val="18"/>
              </w:rPr>
              <w:t>Albuca nigritana</w:t>
            </w:r>
          </w:p>
        </w:tc>
        <w:tc>
          <w:tcPr>
            <w:tcW w:w="2361" w:type="dxa"/>
          </w:tcPr>
          <w:p>
            <w:pPr>
              <w:pStyle w:val="yTableNAm"/>
              <w:spacing w:before="0"/>
              <w:rPr>
                <w:sz w:val="18"/>
              </w:rPr>
            </w:pPr>
            <w:r>
              <w:rPr>
                <w:sz w:val="18"/>
              </w:rPr>
              <w:t>Albuca rupestris</w:t>
            </w:r>
          </w:p>
        </w:tc>
      </w:tr>
      <w:tr>
        <w:trPr>
          <w:cantSplit/>
        </w:trPr>
        <w:tc>
          <w:tcPr>
            <w:tcW w:w="2360" w:type="dxa"/>
          </w:tcPr>
          <w:p>
            <w:pPr>
              <w:pStyle w:val="yTableNAm"/>
              <w:spacing w:before="0"/>
              <w:rPr>
                <w:sz w:val="18"/>
              </w:rPr>
            </w:pPr>
            <w:r>
              <w:rPr>
                <w:sz w:val="18"/>
              </w:rPr>
              <w:t>Albuca schoenlandii</w:t>
            </w:r>
          </w:p>
        </w:tc>
        <w:tc>
          <w:tcPr>
            <w:tcW w:w="2360" w:type="dxa"/>
          </w:tcPr>
          <w:p>
            <w:pPr>
              <w:pStyle w:val="yTableNAm"/>
              <w:spacing w:before="0"/>
              <w:rPr>
                <w:sz w:val="18"/>
              </w:rPr>
            </w:pPr>
            <w:r>
              <w:rPr>
                <w:sz w:val="18"/>
              </w:rPr>
              <w:t>Albuca shawii</w:t>
            </w:r>
          </w:p>
        </w:tc>
        <w:tc>
          <w:tcPr>
            <w:tcW w:w="2361" w:type="dxa"/>
          </w:tcPr>
          <w:p>
            <w:pPr>
              <w:pStyle w:val="yTableNAm"/>
              <w:spacing w:before="0"/>
              <w:rPr>
                <w:sz w:val="18"/>
              </w:rPr>
            </w:pPr>
            <w:r>
              <w:rPr>
                <w:sz w:val="18"/>
              </w:rPr>
              <w:t>Albuca spiralis</w:t>
            </w:r>
          </w:p>
        </w:tc>
      </w:tr>
      <w:tr>
        <w:trPr>
          <w:cantSplit/>
        </w:trPr>
        <w:tc>
          <w:tcPr>
            <w:tcW w:w="2360" w:type="dxa"/>
          </w:tcPr>
          <w:p>
            <w:pPr>
              <w:pStyle w:val="yTableNAm"/>
              <w:spacing w:before="0"/>
              <w:rPr>
                <w:sz w:val="18"/>
              </w:rPr>
            </w:pPr>
            <w:r>
              <w:rPr>
                <w:sz w:val="18"/>
              </w:rPr>
              <w:t>Albuca transvaalensis</w:t>
            </w:r>
          </w:p>
        </w:tc>
        <w:tc>
          <w:tcPr>
            <w:tcW w:w="2360" w:type="dxa"/>
          </w:tcPr>
          <w:p>
            <w:pPr>
              <w:pStyle w:val="yTableNAm"/>
              <w:spacing w:before="0"/>
              <w:rPr>
                <w:sz w:val="18"/>
              </w:rPr>
            </w:pPr>
            <w:r>
              <w:rPr>
                <w:sz w:val="18"/>
              </w:rPr>
              <w:t>Albuca viscosa</w:t>
            </w:r>
          </w:p>
        </w:tc>
        <w:tc>
          <w:tcPr>
            <w:tcW w:w="2361" w:type="dxa"/>
          </w:tcPr>
          <w:p>
            <w:pPr>
              <w:pStyle w:val="yTableNAm"/>
              <w:spacing w:before="0"/>
              <w:rPr>
                <w:sz w:val="18"/>
              </w:rPr>
            </w:pPr>
            <w:r>
              <w:rPr>
                <w:sz w:val="18"/>
              </w:rPr>
              <w:t>Alcantarea brasiliana</w:t>
            </w:r>
          </w:p>
        </w:tc>
      </w:tr>
      <w:tr>
        <w:trPr>
          <w:cantSplit/>
        </w:trPr>
        <w:tc>
          <w:tcPr>
            <w:tcW w:w="2360" w:type="dxa"/>
          </w:tcPr>
          <w:p>
            <w:pPr>
              <w:pStyle w:val="yTableNAm"/>
              <w:spacing w:before="0"/>
              <w:rPr>
                <w:sz w:val="18"/>
              </w:rPr>
            </w:pPr>
            <w:r>
              <w:rPr>
                <w:sz w:val="18"/>
              </w:rPr>
              <w:t>Alcantarea extensa</w:t>
            </w:r>
          </w:p>
        </w:tc>
        <w:tc>
          <w:tcPr>
            <w:tcW w:w="2360" w:type="dxa"/>
          </w:tcPr>
          <w:p>
            <w:pPr>
              <w:pStyle w:val="yTableNAm"/>
              <w:spacing w:before="0"/>
              <w:rPr>
                <w:sz w:val="18"/>
              </w:rPr>
            </w:pPr>
            <w:r>
              <w:rPr>
                <w:sz w:val="18"/>
              </w:rPr>
              <w:t>Alcantarea geniculata</w:t>
            </w:r>
          </w:p>
        </w:tc>
        <w:tc>
          <w:tcPr>
            <w:tcW w:w="2361" w:type="dxa"/>
          </w:tcPr>
          <w:p>
            <w:pPr>
              <w:pStyle w:val="yTableNAm"/>
              <w:spacing w:before="0"/>
              <w:rPr>
                <w:sz w:val="18"/>
              </w:rPr>
            </w:pPr>
            <w:r>
              <w:rPr>
                <w:sz w:val="18"/>
              </w:rPr>
              <w:t>Alcantarea glaziouana</w:t>
            </w:r>
          </w:p>
        </w:tc>
      </w:tr>
      <w:tr>
        <w:trPr>
          <w:cantSplit/>
        </w:trPr>
        <w:tc>
          <w:tcPr>
            <w:tcW w:w="2360" w:type="dxa"/>
          </w:tcPr>
          <w:p>
            <w:pPr>
              <w:pStyle w:val="yTableNAm"/>
              <w:spacing w:before="0"/>
              <w:rPr>
                <w:sz w:val="18"/>
              </w:rPr>
            </w:pPr>
            <w:r>
              <w:rPr>
                <w:sz w:val="18"/>
              </w:rPr>
              <w:t>Alcantarea imperialis</w:t>
            </w:r>
          </w:p>
        </w:tc>
        <w:tc>
          <w:tcPr>
            <w:tcW w:w="2360" w:type="dxa"/>
          </w:tcPr>
          <w:p>
            <w:pPr>
              <w:pStyle w:val="yTableNAm"/>
              <w:spacing w:before="0"/>
              <w:rPr>
                <w:sz w:val="18"/>
              </w:rPr>
            </w:pPr>
            <w:r>
              <w:rPr>
                <w:sz w:val="18"/>
              </w:rPr>
              <w:t>Alcantarea nahoumii</w:t>
            </w:r>
          </w:p>
        </w:tc>
        <w:tc>
          <w:tcPr>
            <w:tcW w:w="2361" w:type="dxa"/>
          </w:tcPr>
          <w:p>
            <w:pPr>
              <w:pStyle w:val="yTableNAm"/>
              <w:spacing w:before="0"/>
              <w:rPr>
                <w:sz w:val="18"/>
              </w:rPr>
            </w:pPr>
            <w:r>
              <w:rPr>
                <w:sz w:val="18"/>
              </w:rPr>
              <w:t>Alcantarea odorata</w:t>
            </w:r>
          </w:p>
        </w:tc>
      </w:tr>
      <w:tr>
        <w:trPr>
          <w:cantSplit/>
        </w:trPr>
        <w:tc>
          <w:tcPr>
            <w:tcW w:w="2360" w:type="dxa"/>
          </w:tcPr>
          <w:p>
            <w:pPr>
              <w:pStyle w:val="yTableNAm"/>
              <w:spacing w:before="0"/>
              <w:rPr>
                <w:sz w:val="18"/>
              </w:rPr>
            </w:pPr>
            <w:r>
              <w:rPr>
                <w:sz w:val="18"/>
              </w:rPr>
              <w:t xml:space="preserve">Alcantarea </w:t>
            </w:r>
            <w:smartTag w:uri="urn:schemas-microsoft-com:office:smarttags" w:element="place">
              <w:smartTag w:uri="urn:schemas-microsoft-com:office:smarttags" w:element="City">
                <w:r>
                  <w:rPr>
                    <w:sz w:val="18"/>
                  </w:rPr>
                  <w:t>regina</w:t>
                </w:r>
              </w:smartTag>
            </w:smartTag>
          </w:p>
        </w:tc>
        <w:tc>
          <w:tcPr>
            <w:tcW w:w="2360" w:type="dxa"/>
          </w:tcPr>
          <w:p>
            <w:pPr>
              <w:pStyle w:val="yTableNAm"/>
              <w:spacing w:before="0"/>
              <w:rPr>
                <w:sz w:val="18"/>
              </w:rPr>
            </w:pPr>
            <w:r>
              <w:rPr>
                <w:sz w:val="18"/>
              </w:rPr>
              <w:t>Alcantarea vinicolor</w:t>
            </w:r>
          </w:p>
        </w:tc>
        <w:tc>
          <w:tcPr>
            <w:tcW w:w="2361" w:type="dxa"/>
          </w:tcPr>
          <w:p>
            <w:pPr>
              <w:pStyle w:val="yTableNAm"/>
              <w:spacing w:before="0"/>
              <w:rPr>
                <w:sz w:val="18"/>
              </w:rPr>
            </w:pPr>
            <w:r>
              <w:rPr>
                <w:sz w:val="18"/>
              </w:rPr>
              <w:t>Alcea ficifolia</w:t>
            </w:r>
          </w:p>
        </w:tc>
      </w:tr>
      <w:tr>
        <w:trPr>
          <w:cantSplit/>
        </w:trPr>
        <w:tc>
          <w:tcPr>
            <w:tcW w:w="2360" w:type="dxa"/>
          </w:tcPr>
          <w:p>
            <w:pPr>
              <w:pStyle w:val="yTableNAm"/>
              <w:spacing w:before="0"/>
              <w:rPr>
                <w:sz w:val="18"/>
              </w:rPr>
            </w:pPr>
            <w:r>
              <w:rPr>
                <w:sz w:val="18"/>
              </w:rPr>
              <w:t>Alcea pallida</w:t>
            </w:r>
          </w:p>
        </w:tc>
        <w:tc>
          <w:tcPr>
            <w:tcW w:w="2360" w:type="dxa"/>
          </w:tcPr>
          <w:p>
            <w:pPr>
              <w:pStyle w:val="yTableNAm"/>
              <w:spacing w:before="0"/>
              <w:rPr>
                <w:sz w:val="18"/>
              </w:rPr>
            </w:pPr>
            <w:r>
              <w:rPr>
                <w:sz w:val="18"/>
              </w:rPr>
              <w:t>Alcea rosea</w:t>
            </w:r>
          </w:p>
        </w:tc>
        <w:tc>
          <w:tcPr>
            <w:tcW w:w="2361" w:type="dxa"/>
          </w:tcPr>
          <w:p>
            <w:pPr>
              <w:pStyle w:val="yTableNAm"/>
              <w:spacing w:before="0"/>
              <w:rPr>
                <w:sz w:val="18"/>
              </w:rPr>
            </w:pPr>
            <w:r>
              <w:rPr>
                <w:sz w:val="18"/>
              </w:rPr>
              <w:t>Alcea rugosa</w:t>
            </w:r>
          </w:p>
        </w:tc>
      </w:tr>
      <w:tr>
        <w:trPr>
          <w:cantSplit/>
        </w:trPr>
        <w:tc>
          <w:tcPr>
            <w:tcW w:w="2360" w:type="dxa"/>
          </w:tcPr>
          <w:p>
            <w:pPr>
              <w:pStyle w:val="yTableNAm"/>
              <w:spacing w:before="0"/>
              <w:rPr>
                <w:sz w:val="18"/>
              </w:rPr>
            </w:pPr>
            <w:r>
              <w:rPr>
                <w:sz w:val="18"/>
              </w:rPr>
              <w:t>Alcea setosa</w:t>
            </w:r>
          </w:p>
        </w:tc>
        <w:tc>
          <w:tcPr>
            <w:tcW w:w="2360" w:type="dxa"/>
          </w:tcPr>
          <w:p>
            <w:pPr>
              <w:pStyle w:val="yTableNAm"/>
              <w:spacing w:before="0"/>
              <w:rPr>
                <w:sz w:val="18"/>
              </w:rPr>
            </w:pPr>
            <w:r>
              <w:rPr>
                <w:sz w:val="18"/>
              </w:rPr>
              <w:t>Alcea xanthochlora</w:t>
            </w:r>
          </w:p>
        </w:tc>
        <w:tc>
          <w:tcPr>
            <w:tcW w:w="2361" w:type="dxa"/>
          </w:tcPr>
          <w:p>
            <w:pPr>
              <w:pStyle w:val="yTableNAm"/>
              <w:spacing w:before="0"/>
              <w:rPr>
                <w:sz w:val="18"/>
              </w:rPr>
            </w:pPr>
            <w:r>
              <w:rPr>
                <w:sz w:val="18"/>
              </w:rPr>
              <w:t>Alchemilla alpina</w:t>
            </w:r>
          </w:p>
        </w:tc>
      </w:tr>
      <w:tr>
        <w:trPr>
          <w:cantSplit/>
        </w:trPr>
        <w:tc>
          <w:tcPr>
            <w:tcW w:w="2360" w:type="dxa"/>
          </w:tcPr>
          <w:p>
            <w:pPr>
              <w:pStyle w:val="yTableNAm"/>
              <w:spacing w:before="0"/>
              <w:rPr>
                <w:sz w:val="18"/>
              </w:rPr>
            </w:pPr>
            <w:r>
              <w:rPr>
                <w:sz w:val="18"/>
              </w:rPr>
              <w:t>Alchemilla argyrophylla</w:t>
            </w:r>
          </w:p>
        </w:tc>
        <w:tc>
          <w:tcPr>
            <w:tcW w:w="2360" w:type="dxa"/>
          </w:tcPr>
          <w:p>
            <w:pPr>
              <w:pStyle w:val="yTableNAm"/>
              <w:spacing w:before="0"/>
              <w:rPr>
                <w:sz w:val="18"/>
              </w:rPr>
            </w:pPr>
            <w:r>
              <w:rPr>
                <w:sz w:val="18"/>
              </w:rPr>
              <w:t>Alchemilla bulgarica</w:t>
            </w:r>
          </w:p>
        </w:tc>
        <w:tc>
          <w:tcPr>
            <w:tcW w:w="2361" w:type="dxa"/>
          </w:tcPr>
          <w:p>
            <w:pPr>
              <w:pStyle w:val="yTableNAm"/>
              <w:spacing w:before="0"/>
              <w:rPr>
                <w:sz w:val="18"/>
              </w:rPr>
            </w:pPr>
            <w:r>
              <w:rPr>
                <w:sz w:val="18"/>
              </w:rPr>
              <w:t>Alchemilla conjuncta</w:t>
            </w:r>
          </w:p>
        </w:tc>
      </w:tr>
      <w:tr>
        <w:trPr>
          <w:cantSplit/>
        </w:trPr>
        <w:tc>
          <w:tcPr>
            <w:tcW w:w="2360" w:type="dxa"/>
          </w:tcPr>
          <w:p>
            <w:pPr>
              <w:pStyle w:val="yTableNAm"/>
              <w:spacing w:before="0"/>
              <w:rPr>
                <w:sz w:val="18"/>
              </w:rPr>
            </w:pPr>
            <w:r>
              <w:rPr>
                <w:sz w:val="18"/>
              </w:rPr>
              <w:t>Alchemilla crinita</w:t>
            </w:r>
          </w:p>
        </w:tc>
        <w:tc>
          <w:tcPr>
            <w:tcW w:w="2360" w:type="dxa"/>
          </w:tcPr>
          <w:p>
            <w:pPr>
              <w:pStyle w:val="yTableNAm"/>
              <w:spacing w:before="0"/>
              <w:rPr>
                <w:sz w:val="18"/>
              </w:rPr>
            </w:pPr>
            <w:r>
              <w:rPr>
                <w:sz w:val="18"/>
              </w:rPr>
              <w:t>Alchemilla erythropoda</w:t>
            </w:r>
          </w:p>
        </w:tc>
        <w:tc>
          <w:tcPr>
            <w:tcW w:w="2361" w:type="dxa"/>
          </w:tcPr>
          <w:p>
            <w:pPr>
              <w:pStyle w:val="yTableNAm"/>
              <w:spacing w:before="0"/>
              <w:rPr>
                <w:sz w:val="18"/>
              </w:rPr>
            </w:pPr>
            <w:r>
              <w:rPr>
                <w:sz w:val="18"/>
              </w:rPr>
              <w:t>Alchemilla faeroensis</w:t>
            </w:r>
          </w:p>
        </w:tc>
      </w:tr>
      <w:tr>
        <w:trPr>
          <w:cantSplit/>
        </w:trPr>
        <w:tc>
          <w:tcPr>
            <w:tcW w:w="2360" w:type="dxa"/>
          </w:tcPr>
          <w:p>
            <w:pPr>
              <w:pStyle w:val="yTableNAm"/>
              <w:spacing w:before="0"/>
              <w:rPr>
                <w:sz w:val="18"/>
              </w:rPr>
            </w:pPr>
            <w:r>
              <w:rPr>
                <w:sz w:val="18"/>
              </w:rPr>
              <w:t>Alchemilla gorcensis</w:t>
            </w:r>
          </w:p>
        </w:tc>
        <w:tc>
          <w:tcPr>
            <w:tcW w:w="2360" w:type="dxa"/>
          </w:tcPr>
          <w:p>
            <w:pPr>
              <w:pStyle w:val="yTableNAm"/>
              <w:spacing w:before="0"/>
              <w:rPr>
                <w:sz w:val="18"/>
              </w:rPr>
            </w:pPr>
            <w:r>
              <w:rPr>
                <w:sz w:val="18"/>
              </w:rPr>
              <w:t>Alchemilla hessii</w:t>
            </w:r>
          </w:p>
        </w:tc>
        <w:tc>
          <w:tcPr>
            <w:tcW w:w="2361" w:type="dxa"/>
          </w:tcPr>
          <w:p>
            <w:pPr>
              <w:pStyle w:val="yTableNAm"/>
              <w:spacing w:before="0"/>
              <w:rPr>
                <w:sz w:val="18"/>
              </w:rPr>
            </w:pPr>
            <w:r>
              <w:rPr>
                <w:sz w:val="18"/>
              </w:rPr>
              <w:t>Alchemilla japonica</w:t>
            </w:r>
          </w:p>
        </w:tc>
      </w:tr>
      <w:tr>
        <w:trPr>
          <w:cantSplit/>
        </w:trPr>
        <w:tc>
          <w:tcPr>
            <w:tcW w:w="2360" w:type="dxa"/>
          </w:tcPr>
          <w:p>
            <w:pPr>
              <w:pStyle w:val="yTableNAm"/>
              <w:spacing w:before="0"/>
              <w:rPr>
                <w:sz w:val="18"/>
              </w:rPr>
            </w:pPr>
            <w:r>
              <w:rPr>
                <w:sz w:val="18"/>
              </w:rPr>
              <w:t>Alchemilla mollis</w:t>
            </w:r>
          </w:p>
        </w:tc>
        <w:tc>
          <w:tcPr>
            <w:tcW w:w="2360" w:type="dxa"/>
          </w:tcPr>
          <w:p>
            <w:pPr>
              <w:pStyle w:val="yTableNAm"/>
              <w:spacing w:before="0"/>
              <w:rPr>
                <w:sz w:val="18"/>
              </w:rPr>
            </w:pPr>
            <w:r>
              <w:rPr>
                <w:sz w:val="18"/>
              </w:rPr>
              <w:t>Alchemilla pedata</w:t>
            </w:r>
          </w:p>
        </w:tc>
        <w:tc>
          <w:tcPr>
            <w:tcW w:w="2361" w:type="dxa"/>
          </w:tcPr>
          <w:p>
            <w:pPr>
              <w:pStyle w:val="yTableNAm"/>
              <w:spacing w:before="0"/>
              <w:rPr>
                <w:sz w:val="18"/>
              </w:rPr>
            </w:pPr>
            <w:r>
              <w:rPr>
                <w:sz w:val="18"/>
              </w:rPr>
              <w:t>Alchemilla psilomischa</w:t>
            </w:r>
          </w:p>
        </w:tc>
      </w:tr>
      <w:tr>
        <w:trPr>
          <w:cantSplit/>
        </w:trPr>
        <w:tc>
          <w:tcPr>
            <w:tcW w:w="2360" w:type="dxa"/>
          </w:tcPr>
          <w:p>
            <w:pPr>
              <w:pStyle w:val="yTableNAm"/>
              <w:spacing w:before="0"/>
              <w:rPr>
                <w:sz w:val="18"/>
              </w:rPr>
            </w:pPr>
            <w:r>
              <w:rPr>
                <w:sz w:val="18"/>
              </w:rPr>
              <w:t>Alchemilla rothii</w:t>
            </w:r>
          </w:p>
        </w:tc>
        <w:tc>
          <w:tcPr>
            <w:tcW w:w="2360" w:type="dxa"/>
          </w:tcPr>
          <w:p>
            <w:pPr>
              <w:pStyle w:val="yTableNAm"/>
              <w:spacing w:before="0"/>
              <w:rPr>
                <w:sz w:val="18"/>
              </w:rPr>
            </w:pPr>
            <w:r>
              <w:rPr>
                <w:sz w:val="18"/>
              </w:rPr>
              <w:t>Alchemilla splendens</w:t>
            </w:r>
          </w:p>
        </w:tc>
        <w:tc>
          <w:tcPr>
            <w:tcW w:w="2361" w:type="dxa"/>
          </w:tcPr>
          <w:p>
            <w:pPr>
              <w:pStyle w:val="yTableNAm"/>
              <w:spacing w:before="0"/>
              <w:rPr>
                <w:sz w:val="18"/>
              </w:rPr>
            </w:pPr>
            <w:r>
              <w:rPr>
                <w:sz w:val="18"/>
              </w:rPr>
              <w:t>Alchemilla venosa</w:t>
            </w:r>
          </w:p>
        </w:tc>
      </w:tr>
      <w:tr>
        <w:trPr>
          <w:cantSplit/>
        </w:trPr>
        <w:tc>
          <w:tcPr>
            <w:tcW w:w="2360" w:type="dxa"/>
          </w:tcPr>
          <w:p>
            <w:pPr>
              <w:pStyle w:val="yTableNAm"/>
              <w:spacing w:before="0"/>
              <w:rPr>
                <w:sz w:val="18"/>
              </w:rPr>
            </w:pPr>
            <w:r>
              <w:rPr>
                <w:sz w:val="18"/>
              </w:rPr>
              <w:t>Alchemilla viridiflora</w:t>
            </w:r>
          </w:p>
        </w:tc>
        <w:tc>
          <w:tcPr>
            <w:tcW w:w="2360" w:type="dxa"/>
          </w:tcPr>
          <w:p>
            <w:pPr>
              <w:pStyle w:val="yTableNAm"/>
              <w:spacing w:before="0"/>
              <w:rPr>
                <w:sz w:val="18"/>
              </w:rPr>
            </w:pPr>
            <w:r>
              <w:rPr>
                <w:sz w:val="18"/>
              </w:rPr>
              <w:t>Alchemilla vulgaris</w:t>
            </w:r>
          </w:p>
        </w:tc>
        <w:tc>
          <w:tcPr>
            <w:tcW w:w="2361" w:type="dxa"/>
          </w:tcPr>
          <w:p>
            <w:pPr>
              <w:pStyle w:val="yTableNAm"/>
              <w:spacing w:before="0"/>
              <w:rPr>
                <w:sz w:val="18"/>
              </w:rPr>
            </w:pPr>
            <w:r>
              <w:rPr>
                <w:sz w:val="18"/>
              </w:rPr>
              <w:t>Alchemilla xanthochlora</w:t>
            </w:r>
          </w:p>
        </w:tc>
      </w:tr>
      <w:tr>
        <w:trPr>
          <w:cantSplit/>
        </w:trPr>
        <w:tc>
          <w:tcPr>
            <w:tcW w:w="2360" w:type="dxa"/>
          </w:tcPr>
          <w:p>
            <w:pPr>
              <w:pStyle w:val="yTableNAm"/>
              <w:spacing w:before="0"/>
              <w:rPr>
                <w:sz w:val="18"/>
              </w:rPr>
            </w:pPr>
            <w:r>
              <w:rPr>
                <w:sz w:val="18"/>
              </w:rPr>
              <w:t>Alchornea aquifolia</w:t>
            </w:r>
          </w:p>
        </w:tc>
        <w:tc>
          <w:tcPr>
            <w:tcW w:w="2360" w:type="dxa"/>
          </w:tcPr>
          <w:p>
            <w:pPr>
              <w:pStyle w:val="yTableNAm"/>
              <w:spacing w:before="0"/>
              <w:rPr>
                <w:sz w:val="18"/>
              </w:rPr>
            </w:pPr>
            <w:r>
              <w:rPr>
                <w:sz w:val="18"/>
              </w:rPr>
              <w:t>Alectryon coriaceus</w:t>
            </w:r>
          </w:p>
        </w:tc>
        <w:tc>
          <w:tcPr>
            <w:tcW w:w="2361" w:type="dxa"/>
          </w:tcPr>
          <w:p>
            <w:pPr>
              <w:pStyle w:val="yTableNAm"/>
              <w:spacing w:before="0"/>
              <w:rPr>
                <w:sz w:val="18"/>
              </w:rPr>
            </w:pPr>
            <w:r>
              <w:rPr>
                <w:sz w:val="18"/>
              </w:rPr>
              <w:t>Alectryon diversifolius</w:t>
            </w:r>
          </w:p>
        </w:tc>
      </w:tr>
      <w:tr>
        <w:trPr>
          <w:cantSplit/>
        </w:trPr>
        <w:tc>
          <w:tcPr>
            <w:tcW w:w="2360" w:type="dxa"/>
          </w:tcPr>
          <w:p>
            <w:pPr>
              <w:pStyle w:val="yTableNAm"/>
              <w:spacing w:before="0"/>
              <w:rPr>
                <w:sz w:val="18"/>
              </w:rPr>
            </w:pPr>
            <w:r>
              <w:rPr>
                <w:sz w:val="18"/>
              </w:rPr>
              <w:t>Alectryon excelsus</w:t>
            </w:r>
          </w:p>
        </w:tc>
        <w:tc>
          <w:tcPr>
            <w:tcW w:w="2360" w:type="dxa"/>
          </w:tcPr>
          <w:p>
            <w:pPr>
              <w:pStyle w:val="yTableNAm"/>
              <w:spacing w:before="0"/>
              <w:rPr>
                <w:sz w:val="18"/>
              </w:rPr>
            </w:pPr>
            <w:r>
              <w:rPr>
                <w:sz w:val="18"/>
              </w:rPr>
              <w:t>Alectryon forsythii</w:t>
            </w:r>
          </w:p>
        </w:tc>
        <w:tc>
          <w:tcPr>
            <w:tcW w:w="2361" w:type="dxa"/>
          </w:tcPr>
          <w:p>
            <w:pPr>
              <w:pStyle w:val="yTableNAm"/>
              <w:spacing w:before="0"/>
              <w:rPr>
                <w:sz w:val="18"/>
              </w:rPr>
            </w:pPr>
            <w:r>
              <w:rPr>
                <w:sz w:val="18"/>
              </w:rPr>
              <w:t>Alectryon grandis</w:t>
            </w:r>
          </w:p>
        </w:tc>
      </w:tr>
      <w:tr>
        <w:trPr>
          <w:cantSplit/>
        </w:trPr>
        <w:tc>
          <w:tcPr>
            <w:tcW w:w="2360" w:type="dxa"/>
          </w:tcPr>
          <w:p>
            <w:pPr>
              <w:pStyle w:val="yTableNAm"/>
              <w:spacing w:before="0"/>
              <w:rPr>
                <w:sz w:val="18"/>
              </w:rPr>
            </w:pPr>
            <w:r>
              <w:rPr>
                <w:sz w:val="18"/>
              </w:rPr>
              <w:t>Alectryon semicinereus</w:t>
            </w:r>
          </w:p>
        </w:tc>
        <w:tc>
          <w:tcPr>
            <w:tcW w:w="2360" w:type="dxa"/>
          </w:tcPr>
          <w:p>
            <w:pPr>
              <w:pStyle w:val="yTableNAm"/>
              <w:spacing w:before="0"/>
              <w:rPr>
                <w:sz w:val="18"/>
              </w:rPr>
            </w:pPr>
            <w:r>
              <w:rPr>
                <w:sz w:val="18"/>
              </w:rPr>
              <w:t>Alectryon subcinereus</w:t>
            </w:r>
          </w:p>
        </w:tc>
        <w:tc>
          <w:tcPr>
            <w:tcW w:w="2361" w:type="dxa"/>
          </w:tcPr>
          <w:p>
            <w:pPr>
              <w:pStyle w:val="yTableNAm"/>
              <w:spacing w:before="0"/>
              <w:rPr>
                <w:sz w:val="18"/>
              </w:rPr>
            </w:pPr>
            <w:r>
              <w:rPr>
                <w:sz w:val="18"/>
              </w:rPr>
              <w:t>Alectryon subdentatus</w:t>
            </w:r>
          </w:p>
        </w:tc>
      </w:tr>
      <w:tr>
        <w:trPr>
          <w:cantSplit/>
        </w:trPr>
        <w:tc>
          <w:tcPr>
            <w:tcW w:w="2360" w:type="dxa"/>
          </w:tcPr>
          <w:p>
            <w:pPr>
              <w:pStyle w:val="yTableNAm"/>
              <w:spacing w:before="0"/>
              <w:rPr>
                <w:sz w:val="18"/>
              </w:rPr>
            </w:pPr>
            <w:r>
              <w:rPr>
                <w:sz w:val="18"/>
              </w:rPr>
              <w:t>Alectryon unilobatus</w:t>
            </w:r>
          </w:p>
        </w:tc>
        <w:tc>
          <w:tcPr>
            <w:tcW w:w="2360" w:type="dxa"/>
          </w:tcPr>
          <w:p>
            <w:pPr>
              <w:pStyle w:val="yTableNAm"/>
              <w:spacing w:before="0"/>
              <w:rPr>
                <w:sz w:val="18"/>
              </w:rPr>
            </w:pPr>
            <w:r>
              <w:rPr>
                <w:sz w:val="18"/>
              </w:rPr>
              <w:t>Alepidea longifolia</w:t>
            </w:r>
          </w:p>
        </w:tc>
        <w:tc>
          <w:tcPr>
            <w:tcW w:w="2361" w:type="dxa"/>
          </w:tcPr>
          <w:p>
            <w:pPr>
              <w:pStyle w:val="yTableNAm"/>
              <w:spacing w:before="0"/>
              <w:rPr>
                <w:sz w:val="18"/>
              </w:rPr>
            </w:pPr>
            <w:r>
              <w:rPr>
                <w:sz w:val="18"/>
              </w:rPr>
              <w:t>Aletris farinosa</w:t>
            </w:r>
          </w:p>
        </w:tc>
      </w:tr>
      <w:tr>
        <w:trPr>
          <w:cantSplit/>
        </w:trPr>
        <w:tc>
          <w:tcPr>
            <w:tcW w:w="2360" w:type="dxa"/>
          </w:tcPr>
          <w:p>
            <w:pPr>
              <w:pStyle w:val="yTableNAm"/>
              <w:spacing w:before="0"/>
              <w:rPr>
                <w:sz w:val="18"/>
              </w:rPr>
            </w:pPr>
            <w:r>
              <w:rPr>
                <w:sz w:val="18"/>
              </w:rPr>
              <w:t>Aletris foliata</w:t>
            </w:r>
          </w:p>
        </w:tc>
        <w:tc>
          <w:tcPr>
            <w:tcW w:w="2360" w:type="dxa"/>
          </w:tcPr>
          <w:p>
            <w:pPr>
              <w:pStyle w:val="yTableNAm"/>
              <w:spacing w:before="0"/>
              <w:rPr>
                <w:sz w:val="18"/>
              </w:rPr>
            </w:pPr>
            <w:r>
              <w:rPr>
                <w:sz w:val="18"/>
              </w:rPr>
              <w:t>Aletris luteo-viridis</w:t>
            </w:r>
          </w:p>
        </w:tc>
        <w:tc>
          <w:tcPr>
            <w:tcW w:w="2361" w:type="dxa"/>
          </w:tcPr>
          <w:p>
            <w:pPr>
              <w:pStyle w:val="yTableNAm"/>
              <w:spacing w:before="0"/>
              <w:rPr>
                <w:sz w:val="18"/>
              </w:rPr>
            </w:pPr>
            <w:r>
              <w:rPr>
                <w:sz w:val="18"/>
              </w:rPr>
              <w:t>Aletris spicata</w:t>
            </w:r>
          </w:p>
        </w:tc>
      </w:tr>
      <w:tr>
        <w:trPr>
          <w:cantSplit/>
        </w:trPr>
        <w:tc>
          <w:tcPr>
            <w:tcW w:w="2360" w:type="dxa"/>
          </w:tcPr>
          <w:p>
            <w:pPr>
              <w:pStyle w:val="yTableNAm"/>
              <w:spacing w:before="0"/>
              <w:rPr>
                <w:sz w:val="18"/>
              </w:rPr>
            </w:pPr>
            <w:r>
              <w:rPr>
                <w:sz w:val="18"/>
              </w:rPr>
              <w:t>Aleurites moluccana</w:t>
            </w:r>
          </w:p>
        </w:tc>
        <w:tc>
          <w:tcPr>
            <w:tcW w:w="2360" w:type="dxa"/>
          </w:tcPr>
          <w:p>
            <w:pPr>
              <w:pStyle w:val="yTableNAm"/>
              <w:spacing w:before="0"/>
              <w:rPr>
                <w:sz w:val="18"/>
              </w:rPr>
            </w:pPr>
            <w:r>
              <w:rPr>
                <w:sz w:val="18"/>
              </w:rPr>
              <w:t>Aleurites rockinghamensis</w:t>
            </w:r>
          </w:p>
        </w:tc>
        <w:tc>
          <w:tcPr>
            <w:tcW w:w="2361" w:type="dxa"/>
          </w:tcPr>
          <w:p>
            <w:pPr>
              <w:pStyle w:val="yTableNAm"/>
              <w:spacing w:before="0"/>
              <w:rPr>
                <w:sz w:val="18"/>
              </w:rPr>
            </w:pPr>
            <w:r>
              <w:rPr>
                <w:sz w:val="18"/>
              </w:rPr>
              <w:t>Alhagi kirghisorum</w:t>
            </w:r>
          </w:p>
        </w:tc>
      </w:tr>
      <w:tr>
        <w:trPr>
          <w:cantSplit/>
        </w:trPr>
        <w:tc>
          <w:tcPr>
            <w:tcW w:w="2360" w:type="dxa"/>
          </w:tcPr>
          <w:p>
            <w:pPr>
              <w:pStyle w:val="yTableNAm"/>
              <w:spacing w:before="0"/>
              <w:rPr>
                <w:sz w:val="18"/>
              </w:rPr>
            </w:pPr>
            <w:r>
              <w:rPr>
                <w:sz w:val="18"/>
              </w:rPr>
              <w:t>Alibertia edulis</w:t>
            </w:r>
          </w:p>
        </w:tc>
        <w:tc>
          <w:tcPr>
            <w:tcW w:w="2360" w:type="dxa"/>
          </w:tcPr>
          <w:p>
            <w:pPr>
              <w:pStyle w:val="yTableNAm"/>
              <w:spacing w:before="0"/>
              <w:rPr>
                <w:sz w:val="18"/>
              </w:rPr>
            </w:pPr>
            <w:r>
              <w:rPr>
                <w:sz w:val="18"/>
              </w:rPr>
              <w:t>Alisma lanceolatum</w:t>
            </w:r>
          </w:p>
        </w:tc>
        <w:tc>
          <w:tcPr>
            <w:tcW w:w="2361" w:type="dxa"/>
          </w:tcPr>
          <w:p>
            <w:pPr>
              <w:pStyle w:val="yTableNAm"/>
              <w:spacing w:before="0"/>
              <w:rPr>
                <w:sz w:val="18"/>
              </w:rPr>
            </w:pPr>
            <w:r>
              <w:rPr>
                <w:sz w:val="18"/>
              </w:rPr>
              <w:t>Alisma plantago-aquatica</w:t>
            </w:r>
          </w:p>
        </w:tc>
      </w:tr>
      <w:tr>
        <w:trPr>
          <w:cantSplit/>
        </w:trPr>
        <w:tc>
          <w:tcPr>
            <w:tcW w:w="2360" w:type="dxa"/>
          </w:tcPr>
          <w:p>
            <w:pPr>
              <w:pStyle w:val="yTableNAm"/>
              <w:spacing w:before="0"/>
              <w:rPr>
                <w:sz w:val="18"/>
              </w:rPr>
            </w:pPr>
            <w:r>
              <w:rPr>
                <w:sz w:val="18"/>
              </w:rPr>
              <w:t>Alkanna tinctoria</w:t>
            </w:r>
          </w:p>
        </w:tc>
        <w:tc>
          <w:tcPr>
            <w:tcW w:w="2360" w:type="dxa"/>
          </w:tcPr>
          <w:p>
            <w:pPr>
              <w:pStyle w:val="yTableNAm"/>
              <w:spacing w:before="0"/>
              <w:rPr>
                <w:sz w:val="18"/>
              </w:rPr>
            </w:pPr>
            <w:r>
              <w:rPr>
                <w:sz w:val="18"/>
              </w:rPr>
              <w:t>Allagopappus dichotomus</w:t>
            </w:r>
          </w:p>
        </w:tc>
        <w:tc>
          <w:tcPr>
            <w:tcW w:w="2361" w:type="dxa"/>
          </w:tcPr>
          <w:p>
            <w:pPr>
              <w:pStyle w:val="yTableNAm"/>
              <w:spacing w:before="0"/>
              <w:rPr>
                <w:sz w:val="18"/>
              </w:rPr>
            </w:pPr>
            <w:r>
              <w:rPr>
                <w:sz w:val="18"/>
              </w:rPr>
              <w:t>Allagoptera arenaria</w:t>
            </w:r>
          </w:p>
        </w:tc>
      </w:tr>
      <w:tr>
        <w:trPr>
          <w:cantSplit/>
        </w:trPr>
        <w:tc>
          <w:tcPr>
            <w:tcW w:w="2360" w:type="dxa"/>
          </w:tcPr>
          <w:p>
            <w:pPr>
              <w:pStyle w:val="yTableNAm"/>
              <w:spacing w:before="0"/>
              <w:rPr>
                <w:sz w:val="18"/>
              </w:rPr>
            </w:pPr>
            <w:r>
              <w:rPr>
                <w:sz w:val="18"/>
              </w:rPr>
              <w:t>Allagoptera brevicalyx</w:t>
            </w:r>
          </w:p>
        </w:tc>
        <w:tc>
          <w:tcPr>
            <w:tcW w:w="2360" w:type="dxa"/>
          </w:tcPr>
          <w:p>
            <w:pPr>
              <w:pStyle w:val="yTableNAm"/>
              <w:spacing w:before="0"/>
              <w:rPr>
                <w:sz w:val="18"/>
              </w:rPr>
            </w:pPr>
            <w:r>
              <w:rPr>
                <w:sz w:val="18"/>
              </w:rPr>
              <w:t>Allagoptera campestris</w:t>
            </w:r>
          </w:p>
        </w:tc>
        <w:tc>
          <w:tcPr>
            <w:tcW w:w="2361" w:type="dxa"/>
          </w:tcPr>
          <w:p>
            <w:pPr>
              <w:pStyle w:val="yTableNAm"/>
              <w:spacing w:before="0"/>
              <w:rPr>
                <w:sz w:val="18"/>
              </w:rPr>
            </w:pPr>
            <w:r>
              <w:rPr>
                <w:sz w:val="18"/>
              </w:rPr>
              <w:t>Allagoptera leucocalyx</w:t>
            </w:r>
          </w:p>
        </w:tc>
      </w:tr>
      <w:tr>
        <w:trPr>
          <w:cantSplit/>
        </w:trPr>
        <w:tc>
          <w:tcPr>
            <w:tcW w:w="2360" w:type="dxa"/>
          </w:tcPr>
          <w:p>
            <w:pPr>
              <w:pStyle w:val="yTableNAm"/>
              <w:spacing w:before="0"/>
              <w:rPr>
                <w:sz w:val="18"/>
              </w:rPr>
            </w:pPr>
            <w:r>
              <w:rPr>
                <w:sz w:val="18"/>
              </w:rPr>
              <w:t>Allamanda cathartica</w:t>
            </w:r>
          </w:p>
        </w:tc>
        <w:tc>
          <w:tcPr>
            <w:tcW w:w="2360" w:type="dxa"/>
          </w:tcPr>
          <w:p>
            <w:pPr>
              <w:pStyle w:val="yTableNAm"/>
              <w:spacing w:before="0"/>
              <w:rPr>
                <w:sz w:val="18"/>
              </w:rPr>
            </w:pPr>
            <w:r>
              <w:rPr>
                <w:sz w:val="18"/>
              </w:rPr>
              <w:t>Allamanda grandiflora</w:t>
            </w:r>
          </w:p>
        </w:tc>
        <w:tc>
          <w:tcPr>
            <w:tcW w:w="2361" w:type="dxa"/>
          </w:tcPr>
          <w:p>
            <w:pPr>
              <w:pStyle w:val="yTableNAm"/>
              <w:spacing w:before="0"/>
              <w:rPr>
                <w:sz w:val="18"/>
              </w:rPr>
            </w:pPr>
            <w:r>
              <w:rPr>
                <w:sz w:val="18"/>
              </w:rPr>
              <w:t>Allamanda oenotherifolia</w:t>
            </w:r>
          </w:p>
        </w:tc>
      </w:tr>
      <w:tr>
        <w:trPr>
          <w:cantSplit/>
        </w:trPr>
        <w:tc>
          <w:tcPr>
            <w:tcW w:w="2360" w:type="dxa"/>
          </w:tcPr>
          <w:p>
            <w:pPr>
              <w:pStyle w:val="yTableNAm"/>
              <w:spacing w:before="0"/>
              <w:rPr>
                <w:sz w:val="18"/>
              </w:rPr>
            </w:pPr>
            <w:r>
              <w:rPr>
                <w:sz w:val="18"/>
              </w:rPr>
              <w:t>Allamanda schottii</w:t>
            </w:r>
          </w:p>
        </w:tc>
        <w:tc>
          <w:tcPr>
            <w:tcW w:w="2360" w:type="dxa"/>
          </w:tcPr>
          <w:p>
            <w:pPr>
              <w:pStyle w:val="yTableNAm"/>
              <w:spacing w:before="0"/>
              <w:rPr>
                <w:sz w:val="18"/>
              </w:rPr>
            </w:pPr>
            <w:r>
              <w:rPr>
                <w:sz w:val="18"/>
              </w:rPr>
              <w:t>Allamanda violacea</w:t>
            </w:r>
          </w:p>
        </w:tc>
        <w:tc>
          <w:tcPr>
            <w:tcW w:w="2361" w:type="dxa"/>
          </w:tcPr>
          <w:p>
            <w:pPr>
              <w:pStyle w:val="yTableNAm"/>
              <w:spacing w:before="0"/>
              <w:rPr>
                <w:sz w:val="18"/>
              </w:rPr>
            </w:pPr>
            <w:r>
              <w:rPr>
                <w:sz w:val="18"/>
              </w:rPr>
              <w:t>Allantodia australis</w:t>
            </w:r>
          </w:p>
        </w:tc>
      </w:tr>
      <w:tr>
        <w:trPr>
          <w:cantSplit/>
        </w:trPr>
        <w:tc>
          <w:tcPr>
            <w:tcW w:w="2360" w:type="dxa"/>
          </w:tcPr>
          <w:p>
            <w:pPr>
              <w:pStyle w:val="yTableNAm"/>
              <w:spacing w:before="0"/>
              <w:rPr>
                <w:sz w:val="18"/>
              </w:rPr>
            </w:pPr>
            <w:r>
              <w:rPr>
                <w:sz w:val="18"/>
              </w:rPr>
              <w:t>Alliaria petiolata</w:t>
            </w:r>
          </w:p>
        </w:tc>
        <w:tc>
          <w:tcPr>
            <w:tcW w:w="2360" w:type="dxa"/>
          </w:tcPr>
          <w:p>
            <w:pPr>
              <w:pStyle w:val="yTableNAm"/>
              <w:spacing w:before="0"/>
              <w:rPr>
                <w:sz w:val="18"/>
              </w:rPr>
            </w:pPr>
            <w:r>
              <w:rPr>
                <w:sz w:val="18"/>
              </w:rPr>
              <w:t>Allittia cardiocarpa</w:t>
            </w:r>
          </w:p>
        </w:tc>
        <w:tc>
          <w:tcPr>
            <w:tcW w:w="2361" w:type="dxa"/>
          </w:tcPr>
          <w:p>
            <w:pPr>
              <w:pStyle w:val="yTableNAm"/>
              <w:spacing w:before="0"/>
              <w:rPr>
                <w:sz w:val="18"/>
              </w:rPr>
            </w:pPr>
            <w:r>
              <w:rPr>
                <w:sz w:val="18"/>
              </w:rPr>
              <w:t>Allium aaseae</w:t>
            </w:r>
          </w:p>
        </w:tc>
      </w:tr>
      <w:tr>
        <w:trPr>
          <w:cantSplit/>
        </w:trPr>
        <w:tc>
          <w:tcPr>
            <w:tcW w:w="2360" w:type="dxa"/>
          </w:tcPr>
          <w:p>
            <w:pPr>
              <w:pStyle w:val="yTableNAm"/>
              <w:spacing w:before="0"/>
              <w:rPr>
                <w:sz w:val="18"/>
              </w:rPr>
            </w:pPr>
            <w:r>
              <w:rPr>
                <w:sz w:val="18"/>
              </w:rPr>
              <w:t>Allium abramsii</w:t>
            </w:r>
          </w:p>
        </w:tc>
        <w:tc>
          <w:tcPr>
            <w:tcW w:w="2360" w:type="dxa"/>
          </w:tcPr>
          <w:p>
            <w:pPr>
              <w:pStyle w:val="yTableNAm"/>
              <w:spacing w:before="0"/>
              <w:rPr>
                <w:sz w:val="18"/>
              </w:rPr>
            </w:pPr>
            <w:r>
              <w:rPr>
                <w:sz w:val="18"/>
              </w:rPr>
              <w:t>Allium acuminatum</w:t>
            </w:r>
          </w:p>
        </w:tc>
        <w:tc>
          <w:tcPr>
            <w:tcW w:w="2361" w:type="dxa"/>
          </w:tcPr>
          <w:p>
            <w:pPr>
              <w:pStyle w:val="yTableNAm"/>
              <w:spacing w:before="0"/>
              <w:rPr>
                <w:sz w:val="18"/>
              </w:rPr>
            </w:pPr>
            <w:r>
              <w:rPr>
                <w:sz w:val="18"/>
              </w:rPr>
              <w:t>Allium affine</w:t>
            </w:r>
          </w:p>
        </w:tc>
      </w:tr>
      <w:tr>
        <w:trPr>
          <w:cantSplit/>
        </w:trPr>
        <w:tc>
          <w:tcPr>
            <w:tcW w:w="2360" w:type="dxa"/>
          </w:tcPr>
          <w:p>
            <w:pPr>
              <w:pStyle w:val="yTableNAm"/>
              <w:spacing w:before="0"/>
              <w:rPr>
                <w:sz w:val="18"/>
              </w:rPr>
            </w:pPr>
            <w:r>
              <w:rPr>
                <w:sz w:val="18"/>
              </w:rPr>
              <w:t>Allium aflatunense</w:t>
            </w:r>
          </w:p>
        </w:tc>
        <w:tc>
          <w:tcPr>
            <w:tcW w:w="2360" w:type="dxa"/>
          </w:tcPr>
          <w:p>
            <w:pPr>
              <w:pStyle w:val="yTableNAm"/>
              <w:spacing w:before="0"/>
              <w:rPr>
                <w:sz w:val="18"/>
              </w:rPr>
            </w:pPr>
            <w:r>
              <w:rPr>
                <w:sz w:val="18"/>
              </w:rPr>
              <w:t>Allium akaka</w:t>
            </w:r>
          </w:p>
        </w:tc>
        <w:tc>
          <w:tcPr>
            <w:tcW w:w="2361" w:type="dxa"/>
          </w:tcPr>
          <w:p>
            <w:pPr>
              <w:pStyle w:val="yTableNAm"/>
              <w:spacing w:before="0"/>
              <w:rPr>
                <w:sz w:val="18"/>
              </w:rPr>
            </w:pPr>
            <w:r>
              <w:rPr>
                <w:sz w:val="18"/>
              </w:rPr>
              <w:t>Allium albovianum</w:t>
            </w:r>
          </w:p>
        </w:tc>
      </w:tr>
      <w:tr>
        <w:trPr>
          <w:cantSplit/>
        </w:trPr>
        <w:tc>
          <w:tcPr>
            <w:tcW w:w="2360" w:type="dxa"/>
          </w:tcPr>
          <w:p>
            <w:pPr>
              <w:pStyle w:val="yTableNAm"/>
              <w:spacing w:before="0"/>
              <w:rPr>
                <w:sz w:val="18"/>
              </w:rPr>
            </w:pPr>
            <w:r>
              <w:rPr>
                <w:sz w:val="18"/>
              </w:rPr>
              <w:t>Allium alexeianum</w:t>
            </w:r>
          </w:p>
        </w:tc>
        <w:tc>
          <w:tcPr>
            <w:tcW w:w="2360" w:type="dxa"/>
          </w:tcPr>
          <w:p>
            <w:pPr>
              <w:pStyle w:val="yTableNAm"/>
              <w:spacing w:before="0"/>
              <w:rPr>
                <w:sz w:val="18"/>
              </w:rPr>
            </w:pPr>
            <w:r>
              <w:rPr>
                <w:sz w:val="18"/>
              </w:rPr>
              <w:t>Allium altissimum</w:t>
            </w:r>
          </w:p>
        </w:tc>
        <w:tc>
          <w:tcPr>
            <w:tcW w:w="2361" w:type="dxa"/>
          </w:tcPr>
          <w:p>
            <w:pPr>
              <w:pStyle w:val="yTableNAm"/>
              <w:spacing w:before="0"/>
              <w:rPr>
                <w:sz w:val="18"/>
              </w:rPr>
            </w:pPr>
            <w:r>
              <w:rPr>
                <w:sz w:val="18"/>
              </w:rPr>
              <w:t>Allium amabile</w:t>
            </w:r>
          </w:p>
        </w:tc>
      </w:tr>
      <w:tr>
        <w:trPr>
          <w:cantSplit/>
        </w:trPr>
        <w:tc>
          <w:tcPr>
            <w:tcW w:w="2360" w:type="dxa"/>
          </w:tcPr>
          <w:p>
            <w:pPr>
              <w:pStyle w:val="yTableNAm"/>
              <w:spacing w:before="0"/>
              <w:rPr>
                <w:sz w:val="18"/>
              </w:rPr>
            </w:pPr>
            <w:r>
              <w:rPr>
                <w:sz w:val="18"/>
              </w:rPr>
              <w:t>Allium ampeloprasum</w:t>
            </w:r>
          </w:p>
        </w:tc>
        <w:tc>
          <w:tcPr>
            <w:tcW w:w="2360" w:type="dxa"/>
          </w:tcPr>
          <w:p>
            <w:pPr>
              <w:pStyle w:val="yTableNAm"/>
              <w:spacing w:before="0"/>
              <w:rPr>
                <w:sz w:val="18"/>
              </w:rPr>
            </w:pPr>
            <w:r>
              <w:rPr>
                <w:sz w:val="18"/>
              </w:rPr>
              <w:t>Allium anacoleum</w:t>
            </w:r>
          </w:p>
        </w:tc>
        <w:tc>
          <w:tcPr>
            <w:tcW w:w="2361" w:type="dxa"/>
          </w:tcPr>
          <w:p>
            <w:pPr>
              <w:pStyle w:val="yTableNAm"/>
              <w:spacing w:before="0"/>
              <w:rPr>
                <w:sz w:val="18"/>
              </w:rPr>
            </w:pPr>
            <w:r>
              <w:rPr>
                <w:sz w:val="18"/>
              </w:rPr>
              <w:t>Allium anceps</w:t>
            </w:r>
          </w:p>
        </w:tc>
      </w:tr>
      <w:tr>
        <w:trPr>
          <w:cantSplit/>
        </w:trPr>
        <w:tc>
          <w:tcPr>
            <w:tcW w:w="2360" w:type="dxa"/>
          </w:tcPr>
          <w:p>
            <w:pPr>
              <w:pStyle w:val="yTableNAm"/>
              <w:spacing w:before="0"/>
              <w:rPr>
                <w:sz w:val="18"/>
              </w:rPr>
            </w:pPr>
            <w:r>
              <w:rPr>
                <w:sz w:val="18"/>
              </w:rPr>
              <w:t>Allium angustitepalum</w:t>
            </w:r>
          </w:p>
        </w:tc>
        <w:tc>
          <w:tcPr>
            <w:tcW w:w="2360" w:type="dxa"/>
          </w:tcPr>
          <w:p>
            <w:pPr>
              <w:pStyle w:val="yTableNAm"/>
              <w:spacing w:before="0"/>
              <w:rPr>
                <w:sz w:val="18"/>
              </w:rPr>
            </w:pPr>
            <w:r>
              <w:rPr>
                <w:sz w:val="18"/>
              </w:rPr>
              <w:t>Allium anisopodium</w:t>
            </w:r>
          </w:p>
        </w:tc>
        <w:tc>
          <w:tcPr>
            <w:tcW w:w="2361" w:type="dxa"/>
          </w:tcPr>
          <w:p>
            <w:pPr>
              <w:pStyle w:val="yTableNAm"/>
              <w:spacing w:before="0"/>
              <w:rPr>
                <w:sz w:val="18"/>
              </w:rPr>
            </w:pPr>
            <w:r>
              <w:rPr>
                <w:sz w:val="18"/>
              </w:rPr>
              <w:t>Allium atropurpureum</w:t>
            </w:r>
          </w:p>
        </w:tc>
      </w:tr>
      <w:tr>
        <w:trPr>
          <w:cantSplit/>
        </w:trPr>
        <w:tc>
          <w:tcPr>
            <w:tcW w:w="2360" w:type="dxa"/>
          </w:tcPr>
          <w:p>
            <w:pPr>
              <w:pStyle w:val="yTableNAm"/>
              <w:spacing w:before="0"/>
              <w:rPr>
                <w:sz w:val="18"/>
              </w:rPr>
            </w:pPr>
            <w:r>
              <w:rPr>
                <w:sz w:val="18"/>
              </w:rPr>
              <w:t>Allium atrorubens</w:t>
            </w:r>
          </w:p>
        </w:tc>
        <w:tc>
          <w:tcPr>
            <w:tcW w:w="2360" w:type="dxa"/>
          </w:tcPr>
          <w:p>
            <w:pPr>
              <w:pStyle w:val="yTableNAm"/>
              <w:spacing w:before="0"/>
              <w:rPr>
                <w:sz w:val="18"/>
              </w:rPr>
            </w:pPr>
            <w:r>
              <w:rPr>
                <w:sz w:val="18"/>
              </w:rPr>
              <w:t>Allium aucheri</w:t>
            </w:r>
          </w:p>
        </w:tc>
        <w:tc>
          <w:tcPr>
            <w:tcW w:w="2361" w:type="dxa"/>
          </w:tcPr>
          <w:p>
            <w:pPr>
              <w:pStyle w:val="yTableNAm"/>
              <w:spacing w:before="0"/>
              <w:rPr>
                <w:sz w:val="18"/>
              </w:rPr>
            </w:pPr>
            <w:r>
              <w:rPr>
                <w:sz w:val="18"/>
              </w:rPr>
              <w:t>Allium auctum</w:t>
            </w:r>
          </w:p>
        </w:tc>
      </w:tr>
      <w:tr>
        <w:trPr>
          <w:cantSplit/>
        </w:trPr>
        <w:tc>
          <w:tcPr>
            <w:tcW w:w="2360" w:type="dxa"/>
          </w:tcPr>
          <w:p>
            <w:pPr>
              <w:pStyle w:val="yTableNAm"/>
              <w:spacing w:before="0"/>
              <w:rPr>
                <w:sz w:val="18"/>
              </w:rPr>
            </w:pPr>
            <w:r>
              <w:rPr>
                <w:sz w:val="18"/>
              </w:rPr>
              <w:t>Allium baeticum</w:t>
            </w:r>
          </w:p>
        </w:tc>
        <w:tc>
          <w:tcPr>
            <w:tcW w:w="2360" w:type="dxa"/>
          </w:tcPr>
          <w:p>
            <w:pPr>
              <w:pStyle w:val="yTableNAm"/>
              <w:spacing w:before="0"/>
              <w:rPr>
                <w:sz w:val="18"/>
              </w:rPr>
            </w:pPr>
            <w:r>
              <w:rPr>
                <w:sz w:val="18"/>
              </w:rPr>
              <w:t>Allium baissunense</w:t>
            </w:r>
          </w:p>
        </w:tc>
        <w:tc>
          <w:tcPr>
            <w:tcW w:w="2361" w:type="dxa"/>
          </w:tcPr>
          <w:p>
            <w:pPr>
              <w:pStyle w:val="yTableNAm"/>
              <w:spacing w:before="0"/>
              <w:rPr>
                <w:sz w:val="18"/>
              </w:rPr>
            </w:pPr>
            <w:r>
              <w:rPr>
                <w:sz w:val="18"/>
              </w:rPr>
              <w:t>Allium barsczewskii</w:t>
            </w:r>
          </w:p>
        </w:tc>
      </w:tr>
      <w:tr>
        <w:trPr>
          <w:cantSplit/>
        </w:trPr>
        <w:tc>
          <w:tcPr>
            <w:tcW w:w="2360" w:type="dxa"/>
          </w:tcPr>
          <w:p>
            <w:pPr>
              <w:pStyle w:val="yTableNAm"/>
              <w:spacing w:before="0"/>
              <w:rPr>
                <w:sz w:val="18"/>
              </w:rPr>
            </w:pPr>
            <w:r>
              <w:rPr>
                <w:sz w:val="18"/>
              </w:rPr>
              <w:t>Allium beesianum</w:t>
            </w:r>
          </w:p>
        </w:tc>
        <w:tc>
          <w:tcPr>
            <w:tcW w:w="2360" w:type="dxa"/>
          </w:tcPr>
          <w:p>
            <w:pPr>
              <w:pStyle w:val="yTableNAm"/>
              <w:spacing w:before="0"/>
              <w:rPr>
                <w:sz w:val="18"/>
              </w:rPr>
            </w:pPr>
            <w:r>
              <w:rPr>
                <w:sz w:val="18"/>
              </w:rPr>
              <w:t>Allium bigelovii</w:t>
            </w:r>
          </w:p>
        </w:tc>
        <w:tc>
          <w:tcPr>
            <w:tcW w:w="2361" w:type="dxa"/>
          </w:tcPr>
          <w:p>
            <w:pPr>
              <w:pStyle w:val="yTableNAm"/>
              <w:spacing w:before="0"/>
              <w:rPr>
                <w:sz w:val="18"/>
              </w:rPr>
            </w:pPr>
            <w:r>
              <w:rPr>
                <w:sz w:val="18"/>
              </w:rPr>
              <w:t>Allium bodeanum</w:t>
            </w:r>
          </w:p>
        </w:tc>
      </w:tr>
      <w:tr>
        <w:trPr>
          <w:cantSplit/>
        </w:trPr>
        <w:tc>
          <w:tcPr>
            <w:tcW w:w="2360" w:type="dxa"/>
          </w:tcPr>
          <w:p>
            <w:pPr>
              <w:pStyle w:val="yTableNAm"/>
              <w:spacing w:before="0"/>
              <w:rPr>
                <w:sz w:val="18"/>
              </w:rPr>
            </w:pPr>
            <w:r>
              <w:rPr>
                <w:sz w:val="18"/>
              </w:rPr>
              <w:t>Allium bourgeaui</w:t>
            </w:r>
          </w:p>
        </w:tc>
        <w:tc>
          <w:tcPr>
            <w:tcW w:w="2360" w:type="dxa"/>
          </w:tcPr>
          <w:p>
            <w:pPr>
              <w:pStyle w:val="yTableNAm"/>
              <w:spacing w:before="0"/>
              <w:rPr>
                <w:sz w:val="18"/>
              </w:rPr>
            </w:pPr>
            <w:r>
              <w:rPr>
                <w:sz w:val="18"/>
              </w:rPr>
              <w:t>Allium bucharicum</w:t>
            </w:r>
          </w:p>
        </w:tc>
        <w:tc>
          <w:tcPr>
            <w:tcW w:w="2361" w:type="dxa"/>
          </w:tcPr>
          <w:p>
            <w:pPr>
              <w:pStyle w:val="yTableNAm"/>
              <w:spacing w:before="0"/>
              <w:rPr>
                <w:sz w:val="18"/>
              </w:rPr>
            </w:pPr>
            <w:r>
              <w:rPr>
                <w:sz w:val="18"/>
              </w:rPr>
              <w:t>Allium burlewii</w:t>
            </w:r>
          </w:p>
        </w:tc>
      </w:tr>
      <w:tr>
        <w:trPr>
          <w:cantSplit/>
        </w:trPr>
        <w:tc>
          <w:tcPr>
            <w:tcW w:w="2360" w:type="dxa"/>
          </w:tcPr>
          <w:p>
            <w:pPr>
              <w:pStyle w:val="yTableNAm"/>
              <w:spacing w:before="0"/>
              <w:rPr>
                <w:sz w:val="18"/>
              </w:rPr>
            </w:pPr>
            <w:r>
              <w:rPr>
                <w:sz w:val="18"/>
              </w:rPr>
              <w:t>Allium caeruleum</w:t>
            </w:r>
          </w:p>
        </w:tc>
        <w:tc>
          <w:tcPr>
            <w:tcW w:w="2360" w:type="dxa"/>
          </w:tcPr>
          <w:p>
            <w:pPr>
              <w:pStyle w:val="yTableNAm"/>
              <w:spacing w:before="0"/>
              <w:rPr>
                <w:sz w:val="18"/>
              </w:rPr>
            </w:pPr>
            <w:r>
              <w:rPr>
                <w:sz w:val="18"/>
              </w:rPr>
              <w:t>Allium caesium</w:t>
            </w:r>
          </w:p>
        </w:tc>
        <w:tc>
          <w:tcPr>
            <w:tcW w:w="2361" w:type="dxa"/>
          </w:tcPr>
          <w:p>
            <w:pPr>
              <w:pStyle w:val="yTableNAm"/>
              <w:spacing w:before="0"/>
              <w:rPr>
                <w:sz w:val="18"/>
              </w:rPr>
            </w:pPr>
            <w:r>
              <w:rPr>
                <w:sz w:val="18"/>
              </w:rPr>
              <w:t>Allium callimischon</w:t>
            </w:r>
          </w:p>
        </w:tc>
      </w:tr>
      <w:tr>
        <w:trPr>
          <w:cantSplit/>
        </w:trPr>
        <w:tc>
          <w:tcPr>
            <w:tcW w:w="2360" w:type="dxa"/>
          </w:tcPr>
          <w:p>
            <w:pPr>
              <w:pStyle w:val="yTableNAm"/>
              <w:spacing w:before="0"/>
              <w:rPr>
                <w:sz w:val="18"/>
              </w:rPr>
            </w:pPr>
            <w:r>
              <w:rPr>
                <w:sz w:val="18"/>
              </w:rPr>
              <w:t>Allium calocephalum</w:t>
            </w:r>
          </w:p>
        </w:tc>
        <w:tc>
          <w:tcPr>
            <w:tcW w:w="2360" w:type="dxa"/>
          </w:tcPr>
          <w:p>
            <w:pPr>
              <w:pStyle w:val="yTableNAm"/>
              <w:spacing w:before="0"/>
              <w:rPr>
                <w:sz w:val="18"/>
              </w:rPr>
            </w:pPr>
            <w:r>
              <w:rPr>
                <w:sz w:val="18"/>
              </w:rPr>
              <w:t>Allium campanulatum</w:t>
            </w:r>
          </w:p>
        </w:tc>
        <w:tc>
          <w:tcPr>
            <w:tcW w:w="2361" w:type="dxa"/>
          </w:tcPr>
          <w:p>
            <w:pPr>
              <w:pStyle w:val="yTableNAm"/>
              <w:spacing w:before="0"/>
              <w:rPr>
                <w:sz w:val="18"/>
              </w:rPr>
            </w:pPr>
            <w:r>
              <w:rPr>
                <w:sz w:val="18"/>
              </w:rPr>
              <w:t>Allium cardiostemon</w:t>
            </w:r>
          </w:p>
        </w:tc>
      </w:tr>
      <w:tr>
        <w:trPr>
          <w:cantSplit/>
        </w:trPr>
        <w:tc>
          <w:tcPr>
            <w:tcW w:w="2360" w:type="dxa"/>
          </w:tcPr>
          <w:p>
            <w:pPr>
              <w:pStyle w:val="yTableNAm"/>
              <w:spacing w:before="0"/>
              <w:rPr>
                <w:sz w:val="18"/>
              </w:rPr>
            </w:pPr>
            <w:r>
              <w:rPr>
                <w:sz w:val="18"/>
              </w:rPr>
              <w:t>Allium carolinianum</w:t>
            </w:r>
          </w:p>
        </w:tc>
        <w:tc>
          <w:tcPr>
            <w:tcW w:w="2360" w:type="dxa"/>
          </w:tcPr>
          <w:p>
            <w:pPr>
              <w:pStyle w:val="yTableNAm"/>
              <w:spacing w:before="0"/>
              <w:rPr>
                <w:sz w:val="18"/>
              </w:rPr>
            </w:pPr>
            <w:r>
              <w:rPr>
                <w:sz w:val="18"/>
              </w:rPr>
              <w:t>Allium cepa</w:t>
            </w:r>
          </w:p>
        </w:tc>
        <w:tc>
          <w:tcPr>
            <w:tcW w:w="2361" w:type="dxa"/>
          </w:tcPr>
          <w:p>
            <w:pPr>
              <w:pStyle w:val="yTableNAm"/>
              <w:spacing w:before="0"/>
              <w:rPr>
                <w:sz w:val="18"/>
              </w:rPr>
            </w:pPr>
            <w:r>
              <w:rPr>
                <w:sz w:val="18"/>
              </w:rPr>
              <w:t>Allium cernuum</w:t>
            </w:r>
          </w:p>
        </w:tc>
      </w:tr>
      <w:tr>
        <w:trPr>
          <w:cantSplit/>
        </w:trPr>
        <w:tc>
          <w:tcPr>
            <w:tcW w:w="2360" w:type="dxa"/>
          </w:tcPr>
          <w:p>
            <w:pPr>
              <w:pStyle w:val="yTableNAm"/>
              <w:spacing w:before="0"/>
              <w:rPr>
                <w:sz w:val="18"/>
              </w:rPr>
            </w:pPr>
            <w:r>
              <w:rPr>
                <w:sz w:val="18"/>
              </w:rPr>
              <w:t>Allium chamaemoly</w:t>
            </w:r>
          </w:p>
        </w:tc>
        <w:tc>
          <w:tcPr>
            <w:tcW w:w="2360" w:type="dxa"/>
          </w:tcPr>
          <w:p>
            <w:pPr>
              <w:pStyle w:val="yTableNAm"/>
              <w:spacing w:before="0"/>
              <w:rPr>
                <w:sz w:val="18"/>
              </w:rPr>
            </w:pPr>
            <w:r>
              <w:rPr>
                <w:sz w:val="18"/>
              </w:rPr>
              <w:t>Allium chloranthum</w:t>
            </w:r>
          </w:p>
        </w:tc>
        <w:tc>
          <w:tcPr>
            <w:tcW w:w="2361" w:type="dxa"/>
          </w:tcPr>
          <w:p>
            <w:pPr>
              <w:pStyle w:val="yTableNAm"/>
              <w:spacing w:before="0"/>
              <w:rPr>
                <w:sz w:val="18"/>
              </w:rPr>
            </w:pPr>
            <w:r>
              <w:rPr>
                <w:sz w:val="18"/>
              </w:rPr>
              <w:t>Allium christii</w:t>
            </w:r>
          </w:p>
        </w:tc>
      </w:tr>
      <w:tr>
        <w:trPr>
          <w:cantSplit/>
        </w:trPr>
        <w:tc>
          <w:tcPr>
            <w:tcW w:w="2360" w:type="dxa"/>
          </w:tcPr>
          <w:p>
            <w:pPr>
              <w:pStyle w:val="yTableNAm"/>
              <w:spacing w:before="0"/>
              <w:rPr>
                <w:sz w:val="18"/>
              </w:rPr>
            </w:pPr>
            <w:r>
              <w:rPr>
                <w:sz w:val="18"/>
              </w:rPr>
              <w:t>Allium chrysantherum</w:t>
            </w:r>
          </w:p>
        </w:tc>
        <w:tc>
          <w:tcPr>
            <w:tcW w:w="2360" w:type="dxa"/>
          </w:tcPr>
          <w:p>
            <w:pPr>
              <w:pStyle w:val="yTableNAm"/>
              <w:spacing w:before="0"/>
              <w:rPr>
                <w:sz w:val="18"/>
              </w:rPr>
            </w:pPr>
            <w:r>
              <w:rPr>
                <w:sz w:val="18"/>
              </w:rPr>
              <w:t>Allium cratericola</w:t>
            </w:r>
          </w:p>
        </w:tc>
        <w:tc>
          <w:tcPr>
            <w:tcW w:w="2361" w:type="dxa"/>
          </w:tcPr>
          <w:p>
            <w:pPr>
              <w:pStyle w:val="yTableNAm"/>
              <w:spacing w:before="0"/>
              <w:rPr>
                <w:sz w:val="18"/>
              </w:rPr>
            </w:pPr>
            <w:r>
              <w:rPr>
                <w:sz w:val="18"/>
              </w:rPr>
              <w:t>Allium crenulatum</w:t>
            </w:r>
          </w:p>
        </w:tc>
      </w:tr>
      <w:tr>
        <w:trPr>
          <w:cantSplit/>
        </w:trPr>
        <w:tc>
          <w:tcPr>
            <w:tcW w:w="2360" w:type="dxa"/>
          </w:tcPr>
          <w:p>
            <w:pPr>
              <w:pStyle w:val="yTableNAm"/>
              <w:spacing w:before="0"/>
              <w:rPr>
                <w:sz w:val="18"/>
              </w:rPr>
            </w:pPr>
            <w:r>
              <w:rPr>
                <w:sz w:val="18"/>
              </w:rPr>
              <w:t>Allium crispum</w:t>
            </w:r>
          </w:p>
        </w:tc>
        <w:tc>
          <w:tcPr>
            <w:tcW w:w="2360" w:type="dxa"/>
          </w:tcPr>
          <w:p>
            <w:pPr>
              <w:pStyle w:val="yTableNAm"/>
              <w:spacing w:before="0"/>
              <w:rPr>
                <w:sz w:val="18"/>
              </w:rPr>
            </w:pPr>
            <w:r>
              <w:rPr>
                <w:sz w:val="18"/>
              </w:rPr>
              <w:t>Allium cristophii</w:t>
            </w:r>
          </w:p>
        </w:tc>
        <w:tc>
          <w:tcPr>
            <w:tcW w:w="2361" w:type="dxa"/>
          </w:tcPr>
          <w:p>
            <w:pPr>
              <w:pStyle w:val="yTableNAm"/>
              <w:spacing w:before="0"/>
              <w:rPr>
                <w:sz w:val="18"/>
              </w:rPr>
            </w:pPr>
            <w:r>
              <w:rPr>
                <w:sz w:val="18"/>
              </w:rPr>
              <w:t>Allium cristophii x macleanii</w:t>
            </w:r>
          </w:p>
        </w:tc>
      </w:tr>
      <w:tr>
        <w:trPr>
          <w:cantSplit/>
        </w:trPr>
        <w:tc>
          <w:tcPr>
            <w:tcW w:w="2360" w:type="dxa"/>
          </w:tcPr>
          <w:p>
            <w:pPr>
              <w:pStyle w:val="yTableNAm"/>
              <w:spacing w:before="0"/>
              <w:rPr>
                <w:sz w:val="18"/>
              </w:rPr>
            </w:pPr>
            <w:r>
              <w:rPr>
                <w:sz w:val="18"/>
              </w:rPr>
              <w:t>Allium cupani</w:t>
            </w:r>
          </w:p>
        </w:tc>
        <w:tc>
          <w:tcPr>
            <w:tcW w:w="2360" w:type="dxa"/>
          </w:tcPr>
          <w:p>
            <w:pPr>
              <w:pStyle w:val="yTableNAm"/>
              <w:spacing w:before="0"/>
              <w:rPr>
                <w:sz w:val="18"/>
              </w:rPr>
            </w:pPr>
            <w:r>
              <w:rPr>
                <w:sz w:val="18"/>
              </w:rPr>
              <w:t>Allium cupuliferum</w:t>
            </w:r>
          </w:p>
        </w:tc>
        <w:tc>
          <w:tcPr>
            <w:tcW w:w="2361" w:type="dxa"/>
          </w:tcPr>
          <w:p>
            <w:pPr>
              <w:pStyle w:val="yTableNAm"/>
              <w:spacing w:before="0"/>
              <w:rPr>
                <w:sz w:val="18"/>
              </w:rPr>
            </w:pPr>
            <w:r>
              <w:rPr>
                <w:sz w:val="18"/>
              </w:rPr>
              <w:t>Allium cyaneum</w:t>
            </w:r>
          </w:p>
        </w:tc>
      </w:tr>
      <w:tr>
        <w:trPr>
          <w:cantSplit/>
        </w:trPr>
        <w:tc>
          <w:tcPr>
            <w:tcW w:w="2360" w:type="dxa"/>
          </w:tcPr>
          <w:p>
            <w:pPr>
              <w:pStyle w:val="yTableNAm"/>
              <w:spacing w:before="0"/>
              <w:rPr>
                <w:sz w:val="18"/>
              </w:rPr>
            </w:pPr>
            <w:r>
              <w:rPr>
                <w:sz w:val="18"/>
              </w:rPr>
              <w:t>Allium cyathophorum</w:t>
            </w:r>
          </w:p>
        </w:tc>
        <w:tc>
          <w:tcPr>
            <w:tcW w:w="2360" w:type="dxa"/>
          </w:tcPr>
          <w:p>
            <w:pPr>
              <w:pStyle w:val="yTableNAm"/>
              <w:spacing w:before="0"/>
              <w:rPr>
                <w:sz w:val="18"/>
              </w:rPr>
            </w:pPr>
            <w:r>
              <w:rPr>
                <w:sz w:val="18"/>
              </w:rPr>
              <w:t>Allium darvasicum</w:t>
            </w:r>
          </w:p>
        </w:tc>
        <w:tc>
          <w:tcPr>
            <w:tcW w:w="2361" w:type="dxa"/>
          </w:tcPr>
          <w:p>
            <w:pPr>
              <w:pStyle w:val="yTableNAm"/>
              <w:spacing w:before="0"/>
              <w:rPr>
                <w:sz w:val="18"/>
              </w:rPr>
            </w:pPr>
            <w:r>
              <w:rPr>
                <w:sz w:val="18"/>
              </w:rPr>
              <w:t>Allium darwasicum</w:t>
            </w:r>
          </w:p>
        </w:tc>
      </w:tr>
      <w:tr>
        <w:trPr>
          <w:cantSplit/>
        </w:trPr>
        <w:tc>
          <w:tcPr>
            <w:tcW w:w="2360" w:type="dxa"/>
          </w:tcPr>
          <w:p>
            <w:pPr>
              <w:pStyle w:val="yTableNAm"/>
              <w:spacing w:before="0"/>
              <w:rPr>
                <w:sz w:val="18"/>
              </w:rPr>
            </w:pPr>
            <w:r>
              <w:rPr>
                <w:sz w:val="18"/>
              </w:rPr>
              <w:t>Allium denudatum</w:t>
            </w:r>
          </w:p>
        </w:tc>
        <w:tc>
          <w:tcPr>
            <w:tcW w:w="2360" w:type="dxa"/>
          </w:tcPr>
          <w:p>
            <w:pPr>
              <w:pStyle w:val="yTableNAm"/>
              <w:spacing w:before="0"/>
              <w:rPr>
                <w:sz w:val="18"/>
              </w:rPr>
            </w:pPr>
            <w:r>
              <w:rPr>
                <w:sz w:val="18"/>
              </w:rPr>
              <w:t>Allium dichlamydeum</w:t>
            </w:r>
          </w:p>
        </w:tc>
        <w:tc>
          <w:tcPr>
            <w:tcW w:w="2361" w:type="dxa"/>
          </w:tcPr>
          <w:p>
            <w:pPr>
              <w:pStyle w:val="yTableNAm"/>
              <w:spacing w:before="0"/>
              <w:rPr>
                <w:sz w:val="18"/>
              </w:rPr>
            </w:pPr>
            <w:r>
              <w:rPr>
                <w:sz w:val="18"/>
              </w:rPr>
              <w:t>Allium dictyoprasum</w:t>
            </w:r>
          </w:p>
        </w:tc>
      </w:tr>
      <w:tr>
        <w:trPr>
          <w:cantSplit/>
        </w:trPr>
        <w:tc>
          <w:tcPr>
            <w:tcW w:w="2360" w:type="dxa"/>
          </w:tcPr>
          <w:p>
            <w:pPr>
              <w:pStyle w:val="yTableNAm"/>
              <w:spacing w:before="0"/>
              <w:rPr>
                <w:sz w:val="18"/>
              </w:rPr>
            </w:pPr>
            <w:r>
              <w:rPr>
                <w:sz w:val="18"/>
              </w:rPr>
              <w:t>Allium dioscoridis</w:t>
            </w:r>
          </w:p>
        </w:tc>
        <w:tc>
          <w:tcPr>
            <w:tcW w:w="2360" w:type="dxa"/>
          </w:tcPr>
          <w:p>
            <w:pPr>
              <w:pStyle w:val="yTableNAm"/>
              <w:spacing w:before="0"/>
              <w:rPr>
                <w:sz w:val="18"/>
              </w:rPr>
            </w:pPr>
            <w:r>
              <w:rPr>
                <w:sz w:val="18"/>
              </w:rPr>
              <w:t>Allium dregeanum</w:t>
            </w:r>
          </w:p>
        </w:tc>
        <w:tc>
          <w:tcPr>
            <w:tcW w:w="2361" w:type="dxa"/>
          </w:tcPr>
          <w:p>
            <w:pPr>
              <w:pStyle w:val="yTableNAm"/>
              <w:spacing w:before="0"/>
              <w:rPr>
                <w:sz w:val="18"/>
              </w:rPr>
            </w:pPr>
            <w:r>
              <w:rPr>
                <w:sz w:val="18"/>
              </w:rPr>
              <w:t>Allium drummondii</w:t>
            </w:r>
          </w:p>
        </w:tc>
      </w:tr>
      <w:tr>
        <w:trPr>
          <w:cantSplit/>
        </w:trPr>
        <w:tc>
          <w:tcPr>
            <w:tcW w:w="2360" w:type="dxa"/>
          </w:tcPr>
          <w:p>
            <w:pPr>
              <w:pStyle w:val="yTableNAm"/>
              <w:spacing w:before="0"/>
              <w:rPr>
                <w:sz w:val="18"/>
              </w:rPr>
            </w:pPr>
            <w:r>
              <w:rPr>
                <w:sz w:val="18"/>
              </w:rPr>
              <w:t>Allium falcifolium</w:t>
            </w:r>
          </w:p>
        </w:tc>
        <w:tc>
          <w:tcPr>
            <w:tcW w:w="2360" w:type="dxa"/>
          </w:tcPr>
          <w:p>
            <w:pPr>
              <w:pStyle w:val="yTableNAm"/>
              <w:spacing w:before="0"/>
              <w:rPr>
                <w:sz w:val="18"/>
              </w:rPr>
            </w:pPr>
            <w:r>
              <w:rPr>
                <w:sz w:val="18"/>
              </w:rPr>
              <w:t>Allium fedtschenkoi</w:t>
            </w:r>
          </w:p>
        </w:tc>
        <w:tc>
          <w:tcPr>
            <w:tcW w:w="2361" w:type="dxa"/>
          </w:tcPr>
          <w:p>
            <w:pPr>
              <w:pStyle w:val="yTableNAm"/>
              <w:spacing w:before="0"/>
              <w:rPr>
                <w:sz w:val="18"/>
              </w:rPr>
            </w:pPr>
            <w:r>
              <w:rPr>
                <w:sz w:val="18"/>
              </w:rPr>
              <w:t>Allium fetisowii</w:t>
            </w:r>
          </w:p>
        </w:tc>
      </w:tr>
      <w:tr>
        <w:trPr>
          <w:cantSplit/>
        </w:trPr>
        <w:tc>
          <w:tcPr>
            <w:tcW w:w="2360" w:type="dxa"/>
          </w:tcPr>
          <w:p>
            <w:pPr>
              <w:pStyle w:val="yTableNAm"/>
              <w:spacing w:before="0"/>
              <w:rPr>
                <w:sz w:val="18"/>
              </w:rPr>
            </w:pPr>
            <w:r>
              <w:rPr>
                <w:sz w:val="18"/>
              </w:rPr>
              <w:t>Allium fetissovii</w:t>
            </w:r>
          </w:p>
        </w:tc>
        <w:tc>
          <w:tcPr>
            <w:tcW w:w="2360" w:type="dxa"/>
          </w:tcPr>
          <w:p>
            <w:pPr>
              <w:pStyle w:val="yTableNAm"/>
              <w:spacing w:before="0"/>
              <w:rPr>
                <w:sz w:val="18"/>
              </w:rPr>
            </w:pPr>
            <w:r>
              <w:rPr>
                <w:sz w:val="18"/>
              </w:rPr>
              <w:t>Allium fimbriatum</w:t>
            </w:r>
          </w:p>
        </w:tc>
        <w:tc>
          <w:tcPr>
            <w:tcW w:w="2361" w:type="dxa"/>
          </w:tcPr>
          <w:p>
            <w:pPr>
              <w:pStyle w:val="yTableNAm"/>
              <w:spacing w:before="0"/>
              <w:rPr>
                <w:sz w:val="18"/>
              </w:rPr>
            </w:pPr>
            <w:r>
              <w:rPr>
                <w:sz w:val="18"/>
              </w:rPr>
              <w:t>Allium firmotunicatum</w:t>
            </w:r>
          </w:p>
        </w:tc>
      </w:tr>
      <w:tr>
        <w:trPr>
          <w:cantSplit/>
        </w:trPr>
        <w:tc>
          <w:tcPr>
            <w:tcW w:w="2360" w:type="dxa"/>
          </w:tcPr>
          <w:p>
            <w:pPr>
              <w:pStyle w:val="yTableNAm"/>
              <w:spacing w:before="0"/>
              <w:rPr>
                <w:sz w:val="18"/>
              </w:rPr>
            </w:pPr>
            <w:r>
              <w:rPr>
                <w:sz w:val="18"/>
              </w:rPr>
              <w:t>Allium fistulosum</w:t>
            </w:r>
          </w:p>
        </w:tc>
        <w:tc>
          <w:tcPr>
            <w:tcW w:w="2360" w:type="dxa"/>
          </w:tcPr>
          <w:p>
            <w:pPr>
              <w:pStyle w:val="yTableNAm"/>
              <w:spacing w:before="0"/>
              <w:rPr>
                <w:sz w:val="18"/>
              </w:rPr>
            </w:pPr>
            <w:r>
              <w:rPr>
                <w:sz w:val="18"/>
              </w:rPr>
              <w:t>Allium flavescens</w:t>
            </w:r>
          </w:p>
        </w:tc>
        <w:tc>
          <w:tcPr>
            <w:tcW w:w="2361" w:type="dxa"/>
          </w:tcPr>
          <w:p>
            <w:pPr>
              <w:pStyle w:val="yTableNAm"/>
              <w:spacing w:before="0"/>
              <w:rPr>
                <w:sz w:val="18"/>
              </w:rPr>
            </w:pPr>
            <w:r>
              <w:rPr>
                <w:sz w:val="18"/>
              </w:rPr>
              <w:t>Allium flavum</w:t>
            </w:r>
          </w:p>
        </w:tc>
      </w:tr>
      <w:tr>
        <w:trPr>
          <w:cantSplit/>
        </w:trPr>
        <w:tc>
          <w:tcPr>
            <w:tcW w:w="2360" w:type="dxa"/>
          </w:tcPr>
          <w:p>
            <w:pPr>
              <w:pStyle w:val="yTableNAm"/>
              <w:spacing w:before="0"/>
              <w:rPr>
                <w:sz w:val="18"/>
              </w:rPr>
            </w:pPr>
            <w:r>
              <w:rPr>
                <w:sz w:val="18"/>
              </w:rPr>
              <w:t>Allium foliosum</w:t>
            </w:r>
          </w:p>
        </w:tc>
        <w:tc>
          <w:tcPr>
            <w:tcW w:w="2360" w:type="dxa"/>
          </w:tcPr>
          <w:p>
            <w:pPr>
              <w:pStyle w:val="yTableNAm"/>
              <w:spacing w:before="0"/>
              <w:rPr>
                <w:sz w:val="18"/>
              </w:rPr>
            </w:pPr>
            <w:r>
              <w:rPr>
                <w:sz w:val="18"/>
              </w:rPr>
              <w:t>Allium fuscoviolaceum</w:t>
            </w:r>
          </w:p>
        </w:tc>
        <w:tc>
          <w:tcPr>
            <w:tcW w:w="2361" w:type="dxa"/>
          </w:tcPr>
          <w:p>
            <w:pPr>
              <w:pStyle w:val="yTableNAm"/>
              <w:spacing w:before="0"/>
              <w:rPr>
                <w:sz w:val="18"/>
              </w:rPr>
            </w:pPr>
            <w:r>
              <w:rPr>
                <w:sz w:val="18"/>
              </w:rPr>
              <w:t>Allium galanthum</w:t>
            </w:r>
          </w:p>
        </w:tc>
      </w:tr>
      <w:tr>
        <w:trPr>
          <w:cantSplit/>
        </w:trPr>
        <w:tc>
          <w:tcPr>
            <w:tcW w:w="2360" w:type="dxa"/>
          </w:tcPr>
          <w:p>
            <w:pPr>
              <w:pStyle w:val="yTableNAm"/>
              <w:spacing w:before="0"/>
              <w:rPr>
                <w:sz w:val="18"/>
              </w:rPr>
            </w:pPr>
            <w:r>
              <w:rPr>
                <w:sz w:val="18"/>
              </w:rPr>
              <w:t>Allium giganteum</w:t>
            </w:r>
          </w:p>
        </w:tc>
        <w:tc>
          <w:tcPr>
            <w:tcW w:w="2360" w:type="dxa"/>
          </w:tcPr>
          <w:p>
            <w:pPr>
              <w:pStyle w:val="yTableNAm"/>
              <w:spacing w:before="0"/>
              <w:rPr>
                <w:sz w:val="18"/>
              </w:rPr>
            </w:pPr>
            <w:r>
              <w:rPr>
                <w:sz w:val="18"/>
              </w:rPr>
              <w:t>Allium glaciale</w:t>
            </w:r>
          </w:p>
        </w:tc>
        <w:tc>
          <w:tcPr>
            <w:tcW w:w="2361" w:type="dxa"/>
          </w:tcPr>
          <w:p>
            <w:pPr>
              <w:pStyle w:val="yTableNAm"/>
              <w:spacing w:before="0"/>
              <w:rPr>
                <w:sz w:val="18"/>
              </w:rPr>
            </w:pPr>
            <w:r>
              <w:rPr>
                <w:sz w:val="18"/>
              </w:rPr>
              <w:t>Allium guttatum</w:t>
            </w:r>
          </w:p>
        </w:tc>
      </w:tr>
      <w:tr>
        <w:trPr>
          <w:cantSplit/>
        </w:trPr>
        <w:tc>
          <w:tcPr>
            <w:tcW w:w="2360" w:type="dxa"/>
          </w:tcPr>
          <w:p>
            <w:pPr>
              <w:pStyle w:val="yTableNAm"/>
              <w:spacing w:before="0"/>
              <w:rPr>
                <w:sz w:val="18"/>
              </w:rPr>
            </w:pPr>
            <w:r>
              <w:rPr>
                <w:sz w:val="18"/>
              </w:rPr>
              <w:t>Allium gypsaceum</w:t>
            </w:r>
          </w:p>
        </w:tc>
        <w:tc>
          <w:tcPr>
            <w:tcW w:w="2360" w:type="dxa"/>
          </w:tcPr>
          <w:p>
            <w:pPr>
              <w:pStyle w:val="yTableNAm"/>
              <w:spacing w:before="0"/>
              <w:rPr>
                <w:sz w:val="18"/>
              </w:rPr>
            </w:pPr>
            <w:r>
              <w:rPr>
                <w:sz w:val="18"/>
              </w:rPr>
              <w:t>Allium haematochiton</w:t>
            </w:r>
          </w:p>
        </w:tc>
        <w:tc>
          <w:tcPr>
            <w:tcW w:w="2361" w:type="dxa"/>
          </w:tcPr>
          <w:p>
            <w:pPr>
              <w:pStyle w:val="yTableNAm"/>
              <w:spacing w:before="0"/>
              <w:rPr>
                <w:sz w:val="18"/>
              </w:rPr>
            </w:pPr>
            <w:r>
              <w:rPr>
                <w:sz w:val="18"/>
              </w:rPr>
              <w:t>Allium heldreichii</w:t>
            </w:r>
          </w:p>
        </w:tc>
      </w:tr>
      <w:tr>
        <w:trPr>
          <w:cantSplit/>
        </w:trPr>
        <w:tc>
          <w:tcPr>
            <w:tcW w:w="2360" w:type="dxa"/>
          </w:tcPr>
          <w:p>
            <w:pPr>
              <w:pStyle w:val="yTableNAm"/>
              <w:spacing w:before="0"/>
              <w:rPr>
                <w:sz w:val="18"/>
              </w:rPr>
            </w:pPr>
            <w:r>
              <w:rPr>
                <w:sz w:val="18"/>
              </w:rPr>
              <w:t>Allium helicophyllum</w:t>
            </w:r>
          </w:p>
        </w:tc>
        <w:tc>
          <w:tcPr>
            <w:tcW w:w="2360" w:type="dxa"/>
          </w:tcPr>
          <w:p>
            <w:pPr>
              <w:pStyle w:val="yTableNAm"/>
              <w:spacing w:before="0"/>
              <w:rPr>
                <w:sz w:val="18"/>
              </w:rPr>
            </w:pPr>
            <w:r>
              <w:rPr>
                <w:sz w:val="18"/>
              </w:rPr>
              <w:t>Allium hierochuntinum</w:t>
            </w:r>
          </w:p>
        </w:tc>
        <w:tc>
          <w:tcPr>
            <w:tcW w:w="2361" w:type="dxa"/>
          </w:tcPr>
          <w:p>
            <w:pPr>
              <w:pStyle w:val="yTableNAm"/>
              <w:spacing w:before="0"/>
              <w:rPr>
                <w:sz w:val="18"/>
              </w:rPr>
            </w:pPr>
            <w:r>
              <w:rPr>
                <w:sz w:val="18"/>
              </w:rPr>
              <w:t>Allium hirtovaginatum</w:t>
            </w:r>
          </w:p>
        </w:tc>
      </w:tr>
      <w:tr>
        <w:trPr>
          <w:cantSplit/>
        </w:trPr>
        <w:tc>
          <w:tcPr>
            <w:tcW w:w="2360" w:type="dxa"/>
          </w:tcPr>
          <w:p>
            <w:pPr>
              <w:pStyle w:val="yTableNAm"/>
              <w:spacing w:before="0"/>
              <w:rPr>
                <w:sz w:val="18"/>
              </w:rPr>
            </w:pPr>
            <w:r>
              <w:rPr>
                <w:sz w:val="18"/>
              </w:rPr>
              <w:t>Allium hissaricum</w:t>
            </w:r>
          </w:p>
        </w:tc>
        <w:tc>
          <w:tcPr>
            <w:tcW w:w="2360" w:type="dxa"/>
          </w:tcPr>
          <w:p>
            <w:pPr>
              <w:pStyle w:val="yTableNAm"/>
              <w:spacing w:before="0"/>
              <w:rPr>
                <w:sz w:val="18"/>
              </w:rPr>
            </w:pPr>
            <w:r>
              <w:rPr>
                <w:sz w:val="18"/>
              </w:rPr>
              <w:t>Allium hoffmanii</w:t>
            </w:r>
          </w:p>
        </w:tc>
        <w:tc>
          <w:tcPr>
            <w:tcW w:w="2361" w:type="dxa"/>
          </w:tcPr>
          <w:p>
            <w:pPr>
              <w:pStyle w:val="yTableNAm"/>
              <w:spacing w:before="0"/>
              <w:rPr>
                <w:sz w:val="18"/>
              </w:rPr>
            </w:pPr>
            <w:r>
              <w:rPr>
                <w:sz w:val="18"/>
              </w:rPr>
              <w:t>Allium hollandicum</w:t>
            </w:r>
          </w:p>
        </w:tc>
      </w:tr>
      <w:tr>
        <w:trPr>
          <w:cantSplit/>
        </w:trPr>
        <w:tc>
          <w:tcPr>
            <w:tcW w:w="2360" w:type="dxa"/>
          </w:tcPr>
          <w:p>
            <w:pPr>
              <w:pStyle w:val="yTableNAm"/>
              <w:spacing w:before="0"/>
              <w:rPr>
                <w:sz w:val="18"/>
              </w:rPr>
            </w:pPr>
            <w:r>
              <w:rPr>
                <w:sz w:val="18"/>
              </w:rPr>
              <w:t>Allium hyalinum</w:t>
            </w:r>
          </w:p>
        </w:tc>
        <w:tc>
          <w:tcPr>
            <w:tcW w:w="2360" w:type="dxa"/>
          </w:tcPr>
          <w:p>
            <w:pPr>
              <w:pStyle w:val="yTableNAm"/>
              <w:spacing w:before="0"/>
              <w:rPr>
                <w:sz w:val="18"/>
              </w:rPr>
            </w:pPr>
            <w:r>
              <w:rPr>
                <w:sz w:val="18"/>
              </w:rPr>
              <w:t>Allium hymenorrhizum</w:t>
            </w:r>
          </w:p>
        </w:tc>
        <w:tc>
          <w:tcPr>
            <w:tcW w:w="2361" w:type="dxa"/>
          </w:tcPr>
          <w:p>
            <w:pPr>
              <w:pStyle w:val="yTableNAm"/>
              <w:spacing w:before="0"/>
              <w:rPr>
                <w:sz w:val="18"/>
              </w:rPr>
            </w:pPr>
            <w:r>
              <w:rPr>
                <w:sz w:val="18"/>
              </w:rPr>
              <w:t>Allium insubricum</w:t>
            </w:r>
          </w:p>
        </w:tc>
      </w:tr>
      <w:tr>
        <w:trPr>
          <w:cantSplit/>
        </w:trPr>
        <w:tc>
          <w:tcPr>
            <w:tcW w:w="2360" w:type="dxa"/>
          </w:tcPr>
          <w:p>
            <w:pPr>
              <w:pStyle w:val="yTableNAm"/>
              <w:spacing w:before="0"/>
              <w:rPr>
                <w:sz w:val="18"/>
              </w:rPr>
            </w:pPr>
            <w:r>
              <w:rPr>
                <w:sz w:val="18"/>
              </w:rPr>
              <w:t>Allium jesdianum</w:t>
            </w:r>
          </w:p>
        </w:tc>
        <w:tc>
          <w:tcPr>
            <w:tcW w:w="2360" w:type="dxa"/>
          </w:tcPr>
          <w:p>
            <w:pPr>
              <w:pStyle w:val="yTableNAm"/>
              <w:spacing w:before="0"/>
              <w:rPr>
                <w:sz w:val="18"/>
              </w:rPr>
            </w:pPr>
            <w:r>
              <w:rPr>
                <w:sz w:val="18"/>
              </w:rPr>
              <w:t>Allium jubatum</w:t>
            </w:r>
          </w:p>
        </w:tc>
        <w:tc>
          <w:tcPr>
            <w:tcW w:w="2361" w:type="dxa"/>
          </w:tcPr>
          <w:p>
            <w:pPr>
              <w:pStyle w:val="yTableNAm"/>
              <w:spacing w:before="0"/>
              <w:rPr>
                <w:sz w:val="18"/>
              </w:rPr>
            </w:pPr>
            <w:r>
              <w:rPr>
                <w:sz w:val="18"/>
              </w:rPr>
              <w:t>Allium karataviense</w:t>
            </w:r>
          </w:p>
        </w:tc>
      </w:tr>
      <w:tr>
        <w:trPr>
          <w:cantSplit/>
        </w:trPr>
        <w:tc>
          <w:tcPr>
            <w:tcW w:w="2360" w:type="dxa"/>
          </w:tcPr>
          <w:p>
            <w:pPr>
              <w:pStyle w:val="yTableNAm"/>
              <w:spacing w:before="0"/>
              <w:rPr>
                <w:sz w:val="18"/>
              </w:rPr>
            </w:pPr>
            <w:r>
              <w:rPr>
                <w:sz w:val="18"/>
              </w:rPr>
              <w:t>Allium kharputense</w:t>
            </w:r>
          </w:p>
        </w:tc>
        <w:tc>
          <w:tcPr>
            <w:tcW w:w="2360" w:type="dxa"/>
          </w:tcPr>
          <w:p>
            <w:pPr>
              <w:pStyle w:val="yTableNAm"/>
              <w:spacing w:before="0"/>
              <w:rPr>
                <w:sz w:val="18"/>
              </w:rPr>
            </w:pPr>
            <w:r>
              <w:rPr>
                <w:sz w:val="18"/>
              </w:rPr>
              <w:t>Allium komarowi</w:t>
            </w:r>
          </w:p>
        </w:tc>
        <w:tc>
          <w:tcPr>
            <w:tcW w:w="2361" w:type="dxa"/>
          </w:tcPr>
          <w:p>
            <w:pPr>
              <w:pStyle w:val="yTableNAm"/>
              <w:spacing w:before="0"/>
              <w:rPr>
                <w:sz w:val="18"/>
              </w:rPr>
            </w:pPr>
            <w:r>
              <w:rPr>
                <w:sz w:val="18"/>
              </w:rPr>
              <w:t>Allium kurtzianum</w:t>
            </w:r>
          </w:p>
        </w:tc>
      </w:tr>
      <w:tr>
        <w:trPr>
          <w:cantSplit/>
        </w:trPr>
        <w:tc>
          <w:tcPr>
            <w:tcW w:w="2360" w:type="dxa"/>
          </w:tcPr>
          <w:p>
            <w:pPr>
              <w:pStyle w:val="yTableNAm"/>
              <w:spacing w:before="0"/>
              <w:rPr>
                <w:sz w:val="18"/>
              </w:rPr>
            </w:pPr>
            <w:r>
              <w:rPr>
                <w:sz w:val="18"/>
              </w:rPr>
              <w:t>Allium lacunosum</w:t>
            </w:r>
          </w:p>
        </w:tc>
        <w:tc>
          <w:tcPr>
            <w:tcW w:w="2360" w:type="dxa"/>
          </w:tcPr>
          <w:p>
            <w:pPr>
              <w:pStyle w:val="yTableNAm"/>
              <w:spacing w:before="0"/>
              <w:rPr>
                <w:sz w:val="18"/>
              </w:rPr>
            </w:pPr>
            <w:r>
              <w:rPr>
                <w:sz w:val="18"/>
              </w:rPr>
              <w:t>Allium lemmonii</w:t>
            </w:r>
          </w:p>
        </w:tc>
        <w:tc>
          <w:tcPr>
            <w:tcW w:w="2361" w:type="dxa"/>
          </w:tcPr>
          <w:p>
            <w:pPr>
              <w:pStyle w:val="yTableNAm"/>
              <w:spacing w:before="0"/>
              <w:rPr>
                <w:sz w:val="18"/>
              </w:rPr>
            </w:pPr>
            <w:r>
              <w:rPr>
                <w:sz w:val="18"/>
              </w:rPr>
              <w:t>Allium libani</w:t>
            </w:r>
          </w:p>
        </w:tc>
      </w:tr>
      <w:tr>
        <w:trPr>
          <w:cantSplit/>
        </w:trPr>
        <w:tc>
          <w:tcPr>
            <w:tcW w:w="2360" w:type="dxa"/>
          </w:tcPr>
          <w:p>
            <w:pPr>
              <w:pStyle w:val="yTableNAm"/>
              <w:spacing w:before="0"/>
              <w:rPr>
                <w:sz w:val="18"/>
              </w:rPr>
            </w:pPr>
            <w:r>
              <w:rPr>
                <w:sz w:val="18"/>
              </w:rPr>
              <w:t>Allium lineare</w:t>
            </w:r>
          </w:p>
        </w:tc>
        <w:tc>
          <w:tcPr>
            <w:tcW w:w="2360" w:type="dxa"/>
          </w:tcPr>
          <w:p>
            <w:pPr>
              <w:pStyle w:val="yTableNAm"/>
              <w:spacing w:before="0"/>
              <w:rPr>
                <w:sz w:val="18"/>
              </w:rPr>
            </w:pPr>
            <w:r>
              <w:rPr>
                <w:sz w:val="18"/>
              </w:rPr>
              <w:t>Allium litvinovii</w:t>
            </w:r>
          </w:p>
        </w:tc>
        <w:tc>
          <w:tcPr>
            <w:tcW w:w="2361" w:type="dxa"/>
          </w:tcPr>
          <w:p>
            <w:pPr>
              <w:pStyle w:val="yTableNAm"/>
              <w:spacing w:before="0"/>
              <w:rPr>
                <w:sz w:val="18"/>
              </w:rPr>
            </w:pPr>
            <w:r>
              <w:rPr>
                <w:sz w:val="18"/>
              </w:rPr>
              <w:t>Allium longicuspis</w:t>
            </w:r>
          </w:p>
        </w:tc>
      </w:tr>
      <w:tr>
        <w:trPr>
          <w:cantSplit/>
        </w:trPr>
        <w:tc>
          <w:tcPr>
            <w:tcW w:w="2360" w:type="dxa"/>
          </w:tcPr>
          <w:p>
            <w:pPr>
              <w:pStyle w:val="yTableNAm"/>
              <w:spacing w:before="0"/>
              <w:rPr>
                <w:sz w:val="18"/>
              </w:rPr>
            </w:pPr>
            <w:r>
              <w:rPr>
                <w:sz w:val="18"/>
              </w:rPr>
              <w:t>Allium loratum</w:t>
            </w:r>
          </w:p>
        </w:tc>
        <w:tc>
          <w:tcPr>
            <w:tcW w:w="2360" w:type="dxa"/>
          </w:tcPr>
          <w:p>
            <w:pPr>
              <w:pStyle w:val="yTableNAm"/>
              <w:spacing w:before="0"/>
              <w:rPr>
                <w:sz w:val="18"/>
              </w:rPr>
            </w:pPr>
            <w:r>
              <w:rPr>
                <w:sz w:val="18"/>
              </w:rPr>
              <w:t>Allium lusitanicum</w:t>
            </w:r>
          </w:p>
        </w:tc>
        <w:tc>
          <w:tcPr>
            <w:tcW w:w="2361" w:type="dxa"/>
          </w:tcPr>
          <w:p>
            <w:pPr>
              <w:pStyle w:val="yTableNAm"/>
              <w:spacing w:before="0"/>
              <w:rPr>
                <w:sz w:val="18"/>
              </w:rPr>
            </w:pPr>
            <w:r>
              <w:rPr>
                <w:sz w:val="18"/>
              </w:rPr>
              <w:t>Allium macleanii</w:t>
            </w:r>
          </w:p>
        </w:tc>
      </w:tr>
      <w:tr>
        <w:trPr>
          <w:cantSplit/>
        </w:trPr>
        <w:tc>
          <w:tcPr>
            <w:tcW w:w="2360" w:type="dxa"/>
          </w:tcPr>
          <w:p>
            <w:pPr>
              <w:pStyle w:val="yTableNAm"/>
              <w:spacing w:before="0"/>
              <w:rPr>
                <w:sz w:val="18"/>
              </w:rPr>
            </w:pPr>
            <w:r>
              <w:rPr>
                <w:sz w:val="18"/>
              </w:rPr>
              <w:t>Allium macranthum</w:t>
            </w:r>
          </w:p>
        </w:tc>
        <w:tc>
          <w:tcPr>
            <w:tcW w:w="2360" w:type="dxa"/>
          </w:tcPr>
          <w:p>
            <w:pPr>
              <w:pStyle w:val="yTableNAm"/>
              <w:spacing w:before="0"/>
              <w:rPr>
                <w:sz w:val="18"/>
              </w:rPr>
            </w:pPr>
            <w:r>
              <w:rPr>
                <w:sz w:val="18"/>
              </w:rPr>
              <w:t>Allium macrum</w:t>
            </w:r>
          </w:p>
        </w:tc>
        <w:tc>
          <w:tcPr>
            <w:tcW w:w="2361" w:type="dxa"/>
          </w:tcPr>
          <w:p>
            <w:pPr>
              <w:pStyle w:val="yTableNAm"/>
              <w:spacing w:before="0"/>
              <w:rPr>
                <w:sz w:val="18"/>
              </w:rPr>
            </w:pPr>
            <w:r>
              <w:rPr>
                <w:sz w:val="18"/>
              </w:rPr>
              <w:t>Allium mairei</w:t>
            </w:r>
          </w:p>
        </w:tc>
      </w:tr>
      <w:tr>
        <w:trPr>
          <w:cantSplit/>
        </w:trPr>
        <w:tc>
          <w:tcPr>
            <w:tcW w:w="2360" w:type="dxa"/>
          </w:tcPr>
          <w:p>
            <w:pPr>
              <w:pStyle w:val="yTableNAm"/>
              <w:spacing w:before="0"/>
              <w:rPr>
                <w:sz w:val="18"/>
              </w:rPr>
            </w:pPr>
            <w:r>
              <w:rPr>
                <w:sz w:val="18"/>
              </w:rPr>
              <w:t>Allium maximowiczii</w:t>
            </w:r>
          </w:p>
        </w:tc>
        <w:tc>
          <w:tcPr>
            <w:tcW w:w="2360" w:type="dxa"/>
          </w:tcPr>
          <w:p>
            <w:pPr>
              <w:pStyle w:val="yTableNAm"/>
              <w:spacing w:before="0"/>
              <w:rPr>
                <w:sz w:val="18"/>
              </w:rPr>
            </w:pPr>
            <w:r>
              <w:rPr>
                <w:sz w:val="18"/>
              </w:rPr>
              <w:t>Allium meteoricum</w:t>
            </w:r>
          </w:p>
        </w:tc>
        <w:tc>
          <w:tcPr>
            <w:tcW w:w="2361" w:type="dxa"/>
          </w:tcPr>
          <w:p>
            <w:pPr>
              <w:pStyle w:val="yTableNAm"/>
              <w:spacing w:before="0"/>
              <w:rPr>
                <w:sz w:val="18"/>
              </w:rPr>
            </w:pPr>
            <w:r>
              <w:rPr>
                <w:sz w:val="18"/>
              </w:rPr>
              <w:t>Allium mirum</w:t>
            </w:r>
          </w:p>
        </w:tc>
      </w:tr>
      <w:tr>
        <w:trPr>
          <w:cantSplit/>
        </w:trPr>
        <w:tc>
          <w:tcPr>
            <w:tcW w:w="2360" w:type="dxa"/>
          </w:tcPr>
          <w:p>
            <w:pPr>
              <w:pStyle w:val="yTableNAm"/>
              <w:spacing w:before="0"/>
              <w:rPr>
                <w:sz w:val="18"/>
              </w:rPr>
            </w:pPr>
            <w:r>
              <w:rPr>
                <w:sz w:val="18"/>
              </w:rPr>
              <w:t>Allium moly</w:t>
            </w:r>
          </w:p>
        </w:tc>
        <w:tc>
          <w:tcPr>
            <w:tcW w:w="2360" w:type="dxa"/>
          </w:tcPr>
          <w:p>
            <w:pPr>
              <w:pStyle w:val="yTableNAm"/>
              <w:spacing w:before="0"/>
              <w:rPr>
                <w:sz w:val="18"/>
              </w:rPr>
            </w:pPr>
            <w:r>
              <w:rPr>
                <w:sz w:val="18"/>
              </w:rPr>
              <w:t>Allium monophyllum</w:t>
            </w:r>
          </w:p>
        </w:tc>
        <w:tc>
          <w:tcPr>
            <w:tcW w:w="2361" w:type="dxa"/>
          </w:tcPr>
          <w:p>
            <w:pPr>
              <w:pStyle w:val="yTableNAm"/>
              <w:spacing w:before="0"/>
              <w:rPr>
                <w:sz w:val="18"/>
              </w:rPr>
            </w:pPr>
            <w:r>
              <w:rPr>
                <w:sz w:val="18"/>
              </w:rPr>
              <w:t>Allium narcissiflorum</w:t>
            </w:r>
          </w:p>
        </w:tc>
      </w:tr>
      <w:tr>
        <w:trPr>
          <w:cantSplit/>
        </w:trPr>
        <w:tc>
          <w:tcPr>
            <w:tcW w:w="2360" w:type="dxa"/>
          </w:tcPr>
          <w:p>
            <w:pPr>
              <w:pStyle w:val="yTableNAm"/>
              <w:spacing w:before="0"/>
              <w:rPr>
                <w:sz w:val="18"/>
              </w:rPr>
            </w:pPr>
            <w:r>
              <w:rPr>
                <w:sz w:val="18"/>
              </w:rPr>
              <w:t>Allium neapolitanum</w:t>
            </w:r>
          </w:p>
        </w:tc>
        <w:tc>
          <w:tcPr>
            <w:tcW w:w="2360" w:type="dxa"/>
          </w:tcPr>
          <w:p>
            <w:pPr>
              <w:pStyle w:val="yTableNAm"/>
              <w:spacing w:before="0"/>
              <w:rPr>
                <w:sz w:val="18"/>
              </w:rPr>
            </w:pPr>
            <w:r>
              <w:rPr>
                <w:sz w:val="18"/>
              </w:rPr>
              <w:t>Allium nevskianum</w:t>
            </w:r>
          </w:p>
        </w:tc>
        <w:tc>
          <w:tcPr>
            <w:tcW w:w="2361" w:type="dxa"/>
          </w:tcPr>
          <w:p>
            <w:pPr>
              <w:pStyle w:val="yTableNAm"/>
              <w:spacing w:before="0"/>
              <w:rPr>
                <w:sz w:val="18"/>
              </w:rPr>
            </w:pPr>
            <w:r>
              <w:rPr>
                <w:sz w:val="18"/>
              </w:rPr>
              <w:t>Allium nutans</w:t>
            </w:r>
          </w:p>
        </w:tc>
      </w:tr>
      <w:tr>
        <w:trPr>
          <w:cantSplit/>
        </w:trPr>
        <w:tc>
          <w:tcPr>
            <w:tcW w:w="2360" w:type="dxa"/>
          </w:tcPr>
          <w:p>
            <w:pPr>
              <w:pStyle w:val="yTableNAm"/>
              <w:spacing w:before="0"/>
              <w:rPr>
                <w:sz w:val="18"/>
              </w:rPr>
            </w:pPr>
            <w:r>
              <w:rPr>
                <w:sz w:val="18"/>
              </w:rPr>
              <w:t>Allium obliquum</w:t>
            </w:r>
          </w:p>
        </w:tc>
        <w:tc>
          <w:tcPr>
            <w:tcW w:w="2360" w:type="dxa"/>
          </w:tcPr>
          <w:p>
            <w:pPr>
              <w:pStyle w:val="yTableNAm"/>
              <w:spacing w:before="0"/>
              <w:rPr>
                <w:sz w:val="18"/>
              </w:rPr>
            </w:pPr>
            <w:r>
              <w:rPr>
                <w:sz w:val="18"/>
              </w:rPr>
              <w:t>Allium obtusum</w:t>
            </w:r>
          </w:p>
        </w:tc>
        <w:tc>
          <w:tcPr>
            <w:tcW w:w="2361" w:type="dxa"/>
          </w:tcPr>
          <w:p>
            <w:pPr>
              <w:pStyle w:val="yTableNAm"/>
              <w:spacing w:before="0"/>
              <w:rPr>
                <w:sz w:val="18"/>
              </w:rPr>
            </w:pPr>
            <w:r>
              <w:rPr>
                <w:sz w:val="18"/>
              </w:rPr>
              <w:t>Allium olympicum</w:t>
            </w:r>
          </w:p>
        </w:tc>
      </w:tr>
      <w:tr>
        <w:trPr>
          <w:cantSplit/>
        </w:trPr>
        <w:tc>
          <w:tcPr>
            <w:tcW w:w="2360" w:type="dxa"/>
          </w:tcPr>
          <w:p>
            <w:pPr>
              <w:pStyle w:val="yTableNAm"/>
              <w:spacing w:before="0"/>
              <w:rPr>
                <w:sz w:val="18"/>
              </w:rPr>
            </w:pPr>
            <w:r>
              <w:rPr>
                <w:sz w:val="18"/>
              </w:rPr>
              <w:t>Allium oreophilum</w:t>
            </w:r>
          </w:p>
        </w:tc>
        <w:tc>
          <w:tcPr>
            <w:tcW w:w="2360" w:type="dxa"/>
          </w:tcPr>
          <w:p>
            <w:pPr>
              <w:pStyle w:val="yTableNAm"/>
              <w:spacing w:before="0"/>
              <w:rPr>
                <w:sz w:val="18"/>
              </w:rPr>
            </w:pPr>
            <w:r>
              <w:rPr>
                <w:sz w:val="18"/>
              </w:rPr>
              <w:t>Allium paniculatum</w:t>
            </w:r>
          </w:p>
        </w:tc>
        <w:tc>
          <w:tcPr>
            <w:tcW w:w="2361" w:type="dxa"/>
          </w:tcPr>
          <w:p>
            <w:pPr>
              <w:pStyle w:val="yTableNAm"/>
              <w:spacing w:before="0"/>
              <w:rPr>
                <w:sz w:val="18"/>
              </w:rPr>
            </w:pPr>
            <w:r>
              <w:rPr>
                <w:sz w:val="18"/>
              </w:rPr>
              <w:t>Allium parciflorum</w:t>
            </w:r>
          </w:p>
        </w:tc>
      </w:tr>
      <w:tr>
        <w:trPr>
          <w:cantSplit/>
        </w:trPr>
        <w:tc>
          <w:tcPr>
            <w:tcW w:w="2360" w:type="dxa"/>
          </w:tcPr>
          <w:p>
            <w:pPr>
              <w:pStyle w:val="yTableNAm"/>
              <w:spacing w:before="0"/>
              <w:rPr>
                <w:sz w:val="18"/>
              </w:rPr>
            </w:pPr>
            <w:r>
              <w:rPr>
                <w:sz w:val="18"/>
              </w:rPr>
              <w:t>Allium parvum</w:t>
            </w:r>
          </w:p>
        </w:tc>
        <w:tc>
          <w:tcPr>
            <w:tcW w:w="2360" w:type="dxa"/>
          </w:tcPr>
          <w:p>
            <w:pPr>
              <w:pStyle w:val="yTableNAm"/>
              <w:spacing w:before="0"/>
              <w:rPr>
                <w:sz w:val="18"/>
              </w:rPr>
            </w:pPr>
            <w:r>
              <w:rPr>
                <w:sz w:val="18"/>
              </w:rPr>
              <w:t>Allium peninsulare</w:t>
            </w:r>
          </w:p>
        </w:tc>
        <w:tc>
          <w:tcPr>
            <w:tcW w:w="2361" w:type="dxa"/>
          </w:tcPr>
          <w:p>
            <w:pPr>
              <w:pStyle w:val="yTableNAm"/>
              <w:spacing w:before="0"/>
              <w:rPr>
                <w:sz w:val="18"/>
              </w:rPr>
            </w:pPr>
            <w:r>
              <w:rPr>
                <w:sz w:val="18"/>
              </w:rPr>
              <w:t>Allium platycaule</w:t>
            </w:r>
          </w:p>
        </w:tc>
      </w:tr>
      <w:tr>
        <w:trPr>
          <w:cantSplit/>
        </w:trPr>
        <w:tc>
          <w:tcPr>
            <w:tcW w:w="2360" w:type="dxa"/>
          </w:tcPr>
          <w:p>
            <w:pPr>
              <w:pStyle w:val="yTableNAm"/>
              <w:spacing w:before="0"/>
              <w:rPr>
                <w:sz w:val="18"/>
              </w:rPr>
            </w:pPr>
            <w:r>
              <w:rPr>
                <w:sz w:val="18"/>
              </w:rPr>
              <w:t>Allium platyspathum</w:t>
            </w:r>
          </w:p>
        </w:tc>
        <w:tc>
          <w:tcPr>
            <w:tcW w:w="2360" w:type="dxa"/>
          </w:tcPr>
          <w:p>
            <w:pPr>
              <w:pStyle w:val="yTableNAm"/>
              <w:spacing w:before="0"/>
              <w:rPr>
                <w:sz w:val="18"/>
              </w:rPr>
            </w:pPr>
            <w:r>
              <w:rPr>
                <w:sz w:val="18"/>
              </w:rPr>
              <w:t>Allium porrum</w:t>
            </w:r>
          </w:p>
        </w:tc>
        <w:tc>
          <w:tcPr>
            <w:tcW w:w="2361" w:type="dxa"/>
          </w:tcPr>
          <w:p>
            <w:pPr>
              <w:pStyle w:val="yTableNAm"/>
              <w:spacing w:before="0"/>
              <w:rPr>
                <w:sz w:val="18"/>
              </w:rPr>
            </w:pPr>
            <w:r>
              <w:rPr>
                <w:sz w:val="18"/>
              </w:rPr>
              <w:t>Allium praecox</w:t>
            </w:r>
          </w:p>
        </w:tc>
      </w:tr>
      <w:tr>
        <w:trPr>
          <w:cantSplit/>
        </w:trPr>
        <w:tc>
          <w:tcPr>
            <w:tcW w:w="2360" w:type="dxa"/>
          </w:tcPr>
          <w:p>
            <w:pPr>
              <w:pStyle w:val="yTableNAm"/>
              <w:spacing w:before="0"/>
              <w:rPr>
                <w:sz w:val="18"/>
              </w:rPr>
            </w:pPr>
            <w:r>
              <w:rPr>
                <w:sz w:val="18"/>
              </w:rPr>
              <w:t>Allium x proliferum</w:t>
            </w:r>
          </w:p>
        </w:tc>
        <w:tc>
          <w:tcPr>
            <w:tcW w:w="2360" w:type="dxa"/>
          </w:tcPr>
          <w:p>
            <w:pPr>
              <w:pStyle w:val="yTableNAm"/>
              <w:spacing w:before="0"/>
              <w:rPr>
                <w:sz w:val="18"/>
              </w:rPr>
            </w:pPr>
            <w:r>
              <w:rPr>
                <w:sz w:val="18"/>
              </w:rPr>
              <w:t>Allium protensum</w:t>
            </w:r>
          </w:p>
        </w:tc>
        <w:tc>
          <w:tcPr>
            <w:tcW w:w="2361" w:type="dxa"/>
          </w:tcPr>
          <w:p>
            <w:pPr>
              <w:pStyle w:val="yTableNAm"/>
              <w:spacing w:before="0"/>
              <w:rPr>
                <w:sz w:val="18"/>
              </w:rPr>
            </w:pPr>
            <w:r>
              <w:rPr>
                <w:sz w:val="18"/>
              </w:rPr>
              <w:t>Allium przewalskianum</w:t>
            </w:r>
          </w:p>
        </w:tc>
      </w:tr>
      <w:tr>
        <w:trPr>
          <w:cantSplit/>
        </w:trPr>
        <w:tc>
          <w:tcPr>
            <w:tcW w:w="2360" w:type="dxa"/>
          </w:tcPr>
          <w:p>
            <w:pPr>
              <w:pStyle w:val="yTableNAm"/>
              <w:spacing w:before="0"/>
              <w:rPr>
                <w:sz w:val="18"/>
              </w:rPr>
            </w:pPr>
            <w:r>
              <w:rPr>
                <w:sz w:val="18"/>
              </w:rPr>
              <w:t>Allium pskemense</w:t>
            </w:r>
          </w:p>
        </w:tc>
        <w:tc>
          <w:tcPr>
            <w:tcW w:w="2360" w:type="dxa"/>
          </w:tcPr>
          <w:p>
            <w:pPr>
              <w:pStyle w:val="yTableNAm"/>
              <w:spacing w:before="0"/>
              <w:rPr>
                <w:sz w:val="18"/>
              </w:rPr>
            </w:pPr>
            <w:r>
              <w:rPr>
                <w:sz w:val="18"/>
              </w:rPr>
              <w:t>Allium pyrenaicum</w:t>
            </w:r>
          </w:p>
        </w:tc>
        <w:tc>
          <w:tcPr>
            <w:tcW w:w="2361" w:type="dxa"/>
          </w:tcPr>
          <w:p>
            <w:pPr>
              <w:pStyle w:val="yTableNAm"/>
              <w:spacing w:before="0"/>
              <w:rPr>
                <w:sz w:val="18"/>
              </w:rPr>
            </w:pPr>
            <w:r>
              <w:rPr>
                <w:sz w:val="18"/>
              </w:rPr>
              <w:t>Allium ramosum</w:t>
            </w:r>
          </w:p>
        </w:tc>
      </w:tr>
      <w:tr>
        <w:trPr>
          <w:cantSplit/>
        </w:trPr>
        <w:tc>
          <w:tcPr>
            <w:tcW w:w="2360" w:type="dxa"/>
          </w:tcPr>
          <w:p>
            <w:pPr>
              <w:pStyle w:val="yTableNAm"/>
              <w:spacing w:before="0"/>
              <w:rPr>
                <w:sz w:val="18"/>
              </w:rPr>
            </w:pPr>
            <w:r>
              <w:rPr>
                <w:sz w:val="18"/>
              </w:rPr>
              <w:t>Allium rosenbachianum</w:t>
            </w:r>
          </w:p>
        </w:tc>
        <w:tc>
          <w:tcPr>
            <w:tcW w:w="2360" w:type="dxa"/>
          </w:tcPr>
          <w:p>
            <w:pPr>
              <w:pStyle w:val="yTableNAm"/>
              <w:spacing w:before="0"/>
              <w:rPr>
                <w:sz w:val="18"/>
              </w:rPr>
            </w:pPr>
            <w:r>
              <w:rPr>
                <w:sz w:val="18"/>
              </w:rPr>
              <w:t>Allium rothii</w:t>
            </w:r>
          </w:p>
        </w:tc>
        <w:tc>
          <w:tcPr>
            <w:tcW w:w="2361" w:type="dxa"/>
          </w:tcPr>
          <w:p>
            <w:pPr>
              <w:pStyle w:val="yTableNAm"/>
              <w:spacing w:before="0"/>
              <w:rPr>
                <w:sz w:val="18"/>
              </w:rPr>
            </w:pPr>
            <w:r>
              <w:rPr>
                <w:sz w:val="18"/>
              </w:rPr>
              <w:t>Allium sannineum</w:t>
            </w:r>
          </w:p>
        </w:tc>
      </w:tr>
      <w:tr>
        <w:trPr>
          <w:cantSplit/>
        </w:trPr>
        <w:tc>
          <w:tcPr>
            <w:tcW w:w="2360" w:type="dxa"/>
          </w:tcPr>
          <w:p>
            <w:pPr>
              <w:pStyle w:val="yTableNAm"/>
              <w:spacing w:before="0"/>
              <w:rPr>
                <w:sz w:val="18"/>
              </w:rPr>
            </w:pPr>
            <w:r>
              <w:rPr>
                <w:sz w:val="18"/>
              </w:rPr>
              <w:t>Allium sarawschanicum</w:t>
            </w:r>
          </w:p>
        </w:tc>
        <w:tc>
          <w:tcPr>
            <w:tcW w:w="2360" w:type="dxa"/>
          </w:tcPr>
          <w:p>
            <w:pPr>
              <w:pStyle w:val="yTableNAm"/>
              <w:spacing w:before="0"/>
              <w:rPr>
                <w:sz w:val="18"/>
              </w:rPr>
            </w:pPr>
            <w:r>
              <w:rPr>
                <w:sz w:val="18"/>
              </w:rPr>
              <w:t>Allium sativum</w:t>
            </w:r>
          </w:p>
        </w:tc>
        <w:tc>
          <w:tcPr>
            <w:tcW w:w="2361" w:type="dxa"/>
          </w:tcPr>
          <w:p>
            <w:pPr>
              <w:pStyle w:val="yTableNAm"/>
              <w:spacing w:before="0"/>
              <w:rPr>
                <w:sz w:val="18"/>
              </w:rPr>
            </w:pPr>
            <w:r>
              <w:rPr>
                <w:sz w:val="18"/>
              </w:rPr>
              <w:t>Allium schoenoprasum</w:t>
            </w:r>
          </w:p>
        </w:tc>
      </w:tr>
      <w:tr>
        <w:trPr>
          <w:cantSplit/>
        </w:trPr>
        <w:tc>
          <w:tcPr>
            <w:tcW w:w="2360" w:type="dxa"/>
          </w:tcPr>
          <w:p>
            <w:pPr>
              <w:pStyle w:val="yTableNAm"/>
              <w:spacing w:before="0"/>
              <w:rPr>
                <w:sz w:val="18"/>
              </w:rPr>
            </w:pPr>
            <w:r>
              <w:rPr>
                <w:sz w:val="18"/>
              </w:rPr>
              <w:t>Allium scilloides</w:t>
            </w:r>
          </w:p>
        </w:tc>
        <w:tc>
          <w:tcPr>
            <w:tcW w:w="2360" w:type="dxa"/>
          </w:tcPr>
          <w:p>
            <w:pPr>
              <w:pStyle w:val="yTableNAm"/>
              <w:spacing w:before="0"/>
              <w:rPr>
                <w:sz w:val="18"/>
              </w:rPr>
            </w:pPr>
            <w:r>
              <w:rPr>
                <w:sz w:val="18"/>
              </w:rPr>
              <w:t>Allium scorzonerifolium</w:t>
            </w:r>
          </w:p>
        </w:tc>
        <w:tc>
          <w:tcPr>
            <w:tcW w:w="2361" w:type="dxa"/>
          </w:tcPr>
          <w:p>
            <w:pPr>
              <w:pStyle w:val="yTableNAm"/>
              <w:spacing w:before="0"/>
              <w:rPr>
                <w:sz w:val="18"/>
              </w:rPr>
            </w:pPr>
            <w:r>
              <w:rPr>
                <w:sz w:val="18"/>
              </w:rPr>
              <w:t>Allium senescens</w:t>
            </w:r>
          </w:p>
        </w:tc>
      </w:tr>
      <w:tr>
        <w:trPr>
          <w:cantSplit/>
        </w:trPr>
        <w:tc>
          <w:tcPr>
            <w:tcW w:w="2360" w:type="dxa"/>
          </w:tcPr>
          <w:p>
            <w:pPr>
              <w:pStyle w:val="yTableNAm"/>
              <w:spacing w:before="0"/>
              <w:rPr>
                <w:sz w:val="18"/>
              </w:rPr>
            </w:pPr>
            <w:r>
              <w:rPr>
                <w:sz w:val="18"/>
              </w:rPr>
              <w:t>Allium serra</w:t>
            </w:r>
          </w:p>
        </w:tc>
        <w:tc>
          <w:tcPr>
            <w:tcW w:w="2360" w:type="dxa"/>
          </w:tcPr>
          <w:p>
            <w:pPr>
              <w:pStyle w:val="yTableNAm"/>
              <w:spacing w:before="0"/>
              <w:rPr>
                <w:sz w:val="18"/>
              </w:rPr>
            </w:pPr>
            <w:r>
              <w:rPr>
                <w:sz w:val="18"/>
              </w:rPr>
              <w:t>Allium sewertzowii</w:t>
            </w:r>
          </w:p>
        </w:tc>
        <w:tc>
          <w:tcPr>
            <w:tcW w:w="2361" w:type="dxa"/>
          </w:tcPr>
          <w:p>
            <w:pPr>
              <w:pStyle w:val="yTableNAm"/>
              <w:spacing w:before="0"/>
              <w:rPr>
                <w:sz w:val="18"/>
              </w:rPr>
            </w:pPr>
            <w:r>
              <w:rPr>
                <w:sz w:val="18"/>
              </w:rPr>
              <w:t>Allium sharsmithiae</w:t>
            </w:r>
          </w:p>
        </w:tc>
      </w:tr>
      <w:tr>
        <w:trPr>
          <w:cantSplit/>
        </w:trPr>
        <w:tc>
          <w:tcPr>
            <w:tcW w:w="2360" w:type="dxa"/>
          </w:tcPr>
          <w:p>
            <w:pPr>
              <w:pStyle w:val="yTableNAm"/>
              <w:spacing w:before="0"/>
              <w:rPr>
                <w:sz w:val="18"/>
              </w:rPr>
            </w:pPr>
            <w:r>
              <w:rPr>
                <w:sz w:val="18"/>
              </w:rPr>
              <w:t>Allium sibthorpianum</w:t>
            </w:r>
          </w:p>
        </w:tc>
        <w:tc>
          <w:tcPr>
            <w:tcW w:w="2360" w:type="dxa"/>
          </w:tcPr>
          <w:p>
            <w:pPr>
              <w:pStyle w:val="yTableNAm"/>
              <w:spacing w:before="0"/>
              <w:rPr>
                <w:sz w:val="18"/>
              </w:rPr>
            </w:pPr>
            <w:r>
              <w:rPr>
                <w:sz w:val="18"/>
              </w:rPr>
              <w:t>Allium sikkimense</w:t>
            </w:r>
          </w:p>
        </w:tc>
        <w:tc>
          <w:tcPr>
            <w:tcW w:w="2361" w:type="dxa"/>
          </w:tcPr>
          <w:p>
            <w:pPr>
              <w:pStyle w:val="yTableNAm"/>
              <w:spacing w:before="0"/>
              <w:rPr>
                <w:sz w:val="18"/>
              </w:rPr>
            </w:pPr>
            <w:r>
              <w:rPr>
                <w:sz w:val="18"/>
              </w:rPr>
              <w:t>Allium simillimum</w:t>
            </w:r>
          </w:p>
        </w:tc>
      </w:tr>
      <w:tr>
        <w:trPr>
          <w:cantSplit/>
        </w:trPr>
        <w:tc>
          <w:tcPr>
            <w:tcW w:w="2360" w:type="dxa"/>
          </w:tcPr>
          <w:p>
            <w:pPr>
              <w:pStyle w:val="yTableNAm"/>
              <w:spacing w:before="0"/>
              <w:rPr>
                <w:sz w:val="18"/>
              </w:rPr>
            </w:pPr>
            <w:r>
              <w:rPr>
                <w:sz w:val="18"/>
              </w:rPr>
              <w:t>Allium siskiyouense</w:t>
            </w:r>
          </w:p>
        </w:tc>
        <w:tc>
          <w:tcPr>
            <w:tcW w:w="2360" w:type="dxa"/>
          </w:tcPr>
          <w:p>
            <w:pPr>
              <w:pStyle w:val="yTableNAm"/>
              <w:spacing w:before="0"/>
              <w:rPr>
                <w:sz w:val="18"/>
              </w:rPr>
            </w:pPr>
            <w:r>
              <w:rPr>
                <w:sz w:val="18"/>
              </w:rPr>
              <w:t>Allium sphaerocephalon</w:t>
            </w:r>
          </w:p>
        </w:tc>
        <w:tc>
          <w:tcPr>
            <w:tcW w:w="2361" w:type="dxa"/>
          </w:tcPr>
          <w:p>
            <w:pPr>
              <w:pStyle w:val="yTableNAm"/>
              <w:spacing w:before="0"/>
              <w:rPr>
                <w:sz w:val="18"/>
              </w:rPr>
            </w:pPr>
            <w:r>
              <w:rPr>
                <w:sz w:val="18"/>
              </w:rPr>
              <w:t>Allium splendens</w:t>
            </w:r>
          </w:p>
        </w:tc>
      </w:tr>
      <w:tr>
        <w:trPr>
          <w:cantSplit/>
        </w:trPr>
        <w:tc>
          <w:tcPr>
            <w:tcW w:w="2360" w:type="dxa"/>
          </w:tcPr>
          <w:p>
            <w:pPr>
              <w:pStyle w:val="yTableNAm"/>
              <w:spacing w:before="0"/>
              <w:rPr>
                <w:sz w:val="18"/>
              </w:rPr>
            </w:pPr>
            <w:r>
              <w:rPr>
                <w:sz w:val="18"/>
              </w:rPr>
              <w:t>Allium staticiforme</w:t>
            </w:r>
          </w:p>
        </w:tc>
        <w:tc>
          <w:tcPr>
            <w:tcW w:w="2360" w:type="dxa"/>
          </w:tcPr>
          <w:p>
            <w:pPr>
              <w:pStyle w:val="yTableNAm"/>
              <w:spacing w:before="0"/>
              <w:rPr>
                <w:sz w:val="18"/>
              </w:rPr>
            </w:pPr>
            <w:r>
              <w:rPr>
                <w:sz w:val="18"/>
              </w:rPr>
              <w:t>Allium stellatum</w:t>
            </w:r>
          </w:p>
        </w:tc>
        <w:tc>
          <w:tcPr>
            <w:tcW w:w="2361" w:type="dxa"/>
          </w:tcPr>
          <w:p>
            <w:pPr>
              <w:pStyle w:val="yTableNAm"/>
              <w:spacing w:before="0"/>
              <w:rPr>
                <w:sz w:val="18"/>
              </w:rPr>
            </w:pPr>
            <w:r>
              <w:rPr>
                <w:sz w:val="18"/>
              </w:rPr>
              <w:t>Allium stenopetalum</w:t>
            </w:r>
          </w:p>
        </w:tc>
      </w:tr>
      <w:tr>
        <w:trPr>
          <w:cantSplit/>
        </w:trPr>
        <w:tc>
          <w:tcPr>
            <w:tcW w:w="2360" w:type="dxa"/>
          </w:tcPr>
          <w:p>
            <w:pPr>
              <w:pStyle w:val="yTableNAm"/>
              <w:spacing w:before="0"/>
              <w:rPr>
                <w:sz w:val="18"/>
              </w:rPr>
            </w:pPr>
            <w:r>
              <w:rPr>
                <w:sz w:val="18"/>
              </w:rPr>
              <w:t>Allium stipitatum</w:t>
            </w:r>
          </w:p>
        </w:tc>
        <w:tc>
          <w:tcPr>
            <w:tcW w:w="2360" w:type="dxa"/>
          </w:tcPr>
          <w:p>
            <w:pPr>
              <w:pStyle w:val="yTableNAm"/>
              <w:spacing w:before="0"/>
              <w:rPr>
                <w:sz w:val="18"/>
              </w:rPr>
            </w:pPr>
            <w:r>
              <w:rPr>
                <w:sz w:val="18"/>
              </w:rPr>
              <w:t>Allium strictum</w:t>
            </w:r>
          </w:p>
        </w:tc>
        <w:tc>
          <w:tcPr>
            <w:tcW w:w="2361" w:type="dxa"/>
          </w:tcPr>
          <w:p>
            <w:pPr>
              <w:pStyle w:val="yTableNAm"/>
              <w:spacing w:before="0"/>
              <w:rPr>
                <w:sz w:val="18"/>
              </w:rPr>
            </w:pPr>
            <w:r>
              <w:rPr>
                <w:sz w:val="18"/>
              </w:rPr>
              <w:t>Allium suaveolens</w:t>
            </w:r>
          </w:p>
        </w:tc>
      </w:tr>
      <w:tr>
        <w:trPr>
          <w:cantSplit/>
        </w:trPr>
        <w:tc>
          <w:tcPr>
            <w:tcW w:w="2360" w:type="dxa"/>
          </w:tcPr>
          <w:p>
            <w:pPr>
              <w:pStyle w:val="yTableNAm"/>
              <w:spacing w:before="0"/>
              <w:rPr>
                <w:sz w:val="18"/>
              </w:rPr>
            </w:pPr>
            <w:r>
              <w:rPr>
                <w:sz w:val="18"/>
              </w:rPr>
              <w:t>Allium taeniopetalum</w:t>
            </w:r>
          </w:p>
        </w:tc>
        <w:tc>
          <w:tcPr>
            <w:tcW w:w="2360" w:type="dxa"/>
          </w:tcPr>
          <w:p>
            <w:pPr>
              <w:pStyle w:val="yTableNAm"/>
              <w:spacing w:before="0"/>
              <w:rPr>
                <w:sz w:val="18"/>
              </w:rPr>
            </w:pPr>
            <w:r>
              <w:rPr>
                <w:sz w:val="18"/>
              </w:rPr>
              <w:t>Allium tanguticum</w:t>
            </w:r>
          </w:p>
        </w:tc>
        <w:tc>
          <w:tcPr>
            <w:tcW w:w="2361" w:type="dxa"/>
          </w:tcPr>
          <w:p>
            <w:pPr>
              <w:pStyle w:val="yTableNAm"/>
              <w:spacing w:before="0"/>
              <w:rPr>
                <w:sz w:val="18"/>
              </w:rPr>
            </w:pPr>
            <w:r>
              <w:rPr>
                <w:sz w:val="18"/>
              </w:rPr>
              <w:t>Allium tauricolum</w:t>
            </w:r>
          </w:p>
        </w:tc>
      </w:tr>
      <w:tr>
        <w:trPr>
          <w:cantSplit/>
        </w:trPr>
        <w:tc>
          <w:tcPr>
            <w:tcW w:w="2360" w:type="dxa"/>
          </w:tcPr>
          <w:p>
            <w:pPr>
              <w:pStyle w:val="yTableNAm"/>
              <w:spacing w:before="0"/>
              <w:rPr>
                <w:sz w:val="18"/>
              </w:rPr>
            </w:pPr>
            <w:r>
              <w:rPr>
                <w:sz w:val="18"/>
              </w:rPr>
              <w:t>Allium tel-avivense</w:t>
            </w:r>
          </w:p>
        </w:tc>
        <w:tc>
          <w:tcPr>
            <w:tcW w:w="2360" w:type="dxa"/>
          </w:tcPr>
          <w:p>
            <w:pPr>
              <w:pStyle w:val="yTableNAm"/>
              <w:spacing w:before="0"/>
              <w:rPr>
                <w:sz w:val="18"/>
              </w:rPr>
            </w:pPr>
            <w:r>
              <w:rPr>
                <w:sz w:val="18"/>
              </w:rPr>
              <w:t>Allium texanum</w:t>
            </w:r>
          </w:p>
        </w:tc>
        <w:tc>
          <w:tcPr>
            <w:tcW w:w="2361" w:type="dxa"/>
          </w:tcPr>
          <w:p>
            <w:pPr>
              <w:pStyle w:val="yTableNAm"/>
              <w:spacing w:before="0"/>
              <w:rPr>
                <w:sz w:val="18"/>
              </w:rPr>
            </w:pPr>
            <w:r>
              <w:rPr>
                <w:sz w:val="18"/>
              </w:rPr>
              <w:t>Allium thunbergii</w:t>
            </w:r>
          </w:p>
        </w:tc>
      </w:tr>
      <w:tr>
        <w:trPr>
          <w:cantSplit/>
        </w:trPr>
        <w:tc>
          <w:tcPr>
            <w:tcW w:w="2360" w:type="dxa"/>
          </w:tcPr>
          <w:p>
            <w:pPr>
              <w:pStyle w:val="yTableNAm"/>
              <w:spacing w:before="0"/>
              <w:rPr>
                <w:sz w:val="18"/>
              </w:rPr>
            </w:pPr>
            <w:r>
              <w:rPr>
                <w:sz w:val="18"/>
              </w:rPr>
              <w:t>Allium togashii</w:t>
            </w:r>
          </w:p>
        </w:tc>
        <w:tc>
          <w:tcPr>
            <w:tcW w:w="2360" w:type="dxa"/>
          </w:tcPr>
          <w:p>
            <w:pPr>
              <w:pStyle w:val="yTableNAm"/>
              <w:spacing w:before="0"/>
              <w:rPr>
                <w:sz w:val="18"/>
              </w:rPr>
            </w:pPr>
            <w:r>
              <w:rPr>
                <w:sz w:val="18"/>
              </w:rPr>
              <w:t>Allium tribracteatum</w:t>
            </w:r>
          </w:p>
        </w:tc>
        <w:tc>
          <w:tcPr>
            <w:tcW w:w="2361" w:type="dxa"/>
          </w:tcPr>
          <w:p>
            <w:pPr>
              <w:pStyle w:val="yTableNAm"/>
              <w:spacing w:before="0"/>
              <w:rPr>
                <w:sz w:val="18"/>
              </w:rPr>
            </w:pPr>
            <w:r>
              <w:rPr>
                <w:sz w:val="18"/>
              </w:rPr>
              <w:t>Allium tricoccum</w:t>
            </w:r>
          </w:p>
        </w:tc>
      </w:tr>
      <w:tr>
        <w:trPr>
          <w:cantSplit/>
        </w:trPr>
        <w:tc>
          <w:tcPr>
            <w:tcW w:w="2360" w:type="dxa"/>
          </w:tcPr>
          <w:p>
            <w:pPr>
              <w:pStyle w:val="yTableNAm"/>
              <w:spacing w:before="0"/>
              <w:rPr>
                <w:sz w:val="18"/>
              </w:rPr>
            </w:pPr>
            <w:r>
              <w:rPr>
                <w:sz w:val="18"/>
              </w:rPr>
              <w:t>Allium tripedale</w:t>
            </w:r>
          </w:p>
        </w:tc>
        <w:tc>
          <w:tcPr>
            <w:tcW w:w="2360" w:type="dxa"/>
          </w:tcPr>
          <w:p>
            <w:pPr>
              <w:pStyle w:val="yTableNAm"/>
              <w:spacing w:before="0"/>
              <w:rPr>
                <w:sz w:val="18"/>
              </w:rPr>
            </w:pPr>
            <w:r>
              <w:rPr>
                <w:sz w:val="18"/>
              </w:rPr>
              <w:t>Allium triquetrum</w:t>
            </w:r>
          </w:p>
        </w:tc>
        <w:tc>
          <w:tcPr>
            <w:tcW w:w="2361" w:type="dxa"/>
          </w:tcPr>
          <w:p>
            <w:pPr>
              <w:pStyle w:val="yTableNAm"/>
              <w:spacing w:before="0"/>
              <w:rPr>
                <w:sz w:val="18"/>
              </w:rPr>
            </w:pPr>
            <w:r>
              <w:rPr>
                <w:sz w:val="18"/>
              </w:rPr>
              <w:t>Allium tschimganicum</w:t>
            </w:r>
          </w:p>
        </w:tc>
      </w:tr>
      <w:tr>
        <w:trPr>
          <w:cantSplit/>
        </w:trPr>
        <w:tc>
          <w:tcPr>
            <w:tcW w:w="2360" w:type="dxa"/>
          </w:tcPr>
          <w:p>
            <w:pPr>
              <w:pStyle w:val="yTableNAm"/>
              <w:spacing w:before="0"/>
              <w:rPr>
                <w:sz w:val="18"/>
              </w:rPr>
            </w:pPr>
            <w:r>
              <w:rPr>
                <w:sz w:val="18"/>
              </w:rPr>
              <w:t>Allium tuberosum</w:t>
            </w:r>
          </w:p>
        </w:tc>
        <w:tc>
          <w:tcPr>
            <w:tcW w:w="2360" w:type="dxa"/>
          </w:tcPr>
          <w:p>
            <w:pPr>
              <w:pStyle w:val="yTableNAm"/>
              <w:spacing w:before="0"/>
              <w:rPr>
                <w:sz w:val="18"/>
              </w:rPr>
            </w:pPr>
            <w:r>
              <w:rPr>
                <w:sz w:val="18"/>
              </w:rPr>
              <w:t>Allium umbilicatum</w:t>
            </w:r>
          </w:p>
        </w:tc>
        <w:tc>
          <w:tcPr>
            <w:tcW w:w="2361" w:type="dxa"/>
          </w:tcPr>
          <w:p>
            <w:pPr>
              <w:pStyle w:val="yTableNAm"/>
              <w:spacing w:before="0"/>
              <w:rPr>
                <w:sz w:val="18"/>
              </w:rPr>
            </w:pPr>
            <w:r>
              <w:rPr>
                <w:sz w:val="18"/>
              </w:rPr>
              <w:t>Allium uniflorum</w:t>
            </w:r>
          </w:p>
        </w:tc>
      </w:tr>
      <w:tr>
        <w:trPr>
          <w:cantSplit/>
        </w:trPr>
        <w:tc>
          <w:tcPr>
            <w:tcW w:w="2360" w:type="dxa"/>
          </w:tcPr>
          <w:p>
            <w:pPr>
              <w:pStyle w:val="yTableNAm"/>
              <w:spacing w:before="0"/>
              <w:rPr>
                <w:sz w:val="18"/>
              </w:rPr>
            </w:pPr>
            <w:r>
              <w:rPr>
                <w:sz w:val="18"/>
              </w:rPr>
              <w:t>Allium validum</w:t>
            </w:r>
          </w:p>
        </w:tc>
        <w:tc>
          <w:tcPr>
            <w:tcW w:w="2360" w:type="dxa"/>
          </w:tcPr>
          <w:p>
            <w:pPr>
              <w:pStyle w:val="yTableNAm"/>
              <w:spacing w:before="0"/>
              <w:rPr>
                <w:sz w:val="18"/>
              </w:rPr>
            </w:pPr>
            <w:r>
              <w:rPr>
                <w:sz w:val="18"/>
              </w:rPr>
              <w:t>Allium vavilovii</w:t>
            </w:r>
          </w:p>
        </w:tc>
        <w:tc>
          <w:tcPr>
            <w:tcW w:w="2361" w:type="dxa"/>
          </w:tcPr>
          <w:p>
            <w:pPr>
              <w:pStyle w:val="yTableNAm"/>
              <w:spacing w:before="0"/>
              <w:rPr>
                <w:sz w:val="18"/>
              </w:rPr>
            </w:pPr>
            <w:r>
              <w:rPr>
                <w:sz w:val="18"/>
              </w:rPr>
              <w:t>Allium victorialis</w:t>
            </w:r>
          </w:p>
        </w:tc>
      </w:tr>
      <w:tr>
        <w:trPr>
          <w:cantSplit/>
        </w:trPr>
        <w:tc>
          <w:tcPr>
            <w:tcW w:w="2360" w:type="dxa"/>
          </w:tcPr>
          <w:p>
            <w:pPr>
              <w:pStyle w:val="yTableNAm"/>
              <w:spacing w:before="0"/>
              <w:rPr>
                <w:sz w:val="18"/>
              </w:rPr>
            </w:pPr>
            <w:r>
              <w:rPr>
                <w:sz w:val="18"/>
              </w:rPr>
              <w:t>Allium victoris</w:t>
            </w:r>
          </w:p>
        </w:tc>
        <w:tc>
          <w:tcPr>
            <w:tcW w:w="2360" w:type="dxa"/>
          </w:tcPr>
          <w:p>
            <w:pPr>
              <w:pStyle w:val="yTableNAm"/>
              <w:spacing w:before="0"/>
              <w:rPr>
                <w:sz w:val="18"/>
              </w:rPr>
            </w:pPr>
            <w:r>
              <w:rPr>
                <w:sz w:val="18"/>
              </w:rPr>
              <w:t>Allium vineale</w:t>
            </w:r>
          </w:p>
        </w:tc>
        <w:tc>
          <w:tcPr>
            <w:tcW w:w="2361" w:type="dxa"/>
          </w:tcPr>
          <w:p>
            <w:pPr>
              <w:pStyle w:val="yTableNAm"/>
              <w:spacing w:before="0"/>
              <w:rPr>
                <w:sz w:val="18"/>
              </w:rPr>
            </w:pPr>
            <w:r>
              <w:rPr>
                <w:sz w:val="18"/>
              </w:rPr>
              <w:t>Allium virgunculae</w:t>
            </w:r>
          </w:p>
        </w:tc>
      </w:tr>
      <w:tr>
        <w:trPr>
          <w:cantSplit/>
        </w:trPr>
        <w:tc>
          <w:tcPr>
            <w:tcW w:w="2360" w:type="dxa"/>
          </w:tcPr>
          <w:p>
            <w:pPr>
              <w:pStyle w:val="yTableNAm"/>
              <w:spacing w:before="0"/>
              <w:rPr>
                <w:sz w:val="18"/>
              </w:rPr>
            </w:pPr>
            <w:r>
              <w:rPr>
                <w:sz w:val="18"/>
              </w:rPr>
              <w:t>Allium wallichii</w:t>
            </w:r>
          </w:p>
        </w:tc>
        <w:tc>
          <w:tcPr>
            <w:tcW w:w="2360" w:type="dxa"/>
          </w:tcPr>
          <w:p>
            <w:pPr>
              <w:pStyle w:val="yTableNAm"/>
              <w:spacing w:before="0"/>
              <w:rPr>
                <w:sz w:val="18"/>
              </w:rPr>
            </w:pPr>
            <w:r>
              <w:rPr>
                <w:sz w:val="18"/>
              </w:rPr>
              <w:t>Allium woronowii</w:t>
            </w:r>
          </w:p>
        </w:tc>
        <w:tc>
          <w:tcPr>
            <w:tcW w:w="2361" w:type="dxa"/>
          </w:tcPr>
          <w:p>
            <w:pPr>
              <w:pStyle w:val="yTableNAm"/>
              <w:spacing w:before="0"/>
              <w:rPr>
                <w:sz w:val="18"/>
              </w:rPr>
            </w:pPr>
            <w:r>
              <w:rPr>
                <w:sz w:val="18"/>
              </w:rPr>
              <w:t>Allium yosemitense</w:t>
            </w:r>
          </w:p>
        </w:tc>
      </w:tr>
      <w:tr>
        <w:trPr>
          <w:cantSplit/>
        </w:trPr>
        <w:tc>
          <w:tcPr>
            <w:tcW w:w="2360" w:type="dxa"/>
          </w:tcPr>
          <w:p>
            <w:pPr>
              <w:pStyle w:val="yTableNAm"/>
              <w:spacing w:before="0"/>
              <w:rPr>
                <w:sz w:val="18"/>
              </w:rPr>
            </w:pPr>
            <w:r>
              <w:rPr>
                <w:sz w:val="18"/>
              </w:rPr>
              <w:t>Allium zebdanense</w:t>
            </w:r>
          </w:p>
        </w:tc>
        <w:tc>
          <w:tcPr>
            <w:tcW w:w="2360" w:type="dxa"/>
          </w:tcPr>
          <w:p>
            <w:pPr>
              <w:pStyle w:val="yTableNAm"/>
              <w:spacing w:before="0"/>
              <w:rPr>
                <w:sz w:val="18"/>
              </w:rPr>
            </w:pPr>
            <w:r>
              <w:rPr>
                <w:sz w:val="18"/>
              </w:rPr>
              <w:t>Allocassine laurifolia</w:t>
            </w:r>
          </w:p>
        </w:tc>
        <w:tc>
          <w:tcPr>
            <w:tcW w:w="2361" w:type="dxa"/>
          </w:tcPr>
          <w:p>
            <w:pPr>
              <w:pStyle w:val="yTableNAm"/>
              <w:spacing w:before="0"/>
              <w:rPr>
                <w:sz w:val="18"/>
              </w:rPr>
            </w:pPr>
            <w:r>
              <w:rPr>
                <w:sz w:val="18"/>
              </w:rPr>
              <w:t>Allocasuarina brachystachya</w:t>
            </w:r>
          </w:p>
        </w:tc>
      </w:tr>
      <w:tr>
        <w:trPr>
          <w:cantSplit/>
        </w:trPr>
        <w:tc>
          <w:tcPr>
            <w:tcW w:w="2360" w:type="dxa"/>
          </w:tcPr>
          <w:p>
            <w:pPr>
              <w:pStyle w:val="yTableNAm"/>
              <w:spacing w:before="0"/>
              <w:rPr>
                <w:sz w:val="18"/>
              </w:rPr>
            </w:pPr>
            <w:r>
              <w:rPr>
                <w:sz w:val="18"/>
              </w:rPr>
              <w:t>Allocasuarina crassa</w:t>
            </w:r>
          </w:p>
        </w:tc>
        <w:tc>
          <w:tcPr>
            <w:tcW w:w="2360" w:type="dxa"/>
          </w:tcPr>
          <w:p>
            <w:pPr>
              <w:pStyle w:val="yTableNAm"/>
              <w:spacing w:before="0"/>
              <w:rPr>
                <w:sz w:val="18"/>
              </w:rPr>
            </w:pPr>
            <w:r>
              <w:rPr>
                <w:sz w:val="18"/>
              </w:rPr>
              <w:t>Allocasuarina diminuta</w:t>
            </w:r>
          </w:p>
        </w:tc>
        <w:tc>
          <w:tcPr>
            <w:tcW w:w="2361" w:type="dxa"/>
          </w:tcPr>
          <w:p>
            <w:pPr>
              <w:pStyle w:val="yTableNAm"/>
              <w:spacing w:before="0"/>
              <w:rPr>
                <w:sz w:val="18"/>
              </w:rPr>
            </w:pPr>
            <w:r>
              <w:rPr>
                <w:sz w:val="18"/>
              </w:rPr>
              <w:t>Allocasuarina distyla</w:t>
            </w:r>
          </w:p>
        </w:tc>
      </w:tr>
      <w:tr>
        <w:trPr>
          <w:cantSplit/>
        </w:trPr>
        <w:tc>
          <w:tcPr>
            <w:tcW w:w="2360" w:type="dxa"/>
          </w:tcPr>
          <w:p>
            <w:pPr>
              <w:pStyle w:val="yTableNAm"/>
              <w:spacing w:before="0"/>
              <w:rPr>
                <w:sz w:val="18"/>
              </w:rPr>
            </w:pPr>
            <w:r>
              <w:rPr>
                <w:sz w:val="18"/>
              </w:rPr>
              <w:t>Allocasuarina duncanii</w:t>
            </w:r>
          </w:p>
        </w:tc>
        <w:tc>
          <w:tcPr>
            <w:tcW w:w="2360" w:type="dxa"/>
          </w:tcPr>
          <w:p>
            <w:pPr>
              <w:pStyle w:val="yTableNAm"/>
              <w:spacing w:before="0"/>
              <w:rPr>
                <w:sz w:val="18"/>
              </w:rPr>
            </w:pPr>
            <w:r>
              <w:rPr>
                <w:sz w:val="18"/>
              </w:rPr>
              <w:t>Allocasuarina emuina</w:t>
            </w:r>
          </w:p>
        </w:tc>
        <w:tc>
          <w:tcPr>
            <w:tcW w:w="2361" w:type="dxa"/>
          </w:tcPr>
          <w:p>
            <w:pPr>
              <w:pStyle w:val="yTableNAm"/>
              <w:spacing w:before="0"/>
              <w:rPr>
                <w:sz w:val="18"/>
              </w:rPr>
            </w:pPr>
            <w:r>
              <w:rPr>
                <w:sz w:val="18"/>
              </w:rPr>
              <w:t>Allocasuarina glareicola</w:t>
            </w:r>
          </w:p>
        </w:tc>
      </w:tr>
      <w:tr>
        <w:trPr>
          <w:cantSplit/>
        </w:trPr>
        <w:tc>
          <w:tcPr>
            <w:tcW w:w="2360" w:type="dxa"/>
          </w:tcPr>
          <w:p>
            <w:pPr>
              <w:pStyle w:val="yTableNAm"/>
              <w:spacing w:before="0"/>
              <w:rPr>
                <w:sz w:val="18"/>
              </w:rPr>
            </w:pPr>
            <w:r>
              <w:rPr>
                <w:sz w:val="18"/>
              </w:rPr>
              <w:t>Allocasuarina grampiana</w:t>
            </w:r>
          </w:p>
        </w:tc>
        <w:tc>
          <w:tcPr>
            <w:tcW w:w="2360" w:type="dxa"/>
          </w:tcPr>
          <w:p>
            <w:pPr>
              <w:pStyle w:val="yTableNAm"/>
              <w:spacing w:before="0"/>
              <w:rPr>
                <w:sz w:val="18"/>
              </w:rPr>
            </w:pPr>
            <w:r>
              <w:rPr>
                <w:sz w:val="18"/>
              </w:rPr>
              <w:t>Allocasuarina gymnanthera</w:t>
            </w:r>
          </w:p>
        </w:tc>
        <w:tc>
          <w:tcPr>
            <w:tcW w:w="2361" w:type="dxa"/>
          </w:tcPr>
          <w:p>
            <w:pPr>
              <w:pStyle w:val="yTableNAm"/>
              <w:spacing w:before="0"/>
              <w:rPr>
                <w:sz w:val="18"/>
              </w:rPr>
            </w:pPr>
            <w:r>
              <w:rPr>
                <w:sz w:val="18"/>
              </w:rPr>
              <w:t>Allocasuarina inophloia</w:t>
            </w:r>
          </w:p>
        </w:tc>
      </w:tr>
      <w:tr>
        <w:trPr>
          <w:cantSplit/>
        </w:trPr>
        <w:tc>
          <w:tcPr>
            <w:tcW w:w="2360" w:type="dxa"/>
          </w:tcPr>
          <w:p>
            <w:pPr>
              <w:pStyle w:val="yTableNAm"/>
              <w:spacing w:before="0"/>
              <w:rPr>
                <w:sz w:val="18"/>
              </w:rPr>
            </w:pPr>
            <w:r>
              <w:rPr>
                <w:sz w:val="18"/>
              </w:rPr>
              <w:t>Allocasuarina littoralis</w:t>
            </w:r>
          </w:p>
        </w:tc>
        <w:tc>
          <w:tcPr>
            <w:tcW w:w="2360" w:type="dxa"/>
          </w:tcPr>
          <w:p>
            <w:pPr>
              <w:pStyle w:val="yTableNAm"/>
              <w:spacing w:before="0"/>
              <w:rPr>
                <w:sz w:val="18"/>
              </w:rPr>
            </w:pPr>
            <w:r>
              <w:rPr>
                <w:sz w:val="18"/>
              </w:rPr>
              <w:t>Allocasuarina luehmannii</w:t>
            </w:r>
          </w:p>
        </w:tc>
        <w:tc>
          <w:tcPr>
            <w:tcW w:w="2361" w:type="dxa"/>
          </w:tcPr>
          <w:p>
            <w:pPr>
              <w:pStyle w:val="yTableNAm"/>
              <w:spacing w:before="0"/>
              <w:rPr>
                <w:sz w:val="18"/>
              </w:rPr>
            </w:pPr>
            <w:r>
              <w:rPr>
                <w:sz w:val="18"/>
              </w:rPr>
              <w:t>Allocasuarina media</w:t>
            </w:r>
          </w:p>
        </w:tc>
      </w:tr>
      <w:tr>
        <w:trPr>
          <w:cantSplit/>
        </w:trPr>
        <w:tc>
          <w:tcPr>
            <w:tcW w:w="2360" w:type="dxa"/>
          </w:tcPr>
          <w:p>
            <w:pPr>
              <w:pStyle w:val="yTableNAm"/>
              <w:spacing w:before="0"/>
              <w:rPr>
                <w:sz w:val="18"/>
              </w:rPr>
            </w:pPr>
            <w:r>
              <w:rPr>
                <w:sz w:val="18"/>
              </w:rPr>
              <w:t>Allocasuarina monilifera</w:t>
            </w:r>
          </w:p>
        </w:tc>
        <w:tc>
          <w:tcPr>
            <w:tcW w:w="2360" w:type="dxa"/>
          </w:tcPr>
          <w:p>
            <w:pPr>
              <w:pStyle w:val="yTableNAm"/>
              <w:spacing w:before="0"/>
              <w:rPr>
                <w:sz w:val="18"/>
              </w:rPr>
            </w:pPr>
            <w:r>
              <w:rPr>
                <w:sz w:val="18"/>
              </w:rPr>
              <w:t>Allocasuarina muelleriana</w:t>
            </w:r>
          </w:p>
        </w:tc>
        <w:tc>
          <w:tcPr>
            <w:tcW w:w="2361" w:type="dxa"/>
          </w:tcPr>
          <w:p>
            <w:pPr>
              <w:pStyle w:val="yTableNAm"/>
              <w:spacing w:before="0"/>
              <w:rPr>
                <w:sz w:val="18"/>
              </w:rPr>
            </w:pPr>
            <w:r>
              <w:rPr>
                <w:sz w:val="18"/>
              </w:rPr>
              <w:t>Allocasuarina nana</w:t>
            </w:r>
          </w:p>
        </w:tc>
      </w:tr>
      <w:tr>
        <w:trPr>
          <w:cantSplit/>
        </w:trPr>
        <w:tc>
          <w:tcPr>
            <w:tcW w:w="2360" w:type="dxa"/>
          </w:tcPr>
          <w:p>
            <w:pPr>
              <w:pStyle w:val="yTableNAm"/>
              <w:spacing w:before="0"/>
              <w:rPr>
                <w:sz w:val="18"/>
              </w:rPr>
            </w:pPr>
            <w:r>
              <w:rPr>
                <w:sz w:val="18"/>
              </w:rPr>
              <w:t>Allocasuarina paludosa</w:t>
            </w:r>
          </w:p>
        </w:tc>
        <w:tc>
          <w:tcPr>
            <w:tcW w:w="2360" w:type="dxa"/>
          </w:tcPr>
          <w:p>
            <w:pPr>
              <w:pStyle w:val="yTableNAm"/>
              <w:spacing w:before="0"/>
              <w:rPr>
                <w:sz w:val="18"/>
              </w:rPr>
            </w:pPr>
            <w:r>
              <w:rPr>
                <w:sz w:val="18"/>
              </w:rPr>
              <w:t>Allocasuarina paradoxa</w:t>
            </w:r>
          </w:p>
        </w:tc>
        <w:tc>
          <w:tcPr>
            <w:tcW w:w="2361" w:type="dxa"/>
          </w:tcPr>
          <w:p>
            <w:pPr>
              <w:pStyle w:val="yTableNAm"/>
              <w:spacing w:before="0"/>
              <w:rPr>
                <w:sz w:val="18"/>
              </w:rPr>
            </w:pPr>
            <w:r>
              <w:rPr>
                <w:sz w:val="18"/>
              </w:rPr>
              <w:t>Allocasuarina portuensis</w:t>
            </w:r>
          </w:p>
        </w:tc>
      </w:tr>
      <w:tr>
        <w:trPr>
          <w:cantSplit/>
        </w:trPr>
        <w:tc>
          <w:tcPr>
            <w:tcW w:w="2360" w:type="dxa"/>
          </w:tcPr>
          <w:p>
            <w:pPr>
              <w:pStyle w:val="yTableNAm"/>
              <w:spacing w:before="0"/>
              <w:rPr>
                <w:sz w:val="18"/>
              </w:rPr>
            </w:pPr>
            <w:r>
              <w:rPr>
                <w:sz w:val="18"/>
              </w:rPr>
              <w:t>Allocasuarina portuensis x littoralis</w:t>
            </w:r>
          </w:p>
        </w:tc>
        <w:tc>
          <w:tcPr>
            <w:tcW w:w="2360" w:type="dxa"/>
          </w:tcPr>
          <w:p>
            <w:pPr>
              <w:pStyle w:val="yTableNAm"/>
              <w:spacing w:before="0"/>
              <w:rPr>
                <w:sz w:val="18"/>
              </w:rPr>
            </w:pPr>
            <w:r>
              <w:rPr>
                <w:sz w:val="18"/>
              </w:rPr>
              <w:t>Allocasuarina pusilla</w:t>
            </w:r>
          </w:p>
        </w:tc>
        <w:tc>
          <w:tcPr>
            <w:tcW w:w="2361" w:type="dxa"/>
          </w:tcPr>
          <w:p>
            <w:pPr>
              <w:pStyle w:val="yTableNAm"/>
              <w:spacing w:before="0"/>
              <w:rPr>
                <w:sz w:val="18"/>
              </w:rPr>
            </w:pPr>
            <w:r>
              <w:rPr>
                <w:sz w:val="18"/>
              </w:rPr>
              <w:t>Allocasuarina rigida</w:t>
            </w:r>
          </w:p>
        </w:tc>
      </w:tr>
      <w:tr>
        <w:trPr>
          <w:cantSplit/>
        </w:trPr>
        <w:tc>
          <w:tcPr>
            <w:tcW w:w="2360" w:type="dxa"/>
          </w:tcPr>
          <w:p>
            <w:pPr>
              <w:pStyle w:val="yTableNAm"/>
              <w:spacing w:before="0"/>
              <w:rPr>
                <w:sz w:val="18"/>
              </w:rPr>
            </w:pPr>
            <w:r>
              <w:rPr>
                <w:sz w:val="18"/>
              </w:rPr>
              <w:t>Allocasuarina robusta</w:t>
            </w:r>
          </w:p>
        </w:tc>
        <w:tc>
          <w:tcPr>
            <w:tcW w:w="2360" w:type="dxa"/>
          </w:tcPr>
          <w:p>
            <w:pPr>
              <w:pStyle w:val="yTableNAm"/>
              <w:spacing w:before="0"/>
              <w:rPr>
                <w:sz w:val="18"/>
              </w:rPr>
            </w:pPr>
            <w:r>
              <w:rPr>
                <w:sz w:val="18"/>
              </w:rPr>
              <w:t>Allocasuarina rupicola</w:t>
            </w:r>
          </w:p>
        </w:tc>
        <w:tc>
          <w:tcPr>
            <w:tcW w:w="2361" w:type="dxa"/>
          </w:tcPr>
          <w:p>
            <w:pPr>
              <w:pStyle w:val="yTableNAm"/>
              <w:spacing w:before="0"/>
              <w:rPr>
                <w:sz w:val="18"/>
              </w:rPr>
            </w:pPr>
            <w:r>
              <w:rPr>
                <w:sz w:val="18"/>
              </w:rPr>
              <w:t>Allocasuarina striata</w:t>
            </w:r>
          </w:p>
        </w:tc>
      </w:tr>
      <w:tr>
        <w:trPr>
          <w:cantSplit/>
        </w:trPr>
        <w:tc>
          <w:tcPr>
            <w:tcW w:w="2360" w:type="dxa"/>
          </w:tcPr>
          <w:p>
            <w:pPr>
              <w:pStyle w:val="yTableNAm"/>
              <w:spacing w:before="0"/>
              <w:rPr>
                <w:sz w:val="18"/>
              </w:rPr>
            </w:pPr>
            <w:r>
              <w:rPr>
                <w:sz w:val="18"/>
              </w:rPr>
              <w:t>Allocasuarina thalassoscopica</w:t>
            </w:r>
          </w:p>
        </w:tc>
        <w:tc>
          <w:tcPr>
            <w:tcW w:w="2360" w:type="dxa"/>
          </w:tcPr>
          <w:p>
            <w:pPr>
              <w:pStyle w:val="yTableNAm"/>
              <w:spacing w:before="0"/>
              <w:rPr>
                <w:sz w:val="18"/>
              </w:rPr>
            </w:pPr>
            <w:r>
              <w:rPr>
                <w:sz w:val="18"/>
              </w:rPr>
              <w:t>Allocasuarina torulosa</w:t>
            </w:r>
          </w:p>
        </w:tc>
        <w:tc>
          <w:tcPr>
            <w:tcW w:w="2361" w:type="dxa"/>
          </w:tcPr>
          <w:p>
            <w:pPr>
              <w:pStyle w:val="yTableNAm"/>
              <w:spacing w:before="0"/>
              <w:rPr>
                <w:sz w:val="18"/>
              </w:rPr>
            </w:pPr>
            <w:r>
              <w:rPr>
                <w:sz w:val="18"/>
              </w:rPr>
              <w:t>Allocasuarina verticillata</w:t>
            </w:r>
          </w:p>
        </w:tc>
      </w:tr>
      <w:tr>
        <w:trPr>
          <w:cantSplit/>
        </w:trPr>
        <w:tc>
          <w:tcPr>
            <w:tcW w:w="2360" w:type="dxa"/>
          </w:tcPr>
          <w:p>
            <w:pPr>
              <w:pStyle w:val="yTableNAm"/>
              <w:spacing w:before="0"/>
              <w:rPr>
                <w:sz w:val="18"/>
              </w:rPr>
            </w:pPr>
            <w:r>
              <w:rPr>
                <w:sz w:val="18"/>
              </w:rPr>
              <w:t>Allocasuarina zephyrea</w:t>
            </w:r>
          </w:p>
        </w:tc>
        <w:tc>
          <w:tcPr>
            <w:tcW w:w="2360" w:type="dxa"/>
          </w:tcPr>
          <w:p>
            <w:pPr>
              <w:pStyle w:val="yTableNAm"/>
              <w:spacing w:before="0"/>
              <w:rPr>
                <w:sz w:val="18"/>
              </w:rPr>
            </w:pPr>
            <w:r>
              <w:rPr>
                <w:sz w:val="18"/>
              </w:rPr>
              <w:t>Allochrusa gypsophiloides</w:t>
            </w:r>
          </w:p>
        </w:tc>
        <w:tc>
          <w:tcPr>
            <w:tcW w:w="2361" w:type="dxa"/>
          </w:tcPr>
          <w:p>
            <w:pPr>
              <w:pStyle w:val="yTableNAm"/>
              <w:spacing w:before="0"/>
              <w:rPr>
                <w:sz w:val="18"/>
              </w:rPr>
            </w:pPr>
            <w:r>
              <w:rPr>
                <w:sz w:val="18"/>
              </w:rPr>
              <w:t>Allomorphia howellii</w:t>
            </w:r>
          </w:p>
        </w:tc>
      </w:tr>
      <w:tr>
        <w:trPr>
          <w:cantSplit/>
        </w:trPr>
        <w:tc>
          <w:tcPr>
            <w:tcW w:w="2360" w:type="dxa"/>
          </w:tcPr>
          <w:p>
            <w:pPr>
              <w:pStyle w:val="yTableNAm"/>
              <w:spacing w:before="0"/>
              <w:rPr>
                <w:sz w:val="18"/>
              </w:rPr>
            </w:pPr>
            <w:r>
              <w:rPr>
                <w:sz w:val="18"/>
              </w:rPr>
              <w:t>Allophylus cobbe</w:t>
            </w:r>
          </w:p>
        </w:tc>
        <w:tc>
          <w:tcPr>
            <w:tcW w:w="2360" w:type="dxa"/>
          </w:tcPr>
          <w:p>
            <w:pPr>
              <w:pStyle w:val="yTableNAm"/>
              <w:spacing w:before="0"/>
              <w:rPr>
                <w:sz w:val="18"/>
              </w:rPr>
            </w:pPr>
            <w:r>
              <w:rPr>
                <w:sz w:val="18"/>
              </w:rPr>
              <w:t>Allophylus natalensis</w:t>
            </w:r>
          </w:p>
        </w:tc>
        <w:tc>
          <w:tcPr>
            <w:tcW w:w="2361" w:type="dxa"/>
          </w:tcPr>
          <w:p>
            <w:pPr>
              <w:pStyle w:val="yTableNAm"/>
              <w:spacing w:before="0"/>
              <w:rPr>
                <w:sz w:val="18"/>
              </w:rPr>
            </w:pPr>
            <w:r>
              <w:rPr>
                <w:sz w:val="18"/>
              </w:rPr>
              <w:t>Allophylus serratus</w:t>
            </w:r>
          </w:p>
        </w:tc>
      </w:tr>
      <w:tr>
        <w:trPr>
          <w:cantSplit/>
        </w:trPr>
        <w:tc>
          <w:tcPr>
            <w:tcW w:w="2360" w:type="dxa"/>
          </w:tcPr>
          <w:p>
            <w:pPr>
              <w:pStyle w:val="yTableNAm"/>
              <w:spacing w:before="0"/>
              <w:rPr>
                <w:sz w:val="18"/>
              </w:rPr>
            </w:pPr>
            <w:r>
              <w:rPr>
                <w:sz w:val="18"/>
              </w:rPr>
              <w:t>Alloplectus cristatus</w:t>
            </w:r>
          </w:p>
        </w:tc>
        <w:tc>
          <w:tcPr>
            <w:tcW w:w="2360" w:type="dxa"/>
          </w:tcPr>
          <w:p>
            <w:pPr>
              <w:pStyle w:val="yTableNAm"/>
              <w:spacing w:before="0"/>
              <w:rPr>
                <w:sz w:val="18"/>
              </w:rPr>
            </w:pPr>
            <w:r>
              <w:rPr>
                <w:sz w:val="18"/>
              </w:rPr>
              <w:t>Alloplectus nummularia</w:t>
            </w:r>
          </w:p>
        </w:tc>
        <w:tc>
          <w:tcPr>
            <w:tcW w:w="2361" w:type="dxa"/>
          </w:tcPr>
          <w:p>
            <w:pPr>
              <w:pStyle w:val="yTableNAm"/>
              <w:spacing w:before="0"/>
              <w:rPr>
                <w:sz w:val="18"/>
              </w:rPr>
            </w:pPr>
            <w:r>
              <w:rPr>
                <w:sz w:val="18"/>
              </w:rPr>
              <w:t>Alloschmidia glabrata</w:t>
            </w:r>
          </w:p>
        </w:tc>
      </w:tr>
      <w:tr>
        <w:trPr>
          <w:cantSplit/>
        </w:trPr>
        <w:tc>
          <w:tcPr>
            <w:tcW w:w="2360" w:type="dxa"/>
          </w:tcPr>
          <w:p>
            <w:pPr>
              <w:pStyle w:val="yTableNAm"/>
              <w:spacing w:before="0"/>
              <w:rPr>
                <w:sz w:val="18"/>
              </w:rPr>
            </w:pPr>
            <w:r>
              <w:rPr>
                <w:sz w:val="18"/>
              </w:rPr>
              <w:t>Allosyncarpia ternata</w:t>
            </w:r>
          </w:p>
        </w:tc>
        <w:tc>
          <w:tcPr>
            <w:tcW w:w="2360" w:type="dxa"/>
          </w:tcPr>
          <w:p>
            <w:pPr>
              <w:pStyle w:val="yTableNAm"/>
              <w:spacing w:before="0"/>
              <w:rPr>
                <w:sz w:val="18"/>
              </w:rPr>
            </w:pPr>
            <w:r>
              <w:rPr>
                <w:sz w:val="18"/>
              </w:rPr>
              <w:t>Alloxylon flammeum</w:t>
            </w:r>
          </w:p>
        </w:tc>
        <w:tc>
          <w:tcPr>
            <w:tcW w:w="2361" w:type="dxa"/>
          </w:tcPr>
          <w:p>
            <w:pPr>
              <w:pStyle w:val="yTableNAm"/>
              <w:spacing w:before="0"/>
              <w:rPr>
                <w:sz w:val="18"/>
              </w:rPr>
            </w:pPr>
            <w:r>
              <w:rPr>
                <w:sz w:val="18"/>
              </w:rPr>
              <w:t>Alloxylon pinnatum</w:t>
            </w:r>
          </w:p>
        </w:tc>
      </w:tr>
      <w:tr>
        <w:trPr>
          <w:cantSplit/>
        </w:trPr>
        <w:tc>
          <w:tcPr>
            <w:tcW w:w="2360" w:type="dxa"/>
          </w:tcPr>
          <w:p>
            <w:pPr>
              <w:pStyle w:val="yTableNAm"/>
              <w:spacing w:before="0"/>
              <w:rPr>
                <w:sz w:val="18"/>
              </w:rPr>
            </w:pPr>
            <w:r>
              <w:rPr>
                <w:sz w:val="18"/>
              </w:rPr>
              <w:t>Alloxylon wickhamii</w:t>
            </w:r>
          </w:p>
        </w:tc>
        <w:tc>
          <w:tcPr>
            <w:tcW w:w="2360" w:type="dxa"/>
          </w:tcPr>
          <w:p>
            <w:pPr>
              <w:pStyle w:val="yTableNAm"/>
              <w:spacing w:before="0"/>
              <w:rPr>
                <w:sz w:val="18"/>
              </w:rPr>
            </w:pPr>
            <w:r>
              <w:rPr>
                <w:sz w:val="18"/>
              </w:rPr>
              <w:t>Alluaudia comosa</w:t>
            </w:r>
          </w:p>
        </w:tc>
        <w:tc>
          <w:tcPr>
            <w:tcW w:w="2361" w:type="dxa"/>
          </w:tcPr>
          <w:p>
            <w:pPr>
              <w:pStyle w:val="yTableNAm"/>
              <w:spacing w:before="0"/>
              <w:rPr>
                <w:sz w:val="18"/>
              </w:rPr>
            </w:pPr>
            <w:r>
              <w:rPr>
                <w:sz w:val="18"/>
              </w:rPr>
              <w:t>Alluaudia dumosa</w:t>
            </w:r>
          </w:p>
        </w:tc>
      </w:tr>
      <w:tr>
        <w:trPr>
          <w:cantSplit/>
        </w:trPr>
        <w:tc>
          <w:tcPr>
            <w:tcW w:w="2360" w:type="dxa"/>
          </w:tcPr>
          <w:p>
            <w:pPr>
              <w:pStyle w:val="yTableNAm"/>
              <w:spacing w:before="0"/>
              <w:rPr>
                <w:sz w:val="18"/>
              </w:rPr>
            </w:pPr>
            <w:r>
              <w:rPr>
                <w:sz w:val="18"/>
              </w:rPr>
              <w:t>Alluaudia humbertii</w:t>
            </w:r>
          </w:p>
        </w:tc>
        <w:tc>
          <w:tcPr>
            <w:tcW w:w="2360" w:type="dxa"/>
          </w:tcPr>
          <w:p>
            <w:pPr>
              <w:pStyle w:val="yTableNAm"/>
              <w:spacing w:before="0"/>
              <w:rPr>
                <w:sz w:val="18"/>
              </w:rPr>
            </w:pPr>
            <w:r>
              <w:rPr>
                <w:sz w:val="18"/>
              </w:rPr>
              <w:t>Alluaudia montagnacii</w:t>
            </w:r>
          </w:p>
        </w:tc>
        <w:tc>
          <w:tcPr>
            <w:tcW w:w="2361" w:type="dxa"/>
          </w:tcPr>
          <w:p>
            <w:pPr>
              <w:pStyle w:val="yTableNAm"/>
              <w:spacing w:before="0"/>
              <w:rPr>
                <w:sz w:val="18"/>
              </w:rPr>
            </w:pPr>
            <w:r>
              <w:rPr>
                <w:sz w:val="18"/>
              </w:rPr>
              <w:t>Alluaudia procera</w:t>
            </w:r>
          </w:p>
        </w:tc>
      </w:tr>
      <w:tr>
        <w:trPr>
          <w:cantSplit/>
        </w:trPr>
        <w:tc>
          <w:tcPr>
            <w:tcW w:w="2360" w:type="dxa"/>
          </w:tcPr>
          <w:p>
            <w:pPr>
              <w:pStyle w:val="yTableNAm"/>
              <w:spacing w:before="0"/>
              <w:rPr>
                <w:sz w:val="18"/>
              </w:rPr>
            </w:pPr>
            <w:r>
              <w:rPr>
                <w:sz w:val="18"/>
              </w:rPr>
              <w:t>Almaleea incurvata</w:t>
            </w:r>
          </w:p>
        </w:tc>
        <w:tc>
          <w:tcPr>
            <w:tcW w:w="2360" w:type="dxa"/>
          </w:tcPr>
          <w:p>
            <w:pPr>
              <w:pStyle w:val="yTableNAm"/>
              <w:spacing w:before="0"/>
              <w:rPr>
                <w:sz w:val="18"/>
              </w:rPr>
            </w:pPr>
            <w:r>
              <w:rPr>
                <w:sz w:val="18"/>
              </w:rPr>
              <w:t>Almaleea subumbellata</w:t>
            </w:r>
          </w:p>
        </w:tc>
        <w:tc>
          <w:tcPr>
            <w:tcW w:w="2361" w:type="dxa"/>
          </w:tcPr>
          <w:p>
            <w:pPr>
              <w:pStyle w:val="yTableNAm"/>
              <w:spacing w:before="0"/>
              <w:rPr>
                <w:sz w:val="18"/>
              </w:rPr>
            </w:pPr>
            <w:r>
              <w:rPr>
                <w:sz w:val="18"/>
              </w:rPr>
              <w:t>Alniphyllum fortunei</w:t>
            </w:r>
          </w:p>
        </w:tc>
      </w:tr>
      <w:tr>
        <w:trPr>
          <w:cantSplit/>
        </w:trPr>
        <w:tc>
          <w:tcPr>
            <w:tcW w:w="2360" w:type="dxa"/>
          </w:tcPr>
          <w:p>
            <w:pPr>
              <w:pStyle w:val="yTableNAm"/>
              <w:spacing w:before="0"/>
              <w:rPr>
                <w:sz w:val="18"/>
              </w:rPr>
            </w:pPr>
            <w:r>
              <w:rPr>
                <w:sz w:val="18"/>
              </w:rPr>
              <w:t>Alnus acuminata</w:t>
            </w:r>
          </w:p>
        </w:tc>
        <w:tc>
          <w:tcPr>
            <w:tcW w:w="2360" w:type="dxa"/>
          </w:tcPr>
          <w:p>
            <w:pPr>
              <w:pStyle w:val="yTableNAm"/>
              <w:spacing w:before="0"/>
              <w:rPr>
                <w:sz w:val="18"/>
              </w:rPr>
            </w:pPr>
            <w:r>
              <w:rPr>
                <w:sz w:val="18"/>
              </w:rPr>
              <w:t>Alnus arguta</w:t>
            </w:r>
          </w:p>
        </w:tc>
        <w:tc>
          <w:tcPr>
            <w:tcW w:w="2361" w:type="dxa"/>
          </w:tcPr>
          <w:p>
            <w:pPr>
              <w:pStyle w:val="yTableNAm"/>
              <w:spacing w:before="0"/>
              <w:rPr>
                <w:sz w:val="18"/>
              </w:rPr>
            </w:pPr>
            <w:r>
              <w:rPr>
                <w:sz w:val="18"/>
              </w:rPr>
              <w:t>Alnus x aschersoniana</w:t>
            </w:r>
          </w:p>
        </w:tc>
      </w:tr>
      <w:tr>
        <w:trPr>
          <w:cantSplit/>
        </w:trPr>
        <w:tc>
          <w:tcPr>
            <w:tcW w:w="2360" w:type="dxa"/>
          </w:tcPr>
          <w:p>
            <w:pPr>
              <w:pStyle w:val="yTableNAm"/>
              <w:spacing w:before="0"/>
              <w:rPr>
                <w:sz w:val="18"/>
              </w:rPr>
            </w:pPr>
            <w:r>
              <w:rPr>
                <w:sz w:val="18"/>
              </w:rPr>
              <w:t>Alnus cordata</w:t>
            </w:r>
          </w:p>
        </w:tc>
        <w:tc>
          <w:tcPr>
            <w:tcW w:w="2360" w:type="dxa"/>
          </w:tcPr>
          <w:p>
            <w:pPr>
              <w:pStyle w:val="yTableNAm"/>
              <w:spacing w:before="0"/>
              <w:rPr>
                <w:sz w:val="18"/>
              </w:rPr>
            </w:pPr>
            <w:r>
              <w:rPr>
                <w:sz w:val="18"/>
              </w:rPr>
              <w:t>Alnus cremastogyne</w:t>
            </w:r>
          </w:p>
        </w:tc>
        <w:tc>
          <w:tcPr>
            <w:tcW w:w="2361" w:type="dxa"/>
          </w:tcPr>
          <w:p>
            <w:pPr>
              <w:pStyle w:val="yTableNAm"/>
              <w:spacing w:before="0"/>
              <w:rPr>
                <w:sz w:val="18"/>
              </w:rPr>
            </w:pPr>
            <w:r>
              <w:rPr>
                <w:sz w:val="18"/>
              </w:rPr>
              <w:t>Alnus ferdinandi-coburgii</w:t>
            </w:r>
          </w:p>
        </w:tc>
      </w:tr>
      <w:tr>
        <w:trPr>
          <w:cantSplit/>
        </w:trPr>
        <w:tc>
          <w:tcPr>
            <w:tcW w:w="2360" w:type="dxa"/>
          </w:tcPr>
          <w:p>
            <w:pPr>
              <w:pStyle w:val="yTableNAm"/>
              <w:spacing w:before="0"/>
              <w:rPr>
                <w:sz w:val="18"/>
              </w:rPr>
            </w:pPr>
            <w:r>
              <w:rPr>
                <w:sz w:val="18"/>
              </w:rPr>
              <w:t>Alnus firma</w:t>
            </w:r>
          </w:p>
        </w:tc>
        <w:tc>
          <w:tcPr>
            <w:tcW w:w="2360" w:type="dxa"/>
          </w:tcPr>
          <w:p>
            <w:pPr>
              <w:pStyle w:val="yTableNAm"/>
              <w:spacing w:before="0"/>
              <w:rPr>
                <w:sz w:val="18"/>
              </w:rPr>
            </w:pPr>
            <w:r>
              <w:rPr>
                <w:sz w:val="18"/>
              </w:rPr>
              <w:t>Alnus formosana</w:t>
            </w:r>
          </w:p>
        </w:tc>
        <w:tc>
          <w:tcPr>
            <w:tcW w:w="2361" w:type="dxa"/>
          </w:tcPr>
          <w:p>
            <w:pPr>
              <w:pStyle w:val="yTableNAm"/>
              <w:spacing w:before="0"/>
              <w:rPr>
                <w:sz w:val="18"/>
              </w:rPr>
            </w:pPr>
            <w:r>
              <w:rPr>
                <w:sz w:val="18"/>
              </w:rPr>
              <w:t>Alnus glutinosa</w:t>
            </w:r>
          </w:p>
        </w:tc>
      </w:tr>
      <w:tr>
        <w:trPr>
          <w:cantSplit/>
        </w:trPr>
        <w:tc>
          <w:tcPr>
            <w:tcW w:w="2360" w:type="dxa"/>
          </w:tcPr>
          <w:p>
            <w:pPr>
              <w:pStyle w:val="yTableNAm"/>
              <w:spacing w:before="0"/>
              <w:rPr>
                <w:sz w:val="18"/>
              </w:rPr>
            </w:pPr>
            <w:r>
              <w:rPr>
                <w:sz w:val="18"/>
              </w:rPr>
              <w:t>Alnus hirsuta</w:t>
            </w:r>
          </w:p>
        </w:tc>
        <w:tc>
          <w:tcPr>
            <w:tcW w:w="2360" w:type="dxa"/>
          </w:tcPr>
          <w:p>
            <w:pPr>
              <w:pStyle w:val="yTableNAm"/>
              <w:spacing w:before="0"/>
              <w:rPr>
                <w:sz w:val="18"/>
              </w:rPr>
            </w:pPr>
            <w:r>
              <w:rPr>
                <w:sz w:val="18"/>
              </w:rPr>
              <w:t>Alnus incana</w:t>
            </w:r>
          </w:p>
        </w:tc>
        <w:tc>
          <w:tcPr>
            <w:tcW w:w="2361" w:type="dxa"/>
          </w:tcPr>
          <w:p>
            <w:pPr>
              <w:pStyle w:val="yTableNAm"/>
              <w:spacing w:before="0"/>
              <w:rPr>
                <w:sz w:val="18"/>
              </w:rPr>
            </w:pPr>
            <w:r>
              <w:rPr>
                <w:sz w:val="18"/>
              </w:rPr>
              <w:t>Alnus japonica</w:t>
            </w:r>
          </w:p>
        </w:tc>
      </w:tr>
      <w:tr>
        <w:trPr>
          <w:cantSplit/>
        </w:trPr>
        <w:tc>
          <w:tcPr>
            <w:tcW w:w="2360" w:type="dxa"/>
          </w:tcPr>
          <w:p>
            <w:pPr>
              <w:pStyle w:val="yTableNAm"/>
              <w:spacing w:before="0"/>
              <w:rPr>
                <w:sz w:val="18"/>
              </w:rPr>
            </w:pPr>
            <w:r>
              <w:rPr>
                <w:sz w:val="18"/>
              </w:rPr>
              <w:t>Alnus jorullensis</w:t>
            </w:r>
          </w:p>
        </w:tc>
        <w:tc>
          <w:tcPr>
            <w:tcW w:w="2360" w:type="dxa"/>
          </w:tcPr>
          <w:p>
            <w:pPr>
              <w:pStyle w:val="yTableNAm"/>
              <w:spacing w:before="0"/>
              <w:rPr>
                <w:sz w:val="18"/>
              </w:rPr>
            </w:pPr>
            <w:r>
              <w:rPr>
                <w:sz w:val="18"/>
              </w:rPr>
              <w:t>Alnus x koehnei</w:t>
            </w:r>
          </w:p>
        </w:tc>
        <w:tc>
          <w:tcPr>
            <w:tcW w:w="2361" w:type="dxa"/>
          </w:tcPr>
          <w:p>
            <w:pPr>
              <w:pStyle w:val="yTableNAm"/>
              <w:spacing w:before="0"/>
              <w:rPr>
                <w:sz w:val="18"/>
              </w:rPr>
            </w:pPr>
            <w:r>
              <w:rPr>
                <w:sz w:val="18"/>
              </w:rPr>
              <w:t>Alnus maritima</w:t>
            </w:r>
          </w:p>
        </w:tc>
      </w:tr>
      <w:tr>
        <w:trPr>
          <w:cantSplit/>
        </w:trPr>
        <w:tc>
          <w:tcPr>
            <w:tcW w:w="2360" w:type="dxa"/>
          </w:tcPr>
          <w:p>
            <w:pPr>
              <w:pStyle w:val="yTableNAm"/>
              <w:spacing w:before="0"/>
              <w:rPr>
                <w:sz w:val="18"/>
              </w:rPr>
            </w:pPr>
            <w:r>
              <w:rPr>
                <w:sz w:val="18"/>
              </w:rPr>
              <w:t>Alnus matsumurae</w:t>
            </w:r>
          </w:p>
        </w:tc>
        <w:tc>
          <w:tcPr>
            <w:tcW w:w="2360" w:type="dxa"/>
          </w:tcPr>
          <w:p>
            <w:pPr>
              <w:pStyle w:val="yTableNAm"/>
              <w:spacing w:before="0"/>
              <w:rPr>
                <w:sz w:val="18"/>
              </w:rPr>
            </w:pPr>
            <w:r>
              <w:rPr>
                <w:sz w:val="18"/>
              </w:rPr>
              <w:t>Alnus maximowiczii</w:t>
            </w:r>
          </w:p>
        </w:tc>
        <w:tc>
          <w:tcPr>
            <w:tcW w:w="2361" w:type="dxa"/>
          </w:tcPr>
          <w:p>
            <w:pPr>
              <w:pStyle w:val="yTableNAm"/>
              <w:spacing w:before="0"/>
              <w:rPr>
                <w:sz w:val="18"/>
              </w:rPr>
            </w:pPr>
            <w:r>
              <w:rPr>
                <w:sz w:val="18"/>
              </w:rPr>
              <w:t>Alnus nitida</w:t>
            </w:r>
          </w:p>
        </w:tc>
      </w:tr>
      <w:tr>
        <w:trPr>
          <w:cantSplit/>
        </w:trPr>
        <w:tc>
          <w:tcPr>
            <w:tcW w:w="2360" w:type="dxa"/>
          </w:tcPr>
          <w:p>
            <w:pPr>
              <w:pStyle w:val="yTableNAm"/>
              <w:spacing w:before="0"/>
              <w:rPr>
                <w:sz w:val="18"/>
              </w:rPr>
            </w:pPr>
            <w:r>
              <w:rPr>
                <w:sz w:val="18"/>
              </w:rPr>
              <w:t>Alnus orientalis</w:t>
            </w:r>
          </w:p>
        </w:tc>
        <w:tc>
          <w:tcPr>
            <w:tcW w:w="2360" w:type="dxa"/>
          </w:tcPr>
          <w:p>
            <w:pPr>
              <w:pStyle w:val="yTableNAm"/>
              <w:spacing w:before="0"/>
              <w:rPr>
                <w:sz w:val="18"/>
              </w:rPr>
            </w:pPr>
            <w:r>
              <w:rPr>
                <w:sz w:val="18"/>
              </w:rPr>
              <w:t>Alnus rubra</w:t>
            </w:r>
          </w:p>
        </w:tc>
        <w:tc>
          <w:tcPr>
            <w:tcW w:w="2361" w:type="dxa"/>
          </w:tcPr>
          <w:p>
            <w:pPr>
              <w:pStyle w:val="yTableNAm"/>
              <w:spacing w:before="0"/>
              <w:rPr>
                <w:sz w:val="18"/>
              </w:rPr>
            </w:pPr>
            <w:r>
              <w:rPr>
                <w:sz w:val="18"/>
              </w:rPr>
              <w:t>Alnus sieboldiana</w:t>
            </w:r>
          </w:p>
        </w:tc>
      </w:tr>
      <w:tr>
        <w:trPr>
          <w:cantSplit/>
        </w:trPr>
        <w:tc>
          <w:tcPr>
            <w:tcW w:w="2360" w:type="dxa"/>
          </w:tcPr>
          <w:p>
            <w:pPr>
              <w:pStyle w:val="yTableNAm"/>
              <w:spacing w:before="0"/>
              <w:rPr>
                <w:sz w:val="18"/>
              </w:rPr>
            </w:pPr>
            <w:r>
              <w:rPr>
                <w:sz w:val="18"/>
              </w:rPr>
              <w:t>Alnus subcordata</w:t>
            </w:r>
          </w:p>
        </w:tc>
        <w:tc>
          <w:tcPr>
            <w:tcW w:w="2360" w:type="dxa"/>
          </w:tcPr>
          <w:p>
            <w:pPr>
              <w:pStyle w:val="yTableNAm"/>
              <w:spacing w:before="0"/>
              <w:rPr>
                <w:sz w:val="18"/>
              </w:rPr>
            </w:pPr>
            <w:r>
              <w:rPr>
                <w:sz w:val="18"/>
              </w:rPr>
              <w:t>Alnus trabeculosa</w:t>
            </w:r>
          </w:p>
        </w:tc>
        <w:tc>
          <w:tcPr>
            <w:tcW w:w="2361" w:type="dxa"/>
          </w:tcPr>
          <w:p>
            <w:pPr>
              <w:pStyle w:val="yTableNAm"/>
              <w:spacing w:before="0"/>
              <w:rPr>
                <w:sz w:val="18"/>
              </w:rPr>
            </w:pPr>
            <w:r>
              <w:rPr>
                <w:sz w:val="18"/>
              </w:rPr>
              <w:t>Alocasia aequiloba</w:t>
            </w:r>
          </w:p>
        </w:tc>
      </w:tr>
      <w:tr>
        <w:trPr>
          <w:cantSplit/>
        </w:trPr>
        <w:tc>
          <w:tcPr>
            <w:tcW w:w="2360" w:type="dxa"/>
          </w:tcPr>
          <w:p>
            <w:pPr>
              <w:pStyle w:val="yTableNAm"/>
              <w:spacing w:before="0"/>
              <w:rPr>
                <w:sz w:val="18"/>
              </w:rPr>
            </w:pPr>
            <w:r>
              <w:rPr>
                <w:sz w:val="18"/>
              </w:rPr>
              <w:t>Alocasia x amazonica</w:t>
            </w:r>
          </w:p>
        </w:tc>
        <w:tc>
          <w:tcPr>
            <w:tcW w:w="2360" w:type="dxa"/>
          </w:tcPr>
          <w:p>
            <w:pPr>
              <w:pStyle w:val="yTableNAm"/>
              <w:spacing w:before="0"/>
              <w:rPr>
                <w:sz w:val="18"/>
              </w:rPr>
            </w:pPr>
            <w:r>
              <w:rPr>
                <w:sz w:val="18"/>
              </w:rPr>
              <w:t>Alocasia argyrea</w:t>
            </w:r>
          </w:p>
        </w:tc>
        <w:tc>
          <w:tcPr>
            <w:tcW w:w="2361" w:type="dxa"/>
          </w:tcPr>
          <w:p>
            <w:pPr>
              <w:pStyle w:val="yTableNAm"/>
              <w:spacing w:before="0"/>
              <w:rPr>
                <w:sz w:val="18"/>
              </w:rPr>
            </w:pPr>
            <w:r>
              <w:rPr>
                <w:sz w:val="18"/>
              </w:rPr>
              <w:t>Alocasia arifolia</w:t>
            </w:r>
          </w:p>
        </w:tc>
      </w:tr>
      <w:tr>
        <w:trPr>
          <w:cantSplit/>
        </w:trPr>
        <w:tc>
          <w:tcPr>
            <w:tcW w:w="2360" w:type="dxa"/>
          </w:tcPr>
          <w:p>
            <w:pPr>
              <w:pStyle w:val="yTableNAm"/>
              <w:spacing w:before="0"/>
              <w:rPr>
                <w:sz w:val="18"/>
              </w:rPr>
            </w:pPr>
            <w:r>
              <w:rPr>
                <w:sz w:val="18"/>
              </w:rPr>
              <w:t>Alocasia boa</w:t>
            </w:r>
          </w:p>
        </w:tc>
        <w:tc>
          <w:tcPr>
            <w:tcW w:w="2360" w:type="dxa"/>
          </w:tcPr>
          <w:p>
            <w:pPr>
              <w:pStyle w:val="yTableNAm"/>
              <w:spacing w:before="0"/>
              <w:rPr>
                <w:sz w:val="18"/>
              </w:rPr>
            </w:pPr>
            <w:r>
              <w:rPr>
                <w:sz w:val="18"/>
              </w:rPr>
              <w:t>Alocasia brancifolia</w:t>
            </w:r>
          </w:p>
        </w:tc>
        <w:tc>
          <w:tcPr>
            <w:tcW w:w="2361" w:type="dxa"/>
          </w:tcPr>
          <w:p>
            <w:pPr>
              <w:pStyle w:val="yTableNAm"/>
              <w:spacing w:before="0"/>
              <w:rPr>
                <w:sz w:val="18"/>
              </w:rPr>
            </w:pPr>
            <w:r>
              <w:rPr>
                <w:sz w:val="18"/>
              </w:rPr>
              <w:t>Alocasia brisbanensis</w:t>
            </w:r>
          </w:p>
        </w:tc>
      </w:tr>
      <w:tr>
        <w:trPr>
          <w:cantSplit/>
        </w:trPr>
        <w:tc>
          <w:tcPr>
            <w:tcW w:w="2360" w:type="dxa"/>
          </w:tcPr>
          <w:p>
            <w:pPr>
              <w:pStyle w:val="yTableNAm"/>
              <w:spacing w:before="0"/>
              <w:rPr>
                <w:sz w:val="18"/>
              </w:rPr>
            </w:pPr>
            <w:r>
              <w:rPr>
                <w:sz w:val="18"/>
              </w:rPr>
              <w:t>Alocasia brisbanensis x crassifolia</w:t>
            </w:r>
          </w:p>
        </w:tc>
        <w:tc>
          <w:tcPr>
            <w:tcW w:w="2360" w:type="dxa"/>
          </w:tcPr>
          <w:p>
            <w:pPr>
              <w:pStyle w:val="yTableNAm"/>
              <w:spacing w:before="0"/>
              <w:rPr>
                <w:sz w:val="18"/>
              </w:rPr>
            </w:pPr>
            <w:r>
              <w:rPr>
                <w:sz w:val="18"/>
              </w:rPr>
              <w:t>Alocasia chaii</w:t>
            </w:r>
          </w:p>
        </w:tc>
        <w:tc>
          <w:tcPr>
            <w:tcW w:w="2361" w:type="dxa"/>
          </w:tcPr>
          <w:p>
            <w:pPr>
              <w:pStyle w:val="yTableNAm"/>
              <w:spacing w:before="0"/>
              <w:rPr>
                <w:sz w:val="18"/>
              </w:rPr>
            </w:pPr>
            <w:r>
              <w:rPr>
                <w:sz w:val="18"/>
              </w:rPr>
              <w:t>Alocasia clypeolata</w:t>
            </w:r>
          </w:p>
        </w:tc>
      </w:tr>
      <w:tr>
        <w:trPr>
          <w:cantSplit/>
        </w:trPr>
        <w:tc>
          <w:tcPr>
            <w:tcW w:w="2360" w:type="dxa"/>
          </w:tcPr>
          <w:p>
            <w:pPr>
              <w:pStyle w:val="yTableNAm"/>
              <w:spacing w:before="0"/>
              <w:rPr>
                <w:sz w:val="18"/>
              </w:rPr>
            </w:pPr>
            <w:r>
              <w:rPr>
                <w:sz w:val="18"/>
              </w:rPr>
              <w:t>Alocasia cucullata</w:t>
            </w:r>
          </w:p>
        </w:tc>
        <w:tc>
          <w:tcPr>
            <w:tcW w:w="2360" w:type="dxa"/>
          </w:tcPr>
          <w:p>
            <w:pPr>
              <w:pStyle w:val="yTableNAm"/>
              <w:spacing w:before="0"/>
              <w:rPr>
                <w:sz w:val="18"/>
              </w:rPr>
            </w:pPr>
            <w:r>
              <w:rPr>
                <w:sz w:val="18"/>
              </w:rPr>
              <w:t>Alocasia cuprea</w:t>
            </w:r>
          </w:p>
        </w:tc>
        <w:tc>
          <w:tcPr>
            <w:tcW w:w="2361" w:type="dxa"/>
          </w:tcPr>
          <w:p>
            <w:pPr>
              <w:pStyle w:val="yTableNAm"/>
              <w:spacing w:before="0"/>
              <w:rPr>
                <w:sz w:val="18"/>
              </w:rPr>
            </w:pPr>
            <w:r>
              <w:rPr>
                <w:sz w:val="18"/>
              </w:rPr>
              <w:t>Alocasia flabellifera</w:t>
            </w:r>
          </w:p>
        </w:tc>
      </w:tr>
      <w:tr>
        <w:trPr>
          <w:cantSplit/>
        </w:trPr>
        <w:tc>
          <w:tcPr>
            <w:tcW w:w="2360" w:type="dxa"/>
          </w:tcPr>
          <w:p>
            <w:pPr>
              <w:pStyle w:val="yTableNAm"/>
              <w:spacing w:before="0"/>
              <w:rPr>
                <w:sz w:val="18"/>
              </w:rPr>
            </w:pPr>
            <w:r>
              <w:rPr>
                <w:sz w:val="18"/>
              </w:rPr>
              <w:t>Alocasia flemingiana</w:t>
            </w:r>
          </w:p>
        </w:tc>
        <w:tc>
          <w:tcPr>
            <w:tcW w:w="2360" w:type="dxa"/>
          </w:tcPr>
          <w:p>
            <w:pPr>
              <w:pStyle w:val="yTableNAm"/>
              <w:spacing w:before="0"/>
              <w:rPr>
                <w:sz w:val="18"/>
              </w:rPr>
            </w:pPr>
            <w:r>
              <w:rPr>
                <w:sz w:val="18"/>
              </w:rPr>
              <w:t>Alocasia gageana</w:t>
            </w:r>
          </w:p>
        </w:tc>
        <w:tc>
          <w:tcPr>
            <w:tcW w:w="2361" w:type="dxa"/>
          </w:tcPr>
          <w:p>
            <w:pPr>
              <w:pStyle w:val="yTableNAm"/>
              <w:spacing w:before="0"/>
              <w:rPr>
                <w:sz w:val="18"/>
              </w:rPr>
            </w:pPr>
            <w:r>
              <w:rPr>
                <w:sz w:val="18"/>
              </w:rPr>
              <w:t>Alocasia gageana x odora</w:t>
            </w:r>
          </w:p>
        </w:tc>
      </w:tr>
      <w:tr>
        <w:trPr>
          <w:cantSplit/>
        </w:trPr>
        <w:tc>
          <w:tcPr>
            <w:tcW w:w="2360" w:type="dxa"/>
          </w:tcPr>
          <w:p>
            <w:pPr>
              <w:pStyle w:val="yTableNAm"/>
              <w:spacing w:before="0"/>
              <w:rPr>
                <w:sz w:val="18"/>
              </w:rPr>
            </w:pPr>
            <w:r>
              <w:rPr>
                <w:sz w:val="18"/>
              </w:rPr>
              <w:t>Alocasia guttata</w:t>
            </w:r>
          </w:p>
        </w:tc>
        <w:tc>
          <w:tcPr>
            <w:tcW w:w="2360" w:type="dxa"/>
          </w:tcPr>
          <w:p>
            <w:pPr>
              <w:pStyle w:val="yTableNAm"/>
              <w:spacing w:before="0"/>
              <w:rPr>
                <w:sz w:val="18"/>
              </w:rPr>
            </w:pPr>
            <w:r>
              <w:rPr>
                <w:sz w:val="18"/>
              </w:rPr>
              <w:t>Alocasia hollrungii</w:t>
            </w:r>
          </w:p>
        </w:tc>
        <w:tc>
          <w:tcPr>
            <w:tcW w:w="2361" w:type="dxa"/>
          </w:tcPr>
          <w:p>
            <w:pPr>
              <w:pStyle w:val="yTableNAm"/>
              <w:spacing w:before="0"/>
              <w:rPr>
                <w:sz w:val="18"/>
              </w:rPr>
            </w:pPr>
            <w:r>
              <w:rPr>
                <w:sz w:val="18"/>
              </w:rPr>
              <w:t>Alocasia inornata</w:t>
            </w:r>
          </w:p>
        </w:tc>
      </w:tr>
      <w:tr>
        <w:trPr>
          <w:cantSplit/>
        </w:trPr>
        <w:tc>
          <w:tcPr>
            <w:tcW w:w="2360" w:type="dxa"/>
          </w:tcPr>
          <w:p>
            <w:pPr>
              <w:pStyle w:val="yTableNAm"/>
              <w:spacing w:before="0"/>
              <w:rPr>
                <w:sz w:val="18"/>
              </w:rPr>
            </w:pPr>
            <w:r>
              <w:rPr>
                <w:sz w:val="18"/>
              </w:rPr>
              <w:t>Alocasia lancifolia</w:t>
            </w:r>
          </w:p>
        </w:tc>
        <w:tc>
          <w:tcPr>
            <w:tcW w:w="2360" w:type="dxa"/>
          </w:tcPr>
          <w:p>
            <w:pPr>
              <w:pStyle w:val="yTableNAm"/>
              <w:spacing w:before="0"/>
              <w:rPr>
                <w:sz w:val="18"/>
              </w:rPr>
            </w:pPr>
            <w:r>
              <w:rPr>
                <w:sz w:val="18"/>
              </w:rPr>
              <w:t>Alocasia lauterbachiana</w:t>
            </w:r>
          </w:p>
        </w:tc>
        <w:tc>
          <w:tcPr>
            <w:tcW w:w="2361" w:type="dxa"/>
          </w:tcPr>
          <w:p>
            <w:pPr>
              <w:pStyle w:val="yTableNAm"/>
              <w:spacing w:before="0"/>
              <w:rPr>
                <w:sz w:val="18"/>
              </w:rPr>
            </w:pPr>
            <w:r>
              <w:rPr>
                <w:sz w:val="18"/>
              </w:rPr>
              <w:t>Alocasia longiloba</w:t>
            </w:r>
          </w:p>
        </w:tc>
      </w:tr>
      <w:tr>
        <w:trPr>
          <w:cantSplit/>
        </w:trPr>
        <w:tc>
          <w:tcPr>
            <w:tcW w:w="2360" w:type="dxa"/>
          </w:tcPr>
          <w:p>
            <w:pPr>
              <w:pStyle w:val="yTableNAm"/>
              <w:spacing w:before="0"/>
              <w:rPr>
                <w:sz w:val="18"/>
              </w:rPr>
            </w:pPr>
            <w:r>
              <w:rPr>
                <w:sz w:val="18"/>
              </w:rPr>
              <w:t>Alocasia longiloba x pucciana</w:t>
            </w:r>
          </w:p>
        </w:tc>
        <w:tc>
          <w:tcPr>
            <w:tcW w:w="2360" w:type="dxa"/>
          </w:tcPr>
          <w:p>
            <w:pPr>
              <w:pStyle w:val="yTableNAm"/>
              <w:spacing w:before="0"/>
              <w:rPr>
                <w:sz w:val="18"/>
              </w:rPr>
            </w:pPr>
            <w:r>
              <w:rPr>
                <w:sz w:val="18"/>
              </w:rPr>
              <w:t>Alocasia melo</w:t>
            </w:r>
          </w:p>
        </w:tc>
        <w:tc>
          <w:tcPr>
            <w:tcW w:w="2361" w:type="dxa"/>
          </w:tcPr>
          <w:p>
            <w:pPr>
              <w:pStyle w:val="yTableNAm"/>
              <w:spacing w:before="0"/>
              <w:rPr>
                <w:sz w:val="18"/>
              </w:rPr>
            </w:pPr>
            <w:r>
              <w:rPr>
                <w:sz w:val="18"/>
              </w:rPr>
              <w:t>Alocasia micholitziana</w:t>
            </w:r>
          </w:p>
        </w:tc>
      </w:tr>
      <w:tr>
        <w:trPr>
          <w:cantSplit/>
        </w:trPr>
        <w:tc>
          <w:tcPr>
            <w:tcW w:w="2360" w:type="dxa"/>
          </w:tcPr>
          <w:p>
            <w:pPr>
              <w:pStyle w:val="yTableNAm"/>
              <w:spacing w:before="0"/>
              <w:rPr>
                <w:sz w:val="18"/>
              </w:rPr>
            </w:pPr>
            <w:r>
              <w:rPr>
                <w:sz w:val="18"/>
              </w:rPr>
              <w:t>Alocasia monticola</w:t>
            </w:r>
          </w:p>
        </w:tc>
        <w:tc>
          <w:tcPr>
            <w:tcW w:w="2360" w:type="dxa"/>
          </w:tcPr>
          <w:p>
            <w:pPr>
              <w:pStyle w:val="yTableNAm"/>
              <w:spacing w:before="0"/>
              <w:rPr>
                <w:sz w:val="18"/>
              </w:rPr>
            </w:pPr>
            <w:r>
              <w:rPr>
                <w:sz w:val="18"/>
              </w:rPr>
              <w:t>Alocasia x mortfontanensis</w:t>
            </w:r>
          </w:p>
        </w:tc>
        <w:tc>
          <w:tcPr>
            <w:tcW w:w="2361" w:type="dxa"/>
          </w:tcPr>
          <w:p>
            <w:pPr>
              <w:pStyle w:val="yTableNAm"/>
              <w:spacing w:before="0"/>
              <w:rPr>
                <w:sz w:val="18"/>
              </w:rPr>
            </w:pPr>
            <w:r>
              <w:rPr>
                <w:sz w:val="18"/>
              </w:rPr>
              <w:t>Alocasia navicularis</w:t>
            </w:r>
          </w:p>
        </w:tc>
      </w:tr>
      <w:tr>
        <w:trPr>
          <w:cantSplit/>
        </w:trPr>
        <w:tc>
          <w:tcPr>
            <w:tcW w:w="2360" w:type="dxa"/>
          </w:tcPr>
          <w:p>
            <w:pPr>
              <w:pStyle w:val="yTableNAm"/>
              <w:spacing w:before="0"/>
              <w:rPr>
                <w:sz w:val="18"/>
              </w:rPr>
            </w:pPr>
            <w:r>
              <w:rPr>
                <w:sz w:val="18"/>
              </w:rPr>
              <w:t>Alocasia nicolsonii</w:t>
            </w:r>
          </w:p>
        </w:tc>
        <w:tc>
          <w:tcPr>
            <w:tcW w:w="2360" w:type="dxa"/>
          </w:tcPr>
          <w:p>
            <w:pPr>
              <w:pStyle w:val="yTableNAm"/>
              <w:spacing w:before="0"/>
              <w:rPr>
                <w:sz w:val="18"/>
              </w:rPr>
            </w:pPr>
            <w:r>
              <w:rPr>
                <w:sz w:val="18"/>
              </w:rPr>
              <w:t>Alocasia odora</w:t>
            </w:r>
          </w:p>
        </w:tc>
        <w:tc>
          <w:tcPr>
            <w:tcW w:w="2361" w:type="dxa"/>
          </w:tcPr>
          <w:p>
            <w:pPr>
              <w:pStyle w:val="yTableNAm"/>
              <w:spacing w:before="0"/>
              <w:rPr>
                <w:sz w:val="18"/>
              </w:rPr>
            </w:pPr>
            <w:r>
              <w:rPr>
                <w:sz w:val="18"/>
              </w:rPr>
              <w:t>Alocasia pangeran</w:t>
            </w:r>
          </w:p>
        </w:tc>
      </w:tr>
      <w:tr>
        <w:trPr>
          <w:cantSplit/>
        </w:trPr>
        <w:tc>
          <w:tcPr>
            <w:tcW w:w="2360" w:type="dxa"/>
          </w:tcPr>
          <w:p>
            <w:pPr>
              <w:pStyle w:val="yTableNAm"/>
              <w:spacing w:before="0"/>
              <w:rPr>
                <w:sz w:val="18"/>
              </w:rPr>
            </w:pPr>
            <w:r>
              <w:rPr>
                <w:sz w:val="18"/>
              </w:rPr>
              <w:t>Alocasia plumbea</w:t>
            </w:r>
          </w:p>
        </w:tc>
        <w:tc>
          <w:tcPr>
            <w:tcW w:w="2360" w:type="dxa"/>
          </w:tcPr>
          <w:p>
            <w:pPr>
              <w:pStyle w:val="yTableNAm"/>
              <w:spacing w:before="0"/>
              <w:rPr>
                <w:sz w:val="18"/>
              </w:rPr>
            </w:pPr>
            <w:r>
              <w:rPr>
                <w:sz w:val="18"/>
              </w:rPr>
              <w:t>Alocasia porphyroneura</w:t>
            </w:r>
          </w:p>
        </w:tc>
        <w:tc>
          <w:tcPr>
            <w:tcW w:w="2361" w:type="dxa"/>
          </w:tcPr>
          <w:p>
            <w:pPr>
              <w:pStyle w:val="yTableNAm"/>
              <w:spacing w:before="0"/>
              <w:rPr>
                <w:sz w:val="18"/>
              </w:rPr>
            </w:pPr>
            <w:r>
              <w:rPr>
                <w:sz w:val="18"/>
              </w:rPr>
              <w:t>Alocasia portei</w:t>
            </w:r>
          </w:p>
        </w:tc>
      </w:tr>
      <w:tr>
        <w:trPr>
          <w:cantSplit/>
        </w:trPr>
        <w:tc>
          <w:tcPr>
            <w:tcW w:w="2360" w:type="dxa"/>
          </w:tcPr>
          <w:p>
            <w:pPr>
              <w:pStyle w:val="yTableNAm"/>
              <w:spacing w:before="0"/>
              <w:rPr>
                <w:sz w:val="18"/>
              </w:rPr>
            </w:pPr>
            <w:r>
              <w:rPr>
                <w:sz w:val="18"/>
              </w:rPr>
              <w:t>Alocasia portei x odora</w:t>
            </w:r>
          </w:p>
        </w:tc>
        <w:tc>
          <w:tcPr>
            <w:tcW w:w="2360" w:type="dxa"/>
          </w:tcPr>
          <w:p>
            <w:pPr>
              <w:pStyle w:val="yTableNAm"/>
              <w:spacing w:before="0"/>
              <w:rPr>
                <w:sz w:val="18"/>
              </w:rPr>
            </w:pPr>
            <w:r>
              <w:rPr>
                <w:sz w:val="18"/>
              </w:rPr>
              <w:t>Alocasia princeps</w:t>
            </w:r>
          </w:p>
        </w:tc>
        <w:tc>
          <w:tcPr>
            <w:tcW w:w="2361" w:type="dxa"/>
          </w:tcPr>
          <w:p>
            <w:pPr>
              <w:pStyle w:val="yTableNAm"/>
              <w:spacing w:before="0"/>
              <w:rPr>
                <w:sz w:val="18"/>
              </w:rPr>
            </w:pPr>
            <w:r>
              <w:rPr>
                <w:sz w:val="18"/>
              </w:rPr>
              <w:t>Alocasia principiculus</w:t>
            </w:r>
          </w:p>
        </w:tc>
      </w:tr>
      <w:tr>
        <w:trPr>
          <w:cantSplit/>
        </w:trPr>
        <w:tc>
          <w:tcPr>
            <w:tcW w:w="2360" w:type="dxa"/>
          </w:tcPr>
          <w:p>
            <w:pPr>
              <w:pStyle w:val="yTableNAm"/>
              <w:spacing w:before="0"/>
              <w:rPr>
                <w:sz w:val="18"/>
              </w:rPr>
            </w:pPr>
            <w:r>
              <w:rPr>
                <w:sz w:val="18"/>
              </w:rPr>
              <w:t>Alocasia pubera</w:t>
            </w:r>
          </w:p>
        </w:tc>
        <w:tc>
          <w:tcPr>
            <w:tcW w:w="2360" w:type="dxa"/>
          </w:tcPr>
          <w:p>
            <w:pPr>
              <w:pStyle w:val="yTableNAm"/>
              <w:spacing w:before="0"/>
              <w:rPr>
                <w:sz w:val="18"/>
              </w:rPr>
            </w:pPr>
            <w:r>
              <w:rPr>
                <w:sz w:val="18"/>
              </w:rPr>
              <w:t>Alocasia puteri</w:t>
            </w:r>
          </w:p>
        </w:tc>
        <w:tc>
          <w:tcPr>
            <w:tcW w:w="2361" w:type="dxa"/>
          </w:tcPr>
          <w:p>
            <w:pPr>
              <w:pStyle w:val="yTableNAm"/>
              <w:spacing w:before="0"/>
              <w:rPr>
                <w:sz w:val="18"/>
              </w:rPr>
            </w:pPr>
            <w:r>
              <w:rPr>
                <w:sz w:val="18"/>
              </w:rPr>
              <w:t>Alocasia pyrospatha</w:t>
            </w:r>
          </w:p>
        </w:tc>
      </w:tr>
      <w:tr>
        <w:trPr>
          <w:cantSplit/>
        </w:trPr>
        <w:tc>
          <w:tcPr>
            <w:tcW w:w="2360" w:type="dxa"/>
          </w:tcPr>
          <w:p>
            <w:pPr>
              <w:pStyle w:val="yTableNAm"/>
              <w:spacing w:before="0"/>
              <w:rPr>
                <w:sz w:val="18"/>
              </w:rPr>
            </w:pPr>
            <w:r>
              <w:rPr>
                <w:sz w:val="18"/>
              </w:rPr>
              <w:t xml:space="preserve">Alocasia </w:t>
            </w:r>
            <w:smartTag w:uri="urn:schemas-microsoft-com:office:smarttags" w:element="place">
              <w:smartTag w:uri="urn:schemas-microsoft-com:office:smarttags" w:element="City">
                <w:r>
                  <w:rPr>
                    <w:sz w:val="18"/>
                  </w:rPr>
                  <w:t>regina</w:t>
                </w:r>
              </w:smartTag>
            </w:smartTag>
          </w:p>
        </w:tc>
        <w:tc>
          <w:tcPr>
            <w:tcW w:w="2360" w:type="dxa"/>
          </w:tcPr>
          <w:p>
            <w:pPr>
              <w:pStyle w:val="yTableNAm"/>
              <w:spacing w:before="0"/>
              <w:rPr>
                <w:sz w:val="18"/>
              </w:rPr>
            </w:pPr>
            <w:r>
              <w:rPr>
                <w:sz w:val="18"/>
              </w:rPr>
              <w:t>Alocasia reginula</w:t>
            </w:r>
          </w:p>
        </w:tc>
        <w:tc>
          <w:tcPr>
            <w:tcW w:w="2361" w:type="dxa"/>
          </w:tcPr>
          <w:p>
            <w:pPr>
              <w:pStyle w:val="yTableNAm"/>
              <w:spacing w:before="0"/>
              <w:rPr>
                <w:sz w:val="18"/>
              </w:rPr>
            </w:pPr>
            <w:r>
              <w:rPr>
                <w:sz w:val="18"/>
              </w:rPr>
              <w:t>Alocasia reversa</w:t>
            </w:r>
          </w:p>
        </w:tc>
      </w:tr>
      <w:tr>
        <w:trPr>
          <w:cantSplit/>
        </w:trPr>
        <w:tc>
          <w:tcPr>
            <w:tcW w:w="2360" w:type="dxa"/>
          </w:tcPr>
          <w:p>
            <w:pPr>
              <w:pStyle w:val="yTableNAm"/>
              <w:spacing w:before="0"/>
              <w:rPr>
                <w:sz w:val="18"/>
              </w:rPr>
            </w:pPr>
            <w:r>
              <w:rPr>
                <w:sz w:val="18"/>
              </w:rPr>
              <w:t>Alocasia ridleyi</w:t>
            </w:r>
          </w:p>
        </w:tc>
        <w:tc>
          <w:tcPr>
            <w:tcW w:w="2360" w:type="dxa"/>
          </w:tcPr>
          <w:p>
            <w:pPr>
              <w:pStyle w:val="yTableNAm"/>
              <w:spacing w:before="0"/>
              <w:rPr>
                <w:sz w:val="18"/>
              </w:rPr>
            </w:pPr>
            <w:r>
              <w:rPr>
                <w:sz w:val="18"/>
              </w:rPr>
              <w:t>Alocasia robusta</w:t>
            </w:r>
          </w:p>
        </w:tc>
        <w:tc>
          <w:tcPr>
            <w:tcW w:w="2361" w:type="dxa"/>
          </w:tcPr>
          <w:p>
            <w:pPr>
              <w:pStyle w:val="yTableNAm"/>
              <w:spacing w:before="0"/>
              <w:rPr>
                <w:sz w:val="18"/>
              </w:rPr>
            </w:pPr>
            <w:r>
              <w:rPr>
                <w:sz w:val="18"/>
              </w:rPr>
              <w:t>Alocasia robusta x princeps</w:t>
            </w:r>
          </w:p>
        </w:tc>
      </w:tr>
      <w:tr>
        <w:trPr>
          <w:cantSplit/>
        </w:trPr>
        <w:tc>
          <w:tcPr>
            <w:tcW w:w="2360" w:type="dxa"/>
          </w:tcPr>
          <w:p>
            <w:pPr>
              <w:pStyle w:val="yTableNAm"/>
              <w:spacing w:before="0"/>
              <w:rPr>
                <w:sz w:val="18"/>
              </w:rPr>
            </w:pPr>
            <w:r>
              <w:rPr>
                <w:sz w:val="18"/>
              </w:rPr>
              <w:t>Alocasia sanderiana</w:t>
            </w:r>
          </w:p>
        </w:tc>
        <w:tc>
          <w:tcPr>
            <w:tcW w:w="2360" w:type="dxa"/>
          </w:tcPr>
          <w:p>
            <w:pPr>
              <w:pStyle w:val="yTableNAm"/>
              <w:spacing w:before="0"/>
              <w:rPr>
                <w:sz w:val="18"/>
              </w:rPr>
            </w:pPr>
            <w:r>
              <w:rPr>
                <w:sz w:val="18"/>
              </w:rPr>
              <w:t>Alocasia sarawakensis</w:t>
            </w:r>
          </w:p>
        </w:tc>
        <w:tc>
          <w:tcPr>
            <w:tcW w:w="2361" w:type="dxa"/>
          </w:tcPr>
          <w:p>
            <w:pPr>
              <w:pStyle w:val="yTableNAm"/>
              <w:spacing w:before="0"/>
              <w:rPr>
                <w:sz w:val="18"/>
              </w:rPr>
            </w:pPr>
            <w:r>
              <w:rPr>
                <w:sz w:val="18"/>
              </w:rPr>
              <w:t>Alocasia scabriuscula</w:t>
            </w:r>
          </w:p>
        </w:tc>
      </w:tr>
      <w:tr>
        <w:trPr>
          <w:cantSplit/>
        </w:trPr>
        <w:tc>
          <w:tcPr>
            <w:tcW w:w="2360" w:type="dxa"/>
          </w:tcPr>
          <w:p>
            <w:pPr>
              <w:pStyle w:val="yTableNAm"/>
              <w:spacing w:before="0"/>
              <w:rPr>
                <w:sz w:val="18"/>
              </w:rPr>
            </w:pPr>
            <w:r>
              <w:rPr>
                <w:sz w:val="18"/>
              </w:rPr>
              <w:t>Alocasia x sedeni</w:t>
            </w:r>
          </w:p>
        </w:tc>
        <w:tc>
          <w:tcPr>
            <w:tcW w:w="2360" w:type="dxa"/>
          </w:tcPr>
          <w:p>
            <w:pPr>
              <w:pStyle w:val="yTableNAm"/>
              <w:spacing w:before="0"/>
              <w:rPr>
                <w:sz w:val="18"/>
              </w:rPr>
            </w:pPr>
            <w:r>
              <w:rPr>
                <w:sz w:val="18"/>
              </w:rPr>
              <w:t>Alocasia sinuata</w:t>
            </w:r>
          </w:p>
        </w:tc>
        <w:tc>
          <w:tcPr>
            <w:tcW w:w="2361" w:type="dxa"/>
          </w:tcPr>
          <w:p>
            <w:pPr>
              <w:pStyle w:val="yTableNAm"/>
              <w:spacing w:before="0"/>
              <w:rPr>
                <w:sz w:val="18"/>
              </w:rPr>
            </w:pPr>
            <w:r>
              <w:rPr>
                <w:sz w:val="18"/>
              </w:rPr>
              <w:t>Alocasia suhirmaniana</w:t>
            </w:r>
          </w:p>
        </w:tc>
      </w:tr>
      <w:tr>
        <w:trPr>
          <w:cantSplit/>
        </w:trPr>
        <w:tc>
          <w:tcPr>
            <w:tcW w:w="2360" w:type="dxa"/>
          </w:tcPr>
          <w:p>
            <w:pPr>
              <w:pStyle w:val="yTableNAm"/>
              <w:spacing w:before="0"/>
              <w:rPr>
                <w:sz w:val="18"/>
              </w:rPr>
            </w:pPr>
            <w:r>
              <w:rPr>
                <w:sz w:val="18"/>
              </w:rPr>
              <w:t>Alocasia wentii</w:t>
            </w:r>
          </w:p>
        </w:tc>
        <w:tc>
          <w:tcPr>
            <w:tcW w:w="2360" w:type="dxa"/>
          </w:tcPr>
          <w:p>
            <w:pPr>
              <w:pStyle w:val="yTableNAm"/>
              <w:spacing w:before="0"/>
              <w:rPr>
                <w:sz w:val="18"/>
              </w:rPr>
            </w:pPr>
            <w:r>
              <w:rPr>
                <w:sz w:val="18"/>
              </w:rPr>
              <w:t>Alocasia wongii</w:t>
            </w:r>
          </w:p>
        </w:tc>
        <w:tc>
          <w:tcPr>
            <w:tcW w:w="2361" w:type="dxa"/>
          </w:tcPr>
          <w:p>
            <w:pPr>
              <w:pStyle w:val="yTableNAm"/>
              <w:spacing w:before="0"/>
              <w:rPr>
                <w:sz w:val="18"/>
              </w:rPr>
            </w:pPr>
            <w:r>
              <w:rPr>
                <w:sz w:val="18"/>
              </w:rPr>
              <w:t>Alocasia zebrina</w:t>
            </w:r>
          </w:p>
        </w:tc>
      </w:tr>
      <w:tr>
        <w:trPr>
          <w:cantSplit/>
        </w:trPr>
        <w:tc>
          <w:tcPr>
            <w:tcW w:w="2360" w:type="dxa"/>
          </w:tcPr>
          <w:p>
            <w:pPr>
              <w:pStyle w:val="yTableNAm"/>
              <w:spacing w:before="0"/>
              <w:rPr>
                <w:sz w:val="18"/>
              </w:rPr>
            </w:pPr>
            <w:r>
              <w:rPr>
                <w:sz w:val="18"/>
              </w:rPr>
              <w:t>Aloe aculeata</w:t>
            </w:r>
          </w:p>
        </w:tc>
        <w:tc>
          <w:tcPr>
            <w:tcW w:w="2360" w:type="dxa"/>
          </w:tcPr>
          <w:p>
            <w:pPr>
              <w:pStyle w:val="yTableNAm"/>
              <w:spacing w:before="0"/>
              <w:rPr>
                <w:sz w:val="18"/>
              </w:rPr>
            </w:pPr>
            <w:r>
              <w:rPr>
                <w:sz w:val="18"/>
              </w:rPr>
              <w:t>Aloe acutissima</w:t>
            </w:r>
          </w:p>
        </w:tc>
        <w:tc>
          <w:tcPr>
            <w:tcW w:w="2361" w:type="dxa"/>
          </w:tcPr>
          <w:p>
            <w:pPr>
              <w:pStyle w:val="yTableNAm"/>
              <w:spacing w:before="0"/>
              <w:rPr>
                <w:sz w:val="18"/>
              </w:rPr>
            </w:pPr>
            <w:r>
              <w:rPr>
                <w:sz w:val="18"/>
              </w:rPr>
              <w:t>Aloe adigratana</w:t>
            </w:r>
          </w:p>
        </w:tc>
      </w:tr>
      <w:tr>
        <w:trPr>
          <w:cantSplit/>
        </w:trPr>
        <w:tc>
          <w:tcPr>
            <w:tcW w:w="2360" w:type="dxa"/>
          </w:tcPr>
          <w:p>
            <w:pPr>
              <w:pStyle w:val="yTableNAm"/>
              <w:spacing w:before="0"/>
              <w:rPr>
                <w:sz w:val="18"/>
              </w:rPr>
            </w:pPr>
            <w:r>
              <w:rPr>
                <w:sz w:val="18"/>
              </w:rPr>
              <w:t>Aloe affinis</w:t>
            </w:r>
          </w:p>
        </w:tc>
        <w:tc>
          <w:tcPr>
            <w:tcW w:w="2360" w:type="dxa"/>
          </w:tcPr>
          <w:p>
            <w:pPr>
              <w:pStyle w:val="yTableNAm"/>
              <w:spacing w:before="0"/>
              <w:rPr>
                <w:sz w:val="18"/>
              </w:rPr>
            </w:pPr>
            <w:r>
              <w:rPr>
                <w:sz w:val="18"/>
              </w:rPr>
              <w:t>Aloe africana</w:t>
            </w:r>
          </w:p>
        </w:tc>
        <w:tc>
          <w:tcPr>
            <w:tcW w:w="2361" w:type="dxa"/>
          </w:tcPr>
          <w:p>
            <w:pPr>
              <w:pStyle w:val="yTableNAm"/>
              <w:spacing w:before="0"/>
              <w:rPr>
                <w:sz w:val="18"/>
              </w:rPr>
            </w:pPr>
            <w:r>
              <w:rPr>
                <w:sz w:val="18"/>
              </w:rPr>
              <w:t>Aloe albida</w:t>
            </w:r>
          </w:p>
        </w:tc>
      </w:tr>
      <w:tr>
        <w:trPr>
          <w:cantSplit/>
        </w:trPr>
        <w:tc>
          <w:tcPr>
            <w:tcW w:w="2360" w:type="dxa"/>
          </w:tcPr>
          <w:p>
            <w:pPr>
              <w:pStyle w:val="yTableNAm"/>
              <w:spacing w:before="0"/>
              <w:rPr>
                <w:sz w:val="18"/>
              </w:rPr>
            </w:pPr>
            <w:r>
              <w:rPr>
                <w:sz w:val="18"/>
              </w:rPr>
              <w:t>Aloe albiflora</w:t>
            </w:r>
          </w:p>
        </w:tc>
        <w:tc>
          <w:tcPr>
            <w:tcW w:w="2360" w:type="dxa"/>
          </w:tcPr>
          <w:p>
            <w:pPr>
              <w:pStyle w:val="yTableNAm"/>
              <w:spacing w:before="0"/>
              <w:rPr>
                <w:sz w:val="18"/>
              </w:rPr>
            </w:pPr>
            <w:r>
              <w:rPr>
                <w:sz w:val="18"/>
              </w:rPr>
              <w:t>Aloe alooides</w:t>
            </w:r>
          </w:p>
        </w:tc>
        <w:tc>
          <w:tcPr>
            <w:tcW w:w="2361" w:type="dxa"/>
          </w:tcPr>
          <w:p>
            <w:pPr>
              <w:pStyle w:val="yTableNAm"/>
              <w:spacing w:before="0"/>
              <w:rPr>
                <w:sz w:val="18"/>
              </w:rPr>
            </w:pPr>
            <w:r>
              <w:rPr>
                <w:sz w:val="18"/>
              </w:rPr>
              <w:t>Aloe ambigens</w:t>
            </w:r>
          </w:p>
        </w:tc>
      </w:tr>
      <w:tr>
        <w:trPr>
          <w:cantSplit/>
        </w:trPr>
        <w:tc>
          <w:tcPr>
            <w:tcW w:w="2360" w:type="dxa"/>
          </w:tcPr>
          <w:p>
            <w:pPr>
              <w:pStyle w:val="yTableNAm"/>
              <w:spacing w:before="0"/>
              <w:rPr>
                <w:sz w:val="18"/>
              </w:rPr>
            </w:pPr>
            <w:r>
              <w:rPr>
                <w:sz w:val="18"/>
              </w:rPr>
              <w:t>Aloe ammophila</w:t>
            </w:r>
          </w:p>
        </w:tc>
        <w:tc>
          <w:tcPr>
            <w:tcW w:w="2360" w:type="dxa"/>
          </w:tcPr>
          <w:p>
            <w:pPr>
              <w:pStyle w:val="yTableNAm"/>
              <w:spacing w:before="0"/>
              <w:rPr>
                <w:sz w:val="18"/>
              </w:rPr>
            </w:pPr>
            <w:r>
              <w:rPr>
                <w:sz w:val="18"/>
              </w:rPr>
              <w:t>Aloe andongensis</w:t>
            </w:r>
          </w:p>
        </w:tc>
        <w:tc>
          <w:tcPr>
            <w:tcW w:w="2361" w:type="dxa"/>
          </w:tcPr>
          <w:p>
            <w:pPr>
              <w:pStyle w:val="yTableNAm"/>
              <w:spacing w:before="0"/>
              <w:rPr>
                <w:sz w:val="18"/>
              </w:rPr>
            </w:pPr>
            <w:r>
              <w:rPr>
                <w:sz w:val="18"/>
              </w:rPr>
              <w:t>Aloe angelica</w:t>
            </w:r>
          </w:p>
        </w:tc>
      </w:tr>
      <w:tr>
        <w:trPr>
          <w:cantSplit/>
        </w:trPr>
        <w:tc>
          <w:tcPr>
            <w:tcW w:w="2360" w:type="dxa"/>
          </w:tcPr>
          <w:p>
            <w:pPr>
              <w:pStyle w:val="yTableNAm"/>
              <w:spacing w:before="0"/>
              <w:rPr>
                <w:sz w:val="18"/>
              </w:rPr>
            </w:pPr>
            <w:r>
              <w:rPr>
                <w:sz w:val="18"/>
              </w:rPr>
              <w:t>Aloe antandroi</w:t>
            </w:r>
          </w:p>
        </w:tc>
        <w:tc>
          <w:tcPr>
            <w:tcW w:w="2360" w:type="dxa"/>
          </w:tcPr>
          <w:p>
            <w:pPr>
              <w:pStyle w:val="yTableNAm"/>
              <w:spacing w:before="0"/>
              <w:rPr>
                <w:sz w:val="18"/>
              </w:rPr>
            </w:pPr>
            <w:r>
              <w:rPr>
                <w:sz w:val="18"/>
              </w:rPr>
              <w:t>Aloe arborescens</w:t>
            </w:r>
          </w:p>
        </w:tc>
        <w:tc>
          <w:tcPr>
            <w:tcW w:w="2361" w:type="dxa"/>
          </w:tcPr>
          <w:p>
            <w:pPr>
              <w:pStyle w:val="yTableNAm"/>
              <w:spacing w:before="0"/>
              <w:rPr>
                <w:sz w:val="18"/>
              </w:rPr>
            </w:pPr>
            <w:r>
              <w:rPr>
                <w:sz w:val="18"/>
              </w:rPr>
              <w:t>Aloe archeri</w:t>
            </w:r>
          </w:p>
        </w:tc>
      </w:tr>
      <w:tr>
        <w:trPr>
          <w:cantSplit/>
        </w:trPr>
        <w:tc>
          <w:tcPr>
            <w:tcW w:w="2360" w:type="dxa"/>
          </w:tcPr>
          <w:p>
            <w:pPr>
              <w:pStyle w:val="yTableNAm"/>
              <w:spacing w:before="0"/>
              <w:rPr>
                <w:sz w:val="18"/>
              </w:rPr>
            </w:pPr>
            <w:r>
              <w:rPr>
                <w:sz w:val="18"/>
              </w:rPr>
              <w:t>Aloe arenicola</w:t>
            </w:r>
          </w:p>
        </w:tc>
        <w:tc>
          <w:tcPr>
            <w:tcW w:w="2360" w:type="dxa"/>
          </w:tcPr>
          <w:p>
            <w:pPr>
              <w:pStyle w:val="yTableNAm"/>
              <w:spacing w:before="0"/>
              <w:rPr>
                <w:sz w:val="18"/>
              </w:rPr>
            </w:pPr>
            <w:r>
              <w:rPr>
                <w:sz w:val="18"/>
              </w:rPr>
              <w:t>Aloe aristata</w:t>
            </w:r>
          </w:p>
        </w:tc>
        <w:tc>
          <w:tcPr>
            <w:tcW w:w="2361" w:type="dxa"/>
          </w:tcPr>
          <w:p>
            <w:pPr>
              <w:pStyle w:val="yTableNAm"/>
              <w:spacing w:before="0"/>
              <w:rPr>
                <w:sz w:val="18"/>
              </w:rPr>
            </w:pPr>
            <w:r>
              <w:rPr>
                <w:sz w:val="18"/>
              </w:rPr>
              <w:t>Aloe armatissima</w:t>
            </w:r>
          </w:p>
        </w:tc>
      </w:tr>
      <w:tr>
        <w:trPr>
          <w:cantSplit/>
        </w:trPr>
        <w:tc>
          <w:tcPr>
            <w:tcW w:w="2360" w:type="dxa"/>
          </w:tcPr>
          <w:p>
            <w:pPr>
              <w:pStyle w:val="yTableNAm"/>
              <w:spacing w:before="0"/>
              <w:rPr>
                <w:sz w:val="18"/>
              </w:rPr>
            </w:pPr>
            <w:r>
              <w:rPr>
                <w:sz w:val="18"/>
              </w:rPr>
              <w:t>Aloe aspera</w:t>
            </w:r>
          </w:p>
        </w:tc>
        <w:tc>
          <w:tcPr>
            <w:tcW w:w="2360" w:type="dxa"/>
          </w:tcPr>
          <w:p>
            <w:pPr>
              <w:pStyle w:val="yTableNAm"/>
              <w:spacing w:before="0"/>
              <w:rPr>
                <w:sz w:val="18"/>
              </w:rPr>
            </w:pPr>
            <w:r>
              <w:rPr>
                <w:sz w:val="18"/>
              </w:rPr>
              <w:t>Aloe asperifolia</w:t>
            </w:r>
          </w:p>
        </w:tc>
        <w:tc>
          <w:tcPr>
            <w:tcW w:w="2361" w:type="dxa"/>
          </w:tcPr>
          <w:p>
            <w:pPr>
              <w:pStyle w:val="yTableNAm"/>
              <w:spacing w:before="0"/>
              <w:rPr>
                <w:sz w:val="18"/>
              </w:rPr>
            </w:pPr>
            <w:r>
              <w:rPr>
                <w:sz w:val="18"/>
              </w:rPr>
              <w:t>Aloe austroarabica</w:t>
            </w:r>
          </w:p>
        </w:tc>
      </w:tr>
      <w:tr>
        <w:trPr>
          <w:cantSplit/>
        </w:trPr>
        <w:tc>
          <w:tcPr>
            <w:tcW w:w="2360" w:type="dxa"/>
          </w:tcPr>
          <w:p>
            <w:pPr>
              <w:pStyle w:val="yTableNAm"/>
              <w:spacing w:before="0"/>
              <w:rPr>
                <w:sz w:val="18"/>
              </w:rPr>
            </w:pPr>
            <w:r>
              <w:rPr>
                <w:sz w:val="18"/>
              </w:rPr>
              <w:t>Aloe babatiensis</w:t>
            </w:r>
          </w:p>
        </w:tc>
        <w:tc>
          <w:tcPr>
            <w:tcW w:w="2360" w:type="dxa"/>
          </w:tcPr>
          <w:p>
            <w:pPr>
              <w:pStyle w:val="yTableNAm"/>
              <w:spacing w:before="0"/>
              <w:rPr>
                <w:sz w:val="18"/>
              </w:rPr>
            </w:pPr>
            <w:r>
              <w:rPr>
                <w:sz w:val="18"/>
              </w:rPr>
              <w:t>Aloe bakeri</w:t>
            </w:r>
          </w:p>
        </w:tc>
        <w:tc>
          <w:tcPr>
            <w:tcW w:w="2361" w:type="dxa"/>
          </w:tcPr>
          <w:p>
            <w:pPr>
              <w:pStyle w:val="yTableNAm"/>
              <w:spacing w:before="0"/>
              <w:rPr>
                <w:sz w:val="18"/>
              </w:rPr>
            </w:pPr>
            <w:r>
              <w:rPr>
                <w:sz w:val="18"/>
              </w:rPr>
              <w:t>Aloe bakeri x bellatula</w:t>
            </w:r>
          </w:p>
        </w:tc>
      </w:tr>
      <w:tr>
        <w:trPr>
          <w:cantSplit/>
        </w:trPr>
        <w:tc>
          <w:tcPr>
            <w:tcW w:w="2360" w:type="dxa"/>
          </w:tcPr>
          <w:p>
            <w:pPr>
              <w:pStyle w:val="yTableNAm"/>
              <w:spacing w:before="0"/>
              <w:rPr>
                <w:sz w:val="18"/>
              </w:rPr>
            </w:pPr>
            <w:r>
              <w:rPr>
                <w:sz w:val="18"/>
              </w:rPr>
              <w:t>Aloe ballyi</w:t>
            </w:r>
          </w:p>
        </w:tc>
        <w:tc>
          <w:tcPr>
            <w:tcW w:w="2360" w:type="dxa"/>
          </w:tcPr>
          <w:p>
            <w:pPr>
              <w:pStyle w:val="yTableNAm"/>
              <w:spacing w:before="0"/>
              <w:rPr>
                <w:sz w:val="18"/>
              </w:rPr>
            </w:pPr>
            <w:r>
              <w:rPr>
                <w:sz w:val="18"/>
              </w:rPr>
              <w:t>Aloe barberae</w:t>
            </w:r>
          </w:p>
        </w:tc>
        <w:tc>
          <w:tcPr>
            <w:tcW w:w="2361" w:type="dxa"/>
          </w:tcPr>
          <w:p>
            <w:pPr>
              <w:pStyle w:val="yTableNAm"/>
              <w:spacing w:before="0"/>
              <w:rPr>
                <w:sz w:val="18"/>
              </w:rPr>
            </w:pPr>
            <w:r>
              <w:rPr>
                <w:sz w:val="18"/>
              </w:rPr>
              <w:t>Aloe barbertoniae</w:t>
            </w:r>
          </w:p>
        </w:tc>
      </w:tr>
      <w:tr>
        <w:trPr>
          <w:cantSplit/>
        </w:trPr>
        <w:tc>
          <w:tcPr>
            <w:tcW w:w="2360" w:type="dxa"/>
          </w:tcPr>
          <w:p>
            <w:pPr>
              <w:pStyle w:val="yTableNAm"/>
              <w:spacing w:before="0"/>
              <w:rPr>
                <w:sz w:val="18"/>
              </w:rPr>
            </w:pPr>
            <w:r>
              <w:rPr>
                <w:sz w:val="18"/>
              </w:rPr>
              <w:t>Aloe bellatula</w:t>
            </w:r>
          </w:p>
        </w:tc>
        <w:tc>
          <w:tcPr>
            <w:tcW w:w="2360" w:type="dxa"/>
          </w:tcPr>
          <w:p>
            <w:pPr>
              <w:pStyle w:val="yTableNAm"/>
              <w:spacing w:before="0"/>
              <w:rPr>
                <w:sz w:val="18"/>
              </w:rPr>
            </w:pPr>
            <w:r>
              <w:rPr>
                <w:sz w:val="18"/>
              </w:rPr>
              <w:t>Aloe berhana</w:t>
            </w:r>
          </w:p>
        </w:tc>
        <w:tc>
          <w:tcPr>
            <w:tcW w:w="2361" w:type="dxa"/>
          </w:tcPr>
          <w:p>
            <w:pPr>
              <w:pStyle w:val="yTableNAm"/>
              <w:spacing w:before="0"/>
              <w:rPr>
                <w:sz w:val="18"/>
              </w:rPr>
            </w:pPr>
            <w:r>
              <w:rPr>
                <w:sz w:val="18"/>
              </w:rPr>
              <w:t>Aloe betsileensis</w:t>
            </w:r>
          </w:p>
        </w:tc>
      </w:tr>
      <w:tr>
        <w:trPr>
          <w:cantSplit/>
        </w:trPr>
        <w:tc>
          <w:tcPr>
            <w:tcW w:w="2360" w:type="dxa"/>
          </w:tcPr>
          <w:p>
            <w:pPr>
              <w:pStyle w:val="yTableNAm"/>
              <w:spacing w:before="0"/>
              <w:rPr>
                <w:sz w:val="18"/>
              </w:rPr>
            </w:pPr>
            <w:r>
              <w:rPr>
                <w:sz w:val="18"/>
              </w:rPr>
              <w:t>Aloe boiteaui</w:t>
            </w:r>
          </w:p>
        </w:tc>
        <w:tc>
          <w:tcPr>
            <w:tcW w:w="2360" w:type="dxa"/>
          </w:tcPr>
          <w:p>
            <w:pPr>
              <w:pStyle w:val="yTableNAm"/>
              <w:spacing w:before="0"/>
              <w:rPr>
                <w:sz w:val="18"/>
              </w:rPr>
            </w:pPr>
            <w:r>
              <w:rPr>
                <w:sz w:val="18"/>
              </w:rPr>
              <w:t>Aloe boscawenii</w:t>
            </w:r>
          </w:p>
        </w:tc>
        <w:tc>
          <w:tcPr>
            <w:tcW w:w="2361" w:type="dxa"/>
          </w:tcPr>
          <w:p>
            <w:pPr>
              <w:pStyle w:val="yTableNAm"/>
              <w:spacing w:before="0"/>
              <w:rPr>
                <w:sz w:val="18"/>
              </w:rPr>
            </w:pPr>
            <w:r>
              <w:rPr>
                <w:sz w:val="18"/>
              </w:rPr>
              <w:t>Aloe bosseri</w:t>
            </w:r>
          </w:p>
        </w:tc>
      </w:tr>
      <w:tr>
        <w:trPr>
          <w:cantSplit/>
        </w:trPr>
        <w:tc>
          <w:tcPr>
            <w:tcW w:w="2360" w:type="dxa"/>
          </w:tcPr>
          <w:p>
            <w:pPr>
              <w:pStyle w:val="yTableNAm"/>
              <w:spacing w:before="0"/>
              <w:rPr>
                <w:sz w:val="18"/>
              </w:rPr>
            </w:pPr>
            <w:r>
              <w:rPr>
                <w:sz w:val="18"/>
              </w:rPr>
              <w:t>Aloe bowiea</w:t>
            </w:r>
          </w:p>
        </w:tc>
        <w:tc>
          <w:tcPr>
            <w:tcW w:w="2360" w:type="dxa"/>
          </w:tcPr>
          <w:p>
            <w:pPr>
              <w:pStyle w:val="yTableNAm"/>
              <w:spacing w:before="0"/>
              <w:rPr>
                <w:sz w:val="18"/>
              </w:rPr>
            </w:pPr>
            <w:r>
              <w:rPr>
                <w:sz w:val="18"/>
              </w:rPr>
              <w:t>Aloe boylei</w:t>
            </w:r>
          </w:p>
        </w:tc>
        <w:tc>
          <w:tcPr>
            <w:tcW w:w="2361" w:type="dxa"/>
          </w:tcPr>
          <w:p>
            <w:pPr>
              <w:pStyle w:val="yTableNAm"/>
              <w:spacing w:before="0"/>
              <w:rPr>
                <w:sz w:val="18"/>
              </w:rPr>
            </w:pPr>
            <w:r>
              <w:rPr>
                <w:sz w:val="18"/>
              </w:rPr>
              <w:t>Aloe branddraaiensis</w:t>
            </w:r>
          </w:p>
        </w:tc>
      </w:tr>
      <w:tr>
        <w:trPr>
          <w:cantSplit/>
        </w:trPr>
        <w:tc>
          <w:tcPr>
            <w:tcW w:w="2360" w:type="dxa"/>
          </w:tcPr>
          <w:p>
            <w:pPr>
              <w:pStyle w:val="yTableNAm"/>
              <w:spacing w:before="0"/>
              <w:rPr>
                <w:sz w:val="18"/>
              </w:rPr>
            </w:pPr>
            <w:r>
              <w:rPr>
                <w:sz w:val="18"/>
              </w:rPr>
              <w:t>Aloe brevifolia</w:t>
            </w:r>
          </w:p>
        </w:tc>
        <w:tc>
          <w:tcPr>
            <w:tcW w:w="2360" w:type="dxa"/>
          </w:tcPr>
          <w:p>
            <w:pPr>
              <w:pStyle w:val="yTableNAm"/>
              <w:spacing w:before="0"/>
              <w:rPr>
                <w:sz w:val="18"/>
              </w:rPr>
            </w:pPr>
            <w:r>
              <w:rPr>
                <w:sz w:val="18"/>
              </w:rPr>
              <w:t>Aloe broomii</w:t>
            </w:r>
          </w:p>
        </w:tc>
        <w:tc>
          <w:tcPr>
            <w:tcW w:w="2361" w:type="dxa"/>
          </w:tcPr>
          <w:p>
            <w:pPr>
              <w:pStyle w:val="yTableNAm"/>
              <w:spacing w:before="0"/>
              <w:rPr>
                <w:sz w:val="18"/>
              </w:rPr>
            </w:pPr>
            <w:r>
              <w:rPr>
                <w:sz w:val="18"/>
              </w:rPr>
              <w:t>Aloe bruynsii</w:t>
            </w:r>
          </w:p>
        </w:tc>
      </w:tr>
      <w:tr>
        <w:trPr>
          <w:cantSplit/>
        </w:trPr>
        <w:tc>
          <w:tcPr>
            <w:tcW w:w="2360" w:type="dxa"/>
          </w:tcPr>
          <w:p>
            <w:pPr>
              <w:pStyle w:val="yTableNAm"/>
              <w:spacing w:before="0"/>
              <w:rPr>
                <w:sz w:val="18"/>
              </w:rPr>
            </w:pPr>
            <w:r>
              <w:rPr>
                <w:sz w:val="18"/>
              </w:rPr>
              <w:t>Aloe buchlohii</w:t>
            </w:r>
          </w:p>
        </w:tc>
        <w:tc>
          <w:tcPr>
            <w:tcW w:w="2360" w:type="dxa"/>
          </w:tcPr>
          <w:p>
            <w:pPr>
              <w:pStyle w:val="yTableNAm"/>
              <w:spacing w:before="0"/>
              <w:rPr>
                <w:sz w:val="18"/>
              </w:rPr>
            </w:pPr>
            <w:r>
              <w:rPr>
                <w:sz w:val="18"/>
              </w:rPr>
              <w:t>Aloe buettneri</w:t>
            </w:r>
          </w:p>
        </w:tc>
        <w:tc>
          <w:tcPr>
            <w:tcW w:w="2361" w:type="dxa"/>
          </w:tcPr>
          <w:p>
            <w:pPr>
              <w:pStyle w:val="yTableNAm"/>
              <w:spacing w:before="0"/>
              <w:rPr>
                <w:sz w:val="18"/>
              </w:rPr>
            </w:pPr>
            <w:r>
              <w:rPr>
                <w:sz w:val="18"/>
              </w:rPr>
              <w:t>Aloe buhrii</w:t>
            </w:r>
          </w:p>
        </w:tc>
      </w:tr>
      <w:tr>
        <w:trPr>
          <w:cantSplit/>
        </w:trPr>
        <w:tc>
          <w:tcPr>
            <w:tcW w:w="2360" w:type="dxa"/>
          </w:tcPr>
          <w:p>
            <w:pPr>
              <w:pStyle w:val="yTableNAm"/>
              <w:spacing w:before="0"/>
              <w:rPr>
                <w:sz w:val="18"/>
              </w:rPr>
            </w:pPr>
            <w:r>
              <w:rPr>
                <w:sz w:val="18"/>
              </w:rPr>
              <w:t>Aloe bulbillifera</w:t>
            </w:r>
          </w:p>
        </w:tc>
        <w:tc>
          <w:tcPr>
            <w:tcW w:w="2360" w:type="dxa"/>
          </w:tcPr>
          <w:p>
            <w:pPr>
              <w:pStyle w:val="yTableNAm"/>
              <w:spacing w:before="0"/>
              <w:rPr>
                <w:sz w:val="18"/>
              </w:rPr>
            </w:pPr>
            <w:r>
              <w:rPr>
                <w:sz w:val="18"/>
              </w:rPr>
              <w:t>Aloe burgersfortensis</w:t>
            </w:r>
          </w:p>
        </w:tc>
        <w:tc>
          <w:tcPr>
            <w:tcW w:w="2361" w:type="dxa"/>
          </w:tcPr>
          <w:p>
            <w:pPr>
              <w:pStyle w:val="yTableNAm"/>
              <w:spacing w:before="0"/>
              <w:rPr>
                <w:sz w:val="18"/>
              </w:rPr>
            </w:pPr>
            <w:r>
              <w:rPr>
                <w:sz w:val="18"/>
              </w:rPr>
              <w:t>Aloe bussei</w:t>
            </w:r>
          </w:p>
        </w:tc>
      </w:tr>
      <w:tr>
        <w:trPr>
          <w:cantSplit/>
        </w:trPr>
        <w:tc>
          <w:tcPr>
            <w:tcW w:w="2360" w:type="dxa"/>
          </w:tcPr>
          <w:p>
            <w:pPr>
              <w:pStyle w:val="yTableNAm"/>
              <w:spacing w:before="0"/>
              <w:rPr>
                <w:sz w:val="18"/>
              </w:rPr>
            </w:pPr>
            <w:r>
              <w:rPr>
                <w:sz w:val="18"/>
              </w:rPr>
              <w:t>Aloe x caesia</w:t>
            </w:r>
          </w:p>
        </w:tc>
        <w:tc>
          <w:tcPr>
            <w:tcW w:w="2360" w:type="dxa"/>
          </w:tcPr>
          <w:p>
            <w:pPr>
              <w:pStyle w:val="yTableNAm"/>
              <w:spacing w:before="0"/>
              <w:rPr>
                <w:sz w:val="18"/>
              </w:rPr>
            </w:pPr>
            <w:r>
              <w:rPr>
                <w:sz w:val="18"/>
              </w:rPr>
              <w:t>Aloe calcairophila</w:t>
            </w:r>
          </w:p>
        </w:tc>
        <w:tc>
          <w:tcPr>
            <w:tcW w:w="2361" w:type="dxa"/>
          </w:tcPr>
          <w:p>
            <w:pPr>
              <w:pStyle w:val="yTableNAm"/>
              <w:spacing w:before="0"/>
              <w:rPr>
                <w:sz w:val="18"/>
              </w:rPr>
            </w:pPr>
            <w:r>
              <w:rPr>
                <w:sz w:val="18"/>
              </w:rPr>
              <w:t>Aloe camperi</w:t>
            </w:r>
          </w:p>
        </w:tc>
      </w:tr>
      <w:tr>
        <w:trPr>
          <w:cantSplit/>
        </w:trPr>
        <w:tc>
          <w:tcPr>
            <w:tcW w:w="2360" w:type="dxa"/>
          </w:tcPr>
          <w:p>
            <w:pPr>
              <w:pStyle w:val="yTableNAm"/>
              <w:spacing w:before="0"/>
              <w:rPr>
                <w:sz w:val="18"/>
              </w:rPr>
            </w:pPr>
            <w:r>
              <w:rPr>
                <w:sz w:val="18"/>
              </w:rPr>
              <w:t>Aloe capitata</w:t>
            </w:r>
          </w:p>
        </w:tc>
        <w:tc>
          <w:tcPr>
            <w:tcW w:w="2360" w:type="dxa"/>
          </w:tcPr>
          <w:p>
            <w:pPr>
              <w:pStyle w:val="yTableNAm"/>
              <w:spacing w:before="0"/>
              <w:rPr>
                <w:sz w:val="18"/>
              </w:rPr>
            </w:pPr>
            <w:r>
              <w:rPr>
                <w:sz w:val="18"/>
              </w:rPr>
              <w:t>Aloe castanea</w:t>
            </w:r>
          </w:p>
        </w:tc>
        <w:tc>
          <w:tcPr>
            <w:tcW w:w="2361" w:type="dxa"/>
          </w:tcPr>
          <w:p>
            <w:pPr>
              <w:pStyle w:val="yTableNAm"/>
              <w:spacing w:before="0"/>
              <w:rPr>
                <w:sz w:val="18"/>
              </w:rPr>
            </w:pPr>
            <w:r>
              <w:rPr>
                <w:sz w:val="18"/>
              </w:rPr>
              <w:t>Aloe castellorum</w:t>
            </w:r>
          </w:p>
        </w:tc>
      </w:tr>
      <w:tr>
        <w:trPr>
          <w:cantSplit/>
        </w:trPr>
        <w:tc>
          <w:tcPr>
            <w:tcW w:w="2360" w:type="dxa"/>
          </w:tcPr>
          <w:p>
            <w:pPr>
              <w:pStyle w:val="yTableNAm"/>
              <w:spacing w:before="0"/>
              <w:rPr>
                <w:sz w:val="18"/>
              </w:rPr>
            </w:pPr>
            <w:r>
              <w:rPr>
                <w:sz w:val="18"/>
              </w:rPr>
              <w:t>Aloe chabaudii</w:t>
            </w:r>
          </w:p>
        </w:tc>
        <w:tc>
          <w:tcPr>
            <w:tcW w:w="2360" w:type="dxa"/>
          </w:tcPr>
          <w:p>
            <w:pPr>
              <w:pStyle w:val="yTableNAm"/>
              <w:spacing w:before="0"/>
              <w:rPr>
                <w:sz w:val="18"/>
              </w:rPr>
            </w:pPr>
            <w:r>
              <w:rPr>
                <w:sz w:val="18"/>
              </w:rPr>
              <w:t>Aloe cheranganiensis</w:t>
            </w:r>
          </w:p>
        </w:tc>
        <w:tc>
          <w:tcPr>
            <w:tcW w:w="2361" w:type="dxa"/>
          </w:tcPr>
          <w:p>
            <w:pPr>
              <w:pStyle w:val="yTableNAm"/>
              <w:spacing w:before="0"/>
              <w:rPr>
                <w:sz w:val="18"/>
              </w:rPr>
            </w:pPr>
            <w:r>
              <w:rPr>
                <w:sz w:val="18"/>
              </w:rPr>
              <w:t>Aloe chlorantha</w:t>
            </w:r>
          </w:p>
        </w:tc>
      </w:tr>
      <w:tr>
        <w:trPr>
          <w:cantSplit/>
        </w:trPr>
        <w:tc>
          <w:tcPr>
            <w:tcW w:w="2360" w:type="dxa"/>
          </w:tcPr>
          <w:p>
            <w:pPr>
              <w:pStyle w:val="yTableNAm"/>
              <w:spacing w:before="0"/>
              <w:rPr>
                <w:sz w:val="18"/>
              </w:rPr>
            </w:pPr>
            <w:r>
              <w:rPr>
                <w:sz w:val="18"/>
              </w:rPr>
              <w:t>Aloe citrea</w:t>
            </w:r>
          </w:p>
        </w:tc>
        <w:tc>
          <w:tcPr>
            <w:tcW w:w="2360" w:type="dxa"/>
          </w:tcPr>
          <w:p>
            <w:pPr>
              <w:pStyle w:val="yTableNAm"/>
              <w:spacing w:before="0"/>
              <w:rPr>
                <w:sz w:val="18"/>
              </w:rPr>
            </w:pPr>
            <w:r>
              <w:rPr>
                <w:sz w:val="18"/>
              </w:rPr>
              <w:t>Aloe classenii</w:t>
            </w:r>
          </w:p>
        </w:tc>
        <w:tc>
          <w:tcPr>
            <w:tcW w:w="2361" w:type="dxa"/>
          </w:tcPr>
          <w:p>
            <w:pPr>
              <w:pStyle w:val="yTableNAm"/>
              <w:spacing w:before="0"/>
              <w:rPr>
                <w:sz w:val="18"/>
              </w:rPr>
            </w:pPr>
            <w:r>
              <w:rPr>
                <w:sz w:val="18"/>
              </w:rPr>
              <w:t>Aloe claviflora</w:t>
            </w:r>
          </w:p>
        </w:tc>
      </w:tr>
      <w:tr>
        <w:trPr>
          <w:cantSplit/>
        </w:trPr>
        <w:tc>
          <w:tcPr>
            <w:tcW w:w="2360" w:type="dxa"/>
          </w:tcPr>
          <w:p>
            <w:pPr>
              <w:pStyle w:val="yTableNAm"/>
              <w:spacing w:before="0"/>
              <w:rPr>
                <w:sz w:val="18"/>
              </w:rPr>
            </w:pPr>
            <w:r>
              <w:rPr>
                <w:sz w:val="18"/>
              </w:rPr>
              <w:t>Aloe commixta</w:t>
            </w:r>
          </w:p>
        </w:tc>
        <w:tc>
          <w:tcPr>
            <w:tcW w:w="2360" w:type="dxa"/>
          </w:tcPr>
          <w:p>
            <w:pPr>
              <w:pStyle w:val="yTableNAm"/>
              <w:spacing w:before="0"/>
              <w:rPr>
                <w:sz w:val="18"/>
              </w:rPr>
            </w:pPr>
            <w:r>
              <w:rPr>
                <w:sz w:val="18"/>
              </w:rPr>
              <w:t>Aloe commutata</w:t>
            </w:r>
          </w:p>
        </w:tc>
        <w:tc>
          <w:tcPr>
            <w:tcW w:w="2361" w:type="dxa"/>
          </w:tcPr>
          <w:p>
            <w:pPr>
              <w:pStyle w:val="yTableNAm"/>
              <w:spacing w:before="0"/>
              <w:rPr>
                <w:sz w:val="18"/>
              </w:rPr>
            </w:pPr>
            <w:r>
              <w:rPr>
                <w:sz w:val="18"/>
              </w:rPr>
              <w:t>Aloe comosa</w:t>
            </w:r>
          </w:p>
        </w:tc>
      </w:tr>
      <w:tr>
        <w:trPr>
          <w:cantSplit/>
        </w:trPr>
        <w:tc>
          <w:tcPr>
            <w:tcW w:w="2360" w:type="dxa"/>
          </w:tcPr>
          <w:p>
            <w:pPr>
              <w:pStyle w:val="yTableNAm"/>
              <w:spacing w:before="0"/>
              <w:rPr>
                <w:sz w:val="18"/>
              </w:rPr>
            </w:pPr>
            <w:r>
              <w:rPr>
                <w:sz w:val="18"/>
              </w:rPr>
              <w:t>Aloe compressa</w:t>
            </w:r>
          </w:p>
        </w:tc>
        <w:tc>
          <w:tcPr>
            <w:tcW w:w="2360" w:type="dxa"/>
          </w:tcPr>
          <w:p>
            <w:pPr>
              <w:pStyle w:val="yTableNAm"/>
              <w:spacing w:before="0"/>
              <w:rPr>
                <w:sz w:val="18"/>
              </w:rPr>
            </w:pPr>
            <w:r>
              <w:rPr>
                <w:sz w:val="18"/>
              </w:rPr>
              <w:t>Aloe comptonii</w:t>
            </w:r>
          </w:p>
        </w:tc>
        <w:tc>
          <w:tcPr>
            <w:tcW w:w="2361" w:type="dxa"/>
          </w:tcPr>
          <w:p>
            <w:pPr>
              <w:pStyle w:val="yTableNAm"/>
              <w:spacing w:before="0"/>
              <w:rPr>
                <w:sz w:val="18"/>
              </w:rPr>
            </w:pPr>
            <w:r>
              <w:rPr>
                <w:sz w:val="18"/>
              </w:rPr>
              <w:t>Aloe concinna</w:t>
            </w:r>
          </w:p>
        </w:tc>
      </w:tr>
      <w:tr>
        <w:trPr>
          <w:cantSplit/>
        </w:trPr>
        <w:tc>
          <w:tcPr>
            <w:tcW w:w="2360" w:type="dxa"/>
          </w:tcPr>
          <w:p>
            <w:pPr>
              <w:pStyle w:val="yTableNAm"/>
              <w:spacing w:before="0"/>
              <w:rPr>
                <w:sz w:val="18"/>
              </w:rPr>
            </w:pPr>
            <w:r>
              <w:rPr>
                <w:sz w:val="18"/>
              </w:rPr>
              <w:t>Aloe confusa</w:t>
            </w:r>
          </w:p>
        </w:tc>
        <w:tc>
          <w:tcPr>
            <w:tcW w:w="2360" w:type="dxa"/>
          </w:tcPr>
          <w:p>
            <w:pPr>
              <w:pStyle w:val="yTableNAm"/>
              <w:spacing w:before="0"/>
              <w:rPr>
                <w:sz w:val="18"/>
              </w:rPr>
            </w:pPr>
            <w:r>
              <w:rPr>
                <w:sz w:val="18"/>
              </w:rPr>
              <w:t>Aloe conifera</w:t>
            </w:r>
          </w:p>
        </w:tc>
        <w:tc>
          <w:tcPr>
            <w:tcW w:w="2361" w:type="dxa"/>
          </w:tcPr>
          <w:p>
            <w:pPr>
              <w:pStyle w:val="yTableNAm"/>
              <w:spacing w:before="0"/>
              <w:rPr>
                <w:sz w:val="18"/>
              </w:rPr>
            </w:pPr>
            <w:r>
              <w:rPr>
                <w:sz w:val="18"/>
              </w:rPr>
              <w:t>Aloe cooperi</w:t>
            </w:r>
          </w:p>
        </w:tc>
      </w:tr>
      <w:tr>
        <w:trPr>
          <w:cantSplit/>
        </w:trPr>
        <w:tc>
          <w:tcPr>
            <w:tcW w:w="2360" w:type="dxa"/>
          </w:tcPr>
          <w:p>
            <w:pPr>
              <w:pStyle w:val="yTableNAm"/>
              <w:spacing w:before="0"/>
              <w:rPr>
                <w:sz w:val="18"/>
              </w:rPr>
            </w:pPr>
            <w:r>
              <w:rPr>
                <w:sz w:val="18"/>
              </w:rPr>
              <w:t>Aloe craibii</w:t>
            </w:r>
          </w:p>
        </w:tc>
        <w:tc>
          <w:tcPr>
            <w:tcW w:w="2360" w:type="dxa"/>
          </w:tcPr>
          <w:p>
            <w:pPr>
              <w:pStyle w:val="yTableNAm"/>
              <w:spacing w:before="0"/>
              <w:rPr>
                <w:sz w:val="18"/>
              </w:rPr>
            </w:pPr>
            <w:r>
              <w:rPr>
                <w:sz w:val="18"/>
              </w:rPr>
              <w:t>Aloe cremnophila</w:t>
            </w:r>
          </w:p>
        </w:tc>
        <w:tc>
          <w:tcPr>
            <w:tcW w:w="2361" w:type="dxa"/>
          </w:tcPr>
          <w:p>
            <w:pPr>
              <w:pStyle w:val="yTableNAm"/>
              <w:spacing w:before="0"/>
              <w:rPr>
                <w:sz w:val="18"/>
              </w:rPr>
            </w:pPr>
            <w:r>
              <w:rPr>
                <w:sz w:val="18"/>
              </w:rPr>
              <w:t>Aloe cryptopoda</w:t>
            </w:r>
          </w:p>
        </w:tc>
      </w:tr>
      <w:tr>
        <w:trPr>
          <w:cantSplit/>
        </w:trPr>
        <w:tc>
          <w:tcPr>
            <w:tcW w:w="2360" w:type="dxa"/>
          </w:tcPr>
          <w:p>
            <w:pPr>
              <w:pStyle w:val="yTableNAm"/>
              <w:spacing w:before="0"/>
              <w:rPr>
                <w:sz w:val="18"/>
              </w:rPr>
            </w:pPr>
            <w:r>
              <w:rPr>
                <w:sz w:val="18"/>
              </w:rPr>
              <w:t>Aloe dawei</w:t>
            </w:r>
          </w:p>
        </w:tc>
        <w:tc>
          <w:tcPr>
            <w:tcW w:w="2360" w:type="dxa"/>
          </w:tcPr>
          <w:p>
            <w:pPr>
              <w:pStyle w:val="yTableNAm"/>
              <w:spacing w:before="0"/>
              <w:rPr>
                <w:sz w:val="18"/>
              </w:rPr>
            </w:pPr>
            <w:r>
              <w:rPr>
                <w:sz w:val="18"/>
              </w:rPr>
              <w:t>Aloe debrana</w:t>
            </w:r>
          </w:p>
        </w:tc>
        <w:tc>
          <w:tcPr>
            <w:tcW w:w="2361" w:type="dxa"/>
          </w:tcPr>
          <w:p>
            <w:pPr>
              <w:pStyle w:val="yTableNAm"/>
              <w:spacing w:before="0"/>
              <w:rPr>
                <w:sz w:val="18"/>
              </w:rPr>
            </w:pPr>
            <w:r>
              <w:rPr>
                <w:sz w:val="18"/>
              </w:rPr>
              <w:t>Aloe decaryi</w:t>
            </w:r>
          </w:p>
        </w:tc>
      </w:tr>
      <w:tr>
        <w:trPr>
          <w:cantSplit/>
        </w:trPr>
        <w:tc>
          <w:tcPr>
            <w:tcW w:w="2360" w:type="dxa"/>
          </w:tcPr>
          <w:p>
            <w:pPr>
              <w:pStyle w:val="yTableNAm"/>
              <w:spacing w:before="0"/>
              <w:rPr>
                <w:sz w:val="18"/>
              </w:rPr>
            </w:pPr>
            <w:r>
              <w:rPr>
                <w:sz w:val="18"/>
              </w:rPr>
              <w:t>Aloe decurva</w:t>
            </w:r>
          </w:p>
        </w:tc>
        <w:tc>
          <w:tcPr>
            <w:tcW w:w="2360" w:type="dxa"/>
          </w:tcPr>
          <w:p>
            <w:pPr>
              <w:pStyle w:val="yTableNAm"/>
              <w:spacing w:before="0"/>
              <w:rPr>
                <w:sz w:val="18"/>
              </w:rPr>
            </w:pPr>
            <w:r>
              <w:rPr>
                <w:sz w:val="18"/>
              </w:rPr>
              <w:t>Aloe delphinensis</w:t>
            </w:r>
          </w:p>
        </w:tc>
        <w:tc>
          <w:tcPr>
            <w:tcW w:w="2361" w:type="dxa"/>
          </w:tcPr>
          <w:p>
            <w:pPr>
              <w:pStyle w:val="yTableNAm"/>
              <w:spacing w:before="0"/>
              <w:rPr>
                <w:sz w:val="18"/>
              </w:rPr>
            </w:pPr>
            <w:r>
              <w:rPr>
                <w:sz w:val="18"/>
              </w:rPr>
              <w:t>Aloe deltoideodonta</w:t>
            </w:r>
          </w:p>
        </w:tc>
      </w:tr>
      <w:tr>
        <w:trPr>
          <w:cantSplit/>
        </w:trPr>
        <w:tc>
          <w:tcPr>
            <w:tcW w:w="2360" w:type="dxa"/>
          </w:tcPr>
          <w:p>
            <w:pPr>
              <w:pStyle w:val="yTableNAm"/>
              <w:spacing w:before="0"/>
              <w:rPr>
                <w:sz w:val="18"/>
              </w:rPr>
            </w:pPr>
            <w:r>
              <w:rPr>
                <w:sz w:val="18"/>
              </w:rPr>
              <w:t>Aloe descoingsii</w:t>
            </w:r>
          </w:p>
        </w:tc>
        <w:tc>
          <w:tcPr>
            <w:tcW w:w="2360" w:type="dxa"/>
          </w:tcPr>
          <w:p>
            <w:pPr>
              <w:pStyle w:val="yTableNAm"/>
              <w:spacing w:before="0"/>
              <w:rPr>
                <w:sz w:val="18"/>
              </w:rPr>
            </w:pPr>
            <w:r>
              <w:rPr>
                <w:sz w:val="18"/>
              </w:rPr>
              <w:t>Aloe deserti</w:t>
            </w:r>
          </w:p>
        </w:tc>
        <w:tc>
          <w:tcPr>
            <w:tcW w:w="2361" w:type="dxa"/>
          </w:tcPr>
          <w:p>
            <w:pPr>
              <w:pStyle w:val="yTableNAm"/>
              <w:spacing w:before="0"/>
              <w:rPr>
                <w:sz w:val="18"/>
              </w:rPr>
            </w:pPr>
            <w:r>
              <w:rPr>
                <w:sz w:val="18"/>
              </w:rPr>
              <w:t>Aloe dewetii</w:t>
            </w:r>
          </w:p>
        </w:tc>
      </w:tr>
      <w:tr>
        <w:trPr>
          <w:cantSplit/>
        </w:trPr>
        <w:tc>
          <w:tcPr>
            <w:tcW w:w="2360" w:type="dxa"/>
          </w:tcPr>
          <w:p>
            <w:pPr>
              <w:pStyle w:val="yTableNAm"/>
              <w:spacing w:before="0"/>
              <w:rPr>
                <w:sz w:val="18"/>
              </w:rPr>
            </w:pPr>
            <w:r>
              <w:rPr>
                <w:sz w:val="18"/>
              </w:rPr>
              <w:t>Aloe dhufarensis</w:t>
            </w:r>
          </w:p>
        </w:tc>
        <w:tc>
          <w:tcPr>
            <w:tcW w:w="2360" w:type="dxa"/>
          </w:tcPr>
          <w:p>
            <w:pPr>
              <w:pStyle w:val="yTableNAm"/>
              <w:spacing w:before="0"/>
              <w:rPr>
                <w:sz w:val="18"/>
              </w:rPr>
            </w:pPr>
            <w:r>
              <w:rPr>
                <w:sz w:val="18"/>
              </w:rPr>
              <w:t>Aloe dichotoma</w:t>
            </w:r>
          </w:p>
        </w:tc>
        <w:tc>
          <w:tcPr>
            <w:tcW w:w="2361" w:type="dxa"/>
          </w:tcPr>
          <w:p>
            <w:pPr>
              <w:pStyle w:val="yTableNAm"/>
              <w:spacing w:before="0"/>
              <w:rPr>
                <w:sz w:val="18"/>
              </w:rPr>
            </w:pPr>
            <w:r>
              <w:rPr>
                <w:sz w:val="18"/>
              </w:rPr>
              <w:t>Aloe dinteri</w:t>
            </w:r>
          </w:p>
        </w:tc>
      </w:tr>
      <w:tr>
        <w:trPr>
          <w:cantSplit/>
        </w:trPr>
        <w:tc>
          <w:tcPr>
            <w:tcW w:w="2360" w:type="dxa"/>
          </w:tcPr>
          <w:p>
            <w:pPr>
              <w:pStyle w:val="yTableNAm"/>
              <w:spacing w:before="0"/>
              <w:rPr>
                <w:sz w:val="18"/>
              </w:rPr>
            </w:pPr>
            <w:r>
              <w:rPr>
                <w:sz w:val="18"/>
              </w:rPr>
              <w:t>Aloe diolii</w:t>
            </w:r>
          </w:p>
        </w:tc>
        <w:tc>
          <w:tcPr>
            <w:tcW w:w="2360" w:type="dxa"/>
          </w:tcPr>
          <w:p>
            <w:pPr>
              <w:pStyle w:val="yTableNAm"/>
              <w:spacing w:before="0"/>
              <w:rPr>
                <w:sz w:val="18"/>
              </w:rPr>
            </w:pPr>
            <w:r>
              <w:rPr>
                <w:sz w:val="18"/>
              </w:rPr>
              <w:t>Aloe distans</w:t>
            </w:r>
          </w:p>
        </w:tc>
        <w:tc>
          <w:tcPr>
            <w:tcW w:w="2361" w:type="dxa"/>
          </w:tcPr>
          <w:p>
            <w:pPr>
              <w:pStyle w:val="yTableNAm"/>
              <w:spacing w:before="0"/>
              <w:rPr>
                <w:sz w:val="18"/>
              </w:rPr>
            </w:pPr>
            <w:r>
              <w:rPr>
                <w:sz w:val="18"/>
              </w:rPr>
              <w:t>Aloe divaricata</w:t>
            </w:r>
          </w:p>
        </w:tc>
      </w:tr>
      <w:tr>
        <w:trPr>
          <w:cantSplit/>
        </w:trPr>
        <w:tc>
          <w:tcPr>
            <w:tcW w:w="2360" w:type="dxa"/>
          </w:tcPr>
          <w:p>
            <w:pPr>
              <w:pStyle w:val="yTableNAm"/>
              <w:spacing w:before="0"/>
              <w:rPr>
                <w:sz w:val="18"/>
              </w:rPr>
            </w:pPr>
            <w:r>
              <w:rPr>
                <w:sz w:val="18"/>
              </w:rPr>
              <w:t>Aloe dolomitica</w:t>
            </w:r>
          </w:p>
        </w:tc>
        <w:tc>
          <w:tcPr>
            <w:tcW w:w="2360" w:type="dxa"/>
          </w:tcPr>
          <w:p>
            <w:pPr>
              <w:pStyle w:val="yTableNAm"/>
              <w:spacing w:before="0"/>
              <w:rPr>
                <w:sz w:val="18"/>
              </w:rPr>
            </w:pPr>
            <w:r>
              <w:rPr>
                <w:sz w:val="18"/>
              </w:rPr>
              <w:t>Aloe dorotheae</w:t>
            </w:r>
          </w:p>
        </w:tc>
        <w:tc>
          <w:tcPr>
            <w:tcW w:w="2361" w:type="dxa"/>
          </w:tcPr>
          <w:p>
            <w:pPr>
              <w:pStyle w:val="yTableNAm"/>
              <w:spacing w:before="0"/>
              <w:rPr>
                <w:sz w:val="18"/>
              </w:rPr>
            </w:pPr>
            <w:r>
              <w:rPr>
                <w:sz w:val="18"/>
              </w:rPr>
              <w:t>Aloe droseroides</w:t>
            </w:r>
          </w:p>
        </w:tc>
      </w:tr>
      <w:tr>
        <w:trPr>
          <w:cantSplit/>
        </w:trPr>
        <w:tc>
          <w:tcPr>
            <w:tcW w:w="2360" w:type="dxa"/>
          </w:tcPr>
          <w:p>
            <w:pPr>
              <w:pStyle w:val="yTableNAm"/>
              <w:spacing w:before="0"/>
              <w:rPr>
                <w:sz w:val="18"/>
              </w:rPr>
            </w:pPr>
            <w:r>
              <w:rPr>
                <w:sz w:val="18"/>
              </w:rPr>
              <w:t>Aloe dyeri</w:t>
            </w:r>
          </w:p>
        </w:tc>
        <w:tc>
          <w:tcPr>
            <w:tcW w:w="2360" w:type="dxa"/>
          </w:tcPr>
          <w:p>
            <w:pPr>
              <w:pStyle w:val="yTableNAm"/>
              <w:spacing w:before="0"/>
              <w:rPr>
                <w:sz w:val="18"/>
              </w:rPr>
            </w:pPr>
            <w:r>
              <w:rPr>
                <w:sz w:val="18"/>
              </w:rPr>
              <w:t>Aloe ecklonis</w:t>
            </w:r>
          </w:p>
        </w:tc>
        <w:tc>
          <w:tcPr>
            <w:tcW w:w="2361" w:type="dxa"/>
          </w:tcPr>
          <w:p>
            <w:pPr>
              <w:pStyle w:val="yTableNAm"/>
              <w:spacing w:before="0"/>
              <w:rPr>
                <w:sz w:val="18"/>
              </w:rPr>
            </w:pPr>
            <w:r>
              <w:rPr>
                <w:sz w:val="18"/>
              </w:rPr>
              <w:t>Aloe elegans</w:t>
            </w:r>
          </w:p>
        </w:tc>
      </w:tr>
      <w:tr>
        <w:trPr>
          <w:cantSplit/>
        </w:trPr>
        <w:tc>
          <w:tcPr>
            <w:tcW w:w="2360" w:type="dxa"/>
          </w:tcPr>
          <w:p>
            <w:pPr>
              <w:pStyle w:val="yTableNAm"/>
              <w:spacing w:before="0"/>
              <w:rPr>
                <w:sz w:val="18"/>
              </w:rPr>
            </w:pPr>
            <w:r>
              <w:rPr>
                <w:sz w:val="18"/>
              </w:rPr>
              <w:t>Aloe elgonica</w:t>
            </w:r>
          </w:p>
        </w:tc>
        <w:tc>
          <w:tcPr>
            <w:tcW w:w="2360" w:type="dxa"/>
          </w:tcPr>
          <w:p>
            <w:pPr>
              <w:pStyle w:val="yTableNAm"/>
              <w:spacing w:before="0"/>
              <w:rPr>
                <w:sz w:val="18"/>
              </w:rPr>
            </w:pPr>
            <w:r>
              <w:rPr>
                <w:sz w:val="18"/>
              </w:rPr>
              <w:t>Aloe ellenbeckii</w:t>
            </w:r>
          </w:p>
        </w:tc>
        <w:tc>
          <w:tcPr>
            <w:tcW w:w="2361" w:type="dxa"/>
          </w:tcPr>
          <w:p>
            <w:pPr>
              <w:pStyle w:val="yTableNAm"/>
              <w:spacing w:before="0"/>
              <w:rPr>
                <w:sz w:val="18"/>
              </w:rPr>
            </w:pPr>
            <w:r>
              <w:rPr>
                <w:sz w:val="18"/>
              </w:rPr>
              <w:t>Aloe eremophila</w:t>
            </w:r>
          </w:p>
        </w:tc>
      </w:tr>
      <w:tr>
        <w:trPr>
          <w:cantSplit/>
        </w:trPr>
        <w:tc>
          <w:tcPr>
            <w:tcW w:w="2360" w:type="dxa"/>
          </w:tcPr>
          <w:p>
            <w:pPr>
              <w:pStyle w:val="yTableNAm"/>
              <w:spacing w:before="0"/>
              <w:rPr>
                <w:sz w:val="18"/>
              </w:rPr>
            </w:pPr>
            <w:r>
              <w:rPr>
                <w:sz w:val="18"/>
              </w:rPr>
              <w:t>Aloe erensii</w:t>
            </w:r>
          </w:p>
        </w:tc>
        <w:tc>
          <w:tcPr>
            <w:tcW w:w="2360" w:type="dxa"/>
          </w:tcPr>
          <w:p>
            <w:pPr>
              <w:pStyle w:val="yTableNAm"/>
              <w:spacing w:before="0"/>
              <w:rPr>
                <w:sz w:val="18"/>
              </w:rPr>
            </w:pPr>
            <w:r>
              <w:rPr>
                <w:sz w:val="18"/>
              </w:rPr>
              <w:t>Aloe erinacea</w:t>
            </w:r>
          </w:p>
        </w:tc>
        <w:tc>
          <w:tcPr>
            <w:tcW w:w="2361" w:type="dxa"/>
          </w:tcPr>
          <w:p>
            <w:pPr>
              <w:pStyle w:val="yTableNAm"/>
              <w:spacing w:before="0"/>
              <w:rPr>
                <w:sz w:val="18"/>
              </w:rPr>
            </w:pPr>
            <w:r>
              <w:rPr>
                <w:sz w:val="18"/>
              </w:rPr>
              <w:t>Aloe erythrophylla</w:t>
            </w:r>
          </w:p>
        </w:tc>
      </w:tr>
      <w:tr>
        <w:trPr>
          <w:cantSplit/>
        </w:trPr>
        <w:tc>
          <w:tcPr>
            <w:tcW w:w="2360" w:type="dxa"/>
          </w:tcPr>
          <w:p>
            <w:pPr>
              <w:pStyle w:val="yTableNAm"/>
              <w:spacing w:before="0"/>
              <w:rPr>
                <w:sz w:val="18"/>
              </w:rPr>
            </w:pPr>
            <w:r>
              <w:rPr>
                <w:sz w:val="18"/>
              </w:rPr>
              <w:t>Aloe esculenta</w:t>
            </w:r>
          </w:p>
        </w:tc>
        <w:tc>
          <w:tcPr>
            <w:tcW w:w="2360" w:type="dxa"/>
          </w:tcPr>
          <w:p>
            <w:pPr>
              <w:pStyle w:val="yTableNAm"/>
              <w:spacing w:before="0"/>
              <w:rPr>
                <w:sz w:val="18"/>
              </w:rPr>
            </w:pPr>
            <w:r>
              <w:rPr>
                <w:sz w:val="18"/>
              </w:rPr>
              <w:t>Aloe excelsa</w:t>
            </w:r>
          </w:p>
        </w:tc>
        <w:tc>
          <w:tcPr>
            <w:tcW w:w="2361" w:type="dxa"/>
          </w:tcPr>
          <w:p>
            <w:pPr>
              <w:pStyle w:val="yTableNAm"/>
              <w:spacing w:before="0"/>
              <w:rPr>
                <w:sz w:val="18"/>
              </w:rPr>
            </w:pPr>
            <w:r>
              <w:rPr>
                <w:sz w:val="18"/>
              </w:rPr>
              <w:t>Aloe falcata</w:t>
            </w:r>
          </w:p>
        </w:tc>
      </w:tr>
      <w:tr>
        <w:trPr>
          <w:cantSplit/>
        </w:trPr>
        <w:tc>
          <w:tcPr>
            <w:tcW w:w="2360" w:type="dxa"/>
          </w:tcPr>
          <w:p>
            <w:pPr>
              <w:pStyle w:val="yTableNAm"/>
              <w:spacing w:before="0"/>
              <w:rPr>
                <w:sz w:val="18"/>
              </w:rPr>
            </w:pPr>
            <w:r>
              <w:rPr>
                <w:sz w:val="18"/>
              </w:rPr>
              <w:t>Aloe ferox</w:t>
            </w:r>
          </w:p>
        </w:tc>
        <w:tc>
          <w:tcPr>
            <w:tcW w:w="2360" w:type="dxa"/>
          </w:tcPr>
          <w:p>
            <w:pPr>
              <w:pStyle w:val="yTableNAm"/>
              <w:spacing w:before="0"/>
              <w:rPr>
                <w:sz w:val="18"/>
              </w:rPr>
            </w:pPr>
            <w:r>
              <w:rPr>
                <w:sz w:val="18"/>
              </w:rPr>
              <w:t>Aloe ferox x arborescens</w:t>
            </w:r>
          </w:p>
        </w:tc>
        <w:tc>
          <w:tcPr>
            <w:tcW w:w="2361" w:type="dxa"/>
          </w:tcPr>
          <w:p>
            <w:pPr>
              <w:pStyle w:val="yTableNAm"/>
              <w:spacing w:before="0"/>
              <w:rPr>
                <w:sz w:val="18"/>
              </w:rPr>
            </w:pPr>
            <w:r>
              <w:rPr>
                <w:sz w:val="18"/>
              </w:rPr>
              <w:t>Aloe fibrosa</w:t>
            </w:r>
          </w:p>
        </w:tc>
      </w:tr>
      <w:tr>
        <w:trPr>
          <w:cantSplit/>
        </w:trPr>
        <w:tc>
          <w:tcPr>
            <w:tcW w:w="2360" w:type="dxa"/>
          </w:tcPr>
          <w:p>
            <w:pPr>
              <w:pStyle w:val="yTableNAm"/>
              <w:spacing w:before="0"/>
              <w:rPr>
                <w:sz w:val="18"/>
              </w:rPr>
            </w:pPr>
            <w:r>
              <w:rPr>
                <w:sz w:val="18"/>
              </w:rPr>
              <w:t>Aloe fievetii</w:t>
            </w:r>
          </w:p>
        </w:tc>
        <w:tc>
          <w:tcPr>
            <w:tcW w:w="2360" w:type="dxa"/>
          </w:tcPr>
          <w:p>
            <w:pPr>
              <w:pStyle w:val="yTableNAm"/>
              <w:spacing w:before="0"/>
              <w:rPr>
                <w:sz w:val="18"/>
              </w:rPr>
            </w:pPr>
            <w:r>
              <w:rPr>
                <w:sz w:val="18"/>
              </w:rPr>
              <w:t>Aloe fleurentinorum</w:t>
            </w:r>
          </w:p>
        </w:tc>
        <w:tc>
          <w:tcPr>
            <w:tcW w:w="2361" w:type="dxa"/>
          </w:tcPr>
          <w:p>
            <w:pPr>
              <w:pStyle w:val="yTableNAm"/>
              <w:spacing w:before="0"/>
              <w:rPr>
                <w:sz w:val="18"/>
              </w:rPr>
            </w:pPr>
            <w:r>
              <w:rPr>
                <w:sz w:val="18"/>
              </w:rPr>
              <w:t>Aloe flexilifolia</w:t>
            </w:r>
          </w:p>
        </w:tc>
      </w:tr>
      <w:tr>
        <w:trPr>
          <w:cantSplit/>
        </w:trPr>
        <w:tc>
          <w:tcPr>
            <w:tcW w:w="2360" w:type="dxa"/>
          </w:tcPr>
          <w:p>
            <w:pPr>
              <w:pStyle w:val="yTableNAm"/>
              <w:spacing w:before="0"/>
              <w:rPr>
                <w:sz w:val="18"/>
              </w:rPr>
            </w:pPr>
            <w:r>
              <w:rPr>
                <w:sz w:val="18"/>
              </w:rPr>
              <w:t>Aloe forbesii</w:t>
            </w:r>
          </w:p>
        </w:tc>
        <w:tc>
          <w:tcPr>
            <w:tcW w:w="2360" w:type="dxa"/>
          </w:tcPr>
          <w:p>
            <w:pPr>
              <w:pStyle w:val="yTableNAm"/>
              <w:spacing w:before="0"/>
              <w:rPr>
                <w:sz w:val="18"/>
              </w:rPr>
            </w:pPr>
            <w:r>
              <w:rPr>
                <w:sz w:val="18"/>
              </w:rPr>
              <w:t>Aloe forsteri</w:t>
            </w:r>
          </w:p>
        </w:tc>
        <w:tc>
          <w:tcPr>
            <w:tcW w:w="2361" w:type="dxa"/>
          </w:tcPr>
          <w:p>
            <w:pPr>
              <w:pStyle w:val="yTableNAm"/>
              <w:spacing w:before="0"/>
              <w:rPr>
                <w:sz w:val="18"/>
              </w:rPr>
            </w:pPr>
            <w:r>
              <w:rPr>
                <w:sz w:val="18"/>
              </w:rPr>
              <w:t>Aloe fosteri</w:t>
            </w:r>
          </w:p>
        </w:tc>
      </w:tr>
      <w:tr>
        <w:trPr>
          <w:cantSplit/>
        </w:trPr>
        <w:tc>
          <w:tcPr>
            <w:tcW w:w="2360" w:type="dxa"/>
          </w:tcPr>
          <w:p>
            <w:pPr>
              <w:pStyle w:val="yTableNAm"/>
              <w:spacing w:before="0"/>
              <w:rPr>
                <w:sz w:val="18"/>
              </w:rPr>
            </w:pPr>
            <w:r>
              <w:rPr>
                <w:sz w:val="18"/>
              </w:rPr>
              <w:t>Aloe fragilis</w:t>
            </w:r>
          </w:p>
        </w:tc>
        <w:tc>
          <w:tcPr>
            <w:tcW w:w="2360" w:type="dxa"/>
          </w:tcPr>
          <w:p>
            <w:pPr>
              <w:pStyle w:val="yTableNAm"/>
              <w:spacing w:before="0"/>
              <w:rPr>
                <w:sz w:val="18"/>
              </w:rPr>
            </w:pPr>
            <w:r>
              <w:rPr>
                <w:sz w:val="18"/>
              </w:rPr>
              <w:t>Aloe framesii</w:t>
            </w:r>
          </w:p>
        </w:tc>
        <w:tc>
          <w:tcPr>
            <w:tcW w:w="2361" w:type="dxa"/>
          </w:tcPr>
          <w:p>
            <w:pPr>
              <w:pStyle w:val="yTableNAm"/>
              <w:spacing w:before="0"/>
              <w:rPr>
                <w:sz w:val="18"/>
              </w:rPr>
            </w:pPr>
            <w:r>
              <w:rPr>
                <w:sz w:val="18"/>
              </w:rPr>
              <w:t>Aloe gariepensis</w:t>
            </w:r>
          </w:p>
        </w:tc>
      </w:tr>
      <w:tr>
        <w:trPr>
          <w:cantSplit/>
        </w:trPr>
        <w:tc>
          <w:tcPr>
            <w:tcW w:w="2360" w:type="dxa"/>
          </w:tcPr>
          <w:p>
            <w:pPr>
              <w:pStyle w:val="yTableNAm"/>
              <w:spacing w:before="0"/>
              <w:rPr>
                <w:sz w:val="18"/>
              </w:rPr>
            </w:pPr>
            <w:r>
              <w:rPr>
                <w:sz w:val="18"/>
              </w:rPr>
              <w:t>Aloe gerstneri</w:t>
            </w:r>
          </w:p>
        </w:tc>
        <w:tc>
          <w:tcPr>
            <w:tcW w:w="2360" w:type="dxa"/>
          </w:tcPr>
          <w:p>
            <w:pPr>
              <w:pStyle w:val="yTableNAm"/>
              <w:spacing w:before="0"/>
              <w:rPr>
                <w:sz w:val="18"/>
              </w:rPr>
            </w:pPr>
            <w:r>
              <w:rPr>
                <w:sz w:val="18"/>
              </w:rPr>
              <w:t>Aloe glauca</w:t>
            </w:r>
          </w:p>
        </w:tc>
        <w:tc>
          <w:tcPr>
            <w:tcW w:w="2361" w:type="dxa"/>
          </w:tcPr>
          <w:p>
            <w:pPr>
              <w:pStyle w:val="yTableNAm"/>
              <w:spacing w:before="0"/>
              <w:rPr>
                <w:sz w:val="18"/>
              </w:rPr>
            </w:pPr>
            <w:r>
              <w:rPr>
                <w:sz w:val="18"/>
              </w:rPr>
              <w:t>Aloe globuligemma</w:t>
            </w:r>
          </w:p>
        </w:tc>
      </w:tr>
      <w:tr>
        <w:trPr>
          <w:cantSplit/>
        </w:trPr>
        <w:tc>
          <w:tcPr>
            <w:tcW w:w="2360" w:type="dxa"/>
          </w:tcPr>
          <w:p>
            <w:pPr>
              <w:pStyle w:val="yTableNAm"/>
              <w:spacing w:before="0"/>
              <w:rPr>
                <w:sz w:val="18"/>
              </w:rPr>
            </w:pPr>
            <w:r>
              <w:rPr>
                <w:sz w:val="18"/>
              </w:rPr>
              <w:t>Aloe gracilis</w:t>
            </w:r>
          </w:p>
        </w:tc>
        <w:tc>
          <w:tcPr>
            <w:tcW w:w="2360" w:type="dxa"/>
          </w:tcPr>
          <w:p>
            <w:pPr>
              <w:pStyle w:val="yTableNAm"/>
              <w:spacing w:before="0"/>
              <w:rPr>
                <w:sz w:val="18"/>
              </w:rPr>
            </w:pPr>
            <w:r>
              <w:rPr>
                <w:sz w:val="18"/>
              </w:rPr>
              <w:t>Aloe graminicola</w:t>
            </w:r>
          </w:p>
        </w:tc>
        <w:tc>
          <w:tcPr>
            <w:tcW w:w="2361" w:type="dxa"/>
          </w:tcPr>
          <w:p>
            <w:pPr>
              <w:pStyle w:val="yTableNAm"/>
              <w:spacing w:before="0"/>
              <w:rPr>
                <w:sz w:val="18"/>
              </w:rPr>
            </w:pPr>
            <w:r>
              <w:rPr>
                <w:sz w:val="18"/>
              </w:rPr>
              <w:t>Aloe grandidentata</w:t>
            </w:r>
          </w:p>
        </w:tc>
      </w:tr>
      <w:tr>
        <w:trPr>
          <w:cantSplit/>
        </w:trPr>
        <w:tc>
          <w:tcPr>
            <w:tcW w:w="2360" w:type="dxa"/>
          </w:tcPr>
          <w:p>
            <w:pPr>
              <w:pStyle w:val="yTableNAm"/>
              <w:spacing w:before="0"/>
              <w:rPr>
                <w:sz w:val="18"/>
              </w:rPr>
            </w:pPr>
            <w:r>
              <w:rPr>
                <w:sz w:val="18"/>
              </w:rPr>
              <w:t>Aloe greatheadii</w:t>
            </w:r>
          </w:p>
        </w:tc>
        <w:tc>
          <w:tcPr>
            <w:tcW w:w="2360" w:type="dxa"/>
          </w:tcPr>
          <w:p>
            <w:pPr>
              <w:pStyle w:val="yTableNAm"/>
              <w:spacing w:before="0"/>
              <w:rPr>
                <w:sz w:val="18"/>
              </w:rPr>
            </w:pPr>
            <w:r>
              <w:rPr>
                <w:sz w:val="18"/>
              </w:rPr>
              <w:t>Aloe greenii</w:t>
            </w:r>
          </w:p>
        </w:tc>
        <w:tc>
          <w:tcPr>
            <w:tcW w:w="2361" w:type="dxa"/>
          </w:tcPr>
          <w:p>
            <w:pPr>
              <w:pStyle w:val="yTableNAm"/>
              <w:spacing w:before="0"/>
              <w:rPr>
                <w:sz w:val="18"/>
              </w:rPr>
            </w:pPr>
            <w:r>
              <w:rPr>
                <w:sz w:val="18"/>
              </w:rPr>
              <w:t>Aloe haemanthifolia</w:t>
            </w:r>
          </w:p>
        </w:tc>
      </w:tr>
      <w:tr>
        <w:trPr>
          <w:cantSplit/>
        </w:trPr>
        <w:tc>
          <w:tcPr>
            <w:tcW w:w="2360" w:type="dxa"/>
          </w:tcPr>
          <w:p>
            <w:pPr>
              <w:pStyle w:val="yTableNAm"/>
              <w:spacing w:before="0"/>
              <w:rPr>
                <w:sz w:val="18"/>
              </w:rPr>
            </w:pPr>
            <w:r>
              <w:rPr>
                <w:sz w:val="18"/>
              </w:rPr>
              <w:t>Aloe hardyi</w:t>
            </w:r>
          </w:p>
        </w:tc>
        <w:tc>
          <w:tcPr>
            <w:tcW w:w="2360" w:type="dxa"/>
          </w:tcPr>
          <w:p>
            <w:pPr>
              <w:pStyle w:val="yTableNAm"/>
              <w:spacing w:before="0"/>
              <w:rPr>
                <w:sz w:val="18"/>
              </w:rPr>
            </w:pPr>
            <w:r>
              <w:rPr>
                <w:sz w:val="18"/>
              </w:rPr>
              <w:t>Aloe harlana</w:t>
            </w:r>
          </w:p>
        </w:tc>
        <w:tc>
          <w:tcPr>
            <w:tcW w:w="2361" w:type="dxa"/>
          </w:tcPr>
          <w:p>
            <w:pPr>
              <w:pStyle w:val="yTableNAm"/>
              <w:spacing w:before="0"/>
              <w:rPr>
                <w:sz w:val="18"/>
              </w:rPr>
            </w:pPr>
            <w:r>
              <w:rPr>
                <w:sz w:val="18"/>
              </w:rPr>
              <w:t>Aloe haworthioides</w:t>
            </w:r>
          </w:p>
        </w:tc>
      </w:tr>
      <w:tr>
        <w:trPr>
          <w:cantSplit/>
        </w:trPr>
        <w:tc>
          <w:tcPr>
            <w:tcW w:w="2360" w:type="dxa"/>
          </w:tcPr>
          <w:p>
            <w:pPr>
              <w:pStyle w:val="yTableNAm"/>
              <w:spacing w:before="0"/>
              <w:rPr>
                <w:sz w:val="18"/>
              </w:rPr>
            </w:pPr>
            <w:r>
              <w:rPr>
                <w:sz w:val="18"/>
              </w:rPr>
              <w:t>Aloe hazeliana</w:t>
            </w:r>
          </w:p>
        </w:tc>
        <w:tc>
          <w:tcPr>
            <w:tcW w:w="2360" w:type="dxa"/>
          </w:tcPr>
          <w:p>
            <w:pPr>
              <w:pStyle w:val="yTableNAm"/>
              <w:spacing w:before="0"/>
              <w:rPr>
                <w:sz w:val="18"/>
              </w:rPr>
            </w:pPr>
            <w:r>
              <w:rPr>
                <w:sz w:val="18"/>
              </w:rPr>
              <w:t>Aloe hemmingii</w:t>
            </w:r>
          </w:p>
        </w:tc>
        <w:tc>
          <w:tcPr>
            <w:tcW w:w="2361" w:type="dxa"/>
          </w:tcPr>
          <w:p>
            <w:pPr>
              <w:pStyle w:val="yTableNAm"/>
              <w:spacing w:before="0"/>
              <w:rPr>
                <w:sz w:val="18"/>
              </w:rPr>
            </w:pPr>
            <w:r>
              <w:rPr>
                <w:sz w:val="18"/>
              </w:rPr>
              <w:t>Aloe hereroensis</w:t>
            </w:r>
          </w:p>
        </w:tc>
      </w:tr>
      <w:tr>
        <w:trPr>
          <w:cantSplit/>
        </w:trPr>
        <w:tc>
          <w:tcPr>
            <w:tcW w:w="2360" w:type="dxa"/>
          </w:tcPr>
          <w:p>
            <w:pPr>
              <w:pStyle w:val="yTableNAm"/>
              <w:spacing w:before="0"/>
              <w:rPr>
                <w:sz w:val="18"/>
              </w:rPr>
            </w:pPr>
            <w:r>
              <w:rPr>
                <w:sz w:val="18"/>
              </w:rPr>
              <w:t>Aloe hexapetala</w:t>
            </w:r>
          </w:p>
        </w:tc>
        <w:tc>
          <w:tcPr>
            <w:tcW w:w="2360" w:type="dxa"/>
          </w:tcPr>
          <w:p>
            <w:pPr>
              <w:pStyle w:val="yTableNAm"/>
              <w:spacing w:before="0"/>
              <w:rPr>
                <w:sz w:val="18"/>
              </w:rPr>
            </w:pPr>
            <w:r>
              <w:rPr>
                <w:sz w:val="18"/>
              </w:rPr>
              <w:t>Aloe hijazensis</w:t>
            </w:r>
          </w:p>
        </w:tc>
        <w:tc>
          <w:tcPr>
            <w:tcW w:w="2361" w:type="dxa"/>
          </w:tcPr>
          <w:p>
            <w:pPr>
              <w:pStyle w:val="yTableNAm"/>
              <w:spacing w:before="0"/>
              <w:rPr>
                <w:sz w:val="18"/>
              </w:rPr>
            </w:pPr>
            <w:r>
              <w:rPr>
                <w:sz w:val="18"/>
              </w:rPr>
              <w:t>Aloe hildebrandtii</w:t>
            </w:r>
          </w:p>
        </w:tc>
      </w:tr>
      <w:tr>
        <w:trPr>
          <w:cantSplit/>
        </w:trPr>
        <w:tc>
          <w:tcPr>
            <w:tcW w:w="2360" w:type="dxa"/>
          </w:tcPr>
          <w:p>
            <w:pPr>
              <w:pStyle w:val="yTableNAm"/>
              <w:spacing w:before="0"/>
              <w:rPr>
                <w:sz w:val="18"/>
              </w:rPr>
            </w:pPr>
            <w:r>
              <w:rPr>
                <w:sz w:val="18"/>
              </w:rPr>
              <w:t>Aloe hoffmannii</w:t>
            </w:r>
          </w:p>
        </w:tc>
        <w:tc>
          <w:tcPr>
            <w:tcW w:w="2360" w:type="dxa"/>
          </w:tcPr>
          <w:p>
            <w:pPr>
              <w:pStyle w:val="yTableNAm"/>
              <w:spacing w:before="0"/>
              <w:rPr>
                <w:sz w:val="18"/>
              </w:rPr>
            </w:pPr>
            <w:r>
              <w:rPr>
                <w:sz w:val="18"/>
              </w:rPr>
              <w:t>Aloe humilis</w:t>
            </w:r>
          </w:p>
        </w:tc>
        <w:tc>
          <w:tcPr>
            <w:tcW w:w="2361" w:type="dxa"/>
          </w:tcPr>
          <w:p>
            <w:pPr>
              <w:pStyle w:val="yTableNAm"/>
              <w:spacing w:before="0"/>
              <w:rPr>
                <w:sz w:val="18"/>
              </w:rPr>
            </w:pPr>
            <w:r>
              <w:rPr>
                <w:sz w:val="18"/>
              </w:rPr>
              <w:t>Aloe ibitiensis</w:t>
            </w:r>
          </w:p>
        </w:tc>
      </w:tr>
      <w:tr>
        <w:trPr>
          <w:cantSplit/>
        </w:trPr>
        <w:tc>
          <w:tcPr>
            <w:tcW w:w="2360" w:type="dxa"/>
          </w:tcPr>
          <w:p>
            <w:pPr>
              <w:pStyle w:val="yTableNAm"/>
              <w:spacing w:before="0"/>
              <w:rPr>
                <w:sz w:val="18"/>
              </w:rPr>
            </w:pPr>
            <w:r>
              <w:rPr>
                <w:sz w:val="18"/>
              </w:rPr>
              <w:t>Aloe imalotensis</w:t>
            </w:r>
          </w:p>
        </w:tc>
        <w:tc>
          <w:tcPr>
            <w:tcW w:w="2360" w:type="dxa"/>
          </w:tcPr>
          <w:p>
            <w:pPr>
              <w:pStyle w:val="yTableNAm"/>
              <w:spacing w:before="0"/>
              <w:rPr>
                <w:sz w:val="18"/>
              </w:rPr>
            </w:pPr>
            <w:r>
              <w:rPr>
                <w:sz w:val="18"/>
              </w:rPr>
              <w:t>Aloe inermis</w:t>
            </w:r>
          </w:p>
        </w:tc>
        <w:tc>
          <w:tcPr>
            <w:tcW w:w="2361" w:type="dxa"/>
          </w:tcPr>
          <w:p>
            <w:pPr>
              <w:pStyle w:val="yTableNAm"/>
              <w:spacing w:before="0"/>
              <w:rPr>
                <w:sz w:val="18"/>
              </w:rPr>
            </w:pPr>
            <w:r>
              <w:rPr>
                <w:sz w:val="18"/>
              </w:rPr>
              <w:t>Aloe inexpectata</w:t>
            </w:r>
          </w:p>
        </w:tc>
      </w:tr>
      <w:tr>
        <w:trPr>
          <w:cantSplit/>
        </w:trPr>
        <w:tc>
          <w:tcPr>
            <w:tcW w:w="2360" w:type="dxa"/>
          </w:tcPr>
          <w:p>
            <w:pPr>
              <w:pStyle w:val="yTableNAm"/>
              <w:spacing w:before="0"/>
              <w:rPr>
                <w:sz w:val="18"/>
              </w:rPr>
            </w:pPr>
            <w:r>
              <w:rPr>
                <w:sz w:val="18"/>
              </w:rPr>
              <w:t>Aloe intermedia</w:t>
            </w:r>
          </w:p>
        </w:tc>
        <w:tc>
          <w:tcPr>
            <w:tcW w:w="2360" w:type="dxa"/>
          </w:tcPr>
          <w:p>
            <w:pPr>
              <w:pStyle w:val="yTableNAm"/>
              <w:spacing w:before="0"/>
              <w:rPr>
                <w:sz w:val="18"/>
              </w:rPr>
            </w:pPr>
            <w:r>
              <w:rPr>
                <w:sz w:val="18"/>
              </w:rPr>
              <w:t>Aloe inyangensis</w:t>
            </w:r>
          </w:p>
        </w:tc>
        <w:tc>
          <w:tcPr>
            <w:tcW w:w="2361" w:type="dxa"/>
          </w:tcPr>
          <w:p>
            <w:pPr>
              <w:pStyle w:val="yTableNAm"/>
              <w:spacing w:before="0"/>
              <w:rPr>
                <w:sz w:val="18"/>
              </w:rPr>
            </w:pPr>
            <w:r>
              <w:rPr>
                <w:sz w:val="18"/>
              </w:rPr>
              <w:t>Aloe isaloensis</w:t>
            </w:r>
          </w:p>
        </w:tc>
      </w:tr>
      <w:tr>
        <w:trPr>
          <w:cantSplit/>
        </w:trPr>
        <w:tc>
          <w:tcPr>
            <w:tcW w:w="2360" w:type="dxa"/>
          </w:tcPr>
          <w:p>
            <w:pPr>
              <w:pStyle w:val="yTableNAm"/>
              <w:spacing w:before="0"/>
              <w:rPr>
                <w:sz w:val="18"/>
              </w:rPr>
            </w:pPr>
            <w:r>
              <w:rPr>
                <w:sz w:val="18"/>
              </w:rPr>
              <w:t>Aloe itremensis</w:t>
            </w:r>
          </w:p>
        </w:tc>
        <w:tc>
          <w:tcPr>
            <w:tcW w:w="2360" w:type="dxa"/>
          </w:tcPr>
          <w:p>
            <w:pPr>
              <w:pStyle w:val="yTableNAm"/>
              <w:spacing w:before="0"/>
              <w:rPr>
                <w:sz w:val="18"/>
              </w:rPr>
            </w:pPr>
            <w:r>
              <w:rPr>
                <w:sz w:val="18"/>
              </w:rPr>
              <w:t>Aloe jacksonii</w:t>
            </w:r>
          </w:p>
        </w:tc>
        <w:tc>
          <w:tcPr>
            <w:tcW w:w="2361" w:type="dxa"/>
          </w:tcPr>
          <w:p>
            <w:pPr>
              <w:pStyle w:val="yTableNAm"/>
              <w:spacing w:before="0"/>
              <w:rPr>
                <w:sz w:val="18"/>
              </w:rPr>
            </w:pPr>
            <w:r>
              <w:rPr>
                <w:sz w:val="18"/>
              </w:rPr>
              <w:t>Aloe jucunda</w:t>
            </w:r>
          </w:p>
        </w:tc>
      </w:tr>
      <w:tr>
        <w:trPr>
          <w:cantSplit/>
        </w:trPr>
        <w:tc>
          <w:tcPr>
            <w:tcW w:w="2360" w:type="dxa"/>
          </w:tcPr>
          <w:p>
            <w:pPr>
              <w:pStyle w:val="yTableNAm"/>
              <w:spacing w:before="0"/>
              <w:rPr>
                <w:sz w:val="18"/>
              </w:rPr>
            </w:pPr>
            <w:r>
              <w:rPr>
                <w:sz w:val="18"/>
              </w:rPr>
              <w:t>Aloe juvenna</w:t>
            </w:r>
          </w:p>
        </w:tc>
        <w:tc>
          <w:tcPr>
            <w:tcW w:w="2360" w:type="dxa"/>
          </w:tcPr>
          <w:p>
            <w:pPr>
              <w:pStyle w:val="yTableNAm"/>
              <w:spacing w:before="0"/>
              <w:rPr>
                <w:sz w:val="18"/>
              </w:rPr>
            </w:pPr>
            <w:r>
              <w:rPr>
                <w:sz w:val="18"/>
              </w:rPr>
              <w:t>Aloe karasbergensis</w:t>
            </w:r>
          </w:p>
        </w:tc>
        <w:tc>
          <w:tcPr>
            <w:tcW w:w="2361" w:type="dxa"/>
          </w:tcPr>
          <w:p>
            <w:pPr>
              <w:pStyle w:val="yTableNAm"/>
              <w:spacing w:before="0"/>
              <w:rPr>
                <w:sz w:val="18"/>
              </w:rPr>
            </w:pPr>
            <w:r>
              <w:rPr>
                <w:sz w:val="18"/>
              </w:rPr>
              <w:t>Aloe kedongensis</w:t>
            </w:r>
          </w:p>
        </w:tc>
      </w:tr>
    </w:tbl>
    <w:p>
      <w:pPr>
        <w:rPr>
          <w:del w:id="2692" w:author="Master Repository Process" w:date="2021-09-19T15:35: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Aloe keithii</w:t>
            </w:r>
          </w:p>
        </w:tc>
        <w:tc>
          <w:tcPr>
            <w:tcW w:w="2360" w:type="dxa"/>
          </w:tcPr>
          <w:p>
            <w:pPr>
              <w:pStyle w:val="yTableNAm"/>
              <w:spacing w:before="0"/>
              <w:rPr>
                <w:sz w:val="18"/>
              </w:rPr>
            </w:pPr>
            <w:r>
              <w:rPr>
                <w:sz w:val="18"/>
              </w:rPr>
              <w:t>Aloe ketabrowniorum</w:t>
            </w:r>
          </w:p>
        </w:tc>
        <w:tc>
          <w:tcPr>
            <w:tcW w:w="2361" w:type="dxa"/>
          </w:tcPr>
          <w:p>
            <w:pPr>
              <w:pStyle w:val="yTableNAm"/>
              <w:spacing w:before="0"/>
              <w:rPr>
                <w:sz w:val="18"/>
              </w:rPr>
            </w:pPr>
            <w:r>
              <w:rPr>
                <w:sz w:val="18"/>
              </w:rPr>
              <w:t>Aloe khamiesensis</w:t>
            </w:r>
          </w:p>
        </w:tc>
      </w:tr>
      <w:tr>
        <w:trPr>
          <w:cantSplit/>
        </w:trPr>
        <w:tc>
          <w:tcPr>
            <w:tcW w:w="2360" w:type="dxa"/>
          </w:tcPr>
          <w:p>
            <w:pPr>
              <w:pStyle w:val="yTableNAm"/>
              <w:spacing w:before="0"/>
              <w:rPr>
                <w:sz w:val="18"/>
              </w:rPr>
            </w:pPr>
            <w:r>
              <w:rPr>
                <w:sz w:val="18"/>
              </w:rPr>
              <w:t>Aloe kilifiensis</w:t>
            </w:r>
          </w:p>
        </w:tc>
        <w:tc>
          <w:tcPr>
            <w:tcW w:w="2360" w:type="dxa"/>
          </w:tcPr>
          <w:p>
            <w:pPr>
              <w:pStyle w:val="yTableNAm"/>
              <w:spacing w:before="0"/>
              <w:rPr>
                <w:sz w:val="18"/>
              </w:rPr>
            </w:pPr>
            <w:r>
              <w:rPr>
                <w:sz w:val="18"/>
              </w:rPr>
              <w:t>Aloe krapohliana</w:t>
            </w:r>
          </w:p>
        </w:tc>
        <w:tc>
          <w:tcPr>
            <w:tcW w:w="2361" w:type="dxa"/>
          </w:tcPr>
          <w:p>
            <w:pPr>
              <w:pStyle w:val="yTableNAm"/>
              <w:spacing w:before="0"/>
              <w:rPr>
                <w:sz w:val="18"/>
              </w:rPr>
            </w:pPr>
            <w:r>
              <w:rPr>
                <w:sz w:val="18"/>
              </w:rPr>
              <w:t>Aloe kraussii</w:t>
            </w:r>
          </w:p>
        </w:tc>
      </w:tr>
      <w:tr>
        <w:trPr>
          <w:cantSplit/>
        </w:trPr>
        <w:tc>
          <w:tcPr>
            <w:tcW w:w="2360" w:type="dxa"/>
          </w:tcPr>
          <w:p>
            <w:pPr>
              <w:pStyle w:val="yTableNAm"/>
              <w:spacing w:before="0"/>
              <w:rPr>
                <w:sz w:val="18"/>
              </w:rPr>
            </w:pPr>
            <w:r>
              <w:rPr>
                <w:sz w:val="18"/>
              </w:rPr>
              <w:t>Aloe laeta</w:t>
            </w:r>
          </w:p>
        </w:tc>
        <w:tc>
          <w:tcPr>
            <w:tcW w:w="2360" w:type="dxa"/>
          </w:tcPr>
          <w:p>
            <w:pPr>
              <w:pStyle w:val="yTableNAm"/>
              <w:spacing w:before="0"/>
              <w:rPr>
                <w:sz w:val="18"/>
              </w:rPr>
            </w:pPr>
            <w:r>
              <w:rPr>
                <w:sz w:val="18"/>
              </w:rPr>
              <w:t>Aloe lateritia</w:t>
            </w:r>
          </w:p>
        </w:tc>
        <w:tc>
          <w:tcPr>
            <w:tcW w:w="2361" w:type="dxa"/>
          </w:tcPr>
          <w:p>
            <w:pPr>
              <w:pStyle w:val="yTableNAm"/>
              <w:spacing w:before="0"/>
              <w:rPr>
                <w:sz w:val="18"/>
              </w:rPr>
            </w:pPr>
            <w:r>
              <w:rPr>
                <w:sz w:val="18"/>
              </w:rPr>
              <w:t>Aloe lettyae</w:t>
            </w:r>
          </w:p>
        </w:tc>
      </w:tr>
      <w:tr>
        <w:trPr>
          <w:cantSplit/>
        </w:trPr>
        <w:tc>
          <w:tcPr>
            <w:tcW w:w="2360" w:type="dxa"/>
          </w:tcPr>
          <w:p>
            <w:pPr>
              <w:pStyle w:val="yTableNAm"/>
              <w:spacing w:before="0"/>
              <w:rPr>
                <w:sz w:val="18"/>
              </w:rPr>
            </w:pPr>
            <w:r>
              <w:rPr>
                <w:sz w:val="18"/>
              </w:rPr>
              <w:t>Aloe linearifolia</w:t>
            </w:r>
          </w:p>
        </w:tc>
        <w:tc>
          <w:tcPr>
            <w:tcW w:w="2360" w:type="dxa"/>
          </w:tcPr>
          <w:p>
            <w:pPr>
              <w:pStyle w:val="yTableNAm"/>
              <w:spacing w:before="0"/>
              <w:rPr>
                <w:sz w:val="18"/>
              </w:rPr>
            </w:pPr>
            <w:r>
              <w:rPr>
                <w:sz w:val="18"/>
              </w:rPr>
              <w:t>Aloe lineata</w:t>
            </w:r>
          </w:p>
        </w:tc>
        <w:tc>
          <w:tcPr>
            <w:tcW w:w="2361" w:type="dxa"/>
          </w:tcPr>
          <w:p>
            <w:pPr>
              <w:pStyle w:val="yTableNAm"/>
              <w:spacing w:before="0"/>
              <w:rPr>
                <w:sz w:val="18"/>
              </w:rPr>
            </w:pPr>
            <w:r>
              <w:rPr>
                <w:sz w:val="18"/>
              </w:rPr>
              <w:t>Aloe littoralis</w:t>
            </w:r>
          </w:p>
        </w:tc>
      </w:tr>
      <w:tr>
        <w:trPr>
          <w:cantSplit/>
        </w:trPr>
        <w:tc>
          <w:tcPr>
            <w:tcW w:w="2360" w:type="dxa"/>
          </w:tcPr>
          <w:p>
            <w:pPr>
              <w:pStyle w:val="yTableNAm"/>
              <w:spacing w:before="0"/>
              <w:rPr>
                <w:sz w:val="18"/>
              </w:rPr>
            </w:pPr>
            <w:r>
              <w:rPr>
                <w:sz w:val="18"/>
              </w:rPr>
              <w:t>Aloe lomatophylloides</w:t>
            </w:r>
          </w:p>
        </w:tc>
        <w:tc>
          <w:tcPr>
            <w:tcW w:w="2360" w:type="dxa"/>
          </w:tcPr>
          <w:p>
            <w:pPr>
              <w:pStyle w:val="yTableNAm"/>
              <w:spacing w:before="0"/>
              <w:rPr>
                <w:sz w:val="18"/>
              </w:rPr>
            </w:pPr>
            <w:r>
              <w:rPr>
                <w:sz w:val="18"/>
              </w:rPr>
              <w:t>Aloe longistyla</w:t>
            </w:r>
          </w:p>
        </w:tc>
        <w:tc>
          <w:tcPr>
            <w:tcW w:w="2361" w:type="dxa"/>
          </w:tcPr>
          <w:p>
            <w:pPr>
              <w:pStyle w:val="yTableNAm"/>
              <w:spacing w:before="0"/>
              <w:rPr>
                <w:sz w:val="18"/>
              </w:rPr>
            </w:pPr>
            <w:r>
              <w:rPr>
                <w:sz w:val="18"/>
              </w:rPr>
              <w:t>Aloe lutescens</w:t>
            </w:r>
          </w:p>
        </w:tc>
      </w:tr>
      <w:tr>
        <w:trPr>
          <w:cantSplit/>
        </w:trPr>
        <w:tc>
          <w:tcPr>
            <w:tcW w:w="2360" w:type="dxa"/>
          </w:tcPr>
          <w:p>
            <w:pPr>
              <w:pStyle w:val="yTableNAm"/>
              <w:spacing w:before="0"/>
              <w:rPr>
                <w:sz w:val="18"/>
              </w:rPr>
            </w:pPr>
            <w:r>
              <w:rPr>
                <w:sz w:val="18"/>
              </w:rPr>
              <w:t>Aloe macra</w:t>
            </w:r>
          </w:p>
        </w:tc>
        <w:tc>
          <w:tcPr>
            <w:tcW w:w="2360" w:type="dxa"/>
          </w:tcPr>
          <w:p>
            <w:pPr>
              <w:pStyle w:val="yTableNAm"/>
              <w:spacing w:before="0"/>
              <w:rPr>
                <w:sz w:val="18"/>
              </w:rPr>
            </w:pPr>
            <w:r>
              <w:rPr>
                <w:sz w:val="18"/>
              </w:rPr>
              <w:t>Aloe macracantha</w:t>
            </w:r>
          </w:p>
        </w:tc>
        <w:tc>
          <w:tcPr>
            <w:tcW w:w="2361" w:type="dxa"/>
          </w:tcPr>
          <w:p>
            <w:pPr>
              <w:pStyle w:val="yTableNAm"/>
              <w:spacing w:before="0"/>
              <w:rPr>
                <w:sz w:val="18"/>
              </w:rPr>
            </w:pPr>
            <w:r>
              <w:rPr>
                <w:sz w:val="18"/>
              </w:rPr>
              <w:t>Aloe macroclada</w:t>
            </w:r>
          </w:p>
        </w:tc>
      </w:tr>
      <w:tr>
        <w:trPr>
          <w:cantSplit/>
        </w:trPr>
        <w:tc>
          <w:tcPr>
            <w:tcW w:w="2360" w:type="dxa"/>
          </w:tcPr>
          <w:p>
            <w:pPr>
              <w:pStyle w:val="yTableNAm"/>
              <w:spacing w:before="0"/>
              <w:rPr>
                <w:sz w:val="18"/>
              </w:rPr>
            </w:pPr>
            <w:r>
              <w:rPr>
                <w:sz w:val="18"/>
              </w:rPr>
              <w:t>Aloe macrosiphon</w:t>
            </w:r>
          </w:p>
        </w:tc>
        <w:tc>
          <w:tcPr>
            <w:tcW w:w="2360" w:type="dxa"/>
          </w:tcPr>
          <w:p>
            <w:pPr>
              <w:pStyle w:val="yTableNAm"/>
              <w:spacing w:before="0"/>
              <w:rPr>
                <w:sz w:val="18"/>
              </w:rPr>
            </w:pPr>
            <w:r>
              <w:rPr>
                <w:sz w:val="18"/>
              </w:rPr>
              <w:t>Aloe maculata</w:t>
            </w:r>
          </w:p>
        </w:tc>
        <w:tc>
          <w:tcPr>
            <w:tcW w:w="2361" w:type="dxa"/>
          </w:tcPr>
          <w:p>
            <w:pPr>
              <w:pStyle w:val="yTableNAm"/>
              <w:spacing w:before="0"/>
              <w:rPr>
                <w:sz w:val="18"/>
              </w:rPr>
            </w:pPr>
            <w:r>
              <w:rPr>
                <w:sz w:val="18"/>
              </w:rPr>
              <w:t>Aloe maculata x striata</w:t>
            </w:r>
          </w:p>
        </w:tc>
      </w:tr>
      <w:tr>
        <w:trPr>
          <w:cantSplit/>
        </w:trPr>
        <w:tc>
          <w:tcPr>
            <w:tcW w:w="2360" w:type="dxa"/>
          </w:tcPr>
          <w:p>
            <w:pPr>
              <w:pStyle w:val="yTableNAm"/>
              <w:spacing w:before="0"/>
              <w:rPr>
                <w:sz w:val="18"/>
              </w:rPr>
            </w:pPr>
            <w:r>
              <w:rPr>
                <w:sz w:val="18"/>
              </w:rPr>
              <w:t>Aloe madecassa</w:t>
            </w:r>
          </w:p>
        </w:tc>
        <w:tc>
          <w:tcPr>
            <w:tcW w:w="2360" w:type="dxa"/>
          </w:tcPr>
          <w:p>
            <w:pPr>
              <w:pStyle w:val="yTableNAm"/>
              <w:spacing w:before="0"/>
              <w:rPr>
                <w:sz w:val="18"/>
              </w:rPr>
            </w:pPr>
            <w:r>
              <w:rPr>
                <w:sz w:val="18"/>
              </w:rPr>
              <w:t>Aloe marlothii</w:t>
            </w:r>
          </w:p>
        </w:tc>
        <w:tc>
          <w:tcPr>
            <w:tcW w:w="2361" w:type="dxa"/>
          </w:tcPr>
          <w:p>
            <w:pPr>
              <w:pStyle w:val="yTableNAm"/>
              <w:spacing w:before="0"/>
              <w:rPr>
                <w:sz w:val="18"/>
              </w:rPr>
            </w:pPr>
            <w:r>
              <w:rPr>
                <w:sz w:val="18"/>
              </w:rPr>
              <w:t>Aloe mawii</w:t>
            </w:r>
          </w:p>
        </w:tc>
      </w:tr>
      <w:tr>
        <w:trPr>
          <w:cantSplit/>
        </w:trPr>
        <w:tc>
          <w:tcPr>
            <w:tcW w:w="2360" w:type="dxa"/>
          </w:tcPr>
          <w:p>
            <w:pPr>
              <w:pStyle w:val="yTableNAm"/>
              <w:spacing w:before="0"/>
              <w:rPr>
                <w:sz w:val="18"/>
              </w:rPr>
            </w:pPr>
            <w:r>
              <w:rPr>
                <w:sz w:val="18"/>
              </w:rPr>
              <w:t>Aloe mccoyi</w:t>
            </w:r>
          </w:p>
        </w:tc>
        <w:tc>
          <w:tcPr>
            <w:tcW w:w="2360" w:type="dxa"/>
          </w:tcPr>
          <w:p>
            <w:pPr>
              <w:pStyle w:val="yTableNAm"/>
              <w:spacing w:before="0"/>
              <w:rPr>
                <w:sz w:val="18"/>
              </w:rPr>
            </w:pPr>
            <w:r>
              <w:rPr>
                <w:sz w:val="18"/>
              </w:rPr>
              <w:t>Aloe mcloughlinii</w:t>
            </w:r>
          </w:p>
        </w:tc>
        <w:tc>
          <w:tcPr>
            <w:tcW w:w="2361" w:type="dxa"/>
          </w:tcPr>
          <w:p>
            <w:pPr>
              <w:pStyle w:val="yTableNAm"/>
              <w:spacing w:before="0"/>
              <w:rPr>
                <w:sz w:val="18"/>
              </w:rPr>
            </w:pPr>
            <w:r>
              <w:rPr>
                <w:sz w:val="18"/>
              </w:rPr>
              <w:t>Aloe medishiana</w:t>
            </w:r>
          </w:p>
        </w:tc>
      </w:tr>
      <w:tr>
        <w:trPr>
          <w:cantSplit/>
        </w:trPr>
        <w:tc>
          <w:tcPr>
            <w:tcW w:w="2360" w:type="dxa"/>
          </w:tcPr>
          <w:p>
            <w:pPr>
              <w:pStyle w:val="yTableNAm"/>
              <w:spacing w:before="0"/>
              <w:rPr>
                <w:sz w:val="18"/>
              </w:rPr>
            </w:pPr>
            <w:r>
              <w:rPr>
                <w:sz w:val="18"/>
              </w:rPr>
              <w:t>Aloe melanacantha</w:t>
            </w:r>
          </w:p>
        </w:tc>
        <w:tc>
          <w:tcPr>
            <w:tcW w:w="2360" w:type="dxa"/>
          </w:tcPr>
          <w:p>
            <w:pPr>
              <w:pStyle w:val="yTableNAm"/>
              <w:spacing w:before="0"/>
              <w:rPr>
                <w:sz w:val="18"/>
              </w:rPr>
            </w:pPr>
            <w:r>
              <w:rPr>
                <w:sz w:val="18"/>
              </w:rPr>
              <w:t>Aloe meyeri</w:t>
            </w:r>
          </w:p>
        </w:tc>
        <w:tc>
          <w:tcPr>
            <w:tcW w:w="2361" w:type="dxa"/>
          </w:tcPr>
          <w:p>
            <w:pPr>
              <w:pStyle w:val="yTableNAm"/>
              <w:spacing w:before="0"/>
              <w:rPr>
                <w:sz w:val="18"/>
              </w:rPr>
            </w:pPr>
            <w:r>
              <w:rPr>
                <w:sz w:val="18"/>
              </w:rPr>
              <w:t>Aloe micracantha</w:t>
            </w:r>
          </w:p>
        </w:tc>
      </w:tr>
      <w:tr>
        <w:trPr>
          <w:cantSplit/>
        </w:trPr>
        <w:tc>
          <w:tcPr>
            <w:tcW w:w="2360" w:type="dxa"/>
          </w:tcPr>
          <w:p>
            <w:pPr>
              <w:pStyle w:val="yTableNAm"/>
              <w:spacing w:before="0"/>
              <w:rPr>
                <w:sz w:val="18"/>
              </w:rPr>
            </w:pPr>
            <w:r>
              <w:rPr>
                <w:sz w:val="18"/>
              </w:rPr>
              <w:t>Aloe microstigma</w:t>
            </w:r>
          </w:p>
        </w:tc>
        <w:tc>
          <w:tcPr>
            <w:tcW w:w="2360" w:type="dxa"/>
          </w:tcPr>
          <w:p>
            <w:pPr>
              <w:pStyle w:val="yTableNAm"/>
              <w:spacing w:before="0"/>
              <w:rPr>
                <w:sz w:val="18"/>
              </w:rPr>
            </w:pPr>
            <w:r>
              <w:rPr>
                <w:sz w:val="18"/>
              </w:rPr>
              <w:t>Aloe millotii</w:t>
            </w:r>
          </w:p>
        </w:tc>
        <w:tc>
          <w:tcPr>
            <w:tcW w:w="2361" w:type="dxa"/>
          </w:tcPr>
          <w:p>
            <w:pPr>
              <w:pStyle w:val="yTableNAm"/>
              <w:spacing w:before="0"/>
              <w:rPr>
                <w:sz w:val="18"/>
              </w:rPr>
            </w:pPr>
            <w:r>
              <w:rPr>
                <w:sz w:val="18"/>
              </w:rPr>
              <w:t>Aloe minima</w:t>
            </w:r>
          </w:p>
        </w:tc>
      </w:tr>
      <w:tr>
        <w:trPr>
          <w:cantSplit/>
        </w:trPr>
        <w:tc>
          <w:tcPr>
            <w:tcW w:w="2360" w:type="dxa"/>
          </w:tcPr>
          <w:p>
            <w:pPr>
              <w:pStyle w:val="yTableNAm"/>
              <w:spacing w:before="0"/>
              <w:rPr>
                <w:sz w:val="18"/>
              </w:rPr>
            </w:pPr>
            <w:r>
              <w:rPr>
                <w:sz w:val="18"/>
              </w:rPr>
              <w:t>Aloe mitriformis</w:t>
            </w:r>
          </w:p>
        </w:tc>
        <w:tc>
          <w:tcPr>
            <w:tcW w:w="2360" w:type="dxa"/>
          </w:tcPr>
          <w:p>
            <w:pPr>
              <w:pStyle w:val="yTableNAm"/>
              <w:spacing w:before="0"/>
              <w:rPr>
                <w:sz w:val="18"/>
              </w:rPr>
            </w:pPr>
            <w:r>
              <w:rPr>
                <w:sz w:val="18"/>
              </w:rPr>
              <w:t>Aloe modesta</w:t>
            </w:r>
          </w:p>
        </w:tc>
        <w:tc>
          <w:tcPr>
            <w:tcW w:w="2361" w:type="dxa"/>
          </w:tcPr>
          <w:p>
            <w:pPr>
              <w:pStyle w:val="yTableNAm"/>
              <w:spacing w:before="0"/>
              <w:rPr>
                <w:sz w:val="18"/>
              </w:rPr>
            </w:pPr>
            <w:r>
              <w:rPr>
                <w:sz w:val="18"/>
              </w:rPr>
              <w:t>Aloe morijensis</w:t>
            </w:r>
          </w:p>
        </w:tc>
      </w:tr>
      <w:tr>
        <w:trPr>
          <w:cantSplit/>
        </w:trPr>
        <w:tc>
          <w:tcPr>
            <w:tcW w:w="2360" w:type="dxa"/>
          </w:tcPr>
          <w:p>
            <w:pPr>
              <w:pStyle w:val="yTableNAm"/>
              <w:spacing w:before="0"/>
              <w:rPr>
                <w:sz w:val="18"/>
              </w:rPr>
            </w:pPr>
            <w:r>
              <w:rPr>
                <w:sz w:val="18"/>
              </w:rPr>
              <w:t>Aloe mudenensis</w:t>
            </w:r>
          </w:p>
        </w:tc>
        <w:tc>
          <w:tcPr>
            <w:tcW w:w="2360" w:type="dxa"/>
          </w:tcPr>
          <w:p>
            <w:pPr>
              <w:pStyle w:val="yTableNAm"/>
              <w:spacing w:before="0"/>
              <w:rPr>
                <w:sz w:val="18"/>
              </w:rPr>
            </w:pPr>
            <w:r>
              <w:rPr>
                <w:sz w:val="18"/>
              </w:rPr>
              <w:t>Aloe munchii</w:t>
            </w:r>
          </w:p>
        </w:tc>
        <w:tc>
          <w:tcPr>
            <w:tcW w:w="2361" w:type="dxa"/>
          </w:tcPr>
          <w:p>
            <w:pPr>
              <w:pStyle w:val="yTableNAm"/>
              <w:spacing w:before="0"/>
              <w:rPr>
                <w:sz w:val="18"/>
              </w:rPr>
            </w:pPr>
            <w:r>
              <w:rPr>
                <w:sz w:val="18"/>
              </w:rPr>
              <w:t>Aloe mutabilis</w:t>
            </w:r>
          </w:p>
        </w:tc>
      </w:tr>
      <w:tr>
        <w:trPr>
          <w:cantSplit/>
        </w:trPr>
        <w:tc>
          <w:tcPr>
            <w:tcW w:w="2360" w:type="dxa"/>
          </w:tcPr>
          <w:p>
            <w:pPr>
              <w:pStyle w:val="yTableNAm"/>
              <w:spacing w:before="0"/>
              <w:rPr>
                <w:sz w:val="18"/>
              </w:rPr>
            </w:pPr>
            <w:r>
              <w:rPr>
                <w:sz w:val="18"/>
              </w:rPr>
              <w:t>Aloe myriacantha</w:t>
            </w:r>
          </w:p>
        </w:tc>
        <w:tc>
          <w:tcPr>
            <w:tcW w:w="2360" w:type="dxa"/>
          </w:tcPr>
          <w:p>
            <w:pPr>
              <w:pStyle w:val="yTableNAm"/>
              <w:spacing w:before="0"/>
              <w:rPr>
                <w:sz w:val="18"/>
              </w:rPr>
            </w:pPr>
            <w:r>
              <w:rPr>
                <w:sz w:val="18"/>
              </w:rPr>
              <w:t>Aloe niebuhriana</w:t>
            </w:r>
          </w:p>
        </w:tc>
        <w:tc>
          <w:tcPr>
            <w:tcW w:w="2361" w:type="dxa"/>
          </w:tcPr>
          <w:p>
            <w:pPr>
              <w:pStyle w:val="yTableNAm"/>
              <w:spacing w:before="0"/>
              <w:rPr>
                <w:sz w:val="18"/>
              </w:rPr>
            </w:pPr>
            <w:r>
              <w:rPr>
                <w:sz w:val="18"/>
              </w:rPr>
              <w:t>Aloe nubigena</w:t>
            </w:r>
          </w:p>
        </w:tc>
      </w:tr>
      <w:tr>
        <w:trPr>
          <w:cantSplit/>
        </w:trPr>
        <w:tc>
          <w:tcPr>
            <w:tcW w:w="2360" w:type="dxa"/>
          </w:tcPr>
          <w:p>
            <w:pPr>
              <w:pStyle w:val="yTableNAm"/>
              <w:spacing w:before="0"/>
              <w:rPr>
                <w:sz w:val="18"/>
              </w:rPr>
            </w:pPr>
            <w:r>
              <w:rPr>
                <w:sz w:val="18"/>
              </w:rPr>
              <w:t>Aloe nyeriensis</w:t>
            </w:r>
          </w:p>
        </w:tc>
        <w:tc>
          <w:tcPr>
            <w:tcW w:w="2360" w:type="dxa"/>
          </w:tcPr>
          <w:p>
            <w:pPr>
              <w:pStyle w:val="yTableNAm"/>
              <w:spacing w:before="0"/>
              <w:rPr>
                <w:sz w:val="18"/>
              </w:rPr>
            </w:pPr>
            <w:r>
              <w:rPr>
                <w:sz w:val="18"/>
              </w:rPr>
              <w:t>Aloe obscura</w:t>
            </w:r>
          </w:p>
        </w:tc>
        <w:tc>
          <w:tcPr>
            <w:tcW w:w="2361" w:type="dxa"/>
          </w:tcPr>
          <w:p>
            <w:pPr>
              <w:pStyle w:val="yTableNAm"/>
              <w:spacing w:before="0"/>
              <w:rPr>
                <w:sz w:val="18"/>
              </w:rPr>
            </w:pPr>
            <w:r>
              <w:rPr>
                <w:sz w:val="18"/>
              </w:rPr>
              <w:t>Aloe occidentalis</w:t>
            </w:r>
          </w:p>
        </w:tc>
      </w:tr>
      <w:tr>
        <w:trPr>
          <w:cantSplit/>
        </w:trPr>
        <w:tc>
          <w:tcPr>
            <w:tcW w:w="2360" w:type="dxa"/>
          </w:tcPr>
          <w:p>
            <w:pPr>
              <w:pStyle w:val="yTableNAm"/>
              <w:spacing w:before="0"/>
              <w:rPr>
                <w:sz w:val="18"/>
              </w:rPr>
            </w:pPr>
            <w:r>
              <w:rPr>
                <w:sz w:val="18"/>
              </w:rPr>
              <w:t>Aloe officinalis</w:t>
            </w:r>
          </w:p>
        </w:tc>
        <w:tc>
          <w:tcPr>
            <w:tcW w:w="2360" w:type="dxa"/>
          </w:tcPr>
          <w:p>
            <w:pPr>
              <w:pStyle w:val="yTableNAm"/>
              <w:spacing w:before="0"/>
              <w:rPr>
                <w:sz w:val="18"/>
              </w:rPr>
            </w:pPr>
            <w:r>
              <w:rPr>
                <w:sz w:val="18"/>
              </w:rPr>
              <w:t>Aloe ortholopha</w:t>
            </w:r>
          </w:p>
        </w:tc>
        <w:tc>
          <w:tcPr>
            <w:tcW w:w="2361" w:type="dxa"/>
          </w:tcPr>
          <w:p>
            <w:pPr>
              <w:pStyle w:val="yTableNAm"/>
              <w:spacing w:before="0"/>
              <w:rPr>
                <w:sz w:val="18"/>
              </w:rPr>
            </w:pPr>
            <w:r>
              <w:rPr>
                <w:sz w:val="18"/>
              </w:rPr>
              <w:t>Aloe pachygaster</w:t>
            </w:r>
          </w:p>
        </w:tc>
      </w:tr>
      <w:tr>
        <w:trPr>
          <w:cantSplit/>
        </w:trPr>
        <w:tc>
          <w:tcPr>
            <w:tcW w:w="2360" w:type="dxa"/>
          </w:tcPr>
          <w:p>
            <w:pPr>
              <w:pStyle w:val="yTableNAm"/>
              <w:spacing w:before="0"/>
              <w:rPr>
                <w:sz w:val="18"/>
              </w:rPr>
            </w:pPr>
            <w:r>
              <w:rPr>
                <w:sz w:val="18"/>
              </w:rPr>
              <w:t>Aloe parallelifolia</w:t>
            </w:r>
          </w:p>
        </w:tc>
        <w:tc>
          <w:tcPr>
            <w:tcW w:w="2360" w:type="dxa"/>
          </w:tcPr>
          <w:p>
            <w:pPr>
              <w:pStyle w:val="yTableNAm"/>
              <w:spacing w:before="0"/>
              <w:rPr>
                <w:sz w:val="18"/>
              </w:rPr>
            </w:pPr>
            <w:r>
              <w:rPr>
                <w:sz w:val="18"/>
              </w:rPr>
              <w:t>Aloe parvidens</w:t>
            </w:r>
          </w:p>
        </w:tc>
        <w:tc>
          <w:tcPr>
            <w:tcW w:w="2361" w:type="dxa"/>
          </w:tcPr>
          <w:p>
            <w:pPr>
              <w:pStyle w:val="yTableNAm"/>
              <w:spacing w:before="0"/>
              <w:rPr>
                <w:sz w:val="18"/>
              </w:rPr>
            </w:pPr>
            <w:r>
              <w:rPr>
                <w:sz w:val="18"/>
              </w:rPr>
              <w:t>Aloe parvula</w:t>
            </w:r>
          </w:p>
        </w:tc>
      </w:tr>
      <w:tr>
        <w:trPr>
          <w:cantSplit/>
        </w:trPr>
        <w:tc>
          <w:tcPr>
            <w:tcW w:w="2360" w:type="dxa"/>
          </w:tcPr>
          <w:p>
            <w:pPr>
              <w:pStyle w:val="yTableNAm"/>
              <w:spacing w:before="0"/>
              <w:rPr>
                <w:sz w:val="18"/>
              </w:rPr>
            </w:pPr>
            <w:r>
              <w:rPr>
                <w:sz w:val="18"/>
              </w:rPr>
              <w:t>Aloe peckii</w:t>
            </w:r>
          </w:p>
        </w:tc>
        <w:tc>
          <w:tcPr>
            <w:tcW w:w="2360" w:type="dxa"/>
          </w:tcPr>
          <w:p>
            <w:pPr>
              <w:pStyle w:val="yTableNAm"/>
              <w:spacing w:before="0"/>
              <w:rPr>
                <w:sz w:val="18"/>
              </w:rPr>
            </w:pPr>
            <w:r>
              <w:rPr>
                <w:sz w:val="18"/>
              </w:rPr>
              <w:t>Aloe peglerae</w:t>
            </w:r>
          </w:p>
        </w:tc>
        <w:tc>
          <w:tcPr>
            <w:tcW w:w="2361" w:type="dxa"/>
          </w:tcPr>
          <w:p>
            <w:pPr>
              <w:pStyle w:val="yTableNAm"/>
              <w:spacing w:before="0"/>
              <w:rPr>
                <w:sz w:val="18"/>
              </w:rPr>
            </w:pPr>
            <w:r>
              <w:rPr>
                <w:sz w:val="18"/>
              </w:rPr>
              <w:t>Aloe pendens</w:t>
            </w:r>
          </w:p>
        </w:tc>
      </w:tr>
      <w:tr>
        <w:trPr>
          <w:cantSplit/>
        </w:trPr>
        <w:tc>
          <w:tcPr>
            <w:tcW w:w="2360" w:type="dxa"/>
          </w:tcPr>
          <w:p>
            <w:pPr>
              <w:pStyle w:val="yTableNAm"/>
              <w:spacing w:before="0"/>
              <w:rPr>
                <w:sz w:val="18"/>
              </w:rPr>
            </w:pPr>
            <w:r>
              <w:rPr>
                <w:sz w:val="18"/>
              </w:rPr>
              <w:t>Aloe penduliflora</w:t>
            </w:r>
          </w:p>
        </w:tc>
        <w:tc>
          <w:tcPr>
            <w:tcW w:w="2360" w:type="dxa"/>
          </w:tcPr>
          <w:p>
            <w:pPr>
              <w:pStyle w:val="yTableNAm"/>
              <w:spacing w:before="0"/>
              <w:rPr>
                <w:sz w:val="18"/>
              </w:rPr>
            </w:pPr>
            <w:r>
              <w:rPr>
                <w:sz w:val="18"/>
              </w:rPr>
              <w:t>Aloe percrassa</w:t>
            </w:r>
          </w:p>
        </w:tc>
        <w:tc>
          <w:tcPr>
            <w:tcW w:w="2361" w:type="dxa"/>
          </w:tcPr>
          <w:p>
            <w:pPr>
              <w:pStyle w:val="yTableNAm"/>
              <w:spacing w:before="0"/>
              <w:rPr>
                <w:sz w:val="18"/>
              </w:rPr>
            </w:pPr>
            <w:r>
              <w:rPr>
                <w:sz w:val="18"/>
              </w:rPr>
              <w:t>Aloe perfoliata</w:t>
            </w:r>
          </w:p>
        </w:tc>
      </w:tr>
      <w:tr>
        <w:trPr>
          <w:cantSplit/>
        </w:trPr>
        <w:tc>
          <w:tcPr>
            <w:tcW w:w="2360" w:type="dxa"/>
          </w:tcPr>
          <w:p>
            <w:pPr>
              <w:pStyle w:val="yTableNAm"/>
              <w:spacing w:before="0"/>
              <w:rPr>
                <w:sz w:val="18"/>
              </w:rPr>
            </w:pPr>
            <w:r>
              <w:rPr>
                <w:sz w:val="18"/>
              </w:rPr>
              <w:t>Aloe perryi</w:t>
            </w:r>
          </w:p>
        </w:tc>
        <w:tc>
          <w:tcPr>
            <w:tcW w:w="2360" w:type="dxa"/>
          </w:tcPr>
          <w:p>
            <w:pPr>
              <w:pStyle w:val="yTableNAm"/>
              <w:spacing w:before="0"/>
              <w:rPr>
                <w:sz w:val="18"/>
              </w:rPr>
            </w:pPr>
            <w:r>
              <w:rPr>
                <w:sz w:val="18"/>
              </w:rPr>
              <w:t>Aloe petricola</w:t>
            </w:r>
          </w:p>
        </w:tc>
        <w:tc>
          <w:tcPr>
            <w:tcW w:w="2361" w:type="dxa"/>
          </w:tcPr>
          <w:p>
            <w:pPr>
              <w:pStyle w:val="yTableNAm"/>
              <w:spacing w:before="0"/>
              <w:rPr>
                <w:sz w:val="18"/>
              </w:rPr>
            </w:pPr>
            <w:r>
              <w:rPr>
                <w:sz w:val="18"/>
              </w:rPr>
              <w:t>Aloe pictifolia</w:t>
            </w:r>
          </w:p>
        </w:tc>
      </w:tr>
      <w:tr>
        <w:trPr>
          <w:cantSplit/>
        </w:trPr>
        <w:tc>
          <w:tcPr>
            <w:tcW w:w="2360" w:type="dxa"/>
          </w:tcPr>
          <w:p>
            <w:pPr>
              <w:pStyle w:val="yTableNAm"/>
              <w:spacing w:before="0"/>
              <w:rPr>
                <w:sz w:val="18"/>
              </w:rPr>
            </w:pPr>
            <w:r>
              <w:rPr>
                <w:sz w:val="18"/>
              </w:rPr>
              <w:t>Aloe pillansii</w:t>
            </w:r>
          </w:p>
        </w:tc>
        <w:tc>
          <w:tcPr>
            <w:tcW w:w="2360" w:type="dxa"/>
          </w:tcPr>
          <w:p>
            <w:pPr>
              <w:pStyle w:val="yTableNAm"/>
              <w:spacing w:before="0"/>
              <w:rPr>
                <w:sz w:val="18"/>
              </w:rPr>
            </w:pPr>
            <w:r>
              <w:rPr>
                <w:sz w:val="18"/>
              </w:rPr>
              <w:t>Aloe pirottae</w:t>
            </w:r>
          </w:p>
        </w:tc>
        <w:tc>
          <w:tcPr>
            <w:tcW w:w="2361" w:type="dxa"/>
          </w:tcPr>
          <w:p>
            <w:pPr>
              <w:pStyle w:val="yTableNAm"/>
              <w:spacing w:before="0"/>
              <w:rPr>
                <w:sz w:val="18"/>
              </w:rPr>
            </w:pPr>
            <w:r>
              <w:rPr>
                <w:sz w:val="18"/>
              </w:rPr>
              <w:t>Aloe plicatilis</w:t>
            </w:r>
          </w:p>
        </w:tc>
      </w:tr>
      <w:tr>
        <w:trPr>
          <w:cantSplit/>
        </w:trPr>
        <w:tc>
          <w:tcPr>
            <w:tcW w:w="2360" w:type="dxa"/>
          </w:tcPr>
          <w:p>
            <w:pPr>
              <w:pStyle w:val="yTableNAm"/>
              <w:spacing w:before="0"/>
              <w:rPr>
                <w:sz w:val="18"/>
              </w:rPr>
            </w:pPr>
            <w:r>
              <w:rPr>
                <w:sz w:val="18"/>
              </w:rPr>
              <w:t>Aloe pluridens</w:t>
            </w:r>
          </w:p>
        </w:tc>
        <w:tc>
          <w:tcPr>
            <w:tcW w:w="2360" w:type="dxa"/>
          </w:tcPr>
          <w:p>
            <w:pPr>
              <w:pStyle w:val="yTableNAm"/>
              <w:spacing w:before="0"/>
              <w:rPr>
                <w:sz w:val="18"/>
              </w:rPr>
            </w:pPr>
            <w:r>
              <w:rPr>
                <w:sz w:val="18"/>
              </w:rPr>
              <w:t>Aloe polyphylla</w:t>
            </w:r>
          </w:p>
        </w:tc>
        <w:tc>
          <w:tcPr>
            <w:tcW w:w="2361" w:type="dxa"/>
          </w:tcPr>
          <w:p>
            <w:pPr>
              <w:pStyle w:val="yTableNAm"/>
              <w:spacing w:before="0"/>
              <w:rPr>
                <w:sz w:val="18"/>
              </w:rPr>
            </w:pPr>
            <w:r>
              <w:rPr>
                <w:sz w:val="18"/>
              </w:rPr>
              <w:t>Aloe porphyrostachys</w:t>
            </w:r>
          </w:p>
        </w:tc>
      </w:tr>
      <w:tr>
        <w:trPr>
          <w:cantSplit/>
        </w:trPr>
        <w:tc>
          <w:tcPr>
            <w:tcW w:w="2360" w:type="dxa"/>
          </w:tcPr>
          <w:p>
            <w:pPr>
              <w:pStyle w:val="yTableNAm"/>
              <w:spacing w:before="0"/>
              <w:rPr>
                <w:sz w:val="18"/>
              </w:rPr>
            </w:pPr>
            <w:r>
              <w:rPr>
                <w:sz w:val="18"/>
              </w:rPr>
              <w:t>Aloe praetermissa</w:t>
            </w:r>
          </w:p>
        </w:tc>
        <w:tc>
          <w:tcPr>
            <w:tcW w:w="2360" w:type="dxa"/>
          </w:tcPr>
          <w:p>
            <w:pPr>
              <w:pStyle w:val="yTableNAm"/>
              <w:spacing w:before="0"/>
              <w:rPr>
                <w:sz w:val="18"/>
              </w:rPr>
            </w:pPr>
            <w:r>
              <w:rPr>
                <w:sz w:val="18"/>
              </w:rPr>
              <w:t>Aloe pratensis</w:t>
            </w:r>
          </w:p>
        </w:tc>
        <w:tc>
          <w:tcPr>
            <w:tcW w:w="2361" w:type="dxa"/>
          </w:tcPr>
          <w:p>
            <w:pPr>
              <w:pStyle w:val="yTableNAm"/>
              <w:spacing w:before="0"/>
              <w:rPr>
                <w:sz w:val="18"/>
              </w:rPr>
            </w:pPr>
            <w:r>
              <w:rPr>
                <w:sz w:val="18"/>
              </w:rPr>
              <w:t>Aloe pretoriensis</w:t>
            </w:r>
          </w:p>
        </w:tc>
      </w:tr>
      <w:tr>
        <w:trPr>
          <w:cantSplit/>
        </w:trPr>
        <w:tc>
          <w:tcPr>
            <w:tcW w:w="2360" w:type="dxa"/>
          </w:tcPr>
          <w:p>
            <w:pPr>
              <w:pStyle w:val="yTableNAm"/>
              <w:spacing w:before="0"/>
              <w:rPr>
                <w:sz w:val="18"/>
              </w:rPr>
            </w:pPr>
            <w:r>
              <w:rPr>
                <w:sz w:val="18"/>
              </w:rPr>
              <w:t>Aloe prinslooi</w:t>
            </w:r>
          </w:p>
        </w:tc>
        <w:tc>
          <w:tcPr>
            <w:tcW w:w="2360" w:type="dxa"/>
          </w:tcPr>
          <w:p>
            <w:pPr>
              <w:pStyle w:val="yTableNAm"/>
              <w:spacing w:before="0"/>
              <w:rPr>
                <w:sz w:val="18"/>
              </w:rPr>
            </w:pPr>
            <w:r>
              <w:rPr>
                <w:sz w:val="18"/>
              </w:rPr>
              <w:t>Aloe propagulifera</w:t>
            </w:r>
          </w:p>
        </w:tc>
        <w:tc>
          <w:tcPr>
            <w:tcW w:w="2361" w:type="dxa"/>
          </w:tcPr>
          <w:p>
            <w:pPr>
              <w:pStyle w:val="yTableNAm"/>
              <w:spacing w:before="0"/>
              <w:rPr>
                <w:sz w:val="18"/>
              </w:rPr>
            </w:pPr>
            <w:r>
              <w:rPr>
                <w:sz w:val="18"/>
              </w:rPr>
              <w:t>Aloe prostrata</w:t>
            </w:r>
          </w:p>
        </w:tc>
      </w:tr>
      <w:tr>
        <w:trPr>
          <w:cantSplit/>
        </w:trPr>
        <w:tc>
          <w:tcPr>
            <w:tcW w:w="2360" w:type="dxa"/>
          </w:tcPr>
          <w:p>
            <w:pPr>
              <w:pStyle w:val="yTableNAm"/>
              <w:spacing w:before="0"/>
              <w:rPr>
                <w:sz w:val="18"/>
              </w:rPr>
            </w:pPr>
            <w:r>
              <w:rPr>
                <w:sz w:val="18"/>
              </w:rPr>
              <w:t>Aloe pruinosa</w:t>
            </w:r>
          </w:p>
        </w:tc>
        <w:tc>
          <w:tcPr>
            <w:tcW w:w="2360" w:type="dxa"/>
          </w:tcPr>
          <w:p>
            <w:pPr>
              <w:pStyle w:val="yTableNAm"/>
              <w:spacing w:before="0"/>
              <w:rPr>
                <w:sz w:val="18"/>
              </w:rPr>
            </w:pPr>
            <w:r>
              <w:rPr>
                <w:sz w:val="18"/>
              </w:rPr>
              <w:t>Aloe pseudorubroviolacea</w:t>
            </w:r>
          </w:p>
        </w:tc>
        <w:tc>
          <w:tcPr>
            <w:tcW w:w="2361" w:type="dxa"/>
          </w:tcPr>
          <w:p>
            <w:pPr>
              <w:pStyle w:val="yTableNAm"/>
              <w:spacing w:before="0"/>
              <w:rPr>
                <w:sz w:val="18"/>
              </w:rPr>
            </w:pPr>
            <w:r>
              <w:rPr>
                <w:sz w:val="18"/>
              </w:rPr>
              <w:t>Aloe pubescens</w:t>
            </w:r>
          </w:p>
        </w:tc>
      </w:tr>
      <w:tr>
        <w:trPr>
          <w:cantSplit/>
        </w:trPr>
        <w:tc>
          <w:tcPr>
            <w:tcW w:w="2360" w:type="dxa"/>
          </w:tcPr>
          <w:p>
            <w:pPr>
              <w:pStyle w:val="yTableNAm"/>
              <w:spacing w:before="0"/>
              <w:rPr>
                <w:sz w:val="18"/>
              </w:rPr>
            </w:pPr>
            <w:r>
              <w:rPr>
                <w:sz w:val="18"/>
              </w:rPr>
              <w:t>Aloe purpurea</w:t>
            </w:r>
          </w:p>
        </w:tc>
        <w:tc>
          <w:tcPr>
            <w:tcW w:w="2360" w:type="dxa"/>
          </w:tcPr>
          <w:p>
            <w:pPr>
              <w:pStyle w:val="yTableNAm"/>
              <w:spacing w:before="0"/>
              <w:rPr>
                <w:sz w:val="18"/>
              </w:rPr>
            </w:pPr>
            <w:r>
              <w:rPr>
                <w:sz w:val="18"/>
              </w:rPr>
              <w:t>Aloe rabaiensis</w:t>
            </w:r>
          </w:p>
        </w:tc>
        <w:tc>
          <w:tcPr>
            <w:tcW w:w="2361" w:type="dxa"/>
          </w:tcPr>
          <w:p>
            <w:pPr>
              <w:pStyle w:val="yTableNAm"/>
              <w:spacing w:before="0"/>
              <w:rPr>
                <w:sz w:val="18"/>
              </w:rPr>
            </w:pPr>
            <w:r>
              <w:rPr>
                <w:sz w:val="18"/>
              </w:rPr>
              <w:t>Aloe ramosissima</w:t>
            </w:r>
          </w:p>
        </w:tc>
      </w:tr>
      <w:tr>
        <w:trPr>
          <w:cantSplit/>
        </w:trPr>
        <w:tc>
          <w:tcPr>
            <w:tcW w:w="2360" w:type="dxa"/>
          </w:tcPr>
          <w:p>
            <w:pPr>
              <w:pStyle w:val="yTableNAm"/>
              <w:spacing w:before="0"/>
              <w:rPr>
                <w:sz w:val="18"/>
              </w:rPr>
            </w:pPr>
            <w:r>
              <w:rPr>
                <w:sz w:val="18"/>
              </w:rPr>
              <w:t>Aloe rauhii</w:t>
            </w:r>
          </w:p>
        </w:tc>
        <w:tc>
          <w:tcPr>
            <w:tcW w:w="2360" w:type="dxa"/>
          </w:tcPr>
          <w:p>
            <w:pPr>
              <w:pStyle w:val="yTableNAm"/>
              <w:spacing w:before="0"/>
              <w:rPr>
                <w:sz w:val="18"/>
              </w:rPr>
            </w:pPr>
            <w:r>
              <w:rPr>
                <w:sz w:val="18"/>
              </w:rPr>
              <w:t>Aloe rauhii x saundersiae</w:t>
            </w:r>
          </w:p>
        </w:tc>
        <w:tc>
          <w:tcPr>
            <w:tcW w:w="2361" w:type="dxa"/>
          </w:tcPr>
          <w:p>
            <w:pPr>
              <w:pStyle w:val="yTableNAm"/>
              <w:spacing w:before="0"/>
              <w:rPr>
                <w:sz w:val="18"/>
              </w:rPr>
            </w:pPr>
            <w:r>
              <w:rPr>
                <w:sz w:val="18"/>
              </w:rPr>
              <w:t>Aloe rebmannii</w:t>
            </w:r>
          </w:p>
        </w:tc>
      </w:tr>
      <w:tr>
        <w:trPr>
          <w:cantSplit/>
        </w:trPr>
        <w:tc>
          <w:tcPr>
            <w:tcW w:w="2360" w:type="dxa"/>
          </w:tcPr>
          <w:p>
            <w:pPr>
              <w:pStyle w:val="yTableNAm"/>
              <w:spacing w:before="0"/>
              <w:rPr>
                <w:sz w:val="18"/>
              </w:rPr>
            </w:pPr>
            <w:r>
              <w:rPr>
                <w:sz w:val="18"/>
              </w:rPr>
              <w:t>Aloe reitzii</w:t>
            </w:r>
          </w:p>
        </w:tc>
        <w:tc>
          <w:tcPr>
            <w:tcW w:w="2360" w:type="dxa"/>
          </w:tcPr>
          <w:p>
            <w:pPr>
              <w:pStyle w:val="yTableNAm"/>
              <w:spacing w:before="0"/>
              <w:rPr>
                <w:sz w:val="18"/>
              </w:rPr>
            </w:pPr>
            <w:r>
              <w:rPr>
                <w:sz w:val="18"/>
              </w:rPr>
              <w:t>Aloe reynoldsii</w:t>
            </w:r>
          </w:p>
        </w:tc>
        <w:tc>
          <w:tcPr>
            <w:tcW w:w="2361" w:type="dxa"/>
          </w:tcPr>
          <w:p>
            <w:pPr>
              <w:pStyle w:val="yTableNAm"/>
              <w:spacing w:before="0"/>
              <w:rPr>
                <w:sz w:val="18"/>
              </w:rPr>
            </w:pPr>
            <w:r>
              <w:rPr>
                <w:sz w:val="18"/>
              </w:rPr>
              <w:t>Aloe rivierei</w:t>
            </w:r>
          </w:p>
        </w:tc>
      </w:tr>
      <w:tr>
        <w:trPr>
          <w:cantSplit/>
        </w:trPr>
        <w:tc>
          <w:tcPr>
            <w:tcW w:w="2360" w:type="dxa"/>
          </w:tcPr>
          <w:p>
            <w:pPr>
              <w:pStyle w:val="yTableNAm"/>
              <w:spacing w:before="0"/>
              <w:rPr>
                <w:sz w:val="18"/>
              </w:rPr>
            </w:pPr>
            <w:r>
              <w:rPr>
                <w:sz w:val="18"/>
              </w:rPr>
              <w:t>Aloe rubroviolacea</w:t>
            </w:r>
          </w:p>
        </w:tc>
        <w:tc>
          <w:tcPr>
            <w:tcW w:w="2360" w:type="dxa"/>
          </w:tcPr>
          <w:p>
            <w:pPr>
              <w:pStyle w:val="yTableNAm"/>
              <w:spacing w:before="0"/>
              <w:rPr>
                <w:sz w:val="18"/>
              </w:rPr>
            </w:pPr>
            <w:r>
              <w:rPr>
                <w:sz w:val="18"/>
              </w:rPr>
              <w:t>Aloe x runcinata</w:t>
            </w:r>
          </w:p>
        </w:tc>
        <w:tc>
          <w:tcPr>
            <w:tcW w:w="2361" w:type="dxa"/>
          </w:tcPr>
          <w:p>
            <w:pPr>
              <w:pStyle w:val="yTableNAm"/>
              <w:spacing w:before="0"/>
              <w:rPr>
                <w:sz w:val="18"/>
              </w:rPr>
            </w:pPr>
            <w:r>
              <w:rPr>
                <w:sz w:val="18"/>
              </w:rPr>
              <w:t>Aloe rupestris</w:t>
            </w:r>
          </w:p>
        </w:tc>
      </w:tr>
      <w:tr>
        <w:trPr>
          <w:cantSplit/>
        </w:trPr>
        <w:tc>
          <w:tcPr>
            <w:tcW w:w="2360" w:type="dxa"/>
          </w:tcPr>
          <w:p>
            <w:pPr>
              <w:pStyle w:val="yTableNAm"/>
              <w:spacing w:before="0"/>
              <w:rPr>
                <w:sz w:val="18"/>
              </w:rPr>
            </w:pPr>
            <w:r>
              <w:rPr>
                <w:sz w:val="18"/>
              </w:rPr>
              <w:t>Aloe rupicola</w:t>
            </w:r>
          </w:p>
        </w:tc>
        <w:tc>
          <w:tcPr>
            <w:tcW w:w="2360" w:type="dxa"/>
          </w:tcPr>
          <w:p>
            <w:pPr>
              <w:pStyle w:val="yTableNAm"/>
              <w:spacing w:before="0"/>
              <w:rPr>
                <w:sz w:val="18"/>
              </w:rPr>
            </w:pPr>
            <w:r>
              <w:rPr>
                <w:sz w:val="18"/>
              </w:rPr>
              <w:t>Aloe sabaea</w:t>
            </w:r>
          </w:p>
        </w:tc>
        <w:tc>
          <w:tcPr>
            <w:tcW w:w="2361" w:type="dxa"/>
          </w:tcPr>
          <w:p>
            <w:pPr>
              <w:pStyle w:val="yTableNAm"/>
              <w:spacing w:before="0"/>
              <w:rPr>
                <w:sz w:val="18"/>
              </w:rPr>
            </w:pPr>
            <w:r>
              <w:rPr>
                <w:sz w:val="18"/>
              </w:rPr>
              <w:t>Aloe sakarahensis</w:t>
            </w:r>
          </w:p>
        </w:tc>
      </w:tr>
      <w:tr>
        <w:trPr>
          <w:cantSplit/>
        </w:trPr>
        <w:tc>
          <w:tcPr>
            <w:tcW w:w="2360" w:type="dxa"/>
          </w:tcPr>
          <w:p>
            <w:pPr>
              <w:pStyle w:val="yTableNAm"/>
              <w:spacing w:before="0"/>
              <w:rPr>
                <w:sz w:val="18"/>
              </w:rPr>
            </w:pPr>
            <w:r>
              <w:rPr>
                <w:sz w:val="18"/>
              </w:rPr>
              <w:t>Aloe saponaria x striata</w:t>
            </w:r>
          </w:p>
        </w:tc>
        <w:tc>
          <w:tcPr>
            <w:tcW w:w="2360" w:type="dxa"/>
          </w:tcPr>
          <w:p>
            <w:pPr>
              <w:pStyle w:val="yTableNAm"/>
              <w:spacing w:before="0"/>
              <w:rPr>
                <w:sz w:val="18"/>
              </w:rPr>
            </w:pPr>
            <w:r>
              <w:rPr>
                <w:sz w:val="18"/>
              </w:rPr>
              <w:t>Aloe saundersiae</w:t>
            </w:r>
          </w:p>
        </w:tc>
        <w:tc>
          <w:tcPr>
            <w:tcW w:w="2361" w:type="dxa"/>
          </w:tcPr>
          <w:p>
            <w:pPr>
              <w:pStyle w:val="yTableNAm"/>
              <w:spacing w:before="0"/>
              <w:rPr>
                <w:sz w:val="18"/>
              </w:rPr>
            </w:pPr>
            <w:r>
              <w:rPr>
                <w:sz w:val="18"/>
              </w:rPr>
              <w:t>Aloe scabrifolia</w:t>
            </w:r>
          </w:p>
        </w:tc>
      </w:tr>
      <w:tr>
        <w:trPr>
          <w:cantSplit/>
        </w:trPr>
        <w:tc>
          <w:tcPr>
            <w:tcW w:w="2360" w:type="dxa"/>
          </w:tcPr>
          <w:p>
            <w:pPr>
              <w:pStyle w:val="yTableNAm"/>
              <w:spacing w:before="0"/>
              <w:rPr>
                <w:sz w:val="18"/>
              </w:rPr>
            </w:pPr>
            <w:r>
              <w:rPr>
                <w:sz w:val="18"/>
              </w:rPr>
              <w:t>Aloe schelpei</w:t>
            </w:r>
          </w:p>
        </w:tc>
        <w:tc>
          <w:tcPr>
            <w:tcW w:w="2360" w:type="dxa"/>
          </w:tcPr>
          <w:p>
            <w:pPr>
              <w:pStyle w:val="yTableNAm"/>
              <w:spacing w:before="0"/>
              <w:rPr>
                <w:sz w:val="18"/>
              </w:rPr>
            </w:pPr>
            <w:r>
              <w:rPr>
                <w:sz w:val="18"/>
              </w:rPr>
              <w:t>Aloe schomeri</w:t>
            </w:r>
          </w:p>
        </w:tc>
        <w:tc>
          <w:tcPr>
            <w:tcW w:w="2361" w:type="dxa"/>
          </w:tcPr>
          <w:p>
            <w:pPr>
              <w:pStyle w:val="yTableNAm"/>
              <w:spacing w:before="0"/>
              <w:rPr>
                <w:sz w:val="18"/>
              </w:rPr>
            </w:pPr>
            <w:r>
              <w:rPr>
                <w:sz w:val="18"/>
              </w:rPr>
              <w:t>Aloe scobinifolia</w:t>
            </w:r>
          </w:p>
        </w:tc>
      </w:tr>
      <w:tr>
        <w:trPr>
          <w:cantSplit/>
        </w:trPr>
        <w:tc>
          <w:tcPr>
            <w:tcW w:w="2360" w:type="dxa"/>
          </w:tcPr>
          <w:p>
            <w:pPr>
              <w:pStyle w:val="yTableNAm"/>
              <w:spacing w:before="0"/>
              <w:rPr>
                <w:sz w:val="18"/>
              </w:rPr>
            </w:pPr>
            <w:r>
              <w:rPr>
                <w:sz w:val="18"/>
              </w:rPr>
              <w:t>Aloe secundiflora</w:t>
            </w:r>
          </w:p>
        </w:tc>
        <w:tc>
          <w:tcPr>
            <w:tcW w:w="2360" w:type="dxa"/>
          </w:tcPr>
          <w:p>
            <w:pPr>
              <w:pStyle w:val="yTableNAm"/>
              <w:spacing w:before="0"/>
              <w:rPr>
                <w:sz w:val="18"/>
              </w:rPr>
            </w:pPr>
            <w:r>
              <w:rPr>
                <w:sz w:val="18"/>
              </w:rPr>
              <w:t>Aloe shadensis</w:t>
            </w:r>
          </w:p>
        </w:tc>
        <w:tc>
          <w:tcPr>
            <w:tcW w:w="2361" w:type="dxa"/>
          </w:tcPr>
          <w:p>
            <w:pPr>
              <w:pStyle w:val="yTableNAm"/>
              <w:spacing w:before="0"/>
              <w:rPr>
                <w:sz w:val="18"/>
              </w:rPr>
            </w:pPr>
            <w:r>
              <w:rPr>
                <w:sz w:val="18"/>
              </w:rPr>
              <w:t>Aloe sheilae</w:t>
            </w:r>
          </w:p>
        </w:tc>
      </w:tr>
      <w:tr>
        <w:trPr>
          <w:cantSplit/>
        </w:trPr>
        <w:tc>
          <w:tcPr>
            <w:tcW w:w="2360" w:type="dxa"/>
          </w:tcPr>
          <w:p>
            <w:pPr>
              <w:pStyle w:val="yTableNAm"/>
              <w:spacing w:before="0"/>
              <w:rPr>
                <w:sz w:val="18"/>
              </w:rPr>
            </w:pPr>
            <w:r>
              <w:rPr>
                <w:sz w:val="18"/>
              </w:rPr>
              <w:t>Aloe simii</w:t>
            </w:r>
          </w:p>
        </w:tc>
        <w:tc>
          <w:tcPr>
            <w:tcW w:w="2360" w:type="dxa"/>
          </w:tcPr>
          <w:p>
            <w:pPr>
              <w:pStyle w:val="yTableNAm"/>
              <w:spacing w:before="0"/>
              <w:rPr>
                <w:sz w:val="18"/>
              </w:rPr>
            </w:pPr>
            <w:r>
              <w:rPr>
                <w:sz w:val="18"/>
              </w:rPr>
              <w:t>Aloe sinkatana</w:t>
            </w:r>
          </w:p>
        </w:tc>
        <w:tc>
          <w:tcPr>
            <w:tcW w:w="2361" w:type="dxa"/>
          </w:tcPr>
          <w:p>
            <w:pPr>
              <w:pStyle w:val="yTableNAm"/>
              <w:spacing w:before="0"/>
              <w:rPr>
                <w:sz w:val="18"/>
              </w:rPr>
            </w:pPr>
            <w:r>
              <w:rPr>
                <w:sz w:val="18"/>
              </w:rPr>
              <w:t>Aloe sladeniana</w:t>
            </w:r>
          </w:p>
        </w:tc>
      </w:tr>
      <w:tr>
        <w:trPr>
          <w:cantSplit/>
        </w:trPr>
        <w:tc>
          <w:tcPr>
            <w:tcW w:w="2360" w:type="dxa"/>
          </w:tcPr>
          <w:p>
            <w:pPr>
              <w:pStyle w:val="yTableNAm"/>
              <w:spacing w:before="0"/>
              <w:rPr>
                <w:sz w:val="18"/>
              </w:rPr>
            </w:pPr>
            <w:r>
              <w:rPr>
                <w:sz w:val="18"/>
              </w:rPr>
              <w:t>Aloe sladeniana x dinteri</w:t>
            </w:r>
          </w:p>
        </w:tc>
        <w:tc>
          <w:tcPr>
            <w:tcW w:w="2360" w:type="dxa"/>
          </w:tcPr>
          <w:p>
            <w:pPr>
              <w:pStyle w:val="yTableNAm"/>
              <w:spacing w:before="0"/>
              <w:rPr>
                <w:sz w:val="18"/>
              </w:rPr>
            </w:pPr>
            <w:r>
              <w:rPr>
                <w:sz w:val="18"/>
              </w:rPr>
              <w:t>Aloe somaliensis</w:t>
            </w:r>
          </w:p>
        </w:tc>
        <w:tc>
          <w:tcPr>
            <w:tcW w:w="2361" w:type="dxa"/>
          </w:tcPr>
          <w:p>
            <w:pPr>
              <w:pStyle w:val="yTableNAm"/>
              <w:spacing w:before="0"/>
              <w:rPr>
                <w:sz w:val="18"/>
              </w:rPr>
            </w:pPr>
            <w:r>
              <w:rPr>
                <w:sz w:val="18"/>
              </w:rPr>
              <w:t>Aloe soutpansbergensis</w:t>
            </w:r>
          </w:p>
        </w:tc>
      </w:tr>
      <w:tr>
        <w:trPr>
          <w:cantSplit/>
        </w:trPr>
        <w:tc>
          <w:tcPr>
            <w:tcW w:w="2360" w:type="dxa"/>
          </w:tcPr>
          <w:p>
            <w:pPr>
              <w:pStyle w:val="yTableNAm"/>
              <w:spacing w:before="0"/>
              <w:rPr>
                <w:sz w:val="18"/>
              </w:rPr>
            </w:pPr>
            <w:r>
              <w:rPr>
                <w:sz w:val="18"/>
              </w:rPr>
              <w:t>Aloe speciosa</w:t>
            </w:r>
          </w:p>
        </w:tc>
        <w:tc>
          <w:tcPr>
            <w:tcW w:w="2360" w:type="dxa"/>
          </w:tcPr>
          <w:p>
            <w:pPr>
              <w:pStyle w:val="yTableNAm"/>
              <w:spacing w:before="0"/>
              <w:rPr>
                <w:sz w:val="18"/>
              </w:rPr>
            </w:pPr>
            <w:r>
              <w:rPr>
                <w:sz w:val="18"/>
              </w:rPr>
              <w:t>Aloe spicata</w:t>
            </w:r>
          </w:p>
        </w:tc>
        <w:tc>
          <w:tcPr>
            <w:tcW w:w="2361" w:type="dxa"/>
          </w:tcPr>
          <w:p>
            <w:pPr>
              <w:pStyle w:val="yTableNAm"/>
              <w:spacing w:before="0"/>
              <w:rPr>
                <w:sz w:val="18"/>
              </w:rPr>
            </w:pPr>
            <w:r>
              <w:rPr>
                <w:sz w:val="18"/>
              </w:rPr>
              <w:t>Aloe x spinosissima</w:t>
            </w:r>
          </w:p>
        </w:tc>
      </w:tr>
      <w:tr>
        <w:trPr>
          <w:cantSplit/>
        </w:trPr>
        <w:tc>
          <w:tcPr>
            <w:tcW w:w="2360" w:type="dxa"/>
          </w:tcPr>
          <w:p>
            <w:pPr>
              <w:pStyle w:val="yTableNAm"/>
              <w:spacing w:before="0"/>
              <w:rPr>
                <w:sz w:val="18"/>
              </w:rPr>
            </w:pPr>
            <w:r>
              <w:rPr>
                <w:sz w:val="18"/>
              </w:rPr>
              <w:t>Aloe spinulosa</w:t>
            </w:r>
          </w:p>
        </w:tc>
        <w:tc>
          <w:tcPr>
            <w:tcW w:w="2360" w:type="dxa"/>
          </w:tcPr>
          <w:p>
            <w:pPr>
              <w:pStyle w:val="yTableNAm"/>
              <w:spacing w:before="0"/>
              <w:rPr>
                <w:sz w:val="18"/>
              </w:rPr>
            </w:pPr>
            <w:r>
              <w:rPr>
                <w:sz w:val="18"/>
              </w:rPr>
              <w:t>Aloe splendens</w:t>
            </w:r>
          </w:p>
        </w:tc>
        <w:tc>
          <w:tcPr>
            <w:tcW w:w="2361" w:type="dxa"/>
          </w:tcPr>
          <w:p>
            <w:pPr>
              <w:pStyle w:val="yTableNAm"/>
              <w:spacing w:before="0"/>
              <w:rPr>
                <w:sz w:val="18"/>
              </w:rPr>
            </w:pPr>
            <w:r>
              <w:rPr>
                <w:sz w:val="18"/>
              </w:rPr>
              <w:t>Aloe squarrosa</w:t>
            </w:r>
          </w:p>
        </w:tc>
      </w:tr>
      <w:tr>
        <w:trPr>
          <w:cantSplit/>
        </w:trPr>
        <w:tc>
          <w:tcPr>
            <w:tcW w:w="2360" w:type="dxa"/>
          </w:tcPr>
          <w:p>
            <w:pPr>
              <w:pStyle w:val="yTableNAm"/>
              <w:spacing w:before="0"/>
              <w:rPr>
                <w:sz w:val="18"/>
              </w:rPr>
            </w:pPr>
            <w:r>
              <w:rPr>
                <w:sz w:val="18"/>
              </w:rPr>
              <w:t>Aloe steudneri</w:t>
            </w:r>
          </w:p>
        </w:tc>
        <w:tc>
          <w:tcPr>
            <w:tcW w:w="2360" w:type="dxa"/>
          </w:tcPr>
          <w:p>
            <w:pPr>
              <w:pStyle w:val="yTableNAm"/>
              <w:spacing w:before="0"/>
              <w:rPr>
                <w:sz w:val="18"/>
              </w:rPr>
            </w:pPr>
            <w:r>
              <w:rPr>
                <w:sz w:val="18"/>
              </w:rPr>
              <w:t>Aloe striata</w:t>
            </w:r>
          </w:p>
        </w:tc>
        <w:tc>
          <w:tcPr>
            <w:tcW w:w="2361" w:type="dxa"/>
          </w:tcPr>
          <w:p>
            <w:pPr>
              <w:pStyle w:val="yTableNAm"/>
              <w:spacing w:before="0"/>
              <w:rPr>
                <w:sz w:val="18"/>
              </w:rPr>
            </w:pPr>
            <w:r>
              <w:rPr>
                <w:sz w:val="18"/>
              </w:rPr>
              <w:t>Aloe striatula</w:t>
            </w:r>
          </w:p>
        </w:tc>
      </w:tr>
      <w:tr>
        <w:trPr>
          <w:cantSplit/>
        </w:trPr>
        <w:tc>
          <w:tcPr>
            <w:tcW w:w="2360" w:type="dxa"/>
          </w:tcPr>
          <w:p>
            <w:pPr>
              <w:pStyle w:val="yTableNAm"/>
              <w:spacing w:before="0"/>
              <w:rPr>
                <w:sz w:val="18"/>
              </w:rPr>
            </w:pPr>
            <w:r>
              <w:rPr>
                <w:sz w:val="18"/>
              </w:rPr>
              <w:t>Aloe suarezensis</w:t>
            </w:r>
          </w:p>
        </w:tc>
        <w:tc>
          <w:tcPr>
            <w:tcW w:w="2360" w:type="dxa"/>
          </w:tcPr>
          <w:p>
            <w:pPr>
              <w:pStyle w:val="yTableNAm"/>
              <w:spacing w:before="0"/>
              <w:rPr>
                <w:sz w:val="18"/>
              </w:rPr>
            </w:pPr>
            <w:r>
              <w:rPr>
                <w:sz w:val="18"/>
              </w:rPr>
              <w:t>Aloe subacutissima</w:t>
            </w:r>
          </w:p>
        </w:tc>
        <w:tc>
          <w:tcPr>
            <w:tcW w:w="2361" w:type="dxa"/>
          </w:tcPr>
          <w:p>
            <w:pPr>
              <w:pStyle w:val="yTableNAm"/>
              <w:spacing w:before="0"/>
              <w:rPr>
                <w:sz w:val="18"/>
              </w:rPr>
            </w:pPr>
            <w:r>
              <w:rPr>
                <w:sz w:val="18"/>
              </w:rPr>
              <w:t>Aloe suffulta</w:t>
            </w:r>
          </w:p>
        </w:tc>
      </w:tr>
      <w:tr>
        <w:trPr>
          <w:cantSplit/>
        </w:trPr>
        <w:tc>
          <w:tcPr>
            <w:tcW w:w="2360" w:type="dxa"/>
          </w:tcPr>
          <w:p>
            <w:pPr>
              <w:pStyle w:val="yTableNAm"/>
              <w:spacing w:before="0"/>
              <w:rPr>
                <w:sz w:val="18"/>
              </w:rPr>
            </w:pPr>
            <w:r>
              <w:rPr>
                <w:sz w:val="18"/>
              </w:rPr>
              <w:t>Aloe suprafoliata</w:t>
            </w:r>
          </w:p>
        </w:tc>
        <w:tc>
          <w:tcPr>
            <w:tcW w:w="2360" w:type="dxa"/>
          </w:tcPr>
          <w:p>
            <w:pPr>
              <w:pStyle w:val="yTableNAm"/>
              <w:spacing w:before="0"/>
              <w:rPr>
                <w:sz w:val="18"/>
              </w:rPr>
            </w:pPr>
            <w:r>
              <w:rPr>
                <w:sz w:val="18"/>
              </w:rPr>
              <w:t>Aloe suzannae</w:t>
            </w:r>
          </w:p>
        </w:tc>
        <w:tc>
          <w:tcPr>
            <w:tcW w:w="2361" w:type="dxa"/>
          </w:tcPr>
          <w:p>
            <w:pPr>
              <w:pStyle w:val="yTableNAm"/>
              <w:spacing w:before="0"/>
              <w:rPr>
                <w:sz w:val="18"/>
              </w:rPr>
            </w:pPr>
            <w:r>
              <w:rPr>
                <w:sz w:val="18"/>
              </w:rPr>
              <w:t>Aloe swynnertonii</w:t>
            </w:r>
          </w:p>
        </w:tc>
      </w:tr>
      <w:tr>
        <w:trPr>
          <w:cantSplit/>
        </w:trPr>
        <w:tc>
          <w:tcPr>
            <w:tcW w:w="2360" w:type="dxa"/>
          </w:tcPr>
          <w:p>
            <w:pPr>
              <w:pStyle w:val="yTableNAm"/>
              <w:spacing w:before="0"/>
              <w:rPr>
                <w:sz w:val="18"/>
              </w:rPr>
            </w:pPr>
            <w:r>
              <w:rPr>
                <w:sz w:val="18"/>
              </w:rPr>
              <w:t>Aloe tauri</w:t>
            </w:r>
          </w:p>
        </w:tc>
        <w:tc>
          <w:tcPr>
            <w:tcW w:w="2360" w:type="dxa"/>
          </w:tcPr>
          <w:p>
            <w:pPr>
              <w:pStyle w:val="yTableNAm"/>
              <w:spacing w:before="0"/>
              <w:rPr>
                <w:sz w:val="18"/>
              </w:rPr>
            </w:pPr>
            <w:r>
              <w:rPr>
                <w:sz w:val="18"/>
              </w:rPr>
              <w:t>Aloe tenuifolia</w:t>
            </w:r>
          </w:p>
        </w:tc>
        <w:tc>
          <w:tcPr>
            <w:tcW w:w="2361" w:type="dxa"/>
          </w:tcPr>
          <w:p>
            <w:pPr>
              <w:pStyle w:val="yTableNAm"/>
              <w:spacing w:before="0"/>
              <w:rPr>
                <w:sz w:val="18"/>
              </w:rPr>
            </w:pPr>
            <w:r>
              <w:rPr>
                <w:sz w:val="18"/>
              </w:rPr>
              <w:t>Aloe tenuior</w:t>
            </w:r>
          </w:p>
        </w:tc>
      </w:tr>
      <w:tr>
        <w:trPr>
          <w:cantSplit/>
        </w:trPr>
        <w:tc>
          <w:tcPr>
            <w:tcW w:w="2360" w:type="dxa"/>
          </w:tcPr>
          <w:p>
            <w:pPr>
              <w:pStyle w:val="yTableNAm"/>
              <w:spacing w:before="0"/>
              <w:rPr>
                <w:sz w:val="18"/>
              </w:rPr>
            </w:pPr>
            <w:r>
              <w:rPr>
                <w:sz w:val="18"/>
              </w:rPr>
              <w:t>Aloe tewoldei</w:t>
            </w:r>
          </w:p>
        </w:tc>
        <w:tc>
          <w:tcPr>
            <w:tcW w:w="2360" w:type="dxa"/>
          </w:tcPr>
          <w:p>
            <w:pPr>
              <w:pStyle w:val="yTableNAm"/>
              <w:spacing w:before="0"/>
              <w:rPr>
                <w:sz w:val="18"/>
              </w:rPr>
            </w:pPr>
            <w:r>
              <w:rPr>
                <w:sz w:val="18"/>
              </w:rPr>
              <w:t>Aloe thompsoniae</w:t>
            </w:r>
          </w:p>
        </w:tc>
        <w:tc>
          <w:tcPr>
            <w:tcW w:w="2361" w:type="dxa"/>
          </w:tcPr>
          <w:p>
            <w:pPr>
              <w:pStyle w:val="yTableNAm"/>
              <w:spacing w:before="0"/>
              <w:rPr>
                <w:sz w:val="18"/>
              </w:rPr>
            </w:pPr>
            <w:r>
              <w:rPr>
                <w:sz w:val="18"/>
              </w:rPr>
              <w:t>Aloe thraskii</w:t>
            </w:r>
          </w:p>
        </w:tc>
      </w:tr>
      <w:tr>
        <w:trPr>
          <w:cantSplit/>
        </w:trPr>
        <w:tc>
          <w:tcPr>
            <w:tcW w:w="2360" w:type="dxa"/>
          </w:tcPr>
          <w:p>
            <w:pPr>
              <w:pStyle w:val="yTableNAm"/>
              <w:spacing w:before="0"/>
              <w:rPr>
                <w:sz w:val="18"/>
              </w:rPr>
            </w:pPr>
            <w:r>
              <w:rPr>
                <w:sz w:val="18"/>
              </w:rPr>
              <w:t>Aloe tomentosa</w:t>
            </w:r>
          </w:p>
        </w:tc>
        <w:tc>
          <w:tcPr>
            <w:tcW w:w="2360" w:type="dxa"/>
          </w:tcPr>
          <w:p>
            <w:pPr>
              <w:pStyle w:val="yTableNAm"/>
              <w:spacing w:before="0"/>
              <w:rPr>
                <w:sz w:val="18"/>
              </w:rPr>
            </w:pPr>
            <w:r>
              <w:rPr>
                <w:sz w:val="18"/>
              </w:rPr>
              <w:t>Aloe tormentorii</w:t>
            </w:r>
          </w:p>
        </w:tc>
        <w:tc>
          <w:tcPr>
            <w:tcW w:w="2361" w:type="dxa"/>
          </w:tcPr>
          <w:p>
            <w:pPr>
              <w:pStyle w:val="yTableNAm"/>
              <w:spacing w:before="0"/>
              <w:rPr>
                <w:sz w:val="18"/>
              </w:rPr>
            </w:pPr>
            <w:r>
              <w:rPr>
                <w:sz w:val="18"/>
              </w:rPr>
              <w:t>Aloe trachyticola</w:t>
            </w:r>
          </w:p>
        </w:tc>
      </w:tr>
      <w:tr>
        <w:trPr>
          <w:cantSplit/>
        </w:trPr>
        <w:tc>
          <w:tcPr>
            <w:tcW w:w="2360" w:type="dxa"/>
          </w:tcPr>
          <w:p>
            <w:pPr>
              <w:pStyle w:val="yTableNAm"/>
              <w:spacing w:before="0"/>
              <w:rPr>
                <w:sz w:val="18"/>
              </w:rPr>
            </w:pPr>
            <w:r>
              <w:rPr>
                <w:sz w:val="18"/>
              </w:rPr>
              <w:t>Aloe transvaalensis</w:t>
            </w:r>
          </w:p>
        </w:tc>
        <w:tc>
          <w:tcPr>
            <w:tcW w:w="2360" w:type="dxa"/>
          </w:tcPr>
          <w:p>
            <w:pPr>
              <w:pStyle w:val="yTableNAm"/>
              <w:spacing w:before="0"/>
              <w:rPr>
                <w:sz w:val="18"/>
              </w:rPr>
            </w:pPr>
            <w:r>
              <w:rPr>
                <w:sz w:val="18"/>
              </w:rPr>
              <w:t>Aloe trichosantha</w:t>
            </w:r>
          </w:p>
        </w:tc>
        <w:tc>
          <w:tcPr>
            <w:tcW w:w="2361" w:type="dxa"/>
          </w:tcPr>
          <w:p>
            <w:pPr>
              <w:pStyle w:val="yTableNAm"/>
              <w:spacing w:before="0"/>
              <w:rPr>
                <w:sz w:val="18"/>
              </w:rPr>
            </w:pPr>
            <w:r>
              <w:rPr>
                <w:sz w:val="18"/>
              </w:rPr>
              <w:t>Aloe turkanensis</w:t>
            </w:r>
          </w:p>
        </w:tc>
      </w:tr>
      <w:tr>
        <w:trPr>
          <w:cantSplit/>
        </w:trPr>
        <w:tc>
          <w:tcPr>
            <w:tcW w:w="2360" w:type="dxa"/>
          </w:tcPr>
          <w:p>
            <w:pPr>
              <w:pStyle w:val="yTableNAm"/>
              <w:spacing w:before="0"/>
              <w:rPr>
                <w:sz w:val="18"/>
              </w:rPr>
            </w:pPr>
            <w:r>
              <w:rPr>
                <w:sz w:val="18"/>
              </w:rPr>
              <w:t>Aloe tweediae</w:t>
            </w:r>
          </w:p>
        </w:tc>
        <w:tc>
          <w:tcPr>
            <w:tcW w:w="2360" w:type="dxa"/>
          </w:tcPr>
          <w:p>
            <w:pPr>
              <w:pStyle w:val="yTableNAm"/>
              <w:spacing w:before="0"/>
              <w:rPr>
                <w:sz w:val="18"/>
              </w:rPr>
            </w:pPr>
            <w:r>
              <w:rPr>
                <w:sz w:val="18"/>
              </w:rPr>
              <w:t>Aloe umfoloziensis</w:t>
            </w:r>
          </w:p>
        </w:tc>
        <w:tc>
          <w:tcPr>
            <w:tcW w:w="2361" w:type="dxa"/>
          </w:tcPr>
          <w:p>
            <w:pPr>
              <w:pStyle w:val="yTableNAm"/>
              <w:spacing w:before="0"/>
              <w:rPr>
                <w:sz w:val="18"/>
              </w:rPr>
            </w:pPr>
            <w:r>
              <w:rPr>
                <w:sz w:val="18"/>
              </w:rPr>
              <w:t>Aloe vacillans</w:t>
            </w:r>
          </w:p>
        </w:tc>
      </w:tr>
      <w:tr>
        <w:trPr>
          <w:cantSplit/>
        </w:trPr>
        <w:tc>
          <w:tcPr>
            <w:tcW w:w="2360" w:type="dxa"/>
          </w:tcPr>
          <w:p>
            <w:pPr>
              <w:pStyle w:val="yTableNAm"/>
              <w:spacing w:before="0"/>
              <w:rPr>
                <w:sz w:val="18"/>
              </w:rPr>
            </w:pPr>
            <w:r>
              <w:rPr>
                <w:sz w:val="18"/>
              </w:rPr>
              <w:t>Aloe vanbalenii</w:t>
            </w:r>
          </w:p>
        </w:tc>
        <w:tc>
          <w:tcPr>
            <w:tcW w:w="2360" w:type="dxa"/>
          </w:tcPr>
          <w:p>
            <w:pPr>
              <w:pStyle w:val="yTableNAm"/>
              <w:spacing w:before="0"/>
              <w:rPr>
                <w:sz w:val="18"/>
              </w:rPr>
            </w:pPr>
            <w:r>
              <w:rPr>
                <w:sz w:val="18"/>
              </w:rPr>
              <w:t>Aloe vandermerwei</w:t>
            </w:r>
          </w:p>
        </w:tc>
        <w:tc>
          <w:tcPr>
            <w:tcW w:w="2361" w:type="dxa"/>
          </w:tcPr>
          <w:p>
            <w:pPr>
              <w:pStyle w:val="yTableNAm"/>
              <w:spacing w:before="0"/>
              <w:rPr>
                <w:sz w:val="18"/>
              </w:rPr>
            </w:pPr>
            <w:r>
              <w:rPr>
                <w:sz w:val="18"/>
              </w:rPr>
              <w:t>Aloe vaombe</w:t>
            </w:r>
          </w:p>
        </w:tc>
      </w:tr>
      <w:tr>
        <w:trPr>
          <w:cantSplit/>
        </w:trPr>
        <w:tc>
          <w:tcPr>
            <w:tcW w:w="2360" w:type="dxa"/>
          </w:tcPr>
          <w:p>
            <w:pPr>
              <w:pStyle w:val="yTableNAm"/>
              <w:spacing w:before="0"/>
              <w:rPr>
                <w:sz w:val="18"/>
              </w:rPr>
            </w:pPr>
            <w:r>
              <w:rPr>
                <w:sz w:val="18"/>
              </w:rPr>
              <w:t>Aloe vaotsanda</w:t>
            </w:r>
          </w:p>
        </w:tc>
        <w:tc>
          <w:tcPr>
            <w:tcW w:w="2360" w:type="dxa"/>
          </w:tcPr>
          <w:p>
            <w:pPr>
              <w:pStyle w:val="yTableNAm"/>
              <w:spacing w:before="0"/>
              <w:rPr>
                <w:sz w:val="18"/>
              </w:rPr>
            </w:pPr>
            <w:r>
              <w:rPr>
                <w:sz w:val="18"/>
              </w:rPr>
              <w:t>Aloe variegata</w:t>
            </w:r>
          </w:p>
        </w:tc>
        <w:tc>
          <w:tcPr>
            <w:tcW w:w="2361" w:type="dxa"/>
          </w:tcPr>
          <w:p>
            <w:pPr>
              <w:pStyle w:val="yTableNAm"/>
              <w:spacing w:before="0"/>
              <w:rPr>
                <w:sz w:val="18"/>
              </w:rPr>
            </w:pPr>
            <w:r>
              <w:rPr>
                <w:sz w:val="18"/>
              </w:rPr>
              <w:t>Aloe vera</w:t>
            </w:r>
          </w:p>
        </w:tc>
      </w:tr>
      <w:tr>
        <w:trPr>
          <w:cantSplit/>
        </w:trPr>
        <w:tc>
          <w:tcPr>
            <w:tcW w:w="2360" w:type="dxa"/>
          </w:tcPr>
          <w:p>
            <w:pPr>
              <w:pStyle w:val="yTableNAm"/>
              <w:spacing w:before="0"/>
              <w:rPr>
                <w:sz w:val="18"/>
              </w:rPr>
            </w:pPr>
            <w:r>
              <w:rPr>
                <w:sz w:val="18"/>
              </w:rPr>
              <w:t>Aloe viguieri</w:t>
            </w:r>
          </w:p>
        </w:tc>
        <w:tc>
          <w:tcPr>
            <w:tcW w:w="2360" w:type="dxa"/>
          </w:tcPr>
          <w:p>
            <w:pPr>
              <w:pStyle w:val="yTableNAm"/>
              <w:spacing w:before="0"/>
              <w:rPr>
                <w:sz w:val="18"/>
              </w:rPr>
            </w:pPr>
            <w:r>
              <w:rPr>
                <w:sz w:val="18"/>
              </w:rPr>
              <w:t>Aloe viridiflora</w:t>
            </w:r>
          </w:p>
        </w:tc>
        <w:tc>
          <w:tcPr>
            <w:tcW w:w="2361" w:type="dxa"/>
          </w:tcPr>
          <w:p>
            <w:pPr>
              <w:pStyle w:val="yTableNAm"/>
              <w:spacing w:before="0"/>
              <w:rPr>
                <w:sz w:val="18"/>
              </w:rPr>
            </w:pPr>
            <w:r>
              <w:rPr>
                <w:sz w:val="18"/>
              </w:rPr>
              <w:t>Aloe vogtsii</w:t>
            </w:r>
          </w:p>
        </w:tc>
      </w:tr>
      <w:tr>
        <w:trPr>
          <w:cantSplit/>
        </w:trPr>
        <w:tc>
          <w:tcPr>
            <w:tcW w:w="2360" w:type="dxa"/>
          </w:tcPr>
          <w:p>
            <w:pPr>
              <w:pStyle w:val="yTableNAm"/>
              <w:spacing w:before="0"/>
              <w:rPr>
                <w:sz w:val="18"/>
              </w:rPr>
            </w:pPr>
            <w:r>
              <w:rPr>
                <w:sz w:val="18"/>
              </w:rPr>
              <w:t>Aloe volkensii</w:t>
            </w:r>
          </w:p>
        </w:tc>
        <w:tc>
          <w:tcPr>
            <w:tcW w:w="2360" w:type="dxa"/>
          </w:tcPr>
          <w:p>
            <w:pPr>
              <w:pStyle w:val="yTableNAm"/>
              <w:spacing w:before="0"/>
              <w:rPr>
                <w:sz w:val="18"/>
              </w:rPr>
            </w:pPr>
            <w:r>
              <w:rPr>
                <w:sz w:val="18"/>
              </w:rPr>
              <w:t>Aloe vossii</w:t>
            </w:r>
          </w:p>
        </w:tc>
        <w:tc>
          <w:tcPr>
            <w:tcW w:w="2361" w:type="dxa"/>
          </w:tcPr>
          <w:p>
            <w:pPr>
              <w:pStyle w:val="yTableNAm"/>
              <w:spacing w:before="0"/>
              <w:rPr>
                <w:sz w:val="18"/>
              </w:rPr>
            </w:pPr>
            <w:r>
              <w:rPr>
                <w:sz w:val="18"/>
              </w:rPr>
              <w:t>Aloe vryheidensis</w:t>
            </w:r>
          </w:p>
        </w:tc>
      </w:tr>
      <w:tr>
        <w:trPr>
          <w:cantSplit/>
        </w:trPr>
        <w:tc>
          <w:tcPr>
            <w:tcW w:w="2360" w:type="dxa"/>
          </w:tcPr>
          <w:p>
            <w:pPr>
              <w:pStyle w:val="yTableNAm"/>
              <w:spacing w:before="0"/>
              <w:rPr>
                <w:sz w:val="18"/>
              </w:rPr>
            </w:pPr>
            <w:r>
              <w:rPr>
                <w:sz w:val="18"/>
              </w:rPr>
              <w:t>Aloe whitcombei</w:t>
            </w:r>
          </w:p>
        </w:tc>
        <w:tc>
          <w:tcPr>
            <w:tcW w:w="2360" w:type="dxa"/>
          </w:tcPr>
          <w:p>
            <w:pPr>
              <w:pStyle w:val="yTableNAm"/>
              <w:spacing w:before="0"/>
              <w:rPr>
                <w:sz w:val="18"/>
              </w:rPr>
            </w:pPr>
            <w:r>
              <w:rPr>
                <w:sz w:val="18"/>
              </w:rPr>
              <w:t>Aloe wickensii</w:t>
            </w:r>
          </w:p>
        </w:tc>
        <w:tc>
          <w:tcPr>
            <w:tcW w:w="2361" w:type="dxa"/>
          </w:tcPr>
          <w:p>
            <w:pPr>
              <w:pStyle w:val="yTableNAm"/>
              <w:spacing w:before="0"/>
              <w:rPr>
                <w:sz w:val="18"/>
              </w:rPr>
            </w:pPr>
            <w:r>
              <w:rPr>
                <w:sz w:val="18"/>
              </w:rPr>
              <w:t>Aloe wildii</w:t>
            </w:r>
          </w:p>
        </w:tc>
      </w:tr>
      <w:tr>
        <w:trPr>
          <w:cantSplit/>
        </w:trPr>
        <w:tc>
          <w:tcPr>
            <w:tcW w:w="2360" w:type="dxa"/>
          </w:tcPr>
          <w:p>
            <w:pPr>
              <w:pStyle w:val="yTableNAm"/>
              <w:spacing w:before="0"/>
              <w:rPr>
                <w:sz w:val="18"/>
              </w:rPr>
            </w:pPr>
            <w:r>
              <w:rPr>
                <w:sz w:val="18"/>
              </w:rPr>
              <w:t>Aloe x winteri</w:t>
            </w:r>
          </w:p>
        </w:tc>
        <w:tc>
          <w:tcPr>
            <w:tcW w:w="2360" w:type="dxa"/>
          </w:tcPr>
          <w:p>
            <w:pPr>
              <w:pStyle w:val="yTableNAm"/>
              <w:spacing w:before="0"/>
              <w:rPr>
                <w:sz w:val="18"/>
              </w:rPr>
            </w:pPr>
            <w:r>
              <w:rPr>
                <w:sz w:val="18"/>
              </w:rPr>
              <w:t>Aloe wollastonii</w:t>
            </w:r>
          </w:p>
        </w:tc>
        <w:tc>
          <w:tcPr>
            <w:tcW w:w="2361" w:type="dxa"/>
          </w:tcPr>
          <w:p>
            <w:pPr>
              <w:pStyle w:val="yTableNAm"/>
              <w:spacing w:before="0"/>
              <w:rPr>
                <w:sz w:val="18"/>
              </w:rPr>
            </w:pPr>
            <w:r>
              <w:rPr>
                <w:sz w:val="18"/>
              </w:rPr>
              <w:t>Aloe rauhii x Gasteria obliqua</w:t>
            </w:r>
          </w:p>
        </w:tc>
      </w:tr>
      <w:tr>
        <w:trPr>
          <w:cantSplit/>
        </w:trPr>
        <w:tc>
          <w:tcPr>
            <w:tcW w:w="2360" w:type="dxa"/>
          </w:tcPr>
          <w:p>
            <w:pPr>
              <w:pStyle w:val="yTableNAm"/>
              <w:spacing w:before="0"/>
              <w:rPr>
                <w:sz w:val="18"/>
              </w:rPr>
            </w:pPr>
            <w:r>
              <w:rPr>
                <w:sz w:val="18"/>
              </w:rPr>
              <w:t>Aloe yemenica</w:t>
            </w:r>
          </w:p>
        </w:tc>
        <w:tc>
          <w:tcPr>
            <w:tcW w:w="2360" w:type="dxa"/>
          </w:tcPr>
          <w:p>
            <w:pPr>
              <w:pStyle w:val="yTableNAm"/>
              <w:spacing w:before="0"/>
              <w:rPr>
                <w:sz w:val="18"/>
              </w:rPr>
            </w:pPr>
            <w:r>
              <w:rPr>
                <w:sz w:val="18"/>
              </w:rPr>
              <w:t>Aloe zebrina</w:t>
            </w:r>
          </w:p>
        </w:tc>
        <w:tc>
          <w:tcPr>
            <w:tcW w:w="2361" w:type="dxa"/>
          </w:tcPr>
          <w:p>
            <w:pPr>
              <w:pStyle w:val="yTableNAm"/>
              <w:spacing w:before="0"/>
              <w:rPr>
                <w:sz w:val="18"/>
              </w:rPr>
            </w:pPr>
            <w:r>
              <w:rPr>
                <w:sz w:val="18"/>
              </w:rPr>
              <w:t>Aloinopsis acuta</w:t>
            </w:r>
          </w:p>
        </w:tc>
      </w:tr>
      <w:tr>
        <w:trPr>
          <w:cantSplit/>
        </w:trPr>
        <w:tc>
          <w:tcPr>
            <w:tcW w:w="2360" w:type="dxa"/>
          </w:tcPr>
          <w:p>
            <w:pPr>
              <w:pStyle w:val="yTableNAm"/>
              <w:spacing w:before="0"/>
              <w:rPr>
                <w:sz w:val="18"/>
              </w:rPr>
            </w:pPr>
            <w:r>
              <w:rPr>
                <w:sz w:val="18"/>
              </w:rPr>
              <w:t>Aloinopsis luckhoffii</w:t>
            </w:r>
          </w:p>
        </w:tc>
        <w:tc>
          <w:tcPr>
            <w:tcW w:w="2360" w:type="dxa"/>
          </w:tcPr>
          <w:p>
            <w:pPr>
              <w:pStyle w:val="yTableNAm"/>
              <w:spacing w:before="0"/>
              <w:rPr>
                <w:sz w:val="18"/>
              </w:rPr>
            </w:pPr>
            <w:r>
              <w:rPr>
                <w:sz w:val="18"/>
              </w:rPr>
              <w:t>Aloinopsis malherbei</w:t>
            </w:r>
          </w:p>
        </w:tc>
        <w:tc>
          <w:tcPr>
            <w:tcW w:w="2361" w:type="dxa"/>
          </w:tcPr>
          <w:p>
            <w:pPr>
              <w:pStyle w:val="yTableNAm"/>
              <w:spacing w:before="0"/>
              <w:rPr>
                <w:sz w:val="18"/>
              </w:rPr>
            </w:pPr>
            <w:r>
              <w:rPr>
                <w:sz w:val="18"/>
              </w:rPr>
              <w:t>Aloinopsis peersii</w:t>
            </w:r>
          </w:p>
        </w:tc>
      </w:tr>
      <w:tr>
        <w:trPr>
          <w:cantSplit/>
        </w:trPr>
        <w:tc>
          <w:tcPr>
            <w:tcW w:w="2360" w:type="dxa"/>
          </w:tcPr>
          <w:p>
            <w:pPr>
              <w:pStyle w:val="yTableNAm"/>
              <w:spacing w:before="0"/>
              <w:rPr>
                <w:sz w:val="18"/>
              </w:rPr>
            </w:pPr>
            <w:r>
              <w:rPr>
                <w:sz w:val="18"/>
              </w:rPr>
              <w:t>Aloinopsis rosulata</w:t>
            </w:r>
          </w:p>
        </w:tc>
        <w:tc>
          <w:tcPr>
            <w:tcW w:w="2360" w:type="dxa"/>
          </w:tcPr>
          <w:p>
            <w:pPr>
              <w:pStyle w:val="yTableNAm"/>
              <w:spacing w:before="0"/>
              <w:rPr>
                <w:sz w:val="18"/>
              </w:rPr>
            </w:pPr>
            <w:r>
              <w:rPr>
                <w:sz w:val="18"/>
              </w:rPr>
              <w:t>Aloinopsis rubrolineata</w:t>
            </w:r>
          </w:p>
        </w:tc>
        <w:tc>
          <w:tcPr>
            <w:tcW w:w="2361" w:type="dxa"/>
          </w:tcPr>
          <w:p>
            <w:pPr>
              <w:pStyle w:val="yTableNAm"/>
              <w:spacing w:before="0"/>
              <w:rPr>
                <w:sz w:val="18"/>
              </w:rPr>
            </w:pPr>
            <w:r>
              <w:rPr>
                <w:sz w:val="18"/>
              </w:rPr>
              <w:t>Aloinopsis schooneesii</w:t>
            </w:r>
          </w:p>
        </w:tc>
      </w:tr>
      <w:tr>
        <w:trPr>
          <w:cantSplit/>
        </w:trPr>
        <w:tc>
          <w:tcPr>
            <w:tcW w:w="2360" w:type="dxa"/>
          </w:tcPr>
          <w:p>
            <w:pPr>
              <w:pStyle w:val="yTableNAm"/>
              <w:spacing w:before="0"/>
              <w:rPr>
                <w:sz w:val="18"/>
              </w:rPr>
            </w:pPr>
            <w:r>
              <w:rPr>
                <w:sz w:val="18"/>
              </w:rPr>
              <w:t>Aloinopsis setifera</w:t>
            </w:r>
          </w:p>
        </w:tc>
        <w:tc>
          <w:tcPr>
            <w:tcW w:w="2360" w:type="dxa"/>
          </w:tcPr>
          <w:p>
            <w:pPr>
              <w:pStyle w:val="yTableNAm"/>
              <w:spacing w:before="0"/>
              <w:rPr>
                <w:sz w:val="18"/>
              </w:rPr>
            </w:pPr>
            <w:r>
              <w:rPr>
                <w:sz w:val="18"/>
              </w:rPr>
              <w:t>Aloinopsis spathulata</w:t>
            </w:r>
          </w:p>
        </w:tc>
        <w:tc>
          <w:tcPr>
            <w:tcW w:w="2361" w:type="dxa"/>
          </w:tcPr>
          <w:p>
            <w:pPr>
              <w:pStyle w:val="yTableNAm"/>
              <w:spacing w:before="0"/>
              <w:rPr>
                <w:sz w:val="18"/>
              </w:rPr>
            </w:pPr>
            <w:r>
              <w:rPr>
                <w:sz w:val="18"/>
              </w:rPr>
              <w:t>Aloinopsis villetii</w:t>
            </w:r>
          </w:p>
        </w:tc>
      </w:tr>
      <w:tr>
        <w:trPr>
          <w:cantSplit/>
        </w:trPr>
        <w:tc>
          <w:tcPr>
            <w:tcW w:w="2360" w:type="dxa"/>
          </w:tcPr>
          <w:p>
            <w:pPr>
              <w:pStyle w:val="yTableNAm"/>
              <w:spacing w:before="0"/>
              <w:rPr>
                <w:sz w:val="18"/>
              </w:rPr>
            </w:pPr>
            <w:r>
              <w:rPr>
                <w:sz w:val="18"/>
              </w:rPr>
              <w:t>Alonsoa acutifolia</w:t>
            </w:r>
          </w:p>
        </w:tc>
        <w:tc>
          <w:tcPr>
            <w:tcW w:w="2360" w:type="dxa"/>
          </w:tcPr>
          <w:p>
            <w:pPr>
              <w:pStyle w:val="yTableNAm"/>
              <w:spacing w:before="0"/>
              <w:rPr>
                <w:sz w:val="18"/>
              </w:rPr>
            </w:pPr>
            <w:r>
              <w:rPr>
                <w:sz w:val="18"/>
              </w:rPr>
              <w:t>Alonsoa albiflora</w:t>
            </w:r>
          </w:p>
        </w:tc>
        <w:tc>
          <w:tcPr>
            <w:tcW w:w="2361" w:type="dxa"/>
          </w:tcPr>
          <w:p>
            <w:pPr>
              <w:pStyle w:val="yTableNAm"/>
              <w:spacing w:before="0"/>
              <w:rPr>
                <w:sz w:val="18"/>
              </w:rPr>
            </w:pPr>
            <w:r>
              <w:rPr>
                <w:sz w:val="18"/>
              </w:rPr>
              <w:t>Alonsoa grandiflora</w:t>
            </w:r>
          </w:p>
        </w:tc>
      </w:tr>
      <w:tr>
        <w:trPr>
          <w:cantSplit/>
        </w:trPr>
        <w:tc>
          <w:tcPr>
            <w:tcW w:w="2360" w:type="dxa"/>
          </w:tcPr>
          <w:p>
            <w:pPr>
              <w:pStyle w:val="yTableNAm"/>
              <w:spacing w:before="0"/>
              <w:rPr>
                <w:sz w:val="18"/>
              </w:rPr>
            </w:pPr>
            <w:r>
              <w:rPr>
                <w:sz w:val="18"/>
              </w:rPr>
              <w:t>Alonsoa linearis</w:t>
            </w:r>
          </w:p>
        </w:tc>
        <w:tc>
          <w:tcPr>
            <w:tcW w:w="2360" w:type="dxa"/>
          </w:tcPr>
          <w:p>
            <w:pPr>
              <w:pStyle w:val="yTableNAm"/>
              <w:spacing w:before="0"/>
              <w:rPr>
                <w:sz w:val="18"/>
              </w:rPr>
            </w:pPr>
            <w:r>
              <w:rPr>
                <w:sz w:val="18"/>
              </w:rPr>
              <w:t>Alonsoa meridionalis</w:t>
            </w:r>
          </w:p>
        </w:tc>
        <w:tc>
          <w:tcPr>
            <w:tcW w:w="2361" w:type="dxa"/>
          </w:tcPr>
          <w:p>
            <w:pPr>
              <w:pStyle w:val="yTableNAm"/>
              <w:spacing w:before="0"/>
              <w:rPr>
                <w:sz w:val="18"/>
              </w:rPr>
            </w:pPr>
            <w:r>
              <w:rPr>
                <w:sz w:val="18"/>
              </w:rPr>
              <w:t>Alonsoa mutisii</w:t>
            </w:r>
          </w:p>
        </w:tc>
      </w:tr>
      <w:tr>
        <w:trPr>
          <w:cantSplit/>
        </w:trPr>
        <w:tc>
          <w:tcPr>
            <w:tcW w:w="2360" w:type="dxa"/>
          </w:tcPr>
          <w:p>
            <w:pPr>
              <w:pStyle w:val="yTableNAm"/>
              <w:spacing w:before="0"/>
              <w:rPr>
                <w:sz w:val="18"/>
              </w:rPr>
            </w:pPr>
            <w:r>
              <w:rPr>
                <w:sz w:val="18"/>
              </w:rPr>
              <w:t>Alopecurus aucheri</w:t>
            </w:r>
          </w:p>
        </w:tc>
        <w:tc>
          <w:tcPr>
            <w:tcW w:w="2360" w:type="dxa"/>
          </w:tcPr>
          <w:p>
            <w:pPr>
              <w:pStyle w:val="yTableNAm"/>
              <w:spacing w:before="0"/>
              <w:rPr>
                <w:sz w:val="18"/>
              </w:rPr>
            </w:pPr>
            <w:r>
              <w:rPr>
                <w:sz w:val="18"/>
              </w:rPr>
              <w:t>Alopecurus brachystachyus</w:t>
            </w:r>
          </w:p>
        </w:tc>
        <w:tc>
          <w:tcPr>
            <w:tcW w:w="2361" w:type="dxa"/>
          </w:tcPr>
          <w:p>
            <w:pPr>
              <w:pStyle w:val="yTableNAm"/>
              <w:spacing w:before="0"/>
              <w:rPr>
                <w:sz w:val="18"/>
              </w:rPr>
            </w:pPr>
            <w:r>
              <w:rPr>
                <w:sz w:val="18"/>
              </w:rPr>
              <w:t>Alopecurus castellanus</w:t>
            </w:r>
          </w:p>
        </w:tc>
      </w:tr>
      <w:tr>
        <w:trPr>
          <w:cantSplit/>
        </w:trPr>
        <w:tc>
          <w:tcPr>
            <w:tcW w:w="2360" w:type="dxa"/>
          </w:tcPr>
          <w:p>
            <w:pPr>
              <w:pStyle w:val="yTableNAm"/>
              <w:spacing w:before="0"/>
              <w:rPr>
                <w:sz w:val="18"/>
              </w:rPr>
            </w:pPr>
            <w:r>
              <w:rPr>
                <w:sz w:val="18"/>
              </w:rPr>
              <w:t>Alopecurus geniculatus</w:t>
            </w:r>
          </w:p>
        </w:tc>
        <w:tc>
          <w:tcPr>
            <w:tcW w:w="2360" w:type="dxa"/>
          </w:tcPr>
          <w:p>
            <w:pPr>
              <w:pStyle w:val="yTableNAm"/>
              <w:spacing w:before="0"/>
              <w:rPr>
                <w:sz w:val="18"/>
              </w:rPr>
            </w:pPr>
            <w:r>
              <w:rPr>
                <w:sz w:val="18"/>
              </w:rPr>
              <w:t>Alopecurus myosuroides</w:t>
            </w:r>
          </w:p>
        </w:tc>
        <w:tc>
          <w:tcPr>
            <w:tcW w:w="2361" w:type="dxa"/>
          </w:tcPr>
          <w:p>
            <w:pPr>
              <w:pStyle w:val="yTableNAm"/>
              <w:spacing w:before="0"/>
              <w:rPr>
                <w:sz w:val="18"/>
              </w:rPr>
            </w:pPr>
            <w:r>
              <w:rPr>
                <w:sz w:val="18"/>
              </w:rPr>
              <w:t>Alopecurus pratensis</w:t>
            </w:r>
          </w:p>
        </w:tc>
      </w:tr>
      <w:tr>
        <w:trPr>
          <w:cantSplit/>
        </w:trPr>
        <w:tc>
          <w:tcPr>
            <w:tcW w:w="2360" w:type="dxa"/>
          </w:tcPr>
          <w:p>
            <w:pPr>
              <w:pStyle w:val="yTableNAm"/>
              <w:spacing w:before="0"/>
              <w:rPr>
                <w:sz w:val="18"/>
              </w:rPr>
            </w:pPr>
            <w:r>
              <w:rPr>
                <w:sz w:val="18"/>
              </w:rPr>
              <w:t>Alopecurus textilis</w:t>
            </w:r>
          </w:p>
        </w:tc>
        <w:tc>
          <w:tcPr>
            <w:tcW w:w="2360" w:type="dxa"/>
          </w:tcPr>
          <w:p>
            <w:pPr>
              <w:pStyle w:val="yTableNAm"/>
              <w:spacing w:before="0"/>
              <w:rPr>
                <w:sz w:val="18"/>
              </w:rPr>
            </w:pPr>
            <w:r>
              <w:rPr>
                <w:sz w:val="18"/>
              </w:rPr>
              <w:t>Alopecurus vaginatus</w:t>
            </w:r>
          </w:p>
        </w:tc>
        <w:tc>
          <w:tcPr>
            <w:tcW w:w="2361" w:type="dxa"/>
          </w:tcPr>
          <w:p>
            <w:pPr>
              <w:pStyle w:val="yTableNAm"/>
              <w:spacing w:before="0"/>
              <w:rPr>
                <w:sz w:val="18"/>
              </w:rPr>
            </w:pPr>
            <w:r>
              <w:rPr>
                <w:sz w:val="18"/>
              </w:rPr>
              <w:t>Alophia drummondii</w:t>
            </w:r>
          </w:p>
        </w:tc>
      </w:tr>
      <w:tr>
        <w:trPr>
          <w:cantSplit/>
        </w:trPr>
        <w:tc>
          <w:tcPr>
            <w:tcW w:w="2360" w:type="dxa"/>
          </w:tcPr>
          <w:p>
            <w:pPr>
              <w:pStyle w:val="yTableNAm"/>
              <w:spacing w:before="0"/>
              <w:rPr>
                <w:sz w:val="18"/>
              </w:rPr>
            </w:pPr>
            <w:r>
              <w:rPr>
                <w:sz w:val="18"/>
              </w:rPr>
              <w:t>Alophia pulchella</w:t>
            </w:r>
          </w:p>
        </w:tc>
        <w:tc>
          <w:tcPr>
            <w:tcW w:w="2360" w:type="dxa"/>
          </w:tcPr>
          <w:p>
            <w:pPr>
              <w:pStyle w:val="yTableNAm"/>
              <w:spacing w:before="0"/>
              <w:rPr>
                <w:sz w:val="18"/>
              </w:rPr>
            </w:pPr>
            <w:r>
              <w:rPr>
                <w:sz w:val="18"/>
              </w:rPr>
              <w:t>Alophia veracruzana</w:t>
            </w:r>
          </w:p>
        </w:tc>
        <w:tc>
          <w:tcPr>
            <w:tcW w:w="2361" w:type="dxa"/>
          </w:tcPr>
          <w:p>
            <w:pPr>
              <w:pStyle w:val="yTableNAm"/>
              <w:spacing w:before="0"/>
              <w:rPr>
                <w:sz w:val="18"/>
              </w:rPr>
            </w:pPr>
            <w:r>
              <w:rPr>
                <w:sz w:val="18"/>
              </w:rPr>
              <w:t>Aloysia chamaedryfolia</w:t>
            </w:r>
          </w:p>
        </w:tc>
      </w:tr>
      <w:tr>
        <w:trPr>
          <w:cantSplit/>
        </w:trPr>
        <w:tc>
          <w:tcPr>
            <w:tcW w:w="2360" w:type="dxa"/>
          </w:tcPr>
          <w:p>
            <w:pPr>
              <w:pStyle w:val="yTableNAm"/>
              <w:spacing w:before="0"/>
              <w:rPr>
                <w:sz w:val="18"/>
              </w:rPr>
            </w:pPr>
            <w:r>
              <w:rPr>
                <w:sz w:val="18"/>
              </w:rPr>
              <w:t>Aloysia citriodora</w:t>
            </w:r>
          </w:p>
        </w:tc>
        <w:tc>
          <w:tcPr>
            <w:tcW w:w="2360" w:type="dxa"/>
          </w:tcPr>
          <w:p>
            <w:pPr>
              <w:pStyle w:val="yTableNAm"/>
              <w:spacing w:before="0"/>
              <w:rPr>
                <w:sz w:val="18"/>
              </w:rPr>
            </w:pPr>
            <w:r>
              <w:rPr>
                <w:sz w:val="18"/>
              </w:rPr>
              <w:t>Aloysia virgata</w:t>
            </w:r>
          </w:p>
        </w:tc>
        <w:tc>
          <w:tcPr>
            <w:tcW w:w="2361" w:type="dxa"/>
          </w:tcPr>
          <w:p>
            <w:pPr>
              <w:pStyle w:val="yTableNAm"/>
              <w:spacing w:before="0"/>
              <w:rPr>
                <w:sz w:val="18"/>
              </w:rPr>
            </w:pPr>
            <w:r>
              <w:rPr>
                <w:sz w:val="18"/>
              </w:rPr>
              <w:t>Aloysia wrightii</w:t>
            </w:r>
          </w:p>
        </w:tc>
      </w:tr>
      <w:tr>
        <w:trPr>
          <w:cantSplit/>
        </w:trPr>
        <w:tc>
          <w:tcPr>
            <w:tcW w:w="2360" w:type="dxa"/>
          </w:tcPr>
          <w:p>
            <w:pPr>
              <w:pStyle w:val="yTableNAm"/>
              <w:spacing w:before="0"/>
              <w:rPr>
                <w:sz w:val="18"/>
              </w:rPr>
            </w:pPr>
            <w:r>
              <w:rPr>
                <w:sz w:val="18"/>
              </w:rPr>
              <w:t>Alphitonia excelsa</w:t>
            </w:r>
          </w:p>
        </w:tc>
        <w:tc>
          <w:tcPr>
            <w:tcW w:w="2360" w:type="dxa"/>
          </w:tcPr>
          <w:p>
            <w:pPr>
              <w:pStyle w:val="yTableNAm"/>
              <w:spacing w:before="0"/>
              <w:rPr>
                <w:sz w:val="18"/>
              </w:rPr>
            </w:pPr>
            <w:r>
              <w:rPr>
                <w:sz w:val="18"/>
              </w:rPr>
              <w:t>Alphitonia neocaledonica</w:t>
            </w:r>
          </w:p>
        </w:tc>
        <w:tc>
          <w:tcPr>
            <w:tcW w:w="2361" w:type="dxa"/>
          </w:tcPr>
          <w:p>
            <w:pPr>
              <w:pStyle w:val="yTableNAm"/>
              <w:spacing w:before="0"/>
              <w:rPr>
                <w:sz w:val="18"/>
              </w:rPr>
            </w:pPr>
            <w:r>
              <w:rPr>
                <w:sz w:val="18"/>
              </w:rPr>
              <w:t>Alphitonia obtusifolia</w:t>
            </w:r>
          </w:p>
        </w:tc>
      </w:tr>
      <w:tr>
        <w:trPr>
          <w:cantSplit/>
        </w:trPr>
        <w:tc>
          <w:tcPr>
            <w:tcW w:w="2360" w:type="dxa"/>
          </w:tcPr>
          <w:p>
            <w:pPr>
              <w:pStyle w:val="yTableNAm"/>
              <w:spacing w:before="0"/>
              <w:rPr>
                <w:sz w:val="18"/>
              </w:rPr>
            </w:pPr>
            <w:r>
              <w:rPr>
                <w:sz w:val="18"/>
              </w:rPr>
              <w:t>Alphitonia petriei</w:t>
            </w:r>
          </w:p>
        </w:tc>
        <w:tc>
          <w:tcPr>
            <w:tcW w:w="2360" w:type="dxa"/>
          </w:tcPr>
          <w:p>
            <w:pPr>
              <w:pStyle w:val="yTableNAm"/>
              <w:spacing w:before="0"/>
              <w:rPr>
                <w:sz w:val="18"/>
              </w:rPr>
            </w:pPr>
            <w:r>
              <w:rPr>
                <w:sz w:val="18"/>
              </w:rPr>
              <w:t>Alphitonia ponderosa</w:t>
            </w:r>
          </w:p>
        </w:tc>
        <w:tc>
          <w:tcPr>
            <w:tcW w:w="2361" w:type="dxa"/>
          </w:tcPr>
          <w:p>
            <w:pPr>
              <w:pStyle w:val="yTableNAm"/>
              <w:spacing w:before="0"/>
              <w:rPr>
                <w:sz w:val="18"/>
              </w:rPr>
            </w:pPr>
            <w:r>
              <w:rPr>
                <w:sz w:val="18"/>
              </w:rPr>
              <w:t>Alphitonia zizyphoides</w:t>
            </w:r>
          </w:p>
        </w:tc>
      </w:tr>
      <w:tr>
        <w:trPr>
          <w:cantSplit/>
        </w:trPr>
        <w:tc>
          <w:tcPr>
            <w:tcW w:w="2360" w:type="dxa"/>
          </w:tcPr>
          <w:p>
            <w:pPr>
              <w:pStyle w:val="yTableNAm"/>
              <w:spacing w:before="0"/>
              <w:rPr>
                <w:sz w:val="18"/>
              </w:rPr>
            </w:pPr>
            <w:r>
              <w:rPr>
                <w:sz w:val="18"/>
              </w:rPr>
              <w:t>Alpinia arctiflora</w:t>
            </w:r>
          </w:p>
        </w:tc>
        <w:tc>
          <w:tcPr>
            <w:tcW w:w="2360" w:type="dxa"/>
          </w:tcPr>
          <w:p>
            <w:pPr>
              <w:pStyle w:val="yTableNAm"/>
              <w:spacing w:before="0"/>
              <w:rPr>
                <w:sz w:val="18"/>
              </w:rPr>
            </w:pPr>
            <w:r>
              <w:rPr>
                <w:sz w:val="18"/>
              </w:rPr>
              <w:t>Alpinia arundelliana</w:t>
            </w:r>
          </w:p>
        </w:tc>
        <w:tc>
          <w:tcPr>
            <w:tcW w:w="2361" w:type="dxa"/>
          </w:tcPr>
          <w:p>
            <w:pPr>
              <w:pStyle w:val="yTableNAm"/>
              <w:spacing w:before="0"/>
              <w:rPr>
                <w:sz w:val="18"/>
              </w:rPr>
            </w:pPr>
            <w:r>
              <w:rPr>
                <w:sz w:val="18"/>
              </w:rPr>
              <w:t>Alpinia breviligulata</w:t>
            </w:r>
          </w:p>
        </w:tc>
      </w:tr>
      <w:tr>
        <w:trPr>
          <w:cantSplit/>
        </w:trPr>
        <w:tc>
          <w:tcPr>
            <w:tcW w:w="2360" w:type="dxa"/>
          </w:tcPr>
          <w:p>
            <w:pPr>
              <w:pStyle w:val="yTableNAm"/>
              <w:spacing w:before="0"/>
              <w:rPr>
                <w:sz w:val="18"/>
              </w:rPr>
            </w:pPr>
            <w:r>
              <w:rPr>
                <w:sz w:val="18"/>
              </w:rPr>
              <w:t>Alpinia calcarata</w:t>
            </w:r>
          </w:p>
        </w:tc>
        <w:tc>
          <w:tcPr>
            <w:tcW w:w="2360" w:type="dxa"/>
          </w:tcPr>
          <w:p>
            <w:pPr>
              <w:pStyle w:val="yTableNAm"/>
              <w:spacing w:before="0"/>
              <w:rPr>
                <w:sz w:val="18"/>
              </w:rPr>
            </w:pPr>
            <w:r>
              <w:rPr>
                <w:sz w:val="18"/>
              </w:rPr>
              <w:t>Alpinia chinensis</w:t>
            </w:r>
          </w:p>
        </w:tc>
        <w:tc>
          <w:tcPr>
            <w:tcW w:w="2361" w:type="dxa"/>
          </w:tcPr>
          <w:p>
            <w:pPr>
              <w:pStyle w:val="yTableNAm"/>
              <w:spacing w:before="0"/>
              <w:rPr>
                <w:sz w:val="18"/>
              </w:rPr>
            </w:pPr>
            <w:r>
              <w:rPr>
                <w:sz w:val="18"/>
              </w:rPr>
              <w:t>Alpinia coerulea</w:t>
            </w:r>
          </w:p>
        </w:tc>
      </w:tr>
      <w:tr>
        <w:trPr>
          <w:cantSplit/>
        </w:trPr>
        <w:tc>
          <w:tcPr>
            <w:tcW w:w="2360" w:type="dxa"/>
          </w:tcPr>
          <w:p>
            <w:pPr>
              <w:pStyle w:val="yTableNAm"/>
              <w:spacing w:before="0"/>
              <w:rPr>
                <w:sz w:val="18"/>
              </w:rPr>
            </w:pPr>
            <w:r>
              <w:rPr>
                <w:sz w:val="18"/>
              </w:rPr>
              <w:t>Alpinia formosana</w:t>
            </w:r>
          </w:p>
        </w:tc>
        <w:tc>
          <w:tcPr>
            <w:tcW w:w="2360" w:type="dxa"/>
          </w:tcPr>
          <w:p>
            <w:pPr>
              <w:pStyle w:val="yTableNAm"/>
              <w:spacing w:before="0"/>
              <w:rPr>
                <w:sz w:val="18"/>
              </w:rPr>
            </w:pPr>
            <w:r>
              <w:rPr>
                <w:sz w:val="18"/>
              </w:rPr>
              <w:t>Alpinia galanga</w:t>
            </w:r>
          </w:p>
        </w:tc>
        <w:tc>
          <w:tcPr>
            <w:tcW w:w="2361" w:type="dxa"/>
          </w:tcPr>
          <w:p>
            <w:pPr>
              <w:pStyle w:val="yTableNAm"/>
              <w:spacing w:before="0"/>
              <w:rPr>
                <w:sz w:val="18"/>
              </w:rPr>
            </w:pPr>
            <w:r>
              <w:rPr>
                <w:sz w:val="18"/>
              </w:rPr>
              <w:t>Alpinia hainanensis</w:t>
            </w:r>
          </w:p>
        </w:tc>
      </w:tr>
      <w:tr>
        <w:trPr>
          <w:cantSplit/>
        </w:trPr>
        <w:tc>
          <w:tcPr>
            <w:tcW w:w="2360" w:type="dxa"/>
          </w:tcPr>
          <w:p>
            <w:pPr>
              <w:pStyle w:val="yTableNAm"/>
              <w:spacing w:before="0"/>
              <w:rPr>
                <w:sz w:val="18"/>
              </w:rPr>
            </w:pPr>
            <w:r>
              <w:rPr>
                <w:sz w:val="18"/>
              </w:rPr>
              <w:t>Alpinia havilandii</w:t>
            </w:r>
          </w:p>
        </w:tc>
        <w:tc>
          <w:tcPr>
            <w:tcW w:w="2360" w:type="dxa"/>
          </w:tcPr>
          <w:p>
            <w:pPr>
              <w:pStyle w:val="yTableNAm"/>
              <w:spacing w:before="0"/>
              <w:rPr>
                <w:sz w:val="18"/>
              </w:rPr>
            </w:pPr>
            <w:r>
              <w:rPr>
                <w:sz w:val="18"/>
              </w:rPr>
              <w:t>Alpinia hylandii</w:t>
            </w:r>
          </w:p>
        </w:tc>
        <w:tc>
          <w:tcPr>
            <w:tcW w:w="2361" w:type="dxa"/>
          </w:tcPr>
          <w:p>
            <w:pPr>
              <w:pStyle w:val="yTableNAm"/>
              <w:spacing w:before="0"/>
              <w:rPr>
                <w:sz w:val="18"/>
              </w:rPr>
            </w:pPr>
            <w:r>
              <w:rPr>
                <w:sz w:val="18"/>
              </w:rPr>
              <w:t>Alpinia intermedia</w:t>
            </w:r>
          </w:p>
        </w:tc>
      </w:tr>
      <w:tr>
        <w:trPr>
          <w:cantSplit/>
        </w:trPr>
        <w:tc>
          <w:tcPr>
            <w:tcW w:w="2360" w:type="dxa"/>
          </w:tcPr>
          <w:p>
            <w:pPr>
              <w:pStyle w:val="yTableNAm"/>
              <w:spacing w:before="0"/>
              <w:rPr>
                <w:sz w:val="18"/>
              </w:rPr>
            </w:pPr>
            <w:r>
              <w:rPr>
                <w:sz w:val="18"/>
              </w:rPr>
              <w:t>Alpinia japonica</w:t>
            </w:r>
          </w:p>
        </w:tc>
        <w:tc>
          <w:tcPr>
            <w:tcW w:w="2360" w:type="dxa"/>
          </w:tcPr>
          <w:p>
            <w:pPr>
              <w:pStyle w:val="yTableNAm"/>
              <w:spacing w:before="0"/>
              <w:rPr>
                <w:sz w:val="18"/>
              </w:rPr>
            </w:pPr>
            <w:r>
              <w:rPr>
                <w:sz w:val="18"/>
              </w:rPr>
              <w:t>Alpinia katsumadai</w:t>
            </w:r>
          </w:p>
        </w:tc>
        <w:tc>
          <w:tcPr>
            <w:tcW w:w="2361" w:type="dxa"/>
          </w:tcPr>
          <w:p>
            <w:pPr>
              <w:pStyle w:val="yTableNAm"/>
              <w:spacing w:before="0"/>
              <w:rPr>
                <w:sz w:val="18"/>
              </w:rPr>
            </w:pPr>
            <w:r>
              <w:rPr>
                <w:sz w:val="18"/>
              </w:rPr>
              <w:t>Alpinia luteo-carpa</w:t>
            </w:r>
          </w:p>
        </w:tc>
      </w:tr>
      <w:tr>
        <w:trPr>
          <w:cantSplit/>
        </w:trPr>
        <w:tc>
          <w:tcPr>
            <w:tcW w:w="2360" w:type="dxa"/>
          </w:tcPr>
          <w:p>
            <w:pPr>
              <w:pStyle w:val="yTableNAm"/>
              <w:spacing w:before="0"/>
              <w:rPr>
                <w:sz w:val="18"/>
              </w:rPr>
            </w:pPr>
            <w:r>
              <w:rPr>
                <w:sz w:val="18"/>
              </w:rPr>
              <w:t>Alpinia malaccensis</w:t>
            </w:r>
          </w:p>
        </w:tc>
        <w:tc>
          <w:tcPr>
            <w:tcW w:w="2360" w:type="dxa"/>
          </w:tcPr>
          <w:p>
            <w:pPr>
              <w:pStyle w:val="yTableNAm"/>
              <w:spacing w:before="0"/>
              <w:rPr>
                <w:sz w:val="18"/>
              </w:rPr>
            </w:pPr>
            <w:r>
              <w:rPr>
                <w:sz w:val="18"/>
              </w:rPr>
              <w:t>Alpinia modesta</w:t>
            </w:r>
          </w:p>
        </w:tc>
        <w:tc>
          <w:tcPr>
            <w:tcW w:w="2361" w:type="dxa"/>
          </w:tcPr>
          <w:p>
            <w:pPr>
              <w:pStyle w:val="yTableNAm"/>
              <w:spacing w:before="0"/>
              <w:rPr>
                <w:sz w:val="18"/>
              </w:rPr>
            </w:pPr>
            <w:r>
              <w:rPr>
                <w:sz w:val="18"/>
              </w:rPr>
              <w:t>Alpinia nigra</w:t>
            </w:r>
          </w:p>
        </w:tc>
      </w:tr>
      <w:tr>
        <w:trPr>
          <w:cantSplit/>
        </w:trPr>
        <w:tc>
          <w:tcPr>
            <w:tcW w:w="2360" w:type="dxa"/>
          </w:tcPr>
          <w:p>
            <w:pPr>
              <w:pStyle w:val="yTableNAm"/>
              <w:spacing w:before="0"/>
              <w:rPr>
                <w:sz w:val="18"/>
              </w:rPr>
            </w:pPr>
            <w:r>
              <w:rPr>
                <w:sz w:val="18"/>
              </w:rPr>
              <w:t>Alpinia nutans</w:t>
            </w:r>
          </w:p>
        </w:tc>
        <w:tc>
          <w:tcPr>
            <w:tcW w:w="2360" w:type="dxa"/>
          </w:tcPr>
          <w:p>
            <w:pPr>
              <w:pStyle w:val="yTableNAm"/>
              <w:spacing w:before="0"/>
              <w:rPr>
                <w:sz w:val="18"/>
              </w:rPr>
            </w:pPr>
            <w:r>
              <w:rPr>
                <w:sz w:val="18"/>
              </w:rPr>
              <w:t>Alpinia oceanica</w:t>
            </w:r>
          </w:p>
        </w:tc>
        <w:tc>
          <w:tcPr>
            <w:tcW w:w="2361" w:type="dxa"/>
          </w:tcPr>
          <w:p>
            <w:pPr>
              <w:pStyle w:val="yTableNAm"/>
              <w:spacing w:before="0"/>
              <w:rPr>
                <w:sz w:val="18"/>
              </w:rPr>
            </w:pPr>
            <w:r>
              <w:rPr>
                <w:sz w:val="18"/>
              </w:rPr>
              <w:t>Alpinia officinarum</w:t>
            </w:r>
          </w:p>
        </w:tc>
      </w:tr>
      <w:tr>
        <w:trPr>
          <w:cantSplit/>
        </w:trPr>
        <w:tc>
          <w:tcPr>
            <w:tcW w:w="2360" w:type="dxa"/>
          </w:tcPr>
          <w:p>
            <w:pPr>
              <w:pStyle w:val="yTableNAm"/>
              <w:spacing w:before="0"/>
              <w:rPr>
                <w:sz w:val="18"/>
              </w:rPr>
            </w:pPr>
            <w:r>
              <w:rPr>
                <w:sz w:val="18"/>
              </w:rPr>
              <w:t>Alpinia purpurata</w:t>
            </w:r>
          </w:p>
        </w:tc>
        <w:tc>
          <w:tcPr>
            <w:tcW w:w="2360" w:type="dxa"/>
          </w:tcPr>
          <w:p>
            <w:pPr>
              <w:pStyle w:val="yTableNAm"/>
              <w:spacing w:before="0"/>
              <w:rPr>
                <w:sz w:val="18"/>
              </w:rPr>
            </w:pPr>
            <w:r>
              <w:rPr>
                <w:sz w:val="18"/>
              </w:rPr>
              <w:t>Alpinia racemigera</w:t>
            </w:r>
          </w:p>
        </w:tc>
        <w:tc>
          <w:tcPr>
            <w:tcW w:w="2361" w:type="dxa"/>
          </w:tcPr>
          <w:p>
            <w:pPr>
              <w:pStyle w:val="yTableNAm"/>
              <w:spacing w:before="0"/>
              <w:rPr>
                <w:sz w:val="18"/>
              </w:rPr>
            </w:pPr>
            <w:r>
              <w:rPr>
                <w:sz w:val="18"/>
              </w:rPr>
              <w:t>Alpinia rafflesiana</w:t>
            </w:r>
          </w:p>
        </w:tc>
      </w:tr>
      <w:tr>
        <w:trPr>
          <w:cantSplit/>
        </w:trPr>
        <w:tc>
          <w:tcPr>
            <w:tcW w:w="2360" w:type="dxa"/>
          </w:tcPr>
          <w:p>
            <w:pPr>
              <w:pStyle w:val="yTableNAm"/>
              <w:spacing w:before="0"/>
              <w:rPr>
                <w:sz w:val="18"/>
              </w:rPr>
            </w:pPr>
            <w:r>
              <w:rPr>
                <w:sz w:val="18"/>
              </w:rPr>
              <w:t>Alpinia romburghiana</w:t>
            </w:r>
          </w:p>
        </w:tc>
        <w:tc>
          <w:tcPr>
            <w:tcW w:w="2360" w:type="dxa"/>
          </w:tcPr>
          <w:p>
            <w:pPr>
              <w:pStyle w:val="yTableNAm"/>
              <w:spacing w:before="0"/>
              <w:rPr>
                <w:sz w:val="18"/>
              </w:rPr>
            </w:pPr>
            <w:r>
              <w:rPr>
                <w:sz w:val="18"/>
              </w:rPr>
              <w:t>Alpinia roxburghii</w:t>
            </w:r>
          </w:p>
        </w:tc>
        <w:tc>
          <w:tcPr>
            <w:tcW w:w="2361" w:type="dxa"/>
          </w:tcPr>
          <w:p>
            <w:pPr>
              <w:pStyle w:val="yTableNAm"/>
              <w:spacing w:before="0"/>
              <w:rPr>
                <w:sz w:val="18"/>
              </w:rPr>
            </w:pPr>
            <w:r>
              <w:rPr>
                <w:sz w:val="18"/>
              </w:rPr>
              <w:t>Alpinia sichuanensis</w:t>
            </w:r>
          </w:p>
        </w:tc>
      </w:tr>
      <w:tr>
        <w:trPr>
          <w:cantSplit/>
        </w:trPr>
        <w:tc>
          <w:tcPr>
            <w:tcW w:w="2360" w:type="dxa"/>
          </w:tcPr>
          <w:p>
            <w:pPr>
              <w:pStyle w:val="yTableNAm"/>
              <w:spacing w:before="0"/>
              <w:rPr>
                <w:sz w:val="18"/>
              </w:rPr>
            </w:pPr>
            <w:r>
              <w:rPr>
                <w:sz w:val="18"/>
              </w:rPr>
              <w:t>Alpinia vittata</w:t>
            </w:r>
          </w:p>
        </w:tc>
        <w:tc>
          <w:tcPr>
            <w:tcW w:w="2360" w:type="dxa"/>
          </w:tcPr>
          <w:p>
            <w:pPr>
              <w:pStyle w:val="yTableNAm"/>
              <w:spacing w:before="0"/>
              <w:rPr>
                <w:sz w:val="18"/>
              </w:rPr>
            </w:pPr>
            <w:r>
              <w:rPr>
                <w:sz w:val="18"/>
              </w:rPr>
              <w:t>Alpinia zerumbet</w:t>
            </w:r>
          </w:p>
        </w:tc>
        <w:tc>
          <w:tcPr>
            <w:tcW w:w="2361" w:type="dxa"/>
          </w:tcPr>
          <w:p>
            <w:pPr>
              <w:pStyle w:val="yTableNAm"/>
              <w:spacing w:before="0"/>
              <w:rPr>
                <w:sz w:val="18"/>
              </w:rPr>
            </w:pPr>
            <w:r>
              <w:rPr>
                <w:sz w:val="18"/>
              </w:rPr>
              <w:t>Alrawia bellii</w:t>
            </w:r>
          </w:p>
        </w:tc>
      </w:tr>
      <w:tr>
        <w:trPr>
          <w:cantSplit/>
        </w:trPr>
        <w:tc>
          <w:tcPr>
            <w:tcW w:w="2360" w:type="dxa"/>
          </w:tcPr>
          <w:p>
            <w:pPr>
              <w:pStyle w:val="yTableNAm"/>
              <w:spacing w:before="0"/>
              <w:rPr>
                <w:sz w:val="18"/>
              </w:rPr>
            </w:pPr>
            <w:r>
              <w:rPr>
                <w:sz w:val="18"/>
              </w:rPr>
              <w:t>Alrawia nutans</w:t>
            </w:r>
          </w:p>
        </w:tc>
        <w:tc>
          <w:tcPr>
            <w:tcW w:w="2360" w:type="dxa"/>
          </w:tcPr>
          <w:p>
            <w:pPr>
              <w:pStyle w:val="yTableNAm"/>
              <w:spacing w:before="0"/>
              <w:rPr>
                <w:sz w:val="18"/>
              </w:rPr>
            </w:pPr>
            <w:r>
              <w:rPr>
                <w:sz w:val="18"/>
              </w:rPr>
              <w:t>Alseuosmia macrophylla</w:t>
            </w:r>
          </w:p>
        </w:tc>
        <w:tc>
          <w:tcPr>
            <w:tcW w:w="2361" w:type="dxa"/>
          </w:tcPr>
          <w:p>
            <w:pPr>
              <w:pStyle w:val="yTableNAm"/>
              <w:spacing w:before="0"/>
              <w:rPr>
                <w:sz w:val="18"/>
              </w:rPr>
            </w:pPr>
            <w:r>
              <w:rPr>
                <w:sz w:val="18"/>
              </w:rPr>
              <w:t>Alseuosmia pusilla</w:t>
            </w:r>
          </w:p>
        </w:tc>
      </w:tr>
      <w:tr>
        <w:trPr>
          <w:cantSplit/>
        </w:trPr>
        <w:tc>
          <w:tcPr>
            <w:tcW w:w="2360" w:type="dxa"/>
          </w:tcPr>
          <w:p>
            <w:pPr>
              <w:pStyle w:val="yTableNAm"/>
              <w:spacing w:before="0"/>
              <w:rPr>
                <w:sz w:val="18"/>
              </w:rPr>
            </w:pPr>
            <w:r>
              <w:rPr>
                <w:sz w:val="18"/>
              </w:rPr>
              <w:t>Alsmithia longipes</w:t>
            </w:r>
          </w:p>
        </w:tc>
        <w:tc>
          <w:tcPr>
            <w:tcW w:w="2360" w:type="dxa"/>
          </w:tcPr>
          <w:p>
            <w:pPr>
              <w:pStyle w:val="yTableNAm"/>
              <w:spacing w:before="0"/>
              <w:rPr>
                <w:sz w:val="18"/>
              </w:rPr>
            </w:pPr>
            <w:r>
              <w:rPr>
                <w:sz w:val="18"/>
              </w:rPr>
              <w:t>Alsobia dianthiflora</w:t>
            </w:r>
          </w:p>
        </w:tc>
        <w:tc>
          <w:tcPr>
            <w:tcW w:w="2361" w:type="dxa"/>
          </w:tcPr>
          <w:p>
            <w:pPr>
              <w:pStyle w:val="yTableNAm"/>
              <w:spacing w:before="0"/>
              <w:rPr>
                <w:sz w:val="18"/>
              </w:rPr>
            </w:pPr>
            <w:r>
              <w:rPr>
                <w:sz w:val="18"/>
              </w:rPr>
              <w:t>Alsophila baileyana</w:t>
            </w:r>
          </w:p>
        </w:tc>
      </w:tr>
      <w:tr>
        <w:trPr>
          <w:cantSplit/>
        </w:trPr>
        <w:tc>
          <w:tcPr>
            <w:tcW w:w="2360" w:type="dxa"/>
          </w:tcPr>
          <w:p>
            <w:pPr>
              <w:pStyle w:val="yTableNAm"/>
              <w:spacing w:before="0"/>
              <w:rPr>
                <w:sz w:val="18"/>
              </w:rPr>
            </w:pPr>
            <w:r>
              <w:rPr>
                <w:sz w:val="18"/>
              </w:rPr>
              <w:t>Alsophila colensoi</w:t>
            </w:r>
          </w:p>
        </w:tc>
        <w:tc>
          <w:tcPr>
            <w:tcW w:w="2360" w:type="dxa"/>
          </w:tcPr>
          <w:p>
            <w:pPr>
              <w:pStyle w:val="yTableNAm"/>
              <w:spacing w:before="0"/>
              <w:rPr>
                <w:sz w:val="18"/>
              </w:rPr>
            </w:pPr>
            <w:r>
              <w:rPr>
                <w:sz w:val="18"/>
              </w:rPr>
              <w:t>Alsophila cunninghamii</w:t>
            </w:r>
          </w:p>
        </w:tc>
        <w:tc>
          <w:tcPr>
            <w:tcW w:w="2361" w:type="dxa"/>
          </w:tcPr>
          <w:p>
            <w:pPr>
              <w:pStyle w:val="yTableNAm"/>
              <w:spacing w:before="0"/>
              <w:rPr>
                <w:sz w:val="18"/>
              </w:rPr>
            </w:pPr>
            <w:r>
              <w:rPr>
                <w:sz w:val="18"/>
              </w:rPr>
              <w:t>Alsophila dregei</w:t>
            </w:r>
          </w:p>
        </w:tc>
      </w:tr>
      <w:tr>
        <w:trPr>
          <w:cantSplit/>
        </w:trPr>
        <w:tc>
          <w:tcPr>
            <w:tcW w:w="2360" w:type="dxa"/>
          </w:tcPr>
          <w:p>
            <w:pPr>
              <w:pStyle w:val="yTableNAm"/>
              <w:spacing w:before="0"/>
              <w:rPr>
                <w:sz w:val="18"/>
              </w:rPr>
            </w:pPr>
            <w:r>
              <w:rPr>
                <w:sz w:val="18"/>
              </w:rPr>
              <w:t>Alsophila kermadecensis</w:t>
            </w:r>
          </w:p>
        </w:tc>
        <w:tc>
          <w:tcPr>
            <w:tcW w:w="2360" w:type="dxa"/>
          </w:tcPr>
          <w:p>
            <w:pPr>
              <w:pStyle w:val="yTableNAm"/>
              <w:spacing w:before="0"/>
              <w:rPr>
                <w:sz w:val="18"/>
              </w:rPr>
            </w:pPr>
            <w:r>
              <w:rPr>
                <w:sz w:val="18"/>
              </w:rPr>
              <w:t>Alsophila rebeccae</w:t>
            </w:r>
          </w:p>
        </w:tc>
        <w:tc>
          <w:tcPr>
            <w:tcW w:w="2361" w:type="dxa"/>
          </w:tcPr>
          <w:p>
            <w:pPr>
              <w:pStyle w:val="yTableNAm"/>
              <w:spacing w:before="0"/>
              <w:rPr>
                <w:sz w:val="18"/>
              </w:rPr>
            </w:pPr>
            <w:r>
              <w:rPr>
                <w:sz w:val="18"/>
              </w:rPr>
              <w:t>Alsophila robertsiana</w:t>
            </w:r>
          </w:p>
        </w:tc>
      </w:tr>
      <w:tr>
        <w:trPr>
          <w:cantSplit/>
        </w:trPr>
        <w:tc>
          <w:tcPr>
            <w:tcW w:w="2360" w:type="dxa"/>
          </w:tcPr>
          <w:p>
            <w:pPr>
              <w:pStyle w:val="yTableNAm"/>
              <w:spacing w:before="0"/>
              <w:rPr>
                <w:sz w:val="18"/>
              </w:rPr>
            </w:pPr>
            <w:r>
              <w:rPr>
                <w:sz w:val="18"/>
              </w:rPr>
              <w:t>Alsophila smithii</w:t>
            </w:r>
          </w:p>
        </w:tc>
        <w:tc>
          <w:tcPr>
            <w:tcW w:w="2360" w:type="dxa"/>
          </w:tcPr>
          <w:p>
            <w:pPr>
              <w:pStyle w:val="yTableNAm"/>
              <w:spacing w:before="0"/>
              <w:rPr>
                <w:sz w:val="18"/>
              </w:rPr>
            </w:pPr>
            <w:r>
              <w:rPr>
                <w:sz w:val="18"/>
              </w:rPr>
              <w:t>Alsophila spinulosa</w:t>
            </w:r>
          </w:p>
        </w:tc>
        <w:tc>
          <w:tcPr>
            <w:tcW w:w="2361" w:type="dxa"/>
          </w:tcPr>
          <w:p>
            <w:pPr>
              <w:pStyle w:val="yTableNAm"/>
              <w:spacing w:before="0"/>
              <w:rPr>
                <w:sz w:val="18"/>
              </w:rPr>
            </w:pPr>
            <w:r>
              <w:rPr>
                <w:sz w:val="18"/>
              </w:rPr>
              <w:t>Alsophila tricolor</w:t>
            </w:r>
          </w:p>
        </w:tc>
      </w:tr>
      <w:tr>
        <w:trPr>
          <w:cantSplit/>
        </w:trPr>
        <w:tc>
          <w:tcPr>
            <w:tcW w:w="2360" w:type="dxa"/>
          </w:tcPr>
          <w:p>
            <w:pPr>
              <w:pStyle w:val="yTableNAm"/>
              <w:spacing w:before="0"/>
              <w:rPr>
                <w:sz w:val="18"/>
              </w:rPr>
            </w:pPr>
            <w:r>
              <w:rPr>
                <w:sz w:val="18"/>
              </w:rPr>
              <w:t>Alsophila woollsiana</w:t>
            </w:r>
          </w:p>
        </w:tc>
        <w:tc>
          <w:tcPr>
            <w:tcW w:w="2360" w:type="dxa"/>
          </w:tcPr>
          <w:p>
            <w:pPr>
              <w:pStyle w:val="yTableNAm"/>
              <w:spacing w:before="0"/>
              <w:rPr>
                <w:sz w:val="18"/>
              </w:rPr>
            </w:pPr>
            <w:r>
              <w:rPr>
                <w:sz w:val="18"/>
              </w:rPr>
              <w:t>Alstonia costata</w:t>
            </w:r>
          </w:p>
        </w:tc>
        <w:tc>
          <w:tcPr>
            <w:tcW w:w="2361" w:type="dxa"/>
          </w:tcPr>
          <w:p>
            <w:pPr>
              <w:pStyle w:val="yTableNAm"/>
              <w:spacing w:before="0"/>
              <w:rPr>
                <w:sz w:val="18"/>
              </w:rPr>
            </w:pPr>
            <w:r>
              <w:rPr>
                <w:sz w:val="18"/>
              </w:rPr>
              <w:t>Alstonia ophioxyloides</w:t>
            </w:r>
          </w:p>
        </w:tc>
      </w:tr>
      <w:tr>
        <w:trPr>
          <w:cantSplit/>
        </w:trPr>
        <w:tc>
          <w:tcPr>
            <w:tcW w:w="2360" w:type="dxa"/>
          </w:tcPr>
          <w:p>
            <w:pPr>
              <w:pStyle w:val="yTableNAm"/>
              <w:spacing w:before="0"/>
              <w:rPr>
                <w:sz w:val="18"/>
              </w:rPr>
            </w:pPr>
            <w:r>
              <w:rPr>
                <w:sz w:val="18"/>
              </w:rPr>
              <w:t>Alstonia plumosa</w:t>
            </w:r>
          </w:p>
        </w:tc>
        <w:tc>
          <w:tcPr>
            <w:tcW w:w="2360" w:type="dxa"/>
          </w:tcPr>
          <w:p>
            <w:pPr>
              <w:pStyle w:val="yTableNAm"/>
              <w:spacing w:before="0"/>
              <w:rPr>
                <w:sz w:val="18"/>
              </w:rPr>
            </w:pPr>
            <w:r>
              <w:rPr>
                <w:sz w:val="18"/>
              </w:rPr>
              <w:t>Alstonia scholaris</w:t>
            </w:r>
          </w:p>
        </w:tc>
        <w:tc>
          <w:tcPr>
            <w:tcW w:w="2361" w:type="dxa"/>
          </w:tcPr>
          <w:p>
            <w:pPr>
              <w:pStyle w:val="yTableNAm"/>
              <w:spacing w:before="0"/>
              <w:rPr>
                <w:sz w:val="18"/>
              </w:rPr>
            </w:pPr>
            <w:r>
              <w:rPr>
                <w:sz w:val="18"/>
              </w:rPr>
              <w:t>Alstonia spatulata</w:t>
            </w:r>
          </w:p>
        </w:tc>
      </w:tr>
      <w:tr>
        <w:trPr>
          <w:cantSplit/>
        </w:trPr>
        <w:tc>
          <w:tcPr>
            <w:tcW w:w="2360" w:type="dxa"/>
          </w:tcPr>
          <w:p>
            <w:pPr>
              <w:pStyle w:val="yTableNAm"/>
              <w:spacing w:before="0"/>
              <w:rPr>
                <w:sz w:val="18"/>
              </w:rPr>
            </w:pPr>
            <w:r>
              <w:rPr>
                <w:sz w:val="18"/>
              </w:rPr>
              <w:t>Alstonia venenata</w:t>
            </w:r>
          </w:p>
        </w:tc>
        <w:tc>
          <w:tcPr>
            <w:tcW w:w="2360" w:type="dxa"/>
          </w:tcPr>
          <w:p>
            <w:pPr>
              <w:pStyle w:val="yTableNAm"/>
              <w:spacing w:before="0"/>
              <w:rPr>
                <w:sz w:val="18"/>
              </w:rPr>
            </w:pPr>
            <w:r>
              <w:rPr>
                <w:sz w:val="18"/>
              </w:rPr>
              <w:t>Alstonia yunnanensis</w:t>
            </w:r>
          </w:p>
        </w:tc>
        <w:tc>
          <w:tcPr>
            <w:tcW w:w="2361" w:type="dxa"/>
          </w:tcPr>
          <w:p>
            <w:pPr>
              <w:pStyle w:val="yTableNAm"/>
              <w:spacing w:before="0"/>
              <w:rPr>
                <w:sz w:val="18"/>
              </w:rPr>
            </w:pPr>
            <w:r>
              <w:rPr>
                <w:sz w:val="18"/>
              </w:rPr>
              <w:t>Alstroemeria achirae</w:t>
            </w:r>
          </w:p>
        </w:tc>
      </w:tr>
      <w:tr>
        <w:trPr>
          <w:cantSplit/>
        </w:trPr>
        <w:tc>
          <w:tcPr>
            <w:tcW w:w="2360" w:type="dxa"/>
          </w:tcPr>
          <w:p>
            <w:pPr>
              <w:pStyle w:val="yTableNAm"/>
              <w:spacing w:before="0"/>
              <w:rPr>
                <w:sz w:val="18"/>
              </w:rPr>
            </w:pPr>
            <w:r>
              <w:rPr>
                <w:sz w:val="18"/>
              </w:rPr>
              <w:t>Alstroemeria andina</w:t>
            </w:r>
          </w:p>
        </w:tc>
        <w:tc>
          <w:tcPr>
            <w:tcW w:w="2360" w:type="dxa"/>
          </w:tcPr>
          <w:p>
            <w:pPr>
              <w:pStyle w:val="yTableNAm"/>
              <w:spacing w:before="0"/>
              <w:rPr>
                <w:sz w:val="18"/>
              </w:rPr>
            </w:pPr>
            <w:r>
              <w:rPr>
                <w:sz w:val="18"/>
              </w:rPr>
              <w:t>Alstroemeria angustifolia</w:t>
            </w:r>
          </w:p>
        </w:tc>
        <w:tc>
          <w:tcPr>
            <w:tcW w:w="2361" w:type="dxa"/>
          </w:tcPr>
          <w:p>
            <w:pPr>
              <w:pStyle w:val="yTableNAm"/>
              <w:spacing w:before="0"/>
              <w:rPr>
                <w:sz w:val="18"/>
              </w:rPr>
            </w:pPr>
            <w:r>
              <w:rPr>
                <w:sz w:val="18"/>
              </w:rPr>
              <w:t>Alstroemeria aurea</w:t>
            </w:r>
          </w:p>
        </w:tc>
      </w:tr>
      <w:tr>
        <w:trPr>
          <w:cantSplit/>
        </w:trPr>
        <w:tc>
          <w:tcPr>
            <w:tcW w:w="2360" w:type="dxa"/>
          </w:tcPr>
          <w:p>
            <w:pPr>
              <w:pStyle w:val="yTableNAm"/>
              <w:spacing w:before="0"/>
              <w:rPr>
                <w:sz w:val="18"/>
              </w:rPr>
            </w:pPr>
            <w:r>
              <w:rPr>
                <w:sz w:val="18"/>
              </w:rPr>
              <w:t>Alstroemeria x aurea</w:t>
            </w:r>
          </w:p>
        </w:tc>
        <w:tc>
          <w:tcPr>
            <w:tcW w:w="2360" w:type="dxa"/>
          </w:tcPr>
          <w:p>
            <w:pPr>
              <w:pStyle w:val="yTableNAm"/>
              <w:spacing w:before="0"/>
              <w:rPr>
                <w:sz w:val="18"/>
              </w:rPr>
            </w:pPr>
            <w:r>
              <w:rPr>
                <w:sz w:val="18"/>
              </w:rPr>
              <w:t>Alstroemeria crispata</w:t>
            </w:r>
          </w:p>
        </w:tc>
        <w:tc>
          <w:tcPr>
            <w:tcW w:w="2361" w:type="dxa"/>
          </w:tcPr>
          <w:p>
            <w:pPr>
              <w:pStyle w:val="yTableNAm"/>
              <w:spacing w:before="0"/>
              <w:rPr>
                <w:sz w:val="18"/>
              </w:rPr>
            </w:pPr>
            <w:r>
              <w:rPr>
                <w:sz w:val="18"/>
              </w:rPr>
              <w:t>Alstroemeria diluta</w:t>
            </w:r>
          </w:p>
        </w:tc>
      </w:tr>
      <w:tr>
        <w:trPr>
          <w:cantSplit/>
        </w:trPr>
        <w:tc>
          <w:tcPr>
            <w:tcW w:w="2360" w:type="dxa"/>
          </w:tcPr>
          <w:p>
            <w:pPr>
              <w:pStyle w:val="yTableNAm"/>
              <w:spacing w:before="0"/>
              <w:rPr>
                <w:sz w:val="18"/>
              </w:rPr>
            </w:pPr>
            <w:r>
              <w:rPr>
                <w:sz w:val="18"/>
              </w:rPr>
              <w:t>Alstroemeria exserens</w:t>
            </w:r>
          </w:p>
        </w:tc>
        <w:tc>
          <w:tcPr>
            <w:tcW w:w="2360" w:type="dxa"/>
          </w:tcPr>
          <w:p>
            <w:pPr>
              <w:pStyle w:val="yTableNAm"/>
              <w:spacing w:before="0"/>
              <w:rPr>
                <w:sz w:val="18"/>
              </w:rPr>
            </w:pPr>
            <w:r>
              <w:rPr>
                <w:sz w:val="18"/>
              </w:rPr>
              <w:t>Alstroemeria garaventae</w:t>
            </w:r>
          </w:p>
        </w:tc>
        <w:tc>
          <w:tcPr>
            <w:tcW w:w="2361" w:type="dxa"/>
          </w:tcPr>
          <w:p>
            <w:pPr>
              <w:pStyle w:val="yTableNAm"/>
              <w:spacing w:before="0"/>
              <w:rPr>
                <w:sz w:val="18"/>
              </w:rPr>
            </w:pPr>
            <w:r>
              <w:rPr>
                <w:sz w:val="18"/>
              </w:rPr>
              <w:t>Alstroemeria graminea</w:t>
            </w:r>
          </w:p>
        </w:tc>
      </w:tr>
      <w:tr>
        <w:trPr>
          <w:cantSplit/>
        </w:trPr>
        <w:tc>
          <w:tcPr>
            <w:tcW w:w="2360" w:type="dxa"/>
          </w:tcPr>
          <w:p>
            <w:pPr>
              <w:pStyle w:val="yTableNAm"/>
              <w:spacing w:before="0"/>
              <w:rPr>
                <w:sz w:val="18"/>
              </w:rPr>
            </w:pPr>
            <w:r>
              <w:rPr>
                <w:sz w:val="18"/>
              </w:rPr>
              <w:t>Alstroemeria hookeri</w:t>
            </w:r>
          </w:p>
        </w:tc>
        <w:tc>
          <w:tcPr>
            <w:tcW w:w="2360" w:type="dxa"/>
          </w:tcPr>
          <w:p>
            <w:pPr>
              <w:pStyle w:val="yTableNAm"/>
              <w:spacing w:before="0"/>
              <w:rPr>
                <w:sz w:val="18"/>
              </w:rPr>
            </w:pPr>
            <w:r>
              <w:rPr>
                <w:sz w:val="18"/>
              </w:rPr>
              <w:t>Alstroemeria huemulina</w:t>
            </w:r>
          </w:p>
        </w:tc>
        <w:tc>
          <w:tcPr>
            <w:tcW w:w="2361" w:type="dxa"/>
          </w:tcPr>
          <w:p>
            <w:pPr>
              <w:pStyle w:val="yTableNAm"/>
              <w:spacing w:before="0"/>
              <w:rPr>
                <w:sz w:val="18"/>
              </w:rPr>
            </w:pPr>
            <w:r>
              <w:rPr>
                <w:sz w:val="18"/>
              </w:rPr>
              <w:t>Alstroemeria hybrida</w:t>
            </w:r>
          </w:p>
        </w:tc>
      </w:tr>
      <w:tr>
        <w:trPr>
          <w:cantSplit/>
        </w:trPr>
        <w:tc>
          <w:tcPr>
            <w:tcW w:w="2360" w:type="dxa"/>
          </w:tcPr>
          <w:p>
            <w:pPr>
              <w:pStyle w:val="yTableNAm"/>
              <w:spacing w:before="0"/>
              <w:rPr>
                <w:sz w:val="18"/>
              </w:rPr>
            </w:pPr>
            <w:r>
              <w:rPr>
                <w:sz w:val="18"/>
              </w:rPr>
              <w:t>Alstroemeria kingii</w:t>
            </w:r>
          </w:p>
        </w:tc>
        <w:tc>
          <w:tcPr>
            <w:tcW w:w="2360" w:type="dxa"/>
          </w:tcPr>
          <w:p>
            <w:pPr>
              <w:pStyle w:val="yTableNAm"/>
              <w:spacing w:before="0"/>
              <w:rPr>
                <w:sz w:val="18"/>
              </w:rPr>
            </w:pPr>
            <w:r>
              <w:rPr>
                <w:sz w:val="18"/>
              </w:rPr>
              <w:t>Alstroemeria ligtu</w:t>
            </w:r>
          </w:p>
        </w:tc>
        <w:tc>
          <w:tcPr>
            <w:tcW w:w="2361" w:type="dxa"/>
          </w:tcPr>
          <w:p>
            <w:pPr>
              <w:pStyle w:val="yTableNAm"/>
              <w:spacing w:before="0"/>
              <w:rPr>
                <w:sz w:val="18"/>
              </w:rPr>
            </w:pPr>
            <w:r>
              <w:rPr>
                <w:sz w:val="18"/>
              </w:rPr>
              <w:t>Alstroemeria x ligtu</w:t>
            </w:r>
          </w:p>
        </w:tc>
      </w:tr>
      <w:tr>
        <w:trPr>
          <w:cantSplit/>
        </w:trPr>
        <w:tc>
          <w:tcPr>
            <w:tcW w:w="2360" w:type="dxa"/>
          </w:tcPr>
          <w:p>
            <w:pPr>
              <w:pStyle w:val="yTableNAm"/>
              <w:spacing w:before="0"/>
              <w:rPr>
                <w:sz w:val="18"/>
              </w:rPr>
            </w:pPr>
            <w:r>
              <w:rPr>
                <w:sz w:val="18"/>
              </w:rPr>
              <w:t>Alstroemeria magenta</w:t>
            </w:r>
          </w:p>
        </w:tc>
        <w:tc>
          <w:tcPr>
            <w:tcW w:w="2360" w:type="dxa"/>
          </w:tcPr>
          <w:p>
            <w:pPr>
              <w:pStyle w:val="yTableNAm"/>
              <w:spacing w:before="0"/>
              <w:rPr>
                <w:sz w:val="18"/>
              </w:rPr>
            </w:pPr>
            <w:r>
              <w:rPr>
                <w:sz w:val="18"/>
              </w:rPr>
              <w:t>Alstroemeria magnifica</w:t>
            </w:r>
          </w:p>
        </w:tc>
        <w:tc>
          <w:tcPr>
            <w:tcW w:w="2361" w:type="dxa"/>
          </w:tcPr>
          <w:p>
            <w:pPr>
              <w:pStyle w:val="yTableNAm"/>
              <w:spacing w:before="0"/>
              <w:rPr>
                <w:sz w:val="18"/>
              </w:rPr>
            </w:pPr>
            <w:r>
              <w:rPr>
                <w:sz w:val="18"/>
              </w:rPr>
              <w:t>Alstroemeria modesta</w:t>
            </w:r>
          </w:p>
        </w:tc>
      </w:tr>
      <w:tr>
        <w:trPr>
          <w:cantSplit/>
        </w:trPr>
        <w:tc>
          <w:tcPr>
            <w:tcW w:w="2360" w:type="dxa"/>
          </w:tcPr>
          <w:p>
            <w:pPr>
              <w:pStyle w:val="yTableNAm"/>
              <w:spacing w:before="0"/>
              <w:rPr>
                <w:sz w:val="18"/>
              </w:rPr>
            </w:pPr>
            <w:r>
              <w:rPr>
                <w:sz w:val="18"/>
              </w:rPr>
              <w:t>Alstroemeria pallida</w:t>
            </w:r>
          </w:p>
        </w:tc>
        <w:tc>
          <w:tcPr>
            <w:tcW w:w="2360" w:type="dxa"/>
          </w:tcPr>
          <w:p>
            <w:pPr>
              <w:pStyle w:val="yTableNAm"/>
              <w:spacing w:before="0"/>
              <w:rPr>
                <w:sz w:val="18"/>
              </w:rPr>
            </w:pPr>
            <w:r>
              <w:rPr>
                <w:sz w:val="18"/>
              </w:rPr>
              <w:t>Alstroemeria patagonica</w:t>
            </w:r>
          </w:p>
        </w:tc>
        <w:tc>
          <w:tcPr>
            <w:tcW w:w="2361" w:type="dxa"/>
          </w:tcPr>
          <w:p>
            <w:pPr>
              <w:pStyle w:val="yTableNAm"/>
              <w:spacing w:before="0"/>
              <w:rPr>
                <w:sz w:val="18"/>
              </w:rPr>
            </w:pPr>
            <w:r>
              <w:rPr>
                <w:sz w:val="18"/>
              </w:rPr>
              <w:t>Alstroemeria paupercula</w:t>
            </w:r>
          </w:p>
        </w:tc>
      </w:tr>
      <w:tr>
        <w:trPr>
          <w:cantSplit/>
        </w:trPr>
        <w:tc>
          <w:tcPr>
            <w:tcW w:w="2360" w:type="dxa"/>
          </w:tcPr>
          <w:p>
            <w:pPr>
              <w:pStyle w:val="yTableNAm"/>
              <w:spacing w:before="0"/>
              <w:rPr>
                <w:sz w:val="18"/>
              </w:rPr>
            </w:pPr>
            <w:r>
              <w:rPr>
                <w:sz w:val="18"/>
              </w:rPr>
              <w:t>Alstroemeria pelegrina</w:t>
            </w:r>
          </w:p>
        </w:tc>
        <w:tc>
          <w:tcPr>
            <w:tcW w:w="2360" w:type="dxa"/>
          </w:tcPr>
          <w:p>
            <w:pPr>
              <w:pStyle w:val="yTableNAm"/>
              <w:spacing w:before="0"/>
              <w:rPr>
                <w:sz w:val="18"/>
              </w:rPr>
            </w:pPr>
            <w:r>
              <w:rPr>
                <w:sz w:val="18"/>
              </w:rPr>
              <w:t>Alstroemeria polyphylla</w:t>
            </w:r>
          </w:p>
        </w:tc>
        <w:tc>
          <w:tcPr>
            <w:tcW w:w="2361" w:type="dxa"/>
          </w:tcPr>
          <w:p>
            <w:pPr>
              <w:pStyle w:val="yTableNAm"/>
              <w:spacing w:before="0"/>
              <w:rPr>
                <w:sz w:val="18"/>
              </w:rPr>
            </w:pPr>
            <w:r>
              <w:rPr>
                <w:sz w:val="18"/>
              </w:rPr>
              <w:t>Alstroemeria presliana</w:t>
            </w:r>
          </w:p>
        </w:tc>
      </w:tr>
      <w:tr>
        <w:trPr>
          <w:cantSplit/>
        </w:trPr>
        <w:tc>
          <w:tcPr>
            <w:tcW w:w="2360" w:type="dxa"/>
          </w:tcPr>
          <w:p>
            <w:pPr>
              <w:pStyle w:val="yTableNAm"/>
              <w:spacing w:before="0"/>
              <w:rPr>
                <w:sz w:val="18"/>
              </w:rPr>
            </w:pPr>
            <w:r>
              <w:rPr>
                <w:sz w:val="18"/>
              </w:rPr>
              <w:t>Alstroemeria pseudospathulata</w:t>
            </w:r>
          </w:p>
        </w:tc>
        <w:tc>
          <w:tcPr>
            <w:tcW w:w="2360" w:type="dxa"/>
          </w:tcPr>
          <w:p>
            <w:pPr>
              <w:pStyle w:val="yTableNAm"/>
              <w:spacing w:before="0"/>
              <w:rPr>
                <w:sz w:val="18"/>
              </w:rPr>
            </w:pPr>
            <w:r>
              <w:rPr>
                <w:sz w:val="18"/>
              </w:rPr>
              <w:t>Alstroemeria pulchella</w:t>
            </w:r>
          </w:p>
        </w:tc>
        <w:tc>
          <w:tcPr>
            <w:tcW w:w="2361" w:type="dxa"/>
          </w:tcPr>
          <w:p>
            <w:pPr>
              <w:pStyle w:val="yTableNAm"/>
              <w:spacing w:before="0"/>
              <w:rPr>
                <w:sz w:val="18"/>
              </w:rPr>
            </w:pPr>
            <w:r>
              <w:rPr>
                <w:sz w:val="18"/>
              </w:rPr>
              <w:t>Alstroemeria pulchra</w:t>
            </w:r>
          </w:p>
        </w:tc>
      </w:tr>
      <w:tr>
        <w:trPr>
          <w:cantSplit/>
        </w:trPr>
        <w:tc>
          <w:tcPr>
            <w:tcW w:w="2360" w:type="dxa"/>
          </w:tcPr>
          <w:p>
            <w:pPr>
              <w:pStyle w:val="yTableNAm"/>
              <w:spacing w:before="0"/>
              <w:rPr>
                <w:sz w:val="18"/>
              </w:rPr>
            </w:pPr>
            <w:r>
              <w:rPr>
                <w:sz w:val="18"/>
              </w:rPr>
              <w:t>Alstroemeria revoluta</w:t>
            </w:r>
          </w:p>
        </w:tc>
        <w:tc>
          <w:tcPr>
            <w:tcW w:w="2360" w:type="dxa"/>
          </w:tcPr>
          <w:p>
            <w:pPr>
              <w:pStyle w:val="yTableNAm"/>
              <w:spacing w:before="0"/>
              <w:rPr>
                <w:sz w:val="18"/>
              </w:rPr>
            </w:pPr>
            <w:r>
              <w:rPr>
                <w:sz w:val="18"/>
              </w:rPr>
              <w:t>Alstroemeria schizanthoides</w:t>
            </w:r>
          </w:p>
        </w:tc>
        <w:tc>
          <w:tcPr>
            <w:tcW w:w="2361" w:type="dxa"/>
          </w:tcPr>
          <w:p>
            <w:pPr>
              <w:pStyle w:val="yTableNAm"/>
              <w:spacing w:before="0"/>
              <w:rPr>
                <w:sz w:val="18"/>
              </w:rPr>
            </w:pPr>
            <w:r>
              <w:rPr>
                <w:sz w:val="18"/>
              </w:rPr>
              <w:t>Alstroemeria spathulata</w:t>
            </w:r>
          </w:p>
        </w:tc>
      </w:tr>
      <w:tr>
        <w:trPr>
          <w:cantSplit/>
        </w:trPr>
        <w:tc>
          <w:tcPr>
            <w:tcW w:w="2360" w:type="dxa"/>
          </w:tcPr>
          <w:p>
            <w:pPr>
              <w:pStyle w:val="yTableNAm"/>
              <w:spacing w:before="0"/>
              <w:rPr>
                <w:sz w:val="18"/>
              </w:rPr>
            </w:pPr>
            <w:r>
              <w:rPr>
                <w:sz w:val="18"/>
              </w:rPr>
              <w:t>Alstroemeria spectabilis</w:t>
            </w:r>
          </w:p>
        </w:tc>
        <w:tc>
          <w:tcPr>
            <w:tcW w:w="2360" w:type="dxa"/>
          </w:tcPr>
          <w:p>
            <w:pPr>
              <w:pStyle w:val="yTableNAm"/>
              <w:spacing w:before="0"/>
              <w:rPr>
                <w:sz w:val="18"/>
              </w:rPr>
            </w:pPr>
            <w:r>
              <w:rPr>
                <w:sz w:val="18"/>
              </w:rPr>
              <w:t>Alstroemeria timida</w:t>
            </w:r>
          </w:p>
        </w:tc>
        <w:tc>
          <w:tcPr>
            <w:tcW w:w="2361" w:type="dxa"/>
          </w:tcPr>
          <w:p>
            <w:pPr>
              <w:pStyle w:val="yTableNAm"/>
              <w:spacing w:before="0"/>
              <w:rPr>
                <w:sz w:val="18"/>
              </w:rPr>
            </w:pPr>
            <w:r>
              <w:rPr>
                <w:sz w:val="18"/>
              </w:rPr>
              <w:t>Alstroemeria umbellata</w:t>
            </w:r>
          </w:p>
        </w:tc>
      </w:tr>
      <w:tr>
        <w:trPr>
          <w:cantSplit/>
        </w:trPr>
        <w:tc>
          <w:tcPr>
            <w:tcW w:w="2360" w:type="dxa"/>
          </w:tcPr>
          <w:p>
            <w:pPr>
              <w:pStyle w:val="yTableNAm"/>
              <w:spacing w:before="0"/>
              <w:rPr>
                <w:sz w:val="18"/>
              </w:rPr>
            </w:pPr>
            <w:r>
              <w:rPr>
                <w:sz w:val="18"/>
              </w:rPr>
              <w:t>Alstroemeria versicolor</w:t>
            </w:r>
          </w:p>
        </w:tc>
        <w:tc>
          <w:tcPr>
            <w:tcW w:w="2360" w:type="dxa"/>
          </w:tcPr>
          <w:p>
            <w:pPr>
              <w:pStyle w:val="yTableNAm"/>
              <w:spacing w:before="0"/>
              <w:rPr>
                <w:sz w:val="18"/>
              </w:rPr>
            </w:pPr>
            <w:r>
              <w:rPr>
                <w:sz w:val="18"/>
              </w:rPr>
              <w:t>Alstroemeria werdermannii</w:t>
            </w:r>
          </w:p>
        </w:tc>
        <w:tc>
          <w:tcPr>
            <w:tcW w:w="2361" w:type="dxa"/>
          </w:tcPr>
          <w:p>
            <w:pPr>
              <w:pStyle w:val="yTableNAm"/>
              <w:spacing w:before="0"/>
              <w:rPr>
                <w:sz w:val="18"/>
              </w:rPr>
            </w:pPr>
            <w:r>
              <w:rPr>
                <w:sz w:val="18"/>
              </w:rPr>
              <w:t>Alstroemeria zoellneri</w:t>
            </w:r>
          </w:p>
        </w:tc>
      </w:tr>
      <w:tr>
        <w:trPr>
          <w:cantSplit/>
        </w:trPr>
        <w:tc>
          <w:tcPr>
            <w:tcW w:w="2360" w:type="dxa"/>
          </w:tcPr>
          <w:p>
            <w:pPr>
              <w:pStyle w:val="yTableNAm"/>
              <w:spacing w:before="0"/>
              <w:rPr>
                <w:sz w:val="18"/>
              </w:rPr>
            </w:pPr>
            <w:r>
              <w:rPr>
                <w:sz w:val="18"/>
              </w:rPr>
              <w:t>Alternanthera bettzickiana</w:t>
            </w:r>
          </w:p>
        </w:tc>
        <w:tc>
          <w:tcPr>
            <w:tcW w:w="2360" w:type="dxa"/>
          </w:tcPr>
          <w:p>
            <w:pPr>
              <w:pStyle w:val="yTableNAm"/>
              <w:spacing w:before="0"/>
              <w:rPr>
                <w:sz w:val="18"/>
              </w:rPr>
            </w:pPr>
            <w:r>
              <w:rPr>
                <w:sz w:val="18"/>
              </w:rPr>
              <w:t>Alternanthera brasiliana</w:t>
            </w:r>
          </w:p>
        </w:tc>
        <w:tc>
          <w:tcPr>
            <w:tcW w:w="2361" w:type="dxa"/>
          </w:tcPr>
          <w:p>
            <w:pPr>
              <w:pStyle w:val="yTableNAm"/>
              <w:spacing w:before="0"/>
              <w:rPr>
                <w:sz w:val="18"/>
              </w:rPr>
            </w:pPr>
            <w:r>
              <w:rPr>
                <w:sz w:val="18"/>
              </w:rPr>
              <w:t>Alternanthera pungens</w:t>
            </w:r>
          </w:p>
        </w:tc>
      </w:tr>
      <w:tr>
        <w:trPr>
          <w:cantSplit/>
        </w:trPr>
        <w:tc>
          <w:tcPr>
            <w:tcW w:w="2360" w:type="dxa"/>
          </w:tcPr>
          <w:p>
            <w:pPr>
              <w:pStyle w:val="yTableNAm"/>
              <w:spacing w:before="0"/>
              <w:rPr>
                <w:sz w:val="18"/>
              </w:rPr>
            </w:pPr>
            <w:r>
              <w:rPr>
                <w:sz w:val="18"/>
              </w:rPr>
              <w:t>Alternanthera reineckii</w:t>
            </w:r>
          </w:p>
        </w:tc>
        <w:tc>
          <w:tcPr>
            <w:tcW w:w="2360" w:type="dxa"/>
          </w:tcPr>
          <w:p>
            <w:pPr>
              <w:pStyle w:val="yTableNAm"/>
              <w:spacing w:before="0"/>
              <w:rPr>
                <w:sz w:val="18"/>
              </w:rPr>
            </w:pPr>
            <w:r>
              <w:rPr>
                <w:sz w:val="18"/>
              </w:rPr>
              <w:t>Alternanthera sessilis</w:t>
            </w:r>
          </w:p>
        </w:tc>
        <w:tc>
          <w:tcPr>
            <w:tcW w:w="2361" w:type="dxa"/>
          </w:tcPr>
          <w:p>
            <w:pPr>
              <w:pStyle w:val="yTableNAm"/>
              <w:spacing w:before="0"/>
              <w:rPr>
                <w:sz w:val="18"/>
              </w:rPr>
            </w:pPr>
            <w:r>
              <w:rPr>
                <w:sz w:val="18"/>
              </w:rPr>
              <w:t>Althaea officinalis</w:t>
            </w:r>
          </w:p>
        </w:tc>
      </w:tr>
      <w:tr>
        <w:trPr>
          <w:cantSplit/>
        </w:trPr>
        <w:tc>
          <w:tcPr>
            <w:tcW w:w="2360" w:type="dxa"/>
          </w:tcPr>
          <w:p>
            <w:pPr>
              <w:pStyle w:val="yTableNAm"/>
              <w:spacing w:before="0"/>
              <w:rPr>
                <w:sz w:val="18"/>
              </w:rPr>
            </w:pPr>
            <w:r>
              <w:rPr>
                <w:sz w:val="18"/>
              </w:rPr>
              <w:t>Altingia chinensis</w:t>
            </w:r>
          </w:p>
        </w:tc>
        <w:tc>
          <w:tcPr>
            <w:tcW w:w="2360" w:type="dxa"/>
          </w:tcPr>
          <w:p>
            <w:pPr>
              <w:pStyle w:val="yTableNAm"/>
              <w:spacing w:before="0"/>
              <w:rPr>
                <w:sz w:val="18"/>
              </w:rPr>
            </w:pPr>
            <w:r>
              <w:rPr>
                <w:sz w:val="18"/>
              </w:rPr>
              <w:t>Alysicarpus ferrugineus</w:t>
            </w:r>
          </w:p>
        </w:tc>
        <w:tc>
          <w:tcPr>
            <w:tcW w:w="2361" w:type="dxa"/>
          </w:tcPr>
          <w:p>
            <w:pPr>
              <w:pStyle w:val="yTableNAm"/>
              <w:spacing w:before="0"/>
              <w:rPr>
                <w:sz w:val="18"/>
              </w:rPr>
            </w:pPr>
            <w:r>
              <w:rPr>
                <w:sz w:val="18"/>
              </w:rPr>
              <w:t>Alysicarpus hamosus</w:t>
            </w:r>
          </w:p>
        </w:tc>
      </w:tr>
      <w:tr>
        <w:trPr>
          <w:cantSplit/>
        </w:trPr>
        <w:tc>
          <w:tcPr>
            <w:tcW w:w="2360" w:type="dxa"/>
          </w:tcPr>
          <w:p>
            <w:pPr>
              <w:pStyle w:val="yTableNAm"/>
              <w:spacing w:before="0"/>
              <w:rPr>
                <w:sz w:val="18"/>
              </w:rPr>
            </w:pPr>
            <w:r>
              <w:rPr>
                <w:sz w:val="18"/>
              </w:rPr>
              <w:t>Alysicarpus heyneanus</w:t>
            </w:r>
          </w:p>
        </w:tc>
        <w:tc>
          <w:tcPr>
            <w:tcW w:w="2360" w:type="dxa"/>
          </w:tcPr>
          <w:p>
            <w:pPr>
              <w:pStyle w:val="yTableNAm"/>
              <w:spacing w:before="0"/>
              <w:rPr>
                <w:sz w:val="18"/>
              </w:rPr>
            </w:pPr>
            <w:r>
              <w:rPr>
                <w:sz w:val="18"/>
              </w:rPr>
              <w:t>Alysicarpus ovalifolius</w:t>
            </w:r>
          </w:p>
        </w:tc>
        <w:tc>
          <w:tcPr>
            <w:tcW w:w="2361" w:type="dxa"/>
          </w:tcPr>
          <w:p>
            <w:pPr>
              <w:pStyle w:val="yTableNAm"/>
              <w:spacing w:before="0"/>
              <w:rPr>
                <w:sz w:val="18"/>
              </w:rPr>
            </w:pPr>
            <w:r>
              <w:rPr>
                <w:sz w:val="18"/>
              </w:rPr>
              <w:t>Alysicarpus pubescens</w:t>
            </w:r>
          </w:p>
        </w:tc>
      </w:tr>
      <w:tr>
        <w:trPr>
          <w:cantSplit/>
        </w:trPr>
        <w:tc>
          <w:tcPr>
            <w:tcW w:w="2360" w:type="dxa"/>
          </w:tcPr>
          <w:p>
            <w:pPr>
              <w:pStyle w:val="yTableNAm"/>
              <w:spacing w:before="0"/>
              <w:rPr>
                <w:sz w:val="18"/>
              </w:rPr>
            </w:pPr>
            <w:r>
              <w:rPr>
                <w:sz w:val="18"/>
              </w:rPr>
              <w:t>Alysicarpus rugosus</w:t>
            </w:r>
          </w:p>
        </w:tc>
        <w:tc>
          <w:tcPr>
            <w:tcW w:w="2360" w:type="dxa"/>
          </w:tcPr>
          <w:p>
            <w:pPr>
              <w:pStyle w:val="yTableNAm"/>
              <w:spacing w:before="0"/>
              <w:rPr>
                <w:sz w:val="18"/>
              </w:rPr>
            </w:pPr>
            <w:r>
              <w:rPr>
                <w:sz w:val="18"/>
              </w:rPr>
              <w:t>Alysicarpus tetragonolobus</w:t>
            </w:r>
          </w:p>
        </w:tc>
        <w:tc>
          <w:tcPr>
            <w:tcW w:w="2361" w:type="dxa"/>
          </w:tcPr>
          <w:p>
            <w:pPr>
              <w:pStyle w:val="yTableNAm"/>
              <w:spacing w:before="0"/>
              <w:rPr>
                <w:sz w:val="18"/>
              </w:rPr>
            </w:pPr>
            <w:r>
              <w:rPr>
                <w:sz w:val="18"/>
              </w:rPr>
              <w:t>Alysicarpus vaginalis</w:t>
            </w:r>
          </w:p>
        </w:tc>
      </w:tr>
      <w:tr>
        <w:trPr>
          <w:cantSplit/>
        </w:trPr>
        <w:tc>
          <w:tcPr>
            <w:tcW w:w="2360" w:type="dxa"/>
          </w:tcPr>
          <w:p>
            <w:pPr>
              <w:pStyle w:val="yTableNAm"/>
              <w:spacing w:before="0"/>
              <w:rPr>
                <w:sz w:val="18"/>
              </w:rPr>
            </w:pPr>
            <w:r>
              <w:rPr>
                <w:sz w:val="18"/>
              </w:rPr>
              <w:t>Alysicarpus zeyheri</w:t>
            </w:r>
          </w:p>
        </w:tc>
        <w:tc>
          <w:tcPr>
            <w:tcW w:w="2360" w:type="dxa"/>
          </w:tcPr>
          <w:p>
            <w:pPr>
              <w:pStyle w:val="yTableNAm"/>
              <w:spacing w:before="0"/>
              <w:rPr>
                <w:sz w:val="18"/>
              </w:rPr>
            </w:pPr>
            <w:r>
              <w:rPr>
                <w:sz w:val="18"/>
              </w:rPr>
              <w:t>Alyssoides cretica</w:t>
            </w:r>
          </w:p>
        </w:tc>
        <w:tc>
          <w:tcPr>
            <w:tcW w:w="2361" w:type="dxa"/>
          </w:tcPr>
          <w:p>
            <w:pPr>
              <w:pStyle w:val="yTableNAm"/>
              <w:spacing w:before="0"/>
              <w:rPr>
                <w:sz w:val="18"/>
              </w:rPr>
            </w:pPr>
            <w:r>
              <w:rPr>
                <w:sz w:val="18"/>
              </w:rPr>
              <w:t>Alyssoides graeca</w:t>
            </w:r>
          </w:p>
        </w:tc>
      </w:tr>
      <w:tr>
        <w:trPr>
          <w:cantSplit/>
        </w:trPr>
        <w:tc>
          <w:tcPr>
            <w:tcW w:w="2360" w:type="dxa"/>
          </w:tcPr>
          <w:p>
            <w:pPr>
              <w:pStyle w:val="yTableNAm"/>
              <w:spacing w:before="0"/>
              <w:rPr>
                <w:sz w:val="18"/>
              </w:rPr>
            </w:pPr>
            <w:r>
              <w:rPr>
                <w:sz w:val="18"/>
              </w:rPr>
              <w:t>Alyssoides graecum</w:t>
            </w:r>
          </w:p>
        </w:tc>
        <w:tc>
          <w:tcPr>
            <w:tcW w:w="2360" w:type="dxa"/>
          </w:tcPr>
          <w:p>
            <w:pPr>
              <w:pStyle w:val="yTableNAm"/>
              <w:spacing w:before="0"/>
              <w:rPr>
                <w:sz w:val="18"/>
              </w:rPr>
            </w:pPr>
            <w:r>
              <w:rPr>
                <w:sz w:val="18"/>
              </w:rPr>
              <w:t>Alyssoides utriculata</w:t>
            </w:r>
          </w:p>
        </w:tc>
        <w:tc>
          <w:tcPr>
            <w:tcW w:w="2361" w:type="dxa"/>
          </w:tcPr>
          <w:p>
            <w:pPr>
              <w:pStyle w:val="yTableNAm"/>
              <w:spacing w:before="0"/>
              <w:rPr>
                <w:sz w:val="18"/>
              </w:rPr>
            </w:pPr>
            <w:r>
              <w:rPr>
                <w:sz w:val="18"/>
              </w:rPr>
              <w:t>Alyssum alpestre</w:t>
            </w:r>
          </w:p>
        </w:tc>
      </w:tr>
      <w:tr>
        <w:trPr>
          <w:cantSplit/>
        </w:trPr>
        <w:tc>
          <w:tcPr>
            <w:tcW w:w="2360" w:type="dxa"/>
          </w:tcPr>
          <w:p>
            <w:pPr>
              <w:pStyle w:val="yTableNAm"/>
              <w:spacing w:before="0"/>
              <w:rPr>
                <w:sz w:val="18"/>
              </w:rPr>
            </w:pPr>
            <w:r>
              <w:rPr>
                <w:sz w:val="18"/>
              </w:rPr>
              <w:t>Alyssum armenum</w:t>
            </w:r>
          </w:p>
        </w:tc>
        <w:tc>
          <w:tcPr>
            <w:tcW w:w="2360" w:type="dxa"/>
          </w:tcPr>
          <w:p>
            <w:pPr>
              <w:pStyle w:val="yTableNAm"/>
              <w:spacing w:before="0"/>
              <w:rPr>
                <w:sz w:val="18"/>
              </w:rPr>
            </w:pPr>
            <w:r>
              <w:rPr>
                <w:sz w:val="18"/>
              </w:rPr>
              <w:t>Alyssum baldaccii</w:t>
            </w:r>
          </w:p>
        </w:tc>
        <w:tc>
          <w:tcPr>
            <w:tcW w:w="2361" w:type="dxa"/>
          </w:tcPr>
          <w:p>
            <w:pPr>
              <w:pStyle w:val="yTableNAm"/>
              <w:spacing w:before="0"/>
              <w:rPr>
                <w:sz w:val="18"/>
              </w:rPr>
            </w:pPr>
            <w:r>
              <w:rPr>
                <w:sz w:val="18"/>
              </w:rPr>
              <w:t>Alyssum caespitosum</w:t>
            </w:r>
          </w:p>
        </w:tc>
      </w:tr>
      <w:tr>
        <w:trPr>
          <w:cantSplit/>
        </w:trPr>
        <w:tc>
          <w:tcPr>
            <w:tcW w:w="2360" w:type="dxa"/>
          </w:tcPr>
          <w:p>
            <w:pPr>
              <w:pStyle w:val="yTableNAm"/>
              <w:spacing w:before="0"/>
              <w:rPr>
                <w:sz w:val="18"/>
              </w:rPr>
            </w:pPr>
            <w:r>
              <w:rPr>
                <w:sz w:val="18"/>
              </w:rPr>
              <w:t>Alyssum fallacinum</w:t>
            </w:r>
          </w:p>
        </w:tc>
        <w:tc>
          <w:tcPr>
            <w:tcW w:w="2360" w:type="dxa"/>
          </w:tcPr>
          <w:p>
            <w:pPr>
              <w:pStyle w:val="yTableNAm"/>
              <w:spacing w:before="0"/>
              <w:rPr>
                <w:sz w:val="18"/>
              </w:rPr>
            </w:pPr>
            <w:r>
              <w:rPr>
                <w:sz w:val="18"/>
              </w:rPr>
              <w:t>Alyssum idaeum</w:t>
            </w:r>
          </w:p>
        </w:tc>
        <w:tc>
          <w:tcPr>
            <w:tcW w:w="2361" w:type="dxa"/>
          </w:tcPr>
          <w:p>
            <w:pPr>
              <w:pStyle w:val="yTableNAm"/>
              <w:spacing w:before="0"/>
              <w:rPr>
                <w:sz w:val="18"/>
              </w:rPr>
            </w:pPr>
            <w:r>
              <w:rPr>
                <w:sz w:val="18"/>
              </w:rPr>
              <w:t>Alyssum lenense</w:t>
            </w:r>
          </w:p>
        </w:tc>
      </w:tr>
      <w:tr>
        <w:trPr>
          <w:cantSplit/>
        </w:trPr>
        <w:tc>
          <w:tcPr>
            <w:tcW w:w="2360" w:type="dxa"/>
          </w:tcPr>
          <w:p>
            <w:pPr>
              <w:pStyle w:val="yTableNAm"/>
              <w:spacing w:before="0"/>
              <w:rPr>
                <w:sz w:val="18"/>
              </w:rPr>
            </w:pPr>
            <w:r>
              <w:rPr>
                <w:sz w:val="18"/>
              </w:rPr>
              <w:t>Alyssum linifolium</w:t>
            </w:r>
          </w:p>
        </w:tc>
        <w:tc>
          <w:tcPr>
            <w:tcW w:w="2360" w:type="dxa"/>
          </w:tcPr>
          <w:p>
            <w:pPr>
              <w:pStyle w:val="yTableNAm"/>
              <w:spacing w:before="0"/>
              <w:rPr>
                <w:sz w:val="18"/>
              </w:rPr>
            </w:pPr>
            <w:r>
              <w:rPr>
                <w:sz w:val="18"/>
              </w:rPr>
              <w:t>Alyssum moellendorfianum</w:t>
            </w:r>
          </w:p>
        </w:tc>
        <w:tc>
          <w:tcPr>
            <w:tcW w:w="2361" w:type="dxa"/>
          </w:tcPr>
          <w:p>
            <w:pPr>
              <w:pStyle w:val="yTableNAm"/>
              <w:spacing w:before="0"/>
              <w:rPr>
                <w:sz w:val="18"/>
              </w:rPr>
            </w:pPr>
            <w:r>
              <w:rPr>
                <w:sz w:val="18"/>
              </w:rPr>
              <w:t>Alyssum oschtenicum</w:t>
            </w:r>
          </w:p>
        </w:tc>
      </w:tr>
      <w:tr>
        <w:trPr>
          <w:cantSplit/>
        </w:trPr>
        <w:tc>
          <w:tcPr>
            <w:tcW w:w="2360" w:type="dxa"/>
          </w:tcPr>
          <w:p>
            <w:pPr>
              <w:pStyle w:val="yTableNAm"/>
              <w:spacing w:before="0"/>
              <w:rPr>
                <w:sz w:val="18"/>
              </w:rPr>
            </w:pPr>
            <w:r>
              <w:rPr>
                <w:sz w:val="18"/>
              </w:rPr>
              <w:t>Alyssum ovirense</w:t>
            </w:r>
          </w:p>
        </w:tc>
        <w:tc>
          <w:tcPr>
            <w:tcW w:w="2360" w:type="dxa"/>
          </w:tcPr>
          <w:p>
            <w:pPr>
              <w:pStyle w:val="yTableNAm"/>
              <w:spacing w:before="0"/>
              <w:rPr>
                <w:sz w:val="18"/>
              </w:rPr>
            </w:pPr>
            <w:r>
              <w:rPr>
                <w:sz w:val="18"/>
              </w:rPr>
              <w:t>Alyssum podolicum</w:t>
            </w:r>
          </w:p>
        </w:tc>
        <w:tc>
          <w:tcPr>
            <w:tcW w:w="2361" w:type="dxa"/>
          </w:tcPr>
          <w:p>
            <w:pPr>
              <w:pStyle w:val="yTableNAm"/>
              <w:spacing w:before="0"/>
              <w:rPr>
                <w:sz w:val="18"/>
              </w:rPr>
            </w:pPr>
            <w:r>
              <w:rPr>
                <w:sz w:val="18"/>
              </w:rPr>
              <w:t>Alyssum propinquum</w:t>
            </w:r>
          </w:p>
        </w:tc>
      </w:tr>
      <w:tr>
        <w:trPr>
          <w:cantSplit/>
        </w:trPr>
        <w:tc>
          <w:tcPr>
            <w:tcW w:w="2360" w:type="dxa"/>
          </w:tcPr>
          <w:p>
            <w:pPr>
              <w:pStyle w:val="yTableNAm"/>
              <w:spacing w:before="0"/>
              <w:rPr>
                <w:sz w:val="18"/>
              </w:rPr>
            </w:pPr>
            <w:r>
              <w:rPr>
                <w:sz w:val="18"/>
              </w:rPr>
              <w:t>Alyssum pyrenaicum</w:t>
            </w:r>
          </w:p>
        </w:tc>
        <w:tc>
          <w:tcPr>
            <w:tcW w:w="2360" w:type="dxa"/>
          </w:tcPr>
          <w:p>
            <w:pPr>
              <w:pStyle w:val="yTableNAm"/>
              <w:spacing w:before="0"/>
              <w:rPr>
                <w:sz w:val="18"/>
              </w:rPr>
            </w:pPr>
            <w:r>
              <w:rPr>
                <w:sz w:val="18"/>
              </w:rPr>
              <w:t>Alyssum repens</w:t>
            </w:r>
          </w:p>
        </w:tc>
        <w:tc>
          <w:tcPr>
            <w:tcW w:w="2361" w:type="dxa"/>
          </w:tcPr>
          <w:p>
            <w:pPr>
              <w:pStyle w:val="yTableNAm"/>
              <w:spacing w:before="0"/>
              <w:rPr>
                <w:sz w:val="18"/>
              </w:rPr>
            </w:pPr>
            <w:r>
              <w:rPr>
                <w:sz w:val="18"/>
              </w:rPr>
              <w:t>Alyssum spinosum</w:t>
            </w:r>
          </w:p>
        </w:tc>
      </w:tr>
      <w:tr>
        <w:trPr>
          <w:cantSplit/>
        </w:trPr>
        <w:tc>
          <w:tcPr>
            <w:tcW w:w="2360" w:type="dxa"/>
          </w:tcPr>
          <w:p>
            <w:pPr>
              <w:pStyle w:val="yTableNAm"/>
              <w:spacing w:before="0"/>
              <w:rPr>
                <w:sz w:val="18"/>
              </w:rPr>
            </w:pPr>
            <w:r>
              <w:rPr>
                <w:sz w:val="18"/>
              </w:rPr>
              <w:t>Alyssum stribrnyi</w:t>
            </w:r>
          </w:p>
        </w:tc>
        <w:tc>
          <w:tcPr>
            <w:tcW w:w="2360" w:type="dxa"/>
          </w:tcPr>
          <w:p>
            <w:pPr>
              <w:pStyle w:val="yTableNAm"/>
              <w:spacing w:before="0"/>
              <w:rPr>
                <w:sz w:val="18"/>
              </w:rPr>
            </w:pPr>
            <w:r>
              <w:rPr>
                <w:sz w:val="18"/>
              </w:rPr>
              <w:t>Alyssum wulfenianum</w:t>
            </w:r>
          </w:p>
        </w:tc>
        <w:tc>
          <w:tcPr>
            <w:tcW w:w="2361" w:type="dxa"/>
          </w:tcPr>
          <w:p>
            <w:pPr>
              <w:pStyle w:val="yTableNAm"/>
              <w:spacing w:before="0"/>
              <w:rPr>
                <w:sz w:val="18"/>
              </w:rPr>
            </w:pPr>
            <w:r>
              <w:rPr>
                <w:sz w:val="18"/>
              </w:rPr>
              <w:t>Alyxia gynopogon</w:t>
            </w:r>
          </w:p>
        </w:tc>
      </w:tr>
      <w:tr>
        <w:trPr>
          <w:cantSplit/>
        </w:trPr>
        <w:tc>
          <w:tcPr>
            <w:tcW w:w="2360" w:type="dxa"/>
          </w:tcPr>
          <w:p>
            <w:pPr>
              <w:pStyle w:val="yTableNAm"/>
              <w:spacing w:before="0"/>
              <w:rPr>
                <w:sz w:val="18"/>
              </w:rPr>
            </w:pPr>
            <w:r>
              <w:rPr>
                <w:sz w:val="18"/>
              </w:rPr>
              <w:t>Alyxia ilicifolia</w:t>
            </w:r>
          </w:p>
        </w:tc>
        <w:tc>
          <w:tcPr>
            <w:tcW w:w="2360" w:type="dxa"/>
          </w:tcPr>
          <w:p>
            <w:pPr>
              <w:pStyle w:val="yTableNAm"/>
              <w:spacing w:before="0"/>
              <w:rPr>
                <w:sz w:val="18"/>
              </w:rPr>
            </w:pPr>
            <w:r>
              <w:rPr>
                <w:sz w:val="18"/>
              </w:rPr>
              <w:t>Alyxia oblongata</w:t>
            </w:r>
          </w:p>
        </w:tc>
        <w:tc>
          <w:tcPr>
            <w:tcW w:w="2361" w:type="dxa"/>
          </w:tcPr>
          <w:p>
            <w:pPr>
              <w:pStyle w:val="yTableNAm"/>
              <w:spacing w:before="0"/>
              <w:rPr>
                <w:sz w:val="18"/>
              </w:rPr>
            </w:pPr>
            <w:r>
              <w:rPr>
                <w:sz w:val="18"/>
              </w:rPr>
              <w:t>Alyxia orophila</w:t>
            </w:r>
          </w:p>
        </w:tc>
      </w:tr>
      <w:tr>
        <w:trPr>
          <w:cantSplit/>
        </w:trPr>
        <w:tc>
          <w:tcPr>
            <w:tcW w:w="2360" w:type="dxa"/>
          </w:tcPr>
          <w:p>
            <w:pPr>
              <w:pStyle w:val="yTableNAm"/>
              <w:spacing w:before="0"/>
              <w:rPr>
                <w:sz w:val="18"/>
              </w:rPr>
            </w:pPr>
            <w:r>
              <w:rPr>
                <w:sz w:val="18"/>
              </w:rPr>
              <w:t>Alyxia ruscifolia</w:t>
            </w:r>
          </w:p>
        </w:tc>
        <w:tc>
          <w:tcPr>
            <w:tcW w:w="2360" w:type="dxa"/>
          </w:tcPr>
          <w:p>
            <w:pPr>
              <w:pStyle w:val="yTableNAm"/>
              <w:spacing w:before="0"/>
              <w:rPr>
                <w:sz w:val="18"/>
              </w:rPr>
            </w:pPr>
            <w:r>
              <w:rPr>
                <w:sz w:val="18"/>
              </w:rPr>
              <w:t>Alyxia sinensis</w:t>
            </w:r>
          </w:p>
        </w:tc>
        <w:tc>
          <w:tcPr>
            <w:tcW w:w="2361" w:type="dxa"/>
          </w:tcPr>
          <w:p>
            <w:pPr>
              <w:pStyle w:val="yTableNAm"/>
              <w:spacing w:before="0"/>
              <w:rPr>
                <w:sz w:val="18"/>
              </w:rPr>
            </w:pPr>
            <w:r>
              <w:rPr>
                <w:sz w:val="18"/>
              </w:rPr>
              <w:t>Alyxia stellata</w:t>
            </w:r>
          </w:p>
        </w:tc>
      </w:tr>
      <w:tr>
        <w:trPr>
          <w:cantSplit/>
        </w:trPr>
        <w:tc>
          <w:tcPr>
            <w:tcW w:w="2360" w:type="dxa"/>
          </w:tcPr>
          <w:p>
            <w:pPr>
              <w:pStyle w:val="yTableNAm"/>
              <w:spacing w:before="0"/>
              <w:rPr>
                <w:sz w:val="18"/>
              </w:rPr>
            </w:pPr>
            <w:r>
              <w:rPr>
                <w:sz w:val="18"/>
              </w:rPr>
              <w:t>Alyxia tropica</w:t>
            </w:r>
          </w:p>
        </w:tc>
        <w:tc>
          <w:tcPr>
            <w:tcW w:w="2360" w:type="dxa"/>
          </w:tcPr>
          <w:p>
            <w:pPr>
              <w:pStyle w:val="yTableNAm"/>
              <w:spacing w:before="0"/>
              <w:rPr>
                <w:sz w:val="18"/>
              </w:rPr>
            </w:pPr>
            <w:r>
              <w:rPr>
                <w:sz w:val="18"/>
              </w:rPr>
              <w:t>Amana edulis</w:t>
            </w:r>
          </w:p>
        </w:tc>
        <w:tc>
          <w:tcPr>
            <w:tcW w:w="2361" w:type="dxa"/>
          </w:tcPr>
          <w:p>
            <w:pPr>
              <w:pStyle w:val="yTableNAm"/>
              <w:spacing w:before="0"/>
              <w:rPr>
                <w:sz w:val="18"/>
              </w:rPr>
            </w:pPr>
            <w:r>
              <w:rPr>
                <w:sz w:val="18"/>
              </w:rPr>
              <w:t>Amana erythronioides</w:t>
            </w:r>
          </w:p>
        </w:tc>
      </w:tr>
      <w:tr>
        <w:trPr>
          <w:cantSplit/>
        </w:trPr>
        <w:tc>
          <w:tcPr>
            <w:tcW w:w="2360" w:type="dxa"/>
          </w:tcPr>
          <w:p>
            <w:pPr>
              <w:pStyle w:val="yTableNAm"/>
              <w:spacing w:before="0"/>
              <w:rPr>
                <w:sz w:val="18"/>
              </w:rPr>
            </w:pPr>
            <w:r>
              <w:rPr>
                <w:sz w:val="18"/>
              </w:rPr>
              <w:t>Amaranthus albus</w:t>
            </w:r>
          </w:p>
        </w:tc>
        <w:tc>
          <w:tcPr>
            <w:tcW w:w="2360" w:type="dxa"/>
          </w:tcPr>
          <w:p>
            <w:pPr>
              <w:pStyle w:val="yTableNAm"/>
              <w:spacing w:before="0"/>
              <w:rPr>
                <w:sz w:val="18"/>
              </w:rPr>
            </w:pPr>
            <w:r>
              <w:rPr>
                <w:sz w:val="18"/>
              </w:rPr>
              <w:t>Amaranthus atropurpureus</w:t>
            </w:r>
          </w:p>
        </w:tc>
        <w:tc>
          <w:tcPr>
            <w:tcW w:w="2361" w:type="dxa"/>
          </w:tcPr>
          <w:p>
            <w:pPr>
              <w:pStyle w:val="yTableNAm"/>
              <w:spacing w:before="0"/>
              <w:rPr>
                <w:sz w:val="18"/>
              </w:rPr>
            </w:pPr>
            <w:r>
              <w:rPr>
                <w:sz w:val="18"/>
              </w:rPr>
              <w:t>Amaranthus blitum</w:t>
            </w:r>
          </w:p>
        </w:tc>
      </w:tr>
      <w:tr>
        <w:trPr>
          <w:cantSplit/>
        </w:trPr>
        <w:tc>
          <w:tcPr>
            <w:tcW w:w="2360" w:type="dxa"/>
          </w:tcPr>
          <w:p>
            <w:pPr>
              <w:pStyle w:val="yTableNAm"/>
              <w:spacing w:before="0"/>
              <w:rPr>
                <w:sz w:val="18"/>
              </w:rPr>
            </w:pPr>
            <w:r>
              <w:rPr>
                <w:sz w:val="18"/>
              </w:rPr>
              <w:t>Amaranthus caudatus</w:t>
            </w:r>
          </w:p>
        </w:tc>
        <w:tc>
          <w:tcPr>
            <w:tcW w:w="2360" w:type="dxa"/>
          </w:tcPr>
          <w:p>
            <w:pPr>
              <w:pStyle w:val="yTableNAm"/>
              <w:spacing w:before="0"/>
              <w:rPr>
                <w:sz w:val="18"/>
              </w:rPr>
            </w:pPr>
            <w:r>
              <w:rPr>
                <w:sz w:val="18"/>
              </w:rPr>
              <w:t>Amaranthus cruentus</w:t>
            </w:r>
          </w:p>
        </w:tc>
        <w:tc>
          <w:tcPr>
            <w:tcW w:w="2361" w:type="dxa"/>
          </w:tcPr>
          <w:p>
            <w:pPr>
              <w:pStyle w:val="yTableNAm"/>
              <w:spacing w:before="0"/>
              <w:rPr>
                <w:sz w:val="18"/>
              </w:rPr>
            </w:pPr>
            <w:r>
              <w:rPr>
                <w:sz w:val="18"/>
              </w:rPr>
              <w:t>Amaranthus grandiflorus</w:t>
            </w:r>
          </w:p>
        </w:tc>
      </w:tr>
      <w:tr>
        <w:trPr>
          <w:cantSplit/>
        </w:trPr>
        <w:tc>
          <w:tcPr>
            <w:tcW w:w="2360" w:type="dxa"/>
          </w:tcPr>
          <w:p>
            <w:pPr>
              <w:pStyle w:val="yTableNAm"/>
              <w:spacing w:before="0"/>
              <w:rPr>
                <w:sz w:val="18"/>
              </w:rPr>
            </w:pPr>
            <w:r>
              <w:rPr>
                <w:sz w:val="18"/>
              </w:rPr>
              <w:t>Amaranthus hybridus</w:t>
            </w:r>
          </w:p>
        </w:tc>
        <w:tc>
          <w:tcPr>
            <w:tcW w:w="2360" w:type="dxa"/>
          </w:tcPr>
          <w:p>
            <w:pPr>
              <w:pStyle w:val="yTableNAm"/>
              <w:spacing w:before="0"/>
              <w:rPr>
                <w:sz w:val="18"/>
              </w:rPr>
            </w:pPr>
            <w:r>
              <w:rPr>
                <w:sz w:val="18"/>
              </w:rPr>
              <w:t>Amaranthus powellii</w:t>
            </w:r>
          </w:p>
        </w:tc>
        <w:tc>
          <w:tcPr>
            <w:tcW w:w="2361" w:type="dxa"/>
          </w:tcPr>
          <w:p>
            <w:pPr>
              <w:pStyle w:val="yTableNAm"/>
              <w:spacing w:before="0"/>
              <w:rPr>
                <w:sz w:val="18"/>
              </w:rPr>
            </w:pPr>
            <w:r>
              <w:rPr>
                <w:sz w:val="18"/>
              </w:rPr>
              <w:t>Amaranthus retroflexus</w:t>
            </w:r>
          </w:p>
        </w:tc>
      </w:tr>
      <w:tr>
        <w:trPr>
          <w:cantSplit/>
        </w:trPr>
        <w:tc>
          <w:tcPr>
            <w:tcW w:w="2360" w:type="dxa"/>
          </w:tcPr>
          <w:p>
            <w:pPr>
              <w:pStyle w:val="yTableNAm"/>
              <w:spacing w:before="0"/>
              <w:rPr>
                <w:sz w:val="18"/>
              </w:rPr>
            </w:pPr>
            <w:r>
              <w:rPr>
                <w:sz w:val="18"/>
              </w:rPr>
              <w:t>Amaranthus tricolor</w:t>
            </w:r>
          </w:p>
        </w:tc>
        <w:tc>
          <w:tcPr>
            <w:tcW w:w="2360" w:type="dxa"/>
          </w:tcPr>
          <w:p>
            <w:pPr>
              <w:pStyle w:val="yTableNAm"/>
              <w:spacing w:before="0"/>
              <w:rPr>
                <w:sz w:val="18"/>
              </w:rPr>
            </w:pPr>
            <w:r>
              <w:rPr>
                <w:sz w:val="18"/>
              </w:rPr>
              <w:t>Amaranthus viridis</w:t>
            </w:r>
          </w:p>
        </w:tc>
        <w:tc>
          <w:tcPr>
            <w:tcW w:w="2361" w:type="dxa"/>
          </w:tcPr>
          <w:p>
            <w:pPr>
              <w:pStyle w:val="yTableNAm"/>
              <w:spacing w:before="0"/>
              <w:rPr>
                <w:sz w:val="18"/>
              </w:rPr>
            </w:pPr>
            <w:r>
              <w:rPr>
                <w:sz w:val="18"/>
              </w:rPr>
              <w:t>x Amarcrinum memoria-corsii</w:t>
            </w:r>
          </w:p>
        </w:tc>
      </w:tr>
      <w:tr>
        <w:trPr>
          <w:cantSplit/>
        </w:trPr>
        <w:tc>
          <w:tcPr>
            <w:tcW w:w="2360" w:type="dxa"/>
          </w:tcPr>
          <w:p>
            <w:pPr>
              <w:pStyle w:val="yTableNAm"/>
              <w:spacing w:before="0"/>
              <w:rPr>
                <w:sz w:val="18"/>
              </w:rPr>
            </w:pPr>
            <w:r>
              <w:rPr>
                <w:sz w:val="18"/>
              </w:rPr>
              <w:t>x Amarine tubergenii</w:t>
            </w:r>
          </w:p>
        </w:tc>
        <w:tc>
          <w:tcPr>
            <w:tcW w:w="2360" w:type="dxa"/>
          </w:tcPr>
          <w:p>
            <w:pPr>
              <w:pStyle w:val="yTableNAm"/>
              <w:spacing w:before="0"/>
              <w:rPr>
                <w:sz w:val="18"/>
              </w:rPr>
            </w:pPr>
            <w:r>
              <w:rPr>
                <w:sz w:val="18"/>
              </w:rPr>
              <w:t>x Amarygia parkeri</w:t>
            </w:r>
          </w:p>
        </w:tc>
        <w:tc>
          <w:tcPr>
            <w:tcW w:w="2361" w:type="dxa"/>
          </w:tcPr>
          <w:p>
            <w:pPr>
              <w:pStyle w:val="yTableNAm"/>
              <w:spacing w:before="0"/>
              <w:rPr>
                <w:sz w:val="18"/>
              </w:rPr>
            </w:pPr>
            <w:r>
              <w:rPr>
                <w:sz w:val="18"/>
              </w:rPr>
              <w:t>Amaryllis belladonna</w:t>
            </w:r>
          </w:p>
        </w:tc>
      </w:tr>
      <w:tr>
        <w:trPr>
          <w:cantSplit/>
        </w:trPr>
        <w:tc>
          <w:tcPr>
            <w:tcW w:w="2360" w:type="dxa"/>
          </w:tcPr>
          <w:p>
            <w:pPr>
              <w:pStyle w:val="yTableNAm"/>
              <w:spacing w:before="0"/>
              <w:rPr>
                <w:sz w:val="18"/>
              </w:rPr>
            </w:pPr>
            <w:r>
              <w:rPr>
                <w:sz w:val="18"/>
              </w:rPr>
              <w:t>Amaryllis papilio</w:t>
            </w:r>
          </w:p>
        </w:tc>
        <w:tc>
          <w:tcPr>
            <w:tcW w:w="2360" w:type="dxa"/>
          </w:tcPr>
          <w:p>
            <w:pPr>
              <w:pStyle w:val="yTableNAm"/>
              <w:spacing w:before="0"/>
              <w:rPr>
                <w:sz w:val="18"/>
              </w:rPr>
            </w:pPr>
            <w:r>
              <w:rPr>
                <w:sz w:val="18"/>
              </w:rPr>
              <w:t>Amaryllis paradisicola</w:t>
            </w:r>
          </w:p>
        </w:tc>
        <w:tc>
          <w:tcPr>
            <w:tcW w:w="2361" w:type="dxa"/>
          </w:tcPr>
          <w:p>
            <w:pPr>
              <w:pStyle w:val="yTableNAm"/>
              <w:spacing w:before="0"/>
              <w:rPr>
                <w:sz w:val="18"/>
              </w:rPr>
            </w:pPr>
            <w:r>
              <w:rPr>
                <w:sz w:val="18"/>
              </w:rPr>
              <w:t>Amaryllis belladonna x Crinum moorei</w:t>
            </w:r>
          </w:p>
        </w:tc>
      </w:tr>
      <w:tr>
        <w:trPr>
          <w:cantSplit/>
        </w:trPr>
        <w:tc>
          <w:tcPr>
            <w:tcW w:w="2360" w:type="dxa"/>
          </w:tcPr>
          <w:p>
            <w:pPr>
              <w:pStyle w:val="yTableNAm"/>
              <w:spacing w:before="0"/>
              <w:rPr>
                <w:sz w:val="18"/>
              </w:rPr>
            </w:pPr>
            <w:r>
              <w:rPr>
                <w:sz w:val="18"/>
              </w:rPr>
              <w:t>Amberboa amberboi</w:t>
            </w:r>
          </w:p>
        </w:tc>
        <w:tc>
          <w:tcPr>
            <w:tcW w:w="2360" w:type="dxa"/>
          </w:tcPr>
          <w:p>
            <w:pPr>
              <w:pStyle w:val="yTableNAm"/>
              <w:spacing w:before="0"/>
              <w:rPr>
                <w:sz w:val="18"/>
              </w:rPr>
            </w:pPr>
            <w:r>
              <w:rPr>
                <w:sz w:val="18"/>
              </w:rPr>
              <w:t>Amberboa moschata</w:t>
            </w:r>
          </w:p>
        </w:tc>
        <w:tc>
          <w:tcPr>
            <w:tcW w:w="2361" w:type="dxa"/>
          </w:tcPr>
          <w:p>
            <w:pPr>
              <w:pStyle w:val="yTableNAm"/>
              <w:spacing w:before="0"/>
              <w:rPr>
                <w:sz w:val="18"/>
              </w:rPr>
            </w:pPr>
            <w:r>
              <w:rPr>
                <w:sz w:val="18"/>
              </w:rPr>
              <w:t>Amblyopyrum muticum</w:t>
            </w:r>
          </w:p>
        </w:tc>
      </w:tr>
      <w:tr>
        <w:trPr>
          <w:cantSplit/>
        </w:trPr>
        <w:tc>
          <w:tcPr>
            <w:tcW w:w="2360" w:type="dxa"/>
          </w:tcPr>
          <w:p>
            <w:pPr>
              <w:pStyle w:val="yTableNAm"/>
              <w:spacing w:before="0"/>
              <w:rPr>
                <w:sz w:val="18"/>
              </w:rPr>
            </w:pPr>
            <w:r>
              <w:rPr>
                <w:sz w:val="18"/>
              </w:rPr>
              <w:t>Amborella trichopoda</w:t>
            </w:r>
          </w:p>
        </w:tc>
        <w:tc>
          <w:tcPr>
            <w:tcW w:w="2360" w:type="dxa"/>
          </w:tcPr>
          <w:p>
            <w:pPr>
              <w:pStyle w:val="yTableNAm"/>
              <w:spacing w:before="0"/>
              <w:rPr>
                <w:sz w:val="18"/>
              </w:rPr>
            </w:pPr>
            <w:r>
              <w:rPr>
                <w:sz w:val="18"/>
              </w:rPr>
              <w:t>Ambrosia artemisiifolia</w:t>
            </w:r>
          </w:p>
        </w:tc>
        <w:tc>
          <w:tcPr>
            <w:tcW w:w="2361" w:type="dxa"/>
          </w:tcPr>
          <w:p>
            <w:pPr>
              <w:pStyle w:val="yTableNAm"/>
              <w:spacing w:before="0"/>
              <w:rPr>
                <w:sz w:val="18"/>
              </w:rPr>
            </w:pPr>
            <w:r>
              <w:rPr>
                <w:sz w:val="18"/>
              </w:rPr>
              <w:t>Ambrosia psilostachya</w:t>
            </w:r>
          </w:p>
        </w:tc>
      </w:tr>
      <w:tr>
        <w:trPr>
          <w:cantSplit/>
        </w:trPr>
        <w:tc>
          <w:tcPr>
            <w:tcW w:w="2360" w:type="dxa"/>
          </w:tcPr>
          <w:p>
            <w:pPr>
              <w:pStyle w:val="yTableNAm"/>
              <w:spacing w:before="0"/>
              <w:rPr>
                <w:sz w:val="18"/>
              </w:rPr>
            </w:pPr>
            <w:r>
              <w:rPr>
                <w:sz w:val="18"/>
              </w:rPr>
              <w:t>Amelanchier arborea</w:t>
            </w:r>
          </w:p>
        </w:tc>
        <w:tc>
          <w:tcPr>
            <w:tcW w:w="2360" w:type="dxa"/>
          </w:tcPr>
          <w:p>
            <w:pPr>
              <w:pStyle w:val="yTableNAm"/>
              <w:spacing w:before="0"/>
              <w:rPr>
                <w:sz w:val="18"/>
              </w:rPr>
            </w:pPr>
            <w:r>
              <w:rPr>
                <w:sz w:val="18"/>
              </w:rPr>
              <w:t>Amelanchier asiatica</w:t>
            </w:r>
          </w:p>
        </w:tc>
        <w:tc>
          <w:tcPr>
            <w:tcW w:w="2361" w:type="dxa"/>
          </w:tcPr>
          <w:p>
            <w:pPr>
              <w:pStyle w:val="yTableNAm"/>
              <w:spacing w:before="0"/>
              <w:rPr>
                <w:sz w:val="18"/>
              </w:rPr>
            </w:pPr>
            <w:r>
              <w:rPr>
                <w:sz w:val="18"/>
              </w:rPr>
              <w:t>Amelanchier canadensis</w:t>
            </w:r>
          </w:p>
        </w:tc>
      </w:tr>
      <w:tr>
        <w:trPr>
          <w:cantSplit/>
        </w:trPr>
        <w:tc>
          <w:tcPr>
            <w:tcW w:w="2360" w:type="dxa"/>
          </w:tcPr>
          <w:p>
            <w:pPr>
              <w:pStyle w:val="yTableNAm"/>
              <w:spacing w:before="0"/>
              <w:rPr>
                <w:sz w:val="18"/>
              </w:rPr>
            </w:pPr>
            <w:r>
              <w:rPr>
                <w:sz w:val="18"/>
              </w:rPr>
              <w:t>Amelanchier x grandiflora</w:t>
            </w:r>
          </w:p>
        </w:tc>
        <w:tc>
          <w:tcPr>
            <w:tcW w:w="2360" w:type="dxa"/>
          </w:tcPr>
          <w:p>
            <w:pPr>
              <w:pStyle w:val="yTableNAm"/>
              <w:spacing w:before="0"/>
              <w:rPr>
                <w:sz w:val="18"/>
              </w:rPr>
            </w:pPr>
            <w:r>
              <w:rPr>
                <w:sz w:val="18"/>
              </w:rPr>
              <w:t>Amelanchier laevis</w:t>
            </w:r>
          </w:p>
        </w:tc>
        <w:tc>
          <w:tcPr>
            <w:tcW w:w="2361" w:type="dxa"/>
          </w:tcPr>
          <w:p>
            <w:pPr>
              <w:pStyle w:val="yTableNAm"/>
              <w:spacing w:before="0"/>
              <w:rPr>
                <w:sz w:val="18"/>
              </w:rPr>
            </w:pPr>
            <w:r>
              <w:rPr>
                <w:sz w:val="18"/>
              </w:rPr>
              <w:t>Amelanchier lamarckii</w:t>
            </w:r>
          </w:p>
        </w:tc>
      </w:tr>
      <w:tr>
        <w:trPr>
          <w:cantSplit/>
        </w:trPr>
        <w:tc>
          <w:tcPr>
            <w:tcW w:w="2360" w:type="dxa"/>
          </w:tcPr>
          <w:p>
            <w:pPr>
              <w:pStyle w:val="yTableNAm"/>
              <w:spacing w:before="0"/>
              <w:rPr>
                <w:sz w:val="18"/>
              </w:rPr>
            </w:pPr>
            <w:r>
              <w:rPr>
                <w:sz w:val="18"/>
              </w:rPr>
              <w:t>Amelanchier pumila</w:t>
            </w:r>
          </w:p>
        </w:tc>
        <w:tc>
          <w:tcPr>
            <w:tcW w:w="2360" w:type="dxa"/>
          </w:tcPr>
          <w:p>
            <w:pPr>
              <w:pStyle w:val="yTableNAm"/>
              <w:spacing w:before="0"/>
              <w:rPr>
                <w:sz w:val="18"/>
              </w:rPr>
            </w:pPr>
            <w:r>
              <w:rPr>
                <w:sz w:val="18"/>
              </w:rPr>
              <w:t>Amelanchier utahensis</w:t>
            </w:r>
          </w:p>
        </w:tc>
        <w:tc>
          <w:tcPr>
            <w:tcW w:w="2361" w:type="dxa"/>
          </w:tcPr>
          <w:p>
            <w:pPr>
              <w:pStyle w:val="yTableNAm"/>
              <w:spacing w:before="0"/>
              <w:rPr>
                <w:sz w:val="18"/>
              </w:rPr>
            </w:pPr>
            <w:r>
              <w:rPr>
                <w:sz w:val="18"/>
              </w:rPr>
              <w:t>Amellus capensis</w:t>
            </w:r>
          </w:p>
        </w:tc>
      </w:tr>
      <w:tr>
        <w:trPr>
          <w:cantSplit/>
        </w:trPr>
        <w:tc>
          <w:tcPr>
            <w:tcW w:w="2360" w:type="dxa"/>
          </w:tcPr>
          <w:p>
            <w:pPr>
              <w:pStyle w:val="yTableNAm"/>
              <w:spacing w:before="0"/>
              <w:rPr>
                <w:sz w:val="18"/>
              </w:rPr>
            </w:pPr>
            <w:r>
              <w:rPr>
                <w:sz w:val="18"/>
              </w:rPr>
              <w:t>Amellus lychnitis</w:t>
            </w:r>
          </w:p>
        </w:tc>
        <w:tc>
          <w:tcPr>
            <w:tcW w:w="2360" w:type="dxa"/>
          </w:tcPr>
          <w:p>
            <w:pPr>
              <w:pStyle w:val="yTableNAm"/>
              <w:spacing w:before="0"/>
              <w:rPr>
                <w:sz w:val="18"/>
              </w:rPr>
            </w:pPr>
            <w:r>
              <w:rPr>
                <w:sz w:val="18"/>
              </w:rPr>
              <w:t>Amesiella spp.</w:t>
            </w:r>
          </w:p>
        </w:tc>
        <w:tc>
          <w:tcPr>
            <w:tcW w:w="2361" w:type="dxa"/>
          </w:tcPr>
          <w:p>
            <w:pPr>
              <w:pStyle w:val="yTableNAm"/>
              <w:spacing w:before="0"/>
              <w:rPr>
                <w:sz w:val="18"/>
              </w:rPr>
            </w:pPr>
            <w:r>
              <w:rPr>
                <w:sz w:val="18"/>
              </w:rPr>
              <w:t>Amherstia nobilis</w:t>
            </w:r>
          </w:p>
        </w:tc>
      </w:tr>
      <w:tr>
        <w:trPr>
          <w:cantSplit/>
        </w:trPr>
        <w:tc>
          <w:tcPr>
            <w:tcW w:w="2360" w:type="dxa"/>
          </w:tcPr>
          <w:p>
            <w:pPr>
              <w:pStyle w:val="yTableNAm"/>
              <w:spacing w:before="0"/>
              <w:rPr>
                <w:sz w:val="18"/>
              </w:rPr>
            </w:pPr>
            <w:r>
              <w:rPr>
                <w:sz w:val="18"/>
              </w:rPr>
              <w:t>Amicia zygomeris</w:t>
            </w:r>
          </w:p>
        </w:tc>
        <w:tc>
          <w:tcPr>
            <w:tcW w:w="2360" w:type="dxa"/>
          </w:tcPr>
          <w:p>
            <w:pPr>
              <w:pStyle w:val="yTableNAm"/>
              <w:spacing w:before="0"/>
              <w:rPr>
                <w:sz w:val="18"/>
              </w:rPr>
            </w:pPr>
            <w:r>
              <w:rPr>
                <w:sz w:val="18"/>
              </w:rPr>
              <w:t>Amischotolype hispida</w:t>
            </w:r>
          </w:p>
        </w:tc>
        <w:tc>
          <w:tcPr>
            <w:tcW w:w="2361" w:type="dxa"/>
          </w:tcPr>
          <w:p>
            <w:pPr>
              <w:pStyle w:val="yTableNAm"/>
              <w:spacing w:before="0"/>
              <w:rPr>
                <w:sz w:val="18"/>
              </w:rPr>
            </w:pPr>
            <w:r>
              <w:rPr>
                <w:sz w:val="18"/>
              </w:rPr>
              <w:t>Ammandra decasperma</w:t>
            </w:r>
          </w:p>
        </w:tc>
      </w:tr>
      <w:tr>
        <w:trPr>
          <w:cantSplit/>
        </w:trPr>
        <w:tc>
          <w:tcPr>
            <w:tcW w:w="2360" w:type="dxa"/>
          </w:tcPr>
          <w:p>
            <w:pPr>
              <w:pStyle w:val="yTableNAm"/>
              <w:spacing w:before="0"/>
              <w:rPr>
                <w:sz w:val="18"/>
              </w:rPr>
            </w:pPr>
            <w:r>
              <w:rPr>
                <w:sz w:val="18"/>
              </w:rPr>
              <w:t>Ammannia auriculata</w:t>
            </w:r>
          </w:p>
        </w:tc>
        <w:tc>
          <w:tcPr>
            <w:tcW w:w="2360" w:type="dxa"/>
          </w:tcPr>
          <w:p>
            <w:pPr>
              <w:pStyle w:val="yTableNAm"/>
              <w:spacing w:before="0"/>
              <w:rPr>
                <w:sz w:val="18"/>
              </w:rPr>
            </w:pPr>
            <w:r>
              <w:rPr>
                <w:sz w:val="18"/>
              </w:rPr>
              <w:t>Ammannia gracilis</w:t>
            </w:r>
          </w:p>
        </w:tc>
        <w:tc>
          <w:tcPr>
            <w:tcW w:w="2361" w:type="dxa"/>
          </w:tcPr>
          <w:p>
            <w:pPr>
              <w:pStyle w:val="yTableNAm"/>
              <w:spacing w:before="0"/>
              <w:rPr>
                <w:sz w:val="18"/>
              </w:rPr>
            </w:pPr>
            <w:r>
              <w:rPr>
                <w:sz w:val="18"/>
              </w:rPr>
              <w:t>Ammi majus</w:t>
            </w:r>
          </w:p>
        </w:tc>
      </w:tr>
      <w:tr>
        <w:trPr>
          <w:cantSplit/>
        </w:trPr>
        <w:tc>
          <w:tcPr>
            <w:tcW w:w="2360" w:type="dxa"/>
          </w:tcPr>
          <w:p>
            <w:pPr>
              <w:pStyle w:val="yTableNAm"/>
              <w:spacing w:before="0"/>
              <w:rPr>
                <w:sz w:val="18"/>
              </w:rPr>
            </w:pPr>
            <w:r>
              <w:rPr>
                <w:sz w:val="18"/>
              </w:rPr>
              <w:t>Ammi visnaga</w:t>
            </w:r>
          </w:p>
        </w:tc>
        <w:tc>
          <w:tcPr>
            <w:tcW w:w="2360" w:type="dxa"/>
          </w:tcPr>
          <w:p>
            <w:pPr>
              <w:pStyle w:val="yTableNAm"/>
              <w:spacing w:before="0"/>
              <w:rPr>
                <w:sz w:val="18"/>
              </w:rPr>
            </w:pPr>
            <w:r>
              <w:rPr>
                <w:sz w:val="18"/>
              </w:rPr>
              <w:t>Ammobium alatum</w:t>
            </w:r>
          </w:p>
        </w:tc>
        <w:tc>
          <w:tcPr>
            <w:tcW w:w="2361" w:type="dxa"/>
          </w:tcPr>
          <w:p>
            <w:pPr>
              <w:pStyle w:val="yTableNAm"/>
              <w:spacing w:before="0"/>
              <w:rPr>
                <w:sz w:val="18"/>
              </w:rPr>
            </w:pPr>
            <w:r>
              <w:rPr>
                <w:sz w:val="18"/>
              </w:rPr>
              <w:t>Ammobium calyceroides</w:t>
            </w:r>
          </w:p>
        </w:tc>
      </w:tr>
      <w:tr>
        <w:trPr>
          <w:cantSplit/>
        </w:trPr>
        <w:tc>
          <w:tcPr>
            <w:tcW w:w="2360" w:type="dxa"/>
          </w:tcPr>
          <w:p>
            <w:pPr>
              <w:pStyle w:val="yTableNAm"/>
              <w:spacing w:before="0"/>
              <w:rPr>
                <w:sz w:val="18"/>
              </w:rPr>
            </w:pPr>
            <w:r>
              <w:rPr>
                <w:sz w:val="18"/>
              </w:rPr>
              <w:t>Ammobium craspedioides</w:t>
            </w:r>
          </w:p>
        </w:tc>
        <w:tc>
          <w:tcPr>
            <w:tcW w:w="2360" w:type="dxa"/>
          </w:tcPr>
          <w:p>
            <w:pPr>
              <w:pStyle w:val="yTableNAm"/>
              <w:spacing w:before="0"/>
              <w:rPr>
                <w:sz w:val="18"/>
              </w:rPr>
            </w:pPr>
            <w:r>
              <w:rPr>
                <w:sz w:val="18"/>
              </w:rPr>
              <w:t>Ammocharis baumii</w:t>
            </w:r>
          </w:p>
        </w:tc>
        <w:tc>
          <w:tcPr>
            <w:tcW w:w="2361" w:type="dxa"/>
          </w:tcPr>
          <w:p>
            <w:pPr>
              <w:pStyle w:val="yTableNAm"/>
              <w:spacing w:before="0"/>
              <w:rPr>
                <w:sz w:val="18"/>
              </w:rPr>
            </w:pPr>
            <w:r>
              <w:rPr>
                <w:sz w:val="18"/>
              </w:rPr>
              <w:t>Ammocharis coccinea</w:t>
            </w:r>
          </w:p>
        </w:tc>
      </w:tr>
      <w:tr>
        <w:trPr>
          <w:cantSplit/>
        </w:trPr>
        <w:tc>
          <w:tcPr>
            <w:tcW w:w="2360" w:type="dxa"/>
          </w:tcPr>
          <w:p>
            <w:pPr>
              <w:pStyle w:val="yTableNAm"/>
              <w:spacing w:before="0"/>
              <w:rPr>
                <w:sz w:val="18"/>
              </w:rPr>
            </w:pPr>
            <w:r>
              <w:rPr>
                <w:sz w:val="18"/>
              </w:rPr>
              <w:t>Ammocharis longifolia</w:t>
            </w:r>
          </w:p>
        </w:tc>
        <w:tc>
          <w:tcPr>
            <w:tcW w:w="2360" w:type="dxa"/>
          </w:tcPr>
          <w:p>
            <w:pPr>
              <w:pStyle w:val="yTableNAm"/>
              <w:spacing w:before="0"/>
              <w:rPr>
                <w:sz w:val="18"/>
              </w:rPr>
            </w:pPr>
            <w:r>
              <w:rPr>
                <w:sz w:val="18"/>
              </w:rPr>
              <w:t>Ammocharis nerinoides</w:t>
            </w:r>
          </w:p>
        </w:tc>
        <w:tc>
          <w:tcPr>
            <w:tcW w:w="2361" w:type="dxa"/>
          </w:tcPr>
          <w:p>
            <w:pPr>
              <w:pStyle w:val="yTableNAm"/>
              <w:spacing w:before="0"/>
              <w:rPr>
                <w:sz w:val="18"/>
              </w:rPr>
            </w:pPr>
            <w:r>
              <w:rPr>
                <w:sz w:val="18"/>
              </w:rPr>
              <w:t>Ammocharis tinneana</w:t>
            </w:r>
          </w:p>
        </w:tc>
      </w:tr>
      <w:tr>
        <w:trPr>
          <w:cantSplit/>
        </w:trPr>
        <w:tc>
          <w:tcPr>
            <w:tcW w:w="2360" w:type="dxa"/>
          </w:tcPr>
          <w:p>
            <w:pPr>
              <w:pStyle w:val="yTableNAm"/>
              <w:spacing w:before="0"/>
              <w:rPr>
                <w:sz w:val="18"/>
              </w:rPr>
            </w:pPr>
            <w:r>
              <w:rPr>
                <w:sz w:val="18"/>
              </w:rPr>
              <w:t>Amomum aculeatum</w:t>
            </w:r>
          </w:p>
        </w:tc>
        <w:tc>
          <w:tcPr>
            <w:tcW w:w="2360" w:type="dxa"/>
          </w:tcPr>
          <w:p>
            <w:pPr>
              <w:pStyle w:val="yTableNAm"/>
              <w:spacing w:before="0"/>
              <w:rPr>
                <w:sz w:val="18"/>
              </w:rPr>
            </w:pPr>
            <w:r>
              <w:rPr>
                <w:sz w:val="18"/>
              </w:rPr>
              <w:t>Amomum compactum</w:t>
            </w:r>
          </w:p>
        </w:tc>
        <w:tc>
          <w:tcPr>
            <w:tcW w:w="2361" w:type="dxa"/>
          </w:tcPr>
          <w:p>
            <w:pPr>
              <w:pStyle w:val="yTableNAm"/>
              <w:spacing w:before="0"/>
              <w:rPr>
                <w:sz w:val="18"/>
              </w:rPr>
            </w:pPr>
            <w:r>
              <w:rPr>
                <w:sz w:val="18"/>
              </w:rPr>
              <w:t>Amomum dallachyi</w:t>
            </w:r>
          </w:p>
        </w:tc>
      </w:tr>
      <w:tr>
        <w:trPr>
          <w:cantSplit/>
        </w:trPr>
        <w:tc>
          <w:tcPr>
            <w:tcW w:w="2360" w:type="dxa"/>
          </w:tcPr>
          <w:p>
            <w:pPr>
              <w:pStyle w:val="yTableNAm"/>
              <w:spacing w:before="0"/>
              <w:rPr>
                <w:sz w:val="18"/>
              </w:rPr>
            </w:pPr>
            <w:r>
              <w:rPr>
                <w:sz w:val="18"/>
              </w:rPr>
              <w:t>Amomum queenslandicum</w:t>
            </w:r>
          </w:p>
        </w:tc>
        <w:tc>
          <w:tcPr>
            <w:tcW w:w="2360" w:type="dxa"/>
          </w:tcPr>
          <w:p>
            <w:pPr>
              <w:pStyle w:val="yTableNAm"/>
              <w:spacing w:before="0"/>
              <w:rPr>
                <w:sz w:val="18"/>
              </w:rPr>
            </w:pPr>
            <w:r>
              <w:rPr>
                <w:sz w:val="18"/>
              </w:rPr>
              <w:t>Amomum subulatum</w:t>
            </w:r>
          </w:p>
        </w:tc>
        <w:tc>
          <w:tcPr>
            <w:tcW w:w="2361" w:type="dxa"/>
          </w:tcPr>
          <w:p>
            <w:pPr>
              <w:pStyle w:val="yTableNAm"/>
              <w:spacing w:before="0"/>
              <w:rPr>
                <w:sz w:val="18"/>
              </w:rPr>
            </w:pPr>
            <w:r>
              <w:rPr>
                <w:sz w:val="18"/>
              </w:rPr>
              <w:t>Amomum tsao-ko</w:t>
            </w:r>
          </w:p>
        </w:tc>
      </w:tr>
      <w:tr>
        <w:trPr>
          <w:cantSplit/>
        </w:trPr>
        <w:tc>
          <w:tcPr>
            <w:tcW w:w="2360" w:type="dxa"/>
          </w:tcPr>
          <w:p>
            <w:pPr>
              <w:pStyle w:val="yTableNAm"/>
              <w:spacing w:before="0"/>
              <w:rPr>
                <w:sz w:val="18"/>
              </w:rPr>
            </w:pPr>
            <w:r>
              <w:rPr>
                <w:sz w:val="18"/>
              </w:rPr>
              <w:t>Amomyrtus luma</w:t>
            </w:r>
          </w:p>
        </w:tc>
        <w:tc>
          <w:tcPr>
            <w:tcW w:w="2360" w:type="dxa"/>
          </w:tcPr>
          <w:p>
            <w:pPr>
              <w:pStyle w:val="yTableNAm"/>
              <w:spacing w:before="0"/>
              <w:rPr>
                <w:sz w:val="18"/>
              </w:rPr>
            </w:pPr>
            <w:r>
              <w:rPr>
                <w:sz w:val="18"/>
              </w:rPr>
              <w:t>Amoora ferruginea</w:t>
            </w:r>
          </w:p>
        </w:tc>
        <w:tc>
          <w:tcPr>
            <w:tcW w:w="2361" w:type="dxa"/>
          </w:tcPr>
          <w:p>
            <w:pPr>
              <w:pStyle w:val="yTableNAm"/>
              <w:spacing w:before="0"/>
              <w:rPr>
                <w:sz w:val="18"/>
              </w:rPr>
            </w:pPr>
            <w:r>
              <w:rPr>
                <w:sz w:val="18"/>
              </w:rPr>
              <w:t>Amorpha californica</w:t>
            </w:r>
          </w:p>
        </w:tc>
      </w:tr>
      <w:tr>
        <w:trPr>
          <w:cantSplit/>
        </w:trPr>
        <w:tc>
          <w:tcPr>
            <w:tcW w:w="2360" w:type="dxa"/>
          </w:tcPr>
          <w:p>
            <w:pPr>
              <w:pStyle w:val="yTableNAm"/>
              <w:spacing w:before="0"/>
              <w:rPr>
                <w:sz w:val="18"/>
              </w:rPr>
            </w:pPr>
            <w:r>
              <w:rPr>
                <w:sz w:val="18"/>
              </w:rPr>
              <w:t>Amorpha elata</w:t>
            </w:r>
          </w:p>
        </w:tc>
        <w:tc>
          <w:tcPr>
            <w:tcW w:w="2360" w:type="dxa"/>
          </w:tcPr>
          <w:p>
            <w:pPr>
              <w:pStyle w:val="yTableNAm"/>
              <w:spacing w:before="0"/>
              <w:rPr>
                <w:sz w:val="18"/>
              </w:rPr>
            </w:pPr>
            <w:r>
              <w:rPr>
                <w:sz w:val="18"/>
              </w:rPr>
              <w:t>Amorpha glabra</w:t>
            </w:r>
          </w:p>
        </w:tc>
        <w:tc>
          <w:tcPr>
            <w:tcW w:w="2361" w:type="dxa"/>
          </w:tcPr>
          <w:p>
            <w:pPr>
              <w:pStyle w:val="yTableNAm"/>
              <w:spacing w:before="0"/>
              <w:rPr>
                <w:sz w:val="18"/>
              </w:rPr>
            </w:pPr>
            <w:r>
              <w:rPr>
                <w:sz w:val="18"/>
              </w:rPr>
              <w:t>Amorpha nana</w:t>
            </w:r>
          </w:p>
        </w:tc>
      </w:tr>
      <w:tr>
        <w:trPr>
          <w:cantSplit/>
        </w:trPr>
        <w:tc>
          <w:tcPr>
            <w:tcW w:w="2360" w:type="dxa"/>
          </w:tcPr>
          <w:p>
            <w:pPr>
              <w:pStyle w:val="yTableNAm"/>
              <w:spacing w:before="0"/>
              <w:rPr>
                <w:sz w:val="18"/>
              </w:rPr>
            </w:pPr>
            <w:r>
              <w:rPr>
                <w:sz w:val="18"/>
              </w:rPr>
              <w:t>Amorpha roemeriana</w:t>
            </w:r>
          </w:p>
        </w:tc>
        <w:tc>
          <w:tcPr>
            <w:tcW w:w="2360" w:type="dxa"/>
          </w:tcPr>
          <w:p>
            <w:pPr>
              <w:pStyle w:val="yTableNAm"/>
              <w:spacing w:before="0"/>
              <w:rPr>
                <w:sz w:val="18"/>
              </w:rPr>
            </w:pPr>
            <w:r>
              <w:rPr>
                <w:sz w:val="18"/>
              </w:rPr>
              <w:t>Amorpha tomentosa</w:t>
            </w:r>
          </w:p>
        </w:tc>
        <w:tc>
          <w:tcPr>
            <w:tcW w:w="2361" w:type="dxa"/>
          </w:tcPr>
          <w:p>
            <w:pPr>
              <w:pStyle w:val="yTableNAm"/>
              <w:spacing w:before="0"/>
              <w:rPr>
                <w:sz w:val="18"/>
              </w:rPr>
            </w:pPr>
            <w:r>
              <w:rPr>
                <w:sz w:val="18"/>
              </w:rPr>
              <w:t>Amorphophallus abyssinicus</w:t>
            </w:r>
          </w:p>
        </w:tc>
      </w:tr>
      <w:tr>
        <w:trPr>
          <w:cantSplit/>
        </w:trPr>
        <w:tc>
          <w:tcPr>
            <w:tcW w:w="2360" w:type="dxa"/>
          </w:tcPr>
          <w:p>
            <w:pPr>
              <w:pStyle w:val="yTableNAm"/>
              <w:spacing w:before="0"/>
              <w:rPr>
                <w:sz w:val="18"/>
              </w:rPr>
            </w:pPr>
            <w:r>
              <w:rPr>
                <w:sz w:val="18"/>
              </w:rPr>
              <w:t>Amorphophallus albispathus</w:t>
            </w:r>
          </w:p>
        </w:tc>
        <w:tc>
          <w:tcPr>
            <w:tcW w:w="2360" w:type="dxa"/>
          </w:tcPr>
          <w:p>
            <w:pPr>
              <w:pStyle w:val="yTableNAm"/>
              <w:spacing w:before="0"/>
              <w:rPr>
                <w:sz w:val="18"/>
              </w:rPr>
            </w:pPr>
            <w:r>
              <w:rPr>
                <w:sz w:val="18"/>
              </w:rPr>
              <w:t>Amorphophallus albus</w:t>
            </w:r>
          </w:p>
        </w:tc>
        <w:tc>
          <w:tcPr>
            <w:tcW w:w="2361" w:type="dxa"/>
          </w:tcPr>
          <w:p>
            <w:pPr>
              <w:pStyle w:val="yTableNAm"/>
              <w:spacing w:before="0"/>
              <w:rPr>
                <w:sz w:val="18"/>
              </w:rPr>
            </w:pPr>
            <w:r>
              <w:rPr>
                <w:sz w:val="18"/>
              </w:rPr>
              <w:t>Amorphophallus angulatus</w:t>
            </w:r>
          </w:p>
        </w:tc>
      </w:tr>
      <w:tr>
        <w:trPr>
          <w:cantSplit/>
        </w:trPr>
        <w:tc>
          <w:tcPr>
            <w:tcW w:w="2360" w:type="dxa"/>
          </w:tcPr>
          <w:p>
            <w:pPr>
              <w:pStyle w:val="yTableNAm"/>
              <w:spacing w:before="0"/>
              <w:rPr>
                <w:sz w:val="18"/>
              </w:rPr>
            </w:pPr>
            <w:r>
              <w:rPr>
                <w:sz w:val="18"/>
              </w:rPr>
              <w:t>Amorphophallus ankarana</w:t>
            </w:r>
          </w:p>
        </w:tc>
        <w:tc>
          <w:tcPr>
            <w:tcW w:w="2360" w:type="dxa"/>
          </w:tcPr>
          <w:p>
            <w:pPr>
              <w:pStyle w:val="yTableNAm"/>
              <w:spacing w:before="0"/>
              <w:rPr>
                <w:sz w:val="18"/>
              </w:rPr>
            </w:pPr>
            <w:r>
              <w:rPr>
                <w:sz w:val="18"/>
              </w:rPr>
              <w:t>Amorphophallus asterostigmatus</w:t>
            </w:r>
          </w:p>
        </w:tc>
        <w:tc>
          <w:tcPr>
            <w:tcW w:w="2361" w:type="dxa"/>
          </w:tcPr>
          <w:p>
            <w:pPr>
              <w:pStyle w:val="yTableNAm"/>
              <w:spacing w:before="0"/>
              <w:rPr>
                <w:sz w:val="18"/>
              </w:rPr>
            </w:pPr>
            <w:r>
              <w:rPr>
                <w:sz w:val="18"/>
              </w:rPr>
              <w:t>Amorphophallus atrorubens</w:t>
            </w:r>
          </w:p>
        </w:tc>
      </w:tr>
      <w:tr>
        <w:trPr>
          <w:cantSplit/>
        </w:trPr>
        <w:tc>
          <w:tcPr>
            <w:tcW w:w="2360" w:type="dxa"/>
          </w:tcPr>
          <w:p>
            <w:pPr>
              <w:pStyle w:val="yTableNAm"/>
              <w:spacing w:before="0"/>
              <w:rPr>
                <w:sz w:val="18"/>
              </w:rPr>
            </w:pPr>
            <w:r>
              <w:rPr>
                <w:sz w:val="18"/>
              </w:rPr>
              <w:t>Amorphophallus atroviridis</w:t>
            </w:r>
          </w:p>
        </w:tc>
        <w:tc>
          <w:tcPr>
            <w:tcW w:w="2360" w:type="dxa"/>
          </w:tcPr>
          <w:p>
            <w:pPr>
              <w:pStyle w:val="yTableNAm"/>
              <w:spacing w:before="0"/>
              <w:rPr>
                <w:sz w:val="18"/>
              </w:rPr>
            </w:pPr>
            <w:r>
              <w:rPr>
                <w:sz w:val="18"/>
              </w:rPr>
              <w:t>Amorphophallus beccarii</w:t>
            </w:r>
          </w:p>
        </w:tc>
        <w:tc>
          <w:tcPr>
            <w:tcW w:w="2361" w:type="dxa"/>
          </w:tcPr>
          <w:p>
            <w:pPr>
              <w:pStyle w:val="yTableNAm"/>
              <w:spacing w:before="0"/>
              <w:rPr>
                <w:sz w:val="18"/>
              </w:rPr>
            </w:pPr>
            <w:r>
              <w:rPr>
                <w:sz w:val="18"/>
              </w:rPr>
              <w:t>Amorphophallus borneensis</w:t>
            </w:r>
          </w:p>
        </w:tc>
      </w:tr>
      <w:tr>
        <w:trPr>
          <w:cantSplit/>
        </w:trPr>
        <w:tc>
          <w:tcPr>
            <w:tcW w:w="2360" w:type="dxa"/>
          </w:tcPr>
          <w:p>
            <w:pPr>
              <w:pStyle w:val="yTableNAm"/>
              <w:spacing w:before="0"/>
              <w:rPr>
                <w:sz w:val="18"/>
              </w:rPr>
            </w:pPr>
            <w:r>
              <w:rPr>
                <w:sz w:val="18"/>
              </w:rPr>
              <w:t>Amorphophallus boyceanus</w:t>
            </w:r>
          </w:p>
        </w:tc>
        <w:tc>
          <w:tcPr>
            <w:tcW w:w="2360" w:type="dxa"/>
          </w:tcPr>
          <w:p>
            <w:pPr>
              <w:pStyle w:val="yTableNAm"/>
              <w:spacing w:before="0"/>
              <w:rPr>
                <w:sz w:val="18"/>
              </w:rPr>
            </w:pPr>
            <w:r>
              <w:rPr>
                <w:sz w:val="18"/>
              </w:rPr>
              <w:t>Amorphophallus brachyphyllus</w:t>
            </w:r>
          </w:p>
        </w:tc>
        <w:tc>
          <w:tcPr>
            <w:tcW w:w="2361" w:type="dxa"/>
          </w:tcPr>
          <w:p>
            <w:pPr>
              <w:pStyle w:val="yTableNAm"/>
              <w:spacing w:before="0"/>
              <w:rPr>
                <w:sz w:val="18"/>
              </w:rPr>
            </w:pPr>
            <w:r>
              <w:rPr>
                <w:sz w:val="18"/>
              </w:rPr>
              <w:t>Amorphophallus brevispathus</w:t>
            </w:r>
          </w:p>
        </w:tc>
      </w:tr>
      <w:tr>
        <w:trPr>
          <w:cantSplit/>
        </w:trPr>
        <w:tc>
          <w:tcPr>
            <w:tcW w:w="2360" w:type="dxa"/>
          </w:tcPr>
          <w:p>
            <w:pPr>
              <w:pStyle w:val="yTableNAm"/>
              <w:spacing w:before="0"/>
              <w:rPr>
                <w:sz w:val="18"/>
              </w:rPr>
            </w:pPr>
            <w:r>
              <w:rPr>
                <w:sz w:val="18"/>
              </w:rPr>
              <w:t>Amorphophallus bulbifer</w:t>
            </w:r>
          </w:p>
        </w:tc>
        <w:tc>
          <w:tcPr>
            <w:tcW w:w="2360" w:type="dxa"/>
          </w:tcPr>
          <w:p>
            <w:pPr>
              <w:pStyle w:val="yTableNAm"/>
              <w:spacing w:before="0"/>
              <w:rPr>
                <w:sz w:val="18"/>
              </w:rPr>
            </w:pPr>
            <w:r>
              <w:rPr>
                <w:sz w:val="18"/>
              </w:rPr>
              <w:t>Amorphophallus carnea</w:t>
            </w:r>
          </w:p>
        </w:tc>
        <w:tc>
          <w:tcPr>
            <w:tcW w:w="2361" w:type="dxa"/>
          </w:tcPr>
          <w:p>
            <w:pPr>
              <w:pStyle w:val="yTableNAm"/>
              <w:spacing w:before="0"/>
              <w:rPr>
                <w:sz w:val="18"/>
              </w:rPr>
            </w:pPr>
            <w:r>
              <w:rPr>
                <w:sz w:val="18"/>
              </w:rPr>
              <w:t>Amorphophallus cicatricifer</w:t>
            </w:r>
          </w:p>
        </w:tc>
      </w:tr>
      <w:tr>
        <w:trPr>
          <w:cantSplit/>
        </w:trPr>
        <w:tc>
          <w:tcPr>
            <w:tcW w:w="2360" w:type="dxa"/>
          </w:tcPr>
          <w:p>
            <w:pPr>
              <w:pStyle w:val="yTableNAm"/>
              <w:spacing w:before="0"/>
              <w:rPr>
                <w:sz w:val="18"/>
              </w:rPr>
            </w:pPr>
            <w:r>
              <w:rPr>
                <w:sz w:val="18"/>
              </w:rPr>
              <w:t>Amorphophallus cirrifer</w:t>
            </w:r>
          </w:p>
        </w:tc>
        <w:tc>
          <w:tcPr>
            <w:tcW w:w="2360" w:type="dxa"/>
          </w:tcPr>
          <w:p>
            <w:pPr>
              <w:pStyle w:val="yTableNAm"/>
              <w:spacing w:before="0"/>
              <w:rPr>
                <w:sz w:val="18"/>
              </w:rPr>
            </w:pPr>
            <w:r>
              <w:rPr>
                <w:sz w:val="18"/>
              </w:rPr>
              <w:t>Amorphophallus coaetaneus</w:t>
            </w:r>
          </w:p>
        </w:tc>
        <w:tc>
          <w:tcPr>
            <w:tcW w:w="2361" w:type="dxa"/>
          </w:tcPr>
          <w:p>
            <w:pPr>
              <w:pStyle w:val="yTableNAm"/>
              <w:spacing w:before="0"/>
              <w:rPr>
                <w:sz w:val="18"/>
              </w:rPr>
            </w:pPr>
            <w:r>
              <w:rPr>
                <w:sz w:val="18"/>
              </w:rPr>
              <w:t>Amorphophallus commutatus</w:t>
            </w:r>
          </w:p>
        </w:tc>
      </w:tr>
      <w:tr>
        <w:trPr>
          <w:cantSplit/>
        </w:trPr>
        <w:tc>
          <w:tcPr>
            <w:tcW w:w="2360" w:type="dxa"/>
          </w:tcPr>
          <w:p>
            <w:pPr>
              <w:pStyle w:val="yTableNAm"/>
              <w:spacing w:before="0"/>
              <w:rPr>
                <w:sz w:val="18"/>
              </w:rPr>
            </w:pPr>
            <w:r>
              <w:rPr>
                <w:sz w:val="18"/>
              </w:rPr>
              <w:t>Amorphophallus corrugatus</w:t>
            </w:r>
          </w:p>
        </w:tc>
        <w:tc>
          <w:tcPr>
            <w:tcW w:w="2360" w:type="dxa"/>
          </w:tcPr>
          <w:p>
            <w:pPr>
              <w:pStyle w:val="yTableNAm"/>
              <w:spacing w:before="0"/>
              <w:rPr>
                <w:sz w:val="18"/>
              </w:rPr>
            </w:pPr>
            <w:r>
              <w:rPr>
                <w:sz w:val="18"/>
              </w:rPr>
              <w:t>Amorphophallus cruddasianus</w:t>
            </w:r>
          </w:p>
        </w:tc>
        <w:tc>
          <w:tcPr>
            <w:tcW w:w="2361" w:type="dxa"/>
          </w:tcPr>
          <w:p>
            <w:pPr>
              <w:pStyle w:val="yTableNAm"/>
              <w:spacing w:before="0"/>
              <w:rPr>
                <w:sz w:val="18"/>
              </w:rPr>
            </w:pPr>
            <w:r>
              <w:rPr>
                <w:sz w:val="18"/>
              </w:rPr>
              <w:t>Amorphophallus curvistylis</w:t>
            </w:r>
          </w:p>
        </w:tc>
      </w:tr>
      <w:tr>
        <w:trPr>
          <w:cantSplit/>
        </w:trPr>
        <w:tc>
          <w:tcPr>
            <w:tcW w:w="2360" w:type="dxa"/>
          </w:tcPr>
          <w:p>
            <w:pPr>
              <w:pStyle w:val="yTableNAm"/>
              <w:spacing w:before="0"/>
              <w:rPr>
                <w:sz w:val="18"/>
              </w:rPr>
            </w:pPr>
            <w:r>
              <w:rPr>
                <w:sz w:val="18"/>
              </w:rPr>
              <w:t>Amorphophallus decus-silvae</w:t>
            </w:r>
          </w:p>
        </w:tc>
        <w:tc>
          <w:tcPr>
            <w:tcW w:w="2360" w:type="dxa"/>
          </w:tcPr>
          <w:p>
            <w:pPr>
              <w:pStyle w:val="yTableNAm"/>
              <w:spacing w:before="0"/>
              <w:rPr>
                <w:sz w:val="18"/>
              </w:rPr>
            </w:pPr>
            <w:r>
              <w:rPr>
                <w:sz w:val="18"/>
              </w:rPr>
              <w:t>Amorphophallus decussilvae</w:t>
            </w:r>
          </w:p>
        </w:tc>
        <w:tc>
          <w:tcPr>
            <w:tcW w:w="2361" w:type="dxa"/>
          </w:tcPr>
          <w:p>
            <w:pPr>
              <w:pStyle w:val="yTableNAm"/>
              <w:spacing w:before="0"/>
              <w:rPr>
                <w:sz w:val="18"/>
              </w:rPr>
            </w:pPr>
            <w:r>
              <w:rPr>
                <w:sz w:val="18"/>
              </w:rPr>
              <w:t>Amorphophallus discophorus</w:t>
            </w:r>
          </w:p>
        </w:tc>
      </w:tr>
      <w:tr>
        <w:trPr>
          <w:cantSplit/>
        </w:trPr>
        <w:tc>
          <w:tcPr>
            <w:tcW w:w="2360" w:type="dxa"/>
          </w:tcPr>
          <w:p>
            <w:pPr>
              <w:pStyle w:val="yTableNAm"/>
              <w:spacing w:before="0"/>
              <w:rPr>
                <w:sz w:val="18"/>
              </w:rPr>
            </w:pPr>
            <w:r>
              <w:rPr>
                <w:sz w:val="18"/>
              </w:rPr>
              <w:t>Amorphophallus dunnii</w:t>
            </w:r>
          </w:p>
        </w:tc>
        <w:tc>
          <w:tcPr>
            <w:tcW w:w="2360" w:type="dxa"/>
          </w:tcPr>
          <w:p>
            <w:pPr>
              <w:pStyle w:val="yTableNAm"/>
              <w:spacing w:before="0"/>
              <w:rPr>
                <w:sz w:val="18"/>
              </w:rPr>
            </w:pPr>
            <w:r>
              <w:rPr>
                <w:sz w:val="18"/>
              </w:rPr>
              <w:t>Amorphophallus eburneus</w:t>
            </w:r>
          </w:p>
        </w:tc>
        <w:tc>
          <w:tcPr>
            <w:tcW w:w="2361" w:type="dxa"/>
          </w:tcPr>
          <w:p>
            <w:pPr>
              <w:pStyle w:val="yTableNAm"/>
              <w:spacing w:before="0"/>
              <w:rPr>
                <w:sz w:val="18"/>
              </w:rPr>
            </w:pPr>
            <w:r>
              <w:rPr>
                <w:sz w:val="18"/>
              </w:rPr>
              <w:t>Amorphophallus eichleri</w:t>
            </w:r>
          </w:p>
        </w:tc>
      </w:tr>
      <w:tr>
        <w:trPr>
          <w:cantSplit/>
        </w:trPr>
        <w:tc>
          <w:tcPr>
            <w:tcW w:w="2360" w:type="dxa"/>
          </w:tcPr>
          <w:p>
            <w:pPr>
              <w:pStyle w:val="yTableNAm"/>
              <w:spacing w:before="0"/>
              <w:rPr>
                <w:sz w:val="18"/>
              </w:rPr>
            </w:pPr>
            <w:r>
              <w:rPr>
                <w:sz w:val="18"/>
              </w:rPr>
              <w:t>Amorphophallus elatus</w:t>
            </w:r>
          </w:p>
        </w:tc>
        <w:tc>
          <w:tcPr>
            <w:tcW w:w="2360" w:type="dxa"/>
          </w:tcPr>
          <w:p>
            <w:pPr>
              <w:pStyle w:val="yTableNAm"/>
              <w:spacing w:before="0"/>
              <w:rPr>
                <w:sz w:val="18"/>
              </w:rPr>
            </w:pPr>
            <w:r>
              <w:rPr>
                <w:sz w:val="18"/>
              </w:rPr>
              <w:t>Amorphophallus elegans</w:t>
            </w:r>
          </w:p>
        </w:tc>
        <w:tc>
          <w:tcPr>
            <w:tcW w:w="2361" w:type="dxa"/>
          </w:tcPr>
          <w:p>
            <w:pPr>
              <w:pStyle w:val="yTableNAm"/>
              <w:spacing w:before="0"/>
              <w:rPr>
                <w:sz w:val="18"/>
              </w:rPr>
            </w:pPr>
            <w:r>
              <w:rPr>
                <w:sz w:val="18"/>
              </w:rPr>
              <w:t>Amorphophallus excentricus</w:t>
            </w:r>
          </w:p>
        </w:tc>
      </w:tr>
      <w:tr>
        <w:trPr>
          <w:cantSplit/>
        </w:trPr>
        <w:tc>
          <w:tcPr>
            <w:tcW w:w="2360" w:type="dxa"/>
          </w:tcPr>
          <w:p>
            <w:pPr>
              <w:pStyle w:val="yTableNAm"/>
              <w:spacing w:before="0"/>
              <w:rPr>
                <w:sz w:val="18"/>
              </w:rPr>
            </w:pPr>
            <w:r>
              <w:rPr>
                <w:sz w:val="18"/>
              </w:rPr>
              <w:t>Amorphophallus gallaensis</w:t>
            </w:r>
          </w:p>
        </w:tc>
        <w:tc>
          <w:tcPr>
            <w:tcW w:w="2360" w:type="dxa"/>
          </w:tcPr>
          <w:p>
            <w:pPr>
              <w:pStyle w:val="yTableNAm"/>
              <w:spacing w:before="0"/>
              <w:rPr>
                <w:sz w:val="18"/>
              </w:rPr>
            </w:pPr>
            <w:r>
              <w:rPr>
                <w:sz w:val="18"/>
              </w:rPr>
              <w:t>Amorphophallus gigas</w:t>
            </w:r>
          </w:p>
        </w:tc>
        <w:tc>
          <w:tcPr>
            <w:tcW w:w="2361" w:type="dxa"/>
          </w:tcPr>
          <w:p>
            <w:pPr>
              <w:pStyle w:val="yTableNAm"/>
              <w:spacing w:before="0"/>
              <w:rPr>
                <w:sz w:val="18"/>
              </w:rPr>
            </w:pPr>
            <w:r>
              <w:rPr>
                <w:sz w:val="18"/>
              </w:rPr>
              <w:t>Amorphophallus glossophyllus</w:t>
            </w:r>
          </w:p>
        </w:tc>
      </w:tr>
      <w:tr>
        <w:trPr>
          <w:cantSplit/>
        </w:trPr>
        <w:tc>
          <w:tcPr>
            <w:tcW w:w="2360" w:type="dxa"/>
          </w:tcPr>
          <w:p>
            <w:pPr>
              <w:pStyle w:val="yTableNAm"/>
              <w:spacing w:before="0"/>
              <w:rPr>
                <w:sz w:val="18"/>
              </w:rPr>
            </w:pPr>
            <w:r>
              <w:rPr>
                <w:sz w:val="18"/>
              </w:rPr>
              <w:t>Amorphophallus haematospadix</w:t>
            </w:r>
          </w:p>
        </w:tc>
        <w:tc>
          <w:tcPr>
            <w:tcW w:w="2360" w:type="dxa"/>
          </w:tcPr>
          <w:p>
            <w:pPr>
              <w:pStyle w:val="yTableNAm"/>
              <w:spacing w:before="0"/>
              <w:rPr>
                <w:sz w:val="18"/>
              </w:rPr>
            </w:pPr>
            <w:r>
              <w:rPr>
                <w:sz w:val="18"/>
              </w:rPr>
              <w:t>Amorphophallus hayi</w:t>
            </w:r>
          </w:p>
        </w:tc>
        <w:tc>
          <w:tcPr>
            <w:tcW w:w="2361" w:type="dxa"/>
          </w:tcPr>
          <w:p>
            <w:pPr>
              <w:pStyle w:val="yTableNAm"/>
              <w:spacing w:before="0"/>
              <w:rPr>
                <w:sz w:val="18"/>
              </w:rPr>
            </w:pPr>
            <w:r>
              <w:rPr>
                <w:sz w:val="18"/>
              </w:rPr>
              <w:t>Amorphophallus henryi</w:t>
            </w:r>
          </w:p>
        </w:tc>
      </w:tr>
      <w:tr>
        <w:trPr>
          <w:cantSplit/>
        </w:trPr>
        <w:tc>
          <w:tcPr>
            <w:tcW w:w="2360" w:type="dxa"/>
          </w:tcPr>
          <w:p>
            <w:pPr>
              <w:pStyle w:val="yTableNAm"/>
              <w:spacing w:before="0"/>
              <w:rPr>
                <w:sz w:val="18"/>
              </w:rPr>
            </w:pPr>
            <w:r>
              <w:rPr>
                <w:sz w:val="18"/>
              </w:rPr>
              <w:t>Amorphophallus hewittii</w:t>
            </w:r>
          </w:p>
        </w:tc>
        <w:tc>
          <w:tcPr>
            <w:tcW w:w="2360" w:type="dxa"/>
          </w:tcPr>
          <w:p>
            <w:pPr>
              <w:pStyle w:val="yTableNAm"/>
              <w:spacing w:before="0"/>
              <w:rPr>
                <w:sz w:val="18"/>
              </w:rPr>
            </w:pPr>
            <w:r>
              <w:rPr>
                <w:sz w:val="18"/>
              </w:rPr>
              <w:t>Amorphophallus hildebrandtii</w:t>
            </w:r>
          </w:p>
        </w:tc>
        <w:tc>
          <w:tcPr>
            <w:tcW w:w="2361" w:type="dxa"/>
          </w:tcPr>
          <w:p>
            <w:pPr>
              <w:pStyle w:val="yTableNAm"/>
              <w:spacing w:before="0"/>
              <w:rPr>
                <w:sz w:val="18"/>
              </w:rPr>
            </w:pPr>
            <w:r>
              <w:rPr>
                <w:sz w:val="18"/>
              </w:rPr>
              <w:t>Amorphophallus hirsutus</w:t>
            </w:r>
          </w:p>
        </w:tc>
      </w:tr>
      <w:tr>
        <w:trPr>
          <w:cantSplit/>
        </w:trPr>
        <w:tc>
          <w:tcPr>
            <w:tcW w:w="2360" w:type="dxa"/>
          </w:tcPr>
          <w:p>
            <w:pPr>
              <w:pStyle w:val="yTableNAm"/>
              <w:spacing w:before="0"/>
              <w:rPr>
                <w:sz w:val="18"/>
              </w:rPr>
            </w:pPr>
            <w:r>
              <w:rPr>
                <w:sz w:val="18"/>
              </w:rPr>
              <w:t>Amorphophallus hirtus</w:t>
            </w:r>
          </w:p>
        </w:tc>
        <w:tc>
          <w:tcPr>
            <w:tcW w:w="2360" w:type="dxa"/>
          </w:tcPr>
          <w:p>
            <w:pPr>
              <w:pStyle w:val="yTableNAm"/>
              <w:spacing w:before="0"/>
              <w:rPr>
                <w:sz w:val="18"/>
              </w:rPr>
            </w:pPr>
            <w:r>
              <w:rPr>
                <w:sz w:val="18"/>
              </w:rPr>
              <w:t>Amorphophallus hohenackeri</w:t>
            </w:r>
          </w:p>
        </w:tc>
        <w:tc>
          <w:tcPr>
            <w:tcW w:w="2361" w:type="dxa"/>
          </w:tcPr>
          <w:p>
            <w:pPr>
              <w:pStyle w:val="yTableNAm"/>
              <w:spacing w:before="0"/>
              <w:rPr>
                <w:sz w:val="18"/>
              </w:rPr>
            </w:pPr>
            <w:r>
              <w:rPr>
                <w:sz w:val="18"/>
              </w:rPr>
              <w:t>Amorphophallus infundibuliformis</w:t>
            </w:r>
          </w:p>
        </w:tc>
      </w:tr>
      <w:tr>
        <w:trPr>
          <w:cantSplit/>
        </w:trPr>
        <w:tc>
          <w:tcPr>
            <w:tcW w:w="2360" w:type="dxa"/>
          </w:tcPr>
          <w:p>
            <w:pPr>
              <w:pStyle w:val="yTableNAm"/>
              <w:spacing w:before="0"/>
              <w:rPr>
                <w:sz w:val="18"/>
              </w:rPr>
            </w:pPr>
            <w:r>
              <w:rPr>
                <w:sz w:val="18"/>
              </w:rPr>
              <w:t>Amorphophallus johnsonii</w:t>
            </w:r>
          </w:p>
        </w:tc>
        <w:tc>
          <w:tcPr>
            <w:tcW w:w="2360" w:type="dxa"/>
          </w:tcPr>
          <w:p>
            <w:pPr>
              <w:pStyle w:val="yTableNAm"/>
              <w:spacing w:before="0"/>
              <w:rPr>
                <w:sz w:val="18"/>
              </w:rPr>
            </w:pPr>
            <w:r>
              <w:rPr>
                <w:sz w:val="18"/>
              </w:rPr>
              <w:t>Amorphophallus kachinensis</w:t>
            </w:r>
          </w:p>
        </w:tc>
        <w:tc>
          <w:tcPr>
            <w:tcW w:w="2361" w:type="dxa"/>
          </w:tcPr>
          <w:p>
            <w:pPr>
              <w:pStyle w:val="yTableNAm"/>
              <w:spacing w:before="0"/>
              <w:rPr>
                <w:sz w:val="18"/>
              </w:rPr>
            </w:pPr>
            <w:r>
              <w:rPr>
                <w:sz w:val="18"/>
              </w:rPr>
              <w:t>Amorphophallus kiusianus</w:t>
            </w:r>
          </w:p>
        </w:tc>
      </w:tr>
      <w:tr>
        <w:trPr>
          <w:cantSplit/>
        </w:trPr>
        <w:tc>
          <w:tcPr>
            <w:tcW w:w="2360" w:type="dxa"/>
          </w:tcPr>
          <w:p>
            <w:pPr>
              <w:pStyle w:val="yTableNAm"/>
              <w:spacing w:before="0"/>
              <w:rPr>
                <w:sz w:val="18"/>
              </w:rPr>
            </w:pPr>
            <w:r>
              <w:rPr>
                <w:sz w:val="18"/>
              </w:rPr>
              <w:t>Amorphophallus konjac</w:t>
            </w:r>
          </w:p>
        </w:tc>
        <w:tc>
          <w:tcPr>
            <w:tcW w:w="2360" w:type="dxa"/>
          </w:tcPr>
          <w:p>
            <w:pPr>
              <w:pStyle w:val="yTableNAm"/>
              <w:spacing w:before="0"/>
              <w:rPr>
                <w:sz w:val="18"/>
              </w:rPr>
            </w:pPr>
            <w:r>
              <w:rPr>
                <w:sz w:val="18"/>
              </w:rPr>
              <w:t>Amorphophallus koratensis</w:t>
            </w:r>
          </w:p>
        </w:tc>
        <w:tc>
          <w:tcPr>
            <w:tcW w:w="2361" w:type="dxa"/>
          </w:tcPr>
          <w:p>
            <w:pPr>
              <w:pStyle w:val="yTableNAm"/>
              <w:spacing w:before="0"/>
              <w:rPr>
                <w:sz w:val="18"/>
              </w:rPr>
            </w:pPr>
            <w:r>
              <w:rPr>
                <w:sz w:val="18"/>
              </w:rPr>
              <w:t>Amorphophallus krausei</w:t>
            </w:r>
          </w:p>
        </w:tc>
      </w:tr>
      <w:tr>
        <w:trPr>
          <w:cantSplit/>
        </w:trPr>
        <w:tc>
          <w:tcPr>
            <w:tcW w:w="2360" w:type="dxa"/>
          </w:tcPr>
          <w:p>
            <w:pPr>
              <w:pStyle w:val="yTableNAm"/>
              <w:spacing w:before="0"/>
              <w:rPr>
                <w:sz w:val="18"/>
              </w:rPr>
            </w:pPr>
            <w:r>
              <w:rPr>
                <w:sz w:val="18"/>
              </w:rPr>
              <w:t>Amorphophallus lambii</w:t>
            </w:r>
          </w:p>
        </w:tc>
        <w:tc>
          <w:tcPr>
            <w:tcW w:w="2360" w:type="dxa"/>
          </w:tcPr>
          <w:p>
            <w:pPr>
              <w:pStyle w:val="yTableNAm"/>
              <w:spacing w:before="0"/>
              <w:rPr>
                <w:sz w:val="18"/>
              </w:rPr>
            </w:pPr>
            <w:r>
              <w:rPr>
                <w:sz w:val="18"/>
              </w:rPr>
              <w:t>Amorphophallus laxiflorus</w:t>
            </w:r>
          </w:p>
        </w:tc>
        <w:tc>
          <w:tcPr>
            <w:tcW w:w="2361" w:type="dxa"/>
          </w:tcPr>
          <w:p>
            <w:pPr>
              <w:pStyle w:val="yTableNAm"/>
              <w:spacing w:before="0"/>
              <w:rPr>
                <w:sz w:val="18"/>
              </w:rPr>
            </w:pPr>
            <w:r>
              <w:rPr>
                <w:sz w:val="18"/>
              </w:rPr>
              <w:t>Amorphophallus lewallei</w:t>
            </w:r>
          </w:p>
        </w:tc>
      </w:tr>
      <w:tr>
        <w:trPr>
          <w:cantSplit/>
        </w:trPr>
        <w:tc>
          <w:tcPr>
            <w:tcW w:w="2360" w:type="dxa"/>
          </w:tcPr>
          <w:p>
            <w:pPr>
              <w:pStyle w:val="yTableNAm"/>
              <w:spacing w:before="0"/>
              <w:rPr>
                <w:sz w:val="18"/>
              </w:rPr>
            </w:pPr>
            <w:r>
              <w:rPr>
                <w:sz w:val="18"/>
              </w:rPr>
              <w:t>Amorphophallus linearis</w:t>
            </w:r>
          </w:p>
        </w:tc>
        <w:tc>
          <w:tcPr>
            <w:tcW w:w="2360" w:type="dxa"/>
          </w:tcPr>
          <w:p>
            <w:pPr>
              <w:pStyle w:val="yTableNAm"/>
              <w:spacing w:before="0"/>
              <w:rPr>
                <w:sz w:val="18"/>
              </w:rPr>
            </w:pPr>
            <w:r>
              <w:rPr>
                <w:sz w:val="18"/>
              </w:rPr>
              <w:t>Amorphophallus longituberosus</w:t>
            </w:r>
          </w:p>
        </w:tc>
        <w:tc>
          <w:tcPr>
            <w:tcW w:w="2361" w:type="dxa"/>
          </w:tcPr>
          <w:p>
            <w:pPr>
              <w:pStyle w:val="yTableNAm"/>
              <w:spacing w:before="0"/>
              <w:rPr>
                <w:sz w:val="18"/>
              </w:rPr>
            </w:pPr>
            <w:r>
              <w:rPr>
                <w:sz w:val="18"/>
              </w:rPr>
              <w:t>Amorphophallus macrorhizus</w:t>
            </w:r>
          </w:p>
        </w:tc>
      </w:tr>
      <w:tr>
        <w:trPr>
          <w:cantSplit/>
        </w:trPr>
        <w:tc>
          <w:tcPr>
            <w:tcW w:w="2360" w:type="dxa"/>
          </w:tcPr>
          <w:p>
            <w:pPr>
              <w:pStyle w:val="yTableNAm"/>
              <w:spacing w:before="0"/>
              <w:rPr>
                <w:sz w:val="18"/>
              </w:rPr>
            </w:pPr>
            <w:r>
              <w:rPr>
                <w:sz w:val="18"/>
              </w:rPr>
              <w:t>Amorphophallus manta</w:t>
            </w:r>
          </w:p>
        </w:tc>
        <w:tc>
          <w:tcPr>
            <w:tcW w:w="2360" w:type="dxa"/>
          </w:tcPr>
          <w:p>
            <w:pPr>
              <w:pStyle w:val="yTableNAm"/>
              <w:spacing w:before="0"/>
              <w:rPr>
                <w:sz w:val="18"/>
              </w:rPr>
            </w:pPr>
            <w:r>
              <w:rPr>
                <w:sz w:val="18"/>
              </w:rPr>
              <w:t>Amorphophallus maximus</w:t>
            </w:r>
          </w:p>
        </w:tc>
        <w:tc>
          <w:tcPr>
            <w:tcW w:w="2361" w:type="dxa"/>
          </w:tcPr>
          <w:p>
            <w:pPr>
              <w:pStyle w:val="yTableNAm"/>
              <w:spacing w:before="0"/>
              <w:rPr>
                <w:sz w:val="18"/>
              </w:rPr>
            </w:pPr>
            <w:r>
              <w:rPr>
                <w:sz w:val="18"/>
              </w:rPr>
              <w:t>Amorphophallus maxwellii</w:t>
            </w:r>
          </w:p>
        </w:tc>
      </w:tr>
      <w:tr>
        <w:trPr>
          <w:cantSplit/>
        </w:trPr>
        <w:tc>
          <w:tcPr>
            <w:tcW w:w="2360" w:type="dxa"/>
          </w:tcPr>
          <w:p>
            <w:pPr>
              <w:pStyle w:val="yTableNAm"/>
              <w:spacing w:before="0"/>
              <w:rPr>
                <w:sz w:val="18"/>
              </w:rPr>
            </w:pPr>
            <w:r>
              <w:rPr>
                <w:sz w:val="18"/>
              </w:rPr>
              <w:t>Amorphophallus mossambicensis</w:t>
            </w:r>
          </w:p>
        </w:tc>
        <w:tc>
          <w:tcPr>
            <w:tcW w:w="2360" w:type="dxa"/>
          </w:tcPr>
          <w:p>
            <w:pPr>
              <w:pStyle w:val="yTableNAm"/>
              <w:spacing w:before="0"/>
              <w:rPr>
                <w:sz w:val="18"/>
              </w:rPr>
            </w:pPr>
            <w:r>
              <w:rPr>
                <w:sz w:val="18"/>
              </w:rPr>
              <w:t>Amorphophallus muelleri</w:t>
            </w:r>
          </w:p>
        </w:tc>
        <w:tc>
          <w:tcPr>
            <w:tcW w:w="2361" w:type="dxa"/>
          </w:tcPr>
          <w:p>
            <w:pPr>
              <w:pStyle w:val="yTableNAm"/>
              <w:spacing w:before="0"/>
              <w:rPr>
                <w:sz w:val="18"/>
              </w:rPr>
            </w:pPr>
            <w:r>
              <w:rPr>
                <w:sz w:val="18"/>
              </w:rPr>
              <w:t>Amorphophallus napalensis</w:t>
            </w:r>
          </w:p>
        </w:tc>
      </w:tr>
      <w:tr>
        <w:trPr>
          <w:cantSplit/>
        </w:trPr>
        <w:tc>
          <w:tcPr>
            <w:tcW w:w="2360" w:type="dxa"/>
          </w:tcPr>
          <w:p>
            <w:pPr>
              <w:pStyle w:val="yTableNAm"/>
              <w:spacing w:before="0"/>
              <w:rPr>
                <w:sz w:val="18"/>
              </w:rPr>
            </w:pPr>
            <w:r>
              <w:rPr>
                <w:sz w:val="18"/>
              </w:rPr>
              <w:t>Amorphophallus opertus</w:t>
            </w:r>
          </w:p>
        </w:tc>
        <w:tc>
          <w:tcPr>
            <w:tcW w:w="2360" w:type="dxa"/>
          </w:tcPr>
          <w:p>
            <w:pPr>
              <w:pStyle w:val="yTableNAm"/>
              <w:spacing w:before="0"/>
              <w:rPr>
                <w:sz w:val="18"/>
              </w:rPr>
            </w:pPr>
            <w:r>
              <w:rPr>
                <w:sz w:val="18"/>
              </w:rPr>
              <w:t>Amorphophallus paeoniifolius</w:t>
            </w:r>
          </w:p>
        </w:tc>
        <w:tc>
          <w:tcPr>
            <w:tcW w:w="2361" w:type="dxa"/>
          </w:tcPr>
          <w:p>
            <w:pPr>
              <w:pStyle w:val="yTableNAm"/>
              <w:spacing w:before="0"/>
              <w:rPr>
                <w:sz w:val="18"/>
              </w:rPr>
            </w:pPr>
            <w:r>
              <w:rPr>
                <w:sz w:val="18"/>
              </w:rPr>
              <w:t>Amorphophallus parvulus</w:t>
            </w:r>
          </w:p>
        </w:tc>
      </w:tr>
      <w:tr>
        <w:trPr>
          <w:cantSplit/>
        </w:trPr>
        <w:tc>
          <w:tcPr>
            <w:tcW w:w="2360" w:type="dxa"/>
          </w:tcPr>
          <w:p>
            <w:pPr>
              <w:pStyle w:val="yTableNAm"/>
              <w:spacing w:before="0"/>
              <w:rPr>
                <w:sz w:val="18"/>
              </w:rPr>
            </w:pPr>
            <w:r>
              <w:rPr>
                <w:sz w:val="18"/>
              </w:rPr>
              <w:t>Amorphophallus polyanthus</w:t>
            </w:r>
          </w:p>
        </w:tc>
        <w:tc>
          <w:tcPr>
            <w:tcW w:w="2360" w:type="dxa"/>
          </w:tcPr>
          <w:p>
            <w:pPr>
              <w:pStyle w:val="yTableNAm"/>
              <w:spacing w:before="0"/>
              <w:rPr>
                <w:sz w:val="18"/>
              </w:rPr>
            </w:pPr>
            <w:r>
              <w:rPr>
                <w:sz w:val="18"/>
              </w:rPr>
              <w:t>Amorphophallus prainii</w:t>
            </w:r>
          </w:p>
        </w:tc>
        <w:tc>
          <w:tcPr>
            <w:tcW w:w="2361" w:type="dxa"/>
          </w:tcPr>
          <w:p>
            <w:pPr>
              <w:pStyle w:val="yTableNAm"/>
              <w:spacing w:before="0"/>
              <w:rPr>
                <w:sz w:val="18"/>
              </w:rPr>
            </w:pPr>
            <w:r>
              <w:rPr>
                <w:sz w:val="18"/>
              </w:rPr>
              <w:t>Amorphophallus putii</w:t>
            </w:r>
          </w:p>
        </w:tc>
      </w:tr>
      <w:tr>
        <w:trPr>
          <w:cantSplit/>
        </w:trPr>
        <w:tc>
          <w:tcPr>
            <w:tcW w:w="2360" w:type="dxa"/>
          </w:tcPr>
          <w:p>
            <w:pPr>
              <w:pStyle w:val="yTableNAm"/>
              <w:spacing w:before="0"/>
              <w:rPr>
                <w:sz w:val="18"/>
              </w:rPr>
            </w:pPr>
            <w:r>
              <w:rPr>
                <w:sz w:val="18"/>
              </w:rPr>
              <w:t>Amorphophallus pygmaeus</w:t>
            </w:r>
          </w:p>
        </w:tc>
        <w:tc>
          <w:tcPr>
            <w:tcW w:w="2360" w:type="dxa"/>
          </w:tcPr>
          <w:p>
            <w:pPr>
              <w:pStyle w:val="yTableNAm"/>
              <w:spacing w:before="0"/>
              <w:rPr>
                <w:sz w:val="18"/>
              </w:rPr>
            </w:pPr>
            <w:r>
              <w:rPr>
                <w:sz w:val="18"/>
              </w:rPr>
              <w:t>Amorphophallus salmoneus</w:t>
            </w:r>
          </w:p>
        </w:tc>
        <w:tc>
          <w:tcPr>
            <w:tcW w:w="2361" w:type="dxa"/>
          </w:tcPr>
          <w:p>
            <w:pPr>
              <w:pStyle w:val="yTableNAm"/>
              <w:spacing w:before="0"/>
              <w:rPr>
                <w:sz w:val="18"/>
              </w:rPr>
            </w:pPr>
            <w:r>
              <w:rPr>
                <w:sz w:val="18"/>
              </w:rPr>
              <w:t>Amorphophallus saraburensis</w:t>
            </w:r>
          </w:p>
        </w:tc>
      </w:tr>
      <w:tr>
        <w:trPr>
          <w:cantSplit/>
        </w:trPr>
        <w:tc>
          <w:tcPr>
            <w:tcW w:w="2360" w:type="dxa"/>
          </w:tcPr>
          <w:p>
            <w:pPr>
              <w:pStyle w:val="yTableNAm"/>
              <w:spacing w:before="0"/>
              <w:rPr>
                <w:sz w:val="18"/>
              </w:rPr>
            </w:pPr>
            <w:r>
              <w:rPr>
                <w:sz w:val="18"/>
              </w:rPr>
              <w:t>Amorphophallus sizemoreae</w:t>
            </w:r>
          </w:p>
        </w:tc>
        <w:tc>
          <w:tcPr>
            <w:tcW w:w="2360" w:type="dxa"/>
          </w:tcPr>
          <w:p>
            <w:pPr>
              <w:pStyle w:val="yTableNAm"/>
              <w:spacing w:before="0"/>
              <w:rPr>
                <w:sz w:val="18"/>
              </w:rPr>
            </w:pPr>
            <w:r>
              <w:rPr>
                <w:sz w:val="18"/>
              </w:rPr>
              <w:t>Amorphophallus smithsonianus</w:t>
            </w:r>
          </w:p>
        </w:tc>
        <w:tc>
          <w:tcPr>
            <w:tcW w:w="2361" w:type="dxa"/>
          </w:tcPr>
          <w:p>
            <w:pPr>
              <w:pStyle w:val="yTableNAm"/>
              <w:spacing w:before="0"/>
              <w:rPr>
                <w:sz w:val="18"/>
              </w:rPr>
            </w:pPr>
            <w:r>
              <w:rPr>
                <w:sz w:val="18"/>
              </w:rPr>
              <w:t>Amorphophallus spectabilis</w:t>
            </w:r>
          </w:p>
        </w:tc>
      </w:tr>
      <w:tr>
        <w:trPr>
          <w:cantSplit/>
        </w:trPr>
        <w:tc>
          <w:tcPr>
            <w:tcW w:w="2360" w:type="dxa"/>
          </w:tcPr>
          <w:p>
            <w:pPr>
              <w:pStyle w:val="yTableNAm"/>
              <w:spacing w:before="0"/>
              <w:rPr>
                <w:sz w:val="18"/>
              </w:rPr>
            </w:pPr>
            <w:r>
              <w:rPr>
                <w:sz w:val="18"/>
              </w:rPr>
              <w:t>Amorphophallus sumawongii</w:t>
            </w:r>
          </w:p>
        </w:tc>
        <w:tc>
          <w:tcPr>
            <w:tcW w:w="2360" w:type="dxa"/>
          </w:tcPr>
          <w:p>
            <w:pPr>
              <w:pStyle w:val="yTableNAm"/>
              <w:spacing w:before="0"/>
              <w:rPr>
                <w:sz w:val="18"/>
              </w:rPr>
            </w:pPr>
            <w:r>
              <w:rPr>
                <w:sz w:val="18"/>
              </w:rPr>
              <w:t>Amorphophallus sutepensis</w:t>
            </w:r>
          </w:p>
        </w:tc>
        <w:tc>
          <w:tcPr>
            <w:tcW w:w="2361" w:type="dxa"/>
          </w:tcPr>
          <w:p>
            <w:pPr>
              <w:pStyle w:val="yTableNAm"/>
              <w:spacing w:before="0"/>
              <w:rPr>
                <w:sz w:val="18"/>
              </w:rPr>
            </w:pPr>
            <w:r>
              <w:rPr>
                <w:sz w:val="18"/>
              </w:rPr>
              <w:t>Amorphophallus taurostigma</w:t>
            </w:r>
          </w:p>
        </w:tc>
      </w:tr>
      <w:tr>
        <w:trPr>
          <w:cantSplit/>
        </w:trPr>
        <w:tc>
          <w:tcPr>
            <w:tcW w:w="2360" w:type="dxa"/>
          </w:tcPr>
          <w:p>
            <w:pPr>
              <w:pStyle w:val="yTableNAm"/>
              <w:spacing w:before="0"/>
              <w:rPr>
                <w:sz w:val="18"/>
              </w:rPr>
            </w:pPr>
            <w:r>
              <w:rPr>
                <w:sz w:val="18"/>
              </w:rPr>
              <w:t>Amorphophallus tenuispadix</w:t>
            </w:r>
          </w:p>
        </w:tc>
        <w:tc>
          <w:tcPr>
            <w:tcW w:w="2360" w:type="dxa"/>
          </w:tcPr>
          <w:p>
            <w:pPr>
              <w:pStyle w:val="yTableNAm"/>
              <w:spacing w:before="0"/>
              <w:rPr>
                <w:sz w:val="18"/>
              </w:rPr>
            </w:pPr>
            <w:r>
              <w:rPr>
                <w:sz w:val="18"/>
              </w:rPr>
              <w:t>Amorphophallus tenuistylis</w:t>
            </w:r>
          </w:p>
        </w:tc>
        <w:tc>
          <w:tcPr>
            <w:tcW w:w="2361" w:type="dxa"/>
          </w:tcPr>
          <w:p>
            <w:pPr>
              <w:pStyle w:val="yTableNAm"/>
              <w:spacing w:before="0"/>
              <w:rPr>
                <w:sz w:val="18"/>
              </w:rPr>
            </w:pPr>
            <w:r>
              <w:rPr>
                <w:sz w:val="18"/>
              </w:rPr>
              <w:t>Amorphophallus titanum</w:t>
            </w:r>
          </w:p>
        </w:tc>
      </w:tr>
      <w:tr>
        <w:trPr>
          <w:cantSplit/>
        </w:trPr>
        <w:tc>
          <w:tcPr>
            <w:tcW w:w="2360" w:type="dxa"/>
          </w:tcPr>
          <w:p>
            <w:pPr>
              <w:pStyle w:val="yTableNAm"/>
              <w:spacing w:before="0"/>
              <w:rPr>
                <w:sz w:val="18"/>
              </w:rPr>
            </w:pPr>
            <w:r>
              <w:rPr>
                <w:sz w:val="18"/>
              </w:rPr>
              <w:t>Amorphophallus tonkinensis</w:t>
            </w:r>
          </w:p>
        </w:tc>
        <w:tc>
          <w:tcPr>
            <w:tcW w:w="2360" w:type="dxa"/>
          </w:tcPr>
          <w:p>
            <w:pPr>
              <w:pStyle w:val="yTableNAm"/>
              <w:spacing w:before="0"/>
              <w:rPr>
                <w:sz w:val="18"/>
              </w:rPr>
            </w:pPr>
            <w:r>
              <w:rPr>
                <w:sz w:val="18"/>
              </w:rPr>
              <w:t>Amorphophallus variabilis</w:t>
            </w:r>
          </w:p>
        </w:tc>
        <w:tc>
          <w:tcPr>
            <w:tcW w:w="2361" w:type="dxa"/>
          </w:tcPr>
          <w:p>
            <w:pPr>
              <w:pStyle w:val="yTableNAm"/>
              <w:spacing w:before="0"/>
              <w:rPr>
                <w:sz w:val="18"/>
              </w:rPr>
            </w:pPr>
            <w:r>
              <w:rPr>
                <w:sz w:val="18"/>
              </w:rPr>
              <w:t>Amorphophallus yuloensis</w:t>
            </w:r>
          </w:p>
        </w:tc>
      </w:tr>
      <w:tr>
        <w:trPr>
          <w:cantSplit/>
        </w:trPr>
        <w:tc>
          <w:tcPr>
            <w:tcW w:w="2360" w:type="dxa"/>
          </w:tcPr>
          <w:p>
            <w:pPr>
              <w:pStyle w:val="yTableNAm"/>
              <w:spacing w:before="0"/>
              <w:rPr>
                <w:sz w:val="18"/>
              </w:rPr>
            </w:pPr>
            <w:r>
              <w:rPr>
                <w:sz w:val="18"/>
              </w:rPr>
              <w:t>Amorphophallus yunnanensis</w:t>
            </w:r>
          </w:p>
        </w:tc>
        <w:tc>
          <w:tcPr>
            <w:tcW w:w="2360" w:type="dxa"/>
          </w:tcPr>
          <w:p>
            <w:pPr>
              <w:pStyle w:val="yTableNAm"/>
              <w:spacing w:before="0"/>
              <w:rPr>
                <w:sz w:val="18"/>
              </w:rPr>
            </w:pPr>
            <w:r>
              <w:rPr>
                <w:sz w:val="18"/>
              </w:rPr>
              <w:t>Amorphospermum antilogum</w:t>
            </w:r>
          </w:p>
        </w:tc>
        <w:tc>
          <w:tcPr>
            <w:tcW w:w="2361" w:type="dxa"/>
          </w:tcPr>
          <w:p>
            <w:pPr>
              <w:pStyle w:val="yTableNAm"/>
              <w:spacing w:before="0"/>
              <w:rPr>
                <w:sz w:val="18"/>
              </w:rPr>
            </w:pPr>
            <w:r>
              <w:rPr>
                <w:sz w:val="18"/>
              </w:rPr>
              <w:t>Amorphospermum whitei</w:t>
            </w:r>
          </w:p>
        </w:tc>
      </w:tr>
      <w:tr>
        <w:trPr>
          <w:cantSplit/>
        </w:trPr>
        <w:tc>
          <w:tcPr>
            <w:tcW w:w="2360" w:type="dxa"/>
          </w:tcPr>
          <w:p>
            <w:pPr>
              <w:pStyle w:val="yTableNAm"/>
              <w:spacing w:before="0"/>
              <w:rPr>
                <w:sz w:val="18"/>
              </w:rPr>
            </w:pPr>
            <w:r>
              <w:rPr>
                <w:sz w:val="18"/>
              </w:rPr>
              <w:t>Ampalis mauritiana</w:t>
            </w:r>
          </w:p>
        </w:tc>
        <w:tc>
          <w:tcPr>
            <w:tcW w:w="2360" w:type="dxa"/>
          </w:tcPr>
          <w:p>
            <w:pPr>
              <w:pStyle w:val="yTableNAm"/>
              <w:spacing w:before="0"/>
              <w:rPr>
                <w:sz w:val="18"/>
              </w:rPr>
            </w:pPr>
            <w:r>
              <w:rPr>
                <w:sz w:val="18"/>
              </w:rPr>
              <w:t>Ampelocissus arachnoidea</w:t>
            </w:r>
          </w:p>
        </w:tc>
        <w:tc>
          <w:tcPr>
            <w:tcW w:w="2361" w:type="dxa"/>
          </w:tcPr>
          <w:p>
            <w:pPr>
              <w:pStyle w:val="yTableNAm"/>
              <w:spacing w:before="0"/>
              <w:rPr>
                <w:sz w:val="18"/>
              </w:rPr>
            </w:pPr>
            <w:r>
              <w:rPr>
                <w:sz w:val="18"/>
              </w:rPr>
              <w:t>Ampelocissus sikkimensis</w:t>
            </w:r>
          </w:p>
        </w:tc>
      </w:tr>
      <w:tr>
        <w:trPr>
          <w:cantSplit/>
        </w:trPr>
        <w:tc>
          <w:tcPr>
            <w:tcW w:w="2360" w:type="dxa"/>
          </w:tcPr>
          <w:p>
            <w:pPr>
              <w:pStyle w:val="yTableNAm"/>
              <w:spacing w:before="0"/>
              <w:rPr>
                <w:sz w:val="18"/>
              </w:rPr>
            </w:pPr>
            <w:r>
              <w:rPr>
                <w:sz w:val="18"/>
              </w:rPr>
              <w:t>Ampelodesma mauritanica</w:t>
            </w:r>
          </w:p>
        </w:tc>
        <w:tc>
          <w:tcPr>
            <w:tcW w:w="2360" w:type="dxa"/>
          </w:tcPr>
          <w:p>
            <w:pPr>
              <w:pStyle w:val="yTableNAm"/>
              <w:spacing w:before="0"/>
              <w:rPr>
                <w:sz w:val="18"/>
              </w:rPr>
            </w:pPr>
            <w:r>
              <w:rPr>
                <w:sz w:val="18"/>
              </w:rPr>
              <w:t>Ampelopsis brevipedunculata</w:t>
            </w:r>
          </w:p>
        </w:tc>
        <w:tc>
          <w:tcPr>
            <w:tcW w:w="2361" w:type="dxa"/>
          </w:tcPr>
          <w:p>
            <w:pPr>
              <w:pStyle w:val="yTableNAm"/>
              <w:spacing w:before="0"/>
              <w:rPr>
                <w:sz w:val="18"/>
              </w:rPr>
            </w:pPr>
            <w:r>
              <w:rPr>
                <w:sz w:val="18"/>
              </w:rPr>
              <w:t>Ampelopsis glandulosa</w:t>
            </w:r>
          </w:p>
        </w:tc>
      </w:tr>
      <w:tr>
        <w:trPr>
          <w:cantSplit/>
        </w:trPr>
        <w:tc>
          <w:tcPr>
            <w:tcW w:w="2360" w:type="dxa"/>
          </w:tcPr>
          <w:p>
            <w:pPr>
              <w:pStyle w:val="yTableNAm"/>
              <w:spacing w:before="0"/>
              <w:rPr>
                <w:sz w:val="18"/>
              </w:rPr>
            </w:pPr>
            <w:r>
              <w:rPr>
                <w:sz w:val="18"/>
              </w:rPr>
              <w:t>Ampelopsis megalophylla</w:t>
            </w:r>
          </w:p>
        </w:tc>
        <w:tc>
          <w:tcPr>
            <w:tcW w:w="2360" w:type="dxa"/>
          </w:tcPr>
          <w:p>
            <w:pPr>
              <w:pStyle w:val="yTableNAm"/>
              <w:spacing w:before="0"/>
              <w:rPr>
                <w:sz w:val="18"/>
              </w:rPr>
            </w:pPr>
            <w:r>
              <w:rPr>
                <w:sz w:val="18"/>
              </w:rPr>
              <w:t>Ampelopsis vitifolia</w:t>
            </w:r>
          </w:p>
        </w:tc>
        <w:tc>
          <w:tcPr>
            <w:tcW w:w="2361" w:type="dxa"/>
          </w:tcPr>
          <w:p>
            <w:pPr>
              <w:pStyle w:val="yTableNAm"/>
              <w:spacing w:before="0"/>
              <w:rPr>
                <w:sz w:val="18"/>
              </w:rPr>
            </w:pPr>
            <w:r>
              <w:rPr>
                <w:sz w:val="18"/>
              </w:rPr>
              <w:t>Amperea xiphoclada</w:t>
            </w:r>
          </w:p>
        </w:tc>
      </w:tr>
      <w:tr>
        <w:trPr>
          <w:cantSplit/>
        </w:trPr>
        <w:tc>
          <w:tcPr>
            <w:tcW w:w="2360" w:type="dxa"/>
          </w:tcPr>
          <w:p>
            <w:pPr>
              <w:pStyle w:val="yTableNAm"/>
              <w:spacing w:before="0"/>
              <w:rPr>
                <w:sz w:val="18"/>
              </w:rPr>
            </w:pPr>
            <w:r>
              <w:rPr>
                <w:sz w:val="18"/>
              </w:rPr>
              <w:t>Amphibolia rupis-arcuatae</w:t>
            </w:r>
          </w:p>
        </w:tc>
        <w:tc>
          <w:tcPr>
            <w:tcW w:w="2360" w:type="dxa"/>
          </w:tcPr>
          <w:p>
            <w:pPr>
              <w:pStyle w:val="yTableNAm"/>
              <w:spacing w:before="0"/>
              <w:rPr>
                <w:sz w:val="18"/>
              </w:rPr>
            </w:pPr>
            <w:r>
              <w:rPr>
                <w:sz w:val="18"/>
              </w:rPr>
              <w:t>Amphibromus archeri</w:t>
            </w:r>
          </w:p>
        </w:tc>
        <w:tc>
          <w:tcPr>
            <w:tcW w:w="2361" w:type="dxa"/>
          </w:tcPr>
          <w:p>
            <w:pPr>
              <w:pStyle w:val="yTableNAm"/>
              <w:spacing w:before="0"/>
              <w:rPr>
                <w:sz w:val="18"/>
              </w:rPr>
            </w:pPr>
            <w:r>
              <w:rPr>
                <w:sz w:val="18"/>
              </w:rPr>
              <w:t>Amphibromus neesii</w:t>
            </w:r>
          </w:p>
        </w:tc>
      </w:tr>
      <w:tr>
        <w:trPr>
          <w:cantSplit/>
        </w:trPr>
        <w:tc>
          <w:tcPr>
            <w:tcW w:w="2360" w:type="dxa"/>
          </w:tcPr>
          <w:p>
            <w:pPr>
              <w:pStyle w:val="yTableNAm"/>
              <w:spacing w:before="0"/>
              <w:rPr>
                <w:sz w:val="18"/>
              </w:rPr>
            </w:pPr>
            <w:r>
              <w:rPr>
                <w:sz w:val="18"/>
              </w:rPr>
              <w:t>Amphibromus pithogastrus</w:t>
            </w:r>
          </w:p>
        </w:tc>
        <w:tc>
          <w:tcPr>
            <w:tcW w:w="2360" w:type="dxa"/>
          </w:tcPr>
          <w:p>
            <w:pPr>
              <w:pStyle w:val="yTableNAm"/>
              <w:spacing w:before="0"/>
              <w:rPr>
                <w:sz w:val="18"/>
              </w:rPr>
            </w:pPr>
            <w:r>
              <w:rPr>
                <w:sz w:val="18"/>
              </w:rPr>
              <w:t>Amphibromus recurvatus</w:t>
            </w:r>
          </w:p>
        </w:tc>
        <w:tc>
          <w:tcPr>
            <w:tcW w:w="2361" w:type="dxa"/>
          </w:tcPr>
          <w:p>
            <w:pPr>
              <w:pStyle w:val="yTableNAm"/>
              <w:spacing w:before="0"/>
              <w:rPr>
                <w:sz w:val="18"/>
              </w:rPr>
            </w:pPr>
            <w:r>
              <w:rPr>
                <w:sz w:val="18"/>
              </w:rPr>
              <w:t>Amphilophium crucigerum</w:t>
            </w:r>
          </w:p>
        </w:tc>
      </w:tr>
      <w:tr>
        <w:trPr>
          <w:cantSplit/>
        </w:trPr>
        <w:tc>
          <w:tcPr>
            <w:tcW w:w="2360" w:type="dxa"/>
          </w:tcPr>
          <w:p>
            <w:pPr>
              <w:pStyle w:val="yTableNAm"/>
              <w:spacing w:before="0"/>
              <w:rPr>
                <w:sz w:val="18"/>
              </w:rPr>
            </w:pPr>
            <w:r>
              <w:rPr>
                <w:sz w:val="18"/>
              </w:rPr>
              <w:t>Amphilophium cynanchoides</w:t>
            </w:r>
          </w:p>
        </w:tc>
        <w:tc>
          <w:tcPr>
            <w:tcW w:w="2360" w:type="dxa"/>
          </w:tcPr>
          <w:p>
            <w:pPr>
              <w:pStyle w:val="yTableNAm"/>
              <w:spacing w:before="0"/>
              <w:rPr>
                <w:sz w:val="18"/>
              </w:rPr>
            </w:pPr>
            <w:r>
              <w:rPr>
                <w:sz w:val="18"/>
              </w:rPr>
              <w:t>Amphineuron immersum</w:t>
            </w:r>
          </w:p>
        </w:tc>
        <w:tc>
          <w:tcPr>
            <w:tcW w:w="2361" w:type="dxa"/>
          </w:tcPr>
          <w:p>
            <w:pPr>
              <w:pStyle w:val="yTableNAm"/>
              <w:spacing w:before="0"/>
              <w:rPr>
                <w:sz w:val="18"/>
              </w:rPr>
            </w:pPr>
            <w:r>
              <w:rPr>
                <w:sz w:val="18"/>
              </w:rPr>
              <w:t>Amphineuron opulentum</w:t>
            </w:r>
          </w:p>
        </w:tc>
      </w:tr>
      <w:tr>
        <w:trPr>
          <w:cantSplit/>
        </w:trPr>
        <w:tc>
          <w:tcPr>
            <w:tcW w:w="2360" w:type="dxa"/>
          </w:tcPr>
          <w:p>
            <w:pPr>
              <w:pStyle w:val="yTableNAm"/>
              <w:spacing w:before="0"/>
              <w:rPr>
                <w:sz w:val="18"/>
              </w:rPr>
            </w:pPr>
            <w:r>
              <w:rPr>
                <w:sz w:val="18"/>
              </w:rPr>
              <w:t>Amphineuron terminans</w:t>
            </w:r>
          </w:p>
        </w:tc>
        <w:tc>
          <w:tcPr>
            <w:tcW w:w="2360" w:type="dxa"/>
          </w:tcPr>
          <w:p>
            <w:pPr>
              <w:pStyle w:val="yTableNAm"/>
              <w:spacing w:before="0"/>
              <w:rPr>
                <w:sz w:val="18"/>
              </w:rPr>
            </w:pPr>
            <w:r>
              <w:rPr>
                <w:sz w:val="18"/>
              </w:rPr>
              <w:t>Amsonia ciliata</w:t>
            </w:r>
          </w:p>
        </w:tc>
        <w:tc>
          <w:tcPr>
            <w:tcW w:w="2361" w:type="dxa"/>
          </w:tcPr>
          <w:p>
            <w:pPr>
              <w:pStyle w:val="yTableNAm"/>
              <w:spacing w:before="0"/>
              <w:rPr>
                <w:sz w:val="18"/>
              </w:rPr>
            </w:pPr>
            <w:r>
              <w:rPr>
                <w:sz w:val="18"/>
              </w:rPr>
              <w:t>Amsonia hubrichtii</w:t>
            </w:r>
          </w:p>
        </w:tc>
      </w:tr>
      <w:tr>
        <w:trPr>
          <w:cantSplit/>
        </w:trPr>
        <w:tc>
          <w:tcPr>
            <w:tcW w:w="2360" w:type="dxa"/>
          </w:tcPr>
          <w:p>
            <w:pPr>
              <w:pStyle w:val="yTableNAm"/>
              <w:spacing w:before="0"/>
              <w:rPr>
                <w:sz w:val="18"/>
              </w:rPr>
            </w:pPr>
            <w:r>
              <w:rPr>
                <w:sz w:val="18"/>
              </w:rPr>
              <w:t>Amsonia illustris</w:t>
            </w:r>
          </w:p>
        </w:tc>
        <w:tc>
          <w:tcPr>
            <w:tcW w:w="2360" w:type="dxa"/>
          </w:tcPr>
          <w:p>
            <w:pPr>
              <w:pStyle w:val="yTableNAm"/>
              <w:spacing w:before="0"/>
              <w:rPr>
                <w:sz w:val="18"/>
              </w:rPr>
            </w:pPr>
            <w:r>
              <w:rPr>
                <w:sz w:val="18"/>
              </w:rPr>
              <w:t>Amsonia orientalis</w:t>
            </w:r>
          </w:p>
        </w:tc>
        <w:tc>
          <w:tcPr>
            <w:tcW w:w="2361" w:type="dxa"/>
          </w:tcPr>
          <w:p>
            <w:pPr>
              <w:pStyle w:val="yTableNAm"/>
              <w:spacing w:before="0"/>
              <w:rPr>
                <w:sz w:val="18"/>
              </w:rPr>
            </w:pPr>
            <w:r>
              <w:rPr>
                <w:sz w:val="18"/>
              </w:rPr>
              <w:t>Amsonia tabernaemontana</w:t>
            </w:r>
          </w:p>
        </w:tc>
      </w:tr>
      <w:tr>
        <w:trPr>
          <w:cantSplit/>
        </w:trPr>
        <w:tc>
          <w:tcPr>
            <w:tcW w:w="2360" w:type="dxa"/>
          </w:tcPr>
          <w:p>
            <w:pPr>
              <w:pStyle w:val="yTableNAm"/>
              <w:spacing w:before="0"/>
              <w:rPr>
                <w:sz w:val="18"/>
              </w:rPr>
            </w:pPr>
            <w:r>
              <w:rPr>
                <w:sz w:val="18"/>
              </w:rPr>
              <w:t>Amydrium humile</w:t>
            </w:r>
          </w:p>
        </w:tc>
        <w:tc>
          <w:tcPr>
            <w:tcW w:w="2360" w:type="dxa"/>
          </w:tcPr>
          <w:p>
            <w:pPr>
              <w:pStyle w:val="yTableNAm"/>
              <w:spacing w:before="0"/>
              <w:rPr>
                <w:sz w:val="18"/>
              </w:rPr>
            </w:pPr>
            <w:r>
              <w:rPr>
                <w:sz w:val="18"/>
              </w:rPr>
              <w:t>Amydrium magnificum</w:t>
            </w:r>
          </w:p>
        </w:tc>
        <w:tc>
          <w:tcPr>
            <w:tcW w:w="2361" w:type="dxa"/>
          </w:tcPr>
          <w:p>
            <w:pPr>
              <w:pStyle w:val="yTableNAm"/>
              <w:spacing w:before="0"/>
              <w:rPr>
                <w:sz w:val="18"/>
              </w:rPr>
            </w:pPr>
            <w:r>
              <w:rPr>
                <w:sz w:val="18"/>
              </w:rPr>
              <w:t>Amydrium medium</w:t>
            </w:r>
          </w:p>
        </w:tc>
      </w:tr>
      <w:tr>
        <w:trPr>
          <w:cantSplit/>
        </w:trPr>
        <w:tc>
          <w:tcPr>
            <w:tcW w:w="2360" w:type="dxa"/>
          </w:tcPr>
          <w:p>
            <w:pPr>
              <w:pStyle w:val="yTableNAm"/>
              <w:spacing w:before="0"/>
              <w:rPr>
                <w:sz w:val="18"/>
              </w:rPr>
            </w:pPr>
            <w:r>
              <w:rPr>
                <w:sz w:val="18"/>
              </w:rPr>
              <w:t>Amydrium zippelianum</w:t>
            </w:r>
          </w:p>
        </w:tc>
        <w:tc>
          <w:tcPr>
            <w:tcW w:w="2360" w:type="dxa"/>
          </w:tcPr>
          <w:p>
            <w:pPr>
              <w:pStyle w:val="yTableNAm"/>
              <w:spacing w:before="0"/>
              <w:rPr>
                <w:sz w:val="18"/>
              </w:rPr>
            </w:pPr>
            <w:r>
              <w:rPr>
                <w:sz w:val="18"/>
              </w:rPr>
              <w:t>Amyema fasciculata</w:t>
            </w:r>
          </w:p>
        </w:tc>
        <w:tc>
          <w:tcPr>
            <w:tcW w:w="2361" w:type="dxa"/>
          </w:tcPr>
          <w:p>
            <w:pPr>
              <w:pStyle w:val="yTableNAm"/>
              <w:spacing w:before="0"/>
              <w:rPr>
                <w:sz w:val="18"/>
              </w:rPr>
            </w:pPr>
            <w:r>
              <w:rPr>
                <w:sz w:val="18"/>
              </w:rPr>
              <w:t>Amyema gaudichaudii</w:t>
            </w:r>
          </w:p>
        </w:tc>
      </w:tr>
      <w:tr>
        <w:trPr>
          <w:cantSplit/>
        </w:trPr>
        <w:tc>
          <w:tcPr>
            <w:tcW w:w="2360" w:type="dxa"/>
          </w:tcPr>
          <w:p>
            <w:pPr>
              <w:pStyle w:val="yTableNAm"/>
              <w:spacing w:before="0"/>
              <w:rPr>
                <w:sz w:val="18"/>
              </w:rPr>
            </w:pPr>
            <w:r>
              <w:rPr>
                <w:sz w:val="18"/>
              </w:rPr>
              <w:t>Amyema miraculosum</w:t>
            </w:r>
          </w:p>
        </w:tc>
        <w:tc>
          <w:tcPr>
            <w:tcW w:w="2360" w:type="dxa"/>
          </w:tcPr>
          <w:p>
            <w:pPr>
              <w:pStyle w:val="yTableNAm"/>
              <w:spacing w:before="0"/>
              <w:rPr>
                <w:sz w:val="18"/>
              </w:rPr>
            </w:pPr>
            <w:r>
              <w:rPr>
                <w:sz w:val="18"/>
              </w:rPr>
              <w:t>Amyema pendulum</w:t>
            </w:r>
          </w:p>
        </w:tc>
        <w:tc>
          <w:tcPr>
            <w:tcW w:w="2361" w:type="dxa"/>
          </w:tcPr>
          <w:p>
            <w:pPr>
              <w:pStyle w:val="yTableNAm"/>
              <w:spacing w:before="0"/>
              <w:rPr>
                <w:sz w:val="18"/>
              </w:rPr>
            </w:pPr>
            <w:r>
              <w:rPr>
                <w:sz w:val="18"/>
              </w:rPr>
              <w:t>Amygdalus petunnikowi</w:t>
            </w:r>
          </w:p>
        </w:tc>
      </w:tr>
      <w:tr>
        <w:trPr>
          <w:cantSplit/>
        </w:trPr>
        <w:tc>
          <w:tcPr>
            <w:tcW w:w="2360" w:type="dxa"/>
          </w:tcPr>
          <w:p>
            <w:pPr>
              <w:pStyle w:val="yTableNAm"/>
              <w:spacing w:before="0"/>
              <w:rPr>
                <w:sz w:val="18"/>
              </w:rPr>
            </w:pPr>
            <w:r>
              <w:rPr>
                <w:sz w:val="18"/>
              </w:rPr>
              <w:t>Anabasis haussknechtii</w:t>
            </w:r>
          </w:p>
        </w:tc>
        <w:tc>
          <w:tcPr>
            <w:tcW w:w="2360" w:type="dxa"/>
          </w:tcPr>
          <w:p>
            <w:pPr>
              <w:pStyle w:val="yTableNAm"/>
              <w:spacing w:before="0"/>
              <w:rPr>
                <w:sz w:val="18"/>
              </w:rPr>
            </w:pPr>
            <w:r>
              <w:rPr>
                <w:sz w:val="18"/>
              </w:rPr>
              <w:t>Anacampseros albidiflora</w:t>
            </w:r>
          </w:p>
        </w:tc>
        <w:tc>
          <w:tcPr>
            <w:tcW w:w="2361" w:type="dxa"/>
          </w:tcPr>
          <w:p>
            <w:pPr>
              <w:pStyle w:val="yTableNAm"/>
              <w:spacing w:before="0"/>
              <w:rPr>
                <w:sz w:val="18"/>
              </w:rPr>
            </w:pPr>
            <w:r>
              <w:rPr>
                <w:sz w:val="18"/>
              </w:rPr>
              <w:t>Anacampseros arachnoides</w:t>
            </w:r>
          </w:p>
        </w:tc>
      </w:tr>
      <w:tr>
        <w:trPr>
          <w:cantSplit/>
        </w:trPr>
        <w:tc>
          <w:tcPr>
            <w:tcW w:w="2360" w:type="dxa"/>
          </w:tcPr>
          <w:p>
            <w:pPr>
              <w:pStyle w:val="yTableNAm"/>
              <w:spacing w:before="0"/>
              <w:rPr>
                <w:sz w:val="18"/>
              </w:rPr>
            </w:pPr>
            <w:r>
              <w:rPr>
                <w:sz w:val="18"/>
              </w:rPr>
              <w:t>Anacampseros baeseckei</w:t>
            </w:r>
          </w:p>
        </w:tc>
        <w:tc>
          <w:tcPr>
            <w:tcW w:w="2360" w:type="dxa"/>
          </w:tcPr>
          <w:p>
            <w:pPr>
              <w:pStyle w:val="yTableNAm"/>
              <w:spacing w:before="0"/>
              <w:rPr>
                <w:sz w:val="18"/>
              </w:rPr>
            </w:pPr>
            <w:r>
              <w:rPr>
                <w:sz w:val="18"/>
              </w:rPr>
              <w:t>Anacampseros densifolia</w:t>
            </w:r>
          </w:p>
        </w:tc>
        <w:tc>
          <w:tcPr>
            <w:tcW w:w="2361" w:type="dxa"/>
          </w:tcPr>
          <w:p>
            <w:pPr>
              <w:pStyle w:val="yTableNAm"/>
              <w:spacing w:before="0"/>
              <w:rPr>
                <w:sz w:val="18"/>
              </w:rPr>
            </w:pPr>
            <w:r>
              <w:rPr>
                <w:sz w:val="18"/>
              </w:rPr>
              <w:t>Anacampseros dielsiana</w:t>
            </w:r>
          </w:p>
        </w:tc>
      </w:tr>
      <w:tr>
        <w:trPr>
          <w:cantSplit/>
        </w:trPr>
        <w:tc>
          <w:tcPr>
            <w:tcW w:w="2360" w:type="dxa"/>
          </w:tcPr>
          <w:p>
            <w:pPr>
              <w:pStyle w:val="yTableNAm"/>
              <w:spacing w:before="0"/>
              <w:rPr>
                <w:sz w:val="18"/>
              </w:rPr>
            </w:pPr>
            <w:r>
              <w:rPr>
                <w:sz w:val="18"/>
              </w:rPr>
              <w:t>Anacampseros filamentosa</w:t>
            </w:r>
          </w:p>
        </w:tc>
        <w:tc>
          <w:tcPr>
            <w:tcW w:w="2360" w:type="dxa"/>
          </w:tcPr>
          <w:p>
            <w:pPr>
              <w:pStyle w:val="yTableNAm"/>
              <w:spacing w:before="0"/>
              <w:rPr>
                <w:sz w:val="18"/>
              </w:rPr>
            </w:pPr>
            <w:r>
              <w:rPr>
                <w:sz w:val="18"/>
              </w:rPr>
              <w:t>Anacampseros karasmontana</w:t>
            </w:r>
          </w:p>
        </w:tc>
        <w:tc>
          <w:tcPr>
            <w:tcW w:w="2361" w:type="dxa"/>
          </w:tcPr>
          <w:p>
            <w:pPr>
              <w:pStyle w:val="yTableNAm"/>
              <w:spacing w:before="0"/>
              <w:rPr>
                <w:sz w:val="18"/>
              </w:rPr>
            </w:pPr>
            <w:r>
              <w:rPr>
                <w:sz w:val="18"/>
              </w:rPr>
              <w:t>Anacampseros lanceolata</w:t>
            </w:r>
          </w:p>
        </w:tc>
      </w:tr>
      <w:tr>
        <w:trPr>
          <w:cantSplit/>
        </w:trPr>
        <w:tc>
          <w:tcPr>
            <w:tcW w:w="2360" w:type="dxa"/>
          </w:tcPr>
          <w:p>
            <w:pPr>
              <w:pStyle w:val="yTableNAm"/>
              <w:spacing w:before="0"/>
              <w:rPr>
                <w:sz w:val="18"/>
              </w:rPr>
            </w:pPr>
            <w:r>
              <w:rPr>
                <w:sz w:val="18"/>
              </w:rPr>
              <w:t>Anacampseros marlothii</w:t>
            </w:r>
          </w:p>
        </w:tc>
        <w:tc>
          <w:tcPr>
            <w:tcW w:w="2360" w:type="dxa"/>
          </w:tcPr>
          <w:p>
            <w:pPr>
              <w:pStyle w:val="yTableNAm"/>
              <w:spacing w:before="0"/>
              <w:rPr>
                <w:sz w:val="18"/>
              </w:rPr>
            </w:pPr>
            <w:r>
              <w:rPr>
                <w:sz w:val="18"/>
              </w:rPr>
              <w:t>Anacampseros retusa</w:t>
            </w:r>
          </w:p>
        </w:tc>
        <w:tc>
          <w:tcPr>
            <w:tcW w:w="2361" w:type="dxa"/>
          </w:tcPr>
          <w:p>
            <w:pPr>
              <w:pStyle w:val="yTableNAm"/>
              <w:spacing w:before="0"/>
              <w:rPr>
                <w:sz w:val="18"/>
              </w:rPr>
            </w:pPr>
            <w:r>
              <w:rPr>
                <w:sz w:val="18"/>
              </w:rPr>
              <w:t>Anacampseros rufescens</w:t>
            </w:r>
          </w:p>
        </w:tc>
      </w:tr>
      <w:tr>
        <w:trPr>
          <w:cantSplit/>
        </w:trPr>
        <w:tc>
          <w:tcPr>
            <w:tcW w:w="2360" w:type="dxa"/>
          </w:tcPr>
          <w:p>
            <w:pPr>
              <w:pStyle w:val="yTableNAm"/>
              <w:spacing w:before="0"/>
              <w:rPr>
                <w:sz w:val="18"/>
              </w:rPr>
            </w:pPr>
            <w:r>
              <w:rPr>
                <w:sz w:val="18"/>
              </w:rPr>
              <w:t>Anacampseros schoenlandii</w:t>
            </w:r>
          </w:p>
        </w:tc>
        <w:tc>
          <w:tcPr>
            <w:tcW w:w="2360" w:type="dxa"/>
          </w:tcPr>
          <w:p>
            <w:pPr>
              <w:pStyle w:val="yTableNAm"/>
              <w:spacing w:before="0"/>
              <w:rPr>
                <w:sz w:val="18"/>
              </w:rPr>
            </w:pPr>
            <w:r>
              <w:rPr>
                <w:sz w:val="18"/>
              </w:rPr>
              <w:t>Anacampseros starkiana</w:t>
            </w:r>
          </w:p>
        </w:tc>
        <w:tc>
          <w:tcPr>
            <w:tcW w:w="2361" w:type="dxa"/>
          </w:tcPr>
          <w:p>
            <w:pPr>
              <w:pStyle w:val="yTableNAm"/>
              <w:spacing w:before="0"/>
              <w:rPr>
                <w:sz w:val="18"/>
              </w:rPr>
            </w:pPr>
            <w:r>
              <w:rPr>
                <w:sz w:val="18"/>
              </w:rPr>
              <w:t>Anacampseros subnuda</w:t>
            </w:r>
          </w:p>
        </w:tc>
      </w:tr>
      <w:tr>
        <w:trPr>
          <w:cantSplit/>
        </w:trPr>
        <w:tc>
          <w:tcPr>
            <w:tcW w:w="2360" w:type="dxa"/>
          </w:tcPr>
          <w:p>
            <w:pPr>
              <w:pStyle w:val="yTableNAm"/>
              <w:spacing w:before="0"/>
              <w:rPr>
                <w:sz w:val="18"/>
              </w:rPr>
            </w:pPr>
            <w:r>
              <w:rPr>
                <w:sz w:val="18"/>
              </w:rPr>
              <w:t>Anacampseros telephiastrum</w:t>
            </w:r>
          </w:p>
        </w:tc>
        <w:tc>
          <w:tcPr>
            <w:tcW w:w="2360" w:type="dxa"/>
          </w:tcPr>
          <w:p>
            <w:pPr>
              <w:pStyle w:val="yTableNAm"/>
              <w:spacing w:before="0"/>
              <w:rPr>
                <w:sz w:val="18"/>
              </w:rPr>
            </w:pPr>
            <w:r>
              <w:rPr>
                <w:sz w:val="18"/>
              </w:rPr>
              <w:t>Anacampseros trigona</w:t>
            </w:r>
          </w:p>
        </w:tc>
        <w:tc>
          <w:tcPr>
            <w:tcW w:w="2361" w:type="dxa"/>
          </w:tcPr>
          <w:p>
            <w:pPr>
              <w:pStyle w:val="yTableNAm"/>
              <w:spacing w:before="0"/>
              <w:rPr>
                <w:sz w:val="18"/>
              </w:rPr>
            </w:pPr>
            <w:r>
              <w:rPr>
                <w:sz w:val="18"/>
              </w:rPr>
              <w:t>Anacamptis morio</w:t>
            </w:r>
          </w:p>
        </w:tc>
      </w:tr>
      <w:tr>
        <w:trPr>
          <w:cantSplit/>
        </w:trPr>
        <w:tc>
          <w:tcPr>
            <w:tcW w:w="2360" w:type="dxa"/>
          </w:tcPr>
          <w:p>
            <w:pPr>
              <w:pStyle w:val="yTableNAm"/>
              <w:spacing w:before="0"/>
              <w:rPr>
                <w:sz w:val="18"/>
              </w:rPr>
            </w:pPr>
            <w:r>
              <w:rPr>
                <w:sz w:val="18"/>
              </w:rPr>
              <w:t>Anacamptis palustris</w:t>
            </w:r>
          </w:p>
        </w:tc>
        <w:tc>
          <w:tcPr>
            <w:tcW w:w="2360" w:type="dxa"/>
          </w:tcPr>
          <w:p>
            <w:pPr>
              <w:pStyle w:val="yTableNAm"/>
              <w:spacing w:before="0"/>
              <w:rPr>
                <w:sz w:val="18"/>
              </w:rPr>
            </w:pPr>
            <w:r>
              <w:rPr>
                <w:sz w:val="18"/>
              </w:rPr>
              <w:t>Anacardium excelsum</w:t>
            </w:r>
          </w:p>
        </w:tc>
        <w:tc>
          <w:tcPr>
            <w:tcW w:w="2361" w:type="dxa"/>
          </w:tcPr>
          <w:p>
            <w:pPr>
              <w:pStyle w:val="yTableNAm"/>
              <w:spacing w:before="0"/>
              <w:rPr>
                <w:sz w:val="18"/>
              </w:rPr>
            </w:pPr>
            <w:r>
              <w:rPr>
                <w:sz w:val="18"/>
              </w:rPr>
              <w:t>Anacardium giganteum</w:t>
            </w:r>
          </w:p>
        </w:tc>
      </w:tr>
      <w:tr>
        <w:trPr>
          <w:cantSplit/>
        </w:trPr>
        <w:tc>
          <w:tcPr>
            <w:tcW w:w="2360" w:type="dxa"/>
          </w:tcPr>
          <w:p>
            <w:pPr>
              <w:pStyle w:val="yTableNAm"/>
              <w:spacing w:before="0"/>
              <w:rPr>
                <w:sz w:val="18"/>
              </w:rPr>
            </w:pPr>
            <w:r>
              <w:rPr>
                <w:sz w:val="18"/>
              </w:rPr>
              <w:t>Anacardium humile</w:t>
            </w:r>
          </w:p>
        </w:tc>
        <w:tc>
          <w:tcPr>
            <w:tcW w:w="2360" w:type="dxa"/>
          </w:tcPr>
          <w:p>
            <w:pPr>
              <w:pStyle w:val="yTableNAm"/>
              <w:spacing w:before="0"/>
              <w:rPr>
                <w:sz w:val="18"/>
              </w:rPr>
            </w:pPr>
            <w:r>
              <w:rPr>
                <w:sz w:val="18"/>
              </w:rPr>
              <w:t>Anacardium microsepalum</w:t>
            </w:r>
          </w:p>
        </w:tc>
        <w:tc>
          <w:tcPr>
            <w:tcW w:w="2361" w:type="dxa"/>
          </w:tcPr>
          <w:p>
            <w:pPr>
              <w:pStyle w:val="yTableNAm"/>
              <w:spacing w:before="0"/>
              <w:rPr>
                <w:sz w:val="18"/>
              </w:rPr>
            </w:pPr>
            <w:r>
              <w:rPr>
                <w:sz w:val="18"/>
              </w:rPr>
              <w:t>Anacardium occidentale</w:t>
            </w:r>
          </w:p>
        </w:tc>
      </w:tr>
      <w:tr>
        <w:trPr>
          <w:cantSplit/>
        </w:trPr>
        <w:tc>
          <w:tcPr>
            <w:tcW w:w="2360" w:type="dxa"/>
          </w:tcPr>
          <w:p>
            <w:pPr>
              <w:pStyle w:val="yTableNAm"/>
              <w:spacing w:before="0"/>
              <w:rPr>
                <w:sz w:val="18"/>
              </w:rPr>
            </w:pPr>
            <w:r>
              <w:rPr>
                <w:sz w:val="18"/>
              </w:rPr>
              <w:t>Anacardium othonianum</w:t>
            </w:r>
          </w:p>
        </w:tc>
        <w:tc>
          <w:tcPr>
            <w:tcW w:w="2360" w:type="dxa"/>
          </w:tcPr>
          <w:p>
            <w:pPr>
              <w:pStyle w:val="yTableNAm"/>
              <w:spacing w:before="0"/>
              <w:rPr>
                <w:sz w:val="18"/>
              </w:rPr>
            </w:pPr>
            <w:r>
              <w:rPr>
                <w:sz w:val="18"/>
              </w:rPr>
              <w:t>Anacardium spruceanum</w:t>
            </w:r>
          </w:p>
        </w:tc>
        <w:tc>
          <w:tcPr>
            <w:tcW w:w="2361" w:type="dxa"/>
          </w:tcPr>
          <w:p>
            <w:pPr>
              <w:pStyle w:val="yTableNAm"/>
              <w:spacing w:before="0"/>
              <w:rPr>
                <w:sz w:val="18"/>
              </w:rPr>
            </w:pPr>
            <w:r>
              <w:rPr>
                <w:sz w:val="18"/>
              </w:rPr>
              <w:t>Anacyclus depressus</w:t>
            </w:r>
          </w:p>
        </w:tc>
      </w:tr>
      <w:tr>
        <w:trPr>
          <w:cantSplit/>
        </w:trPr>
        <w:tc>
          <w:tcPr>
            <w:tcW w:w="2360" w:type="dxa"/>
          </w:tcPr>
          <w:p>
            <w:pPr>
              <w:pStyle w:val="yTableNAm"/>
              <w:spacing w:before="0"/>
              <w:rPr>
                <w:sz w:val="18"/>
              </w:rPr>
            </w:pPr>
            <w:r>
              <w:rPr>
                <w:sz w:val="18"/>
              </w:rPr>
              <w:t>Anacyclus pyrethrum</w:t>
            </w:r>
          </w:p>
        </w:tc>
        <w:tc>
          <w:tcPr>
            <w:tcW w:w="2360" w:type="dxa"/>
          </w:tcPr>
          <w:p>
            <w:pPr>
              <w:pStyle w:val="yTableNAm"/>
              <w:spacing w:before="0"/>
              <w:rPr>
                <w:sz w:val="18"/>
              </w:rPr>
            </w:pPr>
            <w:r>
              <w:rPr>
                <w:sz w:val="18"/>
              </w:rPr>
              <w:t>Anadelphia afzeliana</w:t>
            </w:r>
          </w:p>
        </w:tc>
        <w:tc>
          <w:tcPr>
            <w:tcW w:w="2361" w:type="dxa"/>
          </w:tcPr>
          <w:p>
            <w:pPr>
              <w:pStyle w:val="yTableNAm"/>
              <w:spacing w:before="0"/>
              <w:rPr>
                <w:sz w:val="18"/>
              </w:rPr>
            </w:pPr>
            <w:r>
              <w:rPr>
                <w:sz w:val="18"/>
              </w:rPr>
              <w:t>Anadenanthera colubrina</w:t>
            </w:r>
          </w:p>
        </w:tc>
      </w:tr>
      <w:tr>
        <w:trPr>
          <w:cantSplit/>
        </w:trPr>
        <w:tc>
          <w:tcPr>
            <w:tcW w:w="2360" w:type="dxa"/>
          </w:tcPr>
          <w:p>
            <w:pPr>
              <w:pStyle w:val="yTableNAm"/>
              <w:spacing w:before="0"/>
              <w:rPr>
                <w:sz w:val="18"/>
              </w:rPr>
            </w:pPr>
            <w:r>
              <w:rPr>
                <w:sz w:val="18"/>
              </w:rPr>
              <w:t>Anadendrum microstachyum</w:t>
            </w:r>
          </w:p>
        </w:tc>
        <w:tc>
          <w:tcPr>
            <w:tcW w:w="2360" w:type="dxa"/>
          </w:tcPr>
          <w:p>
            <w:pPr>
              <w:pStyle w:val="yTableNAm"/>
              <w:spacing w:before="0"/>
              <w:rPr>
                <w:sz w:val="18"/>
              </w:rPr>
            </w:pPr>
            <w:r>
              <w:rPr>
                <w:sz w:val="18"/>
              </w:rPr>
              <w:t>Anagallis arvensis</w:t>
            </w:r>
          </w:p>
        </w:tc>
        <w:tc>
          <w:tcPr>
            <w:tcW w:w="2361" w:type="dxa"/>
          </w:tcPr>
          <w:p>
            <w:pPr>
              <w:pStyle w:val="yTableNAm"/>
              <w:spacing w:before="0"/>
              <w:rPr>
                <w:sz w:val="18"/>
              </w:rPr>
            </w:pPr>
            <w:r>
              <w:rPr>
                <w:sz w:val="18"/>
              </w:rPr>
              <w:t>Anagallis minima</w:t>
            </w:r>
          </w:p>
        </w:tc>
      </w:tr>
      <w:tr>
        <w:trPr>
          <w:cantSplit/>
        </w:trPr>
        <w:tc>
          <w:tcPr>
            <w:tcW w:w="2360" w:type="dxa"/>
          </w:tcPr>
          <w:p>
            <w:pPr>
              <w:pStyle w:val="yTableNAm"/>
              <w:spacing w:before="0"/>
              <w:rPr>
                <w:sz w:val="18"/>
              </w:rPr>
            </w:pPr>
            <w:r>
              <w:rPr>
                <w:sz w:val="18"/>
              </w:rPr>
              <w:t>Anagallis pumila</w:t>
            </w:r>
          </w:p>
        </w:tc>
        <w:tc>
          <w:tcPr>
            <w:tcW w:w="2360" w:type="dxa"/>
          </w:tcPr>
          <w:p>
            <w:pPr>
              <w:pStyle w:val="yTableNAm"/>
              <w:spacing w:before="0"/>
              <w:rPr>
                <w:sz w:val="18"/>
              </w:rPr>
            </w:pPr>
            <w:r>
              <w:rPr>
                <w:sz w:val="18"/>
              </w:rPr>
              <w:t>Anagallis serpens</w:t>
            </w:r>
          </w:p>
        </w:tc>
        <w:tc>
          <w:tcPr>
            <w:tcW w:w="2361" w:type="dxa"/>
          </w:tcPr>
          <w:p>
            <w:pPr>
              <w:pStyle w:val="yTableNAm"/>
              <w:spacing w:before="0"/>
              <w:rPr>
                <w:sz w:val="18"/>
              </w:rPr>
            </w:pPr>
            <w:r>
              <w:rPr>
                <w:sz w:val="18"/>
              </w:rPr>
              <w:t>Anagyris latifolia</w:t>
            </w:r>
          </w:p>
        </w:tc>
      </w:tr>
      <w:tr>
        <w:trPr>
          <w:cantSplit/>
        </w:trPr>
        <w:tc>
          <w:tcPr>
            <w:tcW w:w="2360" w:type="dxa"/>
          </w:tcPr>
          <w:p>
            <w:pPr>
              <w:pStyle w:val="yTableNAm"/>
              <w:spacing w:before="0"/>
              <w:rPr>
                <w:sz w:val="18"/>
              </w:rPr>
            </w:pPr>
            <w:r>
              <w:rPr>
                <w:sz w:val="18"/>
              </w:rPr>
              <w:t>x Anamea hybrids</w:t>
            </w:r>
          </w:p>
        </w:tc>
        <w:tc>
          <w:tcPr>
            <w:tcW w:w="2360" w:type="dxa"/>
          </w:tcPr>
          <w:p>
            <w:pPr>
              <w:pStyle w:val="yTableNAm"/>
              <w:spacing w:before="0"/>
              <w:rPr>
                <w:sz w:val="18"/>
              </w:rPr>
            </w:pPr>
            <w:r>
              <w:rPr>
                <w:sz w:val="18"/>
              </w:rPr>
              <w:t>Anamirta cocculus</w:t>
            </w:r>
          </w:p>
        </w:tc>
        <w:tc>
          <w:tcPr>
            <w:tcW w:w="2361" w:type="dxa"/>
          </w:tcPr>
          <w:p>
            <w:pPr>
              <w:pStyle w:val="yTableNAm"/>
              <w:spacing w:before="0"/>
              <w:rPr>
                <w:sz w:val="18"/>
              </w:rPr>
            </w:pPr>
            <w:r>
              <w:rPr>
                <w:sz w:val="18"/>
              </w:rPr>
              <w:t>Ananas ananassoides</w:t>
            </w:r>
          </w:p>
        </w:tc>
      </w:tr>
      <w:tr>
        <w:trPr>
          <w:cantSplit/>
        </w:trPr>
        <w:tc>
          <w:tcPr>
            <w:tcW w:w="2360" w:type="dxa"/>
          </w:tcPr>
          <w:p>
            <w:pPr>
              <w:pStyle w:val="yTableNAm"/>
              <w:spacing w:before="0"/>
              <w:rPr>
                <w:sz w:val="18"/>
              </w:rPr>
            </w:pPr>
            <w:r>
              <w:rPr>
                <w:sz w:val="18"/>
              </w:rPr>
              <w:t>Ananas bracteatus</w:t>
            </w:r>
          </w:p>
        </w:tc>
        <w:tc>
          <w:tcPr>
            <w:tcW w:w="2360" w:type="dxa"/>
          </w:tcPr>
          <w:p>
            <w:pPr>
              <w:pStyle w:val="yTableNAm"/>
              <w:spacing w:before="0"/>
              <w:rPr>
                <w:sz w:val="18"/>
              </w:rPr>
            </w:pPr>
            <w:r>
              <w:rPr>
                <w:sz w:val="18"/>
              </w:rPr>
              <w:t>Ananas comosus</w:t>
            </w:r>
          </w:p>
        </w:tc>
        <w:tc>
          <w:tcPr>
            <w:tcW w:w="2361" w:type="dxa"/>
          </w:tcPr>
          <w:p>
            <w:pPr>
              <w:pStyle w:val="yTableNAm"/>
              <w:spacing w:before="0"/>
              <w:rPr>
                <w:sz w:val="18"/>
              </w:rPr>
            </w:pPr>
            <w:r>
              <w:rPr>
                <w:sz w:val="18"/>
              </w:rPr>
              <w:t>Ananas lucidus</w:t>
            </w:r>
          </w:p>
        </w:tc>
      </w:tr>
      <w:tr>
        <w:trPr>
          <w:cantSplit/>
        </w:trPr>
        <w:tc>
          <w:tcPr>
            <w:tcW w:w="2360" w:type="dxa"/>
          </w:tcPr>
          <w:p>
            <w:pPr>
              <w:pStyle w:val="yTableNAm"/>
              <w:spacing w:before="0"/>
              <w:rPr>
                <w:sz w:val="18"/>
              </w:rPr>
            </w:pPr>
            <w:r>
              <w:rPr>
                <w:sz w:val="18"/>
              </w:rPr>
              <w:t>Ananas nanus</w:t>
            </w:r>
          </w:p>
        </w:tc>
        <w:tc>
          <w:tcPr>
            <w:tcW w:w="2360" w:type="dxa"/>
          </w:tcPr>
          <w:p>
            <w:pPr>
              <w:pStyle w:val="yTableNAm"/>
              <w:spacing w:before="0"/>
              <w:rPr>
                <w:sz w:val="18"/>
              </w:rPr>
            </w:pPr>
            <w:r>
              <w:rPr>
                <w:sz w:val="18"/>
              </w:rPr>
              <w:t>Ananas sagenaria</w:t>
            </w:r>
          </w:p>
        </w:tc>
        <w:tc>
          <w:tcPr>
            <w:tcW w:w="2361" w:type="dxa"/>
          </w:tcPr>
          <w:p>
            <w:pPr>
              <w:pStyle w:val="yTableNAm"/>
              <w:spacing w:before="0"/>
              <w:rPr>
                <w:sz w:val="18"/>
              </w:rPr>
            </w:pPr>
            <w:r>
              <w:rPr>
                <w:sz w:val="18"/>
              </w:rPr>
              <w:t>Ananassa sativa</w:t>
            </w:r>
          </w:p>
        </w:tc>
      </w:tr>
      <w:tr>
        <w:trPr>
          <w:cantSplit/>
        </w:trPr>
        <w:tc>
          <w:tcPr>
            <w:tcW w:w="2360" w:type="dxa"/>
          </w:tcPr>
          <w:p>
            <w:pPr>
              <w:pStyle w:val="yTableNAm"/>
              <w:spacing w:before="0"/>
              <w:rPr>
                <w:sz w:val="18"/>
              </w:rPr>
            </w:pPr>
            <w:r>
              <w:rPr>
                <w:sz w:val="18"/>
              </w:rPr>
              <w:t>Anapalina caffra</w:t>
            </w:r>
          </w:p>
        </w:tc>
        <w:tc>
          <w:tcPr>
            <w:tcW w:w="2360" w:type="dxa"/>
          </w:tcPr>
          <w:p>
            <w:pPr>
              <w:pStyle w:val="yTableNAm"/>
              <w:spacing w:before="0"/>
              <w:rPr>
                <w:sz w:val="18"/>
              </w:rPr>
            </w:pPr>
            <w:r>
              <w:rPr>
                <w:sz w:val="18"/>
              </w:rPr>
              <w:t>Anaphalioides trinervis</w:t>
            </w:r>
          </w:p>
        </w:tc>
        <w:tc>
          <w:tcPr>
            <w:tcW w:w="2361" w:type="dxa"/>
          </w:tcPr>
          <w:p>
            <w:pPr>
              <w:pStyle w:val="yTableNAm"/>
              <w:spacing w:before="0"/>
              <w:rPr>
                <w:sz w:val="18"/>
              </w:rPr>
            </w:pPr>
            <w:r>
              <w:rPr>
                <w:sz w:val="18"/>
              </w:rPr>
              <w:t>Anaphalis alpicola</w:t>
            </w:r>
          </w:p>
        </w:tc>
      </w:tr>
      <w:tr>
        <w:trPr>
          <w:cantSplit/>
        </w:trPr>
        <w:tc>
          <w:tcPr>
            <w:tcW w:w="2360" w:type="dxa"/>
          </w:tcPr>
          <w:p>
            <w:pPr>
              <w:pStyle w:val="yTableNAm"/>
              <w:spacing w:before="0"/>
              <w:rPr>
                <w:sz w:val="18"/>
              </w:rPr>
            </w:pPr>
            <w:r>
              <w:rPr>
                <w:sz w:val="18"/>
              </w:rPr>
              <w:t>Anaphalis hellwigii</w:t>
            </w:r>
          </w:p>
        </w:tc>
        <w:tc>
          <w:tcPr>
            <w:tcW w:w="2360" w:type="dxa"/>
          </w:tcPr>
          <w:p>
            <w:pPr>
              <w:pStyle w:val="yTableNAm"/>
              <w:spacing w:before="0"/>
              <w:rPr>
                <w:sz w:val="18"/>
              </w:rPr>
            </w:pPr>
            <w:r>
              <w:rPr>
                <w:sz w:val="18"/>
              </w:rPr>
              <w:t>Anaphalis nubigena</w:t>
            </w:r>
          </w:p>
        </w:tc>
        <w:tc>
          <w:tcPr>
            <w:tcW w:w="2361" w:type="dxa"/>
          </w:tcPr>
          <w:p>
            <w:pPr>
              <w:pStyle w:val="yTableNAm"/>
              <w:spacing w:before="0"/>
              <w:rPr>
                <w:sz w:val="18"/>
              </w:rPr>
            </w:pPr>
            <w:r>
              <w:rPr>
                <w:sz w:val="18"/>
              </w:rPr>
              <w:t xml:space="preserve">Anaphyllopsis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Anaphyllum wightii</w:t>
            </w:r>
          </w:p>
        </w:tc>
        <w:tc>
          <w:tcPr>
            <w:tcW w:w="2360" w:type="dxa"/>
          </w:tcPr>
          <w:p>
            <w:pPr>
              <w:pStyle w:val="yTableNAm"/>
              <w:spacing w:before="0"/>
              <w:rPr>
                <w:sz w:val="18"/>
              </w:rPr>
            </w:pPr>
            <w:r>
              <w:rPr>
                <w:sz w:val="18"/>
              </w:rPr>
              <w:t>Anarrhinum forskahlii</w:t>
            </w:r>
          </w:p>
        </w:tc>
        <w:tc>
          <w:tcPr>
            <w:tcW w:w="2361" w:type="dxa"/>
          </w:tcPr>
          <w:p>
            <w:pPr>
              <w:pStyle w:val="yTableNAm"/>
              <w:spacing w:before="0"/>
              <w:rPr>
                <w:sz w:val="18"/>
              </w:rPr>
            </w:pPr>
            <w:r>
              <w:rPr>
                <w:sz w:val="18"/>
              </w:rPr>
              <w:t>Anarthropteris dictyopteris</w:t>
            </w:r>
          </w:p>
        </w:tc>
      </w:tr>
      <w:tr>
        <w:trPr>
          <w:cantSplit/>
        </w:trPr>
        <w:tc>
          <w:tcPr>
            <w:tcW w:w="2360" w:type="dxa"/>
          </w:tcPr>
          <w:p>
            <w:pPr>
              <w:pStyle w:val="yTableNAm"/>
              <w:spacing w:before="0"/>
              <w:rPr>
                <w:sz w:val="18"/>
              </w:rPr>
            </w:pPr>
            <w:r>
              <w:rPr>
                <w:sz w:val="18"/>
              </w:rPr>
              <w:t>Anastrabe integerrima</w:t>
            </w:r>
          </w:p>
        </w:tc>
        <w:tc>
          <w:tcPr>
            <w:tcW w:w="2360" w:type="dxa"/>
          </w:tcPr>
          <w:p>
            <w:pPr>
              <w:pStyle w:val="yTableNAm"/>
              <w:spacing w:before="0"/>
              <w:rPr>
                <w:sz w:val="18"/>
              </w:rPr>
            </w:pPr>
            <w:r>
              <w:rPr>
                <w:sz w:val="18"/>
              </w:rPr>
              <w:t>Ancana stenopetala</w:t>
            </w:r>
          </w:p>
        </w:tc>
        <w:tc>
          <w:tcPr>
            <w:tcW w:w="2361" w:type="dxa"/>
          </w:tcPr>
          <w:p>
            <w:pPr>
              <w:pStyle w:val="yTableNAm"/>
              <w:spacing w:before="0"/>
              <w:rPr>
                <w:sz w:val="18"/>
              </w:rPr>
            </w:pPr>
            <w:r>
              <w:rPr>
                <w:sz w:val="18"/>
              </w:rPr>
              <w:t>Anchomanes dalzielii</w:t>
            </w:r>
          </w:p>
        </w:tc>
      </w:tr>
      <w:tr>
        <w:trPr>
          <w:cantSplit/>
        </w:trPr>
        <w:tc>
          <w:tcPr>
            <w:tcW w:w="2360" w:type="dxa"/>
          </w:tcPr>
          <w:p>
            <w:pPr>
              <w:pStyle w:val="yTableNAm"/>
              <w:spacing w:before="0"/>
              <w:rPr>
                <w:sz w:val="18"/>
              </w:rPr>
            </w:pPr>
            <w:r>
              <w:rPr>
                <w:sz w:val="18"/>
              </w:rPr>
              <w:t>Anchomanes difformis</w:t>
            </w:r>
          </w:p>
        </w:tc>
        <w:tc>
          <w:tcPr>
            <w:tcW w:w="2360" w:type="dxa"/>
          </w:tcPr>
          <w:p>
            <w:pPr>
              <w:pStyle w:val="yTableNAm"/>
              <w:spacing w:before="0"/>
              <w:rPr>
                <w:sz w:val="18"/>
              </w:rPr>
            </w:pPr>
            <w:r>
              <w:rPr>
                <w:sz w:val="18"/>
              </w:rPr>
              <w:t>Anchomanes nigritianus</w:t>
            </w:r>
          </w:p>
        </w:tc>
        <w:tc>
          <w:tcPr>
            <w:tcW w:w="2361" w:type="dxa"/>
          </w:tcPr>
          <w:p>
            <w:pPr>
              <w:pStyle w:val="yTableNAm"/>
              <w:spacing w:before="0"/>
              <w:rPr>
                <w:sz w:val="18"/>
              </w:rPr>
            </w:pPr>
            <w:r>
              <w:rPr>
                <w:sz w:val="18"/>
              </w:rPr>
              <w:t>Anchusa arvensis</w:t>
            </w:r>
          </w:p>
        </w:tc>
      </w:tr>
      <w:tr>
        <w:trPr>
          <w:cantSplit/>
        </w:trPr>
        <w:tc>
          <w:tcPr>
            <w:tcW w:w="2360" w:type="dxa"/>
          </w:tcPr>
          <w:p>
            <w:pPr>
              <w:pStyle w:val="yTableNAm"/>
              <w:spacing w:before="0"/>
              <w:rPr>
                <w:sz w:val="18"/>
              </w:rPr>
            </w:pPr>
            <w:r>
              <w:rPr>
                <w:sz w:val="18"/>
              </w:rPr>
              <w:t>Anchusa capensis</w:t>
            </w:r>
          </w:p>
        </w:tc>
        <w:tc>
          <w:tcPr>
            <w:tcW w:w="2360" w:type="dxa"/>
          </w:tcPr>
          <w:p>
            <w:pPr>
              <w:pStyle w:val="yTableNAm"/>
              <w:spacing w:before="0"/>
              <w:rPr>
                <w:sz w:val="18"/>
              </w:rPr>
            </w:pPr>
            <w:r>
              <w:rPr>
                <w:sz w:val="18"/>
              </w:rPr>
              <w:t>Anchusa cespitosa</w:t>
            </w:r>
          </w:p>
        </w:tc>
        <w:tc>
          <w:tcPr>
            <w:tcW w:w="2361" w:type="dxa"/>
          </w:tcPr>
          <w:p>
            <w:pPr>
              <w:pStyle w:val="yTableNAm"/>
              <w:spacing w:before="0"/>
              <w:rPr>
                <w:sz w:val="18"/>
              </w:rPr>
            </w:pPr>
            <w:r>
              <w:rPr>
                <w:sz w:val="18"/>
              </w:rPr>
              <w:t>Anchusa leptophylla</w:t>
            </w:r>
          </w:p>
        </w:tc>
      </w:tr>
      <w:tr>
        <w:trPr>
          <w:cantSplit/>
        </w:trPr>
        <w:tc>
          <w:tcPr>
            <w:tcW w:w="2360" w:type="dxa"/>
          </w:tcPr>
          <w:p>
            <w:pPr>
              <w:pStyle w:val="yTableNAm"/>
              <w:spacing w:before="0"/>
              <w:rPr>
                <w:sz w:val="18"/>
              </w:rPr>
            </w:pPr>
            <w:r>
              <w:rPr>
                <w:sz w:val="18"/>
              </w:rPr>
              <w:t>Anchusa officinalis</w:t>
            </w:r>
          </w:p>
        </w:tc>
        <w:tc>
          <w:tcPr>
            <w:tcW w:w="2360" w:type="dxa"/>
          </w:tcPr>
          <w:p>
            <w:pPr>
              <w:pStyle w:val="yTableNAm"/>
              <w:spacing w:before="0"/>
              <w:rPr>
                <w:sz w:val="18"/>
              </w:rPr>
            </w:pPr>
            <w:r>
              <w:rPr>
                <w:sz w:val="18"/>
              </w:rPr>
              <w:t>Ancistrachne uncinulata</w:t>
            </w:r>
          </w:p>
        </w:tc>
        <w:tc>
          <w:tcPr>
            <w:tcW w:w="2361" w:type="dxa"/>
          </w:tcPr>
          <w:p>
            <w:pPr>
              <w:pStyle w:val="yTableNAm"/>
              <w:spacing w:before="0"/>
              <w:rPr>
                <w:sz w:val="18"/>
              </w:rPr>
            </w:pPr>
            <w:r>
              <w:rPr>
                <w:sz w:val="18"/>
              </w:rPr>
              <w:t>Ancistrochilus rothschildianus</w:t>
            </w:r>
          </w:p>
        </w:tc>
      </w:tr>
      <w:tr>
        <w:trPr>
          <w:cantSplit/>
        </w:trPr>
        <w:tc>
          <w:tcPr>
            <w:tcW w:w="2360" w:type="dxa"/>
          </w:tcPr>
          <w:p>
            <w:pPr>
              <w:pStyle w:val="yTableNAm"/>
              <w:spacing w:before="0"/>
              <w:rPr>
                <w:sz w:val="18"/>
              </w:rPr>
            </w:pPr>
            <w:r>
              <w:rPr>
                <w:sz w:val="18"/>
              </w:rPr>
              <w:t>Ancylobothrys amoena</w:t>
            </w:r>
          </w:p>
        </w:tc>
        <w:tc>
          <w:tcPr>
            <w:tcW w:w="2360" w:type="dxa"/>
          </w:tcPr>
          <w:p>
            <w:pPr>
              <w:pStyle w:val="yTableNAm"/>
              <w:spacing w:before="0"/>
              <w:rPr>
                <w:sz w:val="18"/>
              </w:rPr>
            </w:pPr>
            <w:r>
              <w:rPr>
                <w:sz w:val="18"/>
              </w:rPr>
              <w:t>Ancylobothrys capensis</w:t>
            </w:r>
          </w:p>
        </w:tc>
        <w:tc>
          <w:tcPr>
            <w:tcW w:w="2361" w:type="dxa"/>
          </w:tcPr>
          <w:p>
            <w:pPr>
              <w:pStyle w:val="yTableNAm"/>
              <w:spacing w:before="0"/>
              <w:rPr>
                <w:sz w:val="18"/>
              </w:rPr>
            </w:pPr>
            <w:r>
              <w:rPr>
                <w:sz w:val="18"/>
              </w:rPr>
              <w:t>Ancylobothrys petersiana</w:t>
            </w:r>
          </w:p>
        </w:tc>
      </w:tr>
      <w:tr>
        <w:trPr>
          <w:cantSplit/>
        </w:trPr>
        <w:tc>
          <w:tcPr>
            <w:tcW w:w="2360" w:type="dxa"/>
          </w:tcPr>
          <w:p>
            <w:pPr>
              <w:pStyle w:val="yTableNAm"/>
              <w:spacing w:before="0"/>
              <w:rPr>
                <w:sz w:val="18"/>
              </w:rPr>
            </w:pPr>
            <w:r>
              <w:rPr>
                <w:sz w:val="18"/>
              </w:rPr>
              <w:t>Andira sapindoides</w:t>
            </w:r>
          </w:p>
        </w:tc>
        <w:tc>
          <w:tcPr>
            <w:tcW w:w="2360" w:type="dxa"/>
          </w:tcPr>
          <w:p>
            <w:pPr>
              <w:pStyle w:val="yTableNAm"/>
              <w:spacing w:before="0"/>
              <w:rPr>
                <w:sz w:val="18"/>
              </w:rPr>
            </w:pPr>
            <w:r>
              <w:rPr>
                <w:sz w:val="18"/>
              </w:rPr>
              <w:t>Androcymbium asteroides</w:t>
            </w:r>
          </w:p>
        </w:tc>
        <w:tc>
          <w:tcPr>
            <w:tcW w:w="2361" w:type="dxa"/>
          </w:tcPr>
          <w:p>
            <w:pPr>
              <w:pStyle w:val="yTableNAm"/>
              <w:spacing w:before="0"/>
              <w:rPr>
                <w:sz w:val="18"/>
              </w:rPr>
            </w:pPr>
            <w:r>
              <w:rPr>
                <w:sz w:val="18"/>
              </w:rPr>
              <w:t>Androcymbium bellum</w:t>
            </w:r>
          </w:p>
        </w:tc>
      </w:tr>
      <w:tr>
        <w:trPr>
          <w:cantSplit/>
        </w:trPr>
        <w:tc>
          <w:tcPr>
            <w:tcW w:w="2360" w:type="dxa"/>
          </w:tcPr>
          <w:p>
            <w:pPr>
              <w:pStyle w:val="yTableNAm"/>
              <w:spacing w:before="0"/>
              <w:rPr>
                <w:sz w:val="18"/>
              </w:rPr>
            </w:pPr>
            <w:r>
              <w:rPr>
                <w:sz w:val="18"/>
              </w:rPr>
              <w:t>Androcymbium burchellii</w:t>
            </w:r>
          </w:p>
        </w:tc>
        <w:tc>
          <w:tcPr>
            <w:tcW w:w="2360" w:type="dxa"/>
          </w:tcPr>
          <w:p>
            <w:pPr>
              <w:pStyle w:val="yTableNAm"/>
              <w:spacing w:before="0"/>
              <w:rPr>
                <w:sz w:val="18"/>
              </w:rPr>
            </w:pPr>
            <w:r>
              <w:rPr>
                <w:sz w:val="18"/>
              </w:rPr>
              <w:t>Androcymbium capense</w:t>
            </w:r>
          </w:p>
        </w:tc>
        <w:tc>
          <w:tcPr>
            <w:tcW w:w="2361" w:type="dxa"/>
          </w:tcPr>
          <w:p>
            <w:pPr>
              <w:pStyle w:val="yTableNAm"/>
              <w:spacing w:before="0"/>
              <w:rPr>
                <w:sz w:val="18"/>
              </w:rPr>
            </w:pPr>
            <w:r>
              <w:rPr>
                <w:sz w:val="18"/>
              </w:rPr>
              <w:t>Androcymbium ciliolatum</w:t>
            </w:r>
          </w:p>
        </w:tc>
      </w:tr>
      <w:tr>
        <w:trPr>
          <w:cantSplit/>
        </w:trPr>
        <w:tc>
          <w:tcPr>
            <w:tcW w:w="2360" w:type="dxa"/>
          </w:tcPr>
          <w:p>
            <w:pPr>
              <w:pStyle w:val="yTableNAm"/>
              <w:spacing w:before="0"/>
              <w:rPr>
                <w:sz w:val="18"/>
              </w:rPr>
            </w:pPr>
            <w:r>
              <w:rPr>
                <w:sz w:val="18"/>
              </w:rPr>
              <w:t>Androcymbium circinatum</w:t>
            </w:r>
          </w:p>
        </w:tc>
        <w:tc>
          <w:tcPr>
            <w:tcW w:w="2360" w:type="dxa"/>
          </w:tcPr>
          <w:p>
            <w:pPr>
              <w:pStyle w:val="yTableNAm"/>
              <w:spacing w:before="0"/>
              <w:rPr>
                <w:sz w:val="18"/>
              </w:rPr>
            </w:pPr>
            <w:r>
              <w:rPr>
                <w:sz w:val="18"/>
              </w:rPr>
              <w:t>Androcymbium crispum</w:t>
            </w:r>
          </w:p>
        </w:tc>
        <w:tc>
          <w:tcPr>
            <w:tcW w:w="2361" w:type="dxa"/>
          </w:tcPr>
          <w:p>
            <w:pPr>
              <w:pStyle w:val="yTableNAm"/>
              <w:spacing w:before="0"/>
              <w:rPr>
                <w:sz w:val="18"/>
              </w:rPr>
            </w:pPr>
            <w:r>
              <w:rPr>
                <w:sz w:val="18"/>
              </w:rPr>
              <w:t>Androcymbium cruciatum</w:t>
            </w:r>
          </w:p>
        </w:tc>
      </w:tr>
      <w:tr>
        <w:trPr>
          <w:cantSplit/>
        </w:trPr>
        <w:tc>
          <w:tcPr>
            <w:tcW w:w="2360" w:type="dxa"/>
          </w:tcPr>
          <w:p>
            <w:pPr>
              <w:pStyle w:val="yTableNAm"/>
              <w:spacing w:before="0"/>
              <w:rPr>
                <w:sz w:val="18"/>
              </w:rPr>
            </w:pPr>
            <w:r>
              <w:rPr>
                <w:sz w:val="18"/>
              </w:rPr>
              <w:t>Androcymbium cuspidatum</w:t>
            </w:r>
          </w:p>
        </w:tc>
        <w:tc>
          <w:tcPr>
            <w:tcW w:w="2360" w:type="dxa"/>
          </w:tcPr>
          <w:p>
            <w:pPr>
              <w:pStyle w:val="yTableNAm"/>
              <w:spacing w:before="0"/>
              <w:rPr>
                <w:sz w:val="18"/>
              </w:rPr>
            </w:pPr>
            <w:r>
              <w:rPr>
                <w:sz w:val="18"/>
              </w:rPr>
              <w:t>Androcymbium dregei</w:t>
            </w:r>
          </w:p>
        </w:tc>
        <w:tc>
          <w:tcPr>
            <w:tcW w:w="2361" w:type="dxa"/>
          </w:tcPr>
          <w:p>
            <w:pPr>
              <w:pStyle w:val="yTableNAm"/>
              <w:spacing w:before="0"/>
              <w:rPr>
                <w:sz w:val="18"/>
              </w:rPr>
            </w:pPr>
            <w:r>
              <w:rPr>
                <w:sz w:val="18"/>
              </w:rPr>
              <w:t>Androcymbium eucomoides</w:t>
            </w:r>
          </w:p>
        </w:tc>
      </w:tr>
      <w:tr>
        <w:trPr>
          <w:cantSplit/>
        </w:trPr>
        <w:tc>
          <w:tcPr>
            <w:tcW w:w="2360" w:type="dxa"/>
          </w:tcPr>
          <w:p>
            <w:pPr>
              <w:pStyle w:val="yTableNAm"/>
              <w:spacing w:before="0"/>
              <w:rPr>
                <w:sz w:val="18"/>
              </w:rPr>
            </w:pPr>
            <w:r>
              <w:rPr>
                <w:sz w:val="18"/>
              </w:rPr>
              <w:t>Androcymbium latifolium</w:t>
            </w:r>
          </w:p>
        </w:tc>
        <w:tc>
          <w:tcPr>
            <w:tcW w:w="2360" w:type="dxa"/>
          </w:tcPr>
          <w:p>
            <w:pPr>
              <w:pStyle w:val="yTableNAm"/>
              <w:spacing w:before="0"/>
              <w:rPr>
                <w:sz w:val="18"/>
              </w:rPr>
            </w:pPr>
            <w:r>
              <w:rPr>
                <w:sz w:val="18"/>
              </w:rPr>
              <w:t>Androcymbium longipes</w:t>
            </w:r>
          </w:p>
        </w:tc>
        <w:tc>
          <w:tcPr>
            <w:tcW w:w="2361" w:type="dxa"/>
          </w:tcPr>
          <w:p>
            <w:pPr>
              <w:pStyle w:val="yTableNAm"/>
              <w:spacing w:before="0"/>
              <w:rPr>
                <w:sz w:val="18"/>
              </w:rPr>
            </w:pPr>
            <w:r>
              <w:rPr>
                <w:sz w:val="18"/>
              </w:rPr>
              <w:t>Androcymbium melanthioides</w:t>
            </w:r>
          </w:p>
        </w:tc>
      </w:tr>
      <w:tr>
        <w:trPr>
          <w:cantSplit/>
        </w:trPr>
        <w:tc>
          <w:tcPr>
            <w:tcW w:w="2360" w:type="dxa"/>
          </w:tcPr>
          <w:p>
            <w:pPr>
              <w:pStyle w:val="yTableNAm"/>
              <w:spacing w:before="0"/>
              <w:rPr>
                <w:sz w:val="18"/>
              </w:rPr>
            </w:pPr>
            <w:r>
              <w:rPr>
                <w:sz w:val="18"/>
              </w:rPr>
              <w:t>Androcymbium rechingeri</w:t>
            </w:r>
          </w:p>
        </w:tc>
        <w:tc>
          <w:tcPr>
            <w:tcW w:w="2360" w:type="dxa"/>
          </w:tcPr>
          <w:p>
            <w:pPr>
              <w:pStyle w:val="yTableNAm"/>
              <w:spacing w:before="0"/>
              <w:rPr>
                <w:sz w:val="18"/>
              </w:rPr>
            </w:pPr>
            <w:r>
              <w:rPr>
                <w:sz w:val="18"/>
              </w:rPr>
              <w:t>Androcymbium striatum</w:t>
            </w:r>
          </w:p>
        </w:tc>
        <w:tc>
          <w:tcPr>
            <w:tcW w:w="2361" w:type="dxa"/>
          </w:tcPr>
          <w:p>
            <w:pPr>
              <w:pStyle w:val="yTableNAm"/>
              <w:spacing w:before="0"/>
              <w:rPr>
                <w:sz w:val="18"/>
              </w:rPr>
            </w:pPr>
            <w:r>
              <w:rPr>
                <w:sz w:val="18"/>
              </w:rPr>
              <w:t>Androcymbium volutare</w:t>
            </w:r>
          </w:p>
        </w:tc>
      </w:tr>
      <w:tr>
        <w:trPr>
          <w:cantSplit/>
        </w:trPr>
        <w:tc>
          <w:tcPr>
            <w:tcW w:w="2360" w:type="dxa"/>
          </w:tcPr>
          <w:p>
            <w:pPr>
              <w:pStyle w:val="yTableNAm"/>
              <w:spacing w:before="0"/>
              <w:rPr>
                <w:sz w:val="18"/>
              </w:rPr>
            </w:pPr>
            <w:r>
              <w:rPr>
                <w:sz w:val="18"/>
              </w:rPr>
              <w:t>Andrographis paniculata</w:t>
            </w:r>
          </w:p>
        </w:tc>
        <w:tc>
          <w:tcPr>
            <w:tcW w:w="2360" w:type="dxa"/>
          </w:tcPr>
          <w:p>
            <w:pPr>
              <w:pStyle w:val="yTableNAm"/>
              <w:spacing w:before="0"/>
              <w:rPr>
                <w:sz w:val="18"/>
              </w:rPr>
            </w:pPr>
            <w:r>
              <w:rPr>
                <w:sz w:val="18"/>
              </w:rPr>
              <w:t>Androlepis skinneri</w:t>
            </w:r>
          </w:p>
        </w:tc>
        <w:tc>
          <w:tcPr>
            <w:tcW w:w="2361" w:type="dxa"/>
          </w:tcPr>
          <w:p>
            <w:pPr>
              <w:pStyle w:val="yTableNAm"/>
              <w:spacing w:before="0"/>
              <w:rPr>
                <w:sz w:val="18"/>
              </w:rPr>
            </w:pPr>
            <w:r>
              <w:rPr>
                <w:sz w:val="18"/>
              </w:rPr>
              <w:t>Andromeda floribunda</w:t>
            </w:r>
          </w:p>
        </w:tc>
      </w:tr>
      <w:tr>
        <w:trPr>
          <w:cantSplit/>
        </w:trPr>
        <w:tc>
          <w:tcPr>
            <w:tcW w:w="2360" w:type="dxa"/>
          </w:tcPr>
          <w:p>
            <w:pPr>
              <w:pStyle w:val="yTableNAm"/>
              <w:spacing w:before="0"/>
              <w:rPr>
                <w:sz w:val="18"/>
              </w:rPr>
            </w:pPr>
            <w:r>
              <w:rPr>
                <w:sz w:val="18"/>
              </w:rPr>
              <w:t>Andromeda polifolia</w:t>
            </w:r>
          </w:p>
        </w:tc>
        <w:tc>
          <w:tcPr>
            <w:tcW w:w="2360" w:type="dxa"/>
          </w:tcPr>
          <w:p>
            <w:pPr>
              <w:pStyle w:val="yTableNAm"/>
              <w:spacing w:before="0"/>
              <w:rPr>
                <w:sz w:val="18"/>
              </w:rPr>
            </w:pPr>
            <w:r>
              <w:rPr>
                <w:sz w:val="18"/>
              </w:rPr>
              <w:t>Andropogon abyssinicus</w:t>
            </w:r>
          </w:p>
        </w:tc>
        <w:tc>
          <w:tcPr>
            <w:tcW w:w="2361" w:type="dxa"/>
          </w:tcPr>
          <w:p>
            <w:pPr>
              <w:pStyle w:val="yTableNAm"/>
              <w:spacing w:before="0"/>
              <w:rPr>
                <w:sz w:val="18"/>
              </w:rPr>
            </w:pPr>
            <w:r>
              <w:rPr>
                <w:sz w:val="18"/>
              </w:rPr>
              <w:t>Andropogon appendiculatus</w:t>
            </w:r>
          </w:p>
        </w:tc>
      </w:tr>
      <w:tr>
        <w:trPr>
          <w:cantSplit/>
        </w:trPr>
        <w:tc>
          <w:tcPr>
            <w:tcW w:w="2360" w:type="dxa"/>
          </w:tcPr>
          <w:p>
            <w:pPr>
              <w:pStyle w:val="yTableNAm"/>
              <w:spacing w:before="0"/>
              <w:rPr>
                <w:sz w:val="18"/>
              </w:rPr>
            </w:pPr>
            <w:r>
              <w:rPr>
                <w:sz w:val="18"/>
              </w:rPr>
              <w:t>Andropogon canaliculatus</w:t>
            </w:r>
          </w:p>
        </w:tc>
        <w:tc>
          <w:tcPr>
            <w:tcW w:w="2360" w:type="dxa"/>
          </w:tcPr>
          <w:p>
            <w:pPr>
              <w:pStyle w:val="yTableNAm"/>
              <w:spacing w:before="0"/>
              <w:rPr>
                <w:sz w:val="18"/>
              </w:rPr>
            </w:pPr>
            <w:r>
              <w:rPr>
                <w:sz w:val="18"/>
              </w:rPr>
              <w:t>Andropogon chrysostachyus</w:t>
            </w:r>
          </w:p>
        </w:tc>
        <w:tc>
          <w:tcPr>
            <w:tcW w:w="2361" w:type="dxa"/>
          </w:tcPr>
          <w:p>
            <w:pPr>
              <w:pStyle w:val="yTableNAm"/>
              <w:spacing w:before="0"/>
              <w:rPr>
                <w:sz w:val="18"/>
              </w:rPr>
            </w:pPr>
            <w:r>
              <w:rPr>
                <w:sz w:val="18"/>
              </w:rPr>
              <w:t>Andropogon distachyos</w:t>
            </w:r>
          </w:p>
        </w:tc>
      </w:tr>
      <w:tr>
        <w:trPr>
          <w:cantSplit/>
        </w:trPr>
        <w:tc>
          <w:tcPr>
            <w:tcW w:w="2360" w:type="dxa"/>
          </w:tcPr>
          <w:p>
            <w:pPr>
              <w:pStyle w:val="yTableNAm"/>
              <w:spacing w:before="0"/>
              <w:rPr>
                <w:sz w:val="18"/>
              </w:rPr>
            </w:pPr>
            <w:r>
              <w:rPr>
                <w:sz w:val="18"/>
              </w:rPr>
              <w:t>Andropogon gabonensis</w:t>
            </w:r>
          </w:p>
        </w:tc>
        <w:tc>
          <w:tcPr>
            <w:tcW w:w="2360" w:type="dxa"/>
          </w:tcPr>
          <w:p>
            <w:pPr>
              <w:pStyle w:val="yTableNAm"/>
              <w:spacing w:before="0"/>
              <w:rPr>
                <w:sz w:val="18"/>
              </w:rPr>
            </w:pPr>
            <w:r>
              <w:rPr>
                <w:sz w:val="18"/>
              </w:rPr>
              <w:t>Andropogon gerardii</w:t>
            </w:r>
          </w:p>
        </w:tc>
        <w:tc>
          <w:tcPr>
            <w:tcW w:w="2361" w:type="dxa"/>
          </w:tcPr>
          <w:p>
            <w:pPr>
              <w:pStyle w:val="yTableNAm"/>
              <w:spacing w:before="0"/>
              <w:rPr>
                <w:sz w:val="18"/>
              </w:rPr>
            </w:pPr>
            <w:r>
              <w:rPr>
                <w:sz w:val="18"/>
              </w:rPr>
              <w:t>Andropogon liebmannii</w:t>
            </w:r>
          </w:p>
        </w:tc>
      </w:tr>
      <w:tr>
        <w:trPr>
          <w:cantSplit/>
        </w:trPr>
        <w:tc>
          <w:tcPr>
            <w:tcW w:w="2360" w:type="dxa"/>
          </w:tcPr>
          <w:p>
            <w:pPr>
              <w:pStyle w:val="yTableNAm"/>
              <w:spacing w:before="0"/>
              <w:rPr>
                <w:sz w:val="18"/>
              </w:rPr>
            </w:pPr>
            <w:r>
              <w:rPr>
                <w:sz w:val="18"/>
              </w:rPr>
              <w:t>Andropogon paniculatus</w:t>
            </w:r>
          </w:p>
        </w:tc>
        <w:tc>
          <w:tcPr>
            <w:tcW w:w="2360" w:type="dxa"/>
          </w:tcPr>
          <w:p>
            <w:pPr>
              <w:pStyle w:val="yTableNAm"/>
              <w:spacing w:before="0"/>
              <w:rPr>
                <w:sz w:val="18"/>
              </w:rPr>
            </w:pPr>
            <w:r>
              <w:rPr>
                <w:sz w:val="18"/>
              </w:rPr>
              <w:t>Andropogon pinguipes</w:t>
            </w:r>
          </w:p>
        </w:tc>
        <w:tc>
          <w:tcPr>
            <w:tcW w:w="2361" w:type="dxa"/>
          </w:tcPr>
          <w:p>
            <w:pPr>
              <w:pStyle w:val="yTableNAm"/>
              <w:spacing w:before="0"/>
              <w:rPr>
                <w:sz w:val="18"/>
              </w:rPr>
            </w:pPr>
            <w:r>
              <w:rPr>
                <w:sz w:val="18"/>
              </w:rPr>
              <w:t>Andropogon pseudapricus</w:t>
            </w:r>
          </w:p>
        </w:tc>
      </w:tr>
      <w:tr>
        <w:trPr>
          <w:cantSplit/>
        </w:trPr>
        <w:tc>
          <w:tcPr>
            <w:tcW w:w="2360" w:type="dxa"/>
          </w:tcPr>
          <w:p>
            <w:pPr>
              <w:pStyle w:val="yTableNAm"/>
              <w:spacing w:before="0"/>
              <w:rPr>
                <w:sz w:val="18"/>
              </w:rPr>
            </w:pPr>
            <w:r>
              <w:rPr>
                <w:sz w:val="18"/>
              </w:rPr>
              <w:t>Andropogon pumilus</w:t>
            </w:r>
          </w:p>
        </w:tc>
        <w:tc>
          <w:tcPr>
            <w:tcW w:w="2360" w:type="dxa"/>
          </w:tcPr>
          <w:p>
            <w:pPr>
              <w:pStyle w:val="yTableNAm"/>
              <w:spacing w:before="0"/>
              <w:rPr>
                <w:sz w:val="18"/>
              </w:rPr>
            </w:pPr>
            <w:r>
              <w:rPr>
                <w:sz w:val="18"/>
              </w:rPr>
              <w:t>Andropogon schinzii</w:t>
            </w:r>
          </w:p>
        </w:tc>
        <w:tc>
          <w:tcPr>
            <w:tcW w:w="2361" w:type="dxa"/>
          </w:tcPr>
          <w:p>
            <w:pPr>
              <w:pStyle w:val="yTableNAm"/>
              <w:spacing w:before="0"/>
              <w:rPr>
                <w:sz w:val="18"/>
              </w:rPr>
            </w:pPr>
            <w:r>
              <w:rPr>
                <w:sz w:val="18"/>
              </w:rPr>
              <w:t>Andropogon schirensis</w:t>
            </w:r>
          </w:p>
        </w:tc>
      </w:tr>
      <w:tr>
        <w:trPr>
          <w:cantSplit/>
        </w:trPr>
        <w:tc>
          <w:tcPr>
            <w:tcW w:w="2360" w:type="dxa"/>
          </w:tcPr>
          <w:p>
            <w:pPr>
              <w:pStyle w:val="yTableNAm"/>
              <w:spacing w:before="0"/>
              <w:rPr>
                <w:sz w:val="18"/>
              </w:rPr>
            </w:pPr>
            <w:r>
              <w:rPr>
                <w:sz w:val="18"/>
              </w:rPr>
              <w:t>Andropogon tenuiberbis</w:t>
            </w:r>
          </w:p>
        </w:tc>
        <w:tc>
          <w:tcPr>
            <w:tcW w:w="2360" w:type="dxa"/>
          </w:tcPr>
          <w:p>
            <w:pPr>
              <w:pStyle w:val="yTableNAm"/>
              <w:spacing w:before="0"/>
              <w:rPr>
                <w:sz w:val="18"/>
              </w:rPr>
            </w:pPr>
            <w:r>
              <w:rPr>
                <w:sz w:val="18"/>
              </w:rPr>
              <w:t>Andropogon ternatus</w:t>
            </w:r>
          </w:p>
        </w:tc>
        <w:tc>
          <w:tcPr>
            <w:tcW w:w="2361" w:type="dxa"/>
          </w:tcPr>
          <w:p>
            <w:pPr>
              <w:pStyle w:val="yTableNAm"/>
              <w:spacing w:before="0"/>
              <w:rPr>
                <w:sz w:val="18"/>
              </w:rPr>
            </w:pPr>
            <w:r>
              <w:rPr>
                <w:sz w:val="18"/>
              </w:rPr>
              <w:t>Androsace adenocephala</w:t>
            </w:r>
          </w:p>
        </w:tc>
      </w:tr>
      <w:tr>
        <w:trPr>
          <w:cantSplit/>
        </w:trPr>
        <w:tc>
          <w:tcPr>
            <w:tcW w:w="2360" w:type="dxa"/>
          </w:tcPr>
          <w:p>
            <w:pPr>
              <w:pStyle w:val="yTableNAm"/>
              <w:spacing w:before="0"/>
              <w:rPr>
                <w:sz w:val="18"/>
              </w:rPr>
            </w:pPr>
            <w:r>
              <w:rPr>
                <w:sz w:val="18"/>
              </w:rPr>
              <w:t>Androsace akbajtalensis</w:t>
            </w:r>
          </w:p>
        </w:tc>
        <w:tc>
          <w:tcPr>
            <w:tcW w:w="2360" w:type="dxa"/>
          </w:tcPr>
          <w:p>
            <w:pPr>
              <w:pStyle w:val="yTableNAm"/>
              <w:spacing w:before="0"/>
              <w:rPr>
                <w:sz w:val="18"/>
              </w:rPr>
            </w:pPr>
            <w:r>
              <w:rPr>
                <w:sz w:val="18"/>
              </w:rPr>
              <w:t>Androsace alaica</w:t>
            </w:r>
          </w:p>
        </w:tc>
        <w:tc>
          <w:tcPr>
            <w:tcW w:w="2361" w:type="dxa"/>
          </w:tcPr>
          <w:p>
            <w:pPr>
              <w:pStyle w:val="yTableNAm"/>
              <w:spacing w:before="0"/>
              <w:rPr>
                <w:sz w:val="18"/>
              </w:rPr>
            </w:pPr>
            <w:r>
              <w:rPr>
                <w:sz w:val="18"/>
              </w:rPr>
              <w:t>Androsace albana</w:t>
            </w:r>
          </w:p>
        </w:tc>
      </w:tr>
      <w:tr>
        <w:trPr>
          <w:cantSplit/>
        </w:trPr>
        <w:tc>
          <w:tcPr>
            <w:tcW w:w="2360" w:type="dxa"/>
          </w:tcPr>
          <w:p>
            <w:pPr>
              <w:pStyle w:val="yTableNAm"/>
              <w:spacing w:before="0"/>
              <w:rPr>
                <w:sz w:val="18"/>
              </w:rPr>
            </w:pPr>
            <w:r>
              <w:rPr>
                <w:sz w:val="18"/>
              </w:rPr>
              <w:t>Androsace alchemilloides</w:t>
            </w:r>
          </w:p>
        </w:tc>
        <w:tc>
          <w:tcPr>
            <w:tcW w:w="2360" w:type="dxa"/>
          </w:tcPr>
          <w:p>
            <w:pPr>
              <w:pStyle w:val="yTableNAm"/>
              <w:spacing w:before="0"/>
              <w:rPr>
                <w:sz w:val="18"/>
              </w:rPr>
            </w:pPr>
            <w:r>
              <w:rPr>
                <w:sz w:val="18"/>
              </w:rPr>
              <w:t>Androsace alpina</w:t>
            </w:r>
          </w:p>
        </w:tc>
        <w:tc>
          <w:tcPr>
            <w:tcW w:w="2361" w:type="dxa"/>
          </w:tcPr>
          <w:p>
            <w:pPr>
              <w:pStyle w:val="yTableNAm"/>
              <w:spacing w:before="0"/>
              <w:rPr>
                <w:sz w:val="18"/>
              </w:rPr>
            </w:pPr>
            <w:r>
              <w:rPr>
                <w:sz w:val="18"/>
              </w:rPr>
              <w:t>Androsace armeniaca</w:t>
            </w:r>
          </w:p>
        </w:tc>
      </w:tr>
      <w:tr>
        <w:trPr>
          <w:cantSplit/>
        </w:trPr>
        <w:tc>
          <w:tcPr>
            <w:tcW w:w="2360" w:type="dxa"/>
          </w:tcPr>
          <w:p>
            <w:pPr>
              <w:pStyle w:val="yTableNAm"/>
              <w:spacing w:before="0"/>
              <w:rPr>
                <w:sz w:val="18"/>
              </w:rPr>
            </w:pPr>
            <w:r>
              <w:rPr>
                <w:sz w:val="18"/>
              </w:rPr>
              <w:t>Androsace bisulca</w:t>
            </w:r>
          </w:p>
        </w:tc>
        <w:tc>
          <w:tcPr>
            <w:tcW w:w="2360" w:type="dxa"/>
          </w:tcPr>
          <w:p>
            <w:pPr>
              <w:pStyle w:val="yTableNAm"/>
              <w:spacing w:before="0"/>
              <w:rPr>
                <w:sz w:val="18"/>
              </w:rPr>
            </w:pPr>
            <w:r>
              <w:rPr>
                <w:sz w:val="18"/>
              </w:rPr>
              <w:t>Androsace brachystegia</w:t>
            </w:r>
          </w:p>
        </w:tc>
        <w:tc>
          <w:tcPr>
            <w:tcW w:w="2361" w:type="dxa"/>
          </w:tcPr>
          <w:p>
            <w:pPr>
              <w:pStyle w:val="yTableNAm"/>
              <w:spacing w:before="0"/>
              <w:rPr>
                <w:sz w:val="18"/>
              </w:rPr>
            </w:pPr>
            <w:r>
              <w:rPr>
                <w:sz w:val="18"/>
              </w:rPr>
              <w:t>Androsace brevis</w:t>
            </w:r>
          </w:p>
        </w:tc>
      </w:tr>
      <w:tr>
        <w:trPr>
          <w:cantSplit/>
        </w:trPr>
        <w:tc>
          <w:tcPr>
            <w:tcW w:w="2360" w:type="dxa"/>
          </w:tcPr>
          <w:p>
            <w:pPr>
              <w:pStyle w:val="yTableNAm"/>
              <w:spacing w:before="0"/>
              <w:rPr>
                <w:sz w:val="18"/>
              </w:rPr>
            </w:pPr>
            <w:r>
              <w:rPr>
                <w:sz w:val="18"/>
              </w:rPr>
              <w:t>Androsace bryomorpha</w:t>
            </w:r>
          </w:p>
        </w:tc>
        <w:tc>
          <w:tcPr>
            <w:tcW w:w="2360" w:type="dxa"/>
          </w:tcPr>
          <w:p>
            <w:pPr>
              <w:pStyle w:val="yTableNAm"/>
              <w:spacing w:before="0"/>
              <w:rPr>
                <w:sz w:val="18"/>
              </w:rPr>
            </w:pPr>
            <w:r>
              <w:rPr>
                <w:sz w:val="18"/>
              </w:rPr>
              <w:t>Androsace bulleyana</w:t>
            </w:r>
          </w:p>
        </w:tc>
        <w:tc>
          <w:tcPr>
            <w:tcW w:w="2361" w:type="dxa"/>
          </w:tcPr>
          <w:p>
            <w:pPr>
              <w:pStyle w:val="yTableNAm"/>
              <w:spacing w:before="0"/>
              <w:rPr>
                <w:sz w:val="18"/>
              </w:rPr>
            </w:pPr>
            <w:r>
              <w:rPr>
                <w:sz w:val="18"/>
              </w:rPr>
              <w:t>Androsace bungeana</w:t>
            </w:r>
          </w:p>
        </w:tc>
      </w:tr>
      <w:tr>
        <w:trPr>
          <w:cantSplit/>
        </w:trPr>
        <w:tc>
          <w:tcPr>
            <w:tcW w:w="2360" w:type="dxa"/>
          </w:tcPr>
          <w:p>
            <w:pPr>
              <w:pStyle w:val="yTableNAm"/>
              <w:spacing w:before="0"/>
              <w:rPr>
                <w:sz w:val="18"/>
              </w:rPr>
            </w:pPr>
            <w:r>
              <w:rPr>
                <w:sz w:val="18"/>
              </w:rPr>
              <w:t>Androsace cantabrica</w:t>
            </w:r>
          </w:p>
        </w:tc>
        <w:tc>
          <w:tcPr>
            <w:tcW w:w="2360" w:type="dxa"/>
          </w:tcPr>
          <w:p>
            <w:pPr>
              <w:pStyle w:val="yTableNAm"/>
              <w:spacing w:before="0"/>
              <w:rPr>
                <w:sz w:val="18"/>
              </w:rPr>
            </w:pPr>
            <w:r>
              <w:rPr>
                <w:sz w:val="18"/>
              </w:rPr>
              <w:t>Androsace carnea</w:t>
            </w:r>
          </w:p>
        </w:tc>
        <w:tc>
          <w:tcPr>
            <w:tcW w:w="2361" w:type="dxa"/>
          </w:tcPr>
          <w:p>
            <w:pPr>
              <w:pStyle w:val="yTableNAm"/>
              <w:spacing w:before="0"/>
              <w:rPr>
                <w:sz w:val="18"/>
              </w:rPr>
            </w:pPr>
            <w:r>
              <w:rPr>
                <w:sz w:val="18"/>
              </w:rPr>
              <w:t>Androsace chaixii</w:t>
            </w:r>
          </w:p>
        </w:tc>
      </w:tr>
      <w:tr>
        <w:trPr>
          <w:cantSplit/>
        </w:trPr>
        <w:tc>
          <w:tcPr>
            <w:tcW w:w="2360" w:type="dxa"/>
          </w:tcPr>
          <w:p>
            <w:pPr>
              <w:pStyle w:val="yTableNAm"/>
              <w:spacing w:before="0"/>
              <w:rPr>
                <w:sz w:val="18"/>
              </w:rPr>
            </w:pPr>
            <w:r>
              <w:rPr>
                <w:sz w:val="18"/>
              </w:rPr>
              <w:t>Androsace chamaejasme</w:t>
            </w:r>
          </w:p>
        </w:tc>
        <w:tc>
          <w:tcPr>
            <w:tcW w:w="2360" w:type="dxa"/>
          </w:tcPr>
          <w:p>
            <w:pPr>
              <w:pStyle w:val="yTableNAm"/>
              <w:spacing w:before="0"/>
              <w:rPr>
                <w:sz w:val="18"/>
              </w:rPr>
            </w:pPr>
            <w:r>
              <w:rPr>
                <w:sz w:val="18"/>
              </w:rPr>
              <w:t>Androsace chumbyi</w:t>
            </w:r>
          </w:p>
        </w:tc>
        <w:tc>
          <w:tcPr>
            <w:tcW w:w="2361" w:type="dxa"/>
          </w:tcPr>
          <w:p>
            <w:pPr>
              <w:pStyle w:val="yTableNAm"/>
              <w:spacing w:before="0"/>
              <w:rPr>
                <w:sz w:val="18"/>
              </w:rPr>
            </w:pPr>
            <w:r>
              <w:rPr>
                <w:sz w:val="18"/>
              </w:rPr>
              <w:t>Androsace ciliata</w:t>
            </w:r>
          </w:p>
        </w:tc>
      </w:tr>
      <w:tr>
        <w:trPr>
          <w:cantSplit/>
        </w:trPr>
        <w:tc>
          <w:tcPr>
            <w:tcW w:w="2360" w:type="dxa"/>
          </w:tcPr>
          <w:p>
            <w:pPr>
              <w:pStyle w:val="yTableNAm"/>
              <w:spacing w:before="0"/>
              <w:rPr>
                <w:sz w:val="18"/>
              </w:rPr>
            </w:pPr>
            <w:r>
              <w:rPr>
                <w:sz w:val="18"/>
              </w:rPr>
              <w:t>Androsace cylindrica</w:t>
            </w:r>
          </w:p>
        </w:tc>
        <w:tc>
          <w:tcPr>
            <w:tcW w:w="2360" w:type="dxa"/>
          </w:tcPr>
          <w:p>
            <w:pPr>
              <w:pStyle w:val="yTableNAm"/>
              <w:spacing w:before="0"/>
              <w:rPr>
                <w:sz w:val="18"/>
              </w:rPr>
            </w:pPr>
            <w:r>
              <w:rPr>
                <w:sz w:val="18"/>
              </w:rPr>
              <w:t>Androsace delavayi</w:t>
            </w:r>
          </w:p>
        </w:tc>
        <w:tc>
          <w:tcPr>
            <w:tcW w:w="2361" w:type="dxa"/>
          </w:tcPr>
          <w:p>
            <w:pPr>
              <w:pStyle w:val="yTableNAm"/>
              <w:spacing w:before="0"/>
              <w:rPr>
                <w:sz w:val="18"/>
              </w:rPr>
            </w:pPr>
            <w:r>
              <w:rPr>
                <w:sz w:val="18"/>
              </w:rPr>
              <w:t>Androsace elatior</w:t>
            </w:r>
          </w:p>
        </w:tc>
      </w:tr>
      <w:tr>
        <w:trPr>
          <w:cantSplit/>
        </w:trPr>
        <w:tc>
          <w:tcPr>
            <w:tcW w:w="2360" w:type="dxa"/>
          </w:tcPr>
          <w:p>
            <w:pPr>
              <w:pStyle w:val="yTableNAm"/>
              <w:spacing w:before="0"/>
              <w:rPr>
                <w:sz w:val="18"/>
              </w:rPr>
            </w:pPr>
            <w:r>
              <w:rPr>
                <w:sz w:val="18"/>
              </w:rPr>
              <w:t>Androsace euryantha</w:t>
            </w:r>
          </w:p>
        </w:tc>
        <w:tc>
          <w:tcPr>
            <w:tcW w:w="2360" w:type="dxa"/>
          </w:tcPr>
          <w:p>
            <w:pPr>
              <w:pStyle w:val="yTableNAm"/>
              <w:spacing w:before="0"/>
              <w:rPr>
                <w:sz w:val="18"/>
              </w:rPr>
            </w:pPr>
            <w:r>
              <w:rPr>
                <w:sz w:val="18"/>
              </w:rPr>
              <w:t>Androsace foliosa</w:t>
            </w:r>
          </w:p>
        </w:tc>
        <w:tc>
          <w:tcPr>
            <w:tcW w:w="2361" w:type="dxa"/>
          </w:tcPr>
          <w:p>
            <w:pPr>
              <w:pStyle w:val="yTableNAm"/>
              <w:spacing w:before="0"/>
              <w:rPr>
                <w:sz w:val="18"/>
              </w:rPr>
            </w:pPr>
            <w:r>
              <w:rPr>
                <w:sz w:val="18"/>
              </w:rPr>
              <w:t>Androsace geraniifolia</w:t>
            </w:r>
          </w:p>
        </w:tc>
      </w:tr>
      <w:tr>
        <w:trPr>
          <w:cantSplit/>
        </w:trPr>
        <w:tc>
          <w:tcPr>
            <w:tcW w:w="2360" w:type="dxa"/>
          </w:tcPr>
          <w:p>
            <w:pPr>
              <w:pStyle w:val="yTableNAm"/>
              <w:spacing w:before="0"/>
              <w:rPr>
                <w:sz w:val="18"/>
              </w:rPr>
            </w:pPr>
            <w:r>
              <w:rPr>
                <w:sz w:val="18"/>
              </w:rPr>
              <w:t>Androsace globifera</w:t>
            </w:r>
          </w:p>
        </w:tc>
        <w:tc>
          <w:tcPr>
            <w:tcW w:w="2360" w:type="dxa"/>
          </w:tcPr>
          <w:p>
            <w:pPr>
              <w:pStyle w:val="yTableNAm"/>
              <w:spacing w:before="0"/>
              <w:rPr>
                <w:sz w:val="18"/>
              </w:rPr>
            </w:pPr>
            <w:r>
              <w:rPr>
                <w:sz w:val="18"/>
              </w:rPr>
              <w:t>Androsace graceae</w:t>
            </w:r>
          </w:p>
        </w:tc>
        <w:tc>
          <w:tcPr>
            <w:tcW w:w="2361" w:type="dxa"/>
          </w:tcPr>
          <w:p>
            <w:pPr>
              <w:pStyle w:val="yTableNAm"/>
              <w:spacing w:before="0"/>
              <w:rPr>
                <w:sz w:val="18"/>
              </w:rPr>
            </w:pPr>
            <w:r>
              <w:rPr>
                <w:sz w:val="18"/>
              </w:rPr>
              <w:t>Androsace graminifolia</w:t>
            </w:r>
          </w:p>
        </w:tc>
      </w:tr>
      <w:tr>
        <w:trPr>
          <w:cantSplit/>
        </w:trPr>
        <w:tc>
          <w:tcPr>
            <w:tcW w:w="2360" w:type="dxa"/>
          </w:tcPr>
          <w:p>
            <w:pPr>
              <w:pStyle w:val="yTableNAm"/>
              <w:spacing w:before="0"/>
              <w:rPr>
                <w:sz w:val="18"/>
              </w:rPr>
            </w:pPr>
            <w:r>
              <w:rPr>
                <w:sz w:val="18"/>
              </w:rPr>
              <w:t>Androsace halleri</w:t>
            </w:r>
          </w:p>
        </w:tc>
        <w:tc>
          <w:tcPr>
            <w:tcW w:w="2360" w:type="dxa"/>
          </w:tcPr>
          <w:p>
            <w:pPr>
              <w:pStyle w:val="yTableNAm"/>
              <w:spacing w:before="0"/>
              <w:rPr>
                <w:sz w:val="18"/>
              </w:rPr>
            </w:pPr>
            <w:r>
              <w:rPr>
                <w:sz w:val="18"/>
              </w:rPr>
              <w:t>Androsace hausmanni</w:t>
            </w:r>
          </w:p>
        </w:tc>
        <w:tc>
          <w:tcPr>
            <w:tcW w:w="2361" w:type="dxa"/>
          </w:tcPr>
          <w:p>
            <w:pPr>
              <w:pStyle w:val="yTableNAm"/>
              <w:spacing w:before="0"/>
              <w:rPr>
                <w:sz w:val="18"/>
              </w:rPr>
            </w:pPr>
            <w:r>
              <w:rPr>
                <w:sz w:val="18"/>
              </w:rPr>
              <w:t>Androsace hedreantha</w:t>
            </w:r>
          </w:p>
        </w:tc>
      </w:tr>
      <w:tr>
        <w:trPr>
          <w:cantSplit/>
        </w:trPr>
        <w:tc>
          <w:tcPr>
            <w:tcW w:w="2360" w:type="dxa"/>
          </w:tcPr>
          <w:p>
            <w:pPr>
              <w:pStyle w:val="yTableNAm"/>
              <w:spacing w:before="0"/>
              <w:rPr>
                <w:sz w:val="18"/>
              </w:rPr>
            </w:pPr>
            <w:r>
              <w:rPr>
                <w:sz w:val="18"/>
              </w:rPr>
              <w:t>Androsace helvetica</w:t>
            </w:r>
          </w:p>
        </w:tc>
        <w:tc>
          <w:tcPr>
            <w:tcW w:w="2360" w:type="dxa"/>
          </w:tcPr>
          <w:p>
            <w:pPr>
              <w:pStyle w:val="yTableNAm"/>
              <w:spacing w:before="0"/>
              <w:rPr>
                <w:sz w:val="18"/>
              </w:rPr>
            </w:pPr>
            <w:r>
              <w:rPr>
                <w:sz w:val="18"/>
              </w:rPr>
              <w:t>Androsace henryi</w:t>
            </w:r>
          </w:p>
        </w:tc>
        <w:tc>
          <w:tcPr>
            <w:tcW w:w="2361" w:type="dxa"/>
          </w:tcPr>
          <w:p>
            <w:pPr>
              <w:pStyle w:val="yTableNAm"/>
              <w:spacing w:before="0"/>
              <w:rPr>
                <w:sz w:val="18"/>
              </w:rPr>
            </w:pPr>
            <w:r>
              <w:rPr>
                <w:sz w:val="18"/>
              </w:rPr>
              <w:t>Androsace himalaica</w:t>
            </w:r>
          </w:p>
        </w:tc>
      </w:tr>
      <w:tr>
        <w:trPr>
          <w:cantSplit/>
        </w:trPr>
        <w:tc>
          <w:tcPr>
            <w:tcW w:w="2360" w:type="dxa"/>
          </w:tcPr>
          <w:p>
            <w:pPr>
              <w:pStyle w:val="yTableNAm"/>
              <w:spacing w:before="0"/>
              <w:rPr>
                <w:sz w:val="18"/>
              </w:rPr>
            </w:pPr>
            <w:r>
              <w:rPr>
                <w:sz w:val="18"/>
              </w:rPr>
              <w:t>Androsace hirtella</w:t>
            </w:r>
          </w:p>
        </w:tc>
        <w:tc>
          <w:tcPr>
            <w:tcW w:w="2360" w:type="dxa"/>
          </w:tcPr>
          <w:p>
            <w:pPr>
              <w:pStyle w:val="yTableNAm"/>
              <w:spacing w:before="0"/>
              <w:rPr>
                <w:sz w:val="18"/>
              </w:rPr>
            </w:pPr>
            <w:r>
              <w:rPr>
                <w:sz w:val="18"/>
              </w:rPr>
              <w:t>Androsace idahoensis</w:t>
            </w:r>
          </w:p>
        </w:tc>
        <w:tc>
          <w:tcPr>
            <w:tcW w:w="2361" w:type="dxa"/>
          </w:tcPr>
          <w:p>
            <w:pPr>
              <w:pStyle w:val="yTableNAm"/>
              <w:spacing w:before="0"/>
              <w:rPr>
                <w:sz w:val="18"/>
              </w:rPr>
            </w:pPr>
            <w:r>
              <w:rPr>
                <w:sz w:val="18"/>
              </w:rPr>
              <w:t>Androsace imbricata</w:t>
            </w:r>
          </w:p>
        </w:tc>
      </w:tr>
      <w:tr>
        <w:trPr>
          <w:cantSplit/>
        </w:trPr>
        <w:tc>
          <w:tcPr>
            <w:tcW w:w="2360" w:type="dxa"/>
          </w:tcPr>
          <w:p>
            <w:pPr>
              <w:pStyle w:val="yTableNAm"/>
              <w:spacing w:before="0"/>
              <w:rPr>
                <w:sz w:val="18"/>
              </w:rPr>
            </w:pPr>
            <w:r>
              <w:rPr>
                <w:sz w:val="18"/>
              </w:rPr>
              <w:t>Androsace integra</w:t>
            </w:r>
          </w:p>
        </w:tc>
        <w:tc>
          <w:tcPr>
            <w:tcW w:w="2360" w:type="dxa"/>
          </w:tcPr>
          <w:p>
            <w:pPr>
              <w:pStyle w:val="yTableNAm"/>
              <w:spacing w:before="0"/>
              <w:rPr>
                <w:sz w:val="18"/>
              </w:rPr>
            </w:pPr>
            <w:r>
              <w:rPr>
                <w:sz w:val="18"/>
              </w:rPr>
              <w:t>Androsace jacquemontii</w:t>
            </w:r>
          </w:p>
        </w:tc>
        <w:tc>
          <w:tcPr>
            <w:tcW w:w="2361" w:type="dxa"/>
          </w:tcPr>
          <w:p>
            <w:pPr>
              <w:pStyle w:val="yTableNAm"/>
              <w:spacing w:before="0"/>
              <w:rPr>
                <w:sz w:val="18"/>
              </w:rPr>
            </w:pPr>
            <w:r>
              <w:rPr>
                <w:sz w:val="18"/>
              </w:rPr>
              <w:t>Androsace lactea</w:t>
            </w:r>
          </w:p>
        </w:tc>
      </w:tr>
      <w:tr>
        <w:trPr>
          <w:cantSplit/>
        </w:trPr>
        <w:tc>
          <w:tcPr>
            <w:tcW w:w="2360" w:type="dxa"/>
          </w:tcPr>
          <w:p>
            <w:pPr>
              <w:pStyle w:val="yTableNAm"/>
              <w:spacing w:before="0"/>
              <w:rPr>
                <w:sz w:val="18"/>
              </w:rPr>
            </w:pPr>
            <w:r>
              <w:rPr>
                <w:sz w:val="18"/>
              </w:rPr>
              <w:t>Androsace laevigata</w:t>
            </w:r>
          </w:p>
        </w:tc>
        <w:tc>
          <w:tcPr>
            <w:tcW w:w="2360" w:type="dxa"/>
          </w:tcPr>
          <w:p>
            <w:pPr>
              <w:pStyle w:val="yTableNAm"/>
              <w:spacing w:before="0"/>
              <w:rPr>
                <w:sz w:val="18"/>
              </w:rPr>
            </w:pPr>
            <w:r>
              <w:rPr>
                <w:sz w:val="18"/>
              </w:rPr>
              <w:t>Androsace laggeri</w:t>
            </w:r>
          </w:p>
        </w:tc>
        <w:tc>
          <w:tcPr>
            <w:tcW w:w="2361" w:type="dxa"/>
          </w:tcPr>
          <w:p>
            <w:pPr>
              <w:pStyle w:val="yTableNAm"/>
              <w:spacing w:before="0"/>
              <w:rPr>
                <w:sz w:val="18"/>
              </w:rPr>
            </w:pPr>
            <w:r>
              <w:rPr>
                <w:sz w:val="18"/>
              </w:rPr>
              <w:t>Androsace lanuginosa</w:t>
            </w:r>
          </w:p>
        </w:tc>
      </w:tr>
      <w:tr>
        <w:trPr>
          <w:cantSplit/>
        </w:trPr>
        <w:tc>
          <w:tcPr>
            <w:tcW w:w="2360" w:type="dxa"/>
          </w:tcPr>
          <w:p>
            <w:pPr>
              <w:pStyle w:val="yTableNAm"/>
              <w:spacing w:before="0"/>
              <w:rPr>
                <w:sz w:val="18"/>
              </w:rPr>
            </w:pPr>
            <w:r>
              <w:rPr>
                <w:sz w:val="18"/>
              </w:rPr>
              <w:t>Androsace lehmannii</w:t>
            </w:r>
          </w:p>
        </w:tc>
        <w:tc>
          <w:tcPr>
            <w:tcW w:w="2360" w:type="dxa"/>
          </w:tcPr>
          <w:p>
            <w:pPr>
              <w:pStyle w:val="yTableNAm"/>
              <w:spacing w:before="0"/>
              <w:rPr>
                <w:sz w:val="18"/>
              </w:rPr>
            </w:pPr>
            <w:r>
              <w:rPr>
                <w:sz w:val="18"/>
              </w:rPr>
              <w:t>Androsace mariae</w:t>
            </w:r>
          </w:p>
        </w:tc>
        <w:tc>
          <w:tcPr>
            <w:tcW w:w="2361" w:type="dxa"/>
          </w:tcPr>
          <w:p>
            <w:pPr>
              <w:pStyle w:val="yTableNAm"/>
              <w:spacing w:before="0"/>
              <w:rPr>
                <w:sz w:val="18"/>
              </w:rPr>
            </w:pPr>
            <w:r>
              <w:rPr>
                <w:sz w:val="18"/>
              </w:rPr>
              <w:t>Androsace x marpensis</w:t>
            </w:r>
          </w:p>
        </w:tc>
      </w:tr>
      <w:tr>
        <w:trPr>
          <w:cantSplit/>
        </w:trPr>
        <w:tc>
          <w:tcPr>
            <w:tcW w:w="2360" w:type="dxa"/>
          </w:tcPr>
          <w:p>
            <w:pPr>
              <w:pStyle w:val="yTableNAm"/>
              <w:spacing w:before="0"/>
              <w:rPr>
                <w:sz w:val="18"/>
              </w:rPr>
            </w:pPr>
            <w:r>
              <w:rPr>
                <w:sz w:val="18"/>
              </w:rPr>
              <w:t>Androsace mathildae</w:t>
            </w:r>
          </w:p>
        </w:tc>
        <w:tc>
          <w:tcPr>
            <w:tcW w:w="2360" w:type="dxa"/>
          </w:tcPr>
          <w:p>
            <w:pPr>
              <w:pStyle w:val="yTableNAm"/>
              <w:spacing w:before="0"/>
              <w:rPr>
                <w:sz w:val="18"/>
              </w:rPr>
            </w:pPr>
            <w:r>
              <w:rPr>
                <w:sz w:val="18"/>
              </w:rPr>
              <w:t>Androsace microphylla</w:t>
            </w:r>
          </w:p>
        </w:tc>
        <w:tc>
          <w:tcPr>
            <w:tcW w:w="2361" w:type="dxa"/>
          </w:tcPr>
          <w:p>
            <w:pPr>
              <w:pStyle w:val="yTableNAm"/>
              <w:spacing w:before="0"/>
              <w:rPr>
                <w:sz w:val="18"/>
              </w:rPr>
            </w:pPr>
            <w:r>
              <w:rPr>
                <w:sz w:val="18"/>
              </w:rPr>
              <w:t>Androsace minor</w:t>
            </w:r>
          </w:p>
        </w:tc>
      </w:tr>
      <w:tr>
        <w:trPr>
          <w:cantSplit/>
        </w:trPr>
        <w:tc>
          <w:tcPr>
            <w:tcW w:w="2360" w:type="dxa"/>
          </w:tcPr>
          <w:p>
            <w:pPr>
              <w:pStyle w:val="yTableNAm"/>
              <w:spacing w:before="0"/>
              <w:rPr>
                <w:sz w:val="18"/>
              </w:rPr>
            </w:pPr>
            <w:r>
              <w:rPr>
                <w:sz w:val="18"/>
              </w:rPr>
              <w:t>Androsace mirabilis</w:t>
            </w:r>
          </w:p>
        </w:tc>
        <w:tc>
          <w:tcPr>
            <w:tcW w:w="2360" w:type="dxa"/>
          </w:tcPr>
          <w:p>
            <w:pPr>
              <w:pStyle w:val="yTableNAm"/>
              <w:spacing w:before="0"/>
              <w:rPr>
                <w:sz w:val="18"/>
              </w:rPr>
            </w:pPr>
            <w:r>
              <w:rPr>
                <w:sz w:val="18"/>
              </w:rPr>
              <w:t xml:space="preserve">Androsace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Androsace mucronifolia</w:t>
            </w:r>
          </w:p>
        </w:tc>
      </w:tr>
      <w:tr>
        <w:trPr>
          <w:cantSplit/>
        </w:trPr>
        <w:tc>
          <w:tcPr>
            <w:tcW w:w="2360" w:type="dxa"/>
          </w:tcPr>
          <w:p>
            <w:pPr>
              <w:pStyle w:val="yTableNAm"/>
              <w:spacing w:before="0"/>
              <w:rPr>
                <w:sz w:val="18"/>
              </w:rPr>
            </w:pPr>
            <w:r>
              <w:rPr>
                <w:sz w:val="18"/>
              </w:rPr>
              <w:t>Androsace nivalis</w:t>
            </w:r>
          </w:p>
        </w:tc>
        <w:tc>
          <w:tcPr>
            <w:tcW w:w="2360" w:type="dxa"/>
          </w:tcPr>
          <w:p>
            <w:pPr>
              <w:pStyle w:val="yTableNAm"/>
              <w:spacing w:before="0"/>
              <w:rPr>
                <w:sz w:val="18"/>
              </w:rPr>
            </w:pPr>
            <w:r>
              <w:rPr>
                <w:sz w:val="18"/>
              </w:rPr>
              <w:t>Androsace nortonii</w:t>
            </w:r>
          </w:p>
        </w:tc>
        <w:tc>
          <w:tcPr>
            <w:tcW w:w="2361" w:type="dxa"/>
          </w:tcPr>
          <w:p>
            <w:pPr>
              <w:pStyle w:val="yTableNAm"/>
              <w:spacing w:before="0"/>
              <w:rPr>
                <w:sz w:val="18"/>
              </w:rPr>
            </w:pPr>
            <w:r>
              <w:rPr>
                <w:sz w:val="18"/>
              </w:rPr>
              <w:t>Androsace obtusifolia</w:t>
            </w:r>
          </w:p>
        </w:tc>
      </w:tr>
      <w:tr>
        <w:trPr>
          <w:cantSplit/>
        </w:trPr>
        <w:tc>
          <w:tcPr>
            <w:tcW w:w="2360" w:type="dxa"/>
          </w:tcPr>
          <w:p>
            <w:pPr>
              <w:pStyle w:val="yTableNAm"/>
              <w:spacing w:before="0"/>
              <w:rPr>
                <w:sz w:val="18"/>
              </w:rPr>
            </w:pPr>
            <w:r>
              <w:rPr>
                <w:sz w:val="18"/>
              </w:rPr>
              <w:t>Androsace ovalifolia</w:t>
            </w:r>
          </w:p>
        </w:tc>
        <w:tc>
          <w:tcPr>
            <w:tcW w:w="2360" w:type="dxa"/>
          </w:tcPr>
          <w:p>
            <w:pPr>
              <w:pStyle w:val="yTableNAm"/>
              <w:spacing w:before="0"/>
              <w:rPr>
                <w:sz w:val="18"/>
              </w:rPr>
            </w:pPr>
            <w:r>
              <w:rPr>
                <w:sz w:val="18"/>
              </w:rPr>
              <w:t>Androsace paxiana</w:t>
            </w:r>
          </w:p>
        </w:tc>
        <w:tc>
          <w:tcPr>
            <w:tcW w:w="2361" w:type="dxa"/>
          </w:tcPr>
          <w:p>
            <w:pPr>
              <w:pStyle w:val="yTableNAm"/>
              <w:spacing w:before="0"/>
              <w:rPr>
                <w:sz w:val="18"/>
              </w:rPr>
            </w:pPr>
            <w:r>
              <w:rPr>
                <w:sz w:val="18"/>
              </w:rPr>
              <w:t>Androsace pubescens</w:t>
            </w:r>
          </w:p>
        </w:tc>
      </w:tr>
      <w:tr>
        <w:trPr>
          <w:cantSplit/>
        </w:trPr>
        <w:tc>
          <w:tcPr>
            <w:tcW w:w="2360" w:type="dxa"/>
          </w:tcPr>
          <w:p>
            <w:pPr>
              <w:pStyle w:val="yTableNAm"/>
              <w:spacing w:before="0"/>
              <w:rPr>
                <w:sz w:val="18"/>
              </w:rPr>
            </w:pPr>
            <w:r>
              <w:rPr>
                <w:sz w:val="18"/>
              </w:rPr>
              <w:t>Androsace pyrenaica</w:t>
            </w:r>
          </w:p>
        </w:tc>
        <w:tc>
          <w:tcPr>
            <w:tcW w:w="2360" w:type="dxa"/>
          </w:tcPr>
          <w:p>
            <w:pPr>
              <w:pStyle w:val="yTableNAm"/>
              <w:spacing w:before="0"/>
              <w:rPr>
                <w:sz w:val="18"/>
              </w:rPr>
            </w:pPr>
            <w:r>
              <w:rPr>
                <w:sz w:val="18"/>
              </w:rPr>
              <w:t>Androsace rigida</w:t>
            </w:r>
          </w:p>
        </w:tc>
        <w:tc>
          <w:tcPr>
            <w:tcW w:w="2361" w:type="dxa"/>
          </w:tcPr>
          <w:p>
            <w:pPr>
              <w:pStyle w:val="yTableNAm"/>
              <w:spacing w:before="0"/>
              <w:rPr>
                <w:sz w:val="18"/>
              </w:rPr>
            </w:pPr>
            <w:r>
              <w:rPr>
                <w:sz w:val="18"/>
              </w:rPr>
              <w:t>Androsace robusta</w:t>
            </w:r>
          </w:p>
        </w:tc>
      </w:tr>
      <w:tr>
        <w:trPr>
          <w:cantSplit/>
        </w:trPr>
        <w:tc>
          <w:tcPr>
            <w:tcW w:w="2360" w:type="dxa"/>
          </w:tcPr>
          <w:p>
            <w:pPr>
              <w:pStyle w:val="yTableNAm"/>
              <w:spacing w:before="0"/>
              <w:rPr>
                <w:sz w:val="18"/>
              </w:rPr>
            </w:pPr>
            <w:r>
              <w:rPr>
                <w:sz w:val="18"/>
              </w:rPr>
              <w:t>Androsace runcinata</w:t>
            </w:r>
          </w:p>
        </w:tc>
        <w:tc>
          <w:tcPr>
            <w:tcW w:w="2360" w:type="dxa"/>
          </w:tcPr>
          <w:p>
            <w:pPr>
              <w:pStyle w:val="yTableNAm"/>
              <w:spacing w:before="0"/>
              <w:rPr>
                <w:sz w:val="18"/>
              </w:rPr>
            </w:pPr>
            <w:r>
              <w:rPr>
                <w:sz w:val="18"/>
              </w:rPr>
              <w:t>Androsace sarmentosa</w:t>
            </w:r>
          </w:p>
        </w:tc>
        <w:tc>
          <w:tcPr>
            <w:tcW w:w="2361" w:type="dxa"/>
          </w:tcPr>
          <w:p>
            <w:pPr>
              <w:pStyle w:val="yTableNAm"/>
              <w:spacing w:before="0"/>
              <w:rPr>
                <w:sz w:val="18"/>
              </w:rPr>
            </w:pPr>
            <w:r>
              <w:rPr>
                <w:sz w:val="18"/>
              </w:rPr>
              <w:t>Androsace selago</w:t>
            </w:r>
          </w:p>
        </w:tc>
      </w:tr>
      <w:tr>
        <w:trPr>
          <w:cantSplit/>
        </w:trPr>
        <w:tc>
          <w:tcPr>
            <w:tcW w:w="2360" w:type="dxa"/>
          </w:tcPr>
          <w:p>
            <w:pPr>
              <w:pStyle w:val="yTableNAm"/>
              <w:spacing w:before="0"/>
              <w:rPr>
                <w:sz w:val="18"/>
              </w:rPr>
            </w:pPr>
            <w:r>
              <w:rPr>
                <w:sz w:val="18"/>
              </w:rPr>
              <w:t>Androsace sempervivoides</w:t>
            </w:r>
          </w:p>
        </w:tc>
        <w:tc>
          <w:tcPr>
            <w:tcW w:w="2360" w:type="dxa"/>
          </w:tcPr>
          <w:p>
            <w:pPr>
              <w:pStyle w:val="yTableNAm"/>
              <w:spacing w:before="0"/>
              <w:rPr>
                <w:sz w:val="18"/>
              </w:rPr>
            </w:pPr>
            <w:r>
              <w:rPr>
                <w:sz w:val="18"/>
              </w:rPr>
              <w:t>Androsace sericea</w:t>
            </w:r>
          </w:p>
        </w:tc>
        <w:tc>
          <w:tcPr>
            <w:tcW w:w="2361" w:type="dxa"/>
          </w:tcPr>
          <w:p>
            <w:pPr>
              <w:pStyle w:val="yTableNAm"/>
              <w:spacing w:before="0"/>
              <w:rPr>
                <w:sz w:val="18"/>
              </w:rPr>
            </w:pPr>
            <w:r>
              <w:rPr>
                <w:sz w:val="18"/>
              </w:rPr>
              <w:t>Androsace spinulifera</w:t>
            </w:r>
          </w:p>
        </w:tc>
      </w:tr>
      <w:tr>
        <w:trPr>
          <w:cantSplit/>
        </w:trPr>
        <w:tc>
          <w:tcPr>
            <w:tcW w:w="2360" w:type="dxa"/>
          </w:tcPr>
          <w:p>
            <w:pPr>
              <w:pStyle w:val="yTableNAm"/>
              <w:spacing w:before="0"/>
              <w:rPr>
                <w:sz w:val="18"/>
              </w:rPr>
            </w:pPr>
            <w:r>
              <w:rPr>
                <w:sz w:val="18"/>
              </w:rPr>
              <w:t>Androsace strigillosa</w:t>
            </w:r>
          </w:p>
        </w:tc>
        <w:tc>
          <w:tcPr>
            <w:tcW w:w="2360" w:type="dxa"/>
          </w:tcPr>
          <w:p>
            <w:pPr>
              <w:pStyle w:val="yTableNAm"/>
              <w:spacing w:before="0"/>
              <w:rPr>
                <w:sz w:val="18"/>
              </w:rPr>
            </w:pPr>
            <w:r>
              <w:rPr>
                <w:sz w:val="18"/>
              </w:rPr>
              <w:t>Androsace tanggulashanensis</w:t>
            </w:r>
          </w:p>
        </w:tc>
        <w:tc>
          <w:tcPr>
            <w:tcW w:w="2361" w:type="dxa"/>
          </w:tcPr>
          <w:p>
            <w:pPr>
              <w:pStyle w:val="yTableNAm"/>
              <w:spacing w:before="0"/>
              <w:rPr>
                <w:sz w:val="18"/>
              </w:rPr>
            </w:pPr>
            <w:r>
              <w:rPr>
                <w:sz w:val="18"/>
              </w:rPr>
              <w:t>Androsace tapete</w:t>
            </w:r>
          </w:p>
        </w:tc>
      </w:tr>
      <w:tr>
        <w:trPr>
          <w:cantSplit/>
        </w:trPr>
        <w:tc>
          <w:tcPr>
            <w:tcW w:w="2360" w:type="dxa"/>
          </w:tcPr>
          <w:p>
            <w:pPr>
              <w:pStyle w:val="yTableNAm"/>
              <w:spacing w:before="0"/>
              <w:rPr>
                <w:sz w:val="18"/>
              </w:rPr>
            </w:pPr>
            <w:r>
              <w:rPr>
                <w:sz w:val="18"/>
              </w:rPr>
              <w:t>Androsace triflora</w:t>
            </w:r>
          </w:p>
        </w:tc>
        <w:tc>
          <w:tcPr>
            <w:tcW w:w="2360" w:type="dxa"/>
          </w:tcPr>
          <w:p>
            <w:pPr>
              <w:pStyle w:val="yTableNAm"/>
              <w:spacing w:before="0"/>
              <w:rPr>
                <w:sz w:val="18"/>
              </w:rPr>
            </w:pPr>
            <w:r>
              <w:rPr>
                <w:sz w:val="18"/>
              </w:rPr>
              <w:t>Androsace vandellii</w:t>
            </w:r>
          </w:p>
        </w:tc>
        <w:tc>
          <w:tcPr>
            <w:tcW w:w="2361" w:type="dxa"/>
          </w:tcPr>
          <w:p>
            <w:pPr>
              <w:pStyle w:val="yTableNAm"/>
              <w:spacing w:before="0"/>
              <w:rPr>
                <w:sz w:val="18"/>
              </w:rPr>
            </w:pPr>
            <w:r>
              <w:rPr>
                <w:sz w:val="18"/>
              </w:rPr>
              <w:t>Androsace villosa</w:t>
            </w:r>
          </w:p>
        </w:tc>
      </w:tr>
      <w:tr>
        <w:trPr>
          <w:cantSplit/>
        </w:trPr>
        <w:tc>
          <w:tcPr>
            <w:tcW w:w="2360" w:type="dxa"/>
          </w:tcPr>
          <w:p>
            <w:pPr>
              <w:pStyle w:val="yTableNAm"/>
              <w:spacing w:before="0"/>
              <w:rPr>
                <w:sz w:val="18"/>
              </w:rPr>
            </w:pPr>
            <w:r>
              <w:rPr>
                <w:sz w:val="18"/>
              </w:rPr>
              <w:t>Androsace wardii</w:t>
            </w:r>
          </w:p>
        </w:tc>
        <w:tc>
          <w:tcPr>
            <w:tcW w:w="2360" w:type="dxa"/>
          </w:tcPr>
          <w:p>
            <w:pPr>
              <w:pStyle w:val="yTableNAm"/>
              <w:spacing w:before="0"/>
              <w:rPr>
                <w:sz w:val="18"/>
              </w:rPr>
            </w:pPr>
            <w:r>
              <w:rPr>
                <w:sz w:val="18"/>
              </w:rPr>
              <w:t>Androsace wilsoniana</w:t>
            </w:r>
          </w:p>
        </w:tc>
        <w:tc>
          <w:tcPr>
            <w:tcW w:w="2361" w:type="dxa"/>
          </w:tcPr>
          <w:p>
            <w:pPr>
              <w:pStyle w:val="yTableNAm"/>
              <w:spacing w:before="0"/>
              <w:rPr>
                <w:sz w:val="18"/>
              </w:rPr>
            </w:pPr>
            <w:r>
              <w:rPr>
                <w:sz w:val="18"/>
              </w:rPr>
              <w:t>Androsace wulfeniana</w:t>
            </w:r>
          </w:p>
        </w:tc>
      </w:tr>
      <w:tr>
        <w:trPr>
          <w:cantSplit/>
        </w:trPr>
        <w:tc>
          <w:tcPr>
            <w:tcW w:w="2360" w:type="dxa"/>
          </w:tcPr>
          <w:p>
            <w:pPr>
              <w:pStyle w:val="yTableNAm"/>
              <w:spacing w:before="0"/>
              <w:rPr>
                <w:sz w:val="18"/>
              </w:rPr>
            </w:pPr>
            <w:r>
              <w:rPr>
                <w:sz w:val="18"/>
              </w:rPr>
              <w:t>Androsace yargongensis</w:t>
            </w:r>
          </w:p>
        </w:tc>
        <w:tc>
          <w:tcPr>
            <w:tcW w:w="2360" w:type="dxa"/>
          </w:tcPr>
          <w:p>
            <w:pPr>
              <w:pStyle w:val="yTableNAm"/>
              <w:spacing w:before="0"/>
              <w:rPr>
                <w:sz w:val="18"/>
              </w:rPr>
            </w:pPr>
            <w:r>
              <w:rPr>
                <w:sz w:val="18"/>
              </w:rPr>
              <w:t>Androsace zambalensis</w:t>
            </w:r>
          </w:p>
        </w:tc>
        <w:tc>
          <w:tcPr>
            <w:tcW w:w="2361" w:type="dxa"/>
          </w:tcPr>
          <w:p>
            <w:pPr>
              <w:pStyle w:val="yTableNAm"/>
              <w:spacing w:before="0"/>
              <w:rPr>
                <w:sz w:val="18"/>
              </w:rPr>
            </w:pPr>
            <w:r>
              <w:rPr>
                <w:sz w:val="18"/>
              </w:rPr>
              <w:t>Androstephium breviflorum</w:t>
            </w:r>
          </w:p>
        </w:tc>
      </w:tr>
      <w:tr>
        <w:trPr>
          <w:cantSplit/>
        </w:trPr>
        <w:tc>
          <w:tcPr>
            <w:tcW w:w="2360" w:type="dxa"/>
          </w:tcPr>
          <w:p>
            <w:pPr>
              <w:pStyle w:val="yTableNAm"/>
              <w:spacing w:before="0"/>
              <w:rPr>
                <w:sz w:val="18"/>
              </w:rPr>
            </w:pPr>
            <w:r>
              <w:rPr>
                <w:sz w:val="18"/>
              </w:rPr>
              <w:t>Androstoma empetrifolia</w:t>
            </w:r>
          </w:p>
        </w:tc>
        <w:tc>
          <w:tcPr>
            <w:tcW w:w="2360" w:type="dxa"/>
          </w:tcPr>
          <w:p>
            <w:pPr>
              <w:pStyle w:val="yTableNAm"/>
              <w:spacing w:before="0"/>
              <w:rPr>
                <w:sz w:val="18"/>
              </w:rPr>
            </w:pPr>
            <w:r>
              <w:rPr>
                <w:sz w:val="18"/>
              </w:rPr>
              <w:t>Andryala agardhii</w:t>
            </w:r>
          </w:p>
        </w:tc>
        <w:tc>
          <w:tcPr>
            <w:tcW w:w="2361" w:type="dxa"/>
          </w:tcPr>
          <w:p>
            <w:pPr>
              <w:pStyle w:val="yTableNAm"/>
              <w:spacing w:before="0"/>
              <w:rPr>
                <w:sz w:val="18"/>
              </w:rPr>
            </w:pPr>
            <w:r>
              <w:rPr>
                <w:sz w:val="18"/>
              </w:rPr>
              <w:t>Andryala pinnatifida</w:t>
            </w:r>
          </w:p>
        </w:tc>
      </w:tr>
      <w:tr>
        <w:trPr>
          <w:cantSplit/>
        </w:trPr>
        <w:tc>
          <w:tcPr>
            <w:tcW w:w="2360" w:type="dxa"/>
          </w:tcPr>
          <w:p>
            <w:pPr>
              <w:pStyle w:val="yTableNAm"/>
              <w:spacing w:before="0"/>
              <w:rPr>
                <w:sz w:val="18"/>
              </w:rPr>
            </w:pPr>
            <w:r>
              <w:rPr>
                <w:sz w:val="18"/>
              </w:rPr>
              <w:t>Aneilema acuminatum</w:t>
            </w:r>
          </w:p>
        </w:tc>
        <w:tc>
          <w:tcPr>
            <w:tcW w:w="2360" w:type="dxa"/>
          </w:tcPr>
          <w:p>
            <w:pPr>
              <w:pStyle w:val="yTableNAm"/>
              <w:spacing w:before="0"/>
              <w:rPr>
                <w:sz w:val="18"/>
              </w:rPr>
            </w:pPr>
            <w:r>
              <w:rPr>
                <w:sz w:val="18"/>
              </w:rPr>
              <w:t>Aneilema aequinoctiale</w:t>
            </w:r>
          </w:p>
        </w:tc>
        <w:tc>
          <w:tcPr>
            <w:tcW w:w="2361" w:type="dxa"/>
          </w:tcPr>
          <w:p>
            <w:pPr>
              <w:pStyle w:val="yTableNAm"/>
              <w:spacing w:before="0"/>
              <w:rPr>
                <w:sz w:val="18"/>
              </w:rPr>
            </w:pPr>
            <w:r>
              <w:rPr>
                <w:sz w:val="18"/>
              </w:rPr>
              <w:t>Aneilema forskalei</w:t>
            </w:r>
          </w:p>
        </w:tc>
      </w:tr>
      <w:tr>
        <w:trPr>
          <w:cantSplit/>
        </w:trPr>
        <w:tc>
          <w:tcPr>
            <w:tcW w:w="2360" w:type="dxa"/>
          </w:tcPr>
          <w:p>
            <w:pPr>
              <w:pStyle w:val="yTableNAm"/>
              <w:spacing w:before="0"/>
              <w:rPr>
                <w:sz w:val="18"/>
              </w:rPr>
            </w:pPr>
            <w:r>
              <w:rPr>
                <w:sz w:val="18"/>
              </w:rPr>
              <w:t>Aneilema papuanum</w:t>
            </w:r>
          </w:p>
        </w:tc>
        <w:tc>
          <w:tcPr>
            <w:tcW w:w="2360" w:type="dxa"/>
          </w:tcPr>
          <w:p>
            <w:pPr>
              <w:pStyle w:val="yTableNAm"/>
              <w:spacing w:before="0"/>
              <w:rPr>
                <w:sz w:val="18"/>
              </w:rPr>
            </w:pPr>
            <w:r>
              <w:rPr>
                <w:sz w:val="18"/>
              </w:rPr>
              <w:t>Anemarrhena asphodeloides</w:t>
            </w:r>
          </w:p>
        </w:tc>
        <w:tc>
          <w:tcPr>
            <w:tcW w:w="2361" w:type="dxa"/>
          </w:tcPr>
          <w:p>
            <w:pPr>
              <w:pStyle w:val="yTableNAm"/>
              <w:spacing w:before="0"/>
              <w:rPr>
                <w:sz w:val="18"/>
              </w:rPr>
            </w:pPr>
            <w:r>
              <w:rPr>
                <w:sz w:val="18"/>
              </w:rPr>
              <w:t>Anemia adiantifolia</w:t>
            </w:r>
          </w:p>
        </w:tc>
      </w:tr>
      <w:tr>
        <w:trPr>
          <w:cantSplit/>
        </w:trPr>
        <w:tc>
          <w:tcPr>
            <w:tcW w:w="2360" w:type="dxa"/>
          </w:tcPr>
          <w:p>
            <w:pPr>
              <w:pStyle w:val="yTableNAm"/>
              <w:spacing w:before="0"/>
              <w:rPr>
                <w:sz w:val="18"/>
              </w:rPr>
            </w:pPr>
            <w:r>
              <w:rPr>
                <w:sz w:val="18"/>
              </w:rPr>
              <w:t>Anemia dregeana</w:t>
            </w:r>
          </w:p>
        </w:tc>
        <w:tc>
          <w:tcPr>
            <w:tcW w:w="2360" w:type="dxa"/>
          </w:tcPr>
          <w:p>
            <w:pPr>
              <w:pStyle w:val="yTableNAm"/>
              <w:spacing w:before="0"/>
              <w:rPr>
                <w:sz w:val="18"/>
              </w:rPr>
            </w:pPr>
            <w:r>
              <w:rPr>
                <w:sz w:val="18"/>
              </w:rPr>
              <w:t>Anemia mexicana</w:t>
            </w:r>
          </w:p>
        </w:tc>
        <w:tc>
          <w:tcPr>
            <w:tcW w:w="2361" w:type="dxa"/>
          </w:tcPr>
          <w:p>
            <w:pPr>
              <w:pStyle w:val="yTableNAm"/>
              <w:spacing w:before="0"/>
              <w:rPr>
                <w:sz w:val="18"/>
              </w:rPr>
            </w:pPr>
            <w:r>
              <w:rPr>
                <w:sz w:val="18"/>
              </w:rPr>
              <w:t>Anemia phyllitidis</w:t>
            </w:r>
          </w:p>
        </w:tc>
      </w:tr>
      <w:tr>
        <w:trPr>
          <w:cantSplit/>
        </w:trPr>
        <w:tc>
          <w:tcPr>
            <w:tcW w:w="2360" w:type="dxa"/>
          </w:tcPr>
          <w:p>
            <w:pPr>
              <w:pStyle w:val="yTableNAm"/>
              <w:spacing w:before="0"/>
              <w:rPr>
                <w:sz w:val="18"/>
              </w:rPr>
            </w:pPr>
            <w:r>
              <w:rPr>
                <w:sz w:val="18"/>
              </w:rPr>
              <w:t>Anemia tomentosa</w:t>
            </w:r>
          </w:p>
        </w:tc>
        <w:tc>
          <w:tcPr>
            <w:tcW w:w="2360" w:type="dxa"/>
          </w:tcPr>
          <w:p>
            <w:pPr>
              <w:pStyle w:val="yTableNAm"/>
              <w:spacing w:before="0"/>
              <w:rPr>
                <w:sz w:val="18"/>
              </w:rPr>
            </w:pPr>
            <w:r>
              <w:rPr>
                <w:sz w:val="18"/>
              </w:rPr>
              <w:t>Anemocarpa podolepidium</w:t>
            </w:r>
          </w:p>
        </w:tc>
        <w:tc>
          <w:tcPr>
            <w:tcW w:w="2361" w:type="dxa"/>
          </w:tcPr>
          <w:p>
            <w:pPr>
              <w:pStyle w:val="yTableNAm"/>
              <w:spacing w:before="0"/>
              <w:rPr>
                <w:sz w:val="18"/>
              </w:rPr>
            </w:pPr>
            <w:r>
              <w:rPr>
                <w:sz w:val="18"/>
              </w:rPr>
              <w:t>Anemocarpa saxatilis</w:t>
            </w:r>
          </w:p>
        </w:tc>
      </w:tr>
      <w:tr>
        <w:trPr>
          <w:cantSplit/>
        </w:trPr>
        <w:tc>
          <w:tcPr>
            <w:tcW w:w="2360" w:type="dxa"/>
          </w:tcPr>
          <w:p>
            <w:pPr>
              <w:pStyle w:val="yTableNAm"/>
              <w:spacing w:before="0"/>
              <w:rPr>
                <w:sz w:val="18"/>
              </w:rPr>
            </w:pPr>
            <w:r>
              <w:rPr>
                <w:sz w:val="18"/>
              </w:rPr>
              <w:t>Anemone albana</w:t>
            </w:r>
          </w:p>
        </w:tc>
        <w:tc>
          <w:tcPr>
            <w:tcW w:w="2360" w:type="dxa"/>
          </w:tcPr>
          <w:p>
            <w:pPr>
              <w:pStyle w:val="yTableNAm"/>
              <w:spacing w:before="0"/>
              <w:rPr>
                <w:sz w:val="18"/>
              </w:rPr>
            </w:pPr>
            <w:r>
              <w:rPr>
                <w:sz w:val="18"/>
              </w:rPr>
              <w:t>Anemone altaica</w:t>
            </w:r>
          </w:p>
        </w:tc>
        <w:tc>
          <w:tcPr>
            <w:tcW w:w="2361" w:type="dxa"/>
          </w:tcPr>
          <w:p>
            <w:pPr>
              <w:pStyle w:val="yTableNAm"/>
              <w:spacing w:before="0"/>
              <w:rPr>
                <w:sz w:val="18"/>
              </w:rPr>
            </w:pPr>
            <w:r>
              <w:rPr>
                <w:sz w:val="18"/>
              </w:rPr>
              <w:t>Anemone amurensis</w:t>
            </w:r>
          </w:p>
        </w:tc>
      </w:tr>
      <w:tr>
        <w:trPr>
          <w:cantSplit/>
        </w:trPr>
        <w:tc>
          <w:tcPr>
            <w:tcW w:w="2360" w:type="dxa"/>
          </w:tcPr>
          <w:p>
            <w:pPr>
              <w:pStyle w:val="yTableNAm"/>
              <w:spacing w:before="0"/>
              <w:rPr>
                <w:sz w:val="18"/>
              </w:rPr>
            </w:pPr>
            <w:r>
              <w:rPr>
                <w:sz w:val="18"/>
              </w:rPr>
              <w:t>Anemone baicalensis</w:t>
            </w:r>
          </w:p>
        </w:tc>
        <w:tc>
          <w:tcPr>
            <w:tcW w:w="2360" w:type="dxa"/>
          </w:tcPr>
          <w:p>
            <w:pPr>
              <w:pStyle w:val="yTableNAm"/>
              <w:spacing w:before="0"/>
              <w:rPr>
                <w:sz w:val="18"/>
              </w:rPr>
            </w:pPr>
            <w:r>
              <w:rPr>
                <w:sz w:val="18"/>
              </w:rPr>
              <w:t>Anemone baissunensis</w:t>
            </w:r>
          </w:p>
        </w:tc>
        <w:tc>
          <w:tcPr>
            <w:tcW w:w="2361" w:type="dxa"/>
          </w:tcPr>
          <w:p>
            <w:pPr>
              <w:pStyle w:val="yTableNAm"/>
              <w:spacing w:before="0"/>
              <w:rPr>
                <w:sz w:val="18"/>
              </w:rPr>
            </w:pPr>
            <w:r>
              <w:rPr>
                <w:sz w:val="18"/>
              </w:rPr>
              <w:t>Anemone baldensis</w:t>
            </w:r>
          </w:p>
        </w:tc>
      </w:tr>
      <w:tr>
        <w:trPr>
          <w:cantSplit/>
        </w:trPr>
        <w:tc>
          <w:tcPr>
            <w:tcW w:w="2360" w:type="dxa"/>
          </w:tcPr>
          <w:p>
            <w:pPr>
              <w:pStyle w:val="yTableNAm"/>
              <w:spacing w:before="0"/>
              <w:rPr>
                <w:sz w:val="18"/>
              </w:rPr>
            </w:pPr>
            <w:r>
              <w:rPr>
                <w:sz w:val="18"/>
              </w:rPr>
              <w:t>Anemone begoniifolia</w:t>
            </w:r>
          </w:p>
        </w:tc>
        <w:tc>
          <w:tcPr>
            <w:tcW w:w="2360" w:type="dxa"/>
          </w:tcPr>
          <w:p>
            <w:pPr>
              <w:pStyle w:val="yTableNAm"/>
              <w:spacing w:before="0"/>
              <w:rPr>
                <w:sz w:val="18"/>
              </w:rPr>
            </w:pPr>
            <w:r>
              <w:rPr>
                <w:sz w:val="18"/>
              </w:rPr>
              <w:t>Anemone berlandieri</w:t>
            </w:r>
          </w:p>
        </w:tc>
        <w:tc>
          <w:tcPr>
            <w:tcW w:w="2361" w:type="dxa"/>
          </w:tcPr>
          <w:p>
            <w:pPr>
              <w:pStyle w:val="yTableNAm"/>
              <w:spacing w:before="0"/>
              <w:rPr>
                <w:sz w:val="18"/>
              </w:rPr>
            </w:pPr>
            <w:r>
              <w:rPr>
                <w:sz w:val="18"/>
              </w:rPr>
              <w:t>Anemone blanda</w:t>
            </w:r>
          </w:p>
        </w:tc>
      </w:tr>
      <w:tr>
        <w:trPr>
          <w:cantSplit/>
        </w:trPr>
        <w:tc>
          <w:tcPr>
            <w:tcW w:w="2360" w:type="dxa"/>
          </w:tcPr>
          <w:p>
            <w:pPr>
              <w:pStyle w:val="yTableNAm"/>
              <w:spacing w:before="0"/>
              <w:rPr>
                <w:sz w:val="18"/>
              </w:rPr>
            </w:pPr>
            <w:r>
              <w:rPr>
                <w:sz w:val="18"/>
              </w:rPr>
              <w:t>Anemone bucharica</w:t>
            </w:r>
          </w:p>
        </w:tc>
        <w:tc>
          <w:tcPr>
            <w:tcW w:w="2360" w:type="dxa"/>
          </w:tcPr>
          <w:p>
            <w:pPr>
              <w:pStyle w:val="yTableNAm"/>
              <w:spacing w:before="0"/>
              <w:rPr>
                <w:sz w:val="18"/>
              </w:rPr>
            </w:pPr>
            <w:r>
              <w:rPr>
                <w:sz w:val="18"/>
              </w:rPr>
              <w:t>Anemone caerulea</w:t>
            </w:r>
          </w:p>
        </w:tc>
        <w:tc>
          <w:tcPr>
            <w:tcW w:w="2361" w:type="dxa"/>
          </w:tcPr>
          <w:p>
            <w:pPr>
              <w:pStyle w:val="yTableNAm"/>
              <w:spacing w:before="0"/>
              <w:rPr>
                <w:sz w:val="18"/>
              </w:rPr>
            </w:pPr>
            <w:r>
              <w:rPr>
                <w:sz w:val="18"/>
              </w:rPr>
              <w:t>Anemone caroliniana</w:t>
            </w:r>
          </w:p>
        </w:tc>
      </w:tr>
      <w:tr>
        <w:trPr>
          <w:cantSplit/>
        </w:trPr>
        <w:tc>
          <w:tcPr>
            <w:tcW w:w="2360" w:type="dxa"/>
          </w:tcPr>
          <w:p>
            <w:pPr>
              <w:pStyle w:val="yTableNAm"/>
              <w:spacing w:before="0"/>
              <w:rPr>
                <w:sz w:val="18"/>
              </w:rPr>
            </w:pPr>
            <w:r>
              <w:rPr>
                <w:sz w:val="18"/>
              </w:rPr>
              <w:t>Anemone caucasica</w:t>
            </w:r>
          </w:p>
        </w:tc>
        <w:tc>
          <w:tcPr>
            <w:tcW w:w="2360" w:type="dxa"/>
          </w:tcPr>
          <w:p>
            <w:pPr>
              <w:pStyle w:val="yTableNAm"/>
              <w:spacing w:before="0"/>
              <w:rPr>
                <w:sz w:val="18"/>
              </w:rPr>
            </w:pPr>
            <w:r>
              <w:rPr>
                <w:sz w:val="18"/>
              </w:rPr>
              <w:t>Anemone coronaria</w:t>
            </w:r>
          </w:p>
        </w:tc>
        <w:tc>
          <w:tcPr>
            <w:tcW w:w="2361" w:type="dxa"/>
          </w:tcPr>
          <w:p>
            <w:pPr>
              <w:pStyle w:val="yTableNAm"/>
              <w:spacing w:before="0"/>
              <w:rPr>
                <w:sz w:val="18"/>
              </w:rPr>
            </w:pPr>
            <w:r>
              <w:rPr>
                <w:sz w:val="18"/>
              </w:rPr>
              <w:t>Anemone coronaria x pavonina</w:t>
            </w:r>
          </w:p>
        </w:tc>
      </w:tr>
    </w:tbl>
    <w:p>
      <w:pPr>
        <w:rPr>
          <w:del w:id="2693" w:author="Master Repository Process" w:date="2021-09-19T15:35: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Anemone crassifolia</w:t>
            </w:r>
          </w:p>
        </w:tc>
        <w:tc>
          <w:tcPr>
            <w:tcW w:w="2360" w:type="dxa"/>
          </w:tcPr>
          <w:p>
            <w:pPr>
              <w:pStyle w:val="yTableNAm"/>
              <w:spacing w:before="0"/>
              <w:rPr>
                <w:sz w:val="18"/>
              </w:rPr>
            </w:pPr>
            <w:r>
              <w:rPr>
                <w:sz w:val="18"/>
              </w:rPr>
              <w:t>Anemone crinita</w:t>
            </w:r>
          </w:p>
        </w:tc>
        <w:tc>
          <w:tcPr>
            <w:tcW w:w="2361" w:type="dxa"/>
          </w:tcPr>
          <w:p>
            <w:pPr>
              <w:pStyle w:val="yTableNAm"/>
              <w:spacing w:before="0"/>
              <w:rPr>
                <w:sz w:val="18"/>
              </w:rPr>
            </w:pPr>
            <w:r>
              <w:rPr>
                <w:sz w:val="18"/>
              </w:rPr>
              <w:t>Anemone decapetala</w:t>
            </w:r>
          </w:p>
        </w:tc>
      </w:tr>
      <w:tr>
        <w:trPr>
          <w:cantSplit/>
        </w:trPr>
        <w:tc>
          <w:tcPr>
            <w:tcW w:w="2360" w:type="dxa"/>
          </w:tcPr>
          <w:p>
            <w:pPr>
              <w:pStyle w:val="yTableNAm"/>
              <w:spacing w:before="0"/>
              <w:rPr>
                <w:sz w:val="18"/>
              </w:rPr>
            </w:pPr>
            <w:r>
              <w:rPr>
                <w:sz w:val="18"/>
              </w:rPr>
              <w:t>Anemone demissa</w:t>
            </w:r>
          </w:p>
        </w:tc>
        <w:tc>
          <w:tcPr>
            <w:tcW w:w="2360" w:type="dxa"/>
          </w:tcPr>
          <w:p>
            <w:pPr>
              <w:pStyle w:val="yTableNAm"/>
              <w:spacing w:before="0"/>
              <w:rPr>
                <w:sz w:val="18"/>
              </w:rPr>
            </w:pPr>
            <w:r>
              <w:rPr>
                <w:sz w:val="18"/>
              </w:rPr>
              <w:t>Anemone drummondii</w:t>
            </w:r>
          </w:p>
        </w:tc>
        <w:tc>
          <w:tcPr>
            <w:tcW w:w="2361" w:type="dxa"/>
          </w:tcPr>
          <w:p>
            <w:pPr>
              <w:pStyle w:val="yTableNAm"/>
              <w:spacing w:before="0"/>
              <w:rPr>
                <w:sz w:val="18"/>
              </w:rPr>
            </w:pPr>
            <w:r>
              <w:rPr>
                <w:sz w:val="18"/>
              </w:rPr>
              <w:t>Anemone eranthoides</w:t>
            </w:r>
          </w:p>
        </w:tc>
      </w:tr>
      <w:tr>
        <w:trPr>
          <w:cantSplit/>
        </w:trPr>
        <w:tc>
          <w:tcPr>
            <w:tcW w:w="2360" w:type="dxa"/>
          </w:tcPr>
          <w:p>
            <w:pPr>
              <w:pStyle w:val="yTableNAm"/>
              <w:spacing w:before="0"/>
              <w:rPr>
                <w:sz w:val="18"/>
              </w:rPr>
            </w:pPr>
            <w:r>
              <w:rPr>
                <w:sz w:val="18"/>
              </w:rPr>
              <w:t>Anemone fanninii</w:t>
            </w:r>
          </w:p>
        </w:tc>
        <w:tc>
          <w:tcPr>
            <w:tcW w:w="2360" w:type="dxa"/>
          </w:tcPr>
          <w:p>
            <w:pPr>
              <w:pStyle w:val="yTableNAm"/>
              <w:spacing w:before="0"/>
              <w:rPr>
                <w:sz w:val="18"/>
              </w:rPr>
            </w:pPr>
            <w:r>
              <w:rPr>
                <w:sz w:val="18"/>
              </w:rPr>
              <w:t>Anemone gortschakowii</w:t>
            </w:r>
          </w:p>
        </w:tc>
        <w:tc>
          <w:tcPr>
            <w:tcW w:w="2361" w:type="dxa"/>
          </w:tcPr>
          <w:p>
            <w:pPr>
              <w:pStyle w:val="yTableNAm"/>
              <w:spacing w:before="0"/>
              <w:rPr>
                <w:sz w:val="18"/>
              </w:rPr>
            </w:pPr>
            <w:r>
              <w:rPr>
                <w:sz w:val="18"/>
              </w:rPr>
              <w:t>Anemone halleri</w:t>
            </w:r>
          </w:p>
        </w:tc>
      </w:tr>
      <w:tr>
        <w:trPr>
          <w:cantSplit/>
        </w:trPr>
        <w:tc>
          <w:tcPr>
            <w:tcW w:w="2360" w:type="dxa"/>
          </w:tcPr>
          <w:p>
            <w:pPr>
              <w:pStyle w:val="yTableNAm"/>
              <w:spacing w:before="0"/>
              <w:rPr>
                <w:sz w:val="18"/>
              </w:rPr>
            </w:pPr>
            <w:r>
              <w:rPr>
                <w:sz w:val="18"/>
              </w:rPr>
              <w:t>Anemone hepatica</w:t>
            </w:r>
          </w:p>
        </w:tc>
        <w:tc>
          <w:tcPr>
            <w:tcW w:w="2360" w:type="dxa"/>
          </w:tcPr>
          <w:p>
            <w:pPr>
              <w:pStyle w:val="yTableNAm"/>
              <w:spacing w:before="0"/>
              <w:rPr>
                <w:sz w:val="18"/>
              </w:rPr>
            </w:pPr>
            <w:r>
              <w:rPr>
                <w:sz w:val="18"/>
              </w:rPr>
              <w:t>Anemone hortensis</w:t>
            </w:r>
          </w:p>
        </w:tc>
        <w:tc>
          <w:tcPr>
            <w:tcW w:w="2361" w:type="dxa"/>
          </w:tcPr>
          <w:p>
            <w:pPr>
              <w:pStyle w:val="yTableNAm"/>
              <w:spacing w:before="0"/>
              <w:rPr>
                <w:sz w:val="18"/>
              </w:rPr>
            </w:pPr>
            <w:r>
              <w:rPr>
                <w:sz w:val="18"/>
              </w:rPr>
              <w:t>Anemone hupehensis</w:t>
            </w:r>
          </w:p>
        </w:tc>
      </w:tr>
      <w:tr>
        <w:trPr>
          <w:cantSplit/>
        </w:trPr>
        <w:tc>
          <w:tcPr>
            <w:tcW w:w="2360" w:type="dxa"/>
          </w:tcPr>
          <w:p>
            <w:pPr>
              <w:pStyle w:val="yTableNAm"/>
              <w:spacing w:before="0"/>
              <w:rPr>
                <w:sz w:val="18"/>
              </w:rPr>
            </w:pPr>
            <w:r>
              <w:rPr>
                <w:sz w:val="18"/>
              </w:rPr>
              <w:t>Anemone x hybrida</w:t>
            </w:r>
          </w:p>
        </w:tc>
        <w:tc>
          <w:tcPr>
            <w:tcW w:w="2360" w:type="dxa"/>
          </w:tcPr>
          <w:p>
            <w:pPr>
              <w:pStyle w:val="yTableNAm"/>
              <w:spacing w:before="0"/>
              <w:rPr>
                <w:sz w:val="18"/>
              </w:rPr>
            </w:pPr>
            <w:r>
              <w:rPr>
                <w:sz w:val="18"/>
              </w:rPr>
              <w:t>Anemone imbricata</w:t>
            </w:r>
          </w:p>
        </w:tc>
        <w:tc>
          <w:tcPr>
            <w:tcW w:w="2361" w:type="dxa"/>
          </w:tcPr>
          <w:p>
            <w:pPr>
              <w:pStyle w:val="yTableNAm"/>
              <w:spacing w:before="0"/>
              <w:rPr>
                <w:sz w:val="18"/>
              </w:rPr>
            </w:pPr>
            <w:r>
              <w:rPr>
                <w:sz w:val="18"/>
              </w:rPr>
              <w:t>Anemone keiskeana</w:t>
            </w:r>
          </w:p>
        </w:tc>
      </w:tr>
      <w:tr>
        <w:trPr>
          <w:cantSplit/>
        </w:trPr>
        <w:tc>
          <w:tcPr>
            <w:tcW w:w="2360" w:type="dxa"/>
          </w:tcPr>
          <w:p>
            <w:pPr>
              <w:pStyle w:val="yTableNAm"/>
              <w:spacing w:before="0"/>
              <w:rPr>
                <w:sz w:val="18"/>
              </w:rPr>
            </w:pPr>
            <w:r>
              <w:rPr>
                <w:sz w:val="18"/>
              </w:rPr>
              <w:t>Anemone laceratoincisa</w:t>
            </w:r>
          </w:p>
        </w:tc>
        <w:tc>
          <w:tcPr>
            <w:tcW w:w="2360" w:type="dxa"/>
          </w:tcPr>
          <w:p>
            <w:pPr>
              <w:pStyle w:val="yTableNAm"/>
              <w:spacing w:before="0"/>
              <w:rPr>
                <w:sz w:val="18"/>
              </w:rPr>
            </w:pPr>
            <w:r>
              <w:rPr>
                <w:sz w:val="18"/>
              </w:rPr>
              <w:t>Anemone x lesseri</w:t>
            </w:r>
          </w:p>
        </w:tc>
        <w:tc>
          <w:tcPr>
            <w:tcW w:w="2361" w:type="dxa"/>
          </w:tcPr>
          <w:p>
            <w:pPr>
              <w:pStyle w:val="yTableNAm"/>
              <w:spacing w:before="0"/>
              <w:rPr>
                <w:sz w:val="18"/>
              </w:rPr>
            </w:pPr>
            <w:r>
              <w:rPr>
                <w:sz w:val="18"/>
              </w:rPr>
              <w:t>Anemone leveillei</w:t>
            </w:r>
          </w:p>
        </w:tc>
      </w:tr>
      <w:tr>
        <w:trPr>
          <w:cantSplit/>
        </w:trPr>
        <w:tc>
          <w:tcPr>
            <w:tcW w:w="2360" w:type="dxa"/>
          </w:tcPr>
          <w:p>
            <w:pPr>
              <w:pStyle w:val="yTableNAm"/>
              <w:spacing w:before="0"/>
              <w:rPr>
                <w:sz w:val="18"/>
              </w:rPr>
            </w:pPr>
            <w:r>
              <w:rPr>
                <w:sz w:val="18"/>
              </w:rPr>
              <w:t>Anemone x lipsiensis</w:t>
            </w:r>
          </w:p>
        </w:tc>
        <w:tc>
          <w:tcPr>
            <w:tcW w:w="2360" w:type="dxa"/>
          </w:tcPr>
          <w:p>
            <w:pPr>
              <w:pStyle w:val="yTableNAm"/>
              <w:spacing w:before="0"/>
              <w:rPr>
                <w:sz w:val="18"/>
              </w:rPr>
            </w:pPr>
            <w:r>
              <w:rPr>
                <w:sz w:val="18"/>
              </w:rPr>
              <w:t>Anemone magellanica</w:t>
            </w:r>
          </w:p>
        </w:tc>
        <w:tc>
          <w:tcPr>
            <w:tcW w:w="2361" w:type="dxa"/>
          </w:tcPr>
          <w:p>
            <w:pPr>
              <w:pStyle w:val="yTableNAm"/>
              <w:spacing w:before="0"/>
              <w:rPr>
                <w:sz w:val="18"/>
              </w:rPr>
            </w:pPr>
            <w:r>
              <w:rPr>
                <w:sz w:val="18"/>
              </w:rPr>
              <w:t>Anemone mexicana</w:t>
            </w:r>
          </w:p>
        </w:tc>
      </w:tr>
      <w:tr>
        <w:trPr>
          <w:cantSplit/>
        </w:trPr>
        <w:tc>
          <w:tcPr>
            <w:tcW w:w="2360" w:type="dxa"/>
          </w:tcPr>
          <w:p>
            <w:pPr>
              <w:pStyle w:val="yTableNAm"/>
              <w:spacing w:before="0"/>
              <w:rPr>
                <w:sz w:val="18"/>
              </w:rPr>
            </w:pPr>
            <w:r>
              <w:rPr>
                <w:sz w:val="18"/>
              </w:rPr>
              <w:t>Anemone multifida</w:t>
            </w:r>
          </w:p>
        </w:tc>
        <w:tc>
          <w:tcPr>
            <w:tcW w:w="2360" w:type="dxa"/>
          </w:tcPr>
          <w:p>
            <w:pPr>
              <w:pStyle w:val="yTableNAm"/>
              <w:spacing w:before="0"/>
              <w:rPr>
                <w:sz w:val="18"/>
              </w:rPr>
            </w:pPr>
            <w:r>
              <w:rPr>
                <w:sz w:val="18"/>
              </w:rPr>
              <w:t>Anemone narcissiflora</w:t>
            </w:r>
          </w:p>
        </w:tc>
        <w:tc>
          <w:tcPr>
            <w:tcW w:w="2361" w:type="dxa"/>
          </w:tcPr>
          <w:p>
            <w:pPr>
              <w:pStyle w:val="yTableNAm"/>
              <w:spacing w:before="0"/>
              <w:rPr>
                <w:sz w:val="18"/>
              </w:rPr>
            </w:pPr>
            <w:r>
              <w:rPr>
                <w:sz w:val="18"/>
              </w:rPr>
              <w:t>Anemone nemorosa</w:t>
            </w:r>
          </w:p>
        </w:tc>
      </w:tr>
      <w:tr>
        <w:trPr>
          <w:cantSplit/>
        </w:trPr>
        <w:tc>
          <w:tcPr>
            <w:tcW w:w="2360" w:type="dxa"/>
          </w:tcPr>
          <w:p>
            <w:pPr>
              <w:pStyle w:val="yTableNAm"/>
              <w:spacing w:before="0"/>
              <w:rPr>
                <w:sz w:val="18"/>
              </w:rPr>
            </w:pPr>
            <w:r>
              <w:rPr>
                <w:sz w:val="18"/>
              </w:rPr>
              <w:t>Anemone nobilis</w:t>
            </w:r>
          </w:p>
        </w:tc>
        <w:tc>
          <w:tcPr>
            <w:tcW w:w="2360" w:type="dxa"/>
          </w:tcPr>
          <w:p>
            <w:pPr>
              <w:pStyle w:val="yTableNAm"/>
              <w:spacing w:before="0"/>
              <w:rPr>
                <w:sz w:val="18"/>
              </w:rPr>
            </w:pPr>
            <w:r>
              <w:rPr>
                <w:sz w:val="18"/>
              </w:rPr>
              <w:t>Anemone obtusiloba</w:t>
            </w:r>
          </w:p>
        </w:tc>
        <w:tc>
          <w:tcPr>
            <w:tcW w:w="2361" w:type="dxa"/>
          </w:tcPr>
          <w:p>
            <w:pPr>
              <w:pStyle w:val="yTableNAm"/>
              <w:spacing w:before="0"/>
              <w:rPr>
                <w:sz w:val="18"/>
              </w:rPr>
            </w:pPr>
            <w:r>
              <w:rPr>
                <w:sz w:val="18"/>
              </w:rPr>
              <w:t>Anemone palmata</w:t>
            </w:r>
          </w:p>
        </w:tc>
      </w:tr>
      <w:tr>
        <w:trPr>
          <w:cantSplit/>
        </w:trPr>
        <w:tc>
          <w:tcPr>
            <w:tcW w:w="2360" w:type="dxa"/>
          </w:tcPr>
          <w:p>
            <w:pPr>
              <w:pStyle w:val="yTableNAm"/>
              <w:spacing w:before="0"/>
              <w:rPr>
                <w:sz w:val="18"/>
              </w:rPr>
            </w:pPr>
            <w:r>
              <w:rPr>
                <w:sz w:val="18"/>
              </w:rPr>
              <w:t>Anemone parviflora</w:t>
            </w:r>
          </w:p>
        </w:tc>
        <w:tc>
          <w:tcPr>
            <w:tcW w:w="2360" w:type="dxa"/>
          </w:tcPr>
          <w:p>
            <w:pPr>
              <w:pStyle w:val="yTableNAm"/>
              <w:spacing w:before="0"/>
              <w:rPr>
                <w:sz w:val="18"/>
              </w:rPr>
            </w:pPr>
            <w:r>
              <w:rPr>
                <w:sz w:val="18"/>
              </w:rPr>
              <w:t>Anemone pavonina</w:t>
            </w:r>
          </w:p>
        </w:tc>
        <w:tc>
          <w:tcPr>
            <w:tcW w:w="2361" w:type="dxa"/>
          </w:tcPr>
          <w:p>
            <w:pPr>
              <w:pStyle w:val="yTableNAm"/>
              <w:spacing w:before="0"/>
              <w:rPr>
                <w:sz w:val="18"/>
              </w:rPr>
            </w:pPr>
            <w:r>
              <w:rPr>
                <w:sz w:val="18"/>
              </w:rPr>
              <w:t>Anemone petiolulosa</w:t>
            </w:r>
          </w:p>
        </w:tc>
      </w:tr>
      <w:tr>
        <w:trPr>
          <w:cantSplit/>
        </w:trPr>
        <w:tc>
          <w:tcPr>
            <w:tcW w:w="2360" w:type="dxa"/>
          </w:tcPr>
          <w:p>
            <w:pPr>
              <w:pStyle w:val="yTableNAm"/>
              <w:spacing w:before="0"/>
              <w:rPr>
                <w:sz w:val="18"/>
              </w:rPr>
            </w:pPr>
            <w:r>
              <w:rPr>
                <w:sz w:val="18"/>
              </w:rPr>
              <w:t>Anemone polyanthes</w:t>
            </w:r>
          </w:p>
        </w:tc>
        <w:tc>
          <w:tcPr>
            <w:tcW w:w="2360" w:type="dxa"/>
          </w:tcPr>
          <w:p>
            <w:pPr>
              <w:pStyle w:val="yTableNAm"/>
              <w:spacing w:before="0"/>
              <w:rPr>
                <w:sz w:val="18"/>
              </w:rPr>
            </w:pPr>
            <w:r>
              <w:rPr>
                <w:sz w:val="18"/>
              </w:rPr>
              <w:t>Anemone pratensis</w:t>
            </w:r>
          </w:p>
        </w:tc>
        <w:tc>
          <w:tcPr>
            <w:tcW w:w="2361" w:type="dxa"/>
          </w:tcPr>
          <w:p>
            <w:pPr>
              <w:pStyle w:val="yTableNAm"/>
              <w:spacing w:before="0"/>
              <w:rPr>
                <w:sz w:val="18"/>
              </w:rPr>
            </w:pPr>
            <w:r>
              <w:rPr>
                <w:sz w:val="18"/>
              </w:rPr>
              <w:t>Anemone prattii</w:t>
            </w:r>
          </w:p>
        </w:tc>
      </w:tr>
      <w:tr>
        <w:trPr>
          <w:cantSplit/>
        </w:trPr>
        <w:tc>
          <w:tcPr>
            <w:tcW w:w="2360" w:type="dxa"/>
          </w:tcPr>
          <w:p>
            <w:pPr>
              <w:pStyle w:val="yTableNAm"/>
              <w:spacing w:before="0"/>
              <w:rPr>
                <w:sz w:val="18"/>
              </w:rPr>
            </w:pPr>
            <w:r>
              <w:rPr>
                <w:sz w:val="18"/>
              </w:rPr>
              <w:t>Anemone protracta</w:t>
            </w:r>
          </w:p>
        </w:tc>
        <w:tc>
          <w:tcPr>
            <w:tcW w:w="2360" w:type="dxa"/>
          </w:tcPr>
          <w:p>
            <w:pPr>
              <w:pStyle w:val="yTableNAm"/>
              <w:spacing w:before="0"/>
              <w:rPr>
                <w:sz w:val="18"/>
              </w:rPr>
            </w:pPr>
            <w:r>
              <w:rPr>
                <w:sz w:val="18"/>
              </w:rPr>
              <w:t>Anemone pseudo-altaica</w:t>
            </w:r>
          </w:p>
        </w:tc>
        <w:tc>
          <w:tcPr>
            <w:tcW w:w="2361" w:type="dxa"/>
          </w:tcPr>
          <w:p>
            <w:pPr>
              <w:pStyle w:val="yTableNAm"/>
              <w:spacing w:before="0"/>
              <w:rPr>
                <w:sz w:val="18"/>
              </w:rPr>
            </w:pPr>
            <w:r>
              <w:rPr>
                <w:sz w:val="18"/>
              </w:rPr>
              <w:t>Anemone quinquefolia</w:t>
            </w:r>
          </w:p>
        </w:tc>
      </w:tr>
      <w:tr>
        <w:trPr>
          <w:cantSplit/>
        </w:trPr>
        <w:tc>
          <w:tcPr>
            <w:tcW w:w="2360" w:type="dxa"/>
          </w:tcPr>
          <w:p>
            <w:pPr>
              <w:pStyle w:val="yTableNAm"/>
              <w:spacing w:before="0"/>
              <w:rPr>
                <w:sz w:val="18"/>
              </w:rPr>
            </w:pPr>
            <w:r>
              <w:rPr>
                <w:sz w:val="18"/>
              </w:rPr>
              <w:t>Anemone x ranunculoides</w:t>
            </w:r>
          </w:p>
        </w:tc>
        <w:tc>
          <w:tcPr>
            <w:tcW w:w="2360" w:type="dxa"/>
          </w:tcPr>
          <w:p>
            <w:pPr>
              <w:pStyle w:val="yTableNAm"/>
              <w:spacing w:before="0"/>
              <w:rPr>
                <w:sz w:val="18"/>
              </w:rPr>
            </w:pPr>
            <w:r>
              <w:rPr>
                <w:sz w:val="18"/>
              </w:rPr>
              <w:t>Anemone regeliana</w:t>
            </w:r>
          </w:p>
        </w:tc>
        <w:tc>
          <w:tcPr>
            <w:tcW w:w="2361" w:type="dxa"/>
          </w:tcPr>
          <w:p>
            <w:pPr>
              <w:pStyle w:val="yTableNAm"/>
              <w:spacing w:before="0"/>
              <w:rPr>
                <w:sz w:val="18"/>
              </w:rPr>
            </w:pPr>
            <w:r>
              <w:rPr>
                <w:sz w:val="18"/>
              </w:rPr>
              <w:t>Anemone rivularis</w:t>
            </w:r>
          </w:p>
        </w:tc>
      </w:tr>
      <w:tr>
        <w:trPr>
          <w:cantSplit/>
        </w:trPr>
        <w:tc>
          <w:tcPr>
            <w:tcW w:w="2360" w:type="dxa"/>
          </w:tcPr>
          <w:p>
            <w:pPr>
              <w:pStyle w:val="yTableNAm"/>
              <w:spacing w:before="0"/>
              <w:rPr>
                <w:sz w:val="18"/>
              </w:rPr>
            </w:pPr>
            <w:r>
              <w:rPr>
                <w:sz w:val="18"/>
              </w:rPr>
              <w:t>Anemone rockii</w:t>
            </w:r>
          </w:p>
        </w:tc>
        <w:tc>
          <w:tcPr>
            <w:tcW w:w="2360" w:type="dxa"/>
          </w:tcPr>
          <w:p>
            <w:pPr>
              <w:pStyle w:val="yTableNAm"/>
              <w:spacing w:before="0"/>
              <w:rPr>
                <w:sz w:val="18"/>
              </w:rPr>
            </w:pPr>
            <w:r>
              <w:rPr>
                <w:sz w:val="18"/>
              </w:rPr>
              <w:t>Anemone rossii</w:t>
            </w:r>
          </w:p>
        </w:tc>
        <w:tc>
          <w:tcPr>
            <w:tcW w:w="2361" w:type="dxa"/>
          </w:tcPr>
          <w:p>
            <w:pPr>
              <w:pStyle w:val="yTableNAm"/>
              <w:spacing w:before="0"/>
              <w:rPr>
                <w:sz w:val="18"/>
              </w:rPr>
            </w:pPr>
            <w:r>
              <w:rPr>
                <w:sz w:val="18"/>
              </w:rPr>
              <w:t>Anemone rupicola</w:t>
            </w:r>
          </w:p>
        </w:tc>
      </w:tr>
      <w:tr>
        <w:trPr>
          <w:cantSplit/>
        </w:trPr>
        <w:tc>
          <w:tcPr>
            <w:tcW w:w="2360" w:type="dxa"/>
          </w:tcPr>
          <w:p>
            <w:pPr>
              <w:pStyle w:val="yTableNAm"/>
              <w:spacing w:before="0"/>
              <w:rPr>
                <w:sz w:val="18"/>
              </w:rPr>
            </w:pPr>
            <w:r>
              <w:rPr>
                <w:sz w:val="18"/>
              </w:rPr>
              <w:t>Anemone x seemannii</w:t>
            </w:r>
          </w:p>
        </w:tc>
        <w:tc>
          <w:tcPr>
            <w:tcW w:w="2360" w:type="dxa"/>
          </w:tcPr>
          <w:p>
            <w:pPr>
              <w:pStyle w:val="yTableNAm"/>
              <w:spacing w:before="0"/>
              <w:rPr>
                <w:sz w:val="18"/>
              </w:rPr>
            </w:pPr>
            <w:r>
              <w:rPr>
                <w:sz w:val="18"/>
              </w:rPr>
              <w:t>Anemone slavica</w:t>
            </w:r>
          </w:p>
        </w:tc>
        <w:tc>
          <w:tcPr>
            <w:tcW w:w="2361" w:type="dxa"/>
          </w:tcPr>
          <w:p>
            <w:pPr>
              <w:pStyle w:val="yTableNAm"/>
              <w:spacing w:before="0"/>
              <w:rPr>
                <w:sz w:val="18"/>
              </w:rPr>
            </w:pPr>
            <w:r>
              <w:rPr>
                <w:sz w:val="18"/>
              </w:rPr>
              <w:t>Anemone smithiana</w:t>
            </w:r>
          </w:p>
        </w:tc>
      </w:tr>
      <w:tr>
        <w:trPr>
          <w:cantSplit/>
        </w:trPr>
        <w:tc>
          <w:tcPr>
            <w:tcW w:w="2360" w:type="dxa"/>
          </w:tcPr>
          <w:p>
            <w:pPr>
              <w:pStyle w:val="yTableNAm"/>
              <w:spacing w:before="0"/>
              <w:rPr>
                <w:sz w:val="18"/>
              </w:rPr>
            </w:pPr>
            <w:r>
              <w:rPr>
                <w:sz w:val="18"/>
              </w:rPr>
              <w:t>Anemone speciosa</w:t>
            </w:r>
          </w:p>
        </w:tc>
        <w:tc>
          <w:tcPr>
            <w:tcW w:w="2360" w:type="dxa"/>
          </w:tcPr>
          <w:p>
            <w:pPr>
              <w:pStyle w:val="yTableNAm"/>
              <w:spacing w:before="0"/>
              <w:rPr>
                <w:sz w:val="18"/>
              </w:rPr>
            </w:pPr>
            <w:r>
              <w:rPr>
                <w:sz w:val="18"/>
              </w:rPr>
              <w:t>Anemone sulphurea</w:t>
            </w:r>
          </w:p>
        </w:tc>
        <w:tc>
          <w:tcPr>
            <w:tcW w:w="2361" w:type="dxa"/>
          </w:tcPr>
          <w:p>
            <w:pPr>
              <w:pStyle w:val="yTableNAm"/>
              <w:spacing w:before="0"/>
              <w:rPr>
                <w:sz w:val="18"/>
              </w:rPr>
            </w:pPr>
            <w:r>
              <w:rPr>
                <w:sz w:val="18"/>
              </w:rPr>
              <w:t>Anemone sylvestris</w:t>
            </w:r>
          </w:p>
        </w:tc>
      </w:tr>
      <w:tr>
        <w:trPr>
          <w:cantSplit/>
        </w:trPr>
        <w:tc>
          <w:tcPr>
            <w:tcW w:w="2360" w:type="dxa"/>
          </w:tcPr>
          <w:p>
            <w:pPr>
              <w:pStyle w:val="yTableNAm"/>
              <w:spacing w:before="0"/>
              <w:rPr>
                <w:sz w:val="18"/>
              </w:rPr>
            </w:pPr>
            <w:r>
              <w:rPr>
                <w:sz w:val="18"/>
              </w:rPr>
              <w:t>Anemone tetrasepala</w:t>
            </w:r>
          </w:p>
        </w:tc>
        <w:tc>
          <w:tcPr>
            <w:tcW w:w="2360" w:type="dxa"/>
          </w:tcPr>
          <w:p>
            <w:pPr>
              <w:pStyle w:val="yTableNAm"/>
              <w:spacing w:before="0"/>
              <w:rPr>
                <w:sz w:val="18"/>
              </w:rPr>
            </w:pPr>
            <w:r>
              <w:rPr>
                <w:sz w:val="18"/>
              </w:rPr>
              <w:t>Anemone tomentosa</w:t>
            </w:r>
          </w:p>
        </w:tc>
        <w:tc>
          <w:tcPr>
            <w:tcW w:w="2361" w:type="dxa"/>
          </w:tcPr>
          <w:p>
            <w:pPr>
              <w:pStyle w:val="yTableNAm"/>
              <w:spacing w:before="0"/>
              <w:rPr>
                <w:sz w:val="18"/>
              </w:rPr>
            </w:pPr>
            <w:r>
              <w:rPr>
                <w:sz w:val="18"/>
              </w:rPr>
              <w:t>Anemone transylvanica</w:t>
            </w:r>
          </w:p>
        </w:tc>
      </w:tr>
      <w:tr>
        <w:trPr>
          <w:cantSplit/>
        </w:trPr>
        <w:tc>
          <w:tcPr>
            <w:tcW w:w="2360" w:type="dxa"/>
          </w:tcPr>
          <w:p>
            <w:pPr>
              <w:pStyle w:val="yTableNAm"/>
              <w:spacing w:before="0"/>
              <w:rPr>
                <w:sz w:val="18"/>
              </w:rPr>
            </w:pPr>
            <w:r>
              <w:rPr>
                <w:sz w:val="18"/>
              </w:rPr>
              <w:t>Anemone tschernaewi</w:t>
            </w:r>
          </w:p>
        </w:tc>
        <w:tc>
          <w:tcPr>
            <w:tcW w:w="2360" w:type="dxa"/>
          </w:tcPr>
          <w:p>
            <w:pPr>
              <w:pStyle w:val="yTableNAm"/>
              <w:spacing w:before="0"/>
              <w:rPr>
                <w:sz w:val="18"/>
              </w:rPr>
            </w:pPr>
            <w:r>
              <w:rPr>
                <w:sz w:val="18"/>
              </w:rPr>
              <w:t>Anemone umbrosa</w:t>
            </w:r>
          </w:p>
        </w:tc>
        <w:tc>
          <w:tcPr>
            <w:tcW w:w="2361" w:type="dxa"/>
          </w:tcPr>
          <w:p>
            <w:pPr>
              <w:pStyle w:val="yTableNAm"/>
              <w:spacing w:before="0"/>
              <w:rPr>
                <w:sz w:val="18"/>
              </w:rPr>
            </w:pPr>
            <w:r>
              <w:rPr>
                <w:sz w:val="18"/>
              </w:rPr>
              <w:t>Anemone vernalis</w:t>
            </w:r>
          </w:p>
        </w:tc>
      </w:tr>
      <w:tr>
        <w:trPr>
          <w:cantSplit/>
        </w:trPr>
        <w:tc>
          <w:tcPr>
            <w:tcW w:w="2360" w:type="dxa"/>
          </w:tcPr>
          <w:p>
            <w:pPr>
              <w:pStyle w:val="yTableNAm"/>
              <w:spacing w:before="0"/>
              <w:rPr>
                <w:sz w:val="18"/>
              </w:rPr>
            </w:pPr>
            <w:r>
              <w:rPr>
                <w:sz w:val="18"/>
              </w:rPr>
              <w:t>Anemone vitifolia</w:t>
            </w:r>
          </w:p>
        </w:tc>
        <w:tc>
          <w:tcPr>
            <w:tcW w:w="2360" w:type="dxa"/>
          </w:tcPr>
          <w:p>
            <w:pPr>
              <w:pStyle w:val="yTableNAm"/>
              <w:spacing w:before="0"/>
              <w:rPr>
                <w:sz w:val="18"/>
              </w:rPr>
            </w:pPr>
            <w:r>
              <w:rPr>
                <w:sz w:val="18"/>
              </w:rPr>
              <w:t>Anemonella thalictroides</w:t>
            </w:r>
          </w:p>
        </w:tc>
        <w:tc>
          <w:tcPr>
            <w:tcW w:w="2361" w:type="dxa"/>
          </w:tcPr>
          <w:p>
            <w:pPr>
              <w:pStyle w:val="yTableNAm"/>
              <w:spacing w:before="0"/>
              <w:rPr>
                <w:sz w:val="18"/>
              </w:rPr>
            </w:pPr>
            <w:r>
              <w:rPr>
                <w:sz w:val="18"/>
              </w:rPr>
              <w:t>Anemonopsis macrophylla</w:t>
            </w:r>
          </w:p>
        </w:tc>
      </w:tr>
      <w:tr>
        <w:trPr>
          <w:cantSplit/>
        </w:trPr>
        <w:tc>
          <w:tcPr>
            <w:tcW w:w="2360" w:type="dxa"/>
          </w:tcPr>
          <w:p>
            <w:pPr>
              <w:pStyle w:val="yTableNAm"/>
              <w:spacing w:before="0"/>
              <w:rPr>
                <w:sz w:val="18"/>
              </w:rPr>
            </w:pPr>
            <w:r>
              <w:rPr>
                <w:sz w:val="18"/>
              </w:rPr>
              <w:t>Anemopaegma chamberlaynii</w:t>
            </w:r>
          </w:p>
        </w:tc>
        <w:tc>
          <w:tcPr>
            <w:tcW w:w="2360" w:type="dxa"/>
          </w:tcPr>
          <w:p>
            <w:pPr>
              <w:pStyle w:val="yTableNAm"/>
              <w:spacing w:before="0"/>
              <w:rPr>
                <w:sz w:val="18"/>
              </w:rPr>
            </w:pPr>
            <w:r>
              <w:rPr>
                <w:sz w:val="18"/>
              </w:rPr>
              <w:t>Anemopsis californica</w:t>
            </w:r>
          </w:p>
        </w:tc>
        <w:tc>
          <w:tcPr>
            <w:tcW w:w="2361" w:type="dxa"/>
          </w:tcPr>
          <w:p>
            <w:pPr>
              <w:pStyle w:val="yTableNAm"/>
              <w:spacing w:before="0"/>
              <w:rPr>
                <w:sz w:val="18"/>
              </w:rPr>
            </w:pPr>
            <w:r>
              <w:rPr>
                <w:sz w:val="18"/>
              </w:rPr>
              <w:t>Anethum graveolens</w:t>
            </w:r>
          </w:p>
        </w:tc>
      </w:tr>
      <w:tr>
        <w:trPr>
          <w:cantSplit/>
        </w:trPr>
        <w:tc>
          <w:tcPr>
            <w:tcW w:w="2360" w:type="dxa"/>
          </w:tcPr>
          <w:p>
            <w:pPr>
              <w:pStyle w:val="yTableNAm"/>
              <w:spacing w:before="0"/>
              <w:rPr>
                <w:sz w:val="18"/>
              </w:rPr>
            </w:pPr>
            <w:r>
              <w:rPr>
                <w:sz w:val="18"/>
              </w:rPr>
              <w:t>Angelica acutiloba</w:t>
            </w:r>
          </w:p>
        </w:tc>
        <w:tc>
          <w:tcPr>
            <w:tcW w:w="2360" w:type="dxa"/>
          </w:tcPr>
          <w:p>
            <w:pPr>
              <w:pStyle w:val="yTableNAm"/>
              <w:spacing w:before="0"/>
              <w:rPr>
                <w:sz w:val="18"/>
              </w:rPr>
            </w:pPr>
            <w:r>
              <w:rPr>
                <w:sz w:val="18"/>
              </w:rPr>
              <w:t>Angelica archangelica</w:t>
            </w:r>
          </w:p>
        </w:tc>
        <w:tc>
          <w:tcPr>
            <w:tcW w:w="2361" w:type="dxa"/>
          </w:tcPr>
          <w:p>
            <w:pPr>
              <w:pStyle w:val="yTableNAm"/>
              <w:spacing w:before="0"/>
              <w:rPr>
                <w:sz w:val="18"/>
              </w:rPr>
            </w:pPr>
            <w:r>
              <w:rPr>
                <w:sz w:val="18"/>
              </w:rPr>
              <w:t>Angelica atropurpurea</w:t>
            </w:r>
          </w:p>
        </w:tc>
      </w:tr>
      <w:tr>
        <w:trPr>
          <w:cantSplit/>
        </w:trPr>
        <w:tc>
          <w:tcPr>
            <w:tcW w:w="2360" w:type="dxa"/>
          </w:tcPr>
          <w:p>
            <w:pPr>
              <w:pStyle w:val="yTableNAm"/>
              <w:spacing w:before="0"/>
              <w:rPr>
                <w:sz w:val="18"/>
              </w:rPr>
            </w:pPr>
            <w:r>
              <w:rPr>
                <w:sz w:val="18"/>
              </w:rPr>
              <w:t>Angelica dahurica</w:t>
            </w:r>
          </w:p>
        </w:tc>
        <w:tc>
          <w:tcPr>
            <w:tcW w:w="2360" w:type="dxa"/>
          </w:tcPr>
          <w:p>
            <w:pPr>
              <w:pStyle w:val="yTableNAm"/>
              <w:spacing w:before="0"/>
              <w:rPr>
                <w:sz w:val="18"/>
              </w:rPr>
            </w:pPr>
            <w:r>
              <w:rPr>
                <w:sz w:val="18"/>
              </w:rPr>
              <w:t>Angelica dawsonii</w:t>
            </w:r>
          </w:p>
        </w:tc>
        <w:tc>
          <w:tcPr>
            <w:tcW w:w="2361" w:type="dxa"/>
          </w:tcPr>
          <w:p>
            <w:pPr>
              <w:pStyle w:val="yTableNAm"/>
              <w:spacing w:before="0"/>
              <w:rPr>
                <w:sz w:val="18"/>
              </w:rPr>
            </w:pPr>
            <w:r>
              <w:rPr>
                <w:sz w:val="18"/>
              </w:rPr>
              <w:t>Angelica gigas</w:t>
            </w:r>
          </w:p>
        </w:tc>
      </w:tr>
      <w:tr>
        <w:trPr>
          <w:cantSplit/>
        </w:trPr>
        <w:tc>
          <w:tcPr>
            <w:tcW w:w="2360" w:type="dxa"/>
          </w:tcPr>
          <w:p>
            <w:pPr>
              <w:pStyle w:val="yTableNAm"/>
              <w:spacing w:before="0"/>
              <w:rPr>
                <w:sz w:val="18"/>
              </w:rPr>
            </w:pPr>
            <w:r>
              <w:rPr>
                <w:sz w:val="18"/>
              </w:rPr>
              <w:t>Angelica glauca</w:t>
            </w:r>
          </w:p>
        </w:tc>
        <w:tc>
          <w:tcPr>
            <w:tcW w:w="2360" w:type="dxa"/>
          </w:tcPr>
          <w:p>
            <w:pPr>
              <w:pStyle w:val="yTableNAm"/>
              <w:spacing w:before="0"/>
              <w:rPr>
                <w:sz w:val="18"/>
              </w:rPr>
            </w:pPr>
            <w:r>
              <w:rPr>
                <w:sz w:val="18"/>
              </w:rPr>
              <w:t>Angelica hendersonii</w:t>
            </w:r>
          </w:p>
        </w:tc>
        <w:tc>
          <w:tcPr>
            <w:tcW w:w="2361" w:type="dxa"/>
          </w:tcPr>
          <w:p>
            <w:pPr>
              <w:pStyle w:val="yTableNAm"/>
              <w:spacing w:before="0"/>
              <w:rPr>
                <w:sz w:val="18"/>
              </w:rPr>
            </w:pPr>
            <w:r>
              <w:rPr>
                <w:sz w:val="18"/>
              </w:rPr>
              <w:t>Angelica keiskei</w:t>
            </w:r>
          </w:p>
        </w:tc>
      </w:tr>
      <w:tr>
        <w:trPr>
          <w:cantSplit/>
        </w:trPr>
        <w:tc>
          <w:tcPr>
            <w:tcW w:w="2360" w:type="dxa"/>
          </w:tcPr>
          <w:p>
            <w:pPr>
              <w:pStyle w:val="yTableNAm"/>
              <w:spacing w:before="0"/>
              <w:rPr>
                <w:sz w:val="18"/>
              </w:rPr>
            </w:pPr>
            <w:r>
              <w:rPr>
                <w:sz w:val="18"/>
              </w:rPr>
              <w:t>Angelica lineariloba</w:t>
            </w:r>
          </w:p>
        </w:tc>
        <w:tc>
          <w:tcPr>
            <w:tcW w:w="2360" w:type="dxa"/>
          </w:tcPr>
          <w:p>
            <w:pPr>
              <w:pStyle w:val="yTableNAm"/>
              <w:spacing w:before="0"/>
              <w:rPr>
                <w:sz w:val="18"/>
              </w:rPr>
            </w:pPr>
            <w:r>
              <w:rPr>
                <w:sz w:val="18"/>
              </w:rPr>
              <w:t>Angelica polymorpha</w:t>
            </w:r>
          </w:p>
        </w:tc>
        <w:tc>
          <w:tcPr>
            <w:tcW w:w="2361" w:type="dxa"/>
          </w:tcPr>
          <w:p>
            <w:pPr>
              <w:pStyle w:val="yTableNAm"/>
              <w:spacing w:before="0"/>
              <w:rPr>
                <w:sz w:val="18"/>
              </w:rPr>
            </w:pPr>
            <w:r>
              <w:rPr>
                <w:sz w:val="18"/>
              </w:rPr>
              <w:t>Angelica pubescens</w:t>
            </w:r>
          </w:p>
        </w:tc>
      </w:tr>
      <w:tr>
        <w:trPr>
          <w:cantSplit/>
        </w:trPr>
        <w:tc>
          <w:tcPr>
            <w:tcW w:w="2360" w:type="dxa"/>
          </w:tcPr>
          <w:p>
            <w:pPr>
              <w:pStyle w:val="yTableNAm"/>
              <w:spacing w:before="0"/>
              <w:rPr>
                <w:sz w:val="18"/>
              </w:rPr>
            </w:pPr>
            <w:r>
              <w:rPr>
                <w:sz w:val="18"/>
              </w:rPr>
              <w:t>Angelica purpurascens</w:t>
            </w:r>
          </w:p>
        </w:tc>
        <w:tc>
          <w:tcPr>
            <w:tcW w:w="2360" w:type="dxa"/>
          </w:tcPr>
          <w:p>
            <w:pPr>
              <w:pStyle w:val="yTableNAm"/>
              <w:spacing w:before="0"/>
              <w:rPr>
                <w:sz w:val="18"/>
              </w:rPr>
            </w:pPr>
            <w:r>
              <w:rPr>
                <w:sz w:val="18"/>
              </w:rPr>
              <w:t>Angelica rosaefolia</w:t>
            </w:r>
          </w:p>
        </w:tc>
        <w:tc>
          <w:tcPr>
            <w:tcW w:w="2361" w:type="dxa"/>
          </w:tcPr>
          <w:p>
            <w:pPr>
              <w:pStyle w:val="yTableNAm"/>
              <w:spacing w:before="0"/>
              <w:rPr>
                <w:sz w:val="18"/>
              </w:rPr>
            </w:pPr>
            <w:r>
              <w:rPr>
                <w:sz w:val="18"/>
              </w:rPr>
              <w:t>Angelica setchuenensis</w:t>
            </w:r>
          </w:p>
        </w:tc>
      </w:tr>
      <w:tr>
        <w:trPr>
          <w:cantSplit/>
        </w:trPr>
        <w:tc>
          <w:tcPr>
            <w:tcW w:w="2360" w:type="dxa"/>
          </w:tcPr>
          <w:p>
            <w:pPr>
              <w:pStyle w:val="yTableNAm"/>
              <w:spacing w:before="0"/>
              <w:rPr>
                <w:sz w:val="18"/>
              </w:rPr>
            </w:pPr>
            <w:r>
              <w:rPr>
                <w:sz w:val="18"/>
              </w:rPr>
              <w:t>Angelica sinensis</w:t>
            </w:r>
          </w:p>
        </w:tc>
        <w:tc>
          <w:tcPr>
            <w:tcW w:w="2360" w:type="dxa"/>
          </w:tcPr>
          <w:p>
            <w:pPr>
              <w:pStyle w:val="yTableNAm"/>
              <w:spacing w:before="0"/>
              <w:rPr>
                <w:sz w:val="18"/>
              </w:rPr>
            </w:pPr>
            <w:r>
              <w:rPr>
                <w:sz w:val="18"/>
              </w:rPr>
              <w:t>Angelica taiwaniana</w:t>
            </w:r>
          </w:p>
        </w:tc>
        <w:tc>
          <w:tcPr>
            <w:tcW w:w="2361" w:type="dxa"/>
          </w:tcPr>
          <w:p>
            <w:pPr>
              <w:pStyle w:val="yTableNAm"/>
              <w:spacing w:before="0"/>
              <w:rPr>
                <w:sz w:val="18"/>
              </w:rPr>
            </w:pPr>
            <w:r>
              <w:rPr>
                <w:sz w:val="18"/>
              </w:rPr>
              <w:t>Angelica triquinata</w:t>
            </w:r>
          </w:p>
        </w:tc>
      </w:tr>
      <w:tr>
        <w:trPr>
          <w:cantSplit/>
        </w:trPr>
        <w:tc>
          <w:tcPr>
            <w:tcW w:w="2360" w:type="dxa"/>
          </w:tcPr>
          <w:p>
            <w:pPr>
              <w:pStyle w:val="yTableNAm"/>
              <w:spacing w:before="0"/>
              <w:rPr>
                <w:sz w:val="18"/>
              </w:rPr>
            </w:pPr>
            <w:r>
              <w:rPr>
                <w:sz w:val="18"/>
              </w:rPr>
              <w:t>Angelica ursina</w:t>
            </w:r>
          </w:p>
        </w:tc>
        <w:tc>
          <w:tcPr>
            <w:tcW w:w="2360" w:type="dxa"/>
          </w:tcPr>
          <w:p>
            <w:pPr>
              <w:pStyle w:val="yTableNAm"/>
              <w:spacing w:before="0"/>
              <w:rPr>
                <w:sz w:val="18"/>
              </w:rPr>
            </w:pPr>
            <w:r>
              <w:rPr>
                <w:sz w:val="18"/>
              </w:rPr>
              <w:t>Angelonia angustifolia</w:t>
            </w:r>
          </w:p>
        </w:tc>
        <w:tc>
          <w:tcPr>
            <w:tcW w:w="2361" w:type="dxa"/>
          </w:tcPr>
          <w:p>
            <w:pPr>
              <w:pStyle w:val="yTableNAm"/>
              <w:spacing w:before="0"/>
              <w:rPr>
                <w:sz w:val="18"/>
              </w:rPr>
            </w:pPr>
            <w:r>
              <w:rPr>
                <w:sz w:val="18"/>
              </w:rPr>
              <w:t>Angianthus lanigerus</w:t>
            </w:r>
          </w:p>
        </w:tc>
      </w:tr>
      <w:tr>
        <w:trPr>
          <w:cantSplit/>
        </w:trPr>
        <w:tc>
          <w:tcPr>
            <w:tcW w:w="2360" w:type="dxa"/>
          </w:tcPr>
          <w:p>
            <w:pPr>
              <w:pStyle w:val="yTableNAm"/>
              <w:spacing w:before="0"/>
              <w:rPr>
                <w:sz w:val="18"/>
              </w:rPr>
            </w:pPr>
            <w:r>
              <w:rPr>
                <w:sz w:val="18"/>
              </w:rPr>
              <w:t>Angiopteris evecta</w:t>
            </w:r>
          </w:p>
        </w:tc>
        <w:tc>
          <w:tcPr>
            <w:tcW w:w="2360" w:type="dxa"/>
          </w:tcPr>
          <w:p>
            <w:pPr>
              <w:pStyle w:val="yTableNAm"/>
              <w:spacing w:before="0"/>
              <w:rPr>
                <w:sz w:val="18"/>
              </w:rPr>
            </w:pPr>
            <w:r>
              <w:rPr>
                <w:sz w:val="18"/>
              </w:rPr>
              <w:t>Angiopteris salicifolia</w:t>
            </w:r>
          </w:p>
        </w:tc>
        <w:tc>
          <w:tcPr>
            <w:tcW w:w="2361" w:type="dxa"/>
          </w:tcPr>
          <w:p>
            <w:pPr>
              <w:pStyle w:val="yTableNAm"/>
              <w:spacing w:before="0"/>
              <w:rPr>
                <w:sz w:val="18"/>
              </w:rPr>
            </w:pPr>
            <w:r>
              <w:rPr>
                <w:sz w:val="18"/>
              </w:rPr>
              <w:t>Angolluma baldratii</w:t>
            </w:r>
          </w:p>
        </w:tc>
      </w:tr>
      <w:tr>
        <w:trPr>
          <w:cantSplit/>
        </w:trPr>
        <w:tc>
          <w:tcPr>
            <w:tcW w:w="2360" w:type="dxa"/>
          </w:tcPr>
          <w:p>
            <w:pPr>
              <w:pStyle w:val="yTableNAm"/>
              <w:spacing w:before="0"/>
              <w:rPr>
                <w:sz w:val="18"/>
              </w:rPr>
            </w:pPr>
            <w:r>
              <w:rPr>
                <w:sz w:val="18"/>
              </w:rPr>
              <w:t>Angolluma deflersiana</w:t>
            </w:r>
          </w:p>
        </w:tc>
        <w:tc>
          <w:tcPr>
            <w:tcW w:w="2360" w:type="dxa"/>
          </w:tcPr>
          <w:p>
            <w:pPr>
              <w:pStyle w:val="yTableNAm"/>
              <w:spacing w:before="0"/>
              <w:rPr>
                <w:sz w:val="18"/>
              </w:rPr>
            </w:pPr>
            <w:r>
              <w:rPr>
                <w:sz w:val="18"/>
              </w:rPr>
              <w:t>Angolluma foetida</w:t>
            </w:r>
          </w:p>
        </w:tc>
        <w:tc>
          <w:tcPr>
            <w:tcW w:w="2361" w:type="dxa"/>
          </w:tcPr>
          <w:p>
            <w:pPr>
              <w:pStyle w:val="yTableNAm"/>
              <w:spacing w:before="0"/>
              <w:rPr>
                <w:sz w:val="18"/>
              </w:rPr>
            </w:pPr>
            <w:r>
              <w:rPr>
                <w:sz w:val="18"/>
              </w:rPr>
              <w:t>Angolluma gemugofana</w:t>
            </w:r>
          </w:p>
        </w:tc>
      </w:tr>
      <w:tr>
        <w:trPr>
          <w:cantSplit/>
        </w:trPr>
        <w:tc>
          <w:tcPr>
            <w:tcW w:w="2360" w:type="dxa"/>
          </w:tcPr>
          <w:p>
            <w:pPr>
              <w:pStyle w:val="yTableNAm"/>
              <w:spacing w:before="0"/>
              <w:rPr>
                <w:sz w:val="18"/>
              </w:rPr>
            </w:pPr>
            <w:r>
              <w:rPr>
                <w:sz w:val="18"/>
              </w:rPr>
              <w:t>Angolluma hesperidum</w:t>
            </w:r>
          </w:p>
        </w:tc>
        <w:tc>
          <w:tcPr>
            <w:tcW w:w="2360" w:type="dxa"/>
          </w:tcPr>
          <w:p>
            <w:pPr>
              <w:pStyle w:val="yTableNAm"/>
              <w:spacing w:before="0"/>
              <w:rPr>
                <w:sz w:val="18"/>
              </w:rPr>
            </w:pPr>
            <w:r>
              <w:rPr>
                <w:sz w:val="18"/>
              </w:rPr>
              <w:t>Angolluma laticorona</w:t>
            </w:r>
          </w:p>
        </w:tc>
        <w:tc>
          <w:tcPr>
            <w:tcW w:w="2361" w:type="dxa"/>
          </w:tcPr>
          <w:p>
            <w:pPr>
              <w:pStyle w:val="yTableNAm"/>
              <w:spacing w:before="0"/>
              <w:rPr>
                <w:sz w:val="18"/>
              </w:rPr>
            </w:pPr>
            <w:r>
              <w:rPr>
                <w:sz w:val="18"/>
              </w:rPr>
              <w:t>Angolluma rogersii</w:t>
            </w:r>
          </w:p>
        </w:tc>
      </w:tr>
      <w:tr>
        <w:trPr>
          <w:cantSplit/>
        </w:trPr>
        <w:tc>
          <w:tcPr>
            <w:tcW w:w="2360" w:type="dxa"/>
          </w:tcPr>
          <w:p>
            <w:pPr>
              <w:pStyle w:val="yTableNAm"/>
              <w:spacing w:before="0"/>
              <w:rPr>
                <w:sz w:val="18"/>
              </w:rPr>
            </w:pPr>
            <w:r>
              <w:rPr>
                <w:sz w:val="18"/>
              </w:rPr>
              <w:t>Angolluma wissmannii</w:t>
            </w:r>
          </w:p>
        </w:tc>
        <w:tc>
          <w:tcPr>
            <w:tcW w:w="2360" w:type="dxa"/>
          </w:tcPr>
          <w:p>
            <w:pPr>
              <w:pStyle w:val="yTableNAm"/>
              <w:spacing w:before="0"/>
              <w:rPr>
                <w:sz w:val="18"/>
              </w:rPr>
            </w:pPr>
            <w:r>
              <w:rPr>
                <w:sz w:val="18"/>
              </w:rPr>
              <w:t>Angophora bakeri</w:t>
            </w:r>
          </w:p>
        </w:tc>
        <w:tc>
          <w:tcPr>
            <w:tcW w:w="2361" w:type="dxa"/>
          </w:tcPr>
          <w:p>
            <w:pPr>
              <w:pStyle w:val="yTableNAm"/>
              <w:spacing w:before="0"/>
              <w:rPr>
                <w:sz w:val="18"/>
              </w:rPr>
            </w:pPr>
            <w:r>
              <w:rPr>
                <w:sz w:val="18"/>
              </w:rPr>
              <w:t>Angophora costata</w:t>
            </w:r>
          </w:p>
        </w:tc>
      </w:tr>
      <w:tr>
        <w:trPr>
          <w:cantSplit/>
        </w:trPr>
        <w:tc>
          <w:tcPr>
            <w:tcW w:w="2360" w:type="dxa"/>
          </w:tcPr>
          <w:p>
            <w:pPr>
              <w:pStyle w:val="yTableNAm"/>
              <w:spacing w:before="0"/>
              <w:rPr>
                <w:sz w:val="18"/>
              </w:rPr>
            </w:pPr>
            <w:r>
              <w:rPr>
                <w:sz w:val="18"/>
              </w:rPr>
              <w:t>Angophora floribunda</w:t>
            </w:r>
          </w:p>
        </w:tc>
        <w:tc>
          <w:tcPr>
            <w:tcW w:w="2360" w:type="dxa"/>
          </w:tcPr>
          <w:p>
            <w:pPr>
              <w:pStyle w:val="yTableNAm"/>
              <w:spacing w:before="0"/>
              <w:rPr>
                <w:sz w:val="18"/>
              </w:rPr>
            </w:pPr>
            <w:r>
              <w:rPr>
                <w:sz w:val="18"/>
              </w:rPr>
              <w:t>Angophora hispida</w:t>
            </w:r>
          </w:p>
        </w:tc>
        <w:tc>
          <w:tcPr>
            <w:tcW w:w="2361" w:type="dxa"/>
          </w:tcPr>
          <w:p>
            <w:pPr>
              <w:pStyle w:val="yTableNAm"/>
              <w:spacing w:before="0"/>
              <w:rPr>
                <w:sz w:val="18"/>
              </w:rPr>
            </w:pPr>
            <w:r>
              <w:rPr>
                <w:sz w:val="18"/>
              </w:rPr>
              <w:t>Angophora intermedia</w:t>
            </w:r>
          </w:p>
        </w:tc>
      </w:tr>
      <w:tr>
        <w:trPr>
          <w:cantSplit/>
        </w:trPr>
        <w:tc>
          <w:tcPr>
            <w:tcW w:w="2360" w:type="dxa"/>
          </w:tcPr>
          <w:p>
            <w:pPr>
              <w:pStyle w:val="yTableNAm"/>
              <w:spacing w:before="0"/>
              <w:rPr>
                <w:sz w:val="18"/>
              </w:rPr>
            </w:pPr>
            <w:r>
              <w:rPr>
                <w:sz w:val="18"/>
              </w:rPr>
              <w:t>Angophora melanoxylon</w:t>
            </w:r>
          </w:p>
        </w:tc>
        <w:tc>
          <w:tcPr>
            <w:tcW w:w="2360" w:type="dxa"/>
          </w:tcPr>
          <w:p>
            <w:pPr>
              <w:pStyle w:val="yTableNAm"/>
              <w:spacing w:before="0"/>
              <w:rPr>
                <w:sz w:val="18"/>
              </w:rPr>
            </w:pPr>
            <w:r>
              <w:rPr>
                <w:sz w:val="18"/>
              </w:rPr>
              <w:t>Angophora subvelutina</w:t>
            </w:r>
          </w:p>
        </w:tc>
        <w:tc>
          <w:tcPr>
            <w:tcW w:w="2361" w:type="dxa"/>
          </w:tcPr>
          <w:p>
            <w:pPr>
              <w:pStyle w:val="yTableNAm"/>
              <w:spacing w:before="0"/>
              <w:rPr>
                <w:sz w:val="18"/>
              </w:rPr>
            </w:pPr>
            <w:r>
              <w:rPr>
                <w:sz w:val="18"/>
              </w:rPr>
              <w:t>Angophora subvelutina x floribunda</w:t>
            </w:r>
          </w:p>
        </w:tc>
      </w:tr>
      <w:tr>
        <w:trPr>
          <w:cantSplit/>
        </w:trPr>
        <w:tc>
          <w:tcPr>
            <w:tcW w:w="2360" w:type="dxa"/>
          </w:tcPr>
          <w:p>
            <w:pPr>
              <w:pStyle w:val="yTableNAm"/>
              <w:spacing w:before="0"/>
              <w:rPr>
                <w:sz w:val="18"/>
              </w:rPr>
            </w:pPr>
            <w:r>
              <w:rPr>
                <w:sz w:val="18"/>
              </w:rPr>
              <w:t>Angophora woodsiana</w:t>
            </w:r>
          </w:p>
        </w:tc>
        <w:tc>
          <w:tcPr>
            <w:tcW w:w="2360" w:type="dxa"/>
          </w:tcPr>
          <w:p>
            <w:pPr>
              <w:pStyle w:val="yTableNAm"/>
              <w:spacing w:before="0"/>
              <w:rPr>
                <w:sz w:val="18"/>
              </w:rPr>
            </w:pPr>
            <w:r>
              <w:rPr>
                <w:sz w:val="18"/>
              </w:rPr>
              <w:t>Angraecum spp.</w:t>
            </w:r>
          </w:p>
        </w:tc>
        <w:tc>
          <w:tcPr>
            <w:tcW w:w="2361" w:type="dxa"/>
          </w:tcPr>
          <w:p>
            <w:pPr>
              <w:pStyle w:val="yTableNAm"/>
              <w:spacing w:before="0"/>
              <w:rPr>
                <w:sz w:val="18"/>
              </w:rPr>
            </w:pPr>
            <w:r>
              <w:rPr>
                <w:sz w:val="18"/>
              </w:rPr>
              <w:t>Anguloa spp.</w:t>
            </w:r>
          </w:p>
        </w:tc>
      </w:tr>
      <w:tr>
        <w:trPr>
          <w:cantSplit/>
        </w:trPr>
        <w:tc>
          <w:tcPr>
            <w:tcW w:w="2360" w:type="dxa"/>
          </w:tcPr>
          <w:p>
            <w:pPr>
              <w:pStyle w:val="yTableNAm"/>
              <w:spacing w:before="0"/>
              <w:rPr>
                <w:sz w:val="18"/>
              </w:rPr>
            </w:pPr>
            <w:r>
              <w:rPr>
                <w:sz w:val="18"/>
              </w:rPr>
              <w:t>x Angulocaste spp.</w:t>
            </w:r>
          </w:p>
        </w:tc>
        <w:tc>
          <w:tcPr>
            <w:tcW w:w="2360" w:type="dxa"/>
          </w:tcPr>
          <w:p>
            <w:pPr>
              <w:pStyle w:val="yTableNAm"/>
              <w:spacing w:before="0"/>
              <w:rPr>
                <w:sz w:val="18"/>
              </w:rPr>
            </w:pPr>
            <w:r>
              <w:rPr>
                <w:sz w:val="18"/>
              </w:rPr>
              <w:t>Anigozanthos fuliginosus</w:t>
            </w:r>
          </w:p>
        </w:tc>
        <w:tc>
          <w:tcPr>
            <w:tcW w:w="2361" w:type="dxa"/>
          </w:tcPr>
          <w:p>
            <w:pPr>
              <w:pStyle w:val="yTableNAm"/>
              <w:spacing w:before="0"/>
              <w:rPr>
                <w:sz w:val="18"/>
              </w:rPr>
            </w:pPr>
            <w:r>
              <w:rPr>
                <w:sz w:val="18"/>
              </w:rPr>
              <w:t>Anigozanthos x hybrid</w:t>
            </w:r>
          </w:p>
        </w:tc>
      </w:tr>
      <w:tr>
        <w:trPr>
          <w:cantSplit/>
        </w:trPr>
        <w:tc>
          <w:tcPr>
            <w:tcW w:w="2360" w:type="dxa"/>
          </w:tcPr>
          <w:p>
            <w:pPr>
              <w:pStyle w:val="yTableNAm"/>
              <w:spacing w:before="0"/>
              <w:rPr>
                <w:sz w:val="18"/>
              </w:rPr>
            </w:pPr>
            <w:r>
              <w:rPr>
                <w:sz w:val="18"/>
              </w:rPr>
              <w:t>Anisacanthus thurberi</w:t>
            </w:r>
          </w:p>
        </w:tc>
        <w:tc>
          <w:tcPr>
            <w:tcW w:w="2360" w:type="dxa"/>
          </w:tcPr>
          <w:p>
            <w:pPr>
              <w:pStyle w:val="yTableNAm"/>
              <w:spacing w:before="0"/>
              <w:rPr>
                <w:sz w:val="18"/>
              </w:rPr>
            </w:pPr>
            <w:r>
              <w:rPr>
                <w:sz w:val="18"/>
              </w:rPr>
              <w:t>Anisodontea capensis</w:t>
            </w:r>
          </w:p>
        </w:tc>
        <w:tc>
          <w:tcPr>
            <w:tcW w:w="2361" w:type="dxa"/>
          </w:tcPr>
          <w:p>
            <w:pPr>
              <w:pStyle w:val="yTableNAm"/>
              <w:spacing w:before="0"/>
              <w:rPr>
                <w:sz w:val="18"/>
              </w:rPr>
            </w:pPr>
            <w:r>
              <w:rPr>
                <w:sz w:val="18"/>
              </w:rPr>
              <w:t>Anisodontea elegans</w:t>
            </w:r>
          </w:p>
        </w:tc>
      </w:tr>
      <w:tr>
        <w:trPr>
          <w:cantSplit/>
        </w:trPr>
        <w:tc>
          <w:tcPr>
            <w:tcW w:w="2360" w:type="dxa"/>
          </w:tcPr>
          <w:p>
            <w:pPr>
              <w:pStyle w:val="yTableNAm"/>
              <w:spacing w:before="0"/>
              <w:rPr>
                <w:sz w:val="18"/>
              </w:rPr>
            </w:pPr>
            <w:r>
              <w:rPr>
                <w:sz w:val="18"/>
              </w:rPr>
              <w:t>Anisodontea x hypomandarum</w:t>
            </w:r>
          </w:p>
        </w:tc>
        <w:tc>
          <w:tcPr>
            <w:tcW w:w="2360" w:type="dxa"/>
          </w:tcPr>
          <w:p>
            <w:pPr>
              <w:pStyle w:val="yTableNAm"/>
              <w:spacing w:before="0"/>
              <w:rPr>
                <w:sz w:val="18"/>
              </w:rPr>
            </w:pPr>
            <w:r>
              <w:rPr>
                <w:sz w:val="18"/>
              </w:rPr>
              <w:t>Anisodontea julii</w:t>
            </w:r>
          </w:p>
        </w:tc>
        <w:tc>
          <w:tcPr>
            <w:tcW w:w="2361" w:type="dxa"/>
          </w:tcPr>
          <w:p>
            <w:pPr>
              <w:pStyle w:val="yTableNAm"/>
              <w:spacing w:before="0"/>
              <w:rPr>
                <w:sz w:val="18"/>
              </w:rPr>
            </w:pPr>
            <w:r>
              <w:rPr>
                <w:sz w:val="18"/>
              </w:rPr>
              <w:t>Anisodus tanguticus</w:t>
            </w:r>
          </w:p>
        </w:tc>
      </w:tr>
      <w:tr>
        <w:trPr>
          <w:cantSplit/>
        </w:trPr>
        <w:tc>
          <w:tcPr>
            <w:tcW w:w="2360" w:type="dxa"/>
          </w:tcPr>
          <w:p>
            <w:pPr>
              <w:pStyle w:val="yTableNAm"/>
              <w:spacing w:before="0"/>
              <w:rPr>
                <w:sz w:val="18"/>
              </w:rPr>
            </w:pPr>
            <w:r>
              <w:rPr>
                <w:sz w:val="18"/>
              </w:rPr>
              <w:t>Anisopogon avenaceus</w:t>
            </w:r>
          </w:p>
        </w:tc>
        <w:tc>
          <w:tcPr>
            <w:tcW w:w="2360" w:type="dxa"/>
          </w:tcPr>
          <w:p>
            <w:pPr>
              <w:pStyle w:val="yTableNAm"/>
              <w:spacing w:before="0"/>
              <w:rPr>
                <w:sz w:val="18"/>
              </w:rPr>
            </w:pPr>
            <w:r>
              <w:rPr>
                <w:sz w:val="18"/>
              </w:rPr>
              <w:t>Anisotome aromatica</w:t>
            </w:r>
          </w:p>
        </w:tc>
        <w:tc>
          <w:tcPr>
            <w:tcW w:w="2361" w:type="dxa"/>
          </w:tcPr>
          <w:p>
            <w:pPr>
              <w:pStyle w:val="yTableNAm"/>
              <w:spacing w:before="0"/>
              <w:rPr>
                <w:sz w:val="18"/>
              </w:rPr>
            </w:pPr>
            <w:r>
              <w:rPr>
                <w:sz w:val="18"/>
              </w:rPr>
              <w:t>Anisotome flexuosa</w:t>
            </w:r>
          </w:p>
        </w:tc>
      </w:tr>
      <w:tr>
        <w:trPr>
          <w:cantSplit/>
        </w:trPr>
        <w:tc>
          <w:tcPr>
            <w:tcW w:w="2360" w:type="dxa"/>
          </w:tcPr>
          <w:p>
            <w:pPr>
              <w:pStyle w:val="yTableNAm"/>
              <w:spacing w:before="0"/>
              <w:rPr>
                <w:sz w:val="18"/>
              </w:rPr>
            </w:pPr>
            <w:r>
              <w:rPr>
                <w:sz w:val="18"/>
              </w:rPr>
              <w:t>Anisotome haastii</w:t>
            </w:r>
          </w:p>
        </w:tc>
        <w:tc>
          <w:tcPr>
            <w:tcW w:w="2360" w:type="dxa"/>
          </w:tcPr>
          <w:p>
            <w:pPr>
              <w:pStyle w:val="yTableNAm"/>
              <w:spacing w:before="0"/>
              <w:rPr>
                <w:sz w:val="18"/>
              </w:rPr>
            </w:pPr>
            <w:r>
              <w:rPr>
                <w:sz w:val="18"/>
              </w:rPr>
              <w:t>Anisotome imbricata</w:t>
            </w:r>
          </w:p>
        </w:tc>
        <w:tc>
          <w:tcPr>
            <w:tcW w:w="2361" w:type="dxa"/>
          </w:tcPr>
          <w:p>
            <w:pPr>
              <w:pStyle w:val="yTableNAm"/>
              <w:spacing w:before="0"/>
              <w:rPr>
                <w:sz w:val="18"/>
              </w:rPr>
            </w:pPr>
            <w:r>
              <w:rPr>
                <w:sz w:val="18"/>
              </w:rPr>
              <w:t>Anisotome latifolia</w:t>
            </w:r>
          </w:p>
        </w:tc>
      </w:tr>
      <w:tr>
        <w:trPr>
          <w:cantSplit/>
        </w:trPr>
        <w:tc>
          <w:tcPr>
            <w:tcW w:w="2360" w:type="dxa"/>
          </w:tcPr>
          <w:p>
            <w:pPr>
              <w:pStyle w:val="yTableNAm"/>
              <w:spacing w:before="0"/>
              <w:rPr>
                <w:sz w:val="18"/>
              </w:rPr>
            </w:pPr>
            <w:r>
              <w:rPr>
                <w:sz w:val="18"/>
              </w:rPr>
              <w:t>Anisotome lyallii</w:t>
            </w:r>
          </w:p>
        </w:tc>
        <w:tc>
          <w:tcPr>
            <w:tcW w:w="2360" w:type="dxa"/>
          </w:tcPr>
          <w:p>
            <w:pPr>
              <w:pStyle w:val="yTableNAm"/>
              <w:spacing w:before="0"/>
              <w:rPr>
                <w:sz w:val="18"/>
              </w:rPr>
            </w:pPr>
            <w:r>
              <w:rPr>
                <w:sz w:val="18"/>
              </w:rPr>
              <w:t>Anisotome procumbens</w:t>
            </w:r>
          </w:p>
        </w:tc>
        <w:tc>
          <w:tcPr>
            <w:tcW w:w="2361" w:type="dxa"/>
          </w:tcPr>
          <w:p>
            <w:pPr>
              <w:pStyle w:val="yTableNAm"/>
              <w:spacing w:before="0"/>
              <w:rPr>
                <w:sz w:val="18"/>
              </w:rPr>
            </w:pPr>
            <w:r>
              <w:rPr>
                <w:sz w:val="18"/>
              </w:rPr>
              <w:t>Anneliesia candida</w:t>
            </w:r>
          </w:p>
        </w:tc>
      </w:tr>
      <w:tr>
        <w:trPr>
          <w:cantSplit/>
        </w:trPr>
        <w:tc>
          <w:tcPr>
            <w:tcW w:w="2360" w:type="dxa"/>
          </w:tcPr>
          <w:p>
            <w:pPr>
              <w:pStyle w:val="yTableNAm"/>
              <w:spacing w:before="0"/>
              <w:rPr>
                <w:sz w:val="18"/>
              </w:rPr>
            </w:pPr>
            <w:r>
              <w:rPr>
                <w:sz w:val="18"/>
              </w:rPr>
              <w:t>Anneslea fragrans</w:t>
            </w:r>
          </w:p>
        </w:tc>
        <w:tc>
          <w:tcPr>
            <w:tcW w:w="2360" w:type="dxa"/>
          </w:tcPr>
          <w:p>
            <w:pPr>
              <w:pStyle w:val="yTableNAm"/>
              <w:spacing w:before="0"/>
              <w:rPr>
                <w:sz w:val="18"/>
              </w:rPr>
            </w:pPr>
            <w:r>
              <w:rPr>
                <w:sz w:val="18"/>
              </w:rPr>
              <w:t>Annickia chlorantha</w:t>
            </w:r>
          </w:p>
        </w:tc>
        <w:tc>
          <w:tcPr>
            <w:tcW w:w="2361" w:type="dxa"/>
          </w:tcPr>
          <w:p>
            <w:pPr>
              <w:pStyle w:val="yTableNAm"/>
              <w:spacing w:before="0"/>
              <w:rPr>
                <w:sz w:val="18"/>
              </w:rPr>
            </w:pPr>
            <w:r>
              <w:rPr>
                <w:sz w:val="18"/>
              </w:rPr>
              <w:t>Annona x atemoya</w:t>
            </w:r>
          </w:p>
        </w:tc>
      </w:tr>
      <w:tr>
        <w:trPr>
          <w:cantSplit/>
        </w:trPr>
        <w:tc>
          <w:tcPr>
            <w:tcW w:w="2360" w:type="dxa"/>
          </w:tcPr>
          <w:p>
            <w:pPr>
              <w:pStyle w:val="yTableNAm"/>
              <w:spacing w:before="0"/>
              <w:rPr>
                <w:sz w:val="18"/>
              </w:rPr>
            </w:pPr>
            <w:r>
              <w:rPr>
                <w:sz w:val="18"/>
              </w:rPr>
              <w:t>Annona bullata</w:t>
            </w:r>
          </w:p>
        </w:tc>
        <w:tc>
          <w:tcPr>
            <w:tcW w:w="2360" w:type="dxa"/>
          </w:tcPr>
          <w:p>
            <w:pPr>
              <w:pStyle w:val="yTableNAm"/>
              <w:spacing w:before="0"/>
              <w:rPr>
                <w:sz w:val="18"/>
              </w:rPr>
            </w:pPr>
            <w:r>
              <w:rPr>
                <w:sz w:val="18"/>
              </w:rPr>
              <w:t>Annona cacans</w:t>
            </w:r>
          </w:p>
        </w:tc>
        <w:tc>
          <w:tcPr>
            <w:tcW w:w="2361" w:type="dxa"/>
          </w:tcPr>
          <w:p>
            <w:pPr>
              <w:pStyle w:val="yTableNAm"/>
              <w:spacing w:before="0"/>
              <w:rPr>
                <w:sz w:val="18"/>
              </w:rPr>
            </w:pPr>
            <w:r>
              <w:rPr>
                <w:sz w:val="18"/>
              </w:rPr>
              <w:t>Annona cherimola</w:t>
            </w:r>
          </w:p>
        </w:tc>
      </w:tr>
      <w:tr>
        <w:trPr>
          <w:cantSplit/>
        </w:trPr>
        <w:tc>
          <w:tcPr>
            <w:tcW w:w="2360" w:type="dxa"/>
          </w:tcPr>
          <w:p>
            <w:pPr>
              <w:pStyle w:val="yTableNAm"/>
              <w:spacing w:before="0"/>
              <w:rPr>
                <w:sz w:val="18"/>
              </w:rPr>
            </w:pPr>
            <w:r>
              <w:rPr>
                <w:sz w:val="18"/>
              </w:rPr>
              <w:t>Annona cherimola x squamosa</w:t>
            </w:r>
          </w:p>
        </w:tc>
        <w:tc>
          <w:tcPr>
            <w:tcW w:w="2360" w:type="dxa"/>
          </w:tcPr>
          <w:p>
            <w:pPr>
              <w:pStyle w:val="yTableNAm"/>
              <w:spacing w:before="0"/>
              <w:rPr>
                <w:sz w:val="18"/>
              </w:rPr>
            </w:pPr>
            <w:r>
              <w:rPr>
                <w:sz w:val="18"/>
              </w:rPr>
              <w:t>Annona chrysophylla</w:t>
            </w:r>
          </w:p>
        </w:tc>
        <w:tc>
          <w:tcPr>
            <w:tcW w:w="2361" w:type="dxa"/>
          </w:tcPr>
          <w:p>
            <w:pPr>
              <w:pStyle w:val="yTableNAm"/>
              <w:spacing w:before="0"/>
              <w:rPr>
                <w:sz w:val="18"/>
              </w:rPr>
            </w:pPr>
            <w:r>
              <w:rPr>
                <w:sz w:val="18"/>
              </w:rPr>
              <w:t>Annona cornifolia</w:t>
            </w:r>
          </w:p>
        </w:tc>
      </w:tr>
      <w:tr>
        <w:trPr>
          <w:cantSplit/>
        </w:trPr>
        <w:tc>
          <w:tcPr>
            <w:tcW w:w="2360" w:type="dxa"/>
          </w:tcPr>
          <w:p>
            <w:pPr>
              <w:pStyle w:val="yTableNAm"/>
              <w:spacing w:before="0"/>
              <w:rPr>
                <w:sz w:val="18"/>
              </w:rPr>
            </w:pPr>
            <w:r>
              <w:rPr>
                <w:sz w:val="18"/>
              </w:rPr>
              <w:t>Annona crassiflora</w:t>
            </w:r>
          </w:p>
        </w:tc>
        <w:tc>
          <w:tcPr>
            <w:tcW w:w="2360" w:type="dxa"/>
          </w:tcPr>
          <w:p>
            <w:pPr>
              <w:pStyle w:val="yTableNAm"/>
              <w:spacing w:before="0"/>
              <w:rPr>
                <w:sz w:val="18"/>
              </w:rPr>
            </w:pPr>
            <w:r>
              <w:rPr>
                <w:sz w:val="18"/>
              </w:rPr>
              <w:t>Annona dioica</w:t>
            </w:r>
          </w:p>
        </w:tc>
        <w:tc>
          <w:tcPr>
            <w:tcW w:w="2361" w:type="dxa"/>
          </w:tcPr>
          <w:p>
            <w:pPr>
              <w:pStyle w:val="yTableNAm"/>
              <w:spacing w:before="0"/>
              <w:rPr>
                <w:sz w:val="18"/>
              </w:rPr>
            </w:pPr>
            <w:r>
              <w:rPr>
                <w:sz w:val="18"/>
              </w:rPr>
              <w:t>Annona diversifolia</w:t>
            </w:r>
          </w:p>
        </w:tc>
      </w:tr>
      <w:tr>
        <w:trPr>
          <w:cantSplit/>
        </w:trPr>
        <w:tc>
          <w:tcPr>
            <w:tcW w:w="2360" w:type="dxa"/>
          </w:tcPr>
          <w:p>
            <w:pPr>
              <w:pStyle w:val="yTableNAm"/>
              <w:spacing w:before="0"/>
              <w:rPr>
                <w:sz w:val="18"/>
              </w:rPr>
            </w:pPr>
            <w:r>
              <w:rPr>
                <w:sz w:val="18"/>
              </w:rPr>
              <w:t>Annona liebmanniana</w:t>
            </w:r>
          </w:p>
        </w:tc>
        <w:tc>
          <w:tcPr>
            <w:tcW w:w="2360" w:type="dxa"/>
          </w:tcPr>
          <w:p>
            <w:pPr>
              <w:pStyle w:val="yTableNAm"/>
              <w:spacing w:before="0"/>
              <w:rPr>
                <w:sz w:val="18"/>
              </w:rPr>
            </w:pPr>
            <w:r>
              <w:rPr>
                <w:sz w:val="18"/>
              </w:rPr>
              <w:t>Annona macroprophyllata</w:t>
            </w:r>
          </w:p>
        </w:tc>
        <w:tc>
          <w:tcPr>
            <w:tcW w:w="2361" w:type="dxa"/>
          </w:tcPr>
          <w:p>
            <w:pPr>
              <w:pStyle w:val="yTableNAm"/>
              <w:spacing w:before="0"/>
              <w:rPr>
                <w:sz w:val="18"/>
              </w:rPr>
            </w:pPr>
            <w:r>
              <w:rPr>
                <w:sz w:val="18"/>
              </w:rPr>
              <w:t xml:space="preserve">Annona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Annona muricata</w:t>
            </w:r>
          </w:p>
        </w:tc>
        <w:tc>
          <w:tcPr>
            <w:tcW w:w="2360" w:type="dxa"/>
          </w:tcPr>
          <w:p>
            <w:pPr>
              <w:pStyle w:val="yTableNAm"/>
              <w:spacing w:before="0"/>
              <w:rPr>
                <w:sz w:val="18"/>
              </w:rPr>
            </w:pPr>
            <w:r>
              <w:rPr>
                <w:sz w:val="18"/>
              </w:rPr>
              <w:t>Annona paludosa</w:t>
            </w:r>
          </w:p>
        </w:tc>
        <w:tc>
          <w:tcPr>
            <w:tcW w:w="2361" w:type="dxa"/>
          </w:tcPr>
          <w:p>
            <w:pPr>
              <w:pStyle w:val="yTableNAm"/>
              <w:spacing w:before="0"/>
              <w:rPr>
                <w:sz w:val="18"/>
              </w:rPr>
            </w:pPr>
            <w:r>
              <w:rPr>
                <w:sz w:val="18"/>
              </w:rPr>
              <w:t>Annona prevostiae</w:t>
            </w:r>
          </w:p>
        </w:tc>
      </w:tr>
      <w:tr>
        <w:trPr>
          <w:cantSplit/>
        </w:trPr>
        <w:tc>
          <w:tcPr>
            <w:tcW w:w="2360" w:type="dxa"/>
          </w:tcPr>
          <w:p>
            <w:pPr>
              <w:pStyle w:val="yTableNAm"/>
              <w:spacing w:before="0"/>
              <w:rPr>
                <w:sz w:val="18"/>
              </w:rPr>
            </w:pPr>
            <w:r>
              <w:rPr>
                <w:sz w:val="18"/>
              </w:rPr>
              <w:t>Annona reticulata</w:t>
            </w:r>
          </w:p>
        </w:tc>
        <w:tc>
          <w:tcPr>
            <w:tcW w:w="2360" w:type="dxa"/>
          </w:tcPr>
          <w:p>
            <w:pPr>
              <w:pStyle w:val="yTableNAm"/>
              <w:spacing w:before="0"/>
              <w:rPr>
                <w:sz w:val="18"/>
              </w:rPr>
            </w:pPr>
            <w:r>
              <w:rPr>
                <w:sz w:val="18"/>
              </w:rPr>
              <w:t>Annona salzmannii</w:t>
            </w:r>
          </w:p>
        </w:tc>
        <w:tc>
          <w:tcPr>
            <w:tcW w:w="2361" w:type="dxa"/>
          </w:tcPr>
          <w:p>
            <w:pPr>
              <w:pStyle w:val="yTableNAm"/>
              <w:spacing w:before="0"/>
              <w:rPr>
                <w:sz w:val="18"/>
              </w:rPr>
            </w:pPr>
            <w:r>
              <w:rPr>
                <w:sz w:val="18"/>
              </w:rPr>
              <w:t>Annona scleroderma</w:t>
            </w:r>
          </w:p>
        </w:tc>
      </w:tr>
      <w:tr>
        <w:trPr>
          <w:cantSplit/>
        </w:trPr>
        <w:tc>
          <w:tcPr>
            <w:tcW w:w="2360" w:type="dxa"/>
          </w:tcPr>
          <w:p>
            <w:pPr>
              <w:pStyle w:val="yTableNAm"/>
              <w:spacing w:before="0"/>
              <w:rPr>
                <w:sz w:val="18"/>
              </w:rPr>
            </w:pPr>
            <w:r>
              <w:rPr>
                <w:sz w:val="18"/>
              </w:rPr>
              <w:t>Annona squamosa</w:t>
            </w:r>
          </w:p>
        </w:tc>
        <w:tc>
          <w:tcPr>
            <w:tcW w:w="2360" w:type="dxa"/>
          </w:tcPr>
          <w:p>
            <w:pPr>
              <w:pStyle w:val="yTableNAm"/>
              <w:spacing w:before="0"/>
              <w:rPr>
                <w:sz w:val="18"/>
              </w:rPr>
            </w:pPr>
            <w:r>
              <w:rPr>
                <w:sz w:val="18"/>
              </w:rPr>
              <w:t>Annona testudinea</w:t>
            </w:r>
          </w:p>
        </w:tc>
        <w:tc>
          <w:tcPr>
            <w:tcW w:w="2361" w:type="dxa"/>
          </w:tcPr>
          <w:p>
            <w:pPr>
              <w:pStyle w:val="yTableNAm"/>
              <w:spacing w:before="0"/>
              <w:rPr>
                <w:sz w:val="18"/>
              </w:rPr>
            </w:pPr>
            <w:r>
              <w:rPr>
                <w:sz w:val="18"/>
              </w:rPr>
              <w:t>Annona tomentosa</w:t>
            </w:r>
          </w:p>
        </w:tc>
      </w:tr>
      <w:tr>
        <w:trPr>
          <w:cantSplit/>
        </w:trPr>
        <w:tc>
          <w:tcPr>
            <w:tcW w:w="2360" w:type="dxa"/>
          </w:tcPr>
          <w:p>
            <w:pPr>
              <w:pStyle w:val="yTableNAm"/>
              <w:spacing w:before="0"/>
              <w:rPr>
                <w:sz w:val="18"/>
              </w:rPr>
            </w:pPr>
            <w:r>
              <w:rPr>
                <w:sz w:val="18"/>
              </w:rPr>
              <w:t>Anoda cristata</w:t>
            </w:r>
          </w:p>
        </w:tc>
        <w:tc>
          <w:tcPr>
            <w:tcW w:w="2360" w:type="dxa"/>
          </w:tcPr>
          <w:p>
            <w:pPr>
              <w:pStyle w:val="yTableNAm"/>
              <w:spacing w:before="0"/>
              <w:rPr>
                <w:sz w:val="18"/>
              </w:rPr>
            </w:pPr>
            <w:r>
              <w:rPr>
                <w:sz w:val="18"/>
              </w:rPr>
              <w:t>Anodopetalum biglandulosum</w:t>
            </w:r>
          </w:p>
        </w:tc>
        <w:tc>
          <w:tcPr>
            <w:tcW w:w="2361" w:type="dxa"/>
          </w:tcPr>
          <w:p>
            <w:pPr>
              <w:pStyle w:val="yTableNAm"/>
              <w:spacing w:before="0"/>
              <w:rPr>
                <w:sz w:val="18"/>
              </w:rPr>
            </w:pPr>
            <w:r>
              <w:rPr>
                <w:sz w:val="18"/>
              </w:rPr>
              <w:t>Anoectochilus albolineatus</w:t>
            </w:r>
          </w:p>
        </w:tc>
      </w:tr>
      <w:tr>
        <w:trPr>
          <w:cantSplit/>
        </w:trPr>
        <w:tc>
          <w:tcPr>
            <w:tcW w:w="2360" w:type="dxa"/>
          </w:tcPr>
          <w:p>
            <w:pPr>
              <w:pStyle w:val="yTableNAm"/>
              <w:spacing w:before="0"/>
              <w:rPr>
                <w:sz w:val="18"/>
              </w:rPr>
            </w:pPr>
            <w:r>
              <w:rPr>
                <w:sz w:val="18"/>
              </w:rPr>
              <w:t>Anoectochilus brevilabris</w:t>
            </w:r>
          </w:p>
        </w:tc>
        <w:tc>
          <w:tcPr>
            <w:tcW w:w="2360" w:type="dxa"/>
          </w:tcPr>
          <w:p>
            <w:pPr>
              <w:pStyle w:val="yTableNAm"/>
              <w:spacing w:before="0"/>
              <w:rPr>
                <w:sz w:val="18"/>
              </w:rPr>
            </w:pPr>
            <w:r>
              <w:rPr>
                <w:sz w:val="18"/>
              </w:rPr>
              <w:t>Anoectochilus geniculatus</w:t>
            </w:r>
          </w:p>
        </w:tc>
        <w:tc>
          <w:tcPr>
            <w:tcW w:w="2361" w:type="dxa"/>
          </w:tcPr>
          <w:p>
            <w:pPr>
              <w:pStyle w:val="yTableNAm"/>
              <w:spacing w:before="0"/>
              <w:rPr>
                <w:sz w:val="18"/>
              </w:rPr>
            </w:pPr>
            <w:r>
              <w:rPr>
                <w:sz w:val="18"/>
              </w:rPr>
              <w:t>Anoectochilus imitans</w:t>
            </w:r>
          </w:p>
        </w:tc>
      </w:tr>
      <w:tr>
        <w:trPr>
          <w:cantSplit/>
        </w:trPr>
        <w:tc>
          <w:tcPr>
            <w:tcW w:w="2360" w:type="dxa"/>
          </w:tcPr>
          <w:p>
            <w:pPr>
              <w:pStyle w:val="yTableNAm"/>
              <w:spacing w:before="0"/>
              <w:rPr>
                <w:sz w:val="18"/>
              </w:rPr>
            </w:pPr>
            <w:r>
              <w:rPr>
                <w:sz w:val="18"/>
              </w:rPr>
              <w:t>Anoectochilus koshunensis</w:t>
            </w:r>
          </w:p>
        </w:tc>
        <w:tc>
          <w:tcPr>
            <w:tcW w:w="2360" w:type="dxa"/>
          </w:tcPr>
          <w:p>
            <w:pPr>
              <w:pStyle w:val="yTableNAm"/>
              <w:spacing w:before="0"/>
              <w:rPr>
                <w:sz w:val="18"/>
              </w:rPr>
            </w:pPr>
            <w:r>
              <w:rPr>
                <w:sz w:val="18"/>
              </w:rPr>
              <w:t>Anoectochilus lanceolatus</w:t>
            </w:r>
          </w:p>
        </w:tc>
        <w:tc>
          <w:tcPr>
            <w:tcW w:w="2361" w:type="dxa"/>
          </w:tcPr>
          <w:p>
            <w:pPr>
              <w:pStyle w:val="yTableNAm"/>
              <w:spacing w:before="0"/>
              <w:rPr>
                <w:sz w:val="18"/>
              </w:rPr>
            </w:pPr>
            <w:r>
              <w:rPr>
                <w:sz w:val="18"/>
              </w:rPr>
              <w:t>Anoectochilus reinwardtii</w:t>
            </w:r>
          </w:p>
        </w:tc>
      </w:tr>
      <w:tr>
        <w:trPr>
          <w:cantSplit/>
        </w:trPr>
        <w:tc>
          <w:tcPr>
            <w:tcW w:w="2360" w:type="dxa"/>
          </w:tcPr>
          <w:p>
            <w:pPr>
              <w:pStyle w:val="yTableNAm"/>
              <w:spacing w:before="0"/>
              <w:rPr>
                <w:sz w:val="18"/>
              </w:rPr>
            </w:pPr>
            <w:r>
              <w:rPr>
                <w:sz w:val="18"/>
              </w:rPr>
              <w:t>Anoectochilus roxburghii</w:t>
            </w:r>
          </w:p>
        </w:tc>
        <w:tc>
          <w:tcPr>
            <w:tcW w:w="2360" w:type="dxa"/>
          </w:tcPr>
          <w:p>
            <w:pPr>
              <w:pStyle w:val="yTableNAm"/>
              <w:spacing w:before="0"/>
              <w:rPr>
                <w:sz w:val="18"/>
              </w:rPr>
            </w:pPr>
            <w:r>
              <w:rPr>
                <w:sz w:val="18"/>
              </w:rPr>
              <w:t>Anoectochilus sandvicensis</w:t>
            </w:r>
          </w:p>
        </w:tc>
        <w:tc>
          <w:tcPr>
            <w:tcW w:w="2361" w:type="dxa"/>
          </w:tcPr>
          <w:p>
            <w:pPr>
              <w:pStyle w:val="yTableNAm"/>
              <w:spacing w:before="0"/>
              <w:rPr>
                <w:sz w:val="18"/>
              </w:rPr>
            </w:pPr>
            <w:r>
              <w:rPr>
                <w:sz w:val="18"/>
              </w:rPr>
              <w:t>Anoectochilus setaceus</w:t>
            </w:r>
          </w:p>
        </w:tc>
      </w:tr>
      <w:tr>
        <w:trPr>
          <w:cantSplit/>
        </w:trPr>
        <w:tc>
          <w:tcPr>
            <w:tcW w:w="2360" w:type="dxa"/>
          </w:tcPr>
          <w:p>
            <w:pPr>
              <w:pStyle w:val="yTableNAm"/>
              <w:spacing w:before="0"/>
              <w:rPr>
                <w:sz w:val="18"/>
              </w:rPr>
            </w:pPr>
            <w:r>
              <w:rPr>
                <w:sz w:val="18"/>
              </w:rPr>
              <w:t>Anoectochilus siamensis</w:t>
            </w:r>
          </w:p>
        </w:tc>
        <w:tc>
          <w:tcPr>
            <w:tcW w:w="2360" w:type="dxa"/>
          </w:tcPr>
          <w:p>
            <w:pPr>
              <w:pStyle w:val="yTableNAm"/>
              <w:spacing w:before="0"/>
              <w:rPr>
                <w:sz w:val="18"/>
              </w:rPr>
            </w:pPr>
            <w:r>
              <w:rPr>
                <w:sz w:val="18"/>
              </w:rPr>
              <w:t>Anoectochilus sikkimensis</w:t>
            </w:r>
          </w:p>
        </w:tc>
        <w:tc>
          <w:tcPr>
            <w:tcW w:w="2361" w:type="dxa"/>
          </w:tcPr>
          <w:p>
            <w:pPr>
              <w:pStyle w:val="yTableNAm"/>
              <w:spacing w:before="0"/>
              <w:rPr>
                <w:sz w:val="18"/>
              </w:rPr>
            </w:pPr>
            <w:r>
              <w:rPr>
                <w:sz w:val="18"/>
              </w:rPr>
              <w:t>Anoectochilus vitiensis</w:t>
            </w:r>
          </w:p>
        </w:tc>
      </w:tr>
      <w:tr>
        <w:trPr>
          <w:cantSplit/>
        </w:trPr>
        <w:tc>
          <w:tcPr>
            <w:tcW w:w="2360" w:type="dxa"/>
          </w:tcPr>
          <w:p>
            <w:pPr>
              <w:pStyle w:val="yTableNAm"/>
              <w:spacing w:before="0"/>
              <w:rPr>
                <w:sz w:val="18"/>
              </w:rPr>
            </w:pPr>
            <w:r>
              <w:rPr>
                <w:sz w:val="18"/>
              </w:rPr>
              <w:t>Anoectochilus yatesiae</w:t>
            </w:r>
          </w:p>
        </w:tc>
        <w:tc>
          <w:tcPr>
            <w:tcW w:w="2360" w:type="dxa"/>
          </w:tcPr>
          <w:p>
            <w:pPr>
              <w:pStyle w:val="yTableNAm"/>
              <w:spacing w:before="0"/>
              <w:rPr>
                <w:sz w:val="18"/>
              </w:rPr>
            </w:pPr>
            <w:r>
              <w:rPr>
                <w:sz w:val="18"/>
              </w:rPr>
              <w:t>Anogeissus latifolia</w:t>
            </w:r>
          </w:p>
        </w:tc>
        <w:tc>
          <w:tcPr>
            <w:tcW w:w="2361" w:type="dxa"/>
          </w:tcPr>
          <w:p>
            <w:pPr>
              <w:pStyle w:val="yTableNAm"/>
              <w:spacing w:before="0"/>
              <w:rPr>
                <w:sz w:val="18"/>
              </w:rPr>
            </w:pPr>
            <w:r>
              <w:rPr>
                <w:sz w:val="18"/>
              </w:rPr>
              <w:t>Anogra pallida</w:t>
            </w:r>
          </w:p>
        </w:tc>
      </w:tr>
      <w:tr>
        <w:trPr>
          <w:cantSplit/>
        </w:trPr>
        <w:tc>
          <w:tcPr>
            <w:tcW w:w="2360" w:type="dxa"/>
          </w:tcPr>
          <w:p>
            <w:pPr>
              <w:pStyle w:val="yTableNAm"/>
              <w:spacing w:before="0"/>
              <w:rPr>
                <w:sz w:val="18"/>
              </w:rPr>
            </w:pPr>
            <w:r>
              <w:rPr>
                <w:sz w:val="18"/>
              </w:rPr>
              <w:t>Anogramma chaerophylla</w:t>
            </w:r>
          </w:p>
        </w:tc>
        <w:tc>
          <w:tcPr>
            <w:tcW w:w="2360" w:type="dxa"/>
          </w:tcPr>
          <w:p>
            <w:pPr>
              <w:pStyle w:val="yTableNAm"/>
              <w:spacing w:before="0"/>
              <w:rPr>
                <w:sz w:val="18"/>
              </w:rPr>
            </w:pPr>
            <w:r>
              <w:rPr>
                <w:sz w:val="18"/>
              </w:rPr>
              <w:t>Anoiganthus breviflorus</w:t>
            </w:r>
          </w:p>
        </w:tc>
        <w:tc>
          <w:tcPr>
            <w:tcW w:w="2361" w:type="dxa"/>
          </w:tcPr>
          <w:p>
            <w:pPr>
              <w:pStyle w:val="yTableNAm"/>
              <w:spacing w:before="0"/>
              <w:rPr>
                <w:sz w:val="18"/>
              </w:rPr>
            </w:pPr>
            <w:r>
              <w:rPr>
                <w:sz w:val="18"/>
              </w:rPr>
              <w:t>Anomalesia cunonia</w:t>
            </w:r>
          </w:p>
        </w:tc>
      </w:tr>
      <w:tr>
        <w:trPr>
          <w:cantSplit/>
        </w:trPr>
        <w:tc>
          <w:tcPr>
            <w:tcW w:w="2360" w:type="dxa"/>
          </w:tcPr>
          <w:p>
            <w:pPr>
              <w:pStyle w:val="yTableNAm"/>
              <w:spacing w:before="0"/>
              <w:rPr>
                <w:sz w:val="18"/>
              </w:rPr>
            </w:pPr>
            <w:r>
              <w:rPr>
                <w:sz w:val="18"/>
              </w:rPr>
              <w:t>Anomalesia saccata</w:t>
            </w:r>
          </w:p>
        </w:tc>
        <w:tc>
          <w:tcPr>
            <w:tcW w:w="2360" w:type="dxa"/>
          </w:tcPr>
          <w:p>
            <w:pPr>
              <w:pStyle w:val="yTableNAm"/>
              <w:spacing w:before="0"/>
              <w:rPr>
                <w:sz w:val="18"/>
              </w:rPr>
            </w:pPr>
            <w:r>
              <w:rPr>
                <w:sz w:val="18"/>
              </w:rPr>
              <w:t>Anomalesia splendens</w:t>
            </w:r>
          </w:p>
        </w:tc>
        <w:tc>
          <w:tcPr>
            <w:tcW w:w="2361" w:type="dxa"/>
          </w:tcPr>
          <w:p>
            <w:pPr>
              <w:pStyle w:val="yTableNAm"/>
              <w:spacing w:before="0"/>
              <w:rPr>
                <w:sz w:val="18"/>
              </w:rPr>
            </w:pPr>
            <w:r>
              <w:rPr>
                <w:sz w:val="18"/>
              </w:rPr>
              <w:t>Anomatheca fistulosa</w:t>
            </w:r>
          </w:p>
        </w:tc>
      </w:tr>
      <w:tr>
        <w:trPr>
          <w:cantSplit/>
        </w:trPr>
        <w:tc>
          <w:tcPr>
            <w:tcW w:w="2360" w:type="dxa"/>
          </w:tcPr>
          <w:p>
            <w:pPr>
              <w:pStyle w:val="yTableNAm"/>
              <w:spacing w:before="0"/>
              <w:rPr>
                <w:sz w:val="18"/>
              </w:rPr>
            </w:pPr>
            <w:r>
              <w:rPr>
                <w:sz w:val="18"/>
              </w:rPr>
              <w:t>Anomatheca viridis</w:t>
            </w:r>
          </w:p>
        </w:tc>
        <w:tc>
          <w:tcPr>
            <w:tcW w:w="2360" w:type="dxa"/>
          </w:tcPr>
          <w:p>
            <w:pPr>
              <w:pStyle w:val="yTableNAm"/>
              <w:spacing w:before="0"/>
              <w:rPr>
                <w:sz w:val="18"/>
              </w:rPr>
            </w:pPr>
            <w:r>
              <w:rPr>
                <w:sz w:val="18"/>
              </w:rPr>
              <w:t>Anonidium mannii</w:t>
            </w:r>
          </w:p>
        </w:tc>
        <w:tc>
          <w:tcPr>
            <w:tcW w:w="2361" w:type="dxa"/>
          </w:tcPr>
          <w:p>
            <w:pPr>
              <w:pStyle w:val="yTableNAm"/>
              <w:spacing w:before="0"/>
              <w:rPr>
                <w:sz w:val="18"/>
              </w:rPr>
            </w:pPr>
            <w:r>
              <w:rPr>
                <w:sz w:val="18"/>
              </w:rPr>
              <w:t>Anopterus glandulosus</w:t>
            </w:r>
          </w:p>
        </w:tc>
      </w:tr>
      <w:tr>
        <w:trPr>
          <w:cantSplit/>
        </w:trPr>
        <w:tc>
          <w:tcPr>
            <w:tcW w:w="2360" w:type="dxa"/>
          </w:tcPr>
          <w:p>
            <w:pPr>
              <w:pStyle w:val="yTableNAm"/>
              <w:spacing w:before="0"/>
              <w:rPr>
                <w:sz w:val="18"/>
              </w:rPr>
            </w:pPr>
            <w:r>
              <w:rPr>
                <w:sz w:val="18"/>
              </w:rPr>
              <w:t>Anopterus macleayanus</w:t>
            </w:r>
          </w:p>
        </w:tc>
        <w:tc>
          <w:tcPr>
            <w:tcW w:w="2360" w:type="dxa"/>
          </w:tcPr>
          <w:p>
            <w:pPr>
              <w:pStyle w:val="yTableNAm"/>
              <w:spacing w:before="0"/>
              <w:rPr>
                <w:sz w:val="18"/>
              </w:rPr>
            </w:pPr>
            <w:r>
              <w:rPr>
                <w:sz w:val="18"/>
              </w:rPr>
              <w:t>Anredera cordifolia</w:t>
            </w:r>
          </w:p>
        </w:tc>
        <w:tc>
          <w:tcPr>
            <w:tcW w:w="2361" w:type="dxa"/>
          </w:tcPr>
          <w:p>
            <w:pPr>
              <w:pStyle w:val="yTableNAm"/>
              <w:spacing w:before="0"/>
              <w:rPr>
                <w:sz w:val="18"/>
              </w:rPr>
            </w:pPr>
            <w:r>
              <w:rPr>
                <w:sz w:val="18"/>
              </w:rPr>
              <w:t>Ansellia spp.</w:t>
            </w:r>
          </w:p>
        </w:tc>
      </w:tr>
      <w:tr>
        <w:trPr>
          <w:cantSplit/>
        </w:trPr>
        <w:tc>
          <w:tcPr>
            <w:tcW w:w="2360" w:type="dxa"/>
          </w:tcPr>
          <w:p>
            <w:pPr>
              <w:pStyle w:val="yTableNAm"/>
              <w:spacing w:before="0"/>
              <w:rPr>
                <w:sz w:val="18"/>
              </w:rPr>
            </w:pPr>
            <w:r>
              <w:rPr>
                <w:sz w:val="18"/>
              </w:rPr>
              <w:t>Antegibbaeum fissoides</w:t>
            </w:r>
          </w:p>
        </w:tc>
        <w:tc>
          <w:tcPr>
            <w:tcW w:w="2360" w:type="dxa"/>
          </w:tcPr>
          <w:p>
            <w:pPr>
              <w:pStyle w:val="yTableNAm"/>
              <w:spacing w:before="0"/>
              <w:rPr>
                <w:sz w:val="18"/>
              </w:rPr>
            </w:pPr>
            <w:r>
              <w:rPr>
                <w:sz w:val="18"/>
              </w:rPr>
              <w:t>Antennaria carpatica</w:t>
            </w:r>
          </w:p>
        </w:tc>
        <w:tc>
          <w:tcPr>
            <w:tcW w:w="2361" w:type="dxa"/>
          </w:tcPr>
          <w:p>
            <w:pPr>
              <w:pStyle w:val="yTableNAm"/>
              <w:spacing w:before="0"/>
              <w:rPr>
                <w:sz w:val="18"/>
              </w:rPr>
            </w:pPr>
            <w:r>
              <w:rPr>
                <w:sz w:val="18"/>
              </w:rPr>
              <w:t>Antennaria dioica</w:t>
            </w:r>
          </w:p>
        </w:tc>
      </w:tr>
      <w:tr>
        <w:trPr>
          <w:cantSplit/>
        </w:trPr>
        <w:tc>
          <w:tcPr>
            <w:tcW w:w="2360" w:type="dxa"/>
          </w:tcPr>
          <w:p>
            <w:pPr>
              <w:pStyle w:val="yTableNAm"/>
              <w:spacing w:before="0"/>
              <w:rPr>
                <w:sz w:val="18"/>
              </w:rPr>
            </w:pPr>
            <w:r>
              <w:rPr>
                <w:sz w:val="18"/>
              </w:rPr>
              <w:t>Antennaria linearifolia</w:t>
            </w:r>
          </w:p>
        </w:tc>
        <w:tc>
          <w:tcPr>
            <w:tcW w:w="2360" w:type="dxa"/>
          </w:tcPr>
          <w:p>
            <w:pPr>
              <w:pStyle w:val="yTableNAm"/>
              <w:spacing w:before="0"/>
              <w:rPr>
                <w:sz w:val="18"/>
              </w:rPr>
            </w:pPr>
            <w:r>
              <w:rPr>
                <w:sz w:val="18"/>
              </w:rPr>
              <w:t>Antennaria microphylla</w:t>
            </w:r>
          </w:p>
        </w:tc>
        <w:tc>
          <w:tcPr>
            <w:tcW w:w="2361" w:type="dxa"/>
          </w:tcPr>
          <w:p>
            <w:pPr>
              <w:pStyle w:val="yTableNAm"/>
              <w:spacing w:before="0"/>
              <w:rPr>
                <w:sz w:val="18"/>
              </w:rPr>
            </w:pPr>
            <w:r>
              <w:rPr>
                <w:sz w:val="18"/>
              </w:rPr>
              <w:t>Antennaria parvifolia</w:t>
            </w:r>
          </w:p>
        </w:tc>
      </w:tr>
      <w:tr>
        <w:trPr>
          <w:cantSplit/>
        </w:trPr>
        <w:tc>
          <w:tcPr>
            <w:tcW w:w="2360" w:type="dxa"/>
          </w:tcPr>
          <w:p>
            <w:pPr>
              <w:pStyle w:val="yTableNAm"/>
              <w:spacing w:before="0"/>
              <w:rPr>
                <w:sz w:val="18"/>
              </w:rPr>
            </w:pPr>
            <w:r>
              <w:rPr>
                <w:sz w:val="18"/>
              </w:rPr>
              <w:t>Antennaria rosea</w:t>
            </w:r>
          </w:p>
        </w:tc>
        <w:tc>
          <w:tcPr>
            <w:tcW w:w="2360" w:type="dxa"/>
          </w:tcPr>
          <w:p>
            <w:pPr>
              <w:pStyle w:val="yTableNAm"/>
              <w:spacing w:before="0"/>
              <w:rPr>
                <w:sz w:val="18"/>
              </w:rPr>
            </w:pPr>
            <w:r>
              <w:rPr>
                <w:sz w:val="18"/>
              </w:rPr>
              <w:t>Antennaria umbrinella</w:t>
            </w:r>
          </w:p>
        </w:tc>
        <w:tc>
          <w:tcPr>
            <w:tcW w:w="2361" w:type="dxa"/>
          </w:tcPr>
          <w:p>
            <w:pPr>
              <w:pStyle w:val="yTableNAm"/>
              <w:spacing w:before="0"/>
              <w:rPr>
                <w:sz w:val="18"/>
              </w:rPr>
            </w:pPr>
            <w:r>
              <w:rPr>
                <w:sz w:val="18"/>
              </w:rPr>
              <w:t>Anthemis aetnensis</w:t>
            </w:r>
          </w:p>
        </w:tc>
      </w:tr>
      <w:tr>
        <w:trPr>
          <w:cantSplit/>
        </w:trPr>
        <w:tc>
          <w:tcPr>
            <w:tcW w:w="2360" w:type="dxa"/>
          </w:tcPr>
          <w:p>
            <w:pPr>
              <w:pStyle w:val="yTableNAm"/>
              <w:spacing w:before="0"/>
              <w:rPr>
                <w:sz w:val="18"/>
              </w:rPr>
            </w:pPr>
            <w:r>
              <w:rPr>
                <w:sz w:val="18"/>
              </w:rPr>
              <w:t>Anthemis biebersteiniana</w:t>
            </w:r>
          </w:p>
        </w:tc>
        <w:tc>
          <w:tcPr>
            <w:tcW w:w="2360" w:type="dxa"/>
          </w:tcPr>
          <w:p>
            <w:pPr>
              <w:pStyle w:val="yTableNAm"/>
              <w:spacing w:before="0"/>
              <w:rPr>
                <w:sz w:val="18"/>
              </w:rPr>
            </w:pPr>
            <w:r>
              <w:rPr>
                <w:sz w:val="18"/>
              </w:rPr>
              <w:t>Anthemis cotula</w:t>
            </w:r>
          </w:p>
        </w:tc>
        <w:tc>
          <w:tcPr>
            <w:tcW w:w="2361" w:type="dxa"/>
          </w:tcPr>
          <w:p>
            <w:pPr>
              <w:pStyle w:val="yTableNAm"/>
              <w:spacing w:before="0"/>
              <w:rPr>
                <w:sz w:val="18"/>
              </w:rPr>
            </w:pPr>
            <w:r>
              <w:rPr>
                <w:sz w:val="18"/>
              </w:rPr>
              <w:t>Anthemis cretica</w:t>
            </w:r>
          </w:p>
        </w:tc>
      </w:tr>
      <w:tr>
        <w:trPr>
          <w:cantSplit/>
        </w:trPr>
        <w:tc>
          <w:tcPr>
            <w:tcW w:w="2360" w:type="dxa"/>
          </w:tcPr>
          <w:p>
            <w:pPr>
              <w:pStyle w:val="yTableNAm"/>
              <w:spacing w:before="0"/>
              <w:rPr>
                <w:sz w:val="18"/>
              </w:rPr>
            </w:pPr>
            <w:r>
              <w:rPr>
                <w:sz w:val="18"/>
              </w:rPr>
              <w:t>Anthemis marschalliana</w:t>
            </w:r>
          </w:p>
        </w:tc>
        <w:tc>
          <w:tcPr>
            <w:tcW w:w="2360" w:type="dxa"/>
          </w:tcPr>
          <w:p>
            <w:pPr>
              <w:pStyle w:val="yTableNAm"/>
              <w:spacing w:before="0"/>
              <w:rPr>
                <w:sz w:val="18"/>
              </w:rPr>
            </w:pPr>
            <w:r>
              <w:rPr>
                <w:sz w:val="18"/>
              </w:rPr>
              <w:t>Anthemis punctata</w:t>
            </w:r>
          </w:p>
        </w:tc>
        <w:tc>
          <w:tcPr>
            <w:tcW w:w="2361" w:type="dxa"/>
          </w:tcPr>
          <w:p>
            <w:pPr>
              <w:pStyle w:val="yTableNAm"/>
              <w:spacing w:before="0"/>
              <w:rPr>
                <w:sz w:val="18"/>
              </w:rPr>
            </w:pPr>
            <w:r>
              <w:rPr>
                <w:sz w:val="18"/>
              </w:rPr>
              <w:t>Anthemis sancti-johannis</w:t>
            </w:r>
          </w:p>
        </w:tc>
      </w:tr>
      <w:tr>
        <w:trPr>
          <w:cantSplit/>
        </w:trPr>
        <w:tc>
          <w:tcPr>
            <w:tcW w:w="2360" w:type="dxa"/>
          </w:tcPr>
          <w:p>
            <w:pPr>
              <w:pStyle w:val="yTableNAm"/>
              <w:spacing w:before="0"/>
              <w:rPr>
                <w:sz w:val="18"/>
              </w:rPr>
            </w:pPr>
            <w:r>
              <w:rPr>
                <w:sz w:val="18"/>
              </w:rPr>
              <w:t>Anthemis sosnovskyana</w:t>
            </w:r>
          </w:p>
        </w:tc>
        <w:tc>
          <w:tcPr>
            <w:tcW w:w="2360" w:type="dxa"/>
          </w:tcPr>
          <w:p>
            <w:pPr>
              <w:pStyle w:val="yTableNAm"/>
              <w:spacing w:before="0"/>
              <w:rPr>
                <w:sz w:val="18"/>
              </w:rPr>
            </w:pPr>
            <w:r>
              <w:rPr>
                <w:sz w:val="18"/>
              </w:rPr>
              <w:t>Anthemis tinctoria</w:t>
            </w:r>
          </w:p>
        </w:tc>
        <w:tc>
          <w:tcPr>
            <w:tcW w:w="2361" w:type="dxa"/>
          </w:tcPr>
          <w:p>
            <w:pPr>
              <w:pStyle w:val="yTableNAm"/>
              <w:spacing w:before="0"/>
              <w:rPr>
                <w:sz w:val="18"/>
              </w:rPr>
            </w:pPr>
            <w:r>
              <w:rPr>
                <w:sz w:val="18"/>
              </w:rPr>
              <w:t>Anthemis tricolor</w:t>
            </w:r>
          </w:p>
        </w:tc>
      </w:tr>
      <w:tr>
        <w:trPr>
          <w:cantSplit/>
        </w:trPr>
        <w:tc>
          <w:tcPr>
            <w:tcW w:w="2360" w:type="dxa"/>
          </w:tcPr>
          <w:p>
            <w:pPr>
              <w:pStyle w:val="yTableNAm"/>
              <w:spacing w:before="0"/>
              <w:rPr>
                <w:sz w:val="18"/>
              </w:rPr>
            </w:pPr>
            <w:r>
              <w:rPr>
                <w:sz w:val="18"/>
              </w:rPr>
              <w:t>Anthephora argentea</w:t>
            </w:r>
          </w:p>
        </w:tc>
        <w:tc>
          <w:tcPr>
            <w:tcW w:w="2360" w:type="dxa"/>
          </w:tcPr>
          <w:p>
            <w:pPr>
              <w:pStyle w:val="yTableNAm"/>
              <w:spacing w:before="0"/>
              <w:rPr>
                <w:sz w:val="18"/>
              </w:rPr>
            </w:pPr>
            <w:r>
              <w:rPr>
                <w:sz w:val="18"/>
              </w:rPr>
              <w:t>Anthephora cristata</w:t>
            </w:r>
          </w:p>
        </w:tc>
        <w:tc>
          <w:tcPr>
            <w:tcW w:w="2361" w:type="dxa"/>
          </w:tcPr>
          <w:p>
            <w:pPr>
              <w:pStyle w:val="yTableNAm"/>
              <w:spacing w:before="0"/>
              <w:rPr>
                <w:sz w:val="18"/>
              </w:rPr>
            </w:pPr>
            <w:r>
              <w:rPr>
                <w:sz w:val="18"/>
              </w:rPr>
              <w:t>Anthephora elongata</w:t>
            </w:r>
          </w:p>
        </w:tc>
      </w:tr>
      <w:tr>
        <w:trPr>
          <w:cantSplit/>
        </w:trPr>
        <w:tc>
          <w:tcPr>
            <w:tcW w:w="2360" w:type="dxa"/>
          </w:tcPr>
          <w:p>
            <w:pPr>
              <w:pStyle w:val="yTableNAm"/>
              <w:spacing w:before="0"/>
              <w:rPr>
                <w:sz w:val="18"/>
              </w:rPr>
            </w:pPr>
            <w:r>
              <w:rPr>
                <w:sz w:val="18"/>
              </w:rPr>
              <w:t>Anthephora nigritana</w:t>
            </w:r>
          </w:p>
        </w:tc>
        <w:tc>
          <w:tcPr>
            <w:tcW w:w="2360" w:type="dxa"/>
          </w:tcPr>
          <w:p>
            <w:pPr>
              <w:pStyle w:val="yTableNAm"/>
              <w:spacing w:before="0"/>
              <w:rPr>
                <w:sz w:val="18"/>
              </w:rPr>
            </w:pPr>
            <w:r>
              <w:rPr>
                <w:sz w:val="18"/>
              </w:rPr>
              <w:t>Anthephora schinzii</w:t>
            </w:r>
          </w:p>
        </w:tc>
        <w:tc>
          <w:tcPr>
            <w:tcW w:w="2361" w:type="dxa"/>
          </w:tcPr>
          <w:p>
            <w:pPr>
              <w:pStyle w:val="yTableNAm"/>
              <w:spacing w:before="0"/>
              <w:rPr>
                <w:sz w:val="18"/>
              </w:rPr>
            </w:pPr>
            <w:r>
              <w:rPr>
                <w:sz w:val="18"/>
              </w:rPr>
              <w:t>Anthericum falcatum</w:t>
            </w:r>
          </w:p>
        </w:tc>
      </w:tr>
      <w:tr>
        <w:trPr>
          <w:cantSplit/>
        </w:trPr>
        <w:tc>
          <w:tcPr>
            <w:tcW w:w="2360" w:type="dxa"/>
          </w:tcPr>
          <w:p>
            <w:pPr>
              <w:pStyle w:val="yTableNAm"/>
              <w:spacing w:before="0"/>
              <w:rPr>
                <w:sz w:val="18"/>
              </w:rPr>
            </w:pPr>
            <w:r>
              <w:rPr>
                <w:sz w:val="18"/>
              </w:rPr>
              <w:t>Anthericum liliago</w:t>
            </w:r>
          </w:p>
        </w:tc>
        <w:tc>
          <w:tcPr>
            <w:tcW w:w="2360" w:type="dxa"/>
          </w:tcPr>
          <w:p>
            <w:pPr>
              <w:pStyle w:val="yTableNAm"/>
              <w:spacing w:before="0"/>
              <w:rPr>
                <w:sz w:val="18"/>
              </w:rPr>
            </w:pPr>
            <w:r>
              <w:rPr>
                <w:sz w:val="18"/>
              </w:rPr>
              <w:t>Anthericum ramosum</w:t>
            </w:r>
          </w:p>
        </w:tc>
        <w:tc>
          <w:tcPr>
            <w:tcW w:w="2361" w:type="dxa"/>
          </w:tcPr>
          <w:p>
            <w:pPr>
              <w:pStyle w:val="yTableNAm"/>
              <w:spacing w:before="0"/>
              <w:rPr>
                <w:sz w:val="18"/>
              </w:rPr>
            </w:pPr>
            <w:r>
              <w:rPr>
                <w:sz w:val="18"/>
              </w:rPr>
              <w:t>Anthericum subpetiolatum</w:t>
            </w:r>
          </w:p>
        </w:tc>
      </w:tr>
      <w:tr>
        <w:trPr>
          <w:cantSplit/>
        </w:trPr>
        <w:tc>
          <w:tcPr>
            <w:tcW w:w="2360" w:type="dxa"/>
          </w:tcPr>
          <w:p>
            <w:pPr>
              <w:pStyle w:val="yTableNAm"/>
              <w:spacing w:before="0"/>
              <w:rPr>
                <w:sz w:val="18"/>
              </w:rPr>
            </w:pPr>
            <w:r>
              <w:rPr>
                <w:sz w:val="18"/>
              </w:rPr>
              <w:t>Anthocercis angustifolia</w:t>
            </w:r>
          </w:p>
        </w:tc>
        <w:tc>
          <w:tcPr>
            <w:tcW w:w="2360" w:type="dxa"/>
          </w:tcPr>
          <w:p>
            <w:pPr>
              <w:pStyle w:val="yTableNAm"/>
              <w:spacing w:before="0"/>
              <w:rPr>
                <w:sz w:val="18"/>
              </w:rPr>
            </w:pPr>
            <w:r>
              <w:rPr>
                <w:sz w:val="18"/>
              </w:rPr>
              <w:t>Anthocleista djalonensis</w:t>
            </w:r>
          </w:p>
        </w:tc>
        <w:tc>
          <w:tcPr>
            <w:tcW w:w="2361" w:type="dxa"/>
          </w:tcPr>
          <w:p>
            <w:pPr>
              <w:pStyle w:val="yTableNAm"/>
              <w:spacing w:before="0"/>
              <w:rPr>
                <w:sz w:val="18"/>
              </w:rPr>
            </w:pPr>
            <w:r>
              <w:rPr>
                <w:sz w:val="18"/>
              </w:rPr>
              <w:t>Anthocleista grandiflora</w:t>
            </w:r>
          </w:p>
        </w:tc>
      </w:tr>
      <w:tr>
        <w:trPr>
          <w:cantSplit/>
        </w:trPr>
        <w:tc>
          <w:tcPr>
            <w:tcW w:w="2360" w:type="dxa"/>
          </w:tcPr>
          <w:p>
            <w:pPr>
              <w:pStyle w:val="yTableNAm"/>
              <w:spacing w:before="0"/>
              <w:rPr>
                <w:sz w:val="18"/>
              </w:rPr>
            </w:pPr>
            <w:r>
              <w:rPr>
                <w:sz w:val="18"/>
              </w:rPr>
              <w:t>Anthogonium gracile</w:t>
            </w:r>
          </w:p>
        </w:tc>
        <w:tc>
          <w:tcPr>
            <w:tcW w:w="2360" w:type="dxa"/>
          </w:tcPr>
          <w:p>
            <w:pPr>
              <w:pStyle w:val="yTableNAm"/>
              <w:spacing w:before="0"/>
              <w:rPr>
                <w:sz w:val="18"/>
              </w:rPr>
            </w:pPr>
            <w:r>
              <w:rPr>
                <w:sz w:val="18"/>
              </w:rPr>
              <w:t>Antholyza bicolor</w:t>
            </w:r>
          </w:p>
        </w:tc>
        <w:tc>
          <w:tcPr>
            <w:tcW w:w="2361" w:type="dxa"/>
          </w:tcPr>
          <w:p>
            <w:pPr>
              <w:pStyle w:val="yTableNAm"/>
              <w:spacing w:before="0"/>
              <w:rPr>
                <w:sz w:val="18"/>
              </w:rPr>
            </w:pPr>
            <w:r>
              <w:rPr>
                <w:sz w:val="18"/>
              </w:rPr>
              <w:t>Anthopterus wardii</w:t>
            </w:r>
          </w:p>
        </w:tc>
      </w:tr>
      <w:tr>
        <w:trPr>
          <w:cantSplit/>
        </w:trPr>
        <w:tc>
          <w:tcPr>
            <w:tcW w:w="2360" w:type="dxa"/>
          </w:tcPr>
          <w:p>
            <w:pPr>
              <w:pStyle w:val="yTableNAm"/>
              <w:spacing w:before="0"/>
              <w:rPr>
                <w:sz w:val="18"/>
              </w:rPr>
            </w:pPr>
            <w:r>
              <w:rPr>
                <w:sz w:val="18"/>
              </w:rPr>
              <w:t>Anthospermum usambarense</w:t>
            </w:r>
          </w:p>
        </w:tc>
        <w:tc>
          <w:tcPr>
            <w:tcW w:w="2360" w:type="dxa"/>
          </w:tcPr>
          <w:p>
            <w:pPr>
              <w:pStyle w:val="yTableNAm"/>
              <w:spacing w:before="0"/>
              <w:rPr>
                <w:sz w:val="18"/>
              </w:rPr>
            </w:pPr>
            <w:r>
              <w:rPr>
                <w:sz w:val="18"/>
              </w:rPr>
              <w:t>Anthoxanthum odoratum</w:t>
            </w:r>
          </w:p>
        </w:tc>
        <w:tc>
          <w:tcPr>
            <w:tcW w:w="2361" w:type="dxa"/>
          </w:tcPr>
          <w:p>
            <w:pPr>
              <w:pStyle w:val="yTableNAm"/>
              <w:spacing w:before="0"/>
              <w:rPr>
                <w:sz w:val="18"/>
              </w:rPr>
            </w:pPr>
            <w:r>
              <w:rPr>
                <w:sz w:val="18"/>
              </w:rPr>
              <w:t>Anthriscus caucalis</w:t>
            </w:r>
          </w:p>
        </w:tc>
      </w:tr>
      <w:tr>
        <w:trPr>
          <w:cantSplit/>
        </w:trPr>
        <w:tc>
          <w:tcPr>
            <w:tcW w:w="2360" w:type="dxa"/>
          </w:tcPr>
          <w:p>
            <w:pPr>
              <w:pStyle w:val="yTableNAm"/>
              <w:spacing w:before="0"/>
              <w:rPr>
                <w:sz w:val="18"/>
              </w:rPr>
            </w:pPr>
            <w:r>
              <w:rPr>
                <w:sz w:val="18"/>
              </w:rPr>
              <w:t>Anthriscus cerefolium</w:t>
            </w:r>
          </w:p>
        </w:tc>
        <w:tc>
          <w:tcPr>
            <w:tcW w:w="2360" w:type="dxa"/>
          </w:tcPr>
          <w:p>
            <w:pPr>
              <w:pStyle w:val="yTableNAm"/>
              <w:spacing w:before="0"/>
              <w:rPr>
                <w:sz w:val="18"/>
              </w:rPr>
            </w:pPr>
            <w:r>
              <w:rPr>
                <w:sz w:val="18"/>
              </w:rPr>
              <w:t>Anthriscus sylvestris</w:t>
            </w:r>
          </w:p>
        </w:tc>
        <w:tc>
          <w:tcPr>
            <w:tcW w:w="2361" w:type="dxa"/>
          </w:tcPr>
          <w:p>
            <w:pPr>
              <w:pStyle w:val="yTableNAm"/>
              <w:spacing w:before="0"/>
              <w:rPr>
                <w:sz w:val="18"/>
              </w:rPr>
            </w:pPr>
            <w:r>
              <w:rPr>
                <w:sz w:val="18"/>
              </w:rPr>
              <w:t>Anthurium affine</w:t>
            </w:r>
          </w:p>
        </w:tc>
      </w:tr>
      <w:tr>
        <w:trPr>
          <w:cantSplit/>
        </w:trPr>
        <w:tc>
          <w:tcPr>
            <w:tcW w:w="2360" w:type="dxa"/>
          </w:tcPr>
          <w:p>
            <w:pPr>
              <w:pStyle w:val="yTableNAm"/>
              <w:spacing w:before="0"/>
              <w:rPr>
                <w:sz w:val="18"/>
              </w:rPr>
            </w:pPr>
            <w:r>
              <w:rPr>
                <w:sz w:val="18"/>
              </w:rPr>
              <w:t>Anthurium amnicola</w:t>
            </w:r>
          </w:p>
        </w:tc>
        <w:tc>
          <w:tcPr>
            <w:tcW w:w="2360" w:type="dxa"/>
          </w:tcPr>
          <w:p>
            <w:pPr>
              <w:pStyle w:val="yTableNAm"/>
              <w:spacing w:before="0"/>
              <w:rPr>
                <w:sz w:val="18"/>
              </w:rPr>
            </w:pPr>
            <w:r>
              <w:rPr>
                <w:sz w:val="18"/>
              </w:rPr>
              <w:t>Anthurium andicola</w:t>
            </w:r>
          </w:p>
        </w:tc>
        <w:tc>
          <w:tcPr>
            <w:tcW w:w="2361" w:type="dxa"/>
          </w:tcPr>
          <w:p>
            <w:pPr>
              <w:pStyle w:val="yTableNAm"/>
              <w:spacing w:before="0"/>
              <w:rPr>
                <w:sz w:val="18"/>
              </w:rPr>
            </w:pPr>
            <w:r>
              <w:rPr>
                <w:sz w:val="18"/>
              </w:rPr>
              <w:t>Anthurium andraeanum</w:t>
            </w:r>
          </w:p>
        </w:tc>
      </w:tr>
      <w:tr>
        <w:trPr>
          <w:cantSplit/>
        </w:trPr>
        <w:tc>
          <w:tcPr>
            <w:tcW w:w="2360" w:type="dxa"/>
          </w:tcPr>
          <w:p>
            <w:pPr>
              <w:pStyle w:val="yTableNAm"/>
              <w:spacing w:before="0"/>
              <w:rPr>
                <w:sz w:val="18"/>
              </w:rPr>
            </w:pPr>
            <w:r>
              <w:rPr>
                <w:sz w:val="18"/>
              </w:rPr>
              <w:t>Anthurium angustispadix</w:t>
            </w:r>
          </w:p>
        </w:tc>
        <w:tc>
          <w:tcPr>
            <w:tcW w:w="2360" w:type="dxa"/>
          </w:tcPr>
          <w:p>
            <w:pPr>
              <w:pStyle w:val="yTableNAm"/>
              <w:spacing w:before="0"/>
              <w:rPr>
                <w:sz w:val="18"/>
              </w:rPr>
            </w:pPr>
            <w:r>
              <w:rPr>
                <w:sz w:val="18"/>
              </w:rPr>
              <w:t>Anthurium antioquiense</w:t>
            </w:r>
          </w:p>
        </w:tc>
        <w:tc>
          <w:tcPr>
            <w:tcW w:w="2361" w:type="dxa"/>
          </w:tcPr>
          <w:p>
            <w:pPr>
              <w:pStyle w:val="yTableNAm"/>
              <w:spacing w:before="0"/>
              <w:rPr>
                <w:sz w:val="18"/>
              </w:rPr>
            </w:pPr>
            <w:r>
              <w:rPr>
                <w:sz w:val="18"/>
              </w:rPr>
              <w:t>Anthurium araliifolium</w:t>
            </w:r>
          </w:p>
        </w:tc>
      </w:tr>
      <w:tr>
        <w:trPr>
          <w:cantSplit/>
        </w:trPr>
        <w:tc>
          <w:tcPr>
            <w:tcW w:w="2360" w:type="dxa"/>
          </w:tcPr>
          <w:p>
            <w:pPr>
              <w:pStyle w:val="yTableNAm"/>
              <w:spacing w:before="0"/>
              <w:rPr>
                <w:sz w:val="18"/>
              </w:rPr>
            </w:pPr>
            <w:r>
              <w:rPr>
                <w:sz w:val="18"/>
              </w:rPr>
              <w:t>Anthurium armeniense</w:t>
            </w:r>
          </w:p>
        </w:tc>
        <w:tc>
          <w:tcPr>
            <w:tcW w:w="2360" w:type="dxa"/>
          </w:tcPr>
          <w:p>
            <w:pPr>
              <w:pStyle w:val="yTableNAm"/>
              <w:spacing w:before="0"/>
              <w:rPr>
                <w:sz w:val="18"/>
              </w:rPr>
            </w:pPr>
            <w:r>
              <w:rPr>
                <w:sz w:val="18"/>
              </w:rPr>
              <w:t>Anthurium atropurpureum</w:t>
            </w:r>
          </w:p>
        </w:tc>
        <w:tc>
          <w:tcPr>
            <w:tcW w:w="2361" w:type="dxa"/>
          </w:tcPr>
          <w:p>
            <w:pPr>
              <w:pStyle w:val="yTableNAm"/>
              <w:spacing w:before="0"/>
              <w:rPr>
                <w:sz w:val="18"/>
              </w:rPr>
            </w:pPr>
            <w:r>
              <w:rPr>
                <w:sz w:val="18"/>
              </w:rPr>
              <w:t>Anthurium aureum</w:t>
            </w:r>
          </w:p>
        </w:tc>
      </w:tr>
      <w:tr>
        <w:trPr>
          <w:cantSplit/>
        </w:trPr>
        <w:tc>
          <w:tcPr>
            <w:tcW w:w="2360" w:type="dxa"/>
          </w:tcPr>
          <w:p>
            <w:pPr>
              <w:pStyle w:val="yTableNAm"/>
              <w:spacing w:before="0"/>
              <w:rPr>
                <w:sz w:val="18"/>
              </w:rPr>
            </w:pPr>
            <w:r>
              <w:rPr>
                <w:sz w:val="18"/>
              </w:rPr>
              <w:t>Anthurium bakeri</w:t>
            </w:r>
          </w:p>
        </w:tc>
        <w:tc>
          <w:tcPr>
            <w:tcW w:w="2360" w:type="dxa"/>
          </w:tcPr>
          <w:p>
            <w:pPr>
              <w:pStyle w:val="yTableNAm"/>
              <w:spacing w:before="0"/>
              <w:rPr>
                <w:sz w:val="18"/>
              </w:rPr>
            </w:pPr>
            <w:r>
              <w:rPr>
                <w:sz w:val="18"/>
              </w:rPr>
              <w:t>Anthurium barclayanum</w:t>
            </w:r>
          </w:p>
        </w:tc>
        <w:tc>
          <w:tcPr>
            <w:tcW w:w="2361" w:type="dxa"/>
          </w:tcPr>
          <w:p>
            <w:pPr>
              <w:pStyle w:val="yTableNAm"/>
              <w:spacing w:before="0"/>
              <w:rPr>
                <w:sz w:val="18"/>
              </w:rPr>
            </w:pPr>
            <w:r>
              <w:rPr>
                <w:sz w:val="18"/>
              </w:rPr>
              <w:t>Anthurium bellum</w:t>
            </w:r>
          </w:p>
        </w:tc>
      </w:tr>
      <w:tr>
        <w:trPr>
          <w:cantSplit/>
        </w:trPr>
        <w:tc>
          <w:tcPr>
            <w:tcW w:w="2360" w:type="dxa"/>
          </w:tcPr>
          <w:p>
            <w:pPr>
              <w:pStyle w:val="yTableNAm"/>
              <w:spacing w:before="0"/>
              <w:rPr>
                <w:sz w:val="18"/>
              </w:rPr>
            </w:pPr>
            <w:r>
              <w:rPr>
                <w:sz w:val="18"/>
              </w:rPr>
              <w:t>Anthurium berriozabalense</w:t>
            </w:r>
          </w:p>
        </w:tc>
        <w:tc>
          <w:tcPr>
            <w:tcW w:w="2360" w:type="dxa"/>
          </w:tcPr>
          <w:p>
            <w:pPr>
              <w:pStyle w:val="yTableNAm"/>
              <w:spacing w:before="0"/>
              <w:rPr>
                <w:sz w:val="18"/>
              </w:rPr>
            </w:pPr>
            <w:r>
              <w:rPr>
                <w:sz w:val="18"/>
              </w:rPr>
              <w:t>Anthurium bogotense</w:t>
            </w:r>
          </w:p>
        </w:tc>
        <w:tc>
          <w:tcPr>
            <w:tcW w:w="2361" w:type="dxa"/>
          </w:tcPr>
          <w:p>
            <w:pPr>
              <w:pStyle w:val="yTableNAm"/>
              <w:spacing w:before="0"/>
              <w:rPr>
                <w:sz w:val="18"/>
              </w:rPr>
            </w:pPr>
            <w:r>
              <w:rPr>
                <w:sz w:val="18"/>
              </w:rPr>
              <w:t>Anthurium chamberlainii</w:t>
            </w:r>
          </w:p>
        </w:tc>
      </w:tr>
      <w:tr>
        <w:trPr>
          <w:cantSplit/>
        </w:trPr>
        <w:tc>
          <w:tcPr>
            <w:tcW w:w="2360" w:type="dxa"/>
          </w:tcPr>
          <w:p>
            <w:pPr>
              <w:pStyle w:val="yTableNAm"/>
              <w:spacing w:before="0"/>
              <w:rPr>
                <w:sz w:val="18"/>
              </w:rPr>
            </w:pPr>
            <w:r>
              <w:rPr>
                <w:sz w:val="18"/>
              </w:rPr>
              <w:t>Anthurium x chelseiensis</w:t>
            </w:r>
          </w:p>
        </w:tc>
        <w:tc>
          <w:tcPr>
            <w:tcW w:w="2360" w:type="dxa"/>
          </w:tcPr>
          <w:p>
            <w:pPr>
              <w:pStyle w:val="yTableNAm"/>
              <w:spacing w:before="0"/>
              <w:rPr>
                <w:sz w:val="18"/>
              </w:rPr>
            </w:pPr>
            <w:r>
              <w:rPr>
                <w:sz w:val="18"/>
              </w:rPr>
              <w:t>Anthurium clarinervium</w:t>
            </w:r>
          </w:p>
        </w:tc>
        <w:tc>
          <w:tcPr>
            <w:tcW w:w="2361" w:type="dxa"/>
          </w:tcPr>
          <w:p>
            <w:pPr>
              <w:pStyle w:val="yTableNAm"/>
              <w:spacing w:before="0"/>
              <w:rPr>
                <w:sz w:val="18"/>
              </w:rPr>
            </w:pPr>
            <w:r>
              <w:rPr>
                <w:sz w:val="18"/>
              </w:rPr>
              <w:t>Anthurium clavigerum</w:t>
            </w:r>
          </w:p>
        </w:tc>
      </w:tr>
      <w:tr>
        <w:trPr>
          <w:cantSplit/>
        </w:trPr>
        <w:tc>
          <w:tcPr>
            <w:tcW w:w="2360" w:type="dxa"/>
          </w:tcPr>
          <w:p>
            <w:pPr>
              <w:pStyle w:val="yTableNAm"/>
              <w:spacing w:before="0"/>
              <w:rPr>
                <w:sz w:val="18"/>
              </w:rPr>
            </w:pPr>
            <w:r>
              <w:rPr>
                <w:sz w:val="18"/>
              </w:rPr>
              <w:t>Anthurium colonicum</w:t>
            </w:r>
          </w:p>
        </w:tc>
        <w:tc>
          <w:tcPr>
            <w:tcW w:w="2360" w:type="dxa"/>
          </w:tcPr>
          <w:p>
            <w:pPr>
              <w:pStyle w:val="yTableNAm"/>
              <w:spacing w:before="0"/>
              <w:rPr>
                <w:sz w:val="18"/>
              </w:rPr>
            </w:pPr>
            <w:r>
              <w:rPr>
                <w:sz w:val="18"/>
              </w:rPr>
              <w:t>Anthurium comtum</w:t>
            </w:r>
          </w:p>
        </w:tc>
        <w:tc>
          <w:tcPr>
            <w:tcW w:w="2361" w:type="dxa"/>
          </w:tcPr>
          <w:p>
            <w:pPr>
              <w:pStyle w:val="yTableNAm"/>
              <w:spacing w:before="0"/>
              <w:rPr>
                <w:sz w:val="18"/>
              </w:rPr>
            </w:pPr>
            <w:r>
              <w:rPr>
                <w:sz w:val="18"/>
              </w:rPr>
              <w:t>Anthurium consobrinum</w:t>
            </w:r>
          </w:p>
        </w:tc>
      </w:tr>
      <w:tr>
        <w:trPr>
          <w:cantSplit/>
        </w:trPr>
        <w:tc>
          <w:tcPr>
            <w:tcW w:w="2360" w:type="dxa"/>
          </w:tcPr>
          <w:p>
            <w:pPr>
              <w:pStyle w:val="yTableNAm"/>
              <w:spacing w:before="0"/>
              <w:rPr>
                <w:sz w:val="18"/>
              </w:rPr>
            </w:pPr>
            <w:r>
              <w:rPr>
                <w:sz w:val="18"/>
              </w:rPr>
              <w:t>Anthurium corallinum</w:t>
            </w:r>
          </w:p>
        </w:tc>
        <w:tc>
          <w:tcPr>
            <w:tcW w:w="2360" w:type="dxa"/>
          </w:tcPr>
          <w:p>
            <w:pPr>
              <w:pStyle w:val="yTableNAm"/>
              <w:spacing w:before="0"/>
              <w:rPr>
                <w:sz w:val="18"/>
              </w:rPr>
            </w:pPr>
            <w:r>
              <w:rPr>
                <w:sz w:val="18"/>
              </w:rPr>
              <w:t>Anthurium cordatum</w:t>
            </w:r>
          </w:p>
        </w:tc>
        <w:tc>
          <w:tcPr>
            <w:tcW w:w="2361" w:type="dxa"/>
          </w:tcPr>
          <w:p>
            <w:pPr>
              <w:pStyle w:val="yTableNAm"/>
              <w:spacing w:before="0"/>
              <w:rPr>
                <w:sz w:val="18"/>
              </w:rPr>
            </w:pPr>
            <w:r>
              <w:rPr>
                <w:sz w:val="18"/>
              </w:rPr>
              <w:t>Anthurium coriaceum</w:t>
            </w:r>
          </w:p>
        </w:tc>
      </w:tr>
      <w:tr>
        <w:trPr>
          <w:cantSplit/>
        </w:trPr>
        <w:tc>
          <w:tcPr>
            <w:tcW w:w="2360" w:type="dxa"/>
          </w:tcPr>
          <w:p>
            <w:pPr>
              <w:pStyle w:val="yTableNAm"/>
              <w:spacing w:before="0"/>
              <w:rPr>
                <w:sz w:val="18"/>
              </w:rPr>
            </w:pPr>
            <w:r>
              <w:rPr>
                <w:sz w:val="18"/>
              </w:rPr>
              <w:t>Anthurium corrugatum</w:t>
            </w:r>
          </w:p>
        </w:tc>
        <w:tc>
          <w:tcPr>
            <w:tcW w:w="2360" w:type="dxa"/>
          </w:tcPr>
          <w:p>
            <w:pPr>
              <w:pStyle w:val="yTableNAm"/>
              <w:spacing w:before="0"/>
              <w:rPr>
                <w:sz w:val="18"/>
              </w:rPr>
            </w:pPr>
            <w:r>
              <w:rPr>
                <w:sz w:val="18"/>
              </w:rPr>
              <w:t>Anthurium croatii</w:t>
            </w:r>
          </w:p>
        </w:tc>
        <w:tc>
          <w:tcPr>
            <w:tcW w:w="2361" w:type="dxa"/>
          </w:tcPr>
          <w:p>
            <w:pPr>
              <w:pStyle w:val="yTableNAm"/>
              <w:spacing w:before="0"/>
              <w:rPr>
                <w:sz w:val="18"/>
              </w:rPr>
            </w:pPr>
            <w:r>
              <w:rPr>
                <w:sz w:val="18"/>
              </w:rPr>
              <w:t>Anthurium crystallinum</w:t>
            </w:r>
          </w:p>
        </w:tc>
      </w:tr>
      <w:tr>
        <w:trPr>
          <w:cantSplit/>
        </w:trPr>
        <w:tc>
          <w:tcPr>
            <w:tcW w:w="2360" w:type="dxa"/>
          </w:tcPr>
          <w:p>
            <w:pPr>
              <w:pStyle w:val="yTableNAm"/>
              <w:spacing w:before="0"/>
              <w:rPr>
                <w:sz w:val="18"/>
              </w:rPr>
            </w:pPr>
            <w:r>
              <w:rPr>
                <w:sz w:val="18"/>
              </w:rPr>
              <w:t>Anthurium curvispadix</w:t>
            </w:r>
          </w:p>
        </w:tc>
        <w:tc>
          <w:tcPr>
            <w:tcW w:w="2360" w:type="dxa"/>
          </w:tcPr>
          <w:p>
            <w:pPr>
              <w:pStyle w:val="yTableNAm"/>
              <w:spacing w:before="0"/>
              <w:rPr>
                <w:sz w:val="18"/>
              </w:rPr>
            </w:pPr>
            <w:r>
              <w:rPr>
                <w:sz w:val="18"/>
              </w:rPr>
              <w:t>Anthurium cuspidatum</w:t>
            </w:r>
          </w:p>
        </w:tc>
        <w:tc>
          <w:tcPr>
            <w:tcW w:w="2361" w:type="dxa"/>
          </w:tcPr>
          <w:p>
            <w:pPr>
              <w:pStyle w:val="yTableNAm"/>
              <w:spacing w:before="0"/>
              <w:rPr>
                <w:sz w:val="18"/>
              </w:rPr>
            </w:pPr>
            <w:r>
              <w:rPr>
                <w:sz w:val="18"/>
              </w:rPr>
              <w:t>Anthurium decurrens</w:t>
            </w:r>
          </w:p>
        </w:tc>
      </w:tr>
      <w:tr>
        <w:trPr>
          <w:cantSplit/>
        </w:trPr>
        <w:tc>
          <w:tcPr>
            <w:tcW w:w="2360" w:type="dxa"/>
          </w:tcPr>
          <w:p>
            <w:pPr>
              <w:pStyle w:val="yTableNAm"/>
              <w:spacing w:before="0"/>
              <w:rPr>
                <w:sz w:val="18"/>
              </w:rPr>
            </w:pPr>
            <w:r>
              <w:rPr>
                <w:sz w:val="18"/>
              </w:rPr>
              <w:t>Anthurium digitatum</w:t>
            </w:r>
          </w:p>
        </w:tc>
        <w:tc>
          <w:tcPr>
            <w:tcW w:w="2360" w:type="dxa"/>
          </w:tcPr>
          <w:p>
            <w:pPr>
              <w:pStyle w:val="yTableNAm"/>
              <w:spacing w:before="0"/>
              <w:rPr>
                <w:sz w:val="18"/>
              </w:rPr>
            </w:pPr>
            <w:r>
              <w:rPr>
                <w:sz w:val="18"/>
              </w:rPr>
              <w:t>Anthurium dombeyanum</w:t>
            </w:r>
          </w:p>
        </w:tc>
        <w:tc>
          <w:tcPr>
            <w:tcW w:w="2361" w:type="dxa"/>
          </w:tcPr>
          <w:p>
            <w:pPr>
              <w:pStyle w:val="yTableNAm"/>
              <w:spacing w:before="0"/>
              <w:rPr>
                <w:sz w:val="18"/>
              </w:rPr>
            </w:pPr>
            <w:r>
              <w:rPr>
                <w:sz w:val="18"/>
              </w:rPr>
              <w:t>Anthurium dressleri</w:t>
            </w:r>
          </w:p>
        </w:tc>
      </w:tr>
      <w:tr>
        <w:trPr>
          <w:cantSplit/>
        </w:trPr>
        <w:tc>
          <w:tcPr>
            <w:tcW w:w="2360" w:type="dxa"/>
          </w:tcPr>
          <w:p>
            <w:pPr>
              <w:pStyle w:val="yTableNAm"/>
              <w:spacing w:before="0"/>
              <w:rPr>
                <w:sz w:val="18"/>
              </w:rPr>
            </w:pPr>
            <w:r>
              <w:rPr>
                <w:sz w:val="18"/>
              </w:rPr>
              <w:t>Anthurium fendleri</w:t>
            </w:r>
          </w:p>
        </w:tc>
        <w:tc>
          <w:tcPr>
            <w:tcW w:w="2360" w:type="dxa"/>
          </w:tcPr>
          <w:p>
            <w:pPr>
              <w:pStyle w:val="yTableNAm"/>
              <w:spacing w:before="0"/>
              <w:rPr>
                <w:sz w:val="18"/>
              </w:rPr>
            </w:pPr>
            <w:r>
              <w:rPr>
                <w:sz w:val="18"/>
              </w:rPr>
              <w:t>Anthurium forgetii</w:t>
            </w:r>
          </w:p>
        </w:tc>
        <w:tc>
          <w:tcPr>
            <w:tcW w:w="2361" w:type="dxa"/>
          </w:tcPr>
          <w:p>
            <w:pPr>
              <w:pStyle w:val="yTableNAm"/>
              <w:spacing w:before="0"/>
              <w:rPr>
                <w:sz w:val="18"/>
              </w:rPr>
            </w:pPr>
            <w:r>
              <w:rPr>
                <w:sz w:val="18"/>
              </w:rPr>
              <w:t>Anthurium formosum</w:t>
            </w:r>
          </w:p>
        </w:tc>
      </w:tr>
      <w:tr>
        <w:trPr>
          <w:cantSplit/>
        </w:trPr>
        <w:tc>
          <w:tcPr>
            <w:tcW w:w="2360" w:type="dxa"/>
          </w:tcPr>
          <w:p>
            <w:pPr>
              <w:pStyle w:val="yTableNAm"/>
              <w:spacing w:before="0"/>
              <w:rPr>
                <w:sz w:val="18"/>
              </w:rPr>
            </w:pPr>
            <w:r>
              <w:rPr>
                <w:sz w:val="18"/>
              </w:rPr>
              <w:t>Anthurium friedrichsthalii</w:t>
            </w:r>
          </w:p>
        </w:tc>
        <w:tc>
          <w:tcPr>
            <w:tcW w:w="2360" w:type="dxa"/>
          </w:tcPr>
          <w:p>
            <w:pPr>
              <w:pStyle w:val="yTableNAm"/>
              <w:spacing w:before="0"/>
              <w:rPr>
                <w:sz w:val="18"/>
              </w:rPr>
            </w:pPr>
            <w:r>
              <w:rPr>
                <w:sz w:val="18"/>
              </w:rPr>
              <w:t>Anthurium galeottii</w:t>
            </w:r>
          </w:p>
        </w:tc>
        <w:tc>
          <w:tcPr>
            <w:tcW w:w="2361" w:type="dxa"/>
          </w:tcPr>
          <w:p>
            <w:pPr>
              <w:pStyle w:val="yTableNAm"/>
              <w:spacing w:before="0"/>
              <w:rPr>
                <w:sz w:val="18"/>
              </w:rPr>
            </w:pPr>
            <w:r>
              <w:rPr>
                <w:sz w:val="18"/>
              </w:rPr>
              <w:t>Anthurium geitnerianum</w:t>
            </w:r>
          </w:p>
        </w:tc>
      </w:tr>
      <w:tr>
        <w:trPr>
          <w:cantSplit/>
        </w:trPr>
        <w:tc>
          <w:tcPr>
            <w:tcW w:w="2360" w:type="dxa"/>
          </w:tcPr>
          <w:p>
            <w:pPr>
              <w:pStyle w:val="yTableNAm"/>
              <w:spacing w:before="0"/>
              <w:rPr>
                <w:sz w:val="18"/>
              </w:rPr>
            </w:pPr>
            <w:r>
              <w:rPr>
                <w:sz w:val="18"/>
              </w:rPr>
              <w:t>Anthurium giganteum</w:t>
            </w:r>
          </w:p>
        </w:tc>
        <w:tc>
          <w:tcPr>
            <w:tcW w:w="2360" w:type="dxa"/>
          </w:tcPr>
          <w:p>
            <w:pPr>
              <w:pStyle w:val="yTableNAm"/>
              <w:spacing w:before="0"/>
              <w:rPr>
                <w:sz w:val="18"/>
              </w:rPr>
            </w:pPr>
            <w:r>
              <w:rPr>
                <w:sz w:val="18"/>
              </w:rPr>
              <w:t>Anthurium gracile</w:t>
            </w:r>
          </w:p>
        </w:tc>
        <w:tc>
          <w:tcPr>
            <w:tcW w:w="2361" w:type="dxa"/>
          </w:tcPr>
          <w:p>
            <w:pPr>
              <w:pStyle w:val="yTableNAm"/>
              <w:spacing w:before="0"/>
              <w:rPr>
                <w:sz w:val="18"/>
              </w:rPr>
            </w:pPr>
            <w:r>
              <w:rPr>
                <w:sz w:val="18"/>
              </w:rPr>
              <w:t>Anthurium grande</w:t>
            </w:r>
          </w:p>
        </w:tc>
      </w:tr>
      <w:tr>
        <w:trPr>
          <w:cantSplit/>
        </w:trPr>
        <w:tc>
          <w:tcPr>
            <w:tcW w:w="2360" w:type="dxa"/>
          </w:tcPr>
          <w:p>
            <w:pPr>
              <w:pStyle w:val="yTableNAm"/>
              <w:spacing w:before="0"/>
              <w:rPr>
                <w:sz w:val="18"/>
              </w:rPr>
            </w:pPr>
            <w:r>
              <w:rPr>
                <w:sz w:val="18"/>
              </w:rPr>
              <w:t>Anthurium grandifolium</w:t>
            </w:r>
          </w:p>
        </w:tc>
        <w:tc>
          <w:tcPr>
            <w:tcW w:w="2360" w:type="dxa"/>
          </w:tcPr>
          <w:p>
            <w:pPr>
              <w:pStyle w:val="yTableNAm"/>
              <w:spacing w:before="0"/>
              <w:rPr>
                <w:sz w:val="18"/>
              </w:rPr>
            </w:pPr>
            <w:r>
              <w:rPr>
                <w:sz w:val="18"/>
              </w:rPr>
              <w:t>Anthurium gymnopus</w:t>
            </w:r>
          </w:p>
        </w:tc>
        <w:tc>
          <w:tcPr>
            <w:tcW w:w="2361" w:type="dxa"/>
          </w:tcPr>
          <w:p>
            <w:pPr>
              <w:pStyle w:val="yTableNAm"/>
              <w:spacing w:before="0"/>
              <w:rPr>
                <w:sz w:val="18"/>
              </w:rPr>
            </w:pPr>
            <w:r>
              <w:rPr>
                <w:sz w:val="18"/>
              </w:rPr>
              <w:t>Anthurium hacumense</w:t>
            </w:r>
          </w:p>
        </w:tc>
      </w:tr>
      <w:tr>
        <w:trPr>
          <w:cantSplit/>
        </w:trPr>
        <w:tc>
          <w:tcPr>
            <w:tcW w:w="2360" w:type="dxa"/>
          </w:tcPr>
          <w:p>
            <w:pPr>
              <w:pStyle w:val="yTableNAm"/>
              <w:spacing w:before="0"/>
              <w:rPr>
                <w:sz w:val="18"/>
              </w:rPr>
            </w:pPr>
            <w:r>
              <w:rPr>
                <w:sz w:val="18"/>
              </w:rPr>
              <w:t>Anthurium halmoorei</w:t>
            </w:r>
          </w:p>
        </w:tc>
        <w:tc>
          <w:tcPr>
            <w:tcW w:w="2360" w:type="dxa"/>
          </w:tcPr>
          <w:p>
            <w:pPr>
              <w:pStyle w:val="yTableNAm"/>
              <w:spacing w:before="0"/>
              <w:rPr>
                <w:sz w:val="18"/>
              </w:rPr>
            </w:pPr>
            <w:r>
              <w:rPr>
                <w:sz w:val="18"/>
              </w:rPr>
              <w:t>Anthurium harrisii</w:t>
            </w:r>
          </w:p>
        </w:tc>
        <w:tc>
          <w:tcPr>
            <w:tcW w:w="2361" w:type="dxa"/>
          </w:tcPr>
          <w:p>
            <w:pPr>
              <w:pStyle w:val="yTableNAm"/>
              <w:spacing w:before="0"/>
              <w:rPr>
                <w:sz w:val="18"/>
              </w:rPr>
            </w:pPr>
            <w:r>
              <w:rPr>
                <w:sz w:val="18"/>
              </w:rPr>
              <w:t>Anthurium hoffmannii</w:t>
            </w:r>
          </w:p>
        </w:tc>
      </w:tr>
      <w:tr>
        <w:trPr>
          <w:cantSplit/>
        </w:trPr>
        <w:tc>
          <w:tcPr>
            <w:tcW w:w="2360" w:type="dxa"/>
          </w:tcPr>
          <w:p>
            <w:pPr>
              <w:pStyle w:val="yTableNAm"/>
              <w:spacing w:before="0"/>
              <w:rPr>
                <w:sz w:val="18"/>
              </w:rPr>
            </w:pPr>
            <w:r>
              <w:rPr>
                <w:sz w:val="18"/>
              </w:rPr>
              <w:t>Anthurium hookeri</w:t>
            </w:r>
          </w:p>
        </w:tc>
        <w:tc>
          <w:tcPr>
            <w:tcW w:w="2360" w:type="dxa"/>
          </w:tcPr>
          <w:p>
            <w:pPr>
              <w:pStyle w:val="yTableNAm"/>
              <w:spacing w:before="0"/>
              <w:rPr>
                <w:sz w:val="18"/>
              </w:rPr>
            </w:pPr>
            <w:r>
              <w:rPr>
                <w:sz w:val="18"/>
              </w:rPr>
              <w:t>Anthurium x hortulanum</w:t>
            </w:r>
          </w:p>
        </w:tc>
        <w:tc>
          <w:tcPr>
            <w:tcW w:w="2361" w:type="dxa"/>
          </w:tcPr>
          <w:p>
            <w:pPr>
              <w:pStyle w:val="yTableNAm"/>
              <w:spacing w:before="0"/>
              <w:rPr>
                <w:sz w:val="18"/>
              </w:rPr>
            </w:pPr>
            <w:r>
              <w:rPr>
                <w:sz w:val="18"/>
              </w:rPr>
              <w:t>Anthurium hygrophilum</w:t>
            </w:r>
          </w:p>
        </w:tc>
      </w:tr>
      <w:tr>
        <w:trPr>
          <w:cantSplit/>
        </w:trPr>
        <w:tc>
          <w:tcPr>
            <w:tcW w:w="2360" w:type="dxa"/>
          </w:tcPr>
          <w:p>
            <w:pPr>
              <w:pStyle w:val="yTableNAm"/>
              <w:spacing w:before="0"/>
              <w:rPr>
                <w:sz w:val="18"/>
              </w:rPr>
            </w:pPr>
            <w:r>
              <w:rPr>
                <w:sz w:val="18"/>
              </w:rPr>
              <w:t>Anthurium imperiale</w:t>
            </w:r>
          </w:p>
        </w:tc>
        <w:tc>
          <w:tcPr>
            <w:tcW w:w="2360" w:type="dxa"/>
          </w:tcPr>
          <w:p>
            <w:pPr>
              <w:pStyle w:val="yTableNAm"/>
              <w:spacing w:before="0"/>
              <w:rPr>
                <w:sz w:val="18"/>
              </w:rPr>
            </w:pPr>
            <w:r>
              <w:rPr>
                <w:sz w:val="18"/>
              </w:rPr>
              <w:t>Anthurium interruptum</w:t>
            </w:r>
          </w:p>
        </w:tc>
        <w:tc>
          <w:tcPr>
            <w:tcW w:w="2361" w:type="dxa"/>
          </w:tcPr>
          <w:p>
            <w:pPr>
              <w:pStyle w:val="yTableNAm"/>
              <w:spacing w:before="0"/>
              <w:rPr>
                <w:sz w:val="18"/>
              </w:rPr>
            </w:pPr>
            <w:r>
              <w:rPr>
                <w:sz w:val="18"/>
              </w:rPr>
              <w:t>Anthurium jaramilloi</w:t>
            </w:r>
          </w:p>
        </w:tc>
      </w:tr>
      <w:tr>
        <w:trPr>
          <w:cantSplit/>
        </w:trPr>
        <w:tc>
          <w:tcPr>
            <w:tcW w:w="2360" w:type="dxa"/>
          </w:tcPr>
          <w:p>
            <w:pPr>
              <w:pStyle w:val="yTableNAm"/>
              <w:spacing w:before="0"/>
              <w:rPr>
                <w:sz w:val="18"/>
              </w:rPr>
            </w:pPr>
            <w:r>
              <w:rPr>
                <w:sz w:val="18"/>
              </w:rPr>
              <w:t>Anthurium julianii</w:t>
            </w:r>
          </w:p>
        </w:tc>
        <w:tc>
          <w:tcPr>
            <w:tcW w:w="2360" w:type="dxa"/>
          </w:tcPr>
          <w:p>
            <w:pPr>
              <w:pStyle w:val="yTableNAm"/>
              <w:spacing w:before="0"/>
              <w:rPr>
                <w:sz w:val="18"/>
              </w:rPr>
            </w:pPr>
            <w:r>
              <w:rPr>
                <w:sz w:val="18"/>
              </w:rPr>
              <w:t>Anthurium kamemotoanum</w:t>
            </w:r>
          </w:p>
        </w:tc>
        <w:tc>
          <w:tcPr>
            <w:tcW w:w="2361" w:type="dxa"/>
          </w:tcPr>
          <w:p>
            <w:pPr>
              <w:pStyle w:val="yTableNAm"/>
              <w:spacing w:before="0"/>
              <w:rPr>
                <w:sz w:val="18"/>
              </w:rPr>
            </w:pPr>
            <w:r>
              <w:rPr>
                <w:sz w:val="18"/>
              </w:rPr>
              <w:t>Anthurium kunthii</w:t>
            </w:r>
          </w:p>
        </w:tc>
      </w:tr>
      <w:tr>
        <w:trPr>
          <w:cantSplit/>
        </w:trPr>
        <w:tc>
          <w:tcPr>
            <w:tcW w:w="2360" w:type="dxa"/>
          </w:tcPr>
          <w:p>
            <w:pPr>
              <w:pStyle w:val="yTableNAm"/>
              <w:spacing w:before="0"/>
              <w:rPr>
                <w:sz w:val="18"/>
              </w:rPr>
            </w:pPr>
            <w:r>
              <w:rPr>
                <w:sz w:val="18"/>
              </w:rPr>
              <w:t>Anthurium lappoanum</w:t>
            </w:r>
          </w:p>
        </w:tc>
        <w:tc>
          <w:tcPr>
            <w:tcW w:w="2360" w:type="dxa"/>
          </w:tcPr>
          <w:p>
            <w:pPr>
              <w:pStyle w:val="yTableNAm"/>
              <w:spacing w:before="0"/>
              <w:rPr>
                <w:sz w:val="18"/>
              </w:rPr>
            </w:pPr>
            <w:r>
              <w:rPr>
                <w:sz w:val="18"/>
              </w:rPr>
              <w:t>Anthurium lentii</w:t>
            </w:r>
          </w:p>
        </w:tc>
        <w:tc>
          <w:tcPr>
            <w:tcW w:w="2361" w:type="dxa"/>
          </w:tcPr>
          <w:p>
            <w:pPr>
              <w:pStyle w:val="yTableNAm"/>
              <w:spacing w:before="0"/>
              <w:rPr>
                <w:sz w:val="18"/>
              </w:rPr>
            </w:pPr>
            <w:r>
              <w:rPr>
                <w:sz w:val="18"/>
              </w:rPr>
              <w:t>Anthurium leuconeurum</w:t>
            </w:r>
          </w:p>
        </w:tc>
      </w:tr>
      <w:tr>
        <w:trPr>
          <w:cantSplit/>
        </w:trPr>
        <w:tc>
          <w:tcPr>
            <w:tcW w:w="2360" w:type="dxa"/>
          </w:tcPr>
          <w:p>
            <w:pPr>
              <w:pStyle w:val="yTableNAm"/>
              <w:spacing w:before="0"/>
              <w:rPr>
                <w:sz w:val="18"/>
              </w:rPr>
            </w:pPr>
            <w:r>
              <w:rPr>
                <w:sz w:val="18"/>
              </w:rPr>
              <w:t>Anthurium lindenianum</w:t>
            </w:r>
          </w:p>
        </w:tc>
        <w:tc>
          <w:tcPr>
            <w:tcW w:w="2360" w:type="dxa"/>
          </w:tcPr>
          <w:p>
            <w:pPr>
              <w:pStyle w:val="yTableNAm"/>
              <w:spacing w:before="0"/>
              <w:rPr>
                <w:sz w:val="18"/>
              </w:rPr>
            </w:pPr>
            <w:r>
              <w:rPr>
                <w:sz w:val="18"/>
              </w:rPr>
              <w:t>Anthurium llanense</w:t>
            </w:r>
          </w:p>
        </w:tc>
        <w:tc>
          <w:tcPr>
            <w:tcW w:w="2361" w:type="dxa"/>
          </w:tcPr>
          <w:p>
            <w:pPr>
              <w:pStyle w:val="yTableNAm"/>
              <w:spacing w:before="0"/>
              <w:rPr>
                <w:sz w:val="18"/>
              </w:rPr>
            </w:pPr>
            <w:r>
              <w:rPr>
                <w:sz w:val="18"/>
              </w:rPr>
              <w:t>Anthurium loefgrenii</w:t>
            </w:r>
          </w:p>
        </w:tc>
      </w:tr>
      <w:tr>
        <w:trPr>
          <w:cantSplit/>
        </w:trPr>
        <w:tc>
          <w:tcPr>
            <w:tcW w:w="2360" w:type="dxa"/>
          </w:tcPr>
          <w:p>
            <w:pPr>
              <w:pStyle w:val="yTableNAm"/>
              <w:spacing w:before="0"/>
              <w:rPr>
                <w:sz w:val="18"/>
              </w:rPr>
            </w:pPr>
            <w:r>
              <w:rPr>
                <w:sz w:val="18"/>
              </w:rPr>
              <w:t>Anthurium longilaminatum</w:t>
            </w:r>
          </w:p>
        </w:tc>
        <w:tc>
          <w:tcPr>
            <w:tcW w:w="2360" w:type="dxa"/>
          </w:tcPr>
          <w:p>
            <w:pPr>
              <w:pStyle w:val="yTableNAm"/>
              <w:spacing w:before="0"/>
              <w:rPr>
                <w:sz w:val="18"/>
              </w:rPr>
            </w:pPr>
            <w:r>
              <w:rPr>
                <w:sz w:val="18"/>
              </w:rPr>
              <w:t>Anthurium loretense</w:t>
            </w:r>
          </w:p>
        </w:tc>
        <w:tc>
          <w:tcPr>
            <w:tcW w:w="2361" w:type="dxa"/>
          </w:tcPr>
          <w:p>
            <w:pPr>
              <w:pStyle w:val="yTableNAm"/>
              <w:spacing w:before="0"/>
              <w:rPr>
                <w:sz w:val="18"/>
              </w:rPr>
            </w:pPr>
            <w:r>
              <w:rPr>
                <w:sz w:val="18"/>
              </w:rPr>
              <w:t>Anthurium lucens</w:t>
            </w:r>
          </w:p>
        </w:tc>
      </w:tr>
      <w:tr>
        <w:trPr>
          <w:cantSplit/>
        </w:trPr>
        <w:tc>
          <w:tcPr>
            <w:tcW w:w="2360" w:type="dxa"/>
          </w:tcPr>
          <w:p>
            <w:pPr>
              <w:pStyle w:val="yTableNAm"/>
              <w:spacing w:before="0"/>
              <w:rPr>
                <w:sz w:val="18"/>
              </w:rPr>
            </w:pPr>
            <w:r>
              <w:rPr>
                <w:sz w:val="18"/>
              </w:rPr>
              <w:t>Anthurium luteynii</w:t>
            </w:r>
          </w:p>
        </w:tc>
        <w:tc>
          <w:tcPr>
            <w:tcW w:w="2360" w:type="dxa"/>
          </w:tcPr>
          <w:p>
            <w:pPr>
              <w:pStyle w:val="yTableNAm"/>
              <w:spacing w:before="0"/>
              <w:rPr>
                <w:sz w:val="18"/>
              </w:rPr>
            </w:pPr>
            <w:r>
              <w:rPr>
                <w:sz w:val="18"/>
              </w:rPr>
              <w:t>Anthurium x macrolobium</w:t>
            </w:r>
          </w:p>
        </w:tc>
        <w:tc>
          <w:tcPr>
            <w:tcW w:w="2361" w:type="dxa"/>
          </w:tcPr>
          <w:p>
            <w:pPr>
              <w:pStyle w:val="yTableNAm"/>
              <w:spacing w:before="0"/>
              <w:rPr>
                <w:sz w:val="18"/>
              </w:rPr>
            </w:pPr>
            <w:r>
              <w:rPr>
                <w:sz w:val="18"/>
              </w:rPr>
              <w:t>Anthurium madisonianum</w:t>
            </w:r>
          </w:p>
        </w:tc>
      </w:tr>
      <w:tr>
        <w:trPr>
          <w:cantSplit/>
        </w:trPr>
        <w:tc>
          <w:tcPr>
            <w:tcW w:w="2360" w:type="dxa"/>
          </w:tcPr>
          <w:p>
            <w:pPr>
              <w:pStyle w:val="yTableNAm"/>
              <w:spacing w:before="0"/>
              <w:rPr>
                <w:sz w:val="18"/>
              </w:rPr>
            </w:pPr>
            <w:r>
              <w:rPr>
                <w:sz w:val="18"/>
              </w:rPr>
              <w:t>Anthurium magnificum</w:t>
            </w:r>
          </w:p>
        </w:tc>
        <w:tc>
          <w:tcPr>
            <w:tcW w:w="2360" w:type="dxa"/>
          </w:tcPr>
          <w:p>
            <w:pPr>
              <w:pStyle w:val="yTableNAm"/>
              <w:spacing w:before="0"/>
              <w:rPr>
                <w:sz w:val="18"/>
              </w:rPr>
            </w:pPr>
            <w:r>
              <w:rPr>
                <w:sz w:val="18"/>
              </w:rPr>
              <w:t>Anthurium nakamurae</w:t>
            </w:r>
          </w:p>
        </w:tc>
        <w:tc>
          <w:tcPr>
            <w:tcW w:w="2361" w:type="dxa"/>
          </w:tcPr>
          <w:p>
            <w:pPr>
              <w:pStyle w:val="yTableNAm"/>
              <w:spacing w:before="0"/>
              <w:rPr>
                <w:sz w:val="18"/>
              </w:rPr>
            </w:pPr>
            <w:r>
              <w:rPr>
                <w:sz w:val="18"/>
              </w:rPr>
              <w:t>Anthurium nymphaeifolium</w:t>
            </w:r>
          </w:p>
        </w:tc>
      </w:tr>
      <w:tr>
        <w:trPr>
          <w:cantSplit/>
        </w:trPr>
        <w:tc>
          <w:tcPr>
            <w:tcW w:w="2360" w:type="dxa"/>
          </w:tcPr>
          <w:p>
            <w:pPr>
              <w:pStyle w:val="yTableNAm"/>
              <w:spacing w:before="0"/>
              <w:rPr>
                <w:sz w:val="18"/>
              </w:rPr>
            </w:pPr>
            <w:r>
              <w:rPr>
                <w:sz w:val="18"/>
              </w:rPr>
              <w:t>Anthurium ornatum</w:t>
            </w:r>
          </w:p>
        </w:tc>
        <w:tc>
          <w:tcPr>
            <w:tcW w:w="2360" w:type="dxa"/>
          </w:tcPr>
          <w:p>
            <w:pPr>
              <w:pStyle w:val="yTableNAm"/>
              <w:spacing w:before="0"/>
              <w:rPr>
                <w:sz w:val="18"/>
              </w:rPr>
            </w:pPr>
            <w:r>
              <w:rPr>
                <w:sz w:val="18"/>
              </w:rPr>
              <w:t>Anthurium ovatifolium</w:t>
            </w:r>
          </w:p>
        </w:tc>
        <w:tc>
          <w:tcPr>
            <w:tcW w:w="2361" w:type="dxa"/>
          </w:tcPr>
          <w:p>
            <w:pPr>
              <w:pStyle w:val="yTableNAm"/>
              <w:spacing w:before="0"/>
              <w:rPr>
                <w:sz w:val="18"/>
              </w:rPr>
            </w:pPr>
            <w:r>
              <w:rPr>
                <w:sz w:val="18"/>
              </w:rPr>
              <w:t>Anthurium oxybelium</w:t>
            </w:r>
          </w:p>
        </w:tc>
      </w:tr>
      <w:tr>
        <w:trPr>
          <w:cantSplit/>
        </w:trPr>
        <w:tc>
          <w:tcPr>
            <w:tcW w:w="2360" w:type="dxa"/>
          </w:tcPr>
          <w:p>
            <w:pPr>
              <w:pStyle w:val="yTableNAm"/>
              <w:spacing w:before="0"/>
              <w:rPr>
                <w:sz w:val="18"/>
              </w:rPr>
            </w:pPr>
            <w:r>
              <w:rPr>
                <w:sz w:val="18"/>
              </w:rPr>
              <w:t>Anthurium oxycarpum</w:t>
            </w:r>
          </w:p>
        </w:tc>
        <w:tc>
          <w:tcPr>
            <w:tcW w:w="2360" w:type="dxa"/>
          </w:tcPr>
          <w:p>
            <w:pPr>
              <w:pStyle w:val="yTableNAm"/>
              <w:spacing w:before="0"/>
              <w:rPr>
                <w:sz w:val="18"/>
              </w:rPr>
            </w:pPr>
            <w:r>
              <w:rPr>
                <w:sz w:val="18"/>
              </w:rPr>
              <w:t>Anthurium pachylaminum</w:t>
            </w:r>
          </w:p>
        </w:tc>
        <w:tc>
          <w:tcPr>
            <w:tcW w:w="2361" w:type="dxa"/>
          </w:tcPr>
          <w:p>
            <w:pPr>
              <w:pStyle w:val="yTableNAm"/>
              <w:spacing w:before="0"/>
              <w:rPr>
                <w:sz w:val="18"/>
              </w:rPr>
            </w:pPr>
            <w:r>
              <w:rPr>
                <w:sz w:val="18"/>
              </w:rPr>
              <w:t>Anthurium pallidiflorum</w:t>
            </w:r>
          </w:p>
        </w:tc>
      </w:tr>
      <w:tr>
        <w:trPr>
          <w:cantSplit/>
        </w:trPr>
        <w:tc>
          <w:tcPr>
            <w:tcW w:w="2360" w:type="dxa"/>
          </w:tcPr>
          <w:p>
            <w:pPr>
              <w:pStyle w:val="yTableNAm"/>
              <w:spacing w:before="0"/>
              <w:rPr>
                <w:sz w:val="18"/>
              </w:rPr>
            </w:pPr>
            <w:r>
              <w:rPr>
                <w:sz w:val="18"/>
              </w:rPr>
              <w:t>Anthurium palmatum</w:t>
            </w:r>
          </w:p>
        </w:tc>
        <w:tc>
          <w:tcPr>
            <w:tcW w:w="2360" w:type="dxa"/>
          </w:tcPr>
          <w:p>
            <w:pPr>
              <w:pStyle w:val="yTableNAm"/>
              <w:spacing w:before="0"/>
              <w:rPr>
                <w:sz w:val="18"/>
              </w:rPr>
            </w:pPr>
            <w:r>
              <w:rPr>
                <w:sz w:val="18"/>
              </w:rPr>
              <w:t>Anthurium paraguayense</w:t>
            </w:r>
          </w:p>
        </w:tc>
        <w:tc>
          <w:tcPr>
            <w:tcW w:w="2361" w:type="dxa"/>
          </w:tcPr>
          <w:p>
            <w:pPr>
              <w:pStyle w:val="yTableNAm"/>
              <w:spacing w:before="0"/>
              <w:rPr>
                <w:sz w:val="18"/>
              </w:rPr>
            </w:pPr>
            <w:r>
              <w:rPr>
                <w:sz w:val="18"/>
              </w:rPr>
              <w:t>Anthurium parvispathum</w:t>
            </w:r>
          </w:p>
        </w:tc>
      </w:tr>
      <w:tr>
        <w:trPr>
          <w:cantSplit/>
        </w:trPr>
        <w:tc>
          <w:tcPr>
            <w:tcW w:w="2360" w:type="dxa"/>
          </w:tcPr>
          <w:p>
            <w:pPr>
              <w:pStyle w:val="yTableNAm"/>
              <w:spacing w:before="0"/>
              <w:rPr>
                <w:sz w:val="18"/>
              </w:rPr>
            </w:pPr>
            <w:r>
              <w:rPr>
                <w:sz w:val="18"/>
              </w:rPr>
              <w:t>Anthurium pedatoradiatum</w:t>
            </w:r>
          </w:p>
        </w:tc>
        <w:tc>
          <w:tcPr>
            <w:tcW w:w="2360" w:type="dxa"/>
          </w:tcPr>
          <w:p>
            <w:pPr>
              <w:pStyle w:val="yTableNAm"/>
              <w:spacing w:before="0"/>
              <w:rPr>
                <w:sz w:val="18"/>
              </w:rPr>
            </w:pPr>
            <w:r>
              <w:rPr>
                <w:sz w:val="18"/>
              </w:rPr>
              <w:t>Anthurium pendulifolium</w:t>
            </w:r>
          </w:p>
        </w:tc>
        <w:tc>
          <w:tcPr>
            <w:tcW w:w="2361" w:type="dxa"/>
          </w:tcPr>
          <w:p>
            <w:pPr>
              <w:pStyle w:val="yTableNAm"/>
              <w:spacing w:before="0"/>
              <w:rPr>
                <w:sz w:val="18"/>
              </w:rPr>
            </w:pPr>
            <w:r>
              <w:rPr>
                <w:sz w:val="18"/>
              </w:rPr>
              <w:t>Anthurium pentaphyllum</w:t>
            </w:r>
          </w:p>
        </w:tc>
      </w:tr>
      <w:tr>
        <w:trPr>
          <w:cantSplit/>
        </w:trPr>
        <w:tc>
          <w:tcPr>
            <w:tcW w:w="2360" w:type="dxa"/>
          </w:tcPr>
          <w:p>
            <w:pPr>
              <w:pStyle w:val="yTableNAm"/>
              <w:spacing w:before="0"/>
              <w:rPr>
                <w:sz w:val="18"/>
              </w:rPr>
            </w:pPr>
            <w:r>
              <w:rPr>
                <w:sz w:val="18"/>
              </w:rPr>
              <w:t>Anthurium pittieri</w:t>
            </w:r>
          </w:p>
        </w:tc>
        <w:tc>
          <w:tcPr>
            <w:tcW w:w="2360" w:type="dxa"/>
          </w:tcPr>
          <w:p>
            <w:pPr>
              <w:pStyle w:val="yTableNAm"/>
              <w:spacing w:before="0"/>
              <w:rPr>
                <w:sz w:val="18"/>
              </w:rPr>
            </w:pPr>
            <w:r>
              <w:rPr>
                <w:sz w:val="18"/>
              </w:rPr>
              <w:t>Anthurium podophyllum</w:t>
            </w:r>
          </w:p>
        </w:tc>
        <w:tc>
          <w:tcPr>
            <w:tcW w:w="2361" w:type="dxa"/>
          </w:tcPr>
          <w:p>
            <w:pPr>
              <w:pStyle w:val="yTableNAm"/>
              <w:spacing w:before="0"/>
              <w:rPr>
                <w:sz w:val="18"/>
              </w:rPr>
            </w:pPr>
            <w:r>
              <w:rPr>
                <w:sz w:val="18"/>
              </w:rPr>
              <w:t>Anthurium polyschistum</w:t>
            </w:r>
          </w:p>
        </w:tc>
      </w:tr>
      <w:tr>
        <w:trPr>
          <w:cantSplit/>
        </w:trPr>
        <w:tc>
          <w:tcPr>
            <w:tcW w:w="2360" w:type="dxa"/>
          </w:tcPr>
          <w:p>
            <w:pPr>
              <w:pStyle w:val="yTableNAm"/>
              <w:spacing w:before="0"/>
              <w:rPr>
                <w:sz w:val="18"/>
              </w:rPr>
            </w:pPr>
            <w:r>
              <w:rPr>
                <w:sz w:val="18"/>
              </w:rPr>
              <w:t>Anthurium polystictum</w:t>
            </w:r>
          </w:p>
        </w:tc>
        <w:tc>
          <w:tcPr>
            <w:tcW w:w="2360" w:type="dxa"/>
          </w:tcPr>
          <w:p>
            <w:pPr>
              <w:pStyle w:val="yTableNAm"/>
              <w:spacing w:before="0"/>
              <w:rPr>
                <w:sz w:val="18"/>
              </w:rPr>
            </w:pPr>
            <w:r>
              <w:rPr>
                <w:sz w:val="18"/>
              </w:rPr>
              <w:t>Anthurium propinquum</w:t>
            </w:r>
          </w:p>
        </w:tc>
        <w:tc>
          <w:tcPr>
            <w:tcW w:w="2361" w:type="dxa"/>
          </w:tcPr>
          <w:p>
            <w:pPr>
              <w:pStyle w:val="yTableNAm"/>
              <w:spacing w:before="0"/>
              <w:rPr>
                <w:sz w:val="18"/>
              </w:rPr>
            </w:pPr>
            <w:r>
              <w:rPr>
                <w:sz w:val="18"/>
              </w:rPr>
              <w:t>Anthurium pseudospectabile</w:t>
            </w:r>
          </w:p>
        </w:tc>
      </w:tr>
      <w:tr>
        <w:trPr>
          <w:cantSplit/>
        </w:trPr>
        <w:tc>
          <w:tcPr>
            <w:tcW w:w="2360" w:type="dxa"/>
          </w:tcPr>
          <w:p>
            <w:pPr>
              <w:pStyle w:val="yTableNAm"/>
              <w:spacing w:before="0"/>
              <w:rPr>
                <w:sz w:val="18"/>
              </w:rPr>
            </w:pPr>
            <w:r>
              <w:rPr>
                <w:sz w:val="18"/>
              </w:rPr>
              <w:t>Anthurium ptarianum</w:t>
            </w:r>
          </w:p>
        </w:tc>
        <w:tc>
          <w:tcPr>
            <w:tcW w:w="2360" w:type="dxa"/>
          </w:tcPr>
          <w:p>
            <w:pPr>
              <w:pStyle w:val="yTableNAm"/>
              <w:spacing w:before="0"/>
              <w:rPr>
                <w:sz w:val="18"/>
              </w:rPr>
            </w:pPr>
            <w:r>
              <w:rPr>
                <w:sz w:val="18"/>
              </w:rPr>
              <w:t>Anthurium radicans</w:t>
            </w:r>
          </w:p>
        </w:tc>
        <w:tc>
          <w:tcPr>
            <w:tcW w:w="2361" w:type="dxa"/>
          </w:tcPr>
          <w:p>
            <w:pPr>
              <w:pStyle w:val="yTableNAm"/>
              <w:spacing w:before="0"/>
              <w:rPr>
                <w:sz w:val="18"/>
              </w:rPr>
            </w:pPr>
            <w:r>
              <w:rPr>
                <w:sz w:val="18"/>
              </w:rPr>
              <w:t>Anthurium radicans x dressleri</w:t>
            </w:r>
          </w:p>
        </w:tc>
      </w:tr>
      <w:tr>
        <w:trPr>
          <w:cantSplit/>
        </w:trPr>
        <w:tc>
          <w:tcPr>
            <w:tcW w:w="2360" w:type="dxa"/>
          </w:tcPr>
          <w:p>
            <w:pPr>
              <w:pStyle w:val="yTableNAm"/>
              <w:spacing w:before="0"/>
              <w:rPr>
                <w:sz w:val="18"/>
              </w:rPr>
            </w:pPr>
            <w:r>
              <w:rPr>
                <w:sz w:val="18"/>
              </w:rPr>
              <w:t>Anthurium ramonense</w:t>
            </w:r>
          </w:p>
        </w:tc>
        <w:tc>
          <w:tcPr>
            <w:tcW w:w="2360" w:type="dxa"/>
          </w:tcPr>
          <w:p>
            <w:pPr>
              <w:pStyle w:val="yTableNAm"/>
              <w:spacing w:before="0"/>
              <w:rPr>
                <w:sz w:val="18"/>
              </w:rPr>
            </w:pPr>
            <w:r>
              <w:rPr>
                <w:sz w:val="18"/>
              </w:rPr>
              <w:t>Anthurium regale</w:t>
            </w:r>
          </w:p>
        </w:tc>
        <w:tc>
          <w:tcPr>
            <w:tcW w:w="2361" w:type="dxa"/>
          </w:tcPr>
          <w:p>
            <w:pPr>
              <w:pStyle w:val="yTableNAm"/>
              <w:spacing w:before="0"/>
              <w:rPr>
                <w:sz w:val="18"/>
              </w:rPr>
            </w:pPr>
            <w:r>
              <w:rPr>
                <w:sz w:val="18"/>
              </w:rPr>
              <w:t>Anthurium rivulare</w:t>
            </w:r>
          </w:p>
        </w:tc>
      </w:tr>
      <w:tr>
        <w:trPr>
          <w:cantSplit/>
        </w:trPr>
        <w:tc>
          <w:tcPr>
            <w:tcW w:w="2360" w:type="dxa"/>
          </w:tcPr>
          <w:p>
            <w:pPr>
              <w:pStyle w:val="yTableNAm"/>
              <w:spacing w:before="0"/>
              <w:rPr>
                <w:sz w:val="18"/>
              </w:rPr>
            </w:pPr>
            <w:r>
              <w:rPr>
                <w:sz w:val="18"/>
              </w:rPr>
              <w:t>Anthurium rubrinervium</w:t>
            </w:r>
          </w:p>
        </w:tc>
        <w:tc>
          <w:tcPr>
            <w:tcW w:w="2360" w:type="dxa"/>
          </w:tcPr>
          <w:p>
            <w:pPr>
              <w:pStyle w:val="yTableNAm"/>
              <w:spacing w:before="0"/>
              <w:rPr>
                <w:sz w:val="18"/>
              </w:rPr>
            </w:pPr>
            <w:r>
              <w:rPr>
                <w:sz w:val="18"/>
              </w:rPr>
              <w:t>Anthurium sagittatum</w:t>
            </w:r>
          </w:p>
        </w:tc>
        <w:tc>
          <w:tcPr>
            <w:tcW w:w="2361" w:type="dxa"/>
          </w:tcPr>
          <w:p>
            <w:pPr>
              <w:pStyle w:val="yTableNAm"/>
              <w:spacing w:before="0"/>
              <w:rPr>
                <w:sz w:val="18"/>
              </w:rPr>
            </w:pPr>
            <w:r>
              <w:rPr>
                <w:sz w:val="18"/>
              </w:rPr>
              <w:t>Anthurium salvadorense</w:t>
            </w:r>
          </w:p>
        </w:tc>
      </w:tr>
      <w:tr>
        <w:trPr>
          <w:cantSplit/>
        </w:trPr>
        <w:tc>
          <w:tcPr>
            <w:tcW w:w="2360" w:type="dxa"/>
          </w:tcPr>
          <w:p>
            <w:pPr>
              <w:pStyle w:val="yTableNAm"/>
              <w:spacing w:before="0"/>
              <w:rPr>
                <w:sz w:val="18"/>
              </w:rPr>
            </w:pPr>
            <w:r>
              <w:rPr>
                <w:sz w:val="18"/>
              </w:rPr>
              <w:t>Anthurium salviniae</w:t>
            </w:r>
          </w:p>
        </w:tc>
        <w:tc>
          <w:tcPr>
            <w:tcW w:w="2360" w:type="dxa"/>
          </w:tcPr>
          <w:p>
            <w:pPr>
              <w:pStyle w:val="yTableNAm"/>
              <w:spacing w:before="0"/>
              <w:rPr>
                <w:sz w:val="18"/>
              </w:rPr>
            </w:pPr>
            <w:r>
              <w:rPr>
                <w:sz w:val="18"/>
              </w:rPr>
              <w:t>Anthurium sanctifidense</w:t>
            </w:r>
          </w:p>
        </w:tc>
        <w:tc>
          <w:tcPr>
            <w:tcW w:w="2361" w:type="dxa"/>
          </w:tcPr>
          <w:p>
            <w:pPr>
              <w:pStyle w:val="yTableNAm"/>
              <w:spacing w:before="0"/>
              <w:rPr>
                <w:sz w:val="18"/>
              </w:rPr>
            </w:pPr>
            <w:r>
              <w:rPr>
                <w:sz w:val="18"/>
              </w:rPr>
              <w:t>Anthurium sanguineum</w:t>
            </w:r>
          </w:p>
        </w:tc>
      </w:tr>
      <w:tr>
        <w:trPr>
          <w:cantSplit/>
        </w:trPr>
        <w:tc>
          <w:tcPr>
            <w:tcW w:w="2360" w:type="dxa"/>
          </w:tcPr>
          <w:p>
            <w:pPr>
              <w:pStyle w:val="yTableNAm"/>
              <w:spacing w:before="0"/>
              <w:rPr>
                <w:sz w:val="18"/>
              </w:rPr>
            </w:pPr>
            <w:r>
              <w:rPr>
                <w:sz w:val="18"/>
              </w:rPr>
              <w:t>Anthurium scandens</w:t>
            </w:r>
          </w:p>
        </w:tc>
        <w:tc>
          <w:tcPr>
            <w:tcW w:w="2360" w:type="dxa"/>
          </w:tcPr>
          <w:p>
            <w:pPr>
              <w:pStyle w:val="yTableNAm"/>
              <w:spacing w:before="0"/>
              <w:rPr>
                <w:sz w:val="18"/>
              </w:rPr>
            </w:pPr>
            <w:r>
              <w:rPr>
                <w:sz w:val="18"/>
              </w:rPr>
              <w:t>Anthurium schlechtendalii</w:t>
            </w:r>
          </w:p>
        </w:tc>
        <w:tc>
          <w:tcPr>
            <w:tcW w:w="2361" w:type="dxa"/>
          </w:tcPr>
          <w:p>
            <w:pPr>
              <w:pStyle w:val="yTableNAm"/>
              <w:spacing w:before="0"/>
              <w:rPr>
                <w:sz w:val="18"/>
              </w:rPr>
            </w:pPr>
            <w:r>
              <w:rPr>
                <w:sz w:val="18"/>
              </w:rPr>
              <w:t>Anthurium seibertii</w:t>
            </w:r>
          </w:p>
        </w:tc>
      </w:tr>
      <w:tr>
        <w:trPr>
          <w:cantSplit/>
        </w:trPr>
        <w:tc>
          <w:tcPr>
            <w:tcW w:w="2360" w:type="dxa"/>
          </w:tcPr>
          <w:p>
            <w:pPr>
              <w:pStyle w:val="yTableNAm"/>
              <w:spacing w:before="0"/>
              <w:rPr>
                <w:sz w:val="18"/>
              </w:rPr>
            </w:pPr>
            <w:r>
              <w:rPr>
                <w:sz w:val="18"/>
              </w:rPr>
              <w:t>Anthurium seleri</w:t>
            </w:r>
          </w:p>
        </w:tc>
        <w:tc>
          <w:tcPr>
            <w:tcW w:w="2360" w:type="dxa"/>
          </w:tcPr>
          <w:p>
            <w:pPr>
              <w:pStyle w:val="yTableNAm"/>
              <w:spacing w:before="0"/>
              <w:rPr>
                <w:sz w:val="18"/>
              </w:rPr>
            </w:pPr>
            <w:r>
              <w:rPr>
                <w:sz w:val="18"/>
              </w:rPr>
              <w:t>Anthurium sellowianum</w:t>
            </w:r>
          </w:p>
        </w:tc>
        <w:tc>
          <w:tcPr>
            <w:tcW w:w="2361" w:type="dxa"/>
          </w:tcPr>
          <w:p>
            <w:pPr>
              <w:pStyle w:val="yTableNAm"/>
              <w:spacing w:before="0"/>
              <w:rPr>
                <w:sz w:val="18"/>
              </w:rPr>
            </w:pPr>
            <w:r>
              <w:rPr>
                <w:sz w:val="18"/>
              </w:rPr>
              <w:t>Anthurium silanchense</w:t>
            </w:r>
          </w:p>
        </w:tc>
      </w:tr>
      <w:tr>
        <w:trPr>
          <w:cantSplit/>
        </w:trPr>
        <w:tc>
          <w:tcPr>
            <w:tcW w:w="2360" w:type="dxa"/>
          </w:tcPr>
          <w:p>
            <w:pPr>
              <w:pStyle w:val="yTableNAm"/>
              <w:spacing w:before="0"/>
              <w:rPr>
                <w:sz w:val="18"/>
              </w:rPr>
            </w:pPr>
            <w:r>
              <w:rPr>
                <w:sz w:val="18"/>
              </w:rPr>
              <w:t>Anthurium spectabile</w:t>
            </w:r>
          </w:p>
        </w:tc>
        <w:tc>
          <w:tcPr>
            <w:tcW w:w="2360" w:type="dxa"/>
          </w:tcPr>
          <w:p>
            <w:pPr>
              <w:pStyle w:val="yTableNAm"/>
              <w:spacing w:before="0"/>
              <w:rPr>
                <w:sz w:val="18"/>
              </w:rPr>
            </w:pPr>
            <w:r>
              <w:rPr>
                <w:sz w:val="18"/>
              </w:rPr>
              <w:t>Anthurium splendidum</w:t>
            </w:r>
          </w:p>
        </w:tc>
        <w:tc>
          <w:tcPr>
            <w:tcW w:w="2361" w:type="dxa"/>
          </w:tcPr>
          <w:p>
            <w:pPr>
              <w:pStyle w:val="yTableNAm"/>
              <w:spacing w:before="0"/>
              <w:rPr>
                <w:sz w:val="18"/>
              </w:rPr>
            </w:pPr>
            <w:r>
              <w:rPr>
                <w:sz w:val="18"/>
              </w:rPr>
              <w:t>Anthurium subsignatum</w:t>
            </w:r>
          </w:p>
        </w:tc>
      </w:tr>
      <w:tr>
        <w:trPr>
          <w:cantSplit/>
        </w:trPr>
        <w:tc>
          <w:tcPr>
            <w:tcW w:w="2360" w:type="dxa"/>
          </w:tcPr>
          <w:p>
            <w:pPr>
              <w:pStyle w:val="yTableNAm"/>
              <w:spacing w:before="0"/>
              <w:rPr>
                <w:sz w:val="18"/>
              </w:rPr>
            </w:pPr>
            <w:r>
              <w:rPr>
                <w:sz w:val="18"/>
              </w:rPr>
              <w:t>Anthurium superbum</w:t>
            </w:r>
          </w:p>
        </w:tc>
        <w:tc>
          <w:tcPr>
            <w:tcW w:w="2360" w:type="dxa"/>
          </w:tcPr>
          <w:p>
            <w:pPr>
              <w:pStyle w:val="yTableNAm"/>
              <w:spacing w:before="0"/>
              <w:rPr>
                <w:sz w:val="18"/>
              </w:rPr>
            </w:pPr>
            <w:r>
              <w:rPr>
                <w:sz w:val="18"/>
              </w:rPr>
              <w:t>Anthurium tarapotense</w:t>
            </w:r>
          </w:p>
        </w:tc>
        <w:tc>
          <w:tcPr>
            <w:tcW w:w="2361" w:type="dxa"/>
          </w:tcPr>
          <w:p>
            <w:pPr>
              <w:pStyle w:val="yTableNAm"/>
              <w:spacing w:before="0"/>
              <w:rPr>
                <w:sz w:val="18"/>
              </w:rPr>
            </w:pPr>
            <w:r>
              <w:rPr>
                <w:sz w:val="18"/>
              </w:rPr>
              <w:t>Anthurium testaceum</w:t>
            </w:r>
          </w:p>
        </w:tc>
      </w:tr>
      <w:tr>
        <w:trPr>
          <w:cantSplit/>
        </w:trPr>
        <w:tc>
          <w:tcPr>
            <w:tcW w:w="2360" w:type="dxa"/>
          </w:tcPr>
          <w:p>
            <w:pPr>
              <w:pStyle w:val="yTableNAm"/>
              <w:spacing w:before="0"/>
              <w:rPr>
                <w:sz w:val="18"/>
              </w:rPr>
            </w:pPr>
            <w:r>
              <w:rPr>
                <w:sz w:val="18"/>
              </w:rPr>
              <w:t>Anthurium truncicola</w:t>
            </w:r>
          </w:p>
        </w:tc>
        <w:tc>
          <w:tcPr>
            <w:tcW w:w="2360" w:type="dxa"/>
          </w:tcPr>
          <w:p>
            <w:pPr>
              <w:pStyle w:val="yTableNAm"/>
              <w:spacing w:before="0"/>
              <w:rPr>
                <w:sz w:val="18"/>
              </w:rPr>
            </w:pPr>
            <w:r>
              <w:rPr>
                <w:sz w:val="18"/>
              </w:rPr>
              <w:t>Anthurium truncicolum</w:t>
            </w:r>
          </w:p>
        </w:tc>
        <w:tc>
          <w:tcPr>
            <w:tcW w:w="2361" w:type="dxa"/>
          </w:tcPr>
          <w:p>
            <w:pPr>
              <w:pStyle w:val="yTableNAm"/>
              <w:spacing w:before="0"/>
              <w:rPr>
                <w:sz w:val="18"/>
              </w:rPr>
            </w:pPr>
            <w:r>
              <w:rPr>
                <w:sz w:val="18"/>
              </w:rPr>
              <w:t>Anthurium uleanum</w:t>
            </w:r>
          </w:p>
        </w:tc>
      </w:tr>
      <w:tr>
        <w:trPr>
          <w:cantSplit/>
        </w:trPr>
        <w:tc>
          <w:tcPr>
            <w:tcW w:w="2360" w:type="dxa"/>
          </w:tcPr>
          <w:p>
            <w:pPr>
              <w:pStyle w:val="yTableNAm"/>
              <w:spacing w:before="0"/>
              <w:rPr>
                <w:sz w:val="18"/>
              </w:rPr>
            </w:pPr>
            <w:r>
              <w:rPr>
                <w:sz w:val="18"/>
              </w:rPr>
              <w:t>Anthurium upalaense</w:t>
            </w:r>
          </w:p>
        </w:tc>
        <w:tc>
          <w:tcPr>
            <w:tcW w:w="2360" w:type="dxa"/>
          </w:tcPr>
          <w:p>
            <w:pPr>
              <w:pStyle w:val="yTableNAm"/>
              <w:spacing w:before="0"/>
              <w:rPr>
                <w:sz w:val="18"/>
              </w:rPr>
            </w:pPr>
            <w:r>
              <w:rPr>
                <w:sz w:val="18"/>
              </w:rPr>
              <w:t>Anthurium veitchii</w:t>
            </w:r>
          </w:p>
        </w:tc>
        <w:tc>
          <w:tcPr>
            <w:tcW w:w="2361" w:type="dxa"/>
          </w:tcPr>
          <w:p>
            <w:pPr>
              <w:pStyle w:val="yTableNAm"/>
              <w:spacing w:before="0"/>
              <w:rPr>
                <w:sz w:val="18"/>
              </w:rPr>
            </w:pPr>
            <w:r>
              <w:rPr>
                <w:sz w:val="18"/>
              </w:rPr>
              <w:t>Anthurium verapazense</w:t>
            </w:r>
          </w:p>
        </w:tc>
      </w:tr>
      <w:tr>
        <w:trPr>
          <w:cantSplit/>
        </w:trPr>
        <w:tc>
          <w:tcPr>
            <w:tcW w:w="2360" w:type="dxa"/>
          </w:tcPr>
          <w:p>
            <w:pPr>
              <w:pStyle w:val="yTableNAm"/>
              <w:spacing w:before="0"/>
              <w:rPr>
                <w:sz w:val="18"/>
              </w:rPr>
            </w:pPr>
            <w:r>
              <w:rPr>
                <w:sz w:val="18"/>
              </w:rPr>
              <w:t>Anthurium vittariifolium</w:t>
            </w:r>
          </w:p>
        </w:tc>
        <w:tc>
          <w:tcPr>
            <w:tcW w:w="2360" w:type="dxa"/>
          </w:tcPr>
          <w:p>
            <w:pPr>
              <w:pStyle w:val="yTableNAm"/>
              <w:spacing w:before="0"/>
              <w:rPr>
                <w:sz w:val="18"/>
              </w:rPr>
            </w:pPr>
            <w:r>
              <w:rPr>
                <w:sz w:val="18"/>
              </w:rPr>
              <w:t>Anthurium wagenerianum</w:t>
            </w:r>
          </w:p>
        </w:tc>
        <w:tc>
          <w:tcPr>
            <w:tcW w:w="2361" w:type="dxa"/>
          </w:tcPr>
          <w:p>
            <w:pPr>
              <w:pStyle w:val="yTableNAm"/>
              <w:spacing w:before="0"/>
              <w:rPr>
                <w:sz w:val="18"/>
              </w:rPr>
            </w:pPr>
            <w:r>
              <w:rPr>
                <w:sz w:val="18"/>
              </w:rPr>
              <w:t>Anthurium warocqueanum</w:t>
            </w:r>
          </w:p>
        </w:tc>
      </w:tr>
      <w:tr>
        <w:trPr>
          <w:cantSplit/>
        </w:trPr>
        <w:tc>
          <w:tcPr>
            <w:tcW w:w="2360" w:type="dxa"/>
          </w:tcPr>
          <w:p>
            <w:pPr>
              <w:pStyle w:val="yTableNAm"/>
              <w:spacing w:before="0"/>
              <w:rPr>
                <w:sz w:val="18"/>
              </w:rPr>
            </w:pPr>
            <w:r>
              <w:rPr>
                <w:sz w:val="18"/>
              </w:rPr>
              <w:t>Anthurium watermaliense</w:t>
            </w:r>
          </w:p>
        </w:tc>
        <w:tc>
          <w:tcPr>
            <w:tcW w:w="2360" w:type="dxa"/>
          </w:tcPr>
          <w:p>
            <w:pPr>
              <w:pStyle w:val="yTableNAm"/>
              <w:spacing w:before="0"/>
              <w:rPr>
                <w:sz w:val="18"/>
              </w:rPr>
            </w:pPr>
            <w:r>
              <w:rPr>
                <w:sz w:val="18"/>
              </w:rPr>
              <w:t>Anthurium wendlingeri</w:t>
            </w:r>
          </w:p>
        </w:tc>
        <w:tc>
          <w:tcPr>
            <w:tcW w:w="2361" w:type="dxa"/>
          </w:tcPr>
          <w:p>
            <w:pPr>
              <w:pStyle w:val="yTableNAm"/>
              <w:spacing w:before="0"/>
              <w:rPr>
                <w:sz w:val="18"/>
              </w:rPr>
            </w:pPr>
            <w:r>
              <w:rPr>
                <w:sz w:val="18"/>
              </w:rPr>
              <w:t>Anthurium willdenowii</w:t>
            </w:r>
          </w:p>
        </w:tc>
      </w:tr>
      <w:tr>
        <w:trPr>
          <w:cantSplit/>
        </w:trPr>
        <w:tc>
          <w:tcPr>
            <w:tcW w:w="2360" w:type="dxa"/>
          </w:tcPr>
          <w:p>
            <w:pPr>
              <w:pStyle w:val="yTableNAm"/>
              <w:spacing w:before="0"/>
              <w:rPr>
                <w:sz w:val="18"/>
              </w:rPr>
            </w:pPr>
            <w:r>
              <w:rPr>
                <w:sz w:val="18"/>
              </w:rPr>
              <w:t>Anthurium yetlense</w:t>
            </w:r>
          </w:p>
        </w:tc>
        <w:tc>
          <w:tcPr>
            <w:tcW w:w="2360" w:type="dxa"/>
          </w:tcPr>
          <w:p>
            <w:pPr>
              <w:pStyle w:val="yTableNAm"/>
              <w:spacing w:before="0"/>
              <w:rPr>
                <w:sz w:val="18"/>
              </w:rPr>
            </w:pPr>
            <w:r>
              <w:rPr>
                <w:sz w:val="18"/>
              </w:rPr>
              <w:t>Anthyllis aurea</w:t>
            </w:r>
          </w:p>
        </w:tc>
        <w:tc>
          <w:tcPr>
            <w:tcW w:w="2361" w:type="dxa"/>
          </w:tcPr>
          <w:p>
            <w:pPr>
              <w:pStyle w:val="yTableNAm"/>
              <w:spacing w:before="0"/>
              <w:rPr>
                <w:sz w:val="18"/>
              </w:rPr>
            </w:pPr>
            <w:r>
              <w:rPr>
                <w:sz w:val="18"/>
              </w:rPr>
              <w:t>Anthyllis boisseri</w:t>
            </w:r>
          </w:p>
        </w:tc>
      </w:tr>
      <w:tr>
        <w:trPr>
          <w:cantSplit/>
        </w:trPr>
        <w:tc>
          <w:tcPr>
            <w:tcW w:w="2360" w:type="dxa"/>
          </w:tcPr>
          <w:p>
            <w:pPr>
              <w:pStyle w:val="yTableNAm"/>
              <w:spacing w:before="0"/>
              <w:rPr>
                <w:sz w:val="18"/>
              </w:rPr>
            </w:pPr>
            <w:r>
              <w:rPr>
                <w:sz w:val="18"/>
              </w:rPr>
              <w:t>Anthyllis coccinea</w:t>
            </w:r>
          </w:p>
        </w:tc>
        <w:tc>
          <w:tcPr>
            <w:tcW w:w="2360" w:type="dxa"/>
          </w:tcPr>
          <w:p>
            <w:pPr>
              <w:pStyle w:val="yTableNAm"/>
              <w:spacing w:before="0"/>
              <w:rPr>
                <w:sz w:val="18"/>
              </w:rPr>
            </w:pPr>
            <w:r>
              <w:rPr>
                <w:sz w:val="18"/>
              </w:rPr>
              <w:t>Anthyllis hermanniae</w:t>
            </w:r>
          </w:p>
        </w:tc>
        <w:tc>
          <w:tcPr>
            <w:tcW w:w="2361" w:type="dxa"/>
          </w:tcPr>
          <w:p>
            <w:pPr>
              <w:pStyle w:val="yTableNAm"/>
              <w:spacing w:before="0"/>
              <w:rPr>
                <w:sz w:val="18"/>
              </w:rPr>
            </w:pPr>
            <w:r>
              <w:rPr>
                <w:sz w:val="18"/>
              </w:rPr>
              <w:t>Anthyllis kerneri</w:t>
            </w:r>
          </w:p>
        </w:tc>
      </w:tr>
      <w:tr>
        <w:trPr>
          <w:cantSplit/>
        </w:trPr>
        <w:tc>
          <w:tcPr>
            <w:tcW w:w="2360" w:type="dxa"/>
          </w:tcPr>
          <w:p>
            <w:pPr>
              <w:pStyle w:val="yTableNAm"/>
              <w:spacing w:before="0"/>
              <w:rPr>
                <w:sz w:val="18"/>
              </w:rPr>
            </w:pPr>
            <w:r>
              <w:rPr>
                <w:sz w:val="18"/>
              </w:rPr>
              <w:t xml:space="preserve">Anthyllis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Anthyllis vulneraria</w:t>
            </w:r>
          </w:p>
        </w:tc>
        <w:tc>
          <w:tcPr>
            <w:tcW w:w="2361" w:type="dxa"/>
          </w:tcPr>
          <w:p>
            <w:pPr>
              <w:pStyle w:val="yTableNAm"/>
              <w:spacing w:before="0"/>
              <w:rPr>
                <w:sz w:val="18"/>
              </w:rPr>
            </w:pPr>
            <w:r>
              <w:rPr>
                <w:sz w:val="18"/>
              </w:rPr>
              <w:t>Anticlea occidentalis</w:t>
            </w:r>
          </w:p>
        </w:tc>
      </w:tr>
      <w:tr>
        <w:trPr>
          <w:cantSplit/>
        </w:trPr>
        <w:tc>
          <w:tcPr>
            <w:tcW w:w="2360" w:type="dxa"/>
          </w:tcPr>
          <w:p>
            <w:pPr>
              <w:pStyle w:val="yTableNAm"/>
              <w:spacing w:before="0"/>
              <w:rPr>
                <w:sz w:val="18"/>
              </w:rPr>
            </w:pPr>
            <w:r>
              <w:rPr>
                <w:sz w:val="18"/>
              </w:rPr>
              <w:t>Antidesma bunius</w:t>
            </w:r>
          </w:p>
        </w:tc>
        <w:tc>
          <w:tcPr>
            <w:tcW w:w="2360" w:type="dxa"/>
          </w:tcPr>
          <w:p>
            <w:pPr>
              <w:pStyle w:val="yTableNAm"/>
              <w:spacing w:before="0"/>
              <w:rPr>
                <w:sz w:val="18"/>
              </w:rPr>
            </w:pPr>
            <w:r>
              <w:rPr>
                <w:sz w:val="18"/>
              </w:rPr>
              <w:t>Antidesma dallachyanum</w:t>
            </w:r>
          </w:p>
        </w:tc>
        <w:tc>
          <w:tcPr>
            <w:tcW w:w="2361" w:type="dxa"/>
          </w:tcPr>
          <w:p>
            <w:pPr>
              <w:pStyle w:val="yTableNAm"/>
              <w:spacing w:before="0"/>
              <w:rPr>
                <w:sz w:val="18"/>
              </w:rPr>
            </w:pPr>
            <w:r>
              <w:rPr>
                <w:sz w:val="18"/>
              </w:rPr>
              <w:t>Antidesma hainanense</w:t>
            </w:r>
          </w:p>
        </w:tc>
      </w:tr>
      <w:tr>
        <w:trPr>
          <w:cantSplit/>
        </w:trPr>
        <w:tc>
          <w:tcPr>
            <w:tcW w:w="2360" w:type="dxa"/>
          </w:tcPr>
          <w:p>
            <w:pPr>
              <w:pStyle w:val="yTableNAm"/>
              <w:spacing w:before="0"/>
              <w:rPr>
                <w:sz w:val="18"/>
              </w:rPr>
            </w:pPr>
            <w:r>
              <w:rPr>
                <w:sz w:val="18"/>
              </w:rPr>
              <w:t>Antidesma montanum</w:t>
            </w:r>
          </w:p>
        </w:tc>
        <w:tc>
          <w:tcPr>
            <w:tcW w:w="2360" w:type="dxa"/>
          </w:tcPr>
          <w:p>
            <w:pPr>
              <w:pStyle w:val="yTableNAm"/>
              <w:spacing w:before="0"/>
              <w:rPr>
                <w:sz w:val="18"/>
              </w:rPr>
            </w:pPr>
            <w:r>
              <w:rPr>
                <w:sz w:val="18"/>
              </w:rPr>
              <w:t>Antidesma parvifolium</w:t>
            </w:r>
          </w:p>
        </w:tc>
        <w:tc>
          <w:tcPr>
            <w:tcW w:w="2361" w:type="dxa"/>
          </w:tcPr>
          <w:p>
            <w:pPr>
              <w:pStyle w:val="yTableNAm"/>
              <w:spacing w:before="0"/>
              <w:rPr>
                <w:sz w:val="18"/>
              </w:rPr>
            </w:pPr>
            <w:r>
              <w:rPr>
                <w:sz w:val="18"/>
              </w:rPr>
              <w:t>Antidesma pentandrum</w:t>
            </w:r>
          </w:p>
        </w:tc>
      </w:tr>
      <w:tr>
        <w:trPr>
          <w:cantSplit/>
        </w:trPr>
        <w:tc>
          <w:tcPr>
            <w:tcW w:w="2360" w:type="dxa"/>
          </w:tcPr>
          <w:p>
            <w:pPr>
              <w:pStyle w:val="yTableNAm"/>
              <w:spacing w:before="0"/>
              <w:rPr>
                <w:sz w:val="18"/>
              </w:rPr>
            </w:pPr>
            <w:r>
              <w:rPr>
                <w:sz w:val="18"/>
              </w:rPr>
              <w:t>Antidesma venosum</w:t>
            </w:r>
          </w:p>
        </w:tc>
        <w:tc>
          <w:tcPr>
            <w:tcW w:w="2360" w:type="dxa"/>
          </w:tcPr>
          <w:p>
            <w:pPr>
              <w:pStyle w:val="yTableNAm"/>
              <w:spacing w:before="0"/>
              <w:rPr>
                <w:sz w:val="18"/>
              </w:rPr>
            </w:pPr>
            <w:r>
              <w:rPr>
                <w:sz w:val="18"/>
              </w:rPr>
              <w:t>Antidesma vogelianum</w:t>
            </w:r>
          </w:p>
        </w:tc>
        <w:tc>
          <w:tcPr>
            <w:tcW w:w="2361" w:type="dxa"/>
          </w:tcPr>
          <w:p>
            <w:pPr>
              <w:pStyle w:val="yTableNAm"/>
              <w:spacing w:before="0"/>
              <w:rPr>
                <w:sz w:val="18"/>
              </w:rPr>
            </w:pPr>
            <w:r>
              <w:rPr>
                <w:sz w:val="18"/>
              </w:rPr>
              <w:t>Antigonon leptopus</w:t>
            </w:r>
          </w:p>
        </w:tc>
      </w:tr>
      <w:tr>
        <w:trPr>
          <w:cantSplit/>
        </w:trPr>
        <w:tc>
          <w:tcPr>
            <w:tcW w:w="2360" w:type="dxa"/>
          </w:tcPr>
          <w:p>
            <w:pPr>
              <w:pStyle w:val="yTableNAm"/>
              <w:spacing w:before="0"/>
              <w:rPr>
                <w:sz w:val="18"/>
              </w:rPr>
            </w:pPr>
            <w:r>
              <w:rPr>
                <w:sz w:val="18"/>
              </w:rPr>
              <w:t>Antimima alborubra</w:t>
            </w:r>
          </w:p>
        </w:tc>
        <w:tc>
          <w:tcPr>
            <w:tcW w:w="2360" w:type="dxa"/>
          </w:tcPr>
          <w:p>
            <w:pPr>
              <w:pStyle w:val="yTableNAm"/>
              <w:spacing w:before="0"/>
              <w:rPr>
                <w:sz w:val="18"/>
              </w:rPr>
            </w:pPr>
            <w:r>
              <w:rPr>
                <w:sz w:val="18"/>
              </w:rPr>
              <w:t>Antimima amoena</w:t>
            </w:r>
          </w:p>
        </w:tc>
        <w:tc>
          <w:tcPr>
            <w:tcW w:w="2361" w:type="dxa"/>
          </w:tcPr>
          <w:p>
            <w:pPr>
              <w:pStyle w:val="yTableNAm"/>
              <w:spacing w:before="0"/>
              <w:rPr>
                <w:sz w:val="18"/>
              </w:rPr>
            </w:pPr>
            <w:r>
              <w:rPr>
                <w:sz w:val="18"/>
              </w:rPr>
              <w:t>Antimima argentea</w:t>
            </w:r>
          </w:p>
        </w:tc>
      </w:tr>
      <w:tr>
        <w:trPr>
          <w:cantSplit/>
        </w:trPr>
        <w:tc>
          <w:tcPr>
            <w:tcW w:w="2360" w:type="dxa"/>
          </w:tcPr>
          <w:p>
            <w:pPr>
              <w:pStyle w:val="yTableNAm"/>
              <w:spacing w:before="0"/>
              <w:rPr>
                <w:sz w:val="18"/>
              </w:rPr>
            </w:pPr>
            <w:r>
              <w:rPr>
                <w:sz w:val="18"/>
              </w:rPr>
              <w:t>Antimima dolomitica</w:t>
            </w:r>
          </w:p>
        </w:tc>
        <w:tc>
          <w:tcPr>
            <w:tcW w:w="2360" w:type="dxa"/>
          </w:tcPr>
          <w:p>
            <w:pPr>
              <w:pStyle w:val="yTableNAm"/>
              <w:spacing w:before="0"/>
              <w:rPr>
                <w:sz w:val="18"/>
              </w:rPr>
            </w:pPr>
            <w:r>
              <w:rPr>
                <w:sz w:val="18"/>
              </w:rPr>
              <w:t>Antimima dualis</w:t>
            </w:r>
          </w:p>
        </w:tc>
        <w:tc>
          <w:tcPr>
            <w:tcW w:w="2361" w:type="dxa"/>
          </w:tcPr>
          <w:p>
            <w:pPr>
              <w:pStyle w:val="yTableNAm"/>
              <w:spacing w:before="0"/>
              <w:rPr>
                <w:sz w:val="18"/>
              </w:rPr>
            </w:pPr>
            <w:r>
              <w:rPr>
                <w:sz w:val="18"/>
              </w:rPr>
              <w:t>Antimima evoluta</w:t>
            </w:r>
          </w:p>
        </w:tc>
      </w:tr>
      <w:tr>
        <w:trPr>
          <w:cantSplit/>
        </w:trPr>
        <w:tc>
          <w:tcPr>
            <w:tcW w:w="2360" w:type="dxa"/>
          </w:tcPr>
          <w:p>
            <w:pPr>
              <w:pStyle w:val="yTableNAm"/>
              <w:spacing w:before="0"/>
              <w:rPr>
                <w:sz w:val="18"/>
              </w:rPr>
            </w:pPr>
            <w:r>
              <w:rPr>
                <w:sz w:val="18"/>
              </w:rPr>
              <w:t>Antimima fenestrata</w:t>
            </w:r>
          </w:p>
        </w:tc>
        <w:tc>
          <w:tcPr>
            <w:tcW w:w="2360" w:type="dxa"/>
          </w:tcPr>
          <w:p>
            <w:pPr>
              <w:pStyle w:val="yTableNAm"/>
              <w:spacing w:before="0"/>
              <w:rPr>
                <w:sz w:val="18"/>
              </w:rPr>
            </w:pPr>
            <w:r>
              <w:rPr>
                <w:sz w:val="18"/>
              </w:rPr>
              <w:t>Antimima hantamensis</w:t>
            </w:r>
          </w:p>
        </w:tc>
        <w:tc>
          <w:tcPr>
            <w:tcW w:w="2361" w:type="dxa"/>
          </w:tcPr>
          <w:p>
            <w:pPr>
              <w:pStyle w:val="yTableNAm"/>
              <w:spacing w:before="0"/>
              <w:rPr>
                <w:sz w:val="18"/>
              </w:rPr>
            </w:pPr>
            <w:r>
              <w:rPr>
                <w:sz w:val="18"/>
              </w:rPr>
              <w:t>Antimima herrei</w:t>
            </w:r>
          </w:p>
        </w:tc>
      </w:tr>
      <w:tr>
        <w:trPr>
          <w:cantSplit/>
        </w:trPr>
        <w:tc>
          <w:tcPr>
            <w:tcW w:w="2360" w:type="dxa"/>
          </w:tcPr>
          <w:p>
            <w:pPr>
              <w:pStyle w:val="yTableNAm"/>
              <w:spacing w:before="0"/>
              <w:rPr>
                <w:sz w:val="18"/>
              </w:rPr>
            </w:pPr>
            <w:r>
              <w:rPr>
                <w:sz w:val="18"/>
              </w:rPr>
              <w:t>Antimima papillata</w:t>
            </w:r>
          </w:p>
        </w:tc>
        <w:tc>
          <w:tcPr>
            <w:tcW w:w="2360" w:type="dxa"/>
          </w:tcPr>
          <w:p>
            <w:pPr>
              <w:pStyle w:val="yTableNAm"/>
              <w:spacing w:before="0"/>
              <w:rPr>
                <w:sz w:val="18"/>
              </w:rPr>
            </w:pPr>
            <w:r>
              <w:rPr>
                <w:sz w:val="18"/>
              </w:rPr>
              <w:t>Antimima pumila</w:t>
            </w:r>
          </w:p>
        </w:tc>
        <w:tc>
          <w:tcPr>
            <w:tcW w:w="2361" w:type="dxa"/>
          </w:tcPr>
          <w:p>
            <w:pPr>
              <w:pStyle w:val="yTableNAm"/>
              <w:spacing w:before="0"/>
              <w:rPr>
                <w:sz w:val="18"/>
              </w:rPr>
            </w:pPr>
            <w:r>
              <w:rPr>
                <w:sz w:val="18"/>
              </w:rPr>
              <w:t>Antimima pygmaea</w:t>
            </w:r>
          </w:p>
        </w:tc>
      </w:tr>
      <w:tr>
        <w:trPr>
          <w:cantSplit/>
        </w:trPr>
        <w:tc>
          <w:tcPr>
            <w:tcW w:w="2360" w:type="dxa"/>
          </w:tcPr>
          <w:p>
            <w:pPr>
              <w:pStyle w:val="yTableNAm"/>
              <w:spacing w:before="0"/>
              <w:rPr>
                <w:sz w:val="18"/>
              </w:rPr>
            </w:pPr>
            <w:r>
              <w:rPr>
                <w:sz w:val="18"/>
              </w:rPr>
              <w:t>Antimima solida</w:t>
            </w:r>
          </w:p>
        </w:tc>
        <w:tc>
          <w:tcPr>
            <w:tcW w:w="2360" w:type="dxa"/>
          </w:tcPr>
          <w:p>
            <w:pPr>
              <w:pStyle w:val="yTableNAm"/>
              <w:spacing w:before="0"/>
              <w:rPr>
                <w:sz w:val="18"/>
              </w:rPr>
            </w:pPr>
            <w:r>
              <w:rPr>
                <w:sz w:val="18"/>
              </w:rPr>
              <w:t>Antimima turneriana</w:t>
            </w:r>
          </w:p>
        </w:tc>
        <w:tc>
          <w:tcPr>
            <w:tcW w:w="2361" w:type="dxa"/>
          </w:tcPr>
          <w:p>
            <w:pPr>
              <w:pStyle w:val="yTableNAm"/>
              <w:spacing w:before="0"/>
              <w:rPr>
                <w:sz w:val="18"/>
              </w:rPr>
            </w:pPr>
            <w:r>
              <w:rPr>
                <w:sz w:val="18"/>
              </w:rPr>
              <w:t>Antirhea ovatifolia</w:t>
            </w:r>
          </w:p>
        </w:tc>
      </w:tr>
      <w:tr>
        <w:trPr>
          <w:cantSplit/>
        </w:trPr>
        <w:tc>
          <w:tcPr>
            <w:tcW w:w="2360" w:type="dxa"/>
          </w:tcPr>
          <w:p>
            <w:pPr>
              <w:pStyle w:val="yTableNAm"/>
              <w:spacing w:before="0"/>
              <w:rPr>
                <w:sz w:val="18"/>
              </w:rPr>
            </w:pPr>
            <w:r>
              <w:rPr>
                <w:sz w:val="18"/>
              </w:rPr>
              <w:t>Antirhea smithii</w:t>
            </w:r>
          </w:p>
        </w:tc>
        <w:tc>
          <w:tcPr>
            <w:tcW w:w="2360" w:type="dxa"/>
          </w:tcPr>
          <w:p>
            <w:pPr>
              <w:pStyle w:val="yTableNAm"/>
              <w:spacing w:before="0"/>
              <w:rPr>
                <w:sz w:val="18"/>
              </w:rPr>
            </w:pPr>
            <w:r>
              <w:rPr>
                <w:sz w:val="18"/>
              </w:rPr>
              <w:t>Antirhea tenuiflora</w:t>
            </w:r>
          </w:p>
        </w:tc>
        <w:tc>
          <w:tcPr>
            <w:tcW w:w="2361" w:type="dxa"/>
          </w:tcPr>
          <w:p>
            <w:pPr>
              <w:pStyle w:val="yTableNAm"/>
              <w:spacing w:before="0"/>
              <w:rPr>
                <w:sz w:val="18"/>
              </w:rPr>
            </w:pPr>
            <w:r>
              <w:rPr>
                <w:sz w:val="18"/>
              </w:rPr>
              <w:t>Antirrhinum braun-blanquetii</w:t>
            </w:r>
          </w:p>
        </w:tc>
      </w:tr>
      <w:tr>
        <w:trPr>
          <w:cantSplit/>
        </w:trPr>
        <w:tc>
          <w:tcPr>
            <w:tcW w:w="2360" w:type="dxa"/>
          </w:tcPr>
          <w:p>
            <w:pPr>
              <w:pStyle w:val="yTableNAm"/>
              <w:spacing w:before="0"/>
              <w:rPr>
                <w:sz w:val="18"/>
              </w:rPr>
            </w:pPr>
            <w:r>
              <w:rPr>
                <w:sz w:val="18"/>
              </w:rPr>
              <w:t>Antirrhinum cirrhigerum</w:t>
            </w:r>
          </w:p>
        </w:tc>
        <w:tc>
          <w:tcPr>
            <w:tcW w:w="2360" w:type="dxa"/>
          </w:tcPr>
          <w:p>
            <w:pPr>
              <w:pStyle w:val="yTableNAm"/>
              <w:spacing w:before="0"/>
              <w:rPr>
                <w:sz w:val="18"/>
              </w:rPr>
            </w:pPr>
            <w:r>
              <w:rPr>
                <w:sz w:val="18"/>
              </w:rPr>
              <w:t>Antirrhinum hispanicum</w:t>
            </w:r>
          </w:p>
        </w:tc>
        <w:tc>
          <w:tcPr>
            <w:tcW w:w="2361" w:type="dxa"/>
          </w:tcPr>
          <w:p>
            <w:pPr>
              <w:pStyle w:val="yTableNAm"/>
              <w:spacing w:before="0"/>
              <w:rPr>
                <w:sz w:val="18"/>
              </w:rPr>
            </w:pPr>
            <w:r>
              <w:rPr>
                <w:sz w:val="18"/>
              </w:rPr>
              <w:t>Antirrhinum majus</w:t>
            </w:r>
          </w:p>
        </w:tc>
      </w:tr>
      <w:tr>
        <w:trPr>
          <w:cantSplit/>
        </w:trPr>
        <w:tc>
          <w:tcPr>
            <w:tcW w:w="2360" w:type="dxa"/>
          </w:tcPr>
          <w:p>
            <w:pPr>
              <w:pStyle w:val="yTableNAm"/>
              <w:spacing w:before="0"/>
              <w:rPr>
                <w:sz w:val="18"/>
              </w:rPr>
            </w:pPr>
            <w:r>
              <w:rPr>
                <w:sz w:val="18"/>
              </w:rPr>
              <w:t>Antirrhinum molle</w:t>
            </w:r>
          </w:p>
        </w:tc>
        <w:tc>
          <w:tcPr>
            <w:tcW w:w="2360" w:type="dxa"/>
          </w:tcPr>
          <w:p>
            <w:pPr>
              <w:pStyle w:val="yTableNAm"/>
              <w:spacing w:before="0"/>
              <w:rPr>
                <w:sz w:val="18"/>
              </w:rPr>
            </w:pPr>
            <w:r>
              <w:rPr>
                <w:sz w:val="18"/>
              </w:rPr>
              <w:t>Antirrhinum pulverulentum</w:t>
            </w:r>
          </w:p>
        </w:tc>
        <w:tc>
          <w:tcPr>
            <w:tcW w:w="2361" w:type="dxa"/>
          </w:tcPr>
          <w:p>
            <w:pPr>
              <w:pStyle w:val="yTableNAm"/>
              <w:spacing w:before="0"/>
              <w:rPr>
                <w:sz w:val="18"/>
              </w:rPr>
            </w:pPr>
            <w:r>
              <w:rPr>
                <w:sz w:val="18"/>
              </w:rPr>
              <w:t>Antirrhinum sempervirens</w:t>
            </w:r>
          </w:p>
        </w:tc>
      </w:tr>
      <w:tr>
        <w:trPr>
          <w:cantSplit/>
        </w:trPr>
        <w:tc>
          <w:tcPr>
            <w:tcW w:w="2360" w:type="dxa"/>
          </w:tcPr>
          <w:p>
            <w:pPr>
              <w:pStyle w:val="yTableNAm"/>
              <w:spacing w:before="0"/>
              <w:rPr>
                <w:sz w:val="18"/>
              </w:rPr>
            </w:pPr>
            <w:r>
              <w:rPr>
                <w:sz w:val="18"/>
              </w:rPr>
              <w:t>Antirrhinum tortuosum</w:t>
            </w:r>
          </w:p>
        </w:tc>
        <w:tc>
          <w:tcPr>
            <w:tcW w:w="2360" w:type="dxa"/>
          </w:tcPr>
          <w:p>
            <w:pPr>
              <w:pStyle w:val="yTableNAm"/>
              <w:spacing w:before="0"/>
              <w:rPr>
                <w:sz w:val="18"/>
              </w:rPr>
            </w:pPr>
            <w:r>
              <w:rPr>
                <w:sz w:val="18"/>
              </w:rPr>
              <w:t>Antopetitia abyssinica</w:t>
            </w:r>
          </w:p>
        </w:tc>
        <w:tc>
          <w:tcPr>
            <w:tcW w:w="2361" w:type="dxa"/>
          </w:tcPr>
          <w:p>
            <w:pPr>
              <w:pStyle w:val="yTableNAm"/>
              <w:spacing w:before="0"/>
              <w:rPr>
                <w:sz w:val="18"/>
              </w:rPr>
            </w:pPr>
            <w:r>
              <w:rPr>
                <w:sz w:val="18"/>
              </w:rPr>
              <w:t>Antrocaryon klaineanum</w:t>
            </w:r>
          </w:p>
        </w:tc>
      </w:tr>
      <w:tr>
        <w:trPr>
          <w:cantSplit/>
        </w:trPr>
        <w:tc>
          <w:tcPr>
            <w:tcW w:w="2360" w:type="dxa"/>
          </w:tcPr>
          <w:p>
            <w:pPr>
              <w:pStyle w:val="yTableNAm"/>
              <w:spacing w:before="0"/>
              <w:rPr>
                <w:sz w:val="18"/>
              </w:rPr>
            </w:pPr>
            <w:r>
              <w:rPr>
                <w:sz w:val="18"/>
              </w:rPr>
              <w:t>Antrophyum reticulatum</w:t>
            </w:r>
          </w:p>
        </w:tc>
        <w:tc>
          <w:tcPr>
            <w:tcW w:w="2360" w:type="dxa"/>
          </w:tcPr>
          <w:p>
            <w:pPr>
              <w:pStyle w:val="yTableNAm"/>
              <w:spacing w:before="0"/>
              <w:rPr>
                <w:sz w:val="18"/>
              </w:rPr>
            </w:pPr>
            <w:r>
              <w:rPr>
                <w:sz w:val="18"/>
              </w:rPr>
              <w:t>Anubias afzelii</w:t>
            </w:r>
          </w:p>
        </w:tc>
        <w:tc>
          <w:tcPr>
            <w:tcW w:w="2361" w:type="dxa"/>
          </w:tcPr>
          <w:p>
            <w:pPr>
              <w:pStyle w:val="yTableNAm"/>
              <w:spacing w:before="0"/>
              <w:rPr>
                <w:sz w:val="18"/>
              </w:rPr>
            </w:pPr>
            <w:r>
              <w:rPr>
                <w:sz w:val="18"/>
              </w:rPr>
              <w:t>Anubias barteri</w:t>
            </w:r>
          </w:p>
        </w:tc>
      </w:tr>
      <w:tr>
        <w:trPr>
          <w:cantSplit/>
        </w:trPr>
        <w:tc>
          <w:tcPr>
            <w:tcW w:w="2360" w:type="dxa"/>
          </w:tcPr>
          <w:p>
            <w:pPr>
              <w:pStyle w:val="yTableNAm"/>
              <w:spacing w:before="0"/>
              <w:rPr>
                <w:sz w:val="18"/>
              </w:rPr>
            </w:pPr>
            <w:r>
              <w:rPr>
                <w:sz w:val="18"/>
              </w:rPr>
              <w:t>Anubias gigantea</w:t>
            </w:r>
          </w:p>
        </w:tc>
        <w:tc>
          <w:tcPr>
            <w:tcW w:w="2360" w:type="dxa"/>
          </w:tcPr>
          <w:p>
            <w:pPr>
              <w:pStyle w:val="yTableNAm"/>
              <w:spacing w:before="0"/>
              <w:rPr>
                <w:sz w:val="18"/>
              </w:rPr>
            </w:pPr>
            <w:r>
              <w:rPr>
                <w:sz w:val="18"/>
              </w:rPr>
              <w:t>Anubias gracilis</w:t>
            </w:r>
          </w:p>
        </w:tc>
        <w:tc>
          <w:tcPr>
            <w:tcW w:w="2361" w:type="dxa"/>
          </w:tcPr>
          <w:p>
            <w:pPr>
              <w:pStyle w:val="yTableNAm"/>
              <w:spacing w:before="0"/>
              <w:rPr>
                <w:sz w:val="18"/>
              </w:rPr>
            </w:pPr>
            <w:r>
              <w:rPr>
                <w:sz w:val="18"/>
              </w:rPr>
              <w:t>Anubias hastifolia</w:t>
            </w:r>
          </w:p>
        </w:tc>
      </w:tr>
      <w:tr>
        <w:trPr>
          <w:cantSplit/>
        </w:trPr>
        <w:tc>
          <w:tcPr>
            <w:tcW w:w="2360" w:type="dxa"/>
          </w:tcPr>
          <w:p>
            <w:pPr>
              <w:pStyle w:val="yTableNAm"/>
              <w:spacing w:before="0"/>
              <w:rPr>
                <w:sz w:val="18"/>
              </w:rPr>
            </w:pPr>
            <w:r>
              <w:rPr>
                <w:sz w:val="18"/>
              </w:rPr>
              <w:t>Anubias heterophylla</w:t>
            </w:r>
          </w:p>
        </w:tc>
        <w:tc>
          <w:tcPr>
            <w:tcW w:w="2360" w:type="dxa"/>
          </w:tcPr>
          <w:p>
            <w:pPr>
              <w:pStyle w:val="yTableNAm"/>
              <w:spacing w:before="0"/>
              <w:rPr>
                <w:sz w:val="18"/>
              </w:rPr>
            </w:pPr>
            <w:r>
              <w:rPr>
                <w:sz w:val="18"/>
              </w:rPr>
              <w:t>Aotus ericoides</w:t>
            </w:r>
          </w:p>
        </w:tc>
        <w:tc>
          <w:tcPr>
            <w:tcW w:w="2361" w:type="dxa"/>
          </w:tcPr>
          <w:p>
            <w:pPr>
              <w:pStyle w:val="yTableNAm"/>
              <w:spacing w:before="0"/>
              <w:rPr>
                <w:sz w:val="18"/>
              </w:rPr>
            </w:pPr>
            <w:r>
              <w:rPr>
                <w:sz w:val="18"/>
              </w:rPr>
              <w:t>Aotus lanigera</w:t>
            </w:r>
          </w:p>
        </w:tc>
      </w:tr>
      <w:tr>
        <w:trPr>
          <w:cantSplit/>
        </w:trPr>
        <w:tc>
          <w:tcPr>
            <w:tcW w:w="2360" w:type="dxa"/>
          </w:tcPr>
          <w:p>
            <w:pPr>
              <w:pStyle w:val="yTableNAm"/>
              <w:spacing w:before="0"/>
              <w:rPr>
                <w:sz w:val="18"/>
              </w:rPr>
            </w:pPr>
            <w:r>
              <w:rPr>
                <w:sz w:val="18"/>
              </w:rPr>
              <w:t>Aotus subglauca</w:t>
            </w:r>
          </w:p>
        </w:tc>
        <w:tc>
          <w:tcPr>
            <w:tcW w:w="2360" w:type="dxa"/>
          </w:tcPr>
          <w:p>
            <w:pPr>
              <w:pStyle w:val="yTableNAm"/>
              <w:spacing w:before="0"/>
              <w:rPr>
                <w:sz w:val="18"/>
              </w:rPr>
            </w:pPr>
            <w:r>
              <w:rPr>
                <w:sz w:val="18"/>
              </w:rPr>
              <w:t>Apalochlamys spectabilis</w:t>
            </w:r>
          </w:p>
        </w:tc>
        <w:tc>
          <w:tcPr>
            <w:tcW w:w="2361" w:type="dxa"/>
          </w:tcPr>
          <w:p>
            <w:pPr>
              <w:pStyle w:val="yTableNAm"/>
              <w:spacing w:before="0"/>
              <w:rPr>
                <w:sz w:val="18"/>
              </w:rPr>
            </w:pPr>
            <w:r>
              <w:rPr>
                <w:sz w:val="18"/>
              </w:rPr>
              <w:t>Apatophyllum constablei</w:t>
            </w:r>
          </w:p>
        </w:tc>
      </w:tr>
      <w:tr>
        <w:trPr>
          <w:cantSplit/>
        </w:trPr>
        <w:tc>
          <w:tcPr>
            <w:tcW w:w="2360" w:type="dxa"/>
          </w:tcPr>
          <w:p>
            <w:pPr>
              <w:pStyle w:val="yTableNAm"/>
              <w:spacing w:before="0"/>
              <w:rPr>
                <w:sz w:val="18"/>
              </w:rPr>
            </w:pPr>
            <w:r>
              <w:rPr>
                <w:sz w:val="18"/>
              </w:rPr>
              <w:t>Apeiba burchellii</w:t>
            </w:r>
          </w:p>
        </w:tc>
        <w:tc>
          <w:tcPr>
            <w:tcW w:w="2360" w:type="dxa"/>
          </w:tcPr>
          <w:p>
            <w:pPr>
              <w:pStyle w:val="yTableNAm"/>
              <w:spacing w:before="0"/>
              <w:rPr>
                <w:sz w:val="18"/>
              </w:rPr>
            </w:pPr>
            <w:r>
              <w:rPr>
                <w:sz w:val="18"/>
              </w:rPr>
              <w:t>Aphananthe aspera</w:t>
            </w:r>
          </w:p>
        </w:tc>
        <w:tc>
          <w:tcPr>
            <w:tcW w:w="2361" w:type="dxa"/>
          </w:tcPr>
          <w:p>
            <w:pPr>
              <w:pStyle w:val="yTableNAm"/>
              <w:spacing w:before="0"/>
              <w:rPr>
                <w:sz w:val="18"/>
              </w:rPr>
            </w:pPr>
            <w:r>
              <w:rPr>
                <w:sz w:val="18"/>
              </w:rPr>
              <w:t>Aphananthe philippinensis</w:t>
            </w:r>
          </w:p>
        </w:tc>
      </w:tr>
      <w:tr>
        <w:trPr>
          <w:cantSplit/>
        </w:trPr>
        <w:tc>
          <w:tcPr>
            <w:tcW w:w="2360" w:type="dxa"/>
          </w:tcPr>
          <w:p>
            <w:pPr>
              <w:pStyle w:val="yTableNAm"/>
              <w:spacing w:before="0"/>
              <w:rPr>
                <w:sz w:val="18"/>
              </w:rPr>
            </w:pPr>
            <w:r>
              <w:rPr>
                <w:sz w:val="18"/>
              </w:rPr>
              <w:t>Aphandra natalia</w:t>
            </w:r>
          </w:p>
        </w:tc>
        <w:tc>
          <w:tcPr>
            <w:tcW w:w="2360" w:type="dxa"/>
          </w:tcPr>
          <w:p>
            <w:pPr>
              <w:pStyle w:val="yTableNAm"/>
              <w:spacing w:before="0"/>
              <w:rPr>
                <w:sz w:val="18"/>
              </w:rPr>
            </w:pPr>
            <w:r>
              <w:rPr>
                <w:sz w:val="18"/>
              </w:rPr>
              <w:t>Aphanes arvensis</w:t>
            </w:r>
          </w:p>
        </w:tc>
        <w:tc>
          <w:tcPr>
            <w:tcW w:w="2361" w:type="dxa"/>
          </w:tcPr>
          <w:p>
            <w:pPr>
              <w:pStyle w:val="yTableNAm"/>
              <w:spacing w:before="0"/>
              <w:rPr>
                <w:sz w:val="18"/>
              </w:rPr>
            </w:pPr>
            <w:r>
              <w:rPr>
                <w:sz w:val="18"/>
              </w:rPr>
              <w:t>Aphanopetalum resinosum</w:t>
            </w:r>
          </w:p>
        </w:tc>
      </w:tr>
      <w:tr>
        <w:trPr>
          <w:cantSplit/>
        </w:trPr>
        <w:tc>
          <w:tcPr>
            <w:tcW w:w="2360" w:type="dxa"/>
          </w:tcPr>
          <w:p>
            <w:pPr>
              <w:pStyle w:val="yTableNAm"/>
              <w:spacing w:before="0"/>
              <w:rPr>
                <w:sz w:val="18"/>
              </w:rPr>
            </w:pPr>
            <w:r>
              <w:rPr>
                <w:sz w:val="18"/>
              </w:rPr>
              <w:t>Aphelandra aurantiaca</w:t>
            </w:r>
          </w:p>
        </w:tc>
        <w:tc>
          <w:tcPr>
            <w:tcW w:w="2360" w:type="dxa"/>
          </w:tcPr>
          <w:p>
            <w:pPr>
              <w:pStyle w:val="yTableNAm"/>
              <w:spacing w:before="0"/>
              <w:rPr>
                <w:sz w:val="18"/>
              </w:rPr>
            </w:pPr>
            <w:r>
              <w:rPr>
                <w:sz w:val="18"/>
              </w:rPr>
              <w:t>Aphelandra chamissoniana</w:t>
            </w:r>
          </w:p>
        </w:tc>
        <w:tc>
          <w:tcPr>
            <w:tcW w:w="2361" w:type="dxa"/>
          </w:tcPr>
          <w:p>
            <w:pPr>
              <w:pStyle w:val="yTableNAm"/>
              <w:spacing w:before="0"/>
              <w:rPr>
                <w:sz w:val="18"/>
              </w:rPr>
            </w:pPr>
            <w:r>
              <w:rPr>
                <w:sz w:val="18"/>
              </w:rPr>
              <w:t>Aphelandra cristata</w:t>
            </w:r>
          </w:p>
        </w:tc>
      </w:tr>
      <w:tr>
        <w:trPr>
          <w:cantSplit/>
        </w:trPr>
        <w:tc>
          <w:tcPr>
            <w:tcW w:w="2360" w:type="dxa"/>
          </w:tcPr>
          <w:p>
            <w:pPr>
              <w:pStyle w:val="yTableNAm"/>
              <w:spacing w:before="0"/>
              <w:rPr>
                <w:sz w:val="18"/>
              </w:rPr>
            </w:pPr>
            <w:r>
              <w:rPr>
                <w:sz w:val="18"/>
              </w:rPr>
              <w:t>Aphelandra deppeana</w:t>
            </w:r>
          </w:p>
        </w:tc>
        <w:tc>
          <w:tcPr>
            <w:tcW w:w="2360" w:type="dxa"/>
          </w:tcPr>
          <w:p>
            <w:pPr>
              <w:pStyle w:val="yTableNAm"/>
              <w:spacing w:before="0"/>
              <w:rPr>
                <w:sz w:val="18"/>
              </w:rPr>
            </w:pPr>
            <w:r>
              <w:rPr>
                <w:sz w:val="18"/>
              </w:rPr>
              <w:t>Aphelandra liboniana</w:t>
            </w:r>
          </w:p>
        </w:tc>
        <w:tc>
          <w:tcPr>
            <w:tcW w:w="2361" w:type="dxa"/>
          </w:tcPr>
          <w:p>
            <w:pPr>
              <w:pStyle w:val="yTableNAm"/>
              <w:spacing w:before="0"/>
              <w:rPr>
                <w:sz w:val="18"/>
              </w:rPr>
            </w:pPr>
            <w:r>
              <w:rPr>
                <w:sz w:val="18"/>
              </w:rPr>
              <w:t>Aphelandra schiedeana</w:t>
            </w:r>
          </w:p>
        </w:tc>
      </w:tr>
      <w:tr>
        <w:trPr>
          <w:cantSplit/>
        </w:trPr>
        <w:tc>
          <w:tcPr>
            <w:tcW w:w="2360" w:type="dxa"/>
          </w:tcPr>
          <w:p>
            <w:pPr>
              <w:pStyle w:val="yTableNAm"/>
              <w:spacing w:before="0"/>
              <w:rPr>
                <w:sz w:val="18"/>
              </w:rPr>
            </w:pPr>
            <w:r>
              <w:rPr>
                <w:sz w:val="18"/>
              </w:rPr>
              <w:t>Aphelandra sinclairiana</w:t>
            </w:r>
          </w:p>
        </w:tc>
        <w:tc>
          <w:tcPr>
            <w:tcW w:w="2360" w:type="dxa"/>
          </w:tcPr>
          <w:p>
            <w:pPr>
              <w:pStyle w:val="yTableNAm"/>
              <w:spacing w:before="0"/>
              <w:rPr>
                <w:sz w:val="18"/>
              </w:rPr>
            </w:pPr>
            <w:r>
              <w:rPr>
                <w:sz w:val="18"/>
              </w:rPr>
              <w:t>Aphelandra squarrosa</w:t>
            </w:r>
          </w:p>
        </w:tc>
        <w:tc>
          <w:tcPr>
            <w:tcW w:w="2361" w:type="dxa"/>
          </w:tcPr>
          <w:p>
            <w:pPr>
              <w:pStyle w:val="yTableNAm"/>
              <w:spacing w:before="0"/>
              <w:rPr>
                <w:sz w:val="18"/>
              </w:rPr>
            </w:pPr>
            <w:r>
              <w:rPr>
                <w:sz w:val="18"/>
              </w:rPr>
              <w:t>Aphelandra tetragona</w:t>
            </w:r>
          </w:p>
        </w:tc>
      </w:tr>
      <w:tr>
        <w:trPr>
          <w:cantSplit/>
        </w:trPr>
        <w:tc>
          <w:tcPr>
            <w:tcW w:w="2360" w:type="dxa"/>
          </w:tcPr>
          <w:p>
            <w:pPr>
              <w:pStyle w:val="yTableNAm"/>
              <w:spacing w:before="0"/>
              <w:rPr>
                <w:sz w:val="18"/>
              </w:rPr>
            </w:pPr>
            <w:r>
              <w:rPr>
                <w:sz w:val="18"/>
              </w:rPr>
              <w:t>Aphelia gracilis</w:t>
            </w:r>
          </w:p>
        </w:tc>
        <w:tc>
          <w:tcPr>
            <w:tcW w:w="2360" w:type="dxa"/>
          </w:tcPr>
          <w:p>
            <w:pPr>
              <w:pStyle w:val="yTableNAm"/>
              <w:spacing w:before="0"/>
              <w:rPr>
                <w:sz w:val="18"/>
              </w:rPr>
            </w:pPr>
            <w:r>
              <w:rPr>
                <w:sz w:val="18"/>
              </w:rPr>
              <w:t>Aphelia pumilio</w:t>
            </w:r>
          </w:p>
        </w:tc>
        <w:tc>
          <w:tcPr>
            <w:tcW w:w="2361" w:type="dxa"/>
          </w:tcPr>
          <w:p>
            <w:pPr>
              <w:pStyle w:val="yTableNAm"/>
              <w:spacing w:before="0"/>
              <w:rPr>
                <w:sz w:val="18"/>
              </w:rPr>
            </w:pPr>
            <w:r>
              <w:rPr>
                <w:sz w:val="18"/>
              </w:rPr>
              <w:t>Aphyllanthes monspeliensis</w:t>
            </w:r>
          </w:p>
        </w:tc>
      </w:tr>
      <w:tr>
        <w:trPr>
          <w:cantSplit/>
        </w:trPr>
        <w:tc>
          <w:tcPr>
            <w:tcW w:w="2360" w:type="dxa"/>
          </w:tcPr>
          <w:p>
            <w:pPr>
              <w:pStyle w:val="yTableNAm"/>
              <w:spacing w:before="0"/>
              <w:rPr>
                <w:sz w:val="18"/>
              </w:rPr>
            </w:pPr>
            <w:r>
              <w:rPr>
                <w:sz w:val="18"/>
              </w:rPr>
              <w:t xml:space="preserve">Apios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Apios priceana</w:t>
            </w:r>
          </w:p>
        </w:tc>
        <w:tc>
          <w:tcPr>
            <w:tcW w:w="2361" w:type="dxa"/>
          </w:tcPr>
          <w:p>
            <w:pPr>
              <w:pStyle w:val="yTableNAm"/>
              <w:spacing w:before="0"/>
              <w:rPr>
                <w:sz w:val="18"/>
              </w:rPr>
            </w:pPr>
            <w:r>
              <w:rPr>
                <w:sz w:val="18"/>
              </w:rPr>
              <w:t>Apium graveolens</w:t>
            </w:r>
          </w:p>
        </w:tc>
      </w:tr>
      <w:tr>
        <w:trPr>
          <w:cantSplit/>
        </w:trPr>
        <w:tc>
          <w:tcPr>
            <w:tcW w:w="2360" w:type="dxa"/>
          </w:tcPr>
          <w:p>
            <w:pPr>
              <w:pStyle w:val="yTableNAm"/>
              <w:spacing w:before="0"/>
              <w:rPr>
                <w:sz w:val="18"/>
              </w:rPr>
            </w:pPr>
            <w:r>
              <w:rPr>
                <w:sz w:val="18"/>
              </w:rPr>
              <w:t>Apium insulare</w:t>
            </w:r>
          </w:p>
        </w:tc>
        <w:tc>
          <w:tcPr>
            <w:tcW w:w="2360" w:type="dxa"/>
          </w:tcPr>
          <w:p>
            <w:pPr>
              <w:pStyle w:val="yTableNAm"/>
              <w:spacing w:before="0"/>
              <w:rPr>
                <w:sz w:val="18"/>
              </w:rPr>
            </w:pPr>
            <w:r>
              <w:rPr>
                <w:sz w:val="18"/>
              </w:rPr>
              <w:t>Aplolophium dusenianum</w:t>
            </w:r>
          </w:p>
        </w:tc>
        <w:tc>
          <w:tcPr>
            <w:tcW w:w="2361" w:type="dxa"/>
          </w:tcPr>
          <w:p>
            <w:pPr>
              <w:pStyle w:val="yTableNAm"/>
              <w:spacing w:before="0"/>
              <w:rPr>
                <w:sz w:val="18"/>
              </w:rPr>
            </w:pPr>
            <w:r>
              <w:rPr>
                <w:sz w:val="18"/>
              </w:rPr>
              <w:t>Apodasmia brownii</w:t>
            </w:r>
          </w:p>
        </w:tc>
      </w:tr>
      <w:tr>
        <w:trPr>
          <w:cantSplit/>
        </w:trPr>
        <w:tc>
          <w:tcPr>
            <w:tcW w:w="2360" w:type="dxa"/>
          </w:tcPr>
          <w:p>
            <w:pPr>
              <w:pStyle w:val="yTableNAm"/>
              <w:spacing w:before="0"/>
              <w:rPr>
                <w:sz w:val="18"/>
              </w:rPr>
            </w:pPr>
            <w:r>
              <w:rPr>
                <w:sz w:val="18"/>
              </w:rPr>
              <w:t>Apodasmia chilensis</w:t>
            </w:r>
          </w:p>
        </w:tc>
        <w:tc>
          <w:tcPr>
            <w:tcW w:w="2360" w:type="dxa"/>
          </w:tcPr>
          <w:p>
            <w:pPr>
              <w:pStyle w:val="yTableNAm"/>
              <w:spacing w:before="0"/>
              <w:rPr>
                <w:sz w:val="18"/>
              </w:rPr>
            </w:pPr>
            <w:r>
              <w:rPr>
                <w:sz w:val="18"/>
              </w:rPr>
              <w:t>Apodolirion macowanii</w:t>
            </w:r>
          </w:p>
        </w:tc>
        <w:tc>
          <w:tcPr>
            <w:tcW w:w="2361" w:type="dxa"/>
          </w:tcPr>
          <w:p>
            <w:pPr>
              <w:pStyle w:val="yTableNAm"/>
              <w:spacing w:before="0"/>
              <w:rPr>
                <w:sz w:val="18"/>
              </w:rPr>
            </w:pPr>
            <w:r>
              <w:rPr>
                <w:sz w:val="18"/>
              </w:rPr>
              <w:t>Apodytes brachystylis</w:t>
            </w:r>
          </w:p>
        </w:tc>
      </w:tr>
      <w:tr>
        <w:trPr>
          <w:cantSplit/>
        </w:trPr>
        <w:tc>
          <w:tcPr>
            <w:tcW w:w="2360" w:type="dxa"/>
          </w:tcPr>
          <w:p>
            <w:pPr>
              <w:pStyle w:val="yTableNAm"/>
              <w:spacing w:before="0"/>
              <w:rPr>
                <w:sz w:val="18"/>
              </w:rPr>
            </w:pPr>
            <w:r>
              <w:rPr>
                <w:sz w:val="18"/>
              </w:rPr>
              <w:t>Apodytes dimidiata</w:t>
            </w:r>
          </w:p>
        </w:tc>
        <w:tc>
          <w:tcPr>
            <w:tcW w:w="2360" w:type="dxa"/>
          </w:tcPr>
          <w:p>
            <w:pPr>
              <w:pStyle w:val="yTableNAm"/>
              <w:spacing w:before="0"/>
              <w:rPr>
                <w:sz w:val="18"/>
              </w:rPr>
            </w:pPr>
            <w:r>
              <w:rPr>
                <w:sz w:val="18"/>
              </w:rPr>
              <w:t>Apollonias barbujana</w:t>
            </w:r>
          </w:p>
        </w:tc>
        <w:tc>
          <w:tcPr>
            <w:tcW w:w="2361" w:type="dxa"/>
          </w:tcPr>
          <w:p>
            <w:pPr>
              <w:pStyle w:val="yTableNAm"/>
              <w:spacing w:before="0"/>
              <w:rPr>
                <w:sz w:val="18"/>
              </w:rPr>
            </w:pPr>
            <w:r>
              <w:rPr>
                <w:sz w:val="18"/>
              </w:rPr>
              <w:t>Aponogeton boivinianus</w:t>
            </w:r>
          </w:p>
        </w:tc>
      </w:tr>
      <w:tr>
        <w:trPr>
          <w:cantSplit/>
        </w:trPr>
        <w:tc>
          <w:tcPr>
            <w:tcW w:w="2360" w:type="dxa"/>
          </w:tcPr>
          <w:p>
            <w:pPr>
              <w:pStyle w:val="yTableNAm"/>
              <w:spacing w:before="0"/>
              <w:rPr>
                <w:sz w:val="18"/>
              </w:rPr>
            </w:pPr>
            <w:r>
              <w:rPr>
                <w:sz w:val="18"/>
              </w:rPr>
              <w:t>Aponogeton bullosus</w:t>
            </w:r>
          </w:p>
        </w:tc>
        <w:tc>
          <w:tcPr>
            <w:tcW w:w="2360" w:type="dxa"/>
          </w:tcPr>
          <w:p>
            <w:pPr>
              <w:pStyle w:val="yTableNAm"/>
              <w:spacing w:before="0"/>
              <w:rPr>
                <w:sz w:val="18"/>
              </w:rPr>
            </w:pPr>
            <w:r>
              <w:rPr>
                <w:sz w:val="18"/>
              </w:rPr>
              <w:t>Aponogeton capuronii</w:t>
            </w:r>
          </w:p>
        </w:tc>
        <w:tc>
          <w:tcPr>
            <w:tcW w:w="2361" w:type="dxa"/>
          </w:tcPr>
          <w:p>
            <w:pPr>
              <w:pStyle w:val="yTableNAm"/>
              <w:spacing w:before="0"/>
              <w:rPr>
                <w:sz w:val="18"/>
              </w:rPr>
            </w:pPr>
            <w:r>
              <w:rPr>
                <w:sz w:val="18"/>
              </w:rPr>
              <w:t>Aponogeton crispum</w:t>
            </w:r>
          </w:p>
        </w:tc>
      </w:tr>
      <w:tr>
        <w:trPr>
          <w:cantSplit/>
        </w:trPr>
        <w:tc>
          <w:tcPr>
            <w:tcW w:w="2360" w:type="dxa"/>
          </w:tcPr>
          <w:p>
            <w:pPr>
              <w:pStyle w:val="yTableNAm"/>
              <w:spacing w:before="0"/>
              <w:rPr>
                <w:sz w:val="18"/>
              </w:rPr>
            </w:pPr>
            <w:r>
              <w:rPr>
                <w:sz w:val="18"/>
              </w:rPr>
              <w:t>Aponogeton eberhardtii</w:t>
            </w:r>
          </w:p>
        </w:tc>
        <w:tc>
          <w:tcPr>
            <w:tcW w:w="2360" w:type="dxa"/>
          </w:tcPr>
          <w:p>
            <w:pPr>
              <w:pStyle w:val="yTableNAm"/>
              <w:spacing w:before="0"/>
              <w:rPr>
                <w:sz w:val="18"/>
              </w:rPr>
            </w:pPr>
            <w:r>
              <w:rPr>
                <w:sz w:val="18"/>
              </w:rPr>
              <w:t>Aponogeton elongatus</w:t>
            </w:r>
          </w:p>
        </w:tc>
        <w:tc>
          <w:tcPr>
            <w:tcW w:w="2361" w:type="dxa"/>
          </w:tcPr>
          <w:p>
            <w:pPr>
              <w:pStyle w:val="yTableNAm"/>
              <w:spacing w:before="0"/>
              <w:rPr>
                <w:sz w:val="18"/>
              </w:rPr>
            </w:pPr>
            <w:r>
              <w:rPr>
                <w:sz w:val="18"/>
              </w:rPr>
              <w:t>Aponogeton fenestrale</w:t>
            </w:r>
          </w:p>
        </w:tc>
      </w:tr>
      <w:tr>
        <w:trPr>
          <w:cantSplit/>
        </w:trPr>
        <w:tc>
          <w:tcPr>
            <w:tcW w:w="2360" w:type="dxa"/>
          </w:tcPr>
          <w:p>
            <w:pPr>
              <w:pStyle w:val="yTableNAm"/>
              <w:spacing w:before="0"/>
              <w:rPr>
                <w:sz w:val="18"/>
              </w:rPr>
            </w:pPr>
            <w:r>
              <w:rPr>
                <w:sz w:val="18"/>
              </w:rPr>
              <w:t>Aponogeton henckelianus</w:t>
            </w:r>
          </w:p>
        </w:tc>
        <w:tc>
          <w:tcPr>
            <w:tcW w:w="2360" w:type="dxa"/>
          </w:tcPr>
          <w:p>
            <w:pPr>
              <w:pStyle w:val="yTableNAm"/>
              <w:spacing w:before="0"/>
              <w:rPr>
                <w:sz w:val="18"/>
              </w:rPr>
            </w:pPr>
            <w:r>
              <w:rPr>
                <w:sz w:val="18"/>
              </w:rPr>
              <w:t>Aponogeton longiplumulosus</w:t>
            </w:r>
          </w:p>
        </w:tc>
        <w:tc>
          <w:tcPr>
            <w:tcW w:w="2361" w:type="dxa"/>
          </w:tcPr>
          <w:p>
            <w:pPr>
              <w:pStyle w:val="yTableNAm"/>
              <w:spacing w:before="0"/>
              <w:rPr>
                <w:sz w:val="18"/>
              </w:rPr>
            </w:pPr>
            <w:r>
              <w:rPr>
                <w:sz w:val="18"/>
              </w:rPr>
              <w:t>Aponogeton madagascariensis</w:t>
            </w:r>
          </w:p>
        </w:tc>
      </w:tr>
      <w:tr>
        <w:trPr>
          <w:cantSplit/>
        </w:trPr>
        <w:tc>
          <w:tcPr>
            <w:tcW w:w="2360" w:type="dxa"/>
          </w:tcPr>
          <w:p>
            <w:pPr>
              <w:pStyle w:val="yTableNAm"/>
              <w:spacing w:before="0"/>
              <w:rPr>
                <w:sz w:val="18"/>
              </w:rPr>
            </w:pPr>
            <w:r>
              <w:rPr>
                <w:sz w:val="18"/>
              </w:rPr>
              <w:t>Aponogeton natans</w:t>
            </w:r>
          </w:p>
        </w:tc>
        <w:tc>
          <w:tcPr>
            <w:tcW w:w="2360" w:type="dxa"/>
          </w:tcPr>
          <w:p>
            <w:pPr>
              <w:pStyle w:val="yTableNAm"/>
              <w:spacing w:before="0"/>
              <w:rPr>
                <w:sz w:val="18"/>
              </w:rPr>
            </w:pPr>
            <w:r>
              <w:rPr>
                <w:sz w:val="18"/>
              </w:rPr>
              <w:t>Aponogeton proliferus</w:t>
            </w:r>
          </w:p>
        </w:tc>
        <w:tc>
          <w:tcPr>
            <w:tcW w:w="2361" w:type="dxa"/>
          </w:tcPr>
          <w:p>
            <w:pPr>
              <w:pStyle w:val="yTableNAm"/>
              <w:spacing w:before="0"/>
              <w:rPr>
                <w:sz w:val="18"/>
              </w:rPr>
            </w:pPr>
            <w:r>
              <w:rPr>
                <w:sz w:val="18"/>
              </w:rPr>
              <w:t>Aponogeton queenslandicus</w:t>
            </w:r>
          </w:p>
        </w:tc>
      </w:tr>
      <w:tr>
        <w:trPr>
          <w:cantSplit/>
        </w:trPr>
        <w:tc>
          <w:tcPr>
            <w:tcW w:w="2360" w:type="dxa"/>
          </w:tcPr>
          <w:p>
            <w:pPr>
              <w:pStyle w:val="yTableNAm"/>
              <w:spacing w:before="0"/>
              <w:rPr>
                <w:sz w:val="18"/>
              </w:rPr>
            </w:pPr>
            <w:r>
              <w:rPr>
                <w:sz w:val="18"/>
              </w:rPr>
              <w:t>Aponogeton tofus</w:t>
            </w:r>
          </w:p>
        </w:tc>
        <w:tc>
          <w:tcPr>
            <w:tcW w:w="2360" w:type="dxa"/>
          </w:tcPr>
          <w:p>
            <w:pPr>
              <w:pStyle w:val="yTableNAm"/>
              <w:spacing w:before="0"/>
              <w:rPr>
                <w:sz w:val="18"/>
              </w:rPr>
            </w:pPr>
            <w:r>
              <w:rPr>
                <w:sz w:val="18"/>
              </w:rPr>
              <w:t>Aponogeton ulvaceus</w:t>
            </w:r>
          </w:p>
        </w:tc>
        <w:tc>
          <w:tcPr>
            <w:tcW w:w="2361" w:type="dxa"/>
          </w:tcPr>
          <w:p>
            <w:pPr>
              <w:pStyle w:val="yTableNAm"/>
              <w:spacing w:before="0"/>
              <w:rPr>
                <w:sz w:val="18"/>
              </w:rPr>
            </w:pPr>
            <w:r>
              <w:rPr>
                <w:sz w:val="18"/>
              </w:rPr>
              <w:t>Aponogeton undulatus</w:t>
            </w:r>
          </w:p>
        </w:tc>
      </w:tr>
      <w:tr>
        <w:trPr>
          <w:cantSplit/>
        </w:trPr>
        <w:tc>
          <w:tcPr>
            <w:tcW w:w="2360" w:type="dxa"/>
          </w:tcPr>
          <w:p>
            <w:pPr>
              <w:pStyle w:val="yTableNAm"/>
              <w:spacing w:before="0"/>
              <w:rPr>
                <w:sz w:val="18"/>
              </w:rPr>
            </w:pPr>
            <w:r>
              <w:rPr>
                <w:sz w:val="18"/>
              </w:rPr>
              <w:t>Aponogeton vanbruggenii</w:t>
            </w:r>
          </w:p>
        </w:tc>
        <w:tc>
          <w:tcPr>
            <w:tcW w:w="2360" w:type="dxa"/>
          </w:tcPr>
          <w:p>
            <w:pPr>
              <w:pStyle w:val="yTableNAm"/>
              <w:spacing w:before="0"/>
              <w:rPr>
                <w:sz w:val="18"/>
              </w:rPr>
            </w:pPr>
            <w:r>
              <w:rPr>
                <w:sz w:val="18"/>
              </w:rPr>
              <w:t>Apophyllum anomalum</w:t>
            </w:r>
          </w:p>
        </w:tc>
        <w:tc>
          <w:tcPr>
            <w:tcW w:w="2361" w:type="dxa"/>
          </w:tcPr>
          <w:p>
            <w:pPr>
              <w:pStyle w:val="yTableNAm"/>
              <w:spacing w:before="0"/>
              <w:rPr>
                <w:sz w:val="18"/>
              </w:rPr>
            </w:pPr>
            <w:r>
              <w:rPr>
                <w:sz w:val="18"/>
              </w:rPr>
              <w:t>Apoplanesia paniculata</w:t>
            </w:r>
          </w:p>
        </w:tc>
      </w:tr>
      <w:tr>
        <w:trPr>
          <w:cantSplit/>
        </w:trPr>
        <w:tc>
          <w:tcPr>
            <w:tcW w:w="2360" w:type="dxa"/>
          </w:tcPr>
          <w:p>
            <w:pPr>
              <w:pStyle w:val="yTableNAm"/>
              <w:spacing w:before="0"/>
              <w:rPr>
                <w:sz w:val="18"/>
              </w:rPr>
            </w:pPr>
            <w:r>
              <w:rPr>
                <w:sz w:val="18"/>
              </w:rPr>
              <w:t>Aporocactus martianus</w:t>
            </w:r>
          </w:p>
        </w:tc>
        <w:tc>
          <w:tcPr>
            <w:tcW w:w="2360" w:type="dxa"/>
          </w:tcPr>
          <w:p>
            <w:pPr>
              <w:pStyle w:val="yTableNAm"/>
              <w:spacing w:before="0"/>
              <w:rPr>
                <w:sz w:val="18"/>
              </w:rPr>
            </w:pPr>
            <w:r>
              <w:rPr>
                <w:sz w:val="18"/>
              </w:rPr>
              <w:t>Apostasia wallichii</w:t>
            </w:r>
          </w:p>
        </w:tc>
        <w:tc>
          <w:tcPr>
            <w:tcW w:w="2361" w:type="dxa"/>
          </w:tcPr>
          <w:p>
            <w:pPr>
              <w:pStyle w:val="yTableNAm"/>
              <w:spacing w:before="0"/>
              <w:rPr>
                <w:sz w:val="18"/>
              </w:rPr>
            </w:pPr>
            <w:r>
              <w:rPr>
                <w:sz w:val="18"/>
              </w:rPr>
              <w:t>Appendicula anceps</w:t>
            </w:r>
          </w:p>
        </w:tc>
      </w:tr>
      <w:tr>
        <w:trPr>
          <w:cantSplit/>
        </w:trPr>
        <w:tc>
          <w:tcPr>
            <w:tcW w:w="2360" w:type="dxa"/>
          </w:tcPr>
          <w:p>
            <w:pPr>
              <w:pStyle w:val="yTableNAm"/>
              <w:spacing w:before="0"/>
              <w:rPr>
                <w:sz w:val="18"/>
              </w:rPr>
            </w:pPr>
            <w:r>
              <w:rPr>
                <w:sz w:val="18"/>
              </w:rPr>
              <w:t>Appendicula australiensis</w:t>
            </w:r>
          </w:p>
        </w:tc>
        <w:tc>
          <w:tcPr>
            <w:tcW w:w="2360" w:type="dxa"/>
          </w:tcPr>
          <w:p>
            <w:pPr>
              <w:pStyle w:val="yTableNAm"/>
              <w:spacing w:before="0"/>
              <w:rPr>
                <w:sz w:val="18"/>
              </w:rPr>
            </w:pPr>
            <w:r>
              <w:rPr>
                <w:sz w:val="18"/>
              </w:rPr>
              <w:t>Appendicula cornuta</w:t>
            </w:r>
          </w:p>
        </w:tc>
        <w:tc>
          <w:tcPr>
            <w:tcW w:w="2361" w:type="dxa"/>
          </w:tcPr>
          <w:p>
            <w:pPr>
              <w:pStyle w:val="yTableNAm"/>
              <w:spacing w:before="0"/>
              <w:rPr>
                <w:sz w:val="18"/>
              </w:rPr>
            </w:pPr>
            <w:r>
              <w:rPr>
                <w:sz w:val="18"/>
              </w:rPr>
              <w:t>Appendicula elegans</w:t>
            </w:r>
          </w:p>
        </w:tc>
      </w:tr>
      <w:tr>
        <w:trPr>
          <w:cantSplit/>
        </w:trPr>
        <w:tc>
          <w:tcPr>
            <w:tcW w:w="2360" w:type="dxa"/>
          </w:tcPr>
          <w:p>
            <w:pPr>
              <w:pStyle w:val="yTableNAm"/>
              <w:spacing w:before="0"/>
              <w:rPr>
                <w:sz w:val="18"/>
              </w:rPr>
            </w:pPr>
            <w:r>
              <w:rPr>
                <w:sz w:val="18"/>
              </w:rPr>
              <w:t>Appendicula pendula</w:t>
            </w:r>
          </w:p>
        </w:tc>
        <w:tc>
          <w:tcPr>
            <w:tcW w:w="2360" w:type="dxa"/>
          </w:tcPr>
          <w:p>
            <w:pPr>
              <w:pStyle w:val="yTableNAm"/>
              <w:spacing w:before="0"/>
              <w:rPr>
                <w:sz w:val="18"/>
              </w:rPr>
            </w:pPr>
            <w:r>
              <w:rPr>
                <w:sz w:val="18"/>
              </w:rPr>
              <w:t>Appendicula polystachya</w:t>
            </w:r>
          </w:p>
        </w:tc>
        <w:tc>
          <w:tcPr>
            <w:tcW w:w="2361" w:type="dxa"/>
          </w:tcPr>
          <w:p>
            <w:pPr>
              <w:pStyle w:val="yTableNAm"/>
              <w:spacing w:before="0"/>
              <w:rPr>
                <w:sz w:val="18"/>
              </w:rPr>
            </w:pPr>
            <w:r>
              <w:rPr>
                <w:sz w:val="18"/>
              </w:rPr>
              <w:t>Appendicula reflexa</w:t>
            </w:r>
          </w:p>
        </w:tc>
      </w:tr>
      <w:tr>
        <w:trPr>
          <w:cantSplit/>
        </w:trPr>
        <w:tc>
          <w:tcPr>
            <w:tcW w:w="2360" w:type="dxa"/>
          </w:tcPr>
          <w:p>
            <w:pPr>
              <w:pStyle w:val="yTableNAm"/>
              <w:spacing w:before="0"/>
              <w:rPr>
                <w:sz w:val="18"/>
              </w:rPr>
            </w:pPr>
            <w:r>
              <w:rPr>
                <w:sz w:val="18"/>
              </w:rPr>
              <w:t>Aptenia cordifolia</w:t>
            </w:r>
          </w:p>
        </w:tc>
        <w:tc>
          <w:tcPr>
            <w:tcW w:w="2360" w:type="dxa"/>
          </w:tcPr>
          <w:p>
            <w:pPr>
              <w:pStyle w:val="yTableNAm"/>
              <w:spacing w:before="0"/>
              <w:rPr>
                <w:sz w:val="18"/>
              </w:rPr>
            </w:pPr>
            <w:r>
              <w:rPr>
                <w:sz w:val="18"/>
              </w:rPr>
              <w:t>Aptenia lancifolia</w:t>
            </w:r>
          </w:p>
        </w:tc>
        <w:tc>
          <w:tcPr>
            <w:tcW w:w="2361" w:type="dxa"/>
          </w:tcPr>
          <w:p>
            <w:pPr>
              <w:pStyle w:val="yTableNAm"/>
              <w:spacing w:before="0"/>
              <w:rPr>
                <w:sz w:val="18"/>
              </w:rPr>
            </w:pPr>
            <w:r>
              <w:rPr>
                <w:sz w:val="18"/>
              </w:rPr>
              <w:t>Apteranthes burchardii</w:t>
            </w:r>
          </w:p>
        </w:tc>
      </w:tr>
      <w:tr>
        <w:trPr>
          <w:cantSplit/>
        </w:trPr>
        <w:tc>
          <w:tcPr>
            <w:tcW w:w="2360" w:type="dxa"/>
          </w:tcPr>
          <w:p>
            <w:pPr>
              <w:pStyle w:val="yTableNAm"/>
              <w:spacing w:before="0"/>
              <w:rPr>
                <w:sz w:val="18"/>
              </w:rPr>
            </w:pPr>
            <w:r>
              <w:rPr>
                <w:sz w:val="18"/>
              </w:rPr>
              <w:t>Apteranthes europaea</w:t>
            </w:r>
          </w:p>
        </w:tc>
        <w:tc>
          <w:tcPr>
            <w:tcW w:w="2360" w:type="dxa"/>
          </w:tcPr>
          <w:p>
            <w:pPr>
              <w:pStyle w:val="yTableNAm"/>
              <w:spacing w:before="0"/>
              <w:rPr>
                <w:sz w:val="18"/>
              </w:rPr>
            </w:pPr>
            <w:r>
              <w:rPr>
                <w:sz w:val="18"/>
              </w:rPr>
              <w:t>Apteranthes joannis</w:t>
            </w:r>
          </w:p>
        </w:tc>
        <w:tc>
          <w:tcPr>
            <w:tcW w:w="2361" w:type="dxa"/>
          </w:tcPr>
          <w:p>
            <w:pPr>
              <w:pStyle w:val="yTableNAm"/>
              <w:spacing w:before="0"/>
              <w:rPr>
                <w:sz w:val="18"/>
              </w:rPr>
            </w:pPr>
            <w:r>
              <w:rPr>
                <w:sz w:val="18"/>
              </w:rPr>
              <w:t>Apteropteris applanata</w:t>
            </w:r>
          </w:p>
        </w:tc>
      </w:tr>
      <w:tr>
        <w:trPr>
          <w:cantSplit/>
        </w:trPr>
        <w:tc>
          <w:tcPr>
            <w:tcW w:w="2360" w:type="dxa"/>
          </w:tcPr>
          <w:p>
            <w:pPr>
              <w:pStyle w:val="yTableNAm"/>
              <w:spacing w:before="0"/>
              <w:rPr>
                <w:sz w:val="18"/>
              </w:rPr>
            </w:pPr>
            <w:r>
              <w:rPr>
                <w:sz w:val="18"/>
              </w:rPr>
              <w:t>Aptosimum procumbens</w:t>
            </w:r>
          </w:p>
        </w:tc>
        <w:tc>
          <w:tcPr>
            <w:tcW w:w="2360" w:type="dxa"/>
          </w:tcPr>
          <w:p>
            <w:pPr>
              <w:pStyle w:val="yTableNAm"/>
              <w:spacing w:before="0"/>
              <w:rPr>
                <w:sz w:val="18"/>
              </w:rPr>
            </w:pPr>
            <w:r>
              <w:rPr>
                <w:sz w:val="18"/>
              </w:rPr>
              <w:t>Apuleia leiocarpa</w:t>
            </w:r>
          </w:p>
        </w:tc>
        <w:tc>
          <w:tcPr>
            <w:tcW w:w="2361" w:type="dxa"/>
          </w:tcPr>
          <w:p>
            <w:pPr>
              <w:pStyle w:val="yTableNAm"/>
              <w:spacing w:before="0"/>
              <w:rPr>
                <w:sz w:val="18"/>
              </w:rPr>
            </w:pPr>
            <w:r>
              <w:rPr>
                <w:sz w:val="18"/>
              </w:rPr>
              <w:t>Aquilaria brachyantha</w:t>
            </w:r>
          </w:p>
        </w:tc>
      </w:tr>
      <w:tr>
        <w:trPr>
          <w:cantSplit/>
        </w:trPr>
        <w:tc>
          <w:tcPr>
            <w:tcW w:w="2360" w:type="dxa"/>
          </w:tcPr>
          <w:p>
            <w:pPr>
              <w:pStyle w:val="yTableNAm"/>
              <w:spacing w:before="0"/>
              <w:rPr>
                <w:sz w:val="18"/>
              </w:rPr>
            </w:pPr>
            <w:r>
              <w:rPr>
                <w:sz w:val="18"/>
              </w:rPr>
              <w:t>Aquilaria crassna</w:t>
            </w:r>
          </w:p>
        </w:tc>
        <w:tc>
          <w:tcPr>
            <w:tcW w:w="2360" w:type="dxa"/>
          </w:tcPr>
          <w:p>
            <w:pPr>
              <w:pStyle w:val="yTableNAm"/>
              <w:spacing w:before="0"/>
              <w:rPr>
                <w:sz w:val="18"/>
              </w:rPr>
            </w:pPr>
            <w:r>
              <w:rPr>
                <w:sz w:val="18"/>
              </w:rPr>
              <w:t>Aquilaria filaria</w:t>
            </w:r>
          </w:p>
        </w:tc>
        <w:tc>
          <w:tcPr>
            <w:tcW w:w="2361" w:type="dxa"/>
          </w:tcPr>
          <w:p>
            <w:pPr>
              <w:pStyle w:val="yTableNAm"/>
              <w:spacing w:before="0"/>
              <w:rPr>
                <w:sz w:val="18"/>
              </w:rPr>
            </w:pPr>
            <w:r>
              <w:rPr>
                <w:sz w:val="18"/>
              </w:rPr>
              <w:t>Aquilaria malaccensis</w:t>
            </w:r>
          </w:p>
        </w:tc>
      </w:tr>
      <w:tr>
        <w:trPr>
          <w:cantSplit/>
        </w:trPr>
        <w:tc>
          <w:tcPr>
            <w:tcW w:w="2360" w:type="dxa"/>
          </w:tcPr>
          <w:p>
            <w:pPr>
              <w:pStyle w:val="yTableNAm"/>
              <w:spacing w:before="0"/>
              <w:rPr>
                <w:sz w:val="18"/>
              </w:rPr>
            </w:pPr>
            <w:r>
              <w:rPr>
                <w:sz w:val="18"/>
              </w:rPr>
              <w:t>Aquilegia akitensis</w:t>
            </w:r>
          </w:p>
        </w:tc>
        <w:tc>
          <w:tcPr>
            <w:tcW w:w="2360" w:type="dxa"/>
          </w:tcPr>
          <w:p>
            <w:pPr>
              <w:pStyle w:val="yTableNAm"/>
              <w:spacing w:before="0"/>
              <w:rPr>
                <w:sz w:val="18"/>
              </w:rPr>
            </w:pPr>
            <w:r>
              <w:rPr>
                <w:sz w:val="18"/>
              </w:rPr>
              <w:t>Aquilegia alpina</w:t>
            </w:r>
          </w:p>
        </w:tc>
        <w:tc>
          <w:tcPr>
            <w:tcW w:w="2361" w:type="dxa"/>
          </w:tcPr>
          <w:p>
            <w:pPr>
              <w:pStyle w:val="yTableNAm"/>
              <w:spacing w:before="0"/>
              <w:rPr>
                <w:sz w:val="18"/>
              </w:rPr>
            </w:pPr>
            <w:r>
              <w:rPr>
                <w:sz w:val="18"/>
              </w:rPr>
              <w:t>Aquilegia aurea</w:t>
            </w:r>
          </w:p>
        </w:tc>
      </w:tr>
      <w:tr>
        <w:trPr>
          <w:cantSplit/>
        </w:trPr>
        <w:tc>
          <w:tcPr>
            <w:tcW w:w="2360" w:type="dxa"/>
          </w:tcPr>
          <w:p>
            <w:pPr>
              <w:pStyle w:val="yTableNAm"/>
              <w:spacing w:before="0"/>
              <w:rPr>
                <w:sz w:val="18"/>
              </w:rPr>
            </w:pPr>
            <w:r>
              <w:rPr>
                <w:sz w:val="18"/>
              </w:rPr>
              <w:t>Aquilegia barnebyi</w:t>
            </w:r>
          </w:p>
        </w:tc>
        <w:tc>
          <w:tcPr>
            <w:tcW w:w="2360" w:type="dxa"/>
          </w:tcPr>
          <w:p>
            <w:pPr>
              <w:pStyle w:val="yTableNAm"/>
              <w:spacing w:before="0"/>
              <w:rPr>
                <w:sz w:val="18"/>
              </w:rPr>
            </w:pPr>
            <w:r>
              <w:rPr>
                <w:sz w:val="18"/>
              </w:rPr>
              <w:t>Aquilegia bernardii</w:t>
            </w:r>
          </w:p>
        </w:tc>
        <w:tc>
          <w:tcPr>
            <w:tcW w:w="2361" w:type="dxa"/>
          </w:tcPr>
          <w:p>
            <w:pPr>
              <w:pStyle w:val="yTableNAm"/>
              <w:spacing w:before="0"/>
              <w:rPr>
                <w:sz w:val="18"/>
              </w:rPr>
            </w:pPr>
            <w:r>
              <w:rPr>
                <w:sz w:val="18"/>
              </w:rPr>
              <w:t>Aquilegia bertolonii</w:t>
            </w:r>
          </w:p>
        </w:tc>
      </w:tr>
      <w:tr>
        <w:trPr>
          <w:cantSplit/>
        </w:trPr>
        <w:tc>
          <w:tcPr>
            <w:tcW w:w="2360" w:type="dxa"/>
          </w:tcPr>
          <w:p>
            <w:pPr>
              <w:pStyle w:val="yTableNAm"/>
              <w:spacing w:before="0"/>
              <w:rPr>
                <w:sz w:val="18"/>
              </w:rPr>
            </w:pPr>
            <w:r>
              <w:rPr>
                <w:sz w:val="18"/>
              </w:rPr>
              <w:t>Aquilegia brevistyla</w:t>
            </w:r>
          </w:p>
        </w:tc>
        <w:tc>
          <w:tcPr>
            <w:tcW w:w="2360" w:type="dxa"/>
          </w:tcPr>
          <w:p>
            <w:pPr>
              <w:pStyle w:val="yTableNAm"/>
              <w:spacing w:before="0"/>
              <w:rPr>
                <w:sz w:val="18"/>
              </w:rPr>
            </w:pPr>
            <w:r>
              <w:rPr>
                <w:sz w:val="18"/>
              </w:rPr>
              <w:t>Aquilegia buergeriana</w:t>
            </w:r>
          </w:p>
        </w:tc>
        <w:tc>
          <w:tcPr>
            <w:tcW w:w="2361" w:type="dxa"/>
          </w:tcPr>
          <w:p>
            <w:pPr>
              <w:pStyle w:val="yTableNAm"/>
              <w:spacing w:before="0"/>
              <w:rPr>
                <w:sz w:val="18"/>
              </w:rPr>
            </w:pPr>
            <w:r>
              <w:rPr>
                <w:sz w:val="18"/>
              </w:rPr>
              <w:t>Aquilegia chrysantha</w:t>
            </w:r>
          </w:p>
        </w:tc>
      </w:tr>
      <w:tr>
        <w:trPr>
          <w:cantSplit/>
        </w:trPr>
        <w:tc>
          <w:tcPr>
            <w:tcW w:w="2360" w:type="dxa"/>
          </w:tcPr>
          <w:p>
            <w:pPr>
              <w:pStyle w:val="yTableNAm"/>
              <w:spacing w:before="0"/>
              <w:rPr>
                <w:sz w:val="18"/>
              </w:rPr>
            </w:pPr>
            <w:r>
              <w:rPr>
                <w:sz w:val="18"/>
              </w:rPr>
              <w:t>Aquilegia coerulea</w:t>
            </w:r>
          </w:p>
        </w:tc>
        <w:tc>
          <w:tcPr>
            <w:tcW w:w="2360" w:type="dxa"/>
          </w:tcPr>
          <w:p>
            <w:pPr>
              <w:pStyle w:val="yTableNAm"/>
              <w:spacing w:before="0"/>
              <w:rPr>
                <w:sz w:val="18"/>
              </w:rPr>
            </w:pPr>
            <w:r>
              <w:rPr>
                <w:sz w:val="18"/>
              </w:rPr>
              <w:t>Aquilegia x cultorum</w:t>
            </w:r>
          </w:p>
        </w:tc>
        <w:tc>
          <w:tcPr>
            <w:tcW w:w="2361" w:type="dxa"/>
          </w:tcPr>
          <w:p>
            <w:pPr>
              <w:pStyle w:val="yTableNAm"/>
              <w:spacing w:before="0"/>
              <w:rPr>
                <w:sz w:val="18"/>
              </w:rPr>
            </w:pPr>
            <w:r>
              <w:rPr>
                <w:sz w:val="18"/>
              </w:rPr>
              <w:t>Aquilegia desertorum</w:t>
            </w:r>
          </w:p>
        </w:tc>
      </w:tr>
      <w:tr>
        <w:trPr>
          <w:cantSplit/>
        </w:trPr>
        <w:tc>
          <w:tcPr>
            <w:tcW w:w="2360" w:type="dxa"/>
          </w:tcPr>
          <w:p>
            <w:pPr>
              <w:pStyle w:val="yTableNAm"/>
              <w:spacing w:before="0"/>
              <w:rPr>
                <w:sz w:val="18"/>
              </w:rPr>
            </w:pPr>
            <w:r>
              <w:rPr>
                <w:sz w:val="18"/>
              </w:rPr>
              <w:t>Aquilegia ecalcarata</w:t>
            </w:r>
          </w:p>
        </w:tc>
        <w:tc>
          <w:tcPr>
            <w:tcW w:w="2360" w:type="dxa"/>
          </w:tcPr>
          <w:p>
            <w:pPr>
              <w:pStyle w:val="yTableNAm"/>
              <w:spacing w:before="0"/>
              <w:rPr>
                <w:sz w:val="18"/>
              </w:rPr>
            </w:pPr>
            <w:r>
              <w:rPr>
                <w:sz w:val="18"/>
              </w:rPr>
              <w:t>Aquilegia einseleana</w:t>
            </w:r>
          </w:p>
        </w:tc>
        <w:tc>
          <w:tcPr>
            <w:tcW w:w="2361" w:type="dxa"/>
          </w:tcPr>
          <w:p>
            <w:pPr>
              <w:pStyle w:val="yTableNAm"/>
              <w:spacing w:before="0"/>
              <w:rPr>
                <w:sz w:val="18"/>
              </w:rPr>
            </w:pPr>
            <w:r>
              <w:rPr>
                <w:sz w:val="18"/>
              </w:rPr>
              <w:t>Aquilegia elegantula</w:t>
            </w:r>
          </w:p>
        </w:tc>
      </w:tr>
      <w:tr>
        <w:trPr>
          <w:cantSplit/>
        </w:trPr>
        <w:tc>
          <w:tcPr>
            <w:tcW w:w="2360" w:type="dxa"/>
          </w:tcPr>
          <w:p>
            <w:pPr>
              <w:pStyle w:val="yTableNAm"/>
              <w:spacing w:before="0"/>
              <w:rPr>
                <w:sz w:val="18"/>
              </w:rPr>
            </w:pPr>
            <w:r>
              <w:rPr>
                <w:sz w:val="18"/>
              </w:rPr>
              <w:t>Aquilegia eximia</w:t>
            </w:r>
          </w:p>
        </w:tc>
        <w:tc>
          <w:tcPr>
            <w:tcW w:w="2360" w:type="dxa"/>
          </w:tcPr>
          <w:p>
            <w:pPr>
              <w:pStyle w:val="yTableNAm"/>
              <w:spacing w:before="0"/>
              <w:rPr>
                <w:sz w:val="18"/>
              </w:rPr>
            </w:pPr>
            <w:r>
              <w:rPr>
                <w:sz w:val="18"/>
              </w:rPr>
              <w:t>Aquilegia flabellata</w:t>
            </w:r>
          </w:p>
        </w:tc>
        <w:tc>
          <w:tcPr>
            <w:tcW w:w="2361" w:type="dxa"/>
          </w:tcPr>
          <w:p>
            <w:pPr>
              <w:pStyle w:val="yTableNAm"/>
              <w:spacing w:before="0"/>
              <w:rPr>
                <w:sz w:val="18"/>
              </w:rPr>
            </w:pPr>
            <w:r>
              <w:rPr>
                <w:sz w:val="18"/>
              </w:rPr>
              <w:t>Aquilegia flavescens</w:t>
            </w:r>
          </w:p>
        </w:tc>
      </w:tr>
      <w:tr>
        <w:trPr>
          <w:cantSplit/>
        </w:trPr>
        <w:tc>
          <w:tcPr>
            <w:tcW w:w="2360" w:type="dxa"/>
          </w:tcPr>
          <w:p>
            <w:pPr>
              <w:pStyle w:val="yTableNAm"/>
              <w:spacing w:before="0"/>
              <w:rPr>
                <w:sz w:val="18"/>
              </w:rPr>
            </w:pPr>
            <w:r>
              <w:rPr>
                <w:sz w:val="18"/>
              </w:rPr>
              <w:t xml:space="preserve">Aquilegia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Aquilegia fragrans</w:t>
            </w:r>
          </w:p>
        </w:tc>
        <w:tc>
          <w:tcPr>
            <w:tcW w:w="2361" w:type="dxa"/>
          </w:tcPr>
          <w:p>
            <w:pPr>
              <w:pStyle w:val="yTableNAm"/>
              <w:spacing w:before="0"/>
              <w:rPr>
                <w:sz w:val="18"/>
              </w:rPr>
            </w:pPr>
            <w:r>
              <w:rPr>
                <w:sz w:val="18"/>
              </w:rPr>
              <w:t>Aquilegia glandulosa</w:t>
            </w:r>
          </w:p>
        </w:tc>
      </w:tr>
      <w:tr>
        <w:trPr>
          <w:cantSplit/>
        </w:trPr>
        <w:tc>
          <w:tcPr>
            <w:tcW w:w="2360" w:type="dxa"/>
          </w:tcPr>
          <w:p>
            <w:pPr>
              <w:pStyle w:val="yTableNAm"/>
              <w:spacing w:before="0"/>
              <w:rPr>
                <w:sz w:val="18"/>
              </w:rPr>
            </w:pPr>
            <w:r>
              <w:rPr>
                <w:sz w:val="18"/>
              </w:rPr>
              <w:t>Aquilegia grata</w:t>
            </w:r>
          </w:p>
        </w:tc>
        <w:tc>
          <w:tcPr>
            <w:tcW w:w="2360" w:type="dxa"/>
          </w:tcPr>
          <w:p>
            <w:pPr>
              <w:pStyle w:val="yTableNAm"/>
              <w:spacing w:before="0"/>
              <w:rPr>
                <w:sz w:val="18"/>
              </w:rPr>
            </w:pPr>
            <w:r>
              <w:rPr>
                <w:sz w:val="18"/>
              </w:rPr>
              <w:t>Aquilegia jonesii</w:t>
            </w:r>
          </w:p>
        </w:tc>
        <w:tc>
          <w:tcPr>
            <w:tcW w:w="2361" w:type="dxa"/>
          </w:tcPr>
          <w:p>
            <w:pPr>
              <w:pStyle w:val="yTableNAm"/>
              <w:spacing w:before="0"/>
              <w:rPr>
                <w:sz w:val="18"/>
              </w:rPr>
            </w:pPr>
            <w:r>
              <w:rPr>
                <w:sz w:val="18"/>
              </w:rPr>
              <w:t>Aquilegia kareliniana</w:t>
            </w:r>
          </w:p>
        </w:tc>
      </w:tr>
      <w:tr>
        <w:trPr>
          <w:cantSplit/>
        </w:trPr>
        <w:tc>
          <w:tcPr>
            <w:tcW w:w="2360" w:type="dxa"/>
          </w:tcPr>
          <w:p>
            <w:pPr>
              <w:pStyle w:val="yTableNAm"/>
              <w:spacing w:before="0"/>
              <w:rPr>
                <w:sz w:val="18"/>
              </w:rPr>
            </w:pPr>
            <w:r>
              <w:rPr>
                <w:sz w:val="18"/>
              </w:rPr>
              <w:t>Aquilegia kitaibelii</w:t>
            </w:r>
          </w:p>
        </w:tc>
        <w:tc>
          <w:tcPr>
            <w:tcW w:w="2360" w:type="dxa"/>
          </w:tcPr>
          <w:p>
            <w:pPr>
              <w:pStyle w:val="yTableNAm"/>
              <w:spacing w:before="0"/>
              <w:rPr>
                <w:sz w:val="18"/>
              </w:rPr>
            </w:pPr>
            <w:r>
              <w:rPr>
                <w:sz w:val="18"/>
              </w:rPr>
              <w:t>Aquilegia laramiensis</w:t>
            </w:r>
          </w:p>
        </w:tc>
        <w:tc>
          <w:tcPr>
            <w:tcW w:w="2361" w:type="dxa"/>
          </w:tcPr>
          <w:p>
            <w:pPr>
              <w:pStyle w:val="yTableNAm"/>
              <w:spacing w:before="0"/>
              <w:rPr>
                <w:sz w:val="18"/>
              </w:rPr>
            </w:pPr>
            <w:r>
              <w:rPr>
                <w:sz w:val="18"/>
              </w:rPr>
              <w:t>Aquilegia longissima</w:t>
            </w:r>
          </w:p>
        </w:tc>
      </w:tr>
      <w:tr>
        <w:trPr>
          <w:cantSplit/>
        </w:trPr>
        <w:tc>
          <w:tcPr>
            <w:tcW w:w="2360" w:type="dxa"/>
          </w:tcPr>
          <w:p>
            <w:pPr>
              <w:pStyle w:val="yTableNAm"/>
              <w:spacing w:before="0"/>
              <w:rPr>
                <w:sz w:val="18"/>
              </w:rPr>
            </w:pPr>
            <w:r>
              <w:rPr>
                <w:sz w:val="18"/>
              </w:rPr>
              <w:t>Aquilegia micrantha</w:t>
            </w:r>
          </w:p>
        </w:tc>
        <w:tc>
          <w:tcPr>
            <w:tcW w:w="2360" w:type="dxa"/>
          </w:tcPr>
          <w:p>
            <w:pPr>
              <w:pStyle w:val="yTableNAm"/>
              <w:spacing w:before="0"/>
              <w:rPr>
                <w:sz w:val="18"/>
              </w:rPr>
            </w:pPr>
            <w:r>
              <w:rPr>
                <w:sz w:val="18"/>
              </w:rPr>
              <w:t>Aquilegia moorcroftiana</w:t>
            </w:r>
          </w:p>
        </w:tc>
        <w:tc>
          <w:tcPr>
            <w:tcW w:w="2361" w:type="dxa"/>
          </w:tcPr>
          <w:p>
            <w:pPr>
              <w:pStyle w:val="yTableNAm"/>
              <w:spacing w:before="0"/>
              <w:rPr>
                <w:sz w:val="18"/>
              </w:rPr>
            </w:pPr>
            <w:r>
              <w:rPr>
                <w:sz w:val="18"/>
              </w:rPr>
              <w:t>Aquilegia nigricans</w:t>
            </w:r>
          </w:p>
        </w:tc>
      </w:tr>
      <w:tr>
        <w:trPr>
          <w:cantSplit/>
        </w:trPr>
        <w:tc>
          <w:tcPr>
            <w:tcW w:w="2360" w:type="dxa"/>
          </w:tcPr>
          <w:p>
            <w:pPr>
              <w:pStyle w:val="yTableNAm"/>
              <w:spacing w:before="0"/>
              <w:rPr>
                <w:sz w:val="18"/>
              </w:rPr>
            </w:pPr>
            <w:r>
              <w:rPr>
                <w:sz w:val="18"/>
              </w:rPr>
              <w:t>Aquilegia nivalis</w:t>
            </w:r>
          </w:p>
        </w:tc>
        <w:tc>
          <w:tcPr>
            <w:tcW w:w="2360" w:type="dxa"/>
          </w:tcPr>
          <w:p>
            <w:pPr>
              <w:pStyle w:val="yTableNAm"/>
              <w:spacing w:before="0"/>
              <w:rPr>
                <w:sz w:val="18"/>
              </w:rPr>
            </w:pPr>
            <w:r>
              <w:rPr>
                <w:sz w:val="18"/>
              </w:rPr>
              <w:t>Aquilegia olympica</w:t>
            </w:r>
          </w:p>
        </w:tc>
        <w:tc>
          <w:tcPr>
            <w:tcW w:w="2361" w:type="dxa"/>
          </w:tcPr>
          <w:p>
            <w:pPr>
              <w:pStyle w:val="yTableNAm"/>
              <w:spacing w:before="0"/>
              <w:rPr>
                <w:sz w:val="18"/>
              </w:rPr>
            </w:pPr>
            <w:r>
              <w:rPr>
                <w:sz w:val="18"/>
              </w:rPr>
              <w:t>Aquilegia ottonis</w:t>
            </w:r>
          </w:p>
        </w:tc>
      </w:tr>
      <w:tr>
        <w:trPr>
          <w:cantSplit/>
        </w:trPr>
        <w:tc>
          <w:tcPr>
            <w:tcW w:w="2360" w:type="dxa"/>
          </w:tcPr>
          <w:p>
            <w:pPr>
              <w:pStyle w:val="yTableNAm"/>
              <w:spacing w:before="0"/>
              <w:rPr>
                <w:sz w:val="18"/>
              </w:rPr>
            </w:pPr>
            <w:r>
              <w:rPr>
                <w:sz w:val="18"/>
              </w:rPr>
              <w:t>Aquilegia oxysepala</w:t>
            </w:r>
          </w:p>
        </w:tc>
        <w:tc>
          <w:tcPr>
            <w:tcW w:w="2360" w:type="dxa"/>
          </w:tcPr>
          <w:p>
            <w:pPr>
              <w:pStyle w:val="yTableNAm"/>
              <w:spacing w:before="0"/>
              <w:rPr>
                <w:sz w:val="18"/>
              </w:rPr>
            </w:pPr>
            <w:r>
              <w:rPr>
                <w:sz w:val="18"/>
              </w:rPr>
              <w:t>Aquilegia parviflora</w:t>
            </w:r>
          </w:p>
        </w:tc>
        <w:tc>
          <w:tcPr>
            <w:tcW w:w="2361" w:type="dxa"/>
          </w:tcPr>
          <w:p>
            <w:pPr>
              <w:pStyle w:val="yTableNAm"/>
              <w:spacing w:before="0"/>
              <w:rPr>
                <w:sz w:val="18"/>
              </w:rPr>
            </w:pPr>
            <w:r>
              <w:rPr>
                <w:sz w:val="18"/>
              </w:rPr>
              <w:t>Aquilegia pyrenaica</w:t>
            </w:r>
          </w:p>
        </w:tc>
      </w:tr>
      <w:tr>
        <w:trPr>
          <w:cantSplit/>
        </w:trPr>
        <w:tc>
          <w:tcPr>
            <w:tcW w:w="2360" w:type="dxa"/>
          </w:tcPr>
          <w:p>
            <w:pPr>
              <w:pStyle w:val="yTableNAm"/>
              <w:spacing w:before="0"/>
              <w:rPr>
                <w:sz w:val="18"/>
              </w:rPr>
            </w:pPr>
            <w:r>
              <w:rPr>
                <w:sz w:val="18"/>
              </w:rPr>
              <w:t>Aquilegia rockii</w:t>
            </w:r>
          </w:p>
        </w:tc>
        <w:tc>
          <w:tcPr>
            <w:tcW w:w="2360" w:type="dxa"/>
          </w:tcPr>
          <w:p>
            <w:pPr>
              <w:pStyle w:val="yTableNAm"/>
              <w:spacing w:before="0"/>
              <w:rPr>
                <w:sz w:val="18"/>
              </w:rPr>
            </w:pPr>
            <w:r>
              <w:rPr>
                <w:sz w:val="18"/>
              </w:rPr>
              <w:t>Aquilegia saximontana</w:t>
            </w:r>
          </w:p>
        </w:tc>
        <w:tc>
          <w:tcPr>
            <w:tcW w:w="2361" w:type="dxa"/>
          </w:tcPr>
          <w:p>
            <w:pPr>
              <w:pStyle w:val="yTableNAm"/>
              <w:spacing w:before="0"/>
              <w:rPr>
                <w:sz w:val="18"/>
              </w:rPr>
            </w:pPr>
            <w:r>
              <w:rPr>
                <w:sz w:val="18"/>
              </w:rPr>
              <w:t>Aquilegia scopulorum</w:t>
            </w:r>
          </w:p>
        </w:tc>
      </w:tr>
      <w:tr>
        <w:trPr>
          <w:cantSplit/>
        </w:trPr>
        <w:tc>
          <w:tcPr>
            <w:tcW w:w="2360" w:type="dxa"/>
          </w:tcPr>
          <w:p>
            <w:pPr>
              <w:pStyle w:val="yTableNAm"/>
              <w:spacing w:before="0"/>
              <w:rPr>
                <w:sz w:val="18"/>
              </w:rPr>
            </w:pPr>
            <w:r>
              <w:rPr>
                <w:sz w:val="18"/>
              </w:rPr>
              <w:t>Aquilegia sibirica</w:t>
            </w:r>
          </w:p>
        </w:tc>
        <w:tc>
          <w:tcPr>
            <w:tcW w:w="2360" w:type="dxa"/>
          </w:tcPr>
          <w:p>
            <w:pPr>
              <w:pStyle w:val="yTableNAm"/>
              <w:spacing w:before="0"/>
              <w:rPr>
                <w:sz w:val="18"/>
              </w:rPr>
            </w:pPr>
            <w:r>
              <w:rPr>
                <w:sz w:val="18"/>
              </w:rPr>
              <w:t>Aquilegia skinneri</w:t>
            </w:r>
          </w:p>
        </w:tc>
        <w:tc>
          <w:tcPr>
            <w:tcW w:w="2361" w:type="dxa"/>
          </w:tcPr>
          <w:p>
            <w:pPr>
              <w:pStyle w:val="yTableNAm"/>
              <w:spacing w:before="0"/>
              <w:rPr>
                <w:sz w:val="18"/>
              </w:rPr>
            </w:pPr>
            <w:r>
              <w:rPr>
                <w:sz w:val="18"/>
              </w:rPr>
              <w:t>Aquilegia thalictrifolia</w:t>
            </w:r>
          </w:p>
        </w:tc>
      </w:tr>
      <w:tr>
        <w:trPr>
          <w:cantSplit/>
        </w:trPr>
        <w:tc>
          <w:tcPr>
            <w:tcW w:w="2360" w:type="dxa"/>
          </w:tcPr>
          <w:p>
            <w:pPr>
              <w:pStyle w:val="yTableNAm"/>
              <w:spacing w:before="0"/>
              <w:rPr>
                <w:sz w:val="18"/>
              </w:rPr>
            </w:pPr>
            <w:r>
              <w:rPr>
                <w:sz w:val="18"/>
              </w:rPr>
              <w:t>Aquilegia viridiflora</w:t>
            </w:r>
          </w:p>
        </w:tc>
        <w:tc>
          <w:tcPr>
            <w:tcW w:w="2360" w:type="dxa"/>
          </w:tcPr>
          <w:p>
            <w:pPr>
              <w:pStyle w:val="yTableNAm"/>
              <w:spacing w:before="0"/>
              <w:rPr>
                <w:sz w:val="18"/>
              </w:rPr>
            </w:pPr>
            <w:r>
              <w:rPr>
                <w:sz w:val="18"/>
              </w:rPr>
              <w:t>Aquilegia vulgaris</w:t>
            </w:r>
          </w:p>
        </w:tc>
        <w:tc>
          <w:tcPr>
            <w:tcW w:w="2361" w:type="dxa"/>
          </w:tcPr>
          <w:p>
            <w:pPr>
              <w:pStyle w:val="yTableNAm"/>
              <w:spacing w:before="0"/>
              <w:rPr>
                <w:sz w:val="18"/>
              </w:rPr>
            </w:pPr>
            <w:r>
              <w:rPr>
                <w:sz w:val="18"/>
              </w:rPr>
              <w:t>Arabidella procumbens</w:t>
            </w:r>
          </w:p>
        </w:tc>
      </w:tr>
      <w:tr>
        <w:trPr>
          <w:cantSplit/>
        </w:trPr>
        <w:tc>
          <w:tcPr>
            <w:tcW w:w="2360" w:type="dxa"/>
          </w:tcPr>
          <w:p>
            <w:pPr>
              <w:pStyle w:val="yTableNAm"/>
              <w:spacing w:before="0"/>
              <w:rPr>
                <w:sz w:val="18"/>
              </w:rPr>
            </w:pPr>
            <w:r>
              <w:rPr>
                <w:sz w:val="18"/>
              </w:rPr>
              <w:t>Arabidopsis thaliana</w:t>
            </w:r>
          </w:p>
        </w:tc>
        <w:tc>
          <w:tcPr>
            <w:tcW w:w="2360" w:type="dxa"/>
          </w:tcPr>
          <w:p>
            <w:pPr>
              <w:pStyle w:val="yTableNAm"/>
              <w:spacing w:before="0"/>
              <w:rPr>
                <w:sz w:val="18"/>
              </w:rPr>
            </w:pPr>
            <w:r>
              <w:rPr>
                <w:sz w:val="18"/>
              </w:rPr>
              <w:t>Arabis alpina</w:t>
            </w:r>
          </w:p>
        </w:tc>
        <w:tc>
          <w:tcPr>
            <w:tcW w:w="2361" w:type="dxa"/>
          </w:tcPr>
          <w:p>
            <w:pPr>
              <w:pStyle w:val="yTableNAm"/>
              <w:spacing w:before="0"/>
              <w:rPr>
                <w:sz w:val="18"/>
              </w:rPr>
            </w:pPr>
            <w:r>
              <w:rPr>
                <w:sz w:val="18"/>
              </w:rPr>
              <w:t>Arabis androsacea</w:t>
            </w:r>
          </w:p>
        </w:tc>
      </w:tr>
      <w:tr>
        <w:trPr>
          <w:cantSplit/>
        </w:trPr>
        <w:tc>
          <w:tcPr>
            <w:tcW w:w="2360" w:type="dxa"/>
          </w:tcPr>
          <w:p>
            <w:pPr>
              <w:pStyle w:val="yTableNAm"/>
              <w:spacing w:before="0"/>
              <w:rPr>
                <w:sz w:val="18"/>
              </w:rPr>
            </w:pPr>
            <w:r>
              <w:rPr>
                <w:sz w:val="18"/>
              </w:rPr>
              <w:t>Arabis x arendsii</w:t>
            </w:r>
          </w:p>
        </w:tc>
        <w:tc>
          <w:tcPr>
            <w:tcW w:w="2360" w:type="dxa"/>
          </w:tcPr>
          <w:p>
            <w:pPr>
              <w:pStyle w:val="yTableNAm"/>
              <w:spacing w:before="0"/>
              <w:rPr>
                <w:sz w:val="18"/>
              </w:rPr>
            </w:pPr>
            <w:r>
              <w:rPr>
                <w:sz w:val="18"/>
              </w:rPr>
              <w:t>Arabis aubrietioides</w:t>
            </w:r>
          </w:p>
        </w:tc>
        <w:tc>
          <w:tcPr>
            <w:tcW w:w="2361" w:type="dxa"/>
          </w:tcPr>
          <w:p>
            <w:pPr>
              <w:pStyle w:val="yTableNAm"/>
              <w:spacing w:before="0"/>
              <w:rPr>
                <w:sz w:val="18"/>
              </w:rPr>
            </w:pPr>
            <w:r>
              <w:rPr>
                <w:sz w:val="18"/>
              </w:rPr>
              <w:t>Arabis blepharophylla</w:t>
            </w:r>
          </w:p>
        </w:tc>
      </w:tr>
      <w:tr>
        <w:trPr>
          <w:cantSplit/>
        </w:trPr>
        <w:tc>
          <w:tcPr>
            <w:tcW w:w="2360" w:type="dxa"/>
          </w:tcPr>
          <w:p>
            <w:pPr>
              <w:pStyle w:val="yTableNAm"/>
              <w:spacing w:before="0"/>
              <w:rPr>
                <w:sz w:val="18"/>
              </w:rPr>
            </w:pPr>
            <w:r>
              <w:rPr>
                <w:sz w:val="18"/>
              </w:rPr>
              <w:t>Arabis bryoides</w:t>
            </w:r>
          </w:p>
        </w:tc>
        <w:tc>
          <w:tcPr>
            <w:tcW w:w="2360" w:type="dxa"/>
          </w:tcPr>
          <w:p>
            <w:pPr>
              <w:pStyle w:val="yTableNAm"/>
              <w:spacing w:before="0"/>
              <w:rPr>
                <w:sz w:val="18"/>
              </w:rPr>
            </w:pPr>
            <w:r>
              <w:rPr>
                <w:sz w:val="18"/>
              </w:rPr>
              <w:t>Arabis caerulea</w:t>
            </w:r>
          </w:p>
        </w:tc>
        <w:tc>
          <w:tcPr>
            <w:tcW w:w="2361" w:type="dxa"/>
          </w:tcPr>
          <w:p>
            <w:pPr>
              <w:pStyle w:val="yTableNAm"/>
              <w:spacing w:before="0"/>
              <w:rPr>
                <w:sz w:val="18"/>
              </w:rPr>
            </w:pPr>
            <w:r>
              <w:rPr>
                <w:sz w:val="18"/>
              </w:rPr>
              <w:t>Arabis carduchorum</w:t>
            </w:r>
          </w:p>
        </w:tc>
      </w:tr>
      <w:tr>
        <w:trPr>
          <w:cantSplit/>
        </w:trPr>
        <w:tc>
          <w:tcPr>
            <w:tcW w:w="2360" w:type="dxa"/>
          </w:tcPr>
          <w:p>
            <w:pPr>
              <w:pStyle w:val="yTableNAm"/>
              <w:spacing w:before="0"/>
              <w:rPr>
                <w:sz w:val="18"/>
              </w:rPr>
            </w:pPr>
            <w:r>
              <w:rPr>
                <w:sz w:val="18"/>
              </w:rPr>
              <w:t>Arabis cypria</w:t>
            </w:r>
          </w:p>
        </w:tc>
        <w:tc>
          <w:tcPr>
            <w:tcW w:w="2360" w:type="dxa"/>
          </w:tcPr>
          <w:p>
            <w:pPr>
              <w:pStyle w:val="yTableNAm"/>
              <w:spacing w:before="0"/>
              <w:rPr>
                <w:sz w:val="18"/>
              </w:rPr>
            </w:pPr>
            <w:r>
              <w:rPr>
                <w:sz w:val="18"/>
              </w:rPr>
              <w:t>Arabis ferdinandi-coburgi</w:t>
            </w:r>
          </w:p>
        </w:tc>
        <w:tc>
          <w:tcPr>
            <w:tcW w:w="2361" w:type="dxa"/>
          </w:tcPr>
          <w:p>
            <w:pPr>
              <w:pStyle w:val="yTableNAm"/>
              <w:spacing w:before="0"/>
              <w:rPr>
                <w:sz w:val="18"/>
              </w:rPr>
            </w:pPr>
            <w:r>
              <w:rPr>
                <w:sz w:val="18"/>
              </w:rPr>
              <w:t>Arabis x kellereri</w:t>
            </w:r>
          </w:p>
        </w:tc>
      </w:tr>
      <w:tr>
        <w:trPr>
          <w:cantSplit/>
        </w:trPr>
        <w:tc>
          <w:tcPr>
            <w:tcW w:w="2360" w:type="dxa"/>
          </w:tcPr>
          <w:p>
            <w:pPr>
              <w:pStyle w:val="yTableNAm"/>
              <w:spacing w:before="0"/>
              <w:rPr>
                <w:sz w:val="18"/>
              </w:rPr>
            </w:pPr>
            <w:r>
              <w:rPr>
                <w:sz w:val="18"/>
              </w:rPr>
              <w:t>Arabis macdonaldiana</w:t>
            </w:r>
          </w:p>
        </w:tc>
        <w:tc>
          <w:tcPr>
            <w:tcW w:w="2360" w:type="dxa"/>
          </w:tcPr>
          <w:p>
            <w:pPr>
              <w:pStyle w:val="yTableNAm"/>
              <w:spacing w:before="0"/>
              <w:rPr>
                <w:sz w:val="18"/>
              </w:rPr>
            </w:pPr>
            <w:r>
              <w:rPr>
                <w:sz w:val="18"/>
              </w:rPr>
              <w:t>Arabis modesta</w:t>
            </w:r>
          </w:p>
        </w:tc>
        <w:tc>
          <w:tcPr>
            <w:tcW w:w="2361" w:type="dxa"/>
          </w:tcPr>
          <w:p>
            <w:pPr>
              <w:pStyle w:val="yTableNAm"/>
              <w:spacing w:before="0"/>
              <w:rPr>
                <w:sz w:val="18"/>
              </w:rPr>
            </w:pPr>
            <w:r>
              <w:rPr>
                <w:sz w:val="18"/>
              </w:rPr>
              <w:t>Arabis mollis</w:t>
            </w:r>
          </w:p>
        </w:tc>
      </w:tr>
      <w:tr>
        <w:trPr>
          <w:cantSplit/>
        </w:trPr>
        <w:tc>
          <w:tcPr>
            <w:tcW w:w="2360" w:type="dxa"/>
          </w:tcPr>
          <w:p>
            <w:pPr>
              <w:pStyle w:val="yTableNAm"/>
              <w:spacing w:before="0"/>
              <w:rPr>
                <w:sz w:val="18"/>
              </w:rPr>
            </w:pPr>
            <w:r>
              <w:rPr>
                <w:sz w:val="18"/>
              </w:rPr>
              <w:t>Arabis muralis</w:t>
            </w:r>
          </w:p>
        </w:tc>
        <w:tc>
          <w:tcPr>
            <w:tcW w:w="2360" w:type="dxa"/>
          </w:tcPr>
          <w:p>
            <w:pPr>
              <w:pStyle w:val="yTableNAm"/>
              <w:spacing w:before="0"/>
              <w:rPr>
                <w:sz w:val="18"/>
              </w:rPr>
            </w:pPr>
            <w:r>
              <w:rPr>
                <w:sz w:val="18"/>
              </w:rPr>
              <w:t>Arabis pumila</w:t>
            </w:r>
          </w:p>
        </w:tc>
        <w:tc>
          <w:tcPr>
            <w:tcW w:w="2361" w:type="dxa"/>
          </w:tcPr>
          <w:p>
            <w:pPr>
              <w:pStyle w:val="yTableNAm"/>
              <w:spacing w:before="0"/>
              <w:rPr>
                <w:sz w:val="18"/>
              </w:rPr>
            </w:pPr>
            <w:r>
              <w:rPr>
                <w:sz w:val="18"/>
              </w:rPr>
              <w:t>Arabis sagittata</w:t>
            </w:r>
          </w:p>
        </w:tc>
      </w:tr>
      <w:tr>
        <w:trPr>
          <w:cantSplit/>
        </w:trPr>
        <w:tc>
          <w:tcPr>
            <w:tcW w:w="2360" w:type="dxa"/>
          </w:tcPr>
          <w:p>
            <w:pPr>
              <w:pStyle w:val="yTableNAm"/>
              <w:spacing w:before="0"/>
              <w:rPr>
                <w:sz w:val="18"/>
              </w:rPr>
            </w:pPr>
            <w:r>
              <w:rPr>
                <w:sz w:val="18"/>
              </w:rPr>
              <w:t>Arabis serrata</w:t>
            </w:r>
          </w:p>
        </w:tc>
        <w:tc>
          <w:tcPr>
            <w:tcW w:w="2360" w:type="dxa"/>
          </w:tcPr>
          <w:p>
            <w:pPr>
              <w:pStyle w:val="yTableNAm"/>
              <w:spacing w:before="0"/>
              <w:rPr>
                <w:sz w:val="18"/>
              </w:rPr>
            </w:pPr>
            <w:r>
              <w:rPr>
                <w:sz w:val="18"/>
              </w:rPr>
              <w:t>Arabis soyeri</w:t>
            </w:r>
          </w:p>
        </w:tc>
        <w:tc>
          <w:tcPr>
            <w:tcW w:w="2361" w:type="dxa"/>
          </w:tcPr>
          <w:p>
            <w:pPr>
              <w:pStyle w:val="yTableNAm"/>
              <w:spacing w:before="0"/>
              <w:rPr>
                <w:sz w:val="18"/>
              </w:rPr>
            </w:pPr>
            <w:r>
              <w:rPr>
                <w:sz w:val="18"/>
              </w:rPr>
              <w:t>Arabis stelleri</w:t>
            </w:r>
          </w:p>
        </w:tc>
      </w:tr>
      <w:tr>
        <w:trPr>
          <w:cantSplit/>
        </w:trPr>
        <w:tc>
          <w:tcPr>
            <w:tcW w:w="2360" w:type="dxa"/>
          </w:tcPr>
          <w:p>
            <w:pPr>
              <w:pStyle w:val="yTableNAm"/>
              <w:spacing w:before="0"/>
              <w:rPr>
                <w:sz w:val="18"/>
              </w:rPr>
            </w:pPr>
            <w:r>
              <w:rPr>
                <w:sz w:val="18"/>
              </w:rPr>
              <w:t>Arabis vochinensis</w:t>
            </w:r>
          </w:p>
        </w:tc>
        <w:tc>
          <w:tcPr>
            <w:tcW w:w="2360" w:type="dxa"/>
          </w:tcPr>
          <w:p>
            <w:pPr>
              <w:pStyle w:val="yTableNAm"/>
              <w:spacing w:before="0"/>
              <w:rPr>
                <w:sz w:val="18"/>
              </w:rPr>
            </w:pPr>
            <w:r>
              <w:rPr>
                <w:sz w:val="18"/>
              </w:rPr>
              <w:t>Arachis batizocoi</w:t>
            </w:r>
          </w:p>
        </w:tc>
        <w:tc>
          <w:tcPr>
            <w:tcW w:w="2361" w:type="dxa"/>
          </w:tcPr>
          <w:p>
            <w:pPr>
              <w:pStyle w:val="yTableNAm"/>
              <w:spacing w:before="0"/>
              <w:rPr>
                <w:sz w:val="18"/>
              </w:rPr>
            </w:pPr>
            <w:r>
              <w:rPr>
                <w:sz w:val="18"/>
              </w:rPr>
              <w:t>Arachis benthamii</w:t>
            </w:r>
          </w:p>
        </w:tc>
      </w:tr>
      <w:tr>
        <w:trPr>
          <w:cantSplit/>
        </w:trPr>
        <w:tc>
          <w:tcPr>
            <w:tcW w:w="2360" w:type="dxa"/>
          </w:tcPr>
          <w:p>
            <w:pPr>
              <w:pStyle w:val="yTableNAm"/>
              <w:spacing w:before="0"/>
              <w:rPr>
                <w:sz w:val="18"/>
              </w:rPr>
            </w:pPr>
            <w:r>
              <w:rPr>
                <w:sz w:val="18"/>
              </w:rPr>
              <w:t>Arachis burkartii</w:t>
            </w:r>
          </w:p>
        </w:tc>
        <w:tc>
          <w:tcPr>
            <w:tcW w:w="2360" w:type="dxa"/>
          </w:tcPr>
          <w:p>
            <w:pPr>
              <w:pStyle w:val="yTableNAm"/>
              <w:spacing w:before="0"/>
              <w:rPr>
                <w:sz w:val="18"/>
              </w:rPr>
            </w:pPr>
            <w:r>
              <w:rPr>
                <w:sz w:val="18"/>
              </w:rPr>
              <w:t>Arachis cardenasii</w:t>
            </w:r>
          </w:p>
        </w:tc>
        <w:tc>
          <w:tcPr>
            <w:tcW w:w="2361" w:type="dxa"/>
          </w:tcPr>
          <w:p>
            <w:pPr>
              <w:pStyle w:val="yTableNAm"/>
              <w:spacing w:before="0"/>
              <w:rPr>
                <w:sz w:val="18"/>
              </w:rPr>
            </w:pPr>
            <w:r>
              <w:rPr>
                <w:sz w:val="18"/>
              </w:rPr>
              <w:t>Arachis correntina</w:t>
            </w:r>
          </w:p>
        </w:tc>
      </w:tr>
      <w:tr>
        <w:trPr>
          <w:cantSplit/>
        </w:trPr>
        <w:tc>
          <w:tcPr>
            <w:tcW w:w="2360" w:type="dxa"/>
          </w:tcPr>
          <w:p>
            <w:pPr>
              <w:pStyle w:val="yTableNAm"/>
              <w:spacing w:before="0"/>
              <w:rPr>
                <w:sz w:val="18"/>
              </w:rPr>
            </w:pPr>
            <w:r>
              <w:rPr>
                <w:sz w:val="18"/>
              </w:rPr>
              <w:t>Arachis diogoi</w:t>
            </w:r>
          </w:p>
        </w:tc>
        <w:tc>
          <w:tcPr>
            <w:tcW w:w="2360" w:type="dxa"/>
          </w:tcPr>
          <w:p>
            <w:pPr>
              <w:pStyle w:val="yTableNAm"/>
              <w:spacing w:before="0"/>
              <w:rPr>
                <w:sz w:val="18"/>
              </w:rPr>
            </w:pPr>
            <w:r>
              <w:rPr>
                <w:sz w:val="18"/>
              </w:rPr>
              <w:t>Arachis duranensis</w:t>
            </w:r>
          </w:p>
        </w:tc>
        <w:tc>
          <w:tcPr>
            <w:tcW w:w="2361" w:type="dxa"/>
          </w:tcPr>
          <w:p>
            <w:pPr>
              <w:pStyle w:val="yTableNAm"/>
              <w:spacing w:before="0"/>
              <w:rPr>
                <w:sz w:val="18"/>
              </w:rPr>
            </w:pPr>
            <w:r>
              <w:rPr>
                <w:sz w:val="18"/>
              </w:rPr>
              <w:t>Arachis glabrata</w:t>
            </w:r>
          </w:p>
        </w:tc>
      </w:tr>
      <w:tr>
        <w:trPr>
          <w:cantSplit/>
        </w:trPr>
        <w:tc>
          <w:tcPr>
            <w:tcW w:w="2360" w:type="dxa"/>
          </w:tcPr>
          <w:p>
            <w:pPr>
              <w:pStyle w:val="yTableNAm"/>
              <w:spacing w:before="0"/>
              <w:rPr>
                <w:sz w:val="18"/>
              </w:rPr>
            </w:pPr>
            <w:r>
              <w:rPr>
                <w:sz w:val="18"/>
              </w:rPr>
              <w:t>Arachis helodes</w:t>
            </w:r>
          </w:p>
        </w:tc>
        <w:tc>
          <w:tcPr>
            <w:tcW w:w="2360" w:type="dxa"/>
          </w:tcPr>
          <w:p>
            <w:pPr>
              <w:pStyle w:val="yTableNAm"/>
              <w:spacing w:before="0"/>
              <w:rPr>
                <w:sz w:val="18"/>
              </w:rPr>
            </w:pPr>
            <w:r>
              <w:rPr>
                <w:sz w:val="18"/>
              </w:rPr>
              <w:t>Arachis hypogaea</w:t>
            </w:r>
          </w:p>
        </w:tc>
        <w:tc>
          <w:tcPr>
            <w:tcW w:w="2361" w:type="dxa"/>
          </w:tcPr>
          <w:p>
            <w:pPr>
              <w:pStyle w:val="yTableNAm"/>
              <w:spacing w:before="0"/>
              <w:rPr>
                <w:sz w:val="18"/>
              </w:rPr>
            </w:pPr>
            <w:r>
              <w:rPr>
                <w:sz w:val="18"/>
              </w:rPr>
              <w:t>Arachis marginata</w:t>
            </w:r>
          </w:p>
        </w:tc>
      </w:tr>
      <w:tr>
        <w:trPr>
          <w:cantSplit/>
        </w:trPr>
        <w:tc>
          <w:tcPr>
            <w:tcW w:w="2360" w:type="dxa"/>
          </w:tcPr>
          <w:p>
            <w:pPr>
              <w:pStyle w:val="yTableNAm"/>
              <w:spacing w:before="0"/>
              <w:rPr>
                <w:sz w:val="18"/>
              </w:rPr>
            </w:pPr>
            <w:r>
              <w:rPr>
                <w:sz w:val="18"/>
              </w:rPr>
              <w:t>Arachis monticola</w:t>
            </w:r>
          </w:p>
        </w:tc>
        <w:tc>
          <w:tcPr>
            <w:tcW w:w="2360" w:type="dxa"/>
          </w:tcPr>
          <w:p>
            <w:pPr>
              <w:pStyle w:val="yTableNAm"/>
              <w:spacing w:before="0"/>
              <w:rPr>
                <w:sz w:val="18"/>
              </w:rPr>
            </w:pPr>
            <w:r>
              <w:rPr>
                <w:sz w:val="18"/>
              </w:rPr>
              <w:t>Arachis paraguariensis</w:t>
            </w:r>
          </w:p>
        </w:tc>
        <w:tc>
          <w:tcPr>
            <w:tcW w:w="2361" w:type="dxa"/>
          </w:tcPr>
          <w:p>
            <w:pPr>
              <w:pStyle w:val="yTableNAm"/>
              <w:spacing w:before="0"/>
              <w:rPr>
                <w:sz w:val="18"/>
              </w:rPr>
            </w:pPr>
            <w:r>
              <w:rPr>
                <w:sz w:val="18"/>
              </w:rPr>
              <w:t>Arachis pintoi</w:t>
            </w:r>
          </w:p>
        </w:tc>
      </w:tr>
      <w:tr>
        <w:trPr>
          <w:cantSplit/>
        </w:trPr>
        <w:tc>
          <w:tcPr>
            <w:tcW w:w="2360" w:type="dxa"/>
          </w:tcPr>
          <w:p>
            <w:pPr>
              <w:pStyle w:val="yTableNAm"/>
              <w:spacing w:before="0"/>
              <w:rPr>
                <w:sz w:val="18"/>
              </w:rPr>
            </w:pPr>
            <w:r>
              <w:rPr>
                <w:sz w:val="18"/>
              </w:rPr>
              <w:t>Arachis pusilla</w:t>
            </w:r>
          </w:p>
        </w:tc>
        <w:tc>
          <w:tcPr>
            <w:tcW w:w="2360" w:type="dxa"/>
          </w:tcPr>
          <w:p>
            <w:pPr>
              <w:pStyle w:val="yTableNAm"/>
              <w:spacing w:before="0"/>
              <w:rPr>
                <w:sz w:val="18"/>
              </w:rPr>
            </w:pPr>
            <w:r>
              <w:rPr>
                <w:sz w:val="18"/>
              </w:rPr>
              <w:t>Arachis repens</w:t>
            </w:r>
          </w:p>
        </w:tc>
        <w:tc>
          <w:tcPr>
            <w:tcW w:w="2361" w:type="dxa"/>
          </w:tcPr>
          <w:p>
            <w:pPr>
              <w:pStyle w:val="yTableNAm"/>
              <w:spacing w:before="0"/>
              <w:rPr>
                <w:sz w:val="18"/>
              </w:rPr>
            </w:pPr>
            <w:r>
              <w:rPr>
                <w:sz w:val="18"/>
              </w:rPr>
              <w:t>Arachis rigonii</w:t>
            </w:r>
          </w:p>
        </w:tc>
      </w:tr>
      <w:tr>
        <w:trPr>
          <w:cantSplit/>
        </w:trPr>
        <w:tc>
          <w:tcPr>
            <w:tcW w:w="2360" w:type="dxa"/>
          </w:tcPr>
          <w:p>
            <w:pPr>
              <w:pStyle w:val="yTableNAm"/>
              <w:spacing w:before="0"/>
              <w:rPr>
                <w:sz w:val="18"/>
              </w:rPr>
            </w:pPr>
            <w:r>
              <w:rPr>
                <w:sz w:val="18"/>
              </w:rPr>
              <w:t>Arachis villosa</w:t>
            </w:r>
          </w:p>
        </w:tc>
        <w:tc>
          <w:tcPr>
            <w:tcW w:w="2360" w:type="dxa"/>
          </w:tcPr>
          <w:p>
            <w:pPr>
              <w:pStyle w:val="yTableNAm"/>
              <w:spacing w:before="0"/>
              <w:rPr>
                <w:sz w:val="18"/>
              </w:rPr>
            </w:pPr>
            <w:r>
              <w:rPr>
                <w:sz w:val="18"/>
              </w:rPr>
              <w:t>Arachis villosulicarpa</w:t>
            </w:r>
          </w:p>
        </w:tc>
        <w:tc>
          <w:tcPr>
            <w:tcW w:w="2361" w:type="dxa"/>
          </w:tcPr>
          <w:p>
            <w:pPr>
              <w:pStyle w:val="yTableNAm"/>
              <w:spacing w:before="0"/>
              <w:rPr>
                <w:sz w:val="18"/>
              </w:rPr>
            </w:pPr>
            <w:r>
              <w:rPr>
                <w:sz w:val="18"/>
              </w:rPr>
              <w:t>Arachniodes aristata</w:t>
            </w:r>
          </w:p>
        </w:tc>
      </w:tr>
      <w:tr>
        <w:trPr>
          <w:cantSplit/>
        </w:trPr>
        <w:tc>
          <w:tcPr>
            <w:tcW w:w="2360" w:type="dxa"/>
          </w:tcPr>
          <w:p>
            <w:pPr>
              <w:pStyle w:val="yTableNAm"/>
              <w:spacing w:before="0"/>
              <w:rPr>
                <w:sz w:val="18"/>
              </w:rPr>
            </w:pPr>
            <w:r>
              <w:rPr>
                <w:sz w:val="18"/>
              </w:rPr>
              <w:t>Arachniodes carvifolia</w:t>
            </w:r>
          </w:p>
        </w:tc>
        <w:tc>
          <w:tcPr>
            <w:tcW w:w="2360" w:type="dxa"/>
          </w:tcPr>
          <w:p>
            <w:pPr>
              <w:pStyle w:val="yTableNAm"/>
              <w:spacing w:before="0"/>
              <w:rPr>
                <w:sz w:val="18"/>
              </w:rPr>
            </w:pPr>
            <w:r>
              <w:rPr>
                <w:sz w:val="18"/>
              </w:rPr>
              <w:t>Arachniodes dimorphophylla</w:t>
            </w:r>
          </w:p>
        </w:tc>
        <w:tc>
          <w:tcPr>
            <w:tcW w:w="2361" w:type="dxa"/>
          </w:tcPr>
          <w:p>
            <w:pPr>
              <w:pStyle w:val="yTableNAm"/>
              <w:spacing w:before="0"/>
              <w:rPr>
                <w:sz w:val="18"/>
              </w:rPr>
            </w:pPr>
            <w:r>
              <w:rPr>
                <w:sz w:val="18"/>
              </w:rPr>
              <w:t>Arachniodes hasseltii</w:t>
            </w:r>
          </w:p>
        </w:tc>
      </w:tr>
      <w:tr>
        <w:trPr>
          <w:cantSplit/>
        </w:trPr>
        <w:tc>
          <w:tcPr>
            <w:tcW w:w="2360" w:type="dxa"/>
          </w:tcPr>
          <w:p>
            <w:pPr>
              <w:pStyle w:val="yTableNAm"/>
              <w:spacing w:before="0"/>
              <w:rPr>
                <w:sz w:val="18"/>
              </w:rPr>
            </w:pPr>
            <w:r>
              <w:rPr>
                <w:sz w:val="18"/>
              </w:rPr>
              <w:t>Arachniodes miqueliana</w:t>
            </w:r>
          </w:p>
        </w:tc>
        <w:tc>
          <w:tcPr>
            <w:tcW w:w="2360" w:type="dxa"/>
          </w:tcPr>
          <w:p>
            <w:pPr>
              <w:pStyle w:val="yTableNAm"/>
              <w:spacing w:before="0"/>
              <w:rPr>
                <w:sz w:val="18"/>
              </w:rPr>
            </w:pPr>
            <w:r>
              <w:rPr>
                <w:sz w:val="18"/>
              </w:rPr>
              <w:t>Arachniodes standishii</w:t>
            </w:r>
          </w:p>
        </w:tc>
        <w:tc>
          <w:tcPr>
            <w:tcW w:w="2361" w:type="dxa"/>
          </w:tcPr>
          <w:p>
            <w:pPr>
              <w:pStyle w:val="yTableNAm"/>
              <w:spacing w:before="0"/>
              <w:rPr>
                <w:sz w:val="18"/>
              </w:rPr>
            </w:pPr>
            <w:r>
              <w:rPr>
                <w:sz w:val="18"/>
              </w:rPr>
              <w:t>Arachnis spp.</w:t>
            </w:r>
          </w:p>
        </w:tc>
      </w:tr>
      <w:tr>
        <w:trPr>
          <w:cantSplit/>
        </w:trPr>
        <w:tc>
          <w:tcPr>
            <w:tcW w:w="2360" w:type="dxa"/>
          </w:tcPr>
          <w:p>
            <w:pPr>
              <w:pStyle w:val="yTableNAm"/>
              <w:spacing w:before="0"/>
              <w:rPr>
                <w:sz w:val="18"/>
              </w:rPr>
            </w:pPr>
            <w:r>
              <w:rPr>
                <w:sz w:val="18"/>
              </w:rPr>
              <w:t>Araeococcus flagellifolius</w:t>
            </w:r>
          </w:p>
        </w:tc>
        <w:tc>
          <w:tcPr>
            <w:tcW w:w="2360" w:type="dxa"/>
          </w:tcPr>
          <w:p>
            <w:pPr>
              <w:pStyle w:val="yTableNAm"/>
              <w:spacing w:before="0"/>
              <w:rPr>
                <w:sz w:val="18"/>
              </w:rPr>
            </w:pPr>
            <w:r>
              <w:rPr>
                <w:sz w:val="18"/>
              </w:rPr>
              <w:t>Araeococcus micranthus</w:t>
            </w:r>
          </w:p>
        </w:tc>
        <w:tc>
          <w:tcPr>
            <w:tcW w:w="2361" w:type="dxa"/>
          </w:tcPr>
          <w:p>
            <w:pPr>
              <w:pStyle w:val="yTableNAm"/>
              <w:spacing w:before="0"/>
              <w:rPr>
                <w:sz w:val="18"/>
              </w:rPr>
            </w:pPr>
            <w:r>
              <w:rPr>
                <w:sz w:val="18"/>
              </w:rPr>
              <w:t>Araeococcus pectinatus</w:t>
            </w:r>
          </w:p>
        </w:tc>
      </w:tr>
      <w:tr>
        <w:trPr>
          <w:cantSplit/>
        </w:trPr>
        <w:tc>
          <w:tcPr>
            <w:tcW w:w="2360" w:type="dxa"/>
          </w:tcPr>
          <w:p>
            <w:pPr>
              <w:pStyle w:val="yTableNAm"/>
              <w:spacing w:before="0"/>
              <w:rPr>
                <w:sz w:val="18"/>
              </w:rPr>
            </w:pPr>
            <w:r>
              <w:rPr>
                <w:sz w:val="18"/>
              </w:rPr>
              <w:t>Araiostegia divaricata</w:t>
            </w:r>
          </w:p>
        </w:tc>
        <w:tc>
          <w:tcPr>
            <w:tcW w:w="2360" w:type="dxa"/>
          </w:tcPr>
          <w:p>
            <w:pPr>
              <w:pStyle w:val="yTableNAm"/>
              <w:spacing w:before="0"/>
              <w:rPr>
                <w:sz w:val="18"/>
              </w:rPr>
            </w:pPr>
            <w:r>
              <w:rPr>
                <w:sz w:val="18"/>
              </w:rPr>
              <w:t>Araiostegia hymenophylloides</w:t>
            </w:r>
          </w:p>
        </w:tc>
        <w:tc>
          <w:tcPr>
            <w:tcW w:w="2361" w:type="dxa"/>
          </w:tcPr>
          <w:p>
            <w:pPr>
              <w:pStyle w:val="yTableNAm"/>
              <w:spacing w:before="0"/>
              <w:rPr>
                <w:sz w:val="18"/>
              </w:rPr>
            </w:pPr>
            <w:r>
              <w:rPr>
                <w:sz w:val="18"/>
              </w:rPr>
              <w:t>Aralia cachemirica</w:t>
            </w:r>
          </w:p>
        </w:tc>
      </w:tr>
      <w:tr>
        <w:trPr>
          <w:cantSplit/>
        </w:trPr>
        <w:tc>
          <w:tcPr>
            <w:tcW w:w="2360" w:type="dxa"/>
          </w:tcPr>
          <w:p>
            <w:pPr>
              <w:pStyle w:val="yTableNAm"/>
              <w:spacing w:before="0"/>
              <w:rPr>
                <w:sz w:val="18"/>
              </w:rPr>
            </w:pPr>
            <w:r>
              <w:rPr>
                <w:sz w:val="18"/>
              </w:rPr>
              <w:t>Aralia continentalis</w:t>
            </w:r>
          </w:p>
        </w:tc>
        <w:tc>
          <w:tcPr>
            <w:tcW w:w="2360" w:type="dxa"/>
          </w:tcPr>
          <w:p>
            <w:pPr>
              <w:pStyle w:val="yTableNAm"/>
              <w:spacing w:before="0"/>
              <w:rPr>
                <w:sz w:val="18"/>
              </w:rPr>
            </w:pPr>
            <w:r>
              <w:rPr>
                <w:sz w:val="18"/>
              </w:rPr>
              <w:t>Aralia cordata</w:t>
            </w:r>
          </w:p>
        </w:tc>
        <w:tc>
          <w:tcPr>
            <w:tcW w:w="2361" w:type="dxa"/>
          </w:tcPr>
          <w:p>
            <w:pPr>
              <w:pStyle w:val="yTableNAm"/>
              <w:spacing w:before="0"/>
              <w:rPr>
                <w:sz w:val="18"/>
              </w:rPr>
            </w:pPr>
            <w:r>
              <w:rPr>
                <w:sz w:val="18"/>
              </w:rPr>
              <w:t>Aralia elata</w:t>
            </w:r>
          </w:p>
        </w:tc>
      </w:tr>
      <w:tr>
        <w:trPr>
          <w:cantSplit/>
        </w:trPr>
        <w:tc>
          <w:tcPr>
            <w:tcW w:w="2360" w:type="dxa"/>
          </w:tcPr>
          <w:p>
            <w:pPr>
              <w:pStyle w:val="yTableNAm"/>
              <w:spacing w:before="0"/>
              <w:rPr>
                <w:sz w:val="18"/>
              </w:rPr>
            </w:pPr>
            <w:r>
              <w:rPr>
                <w:sz w:val="18"/>
              </w:rPr>
              <w:t>Aralia hispida</w:t>
            </w:r>
          </w:p>
        </w:tc>
        <w:tc>
          <w:tcPr>
            <w:tcW w:w="2360" w:type="dxa"/>
          </w:tcPr>
          <w:p>
            <w:pPr>
              <w:pStyle w:val="yTableNAm"/>
              <w:spacing w:before="0"/>
              <w:rPr>
                <w:sz w:val="18"/>
              </w:rPr>
            </w:pPr>
            <w:r>
              <w:rPr>
                <w:sz w:val="18"/>
              </w:rPr>
              <w:t>Aralia nudicaulis</w:t>
            </w:r>
          </w:p>
        </w:tc>
        <w:tc>
          <w:tcPr>
            <w:tcW w:w="2361" w:type="dxa"/>
          </w:tcPr>
          <w:p>
            <w:pPr>
              <w:pStyle w:val="yTableNAm"/>
              <w:spacing w:before="0"/>
              <w:rPr>
                <w:sz w:val="18"/>
              </w:rPr>
            </w:pPr>
            <w:r>
              <w:rPr>
                <w:sz w:val="18"/>
              </w:rPr>
              <w:t>Aralia racemosa</w:t>
            </w:r>
          </w:p>
        </w:tc>
      </w:tr>
      <w:tr>
        <w:trPr>
          <w:cantSplit/>
        </w:trPr>
        <w:tc>
          <w:tcPr>
            <w:tcW w:w="2360" w:type="dxa"/>
          </w:tcPr>
          <w:p>
            <w:pPr>
              <w:pStyle w:val="yTableNAm"/>
              <w:spacing w:before="0"/>
              <w:rPr>
                <w:sz w:val="18"/>
              </w:rPr>
            </w:pPr>
            <w:r>
              <w:rPr>
                <w:sz w:val="18"/>
              </w:rPr>
              <w:t>Aralia tomentella</w:t>
            </w:r>
          </w:p>
        </w:tc>
        <w:tc>
          <w:tcPr>
            <w:tcW w:w="2360" w:type="dxa"/>
          </w:tcPr>
          <w:p>
            <w:pPr>
              <w:pStyle w:val="yTableNAm"/>
              <w:spacing w:before="0"/>
              <w:rPr>
                <w:sz w:val="18"/>
              </w:rPr>
            </w:pPr>
            <w:r>
              <w:rPr>
                <w:sz w:val="18"/>
              </w:rPr>
              <w:t>x Aranda spp.</w:t>
            </w:r>
          </w:p>
        </w:tc>
        <w:tc>
          <w:tcPr>
            <w:tcW w:w="2361" w:type="dxa"/>
          </w:tcPr>
          <w:p>
            <w:pPr>
              <w:pStyle w:val="yTableNAm"/>
              <w:spacing w:before="0"/>
              <w:rPr>
                <w:sz w:val="18"/>
              </w:rPr>
            </w:pPr>
            <w:r>
              <w:rPr>
                <w:sz w:val="18"/>
              </w:rPr>
              <w:t>Araucaria angustifolia</w:t>
            </w:r>
          </w:p>
        </w:tc>
      </w:tr>
      <w:tr>
        <w:trPr>
          <w:cantSplit/>
        </w:trPr>
        <w:tc>
          <w:tcPr>
            <w:tcW w:w="2360" w:type="dxa"/>
          </w:tcPr>
          <w:p>
            <w:pPr>
              <w:pStyle w:val="yTableNAm"/>
              <w:spacing w:before="0"/>
              <w:rPr>
                <w:sz w:val="18"/>
              </w:rPr>
            </w:pPr>
            <w:r>
              <w:rPr>
                <w:sz w:val="18"/>
              </w:rPr>
              <w:t>Araucaria araucana</w:t>
            </w:r>
          </w:p>
        </w:tc>
        <w:tc>
          <w:tcPr>
            <w:tcW w:w="2360" w:type="dxa"/>
          </w:tcPr>
          <w:p>
            <w:pPr>
              <w:pStyle w:val="yTableNAm"/>
              <w:spacing w:before="0"/>
              <w:rPr>
                <w:sz w:val="18"/>
              </w:rPr>
            </w:pPr>
            <w:r>
              <w:rPr>
                <w:sz w:val="18"/>
              </w:rPr>
              <w:t>Araucaria beccarii</w:t>
            </w:r>
          </w:p>
        </w:tc>
        <w:tc>
          <w:tcPr>
            <w:tcW w:w="2361" w:type="dxa"/>
          </w:tcPr>
          <w:p>
            <w:pPr>
              <w:pStyle w:val="yTableNAm"/>
              <w:spacing w:before="0"/>
              <w:rPr>
                <w:sz w:val="18"/>
              </w:rPr>
            </w:pPr>
            <w:r>
              <w:rPr>
                <w:sz w:val="18"/>
              </w:rPr>
              <w:t>Araucaria bernieri</w:t>
            </w:r>
          </w:p>
        </w:tc>
      </w:tr>
      <w:tr>
        <w:trPr>
          <w:cantSplit/>
        </w:trPr>
        <w:tc>
          <w:tcPr>
            <w:tcW w:w="2360" w:type="dxa"/>
          </w:tcPr>
          <w:p>
            <w:pPr>
              <w:pStyle w:val="yTableNAm"/>
              <w:spacing w:before="0"/>
              <w:rPr>
                <w:sz w:val="18"/>
              </w:rPr>
            </w:pPr>
            <w:r>
              <w:rPr>
                <w:sz w:val="18"/>
              </w:rPr>
              <w:t>Araucaria bidwillii</w:t>
            </w:r>
          </w:p>
        </w:tc>
        <w:tc>
          <w:tcPr>
            <w:tcW w:w="2360" w:type="dxa"/>
          </w:tcPr>
          <w:p>
            <w:pPr>
              <w:pStyle w:val="yTableNAm"/>
              <w:spacing w:before="0"/>
              <w:rPr>
                <w:sz w:val="18"/>
              </w:rPr>
            </w:pPr>
            <w:r>
              <w:rPr>
                <w:sz w:val="18"/>
              </w:rPr>
              <w:t>Araucaria biramulata</w:t>
            </w:r>
          </w:p>
        </w:tc>
        <w:tc>
          <w:tcPr>
            <w:tcW w:w="2361" w:type="dxa"/>
          </w:tcPr>
          <w:p>
            <w:pPr>
              <w:pStyle w:val="yTableNAm"/>
              <w:spacing w:before="0"/>
              <w:rPr>
                <w:sz w:val="18"/>
              </w:rPr>
            </w:pPr>
            <w:r>
              <w:rPr>
                <w:sz w:val="18"/>
              </w:rPr>
              <w:t>Araucaria columnaris</w:t>
            </w:r>
          </w:p>
        </w:tc>
      </w:tr>
      <w:tr>
        <w:trPr>
          <w:cantSplit/>
        </w:trPr>
        <w:tc>
          <w:tcPr>
            <w:tcW w:w="2360" w:type="dxa"/>
          </w:tcPr>
          <w:p>
            <w:pPr>
              <w:pStyle w:val="yTableNAm"/>
              <w:spacing w:before="0"/>
              <w:rPr>
                <w:sz w:val="18"/>
              </w:rPr>
            </w:pPr>
            <w:r>
              <w:rPr>
                <w:sz w:val="18"/>
              </w:rPr>
              <w:t>Araucaria cunninghamii</w:t>
            </w:r>
          </w:p>
        </w:tc>
        <w:tc>
          <w:tcPr>
            <w:tcW w:w="2360" w:type="dxa"/>
          </w:tcPr>
          <w:p>
            <w:pPr>
              <w:pStyle w:val="yTableNAm"/>
              <w:spacing w:before="0"/>
              <w:rPr>
                <w:sz w:val="18"/>
              </w:rPr>
            </w:pPr>
            <w:r>
              <w:rPr>
                <w:sz w:val="18"/>
              </w:rPr>
              <w:t>Araucaria heterophylla</w:t>
            </w:r>
          </w:p>
        </w:tc>
        <w:tc>
          <w:tcPr>
            <w:tcW w:w="2361" w:type="dxa"/>
          </w:tcPr>
          <w:p>
            <w:pPr>
              <w:pStyle w:val="yTableNAm"/>
              <w:spacing w:before="0"/>
              <w:rPr>
                <w:sz w:val="18"/>
              </w:rPr>
            </w:pPr>
            <w:r>
              <w:rPr>
                <w:sz w:val="18"/>
              </w:rPr>
              <w:t>Araucaria humboldtensis</w:t>
            </w:r>
          </w:p>
        </w:tc>
      </w:tr>
      <w:tr>
        <w:trPr>
          <w:cantSplit/>
        </w:trPr>
        <w:tc>
          <w:tcPr>
            <w:tcW w:w="2360" w:type="dxa"/>
          </w:tcPr>
          <w:p>
            <w:pPr>
              <w:pStyle w:val="yTableNAm"/>
              <w:spacing w:before="0"/>
              <w:rPr>
                <w:sz w:val="18"/>
              </w:rPr>
            </w:pPr>
            <w:r>
              <w:rPr>
                <w:sz w:val="18"/>
              </w:rPr>
              <w:t>Araucaria laubenfelsii</w:t>
            </w:r>
          </w:p>
        </w:tc>
        <w:tc>
          <w:tcPr>
            <w:tcW w:w="2360" w:type="dxa"/>
          </w:tcPr>
          <w:p>
            <w:pPr>
              <w:pStyle w:val="yTableNAm"/>
              <w:spacing w:before="0"/>
              <w:rPr>
                <w:sz w:val="18"/>
              </w:rPr>
            </w:pPr>
            <w:r>
              <w:rPr>
                <w:sz w:val="18"/>
              </w:rPr>
              <w:t>Araucaria luxurians</w:t>
            </w:r>
          </w:p>
        </w:tc>
        <w:tc>
          <w:tcPr>
            <w:tcW w:w="2361" w:type="dxa"/>
          </w:tcPr>
          <w:p>
            <w:pPr>
              <w:pStyle w:val="yTableNAm"/>
              <w:spacing w:before="0"/>
              <w:rPr>
                <w:sz w:val="18"/>
              </w:rPr>
            </w:pPr>
            <w:r>
              <w:rPr>
                <w:sz w:val="18"/>
              </w:rPr>
              <w:t xml:space="preserve">Araucaria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Araucaria muelleri</w:t>
            </w:r>
          </w:p>
        </w:tc>
        <w:tc>
          <w:tcPr>
            <w:tcW w:w="2360" w:type="dxa"/>
          </w:tcPr>
          <w:p>
            <w:pPr>
              <w:pStyle w:val="yTableNAm"/>
              <w:spacing w:before="0"/>
              <w:rPr>
                <w:sz w:val="18"/>
              </w:rPr>
            </w:pPr>
            <w:r>
              <w:rPr>
                <w:sz w:val="18"/>
              </w:rPr>
              <w:t>Araucaria nemorosa</w:t>
            </w:r>
          </w:p>
        </w:tc>
        <w:tc>
          <w:tcPr>
            <w:tcW w:w="2361" w:type="dxa"/>
          </w:tcPr>
          <w:p>
            <w:pPr>
              <w:pStyle w:val="yTableNAm"/>
              <w:spacing w:before="0"/>
              <w:rPr>
                <w:sz w:val="18"/>
              </w:rPr>
            </w:pPr>
            <w:r>
              <w:rPr>
                <w:sz w:val="18"/>
              </w:rPr>
              <w:t>Araucaria rulei</w:t>
            </w:r>
          </w:p>
        </w:tc>
      </w:tr>
      <w:tr>
        <w:trPr>
          <w:cantSplit/>
        </w:trPr>
        <w:tc>
          <w:tcPr>
            <w:tcW w:w="2360" w:type="dxa"/>
          </w:tcPr>
          <w:p>
            <w:pPr>
              <w:pStyle w:val="yTableNAm"/>
              <w:spacing w:before="0"/>
              <w:rPr>
                <w:sz w:val="18"/>
              </w:rPr>
            </w:pPr>
            <w:r>
              <w:rPr>
                <w:sz w:val="18"/>
              </w:rPr>
              <w:t>Araucaria scopulorum</w:t>
            </w:r>
          </w:p>
        </w:tc>
        <w:tc>
          <w:tcPr>
            <w:tcW w:w="2360" w:type="dxa"/>
          </w:tcPr>
          <w:p>
            <w:pPr>
              <w:pStyle w:val="yTableNAm"/>
              <w:spacing w:before="0"/>
              <w:rPr>
                <w:sz w:val="18"/>
              </w:rPr>
            </w:pPr>
            <w:r>
              <w:rPr>
                <w:sz w:val="18"/>
              </w:rPr>
              <w:t>Araucaria subulata</w:t>
            </w:r>
          </w:p>
        </w:tc>
        <w:tc>
          <w:tcPr>
            <w:tcW w:w="2361" w:type="dxa"/>
          </w:tcPr>
          <w:p>
            <w:pPr>
              <w:pStyle w:val="yTableNAm"/>
              <w:spacing w:before="0"/>
              <w:rPr>
                <w:sz w:val="18"/>
              </w:rPr>
            </w:pPr>
            <w:r>
              <w:rPr>
                <w:sz w:val="18"/>
              </w:rPr>
              <w:t>Araujia sericifera</w:t>
            </w:r>
          </w:p>
        </w:tc>
      </w:tr>
      <w:tr>
        <w:trPr>
          <w:cantSplit/>
        </w:trPr>
        <w:tc>
          <w:tcPr>
            <w:tcW w:w="2360" w:type="dxa"/>
          </w:tcPr>
          <w:p>
            <w:pPr>
              <w:pStyle w:val="yTableNAm"/>
              <w:spacing w:before="0"/>
              <w:rPr>
                <w:sz w:val="18"/>
              </w:rPr>
            </w:pPr>
            <w:r>
              <w:rPr>
                <w:sz w:val="18"/>
              </w:rPr>
              <w:t>Arbutus x andrachnoides</w:t>
            </w:r>
          </w:p>
        </w:tc>
        <w:tc>
          <w:tcPr>
            <w:tcW w:w="2360" w:type="dxa"/>
          </w:tcPr>
          <w:p>
            <w:pPr>
              <w:pStyle w:val="yTableNAm"/>
              <w:spacing w:before="0"/>
              <w:rPr>
                <w:sz w:val="18"/>
              </w:rPr>
            </w:pPr>
            <w:r>
              <w:rPr>
                <w:sz w:val="18"/>
              </w:rPr>
              <w:t>Arbutus arizonica</w:t>
            </w:r>
          </w:p>
        </w:tc>
        <w:tc>
          <w:tcPr>
            <w:tcW w:w="2361" w:type="dxa"/>
          </w:tcPr>
          <w:p>
            <w:pPr>
              <w:pStyle w:val="yTableNAm"/>
              <w:spacing w:before="0"/>
              <w:rPr>
                <w:sz w:val="18"/>
              </w:rPr>
            </w:pPr>
            <w:r>
              <w:rPr>
                <w:sz w:val="18"/>
              </w:rPr>
              <w:t>Arbutus canariensis</w:t>
            </w:r>
          </w:p>
        </w:tc>
      </w:tr>
      <w:tr>
        <w:trPr>
          <w:cantSplit/>
        </w:trPr>
        <w:tc>
          <w:tcPr>
            <w:tcW w:w="2360" w:type="dxa"/>
          </w:tcPr>
          <w:p>
            <w:pPr>
              <w:pStyle w:val="yTableNAm"/>
              <w:spacing w:before="0"/>
              <w:rPr>
                <w:sz w:val="18"/>
              </w:rPr>
            </w:pPr>
            <w:r>
              <w:rPr>
                <w:sz w:val="18"/>
              </w:rPr>
              <w:t>Arbutus glandulosa</w:t>
            </w:r>
          </w:p>
        </w:tc>
        <w:tc>
          <w:tcPr>
            <w:tcW w:w="2360" w:type="dxa"/>
          </w:tcPr>
          <w:p>
            <w:pPr>
              <w:pStyle w:val="yTableNAm"/>
              <w:spacing w:before="0"/>
              <w:rPr>
                <w:sz w:val="18"/>
              </w:rPr>
            </w:pPr>
            <w:r>
              <w:rPr>
                <w:sz w:val="18"/>
              </w:rPr>
              <w:t>Arbutus menziesii</w:t>
            </w:r>
          </w:p>
        </w:tc>
        <w:tc>
          <w:tcPr>
            <w:tcW w:w="2361" w:type="dxa"/>
          </w:tcPr>
          <w:p>
            <w:pPr>
              <w:pStyle w:val="yTableNAm"/>
              <w:spacing w:before="0"/>
              <w:rPr>
                <w:sz w:val="18"/>
              </w:rPr>
            </w:pPr>
            <w:r>
              <w:rPr>
                <w:sz w:val="18"/>
              </w:rPr>
              <w:t>Arbutus pavarii</w:t>
            </w:r>
          </w:p>
        </w:tc>
      </w:tr>
      <w:tr>
        <w:trPr>
          <w:cantSplit/>
        </w:trPr>
        <w:tc>
          <w:tcPr>
            <w:tcW w:w="2360" w:type="dxa"/>
          </w:tcPr>
          <w:p>
            <w:pPr>
              <w:pStyle w:val="yTableNAm"/>
              <w:spacing w:before="0"/>
              <w:rPr>
                <w:sz w:val="18"/>
              </w:rPr>
            </w:pPr>
            <w:r>
              <w:rPr>
                <w:sz w:val="18"/>
              </w:rPr>
              <w:t>Arbutus unedo</w:t>
            </w:r>
          </w:p>
        </w:tc>
        <w:tc>
          <w:tcPr>
            <w:tcW w:w="2360" w:type="dxa"/>
          </w:tcPr>
          <w:p>
            <w:pPr>
              <w:pStyle w:val="yTableNAm"/>
              <w:spacing w:before="0"/>
              <w:rPr>
                <w:sz w:val="18"/>
              </w:rPr>
            </w:pPr>
            <w:r>
              <w:rPr>
                <w:sz w:val="18"/>
              </w:rPr>
              <w:t>Arbutus xalapensis</w:t>
            </w:r>
          </w:p>
        </w:tc>
        <w:tc>
          <w:tcPr>
            <w:tcW w:w="2361" w:type="dxa"/>
          </w:tcPr>
          <w:p>
            <w:pPr>
              <w:pStyle w:val="yTableNAm"/>
              <w:spacing w:before="0"/>
              <w:rPr>
                <w:sz w:val="18"/>
              </w:rPr>
            </w:pPr>
            <w:r>
              <w:rPr>
                <w:sz w:val="18"/>
              </w:rPr>
              <w:t>Archeria eriocarpa</w:t>
            </w:r>
          </w:p>
        </w:tc>
      </w:tr>
      <w:tr>
        <w:trPr>
          <w:cantSplit/>
        </w:trPr>
        <w:tc>
          <w:tcPr>
            <w:tcW w:w="2360" w:type="dxa"/>
          </w:tcPr>
          <w:p>
            <w:pPr>
              <w:pStyle w:val="yTableNAm"/>
              <w:spacing w:before="0"/>
              <w:rPr>
                <w:sz w:val="18"/>
              </w:rPr>
            </w:pPr>
            <w:r>
              <w:rPr>
                <w:sz w:val="18"/>
              </w:rPr>
              <w:t>Archeria serpyllifolia</w:t>
            </w:r>
          </w:p>
        </w:tc>
        <w:tc>
          <w:tcPr>
            <w:tcW w:w="2360" w:type="dxa"/>
          </w:tcPr>
          <w:p>
            <w:pPr>
              <w:pStyle w:val="yTableNAm"/>
              <w:spacing w:before="0"/>
              <w:rPr>
                <w:sz w:val="18"/>
              </w:rPr>
            </w:pPr>
            <w:r>
              <w:rPr>
                <w:sz w:val="18"/>
              </w:rPr>
              <w:t>Archidendron grandiflorum</w:t>
            </w:r>
          </w:p>
        </w:tc>
        <w:tc>
          <w:tcPr>
            <w:tcW w:w="2361" w:type="dxa"/>
          </w:tcPr>
          <w:p>
            <w:pPr>
              <w:pStyle w:val="yTableNAm"/>
              <w:spacing w:before="0"/>
              <w:rPr>
                <w:sz w:val="18"/>
              </w:rPr>
            </w:pPr>
            <w:r>
              <w:rPr>
                <w:sz w:val="18"/>
              </w:rPr>
              <w:t>Archidendron hendersonii</w:t>
            </w:r>
          </w:p>
        </w:tc>
      </w:tr>
      <w:tr>
        <w:trPr>
          <w:cantSplit/>
        </w:trPr>
        <w:tc>
          <w:tcPr>
            <w:tcW w:w="2360" w:type="dxa"/>
          </w:tcPr>
          <w:p>
            <w:pPr>
              <w:pStyle w:val="yTableNAm"/>
              <w:spacing w:before="0"/>
              <w:rPr>
                <w:sz w:val="18"/>
              </w:rPr>
            </w:pPr>
            <w:r>
              <w:rPr>
                <w:sz w:val="18"/>
              </w:rPr>
              <w:t>Archidendron jiringa</w:t>
            </w:r>
          </w:p>
        </w:tc>
        <w:tc>
          <w:tcPr>
            <w:tcW w:w="2360" w:type="dxa"/>
          </w:tcPr>
          <w:p>
            <w:pPr>
              <w:pStyle w:val="yTableNAm"/>
              <w:spacing w:before="0"/>
              <w:rPr>
                <w:sz w:val="18"/>
              </w:rPr>
            </w:pPr>
            <w:r>
              <w:rPr>
                <w:sz w:val="18"/>
              </w:rPr>
              <w:t>Archidendron kanisii</w:t>
            </w:r>
          </w:p>
        </w:tc>
        <w:tc>
          <w:tcPr>
            <w:tcW w:w="2361" w:type="dxa"/>
          </w:tcPr>
          <w:p>
            <w:pPr>
              <w:pStyle w:val="yTableNAm"/>
              <w:spacing w:before="0"/>
              <w:rPr>
                <w:sz w:val="18"/>
              </w:rPr>
            </w:pPr>
            <w:r>
              <w:rPr>
                <w:sz w:val="18"/>
              </w:rPr>
              <w:t>Archidendron lucyi</w:t>
            </w:r>
          </w:p>
        </w:tc>
      </w:tr>
      <w:tr>
        <w:trPr>
          <w:cantSplit/>
        </w:trPr>
        <w:tc>
          <w:tcPr>
            <w:tcW w:w="2360" w:type="dxa"/>
          </w:tcPr>
          <w:p>
            <w:pPr>
              <w:pStyle w:val="yTableNAm"/>
              <w:spacing w:before="0"/>
              <w:rPr>
                <w:sz w:val="18"/>
              </w:rPr>
            </w:pPr>
            <w:r>
              <w:rPr>
                <w:sz w:val="18"/>
              </w:rPr>
              <w:t>Archidendron muellerianum</w:t>
            </w:r>
          </w:p>
        </w:tc>
        <w:tc>
          <w:tcPr>
            <w:tcW w:w="2360" w:type="dxa"/>
          </w:tcPr>
          <w:p>
            <w:pPr>
              <w:pStyle w:val="yTableNAm"/>
              <w:spacing w:before="0"/>
              <w:rPr>
                <w:sz w:val="18"/>
              </w:rPr>
            </w:pPr>
            <w:r>
              <w:rPr>
                <w:sz w:val="18"/>
              </w:rPr>
              <w:t>Archidendron vaillantii</w:t>
            </w:r>
          </w:p>
        </w:tc>
        <w:tc>
          <w:tcPr>
            <w:tcW w:w="2361" w:type="dxa"/>
          </w:tcPr>
          <w:p>
            <w:pPr>
              <w:pStyle w:val="yTableNAm"/>
              <w:spacing w:before="0"/>
              <w:rPr>
                <w:sz w:val="18"/>
              </w:rPr>
            </w:pPr>
            <w:r>
              <w:rPr>
                <w:sz w:val="18"/>
              </w:rPr>
              <w:t>Archidendron whitei</w:t>
            </w:r>
          </w:p>
        </w:tc>
      </w:tr>
      <w:tr>
        <w:trPr>
          <w:cantSplit/>
        </w:trPr>
        <w:tc>
          <w:tcPr>
            <w:tcW w:w="2360" w:type="dxa"/>
          </w:tcPr>
          <w:p>
            <w:pPr>
              <w:pStyle w:val="yTableNAm"/>
              <w:spacing w:before="0"/>
              <w:rPr>
                <w:sz w:val="18"/>
              </w:rPr>
            </w:pPr>
            <w:r>
              <w:rPr>
                <w:sz w:val="18"/>
              </w:rPr>
              <w:t>Archidendropsis granulosa</w:t>
            </w:r>
          </w:p>
        </w:tc>
        <w:tc>
          <w:tcPr>
            <w:tcW w:w="2360" w:type="dxa"/>
          </w:tcPr>
          <w:p>
            <w:pPr>
              <w:pStyle w:val="yTableNAm"/>
              <w:spacing w:before="0"/>
              <w:rPr>
                <w:sz w:val="18"/>
              </w:rPr>
            </w:pPr>
            <w:r>
              <w:rPr>
                <w:sz w:val="18"/>
              </w:rPr>
              <w:t>Archidendropsis xanthoxylon</w:t>
            </w:r>
          </w:p>
        </w:tc>
        <w:tc>
          <w:tcPr>
            <w:tcW w:w="2361" w:type="dxa"/>
          </w:tcPr>
          <w:p>
            <w:pPr>
              <w:pStyle w:val="yTableNAm"/>
              <w:spacing w:before="0"/>
              <w:rPr>
                <w:sz w:val="18"/>
              </w:rPr>
            </w:pPr>
            <w:r>
              <w:rPr>
                <w:sz w:val="18"/>
              </w:rPr>
              <w:t>Archirhodomyrtus beckleri</w:t>
            </w:r>
          </w:p>
        </w:tc>
      </w:tr>
      <w:tr>
        <w:trPr>
          <w:cantSplit/>
        </w:trPr>
        <w:tc>
          <w:tcPr>
            <w:tcW w:w="2360" w:type="dxa"/>
          </w:tcPr>
          <w:p>
            <w:pPr>
              <w:pStyle w:val="yTableNAm"/>
              <w:spacing w:before="0"/>
              <w:rPr>
                <w:sz w:val="18"/>
              </w:rPr>
            </w:pPr>
            <w:r>
              <w:rPr>
                <w:sz w:val="18"/>
              </w:rPr>
              <w:t>Archontophoenix alexandrae</w:t>
            </w:r>
          </w:p>
        </w:tc>
        <w:tc>
          <w:tcPr>
            <w:tcW w:w="2360" w:type="dxa"/>
          </w:tcPr>
          <w:p>
            <w:pPr>
              <w:pStyle w:val="yTableNAm"/>
              <w:spacing w:before="0"/>
              <w:rPr>
                <w:sz w:val="18"/>
              </w:rPr>
            </w:pPr>
            <w:r>
              <w:rPr>
                <w:sz w:val="18"/>
              </w:rPr>
              <w:t>Archontophoenix alexandrae x cunninghamiana</w:t>
            </w:r>
          </w:p>
        </w:tc>
        <w:tc>
          <w:tcPr>
            <w:tcW w:w="2361" w:type="dxa"/>
          </w:tcPr>
          <w:p>
            <w:pPr>
              <w:pStyle w:val="yTableNAm"/>
              <w:spacing w:before="0"/>
              <w:rPr>
                <w:sz w:val="18"/>
              </w:rPr>
            </w:pPr>
            <w:r>
              <w:rPr>
                <w:sz w:val="18"/>
              </w:rPr>
              <w:t>Archontophoenix cunninghamiana</w:t>
            </w:r>
          </w:p>
        </w:tc>
      </w:tr>
      <w:tr>
        <w:trPr>
          <w:cantSplit/>
        </w:trPr>
        <w:tc>
          <w:tcPr>
            <w:tcW w:w="2360" w:type="dxa"/>
          </w:tcPr>
          <w:p>
            <w:pPr>
              <w:pStyle w:val="yTableNAm"/>
              <w:spacing w:before="0"/>
              <w:rPr>
                <w:sz w:val="18"/>
              </w:rPr>
            </w:pPr>
            <w:r>
              <w:rPr>
                <w:sz w:val="18"/>
              </w:rPr>
              <w:t>Archontophoenix maxima</w:t>
            </w:r>
          </w:p>
        </w:tc>
        <w:tc>
          <w:tcPr>
            <w:tcW w:w="2360" w:type="dxa"/>
          </w:tcPr>
          <w:p>
            <w:pPr>
              <w:pStyle w:val="yTableNAm"/>
              <w:spacing w:before="0"/>
              <w:rPr>
                <w:sz w:val="18"/>
              </w:rPr>
            </w:pPr>
            <w:r>
              <w:rPr>
                <w:sz w:val="18"/>
              </w:rPr>
              <w:t>Archontophoenix myolensis</w:t>
            </w:r>
          </w:p>
        </w:tc>
        <w:tc>
          <w:tcPr>
            <w:tcW w:w="2361" w:type="dxa"/>
          </w:tcPr>
          <w:p>
            <w:pPr>
              <w:pStyle w:val="yTableNAm"/>
              <w:spacing w:before="0"/>
              <w:rPr>
                <w:sz w:val="18"/>
              </w:rPr>
            </w:pPr>
            <w:r>
              <w:rPr>
                <w:sz w:val="18"/>
              </w:rPr>
              <w:t>Archontophoenix purpurea</w:t>
            </w:r>
          </w:p>
        </w:tc>
      </w:tr>
      <w:tr>
        <w:trPr>
          <w:cantSplit/>
        </w:trPr>
        <w:tc>
          <w:tcPr>
            <w:tcW w:w="2360" w:type="dxa"/>
          </w:tcPr>
          <w:p>
            <w:pPr>
              <w:pStyle w:val="yTableNAm"/>
              <w:spacing w:before="0"/>
              <w:rPr>
                <w:sz w:val="18"/>
              </w:rPr>
            </w:pPr>
            <w:r>
              <w:rPr>
                <w:sz w:val="18"/>
              </w:rPr>
              <w:t>Archontophoenix tuckeri</w:t>
            </w:r>
          </w:p>
        </w:tc>
        <w:tc>
          <w:tcPr>
            <w:tcW w:w="2360" w:type="dxa"/>
          </w:tcPr>
          <w:p>
            <w:pPr>
              <w:pStyle w:val="yTableNAm"/>
              <w:spacing w:before="0"/>
              <w:rPr>
                <w:sz w:val="18"/>
              </w:rPr>
            </w:pPr>
            <w:r>
              <w:rPr>
                <w:sz w:val="18"/>
              </w:rPr>
              <w:t>Arctium lappa</w:t>
            </w:r>
          </w:p>
        </w:tc>
        <w:tc>
          <w:tcPr>
            <w:tcW w:w="2361" w:type="dxa"/>
          </w:tcPr>
          <w:p>
            <w:pPr>
              <w:pStyle w:val="yTableNAm"/>
              <w:spacing w:before="0"/>
              <w:rPr>
                <w:sz w:val="18"/>
              </w:rPr>
            </w:pPr>
            <w:r>
              <w:rPr>
                <w:sz w:val="18"/>
              </w:rPr>
              <w:t>Arctium tomentosum</w:t>
            </w:r>
          </w:p>
        </w:tc>
      </w:tr>
      <w:tr>
        <w:trPr>
          <w:cantSplit/>
        </w:trPr>
        <w:tc>
          <w:tcPr>
            <w:tcW w:w="2360" w:type="dxa"/>
          </w:tcPr>
          <w:p>
            <w:pPr>
              <w:pStyle w:val="yTableNAm"/>
              <w:spacing w:before="0"/>
              <w:rPr>
                <w:sz w:val="18"/>
              </w:rPr>
            </w:pPr>
            <w:r>
              <w:rPr>
                <w:sz w:val="18"/>
              </w:rPr>
              <w:t>Arctostaphylos alpina</w:t>
            </w:r>
          </w:p>
        </w:tc>
        <w:tc>
          <w:tcPr>
            <w:tcW w:w="2360" w:type="dxa"/>
          </w:tcPr>
          <w:p>
            <w:pPr>
              <w:pStyle w:val="yTableNAm"/>
              <w:spacing w:before="0"/>
              <w:rPr>
                <w:sz w:val="18"/>
              </w:rPr>
            </w:pPr>
            <w:r>
              <w:rPr>
                <w:sz w:val="18"/>
              </w:rPr>
              <w:t>Arctostaphylos arbutoides</w:t>
            </w:r>
          </w:p>
        </w:tc>
        <w:tc>
          <w:tcPr>
            <w:tcW w:w="2361" w:type="dxa"/>
          </w:tcPr>
          <w:p>
            <w:pPr>
              <w:pStyle w:val="yTableNAm"/>
              <w:spacing w:before="0"/>
              <w:rPr>
                <w:sz w:val="18"/>
              </w:rPr>
            </w:pPr>
            <w:r>
              <w:rPr>
                <w:sz w:val="18"/>
              </w:rPr>
              <w:t>Arctostaphylos bakeri</w:t>
            </w:r>
          </w:p>
        </w:tc>
      </w:tr>
      <w:tr>
        <w:trPr>
          <w:cantSplit/>
        </w:trPr>
        <w:tc>
          <w:tcPr>
            <w:tcW w:w="2360" w:type="dxa"/>
          </w:tcPr>
          <w:p>
            <w:pPr>
              <w:pStyle w:val="yTableNAm"/>
              <w:spacing w:before="0"/>
              <w:rPr>
                <w:sz w:val="18"/>
              </w:rPr>
            </w:pPr>
            <w:r>
              <w:rPr>
                <w:sz w:val="18"/>
              </w:rPr>
              <w:t>Arctostaphylos densiflora</w:t>
            </w:r>
          </w:p>
        </w:tc>
        <w:tc>
          <w:tcPr>
            <w:tcW w:w="2360" w:type="dxa"/>
          </w:tcPr>
          <w:p>
            <w:pPr>
              <w:pStyle w:val="yTableNAm"/>
              <w:spacing w:before="0"/>
              <w:rPr>
                <w:sz w:val="18"/>
              </w:rPr>
            </w:pPr>
            <w:r>
              <w:rPr>
                <w:sz w:val="18"/>
              </w:rPr>
              <w:t>Arctostaphylos hookeri</w:t>
            </w:r>
          </w:p>
        </w:tc>
        <w:tc>
          <w:tcPr>
            <w:tcW w:w="2361" w:type="dxa"/>
          </w:tcPr>
          <w:p>
            <w:pPr>
              <w:pStyle w:val="yTableNAm"/>
              <w:spacing w:before="0"/>
              <w:rPr>
                <w:sz w:val="18"/>
              </w:rPr>
            </w:pPr>
            <w:r>
              <w:rPr>
                <w:sz w:val="18"/>
              </w:rPr>
              <w:t>Arctostaphylos insularis</w:t>
            </w:r>
          </w:p>
        </w:tc>
      </w:tr>
      <w:tr>
        <w:trPr>
          <w:cantSplit/>
        </w:trPr>
        <w:tc>
          <w:tcPr>
            <w:tcW w:w="2360" w:type="dxa"/>
          </w:tcPr>
          <w:p>
            <w:pPr>
              <w:pStyle w:val="yTableNAm"/>
              <w:spacing w:before="0"/>
              <w:rPr>
                <w:sz w:val="18"/>
              </w:rPr>
            </w:pPr>
            <w:r>
              <w:rPr>
                <w:sz w:val="18"/>
              </w:rPr>
              <w:t>Arctostaphylos x media</w:t>
            </w:r>
          </w:p>
        </w:tc>
        <w:tc>
          <w:tcPr>
            <w:tcW w:w="2360" w:type="dxa"/>
          </w:tcPr>
          <w:p>
            <w:pPr>
              <w:pStyle w:val="yTableNAm"/>
              <w:spacing w:before="0"/>
              <w:rPr>
                <w:sz w:val="18"/>
              </w:rPr>
            </w:pPr>
            <w:r>
              <w:rPr>
                <w:sz w:val="18"/>
              </w:rPr>
              <w:t>Arctostaphylos obispoensis</w:t>
            </w:r>
          </w:p>
        </w:tc>
        <w:tc>
          <w:tcPr>
            <w:tcW w:w="2361" w:type="dxa"/>
          </w:tcPr>
          <w:p>
            <w:pPr>
              <w:pStyle w:val="yTableNAm"/>
              <w:spacing w:before="0"/>
              <w:rPr>
                <w:sz w:val="18"/>
              </w:rPr>
            </w:pPr>
            <w:r>
              <w:rPr>
                <w:sz w:val="18"/>
              </w:rPr>
              <w:t>Arctostaphylos pajaroensis</w:t>
            </w:r>
          </w:p>
        </w:tc>
      </w:tr>
      <w:tr>
        <w:trPr>
          <w:cantSplit/>
        </w:trPr>
        <w:tc>
          <w:tcPr>
            <w:tcW w:w="2360" w:type="dxa"/>
          </w:tcPr>
          <w:p>
            <w:pPr>
              <w:pStyle w:val="yTableNAm"/>
              <w:spacing w:before="0"/>
              <w:rPr>
                <w:sz w:val="18"/>
              </w:rPr>
            </w:pPr>
            <w:r>
              <w:rPr>
                <w:sz w:val="18"/>
              </w:rPr>
              <w:t>Arctostaphylos pungens</w:t>
            </w:r>
          </w:p>
        </w:tc>
        <w:tc>
          <w:tcPr>
            <w:tcW w:w="2360" w:type="dxa"/>
          </w:tcPr>
          <w:p>
            <w:pPr>
              <w:pStyle w:val="yTableNAm"/>
              <w:spacing w:before="0"/>
              <w:rPr>
                <w:sz w:val="18"/>
              </w:rPr>
            </w:pPr>
            <w:r>
              <w:rPr>
                <w:sz w:val="18"/>
              </w:rPr>
              <w:t>Arctostaphylos rubra</w:t>
            </w:r>
          </w:p>
        </w:tc>
        <w:tc>
          <w:tcPr>
            <w:tcW w:w="2361" w:type="dxa"/>
          </w:tcPr>
          <w:p>
            <w:pPr>
              <w:pStyle w:val="yTableNAm"/>
              <w:spacing w:before="0"/>
              <w:rPr>
                <w:sz w:val="18"/>
              </w:rPr>
            </w:pPr>
            <w:r>
              <w:rPr>
                <w:sz w:val="18"/>
              </w:rPr>
              <w:t>Arctostaphylos stanfordiana</w:t>
            </w:r>
          </w:p>
        </w:tc>
      </w:tr>
      <w:tr>
        <w:trPr>
          <w:cantSplit/>
        </w:trPr>
        <w:tc>
          <w:tcPr>
            <w:tcW w:w="2360" w:type="dxa"/>
          </w:tcPr>
          <w:p>
            <w:pPr>
              <w:pStyle w:val="yTableNAm"/>
              <w:spacing w:before="0"/>
              <w:rPr>
                <w:sz w:val="18"/>
              </w:rPr>
            </w:pPr>
            <w:r>
              <w:rPr>
                <w:sz w:val="18"/>
              </w:rPr>
              <w:t>Arctostaphylos uva-ursi</w:t>
            </w:r>
          </w:p>
        </w:tc>
        <w:tc>
          <w:tcPr>
            <w:tcW w:w="2360" w:type="dxa"/>
          </w:tcPr>
          <w:p>
            <w:pPr>
              <w:pStyle w:val="yTableNAm"/>
              <w:spacing w:before="0"/>
              <w:rPr>
                <w:sz w:val="18"/>
              </w:rPr>
            </w:pPr>
            <w:r>
              <w:rPr>
                <w:sz w:val="18"/>
              </w:rPr>
              <w:t>Arctotheca calendula</w:t>
            </w:r>
          </w:p>
        </w:tc>
        <w:tc>
          <w:tcPr>
            <w:tcW w:w="2361" w:type="dxa"/>
          </w:tcPr>
          <w:p>
            <w:pPr>
              <w:pStyle w:val="yTableNAm"/>
              <w:spacing w:before="0"/>
              <w:rPr>
                <w:sz w:val="18"/>
              </w:rPr>
            </w:pPr>
            <w:r>
              <w:rPr>
                <w:sz w:val="18"/>
              </w:rPr>
              <w:t>Arctotheca populifolia</w:t>
            </w:r>
          </w:p>
        </w:tc>
      </w:tr>
      <w:tr>
        <w:trPr>
          <w:cantSplit/>
        </w:trPr>
        <w:tc>
          <w:tcPr>
            <w:tcW w:w="2360" w:type="dxa"/>
          </w:tcPr>
          <w:p>
            <w:pPr>
              <w:pStyle w:val="yTableNAm"/>
              <w:spacing w:before="0"/>
              <w:rPr>
                <w:sz w:val="18"/>
              </w:rPr>
            </w:pPr>
            <w:r>
              <w:rPr>
                <w:sz w:val="18"/>
              </w:rPr>
              <w:t>Arctotis aspera</w:t>
            </w:r>
          </w:p>
        </w:tc>
        <w:tc>
          <w:tcPr>
            <w:tcW w:w="2360" w:type="dxa"/>
          </w:tcPr>
          <w:p>
            <w:pPr>
              <w:pStyle w:val="yTableNAm"/>
              <w:spacing w:before="0"/>
              <w:rPr>
                <w:sz w:val="18"/>
              </w:rPr>
            </w:pPr>
            <w:r>
              <w:rPr>
                <w:sz w:val="18"/>
              </w:rPr>
              <w:t>Arctotis auriculata</w:t>
            </w:r>
          </w:p>
        </w:tc>
        <w:tc>
          <w:tcPr>
            <w:tcW w:w="2361" w:type="dxa"/>
          </w:tcPr>
          <w:p>
            <w:pPr>
              <w:pStyle w:val="yTableNAm"/>
              <w:spacing w:before="0"/>
              <w:rPr>
                <w:sz w:val="18"/>
              </w:rPr>
            </w:pPr>
            <w:r>
              <w:rPr>
                <w:sz w:val="18"/>
              </w:rPr>
              <w:t>Arctotis decurrens</w:t>
            </w:r>
          </w:p>
        </w:tc>
      </w:tr>
      <w:tr>
        <w:trPr>
          <w:cantSplit/>
        </w:trPr>
        <w:tc>
          <w:tcPr>
            <w:tcW w:w="2360" w:type="dxa"/>
          </w:tcPr>
          <w:p>
            <w:pPr>
              <w:pStyle w:val="yTableNAm"/>
              <w:spacing w:before="0"/>
              <w:rPr>
                <w:sz w:val="18"/>
              </w:rPr>
            </w:pPr>
            <w:r>
              <w:rPr>
                <w:sz w:val="18"/>
              </w:rPr>
              <w:t>Arctotis fastuosa</w:t>
            </w:r>
          </w:p>
        </w:tc>
        <w:tc>
          <w:tcPr>
            <w:tcW w:w="2360" w:type="dxa"/>
          </w:tcPr>
          <w:p>
            <w:pPr>
              <w:pStyle w:val="yTableNAm"/>
              <w:spacing w:before="0"/>
              <w:rPr>
                <w:sz w:val="18"/>
              </w:rPr>
            </w:pPr>
            <w:r>
              <w:rPr>
                <w:sz w:val="18"/>
              </w:rPr>
              <w:t>Arctotis gumbletonii</w:t>
            </w:r>
          </w:p>
        </w:tc>
        <w:tc>
          <w:tcPr>
            <w:tcW w:w="2361" w:type="dxa"/>
          </w:tcPr>
          <w:p>
            <w:pPr>
              <w:pStyle w:val="yTableNAm"/>
              <w:spacing w:before="0"/>
              <w:rPr>
                <w:sz w:val="18"/>
              </w:rPr>
            </w:pPr>
            <w:r>
              <w:rPr>
                <w:sz w:val="18"/>
              </w:rPr>
              <w:t>Arctotis x hybrida</w:t>
            </w:r>
          </w:p>
        </w:tc>
      </w:tr>
      <w:tr>
        <w:trPr>
          <w:cantSplit/>
        </w:trPr>
        <w:tc>
          <w:tcPr>
            <w:tcW w:w="2360" w:type="dxa"/>
          </w:tcPr>
          <w:p>
            <w:pPr>
              <w:pStyle w:val="yTableNAm"/>
              <w:spacing w:before="0"/>
              <w:rPr>
                <w:sz w:val="18"/>
              </w:rPr>
            </w:pPr>
            <w:r>
              <w:rPr>
                <w:sz w:val="18"/>
              </w:rPr>
              <w:t>Arctotis laevis</w:t>
            </w:r>
          </w:p>
        </w:tc>
        <w:tc>
          <w:tcPr>
            <w:tcW w:w="2360" w:type="dxa"/>
          </w:tcPr>
          <w:p>
            <w:pPr>
              <w:pStyle w:val="yTableNAm"/>
              <w:spacing w:before="0"/>
              <w:rPr>
                <w:sz w:val="18"/>
              </w:rPr>
            </w:pPr>
            <w:r>
              <w:rPr>
                <w:sz w:val="18"/>
              </w:rPr>
              <w:t>Arctotis revoluta</w:t>
            </w:r>
          </w:p>
        </w:tc>
        <w:tc>
          <w:tcPr>
            <w:tcW w:w="2361" w:type="dxa"/>
          </w:tcPr>
          <w:p>
            <w:pPr>
              <w:pStyle w:val="yTableNAm"/>
              <w:spacing w:before="0"/>
              <w:rPr>
                <w:sz w:val="18"/>
              </w:rPr>
            </w:pPr>
            <w:r>
              <w:rPr>
                <w:sz w:val="18"/>
              </w:rPr>
              <w:t>Arctotis venusta</w:t>
            </w:r>
          </w:p>
        </w:tc>
      </w:tr>
      <w:tr>
        <w:trPr>
          <w:cantSplit/>
        </w:trPr>
        <w:tc>
          <w:tcPr>
            <w:tcW w:w="2360" w:type="dxa"/>
          </w:tcPr>
          <w:p>
            <w:pPr>
              <w:pStyle w:val="yTableNAm"/>
              <w:spacing w:before="0"/>
              <w:rPr>
                <w:sz w:val="18"/>
              </w:rPr>
            </w:pPr>
            <w:r>
              <w:rPr>
                <w:sz w:val="18"/>
              </w:rPr>
              <w:t>Arctous alpinus</w:t>
            </w:r>
          </w:p>
        </w:tc>
        <w:tc>
          <w:tcPr>
            <w:tcW w:w="2360" w:type="dxa"/>
          </w:tcPr>
          <w:p>
            <w:pPr>
              <w:pStyle w:val="yTableNAm"/>
              <w:spacing w:before="0"/>
              <w:rPr>
                <w:sz w:val="18"/>
              </w:rPr>
            </w:pPr>
            <w:r>
              <w:rPr>
                <w:sz w:val="18"/>
              </w:rPr>
              <w:t>Ardisia bakeri</w:t>
            </w:r>
          </w:p>
        </w:tc>
        <w:tc>
          <w:tcPr>
            <w:tcW w:w="2361" w:type="dxa"/>
          </w:tcPr>
          <w:p>
            <w:pPr>
              <w:pStyle w:val="yTableNAm"/>
              <w:spacing w:before="0"/>
              <w:rPr>
                <w:sz w:val="18"/>
              </w:rPr>
            </w:pPr>
            <w:r>
              <w:rPr>
                <w:sz w:val="18"/>
              </w:rPr>
              <w:t>Ardisia bifaria</w:t>
            </w:r>
          </w:p>
        </w:tc>
      </w:tr>
      <w:tr>
        <w:trPr>
          <w:cantSplit/>
        </w:trPr>
        <w:tc>
          <w:tcPr>
            <w:tcW w:w="2360" w:type="dxa"/>
          </w:tcPr>
          <w:p>
            <w:pPr>
              <w:pStyle w:val="yTableNAm"/>
              <w:spacing w:before="0"/>
              <w:rPr>
                <w:sz w:val="18"/>
              </w:rPr>
            </w:pPr>
            <w:r>
              <w:rPr>
                <w:sz w:val="18"/>
              </w:rPr>
              <w:t>Ardisia brevipedata</w:t>
            </w:r>
          </w:p>
        </w:tc>
        <w:tc>
          <w:tcPr>
            <w:tcW w:w="2360" w:type="dxa"/>
          </w:tcPr>
          <w:p>
            <w:pPr>
              <w:pStyle w:val="yTableNAm"/>
              <w:spacing w:before="0"/>
              <w:rPr>
                <w:sz w:val="18"/>
              </w:rPr>
            </w:pPr>
            <w:r>
              <w:rPr>
                <w:sz w:val="18"/>
              </w:rPr>
              <w:t>Ardisia colorata</w:t>
            </w:r>
          </w:p>
        </w:tc>
        <w:tc>
          <w:tcPr>
            <w:tcW w:w="2361" w:type="dxa"/>
          </w:tcPr>
          <w:p>
            <w:pPr>
              <w:pStyle w:val="yTableNAm"/>
              <w:spacing w:before="0"/>
              <w:rPr>
                <w:sz w:val="18"/>
              </w:rPr>
            </w:pPr>
            <w:r>
              <w:rPr>
                <w:sz w:val="18"/>
              </w:rPr>
              <w:t>Ardisia compressa</w:t>
            </w:r>
          </w:p>
        </w:tc>
      </w:tr>
      <w:tr>
        <w:trPr>
          <w:cantSplit/>
        </w:trPr>
        <w:tc>
          <w:tcPr>
            <w:tcW w:w="2360" w:type="dxa"/>
          </w:tcPr>
          <w:p>
            <w:pPr>
              <w:pStyle w:val="yTableNAm"/>
              <w:spacing w:before="0"/>
              <w:rPr>
                <w:sz w:val="18"/>
              </w:rPr>
            </w:pPr>
            <w:r>
              <w:rPr>
                <w:sz w:val="18"/>
              </w:rPr>
              <w:t>Ardisia cornudentata</w:t>
            </w:r>
          </w:p>
        </w:tc>
        <w:tc>
          <w:tcPr>
            <w:tcW w:w="2360" w:type="dxa"/>
          </w:tcPr>
          <w:p>
            <w:pPr>
              <w:pStyle w:val="yTableNAm"/>
              <w:spacing w:before="0"/>
              <w:rPr>
                <w:sz w:val="18"/>
              </w:rPr>
            </w:pPr>
            <w:r>
              <w:rPr>
                <w:sz w:val="18"/>
              </w:rPr>
              <w:t>Ardisia crenata</w:t>
            </w:r>
          </w:p>
        </w:tc>
        <w:tc>
          <w:tcPr>
            <w:tcW w:w="2361" w:type="dxa"/>
          </w:tcPr>
          <w:p>
            <w:pPr>
              <w:pStyle w:val="yTableNAm"/>
              <w:spacing w:before="0"/>
              <w:rPr>
                <w:sz w:val="18"/>
              </w:rPr>
            </w:pPr>
            <w:r>
              <w:rPr>
                <w:sz w:val="18"/>
              </w:rPr>
              <w:t>Ardisia crispa</w:t>
            </w:r>
          </w:p>
        </w:tc>
      </w:tr>
      <w:tr>
        <w:trPr>
          <w:cantSplit/>
        </w:trPr>
        <w:tc>
          <w:tcPr>
            <w:tcW w:w="2360" w:type="dxa"/>
          </w:tcPr>
          <w:p>
            <w:pPr>
              <w:pStyle w:val="yTableNAm"/>
              <w:spacing w:before="0"/>
              <w:rPr>
                <w:sz w:val="18"/>
              </w:rPr>
            </w:pPr>
            <w:r>
              <w:rPr>
                <w:sz w:val="18"/>
              </w:rPr>
              <w:t>Ardisia escallonioides</w:t>
            </w:r>
          </w:p>
        </w:tc>
        <w:tc>
          <w:tcPr>
            <w:tcW w:w="2360" w:type="dxa"/>
          </w:tcPr>
          <w:p>
            <w:pPr>
              <w:pStyle w:val="yTableNAm"/>
              <w:spacing w:before="0"/>
              <w:rPr>
                <w:sz w:val="18"/>
              </w:rPr>
            </w:pPr>
            <w:r>
              <w:rPr>
                <w:sz w:val="18"/>
              </w:rPr>
              <w:t>Ardisia guadalupensis</w:t>
            </w:r>
          </w:p>
        </w:tc>
        <w:tc>
          <w:tcPr>
            <w:tcW w:w="2361" w:type="dxa"/>
          </w:tcPr>
          <w:p>
            <w:pPr>
              <w:pStyle w:val="yTableNAm"/>
              <w:spacing w:before="0"/>
              <w:rPr>
                <w:sz w:val="18"/>
              </w:rPr>
            </w:pPr>
            <w:r>
              <w:rPr>
                <w:sz w:val="18"/>
              </w:rPr>
              <w:t>Ardisia guianensis</w:t>
            </w:r>
          </w:p>
        </w:tc>
      </w:tr>
      <w:tr>
        <w:trPr>
          <w:cantSplit/>
        </w:trPr>
        <w:tc>
          <w:tcPr>
            <w:tcW w:w="2360" w:type="dxa"/>
          </w:tcPr>
          <w:p>
            <w:pPr>
              <w:pStyle w:val="yTableNAm"/>
              <w:spacing w:before="0"/>
              <w:rPr>
                <w:sz w:val="18"/>
              </w:rPr>
            </w:pPr>
            <w:r>
              <w:rPr>
                <w:sz w:val="18"/>
              </w:rPr>
              <w:t>Ardisia humilis</w:t>
            </w:r>
          </w:p>
        </w:tc>
        <w:tc>
          <w:tcPr>
            <w:tcW w:w="2360" w:type="dxa"/>
          </w:tcPr>
          <w:p>
            <w:pPr>
              <w:pStyle w:val="yTableNAm"/>
              <w:spacing w:before="0"/>
              <w:rPr>
                <w:sz w:val="18"/>
              </w:rPr>
            </w:pPr>
            <w:r>
              <w:rPr>
                <w:sz w:val="18"/>
              </w:rPr>
              <w:t>Ardisia japonica</w:t>
            </w:r>
          </w:p>
        </w:tc>
        <w:tc>
          <w:tcPr>
            <w:tcW w:w="2361" w:type="dxa"/>
          </w:tcPr>
          <w:p>
            <w:pPr>
              <w:pStyle w:val="yTableNAm"/>
              <w:spacing w:before="0"/>
              <w:rPr>
                <w:sz w:val="18"/>
              </w:rPr>
            </w:pPr>
            <w:r>
              <w:rPr>
                <w:sz w:val="18"/>
              </w:rPr>
              <w:t>Ardisia macrocarpa</w:t>
            </w:r>
          </w:p>
        </w:tc>
      </w:tr>
      <w:tr>
        <w:trPr>
          <w:cantSplit/>
        </w:trPr>
        <w:tc>
          <w:tcPr>
            <w:tcW w:w="2360" w:type="dxa"/>
          </w:tcPr>
          <w:p>
            <w:pPr>
              <w:pStyle w:val="yTableNAm"/>
              <w:spacing w:before="0"/>
              <w:rPr>
                <w:sz w:val="18"/>
              </w:rPr>
            </w:pPr>
            <w:r>
              <w:rPr>
                <w:sz w:val="18"/>
              </w:rPr>
              <w:t>Ardisia opegrapha</w:t>
            </w:r>
          </w:p>
        </w:tc>
        <w:tc>
          <w:tcPr>
            <w:tcW w:w="2360" w:type="dxa"/>
          </w:tcPr>
          <w:p>
            <w:pPr>
              <w:pStyle w:val="yTableNAm"/>
              <w:spacing w:before="0"/>
              <w:rPr>
                <w:sz w:val="18"/>
              </w:rPr>
            </w:pPr>
            <w:r>
              <w:rPr>
                <w:sz w:val="18"/>
              </w:rPr>
              <w:t>Ardisia pachyrrhachis</w:t>
            </w:r>
          </w:p>
        </w:tc>
        <w:tc>
          <w:tcPr>
            <w:tcW w:w="2361" w:type="dxa"/>
          </w:tcPr>
          <w:p>
            <w:pPr>
              <w:pStyle w:val="yTableNAm"/>
              <w:spacing w:before="0"/>
              <w:rPr>
                <w:sz w:val="18"/>
              </w:rPr>
            </w:pPr>
            <w:r>
              <w:rPr>
                <w:sz w:val="18"/>
              </w:rPr>
              <w:t>Ardisia polycephala</w:t>
            </w:r>
          </w:p>
        </w:tc>
      </w:tr>
      <w:tr>
        <w:trPr>
          <w:cantSplit/>
        </w:trPr>
        <w:tc>
          <w:tcPr>
            <w:tcW w:w="2360" w:type="dxa"/>
          </w:tcPr>
          <w:p>
            <w:pPr>
              <w:pStyle w:val="yTableNAm"/>
              <w:spacing w:before="0"/>
              <w:rPr>
                <w:sz w:val="18"/>
              </w:rPr>
            </w:pPr>
            <w:r>
              <w:rPr>
                <w:sz w:val="18"/>
              </w:rPr>
              <w:t>Ardisia pusilla</w:t>
            </w:r>
          </w:p>
        </w:tc>
        <w:tc>
          <w:tcPr>
            <w:tcW w:w="2360" w:type="dxa"/>
          </w:tcPr>
          <w:p>
            <w:pPr>
              <w:pStyle w:val="yTableNAm"/>
              <w:spacing w:before="0"/>
              <w:rPr>
                <w:sz w:val="18"/>
              </w:rPr>
            </w:pPr>
            <w:r>
              <w:rPr>
                <w:sz w:val="18"/>
              </w:rPr>
              <w:t>Ardisia shweliensis</w:t>
            </w:r>
          </w:p>
        </w:tc>
        <w:tc>
          <w:tcPr>
            <w:tcW w:w="2361" w:type="dxa"/>
          </w:tcPr>
          <w:p>
            <w:pPr>
              <w:pStyle w:val="yTableNAm"/>
              <w:spacing w:before="0"/>
              <w:rPr>
                <w:sz w:val="18"/>
              </w:rPr>
            </w:pPr>
            <w:r>
              <w:rPr>
                <w:sz w:val="18"/>
              </w:rPr>
              <w:t>Ardisia thyrsiflora</w:t>
            </w:r>
          </w:p>
        </w:tc>
      </w:tr>
      <w:tr>
        <w:trPr>
          <w:cantSplit/>
        </w:trPr>
        <w:tc>
          <w:tcPr>
            <w:tcW w:w="2360" w:type="dxa"/>
          </w:tcPr>
          <w:p>
            <w:pPr>
              <w:pStyle w:val="yTableNAm"/>
              <w:spacing w:before="0"/>
              <w:rPr>
                <w:sz w:val="18"/>
              </w:rPr>
            </w:pPr>
            <w:r>
              <w:rPr>
                <w:sz w:val="18"/>
              </w:rPr>
              <w:t>Ardisia villosa</w:t>
            </w:r>
          </w:p>
        </w:tc>
        <w:tc>
          <w:tcPr>
            <w:tcW w:w="2360" w:type="dxa"/>
          </w:tcPr>
          <w:p>
            <w:pPr>
              <w:pStyle w:val="yTableNAm"/>
              <w:spacing w:before="0"/>
              <w:rPr>
                <w:sz w:val="18"/>
              </w:rPr>
            </w:pPr>
            <w:r>
              <w:rPr>
                <w:sz w:val="18"/>
              </w:rPr>
              <w:t>Ardisia wallichii</w:t>
            </w:r>
          </w:p>
        </w:tc>
        <w:tc>
          <w:tcPr>
            <w:tcW w:w="2361" w:type="dxa"/>
          </w:tcPr>
          <w:p>
            <w:pPr>
              <w:pStyle w:val="yTableNAm"/>
              <w:spacing w:before="0"/>
              <w:rPr>
                <w:sz w:val="18"/>
              </w:rPr>
            </w:pPr>
            <w:r>
              <w:rPr>
                <w:sz w:val="18"/>
              </w:rPr>
              <w:t>Areca abdulrahmanii</w:t>
            </w:r>
          </w:p>
        </w:tc>
      </w:tr>
      <w:tr>
        <w:trPr>
          <w:cantSplit/>
        </w:trPr>
        <w:tc>
          <w:tcPr>
            <w:tcW w:w="2360" w:type="dxa"/>
          </w:tcPr>
          <w:p>
            <w:pPr>
              <w:pStyle w:val="yTableNAm"/>
              <w:spacing w:before="0"/>
              <w:rPr>
                <w:sz w:val="18"/>
              </w:rPr>
            </w:pPr>
            <w:r>
              <w:rPr>
                <w:sz w:val="18"/>
              </w:rPr>
              <w:t>Areca ahmadii</w:t>
            </w:r>
          </w:p>
        </w:tc>
        <w:tc>
          <w:tcPr>
            <w:tcW w:w="2360" w:type="dxa"/>
          </w:tcPr>
          <w:p>
            <w:pPr>
              <w:pStyle w:val="yTableNAm"/>
              <w:spacing w:before="0"/>
              <w:rPr>
                <w:sz w:val="18"/>
              </w:rPr>
            </w:pPr>
            <w:r>
              <w:rPr>
                <w:sz w:val="18"/>
              </w:rPr>
              <w:t>Areca andersonii</w:t>
            </w:r>
          </w:p>
        </w:tc>
        <w:tc>
          <w:tcPr>
            <w:tcW w:w="2361" w:type="dxa"/>
          </w:tcPr>
          <w:p>
            <w:pPr>
              <w:pStyle w:val="yTableNAm"/>
              <w:spacing w:before="0"/>
              <w:rPr>
                <w:sz w:val="18"/>
              </w:rPr>
            </w:pPr>
            <w:r>
              <w:rPr>
                <w:sz w:val="18"/>
              </w:rPr>
              <w:t>Areca arundinacea</w:t>
            </w:r>
          </w:p>
        </w:tc>
      </w:tr>
      <w:tr>
        <w:trPr>
          <w:cantSplit/>
        </w:trPr>
        <w:tc>
          <w:tcPr>
            <w:tcW w:w="2360" w:type="dxa"/>
          </w:tcPr>
          <w:p>
            <w:pPr>
              <w:pStyle w:val="yTableNAm"/>
              <w:spacing w:before="0"/>
              <w:rPr>
                <w:sz w:val="18"/>
              </w:rPr>
            </w:pPr>
            <w:r>
              <w:rPr>
                <w:sz w:val="18"/>
              </w:rPr>
              <w:t>Areca brachypoda</w:t>
            </w:r>
          </w:p>
        </w:tc>
        <w:tc>
          <w:tcPr>
            <w:tcW w:w="2360" w:type="dxa"/>
          </w:tcPr>
          <w:p>
            <w:pPr>
              <w:pStyle w:val="yTableNAm"/>
              <w:spacing w:before="0"/>
              <w:rPr>
                <w:sz w:val="18"/>
              </w:rPr>
            </w:pPr>
            <w:r>
              <w:rPr>
                <w:sz w:val="18"/>
              </w:rPr>
              <w:t>Areca caliso</w:t>
            </w:r>
          </w:p>
        </w:tc>
        <w:tc>
          <w:tcPr>
            <w:tcW w:w="2361" w:type="dxa"/>
          </w:tcPr>
          <w:p>
            <w:pPr>
              <w:pStyle w:val="yTableNAm"/>
              <w:spacing w:before="0"/>
              <w:rPr>
                <w:sz w:val="18"/>
              </w:rPr>
            </w:pPr>
            <w:r>
              <w:rPr>
                <w:sz w:val="18"/>
              </w:rPr>
              <w:t>Areca camarinensis</w:t>
            </w:r>
          </w:p>
        </w:tc>
      </w:tr>
      <w:tr>
        <w:trPr>
          <w:cantSplit/>
        </w:trPr>
        <w:tc>
          <w:tcPr>
            <w:tcW w:w="2360" w:type="dxa"/>
          </w:tcPr>
          <w:p>
            <w:pPr>
              <w:pStyle w:val="yTableNAm"/>
              <w:spacing w:before="0"/>
              <w:rPr>
                <w:sz w:val="18"/>
              </w:rPr>
            </w:pPr>
            <w:r>
              <w:rPr>
                <w:sz w:val="18"/>
              </w:rPr>
              <w:t>Areca catechu</w:t>
            </w:r>
          </w:p>
        </w:tc>
        <w:tc>
          <w:tcPr>
            <w:tcW w:w="2360" w:type="dxa"/>
          </w:tcPr>
          <w:p>
            <w:pPr>
              <w:pStyle w:val="yTableNAm"/>
              <w:spacing w:before="0"/>
              <w:rPr>
                <w:sz w:val="18"/>
              </w:rPr>
            </w:pPr>
            <w:r>
              <w:rPr>
                <w:sz w:val="18"/>
              </w:rPr>
              <w:t>Areca celebica</w:t>
            </w:r>
          </w:p>
        </w:tc>
        <w:tc>
          <w:tcPr>
            <w:tcW w:w="2361" w:type="dxa"/>
          </w:tcPr>
          <w:p>
            <w:pPr>
              <w:pStyle w:val="yTableNAm"/>
              <w:spacing w:before="0"/>
              <w:rPr>
                <w:sz w:val="18"/>
              </w:rPr>
            </w:pPr>
            <w:r>
              <w:rPr>
                <w:sz w:val="18"/>
              </w:rPr>
              <w:t>Areca concinna</w:t>
            </w:r>
          </w:p>
        </w:tc>
      </w:tr>
      <w:tr>
        <w:trPr>
          <w:cantSplit/>
        </w:trPr>
        <w:tc>
          <w:tcPr>
            <w:tcW w:w="2360" w:type="dxa"/>
          </w:tcPr>
          <w:p>
            <w:pPr>
              <w:pStyle w:val="yTableNAm"/>
              <w:spacing w:before="0"/>
              <w:rPr>
                <w:sz w:val="18"/>
              </w:rPr>
            </w:pPr>
            <w:r>
              <w:rPr>
                <w:sz w:val="18"/>
              </w:rPr>
              <w:t>Areca congesta</w:t>
            </w:r>
          </w:p>
        </w:tc>
        <w:tc>
          <w:tcPr>
            <w:tcW w:w="2360" w:type="dxa"/>
          </w:tcPr>
          <w:p>
            <w:pPr>
              <w:pStyle w:val="yTableNAm"/>
              <w:spacing w:before="0"/>
              <w:rPr>
                <w:sz w:val="18"/>
              </w:rPr>
            </w:pPr>
            <w:r>
              <w:rPr>
                <w:sz w:val="18"/>
              </w:rPr>
              <w:t>Areca costulata</w:t>
            </w:r>
          </w:p>
        </w:tc>
        <w:tc>
          <w:tcPr>
            <w:tcW w:w="2361" w:type="dxa"/>
          </w:tcPr>
          <w:p>
            <w:pPr>
              <w:pStyle w:val="yTableNAm"/>
              <w:spacing w:before="0"/>
              <w:rPr>
                <w:sz w:val="18"/>
              </w:rPr>
            </w:pPr>
            <w:r>
              <w:rPr>
                <w:sz w:val="18"/>
              </w:rPr>
              <w:t>Areca dayung</w:t>
            </w:r>
          </w:p>
        </w:tc>
      </w:tr>
      <w:tr>
        <w:trPr>
          <w:cantSplit/>
        </w:trPr>
        <w:tc>
          <w:tcPr>
            <w:tcW w:w="2360" w:type="dxa"/>
          </w:tcPr>
          <w:p>
            <w:pPr>
              <w:pStyle w:val="yTableNAm"/>
              <w:spacing w:before="0"/>
              <w:rPr>
                <w:sz w:val="18"/>
              </w:rPr>
            </w:pPr>
            <w:r>
              <w:rPr>
                <w:sz w:val="18"/>
              </w:rPr>
              <w:t>Areca furcata</w:t>
            </w:r>
          </w:p>
        </w:tc>
        <w:tc>
          <w:tcPr>
            <w:tcW w:w="2360" w:type="dxa"/>
          </w:tcPr>
          <w:p>
            <w:pPr>
              <w:pStyle w:val="yTableNAm"/>
              <w:spacing w:before="0"/>
              <w:rPr>
                <w:sz w:val="18"/>
              </w:rPr>
            </w:pPr>
            <w:r>
              <w:rPr>
                <w:sz w:val="18"/>
              </w:rPr>
              <w:t>Areca glandiformis</w:t>
            </w:r>
          </w:p>
        </w:tc>
        <w:tc>
          <w:tcPr>
            <w:tcW w:w="2361" w:type="dxa"/>
          </w:tcPr>
          <w:p>
            <w:pPr>
              <w:pStyle w:val="yTableNAm"/>
              <w:spacing w:before="0"/>
              <w:rPr>
                <w:sz w:val="18"/>
              </w:rPr>
            </w:pPr>
            <w:r>
              <w:rPr>
                <w:sz w:val="18"/>
              </w:rPr>
              <w:t>Areca guppyana</w:t>
            </w:r>
          </w:p>
        </w:tc>
      </w:tr>
      <w:tr>
        <w:trPr>
          <w:cantSplit/>
        </w:trPr>
        <w:tc>
          <w:tcPr>
            <w:tcW w:w="2360" w:type="dxa"/>
          </w:tcPr>
          <w:p>
            <w:pPr>
              <w:pStyle w:val="yTableNAm"/>
              <w:spacing w:before="0"/>
              <w:rPr>
                <w:sz w:val="18"/>
              </w:rPr>
            </w:pPr>
            <w:r>
              <w:rPr>
                <w:sz w:val="18"/>
              </w:rPr>
              <w:t>Areca hutchinsoniana</w:t>
            </w:r>
          </w:p>
        </w:tc>
        <w:tc>
          <w:tcPr>
            <w:tcW w:w="2360" w:type="dxa"/>
          </w:tcPr>
          <w:p>
            <w:pPr>
              <w:pStyle w:val="yTableNAm"/>
              <w:spacing w:before="0"/>
              <w:rPr>
                <w:sz w:val="18"/>
              </w:rPr>
            </w:pPr>
            <w:r>
              <w:rPr>
                <w:sz w:val="18"/>
              </w:rPr>
              <w:t>Areca insignis</w:t>
            </w:r>
          </w:p>
        </w:tc>
        <w:tc>
          <w:tcPr>
            <w:tcW w:w="2361" w:type="dxa"/>
          </w:tcPr>
          <w:p>
            <w:pPr>
              <w:pStyle w:val="yTableNAm"/>
              <w:spacing w:before="0"/>
              <w:rPr>
                <w:sz w:val="18"/>
              </w:rPr>
            </w:pPr>
            <w:r>
              <w:rPr>
                <w:sz w:val="18"/>
              </w:rPr>
              <w:t>Areca ipot</w:t>
            </w:r>
          </w:p>
        </w:tc>
      </w:tr>
      <w:tr>
        <w:trPr>
          <w:cantSplit/>
        </w:trPr>
        <w:tc>
          <w:tcPr>
            <w:tcW w:w="2360" w:type="dxa"/>
          </w:tcPr>
          <w:p>
            <w:pPr>
              <w:pStyle w:val="yTableNAm"/>
              <w:spacing w:before="0"/>
              <w:rPr>
                <w:sz w:val="18"/>
              </w:rPr>
            </w:pPr>
            <w:r>
              <w:rPr>
                <w:sz w:val="18"/>
              </w:rPr>
              <w:t>Areca jobiensis</w:t>
            </w:r>
          </w:p>
        </w:tc>
        <w:tc>
          <w:tcPr>
            <w:tcW w:w="2360" w:type="dxa"/>
          </w:tcPr>
          <w:p>
            <w:pPr>
              <w:pStyle w:val="yTableNAm"/>
              <w:spacing w:before="0"/>
              <w:rPr>
                <w:sz w:val="18"/>
              </w:rPr>
            </w:pPr>
            <w:r>
              <w:rPr>
                <w:sz w:val="18"/>
              </w:rPr>
              <w:t>Areca jugahpunya</w:t>
            </w:r>
          </w:p>
        </w:tc>
        <w:tc>
          <w:tcPr>
            <w:tcW w:w="2361" w:type="dxa"/>
          </w:tcPr>
          <w:p>
            <w:pPr>
              <w:pStyle w:val="yTableNAm"/>
              <w:spacing w:before="0"/>
              <w:rPr>
                <w:sz w:val="18"/>
              </w:rPr>
            </w:pPr>
            <w:r>
              <w:rPr>
                <w:sz w:val="18"/>
              </w:rPr>
              <w:t>Areca kinabaluensis</w:t>
            </w:r>
          </w:p>
        </w:tc>
      </w:tr>
      <w:tr>
        <w:trPr>
          <w:cantSplit/>
        </w:trPr>
        <w:tc>
          <w:tcPr>
            <w:tcW w:w="2360" w:type="dxa"/>
          </w:tcPr>
          <w:p>
            <w:pPr>
              <w:pStyle w:val="yTableNAm"/>
              <w:spacing w:before="0"/>
              <w:rPr>
                <w:sz w:val="18"/>
              </w:rPr>
            </w:pPr>
            <w:r>
              <w:rPr>
                <w:sz w:val="18"/>
              </w:rPr>
              <w:t>Areca klingkangensis</w:t>
            </w:r>
          </w:p>
        </w:tc>
        <w:tc>
          <w:tcPr>
            <w:tcW w:w="2360" w:type="dxa"/>
          </w:tcPr>
          <w:p>
            <w:pPr>
              <w:pStyle w:val="yTableNAm"/>
              <w:spacing w:before="0"/>
              <w:rPr>
                <w:sz w:val="18"/>
              </w:rPr>
            </w:pPr>
            <w:r>
              <w:rPr>
                <w:sz w:val="18"/>
              </w:rPr>
              <w:t>Areca laosensis</w:t>
            </w:r>
          </w:p>
        </w:tc>
        <w:tc>
          <w:tcPr>
            <w:tcW w:w="2361" w:type="dxa"/>
          </w:tcPr>
          <w:p>
            <w:pPr>
              <w:pStyle w:val="yTableNAm"/>
              <w:spacing w:before="0"/>
              <w:rPr>
                <w:sz w:val="18"/>
              </w:rPr>
            </w:pPr>
            <w:r>
              <w:rPr>
                <w:sz w:val="18"/>
              </w:rPr>
              <w:t>Areca latiloba</w:t>
            </w:r>
          </w:p>
        </w:tc>
      </w:tr>
      <w:tr>
        <w:trPr>
          <w:cantSplit/>
        </w:trPr>
        <w:tc>
          <w:tcPr>
            <w:tcW w:w="2360" w:type="dxa"/>
          </w:tcPr>
          <w:p>
            <w:pPr>
              <w:pStyle w:val="yTableNAm"/>
              <w:spacing w:before="0"/>
              <w:rPr>
                <w:sz w:val="18"/>
              </w:rPr>
            </w:pPr>
            <w:r>
              <w:rPr>
                <w:sz w:val="18"/>
              </w:rPr>
              <w:t>Areca ledermanniana</w:t>
            </w:r>
          </w:p>
        </w:tc>
        <w:tc>
          <w:tcPr>
            <w:tcW w:w="2360" w:type="dxa"/>
          </w:tcPr>
          <w:p>
            <w:pPr>
              <w:pStyle w:val="yTableNAm"/>
              <w:spacing w:before="0"/>
              <w:rPr>
                <w:sz w:val="18"/>
              </w:rPr>
            </w:pPr>
            <w:r>
              <w:rPr>
                <w:sz w:val="18"/>
              </w:rPr>
              <w:t>Areca macrocalyx</w:t>
            </w:r>
          </w:p>
        </w:tc>
        <w:tc>
          <w:tcPr>
            <w:tcW w:w="2361" w:type="dxa"/>
          </w:tcPr>
          <w:p>
            <w:pPr>
              <w:pStyle w:val="yTableNAm"/>
              <w:spacing w:before="0"/>
              <w:rPr>
                <w:sz w:val="18"/>
              </w:rPr>
            </w:pPr>
            <w:r>
              <w:rPr>
                <w:sz w:val="18"/>
              </w:rPr>
              <w:t>Areca macrocarpa</w:t>
            </w:r>
          </w:p>
        </w:tc>
      </w:tr>
      <w:tr>
        <w:trPr>
          <w:cantSplit/>
        </w:trPr>
        <w:tc>
          <w:tcPr>
            <w:tcW w:w="2360" w:type="dxa"/>
          </w:tcPr>
          <w:p>
            <w:pPr>
              <w:pStyle w:val="yTableNAm"/>
              <w:spacing w:before="0"/>
              <w:rPr>
                <w:sz w:val="18"/>
              </w:rPr>
            </w:pPr>
            <w:r>
              <w:rPr>
                <w:sz w:val="18"/>
              </w:rPr>
              <w:t>Areca madagascariensis</w:t>
            </w:r>
          </w:p>
        </w:tc>
        <w:tc>
          <w:tcPr>
            <w:tcW w:w="2360" w:type="dxa"/>
          </w:tcPr>
          <w:p>
            <w:pPr>
              <w:pStyle w:val="yTableNAm"/>
              <w:spacing w:before="0"/>
              <w:rPr>
                <w:sz w:val="18"/>
              </w:rPr>
            </w:pPr>
            <w:r>
              <w:rPr>
                <w:sz w:val="18"/>
              </w:rPr>
              <w:t>Areca mammillata</w:t>
            </w:r>
          </w:p>
        </w:tc>
        <w:tc>
          <w:tcPr>
            <w:tcW w:w="2361" w:type="dxa"/>
          </w:tcPr>
          <w:p>
            <w:pPr>
              <w:pStyle w:val="yTableNAm"/>
              <w:spacing w:before="0"/>
              <w:rPr>
                <w:sz w:val="18"/>
              </w:rPr>
            </w:pPr>
            <w:r>
              <w:rPr>
                <w:sz w:val="18"/>
              </w:rPr>
              <w:t>Areca minuta</w:t>
            </w:r>
          </w:p>
        </w:tc>
      </w:tr>
      <w:tr>
        <w:trPr>
          <w:cantSplit/>
        </w:trPr>
        <w:tc>
          <w:tcPr>
            <w:tcW w:w="2360" w:type="dxa"/>
          </w:tcPr>
          <w:p>
            <w:pPr>
              <w:pStyle w:val="yTableNAm"/>
              <w:spacing w:before="0"/>
              <w:rPr>
                <w:sz w:val="18"/>
              </w:rPr>
            </w:pPr>
            <w:r>
              <w:rPr>
                <w:sz w:val="18"/>
              </w:rPr>
              <w:t xml:space="preserve">Areca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Areca multifida</w:t>
            </w:r>
          </w:p>
        </w:tc>
        <w:tc>
          <w:tcPr>
            <w:tcW w:w="2361" w:type="dxa"/>
          </w:tcPr>
          <w:p>
            <w:pPr>
              <w:pStyle w:val="yTableNAm"/>
              <w:spacing w:before="0"/>
              <w:rPr>
                <w:sz w:val="18"/>
              </w:rPr>
            </w:pPr>
            <w:r>
              <w:rPr>
                <w:sz w:val="18"/>
              </w:rPr>
              <w:t>Areca nannospadix</w:t>
            </w:r>
          </w:p>
        </w:tc>
      </w:tr>
      <w:tr>
        <w:trPr>
          <w:cantSplit/>
        </w:trPr>
        <w:tc>
          <w:tcPr>
            <w:tcW w:w="2360" w:type="dxa"/>
          </w:tcPr>
          <w:p>
            <w:pPr>
              <w:pStyle w:val="yTableNAm"/>
              <w:spacing w:before="0"/>
              <w:rPr>
                <w:sz w:val="18"/>
              </w:rPr>
            </w:pPr>
            <w:r>
              <w:rPr>
                <w:sz w:val="18"/>
              </w:rPr>
              <w:t>Areca niga-solu</w:t>
            </w:r>
          </w:p>
        </w:tc>
        <w:tc>
          <w:tcPr>
            <w:tcW w:w="2360" w:type="dxa"/>
          </w:tcPr>
          <w:p>
            <w:pPr>
              <w:pStyle w:val="yTableNAm"/>
              <w:spacing w:before="0"/>
              <w:rPr>
                <w:sz w:val="18"/>
              </w:rPr>
            </w:pPr>
            <w:r>
              <w:rPr>
                <w:sz w:val="18"/>
              </w:rPr>
              <w:t>Areca novo-hibernica</w:t>
            </w:r>
          </w:p>
        </w:tc>
        <w:tc>
          <w:tcPr>
            <w:tcW w:w="2361" w:type="dxa"/>
          </w:tcPr>
          <w:p>
            <w:pPr>
              <w:pStyle w:val="yTableNAm"/>
              <w:spacing w:before="0"/>
              <w:rPr>
                <w:sz w:val="18"/>
              </w:rPr>
            </w:pPr>
            <w:r>
              <w:rPr>
                <w:sz w:val="18"/>
              </w:rPr>
              <w:t>Areca oxycarpa</w:t>
            </w:r>
          </w:p>
        </w:tc>
      </w:tr>
      <w:tr>
        <w:trPr>
          <w:cantSplit/>
        </w:trPr>
        <w:tc>
          <w:tcPr>
            <w:tcW w:w="2360" w:type="dxa"/>
          </w:tcPr>
          <w:p>
            <w:pPr>
              <w:pStyle w:val="yTableNAm"/>
              <w:spacing w:before="0"/>
              <w:rPr>
                <w:sz w:val="18"/>
              </w:rPr>
            </w:pPr>
            <w:r>
              <w:rPr>
                <w:sz w:val="18"/>
              </w:rPr>
              <w:t>Areca parens</w:t>
            </w:r>
          </w:p>
        </w:tc>
        <w:tc>
          <w:tcPr>
            <w:tcW w:w="2360" w:type="dxa"/>
          </w:tcPr>
          <w:p>
            <w:pPr>
              <w:pStyle w:val="yTableNAm"/>
              <w:spacing w:before="0"/>
              <w:rPr>
                <w:sz w:val="18"/>
              </w:rPr>
            </w:pPr>
            <w:r>
              <w:rPr>
                <w:sz w:val="18"/>
              </w:rPr>
              <w:t>Areca rechingeriana</w:t>
            </w:r>
          </w:p>
        </w:tc>
        <w:tc>
          <w:tcPr>
            <w:tcW w:w="2361" w:type="dxa"/>
          </w:tcPr>
          <w:p>
            <w:pPr>
              <w:pStyle w:val="yTableNAm"/>
              <w:spacing w:before="0"/>
              <w:rPr>
                <w:sz w:val="18"/>
              </w:rPr>
            </w:pPr>
            <w:r>
              <w:rPr>
                <w:sz w:val="18"/>
              </w:rPr>
              <w:t>Areca rheophytica</w:t>
            </w:r>
          </w:p>
        </w:tc>
      </w:tr>
      <w:tr>
        <w:trPr>
          <w:cantSplit/>
        </w:trPr>
        <w:tc>
          <w:tcPr>
            <w:tcW w:w="2360" w:type="dxa"/>
          </w:tcPr>
          <w:p>
            <w:pPr>
              <w:pStyle w:val="yTableNAm"/>
              <w:spacing w:before="0"/>
              <w:rPr>
                <w:sz w:val="18"/>
              </w:rPr>
            </w:pPr>
            <w:r>
              <w:rPr>
                <w:sz w:val="18"/>
              </w:rPr>
              <w:t>Areca ridleyana</w:t>
            </w:r>
          </w:p>
        </w:tc>
        <w:tc>
          <w:tcPr>
            <w:tcW w:w="2360" w:type="dxa"/>
          </w:tcPr>
          <w:p>
            <w:pPr>
              <w:pStyle w:val="yTableNAm"/>
              <w:spacing w:before="0"/>
              <w:rPr>
                <w:sz w:val="18"/>
              </w:rPr>
            </w:pPr>
            <w:r>
              <w:rPr>
                <w:sz w:val="18"/>
              </w:rPr>
              <w:t>Areca rostrata</w:t>
            </w:r>
          </w:p>
        </w:tc>
        <w:tc>
          <w:tcPr>
            <w:tcW w:w="2361" w:type="dxa"/>
          </w:tcPr>
          <w:p>
            <w:pPr>
              <w:pStyle w:val="yTableNAm"/>
              <w:spacing w:before="0"/>
              <w:rPr>
                <w:sz w:val="18"/>
              </w:rPr>
            </w:pPr>
            <w:r>
              <w:rPr>
                <w:sz w:val="18"/>
              </w:rPr>
              <w:t>Areca salomonensis</w:t>
            </w:r>
          </w:p>
        </w:tc>
      </w:tr>
      <w:tr>
        <w:trPr>
          <w:cantSplit/>
        </w:trPr>
        <w:tc>
          <w:tcPr>
            <w:tcW w:w="2360" w:type="dxa"/>
          </w:tcPr>
          <w:p>
            <w:pPr>
              <w:pStyle w:val="yTableNAm"/>
              <w:spacing w:before="0"/>
              <w:rPr>
                <w:sz w:val="18"/>
              </w:rPr>
            </w:pPr>
            <w:r>
              <w:rPr>
                <w:sz w:val="18"/>
              </w:rPr>
              <w:t>Areca subacaulis</w:t>
            </w:r>
          </w:p>
        </w:tc>
        <w:tc>
          <w:tcPr>
            <w:tcW w:w="2360" w:type="dxa"/>
          </w:tcPr>
          <w:p>
            <w:pPr>
              <w:pStyle w:val="yTableNAm"/>
              <w:spacing w:before="0"/>
              <w:rPr>
                <w:sz w:val="18"/>
              </w:rPr>
            </w:pPr>
            <w:r>
              <w:rPr>
                <w:sz w:val="18"/>
              </w:rPr>
              <w:t>Areca torulo</w:t>
            </w:r>
          </w:p>
        </w:tc>
        <w:tc>
          <w:tcPr>
            <w:tcW w:w="2361" w:type="dxa"/>
          </w:tcPr>
          <w:p>
            <w:pPr>
              <w:pStyle w:val="yTableNAm"/>
              <w:spacing w:before="0"/>
              <w:rPr>
                <w:sz w:val="18"/>
              </w:rPr>
            </w:pPr>
            <w:r>
              <w:rPr>
                <w:sz w:val="18"/>
              </w:rPr>
              <w:t>Areca triandra</w:t>
            </w:r>
          </w:p>
        </w:tc>
      </w:tr>
      <w:tr>
        <w:trPr>
          <w:cantSplit/>
        </w:trPr>
        <w:tc>
          <w:tcPr>
            <w:tcW w:w="2360" w:type="dxa"/>
          </w:tcPr>
          <w:p>
            <w:pPr>
              <w:pStyle w:val="yTableNAm"/>
              <w:spacing w:before="0"/>
              <w:rPr>
                <w:sz w:val="18"/>
              </w:rPr>
            </w:pPr>
            <w:r>
              <w:rPr>
                <w:sz w:val="18"/>
              </w:rPr>
              <w:t>Areca tunku</w:t>
            </w:r>
          </w:p>
        </w:tc>
        <w:tc>
          <w:tcPr>
            <w:tcW w:w="2360" w:type="dxa"/>
          </w:tcPr>
          <w:p>
            <w:pPr>
              <w:pStyle w:val="yTableNAm"/>
              <w:spacing w:before="0"/>
              <w:rPr>
                <w:sz w:val="18"/>
              </w:rPr>
            </w:pPr>
            <w:r>
              <w:rPr>
                <w:sz w:val="18"/>
              </w:rPr>
              <w:t>Areca vestiaria</w:t>
            </w:r>
          </w:p>
        </w:tc>
        <w:tc>
          <w:tcPr>
            <w:tcW w:w="2361" w:type="dxa"/>
          </w:tcPr>
          <w:p>
            <w:pPr>
              <w:pStyle w:val="yTableNAm"/>
              <w:spacing w:before="0"/>
              <w:rPr>
                <w:sz w:val="18"/>
              </w:rPr>
            </w:pPr>
            <w:r>
              <w:rPr>
                <w:sz w:val="18"/>
              </w:rPr>
              <w:t>Areca vidaliana</w:t>
            </w:r>
          </w:p>
        </w:tc>
      </w:tr>
      <w:tr>
        <w:trPr>
          <w:cantSplit/>
        </w:trPr>
        <w:tc>
          <w:tcPr>
            <w:tcW w:w="2360" w:type="dxa"/>
          </w:tcPr>
          <w:p>
            <w:pPr>
              <w:pStyle w:val="yTableNAm"/>
              <w:spacing w:before="0"/>
              <w:rPr>
                <w:sz w:val="18"/>
              </w:rPr>
            </w:pPr>
            <w:r>
              <w:rPr>
                <w:sz w:val="18"/>
              </w:rPr>
              <w:t>Areca warburgiana</w:t>
            </w:r>
          </w:p>
        </w:tc>
        <w:tc>
          <w:tcPr>
            <w:tcW w:w="2360" w:type="dxa"/>
          </w:tcPr>
          <w:p>
            <w:pPr>
              <w:pStyle w:val="yTableNAm"/>
              <w:spacing w:before="0"/>
              <w:rPr>
                <w:sz w:val="18"/>
              </w:rPr>
            </w:pPr>
            <w:r>
              <w:rPr>
                <w:sz w:val="18"/>
              </w:rPr>
              <w:t>Areca whitfordii</w:t>
            </w:r>
          </w:p>
        </w:tc>
        <w:tc>
          <w:tcPr>
            <w:tcW w:w="2361" w:type="dxa"/>
          </w:tcPr>
          <w:p>
            <w:pPr>
              <w:pStyle w:val="yTableNAm"/>
              <w:spacing w:before="0"/>
              <w:rPr>
                <w:sz w:val="18"/>
              </w:rPr>
            </w:pPr>
            <w:r>
              <w:rPr>
                <w:sz w:val="18"/>
              </w:rPr>
              <w:t>Aregelia compacta</w:t>
            </w:r>
          </w:p>
        </w:tc>
      </w:tr>
      <w:tr>
        <w:trPr>
          <w:cantSplit/>
        </w:trPr>
        <w:tc>
          <w:tcPr>
            <w:tcW w:w="2360" w:type="dxa"/>
          </w:tcPr>
          <w:p>
            <w:pPr>
              <w:pStyle w:val="yTableNAm"/>
              <w:spacing w:before="0"/>
              <w:rPr>
                <w:sz w:val="18"/>
              </w:rPr>
            </w:pPr>
            <w:r>
              <w:rPr>
                <w:sz w:val="18"/>
              </w:rPr>
              <w:t>Aregelia farinosa</w:t>
            </w:r>
          </w:p>
        </w:tc>
        <w:tc>
          <w:tcPr>
            <w:tcW w:w="2360" w:type="dxa"/>
          </w:tcPr>
          <w:p>
            <w:pPr>
              <w:pStyle w:val="yTableNAm"/>
              <w:spacing w:before="0"/>
              <w:rPr>
                <w:sz w:val="18"/>
              </w:rPr>
            </w:pPr>
            <w:r>
              <w:rPr>
                <w:sz w:val="18"/>
              </w:rPr>
              <w:t>Aregelia sarmentosa</w:t>
            </w:r>
          </w:p>
        </w:tc>
        <w:tc>
          <w:tcPr>
            <w:tcW w:w="2361" w:type="dxa"/>
          </w:tcPr>
          <w:p>
            <w:pPr>
              <w:pStyle w:val="yTableNAm"/>
              <w:spacing w:before="0"/>
              <w:rPr>
                <w:sz w:val="18"/>
              </w:rPr>
            </w:pPr>
            <w:r>
              <w:rPr>
                <w:sz w:val="18"/>
              </w:rPr>
              <w:t>Aregelia spectabilis</w:t>
            </w:r>
          </w:p>
        </w:tc>
      </w:tr>
      <w:tr>
        <w:trPr>
          <w:cantSplit/>
        </w:trPr>
        <w:tc>
          <w:tcPr>
            <w:tcW w:w="2360" w:type="dxa"/>
          </w:tcPr>
          <w:p>
            <w:pPr>
              <w:pStyle w:val="yTableNAm"/>
              <w:spacing w:before="0"/>
              <w:rPr>
                <w:sz w:val="18"/>
              </w:rPr>
            </w:pPr>
            <w:r>
              <w:rPr>
                <w:sz w:val="18"/>
              </w:rPr>
              <w:t>Arenaria caespitosa</w:t>
            </w:r>
          </w:p>
        </w:tc>
        <w:tc>
          <w:tcPr>
            <w:tcW w:w="2360" w:type="dxa"/>
          </w:tcPr>
          <w:p>
            <w:pPr>
              <w:pStyle w:val="yTableNAm"/>
              <w:spacing w:before="0"/>
              <w:rPr>
                <w:sz w:val="18"/>
              </w:rPr>
            </w:pPr>
            <w:r>
              <w:rPr>
                <w:sz w:val="18"/>
              </w:rPr>
              <w:t>Arenaria congesta</w:t>
            </w:r>
          </w:p>
        </w:tc>
        <w:tc>
          <w:tcPr>
            <w:tcW w:w="2361" w:type="dxa"/>
          </w:tcPr>
          <w:p>
            <w:pPr>
              <w:pStyle w:val="yTableNAm"/>
              <w:spacing w:before="0"/>
              <w:rPr>
                <w:sz w:val="18"/>
              </w:rPr>
            </w:pPr>
            <w:r>
              <w:rPr>
                <w:sz w:val="18"/>
              </w:rPr>
              <w:t>Arenaria grandiflora</w:t>
            </w:r>
          </w:p>
        </w:tc>
      </w:tr>
      <w:tr>
        <w:trPr>
          <w:cantSplit/>
        </w:trPr>
        <w:tc>
          <w:tcPr>
            <w:tcW w:w="2360" w:type="dxa"/>
          </w:tcPr>
          <w:p>
            <w:pPr>
              <w:pStyle w:val="yTableNAm"/>
              <w:spacing w:before="0"/>
              <w:rPr>
                <w:sz w:val="18"/>
              </w:rPr>
            </w:pPr>
            <w:r>
              <w:rPr>
                <w:sz w:val="18"/>
              </w:rPr>
              <w:t>Arenaria hookeri</w:t>
            </w:r>
          </w:p>
        </w:tc>
        <w:tc>
          <w:tcPr>
            <w:tcW w:w="2360" w:type="dxa"/>
          </w:tcPr>
          <w:p>
            <w:pPr>
              <w:pStyle w:val="yTableNAm"/>
              <w:spacing w:before="0"/>
              <w:rPr>
                <w:sz w:val="18"/>
              </w:rPr>
            </w:pPr>
            <w:r>
              <w:rPr>
                <w:sz w:val="18"/>
              </w:rPr>
              <w:t>Arenaria imbricata</w:t>
            </w:r>
          </w:p>
        </w:tc>
        <w:tc>
          <w:tcPr>
            <w:tcW w:w="2361" w:type="dxa"/>
          </w:tcPr>
          <w:p>
            <w:pPr>
              <w:pStyle w:val="yTableNAm"/>
              <w:spacing w:before="0"/>
              <w:rPr>
                <w:sz w:val="18"/>
              </w:rPr>
            </w:pPr>
            <w:r>
              <w:rPr>
                <w:sz w:val="18"/>
              </w:rPr>
              <w:t>Arenaria kingii</w:t>
            </w:r>
          </w:p>
        </w:tc>
      </w:tr>
      <w:tr>
        <w:trPr>
          <w:cantSplit/>
        </w:trPr>
        <w:tc>
          <w:tcPr>
            <w:tcW w:w="2360" w:type="dxa"/>
          </w:tcPr>
          <w:p>
            <w:pPr>
              <w:pStyle w:val="yTableNAm"/>
              <w:spacing w:before="0"/>
              <w:rPr>
                <w:sz w:val="18"/>
              </w:rPr>
            </w:pPr>
            <w:r>
              <w:rPr>
                <w:sz w:val="18"/>
              </w:rPr>
              <w:t>Arenaria ledebouriana</w:t>
            </w:r>
          </w:p>
        </w:tc>
        <w:tc>
          <w:tcPr>
            <w:tcW w:w="2360" w:type="dxa"/>
          </w:tcPr>
          <w:p>
            <w:pPr>
              <w:pStyle w:val="yTableNAm"/>
              <w:spacing w:before="0"/>
              <w:rPr>
                <w:sz w:val="18"/>
              </w:rPr>
            </w:pPr>
            <w:r>
              <w:rPr>
                <w:sz w:val="18"/>
              </w:rPr>
              <w:t>Arenaria leptoclados</w:t>
            </w:r>
          </w:p>
        </w:tc>
        <w:tc>
          <w:tcPr>
            <w:tcW w:w="2361" w:type="dxa"/>
          </w:tcPr>
          <w:p>
            <w:pPr>
              <w:pStyle w:val="yTableNAm"/>
              <w:spacing w:before="0"/>
              <w:rPr>
                <w:sz w:val="18"/>
              </w:rPr>
            </w:pPr>
            <w:r>
              <w:rPr>
                <w:sz w:val="18"/>
              </w:rPr>
              <w:t xml:space="preserve">Arenaria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Arenaria pinifolia</w:t>
            </w:r>
          </w:p>
        </w:tc>
        <w:tc>
          <w:tcPr>
            <w:tcW w:w="2360" w:type="dxa"/>
          </w:tcPr>
          <w:p>
            <w:pPr>
              <w:pStyle w:val="yTableNAm"/>
              <w:spacing w:before="0"/>
              <w:rPr>
                <w:sz w:val="18"/>
              </w:rPr>
            </w:pPr>
            <w:r>
              <w:rPr>
                <w:sz w:val="18"/>
              </w:rPr>
              <w:t>Arenaria procera</w:t>
            </w:r>
          </w:p>
        </w:tc>
        <w:tc>
          <w:tcPr>
            <w:tcW w:w="2361" w:type="dxa"/>
          </w:tcPr>
          <w:p>
            <w:pPr>
              <w:pStyle w:val="yTableNAm"/>
              <w:spacing w:before="0"/>
              <w:rPr>
                <w:sz w:val="18"/>
              </w:rPr>
            </w:pPr>
            <w:r>
              <w:rPr>
                <w:sz w:val="18"/>
              </w:rPr>
              <w:t>Arenaria purpurascens</w:t>
            </w:r>
          </w:p>
        </w:tc>
      </w:tr>
      <w:tr>
        <w:trPr>
          <w:cantSplit/>
        </w:trPr>
        <w:tc>
          <w:tcPr>
            <w:tcW w:w="2360" w:type="dxa"/>
          </w:tcPr>
          <w:p>
            <w:pPr>
              <w:pStyle w:val="yTableNAm"/>
              <w:spacing w:before="0"/>
              <w:rPr>
                <w:sz w:val="18"/>
              </w:rPr>
            </w:pPr>
            <w:r>
              <w:rPr>
                <w:sz w:val="18"/>
              </w:rPr>
              <w:t>Arenaria rigida</w:t>
            </w:r>
          </w:p>
        </w:tc>
        <w:tc>
          <w:tcPr>
            <w:tcW w:w="2360" w:type="dxa"/>
          </w:tcPr>
          <w:p>
            <w:pPr>
              <w:pStyle w:val="yTableNAm"/>
              <w:spacing w:before="0"/>
              <w:rPr>
                <w:sz w:val="18"/>
              </w:rPr>
            </w:pPr>
            <w:r>
              <w:rPr>
                <w:sz w:val="18"/>
              </w:rPr>
              <w:t>Arenaria serpyllifolia</w:t>
            </w:r>
          </w:p>
        </w:tc>
        <w:tc>
          <w:tcPr>
            <w:tcW w:w="2361" w:type="dxa"/>
          </w:tcPr>
          <w:p>
            <w:pPr>
              <w:pStyle w:val="yTableNAm"/>
              <w:spacing w:before="0"/>
              <w:rPr>
                <w:sz w:val="18"/>
              </w:rPr>
            </w:pPr>
            <w:r>
              <w:rPr>
                <w:sz w:val="18"/>
              </w:rPr>
              <w:t>Arenaria tetraquetra</w:t>
            </w:r>
          </w:p>
        </w:tc>
      </w:tr>
      <w:tr>
        <w:trPr>
          <w:cantSplit/>
        </w:trPr>
        <w:tc>
          <w:tcPr>
            <w:tcW w:w="2360" w:type="dxa"/>
          </w:tcPr>
          <w:p>
            <w:pPr>
              <w:pStyle w:val="yTableNAm"/>
              <w:spacing w:before="0"/>
              <w:rPr>
                <w:sz w:val="18"/>
              </w:rPr>
            </w:pPr>
            <w:r>
              <w:rPr>
                <w:sz w:val="18"/>
              </w:rPr>
              <w:t>Arenaria tmolea</w:t>
            </w:r>
          </w:p>
        </w:tc>
        <w:tc>
          <w:tcPr>
            <w:tcW w:w="2360" w:type="dxa"/>
          </w:tcPr>
          <w:p>
            <w:pPr>
              <w:pStyle w:val="yTableNAm"/>
              <w:spacing w:before="0"/>
              <w:rPr>
                <w:sz w:val="18"/>
              </w:rPr>
            </w:pPr>
            <w:r>
              <w:rPr>
                <w:sz w:val="18"/>
              </w:rPr>
              <w:t>Arenga ambong</w:t>
            </w:r>
          </w:p>
        </w:tc>
        <w:tc>
          <w:tcPr>
            <w:tcW w:w="2361" w:type="dxa"/>
          </w:tcPr>
          <w:p>
            <w:pPr>
              <w:pStyle w:val="yTableNAm"/>
              <w:spacing w:before="0"/>
              <w:rPr>
                <w:sz w:val="18"/>
              </w:rPr>
            </w:pPr>
            <w:r>
              <w:rPr>
                <w:sz w:val="18"/>
              </w:rPr>
              <w:t>Arenga australasica</w:t>
            </w:r>
          </w:p>
        </w:tc>
      </w:tr>
      <w:tr>
        <w:trPr>
          <w:cantSplit/>
        </w:trPr>
        <w:tc>
          <w:tcPr>
            <w:tcW w:w="2360" w:type="dxa"/>
          </w:tcPr>
          <w:p>
            <w:pPr>
              <w:pStyle w:val="yTableNAm"/>
              <w:spacing w:before="0"/>
              <w:rPr>
                <w:sz w:val="18"/>
              </w:rPr>
            </w:pPr>
            <w:r>
              <w:rPr>
                <w:sz w:val="18"/>
              </w:rPr>
              <w:t>Arenga borneensis</w:t>
            </w:r>
          </w:p>
        </w:tc>
        <w:tc>
          <w:tcPr>
            <w:tcW w:w="2360" w:type="dxa"/>
          </w:tcPr>
          <w:p>
            <w:pPr>
              <w:pStyle w:val="yTableNAm"/>
              <w:spacing w:before="0"/>
              <w:rPr>
                <w:sz w:val="18"/>
              </w:rPr>
            </w:pPr>
            <w:r>
              <w:rPr>
                <w:sz w:val="18"/>
              </w:rPr>
              <w:t>Arenga brevipes</w:t>
            </w:r>
          </w:p>
        </w:tc>
        <w:tc>
          <w:tcPr>
            <w:tcW w:w="2361" w:type="dxa"/>
          </w:tcPr>
          <w:p>
            <w:pPr>
              <w:pStyle w:val="yTableNAm"/>
              <w:spacing w:before="0"/>
              <w:rPr>
                <w:sz w:val="18"/>
              </w:rPr>
            </w:pPr>
            <w:r>
              <w:rPr>
                <w:sz w:val="18"/>
              </w:rPr>
              <w:t>Arenga caudata</w:t>
            </w:r>
          </w:p>
        </w:tc>
      </w:tr>
      <w:tr>
        <w:trPr>
          <w:cantSplit/>
        </w:trPr>
        <w:tc>
          <w:tcPr>
            <w:tcW w:w="2360" w:type="dxa"/>
          </w:tcPr>
          <w:p>
            <w:pPr>
              <w:pStyle w:val="yTableNAm"/>
              <w:spacing w:before="0"/>
              <w:rPr>
                <w:sz w:val="18"/>
              </w:rPr>
            </w:pPr>
            <w:r>
              <w:rPr>
                <w:sz w:val="18"/>
              </w:rPr>
              <w:t>Arenga engleri</w:t>
            </w:r>
          </w:p>
        </w:tc>
        <w:tc>
          <w:tcPr>
            <w:tcW w:w="2360" w:type="dxa"/>
          </w:tcPr>
          <w:p>
            <w:pPr>
              <w:pStyle w:val="yTableNAm"/>
              <w:spacing w:before="0"/>
              <w:rPr>
                <w:sz w:val="18"/>
              </w:rPr>
            </w:pPr>
            <w:r>
              <w:rPr>
                <w:sz w:val="18"/>
              </w:rPr>
              <w:t>Arenga hastata</w:t>
            </w:r>
          </w:p>
        </w:tc>
        <w:tc>
          <w:tcPr>
            <w:tcW w:w="2361" w:type="dxa"/>
          </w:tcPr>
          <w:p>
            <w:pPr>
              <w:pStyle w:val="yTableNAm"/>
              <w:spacing w:before="0"/>
              <w:rPr>
                <w:sz w:val="18"/>
              </w:rPr>
            </w:pPr>
            <w:r>
              <w:rPr>
                <w:sz w:val="18"/>
              </w:rPr>
              <w:t>Arenga hookeriana</w:t>
            </w:r>
          </w:p>
        </w:tc>
      </w:tr>
      <w:tr>
        <w:trPr>
          <w:cantSplit/>
        </w:trPr>
        <w:tc>
          <w:tcPr>
            <w:tcW w:w="2360" w:type="dxa"/>
          </w:tcPr>
          <w:p>
            <w:pPr>
              <w:pStyle w:val="yTableNAm"/>
              <w:spacing w:before="0"/>
              <w:rPr>
                <w:sz w:val="18"/>
              </w:rPr>
            </w:pPr>
            <w:r>
              <w:rPr>
                <w:sz w:val="18"/>
              </w:rPr>
              <w:t>Arenga listeri</w:t>
            </w:r>
          </w:p>
        </w:tc>
        <w:tc>
          <w:tcPr>
            <w:tcW w:w="2360" w:type="dxa"/>
          </w:tcPr>
          <w:p>
            <w:pPr>
              <w:pStyle w:val="yTableNAm"/>
              <w:spacing w:before="0"/>
              <w:rPr>
                <w:sz w:val="18"/>
              </w:rPr>
            </w:pPr>
            <w:r>
              <w:rPr>
                <w:sz w:val="18"/>
              </w:rPr>
              <w:t>Arenga longicarpa</w:t>
            </w:r>
          </w:p>
        </w:tc>
        <w:tc>
          <w:tcPr>
            <w:tcW w:w="2361" w:type="dxa"/>
          </w:tcPr>
          <w:p>
            <w:pPr>
              <w:pStyle w:val="yTableNAm"/>
              <w:spacing w:before="0"/>
              <w:rPr>
                <w:sz w:val="18"/>
              </w:rPr>
            </w:pPr>
            <w:r>
              <w:rPr>
                <w:sz w:val="18"/>
              </w:rPr>
              <w:t>Arenga micrantha</w:t>
            </w:r>
          </w:p>
        </w:tc>
      </w:tr>
      <w:tr>
        <w:trPr>
          <w:cantSplit/>
        </w:trPr>
        <w:tc>
          <w:tcPr>
            <w:tcW w:w="2360" w:type="dxa"/>
          </w:tcPr>
          <w:p>
            <w:pPr>
              <w:pStyle w:val="yTableNAm"/>
              <w:spacing w:before="0"/>
              <w:rPr>
                <w:sz w:val="18"/>
              </w:rPr>
            </w:pPr>
            <w:r>
              <w:rPr>
                <w:sz w:val="18"/>
              </w:rPr>
              <w:t>Arenga microcarpa</w:t>
            </w:r>
          </w:p>
        </w:tc>
        <w:tc>
          <w:tcPr>
            <w:tcW w:w="2360" w:type="dxa"/>
          </w:tcPr>
          <w:p>
            <w:pPr>
              <w:pStyle w:val="yTableNAm"/>
              <w:spacing w:before="0"/>
              <w:rPr>
                <w:sz w:val="18"/>
              </w:rPr>
            </w:pPr>
            <w:r>
              <w:rPr>
                <w:sz w:val="18"/>
              </w:rPr>
              <w:t>Arenga nana</w:t>
            </w:r>
          </w:p>
        </w:tc>
        <w:tc>
          <w:tcPr>
            <w:tcW w:w="2361" w:type="dxa"/>
          </w:tcPr>
          <w:p>
            <w:pPr>
              <w:pStyle w:val="yTableNAm"/>
              <w:spacing w:before="0"/>
              <w:rPr>
                <w:sz w:val="18"/>
              </w:rPr>
            </w:pPr>
            <w:r>
              <w:rPr>
                <w:sz w:val="18"/>
              </w:rPr>
              <w:t>Arenga obtusifolia</w:t>
            </w:r>
          </w:p>
        </w:tc>
      </w:tr>
      <w:tr>
        <w:trPr>
          <w:cantSplit/>
        </w:trPr>
        <w:tc>
          <w:tcPr>
            <w:tcW w:w="2360" w:type="dxa"/>
          </w:tcPr>
          <w:p>
            <w:pPr>
              <w:pStyle w:val="yTableNAm"/>
              <w:spacing w:before="0"/>
              <w:rPr>
                <w:sz w:val="18"/>
              </w:rPr>
            </w:pPr>
            <w:r>
              <w:rPr>
                <w:sz w:val="18"/>
              </w:rPr>
              <w:t>Arenga pinnata</w:t>
            </w:r>
          </w:p>
        </w:tc>
        <w:tc>
          <w:tcPr>
            <w:tcW w:w="2360" w:type="dxa"/>
          </w:tcPr>
          <w:p>
            <w:pPr>
              <w:pStyle w:val="yTableNAm"/>
              <w:spacing w:before="0"/>
              <w:rPr>
                <w:sz w:val="18"/>
              </w:rPr>
            </w:pPr>
            <w:r>
              <w:rPr>
                <w:sz w:val="18"/>
              </w:rPr>
              <w:t>Arenga porphyrocarpa</w:t>
            </w:r>
          </w:p>
        </w:tc>
        <w:tc>
          <w:tcPr>
            <w:tcW w:w="2361" w:type="dxa"/>
          </w:tcPr>
          <w:p>
            <w:pPr>
              <w:pStyle w:val="yTableNAm"/>
              <w:spacing w:before="0"/>
              <w:rPr>
                <w:sz w:val="18"/>
              </w:rPr>
            </w:pPr>
            <w:r>
              <w:rPr>
                <w:sz w:val="18"/>
              </w:rPr>
              <w:t>Arenga retroflorescens</w:t>
            </w:r>
          </w:p>
        </w:tc>
      </w:tr>
      <w:tr>
        <w:trPr>
          <w:cantSplit/>
        </w:trPr>
        <w:tc>
          <w:tcPr>
            <w:tcW w:w="2360" w:type="dxa"/>
          </w:tcPr>
          <w:p>
            <w:pPr>
              <w:pStyle w:val="yTableNAm"/>
              <w:spacing w:before="0"/>
              <w:rPr>
                <w:sz w:val="18"/>
              </w:rPr>
            </w:pPr>
            <w:r>
              <w:rPr>
                <w:sz w:val="18"/>
              </w:rPr>
              <w:t>Arenga tremula</w:t>
            </w:r>
          </w:p>
        </w:tc>
        <w:tc>
          <w:tcPr>
            <w:tcW w:w="2360" w:type="dxa"/>
          </w:tcPr>
          <w:p>
            <w:pPr>
              <w:pStyle w:val="yTableNAm"/>
              <w:spacing w:before="0"/>
              <w:rPr>
                <w:sz w:val="18"/>
              </w:rPr>
            </w:pPr>
            <w:r>
              <w:rPr>
                <w:sz w:val="18"/>
              </w:rPr>
              <w:t>Arenga undulatifolia</w:t>
            </w:r>
          </w:p>
        </w:tc>
        <w:tc>
          <w:tcPr>
            <w:tcW w:w="2361" w:type="dxa"/>
          </w:tcPr>
          <w:p>
            <w:pPr>
              <w:pStyle w:val="yTableNAm"/>
              <w:spacing w:before="0"/>
              <w:rPr>
                <w:sz w:val="18"/>
              </w:rPr>
            </w:pPr>
            <w:r>
              <w:rPr>
                <w:sz w:val="18"/>
              </w:rPr>
              <w:t>Arenga westerhoutii</w:t>
            </w:r>
          </w:p>
        </w:tc>
      </w:tr>
      <w:tr>
        <w:trPr>
          <w:cantSplit/>
        </w:trPr>
        <w:tc>
          <w:tcPr>
            <w:tcW w:w="2360" w:type="dxa"/>
          </w:tcPr>
          <w:p>
            <w:pPr>
              <w:pStyle w:val="yTableNAm"/>
              <w:spacing w:before="0"/>
              <w:rPr>
                <w:sz w:val="18"/>
              </w:rPr>
            </w:pPr>
            <w:r>
              <w:rPr>
                <w:sz w:val="18"/>
              </w:rPr>
              <w:t>Arenga wightii</w:t>
            </w:r>
          </w:p>
        </w:tc>
        <w:tc>
          <w:tcPr>
            <w:tcW w:w="2360" w:type="dxa"/>
          </w:tcPr>
          <w:p>
            <w:pPr>
              <w:pStyle w:val="yTableNAm"/>
              <w:spacing w:before="0"/>
              <w:rPr>
                <w:sz w:val="18"/>
              </w:rPr>
            </w:pPr>
            <w:r>
              <w:rPr>
                <w:sz w:val="18"/>
              </w:rPr>
              <w:t>Arenifera pillansii</w:t>
            </w:r>
          </w:p>
        </w:tc>
        <w:tc>
          <w:tcPr>
            <w:tcW w:w="2361" w:type="dxa"/>
          </w:tcPr>
          <w:p>
            <w:pPr>
              <w:pStyle w:val="yTableNAm"/>
              <w:spacing w:before="0"/>
              <w:rPr>
                <w:sz w:val="18"/>
              </w:rPr>
            </w:pPr>
            <w:r>
              <w:rPr>
                <w:sz w:val="18"/>
              </w:rPr>
              <w:t>Arfeuillea arborescens</w:t>
            </w:r>
          </w:p>
        </w:tc>
      </w:tr>
    </w:tbl>
    <w:p>
      <w:pPr>
        <w:rPr>
          <w:del w:id="2694" w:author="Master Repository Process" w:date="2021-09-19T15:35: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Argania spinosa</w:t>
            </w:r>
          </w:p>
        </w:tc>
        <w:tc>
          <w:tcPr>
            <w:tcW w:w="2360" w:type="dxa"/>
          </w:tcPr>
          <w:p>
            <w:pPr>
              <w:pStyle w:val="yTableNAm"/>
              <w:spacing w:before="0"/>
              <w:rPr>
                <w:sz w:val="18"/>
              </w:rPr>
            </w:pPr>
            <w:r>
              <w:rPr>
                <w:sz w:val="18"/>
              </w:rPr>
              <w:t>Argemone grandiflora</w:t>
            </w:r>
          </w:p>
        </w:tc>
        <w:tc>
          <w:tcPr>
            <w:tcW w:w="2361" w:type="dxa"/>
          </w:tcPr>
          <w:p>
            <w:pPr>
              <w:pStyle w:val="yTableNAm"/>
              <w:spacing w:before="0"/>
              <w:rPr>
                <w:sz w:val="18"/>
              </w:rPr>
            </w:pPr>
            <w:r>
              <w:rPr>
                <w:sz w:val="18"/>
              </w:rPr>
              <w:t>Argentipallium blandowskianum</w:t>
            </w:r>
          </w:p>
        </w:tc>
      </w:tr>
      <w:tr>
        <w:trPr>
          <w:cantSplit/>
        </w:trPr>
        <w:tc>
          <w:tcPr>
            <w:tcW w:w="2360" w:type="dxa"/>
          </w:tcPr>
          <w:p>
            <w:pPr>
              <w:pStyle w:val="yTableNAm"/>
              <w:spacing w:before="0"/>
              <w:rPr>
                <w:sz w:val="18"/>
              </w:rPr>
            </w:pPr>
            <w:r>
              <w:rPr>
                <w:sz w:val="18"/>
              </w:rPr>
              <w:t>Argentipallium dealbatum</w:t>
            </w:r>
          </w:p>
        </w:tc>
        <w:tc>
          <w:tcPr>
            <w:tcW w:w="2360" w:type="dxa"/>
          </w:tcPr>
          <w:p>
            <w:pPr>
              <w:pStyle w:val="yTableNAm"/>
              <w:spacing w:before="0"/>
              <w:rPr>
                <w:sz w:val="18"/>
              </w:rPr>
            </w:pPr>
            <w:r>
              <w:rPr>
                <w:sz w:val="18"/>
              </w:rPr>
              <w:t>Argentipallium obtusifolium</w:t>
            </w:r>
          </w:p>
        </w:tc>
        <w:tc>
          <w:tcPr>
            <w:tcW w:w="2361" w:type="dxa"/>
          </w:tcPr>
          <w:p>
            <w:pPr>
              <w:pStyle w:val="yTableNAm"/>
              <w:spacing w:before="0"/>
              <w:rPr>
                <w:sz w:val="18"/>
              </w:rPr>
            </w:pPr>
            <w:r>
              <w:rPr>
                <w:sz w:val="18"/>
              </w:rPr>
              <w:t>Argentipallium spiceri</w:t>
            </w:r>
          </w:p>
        </w:tc>
      </w:tr>
      <w:tr>
        <w:trPr>
          <w:cantSplit/>
        </w:trPr>
        <w:tc>
          <w:tcPr>
            <w:tcW w:w="2360" w:type="dxa"/>
          </w:tcPr>
          <w:p>
            <w:pPr>
              <w:pStyle w:val="yTableNAm"/>
              <w:spacing w:before="0"/>
              <w:rPr>
                <w:sz w:val="18"/>
              </w:rPr>
            </w:pPr>
            <w:r>
              <w:rPr>
                <w:sz w:val="18"/>
              </w:rPr>
              <w:t>Argophyllum lejourdanii</w:t>
            </w:r>
          </w:p>
        </w:tc>
        <w:tc>
          <w:tcPr>
            <w:tcW w:w="2360" w:type="dxa"/>
          </w:tcPr>
          <w:p>
            <w:pPr>
              <w:pStyle w:val="yTableNAm"/>
              <w:spacing w:before="0"/>
              <w:rPr>
                <w:sz w:val="18"/>
              </w:rPr>
            </w:pPr>
            <w:r>
              <w:rPr>
                <w:sz w:val="18"/>
              </w:rPr>
              <w:t>Argophyllum nullumense</w:t>
            </w:r>
          </w:p>
        </w:tc>
        <w:tc>
          <w:tcPr>
            <w:tcW w:w="2361" w:type="dxa"/>
          </w:tcPr>
          <w:p>
            <w:pPr>
              <w:pStyle w:val="yTableNAm"/>
              <w:spacing w:before="0"/>
              <w:rPr>
                <w:sz w:val="18"/>
              </w:rPr>
            </w:pPr>
            <w:r>
              <w:rPr>
                <w:sz w:val="18"/>
              </w:rPr>
              <w:t>Argophyllum verae</w:t>
            </w:r>
          </w:p>
        </w:tc>
      </w:tr>
      <w:tr>
        <w:trPr>
          <w:cantSplit/>
        </w:trPr>
        <w:tc>
          <w:tcPr>
            <w:tcW w:w="2360" w:type="dxa"/>
          </w:tcPr>
          <w:p>
            <w:pPr>
              <w:pStyle w:val="yTableNAm"/>
              <w:spacing w:before="0"/>
              <w:rPr>
                <w:sz w:val="18"/>
              </w:rPr>
            </w:pPr>
            <w:r>
              <w:rPr>
                <w:sz w:val="18"/>
              </w:rPr>
              <w:t>Argylia radiata</w:t>
            </w:r>
          </w:p>
        </w:tc>
        <w:tc>
          <w:tcPr>
            <w:tcW w:w="2360" w:type="dxa"/>
          </w:tcPr>
          <w:p>
            <w:pPr>
              <w:pStyle w:val="yTableNAm"/>
              <w:spacing w:before="0"/>
              <w:rPr>
                <w:sz w:val="18"/>
              </w:rPr>
            </w:pPr>
            <w:r>
              <w:rPr>
                <w:sz w:val="18"/>
              </w:rPr>
              <w:t>Argyranthemum broussonetii</w:t>
            </w:r>
          </w:p>
        </w:tc>
        <w:tc>
          <w:tcPr>
            <w:tcW w:w="2361" w:type="dxa"/>
          </w:tcPr>
          <w:p>
            <w:pPr>
              <w:pStyle w:val="yTableNAm"/>
              <w:spacing w:before="0"/>
              <w:rPr>
                <w:sz w:val="18"/>
              </w:rPr>
            </w:pPr>
            <w:r>
              <w:rPr>
                <w:sz w:val="18"/>
              </w:rPr>
              <w:t>Argyranthemum callichrysum</w:t>
            </w:r>
          </w:p>
        </w:tc>
      </w:tr>
      <w:tr>
        <w:trPr>
          <w:cantSplit/>
        </w:trPr>
        <w:tc>
          <w:tcPr>
            <w:tcW w:w="2360" w:type="dxa"/>
          </w:tcPr>
          <w:p>
            <w:pPr>
              <w:pStyle w:val="yTableNAm"/>
              <w:spacing w:before="0"/>
              <w:rPr>
                <w:sz w:val="18"/>
              </w:rPr>
            </w:pPr>
            <w:r>
              <w:rPr>
                <w:sz w:val="18"/>
              </w:rPr>
              <w:t>Argyranthemum coronopifolium</w:t>
            </w:r>
          </w:p>
        </w:tc>
        <w:tc>
          <w:tcPr>
            <w:tcW w:w="2360" w:type="dxa"/>
          </w:tcPr>
          <w:p>
            <w:pPr>
              <w:pStyle w:val="yTableNAm"/>
              <w:spacing w:before="0"/>
              <w:rPr>
                <w:sz w:val="18"/>
              </w:rPr>
            </w:pPr>
            <w:r>
              <w:rPr>
                <w:sz w:val="18"/>
              </w:rPr>
              <w:t>Argyranthemum filifolium</w:t>
            </w:r>
          </w:p>
        </w:tc>
        <w:tc>
          <w:tcPr>
            <w:tcW w:w="2361" w:type="dxa"/>
          </w:tcPr>
          <w:p>
            <w:pPr>
              <w:pStyle w:val="yTableNAm"/>
              <w:spacing w:before="0"/>
              <w:rPr>
                <w:sz w:val="18"/>
              </w:rPr>
            </w:pPr>
            <w:r>
              <w:rPr>
                <w:sz w:val="18"/>
              </w:rPr>
              <w:t>Argyranthemum foeniculaceum</w:t>
            </w:r>
          </w:p>
        </w:tc>
      </w:tr>
      <w:tr>
        <w:trPr>
          <w:cantSplit/>
        </w:trPr>
        <w:tc>
          <w:tcPr>
            <w:tcW w:w="2360" w:type="dxa"/>
          </w:tcPr>
          <w:p>
            <w:pPr>
              <w:pStyle w:val="yTableNAm"/>
              <w:spacing w:before="0"/>
              <w:rPr>
                <w:sz w:val="18"/>
              </w:rPr>
            </w:pPr>
            <w:r>
              <w:rPr>
                <w:sz w:val="18"/>
              </w:rPr>
              <w:t>Argyranthemum frutescens</w:t>
            </w:r>
          </w:p>
        </w:tc>
        <w:tc>
          <w:tcPr>
            <w:tcW w:w="2360" w:type="dxa"/>
          </w:tcPr>
          <w:p>
            <w:pPr>
              <w:pStyle w:val="yTableNAm"/>
              <w:spacing w:before="0"/>
              <w:rPr>
                <w:sz w:val="18"/>
              </w:rPr>
            </w:pPr>
            <w:r>
              <w:rPr>
                <w:sz w:val="18"/>
              </w:rPr>
              <w:t>Argyranthemum gracile</w:t>
            </w:r>
          </w:p>
        </w:tc>
        <w:tc>
          <w:tcPr>
            <w:tcW w:w="2361" w:type="dxa"/>
          </w:tcPr>
          <w:p>
            <w:pPr>
              <w:pStyle w:val="yTableNAm"/>
              <w:spacing w:before="0"/>
              <w:rPr>
                <w:sz w:val="18"/>
              </w:rPr>
            </w:pPr>
            <w:r>
              <w:rPr>
                <w:sz w:val="18"/>
              </w:rPr>
              <w:t>Argyranthemum haouarytheum</w:t>
            </w:r>
          </w:p>
        </w:tc>
      </w:tr>
      <w:tr>
        <w:trPr>
          <w:cantSplit/>
        </w:trPr>
        <w:tc>
          <w:tcPr>
            <w:tcW w:w="2360" w:type="dxa"/>
          </w:tcPr>
          <w:p>
            <w:pPr>
              <w:pStyle w:val="yTableNAm"/>
              <w:spacing w:before="0"/>
              <w:rPr>
                <w:sz w:val="18"/>
              </w:rPr>
            </w:pPr>
            <w:r>
              <w:rPr>
                <w:sz w:val="18"/>
              </w:rPr>
              <w:t>Argyranthemum lidii</w:t>
            </w:r>
          </w:p>
        </w:tc>
        <w:tc>
          <w:tcPr>
            <w:tcW w:w="2360" w:type="dxa"/>
          </w:tcPr>
          <w:p>
            <w:pPr>
              <w:pStyle w:val="yTableNAm"/>
              <w:spacing w:before="0"/>
              <w:rPr>
                <w:sz w:val="18"/>
              </w:rPr>
            </w:pPr>
            <w:r>
              <w:rPr>
                <w:sz w:val="18"/>
              </w:rPr>
              <w:t>Argyranthemum maderense</w:t>
            </w:r>
          </w:p>
        </w:tc>
        <w:tc>
          <w:tcPr>
            <w:tcW w:w="2361" w:type="dxa"/>
          </w:tcPr>
          <w:p>
            <w:pPr>
              <w:pStyle w:val="yTableNAm"/>
              <w:spacing w:before="0"/>
              <w:rPr>
                <w:sz w:val="18"/>
              </w:rPr>
            </w:pPr>
            <w:r>
              <w:rPr>
                <w:sz w:val="18"/>
              </w:rPr>
              <w:t>Argyranthemum tenerifae</w:t>
            </w:r>
          </w:p>
        </w:tc>
      </w:tr>
      <w:tr>
        <w:trPr>
          <w:cantSplit/>
        </w:trPr>
        <w:tc>
          <w:tcPr>
            <w:tcW w:w="2360" w:type="dxa"/>
          </w:tcPr>
          <w:p>
            <w:pPr>
              <w:pStyle w:val="yTableNAm"/>
              <w:spacing w:before="0"/>
              <w:rPr>
                <w:sz w:val="18"/>
              </w:rPr>
            </w:pPr>
            <w:r>
              <w:rPr>
                <w:sz w:val="18"/>
              </w:rPr>
              <w:t>Argyranthemum winteri</w:t>
            </w:r>
          </w:p>
        </w:tc>
        <w:tc>
          <w:tcPr>
            <w:tcW w:w="2360" w:type="dxa"/>
          </w:tcPr>
          <w:p>
            <w:pPr>
              <w:pStyle w:val="yTableNAm"/>
              <w:spacing w:before="0"/>
              <w:rPr>
                <w:sz w:val="18"/>
              </w:rPr>
            </w:pPr>
            <w:r>
              <w:rPr>
                <w:sz w:val="18"/>
              </w:rPr>
              <w:t>Argyrocytisus battandieri</w:t>
            </w:r>
          </w:p>
        </w:tc>
        <w:tc>
          <w:tcPr>
            <w:tcW w:w="2361" w:type="dxa"/>
          </w:tcPr>
          <w:p>
            <w:pPr>
              <w:pStyle w:val="yTableNAm"/>
              <w:spacing w:before="0"/>
              <w:rPr>
                <w:sz w:val="18"/>
              </w:rPr>
            </w:pPr>
            <w:r>
              <w:rPr>
                <w:sz w:val="18"/>
              </w:rPr>
              <w:t>Argyrodendron actinophyllum</w:t>
            </w:r>
          </w:p>
        </w:tc>
      </w:tr>
      <w:tr>
        <w:trPr>
          <w:cantSplit/>
        </w:trPr>
        <w:tc>
          <w:tcPr>
            <w:tcW w:w="2360" w:type="dxa"/>
          </w:tcPr>
          <w:p>
            <w:pPr>
              <w:pStyle w:val="yTableNAm"/>
              <w:spacing w:before="0"/>
              <w:rPr>
                <w:sz w:val="18"/>
              </w:rPr>
            </w:pPr>
            <w:r>
              <w:rPr>
                <w:sz w:val="18"/>
              </w:rPr>
              <w:t>Argyrodendron peralatum</w:t>
            </w:r>
          </w:p>
        </w:tc>
        <w:tc>
          <w:tcPr>
            <w:tcW w:w="2360" w:type="dxa"/>
          </w:tcPr>
          <w:p>
            <w:pPr>
              <w:pStyle w:val="yTableNAm"/>
              <w:spacing w:before="0"/>
              <w:rPr>
                <w:sz w:val="18"/>
              </w:rPr>
            </w:pPr>
            <w:r>
              <w:rPr>
                <w:sz w:val="18"/>
              </w:rPr>
              <w:t>Argyrodendron polyandrum</w:t>
            </w:r>
          </w:p>
        </w:tc>
        <w:tc>
          <w:tcPr>
            <w:tcW w:w="2361" w:type="dxa"/>
          </w:tcPr>
          <w:p>
            <w:pPr>
              <w:pStyle w:val="yTableNAm"/>
              <w:spacing w:before="0"/>
              <w:rPr>
                <w:sz w:val="18"/>
              </w:rPr>
            </w:pPr>
            <w:r>
              <w:rPr>
                <w:sz w:val="18"/>
              </w:rPr>
              <w:t>Argyrodendron trifoliolatum</w:t>
            </w:r>
          </w:p>
        </w:tc>
      </w:tr>
      <w:tr>
        <w:trPr>
          <w:cantSplit/>
        </w:trPr>
        <w:tc>
          <w:tcPr>
            <w:tcW w:w="2360" w:type="dxa"/>
          </w:tcPr>
          <w:p>
            <w:pPr>
              <w:pStyle w:val="yTableNAm"/>
              <w:spacing w:before="0"/>
              <w:rPr>
                <w:sz w:val="18"/>
              </w:rPr>
            </w:pPr>
            <w:r>
              <w:rPr>
                <w:sz w:val="18"/>
              </w:rPr>
              <w:t>Argyroderma congregatum</w:t>
            </w:r>
          </w:p>
        </w:tc>
        <w:tc>
          <w:tcPr>
            <w:tcW w:w="2360" w:type="dxa"/>
          </w:tcPr>
          <w:p>
            <w:pPr>
              <w:pStyle w:val="yTableNAm"/>
              <w:spacing w:before="0"/>
              <w:rPr>
                <w:sz w:val="18"/>
              </w:rPr>
            </w:pPr>
            <w:r>
              <w:rPr>
                <w:sz w:val="18"/>
              </w:rPr>
              <w:t>Argyroderma crateriforme</w:t>
            </w:r>
          </w:p>
        </w:tc>
        <w:tc>
          <w:tcPr>
            <w:tcW w:w="2361" w:type="dxa"/>
          </w:tcPr>
          <w:p>
            <w:pPr>
              <w:pStyle w:val="yTableNAm"/>
              <w:spacing w:before="0"/>
              <w:rPr>
                <w:sz w:val="18"/>
              </w:rPr>
            </w:pPr>
            <w:r>
              <w:rPr>
                <w:sz w:val="18"/>
              </w:rPr>
              <w:t>Argyroderma delaetii</w:t>
            </w:r>
          </w:p>
        </w:tc>
      </w:tr>
      <w:tr>
        <w:trPr>
          <w:cantSplit/>
        </w:trPr>
        <w:tc>
          <w:tcPr>
            <w:tcW w:w="2360" w:type="dxa"/>
          </w:tcPr>
          <w:p>
            <w:pPr>
              <w:pStyle w:val="yTableNAm"/>
              <w:spacing w:before="0"/>
              <w:rPr>
                <w:sz w:val="18"/>
              </w:rPr>
            </w:pPr>
            <w:r>
              <w:rPr>
                <w:sz w:val="18"/>
              </w:rPr>
              <w:t>Argyroderma fissum</w:t>
            </w:r>
          </w:p>
        </w:tc>
        <w:tc>
          <w:tcPr>
            <w:tcW w:w="2360" w:type="dxa"/>
          </w:tcPr>
          <w:p>
            <w:pPr>
              <w:pStyle w:val="yTableNAm"/>
              <w:spacing w:before="0"/>
              <w:rPr>
                <w:sz w:val="18"/>
              </w:rPr>
            </w:pPr>
            <w:r>
              <w:rPr>
                <w:sz w:val="18"/>
              </w:rPr>
              <w:t>Argyroderma framesii</w:t>
            </w:r>
          </w:p>
        </w:tc>
        <w:tc>
          <w:tcPr>
            <w:tcW w:w="2361" w:type="dxa"/>
          </w:tcPr>
          <w:p>
            <w:pPr>
              <w:pStyle w:val="yTableNAm"/>
              <w:spacing w:before="0"/>
              <w:rPr>
                <w:sz w:val="18"/>
              </w:rPr>
            </w:pPr>
            <w:r>
              <w:rPr>
                <w:sz w:val="18"/>
              </w:rPr>
              <w:t>Argyroderma necopinum</w:t>
            </w:r>
          </w:p>
        </w:tc>
      </w:tr>
      <w:tr>
        <w:trPr>
          <w:cantSplit/>
        </w:trPr>
        <w:tc>
          <w:tcPr>
            <w:tcW w:w="2360" w:type="dxa"/>
          </w:tcPr>
          <w:p>
            <w:pPr>
              <w:pStyle w:val="yTableNAm"/>
              <w:spacing w:before="0"/>
              <w:rPr>
                <w:sz w:val="18"/>
              </w:rPr>
            </w:pPr>
            <w:r>
              <w:rPr>
                <w:sz w:val="18"/>
              </w:rPr>
              <w:t>Argyroderma octophyllum</w:t>
            </w:r>
          </w:p>
        </w:tc>
        <w:tc>
          <w:tcPr>
            <w:tcW w:w="2360" w:type="dxa"/>
          </w:tcPr>
          <w:p>
            <w:pPr>
              <w:pStyle w:val="yTableNAm"/>
              <w:spacing w:before="0"/>
              <w:rPr>
                <w:sz w:val="18"/>
              </w:rPr>
            </w:pPr>
            <w:r>
              <w:rPr>
                <w:sz w:val="18"/>
              </w:rPr>
              <w:t>Argyroderma patens</w:t>
            </w:r>
          </w:p>
        </w:tc>
        <w:tc>
          <w:tcPr>
            <w:tcW w:w="2361" w:type="dxa"/>
          </w:tcPr>
          <w:p>
            <w:pPr>
              <w:pStyle w:val="yTableNAm"/>
              <w:spacing w:before="0"/>
              <w:rPr>
                <w:sz w:val="18"/>
              </w:rPr>
            </w:pPr>
            <w:r>
              <w:rPr>
                <w:sz w:val="18"/>
              </w:rPr>
              <w:t>Argyroderma pearsonii</w:t>
            </w:r>
          </w:p>
        </w:tc>
      </w:tr>
      <w:tr>
        <w:trPr>
          <w:cantSplit/>
        </w:trPr>
        <w:tc>
          <w:tcPr>
            <w:tcW w:w="2360" w:type="dxa"/>
          </w:tcPr>
          <w:p>
            <w:pPr>
              <w:pStyle w:val="yTableNAm"/>
              <w:spacing w:before="0"/>
              <w:rPr>
                <w:sz w:val="18"/>
              </w:rPr>
            </w:pPr>
            <w:r>
              <w:rPr>
                <w:sz w:val="18"/>
              </w:rPr>
              <w:t>Argyroderma ringens</w:t>
            </w:r>
          </w:p>
        </w:tc>
        <w:tc>
          <w:tcPr>
            <w:tcW w:w="2360" w:type="dxa"/>
          </w:tcPr>
          <w:p>
            <w:pPr>
              <w:pStyle w:val="yTableNAm"/>
              <w:spacing w:before="0"/>
              <w:rPr>
                <w:sz w:val="18"/>
              </w:rPr>
            </w:pPr>
            <w:r>
              <w:rPr>
                <w:sz w:val="18"/>
              </w:rPr>
              <w:t>Argyroderma roseum</w:t>
            </w:r>
          </w:p>
        </w:tc>
        <w:tc>
          <w:tcPr>
            <w:tcW w:w="2361" w:type="dxa"/>
          </w:tcPr>
          <w:p>
            <w:pPr>
              <w:pStyle w:val="yTableNAm"/>
              <w:spacing w:before="0"/>
              <w:rPr>
                <w:sz w:val="18"/>
              </w:rPr>
            </w:pPr>
            <w:r>
              <w:rPr>
                <w:sz w:val="18"/>
              </w:rPr>
              <w:t>Argyroderma subalbum</w:t>
            </w:r>
          </w:p>
        </w:tc>
      </w:tr>
      <w:tr>
        <w:trPr>
          <w:cantSplit/>
        </w:trPr>
        <w:tc>
          <w:tcPr>
            <w:tcW w:w="2360" w:type="dxa"/>
          </w:tcPr>
          <w:p>
            <w:pPr>
              <w:pStyle w:val="yTableNAm"/>
              <w:spacing w:before="0"/>
              <w:rPr>
                <w:sz w:val="18"/>
              </w:rPr>
            </w:pPr>
            <w:r>
              <w:rPr>
                <w:sz w:val="18"/>
              </w:rPr>
              <w:t>Argyroderma testiculare</w:t>
            </w:r>
          </w:p>
        </w:tc>
        <w:tc>
          <w:tcPr>
            <w:tcW w:w="2360" w:type="dxa"/>
          </w:tcPr>
          <w:p>
            <w:pPr>
              <w:pStyle w:val="yTableNAm"/>
              <w:spacing w:before="0"/>
              <w:rPr>
                <w:sz w:val="18"/>
              </w:rPr>
            </w:pPr>
            <w:r>
              <w:rPr>
                <w:sz w:val="18"/>
              </w:rPr>
              <w:t>Argyrolobium fischeri</w:t>
            </w:r>
          </w:p>
        </w:tc>
        <w:tc>
          <w:tcPr>
            <w:tcW w:w="2361" w:type="dxa"/>
          </w:tcPr>
          <w:p>
            <w:pPr>
              <w:pStyle w:val="yTableNAm"/>
              <w:spacing w:before="0"/>
              <w:rPr>
                <w:sz w:val="18"/>
              </w:rPr>
            </w:pPr>
            <w:r>
              <w:rPr>
                <w:sz w:val="18"/>
              </w:rPr>
              <w:t>Argyrolobium harveyanum</w:t>
            </w:r>
          </w:p>
        </w:tc>
      </w:tr>
      <w:tr>
        <w:trPr>
          <w:cantSplit/>
        </w:trPr>
        <w:tc>
          <w:tcPr>
            <w:tcW w:w="2360" w:type="dxa"/>
          </w:tcPr>
          <w:p>
            <w:pPr>
              <w:pStyle w:val="yTableNAm"/>
              <w:spacing w:before="0"/>
              <w:rPr>
                <w:sz w:val="18"/>
              </w:rPr>
            </w:pPr>
            <w:r>
              <w:rPr>
                <w:sz w:val="18"/>
              </w:rPr>
              <w:t>Argyrolobium rupestre</w:t>
            </w:r>
          </w:p>
        </w:tc>
        <w:tc>
          <w:tcPr>
            <w:tcW w:w="2360" w:type="dxa"/>
          </w:tcPr>
          <w:p>
            <w:pPr>
              <w:pStyle w:val="yTableNAm"/>
              <w:spacing w:before="0"/>
              <w:rPr>
                <w:sz w:val="18"/>
              </w:rPr>
            </w:pPr>
            <w:r>
              <w:rPr>
                <w:sz w:val="18"/>
              </w:rPr>
              <w:t>Argyrolobium tomentosum</w:t>
            </w:r>
          </w:p>
        </w:tc>
        <w:tc>
          <w:tcPr>
            <w:tcW w:w="2361" w:type="dxa"/>
          </w:tcPr>
          <w:p>
            <w:pPr>
              <w:pStyle w:val="yTableNAm"/>
              <w:spacing w:before="0"/>
              <w:rPr>
                <w:sz w:val="18"/>
              </w:rPr>
            </w:pPr>
            <w:r>
              <w:rPr>
                <w:sz w:val="18"/>
              </w:rPr>
              <w:t>Argyrolobium zanonii</w:t>
            </w:r>
          </w:p>
        </w:tc>
      </w:tr>
      <w:tr>
        <w:trPr>
          <w:cantSplit/>
        </w:trPr>
        <w:tc>
          <w:tcPr>
            <w:tcW w:w="2360" w:type="dxa"/>
          </w:tcPr>
          <w:p>
            <w:pPr>
              <w:pStyle w:val="yTableNAm"/>
              <w:spacing w:before="0"/>
              <w:rPr>
                <w:sz w:val="18"/>
              </w:rPr>
            </w:pPr>
            <w:r>
              <w:rPr>
                <w:sz w:val="18"/>
              </w:rPr>
              <w:t>Argyrotegium nitidulum</w:t>
            </w:r>
          </w:p>
        </w:tc>
        <w:tc>
          <w:tcPr>
            <w:tcW w:w="2360" w:type="dxa"/>
          </w:tcPr>
          <w:p>
            <w:pPr>
              <w:pStyle w:val="yTableNAm"/>
              <w:spacing w:before="0"/>
              <w:rPr>
                <w:sz w:val="18"/>
              </w:rPr>
            </w:pPr>
            <w:r>
              <w:rPr>
                <w:sz w:val="18"/>
              </w:rPr>
              <w:t>Argyroxiphium sandwicense</w:t>
            </w:r>
          </w:p>
        </w:tc>
        <w:tc>
          <w:tcPr>
            <w:tcW w:w="2361" w:type="dxa"/>
          </w:tcPr>
          <w:p>
            <w:pPr>
              <w:pStyle w:val="yTableNAm"/>
              <w:spacing w:before="0"/>
              <w:rPr>
                <w:sz w:val="18"/>
              </w:rPr>
            </w:pPr>
            <w:r>
              <w:rPr>
                <w:sz w:val="18"/>
              </w:rPr>
              <w:t>Aridaria noctiflora</w:t>
            </w:r>
          </w:p>
        </w:tc>
      </w:tr>
      <w:tr>
        <w:trPr>
          <w:cantSplit/>
        </w:trPr>
        <w:tc>
          <w:tcPr>
            <w:tcW w:w="2360" w:type="dxa"/>
          </w:tcPr>
          <w:p>
            <w:pPr>
              <w:pStyle w:val="yTableNAm"/>
              <w:spacing w:before="0"/>
              <w:rPr>
                <w:sz w:val="18"/>
              </w:rPr>
            </w:pPr>
            <w:r>
              <w:rPr>
                <w:sz w:val="18"/>
              </w:rPr>
              <w:t>Aridaria vespertina</w:t>
            </w:r>
          </w:p>
        </w:tc>
        <w:tc>
          <w:tcPr>
            <w:tcW w:w="2360" w:type="dxa"/>
          </w:tcPr>
          <w:p>
            <w:pPr>
              <w:pStyle w:val="yTableNAm"/>
              <w:spacing w:before="0"/>
              <w:rPr>
                <w:sz w:val="18"/>
              </w:rPr>
            </w:pPr>
            <w:r>
              <w:rPr>
                <w:sz w:val="18"/>
              </w:rPr>
              <w:t>Arillastrum gummiferum</w:t>
            </w:r>
          </w:p>
        </w:tc>
        <w:tc>
          <w:tcPr>
            <w:tcW w:w="2361" w:type="dxa"/>
          </w:tcPr>
          <w:p>
            <w:pPr>
              <w:pStyle w:val="yTableNAm"/>
              <w:spacing w:before="0"/>
              <w:rPr>
                <w:sz w:val="18"/>
              </w:rPr>
            </w:pPr>
            <w:r>
              <w:rPr>
                <w:sz w:val="18"/>
              </w:rPr>
              <w:t>Ariocarpus agavoides</w:t>
            </w:r>
          </w:p>
        </w:tc>
      </w:tr>
      <w:tr>
        <w:trPr>
          <w:cantSplit/>
        </w:trPr>
        <w:tc>
          <w:tcPr>
            <w:tcW w:w="2360" w:type="dxa"/>
          </w:tcPr>
          <w:p>
            <w:pPr>
              <w:pStyle w:val="yTableNAm"/>
              <w:spacing w:before="0"/>
              <w:rPr>
                <w:sz w:val="18"/>
              </w:rPr>
            </w:pPr>
            <w:r>
              <w:rPr>
                <w:sz w:val="18"/>
              </w:rPr>
              <w:t>Ariocarpus bravoanus</w:t>
            </w:r>
          </w:p>
        </w:tc>
        <w:tc>
          <w:tcPr>
            <w:tcW w:w="2360" w:type="dxa"/>
          </w:tcPr>
          <w:p>
            <w:pPr>
              <w:pStyle w:val="yTableNAm"/>
              <w:spacing w:before="0"/>
              <w:rPr>
                <w:sz w:val="18"/>
              </w:rPr>
            </w:pPr>
            <w:r>
              <w:rPr>
                <w:sz w:val="18"/>
              </w:rPr>
              <w:t>Ariocarpus fissuratus</w:t>
            </w:r>
          </w:p>
        </w:tc>
        <w:tc>
          <w:tcPr>
            <w:tcW w:w="2361" w:type="dxa"/>
          </w:tcPr>
          <w:p>
            <w:pPr>
              <w:pStyle w:val="yTableNAm"/>
              <w:spacing w:before="0"/>
              <w:rPr>
                <w:sz w:val="18"/>
              </w:rPr>
            </w:pPr>
            <w:r>
              <w:rPr>
                <w:sz w:val="18"/>
              </w:rPr>
              <w:t>Ariocarpus kotschoubeyanus</w:t>
            </w:r>
          </w:p>
        </w:tc>
      </w:tr>
      <w:tr>
        <w:trPr>
          <w:cantSplit/>
        </w:trPr>
        <w:tc>
          <w:tcPr>
            <w:tcW w:w="2360" w:type="dxa"/>
          </w:tcPr>
          <w:p>
            <w:pPr>
              <w:pStyle w:val="yTableNAm"/>
              <w:spacing w:before="0"/>
              <w:rPr>
                <w:sz w:val="18"/>
              </w:rPr>
            </w:pPr>
            <w:r>
              <w:rPr>
                <w:sz w:val="18"/>
              </w:rPr>
              <w:t>Ariocarpus lloydii</w:t>
            </w:r>
          </w:p>
        </w:tc>
        <w:tc>
          <w:tcPr>
            <w:tcW w:w="2360" w:type="dxa"/>
          </w:tcPr>
          <w:p>
            <w:pPr>
              <w:pStyle w:val="yTableNAm"/>
              <w:spacing w:before="0"/>
              <w:rPr>
                <w:sz w:val="18"/>
              </w:rPr>
            </w:pPr>
            <w:r>
              <w:rPr>
                <w:sz w:val="18"/>
              </w:rPr>
              <w:t>Ariocarpus retusus</w:t>
            </w:r>
          </w:p>
        </w:tc>
        <w:tc>
          <w:tcPr>
            <w:tcW w:w="2361" w:type="dxa"/>
          </w:tcPr>
          <w:p>
            <w:pPr>
              <w:pStyle w:val="yTableNAm"/>
              <w:spacing w:before="0"/>
              <w:rPr>
                <w:sz w:val="18"/>
              </w:rPr>
            </w:pPr>
            <w:r>
              <w:rPr>
                <w:sz w:val="18"/>
              </w:rPr>
              <w:t>Ariocarpus scaphirostris</w:t>
            </w:r>
          </w:p>
        </w:tc>
      </w:tr>
      <w:tr>
        <w:trPr>
          <w:cantSplit/>
        </w:trPr>
        <w:tc>
          <w:tcPr>
            <w:tcW w:w="2360" w:type="dxa"/>
          </w:tcPr>
          <w:p>
            <w:pPr>
              <w:pStyle w:val="yTableNAm"/>
              <w:spacing w:before="0"/>
              <w:rPr>
                <w:sz w:val="18"/>
              </w:rPr>
            </w:pPr>
            <w:r>
              <w:rPr>
                <w:sz w:val="18"/>
              </w:rPr>
              <w:t>Arisaema abbreviatum</w:t>
            </w:r>
          </w:p>
        </w:tc>
        <w:tc>
          <w:tcPr>
            <w:tcW w:w="2360" w:type="dxa"/>
          </w:tcPr>
          <w:p>
            <w:pPr>
              <w:pStyle w:val="yTableNAm"/>
              <w:spacing w:before="0"/>
              <w:rPr>
                <w:sz w:val="18"/>
              </w:rPr>
            </w:pPr>
            <w:r>
              <w:rPr>
                <w:sz w:val="18"/>
              </w:rPr>
              <w:t>Arisaema abei</w:t>
            </w:r>
          </w:p>
        </w:tc>
        <w:tc>
          <w:tcPr>
            <w:tcW w:w="2361" w:type="dxa"/>
          </w:tcPr>
          <w:p>
            <w:pPr>
              <w:pStyle w:val="yTableNAm"/>
              <w:spacing w:before="0"/>
              <w:rPr>
                <w:sz w:val="18"/>
              </w:rPr>
            </w:pPr>
            <w:r>
              <w:rPr>
                <w:sz w:val="18"/>
              </w:rPr>
              <w:t>Arisaema addis-ababense</w:t>
            </w:r>
          </w:p>
        </w:tc>
      </w:tr>
      <w:tr>
        <w:trPr>
          <w:cantSplit/>
        </w:trPr>
        <w:tc>
          <w:tcPr>
            <w:tcW w:w="2360" w:type="dxa"/>
          </w:tcPr>
          <w:p>
            <w:pPr>
              <w:pStyle w:val="yTableNAm"/>
              <w:spacing w:before="0"/>
              <w:rPr>
                <w:sz w:val="18"/>
              </w:rPr>
            </w:pPr>
            <w:r>
              <w:rPr>
                <w:sz w:val="18"/>
              </w:rPr>
              <w:t>Arisaema agasthyanum</w:t>
            </w:r>
          </w:p>
        </w:tc>
        <w:tc>
          <w:tcPr>
            <w:tcW w:w="2360" w:type="dxa"/>
          </w:tcPr>
          <w:p>
            <w:pPr>
              <w:pStyle w:val="yTableNAm"/>
              <w:spacing w:before="0"/>
              <w:rPr>
                <w:sz w:val="18"/>
              </w:rPr>
            </w:pPr>
            <w:r>
              <w:rPr>
                <w:sz w:val="18"/>
              </w:rPr>
              <w:t>Arisaema album</w:t>
            </w:r>
          </w:p>
        </w:tc>
        <w:tc>
          <w:tcPr>
            <w:tcW w:w="2361" w:type="dxa"/>
          </w:tcPr>
          <w:p>
            <w:pPr>
              <w:pStyle w:val="yTableNAm"/>
              <w:spacing w:before="0"/>
              <w:rPr>
                <w:sz w:val="18"/>
              </w:rPr>
            </w:pPr>
            <w:r>
              <w:rPr>
                <w:sz w:val="18"/>
              </w:rPr>
              <w:t>Arisaema angustifoliatum</w:t>
            </w:r>
          </w:p>
        </w:tc>
      </w:tr>
      <w:tr>
        <w:trPr>
          <w:cantSplit/>
        </w:trPr>
        <w:tc>
          <w:tcPr>
            <w:tcW w:w="2360" w:type="dxa"/>
          </w:tcPr>
          <w:p>
            <w:pPr>
              <w:pStyle w:val="yTableNAm"/>
              <w:spacing w:before="0"/>
              <w:rPr>
                <w:sz w:val="18"/>
              </w:rPr>
            </w:pPr>
            <w:r>
              <w:rPr>
                <w:sz w:val="18"/>
              </w:rPr>
              <w:t>Arisaema anomalum</w:t>
            </w:r>
          </w:p>
        </w:tc>
        <w:tc>
          <w:tcPr>
            <w:tcW w:w="2360" w:type="dxa"/>
          </w:tcPr>
          <w:p>
            <w:pPr>
              <w:pStyle w:val="yTableNAm"/>
              <w:spacing w:before="0"/>
              <w:rPr>
                <w:sz w:val="18"/>
              </w:rPr>
            </w:pPr>
            <w:r>
              <w:rPr>
                <w:sz w:val="18"/>
              </w:rPr>
              <w:t>Arisaema aprile</w:t>
            </w:r>
          </w:p>
        </w:tc>
        <w:tc>
          <w:tcPr>
            <w:tcW w:w="2361" w:type="dxa"/>
          </w:tcPr>
          <w:p>
            <w:pPr>
              <w:pStyle w:val="yTableNAm"/>
              <w:spacing w:before="0"/>
              <w:rPr>
                <w:sz w:val="18"/>
              </w:rPr>
            </w:pPr>
            <w:r>
              <w:rPr>
                <w:sz w:val="18"/>
              </w:rPr>
              <w:t>Arisaema aridum</w:t>
            </w:r>
          </w:p>
        </w:tc>
      </w:tr>
      <w:tr>
        <w:trPr>
          <w:cantSplit/>
        </w:trPr>
        <w:tc>
          <w:tcPr>
            <w:tcW w:w="2360" w:type="dxa"/>
          </w:tcPr>
          <w:p>
            <w:pPr>
              <w:pStyle w:val="yTableNAm"/>
              <w:spacing w:before="0"/>
              <w:rPr>
                <w:sz w:val="18"/>
              </w:rPr>
            </w:pPr>
            <w:r>
              <w:rPr>
                <w:sz w:val="18"/>
              </w:rPr>
              <w:t>Arisaema arisanense</w:t>
            </w:r>
          </w:p>
        </w:tc>
        <w:tc>
          <w:tcPr>
            <w:tcW w:w="2360" w:type="dxa"/>
          </w:tcPr>
          <w:p>
            <w:pPr>
              <w:pStyle w:val="yTableNAm"/>
              <w:spacing w:before="0"/>
              <w:rPr>
                <w:sz w:val="18"/>
              </w:rPr>
            </w:pPr>
            <w:r>
              <w:rPr>
                <w:sz w:val="18"/>
              </w:rPr>
              <w:t>Arisaema asperatum</w:t>
            </w:r>
          </w:p>
        </w:tc>
        <w:tc>
          <w:tcPr>
            <w:tcW w:w="2361" w:type="dxa"/>
          </w:tcPr>
          <w:p>
            <w:pPr>
              <w:pStyle w:val="yTableNAm"/>
              <w:spacing w:before="0"/>
              <w:rPr>
                <w:sz w:val="18"/>
              </w:rPr>
            </w:pPr>
            <w:r>
              <w:rPr>
                <w:sz w:val="18"/>
              </w:rPr>
              <w:t>Arisaema auriculatum</w:t>
            </w:r>
          </w:p>
        </w:tc>
      </w:tr>
      <w:tr>
        <w:trPr>
          <w:cantSplit/>
        </w:trPr>
        <w:tc>
          <w:tcPr>
            <w:tcW w:w="2360" w:type="dxa"/>
          </w:tcPr>
          <w:p>
            <w:pPr>
              <w:pStyle w:val="yTableNAm"/>
              <w:spacing w:before="0"/>
              <w:rPr>
                <w:sz w:val="18"/>
              </w:rPr>
            </w:pPr>
            <w:r>
              <w:rPr>
                <w:sz w:val="18"/>
              </w:rPr>
              <w:t>Arisaema balansae</w:t>
            </w:r>
          </w:p>
        </w:tc>
        <w:tc>
          <w:tcPr>
            <w:tcW w:w="2360" w:type="dxa"/>
          </w:tcPr>
          <w:p>
            <w:pPr>
              <w:pStyle w:val="yTableNAm"/>
              <w:spacing w:before="0"/>
              <w:rPr>
                <w:sz w:val="18"/>
              </w:rPr>
            </w:pPr>
            <w:r>
              <w:rPr>
                <w:sz w:val="18"/>
              </w:rPr>
              <w:t>Arisaema barbatum</w:t>
            </w:r>
          </w:p>
        </w:tc>
        <w:tc>
          <w:tcPr>
            <w:tcW w:w="2361" w:type="dxa"/>
          </w:tcPr>
          <w:p>
            <w:pPr>
              <w:pStyle w:val="yTableNAm"/>
              <w:spacing w:before="0"/>
              <w:rPr>
                <w:sz w:val="18"/>
              </w:rPr>
            </w:pPr>
            <w:r>
              <w:rPr>
                <w:sz w:val="18"/>
              </w:rPr>
              <w:t>Arisaema barnesii</w:t>
            </w:r>
          </w:p>
        </w:tc>
      </w:tr>
      <w:tr>
        <w:trPr>
          <w:cantSplit/>
        </w:trPr>
        <w:tc>
          <w:tcPr>
            <w:tcW w:w="2360" w:type="dxa"/>
          </w:tcPr>
          <w:p>
            <w:pPr>
              <w:pStyle w:val="yTableNAm"/>
              <w:spacing w:before="0"/>
              <w:rPr>
                <w:sz w:val="18"/>
              </w:rPr>
            </w:pPr>
            <w:r>
              <w:rPr>
                <w:sz w:val="18"/>
              </w:rPr>
              <w:t>Arisaema bathycoleum</w:t>
            </w:r>
          </w:p>
        </w:tc>
        <w:tc>
          <w:tcPr>
            <w:tcW w:w="2360" w:type="dxa"/>
          </w:tcPr>
          <w:p>
            <w:pPr>
              <w:pStyle w:val="yTableNAm"/>
              <w:spacing w:before="0"/>
              <w:rPr>
                <w:sz w:val="18"/>
              </w:rPr>
            </w:pPr>
            <w:r>
              <w:rPr>
                <w:sz w:val="18"/>
              </w:rPr>
              <w:t>Arisaema biauriculatum</w:t>
            </w:r>
          </w:p>
        </w:tc>
        <w:tc>
          <w:tcPr>
            <w:tcW w:w="2361" w:type="dxa"/>
          </w:tcPr>
          <w:p>
            <w:pPr>
              <w:pStyle w:val="yTableNAm"/>
              <w:spacing w:before="0"/>
              <w:rPr>
                <w:sz w:val="18"/>
              </w:rPr>
            </w:pPr>
            <w:r>
              <w:rPr>
                <w:sz w:val="18"/>
              </w:rPr>
              <w:t>Arisaema bockii</w:t>
            </w:r>
          </w:p>
        </w:tc>
      </w:tr>
      <w:tr>
        <w:trPr>
          <w:cantSplit/>
        </w:trPr>
        <w:tc>
          <w:tcPr>
            <w:tcW w:w="2360" w:type="dxa"/>
          </w:tcPr>
          <w:p>
            <w:pPr>
              <w:pStyle w:val="yTableNAm"/>
              <w:spacing w:before="0"/>
              <w:rPr>
                <w:sz w:val="18"/>
              </w:rPr>
            </w:pPr>
            <w:r>
              <w:rPr>
                <w:sz w:val="18"/>
              </w:rPr>
              <w:t>Arisaema bogneri</w:t>
            </w:r>
          </w:p>
        </w:tc>
        <w:tc>
          <w:tcPr>
            <w:tcW w:w="2360" w:type="dxa"/>
          </w:tcPr>
          <w:p>
            <w:pPr>
              <w:pStyle w:val="yTableNAm"/>
              <w:spacing w:before="0"/>
              <w:rPr>
                <w:sz w:val="18"/>
              </w:rPr>
            </w:pPr>
            <w:r>
              <w:rPr>
                <w:sz w:val="18"/>
              </w:rPr>
              <w:t>Arisaema brachyspathum</w:t>
            </w:r>
          </w:p>
        </w:tc>
        <w:tc>
          <w:tcPr>
            <w:tcW w:w="2361" w:type="dxa"/>
          </w:tcPr>
          <w:p>
            <w:pPr>
              <w:pStyle w:val="yTableNAm"/>
              <w:spacing w:before="0"/>
              <w:rPr>
                <w:sz w:val="18"/>
              </w:rPr>
            </w:pPr>
            <w:r>
              <w:rPr>
                <w:sz w:val="18"/>
              </w:rPr>
              <w:t>Arisaema brevipes</w:t>
            </w:r>
          </w:p>
        </w:tc>
      </w:tr>
      <w:tr>
        <w:trPr>
          <w:cantSplit/>
        </w:trPr>
        <w:tc>
          <w:tcPr>
            <w:tcW w:w="2360" w:type="dxa"/>
          </w:tcPr>
          <w:p>
            <w:pPr>
              <w:pStyle w:val="yTableNAm"/>
              <w:spacing w:before="0"/>
              <w:rPr>
                <w:sz w:val="18"/>
              </w:rPr>
            </w:pPr>
            <w:r>
              <w:rPr>
                <w:sz w:val="18"/>
              </w:rPr>
              <w:t>Arisaema candidissimum</w:t>
            </w:r>
          </w:p>
        </w:tc>
        <w:tc>
          <w:tcPr>
            <w:tcW w:w="2360" w:type="dxa"/>
          </w:tcPr>
          <w:p>
            <w:pPr>
              <w:pStyle w:val="yTableNAm"/>
              <w:spacing w:before="0"/>
              <w:rPr>
                <w:sz w:val="18"/>
              </w:rPr>
            </w:pPr>
            <w:r>
              <w:rPr>
                <w:sz w:val="18"/>
              </w:rPr>
              <w:t>Arisaema ciliatum</w:t>
            </w:r>
          </w:p>
        </w:tc>
        <w:tc>
          <w:tcPr>
            <w:tcW w:w="2361" w:type="dxa"/>
          </w:tcPr>
          <w:p>
            <w:pPr>
              <w:pStyle w:val="yTableNAm"/>
              <w:spacing w:before="0"/>
              <w:rPr>
                <w:sz w:val="18"/>
              </w:rPr>
            </w:pPr>
            <w:r>
              <w:rPr>
                <w:sz w:val="18"/>
              </w:rPr>
              <w:t>Arisaema clavatum</w:t>
            </w:r>
          </w:p>
        </w:tc>
      </w:tr>
      <w:tr>
        <w:trPr>
          <w:cantSplit/>
        </w:trPr>
        <w:tc>
          <w:tcPr>
            <w:tcW w:w="2360" w:type="dxa"/>
          </w:tcPr>
          <w:p>
            <w:pPr>
              <w:pStyle w:val="yTableNAm"/>
              <w:spacing w:before="0"/>
              <w:rPr>
                <w:sz w:val="18"/>
              </w:rPr>
            </w:pPr>
            <w:r>
              <w:rPr>
                <w:sz w:val="18"/>
              </w:rPr>
              <w:t>Arisaema concinnum</w:t>
            </w:r>
          </w:p>
        </w:tc>
        <w:tc>
          <w:tcPr>
            <w:tcW w:w="2360" w:type="dxa"/>
          </w:tcPr>
          <w:p>
            <w:pPr>
              <w:pStyle w:val="yTableNAm"/>
              <w:spacing w:before="0"/>
              <w:rPr>
                <w:sz w:val="18"/>
              </w:rPr>
            </w:pPr>
            <w:r>
              <w:rPr>
                <w:sz w:val="18"/>
              </w:rPr>
              <w:t>Arisaema consanguineum</w:t>
            </w:r>
          </w:p>
        </w:tc>
        <w:tc>
          <w:tcPr>
            <w:tcW w:w="2361" w:type="dxa"/>
          </w:tcPr>
          <w:p>
            <w:pPr>
              <w:pStyle w:val="yTableNAm"/>
              <w:spacing w:before="0"/>
              <w:rPr>
                <w:sz w:val="18"/>
              </w:rPr>
            </w:pPr>
            <w:r>
              <w:rPr>
                <w:sz w:val="18"/>
              </w:rPr>
              <w:t>Arisaema cordatum</w:t>
            </w:r>
          </w:p>
        </w:tc>
      </w:tr>
      <w:tr>
        <w:trPr>
          <w:cantSplit/>
        </w:trPr>
        <w:tc>
          <w:tcPr>
            <w:tcW w:w="2360" w:type="dxa"/>
          </w:tcPr>
          <w:p>
            <w:pPr>
              <w:pStyle w:val="yTableNAm"/>
              <w:spacing w:before="0"/>
              <w:rPr>
                <w:sz w:val="18"/>
              </w:rPr>
            </w:pPr>
            <w:r>
              <w:rPr>
                <w:sz w:val="18"/>
              </w:rPr>
              <w:t>Arisaema costatum</w:t>
            </w:r>
          </w:p>
        </w:tc>
        <w:tc>
          <w:tcPr>
            <w:tcW w:w="2360" w:type="dxa"/>
          </w:tcPr>
          <w:p>
            <w:pPr>
              <w:pStyle w:val="yTableNAm"/>
              <w:spacing w:before="0"/>
              <w:rPr>
                <w:sz w:val="18"/>
              </w:rPr>
            </w:pPr>
            <w:r>
              <w:rPr>
                <w:sz w:val="18"/>
              </w:rPr>
              <w:t>Arisaema dahaiense</w:t>
            </w:r>
          </w:p>
        </w:tc>
        <w:tc>
          <w:tcPr>
            <w:tcW w:w="2361" w:type="dxa"/>
          </w:tcPr>
          <w:p>
            <w:pPr>
              <w:pStyle w:val="yTableNAm"/>
              <w:spacing w:before="0"/>
              <w:rPr>
                <w:sz w:val="18"/>
              </w:rPr>
            </w:pPr>
            <w:r>
              <w:rPr>
                <w:sz w:val="18"/>
              </w:rPr>
              <w:t>Arisaema daochengense</w:t>
            </w:r>
          </w:p>
        </w:tc>
      </w:tr>
      <w:tr>
        <w:trPr>
          <w:cantSplit/>
        </w:trPr>
        <w:tc>
          <w:tcPr>
            <w:tcW w:w="2360" w:type="dxa"/>
          </w:tcPr>
          <w:p>
            <w:pPr>
              <w:pStyle w:val="yTableNAm"/>
              <w:spacing w:before="0"/>
              <w:rPr>
                <w:sz w:val="18"/>
              </w:rPr>
            </w:pPr>
            <w:r>
              <w:rPr>
                <w:sz w:val="18"/>
              </w:rPr>
              <w:t>Arisaema decipiens</w:t>
            </w:r>
          </w:p>
        </w:tc>
        <w:tc>
          <w:tcPr>
            <w:tcW w:w="2360" w:type="dxa"/>
          </w:tcPr>
          <w:p>
            <w:pPr>
              <w:pStyle w:val="yTableNAm"/>
              <w:spacing w:before="0"/>
              <w:rPr>
                <w:sz w:val="18"/>
              </w:rPr>
            </w:pPr>
            <w:r>
              <w:rPr>
                <w:sz w:val="18"/>
              </w:rPr>
              <w:t>Arisaema deflexum</w:t>
            </w:r>
          </w:p>
        </w:tc>
        <w:tc>
          <w:tcPr>
            <w:tcW w:w="2361" w:type="dxa"/>
          </w:tcPr>
          <w:p>
            <w:pPr>
              <w:pStyle w:val="yTableNAm"/>
              <w:spacing w:before="0"/>
              <w:rPr>
                <w:sz w:val="18"/>
              </w:rPr>
            </w:pPr>
            <w:r>
              <w:rPr>
                <w:sz w:val="18"/>
              </w:rPr>
              <w:t>Arisaema dilatatum</w:t>
            </w:r>
          </w:p>
        </w:tc>
      </w:tr>
      <w:tr>
        <w:trPr>
          <w:cantSplit/>
        </w:trPr>
        <w:tc>
          <w:tcPr>
            <w:tcW w:w="2360" w:type="dxa"/>
          </w:tcPr>
          <w:p>
            <w:pPr>
              <w:pStyle w:val="yTableNAm"/>
              <w:spacing w:before="0"/>
              <w:rPr>
                <w:sz w:val="18"/>
              </w:rPr>
            </w:pPr>
            <w:r>
              <w:rPr>
                <w:sz w:val="18"/>
              </w:rPr>
              <w:t>Arisaema dracontium</w:t>
            </w:r>
          </w:p>
        </w:tc>
        <w:tc>
          <w:tcPr>
            <w:tcW w:w="2360" w:type="dxa"/>
          </w:tcPr>
          <w:p>
            <w:pPr>
              <w:pStyle w:val="yTableNAm"/>
              <w:spacing w:before="0"/>
              <w:rPr>
                <w:sz w:val="18"/>
              </w:rPr>
            </w:pPr>
            <w:r>
              <w:rPr>
                <w:sz w:val="18"/>
              </w:rPr>
              <w:t>Arisaema echinatum</w:t>
            </w:r>
          </w:p>
        </w:tc>
        <w:tc>
          <w:tcPr>
            <w:tcW w:w="2361" w:type="dxa"/>
          </w:tcPr>
          <w:p>
            <w:pPr>
              <w:pStyle w:val="yTableNAm"/>
              <w:spacing w:before="0"/>
              <w:rPr>
                <w:sz w:val="18"/>
              </w:rPr>
            </w:pPr>
            <w:r>
              <w:rPr>
                <w:sz w:val="18"/>
              </w:rPr>
              <w:t>Arisaema elephas</w:t>
            </w:r>
          </w:p>
        </w:tc>
      </w:tr>
      <w:tr>
        <w:trPr>
          <w:cantSplit/>
        </w:trPr>
        <w:tc>
          <w:tcPr>
            <w:tcW w:w="2360" w:type="dxa"/>
          </w:tcPr>
          <w:p>
            <w:pPr>
              <w:pStyle w:val="yTableNAm"/>
              <w:spacing w:before="0"/>
              <w:rPr>
                <w:sz w:val="18"/>
              </w:rPr>
            </w:pPr>
            <w:r>
              <w:rPr>
                <w:sz w:val="18"/>
              </w:rPr>
              <w:t>Arisaema engleri</w:t>
            </w:r>
          </w:p>
        </w:tc>
        <w:tc>
          <w:tcPr>
            <w:tcW w:w="2360" w:type="dxa"/>
          </w:tcPr>
          <w:p>
            <w:pPr>
              <w:pStyle w:val="yTableNAm"/>
              <w:spacing w:before="0"/>
              <w:rPr>
                <w:sz w:val="18"/>
              </w:rPr>
            </w:pPr>
            <w:r>
              <w:rPr>
                <w:sz w:val="18"/>
              </w:rPr>
              <w:t>Arisaema erubescens</w:t>
            </w:r>
          </w:p>
        </w:tc>
        <w:tc>
          <w:tcPr>
            <w:tcW w:w="2361" w:type="dxa"/>
          </w:tcPr>
          <w:p>
            <w:pPr>
              <w:pStyle w:val="yTableNAm"/>
              <w:spacing w:before="0"/>
              <w:rPr>
                <w:sz w:val="18"/>
              </w:rPr>
            </w:pPr>
            <w:r>
              <w:rPr>
                <w:sz w:val="18"/>
              </w:rPr>
              <w:t>Arisaema exappendiculatum</w:t>
            </w:r>
          </w:p>
        </w:tc>
      </w:tr>
      <w:tr>
        <w:trPr>
          <w:cantSplit/>
        </w:trPr>
        <w:tc>
          <w:tcPr>
            <w:tcW w:w="2360" w:type="dxa"/>
          </w:tcPr>
          <w:p>
            <w:pPr>
              <w:pStyle w:val="yTableNAm"/>
              <w:spacing w:before="0"/>
              <w:rPr>
                <w:sz w:val="18"/>
              </w:rPr>
            </w:pPr>
            <w:r>
              <w:rPr>
                <w:sz w:val="18"/>
              </w:rPr>
              <w:t>Arisaema fargesii</w:t>
            </w:r>
          </w:p>
        </w:tc>
        <w:tc>
          <w:tcPr>
            <w:tcW w:w="2360" w:type="dxa"/>
          </w:tcPr>
          <w:p>
            <w:pPr>
              <w:pStyle w:val="yTableNAm"/>
              <w:spacing w:before="0"/>
              <w:rPr>
                <w:sz w:val="18"/>
              </w:rPr>
            </w:pPr>
            <w:r>
              <w:rPr>
                <w:sz w:val="18"/>
              </w:rPr>
              <w:t>Arisaema filiforme</w:t>
            </w:r>
          </w:p>
        </w:tc>
        <w:tc>
          <w:tcPr>
            <w:tcW w:w="2361" w:type="dxa"/>
          </w:tcPr>
          <w:p>
            <w:pPr>
              <w:pStyle w:val="yTableNAm"/>
              <w:spacing w:before="0"/>
              <w:rPr>
                <w:sz w:val="18"/>
              </w:rPr>
            </w:pPr>
            <w:r>
              <w:rPr>
                <w:sz w:val="18"/>
              </w:rPr>
              <w:t>Arisaema fimbriatum</w:t>
            </w:r>
          </w:p>
        </w:tc>
      </w:tr>
      <w:tr>
        <w:trPr>
          <w:cantSplit/>
        </w:trPr>
        <w:tc>
          <w:tcPr>
            <w:tcW w:w="2360" w:type="dxa"/>
          </w:tcPr>
          <w:p>
            <w:pPr>
              <w:pStyle w:val="yTableNAm"/>
              <w:spacing w:before="0"/>
              <w:rPr>
                <w:sz w:val="18"/>
              </w:rPr>
            </w:pPr>
            <w:r>
              <w:rPr>
                <w:sz w:val="18"/>
              </w:rPr>
              <w:t>Arisaema flavum</w:t>
            </w:r>
          </w:p>
        </w:tc>
        <w:tc>
          <w:tcPr>
            <w:tcW w:w="2360" w:type="dxa"/>
          </w:tcPr>
          <w:p>
            <w:pPr>
              <w:pStyle w:val="yTableNAm"/>
              <w:spacing w:before="0"/>
              <w:rPr>
                <w:sz w:val="18"/>
              </w:rPr>
            </w:pPr>
            <w:r>
              <w:rPr>
                <w:sz w:val="18"/>
              </w:rPr>
              <w:t>Arisaema formosanum</w:t>
            </w:r>
          </w:p>
        </w:tc>
        <w:tc>
          <w:tcPr>
            <w:tcW w:w="2361" w:type="dxa"/>
          </w:tcPr>
          <w:p>
            <w:pPr>
              <w:pStyle w:val="yTableNAm"/>
              <w:spacing w:before="0"/>
              <w:rPr>
                <w:sz w:val="18"/>
              </w:rPr>
            </w:pPr>
            <w:r>
              <w:rPr>
                <w:sz w:val="18"/>
              </w:rPr>
              <w:t>Arisaema franchetianum</w:t>
            </w:r>
          </w:p>
        </w:tc>
      </w:tr>
      <w:tr>
        <w:trPr>
          <w:cantSplit/>
        </w:trPr>
        <w:tc>
          <w:tcPr>
            <w:tcW w:w="2360" w:type="dxa"/>
          </w:tcPr>
          <w:p>
            <w:pPr>
              <w:pStyle w:val="yTableNAm"/>
              <w:spacing w:before="0"/>
              <w:rPr>
                <w:sz w:val="18"/>
              </w:rPr>
            </w:pPr>
            <w:r>
              <w:rPr>
                <w:sz w:val="18"/>
              </w:rPr>
              <w:t>Arisaema franchetianum x candidissimum</w:t>
            </w:r>
          </w:p>
        </w:tc>
        <w:tc>
          <w:tcPr>
            <w:tcW w:w="2360" w:type="dxa"/>
          </w:tcPr>
          <w:p>
            <w:pPr>
              <w:pStyle w:val="yTableNAm"/>
              <w:spacing w:before="0"/>
              <w:rPr>
                <w:sz w:val="18"/>
              </w:rPr>
            </w:pPr>
            <w:r>
              <w:rPr>
                <w:sz w:val="18"/>
              </w:rPr>
              <w:t>Arisaema fraternum</w:t>
            </w:r>
          </w:p>
        </w:tc>
        <w:tc>
          <w:tcPr>
            <w:tcW w:w="2361" w:type="dxa"/>
          </w:tcPr>
          <w:p>
            <w:pPr>
              <w:pStyle w:val="yTableNAm"/>
              <w:spacing w:before="0"/>
              <w:rPr>
                <w:sz w:val="18"/>
              </w:rPr>
            </w:pPr>
            <w:r>
              <w:rPr>
                <w:sz w:val="18"/>
              </w:rPr>
              <w:t>Arisaema galeatum</w:t>
            </w:r>
          </w:p>
        </w:tc>
      </w:tr>
      <w:tr>
        <w:trPr>
          <w:cantSplit/>
        </w:trPr>
        <w:tc>
          <w:tcPr>
            <w:tcW w:w="2360" w:type="dxa"/>
          </w:tcPr>
          <w:p>
            <w:pPr>
              <w:pStyle w:val="yTableNAm"/>
              <w:spacing w:before="0"/>
              <w:rPr>
                <w:sz w:val="18"/>
              </w:rPr>
            </w:pPr>
            <w:r>
              <w:rPr>
                <w:sz w:val="18"/>
              </w:rPr>
              <w:t>Arisaema garrettii</w:t>
            </w:r>
          </w:p>
        </w:tc>
        <w:tc>
          <w:tcPr>
            <w:tcW w:w="2360" w:type="dxa"/>
          </w:tcPr>
          <w:p>
            <w:pPr>
              <w:pStyle w:val="yTableNAm"/>
              <w:spacing w:before="0"/>
              <w:rPr>
                <w:sz w:val="18"/>
              </w:rPr>
            </w:pPr>
            <w:r>
              <w:rPr>
                <w:sz w:val="18"/>
              </w:rPr>
              <w:t>Arisaema grapsospadix</w:t>
            </w:r>
          </w:p>
        </w:tc>
        <w:tc>
          <w:tcPr>
            <w:tcW w:w="2361" w:type="dxa"/>
          </w:tcPr>
          <w:p>
            <w:pPr>
              <w:pStyle w:val="yTableNAm"/>
              <w:spacing w:before="0"/>
              <w:rPr>
                <w:sz w:val="18"/>
              </w:rPr>
            </w:pPr>
            <w:r>
              <w:rPr>
                <w:sz w:val="18"/>
              </w:rPr>
              <w:t>Arisaema griffithii</w:t>
            </w:r>
          </w:p>
        </w:tc>
      </w:tr>
      <w:tr>
        <w:trPr>
          <w:cantSplit/>
        </w:trPr>
        <w:tc>
          <w:tcPr>
            <w:tcW w:w="2360" w:type="dxa"/>
          </w:tcPr>
          <w:p>
            <w:pPr>
              <w:pStyle w:val="yTableNAm"/>
              <w:spacing w:before="0"/>
              <w:rPr>
                <w:sz w:val="18"/>
              </w:rPr>
            </w:pPr>
            <w:r>
              <w:rPr>
                <w:sz w:val="18"/>
              </w:rPr>
              <w:t>Arisaema handelii</w:t>
            </w:r>
          </w:p>
        </w:tc>
        <w:tc>
          <w:tcPr>
            <w:tcW w:w="2360" w:type="dxa"/>
          </w:tcPr>
          <w:p>
            <w:pPr>
              <w:pStyle w:val="yTableNAm"/>
              <w:spacing w:before="0"/>
              <w:rPr>
                <w:sz w:val="18"/>
              </w:rPr>
            </w:pPr>
            <w:r>
              <w:rPr>
                <w:sz w:val="18"/>
              </w:rPr>
              <w:t>Arisaema harmandi</w:t>
            </w:r>
          </w:p>
        </w:tc>
        <w:tc>
          <w:tcPr>
            <w:tcW w:w="2361" w:type="dxa"/>
          </w:tcPr>
          <w:p>
            <w:pPr>
              <w:pStyle w:val="yTableNAm"/>
              <w:spacing w:before="0"/>
              <w:rPr>
                <w:sz w:val="18"/>
              </w:rPr>
            </w:pPr>
            <w:r>
              <w:rPr>
                <w:sz w:val="18"/>
              </w:rPr>
              <w:t>Arisaema hastatum</w:t>
            </w:r>
          </w:p>
        </w:tc>
      </w:tr>
      <w:tr>
        <w:trPr>
          <w:cantSplit/>
        </w:trPr>
        <w:tc>
          <w:tcPr>
            <w:tcW w:w="2360" w:type="dxa"/>
          </w:tcPr>
          <w:p>
            <w:pPr>
              <w:pStyle w:val="yTableNAm"/>
              <w:spacing w:before="0"/>
              <w:rPr>
                <w:sz w:val="18"/>
              </w:rPr>
            </w:pPr>
            <w:r>
              <w:rPr>
                <w:sz w:val="18"/>
              </w:rPr>
              <w:t>Arisaema helleborifolium</w:t>
            </w:r>
          </w:p>
        </w:tc>
        <w:tc>
          <w:tcPr>
            <w:tcW w:w="2360" w:type="dxa"/>
          </w:tcPr>
          <w:p>
            <w:pPr>
              <w:pStyle w:val="yTableNAm"/>
              <w:spacing w:before="0"/>
              <w:rPr>
                <w:sz w:val="18"/>
              </w:rPr>
            </w:pPr>
            <w:r>
              <w:rPr>
                <w:sz w:val="18"/>
              </w:rPr>
              <w:t>Arisaema heterophyllum</w:t>
            </w:r>
          </w:p>
        </w:tc>
        <w:tc>
          <w:tcPr>
            <w:tcW w:w="2361" w:type="dxa"/>
          </w:tcPr>
          <w:p>
            <w:pPr>
              <w:pStyle w:val="yTableNAm"/>
              <w:spacing w:before="0"/>
              <w:rPr>
                <w:sz w:val="18"/>
              </w:rPr>
            </w:pPr>
            <w:r>
              <w:rPr>
                <w:sz w:val="18"/>
              </w:rPr>
              <w:t>Arisaema hunanense</w:t>
            </w:r>
          </w:p>
        </w:tc>
      </w:tr>
      <w:tr>
        <w:trPr>
          <w:cantSplit/>
        </w:trPr>
        <w:tc>
          <w:tcPr>
            <w:tcW w:w="2360" w:type="dxa"/>
          </w:tcPr>
          <w:p>
            <w:pPr>
              <w:pStyle w:val="yTableNAm"/>
              <w:spacing w:before="0"/>
              <w:rPr>
                <w:sz w:val="18"/>
              </w:rPr>
            </w:pPr>
            <w:r>
              <w:rPr>
                <w:sz w:val="18"/>
              </w:rPr>
              <w:t>Arisaema ilanense</w:t>
            </w:r>
          </w:p>
        </w:tc>
        <w:tc>
          <w:tcPr>
            <w:tcW w:w="2360" w:type="dxa"/>
          </w:tcPr>
          <w:p>
            <w:pPr>
              <w:pStyle w:val="yTableNAm"/>
              <w:spacing w:before="0"/>
              <w:rPr>
                <w:sz w:val="18"/>
              </w:rPr>
            </w:pPr>
            <w:r>
              <w:rPr>
                <w:sz w:val="18"/>
              </w:rPr>
              <w:t>Arisaema inkiangense</w:t>
            </w:r>
          </w:p>
        </w:tc>
        <w:tc>
          <w:tcPr>
            <w:tcW w:w="2361" w:type="dxa"/>
          </w:tcPr>
          <w:p>
            <w:pPr>
              <w:pStyle w:val="yTableNAm"/>
              <w:spacing w:before="0"/>
              <w:rPr>
                <w:sz w:val="18"/>
              </w:rPr>
            </w:pPr>
            <w:r>
              <w:rPr>
                <w:sz w:val="18"/>
              </w:rPr>
              <w:t>Arisaema intermedium</w:t>
            </w:r>
          </w:p>
        </w:tc>
      </w:tr>
      <w:tr>
        <w:trPr>
          <w:cantSplit/>
        </w:trPr>
        <w:tc>
          <w:tcPr>
            <w:tcW w:w="2360" w:type="dxa"/>
          </w:tcPr>
          <w:p>
            <w:pPr>
              <w:pStyle w:val="yTableNAm"/>
              <w:spacing w:before="0"/>
              <w:rPr>
                <w:sz w:val="18"/>
              </w:rPr>
            </w:pPr>
            <w:r>
              <w:rPr>
                <w:sz w:val="18"/>
              </w:rPr>
              <w:t>Arisaema ishizuchiense</w:t>
            </w:r>
          </w:p>
        </w:tc>
        <w:tc>
          <w:tcPr>
            <w:tcW w:w="2360" w:type="dxa"/>
          </w:tcPr>
          <w:p>
            <w:pPr>
              <w:pStyle w:val="yTableNAm"/>
              <w:spacing w:before="0"/>
              <w:rPr>
                <w:sz w:val="18"/>
              </w:rPr>
            </w:pPr>
            <w:r>
              <w:rPr>
                <w:sz w:val="18"/>
              </w:rPr>
              <w:t>Arisaema iyoanum</w:t>
            </w:r>
          </w:p>
        </w:tc>
        <w:tc>
          <w:tcPr>
            <w:tcW w:w="2361" w:type="dxa"/>
          </w:tcPr>
          <w:p>
            <w:pPr>
              <w:pStyle w:val="yTableNAm"/>
              <w:spacing w:before="0"/>
              <w:rPr>
                <w:sz w:val="18"/>
              </w:rPr>
            </w:pPr>
            <w:r>
              <w:rPr>
                <w:sz w:val="18"/>
              </w:rPr>
              <w:t>Arisaema jacquemontii</w:t>
            </w:r>
          </w:p>
        </w:tc>
      </w:tr>
      <w:tr>
        <w:trPr>
          <w:cantSplit/>
        </w:trPr>
        <w:tc>
          <w:tcPr>
            <w:tcW w:w="2360" w:type="dxa"/>
          </w:tcPr>
          <w:p>
            <w:pPr>
              <w:pStyle w:val="yTableNAm"/>
              <w:spacing w:before="0"/>
              <w:rPr>
                <w:sz w:val="18"/>
              </w:rPr>
            </w:pPr>
            <w:r>
              <w:rPr>
                <w:sz w:val="18"/>
              </w:rPr>
              <w:t>Arisaema jinshajiangense</w:t>
            </w:r>
          </w:p>
        </w:tc>
        <w:tc>
          <w:tcPr>
            <w:tcW w:w="2360" w:type="dxa"/>
          </w:tcPr>
          <w:p>
            <w:pPr>
              <w:pStyle w:val="yTableNAm"/>
              <w:spacing w:before="0"/>
              <w:rPr>
                <w:sz w:val="18"/>
              </w:rPr>
            </w:pPr>
            <w:r>
              <w:rPr>
                <w:sz w:val="18"/>
              </w:rPr>
              <w:t>Arisaema kawashimae</w:t>
            </w:r>
          </w:p>
        </w:tc>
        <w:tc>
          <w:tcPr>
            <w:tcW w:w="2361" w:type="dxa"/>
          </w:tcPr>
          <w:p>
            <w:pPr>
              <w:pStyle w:val="yTableNAm"/>
              <w:spacing w:before="0"/>
              <w:rPr>
                <w:sz w:val="18"/>
              </w:rPr>
            </w:pPr>
            <w:r>
              <w:rPr>
                <w:sz w:val="18"/>
              </w:rPr>
              <w:t>Arisaema kishidae</w:t>
            </w:r>
          </w:p>
        </w:tc>
      </w:tr>
      <w:tr>
        <w:trPr>
          <w:cantSplit/>
        </w:trPr>
        <w:tc>
          <w:tcPr>
            <w:tcW w:w="2360" w:type="dxa"/>
          </w:tcPr>
          <w:p>
            <w:pPr>
              <w:pStyle w:val="yTableNAm"/>
              <w:spacing w:before="0"/>
              <w:rPr>
                <w:sz w:val="18"/>
              </w:rPr>
            </w:pPr>
            <w:r>
              <w:rPr>
                <w:sz w:val="18"/>
              </w:rPr>
              <w:t>Arisaema kiushianum</w:t>
            </w:r>
          </w:p>
        </w:tc>
        <w:tc>
          <w:tcPr>
            <w:tcW w:w="2360" w:type="dxa"/>
          </w:tcPr>
          <w:p>
            <w:pPr>
              <w:pStyle w:val="yTableNAm"/>
              <w:spacing w:before="0"/>
              <w:rPr>
                <w:sz w:val="18"/>
              </w:rPr>
            </w:pPr>
            <w:r>
              <w:rPr>
                <w:sz w:val="18"/>
              </w:rPr>
              <w:t>Arisaema komarovii</w:t>
            </w:r>
          </w:p>
        </w:tc>
        <w:tc>
          <w:tcPr>
            <w:tcW w:w="2361" w:type="dxa"/>
          </w:tcPr>
          <w:p>
            <w:pPr>
              <w:pStyle w:val="yTableNAm"/>
              <w:spacing w:before="0"/>
              <w:rPr>
                <w:sz w:val="18"/>
              </w:rPr>
            </w:pPr>
            <w:r>
              <w:rPr>
                <w:sz w:val="18"/>
              </w:rPr>
              <w:t>Arisaema koreanum</w:t>
            </w:r>
          </w:p>
        </w:tc>
      </w:tr>
      <w:tr>
        <w:trPr>
          <w:cantSplit/>
        </w:trPr>
        <w:tc>
          <w:tcPr>
            <w:tcW w:w="2360" w:type="dxa"/>
          </w:tcPr>
          <w:p>
            <w:pPr>
              <w:pStyle w:val="yTableNAm"/>
              <w:spacing w:before="0"/>
              <w:rPr>
                <w:sz w:val="18"/>
              </w:rPr>
            </w:pPr>
            <w:r>
              <w:rPr>
                <w:sz w:val="18"/>
              </w:rPr>
              <w:t>Arisaema kunstleri</w:t>
            </w:r>
          </w:p>
        </w:tc>
        <w:tc>
          <w:tcPr>
            <w:tcW w:w="2360" w:type="dxa"/>
          </w:tcPr>
          <w:p>
            <w:pPr>
              <w:pStyle w:val="yTableNAm"/>
              <w:spacing w:before="0"/>
              <w:rPr>
                <w:sz w:val="18"/>
              </w:rPr>
            </w:pPr>
            <w:r>
              <w:rPr>
                <w:sz w:val="18"/>
              </w:rPr>
              <w:t>Arisaema kuratae</w:t>
            </w:r>
          </w:p>
        </w:tc>
        <w:tc>
          <w:tcPr>
            <w:tcW w:w="2361" w:type="dxa"/>
          </w:tcPr>
          <w:p>
            <w:pPr>
              <w:pStyle w:val="yTableNAm"/>
              <w:spacing w:before="0"/>
              <w:rPr>
                <w:sz w:val="18"/>
              </w:rPr>
            </w:pPr>
            <w:r>
              <w:rPr>
                <w:sz w:val="18"/>
              </w:rPr>
              <w:t>Arisaema laminatum</w:t>
            </w:r>
          </w:p>
        </w:tc>
      </w:tr>
      <w:tr>
        <w:trPr>
          <w:cantSplit/>
        </w:trPr>
        <w:tc>
          <w:tcPr>
            <w:tcW w:w="2360" w:type="dxa"/>
          </w:tcPr>
          <w:p>
            <w:pPr>
              <w:pStyle w:val="yTableNAm"/>
              <w:spacing w:before="0"/>
              <w:rPr>
                <w:sz w:val="18"/>
              </w:rPr>
            </w:pPr>
            <w:r>
              <w:rPr>
                <w:sz w:val="18"/>
              </w:rPr>
              <w:t>Arisaema leschenaultii</w:t>
            </w:r>
          </w:p>
        </w:tc>
        <w:tc>
          <w:tcPr>
            <w:tcW w:w="2360" w:type="dxa"/>
          </w:tcPr>
          <w:p>
            <w:pPr>
              <w:pStyle w:val="yTableNAm"/>
              <w:spacing w:before="0"/>
              <w:rPr>
                <w:sz w:val="18"/>
              </w:rPr>
            </w:pPr>
            <w:r>
              <w:rPr>
                <w:sz w:val="18"/>
              </w:rPr>
              <w:t>Arisaema lichiangense</w:t>
            </w:r>
          </w:p>
        </w:tc>
        <w:tc>
          <w:tcPr>
            <w:tcW w:w="2361" w:type="dxa"/>
          </w:tcPr>
          <w:p>
            <w:pPr>
              <w:pStyle w:val="yTableNAm"/>
              <w:spacing w:before="0"/>
              <w:rPr>
                <w:sz w:val="18"/>
              </w:rPr>
            </w:pPr>
            <w:r>
              <w:rPr>
                <w:sz w:val="18"/>
              </w:rPr>
              <w:t>Arisaema limbatum</w:t>
            </w:r>
          </w:p>
        </w:tc>
      </w:tr>
      <w:tr>
        <w:trPr>
          <w:cantSplit/>
        </w:trPr>
        <w:tc>
          <w:tcPr>
            <w:tcW w:w="2360" w:type="dxa"/>
          </w:tcPr>
          <w:p>
            <w:pPr>
              <w:pStyle w:val="yTableNAm"/>
              <w:spacing w:before="0"/>
              <w:rPr>
                <w:sz w:val="18"/>
              </w:rPr>
            </w:pPr>
            <w:r>
              <w:rPr>
                <w:sz w:val="18"/>
              </w:rPr>
              <w:t>Arisaema lingyunense</w:t>
            </w:r>
          </w:p>
        </w:tc>
        <w:tc>
          <w:tcPr>
            <w:tcW w:w="2360" w:type="dxa"/>
          </w:tcPr>
          <w:p>
            <w:pPr>
              <w:pStyle w:val="yTableNAm"/>
              <w:spacing w:before="0"/>
              <w:rPr>
                <w:sz w:val="18"/>
              </w:rPr>
            </w:pPr>
            <w:r>
              <w:rPr>
                <w:sz w:val="18"/>
              </w:rPr>
              <w:t>Arisaema lobatum</w:t>
            </w:r>
          </w:p>
        </w:tc>
        <w:tc>
          <w:tcPr>
            <w:tcW w:w="2361" w:type="dxa"/>
          </w:tcPr>
          <w:p>
            <w:pPr>
              <w:pStyle w:val="yTableNAm"/>
              <w:spacing w:before="0"/>
              <w:rPr>
                <w:sz w:val="18"/>
              </w:rPr>
            </w:pPr>
            <w:r>
              <w:rPr>
                <w:sz w:val="18"/>
              </w:rPr>
              <w:t>Arisaema longilaminum</w:t>
            </w:r>
          </w:p>
        </w:tc>
      </w:tr>
      <w:tr>
        <w:trPr>
          <w:cantSplit/>
        </w:trPr>
        <w:tc>
          <w:tcPr>
            <w:tcW w:w="2360" w:type="dxa"/>
          </w:tcPr>
          <w:p>
            <w:pPr>
              <w:pStyle w:val="yTableNAm"/>
              <w:spacing w:before="0"/>
              <w:rPr>
                <w:sz w:val="18"/>
              </w:rPr>
            </w:pPr>
            <w:r>
              <w:rPr>
                <w:sz w:val="18"/>
              </w:rPr>
              <w:t>Arisaema longipedunculatum</w:t>
            </w:r>
          </w:p>
        </w:tc>
        <w:tc>
          <w:tcPr>
            <w:tcW w:w="2360" w:type="dxa"/>
          </w:tcPr>
          <w:p>
            <w:pPr>
              <w:pStyle w:val="yTableNAm"/>
              <w:spacing w:before="0"/>
              <w:rPr>
                <w:sz w:val="18"/>
              </w:rPr>
            </w:pPr>
            <w:r>
              <w:rPr>
                <w:sz w:val="18"/>
              </w:rPr>
              <w:t>Arisaema mairei</w:t>
            </w:r>
          </w:p>
        </w:tc>
        <w:tc>
          <w:tcPr>
            <w:tcW w:w="2361" w:type="dxa"/>
          </w:tcPr>
          <w:p>
            <w:pPr>
              <w:pStyle w:val="yTableNAm"/>
              <w:spacing w:before="0"/>
              <w:rPr>
                <w:sz w:val="18"/>
              </w:rPr>
            </w:pPr>
            <w:r>
              <w:rPr>
                <w:sz w:val="18"/>
              </w:rPr>
              <w:t>Arisaema matsudai</w:t>
            </w:r>
          </w:p>
        </w:tc>
      </w:tr>
      <w:tr>
        <w:trPr>
          <w:cantSplit/>
        </w:trPr>
        <w:tc>
          <w:tcPr>
            <w:tcW w:w="2360" w:type="dxa"/>
          </w:tcPr>
          <w:p>
            <w:pPr>
              <w:pStyle w:val="yTableNAm"/>
              <w:spacing w:before="0"/>
              <w:rPr>
                <w:sz w:val="18"/>
              </w:rPr>
            </w:pPr>
            <w:r>
              <w:rPr>
                <w:sz w:val="18"/>
              </w:rPr>
              <w:t>Arisaema maximowiczii</w:t>
            </w:r>
          </w:p>
        </w:tc>
        <w:tc>
          <w:tcPr>
            <w:tcW w:w="2360" w:type="dxa"/>
          </w:tcPr>
          <w:p>
            <w:pPr>
              <w:pStyle w:val="yTableNAm"/>
              <w:spacing w:before="0"/>
              <w:rPr>
                <w:sz w:val="18"/>
              </w:rPr>
            </w:pPr>
            <w:r>
              <w:rPr>
                <w:sz w:val="18"/>
              </w:rPr>
              <w:t>Arisaema meleagris</w:t>
            </w:r>
          </w:p>
        </w:tc>
        <w:tc>
          <w:tcPr>
            <w:tcW w:w="2361" w:type="dxa"/>
          </w:tcPr>
          <w:p>
            <w:pPr>
              <w:pStyle w:val="yTableNAm"/>
              <w:spacing w:before="0"/>
              <w:rPr>
                <w:sz w:val="18"/>
              </w:rPr>
            </w:pPr>
            <w:r>
              <w:rPr>
                <w:sz w:val="18"/>
              </w:rPr>
              <w:t>Arisaema monophyllum</w:t>
            </w:r>
          </w:p>
        </w:tc>
      </w:tr>
      <w:tr>
        <w:trPr>
          <w:cantSplit/>
        </w:trPr>
        <w:tc>
          <w:tcPr>
            <w:tcW w:w="2360" w:type="dxa"/>
          </w:tcPr>
          <w:p>
            <w:pPr>
              <w:pStyle w:val="yTableNAm"/>
              <w:spacing w:before="0"/>
              <w:rPr>
                <w:sz w:val="18"/>
              </w:rPr>
            </w:pPr>
            <w:r>
              <w:rPr>
                <w:sz w:val="18"/>
              </w:rPr>
              <w:t>Arisaema multisectum</w:t>
            </w:r>
          </w:p>
        </w:tc>
        <w:tc>
          <w:tcPr>
            <w:tcW w:w="2360" w:type="dxa"/>
          </w:tcPr>
          <w:p>
            <w:pPr>
              <w:pStyle w:val="yTableNAm"/>
              <w:spacing w:before="0"/>
              <w:rPr>
                <w:sz w:val="18"/>
              </w:rPr>
            </w:pPr>
            <w:r>
              <w:rPr>
                <w:sz w:val="18"/>
              </w:rPr>
              <w:t>Arisaema negishii</w:t>
            </w:r>
          </w:p>
        </w:tc>
        <w:tc>
          <w:tcPr>
            <w:tcW w:w="2361" w:type="dxa"/>
          </w:tcPr>
          <w:p>
            <w:pPr>
              <w:pStyle w:val="yTableNAm"/>
              <w:spacing w:before="0"/>
              <w:rPr>
                <w:sz w:val="18"/>
              </w:rPr>
            </w:pPr>
            <w:r>
              <w:rPr>
                <w:sz w:val="18"/>
              </w:rPr>
              <w:t>Arisaema nepenthoides</w:t>
            </w:r>
          </w:p>
        </w:tc>
      </w:tr>
      <w:tr>
        <w:trPr>
          <w:cantSplit/>
        </w:trPr>
        <w:tc>
          <w:tcPr>
            <w:tcW w:w="2360" w:type="dxa"/>
          </w:tcPr>
          <w:p>
            <w:pPr>
              <w:pStyle w:val="yTableNAm"/>
              <w:spacing w:before="0"/>
              <w:rPr>
                <w:sz w:val="18"/>
              </w:rPr>
            </w:pPr>
            <w:r>
              <w:rPr>
                <w:sz w:val="18"/>
              </w:rPr>
              <w:t>Arisaema nikoense</w:t>
            </w:r>
          </w:p>
        </w:tc>
        <w:tc>
          <w:tcPr>
            <w:tcW w:w="2360" w:type="dxa"/>
          </w:tcPr>
          <w:p>
            <w:pPr>
              <w:pStyle w:val="yTableNAm"/>
              <w:spacing w:before="0"/>
              <w:rPr>
                <w:sz w:val="18"/>
              </w:rPr>
            </w:pPr>
            <w:r>
              <w:rPr>
                <w:sz w:val="18"/>
              </w:rPr>
              <w:t>Arisaema odoratum</w:t>
            </w:r>
          </w:p>
        </w:tc>
        <w:tc>
          <w:tcPr>
            <w:tcW w:w="2361" w:type="dxa"/>
          </w:tcPr>
          <w:p>
            <w:pPr>
              <w:pStyle w:val="yTableNAm"/>
              <w:spacing w:before="0"/>
              <w:rPr>
                <w:sz w:val="18"/>
              </w:rPr>
            </w:pPr>
            <w:r>
              <w:rPr>
                <w:sz w:val="18"/>
              </w:rPr>
              <w:t>Arisaema omeiense</w:t>
            </w:r>
          </w:p>
        </w:tc>
      </w:tr>
      <w:tr>
        <w:trPr>
          <w:cantSplit/>
        </w:trPr>
        <w:tc>
          <w:tcPr>
            <w:tcW w:w="2360" w:type="dxa"/>
          </w:tcPr>
          <w:p>
            <w:pPr>
              <w:pStyle w:val="yTableNAm"/>
              <w:spacing w:before="0"/>
              <w:rPr>
                <w:sz w:val="18"/>
              </w:rPr>
            </w:pPr>
            <w:r>
              <w:rPr>
                <w:sz w:val="18"/>
              </w:rPr>
              <w:t>Arisaema onoticum</w:t>
            </w:r>
          </w:p>
        </w:tc>
        <w:tc>
          <w:tcPr>
            <w:tcW w:w="2360" w:type="dxa"/>
          </w:tcPr>
          <w:p>
            <w:pPr>
              <w:pStyle w:val="yTableNAm"/>
              <w:spacing w:before="0"/>
              <w:rPr>
                <w:sz w:val="18"/>
              </w:rPr>
            </w:pPr>
            <w:r>
              <w:rPr>
                <w:sz w:val="18"/>
              </w:rPr>
              <w:t>Arisaema ovale</w:t>
            </w:r>
          </w:p>
        </w:tc>
        <w:tc>
          <w:tcPr>
            <w:tcW w:w="2361" w:type="dxa"/>
          </w:tcPr>
          <w:p>
            <w:pPr>
              <w:pStyle w:val="yTableNAm"/>
              <w:spacing w:before="0"/>
              <w:rPr>
                <w:sz w:val="18"/>
              </w:rPr>
            </w:pPr>
            <w:r>
              <w:rPr>
                <w:sz w:val="18"/>
              </w:rPr>
              <w:t>Arisaema penicillatum</w:t>
            </w:r>
          </w:p>
        </w:tc>
      </w:tr>
      <w:tr>
        <w:trPr>
          <w:cantSplit/>
        </w:trPr>
        <w:tc>
          <w:tcPr>
            <w:tcW w:w="2360" w:type="dxa"/>
          </w:tcPr>
          <w:p>
            <w:pPr>
              <w:pStyle w:val="yTableNAm"/>
              <w:spacing w:before="0"/>
              <w:rPr>
                <w:sz w:val="18"/>
              </w:rPr>
            </w:pPr>
            <w:r>
              <w:rPr>
                <w:sz w:val="18"/>
              </w:rPr>
              <w:t>Arisaema pianmaense</w:t>
            </w:r>
          </w:p>
        </w:tc>
        <w:tc>
          <w:tcPr>
            <w:tcW w:w="2360" w:type="dxa"/>
          </w:tcPr>
          <w:p>
            <w:pPr>
              <w:pStyle w:val="yTableNAm"/>
              <w:spacing w:before="0"/>
              <w:rPr>
                <w:sz w:val="18"/>
              </w:rPr>
            </w:pPr>
            <w:r>
              <w:rPr>
                <w:sz w:val="18"/>
              </w:rPr>
              <w:t>Arisaema praecox</w:t>
            </w:r>
          </w:p>
        </w:tc>
        <w:tc>
          <w:tcPr>
            <w:tcW w:w="2361" w:type="dxa"/>
          </w:tcPr>
          <w:p>
            <w:pPr>
              <w:pStyle w:val="yTableNAm"/>
              <w:spacing w:before="0"/>
              <w:rPr>
                <w:sz w:val="18"/>
              </w:rPr>
            </w:pPr>
            <w:r>
              <w:rPr>
                <w:sz w:val="18"/>
              </w:rPr>
              <w:t>Arisaema propinquum</w:t>
            </w:r>
          </w:p>
        </w:tc>
      </w:tr>
      <w:tr>
        <w:trPr>
          <w:cantSplit/>
        </w:trPr>
        <w:tc>
          <w:tcPr>
            <w:tcW w:w="2360" w:type="dxa"/>
          </w:tcPr>
          <w:p>
            <w:pPr>
              <w:pStyle w:val="yTableNAm"/>
              <w:spacing w:before="0"/>
              <w:rPr>
                <w:sz w:val="18"/>
              </w:rPr>
            </w:pPr>
            <w:r>
              <w:rPr>
                <w:sz w:val="18"/>
              </w:rPr>
              <w:t>Arisaema purpureogaleatum</w:t>
            </w:r>
          </w:p>
        </w:tc>
        <w:tc>
          <w:tcPr>
            <w:tcW w:w="2360" w:type="dxa"/>
          </w:tcPr>
          <w:p>
            <w:pPr>
              <w:pStyle w:val="yTableNAm"/>
              <w:spacing w:before="0"/>
              <w:rPr>
                <w:sz w:val="18"/>
              </w:rPr>
            </w:pPr>
            <w:r>
              <w:rPr>
                <w:sz w:val="18"/>
              </w:rPr>
              <w:t>Arisaema rhizomatum</w:t>
            </w:r>
          </w:p>
        </w:tc>
        <w:tc>
          <w:tcPr>
            <w:tcW w:w="2361" w:type="dxa"/>
          </w:tcPr>
          <w:p>
            <w:pPr>
              <w:pStyle w:val="yTableNAm"/>
              <w:spacing w:before="0"/>
              <w:rPr>
                <w:sz w:val="18"/>
              </w:rPr>
            </w:pPr>
            <w:r>
              <w:rPr>
                <w:sz w:val="18"/>
              </w:rPr>
              <w:t>Arisaema rhombiforme</w:t>
            </w:r>
          </w:p>
        </w:tc>
      </w:tr>
      <w:tr>
        <w:trPr>
          <w:cantSplit/>
        </w:trPr>
        <w:tc>
          <w:tcPr>
            <w:tcW w:w="2360" w:type="dxa"/>
          </w:tcPr>
          <w:p>
            <w:pPr>
              <w:pStyle w:val="yTableNAm"/>
              <w:spacing w:before="0"/>
              <w:rPr>
                <w:sz w:val="18"/>
              </w:rPr>
            </w:pPr>
            <w:r>
              <w:rPr>
                <w:sz w:val="18"/>
              </w:rPr>
              <w:t>Arisaema ringens</w:t>
            </w:r>
          </w:p>
        </w:tc>
        <w:tc>
          <w:tcPr>
            <w:tcW w:w="2360" w:type="dxa"/>
          </w:tcPr>
          <w:p>
            <w:pPr>
              <w:pStyle w:val="yTableNAm"/>
              <w:spacing w:before="0"/>
              <w:rPr>
                <w:sz w:val="18"/>
              </w:rPr>
            </w:pPr>
            <w:r>
              <w:rPr>
                <w:sz w:val="18"/>
              </w:rPr>
              <w:t>Arisaema roxburghii</w:t>
            </w:r>
          </w:p>
        </w:tc>
        <w:tc>
          <w:tcPr>
            <w:tcW w:w="2361" w:type="dxa"/>
          </w:tcPr>
          <w:p>
            <w:pPr>
              <w:pStyle w:val="yTableNAm"/>
              <w:spacing w:before="0"/>
              <w:rPr>
                <w:sz w:val="18"/>
              </w:rPr>
            </w:pPr>
            <w:r>
              <w:rPr>
                <w:sz w:val="18"/>
              </w:rPr>
              <w:t>Arisaema sarracenioides</w:t>
            </w:r>
          </w:p>
        </w:tc>
      </w:tr>
      <w:tr>
        <w:trPr>
          <w:cantSplit/>
        </w:trPr>
        <w:tc>
          <w:tcPr>
            <w:tcW w:w="2360" w:type="dxa"/>
          </w:tcPr>
          <w:p>
            <w:pPr>
              <w:pStyle w:val="yTableNAm"/>
              <w:spacing w:before="0"/>
              <w:rPr>
                <w:sz w:val="18"/>
              </w:rPr>
            </w:pPr>
            <w:r>
              <w:rPr>
                <w:sz w:val="18"/>
              </w:rPr>
              <w:t>Arisaema saxatile</w:t>
            </w:r>
          </w:p>
        </w:tc>
        <w:tc>
          <w:tcPr>
            <w:tcW w:w="2360" w:type="dxa"/>
          </w:tcPr>
          <w:p>
            <w:pPr>
              <w:pStyle w:val="yTableNAm"/>
              <w:spacing w:before="0"/>
              <w:rPr>
                <w:sz w:val="18"/>
              </w:rPr>
            </w:pPr>
            <w:r>
              <w:rPr>
                <w:sz w:val="18"/>
              </w:rPr>
              <w:t>Arisaema sazensoo</w:t>
            </w:r>
          </w:p>
        </w:tc>
        <w:tc>
          <w:tcPr>
            <w:tcW w:w="2361" w:type="dxa"/>
          </w:tcPr>
          <w:p>
            <w:pPr>
              <w:pStyle w:val="yTableNAm"/>
              <w:spacing w:before="0"/>
              <w:rPr>
                <w:sz w:val="18"/>
              </w:rPr>
            </w:pPr>
            <w:r>
              <w:rPr>
                <w:sz w:val="18"/>
              </w:rPr>
              <w:t>Arisaema schimperianum</w:t>
            </w:r>
          </w:p>
        </w:tc>
      </w:tr>
      <w:tr>
        <w:trPr>
          <w:cantSplit/>
        </w:trPr>
        <w:tc>
          <w:tcPr>
            <w:tcW w:w="2360" w:type="dxa"/>
          </w:tcPr>
          <w:p>
            <w:pPr>
              <w:pStyle w:val="yTableNAm"/>
              <w:spacing w:before="0"/>
              <w:rPr>
                <w:sz w:val="18"/>
              </w:rPr>
            </w:pPr>
            <w:r>
              <w:rPr>
                <w:sz w:val="18"/>
              </w:rPr>
              <w:t>Arisaema scortechini</w:t>
            </w:r>
          </w:p>
        </w:tc>
        <w:tc>
          <w:tcPr>
            <w:tcW w:w="2360" w:type="dxa"/>
          </w:tcPr>
          <w:p>
            <w:pPr>
              <w:pStyle w:val="yTableNAm"/>
              <w:spacing w:before="0"/>
              <w:rPr>
                <w:sz w:val="18"/>
              </w:rPr>
            </w:pPr>
            <w:r>
              <w:rPr>
                <w:sz w:val="18"/>
              </w:rPr>
              <w:t>Arisaema serratum</w:t>
            </w:r>
          </w:p>
        </w:tc>
        <w:tc>
          <w:tcPr>
            <w:tcW w:w="2361" w:type="dxa"/>
          </w:tcPr>
          <w:p>
            <w:pPr>
              <w:pStyle w:val="yTableNAm"/>
              <w:spacing w:before="0"/>
              <w:rPr>
                <w:sz w:val="18"/>
              </w:rPr>
            </w:pPr>
            <w:r>
              <w:rPr>
                <w:sz w:val="18"/>
              </w:rPr>
              <w:t>Arisaema shimienense</w:t>
            </w:r>
          </w:p>
        </w:tc>
      </w:tr>
      <w:tr>
        <w:trPr>
          <w:cantSplit/>
        </w:trPr>
        <w:tc>
          <w:tcPr>
            <w:tcW w:w="2360" w:type="dxa"/>
          </w:tcPr>
          <w:p>
            <w:pPr>
              <w:pStyle w:val="yTableNAm"/>
              <w:spacing w:before="0"/>
              <w:rPr>
                <w:sz w:val="18"/>
              </w:rPr>
            </w:pPr>
            <w:r>
              <w:rPr>
                <w:sz w:val="18"/>
              </w:rPr>
              <w:t>Arisaema sikokianum</w:t>
            </w:r>
          </w:p>
        </w:tc>
        <w:tc>
          <w:tcPr>
            <w:tcW w:w="2360" w:type="dxa"/>
          </w:tcPr>
          <w:p>
            <w:pPr>
              <w:pStyle w:val="yTableNAm"/>
              <w:spacing w:before="0"/>
              <w:rPr>
                <w:sz w:val="18"/>
              </w:rPr>
            </w:pPr>
            <w:r>
              <w:rPr>
                <w:sz w:val="18"/>
              </w:rPr>
              <w:t>Arisaema speciosum</w:t>
            </w:r>
          </w:p>
        </w:tc>
        <w:tc>
          <w:tcPr>
            <w:tcW w:w="2361" w:type="dxa"/>
          </w:tcPr>
          <w:p>
            <w:pPr>
              <w:pStyle w:val="yTableNAm"/>
              <w:spacing w:before="0"/>
              <w:rPr>
                <w:sz w:val="18"/>
              </w:rPr>
            </w:pPr>
            <w:r>
              <w:rPr>
                <w:sz w:val="18"/>
              </w:rPr>
              <w:t>Arisaema sukotaiense</w:t>
            </w:r>
          </w:p>
        </w:tc>
      </w:tr>
      <w:tr>
        <w:trPr>
          <w:cantSplit/>
        </w:trPr>
        <w:tc>
          <w:tcPr>
            <w:tcW w:w="2360" w:type="dxa"/>
          </w:tcPr>
          <w:p>
            <w:pPr>
              <w:pStyle w:val="yTableNAm"/>
              <w:spacing w:before="0"/>
              <w:rPr>
                <w:sz w:val="18"/>
              </w:rPr>
            </w:pPr>
            <w:r>
              <w:rPr>
                <w:sz w:val="18"/>
              </w:rPr>
              <w:t>Arisaema taiwanense</w:t>
            </w:r>
          </w:p>
        </w:tc>
        <w:tc>
          <w:tcPr>
            <w:tcW w:w="2360" w:type="dxa"/>
          </w:tcPr>
          <w:p>
            <w:pPr>
              <w:pStyle w:val="yTableNAm"/>
              <w:spacing w:before="0"/>
              <w:rPr>
                <w:sz w:val="18"/>
              </w:rPr>
            </w:pPr>
            <w:r>
              <w:rPr>
                <w:sz w:val="18"/>
              </w:rPr>
              <w:t>Arisaema takesimense</w:t>
            </w:r>
          </w:p>
        </w:tc>
        <w:tc>
          <w:tcPr>
            <w:tcW w:w="2361" w:type="dxa"/>
          </w:tcPr>
          <w:p>
            <w:pPr>
              <w:pStyle w:val="yTableNAm"/>
              <w:spacing w:before="0"/>
              <w:rPr>
                <w:sz w:val="18"/>
              </w:rPr>
            </w:pPr>
            <w:r>
              <w:rPr>
                <w:sz w:val="18"/>
              </w:rPr>
              <w:t>Arisaema tengtsungense</w:t>
            </w:r>
          </w:p>
        </w:tc>
      </w:tr>
      <w:tr>
        <w:trPr>
          <w:cantSplit/>
        </w:trPr>
        <w:tc>
          <w:tcPr>
            <w:tcW w:w="2360" w:type="dxa"/>
          </w:tcPr>
          <w:p>
            <w:pPr>
              <w:pStyle w:val="yTableNAm"/>
              <w:spacing w:before="0"/>
              <w:rPr>
                <w:sz w:val="18"/>
              </w:rPr>
            </w:pPr>
            <w:r>
              <w:rPr>
                <w:sz w:val="18"/>
              </w:rPr>
              <w:t>Arisaema ternatipartitum</w:t>
            </w:r>
          </w:p>
        </w:tc>
        <w:tc>
          <w:tcPr>
            <w:tcW w:w="2360" w:type="dxa"/>
          </w:tcPr>
          <w:p>
            <w:pPr>
              <w:pStyle w:val="yTableNAm"/>
              <w:spacing w:before="0"/>
              <w:rPr>
                <w:sz w:val="18"/>
              </w:rPr>
            </w:pPr>
            <w:r>
              <w:rPr>
                <w:sz w:val="18"/>
              </w:rPr>
              <w:t>Arisaema thunbergii</w:t>
            </w:r>
          </w:p>
        </w:tc>
        <w:tc>
          <w:tcPr>
            <w:tcW w:w="2361" w:type="dxa"/>
          </w:tcPr>
          <w:p>
            <w:pPr>
              <w:pStyle w:val="yTableNAm"/>
              <w:spacing w:before="0"/>
              <w:rPr>
                <w:sz w:val="18"/>
              </w:rPr>
            </w:pPr>
            <w:r>
              <w:rPr>
                <w:sz w:val="18"/>
              </w:rPr>
              <w:t>Arisaema tortuosum</w:t>
            </w:r>
          </w:p>
        </w:tc>
      </w:tr>
      <w:tr>
        <w:trPr>
          <w:cantSplit/>
        </w:trPr>
        <w:tc>
          <w:tcPr>
            <w:tcW w:w="2360" w:type="dxa"/>
          </w:tcPr>
          <w:p>
            <w:pPr>
              <w:pStyle w:val="yTableNAm"/>
              <w:spacing w:before="0"/>
              <w:rPr>
                <w:sz w:val="18"/>
              </w:rPr>
            </w:pPr>
            <w:r>
              <w:rPr>
                <w:sz w:val="18"/>
              </w:rPr>
              <w:t>Arisaema triphyllum</w:t>
            </w:r>
          </w:p>
        </w:tc>
        <w:tc>
          <w:tcPr>
            <w:tcW w:w="2360" w:type="dxa"/>
          </w:tcPr>
          <w:p>
            <w:pPr>
              <w:pStyle w:val="yTableNAm"/>
              <w:spacing w:before="0"/>
              <w:rPr>
                <w:sz w:val="18"/>
              </w:rPr>
            </w:pPr>
            <w:r>
              <w:rPr>
                <w:sz w:val="18"/>
              </w:rPr>
              <w:t>Arisaema umbrinum</w:t>
            </w:r>
          </w:p>
        </w:tc>
        <w:tc>
          <w:tcPr>
            <w:tcW w:w="2361" w:type="dxa"/>
          </w:tcPr>
          <w:p>
            <w:pPr>
              <w:pStyle w:val="yTableNAm"/>
              <w:spacing w:before="0"/>
              <w:rPr>
                <w:sz w:val="18"/>
              </w:rPr>
            </w:pPr>
            <w:r>
              <w:rPr>
                <w:sz w:val="18"/>
              </w:rPr>
              <w:t>Arisaema undulatifolium</w:t>
            </w:r>
          </w:p>
        </w:tc>
      </w:tr>
      <w:tr>
        <w:trPr>
          <w:cantSplit/>
        </w:trPr>
        <w:tc>
          <w:tcPr>
            <w:tcW w:w="2360" w:type="dxa"/>
          </w:tcPr>
          <w:p>
            <w:pPr>
              <w:pStyle w:val="yTableNAm"/>
              <w:spacing w:before="0"/>
              <w:rPr>
                <w:sz w:val="18"/>
              </w:rPr>
            </w:pPr>
            <w:r>
              <w:rPr>
                <w:sz w:val="18"/>
              </w:rPr>
              <w:t>Arisaema utile</w:t>
            </w:r>
          </w:p>
        </w:tc>
        <w:tc>
          <w:tcPr>
            <w:tcW w:w="2360" w:type="dxa"/>
          </w:tcPr>
          <w:p>
            <w:pPr>
              <w:pStyle w:val="yTableNAm"/>
              <w:spacing w:before="0"/>
              <w:rPr>
                <w:sz w:val="18"/>
              </w:rPr>
            </w:pPr>
            <w:r>
              <w:rPr>
                <w:sz w:val="18"/>
              </w:rPr>
              <w:t>Arisaema victoriae</w:t>
            </w:r>
          </w:p>
        </w:tc>
        <w:tc>
          <w:tcPr>
            <w:tcW w:w="2361" w:type="dxa"/>
          </w:tcPr>
          <w:p>
            <w:pPr>
              <w:pStyle w:val="yTableNAm"/>
              <w:spacing w:before="0"/>
              <w:rPr>
                <w:sz w:val="18"/>
              </w:rPr>
            </w:pPr>
            <w:r>
              <w:rPr>
                <w:sz w:val="18"/>
              </w:rPr>
              <w:t>Arisaema wattii</w:t>
            </w:r>
          </w:p>
        </w:tc>
      </w:tr>
      <w:tr>
        <w:trPr>
          <w:cantSplit/>
        </w:trPr>
        <w:tc>
          <w:tcPr>
            <w:tcW w:w="2360" w:type="dxa"/>
          </w:tcPr>
          <w:p>
            <w:pPr>
              <w:pStyle w:val="yTableNAm"/>
              <w:spacing w:before="0"/>
              <w:rPr>
                <w:sz w:val="18"/>
              </w:rPr>
            </w:pPr>
            <w:r>
              <w:rPr>
                <w:sz w:val="18"/>
              </w:rPr>
              <w:t>Arisaema wilsonii</w:t>
            </w:r>
          </w:p>
        </w:tc>
        <w:tc>
          <w:tcPr>
            <w:tcW w:w="2360" w:type="dxa"/>
          </w:tcPr>
          <w:p>
            <w:pPr>
              <w:pStyle w:val="yTableNAm"/>
              <w:spacing w:before="0"/>
              <w:rPr>
                <w:sz w:val="18"/>
              </w:rPr>
            </w:pPr>
            <w:r>
              <w:rPr>
                <w:sz w:val="18"/>
              </w:rPr>
              <w:t>Arisaema wrayi</w:t>
            </w:r>
          </w:p>
        </w:tc>
        <w:tc>
          <w:tcPr>
            <w:tcW w:w="2361" w:type="dxa"/>
          </w:tcPr>
          <w:p>
            <w:pPr>
              <w:pStyle w:val="yTableNAm"/>
              <w:spacing w:before="0"/>
              <w:rPr>
                <w:sz w:val="18"/>
              </w:rPr>
            </w:pPr>
            <w:r>
              <w:rPr>
                <w:sz w:val="18"/>
              </w:rPr>
              <w:t>Arisaema xiangchengense</w:t>
            </w:r>
          </w:p>
        </w:tc>
      </w:tr>
      <w:tr>
        <w:trPr>
          <w:cantSplit/>
        </w:trPr>
        <w:tc>
          <w:tcPr>
            <w:tcW w:w="2360" w:type="dxa"/>
          </w:tcPr>
          <w:p>
            <w:pPr>
              <w:pStyle w:val="yTableNAm"/>
              <w:spacing w:before="0"/>
              <w:rPr>
                <w:sz w:val="18"/>
              </w:rPr>
            </w:pPr>
            <w:r>
              <w:rPr>
                <w:sz w:val="18"/>
              </w:rPr>
              <w:t>Arisaema yamatense</w:t>
            </w:r>
          </w:p>
        </w:tc>
        <w:tc>
          <w:tcPr>
            <w:tcW w:w="2360" w:type="dxa"/>
          </w:tcPr>
          <w:p>
            <w:pPr>
              <w:pStyle w:val="yTableNAm"/>
              <w:spacing w:before="0"/>
              <w:rPr>
                <w:sz w:val="18"/>
              </w:rPr>
            </w:pPr>
            <w:r>
              <w:rPr>
                <w:sz w:val="18"/>
              </w:rPr>
              <w:t>Arisaema yunnanense</w:t>
            </w:r>
          </w:p>
        </w:tc>
        <w:tc>
          <w:tcPr>
            <w:tcW w:w="2361" w:type="dxa"/>
          </w:tcPr>
          <w:p>
            <w:pPr>
              <w:pStyle w:val="yTableNAm"/>
              <w:spacing w:before="0"/>
              <w:rPr>
                <w:sz w:val="18"/>
              </w:rPr>
            </w:pPr>
            <w:r>
              <w:rPr>
                <w:sz w:val="18"/>
              </w:rPr>
              <w:t>Arisarum proboscideum</w:t>
            </w:r>
          </w:p>
        </w:tc>
      </w:tr>
      <w:tr>
        <w:trPr>
          <w:cantSplit/>
        </w:trPr>
        <w:tc>
          <w:tcPr>
            <w:tcW w:w="2360" w:type="dxa"/>
          </w:tcPr>
          <w:p>
            <w:pPr>
              <w:pStyle w:val="yTableNAm"/>
              <w:spacing w:before="0"/>
              <w:rPr>
                <w:sz w:val="18"/>
              </w:rPr>
            </w:pPr>
            <w:r>
              <w:rPr>
                <w:sz w:val="18"/>
              </w:rPr>
              <w:t>Arisarum simorrhinum</w:t>
            </w:r>
          </w:p>
        </w:tc>
        <w:tc>
          <w:tcPr>
            <w:tcW w:w="2360" w:type="dxa"/>
          </w:tcPr>
          <w:p>
            <w:pPr>
              <w:pStyle w:val="yTableNAm"/>
              <w:spacing w:before="0"/>
              <w:rPr>
                <w:sz w:val="18"/>
              </w:rPr>
            </w:pPr>
            <w:r>
              <w:rPr>
                <w:sz w:val="18"/>
              </w:rPr>
              <w:t>Aristea alata</w:t>
            </w:r>
          </w:p>
        </w:tc>
        <w:tc>
          <w:tcPr>
            <w:tcW w:w="2361" w:type="dxa"/>
          </w:tcPr>
          <w:p>
            <w:pPr>
              <w:pStyle w:val="yTableNAm"/>
              <w:spacing w:before="0"/>
              <w:rPr>
                <w:sz w:val="18"/>
              </w:rPr>
            </w:pPr>
            <w:r>
              <w:rPr>
                <w:sz w:val="18"/>
              </w:rPr>
              <w:t>Aristea angolensis</w:t>
            </w:r>
          </w:p>
        </w:tc>
      </w:tr>
      <w:tr>
        <w:trPr>
          <w:cantSplit/>
        </w:trPr>
        <w:tc>
          <w:tcPr>
            <w:tcW w:w="2360" w:type="dxa"/>
          </w:tcPr>
          <w:p>
            <w:pPr>
              <w:pStyle w:val="yTableNAm"/>
              <w:spacing w:before="0"/>
              <w:rPr>
                <w:sz w:val="18"/>
              </w:rPr>
            </w:pPr>
            <w:r>
              <w:rPr>
                <w:sz w:val="18"/>
              </w:rPr>
              <w:t>Aristea bakeri</w:t>
            </w:r>
          </w:p>
        </w:tc>
        <w:tc>
          <w:tcPr>
            <w:tcW w:w="2360" w:type="dxa"/>
          </w:tcPr>
          <w:p>
            <w:pPr>
              <w:pStyle w:val="yTableNAm"/>
              <w:spacing w:before="0"/>
              <w:rPr>
                <w:sz w:val="18"/>
              </w:rPr>
            </w:pPr>
            <w:r>
              <w:rPr>
                <w:sz w:val="18"/>
              </w:rPr>
              <w:t>Aristea biflora</w:t>
            </w:r>
          </w:p>
        </w:tc>
        <w:tc>
          <w:tcPr>
            <w:tcW w:w="2361" w:type="dxa"/>
          </w:tcPr>
          <w:p>
            <w:pPr>
              <w:pStyle w:val="yTableNAm"/>
              <w:spacing w:before="0"/>
              <w:rPr>
                <w:sz w:val="18"/>
              </w:rPr>
            </w:pPr>
            <w:r>
              <w:rPr>
                <w:sz w:val="18"/>
              </w:rPr>
              <w:t>Aristea cantharophila</w:t>
            </w:r>
          </w:p>
        </w:tc>
      </w:tr>
      <w:tr>
        <w:trPr>
          <w:cantSplit/>
        </w:trPr>
        <w:tc>
          <w:tcPr>
            <w:tcW w:w="2360" w:type="dxa"/>
          </w:tcPr>
          <w:p>
            <w:pPr>
              <w:pStyle w:val="yTableNAm"/>
              <w:spacing w:before="0"/>
              <w:rPr>
                <w:sz w:val="18"/>
              </w:rPr>
            </w:pPr>
            <w:r>
              <w:rPr>
                <w:sz w:val="18"/>
              </w:rPr>
              <w:t>Aristea capitata</w:t>
            </w:r>
          </w:p>
        </w:tc>
        <w:tc>
          <w:tcPr>
            <w:tcW w:w="2360" w:type="dxa"/>
          </w:tcPr>
          <w:p>
            <w:pPr>
              <w:pStyle w:val="yTableNAm"/>
              <w:spacing w:before="0"/>
              <w:rPr>
                <w:sz w:val="18"/>
              </w:rPr>
            </w:pPr>
            <w:r>
              <w:rPr>
                <w:sz w:val="18"/>
              </w:rPr>
              <w:t>Aristea confusa</w:t>
            </w:r>
          </w:p>
        </w:tc>
        <w:tc>
          <w:tcPr>
            <w:tcW w:w="2361" w:type="dxa"/>
          </w:tcPr>
          <w:p>
            <w:pPr>
              <w:pStyle w:val="yTableNAm"/>
              <w:spacing w:before="0"/>
              <w:rPr>
                <w:sz w:val="18"/>
              </w:rPr>
            </w:pPr>
            <w:r>
              <w:rPr>
                <w:sz w:val="18"/>
              </w:rPr>
              <w:t>Aristea dichotoma</w:t>
            </w:r>
          </w:p>
        </w:tc>
      </w:tr>
      <w:tr>
        <w:trPr>
          <w:cantSplit/>
        </w:trPr>
        <w:tc>
          <w:tcPr>
            <w:tcW w:w="2360" w:type="dxa"/>
          </w:tcPr>
          <w:p>
            <w:pPr>
              <w:pStyle w:val="yTableNAm"/>
              <w:spacing w:before="0"/>
              <w:rPr>
                <w:sz w:val="18"/>
              </w:rPr>
            </w:pPr>
            <w:r>
              <w:rPr>
                <w:sz w:val="18"/>
              </w:rPr>
              <w:t>Aristea ecklonii</w:t>
            </w:r>
          </w:p>
        </w:tc>
        <w:tc>
          <w:tcPr>
            <w:tcW w:w="2360" w:type="dxa"/>
          </w:tcPr>
          <w:p>
            <w:pPr>
              <w:pStyle w:val="yTableNAm"/>
              <w:spacing w:before="0"/>
              <w:rPr>
                <w:sz w:val="18"/>
              </w:rPr>
            </w:pPr>
            <w:r>
              <w:rPr>
                <w:sz w:val="18"/>
              </w:rPr>
              <w:t>Aristea glauca</w:t>
            </w:r>
          </w:p>
        </w:tc>
        <w:tc>
          <w:tcPr>
            <w:tcW w:w="2361" w:type="dxa"/>
          </w:tcPr>
          <w:p>
            <w:pPr>
              <w:pStyle w:val="yTableNAm"/>
              <w:spacing w:before="0"/>
              <w:rPr>
                <w:sz w:val="18"/>
              </w:rPr>
            </w:pPr>
            <w:r>
              <w:rPr>
                <w:sz w:val="18"/>
              </w:rPr>
              <w:t>Aristea latifolia</w:t>
            </w:r>
          </w:p>
        </w:tc>
      </w:tr>
      <w:tr>
        <w:trPr>
          <w:cantSplit/>
        </w:trPr>
        <w:tc>
          <w:tcPr>
            <w:tcW w:w="2360" w:type="dxa"/>
          </w:tcPr>
          <w:p>
            <w:pPr>
              <w:pStyle w:val="yTableNAm"/>
              <w:spacing w:before="0"/>
              <w:rPr>
                <w:sz w:val="18"/>
              </w:rPr>
            </w:pPr>
            <w:r>
              <w:rPr>
                <w:sz w:val="18"/>
              </w:rPr>
              <w:t>Aristea lugens</w:t>
            </w:r>
          </w:p>
        </w:tc>
        <w:tc>
          <w:tcPr>
            <w:tcW w:w="2360" w:type="dxa"/>
          </w:tcPr>
          <w:p>
            <w:pPr>
              <w:pStyle w:val="yTableNAm"/>
              <w:spacing w:before="0"/>
              <w:rPr>
                <w:sz w:val="18"/>
              </w:rPr>
            </w:pPr>
            <w:r>
              <w:rPr>
                <w:sz w:val="18"/>
              </w:rPr>
              <w:t>Aristea macrocarpa</w:t>
            </w:r>
          </w:p>
        </w:tc>
        <w:tc>
          <w:tcPr>
            <w:tcW w:w="2361" w:type="dxa"/>
          </w:tcPr>
          <w:p>
            <w:pPr>
              <w:pStyle w:val="yTableNAm"/>
              <w:spacing w:before="0"/>
              <w:rPr>
                <w:sz w:val="18"/>
              </w:rPr>
            </w:pPr>
            <w:r>
              <w:rPr>
                <w:sz w:val="18"/>
              </w:rPr>
              <w:t>Aristea major</w:t>
            </w:r>
          </w:p>
        </w:tc>
      </w:tr>
      <w:tr>
        <w:trPr>
          <w:cantSplit/>
        </w:trPr>
        <w:tc>
          <w:tcPr>
            <w:tcW w:w="2360" w:type="dxa"/>
          </w:tcPr>
          <w:p>
            <w:pPr>
              <w:pStyle w:val="yTableNAm"/>
              <w:spacing w:before="0"/>
              <w:rPr>
                <w:sz w:val="18"/>
              </w:rPr>
            </w:pPr>
            <w:r>
              <w:rPr>
                <w:sz w:val="18"/>
              </w:rPr>
              <w:t>Aristea oligocephala</w:t>
            </w:r>
          </w:p>
        </w:tc>
        <w:tc>
          <w:tcPr>
            <w:tcW w:w="2360" w:type="dxa"/>
          </w:tcPr>
          <w:p>
            <w:pPr>
              <w:pStyle w:val="yTableNAm"/>
              <w:spacing w:before="0"/>
              <w:rPr>
                <w:sz w:val="18"/>
              </w:rPr>
            </w:pPr>
            <w:r>
              <w:rPr>
                <w:sz w:val="18"/>
              </w:rPr>
              <w:t>Aristea platycaulis</w:t>
            </w:r>
          </w:p>
        </w:tc>
        <w:tc>
          <w:tcPr>
            <w:tcW w:w="2361" w:type="dxa"/>
          </w:tcPr>
          <w:p>
            <w:pPr>
              <w:pStyle w:val="yTableNAm"/>
              <w:spacing w:before="0"/>
              <w:rPr>
                <w:sz w:val="18"/>
              </w:rPr>
            </w:pPr>
            <w:r>
              <w:rPr>
                <w:sz w:val="18"/>
              </w:rPr>
              <w:t>Aristea spiralis</w:t>
            </w:r>
          </w:p>
        </w:tc>
      </w:tr>
      <w:tr>
        <w:trPr>
          <w:cantSplit/>
        </w:trPr>
        <w:tc>
          <w:tcPr>
            <w:tcW w:w="2360" w:type="dxa"/>
          </w:tcPr>
          <w:p>
            <w:pPr>
              <w:pStyle w:val="yTableNAm"/>
              <w:spacing w:before="0"/>
              <w:rPr>
                <w:sz w:val="18"/>
              </w:rPr>
            </w:pPr>
            <w:r>
              <w:rPr>
                <w:sz w:val="18"/>
              </w:rPr>
              <w:t>Aristea teretifolia</w:t>
            </w:r>
          </w:p>
        </w:tc>
        <w:tc>
          <w:tcPr>
            <w:tcW w:w="2360" w:type="dxa"/>
          </w:tcPr>
          <w:p>
            <w:pPr>
              <w:pStyle w:val="yTableNAm"/>
              <w:spacing w:before="0"/>
              <w:rPr>
                <w:sz w:val="18"/>
              </w:rPr>
            </w:pPr>
            <w:r>
              <w:rPr>
                <w:sz w:val="18"/>
              </w:rPr>
              <w:t>Aristea thyrsiflora</w:t>
            </w:r>
          </w:p>
        </w:tc>
        <w:tc>
          <w:tcPr>
            <w:tcW w:w="2361" w:type="dxa"/>
          </w:tcPr>
          <w:p>
            <w:pPr>
              <w:pStyle w:val="yTableNAm"/>
              <w:spacing w:before="0"/>
              <w:rPr>
                <w:sz w:val="18"/>
              </w:rPr>
            </w:pPr>
            <w:r>
              <w:rPr>
                <w:sz w:val="18"/>
              </w:rPr>
              <w:t>Aristea torulosa</w:t>
            </w:r>
          </w:p>
        </w:tc>
      </w:tr>
      <w:tr>
        <w:trPr>
          <w:cantSplit/>
        </w:trPr>
        <w:tc>
          <w:tcPr>
            <w:tcW w:w="2360" w:type="dxa"/>
          </w:tcPr>
          <w:p>
            <w:pPr>
              <w:pStyle w:val="yTableNAm"/>
              <w:spacing w:before="0"/>
              <w:rPr>
                <w:sz w:val="18"/>
              </w:rPr>
            </w:pPr>
            <w:r>
              <w:rPr>
                <w:sz w:val="18"/>
              </w:rPr>
              <w:t>Aristida adscensionis</w:t>
            </w:r>
          </w:p>
        </w:tc>
        <w:tc>
          <w:tcPr>
            <w:tcW w:w="2360" w:type="dxa"/>
          </w:tcPr>
          <w:p>
            <w:pPr>
              <w:pStyle w:val="yTableNAm"/>
              <w:spacing w:before="0"/>
              <w:rPr>
                <w:sz w:val="18"/>
              </w:rPr>
            </w:pPr>
            <w:r>
              <w:rPr>
                <w:sz w:val="18"/>
              </w:rPr>
              <w:t>Aristida arizonica</w:t>
            </w:r>
          </w:p>
        </w:tc>
        <w:tc>
          <w:tcPr>
            <w:tcW w:w="2361" w:type="dxa"/>
          </w:tcPr>
          <w:p>
            <w:pPr>
              <w:pStyle w:val="yTableNAm"/>
              <w:spacing w:before="0"/>
              <w:rPr>
                <w:sz w:val="18"/>
              </w:rPr>
            </w:pPr>
            <w:r>
              <w:rPr>
                <w:sz w:val="18"/>
              </w:rPr>
              <w:t>Aristida behriana</w:t>
            </w:r>
          </w:p>
        </w:tc>
      </w:tr>
      <w:tr>
        <w:trPr>
          <w:cantSplit/>
        </w:trPr>
        <w:tc>
          <w:tcPr>
            <w:tcW w:w="2360" w:type="dxa"/>
          </w:tcPr>
          <w:p>
            <w:pPr>
              <w:pStyle w:val="yTableNAm"/>
              <w:spacing w:before="0"/>
              <w:rPr>
                <w:sz w:val="18"/>
              </w:rPr>
            </w:pPr>
            <w:r>
              <w:rPr>
                <w:sz w:val="18"/>
              </w:rPr>
              <w:t>Aristida californica</w:t>
            </w:r>
          </w:p>
        </w:tc>
        <w:tc>
          <w:tcPr>
            <w:tcW w:w="2360" w:type="dxa"/>
          </w:tcPr>
          <w:p>
            <w:pPr>
              <w:pStyle w:val="yTableNAm"/>
              <w:spacing w:before="0"/>
              <w:rPr>
                <w:sz w:val="18"/>
              </w:rPr>
            </w:pPr>
            <w:r>
              <w:rPr>
                <w:sz w:val="18"/>
              </w:rPr>
              <w:t>Aristida diffusa</w:t>
            </w:r>
          </w:p>
        </w:tc>
        <w:tc>
          <w:tcPr>
            <w:tcW w:w="2361" w:type="dxa"/>
          </w:tcPr>
          <w:p>
            <w:pPr>
              <w:pStyle w:val="yTableNAm"/>
              <w:spacing w:before="0"/>
              <w:rPr>
                <w:sz w:val="18"/>
              </w:rPr>
            </w:pPr>
            <w:r>
              <w:rPr>
                <w:sz w:val="18"/>
              </w:rPr>
              <w:t>Aristida gracilipes</w:t>
            </w:r>
          </w:p>
        </w:tc>
      </w:tr>
      <w:tr>
        <w:trPr>
          <w:cantSplit/>
        </w:trPr>
        <w:tc>
          <w:tcPr>
            <w:tcW w:w="2360" w:type="dxa"/>
          </w:tcPr>
          <w:p>
            <w:pPr>
              <w:pStyle w:val="yTableNAm"/>
              <w:spacing w:before="0"/>
              <w:rPr>
                <w:sz w:val="18"/>
              </w:rPr>
            </w:pPr>
            <w:r>
              <w:rPr>
                <w:sz w:val="18"/>
              </w:rPr>
              <w:t>Aristida leichhardtiana</w:t>
            </w:r>
          </w:p>
        </w:tc>
        <w:tc>
          <w:tcPr>
            <w:tcW w:w="2360" w:type="dxa"/>
          </w:tcPr>
          <w:p>
            <w:pPr>
              <w:pStyle w:val="yTableNAm"/>
              <w:spacing w:before="0"/>
              <w:rPr>
                <w:sz w:val="18"/>
              </w:rPr>
            </w:pPr>
            <w:r>
              <w:rPr>
                <w:sz w:val="18"/>
              </w:rPr>
              <w:t>Aristida meridionalis</w:t>
            </w:r>
          </w:p>
        </w:tc>
        <w:tc>
          <w:tcPr>
            <w:tcW w:w="2361" w:type="dxa"/>
          </w:tcPr>
          <w:p>
            <w:pPr>
              <w:pStyle w:val="yTableNAm"/>
              <w:spacing w:before="0"/>
              <w:rPr>
                <w:sz w:val="18"/>
              </w:rPr>
            </w:pPr>
            <w:r>
              <w:rPr>
                <w:sz w:val="18"/>
              </w:rPr>
              <w:t>Aristida muelleri</w:t>
            </w:r>
          </w:p>
        </w:tc>
      </w:tr>
      <w:tr>
        <w:trPr>
          <w:cantSplit/>
        </w:trPr>
        <w:tc>
          <w:tcPr>
            <w:tcW w:w="2360" w:type="dxa"/>
          </w:tcPr>
          <w:p>
            <w:pPr>
              <w:pStyle w:val="yTableNAm"/>
              <w:spacing w:before="0"/>
              <w:rPr>
                <w:sz w:val="18"/>
              </w:rPr>
            </w:pPr>
            <w:r>
              <w:rPr>
                <w:sz w:val="18"/>
              </w:rPr>
              <w:t>Aristida murina</w:t>
            </w:r>
          </w:p>
        </w:tc>
        <w:tc>
          <w:tcPr>
            <w:tcW w:w="2360" w:type="dxa"/>
          </w:tcPr>
          <w:p>
            <w:pPr>
              <w:pStyle w:val="yTableNAm"/>
              <w:spacing w:before="0"/>
              <w:rPr>
                <w:sz w:val="18"/>
              </w:rPr>
            </w:pPr>
            <w:r>
              <w:rPr>
                <w:sz w:val="18"/>
              </w:rPr>
              <w:t>Aristida ramosa</w:t>
            </w:r>
          </w:p>
        </w:tc>
        <w:tc>
          <w:tcPr>
            <w:tcW w:w="2361" w:type="dxa"/>
          </w:tcPr>
          <w:p>
            <w:pPr>
              <w:pStyle w:val="yTableNAm"/>
              <w:spacing w:before="0"/>
              <w:rPr>
                <w:sz w:val="18"/>
              </w:rPr>
            </w:pPr>
            <w:r>
              <w:rPr>
                <w:sz w:val="18"/>
              </w:rPr>
              <w:t>Aristida sieberiana</w:t>
            </w:r>
          </w:p>
        </w:tc>
      </w:tr>
      <w:tr>
        <w:trPr>
          <w:cantSplit/>
        </w:trPr>
        <w:tc>
          <w:tcPr>
            <w:tcW w:w="2360" w:type="dxa"/>
          </w:tcPr>
          <w:p>
            <w:pPr>
              <w:pStyle w:val="yTableNAm"/>
              <w:spacing w:before="0"/>
              <w:rPr>
                <w:sz w:val="18"/>
              </w:rPr>
            </w:pPr>
            <w:r>
              <w:rPr>
                <w:sz w:val="18"/>
              </w:rPr>
              <w:t>Aristida vagans</w:t>
            </w:r>
          </w:p>
        </w:tc>
        <w:tc>
          <w:tcPr>
            <w:tcW w:w="2360" w:type="dxa"/>
          </w:tcPr>
          <w:p>
            <w:pPr>
              <w:pStyle w:val="yTableNAm"/>
              <w:spacing w:before="0"/>
              <w:rPr>
                <w:sz w:val="18"/>
              </w:rPr>
            </w:pPr>
            <w:r>
              <w:rPr>
                <w:sz w:val="18"/>
              </w:rPr>
              <w:t>Aristolochia acuminata</w:t>
            </w:r>
          </w:p>
        </w:tc>
        <w:tc>
          <w:tcPr>
            <w:tcW w:w="2361" w:type="dxa"/>
          </w:tcPr>
          <w:p>
            <w:pPr>
              <w:pStyle w:val="yTableNAm"/>
              <w:spacing w:before="0"/>
              <w:rPr>
                <w:sz w:val="18"/>
              </w:rPr>
            </w:pPr>
            <w:r>
              <w:rPr>
                <w:sz w:val="18"/>
              </w:rPr>
              <w:t>Aristolochia albida</w:t>
            </w:r>
          </w:p>
        </w:tc>
      </w:tr>
      <w:tr>
        <w:trPr>
          <w:cantSplit/>
        </w:trPr>
        <w:tc>
          <w:tcPr>
            <w:tcW w:w="2360" w:type="dxa"/>
          </w:tcPr>
          <w:p>
            <w:pPr>
              <w:pStyle w:val="yTableNAm"/>
              <w:spacing w:before="0"/>
              <w:rPr>
                <w:sz w:val="18"/>
              </w:rPr>
            </w:pPr>
            <w:r>
              <w:rPr>
                <w:sz w:val="18"/>
              </w:rPr>
              <w:t>Aristolochia californica</w:t>
            </w:r>
          </w:p>
        </w:tc>
        <w:tc>
          <w:tcPr>
            <w:tcW w:w="2360" w:type="dxa"/>
          </w:tcPr>
          <w:p>
            <w:pPr>
              <w:pStyle w:val="yTableNAm"/>
              <w:spacing w:before="0"/>
              <w:rPr>
                <w:sz w:val="18"/>
              </w:rPr>
            </w:pPr>
            <w:r>
              <w:rPr>
                <w:sz w:val="18"/>
              </w:rPr>
              <w:t>Aristolochia chapmaniana</w:t>
            </w:r>
          </w:p>
        </w:tc>
        <w:tc>
          <w:tcPr>
            <w:tcW w:w="2361" w:type="dxa"/>
          </w:tcPr>
          <w:p>
            <w:pPr>
              <w:pStyle w:val="yTableNAm"/>
              <w:spacing w:before="0"/>
              <w:rPr>
                <w:sz w:val="18"/>
              </w:rPr>
            </w:pPr>
            <w:r>
              <w:rPr>
                <w:sz w:val="18"/>
              </w:rPr>
              <w:t>Aristolochia chilensis</w:t>
            </w:r>
          </w:p>
        </w:tc>
      </w:tr>
      <w:tr>
        <w:trPr>
          <w:cantSplit/>
        </w:trPr>
        <w:tc>
          <w:tcPr>
            <w:tcW w:w="2360" w:type="dxa"/>
          </w:tcPr>
          <w:p>
            <w:pPr>
              <w:pStyle w:val="yTableNAm"/>
              <w:spacing w:before="0"/>
              <w:rPr>
                <w:sz w:val="18"/>
              </w:rPr>
            </w:pPr>
            <w:r>
              <w:rPr>
                <w:sz w:val="18"/>
              </w:rPr>
              <w:t>Aristolochia cymbifera</w:t>
            </w:r>
          </w:p>
        </w:tc>
        <w:tc>
          <w:tcPr>
            <w:tcW w:w="2360" w:type="dxa"/>
          </w:tcPr>
          <w:p>
            <w:pPr>
              <w:pStyle w:val="yTableNAm"/>
              <w:spacing w:before="0"/>
              <w:rPr>
                <w:sz w:val="18"/>
              </w:rPr>
            </w:pPr>
            <w:r>
              <w:rPr>
                <w:sz w:val="18"/>
              </w:rPr>
              <w:t>Aristolochia deltantha</w:t>
            </w:r>
          </w:p>
        </w:tc>
        <w:tc>
          <w:tcPr>
            <w:tcW w:w="2361" w:type="dxa"/>
          </w:tcPr>
          <w:p>
            <w:pPr>
              <w:pStyle w:val="yTableNAm"/>
              <w:spacing w:before="0"/>
              <w:rPr>
                <w:sz w:val="18"/>
              </w:rPr>
            </w:pPr>
            <w:r>
              <w:rPr>
                <w:sz w:val="18"/>
              </w:rPr>
              <w:t>Aristolochia elegans</w:t>
            </w:r>
          </w:p>
        </w:tc>
      </w:tr>
      <w:tr>
        <w:trPr>
          <w:cantSplit/>
        </w:trPr>
        <w:tc>
          <w:tcPr>
            <w:tcW w:w="2360" w:type="dxa"/>
          </w:tcPr>
          <w:p>
            <w:pPr>
              <w:pStyle w:val="yTableNAm"/>
              <w:spacing w:before="0"/>
              <w:rPr>
                <w:sz w:val="18"/>
              </w:rPr>
            </w:pPr>
            <w:r>
              <w:rPr>
                <w:sz w:val="18"/>
              </w:rPr>
              <w:t>Aristolochia fimbriata</w:t>
            </w:r>
          </w:p>
        </w:tc>
        <w:tc>
          <w:tcPr>
            <w:tcW w:w="2360" w:type="dxa"/>
          </w:tcPr>
          <w:p>
            <w:pPr>
              <w:pStyle w:val="yTableNAm"/>
              <w:spacing w:before="0"/>
              <w:rPr>
                <w:sz w:val="18"/>
              </w:rPr>
            </w:pPr>
            <w:r>
              <w:rPr>
                <w:sz w:val="18"/>
              </w:rPr>
              <w:t>Aristolochia gibbosa</w:t>
            </w:r>
          </w:p>
        </w:tc>
        <w:tc>
          <w:tcPr>
            <w:tcW w:w="2361" w:type="dxa"/>
          </w:tcPr>
          <w:p>
            <w:pPr>
              <w:pStyle w:val="yTableNAm"/>
              <w:spacing w:before="0"/>
              <w:rPr>
                <w:sz w:val="18"/>
              </w:rPr>
            </w:pPr>
            <w:r>
              <w:rPr>
                <w:sz w:val="18"/>
              </w:rPr>
              <w:t>Aristolochia gigantea</w:t>
            </w:r>
          </w:p>
        </w:tc>
      </w:tr>
      <w:tr>
        <w:trPr>
          <w:cantSplit/>
        </w:trPr>
        <w:tc>
          <w:tcPr>
            <w:tcW w:w="2360" w:type="dxa"/>
          </w:tcPr>
          <w:p>
            <w:pPr>
              <w:pStyle w:val="yTableNAm"/>
              <w:spacing w:before="0"/>
              <w:rPr>
                <w:sz w:val="18"/>
              </w:rPr>
            </w:pPr>
            <w:r>
              <w:rPr>
                <w:sz w:val="18"/>
              </w:rPr>
              <w:t>Aristolochia kaempferi</w:t>
            </w:r>
          </w:p>
        </w:tc>
        <w:tc>
          <w:tcPr>
            <w:tcW w:w="2360" w:type="dxa"/>
          </w:tcPr>
          <w:p>
            <w:pPr>
              <w:pStyle w:val="yTableNAm"/>
              <w:spacing w:before="0"/>
              <w:rPr>
                <w:sz w:val="18"/>
              </w:rPr>
            </w:pPr>
            <w:r>
              <w:rPr>
                <w:sz w:val="18"/>
              </w:rPr>
              <w:t>Aristolochia passifloraefolia</w:t>
            </w:r>
          </w:p>
        </w:tc>
        <w:tc>
          <w:tcPr>
            <w:tcW w:w="2361" w:type="dxa"/>
          </w:tcPr>
          <w:p>
            <w:pPr>
              <w:pStyle w:val="yTableNAm"/>
              <w:spacing w:before="0"/>
              <w:rPr>
                <w:sz w:val="18"/>
              </w:rPr>
            </w:pPr>
            <w:r>
              <w:rPr>
                <w:sz w:val="18"/>
              </w:rPr>
              <w:t>Aristolochia paucinervis</w:t>
            </w:r>
          </w:p>
        </w:tc>
      </w:tr>
      <w:tr>
        <w:trPr>
          <w:cantSplit/>
        </w:trPr>
        <w:tc>
          <w:tcPr>
            <w:tcW w:w="2360" w:type="dxa"/>
          </w:tcPr>
          <w:p>
            <w:pPr>
              <w:pStyle w:val="yTableNAm"/>
              <w:spacing w:before="0"/>
              <w:rPr>
                <w:sz w:val="18"/>
              </w:rPr>
            </w:pPr>
            <w:r>
              <w:rPr>
                <w:sz w:val="18"/>
              </w:rPr>
              <w:t>Aristolochia pearcei</w:t>
            </w:r>
          </w:p>
        </w:tc>
        <w:tc>
          <w:tcPr>
            <w:tcW w:w="2360" w:type="dxa"/>
          </w:tcPr>
          <w:p>
            <w:pPr>
              <w:pStyle w:val="yTableNAm"/>
              <w:spacing w:before="0"/>
              <w:rPr>
                <w:sz w:val="18"/>
              </w:rPr>
            </w:pPr>
            <w:r>
              <w:rPr>
                <w:sz w:val="18"/>
              </w:rPr>
              <w:t>Aristolochia praevenosa</w:t>
            </w:r>
          </w:p>
        </w:tc>
        <w:tc>
          <w:tcPr>
            <w:tcW w:w="2361" w:type="dxa"/>
          </w:tcPr>
          <w:p>
            <w:pPr>
              <w:pStyle w:val="yTableNAm"/>
              <w:spacing w:before="0"/>
              <w:rPr>
                <w:sz w:val="18"/>
              </w:rPr>
            </w:pPr>
            <w:r>
              <w:rPr>
                <w:sz w:val="18"/>
              </w:rPr>
              <w:t>Aristolochia pubera</w:t>
            </w:r>
          </w:p>
        </w:tc>
      </w:tr>
      <w:tr>
        <w:trPr>
          <w:cantSplit/>
        </w:trPr>
        <w:tc>
          <w:tcPr>
            <w:tcW w:w="2360" w:type="dxa"/>
          </w:tcPr>
          <w:p>
            <w:pPr>
              <w:pStyle w:val="yTableNAm"/>
              <w:spacing w:before="0"/>
              <w:rPr>
                <w:sz w:val="18"/>
              </w:rPr>
            </w:pPr>
            <w:r>
              <w:rPr>
                <w:sz w:val="18"/>
              </w:rPr>
              <w:t>Aristolochia ruiziana</w:t>
            </w:r>
          </w:p>
        </w:tc>
        <w:tc>
          <w:tcPr>
            <w:tcW w:w="2360" w:type="dxa"/>
          </w:tcPr>
          <w:p>
            <w:pPr>
              <w:pStyle w:val="yTableNAm"/>
              <w:spacing w:before="0"/>
              <w:rPr>
                <w:sz w:val="18"/>
              </w:rPr>
            </w:pPr>
            <w:r>
              <w:rPr>
                <w:sz w:val="18"/>
              </w:rPr>
              <w:t>Aristolochia serpentaria</w:t>
            </w:r>
          </w:p>
        </w:tc>
        <w:tc>
          <w:tcPr>
            <w:tcW w:w="2361" w:type="dxa"/>
          </w:tcPr>
          <w:p>
            <w:pPr>
              <w:pStyle w:val="yTableNAm"/>
              <w:spacing w:before="0"/>
              <w:rPr>
                <w:sz w:val="18"/>
              </w:rPr>
            </w:pPr>
            <w:r>
              <w:rPr>
                <w:sz w:val="18"/>
              </w:rPr>
              <w:t>Aristotelia australasica</w:t>
            </w:r>
          </w:p>
        </w:tc>
      </w:tr>
      <w:tr>
        <w:trPr>
          <w:cantSplit/>
        </w:trPr>
        <w:tc>
          <w:tcPr>
            <w:tcW w:w="2360" w:type="dxa"/>
          </w:tcPr>
          <w:p>
            <w:pPr>
              <w:pStyle w:val="yTableNAm"/>
              <w:spacing w:before="0"/>
              <w:rPr>
                <w:sz w:val="18"/>
              </w:rPr>
            </w:pPr>
            <w:r>
              <w:rPr>
                <w:sz w:val="18"/>
              </w:rPr>
              <w:t>Aristotelia chilensis</w:t>
            </w:r>
          </w:p>
        </w:tc>
        <w:tc>
          <w:tcPr>
            <w:tcW w:w="2360" w:type="dxa"/>
          </w:tcPr>
          <w:p>
            <w:pPr>
              <w:pStyle w:val="yTableNAm"/>
              <w:spacing w:before="0"/>
              <w:rPr>
                <w:sz w:val="18"/>
              </w:rPr>
            </w:pPr>
            <w:r>
              <w:rPr>
                <w:sz w:val="18"/>
              </w:rPr>
              <w:t>Aristotelia x colensoi</w:t>
            </w:r>
          </w:p>
        </w:tc>
        <w:tc>
          <w:tcPr>
            <w:tcW w:w="2361" w:type="dxa"/>
          </w:tcPr>
          <w:p>
            <w:pPr>
              <w:pStyle w:val="yTableNAm"/>
              <w:spacing w:before="0"/>
              <w:rPr>
                <w:sz w:val="18"/>
              </w:rPr>
            </w:pPr>
            <w:r>
              <w:rPr>
                <w:sz w:val="18"/>
              </w:rPr>
              <w:t>Aristotelia fruticosa</w:t>
            </w:r>
          </w:p>
        </w:tc>
      </w:tr>
      <w:tr>
        <w:trPr>
          <w:cantSplit/>
        </w:trPr>
        <w:tc>
          <w:tcPr>
            <w:tcW w:w="2360" w:type="dxa"/>
          </w:tcPr>
          <w:p>
            <w:pPr>
              <w:pStyle w:val="yTableNAm"/>
              <w:spacing w:before="0"/>
              <w:rPr>
                <w:sz w:val="18"/>
              </w:rPr>
            </w:pPr>
            <w:r>
              <w:rPr>
                <w:sz w:val="18"/>
              </w:rPr>
              <w:t>Aristotelia megalosperma</w:t>
            </w:r>
          </w:p>
        </w:tc>
        <w:tc>
          <w:tcPr>
            <w:tcW w:w="2360" w:type="dxa"/>
          </w:tcPr>
          <w:p>
            <w:pPr>
              <w:pStyle w:val="yTableNAm"/>
              <w:spacing w:before="0"/>
              <w:rPr>
                <w:sz w:val="18"/>
              </w:rPr>
            </w:pPr>
            <w:r>
              <w:rPr>
                <w:sz w:val="18"/>
              </w:rPr>
              <w:t>Aristotelia peduncularis</w:t>
            </w:r>
          </w:p>
        </w:tc>
        <w:tc>
          <w:tcPr>
            <w:tcW w:w="2361" w:type="dxa"/>
          </w:tcPr>
          <w:p>
            <w:pPr>
              <w:pStyle w:val="yTableNAm"/>
              <w:spacing w:before="0"/>
              <w:rPr>
                <w:sz w:val="18"/>
              </w:rPr>
            </w:pPr>
            <w:r>
              <w:rPr>
                <w:sz w:val="18"/>
              </w:rPr>
              <w:t>Aristotelia pubescens</w:t>
            </w:r>
          </w:p>
        </w:tc>
      </w:tr>
      <w:tr>
        <w:trPr>
          <w:cantSplit/>
        </w:trPr>
        <w:tc>
          <w:tcPr>
            <w:tcW w:w="2360" w:type="dxa"/>
          </w:tcPr>
          <w:p>
            <w:pPr>
              <w:pStyle w:val="yTableNAm"/>
              <w:spacing w:before="0"/>
              <w:rPr>
                <w:sz w:val="18"/>
              </w:rPr>
            </w:pPr>
            <w:r>
              <w:rPr>
                <w:sz w:val="18"/>
              </w:rPr>
              <w:t>Aristotelia serrata</w:t>
            </w:r>
          </w:p>
        </w:tc>
        <w:tc>
          <w:tcPr>
            <w:tcW w:w="2360" w:type="dxa"/>
          </w:tcPr>
          <w:p>
            <w:pPr>
              <w:pStyle w:val="yTableNAm"/>
              <w:spacing w:before="0"/>
              <w:rPr>
                <w:sz w:val="18"/>
              </w:rPr>
            </w:pPr>
            <w:r>
              <w:rPr>
                <w:sz w:val="18"/>
              </w:rPr>
              <w:t>Aristotelia trilocularis</w:t>
            </w:r>
          </w:p>
        </w:tc>
        <w:tc>
          <w:tcPr>
            <w:tcW w:w="2361" w:type="dxa"/>
          </w:tcPr>
          <w:p>
            <w:pPr>
              <w:pStyle w:val="yTableNAm"/>
              <w:spacing w:before="0"/>
              <w:rPr>
                <w:sz w:val="18"/>
              </w:rPr>
            </w:pPr>
            <w:r>
              <w:rPr>
                <w:sz w:val="18"/>
              </w:rPr>
              <w:t>Armatocereus cartwrightianus</w:t>
            </w:r>
          </w:p>
        </w:tc>
      </w:tr>
      <w:tr>
        <w:trPr>
          <w:cantSplit/>
        </w:trPr>
        <w:tc>
          <w:tcPr>
            <w:tcW w:w="2360" w:type="dxa"/>
          </w:tcPr>
          <w:p>
            <w:pPr>
              <w:pStyle w:val="yTableNAm"/>
              <w:spacing w:before="0"/>
              <w:rPr>
                <w:sz w:val="18"/>
              </w:rPr>
            </w:pPr>
            <w:r>
              <w:rPr>
                <w:sz w:val="18"/>
              </w:rPr>
              <w:t>Armatocereus ghiesbreghtii</w:t>
            </w:r>
          </w:p>
        </w:tc>
        <w:tc>
          <w:tcPr>
            <w:tcW w:w="2360" w:type="dxa"/>
          </w:tcPr>
          <w:p>
            <w:pPr>
              <w:pStyle w:val="yTableNAm"/>
              <w:spacing w:before="0"/>
              <w:rPr>
                <w:sz w:val="18"/>
              </w:rPr>
            </w:pPr>
            <w:r>
              <w:rPr>
                <w:sz w:val="18"/>
              </w:rPr>
              <w:t>Armatocereus godingianus</w:t>
            </w:r>
          </w:p>
        </w:tc>
        <w:tc>
          <w:tcPr>
            <w:tcW w:w="2361" w:type="dxa"/>
          </w:tcPr>
          <w:p>
            <w:pPr>
              <w:pStyle w:val="yTableNAm"/>
              <w:spacing w:before="0"/>
              <w:rPr>
                <w:sz w:val="18"/>
              </w:rPr>
            </w:pPr>
            <w:r>
              <w:rPr>
                <w:sz w:val="18"/>
              </w:rPr>
              <w:t>Armatocereus humilis</w:t>
            </w:r>
          </w:p>
        </w:tc>
      </w:tr>
      <w:tr>
        <w:trPr>
          <w:cantSplit/>
        </w:trPr>
        <w:tc>
          <w:tcPr>
            <w:tcW w:w="2360" w:type="dxa"/>
          </w:tcPr>
          <w:p>
            <w:pPr>
              <w:pStyle w:val="yTableNAm"/>
              <w:spacing w:before="0"/>
              <w:rPr>
                <w:sz w:val="18"/>
              </w:rPr>
            </w:pPr>
            <w:r>
              <w:rPr>
                <w:sz w:val="18"/>
              </w:rPr>
              <w:t>Armatocereus laetus</w:t>
            </w:r>
          </w:p>
        </w:tc>
        <w:tc>
          <w:tcPr>
            <w:tcW w:w="2360" w:type="dxa"/>
          </w:tcPr>
          <w:p>
            <w:pPr>
              <w:pStyle w:val="yTableNAm"/>
              <w:spacing w:before="0"/>
              <w:rPr>
                <w:sz w:val="18"/>
              </w:rPr>
            </w:pPr>
            <w:r>
              <w:rPr>
                <w:sz w:val="18"/>
              </w:rPr>
              <w:t>Armatocereus rauhii</w:t>
            </w:r>
          </w:p>
        </w:tc>
        <w:tc>
          <w:tcPr>
            <w:tcW w:w="2361" w:type="dxa"/>
          </w:tcPr>
          <w:p>
            <w:pPr>
              <w:pStyle w:val="yTableNAm"/>
              <w:spacing w:before="0"/>
              <w:rPr>
                <w:sz w:val="18"/>
              </w:rPr>
            </w:pPr>
            <w:r>
              <w:rPr>
                <w:sz w:val="18"/>
              </w:rPr>
              <w:t>Armeria alpina</w:t>
            </w:r>
          </w:p>
        </w:tc>
      </w:tr>
      <w:tr>
        <w:trPr>
          <w:cantSplit/>
        </w:trPr>
        <w:tc>
          <w:tcPr>
            <w:tcW w:w="2360" w:type="dxa"/>
          </w:tcPr>
          <w:p>
            <w:pPr>
              <w:pStyle w:val="yTableNAm"/>
              <w:spacing w:before="0"/>
              <w:rPr>
                <w:sz w:val="18"/>
              </w:rPr>
            </w:pPr>
            <w:r>
              <w:rPr>
                <w:sz w:val="18"/>
              </w:rPr>
              <w:t>Armeria berlengensis</w:t>
            </w:r>
          </w:p>
        </w:tc>
        <w:tc>
          <w:tcPr>
            <w:tcW w:w="2360" w:type="dxa"/>
          </w:tcPr>
          <w:p>
            <w:pPr>
              <w:pStyle w:val="yTableNAm"/>
              <w:spacing w:before="0"/>
              <w:rPr>
                <w:sz w:val="18"/>
              </w:rPr>
            </w:pPr>
            <w:r>
              <w:rPr>
                <w:sz w:val="18"/>
              </w:rPr>
              <w:t>Armeria caespitosa</w:t>
            </w:r>
          </w:p>
        </w:tc>
        <w:tc>
          <w:tcPr>
            <w:tcW w:w="2361" w:type="dxa"/>
          </w:tcPr>
          <w:p>
            <w:pPr>
              <w:pStyle w:val="yTableNAm"/>
              <w:spacing w:before="0"/>
              <w:rPr>
                <w:sz w:val="18"/>
              </w:rPr>
            </w:pPr>
            <w:r>
              <w:rPr>
                <w:sz w:val="18"/>
              </w:rPr>
              <w:t>Armeria canescens</w:t>
            </w:r>
          </w:p>
        </w:tc>
      </w:tr>
      <w:tr>
        <w:trPr>
          <w:cantSplit/>
        </w:trPr>
        <w:tc>
          <w:tcPr>
            <w:tcW w:w="2360" w:type="dxa"/>
          </w:tcPr>
          <w:p>
            <w:pPr>
              <w:pStyle w:val="yTableNAm"/>
              <w:spacing w:before="0"/>
              <w:rPr>
                <w:sz w:val="18"/>
              </w:rPr>
            </w:pPr>
            <w:r>
              <w:rPr>
                <w:sz w:val="18"/>
              </w:rPr>
              <w:t>Armeria colorata</w:t>
            </w:r>
          </w:p>
        </w:tc>
        <w:tc>
          <w:tcPr>
            <w:tcW w:w="2360" w:type="dxa"/>
          </w:tcPr>
          <w:p>
            <w:pPr>
              <w:pStyle w:val="yTableNAm"/>
              <w:spacing w:before="0"/>
              <w:rPr>
                <w:sz w:val="18"/>
              </w:rPr>
            </w:pPr>
            <w:r>
              <w:rPr>
                <w:sz w:val="18"/>
              </w:rPr>
              <w:t>Armeria duriaei</w:t>
            </w:r>
          </w:p>
        </w:tc>
        <w:tc>
          <w:tcPr>
            <w:tcW w:w="2361" w:type="dxa"/>
          </w:tcPr>
          <w:p>
            <w:pPr>
              <w:pStyle w:val="yTableNAm"/>
              <w:spacing w:before="0"/>
              <w:rPr>
                <w:sz w:val="18"/>
              </w:rPr>
            </w:pPr>
            <w:r>
              <w:rPr>
                <w:sz w:val="18"/>
              </w:rPr>
              <w:t>Armeria filicaulis</w:t>
            </w:r>
          </w:p>
        </w:tc>
      </w:tr>
      <w:tr>
        <w:trPr>
          <w:cantSplit/>
        </w:trPr>
        <w:tc>
          <w:tcPr>
            <w:tcW w:w="2360" w:type="dxa"/>
          </w:tcPr>
          <w:p>
            <w:pPr>
              <w:pStyle w:val="yTableNAm"/>
              <w:spacing w:before="0"/>
              <w:rPr>
                <w:sz w:val="18"/>
              </w:rPr>
            </w:pPr>
            <w:r>
              <w:rPr>
                <w:sz w:val="18"/>
              </w:rPr>
              <w:t>Armeria girardii</w:t>
            </w:r>
          </w:p>
        </w:tc>
        <w:tc>
          <w:tcPr>
            <w:tcW w:w="2360" w:type="dxa"/>
          </w:tcPr>
          <w:p>
            <w:pPr>
              <w:pStyle w:val="yTableNAm"/>
              <w:spacing w:before="0"/>
              <w:rPr>
                <w:sz w:val="18"/>
              </w:rPr>
            </w:pPr>
            <w:r>
              <w:rPr>
                <w:sz w:val="18"/>
              </w:rPr>
              <w:t>Armeria leucocephala</w:t>
            </w:r>
          </w:p>
        </w:tc>
        <w:tc>
          <w:tcPr>
            <w:tcW w:w="2361" w:type="dxa"/>
          </w:tcPr>
          <w:p>
            <w:pPr>
              <w:pStyle w:val="yTableNAm"/>
              <w:spacing w:before="0"/>
              <w:rPr>
                <w:sz w:val="18"/>
              </w:rPr>
            </w:pPr>
            <w:r>
              <w:rPr>
                <w:sz w:val="18"/>
              </w:rPr>
              <w:t>Armeria macrophylla</w:t>
            </w:r>
          </w:p>
        </w:tc>
      </w:tr>
      <w:tr>
        <w:trPr>
          <w:cantSplit/>
        </w:trPr>
        <w:tc>
          <w:tcPr>
            <w:tcW w:w="2360" w:type="dxa"/>
          </w:tcPr>
          <w:p>
            <w:pPr>
              <w:pStyle w:val="yTableNAm"/>
              <w:spacing w:before="0"/>
              <w:rPr>
                <w:sz w:val="18"/>
              </w:rPr>
            </w:pPr>
            <w:r>
              <w:rPr>
                <w:sz w:val="18"/>
              </w:rPr>
              <w:t>Armeria maritima</w:t>
            </w:r>
          </w:p>
        </w:tc>
        <w:tc>
          <w:tcPr>
            <w:tcW w:w="2360" w:type="dxa"/>
          </w:tcPr>
          <w:p>
            <w:pPr>
              <w:pStyle w:val="yTableNAm"/>
              <w:spacing w:before="0"/>
              <w:rPr>
                <w:sz w:val="18"/>
              </w:rPr>
            </w:pPr>
            <w:r>
              <w:rPr>
                <w:sz w:val="18"/>
              </w:rPr>
              <w:t>Armeria morisii</w:t>
            </w:r>
          </w:p>
        </w:tc>
        <w:tc>
          <w:tcPr>
            <w:tcW w:w="2361" w:type="dxa"/>
          </w:tcPr>
          <w:p>
            <w:pPr>
              <w:pStyle w:val="yTableNAm"/>
              <w:spacing w:before="0"/>
              <w:rPr>
                <w:sz w:val="18"/>
              </w:rPr>
            </w:pPr>
            <w:r>
              <w:rPr>
                <w:sz w:val="18"/>
              </w:rPr>
              <w:t>Armeria nebrodensis</w:t>
            </w:r>
          </w:p>
        </w:tc>
      </w:tr>
      <w:tr>
        <w:trPr>
          <w:cantSplit/>
        </w:trPr>
        <w:tc>
          <w:tcPr>
            <w:tcW w:w="2360" w:type="dxa"/>
          </w:tcPr>
          <w:p>
            <w:pPr>
              <w:pStyle w:val="yTableNAm"/>
              <w:spacing w:before="0"/>
              <w:rPr>
                <w:sz w:val="18"/>
              </w:rPr>
            </w:pPr>
            <w:r>
              <w:rPr>
                <w:sz w:val="18"/>
              </w:rPr>
              <w:t>Armeria pinifolia</w:t>
            </w:r>
          </w:p>
        </w:tc>
        <w:tc>
          <w:tcPr>
            <w:tcW w:w="2360" w:type="dxa"/>
          </w:tcPr>
          <w:p>
            <w:pPr>
              <w:pStyle w:val="yTableNAm"/>
              <w:spacing w:before="0"/>
              <w:rPr>
                <w:sz w:val="18"/>
              </w:rPr>
            </w:pPr>
            <w:r>
              <w:rPr>
                <w:sz w:val="18"/>
              </w:rPr>
              <w:t>Armeria pseudarmeria</w:t>
            </w:r>
          </w:p>
        </w:tc>
        <w:tc>
          <w:tcPr>
            <w:tcW w:w="2361" w:type="dxa"/>
          </w:tcPr>
          <w:p>
            <w:pPr>
              <w:pStyle w:val="yTableNAm"/>
              <w:spacing w:before="0"/>
              <w:rPr>
                <w:sz w:val="18"/>
              </w:rPr>
            </w:pPr>
            <w:r>
              <w:rPr>
                <w:sz w:val="18"/>
              </w:rPr>
              <w:t>Armeria pungens</w:t>
            </w:r>
          </w:p>
        </w:tc>
      </w:tr>
      <w:tr>
        <w:trPr>
          <w:cantSplit/>
        </w:trPr>
        <w:tc>
          <w:tcPr>
            <w:tcW w:w="2360" w:type="dxa"/>
          </w:tcPr>
          <w:p>
            <w:pPr>
              <w:pStyle w:val="yTableNAm"/>
              <w:spacing w:before="0"/>
              <w:rPr>
                <w:sz w:val="18"/>
              </w:rPr>
            </w:pPr>
            <w:r>
              <w:rPr>
                <w:sz w:val="18"/>
              </w:rPr>
              <w:t>Armeria rouyana</w:t>
            </w:r>
          </w:p>
        </w:tc>
        <w:tc>
          <w:tcPr>
            <w:tcW w:w="2360" w:type="dxa"/>
          </w:tcPr>
          <w:p>
            <w:pPr>
              <w:pStyle w:val="yTableNAm"/>
              <w:spacing w:before="0"/>
              <w:rPr>
                <w:sz w:val="18"/>
              </w:rPr>
            </w:pPr>
            <w:r>
              <w:rPr>
                <w:sz w:val="18"/>
              </w:rPr>
              <w:t>Armeria ruscinonensis</w:t>
            </w:r>
          </w:p>
        </w:tc>
        <w:tc>
          <w:tcPr>
            <w:tcW w:w="2361" w:type="dxa"/>
          </w:tcPr>
          <w:p>
            <w:pPr>
              <w:pStyle w:val="yTableNAm"/>
              <w:spacing w:before="0"/>
              <w:rPr>
                <w:sz w:val="18"/>
              </w:rPr>
            </w:pPr>
            <w:r>
              <w:rPr>
                <w:sz w:val="18"/>
              </w:rPr>
              <w:t>Armeria transmontana</w:t>
            </w:r>
          </w:p>
        </w:tc>
      </w:tr>
      <w:tr>
        <w:trPr>
          <w:cantSplit/>
        </w:trPr>
        <w:tc>
          <w:tcPr>
            <w:tcW w:w="2360" w:type="dxa"/>
          </w:tcPr>
          <w:p>
            <w:pPr>
              <w:pStyle w:val="yTableNAm"/>
              <w:spacing w:before="0"/>
              <w:rPr>
                <w:sz w:val="18"/>
              </w:rPr>
            </w:pPr>
            <w:r>
              <w:rPr>
                <w:sz w:val="18"/>
              </w:rPr>
              <w:t>Armeria villosa</w:t>
            </w:r>
          </w:p>
        </w:tc>
        <w:tc>
          <w:tcPr>
            <w:tcW w:w="2360" w:type="dxa"/>
          </w:tcPr>
          <w:p>
            <w:pPr>
              <w:pStyle w:val="yTableNAm"/>
              <w:spacing w:before="0"/>
              <w:rPr>
                <w:sz w:val="18"/>
              </w:rPr>
            </w:pPr>
            <w:r>
              <w:rPr>
                <w:sz w:val="18"/>
              </w:rPr>
              <w:t>Armoracia rusticana</w:t>
            </w:r>
          </w:p>
        </w:tc>
        <w:tc>
          <w:tcPr>
            <w:tcW w:w="2361" w:type="dxa"/>
          </w:tcPr>
          <w:p>
            <w:pPr>
              <w:pStyle w:val="yTableNAm"/>
              <w:spacing w:before="0"/>
              <w:rPr>
                <w:sz w:val="18"/>
              </w:rPr>
            </w:pPr>
            <w:r>
              <w:rPr>
                <w:sz w:val="18"/>
              </w:rPr>
              <w:t>Arnica chamissonis</w:t>
            </w:r>
          </w:p>
        </w:tc>
      </w:tr>
      <w:tr>
        <w:trPr>
          <w:cantSplit/>
        </w:trPr>
        <w:tc>
          <w:tcPr>
            <w:tcW w:w="2360" w:type="dxa"/>
          </w:tcPr>
          <w:p>
            <w:pPr>
              <w:pStyle w:val="yTableNAm"/>
              <w:spacing w:before="0"/>
              <w:rPr>
                <w:sz w:val="18"/>
              </w:rPr>
            </w:pPr>
            <w:r>
              <w:rPr>
                <w:sz w:val="18"/>
              </w:rPr>
              <w:t xml:space="preserve">Arnica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Aronia arbutifolia</w:t>
            </w:r>
          </w:p>
        </w:tc>
        <w:tc>
          <w:tcPr>
            <w:tcW w:w="2361" w:type="dxa"/>
          </w:tcPr>
          <w:p>
            <w:pPr>
              <w:pStyle w:val="yTableNAm"/>
              <w:spacing w:before="0"/>
              <w:rPr>
                <w:sz w:val="18"/>
              </w:rPr>
            </w:pPr>
            <w:r>
              <w:rPr>
                <w:sz w:val="18"/>
              </w:rPr>
              <w:t>Aronia melanocarpa</w:t>
            </w:r>
          </w:p>
        </w:tc>
      </w:tr>
      <w:tr>
        <w:trPr>
          <w:cantSplit/>
        </w:trPr>
        <w:tc>
          <w:tcPr>
            <w:tcW w:w="2360" w:type="dxa"/>
          </w:tcPr>
          <w:p>
            <w:pPr>
              <w:pStyle w:val="yTableNAm"/>
              <w:spacing w:before="0"/>
              <w:rPr>
                <w:sz w:val="18"/>
              </w:rPr>
            </w:pPr>
            <w:r>
              <w:rPr>
                <w:sz w:val="18"/>
              </w:rPr>
              <w:t>Arpophyllum alpinum</w:t>
            </w:r>
          </w:p>
        </w:tc>
        <w:tc>
          <w:tcPr>
            <w:tcW w:w="2360" w:type="dxa"/>
          </w:tcPr>
          <w:p>
            <w:pPr>
              <w:pStyle w:val="yTableNAm"/>
              <w:spacing w:before="0"/>
              <w:rPr>
                <w:sz w:val="18"/>
              </w:rPr>
            </w:pPr>
            <w:r>
              <w:rPr>
                <w:sz w:val="18"/>
              </w:rPr>
              <w:t>Arpophyllum giganteum</w:t>
            </w:r>
          </w:p>
        </w:tc>
        <w:tc>
          <w:tcPr>
            <w:tcW w:w="2361" w:type="dxa"/>
          </w:tcPr>
          <w:p>
            <w:pPr>
              <w:pStyle w:val="yTableNAm"/>
              <w:spacing w:before="0"/>
              <w:rPr>
                <w:sz w:val="18"/>
              </w:rPr>
            </w:pPr>
            <w:r>
              <w:rPr>
                <w:sz w:val="18"/>
              </w:rPr>
              <w:t>Arpophyllum spicatum</w:t>
            </w:r>
          </w:p>
        </w:tc>
      </w:tr>
      <w:tr>
        <w:trPr>
          <w:cantSplit/>
        </w:trPr>
        <w:tc>
          <w:tcPr>
            <w:tcW w:w="2360" w:type="dxa"/>
          </w:tcPr>
          <w:p>
            <w:pPr>
              <w:pStyle w:val="yTableNAm"/>
              <w:spacing w:before="0"/>
              <w:rPr>
                <w:sz w:val="18"/>
              </w:rPr>
            </w:pPr>
            <w:r>
              <w:rPr>
                <w:sz w:val="18"/>
              </w:rPr>
              <w:t>Arrabidaea chica</w:t>
            </w:r>
          </w:p>
        </w:tc>
        <w:tc>
          <w:tcPr>
            <w:tcW w:w="2360" w:type="dxa"/>
          </w:tcPr>
          <w:p>
            <w:pPr>
              <w:pStyle w:val="yTableNAm"/>
              <w:spacing w:before="0"/>
              <w:rPr>
                <w:sz w:val="18"/>
              </w:rPr>
            </w:pPr>
            <w:r>
              <w:rPr>
                <w:sz w:val="18"/>
              </w:rPr>
              <w:t>Arracacia xanthorrhiza</w:t>
            </w:r>
          </w:p>
        </w:tc>
        <w:tc>
          <w:tcPr>
            <w:tcW w:w="2361" w:type="dxa"/>
          </w:tcPr>
          <w:p>
            <w:pPr>
              <w:pStyle w:val="yTableNAm"/>
              <w:spacing w:before="0"/>
              <w:rPr>
                <w:sz w:val="18"/>
              </w:rPr>
            </w:pPr>
            <w:r>
              <w:rPr>
                <w:sz w:val="18"/>
              </w:rPr>
              <w:t>Arrhenatherum elatius</w:t>
            </w:r>
          </w:p>
        </w:tc>
      </w:tr>
      <w:tr>
        <w:trPr>
          <w:cantSplit/>
        </w:trPr>
        <w:tc>
          <w:tcPr>
            <w:tcW w:w="2360" w:type="dxa"/>
          </w:tcPr>
          <w:p>
            <w:pPr>
              <w:pStyle w:val="yTableNAm"/>
              <w:spacing w:before="0"/>
              <w:rPr>
                <w:sz w:val="18"/>
              </w:rPr>
            </w:pPr>
            <w:r>
              <w:rPr>
                <w:sz w:val="18"/>
              </w:rPr>
              <w:t>Arrhenatherum longifolium</w:t>
            </w:r>
          </w:p>
        </w:tc>
        <w:tc>
          <w:tcPr>
            <w:tcW w:w="2360" w:type="dxa"/>
          </w:tcPr>
          <w:p>
            <w:pPr>
              <w:pStyle w:val="yTableNAm"/>
              <w:spacing w:before="0"/>
              <w:rPr>
                <w:sz w:val="18"/>
              </w:rPr>
            </w:pPr>
            <w:r>
              <w:rPr>
                <w:sz w:val="18"/>
              </w:rPr>
              <w:t>Arrhenatherum palaestinum</w:t>
            </w:r>
          </w:p>
        </w:tc>
        <w:tc>
          <w:tcPr>
            <w:tcW w:w="2361" w:type="dxa"/>
          </w:tcPr>
          <w:p>
            <w:pPr>
              <w:pStyle w:val="yTableNAm"/>
              <w:spacing w:before="0"/>
              <w:rPr>
                <w:sz w:val="18"/>
              </w:rPr>
            </w:pPr>
            <w:r>
              <w:rPr>
                <w:sz w:val="18"/>
              </w:rPr>
              <w:t>Arrhenatherum pallens</w:t>
            </w:r>
          </w:p>
        </w:tc>
      </w:tr>
      <w:tr>
        <w:trPr>
          <w:cantSplit/>
        </w:trPr>
        <w:tc>
          <w:tcPr>
            <w:tcW w:w="2360" w:type="dxa"/>
          </w:tcPr>
          <w:p>
            <w:pPr>
              <w:pStyle w:val="yTableNAm"/>
              <w:spacing w:before="0"/>
              <w:rPr>
                <w:sz w:val="18"/>
              </w:rPr>
            </w:pPr>
            <w:r>
              <w:rPr>
                <w:sz w:val="18"/>
              </w:rPr>
              <w:t>Arrhostoxylum elegans</w:t>
            </w:r>
          </w:p>
        </w:tc>
        <w:tc>
          <w:tcPr>
            <w:tcW w:w="2360" w:type="dxa"/>
          </w:tcPr>
          <w:p>
            <w:pPr>
              <w:pStyle w:val="yTableNAm"/>
              <w:spacing w:before="0"/>
              <w:rPr>
                <w:sz w:val="18"/>
              </w:rPr>
            </w:pPr>
            <w:r>
              <w:rPr>
                <w:sz w:val="18"/>
              </w:rPr>
              <w:t>Arrojadoa dinae</w:t>
            </w:r>
          </w:p>
        </w:tc>
        <w:tc>
          <w:tcPr>
            <w:tcW w:w="2361" w:type="dxa"/>
          </w:tcPr>
          <w:p>
            <w:pPr>
              <w:pStyle w:val="yTableNAm"/>
              <w:spacing w:before="0"/>
              <w:rPr>
                <w:sz w:val="18"/>
              </w:rPr>
            </w:pPr>
            <w:r>
              <w:rPr>
                <w:sz w:val="18"/>
              </w:rPr>
              <w:t>Arrojadoa penicillata</w:t>
            </w:r>
          </w:p>
        </w:tc>
      </w:tr>
      <w:tr>
        <w:trPr>
          <w:cantSplit/>
        </w:trPr>
        <w:tc>
          <w:tcPr>
            <w:tcW w:w="2360" w:type="dxa"/>
          </w:tcPr>
          <w:p>
            <w:pPr>
              <w:pStyle w:val="yTableNAm"/>
              <w:spacing w:before="0"/>
              <w:rPr>
                <w:sz w:val="18"/>
              </w:rPr>
            </w:pPr>
            <w:r>
              <w:rPr>
                <w:sz w:val="18"/>
              </w:rPr>
              <w:t>Arrojadoa rhodantha</w:t>
            </w:r>
          </w:p>
        </w:tc>
        <w:tc>
          <w:tcPr>
            <w:tcW w:w="2360" w:type="dxa"/>
          </w:tcPr>
          <w:p>
            <w:pPr>
              <w:pStyle w:val="yTableNAm"/>
              <w:spacing w:before="0"/>
              <w:rPr>
                <w:sz w:val="18"/>
              </w:rPr>
            </w:pPr>
            <w:r>
              <w:rPr>
                <w:sz w:val="18"/>
              </w:rPr>
              <w:t>Artabotrys hexapetalus</w:t>
            </w:r>
          </w:p>
        </w:tc>
        <w:tc>
          <w:tcPr>
            <w:tcW w:w="2361" w:type="dxa"/>
          </w:tcPr>
          <w:p>
            <w:pPr>
              <w:pStyle w:val="yTableNAm"/>
              <w:spacing w:before="0"/>
              <w:rPr>
                <w:sz w:val="18"/>
              </w:rPr>
            </w:pPr>
            <w:r>
              <w:rPr>
                <w:sz w:val="18"/>
              </w:rPr>
              <w:t>Artabotrys siamensis</w:t>
            </w:r>
          </w:p>
        </w:tc>
      </w:tr>
      <w:tr>
        <w:trPr>
          <w:cantSplit/>
        </w:trPr>
        <w:tc>
          <w:tcPr>
            <w:tcW w:w="2360" w:type="dxa"/>
          </w:tcPr>
          <w:p>
            <w:pPr>
              <w:pStyle w:val="yTableNAm"/>
              <w:spacing w:before="0"/>
              <w:rPr>
                <w:sz w:val="18"/>
              </w:rPr>
            </w:pPr>
            <w:r>
              <w:rPr>
                <w:sz w:val="18"/>
              </w:rPr>
              <w:t>Artanema fimbriatum</w:t>
            </w:r>
          </w:p>
        </w:tc>
        <w:tc>
          <w:tcPr>
            <w:tcW w:w="2360" w:type="dxa"/>
          </w:tcPr>
          <w:p>
            <w:pPr>
              <w:pStyle w:val="yTableNAm"/>
              <w:spacing w:before="0"/>
              <w:rPr>
                <w:sz w:val="18"/>
              </w:rPr>
            </w:pPr>
            <w:r>
              <w:rPr>
                <w:sz w:val="18"/>
              </w:rPr>
              <w:t>Artanthe elongata</w:t>
            </w:r>
          </w:p>
        </w:tc>
        <w:tc>
          <w:tcPr>
            <w:tcW w:w="2361" w:type="dxa"/>
          </w:tcPr>
          <w:p>
            <w:pPr>
              <w:pStyle w:val="yTableNAm"/>
              <w:spacing w:before="0"/>
              <w:rPr>
                <w:sz w:val="18"/>
              </w:rPr>
            </w:pPr>
            <w:r>
              <w:rPr>
                <w:sz w:val="18"/>
              </w:rPr>
              <w:t>Artanthe tiliaefolia</w:t>
            </w:r>
          </w:p>
        </w:tc>
      </w:tr>
      <w:tr>
        <w:trPr>
          <w:cantSplit/>
        </w:trPr>
        <w:tc>
          <w:tcPr>
            <w:tcW w:w="2360" w:type="dxa"/>
          </w:tcPr>
          <w:p>
            <w:pPr>
              <w:pStyle w:val="yTableNAm"/>
              <w:spacing w:before="0"/>
              <w:rPr>
                <w:sz w:val="18"/>
              </w:rPr>
            </w:pPr>
            <w:r>
              <w:rPr>
                <w:sz w:val="18"/>
              </w:rPr>
              <w:t>Artemisia abrotanum</w:t>
            </w:r>
          </w:p>
        </w:tc>
        <w:tc>
          <w:tcPr>
            <w:tcW w:w="2360" w:type="dxa"/>
          </w:tcPr>
          <w:p>
            <w:pPr>
              <w:pStyle w:val="yTableNAm"/>
              <w:spacing w:before="0"/>
              <w:rPr>
                <w:sz w:val="18"/>
              </w:rPr>
            </w:pPr>
            <w:r>
              <w:rPr>
                <w:sz w:val="18"/>
              </w:rPr>
              <w:t>Artemisia absinthium</w:t>
            </w:r>
          </w:p>
        </w:tc>
        <w:tc>
          <w:tcPr>
            <w:tcW w:w="2361" w:type="dxa"/>
          </w:tcPr>
          <w:p>
            <w:pPr>
              <w:pStyle w:val="yTableNAm"/>
              <w:spacing w:before="0"/>
              <w:rPr>
                <w:sz w:val="18"/>
              </w:rPr>
            </w:pPr>
            <w:r>
              <w:rPr>
                <w:sz w:val="18"/>
              </w:rPr>
              <w:t>Artemisia absinthium x arborescens</w:t>
            </w:r>
          </w:p>
        </w:tc>
      </w:tr>
      <w:tr>
        <w:trPr>
          <w:cantSplit/>
        </w:trPr>
        <w:tc>
          <w:tcPr>
            <w:tcW w:w="2360" w:type="dxa"/>
          </w:tcPr>
          <w:p>
            <w:pPr>
              <w:pStyle w:val="yTableNAm"/>
              <w:spacing w:before="0"/>
              <w:rPr>
                <w:sz w:val="18"/>
              </w:rPr>
            </w:pPr>
            <w:r>
              <w:rPr>
                <w:sz w:val="18"/>
              </w:rPr>
              <w:t>Artemisia annua</w:t>
            </w:r>
          </w:p>
        </w:tc>
        <w:tc>
          <w:tcPr>
            <w:tcW w:w="2360" w:type="dxa"/>
          </w:tcPr>
          <w:p>
            <w:pPr>
              <w:pStyle w:val="yTableNAm"/>
              <w:spacing w:before="0"/>
              <w:rPr>
                <w:sz w:val="18"/>
              </w:rPr>
            </w:pPr>
            <w:r>
              <w:rPr>
                <w:sz w:val="18"/>
              </w:rPr>
              <w:t>Artemisia anomala</w:t>
            </w:r>
          </w:p>
        </w:tc>
        <w:tc>
          <w:tcPr>
            <w:tcW w:w="2361" w:type="dxa"/>
          </w:tcPr>
          <w:p>
            <w:pPr>
              <w:pStyle w:val="yTableNAm"/>
              <w:spacing w:before="0"/>
              <w:rPr>
                <w:sz w:val="18"/>
              </w:rPr>
            </w:pPr>
            <w:r>
              <w:rPr>
                <w:sz w:val="18"/>
              </w:rPr>
              <w:t>Artemisia arborescens</w:t>
            </w:r>
          </w:p>
        </w:tc>
      </w:tr>
      <w:tr>
        <w:trPr>
          <w:cantSplit/>
        </w:trPr>
        <w:tc>
          <w:tcPr>
            <w:tcW w:w="2360" w:type="dxa"/>
          </w:tcPr>
          <w:p>
            <w:pPr>
              <w:pStyle w:val="yTableNAm"/>
              <w:spacing w:before="0"/>
              <w:rPr>
                <w:sz w:val="18"/>
              </w:rPr>
            </w:pPr>
            <w:r>
              <w:rPr>
                <w:sz w:val="18"/>
              </w:rPr>
              <w:t>Artemisia argentea</w:t>
            </w:r>
          </w:p>
        </w:tc>
        <w:tc>
          <w:tcPr>
            <w:tcW w:w="2360" w:type="dxa"/>
          </w:tcPr>
          <w:p>
            <w:pPr>
              <w:pStyle w:val="yTableNAm"/>
              <w:spacing w:before="0"/>
              <w:rPr>
                <w:sz w:val="18"/>
              </w:rPr>
            </w:pPr>
            <w:r>
              <w:rPr>
                <w:sz w:val="18"/>
              </w:rPr>
              <w:t>Artemisia armeniaca</w:t>
            </w:r>
          </w:p>
        </w:tc>
        <w:tc>
          <w:tcPr>
            <w:tcW w:w="2361" w:type="dxa"/>
          </w:tcPr>
          <w:p>
            <w:pPr>
              <w:pStyle w:val="yTableNAm"/>
              <w:spacing w:before="0"/>
              <w:rPr>
                <w:sz w:val="18"/>
              </w:rPr>
            </w:pPr>
            <w:r>
              <w:rPr>
                <w:sz w:val="18"/>
              </w:rPr>
              <w:t>Artemisia assoana</w:t>
            </w:r>
          </w:p>
        </w:tc>
      </w:tr>
      <w:tr>
        <w:trPr>
          <w:cantSplit/>
        </w:trPr>
        <w:tc>
          <w:tcPr>
            <w:tcW w:w="2360" w:type="dxa"/>
          </w:tcPr>
          <w:p>
            <w:pPr>
              <w:pStyle w:val="yTableNAm"/>
              <w:spacing w:before="0"/>
              <w:rPr>
                <w:sz w:val="18"/>
              </w:rPr>
            </w:pPr>
            <w:r>
              <w:rPr>
                <w:sz w:val="18"/>
              </w:rPr>
              <w:t>Artemisia atrata</w:t>
            </w:r>
          </w:p>
        </w:tc>
        <w:tc>
          <w:tcPr>
            <w:tcW w:w="2360" w:type="dxa"/>
          </w:tcPr>
          <w:p>
            <w:pPr>
              <w:pStyle w:val="yTableNAm"/>
              <w:spacing w:before="0"/>
              <w:rPr>
                <w:sz w:val="18"/>
              </w:rPr>
            </w:pPr>
            <w:r>
              <w:rPr>
                <w:sz w:val="18"/>
              </w:rPr>
              <w:t>Artemisia camphorata</w:t>
            </w:r>
          </w:p>
        </w:tc>
        <w:tc>
          <w:tcPr>
            <w:tcW w:w="2361" w:type="dxa"/>
          </w:tcPr>
          <w:p>
            <w:pPr>
              <w:pStyle w:val="yTableNAm"/>
              <w:spacing w:before="0"/>
              <w:rPr>
                <w:sz w:val="18"/>
              </w:rPr>
            </w:pPr>
            <w:r>
              <w:rPr>
                <w:sz w:val="18"/>
              </w:rPr>
              <w:t>Artemisia cana</w:t>
            </w:r>
          </w:p>
        </w:tc>
      </w:tr>
      <w:tr>
        <w:trPr>
          <w:cantSplit/>
        </w:trPr>
        <w:tc>
          <w:tcPr>
            <w:tcW w:w="2360" w:type="dxa"/>
          </w:tcPr>
          <w:p>
            <w:pPr>
              <w:pStyle w:val="yTableNAm"/>
              <w:spacing w:before="0"/>
              <w:rPr>
                <w:sz w:val="18"/>
              </w:rPr>
            </w:pPr>
            <w:r>
              <w:rPr>
                <w:sz w:val="18"/>
              </w:rPr>
              <w:t>Artemisia canescens</w:t>
            </w:r>
          </w:p>
        </w:tc>
        <w:tc>
          <w:tcPr>
            <w:tcW w:w="2360" w:type="dxa"/>
          </w:tcPr>
          <w:p>
            <w:pPr>
              <w:pStyle w:val="yTableNAm"/>
              <w:spacing w:before="0"/>
              <w:rPr>
                <w:sz w:val="18"/>
              </w:rPr>
            </w:pPr>
            <w:r>
              <w:rPr>
                <w:sz w:val="18"/>
              </w:rPr>
              <w:t>Artemisia capillaris</w:t>
            </w:r>
          </w:p>
        </w:tc>
        <w:tc>
          <w:tcPr>
            <w:tcW w:w="2361" w:type="dxa"/>
          </w:tcPr>
          <w:p>
            <w:pPr>
              <w:pStyle w:val="yTableNAm"/>
              <w:spacing w:before="0"/>
              <w:rPr>
                <w:sz w:val="18"/>
              </w:rPr>
            </w:pPr>
            <w:r>
              <w:rPr>
                <w:sz w:val="18"/>
              </w:rPr>
              <w:t>Artemisia carruthii</w:t>
            </w:r>
          </w:p>
        </w:tc>
      </w:tr>
      <w:tr>
        <w:trPr>
          <w:cantSplit/>
        </w:trPr>
        <w:tc>
          <w:tcPr>
            <w:tcW w:w="2360" w:type="dxa"/>
          </w:tcPr>
          <w:p>
            <w:pPr>
              <w:pStyle w:val="yTableNAm"/>
              <w:spacing w:before="0"/>
              <w:rPr>
                <w:sz w:val="18"/>
              </w:rPr>
            </w:pPr>
            <w:r>
              <w:rPr>
                <w:sz w:val="18"/>
              </w:rPr>
              <w:t>Artemisia caruifolia</w:t>
            </w:r>
          </w:p>
        </w:tc>
        <w:tc>
          <w:tcPr>
            <w:tcW w:w="2360" w:type="dxa"/>
          </w:tcPr>
          <w:p>
            <w:pPr>
              <w:pStyle w:val="yTableNAm"/>
              <w:spacing w:before="0"/>
              <w:rPr>
                <w:sz w:val="18"/>
              </w:rPr>
            </w:pPr>
            <w:r>
              <w:rPr>
                <w:sz w:val="18"/>
              </w:rPr>
              <w:t>Artemisia caucasica</w:t>
            </w:r>
          </w:p>
        </w:tc>
        <w:tc>
          <w:tcPr>
            <w:tcW w:w="2361" w:type="dxa"/>
          </w:tcPr>
          <w:p>
            <w:pPr>
              <w:pStyle w:val="yTableNAm"/>
              <w:spacing w:before="0"/>
              <w:rPr>
                <w:sz w:val="18"/>
              </w:rPr>
            </w:pPr>
            <w:r>
              <w:rPr>
                <w:sz w:val="18"/>
              </w:rPr>
              <w:t>Artemisia chamaemelifolia</w:t>
            </w:r>
          </w:p>
        </w:tc>
      </w:tr>
      <w:tr>
        <w:trPr>
          <w:cantSplit/>
        </w:trPr>
        <w:tc>
          <w:tcPr>
            <w:tcW w:w="2360" w:type="dxa"/>
          </w:tcPr>
          <w:p>
            <w:pPr>
              <w:pStyle w:val="yTableNAm"/>
              <w:spacing w:before="0"/>
              <w:rPr>
                <w:sz w:val="18"/>
              </w:rPr>
            </w:pPr>
            <w:r>
              <w:rPr>
                <w:sz w:val="18"/>
              </w:rPr>
              <w:t>Artemisia cina</w:t>
            </w:r>
          </w:p>
        </w:tc>
        <w:tc>
          <w:tcPr>
            <w:tcW w:w="2360" w:type="dxa"/>
          </w:tcPr>
          <w:p>
            <w:pPr>
              <w:pStyle w:val="yTableNAm"/>
              <w:spacing w:before="0"/>
              <w:rPr>
                <w:sz w:val="18"/>
              </w:rPr>
            </w:pPr>
            <w:r>
              <w:rPr>
                <w:sz w:val="18"/>
              </w:rPr>
              <w:t>Artemisia dracunculus</w:t>
            </w:r>
          </w:p>
        </w:tc>
        <w:tc>
          <w:tcPr>
            <w:tcW w:w="2361" w:type="dxa"/>
          </w:tcPr>
          <w:p>
            <w:pPr>
              <w:pStyle w:val="yTableNAm"/>
              <w:spacing w:before="0"/>
              <w:rPr>
                <w:sz w:val="18"/>
              </w:rPr>
            </w:pPr>
            <w:r>
              <w:rPr>
                <w:sz w:val="18"/>
              </w:rPr>
              <w:t>Artemisia frigida</w:t>
            </w:r>
          </w:p>
        </w:tc>
      </w:tr>
      <w:tr>
        <w:trPr>
          <w:cantSplit/>
        </w:trPr>
        <w:tc>
          <w:tcPr>
            <w:tcW w:w="2360" w:type="dxa"/>
          </w:tcPr>
          <w:p>
            <w:pPr>
              <w:pStyle w:val="yTableNAm"/>
              <w:spacing w:before="0"/>
              <w:rPr>
                <w:sz w:val="18"/>
              </w:rPr>
            </w:pPr>
            <w:r>
              <w:rPr>
                <w:sz w:val="18"/>
              </w:rPr>
              <w:t>Artemisia genipi</w:t>
            </w:r>
          </w:p>
        </w:tc>
        <w:tc>
          <w:tcPr>
            <w:tcW w:w="2360" w:type="dxa"/>
          </w:tcPr>
          <w:p>
            <w:pPr>
              <w:pStyle w:val="yTableNAm"/>
              <w:spacing w:before="0"/>
              <w:rPr>
                <w:sz w:val="18"/>
              </w:rPr>
            </w:pPr>
            <w:r>
              <w:rPr>
                <w:sz w:val="18"/>
              </w:rPr>
              <w:t>Artemisia glacialis</w:t>
            </w:r>
          </w:p>
        </w:tc>
        <w:tc>
          <w:tcPr>
            <w:tcW w:w="2361" w:type="dxa"/>
          </w:tcPr>
          <w:p>
            <w:pPr>
              <w:pStyle w:val="yTableNAm"/>
              <w:spacing w:before="0"/>
              <w:rPr>
                <w:sz w:val="18"/>
              </w:rPr>
            </w:pPr>
            <w:r>
              <w:rPr>
                <w:sz w:val="18"/>
              </w:rPr>
              <w:t>Artemisia gorgonum</w:t>
            </w:r>
          </w:p>
        </w:tc>
      </w:tr>
      <w:tr>
        <w:trPr>
          <w:cantSplit/>
        </w:trPr>
        <w:tc>
          <w:tcPr>
            <w:tcW w:w="2360" w:type="dxa"/>
          </w:tcPr>
          <w:p>
            <w:pPr>
              <w:pStyle w:val="yTableNAm"/>
              <w:spacing w:before="0"/>
              <w:rPr>
                <w:sz w:val="18"/>
              </w:rPr>
            </w:pPr>
            <w:r>
              <w:rPr>
                <w:sz w:val="18"/>
              </w:rPr>
              <w:t>Artemisia incanescens</w:t>
            </w:r>
          </w:p>
        </w:tc>
        <w:tc>
          <w:tcPr>
            <w:tcW w:w="2360" w:type="dxa"/>
          </w:tcPr>
          <w:p>
            <w:pPr>
              <w:pStyle w:val="yTableNAm"/>
              <w:spacing w:before="0"/>
              <w:rPr>
                <w:sz w:val="18"/>
              </w:rPr>
            </w:pPr>
            <w:r>
              <w:rPr>
                <w:sz w:val="18"/>
              </w:rPr>
              <w:t>Artemisia keiskeana</w:t>
            </w:r>
          </w:p>
        </w:tc>
        <w:tc>
          <w:tcPr>
            <w:tcW w:w="2361" w:type="dxa"/>
          </w:tcPr>
          <w:p>
            <w:pPr>
              <w:pStyle w:val="yTableNAm"/>
              <w:spacing w:before="0"/>
              <w:rPr>
                <w:sz w:val="18"/>
              </w:rPr>
            </w:pPr>
            <w:r>
              <w:rPr>
                <w:sz w:val="18"/>
              </w:rPr>
              <w:t>Artemisia lactiflora</w:t>
            </w:r>
          </w:p>
        </w:tc>
      </w:tr>
      <w:tr>
        <w:trPr>
          <w:cantSplit/>
        </w:trPr>
        <w:tc>
          <w:tcPr>
            <w:tcW w:w="2360" w:type="dxa"/>
          </w:tcPr>
          <w:p>
            <w:pPr>
              <w:pStyle w:val="yTableNAm"/>
              <w:spacing w:before="0"/>
              <w:rPr>
                <w:sz w:val="18"/>
              </w:rPr>
            </w:pPr>
            <w:r>
              <w:rPr>
                <w:sz w:val="18"/>
              </w:rPr>
              <w:t>Artemisia laxa</w:t>
            </w:r>
          </w:p>
        </w:tc>
        <w:tc>
          <w:tcPr>
            <w:tcW w:w="2360" w:type="dxa"/>
          </w:tcPr>
          <w:p>
            <w:pPr>
              <w:pStyle w:val="yTableNAm"/>
              <w:spacing w:before="0"/>
              <w:rPr>
                <w:sz w:val="18"/>
              </w:rPr>
            </w:pPr>
            <w:r>
              <w:rPr>
                <w:sz w:val="18"/>
              </w:rPr>
              <w:t>Artemisia ludoviciana</w:t>
            </w:r>
          </w:p>
        </w:tc>
        <w:tc>
          <w:tcPr>
            <w:tcW w:w="2361" w:type="dxa"/>
          </w:tcPr>
          <w:p>
            <w:pPr>
              <w:pStyle w:val="yTableNAm"/>
              <w:spacing w:before="0"/>
              <w:rPr>
                <w:sz w:val="18"/>
              </w:rPr>
            </w:pPr>
            <w:r>
              <w:rPr>
                <w:sz w:val="18"/>
              </w:rPr>
              <w:t>Artemisia molinieri</w:t>
            </w:r>
          </w:p>
        </w:tc>
      </w:tr>
      <w:tr>
        <w:trPr>
          <w:cantSplit/>
        </w:trPr>
        <w:tc>
          <w:tcPr>
            <w:tcW w:w="2360" w:type="dxa"/>
          </w:tcPr>
          <w:p>
            <w:pPr>
              <w:pStyle w:val="yTableNAm"/>
              <w:spacing w:before="0"/>
              <w:rPr>
                <w:sz w:val="18"/>
              </w:rPr>
            </w:pPr>
            <w:r>
              <w:rPr>
                <w:sz w:val="18"/>
              </w:rPr>
              <w:t>Artemisia nitida</w:t>
            </w:r>
          </w:p>
        </w:tc>
        <w:tc>
          <w:tcPr>
            <w:tcW w:w="2360" w:type="dxa"/>
          </w:tcPr>
          <w:p>
            <w:pPr>
              <w:pStyle w:val="yTableNAm"/>
              <w:spacing w:before="0"/>
              <w:rPr>
                <w:sz w:val="18"/>
              </w:rPr>
            </w:pPr>
            <w:r>
              <w:rPr>
                <w:sz w:val="18"/>
              </w:rPr>
              <w:t>Artemisia norvegica</w:t>
            </w:r>
          </w:p>
        </w:tc>
        <w:tc>
          <w:tcPr>
            <w:tcW w:w="2361" w:type="dxa"/>
          </w:tcPr>
          <w:p>
            <w:pPr>
              <w:pStyle w:val="yTableNAm"/>
              <w:spacing w:before="0"/>
              <w:rPr>
                <w:sz w:val="18"/>
              </w:rPr>
            </w:pPr>
            <w:r>
              <w:rPr>
                <w:sz w:val="18"/>
              </w:rPr>
              <w:t>Artemisia pedemontana</w:t>
            </w:r>
          </w:p>
        </w:tc>
      </w:tr>
      <w:tr>
        <w:trPr>
          <w:cantSplit/>
        </w:trPr>
        <w:tc>
          <w:tcPr>
            <w:tcW w:w="2360" w:type="dxa"/>
          </w:tcPr>
          <w:p>
            <w:pPr>
              <w:pStyle w:val="yTableNAm"/>
              <w:spacing w:before="0"/>
              <w:rPr>
                <w:sz w:val="18"/>
              </w:rPr>
            </w:pPr>
            <w:r>
              <w:rPr>
                <w:sz w:val="18"/>
              </w:rPr>
              <w:t>Artemisia pontica</w:t>
            </w:r>
          </w:p>
        </w:tc>
        <w:tc>
          <w:tcPr>
            <w:tcW w:w="2360" w:type="dxa"/>
          </w:tcPr>
          <w:p>
            <w:pPr>
              <w:pStyle w:val="yTableNAm"/>
              <w:spacing w:before="0"/>
              <w:rPr>
                <w:sz w:val="18"/>
              </w:rPr>
            </w:pPr>
            <w:r>
              <w:rPr>
                <w:sz w:val="18"/>
              </w:rPr>
              <w:t>Artemisia pycnocephala</w:t>
            </w:r>
          </w:p>
        </w:tc>
        <w:tc>
          <w:tcPr>
            <w:tcW w:w="2361" w:type="dxa"/>
          </w:tcPr>
          <w:p>
            <w:pPr>
              <w:pStyle w:val="yTableNAm"/>
              <w:spacing w:before="0"/>
              <w:rPr>
                <w:sz w:val="18"/>
              </w:rPr>
            </w:pPr>
            <w:r>
              <w:rPr>
                <w:sz w:val="18"/>
              </w:rPr>
              <w:t>Artemisia schmidtiana</w:t>
            </w:r>
          </w:p>
        </w:tc>
      </w:tr>
      <w:tr>
        <w:trPr>
          <w:cantSplit/>
        </w:trPr>
        <w:tc>
          <w:tcPr>
            <w:tcW w:w="2360" w:type="dxa"/>
          </w:tcPr>
          <w:p>
            <w:pPr>
              <w:pStyle w:val="yTableNAm"/>
              <w:spacing w:before="0"/>
              <w:rPr>
                <w:sz w:val="18"/>
              </w:rPr>
            </w:pPr>
            <w:r>
              <w:rPr>
                <w:sz w:val="18"/>
              </w:rPr>
              <w:t>Artemisia smithii</w:t>
            </w:r>
          </w:p>
        </w:tc>
        <w:tc>
          <w:tcPr>
            <w:tcW w:w="2360" w:type="dxa"/>
          </w:tcPr>
          <w:p>
            <w:pPr>
              <w:pStyle w:val="yTableNAm"/>
              <w:spacing w:before="0"/>
              <w:rPr>
                <w:sz w:val="18"/>
              </w:rPr>
            </w:pPr>
            <w:r>
              <w:rPr>
                <w:sz w:val="18"/>
              </w:rPr>
              <w:t>Artemisia splendens</w:t>
            </w:r>
          </w:p>
        </w:tc>
        <w:tc>
          <w:tcPr>
            <w:tcW w:w="2361" w:type="dxa"/>
          </w:tcPr>
          <w:p>
            <w:pPr>
              <w:pStyle w:val="yTableNAm"/>
              <w:spacing w:before="0"/>
              <w:rPr>
                <w:sz w:val="18"/>
              </w:rPr>
            </w:pPr>
            <w:r>
              <w:rPr>
                <w:sz w:val="18"/>
              </w:rPr>
              <w:t>Artemisia stelleriana</w:t>
            </w:r>
          </w:p>
        </w:tc>
      </w:tr>
      <w:tr>
        <w:trPr>
          <w:cantSplit/>
        </w:trPr>
        <w:tc>
          <w:tcPr>
            <w:tcW w:w="2360" w:type="dxa"/>
          </w:tcPr>
          <w:p>
            <w:pPr>
              <w:pStyle w:val="yTableNAm"/>
              <w:spacing w:before="0"/>
              <w:rPr>
                <w:sz w:val="18"/>
              </w:rPr>
            </w:pPr>
            <w:r>
              <w:rPr>
                <w:sz w:val="18"/>
              </w:rPr>
              <w:t>Artemisia taurica</w:t>
            </w:r>
          </w:p>
        </w:tc>
        <w:tc>
          <w:tcPr>
            <w:tcW w:w="2360" w:type="dxa"/>
          </w:tcPr>
          <w:p>
            <w:pPr>
              <w:pStyle w:val="yTableNAm"/>
              <w:spacing w:before="0"/>
              <w:rPr>
                <w:sz w:val="18"/>
              </w:rPr>
            </w:pPr>
            <w:r>
              <w:rPr>
                <w:sz w:val="18"/>
              </w:rPr>
              <w:t>Artemisia thuscula</w:t>
            </w:r>
          </w:p>
        </w:tc>
        <w:tc>
          <w:tcPr>
            <w:tcW w:w="2361" w:type="dxa"/>
          </w:tcPr>
          <w:p>
            <w:pPr>
              <w:pStyle w:val="yTableNAm"/>
              <w:spacing w:before="0"/>
              <w:rPr>
                <w:sz w:val="18"/>
              </w:rPr>
            </w:pPr>
            <w:r>
              <w:rPr>
                <w:sz w:val="18"/>
              </w:rPr>
              <w:t>Artemisia vallesiaca</w:t>
            </w:r>
          </w:p>
        </w:tc>
      </w:tr>
      <w:tr>
        <w:trPr>
          <w:cantSplit/>
        </w:trPr>
        <w:tc>
          <w:tcPr>
            <w:tcW w:w="2360" w:type="dxa"/>
          </w:tcPr>
          <w:p>
            <w:pPr>
              <w:pStyle w:val="yTableNAm"/>
              <w:spacing w:before="0"/>
              <w:rPr>
                <w:sz w:val="18"/>
              </w:rPr>
            </w:pPr>
            <w:r>
              <w:rPr>
                <w:sz w:val="18"/>
              </w:rPr>
              <w:t>Artemisia vulgaris</w:t>
            </w:r>
          </w:p>
        </w:tc>
        <w:tc>
          <w:tcPr>
            <w:tcW w:w="2360" w:type="dxa"/>
          </w:tcPr>
          <w:p>
            <w:pPr>
              <w:pStyle w:val="yTableNAm"/>
              <w:spacing w:before="0"/>
              <w:rPr>
                <w:sz w:val="18"/>
              </w:rPr>
            </w:pPr>
            <w:r>
              <w:rPr>
                <w:sz w:val="18"/>
              </w:rPr>
              <w:t>Arthrocereus glaziovii</w:t>
            </w:r>
          </w:p>
        </w:tc>
        <w:tc>
          <w:tcPr>
            <w:tcW w:w="2361" w:type="dxa"/>
          </w:tcPr>
          <w:p>
            <w:pPr>
              <w:pStyle w:val="yTableNAm"/>
              <w:spacing w:before="0"/>
              <w:rPr>
                <w:sz w:val="18"/>
              </w:rPr>
            </w:pPr>
            <w:r>
              <w:rPr>
                <w:sz w:val="18"/>
              </w:rPr>
              <w:t>Arthrocereus melanurus</w:t>
            </w:r>
          </w:p>
        </w:tc>
      </w:tr>
      <w:tr>
        <w:trPr>
          <w:cantSplit/>
        </w:trPr>
        <w:tc>
          <w:tcPr>
            <w:tcW w:w="2360" w:type="dxa"/>
          </w:tcPr>
          <w:p>
            <w:pPr>
              <w:pStyle w:val="yTableNAm"/>
              <w:spacing w:before="0"/>
              <w:rPr>
                <w:sz w:val="18"/>
              </w:rPr>
            </w:pPr>
            <w:r>
              <w:rPr>
                <w:sz w:val="18"/>
              </w:rPr>
              <w:t>Arthrocereus spinosissimus</w:t>
            </w:r>
          </w:p>
        </w:tc>
        <w:tc>
          <w:tcPr>
            <w:tcW w:w="2360" w:type="dxa"/>
          </w:tcPr>
          <w:p>
            <w:pPr>
              <w:pStyle w:val="yTableNAm"/>
              <w:spacing w:before="0"/>
              <w:rPr>
                <w:sz w:val="18"/>
              </w:rPr>
            </w:pPr>
            <w:r>
              <w:rPr>
                <w:sz w:val="18"/>
              </w:rPr>
              <w:t>Arthrochilus huntianus</w:t>
            </w:r>
          </w:p>
        </w:tc>
        <w:tc>
          <w:tcPr>
            <w:tcW w:w="2361" w:type="dxa"/>
          </w:tcPr>
          <w:p>
            <w:pPr>
              <w:pStyle w:val="yTableNAm"/>
              <w:spacing w:before="0"/>
              <w:rPr>
                <w:sz w:val="18"/>
              </w:rPr>
            </w:pPr>
            <w:r>
              <w:rPr>
                <w:sz w:val="18"/>
              </w:rPr>
              <w:t>Arthrochilus irritabilis</w:t>
            </w:r>
          </w:p>
        </w:tc>
      </w:tr>
      <w:tr>
        <w:trPr>
          <w:cantSplit/>
        </w:trPr>
        <w:tc>
          <w:tcPr>
            <w:tcW w:w="2360" w:type="dxa"/>
          </w:tcPr>
          <w:p>
            <w:pPr>
              <w:pStyle w:val="yTableNAm"/>
              <w:spacing w:before="0"/>
              <w:rPr>
                <w:sz w:val="18"/>
              </w:rPr>
            </w:pPr>
            <w:r>
              <w:rPr>
                <w:sz w:val="18"/>
              </w:rPr>
              <w:t>Arthropodium caespitosum</w:t>
            </w:r>
          </w:p>
        </w:tc>
        <w:tc>
          <w:tcPr>
            <w:tcW w:w="2360" w:type="dxa"/>
          </w:tcPr>
          <w:p>
            <w:pPr>
              <w:pStyle w:val="yTableNAm"/>
              <w:spacing w:before="0"/>
              <w:rPr>
                <w:sz w:val="18"/>
              </w:rPr>
            </w:pPr>
            <w:r>
              <w:rPr>
                <w:sz w:val="18"/>
              </w:rPr>
              <w:t>Arthropodium candidum</w:t>
            </w:r>
          </w:p>
        </w:tc>
        <w:tc>
          <w:tcPr>
            <w:tcW w:w="2361" w:type="dxa"/>
          </w:tcPr>
          <w:p>
            <w:pPr>
              <w:pStyle w:val="yTableNAm"/>
              <w:spacing w:before="0"/>
              <w:rPr>
                <w:sz w:val="18"/>
              </w:rPr>
            </w:pPr>
            <w:r>
              <w:rPr>
                <w:sz w:val="18"/>
              </w:rPr>
              <w:t>Arthropodium cirratum</w:t>
            </w:r>
          </w:p>
        </w:tc>
      </w:tr>
      <w:tr>
        <w:trPr>
          <w:cantSplit/>
        </w:trPr>
        <w:tc>
          <w:tcPr>
            <w:tcW w:w="2360" w:type="dxa"/>
          </w:tcPr>
          <w:p>
            <w:pPr>
              <w:pStyle w:val="yTableNAm"/>
              <w:spacing w:before="0"/>
              <w:rPr>
                <w:sz w:val="18"/>
              </w:rPr>
            </w:pPr>
            <w:r>
              <w:rPr>
                <w:sz w:val="18"/>
              </w:rPr>
              <w:t>Arthropodium cirrhatum</w:t>
            </w:r>
          </w:p>
        </w:tc>
        <w:tc>
          <w:tcPr>
            <w:tcW w:w="2360" w:type="dxa"/>
          </w:tcPr>
          <w:p>
            <w:pPr>
              <w:pStyle w:val="yTableNAm"/>
              <w:spacing w:before="0"/>
              <w:rPr>
                <w:sz w:val="18"/>
              </w:rPr>
            </w:pPr>
            <w:r>
              <w:rPr>
                <w:sz w:val="18"/>
              </w:rPr>
              <w:t>Arthropodium milleflorum</w:t>
            </w:r>
          </w:p>
        </w:tc>
        <w:tc>
          <w:tcPr>
            <w:tcW w:w="2361" w:type="dxa"/>
          </w:tcPr>
          <w:p>
            <w:pPr>
              <w:pStyle w:val="yTableNAm"/>
              <w:spacing w:before="0"/>
              <w:rPr>
                <w:sz w:val="18"/>
              </w:rPr>
            </w:pPr>
            <w:r>
              <w:rPr>
                <w:sz w:val="18"/>
              </w:rPr>
              <w:t>Arthropodium minus</w:t>
            </w:r>
          </w:p>
        </w:tc>
      </w:tr>
      <w:tr>
        <w:trPr>
          <w:cantSplit/>
        </w:trPr>
        <w:tc>
          <w:tcPr>
            <w:tcW w:w="2360" w:type="dxa"/>
          </w:tcPr>
          <w:p>
            <w:pPr>
              <w:pStyle w:val="yTableNAm"/>
              <w:spacing w:before="0"/>
              <w:rPr>
                <w:sz w:val="18"/>
              </w:rPr>
            </w:pPr>
            <w:r>
              <w:rPr>
                <w:sz w:val="18"/>
              </w:rPr>
              <w:t>Arthropodium neo-caledonicum</w:t>
            </w:r>
          </w:p>
        </w:tc>
        <w:tc>
          <w:tcPr>
            <w:tcW w:w="2360" w:type="dxa"/>
          </w:tcPr>
          <w:p>
            <w:pPr>
              <w:pStyle w:val="yTableNAm"/>
              <w:spacing w:before="0"/>
              <w:rPr>
                <w:sz w:val="18"/>
              </w:rPr>
            </w:pPr>
            <w:r>
              <w:rPr>
                <w:sz w:val="18"/>
              </w:rPr>
              <w:t>Arthropodium preissii</w:t>
            </w:r>
          </w:p>
        </w:tc>
        <w:tc>
          <w:tcPr>
            <w:tcW w:w="2361" w:type="dxa"/>
          </w:tcPr>
          <w:p>
            <w:pPr>
              <w:pStyle w:val="yTableNAm"/>
              <w:spacing w:before="0"/>
              <w:rPr>
                <w:sz w:val="18"/>
              </w:rPr>
            </w:pPr>
            <w:r>
              <w:rPr>
                <w:sz w:val="18"/>
              </w:rPr>
              <w:t>Arthropodium umbellatum</w:t>
            </w:r>
          </w:p>
        </w:tc>
      </w:tr>
      <w:tr>
        <w:trPr>
          <w:cantSplit/>
        </w:trPr>
        <w:tc>
          <w:tcPr>
            <w:tcW w:w="2360" w:type="dxa"/>
          </w:tcPr>
          <w:p>
            <w:pPr>
              <w:pStyle w:val="yTableNAm"/>
              <w:spacing w:before="0"/>
              <w:rPr>
                <w:sz w:val="18"/>
              </w:rPr>
            </w:pPr>
            <w:r>
              <w:rPr>
                <w:sz w:val="18"/>
              </w:rPr>
              <w:t>Arthropteris articulata</w:t>
            </w:r>
          </w:p>
        </w:tc>
        <w:tc>
          <w:tcPr>
            <w:tcW w:w="2360" w:type="dxa"/>
          </w:tcPr>
          <w:p>
            <w:pPr>
              <w:pStyle w:val="yTableNAm"/>
              <w:spacing w:before="0"/>
              <w:rPr>
                <w:sz w:val="18"/>
              </w:rPr>
            </w:pPr>
            <w:r>
              <w:rPr>
                <w:sz w:val="18"/>
              </w:rPr>
              <w:t>Arthropteris beckleri</w:t>
            </w:r>
          </w:p>
        </w:tc>
        <w:tc>
          <w:tcPr>
            <w:tcW w:w="2361" w:type="dxa"/>
          </w:tcPr>
          <w:p>
            <w:pPr>
              <w:pStyle w:val="yTableNAm"/>
              <w:spacing w:before="0"/>
              <w:rPr>
                <w:sz w:val="18"/>
              </w:rPr>
            </w:pPr>
            <w:r>
              <w:rPr>
                <w:sz w:val="18"/>
              </w:rPr>
              <w:t>Arthropteris tenella</w:t>
            </w:r>
          </w:p>
        </w:tc>
      </w:tr>
      <w:tr>
        <w:trPr>
          <w:cantSplit/>
        </w:trPr>
        <w:tc>
          <w:tcPr>
            <w:tcW w:w="2360" w:type="dxa"/>
          </w:tcPr>
          <w:p>
            <w:pPr>
              <w:pStyle w:val="yTableNAm"/>
              <w:spacing w:before="0"/>
              <w:rPr>
                <w:sz w:val="18"/>
              </w:rPr>
            </w:pPr>
            <w:r>
              <w:rPr>
                <w:sz w:val="18"/>
              </w:rPr>
              <w:t>Artocarpus altilis</w:t>
            </w:r>
          </w:p>
        </w:tc>
        <w:tc>
          <w:tcPr>
            <w:tcW w:w="2360" w:type="dxa"/>
          </w:tcPr>
          <w:p>
            <w:pPr>
              <w:pStyle w:val="yTableNAm"/>
              <w:spacing w:before="0"/>
              <w:rPr>
                <w:sz w:val="18"/>
              </w:rPr>
            </w:pPr>
            <w:r>
              <w:rPr>
                <w:sz w:val="18"/>
              </w:rPr>
              <w:t>Artocarpus anisophyllus</w:t>
            </w:r>
          </w:p>
        </w:tc>
        <w:tc>
          <w:tcPr>
            <w:tcW w:w="2361" w:type="dxa"/>
          </w:tcPr>
          <w:p>
            <w:pPr>
              <w:pStyle w:val="yTableNAm"/>
              <w:spacing w:before="0"/>
              <w:rPr>
                <w:sz w:val="18"/>
              </w:rPr>
            </w:pPr>
            <w:r>
              <w:rPr>
                <w:sz w:val="18"/>
              </w:rPr>
              <w:t>Artocarpus annulatus</w:t>
            </w:r>
          </w:p>
        </w:tc>
      </w:tr>
      <w:tr>
        <w:trPr>
          <w:cantSplit/>
        </w:trPr>
        <w:tc>
          <w:tcPr>
            <w:tcW w:w="2360" w:type="dxa"/>
          </w:tcPr>
          <w:p>
            <w:pPr>
              <w:pStyle w:val="yTableNAm"/>
              <w:spacing w:before="0"/>
              <w:rPr>
                <w:sz w:val="18"/>
              </w:rPr>
            </w:pPr>
            <w:r>
              <w:rPr>
                <w:sz w:val="18"/>
              </w:rPr>
              <w:t>Artocarpus camansi</w:t>
            </w:r>
          </w:p>
        </w:tc>
        <w:tc>
          <w:tcPr>
            <w:tcW w:w="2360" w:type="dxa"/>
          </w:tcPr>
          <w:p>
            <w:pPr>
              <w:pStyle w:val="yTableNAm"/>
              <w:spacing w:before="0"/>
              <w:rPr>
                <w:sz w:val="18"/>
              </w:rPr>
            </w:pPr>
            <w:r>
              <w:rPr>
                <w:sz w:val="18"/>
              </w:rPr>
              <w:t>Artocarpus dadah</w:t>
            </w:r>
          </w:p>
        </w:tc>
        <w:tc>
          <w:tcPr>
            <w:tcW w:w="2361" w:type="dxa"/>
          </w:tcPr>
          <w:p>
            <w:pPr>
              <w:pStyle w:val="yTableNAm"/>
              <w:spacing w:before="0"/>
              <w:rPr>
                <w:sz w:val="18"/>
              </w:rPr>
            </w:pPr>
            <w:r>
              <w:rPr>
                <w:sz w:val="18"/>
              </w:rPr>
              <w:t>Artocarpus elasticus</w:t>
            </w:r>
          </w:p>
        </w:tc>
      </w:tr>
      <w:tr>
        <w:trPr>
          <w:cantSplit/>
        </w:trPr>
        <w:tc>
          <w:tcPr>
            <w:tcW w:w="2360" w:type="dxa"/>
          </w:tcPr>
          <w:p>
            <w:pPr>
              <w:pStyle w:val="yTableNAm"/>
              <w:spacing w:before="0"/>
              <w:rPr>
                <w:sz w:val="18"/>
              </w:rPr>
            </w:pPr>
            <w:r>
              <w:rPr>
                <w:sz w:val="18"/>
              </w:rPr>
              <w:t>Artocarpus glaucus</w:t>
            </w:r>
          </w:p>
        </w:tc>
        <w:tc>
          <w:tcPr>
            <w:tcW w:w="2360" w:type="dxa"/>
          </w:tcPr>
          <w:p>
            <w:pPr>
              <w:pStyle w:val="yTableNAm"/>
              <w:spacing w:before="0"/>
              <w:rPr>
                <w:sz w:val="18"/>
              </w:rPr>
            </w:pPr>
            <w:r>
              <w:rPr>
                <w:sz w:val="18"/>
              </w:rPr>
              <w:t>Artocarpus gomezianus</w:t>
            </w:r>
          </w:p>
        </w:tc>
        <w:tc>
          <w:tcPr>
            <w:tcW w:w="2361" w:type="dxa"/>
          </w:tcPr>
          <w:p>
            <w:pPr>
              <w:pStyle w:val="yTableNAm"/>
              <w:spacing w:before="0"/>
              <w:rPr>
                <w:sz w:val="18"/>
              </w:rPr>
            </w:pPr>
            <w:r>
              <w:rPr>
                <w:sz w:val="18"/>
              </w:rPr>
              <w:t>Artocarpus heterophyllus</w:t>
            </w:r>
          </w:p>
        </w:tc>
      </w:tr>
      <w:tr>
        <w:trPr>
          <w:cantSplit/>
        </w:trPr>
        <w:tc>
          <w:tcPr>
            <w:tcW w:w="2360" w:type="dxa"/>
          </w:tcPr>
          <w:p>
            <w:pPr>
              <w:pStyle w:val="yTableNAm"/>
              <w:spacing w:before="0"/>
              <w:rPr>
                <w:sz w:val="18"/>
              </w:rPr>
            </w:pPr>
            <w:r>
              <w:rPr>
                <w:sz w:val="18"/>
              </w:rPr>
              <w:t>Artocarpus hirsutus</w:t>
            </w:r>
          </w:p>
        </w:tc>
        <w:tc>
          <w:tcPr>
            <w:tcW w:w="2360" w:type="dxa"/>
          </w:tcPr>
          <w:p>
            <w:pPr>
              <w:pStyle w:val="yTableNAm"/>
              <w:spacing w:before="0"/>
              <w:rPr>
                <w:sz w:val="18"/>
              </w:rPr>
            </w:pPr>
            <w:r>
              <w:rPr>
                <w:sz w:val="18"/>
              </w:rPr>
              <w:t>Artocarpus hypargyreus</w:t>
            </w:r>
          </w:p>
        </w:tc>
        <w:tc>
          <w:tcPr>
            <w:tcW w:w="2361" w:type="dxa"/>
          </w:tcPr>
          <w:p>
            <w:pPr>
              <w:pStyle w:val="yTableNAm"/>
              <w:spacing w:before="0"/>
              <w:rPr>
                <w:sz w:val="18"/>
              </w:rPr>
            </w:pPr>
            <w:r>
              <w:rPr>
                <w:sz w:val="18"/>
              </w:rPr>
              <w:t>Artocarpus incisa</w:t>
            </w:r>
          </w:p>
        </w:tc>
      </w:tr>
      <w:tr>
        <w:trPr>
          <w:cantSplit/>
        </w:trPr>
        <w:tc>
          <w:tcPr>
            <w:tcW w:w="2360" w:type="dxa"/>
          </w:tcPr>
          <w:p>
            <w:pPr>
              <w:pStyle w:val="yTableNAm"/>
              <w:spacing w:before="0"/>
              <w:rPr>
                <w:sz w:val="18"/>
              </w:rPr>
            </w:pPr>
            <w:r>
              <w:rPr>
                <w:sz w:val="18"/>
              </w:rPr>
              <w:t>Artocarpus kemando</w:t>
            </w:r>
          </w:p>
        </w:tc>
        <w:tc>
          <w:tcPr>
            <w:tcW w:w="2360" w:type="dxa"/>
          </w:tcPr>
          <w:p>
            <w:pPr>
              <w:pStyle w:val="yTableNAm"/>
              <w:spacing w:before="0"/>
              <w:rPr>
                <w:sz w:val="18"/>
              </w:rPr>
            </w:pPr>
            <w:r>
              <w:rPr>
                <w:sz w:val="18"/>
              </w:rPr>
              <w:t>Artocarpus lacucha</w:t>
            </w:r>
          </w:p>
        </w:tc>
        <w:tc>
          <w:tcPr>
            <w:tcW w:w="2361" w:type="dxa"/>
          </w:tcPr>
          <w:p>
            <w:pPr>
              <w:pStyle w:val="yTableNAm"/>
              <w:spacing w:before="0"/>
              <w:rPr>
                <w:sz w:val="18"/>
              </w:rPr>
            </w:pPr>
            <w:r>
              <w:rPr>
                <w:sz w:val="18"/>
              </w:rPr>
              <w:t>Artocarpus lanceaefolia</w:t>
            </w:r>
          </w:p>
        </w:tc>
      </w:tr>
      <w:tr>
        <w:trPr>
          <w:cantSplit/>
        </w:trPr>
        <w:tc>
          <w:tcPr>
            <w:tcW w:w="2360" w:type="dxa"/>
          </w:tcPr>
          <w:p>
            <w:pPr>
              <w:pStyle w:val="yTableNAm"/>
              <w:spacing w:before="0"/>
              <w:rPr>
                <w:sz w:val="18"/>
              </w:rPr>
            </w:pPr>
            <w:r>
              <w:rPr>
                <w:sz w:val="18"/>
              </w:rPr>
              <w:t>Artocarpus lanceifolius</w:t>
            </w:r>
          </w:p>
        </w:tc>
        <w:tc>
          <w:tcPr>
            <w:tcW w:w="2360" w:type="dxa"/>
          </w:tcPr>
          <w:p>
            <w:pPr>
              <w:pStyle w:val="yTableNAm"/>
              <w:spacing w:before="0"/>
              <w:rPr>
                <w:sz w:val="18"/>
              </w:rPr>
            </w:pPr>
            <w:r>
              <w:rPr>
                <w:sz w:val="18"/>
              </w:rPr>
              <w:t>Artocarpus lingnanensis</w:t>
            </w:r>
          </w:p>
        </w:tc>
        <w:tc>
          <w:tcPr>
            <w:tcW w:w="2361" w:type="dxa"/>
          </w:tcPr>
          <w:p>
            <w:pPr>
              <w:pStyle w:val="yTableNAm"/>
              <w:spacing w:before="0"/>
              <w:rPr>
                <w:sz w:val="18"/>
              </w:rPr>
            </w:pPr>
            <w:r>
              <w:rPr>
                <w:sz w:val="18"/>
              </w:rPr>
              <w:t>Artocarpus longifolius</w:t>
            </w:r>
          </w:p>
        </w:tc>
      </w:tr>
      <w:tr>
        <w:trPr>
          <w:cantSplit/>
        </w:trPr>
        <w:tc>
          <w:tcPr>
            <w:tcW w:w="2360" w:type="dxa"/>
          </w:tcPr>
          <w:p>
            <w:pPr>
              <w:pStyle w:val="yTableNAm"/>
              <w:spacing w:before="0"/>
              <w:rPr>
                <w:sz w:val="18"/>
              </w:rPr>
            </w:pPr>
            <w:r>
              <w:rPr>
                <w:sz w:val="18"/>
              </w:rPr>
              <w:t>Artocarpus maingayi</w:t>
            </w:r>
          </w:p>
        </w:tc>
        <w:tc>
          <w:tcPr>
            <w:tcW w:w="2360" w:type="dxa"/>
          </w:tcPr>
          <w:p>
            <w:pPr>
              <w:pStyle w:val="yTableNAm"/>
              <w:spacing w:before="0"/>
              <w:rPr>
                <w:sz w:val="18"/>
              </w:rPr>
            </w:pPr>
            <w:r>
              <w:rPr>
                <w:sz w:val="18"/>
              </w:rPr>
              <w:t>Artocarpus melinoxylus</w:t>
            </w:r>
          </w:p>
        </w:tc>
        <w:tc>
          <w:tcPr>
            <w:tcW w:w="2361" w:type="dxa"/>
          </w:tcPr>
          <w:p>
            <w:pPr>
              <w:pStyle w:val="yTableNAm"/>
              <w:spacing w:before="0"/>
              <w:rPr>
                <w:sz w:val="18"/>
              </w:rPr>
            </w:pPr>
            <w:r>
              <w:rPr>
                <w:sz w:val="18"/>
              </w:rPr>
              <w:t>Artocarpus nitidus</w:t>
            </w:r>
          </w:p>
        </w:tc>
      </w:tr>
      <w:tr>
        <w:trPr>
          <w:cantSplit/>
        </w:trPr>
        <w:tc>
          <w:tcPr>
            <w:tcW w:w="2360" w:type="dxa"/>
          </w:tcPr>
          <w:p>
            <w:pPr>
              <w:pStyle w:val="yTableNAm"/>
              <w:spacing w:before="0"/>
              <w:rPr>
                <w:sz w:val="18"/>
              </w:rPr>
            </w:pPr>
            <w:r>
              <w:rPr>
                <w:sz w:val="18"/>
              </w:rPr>
              <w:t>Artocarpus obtusus</w:t>
            </w:r>
          </w:p>
        </w:tc>
        <w:tc>
          <w:tcPr>
            <w:tcW w:w="2360" w:type="dxa"/>
          </w:tcPr>
          <w:p>
            <w:pPr>
              <w:pStyle w:val="yTableNAm"/>
              <w:spacing w:before="0"/>
              <w:rPr>
                <w:sz w:val="18"/>
              </w:rPr>
            </w:pPr>
            <w:r>
              <w:rPr>
                <w:sz w:val="18"/>
              </w:rPr>
              <w:t>Artocarpus odoratissimus</w:t>
            </w:r>
          </w:p>
        </w:tc>
        <w:tc>
          <w:tcPr>
            <w:tcW w:w="2361" w:type="dxa"/>
          </w:tcPr>
          <w:p>
            <w:pPr>
              <w:pStyle w:val="yTableNAm"/>
              <w:spacing w:before="0"/>
              <w:rPr>
                <w:sz w:val="18"/>
              </w:rPr>
            </w:pPr>
            <w:r>
              <w:rPr>
                <w:sz w:val="18"/>
              </w:rPr>
              <w:t>Artocarpus ovatus</w:t>
            </w:r>
          </w:p>
        </w:tc>
      </w:tr>
      <w:tr>
        <w:trPr>
          <w:cantSplit/>
        </w:trPr>
        <w:tc>
          <w:tcPr>
            <w:tcW w:w="2360" w:type="dxa"/>
          </w:tcPr>
          <w:p>
            <w:pPr>
              <w:pStyle w:val="yTableNAm"/>
              <w:spacing w:before="0"/>
              <w:rPr>
                <w:sz w:val="18"/>
              </w:rPr>
            </w:pPr>
            <w:r>
              <w:rPr>
                <w:sz w:val="18"/>
              </w:rPr>
              <w:t>Artocarpus peltatus</w:t>
            </w:r>
          </w:p>
        </w:tc>
        <w:tc>
          <w:tcPr>
            <w:tcW w:w="2360" w:type="dxa"/>
          </w:tcPr>
          <w:p>
            <w:pPr>
              <w:pStyle w:val="yTableNAm"/>
              <w:spacing w:before="0"/>
              <w:rPr>
                <w:sz w:val="18"/>
              </w:rPr>
            </w:pPr>
            <w:r>
              <w:rPr>
                <w:sz w:val="18"/>
              </w:rPr>
              <w:t>Artocarpus rigida</w:t>
            </w:r>
          </w:p>
        </w:tc>
        <w:tc>
          <w:tcPr>
            <w:tcW w:w="2361" w:type="dxa"/>
          </w:tcPr>
          <w:p>
            <w:pPr>
              <w:pStyle w:val="yTableNAm"/>
              <w:spacing w:before="0"/>
              <w:rPr>
                <w:sz w:val="18"/>
              </w:rPr>
            </w:pPr>
            <w:r>
              <w:rPr>
                <w:sz w:val="18"/>
              </w:rPr>
              <w:t>Artocarpus rigidus</w:t>
            </w:r>
          </w:p>
        </w:tc>
      </w:tr>
      <w:tr>
        <w:trPr>
          <w:cantSplit/>
        </w:trPr>
        <w:tc>
          <w:tcPr>
            <w:tcW w:w="2360" w:type="dxa"/>
          </w:tcPr>
          <w:p>
            <w:pPr>
              <w:pStyle w:val="yTableNAm"/>
              <w:spacing w:before="0"/>
              <w:rPr>
                <w:sz w:val="18"/>
              </w:rPr>
            </w:pPr>
            <w:r>
              <w:rPr>
                <w:sz w:val="18"/>
              </w:rPr>
              <w:t>Artocarpus sarawakensis</w:t>
            </w:r>
          </w:p>
        </w:tc>
        <w:tc>
          <w:tcPr>
            <w:tcW w:w="2360" w:type="dxa"/>
          </w:tcPr>
          <w:p>
            <w:pPr>
              <w:pStyle w:val="yTableNAm"/>
              <w:spacing w:before="0"/>
              <w:rPr>
                <w:sz w:val="18"/>
              </w:rPr>
            </w:pPr>
            <w:r>
              <w:rPr>
                <w:sz w:val="18"/>
              </w:rPr>
              <w:t>Artocarpus sericicarpus</w:t>
            </w:r>
          </w:p>
        </w:tc>
        <w:tc>
          <w:tcPr>
            <w:tcW w:w="2361" w:type="dxa"/>
          </w:tcPr>
          <w:p>
            <w:pPr>
              <w:pStyle w:val="yTableNAm"/>
              <w:spacing w:before="0"/>
              <w:rPr>
                <w:sz w:val="18"/>
              </w:rPr>
            </w:pPr>
            <w:r>
              <w:rPr>
                <w:sz w:val="18"/>
              </w:rPr>
              <w:t>Artocarpus tamaran</w:t>
            </w:r>
          </w:p>
        </w:tc>
      </w:tr>
      <w:tr>
        <w:trPr>
          <w:cantSplit/>
        </w:trPr>
        <w:tc>
          <w:tcPr>
            <w:tcW w:w="2360" w:type="dxa"/>
          </w:tcPr>
          <w:p>
            <w:pPr>
              <w:pStyle w:val="yTableNAm"/>
              <w:spacing w:before="0"/>
              <w:rPr>
                <w:sz w:val="18"/>
              </w:rPr>
            </w:pPr>
            <w:r>
              <w:rPr>
                <w:sz w:val="18"/>
              </w:rPr>
              <w:t>Artocarpus teysmannii</w:t>
            </w:r>
          </w:p>
        </w:tc>
        <w:tc>
          <w:tcPr>
            <w:tcW w:w="2360" w:type="dxa"/>
          </w:tcPr>
          <w:p>
            <w:pPr>
              <w:pStyle w:val="yTableNAm"/>
              <w:spacing w:before="0"/>
              <w:rPr>
                <w:sz w:val="18"/>
              </w:rPr>
            </w:pPr>
            <w:r>
              <w:rPr>
                <w:sz w:val="18"/>
              </w:rPr>
              <w:t>Arum apulum</w:t>
            </w:r>
          </w:p>
        </w:tc>
        <w:tc>
          <w:tcPr>
            <w:tcW w:w="2361" w:type="dxa"/>
          </w:tcPr>
          <w:p>
            <w:pPr>
              <w:pStyle w:val="yTableNAm"/>
              <w:spacing w:before="0"/>
              <w:rPr>
                <w:sz w:val="18"/>
              </w:rPr>
            </w:pPr>
            <w:r>
              <w:rPr>
                <w:sz w:val="18"/>
              </w:rPr>
              <w:t>Arum balansanum</w:t>
            </w:r>
          </w:p>
        </w:tc>
      </w:tr>
      <w:tr>
        <w:trPr>
          <w:cantSplit/>
        </w:trPr>
        <w:tc>
          <w:tcPr>
            <w:tcW w:w="2360" w:type="dxa"/>
          </w:tcPr>
          <w:p>
            <w:pPr>
              <w:pStyle w:val="yTableNAm"/>
              <w:spacing w:before="0"/>
              <w:rPr>
                <w:sz w:val="18"/>
              </w:rPr>
            </w:pPr>
            <w:r>
              <w:rPr>
                <w:sz w:val="18"/>
              </w:rPr>
              <w:t>Arum byzantinum</w:t>
            </w:r>
          </w:p>
        </w:tc>
        <w:tc>
          <w:tcPr>
            <w:tcW w:w="2360" w:type="dxa"/>
          </w:tcPr>
          <w:p>
            <w:pPr>
              <w:pStyle w:val="yTableNAm"/>
              <w:spacing w:before="0"/>
              <w:rPr>
                <w:sz w:val="18"/>
              </w:rPr>
            </w:pPr>
            <w:r>
              <w:rPr>
                <w:sz w:val="18"/>
              </w:rPr>
              <w:t>Arum concinnatum</w:t>
            </w:r>
          </w:p>
        </w:tc>
        <w:tc>
          <w:tcPr>
            <w:tcW w:w="2361" w:type="dxa"/>
          </w:tcPr>
          <w:p>
            <w:pPr>
              <w:pStyle w:val="yTableNAm"/>
              <w:spacing w:before="0"/>
              <w:rPr>
                <w:sz w:val="18"/>
              </w:rPr>
            </w:pPr>
            <w:r>
              <w:rPr>
                <w:sz w:val="18"/>
              </w:rPr>
              <w:t>Arum creticum</w:t>
            </w:r>
          </w:p>
        </w:tc>
      </w:tr>
      <w:tr>
        <w:trPr>
          <w:cantSplit/>
        </w:trPr>
        <w:tc>
          <w:tcPr>
            <w:tcW w:w="2360" w:type="dxa"/>
          </w:tcPr>
          <w:p>
            <w:pPr>
              <w:pStyle w:val="yTableNAm"/>
              <w:spacing w:before="0"/>
              <w:rPr>
                <w:sz w:val="18"/>
              </w:rPr>
            </w:pPr>
            <w:r>
              <w:rPr>
                <w:sz w:val="18"/>
              </w:rPr>
              <w:t>Arum cyrenaicum</w:t>
            </w:r>
          </w:p>
        </w:tc>
        <w:tc>
          <w:tcPr>
            <w:tcW w:w="2360" w:type="dxa"/>
          </w:tcPr>
          <w:p>
            <w:pPr>
              <w:pStyle w:val="yTableNAm"/>
              <w:spacing w:before="0"/>
              <w:rPr>
                <w:sz w:val="18"/>
              </w:rPr>
            </w:pPr>
            <w:r>
              <w:rPr>
                <w:sz w:val="18"/>
              </w:rPr>
              <w:t>Arum dioscoridis</w:t>
            </w:r>
          </w:p>
        </w:tc>
        <w:tc>
          <w:tcPr>
            <w:tcW w:w="2361" w:type="dxa"/>
          </w:tcPr>
          <w:p>
            <w:pPr>
              <w:pStyle w:val="yTableNAm"/>
              <w:spacing w:before="0"/>
              <w:rPr>
                <w:sz w:val="18"/>
              </w:rPr>
            </w:pPr>
            <w:r>
              <w:rPr>
                <w:sz w:val="18"/>
              </w:rPr>
              <w:t>Arum elongatum</w:t>
            </w:r>
          </w:p>
        </w:tc>
      </w:tr>
      <w:tr>
        <w:trPr>
          <w:cantSplit/>
        </w:trPr>
        <w:tc>
          <w:tcPr>
            <w:tcW w:w="2360" w:type="dxa"/>
          </w:tcPr>
          <w:p>
            <w:pPr>
              <w:pStyle w:val="yTableNAm"/>
              <w:spacing w:before="0"/>
              <w:rPr>
                <w:sz w:val="18"/>
              </w:rPr>
            </w:pPr>
            <w:r>
              <w:rPr>
                <w:sz w:val="18"/>
              </w:rPr>
              <w:t>Arum euxinum</w:t>
            </w:r>
          </w:p>
        </w:tc>
        <w:tc>
          <w:tcPr>
            <w:tcW w:w="2360" w:type="dxa"/>
          </w:tcPr>
          <w:p>
            <w:pPr>
              <w:pStyle w:val="yTableNAm"/>
              <w:spacing w:before="0"/>
              <w:rPr>
                <w:sz w:val="18"/>
              </w:rPr>
            </w:pPr>
            <w:r>
              <w:rPr>
                <w:sz w:val="18"/>
              </w:rPr>
              <w:t>Arum hygrophilum</w:t>
            </w:r>
          </w:p>
        </w:tc>
        <w:tc>
          <w:tcPr>
            <w:tcW w:w="2361" w:type="dxa"/>
          </w:tcPr>
          <w:p>
            <w:pPr>
              <w:pStyle w:val="yTableNAm"/>
              <w:spacing w:before="0"/>
              <w:rPr>
                <w:sz w:val="18"/>
              </w:rPr>
            </w:pPr>
            <w:r>
              <w:rPr>
                <w:sz w:val="18"/>
              </w:rPr>
              <w:t>Arum idaeum</w:t>
            </w:r>
          </w:p>
        </w:tc>
      </w:tr>
      <w:tr>
        <w:trPr>
          <w:cantSplit/>
        </w:trPr>
        <w:tc>
          <w:tcPr>
            <w:tcW w:w="2360" w:type="dxa"/>
          </w:tcPr>
          <w:p>
            <w:pPr>
              <w:pStyle w:val="yTableNAm"/>
              <w:spacing w:before="0"/>
              <w:rPr>
                <w:sz w:val="18"/>
              </w:rPr>
            </w:pPr>
            <w:r>
              <w:rPr>
                <w:sz w:val="18"/>
              </w:rPr>
              <w:t>Arum italicum</w:t>
            </w:r>
          </w:p>
        </w:tc>
        <w:tc>
          <w:tcPr>
            <w:tcW w:w="2360" w:type="dxa"/>
          </w:tcPr>
          <w:p>
            <w:pPr>
              <w:pStyle w:val="yTableNAm"/>
              <w:spacing w:before="0"/>
              <w:rPr>
                <w:sz w:val="18"/>
              </w:rPr>
            </w:pPr>
            <w:r>
              <w:rPr>
                <w:sz w:val="18"/>
              </w:rPr>
              <w:t>Arum jacquemontii</w:t>
            </w:r>
          </w:p>
        </w:tc>
        <w:tc>
          <w:tcPr>
            <w:tcW w:w="2361" w:type="dxa"/>
          </w:tcPr>
          <w:p>
            <w:pPr>
              <w:pStyle w:val="yTableNAm"/>
              <w:spacing w:before="0"/>
              <w:rPr>
                <w:sz w:val="18"/>
              </w:rPr>
            </w:pPr>
            <w:r>
              <w:rPr>
                <w:sz w:val="18"/>
              </w:rPr>
              <w:t>Arum korolkowii</w:t>
            </w:r>
          </w:p>
        </w:tc>
      </w:tr>
      <w:tr>
        <w:trPr>
          <w:cantSplit/>
        </w:trPr>
        <w:tc>
          <w:tcPr>
            <w:tcW w:w="2360" w:type="dxa"/>
          </w:tcPr>
          <w:p>
            <w:pPr>
              <w:pStyle w:val="yTableNAm"/>
              <w:spacing w:before="0"/>
              <w:rPr>
                <w:sz w:val="18"/>
              </w:rPr>
            </w:pPr>
            <w:r>
              <w:rPr>
                <w:sz w:val="18"/>
              </w:rPr>
              <w:t>Arum maculatum</w:t>
            </w:r>
          </w:p>
        </w:tc>
        <w:tc>
          <w:tcPr>
            <w:tcW w:w="2360" w:type="dxa"/>
          </w:tcPr>
          <w:p>
            <w:pPr>
              <w:pStyle w:val="yTableNAm"/>
              <w:spacing w:before="0"/>
              <w:rPr>
                <w:sz w:val="18"/>
              </w:rPr>
            </w:pPr>
            <w:r>
              <w:rPr>
                <w:sz w:val="18"/>
              </w:rPr>
              <w:t>Arum orientale</w:t>
            </w:r>
          </w:p>
        </w:tc>
        <w:tc>
          <w:tcPr>
            <w:tcW w:w="2361" w:type="dxa"/>
          </w:tcPr>
          <w:p>
            <w:pPr>
              <w:pStyle w:val="yTableNAm"/>
              <w:spacing w:before="0"/>
              <w:rPr>
                <w:sz w:val="18"/>
              </w:rPr>
            </w:pPr>
            <w:r>
              <w:rPr>
                <w:sz w:val="18"/>
              </w:rPr>
              <w:t>Arum palaestinum</w:t>
            </w:r>
          </w:p>
        </w:tc>
      </w:tr>
      <w:tr>
        <w:trPr>
          <w:cantSplit/>
        </w:trPr>
        <w:tc>
          <w:tcPr>
            <w:tcW w:w="2360" w:type="dxa"/>
          </w:tcPr>
          <w:p>
            <w:pPr>
              <w:pStyle w:val="yTableNAm"/>
              <w:spacing w:before="0"/>
              <w:rPr>
                <w:sz w:val="18"/>
              </w:rPr>
            </w:pPr>
            <w:r>
              <w:rPr>
                <w:sz w:val="18"/>
              </w:rPr>
              <w:t>Arum petteri</w:t>
            </w:r>
          </w:p>
        </w:tc>
        <w:tc>
          <w:tcPr>
            <w:tcW w:w="2360" w:type="dxa"/>
          </w:tcPr>
          <w:p>
            <w:pPr>
              <w:pStyle w:val="yTableNAm"/>
              <w:spacing w:before="0"/>
              <w:rPr>
                <w:sz w:val="18"/>
              </w:rPr>
            </w:pPr>
            <w:r>
              <w:rPr>
                <w:sz w:val="18"/>
              </w:rPr>
              <w:t>Arum pictum</w:t>
            </w:r>
          </w:p>
        </w:tc>
        <w:tc>
          <w:tcPr>
            <w:tcW w:w="2361" w:type="dxa"/>
          </w:tcPr>
          <w:p>
            <w:pPr>
              <w:pStyle w:val="yTableNAm"/>
              <w:spacing w:before="0"/>
              <w:rPr>
                <w:sz w:val="18"/>
              </w:rPr>
            </w:pPr>
            <w:r>
              <w:rPr>
                <w:sz w:val="18"/>
              </w:rPr>
              <w:t>Arum purpureospathum</w:t>
            </w:r>
          </w:p>
        </w:tc>
      </w:tr>
      <w:tr>
        <w:trPr>
          <w:cantSplit/>
        </w:trPr>
        <w:tc>
          <w:tcPr>
            <w:tcW w:w="2360" w:type="dxa"/>
          </w:tcPr>
          <w:p>
            <w:pPr>
              <w:pStyle w:val="yTableNAm"/>
              <w:spacing w:before="0"/>
              <w:rPr>
                <w:sz w:val="18"/>
              </w:rPr>
            </w:pPr>
            <w:r>
              <w:rPr>
                <w:sz w:val="18"/>
              </w:rPr>
              <w:t>Arum rupicola</w:t>
            </w:r>
          </w:p>
        </w:tc>
        <w:tc>
          <w:tcPr>
            <w:tcW w:w="2360" w:type="dxa"/>
          </w:tcPr>
          <w:p>
            <w:pPr>
              <w:pStyle w:val="yTableNAm"/>
              <w:spacing w:before="0"/>
              <w:rPr>
                <w:sz w:val="18"/>
              </w:rPr>
            </w:pPr>
            <w:r>
              <w:rPr>
                <w:sz w:val="18"/>
              </w:rPr>
              <w:t>Aruncus aethusifolius</w:t>
            </w:r>
          </w:p>
        </w:tc>
        <w:tc>
          <w:tcPr>
            <w:tcW w:w="2361" w:type="dxa"/>
          </w:tcPr>
          <w:p>
            <w:pPr>
              <w:pStyle w:val="yTableNAm"/>
              <w:spacing w:before="0"/>
              <w:rPr>
                <w:sz w:val="18"/>
              </w:rPr>
            </w:pPr>
            <w:r>
              <w:rPr>
                <w:sz w:val="18"/>
              </w:rPr>
              <w:t>Aruncus dioicus</w:t>
            </w:r>
          </w:p>
        </w:tc>
      </w:tr>
      <w:tr>
        <w:trPr>
          <w:cantSplit/>
        </w:trPr>
        <w:tc>
          <w:tcPr>
            <w:tcW w:w="2360" w:type="dxa"/>
          </w:tcPr>
          <w:p>
            <w:pPr>
              <w:pStyle w:val="yTableNAm"/>
              <w:spacing w:before="0"/>
              <w:rPr>
                <w:sz w:val="18"/>
              </w:rPr>
            </w:pPr>
            <w:r>
              <w:rPr>
                <w:sz w:val="18"/>
              </w:rPr>
              <w:t>Aruncus sylvestre</w:t>
            </w:r>
          </w:p>
        </w:tc>
        <w:tc>
          <w:tcPr>
            <w:tcW w:w="2360" w:type="dxa"/>
          </w:tcPr>
          <w:p>
            <w:pPr>
              <w:pStyle w:val="yTableNAm"/>
              <w:spacing w:before="0"/>
              <w:rPr>
                <w:sz w:val="18"/>
              </w:rPr>
            </w:pPr>
            <w:r>
              <w:rPr>
                <w:sz w:val="18"/>
              </w:rPr>
              <w:t>Arundina spp.</w:t>
            </w:r>
          </w:p>
        </w:tc>
        <w:tc>
          <w:tcPr>
            <w:tcW w:w="2361" w:type="dxa"/>
          </w:tcPr>
          <w:p>
            <w:pPr>
              <w:pStyle w:val="yTableNAm"/>
              <w:spacing w:before="0"/>
              <w:rPr>
                <w:sz w:val="18"/>
              </w:rPr>
            </w:pPr>
            <w:r>
              <w:rPr>
                <w:sz w:val="18"/>
              </w:rPr>
              <w:t>Arundinaria chino</w:t>
            </w:r>
          </w:p>
        </w:tc>
      </w:tr>
      <w:tr>
        <w:trPr>
          <w:cantSplit/>
        </w:trPr>
        <w:tc>
          <w:tcPr>
            <w:tcW w:w="2360" w:type="dxa"/>
          </w:tcPr>
          <w:p>
            <w:pPr>
              <w:pStyle w:val="yTableNAm"/>
              <w:spacing w:before="0"/>
              <w:rPr>
                <w:sz w:val="18"/>
              </w:rPr>
            </w:pPr>
            <w:r>
              <w:rPr>
                <w:sz w:val="18"/>
              </w:rPr>
              <w:t>Arundinaria funghomii</w:t>
            </w:r>
          </w:p>
        </w:tc>
        <w:tc>
          <w:tcPr>
            <w:tcW w:w="2360" w:type="dxa"/>
          </w:tcPr>
          <w:p>
            <w:pPr>
              <w:pStyle w:val="yTableNAm"/>
              <w:spacing w:before="0"/>
              <w:rPr>
                <w:sz w:val="18"/>
              </w:rPr>
            </w:pPr>
            <w:r>
              <w:rPr>
                <w:sz w:val="18"/>
              </w:rPr>
              <w:t>Arundinaria gigantea</w:t>
            </w:r>
          </w:p>
        </w:tc>
        <w:tc>
          <w:tcPr>
            <w:tcW w:w="2361" w:type="dxa"/>
          </w:tcPr>
          <w:p>
            <w:pPr>
              <w:pStyle w:val="yTableNAm"/>
              <w:spacing w:before="0"/>
              <w:rPr>
                <w:sz w:val="18"/>
              </w:rPr>
            </w:pPr>
            <w:r>
              <w:rPr>
                <w:sz w:val="18"/>
              </w:rPr>
              <w:t>Arundinaria graminea</w:t>
            </w:r>
          </w:p>
        </w:tc>
      </w:tr>
      <w:tr>
        <w:trPr>
          <w:cantSplit/>
        </w:trPr>
        <w:tc>
          <w:tcPr>
            <w:tcW w:w="2360" w:type="dxa"/>
          </w:tcPr>
          <w:p>
            <w:pPr>
              <w:pStyle w:val="yTableNAm"/>
              <w:spacing w:before="0"/>
              <w:rPr>
                <w:sz w:val="18"/>
              </w:rPr>
            </w:pPr>
            <w:r>
              <w:rPr>
                <w:sz w:val="18"/>
              </w:rPr>
              <w:t>Arundinaria hindsii</w:t>
            </w:r>
          </w:p>
        </w:tc>
        <w:tc>
          <w:tcPr>
            <w:tcW w:w="2360" w:type="dxa"/>
          </w:tcPr>
          <w:p>
            <w:pPr>
              <w:pStyle w:val="yTableNAm"/>
              <w:spacing w:before="0"/>
              <w:rPr>
                <w:sz w:val="18"/>
              </w:rPr>
            </w:pPr>
            <w:r>
              <w:rPr>
                <w:sz w:val="18"/>
              </w:rPr>
              <w:t>Arundinaria humilis</w:t>
            </w:r>
          </w:p>
        </w:tc>
        <w:tc>
          <w:tcPr>
            <w:tcW w:w="2361" w:type="dxa"/>
          </w:tcPr>
          <w:p>
            <w:pPr>
              <w:pStyle w:val="yTableNAm"/>
              <w:spacing w:before="0"/>
              <w:rPr>
                <w:sz w:val="18"/>
              </w:rPr>
            </w:pPr>
            <w:r>
              <w:rPr>
                <w:sz w:val="18"/>
              </w:rPr>
              <w:t>Arundinaria linearis</w:t>
            </w:r>
          </w:p>
        </w:tc>
      </w:tr>
      <w:tr>
        <w:trPr>
          <w:cantSplit/>
        </w:trPr>
        <w:tc>
          <w:tcPr>
            <w:tcW w:w="2360" w:type="dxa"/>
          </w:tcPr>
          <w:p>
            <w:pPr>
              <w:pStyle w:val="yTableNAm"/>
              <w:spacing w:before="0"/>
              <w:rPr>
                <w:sz w:val="18"/>
              </w:rPr>
            </w:pPr>
            <w:r>
              <w:rPr>
                <w:sz w:val="18"/>
              </w:rPr>
              <w:t>Arundinaria nagashima</w:t>
            </w:r>
          </w:p>
        </w:tc>
        <w:tc>
          <w:tcPr>
            <w:tcW w:w="2360" w:type="dxa"/>
          </w:tcPr>
          <w:p>
            <w:pPr>
              <w:pStyle w:val="yTableNAm"/>
              <w:spacing w:before="0"/>
              <w:rPr>
                <w:sz w:val="18"/>
              </w:rPr>
            </w:pPr>
            <w:r>
              <w:rPr>
                <w:sz w:val="18"/>
              </w:rPr>
              <w:t>Arundinaria pygmaea</w:t>
            </w:r>
          </w:p>
        </w:tc>
        <w:tc>
          <w:tcPr>
            <w:tcW w:w="2361" w:type="dxa"/>
          </w:tcPr>
          <w:p>
            <w:pPr>
              <w:pStyle w:val="yTableNAm"/>
              <w:spacing w:before="0"/>
              <w:rPr>
                <w:sz w:val="18"/>
              </w:rPr>
            </w:pPr>
            <w:r>
              <w:rPr>
                <w:sz w:val="18"/>
              </w:rPr>
              <w:t>Arundinaria variegata</w:t>
            </w:r>
          </w:p>
        </w:tc>
      </w:tr>
      <w:tr>
        <w:trPr>
          <w:cantSplit/>
        </w:trPr>
        <w:tc>
          <w:tcPr>
            <w:tcW w:w="2360" w:type="dxa"/>
          </w:tcPr>
          <w:p>
            <w:pPr>
              <w:pStyle w:val="yTableNAm"/>
              <w:spacing w:before="0"/>
              <w:rPr>
                <w:sz w:val="18"/>
              </w:rPr>
            </w:pPr>
            <w:r>
              <w:rPr>
                <w:sz w:val="18"/>
              </w:rPr>
              <w:t>Arundinaria viridistriata</w:t>
            </w:r>
          </w:p>
        </w:tc>
        <w:tc>
          <w:tcPr>
            <w:tcW w:w="2360" w:type="dxa"/>
          </w:tcPr>
          <w:p>
            <w:pPr>
              <w:pStyle w:val="yTableNAm"/>
              <w:spacing w:before="0"/>
              <w:rPr>
                <w:sz w:val="18"/>
              </w:rPr>
            </w:pPr>
            <w:r>
              <w:rPr>
                <w:sz w:val="18"/>
              </w:rPr>
              <w:t xml:space="preserve">Arundinella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Arundo donax</w:t>
            </w:r>
          </w:p>
        </w:tc>
      </w:tr>
      <w:tr>
        <w:trPr>
          <w:cantSplit/>
        </w:trPr>
        <w:tc>
          <w:tcPr>
            <w:tcW w:w="2360" w:type="dxa"/>
          </w:tcPr>
          <w:p>
            <w:pPr>
              <w:pStyle w:val="yTableNAm"/>
              <w:spacing w:before="0"/>
              <w:rPr>
                <w:sz w:val="18"/>
              </w:rPr>
            </w:pPr>
            <w:r>
              <w:rPr>
                <w:sz w:val="18"/>
              </w:rPr>
              <w:t>Arundo pliniana</w:t>
            </w:r>
          </w:p>
        </w:tc>
        <w:tc>
          <w:tcPr>
            <w:tcW w:w="2360" w:type="dxa"/>
          </w:tcPr>
          <w:p>
            <w:pPr>
              <w:pStyle w:val="yTableNAm"/>
              <w:spacing w:before="0"/>
              <w:rPr>
                <w:sz w:val="18"/>
              </w:rPr>
            </w:pPr>
            <w:r>
              <w:rPr>
                <w:sz w:val="18"/>
              </w:rPr>
              <w:t>Arytera bifoliolata</w:t>
            </w:r>
          </w:p>
        </w:tc>
        <w:tc>
          <w:tcPr>
            <w:tcW w:w="2361" w:type="dxa"/>
          </w:tcPr>
          <w:p>
            <w:pPr>
              <w:pStyle w:val="yTableNAm"/>
              <w:spacing w:before="0"/>
              <w:rPr>
                <w:sz w:val="18"/>
              </w:rPr>
            </w:pPr>
            <w:r>
              <w:rPr>
                <w:sz w:val="18"/>
              </w:rPr>
              <w:t>Arytera distylis</w:t>
            </w:r>
          </w:p>
        </w:tc>
      </w:tr>
      <w:tr>
        <w:trPr>
          <w:cantSplit/>
        </w:trPr>
        <w:tc>
          <w:tcPr>
            <w:tcW w:w="2360" w:type="dxa"/>
          </w:tcPr>
          <w:p>
            <w:pPr>
              <w:pStyle w:val="yTableNAm"/>
              <w:spacing w:before="0"/>
              <w:rPr>
                <w:sz w:val="18"/>
              </w:rPr>
            </w:pPr>
            <w:r>
              <w:rPr>
                <w:sz w:val="18"/>
              </w:rPr>
              <w:t>Arytera divaricata</w:t>
            </w:r>
          </w:p>
        </w:tc>
        <w:tc>
          <w:tcPr>
            <w:tcW w:w="2360" w:type="dxa"/>
          </w:tcPr>
          <w:p>
            <w:pPr>
              <w:pStyle w:val="yTableNAm"/>
              <w:spacing w:before="0"/>
              <w:rPr>
                <w:sz w:val="18"/>
              </w:rPr>
            </w:pPr>
            <w:r>
              <w:rPr>
                <w:sz w:val="18"/>
              </w:rPr>
              <w:t>Arytera foveolata</w:t>
            </w:r>
          </w:p>
        </w:tc>
        <w:tc>
          <w:tcPr>
            <w:tcW w:w="2361" w:type="dxa"/>
          </w:tcPr>
          <w:p>
            <w:pPr>
              <w:pStyle w:val="yTableNAm"/>
              <w:spacing w:before="0"/>
              <w:rPr>
                <w:sz w:val="18"/>
              </w:rPr>
            </w:pPr>
            <w:r>
              <w:rPr>
                <w:sz w:val="18"/>
              </w:rPr>
              <w:t>Arytera littoralis</w:t>
            </w:r>
          </w:p>
        </w:tc>
      </w:tr>
      <w:tr>
        <w:trPr>
          <w:cantSplit/>
        </w:trPr>
        <w:tc>
          <w:tcPr>
            <w:tcW w:w="2360" w:type="dxa"/>
          </w:tcPr>
          <w:p>
            <w:pPr>
              <w:pStyle w:val="yTableNAm"/>
              <w:spacing w:before="0"/>
              <w:rPr>
                <w:sz w:val="18"/>
              </w:rPr>
            </w:pPr>
            <w:r>
              <w:rPr>
                <w:sz w:val="18"/>
              </w:rPr>
              <w:t>Arytera macrobotrys</w:t>
            </w:r>
          </w:p>
        </w:tc>
        <w:tc>
          <w:tcPr>
            <w:tcW w:w="2360" w:type="dxa"/>
          </w:tcPr>
          <w:p>
            <w:pPr>
              <w:pStyle w:val="yTableNAm"/>
              <w:spacing w:before="0"/>
              <w:rPr>
                <w:sz w:val="18"/>
              </w:rPr>
            </w:pPr>
            <w:r>
              <w:rPr>
                <w:sz w:val="18"/>
              </w:rPr>
              <w:t>Arytera microphylla</w:t>
            </w:r>
          </w:p>
        </w:tc>
        <w:tc>
          <w:tcPr>
            <w:tcW w:w="2361" w:type="dxa"/>
          </w:tcPr>
          <w:p>
            <w:pPr>
              <w:pStyle w:val="yTableNAm"/>
              <w:spacing w:before="0"/>
              <w:rPr>
                <w:sz w:val="18"/>
              </w:rPr>
            </w:pPr>
            <w:r>
              <w:rPr>
                <w:sz w:val="18"/>
              </w:rPr>
              <w:t>Arytera pauciflora</w:t>
            </w:r>
          </w:p>
        </w:tc>
      </w:tr>
      <w:tr>
        <w:trPr>
          <w:cantSplit/>
        </w:trPr>
        <w:tc>
          <w:tcPr>
            <w:tcW w:w="2360" w:type="dxa"/>
          </w:tcPr>
          <w:p>
            <w:pPr>
              <w:pStyle w:val="yTableNAm"/>
              <w:spacing w:before="0"/>
              <w:rPr>
                <w:sz w:val="18"/>
              </w:rPr>
            </w:pPr>
            <w:r>
              <w:rPr>
                <w:sz w:val="18"/>
              </w:rPr>
              <w:t>Asarina procumbens</w:t>
            </w:r>
          </w:p>
        </w:tc>
        <w:tc>
          <w:tcPr>
            <w:tcW w:w="2360" w:type="dxa"/>
          </w:tcPr>
          <w:p>
            <w:pPr>
              <w:pStyle w:val="yTableNAm"/>
              <w:spacing w:before="0"/>
              <w:rPr>
                <w:sz w:val="18"/>
              </w:rPr>
            </w:pPr>
            <w:r>
              <w:rPr>
                <w:sz w:val="18"/>
              </w:rPr>
              <w:t>Asarina purpusii</w:t>
            </w:r>
          </w:p>
        </w:tc>
        <w:tc>
          <w:tcPr>
            <w:tcW w:w="2361" w:type="dxa"/>
          </w:tcPr>
          <w:p>
            <w:pPr>
              <w:pStyle w:val="yTableNAm"/>
              <w:spacing w:before="0"/>
              <w:rPr>
                <w:sz w:val="18"/>
              </w:rPr>
            </w:pPr>
            <w:r>
              <w:rPr>
                <w:sz w:val="18"/>
              </w:rPr>
              <w:t>Asarina scandens</w:t>
            </w:r>
          </w:p>
        </w:tc>
      </w:tr>
      <w:tr>
        <w:trPr>
          <w:cantSplit/>
        </w:trPr>
        <w:tc>
          <w:tcPr>
            <w:tcW w:w="2360" w:type="dxa"/>
          </w:tcPr>
          <w:p>
            <w:pPr>
              <w:pStyle w:val="yTableNAm"/>
              <w:spacing w:before="0"/>
              <w:rPr>
                <w:sz w:val="18"/>
              </w:rPr>
            </w:pPr>
            <w:r>
              <w:rPr>
                <w:sz w:val="18"/>
              </w:rPr>
              <w:t>Asarum arifolium</w:t>
            </w:r>
          </w:p>
        </w:tc>
        <w:tc>
          <w:tcPr>
            <w:tcW w:w="2360" w:type="dxa"/>
          </w:tcPr>
          <w:p>
            <w:pPr>
              <w:pStyle w:val="yTableNAm"/>
              <w:spacing w:before="0"/>
              <w:rPr>
                <w:sz w:val="18"/>
              </w:rPr>
            </w:pPr>
            <w:r>
              <w:rPr>
                <w:sz w:val="18"/>
              </w:rPr>
              <w:t>Asarum asaroides</w:t>
            </w:r>
          </w:p>
        </w:tc>
        <w:tc>
          <w:tcPr>
            <w:tcW w:w="2361" w:type="dxa"/>
          </w:tcPr>
          <w:p>
            <w:pPr>
              <w:pStyle w:val="yTableNAm"/>
              <w:spacing w:before="0"/>
              <w:rPr>
                <w:sz w:val="18"/>
              </w:rPr>
            </w:pPr>
            <w:r>
              <w:rPr>
                <w:sz w:val="18"/>
              </w:rPr>
              <w:t>Asarum asperum</w:t>
            </w:r>
          </w:p>
        </w:tc>
      </w:tr>
      <w:tr>
        <w:trPr>
          <w:cantSplit/>
        </w:trPr>
        <w:tc>
          <w:tcPr>
            <w:tcW w:w="2360" w:type="dxa"/>
          </w:tcPr>
          <w:p>
            <w:pPr>
              <w:pStyle w:val="yTableNAm"/>
              <w:spacing w:before="0"/>
              <w:rPr>
                <w:sz w:val="18"/>
              </w:rPr>
            </w:pPr>
            <w:r>
              <w:rPr>
                <w:sz w:val="18"/>
              </w:rPr>
              <w:t>Asarum blumei</w:t>
            </w:r>
          </w:p>
        </w:tc>
        <w:tc>
          <w:tcPr>
            <w:tcW w:w="2360" w:type="dxa"/>
          </w:tcPr>
          <w:p>
            <w:pPr>
              <w:pStyle w:val="yTableNAm"/>
              <w:spacing w:before="0"/>
              <w:rPr>
                <w:sz w:val="18"/>
              </w:rPr>
            </w:pPr>
            <w:r>
              <w:rPr>
                <w:sz w:val="18"/>
              </w:rPr>
              <w:t>Asarum campaniflorum</w:t>
            </w:r>
          </w:p>
        </w:tc>
        <w:tc>
          <w:tcPr>
            <w:tcW w:w="2361" w:type="dxa"/>
          </w:tcPr>
          <w:p>
            <w:pPr>
              <w:pStyle w:val="yTableNAm"/>
              <w:spacing w:before="0"/>
              <w:rPr>
                <w:sz w:val="18"/>
              </w:rPr>
            </w:pPr>
            <w:r>
              <w:rPr>
                <w:sz w:val="18"/>
              </w:rPr>
              <w:t>Asarum canadense</w:t>
            </w:r>
          </w:p>
        </w:tc>
      </w:tr>
      <w:tr>
        <w:trPr>
          <w:cantSplit/>
        </w:trPr>
        <w:tc>
          <w:tcPr>
            <w:tcW w:w="2360" w:type="dxa"/>
          </w:tcPr>
          <w:p>
            <w:pPr>
              <w:pStyle w:val="yTableNAm"/>
              <w:spacing w:before="0"/>
              <w:rPr>
                <w:sz w:val="18"/>
              </w:rPr>
            </w:pPr>
            <w:r>
              <w:rPr>
                <w:sz w:val="18"/>
              </w:rPr>
              <w:t>Asarum caudatum</w:t>
            </w:r>
          </w:p>
        </w:tc>
        <w:tc>
          <w:tcPr>
            <w:tcW w:w="2360" w:type="dxa"/>
          </w:tcPr>
          <w:p>
            <w:pPr>
              <w:pStyle w:val="yTableNAm"/>
              <w:spacing w:before="0"/>
              <w:rPr>
                <w:sz w:val="18"/>
              </w:rPr>
            </w:pPr>
            <w:r>
              <w:rPr>
                <w:sz w:val="18"/>
              </w:rPr>
              <w:t>Asarum caudigerum</w:t>
            </w:r>
          </w:p>
        </w:tc>
        <w:tc>
          <w:tcPr>
            <w:tcW w:w="2361" w:type="dxa"/>
          </w:tcPr>
          <w:p>
            <w:pPr>
              <w:pStyle w:val="yTableNAm"/>
              <w:spacing w:before="0"/>
              <w:rPr>
                <w:sz w:val="18"/>
              </w:rPr>
            </w:pPr>
            <w:r>
              <w:rPr>
                <w:sz w:val="18"/>
              </w:rPr>
              <w:t>Asarum caulescens</w:t>
            </w:r>
          </w:p>
        </w:tc>
      </w:tr>
      <w:tr>
        <w:trPr>
          <w:cantSplit/>
        </w:trPr>
        <w:tc>
          <w:tcPr>
            <w:tcW w:w="2360" w:type="dxa"/>
          </w:tcPr>
          <w:p>
            <w:pPr>
              <w:pStyle w:val="yTableNAm"/>
              <w:spacing w:before="0"/>
              <w:rPr>
                <w:sz w:val="18"/>
              </w:rPr>
            </w:pPr>
            <w:r>
              <w:rPr>
                <w:sz w:val="18"/>
              </w:rPr>
              <w:t>Asarum celsum</w:t>
            </w:r>
          </w:p>
        </w:tc>
        <w:tc>
          <w:tcPr>
            <w:tcW w:w="2360" w:type="dxa"/>
          </w:tcPr>
          <w:p>
            <w:pPr>
              <w:pStyle w:val="yTableNAm"/>
              <w:spacing w:before="0"/>
              <w:rPr>
                <w:sz w:val="18"/>
              </w:rPr>
            </w:pPr>
            <w:r>
              <w:rPr>
                <w:sz w:val="18"/>
              </w:rPr>
              <w:t>Asarum costatum</w:t>
            </w:r>
          </w:p>
        </w:tc>
        <w:tc>
          <w:tcPr>
            <w:tcW w:w="2361" w:type="dxa"/>
          </w:tcPr>
          <w:p>
            <w:pPr>
              <w:pStyle w:val="yTableNAm"/>
              <w:spacing w:before="0"/>
              <w:rPr>
                <w:sz w:val="18"/>
              </w:rPr>
            </w:pPr>
            <w:r>
              <w:rPr>
                <w:sz w:val="18"/>
              </w:rPr>
              <w:t>Asarum curvistigma</w:t>
            </w:r>
          </w:p>
        </w:tc>
      </w:tr>
      <w:tr>
        <w:trPr>
          <w:cantSplit/>
        </w:trPr>
        <w:tc>
          <w:tcPr>
            <w:tcW w:w="2360" w:type="dxa"/>
          </w:tcPr>
          <w:p>
            <w:pPr>
              <w:pStyle w:val="yTableNAm"/>
              <w:spacing w:before="0"/>
              <w:rPr>
                <w:sz w:val="18"/>
              </w:rPr>
            </w:pPr>
            <w:r>
              <w:rPr>
                <w:sz w:val="18"/>
              </w:rPr>
              <w:t>Asarum debile</w:t>
            </w:r>
          </w:p>
        </w:tc>
        <w:tc>
          <w:tcPr>
            <w:tcW w:w="2360" w:type="dxa"/>
          </w:tcPr>
          <w:p>
            <w:pPr>
              <w:pStyle w:val="yTableNAm"/>
              <w:spacing w:before="0"/>
              <w:rPr>
                <w:sz w:val="18"/>
              </w:rPr>
            </w:pPr>
            <w:r>
              <w:rPr>
                <w:sz w:val="18"/>
              </w:rPr>
              <w:t>Asarum delavayi</w:t>
            </w:r>
          </w:p>
        </w:tc>
        <w:tc>
          <w:tcPr>
            <w:tcW w:w="2361" w:type="dxa"/>
          </w:tcPr>
          <w:p>
            <w:pPr>
              <w:pStyle w:val="yTableNAm"/>
              <w:spacing w:before="0"/>
              <w:rPr>
                <w:sz w:val="18"/>
              </w:rPr>
            </w:pPr>
            <w:r>
              <w:rPr>
                <w:sz w:val="18"/>
              </w:rPr>
              <w:t>Asarum epigynum</w:t>
            </w:r>
          </w:p>
        </w:tc>
      </w:tr>
      <w:tr>
        <w:trPr>
          <w:cantSplit/>
        </w:trPr>
        <w:tc>
          <w:tcPr>
            <w:tcW w:w="2360" w:type="dxa"/>
          </w:tcPr>
          <w:p>
            <w:pPr>
              <w:pStyle w:val="yTableNAm"/>
              <w:spacing w:before="0"/>
              <w:rPr>
                <w:sz w:val="18"/>
              </w:rPr>
            </w:pPr>
            <w:r>
              <w:rPr>
                <w:sz w:val="18"/>
              </w:rPr>
              <w:t>Asarum europaeum</w:t>
            </w:r>
          </w:p>
        </w:tc>
        <w:tc>
          <w:tcPr>
            <w:tcW w:w="2360" w:type="dxa"/>
          </w:tcPr>
          <w:p>
            <w:pPr>
              <w:pStyle w:val="yTableNAm"/>
              <w:spacing w:before="0"/>
              <w:rPr>
                <w:sz w:val="18"/>
              </w:rPr>
            </w:pPr>
            <w:r>
              <w:rPr>
                <w:sz w:val="18"/>
              </w:rPr>
              <w:t>Asarum forbesii</w:t>
            </w:r>
          </w:p>
        </w:tc>
        <w:tc>
          <w:tcPr>
            <w:tcW w:w="2361" w:type="dxa"/>
          </w:tcPr>
          <w:p>
            <w:pPr>
              <w:pStyle w:val="yTableNAm"/>
              <w:spacing w:before="0"/>
              <w:rPr>
                <w:sz w:val="18"/>
              </w:rPr>
            </w:pPr>
            <w:r>
              <w:rPr>
                <w:sz w:val="18"/>
              </w:rPr>
              <w:t>Asarum fudsinoi</w:t>
            </w:r>
          </w:p>
        </w:tc>
      </w:tr>
      <w:tr>
        <w:trPr>
          <w:cantSplit/>
        </w:trPr>
        <w:tc>
          <w:tcPr>
            <w:tcW w:w="2360" w:type="dxa"/>
          </w:tcPr>
          <w:p>
            <w:pPr>
              <w:pStyle w:val="yTableNAm"/>
              <w:spacing w:before="0"/>
              <w:rPr>
                <w:sz w:val="18"/>
              </w:rPr>
            </w:pPr>
            <w:r>
              <w:rPr>
                <w:sz w:val="18"/>
              </w:rPr>
              <w:t>Asarum geophilum</w:t>
            </w:r>
          </w:p>
        </w:tc>
        <w:tc>
          <w:tcPr>
            <w:tcW w:w="2360" w:type="dxa"/>
          </w:tcPr>
          <w:p>
            <w:pPr>
              <w:pStyle w:val="yTableNAm"/>
              <w:spacing w:before="0"/>
              <w:rPr>
                <w:sz w:val="18"/>
              </w:rPr>
            </w:pPr>
            <w:r>
              <w:rPr>
                <w:sz w:val="18"/>
              </w:rPr>
              <w:t>Asarum gusk</w:t>
            </w:r>
          </w:p>
        </w:tc>
        <w:tc>
          <w:tcPr>
            <w:tcW w:w="2361" w:type="dxa"/>
          </w:tcPr>
          <w:p>
            <w:pPr>
              <w:pStyle w:val="yTableNAm"/>
              <w:spacing w:before="0"/>
              <w:rPr>
                <w:sz w:val="18"/>
              </w:rPr>
            </w:pPr>
            <w:r>
              <w:rPr>
                <w:sz w:val="18"/>
              </w:rPr>
              <w:t>Asarum hartwegii</w:t>
            </w:r>
          </w:p>
        </w:tc>
      </w:tr>
      <w:tr>
        <w:trPr>
          <w:cantSplit/>
        </w:trPr>
        <w:tc>
          <w:tcPr>
            <w:tcW w:w="2360" w:type="dxa"/>
          </w:tcPr>
          <w:p>
            <w:pPr>
              <w:pStyle w:val="yTableNAm"/>
              <w:spacing w:before="0"/>
              <w:rPr>
                <w:sz w:val="18"/>
              </w:rPr>
            </w:pPr>
            <w:r>
              <w:rPr>
                <w:sz w:val="18"/>
              </w:rPr>
              <w:t>Asarum hatsushimae</w:t>
            </w:r>
          </w:p>
        </w:tc>
        <w:tc>
          <w:tcPr>
            <w:tcW w:w="2360" w:type="dxa"/>
          </w:tcPr>
          <w:p>
            <w:pPr>
              <w:pStyle w:val="yTableNAm"/>
              <w:spacing w:before="0"/>
              <w:rPr>
                <w:sz w:val="18"/>
              </w:rPr>
            </w:pPr>
            <w:r>
              <w:rPr>
                <w:sz w:val="18"/>
              </w:rPr>
              <w:t>Asarum hayatanum</w:t>
            </w:r>
          </w:p>
        </w:tc>
        <w:tc>
          <w:tcPr>
            <w:tcW w:w="2361" w:type="dxa"/>
          </w:tcPr>
          <w:p>
            <w:pPr>
              <w:pStyle w:val="yTableNAm"/>
              <w:spacing w:before="0"/>
              <w:rPr>
                <w:sz w:val="18"/>
              </w:rPr>
            </w:pPr>
            <w:r>
              <w:rPr>
                <w:sz w:val="18"/>
              </w:rPr>
              <w:t>Asarum heterotropoides</w:t>
            </w:r>
          </w:p>
        </w:tc>
      </w:tr>
      <w:tr>
        <w:trPr>
          <w:cantSplit/>
        </w:trPr>
        <w:tc>
          <w:tcPr>
            <w:tcW w:w="2360" w:type="dxa"/>
          </w:tcPr>
          <w:p>
            <w:pPr>
              <w:pStyle w:val="yTableNAm"/>
              <w:spacing w:before="0"/>
              <w:rPr>
                <w:sz w:val="18"/>
              </w:rPr>
            </w:pPr>
            <w:r>
              <w:rPr>
                <w:sz w:val="18"/>
              </w:rPr>
              <w:t>Asarum hexalobum</w:t>
            </w:r>
          </w:p>
        </w:tc>
        <w:tc>
          <w:tcPr>
            <w:tcW w:w="2360" w:type="dxa"/>
          </w:tcPr>
          <w:p>
            <w:pPr>
              <w:pStyle w:val="yTableNAm"/>
              <w:spacing w:before="0"/>
              <w:rPr>
                <w:sz w:val="18"/>
              </w:rPr>
            </w:pPr>
            <w:r>
              <w:rPr>
                <w:sz w:val="18"/>
              </w:rPr>
              <w:t>Asarum hirsutisepalum</w:t>
            </w:r>
          </w:p>
        </w:tc>
        <w:tc>
          <w:tcPr>
            <w:tcW w:w="2361" w:type="dxa"/>
          </w:tcPr>
          <w:p>
            <w:pPr>
              <w:pStyle w:val="yTableNAm"/>
              <w:spacing w:before="0"/>
              <w:rPr>
                <w:sz w:val="18"/>
              </w:rPr>
            </w:pPr>
            <w:r>
              <w:rPr>
                <w:sz w:val="18"/>
              </w:rPr>
              <w:t>Asarum ikegamii</w:t>
            </w:r>
          </w:p>
        </w:tc>
      </w:tr>
      <w:tr>
        <w:trPr>
          <w:cantSplit/>
        </w:trPr>
        <w:tc>
          <w:tcPr>
            <w:tcW w:w="2360" w:type="dxa"/>
          </w:tcPr>
          <w:p>
            <w:pPr>
              <w:pStyle w:val="yTableNAm"/>
              <w:spacing w:before="0"/>
              <w:rPr>
                <w:sz w:val="18"/>
              </w:rPr>
            </w:pPr>
            <w:r>
              <w:rPr>
                <w:sz w:val="18"/>
              </w:rPr>
              <w:t>Asarum insigne</w:t>
            </w:r>
          </w:p>
        </w:tc>
        <w:tc>
          <w:tcPr>
            <w:tcW w:w="2360" w:type="dxa"/>
          </w:tcPr>
          <w:p>
            <w:pPr>
              <w:pStyle w:val="yTableNAm"/>
              <w:spacing w:before="0"/>
              <w:rPr>
                <w:sz w:val="18"/>
              </w:rPr>
            </w:pPr>
            <w:r>
              <w:rPr>
                <w:sz w:val="18"/>
              </w:rPr>
              <w:t>Asarum kiusianum</w:t>
            </w:r>
          </w:p>
        </w:tc>
        <w:tc>
          <w:tcPr>
            <w:tcW w:w="2361" w:type="dxa"/>
          </w:tcPr>
          <w:p>
            <w:pPr>
              <w:pStyle w:val="yTableNAm"/>
              <w:spacing w:before="0"/>
              <w:rPr>
                <w:sz w:val="18"/>
              </w:rPr>
            </w:pPr>
            <w:r>
              <w:rPr>
                <w:sz w:val="18"/>
              </w:rPr>
              <w:t>Asarum kumageanum</w:t>
            </w:r>
          </w:p>
        </w:tc>
      </w:tr>
      <w:tr>
        <w:trPr>
          <w:cantSplit/>
        </w:trPr>
        <w:tc>
          <w:tcPr>
            <w:tcW w:w="2360" w:type="dxa"/>
          </w:tcPr>
          <w:p>
            <w:pPr>
              <w:pStyle w:val="yTableNAm"/>
              <w:spacing w:before="0"/>
              <w:rPr>
                <w:sz w:val="18"/>
              </w:rPr>
            </w:pPr>
            <w:r>
              <w:rPr>
                <w:sz w:val="18"/>
              </w:rPr>
              <w:t>Asarum kurosawae</w:t>
            </w:r>
          </w:p>
        </w:tc>
        <w:tc>
          <w:tcPr>
            <w:tcW w:w="2360" w:type="dxa"/>
          </w:tcPr>
          <w:p>
            <w:pPr>
              <w:pStyle w:val="yTableNAm"/>
              <w:spacing w:before="0"/>
              <w:rPr>
                <w:sz w:val="18"/>
              </w:rPr>
            </w:pPr>
            <w:r>
              <w:rPr>
                <w:sz w:val="18"/>
              </w:rPr>
              <w:t>Asarum lemmonii</w:t>
            </w:r>
          </w:p>
        </w:tc>
        <w:tc>
          <w:tcPr>
            <w:tcW w:w="2361" w:type="dxa"/>
          </w:tcPr>
          <w:p>
            <w:pPr>
              <w:pStyle w:val="yTableNAm"/>
              <w:spacing w:before="0"/>
              <w:rPr>
                <w:sz w:val="18"/>
              </w:rPr>
            </w:pPr>
            <w:r>
              <w:rPr>
                <w:sz w:val="18"/>
              </w:rPr>
              <w:t>Asarum leucosepalum</w:t>
            </w:r>
          </w:p>
        </w:tc>
      </w:tr>
      <w:tr>
        <w:trPr>
          <w:cantSplit/>
        </w:trPr>
        <w:tc>
          <w:tcPr>
            <w:tcW w:w="2360" w:type="dxa"/>
          </w:tcPr>
          <w:p>
            <w:pPr>
              <w:pStyle w:val="yTableNAm"/>
              <w:spacing w:before="0"/>
              <w:rPr>
                <w:sz w:val="18"/>
              </w:rPr>
            </w:pPr>
            <w:r>
              <w:rPr>
                <w:sz w:val="18"/>
              </w:rPr>
              <w:t>Asarum longerhizomatosum</w:t>
            </w:r>
          </w:p>
        </w:tc>
        <w:tc>
          <w:tcPr>
            <w:tcW w:w="2360" w:type="dxa"/>
          </w:tcPr>
          <w:p>
            <w:pPr>
              <w:pStyle w:val="yTableNAm"/>
              <w:spacing w:before="0"/>
              <w:rPr>
                <w:sz w:val="18"/>
              </w:rPr>
            </w:pPr>
            <w:r>
              <w:rPr>
                <w:sz w:val="18"/>
              </w:rPr>
              <w:t>Asarum magnificum</w:t>
            </w:r>
          </w:p>
        </w:tc>
        <w:tc>
          <w:tcPr>
            <w:tcW w:w="2361" w:type="dxa"/>
          </w:tcPr>
          <w:p>
            <w:pPr>
              <w:pStyle w:val="yTableNAm"/>
              <w:spacing w:before="0"/>
              <w:rPr>
                <w:sz w:val="18"/>
              </w:rPr>
            </w:pPr>
            <w:r>
              <w:rPr>
                <w:sz w:val="18"/>
              </w:rPr>
              <w:t>Asarum maximum</w:t>
            </w:r>
          </w:p>
        </w:tc>
      </w:tr>
      <w:tr>
        <w:trPr>
          <w:cantSplit/>
        </w:trPr>
        <w:tc>
          <w:tcPr>
            <w:tcW w:w="2360" w:type="dxa"/>
          </w:tcPr>
          <w:p>
            <w:pPr>
              <w:pStyle w:val="yTableNAm"/>
              <w:spacing w:before="0"/>
              <w:rPr>
                <w:sz w:val="18"/>
              </w:rPr>
            </w:pPr>
            <w:r>
              <w:rPr>
                <w:sz w:val="18"/>
              </w:rPr>
              <w:t>Asarum megacalyx</w:t>
            </w:r>
          </w:p>
        </w:tc>
        <w:tc>
          <w:tcPr>
            <w:tcW w:w="2360" w:type="dxa"/>
          </w:tcPr>
          <w:p>
            <w:pPr>
              <w:pStyle w:val="yTableNAm"/>
              <w:spacing w:before="0"/>
              <w:rPr>
                <w:sz w:val="18"/>
              </w:rPr>
            </w:pPr>
            <w:r>
              <w:rPr>
                <w:sz w:val="18"/>
              </w:rPr>
              <w:t>Asarum minamitanianum</w:t>
            </w:r>
          </w:p>
        </w:tc>
        <w:tc>
          <w:tcPr>
            <w:tcW w:w="2361" w:type="dxa"/>
          </w:tcPr>
          <w:p>
            <w:pPr>
              <w:pStyle w:val="yTableNAm"/>
              <w:spacing w:before="0"/>
              <w:rPr>
                <w:sz w:val="18"/>
              </w:rPr>
            </w:pPr>
            <w:r>
              <w:rPr>
                <w:sz w:val="18"/>
              </w:rPr>
              <w:t>Asarum monodoriflorum</w:t>
            </w:r>
          </w:p>
        </w:tc>
      </w:tr>
      <w:tr>
        <w:trPr>
          <w:cantSplit/>
        </w:trPr>
        <w:tc>
          <w:tcPr>
            <w:tcW w:w="2360" w:type="dxa"/>
          </w:tcPr>
          <w:p>
            <w:pPr>
              <w:pStyle w:val="yTableNAm"/>
              <w:spacing w:before="0"/>
              <w:rPr>
                <w:sz w:val="18"/>
              </w:rPr>
            </w:pPr>
            <w:r>
              <w:rPr>
                <w:sz w:val="18"/>
              </w:rPr>
              <w:t>Asarum muramatsui</w:t>
            </w:r>
          </w:p>
        </w:tc>
        <w:tc>
          <w:tcPr>
            <w:tcW w:w="2360" w:type="dxa"/>
          </w:tcPr>
          <w:p>
            <w:pPr>
              <w:pStyle w:val="yTableNAm"/>
              <w:spacing w:before="0"/>
              <w:rPr>
                <w:sz w:val="18"/>
              </w:rPr>
            </w:pPr>
            <w:r>
              <w:rPr>
                <w:sz w:val="18"/>
              </w:rPr>
              <w:t>Asarum nankaiense</w:t>
            </w:r>
          </w:p>
        </w:tc>
        <w:tc>
          <w:tcPr>
            <w:tcW w:w="2361" w:type="dxa"/>
          </w:tcPr>
          <w:p>
            <w:pPr>
              <w:pStyle w:val="yTableNAm"/>
              <w:spacing w:before="0"/>
              <w:rPr>
                <w:sz w:val="18"/>
              </w:rPr>
            </w:pPr>
            <w:r>
              <w:rPr>
                <w:sz w:val="18"/>
              </w:rPr>
              <w:t>Asarum nipponicum</w:t>
            </w:r>
          </w:p>
        </w:tc>
      </w:tr>
      <w:tr>
        <w:trPr>
          <w:cantSplit/>
        </w:trPr>
        <w:tc>
          <w:tcPr>
            <w:tcW w:w="2360" w:type="dxa"/>
          </w:tcPr>
          <w:p>
            <w:pPr>
              <w:pStyle w:val="yTableNAm"/>
              <w:spacing w:before="0"/>
              <w:rPr>
                <w:sz w:val="18"/>
              </w:rPr>
            </w:pPr>
            <w:r>
              <w:rPr>
                <w:sz w:val="18"/>
              </w:rPr>
              <w:t>Asarum pellucidum</w:t>
            </w:r>
          </w:p>
        </w:tc>
        <w:tc>
          <w:tcPr>
            <w:tcW w:w="2360" w:type="dxa"/>
          </w:tcPr>
          <w:p>
            <w:pPr>
              <w:pStyle w:val="yTableNAm"/>
              <w:spacing w:before="0"/>
              <w:rPr>
                <w:sz w:val="18"/>
              </w:rPr>
            </w:pPr>
            <w:r>
              <w:rPr>
                <w:sz w:val="18"/>
              </w:rPr>
              <w:t>Asarum petelotii</w:t>
            </w:r>
          </w:p>
        </w:tc>
        <w:tc>
          <w:tcPr>
            <w:tcW w:w="2361" w:type="dxa"/>
          </w:tcPr>
          <w:p>
            <w:pPr>
              <w:pStyle w:val="yTableNAm"/>
              <w:spacing w:before="0"/>
              <w:rPr>
                <w:sz w:val="18"/>
              </w:rPr>
            </w:pPr>
            <w:r>
              <w:rPr>
                <w:sz w:val="18"/>
              </w:rPr>
              <w:t>Asarum pulchellum</w:t>
            </w:r>
          </w:p>
        </w:tc>
      </w:tr>
      <w:tr>
        <w:trPr>
          <w:cantSplit/>
        </w:trPr>
        <w:tc>
          <w:tcPr>
            <w:tcW w:w="2360" w:type="dxa"/>
          </w:tcPr>
          <w:p>
            <w:pPr>
              <w:pStyle w:val="yTableNAm"/>
              <w:spacing w:before="0"/>
              <w:rPr>
                <w:sz w:val="18"/>
              </w:rPr>
            </w:pPr>
            <w:r>
              <w:rPr>
                <w:sz w:val="18"/>
              </w:rPr>
              <w:t>Asarum rigescens</w:t>
            </w:r>
          </w:p>
        </w:tc>
        <w:tc>
          <w:tcPr>
            <w:tcW w:w="2360" w:type="dxa"/>
          </w:tcPr>
          <w:p>
            <w:pPr>
              <w:pStyle w:val="yTableNAm"/>
              <w:spacing w:before="0"/>
              <w:rPr>
                <w:sz w:val="18"/>
              </w:rPr>
            </w:pPr>
            <w:r>
              <w:rPr>
                <w:sz w:val="18"/>
              </w:rPr>
              <w:t>Asarum sakawanum</w:t>
            </w:r>
          </w:p>
        </w:tc>
        <w:tc>
          <w:tcPr>
            <w:tcW w:w="2361" w:type="dxa"/>
          </w:tcPr>
          <w:p>
            <w:pPr>
              <w:pStyle w:val="yTableNAm"/>
              <w:spacing w:before="0"/>
              <w:rPr>
                <w:sz w:val="18"/>
              </w:rPr>
            </w:pPr>
            <w:r>
              <w:rPr>
                <w:sz w:val="18"/>
              </w:rPr>
              <w:t>Asarum satsumense</w:t>
            </w:r>
          </w:p>
        </w:tc>
      </w:tr>
      <w:tr>
        <w:trPr>
          <w:cantSplit/>
        </w:trPr>
        <w:tc>
          <w:tcPr>
            <w:tcW w:w="2360" w:type="dxa"/>
          </w:tcPr>
          <w:p>
            <w:pPr>
              <w:pStyle w:val="yTableNAm"/>
              <w:spacing w:before="0"/>
              <w:rPr>
                <w:sz w:val="18"/>
              </w:rPr>
            </w:pPr>
            <w:r>
              <w:rPr>
                <w:sz w:val="18"/>
              </w:rPr>
              <w:t>Asarum savatieri</w:t>
            </w:r>
          </w:p>
        </w:tc>
        <w:tc>
          <w:tcPr>
            <w:tcW w:w="2360" w:type="dxa"/>
          </w:tcPr>
          <w:p>
            <w:pPr>
              <w:pStyle w:val="yTableNAm"/>
              <w:spacing w:before="0"/>
              <w:rPr>
                <w:sz w:val="18"/>
              </w:rPr>
            </w:pPr>
            <w:r>
              <w:rPr>
                <w:sz w:val="18"/>
              </w:rPr>
              <w:t>Asarum senkakuinsulare</w:t>
            </w:r>
          </w:p>
        </w:tc>
        <w:tc>
          <w:tcPr>
            <w:tcW w:w="2361" w:type="dxa"/>
          </w:tcPr>
          <w:p>
            <w:pPr>
              <w:pStyle w:val="yTableNAm"/>
              <w:spacing w:before="0"/>
              <w:rPr>
                <w:sz w:val="18"/>
              </w:rPr>
            </w:pPr>
            <w:r>
              <w:rPr>
                <w:sz w:val="18"/>
              </w:rPr>
              <w:t>Asarum sieboldii</w:t>
            </w:r>
          </w:p>
        </w:tc>
      </w:tr>
      <w:tr>
        <w:trPr>
          <w:cantSplit/>
        </w:trPr>
        <w:tc>
          <w:tcPr>
            <w:tcW w:w="2360" w:type="dxa"/>
          </w:tcPr>
          <w:p>
            <w:pPr>
              <w:pStyle w:val="yTableNAm"/>
              <w:spacing w:before="0"/>
              <w:rPr>
                <w:sz w:val="18"/>
              </w:rPr>
            </w:pPr>
            <w:r>
              <w:rPr>
                <w:sz w:val="18"/>
              </w:rPr>
              <w:t>Asarum simile</w:t>
            </w:r>
          </w:p>
        </w:tc>
        <w:tc>
          <w:tcPr>
            <w:tcW w:w="2360" w:type="dxa"/>
          </w:tcPr>
          <w:p>
            <w:pPr>
              <w:pStyle w:val="yTableNAm"/>
              <w:spacing w:before="0"/>
              <w:rPr>
                <w:sz w:val="18"/>
              </w:rPr>
            </w:pPr>
            <w:r>
              <w:rPr>
                <w:sz w:val="18"/>
              </w:rPr>
              <w:t>Asarum splendens</w:t>
            </w:r>
          </w:p>
        </w:tc>
        <w:tc>
          <w:tcPr>
            <w:tcW w:w="2361" w:type="dxa"/>
          </w:tcPr>
          <w:p>
            <w:pPr>
              <w:pStyle w:val="yTableNAm"/>
              <w:spacing w:before="0"/>
              <w:rPr>
                <w:sz w:val="18"/>
              </w:rPr>
            </w:pPr>
            <w:r>
              <w:rPr>
                <w:sz w:val="18"/>
              </w:rPr>
              <w:t>Asarum subglobosum</w:t>
            </w:r>
          </w:p>
        </w:tc>
      </w:tr>
      <w:tr>
        <w:trPr>
          <w:cantSplit/>
        </w:trPr>
        <w:tc>
          <w:tcPr>
            <w:tcW w:w="2360" w:type="dxa"/>
          </w:tcPr>
          <w:p>
            <w:pPr>
              <w:pStyle w:val="yTableNAm"/>
              <w:spacing w:before="0"/>
              <w:rPr>
                <w:sz w:val="18"/>
              </w:rPr>
            </w:pPr>
            <w:r>
              <w:rPr>
                <w:sz w:val="18"/>
              </w:rPr>
              <w:t>Asarum takaoi</w:t>
            </w:r>
          </w:p>
        </w:tc>
        <w:tc>
          <w:tcPr>
            <w:tcW w:w="2360" w:type="dxa"/>
          </w:tcPr>
          <w:p>
            <w:pPr>
              <w:pStyle w:val="yTableNAm"/>
              <w:spacing w:before="0"/>
              <w:rPr>
                <w:sz w:val="18"/>
              </w:rPr>
            </w:pPr>
            <w:r>
              <w:rPr>
                <w:sz w:val="18"/>
              </w:rPr>
              <w:t>Asarum tamaense</w:t>
            </w:r>
          </w:p>
        </w:tc>
        <w:tc>
          <w:tcPr>
            <w:tcW w:w="2361" w:type="dxa"/>
          </w:tcPr>
          <w:p>
            <w:pPr>
              <w:pStyle w:val="yTableNAm"/>
              <w:spacing w:before="0"/>
              <w:rPr>
                <w:sz w:val="18"/>
              </w:rPr>
            </w:pPr>
            <w:r>
              <w:rPr>
                <w:sz w:val="18"/>
              </w:rPr>
              <w:t>Asarum trigynum</w:t>
            </w:r>
          </w:p>
        </w:tc>
      </w:tr>
      <w:tr>
        <w:trPr>
          <w:cantSplit/>
        </w:trPr>
        <w:tc>
          <w:tcPr>
            <w:tcW w:w="2360" w:type="dxa"/>
          </w:tcPr>
          <w:p>
            <w:pPr>
              <w:pStyle w:val="yTableNAm"/>
              <w:spacing w:before="0"/>
              <w:rPr>
                <w:sz w:val="18"/>
              </w:rPr>
            </w:pPr>
            <w:r>
              <w:rPr>
                <w:sz w:val="18"/>
              </w:rPr>
              <w:t>Asarum unzen</w:t>
            </w:r>
          </w:p>
        </w:tc>
        <w:tc>
          <w:tcPr>
            <w:tcW w:w="2360" w:type="dxa"/>
          </w:tcPr>
          <w:p>
            <w:pPr>
              <w:pStyle w:val="yTableNAm"/>
              <w:spacing w:before="0"/>
              <w:rPr>
                <w:sz w:val="18"/>
              </w:rPr>
            </w:pPr>
            <w:r>
              <w:rPr>
                <w:sz w:val="18"/>
              </w:rPr>
              <w:t>Asarum wulingense</w:t>
            </w:r>
          </w:p>
        </w:tc>
        <w:tc>
          <w:tcPr>
            <w:tcW w:w="2361" w:type="dxa"/>
          </w:tcPr>
          <w:p>
            <w:pPr>
              <w:pStyle w:val="yTableNAm"/>
              <w:spacing w:before="0"/>
              <w:rPr>
                <w:sz w:val="18"/>
              </w:rPr>
            </w:pPr>
            <w:r>
              <w:rPr>
                <w:sz w:val="18"/>
              </w:rPr>
              <w:t>Asarum yaeyamense</w:t>
            </w:r>
          </w:p>
        </w:tc>
      </w:tr>
      <w:tr>
        <w:trPr>
          <w:cantSplit/>
        </w:trPr>
        <w:tc>
          <w:tcPr>
            <w:tcW w:w="2360" w:type="dxa"/>
          </w:tcPr>
          <w:p>
            <w:pPr>
              <w:pStyle w:val="yTableNAm"/>
              <w:spacing w:before="0"/>
              <w:rPr>
                <w:sz w:val="18"/>
              </w:rPr>
            </w:pPr>
            <w:r>
              <w:rPr>
                <w:sz w:val="18"/>
              </w:rPr>
              <w:t>Asarum yakusimense</w:t>
            </w:r>
          </w:p>
        </w:tc>
        <w:tc>
          <w:tcPr>
            <w:tcW w:w="2360" w:type="dxa"/>
          </w:tcPr>
          <w:p>
            <w:pPr>
              <w:pStyle w:val="yTableNAm"/>
              <w:spacing w:before="0"/>
              <w:rPr>
                <w:sz w:val="18"/>
              </w:rPr>
            </w:pPr>
            <w:r>
              <w:rPr>
                <w:sz w:val="18"/>
              </w:rPr>
              <w:t>Asarum yoshikawae</w:t>
            </w:r>
          </w:p>
        </w:tc>
        <w:tc>
          <w:tcPr>
            <w:tcW w:w="2361" w:type="dxa"/>
          </w:tcPr>
          <w:p>
            <w:pPr>
              <w:pStyle w:val="yTableNAm"/>
              <w:spacing w:before="0"/>
              <w:rPr>
                <w:sz w:val="18"/>
              </w:rPr>
            </w:pPr>
            <w:r>
              <w:rPr>
                <w:sz w:val="18"/>
              </w:rPr>
              <w:t>Ascarina lucida</w:t>
            </w:r>
          </w:p>
        </w:tc>
      </w:tr>
      <w:tr>
        <w:trPr>
          <w:cantSplit/>
        </w:trPr>
        <w:tc>
          <w:tcPr>
            <w:tcW w:w="2360" w:type="dxa"/>
          </w:tcPr>
          <w:p>
            <w:pPr>
              <w:pStyle w:val="yTableNAm"/>
              <w:spacing w:before="0"/>
              <w:rPr>
                <w:sz w:val="18"/>
              </w:rPr>
            </w:pPr>
            <w:r>
              <w:rPr>
                <w:sz w:val="18"/>
              </w:rPr>
              <w:t>Asclepias curassavica</w:t>
            </w:r>
          </w:p>
        </w:tc>
        <w:tc>
          <w:tcPr>
            <w:tcW w:w="2360" w:type="dxa"/>
          </w:tcPr>
          <w:p>
            <w:pPr>
              <w:pStyle w:val="yTableNAm"/>
              <w:spacing w:before="0"/>
              <w:rPr>
                <w:sz w:val="18"/>
              </w:rPr>
            </w:pPr>
            <w:r>
              <w:rPr>
                <w:sz w:val="18"/>
              </w:rPr>
              <w:t>Asclepias exaltata</w:t>
            </w:r>
          </w:p>
        </w:tc>
        <w:tc>
          <w:tcPr>
            <w:tcW w:w="2361" w:type="dxa"/>
          </w:tcPr>
          <w:p>
            <w:pPr>
              <w:pStyle w:val="yTableNAm"/>
              <w:spacing w:before="0"/>
              <w:rPr>
                <w:sz w:val="18"/>
              </w:rPr>
            </w:pPr>
            <w:r>
              <w:rPr>
                <w:sz w:val="18"/>
              </w:rPr>
              <w:t>Asclepias purpurascens</w:t>
            </w:r>
          </w:p>
        </w:tc>
      </w:tr>
      <w:tr>
        <w:trPr>
          <w:cantSplit/>
        </w:trPr>
        <w:tc>
          <w:tcPr>
            <w:tcW w:w="2360" w:type="dxa"/>
          </w:tcPr>
          <w:p>
            <w:pPr>
              <w:pStyle w:val="yTableNAm"/>
              <w:spacing w:before="0"/>
              <w:rPr>
                <w:sz w:val="18"/>
              </w:rPr>
            </w:pPr>
            <w:r>
              <w:rPr>
                <w:sz w:val="18"/>
              </w:rPr>
              <w:t>Asclepias rubra</w:t>
            </w:r>
          </w:p>
        </w:tc>
        <w:tc>
          <w:tcPr>
            <w:tcW w:w="2360" w:type="dxa"/>
          </w:tcPr>
          <w:p>
            <w:pPr>
              <w:pStyle w:val="yTableNAm"/>
              <w:spacing w:before="0"/>
              <w:rPr>
                <w:sz w:val="18"/>
              </w:rPr>
            </w:pPr>
            <w:r>
              <w:rPr>
                <w:sz w:val="18"/>
              </w:rPr>
              <w:t>Asclepias subulata</w:t>
            </w:r>
          </w:p>
        </w:tc>
        <w:tc>
          <w:tcPr>
            <w:tcW w:w="2361" w:type="dxa"/>
          </w:tcPr>
          <w:p>
            <w:pPr>
              <w:pStyle w:val="yTableNAm"/>
              <w:spacing w:before="0"/>
              <w:rPr>
                <w:sz w:val="18"/>
              </w:rPr>
            </w:pPr>
            <w:r>
              <w:rPr>
                <w:sz w:val="18"/>
              </w:rPr>
              <w:t>Asclepias tuberosa</w:t>
            </w:r>
          </w:p>
        </w:tc>
      </w:tr>
      <w:tr>
        <w:trPr>
          <w:cantSplit/>
        </w:trPr>
        <w:tc>
          <w:tcPr>
            <w:tcW w:w="2360" w:type="dxa"/>
          </w:tcPr>
          <w:p>
            <w:pPr>
              <w:pStyle w:val="yTableNAm"/>
              <w:spacing w:before="0"/>
              <w:rPr>
                <w:sz w:val="18"/>
              </w:rPr>
            </w:pPr>
            <w:r>
              <w:rPr>
                <w:sz w:val="18"/>
              </w:rPr>
              <w:t>Asclepias vestita</w:t>
            </w:r>
          </w:p>
        </w:tc>
        <w:tc>
          <w:tcPr>
            <w:tcW w:w="2360" w:type="dxa"/>
          </w:tcPr>
          <w:p>
            <w:pPr>
              <w:pStyle w:val="yTableNAm"/>
              <w:spacing w:before="0"/>
              <w:rPr>
                <w:sz w:val="18"/>
              </w:rPr>
            </w:pPr>
            <w:r>
              <w:rPr>
                <w:sz w:val="18"/>
              </w:rPr>
              <w:t>x Ascocenda spp.</w:t>
            </w:r>
          </w:p>
        </w:tc>
        <w:tc>
          <w:tcPr>
            <w:tcW w:w="2361" w:type="dxa"/>
          </w:tcPr>
          <w:p>
            <w:pPr>
              <w:pStyle w:val="yTableNAm"/>
              <w:spacing w:before="0"/>
              <w:rPr>
                <w:sz w:val="18"/>
              </w:rPr>
            </w:pPr>
            <w:r>
              <w:rPr>
                <w:sz w:val="18"/>
              </w:rPr>
              <w:t>Ascocentrum spp.</w:t>
            </w:r>
          </w:p>
        </w:tc>
      </w:tr>
      <w:tr>
        <w:trPr>
          <w:cantSplit/>
        </w:trPr>
        <w:tc>
          <w:tcPr>
            <w:tcW w:w="2360" w:type="dxa"/>
          </w:tcPr>
          <w:p>
            <w:pPr>
              <w:pStyle w:val="yTableNAm"/>
              <w:spacing w:before="0"/>
              <w:rPr>
                <w:sz w:val="18"/>
              </w:rPr>
            </w:pPr>
            <w:r>
              <w:rPr>
                <w:sz w:val="18"/>
              </w:rPr>
              <w:t>Asimina parviflora</w:t>
            </w:r>
          </w:p>
        </w:tc>
        <w:tc>
          <w:tcPr>
            <w:tcW w:w="2360" w:type="dxa"/>
          </w:tcPr>
          <w:p>
            <w:pPr>
              <w:pStyle w:val="yTableNAm"/>
              <w:spacing w:before="0"/>
              <w:rPr>
                <w:sz w:val="18"/>
              </w:rPr>
            </w:pPr>
            <w:r>
              <w:rPr>
                <w:sz w:val="18"/>
              </w:rPr>
              <w:t>Asimina triloba</w:t>
            </w:r>
          </w:p>
        </w:tc>
        <w:tc>
          <w:tcPr>
            <w:tcW w:w="2361" w:type="dxa"/>
          </w:tcPr>
          <w:p>
            <w:pPr>
              <w:pStyle w:val="yTableNAm"/>
              <w:spacing w:before="0"/>
              <w:rPr>
                <w:sz w:val="18"/>
              </w:rPr>
            </w:pPr>
            <w:r>
              <w:rPr>
                <w:sz w:val="18"/>
              </w:rPr>
              <w:t>Askidiosperma esterhuyseniae</w:t>
            </w:r>
          </w:p>
        </w:tc>
      </w:tr>
      <w:tr>
        <w:trPr>
          <w:cantSplit/>
        </w:trPr>
        <w:tc>
          <w:tcPr>
            <w:tcW w:w="2360" w:type="dxa"/>
          </w:tcPr>
          <w:p>
            <w:pPr>
              <w:pStyle w:val="yTableNAm"/>
              <w:spacing w:before="0"/>
              <w:rPr>
                <w:sz w:val="18"/>
              </w:rPr>
            </w:pPr>
            <w:r>
              <w:rPr>
                <w:sz w:val="18"/>
              </w:rPr>
              <w:t>Aspalathus capensis</w:t>
            </w:r>
          </w:p>
        </w:tc>
        <w:tc>
          <w:tcPr>
            <w:tcW w:w="2360" w:type="dxa"/>
          </w:tcPr>
          <w:p>
            <w:pPr>
              <w:pStyle w:val="yTableNAm"/>
              <w:spacing w:before="0"/>
              <w:rPr>
                <w:sz w:val="18"/>
              </w:rPr>
            </w:pPr>
            <w:r>
              <w:rPr>
                <w:sz w:val="18"/>
              </w:rPr>
              <w:t>Aspalathus cordata</w:t>
            </w:r>
          </w:p>
        </w:tc>
        <w:tc>
          <w:tcPr>
            <w:tcW w:w="2361" w:type="dxa"/>
          </w:tcPr>
          <w:p>
            <w:pPr>
              <w:pStyle w:val="yTableNAm"/>
              <w:spacing w:before="0"/>
              <w:rPr>
                <w:sz w:val="18"/>
              </w:rPr>
            </w:pPr>
            <w:r>
              <w:rPr>
                <w:sz w:val="18"/>
              </w:rPr>
              <w:t>Aspalathus linearis</w:t>
            </w:r>
          </w:p>
        </w:tc>
      </w:tr>
      <w:tr>
        <w:trPr>
          <w:cantSplit/>
        </w:trPr>
        <w:tc>
          <w:tcPr>
            <w:tcW w:w="2360" w:type="dxa"/>
          </w:tcPr>
          <w:p>
            <w:pPr>
              <w:pStyle w:val="yTableNAm"/>
              <w:spacing w:before="0"/>
              <w:rPr>
                <w:sz w:val="18"/>
              </w:rPr>
            </w:pPr>
            <w:r>
              <w:rPr>
                <w:sz w:val="18"/>
              </w:rPr>
              <w:t>Aspalathus spiculata</w:t>
            </w:r>
          </w:p>
        </w:tc>
        <w:tc>
          <w:tcPr>
            <w:tcW w:w="2360" w:type="dxa"/>
          </w:tcPr>
          <w:p>
            <w:pPr>
              <w:pStyle w:val="yTableNAm"/>
              <w:spacing w:before="0"/>
              <w:rPr>
                <w:sz w:val="18"/>
              </w:rPr>
            </w:pPr>
            <w:r>
              <w:rPr>
                <w:sz w:val="18"/>
              </w:rPr>
              <w:t>Asparagus cooperi</w:t>
            </w:r>
          </w:p>
        </w:tc>
        <w:tc>
          <w:tcPr>
            <w:tcW w:w="2361" w:type="dxa"/>
          </w:tcPr>
          <w:p>
            <w:pPr>
              <w:pStyle w:val="yTableNAm"/>
              <w:spacing w:before="0"/>
              <w:rPr>
                <w:sz w:val="18"/>
              </w:rPr>
            </w:pPr>
            <w:r>
              <w:rPr>
                <w:sz w:val="18"/>
              </w:rPr>
              <w:t>Asparagus declinatus</w:t>
            </w:r>
          </w:p>
        </w:tc>
      </w:tr>
      <w:tr>
        <w:trPr>
          <w:cantSplit/>
        </w:trPr>
        <w:tc>
          <w:tcPr>
            <w:tcW w:w="2360" w:type="dxa"/>
          </w:tcPr>
          <w:p>
            <w:pPr>
              <w:pStyle w:val="yTableNAm"/>
              <w:spacing w:before="0"/>
              <w:rPr>
                <w:sz w:val="18"/>
              </w:rPr>
            </w:pPr>
            <w:r>
              <w:rPr>
                <w:sz w:val="18"/>
              </w:rPr>
              <w:t>Asparagus falcatus</w:t>
            </w:r>
          </w:p>
        </w:tc>
        <w:tc>
          <w:tcPr>
            <w:tcW w:w="2360" w:type="dxa"/>
          </w:tcPr>
          <w:p>
            <w:pPr>
              <w:pStyle w:val="yTableNAm"/>
              <w:spacing w:before="0"/>
              <w:rPr>
                <w:sz w:val="18"/>
              </w:rPr>
            </w:pPr>
            <w:r>
              <w:rPr>
                <w:sz w:val="18"/>
              </w:rPr>
              <w:t>Asparagus officinalis</w:t>
            </w:r>
          </w:p>
        </w:tc>
        <w:tc>
          <w:tcPr>
            <w:tcW w:w="2361" w:type="dxa"/>
          </w:tcPr>
          <w:p>
            <w:pPr>
              <w:pStyle w:val="yTableNAm"/>
              <w:spacing w:before="0"/>
              <w:rPr>
                <w:sz w:val="18"/>
              </w:rPr>
            </w:pPr>
            <w:r>
              <w:rPr>
                <w:sz w:val="18"/>
              </w:rPr>
              <w:t>Aspasia spp.</w:t>
            </w:r>
          </w:p>
        </w:tc>
      </w:tr>
      <w:tr>
        <w:trPr>
          <w:cantSplit/>
        </w:trPr>
        <w:tc>
          <w:tcPr>
            <w:tcW w:w="2360" w:type="dxa"/>
          </w:tcPr>
          <w:p>
            <w:pPr>
              <w:pStyle w:val="yTableNAm"/>
              <w:spacing w:before="0"/>
              <w:rPr>
                <w:sz w:val="18"/>
              </w:rPr>
            </w:pPr>
            <w:r>
              <w:rPr>
                <w:sz w:val="18"/>
              </w:rPr>
              <w:t>Asperula arcadiensis</w:t>
            </w:r>
          </w:p>
        </w:tc>
        <w:tc>
          <w:tcPr>
            <w:tcW w:w="2360" w:type="dxa"/>
          </w:tcPr>
          <w:p>
            <w:pPr>
              <w:pStyle w:val="yTableNAm"/>
              <w:spacing w:before="0"/>
              <w:rPr>
                <w:sz w:val="18"/>
              </w:rPr>
            </w:pPr>
            <w:r>
              <w:rPr>
                <w:sz w:val="18"/>
              </w:rPr>
              <w:t>Asperula aristata</w:t>
            </w:r>
          </w:p>
        </w:tc>
        <w:tc>
          <w:tcPr>
            <w:tcW w:w="2361" w:type="dxa"/>
          </w:tcPr>
          <w:p>
            <w:pPr>
              <w:pStyle w:val="yTableNAm"/>
              <w:spacing w:before="0"/>
              <w:rPr>
                <w:sz w:val="18"/>
              </w:rPr>
            </w:pPr>
            <w:r>
              <w:rPr>
                <w:sz w:val="18"/>
              </w:rPr>
              <w:t>Asperula boissieri</w:t>
            </w:r>
          </w:p>
        </w:tc>
      </w:tr>
      <w:tr>
        <w:trPr>
          <w:cantSplit/>
        </w:trPr>
        <w:tc>
          <w:tcPr>
            <w:tcW w:w="2360" w:type="dxa"/>
          </w:tcPr>
          <w:p>
            <w:pPr>
              <w:pStyle w:val="yTableNAm"/>
              <w:spacing w:before="0"/>
              <w:rPr>
                <w:sz w:val="18"/>
              </w:rPr>
            </w:pPr>
            <w:r>
              <w:rPr>
                <w:sz w:val="18"/>
              </w:rPr>
              <w:t>Asperula bryoides</w:t>
            </w:r>
          </w:p>
        </w:tc>
        <w:tc>
          <w:tcPr>
            <w:tcW w:w="2360" w:type="dxa"/>
          </w:tcPr>
          <w:p>
            <w:pPr>
              <w:pStyle w:val="yTableNAm"/>
              <w:spacing w:before="0"/>
              <w:rPr>
                <w:sz w:val="18"/>
              </w:rPr>
            </w:pPr>
            <w:r>
              <w:rPr>
                <w:sz w:val="18"/>
              </w:rPr>
              <w:t>Asperula capitellata</w:t>
            </w:r>
          </w:p>
        </w:tc>
        <w:tc>
          <w:tcPr>
            <w:tcW w:w="2361" w:type="dxa"/>
          </w:tcPr>
          <w:p>
            <w:pPr>
              <w:pStyle w:val="yTableNAm"/>
              <w:spacing w:before="0"/>
              <w:rPr>
                <w:sz w:val="18"/>
              </w:rPr>
            </w:pPr>
            <w:r>
              <w:rPr>
                <w:sz w:val="18"/>
              </w:rPr>
              <w:t>Asperula conferta</w:t>
            </w:r>
          </w:p>
        </w:tc>
      </w:tr>
      <w:tr>
        <w:trPr>
          <w:cantSplit/>
        </w:trPr>
        <w:tc>
          <w:tcPr>
            <w:tcW w:w="2360" w:type="dxa"/>
          </w:tcPr>
          <w:p>
            <w:pPr>
              <w:pStyle w:val="yTableNAm"/>
              <w:spacing w:before="0"/>
              <w:rPr>
                <w:sz w:val="18"/>
              </w:rPr>
            </w:pPr>
            <w:r>
              <w:rPr>
                <w:sz w:val="18"/>
              </w:rPr>
              <w:t>Asperula daphneola</w:t>
            </w:r>
          </w:p>
        </w:tc>
        <w:tc>
          <w:tcPr>
            <w:tcW w:w="2360" w:type="dxa"/>
          </w:tcPr>
          <w:p>
            <w:pPr>
              <w:pStyle w:val="yTableNAm"/>
              <w:spacing w:before="0"/>
              <w:rPr>
                <w:sz w:val="18"/>
              </w:rPr>
            </w:pPr>
            <w:r>
              <w:rPr>
                <w:sz w:val="18"/>
              </w:rPr>
              <w:t>Asperula gunnii</w:t>
            </w:r>
          </w:p>
        </w:tc>
        <w:tc>
          <w:tcPr>
            <w:tcW w:w="2361" w:type="dxa"/>
          </w:tcPr>
          <w:p>
            <w:pPr>
              <w:pStyle w:val="yTableNAm"/>
              <w:spacing w:before="0"/>
              <w:rPr>
                <w:sz w:val="18"/>
              </w:rPr>
            </w:pPr>
            <w:r>
              <w:rPr>
                <w:sz w:val="18"/>
              </w:rPr>
              <w:t>Asperula gussonii</w:t>
            </w:r>
          </w:p>
        </w:tc>
      </w:tr>
      <w:tr>
        <w:trPr>
          <w:cantSplit/>
        </w:trPr>
        <w:tc>
          <w:tcPr>
            <w:tcW w:w="2360" w:type="dxa"/>
          </w:tcPr>
          <w:p>
            <w:pPr>
              <w:pStyle w:val="yTableNAm"/>
              <w:spacing w:before="0"/>
              <w:rPr>
                <w:sz w:val="18"/>
              </w:rPr>
            </w:pPr>
            <w:r>
              <w:rPr>
                <w:sz w:val="18"/>
              </w:rPr>
              <w:t>Asperula hercegovina</w:t>
            </w:r>
          </w:p>
        </w:tc>
        <w:tc>
          <w:tcPr>
            <w:tcW w:w="2360" w:type="dxa"/>
          </w:tcPr>
          <w:p>
            <w:pPr>
              <w:pStyle w:val="yTableNAm"/>
              <w:spacing w:before="0"/>
              <w:rPr>
                <w:sz w:val="18"/>
              </w:rPr>
            </w:pPr>
            <w:r>
              <w:rPr>
                <w:sz w:val="18"/>
              </w:rPr>
              <w:t>Asperula hexaphylla</w:t>
            </w:r>
          </w:p>
        </w:tc>
        <w:tc>
          <w:tcPr>
            <w:tcW w:w="2361" w:type="dxa"/>
          </w:tcPr>
          <w:p>
            <w:pPr>
              <w:pStyle w:val="yTableNAm"/>
              <w:spacing w:before="0"/>
              <w:rPr>
                <w:sz w:val="18"/>
              </w:rPr>
            </w:pPr>
            <w:r>
              <w:rPr>
                <w:sz w:val="18"/>
              </w:rPr>
              <w:t>Asperula hirsuta</w:t>
            </w:r>
          </w:p>
        </w:tc>
      </w:tr>
      <w:tr>
        <w:trPr>
          <w:cantSplit/>
        </w:trPr>
        <w:tc>
          <w:tcPr>
            <w:tcW w:w="2360" w:type="dxa"/>
          </w:tcPr>
          <w:p>
            <w:pPr>
              <w:pStyle w:val="yTableNAm"/>
              <w:spacing w:before="0"/>
              <w:rPr>
                <w:sz w:val="18"/>
              </w:rPr>
            </w:pPr>
            <w:r>
              <w:rPr>
                <w:sz w:val="18"/>
              </w:rPr>
              <w:t>Asperula hirta</w:t>
            </w:r>
          </w:p>
        </w:tc>
        <w:tc>
          <w:tcPr>
            <w:tcW w:w="2360" w:type="dxa"/>
          </w:tcPr>
          <w:p>
            <w:pPr>
              <w:pStyle w:val="yTableNAm"/>
              <w:spacing w:before="0"/>
              <w:rPr>
                <w:sz w:val="18"/>
              </w:rPr>
            </w:pPr>
            <w:r>
              <w:rPr>
                <w:sz w:val="18"/>
              </w:rPr>
              <w:t>Asperula icarica</w:t>
            </w:r>
          </w:p>
        </w:tc>
        <w:tc>
          <w:tcPr>
            <w:tcW w:w="2361" w:type="dxa"/>
          </w:tcPr>
          <w:p>
            <w:pPr>
              <w:pStyle w:val="yTableNAm"/>
              <w:spacing w:before="0"/>
              <w:rPr>
                <w:sz w:val="18"/>
              </w:rPr>
            </w:pPr>
            <w:r>
              <w:rPr>
                <w:sz w:val="18"/>
              </w:rPr>
              <w:t>Asperula idaea</w:t>
            </w:r>
          </w:p>
        </w:tc>
      </w:tr>
      <w:tr>
        <w:trPr>
          <w:cantSplit/>
        </w:trPr>
        <w:tc>
          <w:tcPr>
            <w:tcW w:w="2360" w:type="dxa"/>
          </w:tcPr>
          <w:p>
            <w:pPr>
              <w:pStyle w:val="yTableNAm"/>
              <w:spacing w:before="0"/>
              <w:rPr>
                <w:sz w:val="18"/>
              </w:rPr>
            </w:pPr>
            <w:r>
              <w:rPr>
                <w:sz w:val="18"/>
              </w:rPr>
              <w:t>Asperula lilaciflora</w:t>
            </w:r>
          </w:p>
        </w:tc>
        <w:tc>
          <w:tcPr>
            <w:tcW w:w="2360" w:type="dxa"/>
          </w:tcPr>
          <w:p>
            <w:pPr>
              <w:pStyle w:val="yTableNAm"/>
              <w:spacing w:before="0"/>
              <w:rPr>
                <w:sz w:val="18"/>
              </w:rPr>
            </w:pPr>
            <w:r>
              <w:rPr>
                <w:sz w:val="18"/>
              </w:rPr>
              <w:t>Asperula lutea</w:t>
            </w:r>
          </w:p>
        </w:tc>
        <w:tc>
          <w:tcPr>
            <w:tcW w:w="2361" w:type="dxa"/>
          </w:tcPr>
          <w:p>
            <w:pPr>
              <w:pStyle w:val="yTableNAm"/>
              <w:spacing w:before="0"/>
              <w:rPr>
                <w:sz w:val="18"/>
              </w:rPr>
            </w:pPr>
            <w:r>
              <w:rPr>
                <w:sz w:val="18"/>
              </w:rPr>
              <w:t xml:space="preserve">Asperula </w:t>
            </w:r>
            <w:smartTag w:uri="urn:schemas-microsoft-com:office:smarttags" w:element="place">
              <w:smartTag w:uri="urn:schemas-microsoft-com:office:smarttags" w:element="State">
                <w:r>
                  <w:rPr>
                    <w:sz w:val="18"/>
                  </w:rPr>
                  <w:t>lycia</w:t>
                </w:r>
              </w:smartTag>
            </w:smartTag>
          </w:p>
        </w:tc>
      </w:tr>
      <w:tr>
        <w:trPr>
          <w:cantSplit/>
        </w:trPr>
        <w:tc>
          <w:tcPr>
            <w:tcW w:w="2360" w:type="dxa"/>
          </w:tcPr>
          <w:p>
            <w:pPr>
              <w:pStyle w:val="yTableNAm"/>
              <w:spacing w:before="0"/>
              <w:rPr>
                <w:sz w:val="18"/>
              </w:rPr>
            </w:pPr>
            <w:r>
              <w:rPr>
                <w:sz w:val="18"/>
              </w:rPr>
              <w:t>Asperula minima</w:t>
            </w:r>
          </w:p>
        </w:tc>
        <w:tc>
          <w:tcPr>
            <w:tcW w:w="2360" w:type="dxa"/>
          </w:tcPr>
          <w:p>
            <w:pPr>
              <w:pStyle w:val="yTableNAm"/>
              <w:spacing w:before="0"/>
              <w:rPr>
                <w:sz w:val="18"/>
              </w:rPr>
            </w:pPr>
            <w:r>
              <w:rPr>
                <w:sz w:val="18"/>
              </w:rPr>
              <w:t>Asperula nitida</w:t>
            </w:r>
          </w:p>
        </w:tc>
        <w:tc>
          <w:tcPr>
            <w:tcW w:w="2361" w:type="dxa"/>
          </w:tcPr>
          <w:p>
            <w:pPr>
              <w:pStyle w:val="yTableNAm"/>
              <w:spacing w:before="0"/>
              <w:rPr>
                <w:sz w:val="18"/>
              </w:rPr>
            </w:pPr>
            <w:r>
              <w:rPr>
                <w:sz w:val="18"/>
              </w:rPr>
              <w:t>Asperula orientalis</w:t>
            </w:r>
          </w:p>
        </w:tc>
      </w:tr>
      <w:tr>
        <w:trPr>
          <w:cantSplit/>
        </w:trPr>
        <w:tc>
          <w:tcPr>
            <w:tcW w:w="2360" w:type="dxa"/>
          </w:tcPr>
          <w:p>
            <w:pPr>
              <w:pStyle w:val="yTableNAm"/>
              <w:spacing w:before="0"/>
              <w:rPr>
                <w:sz w:val="18"/>
              </w:rPr>
            </w:pPr>
            <w:r>
              <w:rPr>
                <w:sz w:val="18"/>
              </w:rPr>
              <w:t>Asperula pontica</w:t>
            </w:r>
          </w:p>
        </w:tc>
        <w:tc>
          <w:tcPr>
            <w:tcW w:w="2360" w:type="dxa"/>
          </w:tcPr>
          <w:p>
            <w:pPr>
              <w:pStyle w:val="yTableNAm"/>
              <w:spacing w:before="0"/>
              <w:rPr>
                <w:sz w:val="18"/>
              </w:rPr>
            </w:pPr>
            <w:r>
              <w:rPr>
                <w:sz w:val="18"/>
              </w:rPr>
              <w:t>Asperula pulvinaris</w:t>
            </w:r>
          </w:p>
        </w:tc>
        <w:tc>
          <w:tcPr>
            <w:tcW w:w="2361" w:type="dxa"/>
          </w:tcPr>
          <w:p>
            <w:pPr>
              <w:pStyle w:val="yTableNAm"/>
              <w:spacing w:before="0"/>
              <w:rPr>
                <w:sz w:val="18"/>
              </w:rPr>
            </w:pPr>
            <w:r>
              <w:rPr>
                <w:sz w:val="18"/>
              </w:rPr>
              <w:t>Asperula rupestris</w:t>
            </w:r>
          </w:p>
        </w:tc>
      </w:tr>
      <w:tr>
        <w:trPr>
          <w:cantSplit/>
        </w:trPr>
        <w:tc>
          <w:tcPr>
            <w:tcW w:w="2360" w:type="dxa"/>
          </w:tcPr>
          <w:p>
            <w:pPr>
              <w:pStyle w:val="yTableNAm"/>
              <w:spacing w:before="0"/>
              <w:rPr>
                <w:sz w:val="18"/>
              </w:rPr>
            </w:pPr>
            <w:r>
              <w:rPr>
                <w:sz w:val="18"/>
              </w:rPr>
              <w:t>Asperula scoparia</w:t>
            </w:r>
          </w:p>
        </w:tc>
        <w:tc>
          <w:tcPr>
            <w:tcW w:w="2360" w:type="dxa"/>
          </w:tcPr>
          <w:p>
            <w:pPr>
              <w:pStyle w:val="yTableNAm"/>
              <w:spacing w:before="0"/>
              <w:rPr>
                <w:sz w:val="18"/>
              </w:rPr>
            </w:pPr>
            <w:r>
              <w:rPr>
                <w:sz w:val="18"/>
              </w:rPr>
              <w:t>Asperula sintenisii</w:t>
            </w:r>
          </w:p>
        </w:tc>
        <w:tc>
          <w:tcPr>
            <w:tcW w:w="2361" w:type="dxa"/>
          </w:tcPr>
          <w:p>
            <w:pPr>
              <w:pStyle w:val="yTableNAm"/>
              <w:spacing w:before="0"/>
              <w:rPr>
                <w:sz w:val="18"/>
              </w:rPr>
            </w:pPr>
            <w:r>
              <w:rPr>
                <w:sz w:val="18"/>
              </w:rPr>
              <w:t>Asperula stricta</w:t>
            </w:r>
          </w:p>
        </w:tc>
      </w:tr>
      <w:tr>
        <w:trPr>
          <w:cantSplit/>
        </w:trPr>
        <w:tc>
          <w:tcPr>
            <w:tcW w:w="2360" w:type="dxa"/>
          </w:tcPr>
          <w:p>
            <w:pPr>
              <w:pStyle w:val="yTableNAm"/>
              <w:spacing w:before="0"/>
              <w:rPr>
                <w:sz w:val="18"/>
              </w:rPr>
            </w:pPr>
            <w:r>
              <w:rPr>
                <w:sz w:val="18"/>
              </w:rPr>
              <w:t>Asperula suberosa</w:t>
            </w:r>
          </w:p>
        </w:tc>
        <w:tc>
          <w:tcPr>
            <w:tcW w:w="2360" w:type="dxa"/>
          </w:tcPr>
          <w:p>
            <w:pPr>
              <w:pStyle w:val="yTableNAm"/>
              <w:spacing w:before="0"/>
              <w:rPr>
                <w:sz w:val="18"/>
              </w:rPr>
            </w:pPr>
            <w:r>
              <w:rPr>
                <w:sz w:val="18"/>
              </w:rPr>
              <w:t>Asperula taygetea</w:t>
            </w:r>
          </w:p>
        </w:tc>
        <w:tc>
          <w:tcPr>
            <w:tcW w:w="2361" w:type="dxa"/>
          </w:tcPr>
          <w:p>
            <w:pPr>
              <w:pStyle w:val="yTableNAm"/>
              <w:spacing w:before="0"/>
              <w:rPr>
                <w:sz w:val="18"/>
              </w:rPr>
            </w:pPr>
            <w:r>
              <w:rPr>
                <w:sz w:val="18"/>
              </w:rPr>
              <w:t>Asperula tenella</w:t>
            </w:r>
          </w:p>
        </w:tc>
      </w:tr>
      <w:tr>
        <w:trPr>
          <w:cantSplit/>
        </w:trPr>
        <w:tc>
          <w:tcPr>
            <w:tcW w:w="2360" w:type="dxa"/>
          </w:tcPr>
          <w:p>
            <w:pPr>
              <w:pStyle w:val="yTableNAm"/>
              <w:spacing w:before="0"/>
              <w:rPr>
                <w:sz w:val="18"/>
              </w:rPr>
            </w:pPr>
            <w:r>
              <w:rPr>
                <w:sz w:val="18"/>
              </w:rPr>
              <w:t>Asperula tinctoria</w:t>
            </w:r>
          </w:p>
        </w:tc>
        <w:tc>
          <w:tcPr>
            <w:tcW w:w="2360" w:type="dxa"/>
          </w:tcPr>
          <w:p>
            <w:pPr>
              <w:pStyle w:val="yTableNAm"/>
              <w:spacing w:before="0"/>
              <w:rPr>
                <w:sz w:val="18"/>
              </w:rPr>
            </w:pPr>
            <w:r>
              <w:rPr>
                <w:sz w:val="18"/>
              </w:rPr>
              <w:t>Asphodeline brevicaulis</w:t>
            </w:r>
          </w:p>
        </w:tc>
        <w:tc>
          <w:tcPr>
            <w:tcW w:w="2361" w:type="dxa"/>
          </w:tcPr>
          <w:p>
            <w:pPr>
              <w:pStyle w:val="yTableNAm"/>
              <w:spacing w:before="0"/>
              <w:rPr>
                <w:sz w:val="18"/>
              </w:rPr>
            </w:pPr>
            <w:r>
              <w:rPr>
                <w:sz w:val="18"/>
              </w:rPr>
              <w:t>Asphodeline damascena</w:t>
            </w:r>
          </w:p>
        </w:tc>
      </w:tr>
      <w:tr>
        <w:trPr>
          <w:cantSplit/>
        </w:trPr>
        <w:tc>
          <w:tcPr>
            <w:tcW w:w="2360" w:type="dxa"/>
          </w:tcPr>
          <w:p>
            <w:pPr>
              <w:pStyle w:val="yTableNAm"/>
              <w:spacing w:before="0"/>
              <w:rPr>
                <w:sz w:val="18"/>
              </w:rPr>
            </w:pPr>
            <w:r>
              <w:rPr>
                <w:sz w:val="18"/>
              </w:rPr>
              <w:t>Asphodeline liburnica</w:t>
            </w:r>
          </w:p>
        </w:tc>
        <w:tc>
          <w:tcPr>
            <w:tcW w:w="2360" w:type="dxa"/>
          </w:tcPr>
          <w:p>
            <w:pPr>
              <w:pStyle w:val="yTableNAm"/>
              <w:spacing w:before="0"/>
              <w:rPr>
                <w:sz w:val="18"/>
              </w:rPr>
            </w:pPr>
            <w:r>
              <w:rPr>
                <w:sz w:val="18"/>
              </w:rPr>
              <w:t>Asphodeline lutea</w:t>
            </w:r>
          </w:p>
        </w:tc>
        <w:tc>
          <w:tcPr>
            <w:tcW w:w="2361" w:type="dxa"/>
          </w:tcPr>
          <w:p>
            <w:pPr>
              <w:pStyle w:val="yTableNAm"/>
              <w:spacing w:before="0"/>
              <w:rPr>
                <w:sz w:val="18"/>
              </w:rPr>
            </w:pPr>
            <w:r>
              <w:rPr>
                <w:sz w:val="18"/>
              </w:rPr>
              <w:t>Asphodeline taurica</w:t>
            </w:r>
          </w:p>
        </w:tc>
      </w:tr>
      <w:tr>
        <w:trPr>
          <w:cantSplit/>
        </w:trPr>
        <w:tc>
          <w:tcPr>
            <w:tcW w:w="2360" w:type="dxa"/>
          </w:tcPr>
          <w:p>
            <w:pPr>
              <w:pStyle w:val="yTableNAm"/>
              <w:spacing w:before="0"/>
              <w:rPr>
                <w:sz w:val="18"/>
              </w:rPr>
            </w:pPr>
            <w:r>
              <w:rPr>
                <w:sz w:val="18"/>
              </w:rPr>
              <w:t>Asphodelus acaulis</w:t>
            </w:r>
          </w:p>
        </w:tc>
        <w:tc>
          <w:tcPr>
            <w:tcW w:w="2360" w:type="dxa"/>
          </w:tcPr>
          <w:p>
            <w:pPr>
              <w:pStyle w:val="yTableNAm"/>
              <w:spacing w:before="0"/>
              <w:rPr>
                <w:sz w:val="18"/>
              </w:rPr>
            </w:pPr>
            <w:r>
              <w:rPr>
                <w:sz w:val="18"/>
              </w:rPr>
              <w:t>Asphodelus aestivus</w:t>
            </w:r>
          </w:p>
        </w:tc>
        <w:tc>
          <w:tcPr>
            <w:tcW w:w="2361" w:type="dxa"/>
          </w:tcPr>
          <w:p>
            <w:pPr>
              <w:pStyle w:val="yTableNAm"/>
              <w:spacing w:before="0"/>
              <w:rPr>
                <w:sz w:val="18"/>
              </w:rPr>
            </w:pPr>
            <w:r>
              <w:rPr>
                <w:sz w:val="18"/>
              </w:rPr>
              <w:t>Asphodelus albus</w:t>
            </w:r>
          </w:p>
        </w:tc>
      </w:tr>
      <w:tr>
        <w:trPr>
          <w:cantSplit/>
        </w:trPr>
        <w:tc>
          <w:tcPr>
            <w:tcW w:w="2360" w:type="dxa"/>
          </w:tcPr>
          <w:p>
            <w:pPr>
              <w:pStyle w:val="yTableNAm"/>
              <w:spacing w:before="0"/>
              <w:rPr>
                <w:sz w:val="18"/>
              </w:rPr>
            </w:pPr>
            <w:r>
              <w:rPr>
                <w:sz w:val="18"/>
              </w:rPr>
              <w:t>Asphodelus cerasiferus</w:t>
            </w:r>
          </w:p>
        </w:tc>
        <w:tc>
          <w:tcPr>
            <w:tcW w:w="2360" w:type="dxa"/>
          </w:tcPr>
          <w:p>
            <w:pPr>
              <w:pStyle w:val="yTableNAm"/>
              <w:spacing w:before="0"/>
              <w:rPr>
                <w:sz w:val="18"/>
              </w:rPr>
            </w:pPr>
            <w:r>
              <w:rPr>
                <w:sz w:val="18"/>
              </w:rPr>
              <w:t>Asphodelus fistulosus</w:t>
            </w:r>
          </w:p>
        </w:tc>
        <w:tc>
          <w:tcPr>
            <w:tcW w:w="2361" w:type="dxa"/>
          </w:tcPr>
          <w:p>
            <w:pPr>
              <w:pStyle w:val="yTableNAm"/>
              <w:spacing w:before="0"/>
              <w:rPr>
                <w:sz w:val="18"/>
              </w:rPr>
            </w:pPr>
            <w:r>
              <w:rPr>
                <w:sz w:val="18"/>
              </w:rPr>
              <w:t>Aspidistra elatior</w:t>
            </w:r>
          </w:p>
        </w:tc>
      </w:tr>
      <w:tr>
        <w:trPr>
          <w:cantSplit/>
        </w:trPr>
        <w:tc>
          <w:tcPr>
            <w:tcW w:w="2360" w:type="dxa"/>
          </w:tcPr>
          <w:p>
            <w:pPr>
              <w:pStyle w:val="yTableNAm"/>
              <w:spacing w:before="0"/>
              <w:rPr>
                <w:sz w:val="18"/>
              </w:rPr>
            </w:pPr>
            <w:r>
              <w:rPr>
                <w:sz w:val="18"/>
              </w:rPr>
              <w:t>Aspidistra longifolia</w:t>
            </w:r>
          </w:p>
        </w:tc>
        <w:tc>
          <w:tcPr>
            <w:tcW w:w="2360" w:type="dxa"/>
          </w:tcPr>
          <w:p>
            <w:pPr>
              <w:pStyle w:val="yTableNAm"/>
              <w:spacing w:before="0"/>
              <w:rPr>
                <w:sz w:val="18"/>
              </w:rPr>
            </w:pPr>
            <w:r>
              <w:rPr>
                <w:sz w:val="18"/>
              </w:rPr>
              <w:t>Aspidistra lurida</w:t>
            </w:r>
          </w:p>
        </w:tc>
        <w:tc>
          <w:tcPr>
            <w:tcW w:w="2361" w:type="dxa"/>
          </w:tcPr>
          <w:p>
            <w:pPr>
              <w:pStyle w:val="yTableNAm"/>
              <w:spacing w:before="0"/>
              <w:rPr>
                <w:sz w:val="18"/>
              </w:rPr>
            </w:pPr>
            <w:r>
              <w:rPr>
                <w:sz w:val="18"/>
              </w:rPr>
              <w:t>Aspidium biserrata</w:t>
            </w:r>
          </w:p>
        </w:tc>
      </w:tr>
      <w:tr>
        <w:trPr>
          <w:cantSplit/>
        </w:trPr>
        <w:tc>
          <w:tcPr>
            <w:tcW w:w="2360" w:type="dxa"/>
          </w:tcPr>
          <w:p>
            <w:pPr>
              <w:pStyle w:val="yTableNAm"/>
              <w:spacing w:before="0"/>
              <w:rPr>
                <w:sz w:val="18"/>
              </w:rPr>
            </w:pPr>
            <w:r>
              <w:rPr>
                <w:sz w:val="18"/>
              </w:rPr>
              <w:t>Aspidium goldianum</w:t>
            </w:r>
          </w:p>
        </w:tc>
        <w:tc>
          <w:tcPr>
            <w:tcW w:w="2360" w:type="dxa"/>
          </w:tcPr>
          <w:p>
            <w:pPr>
              <w:pStyle w:val="yTableNAm"/>
              <w:spacing w:before="0"/>
              <w:rPr>
                <w:sz w:val="18"/>
              </w:rPr>
            </w:pPr>
            <w:r>
              <w:rPr>
                <w:sz w:val="18"/>
              </w:rPr>
              <w:t>Aspidosperma australe</w:t>
            </w:r>
          </w:p>
        </w:tc>
        <w:tc>
          <w:tcPr>
            <w:tcW w:w="2361" w:type="dxa"/>
          </w:tcPr>
          <w:p>
            <w:pPr>
              <w:pStyle w:val="yTableNAm"/>
              <w:spacing w:before="0"/>
              <w:rPr>
                <w:sz w:val="18"/>
              </w:rPr>
            </w:pPr>
            <w:r>
              <w:rPr>
                <w:sz w:val="18"/>
              </w:rPr>
              <w:t>Aspidosperma pyricollum</w:t>
            </w:r>
          </w:p>
        </w:tc>
      </w:tr>
      <w:tr>
        <w:trPr>
          <w:cantSplit/>
        </w:trPr>
        <w:tc>
          <w:tcPr>
            <w:tcW w:w="2360" w:type="dxa"/>
          </w:tcPr>
          <w:p>
            <w:pPr>
              <w:pStyle w:val="yTableNAm"/>
              <w:spacing w:before="0"/>
              <w:rPr>
                <w:sz w:val="18"/>
              </w:rPr>
            </w:pPr>
            <w:r>
              <w:rPr>
                <w:sz w:val="18"/>
              </w:rPr>
              <w:t>Aspidosperma quebracho-blancho</w:t>
            </w:r>
          </w:p>
        </w:tc>
        <w:tc>
          <w:tcPr>
            <w:tcW w:w="2360" w:type="dxa"/>
          </w:tcPr>
          <w:p>
            <w:pPr>
              <w:pStyle w:val="yTableNAm"/>
              <w:spacing w:before="0"/>
              <w:rPr>
                <w:sz w:val="18"/>
              </w:rPr>
            </w:pPr>
            <w:r>
              <w:rPr>
                <w:sz w:val="18"/>
              </w:rPr>
              <w:t>Aspidotis californica</w:t>
            </w:r>
          </w:p>
        </w:tc>
        <w:tc>
          <w:tcPr>
            <w:tcW w:w="2361" w:type="dxa"/>
          </w:tcPr>
          <w:p>
            <w:pPr>
              <w:pStyle w:val="yTableNAm"/>
              <w:spacing w:before="0"/>
              <w:rPr>
                <w:sz w:val="18"/>
              </w:rPr>
            </w:pPr>
            <w:r>
              <w:rPr>
                <w:sz w:val="18"/>
              </w:rPr>
              <w:t>Asplenium abscissum</w:t>
            </w:r>
          </w:p>
        </w:tc>
      </w:tr>
      <w:tr>
        <w:trPr>
          <w:cantSplit/>
        </w:trPr>
        <w:tc>
          <w:tcPr>
            <w:tcW w:w="2360" w:type="dxa"/>
          </w:tcPr>
          <w:p>
            <w:pPr>
              <w:pStyle w:val="yTableNAm"/>
              <w:spacing w:before="0"/>
              <w:rPr>
                <w:sz w:val="18"/>
              </w:rPr>
            </w:pPr>
            <w:r>
              <w:rPr>
                <w:sz w:val="18"/>
              </w:rPr>
              <w:t>Asplenium adulterinum</w:t>
            </w:r>
          </w:p>
        </w:tc>
        <w:tc>
          <w:tcPr>
            <w:tcW w:w="2360" w:type="dxa"/>
          </w:tcPr>
          <w:p>
            <w:pPr>
              <w:pStyle w:val="yTableNAm"/>
              <w:spacing w:before="0"/>
              <w:rPr>
                <w:sz w:val="18"/>
              </w:rPr>
            </w:pPr>
            <w:r>
              <w:rPr>
                <w:sz w:val="18"/>
              </w:rPr>
              <w:t>Asplenium alatum</w:t>
            </w:r>
          </w:p>
        </w:tc>
        <w:tc>
          <w:tcPr>
            <w:tcW w:w="2361" w:type="dxa"/>
          </w:tcPr>
          <w:p>
            <w:pPr>
              <w:pStyle w:val="yTableNAm"/>
              <w:spacing w:before="0"/>
              <w:rPr>
                <w:sz w:val="18"/>
              </w:rPr>
            </w:pPr>
            <w:r>
              <w:rPr>
                <w:sz w:val="18"/>
              </w:rPr>
              <w:t>Asplenium antiquum</w:t>
            </w:r>
          </w:p>
        </w:tc>
      </w:tr>
      <w:tr>
        <w:trPr>
          <w:cantSplit/>
        </w:trPr>
        <w:tc>
          <w:tcPr>
            <w:tcW w:w="2360" w:type="dxa"/>
          </w:tcPr>
          <w:p>
            <w:pPr>
              <w:pStyle w:val="yTableNAm"/>
              <w:spacing w:before="0"/>
              <w:rPr>
                <w:sz w:val="18"/>
              </w:rPr>
            </w:pPr>
            <w:r>
              <w:rPr>
                <w:sz w:val="18"/>
              </w:rPr>
              <w:t>Asplenium appendiculatum</w:t>
            </w:r>
          </w:p>
        </w:tc>
        <w:tc>
          <w:tcPr>
            <w:tcW w:w="2360" w:type="dxa"/>
          </w:tcPr>
          <w:p>
            <w:pPr>
              <w:pStyle w:val="yTableNAm"/>
              <w:spacing w:before="0"/>
              <w:rPr>
                <w:sz w:val="18"/>
              </w:rPr>
            </w:pPr>
            <w:r>
              <w:rPr>
                <w:sz w:val="18"/>
              </w:rPr>
              <w:t>Asplenium attenuatum</w:t>
            </w:r>
          </w:p>
        </w:tc>
        <w:tc>
          <w:tcPr>
            <w:tcW w:w="2361" w:type="dxa"/>
          </w:tcPr>
          <w:p>
            <w:pPr>
              <w:pStyle w:val="yTableNAm"/>
              <w:spacing w:before="0"/>
              <w:rPr>
                <w:sz w:val="18"/>
              </w:rPr>
            </w:pPr>
            <w:r>
              <w:rPr>
                <w:sz w:val="18"/>
              </w:rPr>
              <w:t>Asplenium attenuatum x paleaceum</w:t>
            </w:r>
          </w:p>
        </w:tc>
      </w:tr>
      <w:tr>
        <w:trPr>
          <w:cantSplit/>
        </w:trPr>
        <w:tc>
          <w:tcPr>
            <w:tcW w:w="2360" w:type="dxa"/>
          </w:tcPr>
          <w:p>
            <w:pPr>
              <w:pStyle w:val="yTableNAm"/>
              <w:spacing w:before="0"/>
              <w:rPr>
                <w:sz w:val="18"/>
              </w:rPr>
            </w:pPr>
            <w:r>
              <w:rPr>
                <w:sz w:val="18"/>
              </w:rPr>
              <w:t>Asplenium attenuatum x polyodon</w:t>
            </w:r>
          </w:p>
        </w:tc>
        <w:tc>
          <w:tcPr>
            <w:tcW w:w="2360" w:type="dxa"/>
          </w:tcPr>
          <w:p>
            <w:pPr>
              <w:pStyle w:val="yTableNAm"/>
              <w:spacing w:before="0"/>
              <w:rPr>
                <w:sz w:val="18"/>
              </w:rPr>
            </w:pPr>
            <w:r>
              <w:rPr>
                <w:sz w:val="18"/>
              </w:rPr>
              <w:t>Asplenium australasicum</w:t>
            </w:r>
          </w:p>
        </w:tc>
        <w:tc>
          <w:tcPr>
            <w:tcW w:w="2361" w:type="dxa"/>
          </w:tcPr>
          <w:p>
            <w:pPr>
              <w:pStyle w:val="yTableNAm"/>
              <w:spacing w:before="0"/>
              <w:rPr>
                <w:sz w:val="18"/>
              </w:rPr>
            </w:pPr>
            <w:r>
              <w:rPr>
                <w:sz w:val="18"/>
              </w:rPr>
              <w:t>Asplenium australasicum x obtusatum</w:t>
            </w:r>
          </w:p>
        </w:tc>
      </w:tr>
      <w:tr>
        <w:trPr>
          <w:cantSplit/>
        </w:trPr>
        <w:tc>
          <w:tcPr>
            <w:tcW w:w="2360" w:type="dxa"/>
          </w:tcPr>
          <w:p>
            <w:pPr>
              <w:pStyle w:val="yTableNAm"/>
              <w:spacing w:before="0"/>
              <w:rPr>
                <w:sz w:val="18"/>
              </w:rPr>
            </w:pPr>
            <w:r>
              <w:rPr>
                <w:sz w:val="18"/>
              </w:rPr>
              <w:t>Asplenium belangeri</w:t>
            </w:r>
          </w:p>
        </w:tc>
        <w:tc>
          <w:tcPr>
            <w:tcW w:w="2360" w:type="dxa"/>
          </w:tcPr>
          <w:p>
            <w:pPr>
              <w:pStyle w:val="yTableNAm"/>
              <w:spacing w:before="0"/>
              <w:rPr>
                <w:sz w:val="18"/>
              </w:rPr>
            </w:pPr>
            <w:r>
              <w:rPr>
                <w:sz w:val="18"/>
              </w:rPr>
              <w:t>Asplenium billotii</w:t>
            </w:r>
          </w:p>
        </w:tc>
        <w:tc>
          <w:tcPr>
            <w:tcW w:w="2361" w:type="dxa"/>
          </w:tcPr>
          <w:p>
            <w:pPr>
              <w:pStyle w:val="yTableNAm"/>
              <w:spacing w:before="0"/>
              <w:rPr>
                <w:sz w:val="18"/>
              </w:rPr>
            </w:pPr>
            <w:r>
              <w:rPr>
                <w:sz w:val="18"/>
              </w:rPr>
              <w:t>Asplenium bipinnatifidum</w:t>
            </w:r>
          </w:p>
        </w:tc>
      </w:tr>
      <w:tr>
        <w:trPr>
          <w:cantSplit/>
        </w:trPr>
        <w:tc>
          <w:tcPr>
            <w:tcW w:w="2360" w:type="dxa"/>
          </w:tcPr>
          <w:p>
            <w:pPr>
              <w:pStyle w:val="yTableNAm"/>
              <w:spacing w:before="0"/>
              <w:rPr>
                <w:sz w:val="18"/>
              </w:rPr>
            </w:pPr>
            <w:r>
              <w:rPr>
                <w:sz w:val="18"/>
              </w:rPr>
              <w:t>Asplenium brachycarpum</w:t>
            </w:r>
          </w:p>
        </w:tc>
        <w:tc>
          <w:tcPr>
            <w:tcW w:w="2360" w:type="dxa"/>
          </w:tcPr>
          <w:p>
            <w:pPr>
              <w:pStyle w:val="yTableNAm"/>
              <w:spacing w:before="0"/>
              <w:rPr>
                <w:sz w:val="18"/>
              </w:rPr>
            </w:pPr>
            <w:r>
              <w:rPr>
                <w:sz w:val="18"/>
              </w:rPr>
              <w:t>Asplenium bulbiferum</w:t>
            </w:r>
          </w:p>
        </w:tc>
        <w:tc>
          <w:tcPr>
            <w:tcW w:w="2361" w:type="dxa"/>
          </w:tcPr>
          <w:p>
            <w:pPr>
              <w:pStyle w:val="yTableNAm"/>
              <w:spacing w:before="0"/>
              <w:rPr>
                <w:sz w:val="18"/>
              </w:rPr>
            </w:pPr>
            <w:r>
              <w:rPr>
                <w:sz w:val="18"/>
              </w:rPr>
              <w:t>Asplenium ceii</w:t>
            </w:r>
          </w:p>
        </w:tc>
      </w:tr>
      <w:tr>
        <w:trPr>
          <w:cantSplit/>
        </w:trPr>
        <w:tc>
          <w:tcPr>
            <w:tcW w:w="2360" w:type="dxa"/>
          </w:tcPr>
          <w:p>
            <w:pPr>
              <w:pStyle w:val="yTableNAm"/>
              <w:spacing w:before="0"/>
              <w:rPr>
                <w:sz w:val="18"/>
              </w:rPr>
            </w:pPr>
            <w:r>
              <w:rPr>
                <w:sz w:val="18"/>
              </w:rPr>
              <w:t>Asplenium ceterach</w:t>
            </w:r>
          </w:p>
        </w:tc>
        <w:tc>
          <w:tcPr>
            <w:tcW w:w="2360" w:type="dxa"/>
          </w:tcPr>
          <w:p>
            <w:pPr>
              <w:pStyle w:val="yTableNAm"/>
              <w:spacing w:before="0"/>
              <w:rPr>
                <w:sz w:val="18"/>
              </w:rPr>
            </w:pPr>
            <w:r>
              <w:rPr>
                <w:sz w:val="18"/>
              </w:rPr>
              <w:t>Asplenium contiguum</w:t>
            </w:r>
          </w:p>
        </w:tc>
        <w:tc>
          <w:tcPr>
            <w:tcW w:w="2361" w:type="dxa"/>
          </w:tcPr>
          <w:p>
            <w:pPr>
              <w:pStyle w:val="yTableNAm"/>
              <w:spacing w:before="0"/>
              <w:rPr>
                <w:sz w:val="18"/>
              </w:rPr>
            </w:pPr>
            <w:r>
              <w:rPr>
                <w:sz w:val="18"/>
              </w:rPr>
              <w:t>Asplenium cristatum</w:t>
            </w:r>
          </w:p>
        </w:tc>
      </w:tr>
      <w:tr>
        <w:trPr>
          <w:cantSplit/>
        </w:trPr>
        <w:tc>
          <w:tcPr>
            <w:tcW w:w="2360" w:type="dxa"/>
          </w:tcPr>
          <w:p>
            <w:pPr>
              <w:pStyle w:val="yTableNAm"/>
              <w:spacing w:before="0"/>
              <w:rPr>
                <w:sz w:val="18"/>
              </w:rPr>
            </w:pPr>
            <w:r>
              <w:rPr>
                <w:sz w:val="18"/>
              </w:rPr>
              <w:t>Asplenium cuneatum</w:t>
            </w:r>
          </w:p>
        </w:tc>
        <w:tc>
          <w:tcPr>
            <w:tcW w:w="2360" w:type="dxa"/>
          </w:tcPr>
          <w:p>
            <w:pPr>
              <w:pStyle w:val="yTableNAm"/>
              <w:spacing w:before="0"/>
              <w:rPr>
                <w:sz w:val="18"/>
              </w:rPr>
            </w:pPr>
            <w:r>
              <w:rPr>
                <w:sz w:val="18"/>
              </w:rPr>
              <w:t>Asplenium cymbifolium</w:t>
            </w:r>
          </w:p>
        </w:tc>
        <w:tc>
          <w:tcPr>
            <w:tcW w:w="2361" w:type="dxa"/>
          </w:tcPr>
          <w:p>
            <w:pPr>
              <w:pStyle w:val="yTableNAm"/>
              <w:spacing w:before="0"/>
              <w:rPr>
                <w:sz w:val="18"/>
              </w:rPr>
            </w:pPr>
            <w:r>
              <w:rPr>
                <w:sz w:val="18"/>
              </w:rPr>
              <w:t>Asplenium dalhousiae</w:t>
            </w:r>
          </w:p>
        </w:tc>
      </w:tr>
      <w:tr>
        <w:trPr>
          <w:cantSplit/>
        </w:trPr>
        <w:tc>
          <w:tcPr>
            <w:tcW w:w="2360" w:type="dxa"/>
          </w:tcPr>
          <w:p>
            <w:pPr>
              <w:pStyle w:val="yTableNAm"/>
              <w:spacing w:before="0"/>
              <w:rPr>
                <w:sz w:val="18"/>
              </w:rPr>
            </w:pPr>
            <w:r>
              <w:rPr>
                <w:sz w:val="18"/>
              </w:rPr>
              <w:t>Asplenium daucifolium</w:t>
            </w:r>
          </w:p>
        </w:tc>
        <w:tc>
          <w:tcPr>
            <w:tcW w:w="2360" w:type="dxa"/>
          </w:tcPr>
          <w:p>
            <w:pPr>
              <w:pStyle w:val="yTableNAm"/>
              <w:spacing w:before="0"/>
              <w:rPr>
                <w:sz w:val="18"/>
              </w:rPr>
            </w:pPr>
            <w:r>
              <w:rPr>
                <w:sz w:val="18"/>
              </w:rPr>
              <w:t>Asplenium davallioides</w:t>
            </w:r>
          </w:p>
        </w:tc>
        <w:tc>
          <w:tcPr>
            <w:tcW w:w="2361" w:type="dxa"/>
          </w:tcPr>
          <w:p>
            <w:pPr>
              <w:pStyle w:val="yTableNAm"/>
              <w:spacing w:before="0"/>
              <w:rPr>
                <w:sz w:val="18"/>
              </w:rPr>
            </w:pPr>
            <w:r>
              <w:rPr>
                <w:sz w:val="18"/>
              </w:rPr>
              <w:t>Asplenium difforme</w:t>
            </w:r>
          </w:p>
        </w:tc>
      </w:tr>
      <w:tr>
        <w:trPr>
          <w:cantSplit/>
        </w:trPr>
        <w:tc>
          <w:tcPr>
            <w:tcW w:w="2360" w:type="dxa"/>
          </w:tcPr>
          <w:p>
            <w:pPr>
              <w:pStyle w:val="yTableNAm"/>
              <w:spacing w:before="0"/>
              <w:rPr>
                <w:sz w:val="18"/>
              </w:rPr>
            </w:pPr>
            <w:r>
              <w:rPr>
                <w:sz w:val="18"/>
              </w:rPr>
              <w:t>Asplenium dimorphum</w:t>
            </w:r>
          </w:p>
        </w:tc>
        <w:tc>
          <w:tcPr>
            <w:tcW w:w="2360" w:type="dxa"/>
          </w:tcPr>
          <w:p>
            <w:pPr>
              <w:pStyle w:val="yTableNAm"/>
              <w:spacing w:before="0"/>
              <w:rPr>
                <w:sz w:val="18"/>
              </w:rPr>
            </w:pPr>
            <w:r>
              <w:rPr>
                <w:sz w:val="18"/>
              </w:rPr>
              <w:t>Asplenium diversifolium</w:t>
            </w:r>
          </w:p>
        </w:tc>
        <w:tc>
          <w:tcPr>
            <w:tcW w:w="2361" w:type="dxa"/>
          </w:tcPr>
          <w:p>
            <w:pPr>
              <w:pStyle w:val="yTableNAm"/>
              <w:spacing w:before="0"/>
              <w:rPr>
                <w:sz w:val="18"/>
              </w:rPr>
            </w:pPr>
            <w:r>
              <w:rPr>
                <w:sz w:val="18"/>
              </w:rPr>
              <w:t>Asplenium x ebenoides</w:t>
            </w:r>
          </w:p>
        </w:tc>
      </w:tr>
      <w:tr>
        <w:trPr>
          <w:cantSplit/>
        </w:trPr>
        <w:tc>
          <w:tcPr>
            <w:tcW w:w="2360" w:type="dxa"/>
          </w:tcPr>
          <w:p>
            <w:pPr>
              <w:pStyle w:val="yTableNAm"/>
              <w:spacing w:before="0"/>
              <w:rPr>
                <w:sz w:val="18"/>
              </w:rPr>
            </w:pPr>
            <w:r>
              <w:rPr>
                <w:sz w:val="18"/>
              </w:rPr>
              <w:t>Asplenium elmeri</w:t>
            </w:r>
          </w:p>
        </w:tc>
        <w:tc>
          <w:tcPr>
            <w:tcW w:w="2360" w:type="dxa"/>
          </w:tcPr>
          <w:p>
            <w:pPr>
              <w:pStyle w:val="yTableNAm"/>
              <w:spacing w:before="0"/>
              <w:rPr>
                <w:sz w:val="18"/>
              </w:rPr>
            </w:pPr>
            <w:r>
              <w:rPr>
                <w:sz w:val="18"/>
              </w:rPr>
              <w:t>Asplenium erosum</w:t>
            </w:r>
          </w:p>
        </w:tc>
        <w:tc>
          <w:tcPr>
            <w:tcW w:w="2361" w:type="dxa"/>
          </w:tcPr>
          <w:p>
            <w:pPr>
              <w:pStyle w:val="yTableNAm"/>
              <w:spacing w:before="0"/>
              <w:rPr>
                <w:sz w:val="18"/>
              </w:rPr>
            </w:pPr>
            <w:r>
              <w:rPr>
                <w:sz w:val="18"/>
              </w:rPr>
              <w:t>Asplenium exiguum</w:t>
            </w:r>
          </w:p>
        </w:tc>
      </w:tr>
      <w:tr>
        <w:trPr>
          <w:cantSplit/>
        </w:trPr>
        <w:tc>
          <w:tcPr>
            <w:tcW w:w="2360" w:type="dxa"/>
          </w:tcPr>
          <w:p>
            <w:pPr>
              <w:pStyle w:val="yTableNAm"/>
              <w:spacing w:before="0"/>
              <w:rPr>
                <w:sz w:val="18"/>
              </w:rPr>
            </w:pPr>
            <w:r>
              <w:rPr>
                <w:sz w:val="18"/>
              </w:rPr>
              <w:t>Asplenium filidens</w:t>
            </w:r>
          </w:p>
        </w:tc>
        <w:tc>
          <w:tcPr>
            <w:tcW w:w="2360" w:type="dxa"/>
          </w:tcPr>
          <w:p>
            <w:pPr>
              <w:pStyle w:val="yTableNAm"/>
              <w:spacing w:before="0"/>
              <w:rPr>
                <w:sz w:val="18"/>
              </w:rPr>
            </w:pPr>
            <w:r>
              <w:rPr>
                <w:sz w:val="18"/>
              </w:rPr>
              <w:t>Asplenium flaccidum</w:t>
            </w:r>
          </w:p>
        </w:tc>
        <w:tc>
          <w:tcPr>
            <w:tcW w:w="2361" w:type="dxa"/>
          </w:tcPr>
          <w:p>
            <w:pPr>
              <w:pStyle w:val="yTableNAm"/>
              <w:spacing w:before="0"/>
              <w:rPr>
                <w:sz w:val="18"/>
              </w:rPr>
            </w:pPr>
            <w:r>
              <w:rPr>
                <w:sz w:val="18"/>
              </w:rPr>
              <w:t>Asplenium flexuosum</w:t>
            </w:r>
          </w:p>
        </w:tc>
      </w:tr>
      <w:tr>
        <w:trPr>
          <w:cantSplit/>
        </w:trPr>
        <w:tc>
          <w:tcPr>
            <w:tcW w:w="2360" w:type="dxa"/>
          </w:tcPr>
          <w:p>
            <w:pPr>
              <w:pStyle w:val="yTableNAm"/>
              <w:spacing w:before="0"/>
              <w:rPr>
                <w:sz w:val="18"/>
              </w:rPr>
            </w:pPr>
            <w:r>
              <w:rPr>
                <w:sz w:val="18"/>
              </w:rPr>
              <w:t>Asplenium foresiense</w:t>
            </w:r>
          </w:p>
        </w:tc>
        <w:tc>
          <w:tcPr>
            <w:tcW w:w="2360" w:type="dxa"/>
          </w:tcPr>
          <w:p>
            <w:pPr>
              <w:pStyle w:val="yTableNAm"/>
              <w:spacing w:before="0"/>
              <w:rPr>
                <w:sz w:val="18"/>
              </w:rPr>
            </w:pPr>
            <w:r>
              <w:rPr>
                <w:sz w:val="18"/>
              </w:rPr>
              <w:t>Asplenium formosum</w:t>
            </w:r>
          </w:p>
        </w:tc>
        <w:tc>
          <w:tcPr>
            <w:tcW w:w="2361" w:type="dxa"/>
          </w:tcPr>
          <w:p>
            <w:pPr>
              <w:pStyle w:val="yTableNAm"/>
              <w:spacing w:before="0"/>
              <w:rPr>
                <w:sz w:val="18"/>
              </w:rPr>
            </w:pPr>
            <w:r>
              <w:rPr>
                <w:sz w:val="18"/>
              </w:rPr>
              <w:t>Asplenium fraxinifolium</w:t>
            </w:r>
          </w:p>
        </w:tc>
      </w:tr>
      <w:tr>
        <w:trPr>
          <w:cantSplit/>
        </w:trPr>
        <w:tc>
          <w:tcPr>
            <w:tcW w:w="2360" w:type="dxa"/>
          </w:tcPr>
          <w:p>
            <w:pPr>
              <w:pStyle w:val="yTableNAm"/>
              <w:spacing w:before="0"/>
              <w:rPr>
                <w:sz w:val="18"/>
              </w:rPr>
            </w:pPr>
            <w:r>
              <w:rPr>
                <w:sz w:val="18"/>
              </w:rPr>
              <w:t>Asplenium gemmiferum</w:t>
            </w:r>
          </w:p>
        </w:tc>
        <w:tc>
          <w:tcPr>
            <w:tcW w:w="2360" w:type="dxa"/>
          </w:tcPr>
          <w:p>
            <w:pPr>
              <w:pStyle w:val="yTableNAm"/>
              <w:spacing w:before="0"/>
              <w:rPr>
                <w:sz w:val="18"/>
              </w:rPr>
            </w:pPr>
            <w:r>
              <w:rPr>
                <w:sz w:val="18"/>
              </w:rPr>
              <w:t>Asplenium gibberosum</w:t>
            </w:r>
          </w:p>
        </w:tc>
        <w:tc>
          <w:tcPr>
            <w:tcW w:w="2361" w:type="dxa"/>
          </w:tcPr>
          <w:p>
            <w:pPr>
              <w:pStyle w:val="yTableNAm"/>
              <w:spacing w:before="0"/>
              <w:rPr>
                <w:sz w:val="18"/>
              </w:rPr>
            </w:pPr>
            <w:r>
              <w:rPr>
                <w:sz w:val="18"/>
              </w:rPr>
              <w:t>Asplenium haenkeanum</w:t>
            </w:r>
          </w:p>
        </w:tc>
      </w:tr>
      <w:tr>
        <w:trPr>
          <w:cantSplit/>
        </w:trPr>
        <w:tc>
          <w:tcPr>
            <w:tcW w:w="2360" w:type="dxa"/>
          </w:tcPr>
          <w:p>
            <w:pPr>
              <w:pStyle w:val="yTableNAm"/>
              <w:spacing w:before="0"/>
              <w:rPr>
                <w:sz w:val="18"/>
              </w:rPr>
            </w:pPr>
            <w:r>
              <w:rPr>
                <w:sz w:val="18"/>
              </w:rPr>
              <w:t>Asplenium hallbergii</w:t>
            </w:r>
          </w:p>
        </w:tc>
        <w:tc>
          <w:tcPr>
            <w:tcW w:w="2360" w:type="dxa"/>
          </w:tcPr>
          <w:p>
            <w:pPr>
              <w:pStyle w:val="yTableNAm"/>
              <w:spacing w:before="0"/>
              <w:rPr>
                <w:sz w:val="18"/>
              </w:rPr>
            </w:pPr>
            <w:r>
              <w:rPr>
                <w:sz w:val="18"/>
              </w:rPr>
              <w:t>Asplenium harmanii</w:t>
            </w:r>
          </w:p>
        </w:tc>
        <w:tc>
          <w:tcPr>
            <w:tcW w:w="2361" w:type="dxa"/>
          </w:tcPr>
          <w:p>
            <w:pPr>
              <w:pStyle w:val="yTableNAm"/>
              <w:spacing w:before="0"/>
              <w:rPr>
                <w:sz w:val="18"/>
              </w:rPr>
            </w:pPr>
            <w:r>
              <w:rPr>
                <w:sz w:val="18"/>
              </w:rPr>
              <w:t>Asplenium hookerianum</w:t>
            </w:r>
          </w:p>
        </w:tc>
      </w:tr>
      <w:tr>
        <w:trPr>
          <w:cantSplit/>
        </w:trPr>
        <w:tc>
          <w:tcPr>
            <w:tcW w:w="2360" w:type="dxa"/>
          </w:tcPr>
          <w:p>
            <w:pPr>
              <w:pStyle w:val="yTableNAm"/>
              <w:spacing w:before="0"/>
              <w:rPr>
                <w:sz w:val="18"/>
              </w:rPr>
            </w:pPr>
            <w:r>
              <w:rPr>
                <w:sz w:val="18"/>
              </w:rPr>
              <w:t>Asplenium incisum</w:t>
            </w:r>
          </w:p>
        </w:tc>
        <w:tc>
          <w:tcPr>
            <w:tcW w:w="2360" w:type="dxa"/>
          </w:tcPr>
          <w:p>
            <w:pPr>
              <w:pStyle w:val="yTableNAm"/>
              <w:spacing w:before="0"/>
              <w:rPr>
                <w:sz w:val="18"/>
              </w:rPr>
            </w:pPr>
            <w:r>
              <w:rPr>
                <w:sz w:val="18"/>
              </w:rPr>
              <w:t>Asplenium kraussii</w:t>
            </w:r>
          </w:p>
        </w:tc>
        <w:tc>
          <w:tcPr>
            <w:tcW w:w="2361" w:type="dxa"/>
          </w:tcPr>
          <w:p>
            <w:pPr>
              <w:pStyle w:val="yTableNAm"/>
              <w:spacing w:before="0"/>
              <w:rPr>
                <w:sz w:val="18"/>
              </w:rPr>
            </w:pPr>
            <w:r>
              <w:rPr>
                <w:sz w:val="18"/>
              </w:rPr>
              <w:t>Asplenium lamprophyllum</w:t>
            </w:r>
          </w:p>
        </w:tc>
      </w:tr>
      <w:tr>
        <w:trPr>
          <w:cantSplit/>
        </w:trPr>
        <w:tc>
          <w:tcPr>
            <w:tcW w:w="2360" w:type="dxa"/>
          </w:tcPr>
          <w:p>
            <w:pPr>
              <w:pStyle w:val="yTableNAm"/>
              <w:spacing w:before="0"/>
              <w:rPr>
                <w:sz w:val="18"/>
              </w:rPr>
            </w:pPr>
            <w:r>
              <w:rPr>
                <w:sz w:val="18"/>
              </w:rPr>
              <w:t>Asplenium laserpitiifolium</w:t>
            </w:r>
          </w:p>
        </w:tc>
        <w:tc>
          <w:tcPr>
            <w:tcW w:w="2360" w:type="dxa"/>
          </w:tcPr>
          <w:p>
            <w:pPr>
              <w:pStyle w:val="yTableNAm"/>
              <w:spacing w:before="0"/>
              <w:rPr>
                <w:sz w:val="18"/>
              </w:rPr>
            </w:pPr>
            <w:r>
              <w:rPr>
                <w:sz w:val="18"/>
              </w:rPr>
              <w:t>Asplenium lividum</w:t>
            </w:r>
          </w:p>
        </w:tc>
        <w:tc>
          <w:tcPr>
            <w:tcW w:w="2361" w:type="dxa"/>
          </w:tcPr>
          <w:p>
            <w:pPr>
              <w:pStyle w:val="yTableNAm"/>
              <w:spacing w:before="0"/>
              <w:rPr>
                <w:sz w:val="18"/>
              </w:rPr>
            </w:pPr>
            <w:r>
              <w:rPr>
                <w:sz w:val="18"/>
              </w:rPr>
              <w:t>Asplenium longissimum</w:t>
            </w:r>
          </w:p>
        </w:tc>
      </w:tr>
      <w:tr>
        <w:trPr>
          <w:cantSplit/>
        </w:trPr>
        <w:tc>
          <w:tcPr>
            <w:tcW w:w="2360" w:type="dxa"/>
          </w:tcPr>
          <w:p>
            <w:pPr>
              <w:pStyle w:val="yTableNAm"/>
              <w:spacing w:before="0"/>
              <w:rPr>
                <w:sz w:val="18"/>
              </w:rPr>
            </w:pPr>
            <w:r>
              <w:rPr>
                <w:sz w:val="18"/>
              </w:rPr>
              <w:t>Asplenium lucidum</w:t>
            </w:r>
          </w:p>
        </w:tc>
        <w:tc>
          <w:tcPr>
            <w:tcW w:w="2360" w:type="dxa"/>
          </w:tcPr>
          <w:p>
            <w:pPr>
              <w:pStyle w:val="yTableNAm"/>
              <w:spacing w:before="0"/>
              <w:rPr>
                <w:sz w:val="18"/>
              </w:rPr>
            </w:pPr>
            <w:r>
              <w:rPr>
                <w:sz w:val="18"/>
              </w:rPr>
              <w:t>Asplenium lunulatum</w:t>
            </w:r>
          </w:p>
        </w:tc>
        <w:tc>
          <w:tcPr>
            <w:tcW w:w="2361" w:type="dxa"/>
          </w:tcPr>
          <w:p>
            <w:pPr>
              <w:pStyle w:val="yTableNAm"/>
              <w:spacing w:before="0"/>
              <w:rPr>
                <w:sz w:val="18"/>
              </w:rPr>
            </w:pPr>
            <w:r>
              <w:rPr>
                <w:sz w:val="18"/>
              </w:rPr>
              <w:t>Asplenium lyallii</w:t>
            </w:r>
          </w:p>
        </w:tc>
      </w:tr>
      <w:tr>
        <w:trPr>
          <w:cantSplit/>
        </w:trPr>
        <w:tc>
          <w:tcPr>
            <w:tcW w:w="2360" w:type="dxa"/>
          </w:tcPr>
          <w:p>
            <w:pPr>
              <w:pStyle w:val="yTableNAm"/>
              <w:spacing w:before="0"/>
              <w:rPr>
                <w:sz w:val="18"/>
              </w:rPr>
            </w:pPr>
            <w:r>
              <w:rPr>
                <w:sz w:val="18"/>
              </w:rPr>
              <w:t>Asplenium milnei</w:t>
            </w:r>
          </w:p>
        </w:tc>
        <w:tc>
          <w:tcPr>
            <w:tcW w:w="2360" w:type="dxa"/>
          </w:tcPr>
          <w:p>
            <w:pPr>
              <w:pStyle w:val="yTableNAm"/>
              <w:spacing w:before="0"/>
              <w:rPr>
                <w:sz w:val="18"/>
              </w:rPr>
            </w:pPr>
            <w:r>
              <w:rPr>
                <w:sz w:val="18"/>
              </w:rPr>
              <w:t>Asplenium monanthes</w:t>
            </w:r>
          </w:p>
        </w:tc>
        <w:tc>
          <w:tcPr>
            <w:tcW w:w="2361" w:type="dxa"/>
          </w:tcPr>
          <w:p>
            <w:pPr>
              <w:pStyle w:val="yTableNAm"/>
              <w:spacing w:before="0"/>
              <w:rPr>
                <w:sz w:val="18"/>
              </w:rPr>
            </w:pPr>
            <w:r>
              <w:rPr>
                <w:sz w:val="18"/>
              </w:rPr>
              <w:t>Asplenium myriophyllum</w:t>
            </w:r>
          </w:p>
        </w:tc>
      </w:tr>
      <w:tr>
        <w:trPr>
          <w:cantSplit/>
        </w:trPr>
        <w:tc>
          <w:tcPr>
            <w:tcW w:w="2360" w:type="dxa"/>
          </w:tcPr>
          <w:p>
            <w:pPr>
              <w:pStyle w:val="yTableNAm"/>
              <w:spacing w:before="0"/>
              <w:rPr>
                <w:sz w:val="18"/>
              </w:rPr>
            </w:pPr>
            <w:r>
              <w:rPr>
                <w:sz w:val="18"/>
              </w:rPr>
              <w:t>Asplenium nidus</w:t>
            </w:r>
          </w:p>
        </w:tc>
        <w:tc>
          <w:tcPr>
            <w:tcW w:w="2360" w:type="dxa"/>
          </w:tcPr>
          <w:p>
            <w:pPr>
              <w:pStyle w:val="yTableNAm"/>
              <w:spacing w:before="0"/>
              <w:rPr>
                <w:sz w:val="18"/>
              </w:rPr>
            </w:pPr>
            <w:r>
              <w:rPr>
                <w:sz w:val="18"/>
              </w:rPr>
              <w:t>Asplenium nitens</w:t>
            </w:r>
          </w:p>
        </w:tc>
        <w:tc>
          <w:tcPr>
            <w:tcW w:w="2361" w:type="dxa"/>
          </w:tcPr>
          <w:p>
            <w:pPr>
              <w:pStyle w:val="yTableNAm"/>
              <w:spacing w:before="0"/>
              <w:rPr>
                <w:sz w:val="18"/>
              </w:rPr>
            </w:pPr>
            <w:r>
              <w:rPr>
                <w:sz w:val="18"/>
              </w:rPr>
              <w:t>Asplenium normale</w:t>
            </w:r>
          </w:p>
        </w:tc>
      </w:tr>
      <w:tr>
        <w:trPr>
          <w:cantSplit/>
        </w:trPr>
        <w:tc>
          <w:tcPr>
            <w:tcW w:w="2360" w:type="dxa"/>
          </w:tcPr>
          <w:p>
            <w:pPr>
              <w:pStyle w:val="yTableNAm"/>
              <w:spacing w:before="0"/>
              <w:rPr>
                <w:sz w:val="18"/>
              </w:rPr>
            </w:pPr>
            <w:r>
              <w:rPr>
                <w:sz w:val="18"/>
              </w:rPr>
              <w:t>Asplenium novae-caledoniae</w:t>
            </w:r>
          </w:p>
        </w:tc>
        <w:tc>
          <w:tcPr>
            <w:tcW w:w="2360" w:type="dxa"/>
          </w:tcPr>
          <w:p>
            <w:pPr>
              <w:pStyle w:val="yTableNAm"/>
              <w:spacing w:before="0"/>
              <w:rPr>
                <w:sz w:val="18"/>
              </w:rPr>
            </w:pPr>
            <w:r>
              <w:rPr>
                <w:sz w:val="18"/>
              </w:rPr>
              <w:t>Asplenium oblongifolium</w:t>
            </w:r>
          </w:p>
        </w:tc>
        <w:tc>
          <w:tcPr>
            <w:tcW w:w="2361" w:type="dxa"/>
          </w:tcPr>
          <w:p>
            <w:pPr>
              <w:pStyle w:val="yTableNAm"/>
              <w:spacing w:before="0"/>
              <w:rPr>
                <w:sz w:val="18"/>
              </w:rPr>
            </w:pPr>
            <w:r>
              <w:rPr>
                <w:sz w:val="18"/>
              </w:rPr>
              <w:t>Asplenium paleaceum</w:t>
            </w:r>
          </w:p>
        </w:tc>
      </w:tr>
      <w:tr>
        <w:trPr>
          <w:cantSplit/>
        </w:trPr>
        <w:tc>
          <w:tcPr>
            <w:tcW w:w="2360" w:type="dxa"/>
          </w:tcPr>
          <w:p>
            <w:pPr>
              <w:pStyle w:val="yTableNAm"/>
              <w:spacing w:before="0"/>
              <w:rPr>
                <w:sz w:val="18"/>
              </w:rPr>
            </w:pPr>
            <w:r>
              <w:rPr>
                <w:sz w:val="18"/>
              </w:rPr>
              <w:t>Asplenium palmeri</w:t>
            </w:r>
          </w:p>
        </w:tc>
        <w:tc>
          <w:tcPr>
            <w:tcW w:w="2360" w:type="dxa"/>
          </w:tcPr>
          <w:p>
            <w:pPr>
              <w:pStyle w:val="yTableNAm"/>
              <w:spacing w:before="0"/>
              <w:rPr>
                <w:sz w:val="18"/>
              </w:rPr>
            </w:pPr>
            <w:r>
              <w:rPr>
                <w:sz w:val="18"/>
              </w:rPr>
              <w:t>Asplenium parvum</w:t>
            </w:r>
          </w:p>
        </w:tc>
        <w:tc>
          <w:tcPr>
            <w:tcW w:w="2361" w:type="dxa"/>
          </w:tcPr>
          <w:p>
            <w:pPr>
              <w:pStyle w:val="yTableNAm"/>
              <w:spacing w:before="0"/>
              <w:rPr>
                <w:sz w:val="18"/>
              </w:rPr>
            </w:pPr>
            <w:r>
              <w:rPr>
                <w:sz w:val="18"/>
              </w:rPr>
              <w:t>Asplenium paucifolium</w:t>
            </w:r>
          </w:p>
        </w:tc>
      </w:tr>
      <w:tr>
        <w:trPr>
          <w:cantSplit/>
        </w:trPr>
        <w:tc>
          <w:tcPr>
            <w:tcW w:w="2360" w:type="dxa"/>
          </w:tcPr>
          <w:p>
            <w:pPr>
              <w:pStyle w:val="yTableNAm"/>
              <w:spacing w:before="0"/>
              <w:rPr>
                <w:sz w:val="18"/>
              </w:rPr>
            </w:pPr>
            <w:r>
              <w:rPr>
                <w:sz w:val="18"/>
              </w:rPr>
              <w:t>Asplenium pellucidum</w:t>
            </w:r>
          </w:p>
        </w:tc>
        <w:tc>
          <w:tcPr>
            <w:tcW w:w="2360" w:type="dxa"/>
          </w:tcPr>
          <w:p>
            <w:pPr>
              <w:pStyle w:val="yTableNAm"/>
              <w:spacing w:before="0"/>
              <w:rPr>
                <w:sz w:val="18"/>
              </w:rPr>
            </w:pPr>
            <w:r>
              <w:rPr>
                <w:sz w:val="18"/>
              </w:rPr>
              <w:t>Asplenium polyodon</w:t>
            </w:r>
          </w:p>
        </w:tc>
        <w:tc>
          <w:tcPr>
            <w:tcW w:w="2361" w:type="dxa"/>
          </w:tcPr>
          <w:p>
            <w:pPr>
              <w:pStyle w:val="yTableNAm"/>
              <w:spacing w:before="0"/>
              <w:rPr>
                <w:sz w:val="18"/>
              </w:rPr>
            </w:pPr>
            <w:r>
              <w:rPr>
                <w:sz w:val="18"/>
              </w:rPr>
              <w:t>Asplenium protensum</w:t>
            </w:r>
          </w:p>
        </w:tc>
      </w:tr>
      <w:tr>
        <w:trPr>
          <w:cantSplit/>
        </w:trPr>
        <w:tc>
          <w:tcPr>
            <w:tcW w:w="2360" w:type="dxa"/>
          </w:tcPr>
          <w:p>
            <w:pPr>
              <w:pStyle w:val="yTableNAm"/>
              <w:spacing w:before="0"/>
              <w:rPr>
                <w:sz w:val="18"/>
              </w:rPr>
            </w:pPr>
            <w:r>
              <w:rPr>
                <w:sz w:val="18"/>
              </w:rPr>
              <w:t>Asplenium pteridoides</w:t>
            </w:r>
          </w:p>
        </w:tc>
        <w:tc>
          <w:tcPr>
            <w:tcW w:w="2360" w:type="dxa"/>
          </w:tcPr>
          <w:p>
            <w:pPr>
              <w:pStyle w:val="yTableNAm"/>
              <w:spacing w:before="0"/>
              <w:rPr>
                <w:sz w:val="18"/>
              </w:rPr>
            </w:pPr>
            <w:r>
              <w:rPr>
                <w:sz w:val="18"/>
              </w:rPr>
              <w:t>Asplenium resiliens</w:t>
            </w:r>
          </w:p>
        </w:tc>
        <w:tc>
          <w:tcPr>
            <w:tcW w:w="2361" w:type="dxa"/>
          </w:tcPr>
          <w:p>
            <w:pPr>
              <w:pStyle w:val="yTableNAm"/>
              <w:spacing w:before="0"/>
              <w:rPr>
                <w:sz w:val="18"/>
              </w:rPr>
            </w:pPr>
            <w:r>
              <w:rPr>
                <w:sz w:val="18"/>
              </w:rPr>
              <w:t>Asplenium richardi</w:t>
            </w:r>
          </w:p>
        </w:tc>
      </w:tr>
      <w:tr>
        <w:trPr>
          <w:cantSplit/>
        </w:trPr>
        <w:tc>
          <w:tcPr>
            <w:tcW w:w="2360" w:type="dxa"/>
          </w:tcPr>
          <w:p>
            <w:pPr>
              <w:pStyle w:val="yTableNAm"/>
              <w:spacing w:before="0"/>
              <w:rPr>
                <w:sz w:val="18"/>
              </w:rPr>
            </w:pPr>
            <w:r>
              <w:rPr>
                <w:sz w:val="18"/>
              </w:rPr>
              <w:t>Asplenium robinsonii</w:t>
            </w:r>
          </w:p>
        </w:tc>
        <w:tc>
          <w:tcPr>
            <w:tcW w:w="2360" w:type="dxa"/>
          </w:tcPr>
          <w:p>
            <w:pPr>
              <w:pStyle w:val="yTableNAm"/>
              <w:spacing w:before="0"/>
              <w:rPr>
                <w:sz w:val="18"/>
              </w:rPr>
            </w:pPr>
            <w:r>
              <w:rPr>
                <w:sz w:val="18"/>
              </w:rPr>
              <w:t>Asplenium ruta-muraria</w:t>
            </w:r>
          </w:p>
        </w:tc>
        <w:tc>
          <w:tcPr>
            <w:tcW w:w="2361" w:type="dxa"/>
          </w:tcPr>
          <w:p>
            <w:pPr>
              <w:pStyle w:val="yTableNAm"/>
              <w:spacing w:before="0"/>
              <w:rPr>
                <w:sz w:val="18"/>
              </w:rPr>
            </w:pPr>
            <w:r>
              <w:rPr>
                <w:sz w:val="18"/>
              </w:rPr>
              <w:t>Asplenium rutifolium</w:t>
            </w:r>
          </w:p>
        </w:tc>
      </w:tr>
      <w:tr>
        <w:trPr>
          <w:cantSplit/>
        </w:trPr>
        <w:tc>
          <w:tcPr>
            <w:tcW w:w="2360" w:type="dxa"/>
          </w:tcPr>
          <w:p>
            <w:pPr>
              <w:pStyle w:val="yTableNAm"/>
              <w:spacing w:before="0"/>
              <w:rPr>
                <w:sz w:val="18"/>
              </w:rPr>
            </w:pPr>
            <w:r>
              <w:rPr>
                <w:sz w:val="18"/>
              </w:rPr>
              <w:t>Asplenium sandersonii</w:t>
            </w:r>
          </w:p>
        </w:tc>
        <w:tc>
          <w:tcPr>
            <w:tcW w:w="2360" w:type="dxa"/>
          </w:tcPr>
          <w:p>
            <w:pPr>
              <w:pStyle w:val="yTableNAm"/>
              <w:spacing w:before="0"/>
              <w:rPr>
                <w:sz w:val="18"/>
              </w:rPr>
            </w:pPr>
            <w:r>
              <w:rPr>
                <w:sz w:val="18"/>
              </w:rPr>
              <w:t>Asplenium schizophyllum</w:t>
            </w:r>
          </w:p>
        </w:tc>
        <w:tc>
          <w:tcPr>
            <w:tcW w:w="2361" w:type="dxa"/>
          </w:tcPr>
          <w:p>
            <w:pPr>
              <w:pStyle w:val="yTableNAm"/>
              <w:spacing w:before="0"/>
              <w:rPr>
                <w:sz w:val="18"/>
              </w:rPr>
            </w:pPr>
            <w:r>
              <w:rPr>
                <w:sz w:val="18"/>
              </w:rPr>
              <w:t>Asplenium scleroprium</w:t>
            </w:r>
          </w:p>
        </w:tc>
      </w:tr>
      <w:tr>
        <w:trPr>
          <w:cantSplit/>
        </w:trPr>
        <w:tc>
          <w:tcPr>
            <w:tcW w:w="2360" w:type="dxa"/>
          </w:tcPr>
          <w:p>
            <w:pPr>
              <w:pStyle w:val="yTableNAm"/>
              <w:spacing w:before="0"/>
              <w:rPr>
                <w:sz w:val="18"/>
              </w:rPr>
            </w:pPr>
            <w:r>
              <w:rPr>
                <w:sz w:val="18"/>
              </w:rPr>
              <w:t>Asplenium scolopendrium</w:t>
            </w:r>
          </w:p>
        </w:tc>
        <w:tc>
          <w:tcPr>
            <w:tcW w:w="2360" w:type="dxa"/>
          </w:tcPr>
          <w:p>
            <w:pPr>
              <w:pStyle w:val="yTableNAm"/>
              <w:spacing w:before="0"/>
              <w:rPr>
                <w:sz w:val="18"/>
              </w:rPr>
            </w:pPr>
            <w:r>
              <w:rPr>
                <w:sz w:val="18"/>
              </w:rPr>
              <w:t>Asplenium serratum</w:t>
            </w:r>
          </w:p>
        </w:tc>
        <w:tc>
          <w:tcPr>
            <w:tcW w:w="2361" w:type="dxa"/>
          </w:tcPr>
          <w:p>
            <w:pPr>
              <w:pStyle w:val="yTableNAm"/>
              <w:spacing w:before="0"/>
              <w:rPr>
                <w:sz w:val="18"/>
              </w:rPr>
            </w:pPr>
            <w:r>
              <w:rPr>
                <w:sz w:val="18"/>
              </w:rPr>
              <w:t>Asplenium shuttleworthianum</w:t>
            </w:r>
          </w:p>
        </w:tc>
      </w:tr>
      <w:tr>
        <w:trPr>
          <w:cantSplit/>
        </w:trPr>
        <w:tc>
          <w:tcPr>
            <w:tcW w:w="2360" w:type="dxa"/>
          </w:tcPr>
          <w:p>
            <w:pPr>
              <w:pStyle w:val="yTableNAm"/>
              <w:spacing w:before="0"/>
              <w:rPr>
                <w:sz w:val="18"/>
              </w:rPr>
            </w:pPr>
            <w:r>
              <w:rPr>
                <w:sz w:val="18"/>
              </w:rPr>
              <w:t>Asplenium simplicifrons</w:t>
            </w:r>
          </w:p>
        </w:tc>
        <w:tc>
          <w:tcPr>
            <w:tcW w:w="2360" w:type="dxa"/>
          </w:tcPr>
          <w:p>
            <w:pPr>
              <w:pStyle w:val="yTableNAm"/>
              <w:spacing w:before="0"/>
              <w:rPr>
                <w:sz w:val="18"/>
              </w:rPr>
            </w:pPr>
            <w:r>
              <w:rPr>
                <w:sz w:val="18"/>
              </w:rPr>
              <w:t>Asplenium sodiroi</w:t>
            </w:r>
          </w:p>
        </w:tc>
        <w:tc>
          <w:tcPr>
            <w:tcW w:w="2361" w:type="dxa"/>
          </w:tcPr>
          <w:p>
            <w:pPr>
              <w:pStyle w:val="yTableNAm"/>
              <w:spacing w:before="0"/>
              <w:rPr>
                <w:sz w:val="18"/>
              </w:rPr>
            </w:pPr>
            <w:r>
              <w:rPr>
                <w:sz w:val="18"/>
              </w:rPr>
              <w:t>Asplenium stellatum</w:t>
            </w:r>
          </w:p>
        </w:tc>
      </w:tr>
      <w:tr>
        <w:trPr>
          <w:cantSplit/>
        </w:trPr>
        <w:tc>
          <w:tcPr>
            <w:tcW w:w="2360" w:type="dxa"/>
          </w:tcPr>
          <w:p>
            <w:pPr>
              <w:pStyle w:val="yTableNAm"/>
              <w:spacing w:before="0"/>
              <w:rPr>
                <w:sz w:val="18"/>
              </w:rPr>
            </w:pPr>
            <w:r>
              <w:rPr>
                <w:sz w:val="18"/>
              </w:rPr>
              <w:t>Asplenium subflexuosum</w:t>
            </w:r>
          </w:p>
        </w:tc>
        <w:tc>
          <w:tcPr>
            <w:tcW w:w="2360" w:type="dxa"/>
          </w:tcPr>
          <w:p>
            <w:pPr>
              <w:pStyle w:val="yTableNAm"/>
              <w:spacing w:before="0"/>
              <w:rPr>
                <w:sz w:val="18"/>
              </w:rPr>
            </w:pPr>
            <w:r>
              <w:rPr>
                <w:sz w:val="18"/>
              </w:rPr>
              <w:t>Asplenium sulcatum</w:t>
            </w:r>
          </w:p>
        </w:tc>
        <w:tc>
          <w:tcPr>
            <w:tcW w:w="2361" w:type="dxa"/>
          </w:tcPr>
          <w:p>
            <w:pPr>
              <w:pStyle w:val="yTableNAm"/>
              <w:spacing w:before="0"/>
              <w:rPr>
                <w:sz w:val="18"/>
              </w:rPr>
            </w:pPr>
            <w:r>
              <w:rPr>
                <w:sz w:val="18"/>
              </w:rPr>
              <w:t>Asplenium surrogatum</w:t>
            </w:r>
          </w:p>
        </w:tc>
      </w:tr>
      <w:tr>
        <w:trPr>
          <w:cantSplit/>
        </w:trPr>
        <w:tc>
          <w:tcPr>
            <w:tcW w:w="2360" w:type="dxa"/>
          </w:tcPr>
          <w:p>
            <w:pPr>
              <w:pStyle w:val="yTableNAm"/>
              <w:spacing w:before="0"/>
              <w:rPr>
                <w:sz w:val="18"/>
              </w:rPr>
            </w:pPr>
            <w:r>
              <w:rPr>
                <w:sz w:val="18"/>
              </w:rPr>
              <w:t>Asplenium sylvaticum</w:t>
            </w:r>
          </w:p>
        </w:tc>
        <w:tc>
          <w:tcPr>
            <w:tcW w:w="2360" w:type="dxa"/>
          </w:tcPr>
          <w:p>
            <w:pPr>
              <w:pStyle w:val="yTableNAm"/>
              <w:spacing w:before="0"/>
              <w:rPr>
                <w:sz w:val="18"/>
              </w:rPr>
            </w:pPr>
            <w:r>
              <w:rPr>
                <w:sz w:val="18"/>
              </w:rPr>
              <w:t>Asplenium tenerum</w:t>
            </w:r>
          </w:p>
        </w:tc>
        <w:tc>
          <w:tcPr>
            <w:tcW w:w="2361" w:type="dxa"/>
          </w:tcPr>
          <w:p>
            <w:pPr>
              <w:pStyle w:val="yTableNAm"/>
              <w:spacing w:before="0"/>
              <w:rPr>
                <w:sz w:val="18"/>
              </w:rPr>
            </w:pPr>
            <w:r>
              <w:rPr>
                <w:sz w:val="18"/>
              </w:rPr>
              <w:t>Asplenium terrestre</w:t>
            </w:r>
          </w:p>
        </w:tc>
      </w:tr>
      <w:tr>
        <w:trPr>
          <w:cantSplit/>
        </w:trPr>
        <w:tc>
          <w:tcPr>
            <w:tcW w:w="2360" w:type="dxa"/>
          </w:tcPr>
          <w:p>
            <w:pPr>
              <w:pStyle w:val="yTableNAm"/>
              <w:spacing w:before="0"/>
              <w:rPr>
                <w:sz w:val="18"/>
              </w:rPr>
            </w:pPr>
            <w:r>
              <w:rPr>
                <w:sz w:val="18"/>
              </w:rPr>
              <w:t>Asplenium thunbergii</w:t>
            </w:r>
          </w:p>
        </w:tc>
        <w:tc>
          <w:tcPr>
            <w:tcW w:w="2360" w:type="dxa"/>
          </w:tcPr>
          <w:p>
            <w:pPr>
              <w:pStyle w:val="yTableNAm"/>
              <w:spacing w:before="0"/>
              <w:rPr>
                <w:sz w:val="18"/>
              </w:rPr>
            </w:pPr>
            <w:r>
              <w:rPr>
                <w:sz w:val="18"/>
              </w:rPr>
              <w:t>Asplenium trichomanes-ramosum</w:t>
            </w:r>
          </w:p>
        </w:tc>
        <w:tc>
          <w:tcPr>
            <w:tcW w:w="2361" w:type="dxa"/>
          </w:tcPr>
          <w:p>
            <w:pPr>
              <w:pStyle w:val="yTableNAm"/>
              <w:spacing w:before="0"/>
              <w:rPr>
                <w:sz w:val="18"/>
              </w:rPr>
            </w:pPr>
            <w:r>
              <w:rPr>
                <w:sz w:val="18"/>
              </w:rPr>
              <w:t>Asplenium trilobum</w:t>
            </w:r>
          </w:p>
        </w:tc>
      </w:tr>
      <w:tr>
        <w:trPr>
          <w:cantSplit/>
        </w:trPr>
        <w:tc>
          <w:tcPr>
            <w:tcW w:w="2360" w:type="dxa"/>
          </w:tcPr>
          <w:p>
            <w:pPr>
              <w:pStyle w:val="yTableNAm"/>
              <w:spacing w:before="0"/>
              <w:rPr>
                <w:sz w:val="18"/>
              </w:rPr>
            </w:pPr>
            <w:r>
              <w:rPr>
                <w:sz w:val="18"/>
              </w:rPr>
              <w:t>Asplenium vieillardii</w:t>
            </w:r>
          </w:p>
        </w:tc>
        <w:tc>
          <w:tcPr>
            <w:tcW w:w="2360" w:type="dxa"/>
          </w:tcPr>
          <w:p>
            <w:pPr>
              <w:pStyle w:val="yTableNAm"/>
              <w:spacing w:before="0"/>
              <w:rPr>
                <w:sz w:val="18"/>
              </w:rPr>
            </w:pPr>
            <w:r>
              <w:rPr>
                <w:sz w:val="18"/>
              </w:rPr>
              <w:t>Asplundia brunneistigma</w:t>
            </w:r>
          </w:p>
        </w:tc>
        <w:tc>
          <w:tcPr>
            <w:tcW w:w="2361" w:type="dxa"/>
          </w:tcPr>
          <w:p>
            <w:pPr>
              <w:pStyle w:val="yTableNAm"/>
              <w:spacing w:before="0"/>
              <w:rPr>
                <w:sz w:val="18"/>
              </w:rPr>
            </w:pPr>
            <w:r>
              <w:rPr>
                <w:sz w:val="18"/>
              </w:rPr>
              <w:t>Asplundia euryspatha</w:t>
            </w:r>
          </w:p>
        </w:tc>
      </w:tr>
      <w:tr>
        <w:trPr>
          <w:cantSplit/>
        </w:trPr>
        <w:tc>
          <w:tcPr>
            <w:tcW w:w="2360" w:type="dxa"/>
          </w:tcPr>
          <w:p>
            <w:pPr>
              <w:pStyle w:val="yTableNAm"/>
              <w:spacing w:before="0"/>
              <w:rPr>
                <w:sz w:val="18"/>
              </w:rPr>
            </w:pPr>
            <w:r>
              <w:rPr>
                <w:sz w:val="18"/>
              </w:rPr>
              <w:t>Assoella purpurascens</w:t>
            </w:r>
          </w:p>
        </w:tc>
        <w:tc>
          <w:tcPr>
            <w:tcW w:w="2360" w:type="dxa"/>
          </w:tcPr>
          <w:p>
            <w:pPr>
              <w:pStyle w:val="yTableNAm"/>
              <w:spacing w:before="0"/>
              <w:rPr>
                <w:sz w:val="18"/>
              </w:rPr>
            </w:pPr>
            <w:r>
              <w:rPr>
                <w:sz w:val="18"/>
              </w:rPr>
              <w:t>Astartea clavulata x Baeckea astarteoides</w:t>
            </w:r>
          </w:p>
        </w:tc>
        <w:tc>
          <w:tcPr>
            <w:tcW w:w="2361" w:type="dxa"/>
          </w:tcPr>
          <w:p>
            <w:pPr>
              <w:pStyle w:val="yTableNAm"/>
              <w:spacing w:before="0"/>
              <w:rPr>
                <w:sz w:val="18"/>
              </w:rPr>
            </w:pPr>
            <w:r>
              <w:rPr>
                <w:sz w:val="18"/>
              </w:rPr>
              <w:t>Astelia alpina</w:t>
            </w:r>
          </w:p>
        </w:tc>
      </w:tr>
      <w:tr>
        <w:trPr>
          <w:cantSplit/>
        </w:trPr>
        <w:tc>
          <w:tcPr>
            <w:tcW w:w="2360" w:type="dxa"/>
          </w:tcPr>
          <w:p>
            <w:pPr>
              <w:pStyle w:val="yTableNAm"/>
              <w:spacing w:before="0"/>
              <w:rPr>
                <w:sz w:val="18"/>
              </w:rPr>
            </w:pPr>
            <w:r>
              <w:rPr>
                <w:sz w:val="18"/>
              </w:rPr>
              <w:t>Astelia australiana</w:t>
            </w:r>
          </w:p>
        </w:tc>
        <w:tc>
          <w:tcPr>
            <w:tcW w:w="2360" w:type="dxa"/>
          </w:tcPr>
          <w:p>
            <w:pPr>
              <w:pStyle w:val="yTableNAm"/>
              <w:spacing w:before="0"/>
              <w:rPr>
                <w:sz w:val="18"/>
              </w:rPr>
            </w:pPr>
            <w:r>
              <w:rPr>
                <w:sz w:val="18"/>
              </w:rPr>
              <w:t>Astelia banksii</w:t>
            </w:r>
          </w:p>
        </w:tc>
        <w:tc>
          <w:tcPr>
            <w:tcW w:w="2361" w:type="dxa"/>
          </w:tcPr>
          <w:p>
            <w:pPr>
              <w:pStyle w:val="yTableNAm"/>
              <w:spacing w:before="0"/>
              <w:rPr>
                <w:sz w:val="18"/>
              </w:rPr>
            </w:pPr>
            <w:r>
              <w:rPr>
                <w:sz w:val="18"/>
              </w:rPr>
              <w:t>Astelia chathamica</w:t>
            </w:r>
          </w:p>
        </w:tc>
      </w:tr>
      <w:tr>
        <w:trPr>
          <w:cantSplit/>
        </w:trPr>
        <w:tc>
          <w:tcPr>
            <w:tcW w:w="2360" w:type="dxa"/>
          </w:tcPr>
          <w:p>
            <w:pPr>
              <w:pStyle w:val="yTableNAm"/>
              <w:spacing w:before="0"/>
              <w:rPr>
                <w:sz w:val="18"/>
              </w:rPr>
            </w:pPr>
            <w:r>
              <w:rPr>
                <w:sz w:val="18"/>
              </w:rPr>
              <w:t>Astelia fragrans</w:t>
            </w:r>
          </w:p>
        </w:tc>
        <w:tc>
          <w:tcPr>
            <w:tcW w:w="2360" w:type="dxa"/>
          </w:tcPr>
          <w:p>
            <w:pPr>
              <w:pStyle w:val="yTableNAm"/>
              <w:spacing w:before="0"/>
              <w:rPr>
                <w:sz w:val="18"/>
              </w:rPr>
            </w:pPr>
            <w:r>
              <w:rPr>
                <w:sz w:val="18"/>
              </w:rPr>
              <w:t>Astelia grandis</w:t>
            </w:r>
          </w:p>
        </w:tc>
        <w:tc>
          <w:tcPr>
            <w:tcW w:w="2361" w:type="dxa"/>
          </w:tcPr>
          <w:p>
            <w:pPr>
              <w:pStyle w:val="yTableNAm"/>
              <w:spacing w:before="0"/>
              <w:rPr>
                <w:sz w:val="18"/>
              </w:rPr>
            </w:pPr>
            <w:r>
              <w:rPr>
                <w:sz w:val="18"/>
              </w:rPr>
              <w:t>Astelia latifolia</w:t>
            </w:r>
          </w:p>
        </w:tc>
      </w:tr>
      <w:tr>
        <w:trPr>
          <w:cantSplit/>
        </w:trPr>
        <w:tc>
          <w:tcPr>
            <w:tcW w:w="2360" w:type="dxa"/>
          </w:tcPr>
          <w:p>
            <w:pPr>
              <w:pStyle w:val="yTableNAm"/>
              <w:spacing w:before="0"/>
              <w:rPr>
                <w:sz w:val="18"/>
              </w:rPr>
            </w:pPr>
            <w:r>
              <w:rPr>
                <w:sz w:val="18"/>
              </w:rPr>
              <w:t>Astelia linearis</w:t>
            </w:r>
          </w:p>
        </w:tc>
        <w:tc>
          <w:tcPr>
            <w:tcW w:w="2360" w:type="dxa"/>
          </w:tcPr>
          <w:p>
            <w:pPr>
              <w:pStyle w:val="yTableNAm"/>
              <w:spacing w:before="0"/>
              <w:rPr>
                <w:sz w:val="18"/>
              </w:rPr>
            </w:pPr>
            <w:r>
              <w:rPr>
                <w:sz w:val="18"/>
              </w:rPr>
              <w:t>Astelia neocaledonica</w:t>
            </w:r>
          </w:p>
        </w:tc>
        <w:tc>
          <w:tcPr>
            <w:tcW w:w="2361" w:type="dxa"/>
          </w:tcPr>
          <w:p>
            <w:pPr>
              <w:pStyle w:val="yTableNAm"/>
              <w:spacing w:before="0"/>
              <w:rPr>
                <w:sz w:val="18"/>
              </w:rPr>
            </w:pPr>
            <w:r>
              <w:rPr>
                <w:sz w:val="18"/>
              </w:rPr>
              <w:t>Astelia nervosa</w:t>
            </w:r>
          </w:p>
        </w:tc>
      </w:tr>
      <w:tr>
        <w:trPr>
          <w:cantSplit/>
        </w:trPr>
        <w:tc>
          <w:tcPr>
            <w:tcW w:w="2360" w:type="dxa"/>
          </w:tcPr>
          <w:p>
            <w:pPr>
              <w:pStyle w:val="yTableNAm"/>
              <w:spacing w:before="0"/>
              <w:rPr>
                <w:sz w:val="18"/>
              </w:rPr>
            </w:pPr>
            <w:r>
              <w:rPr>
                <w:sz w:val="18"/>
              </w:rPr>
              <w:t>Astelia papuana</w:t>
            </w:r>
          </w:p>
        </w:tc>
        <w:tc>
          <w:tcPr>
            <w:tcW w:w="2360" w:type="dxa"/>
          </w:tcPr>
          <w:p>
            <w:pPr>
              <w:pStyle w:val="yTableNAm"/>
              <w:spacing w:before="0"/>
              <w:rPr>
                <w:sz w:val="18"/>
              </w:rPr>
            </w:pPr>
            <w:r>
              <w:rPr>
                <w:sz w:val="18"/>
              </w:rPr>
              <w:t>Astelia psychrocharis</w:t>
            </w:r>
          </w:p>
        </w:tc>
        <w:tc>
          <w:tcPr>
            <w:tcW w:w="2361" w:type="dxa"/>
          </w:tcPr>
          <w:p>
            <w:pPr>
              <w:pStyle w:val="yTableNAm"/>
              <w:spacing w:before="0"/>
              <w:rPr>
                <w:sz w:val="18"/>
              </w:rPr>
            </w:pPr>
            <w:r>
              <w:rPr>
                <w:sz w:val="18"/>
              </w:rPr>
              <w:t>Astelia pumila</w:t>
            </w:r>
          </w:p>
        </w:tc>
      </w:tr>
      <w:tr>
        <w:trPr>
          <w:cantSplit/>
        </w:trPr>
        <w:tc>
          <w:tcPr>
            <w:tcW w:w="2360" w:type="dxa"/>
          </w:tcPr>
          <w:p>
            <w:pPr>
              <w:pStyle w:val="yTableNAm"/>
              <w:spacing w:before="0"/>
              <w:rPr>
                <w:sz w:val="18"/>
              </w:rPr>
            </w:pPr>
            <w:r>
              <w:rPr>
                <w:sz w:val="18"/>
              </w:rPr>
              <w:t>Astelia solandri</w:t>
            </w:r>
          </w:p>
        </w:tc>
        <w:tc>
          <w:tcPr>
            <w:tcW w:w="2360" w:type="dxa"/>
          </w:tcPr>
          <w:p>
            <w:pPr>
              <w:pStyle w:val="yTableNAm"/>
              <w:spacing w:before="0"/>
              <w:rPr>
                <w:sz w:val="18"/>
              </w:rPr>
            </w:pPr>
            <w:r>
              <w:rPr>
                <w:sz w:val="18"/>
              </w:rPr>
              <w:t>Aster alpinus</w:t>
            </w:r>
          </w:p>
        </w:tc>
        <w:tc>
          <w:tcPr>
            <w:tcW w:w="2361" w:type="dxa"/>
          </w:tcPr>
          <w:p>
            <w:pPr>
              <w:pStyle w:val="yTableNAm"/>
              <w:spacing w:before="0"/>
              <w:rPr>
                <w:sz w:val="18"/>
              </w:rPr>
            </w:pPr>
            <w:r>
              <w:rPr>
                <w:sz w:val="18"/>
              </w:rPr>
              <w:t>Aster asperulus</w:t>
            </w:r>
          </w:p>
        </w:tc>
      </w:tr>
      <w:tr>
        <w:trPr>
          <w:cantSplit/>
        </w:trPr>
        <w:tc>
          <w:tcPr>
            <w:tcW w:w="2360" w:type="dxa"/>
          </w:tcPr>
          <w:p>
            <w:pPr>
              <w:pStyle w:val="yTableNAm"/>
              <w:spacing w:before="0"/>
              <w:rPr>
                <w:sz w:val="18"/>
              </w:rPr>
            </w:pPr>
            <w:r>
              <w:rPr>
                <w:sz w:val="18"/>
              </w:rPr>
              <w:t>Aster brachytrichus</w:t>
            </w:r>
          </w:p>
        </w:tc>
        <w:tc>
          <w:tcPr>
            <w:tcW w:w="2360" w:type="dxa"/>
          </w:tcPr>
          <w:p>
            <w:pPr>
              <w:pStyle w:val="yTableNAm"/>
              <w:spacing w:before="0"/>
              <w:rPr>
                <w:sz w:val="18"/>
              </w:rPr>
            </w:pPr>
            <w:r>
              <w:rPr>
                <w:sz w:val="18"/>
              </w:rPr>
              <w:t>Aster flaccidus</w:t>
            </w:r>
          </w:p>
        </w:tc>
        <w:tc>
          <w:tcPr>
            <w:tcW w:w="2361" w:type="dxa"/>
          </w:tcPr>
          <w:p>
            <w:pPr>
              <w:pStyle w:val="yTableNAm"/>
              <w:spacing w:before="0"/>
              <w:rPr>
                <w:sz w:val="18"/>
              </w:rPr>
            </w:pPr>
            <w:r>
              <w:rPr>
                <w:sz w:val="18"/>
              </w:rPr>
              <w:t>Aster x frikartii</w:t>
            </w:r>
          </w:p>
        </w:tc>
      </w:tr>
      <w:tr>
        <w:trPr>
          <w:cantSplit/>
        </w:trPr>
        <w:tc>
          <w:tcPr>
            <w:tcW w:w="2360" w:type="dxa"/>
          </w:tcPr>
          <w:p>
            <w:pPr>
              <w:pStyle w:val="yTableNAm"/>
              <w:spacing w:before="0"/>
              <w:rPr>
                <w:sz w:val="18"/>
              </w:rPr>
            </w:pPr>
            <w:r>
              <w:rPr>
                <w:sz w:val="18"/>
              </w:rPr>
              <w:t>Aster himalaicus</w:t>
            </w:r>
          </w:p>
        </w:tc>
        <w:tc>
          <w:tcPr>
            <w:tcW w:w="2360" w:type="dxa"/>
          </w:tcPr>
          <w:p>
            <w:pPr>
              <w:pStyle w:val="yTableNAm"/>
              <w:spacing w:before="0"/>
              <w:rPr>
                <w:sz w:val="18"/>
              </w:rPr>
            </w:pPr>
            <w:r>
              <w:rPr>
                <w:sz w:val="18"/>
              </w:rPr>
              <w:t>Aster luteus</w:t>
            </w:r>
          </w:p>
        </w:tc>
        <w:tc>
          <w:tcPr>
            <w:tcW w:w="2361" w:type="dxa"/>
          </w:tcPr>
          <w:p>
            <w:pPr>
              <w:pStyle w:val="yTableNAm"/>
              <w:spacing w:before="0"/>
              <w:rPr>
                <w:sz w:val="18"/>
              </w:rPr>
            </w:pPr>
            <w:r>
              <w:rPr>
                <w:sz w:val="18"/>
              </w:rPr>
              <w:t>Aster pringlei x novi-belgii</w:t>
            </w:r>
          </w:p>
        </w:tc>
      </w:tr>
      <w:tr>
        <w:trPr>
          <w:cantSplit/>
        </w:trPr>
        <w:tc>
          <w:tcPr>
            <w:tcW w:w="2360" w:type="dxa"/>
          </w:tcPr>
          <w:p>
            <w:pPr>
              <w:pStyle w:val="yTableNAm"/>
              <w:spacing w:before="0"/>
              <w:rPr>
                <w:sz w:val="18"/>
              </w:rPr>
            </w:pPr>
            <w:r>
              <w:rPr>
                <w:sz w:val="18"/>
              </w:rPr>
              <w:t>Aster pyrenaeus</w:t>
            </w:r>
          </w:p>
        </w:tc>
        <w:tc>
          <w:tcPr>
            <w:tcW w:w="2360" w:type="dxa"/>
          </w:tcPr>
          <w:p>
            <w:pPr>
              <w:pStyle w:val="yTableNAm"/>
              <w:spacing w:before="0"/>
              <w:rPr>
                <w:sz w:val="18"/>
              </w:rPr>
            </w:pPr>
            <w:r>
              <w:rPr>
                <w:sz w:val="18"/>
              </w:rPr>
              <w:t>Aster savatieri</w:t>
            </w:r>
          </w:p>
        </w:tc>
        <w:tc>
          <w:tcPr>
            <w:tcW w:w="2361" w:type="dxa"/>
          </w:tcPr>
          <w:p>
            <w:pPr>
              <w:pStyle w:val="yTableNAm"/>
              <w:spacing w:before="0"/>
              <w:rPr>
                <w:sz w:val="18"/>
              </w:rPr>
            </w:pPr>
            <w:r>
              <w:rPr>
                <w:sz w:val="18"/>
              </w:rPr>
              <w:t>Aster sikkimensis</w:t>
            </w:r>
          </w:p>
        </w:tc>
      </w:tr>
      <w:tr>
        <w:trPr>
          <w:cantSplit/>
        </w:trPr>
        <w:tc>
          <w:tcPr>
            <w:tcW w:w="2360" w:type="dxa"/>
          </w:tcPr>
          <w:p>
            <w:pPr>
              <w:pStyle w:val="yTableNAm"/>
              <w:spacing w:before="0"/>
              <w:rPr>
                <w:sz w:val="18"/>
              </w:rPr>
            </w:pPr>
            <w:r>
              <w:rPr>
                <w:sz w:val="18"/>
              </w:rPr>
              <w:t>Aster tongolensis</w:t>
            </w:r>
          </w:p>
        </w:tc>
        <w:tc>
          <w:tcPr>
            <w:tcW w:w="2360" w:type="dxa"/>
          </w:tcPr>
          <w:p>
            <w:pPr>
              <w:pStyle w:val="yTableNAm"/>
              <w:spacing w:before="0"/>
              <w:rPr>
                <w:sz w:val="18"/>
              </w:rPr>
            </w:pPr>
            <w:r>
              <w:rPr>
                <w:sz w:val="18"/>
              </w:rPr>
              <w:t>Asteranthera ovata</w:t>
            </w:r>
          </w:p>
        </w:tc>
        <w:tc>
          <w:tcPr>
            <w:tcW w:w="2361" w:type="dxa"/>
          </w:tcPr>
          <w:p>
            <w:pPr>
              <w:pStyle w:val="yTableNAm"/>
              <w:spacing w:before="0"/>
              <w:rPr>
                <w:sz w:val="18"/>
              </w:rPr>
            </w:pPr>
            <w:r>
              <w:rPr>
                <w:sz w:val="18"/>
              </w:rPr>
              <w:t>Asteriscus intermedius</w:t>
            </w:r>
          </w:p>
        </w:tc>
      </w:tr>
      <w:tr>
        <w:trPr>
          <w:cantSplit/>
        </w:trPr>
        <w:tc>
          <w:tcPr>
            <w:tcW w:w="2360" w:type="dxa"/>
          </w:tcPr>
          <w:p>
            <w:pPr>
              <w:pStyle w:val="yTableNAm"/>
              <w:spacing w:before="0"/>
              <w:rPr>
                <w:sz w:val="18"/>
              </w:rPr>
            </w:pPr>
            <w:r>
              <w:rPr>
                <w:sz w:val="18"/>
              </w:rPr>
              <w:t>Asteriscus maritimus</w:t>
            </w:r>
          </w:p>
        </w:tc>
        <w:tc>
          <w:tcPr>
            <w:tcW w:w="2360" w:type="dxa"/>
          </w:tcPr>
          <w:p>
            <w:pPr>
              <w:pStyle w:val="yTableNAm"/>
              <w:spacing w:before="0"/>
              <w:rPr>
                <w:sz w:val="18"/>
              </w:rPr>
            </w:pPr>
            <w:r>
              <w:rPr>
                <w:sz w:val="18"/>
              </w:rPr>
              <w:t>Asterogyne martiana</w:t>
            </w:r>
          </w:p>
        </w:tc>
        <w:tc>
          <w:tcPr>
            <w:tcW w:w="2361" w:type="dxa"/>
          </w:tcPr>
          <w:p>
            <w:pPr>
              <w:pStyle w:val="yTableNAm"/>
              <w:spacing w:before="0"/>
              <w:rPr>
                <w:sz w:val="18"/>
              </w:rPr>
            </w:pPr>
            <w:r>
              <w:rPr>
                <w:sz w:val="18"/>
              </w:rPr>
              <w:t>Asterogyne spicata</w:t>
            </w:r>
          </w:p>
        </w:tc>
      </w:tr>
      <w:tr>
        <w:trPr>
          <w:cantSplit/>
        </w:trPr>
        <w:tc>
          <w:tcPr>
            <w:tcW w:w="2360" w:type="dxa"/>
          </w:tcPr>
          <w:p>
            <w:pPr>
              <w:pStyle w:val="yTableNAm"/>
              <w:spacing w:before="0"/>
              <w:rPr>
                <w:sz w:val="18"/>
              </w:rPr>
            </w:pPr>
            <w:r>
              <w:rPr>
                <w:sz w:val="18"/>
              </w:rPr>
              <w:t>Asterolasia asteriscophora</w:t>
            </w:r>
          </w:p>
        </w:tc>
        <w:tc>
          <w:tcPr>
            <w:tcW w:w="2360" w:type="dxa"/>
          </w:tcPr>
          <w:p>
            <w:pPr>
              <w:pStyle w:val="yTableNAm"/>
              <w:spacing w:before="0"/>
              <w:rPr>
                <w:sz w:val="18"/>
              </w:rPr>
            </w:pPr>
            <w:r>
              <w:rPr>
                <w:sz w:val="18"/>
              </w:rPr>
              <w:t>Asterolasia buxifolia</w:t>
            </w:r>
          </w:p>
        </w:tc>
        <w:tc>
          <w:tcPr>
            <w:tcW w:w="2361" w:type="dxa"/>
          </w:tcPr>
          <w:p>
            <w:pPr>
              <w:pStyle w:val="yTableNAm"/>
              <w:spacing w:before="0"/>
              <w:rPr>
                <w:sz w:val="18"/>
              </w:rPr>
            </w:pPr>
            <w:r>
              <w:rPr>
                <w:sz w:val="18"/>
              </w:rPr>
              <w:t>Asterolasia correifolia</w:t>
            </w:r>
          </w:p>
        </w:tc>
      </w:tr>
      <w:tr>
        <w:trPr>
          <w:cantSplit/>
        </w:trPr>
        <w:tc>
          <w:tcPr>
            <w:tcW w:w="2360" w:type="dxa"/>
          </w:tcPr>
          <w:p>
            <w:pPr>
              <w:pStyle w:val="yTableNAm"/>
              <w:spacing w:before="0"/>
              <w:rPr>
                <w:sz w:val="18"/>
              </w:rPr>
            </w:pPr>
            <w:r>
              <w:rPr>
                <w:sz w:val="18"/>
              </w:rPr>
              <w:t>Asterolasia elegans</w:t>
            </w:r>
          </w:p>
        </w:tc>
        <w:tc>
          <w:tcPr>
            <w:tcW w:w="2360" w:type="dxa"/>
          </w:tcPr>
          <w:p>
            <w:pPr>
              <w:pStyle w:val="yTableNAm"/>
              <w:spacing w:before="0"/>
              <w:rPr>
                <w:sz w:val="18"/>
              </w:rPr>
            </w:pPr>
            <w:r>
              <w:rPr>
                <w:sz w:val="18"/>
              </w:rPr>
              <w:t>Asterolasia hexapetala</w:t>
            </w:r>
          </w:p>
        </w:tc>
        <w:tc>
          <w:tcPr>
            <w:tcW w:w="2361" w:type="dxa"/>
          </w:tcPr>
          <w:p>
            <w:pPr>
              <w:pStyle w:val="yTableNAm"/>
              <w:spacing w:before="0"/>
              <w:rPr>
                <w:sz w:val="18"/>
              </w:rPr>
            </w:pPr>
            <w:r>
              <w:rPr>
                <w:sz w:val="18"/>
              </w:rPr>
              <w:t>Asterolasia mollis</w:t>
            </w:r>
          </w:p>
        </w:tc>
      </w:tr>
      <w:tr>
        <w:trPr>
          <w:cantSplit/>
        </w:trPr>
        <w:tc>
          <w:tcPr>
            <w:tcW w:w="2360" w:type="dxa"/>
          </w:tcPr>
          <w:p>
            <w:pPr>
              <w:pStyle w:val="yTableNAm"/>
              <w:spacing w:before="0"/>
              <w:rPr>
                <w:sz w:val="18"/>
              </w:rPr>
            </w:pPr>
            <w:r>
              <w:rPr>
                <w:sz w:val="18"/>
              </w:rPr>
              <w:t>Asterolasia muelleri</w:t>
            </w:r>
          </w:p>
        </w:tc>
        <w:tc>
          <w:tcPr>
            <w:tcW w:w="2360" w:type="dxa"/>
          </w:tcPr>
          <w:p>
            <w:pPr>
              <w:pStyle w:val="yTableNAm"/>
              <w:spacing w:before="0"/>
              <w:rPr>
                <w:sz w:val="18"/>
              </w:rPr>
            </w:pPr>
            <w:r>
              <w:rPr>
                <w:sz w:val="18"/>
              </w:rPr>
              <w:t>Asterolasia phebalioides</w:t>
            </w:r>
          </w:p>
        </w:tc>
        <w:tc>
          <w:tcPr>
            <w:tcW w:w="2361" w:type="dxa"/>
          </w:tcPr>
          <w:p>
            <w:pPr>
              <w:pStyle w:val="yTableNAm"/>
              <w:spacing w:before="0"/>
              <w:rPr>
                <w:sz w:val="18"/>
              </w:rPr>
            </w:pPr>
            <w:r>
              <w:rPr>
                <w:sz w:val="18"/>
              </w:rPr>
              <w:t>Asterolasia trymalioides</w:t>
            </w:r>
          </w:p>
        </w:tc>
      </w:tr>
      <w:tr>
        <w:trPr>
          <w:cantSplit/>
        </w:trPr>
        <w:tc>
          <w:tcPr>
            <w:tcW w:w="2360" w:type="dxa"/>
          </w:tcPr>
          <w:p>
            <w:pPr>
              <w:pStyle w:val="yTableNAm"/>
              <w:spacing w:before="0"/>
              <w:rPr>
                <w:sz w:val="18"/>
              </w:rPr>
            </w:pPr>
            <w:r>
              <w:rPr>
                <w:sz w:val="18"/>
              </w:rPr>
              <w:t>Asterolinon linum-stellatum</w:t>
            </w:r>
          </w:p>
        </w:tc>
        <w:tc>
          <w:tcPr>
            <w:tcW w:w="2360" w:type="dxa"/>
          </w:tcPr>
          <w:p>
            <w:pPr>
              <w:pStyle w:val="yTableNAm"/>
              <w:spacing w:before="0"/>
              <w:rPr>
                <w:sz w:val="18"/>
              </w:rPr>
            </w:pPr>
            <w:r>
              <w:rPr>
                <w:sz w:val="18"/>
              </w:rPr>
              <w:t>Asteromyrtus angustifolia</w:t>
            </w:r>
          </w:p>
        </w:tc>
        <w:tc>
          <w:tcPr>
            <w:tcW w:w="2361" w:type="dxa"/>
          </w:tcPr>
          <w:p>
            <w:pPr>
              <w:pStyle w:val="yTableNAm"/>
              <w:spacing w:before="0"/>
              <w:rPr>
                <w:sz w:val="18"/>
              </w:rPr>
            </w:pPr>
            <w:r>
              <w:rPr>
                <w:sz w:val="18"/>
              </w:rPr>
              <w:t>Asteromyrtus brassii</w:t>
            </w:r>
          </w:p>
        </w:tc>
      </w:tr>
      <w:tr>
        <w:trPr>
          <w:cantSplit/>
        </w:trPr>
        <w:tc>
          <w:tcPr>
            <w:tcW w:w="2360" w:type="dxa"/>
          </w:tcPr>
          <w:p>
            <w:pPr>
              <w:pStyle w:val="yTableNAm"/>
              <w:spacing w:before="0"/>
              <w:rPr>
                <w:sz w:val="18"/>
              </w:rPr>
            </w:pPr>
            <w:r>
              <w:rPr>
                <w:sz w:val="18"/>
              </w:rPr>
              <w:t>Asteromyrtus lysicephala</w:t>
            </w:r>
          </w:p>
        </w:tc>
        <w:tc>
          <w:tcPr>
            <w:tcW w:w="2360" w:type="dxa"/>
          </w:tcPr>
          <w:p>
            <w:pPr>
              <w:pStyle w:val="yTableNAm"/>
              <w:spacing w:before="0"/>
              <w:rPr>
                <w:sz w:val="18"/>
              </w:rPr>
            </w:pPr>
            <w:r>
              <w:rPr>
                <w:sz w:val="18"/>
              </w:rPr>
              <w:t>Asteromyrtus magnifica</w:t>
            </w:r>
          </w:p>
        </w:tc>
        <w:tc>
          <w:tcPr>
            <w:tcW w:w="2361" w:type="dxa"/>
          </w:tcPr>
          <w:p>
            <w:pPr>
              <w:pStyle w:val="yTableNAm"/>
              <w:spacing w:before="0"/>
              <w:rPr>
                <w:sz w:val="18"/>
              </w:rPr>
            </w:pPr>
            <w:r>
              <w:rPr>
                <w:sz w:val="18"/>
              </w:rPr>
              <w:t>Asteromyrtus symphyocarpa</w:t>
            </w:r>
          </w:p>
        </w:tc>
      </w:tr>
      <w:tr>
        <w:trPr>
          <w:cantSplit/>
        </w:trPr>
        <w:tc>
          <w:tcPr>
            <w:tcW w:w="2360" w:type="dxa"/>
          </w:tcPr>
          <w:p>
            <w:pPr>
              <w:pStyle w:val="yTableNAm"/>
              <w:spacing w:before="0"/>
              <w:rPr>
                <w:sz w:val="18"/>
              </w:rPr>
            </w:pPr>
            <w:r>
              <w:rPr>
                <w:sz w:val="18"/>
              </w:rPr>
              <w:t>Asterotrichion discolor</w:t>
            </w:r>
          </w:p>
        </w:tc>
        <w:tc>
          <w:tcPr>
            <w:tcW w:w="2360" w:type="dxa"/>
          </w:tcPr>
          <w:p>
            <w:pPr>
              <w:pStyle w:val="yTableNAm"/>
              <w:spacing w:before="0"/>
              <w:rPr>
                <w:sz w:val="18"/>
              </w:rPr>
            </w:pPr>
            <w:r>
              <w:rPr>
                <w:sz w:val="18"/>
              </w:rPr>
              <w:t>Astilbe x arendsii</w:t>
            </w:r>
          </w:p>
        </w:tc>
        <w:tc>
          <w:tcPr>
            <w:tcW w:w="2361" w:type="dxa"/>
          </w:tcPr>
          <w:p>
            <w:pPr>
              <w:pStyle w:val="yTableNAm"/>
              <w:spacing w:before="0"/>
              <w:rPr>
                <w:sz w:val="18"/>
              </w:rPr>
            </w:pPr>
            <w:r>
              <w:rPr>
                <w:sz w:val="18"/>
              </w:rPr>
              <w:t>Astilbe biternata</w:t>
            </w:r>
          </w:p>
        </w:tc>
      </w:tr>
      <w:tr>
        <w:trPr>
          <w:cantSplit/>
        </w:trPr>
        <w:tc>
          <w:tcPr>
            <w:tcW w:w="2360" w:type="dxa"/>
          </w:tcPr>
          <w:p>
            <w:pPr>
              <w:pStyle w:val="yTableNAm"/>
              <w:spacing w:before="0"/>
              <w:rPr>
                <w:sz w:val="18"/>
              </w:rPr>
            </w:pPr>
            <w:r>
              <w:rPr>
                <w:sz w:val="18"/>
              </w:rPr>
              <w:t>Astilbe chinensis</w:t>
            </w:r>
          </w:p>
        </w:tc>
        <w:tc>
          <w:tcPr>
            <w:tcW w:w="2360" w:type="dxa"/>
          </w:tcPr>
          <w:p>
            <w:pPr>
              <w:pStyle w:val="yTableNAm"/>
              <w:spacing w:before="0"/>
              <w:rPr>
                <w:sz w:val="18"/>
              </w:rPr>
            </w:pPr>
            <w:r>
              <w:rPr>
                <w:sz w:val="18"/>
              </w:rPr>
              <w:t>Astilbe glaberrima</w:t>
            </w:r>
          </w:p>
        </w:tc>
        <w:tc>
          <w:tcPr>
            <w:tcW w:w="2361" w:type="dxa"/>
          </w:tcPr>
          <w:p>
            <w:pPr>
              <w:pStyle w:val="yTableNAm"/>
              <w:spacing w:before="0"/>
              <w:rPr>
                <w:sz w:val="18"/>
              </w:rPr>
            </w:pPr>
            <w:r>
              <w:rPr>
                <w:sz w:val="18"/>
              </w:rPr>
              <w:t>Astilbe grandis</w:t>
            </w:r>
          </w:p>
        </w:tc>
      </w:tr>
      <w:tr>
        <w:trPr>
          <w:cantSplit/>
        </w:trPr>
        <w:tc>
          <w:tcPr>
            <w:tcW w:w="2360" w:type="dxa"/>
          </w:tcPr>
          <w:p>
            <w:pPr>
              <w:pStyle w:val="yTableNAm"/>
              <w:spacing w:before="0"/>
              <w:rPr>
                <w:sz w:val="18"/>
              </w:rPr>
            </w:pPr>
            <w:r>
              <w:rPr>
                <w:sz w:val="18"/>
              </w:rPr>
              <w:t>Astilbe x hybrida</w:t>
            </w:r>
          </w:p>
        </w:tc>
        <w:tc>
          <w:tcPr>
            <w:tcW w:w="2360" w:type="dxa"/>
          </w:tcPr>
          <w:p>
            <w:pPr>
              <w:pStyle w:val="yTableNAm"/>
              <w:spacing w:before="0"/>
              <w:rPr>
                <w:sz w:val="18"/>
              </w:rPr>
            </w:pPr>
            <w:r>
              <w:rPr>
                <w:sz w:val="18"/>
              </w:rPr>
              <w:t>Astilbe japonica</w:t>
            </w:r>
          </w:p>
        </w:tc>
        <w:tc>
          <w:tcPr>
            <w:tcW w:w="2361" w:type="dxa"/>
          </w:tcPr>
          <w:p>
            <w:pPr>
              <w:pStyle w:val="yTableNAm"/>
              <w:spacing w:before="0"/>
              <w:rPr>
                <w:sz w:val="18"/>
              </w:rPr>
            </w:pPr>
            <w:r>
              <w:rPr>
                <w:sz w:val="18"/>
              </w:rPr>
              <w:t>Astilbe microphylla</w:t>
            </w:r>
          </w:p>
        </w:tc>
      </w:tr>
      <w:tr>
        <w:trPr>
          <w:cantSplit/>
        </w:trPr>
        <w:tc>
          <w:tcPr>
            <w:tcW w:w="2360" w:type="dxa"/>
          </w:tcPr>
          <w:p>
            <w:pPr>
              <w:pStyle w:val="yTableNAm"/>
              <w:spacing w:before="0"/>
              <w:rPr>
                <w:sz w:val="18"/>
              </w:rPr>
            </w:pPr>
            <w:r>
              <w:rPr>
                <w:sz w:val="18"/>
              </w:rPr>
              <w:t>Astilbe myriantha</w:t>
            </w:r>
          </w:p>
        </w:tc>
        <w:tc>
          <w:tcPr>
            <w:tcW w:w="2360" w:type="dxa"/>
          </w:tcPr>
          <w:p>
            <w:pPr>
              <w:pStyle w:val="yTableNAm"/>
              <w:spacing w:before="0"/>
              <w:rPr>
                <w:sz w:val="18"/>
              </w:rPr>
            </w:pPr>
            <w:r>
              <w:rPr>
                <w:sz w:val="18"/>
              </w:rPr>
              <w:t>Astilbe rubra</w:t>
            </w:r>
          </w:p>
        </w:tc>
        <w:tc>
          <w:tcPr>
            <w:tcW w:w="2361" w:type="dxa"/>
          </w:tcPr>
          <w:p>
            <w:pPr>
              <w:pStyle w:val="yTableNAm"/>
              <w:spacing w:before="0"/>
              <w:rPr>
                <w:sz w:val="18"/>
              </w:rPr>
            </w:pPr>
            <w:r>
              <w:rPr>
                <w:sz w:val="18"/>
              </w:rPr>
              <w:t>Astilbe simplicifolia</w:t>
            </w:r>
          </w:p>
        </w:tc>
      </w:tr>
      <w:tr>
        <w:trPr>
          <w:cantSplit/>
        </w:trPr>
        <w:tc>
          <w:tcPr>
            <w:tcW w:w="2360" w:type="dxa"/>
          </w:tcPr>
          <w:p>
            <w:pPr>
              <w:pStyle w:val="yTableNAm"/>
              <w:spacing w:before="0"/>
              <w:rPr>
                <w:sz w:val="18"/>
              </w:rPr>
            </w:pPr>
            <w:r>
              <w:rPr>
                <w:sz w:val="18"/>
              </w:rPr>
              <w:t>Astilbe thunbergii</w:t>
            </w:r>
          </w:p>
        </w:tc>
        <w:tc>
          <w:tcPr>
            <w:tcW w:w="2360" w:type="dxa"/>
          </w:tcPr>
          <w:p>
            <w:pPr>
              <w:pStyle w:val="yTableNAm"/>
              <w:spacing w:before="0"/>
              <w:rPr>
                <w:sz w:val="18"/>
              </w:rPr>
            </w:pPr>
            <w:r>
              <w:rPr>
                <w:sz w:val="18"/>
              </w:rPr>
              <w:t>Astilboides tabularis</w:t>
            </w:r>
          </w:p>
        </w:tc>
        <w:tc>
          <w:tcPr>
            <w:tcW w:w="2361" w:type="dxa"/>
          </w:tcPr>
          <w:p>
            <w:pPr>
              <w:pStyle w:val="yTableNAm"/>
              <w:spacing w:before="0"/>
              <w:rPr>
                <w:sz w:val="18"/>
              </w:rPr>
            </w:pPr>
            <w:r>
              <w:rPr>
                <w:sz w:val="18"/>
              </w:rPr>
              <w:t>Astonia australiensis</w:t>
            </w:r>
          </w:p>
        </w:tc>
      </w:tr>
      <w:tr>
        <w:trPr>
          <w:cantSplit/>
        </w:trPr>
        <w:tc>
          <w:tcPr>
            <w:tcW w:w="2360" w:type="dxa"/>
          </w:tcPr>
          <w:p>
            <w:pPr>
              <w:pStyle w:val="yTableNAm"/>
              <w:spacing w:before="0"/>
              <w:rPr>
                <w:sz w:val="18"/>
              </w:rPr>
            </w:pPr>
            <w:r>
              <w:rPr>
                <w:sz w:val="18"/>
              </w:rPr>
              <w:t>Astragalus aduncus</w:t>
            </w:r>
          </w:p>
        </w:tc>
        <w:tc>
          <w:tcPr>
            <w:tcW w:w="2360" w:type="dxa"/>
          </w:tcPr>
          <w:p>
            <w:pPr>
              <w:pStyle w:val="yTableNAm"/>
              <w:spacing w:before="0"/>
              <w:rPr>
                <w:sz w:val="18"/>
              </w:rPr>
            </w:pPr>
            <w:r>
              <w:rPr>
                <w:sz w:val="18"/>
              </w:rPr>
              <w:t>Astragalus akkensis</w:t>
            </w:r>
          </w:p>
        </w:tc>
        <w:tc>
          <w:tcPr>
            <w:tcW w:w="2361" w:type="dxa"/>
          </w:tcPr>
          <w:p>
            <w:pPr>
              <w:pStyle w:val="yTableNAm"/>
              <w:spacing w:before="0"/>
              <w:rPr>
                <w:sz w:val="18"/>
              </w:rPr>
            </w:pPr>
            <w:r>
              <w:rPr>
                <w:sz w:val="18"/>
              </w:rPr>
              <w:t>Astragalus aksuensis</w:t>
            </w:r>
          </w:p>
        </w:tc>
      </w:tr>
      <w:tr>
        <w:trPr>
          <w:cantSplit/>
        </w:trPr>
        <w:tc>
          <w:tcPr>
            <w:tcW w:w="2360" w:type="dxa"/>
          </w:tcPr>
          <w:p>
            <w:pPr>
              <w:pStyle w:val="yTableNAm"/>
              <w:spacing w:before="0"/>
              <w:rPr>
                <w:sz w:val="18"/>
              </w:rPr>
            </w:pPr>
            <w:r>
              <w:rPr>
                <w:sz w:val="18"/>
              </w:rPr>
              <w:t>Astragalus algerianus</w:t>
            </w:r>
          </w:p>
        </w:tc>
        <w:tc>
          <w:tcPr>
            <w:tcW w:w="2360" w:type="dxa"/>
          </w:tcPr>
          <w:p>
            <w:pPr>
              <w:pStyle w:val="yTableNAm"/>
              <w:spacing w:before="0"/>
              <w:rPr>
                <w:sz w:val="18"/>
              </w:rPr>
            </w:pPr>
            <w:r>
              <w:rPr>
                <w:sz w:val="18"/>
              </w:rPr>
              <w:t>Astragalus alopecias</w:t>
            </w:r>
          </w:p>
        </w:tc>
        <w:tc>
          <w:tcPr>
            <w:tcW w:w="2361" w:type="dxa"/>
          </w:tcPr>
          <w:p>
            <w:pPr>
              <w:pStyle w:val="yTableNAm"/>
              <w:spacing w:before="0"/>
              <w:rPr>
                <w:sz w:val="18"/>
              </w:rPr>
            </w:pPr>
            <w:r>
              <w:rPr>
                <w:sz w:val="18"/>
              </w:rPr>
              <w:t>Astragalus alopecurus</w:t>
            </w:r>
          </w:p>
        </w:tc>
      </w:tr>
      <w:tr>
        <w:trPr>
          <w:cantSplit/>
        </w:trPr>
        <w:tc>
          <w:tcPr>
            <w:tcW w:w="2360" w:type="dxa"/>
          </w:tcPr>
          <w:p>
            <w:pPr>
              <w:pStyle w:val="yTableNAm"/>
              <w:spacing w:before="0"/>
              <w:rPr>
                <w:sz w:val="18"/>
              </w:rPr>
            </w:pPr>
            <w:r>
              <w:rPr>
                <w:sz w:val="18"/>
              </w:rPr>
              <w:t>Astragalus alpinus</w:t>
            </w:r>
          </w:p>
        </w:tc>
        <w:tc>
          <w:tcPr>
            <w:tcW w:w="2360" w:type="dxa"/>
          </w:tcPr>
          <w:p>
            <w:pPr>
              <w:pStyle w:val="yTableNAm"/>
              <w:spacing w:before="0"/>
              <w:rPr>
                <w:sz w:val="18"/>
              </w:rPr>
            </w:pPr>
            <w:r>
              <w:rPr>
                <w:sz w:val="18"/>
              </w:rPr>
              <w:t>Astragalus amalecitanus</w:t>
            </w:r>
          </w:p>
        </w:tc>
        <w:tc>
          <w:tcPr>
            <w:tcW w:w="2361" w:type="dxa"/>
          </w:tcPr>
          <w:p>
            <w:pPr>
              <w:pStyle w:val="yTableNAm"/>
              <w:spacing w:before="0"/>
              <w:rPr>
                <w:sz w:val="18"/>
              </w:rPr>
            </w:pPr>
            <w:r>
              <w:rPr>
                <w:sz w:val="18"/>
              </w:rPr>
              <w:t>Astragalus amatus</w:t>
            </w:r>
          </w:p>
        </w:tc>
      </w:tr>
      <w:tr>
        <w:trPr>
          <w:cantSplit/>
        </w:trPr>
        <w:tc>
          <w:tcPr>
            <w:tcW w:w="2360" w:type="dxa"/>
          </w:tcPr>
          <w:p>
            <w:pPr>
              <w:pStyle w:val="yTableNAm"/>
              <w:spacing w:before="0"/>
              <w:rPr>
                <w:sz w:val="18"/>
              </w:rPr>
            </w:pPr>
            <w:r>
              <w:rPr>
                <w:sz w:val="18"/>
              </w:rPr>
              <w:t>Astragalus amphioxys</w:t>
            </w:r>
          </w:p>
        </w:tc>
        <w:tc>
          <w:tcPr>
            <w:tcW w:w="2360" w:type="dxa"/>
          </w:tcPr>
          <w:p>
            <w:pPr>
              <w:pStyle w:val="yTableNAm"/>
              <w:spacing w:before="0"/>
              <w:rPr>
                <w:sz w:val="18"/>
              </w:rPr>
            </w:pPr>
            <w:r>
              <w:rPr>
                <w:sz w:val="18"/>
              </w:rPr>
              <w:t>Astragalus angustifolius</w:t>
            </w:r>
          </w:p>
        </w:tc>
        <w:tc>
          <w:tcPr>
            <w:tcW w:w="2361" w:type="dxa"/>
          </w:tcPr>
          <w:p>
            <w:pPr>
              <w:pStyle w:val="yTableNAm"/>
              <w:spacing w:before="0"/>
              <w:rPr>
                <w:sz w:val="18"/>
              </w:rPr>
            </w:pPr>
            <w:r>
              <w:rPr>
                <w:sz w:val="18"/>
              </w:rPr>
              <w:t>Astragalus argyroides</w:t>
            </w:r>
          </w:p>
        </w:tc>
      </w:tr>
      <w:tr>
        <w:trPr>
          <w:cantSplit/>
        </w:trPr>
        <w:tc>
          <w:tcPr>
            <w:tcW w:w="2360" w:type="dxa"/>
          </w:tcPr>
          <w:p>
            <w:pPr>
              <w:pStyle w:val="yTableNAm"/>
              <w:spacing w:before="0"/>
              <w:rPr>
                <w:sz w:val="18"/>
              </w:rPr>
            </w:pPr>
            <w:r>
              <w:rPr>
                <w:sz w:val="18"/>
              </w:rPr>
              <w:t>Astragalus armeniacus</w:t>
            </w:r>
          </w:p>
        </w:tc>
        <w:tc>
          <w:tcPr>
            <w:tcW w:w="2360" w:type="dxa"/>
          </w:tcPr>
          <w:p>
            <w:pPr>
              <w:pStyle w:val="yTableNAm"/>
              <w:spacing w:before="0"/>
              <w:rPr>
                <w:sz w:val="18"/>
              </w:rPr>
            </w:pPr>
            <w:r>
              <w:rPr>
                <w:sz w:val="18"/>
              </w:rPr>
              <w:t>Astragalus asper</w:t>
            </w:r>
          </w:p>
        </w:tc>
        <w:tc>
          <w:tcPr>
            <w:tcW w:w="2361" w:type="dxa"/>
          </w:tcPr>
          <w:p>
            <w:pPr>
              <w:pStyle w:val="yTableNAm"/>
              <w:spacing w:before="0"/>
              <w:rPr>
                <w:sz w:val="18"/>
              </w:rPr>
            </w:pPr>
            <w:r>
              <w:rPr>
                <w:sz w:val="18"/>
              </w:rPr>
              <w:t>Astragalus atropilosulus</w:t>
            </w:r>
          </w:p>
        </w:tc>
      </w:tr>
      <w:tr>
        <w:trPr>
          <w:cantSplit/>
        </w:trPr>
        <w:tc>
          <w:tcPr>
            <w:tcW w:w="2360" w:type="dxa"/>
          </w:tcPr>
          <w:p>
            <w:pPr>
              <w:pStyle w:val="yTableNAm"/>
              <w:spacing w:before="0"/>
              <w:rPr>
                <w:sz w:val="18"/>
              </w:rPr>
            </w:pPr>
            <w:r>
              <w:rPr>
                <w:sz w:val="18"/>
              </w:rPr>
              <w:t>Astragalus australis</w:t>
            </w:r>
          </w:p>
        </w:tc>
        <w:tc>
          <w:tcPr>
            <w:tcW w:w="2360" w:type="dxa"/>
          </w:tcPr>
          <w:p>
            <w:pPr>
              <w:pStyle w:val="yTableNAm"/>
              <w:spacing w:before="0"/>
              <w:rPr>
                <w:sz w:val="18"/>
              </w:rPr>
            </w:pPr>
            <w:r>
              <w:rPr>
                <w:sz w:val="18"/>
              </w:rPr>
              <w:t>Astragalus baionensis</w:t>
            </w:r>
          </w:p>
        </w:tc>
        <w:tc>
          <w:tcPr>
            <w:tcW w:w="2361" w:type="dxa"/>
          </w:tcPr>
          <w:p>
            <w:pPr>
              <w:pStyle w:val="yTableNAm"/>
              <w:spacing w:before="0"/>
              <w:rPr>
                <w:sz w:val="18"/>
              </w:rPr>
            </w:pPr>
            <w:r>
              <w:rPr>
                <w:sz w:val="18"/>
              </w:rPr>
              <w:t>Astragalus brachycalyx</w:t>
            </w:r>
          </w:p>
        </w:tc>
      </w:tr>
      <w:tr>
        <w:trPr>
          <w:cantSplit/>
        </w:trPr>
        <w:tc>
          <w:tcPr>
            <w:tcW w:w="2360" w:type="dxa"/>
          </w:tcPr>
          <w:p>
            <w:pPr>
              <w:pStyle w:val="yTableNAm"/>
              <w:spacing w:before="0"/>
              <w:rPr>
                <w:sz w:val="18"/>
              </w:rPr>
            </w:pPr>
            <w:r>
              <w:rPr>
                <w:sz w:val="18"/>
              </w:rPr>
              <w:t>Astragalus bubaloceras</w:t>
            </w:r>
          </w:p>
        </w:tc>
        <w:tc>
          <w:tcPr>
            <w:tcW w:w="2360" w:type="dxa"/>
          </w:tcPr>
          <w:p>
            <w:pPr>
              <w:pStyle w:val="yTableNAm"/>
              <w:spacing w:before="0"/>
              <w:rPr>
                <w:sz w:val="18"/>
              </w:rPr>
            </w:pPr>
            <w:r>
              <w:rPr>
                <w:sz w:val="18"/>
              </w:rPr>
              <w:t>Astragalus bungeanus</w:t>
            </w:r>
          </w:p>
        </w:tc>
        <w:tc>
          <w:tcPr>
            <w:tcW w:w="2361" w:type="dxa"/>
          </w:tcPr>
          <w:p>
            <w:pPr>
              <w:pStyle w:val="yTableNAm"/>
              <w:spacing w:before="0"/>
              <w:rPr>
                <w:sz w:val="18"/>
              </w:rPr>
            </w:pPr>
            <w:r>
              <w:rPr>
                <w:sz w:val="18"/>
              </w:rPr>
              <w:t>Astragalus callichrous</w:t>
            </w:r>
          </w:p>
        </w:tc>
      </w:tr>
      <w:tr>
        <w:trPr>
          <w:cantSplit/>
        </w:trPr>
        <w:tc>
          <w:tcPr>
            <w:tcW w:w="2360" w:type="dxa"/>
          </w:tcPr>
          <w:p>
            <w:pPr>
              <w:pStyle w:val="yTableNAm"/>
              <w:spacing w:before="0"/>
              <w:rPr>
                <w:sz w:val="18"/>
              </w:rPr>
            </w:pPr>
            <w:r>
              <w:rPr>
                <w:sz w:val="18"/>
              </w:rPr>
              <w:t>Astragalus calycinus</w:t>
            </w:r>
          </w:p>
        </w:tc>
        <w:tc>
          <w:tcPr>
            <w:tcW w:w="2360" w:type="dxa"/>
          </w:tcPr>
          <w:p>
            <w:pPr>
              <w:pStyle w:val="yTableNAm"/>
              <w:spacing w:before="0"/>
              <w:rPr>
                <w:sz w:val="18"/>
              </w:rPr>
            </w:pPr>
            <w:r>
              <w:rPr>
                <w:sz w:val="18"/>
              </w:rPr>
              <w:t>Astragalus calycosus</w:t>
            </w:r>
          </w:p>
        </w:tc>
        <w:tc>
          <w:tcPr>
            <w:tcW w:w="2361" w:type="dxa"/>
          </w:tcPr>
          <w:p>
            <w:pPr>
              <w:pStyle w:val="yTableNAm"/>
              <w:spacing w:before="0"/>
              <w:rPr>
                <w:sz w:val="18"/>
              </w:rPr>
            </w:pPr>
            <w:r>
              <w:rPr>
                <w:sz w:val="18"/>
              </w:rPr>
              <w:t>Astragalus campylorrhynchus</w:t>
            </w:r>
          </w:p>
        </w:tc>
      </w:tr>
      <w:tr>
        <w:trPr>
          <w:cantSplit/>
        </w:trPr>
        <w:tc>
          <w:tcPr>
            <w:tcW w:w="2360" w:type="dxa"/>
          </w:tcPr>
          <w:p>
            <w:pPr>
              <w:pStyle w:val="yTableNAm"/>
              <w:spacing w:before="0"/>
              <w:rPr>
                <w:sz w:val="18"/>
              </w:rPr>
            </w:pPr>
            <w:r>
              <w:rPr>
                <w:sz w:val="18"/>
              </w:rPr>
              <w:t>Astragalus caprinus</w:t>
            </w:r>
          </w:p>
        </w:tc>
        <w:tc>
          <w:tcPr>
            <w:tcW w:w="2360" w:type="dxa"/>
          </w:tcPr>
          <w:p>
            <w:pPr>
              <w:pStyle w:val="yTableNAm"/>
              <w:spacing w:before="0"/>
              <w:rPr>
                <w:sz w:val="18"/>
              </w:rPr>
            </w:pPr>
            <w:r>
              <w:rPr>
                <w:sz w:val="18"/>
              </w:rPr>
              <w:t>Astragalus captiosus</w:t>
            </w:r>
          </w:p>
        </w:tc>
        <w:tc>
          <w:tcPr>
            <w:tcW w:w="2361" w:type="dxa"/>
          </w:tcPr>
          <w:p>
            <w:pPr>
              <w:pStyle w:val="yTableNAm"/>
              <w:spacing w:before="0"/>
              <w:rPr>
                <w:sz w:val="18"/>
              </w:rPr>
            </w:pPr>
            <w:r>
              <w:rPr>
                <w:sz w:val="18"/>
              </w:rPr>
              <w:t>Astragalus caraganae</w:t>
            </w:r>
          </w:p>
        </w:tc>
      </w:tr>
      <w:tr>
        <w:trPr>
          <w:cantSplit/>
        </w:trPr>
        <w:tc>
          <w:tcPr>
            <w:tcW w:w="2360" w:type="dxa"/>
          </w:tcPr>
          <w:p>
            <w:pPr>
              <w:pStyle w:val="yTableNAm"/>
              <w:spacing w:before="0"/>
              <w:rPr>
                <w:sz w:val="18"/>
              </w:rPr>
            </w:pPr>
            <w:r>
              <w:rPr>
                <w:sz w:val="18"/>
              </w:rPr>
              <w:t>Astragalus centralpinus</w:t>
            </w:r>
          </w:p>
        </w:tc>
        <w:tc>
          <w:tcPr>
            <w:tcW w:w="2360" w:type="dxa"/>
          </w:tcPr>
          <w:p>
            <w:pPr>
              <w:pStyle w:val="yTableNAm"/>
              <w:spacing w:before="0"/>
              <w:rPr>
                <w:sz w:val="18"/>
              </w:rPr>
            </w:pPr>
            <w:r>
              <w:rPr>
                <w:sz w:val="18"/>
              </w:rPr>
              <w:t>Astragalus chamissonis</w:t>
            </w:r>
          </w:p>
        </w:tc>
        <w:tc>
          <w:tcPr>
            <w:tcW w:w="2361" w:type="dxa"/>
          </w:tcPr>
          <w:p>
            <w:pPr>
              <w:pStyle w:val="yTableNAm"/>
              <w:spacing w:before="0"/>
              <w:rPr>
                <w:sz w:val="18"/>
              </w:rPr>
            </w:pPr>
            <w:r>
              <w:rPr>
                <w:sz w:val="18"/>
              </w:rPr>
              <w:t>Astragalus chinensis</w:t>
            </w:r>
          </w:p>
        </w:tc>
      </w:tr>
      <w:tr>
        <w:trPr>
          <w:cantSplit/>
        </w:trPr>
        <w:tc>
          <w:tcPr>
            <w:tcW w:w="2360" w:type="dxa"/>
          </w:tcPr>
          <w:p>
            <w:pPr>
              <w:pStyle w:val="yTableNAm"/>
              <w:spacing w:before="0"/>
              <w:rPr>
                <w:sz w:val="18"/>
              </w:rPr>
            </w:pPr>
            <w:r>
              <w:rPr>
                <w:sz w:val="18"/>
              </w:rPr>
              <w:t>Astragalus chlorostachys</w:t>
            </w:r>
          </w:p>
        </w:tc>
        <w:tc>
          <w:tcPr>
            <w:tcW w:w="2360" w:type="dxa"/>
          </w:tcPr>
          <w:p>
            <w:pPr>
              <w:pStyle w:val="yTableNAm"/>
              <w:spacing w:before="0"/>
              <w:rPr>
                <w:sz w:val="18"/>
              </w:rPr>
            </w:pPr>
            <w:r>
              <w:rPr>
                <w:sz w:val="18"/>
              </w:rPr>
              <w:t>Astragalus chrysochlorus</w:t>
            </w:r>
          </w:p>
        </w:tc>
        <w:tc>
          <w:tcPr>
            <w:tcW w:w="2361" w:type="dxa"/>
          </w:tcPr>
          <w:p>
            <w:pPr>
              <w:pStyle w:val="yTableNAm"/>
              <w:spacing w:before="0"/>
              <w:rPr>
                <w:sz w:val="18"/>
              </w:rPr>
            </w:pPr>
            <w:r>
              <w:rPr>
                <w:sz w:val="18"/>
              </w:rPr>
              <w:t>Astragalus cicer</w:t>
            </w:r>
          </w:p>
        </w:tc>
      </w:tr>
      <w:tr>
        <w:trPr>
          <w:cantSplit/>
        </w:trPr>
        <w:tc>
          <w:tcPr>
            <w:tcW w:w="2360" w:type="dxa"/>
          </w:tcPr>
          <w:p>
            <w:pPr>
              <w:pStyle w:val="yTableNAm"/>
              <w:spacing w:before="0"/>
              <w:rPr>
                <w:sz w:val="18"/>
              </w:rPr>
            </w:pPr>
            <w:r>
              <w:rPr>
                <w:sz w:val="18"/>
              </w:rPr>
              <w:t>Astragalus coccineus</w:t>
            </w:r>
          </w:p>
        </w:tc>
        <w:tc>
          <w:tcPr>
            <w:tcW w:w="2360" w:type="dxa"/>
          </w:tcPr>
          <w:p>
            <w:pPr>
              <w:pStyle w:val="yTableNAm"/>
              <w:spacing w:before="0"/>
              <w:rPr>
                <w:sz w:val="18"/>
              </w:rPr>
            </w:pPr>
            <w:r>
              <w:rPr>
                <w:sz w:val="18"/>
              </w:rPr>
              <w:t>Astragalus cognatus</w:t>
            </w:r>
          </w:p>
        </w:tc>
        <w:tc>
          <w:tcPr>
            <w:tcW w:w="2361" w:type="dxa"/>
          </w:tcPr>
          <w:p>
            <w:pPr>
              <w:pStyle w:val="yTableNAm"/>
              <w:spacing w:before="0"/>
              <w:rPr>
                <w:sz w:val="18"/>
              </w:rPr>
            </w:pPr>
            <w:r>
              <w:rPr>
                <w:sz w:val="18"/>
              </w:rPr>
              <w:t>Astragalus coluteocarpus</w:t>
            </w:r>
          </w:p>
        </w:tc>
      </w:tr>
      <w:tr>
        <w:trPr>
          <w:cantSplit/>
        </w:trPr>
        <w:tc>
          <w:tcPr>
            <w:tcW w:w="2360" w:type="dxa"/>
          </w:tcPr>
          <w:p>
            <w:pPr>
              <w:pStyle w:val="yTableNAm"/>
              <w:spacing w:before="0"/>
              <w:rPr>
                <w:sz w:val="18"/>
              </w:rPr>
            </w:pPr>
            <w:r>
              <w:rPr>
                <w:sz w:val="18"/>
              </w:rPr>
              <w:t>Astragalus commixtus</w:t>
            </w:r>
          </w:p>
        </w:tc>
        <w:tc>
          <w:tcPr>
            <w:tcW w:w="2360" w:type="dxa"/>
          </w:tcPr>
          <w:p>
            <w:pPr>
              <w:pStyle w:val="yTableNAm"/>
              <w:spacing w:before="0"/>
              <w:rPr>
                <w:sz w:val="18"/>
              </w:rPr>
            </w:pPr>
            <w:r>
              <w:rPr>
                <w:sz w:val="18"/>
              </w:rPr>
              <w:t>Astragalus coodei</w:t>
            </w:r>
          </w:p>
        </w:tc>
        <w:tc>
          <w:tcPr>
            <w:tcW w:w="2361" w:type="dxa"/>
          </w:tcPr>
          <w:p>
            <w:pPr>
              <w:pStyle w:val="yTableNAm"/>
              <w:spacing w:before="0"/>
              <w:rPr>
                <w:sz w:val="18"/>
              </w:rPr>
            </w:pPr>
            <w:r>
              <w:rPr>
                <w:sz w:val="18"/>
              </w:rPr>
              <w:t>Astragalus cornutus</w:t>
            </w:r>
          </w:p>
        </w:tc>
      </w:tr>
      <w:tr>
        <w:trPr>
          <w:cantSplit/>
        </w:trPr>
        <w:tc>
          <w:tcPr>
            <w:tcW w:w="2360" w:type="dxa"/>
          </w:tcPr>
          <w:p>
            <w:pPr>
              <w:pStyle w:val="yTableNAm"/>
              <w:spacing w:before="0"/>
              <w:rPr>
                <w:sz w:val="18"/>
              </w:rPr>
            </w:pPr>
            <w:r>
              <w:rPr>
                <w:sz w:val="18"/>
              </w:rPr>
              <w:t>Astragalus crassicarpus</w:t>
            </w:r>
          </w:p>
        </w:tc>
        <w:tc>
          <w:tcPr>
            <w:tcW w:w="2360" w:type="dxa"/>
          </w:tcPr>
          <w:p>
            <w:pPr>
              <w:pStyle w:val="yTableNAm"/>
              <w:spacing w:before="0"/>
              <w:rPr>
                <w:sz w:val="18"/>
              </w:rPr>
            </w:pPr>
            <w:r>
              <w:rPr>
                <w:sz w:val="18"/>
              </w:rPr>
              <w:t>Astragalus cymbicarpos</w:t>
            </w:r>
          </w:p>
        </w:tc>
        <w:tc>
          <w:tcPr>
            <w:tcW w:w="2361" w:type="dxa"/>
          </w:tcPr>
          <w:p>
            <w:pPr>
              <w:pStyle w:val="yTableNAm"/>
              <w:spacing w:before="0"/>
              <w:rPr>
                <w:sz w:val="18"/>
              </w:rPr>
            </w:pPr>
            <w:r>
              <w:rPr>
                <w:sz w:val="18"/>
              </w:rPr>
              <w:t>Astragalus demetrii</w:t>
            </w:r>
          </w:p>
        </w:tc>
      </w:tr>
      <w:tr>
        <w:trPr>
          <w:cantSplit/>
        </w:trPr>
        <w:tc>
          <w:tcPr>
            <w:tcW w:w="2360" w:type="dxa"/>
          </w:tcPr>
          <w:p>
            <w:pPr>
              <w:pStyle w:val="yTableNAm"/>
              <w:spacing w:before="0"/>
              <w:rPr>
                <w:sz w:val="18"/>
              </w:rPr>
            </w:pPr>
            <w:r>
              <w:rPr>
                <w:sz w:val="18"/>
              </w:rPr>
              <w:t>Astragalus depressus</w:t>
            </w:r>
          </w:p>
        </w:tc>
        <w:tc>
          <w:tcPr>
            <w:tcW w:w="2360" w:type="dxa"/>
          </w:tcPr>
          <w:p>
            <w:pPr>
              <w:pStyle w:val="yTableNAm"/>
              <w:spacing w:before="0"/>
              <w:rPr>
                <w:sz w:val="18"/>
              </w:rPr>
            </w:pPr>
            <w:r>
              <w:rPr>
                <w:sz w:val="18"/>
              </w:rPr>
              <w:t>Astragalus dipelta</w:t>
            </w:r>
          </w:p>
        </w:tc>
        <w:tc>
          <w:tcPr>
            <w:tcW w:w="2361" w:type="dxa"/>
          </w:tcPr>
          <w:p>
            <w:pPr>
              <w:pStyle w:val="yTableNAm"/>
              <w:spacing w:before="0"/>
              <w:rPr>
                <w:sz w:val="18"/>
              </w:rPr>
            </w:pPr>
            <w:r>
              <w:rPr>
                <w:sz w:val="18"/>
              </w:rPr>
              <w:t>Astragalus echinatus</w:t>
            </w:r>
          </w:p>
        </w:tc>
      </w:tr>
      <w:tr>
        <w:trPr>
          <w:cantSplit/>
        </w:trPr>
        <w:tc>
          <w:tcPr>
            <w:tcW w:w="2360" w:type="dxa"/>
          </w:tcPr>
          <w:p>
            <w:pPr>
              <w:pStyle w:val="yTableNAm"/>
              <w:spacing w:before="0"/>
              <w:rPr>
                <w:sz w:val="18"/>
              </w:rPr>
            </w:pPr>
            <w:r>
              <w:rPr>
                <w:sz w:val="18"/>
              </w:rPr>
              <w:t>Astragalus edulis</w:t>
            </w:r>
          </w:p>
        </w:tc>
        <w:tc>
          <w:tcPr>
            <w:tcW w:w="2360" w:type="dxa"/>
          </w:tcPr>
          <w:p>
            <w:pPr>
              <w:pStyle w:val="yTableNAm"/>
              <w:spacing w:before="0"/>
              <w:rPr>
                <w:sz w:val="18"/>
              </w:rPr>
            </w:pPr>
            <w:r>
              <w:rPr>
                <w:sz w:val="18"/>
              </w:rPr>
              <w:t>Astragalus epiglottis</w:t>
            </w:r>
          </w:p>
        </w:tc>
        <w:tc>
          <w:tcPr>
            <w:tcW w:w="2361" w:type="dxa"/>
          </w:tcPr>
          <w:p>
            <w:pPr>
              <w:pStyle w:val="yTableNAm"/>
              <w:spacing w:before="0"/>
              <w:rPr>
                <w:sz w:val="18"/>
              </w:rPr>
            </w:pPr>
            <w:r>
              <w:rPr>
                <w:sz w:val="18"/>
              </w:rPr>
              <w:t>Astragalus exscapus</w:t>
            </w:r>
          </w:p>
        </w:tc>
      </w:tr>
      <w:tr>
        <w:trPr>
          <w:cantSplit/>
        </w:trPr>
        <w:tc>
          <w:tcPr>
            <w:tcW w:w="2360" w:type="dxa"/>
          </w:tcPr>
          <w:p>
            <w:pPr>
              <w:pStyle w:val="yTableNAm"/>
              <w:spacing w:before="0"/>
              <w:rPr>
                <w:sz w:val="18"/>
              </w:rPr>
            </w:pPr>
            <w:r>
              <w:rPr>
                <w:sz w:val="18"/>
              </w:rPr>
              <w:t>Astragalus falcatus</w:t>
            </w:r>
          </w:p>
        </w:tc>
        <w:tc>
          <w:tcPr>
            <w:tcW w:w="2360" w:type="dxa"/>
          </w:tcPr>
          <w:p>
            <w:pPr>
              <w:pStyle w:val="yTableNAm"/>
              <w:spacing w:before="0"/>
              <w:rPr>
                <w:sz w:val="18"/>
              </w:rPr>
            </w:pPr>
            <w:r>
              <w:rPr>
                <w:sz w:val="18"/>
              </w:rPr>
              <w:t>Astragalus fastidius</w:t>
            </w:r>
          </w:p>
        </w:tc>
        <w:tc>
          <w:tcPr>
            <w:tcW w:w="2361" w:type="dxa"/>
          </w:tcPr>
          <w:p>
            <w:pPr>
              <w:pStyle w:val="yTableNAm"/>
              <w:spacing w:before="0"/>
              <w:rPr>
                <w:sz w:val="18"/>
              </w:rPr>
            </w:pPr>
            <w:r>
              <w:rPr>
                <w:sz w:val="18"/>
              </w:rPr>
              <w:t>Astragalus filicaulis</w:t>
            </w:r>
          </w:p>
        </w:tc>
      </w:tr>
      <w:tr>
        <w:trPr>
          <w:cantSplit/>
        </w:trPr>
        <w:tc>
          <w:tcPr>
            <w:tcW w:w="2360" w:type="dxa"/>
          </w:tcPr>
          <w:p>
            <w:pPr>
              <w:pStyle w:val="yTableNAm"/>
              <w:spacing w:before="0"/>
              <w:rPr>
                <w:sz w:val="18"/>
              </w:rPr>
            </w:pPr>
            <w:r>
              <w:rPr>
                <w:sz w:val="18"/>
              </w:rPr>
              <w:t>Astragalus floccosifolius</w:t>
            </w:r>
          </w:p>
        </w:tc>
        <w:tc>
          <w:tcPr>
            <w:tcW w:w="2360" w:type="dxa"/>
          </w:tcPr>
          <w:p>
            <w:pPr>
              <w:pStyle w:val="yTableNAm"/>
              <w:spacing w:before="0"/>
              <w:rPr>
                <w:sz w:val="18"/>
              </w:rPr>
            </w:pPr>
            <w:r>
              <w:rPr>
                <w:sz w:val="18"/>
              </w:rPr>
              <w:t>Astragalus fraxinifolius</w:t>
            </w:r>
          </w:p>
        </w:tc>
        <w:tc>
          <w:tcPr>
            <w:tcW w:w="2361" w:type="dxa"/>
          </w:tcPr>
          <w:p>
            <w:pPr>
              <w:pStyle w:val="yTableNAm"/>
              <w:spacing w:before="0"/>
              <w:rPr>
                <w:sz w:val="18"/>
              </w:rPr>
            </w:pPr>
            <w:r>
              <w:rPr>
                <w:sz w:val="18"/>
              </w:rPr>
              <w:t>Astragalus fuhsii</w:t>
            </w:r>
          </w:p>
        </w:tc>
      </w:tr>
      <w:tr>
        <w:trPr>
          <w:cantSplit/>
        </w:trPr>
        <w:tc>
          <w:tcPr>
            <w:tcW w:w="2360" w:type="dxa"/>
          </w:tcPr>
          <w:p>
            <w:pPr>
              <w:pStyle w:val="yTableNAm"/>
              <w:spacing w:before="0"/>
              <w:rPr>
                <w:sz w:val="18"/>
              </w:rPr>
            </w:pPr>
            <w:r>
              <w:rPr>
                <w:sz w:val="18"/>
              </w:rPr>
              <w:t>Astragalus glaux</w:t>
            </w:r>
          </w:p>
        </w:tc>
        <w:tc>
          <w:tcPr>
            <w:tcW w:w="2360" w:type="dxa"/>
          </w:tcPr>
          <w:p>
            <w:pPr>
              <w:pStyle w:val="yTableNAm"/>
              <w:spacing w:before="0"/>
              <w:rPr>
                <w:sz w:val="18"/>
              </w:rPr>
            </w:pPr>
            <w:r>
              <w:rPr>
                <w:sz w:val="18"/>
              </w:rPr>
              <w:t>Astragalus globiceps</w:t>
            </w:r>
          </w:p>
        </w:tc>
        <w:tc>
          <w:tcPr>
            <w:tcW w:w="2361" w:type="dxa"/>
          </w:tcPr>
          <w:p>
            <w:pPr>
              <w:pStyle w:val="yTableNAm"/>
              <w:spacing w:before="0"/>
              <w:rPr>
                <w:sz w:val="18"/>
              </w:rPr>
            </w:pPr>
            <w:r>
              <w:rPr>
                <w:sz w:val="18"/>
              </w:rPr>
              <w:t>Astragalus glycyphyllos</w:t>
            </w:r>
          </w:p>
        </w:tc>
      </w:tr>
      <w:tr>
        <w:trPr>
          <w:cantSplit/>
        </w:trPr>
        <w:tc>
          <w:tcPr>
            <w:tcW w:w="2360" w:type="dxa"/>
          </w:tcPr>
          <w:p>
            <w:pPr>
              <w:pStyle w:val="yTableNAm"/>
              <w:spacing w:before="0"/>
              <w:rPr>
                <w:sz w:val="18"/>
              </w:rPr>
            </w:pPr>
            <w:r>
              <w:rPr>
                <w:sz w:val="18"/>
              </w:rPr>
              <w:t>Astragalus gummifer</w:t>
            </w:r>
          </w:p>
        </w:tc>
        <w:tc>
          <w:tcPr>
            <w:tcW w:w="2360" w:type="dxa"/>
          </w:tcPr>
          <w:p>
            <w:pPr>
              <w:pStyle w:val="yTableNAm"/>
              <w:spacing w:before="0"/>
              <w:rPr>
                <w:sz w:val="18"/>
              </w:rPr>
            </w:pPr>
            <w:r>
              <w:rPr>
                <w:sz w:val="18"/>
              </w:rPr>
              <w:t>Astragalus guttatus</w:t>
            </w:r>
          </w:p>
        </w:tc>
        <w:tc>
          <w:tcPr>
            <w:tcW w:w="2361" w:type="dxa"/>
          </w:tcPr>
          <w:p>
            <w:pPr>
              <w:pStyle w:val="yTableNAm"/>
              <w:spacing w:before="0"/>
              <w:rPr>
                <w:sz w:val="18"/>
              </w:rPr>
            </w:pPr>
            <w:r>
              <w:rPr>
                <w:sz w:val="18"/>
              </w:rPr>
              <w:t>Astragalus hajastanus</w:t>
            </w:r>
          </w:p>
        </w:tc>
      </w:tr>
      <w:tr>
        <w:trPr>
          <w:cantSplit/>
        </w:trPr>
        <w:tc>
          <w:tcPr>
            <w:tcW w:w="2360" w:type="dxa"/>
          </w:tcPr>
          <w:p>
            <w:pPr>
              <w:pStyle w:val="yTableNAm"/>
              <w:spacing w:before="0"/>
              <w:rPr>
                <w:sz w:val="18"/>
              </w:rPr>
            </w:pPr>
            <w:r>
              <w:rPr>
                <w:sz w:val="18"/>
              </w:rPr>
              <w:t>Astragalus hamosus</w:t>
            </w:r>
          </w:p>
        </w:tc>
        <w:tc>
          <w:tcPr>
            <w:tcW w:w="2360" w:type="dxa"/>
          </w:tcPr>
          <w:p>
            <w:pPr>
              <w:pStyle w:val="yTableNAm"/>
              <w:spacing w:before="0"/>
              <w:rPr>
                <w:sz w:val="18"/>
              </w:rPr>
            </w:pPr>
            <w:r>
              <w:rPr>
                <w:sz w:val="18"/>
              </w:rPr>
              <w:t>Astragalus harpilobus</w:t>
            </w:r>
          </w:p>
        </w:tc>
        <w:tc>
          <w:tcPr>
            <w:tcW w:w="2361" w:type="dxa"/>
          </w:tcPr>
          <w:p>
            <w:pPr>
              <w:pStyle w:val="yTableNAm"/>
              <w:spacing w:before="0"/>
              <w:rPr>
                <w:sz w:val="18"/>
              </w:rPr>
            </w:pPr>
            <w:r>
              <w:rPr>
                <w:sz w:val="18"/>
              </w:rPr>
              <w:t>Astragalus hemiphaca</w:t>
            </w:r>
          </w:p>
        </w:tc>
      </w:tr>
      <w:tr>
        <w:trPr>
          <w:cantSplit/>
        </w:trPr>
        <w:tc>
          <w:tcPr>
            <w:tcW w:w="2360" w:type="dxa"/>
          </w:tcPr>
          <w:p>
            <w:pPr>
              <w:pStyle w:val="yTableNAm"/>
              <w:spacing w:before="0"/>
              <w:rPr>
                <w:sz w:val="18"/>
              </w:rPr>
            </w:pPr>
            <w:r>
              <w:rPr>
                <w:sz w:val="18"/>
              </w:rPr>
              <w:t>Astragalus humifusus</w:t>
            </w:r>
          </w:p>
        </w:tc>
        <w:tc>
          <w:tcPr>
            <w:tcW w:w="2360" w:type="dxa"/>
          </w:tcPr>
          <w:p>
            <w:pPr>
              <w:pStyle w:val="yTableNAm"/>
              <w:spacing w:before="0"/>
              <w:rPr>
                <w:sz w:val="18"/>
              </w:rPr>
            </w:pPr>
            <w:r>
              <w:rPr>
                <w:sz w:val="18"/>
              </w:rPr>
              <w:t>Astragalus incanus</w:t>
            </w:r>
          </w:p>
        </w:tc>
        <w:tc>
          <w:tcPr>
            <w:tcW w:w="2361" w:type="dxa"/>
          </w:tcPr>
          <w:p>
            <w:pPr>
              <w:pStyle w:val="yTableNAm"/>
              <w:spacing w:before="0"/>
              <w:rPr>
                <w:sz w:val="18"/>
              </w:rPr>
            </w:pPr>
            <w:r>
              <w:rPr>
                <w:sz w:val="18"/>
              </w:rPr>
              <w:t>Astragalus kadshorensis</w:t>
            </w:r>
          </w:p>
        </w:tc>
      </w:tr>
      <w:tr>
        <w:trPr>
          <w:cantSplit/>
        </w:trPr>
        <w:tc>
          <w:tcPr>
            <w:tcW w:w="2360" w:type="dxa"/>
          </w:tcPr>
          <w:p>
            <w:pPr>
              <w:pStyle w:val="yTableNAm"/>
              <w:spacing w:before="0"/>
              <w:rPr>
                <w:sz w:val="18"/>
              </w:rPr>
            </w:pPr>
            <w:r>
              <w:rPr>
                <w:sz w:val="18"/>
              </w:rPr>
              <w:t>Astragalus lasioglottis</w:t>
            </w:r>
          </w:p>
        </w:tc>
        <w:tc>
          <w:tcPr>
            <w:tcW w:w="2360" w:type="dxa"/>
          </w:tcPr>
          <w:p>
            <w:pPr>
              <w:pStyle w:val="yTableNAm"/>
              <w:spacing w:before="0"/>
              <w:rPr>
                <w:sz w:val="18"/>
              </w:rPr>
            </w:pPr>
            <w:r>
              <w:rPr>
                <w:sz w:val="18"/>
              </w:rPr>
              <w:t>Astragalus lasiopetalus</w:t>
            </w:r>
          </w:p>
        </w:tc>
        <w:tc>
          <w:tcPr>
            <w:tcW w:w="2361" w:type="dxa"/>
          </w:tcPr>
          <w:p>
            <w:pPr>
              <w:pStyle w:val="yTableNAm"/>
              <w:spacing w:before="0"/>
              <w:rPr>
                <w:sz w:val="18"/>
              </w:rPr>
            </w:pPr>
            <w:r>
              <w:rPr>
                <w:sz w:val="18"/>
              </w:rPr>
              <w:t>Astragalus limnocharis</w:t>
            </w:r>
          </w:p>
        </w:tc>
      </w:tr>
      <w:tr>
        <w:trPr>
          <w:cantSplit/>
        </w:trPr>
        <w:tc>
          <w:tcPr>
            <w:tcW w:w="2360" w:type="dxa"/>
          </w:tcPr>
          <w:p>
            <w:pPr>
              <w:pStyle w:val="yTableNAm"/>
              <w:spacing w:before="0"/>
              <w:rPr>
                <w:sz w:val="18"/>
              </w:rPr>
            </w:pPr>
            <w:r>
              <w:rPr>
                <w:sz w:val="18"/>
              </w:rPr>
              <w:t>Astragalus lithophilus</w:t>
            </w:r>
          </w:p>
        </w:tc>
        <w:tc>
          <w:tcPr>
            <w:tcW w:w="2360" w:type="dxa"/>
          </w:tcPr>
          <w:p>
            <w:pPr>
              <w:pStyle w:val="yTableNAm"/>
              <w:spacing w:before="0"/>
              <w:rPr>
                <w:sz w:val="18"/>
              </w:rPr>
            </w:pPr>
            <w:r>
              <w:rPr>
                <w:sz w:val="18"/>
              </w:rPr>
              <w:t>Astragalus malacus</w:t>
            </w:r>
          </w:p>
        </w:tc>
        <w:tc>
          <w:tcPr>
            <w:tcW w:w="2361" w:type="dxa"/>
          </w:tcPr>
          <w:p>
            <w:pPr>
              <w:pStyle w:val="yTableNAm"/>
              <w:spacing w:before="0"/>
              <w:rPr>
                <w:sz w:val="18"/>
              </w:rPr>
            </w:pPr>
            <w:r>
              <w:rPr>
                <w:sz w:val="18"/>
              </w:rPr>
              <w:t>Astragalus mareoticus</w:t>
            </w:r>
          </w:p>
        </w:tc>
      </w:tr>
      <w:tr>
        <w:trPr>
          <w:cantSplit/>
        </w:trPr>
        <w:tc>
          <w:tcPr>
            <w:tcW w:w="2360" w:type="dxa"/>
          </w:tcPr>
          <w:p>
            <w:pPr>
              <w:pStyle w:val="yTableNAm"/>
              <w:spacing w:before="0"/>
              <w:rPr>
                <w:sz w:val="18"/>
              </w:rPr>
            </w:pPr>
            <w:r>
              <w:rPr>
                <w:sz w:val="18"/>
              </w:rPr>
              <w:t>Astragalus maximowiczii</w:t>
            </w:r>
          </w:p>
        </w:tc>
        <w:tc>
          <w:tcPr>
            <w:tcW w:w="2360" w:type="dxa"/>
          </w:tcPr>
          <w:p>
            <w:pPr>
              <w:pStyle w:val="yTableNAm"/>
              <w:spacing w:before="0"/>
              <w:rPr>
                <w:sz w:val="18"/>
              </w:rPr>
            </w:pPr>
            <w:r>
              <w:rPr>
                <w:sz w:val="18"/>
              </w:rPr>
              <w:t>Astragalus membranaceus</w:t>
            </w:r>
          </w:p>
        </w:tc>
        <w:tc>
          <w:tcPr>
            <w:tcW w:w="2361" w:type="dxa"/>
          </w:tcPr>
          <w:p>
            <w:pPr>
              <w:pStyle w:val="yTableNAm"/>
              <w:spacing w:before="0"/>
              <w:rPr>
                <w:sz w:val="18"/>
              </w:rPr>
            </w:pPr>
            <w:r>
              <w:rPr>
                <w:sz w:val="18"/>
              </w:rPr>
              <w:t>Astragalus microcephalus</w:t>
            </w:r>
          </w:p>
        </w:tc>
      </w:tr>
      <w:tr>
        <w:trPr>
          <w:cantSplit/>
        </w:trPr>
        <w:tc>
          <w:tcPr>
            <w:tcW w:w="2360" w:type="dxa"/>
          </w:tcPr>
          <w:p>
            <w:pPr>
              <w:pStyle w:val="yTableNAm"/>
              <w:spacing w:before="0"/>
              <w:rPr>
                <w:sz w:val="18"/>
              </w:rPr>
            </w:pPr>
            <w:r>
              <w:rPr>
                <w:sz w:val="18"/>
              </w:rPr>
              <w:t>Astragalus mollis</w:t>
            </w:r>
          </w:p>
        </w:tc>
        <w:tc>
          <w:tcPr>
            <w:tcW w:w="2360" w:type="dxa"/>
          </w:tcPr>
          <w:p>
            <w:pPr>
              <w:pStyle w:val="yTableNAm"/>
              <w:spacing w:before="0"/>
              <w:rPr>
                <w:sz w:val="18"/>
              </w:rPr>
            </w:pPr>
            <w:r>
              <w:rPr>
                <w:sz w:val="18"/>
              </w:rPr>
              <w:t>Astragalus monspessulanus</w:t>
            </w:r>
          </w:p>
        </w:tc>
        <w:tc>
          <w:tcPr>
            <w:tcW w:w="2361" w:type="dxa"/>
          </w:tcPr>
          <w:p>
            <w:pPr>
              <w:pStyle w:val="yTableNAm"/>
              <w:spacing w:before="0"/>
              <w:rPr>
                <w:sz w:val="18"/>
              </w:rPr>
            </w:pPr>
            <w:r>
              <w:rPr>
                <w:sz w:val="18"/>
              </w:rPr>
              <w:t>Astragalus newberryi</w:t>
            </w:r>
          </w:p>
        </w:tc>
      </w:tr>
      <w:tr>
        <w:trPr>
          <w:cantSplit/>
        </w:trPr>
        <w:tc>
          <w:tcPr>
            <w:tcW w:w="2360" w:type="dxa"/>
          </w:tcPr>
          <w:p>
            <w:pPr>
              <w:pStyle w:val="yTableNAm"/>
              <w:spacing w:before="0"/>
              <w:rPr>
                <w:sz w:val="18"/>
              </w:rPr>
            </w:pPr>
            <w:r>
              <w:rPr>
                <w:sz w:val="18"/>
              </w:rPr>
              <w:t>Astragalus norvegicus</w:t>
            </w:r>
          </w:p>
        </w:tc>
        <w:tc>
          <w:tcPr>
            <w:tcW w:w="2360" w:type="dxa"/>
          </w:tcPr>
          <w:p>
            <w:pPr>
              <w:pStyle w:val="yTableNAm"/>
              <w:spacing w:before="0"/>
              <w:rPr>
                <w:sz w:val="18"/>
              </w:rPr>
            </w:pPr>
            <w:r>
              <w:rPr>
                <w:sz w:val="18"/>
              </w:rPr>
              <w:t>Astragalus nutans</w:t>
            </w:r>
          </w:p>
        </w:tc>
        <w:tc>
          <w:tcPr>
            <w:tcW w:w="2361" w:type="dxa"/>
          </w:tcPr>
          <w:p>
            <w:pPr>
              <w:pStyle w:val="yTableNAm"/>
              <w:spacing w:before="0"/>
              <w:rPr>
                <w:sz w:val="18"/>
              </w:rPr>
            </w:pPr>
            <w:r>
              <w:rPr>
                <w:sz w:val="18"/>
              </w:rPr>
              <w:t>Astragalus oxyglottis</w:t>
            </w:r>
          </w:p>
        </w:tc>
      </w:tr>
      <w:tr>
        <w:trPr>
          <w:cantSplit/>
        </w:trPr>
        <w:tc>
          <w:tcPr>
            <w:tcW w:w="2360" w:type="dxa"/>
          </w:tcPr>
          <w:p>
            <w:pPr>
              <w:pStyle w:val="yTableNAm"/>
              <w:spacing w:before="0"/>
              <w:rPr>
                <w:sz w:val="18"/>
              </w:rPr>
            </w:pPr>
            <w:r>
              <w:rPr>
                <w:sz w:val="18"/>
              </w:rPr>
              <w:t>Astragalus pallescens</w:t>
            </w:r>
          </w:p>
        </w:tc>
        <w:tc>
          <w:tcPr>
            <w:tcW w:w="2360" w:type="dxa"/>
          </w:tcPr>
          <w:p>
            <w:pPr>
              <w:pStyle w:val="yTableNAm"/>
              <w:spacing w:before="0"/>
              <w:rPr>
                <w:sz w:val="18"/>
              </w:rPr>
            </w:pPr>
            <w:r>
              <w:rPr>
                <w:sz w:val="18"/>
              </w:rPr>
              <w:t>Astragalus paucijugus</w:t>
            </w:r>
          </w:p>
        </w:tc>
        <w:tc>
          <w:tcPr>
            <w:tcW w:w="2361" w:type="dxa"/>
          </w:tcPr>
          <w:p>
            <w:pPr>
              <w:pStyle w:val="yTableNAm"/>
              <w:spacing w:before="0"/>
              <w:rPr>
                <w:sz w:val="18"/>
              </w:rPr>
            </w:pPr>
            <w:r>
              <w:rPr>
                <w:sz w:val="18"/>
              </w:rPr>
              <w:t>Astragalus peduncularis</w:t>
            </w:r>
          </w:p>
        </w:tc>
      </w:tr>
      <w:tr>
        <w:trPr>
          <w:cantSplit/>
        </w:trPr>
        <w:tc>
          <w:tcPr>
            <w:tcW w:w="2360" w:type="dxa"/>
          </w:tcPr>
          <w:p>
            <w:pPr>
              <w:pStyle w:val="yTableNAm"/>
              <w:spacing w:before="0"/>
              <w:rPr>
                <w:sz w:val="18"/>
              </w:rPr>
            </w:pPr>
            <w:r>
              <w:rPr>
                <w:sz w:val="18"/>
              </w:rPr>
              <w:t>Astragalus penduliflorus</w:t>
            </w:r>
          </w:p>
        </w:tc>
        <w:tc>
          <w:tcPr>
            <w:tcW w:w="2360" w:type="dxa"/>
          </w:tcPr>
          <w:p>
            <w:pPr>
              <w:pStyle w:val="yTableNAm"/>
              <w:spacing w:before="0"/>
              <w:rPr>
                <w:sz w:val="18"/>
              </w:rPr>
            </w:pPr>
            <w:r>
              <w:rPr>
                <w:sz w:val="18"/>
              </w:rPr>
              <w:t>Astragalus pissisi</w:t>
            </w:r>
          </w:p>
        </w:tc>
        <w:tc>
          <w:tcPr>
            <w:tcW w:w="2361" w:type="dxa"/>
          </w:tcPr>
          <w:p>
            <w:pPr>
              <w:pStyle w:val="yTableNAm"/>
              <w:spacing w:before="0"/>
              <w:rPr>
                <w:sz w:val="18"/>
              </w:rPr>
            </w:pPr>
            <w:r>
              <w:rPr>
                <w:sz w:val="18"/>
              </w:rPr>
              <w:t>Astragalus platyphyllus</w:t>
            </w:r>
          </w:p>
        </w:tc>
      </w:tr>
      <w:tr>
        <w:trPr>
          <w:cantSplit/>
        </w:trPr>
        <w:tc>
          <w:tcPr>
            <w:tcW w:w="2360" w:type="dxa"/>
          </w:tcPr>
          <w:p>
            <w:pPr>
              <w:pStyle w:val="yTableNAm"/>
              <w:spacing w:before="0"/>
              <w:rPr>
                <w:sz w:val="18"/>
              </w:rPr>
            </w:pPr>
            <w:r>
              <w:rPr>
                <w:sz w:val="18"/>
              </w:rPr>
              <w:t>Astragalus podocarpus</w:t>
            </w:r>
          </w:p>
        </w:tc>
        <w:tc>
          <w:tcPr>
            <w:tcW w:w="2360" w:type="dxa"/>
          </w:tcPr>
          <w:p>
            <w:pPr>
              <w:pStyle w:val="yTableNAm"/>
              <w:spacing w:before="0"/>
              <w:rPr>
                <w:sz w:val="18"/>
              </w:rPr>
            </w:pPr>
            <w:r>
              <w:rPr>
                <w:sz w:val="18"/>
              </w:rPr>
              <w:t>Astragalus polybotrys</w:t>
            </w:r>
          </w:p>
        </w:tc>
        <w:tc>
          <w:tcPr>
            <w:tcW w:w="2361" w:type="dxa"/>
          </w:tcPr>
          <w:p>
            <w:pPr>
              <w:pStyle w:val="yTableNAm"/>
              <w:spacing w:before="0"/>
              <w:rPr>
                <w:sz w:val="18"/>
              </w:rPr>
            </w:pPr>
            <w:r>
              <w:rPr>
                <w:sz w:val="18"/>
              </w:rPr>
              <w:t>Astragalus ponticus</w:t>
            </w:r>
          </w:p>
        </w:tc>
      </w:tr>
      <w:tr>
        <w:trPr>
          <w:cantSplit/>
        </w:trPr>
        <w:tc>
          <w:tcPr>
            <w:tcW w:w="2360" w:type="dxa"/>
          </w:tcPr>
          <w:p>
            <w:pPr>
              <w:pStyle w:val="yTableNAm"/>
              <w:spacing w:before="0"/>
              <w:rPr>
                <w:sz w:val="18"/>
              </w:rPr>
            </w:pPr>
            <w:r>
              <w:rPr>
                <w:sz w:val="18"/>
              </w:rPr>
              <w:t>Astragalus propinquus</w:t>
            </w:r>
          </w:p>
        </w:tc>
        <w:tc>
          <w:tcPr>
            <w:tcW w:w="2360" w:type="dxa"/>
          </w:tcPr>
          <w:p>
            <w:pPr>
              <w:pStyle w:val="yTableNAm"/>
              <w:spacing w:before="0"/>
              <w:rPr>
                <w:sz w:val="18"/>
              </w:rPr>
            </w:pPr>
            <w:r>
              <w:rPr>
                <w:sz w:val="18"/>
              </w:rPr>
              <w:t>Astragalus pseudopurpureus</w:t>
            </w:r>
          </w:p>
        </w:tc>
        <w:tc>
          <w:tcPr>
            <w:tcW w:w="2361" w:type="dxa"/>
          </w:tcPr>
          <w:p>
            <w:pPr>
              <w:pStyle w:val="yTableNAm"/>
              <w:spacing w:before="0"/>
              <w:rPr>
                <w:sz w:val="18"/>
              </w:rPr>
            </w:pPr>
            <w:r>
              <w:rPr>
                <w:sz w:val="18"/>
              </w:rPr>
              <w:t>Astragalus pulchellus</w:t>
            </w:r>
          </w:p>
        </w:tc>
      </w:tr>
      <w:tr>
        <w:trPr>
          <w:cantSplit/>
        </w:trPr>
        <w:tc>
          <w:tcPr>
            <w:tcW w:w="2360" w:type="dxa"/>
          </w:tcPr>
          <w:p>
            <w:pPr>
              <w:pStyle w:val="yTableNAm"/>
              <w:spacing w:before="0"/>
              <w:rPr>
                <w:sz w:val="18"/>
              </w:rPr>
            </w:pPr>
            <w:r>
              <w:rPr>
                <w:sz w:val="18"/>
              </w:rPr>
              <w:t>Astragalus pulsiferae</w:t>
            </w:r>
          </w:p>
        </w:tc>
        <w:tc>
          <w:tcPr>
            <w:tcW w:w="2360" w:type="dxa"/>
          </w:tcPr>
          <w:p>
            <w:pPr>
              <w:pStyle w:val="yTableNAm"/>
              <w:spacing w:before="0"/>
              <w:rPr>
                <w:sz w:val="18"/>
              </w:rPr>
            </w:pPr>
            <w:r>
              <w:rPr>
                <w:sz w:val="18"/>
              </w:rPr>
              <w:t>Astragalus purpureus</w:t>
            </w:r>
          </w:p>
        </w:tc>
        <w:tc>
          <w:tcPr>
            <w:tcW w:w="2361" w:type="dxa"/>
          </w:tcPr>
          <w:p>
            <w:pPr>
              <w:pStyle w:val="yTableNAm"/>
              <w:spacing w:before="0"/>
              <w:rPr>
                <w:sz w:val="18"/>
              </w:rPr>
            </w:pPr>
            <w:r>
              <w:rPr>
                <w:sz w:val="18"/>
              </w:rPr>
              <w:t>Astragalus purshii</w:t>
            </w:r>
          </w:p>
        </w:tc>
      </w:tr>
      <w:tr>
        <w:trPr>
          <w:cantSplit/>
        </w:trPr>
        <w:tc>
          <w:tcPr>
            <w:tcW w:w="2360" w:type="dxa"/>
          </w:tcPr>
          <w:p>
            <w:pPr>
              <w:pStyle w:val="yTableNAm"/>
              <w:spacing w:before="0"/>
              <w:rPr>
                <w:sz w:val="18"/>
              </w:rPr>
            </w:pPr>
            <w:r>
              <w:rPr>
                <w:sz w:val="18"/>
              </w:rPr>
              <w:t>Astragalus racemosus</w:t>
            </w:r>
          </w:p>
        </w:tc>
        <w:tc>
          <w:tcPr>
            <w:tcW w:w="2360" w:type="dxa"/>
          </w:tcPr>
          <w:p>
            <w:pPr>
              <w:pStyle w:val="yTableNAm"/>
              <w:spacing w:before="0"/>
              <w:rPr>
                <w:sz w:val="18"/>
              </w:rPr>
            </w:pPr>
            <w:r>
              <w:rPr>
                <w:sz w:val="18"/>
              </w:rPr>
              <w:t>Astragalus refractus</w:t>
            </w:r>
          </w:p>
        </w:tc>
        <w:tc>
          <w:tcPr>
            <w:tcW w:w="2361" w:type="dxa"/>
          </w:tcPr>
          <w:p>
            <w:pPr>
              <w:pStyle w:val="yTableNAm"/>
              <w:spacing w:before="0"/>
              <w:rPr>
                <w:sz w:val="18"/>
              </w:rPr>
            </w:pPr>
            <w:r>
              <w:rPr>
                <w:sz w:val="18"/>
              </w:rPr>
              <w:t>Astragalus reinii</w:t>
            </w:r>
          </w:p>
        </w:tc>
      </w:tr>
      <w:tr>
        <w:trPr>
          <w:cantSplit/>
        </w:trPr>
        <w:tc>
          <w:tcPr>
            <w:tcW w:w="2360" w:type="dxa"/>
          </w:tcPr>
          <w:p>
            <w:pPr>
              <w:pStyle w:val="yTableNAm"/>
              <w:spacing w:before="0"/>
              <w:rPr>
                <w:sz w:val="18"/>
              </w:rPr>
            </w:pPr>
            <w:r>
              <w:rPr>
                <w:sz w:val="18"/>
              </w:rPr>
              <w:t>Astragalus robbinsii</w:t>
            </w:r>
          </w:p>
        </w:tc>
        <w:tc>
          <w:tcPr>
            <w:tcW w:w="2360" w:type="dxa"/>
          </w:tcPr>
          <w:p>
            <w:pPr>
              <w:pStyle w:val="yTableNAm"/>
              <w:spacing w:before="0"/>
              <w:rPr>
                <w:sz w:val="18"/>
              </w:rPr>
            </w:pPr>
            <w:r>
              <w:rPr>
                <w:sz w:val="18"/>
              </w:rPr>
              <w:t>Astragalus roemeri</w:t>
            </w:r>
          </w:p>
        </w:tc>
        <w:tc>
          <w:tcPr>
            <w:tcW w:w="2361" w:type="dxa"/>
          </w:tcPr>
          <w:p>
            <w:pPr>
              <w:pStyle w:val="yTableNAm"/>
              <w:spacing w:before="0"/>
              <w:rPr>
                <w:sz w:val="18"/>
              </w:rPr>
            </w:pPr>
            <w:r>
              <w:rPr>
                <w:sz w:val="18"/>
              </w:rPr>
              <w:t>Astragalus sanguinolentus</w:t>
            </w:r>
          </w:p>
        </w:tc>
      </w:tr>
      <w:tr>
        <w:trPr>
          <w:cantSplit/>
        </w:trPr>
        <w:tc>
          <w:tcPr>
            <w:tcW w:w="2360" w:type="dxa"/>
          </w:tcPr>
          <w:p>
            <w:pPr>
              <w:pStyle w:val="yTableNAm"/>
              <w:spacing w:before="0"/>
              <w:rPr>
                <w:sz w:val="18"/>
              </w:rPr>
            </w:pPr>
            <w:r>
              <w:rPr>
                <w:sz w:val="18"/>
              </w:rPr>
              <w:t>Astragalus schelichowii</w:t>
            </w:r>
          </w:p>
        </w:tc>
        <w:tc>
          <w:tcPr>
            <w:tcW w:w="2360" w:type="dxa"/>
          </w:tcPr>
          <w:p>
            <w:pPr>
              <w:pStyle w:val="yTableNAm"/>
              <w:spacing w:before="0"/>
              <w:rPr>
                <w:sz w:val="18"/>
              </w:rPr>
            </w:pPr>
            <w:r>
              <w:rPr>
                <w:sz w:val="18"/>
              </w:rPr>
              <w:t>Astragalus schmalhausenii</w:t>
            </w:r>
          </w:p>
        </w:tc>
        <w:tc>
          <w:tcPr>
            <w:tcW w:w="2361" w:type="dxa"/>
          </w:tcPr>
          <w:p>
            <w:pPr>
              <w:pStyle w:val="yTableNAm"/>
              <w:spacing w:before="0"/>
              <w:rPr>
                <w:sz w:val="18"/>
              </w:rPr>
            </w:pPr>
            <w:r>
              <w:rPr>
                <w:sz w:val="18"/>
              </w:rPr>
              <w:t>Astragalus scorpiurus</w:t>
            </w:r>
          </w:p>
        </w:tc>
      </w:tr>
      <w:tr>
        <w:trPr>
          <w:cantSplit/>
        </w:trPr>
        <w:tc>
          <w:tcPr>
            <w:tcW w:w="2360" w:type="dxa"/>
          </w:tcPr>
          <w:p>
            <w:pPr>
              <w:pStyle w:val="yTableNAm"/>
              <w:spacing w:before="0"/>
              <w:rPr>
                <w:sz w:val="18"/>
              </w:rPr>
            </w:pPr>
            <w:r>
              <w:rPr>
                <w:sz w:val="18"/>
              </w:rPr>
              <w:t>Astragalus sempervirens</w:t>
            </w:r>
          </w:p>
        </w:tc>
        <w:tc>
          <w:tcPr>
            <w:tcW w:w="2360" w:type="dxa"/>
          </w:tcPr>
          <w:p>
            <w:pPr>
              <w:pStyle w:val="yTableNAm"/>
              <w:spacing w:before="0"/>
              <w:rPr>
                <w:sz w:val="18"/>
              </w:rPr>
            </w:pPr>
            <w:r>
              <w:rPr>
                <w:sz w:val="18"/>
              </w:rPr>
              <w:t>Astragalus sieversianus</w:t>
            </w:r>
          </w:p>
        </w:tc>
        <w:tc>
          <w:tcPr>
            <w:tcW w:w="2361" w:type="dxa"/>
          </w:tcPr>
          <w:p>
            <w:pPr>
              <w:pStyle w:val="yTableNAm"/>
              <w:spacing w:before="0"/>
              <w:rPr>
                <w:sz w:val="18"/>
              </w:rPr>
            </w:pPr>
            <w:r>
              <w:rPr>
                <w:sz w:val="18"/>
              </w:rPr>
              <w:t>Astragalus sikkimensis</w:t>
            </w:r>
          </w:p>
        </w:tc>
      </w:tr>
      <w:tr>
        <w:trPr>
          <w:cantSplit/>
        </w:trPr>
        <w:tc>
          <w:tcPr>
            <w:tcW w:w="2360" w:type="dxa"/>
          </w:tcPr>
          <w:p>
            <w:pPr>
              <w:pStyle w:val="yTableNAm"/>
              <w:spacing w:before="0"/>
              <w:rPr>
                <w:sz w:val="18"/>
              </w:rPr>
            </w:pPr>
            <w:r>
              <w:rPr>
                <w:sz w:val="18"/>
              </w:rPr>
              <w:t>Astragalus siliquosus</w:t>
            </w:r>
          </w:p>
        </w:tc>
        <w:tc>
          <w:tcPr>
            <w:tcW w:w="2360" w:type="dxa"/>
          </w:tcPr>
          <w:p>
            <w:pPr>
              <w:pStyle w:val="yTableNAm"/>
              <w:spacing w:before="0"/>
              <w:rPr>
                <w:sz w:val="18"/>
              </w:rPr>
            </w:pPr>
            <w:r>
              <w:rPr>
                <w:sz w:val="18"/>
              </w:rPr>
              <w:t>Astragalus solandri</w:t>
            </w:r>
          </w:p>
        </w:tc>
        <w:tc>
          <w:tcPr>
            <w:tcW w:w="2361" w:type="dxa"/>
          </w:tcPr>
          <w:p>
            <w:pPr>
              <w:pStyle w:val="yTableNAm"/>
              <w:spacing w:before="0"/>
              <w:rPr>
                <w:sz w:val="18"/>
              </w:rPr>
            </w:pPr>
            <w:r>
              <w:rPr>
                <w:sz w:val="18"/>
              </w:rPr>
              <w:t>Astragalus spatulatus</w:t>
            </w:r>
          </w:p>
        </w:tc>
      </w:tr>
      <w:tr>
        <w:trPr>
          <w:cantSplit/>
        </w:trPr>
        <w:tc>
          <w:tcPr>
            <w:tcW w:w="2360" w:type="dxa"/>
          </w:tcPr>
          <w:p>
            <w:pPr>
              <w:pStyle w:val="yTableNAm"/>
              <w:spacing w:before="0"/>
              <w:rPr>
                <w:sz w:val="18"/>
              </w:rPr>
            </w:pPr>
            <w:r>
              <w:rPr>
                <w:sz w:val="18"/>
              </w:rPr>
              <w:t>Astragalus sphaerophysa</w:t>
            </w:r>
          </w:p>
        </w:tc>
        <w:tc>
          <w:tcPr>
            <w:tcW w:w="2360" w:type="dxa"/>
          </w:tcPr>
          <w:p>
            <w:pPr>
              <w:pStyle w:val="yTableNAm"/>
              <w:spacing w:before="0"/>
              <w:rPr>
                <w:sz w:val="18"/>
              </w:rPr>
            </w:pPr>
            <w:r>
              <w:rPr>
                <w:sz w:val="18"/>
              </w:rPr>
              <w:t>Astragalus stevenianus</w:t>
            </w:r>
          </w:p>
        </w:tc>
        <w:tc>
          <w:tcPr>
            <w:tcW w:w="2361" w:type="dxa"/>
          </w:tcPr>
          <w:p>
            <w:pPr>
              <w:pStyle w:val="yTableNAm"/>
              <w:spacing w:before="0"/>
              <w:rPr>
                <w:sz w:val="18"/>
              </w:rPr>
            </w:pPr>
            <w:r>
              <w:rPr>
                <w:sz w:val="18"/>
              </w:rPr>
              <w:t>Astragalus stipulatus</w:t>
            </w:r>
          </w:p>
        </w:tc>
      </w:tr>
      <w:tr>
        <w:trPr>
          <w:cantSplit/>
        </w:trPr>
        <w:tc>
          <w:tcPr>
            <w:tcW w:w="2360" w:type="dxa"/>
          </w:tcPr>
          <w:p>
            <w:pPr>
              <w:pStyle w:val="yTableNAm"/>
              <w:spacing w:before="0"/>
              <w:rPr>
                <w:sz w:val="18"/>
              </w:rPr>
            </w:pPr>
            <w:r>
              <w:rPr>
                <w:sz w:val="18"/>
              </w:rPr>
              <w:t>Astragalus suberosus</w:t>
            </w:r>
          </w:p>
        </w:tc>
        <w:tc>
          <w:tcPr>
            <w:tcW w:w="2360" w:type="dxa"/>
          </w:tcPr>
          <w:p>
            <w:pPr>
              <w:pStyle w:val="yTableNAm"/>
              <w:spacing w:before="0"/>
              <w:rPr>
                <w:sz w:val="18"/>
              </w:rPr>
            </w:pPr>
            <w:r>
              <w:rPr>
                <w:sz w:val="18"/>
              </w:rPr>
              <w:t>Astragalus subumbellatus</w:t>
            </w:r>
          </w:p>
        </w:tc>
        <w:tc>
          <w:tcPr>
            <w:tcW w:w="2361" w:type="dxa"/>
          </w:tcPr>
          <w:p>
            <w:pPr>
              <w:pStyle w:val="yTableNAm"/>
              <w:spacing w:before="0"/>
              <w:rPr>
                <w:sz w:val="18"/>
              </w:rPr>
            </w:pPr>
            <w:r>
              <w:rPr>
                <w:sz w:val="18"/>
              </w:rPr>
              <w:t>Astragalus sulcatus</w:t>
            </w:r>
          </w:p>
        </w:tc>
      </w:tr>
    </w:tbl>
    <w:p>
      <w:pPr>
        <w:rPr>
          <w:del w:id="2695" w:author="Master Repository Process" w:date="2021-09-19T15:35: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Astragalus suprapilosus</w:t>
            </w:r>
          </w:p>
        </w:tc>
        <w:tc>
          <w:tcPr>
            <w:tcW w:w="2360" w:type="dxa"/>
          </w:tcPr>
          <w:p>
            <w:pPr>
              <w:pStyle w:val="yTableNAm"/>
              <w:spacing w:before="0"/>
              <w:rPr>
                <w:sz w:val="18"/>
              </w:rPr>
            </w:pPr>
            <w:r>
              <w:rPr>
                <w:sz w:val="18"/>
              </w:rPr>
              <w:t>Astragalus taschkendicus</w:t>
            </w:r>
          </w:p>
        </w:tc>
        <w:tc>
          <w:tcPr>
            <w:tcW w:w="2361" w:type="dxa"/>
          </w:tcPr>
          <w:p>
            <w:pPr>
              <w:pStyle w:val="yTableNAm"/>
              <w:spacing w:before="0"/>
              <w:rPr>
                <w:sz w:val="18"/>
              </w:rPr>
            </w:pPr>
            <w:r>
              <w:rPr>
                <w:sz w:val="18"/>
              </w:rPr>
              <w:t>Astragalus tephrosioides</w:t>
            </w:r>
          </w:p>
        </w:tc>
      </w:tr>
      <w:tr>
        <w:trPr>
          <w:cantSplit/>
        </w:trPr>
        <w:tc>
          <w:tcPr>
            <w:tcW w:w="2360" w:type="dxa"/>
          </w:tcPr>
          <w:p>
            <w:pPr>
              <w:pStyle w:val="yTableNAm"/>
              <w:spacing w:before="0"/>
              <w:rPr>
                <w:sz w:val="18"/>
              </w:rPr>
            </w:pPr>
            <w:r>
              <w:rPr>
                <w:sz w:val="18"/>
              </w:rPr>
              <w:t>Astragalus thompsonae</w:t>
            </w:r>
          </w:p>
        </w:tc>
        <w:tc>
          <w:tcPr>
            <w:tcW w:w="2360" w:type="dxa"/>
          </w:tcPr>
          <w:p>
            <w:pPr>
              <w:pStyle w:val="yTableNAm"/>
              <w:spacing w:before="0"/>
              <w:rPr>
                <w:sz w:val="18"/>
              </w:rPr>
            </w:pPr>
            <w:r>
              <w:rPr>
                <w:sz w:val="18"/>
              </w:rPr>
              <w:t>Astragalus traskiae</w:t>
            </w:r>
          </w:p>
        </w:tc>
        <w:tc>
          <w:tcPr>
            <w:tcW w:w="2361" w:type="dxa"/>
          </w:tcPr>
          <w:p>
            <w:pPr>
              <w:pStyle w:val="yTableNAm"/>
              <w:spacing w:before="0"/>
              <w:rPr>
                <w:sz w:val="18"/>
              </w:rPr>
            </w:pPr>
            <w:r>
              <w:rPr>
                <w:sz w:val="18"/>
              </w:rPr>
              <w:t>Astragalus trimestris</w:t>
            </w:r>
          </w:p>
        </w:tc>
      </w:tr>
      <w:tr>
        <w:trPr>
          <w:cantSplit/>
        </w:trPr>
        <w:tc>
          <w:tcPr>
            <w:tcW w:w="2360" w:type="dxa"/>
          </w:tcPr>
          <w:p>
            <w:pPr>
              <w:pStyle w:val="yTableNAm"/>
              <w:spacing w:before="0"/>
              <w:rPr>
                <w:sz w:val="18"/>
              </w:rPr>
            </w:pPr>
            <w:r>
              <w:rPr>
                <w:sz w:val="18"/>
              </w:rPr>
              <w:t>Astragalus triradiatus</w:t>
            </w:r>
          </w:p>
        </w:tc>
        <w:tc>
          <w:tcPr>
            <w:tcW w:w="2360" w:type="dxa"/>
          </w:tcPr>
          <w:p>
            <w:pPr>
              <w:pStyle w:val="yTableNAm"/>
              <w:spacing w:before="0"/>
              <w:rPr>
                <w:sz w:val="18"/>
              </w:rPr>
            </w:pPr>
            <w:r>
              <w:rPr>
                <w:sz w:val="18"/>
              </w:rPr>
              <w:t>Astragalus turbinatus</w:t>
            </w:r>
          </w:p>
        </w:tc>
        <w:tc>
          <w:tcPr>
            <w:tcW w:w="2361" w:type="dxa"/>
          </w:tcPr>
          <w:p>
            <w:pPr>
              <w:pStyle w:val="yTableNAm"/>
              <w:spacing w:before="0"/>
              <w:rPr>
                <w:sz w:val="18"/>
              </w:rPr>
            </w:pPr>
            <w:r>
              <w:rPr>
                <w:sz w:val="18"/>
              </w:rPr>
              <w:t>Astragalus unifoliatus</w:t>
            </w:r>
          </w:p>
        </w:tc>
      </w:tr>
      <w:tr>
        <w:trPr>
          <w:cantSplit/>
        </w:trPr>
        <w:tc>
          <w:tcPr>
            <w:tcW w:w="2360" w:type="dxa"/>
          </w:tcPr>
          <w:p>
            <w:pPr>
              <w:pStyle w:val="yTableNAm"/>
              <w:spacing w:before="0"/>
              <w:rPr>
                <w:sz w:val="18"/>
              </w:rPr>
            </w:pPr>
            <w:r>
              <w:rPr>
                <w:sz w:val="18"/>
              </w:rPr>
              <w:t>Astragalus unifoliolatus</w:t>
            </w:r>
          </w:p>
        </w:tc>
        <w:tc>
          <w:tcPr>
            <w:tcW w:w="2360" w:type="dxa"/>
          </w:tcPr>
          <w:p>
            <w:pPr>
              <w:pStyle w:val="yTableNAm"/>
              <w:spacing w:before="0"/>
              <w:rPr>
                <w:sz w:val="18"/>
              </w:rPr>
            </w:pPr>
            <w:r>
              <w:rPr>
                <w:sz w:val="18"/>
              </w:rPr>
              <w:t>Astragalus utriger</w:t>
            </w:r>
          </w:p>
        </w:tc>
        <w:tc>
          <w:tcPr>
            <w:tcW w:w="2361" w:type="dxa"/>
          </w:tcPr>
          <w:p>
            <w:pPr>
              <w:pStyle w:val="yTableNAm"/>
              <w:spacing w:before="0"/>
              <w:rPr>
                <w:sz w:val="18"/>
              </w:rPr>
            </w:pPr>
            <w:r>
              <w:rPr>
                <w:sz w:val="18"/>
              </w:rPr>
              <w:t>Astragalus varius</w:t>
            </w:r>
          </w:p>
        </w:tc>
      </w:tr>
      <w:tr>
        <w:trPr>
          <w:cantSplit/>
        </w:trPr>
        <w:tc>
          <w:tcPr>
            <w:tcW w:w="2360" w:type="dxa"/>
          </w:tcPr>
          <w:p>
            <w:pPr>
              <w:pStyle w:val="yTableNAm"/>
              <w:spacing w:before="0"/>
              <w:rPr>
                <w:sz w:val="18"/>
              </w:rPr>
            </w:pPr>
            <w:r>
              <w:rPr>
                <w:sz w:val="18"/>
              </w:rPr>
              <w:t>Astragalus vesicarius</w:t>
            </w:r>
          </w:p>
        </w:tc>
        <w:tc>
          <w:tcPr>
            <w:tcW w:w="2360" w:type="dxa"/>
          </w:tcPr>
          <w:p>
            <w:pPr>
              <w:pStyle w:val="yTableNAm"/>
              <w:spacing w:before="0"/>
              <w:rPr>
                <w:sz w:val="18"/>
              </w:rPr>
            </w:pPr>
            <w:r>
              <w:rPr>
                <w:sz w:val="18"/>
              </w:rPr>
              <w:t>Astragalus villosissimus</w:t>
            </w:r>
          </w:p>
        </w:tc>
        <w:tc>
          <w:tcPr>
            <w:tcW w:w="2361" w:type="dxa"/>
          </w:tcPr>
          <w:p>
            <w:pPr>
              <w:pStyle w:val="yTableNAm"/>
              <w:spacing w:before="0"/>
              <w:rPr>
                <w:sz w:val="18"/>
              </w:rPr>
            </w:pPr>
            <w:r>
              <w:rPr>
                <w:sz w:val="18"/>
              </w:rPr>
              <w:t>Astragalus vogelii</w:t>
            </w:r>
          </w:p>
        </w:tc>
      </w:tr>
      <w:tr>
        <w:trPr>
          <w:cantSplit/>
        </w:trPr>
        <w:tc>
          <w:tcPr>
            <w:tcW w:w="2360" w:type="dxa"/>
          </w:tcPr>
          <w:p>
            <w:pPr>
              <w:pStyle w:val="yTableNAm"/>
              <w:spacing w:before="0"/>
              <w:rPr>
                <w:sz w:val="18"/>
              </w:rPr>
            </w:pPr>
            <w:r>
              <w:rPr>
                <w:sz w:val="18"/>
              </w:rPr>
              <w:t>Astragalus vulnerariae</w:t>
            </w:r>
          </w:p>
        </w:tc>
        <w:tc>
          <w:tcPr>
            <w:tcW w:w="2360" w:type="dxa"/>
          </w:tcPr>
          <w:p>
            <w:pPr>
              <w:pStyle w:val="yTableNAm"/>
              <w:spacing w:before="0"/>
              <w:rPr>
                <w:sz w:val="18"/>
              </w:rPr>
            </w:pPr>
            <w:r>
              <w:rPr>
                <w:sz w:val="18"/>
              </w:rPr>
              <w:t>Astragalus vulpinus</w:t>
            </w:r>
          </w:p>
        </w:tc>
        <w:tc>
          <w:tcPr>
            <w:tcW w:w="2361" w:type="dxa"/>
          </w:tcPr>
          <w:p>
            <w:pPr>
              <w:pStyle w:val="yTableNAm"/>
              <w:spacing w:before="0"/>
              <w:rPr>
                <w:sz w:val="18"/>
              </w:rPr>
            </w:pPr>
            <w:r>
              <w:rPr>
                <w:sz w:val="18"/>
              </w:rPr>
              <w:t>Astrantia biebersteinii</w:t>
            </w:r>
          </w:p>
        </w:tc>
      </w:tr>
      <w:tr>
        <w:trPr>
          <w:cantSplit/>
        </w:trPr>
        <w:tc>
          <w:tcPr>
            <w:tcW w:w="2360" w:type="dxa"/>
          </w:tcPr>
          <w:p>
            <w:pPr>
              <w:pStyle w:val="yTableNAm"/>
              <w:spacing w:before="0"/>
              <w:rPr>
                <w:sz w:val="18"/>
              </w:rPr>
            </w:pPr>
            <w:r>
              <w:rPr>
                <w:sz w:val="18"/>
              </w:rPr>
              <w:t>Astrantia carinthiaca</w:t>
            </w:r>
          </w:p>
        </w:tc>
        <w:tc>
          <w:tcPr>
            <w:tcW w:w="2360" w:type="dxa"/>
          </w:tcPr>
          <w:p>
            <w:pPr>
              <w:pStyle w:val="yTableNAm"/>
              <w:spacing w:before="0"/>
              <w:rPr>
                <w:sz w:val="18"/>
              </w:rPr>
            </w:pPr>
            <w:r>
              <w:rPr>
                <w:sz w:val="18"/>
              </w:rPr>
              <w:t>Astrantia carniolica</w:t>
            </w:r>
          </w:p>
        </w:tc>
        <w:tc>
          <w:tcPr>
            <w:tcW w:w="2361" w:type="dxa"/>
          </w:tcPr>
          <w:p>
            <w:pPr>
              <w:pStyle w:val="yTableNAm"/>
              <w:spacing w:before="0"/>
              <w:rPr>
                <w:sz w:val="18"/>
              </w:rPr>
            </w:pPr>
            <w:r>
              <w:rPr>
                <w:sz w:val="18"/>
              </w:rPr>
              <w:t>Astrantia major</w:t>
            </w:r>
          </w:p>
        </w:tc>
      </w:tr>
      <w:tr>
        <w:trPr>
          <w:cantSplit/>
        </w:trPr>
        <w:tc>
          <w:tcPr>
            <w:tcW w:w="2360" w:type="dxa"/>
          </w:tcPr>
          <w:p>
            <w:pPr>
              <w:pStyle w:val="yTableNAm"/>
              <w:spacing w:before="0"/>
              <w:rPr>
                <w:sz w:val="18"/>
              </w:rPr>
            </w:pPr>
            <w:r>
              <w:rPr>
                <w:sz w:val="18"/>
              </w:rPr>
              <w:t>Astrantia maxima</w:t>
            </w:r>
          </w:p>
        </w:tc>
        <w:tc>
          <w:tcPr>
            <w:tcW w:w="2360" w:type="dxa"/>
          </w:tcPr>
          <w:p>
            <w:pPr>
              <w:pStyle w:val="yTableNAm"/>
              <w:spacing w:before="0"/>
              <w:rPr>
                <w:sz w:val="18"/>
              </w:rPr>
            </w:pPr>
            <w:r>
              <w:rPr>
                <w:sz w:val="18"/>
              </w:rPr>
              <w:t>Astridia alba</w:t>
            </w:r>
          </w:p>
        </w:tc>
        <w:tc>
          <w:tcPr>
            <w:tcW w:w="2361" w:type="dxa"/>
          </w:tcPr>
          <w:p>
            <w:pPr>
              <w:pStyle w:val="yTableNAm"/>
              <w:spacing w:before="0"/>
              <w:rPr>
                <w:sz w:val="18"/>
              </w:rPr>
            </w:pPr>
            <w:r>
              <w:rPr>
                <w:sz w:val="18"/>
              </w:rPr>
              <w:t>Astridia citrina</w:t>
            </w:r>
          </w:p>
        </w:tc>
      </w:tr>
      <w:tr>
        <w:trPr>
          <w:cantSplit/>
        </w:trPr>
        <w:tc>
          <w:tcPr>
            <w:tcW w:w="2360" w:type="dxa"/>
          </w:tcPr>
          <w:p>
            <w:pPr>
              <w:pStyle w:val="yTableNAm"/>
              <w:spacing w:before="0"/>
              <w:rPr>
                <w:sz w:val="18"/>
              </w:rPr>
            </w:pPr>
            <w:r>
              <w:rPr>
                <w:sz w:val="18"/>
              </w:rPr>
              <w:t>Astridia hallii</w:t>
            </w:r>
          </w:p>
        </w:tc>
        <w:tc>
          <w:tcPr>
            <w:tcW w:w="2360" w:type="dxa"/>
          </w:tcPr>
          <w:p>
            <w:pPr>
              <w:pStyle w:val="yTableNAm"/>
              <w:spacing w:before="0"/>
              <w:rPr>
                <w:sz w:val="18"/>
              </w:rPr>
            </w:pPr>
            <w:r>
              <w:rPr>
                <w:sz w:val="18"/>
              </w:rPr>
              <w:t>Astridia herrei</w:t>
            </w:r>
          </w:p>
        </w:tc>
        <w:tc>
          <w:tcPr>
            <w:tcW w:w="2361" w:type="dxa"/>
          </w:tcPr>
          <w:p>
            <w:pPr>
              <w:pStyle w:val="yTableNAm"/>
              <w:spacing w:before="0"/>
              <w:rPr>
                <w:sz w:val="18"/>
              </w:rPr>
            </w:pPr>
            <w:r>
              <w:rPr>
                <w:sz w:val="18"/>
              </w:rPr>
              <w:t>Astridia longifolia</w:t>
            </w:r>
          </w:p>
        </w:tc>
      </w:tr>
      <w:tr>
        <w:trPr>
          <w:cantSplit/>
        </w:trPr>
        <w:tc>
          <w:tcPr>
            <w:tcW w:w="2360" w:type="dxa"/>
          </w:tcPr>
          <w:p>
            <w:pPr>
              <w:pStyle w:val="yTableNAm"/>
              <w:spacing w:before="0"/>
              <w:rPr>
                <w:sz w:val="18"/>
              </w:rPr>
            </w:pPr>
            <w:r>
              <w:rPr>
                <w:sz w:val="18"/>
              </w:rPr>
              <w:t>Astridia lutata</w:t>
            </w:r>
          </w:p>
        </w:tc>
        <w:tc>
          <w:tcPr>
            <w:tcW w:w="2360" w:type="dxa"/>
          </w:tcPr>
          <w:p>
            <w:pPr>
              <w:pStyle w:val="yTableNAm"/>
              <w:spacing w:before="0"/>
              <w:rPr>
                <w:sz w:val="18"/>
              </w:rPr>
            </w:pPr>
            <w:r>
              <w:rPr>
                <w:sz w:val="18"/>
              </w:rPr>
              <w:t>Astridia speciosa</w:t>
            </w:r>
          </w:p>
        </w:tc>
        <w:tc>
          <w:tcPr>
            <w:tcW w:w="2361" w:type="dxa"/>
          </w:tcPr>
          <w:p>
            <w:pPr>
              <w:pStyle w:val="yTableNAm"/>
              <w:spacing w:before="0"/>
              <w:rPr>
                <w:sz w:val="18"/>
              </w:rPr>
            </w:pPr>
            <w:r>
              <w:rPr>
                <w:sz w:val="18"/>
              </w:rPr>
              <w:t>Astridia vanheerdei</w:t>
            </w:r>
          </w:p>
        </w:tc>
      </w:tr>
      <w:tr>
        <w:trPr>
          <w:cantSplit/>
        </w:trPr>
        <w:tc>
          <w:tcPr>
            <w:tcW w:w="2360" w:type="dxa"/>
          </w:tcPr>
          <w:p>
            <w:pPr>
              <w:pStyle w:val="yTableNAm"/>
              <w:spacing w:before="0"/>
              <w:rPr>
                <w:sz w:val="18"/>
              </w:rPr>
            </w:pPr>
            <w:r>
              <w:rPr>
                <w:sz w:val="18"/>
              </w:rPr>
              <w:t>Astridia velutina</w:t>
            </w:r>
          </w:p>
        </w:tc>
        <w:tc>
          <w:tcPr>
            <w:tcW w:w="2360" w:type="dxa"/>
          </w:tcPr>
          <w:p>
            <w:pPr>
              <w:pStyle w:val="yTableNAm"/>
              <w:spacing w:before="0"/>
              <w:rPr>
                <w:sz w:val="18"/>
              </w:rPr>
            </w:pPr>
            <w:r>
              <w:rPr>
                <w:sz w:val="18"/>
              </w:rPr>
              <w:t>Astripomoea grantii</w:t>
            </w:r>
          </w:p>
        </w:tc>
        <w:tc>
          <w:tcPr>
            <w:tcW w:w="2361" w:type="dxa"/>
          </w:tcPr>
          <w:p>
            <w:pPr>
              <w:pStyle w:val="yTableNAm"/>
              <w:spacing w:before="0"/>
              <w:rPr>
                <w:sz w:val="18"/>
              </w:rPr>
            </w:pPr>
            <w:r>
              <w:rPr>
                <w:sz w:val="18"/>
              </w:rPr>
              <w:t>Astripomoea malvacea</w:t>
            </w:r>
          </w:p>
        </w:tc>
      </w:tr>
      <w:tr>
        <w:trPr>
          <w:cantSplit/>
        </w:trPr>
        <w:tc>
          <w:tcPr>
            <w:tcW w:w="2360" w:type="dxa"/>
          </w:tcPr>
          <w:p>
            <w:pPr>
              <w:pStyle w:val="yTableNAm"/>
              <w:spacing w:before="0"/>
              <w:rPr>
                <w:sz w:val="18"/>
              </w:rPr>
            </w:pPr>
            <w:r>
              <w:rPr>
                <w:sz w:val="18"/>
              </w:rPr>
              <w:t>Astrocaryum aculeatissimum</w:t>
            </w:r>
          </w:p>
        </w:tc>
        <w:tc>
          <w:tcPr>
            <w:tcW w:w="2360" w:type="dxa"/>
          </w:tcPr>
          <w:p>
            <w:pPr>
              <w:pStyle w:val="yTableNAm"/>
              <w:spacing w:before="0"/>
              <w:rPr>
                <w:sz w:val="18"/>
              </w:rPr>
            </w:pPr>
            <w:r>
              <w:rPr>
                <w:sz w:val="18"/>
              </w:rPr>
              <w:t>Astrocaryum aculeatum</w:t>
            </w:r>
          </w:p>
        </w:tc>
        <w:tc>
          <w:tcPr>
            <w:tcW w:w="2361" w:type="dxa"/>
          </w:tcPr>
          <w:p>
            <w:pPr>
              <w:pStyle w:val="yTableNAm"/>
              <w:spacing w:before="0"/>
              <w:rPr>
                <w:sz w:val="18"/>
              </w:rPr>
            </w:pPr>
            <w:r>
              <w:rPr>
                <w:sz w:val="18"/>
              </w:rPr>
              <w:t>Astrocaryum alatum</w:t>
            </w:r>
          </w:p>
        </w:tc>
      </w:tr>
      <w:tr>
        <w:trPr>
          <w:cantSplit/>
        </w:trPr>
        <w:tc>
          <w:tcPr>
            <w:tcW w:w="2360" w:type="dxa"/>
          </w:tcPr>
          <w:p>
            <w:pPr>
              <w:pStyle w:val="yTableNAm"/>
              <w:spacing w:before="0"/>
              <w:rPr>
                <w:sz w:val="18"/>
              </w:rPr>
            </w:pPr>
            <w:r>
              <w:rPr>
                <w:sz w:val="18"/>
              </w:rPr>
              <w:t>Astrocaryum campestre</w:t>
            </w:r>
          </w:p>
        </w:tc>
        <w:tc>
          <w:tcPr>
            <w:tcW w:w="2360" w:type="dxa"/>
          </w:tcPr>
          <w:p>
            <w:pPr>
              <w:pStyle w:val="yTableNAm"/>
              <w:spacing w:before="0"/>
              <w:rPr>
                <w:sz w:val="18"/>
              </w:rPr>
            </w:pPr>
            <w:r>
              <w:rPr>
                <w:sz w:val="18"/>
              </w:rPr>
              <w:t>Astrocaryum gynacanthum</w:t>
            </w:r>
          </w:p>
        </w:tc>
        <w:tc>
          <w:tcPr>
            <w:tcW w:w="2361" w:type="dxa"/>
          </w:tcPr>
          <w:p>
            <w:pPr>
              <w:pStyle w:val="yTableNAm"/>
              <w:spacing w:before="0"/>
              <w:rPr>
                <w:sz w:val="18"/>
              </w:rPr>
            </w:pPr>
            <w:r>
              <w:rPr>
                <w:sz w:val="18"/>
              </w:rPr>
              <w:t>Astrocaryum huicungo</w:t>
            </w:r>
          </w:p>
        </w:tc>
      </w:tr>
      <w:tr>
        <w:trPr>
          <w:cantSplit/>
        </w:trPr>
        <w:tc>
          <w:tcPr>
            <w:tcW w:w="2360" w:type="dxa"/>
          </w:tcPr>
          <w:p>
            <w:pPr>
              <w:pStyle w:val="yTableNAm"/>
              <w:spacing w:before="0"/>
              <w:rPr>
                <w:sz w:val="18"/>
              </w:rPr>
            </w:pPr>
            <w:r>
              <w:rPr>
                <w:sz w:val="18"/>
              </w:rPr>
              <w:t>Astrocaryum jauari</w:t>
            </w:r>
          </w:p>
        </w:tc>
        <w:tc>
          <w:tcPr>
            <w:tcW w:w="2360" w:type="dxa"/>
          </w:tcPr>
          <w:p>
            <w:pPr>
              <w:pStyle w:val="yTableNAm"/>
              <w:spacing w:before="0"/>
              <w:rPr>
                <w:sz w:val="18"/>
              </w:rPr>
            </w:pPr>
            <w:r>
              <w:rPr>
                <w:sz w:val="18"/>
              </w:rPr>
              <w:t>Astrocaryum malybo</w:t>
            </w:r>
          </w:p>
        </w:tc>
        <w:tc>
          <w:tcPr>
            <w:tcW w:w="2361" w:type="dxa"/>
          </w:tcPr>
          <w:p>
            <w:pPr>
              <w:pStyle w:val="yTableNAm"/>
              <w:spacing w:before="0"/>
              <w:rPr>
                <w:sz w:val="18"/>
              </w:rPr>
            </w:pPr>
            <w:r>
              <w:rPr>
                <w:sz w:val="18"/>
              </w:rPr>
              <w:t>Astrocaryum mexicanum</w:t>
            </w:r>
          </w:p>
        </w:tc>
      </w:tr>
      <w:tr>
        <w:trPr>
          <w:cantSplit/>
        </w:trPr>
        <w:tc>
          <w:tcPr>
            <w:tcW w:w="2360" w:type="dxa"/>
          </w:tcPr>
          <w:p>
            <w:pPr>
              <w:pStyle w:val="yTableNAm"/>
              <w:spacing w:before="0"/>
              <w:rPr>
                <w:sz w:val="18"/>
              </w:rPr>
            </w:pPr>
            <w:r>
              <w:rPr>
                <w:sz w:val="18"/>
              </w:rPr>
              <w:t>Astrocaryum murumuru</w:t>
            </w:r>
          </w:p>
        </w:tc>
        <w:tc>
          <w:tcPr>
            <w:tcW w:w="2360" w:type="dxa"/>
          </w:tcPr>
          <w:p>
            <w:pPr>
              <w:pStyle w:val="yTableNAm"/>
              <w:spacing w:before="0"/>
              <w:rPr>
                <w:sz w:val="18"/>
              </w:rPr>
            </w:pPr>
            <w:r>
              <w:rPr>
                <w:sz w:val="18"/>
              </w:rPr>
              <w:t>Astrocaryum standleyanum</w:t>
            </w:r>
          </w:p>
        </w:tc>
        <w:tc>
          <w:tcPr>
            <w:tcW w:w="2361" w:type="dxa"/>
          </w:tcPr>
          <w:p>
            <w:pPr>
              <w:pStyle w:val="yTableNAm"/>
              <w:spacing w:before="0"/>
              <w:rPr>
                <w:sz w:val="18"/>
              </w:rPr>
            </w:pPr>
            <w:r>
              <w:rPr>
                <w:sz w:val="18"/>
              </w:rPr>
              <w:t>Astrocaryum ulei</w:t>
            </w:r>
          </w:p>
        </w:tc>
      </w:tr>
      <w:tr>
        <w:trPr>
          <w:cantSplit/>
        </w:trPr>
        <w:tc>
          <w:tcPr>
            <w:tcW w:w="2360" w:type="dxa"/>
          </w:tcPr>
          <w:p>
            <w:pPr>
              <w:pStyle w:val="yTableNAm"/>
              <w:spacing w:before="0"/>
              <w:rPr>
                <w:sz w:val="18"/>
              </w:rPr>
            </w:pPr>
            <w:r>
              <w:rPr>
                <w:sz w:val="18"/>
              </w:rPr>
              <w:t>Astrocaryum vulgare</w:t>
            </w:r>
          </w:p>
        </w:tc>
        <w:tc>
          <w:tcPr>
            <w:tcW w:w="2360" w:type="dxa"/>
          </w:tcPr>
          <w:p>
            <w:pPr>
              <w:pStyle w:val="yTableNAm"/>
              <w:spacing w:before="0"/>
              <w:rPr>
                <w:sz w:val="18"/>
              </w:rPr>
            </w:pPr>
            <w:r>
              <w:rPr>
                <w:sz w:val="18"/>
              </w:rPr>
              <w:t>Astrolepis cochisensis</w:t>
            </w:r>
          </w:p>
        </w:tc>
        <w:tc>
          <w:tcPr>
            <w:tcW w:w="2361" w:type="dxa"/>
          </w:tcPr>
          <w:p>
            <w:pPr>
              <w:pStyle w:val="yTableNAm"/>
              <w:spacing w:before="0"/>
              <w:rPr>
                <w:sz w:val="18"/>
              </w:rPr>
            </w:pPr>
            <w:r>
              <w:rPr>
                <w:sz w:val="18"/>
              </w:rPr>
              <w:t>Astrolepis laevis</w:t>
            </w:r>
          </w:p>
        </w:tc>
      </w:tr>
      <w:tr>
        <w:trPr>
          <w:cantSplit/>
        </w:trPr>
        <w:tc>
          <w:tcPr>
            <w:tcW w:w="2360" w:type="dxa"/>
          </w:tcPr>
          <w:p>
            <w:pPr>
              <w:pStyle w:val="yTableNAm"/>
              <w:spacing w:before="0"/>
              <w:rPr>
                <w:sz w:val="18"/>
              </w:rPr>
            </w:pPr>
            <w:r>
              <w:rPr>
                <w:sz w:val="18"/>
              </w:rPr>
              <w:t>Astrolepis sinuata</w:t>
            </w:r>
          </w:p>
        </w:tc>
        <w:tc>
          <w:tcPr>
            <w:tcW w:w="2360" w:type="dxa"/>
          </w:tcPr>
          <w:p>
            <w:pPr>
              <w:pStyle w:val="yTableNAm"/>
              <w:spacing w:before="0"/>
              <w:rPr>
                <w:sz w:val="18"/>
              </w:rPr>
            </w:pPr>
            <w:r>
              <w:rPr>
                <w:sz w:val="18"/>
              </w:rPr>
              <w:t>Astroloba congesta</w:t>
            </w:r>
          </w:p>
        </w:tc>
        <w:tc>
          <w:tcPr>
            <w:tcW w:w="2361" w:type="dxa"/>
          </w:tcPr>
          <w:p>
            <w:pPr>
              <w:pStyle w:val="yTableNAm"/>
              <w:spacing w:before="0"/>
              <w:rPr>
                <w:sz w:val="18"/>
              </w:rPr>
            </w:pPr>
            <w:r>
              <w:rPr>
                <w:sz w:val="18"/>
              </w:rPr>
              <w:t>Astroloba deltoidea</w:t>
            </w:r>
          </w:p>
        </w:tc>
      </w:tr>
      <w:tr>
        <w:trPr>
          <w:cantSplit/>
        </w:trPr>
        <w:tc>
          <w:tcPr>
            <w:tcW w:w="2360" w:type="dxa"/>
          </w:tcPr>
          <w:p>
            <w:pPr>
              <w:pStyle w:val="yTableNAm"/>
              <w:spacing w:before="0"/>
              <w:rPr>
                <w:sz w:val="18"/>
              </w:rPr>
            </w:pPr>
            <w:r>
              <w:rPr>
                <w:sz w:val="18"/>
              </w:rPr>
              <w:t>Astroloba foliolosa</w:t>
            </w:r>
          </w:p>
        </w:tc>
        <w:tc>
          <w:tcPr>
            <w:tcW w:w="2360" w:type="dxa"/>
          </w:tcPr>
          <w:p>
            <w:pPr>
              <w:pStyle w:val="yTableNAm"/>
              <w:spacing w:before="0"/>
              <w:rPr>
                <w:sz w:val="18"/>
              </w:rPr>
            </w:pPr>
            <w:r>
              <w:rPr>
                <w:sz w:val="18"/>
              </w:rPr>
              <w:t>Astroloba herrei</w:t>
            </w:r>
          </w:p>
        </w:tc>
        <w:tc>
          <w:tcPr>
            <w:tcW w:w="2361" w:type="dxa"/>
          </w:tcPr>
          <w:p>
            <w:pPr>
              <w:pStyle w:val="yTableNAm"/>
              <w:spacing w:before="0"/>
              <w:rPr>
                <w:sz w:val="18"/>
              </w:rPr>
            </w:pPr>
            <w:r>
              <w:rPr>
                <w:sz w:val="18"/>
              </w:rPr>
              <w:t>Astroloba pentagona</w:t>
            </w:r>
          </w:p>
        </w:tc>
      </w:tr>
      <w:tr>
        <w:trPr>
          <w:cantSplit/>
        </w:trPr>
        <w:tc>
          <w:tcPr>
            <w:tcW w:w="2360" w:type="dxa"/>
          </w:tcPr>
          <w:p>
            <w:pPr>
              <w:pStyle w:val="yTableNAm"/>
              <w:spacing w:before="0"/>
              <w:rPr>
                <w:sz w:val="18"/>
              </w:rPr>
            </w:pPr>
            <w:r>
              <w:rPr>
                <w:sz w:val="18"/>
              </w:rPr>
              <w:t>Astroloba rubriflora</w:t>
            </w:r>
          </w:p>
        </w:tc>
        <w:tc>
          <w:tcPr>
            <w:tcW w:w="2360" w:type="dxa"/>
          </w:tcPr>
          <w:p>
            <w:pPr>
              <w:pStyle w:val="yTableNAm"/>
              <w:spacing w:before="0"/>
              <w:rPr>
                <w:sz w:val="18"/>
              </w:rPr>
            </w:pPr>
            <w:r>
              <w:rPr>
                <w:sz w:val="18"/>
              </w:rPr>
              <w:t>Astroloba skinneri</w:t>
            </w:r>
          </w:p>
        </w:tc>
        <w:tc>
          <w:tcPr>
            <w:tcW w:w="2361" w:type="dxa"/>
          </w:tcPr>
          <w:p>
            <w:pPr>
              <w:pStyle w:val="yTableNAm"/>
              <w:spacing w:before="0"/>
              <w:rPr>
                <w:sz w:val="18"/>
              </w:rPr>
            </w:pPr>
            <w:r>
              <w:rPr>
                <w:sz w:val="18"/>
              </w:rPr>
              <w:t>Astroloba spiralis</w:t>
            </w:r>
          </w:p>
        </w:tc>
      </w:tr>
      <w:tr>
        <w:trPr>
          <w:cantSplit/>
        </w:trPr>
        <w:tc>
          <w:tcPr>
            <w:tcW w:w="2360" w:type="dxa"/>
          </w:tcPr>
          <w:p>
            <w:pPr>
              <w:pStyle w:val="yTableNAm"/>
              <w:spacing w:before="0"/>
              <w:rPr>
                <w:sz w:val="18"/>
              </w:rPr>
            </w:pPr>
            <w:r>
              <w:rPr>
                <w:sz w:val="18"/>
              </w:rPr>
              <w:t>Astroloma conostephioides</w:t>
            </w:r>
          </w:p>
        </w:tc>
        <w:tc>
          <w:tcPr>
            <w:tcW w:w="2360" w:type="dxa"/>
          </w:tcPr>
          <w:p>
            <w:pPr>
              <w:pStyle w:val="yTableNAm"/>
              <w:spacing w:before="0"/>
              <w:rPr>
                <w:sz w:val="18"/>
              </w:rPr>
            </w:pPr>
            <w:r>
              <w:rPr>
                <w:sz w:val="18"/>
              </w:rPr>
              <w:t>Astroloma humifusum</w:t>
            </w:r>
          </w:p>
        </w:tc>
        <w:tc>
          <w:tcPr>
            <w:tcW w:w="2361" w:type="dxa"/>
          </w:tcPr>
          <w:p>
            <w:pPr>
              <w:pStyle w:val="yTableNAm"/>
              <w:spacing w:before="0"/>
              <w:rPr>
                <w:sz w:val="18"/>
              </w:rPr>
            </w:pPr>
            <w:r>
              <w:rPr>
                <w:sz w:val="18"/>
              </w:rPr>
              <w:t>Astroloma pinifolium</w:t>
            </w:r>
          </w:p>
        </w:tc>
      </w:tr>
      <w:tr>
        <w:trPr>
          <w:cantSplit/>
        </w:trPr>
        <w:tc>
          <w:tcPr>
            <w:tcW w:w="2360" w:type="dxa"/>
          </w:tcPr>
          <w:p>
            <w:pPr>
              <w:pStyle w:val="yTableNAm"/>
              <w:spacing w:before="0"/>
              <w:rPr>
                <w:sz w:val="18"/>
              </w:rPr>
            </w:pPr>
            <w:r>
              <w:rPr>
                <w:sz w:val="18"/>
              </w:rPr>
              <w:t>Astronium fraxinifolium</w:t>
            </w:r>
          </w:p>
        </w:tc>
        <w:tc>
          <w:tcPr>
            <w:tcW w:w="2360" w:type="dxa"/>
          </w:tcPr>
          <w:p>
            <w:pPr>
              <w:pStyle w:val="yTableNAm"/>
              <w:spacing w:before="0"/>
              <w:rPr>
                <w:sz w:val="18"/>
              </w:rPr>
            </w:pPr>
            <w:r>
              <w:rPr>
                <w:sz w:val="18"/>
              </w:rPr>
              <w:t>Astronium graveolens</w:t>
            </w:r>
          </w:p>
        </w:tc>
        <w:tc>
          <w:tcPr>
            <w:tcW w:w="2361" w:type="dxa"/>
          </w:tcPr>
          <w:p>
            <w:pPr>
              <w:pStyle w:val="yTableNAm"/>
              <w:spacing w:before="0"/>
              <w:rPr>
                <w:sz w:val="18"/>
              </w:rPr>
            </w:pPr>
            <w:r>
              <w:rPr>
                <w:sz w:val="18"/>
              </w:rPr>
              <w:t>Astrophytum asterias</w:t>
            </w:r>
          </w:p>
        </w:tc>
      </w:tr>
      <w:tr>
        <w:trPr>
          <w:cantSplit/>
        </w:trPr>
        <w:tc>
          <w:tcPr>
            <w:tcW w:w="2360" w:type="dxa"/>
          </w:tcPr>
          <w:p>
            <w:pPr>
              <w:pStyle w:val="yTableNAm"/>
              <w:spacing w:before="0"/>
              <w:rPr>
                <w:sz w:val="18"/>
              </w:rPr>
            </w:pPr>
            <w:r>
              <w:rPr>
                <w:sz w:val="18"/>
              </w:rPr>
              <w:t>Astrophytum asterioides</w:t>
            </w:r>
          </w:p>
        </w:tc>
        <w:tc>
          <w:tcPr>
            <w:tcW w:w="2360" w:type="dxa"/>
          </w:tcPr>
          <w:p>
            <w:pPr>
              <w:pStyle w:val="yTableNAm"/>
              <w:spacing w:before="0"/>
              <w:rPr>
                <w:sz w:val="18"/>
              </w:rPr>
            </w:pPr>
            <w:r>
              <w:rPr>
                <w:sz w:val="18"/>
              </w:rPr>
              <w:t>Astrophytum capricorne</w:t>
            </w:r>
          </w:p>
        </w:tc>
        <w:tc>
          <w:tcPr>
            <w:tcW w:w="2361" w:type="dxa"/>
          </w:tcPr>
          <w:p>
            <w:pPr>
              <w:pStyle w:val="yTableNAm"/>
              <w:spacing w:before="0"/>
              <w:rPr>
                <w:sz w:val="18"/>
              </w:rPr>
            </w:pPr>
            <w:r>
              <w:rPr>
                <w:sz w:val="18"/>
              </w:rPr>
              <w:t>Astrophytum caput-medusae</w:t>
            </w:r>
          </w:p>
        </w:tc>
      </w:tr>
      <w:tr>
        <w:trPr>
          <w:cantSplit/>
        </w:trPr>
        <w:tc>
          <w:tcPr>
            <w:tcW w:w="2360" w:type="dxa"/>
          </w:tcPr>
          <w:p>
            <w:pPr>
              <w:pStyle w:val="yTableNAm"/>
              <w:spacing w:before="0"/>
              <w:rPr>
                <w:sz w:val="18"/>
              </w:rPr>
            </w:pPr>
            <w:r>
              <w:rPr>
                <w:sz w:val="18"/>
              </w:rPr>
              <w:t>Astrophytum myriostigma</w:t>
            </w:r>
          </w:p>
        </w:tc>
        <w:tc>
          <w:tcPr>
            <w:tcW w:w="2360" w:type="dxa"/>
          </w:tcPr>
          <w:p>
            <w:pPr>
              <w:pStyle w:val="yTableNAm"/>
              <w:spacing w:before="0"/>
              <w:rPr>
                <w:sz w:val="18"/>
              </w:rPr>
            </w:pPr>
            <w:r>
              <w:rPr>
                <w:sz w:val="18"/>
              </w:rPr>
              <w:t>Astrophytum myriostigma x capricorne</w:t>
            </w:r>
          </w:p>
        </w:tc>
        <w:tc>
          <w:tcPr>
            <w:tcW w:w="2361" w:type="dxa"/>
          </w:tcPr>
          <w:p>
            <w:pPr>
              <w:pStyle w:val="yTableNAm"/>
              <w:spacing w:before="0"/>
              <w:rPr>
                <w:sz w:val="18"/>
              </w:rPr>
            </w:pPr>
            <w:r>
              <w:rPr>
                <w:sz w:val="18"/>
              </w:rPr>
              <w:t>Astrophytum nuda</w:t>
            </w:r>
          </w:p>
        </w:tc>
      </w:tr>
      <w:tr>
        <w:trPr>
          <w:cantSplit/>
        </w:trPr>
        <w:tc>
          <w:tcPr>
            <w:tcW w:w="2360" w:type="dxa"/>
          </w:tcPr>
          <w:p>
            <w:pPr>
              <w:pStyle w:val="yTableNAm"/>
              <w:spacing w:before="0"/>
              <w:rPr>
                <w:sz w:val="18"/>
              </w:rPr>
            </w:pPr>
            <w:r>
              <w:rPr>
                <w:sz w:val="18"/>
              </w:rPr>
              <w:t>Astrophytum ornatum</w:t>
            </w:r>
          </w:p>
        </w:tc>
        <w:tc>
          <w:tcPr>
            <w:tcW w:w="2360" w:type="dxa"/>
          </w:tcPr>
          <w:p>
            <w:pPr>
              <w:pStyle w:val="yTableNAm"/>
              <w:spacing w:before="0"/>
              <w:rPr>
                <w:sz w:val="18"/>
              </w:rPr>
            </w:pPr>
            <w:r>
              <w:rPr>
                <w:sz w:val="18"/>
              </w:rPr>
              <w:t>Astrotricha asperifolia</w:t>
            </w:r>
          </w:p>
        </w:tc>
        <w:tc>
          <w:tcPr>
            <w:tcW w:w="2361" w:type="dxa"/>
          </w:tcPr>
          <w:p>
            <w:pPr>
              <w:pStyle w:val="yTableNAm"/>
              <w:spacing w:before="0"/>
              <w:rPr>
                <w:sz w:val="18"/>
              </w:rPr>
            </w:pPr>
            <w:r>
              <w:rPr>
                <w:sz w:val="18"/>
              </w:rPr>
              <w:t>Astrotricha biddulphiana</w:t>
            </w:r>
          </w:p>
        </w:tc>
      </w:tr>
      <w:tr>
        <w:trPr>
          <w:cantSplit/>
        </w:trPr>
        <w:tc>
          <w:tcPr>
            <w:tcW w:w="2360" w:type="dxa"/>
          </w:tcPr>
          <w:p>
            <w:pPr>
              <w:pStyle w:val="yTableNAm"/>
              <w:spacing w:before="0"/>
              <w:rPr>
                <w:sz w:val="18"/>
              </w:rPr>
            </w:pPr>
            <w:r>
              <w:rPr>
                <w:sz w:val="18"/>
              </w:rPr>
              <w:t>Astrotricha floccosa</w:t>
            </w:r>
          </w:p>
        </w:tc>
        <w:tc>
          <w:tcPr>
            <w:tcW w:w="2360" w:type="dxa"/>
          </w:tcPr>
          <w:p>
            <w:pPr>
              <w:pStyle w:val="yTableNAm"/>
              <w:spacing w:before="0"/>
              <w:rPr>
                <w:sz w:val="18"/>
              </w:rPr>
            </w:pPr>
            <w:r>
              <w:rPr>
                <w:sz w:val="18"/>
              </w:rPr>
              <w:t>Astrotricha latifolia</w:t>
            </w:r>
          </w:p>
        </w:tc>
        <w:tc>
          <w:tcPr>
            <w:tcW w:w="2361" w:type="dxa"/>
          </w:tcPr>
          <w:p>
            <w:pPr>
              <w:pStyle w:val="yTableNAm"/>
              <w:spacing w:before="0"/>
              <w:rPr>
                <w:sz w:val="18"/>
              </w:rPr>
            </w:pPr>
            <w:r>
              <w:rPr>
                <w:sz w:val="18"/>
              </w:rPr>
              <w:t>Astrotricha ledifolia</w:t>
            </w:r>
          </w:p>
        </w:tc>
      </w:tr>
      <w:tr>
        <w:trPr>
          <w:cantSplit/>
        </w:trPr>
        <w:tc>
          <w:tcPr>
            <w:tcW w:w="2360" w:type="dxa"/>
          </w:tcPr>
          <w:p>
            <w:pPr>
              <w:pStyle w:val="yTableNAm"/>
              <w:spacing w:before="0"/>
              <w:rPr>
                <w:sz w:val="18"/>
              </w:rPr>
            </w:pPr>
            <w:r>
              <w:rPr>
                <w:sz w:val="18"/>
              </w:rPr>
              <w:t>Astrotricha linearis</w:t>
            </w:r>
          </w:p>
        </w:tc>
        <w:tc>
          <w:tcPr>
            <w:tcW w:w="2360" w:type="dxa"/>
          </w:tcPr>
          <w:p>
            <w:pPr>
              <w:pStyle w:val="yTableNAm"/>
              <w:spacing w:before="0"/>
              <w:rPr>
                <w:sz w:val="18"/>
              </w:rPr>
            </w:pPr>
            <w:r>
              <w:rPr>
                <w:sz w:val="18"/>
              </w:rPr>
              <w:t>Astrotricha longifolia</w:t>
            </w:r>
          </w:p>
        </w:tc>
        <w:tc>
          <w:tcPr>
            <w:tcW w:w="2361" w:type="dxa"/>
          </w:tcPr>
          <w:p>
            <w:pPr>
              <w:pStyle w:val="yTableNAm"/>
              <w:spacing w:before="0"/>
              <w:rPr>
                <w:sz w:val="18"/>
              </w:rPr>
            </w:pPr>
            <w:r>
              <w:rPr>
                <w:sz w:val="18"/>
              </w:rPr>
              <w:t>Astrotricha obovata</w:t>
            </w:r>
          </w:p>
        </w:tc>
      </w:tr>
      <w:tr>
        <w:trPr>
          <w:cantSplit/>
        </w:trPr>
        <w:tc>
          <w:tcPr>
            <w:tcW w:w="2360" w:type="dxa"/>
          </w:tcPr>
          <w:p>
            <w:pPr>
              <w:pStyle w:val="yTableNAm"/>
              <w:spacing w:before="0"/>
              <w:rPr>
                <w:sz w:val="18"/>
              </w:rPr>
            </w:pPr>
            <w:r>
              <w:rPr>
                <w:sz w:val="18"/>
              </w:rPr>
              <w:t>Astrotricha pterocarpa</w:t>
            </w:r>
          </w:p>
        </w:tc>
        <w:tc>
          <w:tcPr>
            <w:tcW w:w="2360" w:type="dxa"/>
          </w:tcPr>
          <w:p>
            <w:pPr>
              <w:pStyle w:val="yTableNAm"/>
              <w:spacing w:before="0"/>
              <w:rPr>
                <w:sz w:val="18"/>
              </w:rPr>
            </w:pPr>
            <w:r>
              <w:rPr>
                <w:sz w:val="18"/>
              </w:rPr>
              <w:t>Astrotricha roddii</w:t>
            </w:r>
          </w:p>
        </w:tc>
        <w:tc>
          <w:tcPr>
            <w:tcW w:w="2361" w:type="dxa"/>
          </w:tcPr>
          <w:p>
            <w:pPr>
              <w:pStyle w:val="yTableNAm"/>
              <w:spacing w:before="0"/>
              <w:rPr>
                <w:sz w:val="18"/>
              </w:rPr>
            </w:pPr>
            <w:r>
              <w:rPr>
                <w:sz w:val="18"/>
              </w:rPr>
              <w:t>x Astroworthia bicarinata</w:t>
            </w:r>
          </w:p>
        </w:tc>
      </w:tr>
      <w:tr>
        <w:trPr>
          <w:cantSplit/>
        </w:trPr>
        <w:tc>
          <w:tcPr>
            <w:tcW w:w="2360" w:type="dxa"/>
          </w:tcPr>
          <w:p>
            <w:pPr>
              <w:pStyle w:val="yTableNAm"/>
              <w:spacing w:before="0"/>
              <w:rPr>
                <w:sz w:val="18"/>
              </w:rPr>
            </w:pPr>
            <w:r>
              <w:rPr>
                <w:sz w:val="18"/>
              </w:rPr>
              <w:t>Astydamia canariensis</w:t>
            </w:r>
          </w:p>
        </w:tc>
        <w:tc>
          <w:tcPr>
            <w:tcW w:w="2360" w:type="dxa"/>
          </w:tcPr>
          <w:p>
            <w:pPr>
              <w:pStyle w:val="yTableNAm"/>
              <w:spacing w:before="0"/>
              <w:rPr>
                <w:sz w:val="18"/>
              </w:rPr>
            </w:pPr>
            <w:r>
              <w:rPr>
                <w:sz w:val="18"/>
              </w:rPr>
              <w:t>Astydamia latifolia</w:t>
            </w:r>
          </w:p>
        </w:tc>
        <w:tc>
          <w:tcPr>
            <w:tcW w:w="2361" w:type="dxa"/>
          </w:tcPr>
          <w:p>
            <w:pPr>
              <w:pStyle w:val="yTableNAm"/>
              <w:spacing w:before="0"/>
              <w:rPr>
                <w:sz w:val="18"/>
              </w:rPr>
            </w:pPr>
            <w:r>
              <w:rPr>
                <w:sz w:val="18"/>
              </w:rPr>
              <w:t>Asyneuma canescens</w:t>
            </w:r>
          </w:p>
        </w:tc>
      </w:tr>
      <w:tr>
        <w:trPr>
          <w:cantSplit/>
        </w:trPr>
        <w:tc>
          <w:tcPr>
            <w:tcW w:w="2360" w:type="dxa"/>
          </w:tcPr>
          <w:p>
            <w:pPr>
              <w:pStyle w:val="yTableNAm"/>
              <w:spacing w:before="0"/>
              <w:rPr>
                <w:sz w:val="18"/>
              </w:rPr>
            </w:pPr>
            <w:r>
              <w:rPr>
                <w:sz w:val="18"/>
              </w:rPr>
              <w:t>Asystasia bella</w:t>
            </w:r>
          </w:p>
        </w:tc>
        <w:tc>
          <w:tcPr>
            <w:tcW w:w="2360" w:type="dxa"/>
          </w:tcPr>
          <w:p>
            <w:pPr>
              <w:pStyle w:val="yTableNAm"/>
              <w:spacing w:before="0"/>
              <w:rPr>
                <w:sz w:val="18"/>
              </w:rPr>
            </w:pPr>
            <w:r>
              <w:rPr>
                <w:sz w:val="18"/>
              </w:rPr>
              <w:t>Asystasia chelonoides</w:t>
            </w:r>
          </w:p>
        </w:tc>
        <w:tc>
          <w:tcPr>
            <w:tcW w:w="2361" w:type="dxa"/>
          </w:tcPr>
          <w:p>
            <w:pPr>
              <w:pStyle w:val="yTableNAm"/>
              <w:spacing w:before="0"/>
              <w:rPr>
                <w:sz w:val="18"/>
              </w:rPr>
            </w:pPr>
            <w:r>
              <w:rPr>
                <w:sz w:val="18"/>
              </w:rPr>
              <w:t>Asystasia gangetica</w:t>
            </w:r>
          </w:p>
        </w:tc>
      </w:tr>
      <w:tr>
        <w:trPr>
          <w:cantSplit/>
        </w:trPr>
        <w:tc>
          <w:tcPr>
            <w:tcW w:w="2360" w:type="dxa"/>
          </w:tcPr>
          <w:p>
            <w:pPr>
              <w:pStyle w:val="yTableNAm"/>
              <w:spacing w:before="0"/>
              <w:rPr>
                <w:sz w:val="18"/>
              </w:rPr>
            </w:pPr>
            <w:r>
              <w:rPr>
                <w:sz w:val="18"/>
              </w:rPr>
              <w:t>Asystasia scandens</w:t>
            </w:r>
          </w:p>
        </w:tc>
        <w:tc>
          <w:tcPr>
            <w:tcW w:w="2360" w:type="dxa"/>
          </w:tcPr>
          <w:p>
            <w:pPr>
              <w:pStyle w:val="yTableNAm"/>
              <w:spacing w:before="0"/>
              <w:rPr>
                <w:sz w:val="18"/>
              </w:rPr>
            </w:pPr>
            <w:r>
              <w:rPr>
                <w:sz w:val="18"/>
              </w:rPr>
              <w:t>Asystasia travancorica</w:t>
            </w:r>
          </w:p>
        </w:tc>
        <w:tc>
          <w:tcPr>
            <w:tcW w:w="2361" w:type="dxa"/>
          </w:tcPr>
          <w:p>
            <w:pPr>
              <w:pStyle w:val="yTableNAm"/>
              <w:spacing w:before="0"/>
              <w:rPr>
                <w:sz w:val="18"/>
              </w:rPr>
            </w:pPr>
            <w:r>
              <w:rPr>
                <w:sz w:val="18"/>
              </w:rPr>
              <w:t>Asystasia violacea</w:t>
            </w:r>
          </w:p>
        </w:tc>
      </w:tr>
      <w:tr>
        <w:trPr>
          <w:cantSplit/>
        </w:trPr>
        <w:tc>
          <w:tcPr>
            <w:tcW w:w="2360" w:type="dxa"/>
          </w:tcPr>
          <w:p>
            <w:pPr>
              <w:pStyle w:val="yTableNAm"/>
              <w:spacing w:before="0"/>
              <w:rPr>
                <w:sz w:val="18"/>
              </w:rPr>
            </w:pPr>
            <w:r>
              <w:rPr>
                <w:sz w:val="18"/>
              </w:rPr>
              <w:t>Ataenidia conferta</w:t>
            </w:r>
          </w:p>
        </w:tc>
        <w:tc>
          <w:tcPr>
            <w:tcW w:w="2360" w:type="dxa"/>
          </w:tcPr>
          <w:p>
            <w:pPr>
              <w:pStyle w:val="yTableNAm"/>
              <w:spacing w:before="0"/>
              <w:rPr>
                <w:sz w:val="18"/>
              </w:rPr>
            </w:pPr>
            <w:r>
              <w:rPr>
                <w:sz w:val="18"/>
              </w:rPr>
              <w:t>Atalantia monophylla</w:t>
            </w:r>
          </w:p>
        </w:tc>
        <w:tc>
          <w:tcPr>
            <w:tcW w:w="2361" w:type="dxa"/>
          </w:tcPr>
          <w:p>
            <w:pPr>
              <w:pStyle w:val="yTableNAm"/>
              <w:spacing w:before="0"/>
              <w:rPr>
                <w:sz w:val="18"/>
              </w:rPr>
            </w:pPr>
            <w:r>
              <w:rPr>
                <w:sz w:val="18"/>
              </w:rPr>
              <w:t>Atalaya collina</w:t>
            </w:r>
          </w:p>
        </w:tc>
      </w:tr>
      <w:tr>
        <w:trPr>
          <w:cantSplit/>
        </w:trPr>
        <w:tc>
          <w:tcPr>
            <w:tcW w:w="2360" w:type="dxa"/>
          </w:tcPr>
          <w:p>
            <w:pPr>
              <w:pStyle w:val="yTableNAm"/>
              <w:spacing w:before="0"/>
              <w:rPr>
                <w:sz w:val="18"/>
              </w:rPr>
            </w:pPr>
            <w:r>
              <w:rPr>
                <w:sz w:val="18"/>
              </w:rPr>
              <w:t>Atalaya multiflora</w:t>
            </w:r>
          </w:p>
        </w:tc>
        <w:tc>
          <w:tcPr>
            <w:tcW w:w="2360" w:type="dxa"/>
          </w:tcPr>
          <w:p>
            <w:pPr>
              <w:pStyle w:val="yTableNAm"/>
              <w:spacing w:before="0"/>
              <w:rPr>
                <w:sz w:val="18"/>
              </w:rPr>
            </w:pPr>
            <w:r>
              <w:rPr>
                <w:sz w:val="18"/>
              </w:rPr>
              <w:t>Atamosco pulchella</w:t>
            </w:r>
          </w:p>
        </w:tc>
        <w:tc>
          <w:tcPr>
            <w:tcW w:w="2361" w:type="dxa"/>
          </w:tcPr>
          <w:p>
            <w:pPr>
              <w:pStyle w:val="yTableNAm"/>
              <w:spacing w:before="0"/>
              <w:rPr>
                <w:sz w:val="18"/>
              </w:rPr>
            </w:pPr>
            <w:r>
              <w:rPr>
                <w:sz w:val="18"/>
              </w:rPr>
              <w:t>Athamanta chiliosciadia</w:t>
            </w:r>
          </w:p>
        </w:tc>
      </w:tr>
      <w:tr>
        <w:trPr>
          <w:cantSplit/>
        </w:trPr>
        <w:tc>
          <w:tcPr>
            <w:tcW w:w="2360" w:type="dxa"/>
          </w:tcPr>
          <w:p>
            <w:pPr>
              <w:pStyle w:val="yTableNAm"/>
              <w:spacing w:before="0"/>
              <w:rPr>
                <w:sz w:val="18"/>
              </w:rPr>
            </w:pPr>
            <w:r>
              <w:rPr>
                <w:sz w:val="18"/>
              </w:rPr>
              <w:t>Athamanta cretensis</w:t>
            </w:r>
          </w:p>
        </w:tc>
        <w:tc>
          <w:tcPr>
            <w:tcW w:w="2360" w:type="dxa"/>
          </w:tcPr>
          <w:p>
            <w:pPr>
              <w:pStyle w:val="yTableNAm"/>
              <w:spacing w:before="0"/>
              <w:rPr>
                <w:sz w:val="18"/>
              </w:rPr>
            </w:pPr>
            <w:r>
              <w:rPr>
                <w:sz w:val="18"/>
              </w:rPr>
              <w:t>Athamanta macedonica</w:t>
            </w:r>
          </w:p>
        </w:tc>
        <w:tc>
          <w:tcPr>
            <w:tcW w:w="2361" w:type="dxa"/>
          </w:tcPr>
          <w:p>
            <w:pPr>
              <w:pStyle w:val="yTableNAm"/>
              <w:spacing w:before="0"/>
              <w:rPr>
                <w:sz w:val="18"/>
              </w:rPr>
            </w:pPr>
            <w:r>
              <w:rPr>
                <w:sz w:val="18"/>
              </w:rPr>
              <w:t>Athamanta turbith</w:t>
            </w:r>
          </w:p>
        </w:tc>
      </w:tr>
      <w:tr>
        <w:trPr>
          <w:cantSplit/>
        </w:trPr>
        <w:tc>
          <w:tcPr>
            <w:tcW w:w="2360" w:type="dxa"/>
          </w:tcPr>
          <w:p>
            <w:pPr>
              <w:pStyle w:val="yTableNAm"/>
              <w:spacing w:before="0"/>
              <w:rPr>
                <w:sz w:val="18"/>
              </w:rPr>
            </w:pPr>
            <w:r>
              <w:rPr>
                <w:sz w:val="18"/>
              </w:rPr>
              <w:t>Athanasia acerosa</w:t>
            </w:r>
          </w:p>
        </w:tc>
        <w:tc>
          <w:tcPr>
            <w:tcW w:w="2360" w:type="dxa"/>
          </w:tcPr>
          <w:p>
            <w:pPr>
              <w:pStyle w:val="yTableNAm"/>
              <w:spacing w:before="0"/>
              <w:rPr>
                <w:sz w:val="18"/>
              </w:rPr>
            </w:pPr>
            <w:r>
              <w:rPr>
                <w:sz w:val="18"/>
              </w:rPr>
              <w:t>Athenaea picta</w:t>
            </w:r>
          </w:p>
        </w:tc>
        <w:tc>
          <w:tcPr>
            <w:tcW w:w="2361" w:type="dxa"/>
          </w:tcPr>
          <w:p>
            <w:pPr>
              <w:pStyle w:val="yTableNAm"/>
              <w:spacing w:before="0"/>
              <w:rPr>
                <w:sz w:val="18"/>
              </w:rPr>
            </w:pPr>
            <w:r>
              <w:rPr>
                <w:sz w:val="18"/>
              </w:rPr>
              <w:t>Atherosperma moschatum</w:t>
            </w:r>
          </w:p>
        </w:tc>
      </w:tr>
      <w:tr>
        <w:trPr>
          <w:cantSplit/>
        </w:trPr>
        <w:tc>
          <w:tcPr>
            <w:tcW w:w="2360" w:type="dxa"/>
          </w:tcPr>
          <w:p>
            <w:pPr>
              <w:pStyle w:val="yTableNAm"/>
              <w:spacing w:before="0"/>
              <w:rPr>
                <w:sz w:val="18"/>
              </w:rPr>
            </w:pPr>
            <w:r>
              <w:rPr>
                <w:sz w:val="18"/>
              </w:rPr>
              <w:t>Athertonia diversifolia</w:t>
            </w:r>
          </w:p>
        </w:tc>
        <w:tc>
          <w:tcPr>
            <w:tcW w:w="2360" w:type="dxa"/>
          </w:tcPr>
          <w:p>
            <w:pPr>
              <w:pStyle w:val="yTableNAm"/>
              <w:spacing w:before="0"/>
              <w:rPr>
                <w:sz w:val="18"/>
              </w:rPr>
            </w:pPr>
            <w:r>
              <w:rPr>
                <w:sz w:val="18"/>
              </w:rPr>
              <w:t>Athrixia pulverulenta</w:t>
            </w:r>
          </w:p>
        </w:tc>
        <w:tc>
          <w:tcPr>
            <w:tcW w:w="2361" w:type="dxa"/>
          </w:tcPr>
          <w:p>
            <w:pPr>
              <w:pStyle w:val="yTableNAm"/>
              <w:spacing w:before="0"/>
              <w:rPr>
                <w:sz w:val="18"/>
              </w:rPr>
            </w:pPr>
            <w:r>
              <w:rPr>
                <w:sz w:val="18"/>
              </w:rPr>
              <w:t>Athrotaxis cupressoides</w:t>
            </w:r>
          </w:p>
        </w:tc>
      </w:tr>
      <w:tr>
        <w:trPr>
          <w:cantSplit/>
        </w:trPr>
        <w:tc>
          <w:tcPr>
            <w:tcW w:w="2360" w:type="dxa"/>
          </w:tcPr>
          <w:p>
            <w:pPr>
              <w:pStyle w:val="yTableNAm"/>
              <w:spacing w:before="0"/>
              <w:rPr>
                <w:sz w:val="18"/>
              </w:rPr>
            </w:pPr>
            <w:r>
              <w:rPr>
                <w:sz w:val="18"/>
              </w:rPr>
              <w:t>Athrotaxis laxifolia</w:t>
            </w:r>
          </w:p>
        </w:tc>
        <w:tc>
          <w:tcPr>
            <w:tcW w:w="2360" w:type="dxa"/>
          </w:tcPr>
          <w:p>
            <w:pPr>
              <w:pStyle w:val="yTableNAm"/>
              <w:spacing w:before="0"/>
              <w:rPr>
                <w:sz w:val="18"/>
              </w:rPr>
            </w:pPr>
            <w:r>
              <w:rPr>
                <w:sz w:val="18"/>
              </w:rPr>
              <w:t>Athrotaxis selaginoides</w:t>
            </w:r>
          </w:p>
        </w:tc>
        <w:tc>
          <w:tcPr>
            <w:tcW w:w="2361" w:type="dxa"/>
          </w:tcPr>
          <w:p>
            <w:pPr>
              <w:pStyle w:val="yTableNAm"/>
              <w:spacing w:before="0"/>
              <w:rPr>
                <w:sz w:val="18"/>
              </w:rPr>
            </w:pPr>
            <w:r>
              <w:rPr>
                <w:sz w:val="18"/>
              </w:rPr>
              <w:t>Athyriopsis thwaitesii</w:t>
            </w:r>
          </w:p>
        </w:tc>
      </w:tr>
      <w:tr>
        <w:trPr>
          <w:cantSplit/>
        </w:trPr>
        <w:tc>
          <w:tcPr>
            <w:tcW w:w="2360" w:type="dxa"/>
          </w:tcPr>
          <w:p>
            <w:pPr>
              <w:pStyle w:val="yTableNAm"/>
              <w:spacing w:before="0"/>
              <w:rPr>
                <w:sz w:val="18"/>
              </w:rPr>
            </w:pPr>
            <w:r>
              <w:rPr>
                <w:sz w:val="18"/>
              </w:rPr>
              <w:t>Athyrium accedens</w:t>
            </w:r>
          </w:p>
        </w:tc>
        <w:tc>
          <w:tcPr>
            <w:tcW w:w="2360" w:type="dxa"/>
          </w:tcPr>
          <w:p>
            <w:pPr>
              <w:pStyle w:val="yTableNAm"/>
              <w:spacing w:before="0"/>
              <w:rPr>
                <w:sz w:val="18"/>
              </w:rPr>
            </w:pPr>
            <w:r>
              <w:rPr>
                <w:sz w:val="18"/>
              </w:rPr>
              <w:t>Athyrium assimile</w:t>
            </w:r>
          </w:p>
        </w:tc>
        <w:tc>
          <w:tcPr>
            <w:tcW w:w="2361" w:type="dxa"/>
          </w:tcPr>
          <w:p>
            <w:pPr>
              <w:pStyle w:val="yTableNAm"/>
              <w:spacing w:before="0"/>
              <w:rPr>
                <w:sz w:val="18"/>
              </w:rPr>
            </w:pPr>
            <w:r>
              <w:rPr>
                <w:sz w:val="18"/>
              </w:rPr>
              <w:t>Athyrium bantamense</w:t>
            </w:r>
          </w:p>
        </w:tc>
      </w:tr>
      <w:tr>
        <w:trPr>
          <w:cantSplit/>
        </w:trPr>
        <w:tc>
          <w:tcPr>
            <w:tcW w:w="2360" w:type="dxa"/>
          </w:tcPr>
          <w:p>
            <w:pPr>
              <w:pStyle w:val="yTableNAm"/>
              <w:spacing w:before="0"/>
              <w:rPr>
                <w:sz w:val="18"/>
              </w:rPr>
            </w:pPr>
            <w:r>
              <w:rPr>
                <w:sz w:val="18"/>
              </w:rPr>
              <w:t>Athyrium cuspidatum</w:t>
            </w:r>
          </w:p>
        </w:tc>
        <w:tc>
          <w:tcPr>
            <w:tcW w:w="2360" w:type="dxa"/>
          </w:tcPr>
          <w:p>
            <w:pPr>
              <w:pStyle w:val="yTableNAm"/>
              <w:spacing w:before="0"/>
              <w:rPr>
                <w:sz w:val="18"/>
              </w:rPr>
            </w:pPr>
            <w:r>
              <w:rPr>
                <w:sz w:val="18"/>
              </w:rPr>
              <w:t>Athyrium dilatatum</w:t>
            </w:r>
          </w:p>
        </w:tc>
        <w:tc>
          <w:tcPr>
            <w:tcW w:w="2361" w:type="dxa"/>
          </w:tcPr>
          <w:p>
            <w:pPr>
              <w:pStyle w:val="yTableNAm"/>
              <w:spacing w:before="0"/>
              <w:rPr>
                <w:sz w:val="18"/>
              </w:rPr>
            </w:pPr>
            <w:r>
              <w:rPr>
                <w:sz w:val="18"/>
              </w:rPr>
              <w:t>Athyrium drepanopterum</w:t>
            </w:r>
          </w:p>
        </w:tc>
      </w:tr>
      <w:tr>
        <w:trPr>
          <w:cantSplit/>
        </w:trPr>
        <w:tc>
          <w:tcPr>
            <w:tcW w:w="2360" w:type="dxa"/>
          </w:tcPr>
          <w:p>
            <w:pPr>
              <w:pStyle w:val="yTableNAm"/>
              <w:spacing w:before="0"/>
              <w:rPr>
                <w:sz w:val="18"/>
              </w:rPr>
            </w:pPr>
            <w:r>
              <w:rPr>
                <w:sz w:val="18"/>
              </w:rPr>
              <w:t>Athyrium filix-femina</w:t>
            </w:r>
          </w:p>
        </w:tc>
        <w:tc>
          <w:tcPr>
            <w:tcW w:w="2360" w:type="dxa"/>
          </w:tcPr>
          <w:p>
            <w:pPr>
              <w:pStyle w:val="yTableNAm"/>
              <w:spacing w:before="0"/>
              <w:rPr>
                <w:sz w:val="18"/>
              </w:rPr>
            </w:pPr>
            <w:r>
              <w:rPr>
                <w:sz w:val="18"/>
              </w:rPr>
              <w:t>Athyrium foliolosum</w:t>
            </w:r>
          </w:p>
        </w:tc>
        <w:tc>
          <w:tcPr>
            <w:tcW w:w="2361" w:type="dxa"/>
          </w:tcPr>
          <w:p>
            <w:pPr>
              <w:pStyle w:val="yTableNAm"/>
              <w:spacing w:before="0"/>
              <w:rPr>
                <w:sz w:val="18"/>
              </w:rPr>
            </w:pPr>
            <w:r>
              <w:rPr>
                <w:sz w:val="18"/>
              </w:rPr>
              <w:t>Athyrium frangulum</w:t>
            </w:r>
          </w:p>
        </w:tc>
      </w:tr>
      <w:tr>
        <w:trPr>
          <w:cantSplit/>
        </w:trPr>
        <w:tc>
          <w:tcPr>
            <w:tcW w:w="2360" w:type="dxa"/>
          </w:tcPr>
          <w:p>
            <w:pPr>
              <w:pStyle w:val="yTableNAm"/>
              <w:spacing w:before="0"/>
              <w:rPr>
                <w:sz w:val="18"/>
              </w:rPr>
            </w:pPr>
            <w:r>
              <w:rPr>
                <w:sz w:val="18"/>
              </w:rPr>
              <w:t>Athyrium goeringianum</w:t>
            </w:r>
          </w:p>
        </w:tc>
        <w:tc>
          <w:tcPr>
            <w:tcW w:w="2360" w:type="dxa"/>
          </w:tcPr>
          <w:p>
            <w:pPr>
              <w:pStyle w:val="yTableNAm"/>
              <w:spacing w:before="0"/>
              <w:rPr>
                <w:sz w:val="18"/>
              </w:rPr>
            </w:pPr>
            <w:r>
              <w:rPr>
                <w:sz w:val="18"/>
              </w:rPr>
              <w:t>Athyrium mearnsianum</w:t>
            </w:r>
          </w:p>
        </w:tc>
        <w:tc>
          <w:tcPr>
            <w:tcW w:w="2361" w:type="dxa"/>
          </w:tcPr>
          <w:p>
            <w:pPr>
              <w:pStyle w:val="yTableNAm"/>
              <w:spacing w:before="0"/>
              <w:rPr>
                <w:sz w:val="18"/>
              </w:rPr>
            </w:pPr>
            <w:r>
              <w:rPr>
                <w:sz w:val="18"/>
              </w:rPr>
              <w:t>Athyrium melanolepis</w:t>
            </w:r>
          </w:p>
        </w:tc>
      </w:tr>
      <w:tr>
        <w:trPr>
          <w:cantSplit/>
        </w:trPr>
        <w:tc>
          <w:tcPr>
            <w:tcW w:w="2360" w:type="dxa"/>
          </w:tcPr>
          <w:p>
            <w:pPr>
              <w:pStyle w:val="yTableNAm"/>
              <w:spacing w:before="0"/>
              <w:rPr>
                <w:sz w:val="18"/>
              </w:rPr>
            </w:pPr>
            <w:r>
              <w:rPr>
                <w:sz w:val="18"/>
              </w:rPr>
              <w:t>Athyrium moritzianum</w:t>
            </w:r>
          </w:p>
        </w:tc>
        <w:tc>
          <w:tcPr>
            <w:tcW w:w="2360" w:type="dxa"/>
          </w:tcPr>
          <w:p>
            <w:pPr>
              <w:pStyle w:val="yTableNAm"/>
              <w:spacing w:before="0"/>
              <w:rPr>
                <w:sz w:val="18"/>
              </w:rPr>
            </w:pPr>
            <w:r>
              <w:rPr>
                <w:sz w:val="18"/>
              </w:rPr>
              <w:t>Athyrium niponicum</w:t>
            </w:r>
          </w:p>
        </w:tc>
        <w:tc>
          <w:tcPr>
            <w:tcW w:w="2361" w:type="dxa"/>
          </w:tcPr>
          <w:p>
            <w:pPr>
              <w:pStyle w:val="yTableNAm"/>
              <w:spacing w:before="0"/>
              <w:rPr>
                <w:sz w:val="18"/>
              </w:rPr>
            </w:pPr>
            <w:r>
              <w:rPr>
                <w:sz w:val="18"/>
              </w:rPr>
              <w:t>Athyrium otophorum</w:t>
            </w:r>
          </w:p>
        </w:tc>
      </w:tr>
      <w:tr>
        <w:trPr>
          <w:cantSplit/>
        </w:trPr>
        <w:tc>
          <w:tcPr>
            <w:tcW w:w="2360" w:type="dxa"/>
          </w:tcPr>
          <w:p>
            <w:pPr>
              <w:pStyle w:val="yTableNAm"/>
              <w:spacing w:before="0"/>
              <w:rPr>
                <w:sz w:val="18"/>
              </w:rPr>
            </w:pPr>
            <w:r>
              <w:rPr>
                <w:sz w:val="18"/>
              </w:rPr>
              <w:t>Athyrium rubripes</w:t>
            </w:r>
          </w:p>
        </w:tc>
        <w:tc>
          <w:tcPr>
            <w:tcW w:w="2360" w:type="dxa"/>
          </w:tcPr>
          <w:p>
            <w:pPr>
              <w:pStyle w:val="yTableNAm"/>
              <w:spacing w:before="0"/>
              <w:rPr>
                <w:sz w:val="18"/>
              </w:rPr>
            </w:pPr>
            <w:r>
              <w:rPr>
                <w:sz w:val="18"/>
              </w:rPr>
              <w:t>Athyrium sheareri</w:t>
            </w:r>
          </w:p>
        </w:tc>
        <w:tc>
          <w:tcPr>
            <w:tcW w:w="2361" w:type="dxa"/>
          </w:tcPr>
          <w:p>
            <w:pPr>
              <w:pStyle w:val="yTableNAm"/>
              <w:spacing w:before="0"/>
              <w:rPr>
                <w:sz w:val="18"/>
              </w:rPr>
            </w:pPr>
            <w:r>
              <w:rPr>
                <w:sz w:val="18"/>
              </w:rPr>
              <w:t>Athyrium spinulosum</w:t>
            </w:r>
          </w:p>
        </w:tc>
      </w:tr>
      <w:tr>
        <w:trPr>
          <w:cantSplit/>
        </w:trPr>
        <w:tc>
          <w:tcPr>
            <w:tcW w:w="2360" w:type="dxa"/>
          </w:tcPr>
          <w:p>
            <w:pPr>
              <w:pStyle w:val="yTableNAm"/>
              <w:spacing w:before="0"/>
              <w:rPr>
                <w:sz w:val="18"/>
              </w:rPr>
            </w:pPr>
            <w:r>
              <w:rPr>
                <w:sz w:val="18"/>
              </w:rPr>
              <w:t>Athyrium subrigescens</w:t>
            </w:r>
          </w:p>
        </w:tc>
        <w:tc>
          <w:tcPr>
            <w:tcW w:w="2360" w:type="dxa"/>
          </w:tcPr>
          <w:p>
            <w:pPr>
              <w:pStyle w:val="yTableNAm"/>
              <w:spacing w:before="0"/>
              <w:rPr>
                <w:sz w:val="18"/>
              </w:rPr>
            </w:pPr>
            <w:r>
              <w:rPr>
                <w:sz w:val="18"/>
              </w:rPr>
              <w:t>Athyrium vidalii</w:t>
            </w:r>
          </w:p>
        </w:tc>
        <w:tc>
          <w:tcPr>
            <w:tcW w:w="2361" w:type="dxa"/>
          </w:tcPr>
          <w:p>
            <w:pPr>
              <w:pStyle w:val="yTableNAm"/>
              <w:spacing w:before="0"/>
              <w:rPr>
                <w:sz w:val="18"/>
              </w:rPr>
            </w:pPr>
            <w:r>
              <w:rPr>
                <w:sz w:val="18"/>
              </w:rPr>
              <w:t>Athyrium wardii</w:t>
            </w:r>
          </w:p>
        </w:tc>
      </w:tr>
      <w:tr>
        <w:trPr>
          <w:cantSplit/>
        </w:trPr>
        <w:tc>
          <w:tcPr>
            <w:tcW w:w="2360" w:type="dxa"/>
          </w:tcPr>
          <w:p>
            <w:pPr>
              <w:pStyle w:val="yTableNAm"/>
              <w:spacing w:before="0"/>
              <w:rPr>
                <w:sz w:val="18"/>
              </w:rPr>
            </w:pPr>
            <w:r>
              <w:rPr>
                <w:sz w:val="18"/>
              </w:rPr>
              <w:t>Athyrium yokoscense</w:t>
            </w:r>
          </w:p>
        </w:tc>
        <w:tc>
          <w:tcPr>
            <w:tcW w:w="2360" w:type="dxa"/>
          </w:tcPr>
          <w:p>
            <w:pPr>
              <w:pStyle w:val="yTableNAm"/>
              <w:spacing w:before="0"/>
              <w:rPr>
                <w:sz w:val="18"/>
              </w:rPr>
            </w:pPr>
            <w:r>
              <w:rPr>
                <w:sz w:val="18"/>
              </w:rPr>
              <w:t>Atkinsonia ligustrina</w:t>
            </w:r>
          </w:p>
        </w:tc>
        <w:tc>
          <w:tcPr>
            <w:tcW w:w="2361" w:type="dxa"/>
          </w:tcPr>
          <w:p>
            <w:pPr>
              <w:pStyle w:val="yTableNAm"/>
              <w:spacing w:before="0"/>
              <w:rPr>
                <w:sz w:val="18"/>
              </w:rPr>
            </w:pPr>
            <w:r>
              <w:rPr>
                <w:sz w:val="18"/>
              </w:rPr>
              <w:t>Atractocarpus benthamianus</w:t>
            </w:r>
          </w:p>
        </w:tc>
      </w:tr>
      <w:tr>
        <w:trPr>
          <w:cantSplit/>
        </w:trPr>
        <w:tc>
          <w:tcPr>
            <w:tcW w:w="2360" w:type="dxa"/>
          </w:tcPr>
          <w:p>
            <w:pPr>
              <w:pStyle w:val="yTableNAm"/>
              <w:spacing w:before="0"/>
              <w:rPr>
                <w:sz w:val="18"/>
              </w:rPr>
            </w:pPr>
            <w:r>
              <w:rPr>
                <w:sz w:val="18"/>
              </w:rPr>
              <w:t>Atractocarpus chartaceus</w:t>
            </w:r>
          </w:p>
        </w:tc>
        <w:tc>
          <w:tcPr>
            <w:tcW w:w="2360" w:type="dxa"/>
          </w:tcPr>
          <w:p>
            <w:pPr>
              <w:pStyle w:val="yTableNAm"/>
              <w:spacing w:before="0"/>
              <w:rPr>
                <w:sz w:val="18"/>
              </w:rPr>
            </w:pPr>
            <w:r>
              <w:rPr>
                <w:sz w:val="18"/>
              </w:rPr>
              <w:t>Atractocarpus fitzalanii</w:t>
            </w:r>
          </w:p>
        </w:tc>
        <w:tc>
          <w:tcPr>
            <w:tcW w:w="2361" w:type="dxa"/>
          </w:tcPr>
          <w:p>
            <w:pPr>
              <w:pStyle w:val="yTableNAm"/>
              <w:spacing w:before="0"/>
              <w:rPr>
                <w:sz w:val="18"/>
              </w:rPr>
            </w:pPr>
            <w:r>
              <w:rPr>
                <w:sz w:val="18"/>
              </w:rPr>
              <w:t>Atractocarpus hirtus</w:t>
            </w:r>
          </w:p>
        </w:tc>
      </w:tr>
      <w:tr>
        <w:trPr>
          <w:cantSplit/>
        </w:trPr>
        <w:tc>
          <w:tcPr>
            <w:tcW w:w="2360" w:type="dxa"/>
          </w:tcPr>
          <w:p>
            <w:pPr>
              <w:pStyle w:val="yTableNAm"/>
              <w:spacing w:before="0"/>
              <w:rPr>
                <w:sz w:val="18"/>
              </w:rPr>
            </w:pPr>
            <w:r>
              <w:rPr>
                <w:sz w:val="18"/>
              </w:rPr>
              <w:t>Atractocarpus merikin</w:t>
            </w:r>
          </w:p>
        </w:tc>
        <w:tc>
          <w:tcPr>
            <w:tcW w:w="2360" w:type="dxa"/>
          </w:tcPr>
          <w:p>
            <w:pPr>
              <w:pStyle w:val="yTableNAm"/>
              <w:spacing w:before="0"/>
              <w:rPr>
                <w:sz w:val="18"/>
              </w:rPr>
            </w:pPr>
            <w:r>
              <w:rPr>
                <w:sz w:val="18"/>
              </w:rPr>
              <w:t>Atractocarpus sessilis</w:t>
            </w:r>
          </w:p>
        </w:tc>
        <w:tc>
          <w:tcPr>
            <w:tcW w:w="2361" w:type="dxa"/>
          </w:tcPr>
          <w:p>
            <w:pPr>
              <w:pStyle w:val="yTableNAm"/>
              <w:spacing w:before="0"/>
              <w:rPr>
                <w:sz w:val="18"/>
              </w:rPr>
            </w:pPr>
            <w:r>
              <w:rPr>
                <w:sz w:val="18"/>
              </w:rPr>
              <w:t>Atractylodes macrocephala</w:t>
            </w:r>
          </w:p>
        </w:tc>
      </w:tr>
      <w:tr>
        <w:trPr>
          <w:cantSplit/>
        </w:trPr>
        <w:tc>
          <w:tcPr>
            <w:tcW w:w="2360" w:type="dxa"/>
          </w:tcPr>
          <w:p>
            <w:pPr>
              <w:pStyle w:val="yTableNAm"/>
              <w:spacing w:before="0"/>
              <w:rPr>
                <w:sz w:val="18"/>
              </w:rPr>
            </w:pPr>
            <w:r>
              <w:rPr>
                <w:sz w:val="18"/>
              </w:rPr>
              <w:t>Atriplex angulata</w:t>
            </w:r>
          </w:p>
        </w:tc>
        <w:tc>
          <w:tcPr>
            <w:tcW w:w="2360" w:type="dxa"/>
          </w:tcPr>
          <w:p>
            <w:pPr>
              <w:pStyle w:val="yTableNAm"/>
              <w:spacing w:before="0"/>
              <w:rPr>
                <w:sz w:val="18"/>
              </w:rPr>
            </w:pPr>
            <w:r>
              <w:rPr>
                <w:sz w:val="18"/>
              </w:rPr>
              <w:t>Atriplex atacamensis</w:t>
            </w:r>
          </w:p>
        </w:tc>
        <w:tc>
          <w:tcPr>
            <w:tcW w:w="2361" w:type="dxa"/>
          </w:tcPr>
          <w:p>
            <w:pPr>
              <w:pStyle w:val="yTableNAm"/>
              <w:spacing w:before="0"/>
              <w:rPr>
                <w:sz w:val="18"/>
              </w:rPr>
            </w:pPr>
            <w:r>
              <w:rPr>
                <w:sz w:val="18"/>
              </w:rPr>
              <w:t>Atriplex aucheri</w:t>
            </w:r>
          </w:p>
        </w:tc>
      </w:tr>
      <w:tr>
        <w:trPr>
          <w:cantSplit/>
        </w:trPr>
        <w:tc>
          <w:tcPr>
            <w:tcW w:w="2360" w:type="dxa"/>
          </w:tcPr>
          <w:p>
            <w:pPr>
              <w:pStyle w:val="yTableNAm"/>
              <w:spacing w:before="0"/>
              <w:rPr>
                <w:sz w:val="18"/>
              </w:rPr>
            </w:pPr>
            <w:r>
              <w:rPr>
                <w:sz w:val="18"/>
              </w:rPr>
              <w:t>Atriplex billardierei</w:t>
            </w:r>
          </w:p>
        </w:tc>
        <w:tc>
          <w:tcPr>
            <w:tcW w:w="2360" w:type="dxa"/>
          </w:tcPr>
          <w:p>
            <w:pPr>
              <w:pStyle w:val="yTableNAm"/>
              <w:spacing w:before="0"/>
              <w:rPr>
                <w:sz w:val="18"/>
              </w:rPr>
            </w:pPr>
            <w:r>
              <w:rPr>
                <w:sz w:val="18"/>
              </w:rPr>
              <w:t>Atriplex canescens</w:t>
            </w:r>
          </w:p>
        </w:tc>
        <w:tc>
          <w:tcPr>
            <w:tcW w:w="2361" w:type="dxa"/>
          </w:tcPr>
          <w:p>
            <w:pPr>
              <w:pStyle w:val="yTableNAm"/>
              <w:spacing w:before="0"/>
              <w:rPr>
                <w:sz w:val="18"/>
              </w:rPr>
            </w:pPr>
            <w:r>
              <w:rPr>
                <w:sz w:val="18"/>
              </w:rPr>
              <w:t>Atriplex conduplicata</w:t>
            </w:r>
          </w:p>
        </w:tc>
      </w:tr>
      <w:tr>
        <w:trPr>
          <w:cantSplit/>
        </w:trPr>
        <w:tc>
          <w:tcPr>
            <w:tcW w:w="2360" w:type="dxa"/>
          </w:tcPr>
          <w:p>
            <w:pPr>
              <w:pStyle w:val="yTableNAm"/>
              <w:spacing w:before="0"/>
              <w:rPr>
                <w:sz w:val="18"/>
              </w:rPr>
            </w:pPr>
            <w:r>
              <w:rPr>
                <w:sz w:val="18"/>
              </w:rPr>
              <w:t>Atriplex coquimbana</w:t>
            </w:r>
          </w:p>
        </w:tc>
        <w:tc>
          <w:tcPr>
            <w:tcW w:w="2360" w:type="dxa"/>
          </w:tcPr>
          <w:p>
            <w:pPr>
              <w:pStyle w:val="yTableNAm"/>
              <w:spacing w:before="0"/>
              <w:rPr>
                <w:sz w:val="18"/>
              </w:rPr>
            </w:pPr>
            <w:r>
              <w:rPr>
                <w:sz w:val="18"/>
              </w:rPr>
              <w:t>Atriplex eichleri</w:t>
            </w:r>
          </w:p>
        </w:tc>
        <w:tc>
          <w:tcPr>
            <w:tcW w:w="2361" w:type="dxa"/>
          </w:tcPr>
          <w:p>
            <w:pPr>
              <w:pStyle w:val="yTableNAm"/>
              <w:spacing w:before="0"/>
              <w:rPr>
                <w:sz w:val="18"/>
              </w:rPr>
            </w:pPr>
            <w:r>
              <w:rPr>
                <w:sz w:val="18"/>
              </w:rPr>
              <w:t>Atriplex falcata</w:t>
            </w:r>
          </w:p>
        </w:tc>
      </w:tr>
      <w:tr>
        <w:trPr>
          <w:cantSplit/>
        </w:trPr>
        <w:tc>
          <w:tcPr>
            <w:tcW w:w="2360" w:type="dxa"/>
          </w:tcPr>
          <w:p>
            <w:pPr>
              <w:pStyle w:val="yTableNAm"/>
              <w:spacing w:before="0"/>
              <w:rPr>
                <w:sz w:val="18"/>
              </w:rPr>
            </w:pPr>
            <w:r>
              <w:rPr>
                <w:sz w:val="18"/>
              </w:rPr>
              <w:t>Atriplex fissivalvis</w:t>
            </w:r>
          </w:p>
        </w:tc>
        <w:tc>
          <w:tcPr>
            <w:tcW w:w="2360" w:type="dxa"/>
          </w:tcPr>
          <w:p>
            <w:pPr>
              <w:pStyle w:val="yTableNAm"/>
              <w:spacing w:before="0"/>
              <w:rPr>
                <w:sz w:val="18"/>
              </w:rPr>
            </w:pPr>
            <w:r>
              <w:rPr>
                <w:sz w:val="18"/>
              </w:rPr>
              <w:t>Atriplex flabellum</w:t>
            </w:r>
          </w:p>
        </w:tc>
        <w:tc>
          <w:tcPr>
            <w:tcW w:w="2361" w:type="dxa"/>
          </w:tcPr>
          <w:p>
            <w:pPr>
              <w:pStyle w:val="yTableNAm"/>
              <w:spacing w:before="0"/>
              <w:rPr>
                <w:sz w:val="18"/>
              </w:rPr>
            </w:pPr>
            <w:r>
              <w:rPr>
                <w:sz w:val="18"/>
              </w:rPr>
              <w:t>Atriplex gardneri</w:t>
            </w:r>
          </w:p>
        </w:tc>
      </w:tr>
      <w:tr>
        <w:trPr>
          <w:cantSplit/>
        </w:trPr>
        <w:tc>
          <w:tcPr>
            <w:tcW w:w="2360" w:type="dxa"/>
          </w:tcPr>
          <w:p>
            <w:pPr>
              <w:pStyle w:val="yTableNAm"/>
              <w:spacing w:before="0"/>
              <w:rPr>
                <w:sz w:val="18"/>
              </w:rPr>
            </w:pPr>
            <w:r>
              <w:rPr>
                <w:sz w:val="18"/>
              </w:rPr>
              <w:t>Atriplex halimus</w:t>
            </w:r>
          </w:p>
        </w:tc>
        <w:tc>
          <w:tcPr>
            <w:tcW w:w="2360" w:type="dxa"/>
          </w:tcPr>
          <w:p>
            <w:pPr>
              <w:pStyle w:val="yTableNAm"/>
              <w:spacing w:before="0"/>
              <w:rPr>
                <w:sz w:val="18"/>
              </w:rPr>
            </w:pPr>
            <w:r>
              <w:rPr>
                <w:sz w:val="18"/>
              </w:rPr>
              <w:t>Atriplex hortensis</w:t>
            </w:r>
          </w:p>
        </w:tc>
        <w:tc>
          <w:tcPr>
            <w:tcW w:w="2361" w:type="dxa"/>
          </w:tcPr>
          <w:p>
            <w:pPr>
              <w:pStyle w:val="yTableNAm"/>
              <w:spacing w:before="0"/>
              <w:rPr>
                <w:sz w:val="18"/>
              </w:rPr>
            </w:pPr>
            <w:r>
              <w:rPr>
                <w:sz w:val="18"/>
              </w:rPr>
              <w:t>Atriplex hymenelytra</w:t>
            </w:r>
          </w:p>
        </w:tc>
      </w:tr>
      <w:tr>
        <w:trPr>
          <w:cantSplit/>
        </w:trPr>
        <w:tc>
          <w:tcPr>
            <w:tcW w:w="2360" w:type="dxa"/>
          </w:tcPr>
          <w:p>
            <w:pPr>
              <w:pStyle w:val="yTableNAm"/>
              <w:spacing w:before="0"/>
              <w:rPr>
                <w:sz w:val="18"/>
              </w:rPr>
            </w:pPr>
            <w:r>
              <w:rPr>
                <w:sz w:val="18"/>
              </w:rPr>
              <w:t>Atriplex incrassata</w:t>
            </w:r>
          </w:p>
        </w:tc>
        <w:tc>
          <w:tcPr>
            <w:tcW w:w="2360" w:type="dxa"/>
          </w:tcPr>
          <w:p>
            <w:pPr>
              <w:pStyle w:val="yTableNAm"/>
              <w:spacing w:before="0"/>
              <w:rPr>
                <w:sz w:val="18"/>
              </w:rPr>
            </w:pPr>
            <w:r>
              <w:rPr>
                <w:sz w:val="18"/>
              </w:rPr>
              <w:t>Atriplex inflata</w:t>
            </w:r>
          </w:p>
        </w:tc>
        <w:tc>
          <w:tcPr>
            <w:tcW w:w="2361" w:type="dxa"/>
          </w:tcPr>
          <w:p>
            <w:pPr>
              <w:pStyle w:val="yTableNAm"/>
              <w:spacing w:before="0"/>
              <w:rPr>
                <w:sz w:val="18"/>
              </w:rPr>
            </w:pPr>
            <w:r>
              <w:rPr>
                <w:sz w:val="18"/>
              </w:rPr>
              <w:t>Atriplex infrequens</w:t>
            </w:r>
          </w:p>
        </w:tc>
      </w:tr>
      <w:tr>
        <w:trPr>
          <w:cantSplit/>
        </w:trPr>
        <w:tc>
          <w:tcPr>
            <w:tcW w:w="2360" w:type="dxa"/>
          </w:tcPr>
          <w:p>
            <w:pPr>
              <w:pStyle w:val="yTableNAm"/>
              <w:spacing w:before="0"/>
              <w:rPr>
                <w:sz w:val="18"/>
              </w:rPr>
            </w:pPr>
            <w:r>
              <w:rPr>
                <w:sz w:val="18"/>
              </w:rPr>
              <w:t>Atriplex joaquiniana</w:t>
            </w:r>
          </w:p>
        </w:tc>
        <w:tc>
          <w:tcPr>
            <w:tcW w:w="2360" w:type="dxa"/>
          </w:tcPr>
          <w:p>
            <w:pPr>
              <w:pStyle w:val="yTableNAm"/>
              <w:spacing w:before="0"/>
              <w:rPr>
                <w:sz w:val="18"/>
              </w:rPr>
            </w:pPr>
            <w:r>
              <w:rPr>
                <w:sz w:val="18"/>
              </w:rPr>
              <w:t>Atriplex lentiformis</w:t>
            </w:r>
          </w:p>
        </w:tc>
        <w:tc>
          <w:tcPr>
            <w:tcW w:w="2361" w:type="dxa"/>
          </w:tcPr>
          <w:p>
            <w:pPr>
              <w:pStyle w:val="yTableNAm"/>
              <w:spacing w:before="0"/>
              <w:rPr>
                <w:sz w:val="18"/>
              </w:rPr>
            </w:pPr>
            <w:r>
              <w:rPr>
                <w:sz w:val="18"/>
              </w:rPr>
              <w:t>Atriplex leptocarpa</w:t>
            </w:r>
          </w:p>
        </w:tc>
      </w:tr>
      <w:tr>
        <w:trPr>
          <w:cantSplit/>
        </w:trPr>
        <w:tc>
          <w:tcPr>
            <w:tcW w:w="2360" w:type="dxa"/>
          </w:tcPr>
          <w:p>
            <w:pPr>
              <w:pStyle w:val="yTableNAm"/>
              <w:spacing w:before="0"/>
              <w:rPr>
                <w:sz w:val="18"/>
              </w:rPr>
            </w:pPr>
            <w:r>
              <w:rPr>
                <w:sz w:val="18"/>
              </w:rPr>
              <w:t>Atriplex madariagae</w:t>
            </w:r>
          </w:p>
        </w:tc>
        <w:tc>
          <w:tcPr>
            <w:tcW w:w="2360" w:type="dxa"/>
          </w:tcPr>
          <w:p>
            <w:pPr>
              <w:pStyle w:val="yTableNAm"/>
              <w:spacing w:before="0"/>
              <w:rPr>
                <w:sz w:val="18"/>
              </w:rPr>
            </w:pPr>
            <w:r>
              <w:rPr>
                <w:sz w:val="18"/>
              </w:rPr>
              <w:t>Atriplex moneta</w:t>
            </w:r>
          </w:p>
        </w:tc>
        <w:tc>
          <w:tcPr>
            <w:tcW w:w="2361" w:type="dxa"/>
          </w:tcPr>
          <w:p>
            <w:pPr>
              <w:pStyle w:val="yTableNAm"/>
              <w:spacing w:before="0"/>
              <w:rPr>
                <w:sz w:val="18"/>
              </w:rPr>
            </w:pPr>
            <w:r>
              <w:rPr>
                <w:sz w:val="18"/>
              </w:rPr>
              <w:t>Atriplex morrisii</w:t>
            </w:r>
          </w:p>
        </w:tc>
      </w:tr>
      <w:tr>
        <w:trPr>
          <w:cantSplit/>
        </w:trPr>
        <w:tc>
          <w:tcPr>
            <w:tcW w:w="2360" w:type="dxa"/>
          </w:tcPr>
          <w:p>
            <w:pPr>
              <w:pStyle w:val="yTableNAm"/>
              <w:spacing w:before="0"/>
              <w:rPr>
                <w:sz w:val="18"/>
              </w:rPr>
            </w:pPr>
            <w:r>
              <w:rPr>
                <w:sz w:val="18"/>
              </w:rPr>
              <w:t>Atriplex papillata</w:t>
            </w:r>
          </w:p>
        </w:tc>
        <w:tc>
          <w:tcPr>
            <w:tcW w:w="2360" w:type="dxa"/>
          </w:tcPr>
          <w:p>
            <w:pPr>
              <w:pStyle w:val="yTableNAm"/>
              <w:spacing w:before="0"/>
              <w:rPr>
                <w:sz w:val="18"/>
              </w:rPr>
            </w:pPr>
            <w:r>
              <w:rPr>
                <w:sz w:val="18"/>
              </w:rPr>
              <w:t>Atriplex polycarpa</w:t>
            </w:r>
          </w:p>
        </w:tc>
        <w:tc>
          <w:tcPr>
            <w:tcW w:w="2361" w:type="dxa"/>
          </w:tcPr>
          <w:p>
            <w:pPr>
              <w:pStyle w:val="yTableNAm"/>
              <w:spacing w:before="0"/>
              <w:rPr>
                <w:sz w:val="18"/>
              </w:rPr>
            </w:pPr>
            <w:r>
              <w:rPr>
                <w:sz w:val="18"/>
              </w:rPr>
              <w:t>Atriplex prostrata</w:t>
            </w:r>
          </w:p>
        </w:tc>
      </w:tr>
      <w:tr>
        <w:trPr>
          <w:cantSplit/>
        </w:trPr>
        <w:tc>
          <w:tcPr>
            <w:tcW w:w="2360" w:type="dxa"/>
          </w:tcPr>
          <w:p>
            <w:pPr>
              <w:pStyle w:val="yTableNAm"/>
              <w:spacing w:before="0"/>
              <w:rPr>
                <w:sz w:val="18"/>
              </w:rPr>
            </w:pPr>
            <w:r>
              <w:rPr>
                <w:sz w:val="18"/>
              </w:rPr>
              <w:t>Atriplex repanda</w:t>
            </w:r>
          </w:p>
        </w:tc>
        <w:tc>
          <w:tcPr>
            <w:tcW w:w="2360" w:type="dxa"/>
          </w:tcPr>
          <w:p>
            <w:pPr>
              <w:pStyle w:val="yTableNAm"/>
              <w:spacing w:before="0"/>
              <w:rPr>
                <w:sz w:val="18"/>
              </w:rPr>
            </w:pPr>
            <w:r>
              <w:rPr>
                <w:sz w:val="18"/>
              </w:rPr>
              <w:t>Atriplex rhagodioides</w:t>
            </w:r>
          </w:p>
        </w:tc>
        <w:tc>
          <w:tcPr>
            <w:tcW w:w="2361" w:type="dxa"/>
          </w:tcPr>
          <w:p>
            <w:pPr>
              <w:pStyle w:val="yTableNAm"/>
              <w:spacing w:before="0"/>
              <w:rPr>
                <w:sz w:val="18"/>
              </w:rPr>
            </w:pPr>
            <w:r>
              <w:rPr>
                <w:sz w:val="18"/>
              </w:rPr>
              <w:t>Atriplex spinibractea</w:t>
            </w:r>
          </w:p>
        </w:tc>
      </w:tr>
      <w:tr>
        <w:trPr>
          <w:cantSplit/>
        </w:trPr>
        <w:tc>
          <w:tcPr>
            <w:tcW w:w="2360" w:type="dxa"/>
          </w:tcPr>
          <w:p>
            <w:pPr>
              <w:pStyle w:val="yTableNAm"/>
              <w:spacing w:before="0"/>
              <w:rPr>
                <w:sz w:val="18"/>
              </w:rPr>
            </w:pPr>
            <w:r>
              <w:rPr>
                <w:sz w:val="18"/>
              </w:rPr>
              <w:t>Atriplex sturtii</w:t>
            </w:r>
          </w:p>
        </w:tc>
        <w:tc>
          <w:tcPr>
            <w:tcW w:w="2360" w:type="dxa"/>
          </w:tcPr>
          <w:p>
            <w:pPr>
              <w:pStyle w:val="yTableNAm"/>
              <w:spacing w:before="0"/>
              <w:rPr>
                <w:sz w:val="18"/>
              </w:rPr>
            </w:pPr>
            <w:r>
              <w:rPr>
                <w:sz w:val="18"/>
              </w:rPr>
              <w:t>Atriplex turbinata</w:t>
            </w:r>
          </w:p>
        </w:tc>
        <w:tc>
          <w:tcPr>
            <w:tcW w:w="2361" w:type="dxa"/>
          </w:tcPr>
          <w:p>
            <w:pPr>
              <w:pStyle w:val="yTableNAm"/>
              <w:spacing w:before="0"/>
              <w:rPr>
                <w:sz w:val="18"/>
              </w:rPr>
            </w:pPr>
            <w:r>
              <w:rPr>
                <w:sz w:val="18"/>
              </w:rPr>
              <w:t>Atriplex undulata</w:t>
            </w:r>
          </w:p>
        </w:tc>
      </w:tr>
      <w:tr>
        <w:trPr>
          <w:cantSplit/>
        </w:trPr>
        <w:tc>
          <w:tcPr>
            <w:tcW w:w="2360" w:type="dxa"/>
          </w:tcPr>
          <w:p>
            <w:pPr>
              <w:pStyle w:val="yTableNAm"/>
              <w:spacing w:before="0"/>
              <w:rPr>
                <w:sz w:val="18"/>
              </w:rPr>
            </w:pPr>
            <w:r>
              <w:rPr>
                <w:sz w:val="18"/>
              </w:rPr>
              <w:t>Atropa belladonna</w:t>
            </w:r>
          </w:p>
        </w:tc>
        <w:tc>
          <w:tcPr>
            <w:tcW w:w="2360" w:type="dxa"/>
          </w:tcPr>
          <w:p>
            <w:pPr>
              <w:pStyle w:val="yTableNAm"/>
              <w:spacing w:before="0"/>
              <w:rPr>
                <w:sz w:val="18"/>
              </w:rPr>
            </w:pPr>
            <w:r>
              <w:rPr>
                <w:sz w:val="18"/>
              </w:rPr>
              <w:t>Attalea allenii</w:t>
            </w:r>
          </w:p>
        </w:tc>
        <w:tc>
          <w:tcPr>
            <w:tcW w:w="2361" w:type="dxa"/>
          </w:tcPr>
          <w:p>
            <w:pPr>
              <w:pStyle w:val="yTableNAm"/>
              <w:spacing w:before="0"/>
              <w:rPr>
                <w:sz w:val="18"/>
              </w:rPr>
            </w:pPr>
            <w:r>
              <w:rPr>
                <w:sz w:val="18"/>
              </w:rPr>
              <w:t>Attalea amygdalina</w:t>
            </w:r>
          </w:p>
        </w:tc>
      </w:tr>
      <w:tr>
        <w:trPr>
          <w:cantSplit/>
        </w:trPr>
        <w:tc>
          <w:tcPr>
            <w:tcW w:w="2360" w:type="dxa"/>
          </w:tcPr>
          <w:p>
            <w:pPr>
              <w:pStyle w:val="yTableNAm"/>
              <w:spacing w:before="0"/>
              <w:rPr>
                <w:sz w:val="18"/>
              </w:rPr>
            </w:pPr>
            <w:r>
              <w:rPr>
                <w:sz w:val="18"/>
              </w:rPr>
              <w:t>Attalea amylacea</w:t>
            </w:r>
          </w:p>
        </w:tc>
        <w:tc>
          <w:tcPr>
            <w:tcW w:w="2360" w:type="dxa"/>
          </w:tcPr>
          <w:p>
            <w:pPr>
              <w:pStyle w:val="yTableNAm"/>
              <w:spacing w:before="0"/>
              <w:rPr>
                <w:sz w:val="18"/>
              </w:rPr>
            </w:pPr>
            <w:r>
              <w:rPr>
                <w:sz w:val="18"/>
              </w:rPr>
              <w:t>Attalea butyracea</w:t>
            </w:r>
          </w:p>
        </w:tc>
        <w:tc>
          <w:tcPr>
            <w:tcW w:w="2361" w:type="dxa"/>
          </w:tcPr>
          <w:p>
            <w:pPr>
              <w:pStyle w:val="yTableNAm"/>
              <w:spacing w:before="0"/>
              <w:rPr>
                <w:rFonts w:eastAsia="Arial Unicode MS" w:cs="Arial Unicode MS"/>
                <w:sz w:val="18"/>
              </w:rPr>
            </w:pPr>
            <w:r>
              <w:rPr>
                <w:sz w:val="18"/>
              </w:rPr>
              <w:t>Attalea cephalotus</w:t>
            </w:r>
          </w:p>
        </w:tc>
      </w:tr>
      <w:tr>
        <w:trPr>
          <w:cantSplit/>
        </w:trPr>
        <w:tc>
          <w:tcPr>
            <w:tcW w:w="2360" w:type="dxa"/>
          </w:tcPr>
          <w:p>
            <w:pPr>
              <w:pStyle w:val="yTableNAm"/>
              <w:spacing w:before="0"/>
              <w:rPr>
                <w:rFonts w:eastAsia="Arial Unicode MS" w:cs="Arial Unicode MS"/>
                <w:sz w:val="18"/>
              </w:rPr>
            </w:pPr>
            <w:r>
              <w:rPr>
                <w:sz w:val="18"/>
              </w:rPr>
              <w:t>Attalea cohune</w:t>
            </w:r>
          </w:p>
        </w:tc>
        <w:tc>
          <w:tcPr>
            <w:tcW w:w="2360" w:type="dxa"/>
          </w:tcPr>
          <w:p>
            <w:pPr>
              <w:pStyle w:val="yTableNAm"/>
              <w:spacing w:before="0"/>
              <w:rPr>
                <w:rFonts w:eastAsia="Arial Unicode MS" w:cs="Arial Unicode MS"/>
                <w:sz w:val="18"/>
              </w:rPr>
            </w:pPr>
            <w:r>
              <w:rPr>
                <w:sz w:val="18"/>
              </w:rPr>
              <w:t>Attalea colenda</w:t>
            </w:r>
          </w:p>
        </w:tc>
        <w:tc>
          <w:tcPr>
            <w:tcW w:w="2361" w:type="dxa"/>
          </w:tcPr>
          <w:p>
            <w:pPr>
              <w:pStyle w:val="yTableNAm"/>
              <w:spacing w:before="0"/>
              <w:rPr>
                <w:rFonts w:eastAsia="Arial Unicode MS" w:cs="Arial Unicode MS"/>
                <w:sz w:val="18"/>
              </w:rPr>
            </w:pPr>
            <w:r>
              <w:rPr>
                <w:sz w:val="18"/>
              </w:rPr>
              <w:t>Attalea crassispatha</w:t>
            </w:r>
          </w:p>
        </w:tc>
      </w:tr>
      <w:tr>
        <w:trPr>
          <w:cantSplit/>
        </w:trPr>
        <w:tc>
          <w:tcPr>
            <w:tcW w:w="2360" w:type="dxa"/>
          </w:tcPr>
          <w:p>
            <w:pPr>
              <w:pStyle w:val="yTableNAm"/>
              <w:spacing w:before="0"/>
              <w:rPr>
                <w:rFonts w:eastAsia="Arial Unicode MS" w:cs="Arial Unicode MS"/>
                <w:sz w:val="18"/>
              </w:rPr>
            </w:pPr>
            <w:r>
              <w:rPr>
                <w:sz w:val="18"/>
              </w:rPr>
              <w:t>Attalea dubia</w:t>
            </w:r>
          </w:p>
        </w:tc>
        <w:tc>
          <w:tcPr>
            <w:tcW w:w="2360" w:type="dxa"/>
          </w:tcPr>
          <w:p>
            <w:pPr>
              <w:pStyle w:val="yTableNAm"/>
              <w:spacing w:before="0"/>
              <w:rPr>
                <w:rFonts w:eastAsia="Arial Unicode MS" w:cs="Arial Unicode MS"/>
                <w:sz w:val="18"/>
              </w:rPr>
            </w:pPr>
            <w:r>
              <w:rPr>
                <w:sz w:val="18"/>
              </w:rPr>
              <w:t>Attalea insignis</w:t>
            </w:r>
          </w:p>
        </w:tc>
        <w:tc>
          <w:tcPr>
            <w:tcW w:w="2361" w:type="dxa"/>
          </w:tcPr>
          <w:p>
            <w:pPr>
              <w:pStyle w:val="yTableNAm"/>
              <w:spacing w:before="0"/>
              <w:rPr>
                <w:rFonts w:eastAsia="Arial Unicode MS" w:cs="Arial Unicode MS"/>
                <w:sz w:val="18"/>
              </w:rPr>
            </w:pPr>
            <w:r>
              <w:rPr>
                <w:sz w:val="18"/>
              </w:rPr>
              <w:t>Attalea lauromulleriana</w:t>
            </w:r>
          </w:p>
        </w:tc>
      </w:tr>
      <w:tr>
        <w:trPr>
          <w:cantSplit/>
        </w:trPr>
        <w:tc>
          <w:tcPr>
            <w:tcW w:w="2360" w:type="dxa"/>
          </w:tcPr>
          <w:p>
            <w:pPr>
              <w:pStyle w:val="yTableNAm"/>
              <w:spacing w:before="0"/>
              <w:rPr>
                <w:rFonts w:eastAsia="Arial Unicode MS" w:cs="Arial Unicode MS"/>
                <w:sz w:val="18"/>
              </w:rPr>
            </w:pPr>
            <w:r>
              <w:rPr>
                <w:sz w:val="18"/>
              </w:rPr>
              <w:t>Attalea leandroana</w:t>
            </w:r>
          </w:p>
        </w:tc>
        <w:tc>
          <w:tcPr>
            <w:tcW w:w="2360" w:type="dxa"/>
          </w:tcPr>
          <w:p>
            <w:pPr>
              <w:pStyle w:val="yTableNAm"/>
              <w:spacing w:before="0"/>
              <w:rPr>
                <w:rFonts w:eastAsia="Arial Unicode MS" w:cs="Arial Unicode MS"/>
                <w:sz w:val="18"/>
              </w:rPr>
            </w:pPr>
            <w:r>
              <w:rPr>
                <w:sz w:val="18"/>
              </w:rPr>
              <w:t>Attalea macrocarpa</w:t>
            </w:r>
          </w:p>
        </w:tc>
        <w:tc>
          <w:tcPr>
            <w:tcW w:w="2361" w:type="dxa"/>
          </w:tcPr>
          <w:p>
            <w:pPr>
              <w:pStyle w:val="yTableNAm"/>
              <w:spacing w:before="0"/>
              <w:rPr>
                <w:rFonts w:eastAsia="Arial Unicode MS" w:cs="Arial Unicode MS"/>
                <w:sz w:val="18"/>
              </w:rPr>
            </w:pPr>
            <w:r>
              <w:rPr>
                <w:sz w:val="18"/>
              </w:rPr>
              <w:t>Attalea maripa</w:t>
            </w:r>
          </w:p>
        </w:tc>
      </w:tr>
      <w:tr>
        <w:trPr>
          <w:cantSplit/>
        </w:trPr>
        <w:tc>
          <w:tcPr>
            <w:tcW w:w="2360" w:type="dxa"/>
          </w:tcPr>
          <w:p>
            <w:pPr>
              <w:pStyle w:val="yTableNAm"/>
              <w:spacing w:before="0"/>
              <w:rPr>
                <w:rFonts w:eastAsia="Arial Unicode MS" w:cs="Arial Unicode MS"/>
                <w:sz w:val="18"/>
              </w:rPr>
            </w:pPr>
            <w:r>
              <w:rPr>
                <w:sz w:val="18"/>
              </w:rPr>
              <w:t>Attalea oleifera</w:t>
            </w:r>
          </w:p>
        </w:tc>
        <w:tc>
          <w:tcPr>
            <w:tcW w:w="2360" w:type="dxa"/>
          </w:tcPr>
          <w:p>
            <w:pPr>
              <w:pStyle w:val="yTableNAm"/>
              <w:spacing w:before="0"/>
              <w:rPr>
                <w:rFonts w:eastAsia="Arial Unicode MS" w:cs="Arial Unicode MS"/>
                <w:sz w:val="18"/>
              </w:rPr>
            </w:pPr>
            <w:r>
              <w:rPr>
                <w:sz w:val="18"/>
              </w:rPr>
              <w:t>Attalea osmantha</w:t>
            </w:r>
          </w:p>
        </w:tc>
        <w:tc>
          <w:tcPr>
            <w:tcW w:w="2361" w:type="dxa"/>
          </w:tcPr>
          <w:p>
            <w:pPr>
              <w:pStyle w:val="yTableNAm"/>
              <w:spacing w:before="0"/>
              <w:rPr>
                <w:rFonts w:eastAsia="Arial Unicode MS" w:cs="Arial Unicode MS"/>
                <w:sz w:val="18"/>
              </w:rPr>
            </w:pPr>
            <w:r>
              <w:rPr>
                <w:sz w:val="18"/>
              </w:rPr>
              <w:t>Attalea rostrata</w:t>
            </w:r>
          </w:p>
        </w:tc>
      </w:tr>
      <w:tr>
        <w:trPr>
          <w:cantSplit/>
        </w:trPr>
        <w:tc>
          <w:tcPr>
            <w:tcW w:w="2360" w:type="dxa"/>
          </w:tcPr>
          <w:p>
            <w:pPr>
              <w:pStyle w:val="yTableNAm"/>
              <w:spacing w:before="0"/>
              <w:rPr>
                <w:rFonts w:eastAsia="Arial Unicode MS" w:cs="Arial Unicode MS"/>
                <w:sz w:val="18"/>
              </w:rPr>
            </w:pPr>
            <w:r>
              <w:rPr>
                <w:sz w:val="18"/>
              </w:rPr>
              <w:t>Attalea speciosa</w:t>
            </w:r>
          </w:p>
        </w:tc>
        <w:tc>
          <w:tcPr>
            <w:tcW w:w="2360" w:type="dxa"/>
          </w:tcPr>
          <w:p>
            <w:pPr>
              <w:pStyle w:val="yTableNAm"/>
              <w:spacing w:before="0"/>
              <w:rPr>
                <w:rFonts w:eastAsia="Arial Unicode MS" w:cs="Arial Unicode MS"/>
                <w:sz w:val="18"/>
              </w:rPr>
            </w:pPr>
            <w:r>
              <w:rPr>
                <w:sz w:val="18"/>
              </w:rPr>
              <w:t>Attalea spectabilis</w:t>
            </w:r>
          </w:p>
        </w:tc>
        <w:tc>
          <w:tcPr>
            <w:tcW w:w="2361" w:type="dxa"/>
          </w:tcPr>
          <w:p>
            <w:pPr>
              <w:pStyle w:val="yTableNAm"/>
              <w:spacing w:before="0"/>
              <w:rPr>
                <w:rFonts w:eastAsia="Arial Unicode MS" w:cs="Arial Unicode MS"/>
                <w:sz w:val="18"/>
              </w:rPr>
            </w:pPr>
            <w:r>
              <w:rPr>
                <w:sz w:val="18"/>
              </w:rPr>
              <w:t>Attalea vitrivir</w:t>
            </w:r>
          </w:p>
        </w:tc>
      </w:tr>
      <w:tr>
        <w:trPr>
          <w:cantSplit/>
        </w:trPr>
        <w:tc>
          <w:tcPr>
            <w:tcW w:w="2360" w:type="dxa"/>
          </w:tcPr>
          <w:p>
            <w:pPr>
              <w:pStyle w:val="yTableNAm"/>
              <w:spacing w:before="0"/>
              <w:rPr>
                <w:rFonts w:eastAsia="Arial Unicode MS" w:cs="Arial Unicode MS"/>
                <w:sz w:val="18"/>
              </w:rPr>
            </w:pPr>
            <w:r>
              <w:rPr>
                <w:sz w:val="18"/>
              </w:rPr>
              <w:t>Aubrieta canescens</w:t>
            </w:r>
          </w:p>
        </w:tc>
        <w:tc>
          <w:tcPr>
            <w:tcW w:w="2360" w:type="dxa"/>
          </w:tcPr>
          <w:p>
            <w:pPr>
              <w:pStyle w:val="yTableNAm"/>
              <w:spacing w:before="0"/>
              <w:rPr>
                <w:rFonts w:eastAsia="Arial Unicode MS" w:cs="Arial Unicode MS"/>
                <w:sz w:val="18"/>
              </w:rPr>
            </w:pPr>
            <w:r>
              <w:rPr>
                <w:sz w:val="18"/>
              </w:rPr>
              <w:t>Aubrieta x cultorum</w:t>
            </w:r>
          </w:p>
        </w:tc>
        <w:tc>
          <w:tcPr>
            <w:tcW w:w="2361" w:type="dxa"/>
          </w:tcPr>
          <w:p>
            <w:pPr>
              <w:pStyle w:val="yTableNAm"/>
              <w:spacing w:before="0"/>
              <w:rPr>
                <w:rFonts w:eastAsia="Arial Unicode MS" w:cs="Arial Unicode MS"/>
                <w:sz w:val="18"/>
              </w:rPr>
            </w:pPr>
            <w:r>
              <w:rPr>
                <w:sz w:val="18"/>
              </w:rPr>
              <w:t>Aubrieta deltoidea</w:t>
            </w:r>
          </w:p>
        </w:tc>
      </w:tr>
      <w:tr>
        <w:trPr>
          <w:cantSplit/>
        </w:trPr>
        <w:tc>
          <w:tcPr>
            <w:tcW w:w="2360" w:type="dxa"/>
          </w:tcPr>
          <w:p>
            <w:pPr>
              <w:pStyle w:val="yTableNAm"/>
              <w:spacing w:before="0"/>
              <w:rPr>
                <w:rFonts w:eastAsia="Arial Unicode MS" w:cs="Arial Unicode MS"/>
                <w:sz w:val="18"/>
              </w:rPr>
            </w:pPr>
            <w:r>
              <w:rPr>
                <w:sz w:val="18"/>
              </w:rPr>
              <w:t>Aubrieta erubescens</w:t>
            </w:r>
          </w:p>
        </w:tc>
        <w:tc>
          <w:tcPr>
            <w:tcW w:w="2360" w:type="dxa"/>
          </w:tcPr>
          <w:p>
            <w:pPr>
              <w:pStyle w:val="yTableNAm"/>
              <w:spacing w:before="0"/>
              <w:rPr>
                <w:rFonts w:eastAsia="Arial Unicode MS" w:cs="Arial Unicode MS"/>
                <w:sz w:val="18"/>
              </w:rPr>
            </w:pPr>
            <w:r>
              <w:rPr>
                <w:sz w:val="18"/>
              </w:rPr>
              <w:t>Aubrieta gracilis</w:t>
            </w:r>
          </w:p>
        </w:tc>
        <w:tc>
          <w:tcPr>
            <w:tcW w:w="2361" w:type="dxa"/>
          </w:tcPr>
          <w:p>
            <w:pPr>
              <w:pStyle w:val="yTableNAm"/>
              <w:spacing w:before="0"/>
              <w:rPr>
                <w:rFonts w:eastAsia="Arial Unicode MS" w:cs="Arial Unicode MS"/>
                <w:sz w:val="18"/>
              </w:rPr>
            </w:pPr>
            <w:r>
              <w:rPr>
                <w:sz w:val="18"/>
              </w:rPr>
              <w:t>Aubrieta intermedia</w:t>
            </w:r>
          </w:p>
        </w:tc>
      </w:tr>
      <w:tr>
        <w:trPr>
          <w:cantSplit/>
        </w:trPr>
        <w:tc>
          <w:tcPr>
            <w:tcW w:w="2360" w:type="dxa"/>
          </w:tcPr>
          <w:p>
            <w:pPr>
              <w:pStyle w:val="yTableNAm"/>
              <w:spacing w:before="0"/>
              <w:rPr>
                <w:rFonts w:eastAsia="Arial Unicode MS" w:cs="Arial Unicode MS"/>
                <w:sz w:val="18"/>
              </w:rPr>
            </w:pPr>
            <w:r>
              <w:rPr>
                <w:sz w:val="18"/>
              </w:rPr>
              <w:t>Aucuba himalaica</w:t>
            </w:r>
          </w:p>
        </w:tc>
        <w:tc>
          <w:tcPr>
            <w:tcW w:w="2360" w:type="dxa"/>
          </w:tcPr>
          <w:p>
            <w:pPr>
              <w:pStyle w:val="yTableNAm"/>
              <w:spacing w:before="0"/>
              <w:rPr>
                <w:rFonts w:eastAsia="Arial Unicode MS" w:cs="Arial Unicode MS"/>
                <w:sz w:val="18"/>
              </w:rPr>
            </w:pPr>
            <w:r>
              <w:rPr>
                <w:sz w:val="18"/>
              </w:rPr>
              <w:t>Aucuba japonica</w:t>
            </w:r>
          </w:p>
        </w:tc>
        <w:tc>
          <w:tcPr>
            <w:tcW w:w="2361" w:type="dxa"/>
          </w:tcPr>
          <w:p>
            <w:pPr>
              <w:pStyle w:val="yTableNAm"/>
              <w:spacing w:before="0"/>
              <w:rPr>
                <w:rFonts w:eastAsia="Arial Unicode MS" w:cs="Arial Unicode MS"/>
                <w:sz w:val="18"/>
              </w:rPr>
            </w:pPr>
            <w:r>
              <w:rPr>
                <w:sz w:val="18"/>
              </w:rPr>
              <w:t>Aulax cancellata</w:t>
            </w:r>
          </w:p>
        </w:tc>
      </w:tr>
      <w:tr>
        <w:trPr>
          <w:cantSplit/>
        </w:trPr>
        <w:tc>
          <w:tcPr>
            <w:tcW w:w="2360" w:type="dxa"/>
          </w:tcPr>
          <w:p>
            <w:pPr>
              <w:pStyle w:val="yTableNAm"/>
              <w:spacing w:before="0"/>
              <w:rPr>
                <w:rFonts w:eastAsia="Arial Unicode MS" w:cs="Arial Unicode MS"/>
                <w:sz w:val="18"/>
              </w:rPr>
            </w:pPr>
            <w:r>
              <w:rPr>
                <w:sz w:val="18"/>
              </w:rPr>
              <w:t>Aulax cneorifolia</w:t>
            </w:r>
          </w:p>
        </w:tc>
        <w:tc>
          <w:tcPr>
            <w:tcW w:w="2360" w:type="dxa"/>
          </w:tcPr>
          <w:p>
            <w:pPr>
              <w:pStyle w:val="yTableNAm"/>
              <w:spacing w:before="0"/>
              <w:rPr>
                <w:rFonts w:eastAsia="Arial Unicode MS" w:cs="Arial Unicode MS"/>
                <w:sz w:val="18"/>
              </w:rPr>
            </w:pPr>
            <w:r>
              <w:rPr>
                <w:sz w:val="18"/>
              </w:rPr>
              <w:t>Aulax pallasia</w:t>
            </w:r>
          </w:p>
        </w:tc>
        <w:tc>
          <w:tcPr>
            <w:tcW w:w="2361" w:type="dxa"/>
          </w:tcPr>
          <w:p>
            <w:pPr>
              <w:pStyle w:val="yTableNAm"/>
              <w:spacing w:before="0"/>
              <w:rPr>
                <w:rFonts w:eastAsia="Arial Unicode MS" w:cs="Arial Unicode MS"/>
                <w:sz w:val="18"/>
              </w:rPr>
            </w:pPr>
            <w:r>
              <w:rPr>
                <w:sz w:val="18"/>
              </w:rPr>
              <w:t>Aulax pinifolia</w:t>
            </w:r>
          </w:p>
        </w:tc>
      </w:tr>
      <w:tr>
        <w:trPr>
          <w:cantSplit/>
        </w:trPr>
        <w:tc>
          <w:tcPr>
            <w:tcW w:w="2360" w:type="dxa"/>
          </w:tcPr>
          <w:p>
            <w:pPr>
              <w:pStyle w:val="yTableNAm"/>
              <w:spacing w:before="0"/>
              <w:rPr>
                <w:rFonts w:eastAsia="Arial Unicode MS" w:cs="Arial Unicode MS"/>
                <w:sz w:val="18"/>
              </w:rPr>
            </w:pPr>
            <w:r>
              <w:rPr>
                <w:sz w:val="18"/>
              </w:rPr>
              <w:t>Aulax umbellata</w:t>
            </w:r>
          </w:p>
        </w:tc>
        <w:tc>
          <w:tcPr>
            <w:tcW w:w="2360" w:type="dxa"/>
          </w:tcPr>
          <w:p>
            <w:pPr>
              <w:pStyle w:val="yTableNAm"/>
              <w:spacing w:before="0"/>
              <w:rPr>
                <w:rFonts w:eastAsia="Arial Unicode MS" w:cs="Arial Unicode MS"/>
                <w:sz w:val="18"/>
              </w:rPr>
            </w:pPr>
            <w:r>
              <w:rPr>
                <w:sz w:val="18"/>
              </w:rPr>
              <w:t>Auranticarpa edentata</w:t>
            </w:r>
          </w:p>
        </w:tc>
        <w:tc>
          <w:tcPr>
            <w:tcW w:w="2361" w:type="dxa"/>
          </w:tcPr>
          <w:p>
            <w:pPr>
              <w:pStyle w:val="yTableNAm"/>
              <w:spacing w:before="0"/>
              <w:rPr>
                <w:rFonts w:eastAsia="Arial Unicode MS" w:cs="Arial Unicode MS"/>
                <w:sz w:val="18"/>
              </w:rPr>
            </w:pPr>
            <w:r>
              <w:rPr>
                <w:sz w:val="18"/>
              </w:rPr>
              <w:t>Auranticarpa ilicifolia</w:t>
            </w:r>
          </w:p>
        </w:tc>
      </w:tr>
      <w:tr>
        <w:trPr>
          <w:cantSplit/>
        </w:trPr>
        <w:tc>
          <w:tcPr>
            <w:tcW w:w="2360" w:type="dxa"/>
          </w:tcPr>
          <w:p>
            <w:pPr>
              <w:pStyle w:val="yTableNAm"/>
              <w:spacing w:before="0"/>
              <w:rPr>
                <w:rFonts w:eastAsia="Arial Unicode MS" w:cs="Arial Unicode MS"/>
                <w:sz w:val="18"/>
              </w:rPr>
            </w:pPr>
            <w:r>
              <w:rPr>
                <w:sz w:val="18"/>
              </w:rPr>
              <w:t>Auranticarpa melanosperma</w:t>
            </w:r>
          </w:p>
        </w:tc>
        <w:tc>
          <w:tcPr>
            <w:tcW w:w="2360" w:type="dxa"/>
          </w:tcPr>
          <w:p>
            <w:pPr>
              <w:pStyle w:val="yTableNAm"/>
              <w:spacing w:before="0"/>
              <w:rPr>
                <w:rFonts w:eastAsia="Arial Unicode MS" w:cs="Arial Unicode MS"/>
                <w:sz w:val="18"/>
              </w:rPr>
            </w:pPr>
            <w:r>
              <w:rPr>
                <w:sz w:val="18"/>
              </w:rPr>
              <w:t>Auranticarpa rhombifolia</w:t>
            </w:r>
          </w:p>
        </w:tc>
        <w:tc>
          <w:tcPr>
            <w:tcW w:w="2361" w:type="dxa"/>
          </w:tcPr>
          <w:p>
            <w:pPr>
              <w:pStyle w:val="yTableNAm"/>
              <w:spacing w:before="0"/>
              <w:rPr>
                <w:rFonts w:eastAsia="Arial Unicode MS" w:cs="Arial Unicode MS"/>
                <w:sz w:val="18"/>
              </w:rPr>
            </w:pPr>
            <w:r>
              <w:rPr>
                <w:sz w:val="18"/>
              </w:rPr>
              <w:t>Aurinia saxatilis</w:t>
            </w:r>
          </w:p>
        </w:tc>
      </w:tr>
      <w:tr>
        <w:trPr>
          <w:cantSplit/>
        </w:trPr>
        <w:tc>
          <w:tcPr>
            <w:tcW w:w="2360" w:type="dxa"/>
          </w:tcPr>
          <w:p>
            <w:pPr>
              <w:pStyle w:val="yTableNAm"/>
              <w:spacing w:before="0"/>
              <w:rPr>
                <w:rFonts w:eastAsia="Arial Unicode MS" w:cs="Arial Unicode MS"/>
                <w:sz w:val="18"/>
              </w:rPr>
            </w:pPr>
            <w:r>
              <w:rPr>
                <w:sz w:val="18"/>
              </w:rPr>
              <w:t>Australina pusilla</w:t>
            </w:r>
          </w:p>
        </w:tc>
        <w:tc>
          <w:tcPr>
            <w:tcW w:w="2360" w:type="dxa"/>
          </w:tcPr>
          <w:p>
            <w:pPr>
              <w:pStyle w:val="yTableNAm"/>
              <w:spacing w:before="0"/>
              <w:rPr>
                <w:rFonts w:eastAsia="Arial Unicode MS" w:cs="Arial Unicode MS"/>
                <w:sz w:val="18"/>
              </w:rPr>
            </w:pPr>
            <w:r>
              <w:rPr>
                <w:sz w:val="18"/>
              </w:rPr>
              <w:t>Australluma ubomboensis</w:t>
            </w:r>
          </w:p>
        </w:tc>
        <w:tc>
          <w:tcPr>
            <w:tcW w:w="2361" w:type="dxa"/>
          </w:tcPr>
          <w:p>
            <w:pPr>
              <w:pStyle w:val="yTableNAm"/>
              <w:spacing w:before="0"/>
              <w:rPr>
                <w:rFonts w:eastAsia="Arial Unicode MS" w:cs="Arial Unicode MS"/>
                <w:sz w:val="18"/>
              </w:rPr>
            </w:pPr>
            <w:r>
              <w:rPr>
                <w:sz w:val="18"/>
              </w:rPr>
              <w:t>Australopyrum calcis</w:t>
            </w:r>
          </w:p>
        </w:tc>
      </w:tr>
      <w:tr>
        <w:trPr>
          <w:cantSplit/>
        </w:trPr>
        <w:tc>
          <w:tcPr>
            <w:tcW w:w="2360" w:type="dxa"/>
          </w:tcPr>
          <w:p>
            <w:pPr>
              <w:pStyle w:val="yTableNAm"/>
              <w:spacing w:before="0"/>
              <w:rPr>
                <w:rFonts w:eastAsia="Arial Unicode MS" w:cs="Arial Unicode MS"/>
                <w:sz w:val="18"/>
              </w:rPr>
            </w:pPr>
            <w:r>
              <w:rPr>
                <w:sz w:val="18"/>
              </w:rPr>
              <w:t>Australopyrum velutinum</w:t>
            </w:r>
          </w:p>
        </w:tc>
        <w:tc>
          <w:tcPr>
            <w:tcW w:w="2360" w:type="dxa"/>
          </w:tcPr>
          <w:p>
            <w:pPr>
              <w:pStyle w:val="yTableNAm"/>
              <w:spacing w:before="0"/>
              <w:rPr>
                <w:rFonts w:eastAsia="Arial Unicode MS" w:cs="Arial Unicode MS"/>
                <w:sz w:val="18"/>
              </w:rPr>
            </w:pPr>
            <w:r>
              <w:rPr>
                <w:sz w:val="18"/>
              </w:rPr>
              <w:t>Austrobaileya scandens</w:t>
            </w:r>
          </w:p>
        </w:tc>
        <w:tc>
          <w:tcPr>
            <w:tcW w:w="2361" w:type="dxa"/>
          </w:tcPr>
          <w:p>
            <w:pPr>
              <w:pStyle w:val="yTableNAm"/>
              <w:spacing w:before="0"/>
              <w:rPr>
                <w:rFonts w:eastAsia="Arial Unicode MS" w:cs="Arial Unicode MS"/>
                <w:sz w:val="18"/>
              </w:rPr>
            </w:pPr>
            <w:r>
              <w:rPr>
                <w:sz w:val="18"/>
              </w:rPr>
              <w:t>Austrobuxus megacarpus</w:t>
            </w:r>
          </w:p>
        </w:tc>
      </w:tr>
      <w:tr>
        <w:trPr>
          <w:cantSplit/>
        </w:trPr>
        <w:tc>
          <w:tcPr>
            <w:tcW w:w="2360" w:type="dxa"/>
          </w:tcPr>
          <w:p>
            <w:pPr>
              <w:pStyle w:val="yTableNAm"/>
              <w:spacing w:before="0"/>
              <w:rPr>
                <w:rFonts w:eastAsia="Arial Unicode MS" w:cs="Arial Unicode MS"/>
                <w:sz w:val="18"/>
              </w:rPr>
            </w:pPr>
            <w:r>
              <w:rPr>
                <w:sz w:val="18"/>
              </w:rPr>
              <w:t>Austrobuxus nitidus</w:t>
            </w:r>
          </w:p>
        </w:tc>
        <w:tc>
          <w:tcPr>
            <w:tcW w:w="2360" w:type="dxa"/>
          </w:tcPr>
          <w:p>
            <w:pPr>
              <w:pStyle w:val="yTableNAm"/>
              <w:spacing w:before="0"/>
              <w:rPr>
                <w:rFonts w:eastAsia="Arial Unicode MS" w:cs="Arial Unicode MS"/>
                <w:sz w:val="18"/>
              </w:rPr>
            </w:pPr>
            <w:r>
              <w:rPr>
                <w:sz w:val="18"/>
              </w:rPr>
              <w:t>Austrobuxus swainii</w:t>
            </w:r>
          </w:p>
        </w:tc>
        <w:tc>
          <w:tcPr>
            <w:tcW w:w="2361" w:type="dxa"/>
          </w:tcPr>
          <w:p>
            <w:pPr>
              <w:pStyle w:val="yTableNAm"/>
              <w:spacing w:before="0"/>
              <w:rPr>
                <w:rFonts w:eastAsia="Arial Unicode MS" w:cs="Arial Unicode MS"/>
                <w:sz w:val="18"/>
              </w:rPr>
            </w:pPr>
            <w:r>
              <w:rPr>
                <w:sz w:val="18"/>
              </w:rPr>
              <w:t>Austrocactus bertinii</w:t>
            </w:r>
          </w:p>
        </w:tc>
      </w:tr>
      <w:tr>
        <w:trPr>
          <w:cantSplit/>
        </w:trPr>
        <w:tc>
          <w:tcPr>
            <w:tcW w:w="2360" w:type="dxa"/>
          </w:tcPr>
          <w:p>
            <w:pPr>
              <w:pStyle w:val="yTableNAm"/>
              <w:spacing w:before="0"/>
              <w:rPr>
                <w:rFonts w:eastAsia="Arial Unicode MS" w:cs="Arial Unicode MS"/>
                <w:sz w:val="18"/>
              </w:rPr>
            </w:pPr>
            <w:r>
              <w:rPr>
                <w:sz w:val="18"/>
              </w:rPr>
              <w:t>Austrocactus patagonicus</w:t>
            </w:r>
          </w:p>
        </w:tc>
        <w:tc>
          <w:tcPr>
            <w:tcW w:w="2360" w:type="dxa"/>
          </w:tcPr>
          <w:p>
            <w:pPr>
              <w:pStyle w:val="yTableNAm"/>
              <w:spacing w:before="0"/>
              <w:rPr>
                <w:rFonts w:eastAsia="Arial Unicode MS" w:cs="Arial Unicode MS"/>
                <w:sz w:val="18"/>
              </w:rPr>
            </w:pPr>
            <w:r>
              <w:rPr>
                <w:sz w:val="18"/>
              </w:rPr>
              <w:t>Austrocactus philippii</w:t>
            </w:r>
          </w:p>
        </w:tc>
        <w:tc>
          <w:tcPr>
            <w:tcW w:w="2361" w:type="dxa"/>
          </w:tcPr>
          <w:p>
            <w:pPr>
              <w:pStyle w:val="yTableNAm"/>
              <w:spacing w:before="0"/>
              <w:rPr>
                <w:rFonts w:eastAsia="Arial Unicode MS" w:cs="Arial Unicode MS"/>
                <w:sz w:val="18"/>
              </w:rPr>
            </w:pPr>
            <w:r>
              <w:rPr>
                <w:sz w:val="18"/>
              </w:rPr>
              <w:t>Austrocactus spiniflorus</w:t>
            </w:r>
          </w:p>
        </w:tc>
      </w:tr>
      <w:tr>
        <w:trPr>
          <w:cantSplit/>
        </w:trPr>
        <w:tc>
          <w:tcPr>
            <w:tcW w:w="2360" w:type="dxa"/>
          </w:tcPr>
          <w:p>
            <w:pPr>
              <w:pStyle w:val="yTableNAm"/>
              <w:spacing w:before="0"/>
              <w:rPr>
                <w:rFonts w:eastAsia="Arial Unicode MS" w:cs="Arial Unicode MS"/>
                <w:sz w:val="18"/>
              </w:rPr>
            </w:pPr>
            <w:r>
              <w:rPr>
                <w:sz w:val="18"/>
              </w:rPr>
              <w:t>Austrocylindropuntia cylindrica</w:t>
            </w:r>
          </w:p>
        </w:tc>
        <w:tc>
          <w:tcPr>
            <w:tcW w:w="2360" w:type="dxa"/>
          </w:tcPr>
          <w:p>
            <w:pPr>
              <w:pStyle w:val="yTableNAm"/>
              <w:spacing w:before="0"/>
              <w:rPr>
                <w:rFonts w:eastAsia="Arial Unicode MS" w:cs="Arial Unicode MS"/>
                <w:sz w:val="18"/>
              </w:rPr>
            </w:pPr>
            <w:r>
              <w:rPr>
                <w:sz w:val="18"/>
              </w:rPr>
              <w:t>Austrocynoglossum latifolium</w:t>
            </w:r>
          </w:p>
        </w:tc>
        <w:tc>
          <w:tcPr>
            <w:tcW w:w="2361" w:type="dxa"/>
          </w:tcPr>
          <w:p>
            <w:pPr>
              <w:pStyle w:val="yTableNAm"/>
              <w:spacing w:before="0"/>
              <w:rPr>
                <w:rFonts w:eastAsia="Arial Unicode MS" w:cs="Arial Unicode MS"/>
                <w:sz w:val="18"/>
              </w:rPr>
            </w:pPr>
            <w:r>
              <w:rPr>
                <w:sz w:val="18"/>
              </w:rPr>
              <w:t>Austrodanthonia alpicola</w:t>
            </w:r>
          </w:p>
        </w:tc>
      </w:tr>
      <w:tr>
        <w:trPr>
          <w:cantSplit/>
        </w:trPr>
        <w:tc>
          <w:tcPr>
            <w:tcW w:w="2360" w:type="dxa"/>
          </w:tcPr>
          <w:p>
            <w:pPr>
              <w:pStyle w:val="yTableNAm"/>
              <w:spacing w:before="0"/>
              <w:rPr>
                <w:rFonts w:eastAsia="Arial Unicode MS" w:cs="Arial Unicode MS"/>
                <w:sz w:val="18"/>
              </w:rPr>
            </w:pPr>
            <w:r>
              <w:rPr>
                <w:sz w:val="18"/>
              </w:rPr>
              <w:t>Austrodanthonia bipartita</w:t>
            </w:r>
          </w:p>
        </w:tc>
        <w:tc>
          <w:tcPr>
            <w:tcW w:w="2360" w:type="dxa"/>
          </w:tcPr>
          <w:p>
            <w:pPr>
              <w:pStyle w:val="yTableNAm"/>
              <w:spacing w:before="0"/>
              <w:rPr>
                <w:rFonts w:eastAsia="Arial Unicode MS" w:cs="Arial Unicode MS"/>
                <w:sz w:val="18"/>
              </w:rPr>
            </w:pPr>
            <w:r>
              <w:rPr>
                <w:sz w:val="18"/>
              </w:rPr>
              <w:t>Austrodanthonia carphoides</w:t>
            </w:r>
          </w:p>
        </w:tc>
        <w:tc>
          <w:tcPr>
            <w:tcW w:w="2361" w:type="dxa"/>
          </w:tcPr>
          <w:p>
            <w:pPr>
              <w:pStyle w:val="yTableNAm"/>
              <w:spacing w:before="0"/>
              <w:rPr>
                <w:rFonts w:eastAsia="Arial Unicode MS" w:cs="Arial Unicode MS"/>
                <w:sz w:val="18"/>
              </w:rPr>
            </w:pPr>
            <w:r>
              <w:rPr>
                <w:sz w:val="18"/>
              </w:rPr>
              <w:t>Austrodanthonia diemenica</w:t>
            </w:r>
          </w:p>
        </w:tc>
      </w:tr>
      <w:tr>
        <w:trPr>
          <w:cantSplit/>
        </w:trPr>
        <w:tc>
          <w:tcPr>
            <w:tcW w:w="2360" w:type="dxa"/>
          </w:tcPr>
          <w:p>
            <w:pPr>
              <w:pStyle w:val="yTableNAm"/>
              <w:spacing w:before="0"/>
              <w:rPr>
                <w:rFonts w:eastAsia="Arial Unicode MS" w:cs="Arial Unicode MS"/>
                <w:sz w:val="18"/>
              </w:rPr>
            </w:pPr>
            <w:r>
              <w:rPr>
                <w:sz w:val="18"/>
              </w:rPr>
              <w:t>Austrodanthonia duttoniana</w:t>
            </w:r>
          </w:p>
        </w:tc>
        <w:tc>
          <w:tcPr>
            <w:tcW w:w="2360" w:type="dxa"/>
          </w:tcPr>
          <w:p>
            <w:pPr>
              <w:pStyle w:val="yTableNAm"/>
              <w:spacing w:before="0"/>
              <w:rPr>
                <w:rFonts w:eastAsia="Arial Unicode MS" w:cs="Arial Unicode MS"/>
                <w:sz w:val="18"/>
              </w:rPr>
            </w:pPr>
            <w:r>
              <w:rPr>
                <w:sz w:val="18"/>
              </w:rPr>
              <w:t>Austrodanthonia fulva</w:t>
            </w:r>
          </w:p>
        </w:tc>
        <w:tc>
          <w:tcPr>
            <w:tcW w:w="2361" w:type="dxa"/>
          </w:tcPr>
          <w:p>
            <w:pPr>
              <w:pStyle w:val="yTableNAm"/>
              <w:spacing w:before="0"/>
              <w:rPr>
                <w:rFonts w:eastAsia="Arial Unicode MS" w:cs="Arial Unicode MS"/>
                <w:sz w:val="18"/>
              </w:rPr>
            </w:pPr>
            <w:r>
              <w:rPr>
                <w:sz w:val="18"/>
              </w:rPr>
              <w:t>Austrodanthonia geniculata</w:t>
            </w:r>
          </w:p>
        </w:tc>
      </w:tr>
      <w:tr>
        <w:trPr>
          <w:cantSplit/>
        </w:trPr>
        <w:tc>
          <w:tcPr>
            <w:tcW w:w="2360" w:type="dxa"/>
          </w:tcPr>
          <w:p>
            <w:pPr>
              <w:pStyle w:val="yTableNAm"/>
              <w:spacing w:before="0"/>
              <w:rPr>
                <w:rFonts w:eastAsia="Arial Unicode MS" w:cs="Arial Unicode MS"/>
                <w:sz w:val="18"/>
              </w:rPr>
            </w:pPr>
            <w:r>
              <w:rPr>
                <w:sz w:val="18"/>
              </w:rPr>
              <w:t>Austrodanthonia induta</w:t>
            </w:r>
          </w:p>
        </w:tc>
        <w:tc>
          <w:tcPr>
            <w:tcW w:w="2360" w:type="dxa"/>
          </w:tcPr>
          <w:p>
            <w:pPr>
              <w:pStyle w:val="yTableNAm"/>
              <w:spacing w:before="0"/>
              <w:rPr>
                <w:rFonts w:eastAsia="Arial Unicode MS" w:cs="Arial Unicode MS"/>
                <w:sz w:val="18"/>
              </w:rPr>
            </w:pPr>
            <w:r>
              <w:rPr>
                <w:sz w:val="18"/>
              </w:rPr>
              <w:t>Austrodanthonia laevis</w:t>
            </w:r>
          </w:p>
        </w:tc>
        <w:tc>
          <w:tcPr>
            <w:tcW w:w="2361" w:type="dxa"/>
          </w:tcPr>
          <w:p>
            <w:pPr>
              <w:pStyle w:val="yTableNAm"/>
              <w:spacing w:before="0"/>
              <w:rPr>
                <w:rFonts w:eastAsia="Arial Unicode MS" w:cs="Arial Unicode MS"/>
                <w:sz w:val="18"/>
              </w:rPr>
            </w:pPr>
            <w:r>
              <w:rPr>
                <w:sz w:val="18"/>
              </w:rPr>
              <w:t>Austrodanthonia mera</w:t>
            </w:r>
          </w:p>
        </w:tc>
      </w:tr>
      <w:tr>
        <w:trPr>
          <w:cantSplit/>
        </w:trPr>
        <w:tc>
          <w:tcPr>
            <w:tcW w:w="2360" w:type="dxa"/>
          </w:tcPr>
          <w:p>
            <w:pPr>
              <w:pStyle w:val="yTableNAm"/>
              <w:spacing w:before="0"/>
              <w:rPr>
                <w:rFonts w:eastAsia="Arial Unicode MS" w:cs="Arial Unicode MS"/>
                <w:sz w:val="18"/>
              </w:rPr>
            </w:pPr>
            <w:r>
              <w:rPr>
                <w:sz w:val="18"/>
              </w:rPr>
              <w:t>Austrodanthonia monticola</w:t>
            </w:r>
          </w:p>
        </w:tc>
        <w:tc>
          <w:tcPr>
            <w:tcW w:w="2360" w:type="dxa"/>
          </w:tcPr>
          <w:p>
            <w:pPr>
              <w:pStyle w:val="yTableNAm"/>
              <w:spacing w:before="0"/>
              <w:rPr>
                <w:rFonts w:eastAsia="Arial Unicode MS" w:cs="Arial Unicode MS"/>
                <w:sz w:val="18"/>
              </w:rPr>
            </w:pPr>
            <w:r>
              <w:rPr>
                <w:sz w:val="18"/>
              </w:rPr>
              <w:t>Austrodanthonia oreophila</w:t>
            </w:r>
          </w:p>
        </w:tc>
        <w:tc>
          <w:tcPr>
            <w:tcW w:w="2361" w:type="dxa"/>
          </w:tcPr>
          <w:p>
            <w:pPr>
              <w:pStyle w:val="yTableNAm"/>
              <w:spacing w:before="0"/>
              <w:rPr>
                <w:rFonts w:eastAsia="Arial Unicode MS" w:cs="Arial Unicode MS"/>
                <w:sz w:val="18"/>
              </w:rPr>
            </w:pPr>
            <w:r>
              <w:rPr>
                <w:sz w:val="18"/>
              </w:rPr>
              <w:t>Austrodanthonia popinensis</w:t>
            </w:r>
          </w:p>
        </w:tc>
      </w:tr>
      <w:tr>
        <w:trPr>
          <w:cantSplit/>
        </w:trPr>
        <w:tc>
          <w:tcPr>
            <w:tcW w:w="2360" w:type="dxa"/>
          </w:tcPr>
          <w:p>
            <w:pPr>
              <w:pStyle w:val="yTableNAm"/>
              <w:spacing w:before="0"/>
              <w:rPr>
                <w:rFonts w:eastAsia="Arial Unicode MS" w:cs="Arial Unicode MS"/>
                <w:sz w:val="18"/>
              </w:rPr>
            </w:pPr>
            <w:r>
              <w:rPr>
                <w:sz w:val="18"/>
              </w:rPr>
              <w:t>Austrodanthonia remota</w:t>
            </w:r>
          </w:p>
        </w:tc>
        <w:tc>
          <w:tcPr>
            <w:tcW w:w="2360" w:type="dxa"/>
          </w:tcPr>
          <w:p>
            <w:pPr>
              <w:pStyle w:val="yTableNAm"/>
              <w:spacing w:before="0"/>
              <w:rPr>
                <w:rFonts w:eastAsia="Arial Unicode MS" w:cs="Arial Unicode MS"/>
                <w:sz w:val="18"/>
              </w:rPr>
            </w:pPr>
            <w:r>
              <w:rPr>
                <w:sz w:val="18"/>
              </w:rPr>
              <w:t>Austrodanthonia richardsonii</w:t>
            </w:r>
          </w:p>
        </w:tc>
        <w:tc>
          <w:tcPr>
            <w:tcW w:w="2361" w:type="dxa"/>
          </w:tcPr>
          <w:p>
            <w:pPr>
              <w:pStyle w:val="yTableNAm"/>
              <w:spacing w:before="0"/>
              <w:rPr>
                <w:rFonts w:eastAsia="Arial Unicode MS" w:cs="Arial Unicode MS"/>
                <w:sz w:val="18"/>
              </w:rPr>
            </w:pPr>
            <w:r>
              <w:rPr>
                <w:sz w:val="18"/>
              </w:rPr>
              <w:t>Austrofestuca eriopoda</w:t>
            </w:r>
          </w:p>
        </w:tc>
      </w:tr>
      <w:tr>
        <w:trPr>
          <w:cantSplit/>
        </w:trPr>
        <w:tc>
          <w:tcPr>
            <w:tcW w:w="2360" w:type="dxa"/>
          </w:tcPr>
          <w:p>
            <w:pPr>
              <w:pStyle w:val="yTableNAm"/>
              <w:spacing w:before="0"/>
              <w:rPr>
                <w:rFonts w:eastAsia="Arial Unicode MS" w:cs="Arial Unicode MS"/>
                <w:sz w:val="18"/>
              </w:rPr>
            </w:pPr>
            <w:r>
              <w:rPr>
                <w:sz w:val="18"/>
              </w:rPr>
              <w:t>Austromuellera trinervia</w:t>
            </w:r>
          </w:p>
        </w:tc>
        <w:tc>
          <w:tcPr>
            <w:tcW w:w="2360" w:type="dxa"/>
          </w:tcPr>
          <w:p>
            <w:pPr>
              <w:pStyle w:val="yTableNAm"/>
              <w:spacing w:before="0"/>
              <w:rPr>
                <w:rFonts w:eastAsia="Arial Unicode MS" w:cs="Arial Unicode MS"/>
                <w:sz w:val="18"/>
              </w:rPr>
            </w:pPr>
            <w:r>
              <w:rPr>
                <w:sz w:val="18"/>
              </w:rPr>
              <w:t>Austromyrtus bidwillii</w:t>
            </w:r>
          </w:p>
        </w:tc>
        <w:tc>
          <w:tcPr>
            <w:tcW w:w="2361" w:type="dxa"/>
          </w:tcPr>
          <w:p>
            <w:pPr>
              <w:pStyle w:val="yTableNAm"/>
              <w:spacing w:before="0"/>
              <w:rPr>
                <w:rFonts w:eastAsia="Arial Unicode MS" w:cs="Arial Unicode MS"/>
                <w:sz w:val="18"/>
              </w:rPr>
            </w:pPr>
            <w:r>
              <w:rPr>
                <w:sz w:val="18"/>
              </w:rPr>
              <w:t>Austromyrtus dulcis</w:t>
            </w:r>
          </w:p>
        </w:tc>
      </w:tr>
      <w:tr>
        <w:trPr>
          <w:cantSplit/>
        </w:trPr>
        <w:tc>
          <w:tcPr>
            <w:tcW w:w="2360" w:type="dxa"/>
          </w:tcPr>
          <w:p>
            <w:pPr>
              <w:pStyle w:val="yTableNAm"/>
              <w:spacing w:before="0"/>
              <w:rPr>
                <w:rFonts w:eastAsia="Arial Unicode MS" w:cs="Arial Unicode MS"/>
                <w:sz w:val="18"/>
              </w:rPr>
            </w:pPr>
            <w:r>
              <w:rPr>
                <w:sz w:val="18"/>
              </w:rPr>
              <w:t>Austromyrtus dulcis x tenuifolia</w:t>
            </w:r>
          </w:p>
        </w:tc>
        <w:tc>
          <w:tcPr>
            <w:tcW w:w="2360" w:type="dxa"/>
          </w:tcPr>
          <w:p>
            <w:pPr>
              <w:pStyle w:val="yTableNAm"/>
              <w:spacing w:before="0"/>
              <w:rPr>
                <w:rFonts w:eastAsia="Arial Unicode MS" w:cs="Arial Unicode MS"/>
                <w:sz w:val="18"/>
              </w:rPr>
            </w:pPr>
            <w:r>
              <w:rPr>
                <w:sz w:val="18"/>
              </w:rPr>
              <w:t>Austromyrtus fragrantissima</w:t>
            </w:r>
          </w:p>
        </w:tc>
        <w:tc>
          <w:tcPr>
            <w:tcW w:w="2361" w:type="dxa"/>
          </w:tcPr>
          <w:p>
            <w:pPr>
              <w:pStyle w:val="yTableNAm"/>
              <w:spacing w:before="0"/>
              <w:rPr>
                <w:rFonts w:eastAsia="Arial Unicode MS" w:cs="Arial Unicode MS"/>
                <w:sz w:val="18"/>
              </w:rPr>
            </w:pPr>
            <w:r>
              <w:rPr>
                <w:sz w:val="18"/>
              </w:rPr>
              <w:t>Austromyrtus inophloia</w:t>
            </w:r>
          </w:p>
        </w:tc>
      </w:tr>
      <w:tr>
        <w:trPr>
          <w:cantSplit/>
        </w:trPr>
        <w:tc>
          <w:tcPr>
            <w:tcW w:w="2360" w:type="dxa"/>
          </w:tcPr>
          <w:p>
            <w:pPr>
              <w:pStyle w:val="yTableNAm"/>
              <w:spacing w:before="0"/>
              <w:rPr>
                <w:rFonts w:eastAsia="Arial Unicode MS" w:cs="Arial Unicode MS"/>
                <w:sz w:val="18"/>
              </w:rPr>
            </w:pPr>
            <w:r>
              <w:rPr>
                <w:sz w:val="18"/>
              </w:rPr>
              <w:t>Austromyrtus lasioclada</w:t>
            </w:r>
          </w:p>
        </w:tc>
        <w:tc>
          <w:tcPr>
            <w:tcW w:w="2360" w:type="dxa"/>
          </w:tcPr>
          <w:p>
            <w:pPr>
              <w:pStyle w:val="yTableNAm"/>
              <w:spacing w:before="0"/>
              <w:rPr>
                <w:rFonts w:eastAsia="Arial Unicode MS" w:cs="Arial Unicode MS"/>
                <w:sz w:val="18"/>
              </w:rPr>
            </w:pPr>
            <w:r>
              <w:rPr>
                <w:sz w:val="18"/>
              </w:rPr>
              <w:t>Austromyrtus metrosideros</w:t>
            </w:r>
          </w:p>
        </w:tc>
        <w:tc>
          <w:tcPr>
            <w:tcW w:w="2361" w:type="dxa"/>
          </w:tcPr>
          <w:p>
            <w:pPr>
              <w:pStyle w:val="yTableNAm"/>
              <w:spacing w:before="0"/>
              <w:rPr>
                <w:rFonts w:eastAsia="Arial Unicode MS" w:cs="Arial Unicode MS"/>
                <w:sz w:val="18"/>
              </w:rPr>
            </w:pPr>
            <w:r>
              <w:rPr>
                <w:sz w:val="18"/>
              </w:rPr>
              <w:t>Austromyrtus shepherdii</w:t>
            </w:r>
          </w:p>
        </w:tc>
      </w:tr>
      <w:tr>
        <w:trPr>
          <w:cantSplit/>
        </w:trPr>
        <w:tc>
          <w:tcPr>
            <w:tcW w:w="2360" w:type="dxa"/>
          </w:tcPr>
          <w:p>
            <w:pPr>
              <w:pStyle w:val="yTableNAm"/>
              <w:spacing w:before="0"/>
              <w:rPr>
                <w:rFonts w:eastAsia="Arial Unicode MS" w:cs="Arial Unicode MS"/>
                <w:sz w:val="18"/>
              </w:rPr>
            </w:pPr>
            <w:r>
              <w:rPr>
                <w:sz w:val="18"/>
              </w:rPr>
              <w:t>Austromyrtus tenuifolia</w:t>
            </w:r>
          </w:p>
        </w:tc>
        <w:tc>
          <w:tcPr>
            <w:tcW w:w="2360" w:type="dxa"/>
          </w:tcPr>
          <w:p>
            <w:pPr>
              <w:pStyle w:val="yTableNAm"/>
              <w:spacing w:before="0"/>
              <w:rPr>
                <w:rFonts w:eastAsia="Arial Unicode MS" w:cs="Arial Unicode MS"/>
                <w:sz w:val="18"/>
              </w:rPr>
            </w:pPr>
            <w:r>
              <w:rPr>
                <w:sz w:val="18"/>
              </w:rPr>
              <w:t>Austrosteenisia blackii</w:t>
            </w:r>
          </w:p>
        </w:tc>
        <w:tc>
          <w:tcPr>
            <w:tcW w:w="2361" w:type="dxa"/>
          </w:tcPr>
          <w:p>
            <w:pPr>
              <w:pStyle w:val="yTableNAm"/>
              <w:spacing w:before="0"/>
              <w:rPr>
                <w:rFonts w:eastAsia="Arial Unicode MS" w:cs="Arial Unicode MS"/>
                <w:sz w:val="18"/>
              </w:rPr>
            </w:pPr>
            <w:r>
              <w:rPr>
                <w:sz w:val="18"/>
              </w:rPr>
              <w:t>Austrostipa aphylla</w:t>
            </w:r>
          </w:p>
        </w:tc>
      </w:tr>
      <w:tr>
        <w:trPr>
          <w:cantSplit/>
        </w:trPr>
        <w:tc>
          <w:tcPr>
            <w:tcW w:w="2360" w:type="dxa"/>
          </w:tcPr>
          <w:p>
            <w:pPr>
              <w:pStyle w:val="yTableNAm"/>
              <w:spacing w:before="0"/>
              <w:rPr>
                <w:rFonts w:eastAsia="Arial Unicode MS" w:cs="Arial Unicode MS"/>
                <w:sz w:val="18"/>
              </w:rPr>
            </w:pPr>
            <w:r>
              <w:rPr>
                <w:sz w:val="18"/>
              </w:rPr>
              <w:t>Austrostipa aquarii</w:t>
            </w:r>
          </w:p>
        </w:tc>
        <w:tc>
          <w:tcPr>
            <w:tcW w:w="2360" w:type="dxa"/>
          </w:tcPr>
          <w:p>
            <w:pPr>
              <w:pStyle w:val="yTableNAm"/>
              <w:spacing w:before="0"/>
              <w:rPr>
                <w:rFonts w:eastAsia="Arial Unicode MS" w:cs="Arial Unicode MS"/>
                <w:sz w:val="18"/>
              </w:rPr>
            </w:pPr>
            <w:r>
              <w:rPr>
                <w:sz w:val="18"/>
              </w:rPr>
              <w:t>Austrostipa aristiglumis</w:t>
            </w:r>
          </w:p>
        </w:tc>
        <w:tc>
          <w:tcPr>
            <w:tcW w:w="2361" w:type="dxa"/>
          </w:tcPr>
          <w:p>
            <w:pPr>
              <w:pStyle w:val="yTableNAm"/>
              <w:spacing w:before="0"/>
              <w:rPr>
                <w:rFonts w:eastAsia="Arial Unicode MS" w:cs="Arial Unicode MS"/>
                <w:sz w:val="18"/>
              </w:rPr>
            </w:pPr>
            <w:r>
              <w:rPr>
                <w:sz w:val="18"/>
              </w:rPr>
              <w:t>Austrostipa blakei</w:t>
            </w:r>
          </w:p>
        </w:tc>
      </w:tr>
      <w:tr>
        <w:trPr>
          <w:cantSplit/>
        </w:trPr>
        <w:tc>
          <w:tcPr>
            <w:tcW w:w="2360" w:type="dxa"/>
          </w:tcPr>
          <w:p>
            <w:pPr>
              <w:pStyle w:val="yTableNAm"/>
              <w:spacing w:before="0"/>
              <w:rPr>
                <w:rFonts w:eastAsia="Arial Unicode MS" w:cs="Arial Unicode MS"/>
                <w:sz w:val="18"/>
              </w:rPr>
            </w:pPr>
            <w:r>
              <w:rPr>
                <w:sz w:val="18"/>
              </w:rPr>
              <w:t>Austrostipa breviglumis</w:t>
            </w:r>
          </w:p>
        </w:tc>
        <w:tc>
          <w:tcPr>
            <w:tcW w:w="2360" w:type="dxa"/>
          </w:tcPr>
          <w:p>
            <w:pPr>
              <w:pStyle w:val="yTableNAm"/>
              <w:spacing w:before="0"/>
              <w:rPr>
                <w:rFonts w:eastAsia="Arial Unicode MS" w:cs="Arial Unicode MS"/>
                <w:sz w:val="18"/>
              </w:rPr>
            </w:pPr>
            <w:r>
              <w:rPr>
                <w:sz w:val="18"/>
              </w:rPr>
              <w:t>Austrostipa centralis</w:t>
            </w:r>
          </w:p>
        </w:tc>
        <w:tc>
          <w:tcPr>
            <w:tcW w:w="2361" w:type="dxa"/>
          </w:tcPr>
          <w:p>
            <w:pPr>
              <w:pStyle w:val="yTableNAm"/>
              <w:spacing w:before="0"/>
              <w:rPr>
                <w:rFonts w:eastAsia="Arial Unicode MS" w:cs="Arial Unicode MS"/>
                <w:sz w:val="18"/>
              </w:rPr>
            </w:pPr>
            <w:r>
              <w:rPr>
                <w:sz w:val="18"/>
              </w:rPr>
              <w:t>Austrostipa curticoma</w:t>
            </w:r>
          </w:p>
        </w:tc>
      </w:tr>
      <w:tr>
        <w:trPr>
          <w:cantSplit/>
        </w:trPr>
        <w:tc>
          <w:tcPr>
            <w:tcW w:w="2360" w:type="dxa"/>
          </w:tcPr>
          <w:p>
            <w:pPr>
              <w:pStyle w:val="yTableNAm"/>
              <w:spacing w:before="0"/>
              <w:rPr>
                <w:rFonts w:eastAsia="Arial Unicode MS" w:cs="Arial Unicode MS"/>
                <w:sz w:val="18"/>
              </w:rPr>
            </w:pPr>
            <w:r>
              <w:rPr>
                <w:sz w:val="18"/>
              </w:rPr>
              <w:t>Austrostipa densiflora</w:t>
            </w:r>
          </w:p>
        </w:tc>
        <w:tc>
          <w:tcPr>
            <w:tcW w:w="2360" w:type="dxa"/>
          </w:tcPr>
          <w:p>
            <w:pPr>
              <w:pStyle w:val="yTableNAm"/>
              <w:spacing w:before="0"/>
              <w:rPr>
                <w:rFonts w:eastAsia="Arial Unicode MS" w:cs="Arial Unicode MS"/>
                <w:sz w:val="18"/>
              </w:rPr>
            </w:pPr>
            <w:r>
              <w:rPr>
                <w:sz w:val="18"/>
              </w:rPr>
              <w:t>Austrostipa echinata</w:t>
            </w:r>
          </w:p>
        </w:tc>
        <w:tc>
          <w:tcPr>
            <w:tcW w:w="2361" w:type="dxa"/>
          </w:tcPr>
          <w:p>
            <w:pPr>
              <w:pStyle w:val="yTableNAm"/>
              <w:spacing w:before="0"/>
              <w:rPr>
                <w:rFonts w:eastAsia="Arial Unicode MS" w:cs="Arial Unicode MS"/>
                <w:sz w:val="18"/>
              </w:rPr>
            </w:pPr>
            <w:r>
              <w:rPr>
                <w:sz w:val="18"/>
              </w:rPr>
              <w:t>Austrostipa feresetacea</w:t>
            </w:r>
          </w:p>
        </w:tc>
      </w:tr>
      <w:tr>
        <w:trPr>
          <w:cantSplit/>
        </w:trPr>
        <w:tc>
          <w:tcPr>
            <w:tcW w:w="2360" w:type="dxa"/>
          </w:tcPr>
          <w:p>
            <w:pPr>
              <w:pStyle w:val="yTableNAm"/>
              <w:spacing w:before="0"/>
              <w:rPr>
                <w:rFonts w:eastAsia="Arial Unicode MS" w:cs="Arial Unicode MS"/>
                <w:sz w:val="18"/>
              </w:rPr>
            </w:pPr>
            <w:r>
              <w:rPr>
                <w:sz w:val="18"/>
              </w:rPr>
              <w:t>Austrostipa gibbosa</w:t>
            </w:r>
          </w:p>
        </w:tc>
        <w:tc>
          <w:tcPr>
            <w:tcW w:w="2360" w:type="dxa"/>
          </w:tcPr>
          <w:p>
            <w:pPr>
              <w:pStyle w:val="yTableNAm"/>
              <w:spacing w:before="0"/>
              <w:rPr>
                <w:rFonts w:eastAsia="Arial Unicode MS" w:cs="Arial Unicode MS"/>
                <w:sz w:val="18"/>
              </w:rPr>
            </w:pPr>
            <w:r>
              <w:rPr>
                <w:sz w:val="18"/>
              </w:rPr>
              <w:t>Austrostipa metatoris</w:t>
            </w:r>
          </w:p>
        </w:tc>
        <w:tc>
          <w:tcPr>
            <w:tcW w:w="2361" w:type="dxa"/>
          </w:tcPr>
          <w:p>
            <w:pPr>
              <w:pStyle w:val="yTableNAm"/>
              <w:spacing w:before="0"/>
              <w:rPr>
                <w:rFonts w:eastAsia="Arial Unicode MS" w:cs="Arial Unicode MS"/>
                <w:sz w:val="18"/>
              </w:rPr>
            </w:pPr>
            <w:r>
              <w:rPr>
                <w:sz w:val="18"/>
              </w:rPr>
              <w:t>Austrostipa muelleri</w:t>
            </w:r>
          </w:p>
        </w:tc>
      </w:tr>
      <w:tr>
        <w:trPr>
          <w:cantSplit/>
        </w:trPr>
        <w:tc>
          <w:tcPr>
            <w:tcW w:w="2360" w:type="dxa"/>
          </w:tcPr>
          <w:p>
            <w:pPr>
              <w:pStyle w:val="yTableNAm"/>
              <w:spacing w:before="0"/>
              <w:rPr>
                <w:rFonts w:eastAsia="Arial Unicode MS" w:cs="Arial Unicode MS"/>
                <w:sz w:val="18"/>
              </w:rPr>
            </w:pPr>
            <w:r>
              <w:rPr>
                <w:sz w:val="18"/>
              </w:rPr>
              <w:t>Austrostipa multispiculis</w:t>
            </w:r>
          </w:p>
        </w:tc>
        <w:tc>
          <w:tcPr>
            <w:tcW w:w="2360" w:type="dxa"/>
          </w:tcPr>
          <w:p>
            <w:pPr>
              <w:pStyle w:val="yTableNAm"/>
              <w:spacing w:before="0"/>
              <w:rPr>
                <w:rFonts w:eastAsia="Arial Unicode MS" w:cs="Arial Unicode MS"/>
                <w:sz w:val="18"/>
              </w:rPr>
            </w:pPr>
            <w:r>
              <w:rPr>
                <w:sz w:val="18"/>
              </w:rPr>
              <w:t>Austrostipa mundula</w:t>
            </w:r>
          </w:p>
        </w:tc>
        <w:tc>
          <w:tcPr>
            <w:tcW w:w="2361" w:type="dxa"/>
          </w:tcPr>
          <w:p>
            <w:pPr>
              <w:pStyle w:val="yTableNAm"/>
              <w:spacing w:before="0"/>
              <w:rPr>
                <w:rFonts w:eastAsia="Arial Unicode MS" w:cs="Arial Unicode MS"/>
                <w:sz w:val="18"/>
              </w:rPr>
            </w:pPr>
            <w:r>
              <w:rPr>
                <w:sz w:val="18"/>
              </w:rPr>
              <w:t>Austrostipa nivicola</w:t>
            </w:r>
          </w:p>
        </w:tc>
      </w:tr>
      <w:tr>
        <w:trPr>
          <w:cantSplit/>
        </w:trPr>
        <w:tc>
          <w:tcPr>
            <w:tcW w:w="2360" w:type="dxa"/>
          </w:tcPr>
          <w:p>
            <w:pPr>
              <w:pStyle w:val="yTableNAm"/>
              <w:spacing w:before="0"/>
              <w:rPr>
                <w:rFonts w:eastAsia="Arial Unicode MS" w:cs="Arial Unicode MS"/>
                <w:sz w:val="18"/>
              </w:rPr>
            </w:pPr>
            <w:r>
              <w:rPr>
                <w:sz w:val="18"/>
              </w:rPr>
              <w:t>Austrostipa nullanulla</w:t>
            </w:r>
          </w:p>
        </w:tc>
        <w:tc>
          <w:tcPr>
            <w:tcW w:w="2360" w:type="dxa"/>
          </w:tcPr>
          <w:p>
            <w:pPr>
              <w:pStyle w:val="yTableNAm"/>
              <w:spacing w:before="0"/>
              <w:rPr>
                <w:rFonts w:eastAsia="Arial Unicode MS" w:cs="Arial Unicode MS"/>
                <w:sz w:val="18"/>
              </w:rPr>
            </w:pPr>
            <w:r>
              <w:rPr>
                <w:sz w:val="18"/>
              </w:rPr>
              <w:t>Austrostipa oligostachya</w:t>
            </w:r>
          </w:p>
        </w:tc>
        <w:tc>
          <w:tcPr>
            <w:tcW w:w="2361" w:type="dxa"/>
          </w:tcPr>
          <w:p>
            <w:pPr>
              <w:pStyle w:val="yTableNAm"/>
              <w:spacing w:before="0"/>
              <w:rPr>
                <w:rFonts w:eastAsia="Arial Unicode MS" w:cs="Arial Unicode MS"/>
                <w:sz w:val="18"/>
              </w:rPr>
            </w:pPr>
            <w:r>
              <w:rPr>
                <w:sz w:val="18"/>
              </w:rPr>
              <w:t>Austrostipa petraea</w:t>
            </w:r>
          </w:p>
        </w:tc>
      </w:tr>
      <w:tr>
        <w:trPr>
          <w:cantSplit/>
        </w:trPr>
        <w:tc>
          <w:tcPr>
            <w:tcW w:w="2360" w:type="dxa"/>
          </w:tcPr>
          <w:p>
            <w:pPr>
              <w:pStyle w:val="yTableNAm"/>
              <w:spacing w:before="0"/>
              <w:rPr>
                <w:rFonts w:eastAsia="Arial Unicode MS" w:cs="Arial Unicode MS"/>
                <w:sz w:val="18"/>
              </w:rPr>
            </w:pPr>
            <w:r>
              <w:rPr>
                <w:sz w:val="18"/>
              </w:rPr>
              <w:t>Austrostipa pilata</w:t>
            </w:r>
          </w:p>
        </w:tc>
        <w:tc>
          <w:tcPr>
            <w:tcW w:w="2360" w:type="dxa"/>
          </w:tcPr>
          <w:p>
            <w:pPr>
              <w:pStyle w:val="yTableNAm"/>
              <w:spacing w:before="0"/>
              <w:rPr>
                <w:rFonts w:eastAsia="Arial Unicode MS" w:cs="Arial Unicode MS"/>
                <w:sz w:val="18"/>
              </w:rPr>
            </w:pPr>
            <w:r>
              <w:rPr>
                <w:sz w:val="18"/>
              </w:rPr>
              <w:t>Austrostipa pubescens</w:t>
            </w:r>
          </w:p>
        </w:tc>
        <w:tc>
          <w:tcPr>
            <w:tcW w:w="2361" w:type="dxa"/>
          </w:tcPr>
          <w:p>
            <w:pPr>
              <w:pStyle w:val="yTableNAm"/>
              <w:spacing w:before="0"/>
              <w:rPr>
                <w:rFonts w:eastAsia="Arial Unicode MS" w:cs="Arial Unicode MS"/>
                <w:sz w:val="18"/>
              </w:rPr>
            </w:pPr>
            <w:r>
              <w:rPr>
                <w:sz w:val="18"/>
              </w:rPr>
              <w:t>Austrostipa pubinodis</w:t>
            </w:r>
          </w:p>
        </w:tc>
      </w:tr>
      <w:tr>
        <w:trPr>
          <w:cantSplit/>
        </w:trPr>
        <w:tc>
          <w:tcPr>
            <w:tcW w:w="2360" w:type="dxa"/>
          </w:tcPr>
          <w:p>
            <w:pPr>
              <w:pStyle w:val="yTableNAm"/>
              <w:spacing w:before="0"/>
              <w:rPr>
                <w:rFonts w:eastAsia="Arial Unicode MS" w:cs="Arial Unicode MS"/>
                <w:sz w:val="18"/>
              </w:rPr>
            </w:pPr>
            <w:r>
              <w:rPr>
                <w:sz w:val="18"/>
              </w:rPr>
              <w:t>Austrostipa setacea</w:t>
            </w:r>
          </w:p>
        </w:tc>
        <w:tc>
          <w:tcPr>
            <w:tcW w:w="2360" w:type="dxa"/>
          </w:tcPr>
          <w:p>
            <w:pPr>
              <w:pStyle w:val="yTableNAm"/>
              <w:spacing w:before="0"/>
              <w:rPr>
                <w:rFonts w:eastAsia="Arial Unicode MS" w:cs="Arial Unicode MS"/>
                <w:sz w:val="18"/>
              </w:rPr>
            </w:pPr>
            <w:r>
              <w:rPr>
                <w:sz w:val="18"/>
              </w:rPr>
              <w:t>Austrostipa stipoides</w:t>
            </w:r>
          </w:p>
        </w:tc>
        <w:tc>
          <w:tcPr>
            <w:tcW w:w="2361" w:type="dxa"/>
          </w:tcPr>
          <w:p>
            <w:pPr>
              <w:pStyle w:val="yTableNAm"/>
              <w:spacing w:before="0"/>
              <w:rPr>
                <w:rFonts w:eastAsia="Arial Unicode MS" w:cs="Arial Unicode MS"/>
                <w:sz w:val="18"/>
              </w:rPr>
            </w:pPr>
            <w:r>
              <w:rPr>
                <w:sz w:val="18"/>
              </w:rPr>
              <w:t>Austrostipa wakoolica</w:t>
            </w:r>
          </w:p>
        </w:tc>
      </w:tr>
      <w:tr>
        <w:trPr>
          <w:cantSplit/>
        </w:trPr>
        <w:tc>
          <w:tcPr>
            <w:tcW w:w="2360" w:type="dxa"/>
          </w:tcPr>
          <w:p>
            <w:pPr>
              <w:pStyle w:val="yTableNAm"/>
              <w:spacing w:before="0"/>
              <w:rPr>
                <w:rFonts w:eastAsia="Arial Unicode MS" w:cs="Arial Unicode MS"/>
                <w:sz w:val="18"/>
              </w:rPr>
            </w:pPr>
            <w:r>
              <w:rPr>
                <w:sz w:val="18"/>
              </w:rPr>
              <w:t>Austrotaxus spicata</w:t>
            </w:r>
          </w:p>
        </w:tc>
        <w:tc>
          <w:tcPr>
            <w:tcW w:w="2360" w:type="dxa"/>
          </w:tcPr>
          <w:p>
            <w:pPr>
              <w:pStyle w:val="yTableNAm"/>
              <w:spacing w:before="0"/>
              <w:rPr>
                <w:rFonts w:eastAsia="Arial Unicode MS" w:cs="Arial Unicode MS"/>
                <w:sz w:val="18"/>
              </w:rPr>
            </w:pPr>
            <w:r>
              <w:rPr>
                <w:sz w:val="18"/>
              </w:rPr>
              <w:t>Avellinia michelii</w:t>
            </w:r>
          </w:p>
        </w:tc>
        <w:tc>
          <w:tcPr>
            <w:tcW w:w="2361" w:type="dxa"/>
          </w:tcPr>
          <w:p>
            <w:pPr>
              <w:pStyle w:val="yTableNAm"/>
              <w:spacing w:before="0"/>
              <w:rPr>
                <w:rFonts w:eastAsia="Arial Unicode MS" w:cs="Arial Unicode MS"/>
                <w:sz w:val="18"/>
              </w:rPr>
            </w:pPr>
            <w:r>
              <w:rPr>
                <w:sz w:val="18"/>
              </w:rPr>
              <w:t>Avena abyssinica</w:t>
            </w:r>
          </w:p>
        </w:tc>
      </w:tr>
      <w:tr>
        <w:trPr>
          <w:cantSplit/>
        </w:trPr>
        <w:tc>
          <w:tcPr>
            <w:tcW w:w="2360" w:type="dxa"/>
          </w:tcPr>
          <w:p>
            <w:pPr>
              <w:pStyle w:val="yTableNAm"/>
              <w:spacing w:before="0"/>
              <w:rPr>
                <w:rFonts w:eastAsia="Arial Unicode MS" w:cs="Arial Unicode MS"/>
                <w:sz w:val="18"/>
              </w:rPr>
            </w:pPr>
            <w:r>
              <w:rPr>
                <w:sz w:val="18"/>
              </w:rPr>
              <w:t>Avena barbata</w:t>
            </w:r>
          </w:p>
        </w:tc>
        <w:tc>
          <w:tcPr>
            <w:tcW w:w="2360" w:type="dxa"/>
          </w:tcPr>
          <w:p>
            <w:pPr>
              <w:pStyle w:val="yTableNAm"/>
              <w:spacing w:before="0"/>
              <w:rPr>
                <w:rFonts w:eastAsia="Arial Unicode MS" w:cs="Arial Unicode MS"/>
                <w:sz w:val="18"/>
              </w:rPr>
            </w:pPr>
            <w:r>
              <w:rPr>
                <w:sz w:val="18"/>
              </w:rPr>
              <w:t>Avena eriantha</w:t>
            </w:r>
          </w:p>
        </w:tc>
        <w:tc>
          <w:tcPr>
            <w:tcW w:w="2361" w:type="dxa"/>
          </w:tcPr>
          <w:p>
            <w:pPr>
              <w:pStyle w:val="yTableNAm"/>
              <w:spacing w:before="0"/>
              <w:rPr>
                <w:rFonts w:eastAsia="Arial Unicode MS" w:cs="Arial Unicode MS"/>
                <w:sz w:val="18"/>
              </w:rPr>
            </w:pPr>
            <w:r>
              <w:rPr>
                <w:sz w:val="18"/>
              </w:rPr>
              <w:t>Avena fatua</w:t>
            </w:r>
          </w:p>
        </w:tc>
      </w:tr>
      <w:tr>
        <w:trPr>
          <w:cantSplit/>
        </w:trPr>
        <w:tc>
          <w:tcPr>
            <w:tcW w:w="2360" w:type="dxa"/>
          </w:tcPr>
          <w:p>
            <w:pPr>
              <w:pStyle w:val="yTableNAm"/>
              <w:spacing w:before="0"/>
              <w:rPr>
                <w:rFonts w:eastAsia="Arial Unicode MS" w:cs="Arial Unicode MS"/>
                <w:sz w:val="18"/>
              </w:rPr>
            </w:pPr>
            <w:r>
              <w:rPr>
                <w:sz w:val="18"/>
              </w:rPr>
              <w:t>Avena longiglumis</w:t>
            </w:r>
          </w:p>
        </w:tc>
        <w:tc>
          <w:tcPr>
            <w:tcW w:w="2360" w:type="dxa"/>
          </w:tcPr>
          <w:p>
            <w:pPr>
              <w:pStyle w:val="yTableNAm"/>
              <w:spacing w:before="0"/>
              <w:rPr>
                <w:rFonts w:eastAsia="Arial Unicode MS" w:cs="Arial Unicode MS"/>
                <w:sz w:val="18"/>
              </w:rPr>
            </w:pPr>
            <w:r>
              <w:rPr>
                <w:sz w:val="18"/>
              </w:rPr>
              <w:t>Avena maroccana</w:t>
            </w:r>
          </w:p>
        </w:tc>
        <w:tc>
          <w:tcPr>
            <w:tcW w:w="2361" w:type="dxa"/>
          </w:tcPr>
          <w:p>
            <w:pPr>
              <w:pStyle w:val="yTableNAm"/>
              <w:spacing w:before="0"/>
              <w:rPr>
                <w:rFonts w:eastAsia="Arial Unicode MS" w:cs="Arial Unicode MS"/>
                <w:sz w:val="18"/>
              </w:rPr>
            </w:pPr>
            <w:r>
              <w:rPr>
                <w:sz w:val="18"/>
              </w:rPr>
              <w:t>Avena sativa</w:t>
            </w:r>
          </w:p>
        </w:tc>
      </w:tr>
      <w:tr>
        <w:trPr>
          <w:cantSplit/>
        </w:trPr>
        <w:tc>
          <w:tcPr>
            <w:tcW w:w="2360" w:type="dxa"/>
          </w:tcPr>
          <w:p>
            <w:pPr>
              <w:pStyle w:val="yTableNAm"/>
              <w:spacing w:before="0"/>
              <w:rPr>
                <w:rFonts w:eastAsia="Arial Unicode MS" w:cs="Arial Unicode MS"/>
                <w:sz w:val="18"/>
              </w:rPr>
            </w:pPr>
            <w:r>
              <w:rPr>
                <w:sz w:val="18"/>
              </w:rPr>
              <w:t>Avena sterilis</w:t>
            </w:r>
          </w:p>
        </w:tc>
        <w:tc>
          <w:tcPr>
            <w:tcW w:w="2360" w:type="dxa"/>
          </w:tcPr>
          <w:p>
            <w:pPr>
              <w:pStyle w:val="yTableNAm"/>
              <w:spacing w:before="0"/>
              <w:rPr>
                <w:rFonts w:eastAsia="Arial Unicode MS" w:cs="Arial Unicode MS"/>
                <w:sz w:val="18"/>
              </w:rPr>
            </w:pPr>
            <w:r>
              <w:rPr>
                <w:sz w:val="18"/>
              </w:rPr>
              <w:t>Avena strigosa</w:t>
            </w:r>
          </w:p>
        </w:tc>
        <w:tc>
          <w:tcPr>
            <w:tcW w:w="2361" w:type="dxa"/>
          </w:tcPr>
          <w:p>
            <w:pPr>
              <w:pStyle w:val="yTableNAm"/>
              <w:spacing w:before="0"/>
              <w:rPr>
                <w:rFonts w:eastAsia="Arial Unicode MS" w:cs="Arial Unicode MS"/>
                <w:sz w:val="18"/>
              </w:rPr>
            </w:pPr>
            <w:r>
              <w:rPr>
                <w:sz w:val="18"/>
              </w:rPr>
              <w:t>Avena ventricosa</w:t>
            </w:r>
          </w:p>
        </w:tc>
      </w:tr>
      <w:tr>
        <w:trPr>
          <w:cantSplit/>
        </w:trPr>
        <w:tc>
          <w:tcPr>
            <w:tcW w:w="2360" w:type="dxa"/>
          </w:tcPr>
          <w:p>
            <w:pPr>
              <w:pStyle w:val="yTableNAm"/>
              <w:spacing w:before="0"/>
              <w:rPr>
                <w:rFonts w:eastAsia="Arial Unicode MS" w:cs="Arial Unicode MS"/>
                <w:sz w:val="18"/>
              </w:rPr>
            </w:pPr>
            <w:r>
              <w:rPr>
                <w:sz w:val="18"/>
              </w:rPr>
              <w:t>Avenastrum compressum</w:t>
            </w:r>
          </w:p>
        </w:tc>
        <w:tc>
          <w:tcPr>
            <w:tcW w:w="2360" w:type="dxa"/>
          </w:tcPr>
          <w:p>
            <w:pPr>
              <w:pStyle w:val="yTableNAm"/>
              <w:spacing w:before="0"/>
              <w:rPr>
                <w:rFonts w:eastAsia="Arial Unicode MS" w:cs="Arial Unicode MS"/>
                <w:sz w:val="18"/>
              </w:rPr>
            </w:pPr>
            <w:r>
              <w:rPr>
                <w:sz w:val="18"/>
              </w:rPr>
              <w:t>Averrhoa bilimbi</w:t>
            </w:r>
          </w:p>
        </w:tc>
        <w:tc>
          <w:tcPr>
            <w:tcW w:w="2361" w:type="dxa"/>
          </w:tcPr>
          <w:p>
            <w:pPr>
              <w:pStyle w:val="yTableNAm"/>
              <w:spacing w:before="0"/>
              <w:rPr>
                <w:rFonts w:eastAsia="Arial Unicode MS" w:cs="Arial Unicode MS"/>
                <w:sz w:val="18"/>
              </w:rPr>
            </w:pPr>
            <w:r>
              <w:rPr>
                <w:sz w:val="18"/>
              </w:rPr>
              <w:t>Averrhoa carambola</w:t>
            </w:r>
          </w:p>
        </w:tc>
      </w:tr>
      <w:tr>
        <w:trPr>
          <w:cantSplit/>
        </w:trPr>
        <w:tc>
          <w:tcPr>
            <w:tcW w:w="2360" w:type="dxa"/>
          </w:tcPr>
          <w:p>
            <w:pPr>
              <w:pStyle w:val="yTableNAm"/>
              <w:spacing w:before="0"/>
              <w:rPr>
                <w:rFonts w:eastAsia="Arial Unicode MS" w:cs="Arial Unicode MS"/>
                <w:sz w:val="18"/>
              </w:rPr>
            </w:pPr>
            <w:r>
              <w:rPr>
                <w:sz w:val="18"/>
              </w:rPr>
              <w:t>Avicennia eucalyptifolia</w:t>
            </w:r>
          </w:p>
        </w:tc>
        <w:tc>
          <w:tcPr>
            <w:tcW w:w="2360" w:type="dxa"/>
          </w:tcPr>
          <w:p>
            <w:pPr>
              <w:pStyle w:val="yTableNAm"/>
              <w:spacing w:before="0"/>
              <w:rPr>
                <w:rFonts w:eastAsia="Arial Unicode MS" w:cs="Arial Unicode MS"/>
                <w:sz w:val="18"/>
              </w:rPr>
            </w:pPr>
            <w:r>
              <w:rPr>
                <w:sz w:val="18"/>
              </w:rPr>
              <w:t>Avonia albissima</w:t>
            </w:r>
          </w:p>
        </w:tc>
        <w:tc>
          <w:tcPr>
            <w:tcW w:w="2361" w:type="dxa"/>
          </w:tcPr>
          <w:p>
            <w:pPr>
              <w:pStyle w:val="yTableNAm"/>
              <w:spacing w:before="0"/>
              <w:rPr>
                <w:rFonts w:eastAsia="Arial Unicode MS" w:cs="Arial Unicode MS"/>
                <w:sz w:val="18"/>
              </w:rPr>
            </w:pPr>
            <w:r>
              <w:rPr>
                <w:sz w:val="18"/>
              </w:rPr>
              <w:t>Avonia dinteri</w:t>
            </w:r>
          </w:p>
        </w:tc>
      </w:tr>
      <w:tr>
        <w:trPr>
          <w:cantSplit/>
        </w:trPr>
        <w:tc>
          <w:tcPr>
            <w:tcW w:w="2360" w:type="dxa"/>
          </w:tcPr>
          <w:p>
            <w:pPr>
              <w:pStyle w:val="yTableNAm"/>
              <w:spacing w:before="0"/>
              <w:rPr>
                <w:rFonts w:eastAsia="Arial Unicode MS" w:cs="Arial Unicode MS"/>
                <w:sz w:val="18"/>
              </w:rPr>
            </w:pPr>
            <w:r>
              <w:rPr>
                <w:sz w:val="18"/>
              </w:rPr>
              <w:t>Avonia papyracea</w:t>
            </w:r>
          </w:p>
        </w:tc>
        <w:tc>
          <w:tcPr>
            <w:tcW w:w="2360" w:type="dxa"/>
          </w:tcPr>
          <w:p>
            <w:pPr>
              <w:pStyle w:val="yTableNAm"/>
              <w:spacing w:before="0"/>
              <w:rPr>
                <w:rFonts w:eastAsia="Arial Unicode MS" w:cs="Arial Unicode MS"/>
                <w:sz w:val="18"/>
              </w:rPr>
            </w:pPr>
            <w:r>
              <w:rPr>
                <w:sz w:val="18"/>
              </w:rPr>
              <w:t>Avonia quinaria</w:t>
            </w:r>
          </w:p>
        </w:tc>
        <w:tc>
          <w:tcPr>
            <w:tcW w:w="2361" w:type="dxa"/>
          </w:tcPr>
          <w:p>
            <w:pPr>
              <w:pStyle w:val="yTableNAm"/>
              <w:spacing w:before="0"/>
              <w:rPr>
                <w:rFonts w:eastAsia="Arial Unicode MS" w:cs="Arial Unicode MS"/>
                <w:sz w:val="18"/>
              </w:rPr>
            </w:pPr>
            <w:r>
              <w:rPr>
                <w:sz w:val="18"/>
              </w:rPr>
              <w:t>Avonia recurvata</w:t>
            </w:r>
          </w:p>
        </w:tc>
      </w:tr>
      <w:tr>
        <w:trPr>
          <w:cantSplit/>
        </w:trPr>
        <w:tc>
          <w:tcPr>
            <w:tcW w:w="2360" w:type="dxa"/>
          </w:tcPr>
          <w:p>
            <w:pPr>
              <w:pStyle w:val="yTableNAm"/>
              <w:spacing w:before="0"/>
              <w:rPr>
                <w:rFonts w:eastAsia="Arial Unicode MS" w:cs="Arial Unicode MS"/>
                <w:sz w:val="18"/>
              </w:rPr>
            </w:pPr>
            <w:r>
              <w:rPr>
                <w:sz w:val="18"/>
              </w:rPr>
              <w:t>Avonia ruschii</w:t>
            </w:r>
          </w:p>
        </w:tc>
        <w:tc>
          <w:tcPr>
            <w:tcW w:w="2360" w:type="dxa"/>
          </w:tcPr>
          <w:p>
            <w:pPr>
              <w:pStyle w:val="yTableNAm"/>
              <w:spacing w:before="0"/>
              <w:rPr>
                <w:rFonts w:eastAsia="Arial Unicode MS" w:cs="Arial Unicode MS"/>
                <w:sz w:val="18"/>
              </w:rPr>
            </w:pPr>
            <w:r>
              <w:rPr>
                <w:sz w:val="18"/>
              </w:rPr>
              <w:t>Avonia ustulata</w:t>
            </w:r>
          </w:p>
        </w:tc>
        <w:tc>
          <w:tcPr>
            <w:tcW w:w="2361" w:type="dxa"/>
          </w:tcPr>
          <w:p>
            <w:pPr>
              <w:pStyle w:val="yTableNAm"/>
              <w:spacing w:before="0"/>
              <w:rPr>
                <w:rFonts w:eastAsia="Arial Unicode MS" w:cs="Arial Unicode MS"/>
                <w:sz w:val="18"/>
              </w:rPr>
            </w:pPr>
            <w:r>
              <w:rPr>
                <w:sz w:val="18"/>
              </w:rPr>
              <w:t>Axonopus argentinus</w:t>
            </w:r>
          </w:p>
        </w:tc>
      </w:tr>
      <w:tr>
        <w:trPr>
          <w:cantSplit/>
        </w:trPr>
        <w:tc>
          <w:tcPr>
            <w:tcW w:w="2360" w:type="dxa"/>
          </w:tcPr>
          <w:p>
            <w:pPr>
              <w:pStyle w:val="yTableNAm"/>
              <w:spacing w:before="0"/>
              <w:rPr>
                <w:rFonts w:eastAsia="Arial Unicode MS" w:cs="Arial Unicode MS"/>
                <w:sz w:val="18"/>
              </w:rPr>
            </w:pPr>
            <w:r>
              <w:rPr>
                <w:sz w:val="18"/>
              </w:rPr>
              <w:t>Axonopus aureus</w:t>
            </w:r>
          </w:p>
        </w:tc>
        <w:tc>
          <w:tcPr>
            <w:tcW w:w="2360" w:type="dxa"/>
          </w:tcPr>
          <w:p>
            <w:pPr>
              <w:pStyle w:val="yTableNAm"/>
              <w:spacing w:before="0"/>
              <w:rPr>
                <w:rFonts w:eastAsia="Arial Unicode MS" w:cs="Arial Unicode MS"/>
                <w:sz w:val="18"/>
              </w:rPr>
            </w:pPr>
            <w:r>
              <w:rPr>
                <w:sz w:val="18"/>
              </w:rPr>
              <w:t>Axonopus compressus</w:t>
            </w:r>
          </w:p>
        </w:tc>
        <w:tc>
          <w:tcPr>
            <w:tcW w:w="2361" w:type="dxa"/>
          </w:tcPr>
          <w:p>
            <w:pPr>
              <w:pStyle w:val="yTableNAm"/>
              <w:spacing w:before="0"/>
              <w:rPr>
                <w:rFonts w:eastAsia="Arial Unicode MS" w:cs="Arial Unicode MS"/>
                <w:sz w:val="18"/>
              </w:rPr>
            </w:pPr>
            <w:r>
              <w:rPr>
                <w:sz w:val="18"/>
              </w:rPr>
              <w:t>Axonopus fissifolius</w:t>
            </w:r>
          </w:p>
        </w:tc>
      </w:tr>
      <w:tr>
        <w:trPr>
          <w:cantSplit/>
        </w:trPr>
        <w:tc>
          <w:tcPr>
            <w:tcW w:w="2360" w:type="dxa"/>
          </w:tcPr>
          <w:p>
            <w:pPr>
              <w:pStyle w:val="yTableNAm"/>
              <w:spacing w:before="0"/>
              <w:rPr>
                <w:rFonts w:eastAsia="Arial Unicode MS" w:cs="Arial Unicode MS"/>
                <w:sz w:val="18"/>
              </w:rPr>
            </w:pPr>
            <w:r>
              <w:rPr>
                <w:sz w:val="18"/>
              </w:rPr>
              <w:t>Axonopus pressus</w:t>
            </w:r>
          </w:p>
        </w:tc>
        <w:tc>
          <w:tcPr>
            <w:tcW w:w="2360" w:type="dxa"/>
          </w:tcPr>
          <w:p>
            <w:pPr>
              <w:pStyle w:val="yTableNAm"/>
              <w:spacing w:before="0"/>
              <w:rPr>
                <w:rFonts w:eastAsia="Arial Unicode MS" w:cs="Arial Unicode MS"/>
                <w:sz w:val="18"/>
              </w:rPr>
            </w:pPr>
            <w:r>
              <w:rPr>
                <w:sz w:val="18"/>
              </w:rPr>
              <w:t>Axonopus purpusii</w:t>
            </w:r>
          </w:p>
        </w:tc>
        <w:tc>
          <w:tcPr>
            <w:tcW w:w="2361" w:type="dxa"/>
          </w:tcPr>
          <w:p>
            <w:pPr>
              <w:pStyle w:val="yTableNAm"/>
              <w:spacing w:before="0"/>
              <w:rPr>
                <w:rFonts w:eastAsia="Arial Unicode MS" w:cs="Arial Unicode MS"/>
                <w:sz w:val="18"/>
              </w:rPr>
            </w:pPr>
            <w:r>
              <w:rPr>
                <w:sz w:val="18"/>
              </w:rPr>
              <w:t>Axonopus siccus</w:t>
            </w:r>
          </w:p>
        </w:tc>
      </w:tr>
      <w:tr>
        <w:trPr>
          <w:cantSplit/>
        </w:trPr>
        <w:tc>
          <w:tcPr>
            <w:tcW w:w="2360" w:type="dxa"/>
          </w:tcPr>
          <w:p>
            <w:pPr>
              <w:pStyle w:val="yTableNAm"/>
              <w:spacing w:before="0"/>
              <w:rPr>
                <w:rFonts w:eastAsia="Arial Unicode MS" w:cs="Arial Unicode MS"/>
                <w:sz w:val="18"/>
              </w:rPr>
            </w:pPr>
            <w:r>
              <w:rPr>
                <w:sz w:val="18"/>
              </w:rPr>
              <w:t>Axonopus suffultus</w:t>
            </w:r>
          </w:p>
        </w:tc>
        <w:tc>
          <w:tcPr>
            <w:tcW w:w="2360" w:type="dxa"/>
          </w:tcPr>
          <w:p>
            <w:pPr>
              <w:pStyle w:val="yTableNAm"/>
              <w:spacing w:before="0"/>
              <w:rPr>
                <w:rFonts w:eastAsia="Arial Unicode MS" w:cs="Arial Unicode MS"/>
                <w:sz w:val="18"/>
              </w:rPr>
            </w:pPr>
            <w:r>
              <w:rPr>
                <w:sz w:val="18"/>
              </w:rPr>
              <w:t>Ayapana triplinervis</w:t>
            </w:r>
          </w:p>
        </w:tc>
        <w:tc>
          <w:tcPr>
            <w:tcW w:w="2361" w:type="dxa"/>
          </w:tcPr>
          <w:p>
            <w:pPr>
              <w:pStyle w:val="yTableNAm"/>
              <w:spacing w:before="0"/>
              <w:rPr>
                <w:rFonts w:eastAsia="Arial Unicode MS" w:cs="Arial Unicode MS"/>
                <w:sz w:val="18"/>
              </w:rPr>
            </w:pPr>
            <w:r>
              <w:rPr>
                <w:sz w:val="18"/>
              </w:rPr>
              <w:t>Aylostera pseudodeminuta</w:t>
            </w:r>
          </w:p>
        </w:tc>
      </w:tr>
      <w:tr>
        <w:trPr>
          <w:cantSplit/>
        </w:trPr>
        <w:tc>
          <w:tcPr>
            <w:tcW w:w="2360" w:type="dxa"/>
          </w:tcPr>
          <w:p>
            <w:pPr>
              <w:pStyle w:val="yTableNAm"/>
              <w:spacing w:before="0"/>
              <w:rPr>
                <w:rFonts w:eastAsia="Arial Unicode MS" w:cs="Arial Unicode MS"/>
                <w:sz w:val="18"/>
              </w:rPr>
            </w:pPr>
            <w:r>
              <w:rPr>
                <w:sz w:val="18"/>
              </w:rPr>
              <w:t>Aylthonia macrantha</w:t>
            </w:r>
          </w:p>
        </w:tc>
        <w:tc>
          <w:tcPr>
            <w:tcW w:w="2360" w:type="dxa"/>
          </w:tcPr>
          <w:p>
            <w:pPr>
              <w:pStyle w:val="yTableNAm"/>
              <w:spacing w:before="0"/>
              <w:rPr>
                <w:rFonts w:eastAsia="Arial Unicode MS" w:cs="Arial Unicode MS"/>
                <w:sz w:val="18"/>
              </w:rPr>
            </w:pPr>
            <w:r>
              <w:rPr>
                <w:sz w:val="18"/>
              </w:rPr>
              <w:t>Aylthonia magalhaesii</w:t>
            </w:r>
          </w:p>
        </w:tc>
        <w:tc>
          <w:tcPr>
            <w:tcW w:w="2361" w:type="dxa"/>
          </w:tcPr>
          <w:p>
            <w:pPr>
              <w:pStyle w:val="yTableNAm"/>
              <w:spacing w:before="0"/>
              <w:rPr>
                <w:rFonts w:eastAsia="Arial Unicode MS" w:cs="Arial Unicode MS"/>
                <w:sz w:val="18"/>
              </w:rPr>
            </w:pPr>
            <w:r>
              <w:rPr>
                <w:sz w:val="18"/>
              </w:rPr>
              <w:t>Azadirachta indica</w:t>
            </w:r>
          </w:p>
        </w:tc>
      </w:tr>
      <w:tr>
        <w:trPr>
          <w:cantSplit/>
        </w:trPr>
        <w:tc>
          <w:tcPr>
            <w:tcW w:w="2360" w:type="dxa"/>
          </w:tcPr>
          <w:p>
            <w:pPr>
              <w:pStyle w:val="yTableNAm"/>
              <w:spacing w:before="0"/>
              <w:rPr>
                <w:rFonts w:eastAsia="Arial Unicode MS" w:cs="Arial Unicode MS"/>
                <w:sz w:val="18"/>
              </w:rPr>
            </w:pPr>
            <w:r>
              <w:rPr>
                <w:sz w:val="18"/>
              </w:rPr>
              <w:t>Azara celastrina</w:t>
            </w:r>
          </w:p>
        </w:tc>
        <w:tc>
          <w:tcPr>
            <w:tcW w:w="2360" w:type="dxa"/>
          </w:tcPr>
          <w:p>
            <w:pPr>
              <w:pStyle w:val="yTableNAm"/>
              <w:spacing w:before="0"/>
              <w:rPr>
                <w:rFonts w:eastAsia="Arial Unicode MS" w:cs="Arial Unicode MS"/>
                <w:sz w:val="18"/>
              </w:rPr>
            </w:pPr>
            <w:r>
              <w:rPr>
                <w:sz w:val="18"/>
              </w:rPr>
              <w:t>Azara dentata</w:t>
            </w:r>
          </w:p>
        </w:tc>
        <w:tc>
          <w:tcPr>
            <w:tcW w:w="2361" w:type="dxa"/>
          </w:tcPr>
          <w:p>
            <w:pPr>
              <w:pStyle w:val="yTableNAm"/>
              <w:spacing w:before="0"/>
              <w:rPr>
                <w:rFonts w:eastAsia="Arial Unicode MS" w:cs="Arial Unicode MS"/>
                <w:sz w:val="18"/>
              </w:rPr>
            </w:pPr>
            <w:r>
              <w:rPr>
                <w:sz w:val="18"/>
              </w:rPr>
              <w:t>Azara integrifolia</w:t>
            </w:r>
          </w:p>
        </w:tc>
      </w:tr>
      <w:tr>
        <w:trPr>
          <w:cantSplit/>
        </w:trPr>
        <w:tc>
          <w:tcPr>
            <w:tcW w:w="2360" w:type="dxa"/>
          </w:tcPr>
          <w:p>
            <w:pPr>
              <w:pStyle w:val="yTableNAm"/>
              <w:spacing w:before="0"/>
              <w:rPr>
                <w:rFonts w:eastAsia="Arial Unicode MS" w:cs="Arial Unicode MS"/>
                <w:sz w:val="18"/>
              </w:rPr>
            </w:pPr>
            <w:r>
              <w:rPr>
                <w:sz w:val="18"/>
              </w:rPr>
              <w:t>Azara lanceolata</w:t>
            </w:r>
          </w:p>
        </w:tc>
        <w:tc>
          <w:tcPr>
            <w:tcW w:w="2360" w:type="dxa"/>
          </w:tcPr>
          <w:p>
            <w:pPr>
              <w:pStyle w:val="yTableNAm"/>
              <w:spacing w:before="0"/>
              <w:rPr>
                <w:rFonts w:eastAsia="Arial Unicode MS" w:cs="Arial Unicode MS"/>
                <w:sz w:val="18"/>
              </w:rPr>
            </w:pPr>
            <w:r>
              <w:rPr>
                <w:sz w:val="18"/>
              </w:rPr>
              <w:t>Azara microphylla</w:t>
            </w:r>
          </w:p>
        </w:tc>
        <w:tc>
          <w:tcPr>
            <w:tcW w:w="2361" w:type="dxa"/>
          </w:tcPr>
          <w:p>
            <w:pPr>
              <w:pStyle w:val="yTableNAm"/>
              <w:spacing w:before="0"/>
              <w:rPr>
                <w:rFonts w:eastAsia="Arial Unicode MS" w:cs="Arial Unicode MS"/>
                <w:sz w:val="18"/>
              </w:rPr>
            </w:pPr>
            <w:r>
              <w:rPr>
                <w:sz w:val="18"/>
              </w:rPr>
              <w:t>Azara petiolaris</w:t>
            </w:r>
          </w:p>
        </w:tc>
      </w:tr>
      <w:tr>
        <w:trPr>
          <w:cantSplit/>
        </w:trPr>
        <w:tc>
          <w:tcPr>
            <w:tcW w:w="2360" w:type="dxa"/>
          </w:tcPr>
          <w:p>
            <w:pPr>
              <w:pStyle w:val="yTableNAm"/>
              <w:spacing w:before="0"/>
              <w:rPr>
                <w:rFonts w:eastAsia="Arial Unicode MS" w:cs="Arial Unicode MS"/>
                <w:sz w:val="18"/>
              </w:rPr>
            </w:pPr>
            <w:r>
              <w:rPr>
                <w:sz w:val="18"/>
              </w:rPr>
              <w:t>Azara serrata</w:t>
            </w:r>
          </w:p>
        </w:tc>
        <w:tc>
          <w:tcPr>
            <w:tcW w:w="2360" w:type="dxa"/>
          </w:tcPr>
          <w:p>
            <w:pPr>
              <w:pStyle w:val="yTableNAm"/>
              <w:spacing w:before="0"/>
              <w:rPr>
                <w:rFonts w:eastAsia="Arial Unicode MS" w:cs="Arial Unicode MS"/>
                <w:sz w:val="18"/>
              </w:rPr>
            </w:pPr>
            <w:r>
              <w:rPr>
                <w:sz w:val="18"/>
              </w:rPr>
              <w:t>Azara serrata x lanceolata</w:t>
            </w:r>
          </w:p>
        </w:tc>
        <w:tc>
          <w:tcPr>
            <w:tcW w:w="2361" w:type="dxa"/>
          </w:tcPr>
          <w:p>
            <w:pPr>
              <w:pStyle w:val="yTableNAm"/>
              <w:spacing w:before="0"/>
              <w:rPr>
                <w:rFonts w:eastAsia="Arial Unicode MS" w:cs="Arial Unicode MS"/>
                <w:sz w:val="18"/>
              </w:rPr>
            </w:pPr>
            <w:r>
              <w:rPr>
                <w:sz w:val="18"/>
              </w:rPr>
              <w:t>Azara uruguayensis</w:t>
            </w:r>
          </w:p>
        </w:tc>
      </w:tr>
      <w:tr>
        <w:trPr>
          <w:cantSplit/>
        </w:trPr>
        <w:tc>
          <w:tcPr>
            <w:tcW w:w="2360" w:type="dxa"/>
          </w:tcPr>
          <w:p>
            <w:pPr>
              <w:pStyle w:val="yTableNAm"/>
              <w:spacing w:before="0"/>
              <w:rPr>
                <w:rFonts w:eastAsia="Arial Unicode MS" w:cs="Arial Unicode MS"/>
                <w:sz w:val="18"/>
              </w:rPr>
            </w:pPr>
            <w:r>
              <w:rPr>
                <w:sz w:val="18"/>
              </w:rPr>
              <w:t>Azorella biloba</w:t>
            </w:r>
          </w:p>
        </w:tc>
        <w:tc>
          <w:tcPr>
            <w:tcW w:w="2360" w:type="dxa"/>
          </w:tcPr>
          <w:p>
            <w:pPr>
              <w:pStyle w:val="yTableNAm"/>
              <w:spacing w:before="0"/>
              <w:rPr>
                <w:rFonts w:eastAsia="Arial Unicode MS" w:cs="Arial Unicode MS"/>
                <w:sz w:val="18"/>
              </w:rPr>
            </w:pPr>
            <w:r>
              <w:rPr>
                <w:sz w:val="18"/>
              </w:rPr>
              <w:t>Azorella filamentosa</w:t>
            </w:r>
          </w:p>
        </w:tc>
        <w:tc>
          <w:tcPr>
            <w:tcW w:w="2361" w:type="dxa"/>
          </w:tcPr>
          <w:p>
            <w:pPr>
              <w:pStyle w:val="yTableNAm"/>
              <w:spacing w:before="0"/>
              <w:rPr>
                <w:rFonts w:eastAsia="Arial Unicode MS" w:cs="Arial Unicode MS"/>
                <w:sz w:val="18"/>
              </w:rPr>
            </w:pPr>
            <w:r>
              <w:rPr>
                <w:sz w:val="18"/>
              </w:rPr>
              <w:t>Azorella glebaria</w:t>
            </w:r>
          </w:p>
        </w:tc>
      </w:tr>
      <w:tr>
        <w:trPr>
          <w:cantSplit/>
        </w:trPr>
        <w:tc>
          <w:tcPr>
            <w:tcW w:w="2360" w:type="dxa"/>
          </w:tcPr>
          <w:p>
            <w:pPr>
              <w:pStyle w:val="yTableNAm"/>
              <w:spacing w:before="0"/>
              <w:rPr>
                <w:rFonts w:eastAsia="Arial Unicode MS" w:cs="Arial Unicode MS"/>
                <w:sz w:val="18"/>
              </w:rPr>
            </w:pPr>
            <w:r>
              <w:rPr>
                <w:sz w:val="18"/>
              </w:rPr>
              <w:t>Azorella incisa</w:t>
            </w:r>
          </w:p>
        </w:tc>
        <w:tc>
          <w:tcPr>
            <w:tcW w:w="2360" w:type="dxa"/>
          </w:tcPr>
          <w:p>
            <w:pPr>
              <w:pStyle w:val="yTableNAm"/>
              <w:spacing w:before="0"/>
              <w:rPr>
                <w:rFonts w:eastAsia="Arial Unicode MS" w:cs="Arial Unicode MS"/>
                <w:sz w:val="18"/>
              </w:rPr>
            </w:pPr>
            <w:r>
              <w:rPr>
                <w:sz w:val="18"/>
              </w:rPr>
              <w:t>Azorella lycopodioides</w:t>
            </w:r>
          </w:p>
        </w:tc>
        <w:tc>
          <w:tcPr>
            <w:tcW w:w="2361" w:type="dxa"/>
          </w:tcPr>
          <w:p>
            <w:pPr>
              <w:pStyle w:val="yTableNAm"/>
              <w:spacing w:before="0"/>
              <w:rPr>
                <w:rFonts w:eastAsia="Arial Unicode MS" w:cs="Arial Unicode MS"/>
                <w:sz w:val="18"/>
              </w:rPr>
            </w:pPr>
            <w:r>
              <w:rPr>
                <w:sz w:val="18"/>
              </w:rPr>
              <w:t>Azorella macquariensis</w:t>
            </w:r>
          </w:p>
        </w:tc>
      </w:tr>
      <w:tr>
        <w:trPr>
          <w:cantSplit/>
        </w:trPr>
        <w:tc>
          <w:tcPr>
            <w:tcW w:w="2360" w:type="dxa"/>
          </w:tcPr>
          <w:p>
            <w:pPr>
              <w:pStyle w:val="yTableNAm"/>
              <w:spacing w:before="0"/>
              <w:rPr>
                <w:rFonts w:eastAsia="Arial Unicode MS" w:cs="Arial Unicode MS"/>
                <w:sz w:val="18"/>
              </w:rPr>
            </w:pPr>
            <w:r>
              <w:rPr>
                <w:sz w:val="18"/>
              </w:rPr>
              <w:t>Azorella peduncularis</w:t>
            </w:r>
          </w:p>
        </w:tc>
        <w:tc>
          <w:tcPr>
            <w:tcW w:w="2360" w:type="dxa"/>
          </w:tcPr>
          <w:p>
            <w:pPr>
              <w:pStyle w:val="yTableNAm"/>
              <w:spacing w:before="0"/>
              <w:rPr>
                <w:rFonts w:eastAsia="Arial Unicode MS" w:cs="Arial Unicode MS"/>
                <w:sz w:val="18"/>
              </w:rPr>
            </w:pPr>
            <w:r>
              <w:rPr>
                <w:sz w:val="18"/>
              </w:rPr>
              <w:t>Azorella pedunculata</w:t>
            </w:r>
          </w:p>
        </w:tc>
        <w:tc>
          <w:tcPr>
            <w:tcW w:w="2361" w:type="dxa"/>
          </w:tcPr>
          <w:p>
            <w:pPr>
              <w:pStyle w:val="yTableNAm"/>
              <w:spacing w:before="0"/>
              <w:rPr>
                <w:rFonts w:eastAsia="Arial Unicode MS" w:cs="Arial Unicode MS"/>
                <w:sz w:val="18"/>
              </w:rPr>
            </w:pPr>
            <w:r>
              <w:rPr>
                <w:sz w:val="18"/>
              </w:rPr>
              <w:t>Azorella selago</w:t>
            </w:r>
          </w:p>
        </w:tc>
      </w:tr>
      <w:tr>
        <w:trPr>
          <w:cantSplit/>
        </w:trPr>
        <w:tc>
          <w:tcPr>
            <w:tcW w:w="2360" w:type="dxa"/>
          </w:tcPr>
          <w:p>
            <w:pPr>
              <w:pStyle w:val="yTableNAm"/>
              <w:spacing w:before="0"/>
              <w:rPr>
                <w:rFonts w:eastAsia="Arial Unicode MS" w:cs="Arial Unicode MS"/>
                <w:sz w:val="18"/>
              </w:rPr>
            </w:pPr>
            <w:r>
              <w:rPr>
                <w:sz w:val="18"/>
              </w:rPr>
              <w:t>Azorella trifurcata</w:t>
            </w:r>
          </w:p>
        </w:tc>
        <w:tc>
          <w:tcPr>
            <w:tcW w:w="2360" w:type="dxa"/>
          </w:tcPr>
          <w:p>
            <w:pPr>
              <w:pStyle w:val="yTableNAm"/>
              <w:spacing w:before="0"/>
              <w:rPr>
                <w:rFonts w:eastAsia="Arial Unicode MS" w:cs="Arial Unicode MS"/>
                <w:sz w:val="18"/>
              </w:rPr>
            </w:pPr>
            <w:r>
              <w:rPr>
                <w:sz w:val="18"/>
              </w:rPr>
              <w:t>Azorina vidalii</w:t>
            </w:r>
          </w:p>
        </w:tc>
        <w:tc>
          <w:tcPr>
            <w:tcW w:w="2361" w:type="dxa"/>
          </w:tcPr>
          <w:p>
            <w:pPr>
              <w:pStyle w:val="yTableNAm"/>
              <w:spacing w:before="0"/>
              <w:rPr>
                <w:rFonts w:eastAsia="Arial Unicode MS" w:cs="Arial Unicode MS"/>
                <w:sz w:val="18"/>
              </w:rPr>
            </w:pPr>
            <w:r>
              <w:rPr>
                <w:sz w:val="18"/>
              </w:rPr>
              <w:t>Aztekium hintonii</w:t>
            </w:r>
          </w:p>
        </w:tc>
      </w:tr>
      <w:tr>
        <w:trPr>
          <w:cantSplit/>
        </w:trPr>
        <w:tc>
          <w:tcPr>
            <w:tcW w:w="2360" w:type="dxa"/>
          </w:tcPr>
          <w:p>
            <w:pPr>
              <w:pStyle w:val="yTableNAm"/>
              <w:spacing w:before="0"/>
              <w:rPr>
                <w:rFonts w:eastAsia="Arial Unicode MS" w:cs="Arial Unicode MS"/>
                <w:sz w:val="18"/>
              </w:rPr>
            </w:pPr>
            <w:r>
              <w:rPr>
                <w:sz w:val="18"/>
              </w:rPr>
              <w:t>Aztekium ritteri</w:t>
            </w:r>
          </w:p>
        </w:tc>
        <w:tc>
          <w:tcPr>
            <w:tcW w:w="2360" w:type="dxa"/>
          </w:tcPr>
          <w:p>
            <w:pPr>
              <w:pStyle w:val="yTableNAm"/>
              <w:spacing w:before="0"/>
              <w:rPr>
                <w:rFonts w:eastAsia="Arial Unicode MS" w:cs="Arial Unicode MS"/>
                <w:sz w:val="18"/>
              </w:rPr>
            </w:pPr>
            <w:r>
              <w:rPr>
                <w:rFonts w:eastAsia="Arial Unicode MS" w:cs="Arial Unicode MS"/>
                <w:sz w:val="18"/>
              </w:rPr>
              <w:t>abiana angustifolia</w:t>
            </w:r>
          </w:p>
        </w:tc>
        <w:tc>
          <w:tcPr>
            <w:tcW w:w="2361" w:type="dxa"/>
          </w:tcPr>
          <w:p>
            <w:pPr>
              <w:pStyle w:val="yTableNAm"/>
              <w:spacing w:before="0"/>
              <w:rPr>
                <w:rFonts w:eastAsia="Arial Unicode MS" w:cs="Arial Unicode MS"/>
                <w:sz w:val="18"/>
              </w:rPr>
            </w:pPr>
            <w:r>
              <w:rPr>
                <w:rFonts w:eastAsia="Arial Unicode MS" w:cs="Arial Unicode MS"/>
                <w:sz w:val="18"/>
              </w:rPr>
              <w:t>Babiana attenuata</w:t>
            </w:r>
          </w:p>
        </w:tc>
      </w:tr>
      <w:tr>
        <w:trPr>
          <w:cantSplit/>
        </w:trPr>
        <w:tc>
          <w:tcPr>
            <w:tcW w:w="2360" w:type="dxa"/>
          </w:tcPr>
          <w:p>
            <w:pPr>
              <w:pStyle w:val="yTableNAm"/>
              <w:spacing w:before="0"/>
              <w:rPr>
                <w:sz w:val="18"/>
              </w:rPr>
            </w:pPr>
            <w:r>
              <w:rPr>
                <w:sz w:val="18"/>
              </w:rPr>
              <w:t>Babiana blanda</w:t>
            </w:r>
          </w:p>
        </w:tc>
        <w:tc>
          <w:tcPr>
            <w:tcW w:w="2360" w:type="dxa"/>
          </w:tcPr>
          <w:p>
            <w:pPr>
              <w:pStyle w:val="yTableNAm"/>
              <w:spacing w:before="0"/>
              <w:rPr>
                <w:sz w:val="18"/>
              </w:rPr>
            </w:pPr>
            <w:r>
              <w:rPr>
                <w:sz w:val="18"/>
              </w:rPr>
              <w:t>Babiana cedarbergensis</w:t>
            </w:r>
          </w:p>
        </w:tc>
        <w:tc>
          <w:tcPr>
            <w:tcW w:w="2361" w:type="dxa"/>
          </w:tcPr>
          <w:p>
            <w:pPr>
              <w:pStyle w:val="yTableNAm"/>
              <w:spacing w:before="0"/>
              <w:rPr>
                <w:sz w:val="18"/>
              </w:rPr>
            </w:pPr>
            <w:r>
              <w:rPr>
                <w:sz w:val="18"/>
              </w:rPr>
              <w:t>Babiana disticha</w:t>
            </w:r>
          </w:p>
        </w:tc>
      </w:tr>
      <w:tr>
        <w:trPr>
          <w:cantSplit/>
        </w:trPr>
        <w:tc>
          <w:tcPr>
            <w:tcW w:w="2360" w:type="dxa"/>
          </w:tcPr>
          <w:p>
            <w:pPr>
              <w:pStyle w:val="yTableNAm"/>
              <w:spacing w:before="0"/>
              <w:rPr>
                <w:sz w:val="18"/>
              </w:rPr>
            </w:pPr>
            <w:r>
              <w:rPr>
                <w:sz w:val="18"/>
              </w:rPr>
              <w:t>Babiana dregei</w:t>
            </w:r>
          </w:p>
        </w:tc>
        <w:tc>
          <w:tcPr>
            <w:tcW w:w="2360" w:type="dxa"/>
          </w:tcPr>
          <w:p>
            <w:pPr>
              <w:pStyle w:val="yTableNAm"/>
              <w:spacing w:before="0"/>
              <w:rPr>
                <w:sz w:val="18"/>
              </w:rPr>
            </w:pPr>
            <w:r>
              <w:rPr>
                <w:sz w:val="18"/>
              </w:rPr>
              <w:t>Babiana ecklonii</w:t>
            </w:r>
          </w:p>
        </w:tc>
        <w:tc>
          <w:tcPr>
            <w:tcW w:w="2361" w:type="dxa"/>
          </w:tcPr>
          <w:p>
            <w:pPr>
              <w:pStyle w:val="yTableNAm"/>
              <w:spacing w:before="0"/>
              <w:rPr>
                <w:sz w:val="18"/>
              </w:rPr>
            </w:pPr>
            <w:r>
              <w:rPr>
                <w:sz w:val="18"/>
              </w:rPr>
              <w:t>Babiana fragrans</w:t>
            </w:r>
          </w:p>
        </w:tc>
      </w:tr>
      <w:tr>
        <w:trPr>
          <w:cantSplit/>
        </w:trPr>
        <w:tc>
          <w:tcPr>
            <w:tcW w:w="2360" w:type="dxa"/>
          </w:tcPr>
          <w:p>
            <w:pPr>
              <w:pStyle w:val="yTableNAm"/>
              <w:spacing w:before="0"/>
              <w:rPr>
                <w:sz w:val="18"/>
              </w:rPr>
            </w:pPr>
            <w:r>
              <w:rPr>
                <w:sz w:val="18"/>
              </w:rPr>
              <w:t>Babiana hypogea</w:t>
            </w:r>
          </w:p>
        </w:tc>
        <w:tc>
          <w:tcPr>
            <w:tcW w:w="2360" w:type="dxa"/>
          </w:tcPr>
          <w:p>
            <w:pPr>
              <w:pStyle w:val="yTableNAm"/>
              <w:spacing w:before="0"/>
              <w:rPr>
                <w:sz w:val="18"/>
              </w:rPr>
            </w:pPr>
            <w:r>
              <w:rPr>
                <w:sz w:val="18"/>
              </w:rPr>
              <w:t>Babiana leipoldtii</w:t>
            </w:r>
          </w:p>
        </w:tc>
        <w:tc>
          <w:tcPr>
            <w:tcW w:w="2361" w:type="dxa"/>
          </w:tcPr>
          <w:p>
            <w:pPr>
              <w:pStyle w:val="yTableNAm"/>
              <w:spacing w:before="0"/>
              <w:rPr>
                <w:sz w:val="18"/>
              </w:rPr>
            </w:pPr>
            <w:r>
              <w:rPr>
                <w:sz w:val="18"/>
              </w:rPr>
              <w:t>Babiana minuta</w:t>
            </w:r>
          </w:p>
        </w:tc>
      </w:tr>
      <w:tr>
        <w:trPr>
          <w:cantSplit/>
        </w:trPr>
        <w:tc>
          <w:tcPr>
            <w:tcW w:w="2360" w:type="dxa"/>
          </w:tcPr>
          <w:p>
            <w:pPr>
              <w:pStyle w:val="yTableNAm"/>
              <w:spacing w:before="0"/>
              <w:rPr>
                <w:sz w:val="18"/>
              </w:rPr>
            </w:pPr>
            <w:r>
              <w:rPr>
                <w:sz w:val="18"/>
              </w:rPr>
              <w:t>Babiana mucronata</w:t>
            </w:r>
          </w:p>
        </w:tc>
        <w:tc>
          <w:tcPr>
            <w:tcW w:w="2360" w:type="dxa"/>
          </w:tcPr>
          <w:p>
            <w:pPr>
              <w:pStyle w:val="yTableNAm"/>
              <w:spacing w:before="0"/>
              <w:rPr>
                <w:sz w:val="18"/>
              </w:rPr>
            </w:pPr>
            <w:r>
              <w:rPr>
                <w:sz w:val="18"/>
              </w:rPr>
              <w:t>Babiana nana</w:t>
            </w:r>
          </w:p>
        </w:tc>
        <w:tc>
          <w:tcPr>
            <w:tcW w:w="2361" w:type="dxa"/>
          </w:tcPr>
          <w:p>
            <w:pPr>
              <w:pStyle w:val="yTableNAm"/>
              <w:spacing w:before="0"/>
              <w:rPr>
                <w:sz w:val="18"/>
              </w:rPr>
            </w:pPr>
            <w:r>
              <w:rPr>
                <w:sz w:val="18"/>
              </w:rPr>
              <w:t>Babiana patersoniae</w:t>
            </w:r>
          </w:p>
        </w:tc>
      </w:tr>
      <w:tr>
        <w:trPr>
          <w:cantSplit/>
        </w:trPr>
        <w:tc>
          <w:tcPr>
            <w:tcW w:w="2360" w:type="dxa"/>
          </w:tcPr>
          <w:p>
            <w:pPr>
              <w:pStyle w:val="yTableNAm"/>
              <w:spacing w:before="0"/>
              <w:rPr>
                <w:sz w:val="18"/>
              </w:rPr>
            </w:pPr>
            <w:r>
              <w:rPr>
                <w:sz w:val="18"/>
              </w:rPr>
              <w:t>Babiana patula</w:t>
            </w:r>
          </w:p>
        </w:tc>
        <w:tc>
          <w:tcPr>
            <w:tcW w:w="2360" w:type="dxa"/>
          </w:tcPr>
          <w:p>
            <w:pPr>
              <w:pStyle w:val="yTableNAm"/>
              <w:spacing w:before="0"/>
              <w:rPr>
                <w:sz w:val="18"/>
              </w:rPr>
            </w:pPr>
            <w:r>
              <w:rPr>
                <w:sz w:val="18"/>
              </w:rPr>
              <w:t>Babiana pubescens</w:t>
            </w:r>
          </w:p>
        </w:tc>
        <w:tc>
          <w:tcPr>
            <w:tcW w:w="2361" w:type="dxa"/>
          </w:tcPr>
          <w:p>
            <w:pPr>
              <w:pStyle w:val="yTableNAm"/>
              <w:spacing w:before="0"/>
              <w:rPr>
                <w:sz w:val="18"/>
              </w:rPr>
            </w:pPr>
            <w:r>
              <w:rPr>
                <w:sz w:val="18"/>
              </w:rPr>
              <w:t>Babiana pulchra</w:t>
            </w:r>
          </w:p>
        </w:tc>
      </w:tr>
      <w:tr>
        <w:trPr>
          <w:cantSplit/>
        </w:trPr>
        <w:tc>
          <w:tcPr>
            <w:tcW w:w="2360" w:type="dxa"/>
          </w:tcPr>
          <w:p>
            <w:pPr>
              <w:pStyle w:val="yTableNAm"/>
              <w:spacing w:before="0"/>
              <w:rPr>
                <w:sz w:val="18"/>
              </w:rPr>
            </w:pPr>
            <w:r>
              <w:rPr>
                <w:sz w:val="18"/>
              </w:rPr>
              <w:t>Babiana purpurea</w:t>
            </w:r>
          </w:p>
        </w:tc>
        <w:tc>
          <w:tcPr>
            <w:tcW w:w="2360" w:type="dxa"/>
          </w:tcPr>
          <w:p>
            <w:pPr>
              <w:pStyle w:val="yTableNAm"/>
              <w:spacing w:before="0"/>
              <w:rPr>
                <w:sz w:val="18"/>
              </w:rPr>
            </w:pPr>
            <w:r>
              <w:rPr>
                <w:sz w:val="18"/>
              </w:rPr>
              <w:t>Babiana pygmaea</w:t>
            </w:r>
          </w:p>
        </w:tc>
        <w:tc>
          <w:tcPr>
            <w:tcW w:w="2361" w:type="dxa"/>
          </w:tcPr>
          <w:p>
            <w:pPr>
              <w:pStyle w:val="yTableNAm"/>
              <w:spacing w:before="0"/>
              <w:rPr>
                <w:sz w:val="18"/>
              </w:rPr>
            </w:pPr>
            <w:r>
              <w:rPr>
                <w:sz w:val="18"/>
              </w:rPr>
              <w:t>Babiana ringens</w:t>
            </w:r>
          </w:p>
        </w:tc>
      </w:tr>
      <w:tr>
        <w:trPr>
          <w:cantSplit/>
        </w:trPr>
        <w:tc>
          <w:tcPr>
            <w:tcW w:w="2360" w:type="dxa"/>
          </w:tcPr>
          <w:p>
            <w:pPr>
              <w:pStyle w:val="yTableNAm"/>
              <w:spacing w:before="0"/>
              <w:rPr>
                <w:sz w:val="18"/>
              </w:rPr>
            </w:pPr>
            <w:r>
              <w:rPr>
                <w:sz w:val="18"/>
              </w:rPr>
              <w:t>Babiana rubrocyanea</w:t>
            </w:r>
          </w:p>
        </w:tc>
        <w:tc>
          <w:tcPr>
            <w:tcW w:w="2360" w:type="dxa"/>
          </w:tcPr>
          <w:p>
            <w:pPr>
              <w:pStyle w:val="yTableNAm"/>
              <w:spacing w:before="0"/>
              <w:rPr>
                <w:sz w:val="18"/>
              </w:rPr>
            </w:pPr>
            <w:r>
              <w:rPr>
                <w:sz w:val="18"/>
              </w:rPr>
              <w:t>Babiana salteri</w:t>
            </w:r>
          </w:p>
        </w:tc>
        <w:tc>
          <w:tcPr>
            <w:tcW w:w="2361" w:type="dxa"/>
          </w:tcPr>
          <w:p>
            <w:pPr>
              <w:pStyle w:val="yTableNAm"/>
              <w:spacing w:before="0"/>
              <w:rPr>
                <w:sz w:val="18"/>
              </w:rPr>
            </w:pPr>
            <w:r>
              <w:rPr>
                <w:sz w:val="18"/>
              </w:rPr>
              <w:t>Babiana sinuata</w:t>
            </w:r>
          </w:p>
        </w:tc>
      </w:tr>
      <w:tr>
        <w:trPr>
          <w:cantSplit/>
        </w:trPr>
        <w:tc>
          <w:tcPr>
            <w:tcW w:w="2360" w:type="dxa"/>
          </w:tcPr>
          <w:p>
            <w:pPr>
              <w:pStyle w:val="yTableNAm"/>
              <w:spacing w:before="0"/>
              <w:rPr>
                <w:sz w:val="18"/>
              </w:rPr>
            </w:pPr>
            <w:r>
              <w:rPr>
                <w:sz w:val="18"/>
              </w:rPr>
              <w:t>Babiana spathacea</w:t>
            </w:r>
          </w:p>
        </w:tc>
        <w:tc>
          <w:tcPr>
            <w:tcW w:w="2360" w:type="dxa"/>
          </w:tcPr>
          <w:p>
            <w:pPr>
              <w:pStyle w:val="yTableNAm"/>
              <w:spacing w:before="0"/>
              <w:rPr>
                <w:sz w:val="18"/>
              </w:rPr>
            </w:pPr>
            <w:r>
              <w:rPr>
                <w:sz w:val="18"/>
              </w:rPr>
              <w:t>Babiana stricta</w:t>
            </w:r>
          </w:p>
        </w:tc>
        <w:tc>
          <w:tcPr>
            <w:tcW w:w="2361" w:type="dxa"/>
          </w:tcPr>
          <w:p>
            <w:pPr>
              <w:pStyle w:val="yTableNAm"/>
              <w:spacing w:before="0"/>
              <w:rPr>
                <w:sz w:val="18"/>
              </w:rPr>
            </w:pPr>
            <w:r>
              <w:rPr>
                <w:sz w:val="18"/>
              </w:rPr>
              <w:t>Babiana thunbergii</w:t>
            </w:r>
          </w:p>
        </w:tc>
      </w:tr>
      <w:tr>
        <w:trPr>
          <w:cantSplit/>
        </w:trPr>
        <w:tc>
          <w:tcPr>
            <w:tcW w:w="2360" w:type="dxa"/>
          </w:tcPr>
          <w:p>
            <w:pPr>
              <w:pStyle w:val="yTableNAm"/>
              <w:spacing w:before="0"/>
              <w:rPr>
                <w:sz w:val="18"/>
              </w:rPr>
            </w:pPr>
            <w:r>
              <w:rPr>
                <w:sz w:val="18"/>
              </w:rPr>
              <w:t>Babiana tubulosa</w:t>
            </w:r>
          </w:p>
        </w:tc>
        <w:tc>
          <w:tcPr>
            <w:tcW w:w="2360" w:type="dxa"/>
          </w:tcPr>
          <w:p>
            <w:pPr>
              <w:pStyle w:val="yTableNAm"/>
              <w:spacing w:before="0"/>
              <w:rPr>
                <w:sz w:val="18"/>
              </w:rPr>
            </w:pPr>
            <w:r>
              <w:rPr>
                <w:sz w:val="18"/>
              </w:rPr>
              <w:t>Babiana vanzijliae</w:t>
            </w:r>
          </w:p>
        </w:tc>
        <w:tc>
          <w:tcPr>
            <w:tcW w:w="2361" w:type="dxa"/>
          </w:tcPr>
          <w:p>
            <w:pPr>
              <w:pStyle w:val="yTableNAm"/>
              <w:spacing w:before="0"/>
              <w:rPr>
                <w:sz w:val="18"/>
              </w:rPr>
            </w:pPr>
            <w:r>
              <w:rPr>
                <w:sz w:val="18"/>
              </w:rPr>
              <w:t>Babiana villosa</w:t>
            </w:r>
          </w:p>
        </w:tc>
      </w:tr>
      <w:tr>
        <w:trPr>
          <w:cantSplit/>
        </w:trPr>
        <w:tc>
          <w:tcPr>
            <w:tcW w:w="2360" w:type="dxa"/>
          </w:tcPr>
          <w:p>
            <w:pPr>
              <w:pStyle w:val="yTableNAm"/>
              <w:spacing w:before="0"/>
              <w:rPr>
                <w:sz w:val="18"/>
              </w:rPr>
            </w:pPr>
            <w:r>
              <w:rPr>
                <w:sz w:val="18"/>
              </w:rPr>
              <w:t>Babingtonia behrii</w:t>
            </w:r>
          </w:p>
        </w:tc>
        <w:tc>
          <w:tcPr>
            <w:tcW w:w="2360" w:type="dxa"/>
          </w:tcPr>
          <w:p>
            <w:pPr>
              <w:pStyle w:val="yTableNAm"/>
              <w:spacing w:before="0"/>
              <w:rPr>
                <w:sz w:val="18"/>
              </w:rPr>
            </w:pPr>
            <w:r>
              <w:rPr>
                <w:sz w:val="18"/>
              </w:rPr>
              <w:t>Babingtonia bidwillii</w:t>
            </w:r>
          </w:p>
        </w:tc>
        <w:tc>
          <w:tcPr>
            <w:tcW w:w="2361" w:type="dxa"/>
          </w:tcPr>
          <w:p>
            <w:pPr>
              <w:pStyle w:val="yTableNAm"/>
              <w:spacing w:before="0"/>
              <w:rPr>
                <w:sz w:val="18"/>
              </w:rPr>
            </w:pPr>
            <w:r>
              <w:rPr>
                <w:sz w:val="18"/>
              </w:rPr>
              <w:t>Babingtonia camphorosmae</w:t>
            </w:r>
          </w:p>
        </w:tc>
      </w:tr>
      <w:tr>
        <w:trPr>
          <w:cantSplit/>
        </w:trPr>
        <w:tc>
          <w:tcPr>
            <w:tcW w:w="2360" w:type="dxa"/>
          </w:tcPr>
          <w:p>
            <w:pPr>
              <w:pStyle w:val="yTableNAm"/>
              <w:spacing w:before="0"/>
              <w:rPr>
                <w:sz w:val="18"/>
              </w:rPr>
            </w:pPr>
            <w:r>
              <w:rPr>
                <w:sz w:val="18"/>
              </w:rPr>
              <w:t>Babingtonia crenulata</w:t>
            </w:r>
          </w:p>
        </w:tc>
        <w:tc>
          <w:tcPr>
            <w:tcW w:w="2360" w:type="dxa"/>
          </w:tcPr>
          <w:p>
            <w:pPr>
              <w:pStyle w:val="yTableNAm"/>
              <w:spacing w:before="0"/>
              <w:rPr>
                <w:sz w:val="18"/>
              </w:rPr>
            </w:pPr>
            <w:r>
              <w:rPr>
                <w:sz w:val="18"/>
              </w:rPr>
              <w:t>Babingtonia cunninghamii</w:t>
            </w:r>
          </w:p>
        </w:tc>
        <w:tc>
          <w:tcPr>
            <w:tcW w:w="2361" w:type="dxa"/>
          </w:tcPr>
          <w:p>
            <w:pPr>
              <w:pStyle w:val="yTableNAm"/>
              <w:spacing w:before="0"/>
              <w:rPr>
                <w:sz w:val="18"/>
              </w:rPr>
            </w:pPr>
            <w:r>
              <w:rPr>
                <w:sz w:val="18"/>
              </w:rPr>
              <w:t>Babingtonia densifolia</w:t>
            </w:r>
          </w:p>
        </w:tc>
      </w:tr>
      <w:tr>
        <w:trPr>
          <w:cantSplit/>
        </w:trPr>
        <w:tc>
          <w:tcPr>
            <w:tcW w:w="2360" w:type="dxa"/>
          </w:tcPr>
          <w:p>
            <w:pPr>
              <w:pStyle w:val="yTableNAm"/>
              <w:spacing w:before="0"/>
              <w:rPr>
                <w:sz w:val="18"/>
              </w:rPr>
            </w:pPr>
            <w:r>
              <w:rPr>
                <w:sz w:val="18"/>
              </w:rPr>
              <w:t>Babingtonia jucunda</w:t>
            </w:r>
          </w:p>
        </w:tc>
        <w:tc>
          <w:tcPr>
            <w:tcW w:w="2360" w:type="dxa"/>
          </w:tcPr>
          <w:p>
            <w:pPr>
              <w:pStyle w:val="yTableNAm"/>
              <w:spacing w:before="0"/>
              <w:rPr>
                <w:sz w:val="18"/>
              </w:rPr>
            </w:pPr>
            <w:r>
              <w:rPr>
                <w:sz w:val="18"/>
              </w:rPr>
              <w:t>Babingtonia pluriflora</w:t>
            </w:r>
          </w:p>
        </w:tc>
        <w:tc>
          <w:tcPr>
            <w:tcW w:w="2361" w:type="dxa"/>
          </w:tcPr>
          <w:p>
            <w:pPr>
              <w:pStyle w:val="yTableNAm"/>
              <w:spacing w:before="0"/>
              <w:rPr>
                <w:sz w:val="18"/>
              </w:rPr>
            </w:pPr>
            <w:r>
              <w:rPr>
                <w:sz w:val="18"/>
              </w:rPr>
              <w:t>Babingtonia similis</w:t>
            </w:r>
          </w:p>
        </w:tc>
      </w:tr>
      <w:tr>
        <w:trPr>
          <w:cantSplit/>
        </w:trPr>
        <w:tc>
          <w:tcPr>
            <w:tcW w:w="2360" w:type="dxa"/>
          </w:tcPr>
          <w:p>
            <w:pPr>
              <w:pStyle w:val="yTableNAm"/>
              <w:spacing w:before="0"/>
              <w:rPr>
                <w:sz w:val="18"/>
              </w:rPr>
            </w:pPr>
            <w:r>
              <w:rPr>
                <w:sz w:val="18"/>
              </w:rPr>
              <w:t>Babingtonia tozerensis</w:t>
            </w:r>
          </w:p>
        </w:tc>
        <w:tc>
          <w:tcPr>
            <w:tcW w:w="2360" w:type="dxa"/>
          </w:tcPr>
          <w:p>
            <w:pPr>
              <w:pStyle w:val="yTableNAm"/>
              <w:spacing w:before="0"/>
              <w:rPr>
                <w:sz w:val="18"/>
              </w:rPr>
            </w:pPr>
            <w:r>
              <w:rPr>
                <w:sz w:val="18"/>
              </w:rPr>
              <w:t>Babingtonia virgata</w:t>
            </w:r>
          </w:p>
        </w:tc>
        <w:tc>
          <w:tcPr>
            <w:tcW w:w="2361" w:type="dxa"/>
          </w:tcPr>
          <w:p>
            <w:pPr>
              <w:pStyle w:val="yTableNAm"/>
              <w:spacing w:before="0"/>
              <w:rPr>
                <w:sz w:val="18"/>
              </w:rPr>
            </w:pPr>
            <w:r>
              <w:rPr>
                <w:sz w:val="18"/>
              </w:rPr>
              <w:t>Baccaurea angulata</w:t>
            </w:r>
          </w:p>
        </w:tc>
      </w:tr>
      <w:tr>
        <w:trPr>
          <w:cantSplit/>
        </w:trPr>
        <w:tc>
          <w:tcPr>
            <w:tcW w:w="2360" w:type="dxa"/>
          </w:tcPr>
          <w:p>
            <w:pPr>
              <w:pStyle w:val="yTableNAm"/>
              <w:spacing w:before="0"/>
              <w:rPr>
                <w:sz w:val="18"/>
              </w:rPr>
            </w:pPr>
            <w:r>
              <w:rPr>
                <w:sz w:val="18"/>
              </w:rPr>
              <w:t>Baccaurea bracteata</w:t>
            </w:r>
          </w:p>
        </w:tc>
        <w:tc>
          <w:tcPr>
            <w:tcW w:w="2360" w:type="dxa"/>
          </w:tcPr>
          <w:p>
            <w:pPr>
              <w:pStyle w:val="yTableNAm"/>
              <w:spacing w:before="0"/>
              <w:rPr>
                <w:sz w:val="18"/>
              </w:rPr>
            </w:pPr>
            <w:r>
              <w:rPr>
                <w:sz w:val="18"/>
              </w:rPr>
              <w:t>Baccaurea costulata</w:t>
            </w:r>
          </w:p>
        </w:tc>
        <w:tc>
          <w:tcPr>
            <w:tcW w:w="2361" w:type="dxa"/>
          </w:tcPr>
          <w:p>
            <w:pPr>
              <w:pStyle w:val="yTableNAm"/>
              <w:spacing w:before="0"/>
              <w:rPr>
                <w:sz w:val="18"/>
              </w:rPr>
            </w:pPr>
            <w:r>
              <w:rPr>
                <w:sz w:val="18"/>
              </w:rPr>
              <w:t>Baccaurea hookeri</w:t>
            </w:r>
          </w:p>
        </w:tc>
      </w:tr>
      <w:tr>
        <w:trPr>
          <w:cantSplit/>
        </w:trPr>
        <w:tc>
          <w:tcPr>
            <w:tcW w:w="2360" w:type="dxa"/>
          </w:tcPr>
          <w:p>
            <w:pPr>
              <w:pStyle w:val="yTableNAm"/>
              <w:spacing w:before="0"/>
              <w:rPr>
                <w:sz w:val="18"/>
              </w:rPr>
            </w:pPr>
            <w:r>
              <w:rPr>
                <w:sz w:val="18"/>
              </w:rPr>
              <w:t>Baccaurea macrocarpa</w:t>
            </w:r>
          </w:p>
        </w:tc>
        <w:tc>
          <w:tcPr>
            <w:tcW w:w="2360" w:type="dxa"/>
          </w:tcPr>
          <w:p>
            <w:pPr>
              <w:pStyle w:val="yTableNAm"/>
              <w:spacing w:before="0"/>
              <w:rPr>
                <w:sz w:val="18"/>
              </w:rPr>
            </w:pPr>
            <w:r>
              <w:rPr>
                <w:sz w:val="18"/>
              </w:rPr>
              <w:t>Baccaurea motleyana</w:t>
            </w:r>
          </w:p>
        </w:tc>
        <w:tc>
          <w:tcPr>
            <w:tcW w:w="2361" w:type="dxa"/>
          </w:tcPr>
          <w:p>
            <w:pPr>
              <w:pStyle w:val="yTableNAm"/>
              <w:spacing w:before="0"/>
              <w:rPr>
                <w:sz w:val="18"/>
              </w:rPr>
            </w:pPr>
            <w:r>
              <w:rPr>
                <w:sz w:val="18"/>
              </w:rPr>
              <w:t>Baccaurea polyneura</w:t>
            </w:r>
          </w:p>
        </w:tc>
      </w:tr>
      <w:tr>
        <w:trPr>
          <w:cantSplit/>
        </w:trPr>
        <w:tc>
          <w:tcPr>
            <w:tcW w:w="2360" w:type="dxa"/>
          </w:tcPr>
          <w:p>
            <w:pPr>
              <w:pStyle w:val="yTableNAm"/>
              <w:spacing w:before="0"/>
              <w:rPr>
                <w:sz w:val="18"/>
              </w:rPr>
            </w:pPr>
            <w:r>
              <w:rPr>
                <w:sz w:val="18"/>
              </w:rPr>
              <w:t>Baccaurea racemosa</w:t>
            </w:r>
          </w:p>
        </w:tc>
        <w:tc>
          <w:tcPr>
            <w:tcW w:w="2360" w:type="dxa"/>
          </w:tcPr>
          <w:p>
            <w:pPr>
              <w:pStyle w:val="yTableNAm"/>
              <w:spacing w:before="0"/>
              <w:rPr>
                <w:sz w:val="18"/>
              </w:rPr>
            </w:pPr>
            <w:r>
              <w:rPr>
                <w:sz w:val="18"/>
              </w:rPr>
              <w:t>Baccharis magellanica</w:t>
            </w:r>
          </w:p>
        </w:tc>
        <w:tc>
          <w:tcPr>
            <w:tcW w:w="2361" w:type="dxa"/>
          </w:tcPr>
          <w:p>
            <w:pPr>
              <w:pStyle w:val="yTableNAm"/>
              <w:spacing w:before="0"/>
              <w:rPr>
                <w:sz w:val="18"/>
              </w:rPr>
            </w:pPr>
            <w:r>
              <w:rPr>
                <w:sz w:val="18"/>
              </w:rPr>
              <w:t>Baccharis sagittalis</w:t>
            </w:r>
          </w:p>
        </w:tc>
      </w:tr>
      <w:tr>
        <w:trPr>
          <w:cantSplit/>
        </w:trPr>
        <w:tc>
          <w:tcPr>
            <w:tcW w:w="2360" w:type="dxa"/>
          </w:tcPr>
          <w:p>
            <w:pPr>
              <w:pStyle w:val="yTableNAm"/>
              <w:spacing w:before="0"/>
              <w:rPr>
                <w:sz w:val="18"/>
              </w:rPr>
            </w:pPr>
            <w:r>
              <w:rPr>
                <w:sz w:val="18"/>
              </w:rPr>
              <w:t>Backhousia angustifolia</w:t>
            </w:r>
          </w:p>
        </w:tc>
        <w:tc>
          <w:tcPr>
            <w:tcW w:w="2360" w:type="dxa"/>
          </w:tcPr>
          <w:p>
            <w:pPr>
              <w:pStyle w:val="yTableNAm"/>
              <w:spacing w:before="0"/>
              <w:rPr>
                <w:sz w:val="18"/>
              </w:rPr>
            </w:pPr>
            <w:r>
              <w:rPr>
                <w:sz w:val="18"/>
              </w:rPr>
              <w:t>Backhousia anisata</w:t>
            </w:r>
          </w:p>
        </w:tc>
        <w:tc>
          <w:tcPr>
            <w:tcW w:w="2361" w:type="dxa"/>
          </w:tcPr>
          <w:p>
            <w:pPr>
              <w:pStyle w:val="yTableNAm"/>
              <w:spacing w:before="0"/>
              <w:rPr>
                <w:sz w:val="18"/>
              </w:rPr>
            </w:pPr>
            <w:r>
              <w:rPr>
                <w:sz w:val="18"/>
              </w:rPr>
              <w:t>Backhousia bancroftii</w:t>
            </w:r>
          </w:p>
        </w:tc>
      </w:tr>
      <w:tr>
        <w:trPr>
          <w:cantSplit/>
        </w:trPr>
        <w:tc>
          <w:tcPr>
            <w:tcW w:w="2360" w:type="dxa"/>
          </w:tcPr>
          <w:p>
            <w:pPr>
              <w:pStyle w:val="yTableNAm"/>
              <w:spacing w:before="0"/>
              <w:rPr>
                <w:sz w:val="18"/>
              </w:rPr>
            </w:pPr>
            <w:r>
              <w:rPr>
                <w:sz w:val="18"/>
              </w:rPr>
              <w:t>Backhousia citriodora</w:t>
            </w:r>
          </w:p>
        </w:tc>
        <w:tc>
          <w:tcPr>
            <w:tcW w:w="2360" w:type="dxa"/>
          </w:tcPr>
          <w:p>
            <w:pPr>
              <w:pStyle w:val="yTableNAm"/>
              <w:spacing w:before="0"/>
              <w:rPr>
                <w:sz w:val="18"/>
              </w:rPr>
            </w:pPr>
            <w:r>
              <w:rPr>
                <w:sz w:val="18"/>
              </w:rPr>
              <w:t>Backhousia hughesii</w:t>
            </w:r>
          </w:p>
        </w:tc>
        <w:tc>
          <w:tcPr>
            <w:tcW w:w="2361" w:type="dxa"/>
          </w:tcPr>
          <w:p>
            <w:pPr>
              <w:pStyle w:val="yTableNAm"/>
              <w:spacing w:before="0"/>
              <w:rPr>
                <w:sz w:val="18"/>
              </w:rPr>
            </w:pPr>
            <w:r>
              <w:rPr>
                <w:sz w:val="18"/>
              </w:rPr>
              <w:t>Backhousia myrtifolia</w:t>
            </w:r>
          </w:p>
        </w:tc>
      </w:tr>
      <w:tr>
        <w:trPr>
          <w:cantSplit/>
        </w:trPr>
        <w:tc>
          <w:tcPr>
            <w:tcW w:w="2360" w:type="dxa"/>
          </w:tcPr>
          <w:p>
            <w:pPr>
              <w:pStyle w:val="yTableNAm"/>
              <w:spacing w:before="0"/>
              <w:rPr>
                <w:sz w:val="18"/>
              </w:rPr>
            </w:pPr>
            <w:r>
              <w:rPr>
                <w:sz w:val="18"/>
              </w:rPr>
              <w:t>Backhousia sciadophora</w:t>
            </w:r>
          </w:p>
        </w:tc>
        <w:tc>
          <w:tcPr>
            <w:tcW w:w="2360" w:type="dxa"/>
          </w:tcPr>
          <w:p>
            <w:pPr>
              <w:pStyle w:val="yTableNAm"/>
              <w:spacing w:before="0"/>
              <w:rPr>
                <w:sz w:val="18"/>
              </w:rPr>
            </w:pPr>
            <w:r>
              <w:rPr>
                <w:sz w:val="18"/>
              </w:rPr>
              <w:t>Bacopa caroliniana</w:t>
            </w:r>
          </w:p>
        </w:tc>
        <w:tc>
          <w:tcPr>
            <w:tcW w:w="2361" w:type="dxa"/>
          </w:tcPr>
          <w:p>
            <w:pPr>
              <w:pStyle w:val="yTableNAm"/>
              <w:spacing w:before="0"/>
              <w:rPr>
                <w:sz w:val="18"/>
              </w:rPr>
            </w:pPr>
            <w:r>
              <w:rPr>
                <w:sz w:val="18"/>
              </w:rPr>
              <w:t>Bacopa monnieri</w:t>
            </w:r>
          </w:p>
        </w:tc>
      </w:tr>
      <w:tr>
        <w:trPr>
          <w:cantSplit/>
        </w:trPr>
        <w:tc>
          <w:tcPr>
            <w:tcW w:w="2360" w:type="dxa"/>
          </w:tcPr>
          <w:p>
            <w:pPr>
              <w:pStyle w:val="yTableNAm"/>
              <w:spacing w:before="0"/>
              <w:rPr>
                <w:sz w:val="18"/>
              </w:rPr>
            </w:pPr>
            <w:r>
              <w:rPr>
                <w:sz w:val="18"/>
              </w:rPr>
              <w:t>Bactris bifida</w:t>
            </w:r>
          </w:p>
        </w:tc>
        <w:tc>
          <w:tcPr>
            <w:tcW w:w="2360" w:type="dxa"/>
          </w:tcPr>
          <w:p>
            <w:pPr>
              <w:pStyle w:val="yTableNAm"/>
              <w:spacing w:before="0"/>
              <w:rPr>
                <w:sz w:val="18"/>
              </w:rPr>
            </w:pPr>
            <w:r>
              <w:rPr>
                <w:sz w:val="18"/>
              </w:rPr>
              <w:t>Bactris brongniartii</w:t>
            </w:r>
          </w:p>
        </w:tc>
        <w:tc>
          <w:tcPr>
            <w:tcW w:w="2361" w:type="dxa"/>
          </w:tcPr>
          <w:p>
            <w:pPr>
              <w:pStyle w:val="yTableNAm"/>
              <w:spacing w:before="0"/>
              <w:rPr>
                <w:sz w:val="18"/>
              </w:rPr>
            </w:pPr>
            <w:r>
              <w:rPr>
                <w:sz w:val="18"/>
              </w:rPr>
              <w:t>Bactris campestris</w:t>
            </w:r>
          </w:p>
        </w:tc>
      </w:tr>
      <w:tr>
        <w:trPr>
          <w:cantSplit/>
        </w:trPr>
        <w:tc>
          <w:tcPr>
            <w:tcW w:w="2360" w:type="dxa"/>
          </w:tcPr>
          <w:p>
            <w:pPr>
              <w:pStyle w:val="yTableNAm"/>
              <w:spacing w:before="0"/>
              <w:rPr>
                <w:sz w:val="18"/>
              </w:rPr>
            </w:pPr>
            <w:r>
              <w:rPr>
                <w:sz w:val="18"/>
              </w:rPr>
              <w:t>Bactris caryotifolia</w:t>
            </w:r>
          </w:p>
        </w:tc>
        <w:tc>
          <w:tcPr>
            <w:tcW w:w="2360" w:type="dxa"/>
          </w:tcPr>
          <w:p>
            <w:pPr>
              <w:pStyle w:val="yTableNAm"/>
              <w:spacing w:before="0"/>
              <w:rPr>
                <w:sz w:val="18"/>
              </w:rPr>
            </w:pPr>
            <w:r>
              <w:rPr>
                <w:sz w:val="18"/>
              </w:rPr>
              <w:t>Bactris coloradonis</w:t>
            </w:r>
          </w:p>
        </w:tc>
        <w:tc>
          <w:tcPr>
            <w:tcW w:w="2361" w:type="dxa"/>
          </w:tcPr>
          <w:p>
            <w:pPr>
              <w:pStyle w:val="yTableNAm"/>
              <w:spacing w:before="0"/>
              <w:rPr>
                <w:sz w:val="18"/>
              </w:rPr>
            </w:pPr>
            <w:r>
              <w:rPr>
                <w:sz w:val="18"/>
              </w:rPr>
              <w:t>Bactris concinna</w:t>
            </w:r>
          </w:p>
        </w:tc>
      </w:tr>
      <w:tr>
        <w:trPr>
          <w:cantSplit/>
        </w:trPr>
        <w:tc>
          <w:tcPr>
            <w:tcW w:w="2360" w:type="dxa"/>
          </w:tcPr>
          <w:p>
            <w:pPr>
              <w:pStyle w:val="yTableNAm"/>
              <w:spacing w:before="0"/>
              <w:rPr>
                <w:sz w:val="18"/>
              </w:rPr>
            </w:pPr>
            <w:r>
              <w:rPr>
                <w:sz w:val="18"/>
              </w:rPr>
              <w:t>Bactris gasipaes</w:t>
            </w:r>
          </w:p>
        </w:tc>
        <w:tc>
          <w:tcPr>
            <w:tcW w:w="2360" w:type="dxa"/>
          </w:tcPr>
          <w:p>
            <w:pPr>
              <w:pStyle w:val="yTableNAm"/>
              <w:spacing w:before="0"/>
              <w:rPr>
                <w:sz w:val="18"/>
              </w:rPr>
            </w:pPr>
            <w:r>
              <w:rPr>
                <w:sz w:val="18"/>
              </w:rPr>
              <w:t>Bactris glandulosa</w:t>
            </w:r>
          </w:p>
        </w:tc>
        <w:tc>
          <w:tcPr>
            <w:tcW w:w="2361" w:type="dxa"/>
          </w:tcPr>
          <w:p>
            <w:pPr>
              <w:pStyle w:val="yTableNAm"/>
              <w:spacing w:before="0"/>
              <w:rPr>
                <w:sz w:val="18"/>
              </w:rPr>
            </w:pPr>
            <w:r>
              <w:rPr>
                <w:sz w:val="18"/>
              </w:rPr>
              <w:t>Bactris glassmanii</w:t>
            </w:r>
          </w:p>
        </w:tc>
      </w:tr>
      <w:tr>
        <w:trPr>
          <w:cantSplit/>
        </w:trPr>
        <w:tc>
          <w:tcPr>
            <w:tcW w:w="2360" w:type="dxa"/>
          </w:tcPr>
          <w:p>
            <w:pPr>
              <w:pStyle w:val="yTableNAm"/>
              <w:spacing w:before="0"/>
              <w:rPr>
                <w:sz w:val="18"/>
              </w:rPr>
            </w:pPr>
            <w:r>
              <w:rPr>
                <w:sz w:val="18"/>
              </w:rPr>
              <w:t>Bactris gracilior</w:t>
            </w:r>
          </w:p>
        </w:tc>
        <w:tc>
          <w:tcPr>
            <w:tcW w:w="2360" w:type="dxa"/>
          </w:tcPr>
          <w:p>
            <w:pPr>
              <w:pStyle w:val="yTableNAm"/>
              <w:spacing w:before="0"/>
              <w:rPr>
                <w:sz w:val="18"/>
              </w:rPr>
            </w:pPr>
            <w:r>
              <w:rPr>
                <w:sz w:val="18"/>
              </w:rPr>
              <w:t>Bactris grayumii</w:t>
            </w:r>
          </w:p>
        </w:tc>
        <w:tc>
          <w:tcPr>
            <w:tcW w:w="2361" w:type="dxa"/>
          </w:tcPr>
          <w:p>
            <w:pPr>
              <w:pStyle w:val="yTableNAm"/>
              <w:spacing w:before="0"/>
              <w:rPr>
                <w:sz w:val="18"/>
              </w:rPr>
            </w:pPr>
            <w:r>
              <w:rPr>
                <w:sz w:val="18"/>
              </w:rPr>
              <w:t>Bactris guineensis</w:t>
            </w:r>
          </w:p>
        </w:tc>
      </w:tr>
      <w:tr>
        <w:trPr>
          <w:cantSplit/>
        </w:trPr>
        <w:tc>
          <w:tcPr>
            <w:tcW w:w="2360" w:type="dxa"/>
          </w:tcPr>
          <w:p>
            <w:pPr>
              <w:pStyle w:val="yTableNAm"/>
              <w:spacing w:before="0"/>
              <w:rPr>
                <w:sz w:val="18"/>
              </w:rPr>
            </w:pPr>
            <w:r>
              <w:rPr>
                <w:sz w:val="18"/>
              </w:rPr>
              <w:t>Bactris hondurensis</w:t>
            </w:r>
          </w:p>
        </w:tc>
        <w:tc>
          <w:tcPr>
            <w:tcW w:w="2360" w:type="dxa"/>
          </w:tcPr>
          <w:p>
            <w:pPr>
              <w:pStyle w:val="yTableNAm"/>
              <w:spacing w:before="0"/>
              <w:rPr>
                <w:sz w:val="18"/>
              </w:rPr>
            </w:pPr>
            <w:r>
              <w:rPr>
                <w:sz w:val="18"/>
              </w:rPr>
              <w:t>Bactris longiseta</w:t>
            </w:r>
          </w:p>
        </w:tc>
        <w:tc>
          <w:tcPr>
            <w:tcW w:w="2361" w:type="dxa"/>
          </w:tcPr>
          <w:p>
            <w:pPr>
              <w:pStyle w:val="yTableNAm"/>
              <w:spacing w:before="0"/>
              <w:rPr>
                <w:sz w:val="18"/>
              </w:rPr>
            </w:pPr>
            <w:r>
              <w:rPr>
                <w:sz w:val="18"/>
              </w:rPr>
              <w:t>Bactris major</w:t>
            </w:r>
          </w:p>
        </w:tc>
      </w:tr>
      <w:tr>
        <w:trPr>
          <w:cantSplit/>
        </w:trPr>
        <w:tc>
          <w:tcPr>
            <w:tcW w:w="2360" w:type="dxa"/>
          </w:tcPr>
          <w:p>
            <w:pPr>
              <w:pStyle w:val="yTableNAm"/>
              <w:spacing w:before="0"/>
              <w:rPr>
                <w:sz w:val="18"/>
              </w:rPr>
            </w:pPr>
            <w:r>
              <w:rPr>
                <w:sz w:val="18"/>
              </w:rPr>
              <w:t>Bactris maraja</w:t>
            </w:r>
          </w:p>
        </w:tc>
        <w:tc>
          <w:tcPr>
            <w:tcW w:w="2360" w:type="dxa"/>
          </w:tcPr>
          <w:p>
            <w:pPr>
              <w:pStyle w:val="yTableNAm"/>
              <w:spacing w:before="0"/>
              <w:rPr>
                <w:sz w:val="18"/>
              </w:rPr>
            </w:pPr>
            <w:r>
              <w:rPr>
                <w:sz w:val="18"/>
              </w:rPr>
              <w:t>Bactris militaris</w:t>
            </w:r>
          </w:p>
        </w:tc>
        <w:tc>
          <w:tcPr>
            <w:tcW w:w="2361" w:type="dxa"/>
          </w:tcPr>
          <w:p>
            <w:pPr>
              <w:pStyle w:val="yTableNAm"/>
              <w:spacing w:before="0"/>
              <w:rPr>
                <w:sz w:val="18"/>
              </w:rPr>
            </w:pPr>
            <w:r>
              <w:rPr>
                <w:sz w:val="18"/>
              </w:rPr>
              <w:t>Bactris minor</w:t>
            </w:r>
          </w:p>
        </w:tc>
      </w:tr>
      <w:tr>
        <w:trPr>
          <w:cantSplit/>
        </w:trPr>
        <w:tc>
          <w:tcPr>
            <w:tcW w:w="2360" w:type="dxa"/>
          </w:tcPr>
          <w:p>
            <w:pPr>
              <w:pStyle w:val="yTableNAm"/>
              <w:spacing w:before="0"/>
              <w:rPr>
                <w:sz w:val="18"/>
              </w:rPr>
            </w:pPr>
            <w:r>
              <w:rPr>
                <w:sz w:val="18"/>
              </w:rPr>
              <w:t>Bactris setosa</w:t>
            </w:r>
          </w:p>
        </w:tc>
        <w:tc>
          <w:tcPr>
            <w:tcW w:w="2360" w:type="dxa"/>
          </w:tcPr>
          <w:p>
            <w:pPr>
              <w:pStyle w:val="yTableNAm"/>
              <w:spacing w:before="0"/>
              <w:rPr>
                <w:sz w:val="18"/>
              </w:rPr>
            </w:pPr>
            <w:r>
              <w:rPr>
                <w:sz w:val="18"/>
              </w:rPr>
              <w:t>Bactris setulosa</w:t>
            </w:r>
          </w:p>
        </w:tc>
        <w:tc>
          <w:tcPr>
            <w:tcW w:w="2361" w:type="dxa"/>
          </w:tcPr>
          <w:p>
            <w:pPr>
              <w:pStyle w:val="yTableNAm"/>
              <w:spacing w:before="0"/>
              <w:rPr>
                <w:sz w:val="18"/>
              </w:rPr>
            </w:pPr>
            <w:r>
              <w:rPr>
                <w:sz w:val="18"/>
              </w:rPr>
              <w:t>Bactris subglobosa</w:t>
            </w:r>
          </w:p>
        </w:tc>
      </w:tr>
      <w:tr>
        <w:trPr>
          <w:cantSplit/>
        </w:trPr>
        <w:tc>
          <w:tcPr>
            <w:tcW w:w="2360" w:type="dxa"/>
          </w:tcPr>
          <w:p>
            <w:pPr>
              <w:pStyle w:val="yTableNAm"/>
              <w:spacing w:before="0"/>
              <w:rPr>
                <w:sz w:val="18"/>
              </w:rPr>
            </w:pPr>
            <w:r>
              <w:rPr>
                <w:sz w:val="18"/>
              </w:rPr>
              <w:t>Bactris tomentosa</w:t>
            </w:r>
          </w:p>
        </w:tc>
        <w:tc>
          <w:tcPr>
            <w:tcW w:w="2360" w:type="dxa"/>
          </w:tcPr>
          <w:p>
            <w:pPr>
              <w:pStyle w:val="yTableNAm"/>
              <w:spacing w:before="0"/>
              <w:rPr>
                <w:sz w:val="18"/>
              </w:rPr>
            </w:pPr>
            <w:r>
              <w:rPr>
                <w:sz w:val="18"/>
              </w:rPr>
              <w:t>Baeckea ambigua</w:t>
            </w:r>
          </w:p>
        </w:tc>
        <w:tc>
          <w:tcPr>
            <w:tcW w:w="2361" w:type="dxa"/>
          </w:tcPr>
          <w:p>
            <w:pPr>
              <w:pStyle w:val="yTableNAm"/>
              <w:spacing w:before="0"/>
              <w:rPr>
                <w:sz w:val="18"/>
              </w:rPr>
            </w:pPr>
            <w:r>
              <w:rPr>
                <w:sz w:val="18"/>
              </w:rPr>
              <w:t>Baeckea astarteoides</w:t>
            </w:r>
          </w:p>
        </w:tc>
      </w:tr>
      <w:tr>
        <w:trPr>
          <w:cantSplit/>
        </w:trPr>
        <w:tc>
          <w:tcPr>
            <w:tcW w:w="2360" w:type="dxa"/>
          </w:tcPr>
          <w:p>
            <w:pPr>
              <w:pStyle w:val="yTableNAm"/>
              <w:spacing w:before="0"/>
              <w:rPr>
                <w:sz w:val="18"/>
              </w:rPr>
            </w:pPr>
            <w:r>
              <w:rPr>
                <w:sz w:val="18"/>
              </w:rPr>
              <w:t>Baeckea brevifolia</w:t>
            </w:r>
          </w:p>
        </w:tc>
        <w:tc>
          <w:tcPr>
            <w:tcW w:w="2360" w:type="dxa"/>
          </w:tcPr>
          <w:p>
            <w:pPr>
              <w:pStyle w:val="yTableNAm"/>
              <w:spacing w:before="0"/>
              <w:rPr>
                <w:sz w:val="18"/>
              </w:rPr>
            </w:pPr>
            <w:r>
              <w:rPr>
                <w:sz w:val="18"/>
              </w:rPr>
              <w:t>Baeckea camphorata</w:t>
            </w:r>
          </w:p>
        </w:tc>
        <w:tc>
          <w:tcPr>
            <w:tcW w:w="2361" w:type="dxa"/>
          </w:tcPr>
          <w:p>
            <w:pPr>
              <w:pStyle w:val="yTableNAm"/>
              <w:spacing w:before="0"/>
              <w:rPr>
                <w:sz w:val="18"/>
              </w:rPr>
            </w:pPr>
            <w:r>
              <w:rPr>
                <w:sz w:val="18"/>
              </w:rPr>
              <w:t>Baeckea crenatifolia</w:t>
            </w:r>
          </w:p>
        </w:tc>
      </w:tr>
      <w:tr>
        <w:trPr>
          <w:cantSplit/>
        </w:trPr>
        <w:tc>
          <w:tcPr>
            <w:tcW w:w="2360" w:type="dxa"/>
          </w:tcPr>
          <w:p>
            <w:pPr>
              <w:pStyle w:val="yTableNAm"/>
              <w:spacing w:before="0"/>
              <w:rPr>
                <w:sz w:val="18"/>
              </w:rPr>
            </w:pPr>
            <w:r>
              <w:rPr>
                <w:sz w:val="18"/>
              </w:rPr>
              <w:t>Baeckea crenulata</w:t>
            </w:r>
          </w:p>
        </w:tc>
        <w:tc>
          <w:tcPr>
            <w:tcW w:w="2360" w:type="dxa"/>
          </w:tcPr>
          <w:p>
            <w:pPr>
              <w:pStyle w:val="yTableNAm"/>
              <w:spacing w:before="0"/>
              <w:rPr>
                <w:sz w:val="18"/>
              </w:rPr>
            </w:pPr>
            <w:r>
              <w:rPr>
                <w:sz w:val="18"/>
              </w:rPr>
              <w:t>Baeckea cryptandroides</w:t>
            </w:r>
          </w:p>
        </w:tc>
        <w:tc>
          <w:tcPr>
            <w:tcW w:w="2361" w:type="dxa"/>
          </w:tcPr>
          <w:p>
            <w:pPr>
              <w:pStyle w:val="yTableNAm"/>
              <w:spacing w:before="0"/>
              <w:rPr>
                <w:sz w:val="18"/>
              </w:rPr>
            </w:pPr>
            <w:r>
              <w:rPr>
                <w:sz w:val="18"/>
              </w:rPr>
              <w:t>Baeckea cunninghamii</w:t>
            </w:r>
          </w:p>
        </w:tc>
      </w:tr>
      <w:tr>
        <w:trPr>
          <w:cantSplit/>
        </w:trPr>
        <w:tc>
          <w:tcPr>
            <w:tcW w:w="2360" w:type="dxa"/>
          </w:tcPr>
          <w:p>
            <w:pPr>
              <w:pStyle w:val="yTableNAm"/>
              <w:spacing w:before="0"/>
              <w:rPr>
                <w:sz w:val="18"/>
              </w:rPr>
            </w:pPr>
            <w:r>
              <w:rPr>
                <w:sz w:val="18"/>
              </w:rPr>
              <w:t>Baeckea densifolia</w:t>
            </w:r>
          </w:p>
        </w:tc>
        <w:tc>
          <w:tcPr>
            <w:tcW w:w="2360" w:type="dxa"/>
          </w:tcPr>
          <w:p>
            <w:pPr>
              <w:pStyle w:val="yTableNAm"/>
              <w:spacing w:before="0"/>
              <w:rPr>
                <w:sz w:val="18"/>
              </w:rPr>
            </w:pPr>
            <w:r>
              <w:rPr>
                <w:sz w:val="18"/>
              </w:rPr>
              <w:t>Baeckea diosmifolia</w:t>
            </w:r>
          </w:p>
        </w:tc>
        <w:tc>
          <w:tcPr>
            <w:tcW w:w="2361" w:type="dxa"/>
          </w:tcPr>
          <w:p>
            <w:pPr>
              <w:pStyle w:val="yTableNAm"/>
              <w:spacing w:before="0"/>
              <w:rPr>
                <w:sz w:val="18"/>
              </w:rPr>
            </w:pPr>
            <w:r>
              <w:rPr>
                <w:sz w:val="18"/>
              </w:rPr>
              <w:t>Baeckea diosmifolia x imbricata</w:t>
            </w:r>
          </w:p>
        </w:tc>
      </w:tr>
      <w:tr>
        <w:trPr>
          <w:cantSplit/>
        </w:trPr>
        <w:tc>
          <w:tcPr>
            <w:tcW w:w="2360" w:type="dxa"/>
          </w:tcPr>
          <w:p>
            <w:pPr>
              <w:pStyle w:val="yTableNAm"/>
              <w:spacing w:before="0"/>
              <w:rPr>
                <w:sz w:val="18"/>
              </w:rPr>
            </w:pPr>
            <w:r>
              <w:rPr>
                <w:sz w:val="18"/>
              </w:rPr>
              <w:t>Baeckea fascicularis</w:t>
            </w:r>
          </w:p>
        </w:tc>
        <w:tc>
          <w:tcPr>
            <w:tcW w:w="2360" w:type="dxa"/>
          </w:tcPr>
          <w:p>
            <w:pPr>
              <w:pStyle w:val="yTableNAm"/>
              <w:spacing w:before="0"/>
              <w:rPr>
                <w:sz w:val="18"/>
              </w:rPr>
            </w:pPr>
            <w:r>
              <w:rPr>
                <w:sz w:val="18"/>
              </w:rPr>
              <w:t>Baeckea frutescens</w:t>
            </w:r>
          </w:p>
        </w:tc>
        <w:tc>
          <w:tcPr>
            <w:tcW w:w="2361" w:type="dxa"/>
          </w:tcPr>
          <w:p>
            <w:pPr>
              <w:pStyle w:val="yTableNAm"/>
              <w:spacing w:before="0"/>
              <w:rPr>
                <w:sz w:val="18"/>
              </w:rPr>
            </w:pPr>
            <w:r>
              <w:rPr>
                <w:sz w:val="18"/>
              </w:rPr>
              <w:t>Baeckea gunniana</w:t>
            </w:r>
          </w:p>
        </w:tc>
      </w:tr>
      <w:tr>
        <w:trPr>
          <w:cantSplit/>
        </w:trPr>
        <w:tc>
          <w:tcPr>
            <w:tcW w:w="2360" w:type="dxa"/>
          </w:tcPr>
          <w:p>
            <w:pPr>
              <w:pStyle w:val="yTableNAm"/>
              <w:spacing w:before="0"/>
              <w:rPr>
                <w:sz w:val="18"/>
              </w:rPr>
            </w:pPr>
            <w:r>
              <w:rPr>
                <w:sz w:val="18"/>
              </w:rPr>
              <w:t>Baeckea imbricata</w:t>
            </w:r>
          </w:p>
        </w:tc>
        <w:tc>
          <w:tcPr>
            <w:tcW w:w="2360" w:type="dxa"/>
          </w:tcPr>
          <w:p>
            <w:pPr>
              <w:pStyle w:val="yTableNAm"/>
              <w:spacing w:before="0"/>
              <w:rPr>
                <w:sz w:val="18"/>
              </w:rPr>
            </w:pPr>
            <w:r>
              <w:rPr>
                <w:sz w:val="18"/>
              </w:rPr>
              <w:t>Baeckea jucunda</w:t>
            </w:r>
          </w:p>
        </w:tc>
        <w:tc>
          <w:tcPr>
            <w:tcW w:w="2361" w:type="dxa"/>
          </w:tcPr>
          <w:p>
            <w:pPr>
              <w:pStyle w:val="yTableNAm"/>
              <w:spacing w:before="0"/>
              <w:rPr>
                <w:sz w:val="18"/>
              </w:rPr>
            </w:pPr>
            <w:r>
              <w:rPr>
                <w:sz w:val="18"/>
              </w:rPr>
              <w:t>Baeckea latifolia</w:t>
            </w:r>
          </w:p>
        </w:tc>
      </w:tr>
      <w:tr>
        <w:trPr>
          <w:cantSplit/>
        </w:trPr>
        <w:tc>
          <w:tcPr>
            <w:tcW w:w="2360" w:type="dxa"/>
          </w:tcPr>
          <w:p>
            <w:pPr>
              <w:pStyle w:val="yTableNAm"/>
              <w:spacing w:before="0"/>
              <w:rPr>
                <w:sz w:val="18"/>
              </w:rPr>
            </w:pPr>
            <w:r>
              <w:rPr>
                <w:sz w:val="18"/>
              </w:rPr>
              <w:t>Baeckea leptocaulis</w:t>
            </w:r>
          </w:p>
        </w:tc>
        <w:tc>
          <w:tcPr>
            <w:tcW w:w="2360" w:type="dxa"/>
          </w:tcPr>
          <w:p>
            <w:pPr>
              <w:pStyle w:val="yTableNAm"/>
              <w:spacing w:before="0"/>
              <w:rPr>
                <w:sz w:val="18"/>
              </w:rPr>
            </w:pPr>
            <w:r>
              <w:rPr>
                <w:sz w:val="18"/>
              </w:rPr>
              <w:t>Baeckea linifolia</w:t>
            </w:r>
          </w:p>
        </w:tc>
        <w:tc>
          <w:tcPr>
            <w:tcW w:w="2361" w:type="dxa"/>
          </w:tcPr>
          <w:p>
            <w:pPr>
              <w:pStyle w:val="yTableNAm"/>
              <w:spacing w:before="0"/>
              <w:rPr>
                <w:sz w:val="18"/>
              </w:rPr>
            </w:pPr>
            <w:r>
              <w:rPr>
                <w:sz w:val="18"/>
              </w:rPr>
              <w:t>Baeckea microphylla</w:t>
            </w:r>
          </w:p>
        </w:tc>
      </w:tr>
      <w:tr>
        <w:trPr>
          <w:cantSplit/>
        </w:trPr>
        <w:tc>
          <w:tcPr>
            <w:tcW w:w="2360" w:type="dxa"/>
          </w:tcPr>
          <w:p>
            <w:pPr>
              <w:pStyle w:val="yTableNAm"/>
              <w:spacing w:before="0"/>
              <w:rPr>
                <w:sz w:val="18"/>
              </w:rPr>
            </w:pPr>
            <w:r>
              <w:rPr>
                <w:sz w:val="18"/>
              </w:rPr>
              <w:t>Baeckea oxycoccoides</w:t>
            </w:r>
          </w:p>
        </w:tc>
        <w:tc>
          <w:tcPr>
            <w:tcW w:w="2360" w:type="dxa"/>
          </w:tcPr>
          <w:p>
            <w:pPr>
              <w:pStyle w:val="yTableNAm"/>
              <w:spacing w:before="0"/>
              <w:rPr>
                <w:sz w:val="18"/>
              </w:rPr>
            </w:pPr>
            <w:r>
              <w:rPr>
                <w:sz w:val="18"/>
              </w:rPr>
              <w:t>Baeckea ramosissima</w:t>
            </w:r>
          </w:p>
        </w:tc>
        <w:tc>
          <w:tcPr>
            <w:tcW w:w="2361" w:type="dxa"/>
          </w:tcPr>
          <w:p>
            <w:pPr>
              <w:pStyle w:val="yTableNAm"/>
              <w:spacing w:before="0"/>
              <w:rPr>
                <w:sz w:val="18"/>
              </w:rPr>
            </w:pPr>
            <w:r>
              <w:rPr>
                <w:sz w:val="18"/>
              </w:rPr>
              <w:t>Baeckea schollerifolia</w:t>
            </w:r>
          </w:p>
        </w:tc>
      </w:tr>
      <w:tr>
        <w:trPr>
          <w:cantSplit/>
        </w:trPr>
        <w:tc>
          <w:tcPr>
            <w:tcW w:w="2360" w:type="dxa"/>
          </w:tcPr>
          <w:p>
            <w:pPr>
              <w:pStyle w:val="yTableNAm"/>
              <w:spacing w:before="0"/>
              <w:rPr>
                <w:sz w:val="18"/>
              </w:rPr>
            </w:pPr>
            <w:r>
              <w:rPr>
                <w:sz w:val="18"/>
              </w:rPr>
              <w:t>Baeckea stenophylla</w:t>
            </w:r>
          </w:p>
        </w:tc>
        <w:tc>
          <w:tcPr>
            <w:tcW w:w="2360" w:type="dxa"/>
          </w:tcPr>
          <w:p>
            <w:pPr>
              <w:pStyle w:val="yTableNAm"/>
              <w:spacing w:before="0"/>
              <w:rPr>
                <w:sz w:val="18"/>
              </w:rPr>
            </w:pPr>
            <w:r>
              <w:rPr>
                <w:sz w:val="18"/>
              </w:rPr>
              <w:t>Baeckea stowardii</w:t>
            </w:r>
          </w:p>
        </w:tc>
        <w:tc>
          <w:tcPr>
            <w:tcW w:w="2361" w:type="dxa"/>
          </w:tcPr>
          <w:p>
            <w:pPr>
              <w:pStyle w:val="yTableNAm"/>
              <w:spacing w:before="0"/>
              <w:rPr>
                <w:sz w:val="18"/>
              </w:rPr>
            </w:pPr>
            <w:r>
              <w:rPr>
                <w:sz w:val="18"/>
              </w:rPr>
              <w:t>Baeckea tenuifolia</w:t>
            </w:r>
          </w:p>
        </w:tc>
      </w:tr>
      <w:tr>
        <w:trPr>
          <w:cantSplit/>
        </w:trPr>
        <w:tc>
          <w:tcPr>
            <w:tcW w:w="2360" w:type="dxa"/>
          </w:tcPr>
          <w:p>
            <w:pPr>
              <w:pStyle w:val="yTableNAm"/>
              <w:spacing w:before="0"/>
              <w:rPr>
                <w:sz w:val="18"/>
              </w:rPr>
            </w:pPr>
            <w:r>
              <w:rPr>
                <w:sz w:val="18"/>
              </w:rPr>
              <w:t>Baeckea utilis</w:t>
            </w:r>
          </w:p>
        </w:tc>
        <w:tc>
          <w:tcPr>
            <w:tcW w:w="2360" w:type="dxa"/>
          </w:tcPr>
          <w:p>
            <w:pPr>
              <w:pStyle w:val="yTableNAm"/>
              <w:spacing w:before="0"/>
              <w:rPr>
                <w:sz w:val="18"/>
              </w:rPr>
            </w:pPr>
            <w:r>
              <w:rPr>
                <w:sz w:val="18"/>
              </w:rPr>
              <w:t>Baeckea virgata</w:t>
            </w:r>
          </w:p>
        </w:tc>
        <w:tc>
          <w:tcPr>
            <w:tcW w:w="2361" w:type="dxa"/>
          </w:tcPr>
          <w:p>
            <w:pPr>
              <w:pStyle w:val="yTableNAm"/>
              <w:spacing w:before="0"/>
              <w:rPr>
                <w:sz w:val="18"/>
              </w:rPr>
            </w:pPr>
            <w:r>
              <w:rPr>
                <w:sz w:val="18"/>
              </w:rPr>
              <w:t>Baeometra uniflora</w:t>
            </w:r>
          </w:p>
        </w:tc>
      </w:tr>
      <w:tr>
        <w:trPr>
          <w:cantSplit/>
        </w:trPr>
        <w:tc>
          <w:tcPr>
            <w:tcW w:w="2360" w:type="dxa"/>
          </w:tcPr>
          <w:p>
            <w:pPr>
              <w:pStyle w:val="yTableNAm"/>
              <w:spacing w:before="0"/>
              <w:rPr>
                <w:sz w:val="18"/>
              </w:rPr>
            </w:pPr>
            <w:smartTag w:uri="urn:schemas-microsoft-com:office:smarttags" w:element="place">
              <w:r>
                <w:rPr>
                  <w:sz w:val="18"/>
                </w:rPr>
                <w:t>Bahia</w:t>
              </w:r>
            </w:smartTag>
            <w:r>
              <w:rPr>
                <w:sz w:val="18"/>
              </w:rPr>
              <w:t xml:space="preserve"> ambrosioides</w:t>
            </w:r>
          </w:p>
        </w:tc>
        <w:tc>
          <w:tcPr>
            <w:tcW w:w="2360" w:type="dxa"/>
          </w:tcPr>
          <w:p>
            <w:pPr>
              <w:pStyle w:val="yTableNAm"/>
              <w:spacing w:before="0"/>
              <w:rPr>
                <w:sz w:val="18"/>
              </w:rPr>
            </w:pPr>
            <w:r>
              <w:rPr>
                <w:sz w:val="18"/>
              </w:rPr>
              <w:t>Bahiopsis laciniata</w:t>
            </w:r>
          </w:p>
        </w:tc>
        <w:tc>
          <w:tcPr>
            <w:tcW w:w="2361" w:type="dxa"/>
          </w:tcPr>
          <w:p>
            <w:pPr>
              <w:pStyle w:val="yTableNAm"/>
              <w:spacing w:before="0"/>
              <w:rPr>
                <w:sz w:val="18"/>
              </w:rPr>
            </w:pPr>
            <w:r>
              <w:rPr>
                <w:sz w:val="18"/>
              </w:rPr>
              <w:t>Baikiaea plurijuga</w:t>
            </w:r>
          </w:p>
        </w:tc>
      </w:tr>
      <w:tr>
        <w:trPr>
          <w:cantSplit/>
        </w:trPr>
        <w:tc>
          <w:tcPr>
            <w:tcW w:w="2360" w:type="dxa"/>
          </w:tcPr>
          <w:p>
            <w:pPr>
              <w:pStyle w:val="yTableNAm"/>
              <w:spacing w:before="0"/>
              <w:rPr>
                <w:sz w:val="18"/>
              </w:rPr>
            </w:pPr>
            <w:r>
              <w:rPr>
                <w:sz w:val="18"/>
              </w:rPr>
              <w:t>Balaka longirostris</w:t>
            </w:r>
          </w:p>
        </w:tc>
        <w:tc>
          <w:tcPr>
            <w:tcW w:w="2360" w:type="dxa"/>
          </w:tcPr>
          <w:p>
            <w:pPr>
              <w:pStyle w:val="yTableNAm"/>
              <w:spacing w:before="0"/>
              <w:rPr>
                <w:sz w:val="18"/>
              </w:rPr>
            </w:pPr>
            <w:r>
              <w:rPr>
                <w:sz w:val="18"/>
              </w:rPr>
              <w:t>Balaka macrocarpa</w:t>
            </w:r>
          </w:p>
        </w:tc>
        <w:tc>
          <w:tcPr>
            <w:tcW w:w="2361" w:type="dxa"/>
          </w:tcPr>
          <w:p>
            <w:pPr>
              <w:pStyle w:val="yTableNAm"/>
              <w:spacing w:before="0"/>
              <w:rPr>
                <w:sz w:val="18"/>
              </w:rPr>
            </w:pPr>
            <w:r>
              <w:rPr>
                <w:sz w:val="18"/>
              </w:rPr>
              <w:t>Balaka microcarpa</w:t>
            </w:r>
          </w:p>
        </w:tc>
      </w:tr>
      <w:tr>
        <w:trPr>
          <w:cantSplit/>
        </w:trPr>
        <w:tc>
          <w:tcPr>
            <w:tcW w:w="2360" w:type="dxa"/>
          </w:tcPr>
          <w:p>
            <w:pPr>
              <w:pStyle w:val="yTableNAm"/>
              <w:spacing w:before="0"/>
              <w:rPr>
                <w:sz w:val="18"/>
              </w:rPr>
            </w:pPr>
            <w:r>
              <w:rPr>
                <w:sz w:val="18"/>
              </w:rPr>
              <w:t>Balaka seemannii</w:t>
            </w:r>
          </w:p>
        </w:tc>
        <w:tc>
          <w:tcPr>
            <w:tcW w:w="2360" w:type="dxa"/>
          </w:tcPr>
          <w:p>
            <w:pPr>
              <w:pStyle w:val="yTableNAm"/>
              <w:spacing w:before="0"/>
              <w:rPr>
                <w:sz w:val="18"/>
              </w:rPr>
            </w:pPr>
            <w:r>
              <w:rPr>
                <w:sz w:val="18"/>
              </w:rPr>
              <w:t>Balaka tahitensis</w:t>
            </w:r>
          </w:p>
        </w:tc>
        <w:tc>
          <w:tcPr>
            <w:tcW w:w="2361" w:type="dxa"/>
          </w:tcPr>
          <w:p>
            <w:pPr>
              <w:pStyle w:val="yTableNAm"/>
              <w:spacing w:before="0"/>
              <w:rPr>
                <w:sz w:val="18"/>
              </w:rPr>
            </w:pPr>
            <w:r>
              <w:rPr>
                <w:sz w:val="18"/>
              </w:rPr>
              <w:t>Balaka tuasivica</w:t>
            </w:r>
          </w:p>
        </w:tc>
      </w:tr>
      <w:tr>
        <w:trPr>
          <w:cantSplit/>
        </w:trPr>
        <w:tc>
          <w:tcPr>
            <w:tcW w:w="2360" w:type="dxa"/>
          </w:tcPr>
          <w:p>
            <w:pPr>
              <w:pStyle w:val="yTableNAm"/>
              <w:spacing w:before="0"/>
              <w:rPr>
                <w:sz w:val="18"/>
              </w:rPr>
            </w:pPr>
            <w:r>
              <w:rPr>
                <w:sz w:val="18"/>
              </w:rPr>
              <w:t>Balakata baccata</w:t>
            </w:r>
          </w:p>
        </w:tc>
        <w:tc>
          <w:tcPr>
            <w:tcW w:w="2360" w:type="dxa"/>
          </w:tcPr>
          <w:p>
            <w:pPr>
              <w:pStyle w:val="yTableNAm"/>
              <w:spacing w:before="0"/>
              <w:rPr>
                <w:sz w:val="18"/>
              </w:rPr>
            </w:pPr>
            <w:r>
              <w:rPr>
                <w:sz w:val="18"/>
              </w:rPr>
              <w:t>Balanites maughamii</w:t>
            </w:r>
          </w:p>
        </w:tc>
        <w:tc>
          <w:tcPr>
            <w:tcW w:w="2361" w:type="dxa"/>
          </w:tcPr>
          <w:p>
            <w:pPr>
              <w:pStyle w:val="yTableNAm"/>
              <w:spacing w:before="0"/>
              <w:rPr>
                <w:sz w:val="18"/>
              </w:rPr>
            </w:pPr>
            <w:r>
              <w:rPr>
                <w:sz w:val="18"/>
              </w:rPr>
              <w:t>Balanophora papuana</w:t>
            </w:r>
          </w:p>
        </w:tc>
      </w:tr>
      <w:tr>
        <w:trPr>
          <w:cantSplit/>
        </w:trPr>
        <w:tc>
          <w:tcPr>
            <w:tcW w:w="2360" w:type="dxa"/>
          </w:tcPr>
          <w:p>
            <w:pPr>
              <w:pStyle w:val="yTableNAm"/>
              <w:spacing w:before="0"/>
              <w:rPr>
                <w:sz w:val="18"/>
              </w:rPr>
            </w:pPr>
            <w:r>
              <w:rPr>
                <w:sz w:val="18"/>
              </w:rPr>
              <w:t>Balanops australiana</w:t>
            </w:r>
          </w:p>
        </w:tc>
        <w:tc>
          <w:tcPr>
            <w:tcW w:w="2360" w:type="dxa"/>
          </w:tcPr>
          <w:p>
            <w:pPr>
              <w:pStyle w:val="yTableNAm"/>
              <w:spacing w:before="0"/>
              <w:rPr>
                <w:sz w:val="18"/>
              </w:rPr>
            </w:pPr>
            <w:r>
              <w:rPr>
                <w:sz w:val="18"/>
              </w:rPr>
              <w:t>Balbisia peduncularis</w:t>
            </w:r>
          </w:p>
        </w:tc>
        <w:tc>
          <w:tcPr>
            <w:tcW w:w="2361" w:type="dxa"/>
          </w:tcPr>
          <w:p>
            <w:pPr>
              <w:pStyle w:val="yTableNAm"/>
              <w:spacing w:before="0"/>
              <w:rPr>
                <w:sz w:val="18"/>
              </w:rPr>
            </w:pPr>
            <w:r>
              <w:rPr>
                <w:sz w:val="18"/>
              </w:rPr>
              <w:t>Balfourodendron riedelianum</w:t>
            </w:r>
          </w:p>
        </w:tc>
      </w:tr>
      <w:tr>
        <w:trPr>
          <w:cantSplit/>
        </w:trPr>
        <w:tc>
          <w:tcPr>
            <w:tcW w:w="2360" w:type="dxa"/>
          </w:tcPr>
          <w:p>
            <w:pPr>
              <w:pStyle w:val="yTableNAm"/>
              <w:spacing w:before="0"/>
              <w:rPr>
                <w:sz w:val="18"/>
              </w:rPr>
            </w:pPr>
            <w:r>
              <w:rPr>
                <w:sz w:val="18"/>
              </w:rPr>
              <w:t>Ballota acetabulosa</w:t>
            </w:r>
          </w:p>
        </w:tc>
        <w:tc>
          <w:tcPr>
            <w:tcW w:w="2360" w:type="dxa"/>
          </w:tcPr>
          <w:p>
            <w:pPr>
              <w:pStyle w:val="yTableNAm"/>
              <w:spacing w:before="0"/>
              <w:rPr>
                <w:sz w:val="18"/>
              </w:rPr>
            </w:pPr>
            <w:r>
              <w:rPr>
                <w:sz w:val="18"/>
              </w:rPr>
              <w:t>Ballota nigra</w:t>
            </w:r>
          </w:p>
        </w:tc>
        <w:tc>
          <w:tcPr>
            <w:tcW w:w="2361" w:type="dxa"/>
          </w:tcPr>
          <w:p>
            <w:pPr>
              <w:pStyle w:val="yTableNAm"/>
              <w:spacing w:before="0"/>
              <w:rPr>
                <w:sz w:val="18"/>
              </w:rPr>
            </w:pPr>
            <w:r>
              <w:rPr>
                <w:sz w:val="18"/>
              </w:rPr>
              <w:t>Ballota pseudodictamnus</w:t>
            </w:r>
          </w:p>
        </w:tc>
      </w:tr>
      <w:tr>
        <w:trPr>
          <w:cantSplit/>
        </w:trPr>
        <w:tc>
          <w:tcPr>
            <w:tcW w:w="2360" w:type="dxa"/>
          </w:tcPr>
          <w:p>
            <w:pPr>
              <w:pStyle w:val="yTableNAm"/>
              <w:spacing w:before="0"/>
              <w:rPr>
                <w:sz w:val="18"/>
              </w:rPr>
            </w:pPr>
            <w:r>
              <w:rPr>
                <w:sz w:val="18"/>
              </w:rPr>
              <w:t>Baloghia lucida</w:t>
            </w:r>
          </w:p>
        </w:tc>
        <w:tc>
          <w:tcPr>
            <w:tcW w:w="2360" w:type="dxa"/>
          </w:tcPr>
          <w:p>
            <w:pPr>
              <w:pStyle w:val="yTableNAm"/>
              <w:spacing w:before="0"/>
              <w:rPr>
                <w:sz w:val="18"/>
              </w:rPr>
            </w:pPr>
            <w:r>
              <w:rPr>
                <w:sz w:val="18"/>
              </w:rPr>
              <w:t>Baloskion australe</w:t>
            </w:r>
          </w:p>
        </w:tc>
        <w:tc>
          <w:tcPr>
            <w:tcW w:w="2361" w:type="dxa"/>
          </w:tcPr>
          <w:p>
            <w:pPr>
              <w:pStyle w:val="yTableNAm"/>
              <w:spacing w:before="0"/>
              <w:rPr>
                <w:sz w:val="18"/>
              </w:rPr>
            </w:pPr>
            <w:r>
              <w:rPr>
                <w:sz w:val="18"/>
              </w:rPr>
              <w:t>Baloskion fimbriatum</w:t>
            </w:r>
          </w:p>
        </w:tc>
      </w:tr>
      <w:tr>
        <w:trPr>
          <w:cantSplit/>
        </w:trPr>
        <w:tc>
          <w:tcPr>
            <w:tcW w:w="2360" w:type="dxa"/>
          </w:tcPr>
          <w:p>
            <w:pPr>
              <w:pStyle w:val="yTableNAm"/>
              <w:spacing w:before="0"/>
              <w:rPr>
                <w:sz w:val="18"/>
              </w:rPr>
            </w:pPr>
            <w:r>
              <w:rPr>
                <w:sz w:val="18"/>
              </w:rPr>
              <w:t>Baloskion gracile</w:t>
            </w:r>
          </w:p>
        </w:tc>
        <w:tc>
          <w:tcPr>
            <w:tcW w:w="2360" w:type="dxa"/>
          </w:tcPr>
          <w:p>
            <w:pPr>
              <w:pStyle w:val="yTableNAm"/>
              <w:spacing w:before="0"/>
              <w:rPr>
                <w:sz w:val="18"/>
              </w:rPr>
            </w:pPr>
            <w:r>
              <w:rPr>
                <w:sz w:val="18"/>
              </w:rPr>
              <w:t>Baloskion longipes</w:t>
            </w:r>
          </w:p>
        </w:tc>
        <w:tc>
          <w:tcPr>
            <w:tcW w:w="2361" w:type="dxa"/>
          </w:tcPr>
          <w:p>
            <w:pPr>
              <w:pStyle w:val="yTableNAm"/>
              <w:spacing w:before="0"/>
              <w:rPr>
                <w:sz w:val="18"/>
              </w:rPr>
            </w:pPr>
            <w:r>
              <w:rPr>
                <w:sz w:val="18"/>
              </w:rPr>
              <w:t>Baloskion pallens</w:t>
            </w:r>
          </w:p>
        </w:tc>
      </w:tr>
      <w:tr>
        <w:trPr>
          <w:cantSplit/>
        </w:trPr>
        <w:tc>
          <w:tcPr>
            <w:tcW w:w="2360" w:type="dxa"/>
          </w:tcPr>
          <w:p>
            <w:pPr>
              <w:pStyle w:val="yTableNAm"/>
              <w:spacing w:before="0"/>
              <w:rPr>
                <w:sz w:val="18"/>
              </w:rPr>
            </w:pPr>
            <w:r>
              <w:rPr>
                <w:sz w:val="18"/>
              </w:rPr>
              <w:t>Baloskion stenocoleum</w:t>
            </w:r>
          </w:p>
        </w:tc>
        <w:tc>
          <w:tcPr>
            <w:tcW w:w="2360" w:type="dxa"/>
          </w:tcPr>
          <w:p>
            <w:pPr>
              <w:pStyle w:val="yTableNAm"/>
              <w:spacing w:before="0"/>
              <w:rPr>
                <w:sz w:val="18"/>
              </w:rPr>
            </w:pPr>
            <w:r>
              <w:rPr>
                <w:sz w:val="18"/>
              </w:rPr>
              <w:t>Baloskion tenuiculme</w:t>
            </w:r>
          </w:p>
        </w:tc>
        <w:tc>
          <w:tcPr>
            <w:tcW w:w="2361" w:type="dxa"/>
          </w:tcPr>
          <w:p>
            <w:pPr>
              <w:pStyle w:val="yTableNAm"/>
              <w:spacing w:before="0"/>
              <w:rPr>
                <w:sz w:val="18"/>
              </w:rPr>
            </w:pPr>
            <w:r>
              <w:rPr>
                <w:sz w:val="18"/>
              </w:rPr>
              <w:t>Baloskion tetraphyllum</w:t>
            </w:r>
          </w:p>
        </w:tc>
      </w:tr>
      <w:tr>
        <w:trPr>
          <w:cantSplit/>
        </w:trPr>
        <w:tc>
          <w:tcPr>
            <w:tcW w:w="2360" w:type="dxa"/>
          </w:tcPr>
          <w:p>
            <w:pPr>
              <w:pStyle w:val="yTableNAm"/>
              <w:spacing w:before="0"/>
              <w:rPr>
                <w:sz w:val="18"/>
              </w:rPr>
            </w:pPr>
            <w:r>
              <w:rPr>
                <w:sz w:val="18"/>
              </w:rPr>
              <w:t>Balsamocarpon brevifolium</w:t>
            </w:r>
          </w:p>
        </w:tc>
        <w:tc>
          <w:tcPr>
            <w:tcW w:w="2360" w:type="dxa"/>
          </w:tcPr>
          <w:p>
            <w:pPr>
              <w:pStyle w:val="yTableNAm"/>
              <w:spacing w:before="0"/>
              <w:rPr>
                <w:sz w:val="18"/>
              </w:rPr>
            </w:pPr>
            <w:r>
              <w:rPr>
                <w:sz w:val="18"/>
              </w:rPr>
              <w:t>Balsamocitrus dawei</w:t>
            </w:r>
          </w:p>
        </w:tc>
        <w:tc>
          <w:tcPr>
            <w:tcW w:w="2361" w:type="dxa"/>
          </w:tcPr>
          <w:p>
            <w:pPr>
              <w:pStyle w:val="yTableNAm"/>
              <w:spacing w:before="0"/>
              <w:rPr>
                <w:sz w:val="18"/>
              </w:rPr>
            </w:pPr>
            <w:r>
              <w:rPr>
                <w:sz w:val="18"/>
              </w:rPr>
              <w:t>Balsamorhiza sericea</w:t>
            </w:r>
          </w:p>
        </w:tc>
      </w:tr>
      <w:tr>
        <w:trPr>
          <w:cantSplit/>
        </w:trPr>
        <w:tc>
          <w:tcPr>
            <w:tcW w:w="2360" w:type="dxa"/>
          </w:tcPr>
          <w:p>
            <w:pPr>
              <w:pStyle w:val="yTableNAm"/>
              <w:spacing w:before="0"/>
              <w:rPr>
                <w:sz w:val="18"/>
              </w:rPr>
            </w:pPr>
            <w:r>
              <w:rPr>
                <w:sz w:val="18"/>
              </w:rPr>
              <w:t>Bambusa arnhemica</w:t>
            </w:r>
          </w:p>
        </w:tc>
        <w:tc>
          <w:tcPr>
            <w:tcW w:w="2360" w:type="dxa"/>
          </w:tcPr>
          <w:p>
            <w:pPr>
              <w:pStyle w:val="yTableNAm"/>
              <w:spacing w:before="0"/>
              <w:rPr>
                <w:sz w:val="18"/>
              </w:rPr>
            </w:pPr>
            <w:r>
              <w:rPr>
                <w:sz w:val="18"/>
              </w:rPr>
              <w:t>Bambusa balcooa</w:t>
            </w:r>
          </w:p>
        </w:tc>
        <w:tc>
          <w:tcPr>
            <w:tcW w:w="2361" w:type="dxa"/>
          </w:tcPr>
          <w:p>
            <w:pPr>
              <w:pStyle w:val="yTableNAm"/>
              <w:spacing w:before="0"/>
              <w:rPr>
                <w:sz w:val="18"/>
              </w:rPr>
            </w:pPr>
            <w:r>
              <w:rPr>
                <w:sz w:val="18"/>
              </w:rPr>
              <w:t>Bambusa bambos</w:t>
            </w:r>
          </w:p>
        </w:tc>
      </w:tr>
      <w:tr>
        <w:trPr>
          <w:cantSplit/>
        </w:trPr>
        <w:tc>
          <w:tcPr>
            <w:tcW w:w="2360" w:type="dxa"/>
          </w:tcPr>
          <w:p>
            <w:pPr>
              <w:pStyle w:val="yTableNAm"/>
              <w:spacing w:before="0"/>
              <w:rPr>
                <w:sz w:val="18"/>
              </w:rPr>
            </w:pPr>
            <w:r>
              <w:rPr>
                <w:sz w:val="18"/>
              </w:rPr>
              <w:t>Bambusa basihirsuta</w:t>
            </w:r>
          </w:p>
        </w:tc>
        <w:tc>
          <w:tcPr>
            <w:tcW w:w="2360" w:type="dxa"/>
          </w:tcPr>
          <w:p>
            <w:pPr>
              <w:pStyle w:val="yTableNAm"/>
              <w:spacing w:before="0"/>
              <w:rPr>
                <w:sz w:val="18"/>
              </w:rPr>
            </w:pPr>
            <w:r>
              <w:rPr>
                <w:sz w:val="18"/>
              </w:rPr>
              <w:t>Bambusa beecheyana</w:t>
            </w:r>
          </w:p>
        </w:tc>
        <w:tc>
          <w:tcPr>
            <w:tcW w:w="2361" w:type="dxa"/>
          </w:tcPr>
          <w:p>
            <w:pPr>
              <w:pStyle w:val="yTableNAm"/>
              <w:spacing w:before="0"/>
              <w:rPr>
                <w:sz w:val="18"/>
              </w:rPr>
            </w:pPr>
            <w:r>
              <w:rPr>
                <w:sz w:val="18"/>
              </w:rPr>
              <w:t>Bambusa boniopsis</w:t>
            </w:r>
          </w:p>
        </w:tc>
      </w:tr>
      <w:tr>
        <w:trPr>
          <w:cantSplit/>
        </w:trPr>
        <w:tc>
          <w:tcPr>
            <w:tcW w:w="2360" w:type="dxa"/>
          </w:tcPr>
          <w:p>
            <w:pPr>
              <w:pStyle w:val="yTableNAm"/>
              <w:spacing w:before="0"/>
              <w:rPr>
                <w:sz w:val="18"/>
              </w:rPr>
            </w:pPr>
            <w:r>
              <w:rPr>
                <w:sz w:val="18"/>
              </w:rPr>
              <w:t>Bambusa burmanica</w:t>
            </w:r>
          </w:p>
        </w:tc>
        <w:tc>
          <w:tcPr>
            <w:tcW w:w="2360" w:type="dxa"/>
          </w:tcPr>
          <w:p>
            <w:pPr>
              <w:pStyle w:val="yTableNAm"/>
              <w:spacing w:before="0"/>
              <w:rPr>
                <w:sz w:val="18"/>
              </w:rPr>
            </w:pPr>
            <w:r>
              <w:rPr>
                <w:sz w:val="18"/>
              </w:rPr>
              <w:t>Bambusa cerosissima</w:t>
            </w:r>
          </w:p>
        </w:tc>
        <w:tc>
          <w:tcPr>
            <w:tcW w:w="2361" w:type="dxa"/>
          </w:tcPr>
          <w:p>
            <w:pPr>
              <w:pStyle w:val="yTableNAm"/>
              <w:spacing w:before="0"/>
              <w:rPr>
                <w:sz w:val="18"/>
              </w:rPr>
            </w:pPr>
            <w:r>
              <w:rPr>
                <w:sz w:val="18"/>
              </w:rPr>
              <w:t>Bambusa chungii</w:t>
            </w:r>
          </w:p>
        </w:tc>
      </w:tr>
      <w:tr>
        <w:trPr>
          <w:cantSplit/>
        </w:trPr>
        <w:tc>
          <w:tcPr>
            <w:tcW w:w="2360" w:type="dxa"/>
          </w:tcPr>
          <w:p>
            <w:pPr>
              <w:pStyle w:val="yTableNAm"/>
              <w:spacing w:before="0"/>
              <w:rPr>
                <w:sz w:val="18"/>
              </w:rPr>
            </w:pPr>
            <w:r>
              <w:rPr>
                <w:sz w:val="18"/>
              </w:rPr>
              <w:t>Bambusa corniculata</w:t>
            </w:r>
          </w:p>
        </w:tc>
        <w:tc>
          <w:tcPr>
            <w:tcW w:w="2360" w:type="dxa"/>
          </w:tcPr>
          <w:p>
            <w:pPr>
              <w:pStyle w:val="yTableNAm"/>
              <w:spacing w:before="0"/>
              <w:rPr>
                <w:sz w:val="18"/>
              </w:rPr>
            </w:pPr>
            <w:r>
              <w:rPr>
                <w:sz w:val="18"/>
              </w:rPr>
              <w:t>Bambusa diaoluoshanensis</w:t>
            </w:r>
          </w:p>
        </w:tc>
        <w:tc>
          <w:tcPr>
            <w:tcW w:w="2361" w:type="dxa"/>
          </w:tcPr>
          <w:p>
            <w:pPr>
              <w:pStyle w:val="yTableNAm"/>
              <w:spacing w:before="0"/>
              <w:rPr>
                <w:sz w:val="18"/>
              </w:rPr>
            </w:pPr>
            <w:r>
              <w:rPr>
                <w:sz w:val="18"/>
              </w:rPr>
              <w:t>Bambusa dissimulator</w:t>
            </w:r>
          </w:p>
        </w:tc>
      </w:tr>
      <w:tr>
        <w:trPr>
          <w:cantSplit/>
        </w:trPr>
        <w:tc>
          <w:tcPr>
            <w:tcW w:w="2360" w:type="dxa"/>
          </w:tcPr>
          <w:p>
            <w:pPr>
              <w:pStyle w:val="yTableNAm"/>
              <w:spacing w:before="0"/>
              <w:rPr>
                <w:sz w:val="18"/>
              </w:rPr>
            </w:pPr>
            <w:r>
              <w:rPr>
                <w:sz w:val="18"/>
              </w:rPr>
              <w:t>Bambusa dolichomerithalla</w:t>
            </w:r>
          </w:p>
        </w:tc>
        <w:tc>
          <w:tcPr>
            <w:tcW w:w="2360" w:type="dxa"/>
          </w:tcPr>
          <w:p>
            <w:pPr>
              <w:pStyle w:val="yTableNAm"/>
              <w:spacing w:before="0"/>
              <w:rPr>
                <w:sz w:val="18"/>
              </w:rPr>
            </w:pPr>
            <w:r>
              <w:rPr>
                <w:sz w:val="18"/>
              </w:rPr>
              <w:t>Bambusa emeiensis</w:t>
            </w:r>
          </w:p>
        </w:tc>
        <w:tc>
          <w:tcPr>
            <w:tcW w:w="2361" w:type="dxa"/>
          </w:tcPr>
          <w:p>
            <w:pPr>
              <w:pStyle w:val="yTableNAm"/>
              <w:spacing w:before="0"/>
              <w:rPr>
                <w:sz w:val="18"/>
              </w:rPr>
            </w:pPr>
            <w:r>
              <w:rPr>
                <w:sz w:val="18"/>
              </w:rPr>
              <w:t>Bambusa eutuldoides</w:t>
            </w:r>
          </w:p>
        </w:tc>
      </w:tr>
      <w:tr>
        <w:trPr>
          <w:cantSplit/>
        </w:trPr>
        <w:tc>
          <w:tcPr>
            <w:tcW w:w="2360" w:type="dxa"/>
          </w:tcPr>
          <w:p>
            <w:pPr>
              <w:pStyle w:val="yTableNAm"/>
              <w:spacing w:before="0"/>
              <w:rPr>
                <w:sz w:val="18"/>
              </w:rPr>
            </w:pPr>
            <w:r>
              <w:rPr>
                <w:sz w:val="18"/>
              </w:rPr>
              <w:t>Bambusa gibba</w:t>
            </w:r>
          </w:p>
        </w:tc>
        <w:tc>
          <w:tcPr>
            <w:tcW w:w="2360" w:type="dxa"/>
          </w:tcPr>
          <w:p>
            <w:pPr>
              <w:pStyle w:val="yTableNAm"/>
              <w:spacing w:before="0"/>
              <w:rPr>
                <w:sz w:val="18"/>
              </w:rPr>
            </w:pPr>
            <w:r>
              <w:rPr>
                <w:sz w:val="18"/>
              </w:rPr>
              <w:t>Bambusa guangxiensis</w:t>
            </w:r>
          </w:p>
        </w:tc>
        <w:tc>
          <w:tcPr>
            <w:tcW w:w="2361" w:type="dxa"/>
          </w:tcPr>
          <w:p>
            <w:pPr>
              <w:pStyle w:val="yTableNAm"/>
              <w:spacing w:before="0"/>
              <w:rPr>
                <w:sz w:val="18"/>
              </w:rPr>
            </w:pPr>
            <w:r>
              <w:rPr>
                <w:sz w:val="18"/>
              </w:rPr>
              <w:t>Bambusa heterostachya</w:t>
            </w:r>
          </w:p>
        </w:tc>
      </w:tr>
      <w:tr>
        <w:trPr>
          <w:cantSplit/>
        </w:trPr>
        <w:tc>
          <w:tcPr>
            <w:tcW w:w="2360" w:type="dxa"/>
          </w:tcPr>
          <w:p>
            <w:pPr>
              <w:pStyle w:val="yTableNAm"/>
              <w:spacing w:before="0"/>
              <w:rPr>
                <w:sz w:val="18"/>
              </w:rPr>
            </w:pPr>
            <w:r>
              <w:rPr>
                <w:sz w:val="18"/>
              </w:rPr>
              <w:t>Bambusa indigena</w:t>
            </w:r>
          </w:p>
        </w:tc>
        <w:tc>
          <w:tcPr>
            <w:tcW w:w="2360" w:type="dxa"/>
          </w:tcPr>
          <w:p>
            <w:pPr>
              <w:pStyle w:val="yTableNAm"/>
              <w:spacing w:before="0"/>
              <w:rPr>
                <w:sz w:val="18"/>
              </w:rPr>
            </w:pPr>
            <w:r>
              <w:rPr>
                <w:sz w:val="18"/>
              </w:rPr>
              <w:t>Bambusa insularis</w:t>
            </w:r>
          </w:p>
        </w:tc>
        <w:tc>
          <w:tcPr>
            <w:tcW w:w="2361" w:type="dxa"/>
          </w:tcPr>
          <w:p>
            <w:pPr>
              <w:pStyle w:val="yTableNAm"/>
              <w:spacing w:before="0"/>
              <w:rPr>
                <w:sz w:val="18"/>
              </w:rPr>
            </w:pPr>
            <w:r>
              <w:rPr>
                <w:sz w:val="18"/>
              </w:rPr>
              <w:t>Bambusa intermedia</w:t>
            </w:r>
          </w:p>
        </w:tc>
      </w:tr>
      <w:tr>
        <w:trPr>
          <w:cantSplit/>
        </w:trPr>
        <w:tc>
          <w:tcPr>
            <w:tcW w:w="2360" w:type="dxa"/>
          </w:tcPr>
          <w:p>
            <w:pPr>
              <w:pStyle w:val="yTableNAm"/>
              <w:spacing w:before="0"/>
              <w:rPr>
                <w:sz w:val="18"/>
              </w:rPr>
            </w:pPr>
            <w:r>
              <w:rPr>
                <w:sz w:val="18"/>
              </w:rPr>
              <w:t>Bambusa lako</w:t>
            </w:r>
          </w:p>
        </w:tc>
        <w:tc>
          <w:tcPr>
            <w:tcW w:w="2360" w:type="dxa"/>
          </w:tcPr>
          <w:p>
            <w:pPr>
              <w:pStyle w:val="yTableNAm"/>
              <w:spacing w:before="0"/>
              <w:rPr>
                <w:sz w:val="18"/>
              </w:rPr>
            </w:pPr>
            <w:r>
              <w:rPr>
                <w:sz w:val="18"/>
              </w:rPr>
              <w:t>Bambusa lapidea</w:t>
            </w:r>
          </w:p>
        </w:tc>
        <w:tc>
          <w:tcPr>
            <w:tcW w:w="2361" w:type="dxa"/>
          </w:tcPr>
          <w:p>
            <w:pPr>
              <w:pStyle w:val="yTableNAm"/>
              <w:spacing w:before="0"/>
              <w:rPr>
                <w:sz w:val="18"/>
              </w:rPr>
            </w:pPr>
            <w:r>
              <w:rPr>
                <w:sz w:val="18"/>
              </w:rPr>
              <w:t>Bambusa maculata</w:t>
            </w:r>
          </w:p>
        </w:tc>
      </w:tr>
      <w:tr>
        <w:trPr>
          <w:cantSplit/>
        </w:trPr>
        <w:tc>
          <w:tcPr>
            <w:tcW w:w="2360" w:type="dxa"/>
          </w:tcPr>
          <w:p>
            <w:pPr>
              <w:pStyle w:val="yTableNAm"/>
              <w:spacing w:before="0"/>
              <w:rPr>
                <w:sz w:val="18"/>
              </w:rPr>
            </w:pPr>
            <w:r>
              <w:rPr>
                <w:sz w:val="18"/>
              </w:rPr>
              <w:t>Bambusa malingensis</w:t>
            </w:r>
          </w:p>
        </w:tc>
        <w:tc>
          <w:tcPr>
            <w:tcW w:w="2360" w:type="dxa"/>
          </w:tcPr>
          <w:p>
            <w:pPr>
              <w:pStyle w:val="yTableNAm"/>
              <w:spacing w:before="0"/>
              <w:rPr>
                <w:sz w:val="18"/>
              </w:rPr>
            </w:pPr>
            <w:r>
              <w:rPr>
                <w:sz w:val="18"/>
              </w:rPr>
              <w:t>Bambusa mitis</w:t>
            </w:r>
          </w:p>
        </w:tc>
        <w:tc>
          <w:tcPr>
            <w:tcW w:w="2361" w:type="dxa"/>
          </w:tcPr>
          <w:p>
            <w:pPr>
              <w:pStyle w:val="yTableNAm"/>
              <w:spacing w:before="0"/>
              <w:rPr>
                <w:sz w:val="18"/>
              </w:rPr>
            </w:pPr>
            <w:r>
              <w:rPr>
                <w:sz w:val="18"/>
              </w:rPr>
              <w:t>Bambusa moreheadiana</w:t>
            </w:r>
          </w:p>
        </w:tc>
      </w:tr>
      <w:tr>
        <w:trPr>
          <w:cantSplit/>
        </w:trPr>
        <w:tc>
          <w:tcPr>
            <w:tcW w:w="2360" w:type="dxa"/>
          </w:tcPr>
          <w:p>
            <w:pPr>
              <w:pStyle w:val="yTableNAm"/>
              <w:spacing w:before="0"/>
              <w:rPr>
                <w:sz w:val="18"/>
              </w:rPr>
            </w:pPr>
            <w:r>
              <w:rPr>
                <w:sz w:val="18"/>
              </w:rPr>
              <w:t>Bambusa multiplex</w:t>
            </w:r>
          </w:p>
        </w:tc>
        <w:tc>
          <w:tcPr>
            <w:tcW w:w="2360" w:type="dxa"/>
          </w:tcPr>
          <w:p>
            <w:pPr>
              <w:pStyle w:val="yTableNAm"/>
              <w:spacing w:before="0"/>
              <w:rPr>
                <w:sz w:val="18"/>
              </w:rPr>
            </w:pPr>
            <w:r>
              <w:rPr>
                <w:sz w:val="18"/>
              </w:rPr>
              <w:t>Bambusa nutans</w:t>
            </w:r>
          </w:p>
        </w:tc>
        <w:tc>
          <w:tcPr>
            <w:tcW w:w="2361" w:type="dxa"/>
          </w:tcPr>
          <w:p>
            <w:pPr>
              <w:pStyle w:val="yTableNAm"/>
              <w:spacing w:before="0"/>
              <w:rPr>
                <w:sz w:val="18"/>
              </w:rPr>
            </w:pPr>
            <w:r>
              <w:rPr>
                <w:sz w:val="18"/>
              </w:rPr>
              <w:t>Bambusa oldhamii</w:t>
            </w:r>
          </w:p>
        </w:tc>
      </w:tr>
      <w:tr>
        <w:trPr>
          <w:cantSplit/>
        </w:trPr>
        <w:tc>
          <w:tcPr>
            <w:tcW w:w="2360" w:type="dxa"/>
          </w:tcPr>
          <w:p>
            <w:pPr>
              <w:pStyle w:val="yTableNAm"/>
              <w:spacing w:before="0"/>
              <w:rPr>
                <w:sz w:val="18"/>
              </w:rPr>
            </w:pPr>
            <w:r>
              <w:rPr>
                <w:sz w:val="18"/>
              </w:rPr>
              <w:t>Bambusa oliveriana</w:t>
            </w:r>
          </w:p>
        </w:tc>
        <w:tc>
          <w:tcPr>
            <w:tcW w:w="2360" w:type="dxa"/>
          </w:tcPr>
          <w:p>
            <w:pPr>
              <w:pStyle w:val="yTableNAm"/>
              <w:spacing w:before="0"/>
              <w:rPr>
                <w:sz w:val="18"/>
              </w:rPr>
            </w:pPr>
            <w:r>
              <w:rPr>
                <w:sz w:val="18"/>
              </w:rPr>
              <w:t>Bambusa pachinensis</w:t>
            </w:r>
          </w:p>
        </w:tc>
        <w:tc>
          <w:tcPr>
            <w:tcW w:w="2361" w:type="dxa"/>
          </w:tcPr>
          <w:p>
            <w:pPr>
              <w:pStyle w:val="yTableNAm"/>
              <w:spacing w:before="0"/>
              <w:rPr>
                <w:sz w:val="18"/>
              </w:rPr>
            </w:pPr>
            <w:r>
              <w:rPr>
                <w:sz w:val="18"/>
              </w:rPr>
              <w:t>Bambusa pervariabilis</w:t>
            </w:r>
          </w:p>
        </w:tc>
      </w:tr>
      <w:tr>
        <w:trPr>
          <w:cantSplit/>
        </w:trPr>
        <w:tc>
          <w:tcPr>
            <w:tcW w:w="2360" w:type="dxa"/>
          </w:tcPr>
          <w:p>
            <w:pPr>
              <w:pStyle w:val="yTableNAm"/>
              <w:spacing w:before="0"/>
              <w:rPr>
                <w:sz w:val="18"/>
              </w:rPr>
            </w:pPr>
            <w:r>
              <w:rPr>
                <w:sz w:val="18"/>
              </w:rPr>
              <w:t>Bambusa polymorpha</w:t>
            </w:r>
          </w:p>
        </w:tc>
        <w:tc>
          <w:tcPr>
            <w:tcW w:w="2360" w:type="dxa"/>
          </w:tcPr>
          <w:p>
            <w:pPr>
              <w:pStyle w:val="yTableNAm"/>
              <w:spacing w:before="0"/>
              <w:rPr>
                <w:sz w:val="18"/>
              </w:rPr>
            </w:pPr>
            <w:r>
              <w:rPr>
                <w:sz w:val="18"/>
              </w:rPr>
              <w:t>Bambusa remotiflora</w:t>
            </w:r>
          </w:p>
        </w:tc>
        <w:tc>
          <w:tcPr>
            <w:tcW w:w="2361" w:type="dxa"/>
          </w:tcPr>
          <w:p>
            <w:pPr>
              <w:pStyle w:val="yTableNAm"/>
              <w:spacing w:before="0"/>
              <w:rPr>
                <w:sz w:val="18"/>
              </w:rPr>
            </w:pPr>
            <w:r>
              <w:rPr>
                <w:sz w:val="18"/>
              </w:rPr>
              <w:t>Bambusa rigida</w:t>
            </w:r>
          </w:p>
        </w:tc>
      </w:tr>
      <w:tr>
        <w:trPr>
          <w:cantSplit/>
        </w:trPr>
        <w:tc>
          <w:tcPr>
            <w:tcW w:w="2360" w:type="dxa"/>
          </w:tcPr>
          <w:p>
            <w:pPr>
              <w:pStyle w:val="yTableNAm"/>
              <w:spacing w:before="0"/>
              <w:rPr>
                <w:sz w:val="18"/>
              </w:rPr>
            </w:pPr>
            <w:r>
              <w:rPr>
                <w:sz w:val="18"/>
              </w:rPr>
              <w:t>Bambusa rutila</w:t>
            </w:r>
          </w:p>
        </w:tc>
        <w:tc>
          <w:tcPr>
            <w:tcW w:w="2360" w:type="dxa"/>
          </w:tcPr>
          <w:p>
            <w:pPr>
              <w:pStyle w:val="yTableNAm"/>
              <w:spacing w:before="0"/>
              <w:rPr>
                <w:sz w:val="18"/>
              </w:rPr>
            </w:pPr>
            <w:r>
              <w:rPr>
                <w:sz w:val="18"/>
              </w:rPr>
              <w:t>Bambusa sinospinosa</w:t>
            </w:r>
          </w:p>
        </w:tc>
        <w:tc>
          <w:tcPr>
            <w:tcW w:w="2361" w:type="dxa"/>
          </w:tcPr>
          <w:p>
            <w:pPr>
              <w:pStyle w:val="yTableNAm"/>
              <w:spacing w:before="0"/>
              <w:rPr>
                <w:sz w:val="18"/>
              </w:rPr>
            </w:pPr>
            <w:r>
              <w:rPr>
                <w:sz w:val="18"/>
              </w:rPr>
              <w:t>Bambusa stenoaurita</w:t>
            </w:r>
          </w:p>
        </w:tc>
      </w:tr>
      <w:tr>
        <w:trPr>
          <w:cantSplit/>
        </w:trPr>
        <w:tc>
          <w:tcPr>
            <w:tcW w:w="2360" w:type="dxa"/>
          </w:tcPr>
          <w:p>
            <w:pPr>
              <w:pStyle w:val="yTableNAm"/>
              <w:spacing w:before="0"/>
              <w:rPr>
                <w:sz w:val="18"/>
              </w:rPr>
            </w:pPr>
            <w:r>
              <w:rPr>
                <w:sz w:val="18"/>
              </w:rPr>
              <w:t>Bambusa surrecta</w:t>
            </w:r>
          </w:p>
        </w:tc>
        <w:tc>
          <w:tcPr>
            <w:tcW w:w="2360" w:type="dxa"/>
          </w:tcPr>
          <w:p>
            <w:pPr>
              <w:pStyle w:val="yTableNAm"/>
              <w:spacing w:before="0"/>
              <w:rPr>
                <w:sz w:val="18"/>
              </w:rPr>
            </w:pPr>
            <w:r>
              <w:rPr>
                <w:sz w:val="18"/>
              </w:rPr>
              <w:t>Bambusa tabacaria</w:t>
            </w:r>
          </w:p>
        </w:tc>
        <w:tc>
          <w:tcPr>
            <w:tcW w:w="2361" w:type="dxa"/>
          </w:tcPr>
          <w:p>
            <w:pPr>
              <w:pStyle w:val="yTableNAm"/>
              <w:spacing w:before="0"/>
              <w:rPr>
                <w:sz w:val="18"/>
              </w:rPr>
            </w:pPr>
            <w:r>
              <w:rPr>
                <w:sz w:val="18"/>
              </w:rPr>
              <w:t>Bambusa textilis</w:t>
            </w:r>
          </w:p>
        </w:tc>
      </w:tr>
      <w:tr>
        <w:trPr>
          <w:cantSplit/>
        </w:trPr>
        <w:tc>
          <w:tcPr>
            <w:tcW w:w="2360" w:type="dxa"/>
          </w:tcPr>
          <w:p>
            <w:pPr>
              <w:pStyle w:val="yTableNAm"/>
              <w:spacing w:before="0"/>
              <w:rPr>
                <w:sz w:val="18"/>
              </w:rPr>
            </w:pPr>
            <w:r>
              <w:rPr>
                <w:sz w:val="18"/>
              </w:rPr>
              <w:t>Bambusa tulda</w:t>
            </w:r>
          </w:p>
        </w:tc>
        <w:tc>
          <w:tcPr>
            <w:tcW w:w="2360" w:type="dxa"/>
          </w:tcPr>
          <w:p>
            <w:pPr>
              <w:pStyle w:val="yTableNAm"/>
              <w:spacing w:before="0"/>
              <w:rPr>
                <w:sz w:val="18"/>
              </w:rPr>
            </w:pPr>
            <w:r>
              <w:rPr>
                <w:sz w:val="18"/>
              </w:rPr>
              <w:t>Bambusa tuldoides</w:t>
            </w:r>
          </w:p>
        </w:tc>
        <w:tc>
          <w:tcPr>
            <w:tcW w:w="2361" w:type="dxa"/>
          </w:tcPr>
          <w:p>
            <w:pPr>
              <w:pStyle w:val="yTableNAm"/>
              <w:spacing w:before="0"/>
              <w:rPr>
                <w:sz w:val="18"/>
              </w:rPr>
            </w:pPr>
            <w:r>
              <w:rPr>
                <w:sz w:val="18"/>
              </w:rPr>
              <w:t>Bambusa valida</w:t>
            </w:r>
          </w:p>
        </w:tc>
      </w:tr>
      <w:tr>
        <w:trPr>
          <w:cantSplit/>
        </w:trPr>
        <w:tc>
          <w:tcPr>
            <w:tcW w:w="2360" w:type="dxa"/>
          </w:tcPr>
          <w:p>
            <w:pPr>
              <w:pStyle w:val="yTableNAm"/>
              <w:spacing w:before="0"/>
              <w:rPr>
                <w:sz w:val="18"/>
              </w:rPr>
            </w:pPr>
            <w:r>
              <w:rPr>
                <w:sz w:val="18"/>
              </w:rPr>
              <w:t>Bambusa variostriata</w:t>
            </w:r>
          </w:p>
        </w:tc>
        <w:tc>
          <w:tcPr>
            <w:tcW w:w="2360" w:type="dxa"/>
          </w:tcPr>
          <w:p>
            <w:pPr>
              <w:pStyle w:val="yTableNAm"/>
              <w:spacing w:before="0"/>
              <w:rPr>
                <w:sz w:val="18"/>
              </w:rPr>
            </w:pPr>
            <w:r>
              <w:rPr>
                <w:sz w:val="18"/>
              </w:rPr>
              <w:t>Bambusa ventricosa</w:t>
            </w:r>
          </w:p>
        </w:tc>
        <w:tc>
          <w:tcPr>
            <w:tcW w:w="2361" w:type="dxa"/>
          </w:tcPr>
          <w:p>
            <w:pPr>
              <w:pStyle w:val="yTableNAm"/>
              <w:spacing w:before="0"/>
              <w:rPr>
                <w:sz w:val="18"/>
              </w:rPr>
            </w:pPr>
            <w:r>
              <w:rPr>
                <w:sz w:val="18"/>
              </w:rPr>
              <w:t>Bambusa vulgaris</w:t>
            </w:r>
          </w:p>
        </w:tc>
      </w:tr>
      <w:tr>
        <w:trPr>
          <w:cantSplit/>
        </w:trPr>
        <w:tc>
          <w:tcPr>
            <w:tcW w:w="2360" w:type="dxa"/>
          </w:tcPr>
          <w:p>
            <w:pPr>
              <w:pStyle w:val="yTableNAm"/>
              <w:spacing w:before="0"/>
              <w:rPr>
                <w:sz w:val="18"/>
              </w:rPr>
            </w:pPr>
            <w:r>
              <w:rPr>
                <w:sz w:val="18"/>
              </w:rPr>
              <w:t>Bambusa tuldoides x Dendrocalamus latiflorus x Bambusa textilis</w:t>
            </w:r>
          </w:p>
        </w:tc>
        <w:tc>
          <w:tcPr>
            <w:tcW w:w="2360" w:type="dxa"/>
          </w:tcPr>
          <w:p>
            <w:pPr>
              <w:pStyle w:val="yTableNAm"/>
              <w:spacing w:before="0"/>
              <w:rPr>
                <w:sz w:val="18"/>
              </w:rPr>
            </w:pPr>
            <w:r>
              <w:rPr>
                <w:sz w:val="18"/>
              </w:rPr>
              <w:t>Banisteriopsis caapi</w:t>
            </w:r>
          </w:p>
        </w:tc>
        <w:tc>
          <w:tcPr>
            <w:tcW w:w="2361" w:type="dxa"/>
          </w:tcPr>
          <w:p>
            <w:pPr>
              <w:pStyle w:val="yTableNAm"/>
              <w:spacing w:before="0"/>
              <w:rPr>
                <w:sz w:val="18"/>
              </w:rPr>
            </w:pPr>
            <w:r>
              <w:rPr>
                <w:sz w:val="18"/>
              </w:rPr>
              <w:t>Banksia aemula</w:t>
            </w:r>
          </w:p>
        </w:tc>
      </w:tr>
      <w:tr>
        <w:trPr>
          <w:cantSplit/>
        </w:trPr>
        <w:tc>
          <w:tcPr>
            <w:tcW w:w="2360" w:type="dxa"/>
          </w:tcPr>
          <w:p>
            <w:pPr>
              <w:pStyle w:val="yTableNAm"/>
              <w:spacing w:before="0"/>
              <w:rPr>
                <w:sz w:val="18"/>
              </w:rPr>
            </w:pPr>
            <w:r>
              <w:rPr>
                <w:sz w:val="18"/>
              </w:rPr>
              <w:t>Banksia aquilonia</w:t>
            </w:r>
          </w:p>
        </w:tc>
        <w:tc>
          <w:tcPr>
            <w:tcW w:w="2360" w:type="dxa"/>
          </w:tcPr>
          <w:p>
            <w:pPr>
              <w:pStyle w:val="yTableNAm"/>
              <w:spacing w:before="0"/>
              <w:rPr>
                <w:sz w:val="18"/>
              </w:rPr>
            </w:pPr>
            <w:r>
              <w:rPr>
                <w:sz w:val="18"/>
              </w:rPr>
              <w:t>Banksia aspleniifolia</w:t>
            </w:r>
          </w:p>
        </w:tc>
        <w:tc>
          <w:tcPr>
            <w:tcW w:w="2361" w:type="dxa"/>
          </w:tcPr>
          <w:p>
            <w:pPr>
              <w:pStyle w:val="yTableNAm"/>
              <w:spacing w:before="0"/>
              <w:rPr>
                <w:sz w:val="18"/>
              </w:rPr>
            </w:pPr>
            <w:r>
              <w:rPr>
                <w:sz w:val="18"/>
              </w:rPr>
              <w:t>Banksia brevidentata</w:t>
            </w:r>
          </w:p>
        </w:tc>
      </w:tr>
      <w:tr>
        <w:trPr>
          <w:cantSplit/>
        </w:trPr>
        <w:tc>
          <w:tcPr>
            <w:tcW w:w="2360" w:type="dxa"/>
          </w:tcPr>
          <w:p>
            <w:pPr>
              <w:pStyle w:val="yTableNAm"/>
              <w:spacing w:before="0"/>
              <w:rPr>
                <w:sz w:val="18"/>
              </w:rPr>
            </w:pPr>
            <w:r>
              <w:rPr>
                <w:sz w:val="18"/>
              </w:rPr>
              <w:t>Banksia canei</w:t>
            </w:r>
          </w:p>
        </w:tc>
        <w:tc>
          <w:tcPr>
            <w:tcW w:w="2360" w:type="dxa"/>
          </w:tcPr>
          <w:p>
            <w:pPr>
              <w:pStyle w:val="yTableNAm"/>
              <w:spacing w:before="0"/>
              <w:rPr>
                <w:sz w:val="18"/>
              </w:rPr>
            </w:pPr>
            <w:r>
              <w:rPr>
                <w:sz w:val="18"/>
              </w:rPr>
              <w:t>Banksia conferta</w:t>
            </w:r>
          </w:p>
        </w:tc>
        <w:tc>
          <w:tcPr>
            <w:tcW w:w="2361" w:type="dxa"/>
          </w:tcPr>
          <w:p>
            <w:pPr>
              <w:pStyle w:val="yTableNAm"/>
              <w:spacing w:before="0"/>
              <w:rPr>
                <w:sz w:val="18"/>
              </w:rPr>
            </w:pPr>
            <w:r>
              <w:rPr>
                <w:sz w:val="18"/>
              </w:rPr>
              <w:t>Banksia cunninghamii</w:t>
            </w:r>
          </w:p>
        </w:tc>
      </w:tr>
      <w:tr>
        <w:trPr>
          <w:cantSplit/>
        </w:trPr>
        <w:tc>
          <w:tcPr>
            <w:tcW w:w="2360" w:type="dxa"/>
          </w:tcPr>
          <w:p>
            <w:pPr>
              <w:pStyle w:val="yTableNAm"/>
              <w:spacing w:before="0"/>
              <w:rPr>
                <w:sz w:val="18"/>
              </w:rPr>
            </w:pPr>
            <w:r>
              <w:rPr>
                <w:sz w:val="18"/>
              </w:rPr>
              <w:t>Banksia dolichostyla</w:t>
            </w:r>
          </w:p>
        </w:tc>
        <w:tc>
          <w:tcPr>
            <w:tcW w:w="2360" w:type="dxa"/>
          </w:tcPr>
          <w:p>
            <w:pPr>
              <w:pStyle w:val="yTableNAm"/>
              <w:spacing w:before="0"/>
              <w:rPr>
                <w:sz w:val="18"/>
              </w:rPr>
            </w:pPr>
            <w:r>
              <w:rPr>
                <w:sz w:val="18"/>
              </w:rPr>
              <w:t>Banksia ericifolia</w:t>
            </w:r>
          </w:p>
        </w:tc>
        <w:tc>
          <w:tcPr>
            <w:tcW w:w="2361" w:type="dxa"/>
          </w:tcPr>
          <w:p>
            <w:pPr>
              <w:pStyle w:val="yTableNAm"/>
              <w:spacing w:before="0"/>
              <w:rPr>
                <w:sz w:val="18"/>
              </w:rPr>
            </w:pPr>
            <w:r>
              <w:rPr>
                <w:sz w:val="18"/>
              </w:rPr>
              <w:t>Banksia ericifolia x spinulosa</w:t>
            </w:r>
          </w:p>
        </w:tc>
      </w:tr>
      <w:tr>
        <w:trPr>
          <w:cantSplit/>
        </w:trPr>
        <w:tc>
          <w:tcPr>
            <w:tcW w:w="2360" w:type="dxa"/>
          </w:tcPr>
          <w:p>
            <w:pPr>
              <w:pStyle w:val="yTableNAm"/>
              <w:spacing w:before="0"/>
              <w:rPr>
                <w:sz w:val="18"/>
              </w:rPr>
            </w:pPr>
            <w:r>
              <w:rPr>
                <w:sz w:val="18"/>
              </w:rPr>
              <w:t>Banksia hiemalis</w:t>
            </w:r>
          </w:p>
        </w:tc>
        <w:tc>
          <w:tcPr>
            <w:tcW w:w="2360" w:type="dxa"/>
          </w:tcPr>
          <w:p>
            <w:pPr>
              <w:pStyle w:val="yTableNAm"/>
              <w:spacing w:before="0"/>
              <w:rPr>
                <w:sz w:val="18"/>
              </w:rPr>
            </w:pPr>
            <w:r>
              <w:rPr>
                <w:sz w:val="18"/>
              </w:rPr>
              <w:t>Banksia hookeriana x prionotes</w:t>
            </w:r>
          </w:p>
        </w:tc>
        <w:tc>
          <w:tcPr>
            <w:tcW w:w="2361" w:type="dxa"/>
          </w:tcPr>
          <w:p>
            <w:pPr>
              <w:pStyle w:val="yTableNAm"/>
              <w:spacing w:before="0"/>
              <w:rPr>
                <w:sz w:val="18"/>
              </w:rPr>
            </w:pPr>
            <w:r>
              <w:rPr>
                <w:sz w:val="18"/>
              </w:rPr>
              <w:t>Banksia imbricata</w:t>
            </w:r>
          </w:p>
        </w:tc>
      </w:tr>
      <w:tr>
        <w:trPr>
          <w:cantSplit/>
        </w:trPr>
        <w:tc>
          <w:tcPr>
            <w:tcW w:w="2360" w:type="dxa"/>
          </w:tcPr>
          <w:p>
            <w:pPr>
              <w:pStyle w:val="yTableNAm"/>
              <w:spacing w:before="0"/>
              <w:rPr>
                <w:sz w:val="18"/>
              </w:rPr>
            </w:pPr>
            <w:r>
              <w:rPr>
                <w:sz w:val="18"/>
              </w:rPr>
              <w:t>Banksia integrifolia</w:t>
            </w:r>
          </w:p>
        </w:tc>
        <w:tc>
          <w:tcPr>
            <w:tcW w:w="2360" w:type="dxa"/>
          </w:tcPr>
          <w:p>
            <w:pPr>
              <w:pStyle w:val="yTableNAm"/>
              <w:spacing w:before="0"/>
              <w:rPr>
                <w:sz w:val="18"/>
              </w:rPr>
            </w:pPr>
            <w:r>
              <w:rPr>
                <w:sz w:val="18"/>
              </w:rPr>
              <w:t>Banksia integrifolia x marginata</w:t>
            </w:r>
          </w:p>
        </w:tc>
        <w:tc>
          <w:tcPr>
            <w:tcW w:w="2361" w:type="dxa"/>
          </w:tcPr>
          <w:p>
            <w:pPr>
              <w:pStyle w:val="yTableNAm"/>
              <w:spacing w:before="0"/>
              <w:rPr>
                <w:sz w:val="18"/>
              </w:rPr>
            </w:pPr>
            <w:r>
              <w:rPr>
                <w:sz w:val="18"/>
              </w:rPr>
              <w:t>Banksia marescens</w:t>
            </w:r>
          </w:p>
        </w:tc>
      </w:tr>
      <w:tr>
        <w:trPr>
          <w:cantSplit/>
        </w:trPr>
        <w:tc>
          <w:tcPr>
            <w:tcW w:w="2360" w:type="dxa"/>
          </w:tcPr>
          <w:p>
            <w:pPr>
              <w:pStyle w:val="yTableNAm"/>
              <w:spacing w:before="0"/>
              <w:rPr>
                <w:sz w:val="18"/>
              </w:rPr>
            </w:pPr>
            <w:r>
              <w:rPr>
                <w:sz w:val="18"/>
              </w:rPr>
              <w:t>Banksia marginata</w:t>
            </w:r>
          </w:p>
        </w:tc>
        <w:tc>
          <w:tcPr>
            <w:tcW w:w="2360" w:type="dxa"/>
          </w:tcPr>
          <w:p>
            <w:pPr>
              <w:pStyle w:val="yTableNAm"/>
              <w:spacing w:before="0"/>
              <w:rPr>
                <w:sz w:val="18"/>
              </w:rPr>
            </w:pPr>
            <w:r>
              <w:rPr>
                <w:sz w:val="18"/>
              </w:rPr>
              <w:t>Banksia oblongifolia</w:t>
            </w:r>
          </w:p>
        </w:tc>
        <w:tc>
          <w:tcPr>
            <w:tcW w:w="2361" w:type="dxa"/>
          </w:tcPr>
          <w:p>
            <w:pPr>
              <w:pStyle w:val="yTableNAm"/>
              <w:spacing w:before="0"/>
              <w:rPr>
                <w:sz w:val="18"/>
              </w:rPr>
            </w:pPr>
            <w:r>
              <w:rPr>
                <w:sz w:val="18"/>
              </w:rPr>
              <w:t>Banksia ornata</w:t>
            </w:r>
          </w:p>
        </w:tc>
      </w:tr>
      <w:tr>
        <w:trPr>
          <w:cantSplit/>
        </w:trPr>
        <w:tc>
          <w:tcPr>
            <w:tcW w:w="2360" w:type="dxa"/>
          </w:tcPr>
          <w:p>
            <w:pPr>
              <w:pStyle w:val="yTableNAm"/>
              <w:spacing w:before="0"/>
              <w:rPr>
                <w:sz w:val="18"/>
              </w:rPr>
            </w:pPr>
            <w:r>
              <w:rPr>
                <w:sz w:val="18"/>
              </w:rPr>
              <w:t>Banksia paludosa</w:t>
            </w:r>
          </w:p>
        </w:tc>
        <w:tc>
          <w:tcPr>
            <w:tcW w:w="2360" w:type="dxa"/>
          </w:tcPr>
          <w:p>
            <w:pPr>
              <w:pStyle w:val="yTableNAm"/>
              <w:spacing w:before="0"/>
              <w:rPr>
                <w:sz w:val="18"/>
              </w:rPr>
            </w:pPr>
            <w:r>
              <w:rPr>
                <w:sz w:val="18"/>
              </w:rPr>
              <w:t>Banksia paludosa x robur</w:t>
            </w:r>
          </w:p>
        </w:tc>
        <w:tc>
          <w:tcPr>
            <w:tcW w:w="2361" w:type="dxa"/>
          </w:tcPr>
          <w:p>
            <w:pPr>
              <w:pStyle w:val="yTableNAm"/>
              <w:spacing w:before="0"/>
              <w:rPr>
                <w:sz w:val="18"/>
              </w:rPr>
            </w:pPr>
            <w:r>
              <w:rPr>
                <w:sz w:val="18"/>
              </w:rPr>
              <w:t>Banksia penicillata</w:t>
            </w:r>
          </w:p>
        </w:tc>
      </w:tr>
      <w:tr>
        <w:trPr>
          <w:cantSplit/>
        </w:trPr>
        <w:tc>
          <w:tcPr>
            <w:tcW w:w="2360" w:type="dxa"/>
          </w:tcPr>
          <w:p>
            <w:pPr>
              <w:pStyle w:val="yTableNAm"/>
              <w:spacing w:before="0"/>
              <w:rPr>
                <w:sz w:val="18"/>
              </w:rPr>
            </w:pPr>
            <w:r>
              <w:rPr>
                <w:sz w:val="18"/>
              </w:rPr>
              <w:t>Banksia plagiocarpa</w:t>
            </w:r>
          </w:p>
        </w:tc>
        <w:tc>
          <w:tcPr>
            <w:tcW w:w="2360" w:type="dxa"/>
          </w:tcPr>
          <w:p>
            <w:pPr>
              <w:pStyle w:val="yTableNAm"/>
              <w:spacing w:before="0"/>
              <w:rPr>
                <w:sz w:val="18"/>
              </w:rPr>
            </w:pPr>
            <w:r>
              <w:rPr>
                <w:sz w:val="18"/>
              </w:rPr>
              <w:t>Banksia robur</w:t>
            </w:r>
          </w:p>
        </w:tc>
        <w:tc>
          <w:tcPr>
            <w:tcW w:w="2361" w:type="dxa"/>
          </w:tcPr>
          <w:p>
            <w:pPr>
              <w:pStyle w:val="yTableNAm"/>
              <w:spacing w:before="0"/>
              <w:rPr>
                <w:sz w:val="18"/>
              </w:rPr>
            </w:pPr>
            <w:r>
              <w:rPr>
                <w:sz w:val="18"/>
              </w:rPr>
              <w:t>Banksia saxicola</w:t>
            </w:r>
          </w:p>
        </w:tc>
      </w:tr>
      <w:tr>
        <w:trPr>
          <w:cantSplit/>
        </w:trPr>
        <w:tc>
          <w:tcPr>
            <w:tcW w:w="2360" w:type="dxa"/>
          </w:tcPr>
          <w:p>
            <w:pPr>
              <w:pStyle w:val="yTableNAm"/>
              <w:spacing w:before="0"/>
              <w:rPr>
                <w:sz w:val="18"/>
              </w:rPr>
            </w:pPr>
            <w:r>
              <w:rPr>
                <w:sz w:val="18"/>
              </w:rPr>
              <w:t>Banksia serrata</w:t>
            </w:r>
          </w:p>
        </w:tc>
        <w:tc>
          <w:tcPr>
            <w:tcW w:w="2360" w:type="dxa"/>
          </w:tcPr>
          <w:p>
            <w:pPr>
              <w:pStyle w:val="yTableNAm"/>
              <w:spacing w:before="0"/>
              <w:rPr>
                <w:sz w:val="18"/>
              </w:rPr>
            </w:pPr>
            <w:r>
              <w:rPr>
                <w:sz w:val="18"/>
              </w:rPr>
              <w:t>Banksia serratifolia</w:t>
            </w:r>
          </w:p>
        </w:tc>
        <w:tc>
          <w:tcPr>
            <w:tcW w:w="2361" w:type="dxa"/>
          </w:tcPr>
          <w:p>
            <w:pPr>
              <w:pStyle w:val="yTableNAm"/>
              <w:spacing w:before="0"/>
              <w:rPr>
                <w:sz w:val="18"/>
              </w:rPr>
            </w:pPr>
            <w:r>
              <w:rPr>
                <w:sz w:val="18"/>
              </w:rPr>
              <w:t>Banksia spinulosa</w:t>
            </w:r>
          </w:p>
        </w:tc>
      </w:tr>
      <w:tr>
        <w:trPr>
          <w:cantSplit/>
        </w:trPr>
        <w:tc>
          <w:tcPr>
            <w:tcW w:w="2360" w:type="dxa"/>
          </w:tcPr>
          <w:p>
            <w:pPr>
              <w:pStyle w:val="yTableNAm"/>
              <w:spacing w:before="0"/>
              <w:rPr>
                <w:sz w:val="18"/>
              </w:rPr>
            </w:pPr>
            <w:r>
              <w:rPr>
                <w:sz w:val="18"/>
              </w:rPr>
              <w:t>Banksia spinulosa x ericifolia</w:t>
            </w:r>
          </w:p>
        </w:tc>
        <w:tc>
          <w:tcPr>
            <w:tcW w:w="2360" w:type="dxa"/>
          </w:tcPr>
          <w:p>
            <w:pPr>
              <w:pStyle w:val="yTableNAm"/>
              <w:spacing w:before="0"/>
              <w:rPr>
                <w:sz w:val="18"/>
              </w:rPr>
            </w:pPr>
            <w:r>
              <w:rPr>
                <w:sz w:val="18"/>
              </w:rPr>
              <w:t>Baphia bequaertii</w:t>
            </w:r>
          </w:p>
        </w:tc>
        <w:tc>
          <w:tcPr>
            <w:tcW w:w="2361" w:type="dxa"/>
          </w:tcPr>
          <w:p>
            <w:pPr>
              <w:pStyle w:val="yTableNAm"/>
              <w:spacing w:before="0"/>
              <w:rPr>
                <w:sz w:val="18"/>
              </w:rPr>
            </w:pPr>
            <w:r>
              <w:rPr>
                <w:sz w:val="18"/>
              </w:rPr>
              <w:t>Baphia nitida</w:t>
            </w:r>
          </w:p>
        </w:tc>
      </w:tr>
      <w:tr>
        <w:trPr>
          <w:cantSplit/>
        </w:trPr>
        <w:tc>
          <w:tcPr>
            <w:tcW w:w="2360" w:type="dxa"/>
          </w:tcPr>
          <w:p>
            <w:pPr>
              <w:pStyle w:val="yTableNAm"/>
              <w:spacing w:before="0"/>
              <w:rPr>
                <w:sz w:val="18"/>
              </w:rPr>
            </w:pPr>
            <w:r>
              <w:rPr>
                <w:sz w:val="18"/>
              </w:rPr>
              <w:t>Baphia racemosa</w:t>
            </w:r>
          </w:p>
        </w:tc>
        <w:tc>
          <w:tcPr>
            <w:tcW w:w="2360" w:type="dxa"/>
          </w:tcPr>
          <w:p>
            <w:pPr>
              <w:pStyle w:val="yTableNAm"/>
              <w:spacing w:before="0"/>
              <w:rPr>
                <w:sz w:val="18"/>
              </w:rPr>
            </w:pPr>
            <w:r>
              <w:rPr>
                <w:sz w:val="18"/>
              </w:rPr>
              <w:t>Baptisia alba</w:t>
            </w:r>
          </w:p>
        </w:tc>
        <w:tc>
          <w:tcPr>
            <w:tcW w:w="2361" w:type="dxa"/>
          </w:tcPr>
          <w:p>
            <w:pPr>
              <w:pStyle w:val="yTableNAm"/>
              <w:spacing w:before="0"/>
              <w:rPr>
                <w:sz w:val="18"/>
              </w:rPr>
            </w:pPr>
            <w:r>
              <w:rPr>
                <w:sz w:val="18"/>
              </w:rPr>
              <w:t>Baptisia australis</w:t>
            </w:r>
          </w:p>
        </w:tc>
      </w:tr>
      <w:tr>
        <w:trPr>
          <w:cantSplit/>
        </w:trPr>
        <w:tc>
          <w:tcPr>
            <w:tcW w:w="2360" w:type="dxa"/>
          </w:tcPr>
          <w:p>
            <w:pPr>
              <w:pStyle w:val="yTableNAm"/>
              <w:spacing w:before="0"/>
              <w:rPr>
                <w:sz w:val="18"/>
              </w:rPr>
            </w:pPr>
            <w:r>
              <w:rPr>
                <w:sz w:val="18"/>
              </w:rPr>
              <w:t>Baptisia bracteata</w:t>
            </w:r>
          </w:p>
        </w:tc>
        <w:tc>
          <w:tcPr>
            <w:tcW w:w="2360" w:type="dxa"/>
          </w:tcPr>
          <w:p>
            <w:pPr>
              <w:pStyle w:val="yTableNAm"/>
              <w:spacing w:before="0"/>
              <w:rPr>
                <w:sz w:val="18"/>
              </w:rPr>
            </w:pPr>
            <w:r>
              <w:rPr>
                <w:sz w:val="18"/>
              </w:rPr>
              <w:t>Baptisia nuttalliana</w:t>
            </w:r>
          </w:p>
        </w:tc>
        <w:tc>
          <w:tcPr>
            <w:tcW w:w="2361" w:type="dxa"/>
          </w:tcPr>
          <w:p>
            <w:pPr>
              <w:pStyle w:val="yTableNAm"/>
              <w:spacing w:before="0"/>
              <w:rPr>
                <w:sz w:val="18"/>
              </w:rPr>
            </w:pPr>
            <w:r>
              <w:rPr>
                <w:sz w:val="18"/>
              </w:rPr>
              <w:t>Baptisia perfoliata</w:t>
            </w:r>
          </w:p>
        </w:tc>
      </w:tr>
      <w:tr>
        <w:trPr>
          <w:cantSplit/>
        </w:trPr>
        <w:tc>
          <w:tcPr>
            <w:tcW w:w="2360" w:type="dxa"/>
          </w:tcPr>
          <w:p>
            <w:pPr>
              <w:pStyle w:val="yTableNAm"/>
              <w:spacing w:before="0"/>
              <w:rPr>
                <w:sz w:val="18"/>
              </w:rPr>
            </w:pPr>
            <w:r>
              <w:rPr>
                <w:sz w:val="18"/>
              </w:rPr>
              <w:t>Baptisia sphaerocarpa</w:t>
            </w:r>
          </w:p>
        </w:tc>
        <w:tc>
          <w:tcPr>
            <w:tcW w:w="2360" w:type="dxa"/>
          </w:tcPr>
          <w:p>
            <w:pPr>
              <w:pStyle w:val="yTableNAm"/>
              <w:spacing w:before="0"/>
              <w:rPr>
                <w:sz w:val="18"/>
              </w:rPr>
            </w:pPr>
            <w:r>
              <w:rPr>
                <w:sz w:val="18"/>
              </w:rPr>
              <w:t>Baptisia tinctoria</w:t>
            </w:r>
          </w:p>
        </w:tc>
        <w:tc>
          <w:tcPr>
            <w:tcW w:w="2361" w:type="dxa"/>
          </w:tcPr>
          <w:p>
            <w:pPr>
              <w:pStyle w:val="yTableNAm"/>
              <w:spacing w:before="0"/>
              <w:rPr>
                <w:sz w:val="18"/>
              </w:rPr>
            </w:pPr>
            <w:r>
              <w:rPr>
                <w:sz w:val="18"/>
              </w:rPr>
              <w:t>Baptistonia spp.</w:t>
            </w:r>
          </w:p>
        </w:tc>
      </w:tr>
      <w:tr>
        <w:trPr>
          <w:cantSplit/>
        </w:trPr>
        <w:tc>
          <w:tcPr>
            <w:tcW w:w="2360" w:type="dxa"/>
          </w:tcPr>
          <w:p>
            <w:pPr>
              <w:pStyle w:val="yTableNAm"/>
              <w:spacing w:before="0"/>
              <w:rPr>
                <w:sz w:val="18"/>
              </w:rPr>
            </w:pPr>
            <w:r>
              <w:rPr>
                <w:sz w:val="18"/>
              </w:rPr>
              <w:t>Barbarea australis</w:t>
            </w:r>
          </w:p>
        </w:tc>
        <w:tc>
          <w:tcPr>
            <w:tcW w:w="2360" w:type="dxa"/>
          </w:tcPr>
          <w:p>
            <w:pPr>
              <w:pStyle w:val="yTableNAm"/>
              <w:spacing w:before="0"/>
              <w:rPr>
                <w:sz w:val="18"/>
              </w:rPr>
            </w:pPr>
            <w:r>
              <w:rPr>
                <w:sz w:val="18"/>
              </w:rPr>
              <w:t>Barbarea verna</w:t>
            </w:r>
          </w:p>
        </w:tc>
        <w:tc>
          <w:tcPr>
            <w:tcW w:w="2361" w:type="dxa"/>
          </w:tcPr>
          <w:p>
            <w:pPr>
              <w:pStyle w:val="yTableNAm"/>
              <w:spacing w:before="0"/>
              <w:rPr>
                <w:sz w:val="18"/>
              </w:rPr>
            </w:pPr>
            <w:r>
              <w:rPr>
                <w:sz w:val="18"/>
              </w:rPr>
              <w:t>Barbarea vulgaris</w:t>
            </w:r>
          </w:p>
        </w:tc>
      </w:tr>
      <w:tr>
        <w:trPr>
          <w:cantSplit/>
        </w:trPr>
        <w:tc>
          <w:tcPr>
            <w:tcW w:w="2360" w:type="dxa"/>
          </w:tcPr>
          <w:p>
            <w:pPr>
              <w:pStyle w:val="yTableNAm"/>
              <w:spacing w:before="0"/>
              <w:rPr>
                <w:sz w:val="18"/>
              </w:rPr>
            </w:pPr>
            <w:r>
              <w:rPr>
                <w:sz w:val="18"/>
              </w:rPr>
              <w:t>Barclaya longifolia</w:t>
            </w:r>
          </w:p>
        </w:tc>
        <w:tc>
          <w:tcPr>
            <w:tcW w:w="2360" w:type="dxa"/>
          </w:tcPr>
          <w:p>
            <w:pPr>
              <w:pStyle w:val="yTableNAm"/>
              <w:spacing w:before="0"/>
              <w:rPr>
                <w:sz w:val="18"/>
              </w:rPr>
            </w:pPr>
            <w:r>
              <w:rPr>
                <w:sz w:val="18"/>
              </w:rPr>
              <w:t>Barkeria spp.</w:t>
            </w:r>
          </w:p>
        </w:tc>
        <w:tc>
          <w:tcPr>
            <w:tcW w:w="2361" w:type="dxa"/>
          </w:tcPr>
          <w:p>
            <w:pPr>
              <w:pStyle w:val="yTableNAm"/>
              <w:spacing w:before="0"/>
              <w:rPr>
                <w:sz w:val="18"/>
              </w:rPr>
            </w:pPr>
            <w:r>
              <w:rPr>
                <w:sz w:val="18"/>
              </w:rPr>
              <w:t>Barleria albostellata</w:t>
            </w:r>
          </w:p>
        </w:tc>
      </w:tr>
      <w:tr>
        <w:trPr>
          <w:cantSplit/>
        </w:trPr>
        <w:tc>
          <w:tcPr>
            <w:tcW w:w="2360" w:type="dxa"/>
          </w:tcPr>
          <w:p>
            <w:pPr>
              <w:pStyle w:val="yTableNAm"/>
              <w:spacing w:before="0"/>
              <w:rPr>
                <w:sz w:val="18"/>
              </w:rPr>
            </w:pPr>
            <w:r>
              <w:rPr>
                <w:sz w:val="18"/>
              </w:rPr>
              <w:t>Barleria crassa</w:t>
            </w:r>
          </w:p>
        </w:tc>
        <w:tc>
          <w:tcPr>
            <w:tcW w:w="2360" w:type="dxa"/>
          </w:tcPr>
          <w:p>
            <w:pPr>
              <w:pStyle w:val="yTableNAm"/>
              <w:spacing w:before="0"/>
              <w:rPr>
                <w:sz w:val="18"/>
              </w:rPr>
            </w:pPr>
            <w:r>
              <w:rPr>
                <w:sz w:val="18"/>
              </w:rPr>
              <w:t>Barleria cristata</w:t>
            </w:r>
          </w:p>
        </w:tc>
        <w:tc>
          <w:tcPr>
            <w:tcW w:w="2361" w:type="dxa"/>
          </w:tcPr>
          <w:p>
            <w:pPr>
              <w:pStyle w:val="yTableNAm"/>
              <w:spacing w:before="0"/>
              <w:rPr>
                <w:sz w:val="18"/>
              </w:rPr>
            </w:pPr>
            <w:r>
              <w:rPr>
                <w:sz w:val="18"/>
              </w:rPr>
              <w:t>Barleria micans</w:t>
            </w:r>
          </w:p>
        </w:tc>
      </w:tr>
      <w:tr>
        <w:trPr>
          <w:cantSplit/>
        </w:trPr>
        <w:tc>
          <w:tcPr>
            <w:tcW w:w="2360" w:type="dxa"/>
          </w:tcPr>
          <w:p>
            <w:pPr>
              <w:pStyle w:val="yTableNAm"/>
              <w:spacing w:before="0"/>
              <w:rPr>
                <w:sz w:val="18"/>
              </w:rPr>
            </w:pPr>
            <w:r>
              <w:rPr>
                <w:sz w:val="18"/>
              </w:rPr>
              <w:t>Barleria obtusa</w:t>
            </w:r>
          </w:p>
        </w:tc>
        <w:tc>
          <w:tcPr>
            <w:tcW w:w="2360" w:type="dxa"/>
          </w:tcPr>
          <w:p>
            <w:pPr>
              <w:pStyle w:val="yTableNAm"/>
              <w:spacing w:before="0"/>
              <w:rPr>
                <w:sz w:val="18"/>
              </w:rPr>
            </w:pPr>
            <w:r>
              <w:rPr>
                <w:sz w:val="18"/>
              </w:rPr>
              <w:t>Barleria repens</w:t>
            </w:r>
          </w:p>
        </w:tc>
        <w:tc>
          <w:tcPr>
            <w:tcW w:w="2361" w:type="dxa"/>
          </w:tcPr>
          <w:p>
            <w:pPr>
              <w:pStyle w:val="yTableNAm"/>
              <w:spacing w:before="0"/>
              <w:rPr>
                <w:sz w:val="18"/>
              </w:rPr>
            </w:pPr>
            <w:r>
              <w:rPr>
                <w:sz w:val="18"/>
              </w:rPr>
              <w:t>Barleria ventricosa</w:t>
            </w:r>
          </w:p>
        </w:tc>
      </w:tr>
      <w:tr>
        <w:trPr>
          <w:cantSplit/>
        </w:trPr>
        <w:tc>
          <w:tcPr>
            <w:tcW w:w="2360" w:type="dxa"/>
          </w:tcPr>
          <w:p>
            <w:pPr>
              <w:pStyle w:val="yTableNAm"/>
              <w:spacing w:before="0"/>
              <w:rPr>
                <w:sz w:val="18"/>
              </w:rPr>
            </w:pPr>
            <w:r>
              <w:rPr>
                <w:sz w:val="18"/>
              </w:rPr>
              <w:t>Barnadesia caryophylla</w:t>
            </w:r>
          </w:p>
        </w:tc>
        <w:tc>
          <w:tcPr>
            <w:tcW w:w="2360" w:type="dxa"/>
          </w:tcPr>
          <w:p>
            <w:pPr>
              <w:pStyle w:val="yTableNAm"/>
              <w:spacing w:before="0"/>
              <w:rPr>
                <w:sz w:val="18"/>
              </w:rPr>
            </w:pPr>
            <w:r>
              <w:rPr>
                <w:sz w:val="18"/>
              </w:rPr>
              <w:t>Barnadesia odorata</w:t>
            </w:r>
          </w:p>
        </w:tc>
        <w:tc>
          <w:tcPr>
            <w:tcW w:w="2361" w:type="dxa"/>
          </w:tcPr>
          <w:p>
            <w:pPr>
              <w:pStyle w:val="yTableNAm"/>
              <w:spacing w:before="0"/>
              <w:rPr>
                <w:sz w:val="18"/>
              </w:rPr>
            </w:pPr>
            <w:r>
              <w:rPr>
                <w:sz w:val="18"/>
              </w:rPr>
              <w:t>Barnadesia spinosa</w:t>
            </w:r>
          </w:p>
        </w:tc>
      </w:tr>
      <w:tr>
        <w:trPr>
          <w:cantSplit/>
        </w:trPr>
        <w:tc>
          <w:tcPr>
            <w:tcW w:w="2360" w:type="dxa"/>
          </w:tcPr>
          <w:p>
            <w:pPr>
              <w:pStyle w:val="yTableNAm"/>
              <w:spacing w:before="0"/>
              <w:rPr>
                <w:sz w:val="18"/>
              </w:rPr>
            </w:pPr>
            <w:r>
              <w:rPr>
                <w:sz w:val="18"/>
              </w:rPr>
              <w:t>Barnardia japonica</w:t>
            </w:r>
          </w:p>
        </w:tc>
        <w:tc>
          <w:tcPr>
            <w:tcW w:w="2360" w:type="dxa"/>
          </w:tcPr>
          <w:p>
            <w:pPr>
              <w:pStyle w:val="yTableNAm"/>
              <w:spacing w:before="0"/>
              <w:rPr>
                <w:sz w:val="18"/>
              </w:rPr>
            </w:pPr>
            <w:r>
              <w:rPr>
                <w:sz w:val="18"/>
              </w:rPr>
              <w:t>Barnardia numidica</w:t>
            </w:r>
          </w:p>
        </w:tc>
        <w:tc>
          <w:tcPr>
            <w:tcW w:w="2361" w:type="dxa"/>
          </w:tcPr>
          <w:p>
            <w:pPr>
              <w:pStyle w:val="yTableNAm"/>
              <w:spacing w:before="0"/>
              <w:rPr>
                <w:sz w:val="18"/>
              </w:rPr>
            </w:pPr>
            <w:r>
              <w:rPr>
                <w:sz w:val="18"/>
              </w:rPr>
              <w:t>Barombia schliebenii</w:t>
            </w:r>
          </w:p>
        </w:tc>
      </w:tr>
      <w:tr>
        <w:trPr>
          <w:cantSplit/>
        </w:trPr>
        <w:tc>
          <w:tcPr>
            <w:tcW w:w="2360" w:type="dxa"/>
          </w:tcPr>
          <w:p>
            <w:pPr>
              <w:pStyle w:val="yTableNAm"/>
              <w:spacing w:before="0"/>
              <w:rPr>
                <w:sz w:val="18"/>
              </w:rPr>
            </w:pPr>
            <w:r>
              <w:rPr>
                <w:sz w:val="18"/>
              </w:rPr>
              <w:t>Barringtonia asiatica</w:t>
            </w:r>
          </w:p>
        </w:tc>
        <w:tc>
          <w:tcPr>
            <w:tcW w:w="2360" w:type="dxa"/>
          </w:tcPr>
          <w:p>
            <w:pPr>
              <w:pStyle w:val="yTableNAm"/>
              <w:spacing w:before="0"/>
              <w:rPr>
                <w:sz w:val="18"/>
              </w:rPr>
            </w:pPr>
            <w:r>
              <w:rPr>
                <w:sz w:val="18"/>
              </w:rPr>
              <w:t>Barringtonia calyptrata</w:t>
            </w:r>
          </w:p>
        </w:tc>
        <w:tc>
          <w:tcPr>
            <w:tcW w:w="2361" w:type="dxa"/>
          </w:tcPr>
          <w:p>
            <w:pPr>
              <w:pStyle w:val="yTableNAm"/>
              <w:spacing w:before="0"/>
              <w:rPr>
                <w:sz w:val="18"/>
              </w:rPr>
            </w:pPr>
            <w:r>
              <w:rPr>
                <w:sz w:val="18"/>
              </w:rPr>
              <w:t>Barringtonia calyptrocalyx</w:t>
            </w:r>
          </w:p>
        </w:tc>
      </w:tr>
      <w:tr>
        <w:trPr>
          <w:cantSplit/>
        </w:trPr>
        <w:tc>
          <w:tcPr>
            <w:tcW w:w="2360" w:type="dxa"/>
          </w:tcPr>
          <w:p>
            <w:pPr>
              <w:pStyle w:val="yTableNAm"/>
              <w:spacing w:before="0"/>
              <w:rPr>
                <w:sz w:val="18"/>
              </w:rPr>
            </w:pPr>
            <w:r>
              <w:rPr>
                <w:sz w:val="18"/>
              </w:rPr>
              <w:t>Barringtonia edulis</w:t>
            </w:r>
          </w:p>
        </w:tc>
        <w:tc>
          <w:tcPr>
            <w:tcW w:w="2360" w:type="dxa"/>
          </w:tcPr>
          <w:p>
            <w:pPr>
              <w:pStyle w:val="yTableNAm"/>
              <w:spacing w:before="0"/>
              <w:rPr>
                <w:sz w:val="18"/>
              </w:rPr>
            </w:pPr>
            <w:r>
              <w:rPr>
                <w:sz w:val="18"/>
              </w:rPr>
              <w:t>Barringtonia gracilis</w:t>
            </w:r>
          </w:p>
        </w:tc>
        <w:tc>
          <w:tcPr>
            <w:tcW w:w="2361" w:type="dxa"/>
          </w:tcPr>
          <w:p>
            <w:pPr>
              <w:pStyle w:val="yTableNAm"/>
              <w:spacing w:before="0"/>
              <w:rPr>
                <w:sz w:val="18"/>
              </w:rPr>
            </w:pPr>
            <w:r>
              <w:rPr>
                <w:sz w:val="18"/>
              </w:rPr>
              <w:t>Barringtonia neocaledonica</w:t>
            </w:r>
          </w:p>
        </w:tc>
      </w:tr>
      <w:tr>
        <w:trPr>
          <w:cantSplit/>
        </w:trPr>
        <w:tc>
          <w:tcPr>
            <w:tcW w:w="2360" w:type="dxa"/>
          </w:tcPr>
          <w:p>
            <w:pPr>
              <w:pStyle w:val="yTableNAm"/>
              <w:spacing w:before="0"/>
              <w:rPr>
                <w:sz w:val="18"/>
              </w:rPr>
            </w:pPr>
            <w:r>
              <w:rPr>
                <w:sz w:val="18"/>
              </w:rPr>
              <w:t>Barringtonia novae-hiberniae</w:t>
            </w:r>
          </w:p>
        </w:tc>
        <w:tc>
          <w:tcPr>
            <w:tcW w:w="2360" w:type="dxa"/>
          </w:tcPr>
          <w:p>
            <w:pPr>
              <w:pStyle w:val="yTableNAm"/>
              <w:spacing w:before="0"/>
              <w:rPr>
                <w:sz w:val="18"/>
              </w:rPr>
            </w:pPr>
            <w:r>
              <w:rPr>
                <w:sz w:val="18"/>
              </w:rPr>
              <w:t>Barringtonia papuana</w:t>
            </w:r>
          </w:p>
        </w:tc>
        <w:tc>
          <w:tcPr>
            <w:tcW w:w="2361" w:type="dxa"/>
          </w:tcPr>
          <w:p>
            <w:pPr>
              <w:pStyle w:val="yTableNAm"/>
              <w:spacing w:before="0"/>
              <w:rPr>
                <w:sz w:val="18"/>
              </w:rPr>
            </w:pPr>
            <w:r>
              <w:rPr>
                <w:sz w:val="18"/>
              </w:rPr>
              <w:t>Barringtonia procera</w:t>
            </w:r>
          </w:p>
        </w:tc>
      </w:tr>
      <w:tr>
        <w:trPr>
          <w:cantSplit/>
        </w:trPr>
        <w:tc>
          <w:tcPr>
            <w:tcW w:w="2360" w:type="dxa"/>
          </w:tcPr>
          <w:p>
            <w:pPr>
              <w:pStyle w:val="yTableNAm"/>
              <w:spacing w:before="0"/>
              <w:rPr>
                <w:sz w:val="18"/>
              </w:rPr>
            </w:pPr>
            <w:r>
              <w:rPr>
                <w:sz w:val="18"/>
              </w:rPr>
              <w:t>Barringtonia racemosa</w:t>
            </w:r>
          </w:p>
        </w:tc>
        <w:tc>
          <w:tcPr>
            <w:tcW w:w="2360" w:type="dxa"/>
          </w:tcPr>
          <w:p>
            <w:pPr>
              <w:pStyle w:val="yTableNAm"/>
              <w:spacing w:before="0"/>
              <w:rPr>
                <w:sz w:val="18"/>
              </w:rPr>
            </w:pPr>
            <w:r>
              <w:rPr>
                <w:sz w:val="18"/>
              </w:rPr>
              <w:t>Barringtonia samoensis</w:t>
            </w:r>
          </w:p>
        </w:tc>
        <w:tc>
          <w:tcPr>
            <w:tcW w:w="2361" w:type="dxa"/>
          </w:tcPr>
          <w:p>
            <w:pPr>
              <w:pStyle w:val="yTableNAm"/>
              <w:spacing w:before="0"/>
              <w:rPr>
                <w:sz w:val="18"/>
              </w:rPr>
            </w:pPr>
            <w:r>
              <w:rPr>
                <w:sz w:val="18"/>
              </w:rPr>
              <w:t>Bartholina ethelae</w:t>
            </w:r>
          </w:p>
        </w:tc>
      </w:tr>
      <w:tr>
        <w:trPr>
          <w:cantSplit/>
        </w:trPr>
        <w:tc>
          <w:tcPr>
            <w:tcW w:w="2360" w:type="dxa"/>
          </w:tcPr>
          <w:p>
            <w:pPr>
              <w:pStyle w:val="yTableNAm"/>
              <w:spacing w:before="0"/>
              <w:rPr>
                <w:sz w:val="18"/>
              </w:rPr>
            </w:pPr>
            <w:r>
              <w:rPr>
                <w:sz w:val="18"/>
              </w:rPr>
              <w:t>Bartlettina sordida</w:t>
            </w:r>
          </w:p>
        </w:tc>
        <w:tc>
          <w:tcPr>
            <w:tcW w:w="2360" w:type="dxa"/>
          </w:tcPr>
          <w:p>
            <w:pPr>
              <w:pStyle w:val="yTableNAm"/>
              <w:spacing w:before="0"/>
              <w:rPr>
                <w:sz w:val="18"/>
              </w:rPr>
            </w:pPr>
            <w:r>
              <w:rPr>
                <w:sz w:val="18"/>
              </w:rPr>
              <w:t>Bartschella schumannii</w:t>
            </w:r>
          </w:p>
        </w:tc>
        <w:tc>
          <w:tcPr>
            <w:tcW w:w="2361" w:type="dxa"/>
          </w:tcPr>
          <w:p>
            <w:pPr>
              <w:pStyle w:val="yTableNAm"/>
              <w:spacing w:before="0"/>
              <w:rPr>
                <w:sz w:val="18"/>
              </w:rPr>
            </w:pPr>
            <w:r>
              <w:rPr>
                <w:sz w:val="18"/>
              </w:rPr>
              <w:t>Basella alba</w:t>
            </w:r>
          </w:p>
        </w:tc>
      </w:tr>
      <w:tr>
        <w:trPr>
          <w:cantSplit/>
        </w:trPr>
        <w:tc>
          <w:tcPr>
            <w:tcW w:w="2360" w:type="dxa"/>
          </w:tcPr>
          <w:p>
            <w:pPr>
              <w:pStyle w:val="yTableNAm"/>
              <w:spacing w:before="0"/>
              <w:rPr>
                <w:sz w:val="18"/>
              </w:rPr>
            </w:pPr>
            <w:r>
              <w:rPr>
                <w:sz w:val="18"/>
              </w:rPr>
              <w:t>Basselinia deplanchei</w:t>
            </w:r>
          </w:p>
        </w:tc>
        <w:tc>
          <w:tcPr>
            <w:tcW w:w="2360" w:type="dxa"/>
          </w:tcPr>
          <w:p>
            <w:pPr>
              <w:pStyle w:val="yTableNAm"/>
              <w:spacing w:before="0"/>
              <w:rPr>
                <w:sz w:val="18"/>
              </w:rPr>
            </w:pPr>
            <w:r>
              <w:rPr>
                <w:sz w:val="18"/>
              </w:rPr>
              <w:t>Basselinia favieri</w:t>
            </w:r>
          </w:p>
        </w:tc>
        <w:tc>
          <w:tcPr>
            <w:tcW w:w="2361" w:type="dxa"/>
          </w:tcPr>
          <w:p>
            <w:pPr>
              <w:pStyle w:val="yTableNAm"/>
              <w:spacing w:before="0"/>
              <w:rPr>
                <w:sz w:val="18"/>
              </w:rPr>
            </w:pPr>
            <w:r>
              <w:rPr>
                <w:sz w:val="18"/>
              </w:rPr>
              <w:t>Basselinia gracilis</w:t>
            </w:r>
          </w:p>
        </w:tc>
      </w:tr>
      <w:tr>
        <w:trPr>
          <w:cantSplit/>
        </w:trPr>
        <w:tc>
          <w:tcPr>
            <w:tcW w:w="2360" w:type="dxa"/>
          </w:tcPr>
          <w:p>
            <w:pPr>
              <w:pStyle w:val="yTableNAm"/>
              <w:spacing w:before="0"/>
              <w:rPr>
                <w:sz w:val="18"/>
              </w:rPr>
            </w:pPr>
            <w:r>
              <w:rPr>
                <w:sz w:val="18"/>
              </w:rPr>
              <w:t>Basselinia pancheri</w:t>
            </w:r>
          </w:p>
        </w:tc>
        <w:tc>
          <w:tcPr>
            <w:tcW w:w="2360" w:type="dxa"/>
          </w:tcPr>
          <w:p>
            <w:pPr>
              <w:pStyle w:val="yTableNAm"/>
              <w:spacing w:before="0"/>
              <w:rPr>
                <w:sz w:val="18"/>
              </w:rPr>
            </w:pPr>
            <w:r>
              <w:rPr>
                <w:sz w:val="18"/>
              </w:rPr>
              <w:t>Basselinia tomentosa</w:t>
            </w:r>
          </w:p>
        </w:tc>
        <w:tc>
          <w:tcPr>
            <w:tcW w:w="2361" w:type="dxa"/>
          </w:tcPr>
          <w:p>
            <w:pPr>
              <w:pStyle w:val="yTableNAm"/>
              <w:spacing w:before="0"/>
              <w:rPr>
                <w:sz w:val="18"/>
              </w:rPr>
            </w:pPr>
            <w:r>
              <w:rPr>
                <w:sz w:val="18"/>
              </w:rPr>
              <w:t>Basselinia velutina</w:t>
            </w:r>
          </w:p>
        </w:tc>
      </w:tr>
      <w:tr>
        <w:trPr>
          <w:cantSplit/>
        </w:trPr>
        <w:tc>
          <w:tcPr>
            <w:tcW w:w="2360" w:type="dxa"/>
          </w:tcPr>
          <w:p>
            <w:pPr>
              <w:pStyle w:val="yTableNAm"/>
              <w:spacing w:before="0"/>
              <w:rPr>
                <w:sz w:val="18"/>
              </w:rPr>
            </w:pPr>
            <w:r>
              <w:rPr>
                <w:sz w:val="18"/>
              </w:rPr>
              <w:t>Batatas edulis</w:t>
            </w:r>
          </w:p>
        </w:tc>
        <w:tc>
          <w:tcPr>
            <w:tcW w:w="2360" w:type="dxa"/>
          </w:tcPr>
          <w:p>
            <w:pPr>
              <w:pStyle w:val="yTableNAm"/>
              <w:spacing w:before="0"/>
              <w:rPr>
                <w:sz w:val="18"/>
              </w:rPr>
            </w:pPr>
            <w:r>
              <w:rPr>
                <w:sz w:val="18"/>
              </w:rPr>
              <w:t>Batemannia spp.</w:t>
            </w:r>
          </w:p>
        </w:tc>
        <w:tc>
          <w:tcPr>
            <w:tcW w:w="2361" w:type="dxa"/>
          </w:tcPr>
          <w:p>
            <w:pPr>
              <w:pStyle w:val="yTableNAm"/>
              <w:spacing w:before="0"/>
              <w:rPr>
                <w:sz w:val="18"/>
              </w:rPr>
            </w:pPr>
            <w:r>
              <w:rPr>
                <w:sz w:val="18"/>
              </w:rPr>
              <w:t>Bathya andina</w:t>
            </w:r>
          </w:p>
        </w:tc>
      </w:tr>
      <w:tr>
        <w:trPr>
          <w:cantSplit/>
        </w:trPr>
        <w:tc>
          <w:tcPr>
            <w:tcW w:w="2360" w:type="dxa"/>
          </w:tcPr>
          <w:p>
            <w:pPr>
              <w:pStyle w:val="yTableNAm"/>
              <w:spacing w:before="0"/>
              <w:rPr>
                <w:sz w:val="18"/>
              </w:rPr>
            </w:pPr>
            <w:r>
              <w:rPr>
                <w:sz w:val="18"/>
              </w:rPr>
              <w:t>Bauera capitata</w:t>
            </w:r>
          </w:p>
        </w:tc>
        <w:tc>
          <w:tcPr>
            <w:tcW w:w="2360" w:type="dxa"/>
          </w:tcPr>
          <w:p>
            <w:pPr>
              <w:pStyle w:val="yTableNAm"/>
              <w:spacing w:before="0"/>
              <w:rPr>
                <w:sz w:val="18"/>
              </w:rPr>
            </w:pPr>
            <w:r>
              <w:rPr>
                <w:sz w:val="18"/>
              </w:rPr>
              <w:t>Bauera juncea</w:t>
            </w:r>
          </w:p>
        </w:tc>
        <w:tc>
          <w:tcPr>
            <w:tcW w:w="2361" w:type="dxa"/>
          </w:tcPr>
          <w:p>
            <w:pPr>
              <w:pStyle w:val="yTableNAm"/>
              <w:spacing w:before="0"/>
              <w:rPr>
                <w:sz w:val="18"/>
              </w:rPr>
            </w:pPr>
            <w:r>
              <w:rPr>
                <w:sz w:val="18"/>
              </w:rPr>
              <w:t>Bauera microphylla</w:t>
            </w:r>
          </w:p>
        </w:tc>
      </w:tr>
      <w:tr>
        <w:trPr>
          <w:cantSplit/>
        </w:trPr>
        <w:tc>
          <w:tcPr>
            <w:tcW w:w="2360" w:type="dxa"/>
          </w:tcPr>
          <w:p>
            <w:pPr>
              <w:pStyle w:val="yTableNAm"/>
              <w:spacing w:before="0"/>
              <w:rPr>
                <w:sz w:val="18"/>
              </w:rPr>
            </w:pPr>
            <w:r>
              <w:rPr>
                <w:sz w:val="18"/>
              </w:rPr>
              <w:t>Bauera rubioides</w:t>
            </w:r>
          </w:p>
        </w:tc>
        <w:tc>
          <w:tcPr>
            <w:tcW w:w="2360" w:type="dxa"/>
          </w:tcPr>
          <w:p>
            <w:pPr>
              <w:pStyle w:val="yTableNAm"/>
              <w:spacing w:before="0"/>
              <w:rPr>
                <w:sz w:val="18"/>
              </w:rPr>
            </w:pPr>
            <w:r>
              <w:rPr>
                <w:sz w:val="18"/>
              </w:rPr>
              <w:t>Bauera rubioides x sessiliflora</w:t>
            </w:r>
          </w:p>
        </w:tc>
        <w:tc>
          <w:tcPr>
            <w:tcW w:w="2361" w:type="dxa"/>
          </w:tcPr>
          <w:p>
            <w:pPr>
              <w:pStyle w:val="yTableNAm"/>
              <w:spacing w:before="0"/>
              <w:rPr>
                <w:sz w:val="18"/>
              </w:rPr>
            </w:pPr>
            <w:r>
              <w:rPr>
                <w:sz w:val="18"/>
              </w:rPr>
              <w:t>Bauera sessiliflora</w:t>
            </w:r>
          </w:p>
        </w:tc>
      </w:tr>
      <w:tr>
        <w:trPr>
          <w:cantSplit/>
        </w:trPr>
        <w:tc>
          <w:tcPr>
            <w:tcW w:w="2360" w:type="dxa"/>
          </w:tcPr>
          <w:p>
            <w:pPr>
              <w:pStyle w:val="yTableNAm"/>
              <w:spacing w:before="0"/>
              <w:rPr>
                <w:sz w:val="18"/>
              </w:rPr>
            </w:pPr>
            <w:r>
              <w:rPr>
                <w:sz w:val="18"/>
              </w:rPr>
              <w:t>Bauerella simplicifolia</w:t>
            </w:r>
          </w:p>
        </w:tc>
        <w:tc>
          <w:tcPr>
            <w:tcW w:w="2360" w:type="dxa"/>
          </w:tcPr>
          <w:p>
            <w:pPr>
              <w:pStyle w:val="yTableNAm"/>
              <w:spacing w:before="0"/>
              <w:rPr>
                <w:sz w:val="18"/>
              </w:rPr>
            </w:pPr>
            <w:r>
              <w:rPr>
                <w:sz w:val="18"/>
              </w:rPr>
              <w:t>Bauhinia acuminata</w:t>
            </w:r>
          </w:p>
        </w:tc>
        <w:tc>
          <w:tcPr>
            <w:tcW w:w="2361" w:type="dxa"/>
          </w:tcPr>
          <w:p>
            <w:pPr>
              <w:pStyle w:val="yTableNAm"/>
              <w:spacing w:before="0"/>
              <w:rPr>
                <w:sz w:val="18"/>
              </w:rPr>
            </w:pPr>
            <w:r>
              <w:rPr>
                <w:sz w:val="18"/>
              </w:rPr>
              <w:t>Bauhinia anamesa</w:t>
            </w:r>
          </w:p>
        </w:tc>
      </w:tr>
      <w:tr>
        <w:trPr>
          <w:cantSplit/>
        </w:trPr>
        <w:tc>
          <w:tcPr>
            <w:tcW w:w="2360" w:type="dxa"/>
          </w:tcPr>
          <w:p>
            <w:pPr>
              <w:pStyle w:val="yTableNAm"/>
              <w:spacing w:before="0"/>
              <w:rPr>
                <w:sz w:val="18"/>
              </w:rPr>
            </w:pPr>
            <w:r>
              <w:rPr>
                <w:sz w:val="18"/>
              </w:rPr>
              <w:t>Bauhinia arborea</w:t>
            </w:r>
          </w:p>
        </w:tc>
        <w:tc>
          <w:tcPr>
            <w:tcW w:w="2360" w:type="dxa"/>
          </w:tcPr>
          <w:p>
            <w:pPr>
              <w:pStyle w:val="yTableNAm"/>
              <w:spacing w:before="0"/>
              <w:rPr>
                <w:sz w:val="18"/>
              </w:rPr>
            </w:pPr>
            <w:r>
              <w:rPr>
                <w:sz w:val="18"/>
              </w:rPr>
              <w:t>Bauhinia bauhinioides</w:t>
            </w:r>
          </w:p>
        </w:tc>
        <w:tc>
          <w:tcPr>
            <w:tcW w:w="2361" w:type="dxa"/>
          </w:tcPr>
          <w:p>
            <w:pPr>
              <w:pStyle w:val="yTableNAm"/>
              <w:spacing w:before="0"/>
              <w:rPr>
                <w:sz w:val="18"/>
              </w:rPr>
            </w:pPr>
            <w:r>
              <w:rPr>
                <w:sz w:val="18"/>
              </w:rPr>
              <w:t>Bauhinia bidentata</w:t>
            </w:r>
          </w:p>
        </w:tc>
      </w:tr>
      <w:tr>
        <w:trPr>
          <w:cantSplit/>
        </w:trPr>
        <w:tc>
          <w:tcPr>
            <w:tcW w:w="2360" w:type="dxa"/>
          </w:tcPr>
          <w:p>
            <w:pPr>
              <w:pStyle w:val="yTableNAm"/>
              <w:spacing w:before="0"/>
              <w:rPr>
                <w:sz w:val="18"/>
              </w:rPr>
            </w:pPr>
            <w:r>
              <w:rPr>
                <w:sz w:val="18"/>
              </w:rPr>
              <w:t>Bauhinia binata</w:t>
            </w:r>
          </w:p>
        </w:tc>
        <w:tc>
          <w:tcPr>
            <w:tcW w:w="2360" w:type="dxa"/>
          </w:tcPr>
          <w:p>
            <w:pPr>
              <w:pStyle w:val="yTableNAm"/>
              <w:spacing w:before="0"/>
              <w:rPr>
                <w:sz w:val="18"/>
              </w:rPr>
            </w:pPr>
            <w:r>
              <w:rPr>
                <w:sz w:val="18"/>
              </w:rPr>
              <w:t>Bauhinia x blakeana</w:t>
            </w:r>
          </w:p>
        </w:tc>
        <w:tc>
          <w:tcPr>
            <w:tcW w:w="2361" w:type="dxa"/>
          </w:tcPr>
          <w:p>
            <w:pPr>
              <w:pStyle w:val="yTableNAm"/>
              <w:spacing w:before="0"/>
              <w:rPr>
                <w:sz w:val="18"/>
              </w:rPr>
            </w:pPr>
            <w:r>
              <w:rPr>
                <w:sz w:val="18"/>
              </w:rPr>
              <w:t>Bauhinia bohniana</w:t>
            </w:r>
          </w:p>
        </w:tc>
      </w:tr>
      <w:tr>
        <w:trPr>
          <w:cantSplit/>
        </w:trPr>
        <w:tc>
          <w:tcPr>
            <w:tcW w:w="2360" w:type="dxa"/>
          </w:tcPr>
          <w:p>
            <w:pPr>
              <w:pStyle w:val="yTableNAm"/>
              <w:spacing w:before="0"/>
              <w:rPr>
                <w:sz w:val="18"/>
              </w:rPr>
            </w:pPr>
            <w:r>
              <w:rPr>
                <w:sz w:val="18"/>
              </w:rPr>
              <w:t>Bauhinia bowkeri</w:t>
            </w:r>
          </w:p>
        </w:tc>
        <w:tc>
          <w:tcPr>
            <w:tcW w:w="2360" w:type="dxa"/>
          </w:tcPr>
          <w:p>
            <w:pPr>
              <w:pStyle w:val="yTableNAm"/>
              <w:spacing w:before="0"/>
              <w:rPr>
                <w:sz w:val="18"/>
              </w:rPr>
            </w:pPr>
            <w:r>
              <w:rPr>
                <w:sz w:val="18"/>
              </w:rPr>
              <w:t>Bauhinia brachycarpa</w:t>
            </w:r>
          </w:p>
        </w:tc>
        <w:tc>
          <w:tcPr>
            <w:tcW w:w="2361" w:type="dxa"/>
          </w:tcPr>
          <w:p>
            <w:pPr>
              <w:pStyle w:val="yTableNAm"/>
              <w:spacing w:before="0"/>
              <w:rPr>
                <w:sz w:val="18"/>
              </w:rPr>
            </w:pPr>
            <w:r>
              <w:rPr>
                <w:sz w:val="18"/>
              </w:rPr>
              <w:t>Bauhinia candida</w:t>
            </w:r>
          </w:p>
        </w:tc>
      </w:tr>
      <w:tr>
        <w:trPr>
          <w:cantSplit/>
        </w:trPr>
        <w:tc>
          <w:tcPr>
            <w:tcW w:w="2360" w:type="dxa"/>
          </w:tcPr>
          <w:p>
            <w:pPr>
              <w:pStyle w:val="yTableNAm"/>
              <w:spacing w:before="0"/>
              <w:rPr>
                <w:sz w:val="18"/>
              </w:rPr>
            </w:pPr>
            <w:r>
              <w:rPr>
                <w:sz w:val="18"/>
              </w:rPr>
              <w:t>Bauhinia championii</w:t>
            </w:r>
          </w:p>
        </w:tc>
        <w:tc>
          <w:tcPr>
            <w:tcW w:w="2360" w:type="dxa"/>
          </w:tcPr>
          <w:p>
            <w:pPr>
              <w:pStyle w:val="yTableNAm"/>
              <w:spacing w:before="0"/>
              <w:rPr>
                <w:sz w:val="18"/>
              </w:rPr>
            </w:pPr>
            <w:r>
              <w:rPr>
                <w:sz w:val="18"/>
              </w:rPr>
              <w:t>Bauhinia corniculata</w:t>
            </w:r>
          </w:p>
        </w:tc>
        <w:tc>
          <w:tcPr>
            <w:tcW w:w="2361" w:type="dxa"/>
          </w:tcPr>
          <w:p>
            <w:pPr>
              <w:pStyle w:val="yTableNAm"/>
              <w:spacing w:before="0"/>
              <w:rPr>
                <w:sz w:val="18"/>
              </w:rPr>
            </w:pPr>
            <w:r>
              <w:rPr>
                <w:sz w:val="18"/>
              </w:rPr>
              <w:t>Bauhinia corymbosa</w:t>
            </w:r>
          </w:p>
        </w:tc>
      </w:tr>
      <w:tr>
        <w:trPr>
          <w:cantSplit/>
        </w:trPr>
        <w:tc>
          <w:tcPr>
            <w:tcW w:w="2360" w:type="dxa"/>
          </w:tcPr>
          <w:p>
            <w:pPr>
              <w:pStyle w:val="yTableNAm"/>
              <w:spacing w:before="0"/>
              <w:rPr>
                <w:sz w:val="18"/>
              </w:rPr>
            </w:pPr>
            <w:r>
              <w:rPr>
                <w:sz w:val="18"/>
              </w:rPr>
              <w:t>Bauhinia diphylla</w:t>
            </w:r>
          </w:p>
        </w:tc>
        <w:tc>
          <w:tcPr>
            <w:tcW w:w="2360" w:type="dxa"/>
          </w:tcPr>
          <w:p>
            <w:pPr>
              <w:pStyle w:val="yTableNAm"/>
              <w:spacing w:before="0"/>
              <w:rPr>
                <w:sz w:val="18"/>
              </w:rPr>
            </w:pPr>
            <w:r>
              <w:rPr>
                <w:sz w:val="18"/>
              </w:rPr>
              <w:t>Bauhinia divaricata</w:t>
            </w:r>
          </w:p>
        </w:tc>
        <w:tc>
          <w:tcPr>
            <w:tcW w:w="2361" w:type="dxa"/>
          </w:tcPr>
          <w:p>
            <w:pPr>
              <w:pStyle w:val="yTableNAm"/>
              <w:spacing w:before="0"/>
              <w:rPr>
                <w:sz w:val="18"/>
              </w:rPr>
            </w:pPr>
            <w:r>
              <w:rPr>
                <w:sz w:val="18"/>
              </w:rPr>
              <w:t>Bauhinia dolichocalyx</w:t>
            </w:r>
          </w:p>
        </w:tc>
      </w:tr>
      <w:tr>
        <w:trPr>
          <w:cantSplit/>
        </w:trPr>
        <w:tc>
          <w:tcPr>
            <w:tcW w:w="2360" w:type="dxa"/>
          </w:tcPr>
          <w:p>
            <w:pPr>
              <w:pStyle w:val="yTableNAm"/>
              <w:spacing w:before="0"/>
              <w:rPr>
                <w:sz w:val="18"/>
              </w:rPr>
            </w:pPr>
            <w:r>
              <w:rPr>
                <w:sz w:val="18"/>
              </w:rPr>
              <w:t>Bauhinia galpinii</w:t>
            </w:r>
          </w:p>
        </w:tc>
        <w:tc>
          <w:tcPr>
            <w:tcW w:w="2360" w:type="dxa"/>
          </w:tcPr>
          <w:p>
            <w:pPr>
              <w:pStyle w:val="yTableNAm"/>
              <w:spacing w:before="0"/>
              <w:rPr>
                <w:sz w:val="18"/>
              </w:rPr>
            </w:pPr>
            <w:r>
              <w:rPr>
                <w:sz w:val="18"/>
              </w:rPr>
              <w:t>Bauhinia genuflexa</w:t>
            </w:r>
          </w:p>
        </w:tc>
        <w:tc>
          <w:tcPr>
            <w:tcW w:w="2361" w:type="dxa"/>
          </w:tcPr>
          <w:p>
            <w:pPr>
              <w:pStyle w:val="yTableNAm"/>
              <w:spacing w:before="0"/>
              <w:rPr>
                <w:sz w:val="18"/>
              </w:rPr>
            </w:pPr>
            <w:r>
              <w:rPr>
                <w:sz w:val="18"/>
              </w:rPr>
              <w:t>Bauhinia gilva</w:t>
            </w:r>
          </w:p>
        </w:tc>
      </w:tr>
      <w:tr>
        <w:trPr>
          <w:cantSplit/>
        </w:trPr>
        <w:tc>
          <w:tcPr>
            <w:tcW w:w="2360" w:type="dxa"/>
          </w:tcPr>
          <w:p>
            <w:pPr>
              <w:pStyle w:val="yTableNAm"/>
              <w:spacing w:before="0"/>
              <w:rPr>
                <w:sz w:val="18"/>
              </w:rPr>
            </w:pPr>
            <w:r>
              <w:rPr>
                <w:sz w:val="18"/>
              </w:rPr>
              <w:t>Bauhinia glabra</w:t>
            </w:r>
          </w:p>
        </w:tc>
        <w:tc>
          <w:tcPr>
            <w:tcW w:w="2360" w:type="dxa"/>
          </w:tcPr>
          <w:p>
            <w:pPr>
              <w:pStyle w:val="yTableNAm"/>
              <w:spacing w:before="0"/>
              <w:rPr>
                <w:sz w:val="18"/>
              </w:rPr>
            </w:pPr>
            <w:r>
              <w:rPr>
                <w:sz w:val="18"/>
              </w:rPr>
              <w:t>Bauhinia glauca</w:t>
            </w:r>
          </w:p>
        </w:tc>
        <w:tc>
          <w:tcPr>
            <w:tcW w:w="2361" w:type="dxa"/>
          </w:tcPr>
          <w:p>
            <w:pPr>
              <w:pStyle w:val="yTableNAm"/>
              <w:spacing w:before="0"/>
              <w:rPr>
                <w:sz w:val="18"/>
              </w:rPr>
            </w:pPr>
            <w:r>
              <w:rPr>
                <w:sz w:val="18"/>
              </w:rPr>
              <w:t>Bauhinia grandidieri</w:t>
            </w:r>
          </w:p>
        </w:tc>
      </w:tr>
      <w:tr>
        <w:trPr>
          <w:cantSplit/>
        </w:trPr>
        <w:tc>
          <w:tcPr>
            <w:tcW w:w="2360" w:type="dxa"/>
          </w:tcPr>
          <w:p>
            <w:pPr>
              <w:pStyle w:val="yTableNAm"/>
              <w:spacing w:before="0"/>
              <w:rPr>
                <w:sz w:val="18"/>
              </w:rPr>
            </w:pPr>
            <w:r>
              <w:rPr>
                <w:sz w:val="18"/>
              </w:rPr>
              <w:t>Bauhinia guianensis</w:t>
            </w:r>
          </w:p>
        </w:tc>
        <w:tc>
          <w:tcPr>
            <w:tcW w:w="2360" w:type="dxa"/>
          </w:tcPr>
          <w:p>
            <w:pPr>
              <w:pStyle w:val="yTableNAm"/>
              <w:spacing w:before="0"/>
              <w:rPr>
                <w:sz w:val="18"/>
              </w:rPr>
            </w:pPr>
            <w:r>
              <w:rPr>
                <w:sz w:val="18"/>
              </w:rPr>
              <w:t>Bauhinia integrifolia</w:t>
            </w:r>
          </w:p>
        </w:tc>
        <w:tc>
          <w:tcPr>
            <w:tcW w:w="2361" w:type="dxa"/>
          </w:tcPr>
          <w:p>
            <w:pPr>
              <w:pStyle w:val="yTableNAm"/>
              <w:spacing w:before="0"/>
              <w:rPr>
                <w:sz w:val="18"/>
              </w:rPr>
            </w:pPr>
            <w:r>
              <w:rPr>
                <w:sz w:val="18"/>
              </w:rPr>
              <w:t>Bauhinia involucellata</w:t>
            </w:r>
          </w:p>
        </w:tc>
      </w:tr>
      <w:tr>
        <w:trPr>
          <w:cantSplit/>
        </w:trPr>
        <w:tc>
          <w:tcPr>
            <w:tcW w:w="2360" w:type="dxa"/>
          </w:tcPr>
          <w:p>
            <w:pPr>
              <w:pStyle w:val="yTableNAm"/>
              <w:spacing w:before="0"/>
              <w:rPr>
                <w:sz w:val="18"/>
              </w:rPr>
            </w:pPr>
            <w:r>
              <w:rPr>
                <w:sz w:val="18"/>
              </w:rPr>
              <w:t>Bauhinia jenningsii</w:t>
            </w:r>
          </w:p>
        </w:tc>
        <w:tc>
          <w:tcPr>
            <w:tcW w:w="2360" w:type="dxa"/>
          </w:tcPr>
          <w:p>
            <w:pPr>
              <w:pStyle w:val="yTableNAm"/>
              <w:spacing w:before="0"/>
              <w:rPr>
                <w:sz w:val="18"/>
              </w:rPr>
            </w:pPr>
            <w:r>
              <w:rPr>
                <w:sz w:val="18"/>
              </w:rPr>
              <w:t>Bauhinia kockiana</w:t>
            </w:r>
          </w:p>
        </w:tc>
        <w:tc>
          <w:tcPr>
            <w:tcW w:w="2361" w:type="dxa"/>
          </w:tcPr>
          <w:p>
            <w:pPr>
              <w:pStyle w:val="yTableNAm"/>
              <w:spacing w:before="0"/>
              <w:rPr>
                <w:sz w:val="18"/>
              </w:rPr>
            </w:pPr>
            <w:r>
              <w:rPr>
                <w:sz w:val="18"/>
              </w:rPr>
              <w:t>Bauhinia lucida</w:t>
            </w:r>
          </w:p>
        </w:tc>
      </w:tr>
      <w:tr>
        <w:trPr>
          <w:cantSplit/>
        </w:trPr>
        <w:tc>
          <w:tcPr>
            <w:tcW w:w="2360" w:type="dxa"/>
          </w:tcPr>
          <w:p>
            <w:pPr>
              <w:pStyle w:val="yTableNAm"/>
              <w:spacing w:before="0"/>
              <w:rPr>
                <w:sz w:val="18"/>
              </w:rPr>
            </w:pPr>
            <w:r>
              <w:rPr>
                <w:sz w:val="18"/>
              </w:rPr>
              <w:t>Bauhinia monandra</w:t>
            </w:r>
          </w:p>
        </w:tc>
        <w:tc>
          <w:tcPr>
            <w:tcW w:w="2360" w:type="dxa"/>
          </w:tcPr>
          <w:p>
            <w:pPr>
              <w:pStyle w:val="yTableNAm"/>
              <w:spacing w:before="0"/>
              <w:rPr>
                <w:sz w:val="18"/>
              </w:rPr>
            </w:pPr>
            <w:r>
              <w:rPr>
                <w:sz w:val="18"/>
              </w:rPr>
              <w:t>Bauhinia natalensis</w:t>
            </w:r>
          </w:p>
        </w:tc>
        <w:tc>
          <w:tcPr>
            <w:tcW w:w="2361" w:type="dxa"/>
          </w:tcPr>
          <w:p>
            <w:pPr>
              <w:pStyle w:val="yTableNAm"/>
              <w:spacing w:before="0"/>
              <w:rPr>
                <w:sz w:val="18"/>
              </w:rPr>
            </w:pPr>
            <w:r>
              <w:rPr>
                <w:sz w:val="18"/>
              </w:rPr>
              <w:t>Bauhinia petersiana</w:t>
            </w:r>
          </w:p>
        </w:tc>
      </w:tr>
      <w:tr>
        <w:trPr>
          <w:cantSplit/>
        </w:trPr>
        <w:tc>
          <w:tcPr>
            <w:tcW w:w="2360" w:type="dxa"/>
          </w:tcPr>
          <w:p>
            <w:pPr>
              <w:pStyle w:val="yTableNAm"/>
              <w:spacing w:before="0"/>
              <w:rPr>
                <w:sz w:val="18"/>
              </w:rPr>
            </w:pPr>
            <w:r>
              <w:rPr>
                <w:sz w:val="18"/>
              </w:rPr>
              <w:t>Bauhinia petiolata</w:t>
            </w:r>
          </w:p>
        </w:tc>
        <w:tc>
          <w:tcPr>
            <w:tcW w:w="2360" w:type="dxa"/>
          </w:tcPr>
          <w:p>
            <w:pPr>
              <w:pStyle w:val="yTableNAm"/>
              <w:spacing w:before="0"/>
              <w:rPr>
                <w:sz w:val="18"/>
              </w:rPr>
            </w:pPr>
            <w:r>
              <w:rPr>
                <w:sz w:val="18"/>
              </w:rPr>
              <w:t>Bauhinia purpurea</w:t>
            </w:r>
          </w:p>
        </w:tc>
        <w:tc>
          <w:tcPr>
            <w:tcW w:w="2361" w:type="dxa"/>
          </w:tcPr>
          <w:p>
            <w:pPr>
              <w:pStyle w:val="yTableNAm"/>
              <w:spacing w:before="0"/>
              <w:rPr>
                <w:sz w:val="18"/>
              </w:rPr>
            </w:pPr>
            <w:r>
              <w:rPr>
                <w:sz w:val="18"/>
              </w:rPr>
              <w:t>Bauhinia racemosa</w:t>
            </w:r>
          </w:p>
        </w:tc>
      </w:tr>
      <w:tr>
        <w:trPr>
          <w:cantSplit/>
        </w:trPr>
        <w:tc>
          <w:tcPr>
            <w:tcW w:w="2360" w:type="dxa"/>
          </w:tcPr>
          <w:p>
            <w:pPr>
              <w:pStyle w:val="yTableNAm"/>
              <w:spacing w:before="0"/>
              <w:rPr>
                <w:sz w:val="18"/>
              </w:rPr>
            </w:pPr>
            <w:r>
              <w:rPr>
                <w:sz w:val="18"/>
              </w:rPr>
              <w:t>Bauhinia reticulata</w:t>
            </w:r>
          </w:p>
        </w:tc>
        <w:tc>
          <w:tcPr>
            <w:tcW w:w="2360" w:type="dxa"/>
          </w:tcPr>
          <w:p>
            <w:pPr>
              <w:pStyle w:val="yTableNAm"/>
              <w:spacing w:before="0"/>
              <w:rPr>
                <w:sz w:val="18"/>
              </w:rPr>
            </w:pPr>
            <w:r>
              <w:rPr>
                <w:sz w:val="18"/>
              </w:rPr>
              <w:t>Bauhinia rufescens</w:t>
            </w:r>
          </w:p>
        </w:tc>
        <w:tc>
          <w:tcPr>
            <w:tcW w:w="2361" w:type="dxa"/>
          </w:tcPr>
          <w:p>
            <w:pPr>
              <w:pStyle w:val="yTableNAm"/>
              <w:spacing w:before="0"/>
              <w:rPr>
                <w:sz w:val="18"/>
              </w:rPr>
            </w:pPr>
            <w:r>
              <w:rPr>
                <w:sz w:val="18"/>
              </w:rPr>
              <w:t>Bauhinia scandens</w:t>
            </w:r>
          </w:p>
        </w:tc>
      </w:tr>
      <w:tr>
        <w:trPr>
          <w:cantSplit/>
        </w:trPr>
        <w:tc>
          <w:tcPr>
            <w:tcW w:w="2360" w:type="dxa"/>
          </w:tcPr>
          <w:p>
            <w:pPr>
              <w:pStyle w:val="yTableNAm"/>
              <w:spacing w:before="0"/>
              <w:rPr>
                <w:sz w:val="18"/>
              </w:rPr>
            </w:pPr>
            <w:r>
              <w:rPr>
                <w:sz w:val="18"/>
              </w:rPr>
              <w:t>Bauhinia subrotundifolia</w:t>
            </w:r>
          </w:p>
        </w:tc>
        <w:tc>
          <w:tcPr>
            <w:tcW w:w="2360" w:type="dxa"/>
          </w:tcPr>
          <w:p>
            <w:pPr>
              <w:pStyle w:val="yTableNAm"/>
              <w:spacing w:before="0"/>
              <w:rPr>
                <w:sz w:val="18"/>
              </w:rPr>
            </w:pPr>
            <w:r>
              <w:rPr>
                <w:sz w:val="18"/>
              </w:rPr>
              <w:t>Bauhinia syringifolia</w:t>
            </w:r>
          </w:p>
        </w:tc>
        <w:tc>
          <w:tcPr>
            <w:tcW w:w="2361" w:type="dxa"/>
          </w:tcPr>
          <w:p>
            <w:pPr>
              <w:pStyle w:val="yTableNAm"/>
              <w:spacing w:before="0"/>
              <w:rPr>
                <w:sz w:val="18"/>
              </w:rPr>
            </w:pPr>
            <w:r>
              <w:rPr>
                <w:sz w:val="18"/>
              </w:rPr>
              <w:t>Bauhinia tomentosa</w:t>
            </w:r>
          </w:p>
        </w:tc>
      </w:tr>
      <w:tr>
        <w:trPr>
          <w:cantSplit/>
        </w:trPr>
        <w:tc>
          <w:tcPr>
            <w:tcW w:w="2360" w:type="dxa"/>
          </w:tcPr>
          <w:p>
            <w:pPr>
              <w:pStyle w:val="yTableNAm"/>
              <w:spacing w:before="0"/>
              <w:rPr>
                <w:sz w:val="18"/>
              </w:rPr>
            </w:pPr>
            <w:r>
              <w:rPr>
                <w:sz w:val="18"/>
              </w:rPr>
              <w:t>Bauhinia touranensis</w:t>
            </w:r>
          </w:p>
        </w:tc>
        <w:tc>
          <w:tcPr>
            <w:tcW w:w="2360" w:type="dxa"/>
          </w:tcPr>
          <w:p>
            <w:pPr>
              <w:pStyle w:val="yTableNAm"/>
              <w:spacing w:before="0"/>
              <w:rPr>
                <w:sz w:val="18"/>
              </w:rPr>
            </w:pPr>
            <w:r>
              <w:rPr>
                <w:sz w:val="18"/>
              </w:rPr>
              <w:t>Bauhinia vahlii</w:t>
            </w:r>
          </w:p>
        </w:tc>
        <w:tc>
          <w:tcPr>
            <w:tcW w:w="2361" w:type="dxa"/>
          </w:tcPr>
          <w:p>
            <w:pPr>
              <w:pStyle w:val="yTableNAm"/>
              <w:spacing w:before="0"/>
              <w:rPr>
                <w:sz w:val="18"/>
              </w:rPr>
            </w:pPr>
            <w:r>
              <w:rPr>
                <w:sz w:val="18"/>
              </w:rPr>
              <w:t>Bauhinia variegata</w:t>
            </w:r>
          </w:p>
        </w:tc>
      </w:tr>
      <w:tr>
        <w:trPr>
          <w:cantSplit/>
        </w:trPr>
        <w:tc>
          <w:tcPr>
            <w:tcW w:w="2360" w:type="dxa"/>
          </w:tcPr>
          <w:p>
            <w:pPr>
              <w:pStyle w:val="yTableNAm"/>
              <w:spacing w:before="0"/>
              <w:rPr>
                <w:sz w:val="18"/>
              </w:rPr>
            </w:pPr>
            <w:r>
              <w:rPr>
                <w:sz w:val="18"/>
              </w:rPr>
              <w:t>Baumea gunnii</w:t>
            </w:r>
          </w:p>
        </w:tc>
        <w:tc>
          <w:tcPr>
            <w:tcW w:w="2360" w:type="dxa"/>
          </w:tcPr>
          <w:p>
            <w:pPr>
              <w:pStyle w:val="yTableNAm"/>
              <w:spacing w:before="0"/>
              <w:rPr>
                <w:sz w:val="18"/>
              </w:rPr>
            </w:pPr>
            <w:r>
              <w:rPr>
                <w:sz w:val="18"/>
              </w:rPr>
              <w:t>Baumea laxa</w:t>
            </w:r>
          </w:p>
        </w:tc>
        <w:tc>
          <w:tcPr>
            <w:tcW w:w="2361" w:type="dxa"/>
          </w:tcPr>
          <w:p>
            <w:pPr>
              <w:pStyle w:val="yTableNAm"/>
              <w:spacing w:before="0"/>
              <w:rPr>
                <w:sz w:val="18"/>
              </w:rPr>
            </w:pPr>
            <w:r>
              <w:rPr>
                <w:sz w:val="18"/>
              </w:rPr>
              <w:t>Baumea teretifolia</w:t>
            </w:r>
          </w:p>
        </w:tc>
      </w:tr>
      <w:tr>
        <w:trPr>
          <w:cantSplit/>
        </w:trPr>
        <w:tc>
          <w:tcPr>
            <w:tcW w:w="2360" w:type="dxa"/>
          </w:tcPr>
          <w:p>
            <w:pPr>
              <w:pStyle w:val="yTableNAm"/>
              <w:spacing w:before="0"/>
              <w:rPr>
                <w:sz w:val="18"/>
              </w:rPr>
            </w:pPr>
            <w:r>
              <w:rPr>
                <w:sz w:val="18"/>
              </w:rPr>
              <w:t>Baumea tetragona</w:t>
            </w:r>
          </w:p>
        </w:tc>
        <w:tc>
          <w:tcPr>
            <w:tcW w:w="2360" w:type="dxa"/>
          </w:tcPr>
          <w:p>
            <w:pPr>
              <w:pStyle w:val="yTableNAm"/>
              <w:spacing w:before="0"/>
              <w:rPr>
                <w:sz w:val="18"/>
              </w:rPr>
            </w:pPr>
            <w:r>
              <w:rPr>
                <w:sz w:val="18"/>
              </w:rPr>
              <w:t>Baumea veillonis</w:t>
            </w:r>
          </w:p>
        </w:tc>
        <w:tc>
          <w:tcPr>
            <w:tcW w:w="2361" w:type="dxa"/>
          </w:tcPr>
          <w:p>
            <w:pPr>
              <w:pStyle w:val="yTableNAm"/>
              <w:spacing w:before="0"/>
              <w:rPr>
                <w:sz w:val="18"/>
              </w:rPr>
            </w:pPr>
            <w:r>
              <w:rPr>
                <w:sz w:val="18"/>
              </w:rPr>
              <w:t>Bazzania involuta</w:t>
            </w:r>
          </w:p>
        </w:tc>
      </w:tr>
      <w:tr>
        <w:trPr>
          <w:cantSplit/>
        </w:trPr>
        <w:tc>
          <w:tcPr>
            <w:tcW w:w="2360" w:type="dxa"/>
          </w:tcPr>
          <w:p>
            <w:pPr>
              <w:pStyle w:val="yTableNAm"/>
              <w:spacing w:before="0"/>
              <w:rPr>
                <w:sz w:val="18"/>
              </w:rPr>
            </w:pPr>
            <w:r>
              <w:rPr>
                <w:sz w:val="18"/>
              </w:rPr>
              <w:t>Beaucarnea goldmanii</w:t>
            </w:r>
          </w:p>
        </w:tc>
        <w:tc>
          <w:tcPr>
            <w:tcW w:w="2360" w:type="dxa"/>
          </w:tcPr>
          <w:p>
            <w:pPr>
              <w:pStyle w:val="yTableNAm"/>
              <w:spacing w:before="0"/>
              <w:rPr>
                <w:sz w:val="18"/>
              </w:rPr>
            </w:pPr>
            <w:r>
              <w:rPr>
                <w:sz w:val="18"/>
              </w:rPr>
              <w:t>Beaucarnea gracilis</w:t>
            </w:r>
          </w:p>
        </w:tc>
        <w:tc>
          <w:tcPr>
            <w:tcW w:w="2361" w:type="dxa"/>
          </w:tcPr>
          <w:p>
            <w:pPr>
              <w:pStyle w:val="yTableNAm"/>
              <w:spacing w:before="0"/>
              <w:rPr>
                <w:sz w:val="18"/>
              </w:rPr>
            </w:pPr>
            <w:r>
              <w:rPr>
                <w:sz w:val="18"/>
              </w:rPr>
              <w:t>Beaucarnea guatemalensis</w:t>
            </w:r>
          </w:p>
        </w:tc>
      </w:tr>
      <w:tr>
        <w:trPr>
          <w:cantSplit/>
        </w:trPr>
        <w:tc>
          <w:tcPr>
            <w:tcW w:w="2360" w:type="dxa"/>
          </w:tcPr>
          <w:p>
            <w:pPr>
              <w:pStyle w:val="yTableNAm"/>
              <w:spacing w:before="0"/>
              <w:rPr>
                <w:sz w:val="18"/>
              </w:rPr>
            </w:pPr>
            <w:r>
              <w:rPr>
                <w:sz w:val="18"/>
              </w:rPr>
              <w:t>Beaucarnea pliabilis</w:t>
            </w:r>
          </w:p>
        </w:tc>
        <w:tc>
          <w:tcPr>
            <w:tcW w:w="2360" w:type="dxa"/>
          </w:tcPr>
          <w:p>
            <w:pPr>
              <w:pStyle w:val="yTableNAm"/>
              <w:spacing w:before="0"/>
              <w:rPr>
                <w:sz w:val="18"/>
              </w:rPr>
            </w:pPr>
            <w:r>
              <w:rPr>
                <w:sz w:val="18"/>
              </w:rPr>
              <w:t>Beaucarnea recurvata</w:t>
            </w:r>
          </w:p>
        </w:tc>
        <w:tc>
          <w:tcPr>
            <w:tcW w:w="2361" w:type="dxa"/>
          </w:tcPr>
          <w:p>
            <w:pPr>
              <w:pStyle w:val="yTableNAm"/>
              <w:spacing w:before="0"/>
              <w:rPr>
                <w:sz w:val="18"/>
              </w:rPr>
            </w:pPr>
            <w:r>
              <w:rPr>
                <w:sz w:val="18"/>
              </w:rPr>
              <w:t>Beaucarnea stricta</w:t>
            </w:r>
          </w:p>
        </w:tc>
      </w:tr>
      <w:tr>
        <w:trPr>
          <w:cantSplit/>
        </w:trPr>
        <w:tc>
          <w:tcPr>
            <w:tcW w:w="2360" w:type="dxa"/>
          </w:tcPr>
          <w:p>
            <w:pPr>
              <w:pStyle w:val="yTableNAm"/>
              <w:spacing w:before="0"/>
              <w:rPr>
                <w:sz w:val="18"/>
              </w:rPr>
            </w:pPr>
            <w:r>
              <w:rPr>
                <w:sz w:val="18"/>
              </w:rPr>
              <w:t>Beaufortia dampieri</w:t>
            </w:r>
          </w:p>
        </w:tc>
        <w:tc>
          <w:tcPr>
            <w:tcW w:w="2360" w:type="dxa"/>
          </w:tcPr>
          <w:p>
            <w:pPr>
              <w:pStyle w:val="yTableNAm"/>
              <w:spacing w:before="0"/>
              <w:rPr>
                <w:sz w:val="18"/>
              </w:rPr>
            </w:pPr>
            <w:r>
              <w:rPr>
                <w:sz w:val="18"/>
              </w:rPr>
              <w:t>Beaufortia heterophylla</w:t>
            </w:r>
          </w:p>
        </w:tc>
        <w:tc>
          <w:tcPr>
            <w:tcW w:w="2361" w:type="dxa"/>
          </w:tcPr>
          <w:p>
            <w:pPr>
              <w:pStyle w:val="yTableNAm"/>
              <w:spacing w:before="0"/>
              <w:rPr>
                <w:sz w:val="18"/>
              </w:rPr>
            </w:pPr>
            <w:r>
              <w:rPr>
                <w:sz w:val="18"/>
              </w:rPr>
              <w:t>Beaumontia fragrans</w:t>
            </w:r>
          </w:p>
        </w:tc>
      </w:tr>
      <w:tr>
        <w:trPr>
          <w:cantSplit/>
        </w:trPr>
        <w:tc>
          <w:tcPr>
            <w:tcW w:w="2360" w:type="dxa"/>
          </w:tcPr>
          <w:p>
            <w:pPr>
              <w:pStyle w:val="yTableNAm"/>
              <w:spacing w:before="0"/>
              <w:rPr>
                <w:sz w:val="18"/>
              </w:rPr>
            </w:pPr>
            <w:r>
              <w:rPr>
                <w:sz w:val="18"/>
              </w:rPr>
              <w:t>Beaumontia grandiflora</w:t>
            </w:r>
          </w:p>
        </w:tc>
        <w:tc>
          <w:tcPr>
            <w:tcW w:w="2360" w:type="dxa"/>
          </w:tcPr>
          <w:p>
            <w:pPr>
              <w:pStyle w:val="yTableNAm"/>
              <w:spacing w:before="0"/>
              <w:rPr>
                <w:sz w:val="18"/>
              </w:rPr>
            </w:pPr>
            <w:r>
              <w:rPr>
                <w:sz w:val="18"/>
              </w:rPr>
              <w:t>Beaumontia jerdoniana</w:t>
            </w:r>
          </w:p>
        </w:tc>
        <w:tc>
          <w:tcPr>
            <w:tcW w:w="2361" w:type="dxa"/>
          </w:tcPr>
          <w:p>
            <w:pPr>
              <w:pStyle w:val="yTableNAm"/>
              <w:spacing w:before="0"/>
              <w:rPr>
                <w:sz w:val="18"/>
              </w:rPr>
            </w:pPr>
            <w:r>
              <w:rPr>
                <w:sz w:val="18"/>
              </w:rPr>
              <w:t>Beaumontia murtonii</w:t>
            </w:r>
          </w:p>
        </w:tc>
      </w:tr>
      <w:tr>
        <w:trPr>
          <w:cantSplit/>
        </w:trPr>
        <w:tc>
          <w:tcPr>
            <w:tcW w:w="2360" w:type="dxa"/>
          </w:tcPr>
          <w:p>
            <w:pPr>
              <w:pStyle w:val="yTableNAm"/>
              <w:spacing w:before="0"/>
              <w:rPr>
                <w:sz w:val="18"/>
              </w:rPr>
            </w:pPr>
            <w:r>
              <w:rPr>
                <w:sz w:val="18"/>
              </w:rPr>
              <w:t>Beauprea asplenioides</w:t>
            </w:r>
          </w:p>
        </w:tc>
        <w:tc>
          <w:tcPr>
            <w:tcW w:w="2360" w:type="dxa"/>
          </w:tcPr>
          <w:p>
            <w:pPr>
              <w:pStyle w:val="yTableNAm"/>
              <w:spacing w:before="0"/>
              <w:rPr>
                <w:sz w:val="18"/>
              </w:rPr>
            </w:pPr>
            <w:r>
              <w:rPr>
                <w:sz w:val="18"/>
              </w:rPr>
              <w:t>Beauprea balansae</w:t>
            </w:r>
          </w:p>
        </w:tc>
        <w:tc>
          <w:tcPr>
            <w:tcW w:w="2361" w:type="dxa"/>
          </w:tcPr>
          <w:p>
            <w:pPr>
              <w:pStyle w:val="yTableNAm"/>
              <w:spacing w:before="0"/>
              <w:rPr>
                <w:sz w:val="18"/>
              </w:rPr>
            </w:pPr>
            <w:r>
              <w:rPr>
                <w:sz w:val="18"/>
              </w:rPr>
              <w:t>Beauprea gracilis</w:t>
            </w:r>
          </w:p>
        </w:tc>
      </w:tr>
      <w:tr>
        <w:trPr>
          <w:cantSplit/>
        </w:trPr>
        <w:tc>
          <w:tcPr>
            <w:tcW w:w="2360" w:type="dxa"/>
          </w:tcPr>
          <w:p>
            <w:pPr>
              <w:pStyle w:val="yTableNAm"/>
              <w:spacing w:before="0"/>
              <w:rPr>
                <w:sz w:val="18"/>
              </w:rPr>
            </w:pPr>
            <w:r>
              <w:rPr>
                <w:sz w:val="18"/>
              </w:rPr>
              <w:t xml:space="preserve">Beauprea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Beauprea neglecta</w:t>
            </w:r>
          </w:p>
        </w:tc>
        <w:tc>
          <w:tcPr>
            <w:tcW w:w="2361" w:type="dxa"/>
          </w:tcPr>
          <w:p>
            <w:pPr>
              <w:pStyle w:val="yTableNAm"/>
              <w:spacing w:before="0"/>
              <w:rPr>
                <w:sz w:val="18"/>
              </w:rPr>
            </w:pPr>
            <w:r>
              <w:rPr>
                <w:sz w:val="18"/>
              </w:rPr>
              <w:t>Beauprea pancheri</w:t>
            </w:r>
          </w:p>
        </w:tc>
      </w:tr>
      <w:tr>
        <w:trPr>
          <w:cantSplit/>
        </w:trPr>
        <w:tc>
          <w:tcPr>
            <w:tcW w:w="2360" w:type="dxa"/>
          </w:tcPr>
          <w:p>
            <w:pPr>
              <w:pStyle w:val="yTableNAm"/>
              <w:spacing w:before="0"/>
              <w:rPr>
                <w:sz w:val="18"/>
              </w:rPr>
            </w:pPr>
            <w:r>
              <w:rPr>
                <w:sz w:val="18"/>
              </w:rPr>
              <w:t>Beauprea paniculata</w:t>
            </w:r>
          </w:p>
        </w:tc>
        <w:tc>
          <w:tcPr>
            <w:tcW w:w="2360" w:type="dxa"/>
          </w:tcPr>
          <w:p>
            <w:pPr>
              <w:pStyle w:val="yTableNAm"/>
              <w:spacing w:before="0"/>
              <w:rPr>
                <w:sz w:val="18"/>
              </w:rPr>
            </w:pPr>
            <w:r>
              <w:rPr>
                <w:sz w:val="18"/>
              </w:rPr>
              <w:t>Beauprea spathulaefolia</w:t>
            </w:r>
          </w:p>
        </w:tc>
        <w:tc>
          <w:tcPr>
            <w:tcW w:w="2361" w:type="dxa"/>
          </w:tcPr>
          <w:p>
            <w:pPr>
              <w:pStyle w:val="yTableNAm"/>
              <w:spacing w:before="0"/>
              <w:rPr>
                <w:sz w:val="18"/>
              </w:rPr>
            </w:pPr>
            <w:r>
              <w:rPr>
                <w:sz w:val="18"/>
              </w:rPr>
              <w:t>Beaupreopsis paniculata</w:t>
            </w:r>
          </w:p>
        </w:tc>
      </w:tr>
      <w:tr>
        <w:trPr>
          <w:cantSplit/>
        </w:trPr>
        <w:tc>
          <w:tcPr>
            <w:tcW w:w="2360" w:type="dxa"/>
          </w:tcPr>
          <w:p>
            <w:pPr>
              <w:pStyle w:val="yTableNAm"/>
              <w:spacing w:before="0"/>
              <w:rPr>
                <w:sz w:val="18"/>
              </w:rPr>
            </w:pPr>
            <w:r>
              <w:rPr>
                <w:sz w:val="18"/>
              </w:rPr>
              <w:t>Beccariophoenix alfredii</w:t>
            </w:r>
          </w:p>
        </w:tc>
        <w:tc>
          <w:tcPr>
            <w:tcW w:w="2360" w:type="dxa"/>
          </w:tcPr>
          <w:p>
            <w:pPr>
              <w:pStyle w:val="yTableNAm"/>
              <w:spacing w:before="0"/>
              <w:rPr>
                <w:sz w:val="18"/>
              </w:rPr>
            </w:pPr>
            <w:r>
              <w:rPr>
                <w:sz w:val="18"/>
              </w:rPr>
              <w:t>Beccariophoenix madagascariensis</w:t>
            </w:r>
          </w:p>
        </w:tc>
        <w:tc>
          <w:tcPr>
            <w:tcW w:w="2361" w:type="dxa"/>
          </w:tcPr>
          <w:p>
            <w:pPr>
              <w:pStyle w:val="yTableNAm"/>
              <w:spacing w:before="0"/>
              <w:rPr>
                <w:sz w:val="18"/>
              </w:rPr>
            </w:pPr>
            <w:r>
              <w:rPr>
                <w:sz w:val="18"/>
              </w:rPr>
              <w:t>Beclardia spp.</w:t>
            </w:r>
          </w:p>
        </w:tc>
      </w:tr>
      <w:tr>
        <w:trPr>
          <w:cantSplit/>
        </w:trPr>
        <w:tc>
          <w:tcPr>
            <w:tcW w:w="2360" w:type="dxa"/>
          </w:tcPr>
          <w:p>
            <w:pPr>
              <w:pStyle w:val="yTableNAm"/>
              <w:spacing w:before="0"/>
              <w:rPr>
                <w:sz w:val="18"/>
              </w:rPr>
            </w:pPr>
            <w:r>
              <w:rPr>
                <w:sz w:val="18"/>
              </w:rPr>
              <w:t>Bedfordia arborescens</w:t>
            </w:r>
          </w:p>
        </w:tc>
        <w:tc>
          <w:tcPr>
            <w:tcW w:w="2360" w:type="dxa"/>
          </w:tcPr>
          <w:p>
            <w:pPr>
              <w:pStyle w:val="yTableNAm"/>
              <w:spacing w:before="0"/>
              <w:rPr>
                <w:sz w:val="18"/>
              </w:rPr>
            </w:pPr>
            <w:r>
              <w:rPr>
                <w:sz w:val="18"/>
              </w:rPr>
              <w:t>Bedfordia linearis</w:t>
            </w:r>
          </w:p>
        </w:tc>
        <w:tc>
          <w:tcPr>
            <w:tcW w:w="2361" w:type="dxa"/>
          </w:tcPr>
          <w:p>
            <w:pPr>
              <w:pStyle w:val="yTableNAm"/>
              <w:spacing w:before="0"/>
              <w:rPr>
                <w:sz w:val="18"/>
              </w:rPr>
            </w:pPr>
            <w:r>
              <w:rPr>
                <w:sz w:val="18"/>
              </w:rPr>
              <w:t>Bedfordia salicina</w:t>
            </w:r>
          </w:p>
        </w:tc>
      </w:tr>
      <w:tr>
        <w:trPr>
          <w:cantSplit/>
        </w:trPr>
        <w:tc>
          <w:tcPr>
            <w:tcW w:w="2360" w:type="dxa"/>
          </w:tcPr>
          <w:p>
            <w:pPr>
              <w:pStyle w:val="yTableNAm"/>
              <w:spacing w:before="0"/>
              <w:rPr>
                <w:sz w:val="18"/>
              </w:rPr>
            </w:pPr>
            <w:r>
              <w:rPr>
                <w:sz w:val="18"/>
              </w:rPr>
              <w:t>Beesia calthifolia</w:t>
            </w:r>
          </w:p>
        </w:tc>
        <w:tc>
          <w:tcPr>
            <w:tcW w:w="2360" w:type="dxa"/>
          </w:tcPr>
          <w:p>
            <w:pPr>
              <w:pStyle w:val="yTableNAm"/>
              <w:spacing w:before="0"/>
              <w:rPr>
                <w:sz w:val="18"/>
              </w:rPr>
            </w:pPr>
            <w:r>
              <w:rPr>
                <w:sz w:val="18"/>
              </w:rPr>
              <w:t>Begonia acerifolia</w:t>
            </w:r>
          </w:p>
        </w:tc>
        <w:tc>
          <w:tcPr>
            <w:tcW w:w="2361" w:type="dxa"/>
          </w:tcPr>
          <w:p>
            <w:pPr>
              <w:pStyle w:val="yTableNAm"/>
              <w:spacing w:before="0"/>
              <w:rPr>
                <w:sz w:val="18"/>
              </w:rPr>
            </w:pPr>
            <w:r>
              <w:rPr>
                <w:sz w:val="18"/>
              </w:rPr>
              <w:t>Begonia acetosa</w:t>
            </w:r>
          </w:p>
        </w:tc>
      </w:tr>
      <w:tr>
        <w:trPr>
          <w:cantSplit/>
        </w:trPr>
        <w:tc>
          <w:tcPr>
            <w:tcW w:w="2360" w:type="dxa"/>
          </w:tcPr>
          <w:p>
            <w:pPr>
              <w:pStyle w:val="yTableNAm"/>
              <w:spacing w:before="0"/>
              <w:rPr>
                <w:sz w:val="18"/>
              </w:rPr>
            </w:pPr>
            <w:r>
              <w:rPr>
                <w:sz w:val="18"/>
              </w:rPr>
              <w:t>Begonia acida</w:t>
            </w:r>
          </w:p>
        </w:tc>
        <w:tc>
          <w:tcPr>
            <w:tcW w:w="2360" w:type="dxa"/>
          </w:tcPr>
          <w:p>
            <w:pPr>
              <w:pStyle w:val="yTableNAm"/>
              <w:spacing w:before="0"/>
              <w:rPr>
                <w:sz w:val="18"/>
              </w:rPr>
            </w:pPr>
            <w:r>
              <w:rPr>
                <w:sz w:val="18"/>
              </w:rPr>
              <w:t>Begonia aconitifolia</w:t>
            </w:r>
          </w:p>
        </w:tc>
        <w:tc>
          <w:tcPr>
            <w:tcW w:w="2361" w:type="dxa"/>
          </w:tcPr>
          <w:p>
            <w:pPr>
              <w:pStyle w:val="yTableNAm"/>
              <w:spacing w:before="0"/>
              <w:rPr>
                <w:sz w:val="18"/>
              </w:rPr>
            </w:pPr>
            <w:r>
              <w:rPr>
                <w:sz w:val="18"/>
              </w:rPr>
              <w:t>Begonia acutifolia</w:t>
            </w:r>
          </w:p>
        </w:tc>
      </w:tr>
      <w:tr>
        <w:trPr>
          <w:cantSplit/>
        </w:trPr>
        <w:tc>
          <w:tcPr>
            <w:tcW w:w="2360" w:type="dxa"/>
          </w:tcPr>
          <w:p>
            <w:pPr>
              <w:pStyle w:val="yTableNAm"/>
              <w:spacing w:before="0"/>
              <w:rPr>
                <w:sz w:val="18"/>
              </w:rPr>
            </w:pPr>
            <w:r>
              <w:rPr>
                <w:sz w:val="18"/>
              </w:rPr>
              <w:t>Begonia admirabilis</w:t>
            </w:r>
          </w:p>
        </w:tc>
        <w:tc>
          <w:tcPr>
            <w:tcW w:w="2360" w:type="dxa"/>
          </w:tcPr>
          <w:p>
            <w:pPr>
              <w:pStyle w:val="yTableNAm"/>
              <w:spacing w:before="0"/>
              <w:rPr>
                <w:sz w:val="18"/>
              </w:rPr>
            </w:pPr>
            <w:r>
              <w:rPr>
                <w:sz w:val="18"/>
              </w:rPr>
              <w:t>Begonia albo-picta</w:t>
            </w:r>
          </w:p>
        </w:tc>
        <w:tc>
          <w:tcPr>
            <w:tcW w:w="2361" w:type="dxa"/>
          </w:tcPr>
          <w:p>
            <w:pPr>
              <w:pStyle w:val="yTableNAm"/>
              <w:spacing w:before="0"/>
              <w:rPr>
                <w:sz w:val="18"/>
              </w:rPr>
            </w:pPr>
            <w:r>
              <w:rPr>
                <w:sz w:val="18"/>
              </w:rPr>
              <w:t>Begonia albopicta</w:t>
            </w:r>
          </w:p>
        </w:tc>
      </w:tr>
      <w:tr>
        <w:trPr>
          <w:cantSplit/>
        </w:trPr>
        <w:tc>
          <w:tcPr>
            <w:tcW w:w="2360" w:type="dxa"/>
          </w:tcPr>
          <w:p>
            <w:pPr>
              <w:pStyle w:val="yTableNAm"/>
              <w:spacing w:before="0"/>
              <w:rPr>
                <w:sz w:val="18"/>
              </w:rPr>
            </w:pPr>
            <w:r>
              <w:rPr>
                <w:sz w:val="18"/>
              </w:rPr>
              <w:t>Begonia alnifolia</w:t>
            </w:r>
          </w:p>
        </w:tc>
        <w:tc>
          <w:tcPr>
            <w:tcW w:w="2360" w:type="dxa"/>
          </w:tcPr>
          <w:p>
            <w:pPr>
              <w:pStyle w:val="yTableNAm"/>
              <w:spacing w:before="0"/>
              <w:rPr>
                <w:sz w:val="18"/>
              </w:rPr>
            </w:pPr>
            <w:r>
              <w:rPr>
                <w:sz w:val="18"/>
              </w:rPr>
              <w:t>Begonia amphioxus</w:t>
            </w:r>
          </w:p>
        </w:tc>
        <w:tc>
          <w:tcPr>
            <w:tcW w:w="2361" w:type="dxa"/>
          </w:tcPr>
          <w:p>
            <w:pPr>
              <w:pStyle w:val="yTableNAm"/>
              <w:spacing w:before="0"/>
              <w:rPr>
                <w:sz w:val="18"/>
              </w:rPr>
            </w:pPr>
            <w:r>
              <w:rPr>
                <w:sz w:val="18"/>
              </w:rPr>
              <w:t>Begonia x angularis</w:t>
            </w:r>
          </w:p>
        </w:tc>
      </w:tr>
      <w:tr>
        <w:trPr>
          <w:cantSplit/>
        </w:trPr>
        <w:tc>
          <w:tcPr>
            <w:tcW w:w="2360" w:type="dxa"/>
          </w:tcPr>
          <w:p>
            <w:pPr>
              <w:pStyle w:val="yTableNAm"/>
              <w:spacing w:before="0"/>
              <w:rPr>
                <w:sz w:val="18"/>
              </w:rPr>
            </w:pPr>
            <w:r>
              <w:rPr>
                <w:sz w:val="18"/>
              </w:rPr>
              <w:t>Begonia angulata</w:t>
            </w:r>
          </w:p>
        </w:tc>
        <w:tc>
          <w:tcPr>
            <w:tcW w:w="2360" w:type="dxa"/>
          </w:tcPr>
          <w:p>
            <w:pPr>
              <w:pStyle w:val="yTableNAm"/>
              <w:spacing w:before="0"/>
              <w:rPr>
                <w:sz w:val="18"/>
              </w:rPr>
            </w:pPr>
            <w:r>
              <w:rPr>
                <w:sz w:val="18"/>
              </w:rPr>
              <w:t>Begonia annulata</w:t>
            </w:r>
          </w:p>
        </w:tc>
        <w:tc>
          <w:tcPr>
            <w:tcW w:w="2361" w:type="dxa"/>
          </w:tcPr>
          <w:p>
            <w:pPr>
              <w:pStyle w:val="yTableNAm"/>
              <w:spacing w:before="0"/>
              <w:rPr>
                <w:sz w:val="18"/>
              </w:rPr>
            </w:pPr>
            <w:r>
              <w:rPr>
                <w:sz w:val="18"/>
              </w:rPr>
              <w:t>Begonia aptera</w:t>
            </w:r>
          </w:p>
        </w:tc>
      </w:tr>
      <w:tr>
        <w:trPr>
          <w:cantSplit/>
        </w:trPr>
        <w:tc>
          <w:tcPr>
            <w:tcW w:w="2360" w:type="dxa"/>
          </w:tcPr>
          <w:p>
            <w:pPr>
              <w:pStyle w:val="yTableNAm"/>
              <w:spacing w:before="0"/>
              <w:rPr>
                <w:sz w:val="18"/>
              </w:rPr>
            </w:pPr>
            <w:r>
              <w:rPr>
                <w:sz w:val="18"/>
              </w:rPr>
              <w:t>Begonia arborescens</w:t>
            </w:r>
          </w:p>
        </w:tc>
        <w:tc>
          <w:tcPr>
            <w:tcW w:w="2360" w:type="dxa"/>
          </w:tcPr>
          <w:p>
            <w:pPr>
              <w:pStyle w:val="yTableNAm"/>
              <w:spacing w:before="0"/>
              <w:rPr>
                <w:sz w:val="18"/>
              </w:rPr>
            </w:pPr>
            <w:r>
              <w:rPr>
                <w:sz w:val="18"/>
              </w:rPr>
              <w:t>Begonia argentea</w:t>
            </w:r>
          </w:p>
        </w:tc>
        <w:tc>
          <w:tcPr>
            <w:tcW w:w="2361" w:type="dxa"/>
          </w:tcPr>
          <w:p>
            <w:pPr>
              <w:pStyle w:val="yTableNAm"/>
              <w:spacing w:before="0"/>
              <w:rPr>
                <w:sz w:val="18"/>
              </w:rPr>
            </w:pPr>
            <w:r>
              <w:rPr>
                <w:sz w:val="18"/>
              </w:rPr>
              <w:t>Begonia x argenteo-guttata</w:t>
            </w:r>
          </w:p>
        </w:tc>
      </w:tr>
      <w:tr>
        <w:trPr>
          <w:cantSplit/>
        </w:trPr>
        <w:tc>
          <w:tcPr>
            <w:tcW w:w="2360" w:type="dxa"/>
          </w:tcPr>
          <w:p>
            <w:pPr>
              <w:pStyle w:val="yTableNAm"/>
              <w:spacing w:before="0"/>
              <w:rPr>
                <w:sz w:val="18"/>
              </w:rPr>
            </w:pPr>
            <w:r>
              <w:rPr>
                <w:sz w:val="18"/>
              </w:rPr>
              <w:t>Begonia aridicaulis</w:t>
            </w:r>
          </w:p>
        </w:tc>
        <w:tc>
          <w:tcPr>
            <w:tcW w:w="2360" w:type="dxa"/>
          </w:tcPr>
          <w:p>
            <w:pPr>
              <w:pStyle w:val="yTableNAm"/>
              <w:spacing w:before="0"/>
              <w:rPr>
                <w:sz w:val="18"/>
              </w:rPr>
            </w:pPr>
            <w:r>
              <w:rPr>
                <w:sz w:val="18"/>
              </w:rPr>
              <w:t>Begonia aridicaulis x heracleifolia</w:t>
            </w:r>
          </w:p>
        </w:tc>
        <w:tc>
          <w:tcPr>
            <w:tcW w:w="2361" w:type="dxa"/>
          </w:tcPr>
          <w:p>
            <w:pPr>
              <w:pStyle w:val="yTableNAm"/>
              <w:spacing w:before="0"/>
              <w:rPr>
                <w:sz w:val="18"/>
              </w:rPr>
            </w:pPr>
            <w:r>
              <w:rPr>
                <w:sz w:val="18"/>
              </w:rPr>
              <w:t>Begonia atricha</w:t>
            </w:r>
          </w:p>
        </w:tc>
      </w:tr>
      <w:tr>
        <w:trPr>
          <w:cantSplit/>
        </w:trPr>
        <w:tc>
          <w:tcPr>
            <w:tcW w:w="2360" w:type="dxa"/>
          </w:tcPr>
          <w:p>
            <w:pPr>
              <w:pStyle w:val="yTableNAm"/>
              <w:spacing w:before="0"/>
              <w:rPr>
                <w:sz w:val="18"/>
              </w:rPr>
            </w:pPr>
            <w:r>
              <w:rPr>
                <w:sz w:val="18"/>
              </w:rPr>
              <w:t>Begonia attenuata</w:t>
            </w:r>
          </w:p>
        </w:tc>
        <w:tc>
          <w:tcPr>
            <w:tcW w:w="2360" w:type="dxa"/>
          </w:tcPr>
          <w:p>
            <w:pPr>
              <w:pStyle w:val="yTableNAm"/>
              <w:spacing w:before="0"/>
              <w:rPr>
                <w:sz w:val="18"/>
              </w:rPr>
            </w:pPr>
            <w:r>
              <w:rPr>
                <w:sz w:val="18"/>
              </w:rPr>
              <w:t>Begonia auriculata</w:t>
            </w:r>
          </w:p>
        </w:tc>
        <w:tc>
          <w:tcPr>
            <w:tcW w:w="2361" w:type="dxa"/>
          </w:tcPr>
          <w:p>
            <w:pPr>
              <w:pStyle w:val="yTableNAm"/>
              <w:spacing w:before="0"/>
              <w:rPr>
                <w:sz w:val="18"/>
              </w:rPr>
            </w:pPr>
            <w:r>
              <w:rPr>
                <w:sz w:val="18"/>
              </w:rPr>
              <w:t>Begonia balansana</w:t>
            </w:r>
          </w:p>
        </w:tc>
      </w:tr>
      <w:tr>
        <w:trPr>
          <w:cantSplit/>
        </w:trPr>
        <w:tc>
          <w:tcPr>
            <w:tcW w:w="2360" w:type="dxa"/>
          </w:tcPr>
          <w:p>
            <w:pPr>
              <w:pStyle w:val="yTableNAm"/>
              <w:spacing w:before="0"/>
              <w:rPr>
                <w:sz w:val="18"/>
              </w:rPr>
            </w:pPr>
            <w:r>
              <w:rPr>
                <w:sz w:val="18"/>
              </w:rPr>
              <w:t>Begonia barkeri</w:t>
            </w:r>
          </w:p>
        </w:tc>
        <w:tc>
          <w:tcPr>
            <w:tcW w:w="2360" w:type="dxa"/>
          </w:tcPr>
          <w:p>
            <w:pPr>
              <w:pStyle w:val="yTableNAm"/>
              <w:spacing w:before="0"/>
              <w:rPr>
                <w:sz w:val="18"/>
              </w:rPr>
            </w:pPr>
            <w:r>
              <w:rPr>
                <w:sz w:val="18"/>
              </w:rPr>
              <w:t>Begonia barsalouxiae</w:t>
            </w:r>
          </w:p>
        </w:tc>
        <w:tc>
          <w:tcPr>
            <w:tcW w:w="2361" w:type="dxa"/>
          </w:tcPr>
          <w:p>
            <w:pPr>
              <w:pStyle w:val="yTableNAm"/>
              <w:spacing w:before="0"/>
              <w:rPr>
                <w:sz w:val="18"/>
              </w:rPr>
            </w:pPr>
            <w:r>
              <w:rPr>
                <w:sz w:val="18"/>
              </w:rPr>
              <w:t>Begonia beddomei</w:t>
            </w:r>
          </w:p>
        </w:tc>
      </w:tr>
      <w:tr>
        <w:trPr>
          <w:cantSplit/>
        </w:trPr>
        <w:tc>
          <w:tcPr>
            <w:tcW w:w="2360" w:type="dxa"/>
          </w:tcPr>
          <w:p>
            <w:pPr>
              <w:pStyle w:val="yTableNAm"/>
              <w:spacing w:before="0"/>
              <w:rPr>
                <w:sz w:val="18"/>
              </w:rPr>
            </w:pPr>
            <w:r>
              <w:rPr>
                <w:sz w:val="18"/>
              </w:rPr>
              <w:t>Begonia belli</w:t>
            </w:r>
          </w:p>
        </w:tc>
        <w:tc>
          <w:tcPr>
            <w:tcW w:w="2360" w:type="dxa"/>
          </w:tcPr>
          <w:p>
            <w:pPr>
              <w:pStyle w:val="yTableNAm"/>
              <w:spacing w:before="0"/>
              <w:rPr>
                <w:sz w:val="18"/>
              </w:rPr>
            </w:pPr>
            <w:r>
              <w:rPr>
                <w:sz w:val="18"/>
              </w:rPr>
              <w:t>Begonia bipinnatifida</w:t>
            </w:r>
          </w:p>
        </w:tc>
        <w:tc>
          <w:tcPr>
            <w:tcW w:w="2361" w:type="dxa"/>
          </w:tcPr>
          <w:p>
            <w:pPr>
              <w:pStyle w:val="yTableNAm"/>
              <w:spacing w:before="0"/>
              <w:rPr>
                <w:sz w:val="18"/>
              </w:rPr>
            </w:pPr>
            <w:r>
              <w:rPr>
                <w:sz w:val="18"/>
              </w:rPr>
              <w:t>Begonia bogneri</w:t>
            </w:r>
          </w:p>
        </w:tc>
      </w:tr>
      <w:tr>
        <w:trPr>
          <w:cantSplit/>
        </w:trPr>
        <w:tc>
          <w:tcPr>
            <w:tcW w:w="2360" w:type="dxa"/>
          </w:tcPr>
          <w:p>
            <w:pPr>
              <w:pStyle w:val="yTableNAm"/>
              <w:spacing w:before="0"/>
              <w:rPr>
                <w:sz w:val="18"/>
              </w:rPr>
            </w:pPr>
            <w:r>
              <w:rPr>
                <w:sz w:val="18"/>
              </w:rPr>
              <w:t>Begonia boisiana</w:t>
            </w:r>
          </w:p>
        </w:tc>
        <w:tc>
          <w:tcPr>
            <w:tcW w:w="2360" w:type="dxa"/>
          </w:tcPr>
          <w:p>
            <w:pPr>
              <w:pStyle w:val="yTableNAm"/>
              <w:spacing w:before="0"/>
              <w:rPr>
                <w:sz w:val="18"/>
              </w:rPr>
            </w:pPr>
            <w:r>
              <w:rPr>
                <w:sz w:val="18"/>
              </w:rPr>
              <w:t>Begonia boliviensis</w:t>
            </w:r>
          </w:p>
        </w:tc>
        <w:tc>
          <w:tcPr>
            <w:tcW w:w="2361" w:type="dxa"/>
          </w:tcPr>
          <w:p>
            <w:pPr>
              <w:pStyle w:val="yTableNAm"/>
              <w:spacing w:before="0"/>
              <w:rPr>
                <w:sz w:val="18"/>
              </w:rPr>
            </w:pPr>
            <w:r>
              <w:rPr>
                <w:sz w:val="18"/>
              </w:rPr>
              <w:t>Begonia bowerae</w:t>
            </w:r>
          </w:p>
        </w:tc>
      </w:tr>
      <w:tr>
        <w:trPr>
          <w:cantSplit/>
        </w:trPr>
        <w:tc>
          <w:tcPr>
            <w:tcW w:w="2360" w:type="dxa"/>
          </w:tcPr>
          <w:p>
            <w:pPr>
              <w:pStyle w:val="yTableNAm"/>
              <w:spacing w:before="0"/>
              <w:rPr>
                <w:sz w:val="18"/>
              </w:rPr>
            </w:pPr>
            <w:r>
              <w:rPr>
                <w:sz w:val="18"/>
              </w:rPr>
              <w:t>Begonia bowerae x carrieae</w:t>
            </w:r>
          </w:p>
        </w:tc>
        <w:tc>
          <w:tcPr>
            <w:tcW w:w="2360" w:type="dxa"/>
          </w:tcPr>
          <w:p>
            <w:pPr>
              <w:pStyle w:val="yTableNAm"/>
              <w:spacing w:before="0"/>
              <w:rPr>
                <w:sz w:val="18"/>
              </w:rPr>
            </w:pPr>
            <w:r>
              <w:rPr>
                <w:sz w:val="18"/>
              </w:rPr>
              <w:t>Begonia bowerae x heracleifolia</w:t>
            </w:r>
          </w:p>
        </w:tc>
        <w:tc>
          <w:tcPr>
            <w:tcW w:w="2361" w:type="dxa"/>
          </w:tcPr>
          <w:p>
            <w:pPr>
              <w:pStyle w:val="yTableNAm"/>
              <w:spacing w:before="0"/>
              <w:rPr>
                <w:sz w:val="18"/>
              </w:rPr>
            </w:pPr>
            <w:r>
              <w:rPr>
                <w:sz w:val="18"/>
              </w:rPr>
              <w:t>Begonia bowerae x mazae</w:t>
            </w:r>
          </w:p>
        </w:tc>
      </w:tr>
      <w:tr>
        <w:trPr>
          <w:cantSplit/>
        </w:trPr>
        <w:tc>
          <w:tcPr>
            <w:tcW w:w="2360" w:type="dxa"/>
          </w:tcPr>
          <w:p>
            <w:pPr>
              <w:pStyle w:val="yTableNAm"/>
              <w:spacing w:before="0"/>
              <w:rPr>
                <w:sz w:val="18"/>
              </w:rPr>
            </w:pPr>
            <w:r>
              <w:rPr>
                <w:sz w:val="18"/>
              </w:rPr>
              <w:t>Begonia bowerae x thiemei</w:t>
            </w:r>
          </w:p>
        </w:tc>
        <w:tc>
          <w:tcPr>
            <w:tcW w:w="2360" w:type="dxa"/>
          </w:tcPr>
          <w:p>
            <w:pPr>
              <w:pStyle w:val="yTableNAm"/>
              <w:spacing w:before="0"/>
              <w:rPr>
                <w:sz w:val="18"/>
              </w:rPr>
            </w:pPr>
            <w:r>
              <w:rPr>
                <w:sz w:val="18"/>
              </w:rPr>
              <w:t>Begonia bradei</w:t>
            </w:r>
          </w:p>
        </w:tc>
        <w:tc>
          <w:tcPr>
            <w:tcW w:w="2361" w:type="dxa"/>
          </w:tcPr>
          <w:p>
            <w:pPr>
              <w:pStyle w:val="yTableNAm"/>
              <w:spacing w:before="0"/>
              <w:rPr>
                <w:sz w:val="18"/>
              </w:rPr>
            </w:pPr>
            <w:r>
              <w:rPr>
                <w:sz w:val="18"/>
              </w:rPr>
              <w:t>Begonia brevirimosa</w:t>
            </w:r>
          </w:p>
        </w:tc>
      </w:tr>
      <w:tr>
        <w:trPr>
          <w:cantSplit/>
        </w:trPr>
        <w:tc>
          <w:tcPr>
            <w:tcW w:w="2360" w:type="dxa"/>
          </w:tcPr>
          <w:p>
            <w:pPr>
              <w:pStyle w:val="yTableNAm"/>
              <w:spacing w:before="0"/>
              <w:rPr>
                <w:sz w:val="18"/>
              </w:rPr>
            </w:pPr>
            <w:r>
              <w:rPr>
                <w:sz w:val="18"/>
              </w:rPr>
              <w:t>Begonia bufoderma</w:t>
            </w:r>
          </w:p>
        </w:tc>
        <w:tc>
          <w:tcPr>
            <w:tcW w:w="2360" w:type="dxa"/>
          </w:tcPr>
          <w:p>
            <w:pPr>
              <w:pStyle w:val="yTableNAm"/>
              <w:spacing w:before="0"/>
              <w:rPr>
                <w:sz w:val="18"/>
              </w:rPr>
            </w:pPr>
            <w:r>
              <w:rPr>
                <w:sz w:val="18"/>
              </w:rPr>
              <w:t>Begonia bulbifera</w:t>
            </w:r>
          </w:p>
        </w:tc>
        <w:tc>
          <w:tcPr>
            <w:tcW w:w="2361" w:type="dxa"/>
          </w:tcPr>
          <w:p>
            <w:pPr>
              <w:pStyle w:val="yTableNAm"/>
              <w:spacing w:before="0"/>
              <w:rPr>
                <w:sz w:val="18"/>
              </w:rPr>
            </w:pPr>
            <w:r>
              <w:rPr>
                <w:sz w:val="18"/>
              </w:rPr>
              <w:t>Begonia bulbillifera</w:t>
            </w:r>
          </w:p>
        </w:tc>
      </w:tr>
      <w:tr>
        <w:trPr>
          <w:cantSplit/>
        </w:trPr>
        <w:tc>
          <w:tcPr>
            <w:tcW w:w="2360" w:type="dxa"/>
          </w:tcPr>
          <w:p>
            <w:pPr>
              <w:pStyle w:val="yTableNAm"/>
              <w:spacing w:before="0"/>
              <w:rPr>
                <w:sz w:val="18"/>
              </w:rPr>
            </w:pPr>
            <w:r>
              <w:rPr>
                <w:sz w:val="18"/>
              </w:rPr>
              <w:t>Begonia cardiocarpa</w:t>
            </w:r>
          </w:p>
        </w:tc>
        <w:tc>
          <w:tcPr>
            <w:tcW w:w="2360" w:type="dxa"/>
          </w:tcPr>
          <w:p>
            <w:pPr>
              <w:pStyle w:val="yTableNAm"/>
              <w:spacing w:before="0"/>
              <w:rPr>
                <w:sz w:val="18"/>
              </w:rPr>
            </w:pPr>
            <w:r>
              <w:rPr>
                <w:sz w:val="18"/>
              </w:rPr>
              <w:t>Begonia carolineifolia</w:t>
            </w:r>
          </w:p>
        </w:tc>
        <w:tc>
          <w:tcPr>
            <w:tcW w:w="2361" w:type="dxa"/>
          </w:tcPr>
          <w:p>
            <w:pPr>
              <w:pStyle w:val="yTableNAm"/>
              <w:spacing w:before="0"/>
              <w:rPr>
                <w:sz w:val="18"/>
              </w:rPr>
            </w:pPr>
            <w:r>
              <w:rPr>
                <w:sz w:val="18"/>
              </w:rPr>
              <w:t>Begonia carrieae</w:t>
            </w:r>
          </w:p>
        </w:tc>
      </w:tr>
      <w:tr>
        <w:trPr>
          <w:cantSplit/>
        </w:trPr>
        <w:tc>
          <w:tcPr>
            <w:tcW w:w="2360" w:type="dxa"/>
          </w:tcPr>
          <w:p>
            <w:pPr>
              <w:pStyle w:val="yTableNAm"/>
              <w:spacing w:before="0"/>
              <w:rPr>
                <w:sz w:val="18"/>
              </w:rPr>
            </w:pPr>
            <w:r>
              <w:rPr>
                <w:sz w:val="18"/>
              </w:rPr>
              <w:t>Begonia carrieae x bowerae</w:t>
            </w:r>
          </w:p>
        </w:tc>
        <w:tc>
          <w:tcPr>
            <w:tcW w:w="2360" w:type="dxa"/>
          </w:tcPr>
          <w:p>
            <w:pPr>
              <w:pStyle w:val="yTableNAm"/>
              <w:spacing w:before="0"/>
              <w:rPr>
                <w:sz w:val="18"/>
              </w:rPr>
            </w:pPr>
            <w:r>
              <w:rPr>
                <w:sz w:val="18"/>
              </w:rPr>
              <w:t>Begonia carrieae x carolineifolia</w:t>
            </w:r>
          </w:p>
        </w:tc>
        <w:tc>
          <w:tcPr>
            <w:tcW w:w="2361" w:type="dxa"/>
          </w:tcPr>
          <w:p>
            <w:pPr>
              <w:pStyle w:val="yTableNAm"/>
              <w:spacing w:before="0"/>
              <w:rPr>
                <w:sz w:val="18"/>
              </w:rPr>
            </w:pPr>
            <w:r>
              <w:rPr>
                <w:sz w:val="18"/>
              </w:rPr>
              <w:t>Begonia cathayana</w:t>
            </w:r>
          </w:p>
        </w:tc>
      </w:tr>
    </w:tbl>
    <w:p>
      <w:pPr>
        <w:rPr>
          <w:del w:id="2696" w:author="Master Repository Process" w:date="2021-09-19T15:35: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Begonia cavallyensis</w:t>
            </w:r>
          </w:p>
        </w:tc>
        <w:tc>
          <w:tcPr>
            <w:tcW w:w="2360" w:type="dxa"/>
          </w:tcPr>
          <w:p>
            <w:pPr>
              <w:pStyle w:val="yTableNAm"/>
              <w:spacing w:before="0"/>
              <w:rPr>
                <w:sz w:val="18"/>
              </w:rPr>
            </w:pPr>
            <w:r>
              <w:rPr>
                <w:sz w:val="18"/>
              </w:rPr>
              <w:t>Begonia chitoensis</w:t>
            </w:r>
          </w:p>
        </w:tc>
        <w:tc>
          <w:tcPr>
            <w:tcW w:w="2361" w:type="dxa"/>
          </w:tcPr>
          <w:p>
            <w:pPr>
              <w:pStyle w:val="yTableNAm"/>
              <w:spacing w:before="0"/>
              <w:rPr>
                <w:sz w:val="18"/>
              </w:rPr>
            </w:pPr>
            <w:r>
              <w:rPr>
                <w:sz w:val="18"/>
              </w:rPr>
              <w:t>Begonia chlorosticta</w:t>
            </w:r>
          </w:p>
        </w:tc>
      </w:tr>
      <w:tr>
        <w:trPr>
          <w:cantSplit/>
        </w:trPr>
        <w:tc>
          <w:tcPr>
            <w:tcW w:w="2360" w:type="dxa"/>
          </w:tcPr>
          <w:p>
            <w:pPr>
              <w:pStyle w:val="yTableNAm"/>
              <w:spacing w:before="0"/>
              <w:rPr>
                <w:sz w:val="18"/>
              </w:rPr>
            </w:pPr>
            <w:r>
              <w:rPr>
                <w:sz w:val="18"/>
              </w:rPr>
              <w:t>Begonia chuniana</w:t>
            </w:r>
          </w:p>
        </w:tc>
        <w:tc>
          <w:tcPr>
            <w:tcW w:w="2360" w:type="dxa"/>
          </w:tcPr>
          <w:p>
            <w:pPr>
              <w:pStyle w:val="yTableNAm"/>
              <w:spacing w:before="0"/>
              <w:rPr>
                <w:sz w:val="18"/>
              </w:rPr>
            </w:pPr>
            <w:r>
              <w:rPr>
                <w:sz w:val="18"/>
              </w:rPr>
              <w:t>Begonia cinnabarina</w:t>
            </w:r>
          </w:p>
        </w:tc>
        <w:tc>
          <w:tcPr>
            <w:tcW w:w="2361" w:type="dxa"/>
          </w:tcPr>
          <w:p>
            <w:pPr>
              <w:pStyle w:val="yTableNAm"/>
              <w:spacing w:before="0"/>
              <w:rPr>
                <w:sz w:val="18"/>
              </w:rPr>
            </w:pPr>
            <w:r>
              <w:rPr>
                <w:sz w:val="18"/>
              </w:rPr>
              <w:t>Begonia cirrosa</w:t>
            </w:r>
          </w:p>
        </w:tc>
      </w:tr>
      <w:tr>
        <w:trPr>
          <w:cantSplit/>
        </w:trPr>
        <w:tc>
          <w:tcPr>
            <w:tcW w:w="2360" w:type="dxa"/>
          </w:tcPr>
          <w:p>
            <w:pPr>
              <w:pStyle w:val="yTableNAm"/>
              <w:spacing w:before="0"/>
              <w:rPr>
                <w:sz w:val="18"/>
              </w:rPr>
            </w:pPr>
            <w:r>
              <w:rPr>
                <w:sz w:val="18"/>
              </w:rPr>
              <w:t>Begonia clarkei</w:t>
            </w:r>
          </w:p>
        </w:tc>
        <w:tc>
          <w:tcPr>
            <w:tcW w:w="2360" w:type="dxa"/>
          </w:tcPr>
          <w:p>
            <w:pPr>
              <w:pStyle w:val="yTableNAm"/>
              <w:spacing w:before="0"/>
              <w:rPr>
                <w:sz w:val="18"/>
              </w:rPr>
            </w:pPr>
            <w:r>
              <w:rPr>
                <w:sz w:val="18"/>
              </w:rPr>
              <w:t>Begonia coccinea</w:t>
            </w:r>
          </w:p>
        </w:tc>
        <w:tc>
          <w:tcPr>
            <w:tcW w:w="2361" w:type="dxa"/>
          </w:tcPr>
          <w:p>
            <w:pPr>
              <w:pStyle w:val="yTableNAm"/>
              <w:spacing w:before="0"/>
              <w:rPr>
                <w:sz w:val="18"/>
              </w:rPr>
            </w:pPr>
            <w:r>
              <w:rPr>
                <w:sz w:val="18"/>
              </w:rPr>
              <w:t>Begonia compta</w:t>
            </w:r>
          </w:p>
        </w:tc>
      </w:tr>
      <w:tr>
        <w:trPr>
          <w:cantSplit/>
        </w:trPr>
        <w:tc>
          <w:tcPr>
            <w:tcW w:w="2360" w:type="dxa"/>
          </w:tcPr>
          <w:p>
            <w:pPr>
              <w:pStyle w:val="yTableNAm"/>
              <w:spacing w:before="0"/>
              <w:rPr>
                <w:sz w:val="18"/>
              </w:rPr>
            </w:pPr>
            <w:r>
              <w:rPr>
                <w:sz w:val="18"/>
              </w:rPr>
              <w:t>Begonia conchifolia</w:t>
            </w:r>
          </w:p>
        </w:tc>
        <w:tc>
          <w:tcPr>
            <w:tcW w:w="2360" w:type="dxa"/>
          </w:tcPr>
          <w:p>
            <w:pPr>
              <w:pStyle w:val="yTableNAm"/>
              <w:spacing w:before="0"/>
              <w:rPr>
                <w:sz w:val="18"/>
              </w:rPr>
            </w:pPr>
            <w:r>
              <w:rPr>
                <w:sz w:val="18"/>
              </w:rPr>
              <w:t>Begonia coriacea</w:t>
            </w:r>
          </w:p>
        </w:tc>
        <w:tc>
          <w:tcPr>
            <w:tcW w:w="2361" w:type="dxa"/>
          </w:tcPr>
          <w:p>
            <w:pPr>
              <w:pStyle w:val="yTableNAm"/>
              <w:spacing w:before="0"/>
              <w:rPr>
                <w:sz w:val="18"/>
              </w:rPr>
            </w:pPr>
            <w:r>
              <w:rPr>
                <w:sz w:val="18"/>
              </w:rPr>
              <w:t>Begonia crassicaulis</w:t>
            </w:r>
          </w:p>
        </w:tc>
      </w:tr>
      <w:tr>
        <w:trPr>
          <w:cantSplit/>
        </w:trPr>
        <w:tc>
          <w:tcPr>
            <w:tcW w:w="2360" w:type="dxa"/>
          </w:tcPr>
          <w:p>
            <w:pPr>
              <w:pStyle w:val="yTableNAm"/>
              <w:spacing w:before="0"/>
              <w:rPr>
                <w:sz w:val="18"/>
              </w:rPr>
            </w:pPr>
            <w:r>
              <w:rPr>
                <w:sz w:val="18"/>
              </w:rPr>
              <w:t>Begonia x credneri</w:t>
            </w:r>
          </w:p>
        </w:tc>
        <w:tc>
          <w:tcPr>
            <w:tcW w:w="2360" w:type="dxa"/>
          </w:tcPr>
          <w:p>
            <w:pPr>
              <w:pStyle w:val="yTableNAm"/>
              <w:spacing w:before="0"/>
              <w:rPr>
                <w:sz w:val="18"/>
              </w:rPr>
            </w:pPr>
            <w:r>
              <w:rPr>
                <w:sz w:val="18"/>
              </w:rPr>
              <w:t>Begonia crenata</w:t>
            </w:r>
          </w:p>
        </w:tc>
        <w:tc>
          <w:tcPr>
            <w:tcW w:w="2361" w:type="dxa"/>
          </w:tcPr>
          <w:p>
            <w:pPr>
              <w:pStyle w:val="yTableNAm"/>
              <w:spacing w:before="0"/>
              <w:rPr>
                <w:sz w:val="18"/>
              </w:rPr>
            </w:pPr>
            <w:r>
              <w:rPr>
                <w:sz w:val="18"/>
              </w:rPr>
              <w:t>Begonia crispula</w:t>
            </w:r>
          </w:p>
        </w:tc>
      </w:tr>
      <w:tr>
        <w:trPr>
          <w:cantSplit/>
        </w:trPr>
        <w:tc>
          <w:tcPr>
            <w:tcW w:w="2360" w:type="dxa"/>
          </w:tcPr>
          <w:p>
            <w:pPr>
              <w:pStyle w:val="yTableNAm"/>
              <w:spacing w:before="0"/>
              <w:rPr>
                <w:sz w:val="18"/>
              </w:rPr>
            </w:pPr>
            <w:r>
              <w:rPr>
                <w:sz w:val="18"/>
              </w:rPr>
              <w:t>Begonia cristobalensis</w:t>
            </w:r>
          </w:p>
        </w:tc>
        <w:tc>
          <w:tcPr>
            <w:tcW w:w="2360" w:type="dxa"/>
          </w:tcPr>
          <w:p>
            <w:pPr>
              <w:pStyle w:val="yTableNAm"/>
              <w:spacing w:before="0"/>
              <w:rPr>
                <w:sz w:val="18"/>
              </w:rPr>
            </w:pPr>
            <w:r>
              <w:rPr>
                <w:sz w:val="18"/>
              </w:rPr>
              <w:t>Begonia cubensis</w:t>
            </w:r>
          </w:p>
        </w:tc>
        <w:tc>
          <w:tcPr>
            <w:tcW w:w="2361" w:type="dxa"/>
          </w:tcPr>
          <w:p>
            <w:pPr>
              <w:pStyle w:val="yTableNAm"/>
              <w:spacing w:before="0"/>
              <w:rPr>
                <w:sz w:val="18"/>
              </w:rPr>
            </w:pPr>
            <w:r>
              <w:rPr>
                <w:sz w:val="18"/>
              </w:rPr>
              <w:t>Begonia cucullata</w:t>
            </w:r>
          </w:p>
        </w:tc>
      </w:tr>
      <w:tr>
        <w:trPr>
          <w:cantSplit/>
        </w:trPr>
        <w:tc>
          <w:tcPr>
            <w:tcW w:w="2360" w:type="dxa"/>
          </w:tcPr>
          <w:p>
            <w:pPr>
              <w:pStyle w:val="yTableNAm"/>
              <w:spacing w:before="0"/>
              <w:rPr>
                <w:sz w:val="18"/>
              </w:rPr>
            </w:pPr>
            <w:r>
              <w:rPr>
                <w:sz w:val="18"/>
              </w:rPr>
              <w:t>Begonia davisii</w:t>
            </w:r>
          </w:p>
        </w:tc>
        <w:tc>
          <w:tcPr>
            <w:tcW w:w="2360" w:type="dxa"/>
          </w:tcPr>
          <w:p>
            <w:pPr>
              <w:pStyle w:val="yTableNAm"/>
              <w:spacing w:before="0"/>
              <w:rPr>
                <w:sz w:val="18"/>
              </w:rPr>
            </w:pPr>
            <w:r>
              <w:rPr>
                <w:sz w:val="18"/>
              </w:rPr>
              <w:t>Begonia decora</w:t>
            </w:r>
          </w:p>
        </w:tc>
        <w:tc>
          <w:tcPr>
            <w:tcW w:w="2361" w:type="dxa"/>
          </w:tcPr>
          <w:p>
            <w:pPr>
              <w:pStyle w:val="yTableNAm"/>
              <w:spacing w:before="0"/>
              <w:rPr>
                <w:sz w:val="18"/>
              </w:rPr>
            </w:pPr>
            <w:r>
              <w:rPr>
                <w:sz w:val="18"/>
              </w:rPr>
              <w:t>Begonia deliciosa</w:t>
            </w:r>
          </w:p>
        </w:tc>
      </w:tr>
      <w:tr>
        <w:trPr>
          <w:cantSplit/>
        </w:trPr>
        <w:tc>
          <w:tcPr>
            <w:tcW w:w="2360" w:type="dxa"/>
          </w:tcPr>
          <w:p>
            <w:pPr>
              <w:pStyle w:val="yTableNAm"/>
              <w:spacing w:before="0"/>
              <w:rPr>
                <w:sz w:val="18"/>
              </w:rPr>
            </w:pPr>
            <w:r>
              <w:rPr>
                <w:sz w:val="18"/>
              </w:rPr>
              <w:t>Begonia diadema</w:t>
            </w:r>
          </w:p>
        </w:tc>
        <w:tc>
          <w:tcPr>
            <w:tcW w:w="2360" w:type="dxa"/>
          </w:tcPr>
          <w:p>
            <w:pPr>
              <w:pStyle w:val="yTableNAm"/>
              <w:spacing w:before="0"/>
              <w:rPr>
                <w:sz w:val="18"/>
              </w:rPr>
            </w:pPr>
            <w:r>
              <w:rPr>
                <w:sz w:val="18"/>
              </w:rPr>
              <w:t>Begonia dichotoma</w:t>
            </w:r>
          </w:p>
        </w:tc>
        <w:tc>
          <w:tcPr>
            <w:tcW w:w="2361" w:type="dxa"/>
          </w:tcPr>
          <w:p>
            <w:pPr>
              <w:pStyle w:val="yTableNAm"/>
              <w:spacing w:before="0"/>
              <w:rPr>
                <w:sz w:val="18"/>
              </w:rPr>
            </w:pPr>
            <w:r>
              <w:rPr>
                <w:sz w:val="18"/>
              </w:rPr>
              <w:t>Begonia dichroa</w:t>
            </w:r>
          </w:p>
        </w:tc>
      </w:tr>
      <w:tr>
        <w:trPr>
          <w:cantSplit/>
        </w:trPr>
        <w:tc>
          <w:tcPr>
            <w:tcW w:w="2360" w:type="dxa"/>
          </w:tcPr>
          <w:p>
            <w:pPr>
              <w:pStyle w:val="yTableNAm"/>
              <w:spacing w:before="0"/>
              <w:rPr>
                <w:sz w:val="18"/>
              </w:rPr>
            </w:pPr>
            <w:r>
              <w:rPr>
                <w:sz w:val="18"/>
              </w:rPr>
              <w:t>Begonia dichroa x maculata</w:t>
            </w:r>
          </w:p>
        </w:tc>
        <w:tc>
          <w:tcPr>
            <w:tcW w:w="2360" w:type="dxa"/>
          </w:tcPr>
          <w:p>
            <w:pPr>
              <w:pStyle w:val="yTableNAm"/>
              <w:spacing w:before="0"/>
              <w:rPr>
                <w:sz w:val="18"/>
              </w:rPr>
            </w:pPr>
            <w:r>
              <w:rPr>
                <w:sz w:val="18"/>
              </w:rPr>
              <w:t>Begonia dietrichiana</w:t>
            </w:r>
          </w:p>
        </w:tc>
        <w:tc>
          <w:tcPr>
            <w:tcW w:w="2361" w:type="dxa"/>
          </w:tcPr>
          <w:p>
            <w:pPr>
              <w:pStyle w:val="yTableNAm"/>
              <w:spacing w:before="0"/>
              <w:rPr>
                <w:sz w:val="18"/>
              </w:rPr>
            </w:pPr>
            <w:r>
              <w:rPr>
                <w:sz w:val="18"/>
              </w:rPr>
              <w:t>Begonia x digswelliana</w:t>
            </w:r>
          </w:p>
        </w:tc>
      </w:tr>
      <w:tr>
        <w:trPr>
          <w:cantSplit/>
        </w:trPr>
        <w:tc>
          <w:tcPr>
            <w:tcW w:w="2360" w:type="dxa"/>
          </w:tcPr>
          <w:p>
            <w:pPr>
              <w:pStyle w:val="yTableNAm"/>
              <w:spacing w:before="0"/>
              <w:rPr>
                <w:sz w:val="18"/>
              </w:rPr>
            </w:pPr>
            <w:r>
              <w:rPr>
                <w:sz w:val="18"/>
              </w:rPr>
              <w:t>Begonia digyna</w:t>
            </w:r>
          </w:p>
        </w:tc>
        <w:tc>
          <w:tcPr>
            <w:tcW w:w="2360" w:type="dxa"/>
          </w:tcPr>
          <w:p>
            <w:pPr>
              <w:pStyle w:val="yTableNAm"/>
              <w:spacing w:before="0"/>
              <w:rPr>
                <w:sz w:val="18"/>
              </w:rPr>
            </w:pPr>
            <w:r>
              <w:rPr>
                <w:sz w:val="18"/>
              </w:rPr>
              <w:t>Begonia dipetala</w:t>
            </w:r>
          </w:p>
        </w:tc>
        <w:tc>
          <w:tcPr>
            <w:tcW w:w="2361" w:type="dxa"/>
          </w:tcPr>
          <w:p>
            <w:pPr>
              <w:pStyle w:val="yTableNAm"/>
              <w:spacing w:before="0"/>
              <w:rPr>
                <w:sz w:val="18"/>
              </w:rPr>
            </w:pPr>
            <w:r>
              <w:rPr>
                <w:sz w:val="18"/>
              </w:rPr>
              <w:t>Begonia domingensis</w:t>
            </w:r>
          </w:p>
        </w:tc>
      </w:tr>
      <w:tr>
        <w:trPr>
          <w:cantSplit/>
        </w:trPr>
        <w:tc>
          <w:tcPr>
            <w:tcW w:w="2360" w:type="dxa"/>
          </w:tcPr>
          <w:p>
            <w:pPr>
              <w:pStyle w:val="yTableNAm"/>
              <w:spacing w:before="0"/>
              <w:rPr>
                <w:sz w:val="18"/>
              </w:rPr>
            </w:pPr>
            <w:r>
              <w:rPr>
                <w:sz w:val="18"/>
              </w:rPr>
              <w:t>Begonia dominicalis</w:t>
            </w:r>
          </w:p>
        </w:tc>
        <w:tc>
          <w:tcPr>
            <w:tcW w:w="2360" w:type="dxa"/>
          </w:tcPr>
          <w:p>
            <w:pPr>
              <w:pStyle w:val="yTableNAm"/>
              <w:spacing w:before="0"/>
              <w:rPr>
                <w:sz w:val="18"/>
              </w:rPr>
            </w:pPr>
            <w:r>
              <w:rPr>
                <w:sz w:val="18"/>
              </w:rPr>
              <w:t>Begonia dregei</w:t>
            </w:r>
          </w:p>
        </w:tc>
        <w:tc>
          <w:tcPr>
            <w:tcW w:w="2361" w:type="dxa"/>
          </w:tcPr>
          <w:p>
            <w:pPr>
              <w:pStyle w:val="yTableNAm"/>
              <w:spacing w:before="0"/>
              <w:rPr>
                <w:sz w:val="18"/>
              </w:rPr>
            </w:pPr>
            <w:r>
              <w:rPr>
                <w:sz w:val="18"/>
              </w:rPr>
              <w:t>Begonia dregei x lubbersii</w:t>
            </w:r>
          </w:p>
        </w:tc>
      </w:tr>
      <w:tr>
        <w:trPr>
          <w:cantSplit/>
        </w:trPr>
        <w:tc>
          <w:tcPr>
            <w:tcW w:w="2360" w:type="dxa"/>
          </w:tcPr>
          <w:p>
            <w:pPr>
              <w:pStyle w:val="yTableNAm"/>
              <w:spacing w:before="0"/>
              <w:rPr>
                <w:sz w:val="18"/>
              </w:rPr>
            </w:pPr>
            <w:r>
              <w:rPr>
                <w:sz w:val="18"/>
              </w:rPr>
              <w:t>Begonia x duchartrei</w:t>
            </w:r>
          </w:p>
        </w:tc>
        <w:tc>
          <w:tcPr>
            <w:tcW w:w="2360" w:type="dxa"/>
          </w:tcPr>
          <w:p>
            <w:pPr>
              <w:pStyle w:val="yTableNAm"/>
              <w:spacing w:before="0"/>
              <w:rPr>
                <w:sz w:val="18"/>
              </w:rPr>
            </w:pPr>
            <w:r>
              <w:rPr>
                <w:sz w:val="18"/>
              </w:rPr>
              <w:t>Begonia echinosepala</w:t>
            </w:r>
          </w:p>
        </w:tc>
        <w:tc>
          <w:tcPr>
            <w:tcW w:w="2361" w:type="dxa"/>
          </w:tcPr>
          <w:p>
            <w:pPr>
              <w:pStyle w:val="yTableNAm"/>
              <w:spacing w:before="0"/>
              <w:rPr>
                <w:sz w:val="18"/>
              </w:rPr>
            </w:pPr>
            <w:r>
              <w:rPr>
                <w:sz w:val="18"/>
              </w:rPr>
              <w:t>Begonia edmundoi</w:t>
            </w:r>
          </w:p>
        </w:tc>
      </w:tr>
      <w:tr>
        <w:trPr>
          <w:cantSplit/>
        </w:trPr>
        <w:tc>
          <w:tcPr>
            <w:tcW w:w="2360" w:type="dxa"/>
          </w:tcPr>
          <w:p>
            <w:pPr>
              <w:pStyle w:val="yTableNAm"/>
              <w:spacing w:before="0"/>
              <w:rPr>
                <w:sz w:val="18"/>
              </w:rPr>
            </w:pPr>
            <w:r>
              <w:rPr>
                <w:sz w:val="18"/>
              </w:rPr>
              <w:t>Begonia egregia</w:t>
            </w:r>
          </w:p>
        </w:tc>
        <w:tc>
          <w:tcPr>
            <w:tcW w:w="2360" w:type="dxa"/>
          </w:tcPr>
          <w:p>
            <w:pPr>
              <w:pStyle w:val="yTableNAm"/>
              <w:spacing w:before="0"/>
              <w:rPr>
                <w:sz w:val="18"/>
              </w:rPr>
            </w:pPr>
            <w:r>
              <w:rPr>
                <w:sz w:val="18"/>
              </w:rPr>
              <w:t>Begonia elatostematoides</w:t>
            </w:r>
          </w:p>
        </w:tc>
        <w:tc>
          <w:tcPr>
            <w:tcW w:w="2361" w:type="dxa"/>
          </w:tcPr>
          <w:p>
            <w:pPr>
              <w:pStyle w:val="yTableNAm"/>
              <w:spacing w:before="0"/>
              <w:rPr>
                <w:sz w:val="18"/>
              </w:rPr>
            </w:pPr>
            <w:r>
              <w:rPr>
                <w:sz w:val="18"/>
              </w:rPr>
              <w:t>Begonia epiphytica</w:t>
            </w:r>
          </w:p>
        </w:tc>
      </w:tr>
      <w:tr>
        <w:trPr>
          <w:cantSplit/>
        </w:trPr>
        <w:tc>
          <w:tcPr>
            <w:tcW w:w="2360" w:type="dxa"/>
          </w:tcPr>
          <w:p>
            <w:pPr>
              <w:pStyle w:val="yTableNAm"/>
              <w:spacing w:before="0"/>
              <w:rPr>
                <w:sz w:val="18"/>
              </w:rPr>
            </w:pPr>
            <w:r>
              <w:rPr>
                <w:sz w:val="18"/>
              </w:rPr>
              <w:t>Begonia epipsila</w:t>
            </w:r>
          </w:p>
        </w:tc>
        <w:tc>
          <w:tcPr>
            <w:tcW w:w="2360" w:type="dxa"/>
          </w:tcPr>
          <w:p>
            <w:pPr>
              <w:pStyle w:val="yTableNAm"/>
              <w:spacing w:before="0"/>
              <w:rPr>
                <w:sz w:val="18"/>
              </w:rPr>
            </w:pPr>
            <w:r>
              <w:rPr>
                <w:sz w:val="18"/>
              </w:rPr>
              <w:t>Begonia x erythrophylla</w:t>
            </w:r>
          </w:p>
        </w:tc>
        <w:tc>
          <w:tcPr>
            <w:tcW w:w="2361" w:type="dxa"/>
          </w:tcPr>
          <w:p>
            <w:pPr>
              <w:pStyle w:val="yTableNAm"/>
              <w:spacing w:before="0"/>
              <w:rPr>
                <w:sz w:val="18"/>
              </w:rPr>
            </w:pPr>
            <w:r>
              <w:rPr>
                <w:sz w:val="18"/>
              </w:rPr>
              <w:t>Begonia fagifolia</w:t>
            </w:r>
          </w:p>
        </w:tc>
      </w:tr>
      <w:tr>
        <w:trPr>
          <w:cantSplit/>
        </w:trPr>
        <w:tc>
          <w:tcPr>
            <w:tcW w:w="2360" w:type="dxa"/>
          </w:tcPr>
          <w:p>
            <w:pPr>
              <w:pStyle w:val="yTableNAm"/>
              <w:spacing w:before="0"/>
              <w:rPr>
                <w:sz w:val="18"/>
              </w:rPr>
            </w:pPr>
            <w:r>
              <w:rPr>
                <w:sz w:val="18"/>
              </w:rPr>
              <w:t>Begonia fenicis</w:t>
            </w:r>
          </w:p>
        </w:tc>
        <w:tc>
          <w:tcPr>
            <w:tcW w:w="2360" w:type="dxa"/>
          </w:tcPr>
          <w:p>
            <w:pPr>
              <w:pStyle w:val="yTableNAm"/>
              <w:spacing w:before="0"/>
              <w:rPr>
                <w:sz w:val="18"/>
              </w:rPr>
            </w:pPr>
            <w:r>
              <w:rPr>
                <w:sz w:val="18"/>
              </w:rPr>
              <w:t>Begonia fernando-costae</w:t>
            </w:r>
          </w:p>
        </w:tc>
        <w:tc>
          <w:tcPr>
            <w:tcW w:w="2361" w:type="dxa"/>
          </w:tcPr>
          <w:p>
            <w:pPr>
              <w:pStyle w:val="yTableNAm"/>
              <w:spacing w:before="0"/>
              <w:rPr>
                <w:sz w:val="18"/>
              </w:rPr>
            </w:pPr>
            <w:r>
              <w:rPr>
                <w:sz w:val="18"/>
              </w:rPr>
              <w:t>Begonia fernandoi-costae</w:t>
            </w:r>
          </w:p>
        </w:tc>
      </w:tr>
      <w:tr>
        <w:trPr>
          <w:cantSplit/>
        </w:trPr>
        <w:tc>
          <w:tcPr>
            <w:tcW w:w="2360" w:type="dxa"/>
          </w:tcPr>
          <w:p>
            <w:pPr>
              <w:pStyle w:val="yTableNAm"/>
              <w:spacing w:before="0"/>
              <w:rPr>
                <w:sz w:val="18"/>
              </w:rPr>
            </w:pPr>
            <w:r>
              <w:rPr>
                <w:sz w:val="18"/>
              </w:rPr>
              <w:t>Begonia fimbristipula</w:t>
            </w:r>
          </w:p>
        </w:tc>
        <w:tc>
          <w:tcPr>
            <w:tcW w:w="2360" w:type="dxa"/>
          </w:tcPr>
          <w:p>
            <w:pPr>
              <w:pStyle w:val="yTableNAm"/>
              <w:spacing w:before="0"/>
              <w:rPr>
                <w:sz w:val="18"/>
              </w:rPr>
            </w:pPr>
            <w:r>
              <w:rPr>
                <w:sz w:val="18"/>
              </w:rPr>
              <w:t>Begonia fischeri</w:t>
            </w:r>
          </w:p>
        </w:tc>
        <w:tc>
          <w:tcPr>
            <w:tcW w:w="2361" w:type="dxa"/>
          </w:tcPr>
          <w:p>
            <w:pPr>
              <w:pStyle w:val="yTableNAm"/>
              <w:spacing w:before="0"/>
              <w:rPr>
                <w:sz w:val="18"/>
              </w:rPr>
            </w:pPr>
            <w:r>
              <w:rPr>
                <w:sz w:val="18"/>
              </w:rPr>
              <w:t>Begonia flaviflora</w:t>
            </w:r>
          </w:p>
        </w:tc>
      </w:tr>
      <w:tr>
        <w:trPr>
          <w:cantSplit/>
        </w:trPr>
        <w:tc>
          <w:tcPr>
            <w:tcW w:w="2360" w:type="dxa"/>
          </w:tcPr>
          <w:p>
            <w:pPr>
              <w:pStyle w:val="yTableNAm"/>
              <w:spacing w:before="0"/>
              <w:rPr>
                <w:sz w:val="18"/>
              </w:rPr>
            </w:pPr>
            <w:r>
              <w:rPr>
                <w:sz w:val="18"/>
              </w:rPr>
              <w:t>Begonia fluminensis</w:t>
            </w:r>
          </w:p>
        </w:tc>
        <w:tc>
          <w:tcPr>
            <w:tcW w:w="2360" w:type="dxa"/>
          </w:tcPr>
          <w:p>
            <w:pPr>
              <w:pStyle w:val="yTableNAm"/>
              <w:spacing w:before="0"/>
              <w:rPr>
                <w:sz w:val="18"/>
              </w:rPr>
            </w:pPr>
            <w:r>
              <w:rPr>
                <w:sz w:val="18"/>
              </w:rPr>
              <w:t>Begonia foliosa</w:t>
            </w:r>
          </w:p>
        </w:tc>
        <w:tc>
          <w:tcPr>
            <w:tcW w:w="2361" w:type="dxa"/>
          </w:tcPr>
          <w:p>
            <w:pPr>
              <w:pStyle w:val="yTableNAm"/>
              <w:spacing w:before="0"/>
              <w:rPr>
                <w:sz w:val="18"/>
              </w:rPr>
            </w:pPr>
            <w:r>
              <w:rPr>
                <w:sz w:val="18"/>
              </w:rPr>
              <w:t>Begonia formosana</w:t>
            </w:r>
          </w:p>
        </w:tc>
      </w:tr>
      <w:tr>
        <w:trPr>
          <w:cantSplit/>
        </w:trPr>
        <w:tc>
          <w:tcPr>
            <w:tcW w:w="2360" w:type="dxa"/>
          </w:tcPr>
          <w:p>
            <w:pPr>
              <w:pStyle w:val="yTableNAm"/>
              <w:spacing w:before="0"/>
              <w:rPr>
                <w:sz w:val="18"/>
              </w:rPr>
            </w:pPr>
            <w:r>
              <w:rPr>
                <w:sz w:val="18"/>
              </w:rPr>
              <w:t>Begonia froebelii</w:t>
            </w:r>
          </w:p>
        </w:tc>
        <w:tc>
          <w:tcPr>
            <w:tcW w:w="2360" w:type="dxa"/>
          </w:tcPr>
          <w:p>
            <w:pPr>
              <w:pStyle w:val="yTableNAm"/>
              <w:spacing w:before="0"/>
              <w:rPr>
                <w:sz w:val="18"/>
              </w:rPr>
            </w:pPr>
            <w:r>
              <w:rPr>
                <w:sz w:val="18"/>
              </w:rPr>
              <w:t>Begonia fruticosa</w:t>
            </w:r>
          </w:p>
        </w:tc>
        <w:tc>
          <w:tcPr>
            <w:tcW w:w="2361" w:type="dxa"/>
          </w:tcPr>
          <w:p>
            <w:pPr>
              <w:pStyle w:val="yTableNAm"/>
              <w:spacing w:before="0"/>
              <w:rPr>
                <w:sz w:val="18"/>
              </w:rPr>
            </w:pPr>
            <w:r>
              <w:rPr>
                <w:sz w:val="18"/>
              </w:rPr>
              <w:t>Begonia fuchsiifolia</w:t>
            </w:r>
          </w:p>
        </w:tc>
      </w:tr>
      <w:tr>
        <w:trPr>
          <w:cantSplit/>
        </w:trPr>
        <w:tc>
          <w:tcPr>
            <w:tcW w:w="2360" w:type="dxa"/>
          </w:tcPr>
          <w:p>
            <w:pPr>
              <w:pStyle w:val="yTableNAm"/>
              <w:spacing w:before="0"/>
              <w:rPr>
                <w:sz w:val="18"/>
              </w:rPr>
            </w:pPr>
            <w:r>
              <w:rPr>
                <w:sz w:val="18"/>
              </w:rPr>
              <w:t>Begonia x fuscomaculata</w:t>
            </w:r>
          </w:p>
        </w:tc>
        <w:tc>
          <w:tcPr>
            <w:tcW w:w="2360" w:type="dxa"/>
          </w:tcPr>
          <w:p>
            <w:pPr>
              <w:pStyle w:val="yTableNAm"/>
              <w:spacing w:before="0"/>
              <w:rPr>
                <w:sz w:val="18"/>
              </w:rPr>
            </w:pPr>
            <w:r>
              <w:rPr>
                <w:sz w:val="18"/>
              </w:rPr>
              <w:t>Begonia gehrtii</w:t>
            </w:r>
          </w:p>
        </w:tc>
        <w:tc>
          <w:tcPr>
            <w:tcW w:w="2361" w:type="dxa"/>
          </w:tcPr>
          <w:p>
            <w:pPr>
              <w:pStyle w:val="yTableNAm"/>
              <w:spacing w:before="0"/>
              <w:rPr>
                <w:sz w:val="18"/>
              </w:rPr>
            </w:pPr>
            <w:r>
              <w:rPr>
                <w:sz w:val="18"/>
              </w:rPr>
              <w:t>Begonia geniculata</w:t>
            </w:r>
          </w:p>
        </w:tc>
      </w:tr>
      <w:tr>
        <w:trPr>
          <w:cantSplit/>
        </w:trPr>
        <w:tc>
          <w:tcPr>
            <w:tcW w:w="2360" w:type="dxa"/>
          </w:tcPr>
          <w:p>
            <w:pPr>
              <w:pStyle w:val="yTableNAm"/>
              <w:spacing w:before="0"/>
              <w:rPr>
                <w:sz w:val="18"/>
              </w:rPr>
            </w:pPr>
            <w:r>
              <w:rPr>
                <w:sz w:val="18"/>
              </w:rPr>
              <w:t>Begonia geranioides</w:t>
            </w:r>
          </w:p>
        </w:tc>
        <w:tc>
          <w:tcPr>
            <w:tcW w:w="2360" w:type="dxa"/>
          </w:tcPr>
          <w:p>
            <w:pPr>
              <w:pStyle w:val="yTableNAm"/>
              <w:spacing w:before="0"/>
              <w:rPr>
                <w:sz w:val="18"/>
              </w:rPr>
            </w:pPr>
            <w:r>
              <w:rPr>
                <w:sz w:val="18"/>
              </w:rPr>
              <w:t>Begonia glabra</w:t>
            </w:r>
          </w:p>
        </w:tc>
        <w:tc>
          <w:tcPr>
            <w:tcW w:w="2361" w:type="dxa"/>
          </w:tcPr>
          <w:p>
            <w:pPr>
              <w:pStyle w:val="yTableNAm"/>
              <w:spacing w:before="0"/>
              <w:rPr>
                <w:sz w:val="18"/>
              </w:rPr>
            </w:pPr>
            <w:r>
              <w:rPr>
                <w:sz w:val="18"/>
              </w:rPr>
              <w:t>Begonia glandulosa</w:t>
            </w:r>
          </w:p>
        </w:tc>
      </w:tr>
      <w:tr>
        <w:trPr>
          <w:cantSplit/>
        </w:trPr>
        <w:tc>
          <w:tcPr>
            <w:tcW w:w="2360" w:type="dxa"/>
          </w:tcPr>
          <w:p>
            <w:pPr>
              <w:pStyle w:val="yTableNAm"/>
              <w:spacing w:before="0"/>
              <w:rPr>
                <w:sz w:val="18"/>
              </w:rPr>
            </w:pPr>
            <w:r>
              <w:rPr>
                <w:sz w:val="18"/>
              </w:rPr>
              <w:t>Begonia goegoensis</w:t>
            </w:r>
          </w:p>
        </w:tc>
        <w:tc>
          <w:tcPr>
            <w:tcW w:w="2360" w:type="dxa"/>
          </w:tcPr>
          <w:p>
            <w:pPr>
              <w:pStyle w:val="yTableNAm"/>
              <w:spacing w:before="0"/>
              <w:rPr>
                <w:sz w:val="18"/>
              </w:rPr>
            </w:pPr>
            <w:r>
              <w:rPr>
                <w:sz w:val="18"/>
              </w:rPr>
              <w:t>Begonia gracilis</w:t>
            </w:r>
          </w:p>
        </w:tc>
        <w:tc>
          <w:tcPr>
            <w:tcW w:w="2361" w:type="dxa"/>
          </w:tcPr>
          <w:p>
            <w:pPr>
              <w:pStyle w:val="yTableNAm"/>
              <w:spacing w:before="0"/>
              <w:rPr>
                <w:sz w:val="18"/>
              </w:rPr>
            </w:pPr>
            <w:r>
              <w:rPr>
                <w:sz w:val="18"/>
              </w:rPr>
              <w:t>Begonia guaduensis</w:t>
            </w:r>
          </w:p>
        </w:tc>
      </w:tr>
      <w:tr>
        <w:trPr>
          <w:cantSplit/>
        </w:trPr>
        <w:tc>
          <w:tcPr>
            <w:tcW w:w="2360" w:type="dxa"/>
          </w:tcPr>
          <w:p>
            <w:pPr>
              <w:pStyle w:val="yTableNAm"/>
              <w:spacing w:before="0"/>
              <w:rPr>
                <w:sz w:val="18"/>
              </w:rPr>
            </w:pPr>
            <w:r>
              <w:rPr>
                <w:sz w:val="18"/>
              </w:rPr>
              <w:t>Begonia haageana</w:t>
            </w:r>
          </w:p>
        </w:tc>
        <w:tc>
          <w:tcPr>
            <w:tcW w:w="2360" w:type="dxa"/>
          </w:tcPr>
          <w:p>
            <w:pPr>
              <w:pStyle w:val="yTableNAm"/>
              <w:spacing w:before="0"/>
              <w:rPr>
                <w:sz w:val="18"/>
              </w:rPr>
            </w:pPr>
            <w:r>
              <w:rPr>
                <w:sz w:val="18"/>
              </w:rPr>
              <w:t>Begonia hatacoa</w:t>
            </w:r>
          </w:p>
        </w:tc>
        <w:tc>
          <w:tcPr>
            <w:tcW w:w="2361" w:type="dxa"/>
          </w:tcPr>
          <w:p>
            <w:pPr>
              <w:pStyle w:val="yTableNAm"/>
              <w:spacing w:before="0"/>
              <w:rPr>
                <w:sz w:val="18"/>
              </w:rPr>
            </w:pPr>
            <w:r>
              <w:rPr>
                <w:sz w:val="18"/>
              </w:rPr>
              <w:t>Begonia hederacea</w:t>
            </w:r>
          </w:p>
        </w:tc>
      </w:tr>
      <w:tr>
        <w:trPr>
          <w:cantSplit/>
        </w:trPr>
        <w:tc>
          <w:tcPr>
            <w:tcW w:w="2360" w:type="dxa"/>
          </w:tcPr>
          <w:p>
            <w:pPr>
              <w:pStyle w:val="yTableNAm"/>
              <w:spacing w:before="0"/>
              <w:rPr>
                <w:sz w:val="18"/>
              </w:rPr>
            </w:pPr>
            <w:r>
              <w:rPr>
                <w:sz w:val="18"/>
              </w:rPr>
              <w:t>Begonia hemsleyana</w:t>
            </w:r>
          </w:p>
        </w:tc>
        <w:tc>
          <w:tcPr>
            <w:tcW w:w="2360" w:type="dxa"/>
          </w:tcPr>
          <w:p>
            <w:pPr>
              <w:pStyle w:val="yTableNAm"/>
              <w:spacing w:before="0"/>
              <w:rPr>
                <w:sz w:val="18"/>
              </w:rPr>
            </w:pPr>
            <w:r>
              <w:rPr>
                <w:sz w:val="18"/>
              </w:rPr>
              <w:t>Begonia henryi</w:t>
            </w:r>
          </w:p>
        </w:tc>
        <w:tc>
          <w:tcPr>
            <w:tcW w:w="2361" w:type="dxa"/>
          </w:tcPr>
          <w:p>
            <w:pPr>
              <w:pStyle w:val="yTableNAm"/>
              <w:spacing w:before="0"/>
              <w:rPr>
                <w:sz w:val="18"/>
              </w:rPr>
            </w:pPr>
            <w:r>
              <w:rPr>
                <w:sz w:val="18"/>
              </w:rPr>
              <w:t>Begonia x heracleicotyle</w:t>
            </w:r>
          </w:p>
        </w:tc>
      </w:tr>
      <w:tr>
        <w:trPr>
          <w:cantSplit/>
        </w:trPr>
        <w:tc>
          <w:tcPr>
            <w:tcW w:w="2360" w:type="dxa"/>
          </w:tcPr>
          <w:p>
            <w:pPr>
              <w:pStyle w:val="yTableNAm"/>
              <w:spacing w:before="0"/>
              <w:rPr>
                <w:sz w:val="18"/>
              </w:rPr>
            </w:pPr>
            <w:r>
              <w:rPr>
                <w:sz w:val="18"/>
              </w:rPr>
              <w:t>Begonia heracleifolia</w:t>
            </w:r>
          </w:p>
        </w:tc>
        <w:tc>
          <w:tcPr>
            <w:tcW w:w="2360" w:type="dxa"/>
          </w:tcPr>
          <w:p>
            <w:pPr>
              <w:pStyle w:val="yTableNAm"/>
              <w:spacing w:before="0"/>
              <w:rPr>
                <w:sz w:val="18"/>
              </w:rPr>
            </w:pPr>
            <w:r>
              <w:rPr>
                <w:sz w:val="18"/>
              </w:rPr>
              <w:t>Begonia heracleifolia x sandtii</w:t>
            </w:r>
          </w:p>
        </w:tc>
        <w:tc>
          <w:tcPr>
            <w:tcW w:w="2361" w:type="dxa"/>
          </w:tcPr>
          <w:p>
            <w:pPr>
              <w:pStyle w:val="yTableNAm"/>
              <w:spacing w:before="0"/>
              <w:rPr>
                <w:sz w:val="18"/>
              </w:rPr>
            </w:pPr>
            <w:r>
              <w:rPr>
                <w:sz w:val="18"/>
              </w:rPr>
              <w:t>Begonia heracleifolia x strigulosa</w:t>
            </w:r>
          </w:p>
        </w:tc>
      </w:tr>
      <w:tr>
        <w:trPr>
          <w:cantSplit/>
        </w:trPr>
        <w:tc>
          <w:tcPr>
            <w:tcW w:w="2360" w:type="dxa"/>
          </w:tcPr>
          <w:p>
            <w:pPr>
              <w:pStyle w:val="yTableNAm"/>
              <w:spacing w:before="0"/>
              <w:rPr>
                <w:sz w:val="18"/>
              </w:rPr>
            </w:pPr>
            <w:r>
              <w:rPr>
                <w:sz w:val="18"/>
              </w:rPr>
              <w:t>Begonia herbacea</w:t>
            </w:r>
          </w:p>
        </w:tc>
        <w:tc>
          <w:tcPr>
            <w:tcW w:w="2360" w:type="dxa"/>
          </w:tcPr>
          <w:p>
            <w:pPr>
              <w:pStyle w:val="yTableNAm"/>
              <w:spacing w:before="0"/>
              <w:rPr>
                <w:sz w:val="18"/>
              </w:rPr>
            </w:pPr>
            <w:r>
              <w:rPr>
                <w:sz w:val="18"/>
              </w:rPr>
              <w:t>Begonia hernandioides</w:t>
            </w:r>
          </w:p>
        </w:tc>
        <w:tc>
          <w:tcPr>
            <w:tcW w:w="2361" w:type="dxa"/>
          </w:tcPr>
          <w:p>
            <w:pPr>
              <w:pStyle w:val="yTableNAm"/>
              <w:spacing w:before="0"/>
              <w:rPr>
                <w:sz w:val="18"/>
              </w:rPr>
            </w:pPr>
            <w:r>
              <w:rPr>
                <w:sz w:val="18"/>
              </w:rPr>
              <w:t>Begonia x hiemalis</w:t>
            </w:r>
          </w:p>
        </w:tc>
      </w:tr>
      <w:tr>
        <w:trPr>
          <w:cantSplit/>
        </w:trPr>
        <w:tc>
          <w:tcPr>
            <w:tcW w:w="2360" w:type="dxa"/>
          </w:tcPr>
          <w:p>
            <w:pPr>
              <w:pStyle w:val="yTableNAm"/>
              <w:spacing w:before="0"/>
              <w:rPr>
                <w:sz w:val="18"/>
              </w:rPr>
            </w:pPr>
            <w:r>
              <w:rPr>
                <w:sz w:val="18"/>
              </w:rPr>
              <w:t>Begonia hirsuta</w:t>
            </w:r>
          </w:p>
        </w:tc>
        <w:tc>
          <w:tcPr>
            <w:tcW w:w="2360" w:type="dxa"/>
          </w:tcPr>
          <w:p>
            <w:pPr>
              <w:pStyle w:val="yTableNAm"/>
              <w:spacing w:before="0"/>
              <w:rPr>
                <w:sz w:val="18"/>
              </w:rPr>
            </w:pPr>
            <w:r>
              <w:rPr>
                <w:sz w:val="18"/>
              </w:rPr>
              <w:t>Begonia hispida</w:t>
            </w:r>
          </w:p>
        </w:tc>
        <w:tc>
          <w:tcPr>
            <w:tcW w:w="2361" w:type="dxa"/>
          </w:tcPr>
          <w:p>
            <w:pPr>
              <w:pStyle w:val="yTableNAm"/>
              <w:spacing w:before="0"/>
              <w:rPr>
                <w:sz w:val="18"/>
              </w:rPr>
            </w:pPr>
            <w:r>
              <w:rPr>
                <w:sz w:val="18"/>
              </w:rPr>
              <w:t>Begonia holtonis</w:t>
            </w:r>
          </w:p>
        </w:tc>
      </w:tr>
      <w:tr>
        <w:trPr>
          <w:cantSplit/>
        </w:trPr>
        <w:tc>
          <w:tcPr>
            <w:tcW w:w="2360" w:type="dxa"/>
          </w:tcPr>
          <w:p>
            <w:pPr>
              <w:pStyle w:val="yTableNAm"/>
              <w:spacing w:before="0"/>
              <w:rPr>
                <w:sz w:val="18"/>
              </w:rPr>
            </w:pPr>
            <w:r>
              <w:rPr>
                <w:sz w:val="18"/>
              </w:rPr>
              <w:t>Begonia homonyma</w:t>
            </w:r>
          </w:p>
        </w:tc>
        <w:tc>
          <w:tcPr>
            <w:tcW w:w="2360" w:type="dxa"/>
          </w:tcPr>
          <w:p>
            <w:pPr>
              <w:pStyle w:val="yTableNAm"/>
              <w:spacing w:before="0"/>
              <w:rPr>
                <w:sz w:val="18"/>
              </w:rPr>
            </w:pPr>
            <w:r>
              <w:rPr>
                <w:sz w:val="18"/>
              </w:rPr>
              <w:t>Begonia hookeriana</w:t>
            </w:r>
          </w:p>
        </w:tc>
        <w:tc>
          <w:tcPr>
            <w:tcW w:w="2361" w:type="dxa"/>
          </w:tcPr>
          <w:p>
            <w:pPr>
              <w:pStyle w:val="yTableNAm"/>
              <w:spacing w:before="0"/>
              <w:rPr>
                <w:sz w:val="18"/>
              </w:rPr>
            </w:pPr>
            <w:r>
              <w:rPr>
                <w:sz w:val="18"/>
              </w:rPr>
              <w:t>Begonia hugelii</w:t>
            </w:r>
          </w:p>
        </w:tc>
      </w:tr>
      <w:tr>
        <w:trPr>
          <w:cantSplit/>
        </w:trPr>
        <w:tc>
          <w:tcPr>
            <w:tcW w:w="2360" w:type="dxa"/>
          </w:tcPr>
          <w:p>
            <w:pPr>
              <w:pStyle w:val="yTableNAm"/>
              <w:spacing w:before="0"/>
              <w:rPr>
                <w:sz w:val="18"/>
              </w:rPr>
            </w:pPr>
            <w:r>
              <w:rPr>
                <w:sz w:val="18"/>
              </w:rPr>
              <w:t>Begonia x hybrida</w:t>
            </w:r>
          </w:p>
        </w:tc>
        <w:tc>
          <w:tcPr>
            <w:tcW w:w="2360" w:type="dxa"/>
          </w:tcPr>
          <w:p>
            <w:pPr>
              <w:pStyle w:val="yTableNAm"/>
              <w:spacing w:before="0"/>
              <w:rPr>
                <w:sz w:val="18"/>
              </w:rPr>
            </w:pPr>
            <w:r>
              <w:rPr>
                <w:sz w:val="18"/>
              </w:rPr>
              <w:t>Begonia hydrocotylifolia</w:t>
            </w:r>
          </w:p>
        </w:tc>
        <w:tc>
          <w:tcPr>
            <w:tcW w:w="2361" w:type="dxa"/>
          </w:tcPr>
          <w:p>
            <w:pPr>
              <w:pStyle w:val="yTableNAm"/>
              <w:spacing w:before="0"/>
              <w:rPr>
                <w:sz w:val="18"/>
              </w:rPr>
            </w:pPr>
            <w:r>
              <w:rPr>
                <w:sz w:val="18"/>
              </w:rPr>
              <w:t>Begonia hypolipara</w:t>
            </w:r>
          </w:p>
        </w:tc>
      </w:tr>
      <w:tr>
        <w:trPr>
          <w:cantSplit/>
        </w:trPr>
        <w:tc>
          <w:tcPr>
            <w:tcW w:w="2360" w:type="dxa"/>
          </w:tcPr>
          <w:p>
            <w:pPr>
              <w:pStyle w:val="yTableNAm"/>
              <w:spacing w:before="0"/>
              <w:rPr>
                <w:sz w:val="18"/>
              </w:rPr>
            </w:pPr>
            <w:r>
              <w:rPr>
                <w:sz w:val="18"/>
              </w:rPr>
              <w:t>Begonia imperialis</w:t>
            </w:r>
          </w:p>
        </w:tc>
        <w:tc>
          <w:tcPr>
            <w:tcW w:w="2360" w:type="dxa"/>
          </w:tcPr>
          <w:p>
            <w:pPr>
              <w:pStyle w:val="yTableNAm"/>
              <w:spacing w:before="0"/>
              <w:rPr>
                <w:sz w:val="18"/>
              </w:rPr>
            </w:pPr>
            <w:r>
              <w:rPr>
                <w:sz w:val="18"/>
              </w:rPr>
              <w:t>Begonia imperialis x heracleifolia</w:t>
            </w:r>
          </w:p>
        </w:tc>
        <w:tc>
          <w:tcPr>
            <w:tcW w:w="2361" w:type="dxa"/>
          </w:tcPr>
          <w:p>
            <w:pPr>
              <w:pStyle w:val="yTableNAm"/>
              <w:spacing w:before="0"/>
              <w:rPr>
                <w:sz w:val="18"/>
              </w:rPr>
            </w:pPr>
            <w:r>
              <w:rPr>
                <w:sz w:val="18"/>
              </w:rPr>
              <w:t>Begonia incana</w:t>
            </w:r>
          </w:p>
        </w:tc>
      </w:tr>
      <w:tr>
        <w:trPr>
          <w:cantSplit/>
        </w:trPr>
        <w:tc>
          <w:tcPr>
            <w:tcW w:w="2360" w:type="dxa"/>
          </w:tcPr>
          <w:p>
            <w:pPr>
              <w:pStyle w:val="yTableNAm"/>
              <w:spacing w:before="0"/>
              <w:rPr>
                <w:sz w:val="18"/>
              </w:rPr>
            </w:pPr>
            <w:r>
              <w:rPr>
                <w:sz w:val="18"/>
              </w:rPr>
              <w:t>Begonia incisa</w:t>
            </w:r>
          </w:p>
        </w:tc>
        <w:tc>
          <w:tcPr>
            <w:tcW w:w="2360" w:type="dxa"/>
          </w:tcPr>
          <w:p>
            <w:pPr>
              <w:pStyle w:val="yTableNAm"/>
              <w:spacing w:before="0"/>
              <w:rPr>
                <w:sz w:val="18"/>
              </w:rPr>
            </w:pPr>
            <w:r>
              <w:rPr>
                <w:sz w:val="18"/>
              </w:rPr>
              <w:t>Begonia x ingramii</w:t>
            </w:r>
          </w:p>
        </w:tc>
        <w:tc>
          <w:tcPr>
            <w:tcW w:w="2361" w:type="dxa"/>
          </w:tcPr>
          <w:p>
            <w:pPr>
              <w:pStyle w:val="yTableNAm"/>
              <w:spacing w:before="0"/>
              <w:rPr>
                <w:sz w:val="18"/>
              </w:rPr>
            </w:pPr>
            <w:r>
              <w:rPr>
                <w:sz w:val="18"/>
              </w:rPr>
              <w:t>Begonia involucrata</w:t>
            </w:r>
          </w:p>
        </w:tc>
      </w:tr>
      <w:tr>
        <w:trPr>
          <w:cantSplit/>
        </w:trPr>
        <w:tc>
          <w:tcPr>
            <w:tcW w:w="2360" w:type="dxa"/>
          </w:tcPr>
          <w:p>
            <w:pPr>
              <w:pStyle w:val="yTableNAm"/>
              <w:spacing w:before="0"/>
              <w:rPr>
                <w:sz w:val="18"/>
              </w:rPr>
            </w:pPr>
            <w:r>
              <w:rPr>
                <w:sz w:val="18"/>
              </w:rPr>
              <w:t>Begonia isoptera</w:t>
            </w:r>
          </w:p>
        </w:tc>
        <w:tc>
          <w:tcPr>
            <w:tcW w:w="2360" w:type="dxa"/>
          </w:tcPr>
          <w:p>
            <w:pPr>
              <w:pStyle w:val="yTableNAm"/>
              <w:spacing w:before="0"/>
              <w:rPr>
                <w:sz w:val="18"/>
              </w:rPr>
            </w:pPr>
            <w:r>
              <w:rPr>
                <w:sz w:val="18"/>
              </w:rPr>
              <w:t>Begonia itaguassuensis</w:t>
            </w:r>
          </w:p>
        </w:tc>
        <w:tc>
          <w:tcPr>
            <w:tcW w:w="2361" w:type="dxa"/>
          </w:tcPr>
          <w:p>
            <w:pPr>
              <w:pStyle w:val="yTableNAm"/>
              <w:spacing w:before="0"/>
              <w:rPr>
                <w:sz w:val="18"/>
              </w:rPr>
            </w:pPr>
            <w:r>
              <w:rPr>
                <w:sz w:val="18"/>
              </w:rPr>
              <w:t>Begonia jocelinoi</w:t>
            </w:r>
          </w:p>
        </w:tc>
      </w:tr>
      <w:tr>
        <w:trPr>
          <w:cantSplit/>
        </w:trPr>
        <w:tc>
          <w:tcPr>
            <w:tcW w:w="2360" w:type="dxa"/>
          </w:tcPr>
          <w:p>
            <w:pPr>
              <w:pStyle w:val="yTableNAm"/>
              <w:spacing w:before="0"/>
              <w:rPr>
                <w:sz w:val="18"/>
              </w:rPr>
            </w:pPr>
            <w:r>
              <w:rPr>
                <w:sz w:val="18"/>
              </w:rPr>
              <w:t>Begonia johnstonii</w:t>
            </w:r>
          </w:p>
        </w:tc>
        <w:tc>
          <w:tcPr>
            <w:tcW w:w="2360" w:type="dxa"/>
          </w:tcPr>
          <w:p>
            <w:pPr>
              <w:pStyle w:val="yTableNAm"/>
              <w:spacing w:before="0"/>
              <w:rPr>
                <w:sz w:val="18"/>
              </w:rPr>
            </w:pPr>
            <w:r>
              <w:rPr>
                <w:sz w:val="18"/>
              </w:rPr>
              <w:t>Begonia juliana</w:t>
            </w:r>
          </w:p>
        </w:tc>
        <w:tc>
          <w:tcPr>
            <w:tcW w:w="2361" w:type="dxa"/>
          </w:tcPr>
          <w:p>
            <w:pPr>
              <w:pStyle w:val="yTableNAm"/>
              <w:spacing w:before="0"/>
              <w:rPr>
                <w:sz w:val="18"/>
              </w:rPr>
            </w:pPr>
            <w:r>
              <w:rPr>
                <w:sz w:val="18"/>
              </w:rPr>
              <w:t>Begonia karwinskyana</w:t>
            </w:r>
          </w:p>
        </w:tc>
      </w:tr>
      <w:tr>
        <w:trPr>
          <w:cantSplit/>
        </w:trPr>
        <w:tc>
          <w:tcPr>
            <w:tcW w:w="2360" w:type="dxa"/>
          </w:tcPr>
          <w:p>
            <w:pPr>
              <w:pStyle w:val="yTableNAm"/>
              <w:spacing w:before="0"/>
              <w:rPr>
                <w:sz w:val="18"/>
              </w:rPr>
            </w:pPr>
            <w:r>
              <w:rPr>
                <w:sz w:val="18"/>
              </w:rPr>
              <w:t>Begonia kautskyana</w:t>
            </w:r>
          </w:p>
        </w:tc>
        <w:tc>
          <w:tcPr>
            <w:tcW w:w="2360" w:type="dxa"/>
          </w:tcPr>
          <w:p>
            <w:pPr>
              <w:pStyle w:val="yTableNAm"/>
              <w:spacing w:before="0"/>
              <w:rPr>
                <w:sz w:val="18"/>
              </w:rPr>
            </w:pPr>
            <w:r>
              <w:rPr>
                <w:sz w:val="18"/>
              </w:rPr>
              <w:t>Begonia kellermanii</w:t>
            </w:r>
          </w:p>
        </w:tc>
        <w:tc>
          <w:tcPr>
            <w:tcW w:w="2361" w:type="dxa"/>
          </w:tcPr>
          <w:p>
            <w:pPr>
              <w:pStyle w:val="yTableNAm"/>
              <w:spacing w:before="0"/>
              <w:rPr>
                <w:sz w:val="18"/>
              </w:rPr>
            </w:pPr>
            <w:r>
              <w:rPr>
                <w:sz w:val="18"/>
              </w:rPr>
              <w:t>Begonia kenworthyae</w:t>
            </w:r>
          </w:p>
        </w:tc>
      </w:tr>
      <w:tr>
        <w:trPr>
          <w:cantSplit/>
        </w:trPr>
        <w:tc>
          <w:tcPr>
            <w:tcW w:w="2360" w:type="dxa"/>
          </w:tcPr>
          <w:p>
            <w:pPr>
              <w:pStyle w:val="yTableNAm"/>
              <w:spacing w:before="0"/>
              <w:rPr>
                <w:sz w:val="18"/>
              </w:rPr>
            </w:pPr>
            <w:r>
              <w:rPr>
                <w:sz w:val="18"/>
              </w:rPr>
              <w:t>Begonia komoensis</w:t>
            </w:r>
          </w:p>
        </w:tc>
        <w:tc>
          <w:tcPr>
            <w:tcW w:w="2360" w:type="dxa"/>
          </w:tcPr>
          <w:p>
            <w:pPr>
              <w:pStyle w:val="yTableNAm"/>
              <w:spacing w:before="0"/>
              <w:rPr>
                <w:sz w:val="18"/>
              </w:rPr>
            </w:pPr>
            <w:r>
              <w:rPr>
                <w:sz w:val="18"/>
              </w:rPr>
              <w:t>Begonia lanceolata</w:t>
            </w:r>
          </w:p>
        </w:tc>
        <w:tc>
          <w:tcPr>
            <w:tcW w:w="2361" w:type="dxa"/>
          </w:tcPr>
          <w:p>
            <w:pPr>
              <w:pStyle w:val="yTableNAm"/>
              <w:spacing w:before="0"/>
              <w:rPr>
                <w:sz w:val="18"/>
              </w:rPr>
            </w:pPr>
            <w:r>
              <w:rPr>
                <w:sz w:val="18"/>
              </w:rPr>
              <w:t>Begonia langeana</w:t>
            </w:r>
          </w:p>
        </w:tc>
      </w:tr>
      <w:tr>
        <w:trPr>
          <w:cantSplit/>
        </w:trPr>
        <w:tc>
          <w:tcPr>
            <w:tcW w:w="2360" w:type="dxa"/>
          </w:tcPr>
          <w:p>
            <w:pPr>
              <w:pStyle w:val="yTableNAm"/>
              <w:spacing w:before="0"/>
              <w:rPr>
                <w:sz w:val="18"/>
              </w:rPr>
            </w:pPr>
            <w:r>
              <w:rPr>
                <w:sz w:val="18"/>
              </w:rPr>
              <w:t>Begonia leathermaniae</w:t>
            </w:r>
          </w:p>
        </w:tc>
        <w:tc>
          <w:tcPr>
            <w:tcW w:w="2360" w:type="dxa"/>
          </w:tcPr>
          <w:p>
            <w:pPr>
              <w:pStyle w:val="yTableNAm"/>
              <w:spacing w:before="0"/>
              <w:rPr>
                <w:sz w:val="18"/>
              </w:rPr>
            </w:pPr>
            <w:r>
              <w:rPr>
                <w:sz w:val="18"/>
              </w:rPr>
              <w:t>Begonia leptotricha</w:t>
            </w:r>
          </w:p>
        </w:tc>
        <w:tc>
          <w:tcPr>
            <w:tcW w:w="2361" w:type="dxa"/>
          </w:tcPr>
          <w:p>
            <w:pPr>
              <w:pStyle w:val="yTableNAm"/>
              <w:spacing w:before="0"/>
              <w:rPr>
                <w:sz w:val="18"/>
              </w:rPr>
            </w:pPr>
            <w:r>
              <w:rPr>
                <w:sz w:val="18"/>
              </w:rPr>
              <w:t>Begonia liebmannii</w:t>
            </w:r>
          </w:p>
        </w:tc>
      </w:tr>
      <w:tr>
        <w:trPr>
          <w:cantSplit/>
        </w:trPr>
        <w:tc>
          <w:tcPr>
            <w:tcW w:w="2360" w:type="dxa"/>
          </w:tcPr>
          <w:p>
            <w:pPr>
              <w:pStyle w:val="yTableNAm"/>
              <w:spacing w:before="0"/>
              <w:rPr>
                <w:sz w:val="18"/>
              </w:rPr>
            </w:pPr>
            <w:r>
              <w:rPr>
                <w:sz w:val="18"/>
              </w:rPr>
              <w:t>Begonia limmingheiana</w:t>
            </w:r>
          </w:p>
        </w:tc>
        <w:tc>
          <w:tcPr>
            <w:tcW w:w="2360" w:type="dxa"/>
          </w:tcPr>
          <w:p>
            <w:pPr>
              <w:pStyle w:val="yTableNAm"/>
              <w:spacing w:before="0"/>
              <w:rPr>
                <w:sz w:val="18"/>
              </w:rPr>
            </w:pPr>
            <w:r>
              <w:rPr>
                <w:sz w:val="18"/>
              </w:rPr>
              <w:t>Begonia lindleyana</w:t>
            </w:r>
          </w:p>
        </w:tc>
        <w:tc>
          <w:tcPr>
            <w:tcW w:w="2361" w:type="dxa"/>
          </w:tcPr>
          <w:p>
            <w:pPr>
              <w:pStyle w:val="yTableNAm"/>
              <w:spacing w:before="0"/>
              <w:rPr>
                <w:sz w:val="18"/>
              </w:rPr>
            </w:pPr>
            <w:r>
              <w:rPr>
                <w:sz w:val="18"/>
              </w:rPr>
              <w:t>Begonia listada</w:t>
            </w:r>
          </w:p>
        </w:tc>
      </w:tr>
      <w:tr>
        <w:trPr>
          <w:cantSplit/>
        </w:trPr>
        <w:tc>
          <w:tcPr>
            <w:tcW w:w="2360" w:type="dxa"/>
          </w:tcPr>
          <w:p>
            <w:pPr>
              <w:pStyle w:val="yTableNAm"/>
              <w:spacing w:before="0"/>
              <w:rPr>
                <w:sz w:val="18"/>
              </w:rPr>
            </w:pPr>
            <w:r>
              <w:rPr>
                <w:sz w:val="18"/>
              </w:rPr>
              <w:t>Begonia lithophila</w:t>
            </w:r>
          </w:p>
        </w:tc>
        <w:tc>
          <w:tcPr>
            <w:tcW w:w="2360" w:type="dxa"/>
          </w:tcPr>
          <w:p>
            <w:pPr>
              <w:pStyle w:val="yTableNAm"/>
              <w:spacing w:before="0"/>
              <w:rPr>
                <w:sz w:val="18"/>
              </w:rPr>
            </w:pPr>
            <w:r>
              <w:rPr>
                <w:sz w:val="18"/>
              </w:rPr>
              <w:t>Begonia lobata</w:t>
            </w:r>
          </w:p>
        </w:tc>
        <w:tc>
          <w:tcPr>
            <w:tcW w:w="2361" w:type="dxa"/>
          </w:tcPr>
          <w:p>
            <w:pPr>
              <w:pStyle w:val="yTableNAm"/>
              <w:spacing w:before="0"/>
              <w:rPr>
                <w:sz w:val="18"/>
              </w:rPr>
            </w:pPr>
            <w:r>
              <w:rPr>
                <w:sz w:val="18"/>
              </w:rPr>
              <w:t>Begonia lobulata</w:t>
            </w:r>
          </w:p>
        </w:tc>
      </w:tr>
      <w:tr>
        <w:trPr>
          <w:cantSplit/>
        </w:trPr>
        <w:tc>
          <w:tcPr>
            <w:tcW w:w="2360" w:type="dxa"/>
          </w:tcPr>
          <w:p>
            <w:pPr>
              <w:pStyle w:val="yTableNAm"/>
              <w:spacing w:before="0"/>
              <w:rPr>
                <w:sz w:val="18"/>
              </w:rPr>
            </w:pPr>
            <w:r>
              <w:rPr>
                <w:sz w:val="18"/>
              </w:rPr>
              <w:t>Begonia lokobeensis</w:t>
            </w:r>
          </w:p>
        </w:tc>
        <w:tc>
          <w:tcPr>
            <w:tcW w:w="2360" w:type="dxa"/>
          </w:tcPr>
          <w:p>
            <w:pPr>
              <w:pStyle w:val="yTableNAm"/>
              <w:spacing w:before="0"/>
              <w:rPr>
                <w:sz w:val="18"/>
              </w:rPr>
            </w:pPr>
            <w:r>
              <w:rPr>
                <w:sz w:val="18"/>
              </w:rPr>
              <w:t>Begonia longipes</w:t>
            </w:r>
          </w:p>
        </w:tc>
        <w:tc>
          <w:tcPr>
            <w:tcW w:w="2361" w:type="dxa"/>
          </w:tcPr>
          <w:p>
            <w:pPr>
              <w:pStyle w:val="yTableNAm"/>
              <w:spacing w:before="0"/>
              <w:rPr>
                <w:sz w:val="18"/>
              </w:rPr>
            </w:pPr>
            <w:r>
              <w:rPr>
                <w:sz w:val="18"/>
              </w:rPr>
              <w:t>Begonia loranthoides</w:t>
            </w:r>
          </w:p>
        </w:tc>
      </w:tr>
      <w:tr>
        <w:trPr>
          <w:cantSplit/>
        </w:trPr>
        <w:tc>
          <w:tcPr>
            <w:tcW w:w="2360" w:type="dxa"/>
          </w:tcPr>
          <w:p>
            <w:pPr>
              <w:pStyle w:val="yTableNAm"/>
              <w:spacing w:before="0"/>
              <w:rPr>
                <w:sz w:val="18"/>
              </w:rPr>
            </w:pPr>
            <w:r>
              <w:rPr>
                <w:sz w:val="18"/>
              </w:rPr>
              <w:t>Begonia lubbersii</w:t>
            </w:r>
          </w:p>
        </w:tc>
        <w:tc>
          <w:tcPr>
            <w:tcW w:w="2360" w:type="dxa"/>
          </w:tcPr>
          <w:p>
            <w:pPr>
              <w:pStyle w:val="yTableNAm"/>
              <w:spacing w:before="0"/>
              <w:rPr>
                <w:sz w:val="18"/>
              </w:rPr>
            </w:pPr>
            <w:r>
              <w:rPr>
                <w:sz w:val="18"/>
              </w:rPr>
              <w:t>Begonia ludwigii</w:t>
            </w:r>
          </w:p>
        </w:tc>
        <w:tc>
          <w:tcPr>
            <w:tcW w:w="2361" w:type="dxa"/>
          </w:tcPr>
          <w:p>
            <w:pPr>
              <w:pStyle w:val="yTableNAm"/>
              <w:spacing w:before="0"/>
              <w:rPr>
                <w:sz w:val="18"/>
              </w:rPr>
            </w:pPr>
            <w:r>
              <w:rPr>
                <w:sz w:val="18"/>
              </w:rPr>
              <w:t>Begonia luxurians</w:t>
            </w:r>
          </w:p>
        </w:tc>
      </w:tr>
      <w:tr>
        <w:trPr>
          <w:cantSplit/>
        </w:trPr>
        <w:tc>
          <w:tcPr>
            <w:tcW w:w="2360" w:type="dxa"/>
          </w:tcPr>
          <w:p>
            <w:pPr>
              <w:pStyle w:val="yTableNAm"/>
              <w:spacing w:before="0"/>
              <w:rPr>
                <w:sz w:val="18"/>
              </w:rPr>
            </w:pPr>
            <w:r>
              <w:rPr>
                <w:sz w:val="18"/>
              </w:rPr>
              <w:t>Begonia luxurians x scharffii</w:t>
            </w:r>
          </w:p>
        </w:tc>
        <w:tc>
          <w:tcPr>
            <w:tcW w:w="2360" w:type="dxa"/>
          </w:tcPr>
          <w:p>
            <w:pPr>
              <w:pStyle w:val="yTableNAm"/>
              <w:spacing w:before="0"/>
              <w:rPr>
                <w:sz w:val="18"/>
              </w:rPr>
            </w:pPr>
            <w:r>
              <w:rPr>
                <w:sz w:val="18"/>
              </w:rPr>
              <w:t>Begonia luzonensis</w:t>
            </w:r>
          </w:p>
        </w:tc>
        <w:tc>
          <w:tcPr>
            <w:tcW w:w="2361" w:type="dxa"/>
          </w:tcPr>
          <w:p>
            <w:pPr>
              <w:pStyle w:val="yTableNAm"/>
              <w:spacing w:before="0"/>
              <w:rPr>
                <w:sz w:val="18"/>
              </w:rPr>
            </w:pPr>
            <w:r>
              <w:rPr>
                <w:sz w:val="18"/>
              </w:rPr>
              <w:t>Begonia lyman-smithii</w:t>
            </w:r>
          </w:p>
        </w:tc>
      </w:tr>
      <w:tr>
        <w:trPr>
          <w:cantSplit/>
        </w:trPr>
        <w:tc>
          <w:tcPr>
            <w:tcW w:w="2360" w:type="dxa"/>
          </w:tcPr>
          <w:p>
            <w:pPr>
              <w:pStyle w:val="yTableNAm"/>
              <w:spacing w:before="0"/>
              <w:rPr>
                <w:sz w:val="18"/>
              </w:rPr>
            </w:pPr>
            <w:r>
              <w:rPr>
                <w:sz w:val="18"/>
              </w:rPr>
              <w:t>Begonia lyniceorum</w:t>
            </w:r>
          </w:p>
        </w:tc>
        <w:tc>
          <w:tcPr>
            <w:tcW w:w="2360" w:type="dxa"/>
          </w:tcPr>
          <w:p>
            <w:pPr>
              <w:pStyle w:val="yTableNAm"/>
              <w:spacing w:before="0"/>
              <w:rPr>
                <w:sz w:val="18"/>
              </w:rPr>
            </w:pPr>
            <w:r>
              <w:rPr>
                <w:sz w:val="18"/>
              </w:rPr>
              <w:t>Begonia macdougalli</w:t>
            </w:r>
          </w:p>
        </w:tc>
        <w:tc>
          <w:tcPr>
            <w:tcW w:w="2361" w:type="dxa"/>
          </w:tcPr>
          <w:p>
            <w:pPr>
              <w:pStyle w:val="yTableNAm"/>
              <w:spacing w:before="0"/>
              <w:rPr>
                <w:sz w:val="18"/>
              </w:rPr>
            </w:pPr>
            <w:r>
              <w:rPr>
                <w:sz w:val="18"/>
              </w:rPr>
              <w:t>Begonia macduffieana</w:t>
            </w:r>
          </w:p>
        </w:tc>
      </w:tr>
      <w:tr>
        <w:trPr>
          <w:cantSplit/>
        </w:trPr>
        <w:tc>
          <w:tcPr>
            <w:tcW w:w="2360" w:type="dxa"/>
          </w:tcPr>
          <w:p>
            <w:pPr>
              <w:pStyle w:val="yTableNAm"/>
              <w:spacing w:before="0"/>
              <w:rPr>
                <w:sz w:val="18"/>
              </w:rPr>
            </w:pPr>
            <w:r>
              <w:rPr>
                <w:sz w:val="18"/>
              </w:rPr>
              <w:t>Begonia macrocarpa</w:t>
            </w:r>
          </w:p>
        </w:tc>
        <w:tc>
          <w:tcPr>
            <w:tcW w:w="2360" w:type="dxa"/>
          </w:tcPr>
          <w:p>
            <w:pPr>
              <w:pStyle w:val="yTableNAm"/>
              <w:spacing w:before="0"/>
              <w:rPr>
                <w:sz w:val="18"/>
              </w:rPr>
            </w:pPr>
            <w:r>
              <w:rPr>
                <w:sz w:val="18"/>
              </w:rPr>
              <w:t>Begonia maculata</w:t>
            </w:r>
          </w:p>
        </w:tc>
        <w:tc>
          <w:tcPr>
            <w:tcW w:w="2361" w:type="dxa"/>
          </w:tcPr>
          <w:p>
            <w:pPr>
              <w:pStyle w:val="yTableNAm"/>
              <w:spacing w:before="0"/>
              <w:rPr>
                <w:sz w:val="18"/>
              </w:rPr>
            </w:pPr>
            <w:r>
              <w:rPr>
                <w:sz w:val="18"/>
              </w:rPr>
              <w:t>Begonia magnifica</w:t>
            </w:r>
          </w:p>
        </w:tc>
      </w:tr>
      <w:tr>
        <w:trPr>
          <w:cantSplit/>
        </w:trPr>
        <w:tc>
          <w:tcPr>
            <w:tcW w:w="2360" w:type="dxa"/>
          </w:tcPr>
          <w:p>
            <w:pPr>
              <w:pStyle w:val="yTableNAm"/>
              <w:spacing w:before="0"/>
              <w:rPr>
                <w:sz w:val="18"/>
              </w:rPr>
            </w:pPr>
            <w:r>
              <w:rPr>
                <w:sz w:val="18"/>
              </w:rPr>
              <w:t>Begonia malabarica</w:t>
            </w:r>
          </w:p>
        </w:tc>
        <w:tc>
          <w:tcPr>
            <w:tcW w:w="2360" w:type="dxa"/>
          </w:tcPr>
          <w:p>
            <w:pPr>
              <w:pStyle w:val="yTableNAm"/>
              <w:spacing w:before="0"/>
              <w:rPr>
                <w:sz w:val="18"/>
              </w:rPr>
            </w:pPr>
            <w:r>
              <w:rPr>
                <w:sz w:val="18"/>
              </w:rPr>
              <w:t>Begonia malachosticta</w:t>
            </w:r>
          </w:p>
        </w:tc>
        <w:tc>
          <w:tcPr>
            <w:tcW w:w="2361" w:type="dxa"/>
          </w:tcPr>
          <w:p>
            <w:pPr>
              <w:pStyle w:val="yTableNAm"/>
              <w:spacing w:before="0"/>
              <w:rPr>
                <w:sz w:val="18"/>
              </w:rPr>
            </w:pPr>
            <w:r>
              <w:rPr>
                <w:sz w:val="18"/>
              </w:rPr>
              <w:t>Begonia manicata</w:t>
            </w:r>
          </w:p>
        </w:tc>
      </w:tr>
      <w:tr>
        <w:trPr>
          <w:cantSplit/>
        </w:trPr>
        <w:tc>
          <w:tcPr>
            <w:tcW w:w="2360" w:type="dxa"/>
          </w:tcPr>
          <w:p>
            <w:pPr>
              <w:pStyle w:val="yTableNAm"/>
              <w:spacing w:before="0"/>
              <w:rPr>
                <w:sz w:val="18"/>
              </w:rPr>
            </w:pPr>
            <w:r>
              <w:rPr>
                <w:sz w:val="18"/>
              </w:rPr>
              <w:t>Begonia mannii</w:t>
            </w:r>
          </w:p>
        </w:tc>
        <w:tc>
          <w:tcPr>
            <w:tcW w:w="2360" w:type="dxa"/>
          </w:tcPr>
          <w:p>
            <w:pPr>
              <w:pStyle w:val="yTableNAm"/>
              <w:spacing w:before="0"/>
              <w:rPr>
                <w:sz w:val="18"/>
              </w:rPr>
            </w:pPr>
            <w:r>
              <w:rPr>
                <w:sz w:val="18"/>
              </w:rPr>
              <w:t>Begonia martiana</w:t>
            </w:r>
          </w:p>
        </w:tc>
        <w:tc>
          <w:tcPr>
            <w:tcW w:w="2361" w:type="dxa"/>
          </w:tcPr>
          <w:p>
            <w:pPr>
              <w:pStyle w:val="yTableNAm"/>
              <w:spacing w:before="0"/>
              <w:rPr>
                <w:sz w:val="18"/>
              </w:rPr>
            </w:pPr>
            <w:r>
              <w:rPr>
                <w:sz w:val="18"/>
              </w:rPr>
              <w:t>Begonia masoniana</w:t>
            </w:r>
          </w:p>
        </w:tc>
      </w:tr>
      <w:tr>
        <w:trPr>
          <w:cantSplit/>
        </w:trPr>
        <w:tc>
          <w:tcPr>
            <w:tcW w:w="2360" w:type="dxa"/>
          </w:tcPr>
          <w:p>
            <w:pPr>
              <w:pStyle w:val="yTableNAm"/>
              <w:spacing w:before="0"/>
              <w:rPr>
                <w:sz w:val="18"/>
              </w:rPr>
            </w:pPr>
            <w:r>
              <w:rPr>
                <w:sz w:val="18"/>
              </w:rPr>
              <w:t>Begonia mazae</w:t>
            </w:r>
          </w:p>
        </w:tc>
        <w:tc>
          <w:tcPr>
            <w:tcW w:w="2360" w:type="dxa"/>
          </w:tcPr>
          <w:p>
            <w:pPr>
              <w:pStyle w:val="yTableNAm"/>
              <w:spacing w:before="0"/>
              <w:rPr>
                <w:sz w:val="18"/>
              </w:rPr>
            </w:pPr>
            <w:r>
              <w:rPr>
                <w:sz w:val="18"/>
              </w:rPr>
              <w:t>Begonia mazae x heracleifolia</w:t>
            </w:r>
          </w:p>
        </w:tc>
        <w:tc>
          <w:tcPr>
            <w:tcW w:w="2361" w:type="dxa"/>
          </w:tcPr>
          <w:p>
            <w:pPr>
              <w:pStyle w:val="yTableNAm"/>
              <w:spacing w:before="0"/>
              <w:rPr>
                <w:sz w:val="18"/>
              </w:rPr>
            </w:pPr>
            <w:r>
              <w:rPr>
                <w:sz w:val="18"/>
              </w:rPr>
              <w:t>Begonia megaphylla</w:t>
            </w:r>
          </w:p>
        </w:tc>
      </w:tr>
      <w:tr>
        <w:trPr>
          <w:cantSplit/>
        </w:trPr>
        <w:tc>
          <w:tcPr>
            <w:tcW w:w="2360" w:type="dxa"/>
          </w:tcPr>
          <w:p>
            <w:pPr>
              <w:pStyle w:val="yTableNAm"/>
              <w:spacing w:before="0"/>
              <w:rPr>
                <w:sz w:val="18"/>
              </w:rPr>
            </w:pPr>
            <w:r>
              <w:rPr>
                <w:sz w:val="18"/>
              </w:rPr>
              <w:t>Begonia megaptera</w:t>
            </w:r>
          </w:p>
        </w:tc>
        <w:tc>
          <w:tcPr>
            <w:tcW w:w="2360" w:type="dxa"/>
          </w:tcPr>
          <w:p>
            <w:pPr>
              <w:pStyle w:val="yTableNAm"/>
              <w:spacing w:before="0"/>
              <w:rPr>
                <w:sz w:val="18"/>
              </w:rPr>
            </w:pPr>
            <w:r>
              <w:rPr>
                <w:sz w:val="18"/>
              </w:rPr>
              <w:t>Begonia meridensis</w:t>
            </w:r>
          </w:p>
        </w:tc>
        <w:tc>
          <w:tcPr>
            <w:tcW w:w="2361" w:type="dxa"/>
          </w:tcPr>
          <w:p>
            <w:pPr>
              <w:pStyle w:val="yTableNAm"/>
              <w:spacing w:before="0"/>
              <w:rPr>
                <w:sz w:val="18"/>
              </w:rPr>
            </w:pPr>
            <w:r>
              <w:rPr>
                <w:sz w:val="18"/>
              </w:rPr>
              <w:t>Begonia metallica</w:t>
            </w:r>
          </w:p>
        </w:tc>
      </w:tr>
      <w:tr>
        <w:trPr>
          <w:cantSplit/>
        </w:trPr>
        <w:tc>
          <w:tcPr>
            <w:tcW w:w="2360" w:type="dxa"/>
          </w:tcPr>
          <w:p>
            <w:pPr>
              <w:pStyle w:val="yTableNAm"/>
              <w:spacing w:before="0"/>
              <w:rPr>
                <w:sz w:val="18"/>
              </w:rPr>
            </w:pPr>
            <w:r>
              <w:rPr>
                <w:sz w:val="18"/>
              </w:rPr>
              <w:t>Begonia microsperma</w:t>
            </w:r>
          </w:p>
        </w:tc>
        <w:tc>
          <w:tcPr>
            <w:tcW w:w="2360" w:type="dxa"/>
          </w:tcPr>
          <w:p>
            <w:pPr>
              <w:pStyle w:val="yTableNAm"/>
              <w:spacing w:before="0"/>
              <w:rPr>
                <w:sz w:val="18"/>
              </w:rPr>
            </w:pPr>
            <w:r>
              <w:rPr>
                <w:sz w:val="18"/>
              </w:rPr>
              <w:t>Begonia minor</w:t>
            </w:r>
          </w:p>
        </w:tc>
        <w:tc>
          <w:tcPr>
            <w:tcW w:w="2361" w:type="dxa"/>
          </w:tcPr>
          <w:p>
            <w:pPr>
              <w:pStyle w:val="yTableNAm"/>
              <w:spacing w:before="0"/>
              <w:rPr>
                <w:sz w:val="18"/>
              </w:rPr>
            </w:pPr>
            <w:r>
              <w:rPr>
                <w:sz w:val="18"/>
              </w:rPr>
              <w:t>Begonia molleri</w:t>
            </w:r>
          </w:p>
        </w:tc>
      </w:tr>
      <w:tr>
        <w:trPr>
          <w:cantSplit/>
        </w:trPr>
        <w:tc>
          <w:tcPr>
            <w:tcW w:w="2360" w:type="dxa"/>
          </w:tcPr>
          <w:p>
            <w:pPr>
              <w:pStyle w:val="yTableNAm"/>
              <w:spacing w:before="0"/>
              <w:rPr>
                <w:sz w:val="18"/>
              </w:rPr>
            </w:pPr>
            <w:r>
              <w:rPr>
                <w:sz w:val="18"/>
              </w:rPr>
              <w:t>Begonia mollicaulis</w:t>
            </w:r>
          </w:p>
        </w:tc>
        <w:tc>
          <w:tcPr>
            <w:tcW w:w="2360" w:type="dxa"/>
          </w:tcPr>
          <w:p>
            <w:pPr>
              <w:pStyle w:val="yTableNAm"/>
              <w:spacing w:before="0"/>
              <w:rPr>
                <w:sz w:val="18"/>
              </w:rPr>
            </w:pPr>
            <w:r>
              <w:rPr>
                <w:sz w:val="18"/>
              </w:rPr>
              <w:t>Begonia multinervia</w:t>
            </w:r>
          </w:p>
        </w:tc>
        <w:tc>
          <w:tcPr>
            <w:tcW w:w="2361" w:type="dxa"/>
          </w:tcPr>
          <w:p>
            <w:pPr>
              <w:pStyle w:val="yTableNAm"/>
              <w:spacing w:before="0"/>
              <w:rPr>
                <w:sz w:val="18"/>
              </w:rPr>
            </w:pPr>
            <w:r>
              <w:rPr>
                <w:sz w:val="18"/>
              </w:rPr>
              <w:t>Begonia naumoniensis</w:t>
            </w:r>
          </w:p>
        </w:tc>
      </w:tr>
      <w:tr>
        <w:trPr>
          <w:cantSplit/>
        </w:trPr>
        <w:tc>
          <w:tcPr>
            <w:tcW w:w="2360" w:type="dxa"/>
          </w:tcPr>
          <w:p>
            <w:pPr>
              <w:pStyle w:val="yTableNAm"/>
              <w:spacing w:before="0"/>
              <w:rPr>
                <w:sz w:val="18"/>
              </w:rPr>
            </w:pPr>
            <w:r>
              <w:rPr>
                <w:sz w:val="18"/>
              </w:rPr>
              <w:t>Begonia nelumbiifolia</w:t>
            </w:r>
          </w:p>
        </w:tc>
        <w:tc>
          <w:tcPr>
            <w:tcW w:w="2360" w:type="dxa"/>
          </w:tcPr>
          <w:p>
            <w:pPr>
              <w:pStyle w:val="yTableNAm"/>
              <w:spacing w:before="0"/>
              <w:rPr>
                <w:sz w:val="18"/>
              </w:rPr>
            </w:pPr>
            <w:r>
              <w:rPr>
                <w:sz w:val="18"/>
              </w:rPr>
              <w:t>Begonia nitida</w:t>
            </w:r>
          </w:p>
        </w:tc>
        <w:tc>
          <w:tcPr>
            <w:tcW w:w="2361" w:type="dxa"/>
          </w:tcPr>
          <w:p>
            <w:pPr>
              <w:pStyle w:val="yTableNAm"/>
              <w:spacing w:before="0"/>
              <w:rPr>
                <w:sz w:val="18"/>
              </w:rPr>
            </w:pPr>
            <w:r>
              <w:rPr>
                <w:sz w:val="18"/>
              </w:rPr>
              <w:t>Begonia oaxacana</w:t>
            </w:r>
          </w:p>
        </w:tc>
      </w:tr>
      <w:tr>
        <w:trPr>
          <w:cantSplit/>
        </w:trPr>
        <w:tc>
          <w:tcPr>
            <w:tcW w:w="2360" w:type="dxa"/>
          </w:tcPr>
          <w:p>
            <w:pPr>
              <w:pStyle w:val="yTableNAm"/>
              <w:spacing w:before="0"/>
              <w:rPr>
                <w:sz w:val="18"/>
              </w:rPr>
            </w:pPr>
            <w:r>
              <w:rPr>
                <w:sz w:val="18"/>
              </w:rPr>
              <w:t>Begonia obliqua</w:t>
            </w:r>
          </w:p>
        </w:tc>
        <w:tc>
          <w:tcPr>
            <w:tcW w:w="2360" w:type="dxa"/>
          </w:tcPr>
          <w:p>
            <w:pPr>
              <w:pStyle w:val="yTableNAm"/>
              <w:spacing w:before="0"/>
              <w:rPr>
                <w:sz w:val="18"/>
              </w:rPr>
            </w:pPr>
            <w:r>
              <w:rPr>
                <w:sz w:val="18"/>
              </w:rPr>
              <w:t>Begonia obscura</w:t>
            </w:r>
          </w:p>
        </w:tc>
        <w:tc>
          <w:tcPr>
            <w:tcW w:w="2361" w:type="dxa"/>
          </w:tcPr>
          <w:p>
            <w:pPr>
              <w:pStyle w:val="yTableNAm"/>
              <w:spacing w:before="0"/>
              <w:rPr>
                <w:sz w:val="18"/>
              </w:rPr>
            </w:pPr>
            <w:r>
              <w:rPr>
                <w:sz w:val="18"/>
              </w:rPr>
              <w:t>Begonia octopetala</w:t>
            </w:r>
          </w:p>
        </w:tc>
      </w:tr>
      <w:tr>
        <w:trPr>
          <w:cantSplit/>
        </w:trPr>
        <w:tc>
          <w:tcPr>
            <w:tcW w:w="2360" w:type="dxa"/>
          </w:tcPr>
          <w:p>
            <w:pPr>
              <w:pStyle w:val="yTableNAm"/>
              <w:spacing w:before="0"/>
              <w:rPr>
                <w:sz w:val="18"/>
              </w:rPr>
            </w:pPr>
            <w:r>
              <w:rPr>
                <w:sz w:val="18"/>
              </w:rPr>
              <w:t>Begonia odeteiantha</w:t>
            </w:r>
          </w:p>
        </w:tc>
        <w:tc>
          <w:tcPr>
            <w:tcW w:w="2360" w:type="dxa"/>
          </w:tcPr>
          <w:p>
            <w:pPr>
              <w:pStyle w:val="yTableNAm"/>
              <w:spacing w:before="0"/>
              <w:rPr>
                <w:sz w:val="18"/>
              </w:rPr>
            </w:pPr>
            <w:r>
              <w:rPr>
                <w:sz w:val="18"/>
              </w:rPr>
              <w:t>Begonia odorata</w:t>
            </w:r>
          </w:p>
        </w:tc>
        <w:tc>
          <w:tcPr>
            <w:tcW w:w="2361" w:type="dxa"/>
          </w:tcPr>
          <w:p>
            <w:pPr>
              <w:pStyle w:val="yTableNAm"/>
              <w:spacing w:before="0"/>
              <w:rPr>
                <w:sz w:val="18"/>
              </w:rPr>
            </w:pPr>
            <w:r>
              <w:rPr>
                <w:sz w:val="18"/>
              </w:rPr>
              <w:t>Begonia olbia</w:t>
            </w:r>
          </w:p>
        </w:tc>
      </w:tr>
      <w:tr>
        <w:trPr>
          <w:cantSplit/>
        </w:trPr>
        <w:tc>
          <w:tcPr>
            <w:tcW w:w="2360" w:type="dxa"/>
          </w:tcPr>
          <w:p>
            <w:pPr>
              <w:pStyle w:val="yTableNAm"/>
              <w:spacing w:before="0"/>
              <w:rPr>
                <w:sz w:val="18"/>
              </w:rPr>
            </w:pPr>
            <w:r>
              <w:rPr>
                <w:sz w:val="18"/>
              </w:rPr>
              <w:t>Begonia olsoniae</w:t>
            </w:r>
          </w:p>
        </w:tc>
        <w:tc>
          <w:tcPr>
            <w:tcW w:w="2360" w:type="dxa"/>
          </w:tcPr>
          <w:p>
            <w:pPr>
              <w:pStyle w:val="yTableNAm"/>
              <w:spacing w:before="0"/>
              <w:rPr>
                <w:sz w:val="18"/>
              </w:rPr>
            </w:pPr>
            <w:r>
              <w:rPr>
                <w:sz w:val="18"/>
              </w:rPr>
              <w:t>Begonia opuliflora</w:t>
            </w:r>
          </w:p>
        </w:tc>
        <w:tc>
          <w:tcPr>
            <w:tcW w:w="2361" w:type="dxa"/>
          </w:tcPr>
          <w:p>
            <w:pPr>
              <w:pStyle w:val="yTableNAm"/>
              <w:spacing w:before="0"/>
              <w:rPr>
                <w:sz w:val="18"/>
              </w:rPr>
            </w:pPr>
            <w:r>
              <w:rPr>
                <w:sz w:val="18"/>
              </w:rPr>
              <w:t>Begonia ottonis</w:t>
            </w:r>
          </w:p>
        </w:tc>
      </w:tr>
      <w:tr>
        <w:trPr>
          <w:cantSplit/>
        </w:trPr>
        <w:tc>
          <w:tcPr>
            <w:tcW w:w="2360" w:type="dxa"/>
          </w:tcPr>
          <w:p>
            <w:pPr>
              <w:pStyle w:val="yTableNAm"/>
              <w:spacing w:before="0"/>
              <w:rPr>
                <w:sz w:val="18"/>
              </w:rPr>
            </w:pPr>
            <w:r>
              <w:rPr>
                <w:sz w:val="18"/>
              </w:rPr>
              <w:t>Begonia oxyanthera</w:t>
            </w:r>
          </w:p>
        </w:tc>
        <w:tc>
          <w:tcPr>
            <w:tcW w:w="2360" w:type="dxa"/>
          </w:tcPr>
          <w:p>
            <w:pPr>
              <w:pStyle w:val="yTableNAm"/>
              <w:spacing w:before="0"/>
              <w:rPr>
                <w:sz w:val="18"/>
              </w:rPr>
            </w:pPr>
            <w:r>
              <w:rPr>
                <w:sz w:val="18"/>
              </w:rPr>
              <w:t>Begonia oxyloba</w:t>
            </w:r>
          </w:p>
        </w:tc>
        <w:tc>
          <w:tcPr>
            <w:tcW w:w="2361" w:type="dxa"/>
          </w:tcPr>
          <w:p>
            <w:pPr>
              <w:pStyle w:val="yTableNAm"/>
              <w:spacing w:before="0"/>
              <w:rPr>
                <w:sz w:val="18"/>
              </w:rPr>
            </w:pPr>
            <w:r>
              <w:rPr>
                <w:sz w:val="18"/>
              </w:rPr>
              <w:t>Begonia oxyphylla</w:t>
            </w:r>
          </w:p>
        </w:tc>
      </w:tr>
      <w:tr>
        <w:trPr>
          <w:cantSplit/>
        </w:trPr>
        <w:tc>
          <w:tcPr>
            <w:tcW w:w="2360" w:type="dxa"/>
          </w:tcPr>
          <w:p>
            <w:pPr>
              <w:pStyle w:val="yTableNAm"/>
              <w:spacing w:before="0"/>
              <w:rPr>
                <w:sz w:val="18"/>
              </w:rPr>
            </w:pPr>
            <w:r>
              <w:rPr>
                <w:sz w:val="18"/>
              </w:rPr>
              <w:t>Begonia oxysperma</w:t>
            </w:r>
          </w:p>
        </w:tc>
        <w:tc>
          <w:tcPr>
            <w:tcW w:w="2360" w:type="dxa"/>
          </w:tcPr>
          <w:p>
            <w:pPr>
              <w:pStyle w:val="yTableNAm"/>
              <w:spacing w:before="0"/>
              <w:rPr>
                <w:sz w:val="18"/>
              </w:rPr>
            </w:pPr>
            <w:r>
              <w:rPr>
                <w:sz w:val="18"/>
              </w:rPr>
              <w:t>Begonia paleata</w:t>
            </w:r>
          </w:p>
        </w:tc>
        <w:tc>
          <w:tcPr>
            <w:tcW w:w="2361" w:type="dxa"/>
          </w:tcPr>
          <w:p>
            <w:pPr>
              <w:pStyle w:val="yTableNAm"/>
              <w:spacing w:before="0"/>
              <w:rPr>
                <w:sz w:val="18"/>
              </w:rPr>
            </w:pPr>
            <w:r>
              <w:rPr>
                <w:sz w:val="18"/>
              </w:rPr>
              <w:t>Begonia palmaris</w:t>
            </w:r>
          </w:p>
        </w:tc>
      </w:tr>
      <w:tr>
        <w:trPr>
          <w:cantSplit/>
        </w:trPr>
        <w:tc>
          <w:tcPr>
            <w:tcW w:w="2360" w:type="dxa"/>
          </w:tcPr>
          <w:p>
            <w:pPr>
              <w:pStyle w:val="yTableNAm"/>
              <w:spacing w:before="0"/>
              <w:rPr>
                <w:sz w:val="18"/>
              </w:rPr>
            </w:pPr>
            <w:r>
              <w:rPr>
                <w:sz w:val="18"/>
              </w:rPr>
              <w:t>Begonia palmata</w:t>
            </w:r>
          </w:p>
        </w:tc>
        <w:tc>
          <w:tcPr>
            <w:tcW w:w="2360" w:type="dxa"/>
          </w:tcPr>
          <w:p>
            <w:pPr>
              <w:pStyle w:val="yTableNAm"/>
              <w:spacing w:before="0"/>
              <w:rPr>
                <w:sz w:val="18"/>
              </w:rPr>
            </w:pPr>
            <w:r>
              <w:rPr>
                <w:sz w:val="18"/>
              </w:rPr>
              <w:t>Begonia paranaensis</w:t>
            </w:r>
          </w:p>
        </w:tc>
        <w:tc>
          <w:tcPr>
            <w:tcW w:w="2361" w:type="dxa"/>
          </w:tcPr>
          <w:p>
            <w:pPr>
              <w:pStyle w:val="yTableNAm"/>
              <w:spacing w:before="0"/>
              <w:rPr>
                <w:sz w:val="18"/>
              </w:rPr>
            </w:pPr>
            <w:r>
              <w:rPr>
                <w:sz w:val="18"/>
              </w:rPr>
              <w:t>Begonia parilis</w:t>
            </w:r>
          </w:p>
        </w:tc>
      </w:tr>
      <w:tr>
        <w:trPr>
          <w:cantSplit/>
        </w:trPr>
        <w:tc>
          <w:tcPr>
            <w:tcW w:w="2360" w:type="dxa"/>
          </w:tcPr>
          <w:p>
            <w:pPr>
              <w:pStyle w:val="yTableNAm"/>
              <w:spacing w:before="0"/>
              <w:rPr>
                <w:sz w:val="18"/>
              </w:rPr>
            </w:pPr>
            <w:r>
              <w:rPr>
                <w:sz w:val="18"/>
              </w:rPr>
              <w:t>Begonia parmata</w:t>
            </w:r>
          </w:p>
        </w:tc>
        <w:tc>
          <w:tcPr>
            <w:tcW w:w="2360" w:type="dxa"/>
          </w:tcPr>
          <w:p>
            <w:pPr>
              <w:pStyle w:val="yTableNAm"/>
              <w:spacing w:before="0"/>
              <w:rPr>
                <w:sz w:val="18"/>
              </w:rPr>
            </w:pPr>
            <w:r>
              <w:rPr>
                <w:sz w:val="18"/>
              </w:rPr>
              <w:t>Begonia partita</w:t>
            </w:r>
          </w:p>
        </w:tc>
        <w:tc>
          <w:tcPr>
            <w:tcW w:w="2361" w:type="dxa"/>
          </w:tcPr>
          <w:p>
            <w:pPr>
              <w:pStyle w:val="yTableNAm"/>
              <w:spacing w:before="0"/>
              <w:rPr>
                <w:sz w:val="18"/>
              </w:rPr>
            </w:pPr>
            <w:r>
              <w:rPr>
                <w:sz w:val="18"/>
              </w:rPr>
              <w:t>Begonia parvifolia</w:t>
            </w:r>
          </w:p>
        </w:tc>
      </w:tr>
      <w:tr>
        <w:trPr>
          <w:cantSplit/>
        </w:trPr>
        <w:tc>
          <w:tcPr>
            <w:tcW w:w="2360" w:type="dxa"/>
          </w:tcPr>
          <w:p>
            <w:pPr>
              <w:pStyle w:val="yTableNAm"/>
              <w:spacing w:before="0"/>
              <w:rPr>
                <w:sz w:val="18"/>
              </w:rPr>
            </w:pPr>
            <w:r>
              <w:rPr>
                <w:sz w:val="18"/>
              </w:rPr>
              <w:t>Begonia paulensis</w:t>
            </w:r>
          </w:p>
        </w:tc>
        <w:tc>
          <w:tcPr>
            <w:tcW w:w="2360" w:type="dxa"/>
          </w:tcPr>
          <w:p>
            <w:pPr>
              <w:pStyle w:val="yTableNAm"/>
              <w:spacing w:before="0"/>
              <w:rPr>
                <w:sz w:val="18"/>
              </w:rPr>
            </w:pPr>
            <w:r>
              <w:rPr>
                <w:sz w:val="18"/>
              </w:rPr>
              <w:t>Begonia paupercula</w:t>
            </w:r>
          </w:p>
        </w:tc>
        <w:tc>
          <w:tcPr>
            <w:tcW w:w="2361" w:type="dxa"/>
          </w:tcPr>
          <w:p>
            <w:pPr>
              <w:pStyle w:val="yTableNAm"/>
              <w:spacing w:before="0"/>
              <w:rPr>
                <w:sz w:val="18"/>
              </w:rPr>
            </w:pPr>
            <w:r>
              <w:rPr>
                <w:sz w:val="18"/>
              </w:rPr>
              <w:t>Begonia pearcei</w:t>
            </w:r>
          </w:p>
        </w:tc>
      </w:tr>
      <w:tr>
        <w:trPr>
          <w:cantSplit/>
        </w:trPr>
        <w:tc>
          <w:tcPr>
            <w:tcW w:w="2360" w:type="dxa"/>
          </w:tcPr>
          <w:p>
            <w:pPr>
              <w:pStyle w:val="yTableNAm"/>
              <w:spacing w:before="0"/>
              <w:rPr>
                <w:sz w:val="18"/>
              </w:rPr>
            </w:pPr>
            <w:r>
              <w:rPr>
                <w:sz w:val="18"/>
              </w:rPr>
              <w:t>Begonia pedatifida</w:t>
            </w:r>
          </w:p>
        </w:tc>
        <w:tc>
          <w:tcPr>
            <w:tcW w:w="2360" w:type="dxa"/>
          </w:tcPr>
          <w:p>
            <w:pPr>
              <w:pStyle w:val="yTableNAm"/>
              <w:spacing w:before="0"/>
              <w:rPr>
                <w:sz w:val="18"/>
              </w:rPr>
            </w:pPr>
            <w:r>
              <w:rPr>
                <w:sz w:val="18"/>
              </w:rPr>
              <w:t>Begonia peltata</w:t>
            </w:r>
          </w:p>
        </w:tc>
        <w:tc>
          <w:tcPr>
            <w:tcW w:w="2361" w:type="dxa"/>
          </w:tcPr>
          <w:p>
            <w:pPr>
              <w:pStyle w:val="yTableNAm"/>
              <w:spacing w:before="0"/>
              <w:rPr>
                <w:sz w:val="18"/>
              </w:rPr>
            </w:pPr>
            <w:r>
              <w:rPr>
                <w:sz w:val="18"/>
              </w:rPr>
              <w:t>Begonia pentaphylla</w:t>
            </w:r>
          </w:p>
        </w:tc>
      </w:tr>
      <w:tr>
        <w:trPr>
          <w:cantSplit/>
        </w:trPr>
        <w:tc>
          <w:tcPr>
            <w:tcW w:w="2360" w:type="dxa"/>
          </w:tcPr>
          <w:p>
            <w:pPr>
              <w:pStyle w:val="yTableNAm"/>
              <w:spacing w:before="0"/>
              <w:rPr>
                <w:sz w:val="18"/>
              </w:rPr>
            </w:pPr>
            <w:r>
              <w:rPr>
                <w:sz w:val="18"/>
              </w:rPr>
              <w:t>Begonia petasitifolia</w:t>
            </w:r>
          </w:p>
        </w:tc>
        <w:tc>
          <w:tcPr>
            <w:tcW w:w="2360" w:type="dxa"/>
          </w:tcPr>
          <w:p>
            <w:pPr>
              <w:pStyle w:val="yTableNAm"/>
              <w:spacing w:before="0"/>
              <w:rPr>
                <w:sz w:val="18"/>
              </w:rPr>
            </w:pPr>
            <w:r>
              <w:rPr>
                <w:sz w:val="18"/>
              </w:rPr>
              <w:t>Begonia philippinensis</w:t>
            </w:r>
          </w:p>
        </w:tc>
        <w:tc>
          <w:tcPr>
            <w:tcW w:w="2361" w:type="dxa"/>
          </w:tcPr>
          <w:p>
            <w:pPr>
              <w:pStyle w:val="yTableNAm"/>
              <w:spacing w:before="0"/>
              <w:rPr>
                <w:sz w:val="18"/>
              </w:rPr>
            </w:pPr>
            <w:r>
              <w:rPr>
                <w:sz w:val="18"/>
              </w:rPr>
              <w:t>Begonia philodendroides</w:t>
            </w:r>
          </w:p>
        </w:tc>
      </w:tr>
      <w:tr>
        <w:trPr>
          <w:cantSplit/>
        </w:trPr>
        <w:tc>
          <w:tcPr>
            <w:tcW w:w="2360" w:type="dxa"/>
          </w:tcPr>
          <w:p>
            <w:pPr>
              <w:pStyle w:val="yTableNAm"/>
              <w:spacing w:before="0"/>
              <w:rPr>
                <w:sz w:val="18"/>
              </w:rPr>
            </w:pPr>
            <w:r>
              <w:rPr>
                <w:sz w:val="18"/>
              </w:rPr>
              <w:t>Begonia picta</w:t>
            </w:r>
          </w:p>
        </w:tc>
        <w:tc>
          <w:tcPr>
            <w:tcW w:w="2360" w:type="dxa"/>
          </w:tcPr>
          <w:p>
            <w:pPr>
              <w:pStyle w:val="yTableNAm"/>
              <w:spacing w:before="0"/>
              <w:rPr>
                <w:sz w:val="18"/>
              </w:rPr>
            </w:pPr>
            <w:r>
              <w:rPr>
                <w:sz w:val="18"/>
              </w:rPr>
              <w:t>Begonia pinetorum</w:t>
            </w:r>
          </w:p>
        </w:tc>
        <w:tc>
          <w:tcPr>
            <w:tcW w:w="2361" w:type="dxa"/>
          </w:tcPr>
          <w:p>
            <w:pPr>
              <w:pStyle w:val="yTableNAm"/>
              <w:spacing w:before="0"/>
              <w:rPr>
                <w:sz w:val="18"/>
              </w:rPr>
            </w:pPr>
            <w:r>
              <w:rPr>
                <w:sz w:val="18"/>
              </w:rPr>
              <w:t>Begonia pittieri</w:t>
            </w:r>
          </w:p>
        </w:tc>
      </w:tr>
      <w:tr>
        <w:trPr>
          <w:cantSplit/>
        </w:trPr>
        <w:tc>
          <w:tcPr>
            <w:tcW w:w="2360" w:type="dxa"/>
          </w:tcPr>
          <w:p>
            <w:pPr>
              <w:pStyle w:val="yTableNAm"/>
              <w:spacing w:before="0"/>
              <w:rPr>
                <w:sz w:val="18"/>
              </w:rPr>
            </w:pPr>
            <w:r>
              <w:rPr>
                <w:sz w:val="18"/>
              </w:rPr>
              <w:t>Begonia piurensis</w:t>
            </w:r>
          </w:p>
        </w:tc>
        <w:tc>
          <w:tcPr>
            <w:tcW w:w="2360" w:type="dxa"/>
          </w:tcPr>
          <w:p>
            <w:pPr>
              <w:pStyle w:val="yTableNAm"/>
              <w:spacing w:before="0"/>
              <w:rPr>
                <w:sz w:val="18"/>
              </w:rPr>
            </w:pPr>
            <w:r>
              <w:rPr>
                <w:sz w:val="18"/>
              </w:rPr>
              <w:t>Begonia platanifolia</w:t>
            </w:r>
          </w:p>
        </w:tc>
        <w:tc>
          <w:tcPr>
            <w:tcW w:w="2361" w:type="dxa"/>
          </w:tcPr>
          <w:p>
            <w:pPr>
              <w:pStyle w:val="yTableNAm"/>
              <w:spacing w:before="0"/>
              <w:rPr>
                <w:sz w:val="18"/>
              </w:rPr>
            </w:pPr>
            <w:r>
              <w:rPr>
                <w:sz w:val="18"/>
              </w:rPr>
              <w:t>Begonia polyantha</w:t>
            </w:r>
          </w:p>
        </w:tc>
      </w:tr>
      <w:tr>
        <w:trPr>
          <w:cantSplit/>
        </w:trPr>
        <w:tc>
          <w:tcPr>
            <w:tcW w:w="2360" w:type="dxa"/>
          </w:tcPr>
          <w:p>
            <w:pPr>
              <w:pStyle w:val="yTableNAm"/>
              <w:spacing w:before="0"/>
              <w:rPr>
                <w:sz w:val="18"/>
              </w:rPr>
            </w:pPr>
            <w:r>
              <w:rPr>
                <w:sz w:val="18"/>
              </w:rPr>
              <w:t>Begonia polygonoides</w:t>
            </w:r>
          </w:p>
        </w:tc>
        <w:tc>
          <w:tcPr>
            <w:tcW w:w="2360" w:type="dxa"/>
          </w:tcPr>
          <w:p>
            <w:pPr>
              <w:pStyle w:val="yTableNAm"/>
              <w:spacing w:before="0"/>
              <w:rPr>
                <w:sz w:val="18"/>
              </w:rPr>
            </w:pPr>
            <w:r>
              <w:rPr>
                <w:sz w:val="18"/>
              </w:rPr>
              <w:t>Begonia popenoei</w:t>
            </w:r>
          </w:p>
        </w:tc>
        <w:tc>
          <w:tcPr>
            <w:tcW w:w="2361" w:type="dxa"/>
          </w:tcPr>
          <w:p>
            <w:pPr>
              <w:pStyle w:val="yTableNAm"/>
              <w:spacing w:before="0"/>
              <w:rPr>
                <w:sz w:val="18"/>
              </w:rPr>
            </w:pPr>
            <w:r>
              <w:rPr>
                <w:sz w:val="18"/>
              </w:rPr>
              <w:t>Begonia populnea</w:t>
            </w:r>
          </w:p>
        </w:tc>
      </w:tr>
      <w:tr>
        <w:trPr>
          <w:cantSplit/>
        </w:trPr>
        <w:tc>
          <w:tcPr>
            <w:tcW w:w="2360" w:type="dxa"/>
          </w:tcPr>
          <w:p>
            <w:pPr>
              <w:pStyle w:val="yTableNAm"/>
              <w:spacing w:before="0"/>
              <w:rPr>
                <w:sz w:val="18"/>
              </w:rPr>
            </w:pPr>
            <w:r>
              <w:rPr>
                <w:sz w:val="18"/>
              </w:rPr>
              <w:t>Begonia x prestoniensis</w:t>
            </w:r>
          </w:p>
        </w:tc>
        <w:tc>
          <w:tcPr>
            <w:tcW w:w="2360" w:type="dxa"/>
          </w:tcPr>
          <w:p>
            <w:pPr>
              <w:pStyle w:val="yTableNAm"/>
              <w:spacing w:before="0"/>
              <w:rPr>
                <w:sz w:val="18"/>
              </w:rPr>
            </w:pPr>
            <w:r>
              <w:rPr>
                <w:sz w:val="18"/>
              </w:rPr>
              <w:t>Begonia prismatocarpa</w:t>
            </w:r>
          </w:p>
        </w:tc>
        <w:tc>
          <w:tcPr>
            <w:tcW w:w="2361" w:type="dxa"/>
          </w:tcPr>
          <w:p>
            <w:pPr>
              <w:pStyle w:val="yTableNAm"/>
              <w:spacing w:before="0"/>
              <w:rPr>
                <w:sz w:val="18"/>
              </w:rPr>
            </w:pPr>
            <w:r>
              <w:rPr>
                <w:sz w:val="18"/>
              </w:rPr>
              <w:t>Begonia procumbens</w:t>
            </w:r>
          </w:p>
        </w:tc>
      </w:tr>
      <w:tr>
        <w:trPr>
          <w:cantSplit/>
        </w:trPr>
        <w:tc>
          <w:tcPr>
            <w:tcW w:w="2360" w:type="dxa"/>
          </w:tcPr>
          <w:p>
            <w:pPr>
              <w:pStyle w:val="yTableNAm"/>
              <w:spacing w:before="0"/>
              <w:rPr>
                <w:sz w:val="18"/>
              </w:rPr>
            </w:pPr>
            <w:r>
              <w:rPr>
                <w:sz w:val="18"/>
              </w:rPr>
              <w:t>Begonia prostrata</w:t>
            </w:r>
          </w:p>
        </w:tc>
        <w:tc>
          <w:tcPr>
            <w:tcW w:w="2360" w:type="dxa"/>
          </w:tcPr>
          <w:p>
            <w:pPr>
              <w:pStyle w:val="yTableNAm"/>
              <w:spacing w:before="0"/>
              <w:rPr>
                <w:sz w:val="18"/>
              </w:rPr>
            </w:pPr>
            <w:r>
              <w:rPr>
                <w:sz w:val="18"/>
              </w:rPr>
              <w:t>Begonia pruinata</w:t>
            </w:r>
          </w:p>
        </w:tc>
        <w:tc>
          <w:tcPr>
            <w:tcW w:w="2361" w:type="dxa"/>
          </w:tcPr>
          <w:p>
            <w:pPr>
              <w:pStyle w:val="yTableNAm"/>
              <w:spacing w:before="0"/>
              <w:rPr>
                <w:sz w:val="18"/>
              </w:rPr>
            </w:pPr>
            <w:r>
              <w:rPr>
                <w:sz w:val="18"/>
              </w:rPr>
              <w:t>Begonia pseudolubbersii</w:t>
            </w:r>
          </w:p>
        </w:tc>
      </w:tr>
      <w:tr>
        <w:trPr>
          <w:cantSplit/>
        </w:trPr>
        <w:tc>
          <w:tcPr>
            <w:tcW w:w="2360" w:type="dxa"/>
          </w:tcPr>
          <w:p>
            <w:pPr>
              <w:pStyle w:val="yTableNAm"/>
              <w:spacing w:before="0"/>
              <w:rPr>
                <w:sz w:val="18"/>
              </w:rPr>
            </w:pPr>
            <w:r>
              <w:rPr>
                <w:sz w:val="18"/>
              </w:rPr>
              <w:t>Begonia pustulata</w:t>
            </w:r>
          </w:p>
        </w:tc>
        <w:tc>
          <w:tcPr>
            <w:tcW w:w="2360" w:type="dxa"/>
          </w:tcPr>
          <w:p>
            <w:pPr>
              <w:pStyle w:val="yTableNAm"/>
              <w:spacing w:before="0"/>
              <w:rPr>
                <w:sz w:val="18"/>
              </w:rPr>
            </w:pPr>
            <w:r>
              <w:rPr>
                <w:sz w:val="18"/>
              </w:rPr>
              <w:t>Begonia pycnantha</w:t>
            </w:r>
          </w:p>
        </w:tc>
        <w:tc>
          <w:tcPr>
            <w:tcW w:w="2361" w:type="dxa"/>
          </w:tcPr>
          <w:p>
            <w:pPr>
              <w:pStyle w:val="yTableNAm"/>
              <w:spacing w:before="0"/>
              <w:rPr>
                <w:sz w:val="18"/>
              </w:rPr>
            </w:pPr>
            <w:r>
              <w:rPr>
                <w:sz w:val="18"/>
              </w:rPr>
              <w:t>Begonia quadrialata</w:t>
            </w:r>
          </w:p>
        </w:tc>
      </w:tr>
      <w:tr>
        <w:trPr>
          <w:cantSplit/>
        </w:trPr>
        <w:tc>
          <w:tcPr>
            <w:tcW w:w="2360" w:type="dxa"/>
          </w:tcPr>
          <w:p>
            <w:pPr>
              <w:pStyle w:val="yTableNAm"/>
              <w:spacing w:before="0"/>
              <w:rPr>
                <w:sz w:val="18"/>
              </w:rPr>
            </w:pPr>
            <w:r>
              <w:rPr>
                <w:sz w:val="18"/>
              </w:rPr>
              <w:t>Begonia radicans</w:t>
            </w:r>
          </w:p>
        </w:tc>
        <w:tc>
          <w:tcPr>
            <w:tcW w:w="2360" w:type="dxa"/>
          </w:tcPr>
          <w:p>
            <w:pPr>
              <w:pStyle w:val="yTableNAm"/>
              <w:spacing w:before="0"/>
              <w:rPr>
                <w:sz w:val="18"/>
              </w:rPr>
            </w:pPr>
            <w:r>
              <w:rPr>
                <w:sz w:val="18"/>
              </w:rPr>
              <w:t>Begonia radicans x solananthera</w:t>
            </w:r>
          </w:p>
        </w:tc>
        <w:tc>
          <w:tcPr>
            <w:tcW w:w="2361" w:type="dxa"/>
          </w:tcPr>
          <w:p>
            <w:pPr>
              <w:pStyle w:val="yTableNAm"/>
              <w:spacing w:before="0"/>
              <w:rPr>
                <w:sz w:val="18"/>
              </w:rPr>
            </w:pPr>
            <w:r>
              <w:rPr>
                <w:sz w:val="18"/>
              </w:rPr>
              <w:t>Begonia rajah</w:t>
            </w:r>
          </w:p>
        </w:tc>
      </w:tr>
      <w:tr>
        <w:trPr>
          <w:cantSplit/>
        </w:trPr>
        <w:tc>
          <w:tcPr>
            <w:tcW w:w="2360" w:type="dxa"/>
          </w:tcPr>
          <w:p>
            <w:pPr>
              <w:pStyle w:val="yTableNAm"/>
              <w:spacing w:before="0"/>
              <w:rPr>
                <w:sz w:val="18"/>
              </w:rPr>
            </w:pPr>
            <w:r>
              <w:rPr>
                <w:sz w:val="18"/>
              </w:rPr>
              <w:t>Begonia rex</w:t>
            </w:r>
          </w:p>
        </w:tc>
        <w:tc>
          <w:tcPr>
            <w:tcW w:w="2360" w:type="dxa"/>
          </w:tcPr>
          <w:p>
            <w:pPr>
              <w:pStyle w:val="yTableNAm"/>
              <w:spacing w:before="0"/>
              <w:rPr>
                <w:sz w:val="18"/>
              </w:rPr>
            </w:pPr>
            <w:r>
              <w:rPr>
                <w:sz w:val="18"/>
              </w:rPr>
              <w:t>Begonia rex-cultorum</w:t>
            </w:r>
          </w:p>
        </w:tc>
        <w:tc>
          <w:tcPr>
            <w:tcW w:w="2361" w:type="dxa"/>
          </w:tcPr>
          <w:p>
            <w:pPr>
              <w:pStyle w:val="yTableNAm"/>
              <w:spacing w:before="0"/>
              <w:rPr>
                <w:sz w:val="18"/>
              </w:rPr>
            </w:pPr>
            <w:r>
              <w:rPr>
                <w:sz w:val="18"/>
              </w:rPr>
              <w:t>Begonia rhopalocarpa</w:t>
            </w:r>
          </w:p>
        </w:tc>
      </w:tr>
      <w:tr>
        <w:trPr>
          <w:cantSplit/>
        </w:trPr>
        <w:tc>
          <w:tcPr>
            <w:tcW w:w="2360" w:type="dxa"/>
          </w:tcPr>
          <w:p>
            <w:pPr>
              <w:pStyle w:val="yTableNAm"/>
              <w:spacing w:before="0"/>
              <w:rPr>
                <w:sz w:val="18"/>
              </w:rPr>
            </w:pPr>
            <w:r>
              <w:rPr>
                <w:sz w:val="18"/>
              </w:rPr>
              <w:t>Begonia x ricinifolia</w:t>
            </w:r>
          </w:p>
        </w:tc>
        <w:tc>
          <w:tcPr>
            <w:tcW w:w="2360" w:type="dxa"/>
          </w:tcPr>
          <w:p>
            <w:pPr>
              <w:pStyle w:val="yTableNAm"/>
              <w:spacing w:before="0"/>
              <w:rPr>
                <w:sz w:val="18"/>
              </w:rPr>
            </w:pPr>
            <w:r>
              <w:rPr>
                <w:sz w:val="18"/>
              </w:rPr>
              <w:t>Begonia robusta</w:t>
            </w:r>
          </w:p>
        </w:tc>
        <w:tc>
          <w:tcPr>
            <w:tcW w:w="2361" w:type="dxa"/>
          </w:tcPr>
          <w:p>
            <w:pPr>
              <w:pStyle w:val="yTableNAm"/>
              <w:spacing w:before="0"/>
              <w:rPr>
                <w:sz w:val="18"/>
              </w:rPr>
            </w:pPr>
            <w:r>
              <w:rPr>
                <w:sz w:val="18"/>
              </w:rPr>
              <w:t>Begonia rockii</w:t>
            </w:r>
          </w:p>
        </w:tc>
      </w:tr>
      <w:tr>
        <w:trPr>
          <w:cantSplit/>
        </w:trPr>
        <w:tc>
          <w:tcPr>
            <w:tcW w:w="2360" w:type="dxa"/>
          </w:tcPr>
          <w:p>
            <w:pPr>
              <w:pStyle w:val="yTableNAm"/>
              <w:spacing w:before="0"/>
              <w:rPr>
                <w:sz w:val="18"/>
              </w:rPr>
            </w:pPr>
            <w:r>
              <w:rPr>
                <w:sz w:val="18"/>
              </w:rPr>
              <w:t>Begonia roezlii</w:t>
            </w:r>
          </w:p>
        </w:tc>
        <w:tc>
          <w:tcPr>
            <w:tcW w:w="2360" w:type="dxa"/>
          </w:tcPr>
          <w:p>
            <w:pPr>
              <w:pStyle w:val="yTableNAm"/>
              <w:spacing w:before="0"/>
              <w:rPr>
                <w:sz w:val="18"/>
              </w:rPr>
            </w:pPr>
            <w:r>
              <w:rPr>
                <w:sz w:val="18"/>
              </w:rPr>
              <w:t>Begonia rosacea</w:t>
            </w:r>
          </w:p>
        </w:tc>
        <w:tc>
          <w:tcPr>
            <w:tcW w:w="2361" w:type="dxa"/>
          </w:tcPr>
          <w:p>
            <w:pPr>
              <w:pStyle w:val="yTableNAm"/>
              <w:spacing w:before="0"/>
              <w:rPr>
                <w:sz w:val="18"/>
              </w:rPr>
            </w:pPr>
            <w:r>
              <w:rPr>
                <w:sz w:val="18"/>
              </w:rPr>
              <w:t>Begonia rotundifolia</w:t>
            </w:r>
          </w:p>
        </w:tc>
      </w:tr>
      <w:tr>
        <w:trPr>
          <w:cantSplit/>
        </w:trPr>
        <w:tc>
          <w:tcPr>
            <w:tcW w:w="2360" w:type="dxa"/>
          </w:tcPr>
          <w:p>
            <w:pPr>
              <w:pStyle w:val="yTableNAm"/>
              <w:spacing w:before="0"/>
              <w:rPr>
                <w:sz w:val="18"/>
              </w:rPr>
            </w:pPr>
            <w:r>
              <w:rPr>
                <w:sz w:val="18"/>
              </w:rPr>
              <w:t>Begonia roxburghii</w:t>
            </w:r>
          </w:p>
        </w:tc>
        <w:tc>
          <w:tcPr>
            <w:tcW w:w="2360" w:type="dxa"/>
          </w:tcPr>
          <w:p>
            <w:pPr>
              <w:pStyle w:val="yTableNAm"/>
              <w:spacing w:before="0"/>
              <w:rPr>
                <w:sz w:val="18"/>
              </w:rPr>
            </w:pPr>
            <w:r>
              <w:rPr>
                <w:sz w:val="18"/>
              </w:rPr>
              <w:t>Begonia rudatisii</w:t>
            </w:r>
          </w:p>
        </w:tc>
        <w:tc>
          <w:tcPr>
            <w:tcW w:w="2361" w:type="dxa"/>
          </w:tcPr>
          <w:p>
            <w:pPr>
              <w:pStyle w:val="yTableNAm"/>
              <w:spacing w:before="0"/>
              <w:rPr>
                <w:sz w:val="18"/>
              </w:rPr>
            </w:pPr>
            <w:r>
              <w:rPr>
                <w:sz w:val="18"/>
              </w:rPr>
              <w:t>Begonia rufa</w:t>
            </w:r>
          </w:p>
        </w:tc>
      </w:tr>
      <w:tr>
        <w:trPr>
          <w:cantSplit/>
        </w:trPr>
        <w:tc>
          <w:tcPr>
            <w:tcW w:w="2360" w:type="dxa"/>
          </w:tcPr>
          <w:p>
            <w:pPr>
              <w:pStyle w:val="yTableNAm"/>
              <w:spacing w:before="0"/>
              <w:rPr>
                <w:sz w:val="18"/>
              </w:rPr>
            </w:pPr>
            <w:r>
              <w:rPr>
                <w:sz w:val="18"/>
              </w:rPr>
              <w:t>Begonia rufosericea</w:t>
            </w:r>
          </w:p>
        </w:tc>
        <w:tc>
          <w:tcPr>
            <w:tcW w:w="2360" w:type="dxa"/>
          </w:tcPr>
          <w:p>
            <w:pPr>
              <w:pStyle w:val="yTableNAm"/>
              <w:spacing w:before="0"/>
              <w:rPr>
                <w:sz w:val="18"/>
              </w:rPr>
            </w:pPr>
            <w:r>
              <w:rPr>
                <w:sz w:val="18"/>
              </w:rPr>
              <w:t>Begonia salicifolia</w:t>
            </w:r>
          </w:p>
        </w:tc>
        <w:tc>
          <w:tcPr>
            <w:tcW w:w="2361" w:type="dxa"/>
          </w:tcPr>
          <w:p>
            <w:pPr>
              <w:pStyle w:val="yTableNAm"/>
              <w:spacing w:before="0"/>
              <w:rPr>
                <w:sz w:val="18"/>
              </w:rPr>
            </w:pPr>
            <w:r>
              <w:rPr>
                <w:sz w:val="18"/>
              </w:rPr>
              <w:t>Begonia salomonensis</w:t>
            </w:r>
          </w:p>
        </w:tc>
      </w:tr>
      <w:tr>
        <w:trPr>
          <w:cantSplit/>
        </w:trPr>
        <w:tc>
          <w:tcPr>
            <w:tcW w:w="2360" w:type="dxa"/>
          </w:tcPr>
          <w:p>
            <w:pPr>
              <w:pStyle w:val="yTableNAm"/>
              <w:spacing w:before="0"/>
              <w:rPr>
                <w:sz w:val="18"/>
              </w:rPr>
            </w:pPr>
            <w:r>
              <w:rPr>
                <w:sz w:val="18"/>
              </w:rPr>
              <w:t>Begonia sandtii</w:t>
            </w:r>
          </w:p>
        </w:tc>
        <w:tc>
          <w:tcPr>
            <w:tcW w:w="2360" w:type="dxa"/>
          </w:tcPr>
          <w:p>
            <w:pPr>
              <w:pStyle w:val="yTableNAm"/>
              <w:spacing w:before="0"/>
              <w:rPr>
                <w:sz w:val="18"/>
              </w:rPr>
            </w:pPr>
            <w:r>
              <w:rPr>
                <w:sz w:val="18"/>
              </w:rPr>
              <w:t>Begonia sanguinea</w:t>
            </w:r>
          </w:p>
        </w:tc>
        <w:tc>
          <w:tcPr>
            <w:tcW w:w="2361" w:type="dxa"/>
          </w:tcPr>
          <w:p>
            <w:pPr>
              <w:pStyle w:val="yTableNAm"/>
              <w:spacing w:before="0"/>
              <w:rPr>
                <w:sz w:val="18"/>
              </w:rPr>
            </w:pPr>
            <w:r>
              <w:rPr>
                <w:sz w:val="18"/>
              </w:rPr>
              <w:t>Begonia santos-limae</w:t>
            </w:r>
          </w:p>
        </w:tc>
      </w:tr>
      <w:tr>
        <w:trPr>
          <w:cantSplit/>
        </w:trPr>
        <w:tc>
          <w:tcPr>
            <w:tcW w:w="2360" w:type="dxa"/>
          </w:tcPr>
          <w:p>
            <w:pPr>
              <w:pStyle w:val="yTableNAm"/>
              <w:spacing w:before="0"/>
              <w:rPr>
                <w:sz w:val="18"/>
              </w:rPr>
            </w:pPr>
            <w:r>
              <w:rPr>
                <w:sz w:val="18"/>
              </w:rPr>
              <w:t>Begonia sartorii</w:t>
            </w:r>
          </w:p>
        </w:tc>
        <w:tc>
          <w:tcPr>
            <w:tcW w:w="2360" w:type="dxa"/>
          </w:tcPr>
          <w:p>
            <w:pPr>
              <w:pStyle w:val="yTableNAm"/>
              <w:spacing w:before="0"/>
              <w:rPr>
                <w:sz w:val="18"/>
              </w:rPr>
            </w:pPr>
            <w:r>
              <w:rPr>
                <w:sz w:val="18"/>
              </w:rPr>
              <w:t>Begonia x saundersii</w:t>
            </w:r>
          </w:p>
        </w:tc>
        <w:tc>
          <w:tcPr>
            <w:tcW w:w="2361" w:type="dxa"/>
          </w:tcPr>
          <w:p>
            <w:pPr>
              <w:pStyle w:val="yTableNAm"/>
              <w:spacing w:before="0"/>
              <w:rPr>
                <w:sz w:val="18"/>
              </w:rPr>
            </w:pPr>
            <w:r>
              <w:rPr>
                <w:sz w:val="18"/>
              </w:rPr>
              <w:t>Begonia scabrida</w:t>
            </w:r>
          </w:p>
        </w:tc>
      </w:tr>
      <w:tr>
        <w:trPr>
          <w:cantSplit/>
        </w:trPr>
        <w:tc>
          <w:tcPr>
            <w:tcW w:w="2360" w:type="dxa"/>
          </w:tcPr>
          <w:p>
            <w:pPr>
              <w:pStyle w:val="yTableNAm"/>
              <w:spacing w:before="0"/>
              <w:rPr>
                <w:sz w:val="18"/>
              </w:rPr>
            </w:pPr>
            <w:r>
              <w:rPr>
                <w:sz w:val="18"/>
              </w:rPr>
              <w:t>Begonia scapigera</w:t>
            </w:r>
          </w:p>
        </w:tc>
        <w:tc>
          <w:tcPr>
            <w:tcW w:w="2360" w:type="dxa"/>
          </w:tcPr>
          <w:p>
            <w:pPr>
              <w:pStyle w:val="yTableNAm"/>
              <w:spacing w:before="0"/>
              <w:rPr>
                <w:sz w:val="18"/>
              </w:rPr>
            </w:pPr>
            <w:r>
              <w:rPr>
                <w:sz w:val="18"/>
              </w:rPr>
              <w:t>Begonia sceptrum</w:t>
            </w:r>
          </w:p>
        </w:tc>
        <w:tc>
          <w:tcPr>
            <w:tcW w:w="2361" w:type="dxa"/>
          </w:tcPr>
          <w:p>
            <w:pPr>
              <w:pStyle w:val="yTableNAm"/>
              <w:spacing w:before="0"/>
              <w:rPr>
                <w:sz w:val="18"/>
              </w:rPr>
            </w:pPr>
            <w:r>
              <w:rPr>
                <w:sz w:val="18"/>
              </w:rPr>
              <w:t>Begonia scharffiana</w:t>
            </w:r>
          </w:p>
        </w:tc>
      </w:tr>
      <w:tr>
        <w:trPr>
          <w:cantSplit/>
        </w:trPr>
        <w:tc>
          <w:tcPr>
            <w:tcW w:w="2360" w:type="dxa"/>
          </w:tcPr>
          <w:p>
            <w:pPr>
              <w:pStyle w:val="yTableNAm"/>
              <w:spacing w:before="0"/>
              <w:rPr>
                <w:sz w:val="18"/>
              </w:rPr>
            </w:pPr>
            <w:r>
              <w:rPr>
                <w:sz w:val="18"/>
              </w:rPr>
              <w:t>Begonia scharffii</w:t>
            </w:r>
          </w:p>
        </w:tc>
        <w:tc>
          <w:tcPr>
            <w:tcW w:w="2360" w:type="dxa"/>
          </w:tcPr>
          <w:p>
            <w:pPr>
              <w:pStyle w:val="yTableNAm"/>
              <w:spacing w:before="0"/>
              <w:rPr>
                <w:sz w:val="18"/>
              </w:rPr>
            </w:pPr>
            <w:r>
              <w:rPr>
                <w:sz w:val="18"/>
              </w:rPr>
              <w:t>Begonia schmidtiana</w:t>
            </w:r>
          </w:p>
        </w:tc>
        <w:tc>
          <w:tcPr>
            <w:tcW w:w="2361" w:type="dxa"/>
          </w:tcPr>
          <w:p>
            <w:pPr>
              <w:pStyle w:val="yTableNAm"/>
              <w:spacing w:before="0"/>
              <w:rPr>
                <w:sz w:val="18"/>
              </w:rPr>
            </w:pPr>
            <w:r>
              <w:rPr>
                <w:sz w:val="18"/>
              </w:rPr>
              <w:t>Begonia scutifolia</w:t>
            </w:r>
          </w:p>
        </w:tc>
      </w:tr>
      <w:tr>
        <w:trPr>
          <w:cantSplit/>
        </w:trPr>
        <w:tc>
          <w:tcPr>
            <w:tcW w:w="2360" w:type="dxa"/>
          </w:tcPr>
          <w:p>
            <w:pPr>
              <w:pStyle w:val="yTableNAm"/>
              <w:spacing w:before="0"/>
              <w:rPr>
                <w:sz w:val="18"/>
              </w:rPr>
            </w:pPr>
            <w:r>
              <w:rPr>
                <w:sz w:val="18"/>
              </w:rPr>
              <w:t>Begonia x sedeni</w:t>
            </w:r>
          </w:p>
        </w:tc>
        <w:tc>
          <w:tcPr>
            <w:tcW w:w="2360" w:type="dxa"/>
          </w:tcPr>
          <w:p>
            <w:pPr>
              <w:pStyle w:val="yTableNAm"/>
              <w:spacing w:before="0"/>
              <w:rPr>
                <w:sz w:val="18"/>
              </w:rPr>
            </w:pPr>
            <w:r>
              <w:rPr>
                <w:sz w:val="18"/>
              </w:rPr>
              <w:t>Begonia x semperflorens-cultorum</w:t>
            </w:r>
          </w:p>
        </w:tc>
        <w:tc>
          <w:tcPr>
            <w:tcW w:w="2361" w:type="dxa"/>
          </w:tcPr>
          <w:p>
            <w:pPr>
              <w:pStyle w:val="yTableNAm"/>
              <w:spacing w:before="0"/>
              <w:rPr>
                <w:sz w:val="18"/>
              </w:rPr>
            </w:pPr>
            <w:r>
              <w:rPr>
                <w:sz w:val="18"/>
              </w:rPr>
              <w:t>Begonia sericoneura</w:t>
            </w:r>
          </w:p>
        </w:tc>
      </w:tr>
      <w:tr>
        <w:trPr>
          <w:cantSplit/>
        </w:trPr>
        <w:tc>
          <w:tcPr>
            <w:tcW w:w="2360" w:type="dxa"/>
          </w:tcPr>
          <w:p>
            <w:pPr>
              <w:pStyle w:val="yTableNAm"/>
              <w:spacing w:before="0"/>
              <w:rPr>
                <w:sz w:val="18"/>
              </w:rPr>
            </w:pPr>
            <w:r>
              <w:rPr>
                <w:sz w:val="18"/>
              </w:rPr>
              <w:t>Begonia serotina</w:t>
            </w:r>
          </w:p>
        </w:tc>
        <w:tc>
          <w:tcPr>
            <w:tcW w:w="2360" w:type="dxa"/>
          </w:tcPr>
          <w:p>
            <w:pPr>
              <w:pStyle w:val="yTableNAm"/>
              <w:spacing w:before="0"/>
              <w:rPr>
                <w:sz w:val="18"/>
              </w:rPr>
            </w:pPr>
            <w:r>
              <w:rPr>
                <w:sz w:val="18"/>
              </w:rPr>
              <w:t>Begonia serratipetala</w:t>
            </w:r>
          </w:p>
        </w:tc>
        <w:tc>
          <w:tcPr>
            <w:tcW w:w="2361" w:type="dxa"/>
          </w:tcPr>
          <w:p>
            <w:pPr>
              <w:pStyle w:val="yTableNAm"/>
              <w:spacing w:before="0"/>
              <w:rPr>
                <w:sz w:val="18"/>
              </w:rPr>
            </w:pPr>
            <w:r>
              <w:rPr>
                <w:sz w:val="18"/>
              </w:rPr>
              <w:t>Begonia setosa</w:t>
            </w:r>
          </w:p>
        </w:tc>
      </w:tr>
      <w:tr>
        <w:trPr>
          <w:cantSplit/>
        </w:trPr>
        <w:tc>
          <w:tcPr>
            <w:tcW w:w="2360" w:type="dxa"/>
          </w:tcPr>
          <w:p>
            <w:pPr>
              <w:pStyle w:val="yTableNAm"/>
              <w:spacing w:before="0"/>
              <w:rPr>
                <w:sz w:val="18"/>
              </w:rPr>
            </w:pPr>
            <w:r>
              <w:rPr>
                <w:sz w:val="18"/>
              </w:rPr>
              <w:t>Begonia sharpeana</w:t>
            </w:r>
          </w:p>
        </w:tc>
        <w:tc>
          <w:tcPr>
            <w:tcW w:w="2360" w:type="dxa"/>
          </w:tcPr>
          <w:p>
            <w:pPr>
              <w:pStyle w:val="yTableNAm"/>
              <w:spacing w:before="0"/>
              <w:rPr>
                <w:sz w:val="18"/>
              </w:rPr>
            </w:pPr>
            <w:r>
              <w:rPr>
                <w:sz w:val="18"/>
              </w:rPr>
              <w:t>Begonia silletensis</w:t>
            </w:r>
          </w:p>
        </w:tc>
        <w:tc>
          <w:tcPr>
            <w:tcW w:w="2361" w:type="dxa"/>
          </w:tcPr>
          <w:p>
            <w:pPr>
              <w:pStyle w:val="yTableNAm"/>
              <w:spacing w:before="0"/>
              <w:rPr>
                <w:sz w:val="18"/>
              </w:rPr>
            </w:pPr>
            <w:r>
              <w:rPr>
                <w:sz w:val="18"/>
              </w:rPr>
              <w:t>Begonia sinofloribunda</w:t>
            </w:r>
          </w:p>
        </w:tc>
      </w:tr>
      <w:tr>
        <w:trPr>
          <w:cantSplit/>
        </w:trPr>
        <w:tc>
          <w:tcPr>
            <w:tcW w:w="2360" w:type="dxa"/>
          </w:tcPr>
          <w:p>
            <w:pPr>
              <w:pStyle w:val="yTableNAm"/>
              <w:spacing w:before="0"/>
              <w:rPr>
                <w:sz w:val="18"/>
              </w:rPr>
            </w:pPr>
            <w:r>
              <w:rPr>
                <w:sz w:val="18"/>
              </w:rPr>
              <w:t>Begonia sizemoreae</w:t>
            </w:r>
          </w:p>
        </w:tc>
        <w:tc>
          <w:tcPr>
            <w:tcW w:w="2360" w:type="dxa"/>
          </w:tcPr>
          <w:p>
            <w:pPr>
              <w:pStyle w:val="yTableNAm"/>
              <w:spacing w:before="0"/>
              <w:rPr>
                <w:sz w:val="18"/>
              </w:rPr>
            </w:pPr>
            <w:r>
              <w:rPr>
                <w:sz w:val="18"/>
              </w:rPr>
              <w:t>Begonia socotrana</w:t>
            </w:r>
          </w:p>
        </w:tc>
        <w:tc>
          <w:tcPr>
            <w:tcW w:w="2361" w:type="dxa"/>
          </w:tcPr>
          <w:p>
            <w:pPr>
              <w:pStyle w:val="yTableNAm"/>
              <w:spacing w:before="0"/>
              <w:rPr>
                <w:sz w:val="18"/>
              </w:rPr>
            </w:pPr>
            <w:r>
              <w:rPr>
                <w:sz w:val="18"/>
              </w:rPr>
              <w:t>Begonia solananthera</w:t>
            </w:r>
          </w:p>
        </w:tc>
      </w:tr>
      <w:tr>
        <w:trPr>
          <w:cantSplit/>
        </w:trPr>
        <w:tc>
          <w:tcPr>
            <w:tcW w:w="2360" w:type="dxa"/>
          </w:tcPr>
          <w:p>
            <w:pPr>
              <w:pStyle w:val="yTableNAm"/>
              <w:spacing w:before="0"/>
              <w:rPr>
                <w:sz w:val="18"/>
              </w:rPr>
            </w:pPr>
            <w:r>
              <w:rPr>
                <w:sz w:val="18"/>
              </w:rPr>
              <w:t>Begonia soli-mutata</w:t>
            </w:r>
          </w:p>
        </w:tc>
        <w:tc>
          <w:tcPr>
            <w:tcW w:w="2360" w:type="dxa"/>
          </w:tcPr>
          <w:p>
            <w:pPr>
              <w:pStyle w:val="yTableNAm"/>
              <w:spacing w:before="0"/>
              <w:rPr>
                <w:sz w:val="18"/>
              </w:rPr>
            </w:pPr>
            <w:r>
              <w:rPr>
                <w:sz w:val="18"/>
              </w:rPr>
              <w:t>Begonia soli-mutata x thelmae</w:t>
            </w:r>
          </w:p>
        </w:tc>
        <w:tc>
          <w:tcPr>
            <w:tcW w:w="2361" w:type="dxa"/>
          </w:tcPr>
          <w:p>
            <w:pPr>
              <w:pStyle w:val="yTableNAm"/>
              <w:spacing w:before="0"/>
              <w:rPr>
                <w:sz w:val="18"/>
              </w:rPr>
            </w:pPr>
            <w:r>
              <w:rPr>
                <w:sz w:val="18"/>
              </w:rPr>
              <w:t>Begonia sonderana</w:t>
            </w:r>
          </w:p>
        </w:tc>
      </w:tr>
      <w:tr>
        <w:trPr>
          <w:cantSplit/>
        </w:trPr>
        <w:tc>
          <w:tcPr>
            <w:tcW w:w="2360" w:type="dxa"/>
          </w:tcPr>
          <w:p>
            <w:pPr>
              <w:pStyle w:val="yTableNAm"/>
              <w:spacing w:before="0"/>
              <w:rPr>
                <w:sz w:val="18"/>
              </w:rPr>
            </w:pPr>
            <w:r>
              <w:rPr>
                <w:sz w:val="18"/>
              </w:rPr>
              <w:t>Begonia sonderiana</w:t>
            </w:r>
          </w:p>
        </w:tc>
        <w:tc>
          <w:tcPr>
            <w:tcW w:w="2360" w:type="dxa"/>
          </w:tcPr>
          <w:p>
            <w:pPr>
              <w:pStyle w:val="yTableNAm"/>
              <w:spacing w:before="0"/>
              <w:rPr>
                <w:sz w:val="18"/>
              </w:rPr>
            </w:pPr>
            <w:r>
              <w:rPr>
                <w:sz w:val="18"/>
              </w:rPr>
              <w:t>Begonia squamulosa</w:t>
            </w:r>
          </w:p>
        </w:tc>
        <w:tc>
          <w:tcPr>
            <w:tcW w:w="2361" w:type="dxa"/>
          </w:tcPr>
          <w:p>
            <w:pPr>
              <w:pStyle w:val="yTableNAm"/>
              <w:spacing w:before="0"/>
              <w:rPr>
                <w:sz w:val="18"/>
              </w:rPr>
            </w:pPr>
            <w:r>
              <w:rPr>
                <w:sz w:val="18"/>
              </w:rPr>
              <w:t>Begonia staudtii</w:t>
            </w:r>
          </w:p>
        </w:tc>
      </w:tr>
      <w:tr>
        <w:trPr>
          <w:cantSplit/>
        </w:trPr>
        <w:tc>
          <w:tcPr>
            <w:tcW w:w="2360" w:type="dxa"/>
          </w:tcPr>
          <w:p>
            <w:pPr>
              <w:pStyle w:val="yTableNAm"/>
              <w:spacing w:before="0"/>
              <w:rPr>
                <w:sz w:val="18"/>
              </w:rPr>
            </w:pPr>
            <w:r>
              <w:rPr>
                <w:sz w:val="18"/>
              </w:rPr>
              <w:t>Begonia stipulacea</w:t>
            </w:r>
          </w:p>
        </w:tc>
        <w:tc>
          <w:tcPr>
            <w:tcW w:w="2360" w:type="dxa"/>
          </w:tcPr>
          <w:p>
            <w:pPr>
              <w:pStyle w:val="yTableNAm"/>
              <w:spacing w:before="0"/>
              <w:rPr>
                <w:sz w:val="18"/>
              </w:rPr>
            </w:pPr>
            <w:r>
              <w:rPr>
                <w:sz w:val="18"/>
              </w:rPr>
              <w:t>Begonia strigillosa</w:t>
            </w:r>
          </w:p>
        </w:tc>
        <w:tc>
          <w:tcPr>
            <w:tcW w:w="2361" w:type="dxa"/>
          </w:tcPr>
          <w:p>
            <w:pPr>
              <w:pStyle w:val="yTableNAm"/>
              <w:spacing w:before="0"/>
              <w:rPr>
                <w:sz w:val="18"/>
              </w:rPr>
            </w:pPr>
            <w:r>
              <w:rPr>
                <w:sz w:val="18"/>
              </w:rPr>
              <w:t>Begonia strigosa</w:t>
            </w:r>
          </w:p>
        </w:tc>
      </w:tr>
      <w:tr>
        <w:trPr>
          <w:cantSplit/>
        </w:trPr>
        <w:tc>
          <w:tcPr>
            <w:tcW w:w="2360" w:type="dxa"/>
          </w:tcPr>
          <w:p>
            <w:pPr>
              <w:pStyle w:val="yTableNAm"/>
              <w:spacing w:before="0"/>
              <w:rPr>
                <w:sz w:val="18"/>
              </w:rPr>
            </w:pPr>
            <w:r>
              <w:rPr>
                <w:sz w:val="18"/>
              </w:rPr>
              <w:t>Begonia strigulosa</w:t>
            </w:r>
          </w:p>
        </w:tc>
        <w:tc>
          <w:tcPr>
            <w:tcW w:w="2360" w:type="dxa"/>
          </w:tcPr>
          <w:p>
            <w:pPr>
              <w:pStyle w:val="yTableNAm"/>
              <w:spacing w:before="0"/>
              <w:rPr>
                <w:sz w:val="18"/>
              </w:rPr>
            </w:pPr>
            <w:r>
              <w:rPr>
                <w:sz w:val="18"/>
              </w:rPr>
              <w:t>Begonia subvillosa</w:t>
            </w:r>
          </w:p>
        </w:tc>
        <w:tc>
          <w:tcPr>
            <w:tcW w:w="2361" w:type="dxa"/>
          </w:tcPr>
          <w:p>
            <w:pPr>
              <w:pStyle w:val="yTableNAm"/>
              <w:spacing w:before="0"/>
              <w:rPr>
                <w:sz w:val="18"/>
              </w:rPr>
            </w:pPr>
            <w:r>
              <w:rPr>
                <w:sz w:val="18"/>
              </w:rPr>
              <w:t>Begonia suffruticosa</w:t>
            </w:r>
          </w:p>
        </w:tc>
      </w:tr>
      <w:tr>
        <w:trPr>
          <w:cantSplit/>
        </w:trPr>
        <w:tc>
          <w:tcPr>
            <w:tcW w:w="2360" w:type="dxa"/>
          </w:tcPr>
          <w:p>
            <w:pPr>
              <w:pStyle w:val="yTableNAm"/>
              <w:spacing w:before="0"/>
              <w:rPr>
                <w:sz w:val="18"/>
              </w:rPr>
            </w:pPr>
            <w:r>
              <w:rPr>
                <w:sz w:val="18"/>
              </w:rPr>
              <w:t>Begonia sulcata</w:t>
            </w:r>
          </w:p>
        </w:tc>
        <w:tc>
          <w:tcPr>
            <w:tcW w:w="2360" w:type="dxa"/>
          </w:tcPr>
          <w:p>
            <w:pPr>
              <w:pStyle w:val="yTableNAm"/>
              <w:spacing w:before="0"/>
              <w:rPr>
                <w:sz w:val="18"/>
              </w:rPr>
            </w:pPr>
            <w:r>
              <w:rPr>
                <w:sz w:val="18"/>
              </w:rPr>
              <w:t>Begonia sunorchis</w:t>
            </w:r>
          </w:p>
        </w:tc>
        <w:tc>
          <w:tcPr>
            <w:tcW w:w="2361" w:type="dxa"/>
          </w:tcPr>
          <w:p>
            <w:pPr>
              <w:pStyle w:val="yTableNAm"/>
              <w:spacing w:before="0"/>
              <w:rPr>
                <w:sz w:val="18"/>
              </w:rPr>
            </w:pPr>
            <w:r>
              <w:rPr>
                <w:sz w:val="18"/>
              </w:rPr>
              <w:t>Begonia sutherlandii</w:t>
            </w:r>
          </w:p>
        </w:tc>
      </w:tr>
      <w:tr>
        <w:trPr>
          <w:cantSplit/>
        </w:trPr>
        <w:tc>
          <w:tcPr>
            <w:tcW w:w="2360" w:type="dxa"/>
          </w:tcPr>
          <w:p>
            <w:pPr>
              <w:pStyle w:val="yTableNAm"/>
              <w:spacing w:before="0"/>
              <w:rPr>
                <w:sz w:val="18"/>
              </w:rPr>
            </w:pPr>
            <w:r>
              <w:rPr>
                <w:sz w:val="18"/>
              </w:rPr>
              <w:t>Begonia sychnantha</w:t>
            </w:r>
          </w:p>
        </w:tc>
        <w:tc>
          <w:tcPr>
            <w:tcW w:w="2360" w:type="dxa"/>
          </w:tcPr>
          <w:p>
            <w:pPr>
              <w:pStyle w:val="yTableNAm"/>
              <w:spacing w:before="0"/>
              <w:rPr>
                <w:sz w:val="18"/>
              </w:rPr>
            </w:pPr>
            <w:r>
              <w:rPr>
                <w:sz w:val="18"/>
              </w:rPr>
              <w:t>Begonia taiwaniana</w:t>
            </w:r>
          </w:p>
        </w:tc>
        <w:tc>
          <w:tcPr>
            <w:tcW w:w="2361" w:type="dxa"/>
          </w:tcPr>
          <w:p>
            <w:pPr>
              <w:pStyle w:val="yTableNAm"/>
              <w:spacing w:before="0"/>
              <w:rPr>
                <w:sz w:val="18"/>
              </w:rPr>
            </w:pPr>
            <w:r>
              <w:rPr>
                <w:sz w:val="18"/>
              </w:rPr>
              <w:t>Begonia taliensis</w:t>
            </w:r>
          </w:p>
        </w:tc>
      </w:tr>
      <w:tr>
        <w:trPr>
          <w:cantSplit/>
        </w:trPr>
        <w:tc>
          <w:tcPr>
            <w:tcW w:w="2360" w:type="dxa"/>
          </w:tcPr>
          <w:p>
            <w:pPr>
              <w:pStyle w:val="yTableNAm"/>
              <w:spacing w:before="0"/>
              <w:rPr>
                <w:sz w:val="18"/>
              </w:rPr>
            </w:pPr>
            <w:r>
              <w:rPr>
                <w:sz w:val="18"/>
              </w:rPr>
              <w:t>Begonia tayabensis</w:t>
            </w:r>
          </w:p>
        </w:tc>
        <w:tc>
          <w:tcPr>
            <w:tcW w:w="2360" w:type="dxa"/>
          </w:tcPr>
          <w:p>
            <w:pPr>
              <w:pStyle w:val="yTableNAm"/>
              <w:spacing w:before="0"/>
              <w:rPr>
                <w:sz w:val="18"/>
              </w:rPr>
            </w:pPr>
            <w:r>
              <w:rPr>
                <w:sz w:val="18"/>
              </w:rPr>
              <w:t>Begonia tenera</w:t>
            </w:r>
          </w:p>
        </w:tc>
        <w:tc>
          <w:tcPr>
            <w:tcW w:w="2361" w:type="dxa"/>
          </w:tcPr>
          <w:p>
            <w:pPr>
              <w:pStyle w:val="yTableNAm"/>
              <w:spacing w:before="0"/>
              <w:rPr>
                <w:sz w:val="18"/>
              </w:rPr>
            </w:pPr>
            <w:r>
              <w:rPr>
                <w:sz w:val="18"/>
              </w:rPr>
              <w:t>Begonia teuscheri</w:t>
            </w:r>
          </w:p>
        </w:tc>
      </w:tr>
      <w:tr>
        <w:trPr>
          <w:cantSplit/>
        </w:trPr>
        <w:tc>
          <w:tcPr>
            <w:tcW w:w="2360" w:type="dxa"/>
          </w:tcPr>
          <w:p>
            <w:pPr>
              <w:pStyle w:val="yTableNAm"/>
              <w:spacing w:before="0"/>
              <w:rPr>
                <w:sz w:val="18"/>
              </w:rPr>
            </w:pPr>
            <w:r>
              <w:rPr>
                <w:sz w:val="18"/>
              </w:rPr>
              <w:t>Begonia thelmae</w:t>
            </w:r>
          </w:p>
        </w:tc>
        <w:tc>
          <w:tcPr>
            <w:tcW w:w="2360" w:type="dxa"/>
          </w:tcPr>
          <w:p>
            <w:pPr>
              <w:pStyle w:val="yTableNAm"/>
              <w:spacing w:before="0"/>
              <w:rPr>
                <w:sz w:val="18"/>
              </w:rPr>
            </w:pPr>
            <w:r>
              <w:rPr>
                <w:sz w:val="18"/>
              </w:rPr>
              <w:t>Begonia thiemei</w:t>
            </w:r>
          </w:p>
        </w:tc>
        <w:tc>
          <w:tcPr>
            <w:tcW w:w="2361" w:type="dxa"/>
          </w:tcPr>
          <w:p>
            <w:pPr>
              <w:pStyle w:val="yTableNAm"/>
              <w:spacing w:before="0"/>
              <w:rPr>
                <w:sz w:val="18"/>
              </w:rPr>
            </w:pPr>
            <w:r>
              <w:rPr>
                <w:sz w:val="18"/>
              </w:rPr>
              <w:t>Begonia thiemei x carolineifolia</w:t>
            </w:r>
          </w:p>
        </w:tc>
      </w:tr>
      <w:tr>
        <w:trPr>
          <w:cantSplit/>
        </w:trPr>
        <w:tc>
          <w:tcPr>
            <w:tcW w:w="2360" w:type="dxa"/>
          </w:tcPr>
          <w:p>
            <w:pPr>
              <w:pStyle w:val="yTableNAm"/>
              <w:spacing w:before="0"/>
              <w:rPr>
                <w:sz w:val="18"/>
              </w:rPr>
            </w:pPr>
            <w:r>
              <w:rPr>
                <w:sz w:val="18"/>
              </w:rPr>
              <w:t>Begonia tomentosa</w:t>
            </w:r>
          </w:p>
        </w:tc>
        <w:tc>
          <w:tcPr>
            <w:tcW w:w="2360" w:type="dxa"/>
          </w:tcPr>
          <w:p>
            <w:pPr>
              <w:pStyle w:val="yTableNAm"/>
              <w:spacing w:before="0"/>
              <w:rPr>
                <w:sz w:val="18"/>
              </w:rPr>
            </w:pPr>
            <w:r>
              <w:rPr>
                <w:sz w:val="18"/>
              </w:rPr>
              <w:t>Begonia tonduzii</w:t>
            </w:r>
          </w:p>
        </w:tc>
        <w:tc>
          <w:tcPr>
            <w:tcW w:w="2361" w:type="dxa"/>
          </w:tcPr>
          <w:p>
            <w:pPr>
              <w:pStyle w:val="yTableNAm"/>
              <w:spacing w:before="0"/>
              <w:rPr>
                <w:sz w:val="18"/>
              </w:rPr>
            </w:pPr>
            <w:r>
              <w:rPr>
                <w:sz w:val="18"/>
              </w:rPr>
              <w:t>Begonia x tuberhybrida</w:t>
            </w:r>
          </w:p>
        </w:tc>
      </w:tr>
      <w:tr>
        <w:trPr>
          <w:cantSplit/>
        </w:trPr>
        <w:tc>
          <w:tcPr>
            <w:tcW w:w="2360" w:type="dxa"/>
          </w:tcPr>
          <w:p>
            <w:pPr>
              <w:pStyle w:val="yTableNAm"/>
              <w:spacing w:before="0"/>
              <w:rPr>
                <w:sz w:val="18"/>
              </w:rPr>
            </w:pPr>
            <w:r>
              <w:rPr>
                <w:sz w:val="18"/>
              </w:rPr>
              <w:t>Begonia ulmifolia</w:t>
            </w:r>
          </w:p>
        </w:tc>
        <w:tc>
          <w:tcPr>
            <w:tcW w:w="2360" w:type="dxa"/>
          </w:tcPr>
          <w:p>
            <w:pPr>
              <w:pStyle w:val="yTableNAm"/>
              <w:spacing w:before="0"/>
              <w:rPr>
                <w:sz w:val="18"/>
              </w:rPr>
            </w:pPr>
            <w:r>
              <w:rPr>
                <w:sz w:val="18"/>
              </w:rPr>
              <w:t>Begonia umbraculifera</w:t>
            </w:r>
          </w:p>
        </w:tc>
        <w:tc>
          <w:tcPr>
            <w:tcW w:w="2361" w:type="dxa"/>
          </w:tcPr>
          <w:p>
            <w:pPr>
              <w:pStyle w:val="yTableNAm"/>
              <w:spacing w:before="0"/>
              <w:rPr>
                <w:sz w:val="18"/>
              </w:rPr>
            </w:pPr>
            <w:r>
              <w:rPr>
                <w:sz w:val="18"/>
              </w:rPr>
              <w:t>Begonia undulata</w:t>
            </w:r>
          </w:p>
        </w:tc>
      </w:tr>
      <w:tr>
        <w:trPr>
          <w:cantSplit/>
        </w:trPr>
        <w:tc>
          <w:tcPr>
            <w:tcW w:w="2360" w:type="dxa"/>
          </w:tcPr>
          <w:p>
            <w:pPr>
              <w:pStyle w:val="yTableNAm"/>
              <w:spacing w:before="0"/>
              <w:rPr>
                <w:sz w:val="18"/>
              </w:rPr>
            </w:pPr>
            <w:r>
              <w:rPr>
                <w:sz w:val="18"/>
              </w:rPr>
              <w:t>Begonia uniflora</w:t>
            </w:r>
          </w:p>
        </w:tc>
        <w:tc>
          <w:tcPr>
            <w:tcW w:w="2360" w:type="dxa"/>
          </w:tcPr>
          <w:p>
            <w:pPr>
              <w:pStyle w:val="yTableNAm"/>
              <w:spacing w:before="0"/>
              <w:rPr>
                <w:sz w:val="18"/>
              </w:rPr>
            </w:pPr>
            <w:r>
              <w:rPr>
                <w:sz w:val="18"/>
              </w:rPr>
              <w:t>Begonia urophylla</w:t>
            </w:r>
          </w:p>
        </w:tc>
        <w:tc>
          <w:tcPr>
            <w:tcW w:w="2361" w:type="dxa"/>
          </w:tcPr>
          <w:p>
            <w:pPr>
              <w:pStyle w:val="yTableNAm"/>
              <w:spacing w:before="0"/>
              <w:rPr>
                <w:sz w:val="18"/>
              </w:rPr>
            </w:pPr>
            <w:r>
              <w:rPr>
                <w:sz w:val="18"/>
              </w:rPr>
              <w:t>Begonia uvana</w:t>
            </w:r>
          </w:p>
        </w:tc>
      </w:tr>
      <w:tr>
        <w:trPr>
          <w:cantSplit/>
        </w:trPr>
        <w:tc>
          <w:tcPr>
            <w:tcW w:w="2360" w:type="dxa"/>
          </w:tcPr>
          <w:p>
            <w:pPr>
              <w:pStyle w:val="yTableNAm"/>
              <w:spacing w:before="0"/>
              <w:rPr>
                <w:sz w:val="18"/>
              </w:rPr>
            </w:pPr>
            <w:r>
              <w:rPr>
                <w:sz w:val="18"/>
              </w:rPr>
              <w:t>Begonia valida</w:t>
            </w:r>
          </w:p>
        </w:tc>
        <w:tc>
          <w:tcPr>
            <w:tcW w:w="2360" w:type="dxa"/>
          </w:tcPr>
          <w:p>
            <w:pPr>
              <w:pStyle w:val="yTableNAm"/>
              <w:spacing w:before="0"/>
              <w:rPr>
                <w:sz w:val="18"/>
              </w:rPr>
            </w:pPr>
            <w:r>
              <w:rPr>
                <w:sz w:val="18"/>
              </w:rPr>
              <w:t>Begonia variegata</w:t>
            </w:r>
          </w:p>
        </w:tc>
        <w:tc>
          <w:tcPr>
            <w:tcW w:w="2361" w:type="dxa"/>
          </w:tcPr>
          <w:p>
            <w:pPr>
              <w:pStyle w:val="yTableNAm"/>
              <w:spacing w:before="0"/>
              <w:rPr>
                <w:sz w:val="18"/>
              </w:rPr>
            </w:pPr>
            <w:r>
              <w:rPr>
                <w:sz w:val="18"/>
              </w:rPr>
              <w:t>Begonia veitchii</w:t>
            </w:r>
          </w:p>
        </w:tc>
      </w:tr>
      <w:tr>
        <w:trPr>
          <w:cantSplit/>
        </w:trPr>
        <w:tc>
          <w:tcPr>
            <w:tcW w:w="2360" w:type="dxa"/>
          </w:tcPr>
          <w:p>
            <w:pPr>
              <w:pStyle w:val="yTableNAm"/>
              <w:spacing w:before="0"/>
              <w:rPr>
                <w:sz w:val="18"/>
              </w:rPr>
            </w:pPr>
            <w:r>
              <w:rPr>
                <w:sz w:val="18"/>
              </w:rPr>
              <w:t>Begonia velloziana</w:t>
            </w:r>
          </w:p>
        </w:tc>
        <w:tc>
          <w:tcPr>
            <w:tcW w:w="2360" w:type="dxa"/>
          </w:tcPr>
          <w:p>
            <w:pPr>
              <w:pStyle w:val="yTableNAm"/>
              <w:spacing w:before="0"/>
              <w:rPr>
                <w:sz w:val="18"/>
              </w:rPr>
            </w:pPr>
            <w:r>
              <w:rPr>
                <w:sz w:val="18"/>
              </w:rPr>
              <w:t>Begonia venosa</w:t>
            </w:r>
          </w:p>
        </w:tc>
        <w:tc>
          <w:tcPr>
            <w:tcW w:w="2361" w:type="dxa"/>
          </w:tcPr>
          <w:p>
            <w:pPr>
              <w:pStyle w:val="yTableNAm"/>
              <w:spacing w:before="0"/>
              <w:rPr>
                <w:sz w:val="18"/>
              </w:rPr>
            </w:pPr>
            <w:r>
              <w:rPr>
                <w:sz w:val="18"/>
              </w:rPr>
              <w:t>Begonia x verschaffeltii</w:t>
            </w:r>
          </w:p>
        </w:tc>
      </w:tr>
      <w:tr>
        <w:trPr>
          <w:cantSplit/>
        </w:trPr>
        <w:tc>
          <w:tcPr>
            <w:tcW w:w="2360" w:type="dxa"/>
          </w:tcPr>
          <w:p>
            <w:pPr>
              <w:pStyle w:val="yTableNAm"/>
              <w:spacing w:before="0"/>
              <w:rPr>
                <w:sz w:val="18"/>
              </w:rPr>
            </w:pPr>
            <w:r>
              <w:rPr>
                <w:sz w:val="18"/>
              </w:rPr>
              <w:t>Begonia versicolor</w:t>
            </w:r>
          </w:p>
        </w:tc>
        <w:tc>
          <w:tcPr>
            <w:tcW w:w="2360" w:type="dxa"/>
          </w:tcPr>
          <w:p>
            <w:pPr>
              <w:pStyle w:val="yTableNAm"/>
              <w:spacing w:before="0"/>
              <w:rPr>
                <w:sz w:val="18"/>
              </w:rPr>
            </w:pPr>
            <w:r>
              <w:rPr>
                <w:sz w:val="18"/>
              </w:rPr>
              <w:t>Begonia vittarifolia</w:t>
            </w:r>
          </w:p>
        </w:tc>
        <w:tc>
          <w:tcPr>
            <w:tcW w:w="2361" w:type="dxa"/>
          </w:tcPr>
          <w:p>
            <w:pPr>
              <w:pStyle w:val="yTableNAm"/>
              <w:spacing w:before="0"/>
              <w:rPr>
                <w:sz w:val="18"/>
              </w:rPr>
            </w:pPr>
            <w:r>
              <w:rPr>
                <w:sz w:val="18"/>
              </w:rPr>
              <w:t>Begonia x weltoniensis</w:t>
            </w:r>
          </w:p>
        </w:tc>
      </w:tr>
      <w:tr>
        <w:trPr>
          <w:cantSplit/>
        </w:trPr>
        <w:tc>
          <w:tcPr>
            <w:tcW w:w="2360" w:type="dxa"/>
          </w:tcPr>
          <w:p>
            <w:pPr>
              <w:pStyle w:val="yTableNAm"/>
              <w:spacing w:before="0"/>
              <w:rPr>
                <w:sz w:val="18"/>
              </w:rPr>
            </w:pPr>
            <w:r>
              <w:rPr>
                <w:sz w:val="18"/>
              </w:rPr>
              <w:t>Begonia wollnyi</w:t>
            </w:r>
          </w:p>
        </w:tc>
        <w:tc>
          <w:tcPr>
            <w:tcW w:w="2360" w:type="dxa"/>
          </w:tcPr>
          <w:p>
            <w:pPr>
              <w:pStyle w:val="yTableNAm"/>
              <w:spacing w:before="0"/>
              <w:rPr>
                <w:sz w:val="18"/>
              </w:rPr>
            </w:pPr>
            <w:r>
              <w:rPr>
                <w:sz w:val="18"/>
              </w:rPr>
              <w:t>Begonia wollnyi x mazae</w:t>
            </w:r>
          </w:p>
        </w:tc>
        <w:tc>
          <w:tcPr>
            <w:tcW w:w="2361" w:type="dxa"/>
          </w:tcPr>
          <w:p>
            <w:pPr>
              <w:pStyle w:val="yTableNAm"/>
              <w:spacing w:before="0"/>
              <w:rPr>
                <w:sz w:val="18"/>
              </w:rPr>
            </w:pPr>
            <w:r>
              <w:rPr>
                <w:sz w:val="18"/>
              </w:rPr>
              <w:t>Begonia wollnyi x thiemei</w:t>
            </w:r>
          </w:p>
        </w:tc>
      </w:tr>
      <w:tr>
        <w:trPr>
          <w:cantSplit/>
        </w:trPr>
        <w:tc>
          <w:tcPr>
            <w:tcW w:w="2360" w:type="dxa"/>
          </w:tcPr>
          <w:p>
            <w:pPr>
              <w:pStyle w:val="yTableNAm"/>
              <w:spacing w:before="0"/>
              <w:rPr>
                <w:sz w:val="18"/>
              </w:rPr>
            </w:pPr>
            <w:r>
              <w:rPr>
                <w:sz w:val="18"/>
              </w:rPr>
              <w:t>Begonia xanthina</w:t>
            </w:r>
          </w:p>
        </w:tc>
        <w:tc>
          <w:tcPr>
            <w:tcW w:w="2360" w:type="dxa"/>
          </w:tcPr>
          <w:p>
            <w:pPr>
              <w:pStyle w:val="yTableNAm"/>
              <w:spacing w:before="0"/>
              <w:rPr>
                <w:sz w:val="18"/>
              </w:rPr>
            </w:pPr>
            <w:r>
              <w:rPr>
                <w:sz w:val="18"/>
              </w:rPr>
              <w:t>Begonia xingyiensis</w:t>
            </w:r>
          </w:p>
        </w:tc>
        <w:tc>
          <w:tcPr>
            <w:tcW w:w="2361" w:type="dxa"/>
          </w:tcPr>
          <w:p>
            <w:pPr>
              <w:pStyle w:val="yTableNAm"/>
              <w:spacing w:before="0"/>
              <w:rPr>
                <w:sz w:val="18"/>
              </w:rPr>
            </w:pPr>
            <w:r>
              <w:rPr>
                <w:sz w:val="18"/>
              </w:rPr>
              <w:t>Behnia reticulata</w:t>
            </w:r>
          </w:p>
        </w:tc>
      </w:tr>
      <w:tr>
        <w:trPr>
          <w:cantSplit/>
        </w:trPr>
        <w:tc>
          <w:tcPr>
            <w:tcW w:w="2360" w:type="dxa"/>
          </w:tcPr>
          <w:p>
            <w:pPr>
              <w:pStyle w:val="yTableNAm"/>
              <w:spacing w:before="0"/>
              <w:rPr>
                <w:sz w:val="18"/>
              </w:rPr>
            </w:pPr>
            <w:r>
              <w:rPr>
                <w:sz w:val="18"/>
              </w:rPr>
              <w:t>Beilschmiedia bancroftii</w:t>
            </w:r>
          </w:p>
        </w:tc>
        <w:tc>
          <w:tcPr>
            <w:tcW w:w="2360" w:type="dxa"/>
          </w:tcPr>
          <w:p>
            <w:pPr>
              <w:pStyle w:val="yTableNAm"/>
              <w:spacing w:before="0"/>
              <w:rPr>
                <w:sz w:val="18"/>
              </w:rPr>
            </w:pPr>
            <w:r>
              <w:rPr>
                <w:sz w:val="18"/>
              </w:rPr>
              <w:t>Beilschmiedia berteroana</w:t>
            </w:r>
          </w:p>
        </w:tc>
        <w:tc>
          <w:tcPr>
            <w:tcW w:w="2361" w:type="dxa"/>
          </w:tcPr>
          <w:p>
            <w:pPr>
              <w:pStyle w:val="yTableNAm"/>
              <w:spacing w:before="0"/>
              <w:rPr>
                <w:sz w:val="18"/>
              </w:rPr>
            </w:pPr>
            <w:r>
              <w:rPr>
                <w:sz w:val="18"/>
              </w:rPr>
              <w:t>Beilschmiedia castrisinensis</w:t>
            </w:r>
          </w:p>
        </w:tc>
      </w:tr>
      <w:tr>
        <w:trPr>
          <w:cantSplit/>
        </w:trPr>
        <w:tc>
          <w:tcPr>
            <w:tcW w:w="2360" w:type="dxa"/>
          </w:tcPr>
          <w:p>
            <w:pPr>
              <w:pStyle w:val="yTableNAm"/>
              <w:spacing w:before="0"/>
              <w:rPr>
                <w:sz w:val="18"/>
              </w:rPr>
            </w:pPr>
            <w:r>
              <w:rPr>
                <w:sz w:val="18"/>
              </w:rPr>
              <w:t>Beilschmiedia elliptica</w:t>
            </w:r>
          </w:p>
        </w:tc>
        <w:tc>
          <w:tcPr>
            <w:tcW w:w="2360" w:type="dxa"/>
          </w:tcPr>
          <w:p>
            <w:pPr>
              <w:pStyle w:val="yTableNAm"/>
              <w:spacing w:before="0"/>
              <w:rPr>
                <w:sz w:val="18"/>
              </w:rPr>
            </w:pPr>
            <w:r>
              <w:rPr>
                <w:sz w:val="18"/>
              </w:rPr>
              <w:t>Beilschmiedia miersii</w:t>
            </w:r>
          </w:p>
        </w:tc>
        <w:tc>
          <w:tcPr>
            <w:tcW w:w="2361" w:type="dxa"/>
          </w:tcPr>
          <w:p>
            <w:pPr>
              <w:pStyle w:val="yTableNAm"/>
              <w:spacing w:before="0"/>
              <w:rPr>
                <w:sz w:val="18"/>
              </w:rPr>
            </w:pPr>
            <w:r>
              <w:rPr>
                <w:sz w:val="18"/>
              </w:rPr>
              <w:t>Beilschmiedia obtusifolia</w:t>
            </w:r>
          </w:p>
        </w:tc>
      </w:tr>
      <w:tr>
        <w:trPr>
          <w:cantSplit/>
        </w:trPr>
        <w:tc>
          <w:tcPr>
            <w:tcW w:w="2360" w:type="dxa"/>
          </w:tcPr>
          <w:p>
            <w:pPr>
              <w:pStyle w:val="yTableNAm"/>
              <w:spacing w:before="0"/>
              <w:rPr>
                <w:sz w:val="18"/>
              </w:rPr>
            </w:pPr>
            <w:r>
              <w:rPr>
                <w:sz w:val="18"/>
              </w:rPr>
              <w:t>Beilschmiedia peninsularis</w:t>
            </w:r>
          </w:p>
        </w:tc>
        <w:tc>
          <w:tcPr>
            <w:tcW w:w="2360" w:type="dxa"/>
          </w:tcPr>
          <w:p>
            <w:pPr>
              <w:pStyle w:val="yTableNAm"/>
              <w:spacing w:before="0"/>
              <w:rPr>
                <w:sz w:val="18"/>
              </w:rPr>
            </w:pPr>
            <w:r>
              <w:rPr>
                <w:sz w:val="18"/>
              </w:rPr>
              <w:t>Beilschmiedia recurva</w:t>
            </w:r>
          </w:p>
        </w:tc>
        <w:tc>
          <w:tcPr>
            <w:tcW w:w="2361" w:type="dxa"/>
          </w:tcPr>
          <w:p>
            <w:pPr>
              <w:pStyle w:val="yTableNAm"/>
              <w:spacing w:before="0"/>
              <w:rPr>
                <w:sz w:val="18"/>
              </w:rPr>
            </w:pPr>
            <w:r>
              <w:rPr>
                <w:sz w:val="18"/>
              </w:rPr>
              <w:t>Beilschmiedia tarairi</w:t>
            </w:r>
          </w:p>
        </w:tc>
      </w:tr>
      <w:tr>
        <w:trPr>
          <w:cantSplit/>
        </w:trPr>
        <w:tc>
          <w:tcPr>
            <w:tcW w:w="2360" w:type="dxa"/>
          </w:tcPr>
          <w:p>
            <w:pPr>
              <w:pStyle w:val="yTableNAm"/>
              <w:spacing w:before="0"/>
              <w:rPr>
                <w:sz w:val="18"/>
              </w:rPr>
            </w:pPr>
            <w:r>
              <w:rPr>
                <w:sz w:val="18"/>
              </w:rPr>
              <w:t>Beilschmiedia tawa</w:t>
            </w:r>
          </w:p>
        </w:tc>
        <w:tc>
          <w:tcPr>
            <w:tcW w:w="2360" w:type="dxa"/>
          </w:tcPr>
          <w:p>
            <w:pPr>
              <w:pStyle w:val="yTableNAm"/>
              <w:spacing w:before="0"/>
              <w:rPr>
                <w:sz w:val="18"/>
              </w:rPr>
            </w:pPr>
            <w:r>
              <w:rPr>
                <w:sz w:val="18"/>
              </w:rPr>
              <w:t>Beilschmiedia tooram</w:t>
            </w:r>
          </w:p>
        </w:tc>
        <w:tc>
          <w:tcPr>
            <w:tcW w:w="2361" w:type="dxa"/>
          </w:tcPr>
          <w:p>
            <w:pPr>
              <w:pStyle w:val="yTableNAm"/>
              <w:spacing w:before="0"/>
              <w:rPr>
                <w:sz w:val="18"/>
              </w:rPr>
            </w:pPr>
            <w:r>
              <w:rPr>
                <w:sz w:val="18"/>
              </w:rPr>
              <w:t>Beilschmiedia volckii</w:t>
            </w:r>
          </w:p>
        </w:tc>
      </w:tr>
      <w:tr>
        <w:trPr>
          <w:cantSplit/>
        </w:trPr>
        <w:tc>
          <w:tcPr>
            <w:tcW w:w="2360" w:type="dxa"/>
          </w:tcPr>
          <w:p>
            <w:pPr>
              <w:pStyle w:val="yTableNAm"/>
              <w:spacing w:before="0"/>
              <w:rPr>
                <w:sz w:val="18"/>
              </w:rPr>
            </w:pPr>
            <w:r>
              <w:rPr>
                <w:sz w:val="18"/>
              </w:rPr>
              <w:t>Belamcanda bulbifera</w:t>
            </w:r>
          </w:p>
        </w:tc>
        <w:tc>
          <w:tcPr>
            <w:tcW w:w="2360" w:type="dxa"/>
          </w:tcPr>
          <w:p>
            <w:pPr>
              <w:pStyle w:val="yTableNAm"/>
              <w:spacing w:before="0"/>
              <w:rPr>
                <w:sz w:val="18"/>
              </w:rPr>
            </w:pPr>
            <w:r>
              <w:rPr>
                <w:sz w:val="18"/>
              </w:rPr>
              <w:t>Bellardia trixago</w:t>
            </w:r>
          </w:p>
        </w:tc>
        <w:tc>
          <w:tcPr>
            <w:tcW w:w="2361" w:type="dxa"/>
          </w:tcPr>
          <w:p>
            <w:pPr>
              <w:pStyle w:val="yTableNAm"/>
              <w:spacing w:before="0"/>
              <w:rPr>
                <w:sz w:val="18"/>
              </w:rPr>
            </w:pPr>
            <w:r>
              <w:rPr>
                <w:sz w:val="18"/>
              </w:rPr>
              <w:t xml:space="preserve">Bellendena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Bellevalia albana</w:t>
            </w:r>
          </w:p>
        </w:tc>
        <w:tc>
          <w:tcPr>
            <w:tcW w:w="2360" w:type="dxa"/>
          </w:tcPr>
          <w:p>
            <w:pPr>
              <w:pStyle w:val="yTableNAm"/>
              <w:spacing w:before="0"/>
              <w:rPr>
                <w:sz w:val="18"/>
              </w:rPr>
            </w:pPr>
            <w:r>
              <w:rPr>
                <w:sz w:val="18"/>
              </w:rPr>
              <w:t>Bellevalia atroviolacea</w:t>
            </w:r>
          </w:p>
        </w:tc>
        <w:tc>
          <w:tcPr>
            <w:tcW w:w="2361" w:type="dxa"/>
          </w:tcPr>
          <w:p>
            <w:pPr>
              <w:pStyle w:val="yTableNAm"/>
              <w:spacing w:before="0"/>
              <w:rPr>
                <w:sz w:val="18"/>
              </w:rPr>
            </w:pPr>
            <w:r>
              <w:rPr>
                <w:sz w:val="18"/>
              </w:rPr>
              <w:t>Bellevalia aucheri</w:t>
            </w:r>
          </w:p>
        </w:tc>
      </w:tr>
      <w:tr>
        <w:trPr>
          <w:cantSplit/>
        </w:trPr>
        <w:tc>
          <w:tcPr>
            <w:tcW w:w="2360" w:type="dxa"/>
          </w:tcPr>
          <w:p>
            <w:pPr>
              <w:pStyle w:val="yTableNAm"/>
              <w:spacing w:before="0"/>
              <w:rPr>
                <w:sz w:val="18"/>
              </w:rPr>
            </w:pPr>
            <w:r>
              <w:rPr>
                <w:sz w:val="18"/>
              </w:rPr>
              <w:t>Bellevalia brevipedicellata</w:t>
            </w:r>
          </w:p>
        </w:tc>
        <w:tc>
          <w:tcPr>
            <w:tcW w:w="2360" w:type="dxa"/>
          </w:tcPr>
          <w:p>
            <w:pPr>
              <w:pStyle w:val="yTableNAm"/>
              <w:spacing w:before="0"/>
              <w:rPr>
                <w:sz w:val="18"/>
              </w:rPr>
            </w:pPr>
            <w:r>
              <w:rPr>
                <w:sz w:val="18"/>
              </w:rPr>
              <w:t>Bellevalia ciliata</w:t>
            </w:r>
          </w:p>
        </w:tc>
        <w:tc>
          <w:tcPr>
            <w:tcW w:w="2361" w:type="dxa"/>
          </w:tcPr>
          <w:p>
            <w:pPr>
              <w:pStyle w:val="yTableNAm"/>
              <w:spacing w:before="0"/>
              <w:rPr>
                <w:sz w:val="18"/>
              </w:rPr>
            </w:pPr>
            <w:r>
              <w:rPr>
                <w:sz w:val="18"/>
              </w:rPr>
              <w:t>Bellevalia clusiana</w:t>
            </w:r>
          </w:p>
        </w:tc>
      </w:tr>
      <w:tr>
        <w:trPr>
          <w:cantSplit/>
        </w:trPr>
        <w:tc>
          <w:tcPr>
            <w:tcW w:w="2360" w:type="dxa"/>
          </w:tcPr>
          <w:p>
            <w:pPr>
              <w:pStyle w:val="yTableNAm"/>
              <w:spacing w:before="0"/>
              <w:rPr>
                <w:sz w:val="18"/>
              </w:rPr>
            </w:pPr>
            <w:r>
              <w:rPr>
                <w:sz w:val="18"/>
              </w:rPr>
              <w:t>Bellevalia crassa</w:t>
            </w:r>
          </w:p>
        </w:tc>
        <w:tc>
          <w:tcPr>
            <w:tcW w:w="2360" w:type="dxa"/>
          </w:tcPr>
          <w:p>
            <w:pPr>
              <w:pStyle w:val="yTableNAm"/>
              <w:spacing w:before="0"/>
              <w:rPr>
                <w:sz w:val="18"/>
              </w:rPr>
            </w:pPr>
            <w:r>
              <w:rPr>
                <w:sz w:val="18"/>
              </w:rPr>
              <w:t>Bellevalia desertorum</w:t>
            </w:r>
          </w:p>
        </w:tc>
        <w:tc>
          <w:tcPr>
            <w:tcW w:w="2361" w:type="dxa"/>
          </w:tcPr>
          <w:p>
            <w:pPr>
              <w:pStyle w:val="yTableNAm"/>
              <w:spacing w:before="0"/>
              <w:rPr>
                <w:sz w:val="18"/>
              </w:rPr>
            </w:pPr>
            <w:r>
              <w:rPr>
                <w:sz w:val="18"/>
              </w:rPr>
              <w:t>Bellevalia dubia</w:t>
            </w:r>
          </w:p>
        </w:tc>
      </w:tr>
      <w:tr>
        <w:trPr>
          <w:cantSplit/>
        </w:trPr>
        <w:tc>
          <w:tcPr>
            <w:tcW w:w="2360" w:type="dxa"/>
          </w:tcPr>
          <w:p>
            <w:pPr>
              <w:pStyle w:val="yTableNAm"/>
              <w:spacing w:before="0"/>
              <w:rPr>
                <w:sz w:val="18"/>
              </w:rPr>
            </w:pPr>
            <w:r>
              <w:rPr>
                <w:sz w:val="18"/>
              </w:rPr>
              <w:t>Bellevalia fominii</w:t>
            </w:r>
          </w:p>
        </w:tc>
        <w:tc>
          <w:tcPr>
            <w:tcW w:w="2360" w:type="dxa"/>
          </w:tcPr>
          <w:p>
            <w:pPr>
              <w:pStyle w:val="yTableNAm"/>
              <w:spacing w:before="0"/>
              <w:rPr>
                <w:sz w:val="18"/>
              </w:rPr>
            </w:pPr>
            <w:r>
              <w:rPr>
                <w:sz w:val="18"/>
              </w:rPr>
              <w:t>Bellevalia gracilis</w:t>
            </w:r>
          </w:p>
        </w:tc>
        <w:tc>
          <w:tcPr>
            <w:tcW w:w="2361" w:type="dxa"/>
          </w:tcPr>
          <w:p>
            <w:pPr>
              <w:pStyle w:val="yTableNAm"/>
              <w:spacing w:before="0"/>
              <w:rPr>
                <w:sz w:val="18"/>
              </w:rPr>
            </w:pPr>
            <w:r>
              <w:rPr>
                <w:sz w:val="18"/>
              </w:rPr>
              <w:t>Bellevalia hackelii</w:t>
            </w:r>
          </w:p>
        </w:tc>
      </w:tr>
      <w:tr>
        <w:trPr>
          <w:cantSplit/>
        </w:trPr>
        <w:tc>
          <w:tcPr>
            <w:tcW w:w="2360" w:type="dxa"/>
          </w:tcPr>
          <w:p>
            <w:pPr>
              <w:pStyle w:val="yTableNAm"/>
              <w:spacing w:before="0"/>
              <w:rPr>
                <w:sz w:val="18"/>
              </w:rPr>
            </w:pPr>
            <w:r>
              <w:rPr>
                <w:sz w:val="18"/>
              </w:rPr>
              <w:t>Bellevalia hyacinthoides</w:t>
            </w:r>
          </w:p>
        </w:tc>
        <w:tc>
          <w:tcPr>
            <w:tcW w:w="2360" w:type="dxa"/>
          </w:tcPr>
          <w:p>
            <w:pPr>
              <w:pStyle w:val="yTableNAm"/>
              <w:spacing w:before="0"/>
              <w:rPr>
                <w:sz w:val="18"/>
              </w:rPr>
            </w:pPr>
            <w:r>
              <w:rPr>
                <w:sz w:val="18"/>
              </w:rPr>
              <w:t>Bellevalia kurdistanica</w:t>
            </w:r>
          </w:p>
        </w:tc>
        <w:tc>
          <w:tcPr>
            <w:tcW w:w="2361" w:type="dxa"/>
          </w:tcPr>
          <w:p>
            <w:pPr>
              <w:pStyle w:val="yTableNAm"/>
              <w:spacing w:before="0"/>
              <w:rPr>
                <w:sz w:val="18"/>
              </w:rPr>
            </w:pPr>
            <w:r>
              <w:rPr>
                <w:sz w:val="18"/>
              </w:rPr>
              <w:t>Bellevalia longipes</w:t>
            </w:r>
          </w:p>
        </w:tc>
      </w:tr>
      <w:tr>
        <w:trPr>
          <w:cantSplit/>
        </w:trPr>
        <w:tc>
          <w:tcPr>
            <w:tcW w:w="2360" w:type="dxa"/>
          </w:tcPr>
          <w:p>
            <w:pPr>
              <w:pStyle w:val="yTableNAm"/>
              <w:spacing w:before="0"/>
              <w:rPr>
                <w:sz w:val="18"/>
              </w:rPr>
            </w:pPr>
            <w:r>
              <w:rPr>
                <w:sz w:val="18"/>
              </w:rPr>
              <w:t>Bellevalia longistyla</w:t>
            </w:r>
          </w:p>
        </w:tc>
        <w:tc>
          <w:tcPr>
            <w:tcW w:w="2360" w:type="dxa"/>
          </w:tcPr>
          <w:p>
            <w:pPr>
              <w:pStyle w:val="yTableNAm"/>
              <w:spacing w:before="0"/>
              <w:rPr>
                <w:sz w:val="18"/>
              </w:rPr>
            </w:pPr>
            <w:r>
              <w:rPr>
                <w:sz w:val="18"/>
              </w:rPr>
              <w:t>Bellevalia modesta</w:t>
            </w:r>
          </w:p>
        </w:tc>
        <w:tc>
          <w:tcPr>
            <w:tcW w:w="2361" w:type="dxa"/>
          </w:tcPr>
          <w:p>
            <w:pPr>
              <w:pStyle w:val="yTableNAm"/>
              <w:spacing w:before="0"/>
              <w:rPr>
                <w:sz w:val="18"/>
              </w:rPr>
            </w:pPr>
            <w:r>
              <w:rPr>
                <w:sz w:val="18"/>
              </w:rPr>
              <w:t xml:space="preserve">Bellevalia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Bellevalia nivalis</w:t>
            </w:r>
          </w:p>
        </w:tc>
        <w:tc>
          <w:tcPr>
            <w:tcW w:w="2360" w:type="dxa"/>
          </w:tcPr>
          <w:p>
            <w:pPr>
              <w:pStyle w:val="yTableNAm"/>
              <w:spacing w:before="0"/>
              <w:rPr>
                <w:sz w:val="18"/>
              </w:rPr>
            </w:pPr>
            <w:r>
              <w:rPr>
                <w:sz w:val="18"/>
              </w:rPr>
              <w:t>Bellevalia paradoxa</w:t>
            </w:r>
          </w:p>
        </w:tc>
        <w:tc>
          <w:tcPr>
            <w:tcW w:w="2361" w:type="dxa"/>
          </w:tcPr>
          <w:p>
            <w:pPr>
              <w:pStyle w:val="yTableNAm"/>
              <w:spacing w:before="0"/>
              <w:rPr>
                <w:sz w:val="18"/>
              </w:rPr>
            </w:pPr>
            <w:r>
              <w:rPr>
                <w:sz w:val="18"/>
              </w:rPr>
              <w:t>Bellevalia pycnantha</w:t>
            </w:r>
          </w:p>
        </w:tc>
      </w:tr>
      <w:tr>
        <w:trPr>
          <w:cantSplit/>
        </w:trPr>
        <w:tc>
          <w:tcPr>
            <w:tcW w:w="2360" w:type="dxa"/>
          </w:tcPr>
          <w:p>
            <w:pPr>
              <w:pStyle w:val="yTableNAm"/>
              <w:spacing w:before="0"/>
              <w:rPr>
                <w:sz w:val="18"/>
              </w:rPr>
            </w:pPr>
            <w:r>
              <w:rPr>
                <w:sz w:val="18"/>
              </w:rPr>
              <w:t>Bellevalia rixii</w:t>
            </w:r>
          </w:p>
        </w:tc>
        <w:tc>
          <w:tcPr>
            <w:tcW w:w="2360" w:type="dxa"/>
          </w:tcPr>
          <w:p>
            <w:pPr>
              <w:pStyle w:val="yTableNAm"/>
              <w:spacing w:before="0"/>
              <w:rPr>
                <w:sz w:val="18"/>
              </w:rPr>
            </w:pPr>
            <w:r>
              <w:rPr>
                <w:sz w:val="18"/>
              </w:rPr>
              <w:t>Bellevalia romana</w:t>
            </w:r>
          </w:p>
        </w:tc>
        <w:tc>
          <w:tcPr>
            <w:tcW w:w="2361" w:type="dxa"/>
          </w:tcPr>
          <w:p>
            <w:pPr>
              <w:pStyle w:val="yTableNAm"/>
              <w:spacing w:before="0"/>
              <w:rPr>
                <w:sz w:val="18"/>
              </w:rPr>
            </w:pPr>
            <w:r>
              <w:rPr>
                <w:sz w:val="18"/>
              </w:rPr>
              <w:t>Bellevalia sarmatica</w:t>
            </w:r>
          </w:p>
        </w:tc>
      </w:tr>
      <w:tr>
        <w:trPr>
          <w:cantSplit/>
        </w:trPr>
        <w:tc>
          <w:tcPr>
            <w:tcW w:w="2360" w:type="dxa"/>
          </w:tcPr>
          <w:p>
            <w:pPr>
              <w:pStyle w:val="yTableNAm"/>
              <w:spacing w:before="0"/>
              <w:rPr>
                <w:sz w:val="18"/>
              </w:rPr>
            </w:pPr>
            <w:r>
              <w:rPr>
                <w:sz w:val="18"/>
              </w:rPr>
              <w:t>Bellevalia saviczii</w:t>
            </w:r>
          </w:p>
        </w:tc>
        <w:tc>
          <w:tcPr>
            <w:tcW w:w="2360" w:type="dxa"/>
          </w:tcPr>
          <w:p>
            <w:pPr>
              <w:pStyle w:val="yTableNAm"/>
              <w:spacing w:before="0"/>
              <w:rPr>
                <w:sz w:val="18"/>
              </w:rPr>
            </w:pPr>
            <w:r>
              <w:rPr>
                <w:sz w:val="18"/>
              </w:rPr>
              <w:t>Bellevalia tabriziana</w:t>
            </w:r>
          </w:p>
        </w:tc>
        <w:tc>
          <w:tcPr>
            <w:tcW w:w="2361" w:type="dxa"/>
          </w:tcPr>
          <w:p>
            <w:pPr>
              <w:pStyle w:val="yTableNAm"/>
              <w:spacing w:before="0"/>
              <w:rPr>
                <w:sz w:val="18"/>
              </w:rPr>
            </w:pPr>
            <w:r>
              <w:rPr>
                <w:sz w:val="18"/>
              </w:rPr>
              <w:t>Bellevalia trifoliata</w:t>
            </w:r>
          </w:p>
        </w:tc>
      </w:tr>
      <w:tr>
        <w:trPr>
          <w:cantSplit/>
        </w:trPr>
        <w:tc>
          <w:tcPr>
            <w:tcW w:w="2360" w:type="dxa"/>
          </w:tcPr>
          <w:p>
            <w:pPr>
              <w:pStyle w:val="yTableNAm"/>
              <w:spacing w:before="0"/>
              <w:rPr>
                <w:sz w:val="18"/>
              </w:rPr>
            </w:pPr>
            <w:r>
              <w:rPr>
                <w:sz w:val="18"/>
              </w:rPr>
              <w:t>Bellevalia turkestanica</w:t>
            </w:r>
          </w:p>
        </w:tc>
        <w:tc>
          <w:tcPr>
            <w:tcW w:w="2360" w:type="dxa"/>
          </w:tcPr>
          <w:p>
            <w:pPr>
              <w:pStyle w:val="yTableNAm"/>
              <w:spacing w:before="0"/>
              <w:rPr>
                <w:sz w:val="18"/>
              </w:rPr>
            </w:pPr>
            <w:r>
              <w:rPr>
                <w:sz w:val="18"/>
              </w:rPr>
              <w:t>Bellevalia webbiana</w:t>
            </w:r>
          </w:p>
        </w:tc>
        <w:tc>
          <w:tcPr>
            <w:tcW w:w="2361" w:type="dxa"/>
          </w:tcPr>
          <w:p>
            <w:pPr>
              <w:pStyle w:val="yTableNAm"/>
              <w:spacing w:before="0"/>
              <w:rPr>
                <w:sz w:val="18"/>
              </w:rPr>
            </w:pPr>
            <w:r>
              <w:rPr>
                <w:sz w:val="18"/>
              </w:rPr>
              <w:t>Bellis perennis</w:t>
            </w:r>
          </w:p>
        </w:tc>
      </w:tr>
      <w:tr>
        <w:trPr>
          <w:cantSplit/>
        </w:trPr>
        <w:tc>
          <w:tcPr>
            <w:tcW w:w="2360" w:type="dxa"/>
          </w:tcPr>
          <w:p>
            <w:pPr>
              <w:pStyle w:val="yTableNAm"/>
              <w:spacing w:before="0"/>
              <w:rPr>
                <w:sz w:val="18"/>
              </w:rPr>
            </w:pPr>
            <w:r>
              <w:rPr>
                <w:sz w:val="18"/>
              </w:rPr>
              <w:t>Bellis rotundifolia</w:t>
            </w:r>
          </w:p>
        </w:tc>
        <w:tc>
          <w:tcPr>
            <w:tcW w:w="2360" w:type="dxa"/>
          </w:tcPr>
          <w:p>
            <w:pPr>
              <w:pStyle w:val="yTableNAm"/>
              <w:spacing w:before="0"/>
              <w:rPr>
                <w:sz w:val="18"/>
              </w:rPr>
            </w:pPr>
            <w:r>
              <w:rPr>
                <w:sz w:val="18"/>
              </w:rPr>
              <w:t>Bellium minutum</w:t>
            </w:r>
          </w:p>
        </w:tc>
        <w:tc>
          <w:tcPr>
            <w:tcW w:w="2361" w:type="dxa"/>
          </w:tcPr>
          <w:p>
            <w:pPr>
              <w:pStyle w:val="yTableNAm"/>
              <w:spacing w:before="0"/>
              <w:rPr>
                <w:sz w:val="18"/>
              </w:rPr>
            </w:pPr>
            <w:r>
              <w:rPr>
                <w:sz w:val="18"/>
              </w:rPr>
              <w:t>Beloperone auriculata</w:t>
            </w:r>
          </w:p>
        </w:tc>
      </w:tr>
      <w:tr>
        <w:trPr>
          <w:cantSplit/>
        </w:trPr>
        <w:tc>
          <w:tcPr>
            <w:tcW w:w="2360" w:type="dxa"/>
          </w:tcPr>
          <w:p>
            <w:pPr>
              <w:pStyle w:val="yTableNAm"/>
              <w:spacing w:before="0"/>
              <w:rPr>
                <w:sz w:val="18"/>
              </w:rPr>
            </w:pPr>
            <w:r>
              <w:rPr>
                <w:sz w:val="18"/>
              </w:rPr>
              <w:t>Belvisia mucronata</w:t>
            </w:r>
          </w:p>
        </w:tc>
        <w:tc>
          <w:tcPr>
            <w:tcW w:w="2360" w:type="dxa"/>
          </w:tcPr>
          <w:p>
            <w:pPr>
              <w:pStyle w:val="yTableNAm"/>
              <w:spacing w:before="0"/>
              <w:rPr>
                <w:sz w:val="18"/>
              </w:rPr>
            </w:pPr>
            <w:r>
              <w:rPr>
                <w:sz w:val="18"/>
              </w:rPr>
              <w:t>Belvisia spicata</w:t>
            </w:r>
          </w:p>
        </w:tc>
        <w:tc>
          <w:tcPr>
            <w:tcW w:w="2361" w:type="dxa"/>
          </w:tcPr>
          <w:p>
            <w:pPr>
              <w:pStyle w:val="yTableNAm"/>
              <w:spacing w:before="0"/>
              <w:rPr>
                <w:sz w:val="18"/>
              </w:rPr>
            </w:pPr>
            <w:r>
              <w:rPr>
                <w:sz w:val="18"/>
              </w:rPr>
              <w:t>Belvisia squamata</w:t>
            </w:r>
          </w:p>
        </w:tc>
      </w:tr>
      <w:tr>
        <w:trPr>
          <w:cantSplit/>
        </w:trPr>
        <w:tc>
          <w:tcPr>
            <w:tcW w:w="2360" w:type="dxa"/>
          </w:tcPr>
          <w:p>
            <w:pPr>
              <w:pStyle w:val="yTableNAm"/>
              <w:spacing w:before="0"/>
              <w:rPr>
                <w:sz w:val="18"/>
              </w:rPr>
            </w:pPr>
            <w:r>
              <w:rPr>
                <w:sz w:val="18"/>
              </w:rPr>
              <w:t>Bencomia brachystachya</w:t>
            </w:r>
          </w:p>
        </w:tc>
        <w:tc>
          <w:tcPr>
            <w:tcW w:w="2360" w:type="dxa"/>
          </w:tcPr>
          <w:p>
            <w:pPr>
              <w:pStyle w:val="yTableNAm"/>
              <w:spacing w:before="0"/>
              <w:rPr>
                <w:sz w:val="18"/>
              </w:rPr>
            </w:pPr>
            <w:r>
              <w:rPr>
                <w:sz w:val="18"/>
              </w:rPr>
              <w:t>Bencomia caudata</w:t>
            </w:r>
          </w:p>
        </w:tc>
        <w:tc>
          <w:tcPr>
            <w:tcW w:w="2361" w:type="dxa"/>
          </w:tcPr>
          <w:p>
            <w:pPr>
              <w:pStyle w:val="yTableNAm"/>
              <w:spacing w:before="0"/>
              <w:rPr>
                <w:sz w:val="18"/>
              </w:rPr>
            </w:pPr>
            <w:r>
              <w:rPr>
                <w:sz w:val="18"/>
              </w:rPr>
              <w:t>Bencomia exstipulata</w:t>
            </w:r>
          </w:p>
        </w:tc>
      </w:tr>
      <w:tr>
        <w:trPr>
          <w:cantSplit/>
        </w:trPr>
        <w:tc>
          <w:tcPr>
            <w:tcW w:w="2360" w:type="dxa"/>
          </w:tcPr>
          <w:p>
            <w:pPr>
              <w:pStyle w:val="yTableNAm"/>
              <w:spacing w:before="0"/>
              <w:rPr>
                <w:sz w:val="18"/>
              </w:rPr>
            </w:pPr>
            <w:r>
              <w:rPr>
                <w:sz w:val="18"/>
              </w:rPr>
              <w:t>Bencomia sphaerocarpa</w:t>
            </w:r>
          </w:p>
        </w:tc>
        <w:tc>
          <w:tcPr>
            <w:tcW w:w="2360" w:type="dxa"/>
          </w:tcPr>
          <w:p>
            <w:pPr>
              <w:pStyle w:val="yTableNAm"/>
              <w:spacing w:before="0"/>
              <w:rPr>
                <w:sz w:val="18"/>
              </w:rPr>
            </w:pPr>
            <w:r>
              <w:rPr>
                <w:sz w:val="18"/>
              </w:rPr>
              <w:t>Benincasa hispida</w:t>
            </w:r>
          </w:p>
        </w:tc>
        <w:tc>
          <w:tcPr>
            <w:tcW w:w="2361" w:type="dxa"/>
          </w:tcPr>
          <w:p>
            <w:pPr>
              <w:pStyle w:val="yTableNAm"/>
              <w:spacing w:before="0"/>
              <w:rPr>
                <w:sz w:val="18"/>
              </w:rPr>
            </w:pPr>
            <w:r>
              <w:rPr>
                <w:sz w:val="18"/>
              </w:rPr>
              <w:t>Bentinckia condapanna</w:t>
            </w:r>
          </w:p>
        </w:tc>
      </w:tr>
      <w:tr>
        <w:trPr>
          <w:cantSplit/>
        </w:trPr>
        <w:tc>
          <w:tcPr>
            <w:tcW w:w="2360" w:type="dxa"/>
          </w:tcPr>
          <w:p>
            <w:pPr>
              <w:pStyle w:val="yTableNAm"/>
              <w:spacing w:before="0"/>
              <w:rPr>
                <w:sz w:val="18"/>
              </w:rPr>
            </w:pPr>
            <w:r>
              <w:rPr>
                <w:sz w:val="18"/>
              </w:rPr>
              <w:t>Bentinckia nicobarica</w:t>
            </w:r>
          </w:p>
        </w:tc>
        <w:tc>
          <w:tcPr>
            <w:tcW w:w="2360" w:type="dxa"/>
          </w:tcPr>
          <w:p>
            <w:pPr>
              <w:pStyle w:val="yTableNAm"/>
              <w:spacing w:before="0"/>
              <w:rPr>
                <w:sz w:val="18"/>
              </w:rPr>
            </w:pPr>
            <w:r>
              <w:rPr>
                <w:sz w:val="18"/>
              </w:rPr>
              <w:t>Benzoin odoriferum</w:t>
            </w:r>
          </w:p>
        </w:tc>
        <w:tc>
          <w:tcPr>
            <w:tcW w:w="2361" w:type="dxa"/>
          </w:tcPr>
          <w:p>
            <w:pPr>
              <w:pStyle w:val="yTableNAm"/>
              <w:spacing w:before="0"/>
              <w:rPr>
                <w:sz w:val="18"/>
              </w:rPr>
            </w:pPr>
            <w:r>
              <w:rPr>
                <w:sz w:val="18"/>
              </w:rPr>
              <w:t>Berberidopsis beckleri</w:t>
            </w:r>
          </w:p>
        </w:tc>
      </w:tr>
      <w:tr>
        <w:trPr>
          <w:cantSplit/>
        </w:trPr>
        <w:tc>
          <w:tcPr>
            <w:tcW w:w="2360" w:type="dxa"/>
          </w:tcPr>
          <w:p>
            <w:pPr>
              <w:pStyle w:val="yTableNAm"/>
              <w:spacing w:before="0"/>
              <w:rPr>
                <w:sz w:val="18"/>
              </w:rPr>
            </w:pPr>
            <w:r>
              <w:rPr>
                <w:sz w:val="18"/>
              </w:rPr>
              <w:t>Berberidopsis corallina</w:t>
            </w:r>
          </w:p>
        </w:tc>
        <w:tc>
          <w:tcPr>
            <w:tcW w:w="2360" w:type="dxa"/>
          </w:tcPr>
          <w:p>
            <w:pPr>
              <w:pStyle w:val="yTableNAm"/>
              <w:spacing w:before="0"/>
              <w:rPr>
                <w:sz w:val="18"/>
              </w:rPr>
            </w:pPr>
            <w:r>
              <w:rPr>
                <w:sz w:val="18"/>
              </w:rPr>
              <w:t>Berberis aemulans</w:t>
            </w:r>
          </w:p>
        </w:tc>
        <w:tc>
          <w:tcPr>
            <w:tcW w:w="2361" w:type="dxa"/>
          </w:tcPr>
          <w:p>
            <w:pPr>
              <w:pStyle w:val="yTableNAm"/>
              <w:spacing w:before="0"/>
              <w:rPr>
                <w:sz w:val="18"/>
              </w:rPr>
            </w:pPr>
            <w:r>
              <w:rPr>
                <w:sz w:val="18"/>
              </w:rPr>
              <w:t>Berberis aetnensis</w:t>
            </w:r>
          </w:p>
        </w:tc>
      </w:tr>
      <w:tr>
        <w:trPr>
          <w:cantSplit/>
        </w:trPr>
        <w:tc>
          <w:tcPr>
            <w:tcW w:w="2360" w:type="dxa"/>
          </w:tcPr>
          <w:p>
            <w:pPr>
              <w:pStyle w:val="yTableNAm"/>
              <w:spacing w:before="0"/>
              <w:rPr>
                <w:sz w:val="18"/>
              </w:rPr>
            </w:pPr>
            <w:r>
              <w:rPr>
                <w:sz w:val="18"/>
              </w:rPr>
              <w:t>Berberis amurensis</w:t>
            </w:r>
          </w:p>
        </w:tc>
        <w:tc>
          <w:tcPr>
            <w:tcW w:w="2360" w:type="dxa"/>
          </w:tcPr>
          <w:p>
            <w:pPr>
              <w:pStyle w:val="yTableNAm"/>
              <w:spacing w:before="0"/>
              <w:rPr>
                <w:sz w:val="18"/>
              </w:rPr>
            </w:pPr>
            <w:r>
              <w:rPr>
                <w:sz w:val="18"/>
              </w:rPr>
              <w:t>Berberis angulosa</w:t>
            </w:r>
          </w:p>
        </w:tc>
        <w:tc>
          <w:tcPr>
            <w:tcW w:w="2361" w:type="dxa"/>
          </w:tcPr>
          <w:p>
            <w:pPr>
              <w:pStyle w:val="yTableNAm"/>
              <w:spacing w:before="0"/>
              <w:rPr>
                <w:sz w:val="18"/>
              </w:rPr>
            </w:pPr>
            <w:r>
              <w:rPr>
                <w:sz w:val="18"/>
              </w:rPr>
              <w:t>Berberis approximata</w:t>
            </w:r>
          </w:p>
        </w:tc>
      </w:tr>
      <w:tr>
        <w:trPr>
          <w:cantSplit/>
        </w:trPr>
        <w:tc>
          <w:tcPr>
            <w:tcW w:w="2360" w:type="dxa"/>
          </w:tcPr>
          <w:p>
            <w:pPr>
              <w:pStyle w:val="yTableNAm"/>
              <w:spacing w:before="0"/>
              <w:rPr>
                <w:sz w:val="18"/>
              </w:rPr>
            </w:pPr>
            <w:r>
              <w:rPr>
                <w:sz w:val="18"/>
              </w:rPr>
              <w:t>Berberis aquifolium x repens</w:t>
            </w:r>
          </w:p>
        </w:tc>
        <w:tc>
          <w:tcPr>
            <w:tcW w:w="2360" w:type="dxa"/>
          </w:tcPr>
          <w:p>
            <w:pPr>
              <w:pStyle w:val="yTableNAm"/>
              <w:spacing w:before="0"/>
              <w:rPr>
                <w:sz w:val="18"/>
              </w:rPr>
            </w:pPr>
            <w:r>
              <w:rPr>
                <w:sz w:val="18"/>
              </w:rPr>
              <w:t>Berberis arido-calida</w:t>
            </w:r>
          </w:p>
        </w:tc>
        <w:tc>
          <w:tcPr>
            <w:tcW w:w="2361" w:type="dxa"/>
          </w:tcPr>
          <w:p>
            <w:pPr>
              <w:pStyle w:val="yTableNAm"/>
              <w:spacing w:before="0"/>
              <w:rPr>
                <w:sz w:val="18"/>
              </w:rPr>
            </w:pPr>
            <w:r>
              <w:rPr>
                <w:sz w:val="18"/>
              </w:rPr>
              <w:t>Berberis asiatica</w:t>
            </w:r>
          </w:p>
        </w:tc>
      </w:tr>
      <w:tr>
        <w:trPr>
          <w:cantSplit/>
        </w:trPr>
        <w:tc>
          <w:tcPr>
            <w:tcW w:w="2360" w:type="dxa"/>
          </w:tcPr>
          <w:p>
            <w:pPr>
              <w:pStyle w:val="yTableNAm"/>
              <w:spacing w:before="0"/>
              <w:rPr>
                <w:sz w:val="18"/>
              </w:rPr>
            </w:pPr>
            <w:r>
              <w:rPr>
                <w:sz w:val="18"/>
              </w:rPr>
              <w:t>Berberis atrocarpa</w:t>
            </w:r>
          </w:p>
        </w:tc>
        <w:tc>
          <w:tcPr>
            <w:tcW w:w="2360" w:type="dxa"/>
          </w:tcPr>
          <w:p>
            <w:pPr>
              <w:pStyle w:val="yTableNAm"/>
              <w:spacing w:before="0"/>
              <w:rPr>
                <w:sz w:val="18"/>
              </w:rPr>
            </w:pPr>
            <w:r>
              <w:rPr>
                <w:sz w:val="18"/>
              </w:rPr>
              <w:t>Berberis bealei</w:t>
            </w:r>
          </w:p>
        </w:tc>
        <w:tc>
          <w:tcPr>
            <w:tcW w:w="2361" w:type="dxa"/>
          </w:tcPr>
          <w:p>
            <w:pPr>
              <w:pStyle w:val="yTableNAm"/>
              <w:spacing w:before="0"/>
              <w:rPr>
                <w:sz w:val="18"/>
              </w:rPr>
            </w:pPr>
            <w:r>
              <w:rPr>
                <w:sz w:val="18"/>
              </w:rPr>
              <w:t>Berberis beaniana</w:t>
            </w:r>
          </w:p>
        </w:tc>
      </w:tr>
      <w:tr>
        <w:trPr>
          <w:cantSplit/>
        </w:trPr>
        <w:tc>
          <w:tcPr>
            <w:tcW w:w="2360" w:type="dxa"/>
          </w:tcPr>
          <w:p>
            <w:pPr>
              <w:pStyle w:val="yTableNAm"/>
              <w:spacing w:before="0"/>
              <w:rPr>
                <w:sz w:val="18"/>
              </w:rPr>
            </w:pPr>
            <w:r>
              <w:rPr>
                <w:sz w:val="18"/>
              </w:rPr>
              <w:t>Berberis berberidifolia</w:t>
            </w:r>
          </w:p>
        </w:tc>
        <w:tc>
          <w:tcPr>
            <w:tcW w:w="2360" w:type="dxa"/>
          </w:tcPr>
          <w:p>
            <w:pPr>
              <w:pStyle w:val="yTableNAm"/>
              <w:spacing w:before="0"/>
              <w:rPr>
                <w:sz w:val="18"/>
              </w:rPr>
            </w:pPr>
            <w:r>
              <w:rPr>
                <w:sz w:val="18"/>
              </w:rPr>
              <w:t>Berberis bergmanniae</w:t>
            </w:r>
          </w:p>
        </w:tc>
        <w:tc>
          <w:tcPr>
            <w:tcW w:w="2361" w:type="dxa"/>
          </w:tcPr>
          <w:p>
            <w:pPr>
              <w:pStyle w:val="yTableNAm"/>
              <w:spacing w:before="0"/>
              <w:rPr>
                <w:sz w:val="18"/>
              </w:rPr>
            </w:pPr>
            <w:r>
              <w:rPr>
                <w:sz w:val="18"/>
              </w:rPr>
              <w:t>Berberis boschanii</w:t>
            </w:r>
          </w:p>
        </w:tc>
      </w:tr>
      <w:tr>
        <w:trPr>
          <w:cantSplit/>
        </w:trPr>
        <w:tc>
          <w:tcPr>
            <w:tcW w:w="2360" w:type="dxa"/>
          </w:tcPr>
          <w:p>
            <w:pPr>
              <w:pStyle w:val="yTableNAm"/>
              <w:spacing w:before="0"/>
              <w:rPr>
                <w:sz w:val="18"/>
              </w:rPr>
            </w:pPr>
            <w:r>
              <w:rPr>
                <w:sz w:val="18"/>
              </w:rPr>
              <w:t>Berberis brachypoda</w:t>
            </w:r>
          </w:p>
        </w:tc>
        <w:tc>
          <w:tcPr>
            <w:tcW w:w="2360" w:type="dxa"/>
          </w:tcPr>
          <w:p>
            <w:pPr>
              <w:pStyle w:val="yTableNAm"/>
              <w:spacing w:before="0"/>
              <w:rPr>
                <w:sz w:val="18"/>
              </w:rPr>
            </w:pPr>
            <w:r>
              <w:rPr>
                <w:sz w:val="18"/>
              </w:rPr>
              <w:t>Berberis buxifolia</w:t>
            </w:r>
          </w:p>
        </w:tc>
        <w:tc>
          <w:tcPr>
            <w:tcW w:w="2361" w:type="dxa"/>
          </w:tcPr>
          <w:p>
            <w:pPr>
              <w:pStyle w:val="yTableNAm"/>
              <w:spacing w:before="0"/>
              <w:rPr>
                <w:sz w:val="18"/>
              </w:rPr>
            </w:pPr>
            <w:r>
              <w:rPr>
                <w:sz w:val="18"/>
              </w:rPr>
              <w:t>Berberis calliantha</w:t>
            </w:r>
          </w:p>
        </w:tc>
      </w:tr>
      <w:tr>
        <w:trPr>
          <w:cantSplit/>
        </w:trPr>
        <w:tc>
          <w:tcPr>
            <w:tcW w:w="2360" w:type="dxa"/>
          </w:tcPr>
          <w:p>
            <w:pPr>
              <w:pStyle w:val="yTableNAm"/>
              <w:spacing w:before="0"/>
              <w:rPr>
                <w:sz w:val="18"/>
              </w:rPr>
            </w:pPr>
            <w:r>
              <w:rPr>
                <w:sz w:val="18"/>
              </w:rPr>
              <w:t>Berberis candidula</w:t>
            </w:r>
          </w:p>
        </w:tc>
        <w:tc>
          <w:tcPr>
            <w:tcW w:w="2360" w:type="dxa"/>
          </w:tcPr>
          <w:p>
            <w:pPr>
              <w:pStyle w:val="yTableNAm"/>
              <w:spacing w:before="0"/>
              <w:rPr>
                <w:sz w:val="18"/>
              </w:rPr>
            </w:pPr>
            <w:r>
              <w:rPr>
                <w:sz w:val="18"/>
              </w:rPr>
              <w:t>Berberis x carminea</w:t>
            </w:r>
          </w:p>
        </w:tc>
        <w:tc>
          <w:tcPr>
            <w:tcW w:w="2361" w:type="dxa"/>
          </w:tcPr>
          <w:p>
            <w:pPr>
              <w:pStyle w:val="yTableNAm"/>
              <w:spacing w:before="0"/>
              <w:rPr>
                <w:sz w:val="18"/>
              </w:rPr>
            </w:pPr>
            <w:r>
              <w:rPr>
                <w:sz w:val="18"/>
              </w:rPr>
              <w:t>Berberis cavaleriei</w:t>
            </w:r>
          </w:p>
        </w:tc>
      </w:tr>
      <w:tr>
        <w:trPr>
          <w:cantSplit/>
        </w:trPr>
        <w:tc>
          <w:tcPr>
            <w:tcW w:w="2360" w:type="dxa"/>
          </w:tcPr>
          <w:p>
            <w:pPr>
              <w:pStyle w:val="yTableNAm"/>
              <w:spacing w:before="0"/>
              <w:rPr>
                <w:sz w:val="18"/>
              </w:rPr>
            </w:pPr>
            <w:r>
              <w:rPr>
                <w:sz w:val="18"/>
              </w:rPr>
              <w:t>Berberis cerasina</w:t>
            </w:r>
          </w:p>
        </w:tc>
        <w:tc>
          <w:tcPr>
            <w:tcW w:w="2360" w:type="dxa"/>
          </w:tcPr>
          <w:p>
            <w:pPr>
              <w:pStyle w:val="yTableNAm"/>
              <w:spacing w:before="0"/>
              <w:rPr>
                <w:sz w:val="18"/>
              </w:rPr>
            </w:pPr>
            <w:r>
              <w:rPr>
                <w:sz w:val="18"/>
              </w:rPr>
              <w:t>Berberis x chenaultii</w:t>
            </w:r>
          </w:p>
        </w:tc>
        <w:tc>
          <w:tcPr>
            <w:tcW w:w="2361" w:type="dxa"/>
          </w:tcPr>
          <w:p>
            <w:pPr>
              <w:pStyle w:val="yTableNAm"/>
              <w:spacing w:before="0"/>
              <w:rPr>
                <w:sz w:val="18"/>
              </w:rPr>
            </w:pPr>
            <w:r>
              <w:rPr>
                <w:sz w:val="18"/>
              </w:rPr>
              <w:t>Berberis chinensis</w:t>
            </w:r>
          </w:p>
        </w:tc>
      </w:tr>
      <w:tr>
        <w:trPr>
          <w:cantSplit/>
        </w:trPr>
        <w:tc>
          <w:tcPr>
            <w:tcW w:w="2360" w:type="dxa"/>
          </w:tcPr>
          <w:p>
            <w:pPr>
              <w:pStyle w:val="yTableNAm"/>
              <w:spacing w:before="0"/>
              <w:rPr>
                <w:sz w:val="18"/>
              </w:rPr>
            </w:pPr>
            <w:r>
              <w:rPr>
                <w:sz w:val="18"/>
              </w:rPr>
              <w:t>Berberis chitria</w:t>
            </w:r>
          </w:p>
        </w:tc>
        <w:tc>
          <w:tcPr>
            <w:tcW w:w="2360" w:type="dxa"/>
          </w:tcPr>
          <w:p>
            <w:pPr>
              <w:pStyle w:val="yTableNAm"/>
              <w:spacing w:before="0"/>
              <w:rPr>
                <w:sz w:val="18"/>
              </w:rPr>
            </w:pPr>
            <w:r>
              <w:rPr>
                <w:sz w:val="18"/>
              </w:rPr>
              <w:t>Berberis circumserrata</w:t>
            </w:r>
          </w:p>
        </w:tc>
        <w:tc>
          <w:tcPr>
            <w:tcW w:w="2361" w:type="dxa"/>
          </w:tcPr>
          <w:p>
            <w:pPr>
              <w:pStyle w:val="yTableNAm"/>
              <w:spacing w:before="0"/>
              <w:rPr>
                <w:sz w:val="18"/>
              </w:rPr>
            </w:pPr>
            <w:r>
              <w:rPr>
                <w:sz w:val="18"/>
              </w:rPr>
              <w:t>Berberis commutata</w:t>
            </w:r>
          </w:p>
        </w:tc>
      </w:tr>
      <w:tr>
        <w:trPr>
          <w:cantSplit/>
        </w:trPr>
        <w:tc>
          <w:tcPr>
            <w:tcW w:w="2360" w:type="dxa"/>
          </w:tcPr>
          <w:p>
            <w:pPr>
              <w:pStyle w:val="yTableNAm"/>
              <w:spacing w:before="0"/>
              <w:rPr>
                <w:sz w:val="18"/>
              </w:rPr>
            </w:pPr>
            <w:r>
              <w:rPr>
                <w:sz w:val="18"/>
              </w:rPr>
              <w:t>Berberis concinna</w:t>
            </w:r>
          </w:p>
        </w:tc>
        <w:tc>
          <w:tcPr>
            <w:tcW w:w="2360" w:type="dxa"/>
          </w:tcPr>
          <w:p>
            <w:pPr>
              <w:pStyle w:val="yTableNAm"/>
              <w:spacing w:before="0"/>
              <w:rPr>
                <w:sz w:val="18"/>
              </w:rPr>
            </w:pPr>
            <w:r>
              <w:rPr>
                <w:sz w:val="18"/>
              </w:rPr>
              <w:t>Berberis congestiflora</w:t>
            </w:r>
          </w:p>
        </w:tc>
        <w:tc>
          <w:tcPr>
            <w:tcW w:w="2361" w:type="dxa"/>
          </w:tcPr>
          <w:p>
            <w:pPr>
              <w:pStyle w:val="yTableNAm"/>
              <w:spacing w:before="0"/>
              <w:rPr>
                <w:sz w:val="18"/>
              </w:rPr>
            </w:pPr>
            <w:r>
              <w:rPr>
                <w:sz w:val="18"/>
              </w:rPr>
              <w:t>Berberis coryi</w:t>
            </w:r>
          </w:p>
        </w:tc>
      </w:tr>
      <w:tr>
        <w:trPr>
          <w:cantSplit/>
        </w:trPr>
        <w:tc>
          <w:tcPr>
            <w:tcW w:w="2360" w:type="dxa"/>
          </w:tcPr>
          <w:p>
            <w:pPr>
              <w:pStyle w:val="yTableNAm"/>
              <w:spacing w:before="0"/>
              <w:rPr>
                <w:sz w:val="18"/>
              </w:rPr>
            </w:pPr>
            <w:r>
              <w:rPr>
                <w:sz w:val="18"/>
              </w:rPr>
              <w:t>Berberis coxii</w:t>
            </w:r>
          </w:p>
        </w:tc>
        <w:tc>
          <w:tcPr>
            <w:tcW w:w="2360" w:type="dxa"/>
          </w:tcPr>
          <w:p>
            <w:pPr>
              <w:pStyle w:val="yTableNAm"/>
              <w:spacing w:before="0"/>
              <w:rPr>
                <w:sz w:val="18"/>
              </w:rPr>
            </w:pPr>
            <w:r>
              <w:rPr>
                <w:sz w:val="18"/>
              </w:rPr>
              <w:t>Berberis crataegina</w:t>
            </w:r>
          </w:p>
        </w:tc>
        <w:tc>
          <w:tcPr>
            <w:tcW w:w="2361" w:type="dxa"/>
          </w:tcPr>
          <w:p>
            <w:pPr>
              <w:pStyle w:val="yTableNAm"/>
              <w:spacing w:before="0"/>
              <w:rPr>
                <w:sz w:val="18"/>
              </w:rPr>
            </w:pPr>
            <w:r>
              <w:rPr>
                <w:sz w:val="18"/>
              </w:rPr>
              <w:t>Berberis darwinii</w:t>
            </w:r>
          </w:p>
        </w:tc>
      </w:tr>
      <w:tr>
        <w:trPr>
          <w:cantSplit/>
        </w:trPr>
        <w:tc>
          <w:tcPr>
            <w:tcW w:w="2360" w:type="dxa"/>
          </w:tcPr>
          <w:p>
            <w:pPr>
              <w:pStyle w:val="yTableNAm"/>
              <w:spacing w:before="0"/>
              <w:rPr>
                <w:sz w:val="18"/>
              </w:rPr>
            </w:pPr>
            <w:r>
              <w:rPr>
                <w:sz w:val="18"/>
              </w:rPr>
              <w:t>Berberis dasystachya</w:t>
            </w:r>
          </w:p>
        </w:tc>
        <w:tc>
          <w:tcPr>
            <w:tcW w:w="2360" w:type="dxa"/>
          </w:tcPr>
          <w:p>
            <w:pPr>
              <w:pStyle w:val="yTableNAm"/>
              <w:spacing w:before="0"/>
              <w:rPr>
                <w:sz w:val="18"/>
              </w:rPr>
            </w:pPr>
            <w:r>
              <w:rPr>
                <w:sz w:val="18"/>
              </w:rPr>
              <w:t>Berberis declinata</w:t>
            </w:r>
          </w:p>
        </w:tc>
        <w:tc>
          <w:tcPr>
            <w:tcW w:w="2361" w:type="dxa"/>
          </w:tcPr>
          <w:p>
            <w:pPr>
              <w:pStyle w:val="yTableNAm"/>
              <w:spacing w:before="0"/>
              <w:rPr>
                <w:sz w:val="18"/>
              </w:rPr>
            </w:pPr>
            <w:r>
              <w:rPr>
                <w:sz w:val="18"/>
              </w:rPr>
              <w:t>Berberis delavayi</w:t>
            </w:r>
          </w:p>
        </w:tc>
      </w:tr>
      <w:tr>
        <w:trPr>
          <w:cantSplit/>
        </w:trPr>
        <w:tc>
          <w:tcPr>
            <w:tcW w:w="2360" w:type="dxa"/>
          </w:tcPr>
          <w:p>
            <w:pPr>
              <w:pStyle w:val="yTableNAm"/>
              <w:spacing w:before="0"/>
              <w:rPr>
                <w:sz w:val="18"/>
              </w:rPr>
            </w:pPr>
            <w:r>
              <w:rPr>
                <w:sz w:val="18"/>
              </w:rPr>
              <w:t>Berberis densiflora</w:t>
            </w:r>
          </w:p>
        </w:tc>
        <w:tc>
          <w:tcPr>
            <w:tcW w:w="2360" w:type="dxa"/>
          </w:tcPr>
          <w:p>
            <w:pPr>
              <w:pStyle w:val="yTableNAm"/>
              <w:spacing w:before="0"/>
              <w:rPr>
                <w:sz w:val="18"/>
              </w:rPr>
            </w:pPr>
            <w:r>
              <w:rPr>
                <w:sz w:val="18"/>
              </w:rPr>
              <w:t>Berberis diaphana</w:t>
            </w:r>
          </w:p>
        </w:tc>
        <w:tc>
          <w:tcPr>
            <w:tcW w:w="2361" w:type="dxa"/>
          </w:tcPr>
          <w:p>
            <w:pPr>
              <w:pStyle w:val="yTableNAm"/>
              <w:spacing w:before="0"/>
              <w:rPr>
                <w:sz w:val="18"/>
              </w:rPr>
            </w:pPr>
            <w:r>
              <w:rPr>
                <w:sz w:val="18"/>
              </w:rPr>
              <w:t>Berberis dictyophylla</w:t>
            </w:r>
          </w:p>
        </w:tc>
      </w:tr>
      <w:tr>
        <w:trPr>
          <w:cantSplit/>
        </w:trPr>
        <w:tc>
          <w:tcPr>
            <w:tcW w:w="2360" w:type="dxa"/>
          </w:tcPr>
          <w:p>
            <w:pPr>
              <w:pStyle w:val="yTableNAm"/>
              <w:spacing w:before="0"/>
              <w:rPr>
                <w:sz w:val="18"/>
              </w:rPr>
            </w:pPr>
            <w:r>
              <w:rPr>
                <w:sz w:val="18"/>
              </w:rPr>
              <w:t>Berberis dielsiana</w:t>
            </w:r>
          </w:p>
        </w:tc>
        <w:tc>
          <w:tcPr>
            <w:tcW w:w="2360" w:type="dxa"/>
          </w:tcPr>
          <w:p>
            <w:pPr>
              <w:pStyle w:val="yTableNAm"/>
              <w:spacing w:before="0"/>
              <w:rPr>
                <w:sz w:val="18"/>
              </w:rPr>
            </w:pPr>
            <w:r>
              <w:rPr>
                <w:sz w:val="18"/>
              </w:rPr>
              <w:t>Berberis dubia</w:t>
            </w:r>
          </w:p>
        </w:tc>
        <w:tc>
          <w:tcPr>
            <w:tcW w:w="2361" w:type="dxa"/>
          </w:tcPr>
          <w:p>
            <w:pPr>
              <w:pStyle w:val="yTableNAm"/>
              <w:spacing w:before="0"/>
              <w:rPr>
                <w:sz w:val="18"/>
              </w:rPr>
            </w:pPr>
            <w:r>
              <w:rPr>
                <w:sz w:val="18"/>
              </w:rPr>
              <w:t>Berberis edgeworthiana</w:t>
            </w:r>
          </w:p>
        </w:tc>
      </w:tr>
      <w:tr>
        <w:trPr>
          <w:cantSplit/>
        </w:trPr>
        <w:tc>
          <w:tcPr>
            <w:tcW w:w="2360" w:type="dxa"/>
          </w:tcPr>
          <w:p>
            <w:pPr>
              <w:pStyle w:val="yTableNAm"/>
              <w:spacing w:before="0"/>
              <w:rPr>
                <w:sz w:val="18"/>
              </w:rPr>
            </w:pPr>
            <w:r>
              <w:rPr>
                <w:sz w:val="18"/>
              </w:rPr>
              <w:t>Berberis empetrifolia</w:t>
            </w:r>
          </w:p>
        </w:tc>
        <w:tc>
          <w:tcPr>
            <w:tcW w:w="2360" w:type="dxa"/>
          </w:tcPr>
          <w:p>
            <w:pPr>
              <w:pStyle w:val="yTableNAm"/>
              <w:spacing w:before="0"/>
              <w:rPr>
                <w:sz w:val="18"/>
              </w:rPr>
            </w:pPr>
            <w:r>
              <w:rPr>
                <w:sz w:val="18"/>
              </w:rPr>
              <w:t>Berberis feddeana</w:t>
            </w:r>
          </w:p>
        </w:tc>
        <w:tc>
          <w:tcPr>
            <w:tcW w:w="2361" w:type="dxa"/>
          </w:tcPr>
          <w:p>
            <w:pPr>
              <w:pStyle w:val="yTableNAm"/>
              <w:spacing w:before="0"/>
              <w:rPr>
                <w:sz w:val="18"/>
              </w:rPr>
            </w:pPr>
            <w:r>
              <w:rPr>
                <w:sz w:val="18"/>
              </w:rPr>
              <w:t>Berberis floribunda</w:t>
            </w:r>
          </w:p>
        </w:tc>
      </w:tr>
      <w:tr>
        <w:trPr>
          <w:cantSplit/>
        </w:trPr>
        <w:tc>
          <w:tcPr>
            <w:tcW w:w="2360" w:type="dxa"/>
          </w:tcPr>
          <w:p>
            <w:pPr>
              <w:pStyle w:val="yTableNAm"/>
              <w:spacing w:before="0"/>
              <w:rPr>
                <w:sz w:val="18"/>
              </w:rPr>
            </w:pPr>
            <w:r>
              <w:rPr>
                <w:sz w:val="18"/>
              </w:rPr>
              <w:t>Berberis fortunei</w:t>
            </w:r>
          </w:p>
        </w:tc>
        <w:tc>
          <w:tcPr>
            <w:tcW w:w="2360" w:type="dxa"/>
          </w:tcPr>
          <w:p>
            <w:pPr>
              <w:pStyle w:val="yTableNAm"/>
              <w:spacing w:before="0"/>
              <w:rPr>
                <w:sz w:val="18"/>
              </w:rPr>
            </w:pPr>
            <w:r>
              <w:rPr>
                <w:sz w:val="18"/>
              </w:rPr>
              <w:t>Berberis franchetiana</w:t>
            </w:r>
          </w:p>
        </w:tc>
        <w:tc>
          <w:tcPr>
            <w:tcW w:w="2361" w:type="dxa"/>
          </w:tcPr>
          <w:p>
            <w:pPr>
              <w:pStyle w:val="yTableNAm"/>
              <w:spacing w:before="0"/>
              <w:rPr>
                <w:sz w:val="18"/>
              </w:rPr>
            </w:pPr>
            <w:r>
              <w:rPr>
                <w:sz w:val="18"/>
              </w:rPr>
              <w:t>Berberis francisci-ferdinandi</w:t>
            </w:r>
          </w:p>
        </w:tc>
      </w:tr>
      <w:tr>
        <w:trPr>
          <w:cantSplit/>
        </w:trPr>
        <w:tc>
          <w:tcPr>
            <w:tcW w:w="2360" w:type="dxa"/>
          </w:tcPr>
          <w:p>
            <w:pPr>
              <w:pStyle w:val="yTableNAm"/>
              <w:spacing w:before="0"/>
              <w:rPr>
                <w:sz w:val="18"/>
              </w:rPr>
            </w:pPr>
            <w:r>
              <w:rPr>
                <w:sz w:val="18"/>
              </w:rPr>
              <w:t>Berberis gagnepainii</w:t>
            </w:r>
          </w:p>
        </w:tc>
        <w:tc>
          <w:tcPr>
            <w:tcW w:w="2360" w:type="dxa"/>
          </w:tcPr>
          <w:p>
            <w:pPr>
              <w:pStyle w:val="yTableNAm"/>
              <w:spacing w:before="0"/>
              <w:rPr>
                <w:sz w:val="18"/>
              </w:rPr>
            </w:pPr>
            <w:r>
              <w:rPr>
                <w:sz w:val="18"/>
              </w:rPr>
              <w:t>Berberis gilgiana</w:t>
            </w:r>
          </w:p>
        </w:tc>
        <w:tc>
          <w:tcPr>
            <w:tcW w:w="2361" w:type="dxa"/>
          </w:tcPr>
          <w:p>
            <w:pPr>
              <w:pStyle w:val="yTableNAm"/>
              <w:spacing w:before="0"/>
              <w:rPr>
                <w:sz w:val="18"/>
              </w:rPr>
            </w:pPr>
            <w:r>
              <w:rPr>
                <w:sz w:val="18"/>
              </w:rPr>
              <w:t>Berberis x gladwynensis</w:t>
            </w:r>
          </w:p>
        </w:tc>
      </w:tr>
      <w:tr>
        <w:trPr>
          <w:cantSplit/>
        </w:trPr>
        <w:tc>
          <w:tcPr>
            <w:tcW w:w="2360" w:type="dxa"/>
          </w:tcPr>
          <w:p>
            <w:pPr>
              <w:pStyle w:val="yTableNAm"/>
              <w:spacing w:before="0"/>
              <w:rPr>
                <w:sz w:val="18"/>
              </w:rPr>
            </w:pPr>
            <w:r>
              <w:rPr>
                <w:sz w:val="18"/>
              </w:rPr>
              <w:t>Berberis globosa</w:t>
            </w:r>
          </w:p>
        </w:tc>
        <w:tc>
          <w:tcPr>
            <w:tcW w:w="2360" w:type="dxa"/>
          </w:tcPr>
          <w:p>
            <w:pPr>
              <w:pStyle w:val="yTableNAm"/>
              <w:spacing w:before="0"/>
              <w:rPr>
                <w:sz w:val="18"/>
              </w:rPr>
            </w:pPr>
            <w:r>
              <w:rPr>
                <w:sz w:val="18"/>
              </w:rPr>
              <w:t>Berberis gracilis</w:t>
            </w:r>
          </w:p>
        </w:tc>
        <w:tc>
          <w:tcPr>
            <w:tcW w:w="2361" w:type="dxa"/>
          </w:tcPr>
          <w:p>
            <w:pPr>
              <w:pStyle w:val="yTableNAm"/>
              <w:spacing w:before="0"/>
              <w:rPr>
                <w:sz w:val="18"/>
              </w:rPr>
            </w:pPr>
            <w:r>
              <w:rPr>
                <w:sz w:val="18"/>
              </w:rPr>
              <w:t>Berberis griffithiana</w:t>
            </w:r>
          </w:p>
        </w:tc>
      </w:tr>
      <w:tr>
        <w:trPr>
          <w:cantSplit/>
        </w:trPr>
        <w:tc>
          <w:tcPr>
            <w:tcW w:w="2360" w:type="dxa"/>
          </w:tcPr>
          <w:p>
            <w:pPr>
              <w:pStyle w:val="yTableNAm"/>
              <w:spacing w:before="0"/>
              <w:rPr>
                <w:sz w:val="18"/>
              </w:rPr>
            </w:pPr>
            <w:r>
              <w:rPr>
                <w:sz w:val="18"/>
              </w:rPr>
              <w:t>Berberis gyalaica</w:t>
            </w:r>
          </w:p>
        </w:tc>
        <w:tc>
          <w:tcPr>
            <w:tcW w:w="2360" w:type="dxa"/>
          </w:tcPr>
          <w:p>
            <w:pPr>
              <w:pStyle w:val="yTableNAm"/>
              <w:spacing w:before="0"/>
              <w:rPr>
                <w:sz w:val="18"/>
              </w:rPr>
            </w:pPr>
            <w:r>
              <w:rPr>
                <w:sz w:val="18"/>
              </w:rPr>
              <w:t>Berberis hakeoides</w:t>
            </w:r>
          </w:p>
        </w:tc>
        <w:tc>
          <w:tcPr>
            <w:tcW w:w="2361" w:type="dxa"/>
          </w:tcPr>
          <w:p>
            <w:pPr>
              <w:pStyle w:val="yTableNAm"/>
              <w:spacing w:before="0"/>
              <w:rPr>
                <w:sz w:val="18"/>
              </w:rPr>
            </w:pPr>
            <w:r>
              <w:rPr>
                <w:sz w:val="18"/>
              </w:rPr>
              <w:t>Berberis heterophylla</w:t>
            </w:r>
          </w:p>
        </w:tc>
      </w:tr>
      <w:tr>
        <w:trPr>
          <w:cantSplit/>
        </w:trPr>
        <w:tc>
          <w:tcPr>
            <w:tcW w:w="2360" w:type="dxa"/>
          </w:tcPr>
          <w:p>
            <w:pPr>
              <w:pStyle w:val="yTableNAm"/>
              <w:spacing w:before="0"/>
              <w:rPr>
                <w:sz w:val="18"/>
              </w:rPr>
            </w:pPr>
            <w:r>
              <w:rPr>
                <w:sz w:val="18"/>
              </w:rPr>
              <w:t>Berberis heteropoda</w:t>
            </w:r>
          </w:p>
        </w:tc>
        <w:tc>
          <w:tcPr>
            <w:tcW w:w="2360" w:type="dxa"/>
          </w:tcPr>
          <w:p>
            <w:pPr>
              <w:pStyle w:val="yTableNAm"/>
              <w:spacing w:before="0"/>
              <w:rPr>
                <w:sz w:val="18"/>
              </w:rPr>
            </w:pPr>
            <w:r>
              <w:rPr>
                <w:sz w:val="18"/>
              </w:rPr>
              <w:t>Berberis x hybridogagnepainii</w:t>
            </w:r>
          </w:p>
        </w:tc>
        <w:tc>
          <w:tcPr>
            <w:tcW w:w="2361" w:type="dxa"/>
          </w:tcPr>
          <w:p>
            <w:pPr>
              <w:pStyle w:val="yTableNAm"/>
              <w:spacing w:before="0"/>
              <w:rPr>
                <w:sz w:val="18"/>
              </w:rPr>
            </w:pPr>
            <w:r>
              <w:rPr>
                <w:sz w:val="18"/>
              </w:rPr>
              <w:t>Berberis ilicifolia</w:t>
            </w:r>
          </w:p>
        </w:tc>
      </w:tr>
      <w:tr>
        <w:trPr>
          <w:cantSplit/>
        </w:trPr>
        <w:tc>
          <w:tcPr>
            <w:tcW w:w="2360" w:type="dxa"/>
          </w:tcPr>
          <w:p>
            <w:pPr>
              <w:pStyle w:val="yTableNAm"/>
              <w:spacing w:before="0"/>
              <w:rPr>
                <w:sz w:val="18"/>
              </w:rPr>
            </w:pPr>
            <w:r>
              <w:rPr>
                <w:sz w:val="18"/>
              </w:rPr>
              <w:t>Berberis insignis</w:t>
            </w:r>
          </w:p>
        </w:tc>
        <w:tc>
          <w:tcPr>
            <w:tcW w:w="2360" w:type="dxa"/>
          </w:tcPr>
          <w:p>
            <w:pPr>
              <w:pStyle w:val="yTableNAm"/>
              <w:spacing w:before="0"/>
              <w:rPr>
                <w:sz w:val="18"/>
              </w:rPr>
            </w:pPr>
            <w:r>
              <w:rPr>
                <w:sz w:val="18"/>
              </w:rPr>
              <w:t>Berberis jamesiana</w:t>
            </w:r>
          </w:p>
        </w:tc>
        <w:tc>
          <w:tcPr>
            <w:tcW w:w="2361" w:type="dxa"/>
          </w:tcPr>
          <w:p>
            <w:pPr>
              <w:pStyle w:val="yTableNAm"/>
              <w:spacing w:before="0"/>
              <w:rPr>
                <w:sz w:val="18"/>
              </w:rPr>
            </w:pPr>
            <w:r>
              <w:rPr>
                <w:sz w:val="18"/>
              </w:rPr>
              <w:t>Berberis japonica</w:t>
            </w:r>
          </w:p>
        </w:tc>
      </w:tr>
      <w:tr>
        <w:trPr>
          <w:cantSplit/>
        </w:trPr>
        <w:tc>
          <w:tcPr>
            <w:tcW w:w="2360" w:type="dxa"/>
          </w:tcPr>
          <w:p>
            <w:pPr>
              <w:pStyle w:val="yTableNAm"/>
              <w:spacing w:before="0"/>
              <w:rPr>
                <w:sz w:val="18"/>
              </w:rPr>
            </w:pPr>
            <w:r>
              <w:rPr>
                <w:sz w:val="18"/>
              </w:rPr>
              <w:t>Berberis japonica x lomariifolia</w:t>
            </w:r>
          </w:p>
        </w:tc>
        <w:tc>
          <w:tcPr>
            <w:tcW w:w="2360" w:type="dxa"/>
          </w:tcPr>
          <w:p>
            <w:pPr>
              <w:pStyle w:val="yTableNAm"/>
              <w:spacing w:before="0"/>
              <w:rPr>
                <w:sz w:val="18"/>
              </w:rPr>
            </w:pPr>
            <w:r>
              <w:rPr>
                <w:sz w:val="18"/>
              </w:rPr>
              <w:t>Berberis julianae</w:t>
            </w:r>
          </w:p>
        </w:tc>
        <w:tc>
          <w:tcPr>
            <w:tcW w:w="2361" w:type="dxa"/>
          </w:tcPr>
          <w:p>
            <w:pPr>
              <w:pStyle w:val="yTableNAm"/>
              <w:spacing w:before="0"/>
              <w:rPr>
                <w:sz w:val="18"/>
              </w:rPr>
            </w:pPr>
            <w:r>
              <w:rPr>
                <w:sz w:val="18"/>
              </w:rPr>
              <w:t>Berberis kawakamii</w:t>
            </w:r>
          </w:p>
        </w:tc>
      </w:tr>
      <w:tr>
        <w:trPr>
          <w:cantSplit/>
        </w:trPr>
        <w:tc>
          <w:tcPr>
            <w:tcW w:w="2360" w:type="dxa"/>
          </w:tcPr>
          <w:p>
            <w:pPr>
              <w:pStyle w:val="yTableNAm"/>
              <w:spacing w:before="0"/>
              <w:rPr>
                <w:sz w:val="18"/>
              </w:rPr>
            </w:pPr>
            <w:r>
              <w:rPr>
                <w:sz w:val="18"/>
              </w:rPr>
              <w:t>Berberis koreana</w:t>
            </w:r>
          </w:p>
        </w:tc>
        <w:tc>
          <w:tcPr>
            <w:tcW w:w="2360" w:type="dxa"/>
          </w:tcPr>
          <w:p>
            <w:pPr>
              <w:pStyle w:val="yTableNAm"/>
              <w:spacing w:before="0"/>
              <w:rPr>
                <w:sz w:val="18"/>
              </w:rPr>
            </w:pPr>
            <w:r>
              <w:rPr>
                <w:sz w:val="18"/>
              </w:rPr>
              <w:t>Berberis koreana x thunbergii</w:t>
            </w:r>
          </w:p>
        </w:tc>
        <w:tc>
          <w:tcPr>
            <w:tcW w:w="2361" w:type="dxa"/>
          </w:tcPr>
          <w:p>
            <w:pPr>
              <w:pStyle w:val="yTableNAm"/>
              <w:spacing w:before="0"/>
              <w:rPr>
                <w:sz w:val="18"/>
              </w:rPr>
            </w:pPr>
            <w:r>
              <w:rPr>
                <w:sz w:val="18"/>
              </w:rPr>
              <w:t>Berberis latifolia</w:t>
            </w:r>
          </w:p>
        </w:tc>
      </w:tr>
      <w:tr>
        <w:trPr>
          <w:cantSplit/>
        </w:trPr>
        <w:tc>
          <w:tcPr>
            <w:tcW w:w="2360" w:type="dxa"/>
          </w:tcPr>
          <w:p>
            <w:pPr>
              <w:pStyle w:val="yTableNAm"/>
              <w:spacing w:before="0"/>
              <w:rPr>
                <w:sz w:val="18"/>
              </w:rPr>
            </w:pPr>
            <w:r>
              <w:rPr>
                <w:sz w:val="18"/>
              </w:rPr>
              <w:t>Berberis lecomtei</w:t>
            </w:r>
          </w:p>
        </w:tc>
        <w:tc>
          <w:tcPr>
            <w:tcW w:w="2360" w:type="dxa"/>
          </w:tcPr>
          <w:p>
            <w:pPr>
              <w:pStyle w:val="yTableNAm"/>
              <w:spacing w:before="0"/>
              <w:rPr>
                <w:sz w:val="18"/>
              </w:rPr>
            </w:pPr>
            <w:r>
              <w:rPr>
                <w:sz w:val="18"/>
              </w:rPr>
              <w:t>Berberis lempergiana</w:t>
            </w:r>
          </w:p>
        </w:tc>
        <w:tc>
          <w:tcPr>
            <w:tcW w:w="2361" w:type="dxa"/>
          </w:tcPr>
          <w:p>
            <w:pPr>
              <w:pStyle w:val="yTableNAm"/>
              <w:spacing w:before="0"/>
              <w:rPr>
                <w:sz w:val="18"/>
              </w:rPr>
            </w:pPr>
            <w:r>
              <w:rPr>
                <w:sz w:val="18"/>
              </w:rPr>
              <w:t>Berberis lepidifolia</w:t>
            </w:r>
          </w:p>
        </w:tc>
      </w:tr>
      <w:tr>
        <w:trPr>
          <w:cantSplit/>
        </w:trPr>
        <w:tc>
          <w:tcPr>
            <w:tcW w:w="2360" w:type="dxa"/>
          </w:tcPr>
          <w:p>
            <w:pPr>
              <w:pStyle w:val="yTableNAm"/>
              <w:spacing w:before="0"/>
              <w:rPr>
                <w:sz w:val="18"/>
              </w:rPr>
            </w:pPr>
            <w:r>
              <w:rPr>
                <w:sz w:val="18"/>
              </w:rPr>
              <w:t>Berberis leschenaultii</w:t>
            </w:r>
          </w:p>
        </w:tc>
        <w:tc>
          <w:tcPr>
            <w:tcW w:w="2360" w:type="dxa"/>
          </w:tcPr>
          <w:p>
            <w:pPr>
              <w:pStyle w:val="yTableNAm"/>
              <w:spacing w:before="0"/>
              <w:rPr>
                <w:sz w:val="18"/>
              </w:rPr>
            </w:pPr>
            <w:r>
              <w:rPr>
                <w:sz w:val="18"/>
              </w:rPr>
              <w:t>Berberis linearifolia</w:t>
            </w:r>
          </w:p>
        </w:tc>
        <w:tc>
          <w:tcPr>
            <w:tcW w:w="2361" w:type="dxa"/>
          </w:tcPr>
          <w:p>
            <w:pPr>
              <w:pStyle w:val="yTableNAm"/>
              <w:spacing w:before="0"/>
              <w:rPr>
                <w:sz w:val="18"/>
              </w:rPr>
            </w:pPr>
            <w:r>
              <w:rPr>
                <w:sz w:val="18"/>
              </w:rPr>
              <w:t>Berberis x lologensis</w:t>
            </w:r>
          </w:p>
        </w:tc>
      </w:tr>
      <w:tr>
        <w:trPr>
          <w:cantSplit/>
        </w:trPr>
        <w:tc>
          <w:tcPr>
            <w:tcW w:w="2360" w:type="dxa"/>
          </w:tcPr>
          <w:p>
            <w:pPr>
              <w:pStyle w:val="yTableNAm"/>
              <w:spacing w:before="0"/>
              <w:rPr>
                <w:sz w:val="18"/>
              </w:rPr>
            </w:pPr>
            <w:r>
              <w:rPr>
                <w:sz w:val="18"/>
              </w:rPr>
              <w:t>Berberis lomariifolia</w:t>
            </w:r>
          </w:p>
        </w:tc>
        <w:tc>
          <w:tcPr>
            <w:tcW w:w="2360" w:type="dxa"/>
          </w:tcPr>
          <w:p>
            <w:pPr>
              <w:pStyle w:val="yTableNAm"/>
              <w:spacing w:before="0"/>
              <w:rPr>
                <w:sz w:val="18"/>
              </w:rPr>
            </w:pPr>
            <w:r>
              <w:rPr>
                <w:sz w:val="18"/>
              </w:rPr>
              <w:t>Berberis loxensis</w:t>
            </w:r>
          </w:p>
        </w:tc>
        <w:tc>
          <w:tcPr>
            <w:tcW w:w="2361" w:type="dxa"/>
          </w:tcPr>
          <w:p>
            <w:pPr>
              <w:pStyle w:val="yTableNAm"/>
              <w:spacing w:before="0"/>
              <w:rPr>
                <w:sz w:val="18"/>
              </w:rPr>
            </w:pPr>
            <w:r>
              <w:rPr>
                <w:sz w:val="18"/>
              </w:rPr>
              <w:t>Berberis lycium</w:t>
            </w:r>
          </w:p>
        </w:tc>
      </w:tr>
      <w:tr>
        <w:trPr>
          <w:cantSplit/>
        </w:trPr>
        <w:tc>
          <w:tcPr>
            <w:tcW w:w="2360" w:type="dxa"/>
          </w:tcPr>
          <w:p>
            <w:pPr>
              <w:pStyle w:val="yTableNAm"/>
              <w:spacing w:before="0"/>
              <w:rPr>
                <w:sz w:val="18"/>
              </w:rPr>
            </w:pPr>
            <w:r>
              <w:rPr>
                <w:sz w:val="18"/>
              </w:rPr>
              <w:t>Berberis manipurana</w:t>
            </w:r>
          </w:p>
        </w:tc>
        <w:tc>
          <w:tcPr>
            <w:tcW w:w="2360" w:type="dxa"/>
          </w:tcPr>
          <w:p>
            <w:pPr>
              <w:pStyle w:val="yTableNAm"/>
              <w:spacing w:before="0"/>
              <w:rPr>
                <w:sz w:val="18"/>
              </w:rPr>
            </w:pPr>
            <w:r>
              <w:rPr>
                <w:sz w:val="18"/>
              </w:rPr>
              <w:t>Berberis x media</w:t>
            </w:r>
          </w:p>
        </w:tc>
        <w:tc>
          <w:tcPr>
            <w:tcW w:w="2361" w:type="dxa"/>
          </w:tcPr>
          <w:p>
            <w:pPr>
              <w:pStyle w:val="yTableNAm"/>
              <w:spacing w:before="0"/>
              <w:rPr>
                <w:sz w:val="18"/>
              </w:rPr>
            </w:pPr>
            <w:r>
              <w:rPr>
                <w:sz w:val="18"/>
              </w:rPr>
              <w:t>Berberis mekongensis</w:t>
            </w:r>
          </w:p>
        </w:tc>
      </w:tr>
      <w:tr>
        <w:trPr>
          <w:cantSplit/>
        </w:trPr>
        <w:tc>
          <w:tcPr>
            <w:tcW w:w="2360" w:type="dxa"/>
          </w:tcPr>
          <w:p>
            <w:pPr>
              <w:pStyle w:val="yTableNAm"/>
              <w:spacing w:before="0"/>
              <w:rPr>
                <w:sz w:val="18"/>
              </w:rPr>
            </w:pPr>
            <w:r>
              <w:rPr>
                <w:sz w:val="18"/>
              </w:rPr>
              <w:t>Berberis x mentorensis</w:t>
            </w:r>
          </w:p>
        </w:tc>
        <w:tc>
          <w:tcPr>
            <w:tcW w:w="2360" w:type="dxa"/>
          </w:tcPr>
          <w:p>
            <w:pPr>
              <w:pStyle w:val="yTableNAm"/>
              <w:spacing w:before="0"/>
              <w:rPr>
                <w:sz w:val="18"/>
              </w:rPr>
            </w:pPr>
            <w:r>
              <w:rPr>
                <w:sz w:val="18"/>
              </w:rPr>
              <w:t>Berberis microphylla</w:t>
            </w:r>
          </w:p>
        </w:tc>
        <w:tc>
          <w:tcPr>
            <w:tcW w:w="2361" w:type="dxa"/>
          </w:tcPr>
          <w:p>
            <w:pPr>
              <w:pStyle w:val="yTableNAm"/>
              <w:spacing w:before="0"/>
              <w:rPr>
                <w:sz w:val="18"/>
              </w:rPr>
            </w:pPr>
            <w:r>
              <w:rPr>
                <w:sz w:val="18"/>
              </w:rPr>
              <w:t>Berberis morrisonensis</w:t>
            </w:r>
          </w:p>
        </w:tc>
      </w:tr>
      <w:tr>
        <w:trPr>
          <w:cantSplit/>
        </w:trPr>
        <w:tc>
          <w:tcPr>
            <w:tcW w:w="2360" w:type="dxa"/>
          </w:tcPr>
          <w:p>
            <w:pPr>
              <w:pStyle w:val="yTableNAm"/>
              <w:spacing w:before="0"/>
              <w:rPr>
                <w:sz w:val="18"/>
              </w:rPr>
            </w:pPr>
            <w:r>
              <w:rPr>
                <w:sz w:val="18"/>
              </w:rPr>
              <w:t>Berberis x moserii</w:t>
            </w:r>
          </w:p>
        </w:tc>
        <w:tc>
          <w:tcPr>
            <w:tcW w:w="2360" w:type="dxa"/>
          </w:tcPr>
          <w:p>
            <w:pPr>
              <w:pStyle w:val="yTableNAm"/>
              <w:spacing w:before="0"/>
              <w:rPr>
                <w:sz w:val="18"/>
              </w:rPr>
            </w:pPr>
            <w:r>
              <w:rPr>
                <w:sz w:val="18"/>
              </w:rPr>
              <w:t>Berberis napaulensis</w:t>
            </w:r>
          </w:p>
        </w:tc>
        <w:tc>
          <w:tcPr>
            <w:tcW w:w="2361" w:type="dxa"/>
          </w:tcPr>
          <w:p>
            <w:pPr>
              <w:pStyle w:val="yTableNAm"/>
              <w:spacing w:before="0"/>
              <w:rPr>
                <w:sz w:val="18"/>
              </w:rPr>
            </w:pPr>
            <w:r>
              <w:rPr>
                <w:sz w:val="18"/>
              </w:rPr>
              <w:t>Berberis nervosa</w:t>
            </w:r>
          </w:p>
        </w:tc>
      </w:tr>
      <w:tr>
        <w:trPr>
          <w:cantSplit/>
        </w:trPr>
        <w:tc>
          <w:tcPr>
            <w:tcW w:w="2360" w:type="dxa"/>
          </w:tcPr>
          <w:p>
            <w:pPr>
              <w:pStyle w:val="yTableNAm"/>
              <w:spacing w:before="0"/>
              <w:rPr>
                <w:sz w:val="18"/>
              </w:rPr>
            </w:pPr>
            <w:r>
              <w:rPr>
                <w:sz w:val="18"/>
              </w:rPr>
              <w:t>Berberis oblonga</w:t>
            </w:r>
          </w:p>
        </w:tc>
        <w:tc>
          <w:tcPr>
            <w:tcW w:w="2360" w:type="dxa"/>
          </w:tcPr>
          <w:p>
            <w:pPr>
              <w:pStyle w:val="yTableNAm"/>
              <w:spacing w:before="0"/>
              <w:rPr>
                <w:sz w:val="18"/>
              </w:rPr>
            </w:pPr>
            <w:r>
              <w:rPr>
                <w:sz w:val="18"/>
              </w:rPr>
              <w:t>Berberis orthobotrys</w:t>
            </w:r>
          </w:p>
        </w:tc>
        <w:tc>
          <w:tcPr>
            <w:tcW w:w="2361" w:type="dxa"/>
          </w:tcPr>
          <w:p>
            <w:pPr>
              <w:pStyle w:val="yTableNAm"/>
              <w:spacing w:before="0"/>
              <w:rPr>
                <w:sz w:val="18"/>
              </w:rPr>
            </w:pPr>
            <w:r>
              <w:rPr>
                <w:sz w:val="18"/>
              </w:rPr>
              <w:t>Berberis orthobotrys x ottawensis</w:t>
            </w:r>
          </w:p>
        </w:tc>
      </w:tr>
      <w:tr>
        <w:trPr>
          <w:cantSplit/>
        </w:trPr>
        <w:tc>
          <w:tcPr>
            <w:tcW w:w="2360" w:type="dxa"/>
          </w:tcPr>
          <w:p>
            <w:pPr>
              <w:pStyle w:val="yTableNAm"/>
              <w:spacing w:before="0"/>
              <w:rPr>
                <w:sz w:val="18"/>
              </w:rPr>
            </w:pPr>
            <w:r>
              <w:rPr>
                <w:sz w:val="18"/>
              </w:rPr>
              <w:t>Berberis x ottawensis</w:t>
            </w:r>
          </w:p>
        </w:tc>
        <w:tc>
          <w:tcPr>
            <w:tcW w:w="2360" w:type="dxa"/>
          </w:tcPr>
          <w:p>
            <w:pPr>
              <w:pStyle w:val="yTableNAm"/>
              <w:spacing w:before="0"/>
              <w:rPr>
                <w:sz w:val="18"/>
              </w:rPr>
            </w:pPr>
            <w:r>
              <w:rPr>
                <w:sz w:val="18"/>
              </w:rPr>
              <w:t>Berberis pallens</w:t>
            </w:r>
          </w:p>
        </w:tc>
        <w:tc>
          <w:tcPr>
            <w:tcW w:w="2361" w:type="dxa"/>
          </w:tcPr>
          <w:p>
            <w:pPr>
              <w:pStyle w:val="yTableNAm"/>
              <w:spacing w:before="0"/>
              <w:rPr>
                <w:sz w:val="18"/>
              </w:rPr>
            </w:pPr>
            <w:r>
              <w:rPr>
                <w:sz w:val="18"/>
              </w:rPr>
              <w:t>Berberis pinnata</w:t>
            </w:r>
          </w:p>
        </w:tc>
      </w:tr>
      <w:tr>
        <w:trPr>
          <w:cantSplit/>
        </w:trPr>
        <w:tc>
          <w:tcPr>
            <w:tcW w:w="2360" w:type="dxa"/>
          </w:tcPr>
          <w:p>
            <w:pPr>
              <w:pStyle w:val="yTableNAm"/>
              <w:spacing w:before="0"/>
              <w:rPr>
                <w:sz w:val="18"/>
              </w:rPr>
            </w:pPr>
            <w:r>
              <w:rPr>
                <w:sz w:val="18"/>
              </w:rPr>
              <w:t>Berberis poiretii</w:t>
            </w:r>
          </w:p>
        </w:tc>
        <w:tc>
          <w:tcPr>
            <w:tcW w:w="2360" w:type="dxa"/>
          </w:tcPr>
          <w:p>
            <w:pPr>
              <w:pStyle w:val="yTableNAm"/>
              <w:spacing w:before="0"/>
              <w:rPr>
                <w:sz w:val="18"/>
              </w:rPr>
            </w:pPr>
            <w:r>
              <w:rPr>
                <w:sz w:val="18"/>
              </w:rPr>
              <w:t>Berberis polyantha</w:t>
            </w:r>
          </w:p>
        </w:tc>
        <w:tc>
          <w:tcPr>
            <w:tcW w:w="2361" w:type="dxa"/>
          </w:tcPr>
          <w:p>
            <w:pPr>
              <w:pStyle w:val="yTableNAm"/>
              <w:spacing w:before="0"/>
              <w:rPr>
                <w:sz w:val="18"/>
              </w:rPr>
            </w:pPr>
            <w:r>
              <w:rPr>
                <w:sz w:val="18"/>
              </w:rPr>
              <w:t>Berberis potaninii</w:t>
            </w:r>
          </w:p>
        </w:tc>
      </w:tr>
      <w:tr>
        <w:trPr>
          <w:cantSplit/>
        </w:trPr>
        <w:tc>
          <w:tcPr>
            <w:tcW w:w="2360" w:type="dxa"/>
          </w:tcPr>
          <w:p>
            <w:pPr>
              <w:pStyle w:val="yTableNAm"/>
              <w:spacing w:before="0"/>
              <w:rPr>
                <w:sz w:val="18"/>
              </w:rPr>
            </w:pPr>
            <w:r>
              <w:rPr>
                <w:sz w:val="18"/>
              </w:rPr>
              <w:t>Berberis prattii</w:t>
            </w:r>
          </w:p>
        </w:tc>
        <w:tc>
          <w:tcPr>
            <w:tcW w:w="2360" w:type="dxa"/>
          </w:tcPr>
          <w:p>
            <w:pPr>
              <w:pStyle w:val="yTableNAm"/>
              <w:spacing w:before="0"/>
              <w:rPr>
                <w:sz w:val="18"/>
              </w:rPr>
            </w:pPr>
            <w:r>
              <w:rPr>
                <w:sz w:val="18"/>
              </w:rPr>
              <w:t>Berberis x provincialis</w:t>
            </w:r>
          </w:p>
        </w:tc>
        <w:tc>
          <w:tcPr>
            <w:tcW w:w="2361" w:type="dxa"/>
          </w:tcPr>
          <w:p>
            <w:pPr>
              <w:pStyle w:val="yTableNAm"/>
              <w:spacing w:before="0"/>
              <w:rPr>
                <w:sz w:val="18"/>
              </w:rPr>
            </w:pPr>
            <w:r>
              <w:rPr>
                <w:sz w:val="18"/>
              </w:rPr>
              <w:t>Berberis pumila</w:t>
            </w:r>
          </w:p>
        </w:tc>
      </w:tr>
      <w:tr>
        <w:trPr>
          <w:cantSplit/>
        </w:trPr>
        <w:tc>
          <w:tcPr>
            <w:tcW w:w="2360" w:type="dxa"/>
          </w:tcPr>
          <w:p>
            <w:pPr>
              <w:pStyle w:val="yTableNAm"/>
              <w:spacing w:before="0"/>
              <w:rPr>
                <w:sz w:val="18"/>
              </w:rPr>
            </w:pPr>
            <w:r>
              <w:rPr>
                <w:sz w:val="18"/>
              </w:rPr>
              <w:t>Berberis regeliana</w:t>
            </w:r>
          </w:p>
        </w:tc>
        <w:tc>
          <w:tcPr>
            <w:tcW w:w="2360" w:type="dxa"/>
          </w:tcPr>
          <w:p>
            <w:pPr>
              <w:pStyle w:val="yTableNAm"/>
              <w:spacing w:before="0"/>
              <w:rPr>
                <w:sz w:val="18"/>
              </w:rPr>
            </w:pPr>
            <w:r>
              <w:rPr>
                <w:sz w:val="18"/>
              </w:rPr>
              <w:t>Berberis replicata</w:t>
            </w:r>
          </w:p>
        </w:tc>
        <w:tc>
          <w:tcPr>
            <w:tcW w:w="2361" w:type="dxa"/>
          </w:tcPr>
          <w:p>
            <w:pPr>
              <w:pStyle w:val="yTableNAm"/>
              <w:spacing w:before="0"/>
              <w:rPr>
                <w:sz w:val="18"/>
              </w:rPr>
            </w:pPr>
            <w:r>
              <w:rPr>
                <w:sz w:val="18"/>
              </w:rPr>
              <w:t>Berberis sargentiana</w:t>
            </w:r>
          </w:p>
        </w:tc>
      </w:tr>
      <w:tr>
        <w:trPr>
          <w:cantSplit/>
        </w:trPr>
        <w:tc>
          <w:tcPr>
            <w:tcW w:w="2360" w:type="dxa"/>
          </w:tcPr>
          <w:p>
            <w:pPr>
              <w:pStyle w:val="yTableNAm"/>
              <w:spacing w:before="0"/>
              <w:rPr>
                <w:sz w:val="18"/>
              </w:rPr>
            </w:pPr>
            <w:r>
              <w:rPr>
                <w:sz w:val="18"/>
              </w:rPr>
              <w:t>Berberis sibirica</w:t>
            </w:r>
          </w:p>
        </w:tc>
        <w:tc>
          <w:tcPr>
            <w:tcW w:w="2360" w:type="dxa"/>
          </w:tcPr>
          <w:p>
            <w:pPr>
              <w:pStyle w:val="yTableNAm"/>
              <w:spacing w:before="0"/>
              <w:rPr>
                <w:sz w:val="18"/>
              </w:rPr>
            </w:pPr>
            <w:r>
              <w:rPr>
                <w:sz w:val="18"/>
              </w:rPr>
              <w:t>Berberis sieboldii</w:t>
            </w:r>
          </w:p>
        </w:tc>
        <w:tc>
          <w:tcPr>
            <w:tcW w:w="2361" w:type="dxa"/>
          </w:tcPr>
          <w:p>
            <w:pPr>
              <w:pStyle w:val="yTableNAm"/>
              <w:spacing w:before="0"/>
              <w:rPr>
                <w:sz w:val="18"/>
              </w:rPr>
            </w:pPr>
            <w:r>
              <w:rPr>
                <w:sz w:val="18"/>
              </w:rPr>
              <w:t>Berberis sikkimensis</w:t>
            </w:r>
          </w:p>
        </w:tc>
      </w:tr>
      <w:tr>
        <w:trPr>
          <w:cantSplit/>
        </w:trPr>
        <w:tc>
          <w:tcPr>
            <w:tcW w:w="2360" w:type="dxa"/>
          </w:tcPr>
          <w:p>
            <w:pPr>
              <w:pStyle w:val="yTableNAm"/>
              <w:spacing w:before="0"/>
              <w:rPr>
                <w:sz w:val="18"/>
              </w:rPr>
            </w:pPr>
            <w:r>
              <w:rPr>
                <w:sz w:val="18"/>
              </w:rPr>
              <w:t>Berberis soulieana</w:t>
            </w:r>
          </w:p>
        </w:tc>
        <w:tc>
          <w:tcPr>
            <w:tcW w:w="2360" w:type="dxa"/>
          </w:tcPr>
          <w:p>
            <w:pPr>
              <w:pStyle w:val="yTableNAm"/>
              <w:spacing w:before="0"/>
              <w:rPr>
                <w:sz w:val="18"/>
              </w:rPr>
            </w:pPr>
            <w:r>
              <w:rPr>
                <w:sz w:val="18"/>
              </w:rPr>
              <w:t>Berberis x stenophylla</w:t>
            </w:r>
          </w:p>
        </w:tc>
        <w:tc>
          <w:tcPr>
            <w:tcW w:w="2361" w:type="dxa"/>
          </w:tcPr>
          <w:p>
            <w:pPr>
              <w:pStyle w:val="yTableNAm"/>
              <w:spacing w:before="0"/>
              <w:rPr>
                <w:sz w:val="18"/>
              </w:rPr>
            </w:pPr>
            <w:r>
              <w:rPr>
                <w:sz w:val="18"/>
              </w:rPr>
              <w:t>Berberis subcauliata</w:t>
            </w:r>
          </w:p>
        </w:tc>
      </w:tr>
      <w:tr>
        <w:trPr>
          <w:cantSplit/>
        </w:trPr>
        <w:tc>
          <w:tcPr>
            <w:tcW w:w="2360" w:type="dxa"/>
          </w:tcPr>
          <w:p>
            <w:pPr>
              <w:pStyle w:val="yTableNAm"/>
              <w:spacing w:before="0"/>
              <w:rPr>
                <w:sz w:val="18"/>
              </w:rPr>
            </w:pPr>
            <w:r>
              <w:rPr>
                <w:sz w:val="18"/>
              </w:rPr>
              <w:t>Berberis suberecta</w:t>
            </w:r>
          </w:p>
        </w:tc>
        <w:tc>
          <w:tcPr>
            <w:tcW w:w="2360" w:type="dxa"/>
          </w:tcPr>
          <w:p>
            <w:pPr>
              <w:pStyle w:val="yTableNAm"/>
              <w:spacing w:before="0"/>
              <w:rPr>
                <w:sz w:val="18"/>
              </w:rPr>
            </w:pPr>
            <w:r>
              <w:rPr>
                <w:sz w:val="18"/>
              </w:rPr>
              <w:t>Berberis taliensis</w:t>
            </w:r>
          </w:p>
        </w:tc>
        <w:tc>
          <w:tcPr>
            <w:tcW w:w="2361" w:type="dxa"/>
          </w:tcPr>
          <w:p>
            <w:pPr>
              <w:pStyle w:val="yTableNAm"/>
              <w:spacing w:before="0"/>
              <w:rPr>
                <w:sz w:val="18"/>
              </w:rPr>
            </w:pPr>
            <w:r>
              <w:rPr>
                <w:sz w:val="18"/>
              </w:rPr>
              <w:t>Berberis taylorii</w:t>
            </w:r>
          </w:p>
        </w:tc>
      </w:tr>
      <w:tr>
        <w:trPr>
          <w:cantSplit/>
        </w:trPr>
        <w:tc>
          <w:tcPr>
            <w:tcW w:w="2360" w:type="dxa"/>
          </w:tcPr>
          <w:p>
            <w:pPr>
              <w:pStyle w:val="yTableNAm"/>
              <w:spacing w:before="0"/>
              <w:rPr>
                <w:sz w:val="18"/>
              </w:rPr>
            </w:pPr>
            <w:r>
              <w:rPr>
                <w:sz w:val="18"/>
              </w:rPr>
              <w:t>Berberis temolaica</w:t>
            </w:r>
          </w:p>
        </w:tc>
        <w:tc>
          <w:tcPr>
            <w:tcW w:w="2360" w:type="dxa"/>
          </w:tcPr>
          <w:p>
            <w:pPr>
              <w:pStyle w:val="yTableNAm"/>
              <w:spacing w:before="0"/>
              <w:rPr>
                <w:sz w:val="18"/>
              </w:rPr>
            </w:pPr>
            <w:r>
              <w:rPr>
                <w:sz w:val="18"/>
              </w:rPr>
              <w:t>Berberis tenuifolia</w:t>
            </w:r>
          </w:p>
        </w:tc>
        <w:tc>
          <w:tcPr>
            <w:tcW w:w="2361" w:type="dxa"/>
          </w:tcPr>
          <w:p>
            <w:pPr>
              <w:pStyle w:val="yTableNAm"/>
              <w:spacing w:before="0"/>
              <w:rPr>
                <w:sz w:val="18"/>
              </w:rPr>
            </w:pPr>
            <w:r>
              <w:rPr>
                <w:sz w:val="18"/>
              </w:rPr>
              <w:t>Berberis thunbergii</w:t>
            </w:r>
          </w:p>
        </w:tc>
      </w:tr>
      <w:tr>
        <w:trPr>
          <w:cantSplit/>
        </w:trPr>
        <w:tc>
          <w:tcPr>
            <w:tcW w:w="2360" w:type="dxa"/>
          </w:tcPr>
          <w:p>
            <w:pPr>
              <w:pStyle w:val="yTableNAm"/>
              <w:spacing w:before="0"/>
              <w:rPr>
                <w:sz w:val="18"/>
              </w:rPr>
            </w:pPr>
            <w:r>
              <w:rPr>
                <w:sz w:val="18"/>
              </w:rPr>
              <w:t>Berberis thunbergii x vulgaris</w:t>
            </w:r>
          </w:p>
        </w:tc>
        <w:tc>
          <w:tcPr>
            <w:tcW w:w="2360" w:type="dxa"/>
          </w:tcPr>
          <w:p>
            <w:pPr>
              <w:pStyle w:val="yTableNAm"/>
              <w:spacing w:before="0"/>
              <w:rPr>
                <w:sz w:val="18"/>
              </w:rPr>
            </w:pPr>
            <w:r>
              <w:rPr>
                <w:sz w:val="18"/>
              </w:rPr>
              <w:t>Berberis tischleri</w:t>
            </w:r>
          </w:p>
        </w:tc>
        <w:tc>
          <w:tcPr>
            <w:tcW w:w="2361" w:type="dxa"/>
          </w:tcPr>
          <w:p>
            <w:pPr>
              <w:pStyle w:val="yTableNAm"/>
              <w:spacing w:before="0"/>
              <w:rPr>
                <w:sz w:val="18"/>
              </w:rPr>
            </w:pPr>
            <w:r>
              <w:rPr>
                <w:sz w:val="18"/>
              </w:rPr>
              <w:t>Berberis triacanthophora</w:t>
            </w:r>
          </w:p>
        </w:tc>
      </w:tr>
      <w:tr>
        <w:trPr>
          <w:cantSplit/>
        </w:trPr>
        <w:tc>
          <w:tcPr>
            <w:tcW w:w="2360" w:type="dxa"/>
          </w:tcPr>
          <w:p>
            <w:pPr>
              <w:pStyle w:val="yTableNAm"/>
              <w:spacing w:before="0"/>
              <w:rPr>
                <w:sz w:val="18"/>
              </w:rPr>
            </w:pPr>
            <w:r>
              <w:rPr>
                <w:sz w:val="18"/>
              </w:rPr>
              <w:t>Berberis tsarongensis</w:t>
            </w:r>
          </w:p>
        </w:tc>
        <w:tc>
          <w:tcPr>
            <w:tcW w:w="2360" w:type="dxa"/>
          </w:tcPr>
          <w:p>
            <w:pPr>
              <w:pStyle w:val="yTableNAm"/>
              <w:spacing w:before="0"/>
              <w:rPr>
                <w:sz w:val="18"/>
              </w:rPr>
            </w:pPr>
            <w:r>
              <w:rPr>
                <w:sz w:val="18"/>
              </w:rPr>
              <w:t>Berberis turcomanica</w:t>
            </w:r>
          </w:p>
        </w:tc>
        <w:tc>
          <w:tcPr>
            <w:tcW w:w="2361" w:type="dxa"/>
          </w:tcPr>
          <w:p>
            <w:pPr>
              <w:pStyle w:val="yTableNAm"/>
              <w:spacing w:before="0"/>
              <w:rPr>
                <w:sz w:val="18"/>
              </w:rPr>
            </w:pPr>
            <w:r>
              <w:rPr>
                <w:sz w:val="18"/>
              </w:rPr>
              <w:t>Berberis veitchii</w:t>
            </w:r>
          </w:p>
        </w:tc>
      </w:tr>
      <w:tr>
        <w:trPr>
          <w:cantSplit/>
        </w:trPr>
        <w:tc>
          <w:tcPr>
            <w:tcW w:w="2360" w:type="dxa"/>
          </w:tcPr>
          <w:p>
            <w:pPr>
              <w:pStyle w:val="yTableNAm"/>
              <w:spacing w:before="0"/>
              <w:rPr>
                <w:sz w:val="18"/>
              </w:rPr>
            </w:pPr>
            <w:r>
              <w:rPr>
                <w:sz w:val="18"/>
              </w:rPr>
              <w:t>Berberis vernae</w:t>
            </w:r>
          </w:p>
        </w:tc>
        <w:tc>
          <w:tcPr>
            <w:tcW w:w="2360" w:type="dxa"/>
          </w:tcPr>
          <w:p>
            <w:pPr>
              <w:pStyle w:val="yTableNAm"/>
              <w:spacing w:before="0"/>
              <w:rPr>
                <w:sz w:val="18"/>
              </w:rPr>
            </w:pPr>
            <w:r>
              <w:rPr>
                <w:sz w:val="18"/>
              </w:rPr>
              <w:t>Berberis verruculosa</w:t>
            </w:r>
          </w:p>
        </w:tc>
        <w:tc>
          <w:tcPr>
            <w:tcW w:w="2361" w:type="dxa"/>
          </w:tcPr>
          <w:p>
            <w:pPr>
              <w:pStyle w:val="yTableNAm"/>
              <w:spacing w:before="0"/>
              <w:rPr>
                <w:sz w:val="18"/>
              </w:rPr>
            </w:pPr>
            <w:r>
              <w:rPr>
                <w:sz w:val="18"/>
              </w:rPr>
              <w:t>Berberis virescens</w:t>
            </w:r>
          </w:p>
        </w:tc>
      </w:tr>
      <w:tr>
        <w:trPr>
          <w:cantSplit/>
        </w:trPr>
        <w:tc>
          <w:tcPr>
            <w:tcW w:w="2360" w:type="dxa"/>
          </w:tcPr>
          <w:p>
            <w:pPr>
              <w:pStyle w:val="yTableNAm"/>
              <w:spacing w:before="0"/>
              <w:rPr>
                <w:sz w:val="18"/>
              </w:rPr>
            </w:pPr>
            <w:r>
              <w:rPr>
                <w:sz w:val="18"/>
              </w:rPr>
              <w:t>Berberis virgetorum</w:t>
            </w:r>
          </w:p>
        </w:tc>
        <w:tc>
          <w:tcPr>
            <w:tcW w:w="2360" w:type="dxa"/>
          </w:tcPr>
          <w:p>
            <w:pPr>
              <w:pStyle w:val="yTableNAm"/>
              <w:spacing w:before="0"/>
              <w:rPr>
                <w:sz w:val="18"/>
              </w:rPr>
            </w:pPr>
            <w:r>
              <w:rPr>
                <w:sz w:val="18"/>
              </w:rPr>
              <w:t>Berberis vulgaris</w:t>
            </w:r>
          </w:p>
        </w:tc>
        <w:tc>
          <w:tcPr>
            <w:tcW w:w="2361" w:type="dxa"/>
          </w:tcPr>
          <w:p>
            <w:pPr>
              <w:pStyle w:val="yTableNAm"/>
              <w:spacing w:before="0"/>
              <w:rPr>
                <w:sz w:val="18"/>
              </w:rPr>
            </w:pPr>
            <w:r>
              <w:rPr>
                <w:sz w:val="18"/>
              </w:rPr>
              <w:t>Berberis x wagneri</w:t>
            </w:r>
          </w:p>
        </w:tc>
      </w:tr>
      <w:tr>
        <w:trPr>
          <w:cantSplit/>
        </w:trPr>
        <w:tc>
          <w:tcPr>
            <w:tcW w:w="2360" w:type="dxa"/>
          </w:tcPr>
          <w:p>
            <w:pPr>
              <w:pStyle w:val="yTableNAm"/>
              <w:spacing w:before="0"/>
              <w:rPr>
                <w:sz w:val="18"/>
              </w:rPr>
            </w:pPr>
            <w:r>
              <w:rPr>
                <w:sz w:val="18"/>
              </w:rPr>
              <w:t>Berberis wallichiana</w:t>
            </w:r>
          </w:p>
        </w:tc>
        <w:tc>
          <w:tcPr>
            <w:tcW w:w="2360" w:type="dxa"/>
          </w:tcPr>
          <w:p>
            <w:pPr>
              <w:pStyle w:val="yTableNAm"/>
              <w:spacing w:before="0"/>
              <w:rPr>
                <w:sz w:val="18"/>
              </w:rPr>
            </w:pPr>
            <w:r>
              <w:rPr>
                <w:sz w:val="18"/>
              </w:rPr>
              <w:t>Berberis wilsoniae</w:t>
            </w:r>
          </w:p>
        </w:tc>
        <w:tc>
          <w:tcPr>
            <w:tcW w:w="2361" w:type="dxa"/>
          </w:tcPr>
          <w:p>
            <w:pPr>
              <w:pStyle w:val="yTableNAm"/>
              <w:spacing w:before="0"/>
              <w:rPr>
                <w:sz w:val="18"/>
              </w:rPr>
            </w:pPr>
            <w:r>
              <w:rPr>
                <w:sz w:val="18"/>
              </w:rPr>
              <w:t>Berberis xanthoxylon</w:t>
            </w:r>
          </w:p>
        </w:tc>
      </w:tr>
      <w:tr>
        <w:trPr>
          <w:cantSplit/>
        </w:trPr>
        <w:tc>
          <w:tcPr>
            <w:tcW w:w="2360" w:type="dxa"/>
          </w:tcPr>
          <w:p>
            <w:pPr>
              <w:pStyle w:val="yTableNAm"/>
              <w:spacing w:before="0"/>
              <w:rPr>
                <w:sz w:val="18"/>
              </w:rPr>
            </w:pPr>
            <w:r>
              <w:rPr>
                <w:sz w:val="18"/>
              </w:rPr>
              <w:t>Berberis yunnanensis</w:t>
            </w:r>
          </w:p>
        </w:tc>
        <w:tc>
          <w:tcPr>
            <w:tcW w:w="2360" w:type="dxa"/>
          </w:tcPr>
          <w:p>
            <w:pPr>
              <w:pStyle w:val="yTableNAm"/>
              <w:spacing w:before="0"/>
              <w:rPr>
                <w:sz w:val="18"/>
              </w:rPr>
            </w:pPr>
            <w:r>
              <w:rPr>
                <w:sz w:val="18"/>
              </w:rPr>
              <w:t>Berberis zabeliana</w:t>
            </w:r>
          </w:p>
        </w:tc>
        <w:tc>
          <w:tcPr>
            <w:tcW w:w="2361" w:type="dxa"/>
          </w:tcPr>
          <w:p>
            <w:pPr>
              <w:pStyle w:val="yTableNAm"/>
              <w:spacing w:before="0"/>
              <w:rPr>
                <w:sz w:val="18"/>
              </w:rPr>
            </w:pPr>
            <w:r>
              <w:rPr>
                <w:sz w:val="18"/>
              </w:rPr>
              <w:t>Berchemia discolor</w:t>
            </w:r>
          </w:p>
        </w:tc>
      </w:tr>
      <w:tr>
        <w:trPr>
          <w:cantSplit/>
        </w:trPr>
        <w:tc>
          <w:tcPr>
            <w:tcW w:w="2360" w:type="dxa"/>
          </w:tcPr>
          <w:p>
            <w:pPr>
              <w:pStyle w:val="yTableNAm"/>
              <w:spacing w:before="0"/>
              <w:rPr>
                <w:sz w:val="18"/>
              </w:rPr>
            </w:pPr>
            <w:r>
              <w:rPr>
                <w:sz w:val="18"/>
              </w:rPr>
              <w:t>Berchemia floribunda</w:t>
            </w:r>
          </w:p>
        </w:tc>
        <w:tc>
          <w:tcPr>
            <w:tcW w:w="2360" w:type="dxa"/>
          </w:tcPr>
          <w:p>
            <w:pPr>
              <w:pStyle w:val="yTableNAm"/>
              <w:spacing w:before="0"/>
              <w:rPr>
                <w:sz w:val="18"/>
              </w:rPr>
            </w:pPr>
            <w:r>
              <w:rPr>
                <w:sz w:val="18"/>
              </w:rPr>
              <w:t>Berchemia lineata</w:t>
            </w:r>
          </w:p>
        </w:tc>
        <w:tc>
          <w:tcPr>
            <w:tcW w:w="2361" w:type="dxa"/>
          </w:tcPr>
          <w:p>
            <w:pPr>
              <w:pStyle w:val="yTableNAm"/>
              <w:spacing w:before="0"/>
              <w:rPr>
                <w:sz w:val="18"/>
              </w:rPr>
            </w:pPr>
            <w:r>
              <w:rPr>
                <w:sz w:val="18"/>
              </w:rPr>
              <w:t>Berchemia racemosa</w:t>
            </w:r>
          </w:p>
        </w:tc>
      </w:tr>
      <w:tr>
        <w:trPr>
          <w:cantSplit/>
        </w:trPr>
        <w:tc>
          <w:tcPr>
            <w:tcW w:w="2360" w:type="dxa"/>
          </w:tcPr>
          <w:p>
            <w:pPr>
              <w:pStyle w:val="yTableNAm"/>
              <w:spacing w:before="0"/>
              <w:rPr>
                <w:sz w:val="18"/>
              </w:rPr>
            </w:pPr>
            <w:r>
              <w:rPr>
                <w:sz w:val="18"/>
              </w:rPr>
              <w:t>Berchemia sinica</w:t>
            </w:r>
          </w:p>
        </w:tc>
        <w:tc>
          <w:tcPr>
            <w:tcW w:w="2360" w:type="dxa"/>
          </w:tcPr>
          <w:p>
            <w:pPr>
              <w:pStyle w:val="yTableNAm"/>
              <w:spacing w:before="0"/>
              <w:rPr>
                <w:sz w:val="18"/>
              </w:rPr>
            </w:pPr>
            <w:r>
              <w:rPr>
                <w:sz w:val="18"/>
              </w:rPr>
              <w:t>Berchemia zeyheri</w:t>
            </w:r>
          </w:p>
        </w:tc>
        <w:tc>
          <w:tcPr>
            <w:tcW w:w="2361" w:type="dxa"/>
          </w:tcPr>
          <w:p>
            <w:pPr>
              <w:pStyle w:val="yTableNAm"/>
              <w:spacing w:before="0"/>
              <w:rPr>
                <w:sz w:val="18"/>
              </w:rPr>
            </w:pPr>
            <w:r>
              <w:rPr>
                <w:sz w:val="18"/>
              </w:rPr>
              <w:t>Bergenia crassifolia</w:t>
            </w:r>
          </w:p>
        </w:tc>
      </w:tr>
      <w:tr>
        <w:trPr>
          <w:cantSplit/>
        </w:trPr>
        <w:tc>
          <w:tcPr>
            <w:tcW w:w="2360" w:type="dxa"/>
          </w:tcPr>
          <w:p>
            <w:pPr>
              <w:pStyle w:val="yTableNAm"/>
              <w:spacing w:before="0"/>
              <w:rPr>
                <w:sz w:val="18"/>
              </w:rPr>
            </w:pPr>
            <w:r>
              <w:rPr>
                <w:sz w:val="18"/>
              </w:rPr>
              <w:t>Bergenia crassifolia x purpurascens</w:t>
            </w:r>
          </w:p>
        </w:tc>
        <w:tc>
          <w:tcPr>
            <w:tcW w:w="2360" w:type="dxa"/>
          </w:tcPr>
          <w:p>
            <w:pPr>
              <w:pStyle w:val="yTableNAm"/>
              <w:spacing w:before="0"/>
              <w:rPr>
                <w:sz w:val="18"/>
              </w:rPr>
            </w:pPr>
            <w:r>
              <w:rPr>
                <w:sz w:val="18"/>
              </w:rPr>
              <w:t>Bergenia delavayi</w:t>
            </w:r>
          </w:p>
        </w:tc>
        <w:tc>
          <w:tcPr>
            <w:tcW w:w="2361" w:type="dxa"/>
          </w:tcPr>
          <w:p>
            <w:pPr>
              <w:pStyle w:val="yTableNAm"/>
              <w:spacing w:before="0"/>
              <w:rPr>
                <w:sz w:val="18"/>
              </w:rPr>
            </w:pPr>
            <w:r>
              <w:rPr>
                <w:sz w:val="18"/>
              </w:rPr>
              <w:t>Bergenia ligulata</w:t>
            </w:r>
          </w:p>
        </w:tc>
      </w:tr>
      <w:tr>
        <w:trPr>
          <w:cantSplit/>
        </w:trPr>
        <w:tc>
          <w:tcPr>
            <w:tcW w:w="2360" w:type="dxa"/>
          </w:tcPr>
          <w:p>
            <w:pPr>
              <w:pStyle w:val="yTableNAm"/>
              <w:spacing w:before="0"/>
              <w:rPr>
                <w:sz w:val="18"/>
              </w:rPr>
            </w:pPr>
            <w:r>
              <w:rPr>
                <w:sz w:val="18"/>
              </w:rPr>
              <w:t xml:space="preserve">Bergenia </w:t>
            </w:r>
            <w:smartTag w:uri="urn:schemas-microsoft-com:office:smarttags" w:element="place">
              <w:smartTag w:uri="urn:schemas-microsoft-com:office:smarttags" w:element="City">
                <w:r>
                  <w:rPr>
                    <w:sz w:val="18"/>
                  </w:rPr>
                  <w:t>pacifica</w:t>
                </w:r>
              </w:smartTag>
            </w:smartTag>
          </w:p>
        </w:tc>
        <w:tc>
          <w:tcPr>
            <w:tcW w:w="2360" w:type="dxa"/>
          </w:tcPr>
          <w:p>
            <w:pPr>
              <w:pStyle w:val="yTableNAm"/>
              <w:spacing w:before="0"/>
              <w:rPr>
                <w:sz w:val="18"/>
              </w:rPr>
            </w:pPr>
            <w:r>
              <w:rPr>
                <w:sz w:val="18"/>
              </w:rPr>
              <w:t>Bergenia stracheyi</w:t>
            </w:r>
          </w:p>
        </w:tc>
        <w:tc>
          <w:tcPr>
            <w:tcW w:w="2361" w:type="dxa"/>
          </w:tcPr>
          <w:p>
            <w:pPr>
              <w:pStyle w:val="yTableNAm"/>
              <w:spacing w:before="0"/>
              <w:rPr>
                <w:sz w:val="18"/>
              </w:rPr>
            </w:pPr>
            <w:r>
              <w:rPr>
                <w:sz w:val="18"/>
              </w:rPr>
              <w:t>Bergera koenigii</w:t>
            </w:r>
          </w:p>
        </w:tc>
      </w:tr>
      <w:tr>
        <w:trPr>
          <w:cantSplit/>
        </w:trPr>
        <w:tc>
          <w:tcPr>
            <w:tcW w:w="2360" w:type="dxa"/>
          </w:tcPr>
          <w:p>
            <w:pPr>
              <w:pStyle w:val="yTableNAm"/>
              <w:spacing w:before="0"/>
              <w:rPr>
                <w:sz w:val="18"/>
              </w:rPr>
            </w:pPr>
            <w:r>
              <w:rPr>
                <w:sz w:val="18"/>
              </w:rPr>
              <w:t>Bergeranthus artus</w:t>
            </w:r>
          </w:p>
        </w:tc>
        <w:tc>
          <w:tcPr>
            <w:tcW w:w="2360" w:type="dxa"/>
          </w:tcPr>
          <w:p>
            <w:pPr>
              <w:pStyle w:val="yTableNAm"/>
              <w:spacing w:before="0"/>
              <w:rPr>
                <w:sz w:val="18"/>
              </w:rPr>
            </w:pPr>
            <w:r>
              <w:rPr>
                <w:sz w:val="18"/>
              </w:rPr>
              <w:t>Bergeranthus concavus</w:t>
            </w:r>
          </w:p>
        </w:tc>
        <w:tc>
          <w:tcPr>
            <w:tcW w:w="2361" w:type="dxa"/>
          </w:tcPr>
          <w:p>
            <w:pPr>
              <w:pStyle w:val="yTableNAm"/>
              <w:spacing w:before="0"/>
              <w:rPr>
                <w:sz w:val="18"/>
              </w:rPr>
            </w:pPr>
            <w:r>
              <w:rPr>
                <w:sz w:val="18"/>
              </w:rPr>
              <w:t>Bergeranthus katbergensis</w:t>
            </w:r>
          </w:p>
        </w:tc>
      </w:tr>
      <w:tr>
        <w:trPr>
          <w:cantSplit/>
        </w:trPr>
        <w:tc>
          <w:tcPr>
            <w:tcW w:w="2360" w:type="dxa"/>
          </w:tcPr>
          <w:p>
            <w:pPr>
              <w:pStyle w:val="yTableNAm"/>
              <w:spacing w:before="0"/>
              <w:rPr>
                <w:sz w:val="18"/>
              </w:rPr>
            </w:pPr>
            <w:r>
              <w:rPr>
                <w:sz w:val="18"/>
              </w:rPr>
              <w:t>Bergeranthus multiceps</w:t>
            </w:r>
          </w:p>
        </w:tc>
        <w:tc>
          <w:tcPr>
            <w:tcW w:w="2360" w:type="dxa"/>
          </w:tcPr>
          <w:p>
            <w:pPr>
              <w:pStyle w:val="yTableNAm"/>
              <w:spacing w:before="0"/>
              <w:rPr>
                <w:sz w:val="18"/>
              </w:rPr>
            </w:pPr>
            <w:r>
              <w:rPr>
                <w:sz w:val="18"/>
              </w:rPr>
              <w:t>Bergeranthus scapiger</w:t>
            </w:r>
          </w:p>
        </w:tc>
        <w:tc>
          <w:tcPr>
            <w:tcW w:w="2361" w:type="dxa"/>
          </w:tcPr>
          <w:p>
            <w:pPr>
              <w:pStyle w:val="yTableNAm"/>
              <w:spacing w:before="0"/>
              <w:rPr>
                <w:sz w:val="18"/>
              </w:rPr>
            </w:pPr>
            <w:r>
              <w:rPr>
                <w:sz w:val="18"/>
              </w:rPr>
              <w:t>Bergeranthus vespertinus</w:t>
            </w:r>
          </w:p>
        </w:tc>
      </w:tr>
      <w:tr>
        <w:trPr>
          <w:cantSplit/>
        </w:trPr>
        <w:tc>
          <w:tcPr>
            <w:tcW w:w="2360" w:type="dxa"/>
          </w:tcPr>
          <w:p>
            <w:pPr>
              <w:pStyle w:val="yTableNAm"/>
              <w:spacing w:before="0"/>
              <w:rPr>
                <w:sz w:val="18"/>
              </w:rPr>
            </w:pPr>
            <w:r>
              <w:rPr>
                <w:sz w:val="18"/>
              </w:rPr>
              <w:t>Bergerocactus emoryi</w:t>
            </w:r>
          </w:p>
        </w:tc>
        <w:tc>
          <w:tcPr>
            <w:tcW w:w="2360" w:type="dxa"/>
          </w:tcPr>
          <w:p>
            <w:pPr>
              <w:pStyle w:val="yTableNAm"/>
              <w:spacing w:before="0"/>
              <w:rPr>
                <w:sz w:val="18"/>
              </w:rPr>
            </w:pPr>
            <w:r>
              <w:rPr>
                <w:sz w:val="18"/>
              </w:rPr>
              <w:t>Berkheya cuneata</w:t>
            </w:r>
          </w:p>
        </w:tc>
        <w:tc>
          <w:tcPr>
            <w:tcW w:w="2361" w:type="dxa"/>
          </w:tcPr>
          <w:p>
            <w:pPr>
              <w:pStyle w:val="yTableNAm"/>
              <w:spacing w:before="0"/>
              <w:rPr>
                <w:sz w:val="18"/>
              </w:rPr>
            </w:pPr>
            <w:r>
              <w:rPr>
                <w:sz w:val="18"/>
              </w:rPr>
              <w:t>Berkheya spinosa</w:t>
            </w:r>
          </w:p>
        </w:tc>
      </w:tr>
      <w:tr>
        <w:trPr>
          <w:cantSplit/>
        </w:trPr>
        <w:tc>
          <w:tcPr>
            <w:tcW w:w="2360" w:type="dxa"/>
          </w:tcPr>
          <w:p>
            <w:pPr>
              <w:pStyle w:val="yTableNAm"/>
              <w:spacing w:before="0"/>
              <w:rPr>
                <w:sz w:val="18"/>
              </w:rPr>
            </w:pPr>
            <w:r>
              <w:rPr>
                <w:sz w:val="18"/>
              </w:rPr>
              <w:t>Berlandiera lyrata</w:t>
            </w:r>
          </w:p>
        </w:tc>
        <w:tc>
          <w:tcPr>
            <w:tcW w:w="2360" w:type="dxa"/>
          </w:tcPr>
          <w:p>
            <w:pPr>
              <w:pStyle w:val="yTableNAm"/>
              <w:spacing w:before="0"/>
              <w:rPr>
                <w:sz w:val="18"/>
              </w:rPr>
            </w:pPr>
            <w:r>
              <w:rPr>
                <w:sz w:val="18"/>
              </w:rPr>
              <w:t>Berneuxia thibetica</w:t>
            </w:r>
          </w:p>
        </w:tc>
        <w:tc>
          <w:tcPr>
            <w:tcW w:w="2361" w:type="dxa"/>
          </w:tcPr>
          <w:p>
            <w:pPr>
              <w:pStyle w:val="yTableNAm"/>
              <w:spacing w:before="0"/>
              <w:rPr>
                <w:sz w:val="18"/>
              </w:rPr>
            </w:pPr>
            <w:r>
              <w:rPr>
                <w:sz w:val="18"/>
              </w:rPr>
              <w:t>Berneuxia yunnanensis</w:t>
            </w:r>
          </w:p>
        </w:tc>
      </w:tr>
      <w:tr>
        <w:trPr>
          <w:cantSplit/>
        </w:trPr>
        <w:tc>
          <w:tcPr>
            <w:tcW w:w="2360" w:type="dxa"/>
          </w:tcPr>
          <w:p>
            <w:pPr>
              <w:pStyle w:val="yTableNAm"/>
              <w:spacing w:before="0"/>
              <w:rPr>
                <w:sz w:val="18"/>
              </w:rPr>
            </w:pPr>
            <w:r>
              <w:rPr>
                <w:sz w:val="18"/>
              </w:rPr>
              <w:t>Berrya cordifolia</w:t>
            </w:r>
          </w:p>
        </w:tc>
        <w:tc>
          <w:tcPr>
            <w:tcW w:w="2360" w:type="dxa"/>
          </w:tcPr>
          <w:p>
            <w:pPr>
              <w:pStyle w:val="yTableNAm"/>
              <w:spacing w:before="0"/>
              <w:rPr>
                <w:sz w:val="18"/>
              </w:rPr>
            </w:pPr>
            <w:r>
              <w:rPr>
                <w:sz w:val="18"/>
              </w:rPr>
              <w:t>Berrya javanica</w:t>
            </w:r>
          </w:p>
        </w:tc>
        <w:tc>
          <w:tcPr>
            <w:tcW w:w="2361" w:type="dxa"/>
          </w:tcPr>
          <w:p>
            <w:pPr>
              <w:pStyle w:val="yTableNAm"/>
              <w:spacing w:before="0"/>
              <w:rPr>
                <w:sz w:val="18"/>
              </w:rPr>
            </w:pPr>
            <w:r>
              <w:rPr>
                <w:sz w:val="18"/>
              </w:rPr>
              <w:t>Bersama lucens</w:t>
            </w:r>
          </w:p>
        </w:tc>
      </w:tr>
      <w:tr>
        <w:trPr>
          <w:cantSplit/>
        </w:trPr>
        <w:tc>
          <w:tcPr>
            <w:tcW w:w="2360" w:type="dxa"/>
          </w:tcPr>
          <w:p>
            <w:pPr>
              <w:pStyle w:val="yTableNAm"/>
              <w:spacing w:before="0"/>
              <w:rPr>
                <w:sz w:val="18"/>
              </w:rPr>
            </w:pPr>
            <w:r>
              <w:rPr>
                <w:sz w:val="18"/>
              </w:rPr>
              <w:t>Bertholletia nobilis</w:t>
            </w:r>
          </w:p>
        </w:tc>
        <w:tc>
          <w:tcPr>
            <w:tcW w:w="2360" w:type="dxa"/>
          </w:tcPr>
          <w:p>
            <w:pPr>
              <w:pStyle w:val="yTableNAm"/>
              <w:spacing w:before="0"/>
              <w:rPr>
                <w:sz w:val="18"/>
              </w:rPr>
            </w:pPr>
            <w:r>
              <w:rPr>
                <w:sz w:val="18"/>
              </w:rPr>
              <w:t>Bertolonia x houtteana</w:t>
            </w:r>
          </w:p>
        </w:tc>
        <w:tc>
          <w:tcPr>
            <w:tcW w:w="2361" w:type="dxa"/>
          </w:tcPr>
          <w:p>
            <w:pPr>
              <w:pStyle w:val="yTableNAm"/>
              <w:spacing w:before="0"/>
              <w:rPr>
                <w:sz w:val="18"/>
              </w:rPr>
            </w:pPr>
            <w:r>
              <w:rPr>
                <w:sz w:val="18"/>
              </w:rPr>
              <w:t>Bertolonia maculata</w:t>
            </w:r>
          </w:p>
        </w:tc>
      </w:tr>
      <w:tr>
        <w:trPr>
          <w:cantSplit/>
        </w:trPr>
        <w:tc>
          <w:tcPr>
            <w:tcW w:w="2360" w:type="dxa"/>
          </w:tcPr>
          <w:p>
            <w:pPr>
              <w:pStyle w:val="yTableNAm"/>
              <w:spacing w:before="0"/>
              <w:rPr>
                <w:sz w:val="18"/>
              </w:rPr>
            </w:pPr>
            <w:r>
              <w:rPr>
                <w:sz w:val="18"/>
              </w:rPr>
              <w:t>Bertolonia x marmorata</w:t>
            </w:r>
          </w:p>
        </w:tc>
        <w:tc>
          <w:tcPr>
            <w:tcW w:w="2360" w:type="dxa"/>
          </w:tcPr>
          <w:p>
            <w:pPr>
              <w:pStyle w:val="yTableNAm"/>
              <w:spacing w:before="0"/>
              <w:rPr>
                <w:sz w:val="18"/>
              </w:rPr>
            </w:pPr>
            <w:r>
              <w:rPr>
                <w:sz w:val="18"/>
              </w:rPr>
              <w:t>Bertya astrotricha</w:t>
            </w:r>
          </w:p>
        </w:tc>
        <w:tc>
          <w:tcPr>
            <w:tcW w:w="2361" w:type="dxa"/>
          </w:tcPr>
          <w:p>
            <w:pPr>
              <w:pStyle w:val="yTableNAm"/>
              <w:spacing w:before="0"/>
              <w:rPr>
                <w:sz w:val="18"/>
              </w:rPr>
            </w:pPr>
            <w:r>
              <w:rPr>
                <w:sz w:val="18"/>
              </w:rPr>
              <w:t>Bertya brownii</w:t>
            </w:r>
          </w:p>
        </w:tc>
      </w:tr>
      <w:tr>
        <w:trPr>
          <w:cantSplit/>
        </w:trPr>
        <w:tc>
          <w:tcPr>
            <w:tcW w:w="2360" w:type="dxa"/>
          </w:tcPr>
          <w:p>
            <w:pPr>
              <w:pStyle w:val="yTableNAm"/>
              <w:spacing w:before="0"/>
              <w:rPr>
                <w:sz w:val="18"/>
              </w:rPr>
            </w:pPr>
            <w:r>
              <w:rPr>
                <w:sz w:val="18"/>
              </w:rPr>
              <w:t>Bertya cunninghamii</w:t>
            </w:r>
          </w:p>
        </w:tc>
        <w:tc>
          <w:tcPr>
            <w:tcW w:w="2360" w:type="dxa"/>
          </w:tcPr>
          <w:p>
            <w:pPr>
              <w:pStyle w:val="yTableNAm"/>
              <w:spacing w:before="0"/>
              <w:rPr>
                <w:sz w:val="18"/>
              </w:rPr>
            </w:pPr>
            <w:r>
              <w:rPr>
                <w:sz w:val="18"/>
              </w:rPr>
              <w:t>Bertya findlayi</w:t>
            </w:r>
          </w:p>
        </w:tc>
        <w:tc>
          <w:tcPr>
            <w:tcW w:w="2361" w:type="dxa"/>
          </w:tcPr>
          <w:p>
            <w:pPr>
              <w:pStyle w:val="yTableNAm"/>
              <w:spacing w:before="0"/>
              <w:rPr>
                <w:sz w:val="18"/>
              </w:rPr>
            </w:pPr>
            <w:r>
              <w:rPr>
                <w:sz w:val="18"/>
              </w:rPr>
              <w:t>Bertya gummifera</w:t>
            </w:r>
          </w:p>
        </w:tc>
      </w:tr>
      <w:tr>
        <w:trPr>
          <w:cantSplit/>
        </w:trPr>
        <w:tc>
          <w:tcPr>
            <w:tcW w:w="2360" w:type="dxa"/>
          </w:tcPr>
          <w:p>
            <w:pPr>
              <w:pStyle w:val="yTableNAm"/>
              <w:spacing w:before="0"/>
              <w:rPr>
                <w:sz w:val="18"/>
              </w:rPr>
            </w:pPr>
            <w:r>
              <w:rPr>
                <w:sz w:val="18"/>
              </w:rPr>
              <w:t>Bertya ingramii</w:t>
            </w:r>
          </w:p>
        </w:tc>
        <w:tc>
          <w:tcPr>
            <w:tcW w:w="2360" w:type="dxa"/>
          </w:tcPr>
          <w:p>
            <w:pPr>
              <w:pStyle w:val="yTableNAm"/>
              <w:spacing w:before="0"/>
              <w:rPr>
                <w:sz w:val="18"/>
              </w:rPr>
            </w:pPr>
            <w:r>
              <w:rPr>
                <w:sz w:val="18"/>
              </w:rPr>
              <w:t>Bertya mitchellii</w:t>
            </w:r>
          </w:p>
        </w:tc>
        <w:tc>
          <w:tcPr>
            <w:tcW w:w="2361" w:type="dxa"/>
          </w:tcPr>
          <w:p>
            <w:pPr>
              <w:pStyle w:val="yTableNAm"/>
              <w:spacing w:before="0"/>
              <w:rPr>
                <w:sz w:val="18"/>
              </w:rPr>
            </w:pPr>
            <w:r>
              <w:rPr>
                <w:sz w:val="18"/>
              </w:rPr>
              <w:t>Bertya mollissima</w:t>
            </w:r>
          </w:p>
        </w:tc>
      </w:tr>
      <w:tr>
        <w:trPr>
          <w:cantSplit/>
        </w:trPr>
        <w:tc>
          <w:tcPr>
            <w:tcW w:w="2360" w:type="dxa"/>
          </w:tcPr>
          <w:p>
            <w:pPr>
              <w:pStyle w:val="yTableNAm"/>
              <w:spacing w:before="0"/>
              <w:rPr>
                <w:sz w:val="18"/>
              </w:rPr>
            </w:pPr>
            <w:r>
              <w:rPr>
                <w:sz w:val="18"/>
              </w:rPr>
              <w:t>Bertya oleifolia</w:t>
            </w:r>
          </w:p>
        </w:tc>
        <w:tc>
          <w:tcPr>
            <w:tcW w:w="2360" w:type="dxa"/>
          </w:tcPr>
          <w:p>
            <w:pPr>
              <w:pStyle w:val="yTableNAm"/>
              <w:spacing w:before="0"/>
              <w:rPr>
                <w:sz w:val="18"/>
              </w:rPr>
            </w:pPr>
            <w:r>
              <w:rPr>
                <w:sz w:val="18"/>
              </w:rPr>
              <w:t>Bertya pomaderroides</w:t>
            </w:r>
          </w:p>
        </w:tc>
        <w:tc>
          <w:tcPr>
            <w:tcW w:w="2361" w:type="dxa"/>
          </w:tcPr>
          <w:p>
            <w:pPr>
              <w:pStyle w:val="yTableNAm"/>
              <w:spacing w:before="0"/>
              <w:rPr>
                <w:sz w:val="18"/>
              </w:rPr>
            </w:pPr>
            <w:r>
              <w:rPr>
                <w:sz w:val="18"/>
              </w:rPr>
              <w:t>Bertya rotundifolia</w:t>
            </w:r>
          </w:p>
        </w:tc>
      </w:tr>
      <w:tr>
        <w:trPr>
          <w:cantSplit/>
        </w:trPr>
        <w:tc>
          <w:tcPr>
            <w:tcW w:w="2360" w:type="dxa"/>
          </w:tcPr>
          <w:p>
            <w:pPr>
              <w:pStyle w:val="yTableNAm"/>
              <w:spacing w:before="0"/>
              <w:rPr>
                <w:sz w:val="18"/>
              </w:rPr>
            </w:pPr>
            <w:r>
              <w:rPr>
                <w:sz w:val="18"/>
              </w:rPr>
              <w:t>Bertya sharpeana</w:t>
            </w:r>
          </w:p>
        </w:tc>
        <w:tc>
          <w:tcPr>
            <w:tcW w:w="2360" w:type="dxa"/>
          </w:tcPr>
          <w:p>
            <w:pPr>
              <w:pStyle w:val="yTableNAm"/>
              <w:spacing w:before="0"/>
              <w:rPr>
                <w:sz w:val="18"/>
              </w:rPr>
            </w:pPr>
            <w:r>
              <w:rPr>
                <w:sz w:val="18"/>
              </w:rPr>
              <w:t>Berula erecta</w:t>
            </w:r>
          </w:p>
        </w:tc>
        <w:tc>
          <w:tcPr>
            <w:tcW w:w="2361" w:type="dxa"/>
          </w:tcPr>
          <w:p>
            <w:pPr>
              <w:pStyle w:val="yTableNAm"/>
              <w:spacing w:before="0"/>
              <w:rPr>
                <w:sz w:val="18"/>
              </w:rPr>
            </w:pPr>
            <w:r>
              <w:rPr>
                <w:sz w:val="18"/>
              </w:rPr>
              <w:t>Berzelia abrotanoides</w:t>
            </w:r>
          </w:p>
        </w:tc>
      </w:tr>
      <w:tr>
        <w:trPr>
          <w:cantSplit/>
        </w:trPr>
        <w:tc>
          <w:tcPr>
            <w:tcW w:w="2360" w:type="dxa"/>
          </w:tcPr>
          <w:p>
            <w:pPr>
              <w:pStyle w:val="yTableNAm"/>
              <w:spacing w:before="0"/>
              <w:rPr>
                <w:sz w:val="18"/>
              </w:rPr>
            </w:pPr>
            <w:r>
              <w:rPr>
                <w:sz w:val="18"/>
              </w:rPr>
              <w:t>Berzelia galpinii</w:t>
            </w:r>
          </w:p>
        </w:tc>
        <w:tc>
          <w:tcPr>
            <w:tcW w:w="2360" w:type="dxa"/>
          </w:tcPr>
          <w:p>
            <w:pPr>
              <w:pStyle w:val="yTableNAm"/>
              <w:spacing w:before="0"/>
              <w:rPr>
                <w:sz w:val="18"/>
              </w:rPr>
            </w:pPr>
            <w:r>
              <w:rPr>
                <w:sz w:val="18"/>
              </w:rPr>
              <w:t>Berzelia intermedia</w:t>
            </w:r>
          </w:p>
        </w:tc>
        <w:tc>
          <w:tcPr>
            <w:tcW w:w="2361" w:type="dxa"/>
          </w:tcPr>
          <w:p>
            <w:pPr>
              <w:pStyle w:val="yTableNAm"/>
              <w:spacing w:before="0"/>
              <w:rPr>
                <w:sz w:val="18"/>
              </w:rPr>
            </w:pPr>
            <w:r>
              <w:rPr>
                <w:sz w:val="18"/>
              </w:rPr>
              <w:t>Berzelia lanuginosa</w:t>
            </w:r>
          </w:p>
        </w:tc>
      </w:tr>
      <w:tr>
        <w:trPr>
          <w:cantSplit/>
        </w:trPr>
        <w:tc>
          <w:tcPr>
            <w:tcW w:w="2360" w:type="dxa"/>
          </w:tcPr>
          <w:p>
            <w:pPr>
              <w:pStyle w:val="yTableNAm"/>
              <w:spacing w:before="0"/>
              <w:rPr>
                <w:sz w:val="18"/>
              </w:rPr>
            </w:pPr>
            <w:r>
              <w:rPr>
                <w:sz w:val="18"/>
              </w:rPr>
              <w:t>Berzelia rubra</w:t>
            </w:r>
          </w:p>
        </w:tc>
        <w:tc>
          <w:tcPr>
            <w:tcW w:w="2360" w:type="dxa"/>
          </w:tcPr>
          <w:p>
            <w:pPr>
              <w:pStyle w:val="yTableNAm"/>
              <w:spacing w:before="0"/>
              <w:rPr>
                <w:sz w:val="18"/>
              </w:rPr>
            </w:pPr>
            <w:r>
              <w:rPr>
                <w:sz w:val="18"/>
              </w:rPr>
              <w:t>Berzelia squarrosa</w:t>
            </w:r>
          </w:p>
        </w:tc>
        <w:tc>
          <w:tcPr>
            <w:tcW w:w="2361" w:type="dxa"/>
          </w:tcPr>
          <w:p>
            <w:pPr>
              <w:pStyle w:val="yTableNAm"/>
              <w:spacing w:before="0"/>
              <w:rPr>
                <w:sz w:val="18"/>
              </w:rPr>
            </w:pPr>
            <w:r>
              <w:rPr>
                <w:sz w:val="18"/>
              </w:rPr>
              <w:t>Beschorneria albiflora</w:t>
            </w:r>
          </w:p>
        </w:tc>
      </w:tr>
      <w:tr>
        <w:trPr>
          <w:cantSplit/>
        </w:trPr>
        <w:tc>
          <w:tcPr>
            <w:tcW w:w="2360" w:type="dxa"/>
          </w:tcPr>
          <w:p>
            <w:pPr>
              <w:pStyle w:val="yTableNAm"/>
              <w:spacing w:before="0"/>
              <w:rPr>
                <w:sz w:val="18"/>
              </w:rPr>
            </w:pPr>
            <w:r>
              <w:rPr>
                <w:sz w:val="18"/>
              </w:rPr>
              <w:t>Beschorneria bracteata</w:t>
            </w:r>
          </w:p>
        </w:tc>
        <w:tc>
          <w:tcPr>
            <w:tcW w:w="2360" w:type="dxa"/>
          </w:tcPr>
          <w:p>
            <w:pPr>
              <w:pStyle w:val="yTableNAm"/>
              <w:spacing w:before="0"/>
              <w:rPr>
                <w:sz w:val="18"/>
              </w:rPr>
            </w:pPr>
            <w:r>
              <w:rPr>
                <w:sz w:val="18"/>
              </w:rPr>
              <w:t>Beschorneria chiapensis</w:t>
            </w:r>
          </w:p>
        </w:tc>
        <w:tc>
          <w:tcPr>
            <w:tcW w:w="2361" w:type="dxa"/>
          </w:tcPr>
          <w:p>
            <w:pPr>
              <w:pStyle w:val="yTableNAm"/>
              <w:spacing w:before="0"/>
              <w:rPr>
                <w:sz w:val="18"/>
              </w:rPr>
            </w:pPr>
            <w:r>
              <w:rPr>
                <w:sz w:val="18"/>
              </w:rPr>
              <w:t>Beschorneria pubescens</w:t>
            </w:r>
          </w:p>
        </w:tc>
      </w:tr>
      <w:tr>
        <w:trPr>
          <w:cantSplit/>
        </w:trPr>
        <w:tc>
          <w:tcPr>
            <w:tcW w:w="2360" w:type="dxa"/>
          </w:tcPr>
          <w:p>
            <w:pPr>
              <w:pStyle w:val="yTableNAm"/>
              <w:spacing w:before="0"/>
              <w:rPr>
                <w:sz w:val="18"/>
              </w:rPr>
            </w:pPr>
            <w:r>
              <w:rPr>
                <w:sz w:val="18"/>
              </w:rPr>
              <w:t>Beschorneria rigida</w:t>
            </w:r>
          </w:p>
        </w:tc>
        <w:tc>
          <w:tcPr>
            <w:tcW w:w="2360" w:type="dxa"/>
          </w:tcPr>
          <w:p>
            <w:pPr>
              <w:pStyle w:val="yTableNAm"/>
              <w:spacing w:before="0"/>
              <w:rPr>
                <w:sz w:val="18"/>
              </w:rPr>
            </w:pPr>
            <w:r>
              <w:rPr>
                <w:sz w:val="18"/>
              </w:rPr>
              <w:t>Beschorneria tubiflora</w:t>
            </w:r>
          </w:p>
        </w:tc>
        <w:tc>
          <w:tcPr>
            <w:tcW w:w="2361" w:type="dxa"/>
          </w:tcPr>
          <w:p>
            <w:pPr>
              <w:pStyle w:val="yTableNAm"/>
              <w:spacing w:before="0"/>
              <w:rPr>
                <w:sz w:val="18"/>
              </w:rPr>
            </w:pPr>
            <w:r>
              <w:rPr>
                <w:sz w:val="18"/>
              </w:rPr>
              <w:t>Beschorneria wrightii</w:t>
            </w:r>
          </w:p>
        </w:tc>
      </w:tr>
      <w:tr>
        <w:trPr>
          <w:cantSplit/>
        </w:trPr>
        <w:tc>
          <w:tcPr>
            <w:tcW w:w="2360" w:type="dxa"/>
          </w:tcPr>
          <w:p>
            <w:pPr>
              <w:pStyle w:val="yTableNAm"/>
              <w:spacing w:before="0"/>
              <w:rPr>
                <w:sz w:val="18"/>
              </w:rPr>
            </w:pPr>
            <w:r>
              <w:rPr>
                <w:sz w:val="18"/>
              </w:rPr>
              <w:t>Beschorneria yuccoides</w:t>
            </w:r>
          </w:p>
        </w:tc>
        <w:tc>
          <w:tcPr>
            <w:tcW w:w="2360" w:type="dxa"/>
          </w:tcPr>
          <w:p>
            <w:pPr>
              <w:pStyle w:val="yTableNAm"/>
              <w:spacing w:before="0"/>
              <w:rPr>
                <w:sz w:val="18"/>
              </w:rPr>
            </w:pPr>
            <w:r>
              <w:rPr>
                <w:sz w:val="18"/>
              </w:rPr>
              <w:t>Bessera elegans</w:t>
            </w:r>
          </w:p>
        </w:tc>
        <w:tc>
          <w:tcPr>
            <w:tcW w:w="2361" w:type="dxa"/>
          </w:tcPr>
          <w:p>
            <w:pPr>
              <w:pStyle w:val="yTableNAm"/>
              <w:spacing w:before="0"/>
              <w:rPr>
                <w:sz w:val="18"/>
              </w:rPr>
            </w:pPr>
            <w:r>
              <w:rPr>
                <w:sz w:val="18"/>
              </w:rPr>
              <w:t>Besseya wyomingensis</w:t>
            </w:r>
          </w:p>
        </w:tc>
      </w:tr>
      <w:tr>
        <w:trPr>
          <w:cantSplit/>
        </w:trPr>
        <w:tc>
          <w:tcPr>
            <w:tcW w:w="2360" w:type="dxa"/>
          </w:tcPr>
          <w:p>
            <w:pPr>
              <w:pStyle w:val="yTableNAm"/>
              <w:spacing w:before="0"/>
              <w:rPr>
                <w:sz w:val="18"/>
              </w:rPr>
            </w:pPr>
            <w:r>
              <w:rPr>
                <w:sz w:val="18"/>
              </w:rPr>
              <w:t>Beta patellaris</w:t>
            </w:r>
          </w:p>
        </w:tc>
        <w:tc>
          <w:tcPr>
            <w:tcW w:w="2360" w:type="dxa"/>
          </w:tcPr>
          <w:p>
            <w:pPr>
              <w:pStyle w:val="yTableNAm"/>
              <w:spacing w:before="0"/>
              <w:rPr>
                <w:sz w:val="18"/>
              </w:rPr>
            </w:pPr>
            <w:r>
              <w:rPr>
                <w:sz w:val="18"/>
              </w:rPr>
              <w:t>Beta vulgaris</w:t>
            </w:r>
          </w:p>
        </w:tc>
        <w:tc>
          <w:tcPr>
            <w:tcW w:w="2361" w:type="dxa"/>
          </w:tcPr>
          <w:p>
            <w:pPr>
              <w:pStyle w:val="yTableNAm"/>
              <w:spacing w:before="0"/>
              <w:rPr>
                <w:sz w:val="18"/>
              </w:rPr>
            </w:pPr>
            <w:r>
              <w:rPr>
                <w:sz w:val="18"/>
              </w:rPr>
              <w:t>Betula aetnensis</w:t>
            </w:r>
          </w:p>
        </w:tc>
      </w:tr>
      <w:tr>
        <w:trPr>
          <w:cantSplit/>
        </w:trPr>
        <w:tc>
          <w:tcPr>
            <w:tcW w:w="2360" w:type="dxa"/>
          </w:tcPr>
          <w:p>
            <w:pPr>
              <w:pStyle w:val="yTableNAm"/>
              <w:spacing w:before="0"/>
              <w:rPr>
                <w:sz w:val="18"/>
              </w:rPr>
            </w:pPr>
            <w:r>
              <w:rPr>
                <w:sz w:val="18"/>
              </w:rPr>
              <w:t>Betula albosinensis</w:t>
            </w:r>
          </w:p>
        </w:tc>
        <w:tc>
          <w:tcPr>
            <w:tcW w:w="2360" w:type="dxa"/>
          </w:tcPr>
          <w:p>
            <w:pPr>
              <w:pStyle w:val="yTableNAm"/>
              <w:spacing w:before="0"/>
              <w:rPr>
                <w:sz w:val="18"/>
              </w:rPr>
            </w:pPr>
            <w:r>
              <w:rPr>
                <w:sz w:val="18"/>
              </w:rPr>
              <w:t>Betula alnoides</w:t>
            </w:r>
          </w:p>
        </w:tc>
        <w:tc>
          <w:tcPr>
            <w:tcW w:w="2361" w:type="dxa"/>
          </w:tcPr>
          <w:p>
            <w:pPr>
              <w:pStyle w:val="yTableNAm"/>
              <w:spacing w:before="0"/>
              <w:rPr>
                <w:sz w:val="18"/>
              </w:rPr>
            </w:pPr>
            <w:r>
              <w:rPr>
                <w:sz w:val="18"/>
              </w:rPr>
              <w:t>Betula apoiensis</w:t>
            </w:r>
          </w:p>
        </w:tc>
      </w:tr>
      <w:tr>
        <w:trPr>
          <w:cantSplit/>
        </w:trPr>
        <w:tc>
          <w:tcPr>
            <w:tcW w:w="2360" w:type="dxa"/>
          </w:tcPr>
          <w:p>
            <w:pPr>
              <w:pStyle w:val="yTableNAm"/>
              <w:spacing w:before="0"/>
              <w:rPr>
                <w:sz w:val="18"/>
              </w:rPr>
            </w:pPr>
            <w:r>
              <w:rPr>
                <w:sz w:val="18"/>
              </w:rPr>
              <w:t>Betula x aschersoniana</w:t>
            </w:r>
          </w:p>
        </w:tc>
        <w:tc>
          <w:tcPr>
            <w:tcW w:w="2360" w:type="dxa"/>
          </w:tcPr>
          <w:p>
            <w:pPr>
              <w:pStyle w:val="yTableNAm"/>
              <w:spacing w:before="0"/>
              <w:rPr>
                <w:sz w:val="18"/>
              </w:rPr>
            </w:pPr>
            <w:r>
              <w:rPr>
                <w:sz w:val="18"/>
              </w:rPr>
              <w:t>Betula atrata</w:t>
            </w:r>
          </w:p>
        </w:tc>
        <w:tc>
          <w:tcPr>
            <w:tcW w:w="2361" w:type="dxa"/>
          </w:tcPr>
          <w:p>
            <w:pPr>
              <w:pStyle w:val="yTableNAm"/>
              <w:spacing w:before="0"/>
              <w:rPr>
                <w:sz w:val="18"/>
              </w:rPr>
            </w:pPr>
            <w:r>
              <w:rPr>
                <w:sz w:val="18"/>
              </w:rPr>
              <w:t>Betula x aurata</w:t>
            </w:r>
          </w:p>
        </w:tc>
      </w:tr>
      <w:tr>
        <w:trPr>
          <w:cantSplit/>
        </w:trPr>
        <w:tc>
          <w:tcPr>
            <w:tcW w:w="2360" w:type="dxa"/>
          </w:tcPr>
          <w:p>
            <w:pPr>
              <w:pStyle w:val="yTableNAm"/>
              <w:spacing w:before="0"/>
              <w:rPr>
                <w:sz w:val="18"/>
              </w:rPr>
            </w:pPr>
            <w:r>
              <w:rPr>
                <w:sz w:val="18"/>
              </w:rPr>
              <w:t>Betula austro-sinensis</w:t>
            </w:r>
          </w:p>
        </w:tc>
        <w:tc>
          <w:tcPr>
            <w:tcW w:w="2360" w:type="dxa"/>
          </w:tcPr>
          <w:p>
            <w:pPr>
              <w:pStyle w:val="yTableNAm"/>
              <w:spacing w:before="0"/>
              <w:rPr>
                <w:sz w:val="18"/>
              </w:rPr>
            </w:pPr>
            <w:r>
              <w:rPr>
                <w:sz w:val="18"/>
              </w:rPr>
              <w:t>Betula x caerulea</w:t>
            </w:r>
          </w:p>
        </w:tc>
        <w:tc>
          <w:tcPr>
            <w:tcW w:w="2361" w:type="dxa"/>
          </w:tcPr>
          <w:p>
            <w:pPr>
              <w:pStyle w:val="yTableNAm"/>
              <w:spacing w:before="0"/>
              <w:rPr>
                <w:sz w:val="18"/>
              </w:rPr>
            </w:pPr>
            <w:r>
              <w:rPr>
                <w:sz w:val="18"/>
              </w:rPr>
              <w:t>Betula celtiberica</w:t>
            </w:r>
          </w:p>
        </w:tc>
      </w:tr>
      <w:tr>
        <w:trPr>
          <w:cantSplit/>
        </w:trPr>
        <w:tc>
          <w:tcPr>
            <w:tcW w:w="2360" w:type="dxa"/>
          </w:tcPr>
          <w:p>
            <w:pPr>
              <w:pStyle w:val="yTableNAm"/>
              <w:spacing w:before="0"/>
              <w:rPr>
                <w:sz w:val="18"/>
              </w:rPr>
            </w:pPr>
            <w:r>
              <w:rPr>
                <w:sz w:val="18"/>
              </w:rPr>
              <w:t>Betula chichibuensis</w:t>
            </w:r>
          </w:p>
        </w:tc>
        <w:tc>
          <w:tcPr>
            <w:tcW w:w="2360" w:type="dxa"/>
          </w:tcPr>
          <w:p>
            <w:pPr>
              <w:pStyle w:val="yTableNAm"/>
              <w:spacing w:before="0"/>
              <w:rPr>
                <w:sz w:val="18"/>
              </w:rPr>
            </w:pPr>
            <w:r>
              <w:rPr>
                <w:sz w:val="18"/>
              </w:rPr>
              <w:t>Betula chinensis</w:t>
            </w:r>
          </w:p>
        </w:tc>
        <w:tc>
          <w:tcPr>
            <w:tcW w:w="2361" w:type="dxa"/>
          </w:tcPr>
          <w:p>
            <w:pPr>
              <w:pStyle w:val="yTableNAm"/>
              <w:spacing w:before="0"/>
              <w:rPr>
                <w:sz w:val="18"/>
              </w:rPr>
            </w:pPr>
            <w:r>
              <w:rPr>
                <w:sz w:val="18"/>
              </w:rPr>
              <w:t>Betula concinna</w:t>
            </w:r>
          </w:p>
        </w:tc>
      </w:tr>
      <w:tr>
        <w:trPr>
          <w:cantSplit/>
        </w:trPr>
        <w:tc>
          <w:tcPr>
            <w:tcW w:w="2360" w:type="dxa"/>
          </w:tcPr>
          <w:p>
            <w:pPr>
              <w:pStyle w:val="yTableNAm"/>
              <w:spacing w:before="0"/>
              <w:rPr>
                <w:sz w:val="18"/>
              </w:rPr>
            </w:pPr>
            <w:r>
              <w:rPr>
                <w:sz w:val="18"/>
              </w:rPr>
              <w:t>Betula corylifolia</w:t>
            </w:r>
          </w:p>
        </w:tc>
        <w:tc>
          <w:tcPr>
            <w:tcW w:w="2360" w:type="dxa"/>
          </w:tcPr>
          <w:p>
            <w:pPr>
              <w:pStyle w:val="yTableNAm"/>
              <w:spacing w:before="0"/>
              <w:rPr>
                <w:sz w:val="18"/>
              </w:rPr>
            </w:pPr>
            <w:r>
              <w:rPr>
                <w:sz w:val="18"/>
              </w:rPr>
              <w:t>Betula costata</w:t>
            </w:r>
          </w:p>
        </w:tc>
        <w:tc>
          <w:tcPr>
            <w:tcW w:w="2361" w:type="dxa"/>
          </w:tcPr>
          <w:p>
            <w:pPr>
              <w:pStyle w:val="yTableNAm"/>
              <w:spacing w:before="0"/>
              <w:rPr>
                <w:sz w:val="18"/>
              </w:rPr>
            </w:pPr>
            <w:r>
              <w:rPr>
                <w:sz w:val="18"/>
              </w:rPr>
              <w:t>Betula cylindrostachya</w:t>
            </w:r>
          </w:p>
        </w:tc>
      </w:tr>
      <w:tr>
        <w:trPr>
          <w:cantSplit/>
        </w:trPr>
        <w:tc>
          <w:tcPr>
            <w:tcW w:w="2360" w:type="dxa"/>
          </w:tcPr>
          <w:p>
            <w:pPr>
              <w:pStyle w:val="yTableNAm"/>
              <w:spacing w:before="0"/>
              <w:rPr>
                <w:sz w:val="18"/>
              </w:rPr>
            </w:pPr>
            <w:r>
              <w:rPr>
                <w:sz w:val="18"/>
              </w:rPr>
              <w:t>Betula dahurica</w:t>
            </w:r>
          </w:p>
        </w:tc>
        <w:tc>
          <w:tcPr>
            <w:tcW w:w="2360" w:type="dxa"/>
          </w:tcPr>
          <w:p>
            <w:pPr>
              <w:pStyle w:val="yTableNAm"/>
              <w:spacing w:before="0"/>
              <w:rPr>
                <w:sz w:val="18"/>
              </w:rPr>
            </w:pPr>
            <w:r>
              <w:rPr>
                <w:sz w:val="18"/>
              </w:rPr>
              <w:t>Betula divaricata</w:t>
            </w:r>
          </w:p>
        </w:tc>
        <w:tc>
          <w:tcPr>
            <w:tcW w:w="2361" w:type="dxa"/>
          </w:tcPr>
          <w:p>
            <w:pPr>
              <w:pStyle w:val="yTableNAm"/>
              <w:spacing w:before="0"/>
              <w:rPr>
                <w:sz w:val="18"/>
              </w:rPr>
            </w:pPr>
            <w:r>
              <w:rPr>
                <w:sz w:val="18"/>
              </w:rPr>
              <w:t>Betula ermanii</w:t>
            </w:r>
          </w:p>
        </w:tc>
      </w:tr>
      <w:tr>
        <w:trPr>
          <w:cantSplit/>
        </w:trPr>
        <w:tc>
          <w:tcPr>
            <w:tcW w:w="2360" w:type="dxa"/>
          </w:tcPr>
          <w:p>
            <w:pPr>
              <w:pStyle w:val="yTableNAm"/>
              <w:spacing w:before="0"/>
              <w:rPr>
                <w:sz w:val="18"/>
              </w:rPr>
            </w:pPr>
            <w:r>
              <w:rPr>
                <w:sz w:val="18"/>
              </w:rPr>
              <w:t>Betula forrestii</w:t>
            </w:r>
          </w:p>
        </w:tc>
        <w:tc>
          <w:tcPr>
            <w:tcW w:w="2360" w:type="dxa"/>
          </w:tcPr>
          <w:p>
            <w:pPr>
              <w:pStyle w:val="yTableNAm"/>
              <w:spacing w:before="0"/>
              <w:rPr>
                <w:sz w:val="18"/>
              </w:rPr>
            </w:pPr>
            <w:r>
              <w:rPr>
                <w:sz w:val="18"/>
              </w:rPr>
              <w:t>Betula fruticosa</w:t>
            </w:r>
          </w:p>
        </w:tc>
        <w:tc>
          <w:tcPr>
            <w:tcW w:w="2361" w:type="dxa"/>
          </w:tcPr>
          <w:p>
            <w:pPr>
              <w:pStyle w:val="yTableNAm"/>
              <w:spacing w:before="0"/>
              <w:rPr>
                <w:sz w:val="18"/>
              </w:rPr>
            </w:pPr>
            <w:r>
              <w:rPr>
                <w:sz w:val="18"/>
              </w:rPr>
              <w:t>Betula grossa</w:t>
            </w:r>
          </w:p>
        </w:tc>
      </w:tr>
      <w:tr>
        <w:trPr>
          <w:cantSplit/>
        </w:trPr>
        <w:tc>
          <w:tcPr>
            <w:tcW w:w="2360" w:type="dxa"/>
          </w:tcPr>
          <w:p>
            <w:pPr>
              <w:pStyle w:val="yTableNAm"/>
              <w:spacing w:before="0"/>
              <w:rPr>
                <w:sz w:val="18"/>
              </w:rPr>
            </w:pPr>
            <w:r>
              <w:rPr>
                <w:sz w:val="18"/>
              </w:rPr>
              <w:t>Betula humilis</w:t>
            </w:r>
          </w:p>
        </w:tc>
        <w:tc>
          <w:tcPr>
            <w:tcW w:w="2360" w:type="dxa"/>
          </w:tcPr>
          <w:p>
            <w:pPr>
              <w:pStyle w:val="yTableNAm"/>
              <w:spacing w:before="0"/>
              <w:rPr>
                <w:sz w:val="18"/>
              </w:rPr>
            </w:pPr>
            <w:r>
              <w:rPr>
                <w:sz w:val="18"/>
              </w:rPr>
              <w:t>Betula insignis</w:t>
            </w:r>
          </w:p>
        </w:tc>
        <w:tc>
          <w:tcPr>
            <w:tcW w:w="2361" w:type="dxa"/>
          </w:tcPr>
          <w:p>
            <w:pPr>
              <w:pStyle w:val="yTableNAm"/>
              <w:spacing w:before="0"/>
              <w:rPr>
                <w:sz w:val="18"/>
              </w:rPr>
            </w:pPr>
            <w:r>
              <w:rPr>
                <w:sz w:val="18"/>
              </w:rPr>
              <w:t>Betula kirghisorum</w:t>
            </w:r>
          </w:p>
        </w:tc>
      </w:tr>
      <w:tr>
        <w:trPr>
          <w:cantSplit/>
        </w:trPr>
        <w:tc>
          <w:tcPr>
            <w:tcW w:w="2360" w:type="dxa"/>
          </w:tcPr>
          <w:p>
            <w:pPr>
              <w:pStyle w:val="yTableNAm"/>
              <w:spacing w:before="0"/>
              <w:rPr>
                <w:sz w:val="18"/>
              </w:rPr>
            </w:pPr>
            <w:r>
              <w:rPr>
                <w:sz w:val="18"/>
              </w:rPr>
              <w:t>Betula korshinskyi</w:t>
            </w:r>
          </w:p>
        </w:tc>
        <w:tc>
          <w:tcPr>
            <w:tcW w:w="2360" w:type="dxa"/>
          </w:tcPr>
          <w:p>
            <w:pPr>
              <w:pStyle w:val="yTableNAm"/>
              <w:spacing w:before="0"/>
              <w:rPr>
                <w:sz w:val="18"/>
              </w:rPr>
            </w:pPr>
            <w:r>
              <w:rPr>
                <w:sz w:val="18"/>
              </w:rPr>
              <w:t>Betula lenta</w:t>
            </w:r>
          </w:p>
        </w:tc>
        <w:tc>
          <w:tcPr>
            <w:tcW w:w="2361" w:type="dxa"/>
          </w:tcPr>
          <w:p>
            <w:pPr>
              <w:pStyle w:val="yTableNAm"/>
              <w:spacing w:before="0"/>
              <w:rPr>
                <w:sz w:val="18"/>
              </w:rPr>
            </w:pPr>
            <w:r>
              <w:rPr>
                <w:sz w:val="18"/>
              </w:rPr>
              <w:t>Betula litwinowii</w:t>
            </w:r>
          </w:p>
        </w:tc>
      </w:tr>
      <w:tr>
        <w:trPr>
          <w:cantSplit/>
        </w:trPr>
        <w:tc>
          <w:tcPr>
            <w:tcW w:w="2360" w:type="dxa"/>
          </w:tcPr>
          <w:p>
            <w:pPr>
              <w:pStyle w:val="yTableNAm"/>
              <w:spacing w:before="0"/>
              <w:rPr>
                <w:sz w:val="18"/>
              </w:rPr>
            </w:pPr>
            <w:r>
              <w:rPr>
                <w:sz w:val="18"/>
              </w:rPr>
              <w:t>Betula luminifera</w:t>
            </w:r>
          </w:p>
        </w:tc>
        <w:tc>
          <w:tcPr>
            <w:tcW w:w="2360" w:type="dxa"/>
          </w:tcPr>
          <w:p>
            <w:pPr>
              <w:pStyle w:val="yTableNAm"/>
              <w:spacing w:before="0"/>
              <w:rPr>
                <w:sz w:val="18"/>
              </w:rPr>
            </w:pPr>
            <w:r>
              <w:rPr>
                <w:sz w:val="18"/>
              </w:rPr>
              <w:t>Betula maximowicziana</w:t>
            </w:r>
          </w:p>
        </w:tc>
        <w:tc>
          <w:tcPr>
            <w:tcW w:w="2361" w:type="dxa"/>
          </w:tcPr>
          <w:p>
            <w:pPr>
              <w:pStyle w:val="yTableNAm"/>
              <w:spacing w:before="0"/>
              <w:rPr>
                <w:sz w:val="18"/>
              </w:rPr>
            </w:pPr>
            <w:r>
              <w:rPr>
                <w:sz w:val="18"/>
              </w:rPr>
              <w:t>Betula medwediewii</w:t>
            </w:r>
          </w:p>
        </w:tc>
      </w:tr>
      <w:tr>
        <w:trPr>
          <w:cantSplit/>
        </w:trPr>
        <w:tc>
          <w:tcPr>
            <w:tcW w:w="2360" w:type="dxa"/>
          </w:tcPr>
          <w:p>
            <w:pPr>
              <w:pStyle w:val="yTableNAm"/>
              <w:spacing w:before="0"/>
              <w:rPr>
                <w:sz w:val="18"/>
              </w:rPr>
            </w:pPr>
            <w:r>
              <w:rPr>
                <w:sz w:val="18"/>
              </w:rPr>
              <w:t>Betula megrelica</w:t>
            </w:r>
          </w:p>
        </w:tc>
        <w:tc>
          <w:tcPr>
            <w:tcW w:w="2360" w:type="dxa"/>
          </w:tcPr>
          <w:p>
            <w:pPr>
              <w:pStyle w:val="yTableNAm"/>
              <w:spacing w:before="0"/>
              <w:rPr>
                <w:sz w:val="18"/>
              </w:rPr>
            </w:pPr>
            <w:r>
              <w:rPr>
                <w:sz w:val="18"/>
              </w:rPr>
              <w:t>Betula nana</w:t>
            </w:r>
          </w:p>
        </w:tc>
        <w:tc>
          <w:tcPr>
            <w:tcW w:w="2361" w:type="dxa"/>
          </w:tcPr>
          <w:p>
            <w:pPr>
              <w:pStyle w:val="yTableNAm"/>
              <w:spacing w:before="0"/>
              <w:rPr>
                <w:sz w:val="18"/>
              </w:rPr>
            </w:pPr>
            <w:r>
              <w:rPr>
                <w:sz w:val="18"/>
              </w:rPr>
              <w:t>Betula nigra</w:t>
            </w:r>
          </w:p>
        </w:tc>
      </w:tr>
      <w:tr>
        <w:trPr>
          <w:cantSplit/>
        </w:trPr>
        <w:tc>
          <w:tcPr>
            <w:tcW w:w="2360" w:type="dxa"/>
          </w:tcPr>
          <w:p>
            <w:pPr>
              <w:pStyle w:val="yTableNAm"/>
              <w:spacing w:before="0"/>
              <w:rPr>
                <w:sz w:val="18"/>
              </w:rPr>
            </w:pPr>
            <w:r>
              <w:rPr>
                <w:sz w:val="18"/>
              </w:rPr>
              <w:t>Betula obscura</w:t>
            </w:r>
          </w:p>
        </w:tc>
        <w:tc>
          <w:tcPr>
            <w:tcW w:w="2360" w:type="dxa"/>
          </w:tcPr>
          <w:p>
            <w:pPr>
              <w:pStyle w:val="yTableNAm"/>
              <w:spacing w:before="0"/>
              <w:rPr>
                <w:sz w:val="18"/>
              </w:rPr>
            </w:pPr>
            <w:r>
              <w:rPr>
                <w:sz w:val="18"/>
              </w:rPr>
              <w:t>Betula ovalifolia</w:t>
            </w:r>
          </w:p>
        </w:tc>
        <w:tc>
          <w:tcPr>
            <w:tcW w:w="2361" w:type="dxa"/>
          </w:tcPr>
          <w:p>
            <w:pPr>
              <w:pStyle w:val="yTableNAm"/>
              <w:spacing w:before="0"/>
              <w:rPr>
                <w:sz w:val="18"/>
              </w:rPr>
            </w:pPr>
            <w:r>
              <w:rPr>
                <w:sz w:val="18"/>
              </w:rPr>
              <w:t>Betula papyrifera</w:t>
            </w:r>
          </w:p>
        </w:tc>
      </w:tr>
      <w:tr>
        <w:trPr>
          <w:cantSplit/>
        </w:trPr>
        <w:tc>
          <w:tcPr>
            <w:tcW w:w="2360" w:type="dxa"/>
          </w:tcPr>
          <w:p>
            <w:pPr>
              <w:pStyle w:val="yTableNAm"/>
              <w:spacing w:before="0"/>
              <w:rPr>
                <w:sz w:val="18"/>
              </w:rPr>
            </w:pPr>
            <w:r>
              <w:rPr>
                <w:sz w:val="18"/>
              </w:rPr>
              <w:t>Betula pendula</w:t>
            </w:r>
          </w:p>
        </w:tc>
        <w:tc>
          <w:tcPr>
            <w:tcW w:w="2360" w:type="dxa"/>
          </w:tcPr>
          <w:p>
            <w:pPr>
              <w:pStyle w:val="yTableNAm"/>
              <w:spacing w:before="0"/>
              <w:rPr>
                <w:sz w:val="18"/>
              </w:rPr>
            </w:pPr>
            <w:r>
              <w:rPr>
                <w:sz w:val="18"/>
              </w:rPr>
              <w:t>Betula platyphylla</w:t>
            </w:r>
          </w:p>
        </w:tc>
        <w:tc>
          <w:tcPr>
            <w:tcW w:w="2361" w:type="dxa"/>
          </w:tcPr>
          <w:p>
            <w:pPr>
              <w:pStyle w:val="yTableNAm"/>
              <w:spacing w:before="0"/>
              <w:rPr>
                <w:sz w:val="18"/>
              </w:rPr>
            </w:pPr>
            <w:r>
              <w:rPr>
                <w:sz w:val="18"/>
              </w:rPr>
              <w:t>Betula potaninii</w:t>
            </w:r>
          </w:p>
        </w:tc>
      </w:tr>
      <w:tr>
        <w:trPr>
          <w:cantSplit/>
        </w:trPr>
        <w:tc>
          <w:tcPr>
            <w:tcW w:w="2360" w:type="dxa"/>
          </w:tcPr>
          <w:p>
            <w:pPr>
              <w:pStyle w:val="yTableNAm"/>
              <w:spacing w:before="0"/>
              <w:rPr>
                <w:sz w:val="18"/>
              </w:rPr>
            </w:pPr>
            <w:r>
              <w:rPr>
                <w:sz w:val="18"/>
              </w:rPr>
              <w:t>Betula pubescens</w:t>
            </w:r>
          </w:p>
        </w:tc>
        <w:tc>
          <w:tcPr>
            <w:tcW w:w="2360" w:type="dxa"/>
          </w:tcPr>
          <w:p>
            <w:pPr>
              <w:pStyle w:val="yTableNAm"/>
              <w:spacing w:before="0"/>
              <w:rPr>
                <w:sz w:val="18"/>
              </w:rPr>
            </w:pPr>
            <w:r>
              <w:rPr>
                <w:sz w:val="18"/>
              </w:rPr>
              <w:t>Betula pumila</w:t>
            </w:r>
          </w:p>
        </w:tc>
        <w:tc>
          <w:tcPr>
            <w:tcW w:w="2361" w:type="dxa"/>
          </w:tcPr>
          <w:p>
            <w:pPr>
              <w:pStyle w:val="yTableNAm"/>
              <w:spacing w:before="0"/>
              <w:rPr>
                <w:sz w:val="18"/>
              </w:rPr>
            </w:pPr>
            <w:r>
              <w:rPr>
                <w:sz w:val="18"/>
              </w:rPr>
              <w:t>Betula raddeana</w:t>
            </w:r>
          </w:p>
        </w:tc>
      </w:tr>
      <w:tr>
        <w:trPr>
          <w:cantSplit/>
        </w:trPr>
        <w:tc>
          <w:tcPr>
            <w:tcW w:w="2360" w:type="dxa"/>
          </w:tcPr>
          <w:p>
            <w:pPr>
              <w:pStyle w:val="yTableNAm"/>
              <w:spacing w:before="0"/>
              <w:rPr>
                <w:sz w:val="18"/>
              </w:rPr>
            </w:pPr>
            <w:r>
              <w:rPr>
                <w:sz w:val="18"/>
              </w:rPr>
              <w:t>Betula rockii</w:t>
            </w:r>
          </w:p>
        </w:tc>
        <w:tc>
          <w:tcPr>
            <w:tcW w:w="2360" w:type="dxa"/>
          </w:tcPr>
          <w:p>
            <w:pPr>
              <w:pStyle w:val="yTableNAm"/>
              <w:spacing w:before="0"/>
              <w:rPr>
                <w:sz w:val="18"/>
              </w:rPr>
            </w:pPr>
            <w:r>
              <w:rPr>
                <w:sz w:val="18"/>
              </w:rPr>
              <w:t>Betula rotundifolia</w:t>
            </w:r>
          </w:p>
        </w:tc>
        <w:tc>
          <w:tcPr>
            <w:tcW w:w="2361" w:type="dxa"/>
          </w:tcPr>
          <w:p>
            <w:pPr>
              <w:pStyle w:val="yTableNAm"/>
              <w:spacing w:before="0"/>
              <w:rPr>
                <w:sz w:val="18"/>
              </w:rPr>
            </w:pPr>
            <w:r>
              <w:rPr>
                <w:sz w:val="18"/>
              </w:rPr>
              <w:t>Betula x sandbergii</w:t>
            </w:r>
          </w:p>
        </w:tc>
      </w:tr>
      <w:tr>
        <w:trPr>
          <w:cantSplit/>
        </w:trPr>
        <w:tc>
          <w:tcPr>
            <w:tcW w:w="2360" w:type="dxa"/>
          </w:tcPr>
          <w:p>
            <w:pPr>
              <w:pStyle w:val="yTableNAm"/>
              <w:spacing w:before="0"/>
              <w:rPr>
                <w:sz w:val="18"/>
              </w:rPr>
            </w:pPr>
            <w:r>
              <w:rPr>
                <w:sz w:val="18"/>
              </w:rPr>
              <w:t>Betula schmidtii</w:t>
            </w:r>
          </w:p>
        </w:tc>
        <w:tc>
          <w:tcPr>
            <w:tcW w:w="2360" w:type="dxa"/>
          </w:tcPr>
          <w:p>
            <w:pPr>
              <w:pStyle w:val="yTableNAm"/>
              <w:spacing w:before="0"/>
              <w:rPr>
                <w:sz w:val="18"/>
              </w:rPr>
            </w:pPr>
            <w:r>
              <w:rPr>
                <w:sz w:val="18"/>
              </w:rPr>
              <w:t>Betula turkestanica</w:t>
            </w:r>
          </w:p>
        </w:tc>
        <w:tc>
          <w:tcPr>
            <w:tcW w:w="2361" w:type="dxa"/>
          </w:tcPr>
          <w:p>
            <w:pPr>
              <w:pStyle w:val="yTableNAm"/>
              <w:spacing w:before="0"/>
              <w:rPr>
                <w:sz w:val="18"/>
              </w:rPr>
            </w:pPr>
            <w:r>
              <w:rPr>
                <w:sz w:val="18"/>
              </w:rPr>
              <w:t>Betula utilis</w:t>
            </w:r>
          </w:p>
        </w:tc>
      </w:tr>
      <w:tr>
        <w:trPr>
          <w:cantSplit/>
        </w:trPr>
        <w:tc>
          <w:tcPr>
            <w:tcW w:w="2360" w:type="dxa"/>
          </w:tcPr>
          <w:p>
            <w:pPr>
              <w:pStyle w:val="yTableNAm"/>
              <w:spacing w:before="0"/>
              <w:rPr>
                <w:sz w:val="18"/>
              </w:rPr>
            </w:pPr>
            <w:r>
              <w:rPr>
                <w:sz w:val="18"/>
              </w:rPr>
              <w:t>Beyeria drummondii</w:t>
            </w:r>
          </w:p>
        </w:tc>
        <w:tc>
          <w:tcPr>
            <w:tcW w:w="2360" w:type="dxa"/>
          </w:tcPr>
          <w:p>
            <w:pPr>
              <w:pStyle w:val="yTableNAm"/>
              <w:spacing w:before="0"/>
              <w:rPr>
                <w:sz w:val="18"/>
              </w:rPr>
            </w:pPr>
            <w:r>
              <w:rPr>
                <w:sz w:val="18"/>
              </w:rPr>
              <w:t>Beyeria lasiocarpa</w:t>
            </w:r>
          </w:p>
        </w:tc>
        <w:tc>
          <w:tcPr>
            <w:tcW w:w="2361" w:type="dxa"/>
          </w:tcPr>
          <w:p>
            <w:pPr>
              <w:pStyle w:val="yTableNAm"/>
              <w:spacing w:before="0"/>
              <w:rPr>
                <w:sz w:val="18"/>
              </w:rPr>
            </w:pPr>
            <w:r>
              <w:rPr>
                <w:sz w:val="18"/>
              </w:rPr>
              <w:t>Beyeria leschenaultii</w:t>
            </w:r>
          </w:p>
        </w:tc>
      </w:tr>
      <w:tr>
        <w:trPr>
          <w:cantSplit/>
        </w:trPr>
        <w:tc>
          <w:tcPr>
            <w:tcW w:w="2360" w:type="dxa"/>
          </w:tcPr>
          <w:p>
            <w:pPr>
              <w:pStyle w:val="yTableNAm"/>
              <w:spacing w:before="0"/>
              <w:rPr>
                <w:sz w:val="18"/>
              </w:rPr>
            </w:pPr>
            <w:r>
              <w:rPr>
                <w:sz w:val="18"/>
              </w:rPr>
              <w:t>Biarum bovei</w:t>
            </w:r>
          </w:p>
        </w:tc>
        <w:tc>
          <w:tcPr>
            <w:tcW w:w="2360" w:type="dxa"/>
          </w:tcPr>
          <w:p>
            <w:pPr>
              <w:pStyle w:val="yTableNAm"/>
              <w:spacing w:before="0"/>
              <w:rPr>
                <w:sz w:val="18"/>
              </w:rPr>
            </w:pPr>
            <w:r>
              <w:rPr>
                <w:sz w:val="18"/>
              </w:rPr>
              <w:t>Biarum carduchorum</w:t>
            </w:r>
          </w:p>
        </w:tc>
        <w:tc>
          <w:tcPr>
            <w:tcW w:w="2361" w:type="dxa"/>
          </w:tcPr>
          <w:p>
            <w:pPr>
              <w:pStyle w:val="yTableNAm"/>
              <w:spacing w:before="0"/>
              <w:rPr>
                <w:sz w:val="18"/>
              </w:rPr>
            </w:pPr>
            <w:r>
              <w:rPr>
                <w:sz w:val="18"/>
              </w:rPr>
              <w:t>Biarum carratracense</w:t>
            </w:r>
          </w:p>
        </w:tc>
      </w:tr>
      <w:tr>
        <w:trPr>
          <w:cantSplit/>
        </w:trPr>
        <w:tc>
          <w:tcPr>
            <w:tcW w:w="2360" w:type="dxa"/>
          </w:tcPr>
          <w:p>
            <w:pPr>
              <w:pStyle w:val="yTableNAm"/>
              <w:spacing w:before="0"/>
              <w:rPr>
                <w:sz w:val="18"/>
              </w:rPr>
            </w:pPr>
            <w:r>
              <w:rPr>
                <w:sz w:val="18"/>
              </w:rPr>
              <w:t>Biarum davisii</w:t>
            </w:r>
          </w:p>
        </w:tc>
        <w:tc>
          <w:tcPr>
            <w:tcW w:w="2360" w:type="dxa"/>
          </w:tcPr>
          <w:p>
            <w:pPr>
              <w:pStyle w:val="yTableNAm"/>
              <w:spacing w:before="0"/>
              <w:rPr>
                <w:sz w:val="18"/>
              </w:rPr>
            </w:pPr>
            <w:r>
              <w:rPr>
                <w:sz w:val="18"/>
              </w:rPr>
              <w:t>Biarum dispar</w:t>
            </w:r>
          </w:p>
        </w:tc>
        <w:tc>
          <w:tcPr>
            <w:tcW w:w="2361" w:type="dxa"/>
          </w:tcPr>
          <w:p>
            <w:pPr>
              <w:pStyle w:val="yTableNAm"/>
              <w:spacing w:before="0"/>
              <w:rPr>
                <w:sz w:val="18"/>
              </w:rPr>
            </w:pPr>
            <w:r>
              <w:rPr>
                <w:sz w:val="18"/>
              </w:rPr>
              <w:t>Biarum eximium</w:t>
            </w:r>
          </w:p>
        </w:tc>
      </w:tr>
      <w:tr>
        <w:trPr>
          <w:cantSplit/>
        </w:trPr>
        <w:tc>
          <w:tcPr>
            <w:tcW w:w="2360" w:type="dxa"/>
          </w:tcPr>
          <w:p>
            <w:pPr>
              <w:pStyle w:val="yTableNAm"/>
              <w:spacing w:before="0"/>
              <w:rPr>
                <w:sz w:val="18"/>
              </w:rPr>
            </w:pPr>
            <w:r>
              <w:rPr>
                <w:sz w:val="18"/>
              </w:rPr>
              <w:t>Biarum spruneri</w:t>
            </w:r>
          </w:p>
        </w:tc>
        <w:tc>
          <w:tcPr>
            <w:tcW w:w="2360" w:type="dxa"/>
          </w:tcPr>
          <w:p>
            <w:pPr>
              <w:pStyle w:val="yTableNAm"/>
              <w:spacing w:before="0"/>
              <w:rPr>
                <w:sz w:val="18"/>
              </w:rPr>
            </w:pPr>
            <w:r>
              <w:rPr>
                <w:sz w:val="18"/>
              </w:rPr>
              <w:t>Biarum tenuifolium</w:t>
            </w:r>
          </w:p>
        </w:tc>
        <w:tc>
          <w:tcPr>
            <w:tcW w:w="2361" w:type="dxa"/>
          </w:tcPr>
          <w:p>
            <w:pPr>
              <w:pStyle w:val="yTableNAm"/>
              <w:spacing w:before="0"/>
              <w:rPr>
                <w:sz w:val="18"/>
              </w:rPr>
            </w:pPr>
            <w:r>
              <w:rPr>
                <w:sz w:val="18"/>
              </w:rPr>
              <w:t>Bidens atrosanguineus</w:t>
            </w:r>
          </w:p>
        </w:tc>
      </w:tr>
      <w:tr>
        <w:trPr>
          <w:cantSplit/>
        </w:trPr>
        <w:tc>
          <w:tcPr>
            <w:tcW w:w="2360" w:type="dxa"/>
          </w:tcPr>
          <w:p>
            <w:pPr>
              <w:pStyle w:val="yTableNAm"/>
              <w:spacing w:before="0"/>
              <w:rPr>
                <w:sz w:val="18"/>
              </w:rPr>
            </w:pPr>
            <w:r>
              <w:rPr>
                <w:sz w:val="18"/>
              </w:rPr>
              <w:t>Bidens bipinnata</w:t>
            </w:r>
          </w:p>
        </w:tc>
        <w:tc>
          <w:tcPr>
            <w:tcW w:w="2360" w:type="dxa"/>
          </w:tcPr>
          <w:p>
            <w:pPr>
              <w:pStyle w:val="yTableNAm"/>
              <w:spacing w:before="0"/>
              <w:rPr>
                <w:sz w:val="18"/>
              </w:rPr>
            </w:pPr>
            <w:r>
              <w:rPr>
                <w:sz w:val="18"/>
              </w:rPr>
              <w:t>Bidens cosmoides</w:t>
            </w:r>
          </w:p>
        </w:tc>
        <w:tc>
          <w:tcPr>
            <w:tcW w:w="2361" w:type="dxa"/>
          </w:tcPr>
          <w:p>
            <w:pPr>
              <w:pStyle w:val="yTableNAm"/>
              <w:spacing w:before="0"/>
              <w:rPr>
                <w:sz w:val="18"/>
              </w:rPr>
            </w:pPr>
            <w:r>
              <w:rPr>
                <w:sz w:val="18"/>
              </w:rPr>
              <w:t>Bidens ferulifolia</w:t>
            </w:r>
          </w:p>
        </w:tc>
      </w:tr>
      <w:tr>
        <w:trPr>
          <w:cantSplit/>
        </w:trPr>
        <w:tc>
          <w:tcPr>
            <w:tcW w:w="2360" w:type="dxa"/>
          </w:tcPr>
          <w:p>
            <w:pPr>
              <w:pStyle w:val="yTableNAm"/>
              <w:spacing w:before="0"/>
              <w:rPr>
                <w:sz w:val="18"/>
              </w:rPr>
            </w:pPr>
            <w:r>
              <w:rPr>
                <w:sz w:val="18"/>
              </w:rPr>
              <w:t>Bidens pilosa</w:t>
            </w:r>
          </w:p>
        </w:tc>
        <w:tc>
          <w:tcPr>
            <w:tcW w:w="2360" w:type="dxa"/>
          </w:tcPr>
          <w:p>
            <w:pPr>
              <w:pStyle w:val="yTableNAm"/>
              <w:spacing w:before="0"/>
              <w:rPr>
                <w:sz w:val="18"/>
              </w:rPr>
            </w:pPr>
            <w:r>
              <w:rPr>
                <w:sz w:val="18"/>
              </w:rPr>
              <w:t>Bidens triplinervia</w:t>
            </w:r>
          </w:p>
        </w:tc>
        <w:tc>
          <w:tcPr>
            <w:tcW w:w="2361" w:type="dxa"/>
          </w:tcPr>
          <w:p>
            <w:pPr>
              <w:pStyle w:val="yTableNAm"/>
              <w:spacing w:before="0"/>
              <w:rPr>
                <w:sz w:val="18"/>
              </w:rPr>
            </w:pPr>
            <w:r>
              <w:rPr>
                <w:sz w:val="18"/>
              </w:rPr>
              <w:t xml:space="preserve">Bifora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Bifrenaria spp.</w:t>
            </w:r>
          </w:p>
        </w:tc>
        <w:tc>
          <w:tcPr>
            <w:tcW w:w="2360" w:type="dxa"/>
          </w:tcPr>
          <w:p>
            <w:pPr>
              <w:pStyle w:val="yTableNAm"/>
              <w:spacing w:before="0"/>
              <w:rPr>
                <w:sz w:val="18"/>
              </w:rPr>
            </w:pPr>
            <w:r>
              <w:rPr>
                <w:sz w:val="18"/>
              </w:rPr>
              <w:t>Bignonia argyrea</w:t>
            </w:r>
          </w:p>
        </w:tc>
        <w:tc>
          <w:tcPr>
            <w:tcW w:w="2361" w:type="dxa"/>
          </w:tcPr>
          <w:p>
            <w:pPr>
              <w:pStyle w:val="yTableNAm"/>
              <w:spacing w:before="0"/>
              <w:rPr>
                <w:sz w:val="18"/>
              </w:rPr>
            </w:pPr>
            <w:r>
              <w:rPr>
                <w:sz w:val="18"/>
              </w:rPr>
              <w:t>Bignonia argyreo-violascens</w:t>
            </w:r>
          </w:p>
        </w:tc>
      </w:tr>
      <w:tr>
        <w:trPr>
          <w:cantSplit/>
        </w:trPr>
        <w:tc>
          <w:tcPr>
            <w:tcW w:w="2360" w:type="dxa"/>
          </w:tcPr>
          <w:p>
            <w:pPr>
              <w:pStyle w:val="yTableNAm"/>
              <w:spacing w:before="0"/>
              <w:rPr>
                <w:sz w:val="18"/>
              </w:rPr>
            </w:pPr>
            <w:r>
              <w:rPr>
                <w:sz w:val="18"/>
              </w:rPr>
              <w:t>Bignonia callistegioides</w:t>
            </w:r>
          </w:p>
        </w:tc>
        <w:tc>
          <w:tcPr>
            <w:tcW w:w="2360" w:type="dxa"/>
          </w:tcPr>
          <w:p>
            <w:pPr>
              <w:pStyle w:val="yTableNAm"/>
              <w:spacing w:before="0"/>
              <w:rPr>
                <w:sz w:val="18"/>
              </w:rPr>
            </w:pPr>
            <w:r>
              <w:rPr>
                <w:sz w:val="18"/>
              </w:rPr>
              <w:t>Bignonia lindleyi</w:t>
            </w:r>
          </w:p>
        </w:tc>
        <w:tc>
          <w:tcPr>
            <w:tcW w:w="2361" w:type="dxa"/>
          </w:tcPr>
          <w:p>
            <w:pPr>
              <w:pStyle w:val="yTableNAm"/>
              <w:spacing w:before="0"/>
              <w:rPr>
                <w:sz w:val="18"/>
              </w:rPr>
            </w:pPr>
            <w:r>
              <w:rPr>
                <w:sz w:val="18"/>
              </w:rPr>
              <w:t>Bignonia ornata</w:t>
            </w:r>
          </w:p>
        </w:tc>
      </w:tr>
      <w:tr>
        <w:trPr>
          <w:cantSplit/>
        </w:trPr>
        <w:tc>
          <w:tcPr>
            <w:tcW w:w="2360" w:type="dxa"/>
          </w:tcPr>
          <w:p>
            <w:pPr>
              <w:pStyle w:val="yTableNAm"/>
              <w:spacing w:before="0"/>
              <w:rPr>
                <w:sz w:val="18"/>
              </w:rPr>
            </w:pPr>
            <w:r>
              <w:rPr>
                <w:sz w:val="18"/>
              </w:rPr>
              <w:t>Bijlia cana</w:t>
            </w:r>
          </w:p>
        </w:tc>
        <w:tc>
          <w:tcPr>
            <w:tcW w:w="2360" w:type="dxa"/>
          </w:tcPr>
          <w:p>
            <w:pPr>
              <w:pStyle w:val="yTableNAm"/>
              <w:spacing w:before="0"/>
              <w:rPr>
                <w:sz w:val="18"/>
              </w:rPr>
            </w:pPr>
            <w:r>
              <w:rPr>
                <w:sz w:val="18"/>
              </w:rPr>
              <w:t>Bijlia dilatata</w:t>
            </w:r>
          </w:p>
        </w:tc>
        <w:tc>
          <w:tcPr>
            <w:tcW w:w="2361" w:type="dxa"/>
          </w:tcPr>
          <w:p>
            <w:pPr>
              <w:pStyle w:val="yTableNAm"/>
              <w:spacing w:before="0"/>
              <w:rPr>
                <w:sz w:val="18"/>
              </w:rPr>
            </w:pPr>
            <w:r>
              <w:rPr>
                <w:sz w:val="18"/>
              </w:rPr>
              <w:t>Bijlia tugwelliae</w:t>
            </w:r>
          </w:p>
        </w:tc>
      </w:tr>
      <w:tr>
        <w:trPr>
          <w:cantSplit/>
        </w:trPr>
        <w:tc>
          <w:tcPr>
            <w:tcW w:w="2360" w:type="dxa"/>
          </w:tcPr>
          <w:p>
            <w:pPr>
              <w:pStyle w:val="yTableNAm"/>
              <w:spacing w:before="0"/>
              <w:rPr>
                <w:sz w:val="18"/>
              </w:rPr>
            </w:pPr>
            <w:r>
              <w:rPr>
                <w:sz w:val="18"/>
              </w:rPr>
              <w:t>Bikkia grandiflora</w:t>
            </w:r>
          </w:p>
        </w:tc>
        <w:tc>
          <w:tcPr>
            <w:tcW w:w="2360" w:type="dxa"/>
          </w:tcPr>
          <w:p>
            <w:pPr>
              <w:pStyle w:val="yTableNAm"/>
              <w:spacing w:before="0"/>
              <w:rPr>
                <w:sz w:val="18"/>
              </w:rPr>
            </w:pPr>
            <w:r>
              <w:rPr>
                <w:sz w:val="18"/>
              </w:rPr>
              <w:t>Bikkia macrophylla</w:t>
            </w:r>
          </w:p>
        </w:tc>
        <w:tc>
          <w:tcPr>
            <w:tcW w:w="2361" w:type="dxa"/>
          </w:tcPr>
          <w:p>
            <w:pPr>
              <w:pStyle w:val="yTableNAm"/>
              <w:spacing w:before="0"/>
              <w:rPr>
                <w:sz w:val="18"/>
              </w:rPr>
            </w:pPr>
            <w:r>
              <w:rPr>
                <w:sz w:val="18"/>
              </w:rPr>
              <w:t>Bikkia tetrandra</w:t>
            </w:r>
          </w:p>
        </w:tc>
      </w:tr>
      <w:tr>
        <w:trPr>
          <w:cantSplit/>
        </w:trPr>
        <w:tc>
          <w:tcPr>
            <w:tcW w:w="2360" w:type="dxa"/>
          </w:tcPr>
          <w:p>
            <w:pPr>
              <w:pStyle w:val="yTableNAm"/>
              <w:spacing w:before="0"/>
              <w:rPr>
                <w:sz w:val="18"/>
              </w:rPr>
            </w:pPr>
            <w:r>
              <w:rPr>
                <w:sz w:val="18"/>
              </w:rPr>
              <w:t>Biljia cana</w:t>
            </w:r>
          </w:p>
        </w:tc>
        <w:tc>
          <w:tcPr>
            <w:tcW w:w="2360" w:type="dxa"/>
          </w:tcPr>
          <w:p>
            <w:pPr>
              <w:pStyle w:val="yTableNAm"/>
              <w:spacing w:before="0"/>
              <w:rPr>
                <w:sz w:val="18"/>
              </w:rPr>
            </w:pPr>
            <w:r>
              <w:rPr>
                <w:sz w:val="18"/>
              </w:rPr>
              <w:t>Billardiera bignoniacea</w:t>
            </w:r>
          </w:p>
        </w:tc>
        <w:tc>
          <w:tcPr>
            <w:tcW w:w="2361" w:type="dxa"/>
          </w:tcPr>
          <w:p>
            <w:pPr>
              <w:pStyle w:val="yTableNAm"/>
              <w:spacing w:before="0"/>
              <w:rPr>
                <w:sz w:val="18"/>
              </w:rPr>
            </w:pPr>
            <w:r>
              <w:rPr>
                <w:sz w:val="18"/>
              </w:rPr>
              <w:t>Billardiera candida</w:t>
            </w:r>
          </w:p>
        </w:tc>
      </w:tr>
      <w:tr>
        <w:trPr>
          <w:cantSplit/>
        </w:trPr>
        <w:tc>
          <w:tcPr>
            <w:tcW w:w="2360" w:type="dxa"/>
          </w:tcPr>
          <w:p>
            <w:pPr>
              <w:pStyle w:val="yTableNAm"/>
              <w:spacing w:before="0"/>
              <w:rPr>
                <w:sz w:val="18"/>
              </w:rPr>
            </w:pPr>
            <w:r>
              <w:rPr>
                <w:sz w:val="18"/>
              </w:rPr>
              <w:t>Billardiera coeruleo-punctata</w:t>
            </w:r>
          </w:p>
        </w:tc>
        <w:tc>
          <w:tcPr>
            <w:tcW w:w="2360" w:type="dxa"/>
          </w:tcPr>
          <w:p>
            <w:pPr>
              <w:pStyle w:val="yTableNAm"/>
              <w:spacing w:before="0"/>
              <w:rPr>
                <w:sz w:val="18"/>
              </w:rPr>
            </w:pPr>
            <w:r>
              <w:rPr>
                <w:sz w:val="18"/>
              </w:rPr>
              <w:t>Billardiera cymosa</w:t>
            </w:r>
          </w:p>
        </w:tc>
        <w:tc>
          <w:tcPr>
            <w:tcW w:w="2361" w:type="dxa"/>
          </w:tcPr>
          <w:p>
            <w:pPr>
              <w:pStyle w:val="yTableNAm"/>
              <w:spacing w:before="0"/>
              <w:rPr>
                <w:sz w:val="18"/>
              </w:rPr>
            </w:pPr>
            <w:r>
              <w:rPr>
                <w:sz w:val="18"/>
              </w:rPr>
              <w:t>Billardiera drummondii</w:t>
            </w:r>
          </w:p>
        </w:tc>
      </w:tr>
      <w:tr>
        <w:trPr>
          <w:cantSplit/>
        </w:trPr>
        <w:tc>
          <w:tcPr>
            <w:tcW w:w="2360" w:type="dxa"/>
          </w:tcPr>
          <w:p>
            <w:pPr>
              <w:pStyle w:val="yTableNAm"/>
              <w:spacing w:before="0"/>
              <w:rPr>
                <w:sz w:val="18"/>
              </w:rPr>
            </w:pPr>
            <w:r>
              <w:rPr>
                <w:sz w:val="18"/>
              </w:rPr>
              <w:t>Billardiera erubescens</w:t>
            </w:r>
          </w:p>
        </w:tc>
        <w:tc>
          <w:tcPr>
            <w:tcW w:w="2360" w:type="dxa"/>
          </w:tcPr>
          <w:p>
            <w:pPr>
              <w:pStyle w:val="yTableNAm"/>
              <w:spacing w:before="0"/>
              <w:rPr>
                <w:sz w:val="18"/>
              </w:rPr>
            </w:pPr>
            <w:r>
              <w:rPr>
                <w:sz w:val="18"/>
              </w:rPr>
              <w:t>Billardiera fraseri</w:t>
            </w:r>
          </w:p>
        </w:tc>
        <w:tc>
          <w:tcPr>
            <w:tcW w:w="2361" w:type="dxa"/>
          </w:tcPr>
          <w:p>
            <w:pPr>
              <w:pStyle w:val="yTableNAm"/>
              <w:spacing w:before="0"/>
              <w:rPr>
                <w:sz w:val="18"/>
              </w:rPr>
            </w:pPr>
            <w:r>
              <w:rPr>
                <w:sz w:val="18"/>
              </w:rPr>
              <w:t>Billardiera fusiformis</w:t>
            </w:r>
          </w:p>
        </w:tc>
      </w:tr>
      <w:tr>
        <w:trPr>
          <w:cantSplit/>
        </w:trPr>
        <w:tc>
          <w:tcPr>
            <w:tcW w:w="2360" w:type="dxa"/>
          </w:tcPr>
          <w:p>
            <w:pPr>
              <w:pStyle w:val="yTableNAm"/>
              <w:spacing w:before="0"/>
              <w:rPr>
                <w:sz w:val="18"/>
              </w:rPr>
            </w:pPr>
            <w:r>
              <w:rPr>
                <w:sz w:val="18"/>
              </w:rPr>
              <w:t>Billardiera heterophylla x fusiformis</w:t>
            </w:r>
          </w:p>
        </w:tc>
        <w:tc>
          <w:tcPr>
            <w:tcW w:w="2360" w:type="dxa"/>
          </w:tcPr>
          <w:p>
            <w:pPr>
              <w:pStyle w:val="yTableNAm"/>
              <w:spacing w:before="0"/>
              <w:rPr>
                <w:sz w:val="18"/>
              </w:rPr>
            </w:pPr>
            <w:r>
              <w:rPr>
                <w:sz w:val="18"/>
              </w:rPr>
              <w:t>Billardiera longiflora</w:t>
            </w:r>
          </w:p>
        </w:tc>
        <w:tc>
          <w:tcPr>
            <w:tcW w:w="2361" w:type="dxa"/>
          </w:tcPr>
          <w:p>
            <w:pPr>
              <w:pStyle w:val="yTableNAm"/>
              <w:spacing w:before="0"/>
              <w:rPr>
                <w:sz w:val="18"/>
              </w:rPr>
            </w:pPr>
            <w:r>
              <w:rPr>
                <w:sz w:val="18"/>
              </w:rPr>
              <w:t>Billardiera mollis</w:t>
            </w:r>
          </w:p>
        </w:tc>
      </w:tr>
      <w:tr>
        <w:trPr>
          <w:cantSplit/>
        </w:trPr>
        <w:tc>
          <w:tcPr>
            <w:tcW w:w="2360" w:type="dxa"/>
          </w:tcPr>
          <w:p>
            <w:pPr>
              <w:pStyle w:val="yTableNAm"/>
              <w:spacing w:before="0"/>
              <w:rPr>
                <w:sz w:val="18"/>
              </w:rPr>
            </w:pPr>
            <w:r>
              <w:rPr>
                <w:sz w:val="18"/>
              </w:rPr>
              <w:t>Billardiera mutabilis</w:t>
            </w:r>
          </w:p>
        </w:tc>
        <w:tc>
          <w:tcPr>
            <w:tcW w:w="2360" w:type="dxa"/>
          </w:tcPr>
          <w:p>
            <w:pPr>
              <w:pStyle w:val="yTableNAm"/>
              <w:spacing w:before="0"/>
              <w:rPr>
                <w:sz w:val="18"/>
              </w:rPr>
            </w:pPr>
            <w:r>
              <w:rPr>
                <w:sz w:val="18"/>
              </w:rPr>
              <w:t>Billardiera ovalis</w:t>
            </w:r>
          </w:p>
        </w:tc>
        <w:tc>
          <w:tcPr>
            <w:tcW w:w="2361" w:type="dxa"/>
          </w:tcPr>
          <w:p>
            <w:pPr>
              <w:pStyle w:val="yTableNAm"/>
              <w:spacing w:before="0"/>
              <w:rPr>
                <w:sz w:val="18"/>
              </w:rPr>
            </w:pPr>
            <w:r>
              <w:rPr>
                <w:sz w:val="18"/>
              </w:rPr>
              <w:t>Billardiera procumbens</w:t>
            </w:r>
          </w:p>
        </w:tc>
      </w:tr>
      <w:tr>
        <w:trPr>
          <w:cantSplit/>
        </w:trPr>
        <w:tc>
          <w:tcPr>
            <w:tcW w:w="2360" w:type="dxa"/>
          </w:tcPr>
          <w:p>
            <w:pPr>
              <w:pStyle w:val="yTableNAm"/>
              <w:spacing w:before="0"/>
              <w:rPr>
                <w:sz w:val="18"/>
              </w:rPr>
            </w:pPr>
            <w:r>
              <w:rPr>
                <w:sz w:val="18"/>
              </w:rPr>
              <w:t>Billardiera ringens</w:t>
            </w:r>
          </w:p>
        </w:tc>
        <w:tc>
          <w:tcPr>
            <w:tcW w:w="2360" w:type="dxa"/>
          </w:tcPr>
          <w:p>
            <w:pPr>
              <w:pStyle w:val="yTableNAm"/>
              <w:spacing w:before="0"/>
              <w:rPr>
                <w:sz w:val="18"/>
              </w:rPr>
            </w:pPr>
            <w:r>
              <w:rPr>
                <w:sz w:val="18"/>
              </w:rPr>
              <w:t>Billardiera scandens</w:t>
            </w:r>
          </w:p>
        </w:tc>
        <w:tc>
          <w:tcPr>
            <w:tcW w:w="2361" w:type="dxa"/>
          </w:tcPr>
          <w:p>
            <w:pPr>
              <w:pStyle w:val="yTableNAm"/>
              <w:spacing w:before="0"/>
              <w:rPr>
                <w:sz w:val="18"/>
              </w:rPr>
            </w:pPr>
            <w:r>
              <w:rPr>
                <w:sz w:val="18"/>
              </w:rPr>
              <w:t>Billardiera sericophora</w:t>
            </w:r>
          </w:p>
        </w:tc>
      </w:tr>
      <w:tr>
        <w:trPr>
          <w:cantSplit/>
        </w:trPr>
        <w:tc>
          <w:tcPr>
            <w:tcW w:w="2360" w:type="dxa"/>
          </w:tcPr>
          <w:p>
            <w:pPr>
              <w:pStyle w:val="yTableNAm"/>
              <w:spacing w:before="0"/>
              <w:rPr>
                <w:sz w:val="18"/>
              </w:rPr>
            </w:pPr>
            <w:r>
              <w:rPr>
                <w:sz w:val="18"/>
              </w:rPr>
              <w:t>Billbergia (pyramidalis x saundersii) x leptopoda</w:t>
            </w:r>
          </w:p>
        </w:tc>
        <w:tc>
          <w:tcPr>
            <w:tcW w:w="2360" w:type="dxa"/>
          </w:tcPr>
          <w:p>
            <w:pPr>
              <w:pStyle w:val="yTableNAm"/>
              <w:spacing w:before="0"/>
              <w:rPr>
                <w:sz w:val="18"/>
              </w:rPr>
            </w:pPr>
            <w:r>
              <w:rPr>
                <w:sz w:val="18"/>
              </w:rPr>
              <w:t>Billbergia alfonsi-joannis</w:t>
            </w:r>
          </w:p>
        </w:tc>
        <w:tc>
          <w:tcPr>
            <w:tcW w:w="2361" w:type="dxa"/>
          </w:tcPr>
          <w:p>
            <w:pPr>
              <w:pStyle w:val="yTableNAm"/>
              <w:spacing w:before="0"/>
              <w:rPr>
                <w:sz w:val="18"/>
              </w:rPr>
            </w:pPr>
            <w:r>
              <w:rPr>
                <w:sz w:val="18"/>
              </w:rPr>
              <w:t>Billbergia amoena</w:t>
            </w:r>
          </w:p>
        </w:tc>
      </w:tr>
      <w:tr>
        <w:trPr>
          <w:cantSplit/>
        </w:trPr>
        <w:tc>
          <w:tcPr>
            <w:tcW w:w="2360" w:type="dxa"/>
          </w:tcPr>
          <w:p>
            <w:pPr>
              <w:pStyle w:val="yTableNAm"/>
              <w:spacing w:before="0"/>
              <w:rPr>
                <w:sz w:val="18"/>
              </w:rPr>
            </w:pPr>
            <w:r>
              <w:rPr>
                <w:sz w:val="18"/>
              </w:rPr>
              <w:t>Billbergia amoena x vittata</w:t>
            </w:r>
          </w:p>
        </w:tc>
        <w:tc>
          <w:tcPr>
            <w:tcW w:w="2360" w:type="dxa"/>
          </w:tcPr>
          <w:p>
            <w:pPr>
              <w:pStyle w:val="yTableNAm"/>
              <w:spacing w:before="0"/>
              <w:rPr>
                <w:sz w:val="18"/>
              </w:rPr>
            </w:pPr>
            <w:r>
              <w:rPr>
                <w:sz w:val="18"/>
              </w:rPr>
              <w:t>Billbergia brasiliensis</w:t>
            </w:r>
          </w:p>
        </w:tc>
        <w:tc>
          <w:tcPr>
            <w:tcW w:w="2361" w:type="dxa"/>
          </w:tcPr>
          <w:p>
            <w:pPr>
              <w:pStyle w:val="yTableNAm"/>
              <w:spacing w:before="0"/>
              <w:rPr>
                <w:sz w:val="18"/>
              </w:rPr>
            </w:pPr>
            <w:r>
              <w:rPr>
                <w:sz w:val="18"/>
              </w:rPr>
              <w:t>Billbergia x breauteana</w:t>
            </w:r>
          </w:p>
        </w:tc>
      </w:tr>
      <w:tr>
        <w:trPr>
          <w:cantSplit/>
        </w:trPr>
        <w:tc>
          <w:tcPr>
            <w:tcW w:w="2360" w:type="dxa"/>
          </w:tcPr>
          <w:p>
            <w:pPr>
              <w:pStyle w:val="yTableNAm"/>
              <w:spacing w:before="0"/>
              <w:rPr>
                <w:sz w:val="18"/>
              </w:rPr>
            </w:pPr>
            <w:r>
              <w:rPr>
                <w:sz w:val="18"/>
              </w:rPr>
              <w:t>Billbergia buchholtzii</w:t>
            </w:r>
          </w:p>
        </w:tc>
        <w:tc>
          <w:tcPr>
            <w:tcW w:w="2360" w:type="dxa"/>
          </w:tcPr>
          <w:p>
            <w:pPr>
              <w:pStyle w:val="yTableNAm"/>
              <w:spacing w:before="0"/>
              <w:rPr>
                <w:sz w:val="18"/>
              </w:rPr>
            </w:pPr>
            <w:r>
              <w:rPr>
                <w:sz w:val="18"/>
              </w:rPr>
              <w:t>Billbergia chiapensis</w:t>
            </w:r>
          </w:p>
        </w:tc>
        <w:tc>
          <w:tcPr>
            <w:tcW w:w="2361" w:type="dxa"/>
          </w:tcPr>
          <w:p>
            <w:pPr>
              <w:pStyle w:val="yTableNAm"/>
              <w:spacing w:before="0"/>
              <w:rPr>
                <w:sz w:val="18"/>
              </w:rPr>
            </w:pPr>
            <w:r>
              <w:rPr>
                <w:sz w:val="18"/>
              </w:rPr>
              <w:t>Billbergia chlorantha</w:t>
            </w:r>
          </w:p>
        </w:tc>
      </w:tr>
      <w:tr>
        <w:trPr>
          <w:cantSplit/>
        </w:trPr>
        <w:tc>
          <w:tcPr>
            <w:tcW w:w="2360" w:type="dxa"/>
          </w:tcPr>
          <w:p>
            <w:pPr>
              <w:pStyle w:val="yTableNAm"/>
              <w:spacing w:before="0"/>
              <w:rPr>
                <w:sz w:val="18"/>
              </w:rPr>
            </w:pPr>
            <w:r>
              <w:rPr>
                <w:sz w:val="18"/>
              </w:rPr>
              <w:t>Billbergia chlorosticta</w:t>
            </w:r>
          </w:p>
        </w:tc>
        <w:tc>
          <w:tcPr>
            <w:tcW w:w="2360" w:type="dxa"/>
          </w:tcPr>
          <w:p>
            <w:pPr>
              <w:pStyle w:val="yTableNAm"/>
              <w:spacing w:before="0"/>
              <w:rPr>
                <w:sz w:val="18"/>
              </w:rPr>
            </w:pPr>
            <w:r>
              <w:rPr>
                <w:sz w:val="18"/>
              </w:rPr>
              <w:t>Billbergia decora</w:t>
            </w:r>
          </w:p>
        </w:tc>
        <w:tc>
          <w:tcPr>
            <w:tcW w:w="2361" w:type="dxa"/>
          </w:tcPr>
          <w:p>
            <w:pPr>
              <w:pStyle w:val="yTableNAm"/>
              <w:spacing w:before="0"/>
              <w:rPr>
                <w:sz w:val="18"/>
              </w:rPr>
            </w:pPr>
            <w:r>
              <w:rPr>
                <w:sz w:val="18"/>
              </w:rPr>
              <w:t>Billbergia distachia</w:t>
            </w:r>
          </w:p>
        </w:tc>
      </w:tr>
      <w:tr>
        <w:trPr>
          <w:cantSplit/>
        </w:trPr>
        <w:tc>
          <w:tcPr>
            <w:tcW w:w="2360" w:type="dxa"/>
          </w:tcPr>
          <w:p>
            <w:pPr>
              <w:pStyle w:val="yTableNAm"/>
              <w:spacing w:before="0"/>
              <w:rPr>
                <w:sz w:val="18"/>
              </w:rPr>
            </w:pPr>
            <w:r>
              <w:rPr>
                <w:sz w:val="18"/>
              </w:rPr>
              <w:t>Billbergia distachia x amoena</w:t>
            </w:r>
          </w:p>
        </w:tc>
        <w:tc>
          <w:tcPr>
            <w:tcW w:w="2360" w:type="dxa"/>
          </w:tcPr>
          <w:p>
            <w:pPr>
              <w:pStyle w:val="yTableNAm"/>
              <w:spacing w:before="0"/>
              <w:rPr>
                <w:sz w:val="18"/>
              </w:rPr>
            </w:pPr>
            <w:r>
              <w:rPr>
                <w:sz w:val="18"/>
              </w:rPr>
              <w:t>Billbergia domingosmartinsis x amoena</w:t>
            </w:r>
          </w:p>
        </w:tc>
        <w:tc>
          <w:tcPr>
            <w:tcW w:w="2361" w:type="dxa"/>
          </w:tcPr>
          <w:p>
            <w:pPr>
              <w:pStyle w:val="yTableNAm"/>
              <w:spacing w:before="0"/>
              <w:rPr>
                <w:sz w:val="18"/>
              </w:rPr>
            </w:pPr>
            <w:r>
              <w:rPr>
                <w:sz w:val="18"/>
              </w:rPr>
              <w:t>Billbergia elegans</w:t>
            </w:r>
          </w:p>
        </w:tc>
      </w:tr>
      <w:tr>
        <w:trPr>
          <w:cantSplit/>
        </w:trPr>
        <w:tc>
          <w:tcPr>
            <w:tcW w:w="2360" w:type="dxa"/>
          </w:tcPr>
          <w:p>
            <w:pPr>
              <w:pStyle w:val="yTableNAm"/>
              <w:spacing w:before="0"/>
              <w:rPr>
                <w:sz w:val="18"/>
              </w:rPr>
            </w:pPr>
            <w:r>
              <w:rPr>
                <w:sz w:val="18"/>
              </w:rPr>
              <w:t>Billbergia euphemiae</w:t>
            </w:r>
          </w:p>
        </w:tc>
        <w:tc>
          <w:tcPr>
            <w:tcW w:w="2360" w:type="dxa"/>
          </w:tcPr>
          <w:p>
            <w:pPr>
              <w:pStyle w:val="yTableNAm"/>
              <w:spacing w:before="0"/>
              <w:rPr>
                <w:sz w:val="18"/>
              </w:rPr>
            </w:pPr>
            <w:r>
              <w:rPr>
                <w:sz w:val="18"/>
              </w:rPr>
              <w:t>Billbergia euphemiae x amoena</w:t>
            </w:r>
          </w:p>
        </w:tc>
        <w:tc>
          <w:tcPr>
            <w:tcW w:w="2361" w:type="dxa"/>
          </w:tcPr>
          <w:p>
            <w:pPr>
              <w:pStyle w:val="yTableNAm"/>
              <w:spacing w:before="0"/>
              <w:rPr>
                <w:sz w:val="18"/>
              </w:rPr>
            </w:pPr>
            <w:r>
              <w:rPr>
                <w:sz w:val="18"/>
              </w:rPr>
              <w:t>Billbergia gigantea</w:t>
            </w:r>
          </w:p>
        </w:tc>
      </w:tr>
      <w:tr>
        <w:trPr>
          <w:cantSplit/>
        </w:trPr>
        <w:tc>
          <w:tcPr>
            <w:tcW w:w="2360" w:type="dxa"/>
          </w:tcPr>
          <w:p>
            <w:pPr>
              <w:pStyle w:val="yTableNAm"/>
              <w:spacing w:before="0"/>
              <w:rPr>
                <w:sz w:val="18"/>
              </w:rPr>
            </w:pPr>
            <w:r>
              <w:rPr>
                <w:sz w:val="18"/>
              </w:rPr>
              <w:t>Billbergia horrida</w:t>
            </w:r>
          </w:p>
        </w:tc>
        <w:tc>
          <w:tcPr>
            <w:tcW w:w="2360" w:type="dxa"/>
          </w:tcPr>
          <w:p>
            <w:pPr>
              <w:pStyle w:val="yTableNAm"/>
              <w:spacing w:before="0"/>
              <w:rPr>
                <w:sz w:val="18"/>
              </w:rPr>
            </w:pPr>
            <w:r>
              <w:rPr>
                <w:sz w:val="18"/>
              </w:rPr>
              <w:t>Billbergia horrida x amoena</w:t>
            </w:r>
          </w:p>
        </w:tc>
        <w:tc>
          <w:tcPr>
            <w:tcW w:w="2361" w:type="dxa"/>
          </w:tcPr>
          <w:p>
            <w:pPr>
              <w:pStyle w:val="yTableNAm"/>
              <w:spacing w:before="0"/>
              <w:rPr>
                <w:sz w:val="18"/>
              </w:rPr>
            </w:pPr>
            <w:r>
              <w:rPr>
                <w:sz w:val="18"/>
              </w:rPr>
              <w:t>Billbergia horrida x euphemiae</w:t>
            </w:r>
          </w:p>
        </w:tc>
      </w:tr>
      <w:tr>
        <w:trPr>
          <w:cantSplit/>
        </w:trPr>
        <w:tc>
          <w:tcPr>
            <w:tcW w:w="2360" w:type="dxa"/>
          </w:tcPr>
          <w:p>
            <w:pPr>
              <w:pStyle w:val="yTableNAm"/>
              <w:spacing w:before="0"/>
              <w:rPr>
                <w:sz w:val="18"/>
              </w:rPr>
            </w:pPr>
            <w:r>
              <w:rPr>
                <w:sz w:val="18"/>
              </w:rPr>
              <w:t>Billbergia iridifolia</w:t>
            </w:r>
          </w:p>
        </w:tc>
        <w:tc>
          <w:tcPr>
            <w:tcW w:w="2360" w:type="dxa"/>
          </w:tcPr>
          <w:p>
            <w:pPr>
              <w:pStyle w:val="yTableNAm"/>
              <w:spacing w:before="0"/>
              <w:rPr>
                <w:sz w:val="18"/>
              </w:rPr>
            </w:pPr>
            <w:r>
              <w:rPr>
                <w:sz w:val="18"/>
              </w:rPr>
              <w:t>Billbergia x joliboisii</w:t>
            </w:r>
          </w:p>
        </w:tc>
        <w:tc>
          <w:tcPr>
            <w:tcW w:w="2361" w:type="dxa"/>
          </w:tcPr>
          <w:p>
            <w:pPr>
              <w:pStyle w:val="yTableNAm"/>
              <w:spacing w:before="0"/>
              <w:rPr>
                <w:sz w:val="18"/>
              </w:rPr>
            </w:pPr>
            <w:r>
              <w:rPr>
                <w:sz w:val="18"/>
              </w:rPr>
              <w:t>Billbergia kuhlmannii</w:t>
            </w:r>
          </w:p>
        </w:tc>
      </w:tr>
      <w:tr>
        <w:trPr>
          <w:cantSplit/>
        </w:trPr>
        <w:tc>
          <w:tcPr>
            <w:tcW w:w="2360" w:type="dxa"/>
          </w:tcPr>
          <w:p>
            <w:pPr>
              <w:pStyle w:val="yTableNAm"/>
              <w:spacing w:before="0"/>
              <w:rPr>
                <w:sz w:val="18"/>
              </w:rPr>
            </w:pPr>
            <w:r>
              <w:rPr>
                <w:sz w:val="18"/>
              </w:rPr>
              <w:t>Billbergia leptopoda</w:t>
            </w:r>
          </w:p>
        </w:tc>
        <w:tc>
          <w:tcPr>
            <w:tcW w:w="2360" w:type="dxa"/>
          </w:tcPr>
          <w:p>
            <w:pPr>
              <w:pStyle w:val="yTableNAm"/>
              <w:spacing w:before="0"/>
              <w:rPr>
                <w:sz w:val="18"/>
              </w:rPr>
            </w:pPr>
            <w:r>
              <w:rPr>
                <w:sz w:val="18"/>
              </w:rPr>
              <w:t>Billbergia leptopoda x vittata</w:t>
            </w:r>
          </w:p>
        </w:tc>
        <w:tc>
          <w:tcPr>
            <w:tcW w:w="2361" w:type="dxa"/>
          </w:tcPr>
          <w:p>
            <w:pPr>
              <w:pStyle w:val="yTableNAm"/>
              <w:spacing w:before="0"/>
              <w:rPr>
                <w:sz w:val="18"/>
              </w:rPr>
            </w:pPr>
            <w:r>
              <w:rPr>
                <w:sz w:val="18"/>
              </w:rPr>
              <w:t>Billbergia lymanii</w:t>
            </w:r>
          </w:p>
        </w:tc>
      </w:tr>
      <w:tr>
        <w:trPr>
          <w:cantSplit/>
        </w:trPr>
        <w:tc>
          <w:tcPr>
            <w:tcW w:w="2360" w:type="dxa"/>
          </w:tcPr>
          <w:p>
            <w:pPr>
              <w:pStyle w:val="yTableNAm"/>
              <w:spacing w:before="0"/>
              <w:rPr>
                <w:sz w:val="18"/>
              </w:rPr>
            </w:pPr>
            <w:r>
              <w:rPr>
                <w:sz w:val="18"/>
              </w:rPr>
              <w:t>Billbergia macrocalyx</w:t>
            </w:r>
          </w:p>
        </w:tc>
        <w:tc>
          <w:tcPr>
            <w:tcW w:w="2360" w:type="dxa"/>
          </w:tcPr>
          <w:p>
            <w:pPr>
              <w:pStyle w:val="yTableNAm"/>
              <w:spacing w:before="0"/>
              <w:rPr>
                <w:sz w:val="18"/>
              </w:rPr>
            </w:pPr>
            <w:r>
              <w:rPr>
                <w:sz w:val="18"/>
              </w:rPr>
              <w:t>Billbergia magnifica</w:t>
            </w:r>
          </w:p>
        </w:tc>
        <w:tc>
          <w:tcPr>
            <w:tcW w:w="2361" w:type="dxa"/>
          </w:tcPr>
          <w:p>
            <w:pPr>
              <w:pStyle w:val="yTableNAm"/>
              <w:spacing w:before="0"/>
              <w:rPr>
                <w:sz w:val="18"/>
              </w:rPr>
            </w:pPr>
            <w:r>
              <w:rPr>
                <w:sz w:val="18"/>
              </w:rPr>
              <w:t>Billbergia morelii</w:t>
            </w:r>
          </w:p>
        </w:tc>
      </w:tr>
      <w:tr>
        <w:trPr>
          <w:cantSplit/>
        </w:trPr>
        <w:tc>
          <w:tcPr>
            <w:tcW w:w="2360" w:type="dxa"/>
          </w:tcPr>
          <w:p>
            <w:pPr>
              <w:pStyle w:val="yTableNAm"/>
              <w:spacing w:before="0"/>
              <w:rPr>
                <w:sz w:val="18"/>
              </w:rPr>
            </w:pPr>
            <w:r>
              <w:rPr>
                <w:sz w:val="18"/>
              </w:rPr>
              <w:t>Billbergia nana</w:t>
            </w:r>
          </w:p>
        </w:tc>
        <w:tc>
          <w:tcPr>
            <w:tcW w:w="2360" w:type="dxa"/>
          </w:tcPr>
          <w:p>
            <w:pPr>
              <w:pStyle w:val="yTableNAm"/>
              <w:spacing w:before="0"/>
              <w:rPr>
                <w:sz w:val="18"/>
              </w:rPr>
            </w:pPr>
            <w:r>
              <w:rPr>
                <w:sz w:val="18"/>
              </w:rPr>
              <w:t>Billbergia nutans</w:t>
            </w:r>
          </w:p>
        </w:tc>
        <w:tc>
          <w:tcPr>
            <w:tcW w:w="2361" w:type="dxa"/>
          </w:tcPr>
          <w:p>
            <w:pPr>
              <w:pStyle w:val="yTableNAm"/>
              <w:spacing w:before="0"/>
              <w:rPr>
                <w:sz w:val="18"/>
              </w:rPr>
            </w:pPr>
            <w:r>
              <w:rPr>
                <w:sz w:val="18"/>
              </w:rPr>
              <w:t>Billbergia nutans x amoena</w:t>
            </w:r>
          </w:p>
        </w:tc>
      </w:tr>
      <w:tr>
        <w:trPr>
          <w:cantSplit/>
        </w:trPr>
        <w:tc>
          <w:tcPr>
            <w:tcW w:w="2360" w:type="dxa"/>
          </w:tcPr>
          <w:p>
            <w:pPr>
              <w:pStyle w:val="yTableNAm"/>
              <w:spacing w:before="0"/>
              <w:rPr>
                <w:sz w:val="18"/>
              </w:rPr>
            </w:pPr>
            <w:r>
              <w:rPr>
                <w:sz w:val="18"/>
              </w:rPr>
              <w:t>Billbergia pallidiflora</w:t>
            </w:r>
          </w:p>
        </w:tc>
        <w:tc>
          <w:tcPr>
            <w:tcW w:w="2360" w:type="dxa"/>
          </w:tcPr>
          <w:p>
            <w:pPr>
              <w:pStyle w:val="yTableNAm"/>
              <w:spacing w:before="0"/>
              <w:rPr>
                <w:sz w:val="18"/>
              </w:rPr>
            </w:pPr>
            <w:r>
              <w:rPr>
                <w:sz w:val="18"/>
              </w:rPr>
              <w:t>Billbergia porteana</w:t>
            </w:r>
          </w:p>
        </w:tc>
        <w:tc>
          <w:tcPr>
            <w:tcW w:w="2361" w:type="dxa"/>
          </w:tcPr>
          <w:p>
            <w:pPr>
              <w:pStyle w:val="yTableNAm"/>
              <w:spacing w:before="0"/>
              <w:rPr>
                <w:sz w:val="18"/>
              </w:rPr>
            </w:pPr>
            <w:r>
              <w:rPr>
                <w:sz w:val="18"/>
              </w:rPr>
              <w:t>Billbergia pyramidalis</w:t>
            </w:r>
          </w:p>
        </w:tc>
      </w:tr>
      <w:tr>
        <w:trPr>
          <w:cantSplit/>
        </w:trPr>
        <w:tc>
          <w:tcPr>
            <w:tcW w:w="2360" w:type="dxa"/>
          </w:tcPr>
          <w:p>
            <w:pPr>
              <w:pStyle w:val="yTableNAm"/>
              <w:spacing w:before="0"/>
              <w:rPr>
                <w:sz w:val="18"/>
              </w:rPr>
            </w:pPr>
            <w:r>
              <w:rPr>
                <w:sz w:val="18"/>
              </w:rPr>
              <w:t>Billbergia rosea</w:t>
            </w:r>
          </w:p>
        </w:tc>
        <w:tc>
          <w:tcPr>
            <w:tcW w:w="2360" w:type="dxa"/>
          </w:tcPr>
          <w:p>
            <w:pPr>
              <w:pStyle w:val="yTableNAm"/>
              <w:spacing w:before="0"/>
              <w:rPr>
                <w:sz w:val="18"/>
              </w:rPr>
            </w:pPr>
            <w:r>
              <w:rPr>
                <w:sz w:val="18"/>
              </w:rPr>
              <w:t>Billbergia sanderiana</w:t>
            </w:r>
          </w:p>
        </w:tc>
        <w:tc>
          <w:tcPr>
            <w:tcW w:w="2361" w:type="dxa"/>
          </w:tcPr>
          <w:p>
            <w:pPr>
              <w:pStyle w:val="yTableNAm"/>
              <w:spacing w:before="0"/>
              <w:rPr>
                <w:sz w:val="18"/>
              </w:rPr>
            </w:pPr>
            <w:r>
              <w:rPr>
                <w:sz w:val="18"/>
              </w:rPr>
              <w:t>Billbergia stenopetala</w:t>
            </w:r>
          </w:p>
        </w:tc>
      </w:tr>
      <w:tr>
        <w:trPr>
          <w:cantSplit/>
        </w:trPr>
        <w:tc>
          <w:tcPr>
            <w:tcW w:w="2360" w:type="dxa"/>
          </w:tcPr>
          <w:p>
            <w:pPr>
              <w:pStyle w:val="yTableNAm"/>
              <w:spacing w:before="0"/>
              <w:rPr>
                <w:sz w:val="18"/>
              </w:rPr>
            </w:pPr>
            <w:r>
              <w:rPr>
                <w:sz w:val="18"/>
              </w:rPr>
              <w:t>Billbergia viridiflora</w:t>
            </w:r>
          </w:p>
        </w:tc>
        <w:tc>
          <w:tcPr>
            <w:tcW w:w="2360" w:type="dxa"/>
          </w:tcPr>
          <w:p>
            <w:pPr>
              <w:pStyle w:val="yTableNAm"/>
              <w:spacing w:before="0"/>
              <w:rPr>
                <w:sz w:val="18"/>
              </w:rPr>
            </w:pPr>
            <w:r>
              <w:rPr>
                <w:sz w:val="18"/>
              </w:rPr>
              <w:t>Billbergia vittata</w:t>
            </w:r>
          </w:p>
        </w:tc>
        <w:tc>
          <w:tcPr>
            <w:tcW w:w="2361" w:type="dxa"/>
          </w:tcPr>
          <w:p>
            <w:pPr>
              <w:pStyle w:val="yTableNAm"/>
              <w:spacing w:before="0"/>
              <w:rPr>
                <w:sz w:val="18"/>
              </w:rPr>
            </w:pPr>
            <w:r>
              <w:rPr>
                <w:sz w:val="18"/>
              </w:rPr>
              <w:t>Billbergia vittata x amoena x nutans</w:t>
            </w:r>
          </w:p>
        </w:tc>
      </w:tr>
      <w:tr>
        <w:trPr>
          <w:cantSplit/>
        </w:trPr>
        <w:tc>
          <w:tcPr>
            <w:tcW w:w="2360" w:type="dxa"/>
          </w:tcPr>
          <w:p>
            <w:pPr>
              <w:pStyle w:val="yTableNAm"/>
              <w:spacing w:before="0"/>
              <w:rPr>
                <w:sz w:val="18"/>
              </w:rPr>
            </w:pPr>
            <w:r>
              <w:rPr>
                <w:sz w:val="18"/>
              </w:rPr>
              <w:t>Billbergia vittata x zebrina</w:t>
            </w:r>
          </w:p>
        </w:tc>
        <w:tc>
          <w:tcPr>
            <w:tcW w:w="2360" w:type="dxa"/>
          </w:tcPr>
          <w:p>
            <w:pPr>
              <w:pStyle w:val="yTableNAm"/>
              <w:spacing w:before="0"/>
              <w:rPr>
                <w:sz w:val="18"/>
              </w:rPr>
            </w:pPr>
            <w:r>
              <w:rPr>
                <w:sz w:val="18"/>
              </w:rPr>
              <w:t>Billbergia x windii</w:t>
            </w:r>
          </w:p>
        </w:tc>
        <w:tc>
          <w:tcPr>
            <w:tcW w:w="2361" w:type="dxa"/>
          </w:tcPr>
          <w:p>
            <w:pPr>
              <w:pStyle w:val="yTableNAm"/>
              <w:spacing w:before="0"/>
              <w:rPr>
                <w:sz w:val="18"/>
              </w:rPr>
            </w:pPr>
            <w:r>
              <w:rPr>
                <w:sz w:val="18"/>
              </w:rPr>
              <w:t>Billbergia x windii x sanderiana</w:t>
            </w:r>
          </w:p>
        </w:tc>
      </w:tr>
      <w:tr>
        <w:trPr>
          <w:cantSplit/>
        </w:trPr>
        <w:tc>
          <w:tcPr>
            <w:tcW w:w="2360" w:type="dxa"/>
          </w:tcPr>
          <w:p>
            <w:pPr>
              <w:pStyle w:val="yTableNAm"/>
              <w:spacing w:before="0"/>
              <w:rPr>
                <w:sz w:val="18"/>
              </w:rPr>
            </w:pPr>
            <w:r>
              <w:rPr>
                <w:sz w:val="18"/>
              </w:rPr>
              <w:t>Billbergia nutans x Neoregelia sp.</w:t>
            </w:r>
          </w:p>
        </w:tc>
        <w:tc>
          <w:tcPr>
            <w:tcW w:w="2360" w:type="dxa"/>
          </w:tcPr>
          <w:p>
            <w:pPr>
              <w:pStyle w:val="yTableNAm"/>
              <w:spacing w:before="0"/>
              <w:rPr>
                <w:sz w:val="18"/>
              </w:rPr>
            </w:pPr>
            <w:r>
              <w:rPr>
                <w:sz w:val="18"/>
              </w:rPr>
              <w:t>Billbergia zebrina</w:t>
            </w:r>
          </w:p>
        </w:tc>
        <w:tc>
          <w:tcPr>
            <w:tcW w:w="2361" w:type="dxa"/>
          </w:tcPr>
          <w:p>
            <w:pPr>
              <w:pStyle w:val="yTableNAm"/>
              <w:spacing w:before="0"/>
              <w:rPr>
                <w:sz w:val="18"/>
              </w:rPr>
            </w:pPr>
            <w:r>
              <w:rPr>
                <w:sz w:val="18"/>
              </w:rPr>
              <w:t>Bischofia polycarpa</w:t>
            </w:r>
          </w:p>
        </w:tc>
      </w:tr>
      <w:tr>
        <w:trPr>
          <w:cantSplit/>
        </w:trPr>
        <w:tc>
          <w:tcPr>
            <w:tcW w:w="2360" w:type="dxa"/>
          </w:tcPr>
          <w:p>
            <w:pPr>
              <w:pStyle w:val="yTableNAm"/>
              <w:spacing w:before="0"/>
              <w:rPr>
                <w:sz w:val="18"/>
              </w:rPr>
            </w:pPr>
            <w:r>
              <w:rPr>
                <w:sz w:val="18"/>
              </w:rPr>
              <w:t>Biscutella frutescens</w:t>
            </w:r>
          </w:p>
        </w:tc>
        <w:tc>
          <w:tcPr>
            <w:tcW w:w="2360" w:type="dxa"/>
          </w:tcPr>
          <w:p>
            <w:pPr>
              <w:pStyle w:val="yTableNAm"/>
              <w:spacing w:before="0"/>
              <w:rPr>
                <w:sz w:val="18"/>
              </w:rPr>
            </w:pPr>
            <w:r>
              <w:rPr>
                <w:sz w:val="18"/>
              </w:rPr>
              <w:t>Biserrula pelecinus</w:t>
            </w:r>
          </w:p>
        </w:tc>
        <w:tc>
          <w:tcPr>
            <w:tcW w:w="2361" w:type="dxa"/>
          </w:tcPr>
          <w:p>
            <w:pPr>
              <w:pStyle w:val="yTableNAm"/>
              <w:spacing w:before="0"/>
              <w:rPr>
                <w:sz w:val="18"/>
              </w:rPr>
            </w:pPr>
            <w:r>
              <w:rPr>
                <w:sz w:val="18"/>
              </w:rPr>
              <w:t>Bismarckia nobilis</w:t>
            </w:r>
          </w:p>
        </w:tc>
      </w:tr>
      <w:tr>
        <w:trPr>
          <w:cantSplit/>
        </w:trPr>
        <w:tc>
          <w:tcPr>
            <w:tcW w:w="2360" w:type="dxa"/>
          </w:tcPr>
          <w:p>
            <w:pPr>
              <w:pStyle w:val="yTableNAm"/>
              <w:spacing w:before="0"/>
              <w:rPr>
                <w:sz w:val="18"/>
              </w:rPr>
            </w:pPr>
            <w:r>
              <w:rPr>
                <w:sz w:val="18"/>
              </w:rPr>
              <w:t>Bistorta carnea</w:t>
            </w:r>
          </w:p>
        </w:tc>
        <w:tc>
          <w:tcPr>
            <w:tcW w:w="2360" w:type="dxa"/>
          </w:tcPr>
          <w:p>
            <w:pPr>
              <w:pStyle w:val="yTableNAm"/>
              <w:spacing w:before="0"/>
              <w:rPr>
                <w:sz w:val="18"/>
              </w:rPr>
            </w:pPr>
            <w:r>
              <w:rPr>
                <w:sz w:val="18"/>
              </w:rPr>
              <w:t>Bistorta elliptica</w:t>
            </w:r>
          </w:p>
        </w:tc>
        <w:tc>
          <w:tcPr>
            <w:tcW w:w="2361" w:type="dxa"/>
          </w:tcPr>
          <w:p>
            <w:pPr>
              <w:pStyle w:val="yTableNAm"/>
              <w:spacing w:before="0"/>
              <w:rPr>
                <w:sz w:val="18"/>
              </w:rPr>
            </w:pPr>
            <w:r>
              <w:rPr>
                <w:sz w:val="18"/>
              </w:rPr>
              <w:t>Bistorta emodi</w:t>
            </w:r>
          </w:p>
        </w:tc>
      </w:tr>
      <w:tr>
        <w:trPr>
          <w:cantSplit/>
        </w:trPr>
        <w:tc>
          <w:tcPr>
            <w:tcW w:w="2360" w:type="dxa"/>
          </w:tcPr>
          <w:p>
            <w:pPr>
              <w:pStyle w:val="yTableNAm"/>
              <w:spacing w:before="0"/>
              <w:rPr>
                <w:sz w:val="18"/>
              </w:rPr>
            </w:pPr>
            <w:r>
              <w:rPr>
                <w:sz w:val="18"/>
              </w:rPr>
              <w:t>Bistorta officinalis</w:t>
            </w:r>
          </w:p>
        </w:tc>
        <w:tc>
          <w:tcPr>
            <w:tcW w:w="2360" w:type="dxa"/>
          </w:tcPr>
          <w:p>
            <w:pPr>
              <w:pStyle w:val="yTableNAm"/>
              <w:spacing w:before="0"/>
              <w:rPr>
                <w:sz w:val="18"/>
              </w:rPr>
            </w:pPr>
            <w:r>
              <w:rPr>
                <w:sz w:val="18"/>
              </w:rPr>
              <w:t>Bistorta vaccinifolia</w:t>
            </w:r>
          </w:p>
        </w:tc>
        <w:tc>
          <w:tcPr>
            <w:tcW w:w="2361" w:type="dxa"/>
          </w:tcPr>
          <w:p>
            <w:pPr>
              <w:pStyle w:val="yTableNAm"/>
              <w:spacing w:before="0"/>
              <w:rPr>
                <w:sz w:val="18"/>
              </w:rPr>
            </w:pPr>
            <w:r>
              <w:rPr>
                <w:sz w:val="18"/>
              </w:rPr>
              <w:t>Bituminaria acaulis</w:t>
            </w:r>
          </w:p>
        </w:tc>
      </w:tr>
      <w:tr>
        <w:trPr>
          <w:cantSplit/>
        </w:trPr>
        <w:tc>
          <w:tcPr>
            <w:tcW w:w="2360" w:type="dxa"/>
          </w:tcPr>
          <w:p>
            <w:pPr>
              <w:pStyle w:val="yTableNAm"/>
              <w:spacing w:before="0"/>
              <w:rPr>
                <w:sz w:val="18"/>
              </w:rPr>
            </w:pPr>
            <w:r>
              <w:rPr>
                <w:sz w:val="18"/>
              </w:rPr>
              <w:t>Bituminaria bituminosa var. albomarginata</w:t>
            </w:r>
          </w:p>
        </w:tc>
        <w:tc>
          <w:tcPr>
            <w:tcW w:w="2360" w:type="dxa"/>
          </w:tcPr>
          <w:p>
            <w:pPr>
              <w:pStyle w:val="yTableNAm"/>
              <w:spacing w:before="0"/>
              <w:rPr>
                <w:sz w:val="18"/>
              </w:rPr>
            </w:pPr>
            <w:r>
              <w:rPr>
                <w:sz w:val="18"/>
              </w:rPr>
              <w:t>Bituminaria bituminosa var. crassiuscula</w:t>
            </w:r>
          </w:p>
        </w:tc>
        <w:tc>
          <w:tcPr>
            <w:tcW w:w="2361" w:type="dxa"/>
          </w:tcPr>
          <w:p>
            <w:pPr>
              <w:pStyle w:val="yTableNAm"/>
              <w:spacing w:before="0"/>
              <w:rPr>
                <w:sz w:val="18"/>
              </w:rPr>
            </w:pPr>
            <w:r>
              <w:rPr>
                <w:sz w:val="18"/>
              </w:rPr>
              <w:t>Bixa orellana</w:t>
            </w:r>
          </w:p>
        </w:tc>
      </w:tr>
      <w:tr>
        <w:trPr>
          <w:cantSplit/>
        </w:trPr>
        <w:tc>
          <w:tcPr>
            <w:tcW w:w="2360" w:type="dxa"/>
          </w:tcPr>
          <w:p>
            <w:pPr>
              <w:pStyle w:val="yTableNAm"/>
              <w:spacing w:before="0"/>
              <w:rPr>
                <w:sz w:val="18"/>
              </w:rPr>
            </w:pPr>
            <w:r>
              <w:rPr>
                <w:sz w:val="18"/>
              </w:rPr>
              <w:t>Blackallia biloba</w:t>
            </w:r>
          </w:p>
        </w:tc>
        <w:tc>
          <w:tcPr>
            <w:tcW w:w="2360" w:type="dxa"/>
          </w:tcPr>
          <w:p>
            <w:pPr>
              <w:pStyle w:val="yTableNAm"/>
              <w:spacing w:before="0"/>
              <w:rPr>
                <w:sz w:val="18"/>
              </w:rPr>
            </w:pPr>
            <w:r>
              <w:rPr>
                <w:sz w:val="18"/>
              </w:rPr>
              <w:t>Blaeria filago</w:t>
            </w:r>
          </w:p>
        </w:tc>
        <w:tc>
          <w:tcPr>
            <w:tcW w:w="2361" w:type="dxa"/>
          </w:tcPr>
          <w:p>
            <w:pPr>
              <w:pStyle w:val="yTableNAm"/>
              <w:spacing w:before="0"/>
              <w:rPr>
                <w:sz w:val="18"/>
              </w:rPr>
            </w:pPr>
            <w:r>
              <w:rPr>
                <w:sz w:val="18"/>
              </w:rPr>
              <w:t>Blakea gracilis</w:t>
            </w:r>
          </w:p>
        </w:tc>
      </w:tr>
      <w:tr>
        <w:trPr>
          <w:cantSplit/>
        </w:trPr>
        <w:tc>
          <w:tcPr>
            <w:tcW w:w="2360" w:type="dxa"/>
          </w:tcPr>
          <w:p>
            <w:pPr>
              <w:pStyle w:val="yTableNAm"/>
              <w:spacing w:before="0"/>
              <w:rPr>
                <w:sz w:val="18"/>
              </w:rPr>
            </w:pPr>
            <w:r>
              <w:rPr>
                <w:sz w:val="18"/>
              </w:rPr>
              <w:t>Blandfordia cunninghamii</w:t>
            </w:r>
          </w:p>
        </w:tc>
        <w:tc>
          <w:tcPr>
            <w:tcW w:w="2360" w:type="dxa"/>
          </w:tcPr>
          <w:p>
            <w:pPr>
              <w:pStyle w:val="yTableNAm"/>
              <w:spacing w:before="0"/>
              <w:rPr>
                <w:sz w:val="18"/>
              </w:rPr>
            </w:pPr>
            <w:r>
              <w:rPr>
                <w:sz w:val="18"/>
              </w:rPr>
              <w:t>Blandfordia grandiflora</w:t>
            </w:r>
          </w:p>
        </w:tc>
        <w:tc>
          <w:tcPr>
            <w:tcW w:w="2361" w:type="dxa"/>
          </w:tcPr>
          <w:p>
            <w:pPr>
              <w:pStyle w:val="yTableNAm"/>
              <w:spacing w:before="0"/>
              <w:rPr>
                <w:sz w:val="18"/>
              </w:rPr>
            </w:pPr>
            <w:r>
              <w:rPr>
                <w:sz w:val="18"/>
              </w:rPr>
              <w:t>Blandfordia nobilis</w:t>
            </w:r>
          </w:p>
        </w:tc>
      </w:tr>
      <w:tr>
        <w:trPr>
          <w:cantSplit/>
        </w:trPr>
        <w:tc>
          <w:tcPr>
            <w:tcW w:w="2360" w:type="dxa"/>
          </w:tcPr>
          <w:p>
            <w:pPr>
              <w:pStyle w:val="yTableNAm"/>
              <w:spacing w:before="0"/>
              <w:rPr>
                <w:sz w:val="18"/>
              </w:rPr>
            </w:pPr>
            <w:r>
              <w:rPr>
                <w:sz w:val="18"/>
              </w:rPr>
              <w:t>Blandfordia punicea</w:t>
            </w:r>
          </w:p>
        </w:tc>
        <w:tc>
          <w:tcPr>
            <w:tcW w:w="2360" w:type="dxa"/>
          </w:tcPr>
          <w:p>
            <w:pPr>
              <w:pStyle w:val="yTableNAm"/>
              <w:spacing w:before="0"/>
              <w:rPr>
                <w:sz w:val="18"/>
              </w:rPr>
            </w:pPr>
            <w:r>
              <w:rPr>
                <w:sz w:val="18"/>
              </w:rPr>
              <w:t>Blechnum ambiguum</w:t>
            </w:r>
          </w:p>
        </w:tc>
        <w:tc>
          <w:tcPr>
            <w:tcW w:w="2361" w:type="dxa"/>
          </w:tcPr>
          <w:p>
            <w:pPr>
              <w:pStyle w:val="yTableNAm"/>
              <w:spacing w:before="0"/>
              <w:rPr>
                <w:sz w:val="18"/>
              </w:rPr>
            </w:pPr>
            <w:r>
              <w:rPr>
                <w:sz w:val="18"/>
              </w:rPr>
              <w:t>Blechnum articulatum</w:t>
            </w:r>
          </w:p>
        </w:tc>
      </w:tr>
      <w:tr>
        <w:trPr>
          <w:cantSplit/>
        </w:trPr>
        <w:tc>
          <w:tcPr>
            <w:tcW w:w="2360" w:type="dxa"/>
          </w:tcPr>
          <w:p>
            <w:pPr>
              <w:pStyle w:val="yTableNAm"/>
              <w:spacing w:before="0"/>
              <w:rPr>
                <w:sz w:val="18"/>
              </w:rPr>
            </w:pPr>
            <w:r>
              <w:rPr>
                <w:sz w:val="18"/>
              </w:rPr>
              <w:t>Blechnum attenuatum</w:t>
            </w:r>
          </w:p>
        </w:tc>
        <w:tc>
          <w:tcPr>
            <w:tcW w:w="2360" w:type="dxa"/>
          </w:tcPr>
          <w:p>
            <w:pPr>
              <w:pStyle w:val="yTableNAm"/>
              <w:spacing w:before="0"/>
              <w:rPr>
                <w:sz w:val="18"/>
              </w:rPr>
            </w:pPr>
            <w:r>
              <w:rPr>
                <w:sz w:val="18"/>
              </w:rPr>
              <w:t>Blechnum australe</w:t>
            </w:r>
          </w:p>
        </w:tc>
        <w:tc>
          <w:tcPr>
            <w:tcW w:w="2361" w:type="dxa"/>
          </w:tcPr>
          <w:p>
            <w:pPr>
              <w:pStyle w:val="yTableNAm"/>
              <w:spacing w:before="0"/>
              <w:rPr>
                <w:sz w:val="18"/>
              </w:rPr>
            </w:pPr>
            <w:r>
              <w:rPr>
                <w:sz w:val="18"/>
              </w:rPr>
              <w:t>Blechnum blechnoides</w:t>
            </w:r>
          </w:p>
        </w:tc>
      </w:tr>
      <w:tr>
        <w:trPr>
          <w:cantSplit/>
        </w:trPr>
        <w:tc>
          <w:tcPr>
            <w:tcW w:w="2360" w:type="dxa"/>
          </w:tcPr>
          <w:p>
            <w:pPr>
              <w:pStyle w:val="yTableNAm"/>
              <w:spacing w:before="0"/>
              <w:rPr>
                <w:sz w:val="18"/>
              </w:rPr>
            </w:pPr>
            <w:r>
              <w:rPr>
                <w:sz w:val="18"/>
              </w:rPr>
              <w:t>Blechnum brasiliense</w:t>
            </w:r>
          </w:p>
        </w:tc>
        <w:tc>
          <w:tcPr>
            <w:tcW w:w="2360" w:type="dxa"/>
          </w:tcPr>
          <w:p>
            <w:pPr>
              <w:pStyle w:val="yTableNAm"/>
              <w:spacing w:before="0"/>
              <w:rPr>
                <w:sz w:val="18"/>
              </w:rPr>
            </w:pPr>
            <w:r>
              <w:rPr>
                <w:sz w:val="18"/>
              </w:rPr>
              <w:t>Blechnum camfieldii</w:t>
            </w:r>
          </w:p>
        </w:tc>
        <w:tc>
          <w:tcPr>
            <w:tcW w:w="2361" w:type="dxa"/>
          </w:tcPr>
          <w:p>
            <w:pPr>
              <w:pStyle w:val="yTableNAm"/>
              <w:spacing w:before="0"/>
              <w:rPr>
                <w:sz w:val="18"/>
              </w:rPr>
            </w:pPr>
            <w:r>
              <w:rPr>
                <w:sz w:val="18"/>
              </w:rPr>
              <w:t>Blechnum cartilagineum</w:t>
            </w:r>
          </w:p>
        </w:tc>
      </w:tr>
      <w:tr>
        <w:trPr>
          <w:cantSplit/>
        </w:trPr>
        <w:tc>
          <w:tcPr>
            <w:tcW w:w="2360" w:type="dxa"/>
          </w:tcPr>
          <w:p>
            <w:pPr>
              <w:pStyle w:val="yTableNAm"/>
              <w:spacing w:before="0"/>
              <w:rPr>
                <w:sz w:val="18"/>
              </w:rPr>
            </w:pPr>
            <w:r>
              <w:rPr>
                <w:sz w:val="18"/>
              </w:rPr>
              <w:t>Blechnum chambersii</w:t>
            </w:r>
          </w:p>
        </w:tc>
        <w:tc>
          <w:tcPr>
            <w:tcW w:w="2360" w:type="dxa"/>
          </w:tcPr>
          <w:p>
            <w:pPr>
              <w:pStyle w:val="yTableNAm"/>
              <w:spacing w:before="0"/>
              <w:rPr>
                <w:sz w:val="18"/>
              </w:rPr>
            </w:pPr>
            <w:r>
              <w:rPr>
                <w:sz w:val="18"/>
              </w:rPr>
              <w:t>Blechnum christii</w:t>
            </w:r>
          </w:p>
        </w:tc>
        <w:tc>
          <w:tcPr>
            <w:tcW w:w="2361" w:type="dxa"/>
          </w:tcPr>
          <w:p>
            <w:pPr>
              <w:pStyle w:val="yTableNAm"/>
              <w:spacing w:before="0"/>
              <w:rPr>
                <w:sz w:val="18"/>
              </w:rPr>
            </w:pPr>
            <w:r>
              <w:rPr>
                <w:sz w:val="18"/>
              </w:rPr>
              <w:t>Blechnum colensoi</w:t>
            </w:r>
          </w:p>
        </w:tc>
      </w:tr>
      <w:tr>
        <w:trPr>
          <w:cantSplit/>
        </w:trPr>
        <w:tc>
          <w:tcPr>
            <w:tcW w:w="2360" w:type="dxa"/>
          </w:tcPr>
          <w:p>
            <w:pPr>
              <w:pStyle w:val="yTableNAm"/>
              <w:spacing w:before="0"/>
              <w:rPr>
                <w:sz w:val="18"/>
              </w:rPr>
            </w:pPr>
            <w:r>
              <w:rPr>
                <w:sz w:val="18"/>
              </w:rPr>
              <w:t>Blechnum discolor</w:t>
            </w:r>
          </w:p>
        </w:tc>
        <w:tc>
          <w:tcPr>
            <w:tcW w:w="2360" w:type="dxa"/>
          </w:tcPr>
          <w:p>
            <w:pPr>
              <w:pStyle w:val="yTableNAm"/>
              <w:spacing w:before="0"/>
              <w:rPr>
                <w:sz w:val="18"/>
              </w:rPr>
            </w:pPr>
            <w:r>
              <w:rPr>
                <w:sz w:val="18"/>
              </w:rPr>
              <w:t>Blechnum diversifolium</w:t>
            </w:r>
          </w:p>
        </w:tc>
        <w:tc>
          <w:tcPr>
            <w:tcW w:w="2361" w:type="dxa"/>
          </w:tcPr>
          <w:p>
            <w:pPr>
              <w:pStyle w:val="yTableNAm"/>
              <w:spacing w:before="0"/>
              <w:rPr>
                <w:sz w:val="18"/>
              </w:rPr>
            </w:pPr>
            <w:r>
              <w:rPr>
                <w:sz w:val="18"/>
              </w:rPr>
              <w:t>Blechnum filiforme</w:t>
            </w:r>
          </w:p>
        </w:tc>
      </w:tr>
      <w:tr>
        <w:trPr>
          <w:cantSplit/>
        </w:trPr>
        <w:tc>
          <w:tcPr>
            <w:tcW w:w="2360" w:type="dxa"/>
          </w:tcPr>
          <w:p>
            <w:pPr>
              <w:pStyle w:val="yTableNAm"/>
              <w:spacing w:before="0"/>
              <w:rPr>
                <w:sz w:val="18"/>
              </w:rPr>
            </w:pPr>
            <w:r>
              <w:rPr>
                <w:sz w:val="18"/>
              </w:rPr>
              <w:t>Blechnum fluviatile</w:t>
            </w:r>
          </w:p>
        </w:tc>
        <w:tc>
          <w:tcPr>
            <w:tcW w:w="2360" w:type="dxa"/>
          </w:tcPr>
          <w:p>
            <w:pPr>
              <w:pStyle w:val="yTableNAm"/>
              <w:spacing w:before="0"/>
              <w:rPr>
                <w:sz w:val="18"/>
              </w:rPr>
            </w:pPr>
            <w:r>
              <w:rPr>
                <w:sz w:val="18"/>
              </w:rPr>
              <w:t>Blechnum fragile</w:t>
            </w:r>
          </w:p>
        </w:tc>
        <w:tc>
          <w:tcPr>
            <w:tcW w:w="2361" w:type="dxa"/>
          </w:tcPr>
          <w:p>
            <w:pPr>
              <w:pStyle w:val="yTableNAm"/>
              <w:spacing w:before="0"/>
              <w:rPr>
                <w:sz w:val="18"/>
              </w:rPr>
            </w:pPr>
            <w:r>
              <w:rPr>
                <w:sz w:val="18"/>
              </w:rPr>
              <w:t>Blechnum fraseri</w:t>
            </w:r>
          </w:p>
        </w:tc>
      </w:tr>
      <w:tr>
        <w:trPr>
          <w:cantSplit/>
        </w:trPr>
        <w:tc>
          <w:tcPr>
            <w:tcW w:w="2360" w:type="dxa"/>
          </w:tcPr>
          <w:p>
            <w:pPr>
              <w:pStyle w:val="yTableNAm"/>
              <w:spacing w:before="0"/>
              <w:rPr>
                <w:sz w:val="18"/>
              </w:rPr>
            </w:pPr>
            <w:r>
              <w:rPr>
                <w:sz w:val="18"/>
              </w:rPr>
              <w:t>Blechnum fraxineum</w:t>
            </w:r>
          </w:p>
        </w:tc>
        <w:tc>
          <w:tcPr>
            <w:tcW w:w="2360" w:type="dxa"/>
          </w:tcPr>
          <w:p>
            <w:pPr>
              <w:pStyle w:val="yTableNAm"/>
              <w:spacing w:before="0"/>
              <w:rPr>
                <w:sz w:val="18"/>
              </w:rPr>
            </w:pPr>
            <w:r>
              <w:rPr>
                <w:sz w:val="18"/>
              </w:rPr>
              <w:t>Blechnum fraxinifolium</w:t>
            </w:r>
          </w:p>
        </w:tc>
        <w:tc>
          <w:tcPr>
            <w:tcW w:w="2361" w:type="dxa"/>
          </w:tcPr>
          <w:p>
            <w:pPr>
              <w:pStyle w:val="yTableNAm"/>
              <w:spacing w:before="0"/>
              <w:rPr>
                <w:sz w:val="18"/>
              </w:rPr>
            </w:pPr>
            <w:r>
              <w:rPr>
                <w:sz w:val="18"/>
              </w:rPr>
              <w:t>Blechnum gibbum</w:t>
            </w:r>
          </w:p>
        </w:tc>
      </w:tr>
      <w:tr>
        <w:trPr>
          <w:cantSplit/>
        </w:trPr>
        <w:tc>
          <w:tcPr>
            <w:tcW w:w="2360" w:type="dxa"/>
          </w:tcPr>
          <w:p>
            <w:pPr>
              <w:pStyle w:val="yTableNAm"/>
              <w:spacing w:before="0"/>
              <w:rPr>
                <w:sz w:val="18"/>
              </w:rPr>
            </w:pPr>
            <w:r>
              <w:rPr>
                <w:sz w:val="18"/>
              </w:rPr>
              <w:t>Blechnum gracile</w:t>
            </w:r>
          </w:p>
        </w:tc>
        <w:tc>
          <w:tcPr>
            <w:tcW w:w="2360" w:type="dxa"/>
          </w:tcPr>
          <w:p>
            <w:pPr>
              <w:pStyle w:val="yTableNAm"/>
              <w:spacing w:before="0"/>
              <w:rPr>
                <w:sz w:val="18"/>
              </w:rPr>
            </w:pPr>
            <w:r>
              <w:rPr>
                <w:sz w:val="18"/>
              </w:rPr>
              <w:t>Blechnum gregsonii</w:t>
            </w:r>
          </w:p>
        </w:tc>
        <w:tc>
          <w:tcPr>
            <w:tcW w:w="2361" w:type="dxa"/>
          </w:tcPr>
          <w:p>
            <w:pPr>
              <w:pStyle w:val="yTableNAm"/>
              <w:spacing w:before="0"/>
              <w:rPr>
                <w:sz w:val="18"/>
              </w:rPr>
            </w:pPr>
            <w:r>
              <w:rPr>
                <w:sz w:val="18"/>
              </w:rPr>
              <w:t>Blechnum membranaceum</w:t>
            </w:r>
          </w:p>
        </w:tc>
      </w:tr>
      <w:tr>
        <w:trPr>
          <w:cantSplit/>
        </w:trPr>
        <w:tc>
          <w:tcPr>
            <w:tcW w:w="2360" w:type="dxa"/>
          </w:tcPr>
          <w:p>
            <w:pPr>
              <w:pStyle w:val="yTableNAm"/>
              <w:spacing w:before="0"/>
              <w:rPr>
                <w:sz w:val="18"/>
              </w:rPr>
            </w:pPr>
            <w:r>
              <w:rPr>
                <w:sz w:val="18"/>
              </w:rPr>
              <w:t>Blechnum meridense</w:t>
            </w:r>
          </w:p>
        </w:tc>
        <w:tc>
          <w:tcPr>
            <w:tcW w:w="2360" w:type="dxa"/>
          </w:tcPr>
          <w:p>
            <w:pPr>
              <w:pStyle w:val="yTableNAm"/>
              <w:spacing w:before="0"/>
              <w:rPr>
                <w:sz w:val="18"/>
              </w:rPr>
            </w:pPr>
            <w:r>
              <w:rPr>
                <w:sz w:val="18"/>
              </w:rPr>
              <w:t>Blechnum milnei</w:t>
            </w:r>
          </w:p>
        </w:tc>
        <w:tc>
          <w:tcPr>
            <w:tcW w:w="2361" w:type="dxa"/>
          </w:tcPr>
          <w:p>
            <w:pPr>
              <w:pStyle w:val="yTableNAm"/>
              <w:spacing w:before="0"/>
              <w:rPr>
                <w:sz w:val="18"/>
              </w:rPr>
            </w:pPr>
            <w:r>
              <w:rPr>
                <w:sz w:val="18"/>
              </w:rPr>
              <w:t>Blechnum minus</w:t>
            </w:r>
          </w:p>
        </w:tc>
      </w:tr>
    </w:tbl>
    <w:p>
      <w:pPr>
        <w:rPr>
          <w:del w:id="2697" w:author="Master Repository Process" w:date="2021-09-19T15:35: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Blechnum minus x wattsii</w:t>
            </w:r>
          </w:p>
        </w:tc>
        <w:tc>
          <w:tcPr>
            <w:tcW w:w="2360" w:type="dxa"/>
          </w:tcPr>
          <w:p>
            <w:pPr>
              <w:pStyle w:val="yTableNAm"/>
              <w:spacing w:before="0"/>
              <w:rPr>
                <w:sz w:val="18"/>
              </w:rPr>
            </w:pPr>
            <w:r>
              <w:rPr>
                <w:sz w:val="18"/>
              </w:rPr>
              <w:t>Blechnum moorei</w:t>
            </w:r>
          </w:p>
        </w:tc>
        <w:tc>
          <w:tcPr>
            <w:tcW w:w="2361" w:type="dxa"/>
          </w:tcPr>
          <w:p>
            <w:pPr>
              <w:pStyle w:val="yTableNAm"/>
              <w:spacing w:before="0"/>
              <w:rPr>
                <w:sz w:val="18"/>
              </w:rPr>
            </w:pPr>
            <w:r>
              <w:rPr>
                <w:sz w:val="18"/>
              </w:rPr>
              <w:t>Blechnum neocaledonicum</w:t>
            </w:r>
          </w:p>
        </w:tc>
      </w:tr>
      <w:tr>
        <w:trPr>
          <w:cantSplit/>
        </w:trPr>
        <w:tc>
          <w:tcPr>
            <w:tcW w:w="2360" w:type="dxa"/>
          </w:tcPr>
          <w:p>
            <w:pPr>
              <w:pStyle w:val="yTableNAm"/>
              <w:spacing w:before="0"/>
              <w:rPr>
                <w:sz w:val="18"/>
              </w:rPr>
            </w:pPr>
            <w:r>
              <w:rPr>
                <w:sz w:val="18"/>
              </w:rPr>
              <w:t>Blechnum nigrum</w:t>
            </w:r>
          </w:p>
        </w:tc>
        <w:tc>
          <w:tcPr>
            <w:tcW w:w="2360" w:type="dxa"/>
          </w:tcPr>
          <w:p>
            <w:pPr>
              <w:pStyle w:val="yTableNAm"/>
              <w:spacing w:before="0"/>
              <w:rPr>
                <w:sz w:val="18"/>
              </w:rPr>
            </w:pPr>
            <w:r>
              <w:rPr>
                <w:sz w:val="18"/>
              </w:rPr>
              <w:t>Blechnum norfolkianum</w:t>
            </w:r>
          </w:p>
        </w:tc>
        <w:tc>
          <w:tcPr>
            <w:tcW w:w="2361" w:type="dxa"/>
          </w:tcPr>
          <w:p>
            <w:pPr>
              <w:pStyle w:val="yTableNAm"/>
              <w:spacing w:before="0"/>
              <w:rPr>
                <w:sz w:val="18"/>
              </w:rPr>
            </w:pPr>
            <w:r>
              <w:rPr>
                <w:sz w:val="18"/>
              </w:rPr>
              <w:t>Blechnum novae-zelandiae</w:t>
            </w:r>
          </w:p>
        </w:tc>
      </w:tr>
      <w:tr>
        <w:trPr>
          <w:cantSplit/>
        </w:trPr>
        <w:tc>
          <w:tcPr>
            <w:tcW w:w="2360" w:type="dxa"/>
          </w:tcPr>
          <w:p>
            <w:pPr>
              <w:pStyle w:val="yTableNAm"/>
              <w:spacing w:before="0"/>
              <w:rPr>
                <w:sz w:val="18"/>
              </w:rPr>
            </w:pPr>
            <w:r>
              <w:rPr>
                <w:sz w:val="18"/>
              </w:rPr>
              <w:t>Blechnum nudum</w:t>
            </w:r>
          </w:p>
        </w:tc>
        <w:tc>
          <w:tcPr>
            <w:tcW w:w="2360" w:type="dxa"/>
          </w:tcPr>
          <w:p>
            <w:pPr>
              <w:pStyle w:val="yTableNAm"/>
              <w:spacing w:before="0"/>
              <w:rPr>
                <w:sz w:val="18"/>
              </w:rPr>
            </w:pPr>
            <w:r>
              <w:rPr>
                <w:sz w:val="18"/>
              </w:rPr>
              <w:t>Blechnum obtusatum</w:t>
            </w:r>
          </w:p>
        </w:tc>
        <w:tc>
          <w:tcPr>
            <w:tcW w:w="2361" w:type="dxa"/>
          </w:tcPr>
          <w:p>
            <w:pPr>
              <w:pStyle w:val="yTableNAm"/>
              <w:spacing w:before="0"/>
              <w:rPr>
                <w:sz w:val="18"/>
              </w:rPr>
            </w:pPr>
            <w:r>
              <w:rPr>
                <w:sz w:val="18"/>
              </w:rPr>
              <w:t>Blechnum occidentale</w:t>
            </w:r>
          </w:p>
        </w:tc>
      </w:tr>
      <w:tr>
        <w:trPr>
          <w:cantSplit/>
        </w:trPr>
        <w:tc>
          <w:tcPr>
            <w:tcW w:w="2360" w:type="dxa"/>
          </w:tcPr>
          <w:p>
            <w:pPr>
              <w:pStyle w:val="yTableNAm"/>
              <w:spacing w:before="0"/>
              <w:rPr>
                <w:sz w:val="18"/>
              </w:rPr>
            </w:pPr>
            <w:r>
              <w:rPr>
                <w:sz w:val="18"/>
              </w:rPr>
              <w:t>Blechnum oceanicum</w:t>
            </w:r>
          </w:p>
        </w:tc>
        <w:tc>
          <w:tcPr>
            <w:tcW w:w="2360" w:type="dxa"/>
          </w:tcPr>
          <w:p>
            <w:pPr>
              <w:pStyle w:val="yTableNAm"/>
              <w:spacing w:before="0"/>
              <w:rPr>
                <w:sz w:val="18"/>
              </w:rPr>
            </w:pPr>
            <w:r>
              <w:rPr>
                <w:sz w:val="18"/>
              </w:rPr>
              <w:t>Blechnum opacum</w:t>
            </w:r>
          </w:p>
        </w:tc>
        <w:tc>
          <w:tcPr>
            <w:tcW w:w="2361" w:type="dxa"/>
          </w:tcPr>
          <w:p>
            <w:pPr>
              <w:pStyle w:val="yTableNAm"/>
              <w:spacing w:before="0"/>
              <w:rPr>
                <w:sz w:val="18"/>
              </w:rPr>
            </w:pPr>
            <w:r>
              <w:rPr>
                <w:sz w:val="18"/>
              </w:rPr>
              <w:t>Blechnum patersonii</w:t>
            </w:r>
          </w:p>
        </w:tc>
      </w:tr>
      <w:tr>
        <w:trPr>
          <w:cantSplit/>
        </w:trPr>
        <w:tc>
          <w:tcPr>
            <w:tcW w:w="2360" w:type="dxa"/>
          </w:tcPr>
          <w:p>
            <w:pPr>
              <w:pStyle w:val="yTableNAm"/>
              <w:spacing w:before="0"/>
              <w:rPr>
                <w:sz w:val="18"/>
              </w:rPr>
            </w:pPr>
            <w:r>
              <w:rPr>
                <w:sz w:val="18"/>
              </w:rPr>
              <w:t>Blechnum penna-marina</w:t>
            </w:r>
          </w:p>
        </w:tc>
        <w:tc>
          <w:tcPr>
            <w:tcW w:w="2360" w:type="dxa"/>
          </w:tcPr>
          <w:p>
            <w:pPr>
              <w:pStyle w:val="yTableNAm"/>
              <w:spacing w:before="0"/>
              <w:rPr>
                <w:sz w:val="18"/>
              </w:rPr>
            </w:pPr>
            <w:r>
              <w:rPr>
                <w:sz w:val="18"/>
              </w:rPr>
              <w:t>Blechnum polypodioides</w:t>
            </w:r>
          </w:p>
        </w:tc>
        <w:tc>
          <w:tcPr>
            <w:tcW w:w="2361" w:type="dxa"/>
          </w:tcPr>
          <w:p>
            <w:pPr>
              <w:pStyle w:val="yTableNAm"/>
              <w:spacing w:before="0"/>
              <w:rPr>
                <w:sz w:val="18"/>
              </w:rPr>
            </w:pPr>
            <w:r>
              <w:rPr>
                <w:sz w:val="18"/>
              </w:rPr>
              <w:t>Blechnum procerum</w:t>
            </w:r>
          </w:p>
        </w:tc>
      </w:tr>
      <w:tr>
        <w:trPr>
          <w:cantSplit/>
        </w:trPr>
        <w:tc>
          <w:tcPr>
            <w:tcW w:w="2360" w:type="dxa"/>
          </w:tcPr>
          <w:p>
            <w:pPr>
              <w:pStyle w:val="yTableNAm"/>
              <w:spacing w:before="0"/>
              <w:rPr>
                <w:sz w:val="18"/>
              </w:rPr>
            </w:pPr>
            <w:r>
              <w:rPr>
                <w:sz w:val="18"/>
              </w:rPr>
              <w:t>Blechnum punctulatum</w:t>
            </w:r>
          </w:p>
        </w:tc>
        <w:tc>
          <w:tcPr>
            <w:tcW w:w="2360" w:type="dxa"/>
          </w:tcPr>
          <w:p>
            <w:pPr>
              <w:pStyle w:val="yTableNAm"/>
              <w:spacing w:before="0"/>
              <w:rPr>
                <w:sz w:val="18"/>
              </w:rPr>
            </w:pPr>
            <w:r>
              <w:rPr>
                <w:sz w:val="18"/>
              </w:rPr>
              <w:t>Blechnum serrulatum</w:t>
            </w:r>
          </w:p>
        </w:tc>
        <w:tc>
          <w:tcPr>
            <w:tcW w:w="2361" w:type="dxa"/>
          </w:tcPr>
          <w:p>
            <w:pPr>
              <w:pStyle w:val="yTableNAm"/>
              <w:spacing w:before="0"/>
              <w:rPr>
                <w:sz w:val="18"/>
              </w:rPr>
            </w:pPr>
            <w:r>
              <w:rPr>
                <w:sz w:val="18"/>
              </w:rPr>
              <w:t>Blechnum spicant</w:t>
            </w:r>
          </w:p>
        </w:tc>
      </w:tr>
      <w:tr>
        <w:trPr>
          <w:cantSplit/>
        </w:trPr>
        <w:tc>
          <w:tcPr>
            <w:tcW w:w="2360" w:type="dxa"/>
          </w:tcPr>
          <w:p>
            <w:pPr>
              <w:pStyle w:val="yTableNAm"/>
              <w:spacing w:before="0"/>
              <w:rPr>
                <w:sz w:val="18"/>
              </w:rPr>
            </w:pPr>
            <w:r>
              <w:rPr>
                <w:sz w:val="18"/>
              </w:rPr>
              <w:t>Blechnum tabulare</w:t>
            </w:r>
          </w:p>
        </w:tc>
        <w:tc>
          <w:tcPr>
            <w:tcW w:w="2360" w:type="dxa"/>
          </w:tcPr>
          <w:p>
            <w:pPr>
              <w:pStyle w:val="yTableNAm"/>
              <w:spacing w:before="0"/>
              <w:rPr>
                <w:sz w:val="18"/>
              </w:rPr>
            </w:pPr>
            <w:r>
              <w:rPr>
                <w:sz w:val="18"/>
              </w:rPr>
              <w:t>Blechnum vittatum</w:t>
            </w:r>
          </w:p>
        </w:tc>
        <w:tc>
          <w:tcPr>
            <w:tcW w:w="2361" w:type="dxa"/>
          </w:tcPr>
          <w:p>
            <w:pPr>
              <w:pStyle w:val="yTableNAm"/>
              <w:spacing w:before="0"/>
              <w:rPr>
                <w:sz w:val="18"/>
              </w:rPr>
            </w:pPr>
            <w:r>
              <w:rPr>
                <w:sz w:val="18"/>
              </w:rPr>
              <w:t>Blechnum vulcanicum</w:t>
            </w:r>
          </w:p>
        </w:tc>
      </w:tr>
      <w:tr>
        <w:trPr>
          <w:cantSplit/>
        </w:trPr>
        <w:tc>
          <w:tcPr>
            <w:tcW w:w="2360" w:type="dxa"/>
          </w:tcPr>
          <w:p>
            <w:pPr>
              <w:pStyle w:val="yTableNAm"/>
              <w:spacing w:before="0"/>
              <w:rPr>
                <w:sz w:val="18"/>
              </w:rPr>
            </w:pPr>
            <w:r>
              <w:rPr>
                <w:sz w:val="18"/>
              </w:rPr>
              <w:t>Blechnum wattsii</w:t>
            </w:r>
          </w:p>
        </w:tc>
        <w:tc>
          <w:tcPr>
            <w:tcW w:w="2360" w:type="dxa"/>
          </w:tcPr>
          <w:p>
            <w:pPr>
              <w:pStyle w:val="yTableNAm"/>
              <w:spacing w:before="0"/>
              <w:rPr>
                <w:sz w:val="18"/>
              </w:rPr>
            </w:pPr>
            <w:r>
              <w:rPr>
                <w:sz w:val="18"/>
              </w:rPr>
              <w:t>Blechnum wattsii x minus</w:t>
            </w:r>
          </w:p>
        </w:tc>
        <w:tc>
          <w:tcPr>
            <w:tcW w:w="2361" w:type="dxa"/>
          </w:tcPr>
          <w:p>
            <w:pPr>
              <w:pStyle w:val="yTableNAm"/>
              <w:spacing w:before="0"/>
              <w:rPr>
                <w:sz w:val="18"/>
              </w:rPr>
            </w:pPr>
            <w:r>
              <w:rPr>
                <w:sz w:val="18"/>
              </w:rPr>
              <w:t>Blechnum whelanii</w:t>
            </w:r>
          </w:p>
        </w:tc>
      </w:tr>
      <w:tr>
        <w:trPr>
          <w:cantSplit/>
        </w:trPr>
        <w:tc>
          <w:tcPr>
            <w:tcW w:w="2360" w:type="dxa"/>
          </w:tcPr>
          <w:p>
            <w:pPr>
              <w:pStyle w:val="yTableNAm"/>
              <w:spacing w:before="0"/>
              <w:rPr>
                <w:sz w:val="18"/>
              </w:rPr>
            </w:pPr>
            <w:r>
              <w:rPr>
                <w:sz w:val="18"/>
              </w:rPr>
              <w:t>Blechnum wurunuran</w:t>
            </w:r>
          </w:p>
        </w:tc>
        <w:tc>
          <w:tcPr>
            <w:tcW w:w="2360" w:type="dxa"/>
          </w:tcPr>
          <w:p>
            <w:pPr>
              <w:pStyle w:val="yTableNAm"/>
              <w:spacing w:before="0"/>
              <w:rPr>
                <w:sz w:val="18"/>
              </w:rPr>
            </w:pPr>
            <w:r>
              <w:rPr>
                <w:sz w:val="18"/>
              </w:rPr>
              <w:t>Blechnum moorei x Doodia sp.</w:t>
            </w:r>
          </w:p>
        </w:tc>
        <w:tc>
          <w:tcPr>
            <w:tcW w:w="2361" w:type="dxa"/>
          </w:tcPr>
          <w:p>
            <w:pPr>
              <w:pStyle w:val="yTableNAm"/>
              <w:spacing w:before="0"/>
              <w:rPr>
                <w:sz w:val="18"/>
              </w:rPr>
            </w:pPr>
            <w:r>
              <w:rPr>
                <w:sz w:val="18"/>
              </w:rPr>
              <w:t>Blepharis linariifolia</w:t>
            </w:r>
          </w:p>
        </w:tc>
      </w:tr>
      <w:tr>
        <w:trPr>
          <w:cantSplit/>
        </w:trPr>
        <w:tc>
          <w:tcPr>
            <w:tcW w:w="2360" w:type="dxa"/>
          </w:tcPr>
          <w:p>
            <w:pPr>
              <w:pStyle w:val="yTableNAm"/>
              <w:spacing w:before="0"/>
              <w:rPr>
                <w:sz w:val="18"/>
              </w:rPr>
            </w:pPr>
            <w:r>
              <w:rPr>
                <w:sz w:val="18"/>
              </w:rPr>
              <w:t>Blepharocalyx cruckshanksii</w:t>
            </w:r>
          </w:p>
        </w:tc>
        <w:tc>
          <w:tcPr>
            <w:tcW w:w="2360" w:type="dxa"/>
          </w:tcPr>
          <w:p>
            <w:pPr>
              <w:pStyle w:val="yTableNAm"/>
              <w:spacing w:before="0"/>
              <w:rPr>
                <w:sz w:val="18"/>
              </w:rPr>
            </w:pPr>
            <w:r>
              <w:rPr>
                <w:sz w:val="18"/>
              </w:rPr>
              <w:t>Blepharocalyx salicifolius</w:t>
            </w:r>
          </w:p>
        </w:tc>
        <w:tc>
          <w:tcPr>
            <w:tcW w:w="2361" w:type="dxa"/>
          </w:tcPr>
          <w:p>
            <w:pPr>
              <w:pStyle w:val="yTableNAm"/>
              <w:spacing w:before="0"/>
              <w:rPr>
                <w:sz w:val="18"/>
              </w:rPr>
            </w:pPr>
            <w:r>
              <w:rPr>
                <w:sz w:val="18"/>
              </w:rPr>
              <w:t>Blepharocarya involucrigera</w:t>
            </w:r>
          </w:p>
        </w:tc>
      </w:tr>
      <w:tr>
        <w:trPr>
          <w:cantSplit/>
        </w:trPr>
        <w:tc>
          <w:tcPr>
            <w:tcW w:w="2360" w:type="dxa"/>
          </w:tcPr>
          <w:p>
            <w:pPr>
              <w:pStyle w:val="yTableNAm"/>
              <w:spacing w:before="0"/>
              <w:rPr>
                <w:sz w:val="18"/>
              </w:rPr>
            </w:pPr>
            <w:r>
              <w:rPr>
                <w:sz w:val="18"/>
              </w:rPr>
              <w:t>Bletia spp.</w:t>
            </w:r>
          </w:p>
        </w:tc>
        <w:tc>
          <w:tcPr>
            <w:tcW w:w="2360" w:type="dxa"/>
          </w:tcPr>
          <w:p>
            <w:pPr>
              <w:pStyle w:val="yTableNAm"/>
              <w:spacing w:before="0"/>
              <w:rPr>
                <w:sz w:val="18"/>
              </w:rPr>
            </w:pPr>
            <w:r>
              <w:rPr>
                <w:sz w:val="18"/>
              </w:rPr>
              <w:t>Bletilla spp.</w:t>
            </w:r>
          </w:p>
        </w:tc>
        <w:tc>
          <w:tcPr>
            <w:tcW w:w="2361" w:type="dxa"/>
          </w:tcPr>
          <w:p>
            <w:pPr>
              <w:pStyle w:val="yTableNAm"/>
              <w:spacing w:before="0"/>
              <w:rPr>
                <w:sz w:val="18"/>
              </w:rPr>
            </w:pPr>
            <w:r>
              <w:rPr>
                <w:sz w:val="18"/>
              </w:rPr>
              <w:t>Blighia sapida</w:t>
            </w:r>
          </w:p>
        </w:tc>
      </w:tr>
      <w:tr>
        <w:trPr>
          <w:cantSplit/>
        </w:trPr>
        <w:tc>
          <w:tcPr>
            <w:tcW w:w="2360" w:type="dxa"/>
          </w:tcPr>
          <w:p>
            <w:pPr>
              <w:pStyle w:val="yTableNAm"/>
              <w:spacing w:before="0"/>
              <w:rPr>
                <w:sz w:val="18"/>
              </w:rPr>
            </w:pPr>
            <w:r>
              <w:rPr>
                <w:sz w:val="18"/>
              </w:rPr>
              <w:t>Bloomeria crocea</w:t>
            </w:r>
          </w:p>
        </w:tc>
        <w:tc>
          <w:tcPr>
            <w:tcW w:w="2360" w:type="dxa"/>
          </w:tcPr>
          <w:p>
            <w:pPr>
              <w:pStyle w:val="yTableNAm"/>
              <w:spacing w:before="0"/>
              <w:rPr>
                <w:sz w:val="18"/>
              </w:rPr>
            </w:pPr>
            <w:r>
              <w:rPr>
                <w:sz w:val="18"/>
              </w:rPr>
              <w:t>Bloomeria humilis</w:t>
            </w:r>
          </w:p>
        </w:tc>
        <w:tc>
          <w:tcPr>
            <w:tcW w:w="2361" w:type="dxa"/>
          </w:tcPr>
          <w:p>
            <w:pPr>
              <w:pStyle w:val="yTableNAm"/>
              <w:spacing w:before="0"/>
              <w:rPr>
                <w:sz w:val="18"/>
              </w:rPr>
            </w:pPr>
            <w:r>
              <w:rPr>
                <w:sz w:val="18"/>
              </w:rPr>
              <w:t>Blossfeldia liliputana</w:t>
            </w:r>
          </w:p>
        </w:tc>
      </w:tr>
      <w:tr>
        <w:trPr>
          <w:cantSplit/>
        </w:trPr>
        <w:tc>
          <w:tcPr>
            <w:tcW w:w="2360" w:type="dxa"/>
          </w:tcPr>
          <w:p>
            <w:pPr>
              <w:pStyle w:val="yTableNAm"/>
              <w:spacing w:before="0"/>
              <w:rPr>
                <w:sz w:val="18"/>
              </w:rPr>
            </w:pPr>
            <w:r>
              <w:rPr>
                <w:sz w:val="18"/>
              </w:rPr>
              <w:t>Blotiella natalensis</w:t>
            </w:r>
          </w:p>
        </w:tc>
        <w:tc>
          <w:tcPr>
            <w:tcW w:w="2360" w:type="dxa"/>
          </w:tcPr>
          <w:p>
            <w:pPr>
              <w:pStyle w:val="yTableNAm"/>
              <w:spacing w:before="0"/>
              <w:rPr>
                <w:sz w:val="18"/>
              </w:rPr>
            </w:pPr>
            <w:r>
              <w:rPr>
                <w:sz w:val="18"/>
              </w:rPr>
              <w:t>Blumenbachia hieronymi</w:t>
            </w:r>
          </w:p>
        </w:tc>
        <w:tc>
          <w:tcPr>
            <w:tcW w:w="2361" w:type="dxa"/>
          </w:tcPr>
          <w:p>
            <w:pPr>
              <w:pStyle w:val="yTableNAm"/>
              <w:spacing w:before="0"/>
              <w:rPr>
                <w:sz w:val="18"/>
              </w:rPr>
            </w:pPr>
            <w:r>
              <w:rPr>
                <w:sz w:val="18"/>
              </w:rPr>
              <w:t>Bobartia aphylla</w:t>
            </w:r>
          </w:p>
        </w:tc>
      </w:tr>
      <w:tr>
        <w:trPr>
          <w:cantSplit/>
        </w:trPr>
        <w:tc>
          <w:tcPr>
            <w:tcW w:w="2360" w:type="dxa"/>
          </w:tcPr>
          <w:p>
            <w:pPr>
              <w:pStyle w:val="yTableNAm"/>
              <w:spacing w:before="0"/>
              <w:rPr>
                <w:sz w:val="18"/>
              </w:rPr>
            </w:pPr>
            <w:r>
              <w:rPr>
                <w:sz w:val="18"/>
              </w:rPr>
              <w:t>Bobartia filiformis</w:t>
            </w:r>
          </w:p>
        </w:tc>
        <w:tc>
          <w:tcPr>
            <w:tcW w:w="2360" w:type="dxa"/>
          </w:tcPr>
          <w:p>
            <w:pPr>
              <w:pStyle w:val="yTableNAm"/>
              <w:spacing w:before="0"/>
              <w:rPr>
                <w:sz w:val="18"/>
              </w:rPr>
            </w:pPr>
            <w:r>
              <w:rPr>
                <w:sz w:val="18"/>
              </w:rPr>
              <w:t>Bobartia gladiata</w:t>
            </w:r>
          </w:p>
        </w:tc>
        <w:tc>
          <w:tcPr>
            <w:tcW w:w="2361" w:type="dxa"/>
          </w:tcPr>
          <w:p>
            <w:pPr>
              <w:pStyle w:val="yTableNAm"/>
              <w:spacing w:before="0"/>
              <w:rPr>
                <w:sz w:val="18"/>
              </w:rPr>
            </w:pPr>
            <w:r>
              <w:rPr>
                <w:sz w:val="18"/>
              </w:rPr>
              <w:t>Bobartia indica</w:t>
            </w:r>
          </w:p>
        </w:tc>
      </w:tr>
      <w:tr>
        <w:trPr>
          <w:cantSplit/>
        </w:trPr>
        <w:tc>
          <w:tcPr>
            <w:tcW w:w="2360" w:type="dxa"/>
          </w:tcPr>
          <w:p>
            <w:pPr>
              <w:pStyle w:val="yTableNAm"/>
              <w:spacing w:before="0"/>
              <w:rPr>
                <w:sz w:val="18"/>
              </w:rPr>
            </w:pPr>
            <w:r>
              <w:rPr>
                <w:sz w:val="18"/>
              </w:rPr>
              <w:t>Bobartia longicyma</w:t>
            </w:r>
          </w:p>
        </w:tc>
        <w:tc>
          <w:tcPr>
            <w:tcW w:w="2360" w:type="dxa"/>
          </w:tcPr>
          <w:p>
            <w:pPr>
              <w:pStyle w:val="yTableNAm"/>
              <w:spacing w:before="0"/>
              <w:rPr>
                <w:sz w:val="18"/>
              </w:rPr>
            </w:pPr>
            <w:r>
              <w:rPr>
                <w:sz w:val="18"/>
              </w:rPr>
              <w:t>Bobartia robusta</w:t>
            </w:r>
          </w:p>
        </w:tc>
        <w:tc>
          <w:tcPr>
            <w:tcW w:w="2361" w:type="dxa"/>
          </w:tcPr>
          <w:p>
            <w:pPr>
              <w:pStyle w:val="yTableNAm"/>
              <w:spacing w:before="0"/>
              <w:rPr>
                <w:sz w:val="18"/>
              </w:rPr>
            </w:pPr>
            <w:r>
              <w:rPr>
                <w:sz w:val="18"/>
              </w:rPr>
              <w:t>Bobea timonioides</w:t>
            </w:r>
          </w:p>
        </w:tc>
      </w:tr>
      <w:tr>
        <w:trPr>
          <w:cantSplit/>
        </w:trPr>
        <w:tc>
          <w:tcPr>
            <w:tcW w:w="2360" w:type="dxa"/>
          </w:tcPr>
          <w:p>
            <w:pPr>
              <w:pStyle w:val="yTableNAm"/>
              <w:spacing w:before="0"/>
              <w:rPr>
                <w:sz w:val="18"/>
              </w:rPr>
            </w:pPr>
            <w:r>
              <w:rPr>
                <w:sz w:val="18"/>
              </w:rPr>
              <w:t>Bobgunnia madagascariensis</w:t>
            </w:r>
          </w:p>
        </w:tc>
        <w:tc>
          <w:tcPr>
            <w:tcW w:w="2360" w:type="dxa"/>
          </w:tcPr>
          <w:p>
            <w:pPr>
              <w:pStyle w:val="yTableNAm"/>
              <w:spacing w:before="0"/>
              <w:rPr>
                <w:sz w:val="18"/>
              </w:rPr>
            </w:pPr>
            <w:r>
              <w:rPr>
                <w:sz w:val="18"/>
              </w:rPr>
              <w:t>Bocconia arborea</w:t>
            </w:r>
          </w:p>
        </w:tc>
        <w:tc>
          <w:tcPr>
            <w:tcW w:w="2361" w:type="dxa"/>
          </w:tcPr>
          <w:p>
            <w:pPr>
              <w:pStyle w:val="yTableNAm"/>
              <w:spacing w:before="0"/>
              <w:rPr>
                <w:sz w:val="18"/>
              </w:rPr>
            </w:pPr>
            <w:r>
              <w:rPr>
                <w:sz w:val="18"/>
              </w:rPr>
              <w:t>Boea hygroscopica</w:t>
            </w:r>
          </w:p>
        </w:tc>
      </w:tr>
      <w:tr>
        <w:trPr>
          <w:cantSplit/>
        </w:trPr>
        <w:tc>
          <w:tcPr>
            <w:tcW w:w="2360" w:type="dxa"/>
          </w:tcPr>
          <w:p>
            <w:pPr>
              <w:pStyle w:val="yTableNAm"/>
              <w:spacing w:before="0"/>
              <w:rPr>
                <w:sz w:val="18"/>
              </w:rPr>
            </w:pPr>
            <w:r>
              <w:rPr>
                <w:sz w:val="18"/>
              </w:rPr>
              <w:t>Boea kinneari</w:t>
            </w:r>
          </w:p>
        </w:tc>
        <w:tc>
          <w:tcPr>
            <w:tcW w:w="2360" w:type="dxa"/>
          </w:tcPr>
          <w:p>
            <w:pPr>
              <w:pStyle w:val="yTableNAm"/>
              <w:spacing w:before="0"/>
              <w:rPr>
                <w:sz w:val="18"/>
              </w:rPr>
            </w:pPr>
            <w:r>
              <w:rPr>
                <w:sz w:val="18"/>
              </w:rPr>
              <w:t>Boechera holboellii</w:t>
            </w:r>
          </w:p>
        </w:tc>
        <w:tc>
          <w:tcPr>
            <w:tcW w:w="2361" w:type="dxa"/>
          </w:tcPr>
          <w:p>
            <w:pPr>
              <w:pStyle w:val="yTableNAm"/>
              <w:spacing w:before="0"/>
              <w:rPr>
                <w:sz w:val="18"/>
              </w:rPr>
            </w:pPr>
            <w:r>
              <w:rPr>
                <w:sz w:val="18"/>
              </w:rPr>
              <w:t>Boehmeria argentea</w:t>
            </w:r>
          </w:p>
        </w:tc>
      </w:tr>
      <w:tr>
        <w:trPr>
          <w:cantSplit/>
        </w:trPr>
        <w:tc>
          <w:tcPr>
            <w:tcW w:w="2360" w:type="dxa"/>
          </w:tcPr>
          <w:p>
            <w:pPr>
              <w:pStyle w:val="yTableNAm"/>
              <w:spacing w:before="0"/>
              <w:rPr>
                <w:sz w:val="18"/>
              </w:rPr>
            </w:pPr>
            <w:r>
              <w:rPr>
                <w:sz w:val="18"/>
              </w:rPr>
              <w:t>Boehmeria biloba</w:t>
            </w:r>
          </w:p>
        </w:tc>
        <w:tc>
          <w:tcPr>
            <w:tcW w:w="2360" w:type="dxa"/>
          </w:tcPr>
          <w:p>
            <w:pPr>
              <w:pStyle w:val="yTableNAm"/>
              <w:spacing w:before="0"/>
              <w:rPr>
                <w:sz w:val="18"/>
              </w:rPr>
            </w:pPr>
            <w:r>
              <w:rPr>
                <w:sz w:val="18"/>
              </w:rPr>
              <w:t>Boehmeria calophleba</w:t>
            </w:r>
          </w:p>
        </w:tc>
        <w:tc>
          <w:tcPr>
            <w:tcW w:w="2361" w:type="dxa"/>
          </w:tcPr>
          <w:p>
            <w:pPr>
              <w:pStyle w:val="yTableNAm"/>
              <w:spacing w:before="0"/>
              <w:rPr>
                <w:sz w:val="18"/>
              </w:rPr>
            </w:pPr>
            <w:r>
              <w:rPr>
                <w:sz w:val="18"/>
              </w:rPr>
              <w:t>Boehmeria gigantea</w:t>
            </w:r>
          </w:p>
        </w:tc>
      </w:tr>
      <w:tr>
        <w:trPr>
          <w:cantSplit/>
        </w:trPr>
        <w:tc>
          <w:tcPr>
            <w:tcW w:w="2360" w:type="dxa"/>
          </w:tcPr>
          <w:p>
            <w:pPr>
              <w:pStyle w:val="yTableNAm"/>
              <w:spacing w:before="0"/>
              <w:rPr>
                <w:sz w:val="18"/>
              </w:rPr>
            </w:pPr>
            <w:r>
              <w:rPr>
                <w:sz w:val="18"/>
              </w:rPr>
              <w:t>Boehmeria grandifolia</w:t>
            </w:r>
          </w:p>
        </w:tc>
        <w:tc>
          <w:tcPr>
            <w:tcW w:w="2360" w:type="dxa"/>
          </w:tcPr>
          <w:p>
            <w:pPr>
              <w:pStyle w:val="yTableNAm"/>
              <w:spacing w:before="0"/>
              <w:rPr>
                <w:sz w:val="18"/>
              </w:rPr>
            </w:pPr>
            <w:r>
              <w:rPr>
                <w:sz w:val="18"/>
              </w:rPr>
              <w:t>Boehmeria japonica</w:t>
            </w:r>
          </w:p>
        </w:tc>
        <w:tc>
          <w:tcPr>
            <w:tcW w:w="2361" w:type="dxa"/>
          </w:tcPr>
          <w:p>
            <w:pPr>
              <w:pStyle w:val="yTableNAm"/>
              <w:spacing w:before="0"/>
              <w:rPr>
                <w:sz w:val="18"/>
              </w:rPr>
            </w:pPr>
            <w:r>
              <w:rPr>
                <w:sz w:val="18"/>
              </w:rPr>
              <w:t>Boehmeria longispica</w:t>
            </w:r>
          </w:p>
        </w:tc>
      </w:tr>
      <w:tr>
        <w:trPr>
          <w:cantSplit/>
        </w:trPr>
        <w:tc>
          <w:tcPr>
            <w:tcW w:w="2360" w:type="dxa"/>
          </w:tcPr>
          <w:p>
            <w:pPr>
              <w:pStyle w:val="yTableNAm"/>
              <w:spacing w:before="0"/>
              <w:rPr>
                <w:sz w:val="18"/>
              </w:rPr>
            </w:pPr>
            <w:r>
              <w:rPr>
                <w:sz w:val="18"/>
              </w:rPr>
              <w:t>Boehmeria platanifolia</w:t>
            </w:r>
          </w:p>
        </w:tc>
        <w:tc>
          <w:tcPr>
            <w:tcW w:w="2360" w:type="dxa"/>
          </w:tcPr>
          <w:p>
            <w:pPr>
              <w:pStyle w:val="yTableNAm"/>
              <w:spacing w:before="0"/>
              <w:rPr>
                <w:sz w:val="18"/>
              </w:rPr>
            </w:pPr>
            <w:r>
              <w:rPr>
                <w:sz w:val="18"/>
              </w:rPr>
              <w:t>Boehmeria sieboldiana</w:t>
            </w:r>
          </w:p>
        </w:tc>
        <w:tc>
          <w:tcPr>
            <w:tcW w:w="2361" w:type="dxa"/>
          </w:tcPr>
          <w:p>
            <w:pPr>
              <w:pStyle w:val="yTableNAm"/>
              <w:spacing w:before="0"/>
              <w:rPr>
                <w:sz w:val="18"/>
              </w:rPr>
            </w:pPr>
            <w:r>
              <w:rPr>
                <w:sz w:val="18"/>
              </w:rPr>
              <w:t>Boehmeria silvestrii</w:t>
            </w:r>
          </w:p>
        </w:tc>
      </w:tr>
      <w:tr>
        <w:trPr>
          <w:cantSplit/>
        </w:trPr>
        <w:tc>
          <w:tcPr>
            <w:tcW w:w="2360" w:type="dxa"/>
          </w:tcPr>
          <w:p>
            <w:pPr>
              <w:pStyle w:val="yTableNAm"/>
              <w:spacing w:before="0"/>
              <w:rPr>
                <w:sz w:val="18"/>
              </w:rPr>
            </w:pPr>
            <w:r>
              <w:rPr>
                <w:sz w:val="18"/>
              </w:rPr>
              <w:t>Boehmeria tenacissima</w:t>
            </w:r>
          </w:p>
        </w:tc>
        <w:tc>
          <w:tcPr>
            <w:tcW w:w="2360" w:type="dxa"/>
          </w:tcPr>
          <w:p>
            <w:pPr>
              <w:pStyle w:val="yTableNAm"/>
              <w:spacing w:before="0"/>
              <w:rPr>
                <w:sz w:val="18"/>
              </w:rPr>
            </w:pPr>
            <w:r>
              <w:rPr>
                <w:sz w:val="18"/>
              </w:rPr>
              <w:t>Boenninghausenia albiflora</w:t>
            </w:r>
          </w:p>
        </w:tc>
        <w:tc>
          <w:tcPr>
            <w:tcW w:w="2361" w:type="dxa"/>
          </w:tcPr>
          <w:p>
            <w:pPr>
              <w:pStyle w:val="yTableNAm"/>
              <w:spacing w:before="0"/>
              <w:rPr>
                <w:sz w:val="18"/>
              </w:rPr>
            </w:pPr>
            <w:r>
              <w:rPr>
                <w:sz w:val="18"/>
              </w:rPr>
              <w:t>Boerhavia albiflora</w:t>
            </w:r>
          </w:p>
        </w:tc>
      </w:tr>
      <w:tr>
        <w:trPr>
          <w:cantSplit/>
        </w:trPr>
        <w:tc>
          <w:tcPr>
            <w:tcW w:w="2360" w:type="dxa"/>
          </w:tcPr>
          <w:p>
            <w:pPr>
              <w:pStyle w:val="yTableNAm"/>
              <w:spacing w:before="0"/>
              <w:rPr>
                <w:sz w:val="18"/>
              </w:rPr>
            </w:pPr>
            <w:r>
              <w:rPr>
                <w:sz w:val="18"/>
              </w:rPr>
              <w:t>Boerhavia chinensis</w:t>
            </w:r>
          </w:p>
        </w:tc>
        <w:tc>
          <w:tcPr>
            <w:tcW w:w="2360" w:type="dxa"/>
          </w:tcPr>
          <w:p>
            <w:pPr>
              <w:pStyle w:val="yTableNAm"/>
              <w:spacing w:before="0"/>
              <w:rPr>
                <w:sz w:val="18"/>
              </w:rPr>
            </w:pPr>
            <w:r>
              <w:rPr>
                <w:sz w:val="18"/>
              </w:rPr>
              <w:t>Boerhavia diffusa</w:t>
            </w:r>
          </w:p>
        </w:tc>
        <w:tc>
          <w:tcPr>
            <w:tcW w:w="2361" w:type="dxa"/>
          </w:tcPr>
          <w:p>
            <w:pPr>
              <w:pStyle w:val="yTableNAm"/>
              <w:spacing w:before="0"/>
              <w:rPr>
                <w:sz w:val="18"/>
              </w:rPr>
            </w:pPr>
            <w:r>
              <w:rPr>
                <w:sz w:val="18"/>
              </w:rPr>
              <w:t>Boesenbergia rotunda</w:t>
            </w:r>
          </w:p>
        </w:tc>
      </w:tr>
      <w:tr>
        <w:trPr>
          <w:cantSplit/>
        </w:trPr>
        <w:tc>
          <w:tcPr>
            <w:tcW w:w="2360" w:type="dxa"/>
          </w:tcPr>
          <w:p>
            <w:pPr>
              <w:pStyle w:val="yTableNAm"/>
              <w:spacing w:before="0"/>
              <w:rPr>
                <w:sz w:val="18"/>
              </w:rPr>
            </w:pPr>
            <w:r>
              <w:rPr>
                <w:sz w:val="18"/>
              </w:rPr>
              <w:t>Bolax glebaria</w:t>
            </w:r>
          </w:p>
        </w:tc>
        <w:tc>
          <w:tcPr>
            <w:tcW w:w="2360" w:type="dxa"/>
          </w:tcPr>
          <w:p>
            <w:pPr>
              <w:pStyle w:val="yTableNAm"/>
              <w:spacing w:before="0"/>
              <w:rPr>
                <w:sz w:val="18"/>
              </w:rPr>
            </w:pPr>
            <w:r>
              <w:rPr>
                <w:sz w:val="18"/>
              </w:rPr>
              <w:t>Bolbitis appendiculata</w:t>
            </w:r>
          </w:p>
        </w:tc>
        <w:tc>
          <w:tcPr>
            <w:tcW w:w="2361" w:type="dxa"/>
          </w:tcPr>
          <w:p>
            <w:pPr>
              <w:pStyle w:val="yTableNAm"/>
              <w:spacing w:before="0"/>
              <w:rPr>
                <w:sz w:val="18"/>
              </w:rPr>
            </w:pPr>
            <w:r>
              <w:rPr>
                <w:sz w:val="18"/>
              </w:rPr>
              <w:t>Bolbitis edanyoi</w:t>
            </w:r>
          </w:p>
        </w:tc>
      </w:tr>
      <w:tr>
        <w:trPr>
          <w:cantSplit/>
        </w:trPr>
        <w:tc>
          <w:tcPr>
            <w:tcW w:w="2360" w:type="dxa"/>
          </w:tcPr>
          <w:p>
            <w:pPr>
              <w:pStyle w:val="yTableNAm"/>
              <w:spacing w:before="0"/>
              <w:rPr>
                <w:sz w:val="18"/>
              </w:rPr>
            </w:pPr>
            <w:r>
              <w:rPr>
                <w:sz w:val="18"/>
              </w:rPr>
              <w:t>Bolbitis heteroclita</w:t>
            </w:r>
          </w:p>
        </w:tc>
        <w:tc>
          <w:tcPr>
            <w:tcW w:w="2360" w:type="dxa"/>
          </w:tcPr>
          <w:p>
            <w:pPr>
              <w:pStyle w:val="yTableNAm"/>
              <w:spacing w:before="0"/>
              <w:rPr>
                <w:sz w:val="18"/>
              </w:rPr>
            </w:pPr>
            <w:r>
              <w:rPr>
                <w:sz w:val="18"/>
              </w:rPr>
              <w:t>Bolbitis heudelotii</w:t>
            </w:r>
          </w:p>
        </w:tc>
        <w:tc>
          <w:tcPr>
            <w:tcW w:w="2361" w:type="dxa"/>
          </w:tcPr>
          <w:p>
            <w:pPr>
              <w:pStyle w:val="yTableNAm"/>
              <w:spacing w:before="0"/>
              <w:rPr>
                <w:sz w:val="18"/>
              </w:rPr>
            </w:pPr>
            <w:r>
              <w:rPr>
                <w:sz w:val="18"/>
              </w:rPr>
              <w:t>Bolbitis lonchophora</w:t>
            </w:r>
          </w:p>
        </w:tc>
      </w:tr>
      <w:tr>
        <w:trPr>
          <w:cantSplit/>
        </w:trPr>
        <w:tc>
          <w:tcPr>
            <w:tcW w:w="2360" w:type="dxa"/>
          </w:tcPr>
          <w:p>
            <w:pPr>
              <w:pStyle w:val="yTableNAm"/>
              <w:spacing w:before="0"/>
              <w:rPr>
                <w:sz w:val="18"/>
              </w:rPr>
            </w:pPr>
            <w:r>
              <w:rPr>
                <w:sz w:val="18"/>
              </w:rPr>
              <w:t>Bolbitis quoyana</w:t>
            </w:r>
          </w:p>
        </w:tc>
        <w:tc>
          <w:tcPr>
            <w:tcW w:w="2360" w:type="dxa"/>
          </w:tcPr>
          <w:p>
            <w:pPr>
              <w:pStyle w:val="yTableNAm"/>
              <w:spacing w:before="0"/>
              <w:rPr>
                <w:sz w:val="18"/>
              </w:rPr>
            </w:pPr>
            <w:r>
              <w:rPr>
                <w:sz w:val="18"/>
              </w:rPr>
              <w:t>Bolbitis taylorii</w:t>
            </w:r>
          </w:p>
        </w:tc>
        <w:tc>
          <w:tcPr>
            <w:tcW w:w="2361" w:type="dxa"/>
          </w:tcPr>
          <w:p>
            <w:pPr>
              <w:pStyle w:val="yTableNAm"/>
              <w:spacing w:before="0"/>
              <w:rPr>
                <w:sz w:val="18"/>
              </w:rPr>
            </w:pPr>
            <w:r>
              <w:rPr>
                <w:sz w:val="18"/>
              </w:rPr>
              <w:t>Bolivicereus samaipatanus</w:t>
            </w:r>
          </w:p>
        </w:tc>
      </w:tr>
      <w:tr>
        <w:trPr>
          <w:cantSplit/>
        </w:trPr>
        <w:tc>
          <w:tcPr>
            <w:tcW w:w="2360" w:type="dxa"/>
          </w:tcPr>
          <w:p>
            <w:pPr>
              <w:pStyle w:val="yTableNAm"/>
              <w:spacing w:before="0"/>
              <w:rPr>
                <w:sz w:val="18"/>
              </w:rPr>
            </w:pPr>
            <w:r>
              <w:rPr>
                <w:sz w:val="18"/>
              </w:rPr>
              <w:t>Bollea spp.</w:t>
            </w:r>
          </w:p>
        </w:tc>
        <w:tc>
          <w:tcPr>
            <w:tcW w:w="2360" w:type="dxa"/>
          </w:tcPr>
          <w:p>
            <w:pPr>
              <w:pStyle w:val="yTableNAm"/>
              <w:spacing w:before="0"/>
              <w:rPr>
                <w:sz w:val="18"/>
              </w:rPr>
            </w:pPr>
            <w:r>
              <w:rPr>
                <w:sz w:val="18"/>
              </w:rPr>
              <w:t>Boltonia asteroides</w:t>
            </w:r>
          </w:p>
        </w:tc>
        <w:tc>
          <w:tcPr>
            <w:tcW w:w="2361" w:type="dxa"/>
          </w:tcPr>
          <w:p>
            <w:pPr>
              <w:pStyle w:val="yTableNAm"/>
              <w:spacing w:before="0"/>
              <w:rPr>
                <w:sz w:val="18"/>
              </w:rPr>
            </w:pPr>
            <w:r>
              <w:rPr>
                <w:sz w:val="18"/>
              </w:rPr>
              <w:t>Boltonia incisa</w:t>
            </w:r>
          </w:p>
        </w:tc>
      </w:tr>
      <w:tr>
        <w:trPr>
          <w:cantSplit/>
        </w:trPr>
        <w:tc>
          <w:tcPr>
            <w:tcW w:w="2360" w:type="dxa"/>
          </w:tcPr>
          <w:p>
            <w:pPr>
              <w:pStyle w:val="yTableNAm"/>
              <w:spacing w:before="0"/>
              <w:rPr>
                <w:sz w:val="18"/>
              </w:rPr>
            </w:pPr>
            <w:r>
              <w:rPr>
                <w:sz w:val="18"/>
              </w:rPr>
              <w:t>Bolusafra bituminosa</w:t>
            </w:r>
          </w:p>
        </w:tc>
        <w:tc>
          <w:tcPr>
            <w:tcW w:w="2360" w:type="dxa"/>
          </w:tcPr>
          <w:p>
            <w:pPr>
              <w:pStyle w:val="yTableNAm"/>
              <w:spacing w:before="0"/>
              <w:rPr>
                <w:sz w:val="18"/>
              </w:rPr>
            </w:pPr>
            <w:r>
              <w:rPr>
                <w:sz w:val="18"/>
              </w:rPr>
              <w:t>Bolusanthus speciosus</w:t>
            </w:r>
          </w:p>
        </w:tc>
        <w:tc>
          <w:tcPr>
            <w:tcW w:w="2361" w:type="dxa"/>
          </w:tcPr>
          <w:p>
            <w:pPr>
              <w:pStyle w:val="yTableNAm"/>
              <w:spacing w:before="0"/>
              <w:rPr>
                <w:sz w:val="18"/>
              </w:rPr>
            </w:pPr>
            <w:r>
              <w:rPr>
                <w:sz w:val="18"/>
              </w:rPr>
              <w:t>Bolusiella maudiae</w:t>
            </w:r>
          </w:p>
        </w:tc>
      </w:tr>
      <w:tr>
        <w:trPr>
          <w:cantSplit/>
        </w:trPr>
        <w:tc>
          <w:tcPr>
            <w:tcW w:w="2360" w:type="dxa"/>
          </w:tcPr>
          <w:p>
            <w:pPr>
              <w:pStyle w:val="yTableNAm"/>
              <w:spacing w:before="0"/>
              <w:rPr>
                <w:sz w:val="18"/>
              </w:rPr>
            </w:pPr>
            <w:r>
              <w:rPr>
                <w:sz w:val="18"/>
              </w:rPr>
              <w:t>Bomarea acutifolia</w:t>
            </w:r>
          </w:p>
        </w:tc>
        <w:tc>
          <w:tcPr>
            <w:tcW w:w="2360" w:type="dxa"/>
          </w:tcPr>
          <w:p>
            <w:pPr>
              <w:pStyle w:val="yTableNAm"/>
              <w:spacing w:before="0"/>
              <w:rPr>
                <w:sz w:val="18"/>
              </w:rPr>
            </w:pPr>
            <w:r>
              <w:rPr>
                <w:sz w:val="18"/>
              </w:rPr>
              <w:t>Bomarea caldasii</w:t>
            </w:r>
          </w:p>
        </w:tc>
        <w:tc>
          <w:tcPr>
            <w:tcW w:w="2361" w:type="dxa"/>
          </w:tcPr>
          <w:p>
            <w:pPr>
              <w:pStyle w:val="yTableNAm"/>
              <w:spacing w:before="0"/>
              <w:rPr>
                <w:sz w:val="18"/>
              </w:rPr>
            </w:pPr>
            <w:r>
              <w:rPr>
                <w:sz w:val="18"/>
              </w:rPr>
              <w:t>Bomarea carderi</w:t>
            </w:r>
          </w:p>
        </w:tc>
      </w:tr>
      <w:tr>
        <w:trPr>
          <w:cantSplit/>
        </w:trPr>
        <w:tc>
          <w:tcPr>
            <w:tcW w:w="2360" w:type="dxa"/>
          </w:tcPr>
          <w:p>
            <w:pPr>
              <w:pStyle w:val="yTableNAm"/>
              <w:spacing w:before="0"/>
              <w:rPr>
                <w:sz w:val="18"/>
              </w:rPr>
            </w:pPr>
            <w:r>
              <w:rPr>
                <w:sz w:val="18"/>
              </w:rPr>
              <w:t>Bomarea edulis</w:t>
            </w:r>
          </w:p>
        </w:tc>
        <w:tc>
          <w:tcPr>
            <w:tcW w:w="2360" w:type="dxa"/>
          </w:tcPr>
          <w:p>
            <w:pPr>
              <w:pStyle w:val="yTableNAm"/>
              <w:spacing w:before="0"/>
              <w:rPr>
                <w:sz w:val="18"/>
              </w:rPr>
            </w:pPr>
            <w:r>
              <w:rPr>
                <w:sz w:val="18"/>
              </w:rPr>
              <w:t>Bomarea hirtella</w:t>
            </w:r>
          </w:p>
        </w:tc>
        <w:tc>
          <w:tcPr>
            <w:tcW w:w="2361" w:type="dxa"/>
          </w:tcPr>
          <w:p>
            <w:pPr>
              <w:pStyle w:val="yTableNAm"/>
              <w:spacing w:before="0"/>
              <w:rPr>
                <w:sz w:val="18"/>
              </w:rPr>
            </w:pPr>
            <w:r>
              <w:rPr>
                <w:sz w:val="18"/>
              </w:rPr>
              <w:t>Bomarea kalbreyeri</w:t>
            </w:r>
          </w:p>
        </w:tc>
      </w:tr>
      <w:tr>
        <w:trPr>
          <w:cantSplit/>
        </w:trPr>
        <w:tc>
          <w:tcPr>
            <w:tcW w:w="2360" w:type="dxa"/>
          </w:tcPr>
          <w:p>
            <w:pPr>
              <w:pStyle w:val="yTableNAm"/>
              <w:spacing w:before="0"/>
              <w:rPr>
                <w:sz w:val="18"/>
              </w:rPr>
            </w:pPr>
            <w:r>
              <w:rPr>
                <w:sz w:val="18"/>
              </w:rPr>
              <w:t>Bomarea lobbiana</w:t>
            </w:r>
          </w:p>
        </w:tc>
        <w:tc>
          <w:tcPr>
            <w:tcW w:w="2360" w:type="dxa"/>
          </w:tcPr>
          <w:p>
            <w:pPr>
              <w:pStyle w:val="yTableNAm"/>
              <w:spacing w:before="0"/>
              <w:rPr>
                <w:sz w:val="18"/>
              </w:rPr>
            </w:pPr>
            <w:r>
              <w:rPr>
                <w:sz w:val="18"/>
              </w:rPr>
              <w:t>Bomarea multiflora</w:t>
            </w:r>
          </w:p>
        </w:tc>
        <w:tc>
          <w:tcPr>
            <w:tcW w:w="2361" w:type="dxa"/>
          </w:tcPr>
          <w:p>
            <w:pPr>
              <w:pStyle w:val="yTableNAm"/>
              <w:spacing w:before="0"/>
              <w:rPr>
                <w:sz w:val="18"/>
              </w:rPr>
            </w:pPr>
            <w:r>
              <w:rPr>
                <w:sz w:val="18"/>
              </w:rPr>
              <w:t>Bomarea ovallei</w:t>
            </w:r>
          </w:p>
        </w:tc>
      </w:tr>
      <w:tr>
        <w:trPr>
          <w:cantSplit/>
        </w:trPr>
        <w:tc>
          <w:tcPr>
            <w:tcW w:w="2360" w:type="dxa"/>
          </w:tcPr>
          <w:p>
            <w:pPr>
              <w:pStyle w:val="yTableNAm"/>
              <w:spacing w:before="0"/>
              <w:rPr>
                <w:sz w:val="18"/>
              </w:rPr>
            </w:pPr>
            <w:r>
              <w:rPr>
                <w:sz w:val="18"/>
              </w:rPr>
              <w:t>Bomarea patacocensis</w:t>
            </w:r>
          </w:p>
        </w:tc>
        <w:tc>
          <w:tcPr>
            <w:tcW w:w="2360" w:type="dxa"/>
          </w:tcPr>
          <w:p>
            <w:pPr>
              <w:pStyle w:val="yTableNAm"/>
              <w:spacing w:before="0"/>
              <w:rPr>
                <w:sz w:val="18"/>
              </w:rPr>
            </w:pPr>
            <w:r>
              <w:rPr>
                <w:sz w:val="18"/>
              </w:rPr>
              <w:t>Bomarea salsilla</w:t>
            </w:r>
          </w:p>
        </w:tc>
        <w:tc>
          <w:tcPr>
            <w:tcW w:w="2361" w:type="dxa"/>
          </w:tcPr>
          <w:p>
            <w:pPr>
              <w:pStyle w:val="yTableNAm"/>
              <w:spacing w:before="0"/>
              <w:rPr>
                <w:sz w:val="18"/>
              </w:rPr>
            </w:pPr>
            <w:r>
              <w:rPr>
                <w:sz w:val="18"/>
              </w:rPr>
              <w:t>Bomarea shuttleworthii</w:t>
            </w:r>
          </w:p>
        </w:tc>
      </w:tr>
      <w:tr>
        <w:trPr>
          <w:cantSplit/>
        </w:trPr>
        <w:tc>
          <w:tcPr>
            <w:tcW w:w="2360" w:type="dxa"/>
          </w:tcPr>
          <w:p>
            <w:pPr>
              <w:pStyle w:val="yTableNAm"/>
              <w:spacing w:before="0"/>
              <w:rPr>
                <w:sz w:val="18"/>
              </w:rPr>
            </w:pPr>
            <w:r>
              <w:rPr>
                <w:sz w:val="18"/>
              </w:rPr>
              <w:t>Bomarea uncifolia</w:t>
            </w:r>
          </w:p>
        </w:tc>
        <w:tc>
          <w:tcPr>
            <w:tcW w:w="2360" w:type="dxa"/>
          </w:tcPr>
          <w:p>
            <w:pPr>
              <w:pStyle w:val="yTableNAm"/>
              <w:spacing w:before="0"/>
              <w:rPr>
                <w:sz w:val="18"/>
              </w:rPr>
            </w:pPr>
            <w:r>
              <w:rPr>
                <w:sz w:val="18"/>
              </w:rPr>
              <w:t>Bombax barrigon</w:t>
            </w:r>
          </w:p>
        </w:tc>
        <w:tc>
          <w:tcPr>
            <w:tcW w:w="2361" w:type="dxa"/>
          </w:tcPr>
          <w:p>
            <w:pPr>
              <w:pStyle w:val="yTableNAm"/>
              <w:spacing w:before="0"/>
              <w:rPr>
                <w:sz w:val="18"/>
              </w:rPr>
            </w:pPr>
            <w:r>
              <w:rPr>
                <w:sz w:val="18"/>
              </w:rPr>
              <w:t>Bombax buonopozense</w:t>
            </w:r>
          </w:p>
        </w:tc>
      </w:tr>
      <w:tr>
        <w:trPr>
          <w:cantSplit/>
        </w:trPr>
        <w:tc>
          <w:tcPr>
            <w:tcW w:w="2360" w:type="dxa"/>
          </w:tcPr>
          <w:p>
            <w:pPr>
              <w:pStyle w:val="yTableNAm"/>
              <w:spacing w:before="0"/>
              <w:rPr>
                <w:sz w:val="18"/>
              </w:rPr>
            </w:pPr>
            <w:r>
              <w:rPr>
                <w:sz w:val="18"/>
              </w:rPr>
              <w:t>Bombax costatum</w:t>
            </w:r>
          </w:p>
        </w:tc>
        <w:tc>
          <w:tcPr>
            <w:tcW w:w="2360" w:type="dxa"/>
          </w:tcPr>
          <w:p>
            <w:pPr>
              <w:pStyle w:val="yTableNAm"/>
              <w:spacing w:before="0"/>
              <w:rPr>
                <w:sz w:val="18"/>
              </w:rPr>
            </w:pPr>
            <w:r>
              <w:rPr>
                <w:sz w:val="18"/>
              </w:rPr>
              <w:t>Bombax insigne</w:t>
            </w:r>
          </w:p>
        </w:tc>
        <w:tc>
          <w:tcPr>
            <w:tcW w:w="2361" w:type="dxa"/>
          </w:tcPr>
          <w:p>
            <w:pPr>
              <w:pStyle w:val="yTableNAm"/>
              <w:spacing w:before="0"/>
              <w:rPr>
                <w:sz w:val="18"/>
              </w:rPr>
            </w:pPr>
            <w:r>
              <w:rPr>
                <w:sz w:val="18"/>
              </w:rPr>
              <w:t>Bombax mossambicense</w:t>
            </w:r>
          </w:p>
        </w:tc>
      </w:tr>
      <w:tr>
        <w:trPr>
          <w:cantSplit/>
        </w:trPr>
        <w:tc>
          <w:tcPr>
            <w:tcW w:w="2360" w:type="dxa"/>
          </w:tcPr>
          <w:p>
            <w:pPr>
              <w:pStyle w:val="yTableNAm"/>
              <w:spacing w:before="0"/>
              <w:rPr>
                <w:sz w:val="18"/>
              </w:rPr>
            </w:pPr>
            <w:r>
              <w:rPr>
                <w:sz w:val="18"/>
              </w:rPr>
              <w:t>Bommeria ehrenbergiana</w:t>
            </w:r>
          </w:p>
        </w:tc>
        <w:tc>
          <w:tcPr>
            <w:tcW w:w="2360" w:type="dxa"/>
          </w:tcPr>
          <w:p>
            <w:pPr>
              <w:pStyle w:val="yTableNAm"/>
              <w:spacing w:before="0"/>
              <w:rPr>
                <w:sz w:val="18"/>
              </w:rPr>
            </w:pPr>
            <w:r>
              <w:rPr>
                <w:sz w:val="18"/>
              </w:rPr>
              <w:t>Bommeria hispida</w:t>
            </w:r>
          </w:p>
        </w:tc>
        <w:tc>
          <w:tcPr>
            <w:tcW w:w="2361" w:type="dxa"/>
          </w:tcPr>
          <w:p>
            <w:pPr>
              <w:pStyle w:val="yTableNAm"/>
              <w:spacing w:before="0"/>
              <w:rPr>
                <w:sz w:val="18"/>
              </w:rPr>
            </w:pPr>
            <w:r>
              <w:rPr>
                <w:sz w:val="18"/>
              </w:rPr>
              <w:t>Bommeria knoblochii</w:t>
            </w:r>
          </w:p>
        </w:tc>
      </w:tr>
      <w:tr>
        <w:trPr>
          <w:cantSplit/>
        </w:trPr>
        <w:tc>
          <w:tcPr>
            <w:tcW w:w="2360" w:type="dxa"/>
          </w:tcPr>
          <w:p>
            <w:pPr>
              <w:pStyle w:val="yTableNAm"/>
              <w:spacing w:before="0"/>
              <w:rPr>
                <w:sz w:val="18"/>
              </w:rPr>
            </w:pPr>
            <w:r>
              <w:rPr>
                <w:sz w:val="18"/>
              </w:rPr>
              <w:t>Bonamia menziesii</w:t>
            </w:r>
          </w:p>
        </w:tc>
        <w:tc>
          <w:tcPr>
            <w:tcW w:w="2360" w:type="dxa"/>
          </w:tcPr>
          <w:p>
            <w:pPr>
              <w:pStyle w:val="yTableNAm"/>
              <w:spacing w:before="0"/>
              <w:rPr>
                <w:sz w:val="18"/>
              </w:rPr>
            </w:pPr>
            <w:r>
              <w:rPr>
                <w:sz w:val="18"/>
              </w:rPr>
              <w:t>Bonatea speciosa</w:t>
            </w:r>
          </w:p>
        </w:tc>
        <w:tc>
          <w:tcPr>
            <w:tcW w:w="2361" w:type="dxa"/>
          </w:tcPr>
          <w:p>
            <w:pPr>
              <w:pStyle w:val="yTableNAm"/>
              <w:spacing w:before="0"/>
              <w:rPr>
                <w:sz w:val="18"/>
              </w:rPr>
            </w:pPr>
            <w:r>
              <w:rPr>
                <w:sz w:val="18"/>
              </w:rPr>
              <w:t>Bonellia macrocarpa</w:t>
            </w:r>
          </w:p>
        </w:tc>
      </w:tr>
      <w:tr>
        <w:trPr>
          <w:cantSplit/>
        </w:trPr>
        <w:tc>
          <w:tcPr>
            <w:tcW w:w="2360" w:type="dxa"/>
          </w:tcPr>
          <w:p>
            <w:pPr>
              <w:pStyle w:val="yTableNAm"/>
              <w:spacing w:before="0"/>
              <w:rPr>
                <w:sz w:val="18"/>
              </w:rPr>
            </w:pPr>
            <w:r>
              <w:rPr>
                <w:sz w:val="18"/>
              </w:rPr>
              <w:t>Boophone disticha</w:t>
            </w:r>
          </w:p>
        </w:tc>
        <w:tc>
          <w:tcPr>
            <w:tcW w:w="2360" w:type="dxa"/>
          </w:tcPr>
          <w:p>
            <w:pPr>
              <w:pStyle w:val="yTableNAm"/>
              <w:spacing w:before="0"/>
              <w:rPr>
                <w:sz w:val="18"/>
              </w:rPr>
            </w:pPr>
            <w:r>
              <w:rPr>
                <w:sz w:val="18"/>
              </w:rPr>
              <w:t>Boophone haemanthoides</w:t>
            </w:r>
          </w:p>
        </w:tc>
        <w:tc>
          <w:tcPr>
            <w:tcW w:w="2361" w:type="dxa"/>
          </w:tcPr>
          <w:p>
            <w:pPr>
              <w:pStyle w:val="yTableNAm"/>
              <w:spacing w:before="0"/>
              <w:rPr>
                <w:sz w:val="18"/>
              </w:rPr>
            </w:pPr>
            <w:r>
              <w:rPr>
                <w:sz w:val="18"/>
              </w:rPr>
              <w:t>Boquila trifoliata</w:t>
            </w:r>
          </w:p>
        </w:tc>
      </w:tr>
      <w:tr>
        <w:trPr>
          <w:cantSplit/>
        </w:trPr>
        <w:tc>
          <w:tcPr>
            <w:tcW w:w="2360" w:type="dxa"/>
          </w:tcPr>
          <w:p>
            <w:pPr>
              <w:pStyle w:val="yTableNAm"/>
              <w:spacing w:before="0"/>
              <w:rPr>
                <w:sz w:val="18"/>
              </w:rPr>
            </w:pPr>
            <w:r>
              <w:rPr>
                <w:sz w:val="18"/>
              </w:rPr>
              <w:t>Borago officinalis</w:t>
            </w:r>
          </w:p>
        </w:tc>
        <w:tc>
          <w:tcPr>
            <w:tcW w:w="2360" w:type="dxa"/>
          </w:tcPr>
          <w:p>
            <w:pPr>
              <w:pStyle w:val="yTableNAm"/>
              <w:spacing w:before="0"/>
              <w:rPr>
                <w:sz w:val="18"/>
              </w:rPr>
            </w:pPr>
            <w:r>
              <w:rPr>
                <w:sz w:val="18"/>
              </w:rPr>
              <w:t>Borassodendron borneense</w:t>
            </w:r>
          </w:p>
        </w:tc>
        <w:tc>
          <w:tcPr>
            <w:tcW w:w="2361" w:type="dxa"/>
          </w:tcPr>
          <w:p>
            <w:pPr>
              <w:pStyle w:val="yTableNAm"/>
              <w:spacing w:before="0"/>
              <w:rPr>
                <w:sz w:val="18"/>
              </w:rPr>
            </w:pPr>
            <w:r>
              <w:rPr>
                <w:sz w:val="18"/>
              </w:rPr>
              <w:t>Borassodendron machadonis</w:t>
            </w:r>
          </w:p>
        </w:tc>
      </w:tr>
      <w:tr>
        <w:trPr>
          <w:cantSplit/>
        </w:trPr>
        <w:tc>
          <w:tcPr>
            <w:tcW w:w="2360" w:type="dxa"/>
          </w:tcPr>
          <w:p>
            <w:pPr>
              <w:pStyle w:val="yTableNAm"/>
              <w:spacing w:before="0"/>
              <w:rPr>
                <w:sz w:val="18"/>
              </w:rPr>
            </w:pPr>
            <w:r>
              <w:rPr>
                <w:sz w:val="18"/>
              </w:rPr>
              <w:t>Borassus aethiopum</w:t>
            </w:r>
          </w:p>
        </w:tc>
        <w:tc>
          <w:tcPr>
            <w:tcW w:w="2360" w:type="dxa"/>
          </w:tcPr>
          <w:p>
            <w:pPr>
              <w:pStyle w:val="yTableNAm"/>
              <w:spacing w:before="0"/>
              <w:rPr>
                <w:sz w:val="18"/>
              </w:rPr>
            </w:pPr>
            <w:r>
              <w:rPr>
                <w:sz w:val="18"/>
              </w:rPr>
              <w:t>Borassus flabellifer</w:t>
            </w:r>
          </w:p>
        </w:tc>
        <w:tc>
          <w:tcPr>
            <w:tcW w:w="2361" w:type="dxa"/>
          </w:tcPr>
          <w:p>
            <w:pPr>
              <w:pStyle w:val="yTableNAm"/>
              <w:spacing w:before="0"/>
              <w:rPr>
                <w:sz w:val="18"/>
              </w:rPr>
            </w:pPr>
            <w:r>
              <w:rPr>
                <w:sz w:val="18"/>
              </w:rPr>
              <w:t>Borassus heineana</w:t>
            </w:r>
          </w:p>
        </w:tc>
      </w:tr>
      <w:tr>
        <w:trPr>
          <w:cantSplit/>
        </w:trPr>
        <w:tc>
          <w:tcPr>
            <w:tcW w:w="2360" w:type="dxa"/>
          </w:tcPr>
          <w:p>
            <w:pPr>
              <w:pStyle w:val="yTableNAm"/>
              <w:spacing w:before="0"/>
              <w:rPr>
                <w:sz w:val="18"/>
              </w:rPr>
            </w:pPr>
            <w:r>
              <w:rPr>
                <w:sz w:val="18"/>
              </w:rPr>
              <w:t>Borassus madagascariensis</w:t>
            </w:r>
          </w:p>
        </w:tc>
        <w:tc>
          <w:tcPr>
            <w:tcW w:w="2360" w:type="dxa"/>
          </w:tcPr>
          <w:p>
            <w:pPr>
              <w:pStyle w:val="yTableNAm"/>
              <w:spacing w:before="0"/>
              <w:rPr>
                <w:sz w:val="18"/>
              </w:rPr>
            </w:pPr>
            <w:r>
              <w:rPr>
                <w:sz w:val="18"/>
              </w:rPr>
              <w:t>Borassus sambiranensis</w:t>
            </w:r>
          </w:p>
        </w:tc>
        <w:tc>
          <w:tcPr>
            <w:tcW w:w="2361" w:type="dxa"/>
          </w:tcPr>
          <w:p>
            <w:pPr>
              <w:pStyle w:val="yTableNAm"/>
              <w:spacing w:before="0"/>
              <w:rPr>
                <w:sz w:val="18"/>
              </w:rPr>
            </w:pPr>
            <w:r>
              <w:rPr>
                <w:sz w:val="18"/>
              </w:rPr>
              <w:t>Borojoa patinoi</w:t>
            </w:r>
          </w:p>
        </w:tc>
      </w:tr>
      <w:tr>
        <w:trPr>
          <w:cantSplit/>
        </w:trPr>
        <w:tc>
          <w:tcPr>
            <w:tcW w:w="2360" w:type="dxa"/>
          </w:tcPr>
          <w:p>
            <w:pPr>
              <w:pStyle w:val="yTableNAm"/>
              <w:spacing w:before="0"/>
              <w:rPr>
                <w:sz w:val="18"/>
              </w:rPr>
            </w:pPr>
            <w:r>
              <w:rPr>
                <w:sz w:val="18"/>
              </w:rPr>
              <w:t>Boronella koniambiensis</w:t>
            </w:r>
          </w:p>
        </w:tc>
        <w:tc>
          <w:tcPr>
            <w:tcW w:w="2360" w:type="dxa"/>
          </w:tcPr>
          <w:p>
            <w:pPr>
              <w:pStyle w:val="yTableNAm"/>
              <w:spacing w:before="0"/>
              <w:rPr>
                <w:sz w:val="18"/>
              </w:rPr>
            </w:pPr>
            <w:r>
              <w:rPr>
                <w:sz w:val="18"/>
              </w:rPr>
              <w:t>Boronia algida</w:t>
            </w:r>
          </w:p>
        </w:tc>
        <w:tc>
          <w:tcPr>
            <w:tcW w:w="2361" w:type="dxa"/>
          </w:tcPr>
          <w:p>
            <w:pPr>
              <w:pStyle w:val="yTableNAm"/>
              <w:spacing w:before="0"/>
              <w:rPr>
                <w:sz w:val="18"/>
              </w:rPr>
            </w:pPr>
            <w:r>
              <w:rPr>
                <w:sz w:val="18"/>
              </w:rPr>
              <w:t>Boronia amabilis</w:t>
            </w:r>
          </w:p>
        </w:tc>
      </w:tr>
      <w:tr>
        <w:trPr>
          <w:cantSplit/>
        </w:trPr>
        <w:tc>
          <w:tcPr>
            <w:tcW w:w="2360" w:type="dxa"/>
          </w:tcPr>
          <w:p>
            <w:pPr>
              <w:pStyle w:val="yTableNAm"/>
              <w:spacing w:before="0"/>
              <w:rPr>
                <w:sz w:val="18"/>
              </w:rPr>
            </w:pPr>
            <w:r>
              <w:rPr>
                <w:sz w:val="18"/>
              </w:rPr>
              <w:t>Boronia anemonifolia</w:t>
            </w:r>
          </w:p>
        </w:tc>
        <w:tc>
          <w:tcPr>
            <w:tcW w:w="2360" w:type="dxa"/>
          </w:tcPr>
          <w:p>
            <w:pPr>
              <w:pStyle w:val="yTableNAm"/>
              <w:spacing w:before="0"/>
              <w:rPr>
                <w:sz w:val="18"/>
              </w:rPr>
            </w:pPr>
            <w:r>
              <w:rPr>
                <w:sz w:val="18"/>
              </w:rPr>
              <w:t>Boronia anethifolia</w:t>
            </w:r>
          </w:p>
        </w:tc>
        <w:tc>
          <w:tcPr>
            <w:tcW w:w="2361" w:type="dxa"/>
          </w:tcPr>
          <w:p>
            <w:pPr>
              <w:pStyle w:val="yTableNAm"/>
              <w:spacing w:before="0"/>
              <w:rPr>
                <w:sz w:val="18"/>
              </w:rPr>
            </w:pPr>
            <w:r>
              <w:rPr>
                <w:sz w:val="18"/>
              </w:rPr>
              <w:t>Boronia barkeriana</w:t>
            </w:r>
          </w:p>
        </w:tc>
      </w:tr>
      <w:tr>
        <w:trPr>
          <w:cantSplit/>
        </w:trPr>
        <w:tc>
          <w:tcPr>
            <w:tcW w:w="2360" w:type="dxa"/>
          </w:tcPr>
          <w:p>
            <w:pPr>
              <w:pStyle w:val="yTableNAm"/>
              <w:spacing w:before="0"/>
              <w:rPr>
                <w:sz w:val="18"/>
              </w:rPr>
            </w:pPr>
            <w:r>
              <w:rPr>
                <w:sz w:val="18"/>
              </w:rPr>
              <w:t>Boronia bipinnata</w:t>
            </w:r>
          </w:p>
        </w:tc>
        <w:tc>
          <w:tcPr>
            <w:tcW w:w="2360" w:type="dxa"/>
          </w:tcPr>
          <w:p>
            <w:pPr>
              <w:pStyle w:val="yTableNAm"/>
              <w:spacing w:before="0"/>
              <w:rPr>
                <w:sz w:val="18"/>
              </w:rPr>
            </w:pPr>
            <w:r>
              <w:rPr>
                <w:sz w:val="18"/>
              </w:rPr>
              <w:t>Boronia chartacea</w:t>
            </w:r>
          </w:p>
        </w:tc>
        <w:tc>
          <w:tcPr>
            <w:tcW w:w="2361" w:type="dxa"/>
          </w:tcPr>
          <w:p>
            <w:pPr>
              <w:pStyle w:val="yTableNAm"/>
              <w:spacing w:before="0"/>
              <w:rPr>
                <w:sz w:val="18"/>
              </w:rPr>
            </w:pPr>
            <w:r>
              <w:rPr>
                <w:sz w:val="18"/>
              </w:rPr>
              <w:t>Boronia citrata</w:t>
            </w:r>
          </w:p>
        </w:tc>
      </w:tr>
      <w:tr>
        <w:trPr>
          <w:cantSplit/>
        </w:trPr>
        <w:tc>
          <w:tcPr>
            <w:tcW w:w="2360" w:type="dxa"/>
          </w:tcPr>
          <w:p>
            <w:pPr>
              <w:pStyle w:val="yTableNAm"/>
              <w:spacing w:before="0"/>
              <w:rPr>
                <w:sz w:val="18"/>
              </w:rPr>
            </w:pPr>
            <w:r>
              <w:rPr>
                <w:sz w:val="18"/>
              </w:rPr>
              <w:t>Boronia citriodora</w:t>
            </w:r>
          </w:p>
        </w:tc>
        <w:tc>
          <w:tcPr>
            <w:tcW w:w="2360" w:type="dxa"/>
          </w:tcPr>
          <w:p>
            <w:pPr>
              <w:pStyle w:val="yTableNAm"/>
              <w:spacing w:before="0"/>
              <w:rPr>
                <w:sz w:val="18"/>
              </w:rPr>
            </w:pPr>
            <w:r>
              <w:rPr>
                <w:sz w:val="18"/>
              </w:rPr>
              <w:t>Boronia citriodora x muelleri</w:t>
            </w:r>
          </w:p>
        </w:tc>
        <w:tc>
          <w:tcPr>
            <w:tcW w:w="2361" w:type="dxa"/>
          </w:tcPr>
          <w:p>
            <w:pPr>
              <w:pStyle w:val="yTableNAm"/>
              <w:spacing w:before="0"/>
              <w:rPr>
                <w:sz w:val="18"/>
              </w:rPr>
            </w:pPr>
            <w:r>
              <w:rPr>
                <w:sz w:val="18"/>
              </w:rPr>
              <w:t>Boronia crassipes x heterophylla</w:t>
            </w:r>
          </w:p>
        </w:tc>
      </w:tr>
      <w:tr>
        <w:trPr>
          <w:cantSplit/>
        </w:trPr>
        <w:tc>
          <w:tcPr>
            <w:tcW w:w="2360" w:type="dxa"/>
          </w:tcPr>
          <w:p>
            <w:pPr>
              <w:pStyle w:val="yTableNAm"/>
              <w:spacing w:before="0"/>
              <w:rPr>
                <w:sz w:val="18"/>
              </w:rPr>
            </w:pPr>
            <w:r>
              <w:rPr>
                <w:sz w:val="18"/>
              </w:rPr>
              <w:t>Boronia deanei</w:t>
            </w:r>
          </w:p>
        </w:tc>
        <w:tc>
          <w:tcPr>
            <w:tcW w:w="2360" w:type="dxa"/>
          </w:tcPr>
          <w:p>
            <w:pPr>
              <w:pStyle w:val="yTableNAm"/>
              <w:spacing w:before="0"/>
              <w:rPr>
                <w:sz w:val="18"/>
              </w:rPr>
            </w:pPr>
            <w:r>
              <w:rPr>
                <w:sz w:val="18"/>
              </w:rPr>
              <w:t>Boronia edwardsii</w:t>
            </w:r>
          </w:p>
        </w:tc>
        <w:tc>
          <w:tcPr>
            <w:tcW w:w="2361" w:type="dxa"/>
          </w:tcPr>
          <w:p>
            <w:pPr>
              <w:pStyle w:val="yTableNAm"/>
              <w:spacing w:before="0"/>
              <w:rPr>
                <w:sz w:val="18"/>
              </w:rPr>
            </w:pPr>
            <w:r>
              <w:rPr>
                <w:sz w:val="18"/>
              </w:rPr>
              <w:t>Boronia elatior</w:t>
            </w:r>
          </w:p>
        </w:tc>
      </w:tr>
      <w:tr>
        <w:trPr>
          <w:cantSplit/>
        </w:trPr>
        <w:tc>
          <w:tcPr>
            <w:tcW w:w="2360" w:type="dxa"/>
          </w:tcPr>
          <w:p>
            <w:pPr>
              <w:pStyle w:val="yTableNAm"/>
              <w:spacing w:before="0"/>
              <w:rPr>
                <w:sz w:val="18"/>
              </w:rPr>
            </w:pPr>
            <w:r>
              <w:rPr>
                <w:sz w:val="18"/>
              </w:rPr>
              <w:t>Boronia falcifolia</w:t>
            </w:r>
          </w:p>
        </w:tc>
        <w:tc>
          <w:tcPr>
            <w:tcW w:w="2360" w:type="dxa"/>
          </w:tcPr>
          <w:p>
            <w:pPr>
              <w:pStyle w:val="yTableNAm"/>
              <w:spacing w:before="0"/>
              <w:rPr>
                <w:sz w:val="18"/>
              </w:rPr>
            </w:pPr>
            <w:r>
              <w:rPr>
                <w:sz w:val="18"/>
              </w:rPr>
              <w:t>Boronia filifolia</w:t>
            </w:r>
          </w:p>
        </w:tc>
        <w:tc>
          <w:tcPr>
            <w:tcW w:w="2361" w:type="dxa"/>
          </w:tcPr>
          <w:p>
            <w:pPr>
              <w:pStyle w:val="yTableNAm"/>
              <w:spacing w:before="0"/>
              <w:rPr>
                <w:sz w:val="18"/>
              </w:rPr>
            </w:pPr>
            <w:r>
              <w:rPr>
                <w:sz w:val="18"/>
              </w:rPr>
              <w:t>Boronia floribunda</w:t>
            </w:r>
          </w:p>
        </w:tc>
      </w:tr>
      <w:tr>
        <w:trPr>
          <w:cantSplit/>
        </w:trPr>
        <w:tc>
          <w:tcPr>
            <w:tcW w:w="2360" w:type="dxa"/>
          </w:tcPr>
          <w:p>
            <w:pPr>
              <w:pStyle w:val="yTableNAm"/>
              <w:spacing w:before="0"/>
              <w:rPr>
                <w:sz w:val="18"/>
              </w:rPr>
            </w:pPr>
            <w:r>
              <w:rPr>
                <w:sz w:val="18"/>
              </w:rPr>
              <w:t>Boronia fraseri</w:t>
            </w:r>
          </w:p>
        </w:tc>
        <w:tc>
          <w:tcPr>
            <w:tcW w:w="2360" w:type="dxa"/>
          </w:tcPr>
          <w:p>
            <w:pPr>
              <w:pStyle w:val="yTableNAm"/>
              <w:spacing w:before="0"/>
              <w:rPr>
                <w:sz w:val="18"/>
              </w:rPr>
            </w:pPr>
            <w:r>
              <w:rPr>
                <w:sz w:val="18"/>
              </w:rPr>
              <w:t>Boronia fraseri x mollis</w:t>
            </w:r>
          </w:p>
        </w:tc>
        <w:tc>
          <w:tcPr>
            <w:tcW w:w="2361" w:type="dxa"/>
          </w:tcPr>
          <w:p>
            <w:pPr>
              <w:pStyle w:val="yTableNAm"/>
              <w:spacing w:before="0"/>
              <w:rPr>
                <w:sz w:val="18"/>
              </w:rPr>
            </w:pPr>
            <w:r>
              <w:rPr>
                <w:sz w:val="18"/>
              </w:rPr>
              <w:t>Boronia galbraithiae</w:t>
            </w:r>
          </w:p>
        </w:tc>
      </w:tr>
      <w:tr>
        <w:trPr>
          <w:cantSplit/>
        </w:trPr>
        <w:tc>
          <w:tcPr>
            <w:tcW w:w="2360" w:type="dxa"/>
          </w:tcPr>
          <w:p>
            <w:pPr>
              <w:pStyle w:val="yTableNAm"/>
              <w:spacing w:before="0"/>
              <w:rPr>
                <w:sz w:val="18"/>
              </w:rPr>
            </w:pPr>
            <w:r>
              <w:rPr>
                <w:sz w:val="18"/>
              </w:rPr>
              <w:t>Boronia glabra</w:t>
            </w:r>
          </w:p>
        </w:tc>
        <w:tc>
          <w:tcPr>
            <w:tcW w:w="2360" w:type="dxa"/>
          </w:tcPr>
          <w:p>
            <w:pPr>
              <w:pStyle w:val="yTableNAm"/>
              <w:spacing w:before="0"/>
              <w:rPr>
                <w:sz w:val="18"/>
              </w:rPr>
            </w:pPr>
            <w:r>
              <w:rPr>
                <w:sz w:val="18"/>
              </w:rPr>
              <w:t>Boronia grandisepala</w:t>
            </w:r>
          </w:p>
        </w:tc>
        <w:tc>
          <w:tcPr>
            <w:tcW w:w="2361" w:type="dxa"/>
          </w:tcPr>
          <w:p>
            <w:pPr>
              <w:pStyle w:val="yTableNAm"/>
              <w:spacing w:before="0"/>
              <w:rPr>
                <w:sz w:val="18"/>
              </w:rPr>
            </w:pPr>
            <w:r>
              <w:rPr>
                <w:sz w:val="18"/>
              </w:rPr>
              <w:t>Boronia granitica</w:t>
            </w:r>
          </w:p>
        </w:tc>
      </w:tr>
      <w:tr>
        <w:trPr>
          <w:cantSplit/>
        </w:trPr>
        <w:tc>
          <w:tcPr>
            <w:tcW w:w="2360" w:type="dxa"/>
          </w:tcPr>
          <w:p>
            <w:pPr>
              <w:pStyle w:val="yTableNAm"/>
              <w:spacing w:before="0"/>
              <w:rPr>
                <w:sz w:val="18"/>
              </w:rPr>
            </w:pPr>
            <w:r>
              <w:rPr>
                <w:sz w:val="18"/>
              </w:rPr>
              <w:t>Boronia gunnii</w:t>
            </w:r>
          </w:p>
        </w:tc>
        <w:tc>
          <w:tcPr>
            <w:tcW w:w="2360" w:type="dxa"/>
          </w:tcPr>
          <w:p>
            <w:pPr>
              <w:pStyle w:val="yTableNAm"/>
              <w:spacing w:before="0"/>
              <w:rPr>
                <w:sz w:val="18"/>
              </w:rPr>
            </w:pPr>
            <w:r>
              <w:rPr>
                <w:sz w:val="18"/>
              </w:rPr>
              <w:t>Boronia heterophylla x molloyae</w:t>
            </w:r>
          </w:p>
        </w:tc>
        <w:tc>
          <w:tcPr>
            <w:tcW w:w="2361" w:type="dxa"/>
          </w:tcPr>
          <w:p>
            <w:pPr>
              <w:pStyle w:val="yTableNAm"/>
              <w:spacing w:before="0"/>
              <w:rPr>
                <w:sz w:val="18"/>
              </w:rPr>
            </w:pPr>
            <w:r>
              <w:rPr>
                <w:sz w:val="18"/>
              </w:rPr>
              <w:t>Boronia keysii</w:t>
            </w:r>
          </w:p>
        </w:tc>
      </w:tr>
      <w:tr>
        <w:trPr>
          <w:cantSplit/>
        </w:trPr>
        <w:tc>
          <w:tcPr>
            <w:tcW w:w="2360" w:type="dxa"/>
          </w:tcPr>
          <w:p>
            <w:pPr>
              <w:pStyle w:val="yTableNAm"/>
              <w:spacing w:before="0"/>
              <w:rPr>
                <w:sz w:val="18"/>
              </w:rPr>
            </w:pPr>
            <w:r>
              <w:rPr>
                <w:sz w:val="18"/>
              </w:rPr>
              <w:t>Boronia lanceolata</w:t>
            </w:r>
          </w:p>
        </w:tc>
        <w:tc>
          <w:tcPr>
            <w:tcW w:w="2360" w:type="dxa"/>
          </w:tcPr>
          <w:p>
            <w:pPr>
              <w:pStyle w:val="yTableNAm"/>
              <w:spacing w:before="0"/>
              <w:rPr>
                <w:sz w:val="18"/>
              </w:rPr>
            </w:pPr>
            <w:r>
              <w:rPr>
                <w:sz w:val="18"/>
              </w:rPr>
              <w:t>Boronia latipinna</w:t>
            </w:r>
          </w:p>
        </w:tc>
        <w:tc>
          <w:tcPr>
            <w:tcW w:w="2361" w:type="dxa"/>
          </w:tcPr>
          <w:p>
            <w:pPr>
              <w:pStyle w:val="yTableNAm"/>
              <w:spacing w:before="0"/>
              <w:rPr>
                <w:sz w:val="18"/>
              </w:rPr>
            </w:pPr>
            <w:r>
              <w:rPr>
                <w:sz w:val="18"/>
              </w:rPr>
              <w:t>Boronia ledifolia</w:t>
            </w:r>
          </w:p>
        </w:tc>
      </w:tr>
      <w:tr>
        <w:trPr>
          <w:cantSplit/>
        </w:trPr>
        <w:tc>
          <w:tcPr>
            <w:tcW w:w="2360" w:type="dxa"/>
          </w:tcPr>
          <w:p>
            <w:pPr>
              <w:pStyle w:val="yTableNAm"/>
              <w:spacing w:before="0"/>
              <w:rPr>
                <w:sz w:val="18"/>
              </w:rPr>
            </w:pPr>
            <w:r>
              <w:rPr>
                <w:sz w:val="18"/>
              </w:rPr>
              <w:t>Boronia microphylla</w:t>
            </w:r>
          </w:p>
        </w:tc>
        <w:tc>
          <w:tcPr>
            <w:tcW w:w="2360" w:type="dxa"/>
          </w:tcPr>
          <w:p>
            <w:pPr>
              <w:pStyle w:val="yTableNAm"/>
              <w:spacing w:before="0"/>
              <w:rPr>
                <w:sz w:val="18"/>
              </w:rPr>
            </w:pPr>
            <w:r>
              <w:rPr>
                <w:sz w:val="18"/>
              </w:rPr>
              <w:t>Boronia mollis</w:t>
            </w:r>
          </w:p>
        </w:tc>
        <w:tc>
          <w:tcPr>
            <w:tcW w:w="2361" w:type="dxa"/>
          </w:tcPr>
          <w:p>
            <w:pPr>
              <w:pStyle w:val="yTableNAm"/>
              <w:spacing w:before="0"/>
              <w:rPr>
                <w:sz w:val="18"/>
              </w:rPr>
            </w:pPr>
            <w:r>
              <w:rPr>
                <w:sz w:val="18"/>
              </w:rPr>
              <w:t>Boronia muelleri</w:t>
            </w:r>
          </w:p>
        </w:tc>
      </w:tr>
      <w:tr>
        <w:trPr>
          <w:cantSplit/>
        </w:trPr>
        <w:tc>
          <w:tcPr>
            <w:tcW w:w="2360" w:type="dxa"/>
          </w:tcPr>
          <w:p>
            <w:pPr>
              <w:pStyle w:val="yTableNAm"/>
              <w:spacing w:before="0"/>
              <w:rPr>
                <w:sz w:val="18"/>
              </w:rPr>
            </w:pPr>
            <w:r>
              <w:rPr>
                <w:sz w:val="18"/>
              </w:rPr>
              <w:t>Boronia nana</w:t>
            </w:r>
          </w:p>
        </w:tc>
        <w:tc>
          <w:tcPr>
            <w:tcW w:w="2360" w:type="dxa"/>
          </w:tcPr>
          <w:p>
            <w:pPr>
              <w:pStyle w:val="yTableNAm"/>
              <w:spacing w:before="0"/>
              <w:rPr>
                <w:sz w:val="18"/>
              </w:rPr>
            </w:pPr>
            <w:r>
              <w:rPr>
                <w:sz w:val="18"/>
              </w:rPr>
              <w:t>Boronia parviflora</w:t>
            </w:r>
          </w:p>
        </w:tc>
        <w:tc>
          <w:tcPr>
            <w:tcW w:w="2361" w:type="dxa"/>
          </w:tcPr>
          <w:p>
            <w:pPr>
              <w:pStyle w:val="yTableNAm"/>
              <w:spacing w:before="0"/>
              <w:rPr>
                <w:sz w:val="18"/>
              </w:rPr>
            </w:pPr>
            <w:r>
              <w:rPr>
                <w:sz w:val="18"/>
              </w:rPr>
              <w:t>Boronia pilosa</w:t>
            </w:r>
          </w:p>
        </w:tc>
      </w:tr>
      <w:tr>
        <w:trPr>
          <w:cantSplit/>
        </w:trPr>
        <w:tc>
          <w:tcPr>
            <w:tcW w:w="2360" w:type="dxa"/>
          </w:tcPr>
          <w:p>
            <w:pPr>
              <w:pStyle w:val="yTableNAm"/>
              <w:spacing w:before="0"/>
              <w:rPr>
                <w:sz w:val="18"/>
              </w:rPr>
            </w:pPr>
            <w:r>
              <w:rPr>
                <w:sz w:val="18"/>
              </w:rPr>
              <w:t>Boronia pinnata</w:t>
            </w:r>
          </w:p>
        </w:tc>
        <w:tc>
          <w:tcPr>
            <w:tcW w:w="2360" w:type="dxa"/>
          </w:tcPr>
          <w:p>
            <w:pPr>
              <w:pStyle w:val="yTableNAm"/>
              <w:spacing w:before="0"/>
              <w:rPr>
                <w:sz w:val="18"/>
              </w:rPr>
            </w:pPr>
            <w:r>
              <w:rPr>
                <w:sz w:val="18"/>
              </w:rPr>
              <w:t>Boronia polygalifolia</w:t>
            </w:r>
          </w:p>
        </w:tc>
        <w:tc>
          <w:tcPr>
            <w:tcW w:w="2361" w:type="dxa"/>
          </w:tcPr>
          <w:p>
            <w:pPr>
              <w:pStyle w:val="yTableNAm"/>
              <w:spacing w:before="0"/>
              <w:rPr>
                <w:sz w:val="18"/>
              </w:rPr>
            </w:pPr>
            <w:r>
              <w:rPr>
                <w:sz w:val="18"/>
              </w:rPr>
              <w:t>Boronia repanda</w:t>
            </w:r>
          </w:p>
        </w:tc>
      </w:tr>
      <w:tr>
        <w:trPr>
          <w:cantSplit/>
        </w:trPr>
        <w:tc>
          <w:tcPr>
            <w:tcW w:w="2360" w:type="dxa"/>
          </w:tcPr>
          <w:p>
            <w:pPr>
              <w:pStyle w:val="yTableNAm"/>
              <w:spacing w:before="0"/>
              <w:rPr>
                <w:sz w:val="18"/>
              </w:rPr>
            </w:pPr>
            <w:r>
              <w:rPr>
                <w:sz w:val="18"/>
              </w:rPr>
              <w:t>Boronia rhomboidea</w:t>
            </w:r>
          </w:p>
        </w:tc>
        <w:tc>
          <w:tcPr>
            <w:tcW w:w="2360" w:type="dxa"/>
          </w:tcPr>
          <w:p>
            <w:pPr>
              <w:pStyle w:val="yTableNAm"/>
              <w:spacing w:before="0"/>
              <w:rPr>
                <w:sz w:val="18"/>
              </w:rPr>
            </w:pPr>
            <w:r>
              <w:rPr>
                <w:sz w:val="18"/>
              </w:rPr>
              <w:t>Boronia rigens</w:t>
            </w:r>
          </w:p>
        </w:tc>
        <w:tc>
          <w:tcPr>
            <w:tcW w:w="2361" w:type="dxa"/>
          </w:tcPr>
          <w:p>
            <w:pPr>
              <w:pStyle w:val="yTableNAm"/>
              <w:spacing w:before="0"/>
              <w:rPr>
                <w:sz w:val="18"/>
              </w:rPr>
            </w:pPr>
            <w:r>
              <w:rPr>
                <w:sz w:val="18"/>
              </w:rPr>
              <w:t>Boronia rivularis</w:t>
            </w:r>
          </w:p>
        </w:tc>
      </w:tr>
      <w:tr>
        <w:trPr>
          <w:cantSplit/>
        </w:trPr>
        <w:tc>
          <w:tcPr>
            <w:tcW w:w="2360" w:type="dxa"/>
          </w:tcPr>
          <w:p>
            <w:pPr>
              <w:pStyle w:val="yTableNAm"/>
              <w:spacing w:before="0"/>
              <w:rPr>
                <w:sz w:val="18"/>
              </w:rPr>
            </w:pPr>
            <w:r>
              <w:rPr>
                <w:sz w:val="18"/>
              </w:rPr>
              <w:t>Boronia rosmarinifolia</w:t>
            </w:r>
          </w:p>
        </w:tc>
        <w:tc>
          <w:tcPr>
            <w:tcW w:w="2360" w:type="dxa"/>
          </w:tcPr>
          <w:p>
            <w:pPr>
              <w:pStyle w:val="yTableNAm"/>
              <w:spacing w:before="0"/>
              <w:rPr>
                <w:sz w:val="18"/>
              </w:rPr>
            </w:pPr>
            <w:r>
              <w:rPr>
                <w:sz w:val="18"/>
              </w:rPr>
              <w:t>Boronia ruppii</w:t>
            </w:r>
          </w:p>
        </w:tc>
        <w:tc>
          <w:tcPr>
            <w:tcW w:w="2361" w:type="dxa"/>
          </w:tcPr>
          <w:p>
            <w:pPr>
              <w:pStyle w:val="yTableNAm"/>
              <w:spacing w:before="0"/>
              <w:rPr>
                <w:sz w:val="18"/>
              </w:rPr>
            </w:pPr>
            <w:r>
              <w:rPr>
                <w:sz w:val="18"/>
              </w:rPr>
              <w:t>Boronia safrolifera</w:t>
            </w:r>
          </w:p>
        </w:tc>
      </w:tr>
      <w:tr>
        <w:trPr>
          <w:cantSplit/>
        </w:trPr>
        <w:tc>
          <w:tcPr>
            <w:tcW w:w="2360" w:type="dxa"/>
          </w:tcPr>
          <w:p>
            <w:pPr>
              <w:pStyle w:val="yTableNAm"/>
              <w:spacing w:before="0"/>
              <w:rPr>
                <w:sz w:val="18"/>
              </w:rPr>
            </w:pPr>
            <w:r>
              <w:rPr>
                <w:sz w:val="18"/>
              </w:rPr>
              <w:t>Boronia serrulata</w:t>
            </w:r>
          </w:p>
        </w:tc>
        <w:tc>
          <w:tcPr>
            <w:tcW w:w="2360" w:type="dxa"/>
          </w:tcPr>
          <w:p>
            <w:pPr>
              <w:pStyle w:val="yTableNAm"/>
              <w:spacing w:before="0"/>
              <w:rPr>
                <w:sz w:val="18"/>
              </w:rPr>
            </w:pPr>
            <w:r>
              <w:rPr>
                <w:sz w:val="18"/>
              </w:rPr>
              <w:t>Boronia serrulata x floribunda</w:t>
            </w:r>
          </w:p>
        </w:tc>
        <w:tc>
          <w:tcPr>
            <w:tcW w:w="2361" w:type="dxa"/>
          </w:tcPr>
          <w:p>
            <w:pPr>
              <w:pStyle w:val="yTableNAm"/>
              <w:spacing w:before="0"/>
              <w:rPr>
                <w:sz w:val="18"/>
              </w:rPr>
            </w:pPr>
            <w:r>
              <w:rPr>
                <w:sz w:val="18"/>
              </w:rPr>
              <w:t>Boronia subulifolia</w:t>
            </w:r>
          </w:p>
        </w:tc>
      </w:tr>
      <w:tr>
        <w:trPr>
          <w:cantSplit/>
        </w:trPr>
        <w:tc>
          <w:tcPr>
            <w:tcW w:w="2360" w:type="dxa"/>
          </w:tcPr>
          <w:p>
            <w:pPr>
              <w:pStyle w:val="yTableNAm"/>
              <w:spacing w:before="0"/>
              <w:rPr>
                <w:sz w:val="18"/>
              </w:rPr>
            </w:pPr>
            <w:r>
              <w:rPr>
                <w:sz w:val="18"/>
              </w:rPr>
              <w:t>Boronia thujona</w:t>
            </w:r>
          </w:p>
        </w:tc>
        <w:tc>
          <w:tcPr>
            <w:tcW w:w="2360" w:type="dxa"/>
          </w:tcPr>
          <w:p>
            <w:pPr>
              <w:pStyle w:val="yTableNAm"/>
              <w:spacing w:before="0"/>
              <w:rPr>
                <w:sz w:val="18"/>
              </w:rPr>
            </w:pPr>
            <w:r>
              <w:rPr>
                <w:sz w:val="18"/>
              </w:rPr>
              <w:t>Boronia variabilis</w:t>
            </w:r>
          </w:p>
        </w:tc>
        <w:tc>
          <w:tcPr>
            <w:tcW w:w="2361" w:type="dxa"/>
          </w:tcPr>
          <w:p>
            <w:pPr>
              <w:pStyle w:val="yTableNAm"/>
              <w:spacing w:before="0"/>
              <w:rPr>
                <w:sz w:val="18"/>
              </w:rPr>
            </w:pPr>
            <w:r>
              <w:rPr>
                <w:sz w:val="18"/>
              </w:rPr>
              <w:t>Boronia viminea</w:t>
            </w:r>
          </w:p>
        </w:tc>
      </w:tr>
      <w:tr>
        <w:trPr>
          <w:cantSplit/>
        </w:trPr>
        <w:tc>
          <w:tcPr>
            <w:tcW w:w="2360" w:type="dxa"/>
          </w:tcPr>
          <w:p>
            <w:pPr>
              <w:pStyle w:val="yTableNAm"/>
              <w:spacing w:before="0"/>
              <w:rPr>
                <w:sz w:val="18"/>
              </w:rPr>
            </w:pPr>
            <w:r>
              <w:rPr>
                <w:sz w:val="18"/>
              </w:rPr>
              <w:t>Boronia warrumbunglensis</w:t>
            </w:r>
          </w:p>
        </w:tc>
        <w:tc>
          <w:tcPr>
            <w:tcW w:w="2360" w:type="dxa"/>
          </w:tcPr>
          <w:p>
            <w:pPr>
              <w:pStyle w:val="yTableNAm"/>
              <w:spacing w:before="0"/>
              <w:rPr>
                <w:sz w:val="18"/>
              </w:rPr>
            </w:pPr>
            <w:r>
              <w:rPr>
                <w:sz w:val="18"/>
              </w:rPr>
              <w:t>Boronia whitei</w:t>
            </w:r>
          </w:p>
        </w:tc>
        <w:tc>
          <w:tcPr>
            <w:tcW w:w="2361" w:type="dxa"/>
          </w:tcPr>
          <w:p>
            <w:pPr>
              <w:pStyle w:val="yTableNAm"/>
              <w:spacing w:before="0"/>
              <w:rPr>
                <w:sz w:val="18"/>
              </w:rPr>
            </w:pPr>
            <w:r>
              <w:rPr>
                <w:sz w:val="18"/>
              </w:rPr>
              <w:t>Borya mirabilis</w:t>
            </w:r>
          </w:p>
        </w:tc>
      </w:tr>
      <w:tr>
        <w:trPr>
          <w:cantSplit/>
        </w:trPr>
        <w:tc>
          <w:tcPr>
            <w:tcW w:w="2360" w:type="dxa"/>
          </w:tcPr>
          <w:p>
            <w:pPr>
              <w:pStyle w:val="yTableNAm"/>
              <w:spacing w:before="0"/>
              <w:rPr>
                <w:sz w:val="18"/>
              </w:rPr>
            </w:pPr>
            <w:r>
              <w:rPr>
                <w:sz w:val="18"/>
              </w:rPr>
              <w:t>Borya septentrionalis</w:t>
            </w:r>
          </w:p>
        </w:tc>
        <w:tc>
          <w:tcPr>
            <w:tcW w:w="2360" w:type="dxa"/>
          </w:tcPr>
          <w:p>
            <w:pPr>
              <w:pStyle w:val="yTableNAm"/>
              <w:spacing w:before="0"/>
              <w:rPr>
                <w:sz w:val="18"/>
              </w:rPr>
            </w:pPr>
            <w:r>
              <w:rPr>
                <w:sz w:val="18"/>
              </w:rPr>
              <w:t>Borzicactus aureispinus</w:t>
            </w:r>
          </w:p>
        </w:tc>
        <w:tc>
          <w:tcPr>
            <w:tcW w:w="2361" w:type="dxa"/>
          </w:tcPr>
          <w:p>
            <w:pPr>
              <w:pStyle w:val="yTableNAm"/>
              <w:spacing w:before="0"/>
              <w:rPr>
                <w:sz w:val="18"/>
              </w:rPr>
            </w:pPr>
            <w:r>
              <w:rPr>
                <w:sz w:val="18"/>
              </w:rPr>
              <w:t>Borzicactus paucicostatus</w:t>
            </w:r>
          </w:p>
        </w:tc>
      </w:tr>
      <w:tr>
        <w:trPr>
          <w:cantSplit/>
        </w:trPr>
        <w:tc>
          <w:tcPr>
            <w:tcW w:w="2360" w:type="dxa"/>
          </w:tcPr>
          <w:p>
            <w:pPr>
              <w:pStyle w:val="yTableNAm"/>
              <w:spacing w:before="0"/>
              <w:rPr>
                <w:sz w:val="18"/>
              </w:rPr>
            </w:pPr>
            <w:r>
              <w:rPr>
                <w:sz w:val="18"/>
              </w:rPr>
              <w:t>x Borzipostoa mirabilis</w:t>
            </w:r>
          </w:p>
        </w:tc>
        <w:tc>
          <w:tcPr>
            <w:tcW w:w="2360" w:type="dxa"/>
          </w:tcPr>
          <w:p>
            <w:pPr>
              <w:pStyle w:val="yTableNAm"/>
              <w:spacing w:before="0"/>
              <w:rPr>
                <w:sz w:val="18"/>
              </w:rPr>
            </w:pPr>
            <w:r>
              <w:rPr>
                <w:sz w:val="18"/>
              </w:rPr>
              <w:t>Bosea amherstiana</w:t>
            </w:r>
          </w:p>
        </w:tc>
        <w:tc>
          <w:tcPr>
            <w:tcW w:w="2361" w:type="dxa"/>
          </w:tcPr>
          <w:p>
            <w:pPr>
              <w:pStyle w:val="yTableNAm"/>
              <w:spacing w:before="0"/>
              <w:rPr>
                <w:sz w:val="18"/>
              </w:rPr>
            </w:pPr>
            <w:r>
              <w:rPr>
                <w:sz w:val="18"/>
              </w:rPr>
              <w:t>Bosea yervamora</w:t>
            </w:r>
          </w:p>
        </w:tc>
      </w:tr>
      <w:tr>
        <w:trPr>
          <w:cantSplit/>
        </w:trPr>
        <w:tc>
          <w:tcPr>
            <w:tcW w:w="2360" w:type="dxa"/>
          </w:tcPr>
          <w:p>
            <w:pPr>
              <w:pStyle w:val="yTableNAm"/>
              <w:spacing w:before="0"/>
              <w:rPr>
                <w:sz w:val="18"/>
              </w:rPr>
            </w:pPr>
            <w:r>
              <w:rPr>
                <w:sz w:val="18"/>
              </w:rPr>
              <w:t>Bosistoa brassii</w:t>
            </w:r>
          </w:p>
        </w:tc>
        <w:tc>
          <w:tcPr>
            <w:tcW w:w="2360" w:type="dxa"/>
          </w:tcPr>
          <w:p>
            <w:pPr>
              <w:pStyle w:val="yTableNAm"/>
              <w:spacing w:before="0"/>
              <w:rPr>
                <w:sz w:val="18"/>
              </w:rPr>
            </w:pPr>
            <w:r>
              <w:rPr>
                <w:sz w:val="18"/>
              </w:rPr>
              <w:t>Bosistoa floydii</w:t>
            </w:r>
          </w:p>
        </w:tc>
        <w:tc>
          <w:tcPr>
            <w:tcW w:w="2361" w:type="dxa"/>
          </w:tcPr>
          <w:p>
            <w:pPr>
              <w:pStyle w:val="yTableNAm"/>
              <w:spacing w:before="0"/>
              <w:rPr>
                <w:sz w:val="18"/>
              </w:rPr>
            </w:pPr>
            <w:r>
              <w:rPr>
                <w:sz w:val="18"/>
              </w:rPr>
              <w:t>Bosistoa medicinalis</w:t>
            </w:r>
          </w:p>
        </w:tc>
      </w:tr>
      <w:tr>
        <w:trPr>
          <w:cantSplit/>
        </w:trPr>
        <w:tc>
          <w:tcPr>
            <w:tcW w:w="2360" w:type="dxa"/>
          </w:tcPr>
          <w:p>
            <w:pPr>
              <w:pStyle w:val="yTableNAm"/>
              <w:spacing w:before="0"/>
              <w:rPr>
                <w:sz w:val="18"/>
              </w:rPr>
            </w:pPr>
            <w:r>
              <w:rPr>
                <w:sz w:val="18"/>
              </w:rPr>
              <w:t>Bosistoa pentacocca</w:t>
            </w:r>
          </w:p>
        </w:tc>
        <w:tc>
          <w:tcPr>
            <w:tcW w:w="2360" w:type="dxa"/>
          </w:tcPr>
          <w:p>
            <w:pPr>
              <w:pStyle w:val="yTableNAm"/>
              <w:spacing w:before="0"/>
              <w:rPr>
                <w:sz w:val="18"/>
              </w:rPr>
            </w:pPr>
            <w:r>
              <w:rPr>
                <w:sz w:val="18"/>
              </w:rPr>
              <w:t>Bosistoa selwynii</w:t>
            </w:r>
          </w:p>
        </w:tc>
        <w:tc>
          <w:tcPr>
            <w:tcW w:w="2361" w:type="dxa"/>
          </w:tcPr>
          <w:p>
            <w:pPr>
              <w:pStyle w:val="yTableNAm"/>
              <w:spacing w:before="0"/>
              <w:rPr>
                <w:sz w:val="18"/>
              </w:rPr>
            </w:pPr>
            <w:r>
              <w:rPr>
                <w:sz w:val="18"/>
              </w:rPr>
              <w:t>Bosistoa transversa</w:t>
            </w:r>
          </w:p>
        </w:tc>
      </w:tr>
      <w:tr>
        <w:trPr>
          <w:cantSplit/>
        </w:trPr>
        <w:tc>
          <w:tcPr>
            <w:tcW w:w="2360" w:type="dxa"/>
          </w:tcPr>
          <w:p>
            <w:pPr>
              <w:pStyle w:val="yTableNAm"/>
              <w:spacing w:before="0"/>
              <w:rPr>
                <w:sz w:val="18"/>
              </w:rPr>
            </w:pPr>
            <w:r>
              <w:rPr>
                <w:sz w:val="18"/>
              </w:rPr>
              <w:t>Bossiaea arenicola</w:t>
            </w:r>
          </w:p>
        </w:tc>
        <w:tc>
          <w:tcPr>
            <w:tcW w:w="2360" w:type="dxa"/>
          </w:tcPr>
          <w:p>
            <w:pPr>
              <w:pStyle w:val="yTableNAm"/>
              <w:spacing w:before="0"/>
              <w:rPr>
                <w:sz w:val="18"/>
              </w:rPr>
            </w:pPr>
            <w:r>
              <w:rPr>
                <w:sz w:val="18"/>
              </w:rPr>
              <w:t>Bossiaea armitii</w:t>
            </w:r>
          </w:p>
        </w:tc>
        <w:tc>
          <w:tcPr>
            <w:tcW w:w="2361" w:type="dxa"/>
          </w:tcPr>
          <w:p>
            <w:pPr>
              <w:pStyle w:val="yTableNAm"/>
              <w:spacing w:before="0"/>
              <w:rPr>
                <w:sz w:val="18"/>
              </w:rPr>
            </w:pPr>
            <w:r>
              <w:rPr>
                <w:sz w:val="18"/>
              </w:rPr>
              <w:t>Bossiaea bracteosa</w:t>
            </w:r>
          </w:p>
        </w:tc>
      </w:tr>
      <w:tr>
        <w:trPr>
          <w:cantSplit/>
        </w:trPr>
        <w:tc>
          <w:tcPr>
            <w:tcW w:w="2360" w:type="dxa"/>
          </w:tcPr>
          <w:p>
            <w:pPr>
              <w:pStyle w:val="yTableNAm"/>
              <w:spacing w:before="0"/>
              <w:rPr>
                <w:sz w:val="18"/>
              </w:rPr>
            </w:pPr>
            <w:r>
              <w:rPr>
                <w:sz w:val="18"/>
              </w:rPr>
              <w:t>Bossiaea brownii</w:t>
            </w:r>
          </w:p>
        </w:tc>
        <w:tc>
          <w:tcPr>
            <w:tcW w:w="2360" w:type="dxa"/>
          </w:tcPr>
          <w:p>
            <w:pPr>
              <w:pStyle w:val="yTableNAm"/>
              <w:spacing w:before="0"/>
              <w:rPr>
                <w:sz w:val="18"/>
              </w:rPr>
            </w:pPr>
            <w:r>
              <w:rPr>
                <w:sz w:val="18"/>
              </w:rPr>
              <w:t>Bossiaea buxifolia</w:t>
            </w:r>
          </w:p>
        </w:tc>
        <w:tc>
          <w:tcPr>
            <w:tcW w:w="2361" w:type="dxa"/>
          </w:tcPr>
          <w:p>
            <w:pPr>
              <w:pStyle w:val="yTableNAm"/>
              <w:spacing w:before="0"/>
              <w:rPr>
                <w:sz w:val="18"/>
              </w:rPr>
            </w:pPr>
            <w:r>
              <w:rPr>
                <w:sz w:val="18"/>
              </w:rPr>
              <w:t>Bossiaea carinalis</w:t>
            </w:r>
          </w:p>
        </w:tc>
      </w:tr>
      <w:tr>
        <w:trPr>
          <w:cantSplit/>
        </w:trPr>
        <w:tc>
          <w:tcPr>
            <w:tcW w:w="2360" w:type="dxa"/>
          </w:tcPr>
          <w:p>
            <w:pPr>
              <w:pStyle w:val="yTableNAm"/>
              <w:spacing w:before="0"/>
              <w:rPr>
                <w:sz w:val="18"/>
              </w:rPr>
            </w:pPr>
            <w:r>
              <w:rPr>
                <w:sz w:val="18"/>
              </w:rPr>
              <w:t>Bossiaea cinerea</w:t>
            </w:r>
          </w:p>
        </w:tc>
        <w:tc>
          <w:tcPr>
            <w:tcW w:w="2360" w:type="dxa"/>
          </w:tcPr>
          <w:p>
            <w:pPr>
              <w:pStyle w:val="yTableNAm"/>
              <w:spacing w:before="0"/>
              <w:rPr>
                <w:sz w:val="18"/>
              </w:rPr>
            </w:pPr>
            <w:r>
              <w:rPr>
                <w:sz w:val="18"/>
              </w:rPr>
              <w:t>Bossiaea cordigera</w:t>
            </w:r>
          </w:p>
        </w:tc>
        <w:tc>
          <w:tcPr>
            <w:tcW w:w="2361" w:type="dxa"/>
          </w:tcPr>
          <w:p>
            <w:pPr>
              <w:pStyle w:val="yTableNAm"/>
              <w:spacing w:before="0"/>
              <w:rPr>
                <w:sz w:val="18"/>
              </w:rPr>
            </w:pPr>
            <w:r>
              <w:rPr>
                <w:sz w:val="18"/>
              </w:rPr>
              <w:t>Bossiaea ensata</w:t>
            </w:r>
          </w:p>
        </w:tc>
      </w:tr>
      <w:tr>
        <w:trPr>
          <w:cantSplit/>
        </w:trPr>
        <w:tc>
          <w:tcPr>
            <w:tcW w:w="2360" w:type="dxa"/>
          </w:tcPr>
          <w:p>
            <w:pPr>
              <w:pStyle w:val="yTableNAm"/>
              <w:spacing w:before="0"/>
              <w:rPr>
                <w:sz w:val="18"/>
              </w:rPr>
            </w:pPr>
            <w:r>
              <w:rPr>
                <w:sz w:val="18"/>
              </w:rPr>
              <w:t>Bossiaea foliosa</w:t>
            </w:r>
          </w:p>
        </w:tc>
        <w:tc>
          <w:tcPr>
            <w:tcW w:w="2360" w:type="dxa"/>
          </w:tcPr>
          <w:p>
            <w:pPr>
              <w:pStyle w:val="yTableNAm"/>
              <w:spacing w:before="0"/>
              <w:rPr>
                <w:sz w:val="18"/>
              </w:rPr>
            </w:pPr>
            <w:r>
              <w:rPr>
                <w:sz w:val="18"/>
              </w:rPr>
              <w:t>Bossiaea heterophylla</w:t>
            </w:r>
          </w:p>
        </w:tc>
        <w:tc>
          <w:tcPr>
            <w:tcW w:w="2361" w:type="dxa"/>
          </w:tcPr>
          <w:p>
            <w:pPr>
              <w:pStyle w:val="yTableNAm"/>
              <w:spacing w:before="0"/>
              <w:rPr>
                <w:sz w:val="18"/>
              </w:rPr>
            </w:pPr>
            <w:r>
              <w:rPr>
                <w:sz w:val="18"/>
              </w:rPr>
              <w:t>Bossiaea laidlawiana</w:t>
            </w:r>
          </w:p>
        </w:tc>
      </w:tr>
      <w:tr>
        <w:trPr>
          <w:cantSplit/>
        </w:trPr>
        <w:tc>
          <w:tcPr>
            <w:tcW w:w="2360" w:type="dxa"/>
          </w:tcPr>
          <w:p>
            <w:pPr>
              <w:pStyle w:val="yTableNAm"/>
              <w:spacing w:before="0"/>
              <w:rPr>
                <w:sz w:val="18"/>
              </w:rPr>
            </w:pPr>
            <w:r>
              <w:rPr>
                <w:sz w:val="18"/>
              </w:rPr>
              <w:t>Bossiaea neo-anglica</w:t>
            </w:r>
          </w:p>
        </w:tc>
        <w:tc>
          <w:tcPr>
            <w:tcW w:w="2360" w:type="dxa"/>
          </w:tcPr>
          <w:p>
            <w:pPr>
              <w:pStyle w:val="yTableNAm"/>
              <w:spacing w:before="0"/>
              <w:rPr>
                <w:sz w:val="18"/>
              </w:rPr>
            </w:pPr>
            <w:r>
              <w:rPr>
                <w:sz w:val="18"/>
              </w:rPr>
              <w:t>Bossiaea obcordata</w:t>
            </w:r>
          </w:p>
        </w:tc>
        <w:tc>
          <w:tcPr>
            <w:tcW w:w="2361" w:type="dxa"/>
          </w:tcPr>
          <w:p>
            <w:pPr>
              <w:pStyle w:val="yTableNAm"/>
              <w:spacing w:before="0"/>
              <w:rPr>
                <w:sz w:val="18"/>
              </w:rPr>
            </w:pPr>
            <w:r>
              <w:rPr>
                <w:sz w:val="18"/>
              </w:rPr>
              <w:t>Bossiaea prostrata</w:t>
            </w:r>
          </w:p>
        </w:tc>
      </w:tr>
      <w:tr>
        <w:trPr>
          <w:cantSplit/>
        </w:trPr>
        <w:tc>
          <w:tcPr>
            <w:tcW w:w="2360" w:type="dxa"/>
          </w:tcPr>
          <w:p>
            <w:pPr>
              <w:pStyle w:val="yTableNAm"/>
              <w:spacing w:before="0"/>
              <w:rPr>
                <w:sz w:val="18"/>
              </w:rPr>
            </w:pPr>
            <w:r>
              <w:rPr>
                <w:sz w:val="18"/>
              </w:rPr>
              <w:t>Bossiaea rhombifolia</w:t>
            </w:r>
          </w:p>
        </w:tc>
        <w:tc>
          <w:tcPr>
            <w:tcW w:w="2360" w:type="dxa"/>
          </w:tcPr>
          <w:p>
            <w:pPr>
              <w:pStyle w:val="yTableNAm"/>
              <w:spacing w:before="0"/>
              <w:rPr>
                <w:sz w:val="18"/>
              </w:rPr>
            </w:pPr>
            <w:r>
              <w:rPr>
                <w:sz w:val="18"/>
              </w:rPr>
              <w:t>Bossiaea riparia</w:t>
            </w:r>
          </w:p>
        </w:tc>
        <w:tc>
          <w:tcPr>
            <w:tcW w:w="2361" w:type="dxa"/>
          </w:tcPr>
          <w:p>
            <w:pPr>
              <w:pStyle w:val="yTableNAm"/>
              <w:spacing w:before="0"/>
              <w:rPr>
                <w:sz w:val="18"/>
              </w:rPr>
            </w:pPr>
            <w:r>
              <w:rPr>
                <w:sz w:val="18"/>
              </w:rPr>
              <w:t>Bossiaea rupicola</w:t>
            </w:r>
          </w:p>
        </w:tc>
      </w:tr>
      <w:tr>
        <w:trPr>
          <w:cantSplit/>
        </w:trPr>
        <w:tc>
          <w:tcPr>
            <w:tcW w:w="2360" w:type="dxa"/>
          </w:tcPr>
          <w:p>
            <w:pPr>
              <w:pStyle w:val="yTableNAm"/>
              <w:spacing w:before="0"/>
              <w:rPr>
                <w:sz w:val="18"/>
              </w:rPr>
            </w:pPr>
            <w:r>
              <w:rPr>
                <w:sz w:val="18"/>
              </w:rPr>
              <w:t>Bossiaea scolopendria</w:t>
            </w:r>
          </w:p>
        </w:tc>
        <w:tc>
          <w:tcPr>
            <w:tcW w:w="2360" w:type="dxa"/>
          </w:tcPr>
          <w:p>
            <w:pPr>
              <w:pStyle w:val="yTableNAm"/>
              <w:spacing w:before="0"/>
              <w:rPr>
                <w:sz w:val="18"/>
              </w:rPr>
            </w:pPr>
            <w:r>
              <w:rPr>
                <w:sz w:val="18"/>
              </w:rPr>
              <w:t>Bossiaea stephensonii</w:t>
            </w:r>
          </w:p>
        </w:tc>
        <w:tc>
          <w:tcPr>
            <w:tcW w:w="2361" w:type="dxa"/>
          </w:tcPr>
          <w:p>
            <w:pPr>
              <w:pStyle w:val="yTableNAm"/>
              <w:spacing w:before="0"/>
              <w:rPr>
                <w:sz w:val="18"/>
              </w:rPr>
            </w:pPr>
            <w:r>
              <w:rPr>
                <w:sz w:val="18"/>
              </w:rPr>
              <w:t>Boswellia neglecta</w:t>
            </w:r>
          </w:p>
        </w:tc>
      </w:tr>
      <w:tr>
        <w:trPr>
          <w:cantSplit/>
        </w:trPr>
        <w:tc>
          <w:tcPr>
            <w:tcW w:w="2360" w:type="dxa"/>
          </w:tcPr>
          <w:p>
            <w:pPr>
              <w:pStyle w:val="yTableNAm"/>
              <w:spacing w:before="0"/>
              <w:rPr>
                <w:sz w:val="18"/>
              </w:rPr>
            </w:pPr>
            <w:r>
              <w:rPr>
                <w:sz w:val="18"/>
              </w:rPr>
              <w:t>Boswellia sacra</w:t>
            </w:r>
          </w:p>
        </w:tc>
        <w:tc>
          <w:tcPr>
            <w:tcW w:w="2360" w:type="dxa"/>
          </w:tcPr>
          <w:p>
            <w:pPr>
              <w:pStyle w:val="yTableNAm"/>
              <w:spacing w:before="0"/>
              <w:rPr>
                <w:sz w:val="18"/>
              </w:rPr>
            </w:pPr>
            <w:r>
              <w:rPr>
                <w:sz w:val="18"/>
              </w:rPr>
              <w:t>Boswellia serrata</w:t>
            </w:r>
          </w:p>
        </w:tc>
        <w:tc>
          <w:tcPr>
            <w:tcW w:w="2361" w:type="dxa"/>
          </w:tcPr>
          <w:p>
            <w:pPr>
              <w:pStyle w:val="yTableNAm"/>
              <w:spacing w:before="0"/>
              <w:rPr>
                <w:sz w:val="18"/>
              </w:rPr>
            </w:pPr>
            <w:r>
              <w:rPr>
                <w:sz w:val="18"/>
              </w:rPr>
              <w:t>Boswellia thurifera</w:t>
            </w:r>
          </w:p>
        </w:tc>
      </w:tr>
      <w:tr>
        <w:trPr>
          <w:cantSplit/>
        </w:trPr>
        <w:tc>
          <w:tcPr>
            <w:tcW w:w="2360" w:type="dxa"/>
          </w:tcPr>
          <w:p>
            <w:pPr>
              <w:pStyle w:val="yTableNAm"/>
              <w:spacing w:before="0"/>
              <w:rPr>
                <w:sz w:val="18"/>
              </w:rPr>
            </w:pPr>
            <w:r>
              <w:rPr>
                <w:sz w:val="18"/>
              </w:rPr>
              <w:t>Bothriochloa erianthoides</w:t>
            </w:r>
          </w:p>
        </w:tc>
        <w:tc>
          <w:tcPr>
            <w:tcW w:w="2360" w:type="dxa"/>
          </w:tcPr>
          <w:p>
            <w:pPr>
              <w:pStyle w:val="yTableNAm"/>
              <w:spacing w:before="0"/>
              <w:rPr>
                <w:sz w:val="18"/>
              </w:rPr>
            </w:pPr>
            <w:r>
              <w:rPr>
                <w:sz w:val="18"/>
              </w:rPr>
              <w:t>Bothriochloa imperatoides</w:t>
            </w:r>
          </w:p>
        </w:tc>
        <w:tc>
          <w:tcPr>
            <w:tcW w:w="2361" w:type="dxa"/>
          </w:tcPr>
          <w:p>
            <w:pPr>
              <w:pStyle w:val="yTableNAm"/>
              <w:spacing w:before="0"/>
              <w:rPr>
                <w:sz w:val="18"/>
              </w:rPr>
            </w:pPr>
            <w:r>
              <w:rPr>
                <w:sz w:val="18"/>
              </w:rPr>
              <w:t>Bothriochloa insculpta</w:t>
            </w:r>
          </w:p>
        </w:tc>
      </w:tr>
      <w:tr>
        <w:trPr>
          <w:cantSplit/>
        </w:trPr>
        <w:tc>
          <w:tcPr>
            <w:tcW w:w="2360" w:type="dxa"/>
          </w:tcPr>
          <w:p>
            <w:pPr>
              <w:pStyle w:val="yTableNAm"/>
              <w:spacing w:before="0"/>
              <w:rPr>
                <w:sz w:val="18"/>
              </w:rPr>
            </w:pPr>
            <w:r>
              <w:rPr>
                <w:sz w:val="18"/>
              </w:rPr>
              <w:t>Bothriochloa ischaemum</w:t>
            </w:r>
          </w:p>
        </w:tc>
        <w:tc>
          <w:tcPr>
            <w:tcW w:w="2360" w:type="dxa"/>
          </w:tcPr>
          <w:p>
            <w:pPr>
              <w:pStyle w:val="yTableNAm"/>
              <w:spacing w:before="0"/>
              <w:rPr>
                <w:sz w:val="18"/>
              </w:rPr>
            </w:pPr>
            <w:r>
              <w:rPr>
                <w:sz w:val="18"/>
              </w:rPr>
              <w:t>Bothriochloa pertusa</w:t>
            </w:r>
          </w:p>
        </w:tc>
        <w:tc>
          <w:tcPr>
            <w:tcW w:w="2361" w:type="dxa"/>
          </w:tcPr>
          <w:p>
            <w:pPr>
              <w:pStyle w:val="yTableNAm"/>
              <w:spacing w:before="0"/>
              <w:rPr>
                <w:sz w:val="18"/>
              </w:rPr>
            </w:pPr>
            <w:r>
              <w:rPr>
                <w:sz w:val="18"/>
              </w:rPr>
              <w:t>Bothriocline fusca</w:t>
            </w:r>
          </w:p>
        </w:tc>
      </w:tr>
      <w:tr>
        <w:trPr>
          <w:cantSplit/>
        </w:trPr>
        <w:tc>
          <w:tcPr>
            <w:tcW w:w="2360" w:type="dxa"/>
          </w:tcPr>
          <w:p>
            <w:pPr>
              <w:pStyle w:val="yTableNAm"/>
              <w:spacing w:before="0"/>
              <w:rPr>
                <w:sz w:val="18"/>
              </w:rPr>
            </w:pPr>
            <w:r>
              <w:rPr>
                <w:sz w:val="18"/>
              </w:rPr>
              <w:t>Botrychium australe</w:t>
            </w:r>
          </w:p>
        </w:tc>
        <w:tc>
          <w:tcPr>
            <w:tcW w:w="2360" w:type="dxa"/>
          </w:tcPr>
          <w:p>
            <w:pPr>
              <w:pStyle w:val="yTableNAm"/>
              <w:spacing w:before="0"/>
              <w:rPr>
                <w:sz w:val="18"/>
              </w:rPr>
            </w:pPr>
            <w:r>
              <w:rPr>
                <w:sz w:val="18"/>
              </w:rPr>
              <w:t>Botrychium lunaria</w:t>
            </w:r>
          </w:p>
        </w:tc>
        <w:tc>
          <w:tcPr>
            <w:tcW w:w="2361" w:type="dxa"/>
          </w:tcPr>
          <w:p>
            <w:pPr>
              <w:pStyle w:val="yTableNAm"/>
              <w:spacing w:before="0"/>
              <w:rPr>
                <w:sz w:val="18"/>
              </w:rPr>
            </w:pPr>
            <w:r>
              <w:rPr>
                <w:sz w:val="18"/>
              </w:rPr>
              <w:t>Botrychium lunarioides</w:t>
            </w:r>
          </w:p>
        </w:tc>
      </w:tr>
      <w:tr>
        <w:trPr>
          <w:cantSplit/>
        </w:trPr>
        <w:tc>
          <w:tcPr>
            <w:tcW w:w="2360" w:type="dxa"/>
          </w:tcPr>
          <w:p>
            <w:pPr>
              <w:pStyle w:val="yTableNAm"/>
              <w:spacing w:before="0"/>
              <w:rPr>
                <w:sz w:val="18"/>
              </w:rPr>
            </w:pPr>
            <w:r>
              <w:rPr>
                <w:sz w:val="18"/>
              </w:rPr>
              <w:t>Bouchardatia neurococca</w:t>
            </w:r>
          </w:p>
        </w:tc>
        <w:tc>
          <w:tcPr>
            <w:tcW w:w="2360" w:type="dxa"/>
          </w:tcPr>
          <w:p>
            <w:pPr>
              <w:pStyle w:val="yTableNAm"/>
              <w:spacing w:before="0"/>
              <w:rPr>
                <w:sz w:val="18"/>
              </w:rPr>
            </w:pPr>
            <w:r>
              <w:rPr>
                <w:sz w:val="18"/>
              </w:rPr>
              <w:t>Bouea burmanica</w:t>
            </w:r>
          </w:p>
        </w:tc>
        <w:tc>
          <w:tcPr>
            <w:tcW w:w="2361" w:type="dxa"/>
          </w:tcPr>
          <w:p>
            <w:pPr>
              <w:pStyle w:val="yTableNAm"/>
              <w:spacing w:before="0"/>
              <w:rPr>
                <w:sz w:val="18"/>
              </w:rPr>
            </w:pPr>
            <w:r>
              <w:rPr>
                <w:sz w:val="18"/>
              </w:rPr>
              <w:t>Bouea macrophylla</w:t>
            </w:r>
          </w:p>
        </w:tc>
      </w:tr>
      <w:tr>
        <w:trPr>
          <w:cantSplit/>
        </w:trPr>
        <w:tc>
          <w:tcPr>
            <w:tcW w:w="2360" w:type="dxa"/>
          </w:tcPr>
          <w:p>
            <w:pPr>
              <w:pStyle w:val="yTableNAm"/>
              <w:spacing w:before="0"/>
              <w:rPr>
                <w:sz w:val="18"/>
              </w:rPr>
            </w:pPr>
            <w:r>
              <w:rPr>
                <w:sz w:val="18"/>
              </w:rPr>
              <w:t>Bouea oppositifolia</w:t>
            </w:r>
          </w:p>
        </w:tc>
        <w:tc>
          <w:tcPr>
            <w:tcW w:w="2360" w:type="dxa"/>
          </w:tcPr>
          <w:p>
            <w:pPr>
              <w:pStyle w:val="yTableNAm"/>
              <w:spacing w:before="0"/>
              <w:rPr>
                <w:sz w:val="18"/>
              </w:rPr>
            </w:pPr>
            <w:r>
              <w:rPr>
                <w:sz w:val="18"/>
              </w:rPr>
              <w:t>Bougainvillea x buttiana</w:t>
            </w:r>
          </w:p>
        </w:tc>
        <w:tc>
          <w:tcPr>
            <w:tcW w:w="2361" w:type="dxa"/>
          </w:tcPr>
          <w:p>
            <w:pPr>
              <w:pStyle w:val="yTableNAm"/>
              <w:spacing w:before="0"/>
              <w:rPr>
                <w:sz w:val="18"/>
              </w:rPr>
            </w:pPr>
            <w:r>
              <w:rPr>
                <w:sz w:val="18"/>
              </w:rPr>
              <w:t>Bougainvillea glabra</w:t>
            </w:r>
          </w:p>
        </w:tc>
      </w:tr>
      <w:tr>
        <w:trPr>
          <w:cantSplit/>
        </w:trPr>
        <w:tc>
          <w:tcPr>
            <w:tcW w:w="2360" w:type="dxa"/>
          </w:tcPr>
          <w:p>
            <w:pPr>
              <w:pStyle w:val="yTableNAm"/>
              <w:spacing w:before="0"/>
              <w:rPr>
                <w:sz w:val="18"/>
              </w:rPr>
            </w:pPr>
            <w:r>
              <w:rPr>
                <w:sz w:val="18"/>
              </w:rPr>
              <w:t>Bougainvillea peruviana</w:t>
            </w:r>
          </w:p>
        </w:tc>
        <w:tc>
          <w:tcPr>
            <w:tcW w:w="2360" w:type="dxa"/>
          </w:tcPr>
          <w:p>
            <w:pPr>
              <w:pStyle w:val="yTableNAm"/>
              <w:spacing w:before="0"/>
              <w:rPr>
                <w:sz w:val="18"/>
              </w:rPr>
            </w:pPr>
            <w:r>
              <w:rPr>
                <w:sz w:val="18"/>
              </w:rPr>
              <w:t>Bougainvillea refulgens</w:t>
            </w:r>
          </w:p>
        </w:tc>
        <w:tc>
          <w:tcPr>
            <w:tcW w:w="2361" w:type="dxa"/>
          </w:tcPr>
          <w:p>
            <w:pPr>
              <w:pStyle w:val="yTableNAm"/>
              <w:spacing w:before="0"/>
              <w:rPr>
                <w:sz w:val="18"/>
              </w:rPr>
            </w:pPr>
            <w:r>
              <w:rPr>
                <w:sz w:val="18"/>
              </w:rPr>
              <w:t>Bougainvillea spectabilis</w:t>
            </w:r>
          </w:p>
        </w:tc>
      </w:tr>
      <w:tr>
        <w:trPr>
          <w:cantSplit/>
        </w:trPr>
        <w:tc>
          <w:tcPr>
            <w:tcW w:w="2360" w:type="dxa"/>
          </w:tcPr>
          <w:p>
            <w:pPr>
              <w:pStyle w:val="yTableNAm"/>
              <w:spacing w:before="0"/>
              <w:rPr>
                <w:sz w:val="18"/>
              </w:rPr>
            </w:pPr>
            <w:r>
              <w:rPr>
                <w:sz w:val="18"/>
              </w:rPr>
              <w:t>Bougainvillea spectabilis x glabra</w:t>
            </w:r>
          </w:p>
        </w:tc>
        <w:tc>
          <w:tcPr>
            <w:tcW w:w="2360" w:type="dxa"/>
          </w:tcPr>
          <w:p>
            <w:pPr>
              <w:pStyle w:val="yTableNAm"/>
              <w:spacing w:before="0"/>
              <w:rPr>
                <w:sz w:val="18"/>
              </w:rPr>
            </w:pPr>
            <w:r>
              <w:rPr>
                <w:sz w:val="18"/>
              </w:rPr>
              <w:t>Bougainvillea spectabilis x glabra x peruviana</w:t>
            </w:r>
          </w:p>
        </w:tc>
        <w:tc>
          <w:tcPr>
            <w:tcW w:w="2361" w:type="dxa"/>
          </w:tcPr>
          <w:p>
            <w:pPr>
              <w:pStyle w:val="yTableNAm"/>
              <w:spacing w:before="0"/>
              <w:rPr>
                <w:sz w:val="18"/>
              </w:rPr>
            </w:pPr>
            <w:r>
              <w:rPr>
                <w:sz w:val="18"/>
              </w:rPr>
              <w:t>Bougainvillea spectabilis x peruviana</w:t>
            </w:r>
          </w:p>
        </w:tc>
      </w:tr>
      <w:tr>
        <w:trPr>
          <w:cantSplit/>
        </w:trPr>
        <w:tc>
          <w:tcPr>
            <w:tcW w:w="2360" w:type="dxa"/>
          </w:tcPr>
          <w:p>
            <w:pPr>
              <w:pStyle w:val="yTableNAm"/>
              <w:spacing w:before="0"/>
              <w:rPr>
                <w:sz w:val="18"/>
              </w:rPr>
            </w:pPr>
            <w:r>
              <w:rPr>
                <w:sz w:val="18"/>
              </w:rPr>
              <w:t>Bouteloua chondrosioides</w:t>
            </w:r>
          </w:p>
        </w:tc>
        <w:tc>
          <w:tcPr>
            <w:tcW w:w="2360" w:type="dxa"/>
          </w:tcPr>
          <w:p>
            <w:pPr>
              <w:pStyle w:val="yTableNAm"/>
              <w:spacing w:before="0"/>
              <w:rPr>
                <w:sz w:val="18"/>
              </w:rPr>
            </w:pPr>
            <w:r>
              <w:rPr>
                <w:sz w:val="18"/>
              </w:rPr>
              <w:t>Bouteloua dactyloides</w:t>
            </w:r>
          </w:p>
        </w:tc>
        <w:tc>
          <w:tcPr>
            <w:tcW w:w="2361" w:type="dxa"/>
          </w:tcPr>
          <w:p>
            <w:pPr>
              <w:pStyle w:val="yTableNAm"/>
              <w:spacing w:before="0"/>
              <w:rPr>
                <w:sz w:val="18"/>
              </w:rPr>
            </w:pPr>
            <w:r>
              <w:rPr>
                <w:sz w:val="18"/>
              </w:rPr>
              <w:t>Bouteloua megapotamica</w:t>
            </w:r>
          </w:p>
        </w:tc>
      </w:tr>
      <w:tr>
        <w:trPr>
          <w:cantSplit/>
        </w:trPr>
        <w:tc>
          <w:tcPr>
            <w:tcW w:w="2360" w:type="dxa"/>
          </w:tcPr>
          <w:p>
            <w:pPr>
              <w:pStyle w:val="yTableNAm"/>
              <w:spacing w:before="0"/>
              <w:rPr>
                <w:sz w:val="18"/>
              </w:rPr>
            </w:pPr>
            <w:r>
              <w:rPr>
                <w:sz w:val="18"/>
              </w:rPr>
              <w:t>Bouteloua repens</w:t>
            </w:r>
          </w:p>
        </w:tc>
        <w:tc>
          <w:tcPr>
            <w:tcW w:w="2360" w:type="dxa"/>
          </w:tcPr>
          <w:p>
            <w:pPr>
              <w:pStyle w:val="yTableNAm"/>
              <w:spacing w:before="0"/>
              <w:rPr>
                <w:sz w:val="18"/>
              </w:rPr>
            </w:pPr>
            <w:r>
              <w:rPr>
                <w:sz w:val="18"/>
              </w:rPr>
              <w:t>Bouvardia angustifolia</w:t>
            </w:r>
          </w:p>
        </w:tc>
        <w:tc>
          <w:tcPr>
            <w:tcW w:w="2361" w:type="dxa"/>
          </w:tcPr>
          <w:p>
            <w:pPr>
              <w:pStyle w:val="yTableNAm"/>
              <w:spacing w:before="0"/>
              <w:rPr>
                <w:sz w:val="18"/>
              </w:rPr>
            </w:pPr>
            <w:r>
              <w:rPr>
                <w:sz w:val="18"/>
              </w:rPr>
              <w:t>Bouvardia laevis</w:t>
            </w:r>
          </w:p>
        </w:tc>
      </w:tr>
      <w:tr>
        <w:trPr>
          <w:cantSplit/>
        </w:trPr>
        <w:tc>
          <w:tcPr>
            <w:tcW w:w="2360" w:type="dxa"/>
          </w:tcPr>
          <w:p>
            <w:pPr>
              <w:pStyle w:val="yTableNAm"/>
              <w:spacing w:before="0"/>
              <w:rPr>
                <w:sz w:val="18"/>
              </w:rPr>
            </w:pPr>
            <w:r>
              <w:rPr>
                <w:sz w:val="18"/>
              </w:rPr>
              <w:t>Bouvardia leiantha</w:t>
            </w:r>
          </w:p>
        </w:tc>
        <w:tc>
          <w:tcPr>
            <w:tcW w:w="2360" w:type="dxa"/>
          </w:tcPr>
          <w:p>
            <w:pPr>
              <w:pStyle w:val="yTableNAm"/>
              <w:spacing w:before="0"/>
              <w:rPr>
                <w:sz w:val="18"/>
              </w:rPr>
            </w:pPr>
            <w:r>
              <w:rPr>
                <w:sz w:val="18"/>
              </w:rPr>
              <w:t>Bouvardia longiflora</w:t>
            </w:r>
          </w:p>
        </w:tc>
        <w:tc>
          <w:tcPr>
            <w:tcW w:w="2361" w:type="dxa"/>
          </w:tcPr>
          <w:p>
            <w:pPr>
              <w:pStyle w:val="yTableNAm"/>
              <w:spacing w:before="0"/>
              <w:rPr>
                <w:sz w:val="18"/>
              </w:rPr>
            </w:pPr>
            <w:r>
              <w:rPr>
                <w:sz w:val="18"/>
              </w:rPr>
              <w:t>Bouvardia multiflora</w:t>
            </w:r>
          </w:p>
        </w:tc>
      </w:tr>
      <w:tr>
        <w:trPr>
          <w:cantSplit/>
        </w:trPr>
        <w:tc>
          <w:tcPr>
            <w:tcW w:w="2360" w:type="dxa"/>
          </w:tcPr>
          <w:p>
            <w:pPr>
              <w:pStyle w:val="yTableNAm"/>
              <w:spacing w:before="0"/>
              <w:rPr>
                <w:sz w:val="18"/>
              </w:rPr>
            </w:pPr>
            <w:r>
              <w:rPr>
                <w:sz w:val="18"/>
              </w:rPr>
              <w:t>Bouvardia scabra</w:t>
            </w:r>
          </w:p>
        </w:tc>
        <w:tc>
          <w:tcPr>
            <w:tcW w:w="2360" w:type="dxa"/>
          </w:tcPr>
          <w:p>
            <w:pPr>
              <w:pStyle w:val="yTableNAm"/>
              <w:spacing w:before="0"/>
              <w:rPr>
                <w:sz w:val="18"/>
              </w:rPr>
            </w:pPr>
            <w:r>
              <w:rPr>
                <w:sz w:val="18"/>
              </w:rPr>
              <w:t>Bouvardia tenuifolia</w:t>
            </w:r>
          </w:p>
        </w:tc>
        <w:tc>
          <w:tcPr>
            <w:tcW w:w="2361" w:type="dxa"/>
          </w:tcPr>
          <w:p>
            <w:pPr>
              <w:pStyle w:val="yTableNAm"/>
              <w:spacing w:before="0"/>
              <w:rPr>
                <w:sz w:val="18"/>
              </w:rPr>
            </w:pPr>
            <w:r>
              <w:rPr>
                <w:sz w:val="18"/>
              </w:rPr>
              <w:t>Bouvardia ternifolia</w:t>
            </w:r>
          </w:p>
        </w:tc>
      </w:tr>
      <w:tr>
        <w:trPr>
          <w:cantSplit/>
        </w:trPr>
        <w:tc>
          <w:tcPr>
            <w:tcW w:w="2360" w:type="dxa"/>
          </w:tcPr>
          <w:p>
            <w:pPr>
              <w:pStyle w:val="yTableNAm"/>
              <w:spacing w:before="0"/>
              <w:rPr>
                <w:sz w:val="18"/>
              </w:rPr>
            </w:pPr>
            <w:r>
              <w:rPr>
                <w:sz w:val="18"/>
              </w:rPr>
              <w:t>Bowdichia virgilioides</w:t>
            </w:r>
          </w:p>
        </w:tc>
        <w:tc>
          <w:tcPr>
            <w:tcW w:w="2360" w:type="dxa"/>
          </w:tcPr>
          <w:p>
            <w:pPr>
              <w:pStyle w:val="yTableNAm"/>
              <w:spacing w:before="0"/>
              <w:rPr>
                <w:sz w:val="18"/>
              </w:rPr>
            </w:pPr>
            <w:r>
              <w:rPr>
                <w:sz w:val="18"/>
              </w:rPr>
              <w:t>Bowenia serrulata</w:t>
            </w:r>
          </w:p>
        </w:tc>
        <w:tc>
          <w:tcPr>
            <w:tcW w:w="2361" w:type="dxa"/>
          </w:tcPr>
          <w:p>
            <w:pPr>
              <w:pStyle w:val="yTableNAm"/>
              <w:spacing w:before="0"/>
              <w:rPr>
                <w:sz w:val="18"/>
              </w:rPr>
            </w:pPr>
            <w:r>
              <w:rPr>
                <w:sz w:val="18"/>
              </w:rPr>
              <w:t>Bowenia spectabilis</w:t>
            </w:r>
          </w:p>
        </w:tc>
      </w:tr>
      <w:tr>
        <w:trPr>
          <w:cantSplit/>
        </w:trPr>
        <w:tc>
          <w:tcPr>
            <w:tcW w:w="2360" w:type="dxa"/>
          </w:tcPr>
          <w:p>
            <w:pPr>
              <w:pStyle w:val="yTableNAm"/>
              <w:spacing w:before="0"/>
              <w:rPr>
                <w:sz w:val="18"/>
              </w:rPr>
            </w:pPr>
            <w:r>
              <w:rPr>
                <w:sz w:val="18"/>
              </w:rPr>
              <w:t>Bowiea volubilis</w:t>
            </w:r>
          </w:p>
        </w:tc>
        <w:tc>
          <w:tcPr>
            <w:tcW w:w="2360" w:type="dxa"/>
          </w:tcPr>
          <w:p>
            <w:pPr>
              <w:pStyle w:val="yTableNAm"/>
              <w:spacing w:before="0"/>
              <w:rPr>
                <w:sz w:val="18"/>
              </w:rPr>
            </w:pPr>
            <w:r>
              <w:rPr>
                <w:sz w:val="18"/>
              </w:rPr>
              <w:t>Bowkeria triphylla</w:t>
            </w:r>
          </w:p>
        </w:tc>
        <w:tc>
          <w:tcPr>
            <w:tcW w:w="2361" w:type="dxa"/>
          </w:tcPr>
          <w:p>
            <w:pPr>
              <w:pStyle w:val="yTableNAm"/>
              <w:spacing w:before="0"/>
              <w:rPr>
                <w:sz w:val="18"/>
              </w:rPr>
            </w:pPr>
            <w:r>
              <w:rPr>
                <w:sz w:val="18"/>
              </w:rPr>
              <w:t>Bowkeria verticillata</w:t>
            </w:r>
          </w:p>
        </w:tc>
      </w:tr>
      <w:tr>
        <w:trPr>
          <w:cantSplit/>
        </w:trPr>
        <w:tc>
          <w:tcPr>
            <w:tcW w:w="2360" w:type="dxa"/>
          </w:tcPr>
          <w:p>
            <w:pPr>
              <w:pStyle w:val="yTableNAm"/>
              <w:spacing w:before="0"/>
              <w:rPr>
                <w:sz w:val="18"/>
              </w:rPr>
            </w:pPr>
            <w:r>
              <w:rPr>
                <w:sz w:val="18"/>
              </w:rPr>
              <w:t>Boykinia aconitifolia</w:t>
            </w:r>
          </w:p>
        </w:tc>
        <w:tc>
          <w:tcPr>
            <w:tcW w:w="2360" w:type="dxa"/>
          </w:tcPr>
          <w:p>
            <w:pPr>
              <w:pStyle w:val="yTableNAm"/>
              <w:spacing w:before="0"/>
              <w:rPr>
                <w:sz w:val="18"/>
              </w:rPr>
            </w:pPr>
            <w:r>
              <w:rPr>
                <w:sz w:val="18"/>
              </w:rPr>
              <w:t>Boykinia major</w:t>
            </w:r>
          </w:p>
        </w:tc>
        <w:tc>
          <w:tcPr>
            <w:tcW w:w="2361" w:type="dxa"/>
          </w:tcPr>
          <w:p>
            <w:pPr>
              <w:pStyle w:val="yTableNAm"/>
              <w:spacing w:before="0"/>
              <w:rPr>
                <w:sz w:val="18"/>
              </w:rPr>
            </w:pPr>
            <w:r>
              <w:rPr>
                <w:sz w:val="18"/>
              </w:rPr>
              <w:t>Boykinia occidentalis</w:t>
            </w:r>
          </w:p>
        </w:tc>
      </w:tr>
      <w:tr>
        <w:trPr>
          <w:cantSplit/>
        </w:trPr>
        <w:tc>
          <w:tcPr>
            <w:tcW w:w="2360" w:type="dxa"/>
          </w:tcPr>
          <w:p>
            <w:pPr>
              <w:pStyle w:val="yTableNAm"/>
              <w:spacing w:before="0"/>
              <w:rPr>
                <w:sz w:val="18"/>
              </w:rPr>
            </w:pPr>
            <w:r>
              <w:rPr>
                <w:sz w:val="18"/>
              </w:rPr>
              <w:t>Boykinia rotundifolia</w:t>
            </w:r>
          </w:p>
        </w:tc>
        <w:tc>
          <w:tcPr>
            <w:tcW w:w="2360" w:type="dxa"/>
          </w:tcPr>
          <w:p>
            <w:pPr>
              <w:pStyle w:val="yTableNAm"/>
              <w:spacing w:before="0"/>
              <w:rPr>
                <w:sz w:val="18"/>
              </w:rPr>
            </w:pPr>
            <w:r>
              <w:rPr>
                <w:sz w:val="18"/>
              </w:rPr>
              <w:t>Boykinia tellimoides</w:t>
            </w:r>
          </w:p>
        </w:tc>
        <w:tc>
          <w:tcPr>
            <w:tcW w:w="2361" w:type="dxa"/>
          </w:tcPr>
          <w:p>
            <w:pPr>
              <w:pStyle w:val="yTableNAm"/>
              <w:spacing w:before="0"/>
              <w:rPr>
                <w:sz w:val="18"/>
              </w:rPr>
            </w:pPr>
            <w:r>
              <w:rPr>
                <w:sz w:val="18"/>
              </w:rPr>
              <w:t>Brabejum stellatifolium</w:t>
            </w:r>
          </w:p>
        </w:tc>
      </w:tr>
      <w:tr>
        <w:trPr>
          <w:cantSplit/>
        </w:trPr>
        <w:tc>
          <w:tcPr>
            <w:tcW w:w="2360" w:type="dxa"/>
          </w:tcPr>
          <w:p>
            <w:pPr>
              <w:pStyle w:val="yTableNAm"/>
              <w:spacing w:before="0"/>
              <w:rPr>
                <w:sz w:val="18"/>
              </w:rPr>
            </w:pPr>
            <w:r>
              <w:rPr>
                <w:sz w:val="18"/>
              </w:rPr>
              <w:t>Brachiaria atrisola</w:t>
            </w:r>
          </w:p>
        </w:tc>
        <w:tc>
          <w:tcPr>
            <w:tcW w:w="2360" w:type="dxa"/>
          </w:tcPr>
          <w:p>
            <w:pPr>
              <w:pStyle w:val="yTableNAm"/>
              <w:spacing w:before="0"/>
              <w:rPr>
                <w:sz w:val="18"/>
              </w:rPr>
            </w:pPr>
            <w:r>
              <w:rPr>
                <w:sz w:val="18"/>
              </w:rPr>
              <w:t>Brachiaria dura</w:t>
            </w:r>
          </w:p>
        </w:tc>
        <w:tc>
          <w:tcPr>
            <w:tcW w:w="2361" w:type="dxa"/>
          </w:tcPr>
          <w:p>
            <w:pPr>
              <w:pStyle w:val="yTableNAm"/>
              <w:spacing w:before="0"/>
              <w:rPr>
                <w:sz w:val="18"/>
              </w:rPr>
            </w:pPr>
            <w:r>
              <w:rPr>
                <w:sz w:val="18"/>
              </w:rPr>
              <w:t>Brachiaria holosericea</w:t>
            </w:r>
          </w:p>
        </w:tc>
      </w:tr>
      <w:tr>
        <w:trPr>
          <w:cantSplit/>
        </w:trPr>
        <w:tc>
          <w:tcPr>
            <w:tcW w:w="2360" w:type="dxa"/>
          </w:tcPr>
          <w:p>
            <w:pPr>
              <w:pStyle w:val="yTableNAm"/>
              <w:spacing w:before="0"/>
              <w:rPr>
                <w:sz w:val="18"/>
              </w:rPr>
            </w:pPr>
            <w:r>
              <w:rPr>
                <w:sz w:val="18"/>
              </w:rPr>
              <w:t>Brachiaria jubata</w:t>
            </w:r>
          </w:p>
        </w:tc>
        <w:tc>
          <w:tcPr>
            <w:tcW w:w="2360" w:type="dxa"/>
          </w:tcPr>
          <w:p>
            <w:pPr>
              <w:pStyle w:val="yTableNAm"/>
              <w:spacing w:before="0"/>
              <w:rPr>
                <w:sz w:val="18"/>
              </w:rPr>
            </w:pPr>
            <w:r>
              <w:rPr>
                <w:sz w:val="18"/>
              </w:rPr>
              <w:t>Brachiaria kurzii</w:t>
            </w:r>
          </w:p>
        </w:tc>
        <w:tc>
          <w:tcPr>
            <w:tcW w:w="2361" w:type="dxa"/>
          </w:tcPr>
          <w:p>
            <w:pPr>
              <w:pStyle w:val="yTableNAm"/>
              <w:spacing w:before="0"/>
              <w:rPr>
                <w:sz w:val="18"/>
              </w:rPr>
            </w:pPr>
            <w:r>
              <w:rPr>
                <w:sz w:val="18"/>
              </w:rPr>
              <w:t>Brachiaria serrifolia</w:t>
            </w:r>
          </w:p>
        </w:tc>
      </w:tr>
      <w:tr>
        <w:trPr>
          <w:cantSplit/>
        </w:trPr>
        <w:tc>
          <w:tcPr>
            <w:tcW w:w="2360" w:type="dxa"/>
          </w:tcPr>
          <w:p>
            <w:pPr>
              <w:pStyle w:val="yTableNAm"/>
              <w:spacing w:before="0"/>
              <w:rPr>
                <w:sz w:val="18"/>
              </w:rPr>
            </w:pPr>
            <w:r>
              <w:rPr>
                <w:sz w:val="18"/>
              </w:rPr>
              <w:t>Brachychilum horsfieldii</w:t>
            </w:r>
          </w:p>
        </w:tc>
        <w:tc>
          <w:tcPr>
            <w:tcW w:w="2360" w:type="dxa"/>
          </w:tcPr>
          <w:p>
            <w:pPr>
              <w:pStyle w:val="yTableNAm"/>
              <w:spacing w:before="0"/>
              <w:rPr>
                <w:sz w:val="18"/>
              </w:rPr>
            </w:pPr>
            <w:r>
              <w:rPr>
                <w:sz w:val="18"/>
              </w:rPr>
              <w:t>Brachychilum tenellum</w:t>
            </w:r>
          </w:p>
        </w:tc>
        <w:tc>
          <w:tcPr>
            <w:tcW w:w="2361" w:type="dxa"/>
          </w:tcPr>
          <w:p>
            <w:pPr>
              <w:pStyle w:val="yTableNAm"/>
              <w:spacing w:before="0"/>
              <w:rPr>
                <w:sz w:val="18"/>
              </w:rPr>
            </w:pPr>
            <w:r>
              <w:rPr>
                <w:sz w:val="18"/>
              </w:rPr>
              <w:t>Brachychiton acerifolius</w:t>
            </w:r>
          </w:p>
        </w:tc>
      </w:tr>
      <w:tr>
        <w:trPr>
          <w:cantSplit/>
        </w:trPr>
        <w:tc>
          <w:tcPr>
            <w:tcW w:w="2360" w:type="dxa"/>
          </w:tcPr>
          <w:p>
            <w:pPr>
              <w:pStyle w:val="yTableNAm"/>
              <w:spacing w:before="0"/>
              <w:rPr>
                <w:sz w:val="18"/>
              </w:rPr>
            </w:pPr>
            <w:r>
              <w:rPr>
                <w:sz w:val="18"/>
              </w:rPr>
              <w:t>Brachychiton albidus</w:t>
            </w:r>
          </w:p>
        </w:tc>
        <w:tc>
          <w:tcPr>
            <w:tcW w:w="2360" w:type="dxa"/>
          </w:tcPr>
          <w:p>
            <w:pPr>
              <w:pStyle w:val="yTableNAm"/>
              <w:spacing w:before="0"/>
              <w:rPr>
                <w:sz w:val="18"/>
              </w:rPr>
            </w:pPr>
            <w:r>
              <w:rPr>
                <w:sz w:val="18"/>
              </w:rPr>
              <w:t>Brachychiton australis</w:t>
            </w:r>
          </w:p>
        </w:tc>
        <w:tc>
          <w:tcPr>
            <w:tcW w:w="2361" w:type="dxa"/>
          </w:tcPr>
          <w:p>
            <w:pPr>
              <w:pStyle w:val="yTableNAm"/>
              <w:spacing w:before="0"/>
              <w:rPr>
                <w:sz w:val="18"/>
              </w:rPr>
            </w:pPr>
            <w:r>
              <w:rPr>
                <w:sz w:val="18"/>
              </w:rPr>
              <w:t>Brachychiton bidwillii</w:t>
            </w:r>
          </w:p>
        </w:tc>
      </w:tr>
      <w:tr>
        <w:trPr>
          <w:cantSplit/>
        </w:trPr>
        <w:tc>
          <w:tcPr>
            <w:tcW w:w="2360" w:type="dxa"/>
          </w:tcPr>
          <w:p>
            <w:pPr>
              <w:pStyle w:val="yTableNAm"/>
              <w:spacing w:before="0"/>
              <w:rPr>
                <w:sz w:val="18"/>
              </w:rPr>
            </w:pPr>
            <w:r>
              <w:rPr>
                <w:sz w:val="18"/>
              </w:rPr>
              <w:t>Brachychiton bidwillii x discolor</w:t>
            </w:r>
          </w:p>
        </w:tc>
        <w:tc>
          <w:tcPr>
            <w:tcW w:w="2360" w:type="dxa"/>
          </w:tcPr>
          <w:p>
            <w:pPr>
              <w:pStyle w:val="yTableNAm"/>
              <w:spacing w:before="0"/>
              <w:rPr>
                <w:sz w:val="18"/>
              </w:rPr>
            </w:pPr>
            <w:r>
              <w:rPr>
                <w:sz w:val="18"/>
              </w:rPr>
              <w:t>Brachychiton chillagoensis</w:t>
            </w:r>
          </w:p>
        </w:tc>
        <w:tc>
          <w:tcPr>
            <w:tcW w:w="2361" w:type="dxa"/>
          </w:tcPr>
          <w:p>
            <w:pPr>
              <w:pStyle w:val="yTableNAm"/>
              <w:spacing w:before="0"/>
              <w:rPr>
                <w:sz w:val="18"/>
              </w:rPr>
            </w:pPr>
            <w:r>
              <w:rPr>
                <w:sz w:val="18"/>
              </w:rPr>
              <w:t>Brachychiton collinus</w:t>
            </w:r>
          </w:p>
        </w:tc>
      </w:tr>
      <w:tr>
        <w:trPr>
          <w:cantSplit/>
        </w:trPr>
        <w:tc>
          <w:tcPr>
            <w:tcW w:w="2360" w:type="dxa"/>
          </w:tcPr>
          <w:p>
            <w:pPr>
              <w:pStyle w:val="yTableNAm"/>
              <w:spacing w:before="0"/>
              <w:rPr>
                <w:sz w:val="18"/>
              </w:rPr>
            </w:pPr>
            <w:r>
              <w:rPr>
                <w:sz w:val="18"/>
              </w:rPr>
              <w:t>Brachychiton compactus</w:t>
            </w:r>
          </w:p>
        </w:tc>
        <w:tc>
          <w:tcPr>
            <w:tcW w:w="2360" w:type="dxa"/>
          </w:tcPr>
          <w:p>
            <w:pPr>
              <w:pStyle w:val="yTableNAm"/>
              <w:spacing w:before="0"/>
              <w:rPr>
                <w:sz w:val="18"/>
              </w:rPr>
            </w:pPr>
            <w:r>
              <w:rPr>
                <w:sz w:val="18"/>
              </w:rPr>
              <w:t>Brachychiton discolor</w:t>
            </w:r>
          </w:p>
        </w:tc>
        <w:tc>
          <w:tcPr>
            <w:tcW w:w="2361" w:type="dxa"/>
          </w:tcPr>
          <w:p>
            <w:pPr>
              <w:pStyle w:val="yTableNAm"/>
              <w:spacing w:before="0"/>
              <w:rPr>
                <w:sz w:val="18"/>
              </w:rPr>
            </w:pPr>
            <w:r>
              <w:rPr>
                <w:sz w:val="18"/>
              </w:rPr>
              <w:t>Brachychiton x excellens</w:t>
            </w:r>
          </w:p>
        </w:tc>
      </w:tr>
      <w:tr>
        <w:trPr>
          <w:cantSplit/>
        </w:trPr>
        <w:tc>
          <w:tcPr>
            <w:tcW w:w="2360" w:type="dxa"/>
          </w:tcPr>
          <w:p>
            <w:pPr>
              <w:pStyle w:val="yTableNAm"/>
              <w:spacing w:before="0"/>
              <w:rPr>
                <w:sz w:val="18"/>
              </w:rPr>
            </w:pPr>
            <w:r>
              <w:rPr>
                <w:sz w:val="18"/>
              </w:rPr>
              <w:t>Brachychiton garrawayae</w:t>
            </w:r>
          </w:p>
        </w:tc>
        <w:tc>
          <w:tcPr>
            <w:tcW w:w="2360" w:type="dxa"/>
          </w:tcPr>
          <w:p>
            <w:pPr>
              <w:pStyle w:val="yTableNAm"/>
              <w:spacing w:before="0"/>
              <w:rPr>
                <w:sz w:val="18"/>
              </w:rPr>
            </w:pPr>
            <w:r>
              <w:rPr>
                <w:sz w:val="18"/>
              </w:rPr>
              <w:t>Brachychiton grandiflorus</w:t>
            </w:r>
          </w:p>
        </w:tc>
        <w:tc>
          <w:tcPr>
            <w:tcW w:w="2361" w:type="dxa"/>
          </w:tcPr>
          <w:p>
            <w:pPr>
              <w:pStyle w:val="yTableNAm"/>
              <w:spacing w:before="0"/>
              <w:rPr>
                <w:sz w:val="18"/>
              </w:rPr>
            </w:pPr>
            <w:r>
              <w:rPr>
                <w:sz w:val="18"/>
              </w:rPr>
              <w:t>Brachychiton x incarnatus</w:t>
            </w:r>
          </w:p>
        </w:tc>
      </w:tr>
      <w:tr>
        <w:trPr>
          <w:cantSplit/>
        </w:trPr>
        <w:tc>
          <w:tcPr>
            <w:tcW w:w="2360" w:type="dxa"/>
          </w:tcPr>
          <w:p>
            <w:pPr>
              <w:pStyle w:val="yTableNAm"/>
              <w:spacing w:before="0"/>
              <w:rPr>
                <w:sz w:val="18"/>
              </w:rPr>
            </w:pPr>
            <w:r>
              <w:rPr>
                <w:sz w:val="18"/>
              </w:rPr>
              <w:t>Brachychiton megaphyllus</w:t>
            </w:r>
          </w:p>
        </w:tc>
        <w:tc>
          <w:tcPr>
            <w:tcW w:w="2360" w:type="dxa"/>
          </w:tcPr>
          <w:p>
            <w:pPr>
              <w:pStyle w:val="yTableNAm"/>
              <w:spacing w:before="0"/>
              <w:rPr>
                <w:sz w:val="18"/>
              </w:rPr>
            </w:pPr>
            <w:r>
              <w:rPr>
                <w:sz w:val="18"/>
              </w:rPr>
              <w:t>Brachychiton muellerianus</w:t>
            </w:r>
          </w:p>
        </w:tc>
        <w:tc>
          <w:tcPr>
            <w:tcW w:w="2361" w:type="dxa"/>
          </w:tcPr>
          <w:p>
            <w:pPr>
              <w:pStyle w:val="yTableNAm"/>
              <w:spacing w:before="0"/>
              <w:rPr>
                <w:sz w:val="18"/>
              </w:rPr>
            </w:pPr>
            <w:r>
              <w:rPr>
                <w:sz w:val="18"/>
              </w:rPr>
              <w:t>Brachychiton paradoxus</w:t>
            </w:r>
          </w:p>
        </w:tc>
      </w:tr>
      <w:tr>
        <w:trPr>
          <w:cantSplit/>
        </w:trPr>
        <w:tc>
          <w:tcPr>
            <w:tcW w:w="2360" w:type="dxa"/>
          </w:tcPr>
          <w:p>
            <w:pPr>
              <w:pStyle w:val="yTableNAm"/>
              <w:spacing w:before="0"/>
              <w:rPr>
                <w:sz w:val="18"/>
              </w:rPr>
            </w:pPr>
            <w:r>
              <w:rPr>
                <w:sz w:val="18"/>
              </w:rPr>
              <w:t>Brachychiton populneus</w:t>
            </w:r>
          </w:p>
        </w:tc>
        <w:tc>
          <w:tcPr>
            <w:tcW w:w="2360" w:type="dxa"/>
          </w:tcPr>
          <w:p>
            <w:pPr>
              <w:pStyle w:val="yTableNAm"/>
              <w:spacing w:before="0"/>
              <w:rPr>
                <w:sz w:val="18"/>
              </w:rPr>
            </w:pPr>
            <w:r>
              <w:rPr>
                <w:sz w:val="18"/>
              </w:rPr>
              <w:t>Brachychiton x roseus</w:t>
            </w:r>
          </w:p>
        </w:tc>
        <w:tc>
          <w:tcPr>
            <w:tcW w:w="2361" w:type="dxa"/>
          </w:tcPr>
          <w:p>
            <w:pPr>
              <w:pStyle w:val="yTableNAm"/>
              <w:spacing w:before="0"/>
              <w:rPr>
                <w:sz w:val="18"/>
              </w:rPr>
            </w:pPr>
            <w:r>
              <w:rPr>
                <w:sz w:val="18"/>
              </w:rPr>
              <w:t>Brachychiton rupestris</w:t>
            </w:r>
          </w:p>
        </w:tc>
      </w:tr>
      <w:tr>
        <w:trPr>
          <w:cantSplit/>
        </w:trPr>
        <w:tc>
          <w:tcPr>
            <w:tcW w:w="2360" w:type="dxa"/>
          </w:tcPr>
          <w:p>
            <w:pPr>
              <w:pStyle w:val="yTableNAm"/>
              <w:spacing w:before="0"/>
              <w:rPr>
                <w:sz w:val="18"/>
              </w:rPr>
            </w:pPr>
            <w:r>
              <w:rPr>
                <w:sz w:val="18"/>
              </w:rPr>
              <w:t>Brachychiton x turgidulus</w:t>
            </w:r>
          </w:p>
        </w:tc>
        <w:tc>
          <w:tcPr>
            <w:tcW w:w="2360" w:type="dxa"/>
          </w:tcPr>
          <w:p>
            <w:pPr>
              <w:pStyle w:val="yTableNAm"/>
              <w:spacing w:before="0"/>
              <w:rPr>
                <w:sz w:val="18"/>
              </w:rPr>
            </w:pPr>
            <w:r>
              <w:rPr>
                <w:sz w:val="18"/>
              </w:rPr>
              <w:t>Brachychiton x vinicolor</w:t>
            </w:r>
          </w:p>
        </w:tc>
        <w:tc>
          <w:tcPr>
            <w:tcW w:w="2361" w:type="dxa"/>
          </w:tcPr>
          <w:p>
            <w:pPr>
              <w:pStyle w:val="yTableNAm"/>
              <w:spacing w:before="0"/>
              <w:rPr>
                <w:sz w:val="18"/>
              </w:rPr>
            </w:pPr>
            <w:r>
              <w:rPr>
                <w:sz w:val="18"/>
              </w:rPr>
              <w:t>Brachychiton vitifolius</w:t>
            </w:r>
          </w:p>
        </w:tc>
      </w:tr>
      <w:tr>
        <w:trPr>
          <w:cantSplit/>
        </w:trPr>
        <w:tc>
          <w:tcPr>
            <w:tcW w:w="2360" w:type="dxa"/>
          </w:tcPr>
          <w:p>
            <w:pPr>
              <w:pStyle w:val="yTableNAm"/>
              <w:spacing w:before="0"/>
              <w:rPr>
                <w:sz w:val="18"/>
              </w:rPr>
            </w:pPr>
            <w:r>
              <w:rPr>
                <w:sz w:val="18"/>
              </w:rPr>
              <w:t>Brachycome angustifolia</w:t>
            </w:r>
          </w:p>
        </w:tc>
        <w:tc>
          <w:tcPr>
            <w:tcW w:w="2360" w:type="dxa"/>
          </w:tcPr>
          <w:p>
            <w:pPr>
              <w:pStyle w:val="yTableNAm"/>
              <w:spacing w:before="0"/>
              <w:rPr>
                <w:sz w:val="18"/>
              </w:rPr>
            </w:pPr>
            <w:r>
              <w:rPr>
                <w:sz w:val="18"/>
              </w:rPr>
              <w:t>Brachycome diversifolia</w:t>
            </w:r>
          </w:p>
        </w:tc>
        <w:tc>
          <w:tcPr>
            <w:tcW w:w="2361" w:type="dxa"/>
          </w:tcPr>
          <w:p>
            <w:pPr>
              <w:pStyle w:val="yTableNAm"/>
              <w:spacing w:before="0"/>
              <w:rPr>
                <w:sz w:val="18"/>
              </w:rPr>
            </w:pPr>
            <w:r>
              <w:rPr>
                <w:sz w:val="18"/>
              </w:rPr>
              <w:t xml:space="preserve">Brachycome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Brachycome heterophylla</w:t>
            </w:r>
          </w:p>
        </w:tc>
        <w:tc>
          <w:tcPr>
            <w:tcW w:w="2360" w:type="dxa"/>
          </w:tcPr>
          <w:p>
            <w:pPr>
              <w:pStyle w:val="yTableNAm"/>
              <w:spacing w:before="0"/>
              <w:rPr>
                <w:sz w:val="18"/>
              </w:rPr>
            </w:pPr>
            <w:r>
              <w:rPr>
                <w:sz w:val="18"/>
              </w:rPr>
              <w:t>Brachycome x hybrid</w:t>
            </w:r>
          </w:p>
        </w:tc>
        <w:tc>
          <w:tcPr>
            <w:tcW w:w="2361" w:type="dxa"/>
          </w:tcPr>
          <w:p>
            <w:pPr>
              <w:pStyle w:val="yTableNAm"/>
              <w:spacing w:before="0"/>
              <w:rPr>
                <w:sz w:val="18"/>
              </w:rPr>
            </w:pPr>
            <w:r>
              <w:rPr>
                <w:sz w:val="18"/>
              </w:rPr>
              <w:t>Brachycome iberidifolia</w:t>
            </w:r>
          </w:p>
        </w:tc>
      </w:tr>
      <w:tr>
        <w:trPr>
          <w:cantSplit/>
        </w:trPr>
        <w:tc>
          <w:tcPr>
            <w:tcW w:w="2360" w:type="dxa"/>
          </w:tcPr>
          <w:p>
            <w:pPr>
              <w:pStyle w:val="yTableNAm"/>
              <w:spacing w:before="0"/>
              <w:rPr>
                <w:sz w:val="18"/>
              </w:rPr>
            </w:pPr>
            <w:r>
              <w:rPr>
                <w:sz w:val="18"/>
              </w:rPr>
              <w:t>Brachycome multifida</w:t>
            </w:r>
          </w:p>
        </w:tc>
        <w:tc>
          <w:tcPr>
            <w:tcW w:w="2360" w:type="dxa"/>
          </w:tcPr>
          <w:p>
            <w:pPr>
              <w:pStyle w:val="yTableNAm"/>
              <w:spacing w:before="0"/>
              <w:rPr>
                <w:sz w:val="18"/>
              </w:rPr>
            </w:pPr>
            <w:r>
              <w:rPr>
                <w:sz w:val="18"/>
              </w:rPr>
              <w:t>Brachycome nivalis</w:t>
            </w:r>
          </w:p>
        </w:tc>
        <w:tc>
          <w:tcPr>
            <w:tcW w:w="2361" w:type="dxa"/>
          </w:tcPr>
          <w:p>
            <w:pPr>
              <w:pStyle w:val="yTableNAm"/>
              <w:spacing w:before="0"/>
              <w:rPr>
                <w:sz w:val="18"/>
              </w:rPr>
            </w:pPr>
            <w:r>
              <w:rPr>
                <w:sz w:val="18"/>
              </w:rPr>
              <w:t>Brachycome spathulata</w:t>
            </w:r>
          </w:p>
        </w:tc>
      </w:tr>
      <w:tr>
        <w:trPr>
          <w:cantSplit/>
        </w:trPr>
        <w:tc>
          <w:tcPr>
            <w:tcW w:w="2360" w:type="dxa"/>
          </w:tcPr>
          <w:p>
            <w:pPr>
              <w:pStyle w:val="yTableNAm"/>
              <w:spacing w:before="0"/>
              <w:rPr>
                <w:sz w:val="18"/>
              </w:rPr>
            </w:pPr>
            <w:r>
              <w:rPr>
                <w:sz w:val="18"/>
              </w:rPr>
              <w:t>Brachycorythis helferi</w:t>
            </w:r>
          </w:p>
        </w:tc>
        <w:tc>
          <w:tcPr>
            <w:tcW w:w="2360" w:type="dxa"/>
          </w:tcPr>
          <w:p>
            <w:pPr>
              <w:pStyle w:val="yTableNAm"/>
              <w:spacing w:before="0"/>
              <w:rPr>
                <w:sz w:val="18"/>
              </w:rPr>
            </w:pPr>
            <w:r>
              <w:rPr>
                <w:sz w:val="18"/>
              </w:rPr>
              <w:t>Brachyglottis bellidioides</w:t>
            </w:r>
          </w:p>
        </w:tc>
        <w:tc>
          <w:tcPr>
            <w:tcW w:w="2361" w:type="dxa"/>
          </w:tcPr>
          <w:p>
            <w:pPr>
              <w:pStyle w:val="yTableNAm"/>
              <w:spacing w:before="0"/>
              <w:rPr>
                <w:sz w:val="18"/>
              </w:rPr>
            </w:pPr>
            <w:r>
              <w:rPr>
                <w:sz w:val="18"/>
              </w:rPr>
              <w:t>Brachyglottis bidwillii</w:t>
            </w:r>
          </w:p>
        </w:tc>
      </w:tr>
      <w:tr>
        <w:trPr>
          <w:cantSplit/>
        </w:trPr>
        <w:tc>
          <w:tcPr>
            <w:tcW w:w="2360" w:type="dxa"/>
          </w:tcPr>
          <w:p>
            <w:pPr>
              <w:pStyle w:val="yTableNAm"/>
              <w:spacing w:before="0"/>
              <w:rPr>
                <w:sz w:val="18"/>
              </w:rPr>
            </w:pPr>
            <w:r>
              <w:rPr>
                <w:sz w:val="18"/>
              </w:rPr>
              <w:t>Brachyglottis brunonis</w:t>
            </w:r>
          </w:p>
        </w:tc>
        <w:tc>
          <w:tcPr>
            <w:tcW w:w="2360" w:type="dxa"/>
          </w:tcPr>
          <w:p>
            <w:pPr>
              <w:pStyle w:val="yTableNAm"/>
              <w:spacing w:before="0"/>
              <w:rPr>
                <w:sz w:val="18"/>
              </w:rPr>
            </w:pPr>
            <w:r>
              <w:rPr>
                <w:sz w:val="18"/>
              </w:rPr>
              <w:t>Brachyglottis buchananii</w:t>
            </w:r>
          </w:p>
        </w:tc>
        <w:tc>
          <w:tcPr>
            <w:tcW w:w="2361" w:type="dxa"/>
          </w:tcPr>
          <w:p>
            <w:pPr>
              <w:pStyle w:val="yTableNAm"/>
              <w:spacing w:before="0"/>
              <w:rPr>
                <w:sz w:val="18"/>
              </w:rPr>
            </w:pPr>
            <w:r>
              <w:rPr>
                <w:sz w:val="18"/>
              </w:rPr>
              <w:t>Brachyglottis greyi</w:t>
            </w:r>
          </w:p>
        </w:tc>
      </w:tr>
      <w:tr>
        <w:trPr>
          <w:cantSplit/>
        </w:trPr>
        <w:tc>
          <w:tcPr>
            <w:tcW w:w="2360" w:type="dxa"/>
          </w:tcPr>
          <w:p>
            <w:pPr>
              <w:pStyle w:val="yTableNAm"/>
              <w:spacing w:before="0"/>
              <w:rPr>
                <w:sz w:val="18"/>
              </w:rPr>
            </w:pPr>
            <w:r>
              <w:rPr>
                <w:sz w:val="18"/>
              </w:rPr>
              <w:t>Brachyglottis haastii</w:t>
            </w:r>
          </w:p>
        </w:tc>
        <w:tc>
          <w:tcPr>
            <w:tcW w:w="2360" w:type="dxa"/>
          </w:tcPr>
          <w:p>
            <w:pPr>
              <w:pStyle w:val="yTableNAm"/>
              <w:spacing w:before="0"/>
              <w:rPr>
                <w:sz w:val="18"/>
              </w:rPr>
            </w:pPr>
            <w:r>
              <w:rPr>
                <w:sz w:val="18"/>
              </w:rPr>
              <w:t>Brachyglottis huntii</w:t>
            </w:r>
          </w:p>
        </w:tc>
        <w:tc>
          <w:tcPr>
            <w:tcW w:w="2361" w:type="dxa"/>
          </w:tcPr>
          <w:p>
            <w:pPr>
              <w:pStyle w:val="yTableNAm"/>
              <w:spacing w:before="0"/>
              <w:rPr>
                <w:sz w:val="18"/>
              </w:rPr>
            </w:pPr>
            <w:r>
              <w:rPr>
                <w:sz w:val="18"/>
              </w:rPr>
              <w:t>Brachyglottis laxifolia</w:t>
            </w:r>
          </w:p>
        </w:tc>
      </w:tr>
      <w:tr>
        <w:trPr>
          <w:cantSplit/>
        </w:trPr>
        <w:tc>
          <w:tcPr>
            <w:tcW w:w="2360" w:type="dxa"/>
          </w:tcPr>
          <w:p>
            <w:pPr>
              <w:pStyle w:val="yTableNAm"/>
              <w:spacing w:before="0"/>
              <w:rPr>
                <w:sz w:val="18"/>
              </w:rPr>
            </w:pPr>
            <w:r>
              <w:rPr>
                <w:sz w:val="18"/>
              </w:rPr>
              <w:t>Brachyglottis perdicioides</w:t>
            </w:r>
          </w:p>
        </w:tc>
        <w:tc>
          <w:tcPr>
            <w:tcW w:w="2360" w:type="dxa"/>
          </w:tcPr>
          <w:p>
            <w:pPr>
              <w:pStyle w:val="yTableNAm"/>
              <w:spacing w:before="0"/>
              <w:rPr>
                <w:sz w:val="18"/>
              </w:rPr>
            </w:pPr>
            <w:r>
              <w:rPr>
                <w:sz w:val="18"/>
              </w:rPr>
              <w:t>Brachyglottis repanda</w:t>
            </w:r>
          </w:p>
        </w:tc>
        <w:tc>
          <w:tcPr>
            <w:tcW w:w="2361" w:type="dxa"/>
          </w:tcPr>
          <w:p>
            <w:pPr>
              <w:pStyle w:val="yTableNAm"/>
              <w:spacing w:before="0"/>
              <w:rPr>
                <w:sz w:val="18"/>
              </w:rPr>
            </w:pPr>
            <w:r>
              <w:rPr>
                <w:sz w:val="18"/>
              </w:rPr>
              <w:t>Brachyglottis revoluta</w:t>
            </w:r>
          </w:p>
        </w:tc>
      </w:tr>
      <w:tr>
        <w:trPr>
          <w:cantSplit/>
        </w:trPr>
        <w:tc>
          <w:tcPr>
            <w:tcW w:w="2360" w:type="dxa"/>
          </w:tcPr>
          <w:p>
            <w:pPr>
              <w:pStyle w:val="yTableNAm"/>
              <w:spacing w:before="0"/>
              <w:rPr>
                <w:sz w:val="18"/>
              </w:rPr>
            </w:pPr>
            <w:r>
              <w:rPr>
                <w:sz w:val="18"/>
              </w:rPr>
              <w:t>Brachylaena dentata</w:t>
            </w:r>
          </w:p>
        </w:tc>
        <w:tc>
          <w:tcPr>
            <w:tcW w:w="2360" w:type="dxa"/>
          </w:tcPr>
          <w:p>
            <w:pPr>
              <w:pStyle w:val="yTableNAm"/>
              <w:spacing w:before="0"/>
              <w:rPr>
                <w:sz w:val="18"/>
              </w:rPr>
            </w:pPr>
            <w:r>
              <w:rPr>
                <w:sz w:val="18"/>
              </w:rPr>
              <w:t>Brachylaena discolor</w:t>
            </w:r>
          </w:p>
        </w:tc>
        <w:tc>
          <w:tcPr>
            <w:tcW w:w="2361" w:type="dxa"/>
          </w:tcPr>
          <w:p>
            <w:pPr>
              <w:pStyle w:val="yTableNAm"/>
              <w:spacing w:before="0"/>
              <w:rPr>
                <w:sz w:val="18"/>
              </w:rPr>
            </w:pPr>
            <w:r>
              <w:rPr>
                <w:sz w:val="18"/>
              </w:rPr>
              <w:t>Brachylaena glabra</w:t>
            </w:r>
          </w:p>
        </w:tc>
      </w:tr>
      <w:tr>
        <w:trPr>
          <w:cantSplit/>
        </w:trPr>
        <w:tc>
          <w:tcPr>
            <w:tcW w:w="2360" w:type="dxa"/>
          </w:tcPr>
          <w:p>
            <w:pPr>
              <w:pStyle w:val="yTableNAm"/>
              <w:spacing w:before="0"/>
              <w:rPr>
                <w:sz w:val="18"/>
              </w:rPr>
            </w:pPr>
            <w:r>
              <w:rPr>
                <w:sz w:val="18"/>
              </w:rPr>
              <w:t>Brachylaena huillensis</w:t>
            </w:r>
          </w:p>
        </w:tc>
        <w:tc>
          <w:tcPr>
            <w:tcW w:w="2360" w:type="dxa"/>
          </w:tcPr>
          <w:p>
            <w:pPr>
              <w:pStyle w:val="yTableNAm"/>
              <w:spacing w:before="0"/>
              <w:rPr>
                <w:sz w:val="18"/>
              </w:rPr>
            </w:pPr>
            <w:r>
              <w:rPr>
                <w:sz w:val="18"/>
              </w:rPr>
              <w:t>Brachylaena neriifolia</w:t>
            </w:r>
          </w:p>
        </w:tc>
        <w:tc>
          <w:tcPr>
            <w:tcW w:w="2361" w:type="dxa"/>
          </w:tcPr>
          <w:p>
            <w:pPr>
              <w:pStyle w:val="yTableNAm"/>
              <w:spacing w:before="0"/>
              <w:rPr>
                <w:sz w:val="18"/>
              </w:rPr>
            </w:pPr>
            <w:r>
              <w:rPr>
                <w:sz w:val="18"/>
              </w:rPr>
              <w:t>Brachylaena transvaalensis</w:t>
            </w:r>
          </w:p>
        </w:tc>
      </w:tr>
      <w:tr>
        <w:trPr>
          <w:cantSplit/>
        </w:trPr>
        <w:tc>
          <w:tcPr>
            <w:tcW w:w="2360" w:type="dxa"/>
          </w:tcPr>
          <w:p>
            <w:pPr>
              <w:pStyle w:val="yTableNAm"/>
              <w:spacing w:before="0"/>
              <w:rPr>
                <w:sz w:val="18"/>
              </w:rPr>
            </w:pPr>
            <w:r>
              <w:rPr>
                <w:sz w:val="18"/>
              </w:rPr>
              <w:t>Brachyloma ciliatum</w:t>
            </w:r>
          </w:p>
        </w:tc>
        <w:tc>
          <w:tcPr>
            <w:tcW w:w="2360" w:type="dxa"/>
          </w:tcPr>
          <w:p>
            <w:pPr>
              <w:pStyle w:val="yTableNAm"/>
              <w:spacing w:before="0"/>
              <w:rPr>
                <w:sz w:val="18"/>
              </w:rPr>
            </w:pPr>
            <w:r>
              <w:rPr>
                <w:sz w:val="18"/>
              </w:rPr>
              <w:t>Brachyloma daphnoides</w:t>
            </w:r>
          </w:p>
        </w:tc>
        <w:tc>
          <w:tcPr>
            <w:tcW w:w="2361" w:type="dxa"/>
          </w:tcPr>
          <w:p>
            <w:pPr>
              <w:pStyle w:val="yTableNAm"/>
              <w:spacing w:before="0"/>
              <w:rPr>
                <w:sz w:val="18"/>
              </w:rPr>
            </w:pPr>
            <w:r>
              <w:rPr>
                <w:sz w:val="18"/>
              </w:rPr>
              <w:t>Brachyloma depressum</w:t>
            </w:r>
          </w:p>
        </w:tc>
      </w:tr>
      <w:tr>
        <w:trPr>
          <w:cantSplit/>
        </w:trPr>
        <w:tc>
          <w:tcPr>
            <w:tcW w:w="2360" w:type="dxa"/>
          </w:tcPr>
          <w:p>
            <w:pPr>
              <w:pStyle w:val="yTableNAm"/>
              <w:spacing w:before="0"/>
              <w:rPr>
                <w:sz w:val="18"/>
              </w:rPr>
            </w:pPr>
            <w:r>
              <w:rPr>
                <w:sz w:val="18"/>
              </w:rPr>
              <w:t>Brachyloma ericoides</w:t>
            </w:r>
          </w:p>
        </w:tc>
        <w:tc>
          <w:tcPr>
            <w:tcW w:w="2360" w:type="dxa"/>
          </w:tcPr>
          <w:p>
            <w:pPr>
              <w:pStyle w:val="yTableNAm"/>
              <w:spacing w:before="0"/>
              <w:rPr>
                <w:sz w:val="18"/>
              </w:rPr>
            </w:pPr>
            <w:r>
              <w:rPr>
                <w:sz w:val="18"/>
              </w:rPr>
              <w:t>Brachyloma saxicola</w:t>
            </w:r>
          </w:p>
        </w:tc>
        <w:tc>
          <w:tcPr>
            <w:tcW w:w="2361" w:type="dxa"/>
          </w:tcPr>
          <w:p>
            <w:pPr>
              <w:pStyle w:val="yTableNAm"/>
              <w:spacing w:before="0"/>
              <w:rPr>
                <w:sz w:val="18"/>
              </w:rPr>
            </w:pPr>
            <w:r>
              <w:rPr>
                <w:sz w:val="18"/>
              </w:rPr>
              <w:t>Brachyloma scortechinii</w:t>
            </w:r>
          </w:p>
        </w:tc>
      </w:tr>
      <w:tr>
        <w:trPr>
          <w:cantSplit/>
        </w:trPr>
        <w:tc>
          <w:tcPr>
            <w:tcW w:w="2360" w:type="dxa"/>
          </w:tcPr>
          <w:p>
            <w:pPr>
              <w:pStyle w:val="yTableNAm"/>
              <w:spacing w:before="0"/>
              <w:rPr>
                <w:sz w:val="18"/>
              </w:rPr>
            </w:pPr>
            <w:r>
              <w:rPr>
                <w:sz w:val="18"/>
              </w:rPr>
              <w:t>Brachyotum ledifolium</w:t>
            </w:r>
          </w:p>
        </w:tc>
        <w:tc>
          <w:tcPr>
            <w:tcW w:w="2360" w:type="dxa"/>
          </w:tcPr>
          <w:p>
            <w:pPr>
              <w:pStyle w:val="yTableNAm"/>
              <w:spacing w:before="0"/>
              <w:rPr>
                <w:sz w:val="18"/>
              </w:rPr>
            </w:pPr>
            <w:r>
              <w:rPr>
                <w:sz w:val="18"/>
              </w:rPr>
              <w:t>Brachyotum lindenii</w:t>
            </w:r>
          </w:p>
        </w:tc>
        <w:tc>
          <w:tcPr>
            <w:tcW w:w="2361" w:type="dxa"/>
          </w:tcPr>
          <w:p>
            <w:pPr>
              <w:pStyle w:val="yTableNAm"/>
              <w:spacing w:before="0"/>
              <w:rPr>
                <w:sz w:val="18"/>
              </w:rPr>
            </w:pPr>
            <w:r>
              <w:rPr>
                <w:sz w:val="18"/>
              </w:rPr>
              <w:t>Brachypodium arbuscula</w:t>
            </w:r>
          </w:p>
        </w:tc>
      </w:tr>
      <w:tr>
        <w:trPr>
          <w:cantSplit/>
        </w:trPr>
        <w:tc>
          <w:tcPr>
            <w:tcW w:w="2360" w:type="dxa"/>
          </w:tcPr>
          <w:p>
            <w:pPr>
              <w:pStyle w:val="yTableNAm"/>
              <w:spacing w:before="0"/>
              <w:rPr>
                <w:sz w:val="18"/>
              </w:rPr>
            </w:pPr>
            <w:r>
              <w:rPr>
                <w:sz w:val="18"/>
              </w:rPr>
              <w:t>Brachypodium distachyon</w:t>
            </w:r>
          </w:p>
        </w:tc>
        <w:tc>
          <w:tcPr>
            <w:tcW w:w="2360" w:type="dxa"/>
          </w:tcPr>
          <w:p>
            <w:pPr>
              <w:pStyle w:val="yTableNAm"/>
              <w:spacing w:before="0"/>
              <w:rPr>
                <w:sz w:val="18"/>
              </w:rPr>
            </w:pPr>
            <w:r>
              <w:rPr>
                <w:sz w:val="18"/>
              </w:rPr>
              <w:t>Brachypodium flexum</w:t>
            </w:r>
          </w:p>
        </w:tc>
        <w:tc>
          <w:tcPr>
            <w:tcW w:w="2361" w:type="dxa"/>
          </w:tcPr>
          <w:p>
            <w:pPr>
              <w:pStyle w:val="yTableNAm"/>
              <w:spacing w:before="0"/>
              <w:rPr>
                <w:sz w:val="18"/>
              </w:rPr>
            </w:pPr>
            <w:r>
              <w:rPr>
                <w:sz w:val="18"/>
              </w:rPr>
              <w:t>Brachypodium perrieri</w:t>
            </w:r>
          </w:p>
        </w:tc>
      </w:tr>
      <w:tr>
        <w:trPr>
          <w:cantSplit/>
        </w:trPr>
        <w:tc>
          <w:tcPr>
            <w:tcW w:w="2360" w:type="dxa"/>
          </w:tcPr>
          <w:p>
            <w:pPr>
              <w:pStyle w:val="yTableNAm"/>
              <w:spacing w:before="0"/>
              <w:rPr>
                <w:sz w:val="18"/>
              </w:rPr>
            </w:pPr>
            <w:r>
              <w:rPr>
                <w:sz w:val="18"/>
              </w:rPr>
              <w:t>Brachyscome aculeata</w:t>
            </w:r>
          </w:p>
        </w:tc>
        <w:tc>
          <w:tcPr>
            <w:tcW w:w="2360" w:type="dxa"/>
          </w:tcPr>
          <w:p>
            <w:pPr>
              <w:pStyle w:val="yTableNAm"/>
              <w:spacing w:before="0"/>
              <w:rPr>
                <w:sz w:val="18"/>
              </w:rPr>
            </w:pPr>
            <w:r>
              <w:rPr>
                <w:sz w:val="18"/>
              </w:rPr>
              <w:t>Brachyscome angustifolia</w:t>
            </w:r>
          </w:p>
        </w:tc>
        <w:tc>
          <w:tcPr>
            <w:tcW w:w="2361" w:type="dxa"/>
          </w:tcPr>
          <w:p>
            <w:pPr>
              <w:pStyle w:val="yTableNAm"/>
              <w:spacing w:before="0"/>
              <w:rPr>
                <w:sz w:val="18"/>
              </w:rPr>
            </w:pPr>
            <w:r>
              <w:rPr>
                <w:sz w:val="18"/>
              </w:rPr>
              <w:t xml:space="preserve">Brachyscome angustifolia x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Brachyscome angustifolia x multifida</w:t>
            </w:r>
          </w:p>
        </w:tc>
        <w:tc>
          <w:tcPr>
            <w:tcW w:w="2360" w:type="dxa"/>
          </w:tcPr>
          <w:p>
            <w:pPr>
              <w:pStyle w:val="yTableNAm"/>
              <w:spacing w:before="0"/>
              <w:rPr>
                <w:sz w:val="18"/>
              </w:rPr>
            </w:pPr>
            <w:r>
              <w:rPr>
                <w:sz w:val="18"/>
              </w:rPr>
              <w:t>Brachyscome angustifolia x segmentosa</w:t>
            </w:r>
          </w:p>
        </w:tc>
        <w:tc>
          <w:tcPr>
            <w:tcW w:w="2361" w:type="dxa"/>
          </w:tcPr>
          <w:p>
            <w:pPr>
              <w:pStyle w:val="yTableNAm"/>
              <w:spacing w:before="0"/>
              <w:rPr>
                <w:sz w:val="18"/>
              </w:rPr>
            </w:pPr>
            <w:r>
              <w:rPr>
                <w:sz w:val="18"/>
              </w:rPr>
              <w:t>Brachyscome ascendens</w:t>
            </w:r>
          </w:p>
        </w:tc>
      </w:tr>
      <w:tr>
        <w:trPr>
          <w:cantSplit/>
        </w:trPr>
        <w:tc>
          <w:tcPr>
            <w:tcW w:w="2360" w:type="dxa"/>
          </w:tcPr>
          <w:p>
            <w:pPr>
              <w:pStyle w:val="yTableNAm"/>
              <w:spacing w:before="0"/>
              <w:rPr>
                <w:sz w:val="18"/>
              </w:rPr>
            </w:pPr>
            <w:r>
              <w:rPr>
                <w:sz w:val="18"/>
              </w:rPr>
              <w:t>Brachyscome basaltica</w:t>
            </w:r>
          </w:p>
        </w:tc>
        <w:tc>
          <w:tcPr>
            <w:tcW w:w="2360" w:type="dxa"/>
          </w:tcPr>
          <w:p>
            <w:pPr>
              <w:pStyle w:val="yTableNAm"/>
              <w:spacing w:before="0"/>
              <w:rPr>
                <w:sz w:val="18"/>
              </w:rPr>
            </w:pPr>
            <w:r>
              <w:rPr>
                <w:sz w:val="18"/>
              </w:rPr>
              <w:t>Brachyscome campylocarpa</w:t>
            </w:r>
          </w:p>
        </w:tc>
        <w:tc>
          <w:tcPr>
            <w:tcW w:w="2361" w:type="dxa"/>
          </w:tcPr>
          <w:p>
            <w:pPr>
              <w:pStyle w:val="yTableNAm"/>
              <w:spacing w:before="0"/>
              <w:rPr>
                <w:sz w:val="18"/>
              </w:rPr>
            </w:pPr>
            <w:r>
              <w:rPr>
                <w:sz w:val="18"/>
              </w:rPr>
              <w:t>Brachyscome cardiocarpa</w:t>
            </w:r>
          </w:p>
        </w:tc>
      </w:tr>
      <w:tr>
        <w:trPr>
          <w:cantSplit/>
        </w:trPr>
        <w:tc>
          <w:tcPr>
            <w:tcW w:w="2360" w:type="dxa"/>
          </w:tcPr>
          <w:p>
            <w:pPr>
              <w:pStyle w:val="yTableNAm"/>
              <w:spacing w:before="0"/>
              <w:rPr>
                <w:sz w:val="18"/>
              </w:rPr>
            </w:pPr>
            <w:r>
              <w:rPr>
                <w:sz w:val="18"/>
              </w:rPr>
              <w:t>Brachyscome chrysoglossa</w:t>
            </w:r>
          </w:p>
        </w:tc>
        <w:tc>
          <w:tcPr>
            <w:tcW w:w="2360" w:type="dxa"/>
          </w:tcPr>
          <w:p>
            <w:pPr>
              <w:pStyle w:val="yTableNAm"/>
              <w:spacing w:before="0"/>
              <w:rPr>
                <w:sz w:val="18"/>
              </w:rPr>
            </w:pPr>
            <w:r>
              <w:rPr>
                <w:sz w:val="18"/>
              </w:rPr>
              <w:t>Brachyscome curvicarpa</w:t>
            </w:r>
          </w:p>
        </w:tc>
        <w:tc>
          <w:tcPr>
            <w:tcW w:w="2361" w:type="dxa"/>
          </w:tcPr>
          <w:p>
            <w:pPr>
              <w:pStyle w:val="yTableNAm"/>
              <w:spacing w:before="0"/>
              <w:rPr>
                <w:sz w:val="18"/>
              </w:rPr>
            </w:pPr>
            <w:r>
              <w:rPr>
                <w:sz w:val="18"/>
              </w:rPr>
              <w:t>Brachyscome decipiens</w:t>
            </w:r>
          </w:p>
        </w:tc>
      </w:tr>
      <w:tr>
        <w:trPr>
          <w:cantSplit/>
        </w:trPr>
        <w:tc>
          <w:tcPr>
            <w:tcW w:w="2360" w:type="dxa"/>
          </w:tcPr>
          <w:p>
            <w:pPr>
              <w:pStyle w:val="yTableNAm"/>
              <w:spacing w:before="0"/>
              <w:rPr>
                <w:sz w:val="18"/>
              </w:rPr>
            </w:pPr>
            <w:r>
              <w:rPr>
                <w:sz w:val="18"/>
              </w:rPr>
              <w:t>Brachyscome diversifolia</w:t>
            </w:r>
          </w:p>
        </w:tc>
        <w:tc>
          <w:tcPr>
            <w:tcW w:w="2360" w:type="dxa"/>
          </w:tcPr>
          <w:p>
            <w:pPr>
              <w:pStyle w:val="yTableNAm"/>
              <w:spacing w:before="0"/>
              <w:rPr>
                <w:sz w:val="18"/>
              </w:rPr>
            </w:pPr>
            <w:r>
              <w:rPr>
                <w:sz w:val="18"/>
              </w:rPr>
              <w:t xml:space="preserve">Brachyscome </w:t>
            </w:r>
            <w:smartTag w:uri="urn:schemas-microsoft-com:office:smarttags" w:element="place">
              <w:smartTag w:uri="urn:schemas-microsoft-com:office:smarttags" w:element="country-region">
                <w:r>
                  <w:rPr>
                    <w:sz w:val="18"/>
                  </w:rPr>
                  <w:t>formosa</w:t>
                </w:r>
              </w:smartTag>
            </w:smartTag>
          </w:p>
        </w:tc>
        <w:tc>
          <w:tcPr>
            <w:tcW w:w="2361" w:type="dxa"/>
          </w:tcPr>
          <w:p>
            <w:pPr>
              <w:pStyle w:val="yTableNAm"/>
              <w:spacing w:before="0"/>
              <w:rPr>
                <w:sz w:val="18"/>
              </w:rPr>
            </w:pPr>
            <w:r>
              <w:rPr>
                <w:sz w:val="18"/>
              </w:rPr>
              <w:t xml:space="preserve">Brachyscome </w:t>
            </w:r>
            <w:smartTag w:uri="urn:schemas-microsoft-com:office:smarttags" w:element="place">
              <w:smartTag w:uri="urn:schemas-microsoft-com:office:smarttags" w:element="country-region">
                <w:r>
                  <w:rPr>
                    <w:sz w:val="18"/>
                  </w:rPr>
                  <w:t>formosa</w:t>
                </w:r>
              </w:smartTag>
            </w:smartTag>
            <w:r>
              <w:rPr>
                <w:sz w:val="18"/>
              </w:rPr>
              <w:t xml:space="preserve"> x segmentosa</w:t>
            </w:r>
          </w:p>
        </w:tc>
      </w:tr>
      <w:tr>
        <w:trPr>
          <w:cantSplit/>
        </w:trPr>
        <w:tc>
          <w:tcPr>
            <w:tcW w:w="2360" w:type="dxa"/>
          </w:tcPr>
          <w:p>
            <w:pPr>
              <w:pStyle w:val="yTableNAm"/>
              <w:spacing w:before="0"/>
              <w:rPr>
                <w:sz w:val="18"/>
              </w:rPr>
            </w:pPr>
            <w:r>
              <w:rPr>
                <w:sz w:val="18"/>
              </w:rPr>
              <w:t>Brachyscome heterodonta</w:t>
            </w:r>
          </w:p>
        </w:tc>
        <w:tc>
          <w:tcPr>
            <w:tcW w:w="2360" w:type="dxa"/>
          </w:tcPr>
          <w:p>
            <w:pPr>
              <w:pStyle w:val="yTableNAm"/>
              <w:spacing w:before="0"/>
              <w:rPr>
                <w:sz w:val="18"/>
              </w:rPr>
            </w:pPr>
            <w:r>
              <w:rPr>
                <w:sz w:val="18"/>
              </w:rPr>
              <w:t>Brachyscome latisquamea</w:t>
            </w:r>
          </w:p>
        </w:tc>
        <w:tc>
          <w:tcPr>
            <w:tcW w:w="2361" w:type="dxa"/>
          </w:tcPr>
          <w:p>
            <w:pPr>
              <w:pStyle w:val="yTableNAm"/>
              <w:spacing w:before="0"/>
              <w:rPr>
                <w:sz w:val="18"/>
              </w:rPr>
            </w:pPr>
            <w:r>
              <w:rPr>
                <w:sz w:val="18"/>
              </w:rPr>
              <w:t>Brachyscome melanocarpa</w:t>
            </w:r>
          </w:p>
        </w:tc>
      </w:tr>
      <w:tr>
        <w:trPr>
          <w:cantSplit/>
        </w:trPr>
        <w:tc>
          <w:tcPr>
            <w:tcW w:w="2360" w:type="dxa"/>
          </w:tcPr>
          <w:p>
            <w:pPr>
              <w:pStyle w:val="yTableNAm"/>
              <w:spacing w:before="0"/>
              <w:rPr>
                <w:sz w:val="18"/>
              </w:rPr>
            </w:pPr>
            <w:r>
              <w:rPr>
                <w:sz w:val="18"/>
              </w:rPr>
              <w:t>Brachyscome microcarpa</w:t>
            </w:r>
          </w:p>
        </w:tc>
        <w:tc>
          <w:tcPr>
            <w:tcW w:w="2360" w:type="dxa"/>
          </w:tcPr>
          <w:p>
            <w:pPr>
              <w:pStyle w:val="yTableNAm"/>
              <w:spacing w:before="0"/>
              <w:rPr>
                <w:sz w:val="18"/>
              </w:rPr>
            </w:pPr>
            <w:r>
              <w:rPr>
                <w:sz w:val="18"/>
              </w:rPr>
              <w:t>Brachyscome multifida</w:t>
            </w:r>
          </w:p>
        </w:tc>
        <w:tc>
          <w:tcPr>
            <w:tcW w:w="2361" w:type="dxa"/>
          </w:tcPr>
          <w:p>
            <w:pPr>
              <w:pStyle w:val="yTableNAm"/>
              <w:spacing w:before="0"/>
              <w:rPr>
                <w:sz w:val="18"/>
              </w:rPr>
            </w:pPr>
            <w:r>
              <w:rPr>
                <w:sz w:val="18"/>
              </w:rPr>
              <w:t>Brachyscome multifida x curvicarpa</w:t>
            </w:r>
          </w:p>
        </w:tc>
      </w:tr>
      <w:tr>
        <w:trPr>
          <w:cantSplit/>
        </w:trPr>
        <w:tc>
          <w:tcPr>
            <w:tcW w:w="2360" w:type="dxa"/>
          </w:tcPr>
          <w:p>
            <w:pPr>
              <w:pStyle w:val="yTableNAm"/>
              <w:spacing w:before="0"/>
              <w:rPr>
                <w:sz w:val="18"/>
              </w:rPr>
            </w:pPr>
            <w:r>
              <w:rPr>
                <w:sz w:val="18"/>
              </w:rPr>
              <w:t>Brachyscome multifida x rigidula</w:t>
            </w:r>
          </w:p>
        </w:tc>
        <w:tc>
          <w:tcPr>
            <w:tcW w:w="2360" w:type="dxa"/>
          </w:tcPr>
          <w:p>
            <w:pPr>
              <w:pStyle w:val="yTableNAm"/>
              <w:spacing w:before="0"/>
              <w:rPr>
                <w:sz w:val="18"/>
              </w:rPr>
            </w:pPr>
            <w:r>
              <w:rPr>
                <w:sz w:val="18"/>
              </w:rPr>
              <w:t>Brachyscome nivalis</w:t>
            </w:r>
          </w:p>
        </w:tc>
        <w:tc>
          <w:tcPr>
            <w:tcW w:w="2361" w:type="dxa"/>
          </w:tcPr>
          <w:p>
            <w:pPr>
              <w:pStyle w:val="yTableNAm"/>
              <w:spacing w:before="0"/>
              <w:rPr>
                <w:sz w:val="18"/>
              </w:rPr>
            </w:pPr>
            <w:r>
              <w:rPr>
                <w:sz w:val="18"/>
              </w:rPr>
              <w:t>Brachyscome nodosa</w:t>
            </w:r>
          </w:p>
        </w:tc>
      </w:tr>
      <w:tr>
        <w:trPr>
          <w:cantSplit/>
        </w:trPr>
        <w:tc>
          <w:tcPr>
            <w:tcW w:w="2360" w:type="dxa"/>
          </w:tcPr>
          <w:p>
            <w:pPr>
              <w:pStyle w:val="yTableNAm"/>
              <w:spacing w:before="0"/>
              <w:rPr>
                <w:sz w:val="18"/>
              </w:rPr>
            </w:pPr>
            <w:r>
              <w:rPr>
                <w:sz w:val="18"/>
              </w:rPr>
              <w:t>Brachyscome obovata</w:t>
            </w:r>
          </w:p>
        </w:tc>
        <w:tc>
          <w:tcPr>
            <w:tcW w:w="2360" w:type="dxa"/>
          </w:tcPr>
          <w:p>
            <w:pPr>
              <w:pStyle w:val="yTableNAm"/>
              <w:spacing w:before="0"/>
              <w:rPr>
                <w:sz w:val="18"/>
              </w:rPr>
            </w:pPr>
            <w:r>
              <w:rPr>
                <w:sz w:val="18"/>
              </w:rPr>
              <w:t>Brachyscome parvula</w:t>
            </w:r>
          </w:p>
        </w:tc>
        <w:tc>
          <w:tcPr>
            <w:tcW w:w="2361" w:type="dxa"/>
          </w:tcPr>
          <w:p>
            <w:pPr>
              <w:pStyle w:val="yTableNAm"/>
              <w:spacing w:before="0"/>
              <w:rPr>
                <w:sz w:val="18"/>
              </w:rPr>
            </w:pPr>
            <w:r>
              <w:rPr>
                <w:sz w:val="18"/>
              </w:rPr>
              <w:t>Brachyscome radicans</w:t>
            </w:r>
          </w:p>
        </w:tc>
      </w:tr>
      <w:tr>
        <w:trPr>
          <w:cantSplit/>
        </w:trPr>
        <w:tc>
          <w:tcPr>
            <w:tcW w:w="2360" w:type="dxa"/>
          </w:tcPr>
          <w:p>
            <w:pPr>
              <w:pStyle w:val="yTableNAm"/>
              <w:spacing w:before="0"/>
              <w:rPr>
                <w:sz w:val="18"/>
              </w:rPr>
            </w:pPr>
            <w:r>
              <w:rPr>
                <w:sz w:val="18"/>
              </w:rPr>
              <w:t>Brachyscome readeri</w:t>
            </w:r>
          </w:p>
        </w:tc>
        <w:tc>
          <w:tcPr>
            <w:tcW w:w="2360" w:type="dxa"/>
          </w:tcPr>
          <w:p>
            <w:pPr>
              <w:pStyle w:val="yTableNAm"/>
              <w:spacing w:before="0"/>
              <w:rPr>
                <w:sz w:val="18"/>
              </w:rPr>
            </w:pPr>
            <w:r>
              <w:rPr>
                <w:sz w:val="18"/>
              </w:rPr>
              <w:t>Brachyscome rigidula</w:t>
            </w:r>
          </w:p>
        </w:tc>
        <w:tc>
          <w:tcPr>
            <w:tcW w:w="2361" w:type="dxa"/>
          </w:tcPr>
          <w:p>
            <w:pPr>
              <w:pStyle w:val="yTableNAm"/>
              <w:spacing w:before="0"/>
              <w:rPr>
                <w:sz w:val="18"/>
              </w:rPr>
            </w:pPr>
            <w:r>
              <w:rPr>
                <w:sz w:val="18"/>
              </w:rPr>
              <w:t>Brachyscome rigidula x multifida</w:t>
            </w:r>
          </w:p>
        </w:tc>
      </w:tr>
      <w:tr>
        <w:trPr>
          <w:cantSplit/>
        </w:trPr>
        <w:tc>
          <w:tcPr>
            <w:tcW w:w="2360" w:type="dxa"/>
          </w:tcPr>
          <w:p>
            <w:pPr>
              <w:pStyle w:val="yTableNAm"/>
              <w:spacing w:before="0"/>
              <w:rPr>
                <w:sz w:val="18"/>
              </w:rPr>
            </w:pPr>
            <w:r>
              <w:rPr>
                <w:sz w:val="18"/>
              </w:rPr>
              <w:t>Brachyscome scapiformis</w:t>
            </w:r>
          </w:p>
        </w:tc>
        <w:tc>
          <w:tcPr>
            <w:tcW w:w="2360" w:type="dxa"/>
          </w:tcPr>
          <w:p>
            <w:pPr>
              <w:pStyle w:val="yTableNAm"/>
              <w:spacing w:before="0"/>
              <w:rPr>
                <w:sz w:val="18"/>
              </w:rPr>
            </w:pPr>
            <w:r>
              <w:rPr>
                <w:sz w:val="18"/>
              </w:rPr>
              <w:t>Brachyscome scapigera</w:t>
            </w:r>
          </w:p>
        </w:tc>
        <w:tc>
          <w:tcPr>
            <w:tcW w:w="2361" w:type="dxa"/>
          </w:tcPr>
          <w:p>
            <w:pPr>
              <w:pStyle w:val="yTableNAm"/>
              <w:spacing w:before="0"/>
              <w:rPr>
                <w:sz w:val="18"/>
              </w:rPr>
            </w:pPr>
            <w:r>
              <w:rPr>
                <w:sz w:val="18"/>
              </w:rPr>
              <w:t>Brachyscome segmentosa</w:t>
            </w:r>
          </w:p>
        </w:tc>
      </w:tr>
      <w:tr>
        <w:trPr>
          <w:cantSplit/>
        </w:trPr>
        <w:tc>
          <w:tcPr>
            <w:tcW w:w="2360" w:type="dxa"/>
          </w:tcPr>
          <w:p>
            <w:pPr>
              <w:pStyle w:val="yTableNAm"/>
              <w:spacing w:before="0"/>
              <w:rPr>
                <w:sz w:val="18"/>
              </w:rPr>
            </w:pPr>
            <w:r>
              <w:rPr>
                <w:sz w:val="18"/>
              </w:rPr>
              <w:t>Brachyscome sinclairii</w:t>
            </w:r>
          </w:p>
        </w:tc>
        <w:tc>
          <w:tcPr>
            <w:tcW w:w="2360" w:type="dxa"/>
          </w:tcPr>
          <w:p>
            <w:pPr>
              <w:pStyle w:val="yTableNAm"/>
              <w:spacing w:before="0"/>
              <w:rPr>
                <w:sz w:val="18"/>
              </w:rPr>
            </w:pPr>
            <w:r>
              <w:rPr>
                <w:sz w:val="18"/>
              </w:rPr>
              <w:t>Brachyscome spathulata</w:t>
            </w:r>
          </w:p>
        </w:tc>
        <w:tc>
          <w:tcPr>
            <w:tcW w:w="2361" w:type="dxa"/>
          </w:tcPr>
          <w:p>
            <w:pPr>
              <w:pStyle w:val="yTableNAm"/>
              <w:spacing w:before="0"/>
              <w:rPr>
                <w:sz w:val="18"/>
              </w:rPr>
            </w:pPr>
            <w:r>
              <w:rPr>
                <w:sz w:val="18"/>
              </w:rPr>
              <w:t>Brachyscome stolonifera</w:t>
            </w:r>
          </w:p>
        </w:tc>
      </w:tr>
      <w:tr>
        <w:trPr>
          <w:cantSplit/>
        </w:trPr>
        <w:tc>
          <w:tcPr>
            <w:tcW w:w="2360" w:type="dxa"/>
          </w:tcPr>
          <w:p>
            <w:pPr>
              <w:pStyle w:val="yTableNAm"/>
              <w:spacing w:before="0"/>
              <w:rPr>
                <w:sz w:val="18"/>
              </w:rPr>
            </w:pPr>
            <w:r>
              <w:rPr>
                <w:sz w:val="18"/>
              </w:rPr>
              <w:t>Brachyscome stuartii</w:t>
            </w:r>
          </w:p>
        </w:tc>
        <w:tc>
          <w:tcPr>
            <w:tcW w:w="2360" w:type="dxa"/>
          </w:tcPr>
          <w:p>
            <w:pPr>
              <w:pStyle w:val="yTableNAm"/>
              <w:spacing w:before="0"/>
              <w:rPr>
                <w:sz w:val="18"/>
              </w:rPr>
            </w:pPr>
            <w:r>
              <w:rPr>
                <w:sz w:val="18"/>
              </w:rPr>
              <w:t>Brachyscome tadgellii</w:t>
            </w:r>
          </w:p>
        </w:tc>
        <w:tc>
          <w:tcPr>
            <w:tcW w:w="2361" w:type="dxa"/>
          </w:tcPr>
          <w:p>
            <w:pPr>
              <w:pStyle w:val="yTableNAm"/>
              <w:spacing w:before="0"/>
              <w:rPr>
                <w:sz w:val="18"/>
              </w:rPr>
            </w:pPr>
            <w:r>
              <w:rPr>
                <w:sz w:val="18"/>
              </w:rPr>
              <w:t>Brachysema bracteolosum</w:t>
            </w:r>
          </w:p>
        </w:tc>
      </w:tr>
      <w:tr>
        <w:trPr>
          <w:cantSplit/>
        </w:trPr>
        <w:tc>
          <w:tcPr>
            <w:tcW w:w="2360" w:type="dxa"/>
          </w:tcPr>
          <w:p>
            <w:pPr>
              <w:pStyle w:val="yTableNAm"/>
              <w:spacing w:before="0"/>
              <w:rPr>
                <w:sz w:val="18"/>
              </w:rPr>
            </w:pPr>
            <w:r>
              <w:rPr>
                <w:sz w:val="18"/>
              </w:rPr>
              <w:t>Brachysema macrocarpum</w:t>
            </w:r>
          </w:p>
        </w:tc>
        <w:tc>
          <w:tcPr>
            <w:tcW w:w="2360" w:type="dxa"/>
          </w:tcPr>
          <w:p>
            <w:pPr>
              <w:pStyle w:val="yTableNAm"/>
              <w:spacing w:before="0"/>
              <w:rPr>
                <w:sz w:val="18"/>
              </w:rPr>
            </w:pPr>
            <w:r>
              <w:rPr>
                <w:sz w:val="18"/>
              </w:rPr>
              <w:t>Brachysema melanopetalum</w:t>
            </w:r>
          </w:p>
        </w:tc>
        <w:tc>
          <w:tcPr>
            <w:tcW w:w="2361" w:type="dxa"/>
          </w:tcPr>
          <w:p>
            <w:pPr>
              <w:pStyle w:val="yTableNAm"/>
              <w:spacing w:before="0"/>
              <w:rPr>
                <w:sz w:val="18"/>
              </w:rPr>
            </w:pPr>
            <w:r>
              <w:rPr>
                <w:sz w:val="18"/>
              </w:rPr>
              <w:t>Brachysema minor</w:t>
            </w:r>
          </w:p>
        </w:tc>
      </w:tr>
      <w:tr>
        <w:trPr>
          <w:cantSplit/>
        </w:trPr>
        <w:tc>
          <w:tcPr>
            <w:tcW w:w="2360" w:type="dxa"/>
          </w:tcPr>
          <w:p>
            <w:pPr>
              <w:pStyle w:val="yTableNAm"/>
              <w:spacing w:before="0"/>
              <w:rPr>
                <w:sz w:val="18"/>
              </w:rPr>
            </w:pPr>
            <w:r>
              <w:rPr>
                <w:sz w:val="18"/>
              </w:rPr>
              <w:t>Brachystegia boehmii</w:t>
            </w:r>
          </w:p>
        </w:tc>
        <w:tc>
          <w:tcPr>
            <w:tcW w:w="2360" w:type="dxa"/>
          </w:tcPr>
          <w:p>
            <w:pPr>
              <w:pStyle w:val="yTableNAm"/>
              <w:spacing w:before="0"/>
              <w:rPr>
                <w:sz w:val="18"/>
              </w:rPr>
            </w:pPr>
            <w:r>
              <w:rPr>
                <w:sz w:val="18"/>
              </w:rPr>
              <w:t>Brachystegia eurycoma</w:t>
            </w:r>
          </w:p>
        </w:tc>
        <w:tc>
          <w:tcPr>
            <w:tcW w:w="2361" w:type="dxa"/>
          </w:tcPr>
          <w:p>
            <w:pPr>
              <w:pStyle w:val="yTableNAm"/>
              <w:spacing w:before="0"/>
              <w:rPr>
                <w:sz w:val="18"/>
              </w:rPr>
            </w:pPr>
            <w:r>
              <w:rPr>
                <w:sz w:val="18"/>
              </w:rPr>
              <w:t>Brachystegia glaucescens</w:t>
            </w:r>
          </w:p>
        </w:tc>
      </w:tr>
      <w:tr>
        <w:trPr>
          <w:cantSplit/>
        </w:trPr>
        <w:tc>
          <w:tcPr>
            <w:tcW w:w="2360" w:type="dxa"/>
          </w:tcPr>
          <w:p>
            <w:pPr>
              <w:pStyle w:val="yTableNAm"/>
              <w:spacing w:before="0"/>
              <w:rPr>
                <w:sz w:val="18"/>
              </w:rPr>
            </w:pPr>
            <w:r>
              <w:rPr>
                <w:sz w:val="18"/>
              </w:rPr>
              <w:t>Brachystegia microphylla</w:t>
            </w:r>
          </w:p>
        </w:tc>
        <w:tc>
          <w:tcPr>
            <w:tcW w:w="2360" w:type="dxa"/>
          </w:tcPr>
          <w:p>
            <w:pPr>
              <w:pStyle w:val="yTableNAm"/>
              <w:spacing w:before="0"/>
              <w:rPr>
                <w:sz w:val="18"/>
              </w:rPr>
            </w:pPr>
            <w:r>
              <w:rPr>
                <w:sz w:val="18"/>
              </w:rPr>
              <w:t>Brachystelma barberiae</w:t>
            </w:r>
          </w:p>
        </w:tc>
        <w:tc>
          <w:tcPr>
            <w:tcW w:w="2361" w:type="dxa"/>
          </w:tcPr>
          <w:p>
            <w:pPr>
              <w:pStyle w:val="yTableNAm"/>
              <w:spacing w:before="0"/>
              <w:rPr>
                <w:sz w:val="18"/>
              </w:rPr>
            </w:pPr>
            <w:r>
              <w:rPr>
                <w:sz w:val="18"/>
              </w:rPr>
              <w:t>Brachystelma burchellii</w:t>
            </w:r>
          </w:p>
        </w:tc>
      </w:tr>
      <w:tr>
        <w:trPr>
          <w:cantSplit/>
        </w:trPr>
        <w:tc>
          <w:tcPr>
            <w:tcW w:w="2360" w:type="dxa"/>
          </w:tcPr>
          <w:p>
            <w:pPr>
              <w:pStyle w:val="yTableNAm"/>
              <w:spacing w:before="0"/>
              <w:rPr>
                <w:sz w:val="18"/>
              </w:rPr>
            </w:pPr>
            <w:r>
              <w:rPr>
                <w:sz w:val="18"/>
              </w:rPr>
              <w:t>Brachystelma caffrum</w:t>
            </w:r>
          </w:p>
        </w:tc>
        <w:tc>
          <w:tcPr>
            <w:tcW w:w="2360" w:type="dxa"/>
          </w:tcPr>
          <w:p>
            <w:pPr>
              <w:pStyle w:val="yTableNAm"/>
              <w:spacing w:before="0"/>
              <w:rPr>
                <w:sz w:val="18"/>
              </w:rPr>
            </w:pPr>
            <w:r>
              <w:rPr>
                <w:sz w:val="18"/>
              </w:rPr>
              <w:t>Brachystelma cathcartense</w:t>
            </w:r>
          </w:p>
        </w:tc>
        <w:tc>
          <w:tcPr>
            <w:tcW w:w="2361" w:type="dxa"/>
          </w:tcPr>
          <w:p>
            <w:pPr>
              <w:pStyle w:val="yTableNAm"/>
              <w:spacing w:before="0"/>
              <w:rPr>
                <w:sz w:val="18"/>
              </w:rPr>
            </w:pPr>
            <w:r>
              <w:rPr>
                <w:sz w:val="18"/>
              </w:rPr>
              <w:t>Brachystelma circinatum</w:t>
            </w:r>
          </w:p>
        </w:tc>
      </w:tr>
      <w:tr>
        <w:trPr>
          <w:cantSplit/>
        </w:trPr>
        <w:tc>
          <w:tcPr>
            <w:tcW w:w="2360" w:type="dxa"/>
          </w:tcPr>
          <w:p>
            <w:pPr>
              <w:pStyle w:val="yTableNAm"/>
              <w:spacing w:before="0"/>
              <w:rPr>
                <w:sz w:val="18"/>
              </w:rPr>
            </w:pPr>
            <w:r>
              <w:rPr>
                <w:sz w:val="18"/>
              </w:rPr>
              <w:t>Brachystelma coddii</w:t>
            </w:r>
          </w:p>
        </w:tc>
        <w:tc>
          <w:tcPr>
            <w:tcW w:w="2360" w:type="dxa"/>
          </w:tcPr>
          <w:p>
            <w:pPr>
              <w:pStyle w:val="yTableNAm"/>
              <w:spacing w:before="0"/>
              <w:rPr>
                <w:sz w:val="18"/>
              </w:rPr>
            </w:pPr>
            <w:r>
              <w:rPr>
                <w:sz w:val="18"/>
              </w:rPr>
              <w:t>Brachystelma foetidum</w:t>
            </w:r>
          </w:p>
        </w:tc>
        <w:tc>
          <w:tcPr>
            <w:tcW w:w="2361" w:type="dxa"/>
          </w:tcPr>
          <w:p>
            <w:pPr>
              <w:pStyle w:val="yTableNAm"/>
              <w:spacing w:before="0"/>
              <w:rPr>
                <w:sz w:val="18"/>
              </w:rPr>
            </w:pPr>
            <w:r>
              <w:rPr>
                <w:sz w:val="18"/>
              </w:rPr>
              <w:t>Brachystelma gracile</w:t>
            </w:r>
          </w:p>
        </w:tc>
      </w:tr>
      <w:tr>
        <w:trPr>
          <w:cantSplit/>
        </w:trPr>
        <w:tc>
          <w:tcPr>
            <w:tcW w:w="2360" w:type="dxa"/>
          </w:tcPr>
          <w:p>
            <w:pPr>
              <w:pStyle w:val="yTableNAm"/>
              <w:spacing w:before="0"/>
              <w:rPr>
                <w:sz w:val="18"/>
              </w:rPr>
            </w:pPr>
            <w:r>
              <w:rPr>
                <w:sz w:val="18"/>
              </w:rPr>
              <w:t>Brachystelma meyerianum</w:t>
            </w:r>
          </w:p>
        </w:tc>
        <w:tc>
          <w:tcPr>
            <w:tcW w:w="2360" w:type="dxa"/>
          </w:tcPr>
          <w:p>
            <w:pPr>
              <w:pStyle w:val="yTableNAm"/>
              <w:spacing w:before="0"/>
              <w:rPr>
                <w:sz w:val="18"/>
              </w:rPr>
            </w:pPr>
            <w:r>
              <w:rPr>
                <w:sz w:val="18"/>
              </w:rPr>
              <w:t>Brachystelma nanum</w:t>
            </w:r>
          </w:p>
        </w:tc>
        <w:tc>
          <w:tcPr>
            <w:tcW w:w="2361" w:type="dxa"/>
          </w:tcPr>
          <w:p>
            <w:pPr>
              <w:pStyle w:val="yTableNAm"/>
              <w:spacing w:before="0"/>
              <w:rPr>
                <w:sz w:val="18"/>
              </w:rPr>
            </w:pPr>
            <w:r>
              <w:rPr>
                <w:sz w:val="18"/>
              </w:rPr>
              <w:t>Brachystelma pulchellum</w:t>
            </w:r>
          </w:p>
        </w:tc>
      </w:tr>
      <w:tr>
        <w:trPr>
          <w:cantSplit/>
        </w:trPr>
        <w:tc>
          <w:tcPr>
            <w:tcW w:w="2360" w:type="dxa"/>
          </w:tcPr>
          <w:p>
            <w:pPr>
              <w:pStyle w:val="yTableNAm"/>
              <w:spacing w:before="0"/>
              <w:rPr>
                <w:sz w:val="18"/>
              </w:rPr>
            </w:pPr>
            <w:r>
              <w:rPr>
                <w:sz w:val="18"/>
              </w:rPr>
              <w:t>Brachystelma pygmaeum</w:t>
            </w:r>
          </w:p>
        </w:tc>
        <w:tc>
          <w:tcPr>
            <w:tcW w:w="2360" w:type="dxa"/>
          </w:tcPr>
          <w:p>
            <w:pPr>
              <w:pStyle w:val="yTableNAm"/>
              <w:spacing w:before="0"/>
              <w:rPr>
                <w:sz w:val="18"/>
              </w:rPr>
            </w:pPr>
            <w:r>
              <w:rPr>
                <w:sz w:val="18"/>
              </w:rPr>
              <w:t>Brachystelma remotum</w:t>
            </w:r>
          </w:p>
        </w:tc>
        <w:tc>
          <w:tcPr>
            <w:tcW w:w="2361" w:type="dxa"/>
          </w:tcPr>
          <w:p>
            <w:pPr>
              <w:pStyle w:val="yTableNAm"/>
              <w:spacing w:before="0"/>
              <w:rPr>
                <w:sz w:val="18"/>
              </w:rPr>
            </w:pPr>
            <w:r>
              <w:rPr>
                <w:sz w:val="18"/>
              </w:rPr>
              <w:t>Brachystelma stellatum</w:t>
            </w:r>
          </w:p>
        </w:tc>
      </w:tr>
      <w:tr>
        <w:trPr>
          <w:cantSplit/>
        </w:trPr>
        <w:tc>
          <w:tcPr>
            <w:tcW w:w="2360" w:type="dxa"/>
          </w:tcPr>
          <w:p>
            <w:pPr>
              <w:pStyle w:val="yTableNAm"/>
              <w:spacing w:before="0"/>
              <w:rPr>
                <w:sz w:val="18"/>
              </w:rPr>
            </w:pPr>
            <w:r>
              <w:rPr>
                <w:sz w:val="18"/>
              </w:rPr>
              <w:t>Brackenridgea nitida</w:t>
            </w:r>
          </w:p>
        </w:tc>
        <w:tc>
          <w:tcPr>
            <w:tcW w:w="2360" w:type="dxa"/>
          </w:tcPr>
          <w:p>
            <w:pPr>
              <w:pStyle w:val="yTableNAm"/>
              <w:spacing w:before="0"/>
              <w:rPr>
                <w:sz w:val="18"/>
              </w:rPr>
            </w:pPr>
            <w:r>
              <w:rPr>
                <w:sz w:val="18"/>
              </w:rPr>
              <w:t>Bracteantha viscosa</w:t>
            </w:r>
          </w:p>
        </w:tc>
        <w:tc>
          <w:tcPr>
            <w:tcW w:w="2361" w:type="dxa"/>
          </w:tcPr>
          <w:p>
            <w:pPr>
              <w:pStyle w:val="yTableNAm"/>
              <w:spacing w:before="0"/>
              <w:rPr>
                <w:sz w:val="18"/>
              </w:rPr>
            </w:pPr>
            <w:r>
              <w:rPr>
                <w:sz w:val="18"/>
              </w:rPr>
              <w:t>Brahea aculeata</w:t>
            </w:r>
          </w:p>
        </w:tc>
      </w:tr>
      <w:tr>
        <w:trPr>
          <w:cantSplit/>
        </w:trPr>
        <w:tc>
          <w:tcPr>
            <w:tcW w:w="2360" w:type="dxa"/>
          </w:tcPr>
          <w:p>
            <w:pPr>
              <w:pStyle w:val="yTableNAm"/>
              <w:spacing w:before="0"/>
              <w:rPr>
                <w:sz w:val="18"/>
              </w:rPr>
            </w:pPr>
            <w:r>
              <w:rPr>
                <w:sz w:val="18"/>
              </w:rPr>
              <w:t>Brahea armata</w:t>
            </w:r>
          </w:p>
        </w:tc>
        <w:tc>
          <w:tcPr>
            <w:tcW w:w="2360" w:type="dxa"/>
          </w:tcPr>
          <w:p>
            <w:pPr>
              <w:pStyle w:val="yTableNAm"/>
              <w:spacing w:before="0"/>
              <w:rPr>
                <w:sz w:val="18"/>
              </w:rPr>
            </w:pPr>
            <w:r>
              <w:rPr>
                <w:sz w:val="18"/>
              </w:rPr>
              <w:t>Brahea bella</w:t>
            </w:r>
          </w:p>
        </w:tc>
        <w:tc>
          <w:tcPr>
            <w:tcW w:w="2361" w:type="dxa"/>
          </w:tcPr>
          <w:p>
            <w:pPr>
              <w:pStyle w:val="yTableNAm"/>
              <w:spacing w:before="0"/>
              <w:rPr>
                <w:sz w:val="18"/>
              </w:rPr>
            </w:pPr>
            <w:r>
              <w:rPr>
                <w:sz w:val="18"/>
              </w:rPr>
              <w:t>Brahea brandegeei</w:t>
            </w:r>
          </w:p>
        </w:tc>
      </w:tr>
      <w:tr>
        <w:trPr>
          <w:cantSplit/>
        </w:trPr>
        <w:tc>
          <w:tcPr>
            <w:tcW w:w="2360" w:type="dxa"/>
          </w:tcPr>
          <w:p>
            <w:pPr>
              <w:pStyle w:val="yTableNAm"/>
              <w:spacing w:before="0"/>
              <w:rPr>
                <w:sz w:val="18"/>
              </w:rPr>
            </w:pPr>
            <w:r>
              <w:rPr>
                <w:sz w:val="18"/>
              </w:rPr>
              <w:t>Brahea calcarea</w:t>
            </w:r>
          </w:p>
        </w:tc>
        <w:tc>
          <w:tcPr>
            <w:tcW w:w="2360" w:type="dxa"/>
          </w:tcPr>
          <w:p>
            <w:pPr>
              <w:pStyle w:val="yTableNAm"/>
              <w:spacing w:before="0"/>
              <w:rPr>
                <w:sz w:val="18"/>
              </w:rPr>
            </w:pPr>
            <w:r>
              <w:rPr>
                <w:sz w:val="18"/>
              </w:rPr>
              <w:t>Brahea clara</w:t>
            </w:r>
          </w:p>
        </w:tc>
        <w:tc>
          <w:tcPr>
            <w:tcW w:w="2361" w:type="dxa"/>
          </w:tcPr>
          <w:p>
            <w:pPr>
              <w:pStyle w:val="yTableNAm"/>
              <w:spacing w:before="0"/>
              <w:rPr>
                <w:sz w:val="18"/>
              </w:rPr>
            </w:pPr>
            <w:r>
              <w:rPr>
                <w:sz w:val="18"/>
              </w:rPr>
              <w:t>Brahea decumbens</w:t>
            </w:r>
          </w:p>
        </w:tc>
      </w:tr>
      <w:tr>
        <w:trPr>
          <w:cantSplit/>
        </w:trPr>
        <w:tc>
          <w:tcPr>
            <w:tcW w:w="2360" w:type="dxa"/>
          </w:tcPr>
          <w:p>
            <w:pPr>
              <w:pStyle w:val="yTableNAm"/>
              <w:spacing w:before="0"/>
              <w:rPr>
                <w:sz w:val="18"/>
              </w:rPr>
            </w:pPr>
            <w:r>
              <w:rPr>
                <w:sz w:val="18"/>
              </w:rPr>
              <w:t>Brahea dulcis</w:t>
            </w:r>
          </w:p>
        </w:tc>
        <w:tc>
          <w:tcPr>
            <w:tcW w:w="2360" w:type="dxa"/>
          </w:tcPr>
          <w:p>
            <w:pPr>
              <w:pStyle w:val="yTableNAm"/>
              <w:spacing w:before="0"/>
              <w:rPr>
                <w:sz w:val="18"/>
              </w:rPr>
            </w:pPr>
            <w:r>
              <w:rPr>
                <w:sz w:val="18"/>
              </w:rPr>
              <w:t>Brahea edulis</w:t>
            </w:r>
          </w:p>
        </w:tc>
        <w:tc>
          <w:tcPr>
            <w:tcW w:w="2361" w:type="dxa"/>
          </w:tcPr>
          <w:p>
            <w:pPr>
              <w:pStyle w:val="yTableNAm"/>
              <w:spacing w:before="0"/>
              <w:rPr>
                <w:sz w:val="18"/>
              </w:rPr>
            </w:pPr>
            <w:r>
              <w:rPr>
                <w:sz w:val="18"/>
              </w:rPr>
              <w:t>Brahea edulis x brandegeei</w:t>
            </w:r>
          </w:p>
        </w:tc>
      </w:tr>
      <w:tr>
        <w:trPr>
          <w:cantSplit/>
        </w:trPr>
        <w:tc>
          <w:tcPr>
            <w:tcW w:w="2360" w:type="dxa"/>
          </w:tcPr>
          <w:p>
            <w:pPr>
              <w:pStyle w:val="yTableNAm"/>
              <w:spacing w:before="0"/>
              <w:rPr>
                <w:sz w:val="18"/>
              </w:rPr>
            </w:pPr>
            <w:r>
              <w:rPr>
                <w:sz w:val="18"/>
              </w:rPr>
              <w:t>Brahea moorei</w:t>
            </w:r>
          </w:p>
        </w:tc>
        <w:tc>
          <w:tcPr>
            <w:tcW w:w="2360" w:type="dxa"/>
          </w:tcPr>
          <w:p>
            <w:pPr>
              <w:pStyle w:val="yTableNAm"/>
              <w:spacing w:before="0"/>
              <w:rPr>
                <w:sz w:val="18"/>
              </w:rPr>
            </w:pPr>
            <w:r>
              <w:rPr>
                <w:sz w:val="18"/>
              </w:rPr>
              <w:t>Brahea nitida</w:t>
            </w:r>
          </w:p>
        </w:tc>
        <w:tc>
          <w:tcPr>
            <w:tcW w:w="2361" w:type="dxa"/>
          </w:tcPr>
          <w:p>
            <w:pPr>
              <w:pStyle w:val="yTableNAm"/>
              <w:spacing w:before="0"/>
              <w:rPr>
                <w:sz w:val="18"/>
              </w:rPr>
            </w:pPr>
            <w:r>
              <w:rPr>
                <w:sz w:val="18"/>
              </w:rPr>
              <w:t>Brahea pimo</w:t>
            </w:r>
          </w:p>
        </w:tc>
      </w:tr>
      <w:tr>
        <w:trPr>
          <w:cantSplit/>
        </w:trPr>
        <w:tc>
          <w:tcPr>
            <w:tcW w:w="2360" w:type="dxa"/>
          </w:tcPr>
          <w:p>
            <w:pPr>
              <w:pStyle w:val="yTableNAm"/>
              <w:spacing w:before="0"/>
              <w:rPr>
                <w:sz w:val="18"/>
              </w:rPr>
            </w:pPr>
            <w:r>
              <w:rPr>
                <w:sz w:val="18"/>
              </w:rPr>
              <w:t>Brahea sarukhanii</w:t>
            </w:r>
          </w:p>
        </w:tc>
        <w:tc>
          <w:tcPr>
            <w:tcW w:w="2360" w:type="dxa"/>
          </w:tcPr>
          <w:p>
            <w:pPr>
              <w:pStyle w:val="yTableNAm"/>
              <w:spacing w:before="0"/>
              <w:rPr>
                <w:sz w:val="18"/>
              </w:rPr>
            </w:pPr>
            <w:r>
              <w:rPr>
                <w:sz w:val="18"/>
              </w:rPr>
              <w:t>Brainea insignis</w:t>
            </w:r>
          </w:p>
        </w:tc>
        <w:tc>
          <w:tcPr>
            <w:tcW w:w="2361" w:type="dxa"/>
          </w:tcPr>
          <w:p>
            <w:pPr>
              <w:pStyle w:val="yTableNAm"/>
              <w:spacing w:before="0"/>
              <w:rPr>
                <w:sz w:val="18"/>
              </w:rPr>
            </w:pPr>
            <w:r>
              <w:rPr>
                <w:sz w:val="18"/>
              </w:rPr>
              <w:t>Brandisia glabrescens</w:t>
            </w:r>
          </w:p>
        </w:tc>
      </w:tr>
      <w:tr>
        <w:trPr>
          <w:cantSplit/>
        </w:trPr>
        <w:tc>
          <w:tcPr>
            <w:tcW w:w="2360" w:type="dxa"/>
          </w:tcPr>
          <w:p>
            <w:pPr>
              <w:pStyle w:val="yTableNAm"/>
              <w:spacing w:before="0"/>
              <w:rPr>
                <w:sz w:val="18"/>
              </w:rPr>
            </w:pPr>
            <w:r>
              <w:rPr>
                <w:sz w:val="18"/>
              </w:rPr>
              <w:t>Brasenia schreberi</w:t>
            </w:r>
          </w:p>
        </w:tc>
        <w:tc>
          <w:tcPr>
            <w:tcW w:w="2360" w:type="dxa"/>
          </w:tcPr>
          <w:p>
            <w:pPr>
              <w:pStyle w:val="yTableNAm"/>
              <w:spacing w:before="0"/>
              <w:rPr>
                <w:sz w:val="18"/>
              </w:rPr>
            </w:pPr>
            <w:r>
              <w:rPr>
                <w:sz w:val="18"/>
              </w:rPr>
              <w:t>Brasilicereus markgrafii</w:t>
            </w:r>
          </w:p>
        </w:tc>
        <w:tc>
          <w:tcPr>
            <w:tcW w:w="2361" w:type="dxa"/>
          </w:tcPr>
          <w:p>
            <w:pPr>
              <w:pStyle w:val="yTableNAm"/>
              <w:spacing w:before="0"/>
              <w:rPr>
                <w:sz w:val="18"/>
              </w:rPr>
            </w:pPr>
            <w:r>
              <w:rPr>
                <w:sz w:val="18"/>
              </w:rPr>
              <w:t>Brasilicereus phaeacanthus</w:t>
            </w:r>
          </w:p>
        </w:tc>
      </w:tr>
      <w:tr>
        <w:trPr>
          <w:cantSplit/>
        </w:trPr>
        <w:tc>
          <w:tcPr>
            <w:tcW w:w="2360" w:type="dxa"/>
          </w:tcPr>
          <w:p>
            <w:pPr>
              <w:pStyle w:val="yTableNAm"/>
              <w:spacing w:before="0"/>
              <w:rPr>
                <w:sz w:val="18"/>
              </w:rPr>
            </w:pPr>
            <w:r>
              <w:rPr>
                <w:sz w:val="18"/>
              </w:rPr>
              <w:t>Brasilicereus phaecanthus</w:t>
            </w:r>
          </w:p>
        </w:tc>
        <w:tc>
          <w:tcPr>
            <w:tcW w:w="2360" w:type="dxa"/>
          </w:tcPr>
          <w:p>
            <w:pPr>
              <w:pStyle w:val="yTableNAm"/>
              <w:spacing w:before="0"/>
              <w:rPr>
                <w:sz w:val="18"/>
              </w:rPr>
            </w:pPr>
            <w:r>
              <w:rPr>
                <w:sz w:val="18"/>
              </w:rPr>
              <w:t>Brassaiopsis minor</w:t>
            </w:r>
          </w:p>
        </w:tc>
        <w:tc>
          <w:tcPr>
            <w:tcW w:w="2361" w:type="dxa"/>
          </w:tcPr>
          <w:p>
            <w:pPr>
              <w:pStyle w:val="yTableNAm"/>
              <w:spacing w:before="0"/>
              <w:rPr>
                <w:rFonts w:eastAsia="Arial Unicode MS" w:cs="Arial Unicode MS"/>
                <w:sz w:val="18"/>
              </w:rPr>
            </w:pPr>
            <w:r>
              <w:rPr>
                <w:sz w:val="18"/>
              </w:rPr>
              <w:t>Brassavola spp.</w:t>
            </w:r>
          </w:p>
        </w:tc>
      </w:tr>
      <w:tr>
        <w:trPr>
          <w:cantSplit/>
        </w:trPr>
        <w:tc>
          <w:tcPr>
            <w:tcW w:w="2360" w:type="dxa"/>
          </w:tcPr>
          <w:p>
            <w:pPr>
              <w:pStyle w:val="yTableNAm"/>
              <w:spacing w:before="0"/>
              <w:rPr>
                <w:rFonts w:eastAsia="Arial Unicode MS" w:cs="Arial Unicode MS"/>
                <w:sz w:val="18"/>
              </w:rPr>
            </w:pPr>
            <w:r>
              <w:rPr>
                <w:sz w:val="18"/>
              </w:rPr>
              <w:t>Brassia spp.</w:t>
            </w:r>
          </w:p>
        </w:tc>
        <w:tc>
          <w:tcPr>
            <w:tcW w:w="2360" w:type="dxa"/>
          </w:tcPr>
          <w:p>
            <w:pPr>
              <w:pStyle w:val="yTableNAm"/>
              <w:spacing w:before="0"/>
              <w:rPr>
                <w:rFonts w:eastAsia="Arial Unicode MS" w:cs="Arial Unicode MS"/>
                <w:sz w:val="18"/>
              </w:rPr>
            </w:pPr>
            <w:r>
              <w:rPr>
                <w:sz w:val="18"/>
              </w:rPr>
              <w:t>Brassica barrelieri</w:t>
            </w:r>
          </w:p>
        </w:tc>
        <w:tc>
          <w:tcPr>
            <w:tcW w:w="2361" w:type="dxa"/>
          </w:tcPr>
          <w:p>
            <w:pPr>
              <w:pStyle w:val="yTableNAm"/>
              <w:spacing w:before="0"/>
              <w:rPr>
                <w:rFonts w:eastAsia="Arial Unicode MS" w:cs="Arial Unicode MS"/>
                <w:sz w:val="18"/>
              </w:rPr>
            </w:pPr>
            <w:r>
              <w:rPr>
                <w:sz w:val="18"/>
              </w:rPr>
              <w:t>Brassica carinata</w:t>
            </w:r>
          </w:p>
        </w:tc>
      </w:tr>
      <w:tr>
        <w:trPr>
          <w:cantSplit/>
        </w:trPr>
        <w:tc>
          <w:tcPr>
            <w:tcW w:w="2360" w:type="dxa"/>
          </w:tcPr>
          <w:p>
            <w:pPr>
              <w:pStyle w:val="yTableNAm"/>
              <w:spacing w:before="0"/>
              <w:rPr>
                <w:rFonts w:eastAsia="Arial Unicode MS" w:cs="Arial Unicode MS"/>
                <w:sz w:val="18"/>
              </w:rPr>
            </w:pPr>
            <w:r>
              <w:rPr>
                <w:sz w:val="18"/>
              </w:rPr>
              <w:t>Brassica fruticulosa</w:t>
            </w:r>
          </w:p>
        </w:tc>
        <w:tc>
          <w:tcPr>
            <w:tcW w:w="2360" w:type="dxa"/>
          </w:tcPr>
          <w:p>
            <w:pPr>
              <w:pStyle w:val="yTableNAm"/>
              <w:spacing w:before="0"/>
              <w:rPr>
                <w:rFonts w:eastAsia="Arial Unicode MS" w:cs="Arial Unicode MS"/>
                <w:sz w:val="18"/>
              </w:rPr>
            </w:pPr>
            <w:r>
              <w:rPr>
                <w:sz w:val="18"/>
              </w:rPr>
              <w:t>Brassica gongylodes</w:t>
            </w:r>
          </w:p>
        </w:tc>
        <w:tc>
          <w:tcPr>
            <w:tcW w:w="2361" w:type="dxa"/>
          </w:tcPr>
          <w:p>
            <w:pPr>
              <w:pStyle w:val="yTableNAm"/>
              <w:spacing w:before="0"/>
              <w:rPr>
                <w:rFonts w:eastAsia="Arial Unicode MS" w:cs="Arial Unicode MS"/>
                <w:sz w:val="18"/>
              </w:rPr>
            </w:pPr>
            <w:r>
              <w:rPr>
                <w:sz w:val="18"/>
              </w:rPr>
              <w:t>Brassica insularis</w:t>
            </w:r>
          </w:p>
        </w:tc>
      </w:tr>
      <w:tr>
        <w:trPr>
          <w:cantSplit/>
        </w:trPr>
        <w:tc>
          <w:tcPr>
            <w:tcW w:w="2360" w:type="dxa"/>
          </w:tcPr>
          <w:p>
            <w:pPr>
              <w:pStyle w:val="yTableNAm"/>
              <w:spacing w:before="0"/>
              <w:rPr>
                <w:rFonts w:eastAsia="Arial Unicode MS" w:cs="Arial Unicode MS"/>
                <w:sz w:val="18"/>
              </w:rPr>
            </w:pPr>
            <w:r>
              <w:rPr>
                <w:sz w:val="18"/>
              </w:rPr>
              <w:t>Brassica juncea</w:t>
            </w:r>
          </w:p>
        </w:tc>
        <w:tc>
          <w:tcPr>
            <w:tcW w:w="2360" w:type="dxa"/>
          </w:tcPr>
          <w:p>
            <w:pPr>
              <w:pStyle w:val="yTableNAm"/>
              <w:spacing w:before="0"/>
              <w:rPr>
                <w:rFonts w:eastAsia="Arial Unicode MS" w:cs="Arial Unicode MS"/>
                <w:sz w:val="18"/>
              </w:rPr>
            </w:pPr>
            <w:r>
              <w:rPr>
                <w:sz w:val="18"/>
              </w:rPr>
              <w:t>Brassica napus</w:t>
            </w:r>
          </w:p>
        </w:tc>
        <w:tc>
          <w:tcPr>
            <w:tcW w:w="2361" w:type="dxa"/>
          </w:tcPr>
          <w:p>
            <w:pPr>
              <w:pStyle w:val="yTableNAm"/>
              <w:spacing w:before="0"/>
              <w:rPr>
                <w:rFonts w:eastAsia="Arial Unicode MS" w:cs="Arial Unicode MS"/>
                <w:sz w:val="18"/>
              </w:rPr>
            </w:pPr>
            <w:r>
              <w:rPr>
                <w:sz w:val="18"/>
              </w:rPr>
              <w:t>Brassica nigra</w:t>
            </w:r>
          </w:p>
        </w:tc>
      </w:tr>
      <w:tr>
        <w:trPr>
          <w:cantSplit/>
        </w:trPr>
        <w:tc>
          <w:tcPr>
            <w:tcW w:w="2360" w:type="dxa"/>
          </w:tcPr>
          <w:p>
            <w:pPr>
              <w:pStyle w:val="yTableNAm"/>
              <w:spacing w:before="0"/>
              <w:rPr>
                <w:rFonts w:eastAsia="Arial Unicode MS" w:cs="Arial Unicode MS"/>
                <w:sz w:val="18"/>
              </w:rPr>
            </w:pPr>
            <w:r>
              <w:rPr>
                <w:sz w:val="18"/>
              </w:rPr>
              <w:t>Brassica oleracea</w:t>
            </w:r>
          </w:p>
        </w:tc>
        <w:tc>
          <w:tcPr>
            <w:tcW w:w="2360" w:type="dxa"/>
          </w:tcPr>
          <w:p>
            <w:pPr>
              <w:pStyle w:val="yTableNAm"/>
              <w:spacing w:before="0"/>
              <w:rPr>
                <w:rFonts w:eastAsia="Arial Unicode MS" w:cs="Arial Unicode MS"/>
                <w:sz w:val="18"/>
              </w:rPr>
            </w:pPr>
            <w:r>
              <w:rPr>
                <w:sz w:val="18"/>
              </w:rPr>
              <w:t>Brassica rapa</w:t>
            </w:r>
          </w:p>
        </w:tc>
        <w:tc>
          <w:tcPr>
            <w:tcW w:w="2361" w:type="dxa"/>
          </w:tcPr>
          <w:p>
            <w:pPr>
              <w:pStyle w:val="yTableNAm"/>
              <w:spacing w:before="0"/>
              <w:rPr>
                <w:rFonts w:eastAsia="Arial Unicode MS" w:cs="Arial Unicode MS"/>
                <w:sz w:val="18"/>
              </w:rPr>
            </w:pPr>
            <w:r>
              <w:rPr>
                <w:sz w:val="18"/>
              </w:rPr>
              <w:t>Brassica tournefortii</w:t>
            </w:r>
          </w:p>
        </w:tc>
      </w:tr>
      <w:tr>
        <w:trPr>
          <w:cantSplit/>
        </w:trPr>
        <w:tc>
          <w:tcPr>
            <w:tcW w:w="2360" w:type="dxa"/>
          </w:tcPr>
          <w:p>
            <w:pPr>
              <w:pStyle w:val="yTableNAm"/>
              <w:spacing w:before="0"/>
              <w:rPr>
                <w:rFonts w:eastAsia="Arial Unicode MS" w:cs="Arial Unicode MS"/>
                <w:sz w:val="18"/>
              </w:rPr>
            </w:pPr>
            <w:r>
              <w:rPr>
                <w:sz w:val="18"/>
              </w:rPr>
              <w:t>Brassiophoenix drymophloeoides</w:t>
            </w:r>
          </w:p>
        </w:tc>
        <w:tc>
          <w:tcPr>
            <w:tcW w:w="2360" w:type="dxa"/>
          </w:tcPr>
          <w:p>
            <w:pPr>
              <w:pStyle w:val="yTableNAm"/>
              <w:spacing w:before="0"/>
              <w:rPr>
                <w:rFonts w:eastAsia="Arial Unicode MS" w:cs="Arial Unicode MS"/>
                <w:sz w:val="18"/>
              </w:rPr>
            </w:pPr>
            <w:r>
              <w:rPr>
                <w:sz w:val="18"/>
              </w:rPr>
              <w:t>Brassiophoenix schumannii</w:t>
            </w:r>
          </w:p>
        </w:tc>
        <w:tc>
          <w:tcPr>
            <w:tcW w:w="2361" w:type="dxa"/>
          </w:tcPr>
          <w:p>
            <w:pPr>
              <w:pStyle w:val="yTableNAm"/>
              <w:spacing w:before="0"/>
              <w:rPr>
                <w:rFonts w:eastAsia="Arial Unicode MS" w:cs="Arial Unicode MS"/>
                <w:sz w:val="18"/>
              </w:rPr>
            </w:pPr>
            <w:r>
              <w:rPr>
                <w:sz w:val="18"/>
              </w:rPr>
              <w:t>Brassolaeliocattleya spp.</w:t>
            </w:r>
          </w:p>
        </w:tc>
      </w:tr>
      <w:tr>
        <w:trPr>
          <w:cantSplit/>
        </w:trPr>
        <w:tc>
          <w:tcPr>
            <w:tcW w:w="2360" w:type="dxa"/>
          </w:tcPr>
          <w:p>
            <w:pPr>
              <w:pStyle w:val="yTableNAm"/>
              <w:spacing w:before="0"/>
              <w:rPr>
                <w:rFonts w:eastAsia="Arial Unicode MS" w:cs="Arial Unicode MS"/>
                <w:sz w:val="18"/>
              </w:rPr>
            </w:pPr>
            <w:r>
              <w:rPr>
                <w:sz w:val="18"/>
              </w:rPr>
              <w:t>Braunsia apiculata</w:t>
            </w:r>
          </w:p>
        </w:tc>
        <w:tc>
          <w:tcPr>
            <w:tcW w:w="2360" w:type="dxa"/>
          </w:tcPr>
          <w:p>
            <w:pPr>
              <w:pStyle w:val="yTableNAm"/>
              <w:spacing w:before="0"/>
              <w:rPr>
                <w:rFonts w:eastAsia="Arial Unicode MS" w:cs="Arial Unicode MS"/>
                <w:sz w:val="18"/>
              </w:rPr>
            </w:pPr>
            <w:r>
              <w:rPr>
                <w:sz w:val="18"/>
              </w:rPr>
              <w:t>Braunsia geminata</w:t>
            </w:r>
          </w:p>
        </w:tc>
        <w:tc>
          <w:tcPr>
            <w:tcW w:w="2361" w:type="dxa"/>
          </w:tcPr>
          <w:p>
            <w:pPr>
              <w:pStyle w:val="yTableNAm"/>
              <w:spacing w:before="0"/>
              <w:rPr>
                <w:rFonts w:eastAsia="Arial Unicode MS" w:cs="Arial Unicode MS"/>
                <w:sz w:val="18"/>
              </w:rPr>
            </w:pPr>
            <w:r>
              <w:rPr>
                <w:sz w:val="18"/>
              </w:rPr>
              <w:t>Braunsia maximiliani</w:t>
            </w:r>
          </w:p>
        </w:tc>
      </w:tr>
      <w:tr>
        <w:trPr>
          <w:cantSplit/>
        </w:trPr>
        <w:tc>
          <w:tcPr>
            <w:tcW w:w="2360" w:type="dxa"/>
          </w:tcPr>
          <w:p>
            <w:pPr>
              <w:pStyle w:val="yTableNAm"/>
              <w:spacing w:before="0"/>
              <w:rPr>
                <w:rFonts w:eastAsia="Arial Unicode MS" w:cs="Arial Unicode MS"/>
                <w:sz w:val="18"/>
              </w:rPr>
            </w:pPr>
            <w:r>
              <w:rPr>
                <w:sz w:val="18"/>
              </w:rPr>
              <w:t>Braunsia nelii</w:t>
            </w:r>
          </w:p>
        </w:tc>
        <w:tc>
          <w:tcPr>
            <w:tcW w:w="2360" w:type="dxa"/>
          </w:tcPr>
          <w:p>
            <w:pPr>
              <w:pStyle w:val="yTableNAm"/>
              <w:spacing w:before="0"/>
              <w:rPr>
                <w:rFonts w:eastAsia="Arial Unicode MS" w:cs="Arial Unicode MS"/>
                <w:sz w:val="18"/>
              </w:rPr>
            </w:pPr>
            <w:r>
              <w:rPr>
                <w:sz w:val="18"/>
              </w:rPr>
              <w:t>Braunsia stayneri</w:t>
            </w:r>
          </w:p>
        </w:tc>
        <w:tc>
          <w:tcPr>
            <w:tcW w:w="2361" w:type="dxa"/>
          </w:tcPr>
          <w:p>
            <w:pPr>
              <w:pStyle w:val="yTableNAm"/>
              <w:spacing w:before="0"/>
              <w:rPr>
                <w:rFonts w:eastAsia="Arial Unicode MS" w:cs="Arial Unicode MS"/>
                <w:sz w:val="18"/>
              </w:rPr>
            </w:pPr>
            <w:r>
              <w:rPr>
                <w:sz w:val="18"/>
              </w:rPr>
              <w:t>Braxireon humile</w:t>
            </w:r>
          </w:p>
        </w:tc>
      </w:tr>
      <w:tr>
        <w:trPr>
          <w:cantSplit/>
        </w:trPr>
        <w:tc>
          <w:tcPr>
            <w:tcW w:w="2360" w:type="dxa"/>
          </w:tcPr>
          <w:p>
            <w:pPr>
              <w:pStyle w:val="yTableNAm"/>
              <w:spacing w:before="0"/>
              <w:rPr>
                <w:rFonts w:eastAsia="Arial Unicode MS" w:cs="Arial Unicode MS"/>
                <w:sz w:val="18"/>
              </w:rPr>
            </w:pPr>
            <w:r>
              <w:rPr>
                <w:sz w:val="18"/>
              </w:rPr>
              <w:t>Braya thorild-wulffii</w:t>
            </w:r>
          </w:p>
        </w:tc>
        <w:tc>
          <w:tcPr>
            <w:tcW w:w="2360" w:type="dxa"/>
          </w:tcPr>
          <w:p>
            <w:pPr>
              <w:pStyle w:val="yTableNAm"/>
              <w:spacing w:before="0"/>
              <w:rPr>
                <w:rFonts w:eastAsia="Arial Unicode MS" w:cs="Arial Unicode MS"/>
                <w:sz w:val="18"/>
              </w:rPr>
            </w:pPr>
            <w:r>
              <w:rPr>
                <w:sz w:val="18"/>
              </w:rPr>
              <w:t>Brayera anthelmintica</w:t>
            </w:r>
          </w:p>
        </w:tc>
        <w:tc>
          <w:tcPr>
            <w:tcW w:w="2361" w:type="dxa"/>
          </w:tcPr>
          <w:p>
            <w:pPr>
              <w:pStyle w:val="yTableNAm"/>
              <w:spacing w:before="0"/>
              <w:rPr>
                <w:rFonts w:eastAsia="Arial Unicode MS" w:cs="Arial Unicode MS"/>
                <w:sz w:val="18"/>
              </w:rPr>
            </w:pPr>
            <w:r>
              <w:rPr>
                <w:sz w:val="18"/>
              </w:rPr>
              <w:t>Bredia sinensis</w:t>
            </w:r>
          </w:p>
        </w:tc>
      </w:tr>
      <w:tr>
        <w:trPr>
          <w:cantSplit/>
        </w:trPr>
        <w:tc>
          <w:tcPr>
            <w:tcW w:w="2360" w:type="dxa"/>
          </w:tcPr>
          <w:p>
            <w:pPr>
              <w:pStyle w:val="yTableNAm"/>
              <w:spacing w:before="0"/>
              <w:rPr>
                <w:rFonts w:eastAsia="Arial Unicode MS" w:cs="Arial Unicode MS"/>
                <w:sz w:val="18"/>
              </w:rPr>
            </w:pPr>
            <w:r>
              <w:rPr>
                <w:sz w:val="18"/>
              </w:rPr>
              <w:t>Breonadia salicina</w:t>
            </w:r>
          </w:p>
        </w:tc>
        <w:tc>
          <w:tcPr>
            <w:tcW w:w="2360" w:type="dxa"/>
          </w:tcPr>
          <w:p>
            <w:pPr>
              <w:pStyle w:val="yTableNAm"/>
              <w:spacing w:before="0"/>
              <w:rPr>
                <w:rFonts w:eastAsia="Arial Unicode MS" w:cs="Arial Unicode MS"/>
                <w:sz w:val="18"/>
              </w:rPr>
            </w:pPr>
            <w:r>
              <w:rPr>
                <w:sz w:val="18"/>
              </w:rPr>
              <w:t>Breonia chinensis</w:t>
            </w:r>
          </w:p>
        </w:tc>
        <w:tc>
          <w:tcPr>
            <w:tcW w:w="2361" w:type="dxa"/>
          </w:tcPr>
          <w:p>
            <w:pPr>
              <w:pStyle w:val="yTableNAm"/>
              <w:spacing w:before="0"/>
              <w:rPr>
                <w:rFonts w:eastAsia="Arial Unicode MS" w:cs="Arial Unicode MS"/>
                <w:sz w:val="18"/>
              </w:rPr>
            </w:pPr>
            <w:r>
              <w:rPr>
                <w:sz w:val="18"/>
              </w:rPr>
              <w:t>Breweria baccharoides</w:t>
            </w:r>
          </w:p>
        </w:tc>
      </w:tr>
      <w:tr>
        <w:trPr>
          <w:cantSplit/>
        </w:trPr>
        <w:tc>
          <w:tcPr>
            <w:tcW w:w="2360" w:type="dxa"/>
          </w:tcPr>
          <w:p>
            <w:pPr>
              <w:pStyle w:val="yTableNAm"/>
              <w:spacing w:before="0"/>
              <w:rPr>
                <w:rFonts w:eastAsia="Arial Unicode MS" w:cs="Arial Unicode MS"/>
                <w:sz w:val="18"/>
              </w:rPr>
            </w:pPr>
            <w:r>
              <w:rPr>
                <w:sz w:val="18"/>
              </w:rPr>
              <w:t>Brexia spinosa</w:t>
            </w:r>
          </w:p>
        </w:tc>
        <w:tc>
          <w:tcPr>
            <w:tcW w:w="2360" w:type="dxa"/>
          </w:tcPr>
          <w:p>
            <w:pPr>
              <w:pStyle w:val="yTableNAm"/>
              <w:spacing w:before="0"/>
              <w:rPr>
                <w:rFonts w:eastAsia="Arial Unicode MS" w:cs="Arial Unicode MS"/>
                <w:sz w:val="18"/>
              </w:rPr>
            </w:pPr>
            <w:r>
              <w:rPr>
                <w:sz w:val="18"/>
              </w:rPr>
              <w:t>Breynia disticha</w:t>
            </w:r>
          </w:p>
        </w:tc>
        <w:tc>
          <w:tcPr>
            <w:tcW w:w="2361" w:type="dxa"/>
          </w:tcPr>
          <w:p>
            <w:pPr>
              <w:pStyle w:val="yTableNAm"/>
              <w:spacing w:before="0"/>
              <w:rPr>
                <w:rFonts w:eastAsia="Arial Unicode MS" w:cs="Arial Unicode MS"/>
                <w:sz w:val="18"/>
              </w:rPr>
            </w:pPr>
          </w:p>
        </w:tc>
      </w:tr>
      <w:tr>
        <w:trPr>
          <w:cantSplit/>
        </w:trPr>
        <w:tc>
          <w:tcPr>
            <w:tcW w:w="2360" w:type="dxa"/>
          </w:tcPr>
          <w:p>
            <w:pPr>
              <w:pStyle w:val="yTableNAm"/>
              <w:spacing w:before="0"/>
              <w:rPr>
                <w:rFonts w:eastAsia="Arial Unicode MS" w:cs="Arial Unicode MS"/>
                <w:sz w:val="18"/>
              </w:rPr>
            </w:pPr>
            <w:r>
              <w:rPr>
                <w:sz w:val="18"/>
              </w:rPr>
              <w:t>Breynia oblongifolia</w:t>
            </w:r>
          </w:p>
        </w:tc>
        <w:tc>
          <w:tcPr>
            <w:tcW w:w="2360" w:type="dxa"/>
          </w:tcPr>
          <w:p>
            <w:pPr>
              <w:pStyle w:val="yTableNAm"/>
              <w:spacing w:before="0"/>
              <w:rPr>
                <w:rFonts w:eastAsia="Arial Unicode MS" w:cs="Arial Unicode MS"/>
                <w:sz w:val="18"/>
              </w:rPr>
            </w:pPr>
          </w:p>
        </w:tc>
        <w:tc>
          <w:tcPr>
            <w:tcW w:w="2361" w:type="dxa"/>
          </w:tcPr>
          <w:p>
            <w:pPr>
              <w:pStyle w:val="yTableNAm"/>
              <w:spacing w:before="0"/>
              <w:rPr>
                <w:rFonts w:eastAsia="Arial Unicode MS" w:cs="Arial Unicode MS"/>
                <w:sz w:val="18"/>
              </w:rPr>
            </w:pPr>
            <w:r>
              <w:rPr>
                <w:sz w:val="18"/>
              </w:rPr>
              <w:t>Breynia stipitata</w:t>
            </w:r>
          </w:p>
        </w:tc>
      </w:tr>
      <w:tr>
        <w:trPr>
          <w:cantSplit/>
        </w:trPr>
        <w:tc>
          <w:tcPr>
            <w:tcW w:w="2360" w:type="dxa"/>
          </w:tcPr>
          <w:p>
            <w:pPr>
              <w:pStyle w:val="yTableNAm"/>
              <w:spacing w:before="0"/>
              <w:rPr>
                <w:rFonts w:eastAsia="Arial Unicode MS" w:cs="Arial Unicode MS"/>
                <w:sz w:val="18"/>
              </w:rPr>
            </w:pPr>
          </w:p>
        </w:tc>
        <w:tc>
          <w:tcPr>
            <w:tcW w:w="2360" w:type="dxa"/>
          </w:tcPr>
          <w:p>
            <w:pPr>
              <w:pStyle w:val="yTableNAm"/>
              <w:spacing w:before="0"/>
              <w:rPr>
                <w:rFonts w:eastAsia="Arial Unicode MS" w:cs="Arial Unicode MS"/>
                <w:sz w:val="18"/>
              </w:rPr>
            </w:pPr>
            <w:r>
              <w:rPr>
                <w:sz w:val="18"/>
              </w:rPr>
              <w:t>Brianhuntleya intrusa</w:t>
            </w:r>
          </w:p>
        </w:tc>
        <w:tc>
          <w:tcPr>
            <w:tcW w:w="2361" w:type="dxa"/>
          </w:tcPr>
          <w:p>
            <w:pPr>
              <w:pStyle w:val="yTableNAm"/>
              <w:spacing w:before="0"/>
              <w:rPr>
                <w:rFonts w:eastAsia="Arial Unicode MS" w:cs="Arial Unicode MS"/>
                <w:sz w:val="18"/>
              </w:rPr>
            </w:pPr>
            <w:r>
              <w:rPr>
                <w:sz w:val="18"/>
              </w:rPr>
              <w:t>Brickellia eupatorioides</w:t>
            </w:r>
          </w:p>
        </w:tc>
      </w:tr>
      <w:tr>
        <w:trPr>
          <w:cantSplit/>
        </w:trPr>
        <w:tc>
          <w:tcPr>
            <w:tcW w:w="2360" w:type="dxa"/>
          </w:tcPr>
          <w:p>
            <w:pPr>
              <w:pStyle w:val="yTableNAm"/>
              <w:spacing w:before="0"/>
              <w:rPr>
                <w:rFonts w:eastAsia="Arial Unicode MS" w:cs="Arial Unicode MS"/>
                <w:sz w:val="18"/>
              </w:rPr>
            </w:pPr>
            <w:r>
              <w:rPr>
                <w:sz w:val="18"/>
              </w:rPr>
              <w:t>Bridelia cathartica</w:t>
            </w:r>
          </w:p>
        </w:tc>
        <w:tc>
          <w:tcPr>
            <w:tcW w:w="2360" w:type="dxa"/>
          </w:tcPr>
          <w:p>
            <w:pPr>
              <w:pStyle w:val="yTableNAm"/>
              <w:spacing w:before="0"/>
              <w:rPr>
                <w:rFonts w:eastAsia="Arial Unicode MS" w:cs="Arial Unicode MS"/>
                <w:sz w:val="18"/>
              </w:rPr>
            </w:pPr>
            <w:r>
              <w:rPr>
                <w:sz w:val="18"/>
              </w:rPr>
              <w:t>Bridelia exaltata</w:t>
            </w:r>
          </w:p>
        </w:tc>
        <w:tc>
          <w:tcPr>
            <w:tcW w:w="2361" w:type="dxa"/>
          </w:tcPr>
          <w:p>
            <w:pPr>
              <w:pStyle w:val="yTableNAm"/>
              <w:spacing w:before="0"/>
              <w:rPr>
                <w:rFonts w:eastAsia="Arial Unicode MS" w:cs="Arial Unicode MS"/>
                <w:sz w:val="18"/>
              </w:rPr>
            </w:pPr>
            <w:r>
              <w:rPr>
                <w:sz w:val="18"/>
              </w:rPr>
              <w:t>Bridelia insulana</w:t>
            </w:r>
          </w:p>
        </w:tc>
      </w:tr>
      <w:tr>
        <w:trPr>
          <w:cantSplit/>
        </w:trPr>
        <w:tc>
          <w:tcPr>
            <w:tcW w:w="2360" w:type="dxa"/>
          </w:tcPr>
          <w:p>
            <w:pPr>
              <w:pStyle w:val="yTableNAm"/>
              <w:spacing w:before="0"/>
              <w:rPr>
                <w:rFonts w:eastAsia="Arial Unicode MS" w:cs="Arial Unicode MS"/>
                <w:sz w:val="18"/>
              </w:rPr>
            </w:pPr>
            <w:r>
              <w:rPr>
                <w:sz w:val="18"/>
              </w:rPr>
              <w:t>Bridelia leichhardtii</w:t>
            </w:r>
          </w:p>
        </w:tc>
        <w:tc>
          <w:tcPr>
            <w:tcW w:w="2360" w:type="dxa"/>
          </w:tcPr>
          <w:p>
            <w:pPr>
              <w:pStyle w:val="yTableNAm"/>
              <w:spacing w:before="0"/>
              <w:rPr>
                <w:rFonts w:eastAsia="Arial Unicode MS" w:cs="Arial Unicode MS"/>
                <w:sz w:val="18"/>
              </w:rPr>
            </w:pPr>
            <w:r>
              <w:rPr>
                <w:sz w:val="18"/>
              </w:rPr>
              <w:t>Bridelia micrantha</w:t>
            </w:r>
          </w:p>
        </w:tc>
        <w:tc>
          <w:tcPr>
            <w:tcW w:w="2361" w:type="dxa"/>
          </w:tcPr>
          <w:p>
            <w:pPr>
              <w:pStyle w:val="yTableNAm"/>
              <w:spacing w:before="0"/>
              <w:rPr>
                <w:rFonts w:eastAsia="Arial Unicode MS" w:cs="Arial Unicode MS"/>
                <w:sz w:val="18"/>
              </w:rPr>
            </w:pPr>
            <w:r>
              <w:rPr>
                <w:sz w:val="18"/>
              </w:rPr>
              <w:t>Briegeria teretifolia</w:t>
            </w:r>
          </w:p>
        </w:tc>
      </w:tr>
      <w:tr>
        <w:trPr>
          <w:cantSplit/>
        </w:trPr>
        <w:tc>
          <w:tcPr>
            <w:tcW w:w="2360" w:type="dxa"/>
          </w:tcPr>
          <w:p>
            <w:pPr>
              <w:pStyle w:val="yTableNAm"/>
              <w:spacing w:before="0"/>
              <w:rPr>
                <w:rFonts w:eastAsia="Arial Unicode MS" w:cs="Arial Unicode MS"/>
                <w:sz w:val="18"/>
              </w:rPr>
            </w:pPr>
            <w:r>
              <w:rPr>
                <w:sz w:val="18"/>
              </w:rPr>
              <w:t>x Brigandra calliantha</w:t>
            </w:r>
          </w:p>
        </w:tc>
        <w:tc>
          <w:tcPr>
            <w:tcW w:w="2360" w:type="dxa"/>
          </w:tcPr>
          <w:p>
            <w:pPr>
              <w:pStyle w:val="yTableNAm"/>
              <w:spacing w:before="0"/>
              <w:rPr>
                <w:rFonts w:eastAsia="Arial Unicode MS" w:cs="Arial Unicode MS"/>
                <w:sz w:val="18"/>
              </w:rPr>
            </w:pPr>
            <w:r>
              <w:rPr>
                <w:sz w:val="18"/>
              </w:rPr>
              <w:t>Briggsia aurantiaca</w:t>
            </w:r>
          </w:p>
        </w:tc>
        <w:tc>
          <w:tcPr>
            <w:tcW w:w="2361" w:type="dxa"/>
          </w:tcPr>
          <w:p>
            <w:pPr>
              <w:pStyle w:val="yTableNAm"/>
              <w:spacing w:before="0"/>
              <w:rPr>
                <w:rFonts w:eastAsia="Arial Unicode MS" w:cs="Arial Unicode MS"/>
                <w:sz w:val="18"/>
              </w:rPr>
            </w:pPr>
            <w:r>
              <w:rPr>
                <w:sz w:val="18"/>
              </w:rPr>
              <w:t>Briggsia kurzii</w:t>
            </w:r>
          </w:p>
        </w:tc>
      </w:tr>
      <w:tr>
        <w:trPr>
          <w:cantSplit/>
        </w:trPr>
        <w:tc>
          <w:tcPr>
            <w:tcW w:w="2360" w:type="dxa"/>
          </w:tcPr>
          <w:p>
            <w:pPr>
              <w:pStyle w:val="yTableNAm"/>
              <w:spacing w:before="0"/>
              <w:rPr>
                <w:rFonts w:eastAsia="Arial Unicode MS" w:cs="Arial Unicode MS"/>
                <w:sz w:val="18"/>
              </w:rPr>
            </w:pPr>
            <w:r>
              <w:rPr>
                <w:sz w:val="18"/>
              </w:rPr>
              <w:t>Briggsia muscicola</w:t>
            </w:r>
          </w:p>
        </w:tc>
        <w:tc>
          <w:tcPr>
            <w:tcW w:w="2360" w:type="dxa"/>
          </w:tcPr>
          <w:p>
            <w:pPr>
              <w:pStyle w:val="yTableNAm"/>
              <w:spacing w:before="0"/>
              <w:rPr>
                <w:rFonts w:eastAsia="Arial Unicode MS" w:cs="Arial Unicode MS"/>
                <w:sz w:val="18"/>
              </w:rPr>
            </w:pPr>
            <w:r>
              <w:rPr>
                <w:sz w:val="18"/>
              </w:rPr>
              <w:t>Briggsia penlopii</w:t>
            </w:r>
          </w:p>
        </w:tc>
        <w:tc>
          <w:tcPr>
            <w:tcW w:w="2361" w:type="dxa"/>
          </w:tcPr>
          <w:p>
            <w:pPr>
              <w:pStyle w:val="yTableNAm"/>
              <w:spacing w:before="0"/>
              <w:rPr>
                <w:rFonts w:eastAsia="Arial Unicode MS" w:cs="Arial Unicode MS"/>
                <w:sz w:val="18"/>
              </w:rPr>
            </w:pPr>
            <w:r>
              <w:rPr>
                <w:sz w:val="18"/>
              </w:rPr>
              <w:t>Brighamia insignis</w:t>
            </w:r>
          </w:p>
        </w:tc>
      </w:tr>
      <w:tr>
        <w:trPr>
          <w:cantSplit/>
        </w:trPr>
        <w:tc>
          <w:tcPr>
            <w:tcW w:w="2360" w:type="dxa"/>
          </w:tcPr>
          <w:p>
            <w:pPr>
              <w:pStyle w:val="yTableNAm"/>
              <w:spacing w:before="0"/>
              <w:rPr>
                <w:rFonts w:eastAsia="Arial Unicode MS" w:cs="Arial Unicode MS"/>
                <w:sz w:val="18"/>
              </w:rPr>
            </w:pPr>
            <w:r>
              <w:rPr>
                <w:sz w:val="18"/>
              </w:rPr>
              <w:t>Brighamia rockii</w:t>
            </w:r>
          </w:p>
        </w:tc>
        <w:tc>
          <w:tcPr>
            <w:tcW w:w="2360" w:type="dxa"/>
          </w:tcPr>
          <w:p>
            <w:pPr>
              <w:pStyle w:val="yTableNAm"/>
              <w:spacing w:before="0"/>
              <w:rPr>
                <w:rFonts w:eastAsia="Arial Unicode MS" w:cs="Arial Unicode MS"/>
                <w:sz w:val="18"/>
              </w:rPr>
            </w:pPr>
            <w:r>
              <w:rPr>
                <w:sz w:val="18"/>
              </w:rPr>
              <w:t>Brillantaisia kirungae</w:t>
            </w:r>
          </w:p>
        </w:tc>
        <w:tc>
          <w:tcPr>
            <w:tcW w:w="2361" w:type="dxa"/>
          </w:tcPr>
          <w:p>
            <w:pPr>
              <w:pStyle w:val="yTableNAm"/>
              <w:spacing w:before="0"/>
              <w:rPr>
                <w:rFonts w:eastAsia="Arial Unicode MS" w:cs="Arial Unicode MS"/>
                <w:sz w:val="18"/>
              </w:rPr>
            </w:pPr>
            <w:r>
              <w:rPr>
                <w:sz w:val="18"/>
              </w:rPr>
              <w:t>Brillantaisia palisotii</w:t>
            </w:r>
          </w:p>
        </w:tc>
      </w:tr>
      <w:tr>
        <w:trPr>
          <w:cantSplit/>
        </w:trPr>
        <w:tc>
          <w:tcPr>
            <w:tcW w:w="2360" w:type="dxa"/>
          </w:tcPr>
          <w:p>
            <w:pPr>
              <w:pStyle w:val="yTableNAm"/>
              <w:spacing w:before="0"/>
              <w:rPr>
                <w:rFonts w:eastAsia="Arial Unicode MS" w:cs="Arial Unicode MS"/>
                <w:sz w:val="18"/>
              </w:rPr>
            </w:pPr>
            <w:r>
              <w:rPr>
                <w:sz w:val="18"/>
              </w:rPr>
              <w:t>Brimeura amethystina</w:t>
            </w:r>
          </w:p>
        </w:tc>
        <w:tc>
          <w:tcPr>
            <w:tcW w:w="2360" w:type="dxa"/>
          </w:tcPr>
          <w:p>
            <w:pPr>
              <w:pStyle w:val="yTableNAm"/>
              <w:spacing w:before="0"/>
              <w:rPr>
                <w:rFonts w:eastAsia="Arial Unicode MS" w:cs="Arial Unicode MS"/>
                <w:sz w:val="18"/>
              </w:rPr>
            </w:pPr>
            <w:r>
              <w:rPr>
                <w:sz w:val="18"/>
              </w:rPr>
              <w:t>Brimeura duvigneaudii</w:t>
            </w:r>
          </w:p>
        </w:tc>
        <w:tc>
          <w:tcPr>
            <w:tcW w:w="2361" w:type="dxa"/>
          </w:tcPr>
          <w:p>
            <w:pPr>
              <w:pStyle w:val="yTableNAm"/>
              <w:spacing w:before="0"/>
              <w:rPr>
                <w:rFonts w:eastAsia="Arial Unicode MS" w:cs="Arial Unicode MS"/>
                <w:sz w:val="18"/>
              </w:rPr>
            </w:pPr>
            <w:r>
              <w:rPr>
                <w:sz w:val="18"/>
              </w:rPr>
              <w:t>Brimeura fastigiata</w:t>
            </w:r>
          </w:p>
        </w:tc>
      </w:tr>
      <w:tr>
        <w:trPr>
          <w:cantSplit/>
        </w:trPr>
        <w:tc>
          <w:tcPr>
            <w:tcW w:w="2360" w:type="dxa"/>
          </w:tcPr>
          <w:p>
            <w:pPr>
              <w:pStyle w:val="yTableNAm"/>
              <w:spacing w:before="0"/>
              <w:rPr>
                <w:rFonts w:eastAsia="Arial Unicode MS" w:cs="Arial Unicode MS"/>
                <w:sz w:val="18"/>
              </w:rPr>
            </w:pPr>
            <w:r>
              <w:rPr>
                <w:sz w:val="18"/>
              </w:rPr>
              <w:t>Briza brizoides</w:t>
            </w:r>
          </w:p>
        </w:tc>
        <w:tc>
          <w:tcPr>
            <w:tcW w:w="2360" w:type="dxa"/>
          </w:tcPr>
          <w:p>
            <w:pPr>
              <w:pStyle w:val="yTableNAm"/>
              <w:spacing w:before="0"/>
              <w:rPr>
                <w:rFonts w:eastAsia="Arial Unicode MS" w:cs="Arial Unicode MS"/>
                <w:sz w:val="18"/>
              </w:rPr>
            </w:pPr>
            <w:r>
              <w:rPr>
                <w:sz w:val="18"/>
              </w:rPr>
              <w:t>Briza erecta</w:t>
            </w:r>
          </w:p>
        </w:tc>
        <w:tc>
          <w:tcPr>
            <w:tcW w:w="2361" w:type="dxa"/>
          </w:tcPr>
          <w:p>
            <w:pPr>
              <w:pStyle w:val="yTableNAm"/>
              <w:spacing w:before="0"/>
              <w:rPr>
                <w:rFonts w:eastAsia="Arial Unicode MS" w:cs="Arial Unicode MS"/>
                <w:sz w:val="18"/>
              </w:rPr>
            </w:pPr>
            <w:r>
              <w:rPr>
                <w:sz w:val="18"/>
              </w:rPr>
              <w:t>Briza glomerata</w:t>
            </w:r>
          </w:p>
        </w:tc>
      </w:tr>
      <w:tr>
        <w:trPr>
          <w:cantSplit/>
        </w:trPr>
        <w:tc>
          <w:tcPr>
            <w:tcW w:w="2360" w:type="dxa"/>
          </w:tcPr>
          <w:p>
            <w:pPr>
              <w:pStyle w:val="yTableNAm"/>
              <w:spacing w:before="0"/>
              <w:rPr>
                <w:rFonts w:eastAsia="Arial Unicode MS" w:cs="Arial Unicode MS"/>
                <w:sz w:val="18"/>
              </w:rPr>
            </w:pPr>
            <w:r>
              <w:rPr>
                <w:sz w:val="18"/>
              </w:rPr>
              <w:t>Briza lamarckiana</w:t>
            </w:r>
          </w:p>
        </w:tc>
        <w:tc>
          <w:tcPr>
            <w:tcW w:w="2360" w:type="dxa"/>
          </w:tcPr>
          <w:p>
            <w:pPr>
              <w:pStyle w:val="yTableNAm"/>
              <w:spacing w:before="0"/>
              <w:rPr>
                <w:rFonts w:eastAsia="Arial Unicode MS" w:cs="Arial Unicode MS"/>
                <w:sz w:val="18"/>
              </w:rPr>
            </w:pPr>
            <w:r>
              <w:rPr>
                <w:sz w:val="18"/>
              </w:rPr>
              <w:t>Briza maxima</w:t>
            </w:r>
          </w:p>
        </w:tc>
        <w:tc>
          <w:tcPr>
            <w:tcW w:w="2361" w:type="dxa"/>
          </w:tcPr>
          <w:p>
            <w:pPr>
              <w:pStyle w:val="yTableNAm"/>
              <w:spacing w:before="0"/>
              <w:rPr>
                <w:rFonts w:eastAsia="Arial Unicode MS" w:cs="Arial Unicode MS"/>
                <w:sz w:val="18"/>
              </w:rPr>
            </w:pPr>
            <w:r>
              <w:rPr>
                <w:sz w:val="18"/>
              </w:rPr>
              <w:t>Briza media</w:t>
            </w:r>
          </w:p>
        </w:tc>
      </w:tr>
      <w:tr>
        <w:trPr>
          <w:cantSplit/>
        </w:trPr>
        <w:tc>
          <w:tcPr>
            <w:tcW w:w="2360" w:type="dxa"/>
          </w:tcPr>
          <w:p>
            <w:pPr>
              <w:pStyle w:val="yTableNAm"/>
              <w:spacing w:before="0"/>
              <w:rPr>
                <w:rFonts w:eastAsia="Arial Unicode MS" w:cs="Arial Unicode MS"/>
                <w:sz w:val="18"/>
              </w:rPr>
            </w:pPr>
            <w:r>
              <w:rPr>
                <w:sz w:val="18"/>
              </w:rPr>
              <w:t>Briza minor</w:t>
            </w:r>
          </w:p>
        </w:tc>
        <w:tc>
          <w:tcPr>
            <w:tcW w:w="2360" w:type="dxa"/>
          </w:tcPr>
          <w:p>
            <w:pPr>
              <w:pStyle w:val="yTableNAm"/>
              <w:spacing w:before="0"/>
              <w:rPr>
                <w:rFonts w:eastAsia="Arial Unicode MS" w:cs="Arial Unicode MS"/>
                <w:sz w:val="18"/>
              </w:rPr>
            </w:pPr>
            <w:r>
              <w:rPr>
                <w:sz w:val="18"/>
              </w:rPr>
              <w:t>Brocchinia acuminata</w:t>
            </w:r>
          </w:p>
        </w:tc>
        <w:tc>
          <w:tcPr>
            <w:tcW w:w="2361" w:type="dxa"/>
          </w:tcPr>
          <w:p>
            <w:pPr>
              <w:pStyle w:val="yTableNAm"/>
              <w:spacing w:before="0"/>
              <w:rPr>
                <w:rFonts w:eastAsia="Arial Unicode MS" w:cs="Arial Unicode MS"/>
                <w:sz w:val="18"/>
              </w:rPr>
            </w:pPr>
            <w:r>
              <w:rPr>
                <w:sz w:val="18"/>
              </w:rPr>
              <w:t>Brocchinia gilmartinii</w:t>
            </w:r>
          </w:p>
        </w:tc>
      </w:tr>
      <w:tr>
        <w:trPr>
          <w:cantSplit/>
        </w:trPr>
        <w:tc>
          <w:tcPr>
            <w:tcW w:w="2360" w:type="dxa"/>
          </w:tcPr>
          <w:p>
            <w:pPr>
              <w:pStyle w:val="yTableNAm"/>
              <w:spacing w:before="0"/>
              <w:rPr>
                <w:rFonts w:eastAsia="Arial Unicode MS" w:cs="Arial Unicode MS"/>
                <w:sz w:val="18"/>
              </w:rPr>
            </w:pPr>
            <w:r>
              <w:rPr>
                <w:sz w:val="18"/>
              </w:rPr>
              <w:t>Brocchinia reducta</w:t>
            </w:r>
          </w:p>
        </w:tc>
        <w:tc>
          <w:tcPr>
            <w:tcW w:w="2360" w:type="dxa"/>
          </w:tcPr>
          <w:p>
            <w:pPr>
              <w:pStyle w:val="yTableNAm"/>
              <w:spacing w:before="0"/>
              <w:rPr>
                <w:rFonts w:eastAsia="Arial Unicode MS" w:cs="Arial Unicode MS"/>
                <w:sz w:val="18"/>
              </w:rPr>
            </w:pPr>
            <w:r>
              <w:rPr>
                <w:sz w:val="18"/>
              </w:rPr>
              <w:t>Brodiaea appendiculata</w:t>
            </w:r>
          </w:p>
        </w:tc>
        <w:tc>
          <w:tcPr>
            <w:tcW w:w="2361" w:type="dxa"/>
          </w:tcPr>
          <w:p>
            <w:pPr>
              <w:pStyle w:val="yTableNAm"/>
              <w:spacing w:before="0"/>
              <w:rPr>
                <w:rFonts w:eastAsia="Arial Unicode MS" w:cs="Arial Unicode MS"/>
                <w:sz w:val="18"/>
              </w:rPr>
            </w:pPr>
            <w:r>
              <w:rPr>
                <w:sz w:val="18"/>
              </w:rPr>
              <w:t>Brodiaea californica</w:t>
            </w:r>
          </w:p>
        </w:tc>
      </w:tr>
      <w:tr>
        <w:trPr>
          <w:cantSplit/>
        </w:trPr>
        <w:tc>
          <w:tcPr>
            <w:tcW w:w="2360" w:type="dxa"/>
          </w:tcPr>
          <w:p>
            <w:pPr>
              <w:pStyle w:val="yTableNAm"/>
              <w:spacing w:before="0"/>
              <w:rPr>
                <w:rFonts w:eastAsia="Arial Unicode MS" w:cs="Arial Unicode MS"/>
                <w:sz w:val="18"/>
              </w:rPr>
            </w:pPr>
            <w:r>
              <w:rPr>
                <w:sz w:val="18"/>
              </w:rPr>
              <w:t>Brodiaea coronaria</w:t>
            </w:r>
          </w:p>
        </w:tc>
        <w:tc>
          <w:tcPr>
            <w:tcW w:w="2360" w:type="dxa"/>
          </w:tcPr>
          <w:p>
            <w:pPr>
              <w:pStyle w:val="yTableNAm"/>
              <w:spacing w:before="0"/>
              <w:rPr>
                <w:rFonts w:eastAsia="Arial Unicode MS" w:cs="Arial Unicode MS"/>
                <w:sz w:val="18"/>
              </w:rPr>
            </w:pPr>
            <w:r>
              <w:rPr>
                <w:sz w:val="18"/>
              </w:rPr>
              <w:t>Brodiaea elegans</w:t>
            </w:r>
          </w:p>
        </w:tc>
        <w:tc>
          <w:tcPr>
            <w:tcW w:w="2361" w:type="dxa"/>
          </w:tcPr>
          <w:p>
            <w:pPr>
              <w:pStyle w:val="yTableNAm"/>
              <w:spacing w:before="0"/>
              <w:rPr>
                <w:rFonts w:eastAsia="Arial Unicode MS" w:cs="Arial Unicode MS"/>
                <w:sz w:val="18"/>
              </w:rPr>
            </w:pPr>
            <w:r>
              <w:rPr>
                <w:sz w:val="18"/>
              </w:rPr>
              <w:t>Brodiaea filifolia</w:t>
            </w:r>
          </w:p>
        </w:tc>
      </w:tr>
      <w:tr>
        <w:trPr>
          <w:cantSplit/>
        </w:trPr>
        <w:tc>
          <w:tcPr>
            <w:tcW w:w="2360" w:type="dxa"/>
          </w:tcPr>
          <w:p>
            <w:pPr>
              <w:pStyle w:val="yTableNAm"/>
              <w:spacing w:before="0"/>
              <w:rPr>
                <w:rFonts w:eastAsia="Arial Unicode MS" w:cs="Arial Unicode MS"/>
                <w:sz w:val="18"/>
              </w:rPr>
            </w:pPr>
            <w:r>
              <w:rPr>
                <w:sz w:val="18"/>
              </w:rPr>
              <w:t>Brodiaea insignis</w:t>
            </w:r>
          </w:p>
        </w:tc>
        <w:tc>
          <w:tcPr>
            <w:tcW w:w="2360" w:type="dxa"/>
          </w:tcPr>
          <w:p>
            <w:pPr>
              <w:pStyle w:val="yTableNAm"/>
              <w:spacing w:before="0"/>
              <w:rPr>
                <w:rFonts w:eastAsia="Arial Unicode MS" w:cs="Arial Unicode MS"/>
                <w:sz w:val="18"/>
              </w:rPr>
            </w:pPr>
            <w:r>
              <w:rPr>
                <w:sz w:val="18"/>
              </w:rPr>
              <w:t>Brodiaea jolonensis</w:t>
            </w:r>
          </w:p>
        </w:tc>
        <w:tc>
          <w:tcPr>
            <w:tcW w:w="2361" w:type="dxa"/>
          </w:tcPr>
          <w:p>
            <w:pPr>
              <w:pStyle w:val="yTableNAm"/>
              <w:spacing w:before="0"/>
              <w:rPr>
                <w:rFonts w:eastAsia="Arial Unicode MS" w:cs="Arial Unicode MS"/>
                <w:sz w:val="18"/>
              </w:rPr>
            </w:pPr>
            <w:r>
              <w:rPr>
                <w:sz w:val="18"/>
              </w:rPr>
              <w:t>Brodiaea kinkiensis</w:t>
            </w:r>
          </w:p>
        </w:tc>
      </w:tr>
      <w:tr>
        <w:trPr>
          <w:cantSplit/>
        </w:trPr>
        <w:tc>
          <w:tcPr>
            <w:tcW w:w="2360" w:type="dxa"/>
          </w:tcPr>
          <w:p>
            <w:pPr>
              <w:pStyle w:val="yTableNAm"/>
              <w:spacing w:before="0"/>
              <w:rPr>
                <w:rFonts w:eastAsia="Arial Unicode MS" w:cs="Arial Unicode MS"/>
                <w:sz w:val="18"/>
              </w:rPr>
            </w:pPr>
            <w:r>
              <w:rPr>
                <w:sz w:val="18"/>
              </w:rPr>
              <w:t>Brodiaea minor</w:t>
            </w:r>
          </w:p>
        </w:tc>
        <w:tc>
          <w:tcPr>
            <w:tcW w:w="2360" w:type="dxa"/>
          </w:tcPr>
          <w:p>
            <w:pPr>
              <w:pStyle w:val="yTableNAm"/>
              <w:spacing w:before="0"/>
              <w:rPr>
                <w:rFonts w:eastAsia="Arial Unicode MS" w:cs="Arial Unicode MS"/>
                <w:sz w:val="18"/>
              </w:rPr>
            </w:pPr>
            <w:r>
              <w:rPr>
                <w:sz w:val="18"/>
              </w:rPr>
              <w:t>Brodiaea orcuttii</w:t>
            </w:r>
          </w:p>
        </w:tc>
        <w:tc>
          <w:tcPr>
            <w:tcW w:w="2361" w:type="dxa"/>
          </w:tcPr>
          <w:p>
            <w:pPr>
              <w:pStyle w:val="yTableNAm"/>
              <w:spacing w:before="0"/>
              <w:rPr>
                <w:rFonts w:eastAsia="Arial Unicode MS" w:cs="Arial Unicode MS"/>
                <w:sz w:val="18"/>
              </w:rPr>
            </w:pPr>
            <w:r>
              <w:rPr>
                <w:sz w:val="18"/>
              </w:rPr>
              <w:t>Brodiaea pallida</w:t>
            </w:r>
          </w:p>
        </w:tc>
      </w:tr>
      <w:tr>
        <w:trPr>
          <w:cantSplit/>
        </w:trPr>
        <w:tc>
          <w:tcPr>
            <w:tcW w:w="2360" w:type="dxa"/>
          </w:tcPr>
          <w:p>
            <w:pPr>
              <w:pStyle w:val="yTableNAm"/>
              <w:spacing w:before="0"/>
              <w:rPr>
                <w:rFonts w:eastAsia="Arial Unicode MS" w:cs="Arial Unicode MS"/>
                <w:sz w:val="18"/>
              </w:rPr>
            </w:pPr>
            <w:r>
              <w:rPr>
                <w:sz w:val="18"/>
              </w:rPr>
              <w:t>Brodiaea purdyi</w:t>
            </w:r>
          </w:p>
        </w:tc>
        <w:tc>
          <w:tcPr>
            <w:tcW w:w="2360" w:type="dxa"/>
          </w:tcPr>
          <w:p>
            <w:pPr>
              <w:pStyle w:val="yTableNAm"/>
              <w:spacing w:before="0"/>
              <w:rPr>
                <w:rFonts w:eastAsia="Arial Unicode MS" w:cs="Arial Unicode MS"/>
                <w:sz w:val="18"/>
              </w:rPr>
            </w:pPr>
            <w:r>
              <w:rPr>
                <w:sz w:val="18"/>
              </w:rPr>
              <w:t>Brodiaea stellaris</w:t>
            </w:r>
          </w:p>
        </w:tc>
        <w:tc>
          <w:tcPr>
            <w:tcW w:w="2361" w:type="dxa"/>
          </w:tcPr>
          <w:p>
            <w:pPr>
              <w:pStyle w:val="yTableNAm"/>
              <w:spacing w:before="0"/>
              <w:rPr>
                <w:rFonts w:eastAsia="Arial Unicode MS" w:cs="Arial Unicode MS"/>
                <w:sz w:val="18"/>
              </w:rPr>
            </w:pPr>
            <w:r>
              <w:rPr>
                <w:sz w:val="18"/>
              </w:rPr>
              <w:t>Brodiaea terrestris</w:t>
            </w:r>
          </w:p>
        </w:tc>
      </w:tr>
      <w:tr>
        <w:trPr>
          <w:cantSplit/>
        </w:trPr>
        <w:tc>
          <w:tcPr>
            <w:tcW w:w="2360" w:type="dxa"/>
          </w:tcPr>
          <w:p>
            <w:pPr>
              <w:pStyle w:val="yTableNAm"/>
              <w:spacing w:before="0"/>
              <w:rPr>
                <w:rFonts w:eastAsia="Arial Unicode MS" w:cs="Arial Unicode MS"/>
                <w:sz w:val="18"/>
              </w:rPr>
            </w:pPr>
            <w:r>
              <w:rPr>
                <w:sz w:val="18"/>
              </w:rPr>
              <w:t>Brombya platynema</w:t>
            </w:r>
          </w:p>
        </w:tc>
        <w:tc>
          <w:tcPr>
            <w:tcW w:w="2360" w:type="dxa"/>
          </w:tcPr>
          <w:p>
            <w:pPr>
              <w:pStyle w:val="yTableNAm"/>
              <w:spacing w:before="0"/>
              <w:rPr>
                <w:rFonts w:eastAsia="Arial Unicode MS" w:cs="Arial Unicode MS"/>
                <w:sz w:val="18"/>
              </w:rPr>
            </w:pPr>
            <w:r>
              <w:rPr>
                <w:sz w:val="18"/>
              </w:rPr>
              <w:t>Bromelia agavifolia</w:t>
            </w:r>
          </w:p>
        </w:tc>
        <w:tc>
          <w:tcPr>
            <w:tcW w:w="2361" w:type="dxa"/>
          </w:tcPr>
          <w:p>
            <w:pPr>
              <w:pStyle w:val="yTableNAm"/>
              <w:spacing w:before="0"/>
              <w:rPr>
                <w:rFonts w:eastAsia="Arial Unicode MS" w:cs="Arial Unicode MS"/>
                <w:sz w:val="18"/>
              </w:rPr>
            </w:pPr>
            <w:r>
              <w:rPr>
                <w:sz w:val="18"/>
              </w:rPr>
              <w:t>Bromelia alsodes</w:t>
            </w:r>
          </w:p>
        </w:tc>
      </w:tr>
      <w:tr>
        <w:trPr>
          <w:cantSplit/>
        </w:trPr>
        <w:tc>
          <w:tcPr>
            <w:tcW w:w="2360" w:type="dxa"/>
          </w:tcPr>
          <w:p>
            <w:pPr>
              <w:pStyle w:val="yTableNAm"/>
              <w:spacing w:before="0"/>
              <w:rPr>
                <w:rFonts w:eastAsia="Arial Unicode MS" w:cs="Arial Unicode MS"/>
                <w:sz w:val="18"/>
              </w:rPr>
            </w:pPr>
            <w:r>
              <w:rPr>
                <w:sz w:val="18"/>
              </w:rPr>
              <w:t>Bromelia balansae</w:t>
            </w:r>
          </w:p>
        </w:tc>
        <w:tc>
          <w:tcPr>
            <w:tcW w:w="2360" w:type="dxa"/>
          </w:tcPr>
          <w:p>
            <w:pPr>
              <w:pStyle w:val="yTableNAm"/>
              <w:spacing w:before="0"/>
              <w:rPr>
                <w:rFonts w:eastAsia="Arial Unicode MS" w:cs="Arial Unicode MS"/>
                <w:sz w:val="18"/>
              </w:rPr>
            </w:pPr>
            <w:r>
              <w:rPr>
                <w:sz w:val="18"/>
              </w:rPr>
              <w:t>Bromelia flemingii</w:t>
            </w:r>
          </w:p>
        </w:tc>
        <w:tc>
          <w:tcPr>
            <w:tcW w:w="2361" w:type="dxa"/>
          </w:tcPr>
          <w:p>
            <w:pPr>
              <w:pStyle w:val="yTableNAm"/>
              <w:spacing w:before="0"/>
              <w:rPr>
                <w:rFonts w:eastAsia="Arial Unicode MS" w:cs="Arial Unicode MS"/>
                <w:sz w:val="18"/>
              </w:rPr>
            </w:pPr>
            <w:r>
              <w:rPr>
                <w:sz w:val="18"/>
              </w:rPr>
              <w:t>Bromelia humilis</w:t>
            </w:r>
          </w:p>
        </w:tc>
      </w:tr>
      <w:tr>
        <w:trPr>
          <w:cantSplit/>
        </w:trPr>
        <w:tc>
          <w:tcPr>
            <w:tcW w:w="2360" w:type="dxa"/>
          </w:tcPr>
          <w:p>
            <w:pPr>
              <w:pStyle w:val="yTableNAm"/>
              <w:spacing w:before="0"/>
              <w:rPr>
                <w:rFonts w:eastAsia="Arial Unicode MS" w:cs="Arial Unicode MS"/>
                <w:sz w:val="18"/>
              </w:rPr>
            </w:pPr>
            <w:r>
              <w:rPr>
                <w:sz w:val="18"/>
              </w:rPr>
              <w:t>Bromelia karatas</w:t>
            </w:r>
          </w:p>
        </w:tc>
        <w:tc>
          <w:tcPr>
            <w:tcW w:w="2360" w:type="dxa"/>
          </w:tcPr>
          <w:p>
            <w:pPr>
              <w:pStyle w:val="yTableNAm"/>
              <w:spacing w:before="0"/>
              <w:rPr>
                <w:rFonts w:eastAsia="Arial Unicode MS" w:cs="Arial Unicode MS"/>
                <w:sz w:val="18"/>
              </w:rPr>
            </w:pPr>
            <w:r>
              <w:rPr>
                <w:sz w:val="18"/>
              </w:rPr>
              <w:t>Bromelia nidus-puellae</w:t>
            </w:r>
          </w:p>
        </w:tc>
        <w:tc>
          <w:tcPr>
            <w:tcW w:w="2361" w:type="dxa"/>
          </w:tcPr>
          <w:p>
            <w:pPr>
              <w:pStyle w:val="yTableNAm"/>
              <w:spacing w:before="0"/>
              <w:rPr>
                <w:rFonts w:eastAsia="Arial Unicode MS" w:cs="Arial Unicode MS"/>
                <w:sz w:val="18"/>
              </w:rPr>
            </w:pPr>
            <w:r>
              <w:rPr>
                <w:sz w:val="18"/>
              </w:rPr>
              <w:t>Bromelia scarlatina</w:t>
            </w:r>
          </w:p>
        </w:tc>
      </w:tr>
      <w:tr>
        <w:trPr>
          <w:cantSplit/>
        </w:trPr>
        <w:tc>
          <w:tcPr>
            <w:tcW w:w="2360" w:type="dxa"/>
          </w:tcPr>
          <w:p>
            <w:pPr>
              <w:pStyle w:val="yTableNAm"/>
              <w:spacing w:before="0"/>
              <w:rPr>
                <w:rFonts w:eastAsia="Arial Unicode MS" w:cs="Arial Unicode MS"/>
                <w:sz w:val="18"/>
              </w:rPr>
            </w:pPr>
            <w:r>
              <w:rPr>
                <w:sz w:val="18"/>
              </w:rPr>
              <w:t>Bromelia serra</w:t>
            </w:r>
          </w:p>
        </w:tc>
        <w:tc>
          <w:tcPr>
            <w:tcW w:w="2360" w:type="dxa"/>
          </w:tcPr>
          <w:p>
            <w:pPr>
              <w:pStyle w:val="yTableNAm"/>
              <w:spacing w:before="0"/>
              <w:rPr>
                <w:rFonts w:eastAsia="Arial Unicode MS" w:cs="Arial Unicode MS"/>
                <w:sz w:val="18"/>
              </w:rPr>
            </w:pPr>
            <w:r>
              <w:rPr>
                <w:sz w:val="18"/>
              </w:rPr>
              <w:t>Bromelia sylvestris</w:t>
            </w:r>
          </w:p>
        </w:tc>
        <w:tc>
          <w:tcPr>
            <w:tcW w:w="2361" w:type="dxa"/>
          </w:tcPr>
          <w:p>
            <w:pPr>
              <w:pStyle w:val="yTableNAm"/>
              <w:spacing w:before="0"/>
              <w:rPr>
                <w:rFonts w:eastAsia="Arial Unicode MS" w:cs="Arial Unicode MS"/>
                <w:sz w:val="18"/>
              </w:rPr>
            </w:pPr>
            <w:r>
              <w:rPr>
                <w:sz w:val="18"/>
              </w:rPr>
              <w:t>Bromheadia alticola</w:t>
            </w:r>
          </w:p>
        </w:tc>
      </w:tr>
      <w:tr>
        <w:trPr>
          <w:cantSplit/>
        </w:trPr>
        <w:tc>
          <w:tcPr>
            <w:tcW w:w="2360" w:type="dxa"/>
          </w:tcPr>
          <w:p>
            <w:pPr>
              <w:pStyle w:val="yTableNAm"/>
              <w:spacing w:before="0"/>
              <w:rPr>
                <w:rFonts w:eastAsia="Arial Unicode MS" w:cs="Arial Unicode MS"/>
                <w:sz w:val="18"/>
              </w:rPr>
            </w:pPr>
            <w:r>
              <w:rPr>
                <w:sz w:val="18"/>
              </w:rPr>
              <w:t>Bromheadia aporoides</w:t>
            </w:r>
          </w:p>
        </w:tc>
        <w:tc>
          <w:tcPr>
            <w:tcW w:w="2360" w:type="dxa"/>
          </w:tcPr>
          <w:p>
            <w:pPr>
              <w:pStyle w:val="yTableNAm"/>
              <w:spacing w:before="0"/>
              <w:rPr>
                <w:rFonts w:eastAsia="Arial Unicode MS" w:cs="Arial Unicode MS"/>
                <w:sz w:val="18"/>
              </w:rPr>
            </w:pPr>
            <w:r>
              <w:rPr>
                <w:sz w:val="18"/>
              </w:rPr>
              <w:t>Bromheadia finlaysoniana</w:t>
            </w:r>
          </w:p>
        </w:tc>
        <w:tc>
          <w:tcPr>
            <w:tcW w:w="2361" w:type="dxa"/>
          </w:tcPr>
          <w:p>
            <w:pPr>
              <w:pStyle w:val="yTableNAm"/>
              <w:spacing w:before="0"/>
              <w:rPr>
                <w:rFonts w:eastAsia="Arial Unicode MS" w:cs="Arial Unicode MS"/>
                <w:sz w:val="18"/>
              </w:rPr>
            </w:pPr>
            <w:r>
              <w:rPr>
                <w:sz w:val="18"/>
              </w:rPr>
              <w:t>Bromheadia pulchra</w:t>
            </w:r>
          </w:p>
        </w:tc>
      </w:tr>
      <w:tr>
        <w:trPr>
          <w:cantSplit/>
        </w:trPr>
        <w:tc>
          <w:tcPr>
            <w:tcW w:w="2360" w:type="dxa"/>
          </w:tcPr>
          <w:p>
            <w:pPr>
              <w:pStyle w:val="yTableNAm"/>
              <w:spacing w:before="0"/>
              <w:rPr>
                <w:rFonts w:eastAsia="Arial Unicode MS" w:cs="Arial Unicode MS"/>
                <w:sz w:val="18"/>
              </w:rPr>
            </w:pPr>
            <w:r>
              <w:rPr>
                <w:sz w:val="18"/>
              </w:rPr>
              <w:t>Bromus alopecuros</w:t>
            </w:r>
          </w:p>
        </w:tc>
        <w:tc>
          <w:tcPr>
            <w:tcW w:w="2360" w:type="dxa"/>
          </w:tcPr>
          <w:p>
            <w:pPr>
              <w:pStyle w:val="yTableNAm"/>
              <w:spacing w:before="0"/>
              <w:rPr>
                <w:rFonts w:eastAsia="Arial Unicode MS" w:cs="Arial Unicode MS"/>
                <w:sz w:val="18"/>
              </w:rPr>
            </w:pPr>
            <w:r>
              <w:rPr>
                <w:sz w:val="18"/>
              </w:rPr>
              <w:t>Bromus angrenicus</w:t>
            </w:r>
          </w:p>
        </w:tc>
        <w:tc>
          <w:tcPr>
            <w:tcW w:w="2361" w:type="dxa"/>
          </w:tcPr>
          <w:p>
            <w:pPr>
              <w:pStyle w:val="yTableNAm"/>
              <w:spacing w:before="0"/>
              <w:rPr>
                <w:rFonts w:eastAsia="Arial Unicode MS" w:cs="Arial Unicode MS"/>
                <w:sz w:val="18"/>
              </w:rPr>
            </w:pPr>
            <w:r>
              <w:rPr>
                <w:sz w:val="18"/>
              </w:rPr>
              <w:t>Bromus anomalus</w:t>
            </w:r>
          </w:p>
        </w:tc>
      </w:tr>
      <w:tr>
        <w:trPr>
          <w:cantSplit/>
        </w:trPr>
        <w:tc>
          <w:tcPr>
            <w:tcW w:w="2360" w:type="dxa"/>
          </w:tcPr>
          <w:p>
            <w:pPr>
              <w:pStyle w:val="yTableNAm"/>
              <w:spacing w:before="0"/>
              <w:rPr>
                <w:rFonts w:eastAsia="Arial Unicode MS" w:cs="Arial Unicode MS"/>
                <w:sz w:val="18"/>
              </w:rPr>
            </w:pPr>
            <w:r>
              <w:rPr>
                <w:sz w:val="18"/>
              </w:rPr>
              <w:t>Bromus brachyantherus</w:t>
            </w:r>
          </w:p>
        </w:tc>
        <w:tc>
          <w:tcPr>
            <w:tcW w:w="2360" w:type="dxa"/>
          </w:tcPr>
          <w:p>
            <w:pPr>
              <w:pStyle w:val="yTableNAm"/>
              <w:spacing w:before="0"/>
              <w:rPr>
                <w:rFonts w:eastAsia="Arial Unicode MS" w:cs="Arial Unicode MS"/>
                <w:sz w:val="18"/>
              </w:rPr>
            </w:pPr>
            <w:r>
              <w:rPr>
                <w:sz w:val="18"/>
              </w:rPr>
              <w:t>Bromus bromoideus</w:t>
            </w:r>
          </w:p>
        </w:tc>
        <w:tc>
          <w:tcPr>
            <w:tcW w:w="2361" w:type="dxa"/>
          </w:tcPr>
          <w:p>
            <w:pPr>
              <w:pStyle w:val="yTableNAm"/>
              <w:spacing w:before="0"/>
              <w:rPr>
                <w:rFonts w:eastAsia="Arial Unicode MS" w:cs="Arial Unicode MS"/>
                <w:sz w:val="18"/>
              </w:rPr>
            </w:pPr>
            <w:r>
              <w:rPr>
                <w:sz w:val="18"/>
              </w:rPr>
              <w:t>Bromus cappadocicus</w:t>
            </w:r>
          </w:p>
        </w:tc>
      </w:tr>
      <w:tr>
        <w:trPr>
          <w:cantSplit/>
        </w:trPr>
        <w:tc>
          <w:tcPr>
            <w:tcW w:w="2360" w:type="dxa"/>
          </w:tcPr>
          <w:p>
            <w:pPr>
              <w:pStyle w:val="yTableNAm"/>
              <w:spacing w:before="0"/>
              <w:rPr>
                <w:rFonts w:eastAsia="Arial Unicode MS" w:cs="Arial Unicode MS"/>
                <w:sz w:val="18"/>
              </w:rPr>
            </w:pPr>
            <w:r>
              <w:rPr>
                <w:sz w:val="18"/>
              </w:rPr>
              <w:t>Bromus catharticus</w:t>
            </w:r>
          </w:p>
        </w:tc>
        <w:tc>
          <w:tcPr>
            <w:tcW w:w="2360" w:type="dxa"/>
          </w:tcPr>
          <w:p>
            <w:pPr>
              <w:pStyle w:val="yTableNAm"/>
              <w:spacing w:before="0"/>
              <w:rPr>
                <w:rFonts w:eastAsia="Arial Unicode MS" w:cs="Arial Unicode MS"/>
                <w:sz w:val="18"/>
              </w:rPr>
            </w:pPr>
            <w:r>
              <w:rPr>
                <w:sz w:val="18"/>
              </w:rPr>
              <w:t>Bromus diandrus</w:t>
            </w:r>
          </w:p>
        </w:tc>
        <w:tc>
          <w:tcPr>
            <w:tcW w:w="2361" w:type="dxa"/>
          </w:tcPr>
          <w:p>
            <w:pPr>
              <w:pStyle w:val="yTableNAm"/>
              <w:spacing w:before="0"/>
              <w:rPr>
                <w:rFonts w:eastAsia="Arial Unicode MS" w:cs="Arial Unicode MS"/>
                <w:sz w:val="18"/>
              </w:rPr>
            </w:pPr>
            <w:r>
              <w:rPr>
                <w:sz w:val="18"/>
              </w:rPr>
              <w:t>Bromus frondosus</w:t>
            </w:r>
          </w:p>
        </w:tc>
      </w:tr>
      <w:tr>
        <w:trPr>
          <w:cantSplit/>
        </w:trPr>
        <w:tc>
          <w:tcPr>
            <w:tcW w:w="2360" w:type="dxa"/>
          </w:tcPr>
          <w:p>
            <w:pPr>
              <w:pStyle w:val="yTableNAm"/>
              <w:spacing w:before="0"/>
              <w:rPr>
                <w:rFonts w:eastAsia="Arial Unicode MS" w:cs="Arial Unicode MS"/>
                <w:sz w:val="18"/>
              </w:rPr>
            </w:pPr>
            <w:r>
              <w:rPr>
                <w:sz w:val="18"/>
              </w:rPr>
              <w:t>Bromus grandis</w:t>
            </w:r>
          </w:p>
        </w:tc>
        <w:tc>
          <w:tcPr>
            <w:tcW w:w="2360" w:type="dxa"/>
          </w:tcPr>
          <w:p>
            <w:pPr>
              <w:pStyle w:val="yTableNAm"/>
              <w:spacing w:before="0"/>
              <w:rPr>
                <w:rFonts w:eastAsia="Arial Unicode MS" w:cs="Arial Unicode MS"/>
                <w:sz w:val="18"/>
              </w:rPr>
            </w:pPr>
            <w:r>
              <w:rPr>
                <w:sz w:val="18"/>
              </w:rPr>
              <w:t>Bromus hordeaceus</w:t>
            </w:r>
          </w:p>
        </w:tc>
        <w:tc>
          <w:tcPr>
            <w:tcW w:w="2361" w:type="dxa"/>
          </w:tcPr>
          <w:p>
            <w:pPr>
              <w:pStyle w:val="yTableNAm"/>
              <w:spacing w:before="0"/>
              <w:rPr>
                <w:rFonts w:eastAsia="Arial Unicode MS" w:cs="Arial Unicode MS"/>
                <w:sz w:val="18"/>
              </w:rPr>
            </w:pPr>
            <w:r>
              <w:rPr>
                <w:sz w:val="18"/>
              </w:rPr>
              <w:t>Bromus inermis</w:t>
            </w:r>
          </w:p>
        </w:tc>
      </w:tr>
      <w:tr>
        <w:trPr>
          <w:cantSplit/>
        </w:trPr>
        <w:tc>
          <w:tcPr>
            <w:tcW w:w="2360" w:type="dxa"/>
          </w:tcPr>
          <w:p>
            <w:pPr>
              <w:pStyle w:val="yTableNAm"/>
              <w:spacing w:before="0"/>
              <w:rPr>
                <w:rFonts w:eastAsia="Arial Unicode MS" w:cs="Arial Unicode MS"/>
                <w:sz w:val="18"/>
              </w:rPr>
            </w:pPr>
            <w:r>
              <w:rPr>
                <w:sz w:val="18"/>
              </w:rPr>
              <w:t>Bromus japonicus</w:t>
            </w:r>
          </w:p>
        </w:tc>
        <w:tc>
          <w:tcPr>
            <w:tcW w:w="2360" w:type="dxa"/>
          </w:tcPr>
          <w:p>
            <w:pPr>
              <w:pStyle w:val="yTableNAm"/>
              <w:spacing w:before="0"/>
              <w:rPr>
                <w:rFonts w:eastAsia="Arial Unicode MS" w:cs="Arial Unicode MS"/>
                <w:sz w:val="18"/>
              </w:rPr>
            </w:pPr>
            <w:r>
              <w:rPr>
                <w:sz w:val="18"/>
              </w:rPr>
              <w:t>Bromus laevipes</w:t>
            </w:r>
          </w:p>
        </w:tc>
        <w:tc>
          <w:tcPr>
            <w:tcW w:w="2361" w:type="dxa"/>
          </w:tcPr>
          <w:p>
            <w:pPr>
              <w:pStyle w:val="yTableNAm"/>
              <w:spacing w:before="0"/>
              <w:rPr>
                <w:rFonts w:eastAsia="Arial Unicode MS" w:cs="Arial Unicode MS"/>
                <w:sz w:val="18"/>
              </w:rPr>
            </w:pPr>
            <w:r>
              <w:rPr>
                <w:sz w:val="18"/>
              </w:rPr>
              <w:t>Bromus lanatipes</w:t>
            </w:r>
          </w:p>
        </w:tc>
      </w:tr>
      <w:tr>
        <w:trPr>
          <w:cantSplit/>
        </w:trPr>
        <w:tc>
          <w:tcPr>
            <w:tcW w:w="2360" w:type="dxa"/>
          </w:tcPr>
          <w:p>
            <w:pPr>
              <w:pStyle w:val="yTableNAm"/>
              <w:spacing w:before="0"/>
              <w:rPr>
                <w:rFonts w:eastAsia="Arial Unicode MS" w:cs="Arial Unicode MS"/>
                <w:sz w:val="18"/>
              </w:rPr>
            </w:pPr>
            <w:r>
              <w:rPr>
                <w:sz w:val="18"/>
              </w:rPr>
              <w:t>Bromus lanceolatus</w:t>
            </w:r>
          </w:p>
        </w:tc>
        <w:tc>
          <w:tcPr>
            <w:tcW w:w="2360" w:type="dxa"/>
          </w:tcPr>
          <w:p>
            <w:pPr>
              <w:pStyle w:val="yTableNAm"/>
              <w:spacing w:before="0"/>
              <w:rPr>
                <w:rFonts w:eastAsia="Arial Unicode MS" w:cs="Arial Unicode MS"/>
                <w:sz w:val="18"/>
              </w:rPr>
            </w:pPr>
            <w:r>
              <w:rPr>
                <w:sz w:val="18"/>
              </w:rPr>
              <w:t>Bromus leptoclados</w:t>
            </w:r>
          </w:p>
        </w:tc>
        <w:tc>
          <w:tcPr>
            <w:tcW w:w="2361" w:type="dxa"/>
          </w:tcPr>
          <w:p>
            <w:pPr>
              <w:pStyle w:val="yTableNAm"/>
              <w:spacing w:before="0"/>
              <w:rPr>
                <w:rFonts w:eastAsia="Arial Unicode MS" w:cs="Arial Unicode MS"/>
                <w:sz w:val="18"/>
              </w:rPr>
            </w:pPr>
            <w:r>
              <w:rPr>
                <w:sz w:val="18"/>
              </w:rPr>
              <w:t>Bromus madritensis</w:t>
            </w:r>
          </w:p>
        </w:tc>
      </w:tr>
      <w:tr>
        <w:trPr>
          <w:cantSplit/>
        </w:trPr>
        <w:tc>
          <w:tcPr>
            <w:tcW w:w="2360" w:type="dxa"/>
          </w:tcPr>
          <w:p>
            <w:pPr>
              <w:pStyle w:val="yTableNAm"/>
              <w:spacing w:before="0"/>
              <w:rPr>
                <w:rFonts w:eastAsia="Arial Unicode MS" w:cs="Arial Unicode MS"/>
                <w:sz w:val="18"/>
              </w:rPr>
            </w:pPr>
            <w:r>
              <w:rPr>
                <w:sz w:val="18"/>
              </w:rPr>
              <w:t>Bromus marginatus</w:t>
            </w:r>
          </w:p>
        </w:tc>
        <w:tc>
          <w:tcPr>
            <w:tcW w:w="2360" w:type="dxa"/>
          </w:tcPr>
          <w:p>
            <w:pPr>
              <w:pStyle w:val="yTableNAm"/>
              <w:spacing w:before="0"/>
              <w:rPr>
                <w:rFonts w:eastAsia="Arial Unicode MS" w:cs="Arial Unicode MS"/>
                <w:sz w:val="18"/>
              </w:rPr>
            </w:pPr>
            <w:r>
              <w:rPr>
                <w:sz w:val="18"/>
              </w:rPr>
              <w:t>Bromus maritimus</w:t>
            </w:r>
          </w:p>
        </w:tc>
        <w:tc>
          <w:tcPr>
            <w:tcW w:w="2361" w:type="dxa"/>
          </w:tcPr>
          <w:p>
            <w:pPr>
              <w:pStyle w:val="yTableNAm"/>
              <w:spacing w:before="0"/>
              <w:rPr>
                <w:rFonts w:eastAsia="Arial Unicode MS" w:cs="Arial Unicode MS"/>
                <w:sz w:val="18"/>
              </w:rPr>
            </w:pPr>
            <w:r>
              <w:rPr>
                <w:sz w:val="18"/>
              </w:rPr>
              <w:t>Bromus oxyodon</w:t>
            </w:r>
          </w:p>
        </w:tc>
      </w:tr>
      <w:tr>
        <w:trPr>
          <w:cantSplit/>
        </w:trPr>
        <w:tc>
          <w:tcPr>
            <w:tcW w:w="2360" w:type="dxa"/>
          </w:tcPr>
          <w:p>
            <w:pPr>
              <w:pStyle w:val="yTableNAm"/>
              <w:spacing w:before="0"/>
              <w:rPr>
                <w:rFonts w:eastAsia="Arial Unicode MS" w:cs="Arial Unicode MS"/>
                <w:sz w:val="18"/>
              </w:rPr>
            </w:pPr>
            <w:r>
              <w:rPr>
                <w:sz w:val="18"/>
              </w:rPr>
              <w:t>Bromus pannonicus</w:t>
            </w:r>
          </w:p>
        </w:tc>
        <w:tc>
          <w:tcPr>
            <w:tcW w:w="2360" w:type="dxa"/>
          </w:tcPr>
          <w:p>
            <w:pPr>
              <w:pStyle w:val="yTableNAm"/>
              <w:spacing w:before="0"/>
              <w:rPr>
                <w:rFonts w:eastAsia="Arial Unicode MS" w:cs="Arial Unicode MS"/>
                <w:sz w:val="18"/>
              </w:rPr>
            </w:pPr>
            <w:r>
              <w:rPr>
                <w:sz w:val="18"/>
              </w:rPr>
              <w:t>Bromus parodii</w:t>
            </w:r>
          </w:p>
        </w:tc>
        <w:tc>
          <w:tcPr>
            <w:tcW w:w="2361" w:type="dxa"/>
          </w:tcPr>
          <w:p>
            <w:pPr>
              <w:pStyle w:val="yTableNAm"/>
              <w:spacing w:before="0"/>
              <w:rPr>
                <w:rFonts w:eastAsia="Arial Unicode MS" w:cs="Arial Unicode MS"/>
                <w:sz w:val="18"/>
              </w:rPr>
            </w:pPr>
            <w:r>
              <w:rPr>
                <w:sz w:val="18"/>
              </w:rPr>
              <w:t>Bromus x pendulinus</w:t>
            </w:r>
          </w:p>
        </w:tc>
      </w:tr>
      <w:tr>
        <w:trPr>
          <w:cantSplit/>
        </w:trPr>
        <w:tc>
          <w:tcPr>
            <w:tcW w:w="2360" w:type="dxa"/>
          </w:tcPr>
          <w:p>
            <w:pPr>
              <w:pStyle w:val="yTableNAm"/>
              <w:spacing w:before="0"/>
              <w:rPr>
                <w:rFonts w:eastAsia="Arial Unicode MS" w:cs="Arial Unicode MS"/>
                <w:sz w:val="18"/>
              </w:rPr>
            </w:pPr>
            <w:r>
              <w:rPr>
                <w:sz w:val="18"/>
              </w:rPr>
              <w:t>Bromus polyanthus</w:t>
            </w:r>
          </w:p>
        </w:tc>
        <w:tc>
          <w:tcPr>
            <w:tcW w:w="2360" w:type="dxa"/>
          </w:tcPr>
          <w:p>
            <w:pPr>
              <w:pStyle w:val="yTableNAm"/>
              <w:spacing w:before="0"/>
              <w:rPr>
                <w:rFonts w:eastAsia="Arial Unicode MS" w:cs="Arial Unicode MS"/>
                <w:sz w:val="18"/>
              </w:rPr>
            </w:pPr>
            <w:r>
              <w:rPr>
                <w:sz w:val="18"/>
              </w:rPr>
              <w:t>Bromus porteri</w:t>
            </w:r>
          </w:p>
        </w:tc>
        <w:tc>
          <w:tcPr>
            <w:tcW w:w="2361" w:type="dxa"/>
          </w:tcPr>
          <w:p>
            <w:pPr>
              <w:pStyle w:val="yTableNAm"/>
              <w:spacing w:before="0"/>
              <w:rPr>
                <w:rFonts w:eastAsia="Arial Unicode MS" w:cs="Arial Unicode MS"/>
                <w:sz w:val="18"/>
              </w:rPr>
            </w:pPr>
            <w:r>
              <w:rPr>
                <w:sz w:val="18"/>
              </w:rPr>
              <w:t>Bromus pseudothominii</w:t>
            </w:r>
          </w:p>
        </w:tc>
      </w:tr>
      <w:tr>
        <w:trPr>
          <w:cantSplit/>
        </w:trPr>
        <w:tc>
          <w:tcPr>
            <w:tcW w:w="2360" w:type="dxa"/>
          </w:tcPr>
          <w:p>
            <w:pPr>
              <w:pStyle w:val="yTableNAm"/>
              <w:spacing w:before="0"/>
              <w:rPr>
                <w:rFonts w:eastAsia="Arial Unicode MS" w:cs="Arial Unicode MS"/>
                <w:sz w:val="18"/>
              </w:rPr>
            </w:pPr>
            <w:r>
              <w:rPr>
                <w:sz w:val="18"/>
              </w:rPr>
              <w:t>Bromus richardsonii</w:t>
            </w:r>
          </w:p>
        </w:tc>
        <w:tc>
          <w:tcPr>
            <w:tcW w:w="2360" w:type="dxa"/>
          </w:tcPr>
          <w:p>
            <w:pPr>
              <w:pStyle w:val="yTableNAm"/>
              <w:spacing w:before="0"/>
              <w:rPr>
                <w:rFonts w:eastAsia="Arial Unicode MS" w:cs="Arial Unicode MS"/>
                <w:sz w:val="18"/>
              </w:rPr>
            </w:pPr>
            <w:r>
              <w:rPr>
                <w:sz w:val="18"/>
              </w:rPr>
              <w:t>Bromus rigidus</w:t>
            </w:r>
          </w:p>
        </w:tc>
        <w:tc>
          <w:tcPr>
            <w:tcW w:w="2361" w:type="dxa"/>
          </w:tcPr>
          <w:p>
            <w:pPr>
              <w:pStyle w:val="yTableNAm"/>
              <w:spacing w:before="0"/>
              <w:rPr>
                <w:rFonts w:eastAsia="Arial Unicode MS" w:cs="Arial Unicode MS"/>
                <w:sz w:val="18"/>
              </w:rPr>
            </w:pPr>
            <w:r>
              <w:rPr>
                <w:sz w:val="18"/>
              </w:rPr>
              <w:t>Bromus rubens</w:t>
            </w:r>
          </w:p>
        </w:tc>
      </w:tr>
      <w:tr>
        <w:trPr>
          <w:cantSplit/>
        </w:trPr>
        <w:tc>
          <w:tcPr>
            <w:tcW w:w="2360" w:type="dxa"/>
          </w:tcPr>
          <w:p>
            <w:pPr>
              <w:pStyle w:val="yTableNAm"/>
              <w:spacing w:before="0"/>
              <w:rPr>
                <w:rFonts w:eastAsia="Arial Unicode MS" w:cs="Arial Unicode MS"/>
                <w:sz w:val="18"/>
              </w:rPr>
            </w:pPr>
            <w:r>
              <w:rPr>
                <w:sz w:val="18"/>
              </w:rPr>
              <w:t>Bromus setifolius</w:t>
            </w:r>
          </w:p>
        </w:tc>
        <w:tc>
          <w:tcPr>
            <w:tcW w:w="2360" w:type="dxa"/>
          </w:tcPr>
          <w:p>
            <w:pPr>
              <w:pStyle w:val="yTableNAm"/>
              <w:spacing w:before="0"/>
              <w:rPr>
                <w:rFonts w:eastAsia="Arial Unicode MS" w:cs="Arial Unicode MS"/>
                <w:sz w:val="18"/>
              </w:rPr>
            </w:pPr>
            <w:r>
              <w:rPr>
                <w:sz w:val="18"/>
              </w:rPr>
              <w:t>Bromus sewerzowii</w:t>
            </w:r>
          </w:p>
        </w:tc>
        <w:tc>
          <w:tcPr>
            <w:tcW w:w="2361" w:type="dxa"/>
          </w:tcPr>
          <w:p>
            <w:pPr>
              <w:pStyle w:val="yTableNAm"/>
              <w:spacing w:before="0"/>
              <w:rPr>
                <w:rFonts w:eastAsia="Arial Unicode MS" w:cs="Arial Unicode MS"/>
                <w:sz w:val="18"/>
              </w:rPr>
            </w:pPr>
            <w:r>
              <w:rPr>
                <w:sz w:val="18"/>
              </w:rPr>
              <w:t>Bromus sitchensis</w:t>
            </w:r>
          </w:p>
        </w:tc>
      </w:tr>
      <w:tr>
        <w:trPr>
          <w:cantSplit/>
        </w:trPr>
        <w:tc>
          <w:tcPr>
            <w:tcW w:w="2360" w:type="dxa"/>
          </w:tcPr>
          <w:p>
            <w:pPr>
              <w:pStyle w:val="yTableNAm"/>
              <w:spacing w:before="0"/>
              <w:rPr>
                <w:rFonts w:eastAsia="Arial Unicode MS" w:cs="Arial Unicode MS"/>
                <w:sz w:val="18"/>
              </w:rPr>
            </w:pPr>
            <w:r>
              <w:rPr>
                <w:sz w:val="18"/>
              </w:rPr>
              <w:t>Bromus stamineus</w:t>
            </w:r>
          </w:p>
        </w:tc>
        <w:tc>
          <w:tcPr>
            <w:tcW w:w="2360" w:type="dxa"/>
          </w:tcPr>
          <w:p>
            <w:pPr>
              <w:pStyle w:val="yTableNAm"/>
              <w:spacing w:before="0"/>
              <w:rPr>
                <w:rFonts w:eastAsia="Arial Unicode MS" w:cs="Arial Unicode MS"/>
                <w:sz w:val="18"/>
              </w:rPr>
            </w:pPr>
            <w:r>
              <w:rPr>
                <w:sz w:val="18"/>
              </w:rPr>
              <w:t>Bromus sterilis</w:t>
            </w:r>
          </w:p>
        </w:tc>
        <w:tc>
          <w:tcPr>
            <w:tcW w:w="2361" w:type="dxa"/>
          </w:tcPr>
          <w:p>
            <w:pPr>
              <w:pStyle w:val="yTableNAm"/>
              <w:spacing w:before="0"/>
              <w:rPr>
                <w:rFonts w:eastAsia="Arial Unicode MS" w:cs="Arial Unicode MS"/>
                <w:sz w:val="18"/>
              </w:rPr>
            </w:pPr>
            <w:r>
              <w:rPr>
                <w:sz w:val="18"/>
              </w:rPr>
              <w:t>Bromus striatus</w:t>
            </w:r>
          </w:p>
        </w:tc>
      </w:tr>
      <w:tr>
        <w:trPr>
          <w:cantSplit/>
        </w:trPr>
        <w:tc>
          <w:tcPr>
            <w:tcW w:w="2360" w:type="dxa"/>
          </w:tcPr>
          <w:p>
            <w:pPr>
              <w:pStyle w:val="yTableNAm"/>
              <w:spacing w:before="0"/>
              <w:rPr>
                <w:rFonts w:eastAsia="Arial Unicode MS" w:cs="Arial Unicode MS"/>
                <w:sz w:val="18"/>
              </w:rPr>
            </w:pPr>
            <w:r>
              <w:rPr>
                <w:sz w:val="18"/>
              </w:rPr>
              <w:t>Bromus syriacus</w:t>
            </w:r>
          </w:p>
        </w:tc>
        <w:tc>
          <w:tcPr>
            <w:tcW w:w="2360" w:type="dxa"/>
          </w:tcPr>
          <w:p>
            <w:pPr>
              <w:pStyle w:val="yTableNAm"/>
              <w:spacing w:before="0"/>
              <w:rPr>
                <w:rFonts w:eastAsia="Arial Unicode MS" w:cs="Arial Unicode MS"/>
                <w:sz w:val="18"/>
              </w:rPr>
            </w:pPr>
            <w:r>
              <w:rPr>
                <w:sz w:val="18"/>
              </w:rPr>
              <w:t>Bromus tomentellus</w:t>
            </w:r>
          </w:p>
        </w:tc>
        <w:tc>
          <w:tcPr>
            <w:tcW w:w="2361" w:type="dxa"/>
          </w:tcPr>
          <w:p>
            <w:pPr>
              <w:pStyle w:val="yTableNAm"/>
              <w:spacing w:before="0"/>
              <w:rPr>
                <w:rFonts w:eastAsia="Arial Unicode MS" w:cs="Arial Unicode MS"/>
                <w:sz w:val="18"/>
              </w:rPr>
            </w:pPr>
            <w:r>
              <w:rPr>
                <w:sz w:val="18"/>
              </w:rPr>
              <w:t>Bromus tomentosus</w:t>
            </w:r>
          </w:p>
        </w:tc>
      </w:tr>
      <w:tr>
        <w:trPr>
          <w:cantSplit/>
        </w:trPr>
        <w:tc>
          <w:tcPr>
            <w:tcW w:w="2360" w:type="dxa"/>
          </w:tcPr>
          <w:p>
            <w:pPr>
              <w:pStyle w:val="yTableNAm"/>
              <w:spacing w:before="0"/>
              <w:rPr>
                <w:rFonts w:eastAsia="Arial Unicode MS" w:cs="Arial Unicode MS"/>
                <w:sz w:val="18"/>
              </w:rPr>
            </w:pPr>
            <w:r>
              <w:rPr>
                <w:sz w:val="18"/>
              </w:rPr>
              <w:t>Bromus tyttholepis</w:t>
            </w:r>
          </w:p>
        </w:tc>
        <w:tc>
          <w:tcPr>
            <w:tcW w:w="2360" w:type="dxa"/>
          </w:tcPr>
          <w:p>
            <w:pPr>
              <w:pStyle w:val="yTableNAm"/>
              <w:spacing w:before="0"/>
              <w:rPr>
                <w:rFonts w:eastAsia="Arial Unicode MS" w:cs="Arial Unicode MS"/>
                <w:sz w:val="18"/>
              </w:rPr>
            </w:pPr>
            <w:r>
              <w:rPr>
                <w:sz w:val="18"/>
              </w:rPr>
              <w:t>Bromus variegatus</w:t>
            </w:r>
          </w:p>
        </w:tc>
        <w:tc>
          <w:tcPr>
            <w:tcW w:w="2361" w:type="dxa"/>
          </w:tcPr>
          <w:p>
            <w:pPr>
              <w:pStyle w:val="yTableNAm"/>
              <w:spacing w:before="0"/>
              <w:rPr>
                <w:rFonts w:eastAsia="Arial Unicode MS" w:cs="Arial Unicode MS"/>
                <w:sz w:val="18"/>
              </w:rPr>
            </w:pPr>
            <w:r>
              <w:rPr>
                <w:sz w:val="18"/>
              </w:rPr>
              <w:t>Brongniartia shrevei</w:t>
            </w:r>
          </w:p>
        </w:tc>
      </w:tr>
      <w:tr>
        <w:trPr>
          <w:cantSplit/>
        </w:trPr>
        <w:tc>
          <w:tcPr>
            <w:tcW w:w="2360" w:type="dxa"/>
          </w:tcPr>
          <w:p>
            <w:pPr>
              <w:pStyle w:val="yTableNAm"/>
              <w:spacing w:before="0"/>
              <w:rPr>
                <w:rFonts w:eastAsia="Arial Unicode MS" w:cs="Arial Unicode MS"/>
                <w:sz w:val="18"/>
              </w:rPr>
            </w:pPr>
            <w:r>
              <w:rPr>
                <w:sz w:val="18"/>
              </w:rPr>
              <w:t>Brongniartikentia lanuginosa</w:t>
            </w:r>
          </w:p>
        </w:tc>
        <w:tc>
          <w:tcPr>
            <w:tcW w:w="2360" w:type="dxa"/>
          </w:tcPr>
          <w:p>
            <w:pPr>
              <w:pStyle w:val="yTableNAm"/>
              <w:spacing w:before="0"/>
              <w:rPr>
                <w:rFonts w:eastAsia="Arial Unicode MS" w:cs="Arial Unicode MS"/>
                <w:sz w:val="18"/>
              </w:rPr>
            </w:pPr>
            <w:r>
              <w:rPr>
                <w:sz w:val="18"/>
              </w:rPr>
              <w:t>Brongniartikentia vaginata</w:t>
            </w:r>
          </w:p>
        </w:tc>
        <w:tc>
          <w:tcPr>
            <w:tcW w:w="2361" w:type="dxa"/>
          </w:tcPr>
          <w:p>
            <w:pPr>
              <w:pStyle w:val="yTableNAm"/>
              <w:spacing w:before="0"/>
              <w:rPr>
                <w:rFonts w:eastAsia="Arial Unicode MS" w:cs="Arial Unicode MS"/>
                <w:sz w:val="18"/>
              </w:rPr>
            </w:pPr>
            <w:r>
              <w:rPr>
                <w:sz w:val="18"/>
              </w:rPr>
              <w:t>Brosimum alicastrum</w:t>
            </w:r>
          </w:p>
        </w:tc>
      </w:tr>
      <w:tr>
        <w:trPr>
          <w:cantSplit/>
        </w:trPr>
        <w:tc>
          <w:tcPr>
            <w:tcW w:w="2360" w:type="dxa"/>
          </w:tcPr>
          <w:p>
            <w:pPr>
              <w:pStyle w:val="yTableNAm"/>
              <w:spacing w:before="0"/>
              <w:rPr>
                <w:rFonts w:eastAsia="Arial Unicode MS" w:cs="Arial Unicode MS"/>
                <w:sz w:val="18"/>
              </w:rPr>
            </w:pPr>
            <w:r>
              <w:rPr>
                <w:sz w:val="18"/>
              </w:rPr>
              <w:t>Brosimum gaudichaudii</w:t>
            </w:r>
          </w:p>
        </w:tc>
        <w:tc>
          <w:tcPr>
            <w:tcW w:w="2360" w:type="dxa"/>
          </w:tcPr>
          <w:p>
            <w:pPr>
              <w:pStyle w:val="yTableNAm"/>
              <w:spacing w:before="0"/>
              <w:rPr>
                <w:rFonts w:eastAsia="Arial Unicode MS" w:cs="Arial Unicode MS"/>
                <w:sz w:val="18"/>
              </w:rPr>
            </w:pPr>
            <w:r>
              <w:rPr>
                <w:sz w:val="18"/>
              </w:rPr>
              <w:t>Brosimum utile</w:t>
            </w:r>
          </w:p>
        </w:tc>
        <w:tc>
          <w:tcPr>
            <w:tcW w:w="2361" w:type="dxa"/>
          </w:tcPr>
          <w:p>
            <w:pPr>
              <w:pStyle w:val="yTableNAm"/>
              <w:spacing w:before="0"/>
              <w:rPr>
                <w:rFonts w:eastAsia="Arial Unicode MS" w:cs="Arial Unicode MS"/>
                <w:sz w:val="18"/>
              </w:rPr>
            </w:pPr>
            <w:r>
              <w:rPr>
                <w:sz w:val="18"/>
              </w:rPr>
              <w:t>Broughtonia spp.</w:t>
            </w:r>
          </w:p>
        </w:tc>
      </w:tr>
      <w:tr>
        <w:trPr>
          <w:cantSplit/>
        </w:trPr>
        <w:tc>
          <w:tcPr>
            <w:tcW w:w="2360" w:type="dxa"/>
          </w:tcPr>
          <w:p>
            <w:pPr>
              <w:pStyle w:val="yTableNAm"/>
              <w:spacing w:before="0"/>
              <w:rPr>
                <w:rFonts w:eastAsia="Arial Unicode MS" w:cs="Arial Unicode MS"/>
                <w:sz w:val="18"/>
              </w:rPr>
            </w:pPr>
            <w:r>
              <w:rPr>
                <w:sz w:val="18"/>
              </w:rPr>
              <w:t>Broussaisia arguta</w:t>
            </w:r>
          </w:p>
        </w:tc>
        <w:tc>
          <w:tcPr>
            <w:tcW w:w="2360" w:type="dxa"/>
          </w:tcPr>
          <w:p>
            <w:pPr>
              <w:pStyle w:val="yTableNAm"/>
              <w:spacing w:before="0"/>
              <w:rPr>
                <w:rFonts w:eastAsia="Arial Unicode MS" w:cs="Arial Unicode MS"/>
                <w:sz w:val="18"/>
              </w:rPr>
            </w:pPr>
            <w:r>
              <w:rPr>
                <w:sz w:val="18"/>
              </w:rPr>
              <w:t>Broussonetia kazinoki</w:t>
            </w:r>
          </w:p>
        </w:tc>
        <w:tc>
          <w:tcPr>
            <w:tcW w:w="2361" w:type="dxa"/>
          </w:tcPr>
          <w:p>
            <w:pPr>
              <w:pStyle w:val="yTableNAm"/>
              <w:spacing w:before="0"/>
              <w:rPr>
                <w:rFonts w:eastAsia="Arial Unicode MS" w:cs="Arial Unicode MS"/>
                <w:sz w:val="18"/>
              </w:rPr>
            </w:pPr>
            <w:r>
              <w:rPr>
                <w:sz w:val="18"/>
              </w:rPr>
              <w:t>Browallia speciosa</w:t>
            </w:r>
          </w:p>
        </w:tc>
      </w:tr>
      <w:tr>
        <w:trPr>
          <w:cantSplit/>
        </w:trPr>
        <w:tc>
          <w:tcPr>
            <w:tcW w:w="2360" w:type="dxa"/>
          </w:tcPr>
          <w:p>
            <w:pPr>
              <w:pStyle w:val="yTableNAm"/>
              <w:spacing w:before="0"/>
              <w:rPr>
                <w:rFonts w:eastAsia="Arial Unicode MS" w:cs="Arial Unicode MS"/>
                <w:sz w:val="18"/>
              </w:rPr>
            </w:pPr>
            <w:r>
              <w:rPr>
                <w:sz w:val="18"/>
              </w:rPr>
              <w:t>Brownanthus corallinus</w:t>
            </w:r>
          </w:p>
        </w:tc>
        <w:tc>
          <w:tcPr>
            <w:tcW w:w="2360" w:type="dxa"/>
          </w:tcPr>
          <w:p>
            <w:pPr>
              <w:pStyle w:val="yTableNAm"/>
              <w:spacing w:before="0"/>
              <w:rPr>
                <w:rFonts w:eastAsia="Arial Unicode MS" w:cs="Arial Unicode MS"/>
                <w:sz w:val="18"/>
              </w:rPr>
            </w:pPr>
            <w:r>
              <w:rPr>
                <w:sz w:val="18"/>
              </w:rPr>
              <w:t>Brownea ariza</w:t>
            </w:r>
          </w:p>
        </w:tc>
        <w:tc>
          <w:tcPr>
            <w:tcW w:w="2361" w:type="dxa"/>
          </w:tcPr>
          <w:p>
            <w:pPr>
              <w:pStyle w:val="yTableNAm"/>
              <w:spacing w:before="0"/>
              <w:rPr>
                <w:rFonts w:eastAsia="Arial Unicode MS" w:cs="Arial Unicode MS"/>
                <w:sz w:val="18"/>
              </w:rPr>
            </w:pPr>
            <w:r>
              <w:rPr>
                <w:sz w:val="18"/>
              </w:rPr>
              <w:t>Brownea coccinea</w:t>
            </w:r>
          </w:p>
        </w:tc>
      </w:tr>
      <w:tr>
        <w:trPr>
          <w:cantSplit/>
        </w:trPr>
        <w:tc>
          <w:tcPr>
            <w:tcW w:w="2360" w:type="dxa"/>
          </w:tcPr>
          <w:p>
            <w:pPr>
              <w:pStyle w:val="yTableNAm"/>
              <w:spacing w:before="0"/>
              <w:rPr>
                <w:rFonts w:eastAsia="Arial Unicode MS" w:cs="Arial Unicode MS"/>
                <w:sz w:val="18"/>
              </w:rPr>
            </w:pPr>
            <w:r>
              <w:rPr>
                <w:sz w:val="18"/>
              </w:rPr>
              <w:t>Brownea grandiceps</w:t>
            </w:r>
          </w:p>
        </w:tc>
        <w:tc>
          <w:tcPr>
            <w:tcW w:w="2360" w:type="dxa"/>
          </w:tcPr>
          <w:p>
            <w:pPr>
              <w:pStyle w:val="yTableNAm"/>
              <w:spacing w:before="0"/>
              <w:rPr>
                <w:rFonts w:eastAsia="Arial Unicode MS" w:cs="Arial Unicode MS"/>
                <w:sz w:val="18"/>
              </w:rPr>
            </w:pPr>
            <w:r>
              <w:rPr>
                <w:sz w:val="18"/>
              </w:rPr>
              <w:t>Brownea grandiceps x macrophylla</w:t>
            </w:r>
          </w:p>
        </w:tc>
        <w:tc>
          <w:tcPr>
            <w:tcW w:w="2361" w:type="dxa"/>
          </w:tcPr>
          <w:p>
            <w:pPr>
              <w:pStyle w:val="yTableNAm"/>
              <w:spacing w:before="0"/>
              <w:rPr>
                <w:rFonts w:eastAsia="Arial Unicode MS" w:cs="Arial Unicode MS"/>
                <w:sz w:val="18"/>
              </w:rPr>
            </w:pPr>
            <w:r>
              <w:rPr>
                <w:sz w:val="18"/>
              </w:rPr>
              <w:t>Brownea grandiflora</w:t>
            </w:r>
          </w:p>
        </w:tc>
      </w:tr>
      <w:tr>
        <w:trPr>
          <w:cantSplit/>
        </w:trPr>
        <w:tc>
          <w:tcPr>
            <w:tcW w:w="2360" w:type="dxa"/>
          </w:tcPr>
          <w:p>
            <w:pPr>
              <w:pStyle w:val="yTableNAm"/>
              <w:spacing w:before="0"/>
              <w:rPr>
                <w:rFonts w:eastAsia="Arial Unicode MS" w:cs="Arial Unicode MS"/>
                <w:sz w:val="18"/>
              </w:rPr>
            </w:pPr>
            <w:r>
              <w:rPr>
                <w:sz w:val="18"/>
              </w:rPr>
              <w:t>Brownea macrophylla</w:t>
            </w:r>
          </w:p>
        </w:tc>
        <w:tc>
          <w:tcPr>
            <w:tcW w:w="2360" w:type="dxa"/>
          </w:tcPr>
          <w:p>
            <w:pPr>
              <w:pStyle w:val="yTableNAm"/>
              <w:spacing w:before="0"/>
              <w:rPr>
                <w:rFonts w:eastAsia="Arial Unicode MS" w:cs="Arial Unicode MS"/>
                <w:sz w:val="18"/>
              </w:rPr>
            </w:pPr>
            <w:r>
              <w:rPr>
                <w:sz w:val="18"/>
              </w:rPr>
              <w:t>Brownea ucayalina</w:t>
            </w:r>
          </w:p>
        </w:tc>
        <w:tc>
          <w:tcPr>
            <w:tcW w:w="2361" w:type="dxa"/>
          </w:tcPr>
          <w:p>
            <w:pPr>
              <w:pStyle w:val="yTableNAm"/>
              <w:spacing w:before="0"/>
              <w:rPr>
                <w:rFonts w:eastAsia="Arial Unicode MS" w:cs="Arial Unicode MS"/>
                <w:sz w:val="18"/>
              </w:rPr>
            </w:pPr>
            <w:r>
              <w:rPr>
                <w:sz w:val="18"/>
              </w:rPr>
              <w:t>Browneopsis disepala</w:t>
            </w:r>
          </w:p>
        </w:tc>
      </w:tr>
      <w:tr>
        <w:trPr>
          <w:cantSplit/>
        </w:trPr>
        <w:tc>
          <w:tcPr>
            <w:tcW w:w="2360" w:type="dxa"/>
          </w:tcPr>
          <w:p>
            <w:pPr>
              <w:pStyle w:val="yTableNAm"/>
              <w:spacing w:before="0"/>
              <w:rPr>
                <w:rFonts w:eastAsia="Arial Unicode MS" w:cs="Arial Unicode MS"/>
                <w:sz w:val="18"/>
              </w:rPr>
            </w:pPr>
            <w:r>
              <w:rPr>
                <w:sz w:val="18"/>
              </w:rPr>
              <w:t>Browningia altissima</w:t>
            </w:r>
          </w:p>
        </w:tc>
        <w:tc>
          <w:tcPr>
            <w:tcW w:w="2360" w:type="dxa"/>
          </w:tcPr>
          <w:p>
            <w:pPr>
              <w:pStyle w:val="yTableNAm"/>
              <w:spacing w:before="0"/>
              <w:rPr>
                <w:rFonts w:eastAsia="Arial Unicode MS" w:cs="Arial Unicode MS"/>
                <w:sz w:val="18"/>
              </w:rPr>
            </w:pPr>
            <w:r>
              <w:rPr>
                <w:sz w:val="18"/>
              </w:rPr>
              <w:t>Browningia amstutziae</w:t>
            </w:r>
          </w:p>
        </w:tc>
        <w:tc>
          <w:tcPr>
            <w:tcW w:w="2361" w:type="dxa"/>
          </w:tcPr>
          <w:p>
            <w:pPr>
              <w:pStyle w:val="yTableNAm"/>
              <w:spacing w:before="0"/>
              <w:rPr>
                <w:rFonts w:eastAsia="Arial Unicode MS" w:cs="Arial Unicode MS"/>
                <w:sz w:val="18"/>
              </w:rPr>
            </w:pPr>
            <w:r>
              <w:rPr>
                <w:sz w:val="18"/>
              </w:rPr>
              <w:t>Browningia candelaris</w:t>
            </w:r>
          </w:p>
        </w:tc>
      </w:tr>
      <w:tr>
        <w:trPr>
          <w:cantSplit/>
        </w:trPr>
        <w:tc>
          <w:tcPr>
            <w:tcW w:w="2360" w:type="dxa"/>
          </w:tcPr>
          <w:p>
            <w:pPr>
              <w:pStyle w:val="yTableNAm"/>
              <w:spacing w:before="0"/>
              <w:rPr>
                <w:rFonts w:eastAsia="Arial Unicode MS" w:cs="Arial Unicode MS"/>
                <w:sz w:val="18"/>
              </w:rPr>
            </w:pPr>
            <w:r>
              <w:rPr>
                <w:sz w:val="18"/>
              </w:rPr>
              <w:t>Browningia chlorocarpa</w:t>
            </w:r>
          </w:p>
        </w:tc>
        <w:tc>
          <w:tcPr>
            <w:tcW w:w="2360" w:type="dxa"/>
          </w:tcPr>
          <w:p>
            <w:pPr>
              <w:pStyle w:val="yTableNAm"/>
              <w:spacing w:before="0"/>
              <w:rPr>
                <w:rFonts w:eastAsia="Arial Unicode MS" w:cs="Arial Unicode MS"/>
                <w:sz w:val="18"/>
              </w:rPr>
            </w:pPr>
            <w:r>
              <w:rPr>
                <w:sz w:val="18"/>
              </w:rPr>
              <w:t>Browningia hertlingiana</w:t>
            </w:r>
          </w:p>
        </w:tc>
        <w:tc>
          <w:tcPr>
            <w:tcW w:w="2361" w:type="dxa"/>
          </w:tcPr>
          <w:p>
            <w:pPr>
              <w:pStyle w:val="yTableNAm"/>
              <w:spacing w:before="0"/>
              <w:rPr>
                <w:rFonts w:eastAsia="Arial Unicode MS" w:cs="Arial Unicode MS"/>
                <w:sz w:val="18"/>
              </w:rPr>
            </w:pPr>
            <w:r>
              <w:rPr>
                <w:sz w:val="18"/>
              </w:rPr>
              <w:t>Browningia microsperma</w:t>
            </w:r>
          </w:p>
        </w:tc>
      </w:tr>
      <w:tr>
        <w:trPr>
          <w:cantSplit/>
        </w:trPr>
        <w:tc>
          <w:tcPr>
            <w:tcW w:w="2360" w:type="dxa"/>
          </w:tcPr>
          <w:p>
            <w:pPr>
              <w:pStyle w:val="yTableNAm"/>
              <w:spacing w:before="0"/>
              <w:rPr>
                <w:rFonts w:eastAsia="Arial Unicode MS" w:cs="Arial Unicode MS"/>
                <w:sz w:val="18"/>
              </w:rPr>
            </w:pPr>
            <w:r>
              <w:rPr>
                <w:sz w:val="18"/>
              </w:rPr>
              <w:t>Browningia pilleifera</w:t>
            </w:r>
          </w:p>
        </w:tc>
        <w:tc>
          <w:tcPr>
            <w:tcW w:w="2360" w:type="dxa"/>
          </w:tcPr>
          <w:p>
            <w:pPr>
              <w:pStyle w:val="yTableNAm"/>
              <w:spacing w:before="0"/>
              <w:rPr>
                <w:rFonts w:eastAsia="Arial Unicode MS" w:cs="Arial Unicode MS"/>
                <w:sz w:val="18"/>
              </w:rPr>
            </w:pPr>
            <w:r>
              <w:rPr>
                <w:sz w:val="18"/>
              </w:rPr>
              <w:t>Browningia riosaniensis</w:t>
            </w:r>
          </w:p>
        </w:tc>
        <w:tc>
          <w:tcPr>
            <w:tcW w:w="2361" w:type="dxa"/>
          </w:tcPr>
          <w:p>
            <w:pPr>
              <w:pStyle w:val="yTableNAm"/>
              <w:spacing w:before="0"/>
              <w:rPr>
                <w:rFonts w:eastAsia="Arial Unicode MS" w:cs="Arial Unicode MS"/>
                <w:sz w:val="18"/>
              </w:rPr>
            </w:pPr>
            <w:r>
              <w:rPr>
                <w:sz w:val="18"/>
              </w:rPr>
              <w:t>Browningia viridis</w:t>
            </w:r>
          </w:p>
        </w:tc>
      </w:tr>
      <w:tr>
        <w:trPr>
          <w:cantSplit/>
        </w:trPr>
        <w:tc>
          <w:tcPr>
            <w:tcW w:w="2360" w:type="dxa"/>
          </w:tcPr>
          <w:p>
            <w:pPr>
              <w:pStyle w:val="yTableNAm"/>
              <w:spacing w:before="0"/>
              <w:rPr>
                <w:rFonts w:eastAsia="Arial Unicode MS" w:cs="Arial Unicode MS"/>
                <w:sz w:val="18"/>
              </w:rPr>
            </w:pPr>
            <w:r>
              <w:rPr>
                <w:sz w:val="18"/>
              </w:rPr>
              <w:t>Brugmansia aurea</w:t>
            </w:r>
          </w:p>
        </w:tc>
        <w:tc>
          <w:tcPr>
            <w:tcW w:w="2360" w:type="dxa"/>
          </w:tcPr>
          <w:p>
            <w:pPr>
              <w:pStyle w:val="yTableNAm"/>
              <w:spacing w:before="0"/>
              <w:rPr>
                <w:rFonts w:eastAsia="Arial Unicode MS" w:cs="Arial Unicode MS"/>
                <w:sz w:val="18"/>
              </w:rPr>
            </w:pPr>
            <w:r>
              <w:rPr>
                <w:sz w:val="18"/>
              </w:rPr>
              <w:t>Brugmansia x candida</w:t>
            </w:r>
          </w:p>
        </w:tc>
        <w:tc>
          <w:tcPr>
            <w:tcW w:w="2361" w:type="dxa"/>
          </w:tcPr>
          <w:p>
            <w:pPr>
              <w:pStyle w:val="yTableNAm"/>
              <w:spacing w:before="0"/>
              <w:rPr>
                <w:rFonts w:eastAsia="Arial Unicode MS" w:cs="Arial Unicode MS"/>
                <w:sz w:val="18"/>
              </w:rPr>
            </w:pPr>
            <w:r>
              <w:rPr>
                <w:sz w:val="18"/>
              </w:rPr>
              <w:t>Brugmansia cornigera</w:t>
            </w:r>
          </w:p>
        </w:tc>
      </w:tr>
      <w:tr>
        <w:trPr>
          <w:cantSplit/>
        </w:trPr>
        <w:tc>
          <w:tcPr>
            <w:tcW w:w="2360" w:type="dxa"/>
          </w:tcPr>
          <w:p>
            <w:pPr>
              <w:pStyle w:val="yTableNAm"/>
              <w:spacing w:before="0"/>
              <w:rPr>
                <w:rFonts w:eastAsia="Arial Unicode MS" w:cs="Arial Unicode MS"/>
                <w:sz w:val="18"/>
              </w:rPr>
            </w:pPr>
            <w:r>
              <w:rPr>
                <w:sz w:val="18"/>
              </w:rPr>
              <w:t>Brugmansia x flava</w:t>
            </w:r>
          </w:p>
        </w:tc>
        <w:tc>
          <w:tcPr>
            <w:tcW w:w="2360" w:type="dxa"/>
          </w:tcPr>
          <w:p>
            <w:pPr>
              <w:pStyle w:val="yTableNAm"/>
              <w:spacing w:before="0"/>
              <w:rPr>
                <w:rFonts w:eastAsia="Arial Unicode MS" w:cs="Arial Unicode MS"/>
                <w:sz w:val="18"/>
              </w:rPr>
            </w:pPr>
            <w:r>
              <w:rPr>
                <w:sz w:val="18"/>
              </w:rPr>
              <w:t>Brugmansia x insignis</w:t>
            </w:r>
          </w:p>
        </w:tc>
        <w:tc>
          <w:tcPr>
            <w:tcW w:w="2361" w:type="dxa"/>
          </w:tcPr>
          <w:p>
            <w:pPr>
              <w:pStyle w:val="yTableNAm"/>
              <w:spacing w:before="0"/>
              <w:rPr>
                <w:rFonts w:eastAsia="Arial Unicode MS" w:cs="Arial Unicode MS"/>
                <w:sz w:val="18"/>
              </w:rPr>
            </w:pPr>
            <w:r>
              <w:rPr>
                <w:sz w:val="18"/>
              </w:rPr>
              <w:t>Brugmansia knightii</w:t>
            </w:r>
          </w:p>
        </w:tc>
      </w:tr>
      <w:tr>
        <w:trPr>
          <w:cantSplit/>
        </w:trPr>
        <w:tc>
          <w:tcPr>
            <w:tcW w:w="2360" w:type="dxa"/>
          </w:tcPr>
          <w:p>
            <w:pPr>
              <w:pStyle w:val="yTableNAm"/>
              <w:spacing w:before="0"/>
              <w:rPr>
                <w:rFonts w:eastAsia="Arial Unicode MS" w:cs="Arial Unicode MS"/>
                <w:sz w:val="18"/>
              </w:rPr>
            </w:pPr>
            <w:r>
              <w:rPr>
                <w:sz w:val="18"/>
              </w:rPr>
              <w:t>Brugmansia sanguinea</w:t>
            </w:r>
          </w:p>
        </w:tc>
        <w:tc>
          <w:tcPr>
            <w:tcW w:w="2360" w:type="dxa"/>
          </w:tcPr>
          <w:p>
            <w:pPr>
              <w:pStyle w:val="yTableNAm"/>
              <w:spacing w:before="0"/>
              <w:rPr>
                <w:rFonts w:eastAsia="Arial Unicode MS" w:cs="Arial Unicode MS"/>
                <w:sz w:val="18"/>
              </w:rPr>
            </w:pPr>
            <w:r>
              <w:rPr>
                <w:sz w:val="18"/>
              </w:rPr>
              <w:t>Brugmansia suaveolens</w:t>
            </w:r>
          </w:p>
        </w:tc>
        <w:tc>
          <w:tcPr>
            <w:tcW w:w="2361" w:type="dxa"/>
          </w:tcPr>
          <w:p>
            <w:pPr>
              <w:pStyle w:val="yTableNAm"/>
              <w:spacing w:before="0"/>
              <w:rPr>
                <w:rFonts w:eastAsia="Arial Unicode MS" w:cs="Arial Unicode MS"/>
                <w:sz w:val="18"/>
              </w:rPr>
            </w:pPr>
            <w:r>
              <w:rPr>
                <w:sz w:val="18"/>
              </w:rPr>
              <w:t>Brugmansia versicolor</w:t>
            </w:r>
          </w:p>
        </w:tc>
      </w:tr>
      <w:tr>
        <w:trPr>
          <w:cantSplit/>
        </w:trPr>
        <w:tc>
          <w:tcPr>
            <w:tcW w:w="2360" w:type="dxa"/>
          </w:tcPr>
          <w:p>
            <w:pPr>
              <w:pStyle w:val="yTableNAm"/>
              <w:spacing w:before="0"/>
              <w:rPr>
                <w:rFonts w:eastAsia="Arial Unicode MS" w:cs="Arial Unicode MS"/>
                <w:sz w:val="18"/>
              </w:rPr>
            </w:pPr>
            <w:r>
              <w:rPr>
                <w:sz w:val="18"/>
              </w:rPr>
              <w:t>Brugmansia vulcanicola</w:t>
            </w:r>
          </w:p>
        </w:tc>
        <w:tc>
          <w:tcPr>
            <w:tcW w:w="2360" w:type="dxa"/>
          </w:tcPr>
          <w:p>
            <w:pPr>
              <w:pStyle w:val="yTableNAm"/>
              <w:spacing w:before="0"/>
              <w:rPr>
                <w:rFonts w:eastAsia="Arial Unicode MS" w:cs="Arial Unicode MS"/>
                <w:sz w:val="18"/>
              </w:rPr>
            </w:pPr>
            <w:r>
              <w:rPr>
                <w:sz w:val="18"/>
              </w:rPr>
              <w:t>Bruguiera cylindrica</w:t>
            </w:r>
          </w:p>
        </w:tc>
        <w:tc>
          <w:tcPr>
            <w:tcW w:w="2361" w:type="dxa"/>
          </w:tcPr>
          <w:p>
            <w:pPr>
              <w:pStyle w:val="yTableNAm"/>
              <w:spacing w:before="0"/>
              <w:rPr>
                <w:rFonts w:eastAsia="Arial Unicode MS" w:cs="Arial Unicode MS"/>
                <w:sz w:val="18"/>
              </w:rPr>
            </w:pPr>
            <w:r>
              <w:rPr>
                <w:sz w:val="18"/>
              </w:rPr>
              <w:t>Bruguiera gymnorhiza</w:t>
            </w:r>
          </w:p>
        </w:tc>
      </w:tr>
      <w:tr>
        <w:trPr>
          <w:cantSplit/>
        </w:trPr>
        <w:tc>
          <w:tcPr>
            <w:tcW w:w="2360" w:type="dxa"/>
          </w:tcPr>
          <w:p>
            <w:pPr>
              <w:pStyle w:val="yTableNAm"/>
              <w:spacing w:before="0"/>
              <w:rPr>
                <w:rFonts w:eastAsia="Arial Unicode MS" w:cs="Arial Unicode MS"/>
                <w:sz w:val="18"/>
              </w:rPr>
            </w:pPr>
            <w:r>
              <w:rPr>
                <w:sz w:val="18"/>
              </w:rPr>
              <w:t xml:space="preserve">Brunfelsia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rFonts w:eastAsia="Arial Unicode MS" w:cs="Arial Unicode MS"/>
                <w:sz w:val="18"/>
              </w:rPr>
            </w:pPr>
            <w:r>
              <w:rPr>
                <w:sz w:val="18"/>
              </w:rPr>
              <w:t>Brunfelsia australis</w:t>
            </w:r>
          </w:p>
        </w:tc>
        <w:tc>
          <w:tcPr>
            <w:tcW w:w="2361" w:type="dxa"/>
          </w:tcPr>
          <w:p>
            <w:pPr>
              <w:pStyle w:val="yTableNAm"/>
              <w:spacing w:before="0"/>
              <w:rPr>
                <w:rFonts w:eastAsia="Arial Unicode MS" w:cs="Arial Unicode MS"/>
                <w:sz w:val="18"/>
              </w:rPr>
            </w:pPr>
            <w:r>
              <w:rPr>
                <w:sz w:val="18"/>
              </w:rPr>
              <w:t>Brunfelsia bonodora</w:t>
            </w:r>
          </w:p>
        </w:tc>
      </w:tr>
      <w:tr>
        <w:trPr>
          <w:cantSplit/>
        </w:trPr>
        <w:tc>
          <w:tcPr>
            <w:tcW w:w="2360" w:type="dxa"/>
          </w:tcPr>
          <w:p>
            <w:pPr>
              <w:pStyle w:val="yTableNAm"/>
              <w:spacing w:before="0"/>
              <w:rPr>
                <w:rFonts w:eastAsia="Arial Unicode MS" w:cs="Arial Unicode MS"/>
                <w:sz w:val="18"/>
              </w:rPr>
            </w:pPr>
            <w:r>
              <w:rPr>
                <w:sz w:val="18"/>
              </w:rPr>
              <w:t>Brunfelsia brasiliensis</w:t>
            </w:r>
          </w:p>
        </w:tc>
        <w:tc>
          <w:tcPr>
            <w:tcW w:w="2360" w:type="dxa"/>
          </w:tcPr>
          <w:p>
            <w:pPr>
              <w:pStyle w:val="yTableNAm"/>
              <w:spacing w:before="0"/>
              <w:rPr>
                <w:rFonts w:eastAsia="Arial Unicode MS" w:cs="Arial Unicode MS"/>
                <w:sz w:val="18"/>
              </w:rPr>
            </w:pPr>
            <w:r>
              <w:rPr>
                <w:sz w:val="18"/>
              </w:rPr>
              <w:t>Brunfelsia eximia</w:t>
            </w:r>
          </w:p>
        </w:tc>
        <w:tc>
          <w:tcPr>
            <w:tcW w:w="2361" w:type="dxa"/>
          </w:tcPr>
          <w:p>
            <w:pPr>
              <w:pStyle w:val="yTableNAm"/>
              <w:spacing w:before="0"/>
              <w:rPr>
                <w:rFonts w:eastAsia="Arial Unicode MS" w:cs="Arial Unicode MS"/>
                <w:sz w:val="18"/>
              </w:rPr>
            </w:pPr>
            <w:r>
              <w:rPr>
                <w:sz w:val="18"/>
              </w:rPr>
              <w:t>Brunfelsia grandiflora</w:t>
            </w:r>
          </w:p>
        </w:tc>
      </w:tr>
      <w:tr>
        <w:trPr>
          <w:cantSplit/>
        </w:trPr>
        <w:tc>
          <w:tcPr>
            <w:tcW w:w="2360" w:type="dxa"/>
          </w:tcPr>
          <w:p>
            <w:pPr>
              <w:pStyle w:val="yTableNAm"/>
              <w:spacing w:before="0"/>
              <w:rPr>
                <w:rFonts w:eastAsia="Arial Unicode MS" w:cs="Arial Unicode MS"/>
                <w:sz w:val="18"/>
              </w:rPr>
            </w:pPr>
            <w:r>
              <w:rPr>
                <w:sz w:val="18"/>
              </w:rPr>
              <w:t>Brunfelsia hydrangeiformis</w:t>
            </w:r>
          </w:p>
        </w:tc>
        <w:tc>
          <w:tcPr>
            <w:tcW w:w="2360" w:type="dxa"/>
          </w:tcPr>
          <w:p>
            <w:pPr>
              <w:pStyle w:val="yTableNAm"/>
              <w:spacing w:before="0"/>
              <w:rPr>
                <w:rFonts w:eastAsia="Arial Unicode MS" w:cs="Arial Unicode MS"/>
                <w:sz w:val="18"/>
              </w:rPr>
            </w:pPr>
            <w:r>
              <w:rPr>
                <w:sz w:val="18"/>
              </w:rPr>
              <w:t>Brunfelsia jamaicensis</w:t>
            </w:r>
          </w:p>
        </w:tc>
        <w:tc>
          <w:tcPr>
            <w:tcW w:w="2361" w:type="dxa"/>
          </w:tcPr>
          <w:p>
            <w:pPr>
              <w:pStyle w:val="yTableNAm"/>
              <w:spacing w:before="0"/>
              <w:rPr>
                <w:rFonts w:eastAsia="Arial Unicode MS" w:cs="Arial Unicode MS"/>
                <w:sz w:val="18"/>
              </w:rPr>
            </w:pPr>
            <w:r>
              <w:rPr>
                <w:sz w:val="18"/>
              </w:rPr>
              <w:t>Brunfelsia lactea</w:t>
            </w:r>
          </w:p>
        </w:tc>
      </w:tr>
      <w:tr>
        <w:trPr>
          <w:cantSplit/>
        </w:trPr>
        <w:tc>
          <w:tcPr>
            <w:tcW w:w="2360" w:type="dxa"/>
          </w:tcPr>
          <w:p>
            <w:pPr>
              <w:pStyle w:val="yTableNAm"/>
              <w:spacing w:before="0"/>
              <w:rPr>
                <w:rFonts w:eastAsia="Arial Unicode MS" w:cs="Arial Unicode MS"/>
                <w:sz w:val="18"/>
              </w:rPr>
            </w:pPr>
            <w:r>
              <w:rPr>
                <w:sz w:val="18"/>
              </w:rPr>
              <w:t>Brunfelsia latifolia</w:t>
            </w:r>
          </w:p>
        </w:tc>
        <w:tc>
          <w:tcPr>
            <w:tcW w:w="2360" w:type="dxa"/>
          </w:tcPr>
          <w:p>
            <w:pPr>
              <w:pStyle w:val="yTableNAm"/>
              <w:spacing w:before="0"/>
              <w:rPr>
                <w:rFonts w:eastAsia="Arial Unicode MS" w:cs="Arial Unicode MS"/>
                <w:sz w:val="18"/>
              </w:rPr>
            </w:pPr>
            <w:r>
              <w:rPr>
                <w:sz w:val="18"/>
              </w:rPr>
              <w:t>Brunfelsia lindeniana</w:t>
            </w:r>
          </w:p>
        </w:tc>
        <w:tc>
          <w:tcPr>
            <w:tcW w:w="2361" w:type="dxa"/>
          </w:tcPr>
          <w:p>
            <w:pPr>
              <w:pStyle w:val="yTableNAm"/>
              <w:spacing w:before="0"/>
              <w:rPr>
                <w:rFonts w:eastAsia="Arial Unicode MS" w:cs="Arial Unicode MS"/>
                <w:sz w:val="18"/>
              </w:rPr>
            </w:pPr>
            <w:r>
              <w:rPr>
                <w:sz w:val="18"/>
              </w:rPr>
              <w:t>Brunfelsia pauciflora</w:t>
            </w:r>
          </w:p>
        </w:tc>
      </w:tr>
      <w:tr>
        <w:trPr>
          <w:cantSplit/>
        </w:trPr>
        <w:tc>
          <w:tcPr>
            <w:tcW w:w="2360" w:type="dxa"/>
          </w:tcPr>
          <w:p>
            <w:pPr>
              <w:pStyle w:val="yTableNAm"/>
              <w:spacing w:before="0"/>
              <w:rPr>
                <w:rFonts w:eastAsia="Arial Unicode MS" w:cs="Arial Unicode MS"/>
                <w:sz w:val="18"/>
              </w:rPr>
            </w:pPr>
            <w:r>
              <w:rPr>
                <w:sz w:val="18"/>
              </w:rPr>
              <w:t>Brunfelsia ramosissima</w:t>
            </w:r>
          </w:p>
        </w:tc>
        <w:tc>
          <w:tcPr>
            <w:tcW w:w="2360" w:type="dxa"/>
          </w:tcPr>
          <w:p>
            <w:pPr>
              <w:pStyle w:val="yTableNAm"/>
              <w:spacing w:before="0"/>
              <w:rPr>
                <w:rFonts w:eastAsia="Arial Unicode MS" w:cs="Arial Unicode MS"/>
                <w:sz w:val="18"/>
              </w:rPr>
            </w:pPr>
            <w:r>
              <w:rPr>
                <w:sz w:val="18"/>
              </w:rPr>
              <w:t>Brunfelsia undulata</w:t>
            </w:r>
          </w:p>
        </w:tc>
        <w:tc>
          <w:tcPr>
            <w:tcW w:w="2361" w:type="dxa"/>
          </w:tcPr>
          <w:p>
            <w:pPr>
              <w:pStyle w:val="yTableNAm"/>
              <w:spacing w:before="0"/>
              <w:rPr>
                <w:rFonts w:eastAsia="Arial Unicode MS" w:cs="Arial Unicode MS"/>
                <w:sz w:val="18"/>
              </w:rPr>
            </w:pPr>
            <w:r>
              <w:rPr>
                <w:sz w:val="18"/>
              </w:rPr>
              <w:t>Brunfelsia uniflora</w:t>
            </w:r>
          </w:p>
        </w:tc>
      </w:tr>
      <w:tr>
        <w:trPr>
          <w:cantSplit/>
        </w:trPr>
        <w:tc>
          <w:tcPr>
            <w:tcW w:w="2360" w:type="dxa"/>
          </w:tcPr>
          <w:p>
            <w:pPr>
              <w:pStyle w:val="yTableNAm"/>
              <w:spacing w:before="0"/>
              <w:rPr>
                <w:rFonts w:eastAsia="Arial Unicode MS" w:cs="Arial Unicode MS"/>
                <w:sz w:val="18"/>
              </w:rPr>
            </w:pPr>
            <w:r>
              <w:rPr>
                <w:sz w:val="18"/>
              </w:rPr>
              <w:t>Brunia albiflora</w:t>
            </w:r>
          </w:p>
        </w:tc>
        <w:tc>
          <w:tcPr>
            <w:tcW w:w="2360" w:type="dxa"/>
          </w:tcPr>
          <w:p>
            <w:pPr>
              <w:pStyle w:val="yTableNAm"/>
              <w:spacing w:before="0"/>
              <w:rPr>
                <w:rFonts w:eastAsia="Arial Unicode MS" w:cs="Arial Unicode MS"/>
                <w:sz w:val="18"/>
              </w:rPr>
            </w:pPr>
            <w:r>
              <w:rPr>
                <w:sz w:val="18"/>
              </w:rPr>
              <w:t>Brunia alopecuroides</w:t>
            </w:r>
          </w:p>
        </w:tc>
        <w:tc>
          <w:tcPr>
            <w:tcW w:w="2361" w:type="dxa"/>
          </w:tcPr>
          <w:p>
            <w:pPr>
              <w:pStyle w:val="yTableNAm"/>
              <w:spacing w:before="0"/>
              <w:rPr>
                <w:rFonts w:eastAsia="Arial Unicode MS" w:cs="Arial Unicode MS"/>
                <w:sz w:val="18"/>
              </w:rPr>
            </w:pPr>
            <w:r>
              <w:rPr>
                <w:sz w:val="18"/>
              </w:rPr>
              <w:t>Brunia laevis</w:t>
            </w:r>
          </w:p>
        </w:tc>
      </w:tr>
      <w:tr>
        <w:trPr>
          <w:cantSplit/>
        </w:trPr>
        <w:tc>
          <w:tcPr>
            <w:tcW w:w="2360" w:type="dxa"/>
          </w:tcPr>
          <w:p>
            <w:pPr>
              <w:pStyle w:val="yTableNAm"/>
              <w:spacing w:before="0"/>
              <w:rPr>
                <w:rFonts w:eastAsia="Arial Unicode MS" w:cs="Arial Unicode MS"/>
                <w:sz w:val="18"/>
              </w:rPr>
            </w:pPr>
            <w:r>
              <w:rPr>
                <w:sz w:val="18"/>
              </w:rPr>
              <w:t>Brunia paleacea</w:t>
            </w:r>
          </w:p>
        </w:tc>
        <w:tc>
          <w:tcPr>
            <w:tcW w:w="2360" w:type="dxa"/>
          </w:tcPr>
          <w:p>
            <w:pPr>
              <w:pStyle w:val="yTableNAm"/>
              <w:spacing w:before="0"/>
              <w:rPr>
                <w:rFonts w:eastAsia="Arial Unicode MS" w:cs="Arial Unicode MS"/>
                <w:sz w:val="18"/>
              </w:rPr>
            </w:pPr>
            <w:r>
              <w:rPr>
                <w:sz w:val="18"/>
              </w:rPr>
              <w:t>Brunia stokoei</w:t>
            </w:r>
          </w:p>
        </w:tc>
        <w:tc>
          <w:tcPr>
            <w:tcW w:w="2361" w:type="dxa"/>
          </w:tcPr>
          <w:p>
            <w:pPr>
              <w:pStyle w:val="yTableNAm"/>
              <w:spacing w:before="0"/>
              <w:rPr>
                <w:rFonts w:eastAsia="Arial Unicode MS" w:cs="Arial Unicode MS"/>
                <w:sz w:val="18"/>
              </w:rPr>
            </w:pPr>
            <w:r>
              <w:rPr>
                <w:sz w:val="18"/>
              </w:rPr>
              <w:t>Brunia stokoei x albiflora</w:t>
            </w:r>
          </w:p>
        </w:tc>
      </w:tr>
      <w:tr>
        <w:trPr>
          <w:cantSplit/>
        </w:trPr>
        <w:tc>
          <w:tcPr>
            <w:tcW w:w="2360" w:type="dxa"/>
          </w:tcPr>
          <w:p>
            <w:pPr>
              <w:pStyle w:val="yTableNAm"/>
              <w:spacing w:before="0"/>
              <w:rPr>
                <w:rFonts w:eastAsia="Arial Unicode MS" w:cs="Arial Unicode MS"/>
                <w:sz w:val="18"/>
              </w:rPr>
            </w:pPr>
            <w:r>
              <w:rPr>
                <w:sz w:val="18"/>
              </w:rPr>
              <w:t>Brunnera macrophylla</w:t>
            </w:r>
          </w:p>
        </w:tc>
        <w:tc>
          <w:tcPr>
            <w:tcW w:w="2360" w:type="dxa"/>
          </w:tcPr>
          <w:p>
            <w:pPr>
              <w:pStyle w:val="yTableNAm"/>
              <w:spacing w:before="0"/>
              <w:rPr>
                <w:rFonts w:eastAsia="Arial Unicode MS" w:cs="Arial Unicode MS"/>
                <w:sz w:val="18"/>
              </w:rPr>
            </w:pPr>
            <w:r>
              <w:rPr>
                <w:sz w:val="18"/>
              </w:rPr>
              <w:t>Brunoniella pumilio</w:t>
            </w:r>
          </w:p>
        </w:tc>
        <w:tc>
          <w:tcPr>
            <w:tcW w:w="2361" w:type="dxa"/>
          </w:tcPr>
          <w:p>
            <w:pPr>
              <w:pStyle w:val="yTableNAm"/>
              <w:spacing w:before="0"/>
              <w:rPr>
                <w:rFonts w:eastAsia="Arial Unicode MS" w:cs="Arial Unicode MS"/>
                <w:sz w:val="18"/>
              </w:rPr>
            </w:pPr>
            <w:r>
              <w:rPr>
                <w:sz w:val="18"/>
              </w:rPr>
              <w:t>Brunsvigia appendiculata</w:t>
            </w:r>
          </w:p>
        </w:tc>
      </w:tr>
      <w:tr>
        <w:trPr>
          <w:cantSplit/>
        </w:trPr>
        <w:tc>
          <w:tcPr>
            <w:tcW w:w="2360" w:type="dxa"/>
          </w:tcPr>
          <w:p>
            <w:pPr>
              <w:pStyle w:val="yTableNAm"/>
              <w:spacing w:before="0"/>
              <w:rPr>
                <w:rFonts w:eastAsia="Arial Unicode MS" w:cs="Arial Unicode MS"/>
                <w:sz w:val="18"/>
              </w:rPr>
            </w:pPr>
            <w:r>
              <w:rPr>
                <w:sz w:val="18"/>
              </w:rPr>
              <w:t>Brunsvigia bosmaniae</w:t>
            </w:r>
          </w:p>
        </w:tc>
        <w:tc>
          <w:tcPr>
            <w:tcW w:w="2360" w:type="dxa"/>
          </w:tcPr>
          <w:p>
            <w:pPr>
              <w:pStyle w:val="yTableNAm"/>
              <w:spacing w:before="0"/>
              <w:rPr>
                <w:rFonts w:eastAsia="Arial Unicode MS" w:cs="Arial Unicode MS"/>
                <w:sz w:val="18"/>
              </w:rPr>
            </w:pPr>
            <w:r>
              <w:rPr>
                <w:sz w:val="18"/>
              </w:rPr>
              <w:t>Brunsvigia comptonii</w:t>
            </w:r>
          </w:p>
        </w:tc>
        <w:tc>
          <w:tcPr>
            <w:tcW w:w="2361" w:type="dxa"/>
          </w:tcPr>
          <w:p>
            <w:pPr>
              <w:pStyle w:val="yTableNAm"/>
              <w:spacing w:before="0"/>
              <w:rPr>
                <w:rFonts w:eastAsia="Arial Unicode MS" w:cs="Arial Unicode MS"/>
                <w:sz w:val="18"/>
              </w:rPr>
            </w:pPr>
            <w:r>
              <w:rPr>
                <w:sz w:val="18"/>
              </w:rPr>
              <w:t>Brunsvigia elandsmontana</w:t>
            </w:r>
          </w:p>
        </w:tc>
      </w:tr>
      <w:tr>
        <w:trPr>
          <w:cantSplit/>
        </w:trPr>
        <w:tc>
          <w:tcPr>
            <w:tcW w:w="2360" w:type="dxa"/>
          </w:tcPr>
          <w:p>
            <w:pPr>
              <w:pStyle w:val="yTableNAm"/>
              <w:spacing w:before="0"/>
              <w:rPr>
                <w:rFonts w:eastAsia="Arial Unicode MS" w:cs="Arial Unicode MS"/>
                <w:sz w:val="18"/>
              </w:rPr>
            </w:pPr>
            <w:r>
              <w:rPr>
                <w:sz w:val="18"/>
              </w:rPr>
              <w:t>Brunsvigia grandiflora</w:t>
            </w:r>
          </w:p>
        </w:tc>
        <w:tc>
          <w:tcPr>
            <w:tcW w:w="2360" w:type="dxa"/>
          </w:tcPr>
          <w:p>
            <w:pPr>
              <w:pStyle w:val="yTableNAm"/>
              <w:spacing w:before="0"/>
              <w:rPr>
                <w:rFonts w:eastAsia="Arial Unicode MS" w:cs="Arial Unicode MS"/>
                <w:sz w:val="18"/>
              </w:rPr>
            </w:pPr>
            <w:r>
              <w:rPr>
                <w:sz w:val="18"/>
              </w:rPr>
              <w:t>Brunsvigia gregaria</w:t>
            </w:r>
          </w:p>
        </w:tc>
        <w:tc>
          <w:tcPr>
            <w:tcW w:w="2361" w:type="dxa"/>
          </w:tcPr>
          <w:p>
            <w:pPr>
              <w:pStyle w:val="yTableNAm"/>
              <w:spacing w:before="0"/>
              <w:rPr>
                <w:rFonts w:eastAsia="Arial Unicode MS" w:cs="Arial Unicode MS"/>
                <w:sz w:val="18"/>
              </w:rPr>
            </w:pPr>
            <w:r>
              <w:rPr>
                <w:sz w:val="18"/>
              </w:rPr>
              <w:t>Brunsvigia herrei</w:t>
            </w:r>
          </w:p>
        </w:tc>
      </w:tr>
      <w:tr>
        <w:trPr>
          <w:cantSplit/>
        </w:trPr>
        <w:tc>
          <w:tcPr>
            <w:tcW w:w="2360" w:type="dxa"/>
          </w:tcPr>
          <w:p>
            <w:pPr>
              <w:pStyle w:val="yTableNAm"/>
              <w:spacing w:before="0"/>
              <w:rPr>
                <w:rFonts w:eastAsia="Arial Unicode MS" w:cs="Arial Unicode MS"/>
                <w:sz w:val="18"/>
              </w:rPr>
            </w:pPr>
            <w:r>
              <w:rPr>
                <w:sz w:val="18"/>
              </w:rPr>
              <w:t>Brunsvigia josephinae</w:t>
            </w:r>
          </w:p>
        </w:tc>
        <w:tc>
          <w:tcPr>
            <w:tcW w:w="2360" w:type="dxa"/>
          </w:tcPr>
          <w:p>
            <w:pPr>
              <w:pStyle w:val="yTableNAm"/>
              <w:spacing w:before="0"/>
              <w:rPr>
                <w:rFonts w:eastAsia="Arial Unicode MS" w:cs="Arial Unicode MS"/>
                <w:sz w:val="18"/>
              </w:rPr>
            </w:pPr>
            <w:r>
              <w:rPr>
                <w:sz w:val="18"/>
              </w:rPr>
              <w:t>Brunsvigia litoralis</w:t>
            </w:r>
          </w:p>
        </w:tc>
        <w:tc>
          <w:tcPr>
            <w:tcW w:w="2361" w:type="dxa"/>
          </w:tcPr>
          <w:p>
            <w:pPr>
              <w:pStyle w:val="yTableNAm"/>
              <w:spacing w:before="0"/>
              <w:rPr>
                <w:rFonts w:eastAsia="Arial Unicode MS" w:cs="Arial Unicode MS"/>
                <w:sz w:val="18"/>
              </w:rPr>
            </w:pPr>
            <w:r>
              <w:rPr>
                <w:sz w:val="18"/>
              </w:rPr>
              <w:t>Brunsvigia marginata</w:t>
            </w:r>
          </w:p>
        </w:tc>
      </w:tr>
      <w:tr>
        <w:trPr>
          <w:cantSplit/>
        </w:trPr>
        <w:tc>
          <w:tcPr>
            <w:tcW w:w="2360" w:type="dxa"/>
          </w:tcPr>
          <w:p>
            <w:pPr>
              <w:pStyle w:val="yTableNAm"/>
              <w:spacing w:before="0"/>
              <w:rPr>
                <w:rFonts w:eastAsia="Arial Unicode MS" w:cs="Arial Unicode MS"/>
                <w:sz w:val="18"/>
              </w:rPr>
            </w:pPr>
            <w:r>
              <w:rPr>
                <w:sz w:val="18"/>
              </w:rPr>
              <w:t>Brunsvigia minor</w:t>
            </w:r>
          </w:p>
        </w:tc>
        <w:tc>
          <w:tcPr>
            <w:tcW w:w="2360" w:type="dxa"/>
          </w:tcPr>
          <w:p>
            <w:pPr>
              <w:pStyle w:val="yTableNAm"/>
              <w:spacing w:before="0"/>
              <w:rPr>
                <w:rFonts w:eastAsia="Arial Unicode MS" w:cs="Arial Unicode MS"/>
                <w:sz w:val="18"/>
              </w:rPr>
            </w:pPr>
            <w:r>
              <w:rPr>
                <w:sz w:val="18"/>
              </w:rPr>
              <w:t>Brunsvigia namaquana</w:t>
            </w:r>
          </w:p>
        </w:tc>
        <w:tc>
          <w:tcPr>
            <w:tcW w:w="2361" w:type="dxa"/>
          </w:tcPr>
          <w:p>
            <w:pPr>
              <w:pStyle w:val="yTableNAm"/>
              <w:spacing w:before="0"/>
              <w:rPr>
                <w:rFonts w:eastAsia="Arial Unicode MS" w:cs="Arial Unicode MS"/>
                <w:sz w:val="18"/>
              </w:rPr>
            </w:pPr>
            <w:r>
              <w:rPr>
                <w:sz w:val="18"/>
              </w:rPr>
              <w:t>Brunsvigia natalensis</w:t>
            </w:r>
          </w:p>
        </w:tc>
      </w:tr>
      <w:tr>
        <w:trPr>
          <w:cantSplit/>
        </w:trPr>
        <w:tc>
          <w:tcPr>
            <w:tcW w:w="2360" w:type="dxa"/>
          </w:tcPr>
          <w:p>
            <w:pPr>
              <w:pStyle w:val="yTableNAm"/>
              <w:spacing w:before="0"/>
              <w:rPr>
                <w:rFonts w:eastAsia="Arial Unicode MS" w:cs="Arial Unicode MS"/>
                <w:sz w:val="18"/>
              </w:rPr>
            </w:pPr>
            <w:r>
              <w:rPr>
                <w:sz w:val="18"/>
              </w:rPr>
              <w:t>Brunsvigia orientalis</w:t>
            </w:r>
          </w:p>
        </w:tc>
        <w:tc>
          <w:tcPr>
            <w:tcW w:w="2360" w:type="dxa"/>
          </w:tcPr>
          <w:p>
            <w:pPr>
              <w:pStyle w:val="yTableNAm"/>
              <w:spacing w:before="0"/>
              <w:rPr>
                <w:rFonts w:eastAsia="Arial Unicode MS" w:cs="Arial Unicode MS"/>
                <w:sz w:val="18"/>
              </w:rPr>
            </w:pPr>
            <w:r>
              <w:rPr>
                <w:sz w:val="18"/>
              </w:rPr>
              <w:t>Brunsvigia pulchra</w:t>
            </w:r>
          </w:p>
        </w:tc>
        <w:tc>
          <w:tcPr>
            <w:tcW w:w="2361" w:type="dxa"/>
          </w:tcPr>
          <w:p>
            <w:pPr>
              <w:pStyle w:val="yTableNAm"/>
              <w:spacing w:before="0"/>
              <w:rPr>
                <w:rFonts w:eastAsia="Arial Unicode MS" w:cs="Arial Unicode MS"/>
                <w:sz w:val="18"/>
              </w:rPr>
            </w:pPr>
            <w:r>
              <w:rPr>
                <w:sz w:val="18"/>
              </w:rPr>
              <w:t>Brunsvigia radula</w:t>
            </w:r>
          </w:p>
        </w:tc>
      </w:tr>
      <w:tr>
        <w:trPr>
          <w:cantSplit/>
        </w:trPr>
        <w:tc>
          <w:tcPr>
            <w:tcW w:w="2360" w:type="dxa"/>
          </w:tcPr>
          <w:p>
            <w:pPr>
              <w:pStyle w:val="yTableNAm"/>
              <w:spacing w:before="0"/>
              <w:rPr>
                <w:rFonts w:eastAsia="Arial Unicode MS" w:cs="Arial Unicode MS"/>
                <w:sz w:val="18"/>
              </w:rPr>
            </w:pPr>
            <w:r>
              <w:rPr>
                <w:sz w:val="18"/>
              </w:rPr>
              <w:t>Brunsvigia radulosa</w:t>
            </w:r>
          </w:p>
        </w:tc>
        <w:tc>
          <w:tcPr>
            <w:tcW w:w="2360" w:type="dxa"/>
          </w:tcPr>
          <w:p>
            <w:pPr>
              <w:pStyle w:val="yTableNAm"/>
              <w:spacing w:before="0"/>
              <w:rPr>
                <w:rFonts w:eastAsia="Arial Unicode MS" w:cs="Arial Unicode MS"/>
                <w:sz w:val="18"/>
              </w:rPr>
            </w:pPr>
            <w:r>
              <w:rPr>
                <w:sz w:val="18"/>
              </w:rPr>
              <w:t>Brunsvigia striata</w:t>
            </w:r>
          </w:p>
        </w:tc>
        <w:tc>
          <w:tcPr>
            <w:tcW w:w="2361" w:type="dxa"/>
          </w:tcPr>
          <w:p>
            <w:pPr>
              <w:pStyle w:val="yTableNAm"/>
              <w:spacing w:before="0"/>
              <w:rPr>
                <w:rFonts w:eastAsia="Arial Unicode MS" w:cs="Arial Unicode MS"/>
                <w:sz w:val="18"/>
              </w:rPr>
            </w:pPr>
            <w:r>
              <w:rPr>
                <w:sz w:val="18"/>
              </w:rPr>
              <w:t>Bryonia verrucosa</w:t>
            </w:r>
          </w:p>
        </w:tc>
      </w:tr>
      <w:tr>
        <w:trPr>
          <w:cantSplit/>
        </w:trPr>
        <w:tc>
          <w:tcPr>
            <w:tcW w:w="2360" w:type="dxa"/>
          </w:tcPr>
          <w:p>
            <w:pPr>
              <w:pStyle w:val="yTableNAm"/>
              <w:spacing w:before="0"/>
              <w:rPr>
                <w:rFonts w:eastAsia="Arial Unicode MS" w:cs="Arial Unicode MS"/>
                <w:sz w:val="18"/>
              </w:rPr>
            </w:pPr>
            <w:r>
              <w:rPr>
                <w:sz w:val="18"/>
              </w:rPr>
              <w:t>Bryophyllum daigremontianum</w:t>
            </w:r>
          </w:p>
        </w:tc>
        <w:tc>
          <w:tcPr>
            <w:tcW w:w="2360" w:type="dxa"/>
          </w:tcPr>
          <w:p>
            <w:pPr>
              <w:pStyle w:val="yTableNAm"/>
              <w:spacing w:before="0"/>
              <w:rPr>
                <w:rFonts w:eastAsia="Arial Unicode MS" w:cs="Arial Unicode MS"/>
                <w:sz w:val="18"/>
              </w:rPr>
            </w:pPr>
            <w:r>
              <w:rPr>
                <w:sz w:val="18"/>
              </w:rPr>
              <w:t>Bryophyllum fedtschenkoi</w:t>
            </w:r>
          </w:p>
        </w:tc>
        <w:tc>
          <w:tcPr>
            <w:tcW w:w="2361" w:type="dxa"/>
          </w:tcPr>
          <w:p>
            <w:pPr>
              <w:pStyle w:val="yTableNAm"/>
              <w:spacing w:before="0"/>
              <w:rPr>
                <w:rFonts w:eastAsia="Arial Unicode MS" w:cs="Arial Unicode MS"/>
                <w:sz w:val="18"/>
              </w:rPr>
            </w:pPr>
            <w:r>
              <w:rPr>
                <w:sz w:val="18"/>
              </w:rPr>
              <w:t>Bubbia semecarpoides</w:t>
            </w:r>
          </w:p>
        </w:tc>
      </w:tr>
      <w:tr>
        <w:trPr>
          <w:cantSplit/>
        </w:trPr>
        <w:tc>
          <w:tcPr>
            <w:tcW w:w="2360" w:type="dxa"/>
          </w:tcPr>
          <w:p>
            <w:pPr>
              <w:pStyle w:val="yTableNAm"/>
              <w:spacing w:before="0"/>
              <w:rPr>
                <w:rFonts w:eastAsia="Arial Unicode MS" w:cs="Arial Unicode MS"/>
                <w:sz w:val="18"/>
              </w:rPr>
            </w:pPr>
            <w:r>
              <w:rPr>
                <w:sz w:val="18"/>
              </w:rPr>
              <w:t>Bucida molinetii</w:t>
            </w:r>
          </w:p>
        </w:tc>
        <w:tc>
          <w:tcPr>
            <w:tcW w:w="2360" w:type="dxa"/>
          </w:tcPr>
          <w:p>
            <w:pPr>
              <w:pStyle w:val="yTableNAm"/>
              <w:spacing w:before="0"/>
              <w:rPr>
                <w:rFonts w:eastAsia="Arial Unicode MS" w:cs="Arial Unicode MS"/>
                <w:sz w:val="18"/>
              </w:rPr>
            </w:pPr>
            <w:r>
              <w:rPr>
                <w:sz w:val="18"/>
              </w:rPr>
              <w:t>Buckinghamia celsissima</w:t>
            </w:r>
          </w:p>
        </w:tc>
        <w:tc>
          <w:tcPr>
            <w:tcW w:w="2361" w:type="dxa"/>
          </w:tcPr>
          <w:p>
            <w:pPr>
              <w:pStyle w:val="yTableNAm"/>
              <w:spacing w:before="0"/>
              <w:rPr>
                <w:rFonts w:eastAsia="Arial Unicode MS" w:cs="Arial Unicode MS"/>
                <w:sz w:val="18"/>
              </w:rPr>
            </w:pPr>
            <w:r>
              <w:rPr>
                <w:sz w:val="18"/>
              </w:rPr>
              <w:t>Buckinghamia ferruginiflora</w:t>
            </w:r>
          </w:p>
        </w:tc>
      </w:tr>
      <w:tr>
        <w:trPr>
          <w:cantSplit/>
        </w:trPr>
        <w:tc>
          <w:tcPr>
            <w:tcW w:w="2360" w:type="dxa"/>
          </w:tcPr>
          <w:p>
            <w:pPr>
              <w:pStyle w:val="yTableNAm"/>
              <w:spacing w:before="0"/>
              <w:rPr>
                <w:rFonts w:eastAsia="Arial Unicode MS" w:cs="Arial Unicode MS"/>
                <w:sz w:val="18"/>
              </w:rPr>
            </w:pPr>
            <w:r>
              <w:rPr>
                <w:sz w:val="18"/>
              </w:rPr>
              <w:t>Buckleya lanceolata</w:t>
            </w:r>
          </w:p>
        </w:tc>
        <w:tc>
          <w:tcPr>
            <w:tcW w:w="2360" w:type="dxa"/>
          </w:tcPr>
          <w:p>
            <w:pPr>
              <w:pStyle w:val="yTableNAm"/>
              <w:spacing w:before="0"/>
              <w:rPr>
                <w:rFonts w:eastAsia="Arial Unicode MS" w:cs="Arial Unicode MS"/>
                <w:sz w:val="18"/>
              </w:rPr>
            </w:pPr>
            <w:r>
              <w:rPr>
                <w:sz w:val="18"/>
              </w:rPr>
              <w:t>Budawangia gnidioides</w:t>
            </w:r>
          </w:p>
        </w:tc>
        <w:tc>
          <w:tcPr>
            <w:tcW w:w="2361" w:type="dxa"/>
          </w:tcPr>
          <w:p>
            <w:pPr>
              <w:pStyle w:val="yTableNAm"/>
              <w:spacing w:before="0"/>
              <w:rPr>
                <w:rFonts w:eastAsia="Arial Unicode MS" w:cs="Arial Unicode MS"/>
                <w:sz w:val="18"/>
              </w:rPr>
            </w:pPr>
            <w:r>
              <w:rPr>
                <w:sz w:val="18"/>
              </w:rPr>
              <w:t>Buddleja agathosma</w:t>
            </w:r>
          </w:p>
        </w:tc>
      </w:tr>
      <w:tr>
        <w:trPr>
          <w:cantSplit/>
        </w:trPr>
        <w:tc>
          <w:tcPr>
            <w:tcW w:w="2360" w:type="dxa"/>
          </w:tcPr>
          <w:p>
            <w:pPr>
              <w:pStyle w:val="yTableNAm"/>
              <w:spacing w:before="0"/>
              <w:rPr>
                <w:rFonts w:eastAsia="Arial Unicode MS" w:cs="Arial Unicode MS"/>
                <w:sz w:val="18"/>
              </w:rPr>
            </w:pPr>
            <w:r>
              <w:rPr>
                <w:sz w:val="18"/>
              </w:rPr>
              <w:t>Buddleja albiflora</w:t>
            </w:r>
          </w:p>
        </w:tc>
        <w:tc>
          <w:tcPr>
            <w:tcW w:w="2360" w:type="dxa"/>
          </w:tcPr>
          <w:p>
            <w:pPr>
              <w:pStyle w:val="yTableNAm"/>
              <w:spacing w:before="0"/>
              <w:rPr>
                <w:rFonts w:eastAsia="Arial Unicode MS" w:cs="Arial Unicode MS"/>
                <w:sz w:val="18"/>
              </w:rPr>
            </w:pPr>
            <w:r>
              <w:rPr>
                <w:sz w:val="18"/>
              </w:rPr>
              <w:t>Buddleja alternifolia</w:t>
            </w:r>
          </w:p>
        </w:tc>
        <w:tc>
          <w:tcPr>
            <w:tcW w:w="2361" w:type="dxa"/>
          </w:tcPr>
          <w:p>
            <w:pPr>
              <w:pStyle w:val="yTableNAm"/>
              <w:spacing w:before="0"/>
              <w:rPr>
                <w:rFonts w:eastAsia="Arial Unicode MS" w:cs="Arial Unicode MS"/>
                <w:sz w:val="18"/>
              </w:rPr>
            </w:pPr>
            <w:r>
              <w:rPr>
                <w:sz w:val="18"/>
              </w:rPr>
              <w:t>Buddleja araucana</w:t>
            </w:r>
          </w:p>
        </w:tc>
      </w:tr>
      <w:tr>
        <w:trPr>
          <w:cantSplit/>
        </w:trPr>
        <w:tc>
          <w:tcPr>
            <w:tcW w:w="2360" w:type="dxa"/>
          </w:tcPr>
          <w:p>
            <w:pPr>
              <w:pStyle w:val="yTableNAm"/>
              <w:spacing w:before="0"/>
              <w:rPr>
                <w:rFonts w:eastAsia="Arial Unicode MS" w:cs="Arial Unicode MS"/>
                <w:sz w:val="18"/>
              </w:rPr>
            </w:pPr>
            <w:r>
              <w:rPr>
                <w:sz w:val="18"/>
              </w:rPr>
              <w:t>Buddleja auriculata</w:t>
            </w:r>
          </w:p>
        </w:tc>
        <w:tc>
          <w:tcPr>
            <w:tcW w:w="2360" w:type="dxa"/>
          </w:tcPr>
          <w:p>
            <w:pPr>
              <w:pStyle w:val="yTableNAm"/>
              <w:spacing w:before="0"/>
              <w:rPr>
                <w:rFonts w:eastAsia="Arial Unicode MS" w:cs="Arial Unicode MS"/>
                <w:sz w:val="18"/>
              </w:rPr>
            </w:pPr>
            <w:r>
              <w:rPr>
                <w:sz w:val="18"/>
              </w:rPr>
              <w:t>Buddleja brachystachya</w:t>
            </w:r>
          </w:p>
        </w:tc>
        <w:tc>
          <w:tcPr>
            <w:tcW w:w="2361" w:type="dxa"/>
          </w:tcPr>
          <w:p>
            <w:pPr>
              <w:pStyle w:val="yTableNAm"/>
              <w:spacing w:before="0"/>
              <w:rPr>
                <w:rFonts w:eastAsia="Arial Unicode MS" w:cs="Arial Unicode MS"/>
                <w:sz w:val="18"/>
              </w:rPr>
            </w:pPr>
            <w:r>
              <w:rPr>
                <w:sz w:val="18"/>
              </w:rPr>
              <w:t>Buddleja candida</w:t>
            </w:r>
          </w:p>
        </w:tc>
      </w:tr>
      <w:tr>
        <w:trPr>
          <w:cantSplit/>
        </w:trPr>
        <w:tc>
          <w:tcPr>
            <w:tcW w:w="2360" w:type="dxa"/>
          </w:tcPr>
          <w:p>
            <w:pPr>
              <w:pStyle w:val="yTableNAm"/>
              <w:spacing w:before="0"/>
              <w:rPr>
                <w:rFonts w:eastAsia="Arial Unicode MS" w:cs="Arial Unicode MS"/>
                <w:sz w:val="18"/>
              </w:rPr>
            </w:pPr>
            <w:r>
              <w:rPr>
                <w:sz w:val="18"/>
              </w:rPr>
              <w:t>Buddleja colvilei</w:t>
            </w:r>
          </w:p>
        </w:tc>
        <w:tc>
          <w:tcPr>
            <w:tcW w:w="2360" w:type="dxa"/>
          </w:tcPr>
          <w:p>
            <w:pPr>
              <w:pStyle w:val="yTableNAm"/>
              <w:spacing w:before="0"/>
              <w:rPr>
                <w:rFonts w:eastAsia="Arial Unicode MS" w:cs="Arial Unicode MS"/>
                <w:sz w:val="18"/>
              </w:rPr>
            </w:pPr>
            <w:r>
              <w:rPr>
                <w:sz w:val="18"/>
              </w:rPr>
              <w:t>Buddleja colvillei</w:t>
            </w:r>
          </w:p>
        </w:tc>
        <w:tc>
          <w:tcPr>
            <w:tcW w:w="2361" w:type="dxa"/>
          </w:tcPr>
          <w:p>
            <w:pPr>
              <w:pStyle w:val="yTableNAm"/>
              <w:spacing w:before="0"/>
              <w:rPr>
                <w:rFonts w:eastAsia="Arial Unicode MS" w:cs="Arial Unicode MS"/>
                <w:sz w:val="18"/>
              </w:rPr>
            </w:pPr>
            <w:r>
              <w:rPr>
                <w:sz w:val="18"/>
              </w:rPr>
              <w:t>Buddleja cordata</w:t>
            </w:r>
          </w:p>
        </w:tc>
      </w:tr>
      <w:tr>
        <w:trPr>
          <w:cantSplit/>
        </w:trPr>
        <w:tc>
          <w:tcPr>
            <w:tcW w:w="2360" w:type="dxa"/>
          </w:tcPr>
          <w:p>
            <w:pPr>
              <w:pStyle w:val="yTableNAm"/>
              <w:spacing w:before="0"/>
              <w:rPr>
                <w:rFonts w:eastAsia="Arial Unicode MS" w:cs="Arial Unicode MS"/>
                <w:sz w:val="18"/>
              </w:rPr>
            </w:pPr>
            <w:r>
              <w:rPr>
                <w:sz w:val="18"/>
              </w:rPr>
              <w:t>Buddleja crispa</w:t>
            </w:r>
          </w:p>
        </w:tc>
        <w:tc>
          <w:tcPr>
            <w:tcW w:w="2360" w:type="dxa"/>
          </w:tcPr>
          <w:p>
            <w:pPr>
              <w:pStyle w:val="yTableNAm"/>
              <w:spacing w:before="0"/>
              <w:rPr>
                <w:rFonts w:eastAsia="Arial Unicode MS" w:cs="Arial Unicode MS"/>
                <w:sz w:val="18"/>
              </w:rPr>
            </w:pPr>
            <w:r>
              <w:rPr>
                <w:sz w:val="18"/>
              </w:rPr>
              <w:t>Buddleja davidii</w:t>
            </w:r>
          </w:p>
        </w:tc>
        <w:tc>
          <w:tcPr>
            <w:tcW w:w="2361" w:type="dxa"/>
          </w:tcPr>
          <w:p>
            <w:pPr>
              <w:pStyle w:val="yTableNAm"/>
              <w:spacing w:before="0"/>
              <w:rPr>
                <w:rFonts w:eastAsia="Arial Unicode MS" w:cs="Arial Unicode MS"/>
                <w:sz w:val="18"/>
              </w:rPr>
            </w:pPr>
            <w:r>
              <w:rPr>
                <w:sz w:val="18"/>
              </w:rPr>
              <w:t>Buddleja delavayi</w:t>
            </w:r>
          </w:p>
        </w:tc>
      </w:tr>
      <w:tr>
        <w:trPr>
          <w:cantSplit/>
        </w:trPr>
        <w:tc>
          <w:tcPr>
            <w:tcW w:w="2360" w:type="dxa"/>
          </w:tcPr>
          <w:p>
            <w:pPr>
              <w:pStyle w:val="yTableNAm"/>
              <w:spacing w:before="0"/>
              <w:rPr>
                <w:rFonts w:eastAsia="Arial Unicode MS" w:cs="Arial Unicode MS"/>
                <w:sz w:val="18"/>
              </w:rPr>
            </w:pPr>
            <w:r>
              <w:rPr>
                <w:sz w:val="18"/>
              </w:rPr>
              <w:t>Buddleja diversifolia</w:t>
            </w:r>
          </w:p>
        </w:tc>
        <w:tc>
          <w:tcPr>
            <w:tcW w:w="2360" w:type="dxa"/>
          </w:tcPr>
          <w:p>
            <w:pPr>
              <w:pStyle w:val="yTableNAm"/>
              <w:spacing w:before="0"/>
              <w:rPr>
                <w:rFonts w:eastAsia="Arial Unicode MS" w:cs="Arial Unicode MS"/>
                <w:sz w:val="18"/>
              </w:rPr>
            </w:pPr>
            <w:r>
              <w:rPr>
                <w:sz w:val="18"/>
              </w:rPr>
              <w:t>Buddleja dysophylla</w:t>
            </w:r>
          </w:p>
        </w:tc>
        <w:tc>
          <w:tcPr>
            <w:tcW w:w="2361" w:type="dxa"/>
          </w:tcPr>
          <w:p>
            <w:pPr>
              <w:pStyle w:val="yTableNAm"/>
              <w:spacing w:before="0"/>
              <w:rPr>
                <w:rFonts w:eastAsia="Arial Unicode MS" w:cs="Arial Unicode MS"/>
                <w:sz w:val="18"/>
              </w:rPr>
            </w:pPr>
            <w:r>
              <w:rPr>
                <w:sz w:val="18"/>
              </w:rPr>
              <w:t>Buddleja fallowiana</w:t>
            </w:r>
          </w:p>
        </w:tc>
      </w:tr>
      <w:tr>
        <w:trPr>
          <w:cantSplit/>
        </w:trPr>
        <w:tc>
          <w:tcPr>
            <w:tcW w:w="2360" w:type="dxa"/>
          </w:tcPr>
          <w:p>
            <w:pPr>
              <w:pStyle w:val="yTableNAm"/>
              <w:spacing w:before="0"/>
              <w:rPr>
                <w:rFonts w:eastAsia="Arial Unicode MS" w:cs="Arial Unicode MS"/>
                <w:sz w:val="18"/>
              </w:rPr>
            </w:pPr>
            <w:r>
              <w:rPr>
                <w:sz w:val="18"/>
              </w:rPr>
              <w:t>Buddleja forrestii</w:t>
            </w:r>
          </w:p>
        </w:tc>
        <w:tc>
          <w:tcPr>
            <w:tcW w:w="2360" w:type="dxa"/>
          </w:tcPr>
          <w:p>
            <w:pPr>
              <w:pStyle w:val="yTableNAm"/>
              <w:spacing w:before="0"/>
              <w:rPr>
                <w:rFonts w:eastAsia="Arial Unicode MS" w:cs="Arial Unicode MS"/>
                <w:sz w:val="18"/>
              </w:rPr>
            </w:pPr>
            <w:r>
              <w:rPr>
                <w:sz w:val="18"/>
              </w:rPr>
              <w:t>Buddleja globosa</w:t>
            </w:r>
          </w:p>
        </w:tc>
        <w:tc>
          <w:tcPr>
            <w:tcW w:w="2361" w:type="dxa"/>
          </w:tcPr>
          <w:p>
            <w:pPr>
              <w:pStyle w:val="yTableNAm"/>
              <w:spacing w:before="0"/>
              <w:rPr>
                <w:rFonts w:eastAsia="Arial Unicode MS" w:cs="Arial Unicode MS"/>
                <w:sz w:val="18"/>
              </w:rPr>
            </w:pPr>
            <w:r>
              <w:rPr>
                <w:sz w:val="18"/>
              </w:rPr>
              <w:t>Buddleja x intermedia</w:t>
            </w:r>
          </w:p>
        </w:tc>
      </w:tr>
      <w:tr>
        <w:trPr>
          <w:cantSplit/>
        </w:trPr>
        <w:tc>
          <w:tcPr>
            <w:tcW w:w="2360" w:type="dxa"/>
          </w:tcPr>
          <w:p>
            <w:pPr>
              <w:pStyle w:val="yTableNAm"/>
              <w:spacing w:before="0"/>
              <w:rPr>
                <w:rFonts w:eastAsia="Arial Unicode MS" w:cs="Arial Unicode MS"/>
                <w:sz w:val="18"/>
              </w:rPr>
            </w:pPr>
            <w:r>
              <w:rPr>
                <w:sz w:val="18"/>
              </w:rPr>
              <w:t>Buddleja japonica</w:t>
            </w:r>
          </w:p>
        </w:tc>
        <w:tc>
          <w:tcPr>
            <w:tcW w:w="2360" w:type="dxa"/>
          </w:tcPr>
          <w:p>
            <w:pPr>
              <w:pStyle w:val="yTableNAm"/>
              <w:spacing w:before="0"/>
              <w:rPr>
                <w:rFonts w:eastAsia="Arial Unicode MS" w:cs="Arial Unicode MS"/>
                <w:sz w:val="18"/>
              </w:rPr>
            </w:pPr>
            <w:r>
              <w:rPr>
                <w:sz w:val="18"/>
              </w:rPr>
              <w:t>Buddleja limitanea</w:t>
            </w:r>
          </w:p>
        </w:tc>
        <w:tc>
          <w:tcPr>
            <w:tcW w:w="2361" w:type="dxa"/>
          </w:tcPr>
          <w:p>
            <w:pPr>
              <w:pStyle w:val="yTableNAm"/>
              <w:spacing w:before="0"/>
              <w:rPr>
                <w:rFonts w:eastAsia="Arial Unicode MS" w:cs="Arial Unicode MS"/>
                <w:sz w:val="18"/>
              </w:rPr>
            </w:pPr>
            <w:r>
              <w:rPr>
                <w:sz w:val="18"/>
              </w:rPr>
              <w:t>Buddleja lindleyana</w:t>
            </w:r>
          </w:p>
        </w:tc>
      </w:tr>
      <w:tr>
        <w:trPr>
          <w:cantSplit/>
        </w:trPr>
        <w:tc>
          <w:tcPr>
            <w:tcW w:w="2360" w:type="dxa"/>
          </w:tcPr>
          <w:p>
            <w:pPr>
              <w:pStyle w:val="yTableNAm"/>
              <w:spacing w:before="0"/>
              <w:rPr>
                <w:rFonts w:eastAsia="Arial Unicode MS" w:cs="Arial Unicode MS"/>
                <w:sz w:val="18"/>
              </w:rPr>
            </w:pPr>
            <w:r>
              <w:rPr>
                <w:sz w:val="18"/>
              </w:rPr>
              <w:t>Buddleja loricata</w:t>
            </w:r>
          </w:p>
        </w:tc>
        <w:tc>
          <w:tcPr>
            <w:tcW w:w="2360" w:type="dxa"/>
          </w:tcPr>
          <w:p>
            <w:pPr>
              <w:pStyle w:val="yTableNAm"/>
              <w:spacing w:before="0"/>
              <w:rPr>
                <w:rFonts w:eastAsia="Arial Unicode MS" w:cs="Arial Unicode MS"/>
                <w:sz w:val="18"/>
              </w:rPr>
            </w:pPr>
            <w:r>
              <w:rPr>
                <w:sz w:val="18"/>
              </w:rPr>
              <w:t>Buddleja macrostachya</w:t>
            </w:r>
          </w:p>
        </w:tc>
        <w:tc>
          <w:tcPr>
            <w:tcW w:w="2361" w:type="dxa"/>
          </w:tcPr>
          <w:p>
            <w:pPr>
              <w:pStyle w:val="yTableNAm"/>
              <w:spacing w:before="0"/>
              <w:rPr>
                <w:rFonts w:eastAsia="Arial Unicode MS" w:cs="Arial Unicode MS"/>
                <w:sz w:val="18"/>
              </w:rPr>
            </w:pPr>
            <w:r>
              <w:rPr>
                <w:sz w:val="18"/>
              </w:rPr>
              <w:t>Buddleja madagascariensis</w:t>
            </w:r>
          </w:p>
        </w:tc>
      </w:tr>
      <w:tr>
        <w:trPr>
          <w:cantSplit/>
        </w:trPr>
        <w:tc>
          <w:tcPr>
            <w:tcW w:w="2360" w:type="dxa"/>
          </w:tcPr>
          <w:p>
            <w:pPr>
              <w:pStyle w:val="yTableNAm"/>
              <w:spacing w:before="0"/>
              <w:rPr>
                <w:rFonts w:eastAsia="Arial Unicode MS" w:cs="Arial Unicode MS"/>
                <w:sz w:val="18"/>
              </w:rPr>
            </w:pPr>
            <w:r>
              <w:rPr>
                <w:sz w:val="18"/>
              </w:rPr>
              <w:t>Buddleja nitida</w:t>
            </w:r>
          </w:p>
        </w:tc>
        <w:tc>
          <w:tcPr>
            <w:tcW w:w="2360" w:type="dxa"/>
          </w:tcPr>
          <w:p>
            <w:pPr>
              <w:pStyle w:val="yTableNAm"/>
              <w:spacing w:before="0"/>
              <w:rPr>
                <w:rFonts w:eastAsia="Arial Unicode MS" w:cs="Arial Unicode MS"/>
                <w:sz w:val="18"/>
              </w:rPr>
            </w:pPr>
            <w:r>
              <w:rPr>
                <w:sz w:val="18"/>
              </w:rPr>
              <w:t>Buddleja nivea</w:t>
            </w:r>
          </w:p>
        </w:tc>
        <w:tc>
          <w:tcPr>
            <w:tcW w:w="2361" w:type="dxa"/>
          </w:tcPr>
          <w:p>
            <w:pPr>
              <w:pStyle w:val="yTableNAm"/>
              <w:spacing w:before="0"/>
              <w:rPr>
                <w:rFonts w:eastAsia="Arial Unicode MS" w:cs="Arial Unicode MS"/>
                <w:sz w:val="18"/>
              </w:rPr>
            </w:pPr>
            <w:r>
              <w:rPr>
                <w:sz w:val="18"/>
              </w:rPr>
              <w:t>Buddleja paniculata</w:t>
            </w:r>
          </w:p>
        </w:tc>
      </w:tr>
      <w:tr>
        <w:trPr>
          <w:cantSplit/>
        </w:trPr>
        <w:tc>
          <w:tcPr>
            <w:tcW w:w="2360" w:type="dxa"/>
          </w:tcPr>
          <w:p>
            <w:pPr>
              <w:pStyle w:val="yTableNAm"/>
              <w:spacing w:before="0"/>
              <w:rPr>
                <w:rFonts w:eastAsia="Arial Unicode MS" w:cs="Arial Unicode MS"/>
                <w:sz w:val="18"/>
              </w:rPr>
            </w:pPr>
            <w:r>
              <w:rPr>
                <w:sz w:val="18"/>
              </w:rPr>
              <w:t>Buddleja pichinchensis</w:t>
            </w:r>
          </w:p>
        </w:tc>
        <w:tc>
          <w:tcPr>
            <w:tcW w:w="2360" w:type="dxa"/>
          </w:tcPr>
          <w:p>
            <w:pPr>
              <w:pStyle w:val="yTableNAm"/>
              <w:spacing w:before="0"/>
              <w:rPr>
                <w:rFonts w:eastAsia="Arial Unicode MS" w:cs="Arial Unicode MS"/>
                <w:sz w:val="18"/>
              </w:rPr>
            </w:pPr>
            <w:r>
              <w:rPr>
                <w:sz w:val="18"/>
              </w:rPr>
              <w:t>Buddleja pulchella</w:t>
            </w:r>
          </w:p>
        </w:tc>
        <w:tc>
          <w:tcPr>
            <w:tcW w:w="2361" w:type="dxa"/>
          </w:tcPr>
          <w:p>
            <w:pPr>
              <w:pStyle w:val="yTableNAm"/>
              <w:spacing w:before="0"/>
              <w:rPr>
                <w:rFonts w:eastAsia="Arial Unicode MS" w:cs="Arial Unicode MS"/>
                <w:sz w:val="18"/>
              </w:rPr>
            </w:pPr>
            <w:r>
              <w:rPr>
                <w:sz w:val="18"/>
              </w:rPr>
              <w:t>Buddleja saligna</w:t>
            </w:r>
          </w:p>
        </w:tc>
      </w:tr>
      <w:tr>
        <w:trPr>
          <w:cantSplit/>
        </w:trPr>
        <w:tc>
          <w:tcPr>
            <w:tcW w:w="2360" w:type="dxa"/>
          </w:tcPr>
          <w:p>
            <w:pPr>
              <w:pStyle w:val="yTableNAm"/>
              <w:spacing w:before="0"/>
              <w:rPr>
                <w:rFonts w:eastAsia="Arial Unicode MS" w:cs="Arial Unicode MS"/>
                <w:sz w:val="18"/>
              </w:rPr>
            </w:pPr>
            <w:r>
              <w:rPr>
                <w:sz w:val="18"/>
              </w:rPr>
              <w:t>Buddleja salviifolia</w:t>
            </w:r>
          </w:p>
        </w:tc>
        <w:tc>
          <w:tcPr>
            <w:tcW w:w="2360" w:type="dxa"/>
          </w:tcPr>
          <w:p>
            <w:pPr>
              <w:pStyle w:val="yTableNAm"/>
              <w:spacing w:before="0"/>
              <w:rPr>
                <w:rFonts w:eastAsia="Arial Unicode MS" w:cs="Arial Unicode MS"/>
                <w:sz w:val="18"/>
              </w:rPr>
            </w:pPr>
            <w:r>
              <w:rPr>
                <w:sz w:val="18"/>
              </w:rPr>
              <w:t>Buddleja skutchii</w:t>
            </w:r>
          </w:p>
        </w:tc>
        <w:tc>
          <w:tcPr>
            <w:tcW w:w="2361" w:type="dxa"/>
          </w:tcPr>
          <w:p>
            <w:pPr>
              <w:pStyle w:val="yTableNAm"/>
              <w:spacing w:before="0"/>
              <w:rPr>
                <w:rFonts w:eastAsia="Arial Unicode MS" w:cs="Arial Unicode MS"/>
                <w:sz w:val="18"/>
              </w:rPr>
            </w:pPr>
            <w:r>
              <w:rPr>
                <w:sz w:val="18"/>
              </w:rPr>
              <w:t>Buddleja thyrsoides</w:t>
            </w:r>
          </w:p>
        </w:tc>
      </w:tr>
      <w:tr>
        <w:trPr>
          <w:cantSplit/>
        </w:trPr>
        <w:tc>
          <w:tcPr>
            <w:tcW w:w="2360" w:type="dxa"/>
          </w:tcPr>
          <w:p>
            <w:pPr>
              <w:pStyle w:val="yTableNAm"/>
              <w:spacing w:before="0"/>
              <w:rPr>
                <w:rFonts w:eastAsia="Arial Unicode MS" w:cs="Arial Unicode MS"/>
                <w:sz w:val="18"/>
              </w:rPr>
            </w:pPr>
            <w:r>
              <w:rPr>
                <w:sz w:val="18"/>
              </w:rPr>
              <w:t>Buddleja tucumanensis</w:t>
            </w:r>
          </w:p>
        </w:tc>
        <w:tc>
          <w:tcPr>
            <w:tcW w:w="2360" w:type="dxa"/>
          </w:tcPr>
          <w:p>
            <w:pPr>
              <w:pStyle w:val="yTableNAm"/>
              <w:spacing w:before="0"/>
              <w:rPr>
                <w:rFonts w:eastAsia="Arial Unicode MS" w:cs="Arial Unicode MS"/>
                <w:sz w:val="18"/>
              </w:rPr>
            </w:pPr>
            <w:r>
              <w:rPr>
                <w:sz w:val="18"/>
              </w:rPr>
              <w:t>Buddleja venenifera</w:t>
            </w:r>
          </w:p>
        </w:tc>
        <w:tc>
          <w:tcPr>
            <w:tcW w:w="2361" w:type="dxa"/>
          </w:tcPr>
          <w:p>
            <w:pPr>
              <w:pStyle w:val="yTableNAm"/>
              <w:spacing w:before="0"/>
              <w:rPr>
                <w:rFonts w:eastAsia="Arial Unicode MS" w:cs="Arial Unicode MS"/>
                <w:sz w:val="18"/>
              </w:rPr>
            </w:pPr>
            <w:r>
              <w:rPr>
                <w:sz w:val="18"/>
              </w:rPr>
              <w:t>Buddleja x weyeriana</w:t>
            </w:r>
          </w:p>
        </w:tc>
      </w:tr>
      <w:tr>
        <w:trPr>
          <w:cantSplit/>
        </w:trPr>
        <w:tc>
          <w:tcPr>
            <w:tcW w:w="2360" w:type="dxa"/>
          </w:tcPr>
          <w:p>
            <w:pPr>
              <w:pStyle w:val="yTableNAm"/>
              <w:spacing w:before="0"/>
              <w:rPr>
                <w:rFonts w:eastAsia="Arial Unicode MS" w:cs="Arial Unicode MS"/>
                <w:sz w:val="18"/>
              </w:rPr>
            </w:pPr>
            <w:r>
              <w:rPr>
                <w:sz w:val="18"/>
              </w:rPr>
              <w:t>Buglossoides arvensis</w:t>
            </w:r>
          </w:p>
        </w:tc>
        <w:tc>
          <w:tcPr>
            <w:tcW w:w="2360" w:type="dxa"/>
          </w:tcPr>
          <w:p>
            <w:pPr>
              <w:pStyle w:val="yTableNAm"/>
              <w:spacing w:before="0"/>
              <w:rPr>
                <w:rFonts w:eastAsia="Arial Unicode MS" w:cs="Arial Unicode MS"/>
                <w:sz w:val="18"/>
              </w:rPr>
            </w:pPr>
            <w:r>
              <w:rPr>
                <w:sz w:val="18"/>
              </w:rPr>
              <w:t>Buglossoides gastonii</w:t>
            </w:r>
          </w:p>
        </w:tc>
        <w:tc>
          <w:tcPr>
            <w:tcW w:w="2361" w:type="dxa"/>
          </w:tcPr>
          <w:p>
            <w:pPr>
              <w:pStyle w:val="yTableNAm"/>
              <w:spacing w:before="0"/>
              <w:rPr>
                <w:rFonts w:eastAsia="Arial Unicode MS" w:cs="Arial Unicode MS"/>
                <w:sz w:val="18"/>
              </w:rPr>
            </w:pPr>
            <w:r>
              <w:rPr>
                <w:sz w:val="18"/>
              </w:rPr>
              <w:t>Bukiniczia cabulica</w:t>
            </w:r>
          </w:p>
        </w:tc>
      </w:tr>
      <w:tr>
        <w:trPr>
          <w:cantSplit/>
        </w:trPr>
        <w:tc>
          <w:tcPr>
            <w:tcW w:w="2360" w:type="dxa"/>
          </w:tcPr>
          <w:p>
            <w:pPr>
              <w:pStyle w:val="yTableNAm"/>
              <w:spacing w:before="0"/>
              <w:rPr>
                <w:rFonts w:eastAsia="Arial Unicode MS" w:cs="Arial Unicode MS"/>
                <w:sz w:val="18"/>
              </w:rPr>
            </w:pPr>
            <w:r>
              <w:rPr>
                <w:sz w:val="18"/>
              </w:rPr>
              <w:t>Bulbine abyssinica</w:t>
            </w:r>
          </w:p>
        </w:tc>
        <w:tc>
          <w:tcPr>
            <w:tcW w:w="2360" w:type="dxa"/>
          </w:tcPr>
          <w:p>
            <w:pPr>
              <w:pStyle w:val="yTableNAm"/>
              <w:spacing w:before="0"/>
              <w:rPr>
                <w:rFonts w:eastAsia="Arial Unicode MS" w:cs="Arial Unicode MS"/>
                <w:sz w:val="18"/>
              </w:rPr>
            </w:pPr>
            <w:r>
              <w:rPr>
                <w:sz w:val="18"/>
              </w:rPr>
              <w:t>Bulbine alooides</w:t>
            </w:r>
          </w:p>
        </w:tc>
        <w:tc>
          <w:tcPr>
            <w:tcW w:w="2361" w:type="dxa"/>
          </w:tcPr>
          <w:p>
            <w:pPr>
              <w:pStyle w:val="yTableNAm"/>
              <w:spacing w:before="0"/>
              <w:rPr>
                <w:rFonts w:eastAsia="Arial Unicode MS" w:cs="Arial Unicode MS"/>
                <w:sz w:val="18"/>
              </w:rPr>
            </w:pPr>
            <w:r>
              <w:rPr>
                <w:sz w:val="18"/>
              </w:rPr>
              <w:t>Bulbine annua</w:t>
            </w:r>
          </w:p>
        </w:tc>
      </w:tr>
      <w:tr>
        <w:trPr>
          <w:cantSplit/>
        </w:trPr>
        <w:tc>
          <w:tcPr>
            <w:tcW w:w="2360" w:type="dxa"/>
          </w:tcPr>
          <w:p>
            <w:pPr>
              <w:pStyle w:val="yTableNAm"/>
              <w:spacing w:before="0"/>
              <w:rPr>
                <w:rFonts w:eastAsia="Arial Unicode MS" w:cs="Arial Unicode MS"/>
                <w:sz w:val="18"/>
              </w:rPr>
            </w:pPr>
            <w:r>
              <w:rPr>
                <w:sz w:val="18"/>
              </w:rPr>
              <w:t>Bulbine asphodeloides</w:t>
            </w:r>
          </w:p>
        </w:tc>
        <w:tc>
          <w:tcPr>
            <w:tcW w:w="2360" w:type="dxa"/>
          </w:tcPr>
          <w:p>
            <w:pPr>
              <w:pStyle w:val="yTableNAm"/>
              <w:spacing w:before="0"/>
              <w:rPr>
                <w:rFonts w:eastAsia="Arial Unicode MS" w:cs="Arial Unicode MS"/>
                <w:sz w:val="18"/>
              </w:rPr>
            </w:pPr>
            <w:r>
              <w:rPr>
                <w:sz w:val="18"/>
              </w:rPr>
              <w:t>Bulbine bulbosa</w:t>
            </w:r>
          </w:p>
        </w:tc>
        <w:tc>
          <w:tcPr>
            <w:tcW w:w="2361" w:type="dxa"/>
          </w:tcPr>
          <w:p>
            <w:pPr>
              <w:pStyle w:val="yTableNAm"/>
              <w:spacing w:before="0"/>
              <w:rPr>
                <w:rFonts w:eastAsia="Arial Unicode MS" w:cs="Arial Unicode MS"/>
                <w:sz w:val="18"/>
              </w:rPr>
            </w:pPr>
            <w:r>
              <w:rPr>
                <w:sz w:val="18"/>
              </w:rPr>
              <w:t>Bulbine capitata</w:t>
            </w:r>
          </w:p>
        </w:tc>
      </w:tr>
      <w:tr>
        <w:trPr>
          <w:cantSplit/>
        </w:trPr>
        <w:tc>
          <w:tcPr>
            <w:tcW w:w="2360" w:type="dxa"/>
          </w:tcPr>
          <w:p>
            <w:pPr>
              <w:pStyle w:val="yTableNAm"/>
              <w:spacing w:before="0"/>
              <w:rPr>
                <w:rFonts w:eastAsia="Arial Unicode MS" w:cs="Arial Unicode MS"/>
                <w:sz w:val="18"/>
              </w:rPr>
            </w:pPr>
            <w:r>
              <w:rPr>
                <w:sz w:val="18"/>
              </w:rPr>
              <w:t>Bulbine caulescens</w:t>
            </w:r>
          </w:p>
        </w:tc>
        <w:tc>
          <w:tcPr>
            <w:tcW w:w="2360" w:type="dxa"/>
          </w:tcPr>
          <w:p>
            <w:pPr>
              <w:pStyle w:val="yTableNAm"/>
              <w:spacing w:before="0"/>
              <w:rPr>
                <w:rFonts w:eastAsia="Arial Unicode MS" w:cs="Arial Unicode MS"/>
                <w:sz w:val="18"/>
              </w:rPr>
            </w:pPr>
            <w:r>
              <w:rPr>
                <w:sz w:val="18"/>
              </w:rPr>
              <w:t>Bulbine esterhuyseniae</w:t>
            </w:r>
          </w:p>
        </w:tc>
        <w:tc>
          <w:tcPr>
            <w:tcW w:w="2361" w:type="dxa"/>
          </w:tcPr>
          <w:p>
            <w:pPr>
              <w:pStyle w:val="yTableNAm"/>
              <w:spacing w:before="0"/>
              <w:rPr>
                <w:rFonts w:eastAsia="Arial Unicode MS" w:cs="Arial Unicode MS"/>
                <w:sz w:val="18"/>
              </w:rPr>
            </w:pPr>
            <w:r>
              <w:rPr>
                <w:sz w:val="18"/>
              </w:rPr>
              <w:t>Bulbine favosa</w:t>
            </w:r>
          </w:p>
        </w:tc>
      </w:tr>
      <w:tr>
        <w:trPr>
          <w:cantSplit/>
        </w:trPr>
        <w:tc>
          <w:tcPr>
            <w:tcW w:w="2360" w:type="dxa"/>
          </w:tcPr>
          <w:p>
            <w:pPr>
              <w:pStyle w:val="yTableNAm"/>
              <w:spacing w:before="0"/>
              <w:rPr>
                <w:rFonts w:eastAsia="Arial Unicode MS" w:cs="Arial Unicode MS"/>
                <w:sz w:val="18"/>
              </w:rPr>
            </w:pPr>
            <w:r>
              <w:rPr>
                <w:sz w:val="18"/>
              </w:rPr>
              <w:t>Bulbine filifolia</w:t>
            </w:r>
          </w:p>
        </w:tc>
        <w:tc>
          <w:tcPr>
            <w:tcW w:w="2360" w:type="dxa"/>
          </w:tcPr>
          <w:p>
            <w:pPr>
              <w:pStyle w:val="yTableNAm"/>
              <w:spacing w:before="0"/>
              <w:rPr>
                <w:rFonts w:eastAsia="Arial Unicode MS" w:cs="Arial Unicode MS"/>
                <w:sz w:val="18"/>
              </w:rPr>
            </w:pPr>
            <w:r>
              <w:rPr>
                <w:sz w:val="18"/>
              </w:rPr>
              <w:t>Bulbine glauca</w:t>
            </w:r>
          </w:p>
        </w:tc>
        <w:tc>
          <w:tcPr>
            <w:tcW w:w="2361" w:type="dxa"/>
          </w:tcPr>
          <w:p>
            <w:pPr>
              <w:pStyle w:val="yTableNAm"/>
              <w:spacing w:before="0"/>
              <w:rPr>
                <w:rFonts w:eastAsia="Arial Unicode MS" w:cs="Arial Unicode MS"/>
                <w:sz w:val="18"/>
              </w:rPr>
            </w:pPr>
            <w:r>
              <w:rPr>
                <w:sz w:val="18"/>
              </w:rPr>
              <w:t>Bulbine haworthioides</w:t>
            </w:r>
          </w:p>
        </w:tc>
      </w:tr>
      <w:tr>
        <w:trPr>
          <w:cantSplit/>
        </w:trPr>
        <w:tc>
          <w:tcPr>
            <w:tcW w:w="2360" w:type="dxa"/>
          </w:tcPr>
          <w:p>
            <w:pPr>
              <w:pStyle w:val="yTableNAm"/>
              <w:spacing w:before="0"/>
              <w:rPr>
                <w:rFonts w:eastAsia="Arial Unicode MS" w:cs="Arial Unicode MS"/>
                <w:sz w:val="18"/>
              </w:rPr>
            </w:pPr>
            <w:r>
              <w:rPr>
                <w:sz w:val="18"/>
              </w:rPr>
              <w:t>Bulbine latifolia</w:t>
            </w:r>
          </w:p>
        </w:tc>
        <w:tc>
          <w:tcPr>
            <w:tcW w:w="2360" w:type="dxa"/>
          </w:tcPr>
          <w:p>
            <w:pPr>
              <w:pStyle w:val="yTableNAm"/>
              <w:spacing w:before="0"/>
              <w:rPr>
                <w:rFonts w:eastAsia="Arial Unicode MS" w:cs="Arial Unicode MS"/>
                <w:sz w:val="18"/>
              </w:rPr>
            </w:pPr>
            <w:r>
              <w:rPr>
                <w:sz w:val="18"/>
              </w:rPr>
              <w:t>Bulbine margarethae</w:t>
            </w:r>
          </w:p>
        </w:tc>
        <w:tc>
          <w:tcPr>
            <w:tcW w:w="2361" w:type="dxa"/>
          </w:tcPr>
          <w:p>
            <w:pPr>
              <w:pStyle w:val="yTableNAm"/>
              <w:spacing w:before="0"/>
              <w:rPr>
                <w:rFonts w:eastAsia="Arial Unicode MS" w:cs="Arial Unicode MS"/>
                <w:sz w:val="18"/>
              </w:rPr>
            </w:pPr>
            <w:r>
              <w:rPr>
                <w:sz w:val="18"/>
              </w:rPr>
              <w:t>Bulbine mesembryanthemoides</w:t>
            </w:r>
          </w:p>
        </w:tc>
      </w:tr>
      <w:tr>
        <w:trPr>
          <w:cantSplit/>
        </w:trPr>
        <w:tc>
          <w:tcPr>
            <w:tcW w:w="2360" w:type="dxa"/>
          </w:tcPr>
          <w:p>
            <w:pPr>
              <w:pStyle w:val="yTableNAm"/>
              <w:spacing w:before="0"/>
              <w:rPr>
                <w:rFonts w:eastAsia="Arial Unicode MS" w:cs="Arial Unicode MS"/>
                <w:sz w:val="18"/>
              </w:rPr>
            </w:pPr>
            <w:r>
              <w:rPr>
                <w:sz w:val="18"/>
              </w:rPr>
              <w:t>Bulbine ophiophylla</w:t>
            </w:r>
          </w:p>
        </w:tc>
        <w:tc>
          <w:tcPr>
            <w:tcW w:w="2360" w:type="dxa"/>
          </w:tcPr>
          <w:p>
            <w:pPr>
              <w:pStyle w:val="yTableNAm"/>
              <w:spacing w:before="0"/>
              <w:rPr>
                <w:rFonts w:eastAsia="Arial Unicode MS" w:cs="Arial Unicode MS"/>
                <w:sz w:val="18"/>
              </w:rPr>
            </w:pPr>
            <w:r>
              <w:rPr>
                <w:sz w:val="18"/>
              </w:rPr>
              <w:t>Bulbine praemorsa</w:t>
            </w:r>
          </w:p>
        </w:tc>
        <w:tc>
          <w:tcPr>
            <w:tcW w:w="2361" w:type="dxa"/>
          </w:tcPr>
          <w:p>
            <w:pPr>
              <w:pStyle w:val="yTableNAm"/>
              <w:spacing w:before="0"/>
              <w:rPr>
                <w:rFonts w:eastAsia="Arial Unicode MS" w:cs="Arial Unicode MS"/>
                <w:sz w:val="18"/>
              </w:rPr>
            </w:pPr>
            <w:r>
              <w:rPr>
                <w:sz w:val="18"/>
              </w:rPr>
              <w:t>Bulbine stenophylla</w:t>
            </w:r>
          </w:p>
        </w:tc>
      </w:tr>
      <w:tr>
        <w:trPr>
          <w:cantSplit/>
        </w:trPr>
        <w:tc>
          <w:tcPr>
            <w:tcW w:w="2360" w:type="dxa"/>
          </w:tcPr>
          <w:p>
            <w:pPr>
              <w:pStyle w:val="yTableNAm"/>
              <w:spacing w:before="0"/>
              <w:rPr>
                <w:rFonts w:eastAsia="Arial Unicode MS" w:cs="Arial Unicode MS"/>
                <w:sz w:val="18"/>
              </w:rPr>
            </w:pPr>
            <w:r>
              <w:rPr>
                <w:sz w:val="18"/>
              </w:rPr>
              <w:t>Bulbine succulenta</w:t>
            </w:r>
          </w:p>
        </w:tc>
        <w:tc>
          <w:tcPr>
            <w:tcW w:w="2360" w:type="dxa"/>
          </w:tcPr>
          <w:p>
            <w:pPr>
              <w:pStyle w:val="yTableNAm"/>
              <w:spacing w:before="0"/>
              <w:rPr>
                <w:rFonts w:eastAsia="Arial Unicode MS" w:cs="Arial Unicode MS"/>
                <w:sz w:val="18"/>
              </w:rPr>
            </w:pPr>
            <w:r>
              <w:rPr>
                <w:sz w:val="18"/>
              </w:rPr>
              <w:t>Bulbine torta</w:t>
            </w:r>
          </w:p>
        </w:tc>
        <w:tc>
          <w:tcPr>
            <w:tcW w:w="2361" w:type="dxa"/>
          </w:tcPr>
          <w:p>
            <w:pPr>
              <w:pStyle w:val="yTableNAm"/>
              <w:spacing w:before="0"/>
              <w:rPr>
                <w:rFonts w:eastAsia="Arial Unicode MS" w:cs="Arial Unicode MS"/>
                <w:sz w:val="18"/>
              </w:rPr>
            </w:pPr>
            <w:r>
              <w:rPr>
                <w:sz w:val="18"/>
              </w:rPr>
              <w:t>Bulbine vagans</w:t>
            </w:r>
          </w:p>
        </w:tc>
      </w:tr>
      <w:tr>
        <w:trPr>
          <w:cantSplit/>
        </w:trPr>
        <w:tc>
          <w:tcPr>
            <w:tcW w:w="2360" w:type="dxa"/>
          </w:tcPr>
          <w:p>
            <w:pPr>
              <w:pStyle w:val="yTableNAm"/>
              <w:spacing w:before="0"/>
              <w:rPr>
                <w:rFonts w:eastAsia="Arial Unicode MS" w:cs="Arial Unicode MS"/>
                <w:sz w:val="18"/>
              </w:rPr>
            </w:pPr>
            <w:r>
              <w:rPr>
                <w:sz w:val="18"/>
              </w:rPr>
              <w:t>Bulbine wiesei</w:t>
            </w:r>
          </w:p>
        </w:tc>
        <w:tc>
          <w:tcPr>
            <w:tcW w:w="2360" w:type="dxa"/>
          </w:tcPr>
          <w:p>
            <w:pPr>
              <w:pStyle w:val="yTableNAm"/>
              <w:spacing w:before="0"/>
              <w:rPr>
                <w:rFonts w:eastAsia="Arial Unicode MS" w:cs="Arial Unicode MS"/>
                <w:sz w:val="18"/>
              </w:rPr>
            </w:pPr>
            <w:r>
              <w:rPr>
                <w:sz w:val="18"/>
              </w:rPr>
              <w:t>Bulbinella angustifolia</w:t>
            </w:r>
          </w:p>
        </w:tc>
        <w:tc>
          <w:tcPr>
            <w:tcW w:w="2361" w:type="dxa"/>
          </w:tcPr>
          <w:p>
            <w:pPr>
              <w:pStyle w:val="yTableNAm"/>
              <w:spacing w:before="0"/>
              <w:rPr>
                <w:rFonts w:eastAsia="Arial Unicode MS" w:cs="Arial Unicode MS"/>
                <w:sz w:val="18"/>
              </w:rPr>
            </w:pPr>
            <w:r>
              <w:rPr>
                <w:sz w:val="18"/>
              </w:rPr>
              <w:t>Bulbinella cauda-felis</w:t>
            </w:r>
          </w:p>
        </w:tc>
      </w:tr>
      <w:tr>
        <w:trPr>
          <w:cantSplit/>
        </w:trPr>
        <w:tc>
          <w:tcPr>
            <w:tcW w:w="2360" w:type="dxa"/>
          </w:tcPr>
          <w:p>
            <w:pPr>
              <w:pStyle w:val="yTableNAm"/>
              <w:spacing w:before="0"/>
              <w:rPr>
                <w:rFonts w:eastAsia="Arial Unicode MS" w:cs="Arial Unicode MS"/>
                <w:sz w:val="18"/>
              </w:rPr>
            </w:pPr>
            <w:r>
              <w:rPr>
                <w:sz w:val="18"/>
              </w:rPr>
              <w:t>Bulbinella caudata</w:t>
            </w:r>
          </w:p>
        </w:tc>
        <w:tc>
          <w:tcPr>
            <w:tcW w:w="2360" w:type="dxa"/>
          </w:tcPr>
          <w:p>
            <w:pPr>
              <w:pStyle w:val="yTableNAm"/>
              <w:spacing w:before="0"/>
              <w:rPr>
                <w:rFonts w:eastAsia="Arial Unicode MS" w:cs="Arial Unicode MS"/>
                <w:sz w:val="18"/>
              </w:rPr>
            </w:pPr>
            <w:r>
              <w:rPr>
                <w:sz w:val="18"/>
              </w:rPr>
              <w:t>Bulbinella gibbii</w:t>
            </w:r>
          </w:p>
        </w:tc>
        <w:tc>
          <w:tcPr>
            <w:tcW w:w="2361" w:type="dxa"/>
          </w:tcPr>
          <w:p>
            <w:pPr>
              <w:pStyle w:val="yTableNAm"/>
              <w:spacing w:before="0"/>
              <w:rPr>
                <w:rFonts w:eastAsia="Arial Unicode MS" w:cs="Arial Unicode MS"/>
                <w:sz w:val="18"/>
              </w:rPr>
            </w:pPr>
            <w:r>
              <w:rPr>
                <w:sz w:val="18"/>
              </w:rPr>
              <w:t>Bulbinella hookeri</w:t>
            </w:r>
          </w:p>
        </w:tc>
      </w:tr>
      <w:tr>
        <w:trPr>
          <w:cantSplit/>
        </w:trPr>
        <w:tc>
          <w:tcPr>
            <w:tcW w:w="2360" w:type="dxa"/>
          </w:tcPr>
          <w:p>
            <w:pPr>
              <w:pStyle w:val="yTableNAm"/>
              <w:spacing w:before="0"/>
              <w:rPr>
                <w:rFonts w:eastAsia="Arial Unicode MS" w:cs="Arial Unicode MS"/>
                <w:sz w:val="18"/>
              </w:rPr>
            </w:pPr>
            <w:r>
              <w:rPr>
                <w:sz w:val="18"/>
              </w:rPr>
              <w:t>Bulbinella latifolia</w:t>
            </w:r>
          </w:p>
        </w:tc>
        <w:tc>
          <w:tcPr>
            <w:tcW w:w="2360" w:type="dxa"/>
          </w:tcPr>
          <w:p>
            <w:pPr>
              <w:pStyle w:val="yTableNAm"/>
              <w:spacing w:before="0"/>
              <w:rPr>
                <w:rFonts w:eastAsia="Arial Unicode MS" w:cs="Arial Unicode MS"/>
                <w:sz w:val="18"/>
              </w:rPr>
            </w:pPr>
            <w:r>
              <w:rPr>
                <w:sz w:val="18"/>
              </w:rPr>
              <w:t>Bulbinella nutans</w:t>
            </w:r>
          </w:p>
        </w:tc>
        <w:tc>
          <w:tcPr>
            <w:tcW w:w="2361" w:type="dxa"/>
          </w:tcPr>
          <w:p>
            <w:pPr>
              <w:pStyle w:val="yTableNAm"/>
              <w:spacing w:before="0"/>
              <w:rPr>
                <w:rFonts w:eastAsia="Arial Unicode MS" w:cs="Arial Unicode MS"/>
                <w:sz w:val="18"/>
              </w:rPr>
            </w:pPr>
            <w:r>
              <w:rPr>
                <w:sz w:val="18"/>
              </w:rPr>
              <w:t>Bulbinella triquetra</w:t>
            </w:r>
          </w:p>
        </w:tc>
      </w:tr>
    </w:tbl>
    <w:p>
      <w:pPr>
        <w:rPr>
          <w:del w:id="2698" w:author="Master Repository Process" w:date="2021-09-19T15:35: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rFonts w:eastAsia="Arial Unicode MS" w:cs="Arial Unicode MS"/>
                <w:sz w:val="18"/>
              </w:rPr>
            </w:pPr>
            <w:r>
              <w:rPr>
                <w:sz w:val="18"/>
              </w:rPr>
              <w:t>Bulbocodium vernum</w:t>
            </w:r>
          </w:p>
        </w:tc>
        <w:tc>
          <w:tcPr>
            <w:tcW w:w="2360" w:type="dxa"/>
          </w:tcPr>
          <w:p>
            <w:pPr>
              <w:pStyle w:val="yTableNAm"/>
              <w:spacing w:before="0"/>
              <w:rPr>
                <w:rFonts w:eastAsia="Arial Unicode MS" w:cs="Arial Unicode MS"/>
                <w:sz w:val="18"/>
              </w:rPr>
            </w:pPr>
            <w:r>
              <w:rPr>
                <w:sz w:val="18"/>
              </w:rPr>
              <w:t>Bulbophyllum spp.</w:t>
            </w:r>
          </w:p>
        </w:tc>
        <w:tc>
          <w:tcPr>
            <w:tcW w:w="2361" w:type="dxa"/>
          </w:tcPr>
          <w:p>
            <w:pPr>
              <w:pStyle w:val="yTableNAm"/>
              <w:spacing w:before="0"/>
              <w:rPr>
                <w:rFonts w:eastAsia="Arial Unicode MS" w:cs="Arial Unicode MS"/>
                <w:sz w:val="18"/>
              </w:rPr>
            </w:pPr>
            <w:r>
              <w:rPr>
                <w:sz w:val="18"/>
              </w:rPr>
              <w:t>Bulnesia arborea</w:t>
            </w:r>
          </w:p>
        </w:tc>
      </w:tr>
      <w:tr>
        <w:trPr>
          <w:cantSplit/>
        </w:trPr>
        <w:tc>
          <w:tcPr>
            <w:tcW w:w="2360" w:type="dxa"/>
          </w:tcPr>
          <w:p>
            <w:pPr>
              <w:pStyle w:val="yTableNAm"/>
              <w:spacing w:before="0"/>
              <w:rPr>
                <w:rFonts w:eastAsia="Arial Unicode MS" w:cs="Arial Unicode MS"/>
                <w:sz w:val="18"/>
              </w:rPr>
            </w:pPr>
            <w:r>
              <w:rPr>
                <w:sz w:val="18"/>
              </w:rPr>
              <w:t>Bunchosia argentea</w:t>
            </w:r>
          </w:p>
        </w:tc>
        <w:tc>
          <w:tcPr>
            <w:tcW w:w="2360" w:type="dxa"/>
          </w:tcPr>
          <w:p>
            <w:pPr>
              <w:pStyle w:val="yTableNAm"/>
              <w:spacing w:before="0"/>
              <w:rPr>
                <w:rFonts w:eastAsia="Arial Unicode MS" w:cs="Arial Unicode MS"/>
                <w:sz w:val="18"/>
              </w:rPr>
            </w:pPr>
            <w:r>
              <w:rPr>
                <w:sz w:val="18"/>
              </w:rPr>
              <w:t>Bunchosia glandulifera</w:t>
            </w:r>
          </w:p>
        </w:tc>
        <w:tc>
          <w:tcPr>
            <w:tcW w:w="2361" w:type="dxa"/>
          </w:tcPr>
          <w:p>
            <w:pPr>
              <w:pStyle w:val="yTableNAm"/>
              <w:spacing w:before="0"/>
              <w:rPr>
                <w:rFonts w:eastAsia="Arial Unicode MS" w:cs="Arial Unicode MS"/>
                <w:sz w:val="18"/>
              </w:rPr>
            </w:pPr>
            <w:r>
              <w:rPr>
                <w:sz w:val="18"/>
              </w:rPr>
              <w:t>Buphthalmum salicifolium</w:t>
            </w:r>
          </w:p>
        </w:tc>
      </w:tr>
      <w:tr>
        <w:trPr>
          <w:cantSplit/>
        </w:trPr>
        <w:tc>
          <w:tcPr>
            <w:tcW w:w="2360" w:type="dxa"/>
          </w:tcPr>
          <w:p>
            <w:pPr>
              <w:pStyle w:val="yTableNAm"/>
              <w:spacing w:before="0"/>
              <w:rPr>
                <w:rFonts w:eastAsia="Arial Unicode MS" w:cs="Arial Unicode MS"/>
                <w:sz w:val="18"/>
              </w:rPr>
            </w:pPr>
            <w:r>
              <w:rPr>
                <w:sz w:val="18"/>
              </w:rPr>
              <w:t>Bupleurum aciphyllum</w:t>
            </w:r>
          </w:p>
        </w:tc>
        <w:tc>
          <w:tcPr>
            <w:tcW w:w="2360" w:type="dxa"/>
          </w:tcPr>
          <w:p>
            <w:pPr>
              <w:pStyle w:val="yTableNAm"/>
              <w:spacing w:before="0"/>
              <w:rPr>
                <w:rFonts w:eastAsia="Arial Unicode MS" w:cs="Arial Unicode MS"/>
                <w:sz w:val="18"/>
              </w:rPr>
            </w:pPr>
            <w:r>
              <w:rPr>
                <w:sz w:val="18"/>
              </w:rPr>
              <w:t>Bupleurum fruticosum</w:t>
            </w:r>
          </w:p>
        </w:tc>
        <w:tc>
          <w:tcPr>
            <w:tcW w:w="2361" w:type="dxa"/>
          </w:tcPr>
          <w:p>
            <w:pPr>
              <w:pStyle w:val="yTableNAm"/>
              <w:spacing w:before="0"/>
              <w:rPr>
                <w:rFonts w:eastAsia="Arial Unicode MS" w:cs="Arial Unicode MS"/>
                <w:sz w:val="18"/>
              </w:rPr>
            </w:pPr>
            <w:r>
              <w:rPr>
                <w:sz w:val="18"/>
              </w:rPr>
              <w:t>Bupleurum gibraltaricum</w:t>
            </w:r>
          </w:p>
        </w:tc>
      </w:tr>
      <w:tr>
        <w:trPr>
          <w:cantSplit/>
        </w:trPr>
        <w:tc>
          <w:tcPr>
            <w:tcW w:w="2360" w:type="dxa"/>
          </w:tcPr>
          <w:p>
            <w:pPr>
              <w:pStyle w:val="yTableNAm"/>
              <w:spacing w:before="0"/>
              <w:rPr>
                <w:rFonts w:eastAsia="Arial Unicode MS" w:cs="Arial Unicode MS"/>
                <w:sz w:val="18"/>
              </w:rPr>
            </w:pPr>
            <w:r>
              <w:rPr>
                <w:sz w:val="18"/>
              </w:rPr>
              <w:t>Bupleurum glumaceum</w:t>
            </w:r>
          </w:p>
        </w:tc>
        <w:tc>
          <w:tcPr>
            <w:tcW w:w="2360" w:type="dxa"/>
          </w:tcPr>
          <w:p>
            <w:pPr>
              <w:pStyle w:val="yTableNAm"/>
              <w:spacing w:before="0"/>
              <w:rPr>
                <w:rFonts w:eastAsia="Arial Unicode MS" w:cs="Arial Unicode MS"/>
                <w:sz w:val="18"/>
              </w:rPr>
            </w:pPr>
            <w:r>
              <w:rPr>
                <w:sz w:val="18"/>
              </w:rPr>
              <w:t>Bupleurum hamiltonii</w:t>
            </w:r>
          </w:p>
        </w:tc>
        <w:tc>
          <w:tcPr>
            <w:tcW w:w="2361" w:type="dxa"/>
          </w:tcPr>
          <w:p>
            <w:pPr>
              <w:pStyle w:val="yTableNAm"/>
              <w:spacing w:before="0"/>
              <w:rPr>
                <w:rFonts w:eastAsia="Arial Unicode MS" w:cs="Arial Unicode MS"/>
                <w:sz w:val="18"/>
              </w:rPr>
            </w:pPr>
            <w:r>
              <w:rPr>
                <w:sz w:val="18"/>
              </w:rPr>
              <w:t>Bupleurum lancifolium</w:t>
            </w:r>
          </w:p>
        </w:tc>
      </w:tr>
      <w:tr>
        <w:trPr>
          <w:cantSplit/>
        </w:trPr>
        <w:tc>
          <w:tcPr>
            <w:tcW w:w="2360" w:type="dxa"/>
          </w:tcPr>
          <w:p>
            <w:pPr>
              <w:pStyle w:val="yTableNAm"/>
              <w:spacing w:before="0"/>
              <w:rPr>
                <w:rFonts w:eastAsia="Arial Unicode MS" w:cs="Arial Unicode MS"/>
                <w:sz w:val="18"/>
              </w:rPr>
            </w:pPr>
            <w:r>
              <w:rPr>
                <w:sz w:val="18"/>
              </w:rPr>
              <w:t>Bupleurum longiinvolucratum</w:t>
            </w:r>
          </w:p>
        </w:tc>
        <w:tc>
          <w:tcPr>
            <w:tcW w:w="2360" w:type="dxa"/>
          </w:tcPr>
          <w:p>
            <w:pPr>
              <w:pStyle w:val="yTableNAm"/>
              <w:spacing w:before="0"/>
              <w:rPr>
                <w:rFonts w:eastAsia="Arial Unicode MS" w:cs="Arial Unicode MS"/>
                <w:sz w:val="18"/>
              </w:rPr>
            </w:pPr>
            <w:r>
              <w:rPr>
                <w:sz w:val="18"/>
              </w:rPr>
              <w:t>Bupleurum multinerve</w:t>
            </w:r>
          </w:p>
        </w:tc>
        <w:tc>
          <w:tcPr>
            <w:tcW w:w="2361" w:type="dxa"/>
          </w:tcPr>
          <w:p>
            <w:pPr>
              <w:pStyle w:val="yTableNAm"/>
              <w:spacing w:before="0"/>
              <w:rPr>
                <w:rFonts w:eastAsia="Arial Unicode MS" w:cs="Arial Unicode MS"/>
                <w:sz w:val="18"/>
              </w:rPr>
            </w:pPr>
            <w:r>
              <w:rPr>
                <w:sz w:val="18"/>
              </w:rPr>
              <w:t>Bupleurum ranunculoides</w:t>
            </w:r>
          </w:p>
        </w:tc>
      </w:tr>
      <w:tr>
        <w:trPr>
          <w:cantSplit/>
        </w:trPr>
        <w:tc>
          <w:tcPr>
            <w:tcW w:w="2360" w:type="dxa"/>
          </w:tcPr>
          <w:p>
            <w:pPr>
              <w:pStyle w:val="yTableNAm"/>
              <w:spacing w:before="0"/>
              <w:rPr>
                <w:rFonts w:eastAsia="Arial Unicode MS" w:cs="Arial Unicode MS"/>
                <w:sz w:val="18"/>
              </w:rPr>
            </w:pPr>
            <w:r>
              <w:rPr>
                <w:sz w:val="18"/>
              </w:rPr>
              <w:t>Bupleurum rotundifolium</w:t>
            </w:r>
          </w:p>
        </w:tc>
        <w:tc>
          <w:tcPr>
            <w:tcW w:w="2360" w:type="dxa"/>
          </w:tcPr>
          <w:p>
            <w:pPr>
              <w:pStyle w:val="yTableNAm"/>
              <w:spacing w:before="0"/>
              <w:rPr>
                <w:rFonts w:eastAsia="Arial Unicode MS" w:cs="Arial Unicode MS"/>
                <w:sz w:val="18"/>
              </w:rPr>
            </w:pPr>
            <w:r>
              <w:rPr>
                <w:sz w:val="18"/>
              </w:rPr>
              <w:t>Bupleurum salicifolium</w:t>
            </w:r>
          </w:p>
        </w:tc>
        <w:tc>
          <w:tcPr>
            <w:tcW w:w="2361" w:type="dxa"/>
          </w:tcPr>
          <w:p>
            <w:pPr>
              <w:pStyle w:val="yTableNAm"/>
              <w:spacing w:before="0"/>
              <w:rPr>
                <w:rFonts w:eastAsia="Arial Unicode MS" w:cs="Arial Unicode MS"/>
                <w:sz w:val="18"/>
              </w:rPr>
            </w:pPr>
            <w:r>
              <w:rPr>
                <w:sz w:val="18"/>
              </w:rPr>
              <w:t>Bupleurum scorzonerifolium</w:t>
            </w:r>
          </w:p>
        </w:tc>
      </w:tr>
      <w:tr>
        <w:trPr>
          <w:cantSplit/>
        </w:trPr>
        <w:tc>
          <w:tcPr>
            <w:tcW w:w="2360" w:type="dxa"/>
          </w:tcPr>
          <w:p>
            <w:pPr>
              <w:pStyle w:val="yTableNAm"/>
              <w:spacing w:before="0"/>
              <w:rPr>
                <w:rFonts w:eastAsia="Arial Unicode MS" w:cs="Arial Unicode MS"/>
                <w:sz w:val="18"/>
              </w:rPr>
            </w:pPr>
            <w:r>
              <w:rPr>
                <w:sz w:val="18"/>
              </w:rPr>
              <w:t>Bupleurum semicompositum</w:t>
            </w:r>
          </w:p>
        </w:tc>
        <w:tc>
          <w:tcPr>
            <w:tcW w:w="2360" w:type="dxa"/>
          </w:tcPr>
          <w:p>
            <w:pPr>
              <w:pStyle w:val="yTableNAm"/>
              <w:spacing w:before="0"/>
              <w:rPr>
                <w:rFonts w:eastAsia="Arial Unicode MS" w:cs="Arial Unicode MS"/>
                <w:sz w:val="18"/>
              </w:rPr>
            </w:pPr>
            <w:r>
              <w:rPr>
                <w:sz w:val="18"/>
              </w:rPr>
              <w:t>Bupleurum spinosum</w:t>
            </w:r>
          </w:p>
        </w:tc>
        <w:tc>
          <w:tcPr>
            <w:tcW w:w="2361" w:type="dxa"/>
          </w:tcPr>
          <w:p>
            <w:pPr>
              <w:pStyle w:val="yTableNAm"/>
              <w:spacing w:before="0"/>
              <w:rPr>
                <w:rFonts w:eastAsia="Arial Unicode MS" w:cs="Arial Unicode MS"/>
                <w:sz w:val="18"/>
              </w:rPr>
            </w:pPr>
            <w:r>
              <w:rPr>
                <w:sz w:val="18"/>
              </w:rPr>
              <w:t>Burbidgea schizocheila</w:t>
            </w:r>
          </w:p>
        </w:tc>
      </w:tr>
      <w:tr>
        <w:trPr>
          <w:cantSplit/>
        </w:trPr>
        <w:tc>
          <w:tcPr>
            <w:tcW w:w="2360" w:type="dxa"/>
          </w:tcPr>
          <w:p>
            <w:pPr>
              <w:pStyle w:val="yTableNAm"/>
              <w:spacing w:before="0"/>
              <w:rPr>
                <w:rFonts w:eastAsia="Arial Unicode MS" w:cs="Arial Unicode MS"/>
                <w:sz w:val="18"/>
              </w:rPr>
            </w:pPr>
            <w:r>
              <w:rPr>
                <w:sz w:val="18"/>
              </w:rPr>
              <w:t>Burchellia bubalina</w:t>
            </w:r>
          </w:p>
        </w:tc>
        <w:tc>
          <w:tcPr>
            <w:tcW w:w="2360" w:type="dxa"/>
          </w:tcPr>
          <w:p>
            <w:pPr>
              <w:pStyle w:val="yTableNAm"/>
              <w:spacing w:before="0"/>
              <w:rPr>
                <w:rFonts w:eastAsia="Arial Unicode MS" w:cs="Arial Unicode MS"/>
                <w:sz w:val="18"/>
              </w:rPr>
            </w:pPr>
            <w:r>
              <w:rPr>
                <w:sz w:val="18"/>
              </w:rPr>
              <w:t>Burkea africana</w:t>
            </w:r>
          </w:p>
        </w:tc>
        <w:tc>
          <w:tcPr>
            <w:tcW w:w="2361" w:type="dxa"/>
          </w:tcPr>
          <w:p>
            <w:pPr>
              <w:pStyle w:val="yTableNAm"/>
              <w:spacing w:before="0"/>
              <w:rPr>
                <w:rFonts w:eastAsia="Arial Unicode MS" w:cs="Arial Unicode MS"/>
                <w:sz w:val="18"/>
              </w:rPr>
            </w:pPr>
            <w:r>
              <w:rPr>
                <w:sz w:val="18"/>
              </w:rPr>
              <w:t>Burkillanthus malaccensis</w:t>
            </w:r>
          </w:p>
        </w:tc>
      </w:tr>
      <w:tr>
        <w:trPr>
          <w:cantSplit/>
        </w:trPr>
        <w:tc>
          <w:tcPr>
            <w:tcW w:w="2360" w:type="dxa"/>
          </w:tcPr>
          <w:p>
            <w:pPr>
              <w:pStyle w:val="yTableNAm"/>
              <w:spacing w:before="0"/>
              <w:rPr>
                <w:rFonts w:eastAsia="Arial Unicode MS" w:cs="Arial Unicode MS"/>
                <w:sz w:val="18"/>
              </w:rPr>
            </w:pPr>
            <w:r>
              <w:rPr>
                <w:sz w:val="18"/>
              </w:rPr>
              <w:t>Burnettia cuneata</w:t>
            </w:r>
          </w:p>
        </w:tc>
        <w:tc>
          <w:tcPr>
            <w:tcW w:w="2360" w:type="dxa"/>
          </w:tcPr>
          <w:p>
            <w:pPr>
              <w:pStyle w:val="yTableNAm"/>
              <w:spacing w:before="0"/>
              <w:rPr>
                <w:rFonts w:eastAsia="Arial Unicode MS" w:cs="Arial Unicode MS"/>
                <w:sz w:val="18"/>
              </w:rPr>
            </w:pPr>
            <w:r>
              <w:rPr>
                <w:sz w:val="18"/>
              </w:rPr>
              <w:t>Burrageara spp.</w:t>
            </w:r>
          </w:p>
        </w:tc>
        <w:tc>
          <w:tcPr>
            <w:tcW w:w="2361" w:type="dxa"/>
          </w:tcPr>
          <w:p>
            <w:pPr>
              <w:pStyle w:val="yTableNAm"/>
              <w:spacing w:before="0"/>
              <w:rPr>
                <w:rFonts w:eastAsia="Arial Unicode MS" w:cs="Arial Unicode MS"/>
                <w:sz w:val="18"/>
              </w:rPr>
            </w:pPr>
            <w:r>
              <w:rPr>
                <w:sz w:val="18"/>
              </w:rPr>
              <w:t>Burretiokentia dumasii</w:t>
            </w:r>
          </w:p>
        </w:tc>
      </w:tr>
      <w:tr>
        <w:trPr>
          <w:cantSplit/>
        </w:trPr>
        <w:tc>
          <w:tcPr>
            <w:tcW w:w="2360" w:type="dxa"/>
          </w:tcPr>
          <w:p>
            <w:pPr>
              <w:pStyle w:val="yTableNAm"/>
              <w:spacing w:before="0"/>
              <w:rPr>
                <w:rFonts w:eastAsia="Arial Unicode MS" w:cs="Arial Unicode MS"/>
                <w:sz w:val="18"/>
              </w:rPr>
            </w:pPr>
            <w:r>
              <w:rPr>
                <w:sz w:val="18"/>
              </w:rPr>
              <w:t>Burretiokentia grandiflora</w:t>
            </w:r>
          </w:p>
        </w:tc>
        <w:tc>
          <w:tcPr>
            <w:tcW w:w="2360" w:type="dxa"/>
          </w:tcPr>
          <w:p>
            <w:pPr>
              <w:pStyle w:val="yTableNAm"/>
              <w:spacing w:before="0"/>
              <w:rPr>
                <w:rFonts w:eastAsia="Arial Unicode MS" w:cs="Arial Unicode MS"/>
                <w:sz w:val="18"/>
              </w:rPr>
            </w:pPr>
            <w:r>
              <w:rPr>
                <w:sz w:val="18"/>
              </w:rPr>
              <w:t>Burretiokentia hapala</w:t>
            </w:r>
          </w:p>
        </w:tc>
        <w:tc>
          <w:tcPr>
            <w:tcW w:w="2361" w:type="dxa"/>
          </w:tcPr>
          <w:p>
            <w:pPr>
              <w:pStyle w:val="yTableNAm"/>
              <w:spacing w:before="0"/>
              <w:rPr>
                <w:rFonts w:eastAsia="Arial Unicode MS" w:cs="Arial Unicode MS"/>
                <w:sz w:val="18"/>
              </w:rPr>
            </w:pPr>
            <w:r>
              <w:rPr>
                <w:sz w:val="18"/>
              </w:rPr>
              <w:t>Burretiokentia koghiensis</w:t>
            </w:r>
          </w:p>
        </w:tc>
      </w:tr>
      <w:tr>
        <w:trPr>
          <w:cantSplit/>
        </w:trPr>
        <w:tc>
          <w:tcPr>
            <w:tcW w:w="2360" w:type="dxa"/>
          </w:tcPr>
          <w:p>
            <w:pPr>
              <w:pStyle w:val="yTableNAm"/>
              <w:spacing w:before="0"/>
              <w:rPr>
                <w:rFonts w:eastAsia="Arial Unicode MS" w:cs="Arial Unicode MS"/>
                <w:sz w:val="18"/>
              </w:rPr>
            </w:pPr>
            <w:r>
              <w:rPr>
                <w:sz w:val="18"/>
              </w:rPr>
              <w:t>Burretiokentia vieillardii</w:t>
            </w:r>
          </w:p>
        </w:tc>
        <w:tc>
          <w:tcPr>
            <w:tcW w:w="2360" w:type="dxa"/>
          </w:tcPr>
          <w:p>
            <w:pPr>
              <w:pStyle w:val="yTableNAm"/>
              <w:spacing w:before="0"/>
              <w:rPr>
                <w:rFonts w:eastAsia="Arial Unicode MS" w:cs="Arial Unicode MS"/>
                <w:sz w:val="18"/>
              </w:rPr>
            </w:pPr>
            <w:r>
              <w:rPr>
                <w:sz w:val="18"/>
              </w:rPr>
              <w:t>Bursaria calcicola</w:t>
            </w:r>
          </w:p>
        </w:tc>
        <w:tc>
          <w:tcPr>
            <w:tcW w:w="2361" w:type="dxa"/>
          </w:tcPr>
          <w:p>
            <w:pPr>
              <w:pStyle w:val="yTableNAm"/>
              <w:spacing w:before="0"/>
              <w:rPr>
                <w:rFonts w:eastAsia="Arial Unicode MS" w:cs="Arial Unicode MS"/>
                <w:sz w:val="18"/>
              </w:rPr>
            </w:pPr>
            <w:r>
              <w:rPr>
                <w:sz w:val="18"/>
              </w:rPr>
              <w:t>Bursaria incana</w:t>
            </w:r>
          </w:p>
        </w:tc>
      </w:tr>
      <w:tr>
        <w:trPr>
          <w:cantSplit/>
        </w:trPr>
        <w:tc>
          <w:tcPr>
            <w:tcW w:w="2360" w:type="dxa"/>
          </w:tcPr>
          <w:p>
            <w:pPr>
              <w:pStyle w:val="yTableNAm"/>
              <w:spacing w:before="0"/>
              <w:rPr>
                <w:rFonts w:eastAsia="Arial Unicode MS" w:cs="Arial Unicode MS"/>
                <w:sz w:val="18"/>
              </w:rPr>
            </w:pPr>
            <w:r>
              <w:rPr>
                <w:sz w:val="18"/>
              </w:rPr>
              <w:t>Bursaria lasiophylla</w:t>
            </w:r>
          </w:p>
        </w:tc>
        <w:tc>
          <w:tcPr>
            <w:tcW w:w="2360" w:type="dxa"/>
          </w:tcPr>
          <w:p>
            <w:pPr>
              <w:pStyle w:val="yTableNAm"/>
              <w:spacing w:before="0"/>
              <w:rPr>
                <w:rFonts w:eastAsia="Arial Unicode MS" w:cs="Arial Unicode MS"/>
                <w:sz w:val="18"/>
              </w:rPr>
            </w:pPr>
            <w:r>
              <w:rPr>
                <w:sz w:val="18"/>
              </w:rPr>
              <w:t>Bursaria reevesii</w:t>
            </w:r>
          </w:p>
        </w:tc>
        <w:tc>
          <w:tcPr>
            <w:tcW w:w="2361" w:type="dxa"/>
          </w:tcPr>
          <w:p>
            <w:pPr>
              <w:pStyle w:val="yTableNAm"/>
              <w:spacing w:before="0"/>
              <w:rPr>
                <w:rFonts w:eastAsia="Arial Unicode MS" w:cs="Arial Unicode MS"/>
                <w:sz w:val="18"/>
              </w:rPr>
            </w:pPr>
            <w:r>
              <w:rPr>
                <w:sz w:val="18"/>
              </w:rPr>
              <w:t>Bursaria spinosa</w:t>
            </w:r>
          </w:p>
        </w:tc>
      </w:tr>
      <w:tr>
        <w:trPr>
          <w:cantSplit/>
        </w:trPr>
        <w:tc>
          <w:tcPr>
            <w:tcW w:w="2360" w:type="dxa"/>
          </w:tcPr>
          <w:p>
            <w:pPr>
              <w:pStyle w:val="yTableNAm"/>
              <w:spacing w:before="0"/>
              <w:rPr>
                <w:rFonts w:eastAsia="Arial Unicode MS" w:cs="Arial Unicode MS"/>
                <w:sz w:val="18"/>
              </w:rPr>
            </w:pPr>
            <w:r>
              <w:rPr>
                <w:sz w:val="18"/>
              </w:rPr>
              <w:t>Bursaria tenuifolia</w:t>
            </w:r>
          </w:p>
        </w:tc>
        <w:tc>
          <w:tcPr>
            <w:tcW w:w="2360" w:type="dxa"/>
          </w:tcPr>
          <w:p>
            <w:pPr>
              <w:pStyle w:val="yTableNAm"/>
              <w:spacing w:before="0"/>
              <w:rPr>
                <w:rFonts w:eastAsia="Arial Unicode MS" w:cs="Arial Unicode MS"/>
                <w:sz w:val="18"/>
              </w:rPr>
            </w:pPr>
            <w:r>
              <w:rPr>
                <w:sz w:val="18"/>
              </w:rPr>
              <w:t>Bursera fagaroides</w:t>
            </w:r>
          </w:p>
        </w:tc>
        <w:tc>
          <w:tcPr>
            <w:tcW w:w="2361" w:type="dxa"/>
          </w:tcPr>
          <w:p>
            <w:pPr>
              <w:pStyle w:val="yTableNAm"/>
              <w:spacing w:before="0"/>
              <w:rPr>
                <w:rFonts w:eastAsia="Arial Unicode MS" w:cs="Arial Unicode MS"/>
                <w:sz w:val="18"/>
              </w:rPr>
            </w:pPr>
            <w:r>
              <w:rPr>
                <w:sz w:val="18"/>
              </w:rPr>
              <w:t>Bursera hindsiana</w:t>
            </w:r>
          </w:p>
        </w:tc>
      </w:tr>
      <w:tr>
        <w:trPr>
          <w:cantSplit/>
        </w:trPr>
        <w:tc>
          <w:tcPr>
            <w:tcW w:w="2360" w:type="dxa"/>
          </w:tcPr>
          <w:p>
            <w:pPr>
              <w:pStyle w:val="yTableNAm"/>
              <w:spacing w:before="0"/>
              <w:rPr>
                <w:rFonts w:eastAsia="Arial Unicode MS" w:cs="Arial Unicode MS"/>
                <w:sz w:val="18"/>
              </w:rPr>
            </w:pPr>
            <w:r>
              <w:rPr>
                <w:sz w:val="18"/>
              </w:rPr>
              <w:t>Bursera microphylla</w:t>
            </w:r>
          </w:p>
        </w:tc>
        <w:tc>
          <w:tcPr>
            <w:tcW w:w="2360" w:type="dxa"/>
          </w:tcPr>
          <w:p>
            <w:pPr>
              <w:pStyle w:val="yTableNAm"/>
              <w:spacing w:before="0"/>
              <w:rPr>
                <w:rFonts w:eastAsia="Arial Unicode MS" w:cs="Arial Unicode MS"/>
                <w:sz w:val="18"/>
              </w:rPr>
            </w:pPr>
            <w:r>
              <w:rPr>
                <w:sz w:val="18"/>
              </w:rPr>
              <w:t>Bursera schlechtendalii</w:t>
            </w:r>
          </w:p>
        </w:tc>
        <w:tc>
          <w:tcPr>
            <w:tcW w:w="2361" w:type="dxa"/>
          </w:tcPr>
          <w:p>
            <w:pPr>
              <w:pStyle w:val="yTableNAm"/>
              <w:spacing w:before="0"/>
              <w:rPr>
                <w:rFonts w:eastAsia="Arial Unicode MS" w:cs="Arial Unicode MS"/>
                <w:sz w:val="18"/>
              </w:rPr>
            </w:pPr>
            <w:r>
              <w:rPr>
                <w:sz w:val="18"/>
              </w:rPr>
              <w:t>Bursera simaruba</w:t>
            </w:r>
          </w:p>
        </w:tc>
      </w:tr>
      <w:tr>
        <w:trPr>
          <w:cantSplit/>
        </w:trPr>
        <w:tc>
          <w:tcPr>
            <w:tcW w:w="2360" w:type="dxa"/>
          </w:tcPr>
          <w:p>
            <w:pPr>
              <w:pStyle w:val="yTableNAm"/>
              <w:spacing w:before="0"/>
              <w:rPr>
                <w:rFonts w:eastAsia="Arial Unicode MS" w:cs="Arial Unicode MS"/>
                <w:sz w:val="18"/>
              </w:rPr>
            </w:pPr>
            <w:r>
              <w:rPr>
                <w:sz w:val="18"/>
              </w:rPr>
              <w:t>Burtonia scabra</w:t>
            </w:r>
          </w:p>
        </w:tc>
        <w:tc>
          <w:tcPr>
            <w:tcW w:w="2360" w:type="dxa"/>
          </w:tcPr>
          <w:p>
            <w:pPr>
              <w:pStyle w:val="yTableNAm"/>
              <w:spacing w:before="0"/>
              <w:rPr>
                <w:rFonts w:eastAsia="Arial Unicode MS" w:cs="Arial Unicode MS"/>
                <w:sz w:val="18"/>
              </w:rPr>
            </w:pPr>
            <w:r>
              <w:rPr>
                <w:sz w:val="18"/>
              </w:rPr>
              <w:t>Butea monosperma</w:t>
            </w:r>
          </w:p>
        </w:tc>
        <w:tc>
          <w:tcPr>
            <w:tcW w:w="2361" w:type="dxa"/>
          </w:tcPr>
          <w:p>
            <w:pPr>
              <w:pStyle w:val="yTableNAm"/>
              <w:spacing w:before="0"/>
              <w:rPr>
                <w:rFonts w:eastAsia="Arial Unicode MS" w:cs="Arial Unicode MS"/>
                <w:sz w:val="18"/>
              </w:rPr>
            </w:pPr>
            <w:r>
              <w:rPr>
                <w:sz w:val="18"/>
              </w:rPr>
              <w:t>Butia archeri</w:t>
            </w:r>
          </w:p>
        </w:tc>
      </w:tr>
      <w:tr>
        <w:trPr>
          <w:cantSplit/>
        </w:trPr>
        <w:tc>
          <w:tcPr>
            <w:tcW w:w="2360" w:type="dxa"/>
          </w:tcPr>
          <w:p>
            <w:pPr>
              <w:pStyle w:val="yTableNAm"/>
              <w:spacing w:before="0"/>
              <w:rPr>
                <w:rFonts w:eastAsia="Arial Unicode MS" w:cs="Arial Unicode MS"/>
                <w:sz w:val="18"/>
              </w:rPr>
            </w:pPr>
            <w:r>
              <w:rPr>
                <w:sz w:val="18"/>
              </w:rPr>
              <w:t>Butia campicola</w:t>
            </w:r>
          </w:p>
        </w:tc>
        <w:tc>
          <w:tcPr>
            <w:tcW w:w="2360" w:type="dxa"/>
          </w:tcPr>
          <w:p>
            <w:pPr>
              <w:pStyle w:val="yTableNAm"/>
              <w:spacing w:before="0"/>
              <w:rPr>
                <w:rFonts w:eastAsia="Arial Unicode MS" w:cs="Arial Unicode MS"/>
                <w:sz w:val="18"/>
              </w:rPr>
            </w:pPr>
            <w:r>
              <w:rPr>
                <w:sz w:val="18"/>
              </w:rPr>
              <w:t>Butia capitata</w:t>
            </w:r>
          </w:p>
        </w:tc>
        <w:tc>
          <w:tcPr>
            <w:tcW w:w="2361" w:type="dxa"/>
          </w:tcPr>
          <w:p>
            <w:pPr>
              <w:pStyle w:val="yTableNAm"/>
              <w:spacing w:before="0"/>
              <w:rPr>
                <w:rFonts w:eastAsia="Arial Unicode MS" w:cs="Arial Unicode MS"/>
                <w:sz w:val="18"/>
              </w:rPr>
            </w:pPr>
            <w:r>
              <w:rPr>
                <w:sz w:val="18"/>
              </w:rPr>
              <w:t>Butia eriospatha</w:t>
            </w:r>
          </w:p>
        </w:tc>
      </w:tr>
      <w:tr>
        <w:trPr>
          <w:cantSplit/>
        </w:trPr>
        <w:tc>
          <w:tcPr>
            <w:tcW w:w="2360" w:type="dxa"/>
          </w:tcPr>
          <w:p>
            <w:pPr>
              <w:pStyle w:val="yTableNAm"/>
              <w:spacing w:before="0"/>
              <w:rPr>
                <w:rFonts w:eastAsia="Arial Unicode MS" w:cs="Arial Unicode MS"/>
                <w:sz w:val="18"/>
              </w:rPr>
            </w:pPr>
            <w:r>
              <w:rPr>
                <w:sz w:val="18"/>
              </w:rPr>
              <w:t>Butia microspadix</w:t>
            </w:r>
          </w:p>
        </w:tc>
        <w:tc>
          <w:tcPr>
            <w:tcW w:w="2360" w:type="dxa"/>
          </w:tcPr>
          <w:p>
            <w:pPr>
              <w:pStyle w:val="yTableNAm"/>
              <w:spacing w:before="0"/>
              <w:rPr>
                <w:rFonts w:eastAsia="Arial Unicode MS" w:cs="Arial Unicode MS"/>
                <w:sz w:val="18"/>
              </w:rPr>
            </w:pPr>
            <w:r>
              <w:rPr>
                <w:sz w:val="18"/>
              </w:rPr>
              <w:t>Butia paraguayensis</w:t>
            </w:r>
          </w:p>
        </w:tc>
        <w:tc>
          <w:tcPr>
            <w:tcW w:w="2361" w:type="dxa"/>
          </w:tcPr>
          <w:p>
            <w:pPr>
              <w:pStyle w:val="yTableNAm"/>
              <w:spacing w:before="0"/>
              <w:rPr>
                <w:rFonts w:eastAsia="Arial Unicode MS" w:cs="Arial Unicode MS"/>
                <w:sz w:val="18"/>
              </w:rPr>
            </w:pPr>
            <w:r>
              <w:rPr>
                <w:sz w:val="18"/>
              </w:rPr>
              <w:t>Butia purpurascens</w:t>
            </w:r>
          </w:p>
        </w:tc>
      </w:tr>
      <w:tr>
        <w:trPr>
          <w:cantSplit/>
        </w:trPr>
        <w:tc>
          <w:tcPr>
            <w:tcW w:w="2360" w:type="dxa"/>
          </w:tcPr>
          <w:p>
            <w:pPr>
              <w:pStyle w:val="yTableNAm"/>
              <w:spacing w:before="0"/>
              <w:rPr>
                <w:rFonts w:eastAsia="Arial Unicode MS" w:cs="Arial Unicode MS"/>
                <w:sz w:val="18"/>
              </w:rPr>
            </w:pPr>
            <w:r>
              <w:rPr>
                <w:sz w:val="18"/>
              </w:rPr>
              <w:t>Butia stolonifera</w:t>
            </w:r>
          </w:p>
        </w:tc>
        <w:tc>
          <w:tcPr>
            <w:tcW w:w="2360" w:type="dxa"/>
          </w:tcPr>
          <w:p>
            <w:pPr>
              <w:pStyle w:val="yTableNAm"/>
              <w:spacing w:before="0"/>
              <w:rPr>
                <w:rFonts w:eastAsia="Arial Unicode MS" w:cs="Arial Unicode MS"/>
                <w:sz w:val="18"/>
              </w:rPr>
            </w:pPr>
            <w:r>
              <w:rPr>
                <w:sz w:val="18"/>
              </w:rPr>
              <w:t>Butia yatay</w:t>
            </w:r>
          </w:p>
        </w:tc>
        <w:tc>
          <w:tcPr>
            <w:tcW w:w="2361" w:type="dxa"/>
          </w:tcPr>
          <w:p>
            <w:pPr>
              <w:pStyle w:val="yTableNAm"/>
              <w:spacing w:before="0"/>
              <w:rPr>
                <w:rFonts w:eastAsia="Arial Unicode MS" w:cs="Arial Unicode MS"/>
                <w:sz w:val="18"/>
              </w:rPr>
            </w:pPr>
            <w:r>
              <w:rPr>
                <w:sz w:val="18"/>
              </w:rPr>
              <w:t>Buxus arborea</w:t>
            </w:r>
          </w:p>
        </w:tc>
      </w:tr>
      <w:tr>
        <w:trPr>
          <w:cantSplit/>
        </w:trPr>
        <w:tc>
          <w:tcPr>
            <w:tcW w:w="2360" w:type="dxa"/>
          </w:tcPr>
          <w:p>
            <w:pPr>
              <w:pStyle w:val="yTableNAm"/>
              <w:spacing w:before="0"/>
              <w:rPr>
                <w:rFonts w:eastAsia="Arial Unicode MS" w:cs="Arial Unicode MS"/>
                <w:sz w:val="18"/>
              </w:rPr>
            </w:pPr>
            <w:r>
              <w:rPr>
                <w:sz w:val="18"/>
              </w:rPr>
              <w:t>Buxus balearica</w:t>
            </w:r>
          </w:p>
        </w:tc>
        <w:tc>
          <w:tcPr>
            <w:tcW w:w="2360" w:type="dxa"/>
          </w:tcPr>
          <w:p>
            <w:pPr>
              <w:pStyle w:val="yTableNAm"/>
              <w:spacing w:before="0"/>
              <w:rPr>
                <w:rFonts w:eastAsia="Arial Unicode MS" w:cs="Arial Unicode MS"/>
                <w:sz w:val="18"/>
              </w:rPr>
            </w:pPr>
            <w:r>
              <w:rPr>
                <w:sz w:val="18"/>
              </w:rPr>
              <w:t>Buxus bodinieri</w:t>
            </w:r>
          </w:p>
        </w:tc>
        <w:tc>
          <w:tcPr>
            <w:tcW w:w="2361" w:type="dxa"/>
          </w:tcPr>
          <w:p>
            <w:pPr>
              <w:pStyle w:val="yTableNAm"/>
              <w:spacing w:before="0"/>
              <w:rPr>
                <w:rFonts w:eastAsia="Arial Unicode MS" w:cs="Arial Unicode MS"/>
                <w:sz w:val="18"/>
              </w:rPr>
            </w:pPr>
            <w:r>
              <w:rPr>
                <w:sz w:val="18"/>
              </w:rPr>
              <w:t>Buxus cephalantha</w:t>
            </w:r>
          </w:p>
        </w:tc>
      </w:tr>
      <w:tr>
        <w:trPr>
          <w:cantSplit/>
        </w:trPr>
        <w:tc>
          <w:tcPr>
            <w:tcW w:w="2360" w:type="dxa"/>
          </w:tcPr>
          <w:p>
            <w:pPr>
              <w:pStyle w:val="yTableNAm"/>
              <w:spacing w:before="0"/>
              <w:rPr>
                <w:rFonts w:eastAsia="Arial Unicode MS" w:cs="Arial Unicode MS"/>
                <w:sz w:val="18"/>
              </w:rPr>
            </w:pPr>
            <w:r>
              <w:rPr>
                <w:sz w:val="18"/>
              </w:rPr>
              <w:t>Buxus harlandi</w:t>
            </w:r>
          </w:p>
        </w:tc>
        <w:tc>
          <w:tcPr>
            <w:tcW w:w="2360" w:type="dxa"/>
          </w:tcPr>
          <w:p>
            <w:pPr>
              <w:pStyle w:val="yTableNAm"/>
              <w:spacing w:before="0"/>
              <w:rPr>
                <w:rFonts w:eastAsia="Arial Unicode MS" w:cs="Arial Unicode MS"/>
                <w:sz w:val="18"/>
              </w:rPr>
            </w:pPr>
            <w:r>
              <w:rPr>
                <w:sz w:val="18"/>
              </w:rPr>
              <w:t>Buxus longifolia</w:t>
            </w:r>
          </w:p>
        </w:tc>
        <w:tc>
          <w:tcPr>
            <w:tcW w:w="2361" w:type="dxa"/>
          </w:tcPr>
          <w:p>
            <w:pPr>
              <w:pStyle w:val="yTableNAm"/>
              <w:spacing w:before="0"/>
              <w:rPr>
                <w:rFonts w:eastAsia="Arial Unicode MS" w:cs="Arial Unicode MS"/>
                <w:sz w:val="18"/>
              </w:rPr>
            </w:pPr>
            <w:r>
              <w:rPr>
                <w:sz w:val="18"/>
              </w:rPr>
              <w:t>Buxus macowanii</w:t>
            </w:r>
          </w:p>
        </w:tc>
      </w:tr>
      <w:tr>
        <w:trPr>
          <w:cantSplit/>
        </w:trPr>
        <w:tc>
          <w:tcPr>
            <w:tcW w:w="2360" w:type="dxa"/>
          </w:tcPr>
          <w:p>
            <w:pPr>
              <w:pStyle w:val="yTableNAm"/>
              <w:spacing w:before="0"/>
              <w:rPr>
                <w:rFonts w:eastAsia="Arial Unicode MS" w:cs="Arial Unicode MS"/>
                <w:sz w:val="18"/>
              </w:rPr>
            </w:pPr>
            <w:r>
              <w:rPr>
                <w:sz w:val="18"/>
              </w:rPr>
              <w:t>Buxus macrophylla</w:t>
            </w:r>
          </w:p>
        </w:tc>
        <w:tc>
          <w:tcPr>
            <w:tcW w:w="2360" w:type="dxa"/>
          </w:tcPr>
          <w:p>
            <w:pPr>
              <w:pStyle w:val="yTableNAm"/>
              <w:spacing w:before="0"/>
              <w:rPr>
                <w:rFonts w:eastAsia="Arial Unicode MS" w:cs="Arial Unicode MS"/>
                <w:sz w:val="18"/>
              </w:rPr>
            </w:pPr>
            <w:r>
              <w:rPr>
                <w:sz w:val="18"/>
              </w:rPr>
              <w:t>Buxus microphylla</w:t>
            </w:r>
          </w:p>
        </w:tc>
        <w:tc>
          <w:tcPr>
            <w:tcW w:w="2361" w:type="dxa"/>
          </w:tcPr>
          <w:p>
            <w:pPr>
              <w:pStyle w:val="yTableNAm"/>
              <w:spacing w:before="0"/>
              <w:rPr>
                <w:rFonts w:eastAsia="Arial Unicode MS" w:cs="Arial Unicode MS"/>
                <w:sz w:val="18"/>
              </w:rPr>
            </w:pPr>
            <w:r>
              <w:rPr>
                <w:sz w:val="18"/>
              </w:rPr>
              <w:t>Buxus sempervirens</w:t>
            </w:r>
          </w:p>
        </w:tc>
      </w:tr>
      <w:tr>
        <w:trPr>
          <w:cantSplit/>
        </w:trPr>
        <w:tc>
          <w:tcPr>
            <w:tcW w:w="2360" w:type="dxa"/>
          </w:tcPr>
          <w:p>
            <w:pPr>
              <w:pStyle w:val="yTableNAm"/>
              <w:spacing w:before="0"/>
              <w:rPr>
                <w:rFonts w:eastAsia="Arial Unicode MS" w:cs="Arial Unicode MS"/>
                <w:sz w:val="18"/>
              </w:rPr>
            </w:pPr>
            <w:r>
              <w:rPr>
                <w:sz w:val="18"/>
              </w:rPr>
              <w:t>Buxus sinica</w:t>
            </w:r>
          </w:p>
        </w:tc>
        <w:tc>
          <w:tcPr>
            <w:tcW w:w="2360" w:type="dxa"/>
          </w:tcPr>
          <w:p>
            <w:pPr>
              <w:pStyle w:val="yTableNAm"/>
              <w:spacing w:before="0"/>
              <w:rPr>
                <w:rFonts w:eastAsia="Arial Unicode MS" w:cs="Arial Unicode MS"/>
                <w:sz w:val="18"/>
              </w:rPr>
            </w:pPr>
            <w:r>
              <w:rPr>
                <w:sz w:val="18"/>
              </w:rPr>
              <w:t>Buxus wallichiana</w:t>
            </w:r>
          </w:p>
        </w:tc>
        <w:tc>
          <w:tcPr>
            <w:tcW w:w="2361" w:type="dxa"/>
          </w:tcPr>
          <w:p>
            <w:pPr>
              <w:pStyle w:val="yTableNAm"/>
              <w:spacing w:before="0"/>
              <w:rPr>
                <w:rFonts w:eastAsia="Arial Unicode MS" w:cs="Arial Unicode MS"/>
                <w:sz w:val="18"/>
              </w:rPr>
            </w:pPr>
            <w:r>
              <w:rPr>
                <w:sz w:val="18"/>
              </w:rPr>
              <w:t>Byrsonima coriacea</w:t>
            </w:r>
          </w:p>
        </w:tc>
      </w:tr>
      <w:tr>
        <w:trPr>
          <w:cantSplit/>
        </w:trPr>
        <w:tc>
          <w:tcPr>
            <w:tcW w:w="2360" w:type="dxa"/>
          </w:tcPr>
          <w:p>
            <w:pPr>
              <w:pStyle w:val="yTableNAm"/>
              <w:spacing w:before="0"/>
              <w:rPr>
                <w:rFonts w:eastAsia="Arial Unicode MS" w:cs="Arial Unicode MS"/>
                <w:sz w:val="18"/>
              </w:rPr>
            </w:pPr>
            <w:r>
              <w:rPr>
                <w:sz w:val="18"/>
              </w:rPr>
              <w:t>Byrsonima lucida</w:t>
            </w:r>
          </w:p>
        </w:tc>
        <w:tc>
          <w:tcPr>
            <w:tcW w:w="2360" w:type="dxa"/>
          </w:tcPr>
          <w:p>
            <w:pPr>
              <w:pStyle w:val="yTableNAm"/>
              <w:spacing w:before="0"/>
              <w:rPr>
                <w:rFonts w:eastAsia="Arial Unicode MS" w:cs="Arial Unicode MS"/>
                <w:sz w:val="18"/>
              </w:rPr>
            </w:pPr>
            <w:r>
              <w:rPr>
                <w:sz w:val="18"/>
              </w:rPr>
              <w:t>Byrsonima spicata</w:t>
            </w:r>
          </w:p>
        </w:tc>
        <w:tc>
          <w:tcPr>
            <w:tcW w:w="2361" w:type="dxa"/>
          </w:tcPr>
          <w:p>
            <w:pPr>
              <w:pStyle w:val="yTableNAm"/>
              <w:spacing w:before="0"/>
              <w:rPr>
                <w:rFonts w:eastAsia="Arial Unicode MS" w:cs="Arial Unicode MS"/>
                <w:sz w:val="18"/>
              </w:rPr>
            </w:pPr>
            <w:r>
              <w:rPr>
                <w:sz w:val="18"/>
              </w:rPr>
              <w:t>Bystropogon canariensis</w:t>
            </w:r>
          </w:p>
        </w:tc>
      </w:tr>
      <w:tr>
        <w:trPr>
          <w:cantSplit/>
        </w:trPr>
        <w:tc>
          <w:tcPr>
            <w:tcW w:w="2360" w:type="dxa"/>
          </w:tcPr>
          <w:p>
            <w:pPr>
              <w:pStyle w:val="yTableNAm"/>
              <w:spacing w:before="0"/>
              <w:rPr>
                <w:rFonts w:eastAsia="Arial Unicode MS" w:cs="Arial Unicode MS"/>
                <w:sz w:val="18"/>
              </w:rPr>
            </w:pPr>
            <w:r>
              <w:rPr>
                <w:sz w:val="18"/>
              </w:rPr>
              <w:t>Bystropogon origanifolius</w:t>
            </w:r>
          </w:p>
        </w:tc>
        <w:tc>
          <w:tcPr>
            <w:tcW w:w="2360" w:type="dxa"/>
          </w:tcPr>
          <w:p>
            <w:pPr>
              <w:pStyle w:val="yTableNAm"/>
              <w:spacing w:before="0"/>
              <w:rPr>
                <w:rFonts w:eastAsia="Arial Unicode MS" w:cs="Arial Unicode MS"/>
                <w:sz w:val="18"/>
              </w:rPr>
            </w:pPr>
            <w:r>
              <w:rPr>
                <w:sz w:val="18"/>
              </w:rPr>
              <w:t>Bystropogon plumosus</w:t>
            </w:r>
          </w:p>
        </w:tc>
        <w:tc>
          <w:tcPr>
            <w:tcW w:w="2361" w:type="dxa"/>
          </w:tcPr>
          <w:p>
            <w:pPr>
              <w:pStyle w:val="yTableNAm"/>
              <w:spacing w:before="0"/>
              <w:rPr>
                <w:rFonts w:eastAsia="Arial Unicode MS" w:cs="Arial Unicode MS"/>
                <w:sz w:val="18"/>
              </w:rPr>
            </w:pPr>
            <w:r>
              <w:rPr>
                <w:rFonts w:eastAsia="Arial Unicode MS" w:cs="Arial Unicode MS"/>
                <w:sz w:val="18"/>
              </w:rPr>
              <w:t>Cabralea canjerana</w:t>
            </w:r>
          </w:p>
        </w:tc>
      </w:tr>
      <w:tr>
        <w:trPr>
          <w:cantSplit/>
        </w:trPr>
        <w:tc>
          <w:tcPr>
            <w:tcW w:w="2360" w:type="dxa"/>
          </w:tcPr>
          <w:p>
            <w:pPr>
              <w:pStyle w:val="yTableNAm"/>
              <w:spacing w:before="0"/>
              <w:rPr>
                <w:sz w:val="18"/>
              </w:rPr>
            </w:pPr>
            <w:r>
              <w:rPr>
                <w:sz w:val="18"/>
              </w:rPr>
              <w:t>Cacabus miersii</w:t>
            </w:r>
          </w:p>
        </w:tc>
        <w:tc>
          <w:tcPr>
            <w:tcW w:w="2360" w:type="dxa"/>
          </w:tcPr>
          <w:p>
            <w:pPr>
              <w:pStyle w:val="yTableNAm"/>
              <w:spacing w:before="0"/>
              <w:rPr>
                <w:sz w:val="18"/>
              </w:rPr>
            </w:pPr>
            <w:r>
              <w:rPr>
                <w:sz w:val="18"/>
              </w:rPr>
              <w:t>Caccinia glauca</w:t>
            </w:r>
          </w:p>
        </w:tc>
        <w:tc>
          <w:tcPr>
            <w:tcW w:w="2361" w:type="dxa"/>
          </w:tcPr>
          <w:p>
            <w:pPr>
              <w:pStyle w:val="yTableNAm"/>
              <w:spacing w:before="0"/>
              <w:rPr>
                <w:sz w:val="18"/>
              </w:rPr>
            </w:pPr>
            <w:r>
              <w:rPr>
                <w:sz w:val="18"/>
              </w:rPr>
              <w:t>Cadellia pentastylis</w:t>
            </w:r>
          </w:p>
        </w:tc>
      </w:tr>
      <w:tr>
        <w:trPr>
          <w:cantSplit/>
        </w:trPr>
        <w:tc>
          <w:tcPr>
            <w:tcW w:w="2360" w:type="dxa"/>
          </w:tcPr>
          <w:p>
            <w:pPr>
              <w:pStyle w:val="yTableNAm"/>
              <w:spacing w:before="0"/>
              <w:rPr>
                <w:sz w:val="18"/>
              </w:rPr>
            </w:pPr>
            <w:r>
              <w:rPr>
                <w:sz w:val="18"/>
              </w:rPr>
              <w:t>Cadetia chionantha</w:t>
            </w:r>
          </w:p>
        </w:tc>
        <w:tc>
          <w:tcPr>
            <w:tcW w:w="2360" w:type="dxa"/>
          </w:tcPr>
          <w:p>
            <w:pPr>
              <w:pStyle w:val="yTableNAm"/>
              <w:spacing w:before="0"/>
              <w:rPr>
                <w:sz w:val="18"/>
              </w:rPr>
            </w:pPr>
            <w:r>
              <w:rPr>
                <w:sz w:val="18"/>
              </w:rPr>
              <w:t>Cadetia collinsii</w:t>
            </w:r>
          </w:p>
        </w:tc>
        <w:tc>
          <w:tcPr>
            <w:tcW w:w="2361" w:type="dxa"/>
          </w:tcPr>
          <w:p>
            <w:pPr>
              <w:pStyle w:val="yTableNAm"/>
              <w:spacing w:before="0"/>
              <w:rPr>
                <w:sz w:val="18"/>
              </w:rPr>
            </w:pPr>
            <w:r>
              <w:rPr>
                <w:sz w:val="18"/>
              </w:rPr>
              <w:t>Cadetia echinocarpa</w:t>
            </w:r>
          </w:p>
        </w:tc>
      </w:tr>
      <w:tr>
        <w:trPr>
          <w:cantSplit/>
        </w:trPr>
        <w:tc>
          <w:tcPr>
            <w:tcW w:w="2360" w:type="dxa"/>
          </w:tcPr>
          <w:p>
            <w:pPr>
              <w:pStyle w:val="yTableNAm"/>
              <w:spacing w:before="0"/>
              <w:rPr>
                <w:sz w:val="18"/>
              </w:rPr>
            </w:pPr>
            <w:r>
              <w:rPr>
                <w:sz w:val="18"/>
              </w:rPr>
              <w:t>Cadetia funiformis</w:t>
            </w:r>
          </w:p>
        </w:tc>
        <w:tc>
          <w:tcPr>
            <w:tcW w:w="2360" w:type="dxa"/>
          </w:tcPr>
          <w:p>
            <w:pPr>
              <w:pStyle w:val="yTableNAm"/>
              <w:spacing w:before="0"/>
              <w:rPr>
                <w:sz w:val="18"/>
              </w:rPr>
            </w:pPr>
            <w:r>
              <w:rPr>
                <w:sz w:val="18"/>
              </w:rPr>
              <w:t>Cadetia maideniana</w:t>
            </w:r>
          </w:p>
        </w:tc>
        <w:tc>
          <w:tcPr>
            <w:tcW w:w="2361" w:type="dxa"/>
          </w:tcPr>
          <w:p>
            <w:pPr>
              <w:pStyle w:val="yTableNAm"/>
              <w:spacing w:before="0"/>
              <w:rPr>
                <w:sz w:val="18"/>
              </w:rPr>
            </w:pPr>
            <w:r>
              <w:rPr>
                <w:sz w:val="18"/>
              </w:rPr>
              <w:t>Cadetia taylori</w:t>
            </w:r>
          </w:p>
        </w:tc>
      </w:tr>
      <w:tr>
        <w:trPr>
          <w:cantSplit/>
        </w:trPr>
        <w:tc>
          <w:tcPr>
            <w:tcW w:w="2360" w:type="dxa"/>
          </w:tcPr>
          <w:p>
            <w:pPr>
              <w:pStyle w:val="yTableNAm"/>
              <w:spacing w:before="0"/>
              <w:rPr>
                <w:sz w:val="18"/>
              </w:rPr>
            </w:pPr>
            <w:r>
              <w:rPr>
                <w:sz w:val="18"/>
              </w:rPr>
              <w:t>Cadetia wariana</w:t>
            </w:r>
          </w:p>
        </w:tc>
        <w:tc>
          <w:tcPr>
            <w:tcW w:w="2360" w:type="dxa"/>
          </w:tcPr>
          <w:p>
            <w:pPr>
              <w:pStyle w:val="yTableNAm"/>
              <w:spacing w:before="0"/>
              <w:rPr>
                <w:sz w:val="18"/>
              </w:rPr>
            </w:pPr>
            <w:r>
              <w:rPr>
                <w:sz w:val="18"/>
              </w:rPr>
              <w:t>Cadia purpurea</w:t>
            </w:r>
          </w:p>
        </w:tc>
        <w:tc>
          <w:tcPr>
            <w:tcW w:w="2361" w:type="dxa"/>
          </w:tcPr>
          <w:p>
            <w:pPr>
              <w:pStyle w:val="yTableNAm"/>
              <w:spacing w:before="0"/>
              <w:rPr>
                <w:sz w:val="18"/>
              </w:rPr>
            </w:pPr>
            <w:r>
              <w:rPr>
                <w:sz w:val="18"/>
              </w:rPr>
              <w:t>Caesalpinia alternifolia</w:t>
            </w:r>
          </w:p>
        </w:tc>
      </w:tr>
      <w:tr>
        <w:trPr>
          <w:cantSplit/>
        </w:trPr>
        <w:tc>
          <w:tcPr>
            <w:tcW w:w="2360" w:type="dxa"/>
          </w:tcPr>
          <w:p>
            <w:pPr>
              <w:pStyle w:val="yTableNAm"/>
              <w:spacing w:before="0"/>
              <w:rPr>
                <w:sz w:val="18"/>
              </w:rPr>
            </w:pPr>
            <w:r>
              <w:rPr>
                <w:sz w:val="18"/>
              </w:rPr>
              <w:t>Caesalpinia angulicaulis</w:t>
            </w:r>
          </w:p>
        </w:tc>
        <w:tc>
          <w:tcPr>
            <w:tcW w:w="2360" w:type="dxa"/>
          </w:tcPr>
          <w:p>
            <w:pPr>
              <w:pStyle w:val="yTableNAm"/>
              <w:spacing w:before="0"/>
              <w:rPr>
                <w:sz w:val="18"/>
              </w:rPr>
            </w:pPr>
            <w:r>
              <w:rPr>
                <w:sz w:val="18"/>
              </w:rPr>
              <w:t>Caesalpinia bonduc</w:t>
            </w:r>
          </w:p>
        </w:tc>
        <w:tc>
          <w:tcPr>
            <w:tcW w:w="2361" w:type="dxa"/>
          </w:tcPr>
          <w:p>
            <w:pPr>
              <w:pStyle w:val="yTableNAm"/>
              <w:spacing w:before="0"/>
              <w:rPr>
                <w:sz w:val="18"/>
              </w:rPr>
            </w:pPr>
            <w:r>
              <w:rPr>
                <w:sz w:val="18"/>
              </w:rPr>
              <w:t>Caesalpinia bracteosa</w:t>
            </w:r>
          </w:p>
        </w:tc>
      </w:tr>
      <w:tr>
        <w:trPr>
          <w:cantSplit/>
        </w:trPr>
        <w:tc>
          <w:tcPr>
            <w:tcW w:w="2360" w:type="dxa"/>
          </w:tcPr>
          <w:p>
            <w:pPr>
              <w:pStyle w:val="yTableNAm"/>
              <w:spacing w:before="0"/>
              <w:rPr>
                <w:sz w:val="18"/>
              </w:rPr>
            </w:pPr>
            <w:r>
              <w:rPr>
                <w:sz w:val="18"/>
              </w:rPr>
              <w:t>Caesalpinia cinclidocarpus</w:t>
            </w:r>
          </w:p>
        </w:tc>
        <w:tc>
          <w:tcPr>
            <w:tcW w:w="2360" w:type="dxa"/>
          </w:tcPr>
          <w:p>
            <w:pPr>
              <w:pStyle w:val="yTableNAm"/>
              <w:spacing w:before="0"/>
              <w:rPr>
                <w:sz w:val="18"/>
              </w:rPr>
            </w:pPr>
            <w:r>
              <w:rPr>
                <w:sz w:val="18"/>
              </w:rPr>
              <w:t>Caesalpinia conzattii</w:t>
            </w:r>
          </w:p>
        </w:tc>
        <w:tc>
          <w:tcPr>
            <w:tcW w:w="2361" w:type="dxa"/>
          </w:tcPr>
          <w:p>
            <w:pPr>
              <w:pStyle w:val="yTableNAm"/>
              <w:spacing w:before="0"/>
              <w:rPr>
                <w:sz w:val="18"/>
              </w:rPr>
            </w:pPr>
            <w:r>
              <w:rPr>
                <w:sz w:val="18"/>
              </w:rPr>
              <w:t>Caesalpinia cucullata</w:t>
            </w:r>
          </w:p>
        </w:tc>
      </w:tr>
      <w:tr>
        <w:trPr>
          <w:cantSplit/>
        </w:trPr>
        <w:tc>
          <w:tcPr>
            <w:tcW w:w="2360" w:type="dxa"/>
          </w:tcPr>
          <w:p>
            <w:pPr>
              <w:pStyle w:val="yTableNAm"/>
              <w:spacing w:before="0"/>
              <w:rPr>
                <w:sz w:val="18"/>
              </w:rPr>
            </w:pPr>
            <w:r>
              <w:rPr>
                <w:sz w:val="18"/>
              </w:rPr>
              <w:t>Caesalpinia decapetala</w:t>
            </w:r>
          </w:p>
        </w:tc>
        <w:tc>
          <w:tcPr>
            <w:tcW w:w="2360" w:type="dxa"/>
          </w:tcPr>
          <w:p>
            <w:pPr>
              <w:pStyle w:val="yTableNAm"/>
              <w:spacing w:before="0"/>
              <w:rPr>
                <w:sz w:val="18"/>
              </w:rPr>
            </w:pPr>
            <w:r>
              <w:rPr>
                <w:sz w:val="18"/>
              </w:rPr>
              <w:t>Caesalpinia digyna</w:t>
            </w:r>
          </w:p>
        </w:tc>
        <w:tc>
          <w:tcPr>
            <w:tcW w:w="2361" w:type="dxa"/>
          </w:tcPr>
          <w:p>
            <w:pPr>
              <w:pStyle w:val="yTableNAm"/>
              <w:spacing w:before="0"/>
              <w:rPr>
                <w:sz w:val="18"/>
              </w:rPr>
            </w:pPr>
            <w:r>
              <w:rPr>
                <w:sz w:val="18"/>
              </w:rPr>
              <w:t>Caesalpinia echinata</w:t>
            </w:r>
          </w:p>
        </w:tc>
      </w:tr>
      <w:tr>
        <w:trPr>
          <w:cantSplit/>
        </w:trPr>
        <w:tc>
          <w:tcPr>
            <w:tcW w:w="2360" w:type="dxa"/>
          </w:tcPr>
          <w:p>
            <w:pPr>
              <w:pStyle w:val="yTableNAm"/>
              <w:spacing w:before="0"/>
              <w:rPr>
                <w:sz w:val="18"/>
              </w:rPr>
            </w:pPr>
            <w:r>
              <w:rPr>
                <w:sz w:val="18"/>
              </w:rPr>
              <w:t>Caesalpinia ferrea</w:t>
            </w:r>
          </w:p>
        </w:tc>
        <w:tc>
          <w:tcPr>
            <w:tcW w:w="2360" w:type="dxa"/>
          </w:tcPr>
          <w:p>
            <w:pPr>
              <w:pStyle w:val="yTableNAm"/>
              <w:spacing w:before="0"/>
              <w:rPr>
                <w:sz w:val="18"/>
              </w:rPr>
            </w:pPr>
            <w:r>
              <w:rPr>
                <w:sz w:val="18"/>
              </w:rPr>
              <w:t>Caesalpinia gilliesii</w:t>
            </w:r>
          </w:p>
        </w:tc>
        <w:tc>
          <w:tcPr>
            <w:tcW w:w="2361" w:type="dxa"/>
          </w:tcPr>
          <w:p>
            <w:pPr>
              <w:pStyle w:val="yTableNAm"/>
              <w:spacing w:before="0"/>
              <w:rPr>
                <w:sz w:val="18"/>
              </w:rPr>
            </w:pPr>
            <w:r>
              <w:rPr>
                <w:sz w:val="18"/>
              </w:rPr>
              <w:t>Caesalpinia grandis</w:t>
            </w:r>
          </w:p>
        </w:tc>
      </w:tr>
      <w:tr>
        <w:trPr>
          <w:cantSplit/>
        </w:trPr>
        <w:tc>
          <w:tcPr>
            <w:tcW w:w="2360" w:type="dxa"/>
          </w:tcPr>
          <w:p>
            <w:pPr>
              <w:pStyle w:val="yTableNAm"/>
              <w:spacing w:before="0"/>
              <w:rPr>
                <w:sz w:val="18"/>
              </w:rPr>
            </w:pPr>
            <w:r>
              <w:rPr>
                <w:sz w:val="18"/>
              </w:rPr>
              <w:t>Caesalpinia paraguariensis</w:t>
            </w:r>
          </w:p>
        </w:tc>
        <w:tc>
          <w:tcPr>
            <w:tcW w:w="2360" w:type="dxa"/>
          </w:tcPr>
          <w:p>
            <w:pPr>
              <w:pStyle w:val="yTableNAm"/>
              <w:spacing w:before="0"/>
              <w:rPr>
                <w:sz w:val="18"/>
              </w:rPr>
            </w:pPr>
            <w:r>
              <w:rPr>
                <w:sz w:val="18"/>
              </w:rPr>
              <w:t>Caesalpinia platyloba</w:t>
            </w:r>
          </w:p>
        </w:tc>
        <w:tc>
          <w:tcPr>
            <w:tcW w:w="2361" w:type="dxa"/>
          </w:tcPr>
          <w:p>
            <w:pPr>
              <w:pStyle w:val="yTableNAm"/>
              <w:spacing w:before="0"/>
              <w:rPr>
                <w:sz w:val="18"/>
              </w:rPr>
            </w:pPr>
            <w:r>
              <w:rPr>
                <w:sz w:val="18"/>
              </w:rPr>
              <w:t>Caesalpinia pulcherrima</w:t>
            </w:r>
          </w:p>
        </w:tc>
      </w:tr>
      <w:tr>
        <w:trPr>
          <w:cantSplit/>
        </w:trPr>
        <w:tc>
          <w:tcPr>
            <w:tcW w:w="2360" w:type="dxa"/>
          </w:tcPr>
          <w:p>
            <w:pPr>
              <w:pStyle w:val="yTableNAm"/>
              <w:spacing w:before="0"/>
              <w:rPr>
                <w:sz w:val="18"/>
              </w:rPr>
            </w:pPr>
            <w:r>
              <w:rPr>
                <w:sz w:val="18"/>
              </w:rPr>
              <w:t>Caesalpinia pumila</w:t>
            </w:r>
          </w:p>
        </w:tc>
        <w:tc>
          <w:tcPr>
            <w:tcW w:w="2360" w:type="dxa"/>
          </w:tcPr>
          <w:p>
            <w:pPr>
              <w:pStyle w:val="yTableNAm"/>
              <w:spacing w:before="0"/>
              <w:rPr>
                <w:sz w:val="18"/>
              </w:rPr>
            </w:pPr>
            <w:r>
              <w:rPr>
                <w:sz w:val="18"/>
              </w:rPr>
              <w:t>Caesalpinia regia</w:t>
            </w:r>
          </w:p>
        </w:tc>
        <w:tc>
          <w:tcPr>
            <w:tcW w:w="2361" w:type="dxa"/>
          </w:tcPr>
          <w:p>
            <w:pPr>
              <w:pStyle w:val="yTableNAm"/>
              <w:spacing w:before="0"/>
              <w:rPr>
                <w:sz w:val="18"/>
              </w:rPr>
            </w:pPr>
            <w:r>
              <w:rPr>
                <w:sz w:val="18"/>
              </w:rPr>
              <w:t>Caesalpinia robusta</w:t>
            </w:r>
          </w:p>
        </w:tc>
      </w:tr>
      <w:tr>
        <w:trPr>
          <w:cantSplit/>
        </w:trPr>
        <w:tc>
          <w:tcPr>
            <w:tcW w:w="2360" w:type="dxa"/>
          </w:tcPr>
          <w:p>
            <w:pPr>
              <w:pStyle w:val="yTableNAm"/>
              <w:spacing w:before="0"/>
              <w:rPr>
                <w:sz w:val="18"/>
              </w:rPr>
            </w:pPr>
            <w:r>
              <w:rPr>
                <w:sz w:val="18"/>
              </w:rPr>
              <w:t>Caesalpinia rubra</w:t>
            </w:r>
          </w:p>
        </w:tc>
        <w:tc>
          <w:tcPr>
            <w:tcW w:w="2360" w:type="dxa"/>
          </w:tcPr>
          <w:p>
            <w:pPr>
              <w:pStyle w:val="yTableNAm"/>
              <w:spacing w:before="0"/>
              <w:rPr>
                <w:sz w:val="18"/>
              </w:rPr>
            </w:pPr>
            <w:r>
              <w:rPr>
                <w:sz w:val="18"/>
              </w:rPr>
              <w:t>Caesalpinia sappan</w:t>
            </w:r>
          </w:p>
        </w:tc>
        <w:tc>
          <w:tcPr>
            <w:tcW w:w="2361" w:type="dxa"/>
          </w:tcPr>
          <w:p>
            <w:pPr>
              <w:pStyle w:val="yTableNAm"/>
              <w:spacing w:before="0"/>
              <w:rPr>
                <w:sz w:val="18"/>
              </w:rPr>
            </w:pPr>
            <w:r>
              <w:rPr>
                <w:sz w:val="18"/>
              </w:rPr>
              <w:t>Caesalpinia scortechinii</w:t>
            </w:r>
          </w:p>
        </w:tc>
      </w:tr>
      <w:tr>
        <w:trPr>
          <w:cantSplit/>
        </w:trPr>
        <w:tc>
          <w:tcPr>
            <w:tcW w:w="2360" w:type="dxa"/>
          </w:tcPr>
          <w:p>
            <w:pPr>
              <w:pStyle w:val="yTableNAm"/>
              <w:spacing w:before="0"/>
              <w:rPr>
                <w:sz w:val="18"/>
              </w:rPr>
            </w:pPr>
            <w:r>
              <w:rPr>
                <w:sz w:val="18"/>
              </w:rPr>
              <w:t>Caesalpinia tara</w:t>
            </w:r>
          </w:p>
        </w:tc>
        <w:tc>
          <w:tcPr>
            <w:tcW w:w="2360" w:type="dxa"/>
          </w:tcPr>
          <w:p>
            <w:pPr>
              <w:pStyle w:val="yTableNAm"/>
              <w:spacing w:before="0"/>
              <w:rPr>
                <w:sz w:val="18"/>
              </w:rPr>
            </w:pPr>
            <w:r>
              <w:rPr>
                <w:sz w:val="18"/>
              </w:rPr>
              <w:t>Caesalpinia tortuosa</w:t>
            </w:r>
          </w:p>
        </w:tc>
        <w:tc>
          <w:tcPr>
            <w:tcW w:w="2361" w:type="dxa"/>
          </w:tcPr>
          <w:p>
            <w:pPr>
              <w:pStyle w:val="yTableNAm"/>
              <w:spacing w:before="0"/>
              <w:rPr>
                <w:sz w:val="18"/>
              </w:rPr>
            </w:pPr>
            <w:r>
              <w:rPr>
                <w:sz w:val="18"/>
              </w:rPr>
              <w:t>Caesalpinia vesicaria</w:t>
            </w:r>
          </w:p>
        </w:tc>
      </w:tr>
      <w:tr>
        <w:trPr>
          <w:cantSplit/>
        </w:trPr>
        <w:tc>
          <w:tcPr>
            <w:tcW w:w="2360" w:type="dxa"/>
          </w:tcPr>
          <w:p>
            <w:pPr>
              <w:pStyle w:val="yTableNAm"/>
              <w:spacing w:before="0"/>
              <w:rPr>
                <w:sz w:val="18"/>
              </w:rPr>
            </w:pPr>
            <w:r>
              <w:rPr>
                <w:sz w:val="18"/>
              </w:rPr>
              <w:t>Caesalpinia violacea</w:t>
            </w:r>
          </w:p>
        </w:tc>
        <w:tc>
          <w:tcPr>
            <w:tcW w:w="2360" w:type="dxa"/>
          </w:tcPr>
          <w:p>
            <w:pPr>
              <w:pStyle w:val="yTableNAm"/>
              <w:spacing w:before="0"/>
              <w:rPr>
                <w:sz w:val="18"/>
              </w:rPr>
            </w:pPr>
            <w:r>
              <w:rPr>
                <w:sz w:val="18"/>
              </w:rPr>
              <w:t>Caesia alpina</w:t>
            </w:r>
          </w:p>
        </w:tc>
        <w:tc>
          <w:tcPr>
            <w:tcW w:w="2361" w:type="dxa"/>
          </w:tcPr>
          <w:p>
            <w:pPr>
              <w:pStyle w:val="yTableNAm"/>
              <w:spacing w:before="0"/>
              <w:rPr>
                <w:sz w:val="18"/>
              </w:rPr>
            </w:pPr>
            <w:r>
              <w:rPr>
                <w:sz w:val="18"/>
              </w:rPr>
              <w:t>Caesia calliantha</w:t>
            </w:r>
          </w:p>
        </w:tc>
      </w:tr>
      <w:tr>
        <w:trPr>
          <w:cantSplit/>
        </w:trPr>
        <w:tc>
          <w:tcPr>
            <w:tcW w:w="2360" w:type="dxa"/>
          </w:tcPr>
          <w:p>
            <w:pPr>
              <w:pStyle w:val="yTableNAm"/>
              <w:spacing w:before="0"/>
              <w:rPr>
                <w:sz w:val="18"/>
              </w:rPr>
            </w:pPr>
            <w:r>
              <w:rPr>
                <w:sz w:val="18"/>
              </w:rPr>
              <w:t>Caesia parviflora</w:t>
            </w:r>
          </w:p>
        </w:tc>
        <w:tc>
          <w:tcPr>
            <w:tcW w:w="2360" w:type="dxa"/>
          </w:tcPr>
          <w:p>
            <w:pPr>
              <w:pStyle w:val="yTableNAm"/>
              <w:spacing w:before="0"/>
              <w:rPr>
                <w:sz w:val="18"/>
              </w:rPr>
            </w:pPr>
            <w:r>
              <w:rPr>
                <w:sz w:val="18"/>
              </w:rPr>
              <w:t>Caiophora hibiscifolia</w:t>
            </w:r>
          </w:p>
        </w:tc>
        <w:tc>
          <w:tcPr>
            <w:tcW w:w="2361" w:type="dxa"/>
          </w:tcPr>
          <w:p>
            <w:pPr>
              <w:pStyle w:val="yTableNAm"/>
              <w:spacing w:before="0"/>
              <w:rPr>
                <w:sz w:val="18"/>
              </w:rPr>
            </w:pPr>
            <w:r>
              <w:rPr>
                <w:sz w:val="18"/>
              </w:rPr>
              <w:t>Caiophora lateritia</w:t>
            </w:r>
          </w:p>
        </w:tc>
      </w:tr>
      <w:tr>
        <w:trPr>
          <w:cantSplit/>
        </w:trPr>
        <w:tc>
          <w:tcPr>
            <w:tcW w:w="2360" w:type="dxa"/>
          </w:tcPr>
          <w:p>
            <w:pPr>
              <w:pStyle w:val="yTableNAm"/>
              <w:spacing w:before="0"/>
              <w:rPr>
                <w:sz w:val="18"/>
              </w:rPr>
            </w:pPr>
            <w:r>
              <w:rPr>
                <w:sz w:val="18"/>
              </w:rPr>
              <w:t>Cajanus albicans</w:t>
            </w:r>
          </w:p>
        </w:tc>
        <w:tc>
          <w:tcPr>
            <w:tcW w:w="2360" w:type="dxa"/>
          </w:tcPr>
          <w:p>
            <w:pPr>
              <w:pStyle w:val="yTableNAm"/>
              <w:spacing w:before="0"/>
              <w:rPr>
                <w:sz w:val="18"/>
              </w:rPr>
            </w:pPr>
            <w:r>
              <w:rPr>
                <w:sz w:val="18"/>
              </w:rPr>
              <w:t>Cajanus aromaticus</w:t>
            </w:r>
          </w:p>
        </w:tc>
        <w:tc>
          <w:tcPr>
            <w:tcW w:w="2361" w:type="dxa"/>
          </w:tcPr>
          <w:p>
            <w:pPr>
              <w:pStyle w:val="yTableNAm"/>
              <w:spacing w:before="0"/>
              <w:rPr>
                <w:sz w:val="18"/>
              </w:rPr>
            </w:pPr>
            <w:r>
              <w:rPr>
                <w:sz w:val="18"/>
              </w:rPr>
              <w:t>Cajanus cajan</w:t>
            </w:r>
          </w:p>
        </w:tc>
      </w:tr>
      <w:tr>
        <w:trPr>
          <w:cantSplit/>
        </w:trPr>
        <w:tc>
          <w:tcPr>
            <w:tcW w:w="2360" w:type="dxa"/>
          </w:tcPr>
          <w:p>
            <w:pPr>
              <w:pStyle w:val="yTableNAm"/>
              <w:spacing w:before="0"/>
              <w:rPr>
                <w:sz w:val="18"/>
              </w:rPr>
            </w:pPr>
            <w:r>
              <w:rPr>
                <w:sz w:val="18"/>
              </w:rPr>
              <w:t>Cajanus goensis</w:t>
            </w:r>
          </w:p>
        </w:tc>
        <w:tc>
          <w:tcPr>
            <w:tcW w:w="2360" w:type="dxa"/>
          </w:tcPr>
          <w:p>
            <w:pPr>
              <w:pStyle w:val="yTableNAm"/>
              <w:spacing w:before="0"/>
              <w:rPr>
                <w:sz w:val="18"/>
              </w:rPr>
            </w:pPr>
            <w:r>
              <w:rPr>
                <w:sz w:val="18"/>
              </w:rPr>
              <w:t>Cajanus grandiflorus</w:t>
            </w:r>
          </w:p>
        </w:tc>
        <w:tc>
          <w:tcPr>
            <w:tcW w:w="2361" w:type="dxa"/>
          </w:tcPr>
          <w:p>
            <w:pPr>
              <w:pStyle w:val="yTableNAm"/>
              <w:spacing w:before="0"/>
              <w:rPr>
                <w:sz w:val="18"/>
              </w:rPr>
            </w:pPr>
            <w:r>
              <w:rPr>
                <w:sz w:val="18"/>
              </w:rPr>
              <w:t>Cajanus lineatus</w:t>
            </w:r>
          </w:p>
        </w:tc>
      </w:tr>
      <w:tr>
        <w:trPr>
          <w:cantSplit/>
        </w:trPr>
        <w:tc>
          <w:tcPr>
            <w:tcW w:w="2360" w:type="dxa"/>
          </w:tcPr>
          <w:p>
            <w:pPr>
              <w:pStyle w:val="yTableNAm"/>
              <w:spacing w:before="0"/>
              <w:rPr>
                <w:sz w:val="18"/>
              </w:rPr>
            </w:pPr>
            <w:r>
              <w:rPr>
                <w:sz w:val="18"/>
              </w:rPr>
              <w:t>Cajanus platycarpus</w:t>
            </w:r>
          </w:p>
        </w:tc>
        <w:tc>
          <w:tcPr>
            <w:tcW w:w="2360" w:type="dxa"/>
          </w:tcPr>
          <w:p>
            <w:pPr>
              <w:pStyle w:val="yTableNAm"/>
              <w:spacing w:before="0"/>
              <w:rPr>
                <w:sz w:val="18"/>
              </w:rPr>
            </w:pPr>
            <w:r>
              <w:rPr>
                <w:sz w:val="18"/>
              </w:rPr>
              <w:t>Cajanus rugosus</w:t>
            </w:r>
          </w:p>
        </w:tc>
        <w:tc>
          <w:tcPr>
            <w:tcW w:w="2361" w:type="dxa"/>
          </w:tcPr>
          <w:p>
            <w:pPr>
              <w:pStyle w:val="yTableNAm"/>
              <w:spacing w:before="0"/>
              <w:rPr>
                <w:sz w:val="18"/>
              </w:rPr>
            </w:pPr>
            <w:r>
              <w:rPr>
                <w:sz w:val="18"/>
              </w:rPr>
              <w:t>Cajanus sericeus</w:t>
            </w:r>
          </w:p>
        </w:tc>
      </w:tr>
      <w:tr>
        <w:trPr>
          <w:cantSplit/>
        </w:trPr>
        <w:tc>
          <w:tcPr>
            <w:tcW w:w="2360" w:type="dxa"/>
          </w:tcPr>
          <w:p>
            <w:pPr>
              <w:pStyle w:val="yTableNAm"/>
              <w:spacing w:before="0"/>
              <w:rPr>
                <w:sz w:val="18"/>
              </w:rPr>
            </w:pPr>
            <w:r>
              <w:rPr>
                <w:sz w:val="18"/>
              </w:rPr>
              <w:t>Cakile edentula</w:t>
            </w:r>
          </w:p>
        </w:tc>
        <w:tc>
          <w:tcPr>
            <w:tcW w:w="2360" w:type="dxa"/>
          </w:tcPr>
          <w:p>
            <w:pPr>
              <w:pStyle w:val="yTableNAm"/>
              <w:spacing w:before="0"/>
              <w:rPr>
                <w:sz w:val="18"/>
              </w:rPr>
            </w:pPr>
            <w:r>
              <w:rPr>
                <w:sz w:val="18"/>
              </w:rPr>
              <w:t>Cakile maritima</w:t>
            </w:r>
          </w:p>
        </w:tc>
        <w:tc>
          <w:tcPr>
            <w:tcW w:w="2361" w:type="dxa"/>
          </w:tcPr>
          <w:p>
            <w:pPr>
              <w:pStyle w:val="yTableNAm"/>
              <w:spacing w:before="0"/>
              <w:rPr>
                <w:sz w:val="18"/>
              </w:rPr>
            </w:pPr>
            <w:r>
              <w:rPr>
                <w:sz w:val="18"/>
              </w:rPr>
              <w:t>Caladenia spp.</w:t>
            </w:r>
          </w:p>
        </w:tc>
      </w:tr>
      <w:tr>
        <w:trPr>
          <w:cantSplit/>
        </w:trPr>
        <w:tc>
          <w:tcPr>
            <w:tcW w:w="2360" w:type="dxa"/>
          </w:tcPr>
          <w:p>
            <w:pPr>
              <w:pStyle w:val="yTableNAm"/>
              <w:spacing w:before="0"/>
              <w:rPr>
                <w:sz w:val="18"/>
              </w:rPr>
            </w:pPr>
            <w:r>
              <w:rPr>
                <w:sz w:val="18"/>
              </w:rPr>
              <w:t>Caladium amabile</w:t>
            </w:r>
          </w:p>
        </w:tc>
        <w:tc>
          <w:tcPr>
            <w:tcW w:w="2360" w:type="dxa"/>
          </w:tcPr>
          <w:p>
            <w:pPr>
              <w:pStyle w:val="yTableNAm"/>
              <w:spacing w:before="0"/>
              <w:rPr>
                <w:sz w:val="18"/>
              </w:rPr>
            </w:pPr>
            <w:r>
              <w:rPr>
                <w:sz w:val="18"/>
              </w:rPr>
              <w:t>Caladium bicolor</w:t>
            </w:r>
          </w:p>
        </w:tc>
        <w:tc>
          <w:tcPr>
            <w:tcW w:w="2361" w:type="dxa"/>
          </w:tcPr>
          <w:p>
            <w:pPr>
              <w:pStyle w:val="yTableNAm"/>
              <w:spacing w:before="0"/>
              <w:rPr>
                <w:sz w:val="18"/>
              </w:rPr>
            </w:pPr>
            <w:r>
              <w:rPr>
                <w:sz w:val="18"/>
              </w:rPr>
              <w:t>Caladium humboldtii</w:t>
            </w:r>
          </w:p>
        </w:tc>
      </w:tr>
      <w:tr>
        <w:trPr>
          <w:cantSplit/>
        </w:trPr>
        <w:tc>
          <w:tcPr>
            <w:tcW w:w="2360" w:type="dxa"/>
          </w:tcPr>
          <w:p>
            <w:pPr>
              <w:pStyle w:val="yTableNAm"/>
              <w:spacing w:before="0"/>
              <w:rPr>
                <w:sz w:val="18"/>
              </w:rPr>
            </w:pPr>
            <w:r>
              <w:rPr>
                <w:sz w:val="18"/>
              </w:rPr>
              <w:t>Caladium lindenii</w:t>
            </w:r>
          </w:p>
        </w:tc>
        <w:tc>
          <w:tcPr>
            <w:tcW w:w="2360" w:type="dxa"/>
          </w:tcPr>
          <w:p>
            <w:pPr>
              <w:pStyle w:val="yTableNAm"/>
              <w:spacing w:before="0"/>
              <w:rPr>
                <w:sz w:val="18"/>
              </w:rPr>
            </w:pPr>
            <w:r>
              <w:rPr>
                <w:sz w:val="18"/>
              </w:rPr>
              <w:t>Caladium schomburgkii</w:t>
            </w:r>
          </w:p>
        </w:tc>
        <w:tc>
          <w:tcPr>
            <w:tcW w:w="2361" w:type="dxa"/>
          </w:tcPr>
          <w:p>
            <w:pPr>
              <w:pStyle w:val="yTableNAm"/>
              <w:spacing w:before="0"/>
              <w:rPr>
                <w:sz w:val="18"/>
              </w:rPr>
            </w:pPr>
            <w:r>
              <w:rPr>
                <w:sz w:val="18"/>
              </w:rPr>
              <w:t>Calamagrostis x acutiflora</w:t>
            </w:r>
          </w:p>
        </w:tc>
      </w:tr>
      <w:tr>
        <w:trPr>
          <w:cantSplit/>
        </w:trPr>
        <w:tc>
          <w:tcPr>
            <w:tcW w:w="2360" w:type="dxa"/>
          </w:tcPr>
          <w:p>
            <w:pPr>
              <w:pStyle w:val="yTableNAm"/>
              <w:spacing w:before="0"/>
              <w:rPr>
                <w:sz w:val="18"/>
              </w:rPr>
            </w:pPr>
            <w:r>
              <w:rPr>
                <w:sz w:val="18"/>
              </w:rPr>
              <w:t>Calamagrostis angustifolia</w:t>
            </w:r>
          </w:p>
        </w:tc>
        <w:tc>
          <w:tcPr>
            <w:tcW w:w="2360" w:type="dxa"/>
          </w:tcPr>
          <w:p>
            <w:pPr>
              <w:pStyle w:val="yTableNAm"/>
              <w:spacing w:before="0"/>
              <w:rPr>
                <w:sz w:val="18"/>
              </w:rPr>
            </w:pPr>
            <w:r>
              <w:rPr>
                <w:sz w:val="18"/>
              </w:rPr>
              <w:t>Calamagrostis carinata</w:t>
            </w:r>
          </w:p>
        </w:tc>
        <w:tc>
          <w:tcPr>
            <w:tcW w:w="2361" w:type="dxa"/>
          </w:tcPr>
          <w:p>
            <w:pPr>
              <w:pStyle w:val="yTableNAm"/>
              <w:spacing w:before="0"/>
              <w:rPr>
                <w:sz w:val="18"/>
              </w:rPr>
            </w:pPr>
            <w:r>
              <w:rPr>
                <w:sz w:val="18"/>
              </w:rPr>
              <w:t>Calamagrostis crassiuscula</w:t>
            </w:r>
          </w:p>
        </w:tc>
      </w:tr>
      <w:tr>
        <w:trPr>
          <w:cantSplit/>
        </w:trPr>
        <w:tc>
          <w:tcPr>
            <w:tcW w:w="2360" w:type="dxa"/>
          </w:tcPr>
          <w:p>
            <w:pPr>
              <w:pStyle w:val="yTableNAm"/>
              <w:spacing w:before="0"/>
              <w:rPr>
                <w:sz w:val="18"/>
              </w:rPr>
            </w:pPr>
            <w:r>
              <w:rPr>
                <w:sz w:val="18"/>
              </w:rPr>
              <w:t>Calamagrostis imbricata</w:t>
            </w:r>
          </w:p>
        </w:tc>
        <w:tc>
          <w:tcPr>
            <w:tcW w:w="2360" w:type="dxa"/>
          </w:tcPr>
          <w:p>
            <w:pPr>
              <w:pStyle w:val="yTableNAm"/>
              <w:spacing w:before="0"/>
              <w:rPr>
                <w:sz w:val="18"/>
              </w:rPr>
            </w:pPr>
            <w:r>
              <w:rPr>
                <w:sz w:val="18"/>
              </w:rPr>
              <w:t>Calamagrostis korotkyi</w:t>
            </w:r>
          </w:p>
        </w:tc>
        <w:tc>
          <w:tcPr>
            <w:tcW w:w="2361" w:type="dxa"/>
          </w:tcPr>
          <w:p>
            <w:pPr>
              <w:pStyle w:val="yTableNAm"/>
              <w:spacing w:before="0"/>
              <w:rPr>
                <w:sz w:val="18"/>
              </w:rPr>
            </w:pPr>
            <w:r>
              <w:rPr>
                <w:sz w:val="18"/>
              </w:rPr>
              <w:t>Calamagrostis minor</w:t>
            </w:r>
          </w:p>
        </w:tc>
      </w:tr>
      <w:tr>
        <w:trPr>
          <w:cantSplit/>
        </w:trPr>
        <w:tc>
          <w:tcPr>
            <w:tcW w:w="2360" w:type="dxa"/>
          </w:tcPr>
          <w:p>
            <w:pPr>
              <w:pStyle w:val="yTableNAm"/>
              <w:spacing w:before="0"/>
              <w:rPr>
                <w:sz w:val="18"/>
              </w:rPr>
            </w:pPr>
            <w:r>
              <w:rPr>
                <w:sz w:val="18"/>
              </w:rPr>
              <w:t>Calamagrostis montanensis</w:t>
            </w:r>
          </w:p>
        </w:tc>
        <w:tc>
          <w:tcPr>
            <w:tcW w:w="2360" w:type="dxa"/>
          </w:tcPr>
          <w:p>
            <w:pPr>
              <w:pStyle w:val="yTableNAm"/>
              <w:spacing w:before="0"/>
              <w:rPr>
                <w:sz w:val="18"/>
              </w:rPr>
            </w:pPr>
            <w:r>
              <w:rPr>
                <w:sz w:val="18"/>
              </w:rPr>
              <w:t>Calamagrostis purpurea</w:t>
            </w:r>
          </w:p>
        </w:tc>
        <w:tc>
          <w:tcPr>
            <w:tcW w:w="2361" w:type="dxa"/>
          </w:tcPr>
          <w:p>
            <w:pPr>
              <w:pStyle w:val="yTableNAm"/>
              <w:spacing w:before="0"/>
              <w:rPr>
                <w:sz w:val="18"/>
              </w:rPr>
            </w:pPr>
            <w:r>
              <w:rPr>
                <w:sz w:val="18"/>
              </w:rPr>
              <w:t>Calamagrostis quadriseta</w:t>
            </w:r>
          </w:p>
        </w:tc>
      </w:tr>
      <w:tr>
        <w:trPr>
          <w:cantSplit/>
        </w:trPr>
        <w:tc>
          <w:tcPr>
            <w:tcW w:w="2360" w:type="dxa"/>
          </w:tcPr>
          <w:p>
            <w:pPr>
              <w:pStyle w:val="yTableNAm"/>
              <w:spacing w:before="0"/>
              <w:rPr>
                <w:sz w:val="18"/>
              </w:rPr>
            </w:pPr>
            <w:r>
              <w:rPr>
                <w:sz w:val="18"/>
              </w:rPr>
              <w:t>Calamagrostis stricta</w:t>
            </w:r>
          </w:p>
        </w:tc>
        <w:tc>
          <w:tcPr>
            <w:tcW w:w="2360" w:type="dxa"/>
          </w:tcPr>
          <w:p>
            <w:pPr>
              <w:pStyle w:val="yTableNAm"/>
              <w:spacing w:before="0"/>
              <w:rPr>
                <w:sz w:val="18"/>
              </w:rPr>
            </w:pPr>
            <w:r>
              <w:rPr>
                <w:sz w:val="18"/>
              </w:rPr>
              <w:t>Calamagrostis villosa</w:t>
            </w:r>
          </w:p>
        </w:tc>
        <w:tc>
          <w:tcPr>
            <w:tcW w:w="2361" w:type="dxa"/>
          </w:tcPr>
          <w:p>
            <w:pPr>
              <w:pStyle w:val="yTableNAm"/>
              <w:spacing w:before="0"/>
              <w:rPr>
                <w:sz w:val="18"/>
              </w:rPr>
            </w:pPr>
            <w:r>
              <w:rPr>
                <w:sz w:val="18"/>
              </w:rPr>
              <w:t>Calamagrostis viridiflavescens</w:t>
            </w:r>
          </w:p>
        </w:tc>
      </w:tr>
      <w:tr>
        <w:trPr>
          <w:cantSplit/>
        </w:trPr>
        <w:tc>
          <w:tcPr>
            <w:tcW w:w="2360" w:type="dxa"/>
          </w:tcPr>
          <w:p>
            <w:pPr>
              <w:pStyle w:val="yTableNAm"/>
              <w:spacing w:before="0"/>
              <w:rPr>
                <w:sz w:val="18"/>
              </w:rPr>
            </w:pPr>
            <w:r>
              <w:rPr>
                <w:sz w:val="18"/>
              </w:rPr>
              <w:t>Calamintha cretica</w:t>
            </w:r>
          </w:p>
        </w:tc>
        <w:tc>
          <w:tcPr>
            <w:tcW w:w="2360" w:type="dxa"/>
          </w:tcPr>
          <w:p>
            <w:pPr>
              <w:pStyle w:val="yTableNAm"/>
              <w:spacing w:before="0"/>
              <w:rPr>
                <w:sz w:val="18"/>
              </w:rPr>
            </w:pPr>
            <w:r>
              <w:rPr>
                <w:sz w:val="18"/>
              </w:rPr>
              <w:t>Calamintha grandiflora</w:t>
            </w:r>
          </w:p>
        </w:tc>
        <w:tc>
          <w:tcPr>
            <w:tcW w:w="2361" w:type="dxa"/>
          </w:tcPr>
          <w:p>
            <w:pPr>
              <w:pStyle w:val="yTableNAm"/>
              <w:spacing w:before="0"/>
              <w:rPr>
                <w:sz w:val="18"/>
              </w:rPr>
            </w:pPr>
            <w:r>
              <w:rPr>
                <w:sz w:val="18"/>
              </w:rPr>
              <w:t>Calamintha nepeta</w:t>
            </w:r>
          </w:p>
        </w:tc>
      </w:tr>
      <w:tr>
        <w:trPr>
          <w:cantSplit/>
        </w:trPr>
        <w:tc>
          <w:tcPr>
            <w:tcW w:w="2360" w:type="dxa"/>
          </w:tcPr>
          <w:p>
            <w:pPr>
              <w:pStyle w:val="yTableNAm"/>
              <w:spacing w:before="0"/>
              <w:rPr>
                <w:sz w:val="18"/>
              </w:rPr>
            </w:pPr>
            <w:r>
              <w:rPr>
                <w:sz w:val="18"/>
              </w:rPr>
              <w:t>Calamintha officinalis</w:t>
            </w:r>
          </w:p>
        </w:tc>
        <w:tc>
          <w:tcPr>
            <w:tcW w:w="2360" w:type="dxa"/>
          </w:tcPr>
          <w:p>
            <w:pPr>
              <w:pStyle w:val="yTableNAm"/>
              <w:spacing w:before="0"/>
              <w:rPr>
                <w:sz w:val="18"/>
              </w:rPr>
            </w:pPr>
            <w:r>
              <w:rPr>
                <w:sz w:val="18"/>
              </w:rPr>
              <w:t>Calamophyllum cylindricum</w:t>
            </w:r>
          </w:p>
        </w:tc>
        <w:tc>
          <w:tcPr>
            <w:tcW w:w="2361" w:type="dxa"/>
          </w:tcPr>
          <w:p>
            <w:pPr>
              <w:pStyle w:val="yTableNAm"/>
              <w:spacing w:before="0"/>
              <w:rPr>
                <w:sz w:val="18"/>
              </w:rPr>
            </w:pPr>
            <w:r>
              <w:rPr>
                <w:sz w:val="18"/>
              </w:rPr>
              <w:t>Calamophyllum teretifolium</w:t>
            </w:r>
          </w:p>
        </w:tc>
      </w:tr>
      <w:tr>
        <w:trPr>
          <w:cantSplit/>
        </w:trPr>
        <w:tc>
          <w:tcPr>
            <w:tcW w:w="2360" w:type="dxa"/>
          </w:tcPr>
          <w:p>
            <w:pPr>
              <w:pStyle w:val="yTableNAm"/>
              <w:spacing w:before="0"/>
              <w:rPr>
                <w:sz w:val="18"/>
              </w:rPr>
            </w:pPr>
            <w:r>
              <w:rPr>
                <w:sz w:val="18"/>
              </w:rPr>
              <w:t>Calamovilfa gigantea</w:t>
            </w:r>
          </w:p>
        </w:tc>
        <w:tc>
          <w:tcPr>
            <w:tcW w:w="2360" w:type="dxa"/>
          </w:tcPr>
          <w:p>
            <w:pPr>
              <w:pStyle w:val="yTableNAm"/>
              <w:spacing w:before="0"/>
              <w:rPr>
                <w:sz w:val="18"/>
              </w:rPr>
            </w:pPr>
            <w:r>
              <w:rPr>
                <w:sz w:val="18"/>
              </w:rPr>
              <w:t>Calamus arborescens</w:t>
            </w:r>
          </w:p>
        </w:tc>
        <w:tc>
          <w:tcPr>
            <w:tcW w:w="2361" w:type="dxa"/>
          </w:tcPr>
          <w:p>
            <w:pPr>
              <w:pStyle w:val="yTableNAm"/>
              <w:spacing w:before="0"/>
              <w:rPr>
                <w:sz w:val="18"/>
              </w:rPr>
            </w:pPr>
            <w:r>
              <w:rPr>
                <w:sz w:val="18"/>
              </w:rPr>
              <w:t>Calamus aruensis</w:t>
            </w:r>
          </w:p>
        </w:tc>
      </w:tr>
      <w:tr>
        <w:trPr>
          <w:cantSplit/>
        </w:trPr>
        <w:tc>
          <w:tcPr>
            <w:tcW w:w="2360" w:type="dxa"/>
          </w:tcPr>
          <w:p>
            <w:pPr>
              <w:pStyle w:val="yTableNAm"/>
              <w:spacing w:before="0"/>
              <w:rPr>
                <w:sz w:val="18"/>
              </w:rPr>
            </w:pPr>
            <w:r>
              <w:rPr>
                <w:sz w:val="18"/>
              </w:rPr>
              <w:t>Calamus asperrimus</w:t>
            </w:r>
          </w:p>
        </w:tc>
        <w:tc>
          <w:tcPr>
            <w:tcW w:w="2360" w:type="dxa"/>
          </w:tcPr>
          <w:p>
            <w:pPr>
              <w:pStyle w:val="yTableNAm"/>
              <w:spacing w:before="0"/>
              <w:rPr>
                <w:sz w:val="18"/>
              </w:rPr>
            </w:pPr>
            <w:r>
              <w:rPr>
                <w:sz w:val="18"/>
              </w:rPr>
              <w:t>Calamus australis</w:t>
            </w:r>
          </w:p>
        </w:tc>
        <w:tc>
          <w:tcPr>
            <w:tcW w:w="2361" w:type="dxa"/>
          </w:tcPr>
          <w:p>
            <w:pPr>
              <w:pStyle w:val="yTableNAm"/>
              <w:spacing w:before="0"/>
              <w:rPr>
                <w:sz w:val="18"/>
              </w:rPr>
            </w:pPr>
            <w:r>
              <w:rPr>
                <w:sz w:val="18"/>
              </w:rPr>
              <w:t>Calamus bousigonii</w:t>
            </w:r>
          </w:p>
        </w:tc>
      </w:tr>
      <w:tr>
        <w:trPr>
          <w:cantSplit/>
        </w:trPr>
        <w:tc>
          <w:tcPr>
            <w:tcW w:w="2360" w:type="dxa"/>
          </w:tcPr>
          <w:p>
            <w:pPr>
              <w:pStyle w:val="yTableNAm"/>
              <w:spacing w:before="0"/>
              <w:rPr>
                <w:sz w:val="18"/>
              </w:rPr>
            </w:pPr>
            <w:r>
              <w:rPr>
                <w:sz w:val="18"/>
              </w:rPr>
              <w:t>Calamus brassii</w:t>
            </w:r>
          </w:p>
        </w:tc>
        <w:tc>
          <w:tcPr>
            <w:tcW w:w="2360" w:type="dxa"/>
          </w:tcPr>
          <w:p>
            <w:pPr>
              <w:pStyle w:val="yTableNAm"/>
              <w:spacing w:before="0"/>
              <w:rPr>
                <w:sz w:val="18"/>
              </w:rPr>
            </w:pPr>
            <w:r>
              <w:rPr>
                <w:sz w:val="18"/>
              </w:rPr>
              <w:t>Calamus caryotoides</w:t>
            </w:r>
          </w:p>
        </w:tc>
        <w:tc>
          <w:tcPr>
            <w:tcW w:w="2361" w:type="dxa"/>
          </w:tcPr>
          <w:p>
            <w:pPr>
              <w:pStyle w:val="yTableNAm"/>
              <w:spacing w:before="0"/>
              <w:rPr>
                <w:sz w:val="18"/>
              </w:rPr>
            </w:pPr>
            <w:r>
              <w:rPr>
                <w:sz w:val="18"/>
              </w:rPr>
              <w:t>Calamus castaneus</w:t>
            </w:r>
          </w:p>
        </w:tc>
      </w:tr>
      <w:tr>
        <w:trPr>
          <w:cantSplit/>
        </w:trPr>
        <w:tc>
          <w:tcPr>
            <w:tcW w:w="2360" w:type="dxa"/>
          </w:tcPr>
          <w:p>
            <w:pPr>
              <w:pStyle w:val="yTableNAm"/>
              <w:spacing w:before="0"/>
              <w:rPr>
                <w:sz w:val="18"/>
              </w:rPr>
            </w:pPr>
            <w:r>
              <w:rPr>
                <w:sz w:val="18"/>
              </w:rPr>
              <w:t>Calamus ciliaris</w:t>
            </w:r>
          </w:p>
        </w:tc>
        <w:tc>
          <w:tcPr>
            <w:tcW w:w="2360" w:type="dxa"/>
          </w:tcPr>
          <w:p>
            <w:pPr>
              <w:pStyle w:val="yTableNAm"/>
              <w:spacing w:before="0"/>
              <w:rPr>
                <w:sz w:val="18"/>
              </w:rPr>
            </w:pPr>
            <w:r>
              <w:rPr>
                <w:sz w:val="18"/>
              </w:rPr>
              <w:t>Calamus diepenhorstii</w:t>
            </w:r>
          </w:p>
        </w:tc>
        <w:tc>
          <w:tcPr>
            <w:tcW w:w="2361" w:type="dxa"/>
          </w:tcPr>
          <w:p>
            <w:pPr>
              <w:pStyle w:val="yTableNAm"/>
              <w:spacing w:before="0"/>
              <w:rPr>
                <w:sz w:val="18"/>
              </w:rPr>
            </w:pPr>
            <w:r>
              <w:rPr>
                <w:sz w:val="18"/>
              </w:rPr>
              <w:t>Calamus grandifolius</w:t>
            </w:r>
          </w:p>
        </w:tc>
      </w:tr>
      <w:tr>
        <w:trPr>
          <w:cantSplit/>
        </w:trPr>
        <w:tc>
          <w:tcPr>
            <w:tcW w:w="2360" w:type="dxa"/>
          </w:tcPr>
          <w:p>
            <w:pPr>
              <w:pStyle w:val="yTableNAm"/>
              <w:spacing w:before="0"/>
              <w:rPr>
                <w:sz w:val="18"/>
              </w:rPr>
            </w:pPr>
            <w:r>
              <w:rPr>
                <w:sz w:val="18"/>
              </w:rPr>
              <w:t>Calamus hollrungii</w:t>
            </w:r>
          </w:p>
        </w:tc>
        <w:tc>
          <w:tcPr>
            <w:tcW w:w="2360" w:type="dxa"/>
          </w:tcPr>
          <w:p>
            <w:pPr>
              <w:pStyle w:val="yTableNAm"/>
              <w:spacing w:before="0"/>
              <w:rPr>
                <w:sz w:val="18"/>
              </w:rPr>
            </w:pPr>
            <w:r>
              <w:rPr>
                <w:sz w:val="18"/>
              </w:rPr>
              <w:t>Calamus longisetus</w:t>
            </w:r>
          </w:p>
        </w:tc>
        <w:tc>
          <w:tcPr>
            <w:tcW w:w="2361" w:type="dxa"/>
          </w:tcPr>
          <w:p>
            <w:pPr>
              <w:pStyle w:val="yTableNAm"/>
              <w:spacing w:before="0"/>
              <w:rPr>
                <w:sz w:val="18"/>
              </w:rPr>
            </w:pPr>
            <w:r>
              <w:rPr>
                <w:sz w:val="18"/>
              </w:rPr>
              <w:t>Calamus marginatus</w:t>
            </w:r>
          </w:p>
        </w:tc>
      </w:tr>
      <w:tr>
        <w:trPr>
          <w:cantSplit/>
        </w:trPr>
        <w:tc>
          <w:tcPr>
            <w:tcW w:w="2360" w:type="dxa"/>
          </w:tcPr>
          <w:p>
            <w:pPr>
              <w:pStyle w:val="yTableNAm"/>
              <w:spacing w:before="0"/>
              <w:rPr>
                <w:sz w:val="18"/>
              </w:rPr>
            </w:pPr>
            <w:r>
              <w:rPr>
                <w:sz w:val="18"/>
              </w:rPr>
              <w:t>Calamus merrillii</w:t>
            </w:r>
          </w:p>
        </w:tc>
        <w:tc>
          <w:tcPr>
            <w:tcW w:w="2360" w:type="dxa"/>
          </w:tcPr>
          <w:p>
            <w:pPr>
              <w:pStyle w:val="yTableNAm"/>
              <w:spacing w:before="0"/>
              <w:rPr>
                <w:sz w:val="18"/>
              </w:rPr>
            </w:pPr>
            <w:r>
              <w:rPr>
                <w:sz w:val="18"/>
              </w:rPr>
              <w:t>Calamus mindorensis</w:t>
            </w:r>
          </w:p>
        </w:tc>
        <w:tc>
          <w:tcPr>
            <w:tcW w:w="2361" w:type="dxa"/>
          </w:tcPr>
          <w:p>
            <w:pPr>
              <w:pStyle w:val="yTableNAm"/>
              <w:spacing w:before="0"/>
              <w:rPr>
                <w:sz w:val="18"/>
              </w:rPr>
            </w:pPr>
            <w:r>
              <w:rPr>
                <w:sz w:val="18"/>
              </w:rPr>
              <w:t>Calamus moti</w:t>
            </w:r>
          </w:p>
        </w:tc>
      </w:tr>
      <w:tr>
        <w:trPr>
          <w:cantSplit/>
        </w:trPr>
        <w:tc>
          <w:tcPr>
            <w:tcW w:w="2360" w:type="dxa"/>
          </w:tcPr>
          <w:p>
            <w:pPr>
              <w:pStyle w:val="yTableNAm"/>
              <w:spacing w:before="0"/>
              <w:rPr>
                <w:sz w:val="18"/>
              </w:rPr>
            </w:pPr>
            <w:r>
              <w:rPr>
                <w:sz w:val="18"/>
              </w:rPr>
              <w:t>Calamus muelleri</w:t>
            </w:r>
          </w:p>
        </w:tc>
        <w:tc>
          <w:tcPr>
            <w:tcW w:w="2360" w:type="dxa"/>
          </w:tcPr>
          <w:p>
            <w:pPr>
              <w:pStyle w:val="yTableNAm"/>
              <w:spacing w:before="0"/>
              <w:rPr>
                <w:sz w:val="18"/>
              </w:rPr>
            </w:pPr>
            <w:r>
              <w:rPr>
                <w:sz w:val="18"/>
              </w:rPr>
              <w:t>Calamus ornatus</w:t>
            </w:r>
          </w:p>
        </w:tc>
        <w:tc>
          <w:tcPr>
            <w:tcW w:w="2361" w:type="dxa"/>
          </w:tcPr>
          <w:p>
            <w:pPr>
              <w:pStyle w:val="yTableNAm"/>
              <w:spacing w:before="0"/>
              <w:rPr>
                <w:sz w:val="18"/>
              </w:rPr>
            </w:pPr>
            <w:r>
              <w:rPr>
                <w:sz w:val="18"/>
              </w:rPr>
              <w:t>Calamus palustris</w:t>
            </w:r>
          </w:p>
        </w:tc>
      </w:tr>
      <w:tr>
        <w:trPr>
          <w:cantSplit/>
        </w:trPr>
        <w:tc>
          <w:tcPr>
            <w:tcW w:w="2360" w:type="dxa"/>
          </w:tcPr>
          <w:p>
            <w:pPr>
              <w:pStyle w:val="yTableNAm"/>
              <w:spacing w:before="0"/>
              <w:rPr>
                <w:sz w:val="18"/>
              </w:rPr>
            </w:pPr>
            <w:r>
              <w:rPr>
                <w:sz w:val="18"/>
              </w:rPr>
              <w:t>Calamus peregrinus</w:t>
            </w:r>
          </w:p>
        </w:tc>
        <w:tc>
          <w:tcPr>
            <w:tcW w:w="2360" w:type="dxa"/>
          </w:tcPr>
          <w:p>
            <w:pPr>
              <w:pStyle w:val="yTableNAm"/>
              <w:spacing w:before="0"/>
              <w:rPr>
                <w:sz w:val="18"/>
              </w:rPr>
            </w:pPr>
            <w:r>
              <w:rPr>
                <w:sz w:val="18"/>
              </w:rPr>
              <w:t>Calamus radicalis</w:t>
            </w:r>
          </w:p>
        </w:tc>
        <w:tc>
          <w:tcPr>
            <w:tcW w:w="2361" w:type="dxa"/>
          </w:tcPr>
          <w:p>
            <w:pPr>
              <w:pStyle w:val="yTableNAm"/>
              <w:spacing w:before="0"/>
              <w:rPr>
                <w:sz w:val="18"/>
              </w:rPr>
            </w:pPr>
            <w:r>
              <w:rPr>
                <w:sz w:val="18"/>
              </w:rPr>
              <w:t>Calamus reyesianus</w:t>
            </w:r>
          </w:p>
        </w:tc>
      </w:tr>
      <w:tr>
        <w:trPr>
          <w:cantSplit/>
        </w:trPr>
        <w:tc>
          <w:tcPr>
            <w:tcW w:w="2360" w:type="dxa"/>
          </w:tcPr>
          <w:p>
            <w:pPr>
              <w:pStyle w:val="yTableNAm"/>
              <w:spacing w:before="0"/>
              <w:rPr>
                <w:sz w:val="18"/>
              </w:rPr>
            </w:pPr>
            <w:r>
              <w:rPr>
                <w:sz w:val="18"/>
              </w:rPr>
              <w:t>Calamus rotang</w:t>
            </w:r>
          </w:p>
        </w:tc>
        <w:tc>
          <w:tcPr>
            <w:tcW w:w="2360" w:type="dxa"/>
          </w:tcPr>
          <w:p>
            <w:pPr>
              <w:pStyle w:val="yTableNAm"/>
              <w:spacing w:before="0"/>
              <w:rPr>
                <w:sz w:val="18"/>
              </w:rPr>
            </w:pPr>
            <w:r>
              <w:rPr>
                <w:sz w:val="18"/>
              </w:rPr>
              <w:t>Calamus siphonospathus</w:t>
            </w:r>
          </w:p>
        </w:tc>
        <w:tc>
          <w:tcPr>
            <w:tcW w:w="2361" w:type="dxa"/>
          </w:tcPr>
          <w:p>
            <w:pPr>
              <w:pStyle w:val="yTableNAm"/>
              <w:spacing w:before="0"/>
              <w:rPr>
                <w:sz w:val="18"/>
              </w:rPr>
            </w:pPr>
            <w:r>
              <w:rPr>
                <w:sz w:val="18"/>
              </w:rPr>
              <w:t>Calamus tumidus</w:t>
            </w:r>
          </w:p>
        </w:tc>
      </w:tr>
      <w:tr>
        <w:trPr>
          <w:cantSplit/>
        </w:trPr>
        <w:tc>
          <w:tcPr>
            <w:tcW w:w="2360" w:type="dxa"/>
          </w:tcPr>
          <w:p>
            <w:pPr>
              <w:pStyle w:val="yTableNAm"/>
              <w:spacing w:before="0"/>
              <w:rPr>
                <w:sz w:val="18"/>
              </w:rPr>
            </w:pPr>
            <w:r>
              <w:rPr>
                <w:sz w:val="18"/>
              </w:rPr>
              <w:t>Calamus usitatus</w:t>
            </w:r>
          </w:p>
        </w:tc>
        <w:tc>
          <w:tcPr>
            <w:tcW w:w="2360" w:type="dxa"/>
          </w:tcPr>
          <w:p>
            <w:pPr>
              <w:pStyle w:val="yTableNAm"/>
              <w:spacing w:before="0"/>
              <w:rPr>
                <w:sz w:val="18"/>
              </w:rPr>
            </w:pPr>
            <w:r>
              <w:rPr>
                <w:sz w:val="18"/>
              </w:rPr>
              <w:t>Calamus vidalianus</w:t>
            </w:r>
          </w:p>
        </w:tc>
        <w:tc>
          <w:tcPr>
            <w:tcW w:w="2361" w:type="dxa"/>
          </w:tcPr>
          <w:p>
            <w:pPr>
              <w:pStyle w:val="yTableNAm"/>
              <w:spacing w:before="0"/>
              <w:rPr>
                <w:sz w:val="18"/>
              </w:rPr>
            </w:pPr>
            <w:r>
              <w:rPr>
                <w:sz w:val="18"/>
              </w:rPr>
              <w:t>Calamus viminalis</w:t>
            </w:r>
          </w:p>
        </w:tc>
      </w:tr>
      <w:tr>
        <w:trPr>
          <w:cantSplit/>
        </w:trPr>
        <w:tc>
          <w:tcPr>
            <w:tcW w:w="2360" w:type="dxa"/>
          </w:tcPr>
          <w:p>
            <w:pPr>
              <w:pStyle w:val="yTableNAm"/>
              <w:spacing w:before="0"/>
              <w:rPr>
                <w:sz w:val="18"/>
              </w:rPr>
            </w:pPr>
            <w:r>
              <w:rPr>
                <w:sz w:val="18"/>
              </w:rPr>
              <w:t>Calamus warburgii</w:t>
            </w:r>
          </w:p>
        </w:tc>
        <w:tc>
          <w:tcPr>
            <w:tcW w:w="2360" w:type="dxa"/>
          </w:tcPr>
          <w:p>
            <w:pPr>
              <w:pStyle w:val="yTableNAm"/>
              <w:spacing w:before="0"/>
              <w:rPr>
                <w:sz w:val="18"/>
              </w:rPr>
            </w:pPr>
            <w:r>
              <w:rPr>
                <w:sz w:val="18"/>
              </w:rPr>
              <w:t>Calandrinia acaulis</w:t>
            </w:r>
          </w:p>
        </w:tc>
        <w:tc>
          <w:tcPr>
            <w:tcW w:w="2361" w:type="dxa"/>
          </w:tcPr>
          <w:p>
            <w:pPr>
              <w:pStyle w:val="yTableNAm"/>
              <w:spacing w:before="0"/>
              <w:rPr>
                <w:sz w:val="18"/>
              </w:rPr>
            </w:pPr>
            <w:r>
              <w:rPr>
                <w:sz w:val="18"/>
              </w:rPr>
              <w:t>Calandrinia acutisepala</w:t>
            </w:r>
          </w:p>
        </w:tc>
      </w:tr>
      <w:tr>
        <w:trPr>
          <w:cantSplit/>
        </w:trPr>
        <w:tc>
          <w:tcPr>
            <w:tcW w:w="2360" w:type="dxa"/>
          </w:tcPr>
          <w:p>
            <w:pPr>
              <w:pStyle w:val="yTableNAm"/>
              <w:spacing w:before="0"/>
              <w:rPr>
                <w:sz w:val="18"/>
              </w:rPr>
            </w:pPr>
            <w:r>
              <w:rPr>
                <w:sz w:val="18"/>
              </w:rPr>
              <w:t>Calandrinia affinis</w:t>
            </w:r>
          </w:p>
        </w:tc>
        <w:tc>
          <w:tcPr>
            <w:tcW w:w="2360" w:type="dxa"/>
          </w:tcPr>
          <w:p>
            <w:pPr>
              <w:pStyle w:val="yTableNAm"/>
              <w:spacing w:before="0"/>
              <w:rPr>
                <w:sz w:val="18"/>
              </w:rPr>
            </w:pPr>
            <w:r>
              <w:rPr>
                <w:sz w:val="18"/>
              </w:rPr>
              <w:t>Calandrinia andicola</w:t>
            </w:r>
          </w:p>
        </w:tc>
        <w:tc>
          <w:tcPr>
            <w:tcW w:w="2361" w:type="dxa"/>
          </w:tcPr>
          <w:p>
            <w:pPr>
              <w:pStyle w:val="yTableNAm"/>
              <w:spacing w:before="0"/>
              <w:rPr>
                <w:sz w:val="18"/>
              </w:rPr>
            </w:pPr>
            <w:r>
              <w:rPr>
                <w:sz w:val="18"/>
              </w:rPr>
              <w:t>Calandrinia buridgii</w:t>
            </w:r>
          </w:p>
        </w:tc>
      </w:tr>
      <w:tr>
        <w:trPr>
          <w:cantSplit/>
        </w:trPr>
        <w:tc>
          <w:tcPr>
            <w:tcW w:w="2360" w:type="dxa"/>
          </w:tcPr>
          <w:p>
            <w:pPr>
              <w:pStyle w:val="yTableNAm"/>
              <w:spacing w:before="0"/>
              <w:rPr>
                <w:sz w:val="18"/>
              </w:rPr>
            </w:pPr>
            <w:r>
              <w:rPr>
                <w:sz w:val="18"/>
              </w:rPr>
              <w:t>Calandrinia caespitosa</w:t>
            </w:r>
          </w:p>
        </w:tc>
        <w:tc>
          <w:tcPr>
            <w:tcW w:w="2360" w:type="dxa"/>
          </w:tcPr>
          <w:p>
            <w:pPr>
              <w:pStyle w:val="yTableNAm"/>
              <w:spacing w:before="0"/>
              <w:rPr>
                <w:sz w:val="18"/>
              </w:rPr>
            </w:pPr>
            <w:r>
              <w:rPr>
                <w:sz w:val="18"/>
              </w:rPr>
              <w:t>Calandrinia ciliata</w:t>
            </w:r>
          </w:p>
        </w:tc>
        <w:tc>
          <w:tcPr>
            <w:tcW w:w="2361" w:type="dxa"/>
          </w:tcPr>
          <w:p>
            <w:pPr>
              <w:pStyle w:val="yTableNAm"/>
              <w:spacing w:before="0"/>
              <w:rPr>
                <w:sz w:val="18"/>
              </w:rPr>
            </w:pPr>
            <w:r>
              <w:rPr>
                <w:sz w:val="18"/>
              </w:rPr>
              <w:t>Calandrinia cistiflora</w:t>
            </w:r>
          </w:p>
        </w:tc>
      </w:tr>
      <w:tr>
        <w:trPr>
          <w:cantSplit/>
        </w:trPr>
        <w:tc>
          <w:tcPr>
            <w:tcW w:w="2360" w:type="dxa"/>
          </w:tcPr>
          <w:p>
            <w:pPr>
              <w:pStyle w:val="yTableNAm"/>
              <w:spacing w:before="0"/>
              <w:rPr>
                <w:sz w:val="18"/>
              </w:rPr>
            </w:pPr>
            <w:r>
              <w:rPr>
                <w:sz w:val="18"/>
              </w:rPr>
              <w:t>Calandrinia colchaguensis</w:t>
            </w:r>
          </w:p>
        </w:tc>
        <w:tc>
          <w:tcPr>
            <w:tcW w:w="2360" w:type="dxa"/>
          </w:tcPr>
          <w:p>
            <w:pPr>
              <w:pStyle w:val="yTableNAm"/>
              <w:spacing w:before="0"/>
              <w:rPr>
                <w:sz w:val="18"/>
              </w:rPr>
            </w:pPr>
            <w:r>
              <w:rPr>
                <w:sz w:val="18"/>
              </w:rPr>
              <w:t>Calandrinia compacta</w:t>
            </w:r>
          </w:p>
        </w:tc>
        <w:tc>
          <w:tcPr>
            <w:tcW w:w="2361" w:type="dxa"/>
          </w:tcPr>
          <w:p>
            <w:pPr>
              <w:pStyle w:val="yTableNAm"/>
              <w:spacing w:before="0"/>
              <w:rPr>
                <w:sz w:val="18"/>
              </w:rPr>
            </w:pPr>
            <w:r>
              <w:rPr>
                <w:sz w:val="18"/>
              </w:rPr>
              <w:t>Calandrinia conferta</w:t>
            </w:r>
          </w:p>
        </w:tc>
      </w:tr>
      <w:tr>
        <w:trPr>
          <w:cantSplit/>
        </w:trPr>
        <w:tc>
          <w:tcPr>
            <w:tcW w:w="2360" w:type="dxa"/>
          </w:tcPr>
          <w:p>
            <w:pPr>
              <w:pStyle w:val="yTableNAm"/>
              <w:spacing w:before="0"/>
              <w:rPr>
                <w:sz w:val="18"/>
              </w:rPr>
            </w:pPr>
            <w:r>
              <w:rPr>
                <w:sz w:val="18"/>
              </w:rPr>
              <w:t>Calandrinia copiapina</w:t>
            </w:r>
          </w:p>
        </w:tc>
        <w:tc>
          <w:tcPr>
            <w:tcW w:w="2360" w:type="dxa"/>
          </w:tcPr>
          <w:p>
            <w:pPr>
              <w:pStyle w:val="yTableNAm"/>
              <w:spacing w:before="0"/>
              <w:rPr>
                <w:sz w:val="18"/>
              </w:rPr>
            </w:pPr>
            <w:r>
              <w:rPr>
                <w:sz w:val="18"/>
              </w:rPr>
              <w:t>Calandrinia discolor</w:t>
            </w:r>
          </w:p>
        </w:tc>
        <w:tc>
          <w:tcPr>
            <w:tcW w:w="2361" w:type="dxa"/>
          </w:tcPr>
          <w:p>
            <w:pPr>
              <w:pStyle w:val="yTableNAm"/>
              <w:spacing w:before="0"/>
              <w:rPr>
                <w:sz w:val="18"/>
              </w:rPr>
            </w:pPr>
            <w:r>
              <w:rPr>
                <w:sz w:val="18"/>
              </w:rPr>
              <w:t>Calandrinia frigida</w:t>
            </w:r>
          </w:p>
        </w:tc>
      </w:tr>
      <w:tr>
        <w:trPr>
          <w:cantSplit/>
        </w:trPr>
        <w:tc>
          <w:tcPr>
            <w:tcW w:w="2360" w:type="dxa"/>
          </w:tcPr>
          <w:p>
            <w:pPr>
              <w:pStyle w:val="yTableNAm"/>
              <w:spacing w:before="0"/>
              <w:rPr>
                <w:sz w:val="18"/>
              </w:rPr>
            </w:pPr>
            <w:r>
              <w:rPr>
                <w:sz w:val="18"/>
              </w:rPr>
              <w:t>Calandrinia gayana</w:t>
            </w:r>
          </w:p>
        </w:tc>
        <w:tc>
          <w:tcPr>
            <w:tcW w:w="2360" w:type="dxa"/>
          </w:tcPr>
          <w:p>
            <w:pPr>
              <w:pStyle w:val="yTableNAm"/>
              <w:spacing w:before="0"/>
              <w:rPr>
                <w:sz w:val="18"/>
              </w:rPr>
            </w:pPr>
            <w:r>
              <w:rPr>
                <w:sz w:val="18"/>
              </w:rPr>
              <w:t>Calandrinia gilliesii</w:t>
            </w:r>
          </w:p>
        </w:tc>
        <w:tc>
          <w:tcPr>
            <w:tcW w:w="2361" w:type="dxa"/>
          </w:tcPr>
          <w:p>
            <w:pPr>
              <w:pStyle w:val="yTableNAm"/>
              <w:spacing w:before="0"/>
              <w:rPr>
                <w:sz w:val="18"/>
              </w:rPr>
            </w:pPr>
            <w:r>
              <w:rPr>
                <w:sz w:val="18"/>
              </w:rPr>
              <w:t>Calandrinia graminifolia</w:t>
            </w:r>
          </w:p>
        </w:tc>
      </w:tr>
      <w:tr>
        <w:trPr>
          <w:cantSplit/>
        </w:trPr>
        <w:tc>
          <w:tcPr>
            <w:tcW w:w="2360" w:type="dxa"/>
          </w:tcPr>
          <w:p>
            <w:pPr>
              <w:pStyle w:val="yTableNAm"/>
              <w:spacing w:before="0"/>
              <w:rPr>
                <w:sz w:val="18"/>
              </w:rPr>
            </w:pPr>
            <w:r>
              <w:rPr>
                <w:sz w:val="18"/>
              </w:rPr>
              <w:t>Calandrinia grandiflora</w:t>
            </w:r>
          </w:p>
        </w:tc>
        <w:tc>
          <w:tcPr>
            <w:tcW w:w="2360" w:type="dxa"/>
          </w:tcPr>
          <w:p>
            <w:pPr>
              <w:pStyle w:val="yTableNAm"/>
              <w:spacing w:before="0"/>
              <w:rPr>
                <w:sz w:val="18"/>
              </w:rPr>
            </w:pPr>
            <w:r>
              <w:rPr>
                <w:sz w:val="18"/>
              </w:rPr>
              <w:t>Calandrinia lindleyana</w:t>
            </w:r>
          </w:p>
        </w:tc>
        <w:tc>
          <w:tcPr>
            <w:tcW w:w="2361" w:type="dxa"/>
          </w:tcPr>
          <w:p>
            <w:pPr>
              <w:pStyle w:val="yTableNAm"/>
              <w:spacing w:before="0"/>
              <w:rPr>
                <w:sz w:val="18"/>
              </w:rPr>
            </w:pPr>
            <w:r>
              <w:rPr>
                <w:sz w:val="18"/>
              </w:rPr>
              <w:t>Calandrinia megarhiza</w:t>
            </w:r>
          </w:p>
        </w:tc>
      </w:tr>
      <w:tr>
        <w:trPr>
          <w:cantSplit/>
        </w:trPr>
        <w:tc>
          <w:tcPr>
            <w:tcW w:w="2360" w:type="dxa"/>
          </w:tcPr>
          <w:p>
            <w:pPr>
              <w:pStyle w:val="yTableNAm"/>
              <w:spacing w:before="0"/>
              <w:rPr>
                <w:sz w:val="18"/>
              </w:rPr>
            </w:pPr>
            <w:r>
              <w:rPr>
                <w:sz w:val="18"/>
              </w:rPr>
              <w:t>Calandrinia menziesii</w:t>
            </w:r>
          </w:p>
        </w:tc>
        <w:tc>
          <w:tcPr>
            <w:tcW w:w="2360" w:type="dxa"/>
          </w:tcPr>
          <w:p>
            <w:pPr>
              <w:pStyle w:val="yTableNAm"/>
              <w:spacing w:before="0"/>
              <w:rPr>
                <w:sz w:val="18"/>
              </w:rPr>
            </w:pPr>
            <w:r>
              <w:rPr>
                <w:sz w:val="18"/>
              </w:rPr>
              <w:t>Calandrinia oblongifolia</w:t>
            </w:r>
          </w:p>
        </w:tc>
        <w:tc>
          <w:tcPr>
            <w:tcW w:w="2361" w:type="dxa"/>
          </w:tcPr>
          <w:p>
            <w:pPr>
              <w:pStyle w:val="yTableNAm"/>
              <w:spacing w:before="0"/>
              <w:rPr>
                <w:sz w:val="18"/>
              </w:rPr>
            </w:pPr>
            <w:r>
              <w:rPr>
                <w:sz w:val="18"/>
              </w:rPr>
              <w:t>Calandrinia occulta</w:t>
            </w:r>
          </w:p>
        </w:tc>
      </w:tr>
      <w:tr>
        <w:trPr>
          <w:cantSplit/>
        </w:trPr>
        <w:tc>
          <w:tcPr>
            <w:tcW w:w="2360" w:type="dxa"/>
          </w:tcPr>
          <w:p>
            <w:pPr>
              <w:pStyle w:val="yTableNAm"/>
              <w:spacing w:before="0"/>
              <w:rPr>
                <w:sz w:val="18"/>
              </w:rPr>
            </w:pPr>
            <w:r>
              <w:rPr>
                <w:sz w:val="18"/>
              </w:rPr>
              <w:t>Calandrinia patagonica</w:t>
            </w:r>
          </w:p>
        </w:tc>
        <w:tc>
          <w:tcPr>
            <w:tcW w:w="2360" w:type="dxa"/>
          </w:tcPr>
          <w:p>
            <w:pPr>
              <w:pStyle w:val="yTableNAm"/>
              <w:spacing w:before="0"/>
              <w:rPr>
                <w:sz w:val="18"/>
              </w:rPr>
            </w:pPr>
            <w:r>
              <w:rPr>
                <w:sz w:val="18"/>
              </w:rPr>
              <w:t>Calandrinia pickeringii</w:t>
            </w:r>
          </w:p>
        </w:tc>
        <w:tc>
          <w:tcPr>
            <w:tcW w:w="2361" w:type="dxa"/>
          </w:tcPr>
          <w:p>
            <w:pPr>
              <w:pStyle w:val="yTableNAm"/>
              <w:spacing w:before="0"/>
              <w:rPr>
                <w:sz w:val="18"/>
              </w:rPr>
            </w:pPr>
            <w:r>
              <w:rPr>
                <w:sz w:val="18"/>
              </w:rPr>
              <w:t>Calandrinia picta</w:t>
            </w:r>
          </w:p>
        </w:tc>
      </w:tr>
      <w:tr>
        <w:trPr>
          <w:cantSplit/>
        </w:trPr>
        <w:tc>
          <w:tcPr>
            <w:tcW w:w="2360" w:type="dxa"/>
          </w:tcPr>
          <w:p>
            <w:pPr>
              <w:pStyle w:val="yTableNAm"/>
              <w:spacing w:before="0"/>
              <w:rPr>
                <w:sz w:val="18"/>
              </w:rPr>
            </w:pPr>
            <w:r>
              <w:rPr>
                <w:sz w:val="18"/>
              </w:rPr>
              <w:t>Calandrinia potentilloides</w:t>
            </w:r>
          </w:p>
        </w:tc>
        <w:tc>
          <w:tcPr>
            <w:tcW w:w="2360" w:type="dxa"/>
          </w:tcPr>
          <w:p>
            <w:pPr>
              <w:pStyle w:val="yTableNAm"/>
              <w:spacing w:before="0"/>
              <w:rPr>
                <w:sz w:val="18"/>
              </w:rPr>
            </w:pPr>
            <w:r>
              <w:rPr>
                <w:sz w:val="18"/>
              </w:rPr>
              <w:t>Calandrinia punae</w:t>
            </w:r>
          </w:p>
        </w:tc>
        <w:tc>
          <w:tcPr>
            <w:tcW w:w="2361" w:type="dxa"/>
          </w:tcPr>
          <w:p>
            <w:pPr>
              <w:pStyle w:val="yTableNAm"/>
              <w:spacing w:before="0"/>
              <w:rPr>
                <w:sz w:val="18"/>
              </w:rPr>
            </w:pPr>
            <w:r>
              <w:rPr>
                <w:sz w:val="18"/>
              </w:rPr>
              <w:t>Calandrinia saltensis</w:t>
            </w:r>
          </w:p>
        </w:tc>
      </w:tr>
      <w:tr>
        <w:trPr>
          <w:cantSplit/>
        </w:trPr>
        <w:tc>
          <w:tcPr>
            <w:tcW w:w="2360" w:type="dxa"/>
          </w:tcPr>
          <w:p>
            <w:pPr>
              <w:pStyle w:val="yTableNAm"/>
              <w:spacing w:before="0"/>
              <w:rPr>
                <w:sz w:val="18"/>
              </w:rPr>
            </w:pPr>
            <w:r>
              <w:rPr>
                <w:sz w:val="18"/>
              </w:rPr>
              <w:t>Calandrinia sericea</w:t>
            </w:r>
          </w:p>
        </w:tc>
        <w:tc>
          <w:tcPr>
            <w:tcW w:w="2360" w:type="dxa"/>
          </w:tcPr>
          <w:p>
            <w:pPr>
              <w:pStyle w:val="yTableNAm"/>
              <w:spacing w:before="0"/>
              <w:rPr>
                <w:sz w:val="18"/>
              </w:rPr>
            </w:pPr>
            <w:r>
              <w:rPr>
                <w:sz w:val="18"/>
              </w:rPr>
              <w:t>Calandrinia setosa</w:t>
            </w:r>
          </w:p>
        </w:tc>
        <w:tc>
          <w:tcPr>
            <w:tcW w:w="2361" w:type="dxa"/>
          </w:tcPr>
          <w:p>
            <w:pPr>
              <w:pStyle w:val="yTableNAm"/>
              <w:spacing w:before="0"/>
              <w:rPr>
                <w:sz w:val="18"/>
              </w:rPr>
            </w:pPr>
            <w:r>
              <w:rPr>
                <w:sz w:val="18"/>
              </w:rPr>
              <w:t>Calandrinia speciosa</w:t>
            </w:r>
          </w:p>
        </w:tc>
      </w:tr>
      <w:tr>
        <w:trPr>
          <w:cantSplit/>
        </w:trPr>
        <w:tc>
          <w:tcPr>
            <w:tcW w:w="2360" w:type="dxa"/>
          </w:tcPr>
          <w:p>
            <w:pPr>
              <w:pStyle w:val="yTableNAm"/>
              <w:spacing w:before="0"/>
              <w:rPr>
                <w:sz w:val="18"/>
              </w:rPr>
            </w:pPr>
            <w:r>
              <w:rPr>
                <w:sz w:val="18"/>
              </w:rPr>
              <w:t>Calandrinia tricolor</w:t>
            </w:r>
          </w:p>
        </w:tc>
        <w:tc>
          <w:tcPr>
            <w:tcW w:w="2360" w:type="dxa"/>
          </w:tcPr>
          <w:p>
            <w:pPr>
              <w:pStyle w:val="yTableNAm"/>
              <w:spacing w:before="0"/>
              <w:rPr>
                <w:sz w:val="18"/>
              </w:rPr>
            </w:pPr>
            <w:r>
              <w:rPr>
                <w:sz w:val="18"/>
              </w:rPr>
              <w:t>Calandrinia villaroeli</w:t>
            </w:r>
          </w:p>
        </w:tc>
        <w:tc>
          <w:tcPr>
            <w:tcW w:w="2361" w:type="dxa"/>
          </w:tcPr>
          <w:p>
            <w:pPr>
              <w:pStyle w:val="yTableNAm"/>
              <w:spacing w:before="0"/>
              <w:rPr>
                <w:sz w:val="18"/>
              </w:rPr>
            </w:pPr>
            <w:r>
              <w:rPr>
                <w:sz w:val="18"/>
              </w:rPr>
              <w:t>Calandrinia volubilis</w:t>
            </w:r>
          </w:p>
        </w:tc>
      </w:tr>
      <w:tr>
        <w:trPr>
          <w:cantSplit/>
        </w:trPr>
        <w:tc>
          <w:tcPr>
            <w:tcW w:w="2360" w:type="dxa"/>
          </w:tcPr>
          <w:p>
            <w:pPr>
              <w:pStyle w:val="yTableNAm"/>
              <w:spacing w:before="0"/>
              <w:rPr>
                <w:sz w:val="18"/>
              </w:rPr>
            </w:pPr>
            <w:r>
              <w:rPr>
                <w:sz w:val="18"/>
              </w:rPr>
              <w:t>Calanthe spp.</w:t>
            </w:r>
          </w:p>
        </w:tc>
        <w:tc>
          <w:tcPr>
            <w:tcW w:w="2360" w:type="dxa"/>
          </w:tcPr>
          <w:p>
            <w:pPr>
              <w:pStyle w:val="yTableNAm"/>
              <w:spacing w:before="0"/>
              <w:rPr>
                <w:sz w:val="18"/>
              </w:rPr>
            </w:pPr>
            <w:r>
              <w:rPr>
                <w:sz w:val="18"/>
              </w:rPr>
              <w:t>Calanthe x Phaius spp.</w:t>
            </w:r>
          </w:p>
        </w:tc>
        <w:tc>
          <w:tcPr>
            <w:tcW w:w="2361" w:type="dxa"/>
          </w:tcPr>
          <w:p>
            <w:pPr>
              <w:pStyle w:val="yTableNAm"/>
              <w:spacing w:before="0"/>
              <w:rPr>
                <w:sz w:val="18"/>
              </w:rPr>
            </w:pPr>
            <w:r>
              <w:rPr>
                <w:sz w:val="18"/>
              </w:rPr>
              <w:t>Calathea acuminata</w:t>
            </w:r>
          </w:p>
        </w:tc>
      </w:tr>
      <w:tr>
        <w:trPr>
          <w:cantSplit/>
        </w:trPr>
        <w:tc>
          <w:tcPr>
            <w:tcW w:w="2360" w:type="dxa"/>
          </w:tcPr>
          <w:p>
            <w:pPr>
              <w:pStyle w:val="yTableNAm"/>
              <w:spacing w:before="0"/>
              <w:rPr>
                <w:sz w:val="18"/>
              </w:rPr>
            </w:pPr>
            <w:r>
              <w:rPr>
                <w:sz w:val="18"/>
              </w:rPr>
              <w:t>Calathea aemula</w:t>
            </w:r>
          </w:p>
        </w:tc>
        <w:tc>
          <w:tcPr>
            <w:tcW w:w="2360" w:type="dxa"/>
          </w:tcPr>
          <w:p>
            <w:pPr>
              <w:pStyle w:val="yTableNAm"/>
              <w:spacing w:before="0"/>
              <w:rPr>
                <w:sz w:val="18"/>
              </w:rPr>
            </w:pPr>
            <w:r>
              <w:rPr>
                <w:sz w:val="18"/>
              </w:rPr>
              <w:t>Calathea albertii</w:t>
            </w:r>
          </w:p>
        </w:tc>
        <w:tc>
          <w:tcPr>
            <w:tcW w:w="2361" w:type="dxa"/>
          </w:tcPr>
          <w:p>
            <w:pPr>
              <w:pStyle w:val="yTableNAm"/>
              <w:spacing w:before="0"/>
              <w:rPr>
                <w:sz w:val="18"/>
              </w:rPr>
            </w:pPr>
            <w:r>
              <w:rPr>
                <w:sz w:val="18"/>
              </w:rPr>
              <w:t>Calathea albicans</w:t>
            </w:r>
          </w:p>
        </w:tc>
      </w:tr>
      <w:tr>
        <w:trPr>
          <w:cantSplit/>
        </w:trPr>
        <w:tc>
          <w:tcPr>
            <w:tcW w:w="2360" w:type="dxa"/>
          </w:tcPr>
          <w:p>
            <w:pPr>
              <w:pStyle w:val="yTableNAm"/>
              <w:spacing w:before="0"/>
              <w:rPr>
                <w:sz w:val="18"/>
              </w:rPr>
            </w:pPr>
            <w:r>
              <w:rPr>
                <w:sz w:val="18"/>
              </w:rPr>
              <w:t>Calathea allouia</w:t>
            </w:r>
          </w:p>
        </w:tc>
        <w:tc>
          <w:tcPr>
            <w:tcW w:w="2360" w:type="dxa"/>
          </w:tcPr>
          <w:p>
            <w:pPr>
              <w:pStyle w:val="yTableNAm"/>
              <w:spacing w:before="0"/>
              <w:rPr>
                <w:sz w:val="18"/>
              </w:rPr>
            </w:pPr>
            <w:r>
              <w:rPr>
                <w:sz w:val="18"/>
              </w:rPr>
              <w:t>Calathea angustifolia</w:t>
            </w:r>
          </w:p>
        </w:tc>
        <w:tc>
          <w:tcPr>
            <w:tcW w:w="2361" w:type="dxa"/>
          </w:tcPr>
          <w:p>
            <w:pPr>
              <w:pStyle w:val="yTableNAm"/>
              <w:spacing w:before="0"/>
              <w:rPr>
                <w:sz w:val="18"/>
              </w:rPr>
            </w:pPr>
            <w:r>
              <w:rPr>
                <w:sz w:val="18"/>
              </w:rPr>
              <w:t>Calathea argyraea</w:t>
            </w:r>
          </w:p>
        </w:tc>
      </w:tr>
      <w:tr>
        <w:trPr>
          <w:cantSplit/>
        </w:trPr>
        <w:tc>
          <w:tcPr>
            <w:tcW w:w="2360" w:type="dxa"/>
          </w:tcPr>
          <w:p>
            <w:pPr>
              <w:pStyle w:val="yTableNAm"/>
              <w:spacing w:before="0"/>
              <w:rPr>
                <w:sz w:val="18"/>
              </w:rPr>
            </w:pPr>
            <w:r>
              <w:rPr>
                <w:sz w:val="18"/>
              </w:rPr>
              <w:t>Calathea bachemiana</w:t>
            </w:r>
          </w:p>
        </w:tc>
        <w:tc>
          <w:tcPr>
            <w:tcW w:w="2360" w:type="dxa"/>
          </w:tcPr>
          <w:p>
            <w:pPr>
              <w:pStyle w:val="yTableNAm"/>
              <w:spacing w:before="0"/>
              <w:rPr>
                <w:sz w:val="18"/>
              </w:rPr>
            </w:pPr>
            <w:r>
              <w:rPr>
                <w:sz w:val="18"/>
              </w:rPr>
              <w:t>Calathea baraquinii</w:t>
            </w:r>
          </w:p>
        </w:tc>
        <w:tc>
          <w:tcPr>
            <w:tcW w:w="2361" w:type="dxa"/>
          </w:tcPr>
          <w:p>
            <w:pPr>
              <w:pStyle w:val="yTableNAm"/>
              <w:spacing w:before="0"/>
              <w:rPr>
                <w:sz w:val="18"/>
              </w:rPr>
            </w:pPr>
            <w:r>
              <w:rPr>
                <w:sz w:val="18"/>
              </w:rPr>
              <w:t>Calathea bella</w:t>
            </w:r>
          </w:p>
        </w:tc>
      </w:tr>
      <w:tr>
        <w:trPr>
          <w:cantSplit/>
        </w:trPr>
        <w:tc>
          <w:tcPr>
            <w:tcW w:w="2360" w:type="dxa"/>
          </w:tcPr>
          <w:p>
            <w:pPr>
              <w:pStyle w:val="yTableNAm"/>
              <w:spacing w:before="0"/>
              <w:rPr>
                <w:sz w:val="18"/>
              </w:rPr>
            </w:pPr>
            <w:r>
              <w:rPr>
                <w:sz w:val="18"/>
              </w:rPr>
              <w:t>Calathea brenesii</w:t>
            </w:r>
          </w:p>
        </w:tc>
        <w:tc>
          <w:tcPr>
            <w:tcW w:w="2360" w:type="dxa"/>
          </w:tcPr>
          <w:p>
            <w:pPr>
              <w:pStyle w:val="yTableNAm"/>
              <w:spacing w:before="0"/>
              <w:rPr>
                <w:sz w:val="18"/>
              </w:rPr>
            </w:pPr>
            <w:r>
              <w:rPr>
                <w:sz w:val="18"/>
              </w:rPr>
              <w:t>Calathea burle-marxii</w:t>
            </w:r>
          </w:p>
        </w:tc>
        <w:tc>
          <w:tcPr>
            <w:tcW w:w="2361" w:type="dxa"/>
          </w:tcPr>
          <w:p>
            <w:pPr>
              <w:pStyle w:val="yTableNAm"/>
              <w:spacing w:before="0"/>
              <w:rPr>
                <w:sz w:val="18"/>
              </w:rPr>
            </w:pPr>
            <w:r>
              <w:rPr>
                <w:sz w:val="18"/>
              </w:rPr>
              <w:t>Calathea cardiophylla</w:t>
            </w:r>
          </w:p>
        </w:tc>
      </w:tr>
      <w:tr>
        <w:trPr>
          <w:cantSplit/>
        </w:trPr>
        <w:tc>
          <w:tcPr>
            <w:tcW w:w="2360" w:type="dxa"/>
          </w:tcPr>
          <w:p>
            <w:pPr>
              <w:pStyle w:val="yTableNAm"/>
              <w:spacing w:before="0"/>
              <w:rPr>
                <w:sz w:val="18"/>
              </w:rPr>
            </w:pPr>
            <w:r>
              <w:rPr>
                <w:sz w:val="18"/>
              </w:rPr>
              <w:t>Calathea chimboracensis</w:t>
            </w:r>
          </w:p>
        </w:tc>
        <w:tc>
          <w:tcPr>
            <w:tcW w:w="2360" w:type="dxa"/>
          </w:tcPr>
          <w:p>
            <w:pPr>
              <w:pStyle w:val="yTableNAm"/>
              <w:spacing w:before="0"/>
              <w:rPr>
                <w:sz w:val="18"/>
              </w:rPr>
            </w:pPr>
            <w:r>
              <w:rPr>
                <w:sz w:val="18"/>
              </w:rPr>
              <w:t>Calathea coccinea</w:t>
            </w:r>
          </w:p>
        </w:tc>
        <w:tc>
          <w:tcPr>
            <w:tcW w:w="2361" w:type="dxa"/>
          </w:tcPr>
          <w:p>
            <w:pPr>
              <w:pStyle w:val="yTableNAm"/>
              <w:spacing w:before="0"/>
              <w:rPr>
                <w:sz w:val="18"/>
              </w:rPr>
            </w:pPr>
            <w:r>
              <w:rPr>
                <w:sz w:val="18"/>
              </w:rPr>
              <w:t>Calathea crocata</w:t>
            </w:r>
          </w:p>
        </w:tc>
      </w:tr>
      <w:tr>
        <w:trPr>
          <w:cantSplit/>
        </w:trPr>
        <w:tc>
          <w:tcPr>
            <w:tcW w:w="2360" w:type="dxa"/>
          </w:tcPr>
          <w:p>
            <w:pPr>
              <w:pStyle w:val="yTableNAm"/>
              <w:spacing w:before="0"/>
              <w:rPr>
                <w:sz w:val="18"/>
              </w:rPr>
            </w:pPr>
            <w:r>
              <w:rPr>
                <w:sz w:val="18"/>
              </w:rPr>
              <w:t>Calathea crotalifera</w:t>
            </w:r>
          </w:p>
        </w:tc>
        <w:tc>
          <w:tcPr>
            <w:tcW w:w="2360" w:type="dxa"/>
          </w:tcPr>
          <w:p>
            <w:pPr>
              <w:pStyle w:val="yTableNAm"/>
              <w:spacing w:before="0"/>
              <w:rPr>
                <w:sz w:val="18"/>
              </w:rPr>
            </w:pPr>
            <w:r>
              <w:rPr>
                <w:sz w:val="18"/>
              </w:rPr>
              <w:t>Calathea cylindrica</w:t>
            </w:r>
          </w:p>
        </w:tc>
        <w:tc>
          <w:tcPr>
            <w:tcW w:w="2361" w:type="dxa"/>
          </w:tcPr>
          <w:p>
            <w:pPr>
              <w:pStyle w:val="yTableNAm"/>
              <w:spacing w:before="0"/>
              <w:rPr>
                <w:sz w:val="18"/>
              </w:rPr>
            </w:pPr>
            <w:r>
              <w:rPr>
                <w:sz w:val="18"/>
              </w:rPr>
              <w:t>Calathea ecuadoriana</w:t>
            </w:r>
          </w:p>
        </w:tc>
      </w:tr>
      <w:tr>
        <w:trPr>
          <w:cantSplit/>
        </w:trPr>
        <w:tc>
          <w:tcPr>
            <w:tcW w:w="2360" w:type="dxa"/>
          </w:tcPr>
          <w:p>
            <w:pPr>
              <w:pStyle w:val="yTableNAm"/>
              <w:spacing w:before="0"/>
              <w:rPr>
                <w:sz w:val="18"/>
              </w:rPr>
            </w:pPr>
            <w:r>
              <w:rPr>
                <w:sz w:val="18"/>
              </w:rPr>
              <w:t>Calathea elliptica</w:t>
            </w:r>
          </w:p>
        </w:tc>
        <w:tc>
          <w:tcPr>
            <w:tcW w:w="2360" w:type="dxa"/>
          </w:tcPr>
          <w:p>
            <w:pPr>
              <w:pStyle w:val="yTableNAm"/>
              <w:spacing w:before="0"/>
              <w:rPr>
                <w:sz w:val="18"/>
              </w:rPr>
            </w:pPr>
            <w:r>
              <w:rPr>
                <w:sz w:val="18"/>
              </w:rPr>
              <w:t>Calathea fasciata</w:t>
            </w:r>
          </w:p>
        </w:tc>
        <w:tc>
          <w:tcPr>
            <w:tcW w:w="2361" w:type="dxa"/>
          </w:tcPr>
          <w:p>
            <w:pPr>
              <w:pStyle w:val="yTableNAm"/>
              <w:spacing w:before="0"/>
              <w:rPr>
                <w:sz w:val="18"/>
              </w:rPr>
            </w:pPr>
            <w:r>
              <w:rPr>
                <w:sz w:val="18"/>
              </w:rPr>
              <w:t>Calathea glaziovii</w:t>
            </w:r>
          </w:p>
        </w:tc>
      </w:tr>
      <w:tr>
        <w:trPr>
          <w:cantSplit/>
        </w:trPr>
        <w:tc>
          <w:tcPr>
            <w:tcW w:w="2360" w:type="dxa"/>
          </w:tcPr>
          <w:p>
            <w:pPr>
              <w:pStyle w:val="yTableNAm"/>
              <w:spacing w:before="0"/>
              <w:rPr>
                <w:sz w:val="18"/>
              </w:rPr>
            </w:pPr>
            <w:r>
              <w:rPr>
                <w:sz w:val="18"/>
              </w:rPr>
              <w:t>Calathea hybrids</w:t>
            </w:r>
          </w:p>
        </w:tc>
        <w:tc>
          <w:tcPr>
            <w:tcW w:w="2360" w:type="dxa"/>
          </w:tcPr>
          <w:p>
            <w:pPr>
              <w:pStyle w:val="yTableNAm"/>
              <w:spacing w:before="0"/>
              <w:rPr>
                <w:sz w:val="18"/>
              </w:rPr>
            </w:pPr>
            <w:r>
              <w:rPr>
                <w:sz w:val="18"/>
              </w:rPr>
              <w:t>Calathea insignis</w:t>
            </w:r>
          </w:p>
        </w:tc>
        <w:tc>
          <w:tcPr>
            <w:tcW w:w="2361" w:type="dxa"/>
          </w:tcPr>
          <w:p>
            <w:pPr>
              <w:pStyle w:val="yTableNAm"/>
              <w:spacing w:before="0"/>
              <w:rPr>
                <w:sz w:val="18"/>
              </w:rPr>
            </w:pPr>
            <w:r>
              <w:rPr>
                <w:sz w:val="18"/>
              </w:rPr>
              <w:t>Calathea kegeljani</w:t>
            </w:r>
          </w:p>
        </w:tc>
      </w:tr>
      <w:tr>
        <w:trPr>
          <w:cantSplit/>
        </w:trPr>
        <w:tc>
          <w:tcPr>
            <w:tcW w:w="2360" w:type="dxa"/>
          </w:tcPr>
          <w:p>
            <w:pPr>
              <w:pStyle w:val="yTableNAm"/>
              <w:spacing w:before="0"/>
              <w:rPr>
                <w:sz w:val="18"/>
              </w:rPr>
            </w:pPr>
            <w:r>
              <w:rPr>
                <w:sz w:val="18"/>
              </w:rPr>
              <w:t>Calathea lancifolia</w:t>
            </w:r>
          </w:p>
        </w:tc>
        <w:tc>
          <w:tcPr>
            <w:tcW w:w="2360" w:type="dxa"/>
          </w:tcPr>
          <w:p>
            <w:pPr>
              <w:pStyle w:val="yTableNAm"/>
              <w:spacing w:before="0"/>
              <w:rPr>
                <w:sz w:val="18"/>
              </w:rPr>
            </w:pPr>
            <w:r>
              <w:rPr>
                <w:sz w:val="18"/>
              </w:rPr>
              <w:t>Calathea lasiostachya</w:t>
            </w:r>
          </w:p>
        </w:tc>
        <w:tc>
          <w:tcPr>
            <w:tcW w:w="2361" w:type="dxa"/>
          </w:tcPr>
          <w:p>
            <w:pPr>
              <w:pStyle w:val="yTableNAm"/>
              <w:spacing w:before="0"/>
              <w:rPr>
                <w:sz w:val="18"/>
              </w:rPr>
            </w:pPr>
            <w:r>
              <w:rPr>
                <w:sz w:val="18"/>
              </w:rPr>
              <w:t>Calathea leopardina</w:t>
            </w:r>
          </w:p>
        </w:tc>
      </w:tr>
      <w:tr>
        <w:trPr>
          <w:cantSplit/>
        </w:trPr>
        <w:tc>
          <w:tcPr>
            <w:tcW w:w="2360" w:type="dxa"/>
          </w:tcPr>
          <w:p>
            <w:pPr>
              <w:pStyle w:val="yTableNAm"/>
              <w:spacing w:before="0"/>
              <w:rPr>
                <w:sz w:val="18"/>
              </w:rPr>
            </w:pPr>
            <w:r>
              <w:rPr>
                <w:sz w:val="18"/>
              </w:rPr>
              <w:t>Calathea leucostachys</w:t>
            </w:r>
          </w:p>
        </w:tc>
        <w:tc>
          <w:tcPr>
            <w:tcW w:w="2360" w:type="dxa"/>
          </w:tcPr>
          <w:p>
            <w:pPr>
              <w:pStyle w:val="yTableNAm"/>
              <w:spacing w:before="0"/>
              <w:rPr>
                <w:sz w:val="18"/>
              </w:rPr>
            </w:pPr>
            <w:r>
              <w:rPr>
                <w:sz w:val="18"/>
              </w:rPr>
              <w:t>Calathea lietzei</w:t>
            </w:r>
          </w:p>
        </w:tc>
        <w:tc>
          <w:tcPr>
            <w:tcW w:w="2361" w:type="dxa"/>
          </w:tcPr>
          <w:p>
            <w:pPr>
              <w:pStyle w:val="yTableNAm"/>
              <w:spacing w:before="0"/>
              <w:rPr>
                <w:sz w:val="18"/>
              </w:rPr>
            </w:pPr>
            <w:r>
              <w:rPr>
                <w:sz w:val="18"/>
              </w:rPr>
              <w:t>Calathea lindeniana</w:t>
            </w:r>
          </w:p>
        </w:tc>
      </w:tr>
      <w:tr>
        <w:trPr>
          <w:cantSplit/>
        </w:trPr>
        <w:tc>
          <w:tcPr>
            <w:tcW w:w="2360" w:type="dxa"/>
          </w:tcPr>
          <w:p>
            <w:pPr>
              <w:pStyle w:val="yTableNAm"/>
              <w:spacing w:before="0"/>
              <w:rPr>
                <w:sz w:val="18"/>
              </w:rPr>
            </w:pPr>
            <w:r>
              <w:rPr>
                <w:sz w:val="18"/>
              </w:rPr>
              <w:t>Calathea loeseneri</w:t>
            </w:r>
          </w:p>
        </w:tc>
        <w:tc>
          <w:tcPr>
            <w:tcW w:w="2360" w:type="dxa"/>
          </w:tcPr>
          <w:p>
            <w:pPr>
              <w:pStyle w:val="yTableNAm"/>
              <w:spacing w:before="0"/>
              <w:rPr>
                <w:sz w:val="18"/>
              </w:rPr>
            </w:pPr>
            <w:r>
              <w:rPr>
                <w:sz w:val="18"/>
              </w:rPr>
              <w:t>Calathea louisae</w:t>
            </w:r>
          </w:p>
        </w:tc>
        <w:tc>
          <w:tcPr>
            <w:tcW w:w="2361" w:type="dxa"/>
          </w:tcPr>
          <w:p>
            <w:pPr>
              <w:pStyle w:val="yTableNAm"/>
              <w:spacing w:before="0"/>
              <w:rPr>
                <w:sz w:val="18"/>
              </w:rPr>
            </w:pPr>
            <w:r>
              <w:rPr>
                <w:sz w:val="18"/>
              </w:rPr>
              <w:t>Calathea lutea</w:t>
            </w:r>
          </w:p>
        </w:tc>
      </w:tr>
      <w:tr>
        <w:trPr>
          <w:cantSplit/>
        </w:trPr>
        <w:tc>
          <w:tcPr>
            <w:tcW w:w="2360" w:type="dxa"/>
          </w:tcPr>
          <w:p>
            <w:pPr>
              <w:pStyle w:val="yTableNAm"/>
              <w:spacing w:before="0"/>
              <w:rPr>
                <w:sz w:val="18"/>
              </w:rPr>
            </w:pPr>
            <w:r>
              <w:rPr>
                <w:sz w:val="18"/>
              </w:rPr>
              <w:t>Calathea macrosepala</w:t>
            </w:r>
          </w:p>
        </w:tc>
        <w:tc>
          <w:tcPr>
            <w:tcW w:w="2360" w:type="dxa"/>
          </w:tcPr>
          <w:p>
            <w:pPr>
              <w:pStyle w:val="yTableNAm"/>
              <w:spacing w:before="0"/>
              <w:rPr>
                <w:sz w:val="18"/>
              </w:rPr>
            </w:pPr>
            <w:r>
              <w:rPr>
                <w:sz w:val="18"/>
              </w:rPr>
              <w:t>Calathea majestica</w:t>
            </w:r>
          </w:p>
        </w:tc>
        <w:tc>
          <w:tcPr>
            <w:tcW w:w="2361" w:type="dxa"/>
          </w:tcPr>
          <w:p>
            <w:pPr>
              <w:pStyle w:val="yTableNAm"/>
              <w:spacing w:before="0"/>
              <w:rPr>
                <w:sz w:val="18"/>
              </w:rPr>
            </w:pPr>
            <w:r>
              <w:rPr>
                <w:sz w:val="18"/>
              </w:rPr>
              <w:t>Calathea marantifolia</w:t>
            </w:r>
          </w:p>
        </w:tc>
      </w:tr>
      <w:tr>
        <w:trPr>
          <w:cantSplit/>
        </w:trPr>
        <w:tc>
          <w:tcPr>
            <w:tcW w:w="2360" w:type="dxa"/>
          </w:tcPr>
          <w:p>
            <w:pPr>
              <w:pStyle w:val="yTableNAm"/>
              <w:spacing w:before="0"/>
              <w:rPr>
                <w:sz w:val="18"/>
              </w:rPr>
            </w:pPr>
            <w:r>
              <w:rPr>
                <w:sz w:val="18"/>
              </w:rPr>
              <w:t>Calathea medio-picta</w:t>
            </w:r>
          </w:p>
        </w:tc>
        <w:tc>
          <w:tcPr>
            <w:tcW w:w="2360" w:type="dxa"/>
          </w:tcPr>
          <w:p>
            <w:pPr>
              <w:pStyle w:val="yTableNAm"/>
              <w:spacing w:before="0"/>
              <w:rPr>
                <w:sz w:val="18"/>
              </w:rPr>
            </w:pPr>
            <w:r>
              <w:rPr>
                <w:sz w:val="18"/>
              </w:rPr>
              <w:t>Calathea metallica</w:t>
            </w:r>
          </w:p>
        </w:tc>
        <w:tc>
          <w:tcPr>
            <w:tcW w:w="2361" w:type="dxa"/>
          </w:tcPr>
          <w:p>
            <w:pPr>
              <w:pStyle w:val="yTableNAm"/>
              <w:spacing w:before="0"/>
              <w:rPr>
                <w:sz w:val="18"/>
              </w:rPr>
            </w:pPr>
            <w:r>
              <w:rPr>
                <w:sz w:val="18"/>
              </w:rPr>
              <w:t>Calathea micans</w:t>
            </w:r>
          </w:p>
        </w:tc>
      </w:tr>
      <w:tr>
        <w:trPr>
          <w:cantSplit/>
        </w:trPr>
        <w:tc>
          <w:tcPr>
            <w:tcW w:w="2360" w:type="dxa"/>
          </w:tcPr>
          <w:p>
            <w:pPr>
              <w:pStyle w:val="yTableNAm"/>
              <w:spacing w:before="0"/>
              <w:rPr>
                <w:sz w:val="18"/>
              </w:rPr>
            </w:pPr>
            <w:r>
              <w:rPr>
                <w:sz w:val="18"/>
              </w:rPr>
              <w:t>Calathea microcephala</w:t>
            </w:r>
          </w:p>
        </w:tc>
        <w:tc>
          <w:tcPr>
            <w:tcW w:w="2360" w:type="dxa"/>
          </w:tcPr>
          <w:p>
            <w:pPr>
              <w:pStyle w:val="yTableNAm"/>
              <w:spacing w:before="0"/>
              <w:rPr>
                <w:sz w:val="18"/>
              </w:rPr>
            </w:pPr>
            <w:r>
              <w:rPr>
                <w:sz w:val="18"/>
              </w:rPr>
              <w:t>Calathea musaica</w:t>
            </w:r>
          </w:p>
        </w:tc>
        <w:tc>
          <w:tcPr>
            <w:tcW w:w="2361" w:type="dxa"/>
          </w:tcPr>
          <w:p>
            <w:pPr>
              <w:pStyle w:val="yTableNAm"/>
              <w:spacing w:before="0"/>
              <w:rPr>
                <w:sz w:val="18"/>
              </w:rPr>
            </w:pPr>
            <w:r>
              <w:rPr>
                <w:sz w:val="18"/>
              </w:rPr>
              <w:t>Calathea nigricans</w:t>
            </w:r>
          </w:p>
        </w:tc>
      </w:tr>
      <w:tr>
        <w:trPr>
          <w:cantSplit/>
        </w:trPr>
        <w:tc>
          <w:tcPr>
            <w:tcW w:w="2360" w:type="dxa"/>
          </w:tcPr>
          <w:p>
            <w:pPr>
              <w:pStyle w:val="yTableNAm"/>
              <w:spacing w:before="0"/>
              <w:rPr>
                <w:sz w:val="18"/>
              </w:rPr>
            </w:pPr>
            <w:r>
              <w:rPr>
                <w:sz w:val="18"/>
              </w:rPr>
              <w:t>Calathea orbiculata</w:t>
            </w:r>
          </w:p>
        </w:tc>
        <w:tc>
          <w:tcPr>
            <w:tcW w:w="2360" w:type="dxa"/>
          </w:tcPr>
          <w:p>
            <w:pPr>
              <w:pStyle w:val="yTableNAm"/>
              <w:spacing w:before="0"/>
              <w:rPr>
                <w:sz w:val="18"/>
              </w:rPr>
            </w:pPr>
            <w:r>
              <w:rPr>
                <w:sz w:val="18"/>
              </w:rPr>
              <w:t>Calathea orbifolia</w:t>
            </w:r>
          </w:p>
        </w:tc>
        <w:tc>
          <w:tcPr>
            <w:tcW w:w="2361" w:type="dxa"/>
          </w:tcPr>
          <w:p>
            <w:pPr>
              <w:pStyle w:val="yTableNAm"/>
              <w:spacing w:before="0"/>
              <w:rPr>
                <w:sz w:val="18"/>
              </w:rPr>
            </w:pPr>
            <w:r>
              <w:rPr>
                <w:sz w:val="18"/>
              </w:rPr>
              <w:t>Calathea ornata</w:t>
            </w:r>
          </w:p>
        </w:tc>
      </w:tr>
      <w:tr>
        <w:trPr>
          <w:cantSplit/>
        </w:trPr>
        <w:tc>
          <w:tcPr>
            <w:tcW w:w="2360" w:type="dxa"/>
          </w:tcPr>
          <w:p>
            <w:pPr>
              <w:pStyle w:val="yTableNAm"/>
              <w:spacing w:before="0"/>
              <w:rPr>
                <w:sz w:val="18"/>
              </w:rPr>
            </w:pPr>
            <w:r>
              <w:rPr>
                <w:sz w:val="18"/>
              </w:rPr>
              <w:t>Calathea pavonii</w:t>
            </w:r>
          </w:p>
        </w:tc>
        <w:tc>
          <w:tcPr>
            <w:tcW w:w="2360" w:type="dxa"/>
          </w:tcPr>
          <w:p>
            <w:pPr>
              <w:pStyle w:val="yTableNAm"/>
              <w:spacing w:before="0"/>
              <w:rPr>
                <w:sz w:val="18"/>
              </w:rPr>
            </w:pPr>
            <w:r>
              <w:rPr>
                <w:sz w:val="18"/>
              </w:rPr>
              <w:t>Calathea picturata</w:t>
            </w:r>
          </w:p>
        </w:tc>
        <w:tc>
          <w:tcPr>
            <w:tcW w:w="2361" w:type="dxa"/>
          </w:tcPr>
          <w:p>
            <w:pPr>
              <w:pStyle w:val="yTableNAm"/>
              <w:spacing w:before="0"/>
              <w:rPr>
                <w:sz w:val="18"/>
              </w:rPr>
            </w:pPr>
            <w:r>
              <w:rPr>
                <w:sz w:val="18"/>
              </w:rPr>
              <w:t>Calathea pseudoveitchiana</w:t>
            </w:r>
          </w:p>
        </w:tc>
      </w:tr>
      <w:tr>
        <w:trPr>
          <w:cantSplit/>
        </w:trPr>
        <w:tc>
          <w:tcPr>
            <w:tcW w:w="2360" w:type="dxa"/>
          </w:tcPr>
          <w:p>
            <w:pPr>
              <w:pStyle w:val="yTableNAm"/>
              <w:spacing w:before="0"/>
              <w:rPr>
                <w:sz w:val="18"/>
              </w:rPr>
            </w:pPr>
            <w:r>
              <w:rPr>
                <w:sz w:val="18"/>
              </w:rPr>
              <w:t>Calathea regalis</w:t>
            </w:r>
          </w:p>
        </w:tc>
        <w:tc>
          <w:tcPr>
            <w:tcW w:w="2360" w:type="dxa"/>
          </w:tcPr>
          <w:p>
            <w:pPr>
              <w:pStyle w:val="yTableNAm"/>
              <w:spacing w:before="0"/>
              <w:rPr>
                <w:sz w:val="18"/>
              </w:rPr>
            </w:pPr>
            <w:r>
              <w:rPr>
                <w:sz w:val="18"/>
              </w:rPr>
              <w:t>Calathea roseopicta</w:t>
            </w:r>
          </w:p>
        </w:tc>
        <w:tc>
          <w:tcPr>
            <w:tcW w:w="2361" w:type="dxa"/>
          </w:tcPr>
          <w:p>
            <w:pPr>
              <w:pStyle w:val="yTableNAm"/>
              <w:spacing w:before="0"/>
              <w:rPr>
                <w:sz w:val="18"/>
              </w:rPr>
            </w:pPr>
            <w:r>
              <w:rPr>
                <w:sz w:val="18"/>
              </w:rPr>
              <w:t>Calathea rufibarba</w:t>
            </w:r>
          </w:p>
        </w:tc>
      </w:tr>
      <w:tr>
        <w:trPr>
          <w:cantSplit/>
        </w:trPr>
        <w:tc>
          <w:tcPr>
            <w:tcW w:w="2360" w:type="dxa"/>
          </w:tcPr>
          <w:p>
            <w:pPr>
              <w:pStyle w:val="yTableNAm"/>
              <w:spacing w:before="0"/>
              <w:rPr>
                <w:sz w:val="18"/>
              </w:rPr>
            </w:pPr>
            <w:r>
              <w:rPr>
                <w:sz w:val="18"/>
              </w:rPr>
              <w:t>Calathea sanderiana</w:t>
            </w:r>
          </w:p>
        </w:tc>
        <w:tc>
          <w:tcPr>
            <w:tcW w:w="2360" w:type="dxa"/>
          </w:tcPr>
          <w:p>
            <w:pPr>
              <w:pStyle w:val="yTableNAm"/>
              <w:spacing w:before="0"/>
              <w:rPr>
                <w:sz w:val="18"/>
              </w:rPr>
            </w:pPr>
            <w:r>
              <w:rPr>
                <w:sz w:val="18"/>
              </w:rPr>
              <w:t>Calathea sciuroides</w:t>
            </w:r>
          </w:p>
        </w:tc>
        <w:tc>
          <w:tcPr>
            <w:tcW w:w="2361" w:type="dxa"/>
          </w:tcPr>
          <w:p>
            <w:pPr>
              <w:pStyle w:val="yTableNAm"/>
              <w:spacing w:before="0"/>
              <w:rPr>
                <w:sz w:val="18"/>
              </w:rPr>
            </w:pPr>
            <w:r>
              <w:rPr>
                <w:sz w:val="18"/>
              </w:rPr>
              <w:t>Calathea stromanthifolia</w:t>
            </w:r>
          </w:p>
        </w:tc>
      </w:tr>
      <w:tr>
        <w:trPr>
          <w:cantSplit/>
        </w:trPr>
        <w:tc>
          <w:tcPr>
            <w:tcW w:w="2360" w:type="dxa"/>
          </w:tcPr>
          <w:p>
            <w:pPr>
              <w:pStyle w:val="yTableNAm"/>
              <w:spacing w:before="0"/>
              <w:rPr>
                <w:sz w:val="18"/>
              </w:rPr>
            </w:pPr>
            <w:r>
              <w:rPr>
                <w:sz w:val="18"/>
              </w:rPr>
              <w:t>Calathea truncata</w:t>
            </w:r>
          </w:p>
        </w:tc>
        <w:tc>
          <w:tcPr>
            <w:tcW w:w="2360" w:type="dxa"/>
          </w:tcPr>
          <w:p>
            <w:pPr>
              <w:pStyle w:val="yTableNAm"/>
              <w:spacing w:before="0"/>
              <w:rPr>
                <w:sz w:val="18"/>
              </w:rPr>
            </w:pPr>
            <w:r>
              <w:rPr>
                <w:sz w:val="18"/>
              </w:rPr>
              <w:t>Calathea undulata</w:t>
            </w:r>
          </w:p>
        </w:tc>
        <w:tc>
          <w:tcPr>
            <w:tcW w:w="2361" w:type="dxa"/>
          </w:tcPr>
          <w:p>
            <w:pPr>
              <w:pStyle w:val="yTableNAm"/>
              <w:spacing w:before="0"/>
              <w:rPr>
                <w:sz w:val="18"/>
              </w:rPr>
            </w:pPr>
            <w:r>
              <w:rPr>
                <w:sz w:val="18"/>
              </w:rPr>
              <w:t>Calathea vaginata</w:t>
            </w:r>
          </w:p>
        </w:tc>
      </w:tr>
      <w:tr>
        <w:trPr>
          <w:cantSplit/>
        </w:trPr>
        <w:tc>
          <w:tcPr>
            <w:tcW w:w="2360" w:type="dxa"/>
          </w:tcPr>
          <w:p>
            <w:pPr>
              <w:pStyle w:val="yTableNAm"/>
              <w:spacing w:before="0"/>
              <w:rPr>
                <w:sz w:val="18"/>
              </w:rPr>
            </w:pPr>
            <w:r>
              <w:rPr>
                <w:sz w:val="18"/>
              </w:rPr>
              <w:t>Calathea varians</w:t>
            </w:r>
          </w:p>
        </w:tc>
        <w:tc>
          <w:tcPr>
            <w:tcW w:w="2360" w:type="dxa"/>
          </w:tcPr>
          <w:p>
            <w:pPr>
              <w:pStyle w:val="yTableNAm"/>
              <w:spacing w:before="0"/>
              <w:rPr>
                <w:sz w:val="18"/>
              </w:rPr>
            </w:pPr>
            <w:r>
              <w:rPr>
                <w:sz w:val="18"/>
              </w:rPr>
              <w:t>Calathea variegata</w:t>
            </w:r>
          </w:p>
        </w:tc>
        <w:tc>
          <w:tcPr>
            <w:tcW w:w="2361" w:type="dxa"/>
          </w:tcPr>
          <w:p>
            <w:pPr>
              <w:pStyle w:val="yTableNAm"/>
              <w:spacing w:before="0"/>
              <w:rPr>
                <w:sz w:val="18"/>
              </w:rPr>
            </w:pPr>
            <w:r>
              <w:rPr>
                <w:sz w:val="18"/>
              </w:rPr>
              <w:t>Calathea veitchiana</w:t>
            </w:r>
          </w:p>
        </w:tc>
      </w:tr>
      <w:tr>
        <w:trPr>
          <w:cantSplit/>
        </w:trPr>
        <w:tc>
          <w:tcPr>
            <w:tcW w:w="2360" w:type="dxa"/>
          </w:tcPr>
          <w:p>
            <w:pPr>
              <w:pStyle w:val="yTableNAm"/>
              <w:spacing w:before="0"/>
              <w:rPr>
                <w:sz w:val="18"/>
              </w:rPr>
            </w:pPr>
            <w:r>
              <w:rPr>
                <w:sz w:val="18"/>
              </w:rPr>
              <w:t>Calathea warscewiczii</w:t>
            </w:r>
          </w:p>
        </w:tc>
        <w:tc>
          <w:tcPr>
            <w:tcW w:w="2360" w:type="dxa"/>
          </w:tcPr>
          <w:p>
            <w:pPr>
              <w:pStyle w:val="yTableNAm"/>
              <w:spacing w:before="0"/>
              <w:rPr>
                <w:sz w:val="18"/>
              </w:rPr>
            </w:pPr>
            <w:r>
              <w:rPr>
                <w:sz w:val="18"/>
              </w:rPr>
              <w:t>Calathea wioti</w:t>
            </w:r>
          </w:p>
        </w:tc>
        <w:tc>
          <w:tcPr>
            <w:tcW w:w="2361" w:type="dxa"/>
          </w:tcPr>
          <w:p>
            <w:pPr>
              <w:pStyle w:val="yTableNAm"/>
              <w:spacing w:before="0"/>
              <w:rPr>
                <w:sz w:val="18"/>
              </w:rPr>
            </w:pPr>
            <w:r>
              <w:rPr>
                <w:sz w:val="18"/>
              </w:rPr>
              <w:t>Calathea zebrina</w:t>
            </w:r>
          </w:p>
        </w:tc>
      </w:tr>
      <w:tr>
        <w:trPr>
          <w:cantSplit/>
        </w:trPr>
        <w:tc>
          <w:tcPr>
            <w:tcW w:w="2360" w:type="dxa"/>
          </w:tcPr>
          <w:p>
            <w:pPr>
              <w:pStyle w:val="yTableNAm"/>
              <w:spacing w:before="0"/>
              <w:rPr>
                <w:sz w:val="18"/>
              </w:rPr>
            </w:pPr>
            <w:r>
              <w:rPr>
                <w:sz w:val="18"/>
              </w:rPr>
              <w:t>Calathiana pumila</w:t>
            </w:r>
          </w:p>
        </w:tc>
        <w:tc>
          <w:tcPr>
            <w:tcW w:w="2360" w:type="dxa"/>
          </w:tcPr>
          <w:p>
            <w:pPr>
              <w:pStyle w:val="yTableNAm"/>
              <w:spacing w:before="0"/>
              <w:rPr>
                <w:sz w:val="18"/>
              </w:rPr>
            </w:pPr>
            <w:r>
              <w:rPr>
                <w:sz w:val="18"/>
              </w:rPr>
              <w:t>Calatola costaricensis</w:t>
            </w:r>
          </w:p>
        </w:tc>
        <w:tc>
          <w:tcPr>
            <w:tcW w:w="2361" w:type="dxa"/>
          </w:tcPr>
          <w:p>
            <w:pPr>
              <w:pStyle w:val="yTableNAm"/>
              <w:spacing w:before="0"/>
              <w:rPr>
                <w:sz w:val="18"/>
              </w:rPr>
            </w:pPr>
            <w:r>
              <w:rPr>
                <w:sz w:val="18"/>
              </w:rPr>
              <w:t>Calceolaria acutifolia</w:t>
            </w:r>
          </w:p>
        </w:tc>
      </w:tr>
      <w:tr>
        <w:trPr>
          <w:cantSplit/>
        </w:trPr>
        <w:tc>
          <w:tcPr>
            <w:tcW w:w="2360" w:type="dxa"/>
          </w:tcPr>
          <w:p>
            <w:pPr>
              <w:pStyle w:val="yTableNAm"/>
              <w:spacing w:before="0"/>
              <w:rPr>
                <w:sz w:val="18"/>
              </w:rPr>
            </w:pPr>
            <w:r>
              <w:rPr>
                <w:sz w:val="18"/>
              </w:rPr>
              <w:t>Calceolaria adscendens</w:t>
            </w:r>
          </w:p>
        </w:tc>
        <w:tc>
          <w:tcPr>
            <w:tcW w:w="2360" w:type="dxa"/>
          </w:tcPr>
          <w:p>
            <w:pPr>
              <w:pStyle w:val="yTableNAm"/>
              <w:spacing w:before="0"/>
              <w:rPr>
                <w:sz w:val="18"/>
              </w:rPr>
            </w:pPr>
            <w:r>
              <w:rPr>
                <w:sz w:val="18"/>
              </w:rPr>
              <w:t>Calceolaria alba</w:t>
            </w:r>
          </w:p>
        </w:tc>
        <w:tc>
          <w:tcPr>
            <w:tcW w:w="2361" w:type="dxa"/>
          </w:tcPr>
          <w:p>
            <w:pPr>
              <w:pStyle w:val="yTableNAm"/>
              <w:spacing w:before="0"/>
              <w:rPr>
                <w:sz w:val="18"/>
              </w:rPr>
            </w:pPr>
            <w:r>
              <w:rPr>
                <w:sz w:val="18"/>
              </w:rPr>
              <w:t>Calceolaria amplexicaulis</w:t>
            </w:r>
          </w:p>
        </w:tc>
      </w:tr>
      <w:tr>
        <w:trPr>
          <w:cantSplit/>
        </w:trPr>
        <w:tc>
          <w:tcPr>
            <w:tcW w:w="2360" w:type="dxa"/>
          </w:tcPr>
          <w:p>
            <w:pPr>
              <w:pStyle w:val="yTableNAm"/>
              <w:spacing w:before="0"/>
              <w:rPr>
                <w:sz w:val="18"/>
              </w:rPr>
            </w:pPr>
            <w:r>
              <w:rPr>
                <w:sz w:val="18"/>
              </w:rPr>
              <w:t>Calceolaria arachnoidea</w:t>
            </w:r>
          </w:p>
        </w:tc>
        <w:tc>
          <w:tcPr>
            <w:tcW w:w="2360" w:type="dxa"/>
          </w:tcPr>
          <w:p>
            <w:pPr>
              <w:pStyle w:val="yTableNAm"/>
              <w:spacing w:before="0"/>
              <w:rPr>
                <w:sz w:val="18"/>
              </w:rPr>
            </w:pPr>
            <w:r>
              <w:rPr>
                <w:sz w:val="18"/>
              </w:rPr>
              <w:t>Calceolaria bicrenata</w:t>
            </w:r>
          </w:p>
        </w:tc>
        <w:tc>
          <w:tcPr>
            <w:tcW w:w="2361" w:type="dxa"/>
          </w:tcPr>
          <w:p>
            <w:pPr>
              <w:pStyle w:val="yTableNAm"/>
              <w:spacing w:before="0"/>
              <w:rPr>
                <w:sz w:val="18"/>
              </w:rPr>
            </w:pPr>
            <w:r>
              <w:rPr>
                <w:sz w:val="18"/>
              </w:rPr>
              <w:t>Calceolaria biflora</w:t>
            </w:r>
          </w:p>
        </w:tc>
      </w:tr>
      <w:tr>
        <w:trPr>
          <w:cantSplit/>
        </w:trPr>
        <w:tc>
          <w:tcPr>
            <w:tcW w:w="2360" w:type="dxa"/>
          </w:tcPr>
          <w:p>
            <w:pPr>
              <w:pStyle w:val="yTableNAm"/>
              <w:spacing w:before="0"/>
              <w:rPr>
                <w:sz w:val="18"/>
              </w:rPr>
            </w:pPr>
            <w:r>
              <w:rPr>
                <w:sz w:val="18"/>
              </w:rPr>
              <w:t>Calceolaria cana</w:t>
            </w:r>
          </w:p>
        </w:tc>
        <w:tc>
          <w:tcPr>
            <w:tcW w:w="2360" w:type="dxa"/>
          </w:tcPr>
          <w:p>
            <w:pPr>
              <w:pStyle w:val="yTableNAm"/>
              <w:spacing w:before="0"/>
              <w:rPr>
                <w:sz w:val="18"/>
              </w:rPr>
            </w:pPr>
            <w:r>
              <w:rPr>
                <w:sz w:val="18"/>
              </w:rPr>
              <w:t>Calceolaria corymbosa</w:t>
            </w:r>
          </w:p>
        </w:tc>
        <w:tc>
          <w:tcPr>
            <w:tcW w:w="2361" w:type="dxa"/>
          </w:tcPr>
          <w:p>
            <w:pPr>
              <w:pStyle w:val="yTableNAm"/>
              <w:spacing w:before="0"/>
              <w:rPr>
                <w:sz w:val="18"/>
              </w:rPr>
            </w:pPr>
            <w:r>
              <w:rPr>
                <w:sz w:val="18"/>
              </w:rPr>
              <w:t>Calceolaria crenatiflora</w:t>
            </w:r>
          </w:p>
        </w:tc>
      </w:tr>
      <w:tr>
        <w:trPr>
          <w:cantSplit/>
        </w:trPr>
        <w:tc>
          <w:tcPr>
            <w:tcW w:w="2360" w:type="dxa"/>
          </w:tcPr>
          <w:p>
            <w:pPr>
              <w:pStyle w:val="yTableNAm"/>
              <w:spacing w:before="0"/>
              <w:rPr>
                <w:sz w:val="18"/>
              </w:rPr>
            </w:pPr>
            <w:r>
              <w:rPr>
                <w:sz w:val="18"/>
              </w:rPr>
              <w:t>Calceolaria dentata</w:t>
            </w:r>
          </w:p>
        </w:tc>
        <w:tc>
          <w:tcPr>
            <w:tcW w:w="2360" w:type="dxa"/>
          </w:tcPr>
          <w:p>
            <w:pPr>
              <w:pStyle w:val="yTableNAm"/>
              <w:spacing w:before="0"/>
              <w:rPr>
                <w:sz w:val="18"/>
              </w:rPr>
            </w:pPr>
            <w:r>
              <w:rPr>
                <w:sz w:val="18"/>
              </w:rPr>
              <w:t>Calceolaria excelsior</w:t>
            </w:r>
          </w:p>
        </w:tc>
        <w:tc>
          <w:tcPr>
            <w:tcW w:w="2361" w:type="dxa"/>
          </w:tcPr>
          <w:p>
            <w:pPr>
              <w:pStyle w:val="yTableNAm"/>
              <w:spacing w:before="0"/>
              <w:rPr>
                <w:sz w:val="18"/>
              </w:rPr>
            </w:pPr>
            <w:r>
              <w:rPr>
                <w:sz w:val="18"/>
              </w:rPr>
              <w:t>Calceolaria falklandica</w:t>
            </w:r>
          </w:p>
        </w:tc>
      </w:tr>
      <w:tr>
        <w:trPr>
          <w:cantSplit/>
        </w:trPr>
        <w:tc>
          <w:tcPr>
            <w:tcW w:w="2360" w:type="dxa"/>
          </w:tcPr>
          <w:p>
            <w:pPr>
              <w:pStyle w:val="yTableNAm"/>
              <w:spacing w:before="0"/>
              <w:rPr>
                <w:sz w:val="18"/>
              </w:rPr>
            </w:pPr>
            <w:r>
              <w:rPr>
                <w:sz w:val="18"/>
              </w:rPr>
              <w:t>Calceolaria fiebrigiana</w:t>
            </w:r>
          </w:p>
        </w:tc>
        <w:tc>
          <w:tcPr>
            <w:tcW w:w="2360" w:type="dxa"/>
          </w:tcPr>
          <w:p>
            <w:pPr>
              <w:pStyle w:val="yTableNAm"/>
              <w:spacing w:before="0"/>
              <w:rPr>
                <w:sz w:val="18"/>
              </w:rPr>
            </w:pPr>
            <w:r>
              <w:rPr>
                <w:sz w:val="18"/>
              </w:rPr>
              <w:t>Calceolaria fothergillii</w:t>
            </w:r>
          </w:p>
        </w:tc>
        <w:tc>
          <w:tcPr>
            <w:tcW w:w="2361" w:type="dxa"/>
          </w:tcPr>
          <w:p>
            <w:pPr>
              <w:pStyle w:val="yTableNAm"/>
              <w:spacing w:before="0"/>
              <w:rPr>
                <w:sz w:val="18"/>
              </w:rPr>
            </w:pPr>
            <w:r>
              <w:rPr>
                <w:sz w:val="18"/>
              </w:rPr>
              <w:t>Calceolaria x fruticohybrida</w:t>
            </w:r>
          </w:p>
        </w:tc>
      </w:tr>
      <w:tr>
        <w:trPr>
          <w:cantSplit/>
        </w:trPr>
        <w:tc>
          <w:tcPr>
            <w:tcW w:w="2360" w:type="dxa"/>
          </w:tcPr>
          <w:p>
            <w:pPr>
              <w:pStyle w:val="yTableNAm"/>
              <w:spacing w:before="0"/>
              <w:rPr>
                <w:sz w:val="18"/>
              </w:rPr>
            </w:pPr>
            <w:r>
              <w:rPr>
                <w:sz w:val="18"/>
              </w:rPr>
              <w:t>Calceolaria grandiflora</w:t>
            </w:r>
          </w:p>
        </w:tc>
        <w:tc>
          <w:tcPr>
            <w:tcW w:w="2360" w:type="dxa"/>
          </w:tcPr>
          <w:p>
            <w:pPr>
              <w:pStyle w:val="yTableNAm"/>
              <w:spacing w:before="0"/>
              <w:rPr>
                <w:sz w:val="18"/>
              </w:rPr>
            </w:pPr>
            <w:r>
              <w:rPr>
                <w:sz w:val="18"/>
              </w:rPr>
              <w:t>Calceolaria x herbeohybrida</w:t>
            </w:r>
          </w:p>
        </w:tc>
        <w:tc>
          <w:tcPr>
            <w:tcW w:w="2361" w:type="dxa"/>
          </w:tcPr>
          <w:p>
            <w:pPr>
              <w:pStyle w:val="yTableNAm"/>
              <w:spacing w:before="0"/>
              <w:rPr>
                <w:sz w:val="18"/>
              </w:rPr>
            </w:pPr>
            <w:r>
              <w:rPr>
                <w:sz w:val="18"/>
              </w:rPr>
              <w:t>Calceolaria hirsuta</w:t>
            </w:r>
          </w:p>
        </w:tc>
      </w:tr>
      <w:tr>
        <w:trPr>
          <w:cantSplit/>
        </w:trPr>
        <w:tc>
          <w:tcPr>
            <w:tcW w:w="2360" w:type="dxa"/>
          </w:tcPr>
          <w:p>
            <w:pPr>
              <w:pStyle w:val="yTableNAm"/>
              <w:spacing w:before="0"/>
              <w:rPr>
                <w:sz w:val="18"/>
              </w:rPr>
            </w:pPr>
            <w:r>
              <w:rPr>
                <w:sz w:val="18"/>
              </w:rPr>
              <w:t>Calceolaria integrifolia</w:t>
            </w:r>
          </w:p>
        </w:tc>
        <w:tc>
          <w:tcPr>
            <w:tcW w:w="2360" w:type="dxa"/>
          </w:tcPr>
          <w:p>
            <w:pPr>
              <w:pStyle w:val="yTableNAm"/>
              <w:spacing w:before="0"/>
              <w:rPr>
                <w:sz w:val="18"/>
              </w:rPr>
            </w:pPr>
            <w:r>
              <w:rPr>
                <w:sz w:val="18"/>
              </w:rPr>
              <w:t>Calceolaria laete-virens</w:t>
            </w:r>
          </w:p>
        </w:tc>
        <w:tc>
          <w:tcPr>
            <w:tcW w:w="2361" w:type="dxa"/>
          </w:tcPr>
          <w:p>
            <w:pPr>
              <w:pStyle w:val="yTableNAm"/>
              <w:spacing w:before="0"/>
              <w:rPr>
                <w:sz w:val="18"/>
              </w:rPr>
            </w:pPr>
            <w:r>
              <w:rPr>
                <w:sz w:val="18"/>
              </w:rPr>
              <w:t>Calceolaria lanigera</w:t>
            </w:r>
          </w:p>
        </w:tc>
      </w:tr>
      <w:tr>
        <w:trPr>
          <w:cantSplit/>
        </w:trPr>
        <w:tc>
          <w:tcPr>
            <w:tcW w:w="2360" w:type="dxa"/>
          </w:tcPr>
          <w:p>
            <w:pPr>
              <w:pStyle w:val="yTableNAm"/>
              <w:spacing w:before="0"/>
              <w:rPr>
                <w:sz w:val="18"/>
              </w:rPr>
            </w:pPr>
            <w:r>
              <w:rPr>
                <w:sz w:val="18"/>
              </w:rPr>
              <w:t>Calceolaria mexicana</w:t>
            </w:r>
          </w:p>
        </w:tc>
        <w:tc>
          <w:tcPr>
            <w:tcW w:w="2360" w:type="dxa"/>
          </w:tcPr>
          <w:p>
            <w:pPr>
              <w:pStyle w:val="yTableNAm"/>
              <w:spacing w:before="0"/>
              <w:rPr>
                <w:sz w:val="18"/>
              </w:rPr>
            </w:pPr>
            <w:r>
              <w:rPr>
                <w:sz w:val="18"/>
              </w:rPr>
              <w:t>Calceolaria ovata</w:t>
            </w:r>
          </w:p>
        </w:tc>
        <w:tc>
          <w:tcPr>
            <w:tcW w:w="2361" w:type="dxa"/>
          </w:tcPr>
          <w:p>
            <w:pPr>
              <w:pStyle w:val="yTableNAm"/>
              <w:spacing w:before="0"/>
              <w:rPr>
                <w:sz w:val="18"/>
              </w:rPr>
            </w:pPr>
            <w:r>
              <w:rPr>
                <w:sz w:val="18"/>
              </w:rPr>
              <w:t>Calceolaria parviflora</w:t>
            </w:r>
          </w:p>
        </w:tc>
      </w:tr>
      <w:tr>
        <w:trPr>
          <w:cantSplit/>
        </w:trPr>
        <w:tc>
          <w:tcPr>
            <w:tcW w:w="2360" w:type="dxa"/>
          </w:tcPr>
          <w:p>
            <w:pPr>
              <w:pStyle w:val="yTableNAm"/>
              <w:spacing w:before="0"/>
              <w:rPr>
                <w:sz w:val="18"/>
              </w:rPr>
            </w:pPr>
            <w:r>
              <w:rPr>
                <w:sz w:val="18"/>
              </w:rPr>
              <w:t>Calceolaria parvifolia</w:t>
            </w:r>
          </w:p>
        </w:tc>
        <w:tc>
          <w:tcPr>
            <w:tcW w:w="2360" w:type="dxa"/>
          </w:tcPr>
          <w:p>
            <w:pPr>
              <w:pStyle w:val="yTableNAm"/>
              <w:spacing w:before="0"/>
              <w:rPr>
                <w:sz w:val="18"/>
              </w:rPr>
            </w:pPr>
            <w:r>
              <w:rPr>
                <w:sz w:val="18"/>
              </w:rPr>
              <w:t>Calceolaria pavonii</w:t>
            </w:r>
          </w:p>
        </w:tc>
        <w:tc>
          <w:tcPr>
            <w:tcW w:w="2361" w:type="dxa"/>
          </w:tcPr>
          <w:p>
            <w:pPr>
              <w:pStyle w:val="yTableNAm"/>
              <w:spacing w:before="0"/>
              <w:rPr>
                <w:sz w:val="18"/>
              </w:rPr>
            </w:pPr>
            <w:r>
              <w:rPr>
                <w:sz w:val="18"/>
              </w:rPr>
              <w:t>Calceolaria picta</w:t>
            </w:r>
          </w:p>
        </w:tc>
      </w:tr>
      <w:tr>
        <w:trPr>
          <w:cantSplit/>
        </w:trPr>
        <w:tc>
          <w:tcPr>
            <w:tcW w:w="2360" w:type="dxa"/>
          </w:tcPr>
          <w:p>
            <w:pPr>
              <w:pStyle w:val="yTableNAm"/>
              <w:spacing w:before="0"/>
              <w:rPr>
                <w:sz w:val="18"/>
              </w:rPr>
            </w:pPr>
            <w:r>
              <w:rPr>
                <w:sz w:val="18"/>
              </w:rPr>
              <w:t>Calceolaria pinifolia</w:t>
            </w:r>
          </w:p>
        </w:tc>
        <w:tc>
          <w:tcPr>
            <w:tcW w:w="2360" w:type="dxa"/>
          </w:tcPr>
          <w:p>
            <w:pPr>
              <w:pStyle w:val="yTableNAm"/>
              <w:spacing w:before="0"/>
              <w:rPr>
                <w:sz w:val="18"/>
              </w:rPr>
            </w:pPr>
            <w:r>
              <w:rPr>
                <w:sz w:val="18"/>
              </w:rPr>
              <w:t>Calceolaria plantaginea</w:t>
            </w:r>
          </w:p>
        </w:tc>
        <w:tc>
          <w:tcPr>
            <w:tcW w:w="2361" w:type="dxa"/>
          </w:tcPr>
          <w:p>
            <w:pPr>
              <w:pStyle w:val="yTableNAm"/>
              <w:spacing w:before="0"/>
              <w:rPr>
                <w:sz w:val="18"/>
              </w:rPr>
            </w:pPr>
            <w:r>
              <w:rPr>
                <w:sz w:val="18"/>
              </w:rPr>
              <w:t>Calceolaria polifolia</w:t>
            </w:r>
          </w:p>
        </w:tc>
      </w:tr>
      <w:tr>
        <w:trPr>
          <w:cantSplit/>
        </w:trPr>
        <w:tc>
          <w:tcPr>
            <w:tcW w:w="2360" w:type="dxa"/>
          </w:tcPr>
          <w:p>
            <w:pPr>
              <w:pStyle w:val="yTableNAm"/>
              <w:spacing w:before="0"/>
              <w:rPr>
                <w:sz w:val="18"/>
              </w:rPr>
            </w:pPr>
            <w:r>
              <w:rPr>
                <w:sz w:val="18"/>
              </w:rPr>
              <w:t>Calceolaria polyrrhiza</w:t>
            </w:r>
          </w:p>
        </w:tc>
        <w:tc>
          <w:tcPr>
            <w:tcW w:w="2360" w:type="dxa"/>
          </w:tcPr>
          <w:p>
            <w:pPr>
              <w:pStyle w:val="yTableNAm"/>
              <w:spacing w:before="0"/>
              <w:rPr>
                <w:sz w:val="18"/>
              </w:rPr>
            </w:pPr>
            <w:r>
              <w:rPr>
                <w:sz w:val="18"/>
              </w:rPr>
              <w:t>Calceolaria purpurea</w:t>
            </w:r>
          </w:p>
        </w:tc>
        <w:tc>
          <w:tcPr>
            <w:tcW w:w="2361" w:type="dxa"/>
          </w:tcPr>
          <w:p>
            <w:pPr>
              <w:pStyle w:val="yTableNAm"/>
              <w:spacing w:before="0"/>
              <w:rPr>
                <w:sz w:val="18"/>
              </w:rPr>
            </w:pPr>
            <w:r>
              <w:rPr>
                <w:sz w:val="18"/>
              </w:rPr>
              <w:t>Calceolaria rugosa</w:t>
            </w:r>
          </w:p>
        </w:tc>
      </w:tr>
      <w:tr>
        <w:trPr>
          <w:cantSplit/>
        </w:trPr>
        <w:tc>
          <w:tcPr>
            <w:tcW w:w="2360" w:type="dxa"/>
          </w:tcPr>
          <w:p>
            <w:pPr>
              <w:pStyle w:val="yTableNAm"/>
              <w:spacing w:before="0"/>
              <w:rPr>
                <w:sz w:val="18"/>
              </w:rPr>
            </w:pPr>
            <w:r>
              <w:rPr>
                <w:sz w:val="18"/>
              </w:rPr>
              <w:t>Calceolaria tenella</w:t>
            </w:r>
          </w:p>
        </w:tc>
        <w:tc>
          <w:tcPr>
            <w:tcW w:w="2360" w:type="dxa"/>
          </w:tcPr>
          <w:p>
            <w:pPr>
              <w:pStyle w:val="yTableNAm"/>
              <w:spacing w:before="0"/>
              <w:rPr>
                <w:sz w:val="18"/>
              </w:rPr>
            </w:pPr>
            <w:r>
              <w:rPr>
                <w:sz w:val="18"/>
              </w:rPr>
              <w:t>Calceolaria thyrsiflora</w:t>
            </w:r>
          </w:p>
        </w:tc>
        <w:tc>
          <w:tcPr>
            <w:tcW w:w="2361" w:type="dxa"/>
          </w:tcPr>
          <w:p>
            <w:pPr>
              <w:pStyle w:val="yTableNAm"/>
              <w:spacing w:before="0"/>
              <w:rPr>
                <w:sz w:val="18"/>
              </w:rPr>
            </w:pPr>
            <w:r>
              <w:rPr>
                <w:sz w:val="18"/>
              </w:rPr>
              <w:t>Calceolaria uniflora</w:t>
            </w:r>
          </w:p>
        </w:tc>
      </w:tr>
      <w:tr>
        <w:trPr>
          <w:cantSplit/>
        </w:trPr>
        <w:tc>
          <w:tcPr>
            <w:tcW w:w="2360" w:type="dxa"/>
          </w:tcPr>
          <w:p>
            <w:pPr>
              <w:pStyle w:val="yTableNAm"/>
              <w:spacing w:before="0"/>
              <w:rPr>
                <w:sz w:val="18"/>
              </w:rPr>
            </w:pPr>
            <w:r>
              <w:rPr>
                <w:sz w:val="18"/>
              </w:rPr>
              <w:t>Caldcluvia australiensis</w:t>
            </w:r>
          </w:p>
        </w:tc>
        <w:tc>
          <w:tcPr>
            <w:tcW w:w="2360" w:type="dxa"/>
          </w:tcPr>
          <w:p>
            <w:pPr>
              <w:pStyle w:val="yTableNAm"/>
              <w:spacing w:before="0"/>
              <w:rPr>
                <w:sz w:val="18"/>
              </w:rPr>
            </w:pPr>
            <w:r>
              <w:rPr>
                <w:sz w:val="18"/>
              </w:rPr>
              <w:t>Caldcluvia paniculata</w:t>
            </w:r>
          </w:p>
        </w:tc>
        <w:tc>
          <w:tcPr>
            <w:tcW w:w="2361" w:type="dxa"/>
          </w:tcPr>
          <w:p>
            <w:pPr>
              <w:pStyle w:val="yTableNAm"/>
              <w:spacing w:before="0"/>
              <w:rPr>
                <w:sz w:val="18"/>
              </w:rPr>
            </w:pPr>
            <w:r>
              <w:rPr>
                <w:sz w:val="18"/>
              </w:rPr>
              <w:t>Caldcluvia paniculosa</w:t>
            </w:r>
          </w:p>
        </w:tc>
      </w:tr>
      <w:tr>
        <w:trPr>
          <w:cantSplit/>
        </w:trPr>
        <w:tc>
          <w:tcPr>
            <w:tcW w:w="2360" w:type="dxa"/>
          </w:tcPr>
          <w:p>
            <w:pPr>
              <w:pStyle w:val="yTableNAm"/>
              <w:spacing w:before="0"/>
              <w:rPr>
                <w:sz w:val="18"/>
              </w:rPr>
            </w:pPr>
            <w:r>
              <w:rPr>
                <w:sz w:val="18"/>
              </w:rPr>
              <w:t>Caldcluvia rosifolia</w:t>
            </w:r>
          </w:p>
        </w:tc>
        <w:tc>
          <w:tcPr>
            <w:tcW w:w="2360" w:type="dxa"/>
          </w:tcPr>
          <w:p>
            <w:pPr>
              <w:pStyle w:val="yTableNAm"/>
              <w:spacing w:before="0"/>
              <w:rPr>
                <w:sz w:val="18"/>
              </w:rPr>
            </w:pPr>
            <w:r>
              <w:rPr>
                <w:sz w:val="18"/>
              </w:rPr>
              <w:t>Calea ternifolia</w:t>
            </w:r>
          </w:p>
        </w:tc>
        <w:tc>
          <w:tcPr>
            <w:tcW w:w="2361" w:type="dxa"/>
          </w:tcPr>
          <w:p>
            <w:pPr>
              <w:pStyle w:val="yTableNAm"/>
              <w:spacing w:before="0"/>
              <w:rPr>
                <w:sz w:val="18"/>
              </w:rPr>
            </w:pPr>
            <w:r>
              <w:rPr>
                <w:sz w:val="18"/>
              </w:rPr>
              <w:t>Caleana major</w:t>
            </w:r>
          </w:p>
        </w:tc>
      </w:tr>
      <w:tr>
        <w:trPr>
          <w:cantSplit/>
        </w:trPr>
        <w:tc>
          <w:tcPr>
            <w:tcW w:w="2360" w:type="dxa"/>
          </w:tcPr>
          <w:p>
            <w:pPr>
              <w:pStyle w:val="yTableNAm"/>
              <w:spacing w:before="0"/>
              <w:rPr>
                <w:sz w:val="18"/>
              </w:rPr>
            </w:pPr>
            <w:r>
              <w:rPr>
                <w:sz w:val="18"/>
              </w:rPr>
              <w:t>Caleana minor</w:t>
            </w:r>
          </w:p>
        </w:tc>
        <w:tc>
          <w:tcPr>
            <w:tcW w:w="2360" w:type="dxa"/>
          </w:tcPr>
          <w:p>
            <w:pPr>
              <w:pStyle w:val="yTableNAm"/>
              <w:spacing w:before="0"/>
              <w:rPr>
                <w:sz w:val="18"/>
              </w:rPr>
            </w:pPr>
            <w:r>
              <w:rPr>
                <w:sz w:val="18"/>
              </w:rPr>
              <w:t>Calectasia intermedia</w:t>
            </w:r>
          </w:p>
        </w:tc>
        <w:tc>
          <w:tcPr>
            <w:tcW w:w="2361" w:type="dxa"/>
          </w:tcPr>
          <w:p>
            <w:pPr>
              <w:pStyle w:val="yTableNAm"/>
              <w:spacing w:before="0"/>
              <w:rPr>
                <w:sz w:val="18"/>
              </w:rPr>
            </w:pPr>
            <w:r>
              <w:rPr>
                <w:sz w:val="18"/>
              </w:rPr>
              <w:t>Calendula maroccana</w:t>
            </w:r>
          </w:p>
        </w:tc>
      </w:tr>
      <w:tr>
        <w:trPr>
          <w:cantSplit/>
        </w:trPr>
        <w:tc>
          <w:tcPr>
            <w:tcW w:w="2360" w:type="dxa"/>
          </w:tcPr>
          <w:p>
            <w:pPr>
              <w:pStyle w:val="yTableNAm"/>
              <w:spacing w:before="0"/>
              <w:rPr>
                <w:sz w:val="18"/>
              </w:rPr>
            </w:pPr>
            <w:r>
              <w:rPr>
                <w:sz w:val="18"/>
              </w:rPr>
              <w:t>Calendula officinalis</w:t>
            </w:r>
          </w:p>
        </w:tc>
        <w:tc>
          <w:tcPr>
            <w:tcW w:w="2360" w:type="dxa"/>
          </w:tcPr>
          <w:p>
            <w:pPr>
              <w:pStyle w:val="yTableNAm"/>
              <w:spacing w:before="0"/>
              <w:rPr>
                <w:sz w:val="18"/>
              </w:rPr>
            </w:pPr>
            <w:r>
              <w:rPr>
                <w:sz w:val="18"/>
              </w:rPr>
              <w:t>Calia secundiflora</w:t>
            </w:r>
          </w:p>
        </w:tc>
        <w:tc>
          <w:tcPr>
            <w:tcW w:w="2361" w:type="dxa"/>
          </w:tcPr>
          <w:p>
            <w:pPr>
              <w:pStyle w:val="yTableNAm"/>
              <w:spacing w:before="0"/>
              <w:rPr>
                <w:sz w:val="18"/>
              </w:rPr>
            </w:pPr>
            <w:r>
              <w:rPr>
                <w:sz w:val="18"/>
              </w:rPr>
              <w:t>Calibanus hookerii</w:t>
            </w:r>
          </w:p>
        </w:tc>
      </w:tr>
      <w:tr>
        <w:trPr>
          <w:cantSplit/>
        </w:trPr>
        <w:tc>
          <w:tcPr>
            <w:tcW w:w="2360" w:type="dxa"/>
          </w:tcPr>
          <w:p>
            <w:pPr>
              <w:pStyle w:val="yTableNAm"/>
              <w:spacing w:before="0"/>
              <w:rPr>
                <w:sz w:val="18"/>
              </w:rPr>
            </w:pPr>
            <w:r>
              <w:rPr>
                <w:sz w:val="18"/>
              </w:rPr>
              <w:t>Calibrachoa hybrida</w:t>
            </w:r>
          </w:p>
        </w:tc>
        <w:tc>
          <w:tcPr>
            <w:tcW w:w="2360" w:type="dxa"/>
          </w:tcPr>
          <w:p>
            <w:pPr>
              <w:pStyle w:val="yTableNAm"/>
              <w:spacing w:before="0"/>
              <w:rPr>
                <w:sz w:val="18"/>
              </w:rPr>
            </w:pPr>
            <w:r>
              <w:rPr>
                <w:sz w:val="18"/>
              </w:rPr>
              <w:t>Calibrachoa parviflora</w:t>
            </w:r>
          </w:p>
        </w:tc>
        <w:tc>
          <w:tcPr>
            <w:tcW w:w="2361" w:type="dxa"/>
          </w:tcPr>
          <w:p>
            <w:pPr>
              <w:pStyle w:val="yTableNAm"/>
              <w:spacing w:before="0"/>
              <w:rPr>
                <w:sz w:val="18"/>
              </w:rPr>
            </w:pPr>
            <w:r>
              <w:rPr>
                <w:sz w:val="18"/>
              </w:rPr>
              <w:t>Calicotome villosa</w:t>
            </w:r>
          </w:p>
        </w:tc>
      </w:tr>
      <w:tr>
        <w:trPr>
          <w:cantSplit/>
        </w:trPr>
        <w:tc>
          <w:tcPr>
            <w:tcW w:w="2360" w:type="dxa"/>
          </w:tcPr>
          <w:p>
            <w:pPr>
              <w:pStyle w:val="yTableNAm"/>
              <w:spacing w:before="0"/>
              <w:rPr>
                <w:sz w:val="18"/>
              </w:rPr>
            </w:pPr>
            <w:r>
              <w:rPr>
                <w:sz w:val="18"/>
              </w:rPr>
              <w:t>Caliphruria korsakoffii</w:t>
            </w:r>
          </w:p>
        </w:tc>
        <w:tc>
          <w:tcPr>
            <w:tcW w:w="2360" w:type="dxa"/>
          </w:tcPr>
          <w:p>
            <w:pPr>
              <w:pStyle w:val="yTableNAm"/>
              <w:spacing w:before="0"/>
              <w:rPr>
                <w:sz w:val="18"/>
              </w:rPr>
            </w:pPr>
            <w:r>
              <w:rPr>
                <w:sz w:val="18"/>
              </w:rPr>
              <w:t>Caliphruria subedentata</w:t>
            </w:r>
          </w:p>
        </w:tc>
        <w:tc>
          <w:tcPr>
            <w:tcW w:w="2361" w:type="dxa"/>
          </w:tcPr>
          <w:p>
            <w:pPr>
              <w:pStyle w:val="yTableNAm"/>
              <w:spacing w:before="0"/>
              <w:rPr>
                <w:sz w:val="18"/>
              </w:rPr>
            </w:pPr>
            <w:r>
              <w:rPr>
                <w:sz w:val="18"/>
              </w:rPr>
              <w:t>Callerya atropurpurea</w:t>
            </w:r>
          </w:p>
        </w:tc>
      </w:tr>
      <w:tr>
        <w:trPr>
          <w:cantSplit/>
        </w:trPr>
        <w:tc>
          <w:tcPr>
            <w:tcW w:w="2360" w:type="dxa"/>
          </w:tcPr>
          <w:p>
            <w:pPr>
              <w:pStyle w:val="yTableNAm"/>
              <w:spacing w:before="0"/>
              <w:rPr>
                <w:sz w:val="18"/>
              </w:rPr>
            </w:pPr>
            <w:r>
              <w:rPr>
                <w:sz w:val="18"/>
              </w:rPr>
              <w:t>Callerya australis</w:t>
            </w:r>
          </w:p>
        </w:tc>
        <w:tc>
          <w:tcPr>
            <w:tcW w:w="2360" w:type="dxa"/>
          </w:tcPr>
          <w:p>
            <w:pPr>
              <w:pStyle w:val="yTableNAm"/>
              <w:spacing w:before="0"/>
              <w:rPr>
                <w:sz w:val="18"/>
              </w:rPr>
            </w:pPr>
            <w:r>
              <w:rPr>
                <w:sz w:val="18"/>
              </w:rPr>
              <w:t>Callerya cinerea</w:t>
            </w:r>
          </w:p>
        </w:tc>
        <w:tc>
          <w:tcPr>
            <w:tcW w:w="2361" w:type="dxa"/>
          </w:tcPr>
          <w:p>
            <w:pPr>
              <w:pStyle w:val="yTableNAm"/>
              <w:spacing w:before="0"/>
              <w:rPr>
                <w:sz w:val="18"/>
              </w:rPr>
            </w:pPr>
            <w:r>
              <w:rPr>
                <w:sz w:val="18"/>
              </w:rPr>
              <w:t>Callerya megasperma</w:t>
            </w:r>
          </w:p>
        </w:tc>
      </w:tr>
      <w:tr>
        <w:trPr>
          <w:cantSplit/>
        </w:trPr>
        <w:tc>
          <w:tcPr>
            <w:tcW w:w="2360" w:type="dxa"/>
          </w:tcPr>
          <w:p>
            <w:pPr>
              <w:pStyle w:val="yTableNAm"/>
              <w:spacing w:before="0"/>
              <w:rPr>
                <w:sz w:val="18"/>
              </w:rPr>
            </w:pPr>
            <w:r>
              <w:rPr>
                <w:sz w:val="18"/>
              </w:rPr>
              <w:t>Callerya pilipes</w:t>
            </w:r>
          </w:p>
        </w:tc>
        <w:tc>
          <w:tcPr>
            <w:tcW w:w="2360" w:type="dxa"/>
          </w:tcPr>
          <w:p>
            <w:pPr>
              <w:pStyle w:val="yTableNAm"/>
              <w:spacing w:before="0"/>
              <w:rPr>
                <w:sz w:val="18"/>
              </w:rPr>
            </w:pPr>
            <w:r>
              <w:rPr>
                <w:sz w:val="18"/>
              </w:rPr>
              <w:t>Callerya reticulata</w:t>
            </w:r>
          </w:p>
        </w:tc>
        <w:tc>
          <w:tcPr>
            <w:tcW w:w="2361" w:type="dxa"/>
          </w:tcPr>
          <w:p>
            <w:pPr>
              <w:pStyle w:val="yTableNAm"/>
              <w:spacing w:before="0"/>
              <w:rPr>
                <w:sz w:val="18"/>
              </w:rPr>
            </w:pPr>
            <w:r>
              <w:rPr>
                <w:sz w:val="18"/>
              </w:rPr>
              <w:t>Calliandra californica</w:t>
            </w:r>
          </w:p>
        </w:tc>
      </w:tr>
      <w:tr>
        <w:trPr>
          <w:cantSplit/>
        </w:trPr>
        <w:tc>
          <w:tcPr>
            <w:tcW w:w="2360" w:type="dxa"/>
          </w:tcPr>
          <w:p>
            <w:pPr>
              <w:pStyle w:val="yTableNAm"/>
              <w:spacing w:before="0"/>
              <w:rPr>
                <w:sz w:val="18"/>
              </w:rPr>
            </w:pPr>
            <w:r>
              <w:rPr>
                <w:sz w:val="18"/>
              </w:rPr>
              <w:t>Calliandra chilensis</w:t>
            </w:r>
          </w:p>
        </w:tc>
        <w:tc>
          <w:tcPr>
            <w:tcW w:w="2360" w:type="dxa"/>
          </w:tcPr>
          <w:p>
            <w:pPr>
              <w:pStyle w:val="yTableNAm"/>
              <w:spacing w:before="0"/>
              <w:rPr>
                <w:sz w:val="18"/>
              </w:rPr>
            </w:pPr>
            <w:r>
              <w:rPr>
                <w:sz w:val="18"/>
              </w:rPr>
              <w:t>Calliandra conferta</w:t>
            </w:r>
          </w:p>
        </w:tc>
        <w:tc>
          <w:tcPr>
            <w:tcW w:w="2361" w:type="dxa"/>
          </w:tcPr>
          <w:p>
            <w:pPr>
              <w:pStyle w:val="yTableNAm"/>
              <w:spacing w:before="0"/>
              <w:rPr>
                <w:sz w:val="18"/>
              </w:rPr>
            </w:pPr>
            <w:r>
              <w:rPr>
                <w:sz w:val="18"/>
              </w:rPr>
              <w:t>Calliandra eriophylla</w:t>
            </w:r>
          </w:p>
        </w:tc>
      </w:tr>
      <w:tr>
        <w:trPr>
          <w:cantSplit/>
        </w:trPr>
        <w:tc>
          <w:tcPr>
            <w:tcW w:w="2360" w:type="dxa"/>
          </w:tcPr>
          <w:p>
            <w:pPr>
              <w:pStyle w:val="yTableNAm"/>
              <w:spacing w:before="0"/>
              <w:rPr>
                <w:sz w:val="18"/>
              </w:rPr>
            </w:pPr>
            <w:r>
              <w:rPr>
                <w:sz w:val="18"/>
              </w:rPr>
              <w:t>Calliandra grandiflora</w:t>
            </w:r>
          </w:p>
        </w:tc>
        <w:tc>
          <w:tcPr>
            <w:tcW w:w="2360" w:type="dxa"/>
          </w:tcPr>
          <w:p>
            <w:pPr>
              <w:pStyle w:val="yTableNAm"/>
              <w:spacing w:before="0"/>
              <w:rPr>
                <w:sz w:val="18"/>
              </w:rPr>
            </w:pPr>
            <w:r>
              <w:rPr>
                <w:sz w:val="18"/>
              </w:rPr>
              <w:t>Calliandra guildingii</w:t>
            </w:r>
          </w:p>
        </w:tc>
        <w:tc>
          <w:tcPr>
            <w:tcW w:w="2361" w:type="dxa"/>
          </w:tcPr>
          <w:p>
            <w:pPr>
              <w:pStyle w:val="yTableNAm"/>
              <w:spacing w:before="0"/>
              <w:rPr>
                <w:sz w:val="18"/>
              </w:rPr>
            </w:pPr>
            <w:r>
              <w:rPr>
                <w:sz w:val="18"/>
              </w:rPr>
              <w:t>Calliandra haematocephala</w:t>
            </w:r>
          </w:p>
        </w:tc>
      </w:tr>
      <w:tr>
        <w:trPr>
          <w:cantSplit/>
        </w:trPr>
        <w:tc>
          <w:tcPr>
            <w:tcW w:w="2360" w:type="dxa"/>
          </w:tcPr>
          <w:p>
            <w:pPr>
              <w:pStyle w:val="yTableNAm"/>
              <w:spacing w:before="0"/>
              <w:rPr>
                <w:sz w:val="18"/>
              </w:rPr>
            </w:pPr>
            <w:r>
              <w:rPr>
                <w:sz w:val="18"/>
              </w:rPr>
              <w:t>Calliandra haematomma</w:t>
            </w:r>
          </w:p>
        </w:tc>
        <w:tc>
          <w:tcPr>
            <w:tcW w:w="2360" w:type="dxa"/>
          </w:tcPr>
          <w:p>
            <w:pPr>
              <w:pStyle w:val="yTableNAm"/>
              <w:spacing w:before="0"/>
              <w:rPr>
                <w:sz w:val="18"/>
              </w:rPr>
            </w:pPr>
            <w:r>
              <w:rPr>
                <w:sz w:val="18"/>
              </w:rPr>
              <w:t>Calliandra juzepczukii</w:t>
            </w:r>
          </w:p>
        </w:tc>
        <w:tc>
          <w:tcPr>
            <w:tcW w:w="2361" w:type="dxa"/>
          </w:tcPr>
          <w:p>
            <w:pPr>
              <w:pStyle w:val="yTableNAm"/>
              <w:spacing w:before="0"/>
              <w:rPr>
                <w:sz w:val="18"/>
              </w:rPr>
            </w:pPr>
            <w:r>
              <w:rPr>
                <w:sz w:val="18"/>
              </w:rPr>
              <w:t>Calliandra parvifolia</w:t>
            </w:r>
          </w:p>
        </w:tc>
      </w:tr>
      <w:tr>
        <w:trPr>
          <w:cantSplit/>
        </w:trPr>
        <w:tc>
          <w:tcPr>
            <w:tcW w:w="2360" w:type="dxa"/>
          </w:tcPr>
          <w:p>
            <w:pPr>
              <w:pStyle w:val="yTableNAm"/>
              <w:spacing w:before="0"/>
              <w:rPr>
                <w:sz w:val="18"/>
              </w:rPr>
            </w:pPr>
            <w:r>
              <w:rPr>
                <w:sz w:val="18"/>
              </w:rPr>
              <w:t>Calliandra physocalyx</w:t>
            </w:r>
          </w:p>
        </w:tc>
        <w:tc>
          <w:tcPr>
            <w:tcW w:w="2360" w:type="dxa"/>
          </w:tcPr>
          <w:p>
            <w:pPr>
              <w:pStyle w:val="yTableNAm"/>
              <w:spacing w:before="0"/>
              <w:rPr>
                <w:sz w:val="18"/>
              </w:rPr>
            </w:pPr>
            <w:r>
              <w:rPr>
                <w:sz w:val="18"/>
              </w:rPr>
              <w:t>Calliandra riparia</w:t>
            </w:r>
          </w:p>
        </w:tc>
        <w:tc>
          <w:tcPr>
            <w:tcW w:w="2361" w:type="dxa"/>
          </w:tcPr>
          <w:p>
            <w:pPr>
              <w:pStyle w:val="yTableNAm"/>
              <w:spacing w:before="0"/>
              <w:rPr>
                <w:sz w:val="18"/>
              </w:rPr>
            </w:pPr>
            <w:r>
              <w:rPr>
                <w:sz w:val="18"/>
              </w:rPr>
              <w:t>Calliandra rosei</w:t>
            </w:r>
          </w:p>
        </w:tc>
      </w:tr>
      <w:tr>
        <w:trPr>
          <w:cantSplit/>
        </w:trPr>
        <w:tc>
          <w:tcPr>
            <w:tcW w:w="2360" w:type="dxa"/>
          </w:tcPr>
          <w:p>
            <w:pPr>
              <w:pStyle w:val="yTableNAm"/>
              <w:spacing w:before="0"/>
              <w:rPr>
                <w:sz w:val="18"/>
              </w:rPr>
            </w:pPr>
            <w:r>
              <w:rPr>
                <w:sz w:val="18"/>
              </w:rPr>
              <w:t>Calliandra tergemina</w:t>
            </w:r>
          </w:p>
        </w:tc>
        <w:tc>
          <w:tcPr>
            <w:tcW w:w="2360" w:type="dxa"/>
          </w:tcPr>
          <w:p>
            <w:pPr>
              <w:pStyle w:val="yTableNAm"/>
              <w:spacing w:before="0"/>
              <w:rPr>
                <w:sz w:val="18"/>
              </w:rPr>
            </w:pPr>
            <w:r>
              <w:rPr>
                <w:sz w:val="18"/>
              </w:rPr>
              <w:t>Calliandra tweedii</w:t>
            </w:r>
          </w:p>
        </w:tc>
        <w:tc>
          <w:tcPr>
            <w:tcW w:w="2361" w:type="dxa"/>
          </w:tcPr>
          <w:p>
            <w:pPr>
              <w:pStyle w:val="yTableNAm"/>
              <w:spacing w:before="0"/>
              <w:rPr>
                <w:sz w:val="18"/>
              </w:rPr>
            </w:pPr>
            <w:r>
              <w:rPr>
                <w:sz w:val="18"/>
              </w:rPr>
              <w:t>Callianthemum angustifolium</w:t>
            </w:r>
          </w:p>
        </w:tc>
      </w:tr>
      <w:tr>
        <w:trPr>
          <w:cantSplit/>
        </w:trPr>
        <w:tc>
          <w:tcPr>
            <w:tcW w:w="2360" w:type="dxa"/>
          </w:tcPr>
          <w:p>
            <w:pPr>
              <w:pStyle w:val="yTableNAm"/>
              <w:spacing w:before="0"/>
              <w:rPr>
                <w:sz w:val="18"/>
              </w:rPr>
            </w:pPr>
            <w:r>
              <w:rPr>
                <w:sz w:val="18"/>
              </w:rPr>
              <w:t>Callianthemum sajanense</w:t>
            </w:r>
          </w:p>
        </w:tc>
        <w:tc>
          <w:tcPr>
            <w:tcW w:w="2360" w:type="dxa"/>
          </w:tcPr>
          <w:p>
            <w:pPr>
              <w:pStyle w:val="yTableNAm"/>
              <w:spacing w:before="0"/>
              <w:rPr>
                <w:sz w:val="18"/>
              </w:rPr>
            </w:pPr>
            <w:r>
              <w:rPr>
                <w:sz w:val="18"/>
              </w:rPr>
              <w:t xml:space="preserve">Callicarpa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Callicarpa bodinieri</w:t>
            </w:r>
          </w:p>
        </w:tc>
      </w:tr>
      <w:tr>
        <w:trPr>
          <w:cantSplit/>
        </w:trPr>
        <w:tc>
          <w:tcPr>
            <w:tcW w:w="2360" w:type="dxa"/>
          </w:tcPr>
          <w:p>
            <w:pPr>
              <w:pStyle w:val="yTableNAm"/>
              <w:spacing w:before="0"/>
              <w:rPr>
                <w:sz w:val="18"/>
              </w:rPr>
            </w:pPr>
            <w:r>
              <w:rPr>
                <w:sz w:val="18"/>
              </w:rPr>
              <w:t>Callicarpa cana</w:t>
            </w:r>
          </w:p>
        </w:tc>
        <w:tc>
          <w:tcPr>
            <w:tcW w:w="2360" w:type="dxa"/>
          </w:tcPr>
          <w:p>
            <w:pPr>
              <w:pStyle w:val="yTableNAm"/>
              <w:spacing w:before="0"/>
              <w:rPr>
                <w:sz w:val="18"/>
              </w:rPr>
            </w:pPr>
            <w:r>
              <w:rPr>
                <w:sz w:val="18"/>
              </w:rPr>
              <w:t>Callicarpa cathayana</w:t>
            </w:r>
          </w:p>
        </w:tc>
        <w:tc>
          <w:tcPr>
            <w:tcW w:w="2361" w:type="dxa"/>
          </w:tcPr>
          <w:p>
            <w:pPr>
              <w:pStyle w:val="yTableNAm"/>
              <w:spacing w:before="0"/>
              <w:rPr>
                <w:sz w:val="18"/>
              </w:rPr>
            </w:pPr>
            <w:r>
              <w:rPr>
                <w:sz w:val="18"/>
              </w:rPr>
              <w:t>Callicarpa dichotoma</w:t>
            </w:r>
          </w:p>
        </w:tc>
      </w:tr>
      <w:tr>
        <w:trPr>
          <w:cantSplit/>
        </w:trPr>
        <w:tc>
          <w:tcPr>
            <w:tcW w:w="2360" w:type="dxa"/>
          </w:tcPr>
          <w:p>
            <w:pPr>
              <w:pStyle w:val="yTableNAm"/>
              <w:spacing w:before="0"/>
              <w:rPr>
                <w:sz w:val="18"/>
              </w:rPr>
            </w:pPr>
            <w:r>
              <w:rPr>
                <w:sz w:val="18"/>
              </w:rPr>
              <w:t>Callicarpa formosana</w:t>
            </w:r>
          </w:p>
        </w:tc>
        <w:tc>
          <w:tcPr>
            <w:tcW w:w="2360" w:type="dxa"/>
          </w:tcPr>
          <w:p>
            <w:pPr>
              <w:pStyle w:val="yTableNAm"/>
              <w:spacing w:before="0"/>
              <w:rPr>
                <w:sz w:val="18"/>
              </w:rPr>
            </w:pPr>
            <w:r>
              <w:rPr>
                <w:sz w:val="18"/>
              </w:rPr>
              <w:t>Callicarpa japonica</w:t>
            </w:r>
          </w:p>
        </w:tc>
        <w:tc>
          <w:tcPr>
            <w:tcW w:w="2361" w:type="dxa"/>
          </w:tcPr>
          <w:p>
            <w:pPr>
              <w:pStyle w:val="yTableNAm"/>
              <w:spacing w:before="0"/>
              <w:rPr>
                <w:sz w:val="18"/>
              </w:rPr>
            </w:pPr>
            <w:r>
              <w:rPr>
                <w:sz w:val="18"/>
              </w:rPr>
              <w:t>Callicarpa longifolia</w:t>
            </w:r>
          </w:p>
        </w:tc>
      </w:tr>
      <w:tr>
        <w:trPr>
          <w:cantSplit/>
        </w:trPr>
        <w:tc>
          <w:tcPr>
            <w:tcW w:w="2360" w:type="dxa"/>
          </w:tcPr>
          <w:p>
            <w:pPr>
              <w:pStyle w:val="yTableNAm"/>
              <w:spacing w:before="0"/>
              <w:rPr>
                <w:sz w:val="18"/>
              </w:rPr>
            </w:pPr>
            <w:r>
              <w:rPr>
                <w:sz w:val="18"/>
              </w:rPr>
              <w:t>Callicarpa macrophylla</w:t>
            </w:r>
          </w:p>
        </w:tc>
        <w:tc>
          <w:tcPr>
            <w:tcW w:w="2360" w:type="dxa"/>
          </w:tcPr>
          <w:p>
            <w:pPr>
              <w:pStyle w:val="yTableNAm"/>
              <w:spacing w:before="0"/>
              <w:rPr>
                <w:sz w:val="18"/>
              </w:rPr>
            </w:pPr>
            <w:r>
              <w:rPr>
                <w:sz w:val="18"/>
              </w:rPr>
              <w:t>Callicarpa membranacea</w:t>
            </w:r>
          </w:p>
        </w:tc>
        <w:tc>
          <w:tcPr>
            <w:tcW w:w="2361" w:type="dxa"/>
          </w:tcPr>
          <w:p>
            <w:pPr>
              <w:pStyle w:val="yTableNAm"/>
              <w:spacing w:before="0"/>
              <w:rPr>
                <w:sz w:val="18"/>
              </w:rPr>
            </w:pPr>
            <w:r>
              <w:rPr>
                <w:sz w:val="18"/>
              </w:rPr>
              <w:t>Callicarpa mollis</w:t>
            </w:r>
          </w:p>
        </w:tc>
      </w:tr>
      <w:tr>
        <w:trPr>
          <w:cantSplit/>
        </w:trPr>
        <w:tc>
          <w:tcPr>
            <w:tcW w:w="2360" w:type="dxa"/>
          </w:tcPr>
          <w:p>
            <w:pPr>
              <w:pStyle w:val="yTableNAm"/>
              <w:spacing w:before="0"/>
              <w:rPr>
                <w:sz w:val="18"/>
              </w:rPr>
            </w:pPr>
            <w:r>
              <w:rPr>
                <w:sz w:val="18"/>
              </w:rPr>
              <w:t>Callicarpa nudiflora</w:t>
            </w:r>
          </w:p>
        </w:tc>
        <w:tc>
          <w:tcPr>
            <w:tcW w:w="2360" w:type="dxa"/>
          </w:tcPr>
          <w:p>
            <w:pPr>
              <w:pStyle w:val="yTableNAm"/>
              <w:spacing w:before="0"/>
              <w:rPr>
                <w:sz w:val="18"/>
              </w:rPr>
            </w:pPr>
            <w:r>
              <w:rPr>
                <w:sz w:val="18"/>
              </w:rPr>
              <w:t>Callicarpa pedunculata</w:t>
            </w:r>
          </w:p>
        </w:tc>
        <w:tc>
          <w:tcPr>
            <w:tcW w:w="2361" w:type="dxa"/>
          </w:tcPr>
          <w:p>
            <w:pPr>
              <w:pStyle w:val="yTableNAm"/>
              <w:spacing w:before="0"/>
              <w:rPr>
                <w:sz w:val="18"/>
              </w:rPr>
            </w:pPr>
            <w:r>
              <w:rPr>
                <w:sz w:val="18"/>
              </w:rPr>
              <w:t>Callicarpa reevesii</w:t>
            </w:r>
          </w:p>
        </w:tc>
      </w:tr>
      <w:tr>
        <w:trPr>
          <w:cantSplit/>
        </w:trPr>
        <w:tc>
          <w:tcPr>
            <w:tcW w:w="2360" w:type="dxa"/>
          </w:tcPr>
          <w:p>
            <w:pPr>
              <w:pStyle w:val="yTableNAm"/>
              <w:spacing w:before="0"/>
              <w:rPr>
                <w:sz w:val="18"/>
              </w:rPr>
            </w:pPr>
            <w:r>
              <w:rPr>
                <w:sz w:val="18"/>
              </w:rPr>
              <w:t>Callicarpa rubella</w:t>
            </w:r>
          </w:p>
        </w:tc>
        <w:tc>
          <w:tcPr>
            <w:tcW w:w="2360" w:type="dxa"/>
          </w:tcPr>
          <w:p>
            <w:pPr>
              <w:pStyle w:val="yTableNAm"/>
              <w:spacing w:before="0"/>
              <w:rPr>
                <w:sz w:val="18"/>
              </w:rPr>
            </w:pPr>
            <w:r>
              <w:rPr>
                <w:sz w:val="18"/>
              </w:rPr>
              <w:t>Callicarpa x shirasawana</w:t>
            </w:r>
          </w:p>
        </w:tc>
        <w:tc>
          <w:tcPr>
            <w:tcW w:w="2361" w:type="dxa"/>
          </w:tcPr>
          <w:p>
            <w:pPr>
              <w:pStyle w:val="yTableNAm"/>
              <w:spacing w:before="0"/>
              <w:rPr>
                <w:sz w:val="18"/>
              </w:rPr>
            </w:pPr>
            <w:r>
              <w:rPr>
                <w:sz w:val="18"/>
              </w:rPr>
              <w:t>Callichilia barteri</w:t>
            </w:r>
          </w:p>
        </w:tc>
      </w:tr>
      <w:tr>
        <w:trPr>
          <w:cantSplit/>
        </w:trPr>
        <w:tc>
          <w:tcPr>
            <w:tcW w:w="2360" w:type="dxa"/>
          </w:tcPr>
          <w:p>
            <w:pPr>
              <w:pStyle w:val="yTableNAm"/>
              <w:spacing w:before="0"/>
              <w:rPr>
                <w:sz w:val="18"/>
              </w:rPr>
            </w:pPr>
            <w:r>
              <w:rPr>
                <w:sz w:val="18"/>
              </w:rPr>
              <w:t>Callicoma serratifolia</w:t>
            </w:r>
          </w:p>
        </w:tc>
        <w:tc>
          <w:tcPr>
            <w:tcW w:w="2360" w:type="dxa"/>
          </w:tcPr>
          <w:p>
            <w:pPr>
              <w:pStyle w:val="yTableNAm"/>
              <w:spacing w:before="0"/>
              <w:rPr>
                <w:sz w:val="18"/>
              </w:rPr>
            </w:pPr>
            <w:r>
              <w:rPr>
                <w:sz w:val="18"/>
              </w:rPr>
              <w:t>Calligonum alatiforme</w:t>
            </w:r>
          </w:p>
        </w:tc>
        <w:tc>
          <w:tcPr>
            <w:tcW w:w="2361" w:type="dxa"/>
          </w:tcPr>
          <w:p>
            <w:pPr>
              <w:pStyle w:val="yTableNAm"/>
              <w:spacing w:before="0"/>
              <w:rPr>
                <w:sz w:val="18"/>
              </w:rPr>
            </w:pPr>
            <w:r>
              <w:rPr>
                <w:sz w:val="18"/>
              </w:rPr>
              <w:t>Calligonum arborescens</w:t>
            </w:r>
          </w:p>
        </w:tc>
      </w:tr>
      <w:tr>
        <w:trPr>
          <w:cantSplit/>
        </w:trPr>
        <w:tc>
          <w:tcPr>
            <w:tcW w:w="2360" w:type="dxa"/>
          </w:tcPr>
          <w:p>
            <w:pPr>
              <w:pStyle w:val="yTableNAm"/>
              <w:spacing w:before="0"/>
              <w:rPr>
                <w:sz w:val="18"/>
              </w:rPr>
            </w:pPr>
            <w:r>
              <w:rPr>
                <w:sz w:val="18"/>
              </w:rPr>
              <w:t>Calligonum azel</w:t>
            </w:r>
          </w:p>
        </w:tc>
        <w:tc>
          <w:tcPr>
            <w:tcW w:w="2360" w:type="dxa"/>
          </w:tcPr>
          <w:p>
            <w:pPr>
              <w:pStyle w:val="yTableNAm"/>
              <w:spacing w:before="0"/>
              <w:rPr>
                <w:sz w:val="18"/>
              </w:rPr>
            </w:pPr>
            <w:r>
              <w:rPr>
                <w:sz w:val="18"/>
              </w:rPr>
              <w:t>Calligonum caput-medusae</w:t>
            </w:r>
          </w:p>
        </w:tc>
        <w:tc>
          <w:tcPr>
            <w:tcW w:w="2361" w:type="dxa"/>
          </w:tcPr>
          <w:p>
            <w:pPr>
              <w:pStyle w:val="yTableNAm"/>
              <w:spacing w:before="0"/>
              <w:rPr>
                <w:sz w:val="18"/>
              </w:rPr>
            </w:pPr>
            <w:r>
              <w:rPr>
                <w:sz w:val="18"/>
              </w:rPr>
              <w:t>Calligonum comosum</w:t>
            </w:r>
          </w:p>
        </w:tc>
      </w:tr>
      <w:tr>
        <w:trPr>
          <w:cantSplit/>
        </w:trPr>
        <w:tc>
          <w:tcPr>
            <w:tcW w:w="2360" w:type="dxa"/>
          </w:tcPr>
          <w:p>
            <w:pPr>
              <w:pStyle w:val="yTableNAm"/>
              <w:spacing w:before="0"/>
              <w:rPr>
                <w:sz w:val="18"/>
              </w:rPr>
            </w:pPr>
            <w:r>
              <w:rPr>
                <w:sz w:val="18"/>
              </w:rPr>
              <w:t>Calligonum coriaceum</w:t>
            </w:r>
          </w:p>
        </w:tc>
        <w:tc>
          <w:tcPr>
            <w:tcW w:w="2360" w:type="dxa"/>
          </w:tcPr>
          <w:p>
            <w:pPr>
              <w:pStyle w:val="yTableNAm"/>
              <w:spacing w:before="0"/>
              <w:rPr>
                <w:sz w:val="18"/>
              </w:rPr>
            </w:pPr>
            <w:r>
              <w:rPr>
                <w:sz w:val="18"/>
              </w:rPr>
              <w:t>Calligonum dubianskyi</w:t>
            </w:r>
          </w:p>
        </w:tc>
        <w:tc>
          <w:tcPr>
            <w:tcW w:w="2361" w:type="dxa"/>
          </w:tcPr>
          <w:p>
            <w:pPr>
              <w:pStyle w:val="yTableNAm"/>
              <w:spacing w:before="0"/>
              <w:rPr>
                <w:sz w:val="18"/>
              </w:rPr>
            </w:pPr>
            <w:r>
              <w:rPr>
                <w:sz w:val="18"/>
              </w:rPr>
              <w:t>Calligonum elatum</w:t>
            </w:r>
          </w:p>
        </w:tc>
      </w:tr>
      <w:tr>
        <w:trPr>
          <w:cantSplit/>
        </w:trPr>
        <w:tc>
          <w:tcPr>
            <w:tcW w:w="2360" w:type="dxa"/>
          </w:tcPr>
          <w:p>
            <w:pPr>
              <w:pStyle w:val="yTableNAm"/>
              <w:spacing w:before="0"/>
              <w:rPr>
                <w:sz w:val="18"/>
              </w:rPr>
            </w:pPr>
            <w:r>
              <w:rPr>
                <w:sz w:val="18"/>
              </w:rPr>
              <w:t>Calligonum eriopodum</w:t>
            </w:r>
          </w:p>
        </w:tc>
        <w:tc>
          <w:tcPr>
            <w:tcW w:w="2360" w:type="dxa"/>
          </w:tcPr>
          <w:p>
            <w:pPr>
              <w:pStyle w:val="yTableNAm"/>
              <w:spacing w:before="0"/>
              <w:rPr>
                <w:sz w:val="18"/>
              </w:rPr>
            </w:pPr>
            <w:r>
              <w:rPr>
                <w:sz w:val="18"/>
              </w:rPr>
              <w:t>Calligonum falcilobum</w:t>
            </w:r>
          </w:p>
        </w:tc>
        <w:tc>
          <w:tcPr>
            <w:tcW w:w="2361" w:type="dxa"/>
          </w:tcPr>
          <w:p>
            <w:pPr>
              <w:pStyle w:val="yTableNAm"/>
              <w:spacing w:before="0"/>
              <w:rPr>
                <w:sz w:val="18"/>
              </w:rPr>
            </w:pPr>
            <w:r>
              <w:rPr>
                <w:sz w:val="18"/>
              </w:rPr>
              <w:t>Calligonum golbeckii</w:t>
            </w:r>
          </w:p>
        </w:tc>
      </w:tr>
      <w:tr>
        <w:trPr>
          <w:cantSplit/>
        </w:trPr>
        <w:tc>
          <w:tcPr>
            <w:tcW w:w="2360" w:type="dxa"/>
          </w:tcPr>
          <w:p>
            <w:pPr>
              <w:pStyle w:val="yTableNAm"/>
              <w:spacing w:before="0"/>
              <w:rPr>
                <w:sz w:val="18"/>
              </w:rPr>
            </w:pPr>
            <w:r>
              <w:rPr>
                <w:sz w:val="18"/>
              </w:rPr>
              <w:t>Calligonum gracile</w:t>
            </w:r>
          </w:p>
        </w:tc>
        <w:tc>
          <w:tcPr>
            <w:tcW w:w="2360" w:type="dxa"/>
          </w:tcPr>
          <w:p>
            <w:pPr>
              <w:pStyle w:val="yTableNAm"/>
              <w:spacing w:before="0"/>
              <w:rPr>
                <w:sz w:val="18"/>
              </w:rPr>
            </w:pPr>
            <w:r>
              <w:rPr>
                <w:sz w:val="18"/>
              </w:rPr>
              <w:t>Calligonum junceum</w:t>
            </w:r>
          </w:p>
        </w:tc>
        <w:tc>
          <w:tcPr>
            <w:tcW w:w="2361" w:type="dxa"/>
          </w:tcPr>
          <w:p>
            <w:pPr>
              <w:pStyle w:val="yTableNAm"/>
              <w:spacing w:before="0"/>
              <w:rPr>
                <w:sz w:val="18"/>
              </w:rPr>
            </w:pPr>
            <w:r>
              <w:rPr>
                <w:sz w:val="18"/>
              </w:rPr>
              <w:t>Calligonum kzyl-kumi</w:t>
            </w:r>
          </w:p>
        </w:tc>
      </w:tr>
      <w:tr>
        <w:trPr>
          <w:cantSplit/>
        </w:trPr>
        <w:tc>
          <w:tcPr>
            <w:tcW w:w="2360" w:type="dxa"/>
          </w:tcPr>
          <w:p>
            <w:pPr>
              <w:pStyle w:val="yTableNAm"/>
              <w:spacing w:before="0"/>
              <w:rPr>
                <w:sz w:val="18"/>
              </w:rPr>
            </w:pPr>
            <w:r>
              <w:rPr>
                <w:sz w:val="18"/>
              </w:rPr>
              <w:t>Calligonum lanciculatum</w:t>
            </w:r>
          </w:p>
        </w:tc>
        <w:tc>
          <w:tcPr>
            <w:tcW w:w="2360" w:type="dxa"/>
          </w:tcPr>
          <w:p>
            <w:pPr>
              <w:pStyle w:val="yTableNAm"/>
              <w:spacing w:before="0"/>
              <w:rPr>
                <w:sz w:val="18"/>
              </w:rPr>
            </w:pPr>
            <w:r>
              <w:rPr>
                <w:sz w:val="18"/>
              </w:rPr>
              <w:t>Calligonum leucocladum</w:t>
            </w:r>
          </w:p>
        </w:tc>
        <w:tc>
          <w:tcPr>
            <w:tcW w:w="2361" w:type="dxa"/>
          </w:tcPr>
          <w:p>
            <w:pPr>
              <w:pStyle w:val="yTableNAm"/>
              <w:spacing w:before="0"/>
              <w:rPr>
                <w:sz w:val="18"/>
              </w:rPr>
            </w:pPr>
            <w:r>
              <w:rPr>
                <w:sz w:val="18"/>
              </w:rPr>
              <w:t>Calligonum matteianum</w:t>
            </w:r>
          </w:p>
        </w:tc>
      </w:tr>
      <w:tr>
        <w:trPr>
          <w:cantSplit/>
        </w:trPr>
        <w:tc>
          <w:tcPr>
            <w:tcW w:w="2360" w:type="dxa"/>
          </w:tcPr>
          <w:p>
            <w:pPr>
              <w:pStyle w:val="yTableNAm"/>
              <w:spacing w:before="0"/>
              <w:rPr>
                <w:sz w:val="18"/>
              </w:rPr>
            </w:pPr>
            <w:r>
              <w:rPr>
                <w:sz w:val="18"/>
              </w:rPr>
              <w:t>Calligonum microcarpum</w:t>
            </w:r>
          </w:p>
        </w:tc>
        <w:tc>
          <w:tcPr>
            <w:tcW w:w="2360" w:type="dxa"/>
          </w:tcPr>
          <w:p>
            <w:pPr>
              <w:pStyle w:val="yTableNAm"/>
              <w:spacing w:before="0"/>
              <w:rPr>
                <w:sz w:val="18"/>
              </w:rPr>
            </w:pPr>
            <w:r>
              <w:rPr>
                <w:sz w:val="18"/>
              </w:rPr>
              <w:t>Calligonum paletzkianum</w:t>
            </w:r>
          </w:p>
        </w:tc>
        <w:tc>
          <w:tcPr>
            <w:tcW w:w="2361" w:type="dxa"/>
          </w:tcPr>
          <w:p>
            <w:pPr>
              <w:pStyle w:val="yTableNAm"/>
              <w:spacing w:before="0"/>
              <w:rPr>
                <w:sz w:val="18"/>
              </w:rPr>
            </w:pPr>
            <w:r>
              <w:rPr>
                <w:sz w:val="18"/>
              </w:rPr>
              <w:t>Calligonum platyacanthum</w:t>
            </w:r>
          </w:p>
        </w:tc>
      </w:tr>
      <w:tr>
        <w:trPr>
          <w:cantSplit/>
        </w:trPr>
        <w:tc>
          <w:tcPr>
            <w:tcW w:w="2360" w:type="dxa"/>
          </w:tcPr>
          <w:p>
            <w:pPr>
              <w:pStyle w:val="yTableNAm"/>
              <w:spacing w:before="0"/>
              <w:rPr>
                <w:sz w:val="18"/>
              </w:rPr>
            </w:pPr>
            <w:r>
              <w:rPr>
                <w:sz w:val="18"/>
              </w:rPr>
              <w:t>Calligonum plicatum</w:t>
            </w:r>
          </w:p>
        </w:tc>
        <w:tc>
          <w:tcPr>
            <w:tcW w:w="2360" w:type="dxa"/>
          </w:tcPr>
          <w:p>
            <w:pPr>
              <w:pStyle w:val="yTableNAm"/>
              <w:spacing w:before="0"/>
              <w:rPr>
                <w:sz w:val="18"/>
              </w:rPr>
            </w:pPr>
            <w:r>
              <w:rPr>
                <w:sz w:val="18"/>
              </w:rPr>
              <w:t>Calligonum pulcherrimum</w:t>
            </w:r>
          </w:p>
        </w:tc>
        <w:tc>
          <w:tcPr>
            <w:tcW w:w="2361" w:type="dxa"/>
          </w:tcPr>
          <w:p>
            <w:pPr>
              <w:pStyle w:val="yTableNAm"/>
              <w:spacing w:before="0"/>
              <w:rPr>
                <w:sz w:val="18"/>
              </w:rPr>
            </w:pPr>
            <w:r>
              <w:rPr>
                <w:sz w:val="18"/>
              </w:rPr>
              <w:t>Calligonum rubescens</w:t>
            </w:r>
          </w:p>
        </w:tc>
      </w:tr>
      <w:tr>
        <w:trPr>
          <w:cantSplit/>
        </w:trPr>
        <w:tc>
          <w:tcPr>
            <w:tcW w:w="2360" w:type="dxa"/>
          </w:tcPr>
          <w:p>
            <w:pPr>
              <w:pStyle w:val="yTableNAm"/>
              <w:spacing w:before="0"/>
              <w:rPr>
                <w:sz w:val="18"/>
              </w:rPr>
            </w:pPr>
            <w:r>
              <w:rPr>
                <w:sz w:val="18"/>
              </w:rPr>
              <w:t>Calligonum setosum</w:t>
            </w:r>
          </w:p>
        </w:tc>
        <w:tc>
          <w:tcPr>
            <w:tcW w:w="2360" w:type="dxa"/>
          </w:tcPr>
          <w:p>
            <w:pPr>
              <w:pStyle w:val="yTableNAm"/>
              <w:spacing w:before="0"/>
              <w:rPr>
                <w:sz w:val="18"/>
              </w:rPr>
            </w:pPr>
            <w:r>
              <w:rPr>
                <w:sz w:val="18"/>
              </w:rPr>
              <w:t>Calligonum turkestanicum</w:t>
            </w:r>
          </w:p>
        </w:tc>
        <w:tc>
          <w:tcPr>
            <w:tcW w:w="2361" w:type="dxa"/>
          </w:tcPr>
          <w:p>
            <w:pPr>
              <w:pStyle w:val="yTableNAm"/>
              <w:spacing w:before="0"/>
              <w:rPr>
                <w:sz w:val="18"/>
              </w:rPr>
            </w:pPr>
            <w:r>
              <w:rPr>
                <w:sz w:val="18"/>
              </w:rPr>
              <w:t>Callipteris prolifera</w:t>
            </w:r>
          </w:p>
        </w:tc>
      </w:tr>
      <w:tr>
        <w:trPr>
          <w:cantSplit/>
        </w:trPr>
        <w:tc>
          <w:tcPr>
            <w:tcW w:w="2360" w:type="dxa"/>
          </w:tcPr>
          <w:p>
            <w:pPr>
              <w:pStyle w:val="yTableNAm"/>
              <w:spacing w:before="0"/>
              <w:rPr>
                <w:sz w:val="18"/>
              </w:rPr>
            </w:pPr>
            <w:r>
              <w:rPr>
                <w:sz w:val="18"/>
              </w:rPr>
              <w:t>Callirhoe involucrata</w:t>
            </w:r>
          </w:p>
        </w:tc>
        <w:tc>
          <w:tcPr>
            <w:tcW w:w="2360" w:type="dxa"/>
          </w:tcPr>
          <w:p>
            <w:pPr>
              <w:pStyle w:val="yTableNAm"/>
              <w:spacing w:before="0"/>
              <w:rPr>
                <w:sz w:val="18"/>
              </w:rPr>
            </w:pPr>
            <w:r>
              <w:rPr>
                <w:sz w:val="18"/>
              </w:rPr>
              <w:t>Callirhoe leiocarpa</w:t>
            </w:r>
          </w:p>
        </w:tc>
        <w:tc>
          <w:tcPr>
            <w:tcW w:w="2361" w:type="dxa"/>
          </w:tcPr>
          <w:p>
            <w:pPr>
              <w:pStyle w:val="yTableNAm"/>
              <w:spacing w:before="0"/>
              <w:rPr>
                <w:sz w:val="18"/>
              </w:rPr>
            </w:pPr>
            <w:r>
              <w:rPr>
                <w:sz w:val="18"/>
              </w:rPr>
              <w:t>Callisia navicularis</w:t>
            </w:r>
          </w:p>
        </w:tc>
      </w:tr>
      <w:tr>
        <w:trPr>
          <w:cantSplit/>
        </w:trPr>
        <w:tc>
          <w:tcPr>
            <w:tcW w:w="2360" w:type="dxa"/>
          </w:tcPr>
          <w:p>
            <w:pPr>
              <w:pStyle w:val="yTableNAm"/>
              <w:spacing w:before="0"/>
              <w:rPr>
                <w:sz w:val="18"/>
              </w:rPr>
            </w:pPr>
            <w:r>
              <w:rPr>
                <w:sz w:val="18"/>
              </w:rPr>
              <w:t>Callisia rosea</w:t>
            </w:r>
          </w:p>
        </w:tc>
        <w:tc>
          <w:tcPr>
            <w:tcW w:w="2360" w:type="dxa"/>
          </w:tcPr>
          <w:p>
            <w:pPr>
              <w:pStyle w:val="yTableNAm"/>
              <w:spacing w:before="0"/>
              <w:rPr>
                <w:sz w:val="18"/>
              </w:rPr>
            </w:pPr>
            <w:r>
              <w:rPr>
                <w:sz w:val="18"/>
              </w:rPr>
              <w:t>Callisia tehuantepecana</w:t>
            </w:r>
          </w:p>
        </w:tc>
        <w:tc>
          <w:tcPr>
            <w:tcW w:w="2361" w:type="dxa"/>
          </w:tcPr>
          <w:p>
            <w:pPr>
              <w:pStyle w:val="yTableNAm"/>
              <w:spacing w:before="0"/>
              <w:rPr>
                <w:sz w:val="18"/>
              </w:rPr>
            </w:pPr>
            <w:r>
              <w:rPr>
                <w:sz w:val="18"/>
              </w:rPr>
              <w:t>Callisia warszewicziana</w:t>
            </w:r>
          </w:p>
        </w:tc>
      </w:tr>
      <w:tr>
        <w:trPr>
          <w:cantSplit/>
        </w:trPr>
        <w:tc>
          <w:tcPr>
            <w:tcW w:w="2360" w:type="dxa"/>
          </w:tcPr>
          <w:p>
            <w:pPr>
              <w:pStyle w:val="yTableNAm"/>
              <w:spacing w:before="0"/>
              <w:rPr>
                <w:sz w:val="18"/>
              </w:rPr>
            </w:pPr>
            <w:r>
              <w:rPr>
                <w:sz w:val="18"/>
              </w:rPr>
              <w:t>Callistemon acuminatus</w:t>
            </w:r>
          </w:p>
        </w:tc>
        <w:tc>
          <w:tcPr>
            <w:tcW w:w="2360" w:type="dxa"/>
          </w:tcPr>
          <w:p>
            <w:pPr>
              <w:pStyle w:val="yTableNAm"/>
              <w:spacing w:before="0"/>
              <w:rPr>
                <w:sz w:val="18"/>
              </w:rPr>
            </w:pPr>
            <w:r>
              <w:rPr>
                <w:sz w:val="18"/>
              </w:rPr>
              <w:t>Callistemon brachyandrus</w:t>
            </w:r>
          </w:p>
        </w:tc>
        <w:tc>
          <w:tcPr>
            <w:tcW w:w="2361" w:type="dxa"/>
          </w:tcPr>
          <w:p>
            <w:pPr>
              <w:pStyle w:val="yTableNAm"/>
              <w:spacing w:before="0"/>
              <w:rPr>
                <w:sz w:val="18"/>
              </w:rPr>
            </w:pPr>
            <w:r>
              <w:rPr>
                <w:sz w:val="18"/>
              </w:rPr>
              <w:t>Callistemon chisholmii</w:t>
            </w:r>
          </w:p>
        </w:tc>
      </w:tr>
      <w:tr>
        <w:trPr>
          <w:cantSplit/>
        </w:trPr>
        <w:tc>
          <w:tcPr>
            <w:tcW w:w="2360" w:type="dxa"/>
          </w:tcPr>
          <w:p>
            <w:pPr>
              <w:pStyle w:val="yTableNAm"/>
              <w:spacing w:before="0"/>
              <w:rPr>
                <w:sz w:val="18"/>
              </w:rPr>
            </w:pPr>
            <w:r>
              <w:rPr>
                <w:sz w:val="18"/>
              </w:rPr>
              <w:t>Callistemon citrinus</w:t>
            </w:r>
          </w:p>
        </w:tc>
        <w:tc>
          <w:tcPr>
            <w:tcW w:w="2360" w:type="dxa"/>
          </w:tcPr>
          <w:p>
            <w:pPr>
              <w:pStyle w:val="yTableNAm"/>
              <w:spacing w:before="0"/>
              <w:rPr>
                <w:sz w:val="18"/>
              </w:rPr>
            </w:pPr>
            <w:r>
              <w:rPr>
                <w:sz w:val="18"/>
              </w:rPr>
              <w:t>Callistemon coccineus</w:t>
            </w:r>
          </w:p>
        </w:tc>
        <w:tc>
          <w:tcPr>
            <w:tcW w:w="2361" w:type="dxa"/>
          </w:tcPr>
          <w:p>
            <w:pPr>
              <w:pStyle w:val="yTableNAm"/>
              <w:spacing w:before="0"/>
              <w:rPr>
                <w:sz w:val="18"/>
              </w:rPr>
            </w:pPr>
            <w:r>
              <w:rPr>
                <w:sz w:val="18"/>
              </w:rPr>
              <w:t>Callistemon comboynensis</w:t>
            </w:r>
          </w:p>
        </w:tc>
      </w:tr>
      <w:tr>
        <w:trPr>
          <w:cantSplit/>
        </w:trPr>
        <w:tc>
          <w:tcPr>
            <w:tcW w:w="2360" w:type="dxa"/>
          </w:tcPr>
          <w:p>
            <w:pPr>
              <w:pStyle w:val="yTableNAm"/>
              <w:spacing w:before="0"/>
              <w:rPr>
                <w:sz w:val="18"/>
              </w:rPr>
            </w:pPr>
            <w:r>
              <w:rPr>
                <w:sz w:val="18"/>
              </w:rPr>
              <w:t>Callistemon flavovirens</w:t>
            </w:r>
          </w:p>
        </w:tc>
        <w:tc>
          <w:tcPr>
            <w:tcW w:w="2360" w:type="dxa"/>
          </w:tcPr>
          <w:p>
            <w:pPr>
              <w:pStyle w:val="yTableNAm"/>
              <w:spacing w:before="0"/>
              <w:rPr>
                <w:sz w:val="18"/>
              </w:rPr>
            </w:pPr>
            <w:r>
              <w:rPr>
                <w:sz w:val="18"/>
              </w:rPr>
              <w:t>Callistemon formosus</w:t>
            </w:r>
          </w:p>
        </w:tc>
        <w:tc>
          <w:tcPr>
            <w:tcW w:w="2361" w:type="dxa"/>
          </w:tcPr>
          <w:p>
            <w:pPr>
              <w:pStyle w:val="yTableNAm"/>
              <w:spacing w:before="0"/>
              <w:rPr>
                <w:sz w:val="18"/>
              </w:rPr>
            </w:pPr>
            <w:r>
              <w:rPr>
                <w:sz w:val="18"/>
              </w:rPr>
              <w:t>Callistemon forresterae</w:t>
            </w:r>
          </w:p>
        </w:tc>
      </w:tr>
      <w:tr>
        <w:trPr>
          <w:cantSplit/>
        </w:trPr>
        <w:tc>
          <w:tcPr>
            <w:tcW w:w="2360" w:type="dxa"/>
          </w:tcPr>
          <w:p>
            <w:pPr>
              <w:pStyle w:val="yTableNAm"/>
              <w:spacing w:before="0"/>
              <w:rPr>
                <w:sz w:val="18"/>
              </w:rPr>
            </w:pPr>
            <w:r>
              <w:rPr>
                <w:sz w:val="18"/>
              </w:rPr>
              <w:t>Callistemon x hybrid</w:t>
            </w:r>
          </w:p>
        </w:tc>
        <w:tc>
          <w:tcPr>
            <w:tcW w:w="2360" w:type="dxa"/>
          </w:tcPr>
          <w:p>
            <w:pPr>
              <w:pStyle w:val="yTableNAm"/>
              <w:spacing w:before="0"/>
              <w:rPr>
                <w:sz w:val="18"/>
              </w:rPr>
            </w:pPr>
            <w:r>
              <w:rPr>
                <w:sz w:val="18"/>
              </w:rPr>
              <w:t>Callistemon kenmorrisonii</w:t>
            </w:r>
          </w:p>
        </w:tc>
        <w:tc>
          <w:tcPr>
            <w:tcW w:w="2361" w:type="dxa"/>
          </w:tcPr>
          <w:p>
            <w:pPr>
              <w:pStyle w:val="yTableNAm"/>
              <w:spacing w:before="0"/>
              <w:rPr>
                <w:sz w:val="18"/>
              </w:rPr>
            </w:pPr>
            <w:r>
              <w:rPr>
                <w:sz w:val="18"/>
              </w:rPr>
              <w:t>Callistemon lilacinus</w:t>
            </w:r>
          </w:p>
        </w:tc>
      </w:tr>
      <w:tr>
        <w:trPr>
          <w:cantSplit/>
        </w:trPr>
        <w:tc>
          <w:tcPr>
            <w:tcW w:w="2360" w:type="dxa"/>
          </w:tcPr>
          <w:p>
            <w:pPr>
              <w:pStyle w:val="yTableNAm"/>
              <w:spacing w:before="0"/>
              <w:rPr>
                <w:sz w:val="18"/>
              </w:rPr>
            </w:pPr>
            <w:r>
              <w:rPr>
                <w:sz w:val="18"/>
              </w:rPr>
              <w:t>Callistemon linearifolius</w:t>
            </w:r>
          </w:p>
        </w:tc>
        <w:tc>
          <w:tcPr>
            <w:tcW w:w="2360" w:type="dxa"/>
          </w:tcPr>
          <w:p>
            <w:pPr>
              <w:pStyle w:val="yTableNAm"/>
              <w:spacing w:before="0"/>
              <w:rPr>
                <w:sz w:val="18"/>
              </w:rPr>
            </w:pPr>
            <w:r>
              <w:rPr>
                <w:sz w:val="18"/>
              </w:rPr>
              <w:t>Callistemon linearis</w:t>
            </w:r>
          </w:p>
        </w:tc>
        <w:tc>
          <w:tcPr>
            <w:tcW w:w="2361" w:type="dxa"/>
          </w:tcPr>
          <w:p>
            <w:pPr>
              <w:pStyle w:val="yTableNAm"/>
              <w:spacing w:before="0"/>
              <w:rPr>
                <w:sz w:val="18"/>
              </w:rPr>
            </w:pPr>
            <w:r>
              <w:rPr>
                <w:sz w:val="18"/>
              </w:rPr>
              <w:t>Callistemon macropunctatus</w:t>
            </w:r>
          </w:p>
        </w:tc>
      </w:tr>
      <w:tr>
        <w:trPr>
          <w:cantSplit/>
        </w:trPr>
        <w:tc>
          <w:tcPr>
            <w:tcW w:w="2360" w:type="dxa"/>
          </w:tcPr>
          <w:p>
            <w:pPr>
              <w:pStyle w:val="yTableNAm"/>
              <w:spacing w:before="0"/>
              <w:rPr>
                <w:sz w:val="18"/>
              </w:rPr>
            </w:pPr>
            <w:r>
              <w:rPr>
                <w:sz w:val="18"/>
              </w:rPr>
              <w:t>Callistemon montanus</w:t>
            </w:r>
          </w:p>
        </w:tc>
        <w:tc>
          <w:tcPr>
            <w:tcW w:w="2360" w:type="dxa"/>
          </w:tcPr>
          <w:p>
            <w:pPr>
              <w:pStyle w:val="yTableNAm"/>
              <w:spacing w:before="0"/>
              <w:rPr>
                <w:sz w:val="18"/>
              </w:rPr>
            </w:pPr>
            <w:r>
              <w:rPr>
                <w:sz w:val="18"/>
              </w:rPr>
              <w:t>Callistemon nyallingensis</w:t>
            </w:r>
          </w:p>
        </w:tc>
        <w:tc>
          <w:tcPr>
            <w:tcW w:w="2361" w:type="dxa"/>
          </w:tcPr>
          <w:p>
            <w:pPr>
              <w:pStyle w:val="yTableNAm"/>
              <w:spacing w:before="0"/>
              <w:rPr>
                <w:sz w:val="18"/>
              </w:rPr>
            </w:pPr>
            <w:r>
              <w:rPr>
                <w:sz w:val="18"/>
              </w:rPr>
              <w:t>Callistemon pachyphyllus</w:t>
            </w:r>
          </w:p>
        </w:tc>
      </w:tr>
      <w:tr>
        <w:trPr>
          <w:cantSplit/>
        </w:trPr>
        <w:tc>
          <w:tcPr>
            <w:tcW w:w="2360" w:type="dxa"/>
          </w:tcPr>
          <w:p>
            <w:pPr>
              <w:pStyle w:val="yTableNAm"/>
              <w:spacing w:before="0"/>
              <w:rPr>
                <w:sz w:val="18"/>
              </w:rPr>
            </w:pPr>
            <w:r>
              <w:rPr>
                <w:sz w:val="18"/>
              </w:rPr>
              <w:t>Callistemon pallidus</w:t>
            </w:r>
          </w:p>
        </w:tc>
        <w:tc>
          <w:tcPr>
            <w:tcW w:w="2360" w:type="dxa"/>
          </w:tcPr>
          <w:p>
            <w:pPr>
              <w:pStyle w:val="yTableNAm"/>
              <w:spacing w:before="0"/>
              <w:rPr>
                <w:sz w:val="18"/>
              </w:rPr>
            </w:pPr>
            <w:r>
              <w:rPr>
                <w:sz w:val="18"/>
              </w:rPr>
              <w:t>Callistemon pancheri</w:t>
            </w:r>
          </w:p>
        </w:tc>
        <w:tc>
          <w:tcPr>
            <w:tcW w:w="2361" w:type="dxa"/>
          </w:tcPr>
          <w:p>
            <w:pPr>
              <w:pStyle w:val="yTableNAm"/>
              <w:spacing w:before="0"/>
              <w:rPr>
                <w:sz w:val="18"/>
              </w:rPr>
            </w:pPr>
            <w:r>
              <w:rPr>
                <w:sz w:val="18"/>
              </w:rPr>
              <w:t>Callistemon pauciflorus</w:t>
            </w:r>
          </w:p>
        </w:tc>
      </w:tr>
      <w:tr>
        <w:trPr>
          <w:cantSplit/>
        </w:trPr>
        <w:tc>
          <w:tcPr>
            <w:tcW w:w="2360" w:type="dxa"/>
          </w:tcPr>
          <w:p>
            <w:pPr>
              <w:pStyle w:val="yTableNAm"/>
              <w:spacing w:before="0"/>
              <w:rPr>
                <w:sz w:val="18"/>
              </w:rPr>
            </w:pPr>
            <w:r>
              <w:rPr>
                <w:sz w:val="18"/>
              </w:rPr>
              <w:t>Callistemon pearsonii</w:t>
            </w:r>
          </w:p>
        </w:tc>
        <w:tc>
          <w:tcPr>
            <w:tcW w:w="2360" w:type="dxa"/>
          </w:tcPr>
          <w:p>
            <w:pPr>
              <w:pStyle w:val="yTableNAm"/>
              <w:spacing w:before="0"/>
              <w:rPr>
                <w:sz w:val="18"/>
              </w:rPr>
            </w:pPr>
            <w:r>
              <w:rPr>
                <w:sz w:val="18"/>
              </w:rPr>
              <w:t>Callistemon pinifolius</w:t>
            </w:r>
          </w:p>
        </w:tc>
        <w:tc>
          <w:tcPr>
            <w:tcW w:w="2361" w:type="dxa"/>
          </w:tcPr>
          <w:p>
            <w:pPr>
              <w:pStyle w:val="yTableNAm"/>
              <w:spacing w:before="0"/>
              <w:rPr>
                <w:sz w:val="18"/>
              </w:rPr>
            </w:pPr>
            <w:r>
              <w:rPr>
                <w:sz w:val="18"/>
              </w:rPr>
              <w:t>Callistemon pityoides</w:t>
            </w:r>
          </w:p>
        </w:tc>
      </w:tr>
      <w:tr>
        <w:trPr>
          <w:cantSplit/>
        </w:trPr>
        <w:tc>
          <w:tcPr>
            <w:tcW w:w="2360" w:type="dxa"/>
          </w:tcPr>
          <w:p>
            <w:pPr>
              <w:pStyle w:val="yTableNAm"/>
              <w:spacing w:before="0"/>
              <w:rPr>
                <w:sz w:val="18"/>
              </w:rPr>
            </w:pPr>
            <w:r>
              <w:rPr>
                <w:sz w:val="18"/>
              </w:rPr>
              <w:t>Callistemon polandii</w:t>
            </w:r>
          </w:p>
        </w:tc>
        <w:tc>
          <w:tcPr>
            <w:tcW w:w="2360" w:type="dxa"/>
          </w:tcPr>
          <w:p>
            <w:pPr>
              <w:pStyle w:val="yTableNAm"/>
              <w:spacing w:before="0"/>
              <w:rPr>
                <w:sz w:val="18"/>
              </w:rPr>
            </w:pPr>
            <w:r>
              <w:rPr>
                <w:sz w:val="18"/>
              </w:rPr>
              <w:t>Callistemon pungens</w:t>
            </w:r>
          </w:p>
        </w:tc>
        <w:tc>
          <w:tcPr>
            <w:tcW w:w="2361" w:type="dxa"/>
          </w:tcPr>
          <w:p>
            <w:pPr>
              <w:pStyle w:val="yTableNAm"/>
              <w:spacing w:before="0"/>
              <w:rPr>
                <w:sz w:val="18"/>
              </w:rPr>
            </w:pPr>
            <w:r>
              <w:rPr>
                <w:sz w:val="18"/>
              </w:rPr>
              <w:t>Callistemon recurvus</w:t>
            </w:r>
          </w:p>
        </w:tc>
      </w:tr>
      <w:tr>
        <w:trPr>
          <w:cantSplit/>
        </w:trPr>
        <w:tc>
          <w:tcPr>
            <w:tcW w:w="2360" w:type="dxa"/>
          </w:tcPr>
          <w:p>
            <w:pPr>
              <w:pStyle w:val="yTableNAm"/>
              <w:spacing w:before="0"/>
              <w:rPr>
                <w:sz w:val="18"/>
              </w:rPr>
            </w:pPr>
            <w:r>
              <w:rPr>
                <w:sz w:val="18"/>
              </w:rPr>
              <w:t>Callistemon rigidus</w:t>
            </w:r>
          </w:p>
        </w:tc>
        <w:tc>
          <w:tcPr>
            <w:tcW w:w="2360" w:type="dxa"/>
          </w:tcPr>
          <w:p>
            <w:pPr>
              <w:pStyle w:val="yTableNAm"/>
              <w:spacing w:before="0"/>
              <w:rPr>
                <w:sz w:val="18"/>
              </w:rPr>
            </w:pPr>
            <w:r>
              <w:rPr>
                <w:sz w:val="18"/>
              </w:rPr>
              <w:t>Callistemon rugulosus</w:t>
            </w:r>
          </w:p>
        </w:tc>
        <w:tc>
          <w:tcPr>
            <w:tcW w:w="2361" w:type="dxa"/>
          </w:tcPr>
          <w:p>
            <w:pPr>
              <w:pStyle w:val="yTableNAm"/>
              <w:spacing w:before="0"/>
              <w:rPr>
                <w:sz w:val="18"/>
              </w:rPr>
            </w:pPr>
            <w:r>
              <w:rPr>
                <w:sz w:val="18"/>
              </w:rPr>
              <w:t>Callistemon salignus</w:t>
            </w:r>
          </w:p>
        </w:tc>
      </w:tr>
      <w:tr>
        <w:trPr>
          <w:cantSplit/>
        </w:trPr>
        <w:tc>
          <w:tcPr>
            <w:tcW w:w="2360" w:type="dxa"/>
          </w:tcPr>
          <w:p>
            <w:pPr>
              <w:pStyle w:val="yTableNAm"/>
              <w:spacing w:before="0"/>
              <w:rPr>
                <w:sz w:val="18"/>
              </w:rPr>
            </w:pPr>
            <w:r>
              <w:rPr>
                <w:sz w:val="18"/>
              </w:rPr>
              <w:t>Callistemon shiressii</w:t>
            </w:r>
          </w:p>
        </w:tc>
        <w:tc>
          <w:tcPr>
            <w:tcW w:w="2360" w:type="dxa"/>
          </w:tcPr>
          <w:p>
            <w:pPr>
              <w:pStyle w:val="yTableNAm"/>
              <w:spacing w:before="0"/>
              <w:rPr>
                <w:sz w:val="18"/>
              </w:rPr>
            </w:pPr>
            <w:r>
              <w:rPr>
                <w:sz w:val="18"/>
              </w:rPr>
              <w:t>Callistemon sieberi</w:t>
            </w:r>
          </w:p>
        </w:tc>
        <w:tc>
          <w:tcPr>
            <w:tcW w:w="2361" w:type="dxa"/>
          </w:tcPr>
          <w:p>
            <w:pPr>
              <w:pStyle w:val="yTableNAm"/>
              <w:spacing w:before="0"/>
              <w:rPr>
                <w:sz w:val="18"/>
              </w:rPr>
            </w:pPr>
            <w:r>
              <w:rPr>
                <w:sz w:val="18"/>
              </w:rPr>
              <w:t>Callistemon speciosus</w:t>
            </w:r>
          </w:p>
        </w:tc>
      </w:tr>
      <w:tr>
        <w:trPr>
          <w:cantSplit/>
        </w:trPr>
        <w:tc>
          <w:tcPr>
            <w:tcW w:w="2360" w:type="dxa"/>
          </w:tcPr>
          <w:p>
            <w:pPr>
              <w:pStyle w:val="yTableNAm"/>
              <w:spacing w:before="0"/>
              <w:rPr>
                <w:sz w:val="18"/>
              </w:rPr>
            </w:pPr>
            <w:r>
              <w:rPr>
                <w:sz w:val="18"/>
              </w:rPr>
              <w:t>Callistemon subulatus</w:t>
            </w:r>
          </w:p>
        </w:tc>
        <w:tc>
          <w:tcPr>
            <w:tcW w:w="2360" w:type="dxa"/>
          </w:tcPr>
          <w:p>
            <w:pPr>
              <w:pStyle w:val="yTableNAm"/>
              <w:spacing w:before="0"/>
              <w:rPr>
                <w:sz w:val="18"/>
              </w:rPr>
            </w:pPr>
            <w:r>
              <w:rPr>
                <w:sz w:val="18"/>
              </w:rPr>
              <w:t>Callistemon teretifolius</w:t>
            </w:r>
          </w:p>
        </w:tc>
        <w:tc>
          <w:tcPr>
            <w:tcW w:w="2361" w:type="dxa"/>
          </w:tcPr>
          <w:p>
            <w:pPr>
              <w:pStyle w:val="yTableNAm"/>
              <w:spacing w:before="0"/>
              <w:rPr>
                <w:sz w:val="18"/>
              </w:rPr>
            </w:pPr>
            <w:r>
              <w:rPr>
                <w:sz w:val="18"/>
              </w:rPr>
              <w:t>Callistemon viminalis</w:t>
            </w:r>
          </w:p>
        </w:tc>
      </w:tr>
      <w:tr>
        <w:trPr>
          <w:cantSplit/>
        </w:trPr>
        <w:tc>
          <w:tcPr>
            <w:tcW w:w="2360" w:type="dxa"/>
          </w:tcPr>
          <w:p>
            <w:pPr>
              <w:pStyle w:val="yTableNAm"/>
              <w:spacing w:before="0"/>
              <w:rPr>
                <w:sz w:val="18"/>
              </w:rPr>
            </w:pPr>
            <w:r>
              <w:rPr>
                <w:sz w:val="18"/>
              </w:rPr>
              <w:t>Callistemon viridiflorus</w:t>
            </w:r>
          </w:p>
        </w:tc>
        <w:tc>
          <w:tcPr>
            <w:tcW w:w="2360" w:type="dxa"/>
          </w:tcPr>
          <w:p>
            <w:pPr>
              <w:pStyle w:val="yTableNAm"/>
              <w:spacing w:before="0"/>
              <w:rPr>
                <w:sz w:val="18"/>
              </w:rPr>
            </w:pPr>
            <w:r>
              <w:rPr>
                <w:sz w:val="18"/>
              </w:rPr>
              <w:t>Callistephus chinensis</w:t>
            </w:r>
          </w:p>
        </w:tc>
        <w:tc>
          <w:tcPr>
            <w:tcW w:w="2361" w:type="dxa"/>
          </w:tcPr>
          <w:p>
            <w:pPr>
              <w:pStyle w:val="yTableNAm"/>
              <w:spacing w:before="0"/>
              <w:rPr>
                <w:sz w:val="18"/>
              </w:rPr>
            </w:pPr>
            <w:r>
              <w:rPr>
                <w:sz w:val="18"/>
              </w:rPr>
              <w:t>Callistopteris baueriana</w:t>
            </w:r>
          </w:p>
        </w:tc>
      </w:tr>
      <w:tr>
        <w:trPr>
          <w:cantSplit/>
        </w:trPr>
        <w:tc>
          <w:tcPr>
            <w:tcW w:w="2360" w:type="dxa"/>
          </w:tcPr>
          <w:p>
            <w:pPr>
              <w:pStyle w:val="yTableNAm"/>
              <w:spacing w:before="0"/>
              <w:rPr>
                <w:sz w:val="18"/>
              </w:rPr>
            </w:pPr>
            <w:r>
              <w:rPr>
                <w:sz w:val="18"/>
              </w:rPr>
              <w:t xml:space="preserve">Callitriche </w:t>
            </w:r>
            <w:smartTag w:uri="urn:schemas-microsoft-com:office:smarttags" w:element="place">
              <w:r>
                <w:rPr>
                  <w:sz w:val="18"/>
                </w:rPr>
                <w:t>antarctica</w:t>
              </w:r>
            </w:smartTag>
          </w:p>
        </w:tc>
        <w:tc>
          <w:tcPr>
            <w:tcW w:w="2360" w:type="dxa"/>
          </w:tcPr>
          <w:p>
            <w:pPr>
              <w:pStyle w:val="yTableNAm"/>
              <w:spacing w:before="0"/>
              <w:rPr>
                <w:sz w:val="18"/>
              </w:rPr>
            </w:pPr>
            <w:r>
              <w:rPr>
                <w:sz w:val="18"/>
              </w:rPr>
              <w:t>Callitriche brachycarpa</w:t>
            </w:r>
          </w:p>
        </w:tc>
        <w:tc>
          <w:tcPr>
            <w:tcW w:w="2361" w:type="dxa"/>
          </w:tcPr>
          <w:p>
            <w:pPr>
              <w:pStyle w:val="yTableNAm"/>
              <w:spacing w:before="0"/>
              <w:rPr>
                <w:sz w:val="18"/>
              </w:rPr>
            </w:pPr>
            <w:r>
              <w:rPr>
                <w:sz w:val="18"/>
              </w:rPr>
              <w:t>Callitriche hamulata</w:t>
            </w:r>
          </w:p>
        </w:tc>
      </w:tr>
      <w:tr>
        <w:trPr>
          <w:cantSplit/>
        </w:trPr>
        <w:tc>
          <w:tcPr>
            <w:tcW w:w="2360" w:type="dxa"/>
          </w:tcPr>
          <w:p>
            <w:pPr>
              <w:pStyle w:val="yTableNAm"/>
              <w:spacing w:before="0"/>
              <w:rPr>
                <w:sz w:val="18"/>
              </w:rPr>
            </w:pPr>
            <w:r>
              <w:rPr>
                <w:sz w:val="18"/>
              </w:rPr>
              <w:t>Callitriche intermedia</w:t>
            </w:r>
          </w:p>
        </w:tc>
        <w:tc>
          <w:tcPr>
            <w:tcW w:w="2360" w:type="dxa"/>
          </w:tcPr>
          <w:p>
            <w:pPr>
              <w:pStyle w:val="yTableNAm"/>
              <w:spacing w:before="0"/>
              <w:rPr>
                <w:sz w:val="18"/>
              </w:rPr>
            </w:pPr>
            <w:r>
              <w:rPr>
                <w:sz w:val="18"/>
              </w:rPr>
              <w:t>Callitriche stagnalis</w:t>
            </w:r>
          </w:p>
        </w:tc>
        <w:tc>
          <w:tcPr>
            <w:tcW w:w="2361" w:type="dxa"/>
          </w:tcPr>
          <w:p>
            <w:pPr>
              <w:pStyle w:val="yTableNAm"/>
              <w:spacing w:before="0"/>
              <w:rPr>
                <w:sz w:val="18"/>
              </w:rPr>
            </w:pPr>
            <w:r>
              <w:rPr>
                <w:sz w:val="18"/>
              </w:rPr>
              <w:t>Callitris baileyi</w:t>
            </w:r>
          </w:p>
        </w:tc>
      </w:tr>
      <w:tr>
        <w:trPr>
          <w:cantSplit/>
        </w:trPr>
        <w:tc>
          <w:tcPr>
            <w:tcW w:w="2360" w:type="dxa"/>
          </w:tcPr>
          <w:p>
            <w:pPr>
              <w:pStyle w:val="yTableNAm"/>
              <w:spacing w:before="0"/>
              <w:rPr>
                <w:sz w:val="18"/>
              </w:rPr>
            </w:pPr>
            <w:r>
              <w:rPr>
                <w:sz w:val="18"/>
              </w:rPr>
              <w:t>Callitris cupressiformis</w:t>
            </w:r>
          </w:p>
        </w:tc>
        <w:tc>
          <w:tcPr>
            <w:tcW w:w="2360" w:type="dxa"/>
          </w:tcPr>
          <w:p>
            <w:pPr>
              <w:pStyle w:val="yTableNAm"/>
              <w:spacing w:before="0"/>
              <w:rPr>
                <w:sz w:val="18"/>
              </w:rPr>
            </w:pPr>
            <w:r>
              <w:rPr>
                <w:sz w:val="18"/>
              </w:rPr>
              <w:t>Callitris endlicheri</w:t>
            </w:r>
          </w:p>
        </w:tc>
        <w:tc>
          <w:tcPr>
            <w:tcW w:w="2361" w:type="dxa"/>
          </w:tcPr>
          <w:p>
            <w:pPr>
              <w:pStyle w:val="yTableNAm"/>
              <w:spacing w:before="0"/>
              <w:rPr>
                <w:sz w:val="18"/>
              </w:rPr>
            </w:pPr>
            <w:r>
              <w:rPr>
                <w:sz w:val="18"/>
              </w:rPr>
              <w:t>Callitris gracilis</w:t>
            </w:r>
          </w:p>
        </w:tc>
      </w:tr>
      <w:tr>
        <w:trPr>
          <w:cantSplit/>
        </w:trPr>
        <w:tc>
          <w:tcPr>
            <w:tcW w:w="2360" w:type="dxa"/>
          </w:tcPr>
          <w:p>
            <w:pPr>
              <w:pStyle w:val="yTableNAm"/>
              <w:spacing w:before="0"/>
              <w:rPr>
                <w:sz w:val="18"/>
              </w:rPr>
            </w:pPr>
            <w:r>
              <w:rPr>
                <w:sz w:val="18"/>
              </w:rPr>
              <w:t>Callitris intratropica</w:t>
            </w:r>
          </w:p>
        </w:tc>
        <w:tc>
          <w:tcPr>
            <w:tcW w:w="2360" w:type="dxa"/>
          </w:tcPr>
          <w:p>
            <w:pPr>
              <w:pStyle w:val="yTableNAm"/>
              <w:spacing w:before="0"/>
              <w:rPr>
                <w:sz w:val="18"/>
              </w:rPr>
            </w:pPr>
            <w:r>
              <w:rPr>
                <w:sz w:val="18"/>
              </w:rPr>
              <w:t>Callitris macleayana</w:t>
            </w:r>
          </w:p>
        </w:tc>
        <w:tc>
          <w:tcPr>
            <w:tcW w:w="2361" w:type="dxa"/>
          </w:tcPr>
          <w:p>
            <w:pPr>
              <w:pStyle w:val="yTableNAm"/>
              <w:spacing w:before="0"/>
              <w:rPr>
                <w:sz w:val="18"/>
              </w:rPr>
            </w:pPr>
            <w:r>
              <w:rPr>
                <w:sz w:val="18"/>
              </w:rPr>
              <w:t>Callitris monticola</w:t>
            </w:r>
          </w:p>
        </w:tc>
      </w:tr>
      <w:tr>
        <w:trPr>
          <w:cantSplit/>
        </w:trPr>
        <w:tc>
          <w:tcPr>
            <w:tcW w:w="2360" w:type="dxa"/>
          </w:tcPr>
          <w:p>
            <w:pPr>
              <w:pStyle w:val="yTableNAm"/>
              <w:spacing w:before="0"/>
              <w:rPr>
                <w:sz w:val="18"/>
              </w:rPr>
            </w:pPr>
            <w:r>
              <w:rPr>
                <w:sz w:val="18"/>
              </w:rPr>
              <w:t>Callitris morrisonii</w:t>
            </w:r>
          </w:p>
        </w:tc>
        <w:tc>
          <w:tcPr>
            <w:tcW w:w="2360" w:type="dxa"/>
          </w:tcPr>
          <w:p>
            <w:pPr>
              <w:pStyle w:val="yTableNAm"/>
              <w:spacing w:before="0"/>
              <w:rPr>
                <w:sz w:val="18"/>
              </w:rPr>
            </w:pPr>
            <w:r>
              <w:rPr>
                <w:sz w:val="18"/>
              </w:rPr>
              <w:t>Callitris muelleri</w:t>
            </w:r>
          </w:p>
        </w:tc>
        <w:tc>
          <w:tcPr>
            <w:tcW w:w="2361" w:type="dxa"/>
          </w:tcPr>
          <w:p>
            <w:pPr>
              <w:pStyle w:val="yTableNAm"/>
              <w:spacing w:before="0"/>
              <w:rPr>
                <w:sz w:val="18"/>
              </w:rPr>
            </w:pPr>
            <w:r>
              <w:rPr>
                <w:sz w:val="18"/>
              </w:rPr>
              <w:t>Callitris oblonga</w:t>
            </w:r>
          </w:p>
        </w:tc>
      </w:tr>
      <w:tr>
        <w:trPr>
          <w:cantSplit/>
        </w:trPr>
        <w:tc>
          <w:tcPr>
            <w:tcW w:w="2360" w:type="dxa"/>
          </w:tcPr>
          <w:p>
            <w:pPr>
              <w:pStyle w:val="yTableNAm"/>
              <w:spacing w:before="0"/>
              <w:rPr>
                <w:sz w:val="18"/>
              </w:rPr>
            </w:pPr>
            <w:r>
              <w:rPr>
                <w:sz w:val="18"/>
              </w:rPr>
              <w:t>Callitris rhomboidea</w:t>
            </w:r>
          </w:p>
        </w:tc>
        <w:tc>
          <w:tcPr>
            <w:tcW w:w="2360" w:type="dxa"/>
          </w:tcPr>
          <w:p>
            <w:pPr>
              <w:pStyle w:val="yTableNAm"/>
              <w:spacing w:before="0"/>
              <w:rPr>
                <w:sz w:val="18"/>
              </w:rPr>
            </w:pPr>
            <w:r>
              <w:rPr>
                <w:sz w:val="18"/>
              </w:rPr>
              <w:t>Callitris tuberculata</w:t>
            </w:r>
          </w:p>
        </w:tc>
        <w:tc>
          <w:tcPr>
            <w:tcW w:w="2361" w:type="dxa"/>
          </w:tcPr>
          <w:p>
            <w:pPr>
              <w:pStyle w:val="yTableNAm"/>
              <w:spacing w:before="0"/>
              <w:rPr>
                <w:sz w:val="18"/>
              </w:rPr>
            </w:pPr>
            <w:r>
              <w:rPr>
                <w:sz w:val="18"/>
              </w:rPr>
              <w:t>Callopsis volkensii</w:t>
            </w:r>
          </w:p>
        </w:tc>
      </w:tr>
      <w:tr>
        <w:trPr>
          <w:cantSplit/>
        </w:trPr>
        <w:tc>
          <w:tcPr>
            <w:tcW w:w="2360" w:type="dxa"/>
          </w:tcPr>
          <w:p>
            <w:pPr>
              <w:pStyle w:val="yTableNAm"/>
              <w:spacing w:before="0"/>
              <w:rPr>
                <w:sz w:val="18"/>
              </w:rPr>
            </w:pPr>
            <w:r>
              <w:rPr>
                <w:sz w:val="18"/>
              </w:rPr>
              <w:t>Calluna vulgaris</w:t>
            </w:r>
          </w:p>
        </w:tc>
        <w:tc>
          <w:tcPr>
            <w:tcW w:w="2360" w:type="dxa"/>
          </w:tcPr>
          <w:p>
            <w:pPr>
              <w:pStyle w:val="yTableNAm"/>
              <w:spacing w:before="0"/>
              <w:rPr>
                <w:sz w:val="18"/>
              </w:rPr>
            </w:pPr>
            <w:r>
              <w:rPr>
                <w:sz w:val="18"/>
              </w:rPr>
              <w:t>Calocedrus decurrens</w:t>
            </w:r>
          </w:p>
        </w:tc>
        <w:tc>
          <w:tcPr>
            <w:tcW w:w="2361" w:type="dxa"/>
          </w:tcPr>
          <w:p>
            <w:pPr>
              <w:pStyle w:val="yTableNAm"/>
              <w:spacing w:before="0"/>
              <w:rPr>
                <w:sz w:val="18"/>
              </w:rPr>
            </w:pPr>
            <w:r>
              <w:rPr>
                <w:sz w:val="18"/>
              </w:rPr>
              <w:t>Calocedrus formosana</w:t>
            </w:r>
          </w:p>
        </w:tc>
      </w:tr>
      <w:tr>
        <w:trPr>
          <w:cantSplit/>
        </w:trPr>
        <w:tc>
          <w:tcPr>
            <w:tcW w:w="2360" w:type="dxa"/>
          </w:tcPr>
          <w:p>
            <w:pPr>
              <w:pStyle w:val="yTableNAm"/>
              <w:spacing w:before="0"/>
              <w:rPr>
                <w:sz w:val="18"/>
              </w:rPr>
            </w:pPr>
            <w:r>
              <w:rPr>
                <w:sz w:val="18"/>
              </w:rPr>
              <w:t>Calocedrus macrolepis</w:t>
            </w:r>
          </w:p>
        </w:tc>
        <w:tc>
          <w:tcPr>
            <w:tcW w:w="2360" w:type="dxa"/>
          </w:tcPr>
          <w:p>
            <w:pPr>
              <w:pStyle w:val="yTableNAm"/>
              <w:spacing w:before="0"/>
              <w:rPr>
                <w:sz w:val="18"/>
              </w:rPr>
            </w:pPr>
            <w:r>
              <w:rPr>
                <w:sz w:val="18"/>
              </w:rPr>
              <w:t>Calocephalus brownii</w:t>
            </w:r>
          </w:p>
        </w:tc>
        <w:tc>
          <w:tcPr>
            <w:tcW w:w="2361" w:type="dxa"/>
          </w:tcPr>
          <w:p>
            <w:pPr>
              <w:pStyle w:val="yTableNAm"/>
              <w:spacing w:before="0"/>
              <w:rPr>
                <w:sz w:val="18"/>
              </w:rPr>
            </w:pPr>
            <w:r>
              <w:rPr>
                <w:sz w:val="18"/>
              </w:rPr>
              <w:t>Calocephalus citreus</w:t>
            </w:r>
          </w:p>
        </w:tc>
      </w:tr>
      <w:tr>
        <w:trPr>
          <w:cantSplit/>
        </w:trPr>
        <w:tc>
          <w:tcPr>
            <w:tcW w:w="2360" w:type="dxa"/>
          </w:tcPr>
          <w:p>
            <w:pPr>
              <w:pStyle w:val="yTableNAm"/>
              <w:spacing w:before="0"/>
              <w:rPr>
                <w:sz w:val="18"/>
              </w:rPr>
            </w:pPr>
            <w:r>
              <w:rPr>
                <w:sz w:val="18"/>
              </w:rPr>
              <w:t>Calocephalus lacteus</w:t>
            </w:r>
          </w:p>
        </w:tc>
        <w:tc>
          <w:tcPr>
            <w:tcW w:w="2360" w:type="dxa"/>
          </w:tcPr>
          <w:p>
            <w:pPr>
              <w:pStyle w:val="yTableNAm"/>
              <w:spacing w:before="0"/>
              <w:rPr>
                <w:sz w:val="18"/>
              </w:rPr>
            </w:pPr>
            <w:r>
              <w:rPr>
                <w:sz w:val="18"/>
              </w:rPr>
              <w:t>Calochilus spp.</w:t>
            </w:r>
          </w:p>
        </w:tc>
        <w:tc>
          <w:tcPr>
            <w:tcW w:w="2361" w:type="dxa"/>
          </w:tcPr>
          <w:p>
            <w:pPr>
              <w:pStyle w:val="yTableNAm"/>
              <w:spacing w:before="0"/>
              <w:rPr>
                <w:sz w:val="18"/>
              </w:rPr>
            </w:pPr>
            <w:r>
              <w:rPr>
                <w:sz w:val="18"/>
              </w:rPr>
              <w:t>Calochlaena dubia</w:t>
            </w:r>
          </w:p>
        </w:tc>
      </w:tr>
      <w:tr>
        <w:trPr>
          <w:cantSplit/>
        </w:trPr>
        <w:tc>
          <w:tcPr>
            <w:tcW w:w="2360" w:type="dxa"/>
          </w:tcPr>
          <w:p>
            <w:pPr>
              <w:pStyle w:val="yTableNAm"/>
              <w:spacing w:before="0"/>
              <w:rPr>
                <w:sz w:val="18"/>
              </w:rPr>
            </w:pPr>
            <w:r>
              <w:rPr>
                <w:sz w:val="18"/>
              </w:rPr>
              <w:t>Calochlaena villosa</w:t>
            </w:r>
          </w:p>
        </w:tc>
        <w:tc>
          <w:tcPr>
            <w:tcW w:w="2360" w:type="dxa"/>
          </w:tcPr>
          <w:p>
            <w:pPr>
              <w:pStyle w:val="yTableNAm"/>
              <w:spacing w:before="0"/>
              <w:rPr>
                <w:sz w:val="18"/>
              </w:rPr>
            </w:pPr>
            <w:r>
              <w:rPr>
                <w:sz w:val="18"/>
              </w:rPr>
              <w:t>Calochortus albus</w:t>
            </w:r>
          </w:p>
        </w:tc>
        <w:tc>
          <w:tcPr>
            <w:tcW w:w="2361" w:type="dxa"/>
          </w:tcPr>
          <w:p>
            <w:pPr>
              <w:pStyle w:val="yTableNAm"/>
              <w:spacing w:before="0"/>
              <w:rPr>
                <w:sz w:val="18"/>
              </w:rPr>
            </w:pPr>
            <w:r>
              <w:rPr>
                <w:sz w:val="18"/>
              </w:rPr>
              <w:t>Calochortus amabilis</w:t>
            </w:r>
          </w:p>
        </w:tc>
      </w:tr>
      <w:tr>
        <w:trPr>
          <w:cantSplit/>
        </w:trPr>
        <w:tc>
          <w:tcPr>
            <w:tcW w:w="2360" w:type="dxa"/>
          </w:tcPr>
          <w:p>
            <w:pPr>
              <w:pStyle w:val="yTableNAm"/>
              <w:spacing w:before="0"/>
              <w:rPr>
                <w:sz w:val="18"/>
              </w:rPr>
            </w:pPr>
            <w:r>
              <w:rPr>
                <w:sz w:val="18"/>
              </w:rPr>
              <w:t>Calochortus amoenus</w:t>
            </w:r>
          </w:p>
        </w:tc>
        <w:tc>
          <w:tcPr>
            <w:tcW w:w="2360" w:type="dxa"/>
          </w:tcPr>
          <w:p>
            <w:pPr>
              <w:pStyle w:val="yTableNAm"/>
              <w:spacing w:before="0"/>
              <w:rPr>
                <w:sz w:val="18"/>
              </w:rPr>
            </w:pPr>
            <w:r>
              <w:rPr>
                <w:sz w:val="18"/>
              </w:rPr>
              <w:t>Calochortus argillosus</w:t>
            </w:r>
          </w:p>
        </w:tc>
        <w:tc>
          <w:tcPr>
            <w:tcW w:w="2361" w:type="dxa"/>
          </w:tcPr>
          <w:p>
            <w:pPr>
              <w:pStyle w:val="yTableNAm"/>
              <w:spacing w:before="0"/>
              <w:rPr>
                <w:sz w:val="18"/>
              </w:rPr>
            </w:pPr>
            <w:r>
              <w:rPr>
                <w:sz w:val="18"/>
              </w:rPr>
              <w:t>Calochortus aureus</w:t>
            </w:r>
          </w:p>
        </w:tc>
      </w:tr>
      <w:tr>
        <w:trPr>
          <w:cantSplit/>
        </w:trPr>
        <w:tc>
          <w:tcPr>
            <w:tcW w:w="2360" w:type="dxa"/>
          </w:tcPr>
          <w:p>
            <w:pPr>
              <w:pStyle w:val="yTableNAm"/>
              <w:spacing w:before="0"/>
              <w:rPr>
                <w:sz w:val="18"/>
              </w:rPr>
            </w:pPr>
            <w:r>
              <w:rPr>
                <w:sz w:val="18"/>
              </w:rPr>
              <w:t>Calochortus barbatus</w:t>
            </w:r>
          </w:p>
        </w:tc>
        <w:tc>
          <w:tcPr>
            <w:tcW w:w="2360" w:type="dxa"/>
          </w:tcPr>
          <w:p>
            <w:pPr>
              <w:pStyle w:val="yTableNAm"/>
              <w:spacing w:before="0"/>
              <w:rPr>
                <w:sz w:val="18"/>
              </w:rPr>
            </w:pPr>
            <w:r>
              <w:rPr>
                <w:sz w:val="18"/>
              </w:rPr>
              <w:t>Calochortus bruneaunis</w:t>
            </w:r>
          </w:p>
        </w:tc>
        <w:tc>
          <w:tcPr>
            <w:tcW w:w="2361" w:type="dxa"/>
          </w:tcPr>
          <w:p>
            <w:pPr>
              <w:pStyle w:val="yTableNAm"/>
              <w:spacing w:before="0"/>
              <w:rPr>
                <w:sz w:val="18"/>
              </w:rPr>
            </w:pPr>
            <w:r>
              <w:rPr>
                <w:sz w:val="18"/>
              </w:rPr>
              <w:t>Calochortus caeruleus</w:t>
            </w:r>
          </w:p>
        </w:tc>
      </w:tr>
      <w:tr>
        <w:trPr>
          <w:cantSplit/>
        </w:trPr>
        <w:tc>
          <w:tcPr>
            <w:tcW w:w="2360" w:type="dxa"/>
          </w:tcPr>
          <w:p>
            <w:pPr>
              <w:pStyle w:val="yTableNAm"/>
              <w:spacing w:before="0"/>
              <w:rPr>
                <w:sz w:val="18"/>
              </w:rPr>
            </w:pPr>
            <w:r>
              <w:rPr>
                <w:sz w:val="18"/>
              </w:rPr>
              <w:t>Calochortus catalinae</w:t>
            </w:r>
          </w:p>
        </w:tc>
        <w:tc>
          <w:tcPr>
            <w:tcW w:w="2360" w:type="dxa"/>
          </w:tcPr>
          <w:p>
            <w:pPr>
              <w:pStyle w:val="yTableNAm"/>
              <w:spacing w:before="0"/>
              <w:rPr>
                <w:sz w:val="18"/>
              </w:rPr>
            </w:pPr>
            <w:r>
              <w:rPr>
                <w:sz w:val="18"/>
              </w:rPr>
              <w:t>Calochortus clavatus</w:t>
            </w:r>
          </w:p>
        </w:tc>
        <w:tc>
          <w:tcPr>
            <w:tcW w:w="2361" w:type="dxa"/>
          </w:tcPr>
          <w:p>
            <w:pPr>
              <w:pStyle w:val="yTableNAm"/>
              <w:spacing w:before="0"/>
              <w:rPr>
                <w:sz w:val="18"/>
              </w:rPr>
            </w:pPr>
            <w:r>
              <w:rPr>
                <w:sz w:val="18"/>
              </w:rPr>
              <w:t>Calochortus concolor</w:t>
            </w:r>
          </w:p>
        </w:tc>
      </w:tr>
      <w:tr>
        <w:trPr>
          <w:cantSplit/>
        </w:trPr>
        <w:tc>
          <w:tcPr>
            <w:tcW w:w="2360" w:type="dxa"/>
          </w:tcPr>
          <w:p>
            <w:pPr>
              <w:pStyle w:val="yTableNAm"/>
              <w:spacing w:before="0"/>
              <w:rPr>
                <w:sz w:val="18"/>
              </w:rPr>
            </w:pPr>
            <w:r>
              <w:rPr>
                <w:sz w:val="18"/>
              </w:rPr>
              <w:t>Calochortus coxii</w:t>
            </w:r>
          </w:p>
        </w:tc>
        <w:tc>
          <w:tcPr>
            <w:tcW w:w="2360" w:type="dxa"/>
          </w:tcPr>
          <w:p>
            <w:pPr>
              <w:pStyle w:val="yTableNAm"/>
              <w:spacing w:before="0"/>
              <w:rPr>
                <w:sz w:val="18"/>
              </w:rPr>
            </w:pPr>
            <w:r>
              <w:rPr>
                <w:sz w:val="18"/>
              </w:rPr>
              <w:t>Calochortus dunnii</w:t>
            </w:r>
          </w:p>
        </w:tc>
        <w:tc>
          <w:tcPr>
            <w:tcW w:w="2361" w:type="dxa"/>
          </w:tcPr>
          <w:p>
            <w:pPr>
              <w:pStyle w:val="yTableNAm"/>
              <w:spacing w:before="0"/>
              <w:rPr>
                <w:sz w:val="18"/>
              </w:rPr>
            </w:pPr>
            <w:r>
              <w:rPr>
                <w:sz w:val="18"/>
              </w:rPr>
              <w:t>Calochortus elegans</w:t>
            </w:r>
          </w:p>
        </w:tc>
      </w:tr>
      <w:tr>
        <w:trPr>
          <w:cantSplit/>
        </w:trPr>
        <w:tc>
          <w:tcPr>
            <w:tcW w:w="2360" w:type="dxa"/>
          </w:tcPr>
          <w:p>
            <w:pPr>
              <w:pStyle w:val="yTableNAm"/>
              <w:spacing w:before="0"/>
              <w:rPr>
                <w:sz w:val="18"/>
              </w:rPr>
            </w:pPr>
            <w:r>
              <w:rPr>
                <w:sz w:val="18"/>
              </w:rPr>
              <w:t>Calochortus eurycarpus</w:t>
            </w:r>
          </w:p>
        </w:tc>
        <w:tc>
          <w:tcPr>
            <w:tcW w:w="2360" w:type="dxa"/>
          </w:tcPr>
          <w:p>
            <w:pPr>
              <w:pStyle w:val="yTableNAm"/>
              <w:spacing w:before="0"/>
              <w:rPr>
                <w:sz w:val="18"/>
              </w:rPr>
            </w:pPr>
            <w:r>
              <w:rPr>
                <w:sz w:val="18"/>
              </w:rPr>
              <w:t>Calochortus fimbriatus</w:t>
            </w:r>
          </w:p>
        </w:tc>
        <w:tc>
          <w:tcPr>
            <w:tcW w:w="2361" w:type="dxa"/>
          </w:tcPr>
          <w:p>
            <w:pPr>
              <w:pStyle w:val="yTableNAm"/>
              <w:spacing w:before="0"/>
              <w:rPr>
                <w:sz w:val="18"/>
              </w:rPr>
            </w:pPr>
            <w:r>
              <w:rPr>
                <w:sz w:val="18"/>
              </w:rPr>
              <w:t>Calochortus flexuosus</w:t>
            </w:r>
          </w:p>
        </w:tc>
      </w:tr>
      <w:tr>
        <w:trPr>
          <w:cantSplit/>
        </w:trPr>
        <w:tc>
          <w:tcPr>
            <w:tcW w:w="2360" w:type="dxa"/>
          </w:tcPr>
          <w:p>
            <w:pPr>
              <w:pStyle w:val="yTableNAm"/>
              <w:spacing w:before="0"/>
              <w:rPr>
                <w:sz w:val="18"/>
              </w:rPr>
            </w:pPr>
            <w:r>
              <w:rPr>
                <w:sz w:val="18"/>
              </w:rPr>
              <w:t>Calochortus greenei</w:t>
            </w:r>
          </w:p>
        </w:tc>
        <w:tc>
          <w:tcPr>
            <w:tcW w:w="2360" w:type="dxa"/>
          </w:tcPr>
          <w:p>
            <w:pPr>
              <w:pStyle w:val="yTableNAm"/>
              <w:spacing w:before="0"/>
              <w:rPr>
                <w:sz w:val="18"/>
              </w:rPr>
            </w:pPr>
            <w:r>
              <w:rPr>
                <w:sz w:val="18"/>
              </w:rPr>
              <w:t>Calochortus gunnisonii</w:t>
            </w:r>
          </w:p>
        </w:tc>
        <w:tc>
          <w:tcPr>
            <w:tcW w:w="2361" w:type="dxa"/>
          </w:tcPr>
          <w:p>
            <w:pPr>
              <w:pStyle w:val="yTableNAm"/>
              <w:spacing w:before="0"/>
              <w:rPr>
                <w:sz w:val="18"/>
              </w:rPr>
            </w:pPr>
            <w:r>
              <w:rPr>
                <w:sz w:val="18"/>
              </w:rPr>
              <w:t>Calochortus howellii</w:t>
            </w:r>
          </w:p>
        </w:tc>
      </w:tr>
      <w:tr>
        <w:trPr>
          <w:cantSplit/>
        </w:trPr>
        <w:tc>
          <w:tcPr>
            <w:tcW w:w="2360" w:type="dxa"/>
          </w:tcPr>
          <w:p>
            <w:pPr>
              <w:pStyle w:val="yTableNAm"/>
              <w:spacing w:before="0"/>
              <w:rPr>
                <w:sz w:val="18"/>
              </w:rPr>
            </w:pPr>
            <w:r>
              <w:rPr>
                <w:sz w:val="18"/>
              </w:rPr>
              <w:t>Calochortus invenustus</w:t>
            </w:r>
          </w:p>
        </w:tc>
        <w:tc>
          <w:tcPr>
            <w:tcW w:w="2360" w:type="dxa"/>
          </w:tcPr>
          <w:p>
            <w:pPr>
              <w:pStyle w:val="yTableNAm"/>
              <w:spacing w:before="0"/>
              <w:rPr>
                <w:sz w:val="18"/>
              </w:rPr>
            </w:pPr>
            <w:r>
              <w:rPr>
                <w:sz w:val="18"/>
              </w:rPr>
              <w:t>Calochortus kennedyi</w:t>
            </w:r>
          </w:p>
        </w:tc>
        <w:tc>
          <w:tcPr>
            <w:tcW w:w="2361" w:type="dxa"/>
          </w:tcPr>
          <w:p>
            <w:pPr>
              <w:pStyle w:val="yTableNAm"/>
              <w:spacing w:before="0"/>
              <w:rPr>
                <w:sz w:val="18"/>
              </w:rPr>
            </w:pPr>
            <w:r>
              <w:rPr>
                <w:sz w:val="18"/>
              </w:rPr>
              <w:t>Calochortus leichtlinii</w:t>
            </w:r>
          </w:p>
        </w:tc>
      </w:tr>
      <w:tr>
        <w:trPr>
          <w:cantSplit/>
        </w:trPr>
        <w:tc>
          <w:tcPr>
            <w:tcW w:w="2360" w:type="dxa"/>
          </w:tcPr>
          <w:p>
            <w:pPr>
              <w:pStyle w:val="yTableNAm"/>
              <w:spacing w:before="0"/>
              <w:rPr>
                <w:sz w:val="18"/>
              </w:rPr>
            </w:pPr>
            <w:r>
              <w:rPr>
                <w:sz w:val="18"/>
              </w:rPr>
              <w:t>Calochortus longebarbatus</w:t>
            </w:r>
          </w:p>
        </w:tc>
        <w:tc>
          <w:tcPr>
            <w:tcW w:w="2360" w:type="dxa"/>
          </w:tcPr>
          <w:p>
            <w:pPr>
              <w:pStyle w:val="yTableNAm"/>
              <w:spacing w:before="0"/>
              <w:rPr>
                <w:sz w:val="18"/>
              </w:rPr>
            </w:pPr>
            <w:r>
              <w:rPr>
                <w:sz w:val="18"/>
              </w:rPr>
              <w:t>Calochortus luteus</w:t>
            </w:r>
          </w:p>
        </w:tc>
        <w:tc>
          <w:tcPr>
            <w:tcW w:w="2361" w:type="dxa"/>
          </w:tcPr>
          <w:p>
            <w:pPr>
              <w:pStyle w:val="yTableNAm"/>
              <w:spacing w:before="0"/>
              <w:rPr>
                <w:sz w:val="18"/>
              </w:rPr>
            </w:pPr>
            <w:r>
              <w:rPr>
                <w:sz w:val="18"/>
              </w:rPr>
              <w:t>Calochortus lyallii</w:t>
            </w:r>
          </w:p>
        </w:tc>
      </w:tr>
      <w:tr>
        <w:trPr>
          <w:cantSplit/>
        </w:trPr>
        <w:tc>
          <w:tcPr>
            <w:tcW w:w="2360" w:type="dxa"/>
          </w:tcPr>
          <w:p>
            <w:pPr>
              <w:pStyle w:val="yTableNAm"/>
              <w:spacing w:before="0"/>
              <w:rPr>
                <w:sz w:val="18"/>
              </w:rPr>
            </w:pPr>
            <w:r>
              <w:rPr>
                <w:sz w:val="18"/>
              </w:rPr>
              <w:t>Calochortus macrocarpus</w:t>
            </w:r>
          </w:p>
        </w:tc>
        <w:tc>
          <w:tcPr>
            <w:tcW w:w="2360" w:type="dxa"/>
          </w:tcPr>
          <w:p>
            <w:pPr>
              <w:pStyle w:val="yTableNAm"/>
              <w:spacing w:before="0"/>
              <w:rPr>
                <w:sz w:val="18"/>
              </w:rPr>
            </w:pPr>
            <w:r>
              <w:rPr>
                <w:sz w:val="18"/>
              </w:rPr>
              <w:t>Calochortus minimus</w:t>
            </w:r>
          </w:p>
        </w:tc>
        <w:tc>
          <w:tcPr>
            <w:tcW w:w="2361" w:type="dxa"/>
          </w:tcPr>
          <w:p>
            <w:pPr>
              <w:pStyle w:val="yTableNAm"/>
              <w:spacing w:before="0"/>
              <w:rPr>
                <w:sz w:val="18"/>
              </w:rPr>
            </w:pPr>
            <w:r>
              <w:rPr>
                <w:sz w:val="18"/>
              </w:rPr>
              <w:t>Calochortus monophyllus</w:t>
            </w:r>
          </w:p>
        </w:tc>
      </w:tr>
      <w:tr>
        <w:trPr>
          <w:cantSplit/>
        </w:trPr>
        <w:tc>
          <w:tcPr>
            <w:tcW w:w="2360" w:type="dxa"/>
          </w:tcPr>
          <w:p>
            <w:pPr>
              <w:pStyle w:val="yTableNAm"/>
              <w:spacing w:before="0"/>
              <w:rPr>
                <w:sz w:val="18"/>
              </w:rPr>
            </w:pPr>
            <w:r>
              <w:rPr>
                <w:sz w:val="18"/>
              </w:rPr>
              <w:t>Calochortus nitidus</w:t>
            </w:r>
          </w:p>
        </w:tc>
        <w:tc>
          <w:tcPr>
            <w:tcW w:w="2360" w:type="dxa"/>
          </w:tcPr>
          <w:p>
            <w:pPr>
              <w:pStyle w:val="yTableNAm"/>
              <w:spacing w:before="0"/>
              <w:rPr>
                <w:sz w:val="18"/>
              </w:rPr>
            </w:pPr>
            <w:r>
              <w:rPr>
                <w:sz w:val="18"/>
              </w:rPr>
              <w:t>Calochortus nudus</w:t>
            </w:r>
          </w:p>
        </w:tc>
        <w:tc>
          <w:tcPr>
            <w:tcW w:w="2361" w:type="dxa"/>
          </w:tcPr>
          <w:p>
            <w:pPr>
              <w:pStyle w:val="yTableNAm"/>
              <w:spacing w:before="0"/>
              <w:rPr>
                <w:sz w:val="18"/>
              </w:rPr>
            </w:pPr>
            <w:r>
              <w:rPr>
                <w:sz w:val="18"/>
              </w:rPr>
              <w:t>Calochortus nuttallii</w:t>
            </w:r>
          </w:p>
        </w:tc>
      </w:tr>
      <w:tr>
        <w:trPr>
          <w:cantSplit/>
        </w:trPr>
        <w:tc>
          <w:tcPr>
            <w:tcW w:w="2360" w:type="dxa"/>
          </w:tcPr>
          <w:p>
            <w:pPr>
              <w:pStyle w:val="yTableNAm"/>
              <w:spacing w:before="0"/>
              <w:rPr>
                <w:sz w:val="18"/>
              </w:rPr>
            </w:pPr>
            <w:r>
              <w:rPr>
                <w:sz w:val="18"/>
              </w:rPr>
              <w:t>Calochortus obispoensis</w:t>
            </w:r>
          </w:p>
        </w:tc>
        <w:tc>
          <w:tcPr>
            <w:tcW w:w="2360" w:type="dxa"/>
          </w:tcPr>
          <w:p>
            <w:pPr>
              <w:pStyle w:val="yTableNAm"/>
              <w:spacing w:before="0"/>
              <w:rPr>
                <w:sz w:val="18"/>
              </w:rPr>
            </w:pPr>
            <w:r>
              <w:rPr>
                <w:sz w:val="18"/>
              </w:rPr>
              <w:t>Calochortus palmeri</w:t>
            </w:r>
          </w:p>
        </w:tc>
        <w:tc>
          <w:tcPr>
            <w:tcW w:w="2361" w:type="dxa"/>
          </w:tcPr>
          <w:p>
            <w:pPr>
              <w:pStyle w:val="yTableNAm"/>
              <w:spacing w:before="0"/>
              <w:rPr>
                <w:sz w:val="18"/>
              </w:rPr>
            </w:pPr>
            <w:r>
              <w:rPr>
                <w:sz w:val="18"/>
              </w:rPr>
              <w:t>Calochortus persistens</w:t>
            </w:r>
          </w:p>
        </w:tc>
      </w:tr>
      <w:tr>
        <w:trPr>
          <w:cantSplit/>
        </w:trPr>
        <w:tc>
          <w:tcPr>
            <w:tcW w:w="2360" w:type="dxa"/>
          </w:tcPr>
          <w:p>
            <w:pPr>
              <w:pStyle w:val="yTableNAm"/>
              <w:spacing w:before="0"/>
              <w:rPr>
                <w:sz w:val="18"/>
              </w:rPr>
            </w:pPr>
            <w:r>
              <w:rPr>
                <w:sz w:val="18"/>
              </w:rPr>
              <w:t>Calochortus plummerae</w:t>
            </w:r>
          </w:p>
        </w:tc>
        <w:tc>
          <w:tcPr>
            <w:tcW w:w="2360" w:type="dxa"/>
          </w:tcPr>
          <w:p>
            <w:pPr>
              <w:pStyle w:val="yTableNAm"/>
              <w:spacing w:before="0"/>
              <w:rPr>
                <w:sz w:val="18"/>
              </w:rPr>
            </w:pPr>
            <w:r>
              <w:rPr>
                <w:sz w:val="18"/>
              </w:rPr>
              <w:t>Calochortus pulchellus</w:t>
            </w:r>
          </w:p>
        </w:tc>
        <w:tc>
          <w:tcPr>
            <w:tcW w:w="2361" w:type="dxa"/>
          </w:tcPr>
          <w:p>
            <w:pPr>
              <w:pStyle w:val="yTableNAm"/>
              <w:spacing w:before="0"/>
              <w:rPr>
                <w:sz w:val="18"/>
              </w:rPr>
            </w:pPr>
            <w:r>
              <w:rPr>
                <w:sz w:val="18"/>
              </w:rPr>
              <w:t>Calochortus simulans</w:t>
            </w:r>
          </w:p>
        </w:tc>
      </w:tr>
      <w:tr>
        <w:trPr>
          <w:cantSplit/>
        </w:trPr>
        <w:tc>
          <w:tcPr>
            <w:tcW w:w="2360" w:type="dxa"/>
          </w:tcPr>
          <w:p>
            <w:pPr>
              <w:pStyle w:val="yTableNAm"/>
              <w:spacing w:before="0"/>
              <w:rPr>
                <w:sz w:val="18"/>
              </w:rPr>
            </w:pPr>
            <w:r>
              <w:rPr>
                <w:sz w:val="18"/>
              </w:rPr>
              <w:t>Calochortus splendens</w:t>
            </w:r>
          </w:p>
        </w:tc>
        <w:tc>
          <w:tcPr>
            <w:tcW w:w="2360" w:type="dxa"/>
          </w:tcPr>
          <w:p>
            <w:pPr>
              <w:pStyle w:val="yTableNAm"/>
              <w:spacing w:before="0"/>
              <w:rPr>
                <w:sz w:val="18"/>
              </w:rPr>
            </w:pPr>
            <w:r>
              <w:rPr>
                <w:sz w:val="18"/>
              </w:rPr>
              <w:t>Calochortus striatus</w:t>
            </w:r>
          </w:p>
        </w:tc>
        <w:tc>
          <w:tcPr>
            <w:tcW w:w="2361" w:type="dxa"/>
          </w:tcPr>
          <w:p>
            <w:pPr>
              <w:pStyle w:val="yTableNAm"/>
              <w:spacing w:before="0"/>
              <w:rPr>
                <w:sz w:val="18"/>
              </w:rPr>
            </w:pPr>
            <w:r>
              <w:rPr>
                <w:sz w:val="18"/>
              </w:rPr>
              <w:t>Calochortus subalpinus</w:t>
            </w:r>
          </w:p>
        </w:tc>
      </w:tr>
      <w:tr>
        <w:trPr>
          <w:cantSplit/>
        </w:trPr>
        <w:tc>
          <w:tcPr>
            <w:tcW w:w="2360" w:type="dxa"/>
          </w:tcPr>
          <w:p>
            <w:pPr>
              <w:pStyle w:val="yTableNAm"/>
              <w:spacing w:before="0"/>
              <w:rPr>
                <w:sz w:val="18"/>
              </w:rPr>
            </w:pPr>
            <w:r>
              <w:rPr>
                <w:sz w:val="18"/>
              </w:rPr>
              <w:t>Calochortus superbus</w:t>
            </w:r>
          </w:p>
        </w:tc>
        <w:tc>
          <w:tcPr>
            <w:tcW w:w="2360" w:type="dxa"/>
          </w:tcPr>
          <w:p>
            <w:pPr>
              <w:pStyle w:val="yTableNAm"/>
              <w:spacing w:before="0"/>
              <w:rPr>
                <w:sz w:val="18"/>
              </w:rPr>
            </w:pPr>
            <w:r>
              <w:rPr>
                <w:sz w:val="18"/>
              </w:rPr>
              <w:t>Calochortus tiburonensis</w:t>
            </w:r>
          </w:p>
        </w:tc>
        <w:tc>
          <w:tcPr>
            <w:tcW w:w="2361" w:type="dxa"/>
          </w:tcPr>
          <w:p>
            <w:pPr>
              <w:pStyle w:val="yTableNAm"/>
              <w:spacing w:before="0"/>
              <w:rPr>
                <w:sz w:val="18"/>
              </w:rPr>
            </w:pPr>
            <w:r>
              <w:rPr>
                <w:sz w:val="18"/>
              </w:rPr>
              <w:t>Calochortus tolmiei</w:t>
            </w:r>
          </w:p>
        </w:tc>
      </w:tr>
      <w:tr>
        <w:trPr>
          <w:cantSplit/>
        </w:trPr>
        <w:tc>
          <w:tcPr>
            <w:tcW w:w="2360" w:type="dxa"/>
          </w:tcPr>
          <w:p>
            <w:pPr>
              <w:pStyle w:val="yTableNAm"/>
              <w:spacing w:before="0"/>
              <w:rPr>
                <w:sz w:val="18"/>
              </w:rPr>
            </w:pPr>
            <w:r>
              <w:rPr>
                <w:sz w:val="18"/>
              </w:rPr>
              <w:t>Calochortus umbellatus</w:t>
            </w:r>
          </w:p>
        </w:tc>
        <w:tc>
          <w:tcPr>
            <w:tcW w:w="2360" w:type="dxa"/>
          </w:tcPr>
          <w:p>
            <w:pPr>
              <w:pStyle w:val="yTableNAm"/>
              <w:spacing w:before="0"/>
              <w:rPr>
                <w:sz w:val="18"/>
              </w:rPr>
            </w:pPr>
            <w:r>
              <w:rPr>
                <w:sz w:val="18"/>
              </w:rPr>
              <w:t>Calochortus umpquaensis</w:t>
            </w:r>
          </w:p>
        </w:tc>
        <w:tc>
          <w:tcPr>
            <w:tcW w:w="2361" w:type="dxa"/>
          </w:tcPr>
          <w:p>
            <w:pPr>
              <w:pStyle w:val="yTableNAm"/>
              <w:spacing w:before="0"/>
              <w:rPr>
                <w:sz w:val="18"/>
              </w:rPr>
            </w:pPr>
            <w:r>
              <w:rPr>
                <w:sz w:val="18"/>
              </w:rPr>
              <w:t>Calochortus uniflorus</w:t>
            </w:r>
          </w:p>
        </w:tc>
      </w:tr>
      <w:tr>
        <w:trPr>
          <w:cantSplit/>
        </w:trPr>
        <w:tc>
          <w:tcPr>
            <w:tcW w:w="2360" w:type="dxa"/>
          </w:tcPr>
          <w:p>
            <w:pPr>
              <w:pStyle w:val="yTableNAm"/>
              <w:spacing w:before="0"/>
              <w:rPr>
                <w:sz w:val="18"/>
              </w:rPr>
            </w:pPr>
            <w:r>
              <w:rPr>
                <w:sz w:val="18"/>
              </w:rPr>
              <w:t>Calochortus venustus</w:t>
            </w:r>
          </w:p>
        </w:tc>
        <w:tc>
          <w:tcPr>
            <w:tcW w:w="2360" w:type="dxa"/>
          </w:tcPr>
          <w:p>
            <w:pPr>
              <w:pStyle w:val="yTableNAm"/>
              <w:spacing w:before="0"/>
              <w:rPr>
                <w:sz w:val="18"/>
              </w:rPr>
            </w:pPr>
            <w:r>
              <w:rPr>
                <w:sz w:val="18"/>
              </w:rPr>
              <w:t>Calochortus vestae</w:t>
            </w:r>
          </w:p>
        </w:tc>
        <w:tc>
          <w:tcPr>
            <w:tcW w:w="2361" w:type="dxa"/>
          </w:tcPr>
          <w:p>
            <w:pPr>
              <w:pStyle w:val="yTableNAm"/>
              <w:spacing w:before="0"/>
              <w:rPr>
                <w:sz w:val="18"/>
              </w:rPr>
            </w:pPr>
            <w:r>
              <w:rPr>
                <w:sz w:val="18"/>
              </w:rPr>
              <w:t>Calochortus weedii</w:t>
            </w:r>
          </w:p>
        </w:tc>
      </w:tr>
      <w:tr>
        <w:trPr>
          <w:cantSplit/>
        </w:trPr>
        <w:tc>
          <w:tcPr>
            <w:tcW w:w="2360" w:type="dxa"/>
          </w:tcPr>
          <w:p>
            <w:pPr>
              <w:pStyle w:val="yTableNAm"/>
              <w:spacing w:before="0"/>
              <w:rPr>
                <w:sz w:val="18"/>
              </w:rPr>
            </w:pPr>
            <w:r>
              <w:rPr>
                <w:sz w:val="18"/>
              </w:rPr>
              <w:t>Calochortus westonii</w:t>
            </w:r>
          </w:p>
        </w:tc>
        <w:tc>
          <w:tcPr>
            <w:tcW w:w="2360" w:type="dxa"/>
          </w:tcPr>
          <w:p>
            <w:pPr>
              <w:pStyle w:val="yTableNAm"/>
              <w:spacing w:before="0"/>
              <w:rPr>
                <w:sz w:val="18"/>
              </w:rPr>
            </w:pPr>
            <w:r>
              <w:rPr>
                <w:sz w:val="18"/>
              </w:rPr>
              <w:t>Calodendrum capense</w:t>
            </w:r>
          </w:p>
        </w:tc>
        <w:tc>
          <w:tcPr>
            <w:tcW w:w="2361" w:type="dxa"/>
          </w:tcPr>
          <w:p>
            <w:pPr>
              <w:pStyle w:val="yTableNAm"/>
              <w:spacing w:before="0"/>
              <w:rPr>
                <w:sz w:val="18"/>
              </w:rPr>
            </w:pPr>
            <w:r>
              <w:rPr>
                <w:sz w:val="18"/>
              </w:rPr>
              <w:t>Calomeria amaranthoides</w:t>
            </w:r>
          </w:p>
        </w:tc>
      </w:tr>
      <w:tr>
        <w:trPr>
          <w:cantSplit/>
        </w:trPr>
        <w:tc>
          <w:tcPr>
            <w:tcW w:w="2360" w:type="dxa"/>
          </w:tcPr>
          <w:p>
            <w:pPr>
              <w:pStyle w:val="yTableNAm"/>
              <w:spacing w:before="0"/>
              <w:rPr>
                <w:sz w:val="18"/>
              </w:rPr>
            </w:pPr>
            <w:r>
              <w:rPr>
                <w:sz w:val="18"/>
              </w:rPr>
              <w:t>Calophaca wolgarica</w:t>
            </w:r>
          </w:p>
        </w:tc>
        <w:tc>
          <w:tcPr>
            <w:tcW w:w="2360" w:type="dxa"/>
          </w:tcPr>
          <w:p>
            <w:pPr>
              <w:pStyle w:val="yTableNAm"/>
              <w:spacing w:before="0"/>
              <w:rPr>
                <w:sz w:val="18"/>
              </w:rPr>
            </w:pPr>
            <w:r>
              <w:rPr>
                <w:sz w:val="18"/>
              </w:rPr>
              <w:t>Calophanes burkei</w:t>
            </w:r>
          </w:p>
        </w:tc>
        <w:tc>
          <w:tcPr>
            <w:tcW w:w="2361" w:type="dxa"/>
          </w:tcPr>
          <w:p>
            <w:pPr>
              <w:pStyle w:val="yTableNAm"/>
              <w:spacing w:before="0"/>
              <w:rPr>
                <w:sz w:val="18"/>
              </w:rPr>
            </w:pPr>
            <w:r>
              <w:rPr>
                <w:sz w:val="18"/>
              </w:rPr>
              <w:t>Calophyllum costatum</w:t>
            </w:r>
          </w:p>
        </w:tc>
      </w:tr>
      <w:tr>
        <w:trPr>
          <w:cantSplit/>
        </w:trPr>
        <w:tc>
          <w:tcPr>
            <w:tcW w:w="2360" w:type="dxa"/>
          </w:tcPr>
          <w:p>
            <w:pPr>
              <w:pStyle w:val="yTableNAm"/>
              <w:spacing w:before="0"/>
              <w:rPr>
                <w:sz w:val="18"/>
              </w:rPr>
            </w:pPr>
            <w:r>
              <w:rPr>
                <w:sz w:val="18"/>
              </w:rPr>
              <w:t>Calophyllum inophyllum</w:t>
            </w:r>
          </w:p>
        </w:tc>
        <w:tc>
          <w:tcPr>
            <w:tcW w:w="2360" w:type="dxa"/>
          </w:tcPr>
          <w:p>
            <w:pPr>
              <w:pStyle w:val="yTableNAm"/>
              <w:spacing w:before="0"/>
              <w:rPr>
                <w:sz w:val="18"/>
              </w:rPr>
            </w:pPr>
            <w:r>
              <w:rPr>
                <w:sz w:val="18"/>
              </w:rPr>
              <w:t>Calophyllum soulattri</w:t>
            </w:r>
          </w:p>
        </w:tc>
        <w:tc>
          <w:tcPr>
            <w:tcW w:w="2361" w:type="dxa"/>
          </w:tcPr>
          <w:p>
            <w:pPr>
              <w:pStyle w:val="yTableNAm"/>
              <w:spacing w:before="0"/>
              <w:rPr>
                <w:sz w:val="18"/>
              </w:rPr>
            </w:pPr>
            <w:r>
              <w:rPr>
                <w:sz w:val="18"/>
              </w:rPr>
              <w:t>Calopogonium mucunoides</w:t>
            </w:r>
          </w:p>
        </w:tc>
      </w:tr>
      <w:tr>
        <w:trPr>
          <w:cantSplit/>
        </w:trPr>
        <w:tc>
          <w:tcPr>
            <w:tcW w:w="2360" w:type="dxa"/>
          </w:tcPr>
          <w:p>
            <w:pPr>
              <w:pStyle w:val="yTableNAm"/>
              <w:spacing w:before="0"/>
              <w:rPr>
                <w:sz w:val="18"/>
              </w:rPr>
            </w:pPr>
            <w:r>
              <w:rPr>
                <w:sz w:val="18"/>
              </w:rPr>
              <w:t>Calopogonium velutinum</w:t>
            </w:r>
          </w:p>
        </w:tc>
        <w:tc>
          <w:tcPr>
            <w:tcW w:w="2360" w:type="dxa"/>
          </w:tcPr>
          <w:p>
            <w:pPr>
              <w:pStyle w:val="yTableNAm"/>
              <w:spacing w:before="0"/>
              <w:rPr>
                <w:sz w:val="18"/>
              </w:rPr>
            </w:pPr>
            <w:r>
              <w:rPr>
                <w:sz w:val="18"/>
              </w:rPr>
              <w:t>Calopsis aspera</w:t>
            </w:r>
          </w:p>
        </w:tc>
        <w:tc>
          <w:tcPr>
            <w:tcW w:w="2361" w:type="dxa"/>
          </w:tcPr>
          <w:p>
            <w:pPr>
              <w:pStyle w:val="yTableNAm"/>
              <w:spacing w:before="0"/>
              <w:rPr>
                <w:sz w:val="18"/>
              </w:rPr>
            </w:pPr>
            <w:r>
              <w:rPr>
                <w:sz w:val="18"/>
              </w:rPr>
              <w:t>Calopsis gracilis</w:t>
            </w:r>
          </w:p>
        </w:tc>
      </w:tr>
      <w:tr>
        <w:trPr>
          <w:cantSplit/>
        </w:trPr>
        <w:tc>
          <w:tcPr>
            <w:tcW w:w="2360" w:type="dxa"/>
          </w:tcPr>
          <w:p>
            <w:pPr>
              <w:pStyle w:val="yTableNAm"/>
              <w:spacing w:before="0"/>
              <w:rPr>
                <w:sz w:val="18"/>
              </w:rPr>
            </w:pPr>
            <w:r>
              <w:rPr>
                <w:sz w:val="18"/>
              </w:rPr>
              <w:t>Calopsis paniculata</w:t>
            </w:r>
          </w:p>
        </w:tc>
        <w:tc>
          <w:tcPr>
            <w:tcW w:w="2360" w:type="dxa"/>
          </w:tcPr>
          <w:p>
            <w:pPr>
              <w:pStyle w:val="yTableNAm"/>
              <w:spacing w:before="0"/>
              <w:rPr>
                <w:sz w:val="18"/>
              </w:rPr>
            </w:pPr>
            <w:r>
              <w:rPr>
                <w:sz w:val="18"/>
              </w:rPr>
              <w:t>Calopyxis grandidieri</w:t>
            </w:r>
          </w:p>
        </w:tc>
        <w:tc>
          <w:tcPr>
            <w:tcW w:w="2361" w:type="dxa"/>
          </w:tcPr>
          <w:p>
            <w:pPr>
              <w:pStyle w:val="yTableNAm"/>
              <w:spacing w:before="0"/>
              <w:rPr>
                <w:sz w:val="18"/>
              </w:rPr>
            </w:pPr>
            <w:r>
              <w:rPr>
                <w:sz w:val="18"/>
              </w:rPr>
              <w:t>Calorophus lateriflorus</w:t>
            </w:r>
          </w:p>
        </w:tc>
      </w:tr>
      <w:tr>
        <w:trPr>
          <w:cantSplit/>
        </w:trPr>
        <w:tc>
          <w:tcPr>
            <w:tcW w:w="2360" w:type="dxa"/>
          </w:tcPr>
          <w:p>
            <w:pPr>
              <w:pStyle w:val="yTableNAm"/>
              <w:spacing w:before="0"/>
              <w:rPr>
                <w:sz w:val="18"/>
              </w:rPr>
            </w:pPr>
            <w:r>
              <w:rPr>
                <w:sz w:val="18"/>
              </w:rPr>
              <w:t>Calosanthes indica</w:t>
            </w:r>
          </w:p>
        </w:tc>
        <w:tc>
          <w:tcPr>
            <w:tcW w:w="2360" w:type="dxa"/>
          </w:tcPr>
          <w:p>
            <w:pPr>
              <w:pStyle w:val="yTableNAm"/>
              <w:spacing w:before="0"/>
              <w:rPr>
                <w:sz w:val="18"/>
              </w:rPr>
            </w:pPr>
            <w:r>
              <w:rPr>
                <w:sz w:val="18"/>
              </w:rPr>
              <w:t>Calospatha scortechinii</w:t>
            </w:r>
          </w:p>
        </w:tc>
        <w:tc>
          <w:tcPr>
            <w:tcW w:w="2361" w:type="dxa"/>
          </w:tcPr>
          <w:p>
            <w:pPr>
              <w:pStyle w:val="yTableNAm"/>
              <w:spacing w:before="0"/>
              <w:rPr>
                <w:sz w:val="18"/>
              </w:rPr>
            </w:pPr>
            <w:r>
              <w:rPr>
                <w:sz w:val="18"/>
              </w:rPr>
              <w:t>Calostemma luteum</w:t>
            </w:r>
          </w:p>
        </w:tc>
      </w:tr>
      <w:tr>
        <w:trPr>
          <w:cantSplit/>
        </w:trPr>
        <w:tc>
          <w:tcPr>
            <w:tcW w:w="2360" w:type="dxa"/>
          </w:tcPr>
          <w:p>
            <w:pPr>
              <w:pStyle w:val="yTableNAm"/>
              <w:spacing w:before="0"/>
              <w:rPr>
                <w:sz w:val="18"/>
              </w:rPr>
            </w:pPr>
            <w:r>
              <w:rPr>
                <w:sz w:val="18"/>
              </w:rPr>
              <w:t>Calostemma purpureum</w:t>
            </w:r>
          </w:p>
        </w:tc>
        <w:tc>
          <w:tcPr>
            <w:tcW w:w="2360" w:type="dxa"/>
          </w:tcPr>
          <w:p>
            <w:pPr>
              <w:pStyle w:val="yTableNAm"/>
              <w:spacing w:before="0"/>
              <w:rPr>
                <w:sz w:val="18"/>
              </w:rPr>
            </w:pPr>
            <w:r>
              <w:rPr>
                <w:sz w:val="18"/>
              </w:rPr>
              <w:t>Calostemma scott-sellickiana</w:t>
            </w:r>
          </w:p>
        </w:tc>
        <w:tc>
          <w:tcPr>
            <w:tcW w:w="2361" w:type="dxa"/>
          </w:tcPr>
          <w:p>
            <w:pPr>
              <w:pStyle w:val="yTableNAm"/>
              <w:spacing w:before="0"/>
              <w:rPr>
                <w:sz w:val="18"/>
              </w:rPr>
            </w:pPr>
            <w:r>
              <w:rPr>
                <w:sz w:val="18"/>
              </w:rPr>
              <w:t>Calotis ancyrocarpa</w:t>
            </w:r>
          </w:p>
        </w:tc>
      </w:tr>
      <w:tr>
        <w:trPr>
          <w:cantSplit/>
        </w:trPr>
        <w:tc>
          <w:tcPr>
            <w:tcW w:w="2360" w:type="dxa"/>
          </w:tcPr>
          <w:p>
            <w:pPr>
              <w:pStyle w:val="yTableNAm"/>
              <w:spacing w:before="0"/>
              <w:rPr>
                <w:sz w:val="18"/>
              </w:rPr>
            </w:pPr>
            <w:r>
              <w:rPr>
                <w:sz w:val="18"/>
              </w:rPr>
              <w:t>Calotis anthemoides</w:t>
            </w:r>
          </w:p>
        </w:tc>
        <w:tc>
          <w:tcPr>
            <w:tcW w:w="2360" w:type="dxa"/>
          </w:tcPr>
          <w:p>
            <w:pPr>
              <w:pStyle w:val="yTableNAm"/>
              <w:spacing w:before="0"/>
              <w:rPr>
                <w:sz w:val="18"/>
              </w:rPr>
            </w:pPr>
            <w:r>
              <w:rPr>
                <w:sz w:val="18"/>
              </w:rPr>
              <w:t>Calotis cymbacantha</w:t>
            </w:r>
          </w:p>
        </w:tc>
        <w:tc>
          <w:tcPr>
            <w:tcW w:w="2361" w:type="dxa"/>
          </w:tcPr>
          <w:p>
            <w:pPr>
              <w:pStyle w:val="yTableNAm"/>
              <w:spacing w:before="0"/>
              <w:rPr>
                <w:sz w:val="18"/>
              </w:rPr>
            </w:pPr>
            <w:r>
              <w:rPr>
                <w:sz w:val="18"/>
              </w:rPr>
              <w:t>Calotis glandulosa</w:t>
            </w:r>
          </w:p>
        </w:tc>
      </w:tr>
      <w:tr>
        <w:trPr>
          <w:cantSplit/>
        </w:trPr>
        <w:tc>
          <w:tcPr>
            <w:tcW w:w="2360" w:type="dxa"/>
          </w:tcPr>
          <w:p>
            <w:pPr>
              <w:pStyle w:val="yTableNAm"/>
              <w:spacing w:before="0"/>
              <w:rPr>
                <w:sz w:val="18"/>
              </w:rPr>
            </w:pPr>
            <w:r>
              <w:rPr>
                <w:sz w:val="18"/>
              </w:rPr>
              <w:t>Calotis inermis</w:t>
            </w:r>
          </w:p>
        </w:tc>
        <w:tc>
          <w:tcPr>
            <w:tcW w:w="2360" w:type="dxa"/>
          </w:tcPr>
          <w:p>
            <w:pPr>
              <w:pStyle w:val="yTableNAm"/>
              <w:spacing w:before="0"/>
              <w:rPr>
                <w:sz w:val="18"/>
              </w:rPr>
            </w:pPr>
            <w:r>
              <w:rPr>
                <w:sz w:val="18"/>
              </w:rPr>
              <w:t>Calotis scabiosifolia</w:t>
            </w:r>
          </w:p>
        </w:tc>
        <w:tc>
          <w:tcPr>
            <w:tcW w:w="2361" w:type="dxa"/>
          </w:tcPr>
          <w:p>
            <w:pPr>
              <w:pStyle w:val="yTableNAm"/>
              <w:spacing w:before="0"/>
              <w:rPr>
                <w:sz w:val="18"/>
              </w:rPr>
            </w:pPr>
            <w:r>
              <w:rPr>
                <w:sz w:val="18"/>
              </w:rPr>
              <w:t>Calotropis gigantea</w:t>
            </w:r>
          </w:p>
        </w:tc>
      </w:tr>
      <w:tr>
        <w:trPr>
          <w:cantSplit/>
        </w:trPr>
        <w:tc>
          <w:tcPr>
            <w:tcW w:w="2360" w:type="dxa"/>
          </w:tcPr>
          <w:p>
            <w:pPr>
              <w:pStyle w:val="yTableNAm"/>
              <w:spacing w:before="0"/>
              <w:rPr>
                <w:sz w:val="18"/>
              </w:rPr>
            </w:pPr>
            <w:r>
              <w:rPr>
                <w:sz w:val="18"/>
              </w:rPr>
              <w:t>Calpurnia aurea</w:t>
            </w:r>
          </w:p>
        </w:tc>
        <w:tc>
          <w:tcPr>
            <w:tcW w:w="2360" w:type="dxa"/>
          </w:tcPr>
          <w:p>
            <w:pPr>
              <w:pStyle w:val="yTableNAm"/>
              <w:spacing w:before="0"/>
              <w:rPr>
                <w:sz w:val="18"/>
              </w:rPr>
            </w:pPr>
            <w:r>
              <w:rPr>
                <w:sz w:val="18"/>
              </w:rPr>
              <w:t>Calpurnia villosa</w:t>
            </w:r>
          </w:p>
        </w:tc>
        <w:tc>
          <w:tcPr>
            <w:tcW w:w="2361" w:type="dxa"/>
          </w:tcPr>
          <w:p>
            <w:pPr>
              <w:pStyle w:val="yTableNAm"/>
              <w:spacing w:before="0"/>
              <w:rPr>
                <w:sz w:val="18"/>
              </w:rPr>
            </w:pPr>
            <w:r>
              <w:rPr>
                <w:sz w:val="18"/>
              </w:rPr>
              <w:t>Caltha alba</w:t>
            </w:r>
          </w:p>
        </w:tc>
      </w:tr>
      <w:tr>
        <w:trPr>
          <w:cantSplit/>
        </w:trPr>
        <w:tc>
          <w:tcPr>
            <w:tcW w:w="2360" w:type="dxa"/>
          </w:tcPr>
          <w:p>
            <w:pPr>
              <w:pStyle w:val="yTableNAm"/>
              <w:spacing w:before="0"/>
              <w:rPr>
                <w:sz w:val="18"/>
              </w:rPr>
            </w:pPr>
            <w:r>
              <w:rPr>
                <w:sz w:val="18"/>
              </w:rPr>
              <w:t>Caltha appendiculata</w:t>
            </w:r>
          </w:p>
        </w:tc>
        <w:tc>
          <w:tcPr>
            <w:tcW w:w="2360" w:type="dxa"/>
          </w:tcPr>
          <w:p>
            <w:pPr>
              <w:pStyle w:val="yTableNAm"/>
              <w:spacing w:before="0"/>
              <w:rPr>
                <w:sz w:val="18"/>
              </w:rPr>
            </w:pPr>
            <w:r>
              <w:rPr>
                <w:sz w:val="18"/>
              </w:rPr>
              <w:t>Caltha introloba</w:t>
            </w:r>
          </w:p>
        </w:tc>
        <w:tc>
          <w:tcPr>
            <w:tcW w:w="2361" w:type="dxa"/>
          </w:tcPr>
          <w:p>
            <w:pPr>
              <w:pStyle w:val="yTableNAm"/>
              <w:spacing w:before="0"/>
              <w:rPr>
                <w:sz w:val="18"/>
              </w:rPr>
            </w:pPr>
            <w:r>
              <w:rPr>
                <w:sz w:val="18"/>
              </w:rPr>
              <w:t>Caltha leptosepala</w:t>
            </w:r>
          </w:p>
        </w:tc>
      </w:tr>
      <w:tr>
        <w:trPr>
          <w:cantSplit/>
        </w:trPr>
        <w:tc>
          <w:tcPr>
            <w:tcW w:w="2360" w:type="dxa"/>
          </w:tcPr>
          <w:p>
            <w:pPr>
              <w:pStyle w:val="yTableNAm"/>
              <w:spacing w:before="0"/>
              <w:rPr>
                <w:sz w:val="18"/>
              </w:rPr>
            </w:pPr>
            <w:r>
              <w:rPr>
                <w:sz w:val="18"/>
              </w:rPr>
              <w:t>Caltha palustris</w:t>
            </w:r>
          </w:p>
        </w:tc>
        <w:tc>
          <w:tcPr>
            <w:tcW w:w="2360" w:type="dxa"/>
          </w:tcPr>
          <w:p>
            <w:pPr>
              <w:pStyle w:val="yTableNAm"/>
              <w:spacing w:before="0"/>
              <w:rPr>
                <w:sz w:val="18"/>
              </w:rPr>
            </w:pPr>
            <w:r>
              <w:rPr>
                <w:sz w:val="18"/>
              </w:rPr>
              <w:t>Caltha sagittata</w:t>
            </w:r>
          </w:p>
        </w:tc>
        <w:tc>
          <w:tcPr>
            <w:tcW w:w="2361" w:type="dxa"/>
          </w:tcPr>
          <w:p>
            <w:pPr>
              <w:pStyle w:val="yTableNAm"/>
              <w:spacing w:before="0"/>
              <w:rPr>
                <w:sz w:val="18"/>
              </w:rPr>
            </w:pPr>
            <w:r>
              <w:rPr>
                <w:sz w:val="18"/>
              </w:rPr>
              <w:t>Calvoa orientalis</w:t>
            </w:r>
          </w:p>
        </w:tc>
      </w:tr>
      <w:tr>
        <w:trPr>
          <w:cantSplit/>
        </w:trPr>
        <w:tc>
          <w:tcPr>
            <w:tcW w:w="2360" w:type="dxa"/>
          </w:tcPr>
          <w:p>
            <w:pPr>
              <w:pStyle w:val="yTableNAm"/>
              <w:spacing w:before="0"/>
              <w:rPr>
                <w:sz w:val="18"/>
              </w:rPr>
            </w:pPr>
            <w:r>
              <w:rPr>
                <w:sz w:val="18"/>
              </w:rPr>
              <w:t>Calvoa sessiliflora</w:t>
            </w:r>
          </w:p>
        </w:tc>
        <w:tc>
          <w:tcPr>
            <w:tcW w:w="2360" w:type="dxa"/>
          </w:tcPr>
          <w:p>
            <w:pPr>
              <w:pStyle w:val="yTableNAm"/>
              <w:spacing w:before="0"/>
              <w:rPr>
                <w:sz w:val="18"/>
              </w:rPr>
            </w:pPr>
            <w:r>
              <w:rPr>
                <w:sz w:val="18"/>
              </w:rPr>
              <w:t>Calycanthus chinensis</w:t>
            </w:r>
          </w:p>
        </w:tc>
        <w:tc>
          <w:tcPr>
            <w:tcW w:w="2361" w:type="dxa"/>
          </w:tcPr>
          <w:p>
            <w:pPr>
              <w:pStyle w:val="yTableNAm"/>
              <w:spacing w:before="0"/>
              <w:rPr>
                <w:sz w:val="18"/>
              </w:rPr>
            </w:pPr>
            <w:r>
              <w:rPr>
                <w:sz w:val="18"/>
              </w:rPr>
              <w:t>Calycanthus floridus</w:t>
            </w:r>
          </w:p>
        </w:tc>
      </w:tr>
      <w:tr>
        <w:trPr>
          <w:cantSplit/>
        </w:trPr>
        <w:tc>
          <w:tcPr>
            <w:tcW w:w="2360" w:type="dxa"/>
          </w:tcPr>
          <w:p>
            <w:pPr>
              <w:pStyle w:val="yTableNAm"/>
              <w:spacing w:before="0"/>
              <w:rPr>
                <w:sz w:val="18"/>
              </w:rPr>
            </w:pPr>
            <w:r>
              <w:rPr>
                <w:sz w:val="18"/>
              </w:rPr>
              <w:t>Calycanthus occidentalis</w:t>
            </w:r>
          </w:p>
        </w:tc>
        <w:tc>
          <w:tcPr>
            <w:tcW w:w="2360" w:type="dxa"/>
          </w:tcPr>
          <w:p>
            <w:pPr>
              <w:pStyle w:val="yTableNAm"/>
              <w:spacing w:before="0"/>
              <w:rPr>
                <w:sz w:val="18"/>
              </w:rPr>
            </w:pPr>
            <w:r>
              <w:rPr>
                <w:sz w:val="18"/>
              </w:rPr>
              <w:t>Calycopeplus casuarinoides</w:t>
            </w:r>
          </w:p>
        </w:tc>
        <w:tc>
          <w:tcPr>
            <w:tcW w:w="2361" w:type="dxa"/>
          </w:tcPr>
          <w:p>
            <w:pPr>
              <w:pStyle w:val="yTableNAm"/>
              <w:spacing w:before="0"/>
              <w:rPr>
                <w:sz w:val="18"/>
              </w:rPr>
            </w:pPr>
            <w:r>
              <w:rPr>
                <w:sz w:val="18"/>
              </w:rPr>
              <w:t>Calycopeplus ephedroides</w:t>
            </w:r>
          </w:p>
        </w:tc>
      </w:tr>
      <w:tr>
        <w:trPr>
          <w:cantSplit/>
        </w:trPr>
        <w:tc>
          <w:tcPr>
            <w:tcW w:w="2360" w:type="dxa"/>
          </w:tcPr>
          <w:p>
            <w:pPr>
              <w:pStyle w:val="yTableNAm"/>
              <w:spacing w:before="0"/>
              <w:rPr>
                <w:sz w:val="18"/>
              </w:rPr>
            </w:pPr>
            <w:r>
              <w:rPr>
                <w:sz w:val="18"/>
              </w:rPr>
              <w:t>Calycopeplus helmsii</w:t>
            </w:r>
          </w:p>
        </w:tc>
        <w:tc>
          <w:tcPr>
            <w:tcW w:w="2360" w:type="dxa"/>
          </w:tcPr>
          <w:p>
            <w:pPr>
              <w:pStyle w:val="yTableNAm"/>
              <w:spacing w:before="0"/>
              <w:rPr>
                <w:sz w:val="18"/>
              </w:rPr>
            </w:pPr>
            <w:r>
              <w:rPr>
                <w:sz w:val="18"/>
              </w:rPr>
              <w:t>Calydorea amabilis</w:t>
            </w:r>
          </w:p>
        </w:tc>
        <w:tc>
          <w:tcPr>
            <w:tcW w:w="2361" w:type="dxa"/>
          </w:tcPr>
          <w:p>
            <w:pPr>
              <w:pStyle w:val="yTableNAm"/>
              <w:spacing w:before="0"/>
              <w:rPr>
                <w:sz w:val="18"/>
              </w:rPr>
            </w:pPr>
            <w:r>
              <w:rPr>
                <w:sz w:val="18"/>
              </w:rPr>
              <w:t>Calydorea approximata</w:t>
            </w:r>
          </w:p>
        </w:tc>
      </w:tr>
      <w:tr>
        <w:trPr>
          <w:cantSplit/>
        </w:trPr>
        <w:tc>
          <w:tcPr>
            <w:tcW w:w="2360" w:type="dxa"/>
          </w:tcPr>
          <w:p>
            <w:pPr>
              <w:pStyle w:val="yTableNAm"/>
              <w:spacing w:before="0"/>
              <w:rPr>
                <w:sz w:val="18"/>
              </w:rPr>
            </w:pPr>
            <w:r>
              <w:rPr>
                <w:sz w:val="18"/>
              </w:rPr>
              <w:t>Calydorea coelestina</w:t>
            </w:r>
          </w:p>
        </w:tc>
        <w:tc>
          <w:tcPr>
            <w:tcW w:w="2360" w:type="dxa"/>
          </w:tcPr>
          <w:p>
            <w:pPr>
              <w:pStyle w:val="yTableNAm"/>
              <w:spacing w:before="0"/>
              <w:rPr>
                <w:sz w:val="18"/>
              </w:rPr>
            </w:pPr>
            <w:r>
              <w:rPr>
                <w:sz w:val="18"/>
              </w:rPr>
              <w:t>Calydorea nuda</w:t>
            </w:r>
          </w:p>
        </w:tc>
        <w:tc>
          <w:tcPr>
            <w:tcW w:w="2361" w:type="dxa"/>
          </w:tcPr>
          <w:p>
            <w:pPr>
              <w:pStyle w:val="yTableNAm"/>
              <w:spacing w:before="0"/>
              <w:rPr>
                <w:sz w:val="18"/>
              </w:rPr>
            </w:pPr>
            <w:r>
              <w:rPr>
                <w:sz w:val="18"/>
              </w:rPr>
              <w:t>Calydorea pallens</w:t>
            </w:r>
          </w:p>
        </w:tc>
      </w:tr>
      <w:tr>
        <w:trPr>
          <w:cantSplit/>
        </w:trPr>
        <w:tc>
          <w:tcPr>
            <w:tcW w:w="2360" w:type="dxa"/>
          </w:tcPr>
          <w:p>
            <w:pPr>
              <w:pStyle w:val="yTableNAm"/>
              <w:spacing w:before="0"/>
              <w:rPr>
                <w:sz w:val="18"/>
              </w:rPr>
            </w:pPr>
            <w:r>
              <w:rPr>
                <w:sz w:val="18"/>
              </w:rPr>
              <w:t>Calydorea xyphioides</w:t>
            </w:r>
          </w:p>
        </w:tc>
        <w:tc>
          <w:tcPr>
            <w:tcW w:w="2360" w:type="dxa"/>
          </w:tcPr>
          <w:p>
            <w:pPr>
              <w:pStyle w:val="yTableNAm"/>
              <w:spacing w:before="0"/>
              <w:rPr>
                <w:sz w:val="18"/>
              </w:rPr>
            </w:pPr>
            <w:r>
              <w:rPr>
                <w:sz w:val="18"/>
              </w:rPr>
              <w:t>Calylophus berlandieri</w:t>
            </w:r>
          </w:p>
        </w:tc>
        <w:tc>
          <w:tcPr>
            <w:tcW w:w="2361" w:type="dxa"/>
          </w:tcPr>
          <w:p>
            <w:pPr>
              <w:pStyle w:val="yTableNAm"/>
              <w:spacing w:before="0"/>
              <w:rPr>
                <w:sz w:val="18"/>
              </w:rPr>
            </w:pPr>
            <w:r>
              <w:rPr>
                <w:sz w:val="18"/>
              </w:rPr>
              <w:t>Calylophus serrulatus</w:t>
            </w:r>
          </w:p>
        </w:tc>
      </w:tr>
      <w:tr>
        <w:trPr>
          <w:cantSplit/>
        </w:trPr>
        <w:tc>
          <w:tcPr>
            <w:tcW w:w="2360" w:type="dxa"/>
          </w:tcPr>
          <w:p>
            <w:pPr>
              <w:pStyle w:val="yTableNAm"/>
              <w:spacing w:before="0"/>
              <w:rPr>
                <w:sz w:val="18"/>
              </w:rPr>
            </w:pPr>
            <w:r>
              <w:rPr>
                <w:sz w:val="18"/>
              </w:rPr>
              <w:t>Calymmanthera major</w:t>
            </w:r>
          </w:p>
        </w:tc>
        <w:tc>
          <w:tcPr>
            <w:tcW w:w="2360" w:type="dxa"/>
          </w:tcPr>
          <w:p>
            <w:pPr>
              <w:pStyle w:val="yTableNAm"/>
              <w:spacing w:before="0"/>
              <w:rPr>
                <w:sz w:val="18"/>
              </w:rPr>
            </w:pPr>
            <w:r>
              <w:rPr>
                <w:sz w:val="18"/>
              </w:rPr>
              <w:t>Calymmanthera paniculata</w:t>
            </w:r>
          </w:p>
        </w:tc>
        <w:tc>
          <w:tcPr>
            <w:tcW w:w="2361" w:type="dxa"/>
          </w:tcPr>
          <w:p>
            <w:pPr>
              <w:pStyle w:val="yTableNAm"/>
              <w:spacing w:before="0"/>
              <w:rPr>
                <w:sz w:val="18"/>
              </w:rPr>
            </w:pPr>
            <w:r>
              <w:rPr>
                <w:sz w:val="18"/>
              </w:rPr>
              <w:t>Calyptranthes bullata</w:t>
            </w:r>
          </w:p>
        </w:tc>
      </w:tr>
      <w:tr>
        <w:trPr>
          <w:cantSplit/>
        </w:trPr>
        <w:tc>
          <w:tcPr>
            <w:tcW w:w="2360" w:type="dxa"/>
          </w:tcPr>
          <w:p>
            <w:pPr>
              <w:pStyle w:val="yTableNAm"/>
              <w:spacing w:before="0"/>
              <w:rPr>
                <w:sz w:val="18"/>
              </w:rPr>
            </w:pPr>
            <w:r>
              <w:rPr>
                <w:sz w:val="18"/>
              </w:rPr>
              <w:t>Calyptranthes syzygium</w:t>
            </w:r>
          </w:p>
        </w:tc>
        <w:tc>
          <w:tcPr>
            <w:tcW w:w="2360" w:type="dxa"/>
          </w:tcPr>
          <w:p>
            <w:pPr>
              <w:pStyle w:val="yTableNAm"/>
              <w:spacing w:before="0"/>
              <w:rPr>
                <w:sz w:val="18"/>
              </w:rPr>
            </w:pPr>
            <w:r>
              <w:rPr>
                <w:sz w:val="18"/>
              </w:rPr>
              <w:t>Calyptrocalyx albertisianus</w:t>
            </w:r>
          </w:p>
        </w:tc>
        <w:tc>
          <w:tcPr>
            <w:tcW w:w="2361" w:type="dxa"/>
          </w:tcPr>
          <w:p>
            <w:pPr>
              <w:pStyle w:val="yTableNAm"/>
              <w:spacing w:before="0"/>
              <w:rPr>
                <w:sz w:val="18"/>
              </w:rPr>
            </w:pPr>
            <w:r>
              <w:rPr>
                <w:sz w:val="18"/>
              </w:rPr>
              <w:t>Calyptrocalyx amoenus</w:t>
            </w:r>
          </w:p>
        </w:tc>
      </w:tr>
      <w:tr>
        <w:trPr>
          <w:cantSplit/>
        </w:trPr>
        <w:tc>
          <w:tcPr>
            <w:tcW w:w="2360" w:type="dxa"/>
          </w:tcPr>
          <w:p>
            <w:pPr>
              <w:pStyle w:val="yTableNAm"/>
              <w:spacing w:before="0"/>
              <w:rPr>
                <w:sz w:val="18"/>
              </w:rPr>
            </w:pPr>
            <w:r>
              <w:rPr>
                <w:sz w:val="18"/>
              </w:rPr>
              <w:t>Calyptrocalyx archboldianus</w:t>
            </w:r>
          </w:p>
        </w:tc>
        <w:tc>
          <w:tcPr>
            <w:tcW w:w="2360" w:type="dxa"/>
          </w:tcPr>
          <w:p>
            <w:pPr>
              <w:pStyle w:val="yTableNAm"/>
              <w:spacing w:before="0"/>
              <w:rPr>
                <w:sz w:val="18"/>
              </w:rPr>
            </w:pPr>
            <w:r>
              <w:rPr>
                <w:sz w:val="18"/>
              </w:rPr>
              <w:t>Calyptrocalyx arfakianus</w:t>
            </w:r>
          </w:p>
        </w:tc>
        <w:tc>
          <w:tcPr>
            <w:tcW w:w="2361" w:type="dxa"/>
          </w:tcPr>
          <w:p>
            <w:pPr>
              <w:pStyle w:val="yTableNAm"/>
              <w:spacing w:before="0"/>
              <w:rPr>
                <w:sz w:val="18"/>
              </w:rPr>
            </w:pPr>
            <w:r>
              <w:rPr>
                <w:sz w:val="18"/>
              </w:rPr>
              <w:t>Calyptrocalyx awa</w:t>
            </w:r>
          </w:p>
        </w:tc>
      </w:tr>
      <w:tr>
        <w:trPr>
          <w:cantSplit/>
        </w:trPr>
        <w:tc>
          <w:tcPr>
            <w:tcW w:w="2360" w:type="dxa"/>
          </w:tcPr>
          <w:p>
            <w:pPr>
              <w:pStyle w:val="yTableNAm"/>
              <w:spacing w:before="0"/>
              <w:rPr>
                <w:sz w:val="18"/>
              </w:rPr>
            </w:pPr>
            <w:r>
              <w:rPr>
                <w:sz w:val="18"/>
              </w:rPr>
              <w:t>Calyptrocalyx caudiculatus</w:t>
            </w:r>
          </w:p>
        </w:tc>
        <w:tc>
          <w:tcPr>
            <w:tcW w:w="2360" w:type="dxa"/>
          </w:tcPr>
          <w:p>
            <w:pPr>
              <w:pStyle w:val="yTableNAm"/>
              <w:spacing w:before="0"/>
              <w:rPr>
                <w:sz w:val="18"/>
              </w:rPr>
            </w:pPr>
            <w:r>
              <w:rPr>
                <w:sz w:val="18"/>
              </w:rPr>
              <w:t>Calyptrocalyx doxanthus</w:t>
            </w:r>
          </w:p>
        </w:tc>
        <w:tc>
          <w:tcPr>
            <w:tcW w:w="2361" w:type="dxa"/>
          </w:tcPr>
          <w:p>
            <w:pPr>
              <w:pStyle w:val="yTableNAm"/>
              <w:spacing w:before="0"/>
              <w:rPr>
                <w:sz w:val="18"/>
              </w:rPr>
            </w:pPr>
            <w:r>
              <w:rPr>
                <w:sz w:val="18"/>
              </w:rPr>
              <w:t>Calyptrocalyx elegans</w:t>
            </w:r>
          </w:p>
        </w:tc>
      </w:tr>
      <w:tr>
        <w:trPr>
          <w:cantSplit/>
        </w:trPr>
        <w:tc>
          <w:tcPr>
            <w:tcW w:w="2360" w:type="dxa"/>
          </w:tcPr>
          <w:p>
            <w:pPr>
              <w:pStyle w:val="yTableNAm"/>
              <w:spacing w:before="0"/>
              <w:rPr>
                <w:sz w:val="18"/>
              </w:rPr>
            </w:pPr>
            <w:r>
              <w:rPr>
                <w:sz w:val="18"/>
              </w:rPr>
              <w:t>Calyptrocalyx flabellatus</w:t>
            </w:r>
          </w:p>
        </w:tc>
        <w:tc>
          <w:tcPr>
            <w:tcW w:w="2360" w:type="dxa"/>
          </w:tcPr>
          <w:p>
            <w:pPr>
              <w:pStyle w:val="yTableNAm"/>
              <w:spacing w:before="0"/>
              <w:rPr>
                <w:sz w:val="18"/>
              </w:rPr>
            </w:pPr>
            <w:r>
              <w:rPr>
                <w:sz w:val="18"/>
              </w:rPr>
              <w:t>Calyptrocalyx forbesii</w:t>
            </w:r>
          </w:p>
        </w:tc>
        <w:tc>
          <w:tcPr>
            <w:tcW w:w="2361" w:type="dxa"/>
          </w:tcPr>
          <w:p>
            <w:pPr>
              <w:pStyle w:val="yTableNAm"/>
              <w:spacing w:before="0"/>
              <w:rPr>
                <w:sz w:val="18"/>
              </w:rPr>
            </w:pPr>
            <w:r>
              <w:rPr>
                <w:sz w:val="18"/>
              </w:rPr>
              <w:t>Calyptrocalyx geonomiformis</w:t>
            </w:r>
          </w:p>
        </w:tc>
      </w:tr>
      <w:tr>
        <w:trPr>
          <w:cantSplit/>
        </w:trPr>
        <w:tc>
          <w:tcPr>
            <w:tcW w:w="2360" w:type="dxa"/>
          </w:tcPr>
          <w:p>
            <w:pPr>
              <w:pStyle w:val="yTableNAm"/>
              <w:spacing w:before="0"/>
              <w:rPr>
                <w:sz w:val="18"/>
              </w:rPr>
            </w:pPr>
            <w:r>
              <w:rPr>
                <w:sz w:val="18"/>
              </w:rPr>
              <w:t>Calyptrocalyx hollrungii</w:t>
            </w:r>
          </w:p>
        </w:tc>
        <w:tc>
          <w:tcPr>
            <w:tcW w:w="2360" w:type="dxa"/>
          </w:tcPr>
          <w:p>
            <w:pPr>
              <w:pStyle w:val="yTableNAm"/>
              <w:spacing w:before="0"/>
              <w:rPr>
                <w:sz w:val="18"/>
              </w:rPr>
            </w:pPr>
            <w:r>
              <w:rPr>
                <w:sz w:val="18"/>
              </w:rPr>
              <w:t>Calyptrocalyx julianettii</w:t>
            </w:r>
          </w:p>
        </w:tc>
        <w:tc>
          <w:tcPr>
            <w:tcW w:w="2361" w:type="dxa"/>
          </w:tcPr>
          <w:p>
            <w:pPr>
              <w:pStyle w:val="yTableNAm"/>
              <w:spacing w:before="0"/>
              <w:rPr>
                <w:sz w:val="18"/>
              </w:rPr>
            </w:pPr>
            <w:r>
              <w:rPr>
                <w:sz w:val="18"/>
              </w:rPr>
              <w:t>Calyptrocalyx lauterbachianus</w:t>
            </w:r>
          </w:p>
        </w:tc>
      </w:tr>
      <w:tr>
        <w:trPr>
          <w:cantSplit/>
        </w:trPr>
        <w:tc>
          <w:tcPr>
            <w:tcW w:w="2360" w:type="dxa"/>
          </w:tcPr>
          <w:p>
            <w:pPr>
              <w:pStyle w:val="yTableNAm"/>
              <w:spacing w:before="0"/>
              <w:rPr>
                <w:sz w:val="18"/>
              </w:rPr>
            </w:pPr>
            <w:r>
              <w:rPr>
                <w:sz w:val="18"/>
              </w:rPr>
              <w:t>Calyptrocalyx laxiflorus</w:t>
            </w:r>
          </w:p>
        </w:tc>
        <w:tc>
          <w:tcPr>
            <w:tcW w:w="2360" w:type="dxa"/>
          </w:tcPr>
          <w:p>
            <w:pPr>
              <w:pStyle w:val="yTableNAm"/>
              <w:spacing w:before="0"/>
              <w:rPr>
                <w:sz w:val="18"/>
              </w:rPr>
            </w:pPr>
            <w:r>
              <w:rPr>
                <w:sz w:val="18"/>
              </w:rPr>
              <w:t>Calyptrocalyx lepidotus</w:t>
            </w:r>
          </w:p>
        </w:tc>
        <w:tc>
          <w:tcPr>
            <w:tcW w:w="2361" w:type="dxa"/>
          </w:tcPr>
          <w:p>
            <w:pPr>
              <w:pStyle w:val="yTableNAm"/>
              <w:spacing w:before="0"/>
              <w:rPr>
                <w:sz w:val="18"/>
              </w:rPr>
            </w:pPr>
            <w:r>
              <w:rPr>
                <w:sz w:val="18"/>
              </w:rPr>
              <w:t>Calyptrocalyx leptostachys</w:t>
            </w:r>
          </w:p>
        </w:tc>
      </w:tr>
      <w:tr>
        <w:trPr>
          <w:cantSplit/>
        </w:trPr>
        <w:tc>
          <w:tcPr>
            <w:tcW w:w="2360" w:type="dxa"/>
          </w:tcPr>
          <w:p>
            <w:pPr>
              <w:pStyle w:val="yTableNAm"/>
              <w:spacing w:before="0"/>
              <w:rPr>
                <w:sz w:val="18"/>
              </w:rPr>
            </w:pPr>
            <w:r>
              <w:rPr>
                <w:sz w:val="18"/>
              </w:rPr>
              <w:t>Calyptrocalyx merrillianus</w:t>
            </w:r>
          </w:p>
        </w:tc>
        <w:tc>
          <w:tcPr>
            <w:tcW w:w="2360" w:type="dxa"/>
          </w:tcPr>
          <w:p>
            <w:pPr>
              <w:pStyle w:val="yTableNAm"/>
              <w:spacing w:before="0"/>
              <w:rPr>
                <w:sz w:val="18"/>
              </w:rPr>
            </w:pPr>
            <w:r>
              <w:rPr>
                <w:sz w:val="18"/>
              </w:rPr>
              <w:t>Calyptrocalyx micholitzii</w:t>
            </w:r>
          </w:p>
        </w:tc>
        <w:tc>
          <w:tcPr>
            <w:tcW w:w="2361" w:type="dxa"/>
          </w:tcPr>
          <w:p>
            <w:pPr>
              <w:pStyle w:val="yTableNAm"/>
              <w:spacing w:before="0"/>
              <w:rPr>
                <w:sz w:val="18"/>
              </w:rPr>
            </w:pPr>
            <w:r>
              <w:rPr>
                <w:sz w:val="18"/>
              </w:rPr>
              <w:t>Calyptrocalyx multifidus</w:t>
            </w:r>
          </w:p>
        </w:tc>
      </w:tr>
      <w:tr>
        <w:trPr>
          <w:cantSplit/>
        </w:trPr>
        <w:tc>
          <w:tcPr>
            <w:tcW w:w="2360" w:type="dxa"/>
          </w:tcPr>
          <w:p>
            <w:pPr>
              <w:pStyle w:val="yTableNAm"/>
              <w:spacing w:before="0"/>
              <w:rPr>
                <w:sz w:val="18"/>
              </w:rPr>
            </w:pPr>
            <w:r>
              <w:rPr>
                <w:sz w:val="18"/>
              </w:rPr>
              <w:t>Calyptrocalyx pachystachys</w:t>
            </w:r>
          </w:p>
        </w:tc>
        <w:tc>
          <w:tcPr>
            <w:tcW w:w="2360" w:type="dxa"/>
          </w:tcPr>
          <w:p>
            <w:pPr>
              <w:pStyle w:val="yTableNAm"/>
              <w:spacing w:before="0"/>
              <w:rPr>
                <w:sz w:val="18"/>
              </w:rPr>
            </w:pPr>
            <w:r>
              <w:rPr>
                <w:sz w:val="18"/>
              </w:rPr>
              <w:t>Calyptrocalyx pauciflorus</w:t>
            </w:r>
          </w:p>
        </w:tc>
        <w:tc>
          <w:tcPr>
            <w:tcW w:w="2361" w:type="dxa"/>
          </w:tcPr>
          <w:p>
            <w:pPr>
              <w:pStyle w:val="yTableNAm"/>
              <w:spacing w:before="0"/>
              <w:rPr>
                <w:sz w:val="18"/>
              </w:rPr>
            </w:pPr>
            <w:r>
              <w:rPr>
                <w:sz w:val="18"/>
              </w:rPr>
              <w:t>Calyptrocalyx polyphyllus</w:t>
            </w:r>
          </w:p>
        </w:tc>
      </w:tr>
      <w:tr>
        <w:trPr>
          <w:cantSplit/>
        </w:trPr>
        <w:tc>
          <w:tcPr>
            <w:tcW w:w="2360" w:type="dxa"/>
          </w:tcPr>
          <w:p>
            <w:pPr>
              <w:pStyle w:val="yTableNAm"/>
              <w:spacing w:before="0"/>
              <w:rPr>
                <w:sz w:val="18"/>
              </w:rPr>
            </w:pPr>
            <w:r>
              <w:rPr>
                <w:sz w:val="18"/>
              </w:rPr>
              <w:t>Calyptrocalyx pusillus</w:t>
            </w:r>
          </w:p>
        </w:tc>
        <w:tc>
          <w:tcPr>
            <w:tcW w:w="2360" w:type="dxa"/>
          </w:tcPr>
          <w:p>
            <w:pPr>
              <w:pStyle w:val="yTableNAm"/>
              <w:spacing w:before="0"/>
              <w:rPr>
                <w:sz w:val="18"/>
              </w:rPr>
            </w:pPr>
            <w:r>
              <w:rPr>
                <w:sz w:val="18"/>
              </w:rPr>
              <w:t>Calyptrocalyx sessiliflorus</w:t>
            </w:r>
          </w:p>
        </w:tc>
        <w:tc>
          <w:tcPr>
            <w:tcW w:w="2361" w:type="dxa"/>
          </w:tcPr>
          <w:p>
            <w:pPr>
              <w:pStyle w:val="yTableNAm"/>
              <w:spacing w:before="0"/>
              <w:rPr>
                <w:sz w:val="18"/>
              </w:rPr>
            </w:pPr>
            <w:r>
              <w:rPr>
                <w:sz w:val="18"/>
              </w:rPr>
              <w:t>Calyptrocalyx spicatus</w:t>
            </w:r>
          </w:p>
        </w:tc>
      </w:tr>
      <w:tr>
        <w:trPr>
          <w:cantSplit/>
        </w:trPr>
        <w:tc>
          <w:tcPr>
            <w:tcW w:w="2360" w:type="dxa"/>
          </w:tcPr>
          <w:p>
            <w:pPr>
              <w:pStyle w:val="yTableNAm"/>
              <w:spacing w:before="0"/>
              <w:rPr>
                <w:sz w:val="18"/>
              </w:rPr>
            </w:pPr>
            <w:r>
              <w:rPr>
                <w:sz w:val="18"/>
              </w:rPr>
              <w:t>Calyptrocalyx yamutumene</w:t>
            </w:r>
          </w:p>
        </w:tc>
        <w:tc>
          <w:tcPr>
            <w:tcW w:w="2360" w:type="dxa"/>
          </w:tcPr>
          <w:p>
            <w:pPr>
              <w:pStyle w:val="yTableNAm"/>
              <w:spacing w:before="0"/>
              <w:rPr>
                <w:sz w:val="18"/>
              </w:rPr>
            </w:pPr>
            <w:r>
              <w:rPr>
                <w:sz w:val="18"/>
              </w:rPr>
              <w:t>Calyptrochilum emarginatum</w:t>
            </w:r>
          </w:p>
        </w:tc>
        <w:tc>
          <w:tcPr>
            <w:tcW w:w="2361" w:type="dxa"/>
          </w:tcPr>
          <w:p>
            <w:pPr>
              <w:pStyle w:val="yTableNAm"/>
              <w:spacing w:before="0"/>
              <w:rPr>
                <w:sz w:val="18"/>
              </w:rPr>
            </w:pPr>
            <w:r>
              <w:rPr>
                <w:sz w:val="18"/>
              </w:rPr>
              <w:t>Calyptrogyne allenii</w:t>
            </w:r>
          </w:p>
        </w:tc>
      </w:tr>
      <w:tr>
        <w:trPr>
          <w:cantSplit/>
        </w:trPr>
        <w:tc>
          <w:tcPr>
            <w:tcW w:w="2360" w:type="dxa"/>
          </w:tcPr>
          <w:p>
            <w:pPr>
              <w:pStyle w:val="yTableNAm"/>
              <w:spacing w:before="0"/>
              <w:rPr>
                <w:sz w:val="18"/>
              </w:rPr>
            </w:pPr>
            <w:r>
              <w:rPr>
                <w:sz w:val="18"/>
              </w:rPr>
              <w:t>Calyptrogyne anomala</w:t>
            </w:r>
          </w:p>
        </w:tc>
        <w:tc>
          <w:tcPr>
            <w:tcW w:w="2360" w:type="dxa"/>
          </w:tcPr>
          <w:p>
            <w:pPr>
              <w:pStyle w:val="yTableNAm"/>
              <w:spacing w:before="0"/>
              <w:rPr>
                <w:sz w:val="18"/>
              </w:rPr>
            </w:pPr>
            <w:r>
              <w:rPr>
                <w:sz w:val="18"/>
              </w:rPr>
              <w:t>Calyptrogyne condensata</w:t>
            </w:r>
          </w:p>
        </w:tc>
        <w:tc>
          <w:tcPr>
            <w:tcW w:w="2361" w:type="dxa"/>
          </w:tcPr>
          <w:p>
            <w:pPr>
              <w:pStyle w:val="yTableNAm"/>
              <w:spacing w:before="0"/>
              <w:rPr>
                <w:sz w:val="18"/>
              </w:rPr>
            </w:pPr>
            <w:r>
              <w:rPr>
                <w:sz w:val="18"/>
              </w:rPr>
              <w:t>Calyptrogyne costatifrons</w:t>
            </w:r>
          </w:p>
        </w:tc>
      </w:tr>
      <w:tr>
        <w:trPr>
          <w:cantSplit/>
        </w:trPr>
        <w:tc>
          <w:tcPr>
            <w:tcW w:w="2360" w:type="dxa"/>
          </w:tcPr>
          <w:p>
            <w:pPr>
              <w:pStyle w:val="yTableNAm"/>
              <w:spacing w:before="0"/>
              <w:rPr>
                <w:sz w:val="18"/>
              </w:rPr>
            </w:pPr>
            <w:r>
              <w:rPr>
                <w:sz w:val="18"/>
              </w:rPr>
              <w:t>Calyptrogyne ghiesbreghtiana</w:t>
            </w:r>
          </w:p>
        </w:tc>
        <w:tc>
          <w:tcPr>
            <w:tcW w:w="2360" w:type="dxa"/>
          </w:tcPr>
          <w:p>
            <w:pPr>
              <w:pStyle w:val="yTableNAm"/>
              <w:spacing w:before="0"/>
              <w:rPr>
                <w:sz w:val="18"/>
              </w:rPr>
            </w:pPr>
            <w:r>
              <w:rPr>
                <w:sz w:val="18"/>
              </w:rPr>
              <w:t>Calyptrogyne herrerae</w:t>
            </w:r>
          </w:p>
        </w:tc>
        <w:tc>
          <w:tcPr>
            <w:tcW w:w="2361" w:type="dxa"/>
          </w:tcPr>
          <w:p>
            <w:pPr>
              <w:pStyle w:val="yTableNAm"/>
              <w:spacing w:before="0"/>
              <w:rPr>
                <w:sz w:val="18"/>
              </w:rPr>
            </w:pPr>
            <w:r>
              <w:rPr>
                <w:sz w:val="18"/>
              </w:rPr>
              <w:t>Calyptrogyne kunaria</w:t>
            </w:r>
          </w:p>
        </w:tc>
      </w:tr>
      <w:tr>
        <w:trPr>
          <w:cantSplit/>
        </w:trPr>
        <w:tc>
          <w:tcPr>
            <w:tcW w:w="2360" w:type="dxa"/>
          </w:tcPr>
          <w:p>
            <w:pPr>
              <w:pStyle w:val="yTableNAm"/>
              <w:spacing w:before="0"/>
              <w:rPr>
                <w:sz w:val="18"/>
              </w:rPr>
            </w:pPr>
            <w:r>
              <w:rPr>
                <w:sz w:val="18"/>
              </w:rPr>
              <w:t>Calyptrogyne pubescens</w:t>
            </w:r>
          </w:p>
        </w:tc>
        <w:tc>
          <w:tcPr>
            <w:tcW w:w="2360" w:type="dxa"/>
          </w:tcPr>
          <w:p>
            <w:pPr>
              <w:pStyle w:val="yTableNAm"/>
              <w:spacing w:before="0"/>
              <w:rPr>
                <w:sz w:val="18"/>
              </w:rPr>
            </w:pPr>
            <w:r>
              <w:rPr>
                <w:sz w:val="18"/>
              </w:rPr>
              <w:t>Calyptrogyne sarapiquensis</w:t>
            </w:r>
          </w:p>
        </w:tc>
        <w:tc>
          <w:tcPr>
            <w:tcW w:w="2361" w:type="dxa"/>
          </w:tcPr>
          <w:p>
            <w:pPr>
              <w:pStyle w:val="yTableNAm"/>
              <w:spacing w:before="0"/>
              <w:rPr>
                <w:sz w:val="18"/>
              </w:rPr>
            </w:pPr>
            <w:r>
              <w:rPr>
                <w:sz w:val="18"/>
              </w:rPr>
              <w:t>Calyptrogyne trichostachys</w:t>
            </w:r>
          </w:p>
        </w:tc>
      </w:tr>
      <w:tr>
        <w:trPr>
          <w:cantSplit/>
        </w:trPr>
        <w:tc>
          <w:tcPr>
            <w:tcW w:w="2360" w:type="dxa"/>
          </w:tcPr>
          <w:p>
            <w:pPr>
              <w:pStyle w:val="yTableNAm"/>
              <w:spacing w:before="0"/>
              <w:rPr>
                <w:sz w:val="18"/>
              </w:rPr>
            </w:pPr>
            <w:r>
              <w:rPr>
                <w:sz w:val="18"/>
              </w:rPr>
              <w:t>Calyptronoma occidentalis</w:t>
            </w:r>
          </w:p>
        </w:tc>
        <w:tc>
          <w:tcPr>
            <w:tcW w:w="2360" w:type="dxa"/>
          </w:tcPr>
          <w:p>
            <w:pPr>
              <w:pStyle w:val="yTableNAm"/>
              <w:spacing w:before="0"/>
              <w:rPr>
                <w:sz w:val="18"/>
              </w:rPr>
            </w:pPr>
            <w:r>
              <w:rPr>
                <w:sz w:val="18"/>
              </w:rPr>
              <w:t>Calyptronoma plumeriana</w:t>
            </w:r>
          </w:p>
        </w:tc>
        <w:tc>
          <w:tcPr>
            <w:tcW w:w="2361" w:type="dxa"/>
          </w:tcPr>
          <w:p>
            <w:pPr>
              <w:pStyle w:val="yTableNAm"/>
              <w:spacing w:before="0"/>
              <w:rPr>
                <w:sz w:val="18"/>
              </w:rPr>
            </w:pPr>
            <w:r>
              <w:rPr>
                <w:sz w:val="18"/>
              </w:rPr>
              <w:t>Calyptronoma rivalis</w:t>
            </w:r>
          </w:p>
        </w:tc>
      </w:tr>
      <w:tr>
        <w:trPr>
          <w:cantSplit/>
        </w:trPr>
        <w:tc>
          <w:tcPr>
            <w:tcW w:w="2360" w:type="dxa"/>
          </w:tcPr>
          <w:p>
            <w:pPr>
              <w:pStyle w:val="yTableNAm"/>
              <w:spacing w:before="0"/>
              <w:rPr>
                <w:sz w:val="18"/>
              </w:rPr>
            </w:pPr>
            <w:r>
              <w:rPr>
                <w:sz w:val="18"/>
              </w:rPr>
              <w:t>Calyptrostegia suaveolens</w:t>
            </w:r>
          </w:p>
        </w:tc>
        <w:tc>
          <w:tcPr>
            <w:tcW w:w="2360" w:type="dxa"/>
          </w:tcPr>
          <w:p>
            <w:pPr>
              <w:pStyle w:val="yTableNAm"/>
              <w:spacing w:before="0"/>
              <w:rPr>
                <w:sz w:val="18"/>
              </w:rPr>
            </w:pPr>
            <w:r>
              <w:rPr>
                <w:sz w:val="18"/>
              </w:rPr>
              <w:t>Calystegia affinis</w:t>
            </w:r>
          </w:p>
        </w:tc>
        <w:tc>
          <w:tcPr>
            <w:tcW w:w="2361" w:type="dxa"/>
          </w:tcPr>
          <w:p>
            <w:pPr>
              <w:pStyle w:val="yTableNAm"/>
              <w:spacing w:before="0"/>
              <w:rPr>
                <w:sz w:val="18"/>
              </w:rPr>
            </w:pPr>
            <w:r>
              <w:rPr>
                <w:sz w:val="18"/>
              </w:rPr>
              <w:t>Calystegia malacophylla</w:t>
            </w:r>
          </w:p>
        </w:tc>
      </w:tr>
      <w:tr>
        <w:trPr>
          <w:cantSplit/>
        </w:trPr>
        <w:tc>
          <w:tcPr>
            <w:tcW w:w="2360" w:type="dxa"/>
          </w:tcPr>
          <w:p>
            <w:pPr>
              <w:pStyle w:val="yTableNAm"/>
              <w:spacing w:before="0"/>
              <w:rPr>
                <w:sz w:val="18"/>
              </w:rPr>
            </w:pPr>
            <w:r>
              <w:rPr>
                <w:sz w:val="18"/>
              </w:rPr>
              <w:t>Calystegia marginata</w:t>
            </w:r>
          </w:p>
        </w:tc>
        <w:tc>
          <w:tcPr>
            <w:tcW w:w="2360" w:type="dxa"/>
          </w:tcPr>
          <w:p>
            <w:pPr>
              <w:pStyle w:val="yTableNAm"/>
              <w:spacing w:before="0"/>
              <w:rPr>
                <w:sz w:val="18"/>
              </w:rPr>
            </w:pPr>
            <w:r>
              <w:rPr>
                <w:sz w:val="18"/>
              </w:rPr>
              <w:t>Calystegia tuguriorum</w:t>
            </w:r>
          </w:p>
        </w:tc>
        <w:tc>
          <w:tcPr>
            <w:tcW w:w="2361" w:type="dxa"/>
          </w:tcPr>
          <w:p>
            <w:pPr>
              <w:pStyle w:val="yTableNAm"/>
              <w:spacing w:before="0"/>
              <w:rPr>
                <w:sz w:val="18"/>
              </w:rPr>
            </w:pPr>
            <w:r>
              <w:rPr>
                <w:sz w:val="18"/>
              </w:rPr>
              <w:t>Calythrix exstipulata</w:t>
            </w:r>
          </w:p>
        </w:tc>
      </w:tr>
      <w:tr>
        <w:trPr>
          <w:cantSplit/>
        </w:trPr>
        <w:tc>
          <w:tcPr>
            <w:tcW w:w="2360" w:type="dxa"/>
          </w:tcPr>
          <w:p>
            <w:pPr>
              <w:pStyle w:val="yTableNAm"/>
              <w:spacing w:before="0"/>
              <w:rPr>
                <w:sz w:val="18"/>
              </w:rPr>
            </w:pPr>
            <w:r>
              <w:rPr>
                <w:sz w:val="18"/>
              </w:rPr>
              <w:t>Calythropsis aurea</w:t>
            </w:r>
          </w:p>
        </w:tc>
        <w:tc>
          <w:tcPr>
            <w:tcW w:w="2360" w:type="dxa"/>
          </w:tcPr>
          <w:p>
            <w:pPr>
              <w:pStyle w:val="yTableNAm"/>
              <w:spacing w:before="0"/>
              <w:rPr>
                <w:sz w:val="18"/>
              </w:rPr>
            </w:pPr>
            <w:r>
              <w:rPr>
                <w:sz w:val="18"/>
              </w:rPr>
              <w:t>Calytrix alpestris</w:t>
            </w:r>
          </w:p>
        </w:tc>
        <w:tc>
          <w:tcPr>
            <w:tcW w:w="2361" w:type="dxa"/>
          </w:tcPr>
          <w:p>
            <w:pPr>
              <w:pStyle w:val="yTableNAm"/>
              <w:spacing w:before="0"/>
              <w:rPr>
                <w:sz w:val="18"/>
              </w:rPr>
            </w:pPr>
            <w:r>
              <w:rPr>
                <w:sz w:val="18"/>
              </w:rPr>
              <w:t>Calytrix ecalycata</w:t>
            </w:r>
          </w:p>
        </w:tc>
      </w:tr>
      <w:tr>
        <w:trPr>
          <w:cantSplit/>
        </w:trPr>
        <w:tc>
          <w:tcPr>
            <w:tcW w:w="2360" w:type="dxa"/>
          </w:tcPr>
          <w:p>
            <w:pPr>
              <w:pStyle w:val="yTableNAm"/>
              <w:spacing w:before="0"/>
              <w:rPr>
                <w:sz w:val="18"/>
              </w:rPr>
            </w:pPr>
            <w:r>
              <w:rPr>
                <w:sz w:val="18"/>
              </w:rPr>
              <w:t>Calytrix ericoides</w:t>
            </w:r>
          </w:p>
        </w:tc>
        <w:tc>
          <w:tcPr>
            <w:tcW w:w="2360" w:type="dxa"/>
          </w:tcPr>
          <w:p>
            <w:pPr>
              <w:pStyle w:val="yTableNAm"/>
              <w:spacing w:before="0"/>
              <w:rPr>
                <w:sz w:val="18"/>
              </w:rPr>
            </w:pPr>
            <w:r>
              <w:rPr>
                <w:sz w:val="18"/>
              </w:rPr>
              <w:t>Calytrix glaberrima</w:t>
            </w:r>
          </w:p>
        </w:tc>
        <w:tc>
          <w:tcPr>
            <w:tcW w:w="2361" w:type="dxa"/>
          </w:tcPr>
          <w:p>
            <w:pPr>
              <w:pStyle w:val="yTableNAm"/>
              <w:spacing w:before="0"/>
              <w:rPr>
                <w:sz w:val="18"/>
              </w:rPr>
            </w:pPr>
            <w:r>
              <w:rPr>
                <w:sz w:val="18"/>
              </w:rPr>
              <w:t>Calytrix gurulmundensis</w:t>
            </w:r>
          </w:p>
        </w:tc>
      </w:tr>
      <w:tr>
        <w:trPr>
          <w:cantSplit/>
        </w:trPr>
        <w:tc>
          <w:tcPr>
            <w:tcW w:w="2360" w:type="dxa"/>
          </w:tcPr>
          <w:p>
            <w:pPr>
              <w:pStyle w:val="yTableNAm"/>
              <w:spacing w:before="0"/>
              <w:rPr>
                <w:sz w:val="18"/>
              </w:rPr>
            </w:pPr>
            <w:r>
              <w:rPr>
                <w:sz w:val="18"/>
              </w:rPr>
              <w:t>Calytrix involucrata</w:t>
            </w:r>
          </w:p>
        </w:tc>
        <w:tc>
          <w:tcPr>
            <w:tcW w:w="2360" w:type="dxa"/>
          </w:tcPr>
          <w:p>
            <w:pPr>
              <w:pStyle w:val="yTableNAm"/>
              <w:spacing w:before="0"/>
              <w:rPr>
                <w:sz w:val="18"/>
              </w:rPr>
            </w:pPr>
            <w:r>
              <w:rPr>
                <w:sz w:val="18"/>
              </w:rPr>
              <w:t>Calytrix islensis</w:t>
            </w:r>
          </w:p>
        </w:tc>
        <w:tc>
          <w:tcPr>
            <w:tcW w:w="2361" w:type="dxa"/>
          </w:tcPr>
          <w:p>
            <w:pPr>
              <w:pStyle w:val="yTableNAm"/>
              <w:spacing w:before="0"/>
              <w:rPr>
                <w:sz w:val="18"/>
              </w:rPr>
            </w:pPr>
            <w:r>
              <w:rPr>
                <w:sz w:val="18"/>
              </w:rPr>
              <w:t>Calytrix longiflora</w:t>
            </w:r>
          </w:p>
        </w:tc>
      </w:tr>
      <w:tr>
        <w:trPr>
          <w:cantSplit/>
        </w:trPr>
        <w:tc>
          <w:tcPr>
            <w:tcW w:w="2360" w:type="dxa"/>
          </w:tcPr>
          <w:p>
            <w:pPr>
              <w:pStyle w:val="yTableNAm"/>
              <w:spacing w:before="0"/>
              <w:rPr>
                <w:sz w:val="18"/>
              </w:rPr>
            </w:pPr>
            <w:r>
              <w:rPr>
                <w:sz w:val="18"/>
              </w:rPr>
              <w:t>Calytrix smeatoniana</w:t>
            </w:r>
          </w:p>
        </w:tc>
        <w:tc>
          <w:tcPr>
            <w:tcW w:w="2360" w:type="dxa"/>
          </w:tcPr>
          <w:p>
            <w:pPr>
              <w:pStyle w:val="yTableNAm"/>
              <w:spacing w:before="0"/>
              <w:rPr>
                <w:sz w:val="18"/>
              </w:rPr>
            </w:pPr>
            <w:r>
              <w:rPr>
                <w:sz w:val="18"/>
              </w:rPr>
              <w:t>Calytrix tenuifolia</w:t>
            </w:r>
          </w:p>
        </w:tc>
        <w:tc>
          <w:tcPr>
            <w:tcW w:w="2361" w:type="dxa"/>
          </w:tcPr>
          <w:p>
            <w:pPr>
              <w:pStyle w:val="yTableNAm"/>
              <w:spacing w:before="0"/>
              <w:rPr>
                <w:sz w:val="18"/>
              </w:rPr>
            </w:pPr>
            <w:r>
              <w:rPr>
                <w:sz w:val="18"/>
              </w:rPr>
              <w:t>Camassia cusickii</w:t>
            </w:r>
          </w:p>
        </w:tc>
      </w:tr>
      <w:tr>
        <w:trPr>
          <w:cantSplit/>
        </w:trPr>
        <w:tc>
          <w:tcPr>
            <w:tcW w:w="2360" w:type="dxa"/>
          </w:tcPr>
          <w:p>
            <w:pPr>
              <w:pStyle w:val="yTableNAm"/>
              <w:spacing w:before="0"/>
              <w:rPr>
                <w:sz w:val="18"/>
              </w:rPr>
            </w:pPr>
            <w:r>
              <w:rPr>
                <w:sz w:val="18"/>
              </w:rPr>
              <w:t>Camassia leichtlinii</w:t>
            </w:r>
          </w:p>
        </w:tc>
        <w:tc>
          <w:tcPr>
            <w:tcW w:w="2360" w:type="dxa"/>
          </w:tcPr>
          <w:p>
            <w:pPr>
              <w:pStyle w:val="yTableNAm"/>
              <w:spacing w:before="0"/>
              <w:rPr>
                <w:sz w:val="18"/>
              </w:rPr>
            </w:pPr>
            <w:r>
              <w:rPr>
                <w:sz w:val="18"/>
              </w:rPr>
              <w:t>Camassia scilloides</w:t>
            </w:r>
          </w:p>
        </w:tc>
        <w:tc>
          <w:tcPr>
            <w:tcW w:w="2361" w:type="dxa"/>
          </w:tcPr>
          <w:p>
            <w:pPr>
              <w:pStyle w:val="yTableNAm"/>
              <w:spacing w:before="0"/>
              <w:rPr>
                <w:sz w:val="18"/>
              </w:rPr>
            </w:pPr>
            <w:r>
              <w:rPr>
                <w:sz w:val="18"/>
              </w:rPr>
              <w:t>Camelina sativa</w:t>
            </w:r>
          </w:p>
        </w:tc>
      </w:tr>
      <w:tr>
        <w:trPr>
          <w:cantSplit/>
        </w:trPr>
        <w:tc>
          <w:tcPr>
            <w:tcW w:w="2360" w:type="dxa"/>
          </w:tcPr>
          <w:p>
            <w:pPr>
              <w:pStyle w:val="yTableNAm"/>
              <w:spacing w:before="0"/>
              <w:rPr>
                <w:sz w:val="18"/>
              </w:rPr>
            </w:pPr>
            <w:r>
              <w:rPr>
                <w:sz w:val="18"/>
              </w:rPr>
              <w:t>Camellia acutiserrata</w:t>
            </w:r>
          </w:p>
        </w:tc>
        <w:tc>
          <w:tcPr>
            <w:tcW w:w="2360" w:type="dxa"/>
          </w:tcPr>
          <w:p>
            <w:pPr>
              <w:pStyle w:val="yTableNAm"/>
              <w:spacing w:before="0"/>
              <w:rPr>
                <w:sz w:val="18"/>
              </w:rPr>
            </w:pPr>
            <w:r>
              <w:rPr>
                <w:sz w:val="18"/>
              </w:rPr>
              <w:t>Camellia boreali-yunnanica</w:t>
            </w:r>
          </w:p>
        </w:tc>
        <w:tc>
          <w:tcPr>
            <w:tcW w:w="2361" w:type="dxa"/>
          </w:tcPr>
          <w:p>
            <w:pPr>
              <w:pStyle w:val="yTableNAm"/>
              <w:spacing w:before="0"/>
              <w:rPr>
                <w:sz w:val="18"/>
              </w:rPr>
            </w:pPr>
            <w:r>
              <w:rPr>
                <w:sz w:val="18"/>
              </w:rPr>
              <w:t>Camellia brevistyla</w:t>
            </w:r>
          </w:p>
        </w:tc>
      </w:tr>
      <w:tr>
        <w:trPr>
          <w:cantSplit/>
        </w:trPr>
        <w:tc>
          <w:tcPr>
            <w:tcW w:w="2360" w:type="dxa"/>
          </w:tcPr>
          <w:p>
            <w:pPr>
              <w:pStyle w:val="yTableNAm"/>
              <w:spacing w:before="0"/>
              <w:rPr>
                <w:sz w:val="18"/>
              </w:rPr>
            </w:pPr>
            <w:r>
              <w:rPr>
                <w:sz w:val="18"/>
              </w:rPr>
              <w:t>Camellia caudata</w:t>
            </w:r>
          </w:p>
        </w:tc>
        <w:tc>
          <w:tcPr>
            <w:tcW w:w="2360" w:type="dxa"/>
          </w:tcPr>
          <w:p>
            <w:pPr>
              <w:pStyle w:val="yTableNAm"/>
              <w:spacing w:before="0"/>
              <w:rPr>
                <w:sz w:val="18"/>
              </w:rPr>
            </w:pPr>
            <w:r>
              <w:rPr>
                <w:sz w:val="18"/>
              </w:rPr>
              <w:t>Camellia chekiangoleosa</w:t>
            </w:r>
          </w:p>
        </w:tc>
        <w:tc>
          <w:tcPr>
            <w:tcW w:w="2361" w:type="dxa"/>
          </w:tcPr>
          <w:p>
            <w:pPr>
              <w:pStyle w:val="yTableNAm"/>
              <w:spacing w:before="0"/>
              <w:rPr>
                <w:sz w:val="18"/>
              </w:rPr>
            </w:pPr>
            <w:r>
              <w:rPr>
                <w:sz w:val="18"/>
              </w:rPr>
              <w:t>Camellia chrysantha</w:t>
            </w:r>
          </w:p>
        </w:tc>
      </w:tr>
      <w:tr>
        <w:trPr>
          <w:cantSplit/>
        </w:trPr>
        <w:tc>
          <w:tcPr>
            <w:tcW w:w="2360" w:type="dxa"/>
          </w:tcPr>
          <w:p>
            <w:pPr>
              <w:pStyle w:val="yTableNAm"/>
              <w:spacing w:before="0"/>
              <w:rPr>
                <w:sz w:val="18"/>
              </w:rPr>
            </w:pPr>
            <w:r>
              <w:rPr>
                <w:sz w:val="18"/>
              </w:rPr>
              <w:t>Camellia cordifolia</w:t>
            </w:r>
          </w:p>
        </w:tc>
        <w:tc>
          <w:tcPr>
            <w:tcW w:w="2360" w:type="dxa"/>
          </w:tcPr>
          <w:p>
            <w:pPr>
              <w:pStyle w:val="yTableNAm"/>
              <w:spacing w:before="0"/>
              <w:rPr>
                <w:sz w:val="18"/>
              </w:rPr>
            </w:pPr>
            <w:r>
              <w:rPr>
                <w:sz w:val="18"/>
              </w:rPr>
              <w:t>Camellia crapnelliana</w:t>
            </w:r>
          </w:p>
        </w:tc>
        <w:tc>
          <w:tcPr>
            <w:tcW w:w="2361" w:type="dxa"/>
          </w:tcPr>
          <w:p>
            <w:pPr>
              <w:pStyle w:val="yTableNAm"/>
              <w:spacing w:before="0"/>
              <w:rPr>
                <w:sz w:val="18"/>
              </w:rPr>
            </w:pPr>
            <w:r>
              <w:rPr>
                <w:sz w:val="18"/>
              </w:rPr>
              <w:t>Camellia crassipetala</w:t>
            </w:r>
          </w:p>
        </w:tc>
      </w:tr>
      <w:tr>
        <w:trPr>
          <w:cantSplit/>
        </w:trPr>
        <w:tc>
          <w:tcPr>
            <w:tcW w:w="2360" w:type="dxa"/>
          </w:tcPr>
          <w:p>
            <w:pPr>
              <w:pStyle w:val="yTableNAm"/>
              <w:spacing w:before="0"/>
              <w:rPr>
                <w:sz w:val="18"/>
              </w:rPr>
            </w:pPr>
            <w:r>
              <w:rPr>
                <w:sz w:val="18"/>
              </w:rPr>
              <w:t>Camellia crassissima</w:t>
            </w:r>
          </w:p>
        </w:tc>
        <w:tc>
          <w:tcPr>
            <w:tcW w:w="2360" w:type="dxa"/>
          </w:tcPr>
          <w:p>
            <w:pPr>
              <w:pStyle w:val="yTableNAm"/>
              <w:spacing w:before="0"/>
              <w:rPr>
                <w:sz w:val="18"/>
              </w:rPr>
            </w:pPr>
            <w:r>
              <w:rPr>
                <w:sz w:val="18"/>
              </w:rPr>
              <w:t>Camellia cuspidata</w:t>
            </w:r>
          </w:p>
        </w:tc>
        <w:tc>
          <w:tcPr>
            <w:tcW w:w="2361" w:type="dxa"/>
          </w:tcPr>
          <w:p>
            <w:pPr>
              <w:pStyle w:val="yTableNAm"/>
              <w:spacing w:before="0"/>
              <w:rPr>
                <w:sz w:val="18"/>
              </w:rPr>
            </w:pPr>
            <w:r>
              <w:rPr>
                <w:sz w:val="18"/>
              </w:rPr>
              <w:t>Camellia cuspidata x japonica</w:t>
            </w:r>
          </w:p>
        </w:tc>
      </w:tr>
      <w:tr>
        <w:trPr>
          <w:cantSplit/>
        </w:trPr>
        <w:tc>
          <w:tcPr>
            <w:tcW w:w="2360" w:type="dxa"/>
          </w:tcPr>
          <w:p>
            <w:pPr>
              <w:pStyle w:val="yTableNAm"/>
              <w:spacing w:before="0"/>
              <w:rPr>
                <w:sz w:val="18"/>
              </w:rPr>
            </w:pPr>
            <w:r>
              <w:rPr>
                <w:sz w:val="18"/>
              </w:rPr>
              <w:t>Camellia cuspidata x saluenensis</w:t>
            </w:r>
          </w:p>
        </w:tc>
        <w:tc>
          <w:tcPr>
            <w:tcW w:w="2360" w:type="dxa"/>
          </w:tcPr>
          <w:p>
            <w:pPr>
              <w:pStyle w:val="yTableNAm"/>
              <w:spacing w:before="0"/>
              <w:rPr>
                <w:sz w:val="18"/>
              </w:rPr>
            </w:pPr>
            <w:r>
              <w:rPr>
                <w:sz w:val="18"/>
              </w:rPr>
              <w:t>Camellia drupifera</w:t>
            </w:r>
          </w:p>
        </w:tc>
        <w:tc>
          <w:tcPr>
            <w:tcW w:w="2361" w:type="dxa"/>
          </w:tcPr>
          <w:p>
            <w:pPr>
              <w:pStyle w:val="yTableNAm"/>
              <w:spacing w:before="0"/>
              <w:rPr>
                <w:sz w:val="18"/>
              </w:rPr>
            </w:pPr>
            <w:r>
              <w:rPr>
                <w:sz w:val="18"/>
              </w:rPr>
              <w:t>Camellia euryoides</w:t>
            </w:r>
          </w:p>
        </w:tc>
      </w:tr>
      <w:tr>
        <w:trPr>
          <w:cantSplit/>
        </w:trPr>
        <w:tc>
          <w:tcPr>
            <w:tcW w:w="2360" w:type="dxa"/>
          </w:tcPr>
          <w:p>
            <w:pPr>
              <w:pStyle w:val="yTableNAm"/>
              <w:spacing w:before="0"/>
              <w:rPr>
                <w:sz w:val="18"/>
              </w:rPr>
            </w:pPr>
            <w:r>
              <w:rPr>
                <w:sz w:val="18"/>
              </w:rPr>
              <w:t>Camellia flava</w:t>
            </w:r>
          </w:p>
        </w:tc>
        <w:tc>
          <w:tcPr>
            <w:tcW w:w="2360" w:type="dxa"/>
          </w:tcPr>
          <w:p>
            <w:pPr>
              <w:pStyle w:val="yTableNAm"/>
              <w:spacing w:before="0"/>
              <w:rPr>
                <w:sz w:val="18"/>
              </w:rPr>
            </w:pPr>
            <w:r>
              <w:rPr>
                <w:sz w:val="18"/>
              </w:rPr>
              <w:t>Camellia fluviatilis</w:t>
            </w:r>
          </w:p>
        </w:tc>
        <w:tc>
          <w:tcPr>
            <w:tcW w:w="2361" w:type="dxa"/>
          </w:tcPr>
          <w:p>
            <w:pPr>
              <w:pStyle w:val="yTableNAm"/>
              <w:spacing w:before="0"/>
              <w:rPr>
                <w:sz w:val="18"/>
              </w:rPr>
            </w:pPr>
            <w:r>
              <w:rPr>
                <w:sz w:val="18"/>
              </w:rPr>
              <w:t>Camellia forrestii</w:t>
            </w:r>
          </w:p>
        </w:tc>
      </w:tr>
      <w:tr>
        <w:trPr>
          <w:cantSplit/>
        </w:trPr>
        <w:tc>
          <w:tcPr>
            <w:tcW w:w="2360" w:type="dxa"/>
          </w:tcPr>
          <w:p>
            <w:pPr>
              <w:pStyle w:val="yTableNAm"/>
              <w:spacing w:before="0"/>
              <w:rPr>
                <w:sz w:val="18"/>
              </w:rPr>
            </w:pPr>
            <w:r>
              <w:rPr>
                <w:sz w:val="18"/>
              </w:rPr>
              <w:t>Camellia fraterna</w:t>
            </w:r>
          </w:p>
        </w:tc>
        <w:tc>
          <w:tcPr>
            <w:tcW w:w="2360" w:type="dxa"/>
          </w:tcPr>
          <w:p>
            <w:pPr>
              <w:pStyle w:val="yTableNAm"/>
              <w:spacing w:before="0"/>
              <w:rPr>
                <w:sz w:val="18"/>
              </w:rPr>
            </w:pPr>
            <w:r>
              <w:rPr>
                <w:sz w:val="18"/>
              </w:rPr>
              <w:t>Camellia fraterna x japonica</w:t>
            </w:r>
          </w:p>
        </w:tc>
        <w:tc>
          <w:tcPr>
            <w:tcW w:w="2361" w:type="dxa"/>
          </w:tcPr>
          <w:p>
            <w:pPr>
              <w:pStyle w:val="yTableNAm"/>
              <w:spacing w:before="0"/>
              <w:rPr>
                <w:sz w:val="18"/>
              </w:rPr>
            </w:pPr>
            <w:r>
              <w:rPr>
                <w:sz w:val="18"/>
              </w:rPr>
              <w:t>Camellia fraterna x japonica x rosiflora</w:t>
            </w:r>
          </w:p>
        </w:tc>
      </w:tr>
      <w:tr>
        <w:trPr>
          <w:cantSplit/>
        </w:trPr>
        <w:tc>
          <w:tcPr>
            <w:tcW w:w="2360" w:type="dxa"/>
          </w:tcPr>
          <w:p>
            <w:pPr>
              <w:pStyle w:val="yTableNAm"/>
              <w:spacing w:before="0"/>
              <w:rPr>
                <w:sz w:val="18"/>
              </w:rPr>
            </w:pPr>
            <w:r>
              <w:rPr>
                <w:sz w:val="18"/>
              </w:rPr>
              <w:t>Camellia fraterna x pitardii</w:t>
            </w:r>
          </w:p>
        </w:tc>
        <w:tc>
          <w:tcPr>
            <w:tcW w:w="2360" w:type="dxa"/>
          </w:tcPr>
          <w:p>
            <w:pPr>
              <w:pStyle w:val="yTableNAm"/>
              <w:spacing w:before="0"/>
              <w:rPr>
                <w:sz w:val="18"/>
              </w:rPr>
            </w:pPr>
            <w:r>
              <w:rPr>
                <w:sz w:val="18"/>
              </w:rPr>
              <w:t>Camellia gauchowensis</w:t>
            </w:r>
          </w:p>
        </w:tc>
        <w:tc>
          <w:tcPr>
            <w:tcW w:w="2361" w:type="dxa"/>
          </w:tcPr>
          <w:p>
            <w:pPr>
              <w:pStyle w:val="yTableNAm"/>
              <w:spacing w:before="0"/>
              <w:rPr>
                <w:sz w:val="18"/>
              </w:rPr>
            </w:pPr>
            <w:r>
              <w:rPr>
                <w:sz w:val="18"/>
              </w:rPr>
              <w:t>Camellia granthamiana</w:t>
            </w:r>
          </w:p>
        </w:tc>
      </w:tr>
      <w:tr>
        <w:trPr>
          <w:cantSplit/>
        </w:trPr>
        <w:tc>
          <w:tcPr>
            <w:tcW w:w="2360" w:type="dxa"/>
          </w:tcPr>
          <w:p>
            <w:pPr>
              <w:pStyle w:val="yTableNAm"/>
              <w:spacing w:before="0"/>
              <w:rPr>
                <w:sz w:val="18"/>
              </w:rPr>
            </w:pPr>
            <w:r>
              <w:rPr>
                <w:sz w:val="18"/>
              </w:rPr>
              <w:t>Camellia grijsii</w:t>
            </w:r>
          </w:p>
        </w:tc>
        <w:tc>
          <w:tcPr>
            <w:tcW w:w="2360" w:type="dxa"/>
          </w:tcPr>
          <w:p>
            <w:pPr>
              <w:pStyle w:val="yTableNAm"/>
              <w:spacing w:before="0"/>
              <w:rPr>
                <w:sz w:val="18"/>
              </w:rPr>
            </w:pPr>
            <w:r>
              <w:rPr>
                <w:sz w:val="18"/>
              </w:rPr>
              <w:t>Camellia gymnogyna</w:t>
            </w:r>
          </w:p>
        </w:tc>
        <w:tc>
          <w:tcPr>
            <w:tcW w:w="2361" w:type="dxa"/>
          </w:tcPr>
          <w:p>
            <w:pPr>
              <w:pStyle w:val="yTableNAm"/>
              <w:spacing w:before="0"/>
              <w:rPr>
                <w:sz w:val="18"/>
              </w:rPr>
            </w:pPr>
            <w:r>
              <w:rPr>
                <w:sz w:val="18"/>
              </w:rPr>
              <w:t>Camellia hiemalis</w:t>
            </w:r>
          </w:p>
        </w:tc>
      </w:tr>
      <w:tr>
        <w:trPr>
          <w:cantSplit/>
        </w:trPr>
        <w:tc>
          <w:tcPr>
            <w:tcW w:w="2360" w:type="dxa"/>
          </w:tcPr>
          <w:p>
            <w:pPr>
              <w:pStyle w:val="yTableNAm"/>
              <w:spacing w:before="0"/>
              <w:rPr>
                <w:sz w:val="18"/>
              </w:rPr>
            </w:pPr>
            <w:r>
              <w:rPr>
                <w:sz w:val="18"/>
              </w:rPr>
              <w:t>Camellia x higo</w:t>
            </w:r>
          </w:p>
        </w:tc>
        <w:tc>
          <w:tcPr>
            <w:tcW w:w="2360" w:type="dxa"/>
          </w:tcPr>
          <w:p>
            <w:pPr>
              <w:pStyle w:val="yTableNAm"/>
              <w:spacing w:before="0"/>
              <w:rPr>
                <w:sz w:val="18"/>
              </w:rPr>
            </w:pPr>
            <w:r>
              <w:rPr>
                <w:sz w:val="18"/>
              </w:rPr>
              <w:t>Camellia hongkongensis</w:t>
            </w:r>
          </w:p>
        </w:tc>
        <w:tc>
          <w:tcPr>
            <w:tcW w:w="2361" w:type="dxa"/>
          </w:tcPr>
          <w:p>
            <w:pPr>
              <w:pStyle w:val="yTableNAm"/>
              <w:spacing w:before="0"/>
              <w:rPr>
                <w:sz w:val="18"/>
              </w:rPr>
            </w:pPr>
            <w:r>
              <w:rPr>
                <w:sz w:val="18"/>
              </w:rPr>
              <w:t>Camellia impressinervis</w:t>
            </w:r>
          </w:p>
        </w:tc>
      </w:tr>
      <w:tr>
        <w:trPr>
          <w:cantSplit/>
        </w:trPr>
        <w:tc>
          <w:tcPr>
            <w:tcW w:w="2360" w:type="dxa"/>
          </w:tcPr>
          <w:p>
            <w:pPr>
              <w:pStyle w:val="yTableNAm"/>
              <w:spacing w:before="0"/>
              <w:rPr>
                <w:sz w:val="18"/>
              </w:rPr>
            </w:pPr>
            <w:r>
              <w:rPr>
                <w:sz w:val="18"/>
              </w:rPr>
              <w:t>Camellia irrawadiensis</w:t>
            </w:r>
          </w:p>
        </w:tc>
        <w:tc>
          <w:tcPr>
            <w:tcW w:w="2360" w:type="dxa"/>
          </w:tcPr>
          <w:p>
            <w:pPr>
              <w:pStyle w:val="yTableNAm"/>
              <w:spacing w:before="0"/>
              <w:rPr>
                <w:sz w:val="18"/>
              </w:rPr>
            </w:pPr>
            <w:r>
              <w:rPr>
                <w:sz w:val="18"/>
              </w:rPr>
              <w:t>Camellia japonica</w:t>
            </w:r>
          </w:p>
        </w:tc>
        <w:tc>
          <w:tcPr>
            <w:tcW w:w="2361" w:type="dxa"/>
          </w:tcPr>
          <w:p>
            <w:pPr>
              <w:pStyle w:val="yTableNAm"/>
              <w:spacing w:before="0"/>
              <w:rPr>
                <w:sz w:val="18"/>
              </w:rPr>
            </w:pPr>
            <w:r>
              <w:rPr>
                <w:sz w:val="18"/>
              </w:rPr>
              <w:t>Camellia japonica x cuspidata</w:t>
            </w:r>
          </w:p>
        </w:tc>
      </w:tr>
      <w:tr>
        <w:trPr>
          <w:cantSplit/>
        </w:trPr>
        <w:tc>
          <w:tcPr>
            <w:tcW w:w="2360" w:type="dxa"/>
          </w:tcPr>
          <w:p>
            <w:pPr>
              <w:pStyle w:val="yTableNAm"/>
              <w:spacing w:before="0"/>
              <w:rPr>
                <w:sz w:val="18"/>
              </w:rPr>
            </w:pPr>
            <w:r>
              <w:rPr>
                <w:sz w:val="18"/>
              </w:rPr>
              <w:t>Camellia japonica x fraterna</w:t>
            </w:r>
          </w:p>
        </w:tc>
        <w:tc>
          <w:tcPr>
            <w:tcW w:w="2360" w:type="dxa"/>
          </w:tcPr>
          <w:p>
            <w:pPr>
              <w:pStyle w:val="yTableNAm"/>
              <w:spacing w:before="0"/>
              <w:rPr>
                <w:sz w:val="18"/>
              </w:rPr>
            </w:pPr>
            <w:r>
              <w:rPr>
                <w:sz w:val="18"/>
              </w:rPr>
              <w:t>Camellia japonica x lutchuensis</w:t>
            </w:r>
          </w:p>
        </w:tc>
        <w:tc>
          <w:tcPr>
            <w:tcW w:w="2361" w:type="dxa"/>
          </w:tcPr>
          <w:p>
            <w:pPr>
              <w:pStyle w:val="yTableNAm"/>
              <w:spacing w:before="0"/>
              <w:rPr>
                <w:sz w:val="18"/>
              </w:rPr>
            </w:pPr>
            <w:r>
              <w:rPr>
                <w:sz w:val="18"/>
              </w:rPr>
              <w:t>Camellia japonica x pitardii</w:t>
            </w:r>
          </w:p>
        </w:tc>
      </w:tr>
      <w:tr>
        <w:trPr>
          <w:cantSplit/>
        </w:trPr>
        <w:tc>
          <w:tcPr>
            <w:tcW w:w="2360" w:type="dxa"/>
          </w:tcPr>
          <w:p>
            <w:pPr>
              <w:pStyle w:val="yTableNAm"/>
              <w:spacing w:before="0"/>
              <w:rPr>
                <w:sz w:val="18"/>
              </w:rPr>
            </w:pPr>
            <w:r>
              <w:rPr>
                <w:sz w:val="18"/>
              </w:rPr>
              <w:t>Camellia japonica x reticulata</w:t>
            </w:r>
          </w:p>
        </w:tc>
        <w:tc>
          <w:tcPr>
            <w:tcW w:w="2360" w:type="dxa"/>
          </w:tcPr>
          <w:p>
            <w:pPr>
              <w:pStyle w:val="yTableNAm"/>
              <w:spacing w:before="0"/>
              <w:rPr>
                <w:sz w:val="18"/>
              </w:rPr>
            </w:pPr>
            <w:r>
              <w:rPr>
                <w:sz w:val="18"/>
              </w:rPr>
              <w:t>Camellia japonica x saluenensis</w:t>
            </w:r>
          </w:p>
        </w:tc>
        <w:tc>
          <w:tcPr>
            <w:tcW w:w="2361" w:type="dxa"/>
          </w:tcPr>
          <w:p>
            <w:pPr>
              <w:pStyle w:val="yTableNAm"/>
              <w:spacing w:before="0"/>
              <w:rPr>
                <w:sz w:val="18"/>
              </w:rPr>
            </w:pPr>
            <w:r>
              <w:rPr>
                <w:sz w:val="18"/>
              </w:rPr>
              <w:t>Camellia japonica x sasanqua x reticulata</w:t>
            </w:r>
          </w:p>
        </w:tc>
      </w:tr>
      <w:tr>
        <w:trPr>
          <w:cantSplit/>
        </w:trPr>
        <w:tc>
          <w:tcPr>
            <w:tcW w:w="2360" w:type="dxa"/>
          </w:tcPr>
          <w:p>
            <w:pPr>
              <w:pStyle w:val="yTableNAm"/>
              <w:spacing w:before="0"/>
              <w:rPr>
                <w:sz w:val="18"/>
              </w:rPr>
            </w:pPr>
            <w:r>
              <w:rPr>
                <w:sz w:val="18"/>
              </w:rPr>
              <w:t>Camellia kissi</w:t>
            </w:r>
          </w:p>
        </w:tc>
        <w:tc>
          <w:tcPr>
            <w:tcW w:w="2360" w:type="dxa"/>
          </w:tcPr>
          <w:p>
            <w:pPr>
              <w:pStyle w:val="yTableNAm"/>
              <w:spacing w:before="0"/>
              <w:rPr>
                <w:sz w:val="18"/>
              </w:rPr>
            </w:pPr>
            <w:r>
              <w:rPr>
                <w:sz w:val="18"/>
              </w:rPr>
              <w:t>Camellia laotica</w:t>
            </w:r>
          </w:p>
        </w:tc>
        <w:tc>
          <w:tcPr>
            <w:tcW w:w="2361" w:type="dxa"/>
          </w:tcPr>
          <w:p>
            <w:pPr>
              <w:pStyle w:val="yTableNAm"/>
              <w:spacing w:before="0"/>
              <w:rPr>
                <w:sz w:val="18"/>
              </w:rPr>
            </w:pPr>
            <w:r>
              <w:rPr>
                <w:sz w:val="18"/>
              </w:rPr>
              <w:t>Camellia lapidea</w:t>
            </w:r>
          </w:p>
        </w:tc>
      </w:tr>
      <w:tr>
        <w:trPr>
          <w:cantSplit/>
        </w:trPr>
        <w:tc>
          <w:tcPr>
            <w:tcW w:w="2360" w:type="dxa"/>
          </w:tcPr>
          <w:p>
            <w:pPr>
              <w:pStyle w:val="yTableNAm"/>
              <w:spacing w:before="0"/>
              <w:rPr>
                <w:sz w:val="18"/>
              </w:rPr>
            </w:pPr>
            <w:r>
              <w:rPr>
                <w:sz w:val="18"/>
              </w:rPr>
              <w:t>Camellia longicarpa</w:t>
            </w:r>
          </w:p>
        </w:tc>
        <w:tc>
          <w:tcPr>
            <w:tcW w:w="2360" w:type="dxa"/>
          </w:tcPr>
          <w:p>
            <w:pPr>
              <w:pStyle w:val="yTableNAm"/>
              <w:spacing w:before="0"/>
              <w:rPr>
                <w:sz w:val="18"/>
              </w:rPr>
            </w:pPr>
            <w:r>
              <w:rPr>
                <w:sz w:val="18"/>
              </w:rPr>
              <w:t>Camellia lutchuensis</w:t>
            </w:r>
          </w:p>
        </w:tc>
        <w:tc>
          <w:tcPr>
            <w:tcW w:w="2361" w:type="dxa"/>
          </w:tcPr>
          <w:p>
            <w:pPr>
              <w:pStyle w:val="yTableNAm"/>
              <w:spacing w:before="0"/>
              <w:rPr>
                <w:sz w:val="18"/>
              </w:rPr>
            </w:pPr>
            <w:r>
              <w:rPr>
                <w:sz w:val="18"/>
              </w:rPr>
              <w:t>Camellia lutchuensis x japonica</w:t>
            </w:r>
          </w:p>
        </w:tc>
      </w:tr>
      <w:tr>
        <w:trPr>
          <w:cantSplit/>
        </w:trPr>
        <w:tc>
          <w:tcPr>
            <w:tcW w:w="2360" w:type="dxa"/>
          </w:tcPr>
          <w:p>
            <w:pPr>
              <w:pStyle w:val="yTableNAm"/>
              <w:spacing w:before="0"/>
              <w:rPr>
                <w:sz w:val="18"/>
              </w:rPr>
            </w:pPr>
            <w:r>
              <w:rPr>
                <w:sz w:val="18"/>
              </w:rPr>
              <w:t>Camellia lutchuensis x rusticana</w:t>
            </w:r>
          </w:p>
        </w:tc>
        <w:tc>
          <w:tcPr>
            <w:tcW w:w="2360" w:type="dxa"/>
          </w:tcPr>
          <w:p>
            <w:pPr>
              <w:pStyle w:val="yTableNAm"/>
              <w:spacing w:before="0"/>
              <w:rPr>
                <w:sz w:val="18"/>
              </w:rPr>
            </w:pPr>
            <w:r>
              <w:rPr>
                <w:sz w:val="18"/>
              </w:rPr>
              <w:t>Camellia x maliflora</w:t>
            </w:r>
          </w:p>
        </w:tc>
        <w:tc>
          <w:tcPr>
            <w:tcW w:w="2361" w:type="dxa"/>
          </w:tcPr>
          <w:p>
            <w:pPr>
              <w:pStyle w:val="yTableNAm"/>
              <w:spacing w:before="0"/>
              <w:rPr>
                <w:sz w:val="18"/>
              </w:rPr>
            </w:pPr>
            <w:r>
              <w:rPr>
                <w:sz w:val="18"/>
              </w:rPr>
              <w:t>Camellia nitidissima</w:t>
            </w:r>
          </w:p>
        </w:tc>
      </w:tr>
      <w:tr>
        <w:trPr>
          <w:cantSplit/>
        </w:trPr>
        <w:tc>
          <w:tcPr>
            <w:tcW w:w="2360" w:type="dxa"/>
          </w:tcPr>
          <w:p>
            <w:pPr>
              <w:pStyle w:val="yTableNAm"/>
              <w:spacing w:before="0"/>
              <w:rPr>
                <w:sz w:val="18"/>
              </w:rPr>
            </w:pPr>
            <w:r>
              <w:rPr>
                <w:sz w:val="18"/>
              </w:rPr>
              <w:t>Camellia octopetala</w:t>
            </w:r>
          </w:p>
        </w:tc>
        <w:tc>
          <w:tcPr>
            <w:tcW w:w="2360" w:type="dxa"/>
          </w:tcPr>
          <w:p>
            <w:pPr>
              <w:pStyle w:val="yTableNAm"/>
              <w:spacing w:before="0"/>
              <w:rPr>
                <w:sz w:val="18"/>
              </w:rPr>
            </w:pPr>
            <w:r>
              <w:rPr>
                <w:sz w:val="18"/>
              </w:rPr>
              <w:t>Camellia oleifera</w:t>
            </w:r>
          </w:p>
        </w:tc>
        <w:tc>
          <w:tcPr>
            <w:tcW w:w="2361" w:type="dxa"/>
          </w:tcPr>
          <w:p>
            <w:pPr>
              <w:pStyle w:val="yTableNAm"/>
              <w:spacing w:before="0"/>
              <w:rPr>
                <w:sz w:val="18"/>
              </w:rPr>
            </w:pPr>
            <w:r>
              <w:rPr>
                <w:sz w:val="18"/>
              </w:rPr>
              <w:t>Camellia pingguoensis</w:t>
            </w:r>
          </w:p>
        </w:tc>
      </w:tr>
      <w:tr>
        <w:trPr>
          <w:cantSplit/>
        </w:trPr>
        <w:tc>
          <w:tcPr>
            <w:tcW w:w="2360" w:type="dxa"/>
          </w:tcPr>
          <w:p>
            <w:pPr>
              <w:pStyle w:val="yTableNAm"/>
              <w:spacing w:before="0"/>
              <w:rPr>
                <w:sz w:val="18"/>
              </w:rPr>
            </w:pPr>
            <w:r>
              <w:rPr>
                <w:sz w:val="18"/>
              </w:rPr>
              <w:t>Camellia pitardii</w:t>
            </w:r>
          </w:p>
        </w:tc>
        <w:tc>
          <w:tcPr>
            <w:tcW w:w="2360" w:type="dxa"/>
          </w:tcPr>
          <w:p>
            <w:pPr>
              <w:pStyle w:val="yTableNAm"/>
              <w:spacing w:before="0"/>
              <w:rPr>
                <w:sz w:val="18"/>
              </w:rPr>
            </w:pPr>
            <w:r>
              <w:rPr>
                <w:sz w:val="18"/>
              </w:rPr>
              <w:t>Camellia polyodonta</w:t>
            </w:r>
          </w:p>
        </w:tc>
        <w:tc>
          <w:tcPr>
            <w:tcW w:w="2361" w:type="dxa"/>
          </w:tcPr>
          <w:p>
            <w:pPr>
              <w:pStyle w:val="yTableNAm"/>
              <w:spacing w:before="0"/>
              <w:rPr>
                <w:sz w:val="18"/>
              </w:rPr>
            </w:pPr>
            <w:r>
              <w:rPr>
                <w:sz w:val="18"/>
              </w:rPr>
              <w:t>Camellia puniceiflora</w:t>
            </w:r>
          </w:p>
        </w:tc>
      </w:tr>
      <w:tr>
        <w:trPr>
          <w:cantSplit/>
        </w:trPr>
        <w:tc>
          <w:tcPr>
            <w:tcW w:w="2360" w:type="dxa"/>
          </w:tcPr>
          <w:p>
            <w:pPr>
              <w:pStyle w:val="yTableNAm"/>
              <w:spacing w:before="0"/>
              <w:rPr>
                <w:sz w:val="18"/>
              </w:rPr>
            </w:pPr>
            <w:r>
              <w:rPr>
                <w:sz w:val="18"/>
              </w:rPr>
              <w:t>Camellia reticulata x fraterna</w:t>
            </w:r>
          </w:p>
        </w:tc>
        <w:tc>
          <w:tcPr>
            <w:tcW w:w="2360" w:type="dxa"/>
          </w:tcPr>
          <w:p>
            <w:pPr>
              <w:pStyle w:val="yTableNAm"/>
              <w:spacing w:before="0"/>
              <w:rPr>
                <w:sz w:val="18"/>
              </w:rPr>
            </w:pPr>
            <w:r>
              <w:rPr>
                <w:sz w:val="18"/>
              </w:rPr>
              <w:t>Camellia reticulata x japonica</w:t>
            </w:r>
          </w:p>
        </w:tc>
        <w:tc>
          <w:tcPr>
            <w:tcW w:w="2361" w:type="dxa"/>
          </w:tcPr>
          <w:p>
            <w:pPr>
              <w:pStyle w:val="yTableNAm"/>
              <w:spacing w:before="0"/>
              <w:rPr>
                <w:sz w:val="18"/>
              </w:rPr>
            </w:pPr>
            <w:r>
              <w:rPr>
                <w:sz w:val="18"/>
              </w:rPr>
              <w:t>Camellia reticulata x saluenensis</w:t>
            </w:r>
          </w:p>
        </w:tc>
      </w:tr>
      <w:tr>
        <w:trPr>
          <w:cantSplit/>
        </w:trPr>
        <w:tc>
          <w:tcPr>
            <w:tcW w:w="2360" w:type="dxa"/>
          </w:tcPr>
          <w:p>
            <w:pPr>
              <w:pStyle w:val="yTableNAm"/>
              <w:spacing w:before="0"/>
              <w:rPr>
                <w:sz w:val="18"/>
              </w:rPr>
            </w:pPr>
            <w:r>
              <w:rPr>
                <w:sz w:val="18"/>
              </w:rPr>
              <w:t>Camellia rosiflora</w:t>
            </w:r>
          </w:p>
        </w:tc>
        <w:tc>
          <w:tcPr>
            <w:tcW w:w="2360" w:type="dxa"/>
          </w:tcPr>
          <w:p>
            <w:pPr>
              <w:pStyle w:val="yTableNAm"/>
              <w:spacing w:before="0"/>
              <w:rPr>
                <w:sz w:val="18"/>
              </w:rPr>
            </w:pPr>
            <w:r>
              <w:rPr>
                <w:sz w:val="18"/>
              </w:rPr>
              <w:t>Camellia rosiflora x fraterna</w:t>
            </w:r>
          </w:p>
        </w:tc>
        <w:tc>
          <w:tcPr>
            <w:tcW w:w="2361" w:type="dxa"/>
          </w:tcPr>
          <w:p>
            <w:pPr>
              <w:pStyle w:val="yTableNAm"/>
              <w:spacing w:before="0"/>
              <w:rPr>
                <w:sz w:val="18"/>
              </w:rPr>
            </w:pPr>
            <w:r>
              <w:rPr>
                <w:sz w:val="18"/>
              </w:rPr>
              <w:t>Camellia rosiflora x saluenensis</w:t>
            </w:r>
          </w:p>
        </w:tc>
      </w:tr>
      <w:tr>
        <w:trPr>
          <w:cantSplit/>
        </w:trPr>
        <w:tc>
          <w:tcPr>
            <w:tcW w:w="2360" w:type="dxa"/>
          </w:tcPr>
          <w:p>
            <w:pPr>
              <w:pStyle w:val="yTableNAm"/>
              <w:spacing w:before="0"/>
              <w:rPr>
                <w:sz w:val="18"/>
              </w:rPr>
            </w:pPr>
            <w:r>
              <w:rPr>
                <w:sz w:val="18"/>
              </w:rPr>
              <w:t>Camellia rubituberculata</w:t>
            </w:r>
          </w:p>
        </w:tc>
        <w:tc>
          <w:tcPr>
            <w:tcW w:w="2360" w:type="dxa"/>
          </w:tcPr>
          <w:p>
            <w:pPr>
              <w:pStyle w:val="yTableNAm"/>
              <w:spacing w:before="0"/>
              <w:rPr>
                <w:sz w:val="18"/>
              </w:rPr>
            </w:pPr>
            <w:r>
              <w:rPr>
                <w:sz w:val="18"/>
              </w:rPr>
              <w:t>Camellia salicifolia</w:t>
            </w:r>
          </w:p>
        </w:tc>
        <w:tc>
          <w:tcPr>
            <w:tcW w:w="2361" w:type="dxa"/>
          </w:tcPr>
          <w:p>
            <w:pPr>
              <w:pStyle w:val="yTableNAm"/>
              <w:spacing w:before="0"/>
              <w:rPr>
                <w:sz w:val="18"/>
              </w:rPr>
            </w:pPr>
            <w:r>
              <w:rPr>
                <w:sz w:val="18"/>
              </w:rPr>
              <w:t>Camellia saluenensis</w:t>
            </w:r>
          </w:p>
        </w:tc>
      </w:tr>
      <w:tr>
        <w:trPr>
          <w:cantSplit/>
        </w:trPr>
        <w:tc>
          <w:tcPr>
            <w:tcW w:w="2360" w:type="dxa"/>
          </w:tcPr>
          <w:p>
            <w:pPr>
              <w:pStyle w:val="yTableNAm"/>
              <w:spacing w:before="0"/>
              <w:rPr>
                <w:sz w:val="18"/>
              </w:rPr>
            </w:pPr>
            <w:r>
              <w:rPr>
                <w:sz w:val="18"/>
              </w:rPr>
              <w:t>Camellia saluenensis x cuspidata</w:t>
            </w:r>
          </w:p>
        </w:tc>
        <w:tc>
          <w:tcPr>
            <w:tcW w:w="2360" w:type="dxa"/>
          </w:tcPr>
          <w:p>
            <w:pPr>
              <w:pStyle w:val="yTableNAm"/>
              <w:spacing w:before="0"/>
              <w:rPr>
                <w:sz w:val="18"/>
              </w:rPr>
            </w:pPr>
            <w:r>
              <w:rPr>
                <w:sz w:val="18"/>
              </w:rPr>
              <w:t>Camellia sasanqua</w:t>
            </w:r>
          </w:p>
        </w:tc>
        <w:tc>
          <w:tcPr>
            <w:tcW w:w="2361" w:type="dxa"/>
          </w:tcPr>
          <w:p>
            <w:pPr>
              <w:pStyle w:val="yTableNAm"/>
              <w:spacing w:before="0"/>
              <w:rPr>
                <w:sz w:val="18"/>
              </w:rPr>
            </w:pPr>
            <w:r>
              <w:rPr>
                <w:sz w:val="18"/>
              </w:rPr>
              <w:t>Camellia semiserrata</w:t>
            </w:r>
          </w:p>
        </w:tc>
      </w:tr>
    </w:tbl>
    <w:p>
      <w:pPr>
        <w:rPr>
          <w:del w:id="2699" w:author="Master Repository Process" w:date="2021-09-19T15:35: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Camellia sinensis</w:t>
            </w:r>
          </w:p>
        </w:tc>
        <w:tc>
          <w:tcPr>
            <w:tcW w:w="2360" w:type="dxa"/>
          </w:tcPr>
          <w:p>
            <w:pPr>
              <w:pStyle w:val="yTableNAm"/>
              <w:spacing w:before="0"/>
              <w:rPr>
                <w:sz w:val="18"/>
              </w:rPr>
            </w:pPr>
            <w:r>
              <w:rPr>
                <w:sz w:val="18"/>
              </w:rPr>
              <w:t>Camellia tachangensis</w:t>
            </w:r>
          </w:p>
        </w:tc>
        <w:tc>
          <w:tcPr>
            <w:tcW w:w="2361" w:type="dxa"/>
          </w:tcPr>
          <w:p>
            <w:pPr>
              <w:pStyle w:val="yTableNAm"/>
              <w:spacing w:before="0"/>
              <w:rPr>
                <w:sz w:val="18"/>
              </w:rPr>
            </w:pPr>
            <w:r>
              <w:rPr>
                <w:sz w:val="18"/>
              </w:rPr>
              <w:t>Camellia taliensis</w:t>
            </w:r>
          </w:p>
        </w:tc>
      </w:tr>
      <w:tr>
        <w:trPr>
          <w:cantSplit/>
        </w:trPr>
        <w:tc>
          <w:tcPr>
            <w:tcW w:w="2360" w:type="dxa"/>
          </w:tcPr>
          <w:p>
            <w:pPr>
              <w:pStyle w:val="yTableNAm"/>
              <w:spacing w:before="0"/>
              <w:rPr>
                <w:sz w:val="18"/>
              </w:rPr>
            </w:pPr>
            <w:r>
              <w:rPr>
                <w:sz w:val="18"/>
              </w:rPr>
              <w:t>Camellia transarisanensis</w:t>
            </w:r>
          </w:p>
        </w:tc>
        <w:tc>
          <w:tcPr>
            <w:tcW w:w="2360" w:type="dxa"/>
          </w:tcPr>
          <w:p>
            <w:pPr>
              <w:pStyle w:val="yTableNAm"/>
              <w:spacing w:before="0"/>
              <w:rPr>
                <w:sz w:val="18"/>
              </w:rPr>
            </w:pPr>
            <w:r>
              <w:rPr>
                <w:sz w:val="18"/>
              </w:rPr>
              <w:t>Camellia tsaii</w:t>
            </w:r>
          </w:p>
        </w:tc>
        <w:tc>
          <w:tcPr>
            <w:tcW w:w="2361" w:type="dxa"/>
          </w:tcPr>
          <w:p>
            <w:pPr>
              <w:pStyle w:val="yTableNAm"/>
              <w:spacing w:before="0"/>
              <w:rPr>
                <w:sz w:val="18"/>
              </w:rPr>
            </w:pPr>
            <w:r>
              <w:rPr>
                <w:sz w:val="18"/>
              </w:rPr>
              <w:t>Camellia x vernalis</w:t>
            </w:r>
          </w:p>
        </w:tc>
      </w:tr>
      <w:tr>
        <w:trPr>
          <w:cantSplit/>
        </w:trPr>
        <w:tc>
          <w:tcPr>
            <w:tcW w:w="2360" w:type="dxa"/>
          </w:tcPr>
          <w:p>
            <w:pPr>
              <w:pStyle w:val="yTableNAm"/>
              <w:spacing w:before="0"/>
              <w:rPr>
                <w:sz w:val="18"/>
              </w:rPr>
            </w:pPr>
            <w:r>
              <w:rPr>
                <w:sz w:val="18"/>
              </w:rPr>
              <w:t>Camellia viridicalyx</w:t>
            </w:r>
          </w:p>
        </w:tc>
        <w:tc>
          <w:tcPr>
            <w:tcW w:w="2360" w:type="dxa"/>
          </w:tcPr>
          <w:p>
            <w:pPr>
              <w:pStyle w:val="yTableNAm"/>
              <w:spacing w:before="0"/>
              <w:rPr>
                <w:sz w:val="18"/>
              </w:rPr>
            </w:pPr>
            <w:r>
              <w:rPr>
                <w:sz w:val="18"/>
              </w:rPr>
              <w:t>Camellia wabiske</w:t>
            </w:r>
          </w:p>
        </w:tc>
        <w:tc>
          <w:tcPr>
            <w:tcW w:w="2361" w:type="dxa"/>
          </w:tcPr>
          <w:p>
            <w:pPr>
              <w:pStyle w:val="yTableNAm"/>
              <w:spacing w:before="0"/>
              <w:rPr>
                <w:sz w:val="18"/>
              </w:rPr>
            </w:pPr>
            <w:r>
              <w:rPr>
                <w:sz w:val="18"/>
              </w:rPr>
              <w:t>Camellia x williamsii</w:t>
            </w:r>
          </w:p>
        </w:tc>
      </w:tr>
      <w:tr>
        <w:trPr>
          <w:cantSplit/>
        </w:trPr>
        <w:tc>
          <w:tcPr>
            <w:tcW w:w="2360" w:type="dxa"/>
          </w:tcPr>
          <w:p>
            <w:pPr>
              <w:pStyle w:val="yTableNAm"/>
              <w:spacing w:before="0"/>
              <w:rPr>
                <w:sz w:val="18"/>
              </w:rPr>
            </w:pPr>
            <w:r>
              <w:rPr>
                <w:sz w:val="18"/>
              </w:rPr>
              <w:t>Camellia yunnanensis</w:t>
            </w:r>
          </w:p>
        </w:tc>
        <w:tc>
          <w:tcPr>
            <w:tcW w:w="2360" w:type="dxa"/>
          </w:tcPr>
          <w:p>
            <w:pPr>
              <w:pStyle w:val="yTableNAm"/>
              <w:spacing w:before="0"/>
              <w:rPr>
                <w:sz w:val="18"/>
              </w:rPr>
            </w:pPr>
            <w:r>
              <w:rPr>
                <w:sz w:val="18"/>
              </w:rPr>
              <w:t>Camissonia bistorta</w:t>
            </w:r>
          </w:p>
        </w:tc>
        <w:tc>
          <w:tcPr>
            <w:tcW w:w="2361" w:type="dxa"/>
          </w:tcPr>
          <w:p>
            <w:pPr>
              <w:pStyle w:val="yTableNAm"/>
              <w:spacing w:before="0"/>
              <w:rPr>
                <w:sz w:val="18"/>
              </w:rPr>
            </w:pPr>
            <w:r>
              <w:rPr>
                <w:sz w:val="18"/>
              </w:rPr>
              <w:t>Camissonia cheiranthifolia</w:t>
            </w:r>
          </w:p>
        </w:tc>
      </w:tr>
      <w:tr>
        <w:trPr>
          <w:cantSplit/>
        </w:trPr>
        <w:tc>
          <w:tcPr>
            <w:tcW w:w="2360" w:type="dxa"/>
          </w:tcPr>
          <w:p>
            <w:pPr>
              <w:pStyle w:val="yTableNAm"/>
              <w:spacing w:before="0"/>
              <w:rPr>
                <w:sz w:val="18"/>
              </w:rPr>
            </w:pPr>
            <w:r>
              <w:rPr>
                <w:sz w:val="18"/>
              </w:rPr>
              <w:t>Camissonia claviformis</w:t>
            </w:r>
          </w:p>
        </w:tc>
        <w:tc>
          <w:tcPr>
            <w:tcW w:w="2360" w:type="dxa"/>
          </w:tcPr>
          <w:p>
            <w:pPr>
              <w:pStyle w:val="yTableNAm"/>
              <w:spacing w:before="0"/>
              <w:rPr>
                <w:sz w:val="18"/>
              </w:rPr>
            </w:pPr>
            <w:r>
              <w:rPr>
                <w:sz w:val="18"/>
              </w:rPr>
              <w:t>Camoensia scandens</w:t>
            </w:r>
          </w:p>
        </w:tc>
        <w:tc>
          <w:tcPr>
            <w:tcW w:w="2361" w:type="dxa"/>
          </w:tcPr>
          <w:p>
            <w:pPr>
              <w:pStyle w:val="yTableNAm"/>
              <w:spacing w:before="0"/>
              <w:rPr>
                <w:sz w:val="18"/>
              </w:rPr>
            </w:pPr>
            <w:r>
              <w:rPr>
                <w:sz w:val="18"/>
              </w:rPr>
              <w:t>Campanula acutiloba</w:t>
            </w:r>
          </w:p>
        </w:tc>
      </w:tr>
      <w:tr>
        <w:trPr>
          <w:cantSplit/>
        </w:trPr>
        <w:tc>
          <w:tcPr>
            <w:tcW w:w="2360" w:type="dxa"/>
          </w:tcPr>
          <w:p>
            <w:pPr>
              <w:pStyle w:val="yTableNAm"/>
              <w:spacing w:before="0"/>
              <w:rPr>
                <w:sz w:val="18"/>
              </w:rPr>
            </w:pPr>
            <w:r>
              <w:rPr>
                <w:sz w:val="18"/>
              </w:rPr>
              <w:t>Campanula albanica</w:t>
            </w:r>
          </w:p>
        </w:tc>
        <w:tc>
          <w:tcPr>
            <w:tcW w:w="2360" w:type="dxa"/>
          </w:tcPr>
          <w:p>
            <w:pPr>
              <w:pStyle w:val="yTableNAm"/>
              <w:spacing w:before="0"/>
              <w:rPr>
                <w:sz w:val="18"/>
              </w:rPr>
            </w:pPr>
            <w:r>
              <w:rPr>
                <w:sz w:val="18"/>
              </w:rPr>
              <w:t>Campanula albertii</w:t>
            </w:r>
          </w:p>
        </w:tc>
        <w:tc>
          <w:tcPr>
            <w:tcW w:w="2361" w:type="dxa"/>
          </w:tcPr>
          <w:p>
            <w:pPr>
              <w:pStyle w:val="yTableNAm"/>
              <w:spacing w:before="0"/>
              <w:rPr>
                <w:sz w:val="18"/>
              </w:rPr>
            </w:pPr>
            <w:r>
              <w:rPr>
                <w:sz w:val="18"/>
              </w:rPr>
              <w:t>Campanula alliariifolia</w:t>
            </w:r>
          </w:p>
        </w:tc>
      </w:tr>
      <w:tr>
        <w:trPr>
          <w:cantSplit/>
        </w:trPr>
        <w:tc>
          <w:tcPr>
            <w:tcW w:w="2360" w:type="dxa"/>
          </w:tcPr>
          <w:p>
            <w:pPr>
              <w:pStyle w:val="yTableNAm"/>
              <w:spacing w:before="0"/>
              <w:rPr>
                <w:sz w:val="18"/>
              </w:rPr>
            </w:pPr>
            <w:r>
              <w:rPr>
                <w:sz w:val="18"/>
              </w:rPr>
              <w:t>Campanula alpestris</w:t>
            </w:r>
          </w:p>
        </w:tc>
        <w:tc>
          <w:tcPr>
            <w:tcW w:w="2360" w:type="dxa"/>
          </w:tcPr>
          <w:p>
            <w:pPr>
              <w:pStyle w:val="yTableNAm"/>
              <w:spacing w:before="0"/>
              <w:rPr>
                <w:sz w:val="18"/>
              </w:rPr>
            </w:pPr>
            <w:r>
              <w:rPr>
                <w:sz w:val="18"/>
              </w:rPr>
              <w:t>Campanula alpina</w:t>
            </w:r>
          </w:p>
        </w:tc>
        <w:tc>
          <w:tcPr>
            <w:tcW w:w="2361" w:type="dxa"/>
          </w:tcPr>
          <w:p>
            <w:pPr>
              <w:pStyle w:val="yTableNAm"/>
              <w:spacing w:before="0"/>
              <w:rPr>
                <w:sz w:val="18"/>
              </w:rPr>
            </w:pPr>
            <w:r>
              <w:rPr>
                <w:sz w:val="18"/>
              </w:rPr>
              <w:t>Campanula anchusiflora</w:t>
            </w:r>
          </w:p>
        </w:tc>
      </w:tr>
      <w:tr>
        <w:trPr>
          <w:cantSplit/>
        </w:trPr>
        <w:tc>
          <w:tcPr>
            <w:tcW w:w="2360" w:type="dxa"/>
          </w:tcPr>
          <w:p>
            <w:pPr>
              <w:pStyle w:val="yTableNAm"/>
              <w:spacing w:before="0"/>
              <w:rPr>
                <w:sz w:val="18"/>
              </w:rPr>
            </w:pPr>
            <w:r>
              <w:rPr>
                <w:sz w:val="18"/>
              </w:rPr>
              <w:t>Campanula andrewsii</w:t>
            </w:r>
          </w:p>
        </w:tc>
        <w:tc>
          <w:tcPr>
            <w:tcW w:w="2360" w:type="dxa"/>
          </w:tcPr>
          <w:p>
            <w:pPr>
              <w:pStyle w:val="yTableNAm"/>
              <w:spacing w:before="0"/>
              <w:rPr>
                <w:sz w:val="18"/>
              </w:rPr>
            </w:pPr>
            <w:r>
              <w:rPr>
                <w:sz w:val="18"/>
              </w:rPr>
              <w:t>Campanula ardonensis</w:t>
            </w:r>
          </w:p>
        </w:tc>
        <w:tc>
          <w:tcPr>
            <w:tcW w:w="2361" w:type="dxa"/>
          </w:tcPr>
          <w:p>
            <w:pPr>
              <w:pStyle w:val="yTableNAm"/>
              <w:spacing w:before="0"/>
              <w:rPr>
                <w:sz w:val="18"/>
              </w:rPr>
            </w:pPr>
            <w:r>
              <w:rPr>
                <w:sz w:val="18"/>
              </w:rPr>
              <w:t>Campanula argaea</w:t>
            </w:r>
          </w:p>
        </w:tc>
      </w:tr>
      <w:tr>
        <w:trPr>
          <w:cantSplit/>
        </w:trPr>
        <w:tc>
          <w:tcPr>
            <w:tcW w:w="2360" w:type="dxa"/>
          </w:tcPr>
          <w:p>
            <w:pPr>
              <w:pStyle w:val="yTableNAm"/>
              <w:spacing w:before="0"/>
              <w:rPr>
                <w:sz w:val="18"/>
              </w:rPr>
            </w:pPr>
            <w:r>
              <w:rPr>
                <w:sz w:val="18"/>
              </w:rPr>
              <w:t>Campanula argentea</w:t>
            </w:r>
          </w:p>
        </w:tc>
        <w:tc>
          <w:tcPr>
            <w:tcW w:w="2360" w:type="dxa"/>
          </w:tcPr>
          <w:p>
            <w:pPr>
              <w:pStyle w:val="yTableNAm"/>
              <w:spacing w:before="0"/>
              <w:rPr>
                <w:sz w:val="18"/>
              </w:rPr>
            </w:pPr>
            <w:r>
              <w:rPr>
                <w:sz w:val="18"/>
              </w:rPr>
              <w:t>Campanula argyrotricha</w:t>
            </w:r>
          </w:p>
        </w:tc>
        <w:tc>
          <w:tcPr>
            <w:tcW w:w="2361" w:type="dxa"/>
          </w:tcPr>
          <w:p>
            <w:pPr>
              <w:pStyle w:val="yTableNAm"/>
              <w:spacing w:before="0"/>
              <w:rPr>
                <w:sz w:val="18"/>
              </w:rPr>
            </w:pPr>
            <w:r>
              <w:rPr>
                <w:sz w:val="18"/>
              </w:rPr>
              <w:t>Campanula aristata</w:t>
            </w:r>
          </w:p>
        </w:tc>
      </w:tr>
      <w:tr>
        <w:trPr>
          <w:cantSplit/>
        </w:trPr>
        <w:tc>
          <w:tcPr>
            <w:tcW w:w="2360" w:type="dxa"/>
          </w:tcPr>
          <w:p>
            <w:pPr>
              <w:pStyle w:val="yTableNAm"/>
              <w:spacing w:before="0"/>
              <w:rPr>
                <w:sz w:val="18"/>
              </w:rPr>
            </w:pPr>
            <w:r>
              <w:rPr>
                <w:sz w:val="18"/>
              </w:rPr>
              <w:t>Campanula armena</w:t>
            </w:r>
          </w:p>
        </w:tc>
        <w:tc>
          <w:tcPr>
            <w:tcW w:w="2360" w:type="dxa"/>
          </w:tcPr>
          <w:p>
            <w:pPr>
              <w:pStyle w:val="yTableNAm"/>
              <w:spacing w:before="0"/>
              <w:rPr>
                <w:sz w:val="18"/>
              </w:rPr>
            </w:pPr>
            <w:r>
              <w:rPr>
                <w:sz w:val="18"/>
              </w:rPr>
              <w:t>Campanula arvatica</w:t>
            </w:r>
          </w:p>
        </w:tc>
        <w:tc>
          <w:tcPr>
            <w:tcW w:w="2361" w:type="dxa"/>
          </w:tcPr>
          <w:p>
            <w:pPr>
              <w:pStyle w:val="yTableNAm"/>
              <w:spacing w:before="0"/>
              <w:rPr>
                <w:sz w:val="18"/>
              </w:rPr>
            </w:pPr>
            <w:r>
              <w:rPr>
                <w:sz w:val="18"/>
              </w:rPr>
              <w:t>Campanula atlantis</w:t>
            </w:r>
          </w:p>
        </w:tc>
      </w:tr>
      <w:tr>
        <w:trPr>
          <w:cantSplit/>
        </w:trPr>
        <w:tc>
          <w:tcPr>
            <w:tcW w:w="2360" w:type="dxa"/>
          </w:tcPr>
          <w:p>
            <w:pPr>
              <w:pStyle w:val="yTableNAm"/>
              <w:spacing w:before="0"/>
              <w:rPr>
                <w:sz w:val="18"/>
              </w:rPr>
            </w:pPr>
            <w:r>
              <w:rPr>
                <w:sz w:val="18"/>
              </w:rPr>
              <w:t>Campanula aucheri</w:t>
            </w:r>
          </w:p>
        </w:tc>
        <w:tc>
          <w:tcPr>
            <w:tcW w:w="2360" w:type="dxa"/>
          </w:tcPr>
          <w:p>
            <w:pPr>
              <w:pStyle w:val="yTableNAm"/>
              <w:spacing w:before="0"/>
              <w:rPr>
                <w:sz w:val="18"/>
              </w:rPr>
            </w:pPr>
            <w:r>
              <w:rPr>
                <w:sz w:val="18"/>
              </w:rPr>
              <w:t>Campanula autraniana</w:t>
            </w:r>
          </w:p>
        </w:tc>
        <w:tc>
          <w:tcPr>
            <w:tcW w:w="2361" w:type="dxa"/>
          </w:tcPr>
          <w:p>
            <w:pPr>
              <w:pStyle w:val="yTableNAm"/>
              <w:spacing w:before="0"/>
              <w:rPr>
                <w:sz w:val="18"/>
              </w:rPr>
            </w:pPr>
            <w:r>
              <w:rPr>
                <w:sz w:val="18"/>
              </w:rPr>
              <w:t>Campanula bayerniana</w:t>
            </w:r>
          </w:p>
        </w:tc>
      </w:tr>
      <w:tr>
        <w:trPr>
          <w:cantSplit/>
        </w:trPr>
        <w:tc>
          <w:tcPr>
            <w:tcW w:w="2360" w:type="dxa"/>
          </w:tcPr>
          <w:p>
            <w:pPr>
              <w:pStyle w:val="yTableNAm"/>
              <w:spacing w:before="0"/>
              <w:rPr>
                <w:sz w:val="18"/>
              </w:rPr>
            </w:pPr>
            <w:r>
              <w:rPr>
                <w:sz w:val="18"/>
              </w:rPr>
              <w:t>Campanula bellidifolia</w:t>
            </w:r>
          </w:p>
        </w:tc>
        <w:tc>
          <w:tcPr>
            <w:tcW w:w="2360" w:type="dxa"/>
          </w:tcPr>
          <w:p>
            <w:pPr>
              <w:pStyle w:val="yTableNAm"/>
              <w:spacing w:before="0"/>
              <w:rPr>
                <w:sz w:val="18"/>
              </w:rPr>
            </w:pPr>
            <w:r>
              <w:rPr>
                <w:sz w:val="18"/>
              </w:rPr>
              <w:t>Campanula besenginica</w:t>
            </w:r>
          </w:p>
        </w:tc>
        <w:tc>
          <w:tcPr>
            <w:tcW w:w="2361" w:type="dxa"/>
          </w:tcPr>
          <w:p>
            <w:pPr>
              <w:pStyle w:val="yTableNAm"/>
              <w:spacing w:before="0"/>
              <w:rPr>
                <w:sz w:val="18"/>
              </w:rPr>
            </w:pPr>
            <w:r>
              <w:rPr>
                <w:sz w:val="18"/>
              </w:rPr>
              <w:t>Campanula betulifolia</w:t>
            </w:r>
          </w:p>
        </w:tc>
      </w:tr>
      <w:tr>
        <w:trPr>
          <w:cantSplit/>
        </w:trPr>
        <w:tc>
          <w:tcPr>
            <w:tcW w:w="2360" w:type="dxa"/>
          </w:tcPr>
          <w:p>
            <w:pPr>
              <w:pStyle w:val="yTableNAm"/>
              <w:spacing w:before="0"/>
              <w:rPr>
                <w:sz w:val="18"/>
              </w:rPr>
            </w:pPr>
            <w:r>
              <w:rPr>
                <w:sz w:val="18"/>
              </w:rPr>
              <w:t>Campanula bipinnatifida</w:t>
            </w:r>
          </w:p>
        </w:tc>
        <w:tc>
          <w:tcPr>
            <w:tcW w:w="2360" w:type="dxa"/>
          </w:tcPr>
          <w:p>
            <w:pPr>
              <w:pStyle w:val="yTableNAm"/>
              <w:spacing w:before="0"/>
              <w:rPr>
                <w:sz w:val="18"/>
              </w:rPr>
            </w:pPr>
            <w:r>
              <w:rPr>
                <w:sz w:val="18"/>
              </w:rPr>
              <w:t>Campanula bornmuelleri</w:t>
            </w:r>
          </w:p>
        </w:tc>
        <w:tc>
          <w:tcPr>
            <w:tcW w:w="2361" w:type="dxa"/>
          </w:tcPr>
          <w:p>
            <w:pPr>
              <w:pStyle w:val="yTableNAm"/>
              <w:spacing w:before="0"/>
              <w:rPr>
                <w:sz w:val="18"/>
              </w:rPr>
            </w:pPr>
            <w:r>
              <w:rPr>
                <w:sz w:val="18"/>
              </w:rPr>
              <w:t>Campanula buseri</w:t>
            </w:r>
          </w:p>
        </w:tc>
      </w:tr>
      <w:tr>
        <w:trPr>
          <w:cantSplit/>
        </w:trPr>
        <w:tc>
          <w:tcPr>
            <w:tcW w:w="2360" w:type="dxa"/>
          </w:tcPr>
          <w:p>
            <w:pPr>
              <w:pStyle w:val="yTableNAm"/>
              <w:spacing w:before="0"/>
              <w:rPr>
                <w:sz w:val="18"/>
              </w:rPr>
            </w:pPr>
            <w:r>
              <w:rPr>
                <w:sz w:val="18"/>
              </w:rPr>
              <w:t>Campanula caespitosa</w:t>
            </w:r>
          </w:p>
        </w:tc>
        <w:tc>
          <w:tcPr>
            <w:tcW w:w="2360" w:type="dxa"/>
          </w:tcPr>
          <w:p>
            <w:pPr>
              <w:pStyle w:val="yTableNAm"/>
              <w:spacing w:before="0"/>
              <w:rPr>
                <w:sz w:val="18"/>
              </w:rPr>
            </w:pPr>
            <w:r>
              <w:rPr>
                <w:sz w:val="18"/>
              </w:rPr>
              <w:t>Campanula calaminthifolia</w:t>
            </w:r>
          </w:p>
        </w:tc>
        <w:tc>
          <w:tcPr>
            <w:tcW w:w="2361" w:type="dxa"/>
          </w:tcPr>
          <w:p>
            <w:pPr>
              <w:pStyle w:val="yTableNAm"/>
              <w:spacing w:before="0"/>
              <w:rPr>
                <w:sz w:val="18"/>
              </w:rPr>
            </w:pPr>
            <w:r>
              <w:rPr>
                <w:sz w:val="18"/>
              </w:rPr>
              <w:t>Campanula cana</w:t>
            </w:r>
          </w:p>
        </w:tc>
      </w:tr>
      <w:tr>
        <w:trPr>
          <w:cantSplit/>
        </w:trPr>
        <w:tc>
          <w:tcPr>
            <w:tcW w:w="2360" w:type="dxa"/>
          </w:tcPr>
          <w:p>
            <w:pPr>
              <w:pStyle w:val="yTableNAm"/>
              <w:spacing w:before="0"/>
              <w:rPr>
                <w:sz w:val="18"/>
              </w:rPr>
            </w:pPr>
            <w:r>
              <w:rPr>
                <w:sz w:val="18"/>
              </w:rPr>
              <w:t>Campanula carpatha</w:t>
            </w:r>
          </w:p>
        </w:tc>
        <w:tc>
          <w:tcPr>
            <w:tcW w:w="2360" w:type="dxa"/>
          </w:tcPr>
          <w:p>
            <w:pPr>
              <w:pStyle w:val="yTableNAm"/>
              <w:spacing w:before="0"/>
              <w:rPr>
                <w:sz w:val="18"/>
              </w:rPr>
            </w:pPr>
            <w:r>
              <w:rPr>
                <w:sz w:val="18"/>
              </w:rPr>
              <w:t>Campanula carpatica</w:t>
            </w:r>
          </w:p>
        </w:tc>
        <w:tc>
          <w:tcPr>
            <w:tcW w:w="2361" w:type="dxa"/>
          </w:tcPr>
          <w:p>
            <w:pPr>
              <w:pStyle w:val="yTableNAm"/>
              <w:spacing w:before="0"/>
              <w:rPr>
                <w:sz w:val="18"/>
              </w:rPr>
            </w:pPr>
            <w:r>
              <w:rPr>
                <w:sz w:val="18"/>
              </w:rPr>
              <w:t>Campanula cashmeriana</w:t>
            </w:r>
          </w:p>
        </w:tc>
      </w:tr>
      <w:tr>
        <w:trPr>
          <w:cantSplit/>
        </w:trPr>
        <w:tc>
          <w:tcPr>
            <w:tcW w:w="2360" w:type="dxa"/>
          </w:tcPr>
          <w:p>
            <w:pPr>
              <w:pStyle w:val="yTableNAm"/>
              <w:spacing w:before="0"/>
              <w:rPr>
                <w:sz w:val="18"/>
              </w:rPr>
            </w:pPr>
            <w:r>
              <w:rPr>
                <w:sz w:val="18"/>
              </w:rPr>
              <w:t>Campanula celsii</w:t>
            </w:r>
          </w:p>
        </w:tc>
        <w:tc>
          <w:tcPr>
            <w:tcW w:w="2360" w:type="dxa"/>
          </w:tcPr>
          <w:p>
            <w:pPr>
              <w:pStyle w:val="yTableNAm"/>
              <w:spacing w:before="0"/>
              <w:rPr>
                <w:sz w:val="18"/>
              </w:rPr>
            </w:pPr>
            <w:r>
              <w:rPr>
                <w:sz w:val="18"/>
              </w:rPr>
              <w:t>Campanula cenisia</w:t>
            </w:r>
          </w:p>
        </w:tc>
        <w:tc>
          <w:tcPr>
            <w:tcW w:w="2361" w:type="dxa"/>
          </w:tcPr>
          <w:p>
            <w:pPr>
              <w:pStyle w:val="yTableNAm"/>
              <w:spacing w:before="0"/>
              <w:rPr>
                <w:sz w:val="18"/>
              </w:rPr>
            </w:pPr>
            <w:r>
              <w:rPr>
                <w:sz w:val="18"/>
              </w:rPr>
              <w:t>Campanula cervicaria</w:t>
            </w:r>
          </w:p>
        </w:tc>
      </w:tr>
      <w:tr>
        <w:trPr>
          <w:cantSplit/>
        </w:trPr>
        <w:tc>
          <w:tcPr>
            <w:tcW w:w="2360" w:type="dxa"/>
          </w:tcPr>
          <w:p>
            <w:pPr>
              <w:pStyle w:val="yTableNAm"/>
              <w:spacing w:before="0"/>
              <w:rPr>
                <w:sz w:val="18"/>
              </w:rPr>
            </w:pPr>
            <w:r>
              <w:rPr>
                <w:sz w:val="18"/>
              </w:rPr>
              <w:t>Campanula cespitosa</w:t>
            </w:r>
          </w:p>
        </w:tc>
        <w:tc>
          <w:tcPr>
            <w:tcW w:w="2360" w:type="dxa"/>
          </w:tcPr>
          <w:p>
            <w:pPr>
              <w:pStyle w:val="yTableNAm"/>
              <w:spacing w:before="0"/>
              <w:rPr>
                <w:sz w:val="18"/>
              </w:rPr>
            </w:pPr>
            <w:r>
              <w:rPr>
                <w:sz w:val="18"/>
              </w:rPr>
              <w:t>Campanula chamissonis</w:t>
            </w:r>
          </w:p>
        </w:tc>
        <w:tc>
          <w:tcPr>
            <w:tcW w:w="2361" w:type="dxa"/>
          </w:tcPr>
          <w:p>
            <w:pPr>
              <w:pStyle w:val="yTableNAm"/>
              <w:spacing w:before="0"/>
              <w:rPr>
                <w:sz w:val="18"/>
              </w:rPr>
            </w:pPr>
            <w:r>
              <w:rPr>
                <w:sz w:val="18"/>
              </w:rPr>
              <w:t>Campanula choruhensis</w:t>
            </w:r>
          </w:p>
        </w:tc>
      </w:tr>
      <w:tr>
        <w:trPr>
          <w:cantSplit/>
        </w:trPr>
        <w:tc>
          <w:tcPr>
            <w:tcW w:w="2360" w:type="dxa"/>
          </w:tcPr>
          <w:p>
            <w:pPr>
              <w:pStyle w:val="yTableNAm"/>
              <w:spacing w:before="0"/>
              <w:rPr>
                <w:sz w:val="18"/>
              </w:rPr>
            </w:pPr>
            <w:r>
              <w:rPr>
                <w:sz w:val="18"/>
              </w:rPr>
              <w:t>Campanula choziatowskyi</w:t>
            </w:r>
          </w:p>
        </w:tc>
        <w:tc>
          <w:tcPr>
            <w:tcW w:w="2360" w:type="dxa"/>
          </w:tcPr>
          <w:p>
            <w:pPr>
              <w:pStyle w:val="yTableNAm"/>
              <w:spacing w:before="0"/>
              <w:rPr>
                <w:sz w:val="18"/>
              </w:rPr>
            </w:pPr>
            <w:r>
              <w:rPr>
                <w:sz w:val="18"/>
              </w:rPr>
              <w:t>Campanula ciliata</w:t>
            </w:r>
          </w:p>
        </w:tc>
        <w:tc>
          <w:tcPr>
            <w:tcW w:w="2361" w:type="dxa"/>
          </w:tcPr>
          <w:p>
            <w:pPr>
              <w:pStyle w:val="yTableNAm"/>
              <w:spacing w:before="0"/>
              <w:rPr>
                <w:sz w:val="18"/>
              </w:rPr>
            </w:pPr>
            <w:r>
              <w:rPr>
                <w:sz w:val="18"/>
              </w:rPr>
              <w:t>Campanula cochlearifolia</w:t>
            </w:r>
          </w:p>
        </w:tc>
      </w:tr>
      <w:tr>
        <w:trPr>
          <w:cantSplit/>
        </w:trPr>
        <w:tc>
          <w:tcPr>
            <w:tcW w:w="2360" w:type="dxa"/>
          </w:tcPr>
          <w:p>
            <w:pPr>
              <w:pStyle w:val="yTableNAm"/>
              <w:spacing w:before="0"/>
              <w:rPr>
                <w:sz w:val="18"/>
              </w:rPr>
            </w:pPr>
            <w:r>
              <w:rPr>
                <w:sz w:val="18"/>
              </w:rPr>
              <w:t>Campanula collina</w:t>
            </w:r>
          </w:p>
        </w:tc>
        <w:tc>
          <w:tcPr>
            <w:tcW w:w="2360" w:type="dxa"/>
          </w:tcPr>
          <w:p>
            <w:pPr>
              <w:pStyle w:val="yTableNAm"/>
              <w:spacing w:before="0"/>
              <w:rPr>
                <w:sz w:val="18"/>
              </w:rPr>
            </w:pPr>
            <w:r>
              <w:rPr>
                <w:sz w:val="18"/>
              </w:rPr>
              <w:t>Campanula conferta</w:t>
            </w:r>
          </w:p>
        </w:tc>
        <w:tc>
          <w:tcPr>
            <w:tcW w:w="2361" w:type="dxa"/>
          </w:tcPr>
          <w:p>
            <w:pPr>
              <w:pStyle w:val="yTableNAm"/>
              <w:spacing w:before="0"/>
              <w:rPr>
                <w:sz w:val="18"/>
              </w:rPr>
            </w:pPr>
            <w:r>
              <w:rPr>
                <w:sz w:val="18"/>
              </w:rPr>
              <w:t>Campanula coriacea</w:t>
            </w:r>
          </w:p>
        </w:tc>
      </w:tr>
      <w:tr>
        <w:trPr>
          <w:cantSplit/>
        </w:trPr>
        <w:tc>
          <w:tcPr>
            <w:tcW w:w="2360" w:type="dxa"/>
          </w:tcPr>
          <w:p>
            <w:pPr>
              <w:pStyle w:val="yTableNAm"/>
              <w:spacing w:before="0"/>
              <w:rPr>
                <w:sz w:val="18"/>
              </w:rPr>
            </w:pPr>
            <w:r>
              <w:rPr>
                <w:sz w:val="18"/>
              </w:rPr>
              <w:t>Campanula crispa</w:t>
            </w:r>
          </w:p>
        </w:tc>
        <w:tc>
          <w:tcPr>
            <w:tcW w:w="2360" w:type="dxa"/>
          </w:tcPr>
          <w:p>
            <w:pPr>
              <w:pStyle w:val="yTableNAm"/>
              <w:spacing w:before="0"/>
              <w:rPr>
                <w:sz w:val="18"/>
              </w:rPr>
            </w:pPr>
            <w:r>
              <w:rPr>
                <w:sz w:val="18"/>
              </w:rPr>
              <w:t>Campanula cymbalaria</w:t>
            </w:r>
          </w:p>
        </w:tc>
        <w:tc>
          <w:tcPr>
            <w:tcW w:w="2361" w:type="dxa"/>
          </w:tcPr>
          <w:p>
            <w:pPr>
              <w:pStyle w:val="yTableNAm"/>
              <w:spacing w:before="0"/>
              <w:rPr>
                <w:sz w:val="18"/>
              </w:rPr>
            </w:pPr>
            <w:r>
              <w:rPr>
                <w:sz w:val="18"/>
              </w:rPr>
              <w:t>Campanula dasyantha</w:t>
            </w:r>
          </w:p>
        </w:tc>
      </w:tr>
      <w:tr>
        <w:trPr>
          <w:cantSplit/>
        </w:trPr>
        <w:tc>
          <w:tcPr>
            <w:tcW w:w="2360" w:type="dxa"/>
          </w:tcPr>
          <w:p>
            <w:pPr>
              <w:pStyle w:val="yTableNAm"/>
              <w:spacing w:before="0"/>
              <w:rPr>
                <w:sz w:val="18"/>
              </w:rPr>
            </w:pPr>
            <w:r>
              <w:rPr>
                <w:sz w:val="18"/>
              </w:rPr>
              <w:t>Campanula davisii</w:t>
            </w:r>
          </w:p>
        </w:tc>
        <w:tc>
          <w:tcPr>
            <w:tcW w:w="2360" w:type="dxa"/>
          </w:tcPr>
          <w:p>
            <w:pPr>
              <w:pStyle w:val="yTableNAm"/>
              <w:spacing w:before="0"/>
              <w:rPr>
                <w:sz w:val="18"/>
              </w:rPr>
            </w:pPr>
            <w:r>
              <w:rPr>
                <w:sz w:val="18"/>
              </w:rPr>
              <w:t>Campanula dichotoma</w:t>
            </w:r>
          </w:p>
        </w:tc>
        <w:tc>
          <w:tcPr>
            <w:tcW w:w="2361" w:type="dxa"/>
          </w:tcPr>
          <w:p>
            <w:pPr>
              <w:pStyle w:val="yTableNAm"/>
              <w:spacing w:before="0"/>
              <w:rPr>
                <w:sz w:val="18"/>
              </w:rPr>
            </w:pPr>
            <w:r>
              <w:rPr>
                <w:sz w:val="18"/>
              </w:rPr>
              <w:t>Campanula divaricata</w:t>
            </w:r>
          </w:p>
        </w:tc>
      </w:tr>
      <w:tr>
        <w:trPr>
          <w:cantSplit/>
        </w:trPr>
        <w:tc>
          <w:tcPr>
            <w:tcW w:w="2360" w:type="dxa"/>
          </w:tcPr>
          <w:p>
            <w:pPr>
              <w:pStyle w:val="yTableNAm"/>
              <w:spacing w:before="0"/>
              <w:rPr>
                <w:sz w:val="18"/>
              </w:rPr>
            </w:pPr>
            <w:r>
              <w:rPr>
                <w:sz w:val="18"/>
              </w:rPr>
              <w:t>Campanula drabifolia</w:t>
            </w:r>
          </w:p>
        </w:tc>
        <w:tc>
          <w:tcPr>
            <w:tcW w:w="2360" w:type="dxa"/>
          </w:tcPr>
          <w:p>
            <w:pPr>
              <w:pStyle w:val="yTableNAm"/>
              <w:spacing w:before="0"/>
              <w:rPr>
                <w:sz w:val="18"/>
              </w:rPr>
            </w:pPr>
            <w:r>
              <w:rPr>
                <w:sz w:val="18"/>
              </w:rPr>
              <w:t>Campanula elatines</w:t>
            </w:r>
          </w:p>
        </w:tc>
        <w:tc>
          <w:tcPr>
            <w:tcW w:w="2361" w:type="dxa"/>
          </w:tcPr>
          <w:p>
            <w:pPr>
              <w:pStyle w:val="yTableNAm"/>
              <w:spacing w:before="0"/>
              <w:rPr>
                <w:sz w:val="18"/>
              </w:rPr>
            </w:pPr>
            <w:r>
              <w:rPr>
                <w:sz w:val="18"/>
              </w:rPr>
              <w:t>Campanula elatinoides</w:t>
            </w:r>
          </w:p>
        </w:tc>
      </w:tr>
      <w:tr>
        <w:trPr>
          <w:cantSplit/>
        </w:trPr>
        <w:tc>
          <w:tcPr>
            <w:tcW w:w="2360" w:type="dxa"/>
          </w:tcPr>
          <w:p>
            <w:pPr>
              <w:pStyle w:val="yTableNAm"/>
              <w:spacing w:before="0"/>
              <w:rPr>
                <w:sz w:val="18"/>
              </w:rPr>
            </w:pPr>
            <w:r>
              <w:rPr>
                <w:sz w:val="18"/>
              </w:rPr>
              <w:t>Campanula excisa</w:t>
            </w:r>
          </w:p>
        </w:tc>
        <w:tc>
          <w:tcPr>
            <w:tcW w:w="2360" w:type="dxa"/>
          </w:tcPr>
          <w:p>
            <w:pPr>
              <w:pStyle w:val="yTableNAm"/>
              <w:spacing w:before="0"/>
              <w:rPr>
                <w:sz w:val="18"/>
              </w:rPr>
            </w:pPr>
            <w:r>
              <w:rPr>
                <w:sz w:val="18"/>
              </w:rPr>
              <w:t>Campanula fenestrellata</w:t>
            </w:r>
          </w:p>
        </w:tc>
        <w:tc>
          <w:tcPr>
            <w:tcW w:w="2361" w:type="dxa"/>
          </w:tcPr>
          <w:p>
            <w:pPr>
              <w:pStyle w:val="yTableNAm"/>
              <w:spacing w:before="0"/>
              <w:rPr>
                <w:sz w:val="18"/>
              </w:rPr>
            </w:pPr>
            <w:r>
              <w:rPr>
                <w:sz w:val="18"/>
              </w:rPr>
              <w:t>Campanula filicaulis</w:t>
            </w:r>
          </w:p>
        </w:tc>
      </w:tr>
      <w:tr>
        <w:trPr>
          <w:cantSplit/>
        </w:trPr>
        <w:tc>
          <w:tcPr>
            <w:tcW w:w="2360" w:type="dxa"/>
          </w:tcPr>
          <w:p>
            <w:pPr>
              <w:pStyle w:val="yTableNAm"/>
              <w:spacing w:before="0"/>
              <w:rPr>
                <w:sz w:val="18"/>
              </w:rPr>
            </w:pPr>
            <w:r>
              <w:rPr>
                <w:sz w:val="18"/>
              </w:rPr>
              <w:t>Campanula formanekiana</w:t>
            </w:r>
          </w:p>
        </w:tc>
        <w:tc>
          <w:tcPr>
            <w:tcW w:w="2360" w:type="dxa"/>
          </w:tcPr>
          <w:p>
            <w:pPr>
              <w:pStyle w:val="yTableNAm"/>
              <w:spacing w:before="0"/>
              <w:rPr>
                <w:sz w:val="18"/>
              </w:rPr>
            </w:pPr>
            <w:r>
              <w:rPr>
                <w:sz w:val="18"/>
              </w:rPr>
              <w:t>Campanula fragilis</w:t>
            </w:r>
          </w:p>
        </w:tc>
        <w:tc>
          <w:tcPr>
            <w:tcW w:w="2361" w:type="dxa"/>
          </w:tcPr>
          <w:p>
            <w:pPr>
              <w:pStyle w:val="yTableNAm"/>
              <w:spacing w:before="0"/>
              <w:rPr>
                <w:sz w:val="18"/>
              </w:rPr>
            </w:pPr>
            <w:r>
              <w:rPr>
                <w:sz w:val="18"/>
              </w:rPr>
              <w:t>Campanula fruticulosa</w:t>
            </w:r>
          </w:p>
        </w:tc>
      </w:tr>
      <w:tr>
        <w:trPr>
          <w:cantSplit/>
        </w:trPr>
        <w:tc>
          <w:tcPr>
            <w:tcW w:w="2360" w:type="dxa"/>
          </w:tcPr>
          <w:p>
            <w:pPr>
              <w:pStyle w:val="yTableNAm"/>
              <w:spacing w:before="0"/>
              <w:rPr>
                <w:sz w:val="18"/>
              </w:rPr>
            </w:pPr>
            <w:r>
              <w:rPr>
                <w:sz w:val="18"/>
              </w:rPr>
              <w:t>Campanula garganica</w:t>
            </w:r>
          </w:p>
        </w:tc>
        <w:tc>
          <w:tcPr>
            <w:tcW w:w="2360" w:type="dxa"/>
          </w:tcPr>
          <w:p>
            <w:pPr>
              <w:pStyle w:val="yTableNAm"/>
              <w:spacing w:before="0"/>
              <w:rPr>
                <w:sz w:val="18"/>
              </w:rPr>
            </w:pPr>
            <w:r>
              <w:rPr>
                <w:sz w:val="18"/>
              </w:rPr>
              <w:t>Campanula glomerata</w:t>
            </w:r>
          </w:p>
        </w:tc>
        <w:tc>
          <w:tcPr>
            <w:tcW w:w="2361" w:type="dxa"/>
          </w:tcPr>
          <w:p>
            <w:pPr>
              <w:pStyle w:val="yTableNAm"/>
              <w:spacing w:before="0"/>
              <w:rPr>
                <w:sz w:val="18"/>
              </w:rPr>
            </w:pPr>
            <w:r>
              <w:rPr>
                <w:sz w:val="18"/>
              </w:rPr>
              <w:t>Campanula grossekii</w:t>
            </w:r>
          </w:p>
        </w:tc>
      </w:tr>
      <w:tr>
        <w:trPr>
          <w:cantSplit/>
        </w:trPr>
        <w:tc>
          <w:tcPr>
            <w:tcW w:w="2360" w:type="dxa"/>
          </w:tcPr>
          <w:p>
            <w:pPr>
              <w:pStyle w:val="yTableNAm"/>
              <w:spacing w:before="0"/>
              <w:rPr>
                <w:sz w:val="18"/>
              </w:rPr>
            </w:pPr>
            <w:r>
              <w:rPr>
                <w:sz w:val="18"/>
              </w:rPr>
              <w:t>Campanula hagielia</w:t>
            </w:r>
          </w:p>
        </w:tc>
        <w:tc>
          <w:tcPr>
            <w:tcW w:w="2360" w:type="dxa"/>
          </w:tcPr>
          <w:p>
            <w:pPr>
              <w:pStyle w:val="yTableNAm"/>
              <w:spacing w:before="0"/>
              <w:rPr>
                <w:sz w:val="18"/>
              </w:rPr>
            </w:pPr>
            <w:r>
              <w:rPr>
                <w:sz w:val="18"/>
              </w:rPr>
              <w:t>Campanula hakkiarica</w:t>
            </w:r>
          </w:p>
        </w:tc>
        <w:tc>
          <w:tcPr>
            <w:tcW w:w="2361" w:type="dxa"/>
          </w:tcPr>
          <w:p>
            <w:pPr>
              <w:pStyle w:val="yTableNAm"/>
              <w:spacing w:before="0"/>
              <w:rPr>
                <w:sz w:val="18"/>
              </w:rPr>
            </w:pPr>
            <w:r>
              <w:rPr>
                <w:sz w:val="18"/>
              </w:rPr>
              <w:t>Campanula hawkinsiana</w:t>
            </w:r>
          </w:p>
        </w:tc>
      </w:tr>
      <w:tr>
        <w:trPr>
          <w:cantSplit/>
        </w:trPr>
        <w:tc>
          <w:tcPr>
            <w:tcW w:w="2360" w:type="dxa"/>
          </w:tcPr>
          <w:p>
            <w:pPr>
              <w:pStyle w:val="yTableNAm"/>
              <w:spacing w:before="0"/>
              <w:rPr>
                <w:sz w:val="18"/>
              </w:rPr>
            </w:pPr>
            <w:r>
              <w:rPr>
                <w:sz w:val="18"/>
              </w:rPr>
              <w:t>Campanula x haylodgensis</w:t>
            </w:r>
          </w:p>
        </w:tc>
        <w:tc>
          <w:tcPr>
            <w:tcW w:w="2360" w:type="dxa"/>
          </w:tcPr>
          <w:p>
            <w:pPr>
              <w:pStyle w:val="yTableNAm"/>
              <w:spacing w:before="0"/>
              <w:rPr>
                <w:sz w:val="18"/>
              </w:rPr>
            </w:pPr>
            <w:r>
              <w:rPr>
                <w:sz w:val="18"/>
              </w:rPr>
              <w:t>Campanula hedgei</w:t>
            </w:r>
          </w:p>
        </w:tc>
        <w:tc>
          <w:tcPr>
            <w:tcW w:w="2361" w:type="dxa"/>
          </w:tcPr>
          <w:p>
            <w:pPr>
              <w:pStyle w:val="yTableNAm"/>
              <w:spacing w:before="0"/>
              <w:rPr>
                <w:sz w:val="18"/>
              </w:rPr>
            </w:pPr>
            <w:r>
              <w:rPr>
                <w:sz w:val="18"/>
              </w:rPr>
              <w:t>Campanula hercegovina</w:t>
            </w:r>
          </w:p>
        </w:tc>
      </w:tr>
      <w:tr>
        <w:trPr>
          <w:cantSplit/>
        </w:trPr>
        <w:tc>
          <w:tcPr>
            <w:tcW w:w="2360" w:type="dxa"/>
          </w:tcPr>
          <w:p>
            <w:pPr>
              <w:pStyle w:val="yTableNAm"/>
              <w:spacing w:before="0"/>
              <w:rPr>
                <w:sz w:val="18"/>
              </w:rPr>
            </w:pPr>
            <w:r>
              <w:rPr>
                <w:sz w:val="18"/>
              </w:rPr>
              <w:t>Campanula herminii</w:t>
            </w:r>
          </w:p>
        </w:tc>
        <w:tc>
          <w:tcPr>
            <w:tcW w:w="2360" w:type="dxa"/>
          </w:tcPr>
          <w:p>
            <w:pPr>
              <w:pStyle w:val="yTableNAm"/>
              <w:spacing w:before="0"/>
              <w:rPr>
                <w:sz w:val="18"/>
              </w:rPr>
            </w:pPr>
            <w:r>
              <w:rPr>
                <w:sz w:val="18"/>
              </w:rPr>
              <w:t>Campanula heterophylla</w:t>
            </w:r>
          </w:p>
        </w:tc>
        <w:tc>
          <w:tcPr>
            <w:tcW w:w="2361" w:type="dxa"/>
          </w:tcPr>
          <w:p>
            <w:pPr>
              <w:pStyle w:val="yTableNAm"/>
              <w:spacing w:before="0"/>
              <w:rPr>
                <w:sz w:val="18"/>
              </w:rPr>
            </w:pPr>
            <w:r>
              <w:rPr>
                <w:sz w:val="18"/>
              </w:rPr>
              <w:t>Campanula hierapetrae</w:t>
            </w:r>
          </w:p>
        </w:tc>
      </w:tr>
      <w:tr>
        <w:trPr>
          <w:cantSplit/>
        </w:trPr>
        <w:tc>
          <w:tcPr>
            <w:tcW w:w="2360" w:type="dxa"/>
          </w:tcPr>
          <w:p>
            <w:pPr>
              <w:pStyle w:val="yTableNAm"/>
              <w:spacing w:before="0"/>
              <w:rPr>
                <w:sz w:val="18"/>
              </w:rPr>
            </w:pPr>
            <w:r>
              <w:rPr>
                <w:sz w:val="18"/>
              </w:rPr>
              <w:t>Campanula hispanica</w:t>
            </w:r>
          </w:p>
        </w:tc>
        <w:tc>
          <w:tcPr>
            <w:tcW w:w="2360" w:type="dxa"/>
          </w:tcPr>
          <w:p>
            <w:pPr>
              <w:pStyle w:val="yTableNAm"/>
              <w:spacing w:before="0"/>
              <w:rPr>
                <w:sz w:val="18"/>
              </w:rPr>
            </w:pPr>
            <w:r>
              <w:rPr>
                <w:sz w:val="18"/>
              </w:rPr>
              <w:t>Campanula hofmannii</w:t>
            </w:r>
          </w:p>
        </w:tc>
        <w:tc>
          <w:tcPr>
            <w:tcW w:w="2361" w:type="dxa"/>
          </w:tcPr>
          <w:p>
            <w:pPr>
              <w:pStyle w:val="yTableNAm"/>
              <w:spacing w:before="0"/>
              <w:rPr>
                <w:sz w:val="18"/>
              </w:rPr>
            </w:pPr>
            <w:r>
              <w:rPr>
                <w:sz w:val="18"/>
              </w:rPr>
              <w:t>Campanula incurva</w:t>
            </w:r>
          </w:p>
        </w:tc>
      </w:tr>
      <w:tr>
        <w:trPr>
          <w:cantSplit/>
        </w:trPr>
        <w:tc>
          <w:tcPr>
            <w:tcW w:w="2360" w:type="dxa"/>
          </w:tcPr>
          <w:p>
            <w:pPr>
              <w:pStyle w:val="yTableNAm"/>
              <w:spacing w:before="0"/>
              <w:rPr>
                <w:sz w:val="18"/>
              </w:rPr>
            </w:pPr>
            <w:r>
              <w:rPr>
                <w:sz w:val="18"/>
              </w:rPr>
              <w:t>Campanula x innesii</w:t>
            </w:r>
          </w:p>
        </w:tc>
        <w:tc>
          <w:tcPr>
            <w:tcW w:w="2360" w:type="dxa"/>
          </w:tcPr>
          <w:p>
            <w:pPr>
              <w:pStyle w:val="yTableNAm"/>
              <w:spacing w:before="0"/>
              <w:rPr>
                <w:sz w:val="18"/>
              </w:rPr>
            </w:pPr>
            <w:r>
              <w:rPr>
                <w:sz w:val="18"/>
              </w:rPr>
              <w:t>Campanula involucrata</w:t>
            </w:r>
          </w:p>
        </w:tc>
        <w:tc>
          <w:tcPr>
            <w:tcW w:w="2361" w:type="dxa"/>
          </w:tcPr>
          <w:p>
            <w:pPr>
              <w:pStyle w:val="yTableNAm"/>
              <w:spacing w:before="0"/>
              <w:rPr>
                <w:sz w:val="18"/>
              </w:rPr>
            </w:pPr>
            <w:r>
              <w:rPr>
                <w:sz w:val="18"/>
              </w:rPr>
              <w:t>Campanula isaurica</w:t>
            </w:r>
          </w:p>
        </w:tc>
      </w:tr>
      <w:tr>
        <w:trPr>
          <w:cantSplit/>
        </w:trPr>
        <w:tc>
          <w:tcPr>
            <w:tcW w:w="2360" w:type="dxa"/>
          </w:tcPr>
          <w:p>
            <w:pPr>
              <w:pStyle w:val="yTableNAm"/>
              <w:spacing w:before="0"/>
              <w:rPr>
                <w:sz w:val="18"/>
              </w:rPr>
            </w:pPr>
            <w:r>
              <w:rPr>
                <w:sz w:val="18"/>
              </w:rPr>
              <w:t>Campanula isophylla</w:t>
            </w:r>
          </w:p>
        </w:tc>
        <w:tc>
          <w:tcPr>
            <w:tcW w:w="2360" w:type="dxa"/>
          </w:tcPr>
          <w:p>
            <w:pPr>
              <w:pStyle w:val="yTableNAm"/>
              <w:spacing w:before="0"/>
              <w:rPr>
                <w:sz w:val="18"/>
              </w:rPr>
            </w:pPr>
            <w:r>
              <w:rPr>
                <w:sz w:val="18"/>
              </w:rPr>
              <w:t>Campanula kantschavelii</w:t>
            </w:r>
          </w:p>
        </w:tc>
        <w:tc>
          <w:tcPr>
            <w:tcW w:w="2361" w:type="dxa"/>
          </w:tcPr>
          <w:p>
            <w:pPr>
              <w:pStyle w:val="yTableNAm"/>
              <w:spacing w:before="0"/>
              <w:rPr>
                <w:sz w:val="18"/>
              </w:rPr>
            </w:pPr>
            <w:r>
              <w:rPr>
                <w:sz w:val="18"/>
              </w:rPr>
              <w:t>Campanula kemulariae</w:t>
            </w:r>
          </w:p>
        </w:tc>
      </w:tr>
      <w:tr>
        <w:trPr>
          <w:cantSplit/>
        </w:trPr>
        <w:tc>
          <w:tcPr>
            <w:tcW w:w="2360" w:type="dxa"/>
          </w:tcPr>
          <w:p>
            <w:pPr>
              <w:pStyle w:val="yTableNAm"/>
              <w:spacing w:before="0"/>
              <w:rPr>
                <w:sz w:val="18"/>
              </w:rPr>
            </w:pPr>
            <w:r>
              <w:rPr>
                <w:sz w:val="18"/>
              </w:rPr>
              <w:t>Campanula keniensis</w:t>
            </w:r>
          </w:p>
        </w:tc>
        <w:tc>
          <w:tcPr>
            <w:tcW w:w="2360" w:type="dxa"/>
          </w:tcPr>
          <w:p>
            <w:pPr>
              <w:pStyle w:val="yTableNAm"/>
              <w:spacing w:before="0"/>
              <w:rPr>
                <w:sz w:val="18"/>
              </w:rPr>
            </w:pPr>
            <w:r>
              <w:rPr>
                <w:sz w:val="18"/>
              </w:rPr>
              <w:t>Campanula kolenatiana</w:t>
            </w:r>
          </w:p>
        </w:tc>
        <w:tc>
          <w:tcPr>
            <w:tcW w:w="2361" w:type="dxa"/>
          </w:tcPr>
          <w:p>
            <w:pPr>
              <w:pStyle w:val="yTableNAm"/>
              <w:spacing w:before="0"/>
              <w:rPr>
                <w:sz w:val="18"/>
              </w:rPr>
            </w:pPr>
            <w:r>
              <w:rPr>
                <w:sz w:val="18"/>
              </w:rPr>
              <w:t>Campanula laciniata</w:t>
            </w:r>
          </w:p>
        </w:tc>
      </w:tr>
      <w:tr>
        <w:trPr>
          <w:cantSplit/>
        </w:trPr>
        <w:tc>
          <w:tcPr>
            <w:tcW w:w="2360" w:type="dxa"/>
          </w:tcPr>
          <w:p>
            <w:pPr>
              <w:pStyle w:val="yTableNAm"/>
              <w:spacing w:before="0"/>
              <w:rPr>
                <w:sz w:val="18"/>
              </w:rPr>
            </w:pPr>
            <w:r>
              <w:rPr>
                <w:sz w:val="18"/>
              </w:rPr>
              <w:t>Campanula lactiflora</w:t>
            </w:r>
          </w:p>
        </w:tc>
        <w:tc>
          <w:tcPr>
            <w:tcW w:w="2360" w:type="dxa"/>
          </w:tcPr>
          <w:p>
            <w:pPr>
              <w:pStyle w:val="yTableNAm"/>
              <w:spacing w:before="0"/>
              <w:rPr>
                <w:sz w:val="18"/>
              </w:rPr>
            </w:pPr>
            <w:r>
              <w:rPr>
                <w:sz w:val="18"/>
              </w:rPr>
              <w:t>Campanula lactiflora x punctata</w:t>
            </w:r>
          </w:p>
        </w:tc>
        <w:tc>
          <w:tcPr>
            <w:tcW w:w="2361" w:type="dxa"/>
          </w:tcPr>
          <w:p>
            <w:pPr>
              <w:pStyle w:val="yTableNAm"/>
              <w:spacing w:before="0"/>
              <w:rPr>
                <w:sz w:val="18"/>
              </w:rPr>
            </w:pPr>
            <w:r>
              <w:rPr>
                <w:sz w:val="18"/>
              </w:rPr>
              <w:t>Campanula lasiocarpa</w:t>
            </w:r>
          </w:p>
        </w:tc>
      </w:tr>
      <w:tr>
        <w:trPr>
          <w:cantSplit/>
        </w:trPr>
        <w:tc>
          <w:tcPr>
            <w:tcW w:w="2360" w:type="dxa"/>
          </w:tcPr>
          <w:p>
            <w:pPr>
              <w:pStyle w:val="yTableNAm"/>
              <w:spacing w:before="0"/>
              <w:rPr>
                <w:sz w:val="18"/>
              </w:rPr>
            </w:pPr>
            <w:r>
              <w:rPr>
                <w:sz w:val="18"/>
              </w:rPr>
              <w:t>Campanula latifolia</w:t>
            </w:r>
          </w:p>
        </w:tc>
        <w:tc>
          <w:tcPr>
            <w:tcW w:w="2360" w:type="dxa"/>
          </w:tcPr>
          <w:p>
            <w:pPr>
              <w:pStyle w:val="yTableNAm"/>
              <w:spacing w:before="0"/>
              <w:rPr>
                <w:sz w:val="18"/>
              </w:rPr>
            </w:pPr>
            <w:r>
              <w:rPr>
                <w:sz w:val="18"/>
              </w:rPr>
              <w:t>Campanula lazica</w:t>
            </w:r>
          </w:p>
        </w:tc>
        <w:tc>
          <w:tcPr>
            <w:tcW w:w="2361" w:type="dxa"/>
          </w:tcPr>
          <w:p>
            <w:pPr>
              <w:pStyle w:val="yTableNAm"/>
              <w:spacing w:before="0"/>
              <w:rPr>
                <w:sz w:val="18"/>
              </w:rPr>
            </w:pPr>
            <w:r>
              <w:rPr>
                <w:sz w:val="18"/>
              </w:rPr>
              <w:t>Campanula ledebouriana</w:t>
            </w:r>
          </w:p>
        </w:tc>
      </w:tr>
      <w:tr>
        <w:trPr>
          <w:cantSplit/>
        </w:trPr>
        <w:tc>
          <w:tcPr>
            <w:tcW w:w="2360" w:type="dxa"/>
          </w:tcPr>
          <w:p>
            <w:pPr>
              <w:pStyle w:val="yTableNAm"/>
              <w:spacing w:before="0"/>
              <w:rPr>
                <w:sz w:val="18"/>
              </w:rPr>
            </w:pPr>
            <w:r>
              <w:rPr>
                <w:sz w:val="18"/>
              </w:rPr>
              <w:t>Campanula longestyla</w:t>
            </w:r>
          </w:p>
        </w:tc>
        <w:tc>
          <w:tcPr>
            <w:tcW w:w="2360" w:type="dxa"/>
          </w:tcPr>
          <w:p>
            <w:pPr>
              <w:pStyle w:val="yTableNAm"/>
              <w:spacing w:before="0"/>
              <w:rPr>
                <w:sz w:val="18"/>
              </w:rPr>
            </w:pPr>
            <w:r>
              <w:rPr>
                <w:sz w:val="18"/>
              </w:rPr>
              <w:t>Campanula longistyla</w:t>
            </w:r>
          </w:p>
        </w:tc>
        <w:tc>
          <w:tcPr>
            <w:tcW w:w="2361" w:type="dxa"/>
          </w:tcPr>
          <w:p>
            <w:pPr>
              <w:pStyle w:val="yTableNAm"/>
              <w:spacing w:before="0"/>
              <w:rPr>
                <w:sz w:val="18"/>
              </w:rPr>
            </w:pPr>
            <w:r>
              <w:rPr>
                <w:sz w:val="18"/>
              </w:rPr>
              <w:t>Campanula lusitanica</w:t>
            </w:r>
          </w:p>
        </w:tc>
      </w:tr>
      <w:tr>
        <w:trPr>
          <w:cantSplit/>
        </w:trPr>
        <w:tc>
          <w:tcPr>
            <w:tcW w:w="2360" w:type="dxa"/>
          </w:tcPr>
          <w:p>
            <w:pPr>
              <w:pStyle w:val="yTableNAm"/>
              <w:spacing w:before="0"/>
              <w:rPr>
                <w:sz w:val="18"/>
              </w:rPr>
            </w:pPr>
            <w:r>
              <w:rPr>
                <w:sz w:val="18"/>
              </w:rPr>
              <w:t>Campanula lyrata</w:t>
            </w:r>
          </w:p>
        </w:tc>
        <w:tc>
          <w:tcPr>
            <w:tcW w:w="2360" w:type="dxa"/>
          </w:tcPr>
          <w:p>
            <w:pPr>
              <w:pStyle w:val="yTableNAm"/>
              <w:spacing w:before="0"/>
              <w:rPr>
                <w:sz w:val="18"/>
              </w:rPr>
            </w:pPr>
            <w:r>
              <w:rPr>
                <w:sz w:val="18"/>
              </w:rPr>
              <w:t>Campanula macrorhiza</w:t>
            </w:r>
          </w:p>
        </w:tc>
        <w:tc>
          <w:tcPr>
            <w:tcW w:w="2361" w:type="dxa"/>
          </w:tcPr>
          <w:p>
            <w:pPr>
              <w:pStyle w:val="yTableNAm"/>
              <w:spacing w:before="0"/>
              <w:rPr>
                <w:sz w:val="18"/>
              </w:rPr>
            </w:pPr>
            <w:r>
              <w:rPr>
                <w:sz w:val="18"/>
              </w:rPr>
              <w:t>Campanula macrostyla</w:t>
            </w:r>
          </w:p>
        </w:tc>
      </w:tr>
      <w:tr>
        <w:trPr>
          <w:cantSplit/>
        </w:trPr>
        <w:tc>
          <w:tcPr>
            <w:tcW w:w="2360" w:type="dxa"/>
          </w:tcPr>
          <w:p>
            <w:pPr>
              <w:pStyle w:val="yTableNAm"/>
              <w:spacing w:before="0"/>
              <w:rPr>
                <w:sz w:val="18"/>
              </w:rPr>
            </w:pPr>
            <w:r>
              <w:rPr>
                <w:sz w:val="18"/>
              </w:rPr>
              <w:t>Campanula mairei</w:t>
            </w:r>
          </w:p>
        </w:tc>
        <w:tc>
          <w:tcPr>
            <w:tcW w:w="2360" w:type="dxa"/>
          </w:tcPr>
          <w:p>
            <w:pPr>
              <w:pStyle w:val="yTableNAm"/>
              <w:spacing w:before="0"/>
              <w:rPr>
                <w:sz w:val="18"/>
              </w:rPr>
            </w:pPr>
            <w:r>
              <w:rPr>
                <w:sz w:val="18"/>
              </w:rPr>
              <w:t>Campanula makaschvilii</w:t>
            </w:r>
          </w:p>
        </w:tc>
        <w:tc>
          <w:tcPr>
            <w:tcW w:w="2361" w:type="dxa"/>
          </w:tcPr>
          <w:p>
            <w:pPr>
              <w:pStyle w:val="yTableNAm"/>
              <w:spacing w:before="0"/>
              <w:rPr>
                <w:sz w:val="18"/>
              </w:rPr>
            </w:pPr>
            <w:r>
              <w:rPr>
                <w:sz w:val="18"/>
              </w:rPr>
              <w:t>Campanula marchesettii</w:t>
            </w:r>
          </w:p>
        </w:tc>
      </w:tr>
      <w:tr>
        <w:trPr>
          <w:cantSplit/>
        </w:trPr>
        <w:tc>
          <w:tcPr>
            <w:tcW w:w="2360" w:type="dxa"/>
          </w:tcPr>
          <w:p>
            <w:pPr>
              <w:pStyle w:val="yTableNAm"/>
              <w:spacing w:before="0"/>
              <w:rPr>
                <w:sz w:val="18"/>
              </w:rPr>
            </w:pPr>
            <w:r>
              <w:rPr>
                <w:sz w:val="18"/>
              </w:rPr>
              <w:t>Campanula medium</w:t>
            </w:r>
          </w:p>
        </w:tc>
        <w:tc>
          <w:tcPr>
            <w:tcW w:w="2360" w:type="dxa"/>
          </w:tcPr>
          <w:p>
            <w:pPr>
              <w:pStyle w:val="yTableNAm"/>
              <w:spacing w:before="0"/>
              <w:rPr>
                <w:sz w:val="18"/>
              </w:rPr>
            </w:pPr>
            <w:r>
              <w:rPr>
                <w:sz w:val="18"/>
              </w:rPr>
              <w:t>Campanula mirabilis</w:t>
            </w:r>
          </w:p>
        </w:tc>
        <w:tc>
          <w:tcPr>
            <w:tcW w:w="2361" w:type="dxa"/>
          </w:tcPr>
          <w:p>
            <w:pPr>
              <w:pStyle w:val="yTableNAm"/>
              <w:spacing w:before="0"/>
              <w:rPr>
                <w:sz w:val="18"/>
              </w:rPr>
            </w:pPr>
            <w:r>
              <w:rPr>
                <w:sz w:val="18"/>
              </w:rPr>
              <w:t>Campanula moesiaca</w:t>
            </w:r>
          </w:p>
        </w:tc>
      </w:tr>
      <w:tr>
        <w:trPr>
          <w:cantSplit/>
        </w:trPr>
        <w:tc>
          <w:tcPr>
            <w:tcW w:w="2360" w:type="dxa"/>
          </w:tcPr>
          <w:p>
            <w:pPr>
              <w:pStyle w:val="yTableNAm"/>
              <w:spacing w:before="0"/>
              <w:rPr>
                <w:sz w:val="18"/>
              </w:rPr>
            </w:pPr>
            <w:r>
              <w:rPr>
                <w:sz w:val="18"/>
              </w:rPr>
              <w:t>Campanula mollis</w:t>
            </w:r>
          </w:p>
        </w:tc>
        <w:tc>
          <w:tcPr>
            <w:tcW w:w="2360" w:type="dxa"/>
          </w:tcPr>
          <w:p>
            <w:pPr>
              <w:pStyle w:val="yTableNAm"/>
              <w:spacing w:before="0"/>
              <w:rPr>
                <w:sz w:val="18"/>
              </w:rPr>
            </w:pPr>
            <w:r>
              <w:rPr>
                <w:sz w:val="18"/>
              </w:rPr>
              <w:t>Campanula morettiana</w:t>
            </w:r>
          </w:p>
        </w:tc>
        <w:tc>
          <w:tcPr>
            <w:tcW w:w="2361" w:type="dxa"/>
          </w:tcPr>
          <w:p>
            <w:pPr>
              <w:pStyle w:val="yTableNAm"/>
              <w:spacing w:before="0"/>
              <w:rPr>
                <w:sz w:val="18"/>
              </w:rPr>
            </w:pPr>
            <w:r>
              <w:rPr>
                <w:sz w:val="18"/>
              </w:rPr>
              <w:t>Campanula myrtifolia</w:t>
            </w:r>
          </w:p>
        </w:tc>
      </w:tr>
      <w:tr>
        <w:trPr>
          <w:cantSplit/>
        </w:trPr>
        <w:tc>
          <w:tcPr>
            <w:tcW w:w="2360" w:type="dxa"/>
          </w:tcPr>
          <w:p>
            <w:pPr>
              <w:pStyle w:val="yTableNAm"/>
              <w:spacing w:before="0"/>
              <w:rPr>
                <w:sz w:val="18"/>
              </w:rPr>
            </w:pPr>
            <w:r>
              <w:rPr>
                <w:sz w:val="18"/>
              </w:rPr>
              <w:t>Campanula nitida</w:t>
            </w:r>
          </w:p>
        </w:tc>
        <w:tc>
          <w:tcPr>
            <w:tcW w:w="2360" w:type="dxa"/>
          </w:tcPr>
          <w:p>
            <w:pPr>
              <w:pStyle w:val="yTableNAm"/>
              <w:spacing w:before="0"/>
              <w:rPr>
                <w:sz w:val="18"/>
              </w:rPr>
            </w:pPr>
            <w:r>
              <w:rPr>
                <w:sz w:val="18"/>
              </w:rPr>
              <w:t>Campanula nobilis</w:t>
            </w:r>
          </w:p>
        </w:tc>
        <w:tc>
          <w:tcPr>
            <w:tcW w:w="2361" w:type="dxa"/>
          </w:tcPr>
          <w:p>
            <w:pPr>
              <w:pStyle w:val="yTableNAm"/>
              <w:spacing w:before="0"/>
              <w:rPr>
                <w:sz w:val="18"/>
              </w:rPr>
            </w:pPr>
            <w:r>
              <w:rPr>
                <w:sz w:val="18"/>
              </w:rPr>
              <w:t>Campanula oligosperma</w:t>
            </w:r>
          </w:p>
        </w:tc>
      </w:tr>
      <w:tr>
        <w:trPr>
          <w:cantSplit/>
        </w:trPr>
        <w:tc>
          <w:tcPr>
            <w:tcW w:w="2360" w:type="dxa"/>
          </w:tcPr>
          <w:p>
            <w:pPr>
              <w:pStyle w:val="yTableNAm"/>
              <w:spacing w:before="0"/>
              <w:rPr>
                <w:sz w:val="18"/>
              </w:rPr>
            </w:pPr>
            <w:r>
              <w:rPr>
                <w:sz w:val="18"/>
              </w:rPr>
              <w:t>Campanula olympica</w:t>
            </w:r>
          </w:p>
        </w:tc>
        <w:tc>
          <w:tcPr>
            <w:tcW w:w="2360" w:type="dxa"/>
          </w:tcPr>
          <w:p>
            <w:pPr>
              <w:pStyle w:val="yTableNAm"/>
              <w:spacing w:before="0"/>
              <w:rPr>
                <w:sz w:val="18"/>
              </w:rPr>
            </w:pPr>
            <w:r>
              <w:rPr>
                <w:sz w:val="18"/>
              </w:rPr>
              <w:t>Campanula oreadum</w:t>
            </w:r>
          </w:p>
        </w:tc>
        <w:tc>
          <w:tcPr>
            <w:tcW w:w="2361" w:type="dxa"/>
          </w:tcPr>
          <w:p>
            <w:pPr>
              <w:pStyle w:val="yTableNAm"/>
              <w:spacing w:before="0"/>
              <w:rPr>
                <w:sz w:val="18"/>
              </w:rPr>
            </w:pPr>
            <w:r>
              <w:rPr>
                <w:sz w:val="18"/>
              </w:rPr>
              <w:t>Campanula orphanidea</w:t>
            </w:r>
          </w:p>
        </w:tc>
      </w:tr>
      <w:tr>
        <w:trPr>
          <w:cantSplit/>
        </w:trPr>
        <w:tc>
          <w:tcPr>
            <w:tcW w:w="2360" w:type="dxa"/>
          </w:tcPr>
          <w:p>
            <w:pPr>
              <w:pStyle w:val="yTableNAm"/>
              <w:spacing w:before="0"/>
              <w:rPr>
                <w:sz w:val="18"/>
              </w:rPr>
            </w:pPr>
            <w:r>
              <w:rPr>
                <w:sz w:val="18"/>
              </w:rPr>
              <w:t>Campanula parryi</w:t>
            </w:r>
          </w:p>
        </w:tc>
        <w:tc>
          <w:tcPr>
            <w:tcW w:w="2360" w:type="dxa"/>
          </w:tcPr>
          <w:p>
            <w:pPr>
              <w:pStyle w:val="yTableNAm"/>
              <w:spacing w:before="0"/>
              <w:rPr>
                <w:sz w:val="18"/>
              </w:rPr>
            </w:pPr>
            <w:r>
              <w:rPr>
                <w:sz w:val="18"/>
              </w:rPr>
              <w:t>Campanula persica</w:t>
            </w:r>
          </w:p>
        </w:tc>
        <w:tc>
          <w:tcPr>
            <w:tcW w:w="2361" w:type="dxa"/>
          </w:tcPr>
          <w:p>
            <w:pPr>
              <w:pStyle w:val="yTableNAm"/>
              <w:spacing w:before="0"/>
              <w:rPr>
                <w:sz w:val="18"/>
              </w:rPr>
            </w:pPr>
            <w:r>
              <w:rPr>
                <w:sz w:val="18"/>
              </w:rPr>
              <w:t>Campanula persicifolia</w:t>
            </w:r>
          </w:p>
        </w:tc>
      </w:tr>
      <w:tr>
        <w:trPr>
          <w:cantSplit/>
        </w:trPr>
        <w:tc>
          <w:tcPr>
            <w:tcW w:w="2360" w:type="dxa"/>
          </w:tcPr>
          <w:p>
            <w:pPr>
              <w:pStyle w:val="yTableNAm"/>
              <w:spacing w:before="0"/>
              <w:rPr>
                <w:sz w:val="18"/>
              </w:rPr>
            </w:pPr>
            <w:r>
              <w:rPr>
                <w:sz w:val="18"/>
              </w:rPr>
              <w:t>Campanula petraea</w:t>
            </w:r>
          </w:p>
        </w:tc>
        <w:tc>
          <w:tcPr>
            <w:tcW w:w="2360" w:type="dxa"/>
          </w:tcPr>
          <w:p>
            <w:pPr>
              <w:pStyle w:val="yTableNAm"/>
              <w:spacing w:before="0"/>
              <w:rPr>
                <w:sz w:val="18"/>
              </w:rPr>
            </w:pPr>
            <w:r>
              <w:rPr>
                <w:sz w:val="18"/>
              </w:rPr>
              <w:t>Campanula petrophila</w:t>
            </w:r>
          </w:p>
        </w:tc>
        <w:tc>
          <w:tcPr>
            <w:tcW w:w="2361" w:type="dxa"/>
          </w:tcPr>
          <w:p>
            <w:pPr>
              <w:pStyle w:val="yTableNAm"/>
              <w:spacing w:before="0"/>
              <w:rPr>
                <w:sz w:val="18"/>
              </w:rPr>
            </w:pPr>
            <w:r>
              <w:rPr>
                <w:sz w:val="18"/>
              </w:rPr>
              <w:t>Campanula pinnatifida</w:t>
            </w:r>
          </w:p>
        </w:tc>
      </w:tr>
      <w:tr>
        <w:trPr>
          <w:cantSplit/>
        </w:trPr>
        <w:tc>
          <w:tcPr>
            <w:tcW w:w="2360" w:type="dxa"/>
          </w:tcPr>
          <w:p>
            <w:pPr>
              <w:pStyle w:val="yTableNAm"/>
              <w:spacing w:before="0"/>
              <w:rPr>
                <w:sz w:val="18"/>
              </w:rPr>
            </w:pPr>
            <w:r>
              <w:rPr>
                <w:sz w:val="18"/>
              </w:rPr>
              <w:t>Campanula piperi</w:t>
            </w:r>
          </w:p>
        </w:tc>
        <w:tc>
          <w:tcPr>
            <w:tcW w:w="2360" w:type="dxa"/>
          </w:tcPr>
          <w:p>
            <w:pPr>
              <w:pStyle w:val="yTableNAm"/>
              <w:spacing w:before="0"/>
              <w:rPr>
                <w:sz w:val="18"/>
              </w:rPr>
            </w:pPr>
            <w:r>
              <w:rPr>
                <w:sz w:val="18"/>
              </w:rPr>
              <w:t>Campanula portenschlagiana</w:t>
            </w:r>
          </w:p>
        </w:tc>
        <w:tc>
          <w:tcPr>
            <w:tcW w:w="2361" w:type="dxa"/>
          </w:tcPr>
          <w:p>
            <w:pPr>
              <w:pStyle w:val="yTableNAm"/>
              <w:spacing w:before="0"/>
              <w:rPr>
                <w:sz w:val="18"/>
              </w:rPr>
            </w:pPr>
            <w:r>
              <w:rPr>
                <w:sz w:val="18"/>
              </w:rPr>
              <w:t>Campanula poscharskyana</w:t>
            </w:r>
          </w:p>
        </w:tc>
      </w:tr>
      <w:tr>
        <w:trPr>
          <w:cantSplit/>
        </w:trPr>
        <w:tc>
          <w:tcPr>
            <w:tcW w:w="2360" w:type="dxa"/>
          </w:tcPr>
          <w:p>
            <w:pPr>
              <w:pStyle w:val="yTableNAm"/>
              <w:spacing w:before="0"/>
              <w:rPr>
                <w:sz w:val="18"/>
              </w:rPr>
            </w:pPr>
            <w:r>
              <w:rPr>
                <w:sz w:val="18"/>
              </w:rPr>
              <w:t>Campanula postii</w:t>
            </w:r>
          </w:p>
        </w:tc>
        <w:tc>
          <w:tcPr>
            <w:tcW w:w="2360" w:type="dxa"/>
          </w:tcPr>
          <w:p>
            <w:pPr>
              <w:pStyle w:val="yTableNAm"/>
              <w:spacing w:before="0"/>
              <w:rPr>
                <w:sz w:val="18"/>
              </w:rPr>
            </w:pPr>
            <w:r>
              <w:rPr>
                <w:sz w:val="18"/>
              </w:rPr>
              <w:t>Campanula primulifolia</w:t>
            </w:r>
          </w:p>
        </w:tc>
        <w:tc>
          <w:tcPr>
            <w:tcW w:w="2361" w:type="dxa"/>
          </w:tcPr>
          <w:p>
            <w:pPr>
              <w:pStyle w:val="yTableNAm"/>
              <w:spacing w:before="0"/>
              <w:rPr>
                <w:sz w:val="18"/>
              </w:rPr>
            </w:pPr>
            <w:r>
              <w:rPr>
                <w:sz w:val="18"/>
              </w:rPr>
              <w:t>Campanula x pseudoraineri</w:t>
            </w:r>
          </w:p>
        </w:tc>
      </w:tr>
      <w:tr>
        <w:trPr>
          <w:cantSplit/>
        </w:trPr>
        <w:tc>
          <w:tcPr>
            <w:tcW w:w="2360" w:type="dxa"/>
          </w:tcPr>
          <w:p>
            <w:pPr>
              <w:pStyle w:val="yTableNAm"/>
              <w:spacing w:before="0"/>
              <w:rPr>
                <w:sz w:val="18"/>
              </w:rPr>
            </w:pPr>
            <w:r>
              <w:rPr>
                <w:sz w:val="18"/>
              </w:rPr>
              <w:t>Campanula psilostachya</w:t>
            </w:r>
          </w:p>
        </w:tc>
        <w:tc>
          <w:tcPr>
            <w:tcW w:w="2360" w:type="dxa"/>
          </w:tcPr>
          <w:p>
            <w:pPr>
              <w:pStyle w:val="yTableNAm"/>
              <w:spacing w:before="0"/>
              <w:rPr>
                <w:sz w:val="18"/>
              </w:rPr>
            </w:pPr>
            <w:r>
              <w:rPr>
                <w:sz w:val="18"/>
              </w:rPr>
              <w:t>Campanula ptarmicifolia</w:t>
            </w:r>
          </w:p>
        </w:tc>
        <w:tc>
          <w:tcPr>
            <w:tcW w:w="2361" w:type="dxa"/>
          </w:tcPr>
          <w:p>
            <w:pPr>
              <w:pStyle w:val="yTableNAm"/>
              <w:spacing w:before="0"/>
              <w:rPr>
                <w:sz w:val="18"/>
              </w:rPr>
            </w:pPr>
            <w:r>
              <w:rPr>
                <w:sz w:val="18"/>
              </w:rPr>
              <w:t>Campanula pulla</w:t>
            </w:r>
          </w:p>
        </w:tc>
      </w:tr>
      <w:tr>
        <w:trPr>
          <w:cantSplit/>
        </w:trPr>
        <w:tc>
          <w:tcPr>
            <w:tcW w:w="2360" w:type="dxa"/>
          </w:tcPr>
          <w:p>
            <w:pPr>
              <w:pStyle w:val="yTableNAm"/>
              <w:spacing w:before="0"/>
              <w:rPr>
                <w:sz w:val="18"/>
              </w:rPr>
            </w:pPr>
            <w:r>
              <w:rPr>
                <w:sz w:val="18"/>
              </w:rPr>
              <w:t>Campanula pulvinaris</w:t>
            </w:r>
          </w:p>
        </w:tc>
        <w:tc>
          <w:tcPr>
            <w:tcW w:w="2360" w:type="dxa"/>
          </w:tcPr>
          <w:p>
            <w:pPr>
              <w:pStyle w:val="yTableNAm"/>
              <w:spacing w:before="0"/>
              <w:rPr>
                <w:sz w:val="18"/>
              </w:rPr>
            </w:pPr>
            <w:r>
              <w:rPr>
                <w:sz w:val="18"/>
              </w:rPr>
              <w:t>Campanula punctata</w:t>
            </w:r>
          </w:p>
        </w:tc>
        <w:tc>
          <w:tcPr>
            <w:tcW w:w="2361" w:type="dxa"/>
          </w:tcPr>
          <w:p>
            <w:pPr>
              <w:pStyle w:val="yTableNAm"/>
              <w:spacing w:before="0"/>
              <w:rPr>
                <w:sz w:val="18"/>
              </w:rPr>
            </w:pPr>
            <w:r>
              <w:rPr>
                <w:sz w:val="18"/>
              </w:rPr>
              <w:t>Campanula pyramidalis</w:t>
            </w:r>
          </w:p>
        </w:tc>
      </w:tr>
      <w:tr>
        <w:trPr>
          <w:cantSplit/>
        </w:trPr>
        <w:tc>
          <w:tcPr>
            <w:tcW w:w="2360" w:type="dxa"/>
          </w:tcPr>
          <w:p>
            <w:pPr>
              <w:pStyle w:val="yTableNAm"/>
              <w:spacing w:before="0"/>
              <w:rPr>
                <w:sz w:val="18"/>
              </w:rPr>
            </w:pPr>
            <w:r>
              <w:rPr>
                <w:sz w:val="18"/>
              </w:rPr>
              <w:t>Campanula quercetorum</w:t>
            </w:r>
          </w:p>
        </w:tc>
        <w:tc>
          <w:tcPr>
            <w:tcW w:w="2360" w:type="dxa"/>
          </w:tcPr>
          <w:p>
            <w:pPr>
              <w:pStyle w:val="yTableNAm"/>
              <w:spacing w:before="0"/>
              <w:rPr>
                <w:sz w:val="18"/>
              </w:rPr>
            </w:pPr>
            <w:r>
              <w:rPr>
                <w:sz w:val="18"/>
              </w:rPr>
              <w:t>Campanula raddeana</w:t>
            </w:r>
          </w:p>
        </w:tc>
        <w:tc>
          <w:tcPr>
            <w:tcW w:w="2361" w:type="dxa"/>
          </w:tcPr>
          <w:p>
            <w:pPr>
              <w:pStyle w:val="yTableNAm"/>
              <w:spacing w:before="0"/>
              <w:rPr>
                <w:sz w:val="18"/>
              </w:rPr>
            </w:pPr>
            <w:r>
              <w:rPr>
                <w:sz w:val="18"/>
              </w:rPr>
              <w:t>Campanula raineri</w:t>
            </w:r>
          </w:p>
        </w:tc>
      </w:tr>
      <w:tr>
        <w:trPr>
          <w:cantSplit/>
        </w:trPr>
        <w:tc>
          <w:tcPr>
            <w:tcW w:w="2360" w:type="dxa"/>
          </w:tcPr>
          <w:p>
            <w:pPr>
              <w:pStyle w:val="yTableNAm"/>
              <w:spacing w:before="0"/>
              <w:rPr>
                <w:sz w:val="18"/>
              </w:rPr>
            </w:pPr>
            <w:r>
              <w:rPr>
                <w:sz w:val="18"/>
              </w:rPr>
              <w:t>Campanula rapunculus</w:t>
            </w:r>
          </w:p>
        </w:tc>
        <w:tc>
          <w:tcPr>
            <w:tcW w:w="2360" w:type="dxa"/>
          </w:tcPr>
          <w:p>
            <w:pPr>
              <w:pStyle w:val="yTableNAm"/>
              <w:spacing w:before="0"/>
              <w:rPr>
                <w:sz w:val="18"/>
              </w:rPr>
            </w:pPr>
            <w:r>
              <w:rPr>
                <w:sz w:val="18"/>
              </w:rPr>
              <w:t>Campanula recta</w:t>
            </w:r>
          </w:p>
        </w:tc>
        <w:tc>
          <w:tcPr>
            <w:tcW w:w="2361" w:type="dxa"/>
          </w:tcPr>
          <w:p>
            <w:pPr>
              <w:pStyle w:val="yTableNAm"/>
              <w:spacing w:before="0"/>
              <w:rPr>
                <w:sz w:val="18"/>
              </w:rPr>
            </w:pPr>
            <w:r>
              <w:rPr>
                <w:sz w:val="18"/>
              </w:rPr>
              <w:t>Campanula reiseri</w:t>
            </w:r>
          </w:p>
        </w:tc>
      </w:tr>
      <w:tr>
        <w:trPr>
          <w:cantSplit/>
        </w:trPr>
        <w:tc>
          <w:tcPr>
            <w:tcW w:w="2360" w:type="dxa"/>
          </w:tcPr>
          <w:p>
            <w:pPr>
              <w:pStyle w:val="yTableNAm"/>
              <w:spacing w:before="0"/>
              <w:rPr>
                <w:sz w:val="18"/>
              </w:rPr>
            </w:pPr>
            <w:r>
              <w:rPr>
                <w:sz w:val="18"/>
              </w:rPr>
              <w:t>Campanula remotiflora</w:t>
            </w:r>
          </w:p>
        </w:tc>
        <w:tc>
          <w:tcPr>
            <w:tcW w:w="2360" w:type="dxa"/>
          </w:tcPr>
          <w:p>
            <w:pPr>
              <w:pStyle w:val="yTableNAm"/>
              <w:spacing w:before="0"/>
              <w:rPr>
                <w:sz w:val="18"/>
              </w:rPr>
            </w:pPr>
            <w:r>
              <w:rPr>
                <w:sz w:val="18"/>
              </w:rPr>
              <w:t>Campanula rigidipila</w:t>
            </w:r>
          </w:p>
        </w:tc>
        <w:tc>
          <w:tcPr>
            <w:tcW w:w="2361" w:type="dxa"/>
          </w:tcPr>
          <w:p>
            <w:pPr>
              <w:pStyle w:val="yTableNAm"/>
              <w:spacing w:before="0"/>
              <w:rPr>
                <w:sz w:val="18"/>
              </w:rPr>
            </w:pPr>
            <w:r>
              <w:rPr>
                <w:sz w:val="18"/>
              </w:rPr>
              <w:t>Campanula rotundifolia</w:t>
            </w:r>
          </w:p>
        </w:tc>
      </w:tr>
      <w:tr>
        <w:trPr>
          <w:cantSplit/>
        </w:trPr>
        <w:tc>
          <w:tcPr>
            <w:tcW w:w="2360" w:type="dxa"/>
          </w:tcPr>
          <w:p>
            <w:pPr>
              <w:pStyle w:val="yTableNAm"/>
              <w:spacing w:before="0"/>
              <w:rPr>
                <w:sz w:val="18"/>
              </w:rPr>
            </w:pPr>
            <w:r>
              <w:rPr>
                <w:sz w:val="18"/>
              </w:rPr>
              <w:t>Campanula rupestris</w:t>
            </w:r>
          </w:p>
        </w:tc>
        <w:tc>
          <w:tcPr>
            <w:tcW w:w="2360" w:type="dxa"/>
          </w:tcPr>
          <w:p>
            <w:pPr>
              <w:pStyle w:val="yTableNAm"/>
              <w:spacing w:before="0"/>
              <w:rPr>
                <w:sz w:val="18"/>
              </w:rPr>
            </w:pPr>
            <w:r>
              <w:rPr>
                <w:sz w:val="18"/>
              </w:rPr>
              <w:t>Campanula rupicola</w:t>
            </w:r>
          </w:p>
        </w:tc>
        <w:tc>
          <w:tcPr>
            <w:tcW w:w="2361" w:type="dxa"/>
          </w:tcPr>
          <w:p>
            <w:pPr>
              <w:pStyle w:val="yTableNAm"/>
              <w:spacing w:before="0"/>
              <w:rPr>
                <w:sz w:val="18"/>
              </w:rPr>
            </w:pPr>
            <w:r>
              <w:rPr>
                <w:sz w:val="18"/>
              </w:rPr>
              <w:t>Campanula sabatia</w:t>
            </w:r>
          </w:p>
        </w:tc>
      </w:tr>
      <w:tr>
        <w:trPr>
          <w:cantSplit/>
        </w:trPr>
        <w:tc>
          <w:tcPr>
            <w:tcW w:w="2360" w:type="dxa"/>
          </w:tcPr>
          <w:p>
            <w:pPr>
              <w:pStyle w:val="yTableNAm"/>
              <w:spacing w:before="0"/>
              <w:rPr>
                <w:sz w:val="18"/>
              </w:rPr>
            </w:pPr>
            <w:r>
              <w:rPr>
                <w:sz w:val="18"/>
              </w:rPr>
              <w:t>Campanula sarmatica</w:t>
            </w:r>
          </w:p>
        </w:tc>
        <w:tc>
          <w:tcPr>
            <w:tcW w:w="2360" w:type="dxa"/>
          </w:tcPr>
          <w:p>
            <w:pPr>
              <w:pStyle w:val="yTableNAm"/>
              <w:spacing w:before="0"/>
              <w:rPr>
                <w:sz w:val="18"/>
              </w:rPr>
            </w:pPr>
            <w:r>
              <w:rPr>
                <w:sz w:val="18"/>
              </w:rPr>
              <w:t>Campanula sartorii</w:t>
            </w:r>
          </w:p>
        </w:tc>
        <w:tc>
          <w:tcPr>
            <w:tcW w:w="2361" w:type="dxa"/>
          </w:tcPr>
          <w:p>
            <w:pPr>
              <w:pStyle w:val="yTableNAm"/>
              <w:spacing w:before="0"/>
              <w:rPr>
                <w:sz w:val="18"/>
              </w:rPr>
            </w:pPr>
            <w:r>
              <w:rPr>
                <w:sz w:val="18"/>
              </w:rPr>
              <w:t>Campanula saxatilis</w:t>
            </w:r>
          </w:p>
        </w:tc>
      </w:tr>
      <w:tr>
        <w:trPr>
          <w:cantSplit/>
        </w:trPr>
        <w:tc>
          <w:tcPr>
            <w:tcW w:w="2360" w:type="dxa"/>
          </w:tcPr>
          <w:p>
            <w:pPr>
              <w:pStyle w:val="yTableNAm"/>
              <w:spacing w:before="0"/>
              <w:rPr>
                <w:sz w:val="18"/>
              </w:rPr>
            </w:pPr>
            <w:r>
              <w:rPr>
                <w:sz w:val="18"/>
              </w:rPr>
              <w:t>Campanula saxifraga</w:t>
            </w:r>
          </w:p>
        </w:tc>
        <w:tc>
          <w:tcPr>
            <w:tcW w:w="2360" w:type="dxa"/>
          </w:tcPr>
          <w:p>
            <w:pPr>
              <w:pStyle w:val="yTableNAm"/>
              <w:spacing w:before="0"/>
              <w:rPr>
                <w:sz w:val="18"/>
              </w:rPr>
            </w:pPr>
            <w:r>
              <w:rPr>
                <w:sz w:val="18"/>
              </w:rPr>
              <w:t>Campanula scabrella</w:t>
            </w:r>
          </w:p>
        </w:tc>
        <w:tc>
          <w:tcPr>
            <w:tcW w:w="2361" w:type="dxa"/>
          </w:tcPr>
          <w:p>
            <w:pPr>
              <w:pStyle w:val="yTableNAm"/>
              <w:spacing w:before="0"/>
              <w:rPr>
                <w:sz w:val="18"/>
              </w:rPr>
            </w:pPr>
            <w:r>
              <w:rPr>
                <w:sz w:val="18"/>
              </w:rPr>
              <w:t>Campanula scheuchzeri</w:t>
            </w:r>
          </w:p>
        </w:tc>
      </w:tr>
      <w:tr>
        <w:trPr>
          <w:cantSplit/>
        </w:trPr>
        <w:tc>
          <w:tcPr>
            <w:tcW w:w="2360" w:type="dxa"/>
          </w:tcPr>
          <w:p>
            <w:pPr>
              <w:pStyle w:val="yTableNAm"/>
              <w:spacing w:before="0"/>
              <w:rPr>
                <w:sz w:val="18"/>
              </w:rPr>
            </w:pPr>
            <w:r>
              <w:rPr>
                <w:sz w:val="18"/>
              </w:rPr>
              <w:t>Campanula scouleri</w:t>
            </w:r>
          </w:p>
        </w:tc>
        <w:tc>
          <w:tcPr>
            <w:tcW w:w="2360" w:type="dxa"/>
          </w:tcPr>
          <w:p>
            <w:pPr>
              <w:pStyle w:val="yTableNAm"/>
              <w:spacing w:before="0"/>
              <w:rPr>
                <w:sz w:val="18"/>
              </w:rPr>
            </w:pPr>
            <w:r>
              <w:rPr>
                <w:sz w:val="18"/>
              </w:rPr>
              <w:t>Campanula serrata</w:t>
            </w:r>
          </w:p>
        </w:tc>
        <w:tc>
          <w:tcPr>
            <w:tcW w:w="2361" w:type="dxa"/>
          </w:tcPr>
          <w:p>
            <w:pPr>
              <w:pStyle w:val="yTableNAm"/>
              <w:spacing w:before="0"/>
              <w:rPr>
                <w:sz w:val="18"/>
              </w:rPr>
            </w:pPr>
            <w:r>
              <w:rPr>
                <w:sz w:val="18"/>
              </w:rPr>
              <w:t>Campanula shetleri</w:t>
            </w:r>
          </w:p>
        </w:tc>
      </w:tr>
      <w:tr>
        <w:trPr>
          <w:cantSplit/>
        </w:trPr>
        <w:tc>
          <w:tcPr>
            <w:tcW w:w="2360" w:type="dxa"/>
          </w:tcPr>
          <w:p>
            <w:pPr>
              <w:pStyle w:val="yTableNAm"/>
              <w:spacing w:before="0"/>
              <w:rPr>
                <w:sz w:val="18"/>
              </w:rPr>
            </w:pPr>
            <w:r>
              <w:rPr>
                <w:sz w:val="18"/>
              </w:rPr>
              <w:t>Campanula spatulata</w:t>
            </w:r>
          </w:p>
        </w:tc>
        <w:tc>
          <w:tcPr>
            <w:tcW w:w="2360" w:type="dxa"/>
          </w:tcPr>
          <w:p>
            <w:pPr>
              <w:pStyle w:val="yTableNAm"/>
              <w:spacing w:before="0"/>
              <w:rPr>
                <w:sz w:val="18"/>
              </w:rPr>
            </w:pPr>
            <w:r>
              <w:rPr>
                <w:sz w:val="18"/>
              </w:rPr>
              <w:t>Campanula spicata</w:t>
            </w:r>
          </w:p>
        </w:tc>
        <w:tc>
          <w:tcPr>
            <w:tcW w:w="2361" w:type="dxa"/>
          </w:tcPr>
          <w:p>
            <w:pPr>
              <w:pStyle w:val="yTableNAm"/>
              <w:spacing w:before="0"/>
              <w:rPr>
                <w:sz w:val="18"/>
              </w:rPr>
            </w:pPr>
            <w:r>
              <w:rPr>
                <w:sz w:val="18"/>
              </w:rPr>
              <w:t>Campanula stevenii</w:t>
            </w:r>
          </w:p>
        </w:tc>
      </w:tr>
      <w:tr>
        <w:trPr>
          <w:cantSplit/>
        </w:trPr>
        <w:tc>
          <w:tcPr>
            <w:tcW w:w="2360" w:type="dxa"/>
          </w:tcPr>
          <w:p>
            <w:pPr>
              <w:pStyle w:val="yTableNAm"/>
              <w:spacing w:before="0"/>
              <w:rPr>
                <w:sz w:val="18"/>
              </w:rPr>
            </w:pPr>
            <w:r>
              <w:rPr>
                <w:sz w:val="18"/>
              </w:rPr>
              <w:t>Campanula strigillosa</w:t>
            </w:r>
          </w:p>
        </w:tc>
        <w:tc>
          <w:tcPr>
            <w:tcW w:w="2360" w:type="dxa"/>
          </w:tcPr>
          <w:p>
            <w:pPr>
              <w:pStyle w:val="yTableNAm"/>
              <w:spacing w:before="0"/>
              <w:rPr>
                <w:sz w:val="18"/>
              </w:rPr>
            </w:pPr>
            <w:r>
              <w:rPr>
                <w:sz w:val="18"/>
              </w:rPr>
              <w:t>Campanula takesimana</w:t>
            </w:r>
          </w:p>
        </w:tc>
        <w:tc>
          <w:tcPr>
            <w:tcW w:w="2361" w:type="dxa"/>
          </w:tcPr>
          <w:p>
            <w:pPr>
              <w:pStyle w:val="yTableNAm"/>
              <w:spacing w:before="0"/>
              <w:rPr>
                <w:sz w:val="18"/>
              </w:rPr>
            </w:pPr>
            <w:r>
              <w:rPr>
                <w:sz w:val="18"/>
              </w:rPr>
              <w:t>Campanula telephioides</w:t>
            </w:r>
          </w:p>
        </w:tc>
      </w:tr>
      <w:tr>
        <w:trPr>
          <w:cantSplit/>
        </w:trPr>
        <w:tc>
          <w:tcPr>
            <w:tcW w:w="2360" w:type="dxa"/>
          </w:tcPr>
          <w:p>
            <w:pPr>
              <w:pStyle w:val="yTableNAm"/>
              <w:spacing w:before="0"/>
              <w:rPr>
                <w:sz w:val="18"/>
              </w:rPr>
            </w:pPr>
            <w:r>
              <w:rPr>
                <w:sz w:val="18"/>
              </w:rPr>
              <w:t>Campanula teucrioides</w:t>
            </w:r>
          </w:p>
        </w:tc>
        <w:tc>
          <w:tcPr>
            <w:tcW w:w="2360" w:type="dxa"/>
          </w:tcPr>
          <w:p>
            <w:pPr>
              <w:pStyle w:val="yTableNAm"/>
              <w:spacing w:before="0"/>
              <w:rPr>
                <w:sz w:val="18"/>
              </w:rPr>
            </w:pPr>
            <w:r>
              <w:rPr>
                <w:sz w:val="18"/>
              </w:rPr>
              <w:t>Campanula thessala</w:t>
            </w:r>
          </w:p>
        </w:tc>
        <w:tc>
          <w:tcPr>
            <w:tcW w:w="2361" w:type="dxa"/>
          </w:tcPr>
          <w:p>
            <w:pPr>
              <w:pStyle w:val="yTableNAm"/>
              <w:spacing w:before="0"/>
              <w:rPr>
                <w:sz w:val="18"/>
              </w:rPr>
            </w:pPr>
            <w:r>
              <w:rPr>
                <w:sz w:val="18"/>
              </w:rPr>
              <w:t>Campanula thyrsoides</w:t>
            </w:r>
          </w:p>
        </w:tc>
      </w:tr>
      <w:tr>
        <w:trPr>
          <w:cantSplit/>
        </w:trPr>
        <w:tc>
          <w:tcPr>
            <w:tcW w:w="2360" w:type="dxa"/>
          </w:tcPr>
          <w:p>
            <w:pPr>
              <w:pStyle w:val="yTableNAm"/>
              <w:spacing w:before="0"/>
              <w:rPr>
                <w:sz w:val="18"/>
              </w:rPr>
            </w:pPr>
            <w:r>
              <w:rPr>
                <w:sz w:val="18"/>
              </w:rPr>
              <w:t>Campanula tomentosa</w:t>
            </w:r>
          </w:p>
        </w:tc>
        <w:tc>
          <w:tcPr>
            <w:tcW w:w="2360" w:type="dxa"/>
          </w:tcPr>
          <w:p>
            <w:pPr>
              <w:pStyle w:val="yTableNAm"/>
              <w:spacing w:before="0"/>
              <w:rPr>
                <w:sz w:val="18"/>
              </w:rPr>
            </w:pPr>
            <w:r>
              <w:rPr>
                <w:sz w:val="18"/>
              </w:rPr>
              <w:t>Campanula tommasiniana</w:t>
            </w:r>
          </w:p>
        </w:tc>
        <w:tc>
          <w:tcPr>
            <w:tcW w:w="2361" w:type="dxa"/>
          </w:tcPr>
          <w:p>
            <w:pPr>
              <w:pStyle w:val="yTableNAm"/>
              <w:spacing w:before="0"/>
              <w:rPr>
                <w:sz w:val="18"/>
              </w:rPr>
            </w:pPr>
            <w:r>
              <w:rPr>
                <w:sz w:val="18"/>
              </w:rPr>
              <w:t>Campanula topaliana</w:t>
            </w:r>
          </w:p>
        </w:tc>
      </w:tr>
      <w:tr>
        <w:trPr>
          <w:cantSplit/>
        </w:trPr>
        <w:tc>
          <w:tcPr>
            <w:tcW w:w="2360" w:type="dxa"/>
          </w:tcPr>
          <w:p>
            <w:pPr>
              <w:pStyle w:val="yTableNAm"/>
              <w:spacing w:before="0"/>
              <w:rPr>
                <w:sz w:val="18"/>
              </w:rPr>
            </w:pPr>
            <w:r>
              <w:rPr>
                <w:sz w:val="18"/>
              </w:rPr>
              <w:t>Campanula trachelium</w:t>
            </w:r>
          </w:p>
        </w:tc>
        <w:tc>
          <w:tcPr>
            <w:tcW w:w="2360" w:type="dxa"/>
          </w:tcPr>
          <w:p>
            <w:pPr>
              <w:pStyle w:val="yTableNAm"/>
              <w:spacing w:before="0"/>
              <w:rPr>
                <w:sz w:val="18"/>
              </w:rPr>
            </w:pPr>
            <w:r>
              <w:rPr>
                <w:sz w:val="18"/>
              </w:rPr>
              <w:t>Campanula trachyphylla</w:t>
            </w:r>
          </w:p>
        </w:tc>
        <w:tc>
          <w:tcPr>
            <w:tcW w:w="2361" w:type="dxa"/>
          </w:tcPr>
          <w:p>
            <w:pPr>
              <w:pStyle w:val="yTableNAm"/>
              <w:spacing w:before="0"/>
              <w:rPr>
                <w:sz w:val="18"/>
              </w:rPr>
            </w:pPr>
            <w:r>
              <w:rPr>
                <w:sz w:val="18"/>
              </w:rPr>
              <w:t>Campanula tridentata</w:t>
            </w:r>
          </w:p>
        </w:tc>
      </w:tr>
      <w:tr>
        <w:trPr>
          <w:cantSplit/>
        </w:trPr>
        <w:tc>
          <w:tcPr>
            <w:tcW w:w="2360" w:type="dxa"/>
          </w:tcPr>
          <w:p>
            <w:pPr>
              <w:pStyle w:val="yTableNAm"/>
              <w:spacing w:before="0"/>
              <w:rPr>
                <w:sz w:val="18"/>
              </w:rPr>
            </w:pPr>
            <w:r>
              <w:rPr>
                <w:sz w:val="18"/>
              </w:rPr>
              <w:t>Campanula troegerae</w:t>
            </w:r>
          </w:p>
        </w:tc>
        <w:tc>
          <w:tcPr>
            <w:tcW w:w="2360" w:type="dxa"/>
          </w:tcPr>
          <w:p>
            <w:pPr>
              <w:pStyle w:val="yTableNAm"/>
              <w:spacing w:before="0"/>
              <w:rPr>
                <w:sz w:val="18"/>
              </w:rPr>
            </w:pPr>
            <w:r>
              <w:rPr>
                <w:sz w:val="18"/>
              </w:rPr>
              <w:t>Campanula tymphaea</w:t>
            </w:r>
          </w:p>
        </w:tc>
        <w:tc>
          <w:tcPr>
            <w:tcW w:w="2361" w:type="dxa"/>
          </w:tcPr>
          <w:p>
            <w:pPr>
              <w:pStyle w:val="yTableNAm"/>
              <w:spacing w:before="0"/>
              <w:rPr>
                <w:sz w:val="18"/>
              </w:rPr>
            </w:pPr>
            <w:r>
              <w:rPr>
                <w:sz w:val="18"/>
              </w:rPr>
              <w:t>Campanula uniflora</w:t>
            </w:r>
          </w:p>
        </w:tc>
      </w:tr>
      <w:tr>
        <w:trPr>
          <w:cantSplit/>
        </w:trPr>
        <w:tc>
          <w:tcPr>
            <w:tcW w:w="2360" w:type="dxa"/>
          </w:tcPr>
          <w:p>
            <w:pPr>
              <w:pStyle w:val="yTableNAm"/>
              <w:spacing w:before="0"/>
              <w:rPr>
                <w:sz w:val="18"/>
              </w:rPr>
            </w:pPr>
            <w:r>
              <w:rPr>
                <w:sz w:val="18"/>
              </w:rPr>
              <w:t>Campanula valdensis</w:t>
            </w:r>
          </w:p>
        </w:tc>
        <w:tc>
          <w:tcPr>
            <w:tcW w:w="2360" w:type="dxa"/>
          </w:tcPr>
          <w:p>
            <w:pPr>
              <w:pStyle w:val="yTableNAm"/>
              <w:spacing w:before="0"/>
              <w:rPr>
                <w:sz w:val="18"/>
              </w:rPr>
            </w:pPr>
            <w:r>
              <w:rPr>
                <w:sz w:val="18"/>
              </w:rPr>
              <w:t>Campanula van-houttei</w:t>
            </w:r>
          </w:p>
        </w:tc>
        <w:tc>
          <w:tcPr>
            <w:tcW w:w="2361" w:type="dxa"/>
          </w:tcPr>
          <w:p>
            <w:pPr>
              <w:pStyle w:val="yTableNAm"/>
              <w:spacing w:before="0"/>
              <w:rPr>
                <w:sz w:val="18"/>
              </w:rPr>
            </w:pPr>
            <w:r>
              <w:rPr>
                <w:sz w:val="18"/>
              </w:rPr>
              <w:t>Campanula velebitica</w:t>
            </w:r>
          </w:p>
        </w:tc>
      </w:tr>
      <w:tr>
        <w:trPr>
          <w:cantSplit/>
        </w:trPr>
        <w:tc>
          <w:tcPr>
            <w:tcW w:w="2360" w:type="dxa"/>
          </w:tcPr>
          <w:p>
            <w:pPr>
              <w:pStyle w:val="yTableNAm"/>
              <w:spacing w:before="0"/>
              <w:rPr>
                <w:sz w:val="18"/>
              </w:rPr>
            </w:pPr>
            <w:r>
              <w:rPr>
                <w:sz w:val="18"/>
              </w:rPr>
              <w:t>Campanula versicolor</w:t>
            </w:r>
          </w:p>
        </w:tc>
        <w:tc>
          <w:tcPr>
            <w:tcW w:w="2360" w:type="dxa"/>
          </w:tcPr>
          <w:p>
            <w:pPr>
              <w:pStyle w:val="yTableNAm"/>
              <w:spacing w:before="0"/>
              <w:rPr>
                <w:sz w:val="18"/>
              </w:rPr>
            </w:pPr>
            <w:r>
              <w:rPr>
                <w:sz w:val="18"/>
              </w:rPr>
              <w:t>Campanula waldsteiniana</w:t>
            </w:r>
          </w:p>
        </w:tc>
        <w:tc>
          <w:tcPr>
            <w:tcW w:w="2361" w:type="dxa"/>
          </w:tcPr>
          <w:p>
            <w:pPr>
              <w:pStyle w:val="yTableNAm"/>
              <w:spacing w:before="0"/>
              <w:rPr>
                <w:sz w:val="18"/>
              </w:rPr>
            </w:pPr>
            <w:r>
              <w:rPr>
                <w:sz w:val="18"/>
              </w:rPr>
              <w:t>Campanula wanneri</w:t>
            </w:r>
          </w:p>
        </w:tc>
      </w:tr>
      <w:tr>
        <w:trPr>
          <w:cantSplit/>
        </w:trPr>
        <w:tc>
          <w:tcPr>
            <w:tcW w:w="2360" w:type="dxa"/>
          </w:tcPr>
          <w:p>
            <w:pPr>
              <w:pStyle w:val="yTableNAm"/>
              <w:spacing w:before="0"/>
              <w:rPr>
                <w:sz w:val="18"/>
              </w:rPr>
            </w:pPr>
            <w:r>
              <w:rPr>
                <w:sz w:val="18"/>
              </w:rPr>
              <w:t>Campanula witasekiana</w:t>
            </w:r>
          </w:p>
        </w:tc>
        <w:tc>
          <w:tcPr>
            <w:tcW w:w="2360" w:type="dxa"/>
          </w:tcPr>
          <w:p>
            <w:pPr>
              <w:pStyle w:val="yTableNAm"/>
              <w:spacing w:before="0"/>
              <w:rPr>
                <w:sz w:val="18"/>
              </w:rPr>
            </w:pPr>
            <w:r>
              <w:rPr>
                <w:sz w:val="18"/>
              </w:rPr>
              <w:t>Campanula x wockei</w:t>
            </w:r>
          </w:p>
        </w:tc>
        <w:tc>
          <w:tcPr>
            <w:tcW w:w="2361" w:type="dxa"/>
          </w:tcPr>
          <w:p>
            <w:pPr>
              <w:pStyle w:val="yTableNAm"/>
              <w:spacing w:before="0"/>
              <w:rPr>
                <w:sz w:val="18"/>
              </w:rPr>
            </w:pPr>
            <w:r>
              <w:rPr>
                <w:sz w:val="18"/>
              </w:rPr>
              <w:t>Campanula zoysii</w:t>
            </w:r>
          </w:p>
        </w:tc>
      </w:tr>
      <w:tr>
        <w:trPr>
          <w:cantSplit/>
        </w:trPr>
        <w:tc>
          <w:tcPr>
            <w:tcW w:w="2360" w:type="dxa"/>
          </w:tcPr>
          <w:p>
            <w:pPr>
              <w:pStyle w:val="yTableNAm"/>
              <w:spacing w:before="0"/>
              <w:rPr>
                <w:sz w:val="18"/>
              </w:rPr>
            </w:pPr>
            <w:r>
              <w:rPr>
                <w:sz w:val="18"/>
              </w:rPr>
              <w:t>Campanumoea celebica</w:t>
            </w:r>
          </w:p>
        </w:tc>
        <w:tc>
          <w:tcPr>
            <w:tcW w:w="2360" w:type="dxa"/>
          </w:tcPr>
          <w:p>
            <w:pPr>
              <w:pStyle w:val="yTableNAm"/>
              <w:spacing w:before="0"/>
              <w:rPr>
                <w:sz w:val="18"/>
              </w:rPr>
            </w:pPr>
            <w:r>
              <w:rPr>
                <w:sz w:val="18"/>
              </w:rPr>
              <w:t>Campecarpus fulcitus</w:t>
            </w:r>
          </w:p>
        </w:tc>
        <w:tc>
          <w:tcPr>
            <w:tcW w:w="2361" w:type="dxa"/>
          </w:tcPr>
          <w:p>
            <w:pPr>
              <w:pStyle w:val="yTableNAm"/>
              <w:spacing w:before="0"/>
              <w:rPr>
                <w:sz w:val="18"/>
              </w:rPr>
            </w:pPr>
            <w:r>
              <w:rPr>
                <w:sz w:val="18"/>
              </w:rPr>
              <w:t>Camphorosma monspeliaca</w:t>
            </w:r>
          </w:p>
        </w:tc>
      </w:tr>
      <w:tr>
        <w:trPr>
          <w:cantSplit/>
        </w:trPr>
        <w:tc>
          <w:tcPr>
            <w:tcW w:w="2360" w:type="dxa"/>
          </w:tcPr>
          <w:p>
            <w:pPr>
              <w:pStyle w:val="yTableNAm"/>
              <w:spacing w:before="0"/>
              <w:rPr>
                <w:sz w:val="18"/>
              </w:rPr>
            </w:pPr>
            <w:r>
              <w:rPr>
                <w:sz w:val="18"/>
              </w:rPr>
              <w:t>Campomanesia guaviroba</w:t>
            </w:r>
          </w:p>
        </w:tc>
        <w:tc>
          <w:tcPr>
            <w:tcW w:w="2360" w:type="dxa"/>
          </w:tcPr>
          <w:p>
            <w:pPr>
              <w:pStyle w:val="yTableNAm"/>
              <w:spacing w:before="0"/>
              <w:rPr>
                <w:sz w:val="18"/>
              </w:rPr>
            </w:pPr>
            <w:r>
              <w:rPr>
                <w:sz w:val="18"/>
              </w:rPr>
              <w:t>Campomanesia guazumifolia</w:t>
            </w:r>
          </w:p>
        </w:tc>
        <w:tc>
          <w:tcPr>
            <w:tcW w:w="2361" w:type="dxa"/>
          </w:tcPr>
          <w:p>
            <w:pPr>
              <w:pStyle w:val="yTableNAm"/>
              <w:spacing w:before="0"/>
              <w:rPr>
                <w:sz w:val="18"/>
              </w:rPr>
            </w:pPr>
            <w:r>
              <w:rPr>
                <w:sz w:val="18"/>
              </w:rPr>
              <w:t>Campomanesia lineatifolia</w:t>
            </w:r>
          </w:p>
        </w:tc>
      </w:tr>
      <w:tr>
        <w:trPr>
          <w:cantSplit/>
        </w:trPr>
        <w:tc>
          <w:tcPr>
            <w:tcW w:w="2360" w:type="dxa"/>
          </w:tcPr>
          <w:p>
            <w:pPr>
              <w:pStyle w:val="yTableNAm"/>
              <w:spacing w:before="0"/>
              <w:rPr>
                <w:sz w:val="18"/>
              </w:rPr>
            </w:pPr>
            <w:r>
              <w:rPr>
                <w:sz w:val="18"/>
              </w:rPr>
              <w:t>Campsidium valdivianum</w:t>
            </w:r>
          </w:p>
        </w:tc>
        <w:tc>
          <w:tcPr>
            <w:tcW w:w="2360" w:type="dxa"/>
          </w:tcPr>
          <w:p>
            <w:pPr>
              <w:pStyle w:val="yTableNAm"/>
              <w:spacing w:before="0"/>
              <w:rPr>
                <w:sz w:val="18"/>
              </w:rPr>
            </w:pPr>
            <w:r>
              <w:rPr>
                <w:sz w:val="18"/>
              </w:rPr>
              <w:t>Campsis grandiflora</w:t>
            </w:r>
          </w:p>
        </w:tc>
        <w:tc>
          <w:tcPr>
            <w:tcW w:w="2361" w:type="dxa"/>
          </w:tcPr>
          <w:p>
            <w:pPr>
              <w:pStyle w:val="yTableNAm"/>
              <w:spacing w:before="0"/>
              <w:rPr>
                <w:sz w:val="18"/>
              </w:rPr>
            </w:pPr>
            <w:r>
              <w:rPr>
                <w:sz w:val="18"/>
              </w:rPr>
              <w:t>Campsis radicans</w:t>
            </w:r>
          </w:p>
        </w:tc>
      </w:tr>
      <w:tr>
        <w:trPr>
          <w:cantSplit/>
        </w:trPr>
        <w:tc>
          <w:tcPr>
            <w:tcW w:w="2360" w:type="dxa"/>
          </w:tcPr>
          <w:p>
            <w:pPr>
              <w:pStyle w:val="yTableNAm"/>
              <w:spacing w:before="0"/>
              <w:rPr>
                <w:sz w:val="18"/>
              </w:rPr>
            </w:pPr>
            <w:r>
              <w:rPr>
                <w:sz w:val="18"/>
              </w:rPr>
              <w:t>Camptosema rubicundum</w:t>
            </w:r>
          </w:p>
        </w:tc>
        <w:tc>
          <w:tcPr>
            <w:tcW w:w="2360" w:type="dxa"/>
          </w:tcPr>
          <w:p>
            <w:pPr>
              <w:pStyle w:val="yTableNAm"/>
              <w:spacing w:before="0"/>
              <w:rPr>
                <w:sz w:val="18"/>
              </w:rPr>
            </w:pPr>
            <w:r>
              <w:rPr>
                <w:sz w:val="18"/>
              </w:rPr>
              <w:t>Camptotheca acuminata</w:t>
            </w:r>
          </w:p>
        </w:tc>
        <w:tc>
          <w:tcPr>
            <w:tcW w:w="2361" w:type="dxa"/>
          </w:tcPr>
          <w:p>
            <w:pPr>
              <w:pStyle w:val="yTableNAm"/>
              <w:spacing w:before="0"/>
              <w:rPr>
                <w:sz w:val="18"/>
              </w:rPr>
            </w:pPr>
            <w:r>
              <w:rPr>
                <w:sz w:val="18"/>
              </w:rPr>
              <w:t>Campylandra aurantiaca</w:t>
            </w:r>
          </w:p>
        </w:tc>
      </w:tr>
      <w:tr>
        <w:trPr>
          <w:cantSplit/>
        </w:trPr>
        <w:tc>
          <w:tcPr>
            <w:tcW w:w="2360" w:type="dxa"/>
          </w:tcPr>
          <w:p>
            <w:pPr>
              <w:pStyle w:val="yTableNAm"/>
              <w:spacing w:before="0"/>
              <w:rPr>
                <w:sz w:val="18"/>
              </w:rPr>
            </w:pPr>
            <w:r>
              <w:rPr>
                <w:sz w:val="18"/>
              </w:rPr>
              <w:t>Campylanthus salsoloides</w:t>
            </w:r>
          </w:p>
        </w:tc>
        <w:tc>
          <w:tcPr>
            <w:tcW w:w="2360" w:type="dxa"/>
          </w:tcPr>
          <w:p>
            <w:pPr>
              <w:pStyle w:val="yTableNAm"/>
              <w:spacing w:before="0"/>
              <w:rPr>
                <w:sz w:val="18"/>
              </w:rPr>
            </w:pPr>
            <w:r>
              <w:rPr>
                <w:sz w:val="18"/>
              </w:rPr>
              <w:t>Campyloneurum angustifolium</w:t>
            </w:r>
          </w:p>
        </w:tc>
        <w:tc>
          <w:tcPr>
            <w:tcW w:w="2361" w:type="dxa"/>
          </w:tcPr>
          <w:p>
            <w:pPr>
              <w:pStyle w:val="yTableNAm"/>
              <w:spacing w:before="0"/>
              <w:rPr>
                <w:sz w:val="18"/>
              </w:rPr>
            </w:pPr>
            <w:r>
              <w:rPr>
                <w:sz w:val="18"/>
              </w:rPr>
              <w:t>Campyloneurum cubense</w:t>
            </w:r>
          </w:p>
        </w:tc>
      </w:tr>
      <w:tr>
        <w:trPr>
          <w:cantSplit/>
        </w:trPr>
        <w:tc>
          <w:tcPr>
            <w:tcW w:w="2360" w:type="dxa"/>
          </w:tcPr>
          <w:p>
            <w:pPr>
              <w:pStyle w:val="yTableNAm"/>
              <w:spacing w:before="0"/>
              <w:rPr>
                <w:sz w:val="18"/>
              </w:rPr>
            </w:pPr>
            <w:r>
              <w:rPr>
                <w:sz w:val="18"/>
              </w:rPr>
              <w:t>Campyloneurum latum</w:t>
            </w:r>
          </w:p>
        </w:tc>
        <w:tc>
          <w:tcPr>
            <w:tcW w:w="2360" w:type="dxa"/>
          </w:tcPr>
          <w:p>
            <w:pPr>
              <w:pStyle w:val="yTableNAm"/>
              <w:spacing w:before="0"/>
              <w:rPr>
                <w:sz w:val="18"/>
              </w:rPr>
            </w:pPr>
            <w:r>
              <w:rPr>
                <w:sz w:val="18"/>
              </w:rPr>
              <w:t>Campyloneurum repens</w:t>
            </w:r>
          </w:p>
        </w:tc>
        <w:tc>
          <w:tcPr>
            <w:tcW w:w="2361" w:type="dxa"/>
          </w:tcPr>
          <w:p>
            <w:pPr>
              <w:pStyle w:val="yTableNAm"/>
              <w:spacing w:before="0"/>
              <w:rPr>
                <w:sz w:val="18"/>
              </w:rPr>
            </w:pPr>
            <w:r>
              <w:rPr>
                <w:sz w:val="18"/>
              </w:rPr>
              <w:t>Campyloneurum vexatum</w:t>
            </w:r>
          </w:p>
        </w:tc>
      </w:tr>
      <w:tr>
        <w:trPr>
          <w:cantSplit/>
        </w:trPr>
        <w:tc>
          <w:tcPr>
            <w:tcW w:w="2360" w:type="dxa"/>
          </w:tcPr>
          <w:p>
            <w:pPr>
              <w:pStyle w:val="yTableNAm"/>
              <w:spacing w:before="0"/>
              <w:rPr>
                <w:sz w:val="18"/>
              </w:rPr>
            </w:pPr>
            <w:r>
              <w:rPr>
                <w:sz w:val="18"/>
              </w:rPr>
              <w:t>Campylotropis macrocarpa</w:t>
            </w:r>
          </w:p>
        </w:tc>
        <w:tc>
          <w:tcPr>
            <w:tcW w:w="2360" w:type="dxa"/>
          </w:tcPr>
          <w:p>
            <w:pPr>
              <w:pStyle w:val="yTableNAm"/>
              <w:spacing w:before="0"/>
              <w:rPr>
                <w:sz w:val="18"/>
              </w:rPr>
            </w:pPr>
            <w:r>
              <w:rPr>
                <w:sz w:val="18"/>
              </w:rPr>
              <w:t>Campynema lineare</w:t>
            </w:r>
          </w:p>
        </w:tc>
        <w:tc>
          <w:tcPr>
            <w:tcW w:w="2361" w:type="dxa"/>
          </w:tcPr>
          <w:p>
            <w:pPr>
              <w:pStyle w:val="yTableNAm"/>
              <w:spacing w:before="0"/>
              <w:rPr>
                <w:sz w:val="18"/>
              </w:rPr>
            </w:pPr>
            <w:r>
              <w:rPr>
                <w:sz w:val="18"/>
              </w:rPr>
              <w:t>Cananga odorata</w:t>
            </w:r>
          </w:p>
        </w:tc>
      </w:tr>
      <w:tr>
        <w:trPr>
          <w:cantSplit/>
        </w:trPr>
        <w:tc>
          <w:tcPr>
            <w:tcW w:w="2360" w:type="dxa"/>
          </w:tcPr>
          <w:p>
            <w:pPr>
              <w:pStyle w:val="yTableNAm"/>
              <w:spacing w:before="0"/>
              <w:rPr>
                <w:sz w:val="18"/>
              </w:rPr>
            </w:pPr>
            <w:r>
              <w:rPr>
                <w:sz w:val="18"/>
              </w:rPr>
              <w:t>Canarina canariensis</w:t>
            </w:r>
          </w:p>
        </w:tc>
        <w:tc>
          <w:tcPr>
            <w:tcW w:w="2360" w:type="dxa"/>
          </w:tcPr>
          <w:p>
            <w:pPr>
              <w:pStyle w:val="yTableNAm"/>
              <w:spacing w:before="0"/>
              <w:rPr>
                <w:sz w:val="18"/>
              </w:rPr>
            </w:pPr>
            <w:r>
              <w:rPr>
                <w:sz w:val="18"/>
              </w:rPr>
              <w:t>Canarium acutifolium</w:t>
            </w:r>
          </w:p>
        </w:tc>
        <w:tc>
          <w:tcPr>
            <w:tcW w:w="2361" w:type="dxa"/>
          </w:tcPr>
          <w:p>
            <w:pPr>
              <w:pStyle w:val="yTableNAm"/>
              <w:spacing w:before="0"/>
              <w:rPr>
                <w:sz w:val="18"/>
              </w:rPr>
            </w:pPr>
            <w:r>
              <w:rPr>
                <w:sz w:val="18"/>
              </w:rPr>
              <w:t>Canarium australasicum</w:t>
            </w:r>
          </w:p>
        </w:tc>
      </w:tr>
      <w:tr>
        <w:trPr>
          <w:cantSplit/>
        </w:trPr>
        <w:tc>
          <w:tcPr>
            <w:tcW w:w="2360" w:type="dxa"/>
          </w:tcPr>
          <w:p>
            <w:pPr>
              <w:pStyle w:val="yTableNAm"/>
              <w:spacing w:before="0"/>
              <w:rPr>
                <w:sz w:val="18"/>
              </w:rPr>
            </w:pPr>
            <w:r>
              <w:rPr>
                <w:sz w:val="18"/>
              </w:rPr>
              <w:t>Canarium balansae</w:t>
            </w:r>
          </w:p>
        </w:tc>
        <w:tc>
          <w:tcPr>
            <w:tcW w:w="2360" w:type="dxa"/>
          </w:tcPr>
          <w:p>
            <w:pPr>
              <w:pStyle w:val="yTableNAm"/>
              <w:spacing w:before="0"/>
              <w:rPr>
                <w:sz w:val="18"/>
              </w:rPr>
            </w:pPr>
            <w:r>
              <w:rPr>
                <w:sz w:val="18"/>
              </w:rPr>
              <w:t>Canarium indicum</w:t>
            </w:r>
          </w:p>
        </w:tc>
        <w:tc>
          <w:tcPr>
            <w:tcW w:w="2361" w:type="dxa"/>
          </w:tcPr>
          <w:p>
            <w:pPr>
              <w:pStyle w:val="yTableNAm"/>
              <w:spacing w:before="0"/>
              <w:rPr>
                <w:sz w:val="18"/>
              </w:rPr>
            </w:pPr>
            <w:r>
              <w:rPr>
                <w:sz w:val="18"/>
              </w:rPr>
              <w:t>Canarium lucidum</w:t>
            </w:r>
          </w:p>
        </w:tc>
      </w:tr>
      <w:tr>
        <w:trPr>
          <w:cantSplit/>
        </w:trPr>
        <w:tc>
          <w:tcPr>
            <w:tcW w:w="2360" w:type="dxa"/>
          </w:tcPr>
          <w:p>
            <w:pPr>
              <w:pStyle w:val="yTableNAm"/>
              <w:spacing w:before="0"/>
              <w:rPr>
                <w:sz w:val="18"/>
              </w:rPr>
            </w:pPr>
            <w:r>
              <w:rPr>
                <w:sz w:val="18"/>
              </w:rPr>
              <w:t>Canarium muelleri</w:t>
            </w:r>
          </w:p>
        </w:tc>
        <w:tc>
          <w:tcPr>
            <w:tcW w:w="2360" w:type="dxa"/>
          </w:tcPr>
          <w:p>
            <w:pPr>
              <w:pStyle w:val="yTableNAm"/>
              <w:spacing w:before="0"/>
              <w:rPr>
                <w:sz w:val="18"/>
              </w:rPr>
            </w:pPr>
            <w:r>
              <w:rPr>
                <w:sz w:val="18"/>
              </w:rPr>
              <w:t>Canarium odontophyllum</w:t>
            </w:r>
          </w:p>
        </w:tc>
        <w:tc>
          <w:tcPr>
            <w:tcW w:w="2361" w:type="dxa"/>
          </w:tcPr>
          <w:p>
            <w:pPr>
              <w:pStyle w:val="yTableNAm"/>
              <w:spacing w:before="0"/>
              <w:rPr>
                <w:sz w:val="18"/>
              </w:rPr>
            </w:pPr>
            <w:r>
              <w:rPr>
                <w:sz w:val="18"/>
              </w:rPr>
              <w:t>Canarium oleosum</w:t>
            </w:r>
          </w:p>
        </w:tc>
      </w:tr>
      <w:tr>
        <w:trPr>
          <w:cantSplit/>
        </w:trPr>
        <w:tc>
          <w:tcPr>
            <w:tcW w:w="2360" w:type="dxa"/>
          </w:tcPr>
          <w:p>
            <w:pPr>
              <w:pStyle w:val="yTableNAm"/>
              <w:spacing w:before="0"/>
              <w:rPr>
                <w:sz w:val="18"/>
              </w:rPr>
            </w:pPr>
            <w:r>
              <w:rPr>
                <w:sz w:val="18"/>
              </w:rPr>
              <w:t>Canarium ovatum</w:t>
            </w:r>
          </w:p>
        </w:tc>
        <w:tc>
          <w:tcPr>
            <w:tcW w:w="2360" w:type="dxa"/>
          </w:tcPr>
          <w:p>
            <w:pPr>
              <w:pStyle w:val="yTableNAm"/>
              <w:spacing w:before="0"/>
              <w:rPr>
                <w:sz w:val="18"/>
              </w:rPr>
            </w:pPr>
            <w:r>
              <w:rPr>
                <w:sz w:val="18"/>
              </w:rPr>
              <w:t>Canarium tramdenum</w:t>
            </w:r>
          </w:p>
        </w:tc>
        <w:tc>
          <w:tcPr>
            <w:tcW w:w="2361" w:type="dxa"/>
          </w:tcPr>
          <w:p>
            <w:pPr>
              <w:pStyle w:val="yTableNAm"/>
              <w:spacing w:before="0"/>
              <w:rPr>
                <w:sz w:val="18"/>
              </w:rPr>
            </w:pPr>
            <w:r>
              <w:rPr>
                <w:sz w:val="18"/>
              </w:rPr>
              <w:t>Canavalia ensiformis</w:t>
            </w:r>
          </w:p>
        </w:tc>
      </w:tr>
      <w:tr>
        <w:trPr>
          <w:cantSplit/>
        </w:trPr>
        <w:tc>
          <w:tcPr>
            <w:tcW w:w="2360" w:type="dxa"/>
          </w:tcPr>
          <w:p>
            <w:pPr>
              <w:pStyle w:val="yTableNAm"/>
              <w:spacing w:before="0"/>
              <w:rPr>
                <w:sz w:val="18"/>
              </w:rPr>
            </w:pPr>
            <w:r>
              <w:rPr>
                <w:sz w:val="18"/>
              </w:rPr>
              <w:t>Canavalia galeata</w:t>
            </w:r>
          </w:p>
        </w:tc>
        <w:tc>
          <w:tcPr>
            <w:tcW w:w="2360" w:type="dxa"/>
          </w:tcPr>
          <w:p>
            <w:pPr>
              <w:pStyle w:val="yTableNAm"/>
              <w:spacing w:before="0"/>
              <w:rPr>
                <w:sz w:val="18"/>
              </w:rPr>
            </w:pPr>
            <w:r>
              <w:rPr>
                <w:sz w:val="18"/>
              </w:rPr>
              <w:t>Canavalia gladiata</w:t>
            </w:r>
          </w:p>
        </w:tc>
        <w:tc>
          <w:tcPr>
            <w:tcW w:w="2361" w:type="dxa"/>
          </w:tcPr>
          <w:p>
            <w:pPr>
              <w:pStyle w:val="yTableNAm"/>
              <w:spacing w:before="0"/>
              <w:rPr>
                <w:sz w:val="18"/>
              </w:rPr>
            </w:pPr>
            <w:r>
              <w:rPr>
                <w:sz w:val="18"/>
              </w:rPr>
              <w:t>Canavalia hawaiiensis</w:t>
            </w:r>
          </w:p>
        </w:tc>
      </w:tr>
      <w:tr>
        <w:trPr>
          <w:cantSplit/>
        </w:trPr>
        <w:tc>
          <w:tcPr>
            <w:tcW w:w="2360" w:type="dxa"/>
          </w:tcPr>
          <w:p>
            <w:pPr>
              <w:pStyle w:val="yTableNAm"/>
              <w:spacing w:before="0"/>
              <w:rPr>
                <w:sz w:val="18"/>
              </w:rPr>
            </w:pPr>
            <w:r>
              <w:rPr>
                <w:sz w:val="18"/>
              </w:rPr>
              <w:t>Canavalia hirsutissima</w:t>
            </w:r>
          </w:p>
        </w:tc>
        <w:tc>
          <w:tcPr>
            <w:tcW w:w="2360" w:type="dxa"/>
          </w:tcPr>
          <w:p>
            <w:pPr>
              <w:pStyle w:val="yTableNAm"/>
              <w:spacing w:before="0"/>
              <w:rPr>
                <w:sz w:val="18"/>
              </w:rPr>
            </w:pPr>
            <w:r>
              <w:rPr>
                <w:sz w:val="18"/>
              </w:rPr>
              <w:t>Canavalia kauaiensis</w:t>
            </w:r>
          </w:p>
        </w:tc>
        <w:tc>
          <w:tcPr>
            <w:tcW w:w="2361" w:type="dxa"/>
          </w:tcPr>
          <w:p>
            <w:pPr>
              <w:pStyle w:val="yTableNAm"/>
              <w:spacing w:before="0"/>
              <w:rPr>
                <w:sz w:val="18"/>
              </w:rPr>
            </w:pPr>
            <w:r>
              <w:rPr>
                <w:sz w:val="18"/>
              </w:rPr>
              <w:t>Canavalia nitida</w:t>
            </w:r>
          </w:p>
        </w:tc>
      </w:tr>
      <w:tr>
        <w:trPr>
          <w:cantSplit/>
        </w:trPr>
        <w:tc>
          <w:tcPr>
            <w:tcW w:w="2360" w:type="dxa"/>
          </w:tcPr>
          <w:p>
            <w:pPr>
              <w:pStyle w:val="yTableNAm"/>
              <w:spacing w:before="0"/>
              <w:rPr>
                <w:sz w:val="18"/>
              </w:rPr>
            </w:pPr>
            <w:r>
              <w:rPr>
                <w:sz w:val="18"/>
              </w:rPr>
              <w:t>Canavalia pubescens</w:t>
            </w:r>
          </w:p>
        </w:tc>
        <w:tc>
          <w:tcPr>
            <w:tcW w:w="2360" w:type="dxa"/>
          </w:tcPr>
          <w:p>
            <w:pPr>
              <w:pStyle w:val="yTableNAm"/>
              <w:spacing w:before="0"/>
              <w:rPr>
                <w:sz w:val="18"/>
              </w:rPr>
            </w:pPr>
            <w:r>
              <w:rPr>
                <w:sz w:val="18"/>
              </w:rPr>
              <w:t>Canella winteriana</w:t>
            </w:r>
          </w:p>
        </w:tc>
        <w:tc>
          <w:tcPr>
            <w:tcW w:w="2361" w:type="dxa"/>
          </w:tcPr>
          <w:p>
            <w:pPr>
              <w:pStyle w:val="yTableNAm"/>
              <w:spacing w:before="0"/>
              <w:rPr>
                <w:sz w:val="18"/>
              </w:rPr>
            </w:pPr>
            <w:r>
              <w:rPr>
                <w:sz w:val="18"/>
              </w:rPr>
              <w:t>Canistropsis albiflora</w:t>
            </w:r>
          </w:p>
        </w:tc>
      </w:tr>
      <w:tr>
        <w:trPr>
          <w:cantSplit/>
        </w:trPr>
        <w:tc>
          <w:tcPr>
            <w:tcW w:w="2360" w:type="dxa"/>
          </w:tcPr>
          <w:p>
            <w:pPr>
              <w:pStyle w:val="yTableNAm"/>
              <w:spacing w:before="0"/>
              <w:rPr>
                <w:sz w:val="18"/>
              </w:rPr>
            </w:pPr>
            <w:r>
              <w:rPr>
                <w:sz w:val="18"/>
              </w:rPr>
              <w:t>Canistropsis billbergioides</w:t>
            </w:r>
          </w:p>
        </w:tc>
        <w:tc>
          <w:tcPr>
            <w:tcW w:w="2360" w:type="dxa"/>
          </w:tcPr>
          <w:p>
            <w:pPr>
              <w:pStyle w:val="yTableNAm"/>
              <w:spacing w:before="0"/>
              <w:rPr>
                <w:sz w:val="18"/>
              </w:rPr>
            </w:pPr>
            <w:r>
              <w:rPr>
                <w:sz w:val="18"/>
              </w:rPr>
              <w:t>Canistropsis burchellii</w:t>
            </w:r>
          </w:p>
        </w:tc>
        <w:tc>
          <w:tcPr>
            <w:tcW w:w="2361" w:type="dxa"/>
          </w:tcPr>
          <w:p>
            <w:pPr>
              <w:pStyle w:val="yTableNAm"/>
              <w:spacing w:before="0"/>
              <w:rPr>
                <w:sz w:val="18"/>
              </w:rPr>
            </w:pPr>
            <w:r>
              <w:rPr>
                <w:sz w:val="18"/>
              </w:rPr>
              <w:t>Canistropsis correia-araujoi</w:t>
            </w:r>
          </w:p>
        </w:tc>
      </w:tr>
      <w:tr>
        <w:trPr>
          <w:cantSplit/>
        </w:trPr>
        <w:tc>
          <w:tcPr>
            <w:tcW w:w="2360" w:type="dxa"/>
          </w:tcPr>
          <w:p>
            <w:pPr>
              <w:pStyle w:val="yTableNAm"/>
              <w:spacing w:before="0"/>
              <w:rPr>
                <w:sz w:val="18"/>
              </w:rPr>
            </w:pPr>
            <w:r>
              <w:rPr>
                <w:sz w:val="18"/>
              </w:rPr>
              <w:t>Canistropsis microps</w:t>
            </w:r>
          </w:p>
        </w:tc>
        <w:tc>
          <w:tcPr>
            <w:tcW w:w="2360" w:type="dxa"/>
          </w:tcPr>
          <w:p>
            <w:pPr>
              <w:pStyle w:val="yTableNAm"/>
              <w:spacing w:before="0"/>
              <w:rPr>
                <w:sz w:val="18"/>
              </w:rPr>
            </w:pPr>
            <w:r>
              <w:rPr>
                <w:sz w:val="18"/>
              </w:rPr>
              <w:t>Canistropsis seidelii</w:t>
            </w:r>
          </w:p>
        </w:tc>
        <w:tc>
          <w:tcPr>
            <w:tcW w:w="2361" w:type="dxa"/>
          </w:tcPr>
          <w:p>
            <w:pPr>
              <w:pStyle w:val="yTableNAm"/>
              <w:spacing w:before="0"/>
              <w:rPr>
                <w:sz w:val="18"/>
              </w:rPr>
            </w:pPr>
            <w:r>
              <w:rPr>
                <w:sz w:val="18"/>
              </w:rPr>
              <w:t>Canistropsis simulans</w:t>
            </w:r>
          </w:p>
        </w:tc>
      </w:tr>
      <w:tr>
        <w:trPr>
          <w:cantSplit/>
        </w:trPr>
        <w:tc>
          <w:tcPr>
            <w:tcW w:w="2360" w:type="dxa"/>
          </w:tcPr>
          <w:p>
            <w:pPr>
              <w:pStyle w:val="yTableNAm"/>
              <w:spacing w:before="0"/>
              <w:rPr>
                <w:sz w:val="18"/>
              </w:rPr>
            </w:pPr>
            <w:r>
              <w:rPr>
                <w:sz w:val="18"/>
              </w:rPr>
              <w:t>Canistrum aurantiacum</w:t>
            </w:r>
          </w:p>
        </w:tc>
        <w:tc>
          <w:tcPr>
            <w:tcW w:w="2360" w:type="dxa"/>
          </w:tcPr>
          <w:p>
            <w:pPr>
              <w:pStyle w:val="yTableNAm"/>
              <w:spacing w:before="0"/>
              <w:rPr>
                <w:sz w:val="18"/>
              </w:rPr>
            </w:pPr>
            <w:r>
              <w:rPr>
                <w:sz w:val="18"/>
              </w:rPr>
              <w:t>Canistrum cyathiforme</w:t>
            </w:r>
          </w:p>
        </w:tc>
        <w:tc>
          <w:tcPr>
            <w:tcW w:w="2361" w:type="dxa"/>
          </w:tcPr>
          <w:p>
            <w:pPr>
              <w:pStyle w:val="yTableNAm"/>
              <w:spacing w:before="0"/>
              <w:rPr>
                <w:sz w:val="18"/>
              </w:rPr>
            </w:pPr>
            <w:r>
              <w:rPr>
                <w:sz w:val="18"/>
              </w:rPr>
              <w:t>Canistrum fosterianum</w:t>
            </w:r>
          </w:p>
        </w:tc>
      </w:tr>
      <w:tr>
        <w:trPr>
          <w:cantSplit/>
        </w:trPr>
        <w:tc>
          <w:tcPr>
            <w:tcW w:w="2360" w:type="dxa"/>
          </w:tcPr>
          <w:p>
            <w:pPr>
              <w:pStyle w:val="yTableNAm"/>
              <w:spacing w:before="0"/>
              <w:rPr>
                <w:sz w:val="18"/>
              </w:rPr>
            </w:pPr>
            <w:r>
              <w:rPr>
                <w:sz w:val="18"/>
              </w:rPr>
              <w:t>Canistrum fragrans</w:t>
            </w:r>
          </w:p>
        </w:tc>
        <w:tc>
          <w:tcPr>
            <w:tcW w:w="2360" w:type="dxa"/>
          </w:tcPr>
          <w:p>
            <w:pPr>
              <w:pStyle w:val="yTableNAm"/>
              <w:spacing w:before="0"/>
              <w:rPr>
                <w:sz w:val="18"/>
              </w:rPr>
            </w:pPr>
            <w:r>
              <w:rPr>
                <w:sz w:val="18"/>
              </w:rPr>
              <w:t>Canistrum x hybrids</w:t>
            </w:r>
          </w:p>
        </w:tc>
        <w:tc>
          <w:tcPr>
            <w:tcW w:w="2361" w:type="dxa"/>
          </w:tcPr>
          <w:p>
            <w:pPr>
              <w:pStyle w:val="yTableNAm"/>
              <w:spacing w:before="0"/>
              <w:rPr>
                <w:sz w:val="18"/>
              </w:rPr>
            </w:pPr>
            <w:r>
              <w:rPr>
                <w:sz w:val="18"/>
              </w:rPr>
              <w:t>Canistrum lindenii</w:t>
            </w:r>
          </w:p>
        </w:tc>
      </w:tr>
      <w:tr>
        <w:trPr>
          <w:cantSplit/>
        </w:trPr>
        <w:tc>
          <w:tcPr>
            <w:tcW w:w="2360" w:type="dxa"/>
          </w:tcPr>
          <w:p>
            <w:pPr>
              <w:pStyle w:val="yTableNAm"/>
              <w:spacing w:before="0"/>
              <w:rPr>
                <w:sz w:val="18"/>
              </w:rPr>
            </w:pPr>
            <w:r>
              <w:rPr>
                <w:sz w:val="18"/>
              </w:rPr>
              <w:t>Canistrum seidelianum</w:t>
            </w:r>
          </w:p>
        </w:tc>
        <w:tc>
          <w:tcPr>
            <w:tcW w:w="2360" w:type="dxa"/>
          </w:tcPr>
          <w:p>
            <w:pPr>
              <w:pStyle w:val="yTableNAm"/>
              <w:spacing w:before="0"/>
              <w:rPr>
                <w:sz w:val="18"/>
              </w:rPr>
            </w:pPr>
            <w:r>
              <w:rPr>
                <w:sz w:val="18"/>
              </w:rPr>
              <w:t>Canistrum triangulare</w:t>
            </w:r>
          </w:p>
        </w:tc>
        <w:tc>
          <w:tcPr>
            <w:tcW w:w="2361" w:type="dxa"/>
          </w:tcPr>
          <w:p>
            <w:pPr>
              <w:pStyle w:val="yTableNAm"/>
              <w:spacing w:before="0"/>
              <w:rPr>
                <w:sz w:val="18"/>
              </w:rPr>
            </w:pPr>
            <w:r>
              <w:rPr>
                <w:sz w:val="18"/>
              </w:rPr>
              <w:t>Canistrum spp. x Aechmea spp.</w:t>
            </w:r>
          </w:p>
        </w:tc>
      </w:tr>
      <w:tr>
        <w:trPr>
          <w:cantSplit/>
        </w:trPr>
        <w:tc>
          <w:tcPr>
            <w:tcW w:w="2360" w:type="dxa"/>
          </w:tcPr>
          <w:p>
            <w:pPr>
              <w:pStyle w:val="yTableNAm"/>
              <w:spacing w:before="0"/>
              <w:rPr>
                <w:sz w:val="18"/>
              </w:rPr>
            </w:pPr>
            <w:r>
              <w:rPr>
                <w:sz w:val="18"/>
              </w:rPr>
              <w:t>Canna cinnabarina</w:t>
            </w:r>
          </w:p>
        </w:tc>
        <w:tc>
          <w:tcPr>
            <w:tcW w:w="2360" w:type="dxa"/>
          </w:tcPr>
          <w:p>
            <w:pPr>
              <w:pStyle w:val="yTableNAm"/>
              <w:spacing w:before="0"/>
              <w:rPr>
                <w:sz w:val="18"/>
              </w:rPr>
            </w:pPr>
            <w:r>
              <w:rPr>
                <w:sz w:val="18"/>
              </w:rPr>
              <w:t>Canna discolor</w:t>
            </w:r>
          </w:p>
        </w:tc>
        <w:tc>
          <w:tcPr>
            <w:tcW w:w="2361" w:type="dxa"/>
          </w:tcPr>
          <w:p>
            <w:pPr>
              <w:pStyle w:val="yTableNAm"/>
              <w:spacing w:before="0"/>
              <w:rPr>
                <w:sz w:val="18"/>
              </w:rPr>
            </w:pPr>
            <w:r>
              <w:rPr>
                <w:sz w:val="18"/>
              </w:rPr>
              <w:t>Canna x generalis</w:t>
            </w:r>
          </w:p>
        </w:tc>
      </w:tr>
      <w:tr>
        <w:trPr>
          <w:cantSplit/>
        </w:trPr>
        <w:tc>
          <w:tcPr>
            <w:tcW w:w="2360" w:type="dxa"/>
          </w:tcPr>
          <w:p>
            <w:pPr>
              <w:pStyle w:val="yTableNAm"/>
              <w:spacing w:before="0"/>
              <w:rPr>
                <w:sz w:val="18"/>
              </w:rPr>
            </w:pPr>
            <w:r>
              <w:rPr>
                <w:sz w:val="18"/>
              </w:rPr>
              <w:t>Canna humilis</w:t>
            </w:r>
          </w:p>
        </w:tc>
        <w:tc>
          <w:tcPr>
            <w:tcW w:w="2360" w:type="dxa"/>
          </w:tcPr>
          <w:p>
            <w:pPr>
              <w:pStyle w:val="yTableNAm"/>
              <w:spacing w:before="0"/>
              <w:rPr>
                <w:sz w:val="18"/>
              </w:rPr>
            </w:pPr>
            <w:r>
              <w:rPr>
                <w:sz w:val="18"/>
              </w:rPr>
              <w:t>Canna hybrida</w:t>
            </w:r>
          </w:p>
        </w:tc>
        <w:tc>
          <w:tcPr>
            <w:tcW w:w="2361" w:type="dxa"/>
          </w:tcPr>
          <w:p>
            <w:pPr>
              <w:pStyle w:val="yTableNAm"/>
              <w:spacing w:before="0"/>
              <w:rPr>
                <w:sz w:val="18"/>
              </w:rPr>
            </w:pPr>
            <w:r>
              <w:rPr>
                <w:sz w:val="18"/>
              </w:rPr>
              <w:t>Canna indica</w:t>
            </w:r>
          </w:p>
        </w:tc>
      </w:tr>
      <w:tr>
        <w:trPr>
          <w:cantSplit/>
        </w:trPr>
        <w:tc>
          <w:tcPr>
            <w:tcW w:w="2360" w:type="dxa"/>
          </w:tcPr>
          <w:p>
            <w:pPr>
              <w:pStyle w:val="yTableNAm"/>
              <w:spacing w:before="0"/>
              <w:rPr>
                <w:sz w:val="18"/>
              </w:rPr>
            </w:pPr>
            <w:r>
              <w:rPr>
                <w:sz w:val="18"/>
              </w:rPr>
              <w:t>Canna iridiflora</w:t>
            </w:r>
          </w:p>
        </w:tc>
        <w:tc>
          <w:tcPr>
            <w:tcW w:w="2360" w:type="dxa"/>
          </w:tcPr>
          <w:p>
            <w:pPr>
              <w:pStyle w:val="yTableNAm"/>
              <w:spacing w:before="0"/>
              <w:rPr>
                <w:sz w:val="18"/>
              </w:rPr>
            </w:pPr>
            <w:r>
              <w:rPr>
                <w:sz w:val="18"/>
              </w:rPr>
              <w:t>Canna jaegeriana</w:t>
            </w:r>
          </w:p>
        </w:tc>
        <w:tc>
          <w:tcPr>
            <w:tcW w:w="2361" w:type="dxa"/>
          </w:tcPr>
          <w:p>
            <w:pPr>
              <w:pStyle w:val="yTableNAm"/>
              <w:spacing w:before="0"/>
              <w:rPr>
                <w:sz w:val="18"/>
              </w:rPr>
            </w:pPr>
            <w:r>
              <w:rPr>
                <w:sz w:val="18"/>
              </w:rPr>
              <w:t>Canna lanuginosa</w:t>
            </w:r>
          </w:p>
        </w:tc>
      </w:tr>
      <w:tr>
        <w:trPr>
          <w:cantSplit/>
        </w:trPr>
        <w:tc>
          <w:tcPr>
            <w:tcW w:w="2360" w:type="dxa"/>
          </w:tcPr>
          <w:p>
            <w:pPr>
              <w:pStyle w:val="yTableNAm"/>
              <w:spacing w:before="0"/>
              <w:rPr>
                <w:sz w:val="18"/>
              </w:rPr>
            </w:pPr>
            <w:r>
              <w:rPr>
                <w:sz w:val="18"/>
              </w:rPr>
              <w:t>Canna latifolium</w:t>
            </w:r>
          </w:p>
        </w:tc>
        <w:tc>
          <w:tcPr>
            <w:tcW w:w="2360" w:type="dxa"/>
          </w:tcPr>
          <w:p>
            <w:pPr>
              <w:pStyle w:val="yTableNAm"/>
              <w:spacing w:before="0"/>
              <w:rPr>
                <w:sz w:val="18"/>
              </w:rPr>
            </w:pPr>
            <w:r>
              <w:rPr>
                <w:sz w:val="18"/>
              </w:rPr>
              <w:t>Canna paniculata</w:t>
            </w:r>
          </w:p>
        </w:tc>
        <w:tc>
          <w:tcPr>
            <w:tcW w:w="2361" w:type="dxa"/>
          </w:tcPr>
          <w:p>
            <w:pPr>
              <w:pStyle w:val="yTableNAm"/>
              <w:spacing w:before="0"/>
              <w:rPr>
                <w:sz w:val="18"/>
              </w:rPr>
            </w:pPr>
            <w:r>
              <w:rPr>
                <w:sz w:val="18"/>
              </w:rPr>
              <w:t>Canna patens</w:t>
            </w:r>
          </w:p>
        </w:tc>
      </w:tr>
      <w:tr>
        <w:trPr>
          <w:cantSplit/>
        </w:trPr>
        <w:tc>
          <w:tcPr>
            <w:tcW w:w="2360" w:type="dxa"/>
          </w:tcPr>
          <w:p>
            <w:pPr>
              <w:pStyle w:val="yTableNAm"/>
              <w:spacing w:before="0"/>
              <w:rPr>
                <w:sz w:val="18"/>
              </w:rPr>
            </w:pPr>
            <w:r>
              <w:rPr>
                <w:sz w:val="18"/>
              </w:rPr>
              <w:t>Canna speciosa</w:t>
            </w:r>
          </w:p>
        </w:tc>
        <w:tc>
          <w:tcPr>
            <w:tcW w:w="2360" w:type="dxa"/>
          </w:tcPr>
          <w:p>
            <w:pPr>
              <w:pStyle w:val="yTableNAm"/>
              <w:spacing w:before="0"/>
              <w:rPr>
                <w:sz w:val="18"/>
              </w:rPr>
            </w:pPr>
            <w:r>
              <w:rPr>
                <w:sz w:val="18"/>
              </w:rPr>
              <w:t>Canna warszewiczii</w:t>
            </w:r>
          </w:p>
        </w:tc>
        <w:tc>
          <w:tcPr>
            <w:tcW w:w="2361" w:type="dxa"/>
          </w:tcPr>
          <w:p>
            <w:pPr>
              <w:pStyle w:val="yTableNAm"/>
              <w:spacing w:before="0"/>
              <w:rPr>
                <w:sz w:val="18"/>
              </w:rPr>
            </w:pPr>
            <w:r>
              <w:rPr>
                <w:sz w:val="18"/>
              </w:rPr>
              <w:t>Cannabis sativa</w:t>
            </w:r>
          </w:p>
        </w:tc>
      </w:tr>
      <w:tr>
        <w:trPr>
          <w:cantSplit/>
        </w:trPr>
        <w:tc>
          <w:tcPr>
            <w:tcW w:w="2360" w:type="dxa"/>
          </w:tcPr>
          <w:p>
            <w:pPr>
              <w:pStyle w:val="yTableNAm"/>
              <w:spacing w:before="0"/>
              <w:rPr>
                <w:sz w:val="18"/>
              </w:rPr>
            </w:pPr>
            <w:r>
              <w:rPr>
                <w:sz w:val="18"/>
              </w:rPr>
              <w:t>Canthium buxifolium</w:t>
            </w:r>
          </w:p>
        </w:tc>
        <w:tc>
          <w:tcPr>
            <w:tcW w:w="2360" w:type="dxa"/>
          </w:tcPr>
          <w:p>
            <w:pPr>
              <w:pStyle w:val="yTableNAm"/>
              <w:spacing w:before="0"/>
              <w:rPr>
                <w:sz w:val="18"/>
              </w:rPr>
            </w:pPr>
            <w:r>
              <w:rPr>
                <w:sz w:val="18"/>
              </w:rPr>
              <w:t>Canthium coprosmoides</w:t>
            </w:r>
          </w:p>
        </w:tc>
        <w:tc>
          <w:tcPr>
            <w:tcW w:w="2361" w:type="dxa"/>
          </w:tcPr>
          <w:p>
            <w:pPr>
              <w:pStyle w:val="yTableNAm"/>
              <w:spacing w:before="0"/>
              <w:rPr>
                <w:sz w:val="18"/>
              </w:rPr>
            </w:pPr>
            <w:r>
              <w:rPr>
                <w:sz w:val="18"/>
              </w:rPr>
              <w:t>Canthium gracilipes</w:t>
            </w:r>
          </w:p>
        </w:tc>
      </w:tr>
      <w:tr>
        <w:trPr>
          <w:cantSplit/>
        </w:trPr>
        <w:tc>
          <w:tcPr>
            <w:tcW w:w="2360" w:type="dxa"/>
          </w:tcPr>
          <w:p>
            <w:pPr>
              <w:pStyle w:val="yTableNAm"/>
              <w:spacing w:before="0"/>
              <w:rPr>
                <w:sz w:val="18"/>
              </w:rPr>
            </w:pPr>
            <w:r>
              <w:rPr>
                <w:sz w:val="18"/>
              </w:rPr>
              <w:t>Canthium latifolium</w:t>
            </w:r>
          </w:p>
        </w:tc>
        <w:tc>
          <w:tcPr>
            <w:tcW w:w="2360" w:type="dxa"/>
          </w:tcPr>
          <w:p>
            <w:pPr>
              <w:pStyle w:val="yTableNAm"/>
              <w:spacing w:before="0"/>
              <w:rPr>
                <w:sz w:val="18"/>
              </w:rPr>
            </w:pPr>
            <w:r>
              <w:rPr>
                <w:sz w:val="18"/>
              </w:rPr>
              <w:t>Canthium odoratum</w:t>
            </w:r>
          </w:p>
        </w:tc>
        <w:tc>
          <w:tcPr>
            <w:tcW w:w="2361" w:type="dxa"/>
          </w:tcPr>
          <w:p>
            <w:pPr>
              <w:pStyle w:val="yTableNAm"/>
              <w:spacing w:before="0"/>
              <w:rPr>
                <w:sz w:val="18"/>
              </w:rPr>
            </w:pPr>
            <w:r>
              <w:rPr>
                <w:sz w:val="18"/>
              </w:rPr>
              <w:t>Canthium oleifolium</w:t>
            </w:r>
          </w:p>
        </w:tc>
      </w:tr>
      <w:tr>
        <w:trPr>
          <w:cantSplit/>
        </w:trPr>
        <w:tc>
          <w:tcPr>
            <w:tcW w:w="2360" w:type="dxa"/>
          </w:tcPr>
          <w:p>
            <w:pPr>
              <w:pStyle w:val="yTableNAm"/>
              <w:spacing w:before="0"/>
              <w:rPr>
                <w:sz w:val="18"/>
              </w:rPr>
            </w:pPr>
            <w:r>
              <w:rPr>
                <w:sz w:val="18"/>
              </w:rPr>
              <w:t>Canthium quadrifida</w:t>
            </w:r>
          </w:p>
        </w:tc>
        <w:tc>
          <w:tcPr>
            <w:tcW w:w="2360" w:type="dxa"/>
          </w:tcPr>
          <w:p>
            <w:pPr>
              <w:pStyle w:val="yTableNAm"/>
              <w:spacing w:before="0"/>
              <w:rPr>
                <w:sz w:val="18"/>
              </w:rPr>
            </w:pPr>
            <w:r>
              <w:rPr>
                <w:sz w:val="18"/>
              </w:rPr>
              <w:t>Canthium vacciniifolium</w:t>
            </w:r>
          </w:p>
        </w:tc>
        <w:tc>
          <w:tcPr>
            <w:tcW w:w="2361" w:type="dxa"/>
          </w:tcPr>
          <w:p>
            <w:pPr>
              <w:pStyle w:val="yTableNAm"/>
              <w:spacing w:before="0"/>
              <w:rPr>
                <w:sz w:val="18"/>
              </w:rPr>
            </w:pPr>
            <w:r>
              <w:rPr>
                <w:sz w:val="18"/>
              </w:rPr>
              <w:t>Canthium venosum</w:t>
            </w:r>
          </w:p>
        </w:tc>
      </w:tr>
      <w:tr>
        <w:trPr>
          <w:cantSplit/>
        </w:trPr>
        <w:tc>
          <w:tcPr>
            <w:tcW w:w="2360" w:type="dxa"/>
          </w:tcPr>
          <w:p>
            <w:pPr>
              <w:pStyle w:val="yTableNAm"/>
              <w:spacing w:before="0"/>
              <w:rPr>
                <w:sz w:val="18"/>
              </w:rPr>
            </w:pPr>
            <w:r>
              <w:rPr>
                <w:sz w:val="18"/>
              </w:rPr>
              <w:t>Canthium ventosum</w:t>
            </w:r>
          </w:p>
        </w:tc>
        <w:tc>
          <w:tcPr>
            <w:tcW w:w="2360" w:type="dxa"/>
          </w:tcPr>
          <w:p>
            <w:pPr>
              <w:pStyle w:val="yTableNAm"/>
              <w:spacing w:before="0"/>
              <w:rPr>
                <w:sz w:val="18"/>
              </w:rPr>
            </w:pPr>
            <w:r>
              <w:rPr>
                <w:sz w:val="18"/>
              </w:rPr>
              <w:t>Cantua bicolor</w:t>
            </w:r>
          </w:p>
        </w:tc>
        <w:tc>
          <w:tcPr>
            <w:tcW w:w="2361" w:type="dxa"/>
          </w:tcPr>
          <w:p>
            <w:pPr>
              <w:pStyle w:val="yTableNAm"/>
              <w:spacing w:before="0"/>
              <w:rPr>
                <w:sz w:val="18"/>
              </w:rPr>
            </w:pPr>
            <w:r>
              <w:rPr>
                <w:sz w:val="18"/>
              </w:rPr>
              <w:t>Cantua buxifolia</w:t>
            </w:r>
          </w:p>
        </w:tc>
      </w:tr>
      <w:tr>
        <w:trPr>
          <w:cantSplit/>
        </w:trPr>
        <w:tc>
          <w:tcPr>
            <w:tcW w:w="2360" w:type="dxa"/>
          </w:tcPr>
          <w:p>
            <w:pPr>
              <w:pStyle w:val="yTableNAm"/>
              <w:spacing w:before="0"/>
              <w:rPr>
                <w:sz w:val="18"/>
              </w:rPr>
            </w:pPr>
            <w:r>
              <w:rPr>
                <w:sz w:val="18"/>
              </w:rPr>
              <w:t>Cantua dependens</w:t>
            </w:r>
          </w:p>
        </w:tc>
        <w:tc>
          <w:tcPr>
            <w:tcW w:w="2360" w:type="dxa"/>
          </w:tcPr>
          <w:p>
            <w:pPr>
              <w:pStyle w:val="yTableNAm"/>
              <w:spacing w:before="0"/>
              <w:rPr>
                <w:sz w:val="18"/>
              </w:rPr>
            </w:pPr>
            <w:r>
              <w:rPr>
                <w:sz w:val="18"/>
              </w:rPr>
              <w:t>Cantua pyrifolia</w:t>
            </w:r>
          </w:p>
        </w:tc>
        <w:tc>
          <w:tcPr>
            <w:tcW w:w="2361" w:type="dxa"/>
          </w:tcPr>
          <w:p>
            <w:pPr>
              <w:pStyle w:val="yTableNAm"/>
              <w:spacing w:before="0"/>
              <w:rPr>
                <w:sz w:val="18"/>
              </w:rPr>
            </w:pPr>
            <w:r>
              <w:rPr>
                <w:sz w:val="18"/>
              </w:rPr>
              <w:t>Capnoides sempervirens</w:t>
            </w:r>
          </w:p>
        </w:tc>
      </w:tr>
      <w:tr>
        <w:trPr>
          <w:cantSplit/>
        </w:trPr>
        <w:tc>
          <w:tcPr>
            <w:tcW w:w="2360" w:type="dxa"/>
          </w:tcPr>
          <w:p>
            <w:pPr>
              <w:pStyle w:val="yTableNAm"/>
              <w:spacing w:before="0"/>
              <w:rPr>
                <w:sz w:val="18"/>
              </w:rPr>
            </w:pPr>
            <w:r>
              <w:rPr>
                <w:sz w:val="18"/>
              </w:rPr>
              <w:t>Capparis arborea</w:t>
            </w:r>
          </w:p>
        </w:tc>
        <w:tc>
          <w:tcPr>
            <w:tcW w:w="2360" w:type="dxa"/>
          </w:tcPr>
          <w:p>
            <w:pPr>
              <w:pStyle w:val="yTableNAm"/>
              <w:spacing w:before="0"/>
              <w:rPr>
                <w:sz w:val="18"/>
              </w:rPr>
            </w:pPr>
            <w:r>
              <w:rPr>
                <w:sz w:val="18"/>
              </w:rPr>
              <w:t>Capparis canescens</w:t>
            </w:r>
          </w:p>
        </w:tc>
        <w:tc>
          <w:tcPr>
            <w:tcW w:w="2361" w:type="dxa"/>
          </w:tcPr>
          <w:p>
            <w:pPr>
              <w:pStyle w:val="yTableNAm"/>
              <w:spacing w:before="0"/>
              <w:rPr>
                <w:sz w:val="18"/>
              </w:rPr>
            </w:pPr>
            <w:r>
              <w:rPr>
                <w:sz w:val="18"/>
              </w:rPr>
              <w:t>Capparis diversifolia</w:t>
            </w:r>
          </w:p>
        </w:tc>
      </w:tr>
      <w:tr>
        <w:trPr>
          <w:cantSplit/>
        </w:trPr>
        <w:tc>
          <w:tcPr>
            <w:tcW w:w="2360" w:type="dxa"/>
          </w:tcPr>
          <w:p>
            <w:pPr>
              <w:pStyle w:val="yTableNAm"/>
              <w:spacing w:before="0"/>
              <w:rPr>
                <w:sz w:val="18"/>
              </w:rPr>
            </w:pPr>
            <w:r>
              <w:rPr>
                <w:sz w:val="18"/>
              </w:rPr>
              <w:t>Capparis lanceolaris</w:t>
            </w:r>
          </w:p>
        </w:tc>
        <w:tc>
          <w:tcPr>
            <w:tcW w:w="2360" w:type="dxa"/>
          </w:tcPr>
          <w:p>
            <w:pPr>
              <w:pStyle w:val="yTableNAm"/>
              <w:spacing w:before="0"/>
              <w:rPr>
                <w:sz w:val="18"/>
              </w:rPr>
            </w:pPr>
            <w:r>
              <w:rPr>
                <w:sz w:val="18"/>
              </w:rPr>
              <w:t>Capparis loranthifolia</w:t>
            </w:r>
          </w:p>
        </w:tc>
        <w:tc>
          <w:tcPr>
            <w:tcW w:w="2361" w:type="dxa"/>
          </w:tcPr>
          <w:p>
            <w:pPr>
              <w:pStyle w:val="yTableNAm"/>
              <w:spacing w:before="0"/>
              <w:rPr>
                <w:sz w:val="18"/>
              </w:rPr>
            </w:pPr>
            <w:r>
              <w:rPr>
                <w:sz w:val="18"/>
              </w:rPr>
              <w:t>Capparis nummularia</w:t>
            </w:r>
          </w:p>
        </w:tc>
      </w:tr>
      <w:tr>
        <w:trPr>
          <w:cantSplit/>
        </w:trPr>
        <w:tc>
          <w:tcPr>
            <w:tcW w:w="2360" w:type="dxa"/>
          </w:tcPr>
          <w:p>
            <w:pPr>
              <w:pStyle w:val="yTableNAm"/>
              <w:spacing w:before="0"/>
              <w:rPr>
                <w:sz w:val="18"/>
              </w:rPr>
            </w:pPr>
            <w:r>
              <w:rPr>
                <w:sz w:val="18"/>
              </w:rPr>
              <w:t>Capparis ornans</w:t>
            </w:r>
          </w:p>
        </w:tc>
        <w:tc>
          <w:tcPr>
            <w:tcW w:w="2360" w:type="dxa"/>
          </w:tcPr>
          <w:p>
            <w:pPr>
              <w:pStyle w:val="yTableNAm"/>
              <w:spacing w:before="0"/>
              <w:rPr>
                <w:sz w:val="18"/>
              </w:rPr>
            </w:pPr>
            <w:r>
              <w:rPr>
                <w:sz w:val="18"/>
              </w:rPr>
              <w:t>Capparis sarmentosa</w:t>
            </w:r>
          </w:p>
        </w:tc>
        <w:tc>
          <w:tcPr>
            <w:tcW w:w="2361" w:type="dxa"/>
          </w:tcPr>
          <w:p>
            <w:pPr>
              <w:pStyle w:val="yTableNAm"/>
              <w:spacing w:before="0"/>
              <w:rPr>
                <w:sz w:val="18"/>
              </w:rPr>
            </w:pPr>
            <w:r>
              <w:rPr>
                <w:sz w:val="18"/>
              </w:rPr>
              <w:t>Capparis zeylanica</w:t>
            </w:r>
          </w:p>
        </w:tc>
      </w:tr>
      <w:tr>
        <w:trPr>
          <w:cantSplit/>
        </w:trPr>
        <w:tc>
          <w:tcPr>
            <w:tcW w:w="2360" w:type="dxa"/>
          </w:tcPr>
          <w:p>
            <w:pPr>
              <w:pStyle w:val="yTableNAm"/>
              <w:spacing w:before="0"/>
              <w:rPr>
                <w:sz w:val="18"/>
              </w:rPr>
            </w:pPr>
            <w:r>
              <w:rPr>
                <w:sz w:val="18"/>
              </w:rPr>
              <w:t>Capsella bursa-pastoris</w:t>
            </w:r>
          </w:p>
        </w:tc>
        <w:tc>
          <w:tcPr>
            <w:tcW w:w="2360" w:type="dxa"/>
          </w:tcPr>
          <w:p>
            <w:pPr>
              <w:pStyle w:val="yTableNAm"/>
              <w:spacing w:before="0"/>
              <w:rPr>
                <w:sz w:val="18"/>
              </w:rPr>
            </w:pPr>
            <w:r>
              <w:rPr>
                <w:sz w:val="18"/>
              </w:rPr>
              <w:t>Capsicum annuum</w:t>
            </w:r>
          </w:p>
        </w:tc>
        <w:tc>
          <w:tcPr>
            <w:tcW w:w="2361" w:type="dxa"/>
          </w:tcPr>
          <w:p>
            <w:pPr>
              <w:pStyle w:val="yTableNAm"/>
              <w:spacing w:before="0"/>
              <w:rPr>
                <w:sz w:val="18"/>
              </w:rPr>
            </w:pPr>
            <w:r>
              <w:rPr>
                <w:sz w:val="18"/>
              </w:rPr>
              <w:t>Capsicum baccatum</w:t>
            </w:r>
          </w:p>
        </w:tc>
      </w:tr>
      <w:tr>
        <w:trPr>
          <w:cantSplit/>
        </w:trPr>
        <w:tc>
          <w:tcPr>
            <w:tcW w:w="2360" w:type="dxa"/>
          </w:tcPr>
          <w:p>
            <w:pPr>
              <w:pStyle w:val="yTableNAm"/>
              <w:spacing w:before="0"/>
              <w:rPr>
                <w:sz w:val="18"/>
              </w:rPr>
            </w:pPr>
            <w:r>
              <w:rPr>
                <w:sz w:val="18"/>
              </w:rPr>
              <w:t>Capsicum chacoense</w:t>
            </w:r>
          </w:p>
        </w:tc>
        <w:tc>
          <w:tcPr>
            <w:tcW w:w="2360" w:type="dxa"/>
          </w:tcPr>
          <w:p>
            <w:pPr>
              <w:pStyle w:val="yTableNAm"/>
              <w:spacing w:before="0"/>
              <w:rPr>
                <w:sz w:val="18"/>
              </w:rPr>
            </w:pPr>
            <w:r>
              <w:rPr>
                <w:sz w:val="18"/>
              </w:rPr>
              <w:t>Capsicum chinense</w:t>
            </w:r>
          </w:p>
        </w:tc>
        <w:tc>
          <w:tcPr>
            <w:tcW w:w="2361" w:type="dxa"/>
          </w:tcPr>
          <w:p>
            <w:pPr>
              <w:pStyle w:val="yTableNAm"/>
              <w:spacing w:before="0"/>
              <w:rPr>
                <w:sz w:val="18"/>
              </w:rPr>
            </w:pPr>
            <w:r>
              <w:rPr>
                <w:sz w:val="18"/>
              </w:rPr>
              <w:t>Capsicum fastigiatum</w:t>
            </w:r>
          </w:p>
        </w:tc>
      </w:tr>
      <w:tr>
        <w:trPr>
          <w:cantSplit/>
        </w:trPr>
        <w:tc>
          <w:tcPr>
            <w:tcW w:w="2360" w:type="dxa"/>
          </w:tcPr>
          <w:p>
            <w:pPr>
              <w:pStyle w:val="yTableNAm"/>
              <w:spacing w:before="0"/>
              <w:rPr>
                <w:sz w:val="18"/>
              </w:rPr>
            </w:pPr>
            <w:r>
              <w:rPr>
                <w:sz w:val="18"/>
              </w:rPr>
              <w:t>Capsicum galapagoense</w:t>
            </w:r>
          </w:p>
        </w:tc>
        <w:tc>
          <w:tcPr>
            <w:tcW w:w="2360" w:type="dxa"/>
          </w:tcPr>
          <w:p>
            <w:pPr>
              <w:pStyle w:val="yTableNAm"/>
              <w:spacing w:before="0"/>
              <w:rPr>
                <w:sz w:val="18"/>
              </w:rPr>
            </w:pPr>
            <w:r>
              <w:rPr>
                <w:sz w:val="18"/>
              </w:rPr>
              <w:t>Capsicum pubescens</w:t>
            </w:r>
          </w:p>
        </w:tc>
        <w:tc>
          <w:tcPr>
            <w:tcW w:w="2361" w:type="dxa"/>
          </w:tcPr>
          <w:p>
            <w:pPr>
              <w:pStyle w:val="yTableNAm"/>
              <w:spacing w:before="0"/>
              <w:rPr>
                <w:sz w:val="18"/>
              </w:rPr>
            </w:pPr>
            <w:r>
              <w:rPr>
                <w:sz w:val="18"/>
              </w:rPr>
              <w:t>Capsicum tovarii</w:t>
            </w:r>
          </w:p>
        </w:tc>
      </w:tr>
      <w:tr>
        <w:trPr>
          <w:cantSplit/>
        </w:trPr>
        <w:tc>
          <w:tcPr>
            <w:tcW w:w="2360" w:type="dxa"/>
          </w:tcPr>
          <w:p>
            <w:pPr>
              <w:pStyle w:val="yTableNAm"/>
              <w:spacing w:before="0"/>
              <w:rPr>
                <w:sz w:val="18"/>
              </w:rPr>
            </w:pPr>
            <w:r>
              <w:rPr>
                <w:sz w:val="18"/>
              </w:rPr>
              <w:t>Captaincookia margaretae</w:t>
            </w:r>
          </w:p>
        </w:tc>
        <w:tc>
          <w:tcPr>
            <w:tcW w:w="2360" w:type="dxa"/>
          </w:tcPr>
          <w:p>
            <w:pPr>
              <w:pStyle w:val="yTableNAm"/>
              <w:spacing w:before="0"/>
              <w:rPr>
                <w:sz w:val="18"/>
              </w:rPr>
            </w:pPr>
            <w:r>
              <w:rPr>
                <w:sz w:val="18"/>
              </w:rPr>
              <w:t>Caragana arborescens</w:t>
            </w:r>
          </w:p>
        </w:tc>
        <w:tc>
          <w:tcPr>
            <w:tcW w:w="2361" w:type="dxa"/>
          </w:tcPr>
          <w:p>
            <w:pPr>
              <w:pStyle w:val="yTableNAm"/>
              <w:spacing w:before="0"/>
              <w:rPr>
                <w:sz w:val="18"/>
              </w:rPr>
            </w:pPr>
            <w:r>
              <w:rPr>
                <w:sz w:val="18"/>
              </w:rPr>
              <w:t>Caragana brevispina</w:t>
            </w:r>
          </w:p>
        </w:tc>
      </w:tr>
      <w:tr>
        <w:trPr>
          <w:cantSplit/>
        </w:trPr>
        <w:tc>
          <w:tcPr>
            <w:tcW w:w="2360" w:type="dxa"/>
          </w:tcPr>
          <w:p>
            <w:pPr>
              <w:pStyle w:val="yTableNAm"/>
              <w:spacing w:before="0"/>
              <w:rPr>
                <w:sz w:val="18"/>
              </w:rPr>
            </w:pPr>
            <w:r>
              <w:rPr>
                <w:sz w:val="18"/>
              </w:rPr>
              <w:t>Caragana decorticans</w:t>
            </w:r>
          </w:p>
        </w:tc>
        <w:tc>
          <w:tcPr>
            <w:tcW w:w="2360" w:type="dxa"/>
          </w:tcPr>
          <w:p>
            <w:pPr>
              <w:pStyle w:val="yTableNAm"/>
              <w:spacing w:before="0"/>
              <w:rPr>
                <w:sz w:val="18"/>
              </w:rPr>
            </w:pPr>
            <w:r>
              <w:rPr>
                <w:sz w:val="18"/>
              </w:rPr>
              <w:t>Caragana microphylla</w:t>
            </w:r>
          </w:p>
        </w:tc>
        <w:tc>
          <w:tcPr>
            <w:tcW w:w="2361" w:type="dxa"/>
          </w:tcPr>
          <w:p>
            <w:pPr>
              <w:pStyle w:val="yTableNAm"/>
              <w:spacing w:before="0"/>
              <w:rPr>
                <w:sz w:val="18"/>
              </w:rPr>
            </w:pPr>
            <w:r>
              <w:rPr>
                <w:sz w:val="18"/>
              </w:rPr>
              <w:t>Caragana sinica</w:t>
            </w:r>
          </w:p>
        </w:tc>
      </w:tr>
      <w:tr>
        <w:trPr>
          <w:cantSplit/>
        </w:trPr>
        <w:tc>
          <w:tcPr>
            <w:tcW w:w="2360" w:type="dxa"/>
          </w:tcPr>
          <w:p>
            <w:pPr>
              <w:pStyle w:val="yTableNAm"/>
              <w:spacing w:before="0"/>
              <w:rPr>
                <w:sz w:val="18"/>
              </w:rPr>
            </w:pPr>
            <w:r>
              <w:rPr>
                <w:sz w:val="18"/>
              </w:rPr>
              <w:t>Caragana tragacanthoides</w:t>
            </w:r>
          </w:p>
        </w:tc>
        <w:tc>
          <w:tcPr>
            <w:tcW w:w="2360" w:type="dxa"/>
          </w:tcPr>
          <w:p>
            <w:pPr>
              <w:pStyle w:val="yTableNAm"/>
              <w:spacing w:before="0"/>
              <w:rPr>
                <w:sz w:val="18"/>
              </w:rPr>
            </w:pPr>
            <w:r>
              <w:rPr>
                <w:sz w:val="18"/>
              </w:rPr>
              <w:t>Caralluma acutangula</w:t>
            </w:r>
          </w:p>
        </w:tc>
        <w:tc>
          <w:tcPr>
            <w:tcW w:w="2361" w:type="dxa"/>
          </w:tcPr>
          <w:p>
            <w:pPr>
              <w:pStyle w:val="yTableNAm"/>
              <w:spacing w:before="0"/>
              <w:rPr>
                <w:sz w:val="18"/>
              </w:rPr>
            </w:pPr>
            <w:r>
              <w:rPr>
                <w:sz w:val="18"/>
              </w:rPr>
              <w:t>Caralluma adscendens</w:t>
            </w:r>
          </w:p>
        </w:tc>
      </w:tr>
      <w:tr>
        <w:trPr>
          <w:cantSplit/>
        </w:trPr>
        <w:tc>
          <w:tcPr>
            <w:tcW w:w="2360" w:type="dxa"/>
          </w:tcPr>
          <w:p>
            <w:pPr>
              <w:pStyle w:val="yTableNAm"/>
              <w:spacing w:before="0"/>
              <w:rPr>
                <w:sz w:val="18"/>
              </w:rPr>
            </w:pPr>
            <w:r>
              <w:rPr>
                <w:sz w:val="18"/>
              </w:rPr>
              <w:t>Caralluma arachnoidea</w:t>
            </w:r>
          </w:p>
        </w:tc>
        <w:tc>
          <w:tcPr>
            <w:tcW w:w="2360" w:type="dxa"/>
          </w:tcPr>
          <w:p>
            <w:pPr>
              <w:pStyle w:val="yTableNAm"/>
              <w:spacing w:before="0"/>
              <w:rPr>
                <w:sz w:val="18"/>
              </w:rPr>
            </w:pPr>
            <w:r>
              <w:rPr>
                <w:sz w:val="18"/>
              </w:rPr>
              <w:t>Caralluma burchardii</w:t>
            </w:r>
          </w:p>
        </w:tc>
        <w:tc>
          <w:tcPr>
            <w:tcW w:w="2361" w:type="dxa"/>
          </w:tcPr>
          <w:p>
            <w:pPr>
              <w:pStyle w:val="yTableNAm"/>
              <w:spacing w:before="0"/>
              <w:rPr>
                <w:sz w:val="18"/>
              </w:rPr>
            </w:pPr>
            <w:r>
              <w:rPr>
                <w:sz w:val="18"/>
              </w:rPr>
              <w:t>Caralluma deflersiana</w:t>
            </w:r>
          </w:p>
        </w:tc>
      </w:tr>
      <w:tr>
        <w:trPr>
          <w:cantSplit/>
        </w:trPr>
        <w:tc>
          <w:tcPr>
            <w:tcW w:w="2360" w:type="dxa"/>
          </w:tcPr>
          <w:p>
            <w:pPr>
              <w:pStyle w:val="yTableNAm"/>
              <w:spacing w:before="0"/>
              <w:rPr>
                <w:sz w:val="18"/>
              </w:rPr>
            </w:pPr>
            <w:r>
              <w:rPr>
                <w:sz w:val="18"/>
              </w:rPr>
              <w:t>Caralluma gemugofana</w:t>
            </w:r>
          </w:p>
        </w:tc>
        <w:tc>
          <w:tcPr>
            <w:tcW w:w="2360" w:type="dxa"/>
          </w:tcPr>
          <w:p>
            <w:pPr>
              <w:pStyle w:val="yTableNAm"/>
              <w:spacing w:before="0"/>
              <w:rPr>
                <w:sz w:val="18"/>
              </w:rPr>
            </w:pPr>
            <w:r>
              <w:rPr>
                <w:sz w:val="18"/>
              </w:rPr>
              <w:t>Caralluma gracilipes</w:t>
            </w:r>
          </w:p>
        </w:tc>
        <w:tc>
          <w:tcPr>
            <w:tcW w:w="2361" w:type="dxa"/>
          </w:tcPr>
          <w:p>
            <w:pPr>
              <w:pStyle w:val="yTableNAm"/>
              <w:spacing w:before="0"/>
              <w:rPr>
                <w:sz w:val="18"/>
              </w:rPr>
            </w:pPr>
            <w:r>
              <w:rPr>
                <w:sz w:val="18"/>
              </w:rPr>
              <w:t>Caralluma melanantha</w:t>
            </w:r>
          </w:p>
        </w:tc>
      </w:tr>
      <w:tr>
        <w:trPr>
          <w:cantSplit/>
        </w:trPr>
        <w:tc>
          <w:tcPr>
            <w:tcW w:w="2360" w:type="dxa"/>
          </w:tcPr>
          <w:p>
            <w:pPr>
              <w:pStyle w:val="yTableNAm"/>
              <w:spacing w:before="0"/>
              <w:rPr>
                <w:sz w:val="18"/>
              </w:rPr>
            </w:pPr>
            <w:r>
              <w:rPr>
                <w:sz w:val="18"/>
              </w:rPr>
              <w:t>Caralluma somalica</w:t>
            </w:r>
          </w:p>
        </w:tc>
        <w:tc>
          <w:tcPr>
            <w:tcW w:w="2360" w:type="dxa"/>
          </w:tcPr>
          <w:p>
            <w:pPr>
              <w:pStyle w:val="yTableNAm"/>
              <w:spacing w:before="0"/>
              <w:rPr>
                <w:sz w:val="18"/>
              </w:rPr>
            </w:pPr>
            <w:r>
              <w:rPr>
                <w:sz w:val="18"/>
              </w:rPr>
              <w:t>Caralluma stalagmifera</w:t>
            </w:r>
          </w:p>
        </w:tc>
        <w:tc>
          <w:tcPr>
            <w:tcW w:w="2361" w:type="dxa"/>
          </w:tcPr>
          <w:p>
            <w:pPr>
              <w:pStyle w:val="yTableNAm"/>
              <w:spacing w:before="0"/>
              <w:rPr>
                <w:sz w:val="18"/>
              </w:rPr>
            </w:pPr>
            <w:r>
              <w:rPr>
                <w:sz w:val="18"/>
              </w:rPr>
              <w:t>Caralluma subulata</w:t>
            </w:r>
          </w:p>
        </w:tc>
      </w:tr>
      <w:tr>
        <w:trPr>
          <w:cantSplit/>
        </w:trPr>
        <w:tc>
          <w:tcPr>
            <w:tcW w:w="2360" w:type="dxa"/>
          </w:tcPr>
          <w:p>
            <w:pPr>
              <w:pStyle w:val="yTableNAm"/>
              <w:spacing w:before="0"/>
              <w:rPr>
                <w:sz w:val="18"/>
              </w:rPr>
            </w:pPr>
            <w:r>
              <w:rPr>
                <w:sz w:val="18"/>
              </w:rPr>
              <w:t>Caralluma tubiformis</w:t>
            </w:r>
          </w:p>
        </w:tc>
        <w:tc>
          <w:tcPr>
            <w:tcW w:w="2360" w:type="dxa"/>
          </w:tcPr>
          <w:p>
            <w:pPr>
              <w:pStyle w:val="yTableNAm"/>
              <w:spacing w:before="0"/>
              <w:rPr>
                <w:sz w:val="18"/>
              </w:rPr>
            </w:pPr>
            <w:r>
              <w:rPr>
                <w:sz w:val="18"/>
              </w:rPr>
              <w:t>Carapa procera</w:t>
            </w:r>
          </w:p>
        </w:tc>
        <w:tc>
          <w:tcPr>
            <w:tcW w:w="2361" w:type="dxa"/>
          </w:tcPr>
          <w:p>
            <w:pPr>
              <w:pStyle w:val="yTableNAm"/>
              <w:spacing w:before="0"/>
              <w:rPr>
                <w:sz w:val="18"/>
              </w:rPr>
            </w:pPr>
            <w:r>
              <w:rPr>
                <w:sz w:val="18"/>
              </w:rPr>
              <w:t>Cardamine enneaphyllos</w:t>
            </w:r>
          </w:p>
        </w:tc>
      </w:tr>
      <w:tr>
        <w:trPr>
          <w:cantSplit/>
        </w:trPr>
        <w:tc>
          <w:tcPr>
            <w:tcW w:w="2360" w:type="dxa"/>
          </w:tcPr>
          <w:p>
            <w:pPr>
              <w:pStyle w:val="yTableNAm"/>
              <w:spacing w:before="0"/>
              <w:rPr>
                <w:sz w:val="18"/>
              </w:rPr>
            </w:pPr>
            <w:r>
              <w:rPr>
                <w:sz w:val="18"/>
              </w:rPr>
              <w:t>Cardamine gunnii</w:t>
            </w:r>
          </w:p>
        </w:tc>
        <w:tc>
          <w:tcPr>
            <w:tcW w:w="2360" w:type="dxa"/>
          </w:tcPr>
          <w:p>
            <w:pPr>
              <w:pStyle w:val="yTableNAm"/>
              <w:spacing w:before="0"/>
              <w:rPr>
                <w:sz w:val="18"/>
              </w:rPr>
            </w:pPr>
            <w:r>
              <w:rPr>
                <w:sz w:val="18"/>
              </w:rPr>
              <w:t>Cardamine hirsuta</w:t>
            </w:r>
          </w:p>
        </w:tc>
        <w:tc>
          <w:tcPr>
            <w:tcW w:w="2361" w:type="dxa"/>
          </w:tcPr>
          <w:p>
            <w:pPr>
              <w:pStyle w:val="yTableNAm"/>
              <w:spacing w:before="0"/>
              <w:rPr>
                <w:sz w:val="18"/>
              </w:rPr>
            </w:pPr>
            <w:r>
              <w:rPr>
                <w:sz w:val="18"/>
              </w:rPr>
              <w:t>Cardamine lilacina</w:t>
            </w:r>
          </w:p>
        </w:tc>
      </w:tr>
      <w:tr>
        <w:trPr>
          <w:cantSplit/>
        </w:trPr>
        <w:tc>
          <w:tcPr>
            <w:tcW w:w="2360" w:type="dxa"/>
          </w:tcPr>
          <w:p>
            <w:pPr>
              <w:pStyle w:val="yTableNAm"/>
              <w:spacing w:before="0"/>
              <w:rPr>
                <w:sz w:val="18"/>
              </w:rPr>
            </w:pPr>
            <w:r>
              <w:rPr>
                <w:sz w:val="18"/>
              </w:rPr>
              <w:t>Cardamine pratensis</w:t>
            </w:r>
          </w:p>
        </w:tc>
        <w:tc>
          <w:tcPr>
            <w:tcW w:w="2360" w:type="dxa"/>
          </w:tcPr>
          <w:p>
            <w:pPr>
              <w:pStyle w:val="yTableNAm"/>
              <w:spacing w:before="0"/>
              <w:rPr>
                <w:sz w:val="18"/>
              </w:rPr>
            </w:pPr>
            <w:r>
              <w:rPr>
                <w:sz w:val="18"/>
              </w:rPr>
              <w:t>Cardamine robusta</w:t>
            </w:r>
          </w:p>
        </w:tc>
        <w:tc>
          <w:tcPr>
            <w:tcW w:w="2361" w:type="dxa"/>
          </w:tcPr>
          <w:p>
            <w:pPr>
              <w:pStyle w:val="yTableNAm"/>
              <w:spacing w:before="0"/>
              <w:rPr>
                <w:sz w:val="18"/>
              </w:rPr>
            </w:pPr>
            <w:r>
              <w:rPr>
                <w:sz w:val="18"/>
              </w:rPr>
              <w:t>Cardamine taquetii</w:t>
            </w:r>
          </w:p>
        </w:tc>
      </w:tr>
      <w:tr>
        <w:trPr>
          <w:cantSplit/>
        </w:trPr>
        <w:tc>
          <w:tcPr>
            <w:tcW w:w="2360" w:type="dxa"/>
          </w:tcPr>
          <w:p>
            <w:pPr>
              <w:pStyle w:val="yTableNAm"/>
              <w:spacing w:before="0"/>
              <w:rPr>
                <w:sz w:val="18"/>
              </w:rPr>
            </w:pPr>
            <w:r>
              <w:rPr>
                <w:sz w:val="18"/>
              </w:rPr>
              <w:t>Cardamine waldsteinii</w:t>
            </w:r>
          </w:p>
        </w:tc>
        <w:tc>
          <w:tcPr>
            <w:tcW w:w="2360" w:type="dxa"/>
          </w:tcPr>
          <w:p>
            <w:pPr>
              <w:pStyle w:val="yTableNAm"/>
              <w:spacing w:before="0"/>
              <w:rPr>
                <w:sz w:val="18"/>
              </w:rPr>
            </w:pPr>
            <w:r>
              <w:rPr>
                <w:sz w:val="18"/>
              </w:rPr>
              <w:t>Cardiandra alternifolia</w:t>
            </w:r>
          </w:p>
        </w:tc>
        <w:tc>
          <w:tcPr>
            <w:tcW w:w="2361" w:type="dxa"/>
          </w:tcPr>
          <w:p>
            <w:pPr>
              <w:pStyle w:val="yTableNAm"/>
              <w:spacing w:before="0"/>
              <w:rPr>
                <w:sz w:val="18"/>
              </w:rPr>
            </w:pPr>
            <w:r>
              <w:rPr>
                <w:sz w:val="18"/>
              </w:rPr>
              <w:t>Cardiocrinum cathayanum</w:t>
            </w:r>
          </w:p>
        </w:tc>
      </w:tr>
      <w:tr>
        <w:trPr>
          <w:cantSplit/>
        </w:trPr>
        <w:tc>
          <w:tcPr>
            <w:tcW w:w="2360" w:type="dxa"/>
          </w:tcPr>
          <w:p>
            <w:pPr>
              <w:pStyle w:val="yTableNAm"/>
              <w:spacing w:before="0"/>
              <w:rPr>
                <w:sz w:val="18"/>
              </w:rPr>
            </w:pPr>
            <w:r>
              <w:rPr>
                <w:sz w:val="18"/>
              </w:rPr>
              <w:t>Cardiocrinum cordatum</w:t>
            </w:r>
          </w:p>
        </w:tc>
        <w:tc>
          <w:tcPr>
            <w:tcW w:w="2360" w:type="dxa"/>
          </w:tcPr>
          <w:p>
            <w:pPr>
              <w:pStyle w:val="yTableNAm"/>
              <w:spacing w:before="0"/>
              <w:rPr>
                <w:sz w:val="18"/>
              </w:rPr>
            </w:pPr>
            <w:r>
              <w:rPr>
                <w:sz w:val="18"/>
              </w:rPr>
              <w:t>Cardiocrinum giganteum</w:t>
            </w:r>
          </w:p>
        </w:tc>
        <w:tc>
          <w:tcPr>
            <w:tcW w:w="2361" w:type="dxa"/>
          </w:tcPr>
          <w:p>
            <w:pPr>
              <w:pStyle w:val="yTableNAm"/>
              <w:spacing w:before="0"/>
              <w:rPr>
                <w:sz w:val="18"/>
              </w:rPr>
            </w:pPr>
            <w:r>
              <w:rPr>
                <w:sz w:val="18"/>
              </w:rPr>
              <w:t>Cardiospermum grandiflorum</w:t>
            </w:r>
          </w:p>
        </w:tc>
      </w:tr>
      <w:tr>
        <w:trPr>
          <w:cantSplit/>
        </w:trPr>
        <w:tc>
          <w:tcPr>
            <w:tcW w:w="2360" w:type="dxa"/>
          </w:tcPr>
          <w:p>
            <w:pPr>
              <w:pStyle w:val="yTableNAm"/>
              <w:spacing w:before="0"/>
              <w:rPr>
                <w:sz w:val="18"/>
              </w:rPr>
            </w:pPr>
            <w:r>
              <w:rPr>
                <w:sz w:val="18"/>
              </w:rPr>
              <w:t>Cardiospermum halicacabum</w:t>
            </w:r>
          </w:p>
        </w:tc>
        <w:tc>
          <w:tcPr>
            <w:tcW w:w="2360" w:type="dxa"/>
          </w:tcPr>
          <w:p>
            <w:pPr>
              <w:pStyle w:val="yTableNAm"/>
              <w:spacing w:before="0"/>
              <w:rPr>
                <w:sz w:val="18"/>
              </w:rPr>
            </w:pPr>
            <w:r>
              <w:rPr>
                <w:sz w:val="18"/>
              </w:rPr>
              <w:t>Carduncellus mitissimus</w:t>
            </w:r>
          </w:p>
        </w:tc>
        <w:tc>
          <w:tcPr>
            <w:tcW w:w="2361" w:type="dxa"/>
          </w:tcPr>
          <w:p>
            <w:pPr>
              <w:pStyle w:val="yTableNAm"/>
              <w:spacing w:before="0"/>
              <w:rPr>
                <w:sz w:val="18"/>
              </w:rPr>
            </w:pPr>
            <w:r>
              <w:rPr>
                <w:sz w:val="18"/>
              </w:rPr>
              <w:t>Carduncellus pinnatus</w:t>
            </w:r>
          </w:p>
        </w:tc>
      </w:tr>
      <w:tr>
        <w:trPr>
          <w:cantSplit/>
        </w:trPr>
        <w:tc>
          <w:tcPr>
            <w:tcW w:w="2360" w:type="dxa"/>
          </w:tcPr>
          <w:p>
            <w:pPr>
              <w:pStyle w:val="yTableNAm"/>
              <w:spacing w:before="0"/>
              <w:rPr>
                <w:sz w:val="18"/>
              </w:rPr>
            </w:pPr>
            <w:r>
              <w:rPr>
                <w:sz w:val="18"/>
              </w:rPr>
              <w:t>Carduus pycnocephalus</w:t>
            </w:r>
          </w:p>
        </w:tc>
        <w:tc>
          <w:tcPr>
            <w:tcW w:w="2360" w:type="dxa"/>
          </w:tcPr>
          <w:p>
            <w:pPr>
              <w:pStyle w:val="yTableNAm"/>
              <w:spacing w:before="0"/>
              <w:rPr>
                <w:sz w:val="18"/>
              </w:rPr>
            </w:pPr>
            <w:r>
              <w:rPr>
                <w:sz w:val="18"/>
              </w:rPr>
              <w:t>Cardwellia sublimis</w:t>
            </w:r>
          </w:p>
        </w:tc>
        <w:tc>
          <w:tcPr>
            <w:tcW w:w="2361" w:type="dxa"/>
          </w:tcPr>
          <w:p>
            <w:pPr>
              <w:pStyle w:val="yTableNAm"/>
              <w:spacing w:before="0"/>
              <w:rPr>
                <w:sz w:val="18"/>
              </w:rPr>
            </w:pPr>
            <w:r>
              <w:rPr>
                <w:sz w:val="18"/>
              </w:rPr>
              <w:t>Carex acutata</w:t>
            </w:r>
          </w:p>
        </w:tc>
      </w:tr>
      <w:tr>
        <w:trPr>
          <w:cantSplit/>
        </w:trPr>
        <w:tc>
          <w:tcPr>
            <w:tcW w:w="2360" w:type="dxa"/>
          </w:tcPr>
          <w:p>
            <w:pPr>
              <w:pStyle w:val="yTableNAm"/>
              <w:spacing w:before="0"/>
              <w:rPr>
                <w:sz w:val="18"/>
              </w:rPr>
            </w:pPr>
            <w:r>
              <w:rPr>
                <w:sz w:val="18"/>
              </w:rPr>
              <w:t>Carex alba</w:t>
            </w:r>
          </w:p>
        </w:tc>
        <w:tc>
          <w:tcPr>
            <w:tcW w:w="2360" w:type="dxa"/>
          </w:tcPr>
          <w:p>
            <w:pPr>
              <w:pStyle w:val="yTableNAm"/>
              <w:spacing w:before="0"/>
              <w:rPr>
                <w:sz w:val="18"/>
              </w:rPr>
            </w:pPr>
            <w:r>
              <w:rPr>
                <w:sz w:val="18"/>
              </w:rPr>
              <w:t>Carex albescens</w:t>
            </w:r>
          </w:p>
        </w:tc>
        <w:tc>
          <w:tcPr>
            <w:tcW w:w="2361" w:type="dxa"/>
          </w:tcPr>
          <w:p>
            <w:pPr>
              <w:pStyle w:val="yTableNAm"/>
              <w:spacing w:before="0"/>
              <w:rPr>
                <w:sz w:val="18"/>
              </w:rPr>
            </w:pPr>
            <w:r>
              <w:rPr>
                <w:sz w:val="18"/>
              </w:rPr>
              <w:t>Carex albula</w:t>
            </w:r>
          </w:p>
        </w:tc>
      </w:tr>
      <w:tr>
        <w:trPr>
          <w:cantSplit/>
        </w:trPr>
        <w:tc>
          <w:tcPr>
            <w:tcW w:w="2360" w:type="dxa"/>
          </w:tcPr>
          <w:p>
            <w:pPr>
              <w:pStyle w:val="yTableNAm"/>
              <w:spacing w:before="0"/>
              <w:rPr>
                <w:sz w:val="18"/>
              </w:rPr>
            </w:pPr>
            <w:r>
              <w:rPr>
                <w:sz w:val="18"/>
              </w:rPr>
              <w:t>Carex alsophila</w:t>
            </w:r>
          </w:p>
        </w:tc>
        <w:tc>
          <w:tcPr>
            <w:tcW w:w="2360" w:type="dxa"/>
          </w:tcPr>
          <w:p>
            <w:pPr>
              <w:pStyle w:val="yTableNAm"/>
              <w:spacing w:before="0"/>
              <w:rPr>
                <w:sz w:val="18"/>
              </w:rPr>
            </w:pPr>
            <w:r>
              <w:rPr>
                <w:sz w:val="18"/>
              </w:rPr>
              <w:t>Carex antoniensis</w:t>
            </w:r>
          </w:p>
        </w:tc>
        <w:tc>
          <w:tcPr>
            <w:tcW w:w="2361" w:type="dxa"/>
          </w:tcPr>
          <w:p>
            <w:pPr>
              <w:pStyle w:val="yTableNAm"/>
              <w:spacing w:before="0"/>
              <w:rPr>
                <w:sz w:val="18"/>
              </w:rPr>
            </w:pPr>
            <w:r>
              <w:rPr>
                <w:sz w:val="18"/>
              </w:rPr>
              <w:t>Carex arcta</w:t>
            </w:r>
          </w:p>
        </w:tc>
      </w:tr>
      <w:tr>
        <w:trPr>
          <w:cantSplit/>
        </w:trPr>
        <w:tc>
          <w:tcPr>
            <w:tcW w:w="2360" w:type="dxa"/>
          </w:tcPr>
          <w:p>
            <w:pPr>
              <w:pStyle w:val="yTableNAm"/>
              <w:spacing w:before="0"/>
              <w:rPr>
                <w:sz w:val="18"/>
              </w:rPr>
            </w:pPr>
            <w:r>
              <w:rPr>
                <w:sz w:val="18"/>
              </w:rPr>
              <w:t>Carex bichenoviana</w:t>
            </w:r>
          </w:p>
        </w:tc>
        <w:tc>
          <w:tcPr>
            <w:tcW w:w="2360" w:type="dxa"/>
          </w:tcPr>
          <w:p>
            <w:pPr>
              <w:pStyle w:val="yTableNAm"/>
              <w:spacing w:before="0"/>
              <w:rPr>
                <w:sz w:val="18"/>
              </w:rPr>
            </w:pPr>
            <w:r>
              <w:rPr>
                <w:sz w:val="18"/>
              </w:rPr>
              <w:t>Carex breviculmis</w:t>
            </w:r>
          </w:p>
        </w:tc>
        <w:tc>
          <w:tcPr>
            <w:tcW w:w="2361" w:type="dxa"/>
          </w:tcPr>
          <w:p>
            <w:pPr>
              <w:pStyle w:val="yTableNAm"/>
              <w:spacing w:before="0"/>
              <w:rPr>
                <w:sz w:val="18"/>
              </w:rPr>
            </w:pPr>
            <w:r>
              <w:rPr>
                <w:sz w:val="18"/>
              </w:rPr>
              <w:t>Carex brownii</w:t>
            </w:r>
          </w:p>
        </w:tc>
      </w:tr>
      <w:tr>
        <w:trPr>
          <w:cantSplit/>
        </w:trPr>
        <w:tc>
          <w:tcPr>
            <w:tcW w:w="2360" w:type="dxa"/>
          </w:tcPr>
          <w:p>
            <w:pPr>
              <w:pStyle w:val="yTableNAm"/>
              <w:spacing w:before="0"/>
              <w:rPr>
                <w:sz w:val="18"/>
              </w:rPr>
            </w:pPr>
            <w:r>
              <w:rPr>
                <w:sz w:val="18"/>
              </w:rPr>
              <w:t>Carex brunnea</w:t>
            </w:r>
          </w:p>
        </w:tc>
        <w:tc>
          <w:tcPr>
            <w:tcW w:w="2360" w:type="dxa"/>
          </w:tcPr>
          <w:p>
            <w:pPr>
              <w:pStyle w:val="yTableNAm"/>
              <w:spacing w:before="0"/>
              <w:rPr>
                <w:sz w:val="18"/>
              </w:rPr>
            </w:pPr>
            <w:r>
              <w:rPr>
                <w:sz w:val="18"/>
              </w:rPr>
              <w:t>Carex buchananii</w:t>
            </w:r>
          </w:p>
        </w:tc>
        <w:tc>
          <w:tcPr>
            <w:tcW w:w="2361" w:type="dxa"/>
          </w:tcPr>
          <w:p>
            <w:pPr>
              <w:pStyle w:val="yTableNAm"/>
              <w:spacing w:before="0"/>
              <w:rPr>
                <w:sz w:val="18"/>
              </w:rPr>
            </w:pPr>
            <w:r>
              <w:rPr>
                <w:sz w:val="18"/>
              </w:rPr>
              <w:t>Carex calderae</w:t>
            </w:r>
          </w:p>
        </w:tc>
      </w:tr>
      <w:tr>
        <w:trPr>
          <w:cantSplit/>
        </w:trPr>
        <w:tc>
          <w:tcPr>
            <w:tcW w:w="2360" w:type="dxa"/>
          </w:tcPr>
          <w:p>
            <w:pPr>
              <w:pStyle w:val="yTableNAm"/>
              <w:spacing w:before="0"/>
              <w:rPr>
                <w:sz w:val="18"/>
              </w:rPr>
            </w:pPr>
            <w:r>
              <w:rPr>
                <w:sz w:val="18"/>
              </w:rPr>
              <w:t>Carex cespitosa</w:t>
            </w:r>
          </w:p>
        </w:tc>
        <w:tc>
          <w:tcPr>
            <w:tcW w:w="2360" w:type="dxa"/>
          </w:tcPr>
          <w:p>
            <w:pPr>
              <w:pStyle w:val="yTableNAm"/>
              <w:spacing w:before="0"/>
              <w:rPr>
                <w:sz w:val="18"/>
              </w:rPr>
            </w:pPr>
            <w:r>
              <w:rPr>
                <w:sz w:val="18"/>
              </w:rPr>
              <w:t>Carex cherokeensis</w:t>
            </w:r>
          </w:p>
        </w:tc>
        <w:tc>
          <w:tcPr>
            <w:tcW w:w="2361" w:type="dxa"/>
          </w:tcPr>
          <w:p>
            <w:pPr>
              <w:pStyle w:val="yTableNAm"/>
              <w:spacing w:before="0"/>
              <w:rPr>
                <w:sz w:val="18"/>
              </w:rPr>
            </w:pPr>
            <w:r>
              <w:rPr>
                <w:sz w:val="18"/>
              </w:rPr>
              <w:t>Carex concinnoides</w:t>
            </w:r>
          </w:p>
        </w:tc>
      </w:tr>
      <w:tr>
        <w:trPr>
          <w:cantSplit/>
        </w:trPr>
        <w:tc>
          <w:tcPr>
            <w:tcW w:w="2360" w:type="dxa"/>
          </w:tcPr>
          <w:p>
            <w:pPr>
              <w:pStyle w:val="yTableNAm"/>
              <w:spacing w:before="0"/>
              <w:rPr>
                <w:sz w:val="18"/>
              </w:rPr>
            </w:pPr>
            <w:r>
              <w:rPr>
                <w:sz w:val="18"/>
              </w:rPr>
              <w:t>Carex cuprina</w:t>
            </w:r>
          </w:p>
        </w:tc>
        <w:tc>
          <w:tcPr>
            <w:tcW w:w="2360" w:type="dxa"/>
          </w:tcPr>
          <w:p>
            <w:pPr>
              <w:pStyle w:val="yTableNAm"/>
              <w:spacing w:before="0"/>
              <w:rPr>
                <w:sz w:val="18"/>
              </w:rPr>
            </w:pPr>
            <w:r>
              <w:rPr>
                <w:sz w:val="18"/>
              </w:rPr>
              <w:t>Carex dipsacea</w:t>
            </w:r>
          </w:p>
        </w:tc>
        <w:tc>
          <w:tcPr>
            <w:tcW w:w="2361" w:type="dxa"/>
          </w:tcPr>
          <w:p>
            <w:pPr>
              <w:pStyle w:val="yTableNAm"/>
              <w:spacing w:before="0"/>
              <w:rPr>
                <w:sz w:val="18"/>
              </w:rPr>
            </w:pPr>
            <w:r>
              <w:rPr>
                <w:sz w:val="18"/>
              </w:rPr>
              <w:t>Carex divisa</w:t>
            </w:r>
          </w:p>
        </w:tc>
      </w:tr>
      <w:tr>
        <w:trPr>
          <w:cantSplit/>
        </w:trPr>
        <w:tc>
          <w:tcPr>
            <w:tcW w:w="2360" w:type="dxa"/>
          </w:tcPr>
          <w:p>
            <w:pPr>
              <w:pStyle w:val="yTableNAm"/>
              <w:spacing w:before="0"/>
              <w:rPr>
                <w:sz w:val="18"/>
              </w:rPr>
            </w:pPr>
            <w:r>
              <w:rPr>
                <w:sz w:val="18"/>
              </w:rPr>
              <w:t>Carex dolichostachya</w:t>
            </w:r>
          </w:p>
        </w:tc>
        <w:tc>
          <w:tcPr>
            <w:tcW w:w="2360" w:type="dxa"/>
          </w:tcPr>
          <w:p>
            <w:pPr>
              <w:pStyle w:val="yTableNAm"/>
              <w:spacing w:before="0"/>
              <w:rPr>
                <w:sz w:val="18"/>
              </w:rPr>
            </w:pPr>
            <w:r>
              <w:rPr>
                <w:sz w:val="18"/>
              </w:rPr>
              <w:t>Carex donnell-smithii</w:t>
            </w:r>
          </w:p>
        </w:tc>
        <w:tc>
          <w:tcPr>
            <w:tcW w:w="2361" w:type="dxa"/>
          </w:tcPr>
          <w:p>
            <w:pPr>
              <w:pStyle w:val="yTableNAm"/>
              <w:spacing w:before="0"/>
              <w:rPr>
                <w:sz w:val="18"/>
              </w:rPr>
            </w:pPr>
            <w:r>
              <w:rPr>
                <w:sz w:val="18"/>
              </w:rPr>
              <w:t>Carex eburnea</w:t>
            </w:r>
          </w:p>
        </w:tc>
      </w:tr>
      <w:tr>
        <w:trPr>
          <w:cantSplit/>
        </w:trPr>
        <w:tc>
          <w:tcPr>
            <w:tcW w:w="2360" w:type="dxa"/>
          </w:tcPr>
          <w:p>
            <w:pPr>
              <w:pStyle w:val="yTableNAm"/>
              <w:spacing w:before="0"/>
              <w:rPr>
                <w:sz w:val="18"/>
              </w:rPr>
            </w:pPr>
            <w:r>
              <w:rPr>
                <w:sz w:val="18"/>
              </w:rPr>
              <w:t>Carex echinata</w:t>
            </w:r>
          </w:p>
        </w:tc>
        <w:tc>
          <w:tcPr>
            <w:tcW w:w="2360" w:type="dxa"/>
          </w:tcPr>
          <w:p>
            <w:pPr>
              <w:pStyle w:val="yTableNAm"/>
              <w:spacing w:before="0"/>
              <w:rPr>
                <w:sz w:val="18"/>
              </w:rPr>
            </w:pPr>
            <w:r>
              <w:rPr>
                <w:sz w:val="18"/>
              </w:rPr>
              <w:t>Carex elata</w:t>
            </w:r>
          </w:p>
        </w:tc>
        <w:tc>
          <w:tcPr>
            <w:tcW w:w="2361" w:type="dxa"/>
          </w:tcPr>
          <w:p>
            <w:pPr>
              <w:pStyle w:val="yTableNAm"/>
              <w:spacing w:before="0"/>
              <w:rPr>
                <w:sz w:val="18"/>
              </w:rPr>
            </w:pPr>
            <w:r>
              <w:rPr>
                <w:sz w:val="18"/>
              </w:rPr>
              <w:t>Carex elingamita</w:t>
            </w:r>
          </w:p>
        </w:tc>
      </w:tr>
      <w:tr>
        <w:trPr>
          <w:cantSplit/>
        </w:trPr>
        <w:tc>
          <w:tcPr>
            <w:tcW w:w="2360" w:type="dxa"/>
          </w:tcPr>
          <w:p>
            <w:pPr>
              <w:pStyle w:val="yTableNAm"/>
              <w:spacing w:before="0"/>
              <w:rPr>
                <w:sz w:val="18"/>
              </w:rPr>
            </w:pPr>
            <w:r>
              <w:rPr>
                <w:sz w:val="18"/>
              </w:rPr>
              <w:t>Carex filifolia</w:t>
            </w:r>
          </w:p>
        </w:tc>
        <w:tc>
          <w:tcPr>
            <w:tcW w:w="2360" w:type="dxa"/>
          </w:tcPr>
          <w:p>
            <w:pPr>
              <w:pStyle w:val="yTableNAm"/>
              <w:spacing w:before="0"/>
              <w:rPr>
                <w:sz w:val="18"/>
              </w:rPr>
            </w:pPr>
            <w:r>
              <w:rPr>
                <w:sz w:val="18"/>
              </w:rPr>
              <w:t>Carex firma</w:t>
            </w:r>
          </w:p>
        </w:tc>
        <w:tc>
          <w:tcPr>
            <w:tcW w:w="2361" w:type="dxa"/>
          </w:tcPr>
          <w:p>
            <w:pPr>
              <w:pStyle w:val="yTableNAm"/>
              <w:spacing w:before="0"/>
              <w:rPr>
                <w:sz w:val="18"/>
              </w:rPr>
            </w:pPr>
            <w:r>
              <w:rPr>
                <w:sz w:val="18"/>
              </w:rPr>
              <w:t>Carex flacca</w:t>
            </w:r>
          </w:p>
        </w:tc>
      </w:tr>
      <w:tr>
        <w:trPr>
          <w:cantSplit/>
        </w:trPr>
        <w:tc>
          <w:tcPr>
            <w:tcW w:w="2360" w:type="dxa"/>
          </w:tcPr>
          <w:p>
            <w:pPr>
              <w:pStyle w:val="yTableNAm"/>
              <w:spacing w:before="0"/>
              <w:rPr>
                <w:sz w:val="18"/>
              </w:rPr>
            </w:pPr>
            <w:r>
              <w:rPr>
                <w:sz w:val="18"/>
              </w:rPr>
              <w:t>Carex foenea</w:t>
            </w:r>
          </w:p>
        </w:tc>
        <w:tc>
          <w:tcPr>
            <w:tcW w:w="2360" w:type="dxa"/>
          </w:tcPr>
          <w:p>
            <w:pPr>
              <w:pStyle w:val="yTableNAm"/>
              <w:spacing w:before="0"/>
              <w:rPr>
                <w:sz w:val="18"/>
              </w:rPr>
            </w:pPr>
            <w:r>
              <w:rPr>
                <w:sz w:val="18"/>
              </w:rPr>
              <w:t>Carex gaudichaudiana</w:t>
            </w:r>
          </w:p>
        </w:tc>
        <w:tc>
          <w:tcPr>
            <w:tcW w:w="2361" w:type="dxa"/>
          </w:tcPr>
          <w:p>
            <w:pPr>
              <w:pStyle w:val="yTableNAm"/>
              <w:spacing w:before="0"/>
              <w:rPr>
                <w:sz w:val="18"/>
              </w:rPr>
            </w:pPr>
            <w:r>
              <w:rPr>
                <w:sz w:val="18"/>
              </w:rPr>
              <w:t>Carex geyeri</w:t>
            </w:r>
          </w:p>
        </w:tc>
      </w:tr>
      <w:tr>
        <w:trPr>
          <w:cantSplit/>
        </w:trPr>
        <w:tc>
          <w:tcPr>
            <w:tcW w:w="2360" w:type="dxa"/>
          </w:tcPr>
          <w:p>
            <w:pPr>
              <w:pStyle w:val="yTableNAm"/>
              <w:spacing w:before="0"/>
              <w:rPr>
                <w:sz w:val="18"/>
              </w:rPr>
            </w:pPr>
            <w:r>
              <w:rPr>
                <w:sz w:val="18"/>
              </w:rPr>
              <w:t>Carex grayi</w:t>
            </w:r>
          </w:p>
        </w:tc>
        <w:tc>
          <w:tcPr>
            <w:tcW w:w="2360" w:type="dxa"/>
          </w:tcPr>
          <w:p>
            <w:pPr>
              <w:pStyle w:val="yTableNAm"/>
              <w:spacing w:before="0"/>
              <w:rPr>
                <w:sz w:val="18"/>
              </w:rPr>
            </w:pPr>
            <w:r>
              <w:rPr>
                <w:sz w:val="18"/>
              </w:rPr>
              <w:t>Carex gunniana</w:t>
            </w:r>
          </w:p>
        </w:tc>
        <w:tc>
          <w:tcPr>
            <w:tcW w:w="2361" w:type="dxa"/>
          </w:tcPr>
          <w:p>
            <w:pPr>
              <w:pStyle w:val="yTableNAm"/>
              <w:spacing w:before="0"/>
              <w:rPr>
                <w:sz w:val="18"/>
              </w:rPr>
            </w:pPr>
            <w:r>
              <w:rPr>
                <w:sz w:val="18"/>
              </w:rPr>
              <w:t>Carex gynandra</w:t>
            </w:r>
          </w:p>
        </w:tc>
      </w:tr>
      <w:tr>
        <w:trPr>
          <w:cantSplit/>
        </w:trPr>
        <w:tc>
          <w:tcPr>
            <w:tcW w:w="2360" w:type="dxa"/>
          </w:tcPr>
          <w:p>
            <w:pPr>
              <w:pStyle w:val="yTableNAm"/>
              <w:spacing w:before="0"/>
              <w:rPr>
                <w:sz w:val="18"/>
              </w:rPr>
            </w:pPr>
            <w:r>
              <w:rPr>
                <w:sz w:val="18"/>
              </w:rPr>
              <w:t>Carex gynocrates</w:t>
            </w:r>
          </w:p>
        </w:tc>
        <w:tc>
          <w:tcPr>
            <w:tcW w:w="2360" w:type="dxa"/>
          </w:tcPr>
          <w:p>
            <w:pPr>
              <w:pStyle w:val="yTableNAm"/>
              <w:spacing w:before="0"/>
              <w:rPr>
                <w:sz w:val="18"/>
              </w:rPr>
            </w:pPr>
            <w:r>
              <w:rPr>
                <w:sz w:val="18"/>
              </w:rPr>
              <w:t>Carex hachijoensis</w:t>
            </w:r>
          </w:p>
        </w:tc>
        <w:tc>
          <w:tcPr>
            <w:tcW w:w="2361" w:type="dxa"/>
          </w:tcPr>
          <w:p>
            <w:pPr>
              <w:pStyle w:val="yTableNAm"/>
              <w:spacing w:before="0"/>
              <w:rPr>
                <w:sz w:val="18"/>
              </w:rPr>
            </w:pPr>
            <w:r>
              <w:rPr>
                <w:sz w:val="18"/>
              </w:rPr>
              <w:t>Carex hattoriana</w:t>
            </w:r>
          </w:p>
        </w:tc>
      </w:tr>
      <w:tr>
        <w:trPr>
          <w:cantSplit/>
        </w:trPr>
        <w:tc>
          <w:tcPr>
            <w:tcW w:w="2360" w:type="dxa"/>
          </w:tcPr>
          <w:p>
            <w:pPr>
              <w:pStyle w:val="yTableNAm"/>
              <w:spacing w:before="0"/>
              <w:rPr>
                <w:sz w:val="18"/>
              </w:rPr>
            </w:pPr>
            <w:r>
              <w:rPr>
                <w:sz w:val="18"/>
              </w:rPr>
              <w:t>Carex hoodii</w:t>
            </w:r>
          </w:p>
        </w:tc>
        <w:tc>
          <w:tcPr>
            <w:tcW w:w="2360" w:type="dxa"/>
          </w:tcPr>
          <w:p>
            <w:pPr>
              <w:pStyle w:val="yTableNAm"/>
              <w:spacing w:before="0"/>
              <w:rPr>
                <w:sz w:val="18"/>
              </w:rPr>
            </w:pPr>
            <w:r>
              <w:rPr>
                <w:sz w:val="18"/>
              </w:rPr>
              <w:t>Carex horsfieldii</w:t>
            </w:r>
          </w:p>
        </w:tc>
        <w:tc>
          <w:tcPr>
            <w:tcW w:w="2361" w:type="dxa"/>
          </w:tcPr>
          <w:p>
            <w:pPr>
              <w:pStyle w:val="yTableNAm"/>
              <w:spacing w:before="0"/>
              <w:rPr>
                <w:sz w:val="18"/>
              </w:rPr>
            </w:pPr>
            <w:r>
              <w:rPr>
                <w:sz w:val="18"/>
              </w:rPr>
              <w:t>Carex hyalinolepis</w:t>
            </w:r>
          </w:p>
        </w:tc>
      </w:tr>
      <w:tr>
        <w:trPr>
          <w:cantSplit/>
        </w:trPr>
        <w:tc>
          <w:tcPr>
            <w:tcW w:w="2360" w:type="dxa"/>
          </w:tcPr>
          <w:p>
            <w:pPr>
              <w:pStyle w:val="yTableNAm"/>
              <w:spacing w:before="0"/>
              <w:rPr>
                <w:sz w:val="18"/>
              </w:rPr>
            </w:pPr>
            <w:r>
              <w:rPr>
                <w:sz w:val="18"/>
              </w:rPr>
              <w:t>Carex hypandra</w:t>
            </w:r>
          </w:p>
        </w:tc>
        <w:tc>
          <w:tcPr>
            <w:tcW w:w="2360" w:type="dxa"/>
          </w:tcPr>
          <w:p>
            <w:pPr>
              <w:pStyle w:val="yTableNAm"/>
              <w:spacing w:before="0"/>
              <w:rPr>
                <w:sz w:val="18"/>
              </w:rPr>
            </w:pPr>
            <w:r>
              <w:rPr>
                <w:sz w:val="18"/>
              </w:rPr>
              <w:t>Carex laeviculmis</w:t>
            </w:r>
          </w:p>
        </w:tc>
        <w:tc>
          <w:tcPr>
            <w:tcW w:w="2361" w:type="dxa"/>
          </w:tcPr>
          <w:p>
            <w:pPr>
              <w:pStyle w:val="yTableNAm"/>
              <w:spacing w:before="0"/>
              <w:rPr>
                <w:sz w:val="18"/>
              </w:rPr>
            </w:pPr>
            <w:r>
              <w:rPr>
                <w:sz w:val="18"/>
              </w:rPr>
              <w:t>Carex limosa</w:t>
            </w:r>
          </w:p>
        </w:tc>
      </w:tr>
      <w:tr>
        <w:trPr>
          <w:cantSplit/>
        </w:trPr>
        <w:tc>
          <w:tcPr>
            <w:tcW w:w="2360" w:type="dxa"/>
          </w:tcPr>
          <w:p>
            <w:pPr>
              <w:pStyle w:val="yTableNAm"/>
              <w:spacing w:before="0"/>
              <w:rPr>
                <w:sz w:val="18"/>
              </w:rPr>
            </w:pPr>
            <w:r>
              <w:rPr>
                <w:sz w:val="18"/>
              </w:rPr>
              <w:t>Carex longebrachiata</w:t>
            </w:r>
          </w:p>
        </w:tc>
        <w:tc>
          <w:tcPr>
            <w:tcW w:w="2360" w:type="dxa"/>
          </w:tcPr>
          <w:p>
            <w:pPr>
              <w:pStyle w:val="yTableNAm"/>
              <w:spacing w:before="0"/>
              <w:rPr>
                <w:sz w:val="18"/>
              </w:rPr>
            </w:pPr>
            <w:r>
              <w:rPr>
                <w:sz w:val="18"/>
              </w:rPr>
              <w:t>Carex macloviana</w:t>
            </w:r>
          </w:p>
        </w:tc>
        <w:tc>
          <w:tcPr>
            <w:tcW w:w="2361" w:type="dxa"/>
          </w:tcPr>
          <w:p>
            <w:pPr>
              <w:pStyle w:val="yTableNAm"/>
              <w:spacing w:before="0"/>
              <w:rPr>
                <w:sz w:val="18"/>
              </w:rPr>
            </w:pPr>
            <w:r>
              <w:rPr>
                <w:sz w:val="18"/>
              </w:rPr>
              <w:t>Carex maculata</w:t>
            </w:r>
          </w:p>
        </w:tc>
      </w:tr>
      <w:tr>
        <w:trPr>
          <w:cantSplit/>
        </w:trPr>
        <w:tc>
          <w:tcPr>
            <w:tcW w:w="2360" w:type="dxa"/>
          </w:tcPr>
          <w:p>
            <w:pPr>
              <w:pStyle w:val="yTableNAm"/>
              <w:spacing w:before="0"/>
              <w:rPr>
                <w:sz w:val="18"/>
              </w:rPr>
            </w:pPr>
            <w:r>
              <w:rPr>
                <w:sz w:val="18"/>
              </w:rPr>
              <w:t>Carex merritt-fernaldii</w:t>
            </w:r>
          </w:p>
        </w:tc>
        <w:tc>
          <w:tcPr>
            <w:tcW w:w="2360" w:type="dxa"/>
          </w:tcPr>
          <w:p>
            <w:pPr>
              <w:pStyle w:val="yTableNAm"/>
              <w:spacing w:before="0"/>
              <w:rPr>
                <w:sz w:val="18"/>
              </w:rPr>
            </w:pPr>
            <w:r>
              <w:rPr>
                <w:sz w:val="18"/>
              </w:rPr>
              <w:t>Carex mertensii</w:t>
            </w:r>
          </w:p>
        </w:tc>
        <w:tc>
          <w:tcPr>
            <w:tcW w:w="2361" w:type="dxa"/>
          </w:tcPr>
          <w:p>
            <w:pPr>
              <w:pStyle w:val="yTableNAm"/>
              <w:spacing w:before="0"/>
              <w:rPr>
                <w:sz w:val="18"/>
              </w:rPr>
            </w:pPr>
            <w:r>
              <w:rPr>
                <w:sz w:val="18"/>
              </w:rPr>
              <w:t>Carex microptera</w:t>
            </w:r>
          </w:p>
        </w:tc>
      </w:tr>
      <w:tr>
        <w:trPr>
          <w:cantSplit/>
        </w:trPr>
        <w:tc>
          <w:tcPr>
            <w:tcW w:w="2360" w:type="dxa"/>
          </w:tcPr>
          <w:p>
            <w:pPr>
              <w:pStyle w:val="yTableNAm"/>
              <w:spacing w:before="0"/>
              <w:rPr>
                <w:sz w:val="18"/>
              </w:rPr>
            </w:pPr>
            <w:r>
              <w:rPr>
                <w:sz w:val="18"/>
              </w:rPr>
              <w:t>Carex morrowii</w:t>
            </w:r>
          </w:p>
        </w:tc>
        <w:tc>
          <w:tcPr>
            <w:tcW w:w="2360" w:type="dxa"/>
          </w:tcPr>
          <w:p>
            <w:pPr>
              <w:pStyle w:val="yTableNAm"/>
              <w:spacing w:before="0"/>
              <w:rPr>
                <w:sz w:val="18"/>
              </w:rPr>
            </w:pPr>
            <w:r>
              <w:rPr>
                <w:sz w:val="18"/>
              </w:rPr>
              <w:t>Carex muskingumensis</w:t>
            </w:r>
          </w:p>
        </w:tc>
        <w:tc>
          <w:tcPr>
            <w:tcW w:w="2361" w:type="dxa"/>
          </w:tcPr>
          <w:p>
            <w:pPr>
              <w:pStyle w:val="yTableNAm"/>
              <w:spacing w:before="0"/>
              <w:rPr>
                <w:sz w:val="18"/>
              </w:rPr>
            </w:pPr>
            <w:r>
              <w:rPr>
                <w:sz w:val="18"/>
              </w:rPr>
              <w:t>Carex neurochlamys</w:t>
            </w:r>
          </w:p>
        </w:tc>
      </w:tr>
      <w:tr>
        <w:trPr>
          <w:cantSplit/>
        </w:trPr>
        <w:tc>
          <w:tcPr>
            <w:tcW w:w="2360" w:type="dxa"/>
          </w:tcPr>
          <w:p>
            <w:pPr>
              <w:pStyle w:val="yTableNAm"/>
              <w:spacing w:before="0"/>
              <w:rPr>
                <w:sz w:val="18"/>
              </w:rPr>
            </w:pPr>
            <w:r>
              <w:rPr>
                <w:sz w:val="18"/>
              </w:rPr>
              <w:t>Carex nigricans</w:t>
            </w:r>
          </w:p>
        </w:tc>
        <w:tc>
          <w:tcPr>
            <w:tcW w:w="2360" w:type="dxa"/>
          </w:tcPr>
          <w:p>
            <w:pPr>
              <w:pStyle w:val="yTableNAm"/>
              <w:spacing w:before="0"/>
              <w:rPr>
                <w:sz w:val="18"/>
              </w:rPr>
            </w:pPr>
            <w:r>
              <w:rPr>
                <w:sz w:val="18"/>
              </w:rPr>
              <w:t>Carex ornithopoda</w:t>
            </w:r>
          </w:p>
        </w:tc>
        <w:tc>
          <w:tcPr>
            <w:tcW w:w="2361" w:type="dxa"/>
          </w:tcPr>
          <w:p>
            <w:pPr>
              <w:pStyle w:val="yTableNAm"/>
              <w:spacing w:before="0"/>
              <w:rPr>
                <w:sz w:val="18"/>
              </w:rPr>
            </w:pPr>
            <w:r>
              <w:rPr>
                <w:sz w:val="18"/>
              </w:rPr>
              <w:t>Carex oshimensis</w:t>
            </w:r>
          </w:p>
        </w:tc>
      </w:tr>
      <w:tr>
        <w:trPr>
          <w:cantSplit/>
        </w:trPr>
        <w:tc>
          <w:tcPr>
            <w:tcW w:w="2360" w:type="dxa"/>
          </w:tcPr>
          <w:p>
            <w:pPr>
              <w:pStyle w:val="yTableNAm"/>
              <w:spacing w:before="0"/>
              <w:rPr>
                <w:sz w:val="18"/>
              </w:rPr>
            </w:pPr>
            <w:r>
              <w:rPr>
                <w:sz w:val="18"/>
              </w:rPr>
              <w:t>Carex pachystylis</w:t>
            </w:r>
          </w:p>
        </w:tc>
        <w:tc>
          <w:tcPr>
            <w:tcW w:w="2360" w:type="dxa"/>
          </w:tcPr>
          <w:p>
            <w:pPr>
              <w:pStyle w:val="yTableNAm"/>
              <w:spacing w:before="0"/>
              <w:rPr>
                <w:sz w:val="18"/>
              </w:rPr>
            </w:pPr>
            <w:r>
              <w:rPr>
                <w:sz w:val="18"/>
              </w:rPr>
              <w:t>Carex pendula</w:t>
            </w:r>
          </w:p>
        </w:tc>
        <w:tc>
          <w:tcPr>
            <w:tcW w:w="2361" w:type="dxa"/>
          </w:tcPr>
          <w:p>
            <w:pPr>
              <w:pStyle w:val="yTableNAm"/>
              <w:spacing w:before="0"/>
              <w:rPr>
                <w:sz w:val="18"/>
              </w:rPr>
            </w:pPr>
            <w:r>
              <w:rPr>
                <w:sz w:val="18"/>
              </w:rPr>
              <w:t>Carex petriei</w:t>
            </w:r>
          </w:p>
        </w:tc>
      </w:tr>
      <w:tr>
        <w:trPr>
          <w:cantSplit/>
        </w:trPr>
        <w:tc>
          <w:tcPr>
            <w:tcW w:w="2360" w:type="dxa"/>
          </w:tcPr>
          <w:p>
            <w:pPr>
              <w:pStyle w:val="yTableNAm"/>
              <w:spacing w:before="0"/>
              <w:rPr>
                <w:sz w:val="18"/>
              </w:rPr>
            </w:pPr>
            <w:r>
              <w:rPr>
                <w:sz w:val="18"/>
              </w:rPr>
              <w:t>Carex physodes</w:t>
            </w:r>
          </w:p>
        </w:tc>
        <w:tc>
          <w:tcPr>
            <w:tcW w:w="2360" w:type="dxa"/>
          </w:tcPr>
          <w:p>
            <w:pPr>
              <w:pStyle w:val="yTableNAm"/>
              <w:spacing w:before="0"/>
              <w:rPr>
                <w:sz w:val="18"/>
              </w:rPr>
            </w:pPr>
            <w:r>
              <w:rPr>
                <w:sz w:val="18"/>
              </w:rPr>
              <w:t>Carex polyantha</w:t>
            </w:r>
          </w:p>
        </w:tc>
        <w:tc>
          <w:tcPr>
            <w:tcW w:w="2361" w:type="dxa"/>
          </w:tcPr>
          <w:p>
            <w:pPr>
              <w:pStyle w:val="yTableNAm"/>
              <w:spacing w:before="0"/>
              <w:rPr>
                <w:sz w:val="18"/>
              </w:rPr>
            </w:pPr>
            <w:r>
              <w:rPr>
                <w:sz w:val="18"/>
              </w:rPr>
              <w:t>Carex praticola</w:t>
            </w:r>
          </w:p>
        </w:tc>
      </w:tr>
      <w:tr>
        <w:trPr>
          <w:cantSplit/>
        </w:trPr>
        <w:tc>
          <w:tcPr>
            <w:tcW w:w="2360" w:type="dxa"/>
          </w:tcPr>
          <w:p>
            <w:pPr>
              <w:pStyle w:val="yTableNAm"/>
              <w:spacing w:before="0"/>
              <w:rPr>
                <w:sz w:val="18"/>
              </w:rPr>
            </w:pPr>
            <w:r>
              <w:rPr>
                <w:sz w:val="18"/>
              </w:rPr>
              <w:t>Carex purpurea</w:t>
            </w:r>
          </w:p>
        </w:tc>
        <w:tc>
          <w:tcPr>
            <w:tcW w:w="2360" w:type="dxa"/>
          </w:tcPr>
          <w:p>
            <w:pPr>
              <w:pStyle w:val="yTableNAm"/>
              <w:spacing w:before="0"/>
              <w:rPr>
                <w:sz w:val="18"/>
              </w:rPr>
            </w:pPr>
            <w:r>
              <w:rPr>
                <w:sz w:val="18"/>
              </w:rPr>
              <w:t>Carex rafflesiana</w:t>
            </w:r>
          </w:p>
        </w:tc>
        <w:tc>
          <w:tcPr>
            <w:tcW w:w="2361" w:type="dxa"/>
          </w:tcPr>
          <w:p>
            <w:pPr>
              <w:pStyle w:val="yTableNAm"/>
              <w:spacing w:before="0"/>
              <w:rPr>
                <w:sz w:val="18"/>
              </w:rPr>
            </w:pPr>
            <w:r>
              <w:rPr>
                <w:sz w:val="18"/>
              </w:rPr>
              <w:t>Carex raynoldsii</w:t>
            </w:r>
          </w:p>
        </w:tc>
      </w:tr>
      <w:tr>
        <w:trPr>
          <w:cantSplit/>
        </w:trPr>
        <w:tc>
          <w:tcPr>
            <w:tcW w:w="2360" w:type="dxa"/>
          </w:tcPr>
          <w:p>
            <w:pPr>
              <w:pStyle w:val="yTableNAm"/>
              <w:spacing w:before="0"/>
              <w:rPr>
                <w:sz w:val="18"/>
              </w:rPr>
            </w:pPr>
            <w:r>
              <w:rPr>
                <w:sz w:val="18"/>
              </w:rPr>
              <w:t>Carex riparia</w:t>
            </w:r>
          </w:p>
        </w:tc>
        <w:tc>
          <w:tcPr>
            <w:tcW w:w="2360" w:type="dxa"/>
          </w:tcPr>
          <w:p>
            <w:pPr>
              <w:pStyle w:val="yTableNAm"/>
              <w:spacing w:before="0"/>
              <w:rPr>
                <w:sz w:val="18"/>
              </w:rPr>
            </w:pPr>
            <w:r>
              <w:rPr>
                <w:sz w:val="18"/>
              </w:rPr>
              <w:t>Carex sartwellii</w:t>
            </w:r>
          </w:p>
        </w:tc>
        <w:tc>
          <w:tcPr>
            <w:tcW w:w="2361" w:type="dxa"/>
          </w:tcPr>
          <w:p>
            <w:pPr>
              <w:pStyle w:val="yTableNAm"/>
              <w:spacing w:before="0"/>
              <w:rPr>
                <w:sz w:val="18"/>
              </w:rPr>
            </w:pPr>
            <w:r>
              <w:rPr>
                <w:sz w:val="18"/>
              </w:rPr>
              <w:t>Carex secta</w:t>
            </w:r>
          </w:p>
        </w:tc>
      </w:tr>
      <w:tr>
        <w:trPr>
          <w:cantSplit/>
        </w:trPr>
        <w:tc>
          <w:tcPr>
            <w:tcW w:w="2360" w:type="dxa"/>
          </w:tcPr>
          <w:p>
            <w:pPr>
              <w:pStyle w:val="yTableNAm"/>
              <w:spacing w:before="0"/>
              <w:rPr>
                <w:sz w:val="18"/>
              </w:rPr>
            </w:pPr>
            <w:r>
              <w:rPr>
                <w:sz w:val="18"/>
              </w:rPr>
              <w:t>Carex siderosticha</w:t>
            </w:r>
          </w:p>
        </w:tc>
        <w:tc>
          <w:tcPr>
            <w:tcW w:w="2360" w:type="dxa"/>
          </w:tcPr>
          <w:p>
            <w:pPr>
              <w:pStyle w:val="yTableNAm"/>
              <w:spacing w:before="0"/>
              <w:rPr>
                <w:sz w:val="18"/>
              </w:rPr>
            </w:pPr>
            <w:r>
              <w:rPr>
                <w:sz w:val="18"/>
              </w:rPr>
              <w:t>Carex sprengelii</w:t>
            </w:r>
          </w:p>
        </w:tc>
        <w:tc>
          <w:tcPr>
            <w:tcW w:w="2361" w:type="dxa"/>
          </w:tcPr>
          <w:p>
            <w:pPr>
              <w:pStyle w:val="yTableNAm"/>
              <w:spacing w:before="0"/>
              <w:rPr>
                <w:sz w:val="18"/>
              </w:rPr>
            </w:pPr>
            <w:r>
              <w:rPr>
                <w:sz w:val="18"/>
              </w:rPr>
              <w:t>Carex tasmanica</w:t>
            </w:r>
          </w:p>
        </w:tc>
      </w:tr>
      <w:tr>
        <w:trPr>
          <w:cantSplit/>
        </w:trPr>
        <w:tc>
          <w:tcPr>
            <w:tcW w:w="2360" w:type="dxa"/>
          </w:tcPr>
          <w:p>
            <w:pPr>
              <w:pStyle w:val="yTableNAm"/>
              <w:spacing w:before="0"/>
              <w:rPr>
                <w:sz w:val="18"/>
              </w:rPr>
            </w:pPr>
            <w:r>
              <w:rPr>
                <w:sz w:val="18"/>
              </w:rPr>
              <w:t>Carex testacea</w:t>
            </w:r>
          </w:p>
        </w:tc>
        <w:tc>
          <w:tcPr>
            <w:tcW w:w="2360" w:type="dxa"/>
          </w:tcPr>
          <w:p>
            <w:pPr>
              <w:pStyle w:val="yTableNAm"/>
              <w:spacing w:before="0"/>
              <w:rPr>
                <w:sz w:val="18"/>
              </w:rPr>
            </w:pPr>
            <w:r>
              <w:rPr>
                <w:sz w:val="18"/>
              </w:rPr>
              <w:t>Carex trifida</w:t>
            </w:r>
          </w:p>
        </w:tc>
        <w:tc>
          <w:tcPr>
            <w:tcW w:w="2361" w:type="dxa"/>
          </w:tcPr>
          <w:p>
            <w:pPr>
              <w:pStyle w:val="yTableNAm"/>
              <w:spacing w:before="0"/>
              <w:rPr>
                <w:sz w:val="18"/>
              </w:rPr>
            </w:pPr>
            <w:r>
              <w:rPr>
                <w:sz w:val="18"/>
              </w:rPr>
              <w:t>Carex vaginata</w:t>
            </w:r>
          </w:p>
        </w:tc>
      </w:tr>
      <w:tr>
        <w:trPr>
          <w:cantSplit/>
        </w:trPr>
        <w:tc>
          <w:tcPr>
            <w:tcW w:w="2360" w:type="dxa"/>
          </w:tcPr>
          <w:p>
            <w:pPr>
              <w:pStyle w:val="yTableNAm"/>
              <w:spacing w:before="0"/>
              <w:rPr>
                <w:sz w:val="18"/>
              </w:rPr>
            </w:pPr>
            <w:r>
              <w:rPr>
                <w:sz w:val="18"/>
              </w:rPr>
              <w:t>Carex virgata</w:t>
            </w:r>
          </w:p>
        </w:tc>
        <w:tc>
          <w:tcPr>
            <w:tcW w:w="2360" w:type="dxa"/>
          </w:tcPr>
          <w:p>
            <w:pPr>
              <w:pStyle w:val="yTableNAm"/>
              <w:spacing w:before="0"/>
              <w:rPr>
                <w:sz w:val="18"/>
              </w:rPr>
            </w:pPr>
            <w:r>
              <w:rPr>
                <w:sz w:val="18"/>
              </w:rPr>
              <w:t>Carex viridula</w:t>
            </w:r>
          </w:p>
        </w:tc>
        <w:tc>
          <w:tcPr>
            <w:tcW w:w="2361" w:type="dxa"/>
          </w:tcPr>
          <w:p>
            <w:pPr>
              <w:pStyle w:val="yTableNAm"/>
              <w:spacing w:before="0"/>
              <w:rPr>
                <w:sz w:val="18"/>
              </w:rPr>
            </w:pPr>
            <w:r>
              <w:rPr>
                <w:sz w:val="18"/>
              </w:rPr>
              <w:t>Carex vulpina</w:t>
            </w:r>
          </w:p>
        </w:tc>
      </w:tr>
      <w:tr>
        <w:trPr>
          <w:cantSplit/>
        </w:trPr>
        <w:tc>
          <w:tcPr>
            <w:tcW w:w="2360" w:type="dxa"/>
          </w:tcPr>
          <w:p>
            <w:pPr>
              <w:pStyle w:val="yTableNAm"/>
              <w:spacing w:before="0"/>
              <w:rPr>
                <w:sz w:val="18"/>
              </w:rPr>
            </w:pPr>
            <w:r>
              <w:rPr>
                <w:sz w:val="18"/>
              </w:rPr>
              <w:t>Carica hastata</w:t>
            </w:r>
          </w:p>
        </w:tc>
        <w:tc>
          <w:tcPr>
            <w:tcW w:w="2360" w:type="dxa"/>
          </w:tcPr>
          <w:p>
            <w:pPr>
              <w:pStyle w:val="yTableNAm"/>
              <w:spacing w:before="0"/>
              <w:rPr>
                <w:sz w:val="18"/>
              </w:rPr>
            </w:pPr>
            <w:r>
              <w:rPr>
                <w:sz w:val="18"/>
              </w:rPr>
              <w:t>Carica jamaicensis</w:t>
            </w:r>
          </w:p>
        </w:tc>
        <w:tc>
          <w:tcPr>
            <w:tcW w:w="2361" w:type="dxa"/>
          </w:tcPr>
          <w:p>
            <w:pPr>
              <w:pStyle w:val="yTableNAm"/>
              <w:spacing w:before="0"/>
              <w:rPr>
                <w:sz w:val="18"/>
              </w:rPr>
            </w:pPr>
            <w:r>
              <w:rPr>
                <w:sz w:val="18"/>
              </w:rPr>
              <w:t>Carica papaya</w:t>
            </w:r>
          </w:p>
        </w:tc>
      </w:tr>
      <w:tr>
        <w:trPr>
          <w:cantSplit/>
        </w:trPr>
        <w:tc>
          <w:tcPr>
            <w:tcW w:w="2360" w:type="dxa"/>
          </w:tcPr>
          <w:p>
            <w:pPr>
              <w:pStyle w:val="yTableNAm"/>
              <w:spacing w:before="0"/>
              <w:rPr>
                <w:sz w:val="18"/>
              </w:rPr>
            </w:pPr>
            <w:r>
              <w:rPr>
                <w:sz w:val="18"/>
              </w:rPr>
              <w:t>Carissa carandas</w:t>
            </w:r>
          </w:p>
        </w:tc>
        <w:tc>
          <w:tcPr>
            <w:tcW w:w="2360" w:type="dxa"/>
          </w:tcPr>
          <w:p>
            <w:pPr>
              <w:pStyle w:val="yTableNAm"/>
              <w:spacing w:before="0"/>
              <w:rPr>
                <w:sz w:val="18"/>
              </w:rPr>
            </w:pPr>
            <w:r>
              <w:rPr>
                <w:sz w:val="18"/>
              </w:rPr>
              <w:t>Carissa macrocarpa</w:t>
            </w:r>
          </w:p>
        </w:tc>
        <w:tc>
          <w:tcPr>
            <w:tcW w:w="2361" w:type="dxa"/>
          </w:tcPr>
          <w:p>
            <w:pPr>
              <w:pStyle w:val="yTableNAm"/>
              <w:spacing w:before="0"/>
              <w:rPr>
                <w:sz w:val="18"/>
              </w:rPr>
            </w:pPr>
            <w:r>
              <w:rPr>
                <w:sz w:val="18"/>
              </w:rPr>
              <w:t>Carissa opaca</w:t>
            </w:r>
          </w:p>
        </w:tc>
      </w:tr>
      <w:tr>
        <w:trPr>
          <w:cantSplit/>
        </w:trPr>
        <w:tc>
          <w:tcPr>
            <w:tcW w:w="2360" w:type="dxa"/>
          </w:tcPr>
          <w:p>
            <w:pPr>
              <w:pStyle w:val="yTableNAm"/>
              <w:spacing w:before="0"/>
              <w:rPr>
                <w:sz w:val="18"/>
              </w:rPr>
            </w:pPr>
            <w:r>
              <w:rPr>
                <w:sz w:val="18"/>
              </w:rPr>
              <w:t>Carissa spectabilis</w:t>
            </w:r>
          </w:p>
        </w:tc>
        <w:tc>
          <w:tcPr>
            <w:tcW w:w="2360" w:type="dxa"/>
          </w:tcPr>
          <w:p>
            <w:pPr>
              <w:pStyle w:val="yTableNAm"/>
              <w:spacing w:before="0"/>
              <w:rPr>
                <w:sz w:val="18"/>
              </w:rPr>
            </w:pPr>
            <w:r>
              <w:rPr>
                <w:sz w:val="18"/>
              </w:rPr>
              <w:t>Carissa spinarum</w:t>
            </w:r>
          </w:p>
        </w:tc>
        <w:tc>
          <w:tcPr>
            <w:tcW w:w="2361" w:type="dxa"/>
          </w:tcPr>
          <w:p>
            <w:pPr>
              <w:pStyle w:val="yTableNAm"/>
              <w:spacing w:before="0"/>
              <w:rPr>
                <w:sz w:val="18"/>
              </w:rPr>
            </w:pPr>
            <w:r>
              <w:rPr>
                <w:sz w:val="18"/>
              </w:rPr>
              <w:t>Carlina acaulis</w:t>
            </w:r>
          </w:p>
        </w:tc>
      </w:tr>
      <w:tr>
        <w:trPr>
          <w:cantSplit/>
        </w:trPr>
        <w:tc>
          <w:tcPr>
            <w:tcW w:w="2360" w:type="dxa"/>
          </w:tcPr>
          <w:p>
            <w:pPr>
              <w:pStyle w:val="yTableNAm"/>
              <w:spacing w:before="0"/>
              <w:rPr>
                <w:sz w:val="18"/>
              </w:rPr>
            </w:pPr>
            <w:r>
              <w:rPr>
                <w:sz w:val="18"/>
              </w:rPr>
              <w:t>Carlina vulgaris</w:t>
            </w:r>
          </w:p>
        </w:tc>
        <w:tc>
          <w:tcPr>
            <w:tcW w:w="2360" w:type="dxa"/>
          </w:tcPr>
          <w:p>
            <w:pPr>
              <w:pStyle w:val="yTableNAm"/>
              <w:spacing w:before="0"/>
              <w:rPr>
                <w:sz w:val="18"/>
              </w:rPr>
            </w:pPr>
            <w:r>
              <w:rPr>
                <w:sz w:val="18"/>
              </w:rPr>
              <w:t>Carludovica drudei</w:t>
            </w:r>
          </w:p>
        </w:tc>
        <w:tc>
          <w:tcPr>
            <w:tcW w:w="2361" w:type="dxa"/>
          </w:tcPr>
          <w:p>
            <w:pPr>
              <w:pStyle w:val="yTableNAm"/>
              <w:spacing w:before="0"/>
              <w:rPr>
                <w:sz w:val="18"/>
              </w:rPr>
            </w:pPr>
            <w:r>
              <w:rPr>
                <w:sz w:val="18"/>
              </w:rPr>
              <w:t>Carludovica palmata</w:t>
            </w:r>
          </w:p>
        </w:tc>
      </w:tr>
      <w:tr>
        <w:trPr>
          <w:cantSplit/>
        </w:trPr>
        <w:tc>
          <w:tcPr>
            <w:tcW w:w="2360" w:type="dxa"/>
          </w:tcPr>
          <w:p>
            <w:pPr>
              <w:pStyle w:val="yTableNAm"/>
              <w:spacing w:before="0"/>
              <w:rPr>
                <w:sz w:val="18"/>
              </w:rPr>
            </w:pPr>
            <w:r>
              <w:rPr>
                <w:sz w:val="18"/>
              </w:rPr>
              <w:t>Carludovica rotundifolia</w:t>
            </w:r>
          </w:p>
        </w:tc>
        <w:tc>
          <w:tcPr>
            <w:tcW w:w="2360" w:type="dxa"/>
          </w:tcPr>
          <w:p>
            <w:pPr>
              <w:pStyle w:val="yTableNAm"/>
              <w:spacing w:before="0"/>
              <w:rPr>
                <w:sz w:val="18"/>
              </w:rPr>
            </w:pPr>
            <w:r>
              <w:rPr>
                <w:sz w:val="18"/>
              </w:rPr>
              <w:t>Carmichaelia appressa</w:t>
            </w:r>
          </w:p>
        </w:tc>
        <w:tc>
          <w:tcPr>
            <w:tcW w:w="2361" w:type="dxa"/>
          </w:tcPr>
          <w:p>
            <w:pPr>
              <w:pStyle w:val="yTableNAm"/>
              <w:spacing w:before="0"/>
              <w:rPr>
                <w:sz w:val="18"/>
              </w:rPr>
            </w:pPr>
            <w:r>
              <w:rPr>
                <w:sz w:val="18"/>
              </w:rPr>
              <w:t>Carmichaelia arborea</w:t>
            </w:r>
          </w:p>
        </w:tc>
      </w:tr>
      <w:tr>
        <w:trPr>
          <w:cantSplit/>
        </w:trPr>
        <w:tc>
          <w:tcPr>
            <w:tcW w:w="2360" w:type="dxa"/>
          </w:tcPr>
          <w:p>
            <w:pPr>
              <w:pStyle w:val="yTableNAm"/>
              <w:spacing w:before="0"/>
              <w:rPr>
                <w:sz w:val="18"/>
              </w:rPr>
            </w:pPr>
            <w:r>
              <w:rPr>
                <w:sz w:val="18"/>
              </w:rPr>
              <w:t>Carmichaelia astonii</w:t>
            </w:r>
          </w:p>
        </w:tc>
        <w:tc>
          <w:tcPr>
            <w:tcW w:w="2360" w:type="dxa"/>
          </w:tcPr>
          <w:p>
            <w:pPr>
              <w:pStyle w:val="yTableNAm"/>
              <w:spacing w:before="0"/>
              <w:rPr>
                <w:sz w:val="18"/>
              </w:rPr>
            </w:pPr>
            <w:r>
              <w:rPr>
                <w:sz w:val="18"/>
              </w:rPr>
              <w:t>Carmichaelia australis</w:t>
            </w:r>
          </w:p>
        </w:tc>
        <w:tc>
          <w:tcPr>
            <w:tcW w:w="2361" w:type="dxa"/>
          </w:tcPr>
          <w:p>
            <w:pPr>
              <w:pStyle w:val="yTableNAm"/>
              <w:spacing w:before="0"/>
              <w:rPr>
                <w:sz w:val="18"/>
              </w:rPr>
            </w:pPr>
            <w:r>
              <w:rPr>
                <w:sz w:val="18"/>
              </w:rPr>
              <w:t>Carmichaelia carmichaeliae</w:t>
            </w:r>
          </w:p>
        </w:tc>
      </w:tr>
      <w:tr>
        <w:trPr>
          <w:cantSplit/>
        </w:trPr>
        <w:tc>
          <w:tcPr>
            <w:tcW w:w="2360" w:type="dxa"/>
          </w:tcPr>
          <w:p>
            <w:pPr>
              <w:pStyle w:val="yTableNAm"/>
              <w:spacing w:before="0"/>
              <w:rPr>
                <w:sz w:val="18"/>
              </w:rPr>
            </w:pPr>
            <w:r>
              <w:rPr>
                <w:sz w:val="18"/>
              </w:rPr>
              <w:t>Carmichaelia cunninghamii</w:t>
            </w:r>
          </w:p>
        </w:tc>
        <w:tc>
          <w:tcPr>
            <w:tcW w:w="2360" w:type="dxa"/>
          </w:tcPr>
          <w:p>
            <w:pPr>
              <w:pStyle w:val="yTableNAm"/>
              <w:spacing w:before="0"/>
              <w:rPr>
                <w:sz w:val="18"/>
              </w:rPr>
            </w:pPr>
            <w:r>
              <w:rPr>
                <w:sz w:val="18"/>
              </w:rPr>
              <w:t>Carmichaelia egmontiana</w:t>
            </w:r>
          </w:p>
        </w:tc>
        <w:tc>
          <w:tcPr>
            <w:tcW w:w="2361" w:type="dxa"/>
          </w:tcPr>
          <w:p>
            <w:pPr>
              <w:pStyle w:val="yTableNAm"/>
              <w:spacing w:before="0"/>
              <w:rPr>
                <w:sz w:val="18"/>
              </w:rPr>
            </w:pPr>
            <w:r>
              <w:rPr>
                <w:sz w:val="18"/>
              </w:rPr>
              <w:t>Carmichaelia enysii</w:t>
            </w:r>
          </w:p>
        </w:tc>
      </w:tr>
      <w:tr>
        <w:trPr>
          <w:cantSplit/>
        </w:trPr>
        <w:tc>
          <w:tcPr>
            <w:tcW w:w="2360" w:type="dxa"/>
          </w:tcPr>
          <w:p>
            <w:pPr>
              <w:pStyle w:val="yTableNAm"/>
              <w:spacing w:before="0"/>
              <w:rPr>
                <w:sz w:val="18"/>
              </w:rPr>
            </w:pPr>
            <w:r>
              <w:rPr>
                <w:sz w:val="18"/>
              </w:rPr>
              <w:t>Carmichaelia exsul</w:t>
            </w:r>
          </w:p>
        </w:tc>
        <w:tc>
          <w:tcPr>
            <w:tcW w:w="2360" w:type="dxa"/>
          </w:tcPr>
          <w:p>
            <w:pPr>
              <w:pStyle w:val="yTableNAm"/>
              <w:spacing w:before="0"/>
              <w:rPr>
                <w:sz w:val="18"/>
              </w:rPr>
            </w:pPr>
            <w:r>
              <w:rPr>
                <w:sz w:val="18"/>
              </w:rPr>
              <w:t>Carmichaelia kirkii</w:t>
            </w:r>
          </w:p>
        </w:tc>
        <w:tc>
          <w:tcPr>
            <w:tcW w:w="2361" w:type="dxa"/>
          </w:tcPr>
          <w:p>
            <w:pPr>
              <w:pStyle w:val="yTableNAm"/>
              <w:spacing w:before="0"/>
              <w:rPr>
                <w:sz w:val="18"/>
              </w:rPr>
            </w:pPr>
            <w:r>
              <w:rPr>
                <w:sz w:val="18"/>
              </w:rPr>
              <w:t>Carmichaelia monroi</w:t>
            </w:r>
          </w:p>
        </w:tc>
      </w:tr>
      <w:tr>
        <w:trPr>
          <w:cantSplit/>
        </w:trPr>
        <w:tc>
          <w:tcPr>
            <w:tcW w:w="2360" w:type="dxa"/>
          </w:tcPr>
          <w:p>
            <w:pPr>
              <w:pStyle w:val="yTableNAm"/>
              <w:spacing w:before="0"/>
              <w:rPr>
                <w:sz w:val="18"/>
              </w:rPr>
            </w:pPr>
            <w:r>
              <w:rPr>
                <w:sz w:val="18"/>
              </w:rPr>
              <w:t>Carmichaelia odorata</w:t>
            </w:r>
          </w:p>
        </w:tc>
        <w:tc>
          <w:tcPr>
            <w:tcW w:w="2360" w:type="dxa"/>
          </w:tcPr>
          <w:p>
            <w:pPr>
              <w:pStyle w:val="yTableNAm"/>
              <w:spacing w:before="0"/>
              <w:rPr>
                <w:sz w:val="18"/>
              </w:rPr>
            </w:pPr>
            <w:r>
              <w:rPr>
                <w:sz w:val="18"/>
              </w:rPr>
              <w:t>Carmichaelia petriei</w:t>
            </w:r>
          </w:p>
        </w:tc>
        <w:tc>
          <w:tcPr>
            <w:tcW w:w="2361" w:type="dxa"/>
          </w:tcPr>
          <w:p>
            <w:pPr>
              <w:pStyle w:val="yTableNAm"/>
              <w:spacing w:before="0"/>
              <w:rPr>
                <w:sz w:val="18"/>
              </w:rPr>
            </w:pPr>
            <w:r>
              <w:rPr>
                <w:sz w:val="18"/>
              </w:rPr>
              <w:t>Carmichaelia rivulata</w:t>
            </w:r>
          </w:p>
        </w:tc>
      </w:tr>
      <w:tr>
        <w:trPr>
          <w:cantSplit/>
        </w:trPr>
        <w:tc>
          <w:tcPr>
            <w:tcW w:w="2360" w:type="dxa"/>
          </w:tcPr>
          <w:p>
            <w:pPr>
              <w:pStyle w:val="yTableNAm"/>
              <w:spacing w:before="0"/>
              <w:rPr>
                <w:sz w:val="18"/>
              </w:rPr>
            </w:pPr>
            <w:r>
              <w:rPr>
                <w:sz w:val="18"/>
              </w:rPr>
              <w:t>Carmichaelia solandrii</w:t>
            </w:r>
          </w:p>
        </w:tc>
        <w:tc>
          <w:tcPr>
            <w:tcW w:w="2360" w:type="dxa"/>
          </w:tcPr>
          <w:p>
            <w:pPr>
              <w:pStyle w:val="yTableNAm"/>
              <w:spacing w:before="0"/>
              <w:rPr>
                <w:sz w:val="18"/>
              </w:rPr>
            </w:pPr>
            <w:r>
              <w:rPr>
                <w:sz w:val="18"/>
              </w:rPr>
              <w:t>Carmichaelia williamsii</w:t>
            </w:r>
          </w:p>
        </w:tc>
        <w:tc>
          <w:tcPr>
            <w:tcW w:w="2361" w:type="dxa"/>
          </w:tcPr>
          <w:p>
            <w:pPr>
              <w:pStyle w:val="yTableNAm"/>
              <w:spacing w:before="0"/>
              <w:rPr>
                <w:sz w:val="18"/>
              </w:rPr>
            </w:pPr>
            <w:r>
              <w:rPr>
                <w:sz w:val="18"/>
              </w:rPr>
              <w:t>Carmona retusa</w:t>
            </w:r>
          </w:p>
        </w:tc>
      </w:tr>
      <w:tr>
        <w:trPr>
          <w:cantSplit/>
        </w:trPr>
        <w:tc>
          <w:tcPr>
            <w:tcW w:w="2360" w:type="dxa"/>
          </w:tcPr>
          <w:p>
            <w:pPr>
              <w:pStyle w:val="yTableNAm"/>
              <w:spacing w:before="0"/>
              <w:rPr>
                <w:sz w:val="18"/>
              </w:rPr>
            </w:pPr>
            <w:r>
              <w:rPr>
                <w:sz w:val="18"/>
              </w:rPr>
              <w:t>Carnarvonia araliifolia</w:t>
            </w:r>
          </w:p>
        </w:tc>
        <w:tc>
          <w:tcPr>
            <w:tcW w:w="2360" w:type="dxa"/>
          </w:tcPr>
          <w:p>
            <w:pPr>
              <w:pStyle w:val="yTableNAm"/>
              <w:spacing w:before="0"/>
              <w:rPr>
                <w:sz w:val="18"/>
              </w:rPr>
            </w:pPr>
            <w:r>
              <w:rPr>
                <w:sz w:val="18"/>
              </w:rPr>
              <w:t>Carnegiea gigantea</w:t>
            </w:r>
          </w:p>
        </w:tc>
        <w:tc>
          <w:tcPr>
            <w:tcW w:w="2361" w:type="dxa"/>
          </w:tcPr>
          <w:p>
            <w:pPr>
              <w:pStyle w:val="yTableNAm"/>
              <w:spacing w:before="0"/>
              <w:rPr>
                <w:sz w:val="18"/>
              </w:rPr>
            </w:pPr>
            <w:r>
              <w:rPr>
                <w:sz w:val="18"/>
              </w:rPr>
              <w:t>Carnegiea tetetzo</w:t>
            </w:r>
          </w:p>
        </w:tc>
      </w:tr>
      <w:tr>
        <w:trPr>
          <w:cantSplit/>
        </w:trPr>
        <w:tc>
          <w:tcPr>
            <w:tcW w:w="2360" w:type="dxa"/>
          </w:tcPr>
          <w:p>
            <w:pPr>
              <w:pStyle w:val="yTableNAm"/>
              <w:spacing w:before="0"/>
              <w:rPr>
                <w:sz w:val="18"/>
              </w:rPr>
            </w:pPr>
            <w:r>
              <w:rPr>
                <w:sz w:val="18"/>
              </w:rPr>
              <w:t>Carpentaria acuminata</w:t>
            </w:r>
          </w:p>
        </w:tc>
        <w:tc>
          <w:tcPr>
            <w:tcW w:w="2360" w:type="dxa"/>
          </w:tcPr>
          <w:p>
            <w:pPr>
              <w:pStyle w:val="yTableNAm"/>
              <w:spacing w:before="0"/>
              <w:rPr>
                <w:sz w:val="18"/>
              </w:rPr>
            </w:pPr>
            <w:r>
              <w:rPr>
                <w:sz w:val="18"/>
              </w:rPr>
              <w:t>Carpenteria californica</w:t>
            </w:r>
          </w:p>
        </w:tc>
        <w:tc>
          <w:tcPr>
            <w:tcW w:w="2361" w:type="dxa"/>
          </w:tcPr>
          <w:p>
            <w:pPr>
              <w:pStyle w:val="yTableNAm"/>
              <w:spacing w:before="0"/>
              <w:rPr>
                <w:sz w:val="18"/>
              </w:rPr>
            </w:pPr>
            <w:r>
              <w:rPr>
                <w:sz w:val="18"/>
              </w:rPr>
              <w:t>Carpha alpina</w:t>
            </w:r>
          </w:p>
        </w:tc>
      </w:tr>
      <w:tr>
        <w:trPr>
          <w:cantSplit/>
        </w:trPr>
        <w:tc>
          <w:tcPr>
            <w:tcW w:w="2360" w:type="dxa"/>
          </w:tcPr>
          <w:p>
            <w:pPr>
              <w:pStyle w:val="yTableNAm"/>
              <w:spacing w:before="0"/>
              <w:rPr>
                <w:sz w:val="18"/>
              </w:rPr>
            </w:pPr>
            <w:r>
              <w:rPr>
                <w:sz w:val="18"/>
              </w:rPr>
              <w:t>Carpha nivicola</w:t>
            </w:r>
          </w:p>
        </w:tc>
        <w:tc>
          <w:tcPr>
            <w:tcW w:w="2360" w:type="dxa"/>
          </w:tcPr>
          <w:p>
            <w:pPr>
              <w:pStyle w:val="yTableNAm"/>
              <w:spacing w:before="0"/>
              <w:rPr>
                <w:sz w:val="18"/>
              </w:rPr>
            </w:pPr>
            <w:r>
              <w:rPr>
                <w:sz w:val="18"/>
              </w:rPr>
              <w:t>Carphalea kirondron</w:t>
            </w:r>
          </w:p>
        </w:tc>
        <w:tc>
          <w:tcPr>
            <w:tcW w:w="2361" w:type="dxa"/>
          </w:tcPr>
          <w:p>
            <w:pPr>
              <w:pStyle w:val="yTableNAm"/>
              <w:spacing w:before="0"/>
              <w:rPr>
                <w:sz w:val="18"/>
              </w:rPr>
            </w:pPr>
            <w:r>
              <w:rPr>
                <w:sz w:val="18"/>
              </w:rPr>
              <w:t>Carphephorus odoratissimus</w:t>
            </w:r>
          </w:p>
        </w:tc>
      </w:tr>
      <w:tr>
        <w:trPr>
          <w:cantSplit/>
        </w:trPr>
        <w:tc>
          <w:tcPr>
            <w:tcW w:w="2360" w:type="dxa"/>
          </w:tcPr>
          <w:p>
            <w:pPr>
              <w:pStyle w:val="yTableNAm"/>
              <w:spacing w:before="0"/>
              <w:rPr>
                <w:sz w:val="18"/>
              </w:rPr>
            </w:pPr>
            <w:r>
              <w:rPr>
                <w:sz w:val="18"/>
              </w:rPr>
              <w:t>Carpinus betulus</w:t>
            </w:r>
          </w:p>
        </w:tc>
        <w:tc>
          <w:tcPr>
            <w:tcW w:w="2360" w:type="dxa"/>
          </w:tcPr>
          <w:p>
            <w:pPr>
              <w:pStyle w:val="yTableNAm"/>
              <w:spacing w:before="0"/>
              <w:rPr>
                <w:sz w:val="18"/>
              </w:rPr>
            </w:pPr>
            <w:r>
              <w:rPr>
                <w:sz w:val="18"/>
              </w:rPr>
              <w:t>Carpinus cordata</w:t>
            </w:r>
          </w:p>
        </w:tc>
        <w:tc>
          <w:tcPr>
            <w:tcW w:w="2361" w:type="dxa"/>
          </w:tcPr>
          <w:p>
            <w:pPr>
              <w:pStyle w:val="yTableNAm"/>
              <w:spacing w:before="0"/>
              <w:rPr>
                <w:sz w:val="18"/>
              </w:rPr>
            </w:pPr>
            <w:r>
              <w:rPr>
                <w:sz w:val="18"/>
              </w:rPr>
              <w:t>Carpinus coreana</w:t>
            </w:r>
          </w:p>
        </w:tc>
      </w:tr>
      <w:tr>
        <w:trPr>
          <w:cantSplit/>
        </w:trPr>
        <w:tc>
          <w:tcPr>
            <w:tcW w:w="2360" w:type="dxa"/>
          </w:tcPr>
          <w:p>
            <w:pPr>
              <w:pStyle w:val="yTableNAm"/>
              <w:spacing w:before="0"/>
              <w:rPr>
                <w:sz w:val="18"/>
              </w:rPr>
            </w:pPr>
            <w:r>
              <w:rPr>
                <w:sz w:val="18"/>
              </w:rPr>
              <w:t>Carpinus fargesiana</w:t>
            </w:r>
          </w:p>
        </w:tc>
        <w:tc>
          <w:tcPr>
            <w:tcW w:w="2360" w:type="dxa"/>
          </w:tcPr>
          <w:p>
            <w:pPr>
              <w:pStyle w:val="yTableNAm"/>
              <w:spacing w:before="0"/>
              <w:rPr>
                <w:sz w:val="18"/>
              </w:rPr>
            </w:pPr>
            <w:r>
              <w:rPr>
                <w:sz w:val="18"/>
              </w:rPr>
              <w:t>Carpinus fargesii</w:t>
            </w:r>
          </w:p>
        </w:tc>
        <w:tc>
          <w:tcPr>
            <w:tcW w:w="2361" w:type="dxa"/>
          </w:tcPr>
          <w:p>
            <w:pPr>
              <w:pStyle w:val="yTableNAm"/>
              <w:spacing w:before="0"/>
              <w:rPr>
                <w:sz w:val="18"/>
              </w:rPr>
            </w:pPr>
            <w:r>
              <w:rPr>
                <w:sz w:val="18"/>
              </w:rPr>
              <w:t>Carpinus henryana</w:t>
            </w:r>
          </w:p>
        </w:tc>
      </w:tr>
      <w:tr>
        <w:trPr>
          <w:cantSplit/>
        </w:trPr>
        <w:tc>
          <w:tcPr>
            <w:tcW w:w="2360" w:type="dxa"/>
          </w:tcPr>
          <w:p>
            <w:pPr>
              <w:pStyle w:val="yTableNAm"/>
              <w:spacing w:before="0"/>
              <w:rPr>
                <w:sz w:val="18"/>
              </w:rPr>
            </w:pPr>
            <w:r>
              <w:rPr>
                <w:sz w:val="18"/>
              </w:rPr>
              <w:t>Carpinus hupeana</w:t>
            </w:r>
          </w:p>
        </w:tc>
        <w:tc>
          <w:tcPr>
            <w:tcW w:w="2360" w:type="dxa"/>
          </w:tcPr>
          <w:p>
            <w:pPr>
              <w:pStyle w:val="yTableNAm"/>
              <w:spacing w:before="0"/>
              <w:rPr>
                <w:sz w:val="18"/>
              </w:rPr>
            </w:pPr>
            <w:r>
              <w:rPr>
                <w:sz w:val="18"/>
              </w:rPr>
              <w:t>Carpinus japonica</w:t>
            </w:r>
          </w:p>
        </w:tc>
        <w:tc>
          <w:tcPr>
            <w:tcW w:w="2361" w:type="dxa"/>
          </w:tcPr>
          <w:p>
            <w:pPr>
              <w:pStyle w:val="yTableNAm"/>
              <w:spacing w:before="0"/>
              <w:rPr>
                <w:sz w:val="18"/>
              </w:rPr>
            </w:pPr>
            <w:r>
              <w:rPr>
                <w:sz w:val="18"/>
              </w:rPr>
              <w:t>Carpinus laxiflora</w:t>
            </w:r>
          </w:p>
        </w:tc>
      </w:tr>
      <w:tr>
        <w:trPr>
          <w:cantSplit/>
        </w:trPr>
        <w:tc>
          <w:tcPr>
            <w:tcW w:w="2360" w:type="dxa"/>
          </w:tcPr>
          <w:p>
            <w:pPr>
              <w:pStyle w:val="yTableNAm"/>
              <w:spacing w:before="0"/>
              <w:rPr>
                <w:sz w:val="18"/>
              </w:rPr>
            </w:pPr>
            <w:r>
              <w:rPr>
                <w:sz w:val="18"/>
              </w:rPr>
              <w:t>Carpinus monbeigiana</w:t>
            </w:r>
          </w:p>
        </w:tc>
        <w:tc>
          <w:tcPr>
            <w:tcW w:w="2360" w:type="dxa"/>
          </w:tcPr>
          <w:p>
            <w:pPr>
              <w:pStyle w:val="yTableNAm"/>
              <w:spacing w:before="0"/>
              <w:rPr>
                <w:sz w:val="18"/>
              </w:rPr>
            </w:pPr>
            <w:r>
              <w:rPr>
                <w:sz w:val="18"/>
              </w:rPr>
              <w:t>Carpinus orientalis</w:t>
            </w:r>
          </w:p>
        </w:tc>
        <w:tc>
          <w:tcPr>
            <w:tcW w:w="2361" w:type="dxa"/>
          </w:tcPr>
          <w:p>
            <w:pPr>
              <w:pStyle w:val="yTableNAm"/>
              <w:spacing w:before="0"/>
              <w:rPr>
                <w:sz w:val="18"/>
              </w:rPr>
            </w:pPr>
            <w:r>
              <w:rPr>
                <w:sz w:val="18"/>
              </w:rPr>
              <w:t>Carpinus polyneura</w:t>
            </w:r>
          </w:p>
        </w:tc>
      </w:tr>
      <w:tr>
        <w:trPr>
          <w:cantSplit/>
        </w:trPr>
        <w:tc>
          <w:tcPr>
            <w:tcW w:w="2360" w:type="dxa"/>
          </w:tcPr>
          <w:p>
            <w:pPr>
              <w:pStyle w:val="yTableNAm"/>
              <w:spacing w:before="0"/>
              <w:rPr>
                <w:sz w:val="18"/>
              </w:rPr>
            </w:pPr>
            <w:r>
              <w:rPr>
                <w:sz w:val="18"/>
              </w:rPr>
              <w:t>Carpinus schuschaensis</w:t>
            </w:r>
          </w:p>
        </w:tc>
        <w:tc>
          <w:tcPr>
            <w:tcW w:w="2360" w:type="dxa"/>
          </w:tcPr>
          <w:p>
            <w:pPr>
              <w:pStyle w:val="yTableNAm"/>
              <w:spacing w:before="0"/>
              <w:rPr>
                <w:sz w:val="18"/>
              </w:rPr>
            </w:pPr>
            <w:r>
              <w:rPr>
                <w:sz w:val="18"/>
              </w:rPr>
              <w:t>Carpinus shensiensis</w:t>
            </w:r>
          </w:p>
        </w:tc>
        <w:tc>
          <w:tcPr>
            <w:tcW w:w="2361" w:type="dxa"/>
          </w:tcPr>
          <w:p>
            <w:pPr>
              <w:pStyle w:val="yTableNAm"/>
              <w:spacing w:before="0"/>
              <w:rPr>
                <w:sz w:val="18"/>
              </w:rPr>
            </w:pPr>
            <w:r>
              <w:rPr>
                <w:sz w:val="18"/>
              </w:rPr>
              <w:t>Carpinus tschonoskii</w:t>
            </w:r>
          </w:p>
        </w:tc>
      </w:tr>
      <w:tr>
        <w:trPr>
          <w:cantSplit/>
        </w:trPr>
        <w:tc>
          <w:tcPr>
            <w:tcW w:w="2360" w:type="dxa"/>
          </w:tcPr>
          <w:p>
            <w:pPr>
              <w:pStyle w:val="yTableNAm"/>
              <w:spacing w:before="0"/>
              <w:rPr>
                <w:sz w:val="18"/>
              </w:rPr>
            </w:pPr>
            <w:r>
              <w:rPr>
                <w:sz w:val="18"/>
              </w:rPr>
              <w:t>Carpinus turczaninowii</w:t>
            </w:r>
          </w:p>
        </w:tc>
        <w:tc>
          <w:tcPr>
            <w:tcW w:w="2360" w:type="dxa"/>
          </w:tcPr>
          <w:p>
            <w:pPr>
              <w:pStyle w:val="yTableNAm"/>
              <w:spacing w:before="0"/>
              <w:rPr>
                <w:sz w:val="18"/>
              </w:rPr>
            </w:pPr>
            <w:r>
              <w:rPr>
                <w:sz w:val="18"/>
              </w:rPr>
              <w:t>Carpinus viminea</w:t>
            </w:r>
          </w:p>
        </w:tc>
        <w:tc>
          <w:tcPr>
            <w:tcW w:w="2361" w:type="dxa"/>
          </w:tcPr>
          <w:p>
            <w:pPr>
              <w:pStyle w:val="yTableNAm"/>
              <w:spacing w:before="0"/>
              <w:rPr>
                <w:sz w:val="18"/>
              </w:rPr>
            </w:pPr>
            <w:r>
              <w:rPr>
                <w:sz w:val="18"/>
              </w:rPr>
              <w:t>Carpobrotus aequilaterus</w:t>
            </w:r>
          </w:p>
        </w:tc>
      </w:tr>
      <w:tr>
        <w:trPr>
          <w:cantSplit/>
        </w:trPr>
        <w:tc>
          <w:tcPr>
            <w:tcW w:w="2360" w:type="dxa"/>
          </w:tcPr>
          <w:p>
            <w:pPr>
              <w:pStyle w:val="yTableNAm"/>
              <w:spacing w:before="0"/>
              <w:rPr>
                <w:sz w:val="18"/>
              </w:rPr>
            </w:pPr>
            <w:r>
              <w:rPr>
                <w:sz w:val="18"/>
              </w:rPr>
              <w:t>Carpobrotus dimidiatus</w:t>
            </w:r>
          </w:p>
        </w:tc>
        <w:tc>
          <w:tcPr>
            <w:tcW w:w="2360" w:type="dxa"/>
          </w:tcPr>
          <w:p>
            <w:pPr>
              <w:pStyle w:val="yTableNAm"/>
              <w:spacing w:before="0"/>
              <w:rPr>
                <w:sz w:val="18"/>
              </w:rPr>
            </w:pPr>
            <w:r>
              <w:rPr>
                <w:sz w:val="18"/>
              </w:rPr>
              <w:t>Carpobrotus edulis</w:t>
            </w:r>
          </w:p>
        </w:tc>
        <w:tc>
          <w:tcPr>
            <w:tcW w:w="2361" w:type="dxa"/>
          </w:tcPr>
          <w:p>
            <w:pPr>
              <w:pStyle w:val="yTableNAm"/>
              <w:spacing w:before="0"/>
              <w:rPr>
                <w:sz w:val="18"/>
              </w:rPr>
            </w:pPr>
            <w:r>
              <w:rPr>
                <w:sz w:val="18"/>
              </w:rPr>
              <w:t>Carpobrotus edulis x virescens</w:t>
            </w:r>
          </w:p>
        </w:tc>
      </w:tr>
      <w:tr>
        <w:trPr>
          <w:cantSplit/>
        </w:trPr>
        <w:tc>
          <w:tcPr>
            <w:tcW w:w="2360" w:type="dxa"/>
          </w:tcPr>
          <w:p>
            <w:pPr>
              <w:pStyle w:val="yTableNAm"/>
              <w:spacing w:before="0"/>
              <w:rPr>
                <w:sz w:val="18"/>
              </w:rPr>
            </w:pPr>
            <w:r>
              <w:rPr>
                <w:sz w:val="18"/>
              </w:rPr>
              <w:t>Carpobrotus glaucescens</w:t>
            </w:r>
          </w:p>
        </w:tc>
        <w:tc>
          <w:tcPr>
            <w:tcW w:w="2360" w:type="dxa"/>
          </w:tcPr>
          <w:p>
            <w:pPr>
              <w:pStyle w:val="yTableNAm"/>
              <w:spacing w:before="0"/>
              <w:rPr>
                <w:sz w:val="18"/>
              </w:rPr>
            </w:pPr>
            <w:r>
              <w:rPr>
                <w:sz w:val="18"/>
              </w:rPr>
              <w:t>Carpobrotus muirii</w:t>
            </w:r>
          </w:p>
        </w:tc>
        <w:tc>
          <w:tcPr>
            <w:tcW w:w="2361" w:type="dxa"/>
          </w:tcPr>
          <w:p>
            <w:pPr>
              <w:pStyle w:val="yTableNAm"/>
              <w:spacing w:before="0"/>
              <w:rPr>
                <w:sz w:val="18"/>
              </w:rPr>
            </w:pPr>
            <w:r>
              <w:rPr>
                <w:sz w:val="18"/>
              </w:rPr>
              <w:t>Carpobrotus quadrifidus</w:t>
            </w:r>
          </w:p>
        </w:tc>
      </w:tr>
      <w:tr>
        <w:trPr>
          <w:cantSplit/>
        </w:trPr>
        <w:tc>
          <w:tcPr>
            <w:tcW w:w="2360" w:type="dxa"/>
          </w:tcPr>
          <w:p>
            <w:pPr>
              <w:pStyle w:val="yTableNAm"/>
              <w:spacing w:before="0"/>
              <w:rPr>
                <w:sz w:val="18"/>
              </w:rPr>
            </w:pPr>
            <w:r>
              <w:rPr>
                <w:sz w:val="18"/>
              </w:rPr>
              <w:t>Carpodetus serratus</w:t>
            </w:r>
          </w:p>
        </w:tc>
        <w:tc>
          <w:tcPr>
            <w:tcW w:w="2360" w:type="dxa"/>
          </w:tcPr>
          <w:p>
            <w:pPr>
              <w:pStyle w:val="yTableNAm"/>
              <w:spacing w:before="0"/>
              <w:rPr>
                <w:sz w:val="18"/>
              </w:rPr>
            </w:pPr>
            <w:r>
              <w:rPr>
                <w:sz w:val="18"/>
              </w:rPr>
              <w:t>Carpolepis laurifolia</w:t>
            </w:r>
          </w:p>
        </w:tc>
        <w:tc>
          <w:tcPr>
            <w:tcW w:w="2361" w:type="dxa"/>
          </w:tcPr>
          <w:p>
            <w:pPr>
              <w:pStyle w:val="yTableNAm"/>
              <w:spacing w:before="0"/>
              <w:rPr>
                <w:sz w:val="18"/>
              </w:rPr>
            </w:pPr>
            <w:r>
              <w:rPr>
                <w:sz w:val="18"/>
              </w:rPr>
              <w:t>Carpolobia lutea</w:t>
            </w:r>
          </w:p>
        </w:tc>
      </w:tr>
      <w:tr>
        <w:trPr>
          <w:cantSplit/>
        </w:trPr>
        <w:tc>
          <w:tcPr>
            <w:tcW w:w="2360" w:type="dxa"/>
          </w:tcPr>
          <w:p>
            <w:pPr>
              <w:pStyle w:val="yTableNAm"/>
              <w:spacing w:before="0"/>
              <w:rPr>
                <w:sz w:val="18"/>
              </w:rPr>
            </w:pPr>
            <w:r>
              <w:rPr>
                <w:sz w:val="18"/>
              </w:rPr>
              <w:t>Carpoxylon macrospermum</w:t>
            </w:r>
          </w:p>
        </w:tc>
        <w:tc>
          <w:tcPr>
            <w:tcW w:w="2360" w:type="dxa"/>
          </w:tcPr>
          <w:p>
            <w:pPr>
              <w:pStyle w:val="yTableNAm"/>
              <w:spacing w:before="0"/>
              <w:rPr>
                <w:sz w:val="18"/>
              </w:rPr>
            </w:pPr>
            <w:r>
              <w:rPr>
                <w:sz w:val="18"/>
              </w:rPr>
              <w:t>Carrichtera annua</w:t>
            </w:r>
          </w:p>
        </w:tc>
        <w:tc>
          <w:tcPr>
            <w:tcW w:w="2361" w:type="dxa"/>
          </w:tcPr>
          <w:p>
            <w:pPr>
              <w:pStyle w:val="yTableNAm"/>
              <w:spacing w:before="0"/>
              <w:rPr>
                <w:sz w:val="18"/>
              </w:rPr>
            </w:pPr>
            <w:r>
              <w:rPr>
                <w:sz w:val="18"/>
              </w:rPr>
              <w:t>Carronia multisepalea</w:t>
            </w:r>
          </w:p>
        </w:tc>
      </w:tr>
      <w:tr>
        <w:trPr>
          <w:cantSplit/>
        </w:trPr>
        <w:tc>
          <w:tcPr>
            <w:tcW w:w="2360" w:type="dxa"/>
          </w:tcPr>
          <w:p>
            <w:pPr>
              <w:pStyle w:val="yTableNAm"/>
              <w:spacing w:before="0"/>
              <w:rPr>
                <w:sz w:val="18"/>
              </w:rPr>
            </w:pPr>
            <w:r>
              <w:rPr>
                <w:sz w:val="18"/>
              </w:rPr>
              <w:t>Carruanthus caninus</w:t>
            </w:r>
          </w:p>
        </w:tc>
        <w:tc>
          <w:tcPr>
            <w:tcW w:w="2360" w:type="dxa"/>
          </w:tcPr>
          <w:p>
            <w:pPr>
              <w:pStyle w:val="yTableNAm"/>
              <w:spacing w:before="0"/>
              <w:rPr>
                <w:sz w:val="18"/>
              </w:rPr>
            </w:pPr>
            <w:r>
              <w:rPr>
                <w:sz w:val="18"/>
              </w:rPr>
              <w:t>Carruanthus peersii</w:t>
            </w:r>
          </w:p>
        </w:tc>
        <w:tc>
          <w:tcPr>
            <w:tcW w:w="2361" w:type="dxa"/>
          </w:tcPr>
          <w:p>
            <w:pPr>
              <w:pStyle w:val="yTableNAm"/>
              <w:spacing w:before="0"/>
              <w:rPr>
                <w:sz w:val="18"/>
              </w:rPr>
            </w:pPr>
            <w:r>
              <w:rPr>
                <w:sz w:val="18"/>
              </w:rPr>
              <w:t>Carruanthus ringens</w:t>
            </w:r>
          </w:p>
        </w:tc>
      </w:tr>
      <w:tr>
        <w:trPr>
          <w:cantSplit/>
        </w:trPr>
        <w:tc>
          <w:tcPr>
            <w:tcW w:w="2360" w:type="dxa"/>
          </w:tcPr>
          <w:p>
            <w:pPr>
              <w:pStyle w:val="yTableNAm"/>
              <w:spacing w:before="0"/>
              <w:rPr>
                <w:sz w:val="18"/>
              </w:rPr>
            </w:pPr>
            <w:r>
              <w:rPr>
                <w:sz w:val="18"/>
              </w:rPr>
              <w:t>Carthamus glaucus</w:t>
            </w:r>
          </w:p>
        </w:tc>
        <w:tc>
          <w:tcPr>
            <w:tcW w:w="2360" w:type="dxa"/>
          </w:tcPr>
          <w:p>
            <w:pPr>
              <w:pStyle w:val="yTableNAm"/>
              <w:spacing w:before="0"/>
              <w:rPr>
                <w:sz w:val="18"/>
              </w:rPr>
            </w:pPr>
            <w:r>
              <w:rPr>
                <w:sz w:val="18"/>
              </w:rPr>
              <w:t>Carthamus palaestinus</w:t>
            </w:r>
          </w:p>
        </w:tc>
        <w:tc>
          <w:tcPr>
            <w:tcW w:w="2361" w:type="dxa"/>
          </w:tcPr>
          <w:p>
            <w:pPr>
              <w:pStyle w:val="yTableNAm"/>
              <w:spacing w:before="0"/>
              <w:rPr>
                <w:sz w:val="18"/>
              </w:rPr>
            </w:pPr>
            <w:r>
              <w:rPr>
                <w:sz w:val="18"/>
              </w:rPr>
              <w:t>Carthamus tinctorius</w:t>
            </w:r>
          </w:p>
        </w:tc>
      </w:tr>
      <w:tr>
        <w:trPr>
          <w:cantSplit/>
        </w:trPr>
        <w:tc>
          <w:tcPr>
            <w:tcW w:w="2360" w:type="dxa"/>
          </w:tcPr>
          <w:p>
            <w:pPr>
              <w:pStyle w:val="yTableNAm"/>
              <w:spacing w:before="0"/>
              <w:rPr>
                <w:sz w:val="18"/>
              </w:rPr>
            </w:pPr>
            <w:r>
              <w:rPr>
                <w:sz w:val="18"/>
              </w:rPr>
              <w:t>Carum carvi</w:t>
            </w:r>
          </w:p>
        </w:tc>
        <w:tc>
          <w:tcPr>
            <w:tcW w:w="2360" w:type="dxa"/>
          </w:tcPr>
          <w:p>
            <w:pPr>
              <w:pStyle w:val="yTableNAm"/>
              <w:spacing w:before="0"/>
              <w:rPr>
                <w:sz w:val="18"/>
              </w:rPr>
            </w:pPr>
            <w:r>
              <w:rPr>
                <w:sz w:val="18"/>
              </w:rPr>
              <w:t>Carum roxburghianum</w:t>
            </w:r>
          </w:p>
        </w:tc>
        <w:tc>
          <w:tcPr>
            <w:tcW w:w="2361" w:type="dxa"/>
          </w:tcPr>
          <w:p>
            <w:pPr>
              <w:pStyle w:val="yTableNAm"/>
              <w:spacing w:before="0"/>
              <w:rPr>
                <w:sz w:val="18"/>
              </w:rPr>
            </w:pPr>
            <w:r>
              <w:rPr>
                <w:sz w:val="18"/>
              </w:rPr>
              <w:t>Carya cathayensis</w:t>
            </w:r>
          </w:p>
        </w:tc>
      </w:tr>
      <w:tr>
        <w:trPr>
          <w:cantSplit/>
        </w:trPr>
        <w:tc>
          <w:tcPr>
            <w:tcW w:w="2360" w:type="dxa"/>
          </w:tcPr>
          <w:p>
            <w:pPr>
              <w:pStyle w:val="yTableNAm"/>
              <w:spacing w:before="0"/>
              <w:rPr>
                <w:sz w:val="18"/>
              </w:rPr>
            </w:pPr>
            <w:r>
              <w:rPr>
                <w:sz w:val="18"/>
              </w:rPr>
              <w:t>Carya illinoinensis</w:t>
            </w:r>
          </w:p>
        </w:tc>
        <w:tc>
          <w:tcPr>
            <w:tcW w:w="2360" w:type="dxa"/>
          </w:tcPr>
          <w:p>
            <w:pPr>
              <w:pStyle w:val="yTableNAm"/>
              <w:spacing w:before="0"/>
              <w:rPr>
                <w:sz w:val="18"/>
              </w:rPr>
            </w:pPr>
            <w:r>
              <w:rPr>
                <w:sz w:val="18"/>
              </w:rPr>
              <w:t>Carya ovalis</w:t>
            </w:r>
          </w:p>
        </w:tc>
        <w:tc>
          <w:tcPr>
            <w:tcW w:w="2361" w:type="dxa"/>
          </w:tcPr>
          <w:p>
            <w:pPr>
              <w:pStyle w:val="yTableNAm"/>
              <w:spacing w:before="0"/>
              <w:rPr>
                <w:sz w:val="18"/>
              </w:rPr>
            </w:pPr>
            <w:r>
              <w:rPr>
                <w:sz w:val="18"/>
              </w:rPr>
              <w:t>Caryocar glabrum</w:t>
            </w:r>
          </w:p>
        </w:tc>
      </w:tr>
      <w:tr>
        <w:trPr>
          <w:cantSplit/>
        </w:trPr>
        <w:tc>
          <w:tcPr>
            <w:tcW w:w="2360" w:type="dxa"/>
          </w:tcPr>
          <w:p>
            <w:pPr>
              <w:pStyle w:val="yTableNAm"/>
              <w:spacing w:before="0"/>
              <w:rPr>
                <w:sz w:val="18"/>
              </w:rPr>
            </w:pPr>
            <w:r>
              <w:rPr>
                <w:sz w:val="18"/>
              </w:rPr>
              <w:t>Caryocar microcarpum</w:t>
            </w:r>
          </w:p>
        </w:tc>
        <w:tc>
          <w:tcPr>
            <w:tcW w:w="2360" w:type="dxa"/>
          </w:tcPr>
          <w:p>
            <w:pPr>
              <w:pStyle w:val="yTableNAm"/>
              <w:spacing w:before="0"/>
              <w:rPr>
                <w:sz w:val="18"/>
              </w:rPr>
            </w:pPr>
            <w:r>
              <w:rPr>
                <w:sz w:val="18"/>
              </w:rPr>
              <w:t>Caryocar nuciferum</w:t>
            </w:r>
          </w:p>
        </w:tc>
        <w:tc>
          <w:tcPr>
            <w:tcW w:w="2361" w:type="dxa"/>
          </w:tcPr>
          <w:p>
            <w:pPr>
              <w:pStyle w:val="yTableNAm"/>
              <w:spacing w:before="0"/>
              <w:rPr>
                <w:sz w:val="18"/>
              </w:rPr>
            </w:pPr>
            <w:r>
              <w:rPr>
                <w:sz w:val="18"/>
              </w:rPr>
              <w:t>Caryocar villosum</w:t>
            </w:r>
          </w:p>
        </w:tc>
      </w:tr>
      <w:tr>
        <w:trPr>
          <w:cantSplit/>
        </w:trPr>
        <w:tc>
          <w:tcPr>
            <w:tcW w:w="2360" w:type="dxa"/>
          </w:tcPr>
          <w:p>
            <w:pPr>
              <w:pStyle w:val="yTableNAm"/>
              <w:spacing w:before="0"/>
              <w:rPr>
                <w:sz w:val="18"/>
              </w:rPr>
            </w:pPr>
            <w:r>
              <w:rPr>
                <w:sz w:val="18"/>
              </w:rPr>
              <w:t>Caryopteris x clandonensis</w:t>
            </w:r>
          </w:p>
        </w:tc>
        <w:tc>
          <w:tcPr>
            <w:tcW w:w="2360" w:type="dxa"/>
          </w:tcPr>
          <w:p>
            <w:pPr>
              <w:pStyle w:val="yTableNAm"/>
              <w:spacing w:before="0"/>
              <w:rPr>
                <w:sz w:val="18"/>
              </w:rPr>
            </w:pPr>
            <w:r>
              <w:rPr>
                <w:sz w:val="18"/>
              </w:rPr>
              <w:t>Caryopteris incana</w:t>
            </w:r>
          </w:p>
        </w:tc>
        <w:tc>
          <w:tcPr>
            <w:tcW w:w="2361" w:type="dxa"/>
          </w:tcPr>
          <w:p>
            <w:pPr>
              <w:pStyle w:val="yTableNAm"/>
              <w:spacing w:before="0"/>
              <w:rPr>
                <w:sz w:val="18"/>
              </w:rPr>
            </w:pPr>
            <w:r>
              <w:rPr>
                <w:sz w:val="18"/>
              </w:rPr>
              <w:t>Caryopteris mongholica</w:t>
            </w:r>
          </w:p>
        </w:tc>
      </w:tr>
      <w:tr>
        <w:trPr>
          <w:cantSplit/>
        </w:trPr>
        <w:tc>
          <w:tcPr>
            <w:tcW w:w="2360" w:type="dxa"/>
          </w:tcPr>
          <w:p>
            <w:pPr>
              <w:pStyle w:val="yTableNAm"/>
              <w:spacing w:before="0"/>
              <w:rPr>
                <w:sz w:val="18"/>
              </w:rPr>
            </w:pPr>
            <w:r>
              <w:rPr>
                <w:sz w:val="18"/>
              </w:rPr>
              <w:t>Caryota aequatorialis</w:t>
            </w:r>
          </w:p>
        </w:tc>
        <w:tc>
          <w:tcPr>
            <w:tcW w:w="2360" w:type="dxa"/>
          </w:tcPr>
          <w:p>
            <w:pPr>
              <w:pStyle w:val="yTableNAm"/>
              <w:spacing w:before="0"/>
              <w:rPr>
                <w:sz w:val="18"/>
              </w:rPr>
            </w:pPr>
            <w:r>
              <w:rPr>
                <w:sz w:val="18"/>
              </w:rPr>
              <w:t>Caryota bacsonensis</w:t>
            </w:r>
          </w:p>
        </w:tc>
        <w:tc>
          <w:tcPr>
            <w:tcW w:w="2361" w:type="dxa"/>
          </w:tcPr>
          <w:p>
            <w:pPr>
              <w:pStyle w:val="yTableNAm"/>
              <w:spacing w:before="0"/>
              <w:rPr>
                <w:sz w:val="18"/>
              </w:rPr>
            </w:pPr>
            <w:r>
              <w:rPr>
                <w:sz w:val="18"/>
              </w:rPr>
              <w:t>Caryota cumingii</w:t>
            </w:r>
          </w:p>
        </w:tc>
      </w:tr>
      <w:tr>
        <w:trPr>
          <w:cantSplit/>
        </w:trPr>
        <w:tc>
          <w:tcPr>
            <w:tcW w:w="2360" w:type="dxa"/>
          </w:tcPr>
          <w:p>
            <w:pPr>
              <w:pStyle w:val="yTableNAm"/>
              <w:spacing w:before="0"/>
              <w:rPr>
                <w:sz w:val="18"/>
              </w:rPr>
            </w:pPr>
            <w:r>
              <w:rPr>
                <w:sz w:val="18"/>
              </w:rPr>
              <w:t>Caryota gigas</w:t>
            </w:r>
          </w:p>
        </w:tc>
        <w:tc>
          <w:tcPr>
            <w:tcW w:w="2360" w:type="dxa"/>
          </w:tcPr>
          <w:p>
            <w:pPr>
              <w:pStyle w:val="yTableNAm"/>
              <w:spacing w:before="0"/>
              <w:rPr>
                <w:sz w:val="18"/>
              </w:rPr>
            </w:pPr>
            <w:r>
              <w:rPr>
                <w:sz w:val="18"/>
              </w:rPr>
              <w:t>Caryota kiriwongensis</w:t>
            </w:r>
          </w:p>
        </w:tc>
        <w:tc>
          <w:tcPr>
            <w:tcW w:w="2361" w:type="dxa"/>
          </w:tcPr>
          <w:p>
            <w:pPr>
              <w:pStyle w:val="yTableNAm"/>
              <w:spacing w:before="0"/>
              <w:rPr>
                <w:sz w:val="18"/>
              </w:rPr>
            </w:pPr>
            <w:r>
              <w:rPr>
                <w:sz w:val="18"/>
              </w:rPr>
              <w:t>Caryota maxima</w:t>
            </w:r>
          </w:p>
        </w:tc>
      </w:tr>
      <w:tr>
        <w:trPr>
          <w:cantSplit/>
        </w:trPr>
        <w:tc>
          <w:tcPr>
            <w:tcW w:w="2360" w:type="dxa"/>
          </w:tcPr>
          <w:p>
            <w:pPr>
              <w:pStyle w:val="yTableNAm"/>
              <w:spacing w:before="0"/>
              <w:rPr>
                <w:sz w:val="18"/>
              </w:rPr>
            </w:pPr>
            <w:r>
              <w:rPr>
                <w:sz w:val="18"/>
              </w:rPr>
              <w:t>Caryota mitis</w:t>
            </w:r>
          </w:p>
        </w:tc>
        <w:tc>
          <w:tcPr>
            <w:tcW w:w="2360" w:type="dxa"/>
          </w:tcPr>
          <w:p>
            <w:pPr>
              <w:pStyle w:val="yTableNAm"/>
              <w:spacing w:before="0"/>
              <w:rPr>
                <w:sz w:val="18"/>
              </w:rPr>
            </w:pPr>
            <w:r>
              <w:rPr>
                <w:sz w:val="18"/>
              </w:rPr>
              <w:t>Caryota monostachya</w:t>
            </w:r>
          </w:p>
        </w:tc>
        <w:tc>
          <w:tcPr>
            <w:tcW w:w="2361" w:type="dxa"/>
          </w:tcPr>
          <w:p>
            <w:pPr>
              <w:pStyle w:val="yTableNAm"/>
              <w:spacing w:before="0"/>
              <w:rPr>
                <w:sz w:val="18"/>
              </w:rPr>
            </w:pPr>
            <w:r>
              <w:rPr>
                <w:sz w:val="18"/>
              </w:rPr>
              <w:t>Caryota no</w:t>
            </w:r>
          </w:p>
        </w:tc>
      </w:tr>
      <w:tr>
        <w:trPr>
          <w:cantSplit/>
        </w:trPr>
        <w:tc>
          <w:tcPr>
            <w:tcW w:w="2360" w:type="dxa"/>
          </w:tcPr>
          <w:p>
            <w:pPr>
              <w:pStyle w:val="yTableNAm"/>
              <w:spacing w:before="0"/>
              <w:rPr>
                <w:sz w:val="18"/>
              </w:rPr>
            </w:pPr>
            <w:r>
              <w:rPr>
                <w:sz w:val="18"/>
              </w:rPr>
              <w:t>Caryota obtusa</w:t>
            </w:r>
          </w:p>
        </w:tc>
        <w:tc>
          <w:tcPr>
            <w:tcW w:w="2360" w:type="dxa"/>
          </w:tcPr>
          <w:p>
            <w:pPr>
              <w:pStyle w:val="yTableNAm"/>
              <w:spacing w:before="0"/>
              <w:rPr>
                <w:sz w:val="18"/>
              </w:rPr>
            </w:pPr>
            <w:r>
              <w:rPr>
                <w:sz w:val="18"/>
              </w:rPr>
              <w:t>Caryota ochlandra</w:t>
            </w:r>
          </w:p>
        </w:tc>
        <w:tc>
          <w:tcPr>
            <w:tcW w:w="2361" w:type="dxa"/>
          </w:tcPr>
          <w:p>
            <w:pPr>
              <w:pStyle w:val="yTableNAm"/>
              <w:spacing w:before="0"/>
              <w:rPr>
                <w:sz w:val="18"/>
              </w:rPr>
            </w:pPr>
            <w:r>
              <w:rPr>
                <w:sz w:val="18"/>
              </w:rPr>
              <w:t>Caryota ophiopellis</w:t>
            </w:r>
          </w:p>
        </w:tc>
      </w:tr>
      <w:tr>
        <w:trPr>
          <w:cantSplit/>
        </w:trPr>
        <w:tc>
          <w:tcPr>
            <w:tcW w:w="2360" w:type="dxa"/>
          </w:tcPr>
          <w:p>
            <w:pPr>
              <w:pStyle w:val="yTableNAm"/>
              <w:spacing w:before="0"/>
              <w:rPr>
                <w:sz w:val="18"/>
              </w:rPr>
            </w:pPr>
            <w:r>
              <w:rPr>
                <w:sz w:val="18"/>
              </w:rPr>
              <w:t>Caryota rumphiana</w:t>
            </w:r>
          </w:p>
        </w:tc>
        <w:tc>
          <w:tcPr>
            <w:tcW w:w="2360" w:type="dxa"/>
          </w:tcPr>
          <w:p>
            <w:pPr>
              <w:pStyle w:val="yTableNAm"/>
              <w:spacing w:before="0"/>
              <w:rPr>
                <w:sz w:val="18"/>
              </w:rPr>
            </w:pPr>
            <w:r>
              <w:rPr>
                <w:sz w:val="18"/>
              </w:rPr>
              <w:t>Caryota sympetala</w:t>
            </w:r>
          </w:p>
        </w:tc>
        <w:tc>
          <w:tcPr>
            <w:tcW w:w="2361" w:type="dxa"/>
          </w:tcPr>
          <w:p>
            <w:pPr>
              <w:pStyle w:val="yTableNAm"/>
              <w:spacing w:before="0"/>
              <w:rPr>
                <w:sz w:val="18"/>
              </w:rPr>
            </w:pPr>
            <w:r>
              <w:rPr>
                <w:sz w:val="18"/>
              </w:rPr>
              <w:t>Caryota urens</w:t>
            </w:r>
          </w:p>
        </w:tc>
      </w:tr>
      <w:tr>
        <w:trPr>
          <w:cantSplit/>
        </w:trPr>
        <w:tc>
          <w:tcPr>
            <w:tcW w:w="2360" w:type="dxa"/>
          </w:tcPr>
          <w:p>
            <w:pPr>
              <w:pStyle w:val="yTableNAm"/>
              <w:spacing w:before="0"/>
              <w:rPr>
                <w:sz w:val="18"/>
              </w:rPr>
            </w:pPr>
            <w:r>
              <w:rPr>
                <w:sz w:val="18"/>
              </w:rPr>
              <w:t>Caryota zebrina</w:t>
            </w:r>
          </w:p>
        </w:tc>
        <w:tc>
          <w:tcPr>
            <w:tcW w:w="2360" w:type="dxa"/>
          </w:tcPr>
          <w:p>
            <w:pPr>
              <w:pStyle w:val="yTableNAm"/>
              <w:spacing w:before="0"/>
              <w:rPr>
                <w:sz w:val="18"/>
              </w:rPr>
            </w:pPr>
            <w:r>
              <w:rPr>
                <w:sz w:val="18"/>
              </w:rPr>
              <w:t>Casasia clusiifolia</w:t>
            </w:r>
          </w:p>
        </w:tc>
        <w:tc>
          <w:tcPr>
            <w:tcW w:w="2361" w:type="dxa"/>
          </w:tcPr>
          <w:p>
            <w:pPr>
              <w:pStyle w:val="yTableNAm"/>
              <w:spacing w:before="0"/>
              <w:rPr>
                <w:sz w:val="18"/>
              </w:rPr>
            </w:pPr>
            <w:r>
              <w:rPr>
                <w:sz w:val="18"/>
              </w:rPr>
              <w:t>Cascabela thevetioides</w:t>
            </w:r>
          </w:p>
        </w:tc>
      </w:tr>
      <w:tr>
        <w:trPr>
          <w:cantSplit/>
        </w:trPr>
        <w:tc>
          <w:tcPr>
            <w:tcW w:w="2360" w:type="dxa"/>
          </w:tcPr>
          <w:p>
            <w:pPr>
              <w:pStyle w:val="yTableNAm"/>
              <w:spacing w:before="0"/>
              <w:rPr>
                <w:sz w:val="18"/>
              </w:rPr>
            </w:pPr>
            <w:r>
              <w:rPr>
                <w:sz w:val="18"/>
              </w:rPr>
              <w:t>Casimiroa edulis</w:t>
            </w:r>
          </w:p>
        </w:tc>
        <w:tc>
          <w:tcPr>
            <w:tcW w:w="2360" w:type="dxa"/>
          </w:tcPr>
          <w:p>
            <w:pPr>
              <w:pStyle w:val="yTableNAm"/>
              <w:spacing w:before="0"/>
              <w:rPr>
                <w:sz w:val="18"/>
              </w:rPr>
            </w:pPr>
            <w:r>
              <w:rPr>
                <w:sz w:val="18"/>
              </w:rPr>
              <w:t>Casimiroa tetrameria</w:t>
            </w:r>
          </w:p>
        </w:tc>
        <w:tc>
          <w:tcPr>
            <w:tcW w:w="2361" w:type="dxa"/>
          </w:tcPr>
          <w:p>
            <w:pPr>
              <w:pStyle w:val="yTableNAm"/>
              <w:spacing w:before="0"/>
              <w:rPr>
                <w:sz w:val="18"/>
              </w:rPr>
            </w:pPr>
            <w:r>
              <w:rPr>
                <w:sz w:val="18"/>
              </w:rPr>
              <w:t>Cassia abbreviata</w:t>
            </w:r>
          </w:p>
        </w:tc>
      </w:tr>
      <w:tr>
        <w:trPr>
          <w:cantSplit/>
        </w:trPr>
        <w:tc>
          <w:tcPr>
            <w:tcW w:w="2360" w:type="dxa"/>
          </w:tcPr>
          <w:p>
            <w:pPr>
              <w:pStyle w:val="yTableNAm"/>
              <w:spacing w:before="0"/>
              <w:rPr>
                <w:sz w:val="18"/>
              </w:rPr>
            </w:pPr>
            <w:r>
              <w:rPr>
                <w:sz w:val="18"/>
              </w:rPr>
              <w:t>Cassia arereh</w:t>
            </w:r>
          </w:p>
        </w:tc>
        <w:tc>
          <w:tcPr>
            <w:tcW w:w="2360" w:type="dxa"/>
          </w:tcPr>
          <w:p>
            <w:pPr>
              <w:pStyle w:val="yTableNAm"/>
              <w:spacing w:before="0"/>
              <w:rPr>
                <w:sz w:val="18"/>
              </w:rPr>
            </w:pPr>
            <w:r>
              <w:rPr>
                <w:sz w:val="18"/>
              </w:rPr>
              <w:t>Cassia brewsteri</w:t>
            </w:r>
          </w:p>
        </w:tc>
        <w:tc>
          <w:tcPr>
            <w:tcW w:w="2361" w:type="dxa"/>
          </w:tcPr>
          <w:p>
            <w:pPr>
              <w:pStyle w:val="yTableNAm"/>
              <w:spacing w:before="0"/>
              <w:rPr>
                <w:sz w:val="18"/>
              </w:rPr>
            </w:pPr>
            <w:r>
              <w:rPr>
                <w:sz w:val="18"/>
              </w:rPr>
              <w:t>Cassia charlesiana</w:t>
            </w:r>
          </w:p>
        </w:tc>
      </w:tr>
      <w:tr>
        <w:trPr>
          <w:cantSplit/>
        </w:trPr>
        <w:tc>
          <w:tcPr>
            <w:tcW w:w="2360" w:type="dxa"/>
          </w:tcPr>
          <w:p>
            <w:pPr>
              <w:pStyle w:val="yTableNAm"/>
              <w:spacing w:before="0"/>
              <w:rPr>
                <w:sz w:val="18"/>
              </w:rPr>
            </w:pPr>
            <w:r>
              <w:rPr>
                <w:sz w:val="18"/>
              </w:rPr>
              <w:t>Cassia falcinella</w:t>
            </w:r>
          </w:p>
        </w:tc>
        <w:tc>
          <w:tcPr>
            <w:tcW w:w="2360" w:type="dxa"/>
          </w:tcPr>
          <w:p>
            <w:pPr>
              <w:pStyle w:val="yTableNAm"/>
              <w:spacing w:before="0"/>
              <w:rPr>
                <w:sz w:val="18"/>
              </w:rPr>
            </w:pPr>
            <w:r>
              <w:rPr>
                <w:sz w:val="18"/>
              </w:rPr>
              <w:t>Cassia ferruginea</w:t>
            </w:r>
          </w:p>
        </w:tc>
        <w:tc>
          <w:tcPr>
            <w:tcW w:w="2361" w:type="dxa"/>
          </w:tcPr>
          <w:p>
            <w:pPr>
              <w:pStyle w:val="yTableNAm"/>
              <w:spacing w:before="0"/>
              <w:rPr>
                <w:sz w:val="18"/>
              </w:rPr>
            </w:pPr>
            <w:r>
              <w:rPr>
                <w:sz w:val="18"/>
              </w:rPr>
              <w:t>Cassia fistula</w:t>
            </w:r>
          </w:p>
        </w:tc>
      </w:tr>
      <w:tr>
        <w:trPr>
          <w:cantSplit/>
        </w:trPr>
        <w:tc>
          <w:tcPr>
            <w:tcW w:w="2360" w:type="dxa"/>
          </w:tcPr>
          <w:p>
            <w:pPr>
              <w:pStyle w:val="yTableNAm"/>
              <w:spacing w:before="0"/>
              <w:rPr>
                <w:sz w:val="18"/>
              </w:rPr>
            </w:pPr>
            <w:r>
              <w:rPr>
                <w:sz w:val="18"/>
              </w:rPr>
              <w:t>Cassia fistula x javanica</w:t>
            </w:r>
          </w:p>
        </w:tc>
        <w:tc>
          <w:tcPr>
            <w:tcW w:w="2360" w:type="dxa"/>
          </w:tcPr>
          <w:p>
            <w:pPr>
              <w:pStyle w:val="yTableNAm"/>
              <w:spacing w:before="0"/>
              <w:rPr>
                <w:sz w:val="18"/>
              </w:rPr>
            </w:pPr>
            <w:r>
              <w:rPr>
                <w:sz w:val="18"/>
              </w:rPr>
              <w:t>Cassia grandis</w:t>
            </w:r>
          </w:p>
        </w:tc>
        <w:tc>
          <w:tcPr>
            <w:tcW w:w="2361" w:type="dxa"/>
          </w:tcPr>
          <w:p>
            <w:pPr>
              <w:pStyle w:val="yTableNAm"/>
              <w:spacing w:before="0"/>
              <w:rPr>
                <w:sz w:val="18"/>
              </w:rPr>
            </w:pPr>
            <w:r>
              <w:rPr>
                <w:sz w:val="18"/>
              </w:rPr>
              <w:t>Cassia javanica</w:t>
            </w:r>
          </w:p>
        </w:tc>
      </w:tr>
      <w:tr>
        <w:trPr>
          <w:cantSplit/>
        </w:trPr>
        <w:tc>
          <w:tcPr>
            <w:tcW w:w="2360" w:type="dxa"/>
          </w:tcPr>
          <w:p>
            <w:pPr>
              <w:pStyle w:val="yTableNAm"/>
              <w:spacing w:before="0"/>
              <w:rPr>
                <w:sz w:val="18"/>
              </w:rPr>
            </w:pPr>
            <w:r>
              <w:rPr>
                <w:sz w:val="18"/>
              </w:rPr>
              <w:t>Cassia leiandra</w:t>
            </w:r>
          </w:p>
        </w:tc>
        <w:tc>
          <w:tcPr>
            <w:tcW w:w="2360" w:type="dxa"/>
          </w:tcPr>
          <w:p>
            <w:pPr>
              <w:pStyle w:val="yTableNAm"/>
              <w:spacing w:before="0"/>
              <w:rPr>
                <w:sz w:val="18"/>
              </w:rPr>
            </w:pPr>
            <w:r>
              <w:rPr>
                <w:sz w:val="18"/>
              </w:rPr>
              <w:t>Cassia leptoclada</w:t>
            </w:r>
          </w:p>
        </w:tc>
        <w:tc>
          <w:tcPr>
            <w:tcW w:w="2361" w:type="dxa"/>
          </w:tcPr>
          <w:p>
            <w:pPr>
              <w:pStyle w:val="yTableNAm"/>
              <w:spacing w:before="0"/>
              <w:rPr>
                <w:sz w:val="18"/>
              </w:rPr>
            </w:pPr>
            <w:r>
              <w:rPr>
                <w:sz w:val="18"/>
              </w:rPr>
              <w:t>Cassia leptophylla</w:t>
            </w:r>
          </w:p>
        </w:tc>
      </w:tr>
      <w:tr>
        <w:trPr>
          <w:cantSplit/>
        </w:trPr>
        <w:tc>
          <w:tcPr>
            <w:tcW w:w="2360" w:type="dxa"/>
          </w:tcPr>
          <w:p>
            <w:pPr>
              <w:pStyle w:val="yTableNAm"/>
              <w:spacing w:before="0"/>
              <w:rPr>
                <w:sz w:val="18"/>
              </w:rPr>
            </w:pPr>
            <w:r>
              <w:rPr>
                <w:sz w:val="18"/>
              </w:rPr>
              <w:t>Cassia magnifolia</w:t>
            </w:r>
          </w:p>
        </w:tc>
        <w:tc>
          <w:tcPr>
            <w:tcW w:w="2360" w:type="dxa"/>
          </w:tcPr>
          <w:p>
            <w:pPr>
              <w:pStyle w:val="yTableNAm"/>
              <w:spacing w:before="0"/>
              <w:rPr>
                <w:sz w:val="18"/>
              </w:rPr>
            </w:pPr>
            <w:r>
              <w:rPr>
                <w:sz w:val="18"/>
              </w:rPr>
              <w:t>Cassia nigricans</w:t>
            </w:r>
          </w:p>
        </w:tc>
        <w:tc>
          <w:tcPr>
            <w:tcW w:w="2361" w:type="dxa"/>
          </w:tcPr>
          <w:p>
            <w:pPr>
              <w:pStyle w:val="yTableNAm"/>
              <w:spacing w:before="0"/>
              <w:rPr>
                <w:sz w:val="18"/>
              </w:rPr>
            </w:pPr>
            <w:r>
              <w:rPr>
                <w:sz w:val="18"/>
              </w:rPr>
              <w:t>Cassia pennelliana</w:t>
            </w:r>
          </w:p>
        </w:tc>
      </w:tr>
      <w:tr>
        <w:trPr>
          <w:cantSplit/>
        </w:trPr>
        <w:tc>
          <w:tcPr>
            <w:tcW w:w="2360" w:type="dxa"/>
          </w:tcPr>
          <w:p>
            <w:pPr>
              <w:pStyle w:val="yTableNAm"/>
              <w:spacing w:before="0"/>
              <w:rPr>
                <w:sz w:val="18"/>
              </w:rPr>
            </w:pPr>
            <w:r>
              <w:rPr>
                <w:sz w:val="18"/>
              </w:rPr>
              <w:t>Cassia purpusii</w:t>
            </w:r>
          </w:p>
        </w:tc>
        <w:tc>
          <w:tcPr>
            <w:tcW w:w="2360" w:type="dxa"/>
          </w:tcPr>
          <w:p>
            <w:pPr>
              <w:pStyle w:val="yTableNAm"/>
              <w:spacing w:before="0"/>
              <w:rPr>
                <w:sz w:val="18"/>
              </w:rPr>
            </w:pPr>
            <w:r>
              <w:rPr>
                <w:sz w:val="18"/>
              </w:rPr>
              <w:t>Cassia queenslandica</w:t>
            </w:r>
          </w:p>
        </w:tc>
        <w:tc>
          <w:tcPr>
            <w:tcW w:w="2361" w:type="dxa"/>
          </w:tcPr>
          <w:p>
            <w:pPr>
              <w:pStyle w:val="yTableNAm"/>
              <w:spacing w:before="0"/>
              <w:rPr>
                <w:sz w:val="18"/>
              </w:rPr>
            </w:pPr>
            <w:r>
              <w:rPr>
                <w:sz w:val="18"/>
              </w:rPr>
              <w:t>Cassia roxburghii</w:t>
            </w:r>
          </w:p>
        </w:tc>
      </w:tr>
      <w:tr>
        <w:trPr>
          <w:cantSplit/>
        </w:trPr>
        <w:tc>
          <w:tcPr>
            <w:tcW w:w="2360" w:type="dxa"/>
          </w:tcPr>
          <w:p>
            <w:pPr>
              <w:pStyle w:val="yTableNAm"/>
              <w:spacing w:before="0"/>
              <w:rPr>
                <w:sz w:val="18"/>
              </w:rPr>
            </w:pPr>
            <w:r>
              <w:rPr>
                <w:sz w:val="18"/>
              </w:rPr>
              <w:t>Cassia sieberiana</w:t>
            </w:r>
          </w:p>
        </w:tc>
        <w:tc>
          <w:tcPr>
            <w:tcW w:w="2360" w:type="dxa"/>
          </w:tcPr>
          <w:p>
            <w:pPr>
              <w:pStyle w:val="yTableNAm"/>
              <w:spacing w:before="0"/>
              <w:rPr>
                <w:sz w:val="18"/>
              </w:rPr>
            </w:pPr>
            <w:r>
              <w:rPr>
                <w:sz w:val="18"/>
              </w:rPr>
              <w:t>Cassine melanocarpa</w:t>
            </w:r>
          </w:p>
        </w:tc>
        <w:tc>
          <w:tcPr>
            <w:tcW w:w="2361" w:type="dxa"/>
          </w:tcPr>
          <w:p>
            <w:pPr>
              <w:pStyle w:val="yTableNAm"/>
              <w:spacing w:before="0"/>
              <w:rPr>
                <w:sz w:val="18"/>
              </w:rPr>
            </w:pPr>
            <w:r>
              <w:rPr>
                <w:sz w:val="18"/>
              </w:rPr>
              <w:t>Cassinia aculeata</w:t>
            </w:r>
          </w:p>
        </w:tc>
      </w:tr>
      <w:tr>
        <w:trPr>
          <w:cantSplit/>
        </w:trPr>
        <w:tc>
          <w:tcPr>
            <w:tcW w:w="2360" w:type="dxa"/>
          </w:tcPr>
          <w:p>
            <w:pPr>
              <w:pStyle w:val="yTableNAm"/>
              <w:spacing w:before="0"/>
              <w:rPr>
                <w:sz w:val="18"/>
              </w:rPr>
            </w:pPr>
            <w:r>
              <w:rPr>
                <w:sz w:val="18"/>
              </w:rPr>
              <w:t>Cassinia aureonitens</w:t>
            </w:r>
          </w:p>
        </w:tc>
        <w:tc>
          <w:tcPr>
            <w:tcW w:w="2360" w:type="dxa"/>
          </w:tcPr>
          <w:p>
            <w:pPr>
              <w:pStyle w:val="yTableNAm"/>
              <w:spacing w:before="0"/>
              <w:rPr>
                <w:sz w:val="18"/>
              </w:rPr>
            </w:pPr>
            <w:r>
              <w:rPr>
                <w:sz w:val="18"/>
              </w:rPr>
              <w:t>Cassinia collina</w:t>
            </w:r>
          </w:p>
        </w:tc>
        <w:tc>
          <w:tcPr>
            <w:tcW w:w="2361" w:type="dxa"/>
          </w:tcPr>
          <w:p>
            <w:pPr>
              <w:pStyle w:val="yTableNAm"/>
              <w:spacing w:before="0"/>
              <w:rPr>
                <w:sz w:val="18"/>
              </w:rPr>
            </w:pPr>
            <w:r>
              <w:rPr>
                <w:sz w:val="18"/>
              </w:rPr>
              <w:t>Cassinia cunninghamii</w:t>
            </w:r>
          </w:p>
        </w:tc>
      </w:tr>
      <w:tr>
        <w:trPr>
          <w:cantSplit/>
        </w:trPr>
        <w:tc>
          <w:tcPr>
            <w:tcW w:w="2360" w:type="dxa"/>
          </w:tcPr>
          <w:p>
            <w:pPr>
              <w:pStyle w:val="yTableNAm"/>
              <w:spacing w:before="0"/>
              <w:rPr>
                <w:sz w:val="18"/>
              </w:rPr>
            </w:pPr>
            <w:r>
              <w:rPr>
                <w:sz w:val="18"/>
              </w:rPr>
              <w:t>Cassinia denticulata</w:t>
            </w:r>
          </w:p>
        </w:tc>
        <w:tc>
          <w:tcPr>
            <w:tcW w:w="2360" w:type="dxa"/>
          </w:tcPr>
          <w:p>
            <w:pPr>
              <w:pStyle w:val="yTableNAm"/>
              <w:spacing w:before="0"/>
              <w:rPr>
                <w:sz w:val="18"/>
              </w:rPr>
            </w:pPr>
            <w:r>
              <w:rPr>
                <w:sz w:val="18"/>
              </w:rPr>
              <w:t>Cassinia leptocephala</w:t>
            </w:r>
          </w:p>
        </w:tc>
        <w:tc>
          <w:tcPr>
            <w:tcW w:w="2361" w:type="dxa"/>
          </w:tcPr>
          <w:p>
            <w:pPr>
              <w:pStyle w:val="yTableNAm"/>
              <w:spacing w:before="0"/>
              <w:rPr>
                <w:sz w:val="18"/>
              </w:rPr>
            </w:pPr>
            <w:r>
              <w:rPr>
                <w:sz w:val="18"/>
              </w:rPr>
              <w:t>Cassinia subtropica</w:t>
            </w:r>
          </w:p>
        </w:tc>
      </w:tr>
      <w:tr>
        <w:trPr>
          <w:cantSplit/>
        </w:trPr>
        <w:tc>
          <w:tcPr>
            <w:tcW w:w="2360" w:type="dxa"/>
          </w:tcPr>
          <w:p>
            <w:pPr>
              <w:pStyle w:val="yTableNAm"/>
              <w:spacing w:before="0"/>
              <w:rPr>
                <w:sz w:val="18"/>
              </w:rPr>
            </w:pPr>
            <w:r>
              <w:rPr>
                <w:sz w:val="18"/>
              </w:rPr>
              <w:t>Cassinia tenuifolia</w:t>
            </w:r>
          </w:p>
        </w:tc>
        <w:tc>
          <w:tcPr>
            <w:tcW w:w="2360" w:type="dxa"/>
          </w:tcPr>
          <w:p>
            <w:pPr>
              <w:pStyle w:val="yTableNAm"/>
              <w:spacing w:before="0"/>
              <w:rPr>
                <w:sz w:val="18"/>
              </w:rPr>
            </w:pPr>
            <w:r>
              <w:rPr>
                <w:sz w:val="18"/>
              </w:rPr>
              <w:t>Cassinia uncata</w:t>
            </w:r>
          </w:p>
        </w:tc>
        <w:tc>
          <w:tcPr>
            <w:tcW w:w="2361" w:type="dxa"/>
          </w:tcPr>
          <w:p>
            <w:pPr>
              <w:pStyle w:val="yTableNAm"/>
              <w:spacing w:before="0"/>
              <w:rPr>
                <w:sz w:val="18"/>
              </w:rPr>
            </w:pPr>
            <w:r>
              <w:rPr>
                <w:sz w:val="18"/>
              </w:rPr>
              <w:t>Cassinopsis capensis</w:t>
            </w:r>
          </w:p>
        </w:tc>
      </w:tr>
      <w:tr>
        <w:trPr>
          <w:cantSplit/>
        </w:trPr>
        <w:tc>
          <w:tcPr>
            <w:tcW w:w="2360" w:type="dxa"/>
          </w:tcPr>
          <w:p>
            <w:pPr>
              <w:pStyle w:val="yTableNAm"/>
              <w:spacing w:before="0"/>
              <w:rPr>
                <w:sz w:val="18"/>
              </w:rPr>
            </w:pPr>
            <w:r>
              <w:rPr>
                <w:sz w:val="18"/>
              </w:rPr>
              <w:t>Cassinopsis ilicifolia</w:t>
            </w:r>
          </w:p>
        </w:tc>
        <w:tc>
          <w:tcPr>
            <w:tcW w:w="2360" w:type="dxa"/>
          </w:tcPr>
          <w:p>
            <w:pPr>
              <w:pStyle w:val="yTableNAm"/>
              <w:spacing w:before="0"/>
              <w:rPr>
                <w:sz w:val="18"/>
              </w:rPr>
            </w:pPr>
            <w:r>
              <w:rPr>
                <w:sz w:val="18"/>
              </w:rPr>
              <w:t>Cassiope fastigiata</w:t>
            </w:r>
          </w:p>
        </w:tc>
        <w:tc>
          <w:tcPr>
            <w:tcW w:w="2361" w:type="dxa"/>
          </w:tcPr>
          <w:p>
            <w:pPr>
              <w:pStyle w:val="yTableNAm"/>
              <w:spacing w:before="0"/>
              <w:rPr>
                <w:sz w:val="18"/>
              </w:rPr>
            </w:pPr>
            <w:r>
              <w:rPr>
                <w:sz w:val="18"/>
              </w:rPr>
              <w:t>Cassiope fastigiata x tetragona</w:t>
            </w:r>
          </w:p>
        </w:tc>
      </w:tr>
      <w:tr>
        <w:trPr>
          <w:cantSplit/>
        </w:trPr>
        <w:tc>
          <w:tcPr>
            <w:tcW w:w="2360" w:type="dxa"/>
          </w:tcPr>
          <w:p>
            <w:pPr>
              <w:pStyle w:val="yTableNAm"/>
              <w:spacing w:before="0"/>
              <w:rPr>
                <w:sz w:val="18"/>
              </w:rPr>
            </w:pPr>
            <w:r>
              <w:rPr>
                <w:sz w:val="18"/>
              </w:rPr>
              <w:t>Cassiope lycopodioides</w:t>
            </w:r>
          </w:p>
        </w:tc>
        <w:tc>
          <w:tcPr>
            <w:tcW w:w="2360" w:type="dxa"/>
          </w:tcPr>
          <w:p>
            <w:pPr>
              <w:pStyle w:val="yTableNAm"/>
              <w:spacing w:before="0"/>
              <w:rPr>
                <w:sz w:val="18"/>
              </w:rPr>
            </w:pPr>
            <w:r>
              <w:rPr>
                <w:sz w:val="18"/>
              </w:rPr>
              <w:t>Cassiope mertensiana</w:t>
            </w:r>
          </w:p>
        </w:tc>
        <w:tc>
          <w:tcPr>
            <w:tcW w:w="2361" w:type="dxa"/>
          </w:tcPr>
          <w:p>
            <w:pPr>
              <w:pStyle w:val="yTableNAm"/>
              <w:spacing w:before="0"/>
              <w:rPr>
                <w:sz w:val="18"/>
              </w:rPr>
            </w:pPr>
            <w:r>
              <w:rPr>
                <w:sz w:val="18"/>
              </w:rPr>
              <w:t>Cassiope tetragona</w:t>
            </w:r>
          </w:p>
        </w:tc>
      </w:tr>
      <w:tr>
        <w:trPr>
          <w:cantSplit/>
        </w:trPr>
        <w:tc>
          <w:tcPr>
            <w:tcW w:w="2360" w:type="dxa"/>
          </w:tcPr>
          <w:p>
            <w:pPr>
              <w:pStyle w:val="yTableNAm"/>
              <w:spacing w:before="0"/>
              <w:rPr>
                <w:sz w:val="18"/>
              </w:rPr>
            </w:pPr>
            <w:r>
              <w:rPr>
                <w:sz w:val="18"/>
              </w:rPr>
              <w:t>Cassipourea verticillata</w:t>
            </w:r>
          </w:p>
        </w:tc>
        <w:tc>
          <w:tcPr>
            <w:tcW w:w="2360" w:type="dxa"/>
          </w:tcPr>
          <w:p>
            <w:pPr>
              <w:pStyle w:val="yTableNAm"/>
              <w:spacing w:before="0"/>
              <w:rPr>
                <w:sz w:val="18"/>
              </w:rPr>
            </w:pPr>
            <w:r>
              <w:rPr>
                <w:sz w:val="18"/>
              </w:rPr>
              <w:t>Castanea dentata</w:t>
            </w:r>
          </w:p>
        </w:tc>
        <w:tc>
          <w:tcPr>
            <w:tcW w:w="2361" w:type="dxa"/>
          </w:tcPr>
          <w:p>
            <w:pPr>
              <w:pStyle w:val="yTableNAm"/>
              <w:spacing w:before="0"/>
              <w:rPr>
                <w:sz w:val="18"/>
              </w:rPr>
            </w:pPr>
            <w:r>
              <w:rPr>
                <w:sz w:val="18"/>
              </w:rPr>
              <w:t>Castanea sativa</w:t>
            </w:r>
          </w:p>
        </w:tc>
      </w:tr>
      <w:tr>
        <w:trPr>
          <w:cantSplit/>
        </w:trPr>
        <w:tc>
          <w:tcPr>
            <w:tcW w:w="2360" w:type="dxa"/>
          </w:tcPr>
          <w:p>
            <w:pPr>
              <w:pStyle w:val="yTableNAm"/>
              <w:spacing w:before="0"/>
              <w:rPr>
                <w:sz w:val="18"/>
              </w:rPr>
            </w:pPr>
            <w:r>
              <w:rPr>
                <w:sz w:val="18"/>
              </w:rPr>
              <w:t>Castanea seguinii</w:t>
            </w:r>
          </w:p>
        </w:tc>
        <w:tc>
          <w:tcPr>
            <w:tcW w:w="2360" w:type="dxa"/>
          </w:tcPr>
          <w:p>
            <w:pPr>
              <w:pStyle w:val="yTableNAm"/>
              <w:spacing w:before="0"/>
              <w:rPr>
                <w:sz w:val="18"/>
              </w:rPr>
            </w:pPr>
            <w:r>
              <w:rPr>
                <w:sz w:val="18"/>
              </w:rPr>
              <w:t>Castanopsis acuminatissima</w:t>
            </w:r>
          </w:p>
        </w:tc>
        <w:tc>
          <w:tcPr>
            <w:tcW w:w="2361" w:type="dxa"/>
          </w:tcPr>
          <w:p>
            <w:pPr>
              <w:pStyle w:val="yTableNAm"/>
              <w:spacing w:before="0"/>
              <w:rPr>
                <w:sz w:val="18"/>
              </w:rPr>
            </w:pPr>
            <w:r>
              <w:rPr>
                <w:sz w:val="18"/>
              </w:rPr>
              <w:t>Castanopsis carlesii</w:t>
            </w:r>
          </w:p>
        </w:tc>
      </w:tr>
      <w:tr>
        <w:trPr>
          <w:cantSplit/>
        </w:trPr>
        <w:tc>
          <w:tcPr>
            <w:tcW w:w="2360" w:type="dxa"/>
          </w:tcPr>
          <w:p>
            <w:pPr>
              <w:pStyle w:val="yTableNAm"/>
              <w:spacing w:before="0"/>
              <w:rPr>
                <w:sz w:val="18"/>
              </w:rPr>
            </w:pPr>
            <w:r>
              <w:rPr>
                <w:sz w:val="18"/>
              </w:rPr>
              <w:t>Castanopsis diversifolia</w:t>
            </w:r>
          </w:p>
        </w:tc>
        <w:tc>
          <w:tcPr>
            <w:tcW w:w="2360" w:type="dxa"/>
          </w:tcPr>
          <w:p>
            <w:pPr>
              <w:pStyle w:val="yTableNAm"/>
              <w:spacing w:before="0"/>
              <w:rPr>
                <w:sz w:val="18"/>
              </w:rPr>
            </w:pPr>
            <w:r>
              <w:rPr>
                <w:sz w:val="18"/>
              </w:rPr>
              <w:t>Castanopsis foxworthyi</w:t>
            </w:r>
          </w:p>
        </w:tc>
        <w:tc>
          <w:tcPr>
            <w:tcW w:w="2361" w:type="dxa"/>
          </w:tcPr>
          <w:p>
            <w:pPr>
              <w:pStyle w:val="yTableNAm"/>
              <w:spacing w:before="0"/>
              <w:rPr>
                <w:sz w:val="18"/>
              </w:rPr>
            </w:pPr>
            <w:r>
              <w:rPr>
                <w:sz w:val="18"/>
              </w:rPr>
              <w:t>Castanopsis sclerophylla</w:t>
            </w:r>
          </w:p>
        </w:tc>
      </w:tr>
      <w:tr>
        <w:trPr>
          <w:cantSplit/>
        </w:trPr>
        <w:tc>
          <w:tcPr>
            <w:tcW w:w="2360" w:type="dxa"/>
          </w:tcPr>
          <w:p>
            <w:pPr>
              <w:pStyle w:val="yTableNAm"/>
              <w:spacing w:before="0"/>
              <w:rPr>
                <w:sz w:val="18"/>
              </w:rPr>
            </w:pPr>
            <w:r>
              <w:rPr>
                <w:sz w:val="18"/>
              </w:rPr>
              <w:t>Castanopsis sieboldii</w:t>
            </w:r>
          </w:p>
        </w:tc>
        <w:tc>
          <w:tcPr>
            <w:tcW w:w="2360" w:type="dxa"/>
          </w:tcPr>
          <w:p>
            <w:pPr>
              <w:pStyle w:val="yTableNAm"/>
              <w:spacing w:before="0"/>
              <w:rPr>
                <w:sz w:val="18"/>
              </w:rPr>
            </w:pPr>
            <w:r>
              <w:rPr>
                <w:sz w:val="18"/>
              </w:rPr>
              <w:t>Castanopsis tribuloides</w:t>
            </w:r>
          </w:p>
        </w:tc>
        <w:tc>
          <w:tcPr>
            <w:tcW w:w="2361" w:type="dxa"/>
          </w:tcPr>
          <w:p>
            <w:pPr>
              <w:pStyle w:val="yTableNAm"/>
              <w:spacing w:before="0"/>
              <w:rPr>
                <w:sz w:val="18"/>
              </w:rPr>
            </w:pPr>
            <w:r>
              <w:rPr>
                <w:sz w:val="18"/>
              </w:rPr>
              <w:t>Castanopsis wattii</w:t>
            </w:r>
          </w:p>
        </w:tc>
      </w:tr>
      <w:tr>
        <w:trPr>
          <w:cantSplit/>
        </w:trPr>
        <w:tc>
          <w:tcPr>
            <w:tcW w:w="2360" w:type="dxa"/>
          </w:tcPr>
          <w:p>
            <w:pPr>
              <w:pStyle w:val="yTableNAm"/>
              <w:spacing w:before="0"/>
              <w:rPr>
                <w:sz w:val="18"/>
              </w:rPr>
            </w:pPr>
            <w:r>
              <w:rPr>
                <w:sz w:val="18"/>
              </w:rPr>
              <w:t>Castanospermum australe</w:t>
            </w:r>
          </w:p>
        </w:tc>
        <w:tc>
          <w:tcPr>
            <w:tcW w:w="2360" w:type="dxa"/>
          </w:tcPr>
          <w:p>
            <w:pPr>
              <w:pStyle w:val="yTableNAm"/>
              <w:spacing w:before="0"/>
              <w:rPr>
                <w:sz w:val="18"/>
              </w:rPr>
            </w:pPr>
            <w:r>
              <w:rPr>
                <w:sz w:val="18"/>
              </w:rPr>
              <w:t>Castanospora alphandii</w:t>
            </w:r>
          </w:p>
        </w:tc>
        <w:tc>
          <w:tcPr>
            <w:tcW w:w="2361" w:type="dxa"/>
          </w:tcPr>
          <w:p>
            <w:pPr>
              <w:pStyle w:val="yTableNAm"/>
              <w:spacing w:before="0"/>
              <w:rPr>
                <w:sz w:val="18"/>
              </w:rPr>
            </w:pPr>
            <w:r>
              <w:rPr>
                <w:sz w:val="18"/>
              </w:rPr>
              <w:t>Castilleja indivisa</w:t>
            </w:r>
          </w:p>
        </w:tc>
      </w:tr>
      <w:tr>
        <w:trPr>
          <w:cantSplit/>
        </w:trPr>
        <w:tc>
          <w:tcPr>
            <w:tcW w:w="2360" w:type="dxa"/>
          </w:tcPr>
          <w:p>
            <w:pPr>
              <w:pStyle w:val="yTableNAm"/>
              <w:spacing w:before="0"/>
              <w:rPr>
                <w:sz w:val="18"/>
              </w:rPr>
            </w:pPr>
            <w:r>
              <w:rPr>
                <w:sz w:val="18"/>
              </w:rPr>
              <w:t>Castilleja linariifolia</w:t>
            </w:r>
          </w:p>
        </w:tc>
        <w:tc>
          <w:tcPr>
            <w:tcW w:w="2360" w:type="dxa"/>
          </w:tcPr>
          <w:p>
            <w:pPr>
              <w:pStyle w:val="yTableNAm"/>
              <w:spacing w:before="0"/>
              <w:rPr>
                <w:sz w:val="18"/>
              </w:rPr>
            </w:pPr>
            <w:r>
              <w:rPr>
                <w:sz w:val="18"/>
              </w:rPr>
              <w:t>Castilleja miniata</w:t>
            </w:r>
          </w:p>
        </w:tc>
        <w:tc>
          <w:tcPr>
            <w:tcW w:w="2361" w:type="dxa"/>
          </w:tcPr>
          <w:p>
            <w:pPr>
              <w:pStyle w:val="yTableNAm"/>
              <w:spacing w:before="0"/>
              <w:rPr>
                <w:sz w:val="18"/>
              </w:rPr>
            </w:pPr>
            <w:r>
              <w:rPr>
                <w:sz w:val="18"/>
              </w:rPr>
              <w:t>Castilleja rhexifolia</w:t>
            </w:r>
          </w:p>
        </w:tc>
      </w:tr>
      <w:tr>
        <w:trPr>
          <w:cantSplit/>
        </w:trPr>
        <w:tc>
          <w:tcPr>
            <w:tcW w:w="2360" w:type="dxa"/>
          </w:tcPr>
          <w:p>
            <w:pPr>
              <w:pStyle w:val="yTableNAm"/>
              <w:spacing w:before="0"/>
              <w:rPr>
                <w:sz w:val="18"/>
              </w:rPr>
            </w:pPr>
            <w:r>
              <w:rPr>
                <w:sz w:val="18"/>
              </w:rPr>
              <w:t>Castilleja rubicundula</w:t>
            </w:r>
          </w:p>
        </w:tc>
        <w:tc>
          <w:tcPr>
            <w:tcW w:w="2360" w:type="dxa"/>
          </w:tcPr>
          <w:p>
            <w:pPr>
              <w:pStyle w:val="yTableNAm"/>
              <w:spacing w:before="0"/>
              <w:rPr>
                <w:sz w:val="18"/>
              </w:rPr>
            </w:pPr>
            <w:r>
              <w:rPr>
                <w:sz w:val="18"/>
              </w:rPr>
              <w:t>Casuarina collina</w:t>
            </w:r>
          </w:p>
        </w:tc>
        <w:tc>
          <w:tcPr>
            <w:tcW w:w="2361" w:type="dxa"/>
          </w:tcPr>
          <w:p>
            <w:pPr>
              <w:pStyle w:val="yTableNAm"/>
              <w:spacing w:before="0"/>
              <w:rPr>
                <w:sz w:val="18"/>
              </w:rPr>
            </w:pPr>
            <w:r>
              <w:rPr>
                <w:sz w:val="18"/>
              </w:rPr>
              <w:t>Casuarina cristata</w:t>
            </w:r>
          </w:p>
        </w:tc>
      </w:tr>
      <w:tr>
        <w:trPr>
          <w:cantSplit/>
        </w:trPr>
        <w:tc>
          <w:tcPr>
            <w:tcW w:w="2360" w:type="dxa"/>
          </w:tcPr>
          <w:p>
            <w:pPr>
              <w:pStyle w:val="yTableNAm"/>
              <w:spacing w:before="0"/>
              <w:rPr>
                <w:sz w:val="18"/>
              </w:rPr>
            </w:pPr>
            <w:r>
              <w:rPr>
                <w:sz w:val="18"/>
              </w:rPr>
              <w:t>Casuarina cunninghamiana</w:t>
            </w:r>
          </w:p>
        </w:tc>
        <w:tc>
          <w:tcPr>
            <w:tcW w:w="2360" w:type="dxa"/>
          </w:tcPr>
          <w:p>
            <w:pPr>
              <w:pStyle w:val="yTableNAm"/>
              <w:spacing w:before="0"/>
              <w:rPr>
                <w:sz w:val="18"/>
              </w:rPr>
            </w:pPr>
            <w:r>
              <w:rPr>
                <w:sz w:val="18"/>
              </w:rPr>
              <w:t>Casuarina dielsiana</w:t>
            </w:r>
          </w:p>
        </w:tc>
        <w:tc>
          <w:tcPr>
            <w:tcW w:w="2361" w:type="dxa"/>
          </w:tcPr>
          <w:p>
            <w:pPr>
              <w:pStyle w:val="yTableNAm"/>
              <w:spacing w:before="0"/>
              <w:rPr>
                <w:sz w:val="18"/>
              </w:rPr>
            </w:pPr>
            <w:r>
              <w:rPr>
                <w:sz w:val="18"/>
              </w:rPr>
              <w:t>Casuarina equisetifolia</w:t>
            </w:r>
          </w:p>
        </w:tc>
      </w:tr>
      <w:tr>
        <w:trPr>
          <w:cantSplit/>
        </w:trPr>
        <w:tc>
          <w:tcPr>
            <w:tcW w:w="2360" w:type="dxa"/>
          </w:tcPr>
          <w:p>
            <w:pPr>
              <w:pStyle w:val="yTableNAm"/>
              <w:spacing w:before="0"/>
              <w:rPr>
                <w:sz w:val="18"/>
              </w:rPr>
            </w:pPr>
            <w:r>
              <w:rPr>
                <w:sz w:val="18"/>
              </w:rPr>
              <w:t>Casuarina glauca</w:t>
            </w:r>
          </w:p>
        </w:tc>
        <w:tc>
          <w:tcPr>
            <w:tcW w:w="2360" w:type="dxa"/>
          </w:tcPr>
          <w:p>
            <w:pPr>
              <w:pStyle w:val="yTableNAm"/>
              <w:spacing w:before="0"/>
              <w:rPr>
                <w:sz w:val="18"/>
              </w:rPr>
            </w:pPr>
            <w:r>
              <w:rPr>
                <w:sz w:val="18"/>
              </w:rPr>
              <w:t>Casuarina grandis</w:t>
            </w:r>
          </w:p>
        </w:tc>
        <w:tc>
          <w:tcPr>
            <w:tcW w:w="2361" w:type="dxa"/>
          </w:tcPr>
          <w:p>
            <w:pPr>
              <w:pStyle w:val="yTableNAm"/>
              <w:spacing w:before="0"/>
              <w:rPr>
                <w:sz w:val="18"/>
              </w:rPr>
            </w:pPr>
            <w:r>
              <w:rPr>
                <w:sz w:val="18"/>
              </w:rPr>
              <w:t>Casuarina monilifera</w:t>
            </w:r>
          </w:p>
        </w:tc>
      </w:tr>
      <w:tr>
        <w:trPr>
          <w:cantSplit/>
        </w:trPr>
        <w:tc>
          <w:tcPr>
            <w:tcW w:w="2360" w:type="dxa"/>
          </w:tcPr>
          <w:p>
            <w:pPr>
              <w:pStyle w:val="yTableNAm"/>
              <w:spacing w:before="0"/>
              <w:rPr>
                <w:sz w:val="18"/>
              </w:rPr>
            </w:pPr>
            <w:r>
              <w:rPr>
                <w:sz w:val="18"/>
              </w:rPr>
              <w:t>Casuarina oligodon</w:t>
            </w:r>
          </w:p>
        </w:tc>
        <w:tc>
          <w:tcPr>
            <w:tcW w:w="2360" w:type="dxa"/>
          </w:tcPr>
          <w:p>
            <w:pPr>
              <w:pStyle w:val="yTableNAm"/>
              <w:spacing w:before="0"/>
              <w:rPr>
                <w:sz w:val="18"/>
              </w:rPr>
            </w:pPr>
            <w:r>
              <w:rPr>
                <w:sz w:val="18"/>
              </w:rPr>
              <w:t>Casuarina pinaster</w:t>
            </w:r>
          </w:p>
        </w:tc>
        <w:tc>
          <w:tcPr>
            <w:tcW w:w="2361" w:type="dxa"/>
          </w:tcPr>
          <w:p>
            <w:pPr>
              <w:pStyle w:val="yTableNAm"/>
              <w:spacing w:before="0"/>
              <w:rPr>
                <w:sz w:val="18"/>
              </w:rPr>
            </w:pPr>
            <w:r>
              <w:rPr>
                <w:sz w:val="18"/>
              </w:rPr>
              <w:t>Casuarina rigida</w:t>
            </w:r>
          </w:p>
        </w:tc>
      </w:tr>
      <w:tr>
        <w:trPr>
          <w:cantSplit/>
        </w:trPr>
        <w:tc>
          <w:tcPr>
            <w:tcW w:w="2360" w:type="dxa"/>
          </w:tcPr>
          <w:p>
            <w:pPr>
              <w:pStyle w:val="yTableNAm"/>
              <w:spacing w:before="0"/>
              <w:rPr>
                <w:sz w:val="18"/>
              </w:rPr>
            </w:pPr>
            <w:r>
              <w:rPr>
                <w:sz w:val="18"/>
              </w:rPr>
              <w:t>Casuarina striata</w:t>
            </w:r>
          </w:p>
        </w:tc>
        <w:tc>
          <w:tcPr>
            <w:tcW w:w="2360" w:type="dxa"/>
          </w:tcPr>
          <w:p>
            <w:pPr>
              <w:pStyle w:val="yTableNAm"/>
              <w:spacing w:before="0"/>
              <w:rPr>
                <w:sz w:val="18"/>
              </w:rPr>
            </w:pPr>
            <w:r>
              <w:rPr>
                <w:sz w:val="18"/>
              </w:rPr>
              <w:t>Casuarina tessellata</w:t>
            </w:r>
          </w:p>
        </w:tc>
        <w:tc>
          <w:tcPr>
            <w:tcW w:w="2361" w:type="dxa"/>
          </w:tcPr>
          <w:p>
            <w:pPr>
              <w:pStyle w:val="yTableNAm"/>
              <w:spacing w:before="0"/>
              <w:rPr>
                <w:sz w:val="18"/>
              </w:rPr>
            </w:pPr>
            <w:r>
              <w:rPr>
                <w:sz w:val="18"/>
              </w:rPr>
              <w:t>Catalepidia heyana</w:t>
            </w:r>
          </w:p>
        </w:tc>
      </w:tr>
      <w:tr>
        <w:trPr>
          <w:cantSplit/>
        </w:trPr>
        <w:tc>
          <w:tcPr>
            <w:tcW w:w="2360" w:type="dxa"/>
          </w:tcPr>
          <w:p>
            <w:pPr>
              <w:pStyle w:val="yTableNAm"/>
              <w:spacing w:before="0"/>
              <w:rPr>
                <w:sz w:val="18"/>
              </w:rPr>
            </w:pPr>
            <w:r>
              <w:rPr>
                <w:sz w:val="18"/>
              </w:rPr>
              <w:t>Catalpa bignonioides</w:t>
            </w:r>
          </w:p>
        </w:tc>
        <w:tc>
          <w:tcPr>
            <w:tcW w:w="2360" w:type="dxa"/>
          </w:tcPr>
          <w:p>
            <w:pPr>
              <w:pStyle w:val="yTableNAm"/>
              <w:spacing w:before="0"/>
              <w:rPr>
                <w:sz w:val="18"/>
              </w:rPr>
            </w:pPr>
            <w:r>
              <w:rPr>
                <w:sz w:val="18"/>
              </w:rPr>
              <w:t>Catalpa bungei</w:t>
            </w:r>
          </w:p>
        </w:tc>
        <w:tc>
          <w:tcPr>
            <w:tcW w:w="2361" w:type="dxa"/>
          </w:tcPr>
          <w:p>
            <w:pPr>
              <w:pStyle w:val="yTableNAm"/>
              <w:spacing w:before="0"/>
              <w:rPr>
                <w:sz w:val="18"/>
              </w:rPr>
            </w:pPr>
            <w:r>
              <w:rPr>
                <w:sz w:val="18"/>
              </w:rPr>
              <w:t>Catalpa x erubescens</w:t>
            </w:r>
          </w:p>
        </w:tc>
      </w:tr>
      <w:tr>
        <w:trPr>
          <w:cantSplit/>
        </w:trPr>
        <w:tc>
          <w:tcPr>
            <w:tcW w:w="2360" w:type="dxa"/>
          </w:tcPr>
          <w:p>
            <w:pPr>
              <w:pStyle w:val="yTableNAm"/>
              <w:spacing w:before="0"/>
              <w:rPr>
                <w:sz w:val="18"/>
              </w:rPr>
            </w:pPr>
            <w:r>
              <w:rPr>
                <w:sz w:val="18"/>
              </w:rPr>
              <w:t>Catalpa fargesii</w:t>
            </w:r>
          </w:p>
        </w:tc>
        <w:tc>
          <w:tcPr>
            <w:tcW w:w="2360" w:type="dxa"/>
          </w:tcPr>
          <w:p>
            <w:pPr>
              <w:pStyle w:val="yTableNAm"/>
              <w:spacing w:before="0"/>
              <w:rPr>
                <w:sz w:val="18"/>
              </w:rPr>
            </w:pPr>
            <w:r>
              <w:rPr>
                <w:sz w:val="18"/>
              </w:rPr>
              <w:t>Catalpa speciosa</w:t>
            </w:r>
          </w:p>
        </w:tc>
        <w:tc>
          <w:tcPr>
            <w:tcW w:w="2361" w:type="dxa"/>
          </w:tcPr>
          <w:p>
            <w:pPr>
              <w:pStyle w:val="yTableNAm"/>
              <w:spacing w:before="0"/>
              <w:rPr>
                <w:sz w:val="18"/>
              </w:rPr>
            </w:pPr>
            <w:r>
              <w:rPr>
                <w:sz w:val="18"/>
              </w:rPr>
              <w:t>Catalpa sutchuenensis</w:t>
            </w:r>
          </w:p>
        </w:tc>
      </w:tr>
      <w:tr>
        <w:trPr>
          <w:cantSplit/>
        </w:trPr>
        <w:tc>
          <w:tcPr>
            <w:tcW w:w="2360" w:type="dxa"/>
          </w:tcPr>
          <w:p>
            <w:pPr>
              <w:pStyle w:val="yTableNAm"/>
              <w:spacing w:before="0"/>
              <w:rPr>
                <w:sz w:val="18"/>
              </w:rPr>
            </w:pPr>
            <w:r>
              <w:rPr>
                <w:sz w:val="18"/>
              </w:rPr>
              <w:t>Catananche caerulea</w:t>
            </w:r>
          </w:p>
        </w:tc>
        <w:tc>
          <w:tcPr>
            <w:tcW w:w="2360" w:type="dxa"/>
          </w:tcPr>
          <w:p>
            <w:pPr>
              <w:pStyle w:val="yTableNAm"/>
              <w:spacing w:before="0"/>
              <w:rPr>
                <w:sz w:val="18"/>
              </w:rPr>
            </w:pPr>
            <w:r>
              <w:rPr>
                <w:sz w:val="18"/>
              </w:rPr>
              <w:t>Catananche caespitosa</w:t>
            </w:r>
          </w:p>
        </w:tc>
        <w:tc>
          <w:tcPr>
            <w:tcW w:w="2361" w:type="dxa"/>
          </w:tcPr>
          <w:p>
            <w:pPr>
              <w:pStyle w:val="yTableNAm"/>
              <w:spacing w:before="0"/>
              <w:rPr>
                <w:sz w:val="18"/>
              </w:rPr>
            </w:pPr>
            <w:r>
              <w:rPr>
                <w:sz w:val="18"/>
              </w:rPr>
              <w:t>Catananche lutea</w:t>
            </w:r>
          </w:p>
        </w:tc>
      </w:tr>
      <w:tr>
        <w:trPr>
          <w:cantSplit/>
        </w:trPr>
        <w:tc>
          <w:tcPr>
            <w:tcW w:w="2360" w:type="dxa"/>
          </w:tcPr>
          <w:p>
            <w:pPr>
              <w:pStyle w:val="yTableNAm"/>
              <w:spacing w:before="0"/>
              <w:rPr>
                <w:sz w:val="18"/>
              </w:rPr>
            </w:pPr>
            <w:r>
              <w:rPr>
                <w:sz w:val="18"/>
              </w:rPr>
              <w:t>Catapodium marinum</w:t>
            </w:r>
          </w:p>
        </w:tc>
        <w:tc>
          <w:tcPr>
            <w:tcW w:w="2360" w:type="dxa"/>
          </w:tcPr>
          <w:p>
            <w:pPr>
              <w:pStyle w:val="yTableNAm"/>
              <w:spacing w:before="0"/>
              <w:rPr>
                <w:sz w:val="18"/>
              </w:rPr>
            </w:pPr>
            <w:r>
              <w:rPr>
                <w:sz w:val="18"/>
              </w:rPr>
              <w:t>Catapodium rigidum</w:t>
            </w:r>
          </w:p>
        </w:tc>
        <w:tc>
          <w:tcPr>
            <w:tcW w:w="2361" w:type="dxa"/>
          </w:tcPr>
          <w:p>
            <w:pPr>
              <w:pStyle w:val="yTableNAm"/>
              <w:spacing w:before="0"/>
              <w:rPr>
                <w:sz w:val="18"/>
              </w:rPr>
            </w:pPr>
            <w:r>
              <w:rPr>
                <w:sz w:val="18"/>
              </w:rPr>
              <w:t>Catasetum spp.</w:t>
            </w:r>
          </w:p>
        </w:tc>
      </w:tr>
      <w:tr>
        <w:trPr>
          <w:cantSplit/>
        </w:trPr>
        <w:tc>
          <w:tcPr>
            <w:tcW w:w="2360" w:type="dxa"/>
          </w:tcPr>
          <w:p>
            <w:pPr>
              <w:pStyle w:val="yTableNAm"/>
              <w:spacing w:before="0"/>
              <w:rPr>
                <w:sz w:val="18"/>
              </w:rPr>
            </w:pPr>
            <w:r>
              <w:rPr>
                <w:sz w:val="18"/>
              </w:rPr>
              <w:t>Catha edulis</w:t>
            </w:r>
          </w:p>
        </w:tc>
        <w:tc>
          <w:tcPr>
            <w:tcW w:w="2360" w:type="dxa"/>
          </w:tcPr>
          <w:p>
            <w:pPr>
              <w:pStyle w:val="yTableNAm"/>
              <w:spacing w:before="0"/>
              <w:rPr>
                <w:sz w:val="18"/>
              </w:rPr>
            </w:pPr>
            <w:r>
              <w:rPr>
                <w:sz w:val="18"/>
              </w:rPr>
              <w:t>Catharanthus roseus</w:t>
            </w:r>
          </w:p>
        </w:tc>
        <w:tc>
          <w:tcPr>
            <w:tcW w:w="2361" w:type="dxa"/>
          </w:tcPr>
          <w:p>
            <w:pPr>
              <w:pStyle w:val="yTableNAm"/>
              <w:spacing w:before="0"/>
              <w:rPr>
                <w:sz w:val="18"/>
              </w:rPr>
            </w:pPr>
            <w:r>
              <w:rPr>
                <w:sz w:val="18"/>
              </w:rPr>
              <w:t>Catopheria chiapensis</w:t>
            </w:r>
          </w:p>
        </w:tc>
      </w:tr>
      <w:tr>
        <w:trPr>
          <w:cantSplit/>
        </w:trPr>
        <w:tc>
          <w:tcPr>
            <w:tcW w:w="2360" w:type="dxa"/>
          </w:tcPr>
          <w:p>
            <w:pPr>
              <w:pStyle w:val="yTableNAm"/>
              <w:spacing w:before="0"/>
              <w:rPr>
                <w:sz w:val="18"/>
              </w:rPr>
            </w:pPr>
            <w:r>
              <w:rPr>
                <w:sz w:val="18"/>
              </w:rPr>
              <w:t>Catopsis berteroniana</w:t>
            </w:r>
          </w:p>
        </w:tc>
        <w:tc>
          <w:tcPr>
            <w:tcW w:w="2360" w:type="dxa"/>
          </w:tcPr>
          <w:p>
            <w:pPr>
              <w:pStyle w:val="yTableNAm"/>
              <w:spacing w:before="0"/>
              <w:rPr>
                <w:sz w:val="18"/>
              </w:rPr>
            </w:pPr>
            <w:r>
              <w:rPr>
                <w:sz w:val="18"/>
              </w:rPr>
              <w:t>Catopsis floribunda</w:t>
            </w:r>
          </w:p>
        </w:tc>
        <w:tc>
          <w:tcPr>
            <w:tcW w:w="2361" w:type="dxa"/>
          </w:tcPr>
          <w:p>
            <w:pPr>
              <w:pStyle w:val="yTableNAm"/>
              <w:spacing w:before="0"/>
              <w:rPr>
                <w:sz w:val="18"/>
              </w:rPr>
            </w:pPr>
            <w:r>
              <w:rPr>
                <w:sz w:val="18"/>
              </w:rPr>
              <w:t>Catopsis hahnii</w:t>
            </w:r>
          </w:p>
        </w:tc>
      </w:tr>
      <w:tr>
        <w:trPr>
          <w:cantSplit/>
        </w:trPr>
        <w:tc>
          <w:tcPr>
            <w:tcW w:w="2360" w:type="dxa"/>
          </w:tcPr>
          <w:p>
            <w:pPr>
              <w:pStyle w:val="yTableNAm"/>
              <w:spacing w:before="0"/>
              <w:rPr>
                <w:sz w:val="18"/>
              </w:rPr>
            </w:pPr>
            <w:r>
              <w:rPr>
                <w:sz w:val="18"/>
              </w:rPr>
              <w:t>Catopsis morreniana</w:t>
            </w:r>
          </w:p>
        </w:tc>
        <w:tc>
          <w:tcPr>
            <w:tcW w:w="2360" w:type="dxa"/>
          </w:tcPr>
          <w:p>
            <w:pPr>
              <w:pStyle w:val="yTableNAm"/>
              <w:spacing w:before="0"/>
              <w:rPr>
                <w:sz w:val="18"/>
              </w:rPr>
            </w:pPr>
            <w:r>
              <w:rPr>
                <w:sz w:val="18"/>
              </w:rPr>
              <w:t>Catopsis nitida</w:t>
            </w:r>
          </w:p>
        </w:tc>
        <w:tc>
          <w:tcPr>
            <w:tcW w:w="2361" w:type="dxa"/>
          </w:tcPr>
          <w:p>
            <w:pPr>
              <w:pStyle w:val="yTableNAm"/>
              <w:spacing w:before="0"/>
              <w:rPr>
                <w:sz w:val="18"/>
              </w:rPr>
            </w:pPr>
            <w:r>
              <w:rPr>
                <w:sz w:val="18"/>
              </w:rPr>
              <w:t>Catopsis nutans</w:t>
            </w:r>
          </w:p>
        </w:tc>
      </w:tr>
      <w:tr>
        <w:trPr>
          <w:cantSplit/>
        </w:trPr>
        <w:tc>
          <w:tcPr>
            <w:tcW w:w="2360" w:type="dxa"/>
          </w:tcPr>
          <w:p>
            <w:pPr>
              <w:pStyle w:val="yTableNAm"/>
              <w:spacing w:before="0"/>
              <w:rPr>
                <w:sz w:val="18"/>
              </w:rPr>
            </w:pPr>
            <w:r>
              <w:rPr>
                <w:sz w:val="18"/>
              </w:rPr>
              <w:t>Catopsis sessiliflora</w:t>
            </w:r>
          </w:p>
        </w:tc>
        <w:tc>
          <w:tcPr>
            <w:tcW w:w="2360" w:type="dxa"/>
          </w:tcPr>
          <w:p>
            <w:pPr>
              <w:pStyle w:val="yTableNAm"/>
              <w:spacing w:before="0"/>
              <w:rPr>
                <w:sz w:val="18"/>
              </w:rPr>
            </w:pPr>
            <w:r>
              <w:rPr>
                <w:sz w:val="18"/>
              </w:rPr>
              <w:t>Catopsis subulata</w:t>
            </w:r>
          </w:p>
        </w:tc>
        <w:tc>
          <w:tcPr>
            <w:tcW w:w="2361" w:type="dxa"/>
          </w:tcPr>
          <w:p>
            <w:pPr>
              <w:pStyle w:val="yTableNAm"/>
              <w:spacing w:before="0"/>
              <w:rPr>
                <w:sz w:val="18"/>
              </w:rPr>
            </w:pPr>
            <w:r>
              <w:rPr>
                <w:sz w:val="18"/>
              </w:rPr>
              <w:t>Cattleya spp.</w:t>
            </w:r>
          </w:p>
        </w:tc>
      </w:tr>
      <w:tr>
        <w:trPr>
          <w:cantSplit/>
        </w:trPr>
        <w:tc>
          <w:tcPr>
            <w:tcW w:w="2360" w:type="dxa"/>
          </w:tcPr>
          <w:p>
            <w:pPr>
              <w:pStyle w:val="yTableNAm"/>
              <w:spacing w:before="0"/>
              <w:rPr>
                <w:sz w:val="18"/>
              </w:rPr>
            </w:pPr>
            <w:r>
              <w:rPr>
                <w:sz w:val="18"/>
              </w:rPr>
              <w:t>Cattleya x Broughtonia spp.</w:t>
            </w:r>
          </w:p>
        </w:tc>
        <w:tc>
          <w:tcPr>
            <w:tcW w:w="2360" w:type="dxa"/>
          </w:tcPr>
          <w:p>
            <w:pPr>
              <w:pStyle w:val="yTableNAm"/>
              <w:spacing w:before="0"/>
              <w:rPr>
                <w:sz w:val="18"/>
              </w:rPr>
            </w:pPr>
            <w:r>
              <w:rPr>
                <w:sz w:val="18"/>
              </w:rPr>
              <w:t>Cattleyella araguaiensis</w:t>
            </w:r>
          </w:p>
        </w:tc>
        <w:tc>
          <w:tcPr>
            <w:tcW w:w="2361" w:type="dxa"/>
          </w:tcPr>
          <w:p>
            <w:pPr>
              <w:pStyle w:val="yTableNAm"/>
              <w:spacing w:before="0"/>
              <w:rPr>
                <w:sz w:val="18"/>
              </w:rPr>
            </w:pPr>
            <w:r>
              <w:rPr>
                <w:sz w:val="18"/>
              </w:rPr>
              <w:t>Cattleyopsis ortgiesiana</w:t>
            </w:r>
          </w:p>
        </w:tc>
      </w:tr>
      <w:tr>
        <w:trPr>
          <w:cantSplit/>
        </w:trPr>
        <w:tc>
          <w:tcPr>
            <w:tcW w:w="2360" w:type="dxa"/>
          </w:tcPr>
          <w:p>
            <w:pPr>
              <w:pStyle w:val="yTableNAm"/>
              <w:spacing w:before="0"/>
              <w:rPr>
                <w:sz w:val="18"/>
              </w:rPr>
            </w:pPr>
            <w:r>
              <w:rPr>
                <w:sz w:val="18"/>
              </w:rPr>
              <w:t>Catunaregam obovata</w:t>
            </w:r>
          </w:p>
        </w:tc>
        <w:tc>
          <w:tcPr>
            <w:tcW w:w="2360" w:type="dxa"/>
          </w:tcPr>
          <w:p>
            <w:pPr>
              <w:pStyle w:val="yTableNAm"/>
              <w:spacing w:before="0"/>
              <w:rPr>
                <w:sz w:val="18"/>
              </w:rPr>
            </w:pPr>
            <w:r>
              <w:rPr>
                <w:sz w:val="18"/>
              </w:rPr>
              <w:t>Catunaregam spinosa</w:t>
            </w:r>
          </w:p>
        </w:tc>
        <w:tc>
          <w:tcPr>
            <w:tcW w:w="2361" w:type="dxa"/>
          </w:tcPr>
          <w:p>
            <w:pPr>
              <w:pStyle w:val="yTableNAm"/>
              <w:spacing w:before="0"/>
              <w:rPr>
                <w:sz w:val="18"/>
              </w:rPr>
            </w:pPr>
            <w:r>
              <w:rPr>
                <w:sz w:val="18"/>
              </w:rPr>
              <w:t>Caucaea nubigena</w:t>
            </w:r>
          </w:p>
        </w:tc>
      </w:tr>
      <w:tr>
        <w:trPr>
          <w:cantSplit/>
        </w:trPr>
        <w:tc>
          <w:tcPr>
            <w:tcW w:w="2360" w:type="dxa"/>
          </w:tcPr>
          <w:p>
            <w:pPr>
              <w:pStyle w:val="yTableNAm"/>
              <w:spacing w:before="0"/>
              <w:rPr>
                <w:sz w:val="18"/>
              </w:rPr>
            </w:pPr>
            <w:r>
              <w:rPr>
                <w:sz w:val="18"/>
              </w:rPr>
              <w:t>Caucaea spathulata</w:t>
            </w:r>
          </w:p>
        </w:tc>
        <w:tc>
          <w:tcPr>
            <w:tcW w:w="2360" w:type="dxa"/>
          </w:tcPr>
          <w:p>
            <w:pPr>
              <w:pStyle w:val="yTableNAm"/>
              <w:spacing w:before="0"/>
              <w:rPr>
                <w:sz w:val="18"/>
              </w:rPr>
            </w:pPr>
            <w:r>
              <w:rPr>
                <w:sz w:val="18"/>
              </w:rPr>
              <w:t>Caucasalia macrophylla</w:t>
            </w:r>
          </w:p>
        </w:tc>
        <w:tc>
          <w:tcPr>
            <w:tcW w:w="2361" w:type="dxa"/>
          </w:tcPr>
          <w:p>
            <w:pPr>
              <w:pStyle w:val="yTableNAm"/>
              <w:spacing w:before="0"/>
              <w:rPr>
                <w:sz w:val="18"/>
              </w:rPr>
            </w:pPr>
            <w:r>
              <w:rPr>
                <w:sz w:val="18"/>
              </w:rPr>
              <w:t>Caucasalia platyphylloides</w:t>
            </w:r>
          </w:p>
        </w:tc>
      </w:tr>
      <w:tr>
        <w:trPr>
          <w:cantSplit/>
        </w:trPr>
        <w:tc>
          <w:tcPr>
            <w:tcW w:w="2360" w:type="dxa"/>
          </w:tcPr>
          <w:p>
            <w:pPr>
              <w:pStyle w:val="yTableNAm"/>
              <w:spacing w:before="0"/>
              <w:rPr>
                <w:sz w:val="18"/>
              </w:rPr>
            </w:pPr>
            <w:r>
              <w:rPr>
                <w:sz w:val="18"/>
              </w:rPr>
              <w:t>Caularthron bicornutum</w:t>
            </w:r>
          </w:p>
        </w:tc>
        <w:tc>
          <w:tcPr>
            <w:tcW w:w="2360" w:type="dxa"/>
          </w:tcPr>
          <w:p>
            <w:pPr>
              <w:pStyle w:val="yTableNAm"/>
              <w:spacing w:before="0"/>
              <w:rPr>
                <w:sz w:val="18"/>
              </w:rPr>
            </w:pPr>
            <w:r>
              <w:rPr>
                <w:sz w:val="18"/>
              </w:rPr>
              <w:t>Caularthron bilamellatum</w:t>
            </w:r>
          </w:p>
        </w:tc>
        <w:tc>
          <w:tcPr>
            <w:tcW w:w="2361" w:type="dxa"/>
          </w:tcPr>
          <w:p>
            <w:pPr>
              <w:pStyle w:val="yTableNAm"/>
              <w:spacing w:before="0"/>
              <w:rPr>
                <w:sz w:val="18"/>
              </w:rPr>
            </w:pPr>
            <w:r>
              <w:rPr>
                <w:sz w:val="18"/>
              </w:rPr>
              <w:t>Caulophyllum robustum</w:t>
            </w:r>
          </w:p>
        </w:tc>
      </w:tr>
      <w:tr>
        <w:trPr>
          <w:cantSplit/>
        </w:trPr>
        <w:tc>
          <w:tcPr>
            <w:tcW w:w="2360" w:type="dxa"/>
          </w:tcPr>
          <w:p>
            <w:pPr>
              <w:pStyle w:val="yTableNAm"/>
              <w:spacing w:before="0"/>
              <w:rPr>
                <w:sz w:val="18"/>
              </w:rPr>
            </w:pPr>
            <w:r>
              <w:rPr>
                <w:sz w:val="18"/>
              </w:rPr>
              <w:t>Caulophyllum thalictroides</w:t>
            </w:r>
          </w:p>
        </w:tc>
        <w:tc>
          <w:tcPr>
            <w:tcW w:w="2360" w:type="dxa"/>
          </w:tcPr>
          <w:p>
            <w:pPr>
              <w:pStyle w:val="yTableNAm"/>
              <w:spacing w:before="0"/>
              <w:rPr>
                <w:sz w:val="18"/>
              </w:rPr>
            </w:pPr>
            <w:r>
              <w:rPr>
                <w:sz w:val="18"/>
              </w:rPr>
              <w:t>Caustis blakei</w:t>
            </w:r>
          </w:p>
        </w:tc>
        <w:tc>
          <w:tcPr>
            <w:tcW w:w="2361" w:type="dxa"/>
          </w:tcPr>
          <w:p>
            <w:pPr>
              <w:pStyle w:val="yTableNAm"/>
              <w:spacing w:before="0"/>
              <w:rPr>
                <w:sz w:val="18"/>
              </w:rPr>
            </w:pPr>
            <w:r>
              <w:rPr>
                <w:sz w:val="18"/>
              </w:rPr>
              <w:t>Caustis flexuosa</w:t>
            </w:r>
          </w:p>
        </w:tc>
      </w:tr>
      <w:tr>
        <w:trPr>
          <w:cantSplit/>
        </w:trPr>
        <w:tc>
          <w:tcPr>
            <w:tcW w:w="2360" w:type="dxa"/>
          </w:tcPr>
          <w:p>
            <w:pPr>
              <w:pStyle w:val="yTableNAm"/>
              <w:spacing w:before="0"/>
              <w:rPr>
                <w:sz w:val="18"/>
              </w:rPr>
            </w:pPr>
            <w:r>
              <w:rPr>
                <w:sz w:val="18"/>
              </w:rPr>
              <w:t>Caustis recurvata</w:t>
            </w:r>
          </w:p>
        </w:tc>
        <w:tc>
          <w:tcPr>
            <w:tcW w:w="2360" w:type="dxa"/>
          </w:tcPr>
          <w:p>
            <w:pPr>
              <w:pStyle w:val="yTableNAm"/>
              <w:spacing w:before="0"/>
              <w:rPr>
                <w:sz w:val="18"/>
              </w:rPr>
            </w:pPr>
            <w:r>
              <w:rPr>
                <w:sz w:val="18"/>
              </w:rPr>
              <w:t>Caustis restiacea</w:t>
            </w:r>
          </w:p>
        </w:tc>
        <w:tc>
          <w:tcPr>
            <w:tcW w:w="2361" w:type="dxa"/>
          </w:tcPr>
          <w:p>
            <w:pPr>
              <w:pStyle w:val="yTableNAm"/>
              <w:spacing w:before="0"/>
              <w:rPr>
                <w:sz w:val="18"/>
              </w:rPr>
            </w:pPr>
            <w:r>
              <w:rPr>
                <w:sz w:val="18"/>
              </w:rPr>
              <w:t>Cautleya gracilis</w:t>
            </w:r>
          </w:p>
        </w:tc>
      </w:tr>
      <w:tr>
        <w:trPr>
          <w:cantSplit/>
        </w:trPr>
        <w:tc>
          <w:tcPr>
            <w:tcW w:w="2360" w:type="dxa"/>
          </w:tcPr>
          <w:p>
            <w:pPr>
              <w:pStyle w:val="yTableNAm"/>
              <w:spacing w:before="0"/>
              <w:rPr>
                <w:sz w:val="18"/>
              </w:rPr>
            </w:pPr>
            <w:r>
              <w:rPr>
                <w:sz w:val="18"/>
              </w:rPr>
              <w:t>Cavanillesia platanifolia</w:t>
            </w:r>
          </w:p>
        </w:tc>
        <w:tc>
          <w:tcPr>
            <w:tcW w:w="2360" w:type="dxa"/>
          </w:tcPr>
          <w:p>
            <w:pPr>
              <w:pStyle w:val="yTableNAm"/>
              <w:spacing w:before="0"/>
              <w:rPr>
                <w:sz w:val="18"/>
              </w:rPr>
            </w:pPr>
            <w:r>
              <w:rPr>
                <w:sz w:val="18"/>
              </w:rPr>
              <w:t>Cavendishia bracteata</w:t>
            </w:r>
          </w:p>
        </w:tc>
        <w:tc>
          <w:tcPr>
            <w:tcW w:w="2361" w:type="dxa"/>
          </w:tcPr>
          <w:p>
            <w:pPr>
              <w:pStyle w:val="yTableNAm"/>
              <w:spacing w:before="0"/>
              <w:rPr>
                <w:sz w:val="18"/>
              </w:rPr>
            </w:pPr>
            <w:r>
              <w:rPr>
                <w:sz w:val="18"/>
              </w:rPr>
              <w:t>Cavendishia capitulata</w:t>
            </w:r>
          </w:p>
        </w:tc>
      </w:tr>
      <w:tr>
        <w:trPr>
          <w:cantSplit/>
        </w:trPr>
        <w:tc>
          <w:tcPr>
            <w:tcW w:w="2360" w:type="dxa"/>
          </w:tcPr>
          <w:p>
            <w:pPr>
              <w:pStyle w:val="yTableNAm"/>
              <w:spacing w:before="0"/>
              <w:rPr>
                <w:sz w:val="18"/>
              </w:rPr>
            </w:pPr>
            <w:r>
              <w:rPr>
                <w:sz w:val="18"/>
              </w:rPr>
              <w:t>Cavendishia complectens</w:t>
            </w:r>
          </w:p>
        </w:tc>
        <w:tc>
          <w:tcPr>
            <w:tcW w:w="2360" w:type="dxa"/>
          </w:tcPr>
          <w:p>
            <w:pPr>
              <w:pStyle w:val="yTableNAm"/>
              <w:spacing w:before="0"/>
              <w:rPr>
                <w:sz w:val="18"/>
              </w:rPr>
            </w:pPr>
            <w:r>
              <w:rPr>
                <w:sz w:val="18"/>
              </w:rPr>
              <w:t>Cavendishia endresii</w:t>
            </w:r>
          </w:p>
        </w:tc>
        <w:tc>
          <w:tcPr>
            <w:tcW w:w="2361" w:type="dxa"/>
          </w:tcPr>
          <w:p>
            <w:pPr>
              <w:pStyle w:val="yTableNAm"/>
              <w:spacing w:before="0"/>
              <w:rPr>
                <w:sz w:val="18"/>
              </w:rPr>
            </w:pPr>
            <w:r>
              <w:rPr>
                <w:sz w:val="18"/>
              </w:rPr>
              <w:t>Cavendishia melastomoides</w:t>
            </w:r>
          </w:p>
        </w:tc>
      </w:tr>
      <w:tr>
        <w:trPr>
          <w:cantSplit/>
        </w:trPr>
        <w:tc>
          <w:tcPr>
            <w:tcW w:w="2360" w:type="dxa"/>
          </w:tcPr>
          <w:p>
            <w:pPr>
              <w:pStyle w:val="yTableNAm"/>
              <w:spacing w:before="0"/>
              <w:rPr>
                <w:sz w:val="18"/>
              </w:rPr>
            </w:pPr>
            <w:r>
              <w:rPr>
                <w:sz w:val="18"/>
              </w:rPr>
              <w:t>Cayratia acris</w:t>
            </w:r>
          </w:p>
        </w:tc>
        <w:tc>
          <w:tcPr>
            <w:tcW w:w="2360" w:type="dxa"/>
          </w:tcPr>
          <w:p>
            <w:pPr>
              <w:pStyle w:val="yTableNAm"/>
              <w:spacing w:before="0"/>
              <w:rPr>
                <w:sz w:val="18"/>
              </w:rPr>
            </w:pPr>
            <w:r>
              <w:rPr>
                <w:sz w:val="18"/>
              </w:rPr>
              <w:t>Cayratia clematidea</w:t>
            </w:r>
          </w:p>
        </w:tc>
        <w:tc>
          <w:tcPr>
            <w:tcW w:w="2361" w:type="dxa"/>
          </w:tcPr>
          <w:p>
            <w:pPr>
              <w:pStyle w:val="yTableNAm"/>
              <w:spacing w:before="0"/>
              <w:rPr>
                <w:sz w:val="18"/>
              </w:rPr>
            </w:pPr>
            <w:r>
              <w:rPr>
                <w:sz w:val="18"/>
              </w:rPr>
              <w:t>Cayratia eurynema</w:t>
            </w:r>
          </w:p>
        </w:tc>
      </w:tr>
      <w:tr>
        <w:trPr>
          <w:cantSplit/>
        </w:trPr>
        <w:tc>
          <w:tcPr>
            <w:tcW w:w="2360" w:type="dxa"/>
          </w:tcPr>
          <w:p>
            <w:pPr>
              <w:pStyle w:val="yTableNAm"/>
              <w:spacing w:before="0"/>
              <w:rPr>
                <w:sz w:val="18"/>
              </w:rPr>
            </w:pPr>
            <w:r>
              <w:rPr>
                <w:sz w:val="18"/>
              </w:rPr>
              <w:t>Ceanothus americanus</w:t>
            </w:r>
          </w:p>
        </w:tc>
        <w:tc>
          <w:tcPr>
            <w:tcW w:w="2360" w:type="dxa"/>
          </w:tcPr>
          <w:p>
            <w:pPr>
              <w:pStyle w:val="yTableNAm"/>
              <w:spacing w:before="0"/>
              <w:rPr>
                <w:sz w:val="18"/>
              </w:rPr>
            </w:pPr>
            <w:r>
              <w:rPr>
                <w:sz w:val="18"/>
              </w:rPr>
              <w:t>Ceanothus arboreus</w:t>
            </w:r>
          </w:p>
        </w:tc>
        <w:tc>
          <w:tcPr>
            <w:tcW w:w="2361" w:type="dxa"/>
          </w:tcPr>
          <w:p>
            <w:pPr>
              <w:pStyle w:val="yTableNAm"/>
              <w:spacing w:before="0"/>
              <w:rPr>
                <w:sz w:val="18"/>
              </w:rPr>
            </w:pPr>
            <w:r>
              <w:rPr>
                <w:sz w:val="18"/>
              </w:rPr>
              <w:t>Ceanothus coeruleus</w:t>
            </w:r>
          </w:p>
        </w:tc>
      </w:tr>
      <w:tr>
        <w:trPr>
          <w:cantSplit/>
        </w:trPr>
        <w:tc>
          <w:tcPr>
            <w:tcW w:w="2360" w:type="dxa"/>
          </w:tcPr>
          <w:p>
            <w:pPr>
              <w:pStyle w:val="yTableNAm"/>
              <w:spacing w:before="0"/>
              <w:rPr>
                <w:sz w:val="18"/>
              </w:rPr>
            </w:pPr>
            <w:r>
              <w:rPr>
                <w:sz w:val="18"/>
              </w:rPr>
              <w:t>Ceanothus dentatus</w:t>
            </w:r>
          </w:p>
        </w:tc>
        <w:tc>
          <w:tcPr>
            <w:tcW w:w="2360" w:type="dxa"/>
          </w:tcPr>
          <w:p>
            <w:pPr>
              <w:pStyle w:val="yTableNAm"/>
              <w:spacing w:before="0"/>
              <w:rPr>
                <w:sz w:val="18"/>
              </w:rPr>
            </w:pPr>
            <w:r>
              <w:rPr>
                <w:sz w:val="18"/>
              </w:rPr>
              <w:t>Ceanothus divergens</w:t>
            </w:r>
          </w:p>
        </w:tc>
        <w:tc>
          <w:tcPr>
            <w:tcW w:w="2361" w:type="dxa"/>
          </w:tcPr>
          <w:p>
            <w:pPr>
              <w:pStyle w:val="yTableNAm"/>
              <w:spacing w:before="0"/>
              <w:rPr>
                <w:sz w:val="18"/>
              </w:rPr>
            </w:pPr>
            <w:r>
              <w:rPr>
                <w:sz w:val="18"/>
              </w:rPr>
              <w:t>Ceanothus ferrisiae</w:t>
            </w:r>
          </w:p>
        </w:tc>
      </w:tr>
      <w:tr>
        <w:trPr>
          <w:cantSplit/>
        </w:trPr>
        <w:tc>
          <w:tcPr>
            <w:tcW w:w="2360" w:type="dxa"/>
          </w:tcPr>
          <w:p>
            <w:pPr>
              <w:pStyle w:val="yTableNAm"/>
              <w:spacing w:before="0"/>
              <w:rPr>
                <w:sz w:val="18"/>
              </w:rPr>
            </w:pPr>
            <w:r>
              <w:rPr>
                <w:sz w:val="18"/>
              </w:rPr>
              <w:t>Ceanothus foliosus</w:t>
            </w:r>
          </w:p>
        </w:tc>
        <w:tc>
          <w:tcPr>
            <w:tcW w:w="2360" w:type="dxa"/>
          </w:tcPr>
          <w:p>
            <w:pPr>
              <w:pStyle w:val="yTableNAm"/>
              <w:spacing w:before="0"/>
              <w:rPr>
                <w:sz w:val="18"/>
              </w:rPr>
            </w:pPr>
            <w:r>
              <w:rPr>
                <w:sz w:val="18"/>
              </w:rPr>
              <w:t>Ceanothus gloriosus</w:t>
            </w:r>
          </w:p>
        </w:tc>
        <w:tc>
          <w:tcPr>
            <w:tcW w:w="2361" w:type="dxa"/>
          </w:tcPr>
          <w:p>
            <w:pPr>
              <w:pStyle w:val="yTableNAm"/>
              <w:spacing w:before="0"/>
              <w:rPr>
                <w:sz w:val="18"/>
              </w:rPr>
            </w:pPr>
            <w:r>
              <w:rPr>
                <w:sz w:val="18"/>
              </w:rPr>
              <w:t>Ceanothus griseus</w:t>
            </w:r>
          </w:p>
        </w:tc>
      </w:tr>
      <w:tr>
        <w:trPr>
          <w:cantSplit/>
        </w:trPr>
        <w:tc>
          <w:tcPr>
            <w:tcW w:w="2360" w:type="dxa"/>
          </w:tcPr>
          <w:p>
            <w:pPr>
              <w:pStyle w:val="yTableNAm"/>
              <w:spacing w:before="0"/>
              <w:rPr>
                <w:sz w:val="18"/>
              </w:rPr>
            </w:pPr>
            <w:r>
              <w:rPr>
                <w:sz w:val="18"/>
              </w:rPr>
              <w:t>Ceanothus hartwegii</w:t>
            </w:r>
          </w:p>
        </w:tc>
        <w:tc>
          <w:tcPr>
            <w:tcW w:w="2360" w:type="dxa"/>
          </w:tcPr>
          <w:p>
            <w:pPr>
              <w:pStyle w:val="yTableNAm"/>
              <w:spacing w:before="0"/>
              <w:rPr>
                <w:sz w:val="18"/>
              </w:rPr>
            </w:pPr>
            <w:r>
              <w:rPr>
                <w:sz w:val="18"/>
              </w:rPr>
              <w:t>Ceanothus hybrids</w:t>
            </w:r>
          </w:p>
        </w:tc>
        <w:tc>
          <w:tcPr>
            <w:tcW w:w="2361" w:type="dxa"/>
          </w:tcPr>
          <w:p>
            <w:pPr>
              <w:pStyle w:val="yTableNAm"/>
              <w:spacing w:before="0"/>
              <w:rPr>
                <w:sz w:val="18"/>
              </w:rPr>
            </w:pPr>
            <w:r>
              <w:rPr>
                <w:sz w:val="18"/>
              </w:rPr>
              <w:t>Ceanothus impressus</w:t>
            </w:r>
          </w:p>
        </w:tc>
      </w:tr>
      <w:tr>
        <w:trPr>
          <w:cantSplit/>
        </w:trPr>
        <w:tc>
          <w:tcPr>
            <w:tcW w:w="2360" w:type="dxa"/>
          </w:tcPr>
          <w:p>
            <w:pPr>
              <w:pStyle w:val="yTableNAm"/>
              <w:spacing w:before="0"/>
              <w:rPr>
                <w:sz w:val="18"/>
              </w:rPr>
            </w:pPr>
            <w:r>
              <w:rPr>
                <w:sz w:val="18"/>
              </w:rPr>
              <w:t>Ceanothus incanus</w:t>
            </w:r>
          </w:p>
        </w:tc>
        <w:tc>
          <w:tcPr>
            <w:tcW w:w="2360" w:type="dxa"/>
          </w:tcPr>
          <w:p>
            <w:pPr>
              <w:pStyle w:val="yTableNAm"/>
              <w:spacing w:before="0"/>
              <w:rPr>
                <w:sz w:val="18"/>
              </w:rPr>
            </w:pPr>
            <w:r>
              <w:rPr>
                <w:sz w:val="18"/>
              </w:rPr>
              <w:t>Ceanothus jepsonii</w:t>
            </w:r>
          </w:p>
        </w:tc>
        <w:tc>
          <w:tcPr>
            <w:tcW w:w="2361" w:type="dxa"/>
          </w:tcPr>
          <w:p>
            <w:pPr>
              <w:pStyle w:val="yTableNAm"/>
              <w:spacing w:before="0"/>
              <w:rPr>
                <w:sz w:val="18"/>
              </w:rPr>
            </w:pPr>
            <w:r>
              <w:rPr>
                <w:sz w:val="18"/>
              </w:rPr>
              <w:t>Ceanothus masonii</w:t>
            </w:r>
          </w:p>
        </w:tc>
      </w:tr>
      <w:tr>
        <w:trPr>
          <w:cantSplit/>
        </w:trPr>
        <w:tc>
          <w:tcPr>
            <w:tcW w:w="2360" w:type="dxa"/>
          </w:tcPr>
          <w:p>
            <w:pPr>
              <w:pStyle w:val="yTableNAm"/>
              <w:spacing w:before="0"/>
              <w:rPr>
                <w:sz w:val="18"/>
              </w:rPr>
            </w:pPr>
            <w:r>
              <w:rPr>
                <w:sz w:val="18"/>
              </w:rPr>
              <w:t>Ceanothus microphyllus</w:t>
            </w:r>
          </w:p>
        </w:tc>
        <w:tc>
          <w:tcPr>
            <w:tcW w:w="2360" w:type="dxa"/>
          </w:tcPr>
          <w:p>
            <w:pPr>
              <w:pStyle w:val="yTableNAm"/>
              <w:spacing w:before="0"/>
              <w:rPr>
                <w:sz w:val="18"/>
              </w:rPr>
            </w:pPr>
            <w:r>
              <w:rPr>
                <w:sz w:val="18"/>
              </w:rPr>
              <w:t>Ceanothus oliganthus</w:t>
            </w:r>
          </w:p>
        </w:tc>
        <w:tc>
          <w:tcPr>
            <w:tcW w:w="2361" w:type="dxa"/>
          </w:tcPr>
          <w:p>
            <w:pPr>
              <w:pStyle w:val="yTableNAm"/>
              <w:spacing w:before="0"/>
              <w:rPr>
                <w:sz w:val="18"/>
              </w:rPr>
            </w:pPr>
            <w:r>
              <w:rPr>
                <w:sz w:val="18"/>
              </w:rPr>
              <w:t>Ceanothus papillosus</w:t>
            </w:r>
          </w:p>
        </w:tc>
      </w:tr>
      <w:tr>
        <w:trPr>
          <w:cantSplit/>
        </w:trPr>
        <w:tc>
          <w:tcPr>
            <w:tcW w:w="2360" w:type="dxa"/>
          </w:tcPr>
          <w:p>
            <w:pPr>
              <w:pStyle w:val="yTableNAm"/>
              <w:spacing w:before="0"/>
              <w:rPr>
                <w:sz w:val="18"/>
              </w:rPr>
            </w:pPr>
            <w:r>
              <w:rPr>
                <w:sz w:val="18"/>
              </w:rPr>
              <w:t>Ceanothus parryi</w:t>
            </w:r>
          </w:p>
        </w:tc>
        <w:tc>
          <w:tcPr>
            <w:tcW w:w="2360" w:type="dxa"/>
          </w:tcPr>
          <w:p>
            <w:pPr>
              <w:pStyle w:val="yTableNAm"/>
              <w:spacing w:before="0"/>
              <w:rPr>
                <w:sz w:val="18"/>
              </w:rPr>
            </w:pPr>
            <w:r>
              <w:rPr>
                <w:sz w:val="18"/>
              </w:rPr>
              <w:t>Ceanothus pinetorum</w:t>
            </w:r>
          </w:p>
        </w:tc>
        <w:tc>
          <w:tcPr>
            <w:tcW w:w="2361" w:type="dxa"/>
          </w:tcPr>
          <w:p>
            <w:pPr>
              <w:pStyle w:val="yTableNAm"/>
              <w:spacing w:before="0"/>
              <w:rPr>
                <w:sz w:val="18"/>
              </w:rPr>
            </w:pPr>
            <w:r>
              <w:rPr>
                <w:sz w:val="18"/>
              </w:rPr>
              <w:t>Ceanothus pumilus</w:t>
            </w:r>
          </w:p>
        </w:tc>
      </w:tr>
      <w:tr>
        <w:trPr>
          <w:cantSplit/>
        </w:trPr>
        <w:tc>
          <w:tcPr>
            <w:tcW w:w="2360" w:type="dxa"/>
          </w:tcPr>
          <w:p>
            <w:pPr>
              <w:pStyle w:val="yTableNAm"/>
              <w:spacing w:before="0"/>
              <w:rPr>
                <w:sz w:val="18"/>
              </w:rPr>
            </w:pPr>
            <w:r>
              <w:rPr>
                <w:sz w:val="18"/>
              </w:rPr>
              <w:t>Ceanothus rigidus</w:t>
            </w:r>
          </w:p>
        </w:tc>
        <w:tc>
          <w:tcPr>
            <w:tcW w:w="2360" w:type="dxa"/>
          </w:tcPr>
          <w:p>
            <w:pPr>
              <w:pStyle w:val="yTableNAm"/>
              <w:spacing w:before="0"/>
              <w:rPr>
                <w:sz w:val="18"/>
              </w:rPr>
            </w:pPr>
            <w:r>
              <w:rPr>
                <w:sz w:val="18"/>
              </w:rPr>
              <w:t>Ceanothus sonomensis</w:t>
            </w:r>
          </w:p>
        </w:tc>
        <w:tc>
          <w:tcPr>
            <w:tcW w:w="2361" w:type="dxa"/>
          </w:tcPr>
          <w:p>
            <w:pPr>
              <w:pStyle w:val="yTableNAm"/>
              <w:spacing w:before="0"/>
              <w:rPr>
                <w:sz w:val="18"/>
              </w:rPr>
            </w:pPr>
            <w:r>
              <w:rPr>
                <w:sz w:val="18"/>
              </w:rPr>
              <w:t>Ceanothus thyrsiflorus</w:t>
            </w:r>
          </w:p>
        </w:tc>
      </w:tr>
      <w:tr>
        <w:trPr>
          <w:cantSplit/>
        </w:trPr>
        <w:tc>
          <w:tcPr>
            <w:tcW w:w="2360" w:type="dxa"/>
          </w:tcPr>
          <w:p>
            <w:pPr>
              <w:pStyle w:val="yTableNAm"/>
              <w:spacing w:before="0"/>
              <w:rPr>
                <w:sz w:val="18"/>
              </w:rPr>
            </w:pPr>
            <w:r>
              <w:rPr>
                <w:sz w:val="18"/>
              </w:rPr>
              <w:t>Ceanothus tomentosus</w:t>
            </w:r>
          </w:p>
        </w:tc>
        <w:tc>
          <w:tcPr>
            <w:tcW w:w="2360" w:type="dxa"/>
          </w:tcPr>
          <w:p>
            <w:pPr>
              <w:pStyle w:val="yTableNAm"/>
              <w:spacing w:before="0"/>
              <w:rPr>
                <w:sz w:val="18"/>
              </w:rPr>
            </w:pPr>
            <w:r>
              <w:rPr>
                <w:sz w:val="18"/>
              </w:rPr>
              <w:t>Cecropia insignis</w:t>
            </w:r>
          </w:p>
        </w:tc>
        <w:tc>
          <w:tcPr>
            <w:tcW w:w="2361" w:type="dxa"/>
          </w:tcPr>
          <w:p>
            <w:pPr>
              <w:pStyle w:val="yTableNAm"/>
              <w:spacing w:before="0"/>
              <w:rPr>
                <w:sz w:val="18"/>
              </w:rPr>
            </w:pPr>
            <w:r>
              <w:rPr>
                <w:sz w:val="18"/>
              </w:rPr>
              <w:t>Cedrela australis</w:t>
            </w:r>
          </w:p>
        </w:tc>
      </w:tr>
      <w:tr>
        <w:trPr>
          <w:cantSplit/>
        </w:trPr>
        <w:tc>
          <w:tcPr>
            <w:tcW w:w="2360" w:type="dxa"/>
          </w:tcPr>
          <w:p>
            <w:pPr>
              <w:pStyle w:val="yTableNAm"/>
              <w:spacing w:before="0"/>
              <w:rPr>
                <w:sz w:val="18"/>
              </w:rPr>
            </w:pPr>
            <w:r>
              <w:rPr>
                <w:sz w:val="18"/>
              </w:rPr>
              <w:t>Cedrela fissilis</w:t>
            </w:r>
          </w:p>
        </w:tc>
        <w:tc>
          <w:tcPr>
            <w:tcW w:w="2360" w:type="dxa"/>
          </w:tcPr>
          <w:p>
            <w:pPr>
              <w:pStyle w:val="yTableNAm"/>
              <w:spacing w:before="0"/>
              <w:rPr>
                <w:sz w:val="18"/>
              </w:rPr>
            </w:pPr>
            <w:r>
              <w:rPr>
                <w:sz w:val="18"/>
              </w:rPr>
              <w:t>Cedrela odorata</w:t>
            </w:r>
          </w:p>
        </w:tc>
        <w:tc>
          <w:tcPr>
            <w:tcW w:w="2361" w:type="dxa"/>
          </w:tcPr>
          <w:p>
            <w:pPr>
              <w:pStyle w:val="yTableNAm"/>
              <w:spacing w:before="0"/>
              <w:rPr>
                <w:sz w:val="18"/>
              </w:rPr>
            </w:pPr>
            <w:r>
              <w:rPr>
                <w:sz w:val="18"/>
              </w:rPr>
              <w:t>Cedrela salvadorensis</w:t>
            </w:r>
          </w:p>
        </w:tc>
      </w:tr>
      <w:tr>
        <w:trPr>
          <w:cantSplit/>
        </w:trPr>
        <w:tc>
          <w:tcPr>
            <w:tcW w:w="2360" w:type="dxa"/>
          </w:tcPr>
          <w:p>
            <w:pPr>
              <w:pStyle w:val="yTableNAm"/>
              <w:spacing w:before="0"/>
              <w:rPr>
                <w:sz w:val="18"/>
              </w:rPr>
            </w:pPr>
            <w:r>
              <w:rPr>
                <w:sz w:val="18"/>
              </w:rPr>
              <w:t>Cedrela tubiflora</w:t>
            </w:r>
          </w:p>
        </w:tc>
        <w:tc>
          <w:tcPr>
            <w:tcW w:w="2360" w:type="dxa"/>
          </w:tcPr>
          <w:p>
            <w:pPr>
              <w:pStyle w:val="yTableNAm"/>
              <w:spacing w:before="0"/>
              <w:rPr>
                <w:sz w:val="18"/>
              </w:rPr>
            </w:pPr>
            <w:r>
              <w:rPr>
                <w:sz w:val="18"/>
              </w:rPr>
              <w:t>Cedronella canariensis</w:t>
            </w:r>
          </w:p>
        </w:tc>
        <w:tc>
          <w:tcPr>
            <w:tcW w:w="2361" w:type="dxa"/>
          </w:tcPr>
          <w:p>
            <w:pPr>
              <w:pStyle w:val="yTableNAm"/>
              <w:spacing w:before="0"/>
              <w:rPr>
                <w:sz w:val="18"/>
              </w:rPr>
            </w:pPr>
            <w:r>
              <w:rPr>
                <w:sz w:val="18"/>
              </w:rPr>
              <w:t>Cedronella triphylla</w:t>
            </w:r>
          </w:p>
        </w:tc>
      </w:tr>
      <w:tr>
        <w:trPr>
          <w:cantSplit/>
        </w:trPr>
        <w:tc>
          <w:tcPr>
            <w:tcW w:w="2360" w:type="dxa"/>
          </w:tcPr>
          <w:p>
            <w:pPr>
              <w:pStyle w:val="yTableNAm"/>
              <w:spacing w:before="0"/>
              <w:rPr>
                <w:sz w:val="18"/>
              </w:rPr>
            </w:pPr>
            <w:r>
              <w:rPr>
                <w:sz w:val="18"/>
              </w:rPr>
              <w:t>Cedrus atlantica</w:t>
            </w:r>
          </w:p>
        </w:tc>
        <w:tc>
          <w:tcPr>
            <w:tcW w:w="2360" w:type="dxa"/>
          </w:tcPr>
          <w:p>
            <w:pPr>
              <w:pStyle w:val="yTableNAm"/>
              <w:spacing w:before="0"/>
              <w:rPr>
                <w:sz w:val="18"/>
              </w:rPr>
            </w:pPr>
            <w:r>
              <w:rPr>
                <w:sz w:val="18"/>
              </w:rPr>
              <w:t>Cedrus deodara</w:t>
            </w:r>
          </w:p>
        </w:tc>
        <w:tc>
          <w:tcPr>
            <w:tcW w:w="2361" w:type="dxa"/>
          </w:tcPr>
          <w:p>
            <w:pPr>
              <w:pStyle w:val="yTableNAm"/>
              <w:spacing w:before="0"/>
              <w:rPr>
                <w:sz w:val="18"/>
              </w:rPr>
            </w:pPr>
            <w:r>
              <w:rPr>
                <w:sz w:val="18"/>
              </w:rPr>
              <w:t>Cedrus libani</w:t>
            </w:r>
          </w:p>
        </w:tc>
      </w:tr>
      <w:tr>
        <w:trPr>
          <w:cantSplit/>
        </w:trPr>
        <w:tc>
          <w:tcPr>
            <w:tcW w:w="2360" w:type="dxa"/>
          </w:tcPr>
          <w:p>
            <w:pPr>
              <w:pStyle w:val="yTableNAm"/>
              <w:spacing w:before="0"/>
              <w:rPr>
                <w:sz w:val="18"/>
              </w:rPr>
            </w:pPr>
            <w:r>
              <w:rPr>
                <w:sz w:val="18"/>
              </w:rPr>
              <w:t>Ceiba crispiflora</w:t>
            </w:r>
          </w:p>
        </w:tc>
        <w:tc>
          <w:tcPr>
            <w:tcW w:w="2360" w:type="dxa"/>
          </w:tcPr>
          <w:p>
            <w:pPr>
              <w:pStyle w:val="yTableNAm"/>
              <w:spacing w:before="0"/>
              <w:rPr>
                <w:sz w:val="18"/>
              </w:rPr>
            </w:pPr>
            <w:r>
              <w:rPr>
                <w:sz w:val="18"/>
              </w:rPr>
              <w:t>Ceiba insignis</w:t>
            </w:r>
          </w:p>
        </w:tc>
        <w:tc>
          <w:tcPr>
            <w:tcW w:w="2361" w:type="dxa"/>
          </w:tcPr>
          <w:p>
            <w:pPr>
              <w:pStyle w:val="yTableNAm"/>
              <w:spacing w:before="0"/>
              <w:rPr>
                <w:sz w:val="18"/>
              </w:rPr>
            </w:pPr>
            <w:r>
              <w:rPr>
                <w:sz w:val="18"/>
              </w:rPr>
              <w:t>Ceiba pentandra</w:t>
            </w:r>
          </w:p>
        </w:tc>
      </w:tr>
      <w:tr>
        <w:trPr>
          <w:cantSplit/>
        </w:trPr>
        <w:tc>
          <w:tcPr>
            <w:tcW w:w="2360" w:type="dxa"/>
          </w:tcPr>
          <w:p>
            <w:pPr>
              <w:pStyle w:val="yTableNAm"/>
              <w:spacing w:before="0"/>
              <w:rPr>
                <w:sz w:val="18"/>
              </w:rPr>
            </w:pPr>
            <w:r>
              <w:rPr>
                <w:sz w:val="18"/>
              </w:rPr>
              <w:t>Ceiba speciosa</w:t>
            </w:r>
          </w:p>
        </w:tc>
        <w:tc>
          <w:tcPr>
            <w:tcW w:w="2360" w:type="dxa"/>
          </w:tcPr>
          <w:p>
            <w:pPr>
              <w:pStyle w:val="yTableNAm"/>
              <w:spacing w:before="0"/>
              <w:rPr>
                <w:sz w:val="18"/>
              </w:rPr>
            </w:pPr>
            <w:r>
              <w:rPr>
                <w:sz w:val="18"/>
              </w:rPr>
              <w:t>Celastrus angulatus</w:t>
            </w:r>
          </w:p>
        </w:tc>
        <w:tc>
          <w:tcPr>
            <w:tcW w:w="2361" w:type="dxa"/>
          </w:tcPr>
          <w:p>
            <w:pPr>
              <w:pStyle w:val="yTableNAm"/>
              <w:spacing w:before="0"/>
              <w:rPr>
                <w:sz w:val="18"/>
              </w:rPr>
            </w:pPr>
            <w:r>
              <w:rPr>
                <w:sz w:val="18"/>
              </w:rPr>
              <w:t>Celastrus australis</w:t>
            </w:r>
          </w:p>
        </w:tc>
      </w:tr>
      <w:tr>
        <w:trPr>
          <w:cantSplit/>
        </w:trPr>
        <w:tc>
          <w:tcPr>
            <w:tcW w:w="2360" w:type="dxa"/>
          </w:tcPr>
          <w:p>
            <w:pPr>
              <w:pStyle w:val="yTableNAm"/>
              <w:spacing w:before="0"/>
              <w:rPr>
                <w:sz w:val="18"/>
              </w:rPr>
            </w:pPr>
            <w:r>
              <w:rPr>
                <w:sz w:val="18"/>
              </w:rPr>
              <w:t>Celastrus hypoleucus</w:t>
            </w:r>
          </w:p>
        </w:tc>
        <w:tc>
          <w:tcPr>
            <w:tcW w:w="2360" w:type="dxa"/>
          </w:tcPr>
          <w:p>
            <w:pPr>
              <w:pStyle w:val="yTableNAm"/>
              <w:spacing w:before="0"/>
              <w:rPr>
                <w:sz w:val="18"/>
              </w:rPr>
            </w:pPr>
            <w:r>
              <w:rPr>
                <w:sz w:val="18"/>
              </w:rPr>
              <w:t>Celastrus orbiculatus</w:t>
            </w:r>
          </w:p>
        </w:tc>
        <w:tc>
          <w:tcPr>
            <w:tcW w:w="2361" w:type="dxa"/>
          </w:tcPr>
          <w:p>
            <w:pPr>
              <w:pStyle w:val="yTableNAm"/>
              <w:spacing w:before="0"/>
              <w:rPr>
                <w:sz w:val="18"/>
              </w:rPr>
            </w:pPr>
            <w:r>
              <w:rPr>
                <w:sz w:val="18"/>
              </w:rPr>
              <w:t>Celastrus paniculatus</w:t>
            </w:r>
          </w:p>
        </w:tc>
      </w:tr>
      <w:tr>
        <w:trPr>
          <w:cantSplit/>
        </w:trPr>
        <w:tc>
          <w:tcPr>
            <w:tcW w:w="2360" w:type="dxa"/>
          </w:tcPr>
          <w:p>
            <w:pPr>
              <w:pStyle w:val="yTableNAm"/>
              <w:spacing w:before="0"/>
              <w:rPr>
                <w:sz w:val="18"/>
              </w:rPr>
            </w:pPr>
            <w:r>
              <w:rPr>
                <w:sz w:val="18"/>
              </w:rPr>
              <w:t>Celastrus rosthornianus</w:t>
            </w:r>
          </w:p>
        </w:tc>
        <w:tc>
          <w:tcPr>
            <w:tcW w:w="2360" w:type="dxa"/>
          </w:tcPr>
          <w:p>
            <w:pPr>
              <w:pStyle w:val="yTableNAm"/>
              <w:spacing w:before="0"/>
              <w:rPr>
                <w:sz w:val="18"/>
              </w:rPr>
            </w:pPr>
            <w:r>
              <w:rPr>
                <w:sz w:val="18"/>
              </w:rPr>
              <w:t>Celastrus scandens</w:t>
            </w:r>
          </w:p>
        </w:tc>
        <w:tc>
          <w:tcPr>
            <w:tcW w:w="2361" w:type="dxa"/>
          </w:tcPr>
          <w:p>
            <w:pPr>
              <w:pStyle w:val="yTableNAm"/>
              <w:spacing w:before="0"/>
              <w:rPr>
                <w:sz w:val="18"/>
              </w:rPr>
            </w:pPr>
            <w:r>
              <w:rPr>
                <w:sz w:val="18"/>
              </w:rPr>
              <w:t>Celastrus subspicata</w:t>
            </w:r>
          </w:p>
        </w:tc>
      </w:tr>
      <w:tr>
        <w:trPr>
          <w:cantSplit/>
        </w:trPr>
        <w:tc>
          <w:tcPr>
            <w:tcW w:w="2360" w:type="dxa"/>
          </w:tcPr>
          <w:p>
            <w:pPr>
              <w:pStyle w:val="yTableNAm"/>
              <w:spacing w:before="0"/>
              <w:rPr>
                <w:sz w:val="18"/>
              </w:rPr>
            </w:pPr>
            <w:r>
              <w:rPr>
                <w:sz w:val="18"/>
              </w:rPr>
              <w:t>Celmisia adamsii</w:t>
            </w:r>
          </w:p>
        </w:tc>
        <w:tc>
          <w:tcPr>
            <w:tcW w:w="2360" w:type="dxa"/>
          </w:tcPr>
          <w:p>
            <w:pPr>
              <w:pStyle w:val="yTableNAm"/>
              <w:spacing w:before="0"/>
              <w:rPr>
                <w:sz w:val="18"/>
              </w:rPr>
            </w:pPr>
            <w:r>
              <w:rPr>
                <w:sz w:val="18"/>
              </w:rPr>
              <w:t>Celmisia allanii</w:t>
            </w:r>
          </w:p>
        </w:tc>
        <w:tc>
          <w:tcPr>
            <w:tcW w:w="2361" w:type="dxa"/>
          </w:tcPr>
          <w:p>
            <w:pPr>
              <w:pStyle w:val="yTableNAm"/>
              <w:spacing w:before="0"/>
              <w:rPr>
                <w:sz w:val="18"/>
              </w:rPr>
            </w:pPr>
            <w:r>
              <w:rPr>
                <w:sz w:val="18"/>
              </w:rPr>
              <w:t>Celmisia angustifolia</w:t>
            </w:r>
          </w:p>
        </w:tc>
      </w:tr>
      <w:tr>
        <w:trPr>
          <w:cantSplit/>
        </w:trPr>
        <w:tc>
          <w:tcPr>
            <w:tcW w:w="2360" w:type="dxa"/>
          </w:tcPr>
          <w:p>
            <w:pPr>
              <w:pStyle w:val="yTableNAm"/>
              <w:spacing w:before="0"/>
              <w:rPr>
                <w:sz w:val="18"/>
              </w:rPr>
            </w:pPr>
            <w:r>
              <w:rPr>
                <w:sz w:val="18"/>
              </w:rPr>
              <w:t>Celmisia argentea</w:t>
            </w:r>
          </w:p>
        </w:tc>
        <w:tc>
          <w:tcPr>
            <w:tcW w:w="2360" w:type="dxa"/>
          </w:tcPr>
          <w:p>
            <w:pPr>
              <w:pStyle w:val="yTableNAm"/>
              <w:spacing w:before="0"/>
              <w:rPr>
                <w:sz w:val="18"/>
              </w:rPr>
            </w:pPr>
            <w:r>
              <w:rPr>
                <w:sz w:val="18"/>
              </w:rPr>
              <w:t>Celmisia armstrongii</w:t>
            </w:r>
          </w:p>
        </w:tc>
        <w:tc>
          <w:tcPr>
            <w:tcW w:w="2361" w:type="dxa"/>
          </w:tcPr>
          <w:p>
            <w:pPr>
              <w:pStyle w:val="yTableNAm"/>
              <w:spacing w:before="0"/>
              <w:rPr>
                <w:sz w:val="18"/>
              </w:rPr>
            </w:pPr>
            <w:r>
              <w:rPr>
                <w:sz w:val="18"/>
              </w:rPr>
              <w:t>Celmisia asteliifolia</w:t>
            </w:r>
          </w:p>
        </w:tc>
      </w:tr>
      <w:tr>
        <w:trPr>
          <w:cantSplit/>
        </w:trPr>
        <w:tc>
          <w:tcPr>
            <w:tcW w:w="2360" w:type="dxa"/>
          </w:tcPr>
          <w:p>
            <w:pPr>
              <w:pStyle w:val="yTableNAm"/>
              <w:spacing w:before="0"/>
              <w:rPr>
                <w:sz w:val="18"/>
              </w:rPr>
            </w:pPr>
            <w:r>
              <w:rPr>
                <w:sz w:val="18"/>
              </w:rPr>
              <w:t>Celmisia bellidioides</w:t>
            </w:r>
          </w:p>
        </w:tc>
        <w:tc>
          <w:tcPr>
            <w:tcW w:w="2360" w:type="dxa"/>
          </w:tcPr>
          <w:p>
            <w:pPr>
              <w:pStyle w:val="yTableNAm"/>
              <w:spacing w:before="0"/>
              <w:rPr>
                <w:sz w:val="18"/>
              </w:rPr>
            </w:pPr>
            <w:r>
              <w:rPr>
                <w:sz w:val="18"/>
              </w:rPr>
              <w:t>Celmisia brevifolia</w:t>
            </w:r>
          </w:p>
        </w:tc>
        <w:tc>
          <w:tcPr>
            <w:tcW w:w="2361" w:type="dxa"/>
          </w:tcPr>
          <w:p>
            <w:pPr>
              <w:pStyle w:val="yTableNAm"/>
              <w:spacing w:before="0"/>
              <w:rPr>
                <w:sz w:val="18"/>
              </w:rPr>
            </w:pPr>
            <w:r>
              <w:rPr>
                <w:sz w:val="18"/>
              </w:rPr>
              <w:t>Celmisia coriacea</w:t>
            </w:r>
          </w:p>
        </w:tc>
      </w:tr>
      <w:tr>
        <w:trPr>
          <w:cantSplit/>
        </w:trPr>
        <w:tc>
          <w:tcPr>
            <w:tcW w:w="2360" w:type="dxa"/>
          </w:tcPr>
          <w:p>
            <w:pPr>
              <w:pStyle w:val="yTableNAm"/>
              <w:spacing w:before="0"/>
              <w:rPr>
                <w:sz w:val="18"/>
              </w:rPr>
            </w:pPr>
            <w:r>
              <w:rPr>
                <w:sz w:val="18"/>
              </w:rPr>
              <w:t>Celmisia costiniana</w:t>
            </w:r>
          </w:p>
        </w:tc>
        <w:tc>
          <w:tcPr>
            <w:tcW w:w="2360" w:type="dxa"/>
          </w:tcPr>
          <w:p>
            <w:pPr>
              <w:pStyle w:val="yTableNAm"/>
              <w:spacing w:before="0"/>
              <w:rPr>
                <w:sz w:val="18"/>
              </w:rPr>
            </w:pPr>
            <w:r>
              <w:rPr>
                <w:sz w:val="18"/>
              </w:rPr>
              <w:t>Celmisia dallii</w:t>
            </w:r>
          </w:p>
        </w:tc>
        <w:tc>
          <w:tcPr>
            <w:tcW w:w="2361" w:type="dxa"/>
          </w:tcPr>
          <w:p>
            <w:pPr>
              <w:pStyle w:val="yTableNAm"/>
              <w:spacing w:before="0"/>
              <w:rPr>
                <w:sz w:val="18"/>
              </w:rPr>
            </w:pPr>
            <w:r>
              <w:rPr>
                <w:sz w:val="18"/>
              </w:rPr>
              <w:t>Celmisia gracilenta</w:t>
            </w:r>
          </w:p>
        </w:tc>
      </w:tr>
      <w:tr>
        <w:trPr>
          <w:cantSplit/>
        </w:trPr>
        <w:tc>
          <w:tcPr>
            <w:tcW w:w="2360" w:type="dxa"/>
          </w:tcPr>
          <w:p>
            <w:pPr>
              <w:pStyle w:val="yTableNAm"/>
              <w:spacing w:before="0"/>
              <w:rPr>
                <w:sz w:val="18"/>
              </w:rPr>
            </w:pPr>
            <w:r>
              <w:rPr>
                <w:sz w:val="18"/>
              </w:rPr>
              <w:t>Celmisia holosericea</w:t>
            </w:r>
          </w:p>
        </w:tc>
        <w:tc>
          <w:tcPr>
            <w:tcW w:w="2360" w:type="dxa"/>
          </w:tcPr>
          <w:p>
            <w:pPr>
              <w:pStyle w:val="yTableNAm"/>
              <w:spacing w:before="0"/>
              <w:rPr>
                <w:sz w:val="18"/>
              </w:rPr>
            </w:pPr>
            <w:r>
              <w:rPr>
                <w:sz w:val="18"/>
              </w:rPr>
              <w:t>Celmisia hookeri</w:t>
            </w:r>
          </w:p>
        </w:tc>
        <w:tc>
          <w:tcPr>
            <w:tcW w:w="2361" w:type="dxa"/>
          </w:tcPr>
          <w:p>
            <w:pPr>
              <w:pStyle w:val="yTableNAm"/>
              <w:spacing w:before="0"/>
              <w:rPr>
                <w:sz w:val="18"/>
              </w:rPr>
            </w:pPr>
            <w:r>
              <w:rPr>
                <w:sz w:val="18"/>
              </w:rPr>
              <w:t>Celmisia incana</w:t>
            </w:r>
          </w:p>
        </w:tc>
      </w:tr>
      <w:tr>
        <w:trPr>
          <w:cantSplit/>
        </w:trPr>
        <w:tc>
          <w:tcPr>
            <w:tcW w:w="2360" w:type="dxa"/>
          </w:tcPr>
          <w:p>
            <w:pPr>
              <w:pStyle w:val="yTableNAm"/>
              <w:spacing w:before="0"/>
              <w:rPr>
                <w:sz w:val="18"/>
              </w:rPr>
            </w:pPr>
            <w:r>
              <w:rPr>
                <w:sz w:val="18"/>
              </w:rPr>
              <w:t>Celmisia laricifolia</w:t>
            </w:r>
          </w:p>
        </w:tc>
        <w:tc>
          <w:tcPr>
            <w:tcW w:w="2360" w:type="dxa"/>
          </w:tcPr>
          <w:p>
            <w:pPr>
              <w:pStyle w:val="yTableNAm"/>
              <w:spacing w:before="0"/>
              <w:rPr>
                <w:sz w:val="18"/>
              </w:rPr>
            </w:pPr>
            <w:r>
              <w:rPr>
                <w:sz w:val="18"/>
              </w:rPr>
              <w:t>Celmisia lateralis</w:t>
            </w:r>
          </w:p>
        </w:tc>
        <w:tc>
          <w:tcPr>
            <w:tcW w:w="2361" w:type="dxa"/>
          </w:tcPr>
          <w:p>
            <w:pPr>
              <w:pStyle w:val="yTableNAm"/>
              <w:spacing w:before="0"/>
              <w:rPr>
                <w:sz w:val="18"/>
              </w:rPr>
            </w:pPr>
            <w:r>
              <w:rPr>
                <w:sz w:val="18"/>
              </w:rPr>
              <w:t>Celmisia latifolia</w:t>
            </w:r>
          </w:p>
        </w:tc>
      </w:tr>
      <w:tr>
        <w:trPr>
          <w:cantSplit/>
        </w:trPr>
        <w:tc>
          <w:tcPr>
            <w:tcW w:w="2360" w:type="dxa"/>
          </w:tcPr>
          <w:p>
            <w:pPr>
              <w:pStyle w:val="yTableNAm"/>
              <w:spacing w:before="0"/>
              <w:rPr>
                <w:sz w:val="18"/>
              </w:rPr>
            </w:pPr>
            <w:r>
              <w:rPr>
                <w:sz w:val="18"/>
              </w:rPr>
              <w:t>Celmisia longifolia</w:t>
            </w:r>
          </w:p>
        </w:tc>
        <w:tc>
          <w:tcPr>
            <w:tcW w:w="2360" w:type="dxa"/>
          </w:tcPr>
          <w:p>
            <w:pPr>
              <w:pStyle w:val="yTableNAm"/>
              <w:spacing w:before="0"/>
              <w:rPr>
                <w:sz w:val="18"/>
              </w:rPr>
            </w:pPr>
            <w:r>
              <w:rPr>
                <w:sz w:val="18"/>
              </w:rPr>
              <w:t>Celmisia lyallii</w:t>
            </w:r>
          </w:p>
        </w:tc>
        <w:tc>
          <w:tcPr>
            <w:tcW w:w="2361" w:type="dxa"/>
          </w:tcPr>
          <w:p>
            <w:pPr>
              <w:pStyle w:val="yTableNAm"/>
              <w:spacing w:before="0"/>
              <w:rPr>
                <w:sz w:val="18"/>
              </w:rPr>
            </w:pPr>
            <w:r>
              <w:rPr>
                <w:sz w:val="18"/>
              </w:rPr>
              <w:t>Celmisia mackaui</w:t>
            </w:r>
          </w:p>
        </w:tc>
      </w:tr>
      <w:tr>
        <w:trPr>
          <w:cantSplit/>
        </w:trPr>
        <w:tc>
          <w:tcPr>
            <w:tcW w:w="2360" w:type="dxa"/>
          </w:tcPr>
          <w:p>
            <w:pPr>
              <w:pStyle w:val="yTableNAm"/>
              <w:spacing w:before="0"/>
              <w:rPr>
                <w:sz w:val="18"/>
              </w:rPr>
            </w:pPr>
            <w:r>
              <w:rPr>
                <w:sz w:val="18"/>
              </w:rPr>
              <w:t>Celmisia major</w:t>
            </w:r>
          </w:p>
        </w:tc>
        <w:tc>
          <w:tcPr>
            <w:tcW w:w="2360" w:type="dxa"/>
          </w:tcPr>
          <w:p>
            <w:pPr>
              <w:pStyle w:val="yTableNAm"/>
              <w:spacing w:before="0"/>
              <w:rPr>
                <w:sz w:val="18"/>
              </w:rPr>
            </w:pPr>
            <w:r>
              <w:rPr>
                <w:sz w:val="18"/>
              </w:rPr>
              <w:t>Celmisia monroi</w:t>
            </w:r>
          </w:p>
        </w:tc>
        <w:tc>
          <w:tcPr>
            <w:tcW w:w="2361" w:type="dxa"/>
          </w:tcPr>
          <w:p>
            <w:pPr>
              <w:pStyle w:val="yTableNAm"/>
              <w:spacing w:before="0"/>
              <w:rPr>
                <w:sz w:val="18"/>
              </w:rPr>
            </w:pPr>
            <w:r>
              <w:rPr>
                <w:sz w:val="18"/>
              </w:rPr>
              <w:t>Celmisia pugioniformis</w:t>
            </w:r>
          </w:p>
        </w:tc>
      </w:tr>
      <w:tr>
        <w:trPr>
          <w:cantSplit/>
        </w:trPr>
        <w:tc>
          <w:tcPr>
            <w:tcW w:w="2360" w:type="dxa"/>
          </w:tcPr>
          <w:p>
            <w:pPr>
              <w:pStyle w:val="yTableNAm"/>
              <w:spacing w:before="0"/>
              <w:rPr>
                <w:sz w:val="18"/>
              </w:rPr>
            </w:pPr>
            <w:r>
              <w:rPr>
                <w:sz w:val="18"/>
              </w:rPr>
              <w:t>Celmisia pulchella</w:t>
            </w:r>
          </w:p>
        </w:tc>
        <w:tc>
          <w:tcPr>
            <w:tcW w:w="2360" w:type="dxa"/>
          </w:tcPr>
          <w:p>
            <w:pPr>
              <w:pStyle w:val="yTableNAm"/>
              <w:spacing w:before="0"/>
              <w:rPr>
                <w:sz w:val="18"/>
              </w:rPr>
            </w:pPr>
            <w:r>
              <w:rPr>
                <w:sz w:val="18"/>
              </w:rPr>
              <w:t>Celmisia ramulosa</w:t>
            </w:r>
          </w:p>
        </w:tc>
        <w:tc>
          <w:tcPr>
            <w:tcW w:w="2361" w:type="dxa"/>
          </w:tcPr>
          <w:p>
            <w:pPr>
              <w:pStyle w:val="yTableNAm"/>
              <w:spacing w:before="0"/>
              <w:rPr>
                <w:sz w:val="18"/>
              </w:rPr>
            </w:pPr>
            <w:r>
              <w:rPr>
                <w:sz w:val="18"/>
              </w:rPr>
              <w:t>Celmisia saxifraga</w:t>
            </w:r>
          </w:p>
        </w:tc>
      </w:tr>
      <w:tr>
        <w:trPr>
          <w:cantSplit/>
        </w:trPr>
        <w:tc>
          <w:tcPr>
            <w:tcW w:w="2360" w:type="dxa"/>
          </w:tcPr>
          <w:p>
            <w:pPr>
              <w:pStyle w:val="yTableNAm"/>
              <w:spacing w:before="0"/>
              <w:rPr>
                <w:sz w:val="18"/>
              </w:rPr>
            </w:pPr>
            <w:r>
              <w:rPr>
                <w:sz w:val="18"/>
              </w:rPr>
              <w:t>Celmisia semicordata</w:t>
            </w:r>
          </w:p>
        </w:tc>
        <w:tc>
          <w:tcPr>
            <w:tcW w:w="2360" w:type="dxa"/>
          </w:tcPr>
          <w:p>
            <w:pPr>
              <w:pStyle w:val="yTableNAm"/>
              <w:spacing w:before="0"/>
              <w:rPr>
                <w:sz w:val="18"/>
              </w:rPr>
            </w:pPr>
            <w:r>
              <w:rPr>
                <w:sz w:val="18"/>
              </w:rPr>
              <w:t>Celmisia sericophylla</w:t>
            </w:r>
          </w:p>
        </w:tc>
        <w:tc>
          <w:tcPr>
            <w:tcW w:w="2361" w:type="dxa"/>
          </w:tcPr>
          <w:p>
            <w:pPr>
              <w:pStyle w:val="yTableNAm"/>
              <w:spacing w:before="0"/>
              <w:rPr>
                <w:sz w:val="18"/>
              </w:rPr>
            </w:pPr>
            <w:r>
              <w:rPr>
                <w:sz w:val="18"/>
              </w:rPr>
              <w:t>Celmisia sessiliflora</w:t>
            </w:r>
          </w:p>
        </w:tc>
      </w:tr>
      <w:tr>
        <w:trPr>
          <w:cantSplit/>
        </w:trPr>
        <w:tc>
          <w:tcPr>
            <w:tcW w:w="2360" w:type="dxa"/>
          </w:tcPr>
          <w:p>
            <w:pPr>
              <w:pStyle w:val="yTableNAm"/>
              <w:spacing w:before="0"/>
              <w:rPr>
                <w:sz w:val="18"/>
              </w:rPr>
            </w:pPr>
            <w:r>
              <w:rPr>
                <w:sz w:val="18"/>
              </w:rPr>
              <w:t>Celmisia setacea</w:t>
            </w:r>
          </w:p>
        </w:tc>
        <w:tc>
          <w:tcPr>
            <w:tcW w:w="2360" w:type="dxa"/>
          </w:tcPr>
          <w:p>
            <w:pPr>
              <w:pStyle w:val="yTableNAm"/>
              <w:spacing w:before="0"/>
              <w:rPr>
                <w:sz w:val="18"/>
              </w:rPr>
            </w:pPr>
            <w:r>
              <w:rPr>
                <w:sz w:val="18"/>
              </w:rPr>
              <w:t>Celmisia spectabilis</w:t>
            </w:r>
          </w:p>
        </w:tc>
        <w:tc>
          <w:tcPr>
            <w:tcW w:w="2361" w:type="dxa"/>
          </w:tcPr>
          <w:p>
            <w:pPr>
              <w:pStyle w:val="yTableNAm"/>
              <w:spacing w:before="0"/>
              <w:rPr>
                <w:sz w:val="18"/>
              </w:rPr>
            </w:pPr>
            <w:r>
              <w:rPr>
                <w:sz w:val="18"/>
              </w:rPr>
              <w:t>Celmisia traversii</w:t>
            </w:r>
          </w:p>
        </w:tc>
      </w:tr>
      <w:tr>
        <w:trPr>
          <w:cantSplit/>
        </w:trPr>
        <w:tc>
          <w:tcPr>
            <w:tcW w:w="2360" w:type="dxa"/>
          </w:tcPr>
          <w:p>
            <w:pPr>
              <w:pStyle w:val="yTableNAm"/>
              <w:spacing w:before="0"/>
              <w:rPr>
                <w:sz w:val="18"/>
              </w:rPr>
            </w:pPr>
            <w:r>
              <w:rPr>
                <w:sz w:val="18"/>
              </w:rPr>
              <w:t>Celmisia verbascifolia</w:t>
            </w:r>
          </w:p>
        </w:tc>
        <w:tc>
          <w:tcPr>
            <w:tcW w:w="2360" w:type="dxa"/>
          </w:tcPr>
          <w:p>
            <w:pPr>
              <w:pStyle w:val="yTableNAm"/>
              <w:spacing w:before="0"/>
              <w:rPr>
                <w:sz w:val="18"/>
              </w:rPr>
            </w:pPr>
            <w:r>
              <w:rPr>
                <w:sz w:val="18"/>
              </w:rPr>
              <w:t>Celmisia vernicosa</w:t>
            </w:r>
          </w:p>
        </w:tc>
        <w:tc>
          <w:tcPr>
            <w:tcW w:w="2361" w:type="dxa"/>
          </w:tcPr>
          <w:p>
            <w:pPr>
              <w:pStyle w:val="yTableNAm"/>
              <w:spacing w:before="0"/>
              <w:rPr>
                <w:sz w:val="18"/>
              </w:rPr>
            </w:pPr>
            <w:r>
              <w:rPr>
                <w:sz w:val="18"/>
              </w:rPr>
              <w:t>Celmisia viscosa</w:t>
            </w:r>
          </w:p>
        </w:tc>
      </w:tr>
      <w:tr>
        <w:trPr>
          <w:cantSplit/>
        </w:trPr>
        <w:tc>
          <w:tcPr>
            <w:tcW w:w="2360" w:type="dxa"/>
          </w:tcPr>
          <w:p>
            <w:pPr>
              <w:pStyle w:val="yTableNAm"/>
              <w:spacing w:before="0"/>
              <w:rPr>
                <w:sz w:val="18"/>
              </w:rPr>
            </w:pPr>
            <w:r>
              <w:rPr>
                <w:sz w:val="18"/>
              </w:rPr>
              <w:t>Celosia argentea</w:t>
            </w:r>
          </w:p>
        </w:tc>
        <w:tc>
          <w:tcPr>
            <w:tcW w:w="2360" w:type="dxa"/>
          </w:tcPr>
          <w:p>
            <w:pPr>
              <w:pStyle w:val="yTableNAm"/>
              <w:spacing w:before="0"/>
              <w:rPr>
                <w:sz w:val="18"/>
              </w:rPr>
            </w:pPr>
            <w:r>
              <w:rPr>
                <w:sz w:val="18"/>
              </w:rPr>
              <w:t>Celosia huttonii</w:t>
            </w:r>
          </w:p>
        </w:tc>
        <w:tc>
          <w:tcPr>
            <w:tcW w:w="2361" w:type="dxa"/>
          </w:tcPr>
          <w:p>
            <w:pPr>
              <w:pStyle w:val="yTableNAm"/>
              <w:spacing w:before="0"/>
              <w:rPr>
                <w:sz w:val="18"/>
              </w:rPr>
            </w:pPr>
            <w:r>
              <w:rPr>
                <w:sz w:val="18"/>
              </w:rPr>
              <w:t>Celosia pyramidalis</w:t>
            </w:r>
          </w:p>
        </w:tc>
      </w:tr>
      <w:tr>
        <w:trPr>
          <w:cantSplit/>
        </w:trPr>
        <w:tc>
          <w:tcPr>
            <w:tcW w:w="2360" w:type="dxa"/>
          </w:tcPr>
          <w:p>
            <w:pPr>
              <w:pStyle w:val="yTableNAm"/>
              <w:spacing w:before="0"/>
              <w:rPr>
                <w:sz w:val="18"/>
              </w:rPr>
            </w:pPr>
            <w:r>
              <w:rPr>
                <w:sz w:val="18"/>
              </w:rPr>
              <w:t>Celosia rosea</w:t>
            </w:r>
          </w:p>
        </w:tc>
        <w:tc>
          <w:tcPr>
            <w:tcW w:w="2360" w:type="dxa"/>
          </w:tcPr>
          <w:p>
            <w:pPr>
              <w:pStyle w:val="yTableNAm"/>
              <w:spacing w:before="0"/>
              <w:rPr>
                <w:sz w:val="18"/>
              </w:rPr>
            </w:pPr>
            <w:r>
              <w:rPr>
                <w:sz w:val="18"/>
              </w:rPr>
              <w:t>Celosia spicata</w:t>
            </w:r>
          </w:p>
        </w:tc>
        <w:tc>
          <w:tcPr>
            <w:tcW w:w="2361" w:type="dxa"/>
          </w:tcPr>
          <w:p>
            <w:pPr>
              <w:pStyle w:val="yTableNAm"/>
              <w:spacing w:before="0"/>
              <w:rPr>
                <w:sz w:val="18"/>
              </w:rPr>
            </w:pPr>
            <w:r>
              <w:rPr>
                <w:sz w:val="18"/>
              </w:rPr>
              <w:t>Celsia arcturus</w:t>
            </w:r>
          </w:p>
        </w:tc>
      </w:tr>
      <w:tr>
        <w:trPr>
          <w:cantSplit/>
        </w:trPr>
        <w:tc>
          <w:tcPr>
            <w:tcW w:w="2360" w:type="dxa"/>
          </w:tcPr>
          <w:p>
            <w:pPr>
              <w:pStyle w:val="yTableNAm"/>
              <w:spacing w:before="0"/>
              <w:rPr>
                <w:sz w:val="18"/>
              </w:rPr>
            </w:pPr>
            <w:r>
              <w:rPr>
                <w:sz w:val="18"/>
              </w:rPr>
              <w:t>Celtica gigantea</w:t>
            </w:r>
          </w:p>
        </w:tc>
        <w:tc>
          <w:tcPr>
            <w:tcW w:w="2360" w:type="dxa"/>
          </w:tcPr>
          <w:p>
            <w:pPr>
              <w:pStyle w:val="yTableNAm"/>
              <w:spacing w:before="0"/>
              <w:rPr>
                <w:sz w:val="18"/>
              </w:rPr>
            </w:pPr>
            <w:r>
              <w:rPr>
                <w:sz w:val="18"/>
              </w:rPr>
              <w:t>Celtis amblyphylla</w:t>
            </w:r>
          </w:p>
        </w:tc>
        <w:tc>
          <w:tcPr>
            <w:tcW w:w="2361" w:type="dxa"/>
          </w:tcPr>
          <w:p>
            <w:pPr>
              <w:pStyle w:val="yTableNAm"/>
              <w:spacing w:before="0"/>
              <w:rPr>
                <w:sz w:val="18"/>
              </w:rPr>
            </w:pPr>
            <w:r>
              <w:rPr>
                <w:sz w:val="18"/>
              </w:rPr>
              <w:t>Celtis australis</w:t>
            </w:r>
          </w:p>
        </w:tc>
      </w:tr>
      <w:tr>
        <w:trPr>
          <w:cantSplit/>
        </w:trPr>
        <w:tc>
          <w:tcPr>
            <w:tcW w:w="2360" w:type="dxa"/>
          </w:tcPr>
          <w:p>
            <w:pPr>
              <w:pStyle w:val="yTableNAm"/>
              <w:spacing w:before="0"/>
              <w:rPr>
                <w:sz w:val="18"/>
              </w:rPr>
            </w:pPr>
            <w:r>
              <w:rPr>
                <w:sz w:val="18"/>
              </w:rPr>
              <w:t>Celtis bungeana</w:t>
            </w:r>
          </w:p>
        </w:tc>
        <w:tc>
          <w:tcPr>
            <w:tcW w:w="2360" w:type="dxa"/>
          </w:tcPr>
          <w:p>
            <w:pPr>
              <w:pStyle w:val="yTableNAm"/>
              <w:spacing w:before="0"/>
              <w:rPr>
                <w:sz w:val="18"/>
              </w:rPr>
            </w:pPr>
            <w:r>
              <w:rPr>
                <w:sz w:val="18"/>
              </w:rPr>
              <w:t>Celtis caucasica</w:t>
            </w:r>
          </w:p>
        </w:tc>
        <w:tc>
          <w:tcPr>
            <w:tcW w:w="2361" w:type="dxa"/>
          </w:tcPr>
          <w:p>
            <w:pPr>
              <w:pStyle w:val="yTableNAm"/>
              <w:spacing w:before="0"/>
              <w:rPr>
                <w:sz w:val="18"/>
              </w:rPr>
            </w:pPr>
            <w:r>
              <w:rPr>
                <w:sz w:val="18"/>
              </w:rPr>
              <w:t>Celtis ehrenbergiana</w:t>
            </w:r>
          </w:p>
        </w:tc>
      </w:tr>
    </w:tbl>
    <w:p>
      <w:pPr>
        <w:rPr>
          <w:del w:id="2700" w:author="Master Repository Process" w:date="2021-09-19T15:35: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Celtis formosana</w:t>
            </w:r>
          </w:p>
        </w:tc>
        <w:tc>
          <w:tcPr>
            <w:tcW w:w="2360" w:type="dxa"/>
          </w:tcPr>
          <w:p>
            <w:pPr>
              <w:pStyle w:val="yTableNAm"/>
              <w:spacing w:before="0"/>
              <w:rPr>
                <w:sz w:val="18"/>
              </w:rPr>
            </w:pPr>
            <w:r>
              <w:rPr>
                <w:sz w:val="18"/>
              </w:rPr>
              <w:t>Celtis glabrata</w:t>
            </w:r>
          </w:p>
        </w:tc>
        <w:tc>
          <w:tcPr>
            <w:tcW w:w="2361" w:type="dxa"/>
          </w:tcPr>
          <w:p>
            <w:pPr>
              <w:pStyle w:val="yTableNAm"/>
              <w:spacing w:before="0"/>
              <w:rPr>
                <w:sz w:val="18"/>
              </w:rPr>
            </w:pPr>
            <w:r>
              <w:rPr>
                <w:sz w:val="18"/>
              </w:rPr>
              <w:t>Celtis hildebrandii</w:t>
            </w:r>
          </w:p>
        </w:tc>
      </w:tr>
      <w:tr>
        <w:trPr>
          <w:cantSplit/>
        </w:trPr>
        <w:tc>
          <w:tcPr>
            <w:tcW w:w="2360" w:type="dxa"/>
          </w:tcPr>
          <w:p>
            <w:pPr>
              <w:pStyle w:val="yTableNAm"/>
              <w:spacing w:before="0"/>
              <w:rPr>
                <w:sz w:val="18"/>
              </w:rPr>
            </w:pPr>
            <w:r>
              <w:rPr>
                <w:sz w:val="18"/>
              </w:rPr>
              <w:t>Celtis jessoensis</w:t>
            </w:r>
          </w:p>
        </w:tc>
        <w:tc>
          <w:tcPr>
            <w:tcW w:w="2360" w:type="dxa"/>
          </w:tcPr>
          <w:p>
            <w:pPr>
              <w:pStyle w:val="yTableNAm"/>
              <w:spacing w:before="0"/>
              <w:rPr>
                <w:sz w:val="18"/>
              </w:rPr>
            </w:pPr>
            <w:r>
              <w:rPr>
                <w:sz w:val="18"/>
              </w:rPr>
              <w:t>Celtis julianae</w:t>
            </w:r>
          </w:p>
        </w:tc>
        <w:tc>
          <w:tcPr>
            <w:tcW w:w="2361" w:type="dxa"/>
          </w:tcPr>
          <w:p>
            <w:pPr>
              <w:pStyle w:val="yTableNAm"/>
              <w:spacing w:before="0"/>
              <w:rPr>
                <w:sz w:val="18"/>
              </w:rPr>
            </w:pPr>
            <w:r>
              <w:rPr>
                <w:sz w:val="18"/>
              </w:rPr>
              <w:t>Celtis paniculata</w:t>
            </w:r>
          </w:p>
        </w:tc>
      </w:tr>
      <w:tr>
        <w:trPr>
          <w:cantSplit/>
        </w:trPr>
        <w:tc>
          <w:tcPr>
            <w:tcW w:w="2360" w:type="dxa"/>
          </w:tcPr>
          <w:p>
            <w:pPr>
              <w:pStyle w:val="yTableNAm"/>
              <w:spacing w:before="0"/>
              <w:rPr>
                <w:sz w:val="18"/>
              </w:rPr>
            </w:pPr>
            <w:r>
              <w:rPr>
                <w:sz w:val="18"/>
              </w:rPr>
              <w:t>Celtis philippensis</w:t>
            </w:r>
          </w:p>
        </w:tc>
        <w:tc>
          <w:tcPr>
            <w:tcW w:w="2360" w:type="dxa"/>
          </w:tcPr>
          <w:p>
            <w:pPr>
              <w:pStyle w:val="yTableNAm"/>
              <w:spacing w:before="0"/>
              <w:rPr>
                <w:sz w:val="18"/>
              </w:rPr>
            </w:pPr>
            <w:r>
              <w:rPr>
                <w:sz w:val="18"/>
              </w:rPr>
              <w:t>Celtis timorensis</w:t>
            </w:r>
          </w:p>
        </w:tc>
        <w:tc>
          <w:tcPr>
            <w:tcW w:w="2361" w:type="dxa"/>
          </w:tcPr>
          <w:p>
            <w:pPr>
              <w:pStyle w:val="yTableNAm"/>
              <w:spacing w:before="0"/>
              <w:rPr>
                <w:sz w:val="18"/>
              </w:rPr>
            </w:pPr>
            <w:r>
              <w:rPr>
                <w:sz w:val="18"/>
              </w:rPr>
              <w:t>Celtis tournefortii</w:t>
            </w:r>
          </w:p>
        </w:tc>
      </w:tr>
      <w:tr>
        <w:trPr>
          <w:cantSplit/>
        </w:trPr>
        <w:tc>
          <w:tcPr>
            <w:tcW w:w="2360" w:type="dxa"/>
          </w:tcPr>
          <w:p>
            <w:pPr>
              <w:pStyle w:val="yTableNAm"/>
              <w:spacing w:before="0"/>
              <w:rPr>
                <w:sz w:val="18"/>
              </w:rPr>
            </w:pPr>
            <w:r>
              <w:rPr>
                <w:sz w:val="18"/>
              </w:rPr>
              <w:t>Celtis yunnanensis</w:t>
            </w:r>
          </w:p>
        </w:tc>
        <w:tc>
          <w:tcPr>
            <w:tcW w:w="2360" w:type="dxa"/>
          </w:tcPr>
          <w:p>
            <w:pPr>
              <w:pStyle w:val="yTableNAm"/>
              <w:spacing w:before="0"/>
              <w:rPr>
                <w:sz w:val="18"/>
              </w:rPr>
            </w:pPr>
            <w:r>
              <w:rPr>
                <w:sz w:val="18"/>
              </w:rPr>
              <w:t>Cenarrhenes nitida</w:t>
            </w:r>
          </w:p>
        </w:tc>
        <w:tc>
          <w:tcPr>
            <w:tcW w:w="2361" w:type="dxa"/>
          </w:tcPr>
          <w:p>
            <w:pPr>
              <w:pStyle w:val="yTableNAm"/>
              <w:spacing w:before="0"/>
              <w:rPr>
                <w:sz w:val="18"/>
              </w:rPr>
            </w:pPr>
            <w:r>
              <w:rPr>
                <w:sz w:val="18"/>
              </w:rPr>
              <w:t>Cenchrus biflorus</w:t>
            </w:r>
          </w:p>
        </w:tc>
      </w:tr>
      <w:tr>
        <w:trPr>
          <w:cantSplit/>
        </w:trPr>
        <w:tc>
          <w:tcPr>
            <w:tcW w:w="2360" w:type="dxa"/>
          </w:tcPr>
          <w:p>
            <w:pPr>
              <w:pStyle w:val="yTableNAm"/>
              <w:spacing w:before="0"/>
              <w:rPr>
                <w:sz w:val="18"/>
              </w:rPr>
            </w:pPr>
            <w:r>
              <w:rPr>
                <w:sz w:val="18"/>
              </w:rPr>
              <w:t>Cenchrus ciliaris</w:t>
            </w:r>
          </w:p>
        </w:tc>
        <w:tc>
          <w:tcPr>
            <w:tcW w:w="2360" w:type="dxa"/>
          </w:tcPr>
          <w:p>
            <w:pPr>
              <w:pStyle w:val="yTableNAm"/>
              <w:spacing w:before="0"/>
              <w:rPr>
                <w:sz w:val="18"/>
              </w:rPr>
            </w:pPr>
            <w:r>
              <w:rPr>
                <w:sz w:val="18"/>
              </w:rPr>
              <w:t>Cenchrus echinatus</w:t>
            </w:r>
          </w:p>
        </w:tc>
        <w:tc>
          <w:tcPr>
            <w:tcW w:w="2361" w:type="dxa"/>
          </w:tcPr>
          <w:p>
            <w:pPr>
              <w:pStyle w:val="yTableNAm"/>
              <w:spacing w:before="0"/>
              <w:rPr>
                <w:sz w:val="18"/>
              </w:rPr>
            </w:pPr>
            <w:r>
              <w:rPr>
                <w:sz w:val="18"/>
              </w:rPr>
              <w:t>Cenchrus gracillimus</w:t>
            </w:r>
          </w:p>
        </w:tc>
      </w:tr>
      <w:tr>
        <w:trPr>
          <w:cantSplit/>
        </w:trPr>
        <w:tc>
          <w:tcPr>
            <w:tcW w:w="2360" w:type="dxa"/>
          </w:tcPr>
          <w:p>
            <w:pPr>
              <w:pStyle w:val="yTableNAm"/>
              <w:spacing w:before="0"/>
              <w:rPr>
                <w:sz w:val="18"/>
              </w:rPr>
            </w:pPr>
            <w:r>
              <w:rPr>
                <w:sz w:val="18"/>
              </w:rPr>
              <w:t>Cenchrus mitis</w:t>
            </w:r>
          </w:p>
        </w:tc>
        <w:tc>
          <w:tcPr>
            <w:tcW w:w="2360" w:type="dxa"/>
          </w:tcPr>
          <w:p>
            <w:pPr>
              <w:pStyle w:val="yTableNAm"/>
              <w:spacing w:before="0"/>
              <w:rPr>
                <w:sz w:val="18"/>
              </w:rPr>
            </w:pPr>
            <w:r>
              <w:rPr>
                <w:sz w:val="18"/>
              </w:rPr>
              <w:t>Cenchrus prieurii</w:t>
            </w:r>
          </w:p>
        </w:tc>
        <w:tc>
          <w:tcPr>
            <w:tcW w:w="2361" w:type="dxa"/>
          </w:tcPr>
          <w:p>
            <w:pPr>
              <w:pStyle w:val="yTableNAm"/>
              <w:spacing w:before="0"/>
              <w:rPr>
                <w:sz w:val="18"/>
              </w:rPr>
            </w:pPr>
            <w:r>
              <w:rPr>
                <w:sz w:val="18"/>
              </w:rPr>
              <w:t>Cenchrus setiger</w:t>
            </w:r>
          </w:p>
        </w:tc>
      </w:tr>
      <w:tr>
        <w:trPr>
          <w:cantSplit/>
        </w:trPr>
        <w:tc>
          <w:tcPr>
            <w:tcW w:w="2360" w:type="dxa"/>
          </w:tcPr>
          <w:p>
            <w:pPr>
              <w:pStyle w:val="yTableNAm"/>
              <w:spacing w:before="0"/>
              <w:rPr>
                <w:sz w:val="18"/>
              </w:rPr>
            </w:pPr>
            <w:r>
              <w:rPr>
                <w:sz w:val="18"/>
              </w:rPr>
              <w:t>Cenia barbata</w:t>
            </w:r>
          </w:p>
        </w:tc>
        <w:tc>
          <w:tcPr>
            <w:tcW w:w="2360" w:type="dxa"/>
          </w:tcPr>
          <w:p>
            <w:pPr>
              <w:pStyle w:val="yTableNAm"/>
              <w:spacing w:before="0"/>
              <w:rPr>
                <w:sz w:val="18"/>
              </w:rPr>
            </w:pPr>
            <w:r>
              <w:rPr>
                <w:sz w:val="18"/>
              </w:rPr>
              <w:t>Cenia hispida</w:t>
            </w:r>
          </w:p>
        </w:tc>
        <w:tc>
          <w:tcPr>
            <w:tcW w:w="2361" w:type="dxa"/>
          </w:tcPr>
          <w:p>
            <w:pPr>
              <w:pStyle w:val="yTableNAm"/>
              <w:spacing w:before="0"/>
              <w:rPr>
                <w:sz w:val="18"/>
              </w:rPr>
            </w:pPr>
            <w:r>
              <w:rPr>
                <w:sz w:val="18"/>
              </w:rPr>
              <w:t>Centaurea africana</w:t>
            </w:r>
          </w:p>
        </w:tc>
      </w:tr>
      <w:tr>
        <w:trPr>
          <w:cantSplit/>
        </w:trPr>
        <w:tc>
          <w:tcPr>
            <w:tcW w:w="2360" w:type="dxa"/>
          </w:tcPr>
          <w:p>
            <w:pPr>
              <w:pStyle w:val="yTableNAm"/>
              <w:spacing w:before="0"/>
              <w:rPr>
                <w:sz w:val="18"/>
              </w:rPr>
            </w:pPr>
            <w:r>
              <w:rPr>
                <w:sz w:val="18"/>
              </w:rPr>
              <w:t>Centaurea aggregata</w:t>
            </w:r>
          </w:p>
        </w:tc>
        <w:tc>
          <w:tcPr>
            <w:tcW w:w="2360" w:type="dxa"/>
          </w:tcPr>
          <w:p>
            <w:pPr>
              <w:pStyle w:val="yTableNAm"/>
              <w:spacing w:before="0"/>
              <w:rPr>
                <w:sz w:val="18"/>
              </w:rPr>
            </w:pPr>
            <w:r>
              <w:rPr>
                <w:sz w:val="18"/>
              </w:rPr>
              <w:t>Centaurea alpina</w:t>
            </w:r>
          </w:p>
        </w:tc>
        <w:tc>
          <w:tcPr>
            <w:tcW w:w="2361" w:type="dxa"/>
          </w:tcPr>
          <w:p>
            <w:pPr>
              <w:pStyle w:val="yTableNAm"/>
              <w:spacing w:before="0"/>
              <w:rPr>
                <w:sz w:val="18"/>
              </w:rPr>
            </w:pPr>
            <w:r>
              <w:rPr>
                <w:sz w:val="18"/>
              </w:rPr>
              <w:t xml:space="preserve">Centaurea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Centaurea arbutifolia</w:t>
            </w:r>
          </w:p>
        </w:tc>
        <w:tc>
          <w:tcPr>
            <w:tcW w:w="2360" w:type="dxa"/>
          </w:tcPr>
          <w:p>
            <w:pPr>
              <w:pStyle w:val="yTableNAm"/>
              <w:spacing w:before="0"/>
              <w:rPr>
                <w:sz w:val="18"/>
              </w:rPr>
            </w:pPr>
            <w:r>
              <w:rPr>
                <w:sz w:val="18"/>
              </w:rPr>
              <w:t>Centaurea argentea</w:t>
            </w:r>
          </w:p>
        </w:tc>
        <w:tc>
          <w:tcPr>
            <w:tcW w:w="2361" w:type="dxa"/>
          </w:tcPr>
          <w:p>
            <w:pPr>
              <w:pStyle w:val="yTableNAm"/>
              <w:spacing w:before="0"/>
              <w:rPr>
                <w:sz w:val="18"/>
              </w:rPr>
            </w:pPr>
            <w:r>
              <w:rPr>
                <w:sz w:val="18"/>
              </w:rPr>
              <w:t>Centaurea arguta</w:t>
            </w:r>
          </w:p>
        </w:tc>
      </w:tr>
      <w:tr>
        <w:trPr>
          <w:cantSplit/>
        </w:trPr>
        <w:tc>
          <w:tcPr>
            <w:tcW w:w="2360" w:type="dxa"/>
          </w:tcPr>
          <w:p>
            <w:pPr>
              <w:pStyle w:val="yTableNAm"/>
              <w:spacing w:before="0"/>
              <w:rPr>
                <w:sz w:val="18"/>
              </w:rPr>
            </w:pPr>
            <w:r>
              <w:rPr>
                <w:sz w:val="18"/>
              </w:rPr>
              <w:t>Centaurea calcitrapa</w:t>
            </w:r>
          </w:p>
        </w:tc>
        <w:tc>
          <w:tcPr>
            <w:tcW w:w="2360" w:type="dxa"/>
          </w:tcPr>
          <w:p>
            <w:pPr>
              <w:pStyle w:val="yTableNAm"/>
              <w:spacing w:before="0"/>
              <w:rPr>
                <w:sz w:val="18"/>
              </w:rPr>
            </w:pPr>
            <w:r>
              <w:rPr>
                <w:sz w:val="18"/>
              </w:rPr>
              <w:t>Centaurea canariensis</w:t>
            </w:r>
          </w:p>
        </w:tc>
        <w:tc>
          <w:tcPr>
            <w:tcW w:w="2361" w:type="dxa"/>
          </w:tcPr>
          <w:p>
            <w:pPr>
              <w:pStyle w:val="yTableNAm"/>
              <w:spacing w:before="0"/>
              <w:rPr>
                <w:sz w:val="18"/>
              </w:rPr>
            </w:pPr>
            <w:r>
              <w:rPr>
                <w:sz w:val="18"/>
              </w:rPr>
              <w:t>Centaurea chilensis</w:t>
            </w:r>
          </w:p>
        </w:tc>
      </w:tr>
      <w:tr>
        <w:trPr>
          <w:cantSplit/>
        </w:trPr>
        <w:tc>
          <w:tcPr>
            <w:tcW w:w="2360" w:type="dxa"/>
          </w:tcPr>
          <w:p>
            <w:pPr>
              <w:pStyle w:val="yTableNAm"/>
              <w:spacing w:before="0"/>
              <w:rPr>
                <w:sz w:val="18"/>
              </w:rPr>
            </w:pPr>
            <w:r>
              <w:rPr>
                <w:sz w:val="18"/>
              </w:rPr>
              <w:t>Centaurea clementei</w:t>
            </w:r>
          </w:p>
        </w:tc>
        <w:tc>
          <w:tcPr>
            <w:tcW w:w="2360" w:type="dxa"/>
          </w:tcPr>
          <w:p>
            <w:pPr>
              <w:pStyle w:val="yTableNAm"/>
              <w:spacing w:before="0"/>
              <w:rPr>
                <w:sz w:val="18"/>
              </w:rPr>
            </w:pPr>
            <w:r>
              <w:rPr>
                <w:sz w:val="18"/>
              </w:rPr>
              <w:t>Centaurea crocodylium</w:t>
            </w:r>
          </w:p>
        </w:tc>
        <w:tc>
          <w:tcPr>
            <w:tcW w:w="2361" w:type="dxa"/>
          </w:tcPr>
          <w:p>
            <w:pPr>
              <w:pStyle w:val="yTableNAm"/>
              <w:spacing w:before="0"/>
              <w:rPr>
                <w:sz w:val="18"/>
              </w:rPr>
            </w:pPr>
            <w:r>
              <w:rPr>
                <w:sz w:val="18"/>
              </w:rPr>
              <w:t>Centaurea cyanoides</w:t>
            </w:r>
          </w:p>
        </w:tc>
      </w:tr>
      <w:tr>
        <w:trPr>
          <w:cantSplit/>
        </w:trPr>
        <w:tc>
          <w:tcPr>
            <w:tcW w:w="2360" w:type="dxa"/>
          </w:tcPr>
          <w:p>
            <w:pPr>
              <w:pStyle w:val="yTableNAm"/>
              <w:spacing w:before="0"/>
              <w:rPr>
                <w:sz w:val="18"/>
              </w:rPr>
            </w:pPr>
            <w:r>
              <w:rPr>
                <w:sz w:val="18"/>
              </w:rPr>
              <w:t>Centaurea cyanus</w:t>
            </w:r>
          </w:p>
        </w:tc>
        <w:tc>
          <w:tcPr>
            <w:tcW w:w="2360" w:type="dxa"/>
          </w:tcPr>
          <w:p>
            <w:pPr>
              <w:pStyle w:val="yTableNAm"/>
              <w:spacing w:before="0"/>
              <w:rPr>
                <w:sz w:val="18"/>
              </w:rPr>
            </w:pPr>
            <w:r>
              <w:rPr>
                <w:sz w:val="18"/>
              </w:rPr>
              <w:t>Centaurea dealbata</w:t>
            </w:r>
          </w:p>
        </w:tc>
        <w:tc>
          <w:tcPr>
            <w:tcW w:w="2361" w:type="dxa"/>
          </w:tcPr>
          <w:p>
            <w:pPr>
              <w:pStyle w:val="yTableNAm"/>
              <w:spacing w:before="0"/>
              <w:rPr>
                <w:sz w:val="18"/>
              </w:rPr>
            </w:pPr>
            <w:r>
              <w:rPr>
                <w:sz w:val="18"/>
              </w:rPr>
              <w:t>Centaurea drabifolia</w:t>
            </w:r>
          </w:p>
        </w:tc>
      </w:tr>
      <w:tr>
        <w:trPr>
          <w:cantSplit/>
        </w:trPr>
        <w:tc>
          <w:tcPr>
            <w:tcW w:w="2360" w:type="dxa"/>
          </w:tcPr>
          <w:p>
            <w:pPr>
              <w:pStyle w:val="yTableNAm"/>
              <w:spacing w:before="0"/>
              <w:rPr>
                <w:sz w:val="18"/>
              </w:rPr>
            </w:pPr>
            <w:r>
              <w:rPr>
                <w:sz w:val="18"/>
              </w:rPr>
              <w:t>Centaurea faurei</w:t>
            </w:r>
          </w:p>
        </w:tc>
        <w:tc>
          <w:tcPr>
            <w:tcW w:w="2360" w:type="dxa"/>
          </w:tcPr>
          <w:p>
            <w:pPr>
              <w:pStyle w:val="yTableNAm"/>
              <w:spacing w:before="0"/>
              <w:rPr>
                <w:sz w:val="18"/>
              </w:rPr>
            </w:pPr>
            <w:r>
              <w:rPr>
                <w:sz w:val="18"/>
              </w:rPr>
              <w:t>Centaurea gymnocarpa</w:t>
            </w:r>
          </w:p>
        </w:tc>
        <w:tc>
          <w:tcPr>
            <w:tcW w:w="2361" w:type="dxa"/>
          </w:tcPr>
          <w:p>
            <w:pPr>
              <w:pStyle w:val="yTableNAm"/>
              <w:spacing w:before="0"/>
              <w:rPr>
                <w:sz w:val="18"/>
              </w:rPr>
            </w:pPr>
            <w:r>
              <w:rPr>
                <w:sz w:val="18"/>
              </w:rPr>
              <w:t>Centaurea hypoleuca</w:t>
            </w:r>
          </w:p>
        </w:tc>
      </w:tr>
      <w:tr>
        <w:trPr>
          <w:cantSplit/>
        </w:trPr>
        <w:tc>
          <w:tcPr>
            <w:tcW w:w="2360" w:type="dxa"/>
          </w:tcPr>
          <w:p>
            <w:pPr>
              <w:pStyle w:val="yTableNAm"/>
              <w:spacing w:before="0"/>
              <w:rPr>
                <w:sz w:val="18"/>
              </w:rPr>
            </w:pPr>
            <w:r>
              <w:rPr>
                <w:sz w:val="18"/>
              </w:rPr>
              <w:t>Centaurea kopetdaghensis</w:t>
            </w:r>
          </w:p>
        </w:tc>
        <w:tc>
          <w:tcPr>
            <w:tcW w:w="2360" w:type="dxa"/>
          </w:tcPr>
          <w:p>
            <w:pPr>
              <w:pStyle w:val="yTableNAm"/>
              <w:spacing w:before="0"/>
              <w:rPr>
                <w:sz w:val="18"/>
              </w:rPr>
            </w:pPr>
            <w:r>
              <w:rPr>
                <w:sz w:val="18"/>
              </w:rPr>
              <w:t>Centaurea kotschyana</w:t>
            </w:r>
          </w:p>
        </w:tc>
        <w:tc>
          <w:tcPr>
            <w:tcW w:w="2361" w:type="dxa"/>
          </w:tcPr>
          <w:p>
            <w:pPr>
              <w:pStyle w:val="yTableNAm"/>
              <w:spacing w:before="0"/>
              <w:rPr>
                <w:sz w:val="18"/>
              </w:rPr>
            </w:pPr>
            <w:r>
              <w:rPr>
                <w:sz w:val="18"/>
              </w:rPr>
              <w:t>Centaurea kubanica</w:t>
            </w:r>
          </w:p>
        </w:tc>
      </w:tr>
      <w:tr>
        <w:trPr>
          <w:cantSplit/>
        </w:trPr>
        <w:tc>
          <w:tcPr>
            <w:tcW w:w="2360" w:type="dxa"/>
          </w:tcPr>
          <w:p>
            <w:pPr>
              <w:pStyle w:val="yTableNAm"/>
              <w:spacing w:before="0"/>
              <w:rPr>
                <w:sz w:val="18"/>
              </w:rPr>
            </w:pPr>
            <w:r>
              <w:rPr>
                <w:sz w:val="18"/>
              </w:rPr>
              <w:t>Centaurea macrocephala</w:t>
            </w:r>
          </w:p>
        </w:tc>
        <w:tc>
          <w:tcPr>
            <w:tcW w:w="2360" w:type="dxa"/>
          </w:tcPr>
          <w:p>
            <w:pPr>
              <w:pStyle w:val="yTableNAm"/>
              <w:spacing w:before="0"/>
              <w:rPr>
                <w:sz w:val="18"/>
              </w:rPr>
            </w:pPr>
            <w:r>
              <w:rPr>
                <w:sz w:val="18"/>
              </w:rPr>
              <w:t>Centaurea maritima</w:t>
            </w:r>
          </w:p>
        </w:tc>
        <w:tc>
          <w:tcPr>
            <w:tcW w:w="2361" w:type="dxa"/>
          </w:tcPr>
          <w:p>
            <w:pPr>
              <w:pStyle w:val="yTableNAm"/>
              <w:spacing w:before="0"/>
              <w:rPr>
                <w:sz w:val="18"/>
              </w:rPr>
            </w:pPr>
            <w:r>
              <w:rPr>
                <w:sz w:val="18"/>
              </w:rPr>
              <w:t>Centaurea melitensis</w:t>
            </w:r>
          </w:p>
        </w:tc>
      </w:tr>
      <w:tr>
        <w:trPr>
          <w:cantSplit/>
        </w:trPr>
        <w:tc>
          <w:tcPr>
            <w:tcW w:w="2360" w:type="dxa"/>
          </w:tcPr>
          <w:p>
            <w:pPr>
              <w:pStyle w:val="yTableNAm"/>
              <w:spacing w:before="0"/>
              <w:rPr>
                <w:sz w:val="18"/>
              </w:rPr>
            </w:pPr>
            <w:r>
              <w:rPr>
                <w:sz w:val="18"/>
              </w:rPr>
              <w:t xml:space="preserve">Centaurea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Centaurea paniculata</w:t>
            </w:r>
          </w:p>
        </w:tc>
        <w:tc>
          <w:tcPr>
            <w:tcW w:w="2361" w:type="dxa"/>
          </w:tcPr>
          <w:p>
            <w:pPr>
              <w:pStyle w:val="yTableNAm"/>
              <w:spacing w:before="0"/>
              <w:rPr>
                <w:sz w:val="18"/>
              </w:rPr>
            </w:pPr>
            <w:r>
              <w:rPr>
                <w:sz w:val="18"/>
              </w:rPr>
              <w:t>Centaurea pawlowskii</w:t>
            </w:r>
          </w:p>
        </w:tc>
      </w:tr>
      <w:tr>
        <w:trPr>
          <w:cantSplit/>
        </w:trPr>
        <w:tc>
          <w:tcPr>
            <w:tcW w:w="2360" w:type="dxa"/>
          </w:tcPr>
          <w:p>
            <w:pPr>
              <w:pStyle w:val="yTableNAm"/>
              <w:spacing w:before="0"/>
              <w:rPr>
                <w:sz w:val="18"/>
              </w:rPr>
            </w:pPr>
            <w:r>
              <w:rPr>
                <w:sz w:val="18"/>
              </w:rPr>
              <w:t>Centaurea pontica</w:t>
            </w:r>
          </w:p>
        </w:tc>
        <w:tc>
          <w:tcPr>
            <w:tcW w:w="2360" w:type="dxa"/>
          </w:tcPr>
          <w:p>
            <w:pPr>
              <w:pStyle w:val="yTableNAm"/>
              <w:spacing w:before="0"/>
              <w:rPr>
                <w:sz w:val="18"/>
              </w:rPr>
            </w:pPr>
            <w:r>
              <w:rPr>
                <w:sz w:val="18"/>
              </w:rPr>
              <w:t>Centaurea procumbens</w:t>
            </w:r>
          </w:p>
        </w:tc>
        <w:tc>
          <w:tcPr>
            <w:tcW w:w="2361" w:type="dxa"/>
          </w:tcPr>
          <w:p>
            <w:pPr>
              <w:pStyle w:val="yTableNAm"/>
              <w:spacing w:before="0"/>
              <w:rPr>
                <w:sz w:val="18"/>
              </w:rPr>
            </w:pPr>
            <w:r>
              <w:rPr>
                <w:sz w:val="18"/>
              </w:rPr>
              <w:t>Centaurea pseudophrygia</w:t>
            </w:r>
          </w:p>
        </w:tc>
      </w:tr>
      <w:tr>
        <w:trPr>
          <w:cantSplit/>
        </w:trPr>
        <w:tc>
          <w:tcPr>
            <w:tcW w:w="2360" w:type="dxa"/>
          </w:tcPr>
          <w:p>
            <w:pPr>
              <w:pStyle w:val="yTableNAm"/>
              <w:spacing w:before="0"/>
              <w:rPr>
                <w:sz w:val="18"/>
              </w:rPr>
            </w:pPr>
            <w:r>
              <w:rPr>
                <w:sz w:val="18"/>
              </w:rPr>
              <w:t>Centaurea pulcherrima</w:t>
            </w:r>
          </w:p>
        </w:tc>
        <w:tc>
          <w:tcPr>
            <w:tcW w:w="2360" w:type="dxa"/>
          </w:tcPr>
          <w:p>
            <w:pPr>
              <w:pStyle w:val="yTableNAm"/>
              <w:spacing w:before="0"/>
              <w:rPr>
                <w:sz w:val="18"/>
              </w:rPr>
            </w:pPr>
            <w:r>
              <w:rPr>
                <w:sz w:val="18"/>
              </w:rPr>
              <w:t>Centaurea ragusina</w:t>
            </w:r>
          </w:p>
        </w:tc>
        <w:tc>
          <w:tcPr>
            <w:tcW w:w="2361" w:type="dxa"/>
          </w:tcPr>
          <w:p>
            <w:pPr>
              <w:pStyle w:val="yTableNAm"/>
              <w:spacing w:before="0"/>
              <w:rPr>
                <w:sz w:val="18"/>
              </w:rPr>
            </w:pPr>
            <w:r>
              <w:rPr>
                <w:sz w:val="18"/>
              </w:rPr>
              <w:t>Centaurea rothrockii</w:t>
            </w:r>
          </w:p>
        </w:tc>
      </w:tr>
      <w:tr>
        <w:trPr>
          <w:cantSplit/>
        </w:trPr>
        <w:tc>
          <w:tcPr>
            <w:tcW w:w="2360" w:type="dxa"/>
          </w:tcPr>
          <w:p>
            <w:pPr>
              <w:pStyle w:val="yTableNAm"/>
              <w:spacing w:before="0"/>
              <w:rPr>
                <w:sz w:val="18"/>
              </w:rPr>
            </w:pPr>
            <w:r>
              <w:rPr>
                <w:sz w:val="18"/>
              </w:rPr>
              <w:t>Centaurea rutifolia</w:t>
            </w:r>
          </w:p>
        </w:tc>
        <w:tc>
          <w:tcPr>
            <w:tcW w:w="2360" w:type="dxa"/>
          </w:tcPr>
          <w:p>
            <w:pPr>
              <w:pStyle w:val="yTableNAm"/>
              <w:spacing w:before="0"/>
              <w:rPr>
                <w:sz w:val="18"/>
              </w:rPr>
            </w:pPr>
            <w:r>
              <w:rPr>
                <w:sz w:val="18"/>
              </w:rPr>
              <w:t>Centaurea salicifolia</w:t>
            </w:r>
          </w:p>
        </w:tc>
        <w:tc>
          <w:tcPr>
            <w:tcW w:w="2361" w:type="dxa"/>
          </w:tcPr>
          <w:p>
            <w:pPr>
              <w:pStyle w:val="yTableNAm"/>
              <w:spacing w:before="0"/>
              <w:rPr>
                <w:sz w:val="18"/>
              </w:rPr>
            </w:pPr>
            <w:r>
              <w:rPr>
                <w:sz w:val="18"/>
              </w:rPr>
              <w:t>Centaurea senegalensis</w:t>
            </w:r>
          </w:p>
        </w:tc>
      </w:tr>
      <w:tr>
        <w:trPr>
          <w:cantSplit/>
        </w:trPr>
        <w:tc>
          <w:tcPr>
            <w:tcW w:w="2360" w:type="dxa"/>
          </w:tcPr>
          <w:p>
            <w:pPr>
              <w:pStyle w:val="yTableNAm"/>
              <w:spacing w:before="0"/>
              <w:rPr>
                <w:sz w:val="18"/>
              </w:rPr>
            </w:pPr>
            <w:r>
              <w:rPr>
                <w:sz w:val="18"/>
              </w:rPr>
              <w:t>Centaurea simplicicaulis</w:t>
            </w:r>
          </w:p>
        </w:tc>
        <w:tc>
          <w:tcPr>
            <w:tcW w:w="2360" w:type="dxa"/>
          </w:tcPr>
          <w:p>
            <w:pPr>
              <w:pStyle w:val="yTableNAm"/>
              <w:spacing w:before="0"/>
              <w:rPr>
                <w:sz w:val="18"/>
              </w:rPr>
            </w:pPr>
            <w:r>
              <w:rPr>
                <w:sz w:val="18"/>
              </w:rPr>
              <w:t>Centaurea solstitialis</w:t>
            </w:r>
          </w:p>
        </w:tc>
        <w:tc>
          <w:tcPr>
            <w:tcW w:w="2361" w:type="dxa"/>
          </w:tcPr>
          <w:p>
            <w:pPr>
              <w:pStyle w:val="yTableNAm"/>
              <w:spacing w:before="0"/>
              <w:rPr>
                <w:sz w:val="18"/>
              </w:rPr>
            </w:pPr>
            <w:r>
              <w:rPr>
                <w:sz w:val="18"/>
              </w:rPr>
              <w:t>Centaurea somchetica</w:t>
            </w:r>
          </w:p>
        </w:tc>
      </w:tr>
      <w:tr>
        <w:trPr>
          <w:cantSplit/>
        </w:trPr>
        <w:tc>
          <w:tcPr>
            <w:tcW w:w="2360" w:type="dxa"/>
          </w:tcPr>
          <w:p>
            <w:pPr>
              <w:pStyle w:val="yTableNAm"/>
              <w:spacing w:before="0"/>
              <w:rPr>
                <w:sz w:val="18"/>
              </w:rPr>
            </w:pPr>
            <w:r>
              <w:rPr>
                <w:sz w:val="18"/>
              </w:rPr>
              <w:t>Centaurea vanensis</w:t>
            </w:r>
          </w:p>
        </w:tc>
        <w:tc>
          <w:tcPr>
            <w:tcW w:w="2360" w:type="dxa"/>
          </w:tcPr>
          <w:p>
            <w:pPr>
              <w:pStyle w:val="yTableNAm"/>
              <w:spacing w:before="0"/>
              <w:rPr>
                <w:sz w:val="18"/>
              </w:rPr>
            </w:pPr>
            <w:r>
              <w:rPr>
                <w:sz w:val="18"/>
              </w:rPr>
              <w:t>Centaurium chilense</w:t>
            </w:r>
          </w:p>
        </w:tc>
        <w:tc>
          <w:tcPr>
            <w:tcW w:w="2361" w:type="dxa"/>
          </w:tcPr>
          <w:p>
            <w:pPr>
              <w:pStyle w:val="yTableNAm"/>
              <w:spacing w:before="0"/>
              <w:rPr>
                <w:sz w:val="18"/>
              </w:rPr>
            </w:pPr>
            <w:r>
              <w:rPr>
                <w:sz w:val="18"/>
              </w:rPr>
              <w:t>Centaurium erythraea</w:t>
            </w:r>
          </w:p>
        </w:tc>
      </w:tr>
      <w:tr>
        <w:trPr>
          <w:cantSplit/>
        </w:trPr>
        <w:tc>
          <w:tcPr>
            <w:tcW w:w="2360" w:type="dxa"/>
          </w:tcPr>
          <w:p>
            <w:pPr>
              <w:pStyle w:val="yTableNAm"/>
              <w:spacing w:before="0"/>
              <w:rPr>
                <w:sz w:val="18"/>
              </w:rPr>
            </w:pPr>
            <w:r>
              <w:rPr>
                <w:sz w:val="18"/>
              </w:rPr>
              <w:t>Centaurium maritimum</w:t>
            </w:r>
          </w:p>
        </w:tc>
        <w:tc>
          <w:tcPr>
            <w:tcW w:w="2360" w:type="dxa"/>
          </w:tcPr>
          <w:p>
            <w:pPr>
              <w:pStyle w:val="yTableNAm"/>
              <w:spacing w:before="0"/>
              <w:rPr>
                <w:sz w:val="18"/>
              </w:rPr>
            </w:pPr>
            <w:r>
              <w:rPr>
                <w:sz w:val="18"/>
              </w:rPr>
              <w:t>Centaurium pulchellum</w:t>
            </w:r>
          </w:p>
        </w:tc>
        <w:tc>
          <w:tcPr>
            <w:tcW w:w="2361" w:type="dxa"/>
          </w:tcPr>
          <w:p>
            <w:pPr>
              <w:pStyle w:val="yTableNAm"/>
              <w:spacing w:before="0"/>
              <w:rPr>
                <w:sz w:val="18"/>
              </w:rPr>
            </w:pPr>
            <w:r>
              <w:rPr>
                <w:sz w:val="18"/>
              </w:rPr>
              <w:t>Centaurium tenuiflorum</w:t>
            </w:r>
          </w:p>
        </w:tc>
      </w:tr>
      <w:tr>
        <w:trPr>
          <w:cantSplit/>
        </w:trPr>
        <w:tc>
          <w:tcPr>
            <w:tcW w:w="2360" w:type="dxa"/>
          </w:tcPr>
          <w:p>
            <w:pPr>
              <w:pStyle w:val="yTableNAm"/>
              <w:spacing w:before="0"/>
              <w:rPr>
                <w:sz w:val="18"/>
              </w:rPr>
            </w:pPr>
            <w:r>
              <w:rPr>
                <w:sz w:val="18"/>
              </w:rPr>
              <w:t>Centaurium venustum</w:t>
            </w:r>
          </w:p>
        </w:tc>
        <w:tc>
          <w:tcPr>
            <w:tcW w:w="2360" w:type="dxa"/>
          </w:tcPr>
          <w:p>
            <w:pPr>
              <w:pStyle w:val="yTableNAm"/>
              <w:spacing w:before="0"/>
              <w:rPr>
                <w:sz w:val="18"/>
              </w:rPr>
            </w:pPr>
            <w:r>
              <w:rPr>
                <w:sz w:val="18"/>
              </w:rPr>
              <w:t>Centella cordifolia</w:t>
            </w:r>
          </w:p>
        </w:tc>
        <w:tc>
          <w:tcPr>
            <w:tcW w:w="2361" w:type="dxa"/>
          </w:tcPr>
          <w:p>
            <w:pPr>
              <w:pStyle w:val="yTableNAm"/>
              <w:spacing w:before="0"/>
              <w:rPr>
                <w:sz w:val="18"/>
              </w:rPr>
            </w:pPr>
            <w:r>
              <w:rPr>
                <w:sz w:val="18"/>
              </w:rPr>
              <w:t>Centradenia floribunda</w:t>
            </w:r>
          </w:p>
        </w:tc>
      </w:tr>
      <w:tr>
        <w:trPr>
          <w:cantSplit/>
        </w:trPr>
        <w:tc>
          <w:tcPr>
            <w:tcW w:w="2360" w:type="dxa"/>
          </w:tcPr>
          <w:p>
            <w:pPr>
              <w:pStyle w:val="yTableNAm"/>
              <w:spacing w:before="0"/>
              <w:rPr>
                <w:sz w:val="18"/>
              </w:rPr>
            </w:pPr>
            <w:r>
              <w:rPr>
                <w:sz w:val="18"/>
              </w:rPr>
              <w:t>Centradenia inaequilateralis</w:t>
            </w:r>
          </w:p>
        </w:tc>
        <w:tc>
          <w:tcPr>
            <w:tcW w:w="2360" w:type="dxa"/>
          </w:tcPr>
          <w:p>
            <w:pPr>
              <w:pStyle w:val="yTableNAm"/>
              <w:spacing w:before="0"/>
              <w:rPr>
                <w:sz w:val="18"/>
              </w:rPr>
            </w:pPr>
            <w:r>
              <w:rPr>
                <w:sz w:val="18"/>
              </w:rPr>
              <w:t>Centranthus angustifolius</w:t>
            </w:r>
          </w:p>
        </w:tc>
        <w:tc>
          <w:tcPr>
            <w:tcW w:w="2361" w:type="dxa"/>
          </w:tcPr>
          <w:p>
            <w:pPr>
              <w:pStyle w:val="yTableNAm"/>
              <w:spacing w:before="0"/>
              <w:rPr>
                <w:sz w:val="18"/>
              </w:rPr>
            </w:pPr>
            <w:r>
              <w:rPr>
                <w:sz w:val="18"/>
              </w:rPr>
              <w:t>Centranthus lecoqii</w:t>
            </w:r>
          </w:p>
        </w:tc>
      </w:tr>
      <w:tr>
        <w:trPr>
          <w:cantSplit/>
        </w:trPr>
        <w:tc>
          <w:tcPr>
            <w:tcW w:w="2360" w:type="dxa"/>
          </w:tcPr>
          <w:p>
            <w:pPr>
              <w:pStyle w:val="yTableNAm"/>
              <w:spacing w:before="0"/>
              <w:rPr>
                <w:sz w:val="18"/>
              </w:rPr>
            </w:pPr>
            <w:r>
              <w:rPr>
                <w:sz w:val="18"/>
              </w:rPr>
              <w:t>Centranthus macrosiphon</w:t>
            </w:r>
          </w:p>
        </w:tc>
        <w:tc>
          <w:tcPr>
            <w:tcW w:w="2360" w:type="dxa"/>
          </w:tcPr>
          <w:p>
            <w:pPr>
              <w:pStyle w:val="yTableNAm"/>
              <w:spacing w:before="0"/>
              <w:rPr>
                <w:sz w:val="18"/>
              </w:rPr>
            </w:pPr>
            <w:r>
              <w:rPr>
                <w:sz w:val="18"/>
              </w:rPr>
              <w:t>Centranthus ruber</w:t>
            </w:r>
          </w:p>
        </w:tc>
        <w:tc>
          <w:tcPr>
            <w:tcW w:w="2361" w:type="dxa"/>
          </w:tcPr>
          <w:p>
            <w:pPr>
              <w:pStyle w:val="yTableNAm"/>
              <w:spacing w:before="0"/>
              <w:rPr>
                <w:sz w:val="18"/>
              </w:rPr>
            </w:pPr>
            <w:r>
              <w:rPr>
                <w:sz w:val="18"/>
              </w:rPr>
              <w:t>Centratherum confertum</w:t>
            </w:r>
          </w:p>
        </w:tc>
      </w:tr>
      <w:tr>
        <w:trPr>
          <w:cantSplit/>
        </w:trPr>
        <w:tc>
          <w:tcPr>
            <w:tcW w:w="2360" w:type="dxa"/>
          </w:tcPr>
          <w:p>
            <w:pPr>
              <w:pStyle w:val="yTableNAm"/>
              <w:spacing w:before="0"/>
              <w:rPr>
                <w:sz w:val="18"/>
              </w:rPr>
            </w:pPr>
            <w:r>
              <w:rPr>
                <w:sz w:val="18"/>
              </w:rPr>
              <w:t>Centrolepis monogyna</w:t>
            </w:r>
          </w:p>
        </w:tc>
        <w:tc>
          <w:tcPr>
            <w:tcW w:w="2360" w:type="dxa"/>
          </w:tcPr>
          <w:p>
            <w:pPr>
              <w:pStyle w:val="yTableNAm"/>
              <w:spacing w:before="0"/>
              <w:rPr>
                <w:sz w:val="18"/>
              </w:rPr>
            </w:pPr>
            <w:r>
              <w:rPr>
                <w:sz w:val="18"/>
              </w:rPr>
              <w:t>Centrolepis pedderensis</w:t>
            </w:r>
          </w:p>
        </w:tc>
        <w:tc>
          <w:tcPr>
            <w:tcW w:w="2361" w:type="dxa"/>
          </w:tcPr>
          <w:p>
            <w:pPr>
              <w:pStyle w:val="yTableNAm"/>
              <w:spacing w:before="0"/>
              <w:rPr>
                <w:sz w:val="18"/>
              </w:rPr>
            </w:pPr>
            <w:r>
              <w:rPr>
                <w:sz w:val="18"/>
              </w:rPr>
              <w:t>Centrolobium paraense</w:t>
            </w:r>
          </w:p>
        </w:tc>
      </w:tr>
      <w:tr>
        <w:trPr>
          <w:cantSplit/>
        </w:trPr>
        <w:tc>
          <w:tcPr>
            <w:tcW w:w="2360" w:type="dxa"/>
          </w:tcPr>
          <w:p>
            <w:pPr>
              <w:pStyle w:val="yTableNAm"/>
              <w:spacing w:before="0"/>
              <w:rPr>
                <w:sz w:val="18"/>
              </w:rPr>
            </w:pPr>
            <w:r>
              <w:rPr>
                <w:sz w:val="18"/>
              </w:rPr>
              <w:t>Centrolobium tomentosum</w:t>
            </w:r>
          </w:p>
        </w:tc>
        <w:tc>
          <w:tcPr>
            <w:tcW w:w="2360" w:type="dxa"/>
          </w:tcPr>
          <w:p>
            <w:pPr>
              <w:pStyle w:val="yTableNAm"/>
              <w:spacing w:before="0"/>
              <w:rPr>
                <w:sz w:val="18"/>
              </w:rPr>
            </w:pPr>
            <w:r>
              <w:rPr>
                <w:sz w:val="18"/>
              </w:rPr>
              <w:t>Centropodia forskalii</w:t>
            </w:r>
          </w:p>
        </w:tc>
        <w:tc>
          <w:tcPr>
            <w:tcW w:w="2361" w:type="dxa"/>
          </w:tcPr>
          <w:p>
            <w:pPr>
              <w:pStyle w:val="yTableNAm"/>
              <w:spacing w:before="0"/>
              <w:rPr>
                <w:sz w:val="18"/>
              </w:rPr>
            </w:pPr>
            <w:r>
              <w:rPr>
                <w:sz w:val="18"/>
              </w:rPr>
              <w:t>Centropodia glauca</w:t>
            </w:r>
          </w:p>
        </w:tc>
      </w:tr>
      <w:tr>
        <w:trPr>
          <w:cantSplit/>
        </w:trPr>
        <w:tc>
          <w:tcPr>
            <w:tcW w:w="2360" w:type="dxa"/>
          </w:tcPr>
          <w:p>
            <w:pPr>
              <w:pStyle w:val="yTableNAm"/>
              <w:spacing w:before="0"/>
              <w:rPr>
                <w:sz w:val="18"/>
              </w:rPr>
            </w:pPr>
            <w:r>
              <w:rPr>
                <w:sz w:val="18"/>
              </w:rPr>
              <w:t>Centropogon coccineus</w:t>
            </w:r>
          </w:p>
        </w:tc>
        <w:tc>
          <w:tcPr>
            <w:tcW w:w="2360" w:type="dxa"/>
          </w:tcPr>
          <w:p>
            <w:pPr>
              <w:pStyle w:val="yTableNAm"/>
              <w:spacing w:before="0"/>
              <w:rPr>
                <w:sz w:val="18"/>
              </w:rPr>
            </w:pPr>
            <w:r>
              <w:rPr>
                <w:sz w:val="18"/>
              </w:rPr>
              <w:t>Centropogon granulosus</w:t>
            </w:r>
          </w:p>
        </w:tc>
        <w:tc>
          <w:tcPr>
            <w:tcW w:w="2361" w:type="dxa"/>
          </w:tcPr>
          <w:p>
            <w:pPr>
              <w:pStyle w:val="yTableNAm"/>
              <w:spacing w:before="0"/>
              <w:rPr>
                <w:sz w:val="18"/>
              </w:rPr>
            </w:pPr>
            <w:r>
              <w:rPr>
                <w:sz w:val="18"/>
              </w:rPr>
              <w:t>Centrosema acutifolium</w:t>
            </w:r>
          </w:p>
        </w:tc>
      </w:tr>
      <w:tr>
        <w:trPr>
          <w:cantSplit/>
        </w:trPr>
        <w:tc>
          <w:tcPr>
            <w:tcW w:w="2360" w:type="dxa"/>
          </w:tcPr>
          <w:p>
            <w:pPr>
              <w:pStyle w:val="yTableNAm"/>
              <w:spacing w:before="0"/>
              <w:rPr>
                <w:sz w:val="18"/>
              </w:rPr>
            </w:pPr>
            <w:r>
              <w:rPr>
                <w:sz w:val="18"/>
              </w:rPr>
              <w:t>Centrosema angustifolium</w:t>
            </w:r>
          </w:p>
        </w:tc>
        <w:tc>
          <w:tcPr>
            <w:tcW w:w="2360" w:type="dxa"/>
          </w:tcPr>
          <w:p>
            <w:pPr>
              <w:pStyle w:val="yTableNAm"/>
              <w:spacing w:before="0"/>
              <w:rPr>
                <w:sz w:val="18"/>
              </w:rPr>
            </w:pPr>
            <w:r>
              <w:rPr>
                <w:sz w:val="18"/>
              </w:rPr>
              <w:t>Centrosema arenarium</w:t>
            </w:r>
          </w:p>
        </w:tc>
        <w:tc>
          <w:tcPr>
            <w:tcW w:w="2361" w:type="dxa"/>
          </w:tcPr>
          <w:p>
            <w:pPr>
              <w:pStyle w:val="yTableNAm"/>
              <w:spacing w:before="0"/>
              <w:rPr>
                <w:sz w:val="18"/>
              </w:rPr>
            </w:pPr>
            <w:r>
              <w:rPr>
                <w:sz w:val="18"/>
              </w:rPr>
              <w:t>Centrosema bifidum</w:t>
            </w:r>
          </w:p>
        </w:tc>
      </w:tr>
      <w:tr>
        <w:trPr>
          <w:cantSplit/>
        </w:trPr>
        <w:tc>
          <w:tcPr>
            <w:tcW w:w="2360" w:type="dxa"/>
          </w:tcPr>
          <w:p>
            <w:pPr>
              <w:pStyle w:val="yTableNAm"/>
              <w:spacing w:before="0"/>
              <w:rPr>
                <w:sz w:val="18"/>
              </w:rPr>
            </w:pPr>
            <w:r>
              <w:rPr>
                <w:sz w:val="18"/>
              </w:rPr>
              <w:t>Centrosema coriaceum</w:t>
            </w:r>
          </w:p>
        </w:tc>
        <w:tc>
          <w:tcPr>
            <w:tcW w:w="2360" w:type="dxa"/>
          </w:tcPr>
          <w:p>
            <w:pPr>
              <w:pStyle w:val="yTableNAm"/>
              <w:spacing w:before="0"/>
              <w:rPr>
                <w:sz w:val="18"/>
              </w:rPr>
            </w:pPr>
            <w:r>
              <w:rPr>
                <w:sz w:val="18"/>
              </w:rPr>
              <w:t>Centrosema dasyanthum</w:t>
            </w:r>
          </w:p>
        </w:tc>
        <w:tc>
          <w:tcPr>
            <w:tcW w:w="2361" w:type="dxa"/>
          </w:tcPr>
          <w:p>
            <w:pPr>
              <w:pStyle w:val="yTableNAm"/>
              <w:spacing w:before="0"/>
              <w:rPr>
                <w:sz w:val="18"/>
              </w:rPr>
            </w:pPr>
            <w:r>
              <w:rPr>
                <w:sz w:val="18"/>
              </w:rPr>
              <w:t>Centrosema fasciculatum</w:t>
            </w:r>
          </w:p>
        </w:tc>
      </w:tr>
      <w:tr>
        <w:trPr>
          <w:cantSplit/>
        </w:trPr>
        <w:tc>
          <w:tcPr>
            <w:tcW w:w="2360" w:type="dxa"/>
          </w:tcPr>
          <w:p>
            <w:pPr>
              <w:pStyle w:val="yTableNAm"/>
              <w:spacing w:before="0"/>
              <w:rPr>
                <w:sz w:val="18"/>
              </w:rPr>
            </w:pPr>
            <w:r>
              <w:rPr>
                <w:sz w:val="18"/>
              </w:rPr>
              <w:t>Centrosema grandiflorum</w:t>
            </w:r>
          </w:p>
        </w:tc>
        <w:tc>
          <w:tcPr>
            <w:tcW w:w="2360" w:type="dxa"/>
          </w:tcPr>
          <w:p>
            <w:pPr>
              <w:pStyle w:val="yTableNAm"/>
              <w:spacing w:before="0"/>
              <w:rPr>
                <w:sz w:val="18"/>
              </w:rPr>
            </w:pPr>
            <w:r>
              <w:rPr>
                <w:sz w:val="18"/>
              </w:rPr>
              <w:t>Centrosema grazielae</w:t>
            </w:r>
          </w:p>
        </w:tc>
        <w:tc>
          <w:tcPr>
            <w:tcW w:w="2361" w:type="dxa"/>
          </w:tcPr>
          <w:p>
            <w:pPr>
              <w:pStyle w:val="yTableNAm"/>
              <w:spacing w:before="0"/>
              <w:rPr>
                <w:sz w:val="18"/>
              </w:rPr>
            </w:pPr>
            <w:r>
              <w:rPr>
                <w:sz w:val="18"/>
              </w:rPr>
              <w:t>Centrosema macrocarpum</w:t>
            </w:r>
          </w:p>
        </w:tc>
      </w:tr>
      <w:tr>
        <w:trPr>
          <w:cantSplit/>
        </w:trPr>
        <w:tc>
          <w:tcPr>
            <w:tcW w:w="2360" w:type="dxa"/>
          </w:tcPr>
          <w:p>
            <w:pPr>
              <w:pStyle w:val="yTableNAm"/>
              <w:spacing w:before="0"/>
              <w:rPr>
                <w:sz w:val="18"/>
              </w:rPr>
            </w:pPr>
            <w:r>
              <w:rPr>
                <w:sz w:val="18"/>
              </w:rPr>
              <w:t>Centrosema pascuorum</w:t>
            </w:r>
          </w:p>
        </w:tc>
        <w:tc>
          <w:tcPr>
            <w:tcW w:w="2360" w:type="dxa"/>
          </w:tcPr>
          <w:p>
            <w:pPr>
              <w:pStyle w:val="yTableNAm"/>
              <w:spacing w:before="0"/>
              <w:rPr>
                <w:sz w:val="18"/>
              </w:rPr>
            </w:pPr>
            <w:r>
              <w:rPr>
                <w:sz w:val="18"/>
              </w:rPr>
              <w:t>Centrosema platycarpum</w:t>
            </w:r>
          </w:p>
        </w:tc>
        <w:tc>
          <w:tcPr>
            <w:tcW w:w="2361" w:type="dxa"/>
          </w:tcPr>
          <w:p>
            <w:pPr>
              <w:pStyle w:val="yTableNAm"/>
              <w:spacing w:before="0"/>
              <w:rPr>
                <w:sz w:val="18"/>
              </w:rPr>
            </w:pPr>
            <w:r>
              <w:rPr>
                <w:sz w:val="18"/>
              </w:rPr>
              <w:t>Centrosema pubescens</w:t>
            </w:r>
          </w:p>
        </w:tc>
      </w:tr>
      <w:tr>
        <w:trPr>
          <w:cantSplit/>
        </w:trPr>
        <w:tc>
          <w:tcPr>
            <w:tcW w:w="2360" w:type="dxa"/>
          </w:tcPr>
          <w:p>
            <w:pPr>
              <w:pStyle w:val="yTableNAm"/>
              <w:spacing w:before="0"/>
              <w:rPr>
                <w:sz w:val="18"/>
              </w:rPr>
            </w:pPr>
            <w:r>
              <w:rPr>
                <w:sz w:val="18"/>
              </w:rPr>
              <w:t>Centrosema pubescens x acutifolium</w:t>
            </w:r>
          </w:p>
        </w:tc>
        <w:tc>
          <w:tcPr>
            <w:tcW w:w="2360" w:type="dxa"/>
          </w:tcPr>
          <w:p>
            <w:pPr>
              <w:pStyle w:val="yTableNAm"/>
              <w:spacing w:before="0"/>
              <w:rPr>
                <w:sz w:val="18"/>
              </w:rPr>
            </w:pPr>
            <w:r>
              <w:rPr>
                <w:sz w:val="18"/>
              </w:rPr>
              <w:t>Centrosema rotundifolium</w:t>
            </w:r>
          </w:p>
        </w:tc>
        <w:tc>
          <w:tcPr>
            <w:tcW w:w="2361" w:type="dxa"/>
          </w:tcPr>
          <w:p>
            <w:pPr>
              <w:pStyle w:val="yTableNAm"/>
              <w:spacing w:before="0"/>
              <w:rPr>
                <w:sz w:val="18"/>
              </w:rPr>
            </w:pPr>
            <w:r>
              <w:rPr>
                <w:sz w:val="18"/>
              </w:rPr>
              <w:t>Centrosema schiedeanum</w:t>
            </w:r>
          </w:p>
        </w:tc>
      </w:tr>
      <w:tr>
        <w:trPr>
          <w:cantSplit/>
        </w:trPr>
        <w:tc>
          <w:tcPr>
            <w:tcW w:w="2360" w:type="dxa"/>
          </w:tcPr>
          <w:p>
            <w:pPr>
              <w:pStyle w:val="yTableNAm"/>
              <w:spacing w:before="0"/>
              <w:rPr>
                <w:sz w:val="18"/>
              </w:rPr>
            </w:pPr>
            <w:r>
              <w:rPr>
                <w:sz w:val="18"/>
              </w:rPr>
              <w:t>Centrosema schottii</w:t>
            </w:r>
          </w:p>
        </w:tc>
        <w:tc>
          <w:tcPr>
            <w:tcW w:w="2360" w:type="dxa"/>
          </w:tcPr>
          <w:p>
            <w:pPr>
              <w:pStyle w:val="yTableNAm"/>
              <w:spacing w:before="0"/>
              <w:rPr>
                <w:sz w:val="18"/>
              </w:rPr>
            </w:pPr>
            <w:r>
              <w:rPr>
                <w:sz w:val="18"/>
              </w:rPr>
              <w:t>Centrosema venosum</w:t>
            </w:r>
          </w:p>
        </w:tc>
        <w:tc>
          <w:tcPr>
            <w:tcW w:w="2361" w:type="dxa"/>
          </w:tcPr>
          <w:p>
            <w:pPr>
              <w:pStyle w:val="yTableNAm"/>
              <w:spacing w:before="0"/>
              <w:rPr>
                <w:sz w:val="18"/>
              </w:rPr>
            </w:pPr>
            <w:r>
              <w:rPr>
                <w:sz w:val="18"/>
              </w:rPr>
              <w:t>Centrosema vexillatum</w:t>
            </w:r>
          </w:p>
        </w:tc>
      </w:tr>
      <w:tr>
        <w:trPr>
          <w:cantSplit/>
        </w:trPr>
        <w:tc>
          <w:tcPr>
            <w:tcW w:w="2360" w:type="dxa"/>
          </w:tcPr>
          <w:p>
            <w:pPr>
              <w:pStyle w:val="yTableNAm"/>
              <w:spacing w:before="0"/>
              <w:rPr>
                <w:sz w:val="18"/>
              </w:rPr>
            </w:pPr>
            <w:r>
              <w:rPr>
                <w:sz w:val="18"/>
              </w:rPr>
              <w:t>Cephalanthus occidentalis</w:t>
            </w:r>
          </w:p>
        </w:tc>
        <w:tc>
          <w:tcPr>
            <w:tcW w:w="2360" w:type="dxa"/>
          </w:tcPr>
          <w:p>
            <w:pPr>
              <w:pStyle w:val="yTableNAm"/>
              <w:spacing w:before="0"/>
              <w:rPr>
                <w:sz w:val="18"/>
              </w:rPr>
            </w:pPr>
            <w:r>
              <w:rPr>
                <w:sz w:val="18"/>
              </w:rPr>
              <w:t>Cephalaralia cephalobotrys</w:t>
            </w:r>
          </w:p>
        </w:tc>
        <w:tc>
          <w:tcPr>
            <w:tcW w:w="2361" w:type="dxa"/>
          </w:tcPr>
          <w:p>
            <w:pPr>
              <w:pStyle w:val="yTableNAm"/>
              <w:spacing w:before="0"/>
              <w:rPr>
                <w:sz w:val="18"/>
              </w:rPr>
            </w:pPr>
            <w:r>
              <w:rPr>
                <w:sz w:val="18"/>
              </w:rPr>
              <w:t>Cephalaria dipsacoides</w:t>
            </w:r>
          </w:p>
        </w:tc>
      </w:tr>
      <w:tr>
        <w:trPr>
          <w:cantSplit/>
        </w:trPr>
        <w:tc>
          <w:tcPr>
            <w:tcW w:w="2360" w:type="dxa"/>
          </w:tcPr>
          <w:p>
            <w:pPr>
              <w:pStyle w:val="yTableNAm"/>
              <w:spacing w:before="0"/>
              <w:rPr>
                <w:sz w:val="18"/>
              </w:rPr>
            </w:pPr>
            <w:r>
              <w:rPr>
                <w:sz w:val="18"/>
              </w:rPr>
              <w:t>Cephalaria flava</w:t>
            </w:r>
          </w:p>
        </w:tc>
        <w:tc>
          <w:tcPr>
            <w:tcW w:w="2360" w:type="dxa"/>
          </w:tcPr>
          <w:p>
            <w:pPr>
              <w:pStyle w:val="yTableNAm"/>
              <w:spacing w:before="0"/>
              <w:rPr>
                <w:sz w:val="18"/>
              </w:rPr>
            </w:pPr>
            <w:r>
              <w:rPr>
                <w:sz w:val="18"/>
              </w:rPr>
              <w:t>Cephalaria gigantea</w:t>
            </w:r>
          </w:p>
        </w:tc>
        <w:tc>
          <w:tcPr>
            <w:tcW w:w="2361" w:type="dxa"/>
          </w:tcPr>
          <w:p>
            <w:pPr>
              <w:pStyle w:val="yTableNAm"/>
              <w:spacing w:before="0"/>
              <w:rPr>
                <w:sz w:val="18"/>
              </w:rPr>
            </w:pPr>
            <w:r>
              <w:rPr>
                <w:sz w:val="18"/>
              </w:rPr>
              <w:t>Cephalaria tchihatchewi</w:t>
            </w:r>
          </w:p>
        </w:tc>
      </w:tr>
      <w:tr>
        <w:trPr>
          <w:cantSplit/>
        </w:trPr>
        <w:tc>
          <w:tcPr>
            <w:tcW w:w="2360" w:type="dxa"/>
          </w:tcPr>
          <w:p>
            <w:pPr>
              <w:pStyle w:val="yTableNAm"/>
              <w:spacing w:before="0"/>
              <w:rPr>
                <w:sz w:val="18"/>
              </w:rPr>
            </w:pPr>
            <w:r>
              <w:rPr>
                <w:sz w:val="18"/>
              </w:rPr>
              <w:t>Cephalaria tchihatchewii</w:t>
            </w:r>
          </w:p>
        </w:tc>
        <w:tc>
          <w:tcPr>
            <w:tcW w:w="2360" w:type="dxa"/>
          </w:tcPr>
          <w:p>
            <w:pPr>
              <w:pStyle w:val="yTableNAm"/>
              <w:spacing w:before="0"/>
              <w:rPr>
                <w:sz w:val="18"/>
              </w:rPr>
            </w:pPr>
            <w:r>
              <w:rPr>
                <w:sz w:val="18"/>
              </w:rPr>
              <w:t>Cephalocereus apicicephalium</w:t>
            </w:r>
          </w:p>
        </w:tc>
        <w:tc>
          <w:tcPr>
            <w:tcW w:w="2361" w:type="dxa"/>
          </w:tcPr>
          <w:p>
            <w:pPr>
              <w:pStyle w:val="yTableNAm"/>
              <w:spacing w:before="0"/>
              <w:rPr>
                <w:sz w:val="18"/>
              </w:rPr>
            </w:pPr>
            <w:r>
              <w:rPr>
                <w:sz w:val="18"/>
              </w:rPr>
              <w:t>Cephalocereus chrysacanthus</w:t>
            </w:r>
          </w:p>
        </w:tc>
      </w:tr>
      <w:tr>
        <w:trPr>
          <w:cantSplit/>
        </w:trPr>
        <w:tc>
          <w:tcPr>
            <w:tcW w:w="2360" w:type="dxa"/>
          </w:tcPr>
          <w:p>
            <w:pPr>
              <w:pStyle w:val="yTableNAm"/>
              <w:spacing w:before="0"/>
              <w:rPr>
                <w:sz w:val="18"/>
              </w:rPr>
            </w:pPr>
            <w:r>
              <w:rPr>
                <w:sz w:val="18"/>
              </w:rPr>
              <w:t>Cephalocereus columna-trajani</w:t>
            </w:r>
          </w:p>
        </w:tc>
        <w:tc>
          <w:tcPr>
            <w:tcW w:w="2360" w:type="dxa"/>
          </w:tcPr>
          <w:p>
            <w:pPr>
              <w:pStyle w:val="yTableNAm"/>
              <w:spacing w:before="0"/>
              <w:rPr>
                <w:sz w:val="18"/>
              </w:rPr>
            </w:pPr>
            <w:r>
              <w:rPr>
                <w:sz w:val="18"/>
              </w:rPr>
              <w:t>Cephalocereus euphorbioides</w:t>
            </w:r>
          </w:p>
        </w:tc>
        <w:tc>
          <w:tcPr>
            <w:tcW w:w="2361" w:type="dxa"/>
          </w:tcPr>
          <w:p>
            <w:pPr>
              <w:pStyle w:val="yTableNAm"/>
              <w:spacing w:before="0"/>
              <w:rPr>
                <w:sz w:val="18"/>
              </w:rPr>
            </w:pPr>
            <w:r>
              <w:rPr>
                <w:sz w:val="18"/>
              </w:rPr>
              <w:t>Cephalocereus glaucescens</w:t>
            </w:r>
          </w:p>
        </w:tc>
      </w:tr>
      <w:tr>
        <w:trPr>
          <w:cantSplit/>
        </w:trPr>
        <w:tc>
          <w:tcPr>
            <w:tcW w:w="2360" w:type="dxa"/>
          </w:tcPr>
          <w:p>
            <w:pPr>
              <w:pStyle w:val="yTableNAm"/>
              <w:spacing w:before="0"/>
              <w:rPr>
                <w:sz w:val="18"/>
              </w:rPr>
            </w:pPr>
            <w:r>
              <w:rPr>
                <w:sz w:val="18"/>
              </w:rPr>
              <w:t>Cephalocereus hoppenstedtii</w:t>
            </w:r>
          </w:p>
        </w:tc>
        <w:tc>
          <w:tcPr>
            <w:tcW w:w="2360" w:type="dxa"/>
          </w:tcPr>
          <w:p>
            <w:pPr>
              <w:pStyle w:val="yTableNAm"/>
              <w:spacing w:before="0"/>
              <w:rPr>
                <w:sz w:val="18"/>
              </w:rPr>
            </w:pPr>
            <w:r>
              <w:rPr>
                <w:sz w:val="18"/>
              </w:rPr>
              <w:t>Cephalocereus leucostele</w:t>
            </w:r>
          </w:p>
        </w:tc>
        <w:tc>
          <w:tcPr>
            <w:tcW w:w="2361" w:type="dxa"/>
          </w:tcPr>
          <w:p>
            <w:pPr>
              <w:pStyle w:val="yTableNAm"/>
              <w:spacing w:before="0"/>
              <w:rPr>
                <w:sz w:val="18"/>
              </w:rPr>
            </w:pPr>
            <w:r>
              <w:rPr>
                <w:sz w:val="18"/>
              </w:rPr>
              <w:t>Cephalocereus nizandensis</w:t>
            </w:r>
          </w:p>
        </w:tc>
      </w:tr>
      <w:tr>
        <w:trPr>
          <w:cantSplit/>
        </w:trPr>
        <w:tc>
          <w:tcPr>
            <w:tcW w:w="2360" w:type="dxa"/>
          </w:tcPr>
          <w:p>
            <w:pPr>
              <w:pStyle w:val="yTableNAm"/>
              <w:spacing w:before="0"/>
              <w:rPr>
                <w:sz w:val="18"/>
              </w:rPr>
            </w:pPr>
            <w:r>
              <w:rPr>
                <w:sz w:val="18"/>
              </w:rPr>
              <w:t>Cephalocereus palmeri</w:t>
            </w:r>
          </w:p>
        </w:tc>
        <w:tc>
          <w:tcPr>
            <w:tcW w:w="2360" w:type="dxa"/>
          </w:tcPr>
          <w:p>
            <w:pPr>
              <w:pStyle w:val="yTableNAm"/>
              <w:spacing w:before="0"/>
              <w:rPr>
                <w:sz w:val="18"/>
              </w:rPr>
            </w:pPr>
            <w:r>
              <w:rPr>
                <w:sz w:val="18"/>
              </w:rPr>
              <w:t>Cephalocereus phaeacanthus</w:t>
            </w:r>
          </w:p>
        </w:tc>
        <w:tc>
          <w:tcPr>
            <w:tcW w:w="2361" w:type="dxa"/>
          </w:tcPr>
          <w:p>
            <w:pPr>
              <w:pStyle w:val="yTableNAm"/>
              <w:spacing w:before="0"/>
              <w:rPr>
                <w:sz w:val="18"/>
              </w:rPr>
            </w:pPr>
            <w:r>
              <w:rPr>
                <w:sz w:val="18"/>
              </w:rPr>
              <w:t>Cephalocereus senilis</w:t>
            </w:r>
          </w:p>
        </w:tc>
      </w:tr>
      <w:tr>
        <w:trPr>
          <w:cantSplit/>
        </w:trPr>
        <w:tc>
          <w:tcPr>
            <w:tcW w:w="2360" w:type="dxa"/>
          </w:tcPr>
          <w:p>
            <w:pPr>
              <w:pStyle w:val="yTableNAm"/>
              <w:spacing w:before="0"/>
              <w:rPr>
                <w:sz w:val="18"/>
              </w:rPr>
            </w:pPr>
            <w:r>
              <w:rPr>
                <w:sz w:val="18"/>
              </w:rPr>
              <w:t>Cephalocereus totolapensis</w:t>
            </w:r>
          </w:p>
        </w:tc>
        <w:tc>
          <w:tcPr>
            <w:tcW w:w="2360" w:type="dxa"/>
          </w:tcPr>
          <w:p>
            <w:pPr>
              <w:pStyle w:val="yTableNAm"/>
              <w:spacing w:before="0"/>
              <w:rPr>
                <w:sz w:val="18"/>
              </w:rPr>
            </w:pPr>
            <w:r>
              <w:rPr>
                <w:sz w:val="18"/>
              </w:rPr>
              <w:t>Cephalocleistocactus chrysocephalus</w:t>
            </w:r>
          </w:p>
        </w:tc>
        <w:tc>
          <w:tcPr>
            <w:tcW w:w="2361" w:type="dxa"/>
          </w:tcPr>
          <w:p>
            <w:pPr>
              <w:pStyle w:val="yTableNAm"/>
              <w:spacing w:before="0"/>
              <w:rPr>
                <w:sz w:val="18"/>
              </w:rPr>
            </w:pPr>
            <w:r>
              <w:rPr>
                <w:sz w:val="18"/>
              </w:rPr>
              <w:t>Cephalomanes caudatum</w:t>
            </w:r>
          </w:p>
        </w:tc>
      </w:tr>
      <w:tr>
        <w:trPr>
          <w:cantSplit/>
        </w:trPr>
        <w:tc>
          <w:tcPr>
            <w:tcW w:w="2360" w:type="dxa"/>
          </w:tcPr>
          <w:p>
            <w:pPr>
              <w:pStyle w:val="yTableNAm"/>
              <w:spacing w:before="0"/>
              <w:rPr>
                <w:sz w:val="18"/>
              </w:rPr>
            </w:pPr>
            <w:r>
              <w:rPr>
                <w:sz w:val="18"/>
              </w:rPr>
              <w:t>Cephalomanes obscurum</w:t>
            </w:r>
          </w:p>
        </w:tc>
        <w:tc>
          <w:tcPr>
            <w:tcW w:w="2360" w:type="dxa"/>
          </w:tcPr>
          <w:p>
            <w:pPr>
              <w:pStyle w:val="yTableNAm"/>
              <w:spacing w:before="0"/>
              <w:rPr>
                <w:sz w:val="18"/>
              </w:rPr>
            </w:pPr>
            <w:r>
              <w:rPr>
                <w:sz w:val="18"/>
              </w:rPr>
              <w:t>Cephalophyllum alstonii</w:t>
            </w:r>
          </w:p>
        </w:tc>
        <w:tc>
          <w:tcPr>
            <w:tcW w:w="2361" w:type="dxa"/>
          </w:tcPr>
          <w:p>
            <w:pPr>
              <w:pStyle w:val="yTableNAm"/>
              <w:spacing w:before="0"/>
              <w:rPr>
                <w:sz w:val="18"/>
              </w:rPr>
            </w:pPr>
            <w:r>
              <w:rPr>
                <w:sz w:val="18"/>
              </w:rPr>
              <w:t>Cephalophyllum anemoniflorum</w:t>
            </w:r>
          </w:p>
        </w:tc>
      </w:tr>
      <w:tr>
        <w:trPr>
          <w:cantSplit/>
        </w:trPr>
        <w:tc>
          <w:tcPr>
            <w:tcW w:w="2360" w:type="dxa"/>
          </w:tcPr>
          <w:p>
            <w:pPr>
              <w:pStyle w:val="yTableNAm"/>
              <w:spacing w:before="0"/>
              <w:rPr>
                <w:sz w:val="18"/>
              </w:rPr>
            </w:pPr>
            <w:r>
              <w:rPr>
                <w:sz w:val="18"/>
              </w:rPr>
              <w:t>Cephalophyllum aureorubrum</w:t>
            </w:r>
          </w:p>
        </w:tc>
        <w:tc>
          <w:tcPr>
            <w:tcW w:w="2360" w:type="dxa"/>
          </w:tcPr>
          <w:p>
            <w:pPr>
              <w:pStyle w:val="yTableNAm"/>
              <w:spacing w:before="0"/>
              <w:rPr>
                <w:sz w:val="18"/>
              </w:rPr>
            </w:pPr>
            <w:r>
              <w:rPr>
                <w:sz w:val="18"/>
              </w:rPr>
              <w:t>Cephalophyllum caespitosum</w:t>
            </w:r>
          </w:p>
        </w:tc>
        <w:tc>
          <w:tcPr>
            <w:tcW w:w="2361" w:type="dxa"/>
          </w:tcPr>
          <w:p>
            <w:pPr>
              <w:pStyle w:val="yTableNAm"/>
              <w:spacing w:before="0"/>
              <w:rPr>
                <w:sz w:val="18"/>
              </w:rPr>
            </w:pPr>
            <w:r>
              <w:rPr>
                <w:sz w:val="18"/>
              </w:rPr>
              <w:t>Cephalophyllum ebracteatum</w:t>
            </w:r>
          </w:p>
        </w:tc>
      </w:tr>
      <w:tr>
        <w:trPr>
          <w:cantSplit/>
        </w:trPr>
        <w:tc>
          <w:tcPr>
            <w:tcW w:w="2360" w:type="dxa"/>
          </w:tcPr>
          <w:p>
            <w:pPr>
              <w:pStyle w:val="yTableNAm"/>
              <w:spacing w:before="0"/>
              <w:rPr>
                <w:sz w:val="18"/>
              </w:rPr>
            </w:pPr>
            <w:r>
              <w:rPr>
                <w:sz w:val="18"/>
              </w:rPr>
              <w:t>Cephalophyllum framesii</w:t>
            </w:r>
          </w:p>
        </w:tc>
        <w:tc>
          <w:tcPr>
            <w:tcW w:w="2360" w:type="dxa"/>
          </w:tcPr>
          <w:p>
            <w:pPr>
              <w:pStyle w:val="yTableNAm"/>
              <w:spacing w:before="0"/>
              <w:rPr>
                <w:sz w:val="18"/>
              </w:rPr>
            </w:pPr>
            <w:r>
              <w:rPr>
                <w:sz w:val="18"/>
              </w:rPr>
              <w:t>Cephalophyllum francisci</w:t>
            </w:r>
          </w:p>
        </w:tc>
        <w:tc>
          <w:tcPr>
            <w:tcW w:w="2361" w:type="dxa"/>
          </w:tcPr>
          <w:p>
            <w:pPr>
              <w:pStyle w:val="yTableNAm"/>
              <w:spacing w:before="0"/>
              <w:rPr>
                <w:sz w:val="18"/>
              </w:rPr>
            </w:pPr>
            <w:r>
              <w:rPr>
                <w:sz w:val="18"/>
              </w:rPr>
              <w:t>Cephalophyllum gracile</w:t>
            </w:r>
          </w:p>
        </w:tc>
      </w:tr>
      <w:tr>
        <w:trPr>
          <w:cantSplit/>
        </w:trPr>
        <w:tc>
          <w:tcPr>
            <w:tcW w:w="2360" w:type="dxa"/>
          </w:tcPr>
          <w:p>
            <w:pPr>
              <w:pStyle w:val="yTableNAm"/>
              <w:spacing w:before="0"/>
              <w:rPr>
                <w:sz w:val="18"/>
              </w:rPr>
            </w:pPr>
            <w:r>
              <w:rPr>
                <w:sz w:val="18"/>
              </w:rPr>
              <w:t>Cephalophyllum littlewoodii</w:t>
            </w:r>
          </w:p>
        </w:tc>
        <w:tc>
          <w:tcPr>
            <w:tcW w:w="2360" w:type="dxa"/>
          </w:tcPr>
          <w:p>
            <w:pPr>
              <w:pStyle w:val="yTableNAm"/>
              <w:spacing w:before="0"/>
              <w:rPr>
                <w:sz w:val="18"/>
              </w:rPr>
            </w:pPr>
            <w:r>
              <w:rPr>
                <w:sz w:val="18"/>
              </w:rPr>
              <w:t>Cephalophyllum loreum</w:t>
            </w:r>
          </w:p>
        </w:tc>
        <w:tc>
          <w:tcPr>
            <w:tcW w:w="2361" w:type="dxa"/>
          </w:tcPr>
          <w:p>
            <w:pPr>
              <w:pStyle w:val="yTableNAm"/>
              <w:spacing w:before="0"/>
              <w:rPr>
                <w:sz w:val="18"/>
              </w:rPr>
            </w:pPr>
            <w:r>
              <w:rPr>
                <w:sz w:val="18"/>
              </w:rPr>
              <w:t>Cephalophyllum niveum</w:t>
            </w:r>
          </w:p>
        </w:tc>
      </w:tr>
      <w:tr>
        <w:trPr>
          <w:cantSplit/>
        </w:trPr>
        <w:tc>
          <w:tcPr>
            <w:tcW w:w="2360" w:type="dxa"/>
          </w:tcPr>
          <w:p>
            <w:pPr>
              <w:pStyle w:val="yTableNAm"/>
              <w:spacing w:before="0"/>
              <w:rPr>
                <w:sz w:val="18"/>
              </w:rPr>
            </w:pPr>
            <w:r>
              <w:rPr>
                <w:sz w:val="18"/>
              </w:rPr>
              <w:t>Cephalophyllum parvibracteatum</w:t>
            </w:r>
          </w:p>
        </w:tc>
        <w:tc>
          <w:tcPr>
            <w:tcW w:w="2360" w:type="dxa"/>
          </w:tcPr>
          <w:p>
            <w:pPr>
              <w:pStyle w:val="yTableNAm"/>
              <w:spacing w:before="0"/>
              <w:rPr>
                <w:sz w:val="18"/>
              </w:rPr>
            </w:pPr>
            <w:r>
              <w:rPr>
                <w:sz w:val="18"/>
              </w:rPr>
              <w:t>Cephalophyllum pillansii</w:t>
            </w:r>
          </w:p>
        </w:tc>
        <w:tc>
          <w:tcPr>
            <w:tcW w:w="2361" w:type="dxa"/>
          </w:tcPr>
          <w:p>
            <w:pPr>
              <w:pStyle w:val="yTableNAm"/>
              <w:spacing w:before="0"/>
              <w:rPr>
                <w:sz w:val="18"/>
              </w:rPr>
            </w:pPr>
            <w:r>
              <w:rPr>
                <w:sz w:val="18"/>
              </w:rPr>
              <w:t>Cephalophyllum pulchrum</w:t>
            </w:r>
          </w:p>
        </w:tc>
      </w:tr>
      <w:tr>
        <w:trPr>
          <w:cantSplit/>
        </w:trPr>
        <w:tc>
          <w:tcPr>
            <w:tcW w:w="2360" w:type="dxa"/>
          </w:tcPr>
          <w:p>
            <w:pPr>
              <w:pStyle w:val="yTableNAm"/>
              <w:spacing w:before="0"/>
              <w:rPr>
                <w:sz w:val="18"/>
              </w:rPr>
            </w:pPr>
            <w:r>
              <w:rPr>
                <w:sz w:val="18"/>
              </w:rPr>
              <w:t>Cephalophyllum purpureo-album</w:t>
            </w:r>
          </w:p>
        </w:tc>
        <w:tc>
          <w:tcPr>
            <w:tcW w:w="2360" w:type="dxa"/>
          </w:tcPr>
          <w:p>
            <w:pPr>
              <w:pStyle w:val="yTableNAm"/>
              <w:spacing w:before="0"/>
              <w:rPr>
                <w:sz w:val="18"/>
              </w:rPr>
            </w:pPr>
            <w:r>
              <w:rPr>
                <w:sz w:val="18"/>
              </w:rPr>
              <w:t>Cephalophyllum regale</w:t>
            </w:r>
          </w:p>
        </w:tc>
        <w:tc>
          <w:tcPr>
            <w:tcW w:w="2361" w:type="dxa"/>
          </w:tcPr>
          <w:p>
            <w:pPr>
              <w:pStyle w:val="yTableNAm"/>
              <w:spacing w:before="0"/>
              <w:rPr>
                <w:sz w:val="18"/>
              </w:rPr>
            </w:pPr>
            <w:r>
              <w:rPr>
                <w:sz w:val="18"/>
              </w:rPr>
              <w:t>Cephalophyllum rigidum</w:t>
            </w:r>
          </w:p>
        </w:tc>
      </w:tr>
      <w:tr>
        <w:trPr>
          <w:cantSplit/>
        </w:trPr>
        <w:tc>
          <w:tcPr>
            <w:tcW w:w="2360" w:type="dxa"/>
          </w:tcPr>
          <w:p>
            <w:pPr>
              <w:pStyle w:val="yTableNAm"/>
              <w:spacing w:before="0"/>
              <w:rPr>
                <w:sz w:val="18"/>
              </w:rPr>
            </w:pPr>
            <w:r>
              <w:rPr>
                <w:sz w:val="18"/>
              </w:rPr>
              <w:t>Cephalophyllum spissum</w:t>
            </w:r>
          </w:p>
        </w:tc>
        <w:tc>
          <w:tcPr>
            <w:tcW w:w="2360" w:type="dxa"/>
          </w:tcPr>
          <w:p>
            <w:pPr>
              <w:pStyle w:val="yTableNAm"/>
              <w:spacing w:before="0"/>
              <w:rPr>
                <w:sz w:val="18"/>
              </w:rPr>
            </w:pPr>
            <w:r>
              <w:rPr>
                <w:sz w:val="18"/>
              </w:rPr>
              <w:t>Cephalophyllum spongiosum</w:t>
            </w:r>
          </w:p>
        </w:tc>
        <w:tc>
          <w:tcPr>
            <w:tcW w:w="2361" w:type="dxa"/>
          </w:tcPr>
          <w:p>
            <w:pPr>
              <w:pStyle w:val="yTableNAm"/>
              <w:spacing w:before="0"/>
              <w:rPr>
                <w:sz w:val="18"/>
              </w:rPr>
            </w:pPr>
            <w:r>
              <w:rPr>
                <w:sz w:val="18"/>
              </w:rPr>
              <w:t>Cephalophyllum tricolorum</w:t>
            </w:r>
          </w:p>
        </w:tc>
      </w:tr>
      <w:tr>
        <w:trPr>
          <w:cantSplit/>
        </w:trPr>
        <w:tc>
          <w:tcPr>
            <w:tcW w:w="2360" w:type="dxa"/>
          </w:tcPr>
          <w:p>
            <w:pPr>
              <w:pStyle w:val="yTableNAm"/>
              <w:spacing w:before="0"/>
              <w:rPr>
                <w:sz w:val="18"/>
              </w:rPr>
            </w:pPr>
            <w:r>
              <w:rPr>
                <w:sz w:val="18"/>
              </w:rPr>
              <w:t>Cephalostachyum pergracile</w:t>
            </w:r>
          </w:p>
        </w:tc>
        <w:tc>
          <w:tcPr>
            <w:tcW w:w="2360" w:type="dxa"/>
          </w:tcPr>
          <w:p>
            <w:pPr>
              <w:pStyle w:val="yTableNAm"/>
              <w:spacing w:before="0"/>
              <w:rPr>
                <w:sz w:val="18"/>
              </w:rPr>
            </w:pPr>
            <w:r>
              <w:rPr>
                <w:sz w:val="18"/>
              </w:rPr>
              <w:t>Cephalostachyum virgatum</w:t>
            </w:r>
          </w:p>
        </w:tc>
        <w:tc>
          <w:tcPr>
            <w:tcW w:w="2361" w:type="dxa"/>
          </w:tcPr>
          <w:p>
            <w:pPr>
              <w:pStyle w:val="yTableNAm"/>
              <w:spacing w:before="0"/>
              <w:rPr>
                <w:sz w:val="18"/>
              </w:rPr>
            </w:pPr>
            <w:r>
              <w:rPr>
                <w:sz w:val="18"/>
              </w:rPr>
              <w:t>Cephalotaxus drupacea</w:t>
            </w:r>
          </w:p>
        </w:tc>
      </w:tr>
      <w:tr>
        <w:trPr>
          <w:cantSplit/>
        </w:trPr>
        <w:tc>
          <w:tcPr>
            <w:tcW w:w="2360" w:type="dxa"/>
          </w:tcPr>
          <w:p>
            <w:pPr>
              <w:pStyle w:val="yTableNAm"/>
              <w:spacing w:before="0"/>
              <w:rPr>
                <w:sz w:val="18"/>
              </w:rPr>
            </w:pPr>
            <w:r>
              <w:rPr>
                <w:sz w:val="18"/>
              </w:rPr>
              <w:t>Cephalotaxus fortunei</w:t>
            </w:r>
          </w:p>
        </w:tc>
        <w:tc>
          <w:tcPr>
            <w:tcW w:w="2360" w:type="dxa"/>
          </w:tcPr>
          <w:p>
            <w:pPr>
              <w:pStyle w:val="yTableNAm"/>
              <w:spacing w:before="0"/>
              <w:rPr>
                <w:sz w:val="18"/>
              </w:rPr>
            </w:pPr>
            <w:r>
              <w:rPr>
                <w:sz w:val="18"/>
              </w:rPr>
              <w:t>Cephalotaxus hainanensis</w:t>
            </w:r>
          </w:p>
        </w:tc>
        <w:tc>
          <w:tcPr>
            <w:tcW w:w="2361" w:type="dxa"/>
          </w:tcPr>
          <w:p>
            <w:pPr>
              <w:pStyle w:val="yTableNAm"/>
              <w:spacing w:before="0"/>
              <w:rPr>
                <w:sz w:val="18"/>
              </w:rPr>
            </w:pPr>
            <w:r>
              <w:rPr>
                <w:sz w:val="18"/>
              </w:rPr>
              <w:t>Cephalotaxus harringtonia</w:t>
            </w:r>
          </w:p>
        </w:tc>
      </w:tr>
      <w:tr>
        <w:trPr>
          <w:cantSplit/>
        </w:trPr>
        <w:tc>
          <w:tcPr>
            <w:tcW w:w="2360" w:type="dxa"/>
          </w:tcPr>
          <w:p>
            <w:pPr>
              <w:pStyle w:val="yTableNAm"/>
              <w:spacing w:before="0"/>
              <w:rPr>
                <w:sz w:val="18"/>
              </w:rPr>
            </w:pPr>
            <w:r>
              <w:rPr>
                <w:sz w:val="18"/>
              </w:rPr>
              <w:t>Cephalotaxus harringtonii</w:t>
            </w:r>
          </w:p>
        </w:tc>
        <w:tc>
          <w:tcPr>
            <w:tcW w:w="2360" w:type="dxa"/>
          </w:tcPr>
          <w:p>
            <w:pPr>
              <w:pStyle w:val="yTableNAm"/>
              <w:spacing w:before="0"/>
              <w:rPr>
                <w:sz w:val="18"/>
              </w:rPr>
            </w:pPr>
            <w:r>
              <w:rPr>
                <w:sz w:val="18"/>
              </w:rPr>
              <w:t>Cephalotaxus sinensis</w:t>
            </w:r>
          </w:p>
        </w:tc>
        <w:tc>
          <w:tcPr>
            <w:tcW w:w="2361" w:type="dxa"/>
          </w:tcPr>
          <w:p>
            <w:pPr>
              <w:pStyle w:val="yTableNAm"/>
              <w:spacing w:before="0"/>
              <w:rPr>
                <w:sz w:val="18"/>
              </w:rPr>
            </w:pPr>
            <w:r>
              <w:rPr>
                <w:sz w:val="18"/>
              </w:rPr>
              <w:t>Ceraria namaquensis</w:t>
            </w:r>
          </w:p>
        </w:tc>
      </w:tr>
      <w:tr>
        <w:trPr>
          <w:cantSplit/>
        </w:trPr>
        <w:tc>
          <w:tcPr>
            <w:tcW w:w="2360" w:type="dxa"/>
          </w:tcPr>
          <w:p>
            <w:pPr>
              <w:pStyle w:val="yTableNAm"/>
              <w:spacing w:before="0"/>
              <w:rPr>
                <w:sz w:val="18"/>
              </w:rPr>
            </w:pPr>
            <w:r>
              <w:rPr>
                <w:sz w:val="18"/>
              </w:rPr>
              <w:t>Ceraria pygmaea</w:t>
            </w:r>
          </w:p>
        </w:tc>
        <w:tc>
          <w:tcPr>
            <w:tcW w:w="2360" w:type="dxa"/>
          </w:tcPr>
          <w:p>
            <w:pPr>
              <w:pStyle w:val="yTableNAm"/>
              <w:spacing w:before="0"/>
              <w:rPr>
                <w:sz w:val="18"/>
              </w:rPr>
            </w:pPr>
            <w:r>
              <w:rPr>
                <w:sz w:val="18"/>
              </w:rPr>
              <w:t>Cerastium alpinum</w:t>
            </w:r>
          </w:p>
        </w:tc>
        <w:tc>
          <w:tcPr>
            <w:tcW w:w="2361" w:type="dxa"/>
          </w:tcPr>
          <w:p>
            <w:pPr>
              <w:pStyle w:val="yTableNAm"/>
              <w:spacing w:before="0"/>
              <w:rPr>
                <w:sz w:val="18"/>
              </w:rPr>
            </w:pPr>
            <w:r>
              <w:rPr>
                <w:sz w:val="18"/>
              </w:rPr>
              <w:t>Cerastium balearicum</w:t>
            </w:r>
          </w:p>
        </w:tc>
      </w:tr>
      <w:tr>
        <w:trPr>
          <w:cantSplit/>
        </w:trPr>
        <w:tc>
          <w:tcPr>
            <w:tcW w:w="2360" w:type="dxa"/>
          </w:tcPr>
          <w:p>
            <w:pPr>
              <w:pStyle w:val="yTableNAm"/>
              <w:spacing w:before="0"/>
              <w:rPr>
                <w:sz w:val="18"/>
              </w:rPr>
            </w:pPr>
            <w:r>
              <w:rPr>
                <w:sz w:val="18"/>
              </w:rPr>
              <w:t>Cerastium beeringianum</w:t>
            </w:r>
          </w:p>
        </w:tc>
        <w:tc>
          <w:tcPr>
            <w:tcW w:w="2360" w:type="dxa"/>
          </w:tcPr>
          <w:p>
            <w:pPr>
              <w:pStyle w:val="yTableNAm"/>
              <w:spacing w:before="0"/>
              <w:rPr>
                <w:sz w:val="18"/>
              </w:rPr>
            </w:pPr>
            <w:r>
              <w:rPr>
                <w:sz w:val="18"/>
              </w:rPr>
              <w:t>Cerastium boissieri</w:t>
            </w:r>
          </w:p>
        </w:tc>
        <w:tc>
          <w:tcPr>
            <w:tcW w:w="2361" w:type="dxa"/>
          </w:tcPr>
          <w:p>
            <w:pPr>
              <w:pStyle w:val="yTableNAm"/>
              <w:spacing w:before="0"/>
              <w:rPr>
                <w:sz w:val="18"/>
              </w:rPr>
            </w:pPr>
            <w:r>
              <w:rPr>
                <w:sz w:val="18"/>
              </w:rPr>
              <w:t>Cerastium candidissimum</w:t>
            </w:r>
          </w:p>
        </w:tc>
      </w:tr>
      <w:tr>
        <w:trPr>
          <w:cantSplit/>
        </w:trPr>
        <w:tc>
          <w:tcPr>
            <w:tcW w:w="2360" w:type="dxa"/>
          </w:tcPr>
          <w:p>
            <w:pPr>
              <w:pStyle w:val="yTableNAm"/>
              <w:spacing w:before="0"/>
              <w:rPr>
                <w:sz w:val="18"/>
              </w:rPr>
            </w:pPr>
            <w:r>
              <w:rPr>
                <w:sz w:val="18"/>
              </w:rPr>
              <w:t>Cerastium comatum</w:t>
            </w:r>
          </w:p>
        </w:tc>
        <w:tc>
          <w:tcPr>
            <w:tcW w:w="2360" w:type="dxa"/>
          </w:tcPr>
          <w:p>
            <w:pPr>
              <w:pStyle w:val="yTableNAm"/>
              <w:spacing w:before="0"/>
              <w:rPr>
                <w:sz w:val="18"/>
              </w:rPr>
            </w:pPr>
            <w:r>
              <w:rPr>
                <w:sz w:val="18"/>
              </w:rPr>
              <w:t>Cerastium diffusum</w:t>
            </w:r>
          </w:p>
        </w:tc>
        <w:tc>
          <w:tcPr>
            <w:tcW w:w="2361" w:type="dxa"/>
          </w:tcPr>
          <w:p>
            <w:pPr>
              <w:pStyle w:val="yTableNAm"/>
              <w:spacing w:before="0"/>
              <w:rPr>
                <w:sz w:val="18"/>
              </w:rPr>
            </w:pPr>
            <w:r>
              <w:rPr>
                <w:sz w:val="18"/>
              </w:rPr>
              <w:t>Cerastium glomeratum</w:t>
            </w:r>
          </w:p>
        </w:tc>
      </w:tr>
      <w:tr>
        <w:trPr>
          <w:cantSplit/>
        </w:trPr>
        <w:tc>
          <w:tcPr>
            <w:tcW w:w="2360" w:type="dxa"/>
          </w:tcPr>
          <w:p>
            <w:pPr>
              <w:pStyle w:val="yTableNAm"/>
              <w:spacing w:before="0"/>
              <w:rPr>
                <w:sz w:val="18"/>
              </w:rPr>
            </w:pPr>
            <w:r>
              <w:rPr>
                <w:sz w:val="18"/>
              </w:rPr>
              <w:t>Cerastium ovatum</w:t>
            </w:r>
          </w:p>
        </w:tc>
        <w:tc>
          <w:tcPr>
            <w:tcW w:w="2360" w:type="dxa"/>
          </w:tcPr>
          <w:p>
            <w:pPr>
              <w:pStyle w:val="yTableNAm"/>
              <w:spacing w:before="0"/>
              <w:rPr>
                <w:sz w:val="18"/>
              </w:rPr>
            </w:pPr>
            <w:r>
              <w:rPr>
                <w:sz w:val="18"/>
              </w:rPr>
              <w:t>Cerastium pumilum</w:t>
            </w:r>
          </w:p>
        </w:tc>
        <w:tc>
          <w:tcPr>
            <w:tcW w:w="2361" w:type="dxa"/>
          </w:tcPr>
          <w:p>
            <w:pPr>
              <w:pStyle w:val="yTableNAm"/>
              <w:spacing w:before="0"/>
              <w:rPr>
                <w:sz w:val="18"/>
              </w:rPr>
            </w:pPr>
            <w:r>
              <w:rPr>
                <w:sz w:val="18"/>
              </w:rPr>
              <w:t>Cerastium semidecandrum</w:t>
            </w:r>
          </w:p>
        </w:tc>
      </w:tr>
      <w:tr>
        <w:trPr>
          <w:cantSplit/>
        </w:trPr>
        <w:tc>
          <w:tcPr>
            <w:tcW w:w="2360" w:type="dxa"/>
          </w:tcPr>
          <w:p>
            <w:pPr>
              <w:pStyle w:val="yTableNAm"/>
              <w:spacing w:before="0"/>
              <w:rPr>
                <w:sz w:val="18"/>
              </w:rPr>
            </w:pPr>
            <w:r>
              <w:rPr>
                <w:sz w:val="18"/>
              </w:rPr>
              <w:t>Cerastium thomasii</w:t>
            </w:r>
          </w:p>
        </w:tc>
        <w:tc>
          <w:tcPr>
            <w:tcW w:w="2360" w:type="dxa"/>
          </w:tcPr>
          <w:p>
            <w:pPr>
              <w:pStyle w:val="yTableNAm"/>
              <w:spacing w:before="0"/>
              <w:rPr>
                <w:sz w:val="18"/>
              </w:rPr>
            </w:pPr>
            <w:r>
              <w:rPr>
                <w:sz w:val="18"/>
              </w:rPr>
              <w:t>Cerastium tomentosum</w:t>
            </w:r>
          </w:p>
        </w:tc>
        <w:tc>
          <w:tcPr>
            <w:tcW w:w="2361" w:type="dxa"/>
          </w:tcPr>
          <w:p>
            <w:pPr>
              <w:pStyle w:val="yTableNAm"/>
              <w:spacing w:before="0"/>
              <w:rPr>
                <w:sz w:val="18"/>
              </w:rPr>
            </w:pPr>
            <w:r>
              <w:rPr>
                <w:sz w:val="18"/>
              </w:rPr>
              <w:t>Cerastium uniflorum</w:t>
            </w:r>
          </w:p>
        </w:tc>
      </w:tr>
      <w:tr>
        <w:trPr>
          <w:cantSplit/>
        </w:trPr>
        <w:tc>
          <w:tcPr>
            <w:tcW w:w="2360" w:type="dxa"/>
          </w:tcPr>
          <w:p>
            <w:pPr>
              <w:pStyle w:val="yTableNAm"/>
              <w:spacing w:before="0"/>
              <w:rPr>
                <w:sz w:val="18"/>
              </w:rPr>
            </w:pPr>
            <w:r>
              <w:rPr>
                <w:sz w:val="18"/>
              </w:rPr>
              <w:t>Cerasus caudata</w:t>
            </w:r>
          </w:p>
        </w:tc>
        <w:tc>
          <w:tcPr>
            <w:tcW w:w="2360" w:type="dxa"/>
          </w:tcPr>
          <w:p>
            <w:pPr>
              <w:pStyle w:val="yTableNAm"/>
              <w:spacing w:before="0"/>
              <w:rPr>
                <w:sz w:val="18"/>
              </w:rPr>
            </w:pPr>
            <w:r>
              <w:rPr>
                <w:sz w:val="18"/>
              </w:rPr>
              <w:t>Ceratochilus biglandulosus</w:t>
            </w:r>
          </w:p>
        </w:tc>
        <w:tc>
          <w:tcPr>
            <w:tcW w:w="2361" w:type="dxa"/>
          </w:tcPr>
          <w:p>
            <w:pPr>
              <w:pStyle w:val="yTableNAm"/>
              <w:spacing w:before="0"/>
              <w:rPr>
                <w:sz w:val="18"/>
              </w:rPr>
            </w:pPr>
            <w:r>
              <w:rPr>
                <w:sz w:val="18"/>
              </w:rPr>
              <w:t>Ceratonia siliqua</w:t>
            </w:r>
          </w:p>
        </w:tc>
      </w:tr>
      <w:tr>
        <w:trPr>
          <w:cantSplit/>
        </w:trPr>
        <w:tc>
          <w:tcPr>
            <w:tcW w:w="2360" w:type="dxa"/>
          </w:tcPr>
          <w:p>
            <w:pPr>
              <w:pStyle w:val="yTableNAm"/>
              <w:spacing w:before="0"/>
              <w:rPr>
                <w:sz w:val="18"/>
              </w:rPr>
            </w:pPr>
            <w:r>
              <w:rPr>
                <w:sz w:val="18"/>
              </w:rPr>
              <w:t>Ceratopetalum apetalum</w:t>
            </w:r>
          </w:p>
        </w:tc>
        <w:tc>
          <w:tcPr>
            <w:tcW w:w="2360" w:type="dxa"/>
          </w:tcPr>
          <w:p>
            <w:pPr>
              <w:pStyle w:val="yTableNAm"/>
              <w:spacing w:before="0"/>
              <w:rPr>
                <w:sz w:val="18"/>
              </w:rPr>
            </w:pPr>
            <w:r>
              <w:rPr>
                <w:sz w:val="18"/>
              </w:rPr>
              <w:t>Ceratopetalum gummiferum</w:t>
            </w:r>
          </w:p>
        </w:tc>
        <w:tc>
          <w:tcPr>
            <w:tcW w:w="2361" w:type="dxa"/>
          </w:tcPr>
          <w:p>
            <w:pPr>
              <w:pStyle w:val="yTableNAm"/>
              <w:spacing w:before="0"/>
              <w:rPr>
                <w:sz w:val="18"/>
              </w:rPr>
            </w:pPr>
            <w:r>
              <w:rPr>
                <w:sz w:val="18"/>
              </w:rPr>
              <w:t>Ceratopetalum hylandii</w:t>
            </w:r>
          </w:p>
        </w:tc>
      </w:tr>
      <w:tr>
        <w:trPr>
          <w:cantSplit/>
        </w:trPr>
        <w:tc>
          <w:tcPr>
            <w:tcW w:w="2360" w:type="dxa"/>
          </w:tcPr>
          <w:p>
            <w:pPr>
              <w:pStyle w:val="yTableNAm"/>
              <w:spacing w:before="0"/>
              <w:rPr>
                <w:sz w:val="18"/>
              </w:rPr>
            </w:pPr>
            <w:r>
              <w:rPr>
                <w:sz w:val="18"/>
              </w:rPr>
              <w:t>Ceratopetalum succirubrum</w:t>
            </w:r>
          </w:p>
        </w:tc>
        <w:tc>
          <w:tcPr>
            <w:tcW w:w="2360" w:type="dxa"/>
          </w:tcPr>
          <w:p>
            <w:pPr>
              <w:pStyle w:val="yTableNAm"/>
              <w:spacing w:before="0"/>
              <w:rPr>
                <w:sz w:val="18"/>
              </w:rPr>
            </w:pPr>
            <w:r>
              <w:rPr>
                <w:sz w:val="18"/>
              </w:rPr>
              <w:t>Ceratopetalum virchowii</w:t>
            </w:r>
          </w:p>
        </w:tc>
        <w:tc>
          <w:tcPr>
            <w:tcW w:w="2361" w:type="dxa"/>
          </w:tcPr>
          <w:p>
            <w:pPr>
              <w:pStyle w:val="yTableNAm"/>
              <w:spacing w:before="0"/>
              <w:rPr>
                <w:sz w:val="18"/>
              </w:rPr>
            </w:pPr>
            <w:r>
              <w:rPr>
                <w:sz w:val="18"/>
              </w:rPr>
              <w:t>Ceratostema amplexicaule</w:t>
            </w:r>
          </w:p>
        </w:tc>
      </w:tr>
      <w:tr>
        <w:trPr>
          <w:cantSplit/>
        </w:trPr>
        <w:tc>
          <w:tcPr>
            <w:tcW w:w="2360" w:type="dxa"/>
          </w:tcPr>
          <w:p>
            <w:pPr>
              <w:pStyle w:val="yTableNAm"/>
              <w:spacing w:before="0"/>
              <w:rPr>
                <w:sz w:val="18"/>
              </w:rPr>
            </w:pPr>
            <w:r>
              <w:rPr>
                <w:sz w:val="18"/>
              </w:rPr>
              <w:t>Ceratostigma griffithii</w:t>
            </w:r>
          </w:p>
        </w:tc>
        <w:tc>
          <w:tcPr>
            <w:tcW w:w="2360" w:type="dxa"/>
          </w:tcPr>
          <w:p>
            <w:pPr>
              <w:pStyle w:val="yTableNAm"/>
              <w:spacing w:before="0"/>
              <w:rPr>
                <w:sz w:val="18"/>
              </w:rPr>
            </w:pPr>
            <w:r>
              <w:rPr>
                <w:sz w:val="18"/>
              </w:rPr>
              <w:t>Ceratostigma minus</w:t>
            </w:r>
          </w:p>
        </w:tc>
        <w:tc>
          <w:tcPr>
            <w:tcW w:w="2361" w:type="dxa"/>
          </w:tcPr>
          <w:p>
            <w:pPr>
              <w:pStyle w:val="yTableNAm"/>
              <w:spacing w:before="0"/>
              <w:rPr>
                <w:sz w:val="18"/>
              </w:rPr>
            </w:pPr>
            <w:r>
              <w:rPr>
                <w:sz w:val="18"/>
              </w:rPr>
              <w:t>Ceratostigma plumbaginoides</w:t>
            </w:r>
          </w:p>
        </w:tc>
      </w:tr>
      <w:tr>
        <w:trPr>
          <w:cantSplit/>
        </w:trPr>
        <w:tc>
          <w:tcPr>
            <w:tcW w:w="2360" w:type="dxa"/>
          </w:tcPr>
          <w:p>
            <w:pPr>
              <w:pStyle w:val="yTableNAm"/>
              <w:spacing w:before="0"/>
              <w:rPr>
                <w:sz w:val="18"/>
              </w:rPr>
            </w:pPr>
            <w:r>
              <w:rPr>
                <w:sz w:val="18"/>
              </w:rPr>
              <w:t>Ceratostigma willmottianum</w:t>
            </w:r>
          </w:p>
        </w:tc>
        <w:tc>
          <w:tcPr>
            <w:tcW w:w="2360" w:type="dxa"/>
          </w:tcPr>
          <w:p>
            <w:pPr>
              <w:pStyle w:val="yTableNAm"/>
              <w:spacing w:before="0"/>
              <w:rPr>
                <w:sz w:val="18"/>
              </w:rPr>
            </w:pPr>
            <w:r>
              <w:rPr>
                <w:sz w:val="18"/>
              </w:rPr>
              <w:t>Ceratostylis spp.</w:t>
            </w:r>
          </w:p>
        </w:tc>
        <w:tc>
          <w:tcPr>
            <w:tcW w:w="2361" w:type="dxa"/>
          </w:tcPr>
          <w:p>
            <w:pPr>
              <w:pStyle w:val="yTableNAm"/>
              <w:spacing w:before="0"/>
              <w:rPr>
                <w:sz w:val="18"/>
              </w:rPr>
            </w:pPr>
            <w:r>
              <w:rPr>
                <w:sz w:val="18"/>
              </w:rPr>
              <w:t>Ceratozamia hildae</w:t>
            </w:r>
          </w:p>
        </w:tc>
      </w:tr>
      <w:tr>
        <w:trPr>
          <w:cantSplit/>
        </w:trPr>
        <w:tc>
          <w:tcPr>
            <w:tcW w:w="2360" w:type="dxa"/>
          </w:tcPr>
          <w:p>
            <w:pPr>
              <w:pStyle w:val="yTableNAm"/>
              <w:spacing w:before="0"/>
              <w:rPr>
                <w:sz w:val="18"/>
              </w:rPr>
            </w:pPr>
            <w:r>
              <w:rPr>
                <w:sz w:val="18"/>
              </w:rPr>
              <w:t>Ceratozamia kuesteriana</w:t>
            </w:r>
          </w:p>
        </w:tc>
        <w:tc>
          <w:tcPr>
            <w:tcW w:w="2360" w:type="dxa"/>
          </w:tcPr>
          <w:p>
            <w:pPr>
              <w:pStyle w:val="yTableNAm"/>
              <w:spacing w:before="0"/>
              <w:rPr>
                <w:sz w:val="18"/>
              </w:rPr>
            </w:pPr>
            <w:r>
              <w:rPr>
                <w:sz w:val="18"/>
              </w:rPr>
              <w:t>Ceratozamia latifolia</w:t>
            </w:r>
          </w:p>
        </w:tc>
        <w:tc>
          <w:tcPr>
            <w:tcW w:w="2361" w:type="dxa"/>
          </w:tcPr>
          <w:p>
            <w:pPr>
              <w:pStyle w:val="yTableNAm"/>
              <w:spacing w:before="0"/>
              <w:rPr>
                <w:sz w:val="18"/>
              </w:rPr>
            </w:pPr>
            <w:r>
              <w:rPr>
                <w:sz w:val="18"/>
              </w:rPr>
              <w:t>Ceratozamia mexicana</w:t>
            </w:r>
          </w:p>
        </w:tc>
      </w:tr>
      <w:tr>
        <w:trPr>
          <w:cantSplit/>
        </w:trPr>
        <w:tc>
          <w:tcPr>
            <w:tcW w:w="2360" w:type="dxa"/>
          </w:tcPr>
          <w:p>
            <w:pPr>
              <w:pStyle w:val="yTableNAm"/>
              <w:spacing w:before="0"/>
              <w:rPr>
                <w:sz w:val="18"/>
              </w:rPr>
            </w:pPr>
            <w:r>
              <w:rPr>
                <w:sz w:val="18"/>
              </w:rPr>
              <w:t>Ceratozamia miqueliana</w:t>
            </w:r>
          </w:p>
        </w:tc>
        <w:tc>
          <w:tcPr>
            <w:tcW w:w="2360" w:type="dxa"/>
          </w:tcPr>
          <w:p>
            <w:pPr>
              <w:pStyle w:val="yTableNAm"/>
              <w:spacing w:before="0"/>
              <w:rPr>
                <w:sz w:val="18"/>
              </w:rPr>
            </w:pPr>
            <w:r>
              <w:rPr>
                <w:sz w:val="18"/>
              </w:rPr>
              <w:t>Ceratozamia norstogii</w:t>
            </w:r>
          </w:p>
        </w:tc>
        <w:tc>
          <w:tcPr>
            <w:tcW w:w="2361" w:type="dxa"/>
          </w:tcPr>
          <w:p>
            <w:pPr>
              <w:pStyle w:val="yTableNAm"/>
              <w:spacing w:before="0"/>
              <w:rPr>
                <w:sz w:val="18"/>
              </w:rPr>
            </w:pPr>
            <w:r>
              <w:rPr>
                <w:sz w:val="18"/>
              </w:rPr>
              <w:t>Ceratozamia robusta</w:t>
            </w:r>
          </w:p>
        </w:tc>
      </w:tr>
      <w:tr>
        <w:trPr>
          <w:cantSplit/>
        </w:trPr>
        <w:tc>
          <w:tcPr>
            <w:tcW w:w="2360" w:type="dxa"/>
          </w:tcPr>
          <w:p>
            <w:pPr>
              <w:pStyle w:val="yTableNAm"/>
              <w:spacing w:before="0"/>
              <w:rPr>
                <w:sz w:val="18"/>
              </w:rPr>
            </w:pPr>
            <w:r>
              <w:rPr>
                <w:sz w:val="18"/>
              </w:rPr>
              <w:t>Ceratozamia zaragozae</w:t>
            </w:r>
          </w:p>
        </w:tc>
        <w:tc>
          <w:tcPr>
            <w:tcW w:w="2360" w:type="dxa"/>
          </w:tcPr>
          <w:p>
            <w:pPr>
              <w:pStyle w:val="yTableNAm"/>
              <w:spacing w:before="0"/>
              <w:rPr>
                <w:sz w:val="18"/>
              </w:rPr>
            </w:pPr>
            <w:r>
              <w:rPr>
                <w:sz w:val="18"/>
              </w:rPr>
              <w:t>Cerbera floribunda</w:t>
            </w:r>
          </w:p>
        </w:tc>
        <w:tc>
          <w:tcPr>
            <w:tcW w:w="2361" w:type="dxa"/>
          </w:tcPr>
          <w:p>
            <w:pPr>
              <w:pStyle w:val="yTableNAm"/>
              <w:spacing w:before="0"/>
              <w:rPr>
                <w:sz w:val="18"/>
              </w:rPr>
            </w:pPr>
            <w:r>
              <w:rPr>
                <w:sz w:val="18"/>
              </w:rPr>
              <w:t>Cerbera inflata</w:t>
            </w:r>
          </w:p>
        </w:tc>
      </w:tr>
      <w:tr>
        <w:trPr>
          <w:cantSplit/>
        </w:trPr>
        <w:tc>
          <w:tcPr>
            <w:tcW w:w="2360" w:type="dxa"/>
          </w:tcPr>
          <w:p>
            <w:pPr>
              <w:pStyle w:val="yTableNAm"/>
              <w:spacing w:before="0"/>
              <w:rPr>
                <w:sz w:val="18"/>
              </w:rPr>
            </w:pPr>
            <w:r>
              <w:rPr>
                <w:sz w:val="18"/>
              </w:rPr>
              <w:t>Cerbera manghas</w:t>
            </w:r>
          </w:p>
        </w:tc>
        <w:tc>
          <w:tcPr>
            <w:tcW w:w="2360" w:type="dxa"/>
          </w:tcPr>
          <w:p>
            <w:pPr>
              <w:pStyle w:val="yTableNAm"/>
              <w:spacing w:before="0"/>
              <w:rPr>
                <w:sz w:val="18"/>
              </w:rPr>
            </w:pPr>
            <w:r>
              <w:rPr>
                <w:sz w:val="18"/>
              </w:rPr>
              <w:t>Cerbera odollam</w:t>
            </w:r>
          </w:p>
        </w:tc>
        <w:tc>
          <w:tcPr>
            <w:tcW w:w="2361" w:type="dxa"/>
          </w:tcPr>
          <w:p>
            <w:pPr>
              <w:pStyle w:val="yTableNAm"/>
              <w:spacing w:before="0"/>
              <w:rPr>
                <w:sz w:val="18"/>
              </w:rPr>
            </w:pPr>
            <w:r>
              <w:rPr>
                <w:sz w:val="18"/>
              </w:rPr>
              <w:t>Cercestis mirabilis</w:t>
            </w:r>
          </w:p>
        </w:tc>
      </w:tr>
      <w:tr>
        <w:trPr>
          <w:cantSplit/>
        </w:trPr>
        <w:tc>
          <w:tcPr>
            <w:tcW w:w="2360" w:type="dxa"/>
          </w:tcPr>
          <w:p>
            <w:pPr>
              <w:pStyle w:val="yTableNAm"/>
              <w:spacing w:before="0"/>
              <w:rPr>
                <w:sz w:val="18"/>
              </w:rPr>
            </w:pPr>
            <w:r>
              <w:rPr>
                <w:sz w:val="18"/>
              </w:rPr>
              <w:t>Cercestis taiensis</w:t>
            </w:r>
          </w:p>
        </w:tc>
        <w:tc>
          <w:tcPr>
            <w:tcW w:w="2360" w:type="dxa"/>
          </w:tcPr>
          <w:p>
            <w:pPr>
              <w:pStyle w:val="yTableNAm"/>
              <w:spacing w:before="0"/>
              <w:rPr>
                <w:sz w:val="18"/>
              </w:rPr>
            </w:pPr>
            <w:r>
              <w:rPr>
                <w:sz w:val="18"/>
              </w:rPr>
              <w:t>Cercidiphyllum japonicum</w:t>
            </w:r>
          </w:p>
        </w:tc>
        <w:tc>
          <w:tcPr>
            <w:tcW w:w="2361" w:type="dxa"/>
          </w:tcPr>
          <w:p>
            <w:pPr>
              <w:pStyle w:val="yTableNAm"/>
              <w:spacing w:before="0"/>
              <w:rPr>
                <w:sz w:val="18"/>
              </w:rPr>
            </w:pPr>
            <w:r>
              <w:rPr>
                <w:sz w:val="18"/>
              </w:rPr>
              <w:t>Cercidiphyllum magnificum</w:t>
            </w:r>
          </w:p>
        </w:tc>
      </w:tr>
      <w:tr>
        <w:trPr>
          <w:cantSplit/>
        </w:trPr>
        <w:tc>
          <w:tcPr>
            <w:tcW w:w="2360" w:type="dxa"/>
          </w:tcPr>
          <w:p>
            <w:pPr>
              <w:pStyle w:val="yTableNAm"/>
              <w:spacing w:before="0"/>
              <w:rPr>
                <w:sz w:val="18"/>
              </w:rPr>
            </w:pPr>
            <w:r>
              <w:rPr>
                <w:sz w:val="18"/>
              </w:rPr>
              <w:t>Cercis canadensis</w:t>
            </w:r>
          </w:p>
        </w:tc>
        <w:tc>
          <w:tcPr>
            <w:tcW w:w="2360" w:type="dxa"/>
          </w:tcPr>
          <w:p>
            <w:pPr>
              <w:pStyle w:val="yTableNAm"/>
              <w:spacing w:before="0"/>
              <w:rPr>
                <w:sz w:val="18"/>
              </w:rPr>
            </w:pPr>
            <w:r>
              <w:rPr>
                <w:sz w:val="18"/>
              </w:rPr>
              <w:t>Cercis chinensis</w:t>
            </w:r>
          </w:p>
        </w:tc>
        <w:tc>
          <w:tcPr>
            <w:tcW w:w="2361" w:type="dxa"/>
          </w:tcPr>
          <w:p>
            <w:pPr>
              <w:pStyle w:val="yTableNAm"/>
              <w:spacing w:before="0"/>
              <w:rPr>
                <w:sz w:val="18"/>
              </w:rPr>
            </w:pPr>
            <w:r>
              <w:rPr>
                <w:sz w:val="18"/>
              </w:rPr>
              <w:t>Cercis chingii</w:t>
            </w:r>
          </w:p>
        </w:tc>
      </w:tr>
      <w:tr>
        <w:trPr>
          <w:cantSplit/>
        </w:trPr>
        <w:tc>
          <w:tcPr>
            <w:tcW w:w="2360" w:type="dxa"/>
          </w:tcPr>
          <w:p>
            <w:pPr>
              <w:pStyle w:val="yTableNAm"/>
              <w:spacing w:before="0"/>
              <w:rPr>
                <w:sz w:val="18"/>
              </w:rPr>
            </w:pPr>
            <w:r>
              <w:rPr>
                <w:sz w:val="18"/>
              </w:rPr>
              <w:t>Cercis glabra</w:t>
            </w:r>
          </w:p>
        </w:tc>
        <w:tc>
          <w:tcPr>
            <w:tcW w:w="2360" w:type="dxa"/>
          </w:tcPr>
          <w:p>
            <w:pPr>
              <w:pStyle w:val="yTableNAm"/>
              <w:spacing w:before="0"/>
              <w:rPr>
                <w:sz w:val="18"/>
              </w:rPr>
            </w:pPr>
            <w:r>
              <w:rPr>
                <w:sz w:val="18"/>
              </w:rPr>
              <w:t>Cercis griffithii</w:t>
            </w:r>
          </w:p>
        </w:tc>
        <w:tc>
          <w:tcPr>
            <w:tcW w:w="2361" w:type="dxa"/>
          </w:tcPr>
          <w:p>
            <w:pPr>
              <w:pStyle w:val="yTableNAm"/>
              <w:spacing w:before="0"/>
              <w:rPr>
                <w:sz w:val="18"/>
              </w:rPr>
            </w:pPr>
            <w:r>
              <w:rPr>
                <w:sz w:val="18"/>
              </w:rPr>
              <w:t>Cercis racemosa</w:t>
            </w:r>
          </w:p>
        </w:tc>
      </w:tr>
      <w:tr>
        <w:trPr>
          <w:cantSplit/>
        </w:trPr>
        <w:tc>
          <w:tcPr>
            <w:tcW w:w="2360" w:type="dxa"/>
          </w:tcPr>
          <w:p>
            <w:pPr>
              <w:pStyle w:val="yTableNAm"/>
              <w:spacing w:before="0"/>
              <w:rPr>
                <w:sz w:val="18"/>
              </w:rPr>
            </w:pPr>
            <w:r>
              <w:rPr>
                <w:sz w:val="18"/>
              </w:rPr>
              <w:t>Cercis reniformis</w:t>
            </w:r>
          </w:p>
        </w:tc>
        <w:tc>
          <w:tcPr>
            <w:tcW w:w="2360" w:type="dxa"/>
          </w:tcPr>
          <w:p>
            <w:pPr>
              <w:pStyle w:val="yTableNAm"/>
              <w:spacing w:before="0"/>
              <w:rPr>
                <w:sz w:val="18"/>
              </w:rPr>
            </w:pPr>
            <w:r>
              <w:rPr>
                <w:sz w:val="18"/>
              </w:rPr>
              <w:t>Cercis siliquastrum</w:t>
            </w:r>
          </w:p>
        </w:tc>
        <w:tc>
          <w:tcPr>
            <w:tcW w:w="2361" w:type="dxa"/>
          </w:tcPr>
          <w:p>
            <w:pPr>
              <w:pStyle w:val="yTableNAm"/>
              <w:spacing w:before="0"/>
              <w:rPr>
                <w:sz w:val="18"/>
              </w:rPr>
            </w:pPr>
            <w:r>
              <w:rPr>
                <w:sz w:val="18"/>
              </w:rPr>
              <w:t>Cercocarpus breviflorus</w:t>
            </w:r>
          </w:p>
        </w:tc>
      </w:tr>
      <w:tr>
        <w:trPr>
          <w:cantSplit/>
        </w:trPr>
        <w:tc>
          <w:tcPr>
            <w:tcW w:w="2360" w:type="dxa"/>
          </w:tcPr>
          <w:p>
            <w:pPr>
              <w:pStyle w:val="yTableNAm"/>
              <w:spacing w:before="0"/>
              <w:rPr>
                <w:sz w:val="18"/>
              </w:rPr>
            </w:pPr>
            <w:r>
              <w:rPr>
                <w:sz w:val="18"/>
              </w:rPr>
              <w:t>Cercocarpus macrophyllus</w:t>
            </w:r>
          </w:p>
        </w:tc>
        <w:tc>
          <w:tcPr>
            <w:tcW w:w="2360" w:type="dxa"/>
          </w:tcPr>
          <w:p>
            <w:pPr>
              <w:pStyle w:val="yTableNAm"/>
              <w:spacing w:before="0"/>
              <w:rPr>
                <w:sz w:val="18"/>
              </w:rPr>
            </w:pPr>
            <w:r>
              <w:rPr>
                <w:sz w:val="18"/>
              </w:rPr>
              <w:t>Cereus adelmarii</w:t>
            </w:r>
          </w:p>
        </w:tc>
        <w:tc>
          <w:tcPr>
            <w:tcW w:w="2361" w:type="dxa"/>
          </w:tcPr>
          <w:p>
            <w:pPr>
              <w:pStyle w:val="yTableNAm"/>
              <w:spacing w:before="0"/>
              <w:rPr>
                <w:sz w:val="18"/>
              </w:rPr>
            </w:pPr>
            <w:r>
              <w:rPr>
                <w:sz w:val="18"/>
              </w:rPr>
              <w:t>Cereus aethiops</w:t>
            </w:r>
          </w:p>
        </w:tc>
      </w:tr>
      <w:tr>
        <w:trPr>
          <w:cantSplit/>
        </w:trPr>
        <w:tc>
          <w:tcPr>
            <w:tcW w:w="2360" w:type="dxa"/>
          </w:tcPr>
          <w:p>
            <w:pPr>
              <w:pStyle w:val="yTableNAm"/>
              <w:spacing w:before="0"/>
              <w:rPr>
                <w:sz w:val="18"/>
              </w:rPr>
            </w:pPr>
            <w:r>
              <w:rPr>
                <w:sz w:val="18"/>
              </w:rPr>
              <w:t>Cereus albicaulis</w:t>
            </w:r>
          </w:p>
        </w:tc>
        <w:tc>
          <w:tcPr>
            <w:tcW w:w="2360" w:type="dxa"/>
          </w:tcPr>
          <w:p>
            <w:pPr>
              <w:pStyle w:val="yTableNAm"/>
              <w:spacing w:before="0"/>
              <w:rPr>
                <w:sz w:val="18"/>
              </w:rPr>
            </w:pPr>
            <w:r>
              <w:rPr>
                <w:sz w:val="18"/>
              </w:rPr>
              <w:t>Cereus amazonicus</w:t>
            </w:r>
          </w:p>
        </w:tc>
        <w:tc>
          <w:tcPr>
            <w:tcW w:w="2361" w:type="dxa"/>
          </w:tcPr>
          <w:p>
            <w:pPr>
              <w:pStyle w:val="yTableNAm"/>
              <w:spacing w:before="0"/>
              <w:rPr>
                <w:sz w:val="18"/>
              </w:rPr>
            </w:pPr>
            <w:r>
              <w:rPr>
                <w:sz w:val="18"/>
              </w:rPr>
              <w:t>Cereus atroviridis</w:t>
            </w:r>
          </w:p>
        </w:tc>
      </w:tr>
      <w:tr>
        <w:trPr>
          <w:cantSplit/>
        </w:trPr>
        <w:tc>
          <w:tcPr>
            <w:tcW w:w="2360" w:type="dxa"/>
          </w:tcPr>
          <w:p>
            <w:pPr>
              <w:pStyle w:val="yTableNAm"/>
              <w:spacing w:before="0"/>
              <w:rPr>
                <w:sz w:val="18"/>
              </w:rPr>
            </w:pPr>
            <w:r>
              <w:rPr>
                <w:sz w:val="18"/>
              </w:rPr>
              <w:t>Cereus calcirupicola</w:t>
            </w:r>
          </w:p>
        </w:tc>
        <w:tc>
          <w:tcPr>
            <w:tcW w:w="2360" w:type="dxa"/>
          </w:tcPr>
          <w:p>
            <w:pPr>
              <w:pStyle w:val="yTableNAm"/>
              <w:spacing w:before="0"/>
              <w:rPr>
                <w:sz w:val="18"/>
              </w:rPr>
            </w:pPr>
            <w:r>
              <w:rPr>
                <w:sz w:val="18"/>
              </w:rPr>
              <w:t>Cereus chalibaeus</w:t>
            </w:r>
          </w:p>
        </w:tc>
        <w:tc>
          <w:tcPr>
            <w:tcW w:w="2361" w:type="dxa"/>
          </w:tcPr>
          <w:p>
            <w:pPr>
              <w:pStyle w:val="yTableNAm"/>
              <w:spacing w:before="0"/>
              <w:rPr>
                <w:sz w:val="18"/>
              </w:rPr>
            </w:pPr>
            <w:r>
              <w:rPr>
                <w:sz w:val="18"/>
              </w:rPr>
              <w:t>Cereus comarapanus</w:t>
            </w:r>
          </w:p>
        </w:tc>
      </w:tr>
      <w:tr>
        <w:trPr>
          <w:cantSplit/>
        </w:trPr>
        <w:tc>
          <w:tcPr>
            <w:tcW w:w="2360" w:type="dxa"/>
          </w:tcPr>
          <w:p>
            <w:pPr>
              <w:pStyle w:val="yTableNAm"/>
              <w:spacing w:before="0"/>
              <w:rPr>
                <w:sz w:val="18"/>
              </w:rPr>
            </w:pPr>
            <w:r>
              <w:rPr>
                <w:sz w:val="18"/>
              </w:rPr>
              <w:t>Cereus crassisepalus</w:t>
            </w:r>
          </w:p>
        </w:tc>
        <w:tc>
          <w:tcPr>
            <w:tcW w:w="2360" w:type="dxa"/>
          </w:tcPr>
          <w:p>
            <w:pPr>
              <w:pStyle w:val="yTableNAm"/>
              <w:spacing w:before="0"/>
              <w:rPr>
                <w:sz w:val="18"/>
              </w:rPr>
            </w:pPr>
            <w:r>
              <w:rPr>
                <w:sz w:val="18"/>
              </w:rPr>
              <w:t>Cereus curtisi</w:t>
            </w:r>
          </w:p>
        </w:tc>
        <w:tc>
          <w:tcPr>
            <w:tcW w:w="2361" w:type="dxa"/>
          </w:tcPr>
          <w:p>
            <w:pPr>
              <w:pStyle w:val="yTableNAm"/>
              <w:spacing w:before="0"/>
              <w:rPr>
                <w:sz w:val="18"/>
              </w:rPr>
            </w:pPr>
            <w:r>
              <w:rPr>
                <w:sz w:val="18"/>
              </w:rPr>
              <w:t>Cereus dayami</w:t>
            </w:r>
          </w:p>
        </w:tc>
      </w:tr>
      <w:tr>
        <w:trPr>
          <w:cantSplit/>
        </w:trPr>
        <w:tc>
          <w:tcPr>
            <w:tcW w:w="2360" w:type="dxa"/>
          </w:tcPr>
          <w:p>
            <w:pPr>
              <w:pStyle w:val="yTableNAm"/>
              <w:spacing w:before="0"/>
              <w:rPr>
                <w:sz w:val="18"/>
              </w:rPr>
            </w:pPr>
            <w:r>
              <w:rPr>
                <w:sz w:val="18"/>
              </w:rPr>
              <w:t>Cereus diffusus</w:t>
            </w:r>
          </w:p>
        </w:tc>
        <w:tc>
          <w:tcPr>
            <w:tcW w:w="2360" w:type="dxa"/>
          </w:tcPr>
          <w:p>
            <w:pPr>
              <w:pStyle w:val="yTableNAm"/>
              <w:spacing w:before="0"/>
              <w:rPr>
                <w:sz w:val="18"/>
              </w:rPr>
            </w:pPr>
            <w:r>
              <w:rPr>
                <w:sz w:val="18"/>
              </w:rPr>
              <w:t>Cereus fernambucensis</w:t>
            </w:r>
          </w:p>
        </w:tc>
        <w:tc>
          <w:tcPr>
            <w:tcW w:w="2361" w:type="dxa"/>
          </w:tcPr>
          <w:p>
            <w:pPr>
              <w:pStyle w:val="yTableNAm"/>
              <w:spacing w:before="0"/>
              <w:rPr>
                <w:sz w:val="18"/>
              </w:rPr>
            </w:pPr>
            <w:r>
              <w:rPr>
                <w:sz w:val="18"/>
              </w:rPr>
              <w:t>Cereus fricii</w:t>
            </w:r>
          </w:p>
        </w:tc>
      </w:tr>
      <w:tr>
        <w:trPr>
          <w:cantSplit/>
        </w:trPr>
        <w:tc>
          <w:tcPr>
            <w:tcW w:w="2360" w:type="dxa"/>
          </w:tcPr>
          <w:p>
            <w:pPr>
              <w:pStyle w:val="yTableNAm"/>
              <w:spacing w:before="0"/>
              <w:rPr>
                <w:sz w:val="18"/>
              </w:rPr>
            </w:pPr>
            <w:r>
              <w:rPr>
                <w:sz w:val="18"/>
              </w:rPr>
              <w:t>Cereus haageanus</w:t>
            </w:r>
          </w:p>
        </w:tc>
        <w:tc>
          <w:tcPr>
            <w:tcW w:w="2360" w:type="dxa"/>
          </w:tcPr>
          <w:p>
            <w:pPr>
              <w:pStyle w:val="yTableNAm"/>
              <w:spacing w:before="0"/>
              <w:rPr>
                <w:sz w:val="18"/>
              </w:rPr>
            </w:pPr>
            <w:r>
              <w:rPr>
                <w:sz w:val="18"/>
              </w:rPr>
              <w:t>Cereus hankeanus</w:t>
            </w:r>
          </w:p>
        </w:tc>
        <w:tc>
          <w:tcPr>
            <w:tcW w:w="2361" w:type="dxa"/>
          </w:tcPr>
          <w:p>
            <w:pPr>
              <w:pStyle w:val="yTableNAm"/>
              <w:spacing w:before="0"/>
              <w:rPr>
                <w:sz w:val="18"/>
              </w:rPr>
            </w:pPr>
            <w:r>
              <w:rPr>
                <w:sz w:val="18"/>
              </w:rPr>
              <w:t>Cereus hildmannianus</w:t>
            </w:r>
          </w:p>
        </w:tc>
      </w:tr>
      <w:tr>
        <w:trPr>
          <w:cantSplit/>
        </w:trPr>
        <w:tc>
          <w:tcPr>
            <w:tcW w:w="2360" w:type="dxa"/>
          </w:tcPr>
          <w:p>
            <w:pPr>
              <w:pStyle w:val="yTableNAm"/>
              <w:spacing w:before="0"/>
              <w:rPr>
                <w:sz w:val="18"/>
              </w:rPr>
            </w:pPr>
            <w:r>
              <w:rPr>
                <w:sz w:val="18"/>
              </w:rPr>
              <w:t>Cereus horrispinus</w:t>
            </w:r>
          </w:p>
        </w:tc>
        <w:tc>
          <w:tcPr>
            <w:tcW w:w="2360" w:type="dxa"/>
          </w:tcPr>
          <w:p>
            <w:pPr>
              <w:pStyle w:val="yTableNAm"/>
              <w:spacing w:before="0"/>
              <w:rPr>
                <w:sz w:val="18"/>
              </w:rPr>
            </w:pPr>
            <w:r>
              <w:rPr>
                <w:sz w:val="18"/>
              </w:rPr>
              <w:t>Cereus huilunchu</w:t>
            </w:r>
          </w:p>
        </w:tc>
        <w:tc>
          <w:tcPr>
            <w:tcW w:w="2361" w:type="dxa"/>
          </w:tcPr>
          <w:p>
            <w:pPr>
              <w:pStyle w:val="yTableNAm"/>
              <w:spacing w:before="0"/>
              <w:rPr>
                <w:sz w:val="18"/>
              </w:rPr>
            </w:pPr>
            <w:r>
              <w:rPr>
                <w:sz w:val="18"/>
              </w:rPr>
              <w:t>Cereus huntingtonianus</w:t>
            </w:r>
          </w:p>
        </w:tc>
      </w:tr>
      <w:tr>
        <w:trPr>
          <w:cantSplit/>
        </w:trPr>
        <w:tc>
          <w:tcPr>
            <w:tcW w:w="2360" w:type="dxa"/>
          </w:tcPr>
          <w:p>
            <w:pPr>
              <w:pStyle w:val="yTableNAm"/>
              <w:spacing w:before="0"/>
              <w:rPr>
                <w:sz w:val="18"/>
              </w:rPr>
            </w:pPr>
            <w:r>
              <w:rPr>
                <w:sz w:val="18"/>
              </w:rPr>
              <w:t>Cereus insularis</w:t>
            </w:r>
          </w:p>
        </w:tc>
        <w:tc>
          <w:tcPr>
            <w:tcW w:w="2360" w:type="dxa"/>
          </w:tcPr>
          <w:p>
            <w:pPr>
              <w:pStyle w:val="yTableNAm"/>
              <w:spacing w:before="0"/>
              <w:rPr>
                <w:sz w:val="18"/>
              </w:rPr>
            </w:pPr>
            <w:r>
              <w:rPr>
                <w:sz w:val="18"/>
              </w:rPr>
              <w:t>Cereus lanosus</w:t>
            </w:r>
          </w:p>
        </w:tc>
        <w:tc>
          <w:tcPr>
            <w:tcW w:w="2361" w:type="dxa"/>
          </w:tcPr>
          <w:p>
            <w:pPr>
              <w:pStyle w:val="yTableNAm"/>
              <w:spacing w:before="0"/>
              <w:rPr>
                <w:sz w:val="18"/>
              </w:rPr>
            </w:pPr>
            <w:r>
              <w:rPr>
                <w:sz w:val="18"/>
              </w:rPr>
              <w:t>Cereus lauterbachii</w:t>
            </w:r>
          </w:p>
        </w:tc>
      </w:tr>
      <w:tr>
        <w:trPr>
          <w:cantSplit/>
        </w:trPr>
        <w:tc>
          <w:tcPr>
            <w:tcW w:w="2360" w:type="dxa"/>
          </w:tcPr>
          <w:p>
            <w:pPr>
              <w:pStyle w:val="yTableNAm"/>
              <w:spacing w:before="0"/>
              <w:rPr>
                <w:sz w:val="18"/>
              </w:rPr>
            </w:pPr>
            <w:r>
              <w:rPr>
                <w:sz w:val="18"/>
              </w:rPr>
              <w:t>Cereus mirabella</w:t>
            </w:r>
          </w:p>
        </w:tc>
        <w:tc>
          <w:tcPr>
            <w:tcW w:w="2360" w:type="dxa"/>
          </w:tcPr>
          <w:p>
            <w:pPr>
              <w:pStyle w:val="yTableNAm"/>
              <w:spacing w:before="0"/>
              <w:rPr>
                <w:sz w:val="18"/>
              </w:rPr>
            </w:pPr>
            <w:r>
              <w:rPr>
                <w:sz w:val="18"/>
              </w:rPr>
              <w:t>Cereus mortensenii</w:t>
            </w:r>
          </w:p>
        </w:tc>
        <w:tc>
          <w:tcPr>
            <w:tcW w:w="2361" w:type="dxa"/>
          </w:tcPr>
          <w:p>
            <w:pPr>
              <w:pStyle w:val="yTableNAm"/>
              <w:spacing w:before="0"/>
              <w:rPr>
                <w:sz w:val="18"/>
              </w:rPr>
            </w:pPr>
            <w:r>
              <w:rPr>
                <w:sz w:val="18"/>
              </w:rPr>
              <w:t>Cereus pachyrrhizus</w:t>
            </w:r>
          </w:p>
        </w:tc>
      </w:tr>
      <w:tr>
        <w:trPr>
          <w:cantSplit/>
        </w:trPr>
        <w:tc>
          <w:tcPr>
            <w:tcW w:w="2360" w:type="dxa"/>
          </w:tcPr>
          <w:p>
            <w:pPr>
              <w:pStyle w:val="yTableNAm"/>
              <w:spacing w:before="0"/>
              <w:rPr>
                <w:sz w:val="18"/>
              </w:rPr>
            </w:pPr>
            <w:r>
              <w:rPr>
                <w:sz w:val="18"/>
              </w:rPr>
              <w:t>Cereus phatnospermus</w:t>
            </w:r>
          </w:p>
        </w:tc>
        <w:tc>
          <w:tcPr>
            <w:tcW w:w="2360" w:type="dxa"/>
          </w:tcPr>
          <w:p>
            <w:pPr>
              <w:pStyle w:val="yTableNAm"/>
              <w:spacing w:before="0"/>
              <w:rPr>
                <w:sz w:val="18"/>
              </w:rPr>
            </w:pPr>
            <w:r>
              <w:rPr>
                <w:sz w:val="18"/>
              </w:rPr>
              <w:t>Cereus polyacanthus</w:t>
            </w:r>
          </w:p>
        </w:tc>
        <w:tc>
          <w:tcPr>
            <w:tcW w:w="2361" w:type="dxa"/>
          </w:tcPr>
          <w:p>
            <w:pPr>
              <w:pStyle w:val="yTableNAm"/>
              <w:spacing w:before="0"/>
              <w:rPr>
                <w:sz w:val="18"/>
              </w:rPr>
            </w:pPr>
            <w:r>
              <w:rPr>
                <w:sz w:val="18"/>
              </w:rPr>
              <w:t>Cereus repandus</w:t>
            </w:r>
          </w:p>
        </w:tc>
      </w:tr>
      <w:tr>
        <w:trPr>
          <w:cantSplit/>
        </w:trPr>
        <w:tc>
          <w:tcPr>
            <w:tcW w:w="2360" w:type="dxa"/>
          </w:tcPr>
          <w:p>
            <w:pPr>
              <w:pStyle w:val="yTableNAm"/>
              <w:spacing w:before="0"/>
              <w:rPr>
                <w:sz w:val="18"/>
              </w:rPr>
            </w:pPr>
            <w:r>
              <w:rPr>
                <w:sz w:val="18"/>
              </w:rPr>
              <w:t>Cereus rhodoleucanthus</w:t>
            </w:r>
          </w:p>
        </w:tc>
        <w:tc>
          <w:tcPr>
            <w:tcW w:w="2360" w:type="dxa"/>
          </w:tcPr>
          <w:p>
            <w:pPr>
              <w:pStyle w:val="yTableNAm"/>
              <w:spacing w:before="0"/>
              <w:rPr>
                <w:sz w:val="18"/>
              </w:rPr>
            </w:pPr>
            <w:r>
              <w:rPr>
                <w:sz w:val="18"/>
              </w:rPr>
              <w:t>Cereus russelianus</w:t>
            </w:r>
          </w:p>
        </w:tc>
        <w:tc>
          <w:tcPr>
            <w:tcW w:w="2361" w:type="dxa"/>
          </w:tcPr>
          <w:p>
            <w:pPr>
              <w:pStyle w:val="yTableNAm"/>
              <w:spacing w:before="0"/>
              <w:rPr>
                <w:sz w:val="18"/>
              </w:rPr>
            </w:pPr>
            <w:r>
              <w:rPr>
                <w:sz w:val="18"/>
              </w:rPr>
              <w:t>Cereus saddianus</w:t>
            </w:r>
          </w:p>
        </w:tc>
      </w:tr>
      <w:tr>
        <w:trPr>
          <w:cantSplit/>
        </w:trPr>
        <w:tc>
          <w:tcPr>
            <w:tcW w:w="2360" w:type="dxa"/>
          </w:tcPr>
          <w:p>
            <w:pPr>
              <w:pStyle w:val="yTableNAm"/>
              <w:spacing w:before="0"/>
              <w:rPr>
                <w:sz w:val="18"/>
              </w:rPr>
            </w:pPr>
            <w:r>
              <w:rPr>
                <w:sz w:val="18"/>
              </w:rPr>
              <w:t>Cereus saxicola</w:t>
            </w:r>
          </w:p>
        </w:tc>
        <w:tc>
          <w:tcPr>
            <w:tcW w:w="2360" w:type="dxa"/>
          </w:tcPr>
          <w:p>
            <w:pPr>
              <w:pStyle w:val="yTableNAm"/>
              <w:spacing w:before="0"/>
              <w:rPr>
                <w:sz w:val="18"/>
              </w:rPr>
            </w:pPr>
            <w:r>
              <w:rPr>
                <w:sz w:val="18"/>
              </w:rPr>
              <w:t>Cereus sepium</w:t>
            </w:r>
          </w:p>
        </w:tc>
        <w:tc>
          <w:tcPr>
            <w:tcW w:w="2361" w:type="dxa"/>
          </w:tcPr>
          <w:p>
            <w:pPr>
              <w:pStyle w:val="yTableNAm"/>
              <w:spacing w:before="0"/>
              <w:rPr>
                <w:sz w:val="18"/>
              </w:rPr>
            </w:pPr>
            <w:r>
              <w:rPr>
                <w:sz w:val="18"/>
              </w:rPr>
              <w:t>Cereus sericifer</w:t>
            </w:r>
          </w:p>
        </w:tc>
      </w:tr>
      <w:tr>
        <w:trPr>
          <w:cantSplit/>
        </w:trPr>
        <w:tc>
          <w:tcPr>
            <w:tcW w:w="2360" w:type="dxa"/>
          </w:tcPr>
          <w:p>
            <w:pPr>
              <w:pStyle w:val="yTableNAm"/>
              <w:spacing w:before="0"/>
              <w:rPr>
                <w:sz w:val="18"/>
              </w:rPr>
            </w:pPr>
            <w:r>
              <w:rPr>
                <w:sz w:val="18"/>
              </w:rPr>
              <w:t>Cereus smithianus</w:t>
            </w:r>
          </w:p>
        </w:tc>
        <w:tc>
          <w:tcPr>
            <w:tcW w:w="2360" w:type="dxa"/>
          </w:tcPr>
          <w:p>
            <w:pPr>
              <w:pStyle w:val="yTableNAm"/>
              <w:spacing w:before="0"/>
              <w:rPr>
                <w:sz w:val="18"/>
              </w:rPr>
            </w:pPr>
            <w:r>
              <w:rPr>
                <w:sz w:val="18"/>
              </w:rPr>
              <w:t>Cereus spegazzinii</w:t>
            </w:r>
          </w:p>
        </w:tc>
        <w:tc>
          <w:tcPr>
            <w:tcW w:w="2361" w:type="dxa"/>
          </w:tcPr>
          <w:p>
            <w:pPr>
              <w:pStyle w:val="yTableNAm"/>
              <w:spacing w:before="0"/>
              <w:rPr>
                <w:sz w:val="18"/>
              </w:rPr>
            </w:pPr>
            <w:r>
              <w:rPr>
                <w:sz w:val="18"/>
              </w:rPr>
              <w:t>Cereus stenogonus</w:t>
            </w:r>
          </w:p>
        </w:tc>
      </w:tr>
      <w:tr>
        <w:trPr>
          <w:cantSplit/>
        </w:trPr>
        <w:tc>
          <w:tcPr>
            <w:tcW w:w="2360" w:type="dxa"/>
          </w:tcPr>
          <w:p>
            <w:pPr>
              <w:pStyle w:val="yTableNAm"/>
              <w:spacing w:before="0"/>
              <w:rPr>
                <w:sz w:val="18"/>
              </w:rPr>
            </w:pPr>
            <w:r>
              <w:rPr>
                <w:sz w:val="18"/>
              </w:rPr>
              <w:t>Cereus triqueter</w:t>
            </w:r>
          </w:p>
        </w:tc>
        <w:tc>
          <w:tcPr>
            <w:tcW w:w="2360" w:type="dxa"/>
          </w:tcPr>
          <w:p>
            <w:pPr>
              <w:pStyle w:val="yTableNAm"/>
              <w:spacing w:before="0"/>
              <w:rPr>
                <w:sz w:val="18"/>
              </w:rPr>
            </w:pPr>
            <w:r>
              <w:rPr>
                <w:sz w:val="18"/>
              </w:rPr>
              <w:t>Cerinthe aspera</w:t>
            </w:r>
          </w:p>
        </w:tc>
        <w:tc>
          <w:tcPr>
            <w:tcW w:w="2361" w:type="dxa"/>
          </w:tcPr>
          <w:p>
            <w:pPr>
              <w:pStyle w:val="yTableNAm"/>
              <w:spacing w:before="0"/>
              <w:rPr>
                <w:sz w:val="18"/>
              </w:rPr>
            </w:pPr>
            <w:r>
              <w:rPr>
                <w:sz w:val="18"/>
              </w:rPr>
              <w:t>Cerinthe glabra</w:t>
            </w:r>
          </w:p>
        </w:tc>
      </w:tr>
      <w:tr>
        <w:trPr>
          <w:cantSplit/>
        </w:trPr>
        <w:tc>
          <w:tcPr>
            <w:tcW w:w="2360" w:type="dxa"/>
          </w:tcPr>
          <w:p>
            <w:pPr>
              <w:pStyle w:val="yTableNAm"/>
              <w:spacing w:before="0"/>
              <w:rPr>
                <w:sz w:val="18"/>
              </w:rPr>
            </w:pPr>
            <w:r>
              <w:rPr>
                <w:sz w:val="18"/>
              </w:rPr>
              <w:t>Cerinthe major</w:t>
            </w:r>
          </w:p>
        </w:tc>
        <w:tc>
          <w:tcPr>
            <w:tcW w:w="2360" w:type="dxa"/>
          </w:tcPr>
          <w:p>
            <w:pPr>
              <w:pStyle w:val="yTableNAm"/>
              <w:spacing w:before="0"/>
              <w:rPr>
                <w:sz w:val="18"/>
              </w:rPr>
            </w:pPr>
            <w:r>
              <w:rPr>
                <w:sz w:val="18"/>
              </w:rPr>
              <w:t>Ceriops decandra</w:t>
            </w:r>
          </w:p>
        </w:tc>
        <w:tc>
          <w:tcPr>
            <w:tcW w:w="2361" w:type="dxa"/>
          </w:tcPr>
          <w:p>
            <w:pPr>
              <w:pStyle w:val="yTableNAm"/>
              <w:spacing w:before="0"/>
              <w:rPr>
                <w:sz w:val="18"/>
              </w:rPr>
            </w:pPr>
            <w:r>
              <w:rPr>
                <w:sz w:val="18"/>
              </w:rPr>
              <w:t>Cerochlamys gemina</w:t>
            </w:r>
          </w:p>
        </w:tc>
      </w:tr>
      <w:tr>
        <w:trPr>
          <w:cantSplit/>
        </w:trPr>
        <w:tc>
          <w:tcPr>
            <w:tcW w:w="2360" w:type="dxa"/>
          </w:tcPr>
          <w:p>
            <w:pPr>
              <w:pStyle w:val="yTableNAm"/>
              <w:spacing w:before="0"/>
              <w:rPr>
                <w:sz w:val="18"/>
              </w:rPr>
            </w:pPr>
            <w:r>
              <w:rPr>
                <w:sz w:val="18"/>
              </w:rPr>
              <w:t>Cerochlamys pachyphylla</w:t>
            </w:r>
          </w:p>
        </w:tc>
        <w:tc>
          <w:tcPr>
            <w:tcW w:w="2360" w:type="dxa"/>
          </w:tcPr>
          <w:p>
            <w:pPr>
              <w:pStyle w:val="yTableNAm"/>
              <w:spacing w:before="0"/>
              <w:rPr>
                <w:sz w:val="18"/>
              </w:rPr>
            </w:pPr>
            <w:r>
              <w:rPr>
                <w:sz w:val="18"/>
              </w:rPr>
              <w:t>Ceropegia africana</w:t>
            </w:r>
          </w:p>
        </w:tc>
        <w:tc>
          <w:tcPr>
            <w:tcW w:w="2361" w:type="dxa"/>
          </w:tcPr>
          <w:p>
            <w:pPr>
              <w:pStyle w:val="yTableNAm"/>
              <w:spacing w:before="0"/>
              <w:rPr>
                <w:sz w:val="18"/>
              </w:rPr>
            </w:pPr>
            <w:r>
              <w:rPr>
                <w:sz w:val="18"/>
              </w:rPr>
              <w:t>Ceropegia ampliata</w:t>
            </w:r>
          </w:p>
        </w:tc>
      </w:tr>
      <w:tr>
        <w:trPr>
          <w:cantSplit/>
        </w:trPr>
        <w:tc>
          <w:tcPr>
            <w:tcW w:w="2360" w:type="dxa"/>
          </w:tcPr>
          <w:p>
            <w:pPr>
              <w:pStyle w:val="yTableNAm"/>
              <w:spacing w:before="0"/>
              <w:rPr>
                <w:sz w:val="18"/>
              </w:rPr>
            </w:pPr>
            <w:r>
              <w:rPr>
                <w:sz w:val="18"/>
              </w:rPr>
              <w:t>Ceropegia arenaria</w:t>
            </w:r>
          </w:p>
        </w:tc>
        <w:tc>
          <w:tcPr>
            <w:tcW w:w="2360" w:type="dxa"/>
          </w:tcPr>
          <w:p>
            <w:pPr>
              <w:pStyle w:val="yTableNAm"/>
              <w:spacing w:before="0"/>
              <w:rPr>
                <w:sz w:val="18"/>
              </w:rPr>
            </w:pPr>
            <w:r>
              <w:rPr>
                <w:sz w:val="18"/>
              </w:rPr>
              <w:t>Ceropegia aristolochioides</w:t>
            </w:r>
          </w:p>
        </w:tc>
        <w:tc>
          <w:tcPr>
            <w:tcW w:w="2361" w:type="dxa"/>
          </w:tcPr>
          <w:p>
            <w:pPr>
              <w:pStyle w:val="yTableNAm"/>
              <w:spacing w:before="0"/>
              <w:rPr>
                <w:sz w:val="18"/>
              </w:rPr>
            </w:pPr>
            <w:r>
              <w:rPr>
                <w:sz w:val="18"/>
              </w:rPr>
              <w:t>Ceropegia ballyana</w:t>
            </w:r>
          </w:p>
        </w:tc>
      </w:tr>
      <w:tr>
        <w:trPr>
          <w:cantSplit/>
        </w:trPr>
        <w:tc>
          <w:tcPr>
            <w:tcW w:w="2360" w:type="dxa"/>
          </w:tcPr>
          <w:p>
            <w:pPr>
              <w:pStyle w:val="yTableNAm"/>
              <w:spacing w:before="0"/>
              <w:rPr>
                <w:sz w:val="18"/>
              </w:rPr>
            </w:pPr>
            <w:r>
              <w:rPr>
                <w:sz w:val="18"/>
              </w:rPr>
              <w:t>Ceropegia barklyi</w:t>
            </w:r>
          </w:p>
        </w:tc>
        <w:tc>
          <w:tcPr>
            <w:tcW w:w="2360" w:type="dxa"/>
          </w:tcPr>
          <w:p>
            <w:pPr>
              <w:pStyle w:val="yTableNAm"/>
              <w:spacing w:before="0"/>
              <w:rPr>
                <w:sz w:val="18"/>
              </w:rPr>
            </w:pPr>
            <w:r>
              <w:rPr>
                <w:sz w:val="18"/>
              </w:rPr>
              <w:t>Ceropegia bulbosa</w:t>
            </w:r>
          </w:p>
        </w:tc>
        <w:tc>
          <w:tcPr>
            <w:tcW w:w="2361" w:type="dxa"/>
          </w:tcPr>
          <w:p>
            <w:pPr>
              <w:pStyle w:val="yTableNAm"/>
              <w:spacing w:before="0"/>
              <w:rPr>
                <w:sz w:val="18"/>
              </w:rPr>
            </w:pPr>
            <w:r>
              <w:rPr>
                <w:sz w:val="18"/>
              </w:rPr>
              <w:t>Ceropegia carnosa</w:t>
            </w:r>
          </w:p>
        </w:tc>
      </w:tr>
      <w:tr>
        <w:trPr>
          <w:cantSplit/>
        </w:trPr>
        <w:tc>
          <w:tcPr>
            <w:tcW w:w="2360" w:type="dxa"/>
          </w:tcPr>
          <w:p>
            <w:pPr>
              <w:pStyle w:val="yTableNAm"/>
              <w:spacing w:before="0"/>
              <w:rPr>
                <w:sz w:val="18"/>
              </w:rPr>
            </w:pPr>
            <w:r>
              <w:rPr>
                <w:sz w:val="18"/>
              </w:rPr>
              <w:t>Ceropegia cimiciodora</w:t>
            </w:r>
          </w:p>
        </w:tc>
        <w:tc>
          <w:tcPr>
            <w:tcW w:w="2360" w:type="dxa"/>
          </w:tcPr>
          <w:p>
            <w:pPr>
              <w:pStyle w:val="yTableNAm"/>
              <w:spacing w:before="0"/>
              <w:rPr>
                <w:sz w:val="18"/>
              </w:rPr>
            </w:pPr>
            <w:r>
              <w:rPr>
                <w:sz w:val="18"/>
              </w:rPr>
              <w:t>Ceropegia crassifolia</w:t>
            </w:r>
          </w:p>
        </w:tc>
        <w:tc>
          <w:tcPr>
            <w:tcW w:w="2361" w:type="dxa"/>
          </w:tcPr>
          <w:p>
            <w:pPr>
              <w:pStyle w:val="yTableNAm"/>
              <w:spacing w:before="0"/>
              <w:rPr>
                <w:sz w:val="18"/>
              </w:rPr>
            </w:pPr>
            <w:r>
              <w:rPr>
                <w:sz w:val="18"/>
              </w:rPr>
              <w:t>Ceropegia cynanchoides</w:t>
            </w:r>
          </w:p>
        </w:tc>
      </w:tr>
      <w:tr>
        <w:trPr>
          <w:cantSplit/>
        </w:trPr>
        <w:tc>
          <w:tcPr>
            <w:tcW w:w="2360" w:type="dxa"/>
          </w:tcPr>
          <w:p>
            <w:pPr>
              <w:pStyle w:val="yTableNAm"/>
              <w:spacing w:before="0"/>
              <w:rPr>
                <w:sz w:val="18"/>
              </w:rPr>
            </w:pPr>
            <w:r>
              <w:rPr>
                <w:sz w:val="18"/>
              </w:rPr>
              <w:t>Ceropegia debilis</w:t>
            </w:r>
          </w:p>
        </w:tc>
        <w:tc>
          <w:tcPr>
            <w:tcW w:w="2360" w:type="dxa"/>
          </w:tcPr>
          <w:p>
            <w:pPr>
              <w:pStyle w:val="yTableNAm"/>
              <w:spacing w:before="0"/>
              <w:rPr>
                <w:sz w:val="18"/>
              </w:rPr>
            </w:pPr>
            <w:r>
              <w:rPr>
                <w:sz w:val="18"/>
              </w:rPr>
              <w:t>Ceropegia decidua</w:t>
            </w:r>
          </w:p>
        </w:tc>
        <w:tc>
          <w:tcPr>
            <w:tcW w:w="2361" w:type="dxa"/>
          </w:tcPr>
          <w:p>
            <w:pPr>
              <w:pStyle w:val="yTableNAm"/>
              <w:spacing w:before="0"/>
              <w:rPr>
                <w:sz w:val="18"/>
              </w:rPr>
            </w:pPr>
            <w:r>
              <w:rPr>
                <w:sz w:val="18"/>
              </w:rPr>
              <w:t>Ceropegia dichotoma</w:t>
            </w:r>
          </w:p>
        </w:tc>
      </w:tr>
      <w:tr>
        <w:trPr>
          <w:cantSplit/>
        </w:trPr>
        <w:tc>
          <w:tcPr>
            <w:tcW w:w="2360" w:type="dxa"/>
          </w:tcPr>
          <w:p>
            <w:pPr>
              <w:pStyle w:val="yTableNAm"/>
              <w:spacing w:before="0"/>
              <w:rPr>
                <w:sz w:val="18"/>
              </w:rPr>
            </w:pPr>
            <w:r>
              <w:rPr>
                <w:sz w:val="18"/>
              </w:rPr>
              <w:t>Ceropegia distincta</w:t>
            </w:r>
          </w:p>
        </w:tc>
        <w:tc>
          <w:tcPr>
            <w:tcW w:w="2360" w:type="dxa"/>
          </w:tcPr>
          <w:p>
            <w:pPr>
              <w:pStyle w:val="yTableNAm"/>
              <w:spacing w:before="0"/>
              <w:rPr>
                <w:sz w:val="18"/>
              </w:rPr>
            </w:pPr>
            <w:r>
              <w:rPr>
                <w:sz w:val="18"/>
              </w:rPr>
              <w:t>Ceropegia elegans</w:t>
            </w:r>
          </w:p>
        </w:tc>
        <w:tc>
          <w:tcPr>
            <w:tcW w:w="2361" w:type="dxa"/>
          </w:tcPr>
          <w:p>
            <w:pPr>
              <w:pStyle w:val="yTableNAm"/>
              <w:spacing w:before="0"/>
              <w:rPr>
                <w:sz w:val="18"/>
              </w:rPr>
            </w:pPr>
            <w:r>
              <w:rPr>
                <w:sz w:val="18"/>
              </w:rPr>
              <w:t>Ceropegia fusca</w:t>
            </w:r>
          </w:p>
        </w:tc>
      </w:tr>
      <w:tr>
        <w:trPr>
          <w:cantSplit/>
        </w:trPr>
        <w:tc>
          <w:tcPr>
            <w:tcW w:w="2360" w:type="dxa"/>
          </w:tcPr>
          <w:p>
            <w:pPr>
              <w:pStyle w:val="yTableNAm"/>
              <w:spacing w:before="0"/>
              <w:rPr>
                <w:sz w:val="18"/>
              </w:rPr>
            </w:pPr>
            <w:r>
              <w:rPr>
                <w:sz w:val="18"/>
              </w:rPr>
              <w:t>Ceropegia gemmifera</w:t>
            </w:r>
          </w:p>
        </w:tc>
        <w:tc>
          <w:tcPr>
            <w:tcW w:w="2360" w:type="dxa"/>
          </w:tcPr>
          <w:p>
            <w:pPr>
              <w:pStyle w:val="yTableNAm"/>
              <w:spacing w:before="0"/>
              <w:rPr>
                <w:sz w:val="18"/>
              </w:rPr>
            </w:pPr>
            <w:r>
              <w:rPr>
                <w:sz w:val="18"/>
              </w:rPr>
              <w:t>Ceropegia hastata</w:t>
            </w:r>
          </w:p>
        </w:tc>
        <w:tc>
          <w:tcPr>
            <w:tcW w:w="2361" w:type="dxa"/>
          </w:tcPr>
          <w:p>
            <w:pPr>
              <w:pStyle w:val="yTableNAm"/>
              <w:spacing w:before="0"/>
              <w:rPr>
                <w:sz w:val="18"/>
              </w:rPr>
            </w:pPr>
            <w:r>
              <w:rPr>
                <w:sz w:val="18"/>
              </w:rPr>
              <w:t>Ceropegia haygarthii</w:t>
            </w:r>
          </w:p>
        </w:tc>
      </w:tr>
      <w:tr>
        <w:trPr>
          <w:cantSplit/>
        </w:trPr>
        <w:tc>
          <w:tcPr>
            <w:tcW w:w="2360" w:type="dxa"/>
          </w:tcPr>
          <w:p>
            <w:pPr>
              <w:pStyle w:val="yTableNAm"/>
              <w:spacing w:before="0"/>
              <w:rPr>
                <w:sz w:val="18"/>
              </w:rPr>
            </w:pPr>
            <w:r>
              <w:rPr>
                <w:sz w:val="18"/>
              </w:rPr>
              <w:t>Ceropegia intermedia</w:t>
            </w:r>
          </w:p>
        </w:tc>
        <w:tc>
          <w:tcPr>
            <w:tcW w:w="2360" w:type="dxa"/>
          </w:tcPr>
          <w:p>
            <w:pPr>
              <w:pStyle w:val="yTableNAm"/>
              <w:spacing w:before="0"/>
              <w:rPr>
                <w:sz w:val="18"/>
              </w:rPr>
            </w:pPr>
            <w:r>
              <w:rPr>
                <w:sz w:val="18"/>
              </w:rPr>
              <w:t>Ceropegia linearis</w:t>
            </w:r>
          </w:p>
        </w:tc>
        <w:tc>
          <w:tcPr>
            <w:tcW w:w="2361" w:type="dxa"/>
          </w:tcPr>
          <w:p>
            <w:pPr>
              <w:pStyle w:val="yTableNAm"/>
              <w:spacing w:before="0"/>
              <w:rPr>
                <w:sz w:val="18"/>
              </w:rPr>
            </w:pPr>
            <w:r>
              <w:rPr>
                <w:sz w:val="18"/>
              </w:rPr>
              <w:t>Ceropegia lugardae</w:t>
            </w:r>
          </w:p>
        </w:tc>
      </w:tr>
      <w:tr>
        <w:trPr>
          <w:cantSplit/>
        </w:trPr>
        <w:tc>
          <w:tcPr>
            <w:tcW w:w="2360" w:type="dxa"/>
          </w:tcPr>
          <w:p>
            <w:pPr>
              <w:pStyle w:val="yTableNAm"/>
              <w:spacing w:before="0"/>
              <w:rPr>
                <w:sz w:val="18"/>
              </w:rPr>
            </w:pPr>
            <w:r>
              <w:rPr>
                <w:sz w:val="18"/>
              </w:rPr>
              <w:t>Ceropegia nilotica</w:t>
            </w:r>
          </w:p>
        </w:tc>
        <w:tc>
          <w:tcPr>
            <w:tcW w:w="2360" w:type="dxa"/>
          </w:tcPr>
          <w:p>
            <w:pPr>
              <w:pStyle w:val="yTableNAm"/>
              <w:spacing w:before="0"/>
              <w:rPr>
                <w:sz w:val="18"/>
              </w:rPr>
            </w:pPr>
            <w:r>
              <w:rPr>
                <w:sz w:val="18"/>
              </w:rPr>
              <w:t>Ceropegia occulta</w:t>
            </w:r>
          </w:p>
        </w:tc>
        <w:tc>
          <w:tcPr>
            <w:tcW w:w="2361" w:type="dxa"/>
          </w:tcPr>
          <w:p>
            <w:pPr>
              <w:pStyle w:val="yTableNAm"/>
              <w:spacing w:before="0"/>
              <w:rPr>
                <w:sz w:val="18"/>
              </w:rPr>
            </w:pPr>
            <w:r>
              <w:rPr>
                <w:sz w:val="18"/>
              </w:rPr>
              <w:t>Ceropegia oculata</w:t>
            </w:r>
          </w:p>
        </w:tc>
      </w:tr>
      <w:tr>
        <w:trPr>
          <w:cantSplit/>
        </w:trPr>
        <w:tc>
          <w:tcPr>
            <w:tcW w:w="2360" w:type="dxa"/>
          </w:tcPr>
          <w:p>
            <w:pPr>
              <w:pStyle w:val="yTableNAm"/>
              <w:spacing w:before="0"/>
              <w:rPr>
                <w:sz w:val="18"/>
              </w:rPr>
            </w:pPr>
            <w:r>
              <w:rPr>
                <w:sz w:val="18"/>
              </w:rPr>
              <w:t>Ceropegia racemosa</w:t>
            </w:r>
          </w:p>
        </w:tc>
        <w:tc>
          <w:tcPr>
            <w:tcW w:w="2360" w:type="dxa"/>
          </w:tcPr>
          <w:p>
            <w:pPr>
              <w:pStyle w:val="yTableNAm"/>
              <w:spacing w:before="0"/>
              <w:rPr>
                <w:sz w:val="18"/>
              </w:rPr>
            </w:pPr>
            <w:r>
              <w:rPr>
                <w:sz w:val="18"/>
              </w:rPr>
              <w:t>Ceropegia radicans</w:t>
            </w:r>
          </w:p>
        </w:tc>
        <w:tc>
          <w:tcPr>
            <w:tcW w:w="2361" w:type="dxa"/>
          </w:tcPr>
          <w:p>
            <w:pPr>
              <w:pStyle w:val="yTableNAm"/>
              <w:spacing w:before="0"/>
              <w:rPr>
                <w:sz w:val="18"/>
              </w:rPr>
            </w:pPr>
            <w:r>
              <w:rPr>
                <w:sz w:val="18"/>
              </w:rPr>
              <w:t>Ceropegia rendallii</w:t>
            </w:r>
          </w:p>
        </w:tc>
      </w:tr>
      <w:tr>
        <w:trPr>
          <w:cantSplit/>
        </w:trPr>
        <w:tc>
          <w:tcPr>
            <w:tcW w:w="2360" w:type="dxa"/>
          </w:tcPr>
          <w:p>
            <w:pPr>
              <w:pStyle w:val="yTableNAm"/>
              <w:spacing w:before="0"/>
              <w:rPr>
                <w:sz w:val="18"/>
              </w:rPr>
            </w:pPr>
            <w:r>
              <w:rPr>
                <w:sz w:val="18"/>
              </w:rPr>
              <w:t>Ceropegia robynsiana</w:t>
            </w:r>
          </w:p>
        </w:tc>
        <w:tc>
          <w:tcPr>
            <w:tcW w:w="2360" w:type="dxa"/>
          </w:tcPr>
          <w:p>
            <w:pPr>
              <w:pStyle w:val="yTableNAm"/>
              <w:spacing w:before="0"/>
              <w:rPr>
                <w:sz w:val="18"/>
              </w:rPr>
            </w:pPr>
            <w:r>
              <w:rPr>
                <w:sz w:val="18"/>
              </w:rPr>
              <w:t>Ceropegia rupicola</w:t>
            </w:r>
          </w:p>
        </w:tc>
        <w:tc>
          <w:tcPr>
            <w:tcW w:w="2361" w:type="dxa"/>
          </w:tcPr>
          <w:p>
            <w:pPr>
              <w:pStyle w:val="yTableNAm"/>
              <w:spacing w:before="0"/>
              <w:rPr>
                <w:sz w:val="18"/>
              </w:rPr>
            </w:pPr>
            <w:r>
              <w:rPr>
                <w:sz w:val="18"/>
              </w:rPr>
              <w:t>Ceropegia sandersoni</w:t>
            </w:r>
          </w:p>
        </w:tc>
      </w:tr>
      <w:tr>
        <w:trPr>
          <w:cantSplit/>
        </w:trPr>
        <w:tc>
          <w:tcPr>
            <w:tcW w:w="2360" w:type="dxa"/>
          </w:tcPr>
          <w:p>
            <w:pPr>
              <w:pStyle w:val="yTableNAm"/>
              <w:spacing w:before="0"/>
              <w:rPr>
                <w:sz w:val="18"/>
              </w:rPr>
            </w:pPr>
            <w:r>
              <w:rPr>
                <w:sz w:val="18"/>
              </w:rPr>
              <w:t>Ceropegia sandersonii</w:t>
            </w:r>
          </w:p>
        </w:tc>
        <w:tc>
          <w:tcPr>
            <w:tcW w:w="2360" w:type="dxa"/>
          </w:tcPr>
          <w:p>
            <w:pPr>
              <w:pStyle w:val="yTableNAm"/>
              <w:spacing w:before="0"/>
              <w:rPr>
                <w:sz w:val="18"/>
              </w:rPr>
            </w:pPr>
            <w:r>
              <w:rPr>
                <w:sz w:val="18"/>
              </w:rPr>
              <w:t>Ceropegia seticorona</w:t>
            </w:r>
          </w:p>
        </w:tc>
        <w:tc>
          <w:tcPr>
            <w:tcW w:w="2361" w:type="dxa"/>
          </w:tcPr>
          <w:p>
            <w:pPr>
              <w:pStyle w:val="yTableNAm"/>
              <w:spacing w:before="0"/>
              <w:rPr>
                <w:sz w:val="18"/>
              </w:rPr>
            </w:pPr>
            <w:r>
              <w:rPr>
                <w:sz w:val="18"/>
              </w:rPr>
              <w:t>Ceropegia stapeliiformis</w:t>
            </w:r>
          </w:p>
        </w:tc>
      </w:tr>
      <w:tr>
        <w:trPr>
          <w:cantSplit/>
        </w:trPr>
        <w:tc>
          <w:tcPr>
            <w:tcW w:w="2360" w:type="dxa"/>
          </w:tcPr>
          <w:p>
            <w:pPr>
              <w:pStyle w:val="yTableNAm"/>
              <w:spacing w:before="0"/>
              <w:rPr>
                <w:sz w:val="18"/>
              </w:rPr>
            </w:pPr>
            <w:r>
              <w:rPr>
                <w:sz w:val="18"/>
              </w:rPr>
              <w:t>Ceropegia stenantha</w:t>
            </w:r>
          </w:p>
        </w:tc>
        <w:tc>
          <w:tcPr>
            <w:tcW w:w="2360" w:type="dxa"/>
          </w:tcPr>
          <w:p>
            <w:pPr>
              <w:pStyle w:val="yTableNAm"/>
              <w:spacing w:before="0"/>
              <w:rPr>
                <w:sz w:val="18"/>
              </w:rPr>
            </w:pPr>
            <w:r>
              <w:rPr>
                <w:sz w:val="18"/>
              </w:rPr>
              <w:t>Ceropegia variegata</w:t>
            </w:r>
          </w:p>
        </w:tc>
        <w:tc>
          <w:tcPr>
            <w:tcW w:w="2361" w:type="dxa"/>
          </w:tcPr>
          <w:p>
            <w:pPr>
              <w:pStyle w:val="yTableNAm"/>
              <w:spacing w:before="0"/>
              <w:rPr>
                <w:sz w:val="18"/>
              </w:rPr>
            </w:pPr>
            <w:r>
              <w:rPr>
                <w:sz w:val="18"/>
              </w:rPr>
              <w:t>Ceropegia verruculosa</w:t>
            </w:r>
          </w:p>
        </w:tc>
      </w:tr>
      <w:tr>
        <w:trPr>
          <w:cantSplit/>
        </w:trPr>
        <w:tc>
          <w:tcPr>
            <w:tcW w:w="2360" w:type="dxa"/>
          </w:tcPr>
          <w:p>
            <w:pPr>
              <w:pStyle w:val="yTableNAm"/>
              <w:spacing w:before="0"/>
              <w:rPr>
                <w:sz w:val="18"/>
              </w:rPr>
            </w:pPr>
            <w:r>
              <w:rPr>
                <w:sz w:val="18"/>
              </w:rPr>
              <w:t>Ceropegia woodii</w:t>
            </w:r>
          </w:p>
        </w:tc>
        <w:tc>
          <w:tcPr>
            <w:tcW w:w="2360" w:type="dxa"/>
          </w:tcPr>
          <w:p>
            <w:pPr>
              <w:pStyle w:val="yTableNAm"/>
              <w:spacing w:before="0"/>
              <w:rPr>
                <w:sz w:val="18"/>
              </w:rPr>
            </w:pPr>
            <w:r>
              <w:rPr>
                <w:sz w:val="18"/>
              </w:rPr>
              <w:t>Ceroxylon alpinum</w:t>
            </w:r>
          </w:p>
        </w:tc>
        <w:tc>
          <w:tcPr>
            <w:tcW w:w="2361" w:type="dxa"/>
          </w:tcPr>
          <w:p>
            <w:pPr>
              <w:pStyle w:val="yTableNAm"/>
              <w:spacing w:before="0"/>
              <w:rPr>
                <w:sz w:val="18"/>
              </w:rPr>
            </w:pPr>
            <w:r>
              <w:rPr>
                <w:sz w:val="18"/>
              </w:rPr>
              <w:t>Ceroxylon amazonicum</w:t>
            </w:r>
          </w:p>
        </w:tc>
      </w:tr>
      <w:tr>
        <w:trPr>
          <w:cantSplit/>
        </w:trPr>
        <w:tc>
          <w:tcPr>
            <w:tcW w:w="2360" w:type="dxa"/>
          </w:tcPr>
          <w:p>
            <w:pPr>
              <w:pStyle w:val="yTableNAm"/>
              <w:spacing w:before="0"/>
              <w:rPr>
                <w:sz w:val="18"/>
              </w:rPr>
            </w:pPr>
            <w:r>
              <w:rPr>
                <w:sz w:val="18"/>
              </w:rPr>
              <w:t>Ceroxylon ceriferum</w:t>
            </w:r>
          </w:p>
        </w:tc>
        <w:tc>
          <w:tcPr>
            <w:tcW w:w="2360" w:type="dxa"/>
          </w:tcPr>
          <w:p>
            <w:pPr>
              <w:pStyle w:val="yTableNAm"/>
              <w:spacing w:before="0"/>
              <w:rPr>
                <w:sz w:val="18"/>
              </w:rPr>
            </w:pPr>
            <w:r>
              <w:rPr>
                <w:sz w:val="18"/>
              </w:rPr>
              <w:t>Ceroxylon echinulatum</w:t>
            </w:r>
          </w:p>
        </w:tc>
        <w:tc>
          <w:tcPr>
            <w:tcW w:w="2361" w:type="dxa"/>
          </w:tcPr>
          <w:p>
            <w:pPr>
              <w:pStyle w:val="yTableNAm"/>
              <w:spacing w:before="0"/>
              <w:rPr>
                <w:sz w:val="18"/>
              </w:rPr>
            </w:pPr>
            <w:r>
              <w:rPr>
                <w:sz w:val="18"/>
              </w:rPr>
              <w:t>Ceroxylon interruptum</w:t>
            </w:r>
          </w:p>
        </w:tc>
      </w:tr>
      <w:tr>
        <w:trPr>
          <w:cantSplit/>
        </w:trPr>
        <w:tc>
          <w:tcPr>
            <w:tcW w:w="2360" w:type="dxa"/>
          </w:tcPr>
          <w:p>
            <w:pPr>
              <w:pStyle w:val="yTableNAm"/>
              <w:spacing w:before="0"/>
              <w:rPr>
                <w:sz w:val="18"/>
              </w:rPr>
            </w:pPr>
            <w:r>
              <w:rPr>
                <w:sz w:val="18"/>
              </w:rPr>
              <w:t>Ceroxylon parvifrons</w:t>
            </w:r>
          </w:p>
        </w:tc>
        <w:tc>
          <w:tcPr>
            <w:tcW w:w="2360" w:type="dxa"/>
          </w:tcPr>
          <w:p>
            <w:pPr>
              <w:pStyle w:val="yTableNAm"/>
              <w:spacing w:before="0"/>
              <w:rPr>
                <w:sz w:val="18"/>
              </w:rPr>
            </w:pPr>
            <w:r>
              <w:rPr>
                <w:sz w:val="18"/>
              </w:rPr>
              <w:t>Ceroxylon parvum</w:t>
            </w:r>
          </w:p>
        </w:tc>
        <w:tc>
          <w:tcPr>
            <w:tcW w:w="2361" w:type="dxa"/>
          </w:tcPr>
          <w:p>
            <w:pPr>
              <w:pStyle w:val="yTableNAm"/>
              <w:spacing w:before="0"/>
              <w:rPr>
                <w:sz w:val="18"/>
              </w:rPr>
            </w:pPr>
            <w:r>
              <w:rPr>
                <w:sz w:val="18"/>
              </w:rPr>
              <w:t>Ceroxylon quindiuense</w:t>
            </w:r>
          </w:p>
        </w:tc>
      </w:tr>
      <w:tr>
        <w:trPr>
          <w:cantSplit/>
        </w:trPr>
        <w:tc>
          <w:tcPr>
            <w:tcW w:w="2360" w:type="dxa"/>
          </w:tcPr>
          <w:p>
            <w:pPr>
              <w:pStyle w:val="yTableNAm"/>
              <w:spacing w:before="0"/>
              <w:rPr>
                <w:sz w:val="18"/>
              </w:rPr>
            </w:pPr>
            <w:r>
              <w:rPr>
                <w:sz w:val="18"/>
              </w:rPr>
              <w:t>Ceroxylon sasaimae</w:t>
            </w:r>
          </w:p>
        </w:tc>
        <w:tc>
          <w:tcPr>
            <w:tcW w:w="2360" w:type="dxa"/>
          </w:tcPr>
          <w:p>
            <w:pPr>
              <w:pStyle w:val="yTableNAm"/>
              <w:spacing w:before="0"/>
              <w:rPr>
                <w:sz w:val="18"/>
              </w:rPr>
            </w:pPr>
            <w:r>
              <w:rPr>
                <w:sz w:val="18"/>
              </w:rPr>
              <w:t>Ceroxylon ventricosum</w:t>
            </w:r>
          </w:p>
        </w:tc>
        <w:tc>
          <w:tcPr>
            <w:tcW w:w="2361" w:type="dxa"/>
          </w:tcPr>
          <w:p>
            <w:pPr>
              <w:pStyle w:val="yTableNAm"/>
              <w:spacing w:before="0"/>
              <w:rPr>
                <w:sz w:val="18"/>
              </w:rPr>
            </w:pPr>
            <w:r>
              <w:rPr>
                <w:sz w:val="18"/>
              </w:rPr>
              <w:t>Ceroxylon vogelianum</w:t>
            </w:r>
          </w:p>
        </w:tc>
      </w:tr>
      <w:tr>
        <w:trPr>
          <w:cantSplit/>
        </w:trPr>
        <w:tc>
          <w:tcPr>
            <w:tcW w:w="2360" w:type="dxa"/>
          </w:tcPr>
          <w:p>
            <w:pPr>
              <w:pStyle w:val="yTableNAm"/>
              <w:spacing w:before="0"/>
              <w:rPr>
                <w:sz w:val="18"/>
              </w:rPr>
            </w:pPr>
            <w:r>
              <w:rPr>
                <w:sz w:val="18"/>
              </w:rPr>
              <w:t>Ceroxylon weberbaueri</w:t>
            </w:r>
          </w:p>
        </w:tc>
        <w:tc>
          <w:tcPr>
            <w:tcW w:w="2360" w:type="dxa"/>
          </w:tcPr>
          <w:p>
            <w:pPr>
              <w:pStyle w:val="yTableNAm"/>
              <w:spacing w:before="0"/>
              <w:rPr>
                <w:sz w:val="18"/>
              </w:rPr>
            </w:pPr>
            <w:r>
              <w:rPr>
                <w:sz w:val="18"/>
              </w:rPr>
              <w:t>Cestrum aurantiacum</w:t>
            </w:r>
          </w:p>
        </w:tc>
        <w:tc>
          <w:tcPr>
            <w:tcW w:w="2361" w:type="dxa"/>
          </w:tcPr>
          <w:p>
            <w:pPr>
              <w:pStyle w:val="yTableNAm"/>
              <w:spacing w:before="0"/>
              <w:rPr>
                <w:sz w:val="18"/>
              </w:rPr>
            </w:pPr>
            <w:r>
              <w:rPr>
                <w:sz w:val="18"/>
              </w:rPr>
              <w:t>Cestrum elegans</w:t>
            </w:r>
          </w:p>
        </w:tc>
      </w:tr>
      <w:tr>
        <w:trPr>
          <w:cantSplit/>
        </w:trPr>
        <w:tc>
          <w:tcPr>
            <w:tcW w:w="2360" w:type="dxa"/>
          </w:tcPr>
          <w:p>
            <w:pPr>
              <w:pStyle w:val="yTableNAm"/>
              <w:spacing w:before="0"/>
              <w:rPr>
                <w:sz w:val="18"/>
              </w:rPr>
            </w:pPr>
            <w:r>
              <w:rPr>
                <w:sz w:val="18"/>
              </w:rPr>
              <w:t>Cestrum elegans x fasciculatum</w:t>
            </w:r>
          </w:p>
        </w:tc>
        <w:tc>
          <w:tcPr>
            <w:tcW w:w="2360" w:type="dxa"/>
          </w:tcPr>
          <w:p>
            <w:pPr>
              <w:pStyle w:val="yTableNAm"/>
              <w:spacing w:before="0"/>
              <w:rPr>
                <w:sz w:val="18"/>
              </w:rPr>
            </w:pPr>
            <w:r>
              <w:rPr>
                <w:sz w:val="18"/>
              </w:rPr>
              <w:t>Cestrum endlicheri</w:t>
            </w:r>
          </w:p>
        </w:tc>
        <w:tc>
          <w:tcPr>
            <w:tcW w:w="2361" w:type="dxa"/>
          </w:tcPr>
          <w:p>
            <w:pPr>
              <w:pStyle w:val="yTableNAm"/>
              <w:spacing w:before="0"/>
              <w:rPr>
                <w:sz w:val="18"/>
              </w:rPr>
            </w:pPr>
            <w:r>
              <w:rPr>
                <w:sz w:val="18"/>
              </w:rPr>
              <w:t>Cestrum fasciculatum</w:t>
            </w:r>
          </w:p>
        </w:tc>
      </w:tr>
      <w:tr>
        <w:trPr>
          <w:cantSplit/>
        </w:trPr>
        <w:tc>
          <w:tcPr>
            <w:tcW w:w="2360" w:type="dxa"/>
          </w:tcPr>
          <w:p>
            <w:pPr>
              <w:pStyle w:val="yTableNAm"/>
              <w:spacing w:before="0"/>
              <w:rPr>
                <w:sz w:val="18"/>
              </w:rPr>
            </w:pPr>
            <w:r>
              <w:rPr>
                <w:sz w:val="18"/>
              </w:rPr>
              <w:t>Cestrum laurifolium</w:t>
            </w:r>
          </w:p>
        </w:tc>
        <w:tc>
          <w:tcPr>
            <w:tcW w:w="2360" w:type="dxa"/>
          </w:tcPr>
          <w:p>
            <w:pPr>
              <w:pStyle w:val="yTableNAm"/>
              <w:spacing w:before="0"/>
              <w:rPr>
                <w:sz w:val="18"/>
              </w:rPr>
            </w:pPr>
            <w:r>
              <w:rPr>
                <w:sz w:val="18"/>
              </w:rPr>
              <w:t>Cestrum newelli</w:t>
            </w:r>
          </w:p>
        </w:tc>
        <w:tc>
          <w:tcPr>
            <w:tcW w:w="2361" w:type="dxa"/>
          </w:tcPr>
          <w:p>
            <w:pPr>
              <w:pStyle w:val="yTableNAm"/>
              <w:spacing w:before="0"/>
              <w:rPr>
                <w:sz w:val="18"/>
              </w:rPr>
            </w:pPr>
            <w:r>
              <w:rPr>
                <w:sz w:val="18"/>
              </w:rPr>
              <w:t>Cestrum nocturnum</w:t>
            </w:r>
          </w:p>
        </w:tc>
      </w:tr>
      <w:tr>
        <w:trPr>
          <w:cantSplit/>
        </w:trPr>
        <w:tc>
          <w:tcPr>
            <w:tcW w:w="2360" w:type="dxa"/>
          </w:tcPr>
          <w:p>
            <w:pPr>
              <w:pStyle w:val="yTableNAm"/>
              <w:spacing w:before="0"/>
              <w:rPr>
                <w:sz w:val="18"/>
              </w:rPr>
            </w:pPr>
            <w:r>
              <w:rPr>
                <w:sz w:val="18"/>
              </w:rPr>
              <w:t>Cestrum parqui</w:t>
            </w:r>
          </w:p>
        </w:tc>
        <w:tc>
          <w:tcPr>
            <w:tcW w:w="2360" w:type="dxa"/>
          </w:tcPr>
          <w:p>
            <w:pPr>
              <w:pStyle w:val="yTableNAm"/>
              <w:spacing w:before="0"/>
              <w:rPr>
                <w:sz w:val="18"/>
              </w:rPr>
            </w:pPr>
            <w:r>
              <w:rPr>
                <w:sz w:val="18"/>
              </w:rPr>
              <w:t>Cestrum psittacinum</w:t>
            </w:r>
          </w:p>
        </w:tc>
        <w:tc>
          <w:tcPr>
            <w:tcW w:w="2361" w:type="dxa"/>
          </w:tcPr>
          <w:p>
            <w:pPr>
              <w:pStyle w:val="yTableNAm"/>
              <w:spacing w:before="0"/>
              <w:rPr>
                <w:sz w:val="18"/>
              </w:rPr>
            </w:pPr>
            <w:r>
              <w:rPr>
                <w:sz w:val="18"/>
              </w:rPr>
              <w:t>Cestrum roseum</w:t>
            </w:r>
          </w:p>
        </w:tc>
      </w:tr>
      <w:tr>
        <w:trPr>
          <w:cantSplit/>
        </w:trPr>
        <w:tc>
          <w:tcPr>
            <w:tcW w:w="2360" w:type="dxa"/>
          </w:tcPr>
          <w:p>
            <w:pPr>
              <w:pStyle w:val="yTableNAm"/>
              <w:spacing w:before="0"/>
              <w:rPr>
                <w:sz w:val="18"/>
              </w:rPr>
            </w:pPr>
            <w:r>
              <w:rPr>
                <w:sz w:val="18"/>
              </w:rPr>
              <w:t>Chadsia grevei</w:t>
            </w:r>
          </w:p>
        </w:tc>
        <w:tc>
          <w:tcPr>
            <w:tcW w:w="2360" w:type="dxa"/>
          </w:tcPr>
          <w:p>
            <w:pPr>
              <w:pStyle w:val="yTableNAm"/>
              <w:spacing w:before="0"/>
              <w:rPr>
                <w:sz w:val="18"/>
              </w:rPr>
            </w:pPr>
            <w:r>
              <w:rPr>
                <w:sz w:val="18"/>
              </w:rPr>
              <w:t>Chaenactis nevadensis</w:t>
            </w:r>
          </w:p>
        </w:tc>
        <w:tc>
          <w:tcPr>
            <w:tcW w:w="2361" w:type="dxa"/>
          </w:tcPr>
          <w:p>
            <w:pPr>
              <w:pStyle w:val="yTableNAm"/>
              <w:spacing w:before="0"/>
              <w:rPr>
                <w:sz w:val="18"/>
              </w:rPr>
            </w:pPr>
            <w:r>
              <w:rPr>
                <w:sz w:val="18"/>
              </w:rPr>
              <w:t>Chaenomeles cathayensis</w:t>
            </w:r>
          </w:p>
        </w:tc>
      </w:tr>
      <w:tr>
        <w:trPr>
          <w:cantSplit/>
        </w:trPr>
        <w:tc>
          <w:tcPr>
            <w:tcW w:w="2360" w:type="dxa"/>
          </w:tcPr>
          <w:p>
            <w:pPr>
              <w:pStyle w:val="yTableNAm"/>
              <w:spacing w:before="0"/>
              <w:rPr>
                <w:sz w:val="18"/>
              </w:rPr>
            </w:pPr>
            <w:r>
              <w:rPr>
                <w:sz w:val="18"/>
              </w:rPr>
              <w:t>Chaenomeles japonica</w:t>
            </w:r>
          </w:p>
        </w:tc>
        <w:tc>
          <w:tcPr>
            <w:tcW w:w="2360" w:type="dxa"/>
          </w:tcPr>
          <w:p>
            <w:pPr>
              <w:pStyle w:val="yTableNAm"/>
              <w:spacing w:before="0"/>
              <w:rPr>
                <w:sz w:val="18"/>
              </w:rPr>
            </w:pPr>
            <w:r>
              <w:rPr>
                <w:sz w:val="18"/>
              </w:rPr>
              <w:t>Chaenomeles speciosa</w:t>
            </w:r>
          </w:p>
        </w:tc>
        <w:tc>
          <w:tcPr>
            <w:tcW w:w="2361" w:type="dxa"/>
          </w:tcPr>
          <w:p>
            <w:pPr>
              <w:pStyle w:val="yTableNAm"/>
              <w:spacing w:before="0"/>
              <w:rPr>
                <w:sz w:val="18"/>
              </w:rPr>
            </w:pPr>
            <w:r>
              <w:rPr>
                <w:sz w:val="18"/>
              </w:rPr>
              <w:t>Chaenomeles x superba</w:t>
            </w:r>
          </w:p>
        </w:tc>
      </w:tr>
      <w:tr>
        <w:trPr>
          <w:cantSplit/>
        </w:trPr>
        <w:tc>
          <w:tcPr>
            <w:tcW w:w="2360" w:type="dxa"/>
          </w:tcPr>
          <w:p>
            <w:pPr>
              <w:pStyle w:val="yTableNAm"/>
              <w:spacing w:before="0"/>
              <w:rPr>
                <w:sz w:val="18"/>
              </w:rPr>
            </w:pPr>
            <w:r>
              <w:rPr>
                <w:sz w:val="18"/>
              </w:rPr>
              <w:t>Chaenorhinum glareosum</w:t>
            </w:r>
          </w:p>
        </w:tc>
        <w:tc>
          <w:tcPr>
            <w:tcW w:w="2360" w:type="dxa"/>
          </w:tcPr>
          <w:p>
            <w:pPr>
              <w:pStyle w:val="yTableNAm"/>
              <w:spacing w:before="0"/>
              <w:rPr>
                <w:sz w:val="18"/>
              </w:rPr>
            </w:pPr>
            <w:r>
              <w:rPr>
                <w:sz w:val="18"/>
              </w:rPr>
              <w:t>Chaenorhinum origanifolium</w:t>
            </w:r>
          </w:p>
        </w:tc>
        <w:tc>
          <w:tcPr>
            <w:tcW w:w="2361" w:type="dxa"/>
          </w:tcPr>
          <w:p>
            <w:pPr>
              <w:pStyle w:val="yTableNAm"/>
              <w:spacing w:before="0"/>
              <w:rPr>
                <w:sz w:val="18"/>
              </w:rPr>
            </w:pPr>
            <w:r>
              <w:rPr>
                <w:sz w:val="18"/>
              </w:rPr>
              <w:t>Chaerophyllum bulbosum</w:t>
            </w:r>
          </w:p>
        </w:tc>
      </w:tr>
      <w:tr>
        <w:trPr>
          <w:cantSplit/>
        </w:trPr>
        <w:tc>
          <w:tcPr>
            <w:tcW w:w="2360" w:type="dxa"/>
          </w:tcPr>
          <w:p>
            <w:pPr>
              <w:pStyle w:val="yTableNAm"/>
              <w:spacing w:before="0"/>
              <w:rPr>
                <w:sz w:val="18"/>
              </w:rPr>
            </w:pPr>
            <w:r>
              <w:rPr>
                <w:sz w:val="18"/>
              </w:rPr>
              <w:t>Chaerophyllum hirsutum</w:t>
            </w:r>
          </w:p>
        </w:tc>
        <w:tc>
          <w:tcPr>
            <w:tcW w:w="2360" w:type="dxa"/>
          </w:tcPr>
          <w:p>
            <w:pPr>
              <w:pStyle w:val="yTableNAm"/>
              <w:spacing w:before="0"/>
              <w:rPr>
                <w:sz w:val="18"/>
              </w:rPr>
            </w:pPr>
            <w:r>
              <w:rPr>
                <w:sz w:val="18"/>
              </w:rPr>
              <w:t>Chaerophyllum temulum</w:t>
            </w:r>
          </w:p>
        </w:tc>
        <w:tc>
          <w:tcPr>
            <w:tcW w:w="2361" w:type="dxa"/>
          </w:tcPr>
          <w:p>
            <w:pPr>
              <w:pStyle w:val="yTableNAm"/>
              <w:spacing w:before="0"/>
              <w:rPr>
                <w:sz w:val="18"/>
              </w:rPr>
            </w:pPr>
            <w:r>
              <w:rPr>
                <w:sz w:val="18"/>
              </w:rPr>
              <w:t>Chaetachme aristata</w:t>
            </w:r>
          </w:p>
        </w:tc>
      </w:tr>
      <w:tr>
        <w:trPr>
          <w:cantSplit/>
        </w:trPr>
        <w:tc>
          <w:tcPr>
            <w:tcW w:w="2360" w:type="dxa"/>
          </w:tcPr>
          <w:p>
            <w:pPr>
              <w:pStyle w:val="yTableNAm"/>
              <w:spacing w:before="0"/>
              <w:rPr>
                <w:sz w:val="18"/>
              </w:rPr>
            </w:pPr>
            <w:r>
              <w:rPr>
                <w:sz w:val="18"/>
              </w:rPr>
              <w:t>Chaetobromus involucratus</w:t>
            </w:r>
          </w:p>
        </w:tc>
        <w:tc>
          <w:tcPr>
            <w:tcW w:w="2360" w:type="dxa"/>
          </w:tcPr>
          <w:p>
            <w:pPr>
              <w:pStyle w:val="yTableNAm"/>
              <w:spacing w:before="0"/>
              <w:rPr>
                <w:sz w:val="18"/>
              </w:rPr>
            </w:pPr>
            <w:r>
              <w:rPr>
                <w:sz w:val="18"/>
              </w:rPr>
              <w:t>Chaetocalyx brasiliensis</w:t>
            </w:r>
          </w:p>
        </w:tc>
        <w:tc>
          <w:tcPr>
            <w:tcW w:w="2361" w:type="dxa"/>
          </w:tcPr>
          <w:p>
            <w:pPr>
              <w:pStyle w:val="yTableNAm"/>
              <w:spacing w:before="0"/>
              <w:rPr>
                <w:sz w:val="18"/>
              </w:rPr>
            </w:pPr>
            <w:r>
              <w:rPr>
                <w:sz w:val="18"/>
              </w:rPr>
              <w:t>Chaetocalyx longiflorus</w:t>
            </w:r>
          </w:p>
        </w:tc>
      </w:tr>
      <w:tr>
        <w:trPr>
          <w:cantSplit/>
        </w:trPr>
        <w:tc>
          <w:tcPr>
            <w:tcW w:w="2360" w:type="dxa"/>
          </w:tcPr>
          <w:p>
            <w:pPr>
              <w:pStyle w:val="yTableNAm"/>
              <w:spacing w:before="0"/>
              <w:rPr>
                <w:sz w:val="18"/>
              </w:rPr>
            </w:pPr>
            <w:r>
              <w:rPr>
                <w:sz w:val="18"/>
              </w:rPr>
              <w:t>Chamaealoe africana</w:t>
            </w:r>
          </w:p>
        </w:tc>
        <w:tc>
          <w:tcPr>
            <w:tcW w:w="2360" w:type="dxa"/>
          </w:tcPr>
          <w:p>
            <w:pPr>
              <w:pStyle w:val="yTableNAm"/>
              <w:spacing w:before="0"/>
              <w:rPr>
                <w:sz w:val="18"/>
              </w:rPr>
            </w:pPr>
            <w:r>
              <w:rPr>
                <w:sz w:val="18"/>
              </w:rPr>
              <w:t>Chamaeanthus robertsii</w:t>
            </w:r>
          </w:p>
        </w:tc>
        <w:tc>
          <w:tcPr>
            <w:tcW w:w="2361" w:type="dxa"/>
          </w:tcPr>
          <w:p>
            <w:pPr>
              <w:pStyle w:val="yTableNAm"/>
              <w:spacing w:before="0"/>
              <w:rPr>
                <w:sz w:val="18"/>
              </w:rPr>
            </w:pPr>
            <w:r>
              <w:rPr>
                <w:sz w:val="18"/>
              </w:rPr>
              <w:t>Chamaebatiaria millefolium</w:t>
            </w:r>
          </w:p>
        </w:tc>
      </w:tr>
      <w:tr>
        <w:trPr>
          <w:cantSplit/>
        </w:trPr>
        <w:tc>
          <w:tcPr>
            <w:tcW w:w="2360" w:type="dxa"/>
          </w:tcPr>
          <w:p>
            <w:pPr>
              <w:pStyle w:val="yTableNAm"/>
              <w:spacing w:before="0"/>
              <w:rPr>
                <w:sz w:val="18"/>
              </w:rPr>
            </w:pPr>
            <w:r>
              <w:rPr>
                <w:sz w:val="18"/>
              </w:rPr>
              <w:t>Chamaecereus sylvestrii</w:t>
            </w:r>
          </w:p>
        </w:tc>
        <w:tc>
          <w:tcPr>
            <w:tcW w:w="2360" w:type="dxa"/>
          </w:tcPr>
          <w:p>
            <w:pPr>
              <w:pStyle w:val="yTableNAm"/>
              <w:spacing w:before="0"/>
              <w:rPr>
                <w:sz w:val="18"/>
              </w:rPr>
            </w:pPr>
            <w:r>
              <w:rPr>
                <w:sz w:val="18"/>
              </w:rPr>
              <w:t>Chamaecostus cuspidatus</w:t>
            </w:r>
          </w:p>
        </w:tc>
        <w:tc>
          <w:tcPr>
            <w:tcW w:w="2361" w:type="dxa"/>
          </w:tcPr>
          <w:p>
            <w:pPr>
              <w:pStyle w:val="yTableNAm"/>
              <w:spacing w:before="0"/>
              <w:rPr>
                <w:sz w:val="18"/>
              </w:rPr>
            </w:pPr>
            <w:r>
              <w:rPr>
                <w:sz w:val="18"/>
              </w:rPr>
              <w:t>Chamaecrista absus</w:t>
            </w:r>
          </w:p>
        </w:tc>
      </w:tr>
      <w:tr>
        <w:trPr>
          <w:cantSplit/>
        </w:trPr>
        <w:tc>
          <w:tcPr>
            <w:tcW w:w="2360" w:type="dxa"/>
          </w:tcPr>
          <w:p>
            <w:pPr>
              <w:pStyle w:val="yTableNAm"/>
              <w:spacing w:before="0"/>
              <w:rPr>
                <w:sz w:val="18"/>
              </w:rPr>
            </w:pPr>
            <w:r>
              <w:rPr>
                <w:sz w:val="18"/>
              </w:rPr>
              <w:t>Chamaecrista biensis</w:t>
            </w:r>
          </w:p>
        </w:tc>
        <w:tc>
          <w:tcPr>
            <w:tcW w:w="2360" w:type="dxa"/>
          </w:tcPr>
          <w:p>
            <w:pPr>
              <w:pStyle w:val="yTableNAm"/>
              <w:spacing w:before="0"/>
              <w:rPr>
                <w:sz w:val="18"/>
              </w:rPr>
            </w:pPr>
            <w:r>
              <w:rPr>
                <w:sz w:val="18"/>
              </w:rPr>
              <w:t>Chamaecrista dimidiata</w:t>
            </w:r>
          </w:p>
        </w:tc>
        <w:tc>
          <w:tcPr>
            <w:tcW w:w="2361" w:type="dxa"/>
          </w:tcPr>
          <w:p>
            <w:pPr>
              <w:pStyle w:val="yTableNAm"/>
              <w:spacing w:before="0"/>
              <w:rPr>
                <w:sz w:val="18"/>
              </w:rPr>
            </w:pPr>
            <w:r>
              <w:rPr>
                <w:sz w:val="18"/>
              </w:rPr>
              <w:t>Chamaecrista diphylla</w:t>
            </w:r>
          </w:p>
        </w:tc>
      </w:tr>
      <w:tr>
        <w:trPr>
          <w:cantSplit/>
        </w:trPr>
        <w:tc>
          <w:tcPr>
            <w:tcW w:w="2360" w:type="dxa"/>
          </w:tcPr>
          <w:p>
            <w:pPr>
              <w:pStyle w:val="yTableNAm"/>
              <w:spacing w:before="0"/>
              <w:rPr>
                <w:sz w:val="18"/>
              </w:rPr>
            </w:pPr>
            <w:r>
              <w:rPr>
                <w:sz w:val="18"/>
              </w:rPr>
              <w:t>Chamaecrista falcinella</w:t>
            </w:r>
          </w:p>
        </w:tc>
        <w:tc>
          <w:tcPr>
            <w:tcW w:w="2360" w:type="dxa"/>
          </w:tcPr>
          <w:p>
            <w:pPr>
              <w:pStyle w:val="yTableNAm"/>
              <w:spacing w:before="0"/>
              <w:rPr>
                <w:sz w:val="18"/>
              </w:rPr>
            </w:pPr>
            <w:r>
              <w:rPr>
                <w:sz w:val="18"/>
              </w:rPr>
              <w:t>Chamaecrista glandulosa</w:t>
            </w:r>
          </w:p>
        </w:tc>
        <w:tc>
          <w:tcPr>
            <w:tcW w:w="2361" w:type="dxa"/>
          </w:tcPr>
          <w:p>
            <w:pPr>
              <w:pStyle w:val="yTableNAm"/>
              <w:spacing w:before="0"/>
              <w:rPr>
                <w:sz w:val="18"/>
              </w:rPr>
            </w:pPr>
            <w:r>
              <w:rPr>
                <w:sz w:val="18"/>
              </w:rPr>
              <w:t>Chamaecrista pumila</w:t>
            </w:r>
          </w:p>
        </w:tc>
      </w:tr>
      <w:tr>
        <w:trPr>
          <w:cantSplit/>
        </w:trPr>
        <w:tc>
          <w:tcPr>
            <w:tcW w:w="2360" w:type="dxa"/>
          </w:tcPr>
          <w:p>
            <w:pPr>
              <w:pStyle w:val="yTableNAm"/>
              <w:spacing w:before="0"/>
              <w:rPr>
                <w:sz w:val="18"/>
              </w:rPr>
            </w:pPr>
            <w:r>
              <w:rPr>
                <w:sz w:val="18"/>
              </w:rPr>
              <w:t>Chamaecrista pygmaea</w:t>
            </w:r>
          </w:p>
        </w:tc>
        <w:tc>
          <w:tcPr>
            <w:tcW w:w="2360" w:type="dxa"/>
          </w:tcPr>
          <w:p>
            <w:pPr>
              <w:pStyle w:val="yTableNAm"/>
              <w:spacing w:before="0"/>
              <w:rPr>
                <w:sz w:val="18"/>
              </w:rPr>
            </w:pPr>
            <w:r>
              <w:rPr>
                <w:sz w:val="18"/>
              </w:rPr>
              <w:t>Chamaecrista rotundifolia</w:t>
            </w:r>
          </w:p>
        </w:tc>
        <w:tc>
          <w:tcPr>
            <w:tcW w:w="2361" w:type="dxa"/>
          </w:tcPr>
          <w:p>
            <w:pPr>
              <w:pStyle w:val="yTableNAm"/>
              <w:spacing w:before="0"/>
              <w:rPr>
                <w:sz w:val="18"/>
              </w:rPr>
            </w:pPr>
            <w:r>
              <w:rPr>
                <w:sz w:val="18"/>
              </w:rPr>
              <w:t>Chamaecyparis formosensis</w:t>
            </w:r>
          </w:p>
        </w:tc>
      </w:tr>
      <w:tr>
        <w:trPr>
          <w:cantSplit/>
        </w:trPr>
        <w:tc>
          <w:tcPr>
            <w:tcW w:w="2360" w:type="dxa"/>
          </w:tcPr>
          <w:p>
            <w:pPr>
              <w:pStyle w:val="yTableNAm"/>
              <w:spacing w:before="0"/>
              <w:rPr>
                <w:sz w:val="18"/>
              </w:rPr>
            </w:pPr>
            <w:r>
              <w:rPr>
                <w:sz w:val="18"/>
              </w:rPr>
              <w:t>Chamaecyparis funebris</w:t>
            </w:r>
          </w:p>
        </w:tc>
        <w:tc>
          <w:tcPr>
            <w:tcW w:w="2360" w:type="dxa"/>
          </w:tcPr>
          <w:p>
            <w:pPr>
              <w:pStyle w:val="yTableNAm"/>
              <w:spacing w:before="0"/>
              <w:rPr>
                <w:sz w:val="18"/>
              </w:rPr>
            </w:pPr>
            <w:r>
              <w:rPr>
                <w:sz w:val="18"/>
              </w:rPr>
              <w:t>Chamaecyparis lawsoniana</w:t>
            </w:r>
          </w:p>
        </w:tc>
        <w:tc>
          <w:tcPr>
            <w:tcW w:w="2361" w:type="dxa"/>
          </w:tcPr>
          <w:p>
            <w:pPr>
              <w:pStyle w:val="yTableNAm"/>
              <w:spacing w:before="0"/>
              <w:rPr>
                <w:sz w:val="18"/>
              </w:rPr>
            </w:pPr>
            <w:r>
              <w:rPr>
                <w:sz w:val="18"/>
              </w:rPr>
              <w:t>Chamaecyparis obtusa</w:t>
            </w:r>
          </w:p>
        </w:tc>
      </w:tr>
      <w:tr>
        <w:trPr>
          <w:cantSplit/>
        </w:trPr>
        <w:tc>
          <w:tcPr>
            <w:tcW w:w="2360" w:type="dxa"/>
          </w:tcPr>
          <w:p>
            <w:pPr>
              <w:pStyle w:val="yTableNAm"/>
              <w:spacing w:before="0"/>
              <w:rPr>
                <w:sz w:val="18"/>
              </w:rPr>
            </w:pPr>
            <w:r>
              <w:rPr>
                <w:sz w:val="18"/>
              </w:rPr>
              <w:t>Chamaecyparis pisifera</w:t>
            </w:r>
          </w:p>
        </w:tc>
        <w:tc>
          <w:tcPr>
            <w:tcW w:w="2360" w:type="dxa"/>
          </w:tcPr>
          <w:p>
            <w:pPr>
              <w:pStyle w:val="yTableNAm"/>
              <w:spacing w:before="0"/>
              <w:rPr>
                <w:sz w:val="18"/>
              </w:rPr>
            </w:pPr>
            <w:r>
              <w:rPr>
                <w:sz w:val="18"/>
              </w:rPr>
              <w:t>Chamaecyparis thyoides</w:t>
            </w:r>
          </w:p>
        </w:tc>
        <w:tc>
          <w:tcPr>
            <w:tcW w:w="2361" w:type="dxa"/>
          </w:tcPr>
          <w:p>
            <w:pPr>
              <w:pStyle w:val="yTableNAm"/>
              <w:spacing w:before="0"/>
              <w:rPr>
                <w:sz w:val="18"/>
              </w:rPr>
            </w:pPr>
            <w:r>
              <w:rPr>
                <w:sz w:val="18"/>
              </w:rPr>
              <w:t>Chamaecytisus albus</w:t>
            </w:r>
          </w:p>
        </w:tc>
      </w:tr>
      <w:tr>
        <w:trPr>
          <w:cantSplit/>
        </w:trPr>
        <w:tc>
          <w:tcPr>
            <w:tcW w:w="2360" w:type="dxa"/>
          </w:tcPr>
          <w:p>
            <w:pPr>
              <w:pStyle w:val="yTableNAm"/>
              <w:spacing w:before="0"/>
              <w:rPr>
                <w:sz w:val="18"/>
              </w:rPr>
            </w:pPr>
            <w:r>
              <w:rPr>
                <w:sz w:val="18"/>
              </w:rPr>
              <w:t>Chamaecytisus hirsutus</w:t>
            </w:r>
          </w:p>
        </w:tc>
        <w:tc>
          <w:tcPr>
            <w:tcW w:w="2360" w:type="dxa"/>
          </w:tcPr>
          <w:p>
            <w:pPr>
              <w:pStyle w:val="yTableNAm"/>
              <w:spacing w:before="0"/>
              <w:rPr>
                <w:sz w:val="18"/>
              </w:rPr>
            </w:pPr>
            <w:r>
              <w:rPr>
                <w:sz w:val="18"/>
              </w:rPr>
              <w:t>Chamaecytisus palmensis</w:t>
            </w:r>
          </w:p>
        </w:tc>
        <w:tc>
          <w:tcPr>
            <w:tcW w:w="2361" w:type="dxa"/>
          </w:tcPr>
          <w:p>
            <w:pPr>
              <w:pStyle w:val="yTableNAm"/>
              <w:spacing w:before="0"/>
              <w:rPr>
                <w:sz w:val="18"/>
              </w:rPr>
            </w:pPr>
            <w:r>
              <w:rPr>
                <w:sz w:val="18"/>
              </w:rPr>
              <w:t>Chamaecytisus prolifer</w:t>
            </w:r>
          </w:p>
        </w:tc>
      </w:tr>
      <w:tr>
        <w:trPr>
          <w:cantSplit/>
        </w:trPr>
        <w:tc>
          <w:tcPr>
            <w:tcW w:w="2360" w:type="dxa"/>
          </w:tcPr>
          <w:p>
            <w:pPr>
              <w:pStyle w:val="yTableNAm"/>
              <w:spacing w:before="0"/>
              <w:rPr>
                <w:sz w:val="18"/>
              </w:rPr>
            </w:pPr>
            <w:r>
              <w:rPr>
                <w:sz w:val="18"/>
              </w:rPr>
              <w:t>Chamaecytisus ratisbonensis</w:t>
            </w:r>
          </w:p>
        </w:tc>
        <w:tc>
          <w:tcPr>
            <w:tcW w:w="2360" w:type="dxa"/>
          </w:tcPr>
          <w:p>
            <w:pPr>
              <w:pStyle w:val="yTableNAm"/>
              <w:spacing w:before="0"/>
              <w:rPr>
                <w:sz w:val="18"/>
              </w:rPr>
            </w:pPr>
            <w:r>
              <w:rPr>
                <w:sz w:val="18"/>
              </w:rPr>
              <w:t>Chamaedaphne calyculata</w:t>
            </w:r>
          </w:p>
        </w:tc>
        <w:tc>
          <w:tcPr>
            <w:tcW w:w="2361" w:type="dxa"/>
          </w:tcPr>
          <w:p>
            <w:pPr>
              <w:pStyle w:val="yTableNAm"/>
              <w:spacing w:before="0"/>
              <w:rPr>
                <w:sz w:val="18"/>
              </w:rPr>
            </w:pPr>
            <w:r>
              <w:rPr>
                <w:sz w:val="18"/>
              </w:rPr>
              <w:t>Chamaedorea adscendens</w:t>
            </w:r>
          </w:p>
        </w:tc>
      </w:tr>
      <w:tr>
        <w:trPr>
          <w:cantSplit/>
        </w:trPr>
        <w:tc>
          <w:tcPr>
            <w:tcW w:w="2360" w:type="dxa"/>
          </w:tcPr>
          <w:p>
            <w:pPr>
              <w:pStyle w:val="yTableNAm"/>
              <w:spacing w:before="0"/>
              <w:rPr>
                <w:sz w:val="18"/>
              </w:rPr>
            </w:pPr>
            <w:r>
              <w:rPr>
                <w:sz w:val="18"/>
              </w:rPr>
              <w:t>Chamaedorea allenii</w:t>
            </w:r>
          </w:p>
        </w:tc>
        <w:tc>
          <w:tcPr>
            <w:tcW w:w="2360" w:type="dxa"/>
          </w:tcPr>
          <w:p>
            <w:pPr>
              <w:pStyle w:val="yTableNAm"/>
              <w:spacing w:before="0"/>
              <w:rPr>
                <w:sz w:val="18"/>
              </w:rPr>
            </w:pPr>
            <w:r>
              <w:rPr>
                <w:sz w:val="18"/>
              </w:rPr>
              <w:t>Chamaedorea alternans</w:t>
            </w:r>
          </w:p>
        </w:tc>
        <w:tc>
          <w:tcPr>
            <w:tcW w:w="2361" w:type="dxa"/>
          </w:tcPr>
          <w:p>
            <w:pPr>
              <w:pStyle w:val="yTableNAm"/>
              <w:spacing w:before="0"/>
              <w:rPr>
                <w:sz w:val="18"/>
              </w:rPr>
            </w:pPr>
            <w:r>
              <w:rPr>
                <w:sz w:val="18"/>
              </w:rPr>
              <w:t>Chamaedorea amabilis</w:t>
            </w:r>
          </w:p>
        </w:tc>
      </w:tr>
      <w:tr>
        <w:trPr>
          <w:cantSplit/>
        </w:trPr>
        <w:tc>
          <w:tcPr>
            <w:tcW w:w="2360" w:type="dxa"/>
          </w:tcPr>
          <w:p>
            <w:pPr>
              <w:pStyle w:val="yTableNAm"/>
              <w:spacing w:before="0"/>
              <w:rPr>
                <w:sz w:val="18"/>
              </w:rPr>
            </w:pPr>
            <w:r>
              <w:rPr>
                <w:sz w:val="18"/>
              </w:rPr>
              <w:t>Chamaedorea angustisecta</w:t>
            </w:r>
          </w:p>
        </w:tc>
        <w:tc>
          <w:tcPr>
            <w:tcW w:w="2360" w:type="dxa"/>
          </w:tcPr>
          <w:p>
            <w:pPr>
              <w:pStyle w:val="yTableNAm"/>
              <w:spacing w:before="0"/>
              <w:rPr>
                <w:sz w:val="18"/>
              </w:rPr>
            </w:pPr>
            <w:r>
              <w:rPr>
                <w:sz w:val="18"/>
              </w:rPr>
              <w:t>Chamaedorea arenbergiana</w:t>
            </w:r>
          </w:p>
        </w:tc>
        <w:tc>
          <w:tcPr>
            <w:tcW w:w="2361" w:type="dxa"/>
          </w:tcPr>
          <w:p>
            <w:pPr>
              <w:pStyle w:val="yTableNAm"/>
              <w:spacing w:before="0"/>
              <w:rPr>
                <w:sz w:val="18"/>
              </w:rPr>
            </w:pPr>
            <w:r>
              <w:rPr>
                <w:sz w:val="18"/>
              </w:rPr>
              <w:t>Chamaedorea atrovirens</w:t>
            </w:r>
          </w:p>
        </w:tc>
      </w:tr>
      <w:tr>
        <w:trPr>
          <w:cantSplit/>
        </w:trPr>
        <w:tc>
          <w:tcPr>
            <w:tcW w:w="2360" w:type="dxa"/>
          </w:tcPr>
          <w:p>
            <w:pPr>
              <w:pStyle w:val="yTableNAm"/>
              <w:spacing w:before="0"/>
              <w:rPr>
                <w:sz w:val="18"/>
              </w:rPr>
            </w:pPr>
            <w:r>
              <w:rPr>
                <w:sz w:val="18"/>
              </w:rPr>
              <w:t>Chamaedorea brachypoda</w:t>
            </w:r>
          </w:p>
        </w:tc>
        <w:tc>
          <w:tcPr>
            <w:tcW w:w="2360" w:type="dxa"/>
          </w:tcPr>
          <w:p>
            <w:pPr>
              <w:pStyle w:val="yTableNAm"/>
              <w:spacing w:before="0"/>
              <w:rPr>
                <w:sz w:val="18"/>
              </w:rPr>
            </w:pPr>
            <w:r>
              <w:rPr>
                <w:sz w:val="18"/>
              </w:rPr>
              <w:t>Chamaedorea carchensis</w:t>
            </w:r>
          </w:p>
        </w:tc>
        <w:tc>
          <w:tcPr>
            <w:tcW w:w="2361" w:type="dxa"/>
          </w:tcPr>
          <w:p>
            <w:pPr>
              <w:pStyle w:val="yTableNAm"/>
              <w:spacing w:before="0"/>
              <w:rPr>
                <w:sz w:val="18"/>
              </w:rPr>
            </w:pPr>
            <w:r>
              <w:rPr>
                <w:sz w:val="18"/>
              </w:rPr>
              <w:t>Chamaedorea castillo-montii</w:t>
            </w:r>
          </w:p>
        </w:tc>
      </w:tr>
      <w:tr>
        <w:trPr>
          <w:cantSplit/>
        </w:trPr>
        <w:tc>
          <w:tcPr>
            <w:tcW w:w="2360" w:type="dxa"/>
          </w:tcPr>
          <w:p>
            <w:pPr>
              <w:pStyle w:val="yTableNAm"/>
              <w:spacing w:before="0"/>
              <w:rPr>
                <w:sz w:val="18"/>
              </w:rPr>
            </w:pPr>
            <w:r>
              <w:rPr>
                <w:sz w:val="18"/>
              </w:rPr>
              <w:t>Chamaedorea cataractarum</w:t>
            </w:r>
          </w:p>
        </w:tc>
        <w:tc>
          <w:tcPr>
            <w:tcW w:w="2360" w:type="dxa"/>
          </w:tcPr>
          <w:p>
            <w:pPr>
              <w:pStyle w:val="yTableNAm"/>
              <w:spacing w:before="0"/>
              <w:rPr>
                <w:sz w:val="18"/>
              </w:rPr>
            </w:pPr>
            <w:r>
              <w:rPr>
                <w:sz w:val="18"/>
              </w:rPr>
              <w:t>Chamaedorea correae</w:t>
            </w:r>
          </w:p>
        </w:tc>
        <w:tc>
          <w:tcPr>
            <w:tcW w:w="2361" w:type="dxa"/>
          </w:tcPr>
          <w:p>
            <w:pPr>
              <w:pStyle w:val="yTableNAm"/>
              <w:spacing w:before="0"/>
              <w:rPr>
                <w:sz w:val="18"/>
              </w:rPr>
            </w:pPr>
            <w:r>
              <w:rPr>
                <w:sz w:val="18"/>
              </w:rPr>
              <w:t>Chamaedorea costaricana</w:t>
            </w:r>
          </w:p>
        </w:tc>
      </w:tr>
      <w:tr>
        <w:trPr>
          <w:cantSplit/>
        </w:trPr>
        <w:tc>
          <w:tcPr>
            <w:tcW w:w="2360" w:type="dxa"/>
          </w:tcPr>
          <w:p>
            <w:pPr>
              <w:pStyle w:val="yTableNAm"/>
              <w:spacing w:before="0"/>
              <w:rPr>
                <w:sz w:val="18"/>
              </w:rPr>
            </w:pPr>
            <w:r>
              <w:rPr>
                <w:sz w:val="18"/>
              </w:rPr>
              <w:t>Chamaedorea dammeriana</w:t>
            </w:r>
          </w:p>
        </w:tc>
        <w:tc>
          <w:tcPr>
            <w:tcW w:w="2360" w:type="dxa"/>
          </w:tcPr>
          <w:p>
            <w:pPr>
              <w:pStyle w:val="yTableNAm"/>
              <w:spacing w:before="0"/>
              <w:rPr>
                <w:sz w:val="18"/>
              </w:rPr>
            </w:pPr>
            <w:r>
              <w:rPr>
                <w:sz w:val="18"/>
              </w:rPr>
              <w:t>Chamaedorea deckeriana</w:t>
            </w:r>
          </w:p>
        </w:tc>
        <w:tc>
          <w:tcPr>
            <w:tcW w:w="2361" w:type="dxa"/>
          </w:tcPr>
          <w:p>
            <w:pPr>
              <w:pStyle w:val="yTableNAm"/>
              <w:spacing w:before="0"/>
              <w:rPr>
                <w:sz w:val="18"/>
              </w:rPr>
            </w:pPr>
            <w:r>
              <w:rPr>
                <w:sz w:val="18"/>
              </w:rPr>
              <w:t>Chamaedorea donnell-smithii</w:t>
            </w:r>
          </w:p>
        </w:tc>
      </w:tr>
      <w:tr>
        <w:trPr>
          <w:cantSplit/>
        </w:trPr>
        <w:tc>
          <w:tcPr>
            <w:tcW w:w="2360" w:type="dxa"/>
          </w:tcPr>
          <w:p>
            <w:pPr>
              <w:pStyle w:val="yTableNAm"/>
              <w:spacing w:before="0"/>
              <w:rPr>
                <w:sz w:val="18"/>
              </w:rPr>
            </w:pPr>
            <w:r>
              <w:rPr>
                <w:sz w:val="18"/>
              </w:rPr>
              <w:t>Chamaedorea elatior</w:t>
            </w:r>
          </w:p>
        </w:tc>
        <w:tc>
          <w:tcPr>
            <w:tcW w:w="2360" w:type="dxa"/>
          </w:tcPr>
          <w:p>
            <w:pPr>
              <w:pStyle w:val="yTableNAm"/>
              <w:spacing w:before="0"/>
              <w:rPr>
                <w:sz w:val="18"/>
              </w:rPr>
            </w:pPr>
            <w:r>
              <w:rPr>
                <w:sz w:val="18"/>
              </w:rPr>
              <w:t>Chamaedorea elegans</w:t>
            </w:r>
          </w:p>
        </w:tc>
        <w:tc>
          <w:tcPr>
            <w:tcW w:w="2361" w:type="dxa"/>
          </w:tcPr>
          <w:p>
            <w:pPr>
              <w:pStyle w:val="yTableNAm"/>
              <w:spacing w:before="0"/>
              <w:rPr>
                <w:sz w:val="18"/>
              </w:rPr>
            </w:pPr>
            <w:r>
              <w:rPr>
                <w:sz w:val="18"/>
              </w:rPr>
              <w:t>Chamaedorea ernesti-augustii</w:t>
            </w:r>
          </w:p>
        </w:tc>
      </w:tr>
      <w:tr>
        <w:trPr>
          <w:cantSplit/>
        </w:trPr>
        <w:tc>
          <w:tcPr>
            <w:tcW w:w="2360" w:type="dxa"/>
          </w:tcPr>
          <w:p>
            <w:pPr>
              <w:pStyle w:val="yTableNAm"/>
              <w:spacing w:before="0"/>
              <w:rPr>
                <w:sz w:val="18"/>
              </w:rPr>
            </w:pPr>
            <w:r>
              <w:rPr>
                <w:sz w:val="18"/>
              </w:rPr>
              <w:t>Chamaedorea falcifera</w:t>
            </w:r>
          </w:p>
        </w:tc>
        <w:tc>
          <w:tcPr>
            <w:tcW w:w="2360" w:type="dxa"/>
          </w:tcPr>
          <w:p>
            <w:pPr>
              <w:pStyle w:val="yTableNAm"/>
              <w:spacing w:before="0"/>
              <w:rPr>
                <w:sz w:val="18"/>
              </w:rPr>
            </w:pPr>
            <w:r>
              <w:rPr>
                <w:sz w:val="18"/>
              </w:rPr>
              <w:t>Chamaedorea foveata</w:t>
            </w:r>
          </w:p>
        </w:tc>
        <w:tc>
          <w:tcPr>
            <w:tcW w:w="2361" w:type="dxa"/>
          </w:tcPr>
          <w:p>
            <w:pPr>
              <w:pStyle w:val="yTableNAm"/>
              <w:spacing w:before="0"/>
              <w:rPr>
                <w:sz w:val="18"/>
              </w:rPr>
            </w:pPr>
            <w:r>
              <w:rPr>
                <w:sz w:val="18"/>
              </w:rPr>
              <w:t>Chamaedorea fractiflexa</w:t>
            </w:r>
          </w:p>
        </w:tc>
      </w:tr>
      <w:tr>
        <w:trPr>
          <w:cantSplit/>
        </w:trPr>
        <w:tc>
          <w:tcPr>
            <w:tcW w:w="2360" w:type="dxa"/>
          </w:tcPr>
          <w:p>
            <w:pPr>
              <w:pStyle w:val="yTableNAm"/>
              <w:spacing w:before="0"/>
              <w:rPr>
                <w:sz w:val="18"/>
              </w:rPr>
            </w:pPr>
            <w:r>
              <w:rPr>
                <w:sz w:val="18"/>
              </w:rPr>
              <w:t>Chamaedorea fragrans</w:t>
            </w:r>
          </w:p>
        </w:tc>
        <w:tc>
          <w:tcPr>
            <w:tcW w:w="2360" w:type="dxa"/>
          </w:tcPr>
          <w:p>
            <w:pPr>
              <w:pStyle w:val="yTableNAm"/>
              <w:spacing w:before="0"/>
              <w:rPr>
                <w:sz w:val="18"/>
              </w:rPr>
            </w:pPr>
            <w:r>
              <w:rPr>
                <w:sz w:val="18"/>
              </w:rPr>
              <w:t>Chamaedorea frondosa</w:t>
            </w:r>
          </w:p>
        </w:tc>
        <w:tc>
          <w:tcPr>
            <w:tcW w:w="2361" w:type="dxa"/>
          </w:tcPr>
          <w:p>
            <w:pPr>
              <w:pStyle w:val="yTableNAm"/>
              <w:spacing w:before="0"/>
              <w:rPr>
                <w:sz w:val="18"/>
              </w:rPr>
            </w:pPr>
            <w:r>
              <w:rPr>
                <w:sz w:val="18"/>
              </w:rPr>
              <w:t>Chamaedorea geonomiformis</w:t>
            </w:r>
          </w:p>
        </w:tc>
      </w:tr>
      <w:tr>
        <w:trPr>
          <w:cantSplit/>
        </w:trPr>
        <w:tc>
          <w:tcPr>
            <w:tcW w:w="2360" w:type="dxa"/>
          </w:tcPr>
          <w:p>
            <w:pPr>
              <w:pStyle w:val="yTableNAm"/>
              <w:spacing w:before="0"/>
              <w:rPr>
                <w:sz w:val="18"/>
              </w:rPr>
            </w:pPr>
            <w:r>
              <w:rPr>
                <w:sz w:val="18"/>
              </w:rPr>
              <w:t>Chamaedorea glaucifolia</w:t>
            </w:r>
          </w:p>
        </w:tc>
        <w:tc>
          <w:tcPr>
            <w:tcW w:w="2360" w:type="dxa"/>
          </w:tcPr>
          <w:p>
            <w:pPr>
              <w:pStyle w:val="yTableNAm"/>
              <w:spacing w:before="0"/>
              <w:rPr>
                <w:sz w:val="18"/>
              </w:rPr>
            </w:pPr>
            <w:r>
              <w:rPr>
                <w:sz w:val="18"/>
              </w:rPr>
              <w:t>Chamaedorea graminifolia</w:t>
            </w:r>
          </w:p>
        </w:tc>
        <w:tc>
          <w:tcPr>
            <w:tcW w:w="2361" w:type="dxa"/>
          </w:tcPr>
          <w:p>
            <w:pPr>
              <w:pStyle w:val="yTableNAm"/>
              <w:spacing w:before="0"/>
              <w:rPr>
                <w:sz w:val="18"/>
              </w:rPr>
            </w:pPr>
            <w:r>
              <w:rPr>
                <w:sz w:val="18"/>
              </w:rPr>
              <w:t>Chamaedorea guntheriana</w:t>
            </w:r>
          </w:p>
        </w:tc>
      </w:tr>
      <w:tr>
        <w:trPr>
          <w:cantSplit/>
        </w:trPr>
        <w:tc>
          <w:tcPr>
            <w:tcW w:w="2360" w:type="dxa"/>
          </w:tcPr>
          <w:p>
            <w:pPr>
              <w:pStyle w:val="yTableNAm"/>
              <w:spacing w:before="0"/>
              <w:rPr>
                <w:sz w:val="18"/>
              </w:rPr>
            </w:pPr>
            <w:r>
              <w:rPr>
                <w:sz w:val="18"/>
              </w:rPr>
              <w:t>Chamaedorea hodelii</w:t>
            </w:r>
          </w:p>
        </w:tc>
        <w:tc>
          <w:tcPr>
            <w:tcW w:w="2360" w:type="dxa"/>
          </w:tcPr>
          <w:p>
            <w:pPr>
              <w:pStyle w:val="yTableNAm"/>
              <w:spacing w:before="0"/>
              <w:rPr>
                <w:sz w:val="18"/>
              </w:rPr>
            </w:pPr>
            <w:r>
              <w:rPr>
                <w:sz w:val="18"/>
              </w:rPr>
              <w:t>Chamaedorea hooperiana</w:t>
            </w:r>
          </w:p>
        </w:tc>
        <w:tc>
          <w:tcPr>
            <w:tcW w:w="2361" w:type="dxa"/>
          </w:tcPr>
          <w:p>
            <w:pPr>
              <w:pStyle w:val="yTableNAm"/>
              <w:spacing w:before="0"/>
              <w:rPr>
                <w:sz w:val="18"/>
              </w:rPr>
            </w:pPr>
            <w:r>
              <w:rPr>
                <w:sz w:val="18"/>
              </w:rPr>
              <w:t>Chamaedorea ibarrae</w:t>
            </w:r>
          </w:p>
        </w:tc>
      </w:tr>
      <w:tr>
        <w:trPr>
          <w:cantSplit/>
        </w:trPr>
        <w:tc>
          <w:tcPr>
            <w:tcW w:w="2360" w:type="dxa"/>
          </w:tcPr>
          <w:p>
            <w:pPr>
              <w:pStyle w:val="yTableNAm"/>
              <w:spacing w:before="0"/>
              <w:rPr>
                <w:sz w:val="18"/>
              </w:rPr>
            </w:pPr>
            <w:r>
              <w:rPr>
                <w:sz w:val="18"/>
              </w:rPr>
              <w:t>Chamaedorea keeleriorum</w:t>
            </w:r>
          </w:p>
        </w:tc>
        <w:tc>
          <w:tcPr>
            <w:tcW w:w="2360" w:type="dxa"/>
          </w:tcPr>
          <w:p>
            <w:pPr>
              <w:pStyle w:val="yTableNAm"/>
              <w:spacing w:before="0"/>
              <w:rPr>
                <w:sz w:val="18"/>
              </w:rPr>
            </w:pPr>
            <w:r>
              <w:rPr>
                <w:sz w:val="18"/>
              </w:rPr>
              <w:t>Chamaedorea klotzschiana</w:t>
            </w:r>
          </w:p>
        </w:tc>
        <w:tc>
          <w:tcPr>
            <w:tcW w:w="2361" w:type="dxa"/>
          </w:tcPr>
          <w:p>
            <w:pPr>
              <w:pStyle w:val="yTableNAm"/>
              <w:spacing w:before="0"/>
              <w:rPr>
                <w:sz w:val="18"/>
              </w:rPr>
            </w:pPr>
            <w:r>
              <w:rPr>
                <w:sz w:val="18"/>
              </w:rPr>
              <w:t>Chamaedorea latisecta</w:t>
            </w:r>
          </w:p>
        </w:tc>
      </w:tr>
      <w:tr>
        <w:trPr>
          <w:cantSplit/>
        </w:trPr>
        <w:tc>
          <w:tcPr>
            <w:tcW w:w="2360" w:type="dxa"/>
          </w:tcPr>
          <w:p>
            <w:pPr>
              <w:pStyle w:val="yTableNAm"/>
              <w:spacing w:before="0"/>
              <w:rPr>
                <w:sz w:val="18"/>
              </w:rPr>
            </w:pPr>
            <w:r>
              <w:rPr>
                <w:sz w:val="18"/>
              </w:rPr>
              <w:t>Chamaedorea lehmannii</w:t>
            </w:r>
          </w:p>
        </w:tc>
        <w:tc>
          <w:tcPr>
            <w:tcW w:w="2360" w:type="dxa"/>
          </w:tcPr>
          <w:p>
            <w:pPr>
              <w:pStyle w:val="yTableNAm"/>
              <w:spacing w:before="0"/>
              <w:rPr>
                <w:sz w:val="18"/>
              </w:rPr>
            </w:pPr>
            <w:r>
              <w:rPr>
                <w:sz w:val="18"/>
              </w:rPr>
              <w:t>Chamaedorea liebmannii</w:t>
            </w:r>
          </w:p>
        </w:tc>
        <w:tc>
          <w:tcPr>
            <w:tcW w:w="2361" w:type="dxa"/>
          </w:tcPr>
          <w:p>
            <w:pPr>
              <w:pStyle w:val="yTableNAm"/>
              <w:spacing w:before="0"/>
              <w:rPr>
                <w:sz w:val="18"/>
              </w:rPr>
            </w:pPr>
            <w:r>
              <w:rPr>
                <w:sz w:val="18"/>
              </w:rPr>
              <w:t>Chamaedorea linearis</w:t>
            </w:r>
          </w:p>
        </w:tc>
      </w:tr>
      <w:tr>
        <w:trPr>
          <w:cantSplit/>
        </w:trPr>
        <w:tc>
          <w:tcPr>
            <w:tcW w:w="2360" w:type="dxa"/>
          </w:tcPr>
          <w:p>
            <w:pPr>
              <w:pStyle w:val="yTableNAm"/>
              <w:spacing w:before="0"/>
              <w:rPr>
                <w:sz w:val="18"/>
              </w:rPr>
            </w:pPr>
            <w:r>
              <w:rPr>
                <w:sz w:val="18"/>
              </w:rPr>
              <w:t>Chamaedorea lucidifrons</w:t>
            </w:r>
          </w:p>
        </w:tc>
        <w:tc>
          <w:tcPr>
            <w:tcW w:w="2360" w:type="dxa"/>
          </w:tcPr>
          <w:p>
            <w:pPr>
              <w:pStyle w:val="yTableNAm"/>
              <w:spacing w:before="0"/>
              <w:rPr>
                <w:sz w:val="18"/>
              </w:rPr>
            </w:pPr>
            <w:r>
              <w:rPr>
                <w:sz w:val="18"/>
              </w:rPr>
              <w:t>Chamaedorea macrocarpa</w:t>
            </w:r>
          </w:p>
        </w:tc>
        <w:tc>
          <w:tcPr>
            <w:tcW w:w="2361" w:type="dxa"/>
          </w:tcPr>
          <w:p>
            <w:pPr>
              <w:pStyle w:val="yTableNAm"/>
              <w:spacing w:before="0"/>
              <w:rPr>
                <w:sz w:val="18"/>
              </w:rPr>
            </w:pPr>
            <w:r>
              <w:rPr>
                <w:sz w:val="18"/>
              </w:rPr>
              <w:t>Chamaedorea macrospadix</w:t>
            </w:r>
          </w:p>
        </w:tc>
      </w:tr>
      <w:tr>
        <w:trPr>
          <w:cantSplit/>
        </w:trPr>
        <w:tc>
          <w:tcPr>
            <w:tcW w:w="2360" w:type="dxa"/>
          </w:tcPr>
          <w:p>
            <w:pPr>
              <w:pStyle w:val="yTableNAm"/>
              <w:spacing w:before="0"/>
              <w:rPr>
                <w:sz w:val="18"/>
              </w:rPr>
            </w:pPr>
            <w:r>
              <w:rPr>
                <w:sz w:val="18"/>
              </w:rPr>
              <w:t>Chamaedorea matae</w:t>
            </w:r>
          </w:p>
        </w:tc>
        <w:tc>
          <w:tcPr>
            <w:tcW w:w="2360" w:type="dxa"/>
          </w:tcPr>
          <w:p>
            <w:pPr>
              <w:pStyle w:val="yTableNAm"/>
              <w:spacing w:before="0"/>
              <w:rPr>
                <w:sz w:val="18"/>
              </w:rPr>
            </w:pPr>
            <w:r>
              <w:rPr>
                <w:sz w:val="18"/>
              </w:rPr>
              <w:t>Chamaedorea metallica</w:t>
            </w:r>
          </w:p>
        </w:tc>
        <w:tc>
          <w:tcPr>
            <w:tcW w:w="2361" w:type="dxa"/>
          </w:tcPr>
          <w:p>
            <w:pPr>
              <w:pStyle w:val="yTableNAm"/>
              <w:spacing w:before="0"/>
              <w:rPr>
                <w:sz w:val="18"/>
              </w:rPr>
            </w:pPr>
            <w:r>
              <w:rPr>
                <w:sz w:val="18"/>
              </w:rPr>
              <w:t>Chamaedorea microphylla</w:t>
            </w:r>
          </w:p>
        </w:tc>
      </w:tr>
      <w:tr>
        <w:trPr>
          <w:cantSplit/>
        </w:trPr>
        <w:tc>
          <w:tcPr>
            <w:tcW w:w="2360" w:type="dxa"/>
          </w:tcPr>
          <w:p>
            <w:pPr>
              <w:pStyle w:val="yTableNAm"/>
              <w:spacing w:before="0"/>
              <w:rPr>
                <w:sz w:val="18"/>
              </w:rPr>
            </w:pPr>
            <w:r>
              <w:rPr>
                <w:sz w:val="18"/>
              </w:rPr>
              <w:t>Chamaedorea microspadix</w:t>
            </w:r>
          </w:p>
        </w:tc>
        <w:tc>
          <w:tcPr>
            <w:tcW w:w="2360" w:type="dxa"/>
          </w:tcPr>
          <w:p>
            <w:pPr>
              <w:pStyle w:val="yTableNAm"/>
              <w:spacing w:before="0"/>
              <w:rPr>
                <w:sz w:val="18"/>
              </w:rPr>
            </w:pPr>
            <w:r>
              <w:rPr>
                <w:sz w:val="18"/>
              </w:rPr>
              <w:t>Chamaedorea minima</w:t>
            </w:r>
          </w:p>
        </w:tc>
        <w:tc>
          <w:tcPr>
            <w:tcW w:w="2361" w:type="dxa"/>
          </w:tcPr>
          <w:p>
            <w:pPr>
              <w:pStyle w:val="yTableNAm"/>
              <w:spacing w:before="0"/>
              <w:rPr>
                <w:sz w:val="18"/>
              </w:rPr>
            </w:pPr>
            <w:r>
              <w:rPr>
                <w:sz w:val="18"/>
              </w:rPr>
              <w:t>Chamaedorea moliniana</w:t>
            </w:r>
          </w:p>
        </w:tc>
      </w:tr>
      <w:tr>
        <w:trPr>
          <w:cantSplit/>
        </w:trPr>
        <w:tc>
          <w:tcPr>
            <w:tcW w:w="2360" w:type="dxa"/>
          </w:tcPr>
          <w:p>
            <w:pPr>
              <w:pStyle w:val="yTableNAm"/>
              <w:spacing w:before="0"/>
              <w:rPr>
                <w:sz w:val="18"/>
              </w:rPr>
            </w:pPr>
            <w:r>
              <w:rPr>
                <w:sz w:val="18"/>
              </w:rPr>
              <w:t>Chamaedorea murriensis</w:t>
            </w:r>
          </w:p>
        </w:tc>
        <w:tc>
          <w:tcPr>
            <w:tcW w:w="2360" w:type="dxa"/>
          </w:tcPr>
          <w:p>
            <w:pPr>
              <w:pStyle w:val="yTableNAm"/>
              <w:spacing w:before="0"/>
              <w:rPr>
                <w:sz w:val="18"/>
              </w:rPr>
            </w:pPr>
            <w:r>
              <w:rPr>
                <w:sz w:val="18"/>
              </w:rPr>
              <w:t>Chamaedorea nationsiana</w:t>
            </w:r>
          </w:p>
        </w:tc>
        <w:tc>
          <w:tcPr>
            <w:tcW w:w="2361" w:type="dxa"/>
          </w:tcPr>
          <w:p>
            <w:pPr>
              <w:pStyle w:val="yTableNAm"/>
              <w:spacing w:before="0"/>
              <w:rPr>
                <w:sz w:val="18"/>
              </w:rPr>
            </w:pPr>
            <w:r>
              <w:rPr>
                <w:sz w:val="18"/>
              </w:rPr>
              <w:t>Chamaedorea neurochlamys</w:t>
            </w:r>
          </w:p>
        </w:tc>
      </w:tr>
      <w:tr>
        <w:trPr>
          <w:cantSplit/>
        </w:trPr>
        <w:tc>
          <w:tcPr>
            <w:tcW w:w="2360" w:type="dxa"/>
          </w:tcPr>
          <w:p>
            <w:pPr>
              <w:pStyle w:val="yTableNAm"/>
              <w:spacing w:before="0"/>
              <w:rPr>
                <w:sz w:val="18"/>
              </w:rPr>
            </w:pPr>
            <w:r>
              <w:rPr>
                <w:sz w:val="18"/>
              </w:rPr>
              <w:t>Chamaedorea nubium</w:t>
            </w:r>
          </w:p>
        </w:tc>
        <w:tc>
          <w:tcPr>
            <w:tcW w:w="2360" w:type="dxa"/>
          </w:tcPr>
          <w:p>
            <w:pPr>
              <w:pStyle w:val="yTableNAm"/>
              <w:spacing w:before="0"/>
              <w:rPr>
                <w:sz w:val="18"/>
              </w:rPr>
            </w:pPr>
            <w:r>
              <w:rPr>
                <w:sz w:val="18"/>
              </w:rPr>
              <w:t>Chamaedorea oblongata</w:t>
            </w:r>
          </w:p>
        </w:tc>
        <w:tc>
          <w:tcPr>
            <w:tcW w:w="2361" w:type="dxa"/>
          </w:tcPr>
          <w:p>
            <w:pPr>
              <w:pStyle w:val="yTableNAm"/>
              <w:spacing w:before="0"/>
              <w:rPr>
                <w:sz w:val="18"/>
              </w:rPr>
            </w:pPr>
            <w:r>
              <w:rPr>
                <w:sz w:val="18"/>
              </w:rPr>
              <w:t>Chamaedorea oreophila</w:t>
            </w:r>
          </w:p>
        </w:tc>
      </w:tr>
      <w:tr>
        <w:trPr>
          <w:cantSplit/>
        </w:trPr>
        <w:tc>
          <w:tcPr>
            <w:tcW w:w="2360" w:type="dxa"/>
          </w:tcPr>
          <w:p>
            <w:pPr>
              <w:pStyle w:val="yTableNAm"/>
              <w:spacing w:before="0"/>
              <w:rPr>
                <w:sz w:val="18"/>
              </w:rPr>
            </w:pPr>
            <w:r>
              <w:rPr>
                <w:sz w:val="18"/>
              </w:rPr>
              <w:t>Chamaedorea pachecoana</w:t>
            </w:r>
          </w:p>
        </w:tc>
        <w:tc>
          <w:tcPr>
            <w:tcW w:w="2360" w:type="dxa"/>
          </w:tcPr>
          <w:p>
            <w:pPr>
              <w:pStyle w:val="yTableNAm"/>
              <w:spacing w:before="0"/>
              <w:rPr>
                <w:sz w:val="18"/>
              </w:rPr>
            </w:pPr>
            <w:r>
              <w:rPr>
                <w:sz w:val="18"/>
              </w:rPr>
              <w:t>Chamaedorea palmeriana</w:t>
            </w:r>
          </w:p>
        </w:tc>
        <w:tc>
          <w:tcPr>
            <w:tcW w:w="2361" w:type="dxa"/>
          </w:tcPr>
          <w:p>
            <w:pPr>
              <w:pStyle w:val="yTableNAm"/>
              <w:spacing w:before="0"/>
              <w:rPr>
                <w:sz w:val="18"/>
              </w:rPr>
            </w:pPr>
            <w:r>
              <w:rPr>
                <w:sz w:val="18"/>
              </w:rPr>
              <w:t>Chamaedorea parvisecta</w:t>
            </w:r>
          </w:p>
        </w:tc>
      </w:tr>
      <w:tr>
        <w:trPr>
          <w:cantSplit/>
        </w:trPr>
        <w:tc>
          <w:tcPr>
            <w:tcW w:w="2360" w:type="dxa"/>
          </w:tcPr>
          <w:p>
            <w:pPr>
              <w:pStyle w:val="yTableNAm"/>
              <w:spacing w:before="0"/>
              <w:rPr>
                <w:sz w:val="18"/>
              </w:rPr>
            </w:pPr>
            <w:r>
              <w:rPr>
                <w:sz w:val="18"/>
              </w:rPr>
              <w:t>Chamaedorea pauciflora</w:t>
            </w:r>
          </w:p>
        </w:tc>
        <w:tc>
          <w:tcPr>
            <w:tcW w:w="2360" w:type="dxa"/>
          </w:tcPr>
          <w:p>
            <w:pPr>
              <w:pStyle w:val="yTableNAm"/>
              <w:spacing w:before="0"/>
              <w:rPr>
                <w:sz w:val="18"/>
              </w:rPr>
            </w:pPr>
            <w:r>
              <w:rPr>
                <w:sz w:val="18"/>
              </w:rPr>
              <w:t>Chamaedorea pedunculata</w:t>
            </w:r>
          </w:p>
        </w:tc>
        <w:tc>
          <w:tcPr>
            <w:tcW w:w="2361" w:type="dxa"/>
          </w:tcPr>
          <w:p>
            <w:pPr>
              <w:pStyle w:val="yTableNAm"/>
              <w:spacing w:before="0"/>
              <w:rPr>
                <w:sz w:val="18"/>
              </w:rPr>
            </w:pPr>
            <w:r>
              <w:rPr>
                <w:sz w:val="18"/>
              </w:rPr>
              <w:t>Chamaedorea pinnatifrons</w:t>
            </w:r>
          </w:p>
        </w:tc>
      </w:tr>
      <w:tr>
        <w:trPr>
          <w:cantSplit/>
        </w:trPr>
        <w:tc>
          <w:tcPr>
            <w:tcW w:w="2360" w:type="dxa"/>
          </w:tcPr>
          <w:p>
            <w:pPr>
              <w:pStyle w:val="yTableNAm"/>
              <w:spacing w:before="0"/>
              <w:rPr>
                <w:sz w:val="18"/>
              </w:rPr>
            </w:pPr>
            <w:r>
              <w:rPr>
                <w:sz w:val="18"/>
              </w:rPr>
              <w:t>Chamaedorea pittieri</w:t>
            </w:r>
          </w:p>
        </w:tc>
        <w:tc>
          <w:tcPr>
            <w:tcW w:w="2360" w:type="dxa"/>
          </w:tcPr>
          <w:p>
            <w:pPr>
              <w:pStyle w:val="yTableNAm"/>
              <w:spacing w:before="0"/>
              <w:rPr>
                <w:sz w:val="18"/>
              </w:rPr>
            </w:pPr>
            <w:r>
              <w:rPr>
                <w:sz w:val="18"/>
              </w:rPr>
              <w:t>Chamaedorea plumosa</w:t>
            </w:r>
          </w:p>
        </w:tc>
        <w:tc>
          <w:tcPr>
            <w:tcW w:w="2361" w:type="dxa"/>
          </w:tcPr>
          <w:p>
            <w:pPr>
              <w:pStyle w:val="yTableNAm"/>
              <w:spacing w:before="0"/>
              <w:rPr>
                <w:sz w:val="18"/>
              </w:rPr>
            </w:pPr>
            <w:r>
              <w:rPr>
                <w:sz w:val="18"/>
              </w:rPr>
              <w:t>Chamaedorea pochutlensis</w:t>
            </w:r>
          </w:p>
        </w:tc>
      </w:tr>
      <w:tr>
        <w:trPr>
          <w:cantSplit/>
        </w:trPr>
        <w:tc>
          <w:tcPr>
            <w:tcW w:w="2360" w:type="dxa"/>
          </w:tcPr>
          <w:p>
            <w:pPr>
              <w:pStyle w:val="yTableNAm"/>
              <w:spacing w:before="0"/>
              <w:rPr>
                <w:sz w:val="18"/>
              </w:rPr>
            </w:pPr>
            <w:r>
              <w:rPr>
                <w:sz w:val="18"/>
              </w:rPr>
              <w:t>Chamaedorea ponderosa</w:t>
            </w:r>
          </w:p>
        </w:tc>
        <w:tc>
          <w:tcPr>
            <w:tcW w:w="2360" w:type="dxa"/>
          </w:tcPr>
          <w:p>
            <w:pPr>
              <w:pStyle w:val="yTableNAm"/>
              <w:spacing w:before="0"/>
              <w:rPr>
                <w:sz w:val="18"/>
              </w:rPr>
            </w:pPr>
            <w:r>
              <w:rPr>
                <w:sz w:val="18"/>
              </w:rPr>
              <w:t>Chamaedorea pumila</w:t>
            </w:r>
          </w:p>
        </w:tc>
        <w:tc>
          <w:tcPr>
            <w:tcW w:w="2361" w:type="dxa"/>
          </w:tcPr>
          <w:p>
            <w:pPr>
              <w:pStyle w:val="yTableNAm"/>
              <w:spacing w:before="0"/>
              <w:rPr>
                <w:sz w:val="18"/>
              </w:rPr>
            </w:pPr>
            <w:r>
              <w:rPr>
                <w:sz w:val="18"/>
              </w:rPr>
              <w:t>Chamaedorea pygmaea</w:t>
            </w:r>
          </w:p>
        </w:tc>
      </w:tr>
      <w:tr>
        <w:trPr>
          <w:cantSplit/>
        </w:trPr>
        <w:tc>
          <w:tcPr>
            <w:tcW w:w="2360" w:type="dxa"/>
          </w:tcPr>
          <w:p>
            <w:pPr>
              <w:pStyle w:val="yTableNAm"/>
              <w:spacing w:before="0"/>
              <w:rPr>
                <w:sz w:val="18"/>
              </w:rPr>
            </w:pPr>
            <w:r>
              <w:rPr>
                <w:sz w:val="18"/>
              </w:rPr>
              <w:t>Chamaedorea queroana</w:t>
            </w:r>
          </w:p>
        </w:tc>
        <w:tc>
          <w:tcPr>
            <w:tcW w:w="2360" w:type="dxa"/>
          </w:tcPr>
          <w:p>
            <w:pPr>
              <w:pStyle w:val="yTableNAm"/>
              <w:spacing w:before="0"/>
              <w:rPr>
                <w:sz w:val="18"/>
              </w:rPr>
            </w:pPr>
            <w:r>
              <w:rPr>
                <w:sz w:val="18"/>
              </w:rPr>
              <w:t>Chamaedorea radicalis</w:t>
            </w:r>
          </w:p>
        </w:tc>
        <w:tc>
          <w:tcPr>
            <w:tcW w:w="2361" w:type="dxa"/>
          </w:tcPr>
          <w:p>
            <w:pPr>
              <w:pStyle w:val="yTableNAm"/>
              <w:spacing w:before="0"/>
              <w:rPr>
                <w:sz w:val="18"/>
              </w:rPr>
            </w:pPr>
            <w:r>
              <w:rPr>
                <w:sz w:val="18"/>
              </w:rPr>
              <w:t>Chamaedorea recurvata</w:t>
            </w:r>
          </w:p>
        </w:tc>
      </w:tr>
      <w:tr>
        <w:trPr>
          <w:cantSplit/>
        </w:trPr>
        <w:tc>
          <w:tcPr>
            <w:tcW w:w="2360" w:type="dxa"/>
          </w:tcPr>
          <w:p>
            <w:pPr>
              <w:pStyle w:val="yTableNAm"/>
              <w:spacing w:before="0"/>
              <w:rPr>
                <w:sz w:val="18"/>
              </w:rPr>
            </w:pPr>
            <w:r>
              <w:rPr>
                <w:sz w:val="18"/>
              </w:rPr>
              <w:t>Chamaedorea rhizomatosa</w:t>
            </w:r>
          </w:p>
        </w:tc>
        <w:tc>
          <w:tcPr>
            <w:tcW w:w="2360" w:type="dxa"/>
          </w:tcPr>
          <w:p>
            <w:pPr>
              <w:pStyle w:val="yTableNAm"/>
              <w:spacing w:before="0"/>
              <w:rPr>
                <w:sz w:val="18"/>
              </w:rPr>
            </w:pPr>
            <w:r>
              <w:rPr>
                <w:sz w:val="18"/>
              </w:rPr>
              <w:t>Chamaedorea rigida</w:t>
            </w:r>
          </w:p>
        </w:tc>
        <w:tc>
          <w:tcPr>
            <w:tcW w:w="2361" w:type="dxa"/>
          </w:tcPr>
          <w:p>
            <w:pPr>
              <w:pStyle w:val="yTableNAm"/>
              <w:spacing w:before="0"/>
              <w:rPr>
                <w:sz w:val="18"/>
              </w:rPr>
            </w:pPr>
            <w:r>
              <w:rPr>
                <w:sz w:val="18"/>
              </w:rPr>
              <w:t>Chamaedorea robertii</w:t>
            </w:r>
          </w:p>
        </w:tc>
      </w:tr>
      <w:tr>
        <w:trPr>
          <w:cantSplit/>
        </w:trPr>
        <w:tc>
          <w:tcPr>
            <w:tcW w:w="2360" w:type="dxa"/>
          </w:tcPr>
          <w:p>
            <w:pPr>
              <w:pStyle w:val="yTableNAm"/>
              <w:spacing w:before="0"/>
              <w:rPr>
                <w:sz w:val="18"/>
              </w:rPr>
            </w:pPr>
            <w:r>
              <w:rPr>
                <w:sz w:val="18"/>
              </w:rPr>
              <w:t>Chamaedorea rojasiana</w:t>
            </w:r>
          </w:p>
        </w:tc>
        <w:tc>
          <w:tcPr>
            <w:tcW w:w="2360" w:type="dxa"/>
          </w:tcPr>
          <w:p>
            <w:pPr>
              <w:pStyle w:val="yTableNAm"/>
              <w:spacing w:before="0"/>
              <w:rPr>
                <w:sz w:val="18"/>
              </w:rPr>
            </w:pPr>
            <w:r>
              <w:rPr>
                <w:sz w:val="18"/>
              </w:rPr>
              <w:t>Chamaedorea rossteniorum</w:t>
            </w:r>
          </w:p>
        </w:tc>
        <w:tc>
          <w:tcPr>
            <w:tcW w:w="2361" w:type="dxa"/>
          </w:tcPr>
          <w:p>
            <w:pPr>
              <w:pStyle w:val="yTableNAm"/>
              <w:spacing w:before="0"/>
              <w:rPr>
                <w:sz w:val="18"/>
              </w:rPr>
            </w:pPr>
            <w:r>
              <w:rPr>
                <w:sz w:val="18"/>
              </w:rPr>
              <w:t>Chamaedorea sartorii</w:t>
            </w:r>
          </w:p>
        </w:tc>
      </w:tr>
      <w:tr>
        <w:trPr>
          <w:cantSplit/>
        </w:trPr>
        <w:tc>
          <w:tcPr>
            <w:tcW w:w="2360" w:type="dxa"/>
          </w:tcPr>
          <w:p>
            <w:pPr>
              <w:pStyle w:val="yTableNAm"/>
              <w:spacing w:before="0"/>
              <w:rPr>
                <w:sz w:val="18"/>
              </w:rPr>
            </w:pPr>
            <w:r>
              <w:rPr>
                <w:sz w:val="18"/>
              </w:rPr>
              <w:t>Chamaedorea scheryi</w:t>
            </w:r>
          </w:p>
        </w:tc>
        <w:tc>
          <w:tcPr>
            <w:tcW w:w="2360" w:type="dxa"/>
          </w:tcPr>
          <w:p>
            <w:pPr>
              <w:pStyle w:val="yTableNAm"/>
              <w:spacing w:before="0"/>
              <w:rPr>
                <w:sz w:val="18"/>
              </w:rPr>
            </w:pPr>
            <w:r>
              <w:rPr>
                <w:sz w:val="18"/>
              </w:rPr>
              <w:t>Chamaedorea schiedeana</w:t>
            </w:r>
          </w:p>
        </w:tc>
        <w:tc>
          <w:tcPr>
            <w:tcW w:w="2361" w:type="dxa"/>
          </w:tcPr>
          <w:p>
            <w:pPr>
              <w:pStyle w:val="yTableNAm"/>
              <w:spacing w:before="0"/>
              <w:rPr>
                <w:sz w:val="18"/>
              </w:rPr>
            </w:pPr>
            <w:r>
              <w:rPr>
                <w:sz w:val="18"/>
              </w:rPr>
              <w:t>Chamaedorea schippii</w:t>
            </w:r>
          </w:p>
        </w:tc>
      </w:tr>
      <w:tr>
        <w:trPr>
          <w:cantSplit/>
        </w:trPr>
        <w:tc>
          <w:tcPr>
            <w:tcW w:w="2360" w:type="dxa"/>
          </w:tcPr>
          <w:p>
            <w:pPr>
              <w:pStyle w:val="yTableNAm"/>
              <w:spacing w:before="0"/>
              <w:rPr>
                <w:sz w:val="18"/>
              </w:rPr>
            </w:pPr>
            <w:r>
              <w:rPr>
                <w:sz w:val="18"/>
              </w:rPr>
              <w:t>Chamaedorea seifrizii</w:t>
            </w:r>
          </w:p>
        </w:tc>
        <w:tc>
          <w:tcPr>
            <w:tcW w:w="2360" w:type="dxa"/>
          </w:tcPr>
          <w:p>
            <w:pPr>
              <w:pStyle w:val="yTableNAm"/>
              <w:spacing w:before="0"/>
              <w:rPr>
                <w:sz w:val="18"/>
              </w:rPr>
            </w:pPr>
            <w:r>
              <w:rPr>
                <w:sz w:val="18"/>
              </w:rPr>
              <w:t>Chamaedorea selvae</w:t>
            </w:r>
          </w:p>
        </w:tc>
        <w:tc>
          <w:tcPr>
            <w:tcW w:w="2361" w:type="dxa"/>
          </w:tcPr>
          <w:p>
            <w:pPr>
              <w:pStyle w:val="yTableNAm"/>
              <w:spacing w:before="0"/>
              <w:rPr>
                <w:sz w:val="18"/>
              </w:rPr>
            </w:pPr>
            <w:r>
              <w:rPr>
                <w:sz w:val="18"/>
              </w:rPr>
              <w:t>Chamaedorea simplex</w:t>
            </w:r>
          </w:p>
        </w:tc>
      </w:tr>
      <w:tr>
        <w:trPr>
          <w:cantSplit/>
        </w:trPr>
        <w:tc>
          <w:tcPr>
            <w:tcW w:w="2360" w:type="dxa"/>
          </w:tcPr>
          <w:p>
            <w:pPr>
              <w:pStyle w:val="yTableNAm"/>
              <w:spacing w:before="0"/>
              <w:rPr>
                <w:sz w:val="18"/>
              </w:rPr>
            </w:pPr>
            <w:r>
              <w:rPr>
                <w:sz w:val="18"/>
              </w:rPr>
              <w:t>Chamaedorea skutchii</w:t>
            </w:r>
          </w:p>
        </w:tc>
        <w:tc>
          <w:tcPr>
            <w:tcW w:w="2360" w:type="dxa"/>
          </w:tcPr>
          <w:p>
            <w:pPr>
              <w:pStyle w:val="yTableNAm"/>
              <w:spacing w:before="0"/>
              <w:rPr>
                <w:sz w:val="18"/>
              </w:rPr>
            </w:pPr>
            <w:r>
              <w:rPr>
                <w:sz w:val="18"/>
              </w:rPr>
              <w:t>Chamaedorea stenocarpa</w:t>
            </w:r>
          </w:p>
        </w:tc>
        <w:tc>
          <w:tcPr>
            <w:tcW w:w="2361" w:type="dxa"/>
          </w:tcPr>
          <w:p>
            <w:pPr>
              <w:pStyle w:val="yTableNAm"/>
              <w:spacing w:before="0"/>
              <w:rPr>
                <w:sz w:val="18"/>
              </w:rPr>
            </w:pPr>
            <w:r>
              <w:rPr>
                <w:sz w:val="18"/>
              </w:rPr>
              <w:t>Chamaedorea stolonifera</w:t>
            </w:r>
          </w:p>
        </w:tc>
      </w:tr>
      <w:tr>
        <w:trPr>
          <w:cantSplit/>
        </w:trPr>
        <w:tc>
          <w:tcPr>
            <w:tcW w:w="2360" w:type="dxa"/>
          </w:tcPr>
          <w:p>
            <w:pPr>
              <w:pStyle w:val="yTableNAm"/>
              <w:spacing w:before="0"/>
              <w:rPr>
                <w:sz w:val="18"/>
              </w:rPr>
            </w:pPr>
            <w:r>
              <w:rPr>
                <w:sz w:val="18"/>
              </w:rPr>
              <w:t>Chamaedorea stricta</w:t>
            </w:r>
          </w:p>
        </w:tc>
        <w:tc>
          <w:tcPr>
            <w:tcW w:w="2360" w:type="dxa"/>
          </w:tcPr>
          <w:p>
            <w:pPr>
              <w:pStyle w:val="yTableNAm"/>
              <w:spacing w:before="0"/>
              <w:rPr>
                <w:sz w:val="18"/>
              </w:rPr>
            </w:pPr>
            <w:r>
              <w:rPr>
                <w:sz w:val="18"/>
              </w:rPr>
              <w:t>Chamaedorea subjectifolia</w:t>
            </w:r>
          </w:p>
        </w:tc>
        <w:tc>
          <w:tcPr>
            <w:tcW w:w="2361" w:type="dxa"/>
          </w:tcPr>
          <w:p>
            <w:pPr>
              <w:pStyle w:val="yTableNAm"/>
              <w:spacing w:before="0"/>
              <w:rPr>
                <w:sz w:val="18"/>
              </w:rPr>
            </w:pPr>
            <w:r>
              <w:rPr>
                <w:sz w:val="18"/>
              </w:rPr>
              <w:t>Chamaedorea sullivaniorum</w:t>
            </w:r>
          </w:p>
        </w:tc>
      </w:tr>
      <w:tr>
        <w:trPr>
          <w:cantSplit/>
        </w:trPr>
        <w:tc>
          <w:tcPr>
            <w:tcW w:w="2360" w:type="dxa"/>
          </w:tcPr>
          <w:p>
            <w:pPr>
              <w:pStyle w:val="yTableNAm"/>
              <w:spacing w:before="0"/>
              <w:rPr>
                <w:sz w:val="18"/>
              </w:rPr>
            </w:pPr>
            <w:r>
              <w:rPr>
                <w:sz w:val="18"/>
              </w:rPr>
              <w:t>Chamaedorea tenella</w:t>
            </w:r>
          </w:p>
        </w:tc>
        <w:tc>
          <w:tcPr>
            <w:tcW w:w="2360" w:type="dxa"/>
          </w:tcPr>
          <w:p>
            <w:pPr>
              <w:pStyle w:val="yTableNAm"/>
              <w:spacing w:before="0"/>
              <w:rPr>
                <w:sz w:val="18"/>
              </w:rPr>
            </w:pPr>
            <w:r>
              <w:rPr>
                <w:sz w:val="18"/>
              </w:rPr>
              <w:t>Chamaedorea tenerrima</w:t>
            </w:r>
          </w:p>
        </w:tc>
        <w:tc>
          <w:tcPr>
            <w:tcW w:w="2361" w:type="dxa"/>
          </w:tcPr>
          <w:p>
            <w:pPr>
              <w:pStyle w:val="yTableNAm"/>
              <w:spacing w:before="0"/>
              <w:rPr>
                <w:sz w:val="18"/>
              </w:rPr>
            </w:pPr>
            <w:r>
              <w:rPr>
                <w:sz w:val="18"/>
              </w:rPr>
              <w:t>Chamaedorea tepejilote</w:t>
            </w:r>
          </w:p>
        </w:tc>
      </w:tr>
      <w:tr>
        <w:trPr>
          <w:cantSplit/>
        </w:trPr>
        <w:tc>
          <w:tcPr>
            <w:tcW w:w="2360" w:type="dxa"/>
          </w:tcPr>
          <w:p>
            <w:pPr>
              <w:pStyle w:val="yTableNAm"/>
              <w:spacing w:before="0"/>
              <w:rPr>
                <w:sz w:val="18"/>
              </w:rPr>
            </w:pPr>
            <w:r>
              <w:rPr>
                <w:sz w:val="18"/>
              </w:rPr>
              <w:t>Chamaedorea tuerckheimii</w:t>
            </w:r>
          </w:p>
        </w:tc>
        <w:tc>
          <w:tcPr>
            <w:tcW w:w="2360" w:type="dxa"/>
          </w:tcPr>
          <w:p>
            <w:pPr>
              <w:pStyle w:val="yTableNAm"/>
              <w:spacing w:before="0"/>
              <w:rPr>
                <w:sz w:val="18"/>
              </w:rPr>
            </w:pPr>
            <w:r>
              <w:rPr>
                <w:sz w:val="18"/>
              </w:rPr>
              <w:t>Chamaedorea undulatifolia</w:t>
            </w:r>
          </w:p>
        </w:tc>
        <w:tc>
          <w:tcPr>
            <w:tcW w:w="2361" w:type="dxa"/>
          </w:tcPr>
          <w:p>
            <w:pPr>
              <w:pStyle w:val="yTableNAm"/>
              <w:spacing w:before="0"/>
              <w:rPr>
                <w:sz w:val="18"/>
              </w:rPr>
            </w:pPr>
            <w:r>
              <w:rPr>
                <w:sz w:val="18"/>
              </w:rPr>
              <w:t>Chamaedorea verecunda</w:t>
            </w:r>
          </w:p>
        </w:tc>
      </w:tr>
      <w:tr>
        <w:trPr>
          <w:cantSplit/>
        </w:trPr>
        <w:tc>
          <w:tcPr>
            <w:tcW w:w="2360" w:type="dxa"/>
          </w:tcPr>
          <w:p>
            <w:pPr>
              <w:pStyle w:val="yTableNAm"/>
              <w:spacing w:before="0"/>
              <w:rPr>
                <w:sz w:val="18"/>
              </w:rPr>
            </w:pPr>
            <w:r>
              <w:rPr>
                <w:sz w:val="18"/>
              </w:rPr>
              <w:t>Chamaedorea volcanensis</w:t>
            </w:r>
          </w:p>
        </w:tc>
        <w:tc>
          <w:tcPr>
            <w:tcW w:w="2360" w:type="dxa"/>
          </w:tcPr>
          <w:p>
            <w:pPr>
              <w:pStyle w:val="yTableNAm"/>
              <w:spacing w:before="0"/>
              <w:rPr>
                <w:sz w:val="18"/>
              </w:rPr>
            </w:pPr>
            <w:r>
              <w:rPr>
                <w:sz w:val="18"/>
              </w:rPr>
              <w:t>Chamaedorea vulgata</w:t>
            </w:r>
          </w:p>
        </w:tc>
        <w:tc>
          <w:tcPr>
            <w:tcW w:w="2361" w:type="dxa"/>
          </w:tcPr>
          <w:p>
            <w:pPr>
              <w:pStyle w:val="yTableNAm"/>
              <w:spacing w:before="0"/>
              <w:rPr>
                <w:sz w:val="18"/>
              </w:rPr>
            </w:pPr>
            <w:r>
              <w:rPr>
                <w:sz w:val="18"/>
              </w:rPr>
              <w:t>Chamaedorea warscewiczii</w:t>
            </w:r>
          </w:p>
        </w:tc>
      </w:tr>
      <w:tr>
        <w:trPr>
          <w:cantSplit/>
        </w:trPr>
        <w:tc>
          <w:tcPr>
            <w:tcW w:w="2360" w:type="dxa"/>
          </w:tcPr>
          <w:p>
            <w:pPr>
              <w:pStyle w:val="yTableNAm"/>
              <w:spacing w:before="0"/>
              <w:rPr>
                <w:sz w:val="18"/>
              </w:rPr>
            </w:pPr>
            <w:r>
              <w:rPr>
                <w:sz w:val="18"/>
              </w:rPr>
              <w:t>Chamaedorea wendlandi</w:t>
            </w:r>
          </w:p>
        </w:tc>
        <w:tc>
          <w:tcPr>
            <w:tcW w:w="2360" w:type="dxa"/>
          </w:tcPr>
          <w:p>
            <w:pPr>
              <w:pStyle w:val="yTableNAm"/>
              <w:spacing w:before="0"/>
              <w:rPr>
                <w:sz w:val="18"/>
              </w:rPr>
            </w:pPr>
            <w:r>
              <w:rPr>
                <w:sz w:val="18"/>
              </w:rPr>
              <w:t>Chamaedorea whitelockiana</w:t>
            </w:r>
          </w:p>
        </w:tc>
        <w:tc>
          <w:tcPr>
            <w:tcW w:w="2361" w:type="dxa"/>
          </w:tcPr>
          <w:p>
            <w:pPr>
              <w:pStyle w:val="yTableNAm"/>
              <w:spacing w:before="0"/>
              <w:rPr>
                <w:sz w:val="18"/>
              </w:rPr>
            </w:pPr>
            <w:r>
              <w:rPr>
                <w:sz w:val="18"/>
              </w:rPr>
              <w:t>Chamaedorea woodsoniana</w:t>
            </w:r>
          </w:p>
        </w:tc>
      </w:tr>
      <w:tr>
        <w:trPr>
          <w:cantSplit/>
        </w:trPr>
        <w:tc>
          <w:tcPr>
            <w:tcW w:w="2360" w:type="dxa"/>
          </w:tcPr>
          <w:p>
            <w:pPr>
              <w:pStyle w:val="yTableNAm"/>
              <w:spacing w:before="0"/>
              <w:rPr>
                <w:sz w:val="18"/>
              </w:rPr>
            </w:pPr>
            <w:r>
              <w:rPr>
                <w:sz w:val="18"/>
              </w:rPr>
              <w:t>Chamaedorea zamorae</w:t>
            </w:r>
          </w:p>
        </w:tc>
        <w:tc>
          <w:tcPr>
            <w:tcW w:w="2360" w:type="dxa"/>
          </w:tcPr>
          <w:p>
            <w:pPr>
              <w:pStyle w:val="yTableNAm"/>
              <w:spacing w:before="0"/>
              <w:rPr>
                <w:sz w:val="18"/>
              </w:rPr>
            </w:pPr>
            <w:r>
              <w:rPr>
                <w:sz w:val="18"/>
              </w:rPr>
              <w:t>Chamaelirium luteum</w:t>
            </w:r>
          </w:p>
        </w:tc>
        <w:tc>
          <w:tcPr>
            <w:tcW w:w="2361" w:type="dxa"/>
          </w:tcPr>
          <w:p>
            <w:pPr>
              <w:pStyle w:val="yTableNAm"/>
              <w:spacing w:before="0"/>
              <w:rPr>
                <w:sz w:val="18"/>
              </w:rPr>
            </w:pPr>
            <w:r>
              <w:rPr>
                <w:sz w:val="18"/>
              </w:rPr>
              <w:t>Chamaemelum nobile</w:t>
            </w:r>
          </w:p>
        </w:tc>
      </w:tr>
      <w:tr>
        <w:trPr>
          <w:cantSplit/>
        </w:trPr>
        <w:tc>
          <w:tcPr>
            <w:tcW w:w="2360" w:type="dxa"/>
          </w:tcPr>
          <w:p>
            <w:pPr>
              <w:pStyle w:val="yTableNAm"/>
              <w:spacing w:before="0"/>
              <w:rPr>
                <w:sz w:val="18"/>
              </w:rPr>
            </w:pPr>
            <w:r>
              <w:rPr>
                <w:sz w:val="18"/>
              </w:rPr>
              <w:t>Chamaeranthemum gaudichaudii</w:t>
            </w:r>
          </w:p>
        </w:tc>
        <w:tc>
          <w:tcPr>
            <w:tcW w:w="2360" w:type="dxa"/>
          </w:tcPr>
          <w:p>
            <w:pPr>
              <w:pStyle w:val="yTableNAm"/>
              <w:spacing w:before="0"/>
              <w:rPr>
                <w:sz w:val="18"/>
              </w:rPr>
            </w:pPr>
            <w:r>
              <w:rPr>
                <w:sz w:val="18"/>
              </w:rPr>
              <w:t>Chamaeranthemum igneum</w:t>
            </w:r>
          </w:p>
        </w:tc>
        <w:tc>
          <w:tcPr>
            <w:tcW w:w="2361" w:type="dxa"/>
          </w:tcPr>
          <w:p>
            <w:pPr>
              <w:pStyle w:val="yTableNAm"/>
              <w:spacing w:before="0"/>
              <w:rPr>
                <w:sz w:val="18"/>
              </w:rPr>
            </w:pPr>
            <w:r>
              <w:rPr>
                <w:sz w:val="18"/>
              </w:rPr>
              <w:t>Chamaerops humilis</w:t>
            </w:r>
          </w:p>
        </w:tc>
      </w:tr>
      <w:tr>
        <w:trPr>
          <w:cantSplit/>
        </w:trPr>
        <w:tc>
          <w:tcPr>
            <w:tcW w:w="2360" w:type="dxa"/>
          </w:tcPr>
          <w:p>
            <w:pPr>
              <w:pStyle w:val="yTableNAm"/>
              <w:spacing w:before="0"/>
              <w:rPr>
                <w:sz w:val="18"/>
              </w:rPr>
            </w:pPr>
            <w:r>
              <w:rPr>
                <w:sz w:val="18"/>
              </w:rPr>
              <w:t>Chamaesyce atoto</w:t>
            </w:r>
          </w:p>
        </w:tc>
        <w:tc>
          <w:tcPr>
            <w:tcW w:w="2360" w:type="dxa"/>
          </w:tcPr>
          <w:p>
            <w:pPr>
              <w:pStyle w:val="yTableNAm"/>
              <w:spacing w:before="0"/>
              <w:rPr>
                <w:sz w:val="18"/>
              </w:rPr>
            </w:pPr>
            <w:r>
              <w:rPr>
                <w:sz w:val="18"/>
              </w:rPr>
              <w:t>Chamaesyce hirta</w:t>
            </w:r>
          </w:p>
        </w:tc>
        <w:tc>
          <w:tcPr>
            <w:tcW w:w="2361" w:type="dxa"/>
          </w:tcPr>
          <w:p>
            <w:pPr>
              <w:pStyle w:val="yTableNAm"/>
              <w:spacing w:before="0"/>
              <w:rPr>
                <w:sz w:val="18"/>
              </w:rPr>
            </w:pPr>
            <w:r>
              <w:rPr>
                <w:sz w:val="18"/>
              </w:rPr>
              <w:t>Chamaesyce hyssopifolia</w:t>
            </w:r>
          </w:p>
        </w:tc>
      </w:tr>
      <w:tr>
        <w:trPr>
          <w:cantSplit/>
        </w:trPr>
        <w:tc>
          <w:tcPr>
            <w:tcW w:w="2360" w:type="dxa"/>
          </w:tcPr>
          <w:p>
            <w:pPr>
              <w:pStyle w:val="yTableNAm"/>
              <w:spacing w:before="0"/>
              <w:rPr>
                <w:sz w:val="18"/>
              </w:rPr>
            </w:pPr>
            <w:r>
              <w:rPr>
                <w:sz w:val="18"/>
              </w:rPr>
              <w:t>Chambeyronia hookerii</w:t>
            </w:r>
          </w:p>
        </w:tc>
        <w:tc>
          <w:tcPr>
            <w:tcW w:w="2360" w:type="dxa"/>
          </w:tcPr>
          <w:p>
            <w:pPr>
              <w:pStyle w:val="yTableNAm"/>
              <w:spacing w:before="0"/>
              <w:rPr>
                <w:sz w:val="18"/>
              </w:rPr>
            </w:pPr>
            <w:r>
              <w:rPr>
                <w:sz w:val="18"/>
              </w:rPr>
              <w:t>Chambeyronia lepidota</w:t>
            </w:r>
          </w:p>
        </w:tc>
        <w:tc>
          <w:tcPr>
            <w:tcW w:w="2361" w:type="dxa"/>
          </w:tcPr>
          <w:p>
            <w:pPr>
              <w:pStyle w:val="yTableNAm"/>
              <w:spacing w:before="0"/>
              <w:rPr>
                <w:sz w:val="18"/>
              </w:rPr>
            </w:pPr>
            <w:r>
              <w:rPr>
                <w:sz w:val="18"/>
              </w:rPr>
              <w:t>Chambeyronia macrocarpa</w:t>
            </w:r>
          </w:p>
        </w:tc>
      </w:tr>
      <w:tr>
        <w:trPr>
          <w:cantSplit/>
        </w:trPr>
        <w:tc>
          <w:tcPr>
            <w:tcW w:w="2360" w:type="dxa"/>
          </w:tcPr>
          <w:p>
            <w:pPr>
              <w:pStyle w:val="yTableNAm"/>
              <w:spacing w:before="0"/>
              <w:rPr>
                <w:sz w:val="18"/>
              </w:rPr>
            </w:pPr>
            <w:r>
              <w:rPr>
                <w:sz w:val="18"/>
              </w:rPr>
              <w:t>Chamelaucium conostigmum</w:t>
            </w:r>
          </w:p>
        </w:tc>
        <w:tc>
          <w:tcPr>
            <w:tcW w:w="2360" w:type="dxa"/>
          </w:tcPr>
          <w:p>
            <w:pPr>
              <w:pStyle w:val="yTableNAm"/>
              <w:spacing w:before="0"/>
              <w:rPr>
                <w:sz w:val="18"/>
              </w:rPr>
            </w:pPr>
            <w:r>
              <w:rPr>
                <w:sz w:val="18"/>
              </w:rPr>
              <w:t>Chamelaucium floriferum x uncinatum</w:t>
            </w:r>
          </w:p>
        </w:tc>
        <w:tc>
          <w:tcPr>
            <w:tcW w:w="2361" w:type="dxa"/>
          </w:tcPr>
          <w:p>
            <w:pPr>
              <w:pStyle w:val="yTableNAm"/>
              <w:spacing w:before="0"/>
              <w:rPr>
                <w:sz w:val="18"/>
              </w:rPr>
            </w:pPr>
            <w:r>
              <w:rPr>
                <w:sz w:val="18"/>
              </w:rPr>
              <w:t>Chamelaucium hallii</w:t>
            </w:r>
          </w:p>
        </w:tc>
      </w:tr>
      <w:tr>
        <w:trPr>
          <w:cantSplit/>
        </w:trPr>
        <w:tc>
          <w:tcPr>
            <w:tcW w:w="2360" w:type="dxa"/>
          </w:tcPr>
          <w:p>
            <w:pPr>
              <w:pStyle w:val="yTableNAm"/>
              <w:spacing w:before="0"/>
              <w:rPr>
                <w:sz w:val="18"/>
              </w:rPr>
            </w:pPr>
            <w:r>
              <w:rPr>
                <w:sz w:val="18"/>
              </w:rPr>
              <w:t>Chamelaucium halophilum</w:t>
            </w:r>
          </w:p>
        </w:tc>
        <w:tc>
          <w:tcPr>
            <w:tcW w:w="2360" w:type="dxa"/>
          </w:tcPr>
          <w:p>
            <w:pPr>
              <w:pStyle w:val="yTableNAm"/>
              <w:spacing w:before="0"/>
              <w:rPr>
                <w:sz w:val="18"/>
              </w:rPr>
            </w:pPr>
            <w:r>
              <w:rPr>
                <w:sz w:val="18"/>
              </w:rPr>
              <w:t>Chamelaucium juniperinum</w:t>
            </w:r>
          </w:p>
        </w:tc>
        <w:tc>
          <w:tcPr>
            <w:tcW w:w="2361" w:type="dxa"/>
          </w:tcPr>
          <w:p>
            <w:pPr>
              <w:pStyle w:val="yTableNAm"/>
              <w:spacing w:before="0"/>
              <w:rPr>
                <w:sz w:val="18"/>
              </w:rPr>
            </w:pPr>
            <w:r>
              <w:rPr>
                <w:sz w:val="18"/>
              </w:rPr>
              <w:t>Chamelaucium leptocaulum</w:t>
            </w:r>
          </w:p>
        </w:tc>
      </w:tr>
      <w:tr>
        <w:trPr>
          <w:cantSplit/>
        </w:trPr>
        <w:tc>
          <w:tcPr>
            <w:tcW w:w="2360" w:type="dxa"/>
          </w:tcPr>
          <w:p>
            <w:pPr>
              <w:pStyle w:val="yTableNAm"/>
              <w:spacing w:before="0"/>
              <w:rPr>
                <w:sz w:val="18"/>
              </w:rPr>
            </w:pPr>
            <w:r>
              <w:rPr>
                <w:sz w:val="18"/>
              </w:rPr>
              <w:t>Chamelaucium lullfitzii</w:t>
            </w:r>
          </w:p>
        </w:tc>
        <w:tc>
          <w:tcPr>
            <w:tcW w:w="2360" w:type="dxa"/>
          </w:tcPr>
          <w:p>
            <w:pPr>
              <w:pStyle w:val="yTableNAm"/>
              <w:spacing w:before="0"/>
              <w:rPr>
                <w:sz w:val="18"/>
              </w:rPr>
            </w:pPr>
            <w:r>
              <w:rPr>
                <w:sz w:val="18"/>
              </w:rPr>
              <w:t>Chamelaucium megalopetalum x micranthum</w:t>
            </w:r>
          </w:p>
        </w:tc>
        <w:tc>
          <w:tcPr>
            <w:tcW w:w="2361" w:type="dxa"/>
          </w:tcPr>
          <w:p>
            <w:pPr>
              <w:pStyle w:val="yTableNAm"/>
              <w:spacing w:before="0"/>
              <w:rPr>
                <w:sz w:val="18"/>
              </w:rPr>
            </w:pPr>
            <w:r>
              <w:rPr>
                <w:sz w:val="18"/>
              </w:rPr>
              <w:t>Chamelaucium megalopetalum x uncinatum</w:t>
            </w:r>
          </w:p>
        </w:tc>
      </w:tr>
      <w:tr>
        <w:trPr>
          <w:cantSplit/>
        </w:trPr>
        <w:tc>
          <w:tcPr>
            <w:tcW w:w="2360" w:type="dxa"/>
          </w:tcPr>
          <w:p>
            <w:pPr>
              <w:pStyle w:val="yTableNAm"/>
              <w:spacing w:before="0"/>
              <w:rPr>
                <w:sz w:val="18"/>
              </w:rPr>
            </w:pPr>
            <w:r>
              <w:rPr>
                <w:sz w:val="18"/>
              </w:rPr>
              <w:t>Chamelaucium naviculum</w:t>
            </w:r>
          </w:p>
        </w:tc>
        <w:tc>
          <w:tcPr>
            <w:tcW w:w="2360" w:type="dxa"/>
          </w:tcPr>
          <w:p>
            <w:pPr>
              <w:pStyle w:val="yTableNAm"/>
              <w:spacing w:before="0"/>
              <w:rPr>
                <w:sz w:val="18"/>
              </w:rPr>
            </w:pPr>
            <w:r>
              <w:rPr>
                <w:sz w:val="18"/>
              </w:rPr>
              <w:t>Chamelaucium oenanthum</w:t>
            </w:r>
          </w:p>
        </w:tc>
        <w:tc>
          <w:tcPr>
            <w:tcW w:w="2361" w:type="dxa"/>
          </w:tcPr>
          <w:p>
            <w:pPr>
              <w:pStyle w:val="yTableNAm"/>
              <w:spacing w:before="0"/>
              <w:rPr>
                <w:sz w:val="18"/>
              </w:rPr>
            </w:pPr>
            <w:r>
              <w:rPr>
                <w:sz w:val="18"/>
              </w:rPr>
              <w:t>Chamelaucium repens</w:t>
            </w:r>
          </w:p>
        </w:tc>
      </w:tr>
      <w:tr>
        <w:trPr>
          <w:cantSplit/>
        </w:trPr>
        <w:tc>
          <w:tcPr>
            <w:tcW w:w="2360" w:type="dxa"/>
          </w:tcPr>
          <w:p>
            <w:pPr>
              <w:pStyle w:val="yTableNAm"/>
              <w:spacing w:before="0"/>
              <w:rPr>
                <w:sz w:val="18"/>
              </w:rPr>
            </w:pPr>
            <w:r>
              <w:rPr>
                <w:sz w:val="18"/>
              </w:rPr>
              <w:t>Chamelaucium uncinatum x axillare</w:t>
            </w:r>
          </w:p>
        </w:tc>
        <w:tc>
          <w:tcPr>
            <w:tcW w:w="2360" w:type="dxa"/>
          </w:tcPr>
          <w:p>
            <w:pPr>
              <w:pStyle w:val="yTableNAm"/>
              <w:spacing w:before="0"/>
              <w:rPr>
                <w:sz w:val="18"/>
              </w:rPr>
            </w:pPr>
            <w:r>
              <w:rPr>
                <w:sz w:val="18"/>
              </w:rPr>
              <w:t>Chamelaucium uncinatum x ciliatum</w:t>
            </w:r>
          </w:p>
        </w:tc>
        <w:tc>
          <w:tcPr>
            <w:tcW w:w="2361" w:type="dxa"/>
          </w:tcPr>
          <w:p>
            <w:pPr>
              <w:pStyle w:val="yTableNAm"/>
              <w:spacing w:before="0"/>
              <w:rPr>
                <w:sz w:val="18"/>
              </w:rPr>
            </w:pPr>
            <w:r>
              <w:rPr>
                <w:sz w:val="18"/>
              </w:rPr>
              <w:t>Chamelaucium uncinatum x forrestii</w:t>
            </w:r>
          </w:p>
        </w:tc>
      </w:tr>
      <w:tr>
        <w:trPr>
          <w:cantSplit/>
        </w:trPr>
        <w:tc>
          <w:tcPr>
            <w:tcW w:w="2360" w:type="dxa"/>
          </w:tcPr>
          <w:p>
            <w:pPr>
              <w:pStyle w:val="yTableNAm"/>
              <w:spacing w:before="0"/>
              <w:rPr>
                <w:sz w:val="18"/>
              </w:rPr>
            </w:pPr>
            <w:r>
              <w:rPr>
                <w:sz w:val="18"/>
              </w:rPr>
              <w:t>Chamelaucium uncinatum x megalopetalum</w:t>
            </w:r>
          </w:p>
        </w:tc>
        <w:tc>
          <w:tcPr>
            <w:tcW w:w="2360" w:type="dxa"/>
          </w:tcPr>
          <w:p>
            <w:pPr>
              <w:pStyle w:val="yTableNAm"/>
              <w:spacing w:before="0"/>
              <w:rPr>
                <w:sz w:val="18"/>
              </w:rPr>
            </w:pPr>
            <w:r>
              <w:rPr>
                <w:sz w:val="18"/>
              </w:rPr>
              <w:t>Chamelaucium uncinatum x micranthum</w:t>
            </w:r>
          </w:p>
        </w:tc>
        <w:tc>
          <w:tcPr>
            <w:tcW w:w="2361" w:type="dxa"/>
          </w:tcPr>
          <w:p>
            <w:pPr>
              <w:pStyle w:val="yTableNAm"/>
              <w:spacing w:before="0"/>
              <w:rPr>
                <w:sz w:val="18"/>
              </w:rPr>
            </w:pPr>
            <w:r>
              <w:rPr>
                <w:sz w:val="18"/>
              </w:rPr>
              <w:t>Chamelaucium sp. x Verticordia sp.</w:t>
            </w:r>
          </w:p>
        </w:tc>
      </w:tr>
      <w:tr>
        <w:trPr>
          <w:cantSplit/>
        </w:trPr>
        <w:tc>
          <w:tcPr>
            <w:tcW w:w="2360" w:type="dxa"/>
          </w:tcPr>
          <w:p>
            <w:pPr>
              <w:pStyle w:val="yTableNAm"/>
              <w:spacing w:before="0"/>
              <w:rPr>
                <w:sz w:val="18"/>
              </w:rPr>
            </w:pPr>
            <w:r>
              <w:rPr>
                <w:sz w:val="18"/>
              </w:rPr>
              <w:t>Chamerion latifolium</w:t>
            </w:r>
          </w:p>
        </w:tc>
        <w:tc>
          <w:tcPr>
            <w:tcW w:w="2360" w:type="dxa"/>
          </w:tcPr>
          <w:p>
            <w:pPr>
              <w:pStyle w:val="yTableNAm"/>
              <w:spacing w:before="0"/>
              <w:rPr>
                <w:sz w:val="18"/>
              </w:rPr>
            </w:pPr>
            <w:r>
              <w:rPr>
                <w:sz w:val="18"/>
              </w:rPr>
              <w:t>Chapmannia prismatica</w:t>
            </w:r>
          </w:p>
        </w:tc>
        <w:tc>
          <w:tcPr>
            <w:tcW w:w="2361" w:type="dxa"/>
          </w:tcPr>
          <w:p>
            <w:pPr>
              <w:pStyle w:val="yTableNAm"/>
              <w:spacing w:before="0"/>
              <w:rPr>
                <w:sz w:val="18"/>
              </w:rPr>
            </w:pPr>
            <w:r>
              <w:rPr>
                <w:sz w:val="18"/>
              </w:rPr>
              <w:t>Chaptalia ignota</w:t>
            </w:r>
          </w:p>
        </w:tc>
      </w:tr>
      <w:tr>
        <w:trPr>
          <w:cantSplit/>
        </w:trPr>
        <w:tc>
          <w:tcPr>
            <w:tcW w:w="2360" w:type="dxa"/>
          </w:tcPr>
          <w:p>
            <w:pPr>
              <w:pStyle w:val="yTableNAm"/>
              <w:spacing w:before="0"/>
              <w:rPr>
                <w:sz w:val="18"/>
              </w:rPr>
            </w:pPr>
            <w:r>
              <w:rPr>
                <w:sz w:val="18"/>
              </w:rPr>
              <w:t>Charpentiera obovata</w:t>
            </w:r>
          </w:p>
        </w:tc>
        <w:tc>
          <w:tcPr>
            <w:tcW w:w="2360" w:type="dxa"/>
          </w:tcPr>
          <w:p>
            <w:pPr>
              <w:pStyle w:val="yTableNAm"/>
              <w:spacing w:before="0"/>
              <w:rPr>
                <w:sz w:val="18"/>
              </w:rPr>
            </w:pPr>
            <w:r>
              <w:rPr>
                <w:sz w:val="18"/>
              </w:rPr>
              <w:t>Chasmanthe aethiopica</w:t>
            </w:r>
          </w:p>
        </w:tc>
        <w:tc>
          <w:tcPr>
            <w:tcW w:w="2361" w:type="dxa"/>
          </w:tcPr>
          <w:p>
            <w:pPr>
              <w:pStyle w:val="yTableNAm"/>
              <w:spacing w:before="0"/>
              <w:rPr>
                <w:sz w:val="18"/>
              </w:rPr>
            </w:pPr>
            <w:r>
              <w:rPr>
                <w:sz w:val="18"/>
              </w:rPr>
              <w:t>Chasmanthe bicolor</w:t>
            </w:r>
          </w:p>
        </w:tc>
      </w:tr>
      <w:tr>
        <w:trPr>
          <w:cantSplit/>
        </w:trPr>
        <w:tc>
          <w:tcPr>
            <w:tcW w:w="2360" w:type="dxa"/>
          </w:tcPr>
          <w:p>
            <w:pPr>
              <w:pStyle w:val="yTableNAm"/>
              <w:spacing w:before="0"/>
              <w:rPr>
                <w:sz w:val="18"/>
              </w:rPr>
            </w:pPr>
            <w:r>
              <w:rPr>
                <w:sz w:val="18"/>
              </w:rPr>
              <w:t>Chasmanthe floribunda</w:t>
            </w:r>
          </w:p>
        </w:tc>
        <w:tc>
          <w:tcPr>
            <w:tcW w:w="2360" w:type="dxa"/>
          </w:tcPr>
          <w:p>
            <w:pPr>
              <w:pStyle w:val="yTableNAm"/>
              <w:spacing w:before="0"/>
              <w:rPr>
                <w:sz w:val="18"/>
              </w:rPr>
            </w:pPr>
            <w:r>
              <w:rPr>
                <w:sz w:val="18"/>
              </w:rPr>
              <w:t>Chasmatophyllum braunsii</w:t>
            </w:r>
          </w:p>
        </w:tc>
        <w:tc>
          <w:tcPr>
            <w:tcW w:w="2361" w:type="dxa"/>
          </w:tcPr>
          <w:p>
            <w:pPr>
              <w:pStyle w:val="yTableNAm"/>
              <w:spacing w:before="0"/>
              <w:rPr>
                <w:sz w:val="18"/>
              </w:rPr>
            </w:pPr>
            <w:r>
              <w:rPr>
                <w:sz w:val="18"/>
              </w:rPr>
              <w:t>Chasmatophyllum musculinum</w:t>
            </w:r>
          </w:p>
        </w:tc>
      </w:tr>
      <w:tr>
        <w:trPr>
          <w:cantSplit/>
        </w:trPr>
        <w:tc>
          <w:tcPr>
            <w:tcW w:w="2360" w:type="dxa"/>
          </w:tcPr>
          <w:p>
            <w:pPr>
              <w:pStyle w:val="yTableNAm"/>
              <w:spacing w:before="0"/>
              <w:rPr>
                <w:sz w:val="18"/>
              </w:rPr>
            </w:pPr>
            <w:r>
              <w:rPr>
                <w:sz w:val="18"/>
              </w:rPr>
              <w:t>Chasmatophyllum nelii</w:t>
            </w:r>
          </w:p>
        </w:tc>
        <w:tc>
          <w:tcPr>
            <w:tcW w:w="2360" w:type="dxa"/>
          </w:tcPr>
          <w:p>
            <w:pPr>
              <w:pStyle w:val="yTableNAm"/>
              <w:spacing w:before="0"/>
              <w:rPr>
                <w:sz w:val="18"/>
              </w:rPr>
            </w:pPr>
            <w:r>
              <w:rPr>
                <w:sz w:val="18"/>
              </w:rPr>
              <w:t>Chasmatophyllum willowmorense</w:t>
            </w:r>
          </w:p>
        </w:tc>
        <w:tc>
          <w:tcPr>
            <w:tcW w:w="2361" w:type="dxa"/>
          </w:tcPr>
          <w:p>
            <w:pPr>
              <w:pStyle w:val="yTableNAm"/>
              <w:spacing w:before="0"/>
              <w:rPr>
                <w:sz w:val="18"/>
              </w:rPr>
            </w:pPr>
            <w:r>
              <w:rPr>
                <w:sz w:val="18"/>
              </w:rPr>
              <w:t>Chassalia curviflora</w:t>
            </w:r>
          </w:p>
        </w:tc>
      </w:tr>
      <w:tr>
        <w:trPr>
          <w:cantSplit/>
        </w:trPr>
        <w:tc>
          <w:tcPr>
            <w:tcW w:w="2360" w:type="dxa"/>
          </w:tcPr>
          <w:p>
            <w:pPr>
              <w:pStyle w:val="yTableNAm"/>
              <w:spacing w:before="0"/>
              <w:rPr>
                <w:sz w:val="18"/>
              </w:rPr>
            </w:pPr>
            <w:r>
              <w:rPr>
                <w:sz w:val="18"/>
              </w:rPr>
              <w:t>Cheesemania radicata</w:t>
            </w:r>
          </w:p>
        </w:tc>
        <w:tc>
          <w:tcPr>
            <w:tcW w:w="2360" w:type="dxa"/>
          </w:tcPr>
          <w:p>
            <w:pPr>
              <w:pStyle w:val="yTableNAm"/>
              <w:spacing w:before="0"/>
              <w:rPr>
                <w:sz w:val="18"/>
              </w:rPr>
            </w:pPr>
            <w:r>
              <w:rPr>
                <w:sz w:val="18"/>
              </w:rPr>
              <w:t>Cheilanthes argentea</w:t>
            </w:r>
          </w:p>
        </w:tc>
        <w:tc>
          <w:tcPr>
            <w:tcW w:w="2361" w:type="dxa"/>
          </w:tcPr>
          <w:p>
            <w:pPr>
              <w:pStyle w:val="yTableNAm"/>
              <w:spacing w:before="0"/>
              <w:rPr>
                <w:sz w:val="18"/>
              </w:rPr>
            </w:pPr>
            <w:r>
              <w:rPr>
                <w:sz w:val="18"/>
              </w:rPr>
              <w:t>Cheilanthes aurea</w:t>
            </w:r>
          </w:p>
        </w:tc>
      </w:tr>
      <w:tr>
        <w:trPr>
          <w:cantSplit/>
        </w:trPr>
        <w:tc>
          <w:tcPr>
            <w:tcW w:w="2360" w:type="dxa"/>
          </w:tcPr>
          <w:p>
            <w:pPr>
              <w:pStyle w:val="yTableNAm"/>
              <w:spacing w:before="0"/>
              <w:rPr>
                <w:sz w:val="18"/>
              </w:rPr>
            </w:pPr>
            <w:r>
              <w:rPr>
                <w:sz w:val="18"/>
              </w:rPr>
              <w:t>Cheilanthes capensis</w:t>
            </w:r>
          </w:p>
        </w:tc>
        <w:tc>
          <w:tcPr>
            <w:tcW w:w="2360" w:type="dxa"/>
          </w:tcPr>
          <w:p>
            <w:pPr>
              <w:pStyle w:val="yTableNAm"/>
              <w:spacing w:before="0"/>
              <w:rPr>
                <w:sz w:val="18"/>
              </w:rPr>
            </w:pPr>
            <w:r>
              <w:rPr>
                <w:sz w:val="18"/>
              </w:rPr>
              <w:t>Cheilanthes farinosa</w:t>
            </w:r>
          </w:p>
        </w:tc>
        <w:tc>
          <w:tcPr>
            <w:tcW w:w="2361" w:type="dxa"/>
          </w:tcPr>
          <w:p>
            <w:pPr>
              <w:pStyle w:val="yTableNAm"/>
              <w:spacing w:before="0"/>
              <w:rPr>
                <w:sz w:val="18"/>
              </w:rPr>
            </w:pPr>
            <w:r>
              <w:rPr>
                <w:sz w:val="18"/>
              </w:rPr>
              <w:t>Cheilanthes hirta</w:t>
            </w:r>
          </w:p>
        </w:tc>
      </w:tr>
      <w:tr>
        <w:trPr>
          <w:cantSplit/>
        </w:trPr>
        <w:tc>
          <w:tcPr>
            <w:tcW w:w="2360" w:type="dxa"/>
          </w:tcPr>
          <w:p>
            <w:pPr>
              <w:pStyle w:val="yTableNAm"/>
              <w:spacing w:before="0"/>
              <w:rPr>
                <w:sz w:val="18"/>
              </w:rPr>
            </w:pPr>
            <w:r>
              <w:rPr>
                <w:sz w:val="18"/>
              </w:rPr>
              <w:t>Cheilanthes hispanica</w:t>
            </w:r>
          </w:p>
        </w:tc>
        <w:tc>
          <w:tcPr>
            <w:tcW w:w="2360" w:type="dxa"/>
          </w:tcPr>
          <w:p>
            <w:pPr>
              <w:pStyle w:val="yTableNAm"/>
              <w:spacing w:before="0"/>
              <w:rPr>
                <w:sz w:val="18"/>
              </w:rPr>
            </w:pPr>
            <w:r>
              <w:rPr>
                <w:sz w:val="18"/>
              </w:rPr>
              <w:t>Cheilanthes lanosa</w:t>
            </w:r>
          </w:p>
        </w:tc>
        <w:tc>
          <w:tcPr>
            <w:tcW w:w="2361" w:type="dxa"/>
          </w:tcPr>
          <w:p>
            <w:pPr>
              <w:pStyle w:val="yTableNAm"/>
              <w:spacing w:before="0"/>
              <w:rPr>
                <w:sz w:val="18"/>
              </w:rPr>
            </w:pPr>
            <w:r>
              <w:rPr>
                <w:sz w:val="18"/>
              </w:rPr>
              <w:t>Cheilanthes multifida</w:t>
            </w:r>
          </w:p>
        </w:tc>
      </w:tr>
      <w:tr>
        <w:trPr>
          <w:cantSplit/>
        </w:trPr>
        <w:tc>
          <w:tcPr>
            <w:tcW w:w="2360" w:type="dxa"/>
          </w:tcPr>
          <w:p>
            <w:pPr>
              <w:pStyle w:val="yTableNAm"/>
              <w:spacing w:before="0"/>
              <w:rPr>
                <w:sz w:val="18"/>
              </w:rPr>
            </w:pPr>
            <w:r>
              <w:rPr>
                <w:sz w:val="18"/>
              </w:rPr>
              <w:t>Cheilanthes myriophylla</w:t>
            </w:r>
          </w:p>
        </w:tc>
        <w:tc>
          <w:tcPr>
            <w:tcW w:w="2360" w:type="dxa"/>
          </w:tcPr>
          <w:p>
            <w:pPr>
              <w:pStyle w:val="yTableNAm"/>
              <w:spacing w:before="0"/>
              <w:rPr>
                <w:sz w:val="18"/>
              </w:rPr>
            </w:pPr>
            <w:r>
              <w:rPr>
                <w:sz w:val="18"/>
              </w:rPr>
              <w:t>Cheilanthes nitida</w:t>
            </w:r>
          </w:p>
        </w:tc>
        <w:tc>
          <w:tcPr>
            <w:tcW w:w="2361" w:type="dxa"/>
          </w:tcPr>
          <w:p>
            <w:pPr>
              <w:pStyle w:val="yTableNAm"/>
              <w:spacing w:before="0"/>
              <w:rPr>
                <w:sz w:val="18"/>
              </w:rPr>
            </w:pPr>
            <w:r>
              <w:rPr>
                <w:sz w:val="18"/>
              </w:rPr>
              <w:t>Cheilanthes pteridioides</w:t>
            </w:r>
          </w:p>
        </w:tc>
      </w:tr>
      <w:tr>
        <w:trPr>
          <w:cantSplit/>
        </w:trPr>
        <w:tc>
          <w:tcPr>
            <w:tcW w:w="2360" w:type="dxa"/>
          </w:tcPr>
          <w:p>
            <w:pPr>
              <w:pStyle w:val="yTableNAm"/>
              <w:spacing w:before="0"/>
              <w:rPr>
                <w:sz w:val="18"/>
              </w:rPr>
            </w:pPr>
            <w:r>
              <w:rPr>
                <w:sz w:val="18"/>
              </w:rPr>
              <w:t>Cheilanthes tenuifolia</w:t>
            </w:r>
          </w:p>
        </w:tc>
        <w:tc>
          <w:tcPr>
            <w:tcW w:w="2360" w:type="dxa"/>
          </w:tcPr>
          <w:p>
            <w:pPr>
              <w:pStyle w:val="yTableNAm"/>
              <w:spacing w:before="0"/>
              <w:rPr>
                <w:sz w:val="18"/>
              </w:rPr>
            </w:pPr>
            <w:r>
              <w:rPr>
                <w:sz w:val="18"/>
              </w:rPr>
              <w:t>Cheilanthes tomentosa</w:t>
            </w:r>
          </w:p>
        </w:tc>
        <w:tc>
          <w:tcPr>
            <w:tcW w:w="2361" w:type="dxa"/>
          </w:tcPr>
          <w:p>
            <w:pPr>
              <w:pStyle w:val="yTableNAm"/>
              <w:spacing w:before="0"/>
              <w:rPr>
                <w:sz w:val="18"/>
              </w:rPr>
            </w:pPr>
            <w:r>
              <w:rPr>
                <w:sz w:val="18"/>
              </w:rPr>
              <w:t>Cheilanthes vellea</w:t>
            </w:r>
          </w:p>
        </w:tc>
      </w:tr>
      <w:tr>
        <w:trPr>
          <w:cantSplit/>
        </w:trPr>
        <w:tc>
          <w:tcPr>
            <w:tcW w:w="2360" w:type="dxa"/>
          </w:tcPr>
          <w:p>
            <w:pPr>
              <w:pStyle w:val="yTableNAm"/>
              <w:spacing w:before="0"/>
              <w:rPr>
                <w:sz w:val="18"/>
              </w:rPr>
            </w:pPr>
            <w:r>
              <w:rPr>
                <w:sz w:val="18"/>
              </w:rPr>
              <w:t>Cheilocostus speciosus</w:t>
            </w:r>
          </w:p>
        </w:tc>
        <w:tc>
          <w:tcPr>
            <w:tcW w:w="2360" w:type="dxa"/>
          </w:tcPr>
          <w:p>
            <w:pPr>
              <w:pStyle w:val="yTableNAm"/>
              <w:spacing w:before="0"/>
              <w:rPr>
                <w:sz w:val="18"/>
              </w:rPr>
            </w:pPr>
            <w:r>
              <w:rPr>
                <w:sz w:val="18"/>
              </w:rPr>
              <w:t>Cheiranthera alternifolia</w:t>
            </w:r>
          </w:p>
        </w:tc>
        <w:tc>
          <w:tcPr>
            <w:tcW w:w="2361" w:type="dxa"/>
          </w:tcPr>
          <w:p>
            <w:pPr>
              <w:pStyle w:val="yTableNAm"/>
              <w:spacing w:before="0"/>
              <w:rPr>
                <w:sz w:val="18"/>
              </w:rPr>
            </w:pPr>
            <w:r>
              <w:rPr>
                <w:sz w:val="18"/>
              </w:rPr>
              <w:t>Cheiranthera cyanea</w:t>
            </w:r>
          </w:p>
        </w:tc>
      </w:tr>
      <w:tr>
        <w:trPr>
          <w:cantSplit/>
        </w:trPr>
        <w:tc>
          <w:tcPr>
            <w:tcW w:w="2360" w:type="dxa"/>
          </w:tcPr>
          <w:p>
            <w:pPr>
              <w:pStyle w:val="yTableNAm"/>
              <w:spacing w:before="0"/>
              <w:rPr>
                <w:sz w:val="18"/>
              </w:rPr>
            </w:pPr>
            <w:r>
              <w:rPr>
                <w:sz w:val="18"/>
              </w:rPr>
              <w:t>Cheiranthera linearis</w:t>
            </w:r>
          </w:p>
        </w:tc>
        <w:tc>
          <w:tcPr>
            <w:tcW w:w="2360" w:type="dxa"/>
          </w:tcPr>
          <w:p>
            <w:pPr>
              <w:pStyle w:val="yTableNAm"/>
              <w:spacing w:before="0"/>
              <w:rPr>
                <w:sz w:val="18"/>
              </w:rPr>
            </w:pPr>
            <w:r>
              <w:rPr>
                <w:sz w:val="18"/>
              </w:rPr>
              <w:t>Cheiranthera linearis x cyanea</w:t>
            </w:r>
          </w:p>
        </w:tc>
        <w:tc>
          <w:tcPr>
            <w:tcW w:w="2361" w:type="dxa"/>
          </w:tcPr>
          <w:p>
            <w:pPr>
              <w:pStyle w:val="yTableNAm"/>
              <w:spacing w:before="0"/>
              <w:rPr>
                <w:sz w:val="18"/>
              </w:rPr>
            </w:pPr>
            <w:r>
              <w:rPr>
                <w:sz w:val="18"/>
              </w:rPr>
              <w:t>Cheiranthus cinereus</w:t>
            </w:r>
          </w:p>
        </w:tc>
      </w:tr>
      <w:tr>
        <w:trPr>
          <w:cantSplit/>
        </w:trPr>
        <w:tc>
          <w:tcPr>
            <w:tcW w:w="2360" w:type="dxa"/>
          </w:tcPr>
          <w:p>
            <w:pPr>
              <w:pStyle w:val="yTableNAm"/>
              <w:spacing w:before="0"/>
              <w:rPr>
                <w:sz w:val="18"/>
              </w:rPr>
            </w:pPr>
            <w:r>
              <w:rPr>
                <w:sz w:val="18"/>
              </w:rPr>
              <w:t>Cheiridopsis aurea</w:t>
            </w:r>
          </w:p>
        </w:tc>
        <w:tc>
          <w:tcPr>
            <w:tcW w:w="2360" w:type="dxa"/>
          </w:tcPr>
          <w:p>
            <w:pPr>
              <w:pStyle w:val="yTableNAm"/>
              <w:spacing w:before="0"/>
              <w:rPr>
                <w:sz w:val="18"/>
              </w:rPr>
            </w:pPr>
            <w:r>
              <w:rPr>
                <w:sz w:val="18"/>
              </w:rPr>
              <w:t>Cheiridopsis brownii</w:t>
            </w:r>
          </w:p>
        </w:tc>
        <w:tc>
          <w:tcPr>
            <w:tcW w:w="2361" w:type="dxa"/>
          </w:tcPr>
          <w:p>
            <w:pPr>
              <w:pStyle w:val="yTableNAm"/>
              <w:spacing w:before="0"/>
              <w:rPr>
                <w:sz w:val="18"/>
              </w:rPr>
            </w:pPr>
            <w:r>
              <w:rPr>
                <w:sz w:val="18"/>
              </w:rPr>
              <w:t>Cheiridopsis candidissima</w:t>
            </w:r>
          </w:p>
        </w:tc>
      </w:tr>
      <w:tr>
        <w:trPr>
          <w:cantSplit/>
        </w:trPr>
        <w:tc>
          <w:tcPr>
            <w:tcW w:w="2360" w:type="dxa"/>
          </w:tcPr>
          <w:p>
            <w:pPr>
              <w:pStyle w:val="yTableNAm"/>
              <w:spacing w:before="0"/>
              <w:rPr>
                <w:sz w:val="18"/>
              </w:rPr>
            </w:pPr>
            <w:r>
              <w:rPr>
                <w:sz w:val="18"/>
              </w:rPr>
              <w:t>Cheiridopsis carnea</w:t>
            </w:r>
          </w:p>
        </w:tc>
        <w:tc>
          <w:tcPr>
            <w:tcW w:w="2360" w:type="dxa"/>
          </w:tcPr>
          <w:p>
            <w:pPr>
              <w:pStyle w:val="yTableNAm"/>
              <w:spacing w:before="0"/>
              <w:rPr>
                <w:sz w:val="18"/>
              </w:rPr>
            </w:pPr>
            <w:r>
              <w:rPr>
                <w:sz w:val="18"/>
              </w:rPr>
              <w:t>Cheiridopsis comptonii</w:t>
            </w:r>
          </w:p>
        </w:tc>
        <w:tc>
          <w:tcPr>
            <w:tcW w:w="2361" w:type="dxa"/>
          </w:tcPr>
          <w:p>
            <w:pPr>
              <w:pStyle w:val="yTableNAm"/>
              <w:spacing w:before="0"/>
              <w:rPr>
                <w:sz w:val="18"/>
              </w:rPr>
            </w:pPr>
            <w:r>
              <w:rPr>
                <w:sz w:val="18"/>
              </w:rPr>
              <w:t>Cheiridopsis crassa</w:t>
            </w:r>
          </w:p>
        </w:tc>
      </w:tr>
      <w:tr>
        <w:trPr>
          <w:cantSplit/>
        </w:trPr>
        <w:tc>
          <w:tcPr>
            <w:tcW w:w="2360" w:type="dxa"/>
          </w:tcPr>
          <w:p>
            <w:pPr>
              <w:pStyle w:val="yTableNAm"/>
              <w:spacing w:before="0"/>
              <w:rPr>
                <w:sz w:val="18"/>
              </w:rPr>
            </w:pPr>
            <w:r>
              <w:rPr>
                <w:sz w:val="18"/>
              </w:rPr>
              <w:t>Cheiridopsis cuprea</w:t>
            </w:r>
          </w:p>
        </w:tc>
        <w:tc>
          <w:tcPr>
            <w:tcW w:w="2360" w:type="dxa"/>
          </w:tcPr>
          <w:p>
            <w:pPr>
              <w:pStyle w:val="yTableNAm"/>
              <w:spacing w:before="0"/>
              <w:rPr>
                <w:sz w:val="18"/>
              </w:rPr>
            </w:pPr>
            <w:r>
              <w:rPr>
                <w:sz w:val="18"/>
              </w:rPr>
              <w:t>Cheiridopsis denticulata</w:t>
            </w:r>
          </w:p>
        </w:tc>
        <w:tc>
          <w:tcPr>
            <w:tcW w:w="2361" w:type="dxa"/>
          </w:tcPr>
          <w:p>
            <w:pPr>
              <w:pStyle w:val="yTableNAm"/>
              <w:spacing w:before="0"/>
              <w:rPr>
                <w:sz w:val="18"/>
              </w:rPr>
            </w:pPr>
            <w:r>
              <w:rPr>
                <w:sz w:val="18"/>
              </w:rPr>
              <w:t>Cheiridopsis derenbergiana</w:t>
            </w:r>
          </w:p>
        </w:tc>
      </w:tr>
      <w:tr>
        <w:trPr>
          <w:cantSplit/>
        </w:trPr>
        <w:tc>
          <w:tcPr>
            <w:tcW w:w="2360" w:type="dxa"/>
          </w:tcPr>
          <w:p>
            <w:pPr>
              <w:pStyle w:val="yTableNAm"/>
              <w:spacing w:before="0"/>
              <w:rPr>
                <w:sz w:val="18"/>
              </w:rPr>
            </w:pPr>
            <w:r>
              <w:rPr>
                <w:sz w:val="18"/>
              </w:rPr>
              <w:t>Cheiridopsis excavata</w:t>
            </w:r>
          </w:p>
        </w:tc>
        <w:tc>
          <w:tcPr>
            <w:tcW w:w="2360" w:type="dxa"/>
          </w:tcPr>
          <w:p>
            <w:pPr>
              <w:pStyle w:val="yTableNAm"/>
              <w:spacing w:before="0"/>
              <w:rPr>
                <w:sz w:val="18"/>
              </w:rPr>
            </w:pPr>
            <w:r>
              <w:rPr>
                <w:sz w:val="18"/>
              </w:rPr>
              <w:t>Cheiridopsis inspersa</w:t>
            </w:r>
          </w:p>
        </w:tc>
        <w:tc>
          <w:tcPr>
            <w:tcW w:w="2361" w:type="dxa"/>
          </w:tcPr>
          <w:p>
            <w:pPr>
              <w:pStyle w:val="yTableNAm"/>
              <w:spacing w:before="0"/>
              <w:rPr>
                <w:sz w:val="18"/>
              </w:rPr>
            </w:pPr>
            <w:r>
              <w:rPr>
                <w:sz w:val="18"/>
              </w:rPr>
              <w:t>Cheiridopsis meyeri</w:t>
            </w:r>
          </w:p>
        </w:tc>
      </w:tr>
      <w:tr>
        <w:trPr>
          <w:cantSplit/>
        </w:trPr>
        <w:tc>
          <w:tcPr>
            <w:tcW w:w="2360" w:type="dxa"/>
          </w:tcPr>
          <w:p>
            <w:pPr>
              <w:pStyle w:val="yTableNAm"/>
              <w:spacing w:before="0"/>
              <w:rPr>
                <w:sz w:val="18"/>
              </w:rPr>
            </w:pPr>
            <w:r>
              <w:rPr>
                <w:sz w:val="18"/>
              </w:rPr>
              <w:t>Cheiridopsis minor</w:t>
            </w:r>
          </w:p>
        </w:tc>
        <w:tc>
          <w:tcPr>
            <w:tcW w:w="2360" w:type="dxa"/>
          </w:tcPr>
          <w:p>
            <w:pPr>
              <w:pStyle w:val="yTableNAm"/>
              <w:spacing w:before="0"/>
              <w:rPr>
                <w:sz w:val="18"/>
              </w:rPr>
            </w:pPr>
            <w:r>
              <w:rPr>
                <w:sz w:val="18"/>
              </w:rPr>
              <w:t>Cheiridopsis peculiaris</w:t>
            </w:r>
          </w:p>
        </w:tc>
        <w:tc>
          <w:tcPr>
            <w:tcW w:w="2361" w:type="dxa"/>
          </w:tcPr>
          <w:p>
            <w:pPr>
              <w:pStyle w:val="yTableNAm"/>
              <w:spacing w:before="0"/>
              <w:rPr>
                <w:sz w:val="18"/>
              </w:rPr>
            </w:pPr>
            <w:r>
              <w:rPr>
                <w:sz w:val="18"/>
              </w:rPr>
              <w:t>Cheiridopsis pillansii</w:t>
            </w:r>
          </w:p>
        </w:tc>
      </w:tr>
      <w:tr>
        <w:trPr>
          <w:cantSplit/>
        </w:trPr>
        <w:tc>
          <w:tcPr>
            <w:tcW w:w="2360" w:type="dxa"/>
          </w:tcPr>
          <w:p>
            <w:pPr>
              <w:pStyle w:val="yTableNAm"/>
              <w:spacing w:before="0"/>
              <w:rPr>
                <w:sz w:val="18"/>
              </w:rPr>
            </w:pPr>
            <w:r>
              <w:rPr>
                <w:sz w:val="18"/>
              </w:rPr>
              <w:t>Cheiridopsis purpurascens</w:t>
            </w:r>
          </w:p>
        </w:tc>
        <w:tc>
          <w:tcPr>
            <w:tcW w:w="2360" w:type="dxa"/>
          </w:tcPr>
          <w:p>
            <w:pPr>
              <w:pStyle w:val="yTableNAm"/>
              <w:spacing w:before="0"/>
              <w:rPr>
                <w:sz w:val="18"/>
              </w:rPr>
            </w:pPr>
            <w:r>
              <w:rPr>
                <w:sz w:val="18"/>
              </w:rPr>
              <w:t>Cheiridopsis purpurea</w:t>
            </w:r>
          </w:p>
        </w:tc>
        <w:tc>
          <w:tcPr>
            <w:tcW w:w="2361" w:type="dxa"/>
          </w:tcPr>
          <w:p>
            <w:pPr>
              <w:pStyle w:val="yTableNAm"/>
              <w:spacing w:before="0"/>
              <w:rPr>
                <w:sz w:val="18"/>
              </w:rPr>
            </w:pPr>
            <w:r>
              <w:rPr>
                <w:sz w:val="18"/>
              </w:rPr>
              <w:t>Cheiridopsis quadrifolia</w:t>
            </w:r>
          </w:p>
        </w:tc>
      </w:tr>
      <w:tr>
        <w:trPr>
          <w:cantSplit/>
        </w:trPr>
        <w:tc>
          <w:tcPr>
            <w:tcW w:w="2360" w:type="dxa"/>
          </w:tcPr>
          <w:p>
            <w:pPr>
              <w:pStyle w:val="yTableNAm"/>
              <w:spacing w:before="0"/>
              <w:rPr>
                <w:sz w:val="18"/>
              </w:rPr>
            </w:pPr>
            <w:r>
              <w:rPr>
                <w:sz w:val="18"/>
              </w:rPr>
              <w:t>Cheiridopsis rostrata</w:t>
            </w:r>
          </w:p>
        </w:tc>
        <w:tc>
          <w:tcPr>
            <w:tcW w:w="2360" w:type="dxa"/>
          </w:tcPr>
          <w:p>
            <w:pPr>
              <w:pStyle w:val="yTableNAm"/>
              <w:spacing w:before="0"/>
              <w:rPr>
                <w:sz w:val="18"/>
              </w:rPr>
            </w:pPr>
            <w:r>
              <w:rPr>
                <w:sz w:val="18"/>
              </w:rPr>
              <w:t>Cheiridopsis rudis</w:t>
            </w:r>
          </w:p>
        </w:tc>
        <w:tc>
          <w:tcPr>
            <w:tcW w:w="2361" w:type="dxa"/>
          </w:tcPr>
          <w:p>
            <w:pPr>
              <w:pStyle w:val="yTableNAm"/>
              <w:spacing w:before="0"/>
              <w:rPr>
                <w:sz w:val="18"/>
              </w:rPr>
            </w:pPr>
            <w:r>
              <w:rPr>
                <w:sz w:val="18"/>
              </w:rPr>
              <w:t>Cheiridopsis speciosa</w:t>
            </w:r>
          </w:p>
        </w:tc>
      </w:tr>
      <w:tr>
        <w:trPr>
          <w:cantSplit/>
        </w:trPr>
        <w:tc>
          <w:tcPr>
            <w:tcW w:w="2360" w:type="dxa"/>
          </w:tcPr>
          <w:p>
            <w:pPr>
              <w:pStyle w:val="yTableNAm"/>
              <w:spacing w:before="0"/>
              <w:rPr>
                <w:sz w:val="18"/>
              </w:rPr>
            </w:pPr>
            <w:r>
              <w:rPr>
                <w:sz w:val="18"/>
              </w:rPr>
              <w:t>Cheiridopsis tuberculata</w:t>
            </w:r>
          </w:p>
        </w:tc>
        <w:tc>
          <w:tcPr>
            <w:tcW w:w="2360" w:type="dxa"/>
          </w:tcPr>
          <w:p>
            <w:pPr>
              <w:pStyle w:val="yTableNAm"/>
              <w:spacing w:before="0"/>
              <w:rPr>
                <w:sz w:val="18"/>
              </w:rPr>
            </w:pPr>
            <w:r>
              <w:rPr>
                <w:sz w:val="18"/>
              </w:rPr>
              <w:t>Cheiridopsis turbinata</w:t>
            </w:r>
          </w:p>
        </w:tc>
        <w:tc>
          <w:tcPr>
            <w:tcW w:w="2361" w:type="dxa"/>
          </w:tcPr>
          <w:p>
            <w:pPr>
              <w:pStyle w:val="yTableNAm"/>
              <w:spacing w:before="0"/>
              <w:rPr>
                <w:sz w:val="18"/>
              </w:rPr>
            </w:pPr>
            <w:r>
              <w:rPr>
                <w:sz w:val="18"/>
              </w:rPr>
              <w:t>Cheiridopsis vanheerdei</w:t>
            </w:r>
          </w:p>
        </w:tc>
      </w:tr>
      <w:tr>
        <w:trPr>
          <w:cantSplit/>
        </w:trPr>
        <w:tc>
          <w:tcPr>
            <w:tcW w:w="2360" w:type="dxa"/>
          </w:tcPr>
          <w:p>
            <w:pPr>
              <w:pStyle w:val="yTableNAm"/>
              <w:spacing w:before="0"/>
              <w:rPr>
                <w:sz w:val="18"/>
              </w:rPr>
            </w:pPr>
            <w:r>
              <w:rPr>
                <w:sz w:val="18"/>
              </w:rPr>
              <w:t>Cheiridopsis vanzylii</w:t>
            </w:r>
          </w:p>
        </w:tc>
        <w:tc>
          <w:tcPr>
            <w:tcW w:w="2360" w:type="dxa"/>
          </w:tcPr>
          <w:p>
            <w:pPr>
              <w:pStyle w:val="yTableNAm"/>
              <w:spacing w:before="0"/>
              <w:rPr>
                <w:sz w:val="18"/>
              </w:rPr>
            </w:pPr>
            <w:r>
              <w:rPr>
                <w:sz w:val="18"/>
              </w:rPr>
              <w:t>Cheirolophus canariensis</w:t>
            </w:r>
          </w:p>
        </w:tc>
        <w:tc>
          <w:tcPr>
            <w:tcW w:w="2361" w:type="dxa"/>
          </w:tcPr>
          <w:p>
            <w:pPr>
              <w:pStyle w:val="yTableNAm"/>
              <w:spacing w:before="0"/>
              <w:rPr>
                <w:sz w:val="18"/>
              </w:rPr>
            </w:pPr>
            <w:r>
              <w:rPr>
                <w:sz w:val="18"/>
              </w:rPr>
              <w:t>Chelidonium majus</w:t>
            </w:r>
          </w:p>
        </w:tc>
      </w:tr>
      <w:tr>
        <w:trPr>
          <w:cantSplit/>
        </w:trPr>
        <w:tc>
          <w:tcPr>
            <w:tcW w:w="2360" w:type="dxa"/>
          </w:tcPr>
          <w:p>
            <w:pPr>
              <w:pStyle w:val="yTableNAm"/>
              <w:spacing w:before="0"/>
              <w:rPr>
                <w:sz w:val="18"/>
              </w:rPr>
            </w:pPr>
            <w:r>
              <w:rPr>
                <w:sz w:val="18"/>
              </w:rPr>
              <w:t>Chelone glabra</w:t>
            </w:r>
          </w:p>
        </w:tc>
        <w:tc>
          <w:tcPr>
            <w:tcW w:w="2360" w:type="dxa"/>
          </w:tcPr>
          <w:p>
            <w:pPr>
              <w:pStyle w:val="yTableNAm"/>
              <w:spacing w:before="0"/>
              <w:rPr>
                <w:sz w:val="18"/>
              </w:rPr>
            </w:pPr>
            <w:r>
              <w:rPr>
                <w:sz w:val="18"/>
              </w:rPr>
              <w:t>Chelone lyonii</w:t>
            </w:r>
          </w:p>
        </w:tc>
        <w:tc>
          <w:tcPr>
            <w:tcW w:w="2361" w:type="dxa"/>
          </w:tcPr>
          <w:p>
            <w:pPr>
              <w:pStyle w:val="yTableNAm"/>
              <w:spacing w:before="0"/>
              <w:rPr>
                <w:sz w:val="18"/>
              </w:rPr>
            </w:pPr>
            <w:r>
              <w:rPr>
                <w:sz w:val="18"/>
              </w:rPr>
              <w:t>Chelone obliqua</w:t>
            </w:r>
          </w:p>
        </w:tc>
      </w:tr>
      <w:tr>
        <w:trPr>
          <w:cantSplit/>
        </w:trPr>
        <w:tc>
          <w:tcPr>
            <w:tcW w:w="2360" w:type="dxa"/>
          </w:tcPr>
          <w:p>
            <w:pPr>
              <w:pStyle w:val="yTableNAm"/>
              <w:spacing w:before="0"/>
              <w:rPr>
                <w:sz w:val="18"/>
              </w:rPr>
            </w:pPr>
            <w:r>
              <w:rPr>
                <w:sz w:val="18"/>
              </w:rPr>
              <w:t>Chelonistele perakensis</w:t>
            </w:r>
          </w:p>
        </w:tc>
        <w:tc>
          <w:tcPr>
            <w:tcW w:w="2360" w:type="dxa"/>
          </w:tcPr>
          <w:p>
            <w:pPr>
              <w:pStyle w:val="yTableNAm"/>
              <w:spacing w:before="0"/>
              <w:rPr>
                <w:sz w:val="18"/>
              </w:rPr>
            </w:pPr>
            <w:r>
              <w:rPr>
                <w:sz w:val="18"/>
              </w:rPr>
              <w:t>Chelonistele sulphurea</w:t>
            </w:r>
          </w:p>
        </w:tc>
        <w:tc>
          <w:tcPr>
            <w:tcW w:w="2361" w:type="dxa"/>
          </w:tcPr>
          <w:p>
            <w:pPr>
              <w:pStyle w:val="yTableNAm"/>
              <w:spacing w:before="0"/>
              <w:rPr>
                <w:sz w:val="18"/>
              </w:rPr>
            </w:pPr>
            <w:r>
              <w:rPr>
                <w:sz w:val="18"/>
              </w:rPr>
              <w:t>Chelonopsis moschata</w:t>
            </w:r>
          </w:p>
        </w:tc>
      </w:tr>
      <w:tr>
        <w:trPr>
          <w:cantSplit/>
        </w:trPr>
        <w:tc>
          <w:tcPr>
            <w:tcW w:w="2360" w:type="dxa"/>
          </w:tcPr>
          <w:p>
            <w:pPr>
              <w:pStyle w:val="yTableNAm"/>
              <w:spacing w:before="0"/>
              <w:rPr>
                <w:sz w:val="18"/>
              </w:rPr>
            </w:pPr>
            <w:r>
              <w:rPr>
                <w:sz w:val="18"/>
              </w:rPr>
              <w:t>Chelyocarpus chuco</w:t>
            </w:r>
          </w:p>
        </w:tc>
        <w:tc>
          <w:tcPr>
            <w:tcW w:w="2360" w:type="dxa"/>
          </w:tcPr>
          <w:p>
            <w:pPr>
              <w:pStyle w:val="yTableNAm"/>
              <w:spacing w:before="0"/>
              <w:rPr>
                <w:sz w:val="18"/>
              </w:rPr>
            </w:pPr>
            <w:r>
              <w:rPr>
                <w:sz w:val="18"/>
              </w:rPr>
              <w:t>Chelyocarpus dianeurus</w:t>
            </w:r>
          </w:p>
        </w:tc>
        <w:tc>
          <w:tcPr>
            <w:tcW w:w="2361" w:type="dxa"/>
          </w:tcPr>
          <w:p>
            <w:pPr>
              <w:pStyle w:val="yTableNAm"/>
              <w:spacing w:before="0"/>
              <w:rPr>
                <w:sz w:val="18"/>
              </w:rPr>
            </w:pPr>
            <w:r>
              <w:rPr>
                <w:sz w:val="18"/>
              </w:rPr>
              <w:t>Chelyocarpus repens</w:t>
            </w:r>
          </w:p>
        </w:tc>
      </w:tr>
      <w:tr>
        <w:trPr>
          <w:cantSplit/>
        </w:trPr>
        <w:tc>
          <w:tcPr>
            <w:tcW w:w="2360" w:type="dxa"/>
          </w:tcPr>
          <w:p>
            <w:pPr>
              <w:pStyle w:val="yTableNAm"/>
              <w:spacing w:before="0"/>
              <w:rPr>
                <w:sz w:val="18"/>
              </w:rPr>
            </w:pPr>
            <w:r>
              <w:rPr>
                <w:sz w:val="18"/>
              </w:rPr>
              <w:t>Chelyocarpus ulei</w:t>
            </w:r>
          </w:p>
        </w:tc>
        <w:tc>
          <w:tcPr>
            <w:tcW w:w="2360" w:type="dxa"/>
          </w:tcPr>
          <w:p>
            <w:pPr>
              <w:pStyle w:val="yTableNAm"/>
              <w:spacing w:before="0"/>
              <w:rPr>
                <w:sz w:val="18"/>
              </w:rPr>
            </w:pPr>
            <w:r>
              <w:rPr>
                <w:sz w:val="18"/>
              </w:rPr>
              <w:t>Chelyorchis ampliata</w:t>
            </w:r>
          </w:p>
        </w:tc>
        <w:tc>
          <w:tcPr>
            <w:tcW w:w="2361" w:type="dxa"/>
          </w:tcPr>
          <w:p>
            <w:pPr>
              <w:pStyle w:val="yTableNAm"/>
              <w:spacing w:before="0"/>
              <w:rPr>
                <w:sz w:val="18"/>
              </w:rPr>
            </w:pPr>
            <w:r>
              <w:rPr>
                <w:sz w:val="18"/>
              </w:rPr>
              <w:t>Chengiopanax sciadophylloides</w:t>
            </w:r>
          </w:p>
        </w:tc>
      </w:tr>
      <w:tr>
        <w:trPr>
          <w:cantSplit/>
        </w:trPr>
        <w:tc>
          <w:tcPr>
            <w:tcW w:w="2360" w:type="dxa"/>
          </w:tcPr>
          <w:p>
            <w:pPr>
              <w:pStyle w:val="yTableNAm"/>
              <w:spacing w:before="0"/>
              <w:rPr>
                <w:sz w:val="18"/>
              </w:rPr>
            </w:pPr>
            <w:r>
              <w:rPr>
                <w:sz w:val="18"/>
              </w:rPr>
              <w:t>Chenopodium album</w:t>
            </w:r>
          </w:p>
        </w:tc>
        <w:tc>
          <w:tcPr>
            <w:tcW w:w="2360" w:type="dxa"/>
          </w:tcPr>
          <w:p>
            <w:pPr>
              <w:pStyle w:val="yTableNAm"/>
              <w:spacing w:before="0"/>
              <w:rPr>
                <w:sz w:val="18"/>
              </w:rPr>
            </w:pPr>
            <w:r>
              <w:rPr>
                <w:sz w:val="18"/>
              </w:rPr>
              <w:t>Chenopodium bonus-henricus</w:t>
            </w:r>
          </w:p>
        </w:tc>
        <w:tc>
          <w:tcPr>
            <w:tcW w:w="2361" w:type="dxa"/>
          </w:tcPr>
          <w:p>
            <w:pPr>
              <w:pStyle w:val="yTableNAm"/>
              <w:spacing w:before="0"/>
              <w:rPr>
                <w:sz w:val="18"/>
              </w:rPr>
            </w:pPr>
            <w:r>
              <w:rPr>
                <w:sz w:val="18"/>
              </w:rPr>
              <w:t>Chenopodium carinatum</w:t>
            </w:r>
          </w:p>
        </w:tc>
      </w:tr>
      <w:tr>
        <w:trPr>
          <w:cantSplit/>
        </w:trPr>
        <w:tc>
          <w:tcPr>
            <w:tcW w:w="2360" w:type="dxa"/>
          </w:tcPr>
          <w:p>
            <w:pPr>
              <w:pStyle w:val="yTableNAm"/>
              <w:spacing w:before="0"/>
              <w:rPr>
                <w:sz w:val="18"/>
              </w:rPr>
            </w:pPr>
            <w:r>
              <w:rPr>
                <w:sz w:val="18"/>
              </w:rPr>
              <w:t>Chenopodium giganteum</w:t>
            </w:r>
          </w:p>
        </w:tc>
        <w:tc>
          <w:tcPr>
            <w:tcW w:w="2360" w:type="dxa"/>
          </w:tcPr>
          <w:p>
            <w:pPr>
              <w:pStyle w:val="yTableNAm"/>
              <w:spacing w:before="0"/>
              <w:rPr>
                <w:sz w:val="18"/>
              </w:rPr>
            </w:pPr>
            <w:r>
              <w:rPr>
                <w:sz w:val="18"/>
              </w:rPr>
              <w:t>Chenopodium glaucum</w:t>
            </w:r>
          </w:p>
        </w:tc>
        <w:tc>
          <w:tcPr>
            <w:tcW w:w="2361" w:type="dxa"/>
          </w:tcPr>
          <w:p>
            <w:pPr>
              <w:pStyle w:val="yTableNAm"/>
              <w:spacing w:before="0"/>
              <w:rPr>
                <w:sz w:val="18"/>
              </w:rPr>
            </w:pPr>
            <w:r>
              <w:rPr>
                <w:sz w:val="18"/>
              </w:rPr>
              <w:t>Chenopodium inflatum</w:t>
            </w:r>
          </w:p>
        </w:tc>
      </w:tr>
      <w:tr>
        <w:trPr>
          <w:cantSplit/>
        </w:trPr>
        <w:tc>
          <w:tcPr>
            <w:tcW w:w="2360" w:type="dxa"/>
          </w:tcPr>
          <w:p>
            <w:pPr>
              <w:pStyle w:val="yTableNAm"/>
              <w:spacing w:before="0"/>
              <w:rPr>
                <w:sz w:val="18"/>
              </w:rPr>
            </w:pPr>
            <w:r>
              <w:rPr>
                <w:sz w:val="18"/>
              </w:rPr>
              <w:t>Chenopodium macrospermum</w:t>
            </w:r>
          </w:p>
        </w:tc>
        <w:tc>
          <w:tcPr>
            <w:tcW w:w="2360" w:type="dxa"/>
          </w:tcPr>
          <w:p>
            <w:pPr>
              <w:pStyle w:val="yTableNAm"/>
              <w:spacing w:before="0"/>
              <w:rPr>
                <w:sz w:val="18"/>
              </w:rPr>
            </w:pPr>
            <w:r>
              <w:rPr>
                <w:sz w:val="18"/>
              </w:rPr>
              <w:t>Chenopodium murale</w:t>
            </w:r>
          </w:p>
        </w:tc>
        <w:tc>
          <w:tcPr>
            <w:tcW w:w="2361" w:type="dxa"/>
          </w:tcPr>
          <w:p>
            <w:pPr>
              <w:pStyle w:val="yTableNAm"/>
              <w:spacing w:before="0"/>
              <w:rPr>
                <w:sz w:val="18"/>
              </w:rPr>
            </w:pPr>
            <w:r>
              <w:rPr>
                <w:sz w:val="18"/>
              </w:rPr>
              <w:t>Chenopodium quinoa</w:t>
            </w:r>
          </w:p>
        </w:tc>
      </w:tr>
      <w:tr>
        <w:trPr>
          <w:cantSplit/>
        </w:trPr>
        <w:tc>
          <w:tcPr>
            <w:tcW w:w="2360" w:type="dxa"/>
          </w:tcPr>
          <w:p>
            <w:pPr>
              <w:pStyle w:val="yTableNAm"/>
              <w:spacing w:before="0"/>
              <w:rPr>
                <w:sz w:val="18"/>
              </w:rPr>
            </w:pPr>
            <w:r>
              <w:rPr>
                <w:sz w:val="18"/>
              </w:rPr>
              <w:t>Chenopodium rhadinostachyum</w:t>
            </w:r>
          </w:p>
        </w:tc>
        <w:tc>
          <w:tcPr>
            <w:tcW w:w="2360" w:type="dxa"/>
          </w:tcPr>
          <w:p>
            <w:pPr>
              <w:pStyle w:val="yTableNAm"/>
              <w:spacing w:before="0"/>
              <w:rPr>
                <w:sz w:val="18"/>
              </w:rPr>
            </w:pPr>
            <w:r>
              <w:rPr>
                <w:sz w:val="18"/>
              </w:rPr>
              <w:t>Chileorebutia napina</w:t>
            </w:r>
          </w:p>
        </w:tc>
        <w:tc>
          <w:tcPr>
            <w:tcW w:w="2361" w:type="dxa"/>
          </w:tcPr>
          <w:p>
            <w:pPr>
              <w:pStyle w:val="yTableNAm"/>
              <w:spacing w:before="0"/>
              <w:rPr>
                <w:sz w:val="18"/>
              </w:rPr>
            </w:pPr>
            <w:r>
              <w:rPr>
                <w:sz w:val="18"/>
              </w:rPr>
              <w:t>Chilochista spp.</w:t>
            </w:r>
          </w:p>
        </w:tc>
      </w:tr>
      <w:tr>
        <w:trPr>
          <w:cantSplit/>
        </w:trPr>
        <w:tc>
          <w:tcPr>
            <w:tcW w:w="2360" w:type="dxa"/>
          </w:tcPr>
          <w:p>
            <w:pPr>
              <w:pStyle w:val="yTableNAm"/>
              <w:spacing w:before="0"/>
              <w:rPr>
                <w:sz w:val="18"/>
              </w:rPr>
            </w:pPr>
            <w:r>
              <w:rPr>
                <w:sz w:val="18"/>
              </w:rPr>
              <w:t>Chiloglottis spp.</w:t>
            </w:r>
          </w:p>
        </w:tc>
        <w:tc>
          <w:tcPr>
            <w:tcW w:w="2360" w:type="dxa"/>
          </w:tcPr>
          <w:p>
            <w:pPr>
              <w:pStyle w:val="yTableNAm"/>
              <w:spacing w:before="0"/>
              <w:rPr>
                <w:sz w:val="18"/>
              </w:rPr>
            </w:pPr>
            <w:r>
              <w:rPr>
                <w:sz w:val="18"/>
              </w:rPr>
              <w:t>Chilopsis linearis</w:t>
            </w:r>
          </w:p>
        </w:tc>
        <w:tc>
          <w:tcPr>
            <w:tcW w:w="2361" w:type="dxa"/>
          </w:tcPr>
          <w:p>
            <w:pPr>
              <w:pStyle w:val="yTableNAm"/>
              <w:spacing w:before="0"/>
              <w:rPr>
                <w:sz w:val="18"/>
              </w:rPr>
            </w:pPr>
            <w:r>
              <w:rPr>
                <w:sz w:val="18"/>
              </w:rPr>
              <w:t>Chiloschista lunifera</w:t>
            </w:r>
          </w:p>
        </w:tc>
      </w:tr>
      <w:tr>
        <w:trPr>
          <w:cantSplit/>
        </w:trPr>
        <w:tc>
          <w:tcPr>
            <w:tcW w:w="2360" w:type="dxa"/>
          </w:tcPr>
          <w:p>
            <w:pPr>
              <w:pStyle w:val="yTableNAm"/>
              <w:spacing w:before="0"/>
              <w:rPr>
                <w:sz w:val="18"/>
              </w:rPr>
            </w:pPr>
            <w:r>
              <w:rPr>
                <w:sz w:val="18"/>
              </w:rPr>
              <w:t>Chiloschista luniferus</w:t>
            </w:r>
          </w:p>
        </w:tc>
        <w:tc>
          <w:tcPr>
            <w:tcW w:w="2360" w:type="dxa"/>
          </w:tcPr>
          <w:p>
            <w:pPr>
              <w:pStyle w:val="yTableNAm"/>
              <w:spacing w:before="0"/>
              <w:rPr>
                <w:sz w:val="18"/>
              </w:rPr>
            </w:pPr>
            <w:r>
              <w:rPr>
                <w:sz w:val="18"/>
              </w:rPr>
              <w:t>Chiloschista phyllorhiza</w:t>
            </w:r>
          </w:p>
        </w:tc>
        <w:tc>
          <w:tcPr>
            <w:tcW w:w="2361" w:type="dxa"/>
          </w:tcPr>
          <w:p>
            <w:pPr>
              <w:pStyle w:val="yTableNAm"/>
              <w:spacing w:before="0"/>
              <w:rPr>
                <w:sz w:val="18"/>
              </w:rPr>
            </w:pPr>
            <w:r>
              <w:rPr>
                <w:sz w:val="18"/>
              </w:rPr>
              <w:t>Chiloschista usneoides</w:t>
            </w:r>
          </w:p>
        </w:tc>
      </w:tr>
      <w:tr>
        <w:trPr>
          <w:cantSplit/>
        </w:trPr>
        <w:tc>
          <w:tcPr>
            <w:tcW w:w="2360" w:type="dxa"/>
          </w:tcPr>
          <w:p>
            <w:pPr>
              <w:pStyle w:val="yTableNAm"/>
              <w:spacing w:before="0"/>
              <w:rPr>
                <w:sz w:val="18"/>
              </w:rPr>
            </w:pPr>
            <w:r>
              <w:rPr>
                <w:sz w:val="18"/>
              </w:rPr>
              <w:t>Chimaphila maculata</w:t>
            </w:r>
          </w:p>
        </w:tc>
        <w:tc>
          <w:tcPr>
            <w:tcW w:w="2360" w:type="dxa"/>
          </w:tcPr>
          <w:p>
            <w:pPr>
              <w:pStyle w:val="yTableNAm"/>
              <w:spacing w:before="0"/>
              <w:rPr>
                <w:sz w:val="18"/>
              </w:rPr>
            </w:pPr>
            <w:r>
              <w:rPr>
                <w:sz w:val="18"/>
              </w:rPr>
              <w:t>Chimaphila umbellata</w:t>
            </w:r>
          </w:p>
        </w:tc>
        <w:tc>
          <w:tcPr>
            <w:tcW w:w="2361" w:type="dxa"/>
          </w:tcPr>
          <w:p>
            <w:pPr>
              <w:pStyle w:val="yTableNAm"/>
              <w:spacing w:before="0"/>
              <w:rPr>
                <w:sz w:val="18"/>
              </w:rPr>
            </w:pPr>
            <w:r>
              <w:rPr>
                <w:sz w:val="18"/>
              </w:rPr>
              <w:t>Chimonanthus nitens</w:t>
            </w:r>
          </w:p>
        </w:tc>
      </w:tr>
      <w:tr>
        <w:trPr>
          <w:cantSplit/>
        </w:trPr>
        <w:tc>
          <w:tcPr>
            <w:tcW w:w="2360" w:type="dxa"/>
          </w:tcPr>
          <w:p>
            <w:pPr>
              <w:pStyle w:val="yTableNAm"/>
              <w:spacing w:before="0"/>
              <w:rPr>
                <w:sz w:val="18"/>
              </w:rPr>
            </w:pPr>
            <w:r>
              <w:rPr>
                <w:sz w:val="18"/>
              </w:rPr>
              <w:t>Chimonanthus praecox</w:t>
            </w:r>
          </w:p>
        </w:tc>
        <w:tc>
          <w:tcPr>
            <w:tcW w:w="2360" w:type="dxa"/>
          </w:tcPr>
          <w:p>
            <w:pPr>
              <w:pStyle w:val="yTableNAm"/>
              <w:spacing w:before="0"/>
              <w:rPr>
                <w:sz w:val="18"/>
              </w:rPr>
            </w:pPr>
            <w:r>
              <w:rPr>
                <w:sz w:val="18"/>
              </w:rPr>
              <w:t>Chimonanthus salicifolius</w:t>
            </w:r>
          </w:p>
        </w:tc>
        <w:tc>
          <w:tcPr>
            <w:tcW w:w="2361" w:type="dxa"/>
          </w:tcPr>
          <w:p>
            <w:pPr>
              <w:pStyle w:val="yTableNAm"/>
              <w:spacing w:before="0"/>
              <w:rPr>
                <w:sz w:val="18"/>
              </w:rPr>
            </w:pPr>
            <w:r>
              <w:rPr>
                <w:sz w:val="18"/>
              </w:rPr>
              <w:t>Chimonanthus yunnanensis</w:t>
            </w:r>
          </w:p>
        </w:tc>
      </w:tr>
      <w:tr>
        <w:trPr>
          <w:cantSplit/>
        </w:trPr>
        <w:tc>
          <w:tcPr>
            <w:tcW w:w="2360" w:type="dxa"/>
          </w:tcPr>
          <w:p>
            <w:pPr>
              <w:pStyle w:val="yTableNAm"/>
              <w:spacing w:before="0"/>
              <w:rPr>
                <w:sz w:val="18"/>
              </w:rPr>
            </w:pPr>
            <w:r>
              <w:rPr>
                <w:sz w:val="18"/>
              </w:rPr>
              <w:t>Chimonanthus zhejiangensis</w:t>
            </w:r>
          </w:p>
        </w:tc>
        <w:tc>
          <w:tcPr>
            <w:tcW w:w="2360" w:type="dxa"/>
          </w:tcPr>
          <w:p>
            <w:pPr>
              <w:pStyle w:val="yTableNAm"/>
              <w:spacing w:before="0"/>
              <w:rPr>
                <w:sz w:val="18"/>
              </w:rPr>
            </w:pPr>
            <w:r>
              <w:rPr>
                <w:sz w:val="18"/>
              </w:rPr>
              <w:t>Chimonobambusa quadrangularis</w:t>
            </w:r>
          </w:p>
        </w:tc>
        <w:tc>
          <w:tcPr>
            <w:tcW w:w="2361" w:type="dxa"/>
          </w:tcPr>
          <w:p>
            <w:pPr>
              <w:pStyle w:val="yTableNAm"/>
              <w:spacing w:before="0"/>
              <w:rPr>
                <w:sz w:val="18"/>
              </w:rPr>
            </w:pPr>
            <w:r>
              <w:rPr>
                <w:sz w:val="18"/>
              </w:rPr>
              <w:t>Chimonobambusa tumidissinoda</w:t>
            </w:r>
          </w:p>
        </w:tc>
      </w:tr>
      <w:tr>
        <w:trPr>
          <w:cantSplit/>
        </w:trPr>
        <w:tc>
          <w:tcPr>
            <w:tcW w:w="2360" w:type="dxa"/>
          </w:tcPr>
          <w:p>
            <w:pPr>
              <w:pStyle w:val="yTableNAm"/>
              <w:spacing w:before="0"/>
              <w:rPr>
                <w:sz w:val="18"/>
              </w:rPr>
            </w:pPr>
            <w:r>
              <w:rPr>
                <w:sz w:val="18"/>
              </w:rPr>
              <w:t>Chingia pseudoferox</w:t>
            </w:r>
          </w:p>
        </w:tc>
        <w:tc>
          <w:tcPr>
            <w:tcW w:w="2360" w:type="dxa"/>
          </w:tcPr>
          <w:p>
            <w:pPr>
              <w:pStyle w:val="yTableNAm"/>
              <w:spacing w:before="0"/>
              <w:rPr>
                <w:sz w:val="18"/>
              </w:rPr>
            </w:pPr>
            <w:r>
              <w:rPr>
                <w:sz w:val="18"/>
              </w:rPr>
              <w:t>Chionachne gigantea</w:t>
            </w:r>
          </w:p>
        </w:tc>
        <w:tc>
          <w:tcPr>
            <w:tcW w:w="2361" w:type="dxa"/>
          </w:tcPr>
          <w:p>
            <w:pPr>
              <w:pStyle w:val="yTableNAm"/>
              <w:spacing w:before="0"/>
              <w:rPr>
                <w:sz w:val="18"/>
              </w:rPr>
            </w:pPr>
            <w:r>
              <w:rPr>
                <w:sz w:val="18"/>
              </w:rPr>
              <w:t>Chionachne koenigii</w:t>
            </w:r>
          </w:p>
        </w:tc>
      </w:tr>
      <w:tr>
        <w:trPr>
          <w:cantSplit/>
        </w:trPr>
        <w:tc>
          <w:tcPr>
            <w:tcW w:w="2360" w:type="dxa"/>
          </w:tcPr>
          <w:p>
            <w:pPr>
              <w:pStyle w:val="yTableNAm"/>
              <w:spacing w:before="0"/>
              <w:rPr>
                <w:sz w:val="18"/>
              </w:rPr>
            </w:pPr>
            <w:r>
              <w:rPr>
                <w:sz w:val="18"/>
              </w:rPr>
              <w:t>Chionachne punctata</w:t>
            </w:r>
          </w:p>
        </w:tc>
        <w:tc>
          <w:tcPr>
            <w:tcW w:w="2360" w:type="dxa"/>
          </w:tcPr>
          <w:p>
            <w:pPr>
              <w:pStyle w:val="yTableNAm"/>
              <w:spacing w:before="0"/>
              <w:rPr>
                <w:sz w:val="18"/>
              </w:rPr>
            </w:pPr>
            <w:r>
              <w:rPr>
                <w:sz w:val="18"/>
              </w:rPr>
              <w:t>Chionanthus ramiflorus</w:t>
            </w:r>
          </w:p>
        </w:tc>
        <w:tc>
          <w:tcPr>
            <w:tcW w:w="2361" w:type="dxa"/>
          </w:tcPr>
          <w:p>
            <w:pPr>
              <w:pStyle w:val="yTableNAm"/>
              <w:spacing w:before="0"/>
              <w:rPr>
                <w:sz w:val="18"/>
              </w:rPr>
            </w:pPr>
            <w:r>
              <w:rPr>
                <w:sz w:val="18"/>
              </w:rPr>
              <w:t>Chionanthus retusus</w:t>
            </w:r>
          </w:p>
        </w:tc>
      </w:tr>
      <w:tr>
        <w:trPr>
          <w:cantSplit/>
        </w:trPr>
        <w:tc>
          <w:tcPr>
            <w:tcW w:w="2360" w:type="dxa"/>
          </w:tcPr>
          <w:p>
            <w:pPr>
              <w:pStyle w:val="yTableNAm"/>
              <w:spacing w:before="0"/>
              <w:rPr>
                <w:sz w:val="18"/>
              </w:rPr>
            </w:pPr>
            <w:r>
              <w:rPr>
                <w:sz w:val="18"/>
              </w:rPr>
              <w:t>Chionanthus sleumeri</w:t>
            </w:r>
          </w:p>
        </w:tc>
        <w:tc>
          <w:tcPr>
            <w:tcW w:w="2360" w:type="dxa"/>
          </w:tcPr>
          <w:p>
            <w:pPr>
              <w:pStyle w:val="yTableNAm"/>
              <w:spacing w:before="0"/>
              <w:rPr>
                <w:sz w:val="18"/>
              </w:rPr>
            </w:pPr>
            <w:r>
              <w:rPr>
                <w:sz w:val="18"/>
              </w:rPr>
              <w:t>Chionanthus virginicus</w:t>
            </w:r>
          </w:p>
        </w:tc>
        <w:tc>
          <w:tcPr>
            <w:tcW w:w="2361" w:type="dxa"/>
          </w:tcPr>
          <w:p>
            <w:pPr>
              <w:pStyle w:val="yTableNAm"/>
              <w:spacing w:before="0"/>
              <w:rPr>
                <w:sz w:val="18"/>
              </w:rPr>
            </w:pPr>
            <w:r>
              <w:rPr>
                <w:sz w:val="18"/>
              </w:rPr>
              <w:t>Chionochloa conspicua</w:t>
            </w:r>
          </w:p>
        </w:tc>
      </w:tr>
      <w:tr>
        <w:trPr>
          <w:cantSplit/>
        </w:trPr>
        <w:tc>
          <w:tcPr>
            <w:tcW w:w="2360" w:type="dxa"/>
          </w:tcPr>
          <w:p>
            <w:pPr>
              <w:pStyle w:val="yTableNAm"/>
              <w:spacing w:before="0"/>
              <w:rPr>
                <w:sz w:val="18"/>
              </w:rPr>
            </w:pPr>
            <w:r>
              <w:rPr>
                <w:sz w:val="18"/>
              </w:rPr>
              <w:t>Chionochloa frigida</w:t>
            </w:r>
          </w:p>
        </w:tc>
        <w:tc>
          <w:tcPr>
            <w:tcW w:w="2360" w:type="dxa"/>
          </w:tcPr>
          <w:p>
            <w:pPr>
              <w:pStyle w:val="yTableNAm"/>
              <w:spacing w:before="0"/>
              <w:rPr>
                <w:sz w:val="18"/>
              </w:rPr>
            </w:pPr>
            <w:r>
              <w:rPr>
                <w:sz w:val="18"/>
              </w:rPr>
              <w:t>Chionochloa oreophila</w:t>
            </w:r>
          </w:p>
        </w:tc>
        <w:tc>
          <w:tcPr>
            <w:tcW w:w="2361" w:type="dxa"/>
          </w:tcPr>
          <w:p>
            <w:pPr>
              <w:pStyle w:val="yTableNAm"/>
              <w:spacing w:before="0"/>
              <w:rPr>
                <w:sz w:val="18"/>
              </w:rPr>
            </w:pPr>
            <w:r>
              <w:rPr>
                <w:sz w:val="18"/>
              </w:rPr>
              <w:t>Chionochloa pallens</w:t>
            </w:r>
          </w:p>
        </w:tc>
      </w:tr>
      <w:tr>
        <w:trPr>
          <w:cantSplit/>
        </w:trPr>
        <w:tc>
          <w:tcPr>
            <w:tcW w:w="2360" w:type="dxa"/>
          </w:tcPr>
          <w:p>
            <w:pPr>
              <w:pStyle w:val="yTableNAm"/>
              <w:spacing w:before="0"/>
              <w:rPr>
                <w:sz w:val="18"/>
              </w:rPr>
            </w:pPr>
            <w:r>
              <w:rPr>
                <w:sz w:val="18"/>
              </w:rPr>
              <w:t>Chionochloa pallida</w:t>
            </w:r>
          </w:p>
        </w:tc>
        <w:tc>
          <w:tcPr>
            <w:tcW w:w="2360" w:type="dxa"/>
          </w:tcPr>
          <w:p>
            <w:pPr>
              <w:pStyle w:val="yTableNAm"/>
              <w:spacing w:before="0"/>
              <w:rPr>
                <w:sz w:val="18"/>
              </w:rPr>
            </w:pPr>
            <w:r>
              <w:rPr>
                <w:sz w:val="18"/>
              </w:rPr>
              <w:t>Chionochloa rigida</w:t>
            </w:r>
          </w:p>
        </w:tc>
        <w:tc>
          <w:tcPr>
            <w:tcW w:w="2361" w:type="dxa"/>
          </w:tcPr>
          <w:p>
            <w:pPr>
              <w:pStyle w:val="yTableNAm"/>
              <w:spacing w:before="0"/>
              <w:rPr>
                <w:sz w:val="18"/>
              </w:rPr>
            </w:pPr>
            <w:r>
              <w:rPr>
                <w:sz w:val="18"/>
              </w:rPr>
              <w:t>Chionodoxa albescens</w:t>
            </w:r>
          </w:p>
        </w:tc>
      </w:tr>
      <w:tr>
        <w:trPr>
          <w:cantSplit/>
        </w:trPr>
        <w:tc>
          <w:tcPr>
            <w:tcW w:w="2360" w:type="dxa"/>
          </w:tcPr>
          <w:p>
            <w:pPr>
              <w:pStyle w:val="yTableNAm"/>
              <w:spacing w:before="0"/>
              <w:rPr>
                <w:sz w:val="18"/>
              </w:rPr>
            </w:pPr>
            <w:r>
              <w:rPr>
                <w:sz w:val="18"/>
              </w:rPr>
              <w:t>Chionodoxa cretica</w:t>
            </w:r>
          </w:p>
        </w:tc>
        <w:tc>
          <w:tcPr>
            <w:tcW w:w="2360" w:type="dxa"/>
          </w:tcPr>
          <w:p>
            <w:pPr>
              <w:pStyle w:val="yTableNAm"/>
              <w:spacing w:before="0"/>
              <w:rPr>
                <w:sz w:val="18"/>
              </w:rPr>
            </w:pPr>
            <w:r>
              <w:rPr>
                <w:sz w:val="18"/>
              </w:rPr>
              <w:t>Chionodoxa lochiae</w:t>
            </w:r>
          </w:p>
        </w:tc>
        <w:tc>
          <w:tcPr>
            <w:tcW w:w="2361" w:type="dxa"/>
          </w:tcPr>
          <w:p>
            <w:pPr>
              <w:pStyle w:val="yTableNAm"/>
              <w:spacing w:before="0"/>
              <w:rPr>
                <w:sz w:val="18"/>
              </w:rPr>
            </w:pPr>
            <w:r>
              <w:rPr>
                <w:sz w:val="18"/>
              </w:rPr>
              <w:t>Chionodoxa luciliae</w:t>
            </w:r>
          </w:p>
        </w:tc>
      </w:tr>
      <w:tr>
        <w:trPr>
          <w:cantSplit/>
        </w:trPr>
        <w:tc>
          <w:tcPr>
            <w:tcW w:w="2360" w:type="dxa"/>
          </w:tcPr>
          <w:p>
            <w:pPr>
              <w:pStyle w:val="yTableNAm"/>
              <w:spacing w:before="0"/>
              <w:rPr>
                <w:sz w:val="18"/>
              </w:rPr>
            </w:pPr>
            <w:r>
              <w:rPr>
                <w:sz w:val="18"/>
              </w:rPr>
              <w:t>Chionodoxa sardensis</w:t>
            </w:r>
          </w:p>
        </w:tc>
        <w:tc>
          <w:tcPr>
            <w:tcW w:w="2360" w:type="dxa"/>
          </w:tcPr>
          <w:p>
            <w:pPr>
              <w:pStyle w:val="yTableNAm"/>
              <w:spacing w:before="0"/>
              <w:rPr>
                <w:sz w:val="18"/>
              </w:rPr>
            </w:pPr>
            <w:r>
              <w:rPr>
                <w:sz w:val="18"/>
              </w:rPr>
              <w:t>Chionodoxa siehei</w:t>
            </w:r>
          </w:p>
        </w:tc>
        <w:tc>
          <w:tcPr>
            <w:tcW w:w="2361" w:type="dxa"/>
          </w:tcPr>
          <w:p>
            <w:pPr>
              <w:pStyle w:val="yTableNAm"/>
              <w:spacing w:before="0"/>
              <w:rPr>
                <w:sz w:val="18"/>
              </w:rPr>
            </w:pPr>
            <w:r>
              <w:rPr>
                <w:sz w:val="18"/>
              </w:rPr>
              <w:t>Chionogentias barringtonensis</w:t>
            </w:r>
          </w:p>
        </w:tc>
      </w:tr>
      <w:tr>
        <w:trPr>
          <w:cantSplit/>
        </w:trPr>
        <w:tc>
          <w:tcPr>
            <w:tcW w:w="2360" w:type="dxa"/>
          </w:tcPr>
          <w:p>
            <w:pPr>
              <w:pStyle w:val="yTableNAm"/>
              <w:spacing w:before="0"/>
              <w:rPr>
                <w:sz w:val="18"/>
              </w:rPr>
            </w:pPr>
            <w:r>
              <w:rPr>
                <w:sz w:val="18"/>
              </w:rPr>
              <w:t>Chionogentias bawbawensis</w:t>
            </w:r>
          </w:p>
        </w:tc>
        <w:tc>
          <w:tcPr>
            <w:tcW w:w="2360" w:type="dxa"/>
          </w:tcPr>
          <w:p>
            <w:pPr>
              <w:pStyle w:val="yTableNAm"/>
              <w:spacing w:before="0"/>
              <w:rPr>
                <w:sz w:val="18"/>
              </w:rPr>
            </w:pPr>
            <w:r>
              <w:rPr>
                <w:sz w:val="18"/>
              </w:rPr>
              <w:t>Chionogentias brevisepala</w:t>
            </w:r>
          </w:p>
        </w:tc>
        <w:tc>
          <w:tcPr>
            <w:tcW w:w="2361" w:type="dxa"/>
          </w:tcPr>
          <w:p>
            <w:pPr>
              <w:pStyle w:val="yTableNAm"/>
              <w:spacing w:before="0"/>
              <w:rPr>
                <w:sz w:val="18"/>
              </w:rPr>
            </w:pPr>
            <w:r>
              <w:rPr>
                <w:sz w:val="18"/>
              </w:rPr>
              <w:t>Chionogentias clelandii</w:t>
            </w:r>
          </w:p>
        </w:tc>
      </w:tr>
      <w:tr>
        <w:trPr>
          <w:cantSplit/>
        </w:trPr>
        <w:tc>
          <w:tcPr>
            <w:tcW w:w="2360" w:type="dxa"/>
          </w:tcPr>
          <w:p>
            <w:pPr>
              <w:pStyle w:val="yTableNAm"/>
              <w:spacing w:before="0"/>
              <w:rPr>
                <w:sz w:val="18"/>
              </w:rPr>
            </w:pPr>
            <w:r>
              <w:rPr>
                <w:sz w:val="18"/>
              </w:rPr>
              <w:t>Chionogentias cunninghamii</w:t>
            </w:r>
          </w:p>
        </w:tc>
        <w:tc>
          <w:tcPr>
            <w:tcW w:w="2360" w:type="dxa"/>
          </w:tcPr>
          <w:p>
            <w:pPr>
              <w:pStyle w:val="yTableNAm"/>
              <w:spacing w:before="0"/>
              <w:rPr>
                <w:sz w:val="18"/>
              </w:rPr>
            </w:pPr>
            <w:r>
              <w:rPr>
                <w:sz w:val="18"/>
              </w:rPr>
              <w:t>Chionogentias demissa</w:t>
            </w:r>
          </w:p>
        </w:tc>
        <w:tc>
          <w:tcPr>
            <w:tcW w:w="2361" w:type="dxa"/>
          </w:tcPr>
          <w:p>
            <w:pPr>
              <w:pStyle w:val="yTableNAm"/>
              <w:spacing w:before="0"/>
              <w:rPr>
                <w:sz w:val="18"/>
              </w:rPr>
            </w:pPr>
            <w:r>
              <w:rPr>
                <w:sz w:val="18"/>
              </w:rPr>
              <w:t>Chionogentias diemensis</w:t>
            </w:r>
          </w:p>
        </w:tc>
      </w:tr>
      <w:tr>
        <w:trPr>
          <w:cantSplit/>
        </w:trPr>
        <w:tc>
          <w:tcPr>
            <w:tcW w:w="2360" w:type="dxa"/>
          </w:tcPr>
          <w:p>
            <w:pPr>
              <w:pStyle w:val="yTableNAm"/>
              <w:spacing w:before="0"/>
              <w:rPr>
                <w:sz w:val="18"/>
              </w:rPr>
            </w:pPr>
            <w:r>
              <w:rPr>
                <w:sz w:val="18"/>
              </w:rPr>
              <w:t>Chionogentias eichleri</w:t>
            </w:r>
          </w:p>
        </w:tc>
        <w:tc>
          <w:tcPr>
            <w:tcW w:w="2360" w:type="dxa"/>
          </w:tcPr>
          <w:p>
            <w:pPr>
              <w:pStyle w:val="yTableNAm"/>
              <w:spacing w:before="0"/>
              <w:rPr>
                <w:sz w:val="18"/>
              </w:rPr>
            </w:pPr>
            <w:r>
              <w:rPr>
                <w:sz w:val="18"/>
              </w:rPr>
              <w:t>Chionogentias grandis</w:t>
            </w:r>
          </w:p>
        </w:tc>
        <w:tc>
          <w:tcPr>
            <w:tcW w:w="2361" w:type="dxa"/>
          </w:tcPr>
          <w:p>
            <w:pPr>
              <w:pStyle w:val="yTableNAm"/>
              <w:spacing w:before="0"/>
              <w:rPr>
                <w:sz w:val="18"/>
              </w:rPr>
            </w:pPr>
            <w:r>
              <w:rPr>
                <w:sz w:val="18"/>
              </w:rPr>
              <w:t>Chionogentias gunniana</w:t>
            </w:r>
          </w:p>
        </w:tc>
      </w:tr>
      <w:tr>
        <w:trPr>
          <w:cantSplit/>
        </w:trPr>
        <w:tc>
          <w:tcPr>
            <w:tcW w:w="2360" w:type="dxa"/>
          </w:tcPr>
          <w:p>
            <w:pPr>
              <w:pStyle w:val="yTableNAm"/>
              <w:spacing w:before="0"/>
              <w:rPr>
                <w:sz w:val="18"/>
              </w:rPr>
            </w:pPr>
            <w:r>
              <w:rPr>
                <w:sz w:val="18"/>
              </w:rPr>
              <w:t>Chionogentias muelleriana</w:t>
            </w:r>
          </w:p>
        </w:tc>
        <w:tc>
          <w:tcPr>
            <w:tcW w:w="2360" w:type="dxa"/>
          </w:tcPr>
          <w:p>
            <w:pPr>
              <w:pStyle w:val="yTableNAm"/>
              <w:spacing w:before="0"/>
              <w:rPr>
                <w:sz w:val="18"/>
              </w:rPr>
            </w:pPr>
            <w:r>
              <w:rPr>
                <w:sz w:val="18"/>
              </w:rPr>
              <w:t>Chionogentias pleurogynoides</w:t>
            </w:r>
          </w:p>
        </w:tc>
        <w:tc>
          <w:tcPr>
            <w:tcW w:w="2361" w:type="dxa"/>
          </w:tcPr>
          <w:p>
            <w:pPr>
              <w:pStyle w:val="yTableNAm"/>
              <w:spacing w:before="0"/>
              <w:rPr>
                <w:sz w:val="18"/>
              </w:rPr>
            </w:pPr>
            <w:r>
              <w:rPr>
                <w:sz w:val="18"/>
              </w:rPr>
              <w:t>Chionogentias polysperes</w:t>
            </w:r>
          </w:p>
        </w:tc>
      </w:tr>
      <w:tr>
        <w:trPr>
          <w:cantSplit/>
        </w:trPr>
        <w:tc>
          <w:tcPr>
            <w:tcW w:w="2360" w:type="dxa"/>
          </w:tcPr>
          <w:p>
            <w:pPr>
              <w:pStyle w:val="yTableNAm"/>
              <w:spacing w:before="0"/>
              <w:rPr>
                <w:sz w:val="18"/>
              </w:rPr>
            </w:pPr>
            <w:r>
              <w:rPr>
                <w:sz w:val="18"/>
              </w:rPr>
              <w:t>Chionogentias sylvicola</w:t>
            </w:r>
          </w:p>
        </w:tc>
        <w:tc>
          <w:tcPr>
            <w:tcW w:w="2360" w:type="dxa"/>
          </w:tcPr>
          <w:p>
            <w:pPr>
              <w:pStyle w:val="yTableNAm"/>
              <w:spacing w:before="0"/>
              <w:rPr>
                <w:sz w:val="18"/>
              </w:rPr>
            </w:pPr>
            <w:r>
              <w:rPr>
                <w:sz w:val="18"/>
              </w:rPr>
              <w:t>Chionohebe ciliolata</w:t>
            </w:r>
          </w:p>
        </w:tc>
        <w:tc>
          <w:tcPr>
            <w:tcW w:w="2361" w:type="dxa"/>
          </w:tcPr>
          <w:p>
            <w:pPr>
              <w:pStyle w:val="yTableNAm"/>
              <w:spacing w:before="0"/>
              <w:rPr>
                <w:sz w:val="18"/>
              </w:rPr>
            </w:pPr>
            <w:r>
              <w:rPr>
                <w:sz w:val="18"/>
              </w:rPr>
              <w:t>Chionohebe densifolia</w:t>
            </w:r>
          </w:p>
        </w:tc>
      </w:tr>
      <w:tr>
        <w:trPr>
          <w:cantSplit/>
        </w:trPr>
        <w:tc>
          <w:tcPr>
            <w:tcW w:w="2360" w:type="dxa"/>
          </w:tcPr>
          <w:p>
            <w:pPr>
              <w:pStyle w:val="yTableNAm"/>
              <w:spacing w:before="0"/>
              <w:rPr>
                <w:sz w:val="18"/>
              </w:rPr>
            </w:pPr>
            <w:r>
              <w:rPr>
                <w:sz w:val="18"/>
              </w:rPr>
              <w:t>Chiranthodendron pentadactylon</w:t>
            </w:r>
          </w:p>
        </w:tc>
        <w:tc>
          <w:tcPr>
            <w:tcW w:w="2360" w:type="dxa"/>
          </w:tcPr>
          <w:p>
            <w:pPr>
              <w:pStyle w:val="yTableNAm"/>
              <w:spacing w:before="0"/>
              <w:rPr>
                <w:sz w:val="18"/>
              </w:rPr>
            </w:pPr>
            <w:r>
              <w:rPr>
                <w:sz w:val="18"/>
              </w:rPr>
              <w:t>Chirita depressa</w:t>
            </w:r>
          </w:p>
        </w:tc>
        <w:tc>
          <w:tcPr>
            <w:tcW w:w="2361" w:type="dxa"/>
          </w:tcPr>
          <w:p>
            <w:pPr>
              <w:pStyle w:val="yTableNAm"/>
              <w:spacing w:before="0"/>
              <w:rPr>
                <w:sz w:val="18"/>
              </w:rPr>
            </w:pPr>
            <w:r>
              <w:rPr>
                <w:sz w:val="18"/>
              </w:rPr>
              <w:t>Chirita fruticola</w:t>
            </w:r>
          </w:p>
        </w:tc>
      </w:tr>
      <w:tr>
        <w:trPr>
          <w:cantSplit/>
        </w:trPr>
        <w:tc>
          <w:tcPr>
            <w:tcW w:w="2360" w:type="dxa"/>
          </w:tcPr>
          <w:p>
            <w:pPr>
              <w:pStyle w:val="yTableNAm"/>
              <w:spacing w:before="0"/>
              <w:rPr>
                <w:sz w:val="18"/>
              </w:rPr>
            </w:pPr>
            <w:r>
              <w:rPr>
                <w:sz w:val="18"/>
              </w:rPr>
              <w:t>Chirita horsfieldii</w:t>
            </w:r>
          </w:p>
        </w:tc>
        <w:tc>
          <w:tcPr>
            <w:tcW w:w="2360" w:type="dxa"/>
          </w:tcPr>
          <w:p>
            <w:pPr>
              <w:pStyle w:val="yTableNAm"/>
              <w:spacing w:before="0"/>
              <w:rPr>
                <w:sz w:val="18"/>
              </w:rPr>
            </w:pPr>
            <w:r>
              <w:rPr>
                <w:sz w:val="18"/>
              </w:rPr>
              <w:t>Chirita involucrata</w:t>
            </w:r>
          </w:p>
        </w:tc>
        <w:tc>
          <w:tcPr>
            <w:tcW w:w="2361" w:type="dxa"/>
          </w:tcPr>
          <w:p>
            <w:pPr>
              <w:pStyle w:val="yTableNAm"/>
              <w:spacing w:before="0"/>
              <w:rPr>
                <w:sz w:val="18"/>
              </w:rPr>
            </w:pPr>
            <w:r>
              <w:rPr>
                <w:sz w:val="18"/>
              </w:rPr>
              <w:t>Chirita langshanica</w:t>
            </w:r>
          </w:p>
        </w:tc>
      </w:tr>
      <w:tr>
        <w:trPr>
          <w:cantSplit/>
        </w:trPr>
        <w:tc>
          <w:tcPr>
            <w:tcW w:w="2360" w:type="dxa"/>
          </w:tcPr>
          <w:p>
            <w:pPr>
              <w:pStyle w:val="yTableNAm"/>
              <w:spacing w:before="0"/>
              <w:rPr>
                <w:sz w:val="18"/>
              </w:rPr>
            </w:pPr>
            <w:r>
              <w:rPr>
                <w:sz w:val="18"/>
              </w:rPr>
              <w:t>Chirita lavandulacea</w:t>
            </w:r>
          </w:p>
        </w:tc>
        <w:tc>
          <w:tcPr>
            <w:tcW w:w="2360" w:type="dxa"/>
          </w:tcPr>
          <w:p>
            <w:pPr>
              <w:pStyle w:val="yTableNAm"/>
              <w:spacing w:before="0"/>
              <w:rPr>
                <w:sz w:val="18"/>
              </w:rPr>
            </w:pPr>
            <w:r>
              <w:rPr>
                <w:sz w:val="18"/>
              </w:rPr>
              <w:t>Chirita marcanii</w:t>
            </w:r>
          </w:p>
        </w:tc>
        <w:tc>
          <w:tcPr>
            <w:tcW w:w="2361" w:type="dxa"/>
          </w:tcPr>
          <w:p>
            <w:pPr>
              <w:pStyle w:val="yTableNAm"/>
              <w:spacing w:before="0"/>
              <w:rPr>
                <w:sz w:val="18"/>
              </w:rPr>
            </w:pPr>
            <w:r>
              <w:rPr>
                <w:sz w:val="18"/>
              </w:rPr>
              <w:t>Chirita micromusa</w:t>
            </w:r>
          </w:p>
        </w:tc>
      </w:tr>
      <w:tr>
        <w:trPr>
          <w:cantSplit/>
        </w:trPr>
        <w:tc>
          <w:tcPr>
            <w:tcW w:w="2360" w:type="dxa"/>
          </w:tcPr>
          <w:p>
            <w:pPr>
              <w:pStyle w:val="yTableNAm"/>
              <w:spacing w:before="0"/>
              <w:rPr>
                <w:sz w:val="18"/>
              </w:rPr>
            </w:pPr>
            <w:r>
              <w:rPr>
                <w:sz w:val="18"/>
              </w:rPr>
              <w:t>Chirita moonii</w:t>
            </w:r>
          </w:p>
        </w:tc>
        <w:tc>
          <w:tcPr>
            <w:tcW w:w="2360" w:type="dxa"/>
          </w:tcPr>
          <w:p>
            <w:pPr>
              <w:pStyle w:val="yTableNAm"/>
              <w:spacing w:before="0"/>
              <w:rPr>
                <w:sz w:val="18"/>
              </w:rPr>
            </w:pPr>
            <w:r>
              <w:rPr>
                <w:sz w:val="18"/>
              </w:rPr>
              <w:t>Chirita pumila</w:t>
            </w:r>
          </w:p>
        </w:tc>
        <w:tc>
          <w:tcPr>
            <w:tcW w:w="2361" w:type="dxa"/>
          </w:tcPr>
          <w:p>
            <w:pPr>
              <w:pStyle w:val="yTableNAm"/>
              <w:spacing w:before="0"/>
              <w:rPr>
                <w:sz w:val="18"/>
              </w:rPr>
            </w:pPr>
            <w:r>
              <w:rPr>
                <w:sz w:val="18"/>
              </w:rPr>
              <w:t>Chirita sinensis</w:t>
            </w:r>
          </w:p>
        </w:tc>
      </w:tr>
      <w:tr>
        <w:trPr>
          <w:cantSplit/>
        </w:trPr>
        <w:tc>
          <w:tcPr>
            <w:tcW w:w="2360" w:type="dxa"/>
          </w:tcPr>
          <w:p>
            <w:pPr>
              <w:pStyle w:val="yTableNAm"/>
              <w:spacing w:before="0"/>
              <w:rPr>
                <w:sz w:val="18"/>
              </w:rPr>
            </w:pPr>
            <w:r>
              <w:rPr>
                <w:sz w:val="18"/>
              </w:rPr>
              <w:t>Chirita tamiana</w:t>
            </w:r>
          </w:p>
        </w:tc>
        <w:tc>
          <w:tcPr>
            <w:tcW w:w="2360" w:type="dxa"/>
          </w:tcPr>
          <w:p>
            <w:pPr>
              <w:pStyle w:val="yTableNAm"/>
              <w:spacing w:before="0"/>
              <w:rPr>
                <w:sz w:val="18"/>
              </w:rPr>
            </w:pPr>
            <w:r>
              <w:rPr>
                <w:sz w:val="18"/>
              </w:rPr>
              <w:t>Chirita walkeri</w:t>
            </w:r>
          </w:p>
        </w:tc>
        <w:tc>
          <w:tcPr>
            <w:tcW w:w="2361" w:type="dxa"/>
          </w:tcPr>
          <w:p>
            <w:pPr>
              <w:pStyle w:val="yTableNAm"/>
              <w:spacing w:before="0"/>
              <w:rPr>
                <w:sz w:val="18"/>
              </w:rPr>
            </w:pPr>
            <w:r>
              <w:rPr>
                <w:sz w:val="18"/>
              </w:rPr>
              <w:t>Chirita zeylanica</w:t>
            </w:r>
          </w:p>
        </w:tc>
      </w:tr>
      <w:tr>
        <w:trPr>
          <w:cantSplit/>
        </w:trPr>
        <w:tc>
          <w:tcPr>
            <w:tcW w:w="2360" w:type="dxa"/>
          </w:tcPr>
          <w:p>
            <w:pPr>
              <w:pStyle w:val="yTableNAm"/>
              <w:spacing w:before="0"/>
              <w:rPr>
                <w:sz w:val="18"/>
              </w:rPr>
            </w:pPr>
            <w:r>
              <w:rPr>
                <w:sz w:val="18"/>
              </w:rPr>
              <w:t>Chironia baccifera</w:t>
            </w:r>
          </w:p>
        </w:tc>
        <w:tc>
          <w:tcPr>
            <w:tcW w:w="2360" w:type="dxa"/>
          </w:tcPr>
          <w:p>
            <w:pPr>
              <w:pStyle w:val="yTableNAm"/>
              <w:spacing w:before="0"/>
              <w:rPr>
                <w:sz w:val="18"/>
              </w:rPr>
            </w:pPr>
            <w:r>
              <w:rPr>
                <w:sz w:val="18"/>
              </w:rPr>
              <w:t>Chironia floribunda</w:t>
            </w:r>
          </w:p>
        </w:tc>
        <w:tc>
          <w:tcPr>
            <w:tcW w:w="2361" w:type="dxa"/>
          </w:tcPr>
          <w:p>
            <w:pPr>
              <w:pStyle w:val="yTableNAm"/>
              <w:spacing w:before="0"/>
              <w:rPr>
                <w:sz w:val="18"/>
              </w:rPr>
            </w:pPr>
            <w:r>
              <w:rPr>
                <w:sz w:val="18"/>
              </w:rPr>
              <w:t>Chironia frutescens</w:t>
            </w:r>
          </w:p>
        </w:tc>
      </w:tr>
      <w:tr>
        <w:trPr>
          <w:cantSplit/>
        </w:trPr>
        <w:tc>
          <w:tcPr>
            <w:tcW w:w="2360" w:type="dxa"/>
          </w:tcPr>
          <w:p>
            <w:pPr>
              <w:pStyle w:val="yTableNAm"/>
              <w:spacing w:before="0"/>
              <w:rPr>
                <w:sz w:val="18"/>
              </w:rPr>
            </w:pPr>
            <w:r>
              <w:rPr>
                <w:sz w:val="18"/>
              </w:rPr>
              <w:t>Chironia linoides</w:t>
            </w:r>
          </w:p>
        </w:tc>
        <w:tc>
          <w:tcPr>
            <w:tcW w:w="2360" w:type="dxa"/>
          </w:tcPr>
          <w:p>
            <w:pPr>
              <w:pStyle w:val="yTableNAm"/>
              <w:spacing w:before="0"/>
              <w:rPr>
                <w:sz w:val="18"/>
              </w:rPr>
            </w:pPr>
            <w:r>
              <w:rPr>
                <w:sz w:val="18"/>
              </w:rPr>
              <w:t>Chisocheton longistipitatus</w:t>
            </w:r>
          </w:p>
        </w:tc>
        <w:tc>
          <w:tcPr>
            <w:tcW w:w="2361" w:type="dxa"/>
          </w:tcPr>
          <w:p>
            <w:pPr>
              <w:pStyle w:val="yTableNAm"/>
              <w:spacing w:before="0"/>
              <w:rPr>
                <w:sz w:val="18"/>
              </w:rPr>
            </w:pPr>
            <w:r>
              <w:rPr>
                <w:sz w:val="18"/>
              </w:rPr>
              <w:t>x Chitalpa tashkentensis</w:t>
            </w:r>
          </w:p>
        </w:tc>
      </w:tr>
      <w:tr>
        <w:trPr>
          <w:cantSplit/>
        </w:trPr>
        <w:tc>
          <w:tcPr>
            <w:tcW w:w="2360" w:type="dxa"/>
          </w:tcPr>
          <w:p>
            <w:pPr>
              <w:pStyle w:val="yTableNAm"/>
              <w:spacing w:before="0"/>
              <w:rPr>
                <w:sz w:val="18"/>
              </w:rPr>
            </w:pPr>
            <w:r>
              <w:rPr>
                <w:sz w:val="18"/>
              </w:rPr>
              <w:t>Chlidanthus fragrans</w:t>
            </w:r>
          </w:p>
        </w:tc>
        <w:tc>
          <w:tcPr>
            <w:tcW w:w="2360" w:type="dxa"/>
          </w:tcPr>
          <w:p>
            <w:pPr>
              <w:pStyle w:val="yTableNAm"/>
              <w:spacing w:before="0"/>
              <w:rPr>
                <w:sz w:val="18"/>
              </w:rPr>
            </w:pPr>
            <w:r>
              <w:rPr>
                <w:sz w:val="18"/>
              </w:rPr>
              <w:t>Chlidanthus soratensis</w:t>
            </w:r>
          </w:p>
        </w:tc>
        <w:tc>
          <w:tcPr>
            <w:tcW w:w="2361" w:type="dxa"/>
          </w:tcPr>
          <w:p>
            <w:pPr>
              <w:pStyle w:val="yTableNAm"/>
              <w:spacing w:before="0"/>
              <w:rPr>
                <w:sz w:val="18"/>
              </w:rPr>
            </w:pPr>
            <w:r>
              <w:rPr>
                <w:sz w:val="18"/>
              </w:rPr>
              <w:t>Chloanthes glandulosa</w:t>
            </w:r>
          </w:p>
        </w:tc>
      </w:tr>
    </w:tbl>
    <w:p>
      <w:pPr>
        <w:rPr>
          <w:del w:id="2701" w:author="Master Repository Process" w:date="2021-09-19T15:35: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Chloanthes parviflora</w:t>
            </w:r>
          </w:p>
        </w:tc>
        <w:tc>
          <w:tcPr>
            <w:tcW w:w="2360" w:type="dxa"/>
          </w:tcPr>
          <w:p>
            <w:pPr>
              <w:pStyle w:val="yTableNAm"/>
              <w:spacing w:before="0"/>
              <w:rPr>
                <w:sz w:val="18"/>
              </w:rPr>
            </w:pPr>
            <w:r>
              <w:rPr>
                <w:sz w:val="18"/>
              </w:rPr>
              <w:t>Chloanthes stoechadis</w:t>
            </w:r>
          </w:p>
        </w:tc>
        <w:tc>
          <w:tcPr>
            <w:tcW w:w="2361" w:type="dxa"/>
          </w:tcPr>
          <w:p>
            <w:pPr>
              <w:pStyle w:val="yTableNAm"/>
              <w:spacing w:before="0"/>
              <w:rPr>
                <w:sz w:val="18"/>
              </w:rPr>
            </w:pPr>
            <w:r>
              <w:rPr>
                <w:sz w:val="18"/>
              </w:rPr>
              <w:t>Chloranthus inconspicuus</w:t>
            </w:r>
          </w:p>
        </w:tc>
      </w:tr>
      <w:tr>
        <w:trPr>
          <w:cantSplit/>
        </w:trPr>
        <w:tc>
          <w:tcPr>
            <w:tcW w:w="2360" w:type="dxa"/>
          </w:tcPr>
          <w:p>
            <w:pPr>
              <w:pStyle w:val="yTableNAm"/>
              <w:spacing w:before="0"/>
              <w:rPr>
                <w:sz w:val="18"/>
              </w:rPr>
            </w:pPr>
            <w:r>
              <w:rPr>
                <w:sz w:val="18"/>
              </w:rPr>
              <w:t>Chloranthus officinalis</w:t>
            </w:r>
          </w:p>
        </w:tc>
        <w:tc>
          <w:tcPr>
            <w:tcW w:w="2360" w:type="dxa"/>
          </w:tcPr>
          <w:p>
            <w:pPr>
              <w:pStyle w:val="yTableNAm"/>
              <w:spacing w:before="0"/>
              <w:rPr>
                <w:sz w:val="18"/>
              </w:rPr>
            </w:pPr>
            <w:r>
              <w:rPr>
                <w:sz w:val="18"/>
              </w:rPr>
              <w:t>Chloris amethystea</w:t>
            </w:r>
          </w:p>
        </w:tc>
        <w:tc>
          <w:tcPr>
            <w:tcW w:w="2361" w:type="dxa"/>
          </w:tcPr>
          <w:p>
            <w:pPr>
              <w:pStyle w:val="yTableNAm"/>
              <w:spacing w:before="0"/>
              <w:rPr>
                <w:sz w:val="18"/>
              </w:rPr>
            </w:pPr>
            <w:r>
              <w:rPr>
                <w:sz w:val="18"/>
              </w:rPr>
              <w:t>Chloris berroi</w:t>
            </w:r>
          </w:p>
        </w:tc>
      </w:tr>
      <w:tr>
        <w:trPr>
          <w:cantSplit/>
        </w:trPr>
        <w:tc>
          <w:tcPr>
            <w:tcW w:w="2360" w:type="dxa"/>
          </w:tcPr>
          <w:p>
            <w:pPr>
              <w:pStyle w:val="yTableNAm"/>
              <w:spacing w:before="0"/>
              <w:rPr>
                <w:sz w:val="18"/>
              </w:rPr>
            </w:pPr>
            <w:r>
              <w:rPr>
                <w:sz w:val="18"/>
              </w:rPr>
              <w:t>Chloris bournei</w:t>
            </w:r>
          </w:p>
        </w:tc>
        <w:tc>
          <w:tcPr>
            <w:tcW w:w="2360" w:type="dxa"/>
          </w:tcPr>
          <w:p>
            <w:pPr>
              <w:pStyle w:val="yTableNAm"/>
              <w:spacing w:before="0"/>
              <w:rPr>
                <w:sz w:val="18"/>
              </w:rPr>
            </w:pPr>
            <w:r>
              <w:rPr>
                <w:sz w:val="18"/>
              </w:rPr>
              <w:t>Chloris castilloniana</w:t>
            </w:r>
          </w:p>
        </w:tc>
        <w:tc>
          <w:tcPr>
            <w:tcW w:w="2361" w:type="dxa"/>
          </w:tcPr>
          <w:p>
            <w:pPr>
              <w:pStyle w:val="yTableNAm"/>
              <w:spacing w:before="0"/>
              <w:rPr>
                <w:sz w:val="18"/>
              </w:rPr>
            </w:pPr>
            <w:r>
              <w:rPr>
                <w:sz w:val="18"/>
              </w:rPr>
              <w:t>Chloris cucullata</w:t>
            </w:r>
          </w:p>
        </w:tc>
      </w:tr>
      <w:tr>
        <w:trPr>
          <w:cantSplit/>
        </w:trPr>
        <w:tc>
          <w:tcPr>
            <w:tcW w:w="2360" w:type="dxa"/>
          </w:tcPr>
          <w:p>
            <w:pPr>
              <w:pStyle w:val="yTableNAm"/>
              <w:spacing w:before="0"/>
              <w:rPr>
                <w:sz w:val="18"/>
              </w:rPr>
            </w:pPr>
            <w:r>
              <w:rPr>
                <w:sz w:val="18"/>
              </w:rPr>
              <w:t>Chloris divaricata</w:t>
            </w:r>
          </w:p>
        </w:tc>
        <w:tc>
          <w:tcPr>
            <w:tcW w:w="2360" w:type="dxa"/>
          </w:tcPr>
          <w:p>
            <w:pPr>
              <w:pStyle w:val="yTableNAm"/>
              <w:spacing w:before="0"/>
              <w:rPr>
                <w:sz w:val="18"/>
              </w:rPr>
            </w:pPr>
            <w:r>
              <w:rPr>
                <w:sz w:val="18"/>
              </w:rPr>
              <w:t>Chloris elata</w:t>
            </w:r>
          </w:p>
        </w:tc>
        <w:tc>
          <w:tcPr>
            <w:tcW w:w="2361" w:type="dxa"/>
          </w:tcPr>
          <w:p>
            <w:pPr>
              <w:pStyle w:val="yTableNAm"/>
              <w:spacing w:before="0"/>
              <w:rPr>
                <w:sz w:val="18"/>
              </w:rPr>
            </w:pPr>
            <w:r>
              <w:rPr>
                <w:sz w:val="18"/>
              </w:rPr>
              <w:t>Chloris gayana</w:t>
            </w:r>
          </w:p>
        </w:tc>
      </w:tr>
      <w:tr>
        <w:trPr>
          <w:cantSplit/>
        </w:trPr>
        <w:tc>
          <w:tcPr>
            <w:tcW w:w="2360" w:type="dxa"/>
          </w:tcPr>
          <w:p>
            <w:pPr>
              <w:pStyle w:val="yTableNAm"/>
              <w:spacing w:before="0"/>
              <w:rPr>
                <w:sz w:val="18"/>
              </w:rPr>
            </w:pPr>
            <w:r>
              <w:rPr>
                <w:sz w:val="18"/>
              </w:rPr>
              <w:t>Chloris mossambicensis</w:t>
            </w:r>
          </w:p>
        </w:tc>
        <w:tc>
          <w:tcPr>
            <w:tcW w:w="2360" w:type="dxa"/>
          </w:tcPr>
          <w:p>
            <w:pPr>
              <w:pStyle w:val="yTableNAm"/>
              <w:spacing w:before="0"/>
              <w:rPr>
                <w:sz w:val="18"/>
              </w:rPr>
            </w:pPr>
            <w:r>
              <w:rPr>
                <w:sz w:val="18"/>
              </w:rPr>
              <w:t>Chloris roxburghiana</w:t>
            </w:r>
          </w:p>
        </w:tc>
        <w:tc>
          <w:tcPr>
            <w:tcW w:w="2361" w:type="dxa"/>
          </w:tcPr>
          <w:p>
            <w:pPr>
              <w:pStyle w:val="yTableNAm"/>
              <w:spacing w:before="0"/>
              <w:rPr>
                <w:sz w:val="18"/>
              </w:rPr>
            </w:pPr>
            <w:r>
              <w:rPr>
                <w:sz w:val="18"/>
              </w:rPr>
              <w:t>Chloris subdolichostachya</w:t>
            </w:r>
          </w:p>
        </w:tc>
      </w:tr>
      <w:tr>
        <w:trPr>
          <w:cantSplit/>
        </w:trPr>
        <w:tc>
          <w:tcPr>
            <w:tcW w:w="2360" w:type="dxa"/>
          </w:tcPr>
          <w:p>
            <w:pPr>
              <w:pStyle w:val="yTableNAm"/>
              <w:spacing w:before="0"/>
              <w:rPr>
                <w:sz w:val="18"/>
              </w:rPr>
            </w:pPr>
            <w:r>
              <w:rPr>
                <w:sz w:val="18"/>
              </w:rPr>
              <w:t>Chloris submutica</w:t>
            </w:r>
          </w:p>
        </w:tc>
        <w:tc>
          <w:tcPr>
            <w:tcW w:w="2360" w:type="dxa"/>
          </w:tcPr>
          <w:p>
            <w:pPr>
              <w:pStyle w:val="yTableNAm"/>
              <w:spacing w:before="0"/>
              <w:rPr>
                <w:sz w:val="18"/>
              </w:rPr>
            </w:pPr>
            <w:r>
              <w:rPr>
                <w:sz w:val="18"/>
              </w:rPr>
              <w:t>Chloris ventricosa</w:t>
            </w:r>
          </w:p>
        </w:tc>
        <w:tc>
          <w:tcPr>
            <w:tcW w:w="2361" w:type="dxa"/>
          </w:tcPr>
          <w:p>
            <w:pPr>
              <w:pStyle w:val="yTableNAm"/>
              <w:spacing w:before="0"/>
              <w:rPr>
                <w:sz w:val="18"/>
              </w:rPr>
            </w:pPr>
            <w:r>
              <w:rPr>
                <w:sz w:val="18"/>
              </w:rPr>
              <w:t>Chloris virgata</w:t>
            </w:r>
          </w:p>
        </w:tc>
      </w:tr>
      <w:tr>
        <w:trPr>
          <w:cantSplit/>
        </w:trPr>
        <w:tc>
          <w:tcPr>
            <w:tcW w:w="2360" w:type="dxa"/>
          </w:tcPr>
          <w:p>
            <w:pPr>
              <w:pStyle w:val="yTableNAm"/>
              <w:spacing w:before="0"/>
              <w:rPr>
                <w:sz w:val="18"/>
              </w:rPr>
            </w:pPr>
            <w:r>
              <w:rPr>
                <w:sz w:val="18"/>
              </w:rPr>
              <w:t>Chlorocardium rodiei</w:t>
            </w:r>
          </w:p>
        </w:tc>
        <w:tc>
          <w:tcPr>
            <w:tcW w:w="2360" w:type="dxa"/>
          </w:tcPr>
          <w:p>
            <w:pPr>
              <w:pStyle w:val="yTableNAm"/>
              <w:spacing w:before="0"/>
              <w:rPr>
                <w:sz w:val="18"/>
              </w:rPr>
            </w:pPr>
            <w:r>
              <w:rPr>
                <w:sz w:val="18"/>
              </w:rPr>
              <w:t>Chlorogalum parviflorum</w:t>
            </w:r>
          </w:p>
        </w:tc>
        <w:tc>
          <w:tcPr>
            <w:tcW w:w="2361" w:type="dxa"/>
          </w:tcPr>
          <w:p>
            <w:pPr>
              <w:pStyle w:val="yTableNAm"/>
              <w:spacing w:before="0"/>
              <w:rPr>
                <w:sz w:val="18"/>
              </w:rPr>
            </w:pPr>
            <w:r>
              <w:rPr>
                <w:sz w:val="18"/>
              </w:rPr>
              <w:t>Chlorophytum alismifolium</w:t>
            </w:r>
          </w:p>
        </w:tc>
      </w:tr>
      <w:tr>
        <w:trPr>
          <w:cantSplit/>
        </w:trPr>
        <w:tc>
          <w:tcPr>
            <w:tcW w:w="2360" w:type="dxa"/>
          </w:tcPr>
          <w:p>
            <w:pPr>
              <w:pStyle w:val="yTableNAm"/>
              <w:spacing w:before="0"/>
              <w:rPr>
                <w:sz w:val="18"/>
              </w:rPr>
            </w:pPr>
            <w:r>
              <w:rPr>
                <w:sz w:val="18"/>
              </w:rPr>
              <w:t>Chlorophytum amaniense</w:t>
            </w:r>
          </w:p>
        </w:tc>
        <w:tc>
          <w:tcPr>
            <w:tcW w:w="2360" w:type="dxa"/>
          </w:tcPr>
          <w:p>
            <w:pPr>
              <w:pStyle w:val="yTableNAm"/>
              <w:spacing w:before="0"/>
              <w:rPr>
                <w:sz w:val="18"/>
              </w:rPr>
            </w:pPr>
            <w:r>
              <w:rPr>
                <w:sz w:val="18"/>
              </w:rPr>
              <w:t>Chlorophytum bichetii</w:t>
            </w:r>
          </w:p>
        </w:tc>
        <w:tc>
          <w:tcPr>
            <w:tcW w:w="2361" w:type="dxa"/>
          </w:tcPr>
          <w:p>
            <w:pPr>
              <w:pStyle w:val="yTableNAm"/>
              <w:spacing w:before="0"/>
              <w:rPr>
                <w:sz w:val="18"/>
              </w:rPr>
            </w:pPr>
            <w:r>
              <w:rPr>
                <w:sz w:val="18"/>
              </w:rPr>
              <w:t>Chlorophytum bowkeri</w:t>
            </w:r>
          </w:p>
        </w:tc>
      </w:tr>
      <w:tr>
        <w:trPr>
          <w:cantSplit/>
        </w:trPr>
        <w:tc>
          <w:tcPr>
            <w:tcW w:w="2360" w:type="dxa"/>
          </w:tcPr>
          <w:p>
            <w:pPr>
              <w:pStyle w:val="yTableNAm"/>
              <w:spacing w:before="0"/>
              <w:rPr>
                <w:sz w:val="18"/>
              </w:rPr>
            </w:pPr>
            <w:r>
              <w:rPr>
                <w:sz w:val="18"/>
              </w:rPr>
              <w:t>Chlorophytum colubrinum</w:t>
            </w:r>
          </w:p>
        </w:tc>
        <w:tc>
          <w:tcPr>
            <w:tcW w:w="2360" w:type="dxa"/>
          </w:tcPr>
          <w:p>
            <w:pPr>
              <w:pStyle w:val="yTableNAm"/>
              <w:spacing w:before="0"/>
              <w:rPr>
                <w:sz w:val="18"/>
              </w:rPr>
            </w:pPr>
            <w:r>
              <w:rPr>
                <w:sz w:val="18"/>
              </w:rPr>
              <w:t>Chlorophytum comosum</w:t>
            </w:r>
          </w:p>
        </w:tc>
        <w:tc>
          <w:tcPr>
            <w:tcW w:w="2361" w:type="dxa"/>
          </w:tcPr>
          <w:p>
            <w:pPr>
              <w:pStyle w:val="yTableNAm"/>
              <w:spacing w:before="0"/>
              <w:rPr>
                <w:sz w:val="18"/>
              </w:rPr>
            </w:pPr>
            <w:r>
              <w:rPr>
                <w:sz w:val="18"/>
              </w:rPr>
              <w:t>Chlorophytum filipendulum</w:t>
            </w:r>
          </w:p>
        </w:tc>
      </w:tr>
      <w:tr>
        <w:trPr>
          <w:cantSplit/>
        </w:trPr>
        <w:tc>
          <w:tcPr>
            <w:tcW w:w="2360" w:type="dxa"/>
          </w:tcPr>
          <w:p>
            <w:pPr>
              <w:pStyle w:val="yTableNAm"/>
              <w:spacing w:before="0"/>
              <w:rPr>
                <w:sz w:val="18"/>
              </w:rPr>
            </w:pPr>
            <w:r>
              <w:rPr>
                <w:sz w:val="18"/>
              </w:rPr>
              <w:t>Chlorophytum krookianum</w:t>
            </w:r>
          </w:p>
        </w:tc>
        <w:tc>
          <w:tcPr>
            <w:tcW w:w="2360" w:type="dxa"/>
          </w:tcPr>
          <w:p>
            <w:pPr>
              <w:pStyle w:val="yTableNAm"/>
              <w:spacing w:before="0"/>
              <w:rPr>
                <w:sz w:val="18"/>
              </w:rPr>
            </w:pPr>
            <w:r>
              <w:rPr>
                <w:sz w:val="18"/>
              </w:rPr>
              <w:t>Chlorophytum longifolium</w:t>
            </w:r>
          </w:p>
        </w:tc>
        <w:tc>
          <w:tcPr>
            <w:tcW w:w="2361" w:type="dxa"/>
          </w:tcPr>
          <w:p>
            <w:pPr>
              <w:pStyle w:val="yTableNAm"/>
              <w:spacing w:before="0"/>
              <w:rPr>
                <w:sz w:val="18"/>
              </w:rPr>
            </w:pPr>
            <w:r>
              <w:rPr>
                <w:sz w:val="18"/>
              </w:rPr>
              <w:t>Chlorophytum longiscapum</w:t>
            </w:r>
          </w:p>
        </w:tc>
      </w:tr>
      <w:tr>
        <w:trPr>
          <w:cantSplit/>
        </w:trPr>
        <w:tc>
          <w:tcPr>
            <w:tcW w:w="2360" w:type="dxa"/>
          </w:tcPr>
          <w:p>
            <w:pPr>
              <w:pStyle w:val="yTableNAm"/>
              <w:spacing w:before="0"/>
              <w:rPr>
                <w:sz w:val="18"/>
              </w:rPr>
            </w:pPr>
            <w:r>
              <w:rPr>
                <w:sz w:val="18"/>
              </w:rPr>
              <w:t>Chlorophytum macrophyllum</w:t>
            </w:r>
          </w:p>
        </w:tc>
        <w:tc>
          <w:tcPr>
            <w:tcW w:w="2360" w:type="dxa"/>
          </w:tcPr>
          <w:p>
            <w:pPr>
              <w:pStyle w:val="yTableNAm"/>
              <w:spacing w:before="0"/>
              <w:rPr>
                <w:sz w:val="18"/>
              </w:rPr>
            </w:pPr>
            <w:r>
              <w:rPr>
                <w:sz w:val="18"/>
              </w:rPr>
              <w:t>Chlorophytum madagascariense</w:t>
            </w:r>
          </w:p>
        </w:tc>
        <w:tc>
          <w:tcPr>
            <w:tcW w:w="2361" w:type="dxa"/>
          </w:tcPr>
          <w:p>
            <w:pPr>
              <w:pStyle w:val="yTableNAm"/>
              <w:spacing w:before="0"/>
              <w:rPr>
                <w:sz w:val="18"/>
              </w:rPr>
            </w:pPr>
            <w:r>
              <w:rPr>
                <w:sz w:val="18"/>
              </w:rPr>
              <w:t>Chlorophytum mannii</w:t>
            </w:r>
          </w:p>
        </w:tc>
      </w:tr>
      <w:tr>
        <w:trPr>
          <w:cantSplit/>
        </w:trPr>
        <w:tc>
          <w:tcPr>
            <w:tcW w:w="2360" w:type="dxa"/>
          </w:tcPr>
          <w:p>
            <w:pPr>
              <w:pStyle w:val="yTableNAm"/>
              <w:spacing w:before="0"/>
              <w:rPr>
                <w:sz w:val="18"/>
              </w:rPr>
            </w:pPr>
            <w:r>
              <w:rPr>
                <w:sz w:val="18"/>
              </w:rPr>
              <w:t>Chlorophytum minor</w:t>
            </w:r>
          </w:p>
        </w:tc>
        <w:tc>
          <w:tcPr>
            <w:tcW w:w="2360" w:type="dxa"/>
          </w:tcPr>
          <w:p>
            <w:pPr>
              <w:pStyle w:val="yTableNAm"/>
              <w:spacing w:before="0"/>
              <w:rPr>
                <w:sz w:val="18"/>
              </w:rPr>
            </w:pPr>
            <w:r>
              <w:rPr>
                <w:sz w:val="18"/>
              </w:rPr>
              <w:t>Chlorophytum orchidastrum</w:t>
            </w:r>
          </w:p>
        </w:tc>
        <w:tc>
          <w:tcPr>
            <w:tcW w:w="2361" w:type="dxa"/>
          </w:tcPr>
          <w:p>
            <w:pPr>
              <w:pStyle w:val="yTableNAm"/>
              <w:spacing w:before="0"/>
              <w:rPr>
                <w:sz w:val="18"/>
              </w:rPr>
            </w:pPr>
            <w:r>
              <w:rPr>
                <w:sz w:val="18"/>
              </w:rPr>
              <w:t>Chlorophytum sparsiflorum</w:t>
            </w:r>
          </w:p>
        </w:tc>
      </w:tr>
      <w:tr>
        <w:trPr>
          <w:cantSplit/>
        </w:trPr>
        <w:tc>
          <w:tcPr>
            <w:tcW w:w="2360" w:type="dxa"/>
          </w:tcPr>
          <w:p>
            <w:pPr>
              <w:pStyle w:val="yTableNAm"/>
              <w:spacing w:before="0"/>
              <w:rPr>
                <w:sz w:val="18"/>
              </w:rPr>
            </w:pPr>
            <w:r>
              <w:rPr>
                <w:sz w:val="18"/>
              </w:rPr>
              <w:t>Chlorophytum subpetiolatum</w:t>
            </w:r>
          </w:p>
        </w:tc>
        <w:tc>
          <w:tcPr>
            <w:tcW w:w="2360" w:type="dxa"/>
          </w:tcPr>
          <w:p>
            <w:pPr>
              <w:pStyle w:val="yTableNAm"/>
              <w:spacing w:before="0"/>
              <w:rPr>
                <w:sz w:val="18"/>
              </w:rPr>
            </w:pPr>
            <w:r>
              <w:rPr>
                <w:sz w:val="18"/>
              </w:rPr>
              <w:t>Chlorophytum trichophlebium</w:t>
            </w:r>
          </w:p>
        </w:tc>
        <w:tc>
          <w:tcPr>
            <w:tcW w:w="2361" w:type="dxa"/>
          </w:tcPr>
          <w:p>
            <w:pPr>
              <w:pStyle w:val="yTableNAm"/>
              <w:spacing w:before="0"/>
              <w:rPr>
                <w:sz w:val="18"/>
              </w:rPr>
            </w:pPr>
            <w:r>
              <w:rPr>
                <w:sz w:val="18"/>
              </w:rPr>
              <w:t>Chlorophytum triflorum</w:t>
            </w:r>
          </w:p>
        </w:tc>
      </w:tr>
      <w:tr>
        <w:trPr>
          <w:cantSplit/>
        </w:trPr>
        <w:tc>
          <w:tcPr>
            <w:tcW w:w="2360" w:type="dxa"/>
          </w:tcPr>
          <w:p>
            <w:pPr>
              <w:pStyle w:val="yTableNAm"/>
              <w:spacing w:before="0"/>
              <w:rPr>
                <w:sz w:val="18"/>
              </w:rPr>
            </w:pPr>
            <w:r>
              <w:rPr>
                <w:sz w:val="18"/>
              </w:rPr>
              <w:t>Chlorophytum tuberosum</w:t>
            </w:r>
          </w:p>
        </w:tc>
        <w:tc>
          <w:tcPr>
            <w:tcW w:w="2360" w:type="dxa"/>
          </w:tcPr>
          <w:p>
            <w:pPr>
              <w:pStyle w:val="yTableNAm"/>
              <w:spacing w:before="0"/>
              <w:rPr>
                <w:sz w:val="18"/>
              </w:rPr>
            </w:pPr>
            <w:r>
              <w:rPr>
                <w:sz w:val="18"/>
              </w:rPr>
              <w:t>Chlorospatha atropurpurea</w:t>
            </w:r>
          </w:p>
        </w:tc>
        <w:tc>
          <w:tcPr>
            <w:tcW w:w="2361" w:type="dxa"/>
          </w:tcPr>
          <w:p>
            <w:pPr>
              <w:pStyle w:val="yTableNAm"/>
              <w:spacing w:before="0"/>
              <w:rPr>
                <w:sz w:val="18"/>
              </w:rPr>
            </w:pPr>
            <w:r>
              <w:rPr>
                <w:sz w:val="18"/>
              </w:rPr>
              <w:t>Chlorospatha croatiana</w:t>
            </w:r>
          </w:p>
        </w:tc>
      </w:tr>
      <w:tr>
        <w:trPr>
          <w:cantSplit/>
        </w:trPr>
        <w:tc>
          <w:tcPr>
            <w:tcW w:w="2360" w:type="dxa"/>
          </w:tcPr>
          <w:p>
            <w:pPr>
              <w:pStyle w:val="yTableNAm"/>
              <w:spacing w:before="0"/>
              <w:rPr>
                <w:sz w:val="18"/>
              </w:rPr>
            </w:pPr>
            <w:r>
              <w:rPr>
                <w:sz w:val="18"/>
              </w:rPr>
              <w:t>Chlorospatha dodsonii</w:t>
            </w:r>
          </w:p>
        </w:tc>
        <w:tc>
          <w:tcPr>
            <w:tcW w:w="2360" w:type="dxa"/>
          </w:tcPr>
          <w:p>
            <w:pPr>
              <w:pStyle w:val="yTableNAm"/>
              <w:spacing w:before="0"/>
              <w:rPr>
                <w:sz w:val="18"/>
              </w:rPr>
            </w:pPr>
            <w:r>
              <w:rPr>
                <w:sz w:val="18"/>
              </w:rPr>
              <w:t>Chlorospatha hannoniae</w:t>
            </w:r>
          </w:p>
        </w:tc>
        <w:tc>
          <w:tcPr>
            <w:tcW w:w="2361" w:type="dxa"/>
          </w:tcPr>
          <w:p>
            <w:pPr>
              <w:pStyle w:val="yTableNAm"/>
              <w:spacing w:before="0"/>
              <w:rPr>
                <w:sz w:val="18"/>
              </w:rPr>
            </w:pPr>
            <w:r>
              <w:rPr>
                <w:sz w:val="18"/>
              </w:rPr>
              <w:t>Chlorospatha ilensis</w:t>
            </w:r>
          </w:p>
        </w:tc>
      </w:tr>
      <w:tr>
        <w:trPr>
          <w:cantSplit/>
        </w:trPr>
        <w:tc>
          <w:tcPr>
            <w:tcW w:w="2360" w:type="dxa"/>
          </w:tcPr>
          <w:p>
            <w:pPr>
              <w:pStyle w:val="yTableNAm"/>
              <w:spacing w:before="0"/>
              <w:rPr>
                <w:sz w:val="18"/>
              </w:rPr>
            </w:pPr>
            <w:r>
              <w:rPr>
                <w:sz w:val="18"/>
              </w:rPr>
              <w:t>Chlorospatha kolbii</w:t>
            </w:r>
          </w:p>
        </w:tc>
        <w:tc>
          <w:tcPr>
            <w:tcW w:w="2360" w:type="dxa"/>
          </w:tcPr>
          <w:p>
            <w:pPr>
              <w:pStyle w:val="yTableNAm"/>
              <w:spacing w:before="0"/>
              <w:rPr>
                <w:sz w:val="18"/>
              </w:rPr>
            </w:pPr>
            <w:r>
              <w:rPr>
                <w:sz w:val="18"/>
              </w:rPr>
              <w:t>Chlorospatha longipoda</w:t>
            </w:r>
          </w:p>
        </w:tc>
        <w:tc>
          <w:tcPr>
            <w:tcW w:w="2361" w:type="dxa"/>
          </w:tcPr>
          <w:p>
            <w:pPr>
              <w:pStyle w:val="yTableNAm"/>
              <w:spacing w:before="0"/>
              <w:rPr>
                <w:sz w:val="18"/>
              </w:rPr>
            </w:pPr>
            <w:r>
              <w:rPr>
                <w:sz w:val="18"/>
              </w:rPr>
              <w:t>Chlorospatha pubescens</w:t>
            </w:r>
          </w:p>
        </w:tc>
      </w:tr>
      <w:tr>
        <w:trPr>
          <w:cantSplit/>
        </w:trPr>
        <w:tc>
          <w:tcPr>
            <w:tcW w:w="2360" w:type="dxa"/>
          </w:tcPr>
          <w:p>
            <w:pPr>
              <w:pStyle w:val="yTableNAm"/>
              <w:spacing w:before="0"/>
              <w:rPr>
                <w:sz w:val="18"/>
              </w:rPr>
            </w:pPr>
            <w:r>
              <w:rPr>
                <w:sz w:val="18"/>
              </w:rPr>
              <w:t>Chloroxylon swietenia</w:t>
            </w:r>
          </w:p>
        </w:tc>
        <w:tc>
          <w:tcPr>
            <w:tcW w:w="2360" w:type="dxa"/>
          </w:tcPr>
          <w:p>
            <w:pPr>
              <w:pStyle w:val="yTableNAm"/>
              <w:spacing w:before="0"/>
              <w:rPr>
                <w:sz w:val="18"/>
              </w:rPr>
            </w:pPr>
            <w:r>
              <w:rPr>
                <w:sz w:val="18"/>
              </w:rPr>
              <w:t>Choerospondias axillaris</w:t>
            </w:r>
          </w:p>
        </w:tc>
        <w:tc>
          <w:tcPr>
            <w:tcW w:w="2361" w:type="dxa"/>
          </w:tcPr>
          <w:p>
            <w:pPr>
              <w:pStyle w:val="yTableNAm"/>
              <w:spacing w:before="0"/>
              <w:rPr>
                <w:sz w:val="18"/>
              </w:rPr>
            </w:pPr>
            <w:r>
              <w:rPr>
                <w:sz w:val="18"/>
              </w:rPr>
              <w:t>Choisya dumosa</w:t>
            </w:r>
          </w:p>
        </w:tc>
      </w:tr>
      <w:tr>
        <w:trPr>
          <w:cantSplit/>
        </w:trPr>
        <w:tc>
          <w:tcPr>
            <w:tcW w:w="2360" w:type="dxa"/>
          </w:tcPr>
          <w:p>
            <w:pPr>
              <w:pStyle w:val="yTableNAm"/>
              <w:spacing w:before="0"/>
              <w:rPr>
                <w:sz w:val="18"/>
              </w:rPr>
            </w:pPr>
            <w:r>
              <w:rPr>
                <w:sz w:val="18"/>
              </w:rPr>
              <w:t>Choisya ternata</w:t>
            </w:r>
          </w:p>
        </w:tc>
        <w:tc>
          <w:tcPr>
            <w:tcW w:w="2360" w:type="dxa"/>
          </w:tcPr>
          <w:p>
            <w:pPr>
              <w:pStyle w:val="yTableNAm"/>
              <w:spacing w:before="0"/>
              <w:rPr>
                <w:sz w:val="18"/>
              </w:rPr>
            </w:pPr>
            <w:r>
              <w:rPr>
                <w:sz w:val="18"/>
              </w:rPr>
              <w:t>Choisya ternata x arizonica</w:t>
            </w:r>
          </w:p>
        </w:tc>
        <w:tc>
          <w:tcPr>
            <w:tcW w:w="2361" w:type="dxa"/>
          </w:tcPr>
          <w:p>
            <w:pPr>
              <w:pStyle w:val="yTableNAm"/>
              <w:spacing w:before="0"/>
              <w:rPr>
                <w:sz w:val="18"/>
              </w:rPr>
            </w:pPr>
            <w:r>
              <w:rPr>
                <w:sz w:val="18"/>
              </w:rPr>
              <w:t>Chondrodendron tomentosum</w:t>
            </w:r>
          </w:p>
        </w:tc>
      </w:tr>
      <w:tr>
        <w:trPr>
          <w:cantSplit/>
        </w:trPr>
        <w:tc>
          <w:tcPr>
            <w:tcW w:w="2360" w:type="dxa"/>
          </w:tcPr>
          <w:p>
            <w:pPr>
              <w:pStyle w:val="yTableNAm"/>
              <w:spacing w:before="0"/>
              <w:rPr>
                <w:sz w:val="18"/>
              </w:rPr>
            </w:pPr>
            <w:r>
              <w:rPr>
                <w:sz w:val="18"/>
              </w:rPr>
              <w:t>Chondropetalum deustum</w:t>
            </w:r>
          </w:p>
        </w:tc>
        <w:tc>
          <w:tcPr>
            <w:tcW w:w="2360" w:type="dxa"/>
          </w:tcPr>
          <w:p>
            <w:pPr>
              <w:pStyle w:val="yTableNAm"/>
              <w:spacing w:before="0"/>
              <w:rPr>
                <w:sz w:val="18"/>
              </w:rPr>
            </w:pPr>
            <w:r>
              <w:rPr>
                <w:sz w:val="18"/>
              </w:rPr>
              <w:t>Chondrorhyncha spp.</w:t>
            </w:r>
          </w:p>
        </w:tc>
        <w:tc>
          <w:tcPr>
            <w:tcW w:w="2361" w:type="dxa"/>
          </w:tcPr>
          <w:p>
            <w:pPr>
              <w:pStyle w:val="yTableNAm"/>
              <w:spacing w:before="0"/>
              <w:rPr>
                <w:sz w:val="18"/>
              </w:rPr>
            </w:pPr>
            <w:r>
              <w:rPr>
                <w:sz w:val="18"/>
              </w:rPr>
              <w:t>Chondrosum brevisetum</w:t>
            </w:r>
          </w:p>
        </w:tc>
      </w:tr>
      <w:tr>
        <w:trPr>
          <w:cantSplit/>
        </w:trPr>
        <w:tc>
          <w:tcPr>
            <w:tcW w:w="2360" w:type="dxa"/>
          </w:tcPr>
          <w:p>
            <w:pPr>
              <w:pStyle w:val="yTableNAm"/>
              <w:spacing w:before="0"/>
              <w:rPr>
                <w:sz w:val="18"/>
              </w:rPr>
            </w:pPr>
            <w:r>
              <w:rPr>
                <w:sz w:val="18"/>
              </w:rPr>
              <w:t>Chonemorpha fragrans</w:t>
            </w:r>
          </w:p>
        </w:tc>
        <w:tc>
          <w:tcPr>
            <w:tcW w:w="2360" w:type="dxa"/>
          </w:tcPr>
          <w:p>
            <w:pPr>
              <w:pStyle w:val="yTableNAm"/>
              <w:spacing w:before="0"/>
              <w:rPr>
                <w:sz w:val="18"/>
              </w:rPr>
            </w:pPr>
            <w:r>
              <w:rPr>
                <w:sz w:val="18"/>
              </w:rPr>
              <w:t>Chonemorpha penangensis</w:t>
            </w:r>
          </w:p>
        </w:tc>
        <w:tc>
          <w:tcPr>
            <w:tcW w:w="2361" w:type="dxa"/>
          </w:tcPr>
          <w:p>
            <w:pPr>
              <w:pStyle w:val="yTableNAm"/>
              <w:spacing w:before="0"/>
              <w:rPr>
                <w:sz w:val="18"/>
              </w:rPr>
            </w:pPr>
            <w:r>
              <w:rPr>
                <w:sz w:val="18"/>
              </w:rPr>
              <w:t>Chordifex dimorphus</w:t>
            </w:r>
          </w:p>
        </w:tc>
      </w:tr>
      <w:tr>
        <w:trPr>
          <w:cantSplit/>
        </w:trPr>
        <w:tc>
          <w:tcPr>
            <w:tcW w:w="2360" w:type="dxa"/>
          </w:tcPr>
          <w:p>
            <w:pPr>
              <w:pStyle w:val="yTableNAm"/>
              <w:spacing w:before="0"/>
              <w:rPr>
                <w:sz w:val="18"/>
              </w:rPr>
            </w:pPr>
            <w:r>
              <w:rPr>
                <w:sz w:val="18"/>
              </w:rPr>
              <w:t>Chordifex fastigiatus</w:t>
            </w:r>
          </w:p>
        </w:tc>
        <w:tc>
          <w:tcPr>
            <w:tcW w:w="2360" w:type="dxa"/>
          </w:tcPr>
          <w:p>
            <w:pPr>
              <w:pStyle w:val="yTableNAm"/>
              <w:spacing w:before="0"/>
              <w:rPr>
                <w:sz w:val="18"/>
              </w:rPr>
            </w:pPr>
            <w:r>
              <w:rPr>
                <w:sz w:val="18"/>
              </w:rPr>
              <w:t>Chordifex hookeri</w:t>
            </w:r>
          </w:p>
        </w:tc>
        <w:tc>
          <w:tcPr>
            <w:tcW w:w="2361" w:type="dxa"/>
          </w:tcPr>
          <w:p>
            <w:pPr>
              <w:pStyle w:val="yTableNAm"/>
              <w:spacing w:before="0"/>
              <w:rPr>
                <w:sz w:val="18"/>
              </w:rPr>
            </w:pPr>
            <w:r>
              <w:rPr>
                <w:sz w:val="18"/>
              </w:rPr>
              <w:t>Chordospartium muritai</w:t>
            </w:r>
          </w:p>
        </w:tc>
      </w:tr>
      <w:tr>
        <w:trPr>
          <w:cantSplit/>
        </w:trPr>
        <w:tc>
          <w:tcPr>
            <w:tcW w:w="2360" w:type="dxa"/>
          </w:tcPr>
          <w:p>
            <w:pPr>
              <w:pStyle w:val="yTableNAm"/>
              <w:spacing w:before="0"/>
              <w:rPr>
                <w:sz w:val="18"/>
              </w:rPr>
            </w:pPr>
            <w:r>
              <w:rPr>
                <w:sz w:val="18"/>
              </w:rPr>
              <w:t>Choretrum candollei</w:t>
            </w:r>
          </w:p>
        </w:tc>
        <w:tc>
          <w:tcPr>
            <w:tcW w:w="2360" w:type="dxa"/>
          </w:tcPr>
          <w:p>
            <w:pPr>
              <w:pStyle w:val="yTableNAm"/>
              <w:spacing w:before="0"/>
              <w:rPr>
                <w:sz w:val="18"/>
              </w:rPr>
            </w:pPr>
            <w:r>
              <w:rPr>
                <w:sz w:val="18"/>
              </w:rPr>
              <w:t>Choricarpia leptopetala</w:t>
            </w:r>
          </w:p>
        </w:tc>
        <w:tc>
          <w:tcPr>
            <w:tcW w:w="2361" w:type="dxa"/>
          </w:tcPr>
          <w:p>
            <w:pPr>
              <w:pStyle w:val="yTableNAm"/>
              <w:spacing w:before="0"/>
              <w:rPr>
                <w:sz w:val="18"/>
              </w:rPr>
            </w:pPr>
            <w:r>
              <w:rPr>
                <w:sz w:val="18"/>
              </w:rPr>
              <w:t>Choricarpia subargentea</w:t>
            </w:r>
          </w:p>
        </w:tc>
      </w:tr>
      <w:tr>
        <w:trPr>
          <w:cantSplit/>
        </w:trPr>
        <w:tc>
          <w:tcPr>
            <w:tcW w:w="2360" w:type="dxa"/>
          </w:tcPr>
          <w:p>
            <w:pPr>
              <w:pStyle w:val="yTableNAm"/>
              <w:spacing w:before="0"/>
              <w:rPr>
                <w:sz w:val="18"/>
              </w:rPr>
            </w:pPr>
            <w:r>
              <w:rPr>
                <w:sz w:val="18"/>
              </w:rPr>
              <w:t>Choriceras majus</w:t>
            </w:r>
          </w:p>
        </w:tc>
        <w:tc>
          <w:tcPr>
            <w:tcW w:w="2360" w:type="dxa"/>
          </w:tcPr>
          <w:p>
            <w:pPr>
              <w:pStyle w:val="yTableNAm"/>
              <w:spacing w:before="0"/>
              <w:rPr>
                <w:sz w:val="18"/>
              </w:rPr>
            </w:pPr>
            <w:r>
              <w:rPr>
                <w:sz w:val="18"/>
              </w:rPr>
              <w:t>Choriceras tricorne</w:t>
            </w:r>
          </w:p>
        </w:tc>
        <w:tc>
          <w:tcPr>
            <w:tcW w:w="2361" w:type="dxa"/>
          </w:tcPr>
          <w:p>
            <w:pPr>
              <w:pStyle w:val="yTableNAm"/>
              <w:spacing w:before="0"/>
              <w:rPr>
                <w:sz w:val="18"/>
              </w:rPr>
            </w:pPr>
            <w:r>
              <w:rPr>
                <w:sz w:val="18"/>
              </w:rPr>
              <w:t>Chorispora macropoda</w:t>
            </w:r>
          </w:p>
        </w:tc>
      </w:tr>
      <w:tr>
        <w:trPr>
          <w:cantSplit/>
        </w:trPr>
        <w:tc>
          <w:tcPr>
            <w:tcW w:w="2360" w:type="dxa"/>
          </w:tcPr>
          <w:p>
            <w:pPr>
              <w:pStyle w:val="yTableNAm"/>
              <w:spacing w:before="0"/>
              <w:rPr>
                <w:sz w:val="18"/>
              </w:rPr>
            </w:pPr>
            <w:r>
              <w:rPr>
                <w:sz w:val="18"/>
              </w:rPr>
              <w:t>Chorispora sabulosa</w:t>
            </w:r>
          </w:p>
        </w:tc>
        <w:tc>
          <w:tcPr>
            <w:tcW w:w="2360" w:type="dxa"/>
          </w:tcPr>
          <w:p>
            <w:pPr>
              <w:pStyle w:val="yTableNAm"/>
              <w:spacing w:before="0"/>
              <w:rPr>
                <w:sz w:val="18"/>
              </w:rPr>
            </w:pPr>
            <w:r>
              <w:rPr>
                <w:sz w:val="18"/>
              </w:rPr>
              <w:t>Choristemon humilis</w:t>
            </w:r>
          </w:p>
        </w:tc>
        <w:tc>
          <w:tcPr>
            <w:tcW w:w="2361" w:type="dxa"/>
          </w:tcPr>
          <w:p>
            <w:pPr>
              <w:pStyle w:val="yTableNAm"/>
              <w:spacing w:before="0"/>
              <w:rPr>
                <w:sz w:val="18"/>
              </w:rPr>
            </w:pPr>
            <w:r>
              <w:rPr>
                <w:sz w:val="18"/>
              </w:rPr>
              <w:t>Chorizema cordatum x varium</w:t>
            </w:r>
          </w:p>
        </w:tc>
      </w:tr>
      <w:tr>
        <w:trPr>
          <w:cantSplit/>
        </w:trPr>
        <w:tc>
          <w:tcPr>
            <w:tcW w:w="2360" w:type="dxa"/>
          </w:tcPr>
          <w:p>
            <w:pPr>
              <w:pStyle w:val="yTableNAm"/>
              <w:spacing w:before="0"/>
              <w:rPr>
                <w:sz w:val="18"/>
              </w:rPr>
            </w:pPr>
            <w:r>
              <w:rPr>
                <w:sz w:val="18"/>
              </w:rPr>
              <w:t>Chortolirion angolense</w:t>
            </w:r>
          </w:p>
        </w:tc>
        <w:tc>
          <w:tcPr>
            <w:tcW w:w="2360" w:type="dxa"/>
          </w:tcPr>
          <w:p>
            <w:pPr>
              <w:pStyle w:val="yTableNAm"/>
              <w:spacing w:before="0"/>
              <w:rPr>
                <w:sz w:val="18"/>
              </w:rPr>
            </w:pPr>
            <w:r>
              <w:rPr>
                <w:sz w:val="18"/>
              </w:rPr>
              <w:t>Christella acuminata</w:t>
            </w:r>
          </w:p>
        </w:tc>
        <w:tc>
          <w:tcPr>
            <w:tcW w:w="2361" w:type="dxa"/>
          </w:tcPr>
          <w:p>
            <w:pPr>
              <w:pStyle w:val="yTableNAm"/>
              <w:spacing w:before="0"/>
              <w:rPr>
                <w:sz w:val="18"/>
              </w:rPr>
            </w:pPr>
            <w:r>
              <w:rPr>
                <w:sz w:val="18"/>
              </w:rPr>
              <w:t>Christella arida</w:t>
            </w:r>
          </w:p>
        </w:tc>
      </w:tr>
      <w:tr>
        <w:trPr>
          <w:cantSplit/>
        </w:trPr>
        <w:tc>
          <w:tcPr>
            <w:tcW w:w="2360" w:type="dxa"/>
          </w:tcPr>
          <w:p>
            <w:pPr>
              <w:pStyle w:val="yTableNAm"/>
              <w:spacing w:before="0"/>
              <w:rPr>
                <w:sz w:val="18"/>
              </w:rPr>
            </w:pPr>
            <w:r>
              <w:rPr>
                <w:sz w:val="18"/>
              </w:rPr>
              <w:t>Christella distans</w:t>
            </w:r>
          </w:p>
        </w:tc>
        <w:tc>
          <w:tcPr>
            <w:tcW w:w="2360" w:type="dxa"/>
          </w:tcPr>
          <w:p>
            <w:pPr>
              <w:pStyle w:val="yTableNAm"/>
              <w:spacing w:before="0"/>
              <w:rPr>
                <w:sz w:val="18"/>
              </w:rPr>
            </w:pPr>
            <w:r>
              <w:rPr>
                <w:sz w:val="18"/>
              </w:rPr>
              <w:t>Christella subpubescens</w:t>
            </w:r>
          </w:p>
        </w:tc>
        <w:tc>
          <w:tcPr>
            <w:tcW w:w="2361" w:type="dxa"/>
          </w:tcPr>
          <w:p>
            <w:pPr>
              <w:pStyle w:val="yTableNAm"/>
              <w:spacing w:before="0"/>
              <w:rPr>
                <w:sz w:val="18"/>
              </w:rPr>
            </w:pPr>
            <w:r>
              <w:rPr>
                <w:sz w:val="18"/>
              </w:rPr>
              <w:t>Christensonia vietnamica</w:t>
            </w:r>
          </w:p>
        </w:tc>
      </w:tr>
      <w:tr>
        <w:trPr>
          <w:cantSplit/>
        </w:trPr>
        <w:tc>
          <w:tcPr>
            <w:tcW w:w="2360" w:type="dxa"/>
          </w:tcPr>
          <w:p>
            <w:pPr>
              <w:pStyle w:val="yTableNAm"/>
              <w:spacing w:before="0"/>
              <w:rPr>
                <w:sz w:val="18"/>
              </w:rPr>
            </w:pPr>
            <w:r>
              <w:rPr>
                <w:sz w:val="18"/>
              </w:rPr>
              <w:t>Christia obcordata</w:t>
            </w:r>
          </w:p>
        </w:tc>
        <w:tc>
          <w:tcPr>
            <w:tcW w:w="2360" w:type="dxa"/>
          </w:tcPr>
          <w:p>
            <w:pPr>
              <w:pStyle w:val="yTableNAm"/>
              <w:spacing w:before="0"/>
              <w:rPr>
                <w:sz w:val="18"/>
              </w:rPr>
            </w:pPr>
            <w:r>
              <w:rPr>
                <w:sz w:val="18"/>
              </w:rPr>
              <w:t>Christia vespertilionis</w:t>
            </w:r>
          </w:p>
        </w:tc>
        <w:tc>
          <w:tcPr>
            <w:tcW w:w="2361" w:type="dxa"/>
          </w:tcPr>
          <w:p>
            <w:pPr>
              <w:pStyle w:val="yTableNAm"/>
              <w:spacing w:before="0"/>
              <w:rPr>
                <w:sz w:val="18"/>
              </w:rPr>
            </w:pPr>
            <w:r>
              <w:rPr>
                <w:sz w:val="18"/>
              </w:rPr>
              <w:t>Chrozophora tinctoria</w:t>
            </w:r>
          </w:p>
        </w:tc>
      </w:tr>
      <w:tr>
        <w:trPr>
          <w:cantSplit/>
        </w:trPr>
        <w:tc>
          <w:tcPr>
            <w:tcW w:w="2360" w:type="dxa"/>
          </w:tcPr>
          <w:p>
            <w:pPr>
              <w:pStyle w:val="yTableNAm"/>
              <w:spacing w:before="0"/>
              <w:rPr>
                <w:sz w:val="18"/>
              </w:rPr>
            </w:pPr>
            <w:r>
              <w:rPr>
                <w:sz w:val="18"/>
              </w:rPr>
              <w:t>Chrysanthemum coronarium</w:t>
            </w:r>
          </w:p>
        </w:tc>
        <w:tc>
          <w:tcPr>
            <w:tcW w:w="2360" w:type="dxa"/>
          </w:tcPr>
          <w:p>
            <w:pPr>
              <w:pStyle w:val="yTableNAm"/>
              <w:spacing w:before="0"/>
              <w:rPr>
                <w:sz w:val="18"/>
              </w:rPr>
            </w:pPr>
            <w:r>
              <w:rPr>
                <w:sz w:val="18"/>
              </w:rPr>
              <w:t>Chrysanthemum foeniculaceum</w:t>
            </w:r>
          </w:p>
        </w:tc>
        <w:tc>
          <w:tcPr>
            <w:tcW w:w="2361" w:type="dxa"/>
          </w:tcPr>
          <w:p>
            <w:pPr>
              <w:pStyle w:val="yTableNAm"/>
              <w:spacing w:before="0"/>
              <w:rPr>
                <w:sz w:val="18"/>
              </w:rPr>
            </w:pPr>
            <w:r>
              <w:rPr>
                <w:sz w:val="18"/>
              </w:rPr>
              <w:t>Chrysanthemum haradjanii</w:t>
            </w:r>
          </w:p>
        </w:tc>
      </w:tr>
      <w:tr>
        <w:trPr>
          <w:cantSplit/>
        </w:trPr>
        <w:tc>
          <w:tcPr>
            <w:tcW w:w="2360" w:type="dxa"/>
          </w:tcPr>
          <w:p>
            <w:pPr>
              <w:pStyle w:val="yTableNAm"/>
              <w:spacing w:before="0"/>
              <w:rPr>
                <w:sz w:val="18"/>
              </w:rPr>
            </w:pPr>
            <w:r>
              <w:rPr>
                <w:sz w:val="18"/>
              </w:rPr>
              <w:t>Chrysanthemum hybridum</w:t>
            </w:r>
          </w:p>
        </w:tc>
        <w:tc>
          <w:tcPr>
            <w:tcW w:w="2360" w:type="dxa"/>
          </w:tcPr>
          <w:p>
            <w:pPr>
              <w:pStyle w:val="yTableNAm"/>
              <w:spacing w:before="0"/>
              <w:rPr>
                <w:sz w:val="18"/>
              </w:rPr>
            </w:pPr>
            <w:r>
              <w:rPr>
                <w:sz w:val="18"/>
              </w:rPr>
              <w:t>Chrysanthemum indicum</w:t>
            </w:r>
          </w:p>
        </w:tc>
        <w:tc>
          <w:tcPr>
            <w:tcW w:w="2361" w:type="dxa"/>
          </w:tcPr>
          <w:p>
            <w:pPr>
              <w:pStyle w:val="yTableNAm"/>
              <w:spacing w:before="0"/>
              <w:rPr>
                <w:sz w:val="18"/>
              </w:rPr>
            </w:pPr>
            <w:r>
              <w:rPr>
                <w:sz w:val="18"/>
              </w:rPr>
              <w:t>Chrysanthemum japonense</w:t>
            </w:r>
          </w:p>
        </w:tc>
      </w:tr>
      <w:tr>
        <w:trPr>
          <w:cantSplit/>
        </w:trPr>
        <w:tc>
          <w:tcPr>
            <w:tcW w:w="2360" w:type="dxa"/>
          </w:tcPr>
          <w:p>
            <w:pPr>
              <w:pStyle w:val="yTableNAm"/>
              <w:spacing w:before="0"/>
              <w:rPr>
                <w:sz w:val="18"/>
              </w:rPr>
            </w:pPr>
            <w:r>
              <w:rPr>
                <w:sz w:val="18"/>
              </w:rPr>
              <w:t>Chrysanthemum mawii</w:t>
            </w:r>
          </w:p>
        </w:tc>
        <w:tc>
          <w:tcPr>
            <w:tcW w:w="2360" w:type="dxa"/>
          </w:tcPr>
          <w:p>
            <w:pPr>
              <w:pStyle w:val="yTableNAm"/>
              <w:spacing w:before="0"/>
              <w:rPr>
                <w:sz w:val="18"/>
              </w:rPr>
            </w:pPr>
            <w:r>
              <w:rPr>
                <w:sz w:val="18"/>
              </w:rPr>
              <w:t>Chrysanthemum x morifolium</w:t>
            </w:r>
          </w:p>
        </w:tc>
        <w:tc>
          <w:tcPr>
            <w:tcW w:w="2361" w:type="dxa"/>
          </w:tcPr>
          <w:p>
            <w:pPr>
              <w:pStyle w:val="yTableNAm"/>
              <w:spacing w:before="0"/>
              <w:rPr>
                <w:sz w:val="18"/>
              </w:rPr>
            </w:pPr>
            <w:r>
              <w:rPr>
                <w:sz w:val="18"/>
              </w:rPr>
              <w:t>Chrysanthemum pacificum</w:t>
            </w:r>
          </w:p>
        </w:tc>
      </w:tr>
      <w:tr>
        <w:trPr>
          <w:cantSplit/>
        </w:trPr>
        <w:tc>
          <w:tcPr>
            <w:tcW w:w="2360" w:type="dxa"/>
          </w:tcPr>
          <w:p>
            <w:pPr>
              <w:pStyle w:val="yTableNAm"/>
              <w:spacing w:before="0"/>
              <w:rPr>
                <w:sz w:val="18"/>
              </w:rPr>
            </w:pPr>
            <w:r>
              <w:rPr>
                <w:sz w:val="18"/>
              </w:rPr>
              <w:t>Chrysanthemum segetum</w:t>
            </w:r>
          </w:p>
        </w:tc>
        <w:tc>
          <w:tcPr>
            <w:tcW w:w="2360" w:type="dxa"/>
          </w:tcPr>
          <w:p>
            <w:pPr>
              <w:pStyle w:val="yTableNAm"/>
              <w:spacing w:before="0"/>
              <w:rPr>
                <w:sz w:val="18"/>
              </w:rPr>
            </w:pPr>
            <w:r>
              <w:rPr>
                <w:sz w:val="18"/>
              </w:rPr>
              <w:t>Chrysanthemum shiwogiku</w:t>
            </w:r>
          </w:p>
        </w:tc>
        <w:tc>
          <w:tcPr>
            <w:tcW w:w="2361" w:type="dxa"/>
          </w:tcPr>
          <w:p>
            <w:pPr>
              <w:pStyle w:val="yTableNAm"/>
              <w:spacing w:before="0"/>
              <w:rPr>
                <w:sz w:val="18"/>
              </w:rPr>
            </w:pPr>
            <w:r>
              <w:rPr>
                <w:sz w:val="18"/>
              </w:rPr>
              <w:t>Chrysanthemum weyrichii</w:t>
            </w:r>
          </w:p>
        </w:tc>
      </w:tr>
      <w:tr>
        <w:trPr>
          <w:cantSplit/>
        </w:trPr>
        <w:tc>
          <w:tcPr>
            <w:tcW w:w="2360" w:type="dxa"/>
          </w:tcPr>
          <w:p>
            <w:pPr>
              <w:pStyle w:val="yTableNAm"/>
              <w:spacing w:before="0"/>
              <w:rPr>
                <w:sz w:val="18"/>
              </w:rPr>
            </w:pPr>
            <w:r>
              <w:rPr>
                <w:sz w:val="18"/>
              </w:rPr>
              <w:t>Chrysanthemum zawadskii</w:t>
            </w:r>
          </w:p>
        </w:tc>
        <w:tc>
          <w:tcPr>
            <w:tcW w:w="2360" w:type="dxa"/>
          </w:tcPr>
          <w:p>
            <w:pPr>
              <w:pStyle w:val="yTableNAm"/>
              <w:spacing w:before="0"/>
              <w:rPr>
                <w:sz w:val="18"/>
              </w:rPr>
            </w:pPr>
            <w:r>
              <w:rPr>
                <w:sz w:val="18"/>
              </w:rPr>
              <w:t>Chrysocephalum baxteri</w:t>
            </w:r>
          </w:p>
        </w:tc>
        <w:tc>
          <w:tcPr>
            <w:tcW w:w="2361" w:type="dxa"/>
          </w:tcPr>
          <w:p>
            <w:pPr>
              <w:pStyle w:val="yTableNAm"/>
              <w:spacing w:before="0"/>
              <w:rPr>
                <w:sz w:val="18"/>
              </w:rPr>
            </w:pPr>
            <w:r>
              <w:rPr>
                <w:sz w:val="18"/>
              </w:rPr>
              <w:t>Chrysochloa orientalis</w:t>
            </w:r>
          </w:p>
        </w:tc>
      </w:tr>
      <w:tr>
        <w:trPr>
          <w:cantSplit/>
        </w:trPr>
        <w:tc>
          <w:tcPr>
            <w:tcW w:w="2360" w:type="dxa"/>
          </w:tcPr>
          <w:p>
            <w:pPr>
              <w:pStyle w:val="yTableNAm"/>
              <w:spacing w:before="0"/>
              <w:rPr>
                <w:sz w:val="18"/>
              </w:rPr>
            </w:pPr>
            <w:r>
              <w:rPr>
                <w:sz w:val="18"/>
              </w:rPr>
              <w:t>Chrysocoma coma-aurea</w:t>
            </w:r>
          </w:p>
        </w:tc>
        <w:tc>
          <w:tcPr>
            <w:tcW w:w="2360" w:type="dxa"/>
          </w:tcPr>
          <w:p>
            <w:pPr>
              <w:pStyle w:val="yTableNAm"/>
              <w:spacing w:before="0"/>
              <w:rPr>
                <w:sz w:val="18"/>
              </w:rPr>
            </w:pPr>
            <w:r>
              <w:rPr>
                <w:sz w:val="18"/>
              </w:rPr>
              <w:t>Chrysocyathus pyrenaicus</w:t>
            </w:r>
          </w:p>
        </w:tc>
        <w:tc>
          <w:tcPr>
            <w:tcW w:w="2361" w:type="dxa"/>
          </w:tcPr>
          <w:p>
            <w:pPr>
              <w:pStyle w:val="yTableNAm"/>
              <w:spacing w:before="0"/>
              <w:rPr>
                <w:sz w:val="18"/>
              </w:rPr>
            </w:pPr>
            <w:r>
              <w:rPr>
                <w:sz w:val="18"/>
              </w:rPr>
              <w:t>Chrysolepis chrysophylla</w:t>
            </w:r>
          </w:p>
        </w:tc>
      </w:tr>
      <w:tr>
        <w:trPr>
          <w:cantSplit/>
        </w:trPr>
        <w:tc>
          <w:tcPr>
            <w:tcW w:w="2360" w:type="dxa"/>
          </w:tcPr>
          <w:p>
            <w:pPr>
              <w:pStyle w:val="yTableNAm"/>
              <w:spacing w:before="0"/>
              <w:rPr>
                <w:sz w:val="18"/>
              </w:rPr>
            </w:pPr>
            <w:r>
              <w:rPr>
                <w:sz w:val="18"/>
              </w:rPr>
              <w:t>Chrysophyllum cainito</w:t>
            </w:r>
          </w:p>
        </w:tc>
        <w:tc>
          <w:tcPr>
            <w:tcW w:w="2360" w:type="dxa"/>
          </w:tcPr>
          <w:p>
            <w:pPr>
              <w:pStyle w:val="yTableNAm"/>
              <w:spacing w:before="0"/>
              <w:rPr>
                <w:sz w:val="18"/>
              </w:rPr>
            </w:pPr>
            <w:r>
              <w:rPr>
                <w:sz w:val="18"/>
              </w:rPr>
              <w:t>Chrysophyllum flexuosum</w:t>
            </w:r>
          </w:p>
        </w:tc>
        <w:tc>
          <w:tcPr>
            <w:tcW w:w="2361" w:type="dxa"/>
          </w:tcPr>
          <w:p>
            <w:pPr>
              <w:pStyle w:val="yTableNAm"/>
              <w:spacing w:before="0"/>
              <w:rPr>
                <w:sz w:val="18"/>
              </w:rPr>
            </w:pPr>
            <w:r>
              <w:rPr>
                <w:sz w:val="18"/>
              </w:rPr>
              <w:t>Chrysophyllum gonocarpum</w:t>
            </w:r>
          </w:p>
        </w:tc>
      </w:tr>
      <w:tr>
        <w:trPr>
          <w:cantSplit/>
        </w:trPr>
        <w:tc>
          <w:tcPr>
            <w:tcW w:w="2360" w:type="dxa"/>
          </w:tcPr>
          <w:p>
            <w:pPr>
              <w:pStyle w:val="yTableNAm"/>
              <w:spacing w:before="0"/>
              <w:rPr>
                <w:sz w:val="18"/>
              </w:rPr>
            </w:pPr>
            <w:r>
              <w:rPr>
                <w:sz w:val="18"/>
              </w:rPr>
              <w:t>Chrysophyllum imperiale</w:t>
            </w:r>
          </w:p>
        </w:tc>
        <w:tc>
          <w:tcPr>
            <w:tcW w:w="2360" w:type="dxa"/>
          </w:tcPr>
          <w:p>
            <w:pPr>
              <w:pStyle w:val="yTableNAm"/>
              <w:spacing w:before="0"/>
              <w:rPr>
                <w:sz w:val="18"/>
              </w:rPr>
            </w:pPr>
            <w:r>
              <w:rPr>
                <w:sz w:val="18"/>
              </w:rPr>
              <w:t>Chrysophyllum lanceolatum</w:t>
            </w:r>
          </w:p>
        </w:tc>
        <w:tc>
          <w:tcPr>
            <w:tcW w:w="2361" w:type="dxa"/>
          </w:tcPr>
          <w:p>
            <w:pPr>
              <w:pStyle w:val="yTableNAm"/>
              <w:spacing w:before="0"/>
              <w:rPr>
                <w:sz w:val="18"/>
              </w:rPr>
            </w:pPr>
            <w:r>
              <w:rPr>
                <w:sz w:val="18"/>
              </w:rPr>
              <w:t>Chrysophyllum marginatum</w:t>
            </w:r>
          </w:p>
        </w:tc>
      </w:tr>
      <w:tr>
        <w:trPr>
          <w:cantSplit/>
        </w:trPr>
        <w:tc>
          <w:tcPr>
            <w:tcW w:w="2360" w:type="dxa"/>
          </w:tcPr>
          <w:p>
            <w:pPr>
              <w:pStyle w:val="yTableNAm"/>
              <w:spacing w:before="0"/>
              <w:rPr>
                <w:sz w:val="18"/>
              </w:rPr>
            </w:pPr>
            <w:r>
              <w:rPr>
                <w:sz w:val="18"/>
              </w:rPr>
              <w:t>Chrysophyllum pruniferum</w:t>
            </w:r>
          </w:p>
        </w:tc>
        <w:tc>
          <w:tcPr>
            <w:tcW w:w="2360" w:type="dxa"/>
          </w:tcPr>
          <w:p>
            <w:pPr>
              <w:pStyle w:val="yTableNAm"/>
              <w:spacing w:before="0"/>
              <w:rPr>
                <w:sz w:val="18"/>
              </w:rPr>
            </w:pPr>
            <w:r>
              <w:rPr>
                <w:sz w:val="18"/>
              </w:rPr>
              <w:t>Chrysophyllum pruniforme</w:t>
            </w:r>
          </w:p>
        </w:tc>
        <w:tc>
          <w:tcPr>
            <w:tcW w:w="2361" w:type="dxa"/>
          </w:tcPr>
          <w:p>
            <w:pPr>
              <w:pStyle w:val="yTableNAm"/>
              <w:spacing w:before="0"/>
              <w:rPr>
                <w:sz w:val="18"/>
              </w:rPr>
            </w:pPr>
            <w:r>
              <w:rPr>
                <w:sz w:val="18"/>
              </w:rPr>
              <w:t>Chrysophyllum roxburghii</w:t>
            </w:r>
          </w:p>
        </w:tc>
      </w:tr>
      <w:tr>
        <w:trPr>
          <w:cantSplit/>
        </w:trPr>
        <w:tc>
          <w:tcPr>
            <w:tcW w:w="2360" w:type="dxa"/>
          </w:tcPr>
          <w:p>
            <w:pPr>
              <w:pStyle w:val="yTableNAm"/>
              <w:spacing w:before="0"/>
              <w:rPr>
                <w:sz w:val="18"/>
              </w:rPr>
            </w:pPr>
            <w:r>
              <w:rPr>
                <w:sz w:val="18"/>
              </w:rPr>
              <w:t>Chrysopogon aucheri</w:t>
            </w:r>
          </w:p>
        </w:tc>
        <w:tc>
          <w:tcPr>
            <w:tcW w:w="2360" w:type="dxa"/>
          </w:tcPr>
          <w:p>
            <w:pPr>
              <w:pStyle w:val="yTableNAm"/>
              <w:spacing w:before="0"/>
              <w:rPr>
                <w:sz w:val="18"/>
              </w:rPr>
            </w:pPr>
            <w:r>
              <w:rPr>
                <w:sz w:val="18"/>
              </w:rPr>
              <w:t>Chrysopogon elongatus</w:t>
            </w:r>
          </w:p>
        </w:tc>
        <w:tc>
          <w:tcPr>
            <w:tcW w:w="2361" w:type="dxa"/>
          </w:tcPr>
          <w:p>
            <w:pPr>
              <w:pStyle w:val="yTableNAm"/>
              <w:spacing w:before="0"/>
              <w:rPr>
                <w:sz w:val="18"/>
              </w:rPr>
            </w:pPr>
            <w:r>
              <w:rPr>
                <w:sz w:val="18"/>
              </w:rPr>
              <w:t>Chrysopogon nigritanus</w:t>
            </w:r>
          </w:p>
        </w:tc>
      </w:tr>
      <w:tr>
        <w:trPr>
          <w:cantSplit/>
        </w:trPr>
        <w:tc>
          <w:tcPr>
            <w:tcW w:w="2360" w:type="dxa"/>
          </w:tcPr>
          <w:p>
            <w:pPr>
              <w:pStyle w:val="yTableNAm"/>
              <w:spacing w:before="0"/>
              <w:rPr>
                <w:sz w:val="18"/>
              </w:rPr>
            </w:pPr>
            <w:r>
              <w:rPr>
                <w:sz w:val="18"/>
              </w:rPr>
              <w:t>Chrysopogon plumulosus</w:t>
            </w:r>
          </w:p>
        </w:tc>
        <w:tc>
          <w:tcPr>
            <w:tcW w:w="2360" w:type="dxa"/>
          </w:tcPr>
          <w:p>
            <w:pPr>
              <w:pStyle w:val="yTableNAm"/>
              <w:spacing w:before="0"/>
              <w:rPr>
                <w:sz w:val="18"/>
              </w:rPr>
            </w:pPr>
            <w:r>
              <w:rPr>
                <w:sz w:val="18"/>
              </w:rPr>
              <w:t>Chrysopogon serrulatus</w:t>
            </w:r>
          </w:p>
        </w:tc>
        <w:tc>
          <w:tcPr>
            <w:tcW w:w="2361" w:type="dxa"/>
          </w:tcPr>
          <w:p>
            <w:pPr>
              <w:pStyle w:val="yTableNAm"/>
              <w:spacing w:before="0"/>
              <w:rPr>
                <w:sz w:val="18"/>
              </w:rPr>
            </w:pPr>
            <w:r>
              <w:rPr>
                <w:sz w:val="18"/>
              </w:rPr>
              <w:t>Chrysopogon zizanioides</w:t>
            </w:r>
          </w:p>
        </w:tc>
      </w:tr>
      <w:tr>
        <w:trPr>
          <w:cantSplit/>
        </w:trPr>
        <w:tc>
          <w:tcPr>
            <w:tcW w:w="2360" w:type="dxa"/>
          </w:tcPr>
          <w:p>
            <w:pPr>
              <w:pStyle w:val="yTableNAm"/>
              <w:spacing w:before="0"/>
              <w:rPr>
                <w:sz w:val="18"/>
              </w:rPr>
            </w:pPr>
            <w:r>
              <w:rPr>
                <w:sz w:val="18"/>
              </w:rPr>
              <w:t>Chrysopsis gossypina</w:t>
            </w:r>
          </w:p>
        </w:tc>
        <w:tc>
          <w:tcPr>
            <w:tcW w:w="2360" w:type="dxa"/>
          </w:tcPr>
          <w:p>
            <w:pPr>
              <w:pStyle w:val="yTableNAm"/>
              <w:spacing w:before="0"/>
              <w:rPr>
                <w:sz w:val="18"/>
              </w:rPr>
            </w:pPr>
            <w:r>
              <w:rPr>
                <w:sz w:val="18"/>
              </w:rPr>
              <w:t>Chrysopsis mariana</w:t>
            </w:r>
          </w:p>
        </w:tc>
        <w:tc>
          <w:tcPr>
            <w:tcW w:w="2361" w:type="dxa"/>
          </w:tcPr>
          <w:p>
            <w:pPr>
              <w:pStyle w:val="yTableNAm"/>
              <w:spacing w:before="0"/>
              <w:rPr>
                <w:sz w:val="18"/>
              </w:rPr>
            </w:pPr>
            <w:r>
              <w:rPr>
                <w:sz w:val="18"/>
              </w:rPr>
              <w:t>Chrysosplenium alternifolium</w:t>
            </w:r>
          </w:p>
        </w:tc>
      </w:tr>
      <w:tr>
        <w:trPr>
          <w:cantSplit/>
        </w:trPr>
        <w:tc>
          <w:tcPr>
            <w:tcW w:w="2360" w:type="dxa"/>
          </w:tcPr>
          <w:p>
            <w:pPr>
              <w:pStyle w:val="yTableNAm"/>
              <w:spacing w:before="0"/>
              <w:rPr>
                <w:sz w:val="18"/>
              </w:rPr>
            </w:pPr>
            <w:r>
              <w:rPr>
                <w:sz w:val="18"/>
              </w:rPr>
              <w:t>Chrysosplenium macrophyllum</w:t>
            </w:r>
          </w:p>
        </w:tc>
        <w:tc>
          <w:tcPr>
            <w:tcW w:w="2360" w:type="dxa"/>
          </w:tcPr>
          <w:p>
            <w:pPr>
              <w:pStyle w:val="yTableNAm"/>
              <w:spacing w:before="0"/>
              <w:rPr>
                <w:sz w:val="18"/>
              </w:rPr>
            </w:pPr>
            <w:r>
              <w:rPr>
                <w:sz w:val="18"/>
              </w:rPr>
              <w:t>Chrysothemis pulchella</w:t>
            </w:r>
          </w:p>
        </w:tc>
        <w:tc>
          <w:tcPr>
            <w:tcW w:w="2361" w:type="dxa"/>
          </w:tcPr>
          <w:p>
            <w:pPr>
              <w:pStyle w:val="yTableNAm"/>
              <w:spacing w:before="0"/>
              <w:rPr>
                <w:sz w:val="18"/>
              </w:rPr>
            </w:pPr>
            <w:r>
              <w:rPr>
                <w:sz w:val="18"/>
              </w:rPr>
              <w:t>Chukrasia tabularis</w:t>
            </w:r>
          </w:p>
        </w:tc>
      </w:tr>
      <w:tr>
        <w:trPr>
          <w:cantSplit/>
        </w:trPr>
        <w:tc>
          <w:tcPr>
            <w:tcW w:w="2360" w:type="dxa"/>
          </w:tcPr>
          <w:p>
            <w:pPr>
              <w:pStyle w:val="yTableNAm"/>
              <w:spacing w:before="0"/>
              <w:rPr>
                <w:sz w:val="18"/>
              </w:rPr>
            </w:pPr>
            <w:r>
              <w:rPr>
                <w:sz w:val="18"/>
              </w:rPr>
              <w:t>Chuniophoenix hainanensis</w:t>
            </w:r>
          </w:p>
        </w:tc>
        <w:tc>
          <w:tcPr>
            <w:tcW w:w="2360" w:type="dxa"/>
          </w:tcPr>
          <w:p>
            <w:pPr>
              <w:pStyle w:val="yTableNAm"/>
              <w:spacing w:before="0"/>
              <w:rPr>
                <w:sz w:val="18"/>
              </w:rPr>
            </w:pPr>
            <w:r>
              <w:rPr>
                <w:sz w:val="18"/>
              </w:rPr>
              <w:t>Chuniophoenix nana</w:t>
            </w:r>
          </w:p>
        </w:tc>
        <w:tc>
          <w:tcPr>
            <w:tcW w:w="2361" w:type="dxa"/>
          </w:tcPr>
          <w:p>
            <w:pPr>
              <w:pStyle w:val="yTableNAm"/>
              <w:spacing w:before="0"/>
              <w:rPr>
                <w:sz w:val="18"/>
              </w:rPr>
            </w:pPr>
            <w:r>
              <w:rPr>
                <w:sz w:val="18"/>
              </w:rPr>
              <w:t>Chuquiraga jussieui</w:t>
            </w:r>
          </w:p>
        </w:tc>
      </w:tr>
      <w:tr>
        <w:trPr>
          <w:cantSplit/>
        </w:trPr>
        <w:tc>
          <w:tcPr>
            <w:tcW w:w="2360" w:type="dxa"/>
          </w:tcPr>
          <w:p>
            <w:pPr>
              <w:pStyle w:val="yTableNAm"/>
              <w:spacing w:before="0"/>
              <w:rPr>
                <w:sz w:val="18"/>
              </w:rPr>
            </w:pPr>
            <w:r>
              <w:rPr>
                <w:sz w:val="18"/>
              </w:rPr>
              <w:t>Chusquea coronalis</w:t>
            </w:r>
          </w:p>
        </w:tc>
        <w:tc>
          <w:tcPr>
            <w:tcW w:w="2360" w:type="dxa"/>
          </w:tcPr>
          <w:p>
            <w:pPr>
              <w:pStyle w:val="yTableNAm"/>
              <w:spacing w:before="0"/>
              <w:rPr>
                <w:sz w:val="18"/>
              </w:rPr>
            </w:pPr>
            <w:r>
              <w:rPr>
                <w:sz w:val="18"/>
              </w:rPr>
              <w:t>Chusquea culeou</w:t>
            </w:r>
          </w:p>
        </w:tc>
        <w:tc>
          <w:tcPr>
            <w:tcW w:w="2361" w:type="dxa"/>
          </w:tcPr>
          <w:p>
            <w:pPr>
              <w:pStyle w:val="yTableNAm"/>
              <w:spacing w:before="0"/>
              <w:rPr>
                <w:sz w:val="18"/>
              </w:rPr>
            </w:pPr>
            <w:r>
              <w:rPr>
                <w:sz w:val="18"/>
              </w:rPr>
              <w:t>Chusquea foliosa</w:t>
            </w:r>
          </w:p>
        </w:tc>
      </w:tr>
      <w:tr>
        <w:trPr>
          <w:cantSplit/>
        </w:trPr>
        <w:tc>
          <w:tcPr>
            <w:tcW w:w="2360" w:type="dxa"/>
          </w:tcPr>
          <w:p>
            <w:pPr>
              <w:pStyle w:val="yTableNAm"/>
              <w:spacing w:before="0"/>
              <w:rPr>
                <w:sz w:val="18"/>
              </w:rPr>
            </w:pPr>
            <w:r>
              <w:rPr>
                <w:sz w:val="18"/>
              </w:rPr>
              <w:t>Chusquea lehmannii</w:t>
            </w:r>
          </w:p>
        </w:tc>
        <w:tc>
          <w:tcPr>
            <w:tcW w:w="2360" w:type="dxa"/>
          </w:tcPr>
          <w:p>
            <w:pPr>
              <w:pStyle w:val="yTableNAm"/>
              <w:spacing w:before="0"/>
              <w:rPr>
                <w:sz w:val="18"/>
              </w:rPr>
            </w:pPr>
            <w:r>
              <w:rPr>
                <w:sz w:val="18"/>
              </w:rPr>
              <w:t>Chusquea liebmannii</w:t>
            </w:r>
          </w:p>
        </w:tc>
        <w:tc>
          <w:tcPr>
            <w:tcW w:w="2361" w:type="dxa"/>
          </w:tcPr>
          <w:p>
            <w:pPr>
              <w:pStyle w:val="yTableNAm"/>
              <w:spacing w:before="0"/>
              <w:rPr>
                <w:sz w:val="18"/>
              </w:rPr>
            </w:pPr>
            <w:r>
              <w:rPr>
                <w:sz w:val="18"/>
              </w:rPr>
              <w:t>Chusquea pittieri</w:t>
            </w:r>
          </w:p>
        </w:tc>
      </w:tr>
      <w:tr>
        <w:trPr>
          <w:cantSplit/>
        </w:trPr>
        <w:tc>
          <w:tcPr>
            <w:tcW w:w="2360" w:type="dxa"/>
          </w:tcPr>
          <w:p>
            <w:pPr>
              <w:pStyle w:val="yTableNAm"/>
              <w:spacing w:before="0"/>
              <w:rPr>
                <w:sz w:val="18"/>
              </w:rPr>
            </w:pPr>
            <w:r>
              <w:rPr>
                <w:sz w:val="18"/>
              </w:rPr>
              <w:t>Chysis spp.</w:t>
            </w:r>
          </w:p>
        </w:tc>
        <w:tc>
          <w:tcPr>
            <w:tcW w:w="2360" w:type="dxa"/>
          </w:tcPr>
          <w:p>
            <w:pPr>
              <w:pStyle w:val="yTableNAm"/>
              <w:spacing w:before="0"/>
              <w:rPr>
                <w:sz w:val="18"/>
              </w:rPr>
            </w:pPr>
            <w:r>
              <w:rPr>
                <w:sz w:val="18"/>
              </w:rPr>
              <w:t>Cibotium assamicum</w:t>
            </w:r>
          </w:p>
        </w:tc>
        <w:tc>
          <w:tcPr>
            <w:tcW w:w="2361" w:type="dxa"/>
          </w:tcPr>
          <w:p>
            <w:pPr>
              <w:pStyle w:val="yTableNAm"/>
              <w:spacing w:before="0"/>
              <w:rPr>
                <w:sz w:val="18"/>
              </w:rPr>
            </w:pPr>
            <w:r>
              <w:rPr>
                <w:sz w:val="18"/>
              </w:rPr>
              <w:t>Cibotium barometz</w:t>
            </w:r>
          </w:p>
        </w:tc>
      </w:tr>
      <w:tr>
        <w:trPr>
          <w:cantSplit/>
        </w:trPr>
        <w:tc>
          <w:tcPr>
            <w:tcW w:w="2360" w:type="dxa"/>
          </w:tcPr>
          <w:p>
            <w:pPr>
              <w:pStyle w:val="yTableNAm"/>
              <w:spacing w:before="0"/>
              <w:rPr>
                <w:sz w:val="18"/>
              </w:rPr>
            </w:pPr>
            <w:r>
              <w:rPr>
                <w:sz w:val="18"/>
              </w:rPr>
              <w:t>Cibotium chamissoi</w:t>
            </w:r>
          </w:p>
        </w:tc>
        <w:tc>
          <w:tcPr>
            <w:tcW w:w="2360" w:type="dxa"/>
          </w:tcPr>
          <w:p>
            <w:pPr>
              <w:pStyle w:val="yTableNAm"/>
              <w:spacing w:before="0"/>
              <w:rPr>
                <w:sz w:val="18"/>
              </w:rPr>
            </w:pPr>
            <w:r>
              <w:rPr>
                <w:sz w:val="18"/>
              </w:rPr>
              <w:t>Cibotium glaucum</w:t>
            </w:r>
          </w:p>
        </w:tc>
        <w:tc>
          <w:tcPr>
            <w:tcW w:w="2361" w:type="dxa"/>
          </w:tcPr>
          <w:p>
            <w:pPr>
              <w:pStyle w:val="yTableNAm"/>
              <w:spacing w:before="0"/>
              <w:rPr>
                <w:sz w:val="18"/>
              </w:rPr>
            </w:pPr>
            <w:r>
              <w:rPr>
                <w:sz w:val="18"/>
              </w:rPr>
              <w:t>Cibotium menziesii</w:t>
            </w:r>
          </w:p>
        </w:tc>
      </w:tr>
      <w:tr>
        <w:trPr>
          <w:cantSplit/>
        </w:trPr>
        <w:tc>
          <w:tcPr>
            <w:tcW w:w="2360" w:type="dxa"/>
          </w:tcPr>
          <w:p>
            <w:pPr>
              <w:pStyle w:val="yTableNAm"/>
              <w:spacing w:before="0"/>
              <w:rPr>
                <w:sz w:val="18"/>
              </w:rPr>
            </w:pPr>
            <w:r>
              <w:rPr>
                <w:sz w:val="18"/>
              </w:rPr>
              <w:t>Cibotium regale</w:t>
            </w:r>
          </w:p>
        </w:tc>
        <w:tc>
          <w:tcPr>
            <w:tcW w:w="2360" w:type="dxa"/>
          </w:tcPr>
          <w:p>
            <w:pPr>
              <w:pStyle w:val="yTableNAm"/>
              <w:spacing w:before="0"/>
              <w:rPr>
                <w:sz w:val="18"/>
              </w:rPr>
            </w:pPr>
            <w:r>
              <w:rPr>
                <w:sz w:val="18"/>
              </w:rPr>
              <w:t>Cibotium schiedei</w:t>
            </w:r>
          </w:p>
        </w:tc>
        <w:tc>
          <w:tcPr>
            <w:tcW w:w="2361" w:type="dxa"/>
          </w:tcPr>
          <w:p>
            <w:pPr>
              <w:pStyle w:val="yTableNAm"/>
              <w:spacing w:before="0"/>
              <w:rPr>
                <w:sz w:val="18"/>
              </w:rPr>
            </w:pPr>
            <w:r>
              <w:rPr>
                <w:sz w:val="18"/>
              </w:rPr>
              <w:t>Cicendia filiformis</w:t>
            </w:r>
          </w:p>
        </w:tc>
      </w:tr>
      <w:tr>
        <w:trPr>
          <w:cantSplit/>
        </w:trPr>
        <w:tc>
          <w:tcPr>
            <w:tcW w:w="2360" w:type="dxa"/>
          </w:tcPr>
          <w:p>
            <w:pPr>
              <w:pStyle w:val="yTableNAm"/>
              <w:spacing w:before="0"/>
              <w:rPr>
                <w:sz w:val="18"/>
              </w:rPr>
            </w:pPr>
            <w:r>
              <w:rPr>
                <w:sz w:val="18"/>
              </w:rPr>
              <w:t>Cicendia quadrangularis</w:t>
            </w:r>
          </w:p>
        </w:tc>
        <w:tc>
          <w:tcPr>
            <w:tcW w:w="2360" w:type="dxa"/>
          </w:tcPr>
          <w:p>
            <w:pPr>
              <w:pStyle w:val="yTableNAm"/>
              <w:spacing w:before="0"/>
              <w:rPr>
                <w:sz w:val="18"/>
              </w:rPr>
            </w:pPr>
            <w:r>
              <w:rPr>
                <w:sz w:val="18"/>
              </w:rPr>
              <w:t>Cicer arietinum</w:t>
            </w:r>
          </w:p>
        </w:tc>
        <w:tc>
          <w:tcPr>
            <w:tcW w:w="2361" w:type="dxa"/>
          </w:tcPr>
          <w:p>
            <w:pPr>
              <w:pStyle w:val="yTableNAm"/>
              <w:spacing w:before="0"/>
              <w:rPr>
                <w:sz w:val="18"/>
              </w:rPr>
            </w:pPr>
            <w:r>
              <w:rPr>
                <w:sz w:val="18"/>
              </w:rPr>
              <w:t>Cicer cuneatum</w:t>
            </w:r>
          </w:p>
        </w:tc>
      </w:tr>
      <w:tr>
        <w:trPr>
          <w:cantSplit/>
        </w:trPr>
        <w:tc>
          <w:tcPr>
            <w:tcW w:w="2360" w:type="dxa"/>
          </w:tcPr>
          <w:p>
            <w:pPr>
              <w:pStyle w:val="yTableNAm"/>
              <w:spacing w:before="0"/>
              <w:rPr>
                <w:sz w:val="18"/>
              </w:rPr>
            </w:pPr>
            <w:r>
              <w:rPr>
                <w:sz w:val="18"/>
              </w:rPr>
              <w:t>Cicer songaricum</w:t>
            </w:r>
          </w:p>
        </w:tc>
        <w:tc>
          <w:tcPr>
            <w:tcW w:w="2360" w:type="dxa"/>
          </w:tcPr>
          <w:p>
            <w:pPr>
              <w:pStyle w:val="yTableNAm"/>
              <w:spacing w:before="0"/>
              <w:rPr>
                <w:sz w:val="18"/>
              </w:rPr>
            </w:pPr>
            <w:r>
              <w:rPr>
                <w:sz w:val="18"/>
              </w:rPr>
              <w:t>Cichorium endivia</w:t>
            </w:r>
          </w:p>
        </w:tc>
        <w:tc>
          <w:tcPr>
            <w:tcW w:w="2361" w:type="dxa"/>
          </w:tcPr>
          <w:p>
            <w:pPr>
              <w:pStyle w:val="yTableNAm"/>
              <w:spacing w:before="0"/>
              <w:rPr>
                <w:sz w:val="18"/>
              </w:rPr>
            </w:pPr>
            <w:r>
              <w:rPr>
                <w:sz w:val="18"/>
              </w:rPr>
              <w:t>Cichorium intybus</w:t>
            </w:r>
          </w:p>
        </w:tc>
      </w:tr>
      <w:tr>
        <w:trPr>
          <w:cantSplit/>
        </w:trPr>
        <w:tc>
          <w:tcPr>
            <w:tcW w:w="2360" w:type="dxa"/>
          </w:tcPr>
          <w:p>
            <w:pPr>
              <w:pStyle w:val="yTableNAm"/>
              <w:spacing w:before="0"/>
              <w:rPr>
                <w:sz w:val="18"/>
              </w:rPr>
            </w:pPr>
            <w:r>
              <w:rPr>
                <w:sz w:val="18"/>
              </w:rPr>
              <w:t>Cimicifuga biternata</w:t>
            </w:r>
          </w:p>
        </w:tc>
        <w:tc>
          <w:tcPr>
            <w:tcW w:w="2360" w:type="dxa"/>
          </w:tcPr>
          <w:p>
            <w:pPr>
              <w:pStyle w:val="yTableNAm"/>
              <w:spacing w:before="0"/>
              <w:rPr>
                <w:sz w:val="18"/>
              </w:rPr>
            </w:pPr>
            <w:r>
              <w:rPr>
                <w:sz w:val="18"/>
              </w:rPr>
              <w:t>Cimicifuga brachycarpa</w:t>
            </w:r>
          </w:p>
        </w:tc>
        <w:tc>
          <w:tcPr>
            <w:tcW w:w="2361" w:type="dxa"/>
          </w:tcPr>
          <w:p>
            <w:pPr>
              <w:pStyle w:val="yTableNAm"/>
              <w:spacing w:before="0"/>
              <w:rPr>
                <w:sz w:val="18"/>
              </w:rPr>
            </w:pPr>
            <w:r>
              <w:rPr>
                <w:sz w:val="18"/>
              </w:rPr>
              <w:t>Cimicifuga elata</w:t>
            </w:r>
          </w:p>
        </w:tc>
      </w:tr>
      <w:tr>
        <w:trPr>
          <w:cantSplit/>
        </w:trPr>
        <w:tc>
          <w:tcPr>
            <w:tcW w:w="2360" w:type="dxa"/>
          </w:tcPr>
          <w:p>
            <w:pPr>
              <w:pStyle w:val="yTableNAm"/>
              <w:spacing w:before="0"/>
              <w:rPr>
                <w:sz w:val="18"/>
              </w:rPr>
            </w:pPr>
            <w:r>
              <w:rPr>
                <w:sz w:val="18"/>
              </w:rPr>
              <w:t>Cimicifuga japonica</w:t>
            </w:r>
          </w:p>
        </w:tc>
        <w:tc>
          <w:tcPr>
            <w:tcW w:w="2360" w:type="dxa"/>
          </w:tcPr>
          <w:p>
            <w:pPr>
              <w:pStyle w:val="yTableNAm"/>
              <w:spacing w:before="0"/>
              <w:rPr>
                <w:sz w:val="18"/>
              </w:rPr>
            </w:pPr>
            <w:r>
              <w:rPr>
                <w:sz w:val="18"/>
              </w:rPr>
              <w:t>Cimicifuga laciniata</w:t>
            </w:r>
          </w:p>
        </w:tc>
        <w:tc>
          <w:tcPr>
            <w:tcW w:w="2361" w:type="dxa"/>
          </w:tcPr>
          <w:p>
            <w:pPr>
              <w:pStyle w:val="yTableNAm"/>
              <w:spacing w:before="0"/>
              <w:rPr>
                <w:sz w:val="18"/>
              </w:rPr>
            </w:pPr>
            <w:r>
              <w:rPr>
                <w:sz w:val="18"/>
              </w:rPr>
              <w:t>Cimicifuga mairei</w:t>
            </w:r>
          </w:p>
        </w:tc>
      </w:tr>
      <w:tr>
        <w:trPr>
          <w:cantSplit/>
        </w:trPr>
        <w:tc>
          <w:tcPr>
            <w:tcW w:w="2360" w:type="dxa"/>
          </w:tcPr>
          <w:p>
            <w:pPr>
              <w:pStyle w:val="yTableNAm"/>
              <w:spacing w:before="0"/>
              <w:rPr>
                <w:sz w:val="18"/>
              </w:rPr>
            </w:pPr>
            <w:r>
              <w:rPr>
                <w:sz w:val="18"/>
              </w:rPr>
              <w:t>Cimicifuga ramosa</w:t>
            </w:r>
          </w:p>
        </w:tc>
        <w:tc>
          <w:tcPr>
            <w:tcW w:w="2360" w:type="dxa"/>
          </w:tcPr>
          <w:p>
            <w:pPr>
              <w:pStyle w:val="yTableNAm"/>
              <w:spacing w:before="0"/>
              <w:rPr>
                <w:sz w:val="18"/>
              </w:rPr>
            </w:pPr>
            <w:r>
              <w:rPr>
                <w:sz w:val="18"/>
              </w:rPr>
              <w:t>Cimicifuga rubifolia</w:t>
            </w:r>
          </w:p>
        </w:tc>
        <w:tc>
          <w:tcPr>
            <w:tcW w:w="2361" w:type="dxa"/>
          </w:tcPr>
          <w:p>
            <w:pPr>
              <w:pStyle w:val="yTableNAm"/>
              <w:spacing w:before="0"/>
              <w:rPr>
                <w:sz w:val="18"/>
              </w:rPr>
            </w:pPr>
            <w:r>
              <w:rPr>
                <w:sz w:val="18"/>
              </w:rPr>
              <w:t>Cimicifuga yunnanensis</w:t>
            </w:r>
          </w:p>
        </w:tc>
      </w:tr>
      <w:tr>
        <w:trPr>
          <w:cantSplit/>
        </w:trPr>
        <w:tc>
          <w:tcPr>
            <w:tcW w:w="2360" w:type="dxa"/>
          </w:tcPr>
          <w:p>
            <w:pPr>
              <w:pStyle w:val="yTableNAm"/>
              <w:spacing w:before="0"/>
              <w:rPr>
                <w:sz w:val="18"/>
              </w:rPr>
            </w:pPr>
            <w:r>
              <w:rPr>
                <w:sz w:val="18"/>
              </w:rPr>
              <w:t>Cinchona calisaya</w:t>
            </w:r>
          </w:p>
        </w:tc>
        <w:tc>
          <w:tcPr>
            <w:tcW w:w="2360" w:type="dxa"/>
          </w:tcPr>
          <w:p>
            <w:pPr>
              <w:pStyle w:val="yTableNAm"/>
              <w:spacing w:before="0"/>
              <w:rPr>
                <w:sz w:val="18"/>
              </w:rPr>
            </w:pPr>
            <w:r>
              <w:rPr>
                <w:sz w:val="18"/>
              </w:rPr>
              <w:t>Cineraria saxifraga</w:t>
            </w:r>
          </w:p>
        </w:tc>
        <w:tc>
          <w:tcPr>
            <w:tcW w:w="2361" w:type="dxa"/>
          </w:tcPr>
          <w:p>
            <w:pPr>
              <w:pStyle w:val="yTableNAm"/>
              <w:spacing w:before="0"/>
              <w:rPr>
                <w:sz w:val="18"/>
              </w:rPr>
            </w:pPr>
            <w:r>
              <w:rPr>
                <w:sz w:val="18"/>
              </w:rPr>
              <w:t>Cineraria tussilaginis</w:t>
            </w:r>
          </w:p>
        </w:tc>
      </w:tr>
      <w:tr>
        <w:trPr>
          <w:cantSplit/>
        </w:trPr>
        <w:tc>
          <w:tcPr>
            <w:tcW w:w="2360" w:type="dxa"/>
          </w:tcPr>
          <w:p>
            <w:pPr>
              <w:pStyle w:val="yTableNAm"/>
              <w:spacing w:before="0"/>
              <w:rPr>
                <w:sz w:val="18"/>
              </w:rPr>
            </w:pPr>
            <w:r>
              <w:rPr>
                <w:sz w:val="18"/>
              </w:rPr>
              <w:t>Cinnamomum aromaticum</w:t>
            </w:r>
          </w:p>
        </w:tc>
        <w:tc>
          <w:tcPr>
            <w:tcW w:w="2360" w:type="dxa"/>
          </w:tcPr>
          <w:p>
            <w:pPr>
              <w:pStyle w:val="yTableNAm"/>
              <w:spacing w:before="0"/>
              <w:rPr>
                <w:sz w:val="18"/>
              </w:rPr>
            </w:pPr>
            <w:r>
              <w:rPr>
                <w:sz w:val="18"/>
              </w:rPr>
              <w:t>Cinnamomum baileyanum</w:t>
            </w:r>
          </w:p>
        </w:tc>
        <w:tc>
          <w:tcPr>
            <w:tcW w:w="2361" w:type="dxa"/>
          </w:tcPr>
          <w:p>
            <w:pPr>
              <w:pStyle w:val="yTableNAm"/>
              <w:spacing w:before="0"/>
              <w:rPr>
                <w:sz w:val="18"/>
              </w:rPr>
            </w:pPr>
            <w:r>
              <w:rPr>
                <w:sz w:val="18"/>
              </w:rPr>
              <w:t>Cinnamomum bodinieri</w:t>
            </w:r>
          </w:p>
        </w:tc>
      </w:tr>
      <w:tr>
        <w:trPr>
          <w:cantSplit/>
        </w:trPr>
        <w:tc>
          <w:tcPr>
            <w:tcW w:w="2360" w:type="dxa"/>
          </w:tcPr>
          <w:p>
            <w:pPr>
              <w:pStyle w:val="yTableNAm"/>
              <w:spacing w:before="0"/>
              <w:rPr>
                <w:sz w:val="18"/>
              </w:rPr>
            </w:pPr>
            <w:r>
              <w:rPr>
                <w:sz w:val="18"/>
              </w:rPr>
              <w:t>Cinnamomum camphora</w:t>
            </w:r>
          </w:p>
        </w:tc>
        <w:tc>
          <w:tcPr>
            <w:tcW w:w="2360" w:type="dxa"/>
          </w:tcPr>
          <w:p>
            <w:pPr>
              <w:pStyle w:val="yTableNAm"/>
              <w:spacing w:before="0"/>
              <w:rPr>
                <w:sz w:val="18"/>
              </w:rPr>
            </w:pPr>
            <w:r>
              <w:rPr>
                <w:sz w:val="18"/>
              </w:rPr>
              <w:t>Cinnamomum dulce</w:t>
            </w:r>
          </w:p>
        </w:tc>
        <w:tc>
          <w:tcPr>
            <w:tcW w:w="2361" w:type="dxa"/>
          </w:tcPr>
          <w:p>
            <w:pPr>
              <w:pStyle w:val="yTableNAm"/>
              <w:spacing w:before="0"/>
              <w:rPr>
                <w:sz w:val="18"/>
              </w:rPr>
            </w:pPr>
            <w:r>
              <w:rPr>
                <w:sz w:val="18"/>
              </w:rPr>
              <w:t>Cinnamomum iners</w:t>
            </w:r>
          </w:p>
        </w:tc>
      </w:tr>
      <w:tr>
        <w:trPr>
          <w:cantSplit/>
        </w:trPr>
        <w:tc>
          <w:tcPr>
            <w:tcW w:w="2360" w:type="dxa"/>
          </w:tcPr>
          <w:p>
            <w:pPr>
              <w:pStyle w:val="yTableNAm"/>
              <w:spacing w:before="0"/>
              <w:rPr>
                <w:sz w:val="18"/>
              </w:rPr>
            </w:pPr>
            <w:r>
              <w:rPr>
                <w:sz w:val="18"/>
              </w:rPr>
              <w:t>Cinnamomum japonicum</w:t>
            </w:r>
          </w:p>
        </w:tc>
        <w:tc>
          <w:tcPr>
            <w:tcW w:w="2360" w:type="dxa"/>
          </w:tcPr>
          <w:p>
            <w:pPr>
              <w:pStyle w:val="yTableNAm"/>
              <w:spacing w:before="0"/>
              <w:rPr>
                <w:sz w:val="18"/>
              </w:rPr>
            </w:pPr>
            <w:r>
              <w:rPr>
                <w:sz w:val="18"/>
              </w:rPr>
              <w:t>Cinnamomum laubatii</w:t>
            </w:r>
          </w:p>
        </w:tc>
        <w:tc>
          <w:tcPr>
            <w:tcW w:w="2361" w:type="dxa"/>
          </w:tcPr>
          <w:p>
            <w:pPr>
              <w:pStyle w:val="yTableNAm"/>
              <w:spacing w:before="0"/>
              <w:rPr>
                <w:sz w:val="18"/>
              </w:rPr>
            </w:pPr>
            <w:r>
              <w:rPr>
                <w:sz w:val="18"/>
              </w:rPr>
              <w:t>Cinnamomum loureiroi</w:t>
            </w:r>
          </w:p>
        </w:tc>
      </w:tr>
      <w:tr>
        <w:trPr>
          <w:cantSplit/>
        </w:trPr>
        <w:tc>
          <w:tcPr>
            <w:tcW w:w="2360" w:type="dxa"/>
          </w:tcPr>
          <w:p>
            <w:pPr>
              <w:pStyle w:val="yTableNAm"/>
              <w:spacing w:before="0"/>
              <w:rPr>
                <w:sz w:val="18"/>
              </w:rPr>
            </w:pPr>
            <w:r>
              <w:rPr>
                <w:sz w:val="18"/>
              </w:rPr>
              <w:t>Cinnamomum oliveri</w:t>
            </w:r>
          </w:p>
        </w:tc>
        <w:tc>
          <w:tcPr>
            <w:tcW w:w="2360" w:type="dxa"/>
          </w:tcPr>
          <w:p>
            <w:pPr>
              <w:pStyle w:val="yTableNAm"/>
              <w:spacing w:before="0"/>
              <w:rPr>
                <w:sz w:val="18"/>
              </w:rPr>
            </w:pPr>
            <w:r>
              <w:rPr>
                <w:sz w:val="18"/>
              </w:rPr>
              <w:t>Cinnamomum parthenoxylon</w:t>
            </w:r>
          </w:p>
        </w:tc>
        <w:tc>
          <w:tcPr>
            <w:tcW w:w="2361" w:type="dxa"/>
          </w:tcPr>
          <w:p>
            <w:pPr>
              <w:pStyle w:val="yTableNAm"/>
              <w:spacing w:before="0"/>
              <w:rPr>
                <w:sz w:val="18"/>
              </w:rPr>
            </w:pPr>
            <w:r>
              <w:rPr>
                <w:sz w:val="18"/>
              </w:rPr>
              <w:t>Cinnamomum platyphyllum</w:t>
            </w:r>
          </w:p>
        </w:tc>
      </w:tr>
      <w:tr>
        <w:trPr>
          <w:cantSplit/>
        </w:trPr>
        <w:tc>
          <w:tcPr>
            <w:tcW w:w="2360" w:type="dxa"/>
          </w:tcPr>
          <w:p>
            <w:pPr>
              <w:pStyle w:val="yTableNAm"/>
              <w:spacing w:before="0"/>
              <w:rPr>
                <w:sz w:val="18"/>
              </w:rPr>
            </w:pPr>
            <w:r>
              <w:rPr>
                <w:sz w:val="18"/>
              </w:rPr>
              <w:t>Cinnamomum septentrionale</w:t>
            </w:r>
          </w:p>
        </w:tc>
        <w:tc>
          <w:tcPr>
            <w:tcW w:w="2360" w:type="dxa"/>
          </w:tcPr>
          <w:p>
            <w:pPr>
              <w:pStyle w:val="yTableNAm"/>
              <w:spacing w:before="0"/>
              <w:rPr>
                <w:sz w:val="18"/>
              </w:rPr>
            </w:pPr>
            <w:r>
              <w:rPr>
                <w:sz w:val="18"/>
              </w:rPr>
              <w:t>Cinnamomum tamala</w:t>
            </w:r>
          </w:p>
        </w:tc>
        <w:tc>
          <w:tcPr>
            <w:tcW w:w="2361" w:type="dxa"/>
          </w:tcPr>
          <w:p>
            <w:pPr>
              <w:pStyle w:val="yTableNAm"/>
              <w:spacing w:before="0"/>
              <w:rPr>
                <w:sz w:val="18"/>
              </w:rPr>
            </w:pPr>
            <w:r>
              <w:rPr>
                <w:sz w:val="18"/>
              </w:rPr>
              <w:t>Cinnamomum verum</w:t>
            </w:r>
          </w:p>
        </w:tc>
      </w:tr>
      <w:tr>
        <w:trPr>
          <w:cantSplit/>
        </w:trPr>
        <w:tc>
          <w:tcPr>
            <w:tcW w:w="2360" w:type="dxa"/>
          </w:tcPr>
          <w:p>
            <w:pPr>
              <w:pStyle w:val="yTableNAm"/>
              <w:spacing w:before="0"/>
              <w:rPr>
                <w:sz w:val="18"/>
              </w:rPr>
            </w:pPr>
            <w:r>
              <w:rPr>
                <w:sz w:val="18"/>
              </w:rPr>
              <w:t>Cinnamomum virens</w:t>
            </w:r>
          </w:p>
        </w:tc>
        <w:tc>
          <w:tcPr>
            <w:tcW w:w="2360" w:type="dxa"/>
          </w:tcPr>
          <w:p>
            <w:pPr>
              <w:pStyle w:val="yTableNAm"/>
              <w:spacing w:before="0"/>
              <w:rPr>
                <w:sz w:val="18"/>
              </w:rPr>
            </w:pPr>
            <w:r>
              <w:rPr>
                <w:sz w:val="18"/>
              </w:rPr>
              <w:t>Cinnamomum yabunikkei</w:t>
            </w:r>
          </w:p>
        </w:tc>
        <w:tc>
          <w:tcPr>
            <w:tcW w:w="2361" w:type="dxa"/>
          </w:tcPr>
          <w:p>
            <w:pPr>
              <w:pStyle w:val="yTableNAm"/>
              <w:spacing w:before="0"/>
              <w:rPr>
                <w:sz w:val="18"/>
              </w:rPr>
            </w:pPr>
            <w:r>
              <w:rPr>
                <w:sz w:val="18"/>
              </w:rPr>
              <w:t>Cintia knizei</w:t>
            </w:r>
          </w:p>
        </w:tc>
      </w:tr>
      <w:tr>
        <w:trPr>
          <w:cantSplit/>
        </w:trPr>
        <w:tc>
          <w:tcPr>
            <w:tcW w:w="2360" w:type="dxa"/>
          </w:tcPr>
          <w:p>
            <w:pPr>
              <w:pStyle w:val="yTableNAm"/>
              <w:spacing w:before="0"/>
              <w:rPr>
                <w:sz w:val="18"/>
              </w:rPr>
            </w:pPr>
            <w:r>
              <w:rPr>
                <w:sz w:val="18"/>
              </w:rPr>
              <w:t>Cipocereus bradei</w:t>
            </w:r>
          </w:p>
        </w:tc>
        <w:tc>
          <w:tcPr>
            <w:tcW w:w="2360" w:type="dxa"/>
          </w:tcPr>
          <w:p>
            <w:pPr>
              <w:pStyle w:val="yTableNAm"/>
              <w:spacing w:before="0"/>
              <w:rPr>
                <w:sz w:val="18"/>
              </w:rPr>
            </w:pPr>
            <w:r>
              <w:rPr>
                <w:sz w:val="18"/>
              </w:rPr>
              <w:t>Cipocereus crassisepalus</w:t>
            </w:r>
          </w:p>
        </w:tc>
        <w:tc>
          <w:tcPr>
            <w:tcW w:w="2361" w:type="dxa"/>
          </w:tcPr>
          <w:p>
            <w:pPr>
              <w:pStyle w:val="yTableNAm"/>
              <w:spacing w:before="0"/>
              <w:rPr>
                <w:sz w:val="18"/>
              </w:rPr>
            </w:pPr>
            <w:r>
              <w:rPr>
                <w:sz w:val="18"/>
              </w:rPr>
              <w:t>Cipocereus minensis</w:t>
            </w:r>
          </w:p>
        </w:tc>
      </w:tr>
      <w:tr>
        <w:trPr>
          <w:cantSplit/>
        </w:trPr>
        <w:tc>
          <w:tcPr>
            <w:tcW w:w="2360" w:type="dxa"/>
          </w:tcPr>
          <w:p>
            <w:pPr>
              <w:pStyle w:val="yTableNAm"/>
              <w:spacing w:before="0"/>
              <w:rPr>
                <w:sz w:val="18"/>
              </w:rPr>
            </w:pPr>
            <w:r>
              <w:rPr>
                <w:sz w:val="18"/>
              </w:rPr>
              <w:t>Cipocereus pleurocarpus</w:t>
            </w:r>
          </w:p>
        </w:tc>
        <w:tc>
          <w:tcPr>
            <w:tcW w:w="2360" w:type="dxa"/>
          </w:tcPr>
          <w:p>
            <w:pPr>
              <w:pStyle w:val="yTableNAm"/>
              <w:spacing w:before="0"/>
              <w:rPr>
                <w:sz w:val="18"/>
              </w:rPr>
            </w:pPr>
            <w:r>
              <w:rPr>
                <w:sz w:val="18"/>
              </w:rPr>
              <w:t>Cipocereus pusilliflorus</w:t>
            </w:r>
          </w:p>
        </w:tc>
        <w:tc>
          <w:tcPr>
            <w:tcW w:w="2361" w:type="dxa"/>
          </w:tcPr>
          <w:p>
            <w:pPr>
              <w:pStyle w:val="yTableNAm"/>
              <w:spacing w:before="0"/>
              <w:rPr>
                <w:sz w:val="18"/>
              </w:rPr>
            </w:pPr>
            <w:r>
              <w:rPr>
                <w:sz w:val="18"/>
              </w:rPr>
              <w:t>Cipura paludosa</w:t>
            </w:r>
          </w:p>
        </w:tc>
      </w:tr>
      <w:tr>
        <w:trPr>
          <w:cantSplit/>
        </w:trPr>
        <w:tc>
          <w:tcPr>
            <w:tcW w:w="2360" w:type="dxa"/>
          </w:tcPr>
          <w:p>
            <w:pPr>
              <w:pStyle w:val="yTableNAm"/>
              <w:spacing w:before="0"/>
              <w:rPr>
                <w:sz w:val="18"/>
              </w:rPr>
            </w:pPr>
            <w:r>
              <w:rPr>
                <w:sz w:val="18"/>
              </w:rPr>
              <w:t>Cipura xanthomelas</w:t>
            </w:r>
          </w:p>
        </w:tc>
        <w:tc>
          <w:tcPr>
            <w:tcW w:w="2360" w:type="dxa"/>
          </w:tcPr>
          <w:p>
            <w:pPr>
              <w:pStyle w:val="yTableNAm"/>
              <w:spacing w:before="0"/>
              <w:rPr>
                <w:sz w:val="18"/>
              </w:rPr>
            </w:pPr>
            <w:r>
              <w:rPr>
                <w:sz w:val="18"/>
              </w:rPr>
              <w:t>Cirrhaea spp.</w:t>
            </w:r>
          </w:p>
        </w:tc>
        <w:tc>
          <w:tcPr>
            <w:tcW w:w="2361" w:type="dxa"/>
          </w:tcPr>
          <w:p>
            <w:pPr>
              <w:pStyle w:val="yTableNAm"/>
              <w:spacing w:before="0"/>
              <w:rPr>
                <w:sz w:val="18"/>
              </w:rPr>
            </w:pPr>
            <w:r>
              <w:rPr>
                <w:sz w:val="18"/>
              </w:rPr>
              <w:t>Cirsium conspicuum</w:t>
            </w:r>
          </w:p>
        </w:tc>
      </w:tr>
      <w:tr>
        <w:trPr>
          <w:cantSplit/>
        </w:trPr>
        <w:tc>
          <w:tcPr>
            <w:tcW w:w="2360" w:type="dxa"/>
          </w:tcPr>
          <w:p>
            <w:pPr>
              <w:pStyle w:val="yTableNAm"/>
              <w:spacing w:before="0"/>
              <w:rPr>
                <w:sz w:val="18"/>
              </w:rPr>
            </w:pPr>
            <w:r>
              <w:rPr>
                <w:sz w:val="18"/>
              </w:rPr>
              <w:t>Cirsium montanum</w:t>
            </w:r>
          </w:p>
        </w:tc>
        <w:tc>
          <w:tcPr>
            <w:tcW w:w="2360" w:type="dxa"/>
          </w:tcPr>
          <w:p>
            <w:pPr>
              <w:pStyle w:val="yTableNAm"/>
              <w:spacing w:before="0"/>
              <w:rPr>
                <w:sz w:val="18"/>
              </w:rPr>
            </w:pPr>
            <w:r>
              <w:rPr>
                <w:sz w:val="18"/>
              </w:rPr>
              <w:t>Cirsium vulgare</w:t>
            </w:r>
          </w:p>
        </w:tc>
        <w:tc>
          <w:tcPr>
            <w:tcW w:w="2361" w:type="dxa"/>
          </w:tcPr>
          <w:p>
            <w:pPr>
              <w:pStyle w:val="yTableNAm"/>
              <w:spacing w:before="0"/>
              <w:rPr>
                <w:sz w:val="18"/>
              </w:rPr>
            </w:pPr>
            <w:r>
              <w:rPr>
                <w:sz w:val="18"/>
              </w:rPr>
              <w:t>Cischweinfia spp.</w:t>
            </w:r>
          </w:p>
        </w:tc>
      </w:tr>
      <w:tr>
        <w:trPr>
          <w:cantSplit/>
        </w:trPr>
        <w:tc>
          <w:tcPr>
            <w:tcW w:w="2360" w:type="dxa"/>
          </w:tcPr>
          <w:p>
            <w:pPr>
              <w:pStyle w:val="yTableNAm"/>
              <w:spacing w:before="0"/>
              <w:rPr>
                <w:sz w:val="18"/>
              </w:rPr>
            </w:pPr>
            <w:r>
              <w:rPr>
                <w:sz w:val="18"/>
              </w:rPr>
              <w:t>Cissus alata</w:t>
            </w:r>
          </w:p>
        </w:tc>
        <w:tc>
          <w:tcPr>
            <w:tcW w:w="2360" w:type="dxa"/>
          </w:tcPr>
          <w:p>
            <w:pPr>
              <w:pStyle w:val="yTableNAm"/>
              <w:spacing w:before="0"/>
              <w:rPr>
                <w:sz w:val="18"/>
              </w:rPr>
            </w:pPr>
            <w:r>
              <w:rPr>
                <w:sz w:val="18"/>
              </w:rPr>
              <w:t>Cissus amazonica</w:t>
            </w:r>
          </w:p>
        </w:tc>
        <w:tc>
          <w:tcPr>
            <w:tcW w:w="2361" w:type="dxa"/>
          </w:tcPr>
          <w:p>
            <w:pPr>
              <w:pStyle w:val="yTableNAm"/>
              <w:spacing w:before="0"/>
              <w:rPr>
                <w:sz w:val="18"/>
              </w:rPr>
            </w:pPr>
            <w:r>
              <w:rPr>
                <w:sz w:val="18"/>
              </w:rPr>
              <w:t xml:space="preserve">Cissus </w:t>
            </w:r>
            <w:smartTag w:uri="urn:schemas-microsoft-com:office:smarttags" w:element="place">
              <w:r>
                <w:rPr>
                  <w:sz w:val="18"/>
                </w:rPr>
                <w:t>antarctica</w:t>
              </w:r>
            </w:smartTag>
          </w:p>
        </w:tc>
      </w:tr>
      <w:tr>
        <w:trPr>
          <w:cantSplit/>
        </w:trPr>
        <w:tc>
          <w:tcPr>
            <w:tcW w:w="2360" w:type="dxa"/>
          </w:tcPr>
          <w:p>
            <w:pPr>
              <w:pStyle w:val="yTableNAm"/>
              <w:spacing w:before="0"/>
              <w:rPr>
                <w:sz w:val="18"/>
              </w:rPr>
            </w:pPr>
            <w:r>
              <w:rPr>
                <w:sz w:val="18"/>
              </w:rPr>
              <w:t>Cissus discolor</w:t>
            </w:r>
          </w:p>
        </w:tc>
        <w:tc>
          <w:tcPr>
            <w:tcW w:w="2360" w:type="dxa"/>
          </w:tcPr>
          <w:p>
            <w:pPr>
              <w:pStyle w:val="yTableNAm"/>
              <w:spacing w:before="0"/>
              <w:rPr>
                <w:sz w:val="18"/>
              </w:rPr>
            </w:pPr>
            <w:r>
              <w:rPr>
                <w:sz w:val="18"/>
              </w:rPr>
              <w:t>Cissus hastata</w:t>
            </w:r>
          </w:p>
        </w:tc>
        <w:tc>
          <w:tcPr>
            <w:tcW w:w="2361" w:type="dxa"/>
          </w:tcPr>
          <w:p>
            <w:pPr>
              <w:pStyle w:val="yTableNAm"/>
              <w:spacing w:before="0"/>
              <w:rPr>
                <w:sz w:val="18"/>
              </w:rPr>
            </w:pPr>
            <w:r>
              <w:rPr>
                <w:sz w:val="18"/>
              </w:rPr>
              <w:t>Cissus heterophylla</w:t>
            </w:r>
          </w:p>
        </w:tc>
      </w:tr>
      <w:tr>
        <w:trPr>
          <w:cantSplit/>
        </w:trPr>
        <w:tc>
          <w:tcPr>
            <w:tcW w:w="2360" w:type="dxa"/>
          </w:tcPr>
          <w:p>
            <w:pPr>
              <w:pStyle w:val="yTableNAm"/>
              <w:spacing w:before="0"/>
              <w:rPr>
                <w:sz w:val="18"/>
              </w:rPr>
            </w:pPr>
            <w:r>
              <w:rPr>
                <w:sz w:val="18"/>
              </w:rPr>
              <w:t>Cissus hypoglauca</w:t>
            </w:r>
          </w:p>
        </w:tc>
        <w:tc>
          <w:tcPr>
            <w:tcW w:w="2360" w:type="dxa"/>
          </w:tcPr>
          <w:p>
            <w:pPr>
              <w:pStyle w:val="yTableNAm"/>
              <w:spacing w:before="0"/>
              <w:rPr>
                <w:sz w:val="18"/>
              </w:rPr>
            </w:pPr>
            <w:r>
              <w:rPr>
                <w:sz w:val="18"/>
              </w:rPr>
              <w:t>Cissus kerrii</w:t>
            </w:r>
          </w:p>
        </w:tc>
        <w:tc>
          <w:tcPr>
            <w:tcW w:w="2361" w:type="dxa"/>
          </w:tcPr>
          <w:p>
            <w:pPr>
              <w:pStyle w:val="yTableNAm"/>
              <w:spacing w:before="0"/>
              <w:rPr>
                <w:sz w:val="18"/>
              </w:rPr>
            </w:pPr>
            <w:r>
              <w:rPr>
                <w:sz w:val="18"/>
              </w:rPr>
              <w:t>Cissus lanigera</w:t>
            </w:r>
          </w:p>
        </w:tc>
      </w:tr>
      <w:tr>
        <w:trPr>
          <w:cantSplit/>
        </w:trPr>
        <w:tc>
          <w:tcPr>
            <w:tcW w:w="2360" w:type="dxa"/>
          </w:tcPr>
          <w:p>
            <w:pPr>
              <w:pStyle w:val="yTableNAm"/>
              <w:spacing w:before="0"/>
              <w:rPr>
                <w:sz w:val="18"/>
              </w:rPr>
            </w:pPr>
            <w:r>
              <w:rPr>
                <w:sz w:val="18"/>
              </w:rPr>
              <w:t>Cissus lindeni</w:t>
            </w:r>
          </w:p>
        </w:tc>
        <w:tc>
          <w:tcPr>
            <w:tcW w:w="2360" w:type="dxa"/>
          </w:tcPr>
          <w:p>
            <w:pPr>
              <w:pStyle w:val="yTableNAm"/>
              <w:spacing w:before="0"/>
              <w:rPr>
                <w:sz w:val="18"/>
              </w:rPr>
            </w:pPr>
            <w:r>
              <w:rPr>
                <w:sz w:val="18"/>
              </w:rPr>
              <w:t>Cissus oblonga</w:t>
            </w:r>
          </w:p>
        </w:tc>
        <w:tc>
          <w:tcPr>
            <w:tcW w:w="2361" w:type="dxa"/>
          </w:tcPr>
          <w:p>
            <w:pPr>
              <w:pStyle w:val="yTableNAm"/>
              <w:spacing w:before="0"/>
              <w:rPr>
                <w:sz w:val="18"/>
              </w:rPr>
            </w:pPr>
            <w:r>
              <w:rPr>
                <w:sz w:val="18"/>
              </w:rPr>
              <w:t>Cissus oblongifolia</w:t>
            </w:r>
          </w:p>
        </w:tc>
      </w:tr>
      <w:tr>
        <w:trPr>
          <w:cantSplit/>
        </w:trPr>
        <w:tc>
          <w:tcPr>
            <w:tcW w:w="2360" w:type="dxa"/>
          </w:tcPr>
          <w:p>
            <w:pPr>
              <w:pStyle w:val="yTableNAm"/>
              <w:spacing w:before="0"/>
              <w:rPr>
                <w:sz w:val="18"/>
              </w:rPr>
            </w:pPr>
            <w:r>
              <w:rPr>
                <w:sz w:val="18"/>
              </w:rPr>
              <w:t>Cissus opaca</w:t>
            </w:r>
          </w:p>
        </w:tc>
        <w:tc>
          <w:tcPr>
            <w:tcW w:w="2360" w:type="dxa"/>
          </w:tcPr>
          <w:p>
            <w:pPr>
              <w:pStyle w:val="yTableNAm"/>
              <w:spacing w:before="0"/>
              <w:rPr>
                <w:sz w:val="18"/>
              </w:rPr>
            </w:pPr>
            <w:r>
              <w:rPr>
                <w:sz w:val="18"/>
              </w:rPr>
              <w:t>Cissus penninervis</w:t>
            </w:r>
          </w:p>
        </w:tc>
        <w:tc>
          <w:tcPr>
            <w:tcW w:w="2361" w:type="dxa"/>
          </w:tcPr>
          <w:p>
            <w:pPr>
              <w:pStyle w:val="yTableNAm"/>
              <w:spacing w:before="0"/>
              <w:rPr>
                <w:sz w:val="18"/>
              </w:rPr>
            </w:pPr>
            <w:r>
              <w:rPr>
                <w:sz w:val="18"/>
              </w:rPr>
              <w:t>Cissus rhomboidea</w:t>
            </w:r>
          </w:p>
        </w:tc>
      </w:tr>
      <w:tr>
        <w:trPr>
          <w:cantSplit/>
        </w:trPr>
        <w:tc>
          <w:tcPr>
            <w:tcW w:w="2360" w:type="dxa"/>
          </w:tcPr>
          <w:p>
            <w:pPr>
              <w:pStyle w:val="yTableNAm"/>
              <w:spacing w:before="0"/>
              <w:rPr>
                <w:sz w:val="18"/>
              </w:rPr>
            </w:pPr>
            <w:r>
              <w:rPr>
                <w:sz w:val="18"/>
              </w:rPr>
              <w:t>Cissus rotundifolia</w:t>
            </w:r>
          </w:p>
        </w:tc>
        <w:tc>
          <w:tcPr>
            <w:tcW w:w="2360" w:type="dxa"/>
          </w:tcPr>
          <w:p>
            <w:pPr>
              <w:pStyle w:val="yTableNAm"/>
              <w:spacing w:before="0"/>
              <w:rPr>
                <w:sz w:val="18"/>
              </w:rPr>
            </w:pPr>
            <w:r>
              <w:rPr>
                <w:sz w:val="18"/>
              </w:rPr>
              <w:t>Cissus sandersonii</w:t>
            </w:r>
          </w:p>
        </w:tc>
        <w:tc>
          <w:tcPr>
            <w:tcW w:w="2361" w:type="dxa"/>
          </w:tcPr>
          <w:p>
            <w:pPr>
              <w:pStyle w:val="yTableNAm"/>
              <w:spacing w:before="0"/>
              <w:rPr>
                <w:sz w:val="18"/>
              </w:rPr>
            </w:pPr>
            <w:r>
              <w:rPr>
                <w:sz w:val="18"/>
              </w:rPr>
              <w:t>Cissus sterculiifolia</w:t>
            </w:r>
          </w:p>
        </w:tc>
      </w:tr>
      <w:tr>
        <w:trPr>
          <w:cantSplit/>
        </w:trPr>
        <w:tc>
          <w:tcPr>
            <w:tcW w:w="2360" w:type="dxa"/>
          </w:tcPr>
          <w:p>
            <w:pPr>
              <w:pStyle w:val="yTableNAm"/>
              <w:spacing w:before="0"/>
              <w:rPr>
                <w:sz w:val="18"/>
              </w:rPr>
            </w:pPr>
            <w:r>
              <w:rPr>
                <w:sz w:val="18"/>
              </w:rPr>
              <w:t>Cissus striata</w:t>
            </w:r>
          </w:p>
        </w:tc>
        <w:tc>
          <w:tcPr>
            <w:tcW w:w="2360" w:type="dxa"/>
          </w:tcPr>
          <w:p>
            <w:pPr>
              <w:pStyle w:val="yTableNAm"/>
              <w:spacing w:before="0"/>
              <w:rPr>
                <w:sz w:val="18"/>
              </w:rPr>
            </w:pPr>
            <w:r>
              <w:rPr>
                <w:sz w:val="18"/>
              </w:rPr>
              <w:t>Cissus trilobata</w:t>
            </w:r>
          </w:p>
        </w:tc>
        <w:tc>
          <w:tcPr>
            <w:tcW w:w="2361" w:type="dxa"/>
          </w:tcPr>
          <w:p>
            <w:pPr>
              <w:pStyle w:val="yTableNAm"/>
              <w:spacing w:before="0"/>
              <w:rPr>
                <w:sz w:val="18"/>
              </w:rPr>
            </w:pPr>
            <w:r>
              <w:rPr>
                <w:sz w:val="18"/>
              </w:rPr>
              <w:t>Cissus tuberosa</w:t>
            </w:r>
          </w:p>
        </w:tc>
      </w:tr>
      <w:tr>
        <w:trPr>
          <w:cantSplit/>
        </w:trPr>
        <w:tc>
          <w:tcPr>
            <w:tcW w:w="2360" w:type="dxa"/>
          </w:tcPr>
          <w:p>
            <w:pPr>
              <w:pStyle w:val="yTableNAm"/>
              <w:spacing w:before="0"/>
              <w:rPr>
                <w:sz w:val="18"/>
              </w:rPr>
            </w:pPr>
            <w:r>
              <w:rPr>
                <w:sz w:val="18"/>
              </w:rPr>
              <w:t>Cissus verticillata</w:t>
            </w:r>
          </w:p>
        </w:tc>
        <w:tc>
          <w:tcPr>
            <w:tcW w:w="2360" w:type="dxa"/>
          </w:tcPr>
          <w:p>
            <w:pPr>
              <w:pStyle w:val="yTableNAm"/>
              <w:spacing w:before="0"/>
              <w:rPr>
                <w:sz w:val="18"/>
              </w:rPr>
            </w:pPr>
            <w:r>
              <w:rPr>
                <w:sz w:val="18"/>
              </w:rPr>
              <w:t>Cissus vinosa</w:t>
            </w:r>
          </w:p>
        </w:tc>
        <w:tc>
          <w:tcPr>
            <w:tcW w:w="2361" w:type="dxa"/>
          </w:tcPr>
          <w:p>
            <w:pPr>
              <w:pStyle w:val="yTableNAm"/>
              <w:spacing w:before="0"/>
              <w:rPr>
                <w:sz w:val="18"/>
              </w:rPr>
            </w:pPr>
            <w:r>
              <w:rPr>
                <w:sz w:val="18"/>
              </w:rPr>
              <w:t>Cistanche flava</w:t>
            </w:r>
          </w:p>
        </w:tc>
      </w:tr>
      <w:tr>
        <w:trPr>
          <w:cantSplit/>
        </w:trPr>
        <w:tc>
          <w:tcPr>
            <w:tcW w:w="2360" w:type="dxa"/>
          </w:tcPr>
          <w:p>
            <w:pPr>
              <w:pStyle w:val="yTableNAm"/>
              <w:spacing w:before="0"/>
              <w:rPr>
                <w:sz w:val="18"/>
              </w:rPr>
            </w:pPr>
            <w:r>
              <w:rPr>
                <w:sz w:val="18"/>
              </w:rPr>
              <w:t>Cistanthe guadalupensis</w:t>
            </w:r>
          </w:p>
        </w:tc>
        <w:tc>
          <w:tcPr>
            <w:tcW w:w="2360" w:type="dxa"/>
          </w:tcPr>
          <w:p>
            <w:pPr>
              <w:pStyle w:val="yTableNAm"/>
              <w:spacing w:before="0"/>
              <w:rPr>
                <w:sz w:val="18"/>
              </w:rPr>
            </w:pPr>
            <w:r>
              <w:rPr>
                <w:sz w:val="18"/>
              </w:rPr>
              <w:t>Cistanthe umbellata</w:t>
            </w:r>
          </w:p>
        </w:tc>
        <w:tc>
          <w:tcPr>
            <w:tcW w:w="2361" w:type="dxa"/>
          </w:tcPr>
          <w:p>
            <w:pPr>
              <w:pStyle w:val="yTableNAm"/>
              <w:spacing w:before="0"/>
              <w:rPr>
                <w:sz w:val="18"/>
              </w:rPr>
            </w:pPr>
            <w:r>
              <w:rPr>
                <w:sz w:val="18"/>
              </w:rPr>
              <w:t>Cistus albanicus</w:t>
            </w:r>
          </w:p>
        </w:tc>
      </w:tr>
      <w:tr>
        <w:trPr>
          <w:cantSplit/>
        </w:trPr>
        <w:tc>
          <w:tcPr>
            <w:tcW w:w="2360" w:type="dxa"/>
          </w:tcPr>
          <w:p>
            <w:pPr>
              <w:pStyle w:val="yTableNAm"/>
              <w:spacing w:before="0"/>
              <w:rPr>
                <w:sz w:val="18"/>
              </w:rPr>
            </w:pPr>
            <w:r>
              <w:rPr>
                <w:sz w:val="18"/>
              </w:rPr>
              <w:t>Cistus albidus</w:t>
            </w:r>
          </w:p>
        </w:tc>
        <w:tc>
          <w:tcPr>
            <w:tcW w:w="2360" w:type="dxa"/>
          </w:tcPr>
          <w:p>
            <w:pPr>
              <w:pStyle w:val="yTableNAm"/>
              <w:spacing w:before="0"/>
              <w:rPr>
                <w:sz w:val="18"/>
              </w:rPr>
            </w:pPr>
            <w:r>
              <w:rPr>
                <w:sz w:val="18"/>
              </w:rPr>
              <w:t>Cistus x argenteus</w:t>
            </w:r>
          </w:p>
        </w:tc>
        <w:tc>
          <w:tcPr>
            <w:tcW w:w="2361" w:type="dxa"/>
          </w:tcPr>
          <w:p>
            <w:pPr>
              <w:pStyle w:val="yTableNAm"/>
              <w:spacing w:before="0"/>
              <w:rPr>
                <w:sz w:val="18"/>
              </w:rPr>
            </w:pPr>
            <w:r>
              <w:rPr>
                <w:sz w:val="18"/>
              </w:rPr>
              <w:t>Cistus x canescens</w:t>
            </w:r>
          </w:p>
        </w:tc>
      </w:tr>
      <w:tr>
        <w:trPr>
          <w:cantSplit/>
        </w:trPr>
        <w:tc>
          <w:tcPr>
            <w:tcW w:w="2360" w:type="dxa"/>
          </w:tcPr>
          <w:p>
            <w:pPr>
              <w:pStyle w:val="yTableNAm"/>
              <w:spacing w:before="0"/>
              <w:rPr>
                <w:sz w:val="18"/>
              </w:rPr>
            </w:pPr>
            <w:r>
              <w:rPr>
                <w:sz w:val="18"/>
              </w:rPr>
              <w:t>Cistus cinereus</w:t>
            </w:r>
          </w:p>
        </w:tc>
        <w:tc>
          <w:tcPr>
            <w:tcW w:w="2360" w:type="dxa"/>
          </w:tcPr>
          <w:p>
            <w:pPr>
              <w:pStyle w:val="yTableNAm"/>
              <w:spacing w:before="0"/>
              <w:rPr>
                <w:sz w:val="18"/>
              </w:rPr>
            </w:pPr>
            <w:r>
              <w:rPr>
                <w:sz w:val="18"/>
              </w:rPr>
              <w:t>Cistus clusii</w:t>
            </w:r>
          </w:p>
        </w:tc>
        <w:tc>
          <w:tcPr>
            <w:tcW w:w="2361" w:type="dxa"/>
          </w:tcPr>
          <w:p>
            <w:pPr>
              <w:pStyle w:val="yTableNAm"/>
              <w:spacing w:before="0"/>
              <w:rPr>
                <w:sz w:val="18"/>
              </w:rPr>
            </w:pPr>
            <w:r>
              <w:rPr>
                <w:sz w:val="18"/>
              </w:rPr>
              <w:t>Cistus creticus</w:t>
            </w:r>
          </w:p>
        </w:tc>
      </w:tr>
      <w:tr>
        <w:trPr>
          <w:cantSplit/>
        </w:trPr>
        <w:tc>
          <w:tcPr>
            <w:tcW w:w="2360" w:type="dxa"/>
          </w:tcPr>
          <w:p>
            <w:pPr>
              <w:pStyle w:val="yTableNAm"/>
              <w:spacing w:before="0"/>
              <w:rPr>
                <w:sz w:val="18"/>
              </w:rPr>
            </w:pPr>
            <w:r>
              <w:rPr>
                <w:sz w:val="18"/>
              </w:rPr>
              <w:t>Cistus crispus</w:t>
            </w:r>
          </w:p>
        </w:tc>
        <w:tc>
          <w:tcPr>
            <w:tcW w:w="2360" w:type="dxa"/>
          </w:tcPr>
          <w:p>
            <w:pPr>
              <w:pStyle w:val="yTableNAm"/>
              <w:spacing w:before="0"/>
              <w:rPr>
                <w:sz w:val="18"/>
              </w:rPr>
            </w:pPr>
            <w:r>
              <w:rPr>
                <w:sz w:val="18"/>
              </w:rPr>
              <w:t>Cistus crispus x dansereaui</w:t>
            </w:r>
          </w:p>
        </w:tc>
        <w:tc>
          <w:tcPr>
            <w:tcW w:w="2361" w:type="dxa"/>
          </w:tcPr>
          <w:p>
            <w:pPr>
              <w:pStyle w:val="yTableNAm"/>
              <w:spacing w:before="0"/>
              <w:rPr>
                <w:sz w:val="18"/>
              </w:rPr>
            </w:pPr>
            <w:r>
              <w:rPr>
                <w:sz w:val="18"/>
              </w:rPr>
              <w:t>Cistus x cyprius</w:t>
            </w:r>
          </w:p>
        </w:tc>
      </w:tr>
      <w:tr>
        <w:trPr>
          <w:cantSplit/>
        </w:trPr>
        <w:tc>
          <w:tcPr>
            <w:tcW w:w="2360" w:type="dxa"/>
          </w:tcPr>
          <w:p>
            <w:pPr>
              <w:pStyle w:val="yTableNAm"/>
              <w:spacing w:before="0"/>
              <w:rPr>
                <w:sz w:val="18"/>
              </w:rPr>
            </w:pPr>
            <w:r>
              <w:rPr>
                <w:sz w:val="18"/>
              </w:rPr>
              <w:t>Cistus x dansereaui</w:t>
            </w:r>
          </w:p>
        </w:tc>
        <w:tc>
          <w:tcPr>
            <w:tcW w:w="2360" w:type="dxa"/>
          </w:tcPr>
          <w:p>
            <w:pPr>
              <w:pStyle w:val="yTableNAm"/>
              <w:spacing w:before="0"/>
              <w:rPr>
                <w:sz w:val="18"/>
              </w:rPr>
            </w:pPr>
            <w:r>
              <w:rPr>
                <w:sz w:val="18"/>
              </w:rPr>
              <w:t>Cistus ericoides</w:t>
            </w:r>
          </w:p>
        </w:tc>
        <w:tc>
          <w:tcPr>
            <w:tcW w:w="2361" w:type="dxa"/>
          </w:tcPr>
          <w:p>
            <w:pPr>
              <w:pStyle w:val="yTableNAm"/>
              <w:spacing w:before="0"/>
              <w:rPr>
                <w:sz w:val="18"/>
              </w:rPr>
            </w:pPr>
            <w:r>
              <w:rPr>
                <w:sz w:val="18"/>
              </w:rPr>
              <w:t>Cistus x florentinus</w:t>
            </w:r>
          </w:p>
        </w:tc>
      </w:tr>
      <w:tr>
        <w:trPr>
          <w:cantSplit/>
        </w:trPr>
        <w:tc>
          <w:tcPr>
            <w:tcW w:w="2360" w:type="dxa"/>
          </w:tcPr>
          <w:p>
            <w:pPr>
              <w:pStyle w:val="yTableNAm"/>
              <w:spacing w:before="0"/>
              <w:rPr>
                <w:sz w:val="18"/>
              </w:rPr>
            </w:pPr>
            <w:r>
              <w:rPr>
                <w:sz w:val="18"/>
              </w:rPr>
              <w:t>Cistus formosissimus</w:t>
            </w:r>
          </w:p>
        </w:tc>
        <w:tc>
          <w:tcPr>
            <w:tcW w:w="2360" w:type="dxa"/>
          </w:tcPr>
          <w:p>
            <w:pPr>
              <w:pStyle w:val="yTableNAm"/>
              <w:spacing w:before="0"/>
              <w:rPr>
                <w:sz w:val="18"/>
              </w:rPr>
            </w:pPr>
            <w:r>
              <w:rPr>
                <w:sz w:val="18"/>
              </w:rPr>
              <w:t>Cistus heterophyllus</w:t>
            </w:r>
          </w:p>
        </w:tc>
        <w:tc>
          <w:tcPr>
            <w:tcW w:w="2361" w:type="dxa"/>
          </w:tcPr>
          <w:p>
            <w:pPr>
              <w:pStyle w:val="yTableNAm"/>
              <w:spacing w:before="0"/>
              <w:rPr>
                <w:sz w:val="18"/>
              </w:rPr>
            </w:pPr>
            <w:r>
              <w:rPr>
                <w:sz w:val="18"/>
              </w:rPr>
              <w:t>Cistus x hybridus</w:t>
            </w:r>
          </w:p>
        </w:tc>
      </w:tr>
      <w:tr>
        <w:trPr>
          <w:cantSplit/>
        </w:trPr>
        <w:tc>
          <w:tcPr>
            <w:tcW w:w="2360" w:type="dxa"/>
          </w:tcPr>
          <w:p>
            <w:pPr>
              <w:pStyle w:val="yTableNAm"/>
              <w:spacing w:before="0"/>
              <w:rPr>
                <w:sz w:val="18"/>
              </w:rPr>
            </w:pPr>
            <w:r>
              <w:rPr>
                <w:sz w:val="18"/>
              </w:rPr>
              <w:t>Cistus x incanus</w:t>
            </w:r>
          </w:p>
        </w:tc>
        <w:tc>
          <w:tcPr>
            <w:tcW w:w="2360" w:type="dxa"/>
          </w:tcPr>
          <w:p>
            <w:pPr>
              <w:pStyle w:val="yTableNAm"/>
              <w:spacing w:before="0"/>
              <w:rPr>
                <w:sz w:val="18"/>
              </w:rPr>
            </w:pPr>
            <w:r>
              <w:rPr>
                <w:sz w:val="18"/>
              </w:rPr>
              <w:t>Cistus inflatus</w:t>
            </w:r>
          </w:p>
        </w:tc>
        <w:tc>
          <w:tcPr>
            <w:tcW w:w="2361" w:type="dxa"/>
          </w:tcPr>
          <w:p>
            <w:pPr>
              <w:pStyle w:val="yTableNAm"/>
              <w:spacing w:before="0"/>
              <w:rPr>
                <w:sz w:val="18"/>
              </w:rPr>
            </w:pPr>
            <w:r>
              <w:rPr>
                <w:sz w:val="18"/>
              </w:rPr>
              <w:t>Cistus ladanifer</w:t>
            </w:r>
          </w:p>
        </w:tc>
      </w:tr>
      <w:tr>
        <w:trPr>
          <w:cantSplit/>
        </w:trPr>
        <w:tc>
          <w:tcPr>
            <w:tcW w:w="2360" w:type="dxa"/>
          </w:tcPr>
          <w:p>
            <w:pPr>
              <w:pStyle w:val="yTableNAm"/>
              <w:spacing w:before="0"/>
              <w:rPr>
                <w:sz w:val="18"/>
              </w:rPr>
            </w:pPr>
            <w:r>
              <w:rPr>
                <w:sz w:val="18"/>
              </w:rPr>
              <w:t>Cistus x laxus</w:t>
            </w:r>
          </w:p>
        </w:tc>
        <w:tc>
          <w:tcPr>
            <w:tcW w:w="2360" w:type="dxa"/>
          </w:tcPr>
          <w:p>
            <w:pPr>
              <w:pStyle w:val="yTableNAm"/>
              <w:spacing w:before="0"/>
              <w:rPr>
                <w:sz w:val="18"/>
              </w:rPr>
            </w:pPr>
            <w:r>
              <w:rPr>
                <w:sz w:val="18"/>
              </w:rPr>
              <w:t>Cistus x ledon</w:t>
            </w:r>
          </w:p>
        </w:tc>
        <w:tc>
          <w:tcPr>
            <w:tcW w:w="2361" w:type="dxa"/>
          </w:tcPr>
          <w:p>
            <w:pPr>
              <w:pStyle w:val="yTableNAm"/>
              <w:spacing w:before="0"/>
              <w:rPr>
                <w:sz w:val="18"/>
              </w:rPr>
            </w:pPr>
            <w:r>
              <w:rPr>
                <w:sz w:val="18"/>
              </w:rPr>
              <w:t>Cistus libanotis</w:t>
            </w:r>
          </w:p>
        </w:tc>
      </w:tr>
      <w:tr>
        <w:trPr>
          <w:cantSplit/>
        </w:trPr>
        <w:tc>
          <w:tcPr>
            <w:tcW w:w="2360" w:type="dxa"/>
          </w:tcPr>
          <w:p>
            <w:pPr>
              <w:pStyle w:val="yTableNAm"/>
              <w:spacing w:before="0"/>
              <w:rPr>
                <w:sz w:val="18"/>
              </w:rPr>
            </w:pPr>
            <w:r>
              <w:rPr>
                <w:sz w:val="18"/>
              </w:rPr>
              <w:t>Cistus loretii</w:t>
            </w:r>
          </w:p>
        </w:tc>
        <w:tc>
          <w:tcPr>
            <w:tcW w:w="2360" w:type="dxa"/>
          </w:tcPr>
          <w:p>
            <w:pPr>
              <w:pStyle w:val="yTableNAm"/>
              <w:spacing w:before="0"/>
              <w:rPr>
                <w:sz w:val="18"/>
              </w:rPr>
            </w:pPr>
            <w:r>
              <w:rPr>
                <w:sz w:val="18"/>
              </w:rPr>
              <w:t>Cistus monspeliensis</w:t>
            </w:r>
          </w:p>
        </w:tc>
        <w:tc>
          <w:tcPr>
            <w:tcW w:w="2361" w:type="dxa"/>
          </w:tcPr>
          <w:p>
            <w:pPr>
              <w:pStyle w:val="yTableNAm"/>
              <w:spacing w:before="0"/>
              <w:rPr>
                <w:sz w:val="18"/>
              </w:rPr>
            </w:pPr>
            <w:r>
              <w:rPr>
                <w:sz w:val="18"/>
              </w:rPr>
              <w:t>Cistus monspeliensis x parviflorus</w:t>
            </w:r>
          </w:p>
        </w:tc>
      </w:tr>
      <w:tr>
        <w:trPr>
          <w:cantSplit/>
        </w:trPr>
        <w:tc>
          <w:tcPr>
            <w:tcW w:w="2360" w:type="dxa"/>
          </w:tcPr>
          <w:p>
            <w:pPr>
              <w:pStyle w:val="yTableNAm"/>
              <w:spacing w:before="0"/>
              <w:rPr>
                <w:sz w:val="18"/>
              </w:rPr>
            </w:pPr>
            <w:r>
              <w:rPr>
                <w:sz w:val="18"/>
              </w:rPr>
              <w:t>Cistus x obtusifolius</w:t>
            </w:r>
          </w:p>
        </w:tc>
        <w:tc>
          <w:tcPr>
            <w:tcW w:w="2360" w:type="dxa"/>
          </w:tcPr>
          <w:p>
            <w:pPr>
              <w:pStyle w:val="yTableNAm"/>
              <w:spacing w:before="0"/>
              <w:rPr>
                <w:sz w:val="18"/>
              </w:rPr>
            </w:pPr>
            <w:r>
              <w:rPr>
                <w:sz w:val="18"/>
              </w:rPr>
              <w:t>Cistus osbeckiifolius</w:t>
            </w:r>
          </w:p>
        </w:tc>
        <w:tc>
          <w:tcPr>
            <w:tcW w:w="2361" w:type="dxa"/>
          </w:tcPr>
          <w:p>
            <w:pPr>
              <w:pStyle w:val="yTableNAm"/>
              <w:spacing w:before="0"/>
              <w:rPr>
                <w:sz w:val="18"/>
              </w:rPr>
            </w:pPr>
            <w:r>
              <w:rPr>
                <w:sz w:val="18"/>
              </w:rPr>
              <w:t>Cistus palhinhae</w:t>
            </w:r>
          </w:p>
        </w:tc>
      </w:tr>
      <w:tr>
        <w:trPr>
          <w:cantSplit/>
        </w:trPr>
        <w:tc>
          <w:tcPr>
            <w:tcW w:w="2360" w:type="dxa"/>
          </w:tcPr>
          <w:p>
            <w:pPr>
              <w:pStyle w:val="yTableNAm"/>
              <w:spacing w:before="0"/>
              <w:rPr>
                <w:sz w:val="18"/>
              </w:rPr>
            </w:pPr>
            <w:r>
              <w:rPr>
                <w:sz w:val="18"/>
              </w:rPr>
              <w:t>Cistus parviflorus</w:t>
            </w:r>
          </w:p>
        </w:tc>
        <w:tc>
          <w:tcPr>
            <w:tcW w:w="2360" w:type="dxa"/>
          </w:tcPr>
          <w:p>
            <w:pPr>
              <w:pStyle w:val="yTableNAm"/>
              <w:spacing w:before="0"/>
              <w:rPr>
                <w:sz w:val="18"/>
              </w:rPr>
            </w:pPr>
            <w:r>
              <w:rPr>
                <w:sz w:val="18"/>
              </w:rPr>
              <w:t>Cistus x pulverulentus</w:t>
            </w:r>
          </w:p>
        </w:tc>
        <w:tc>
          <w:tcPr>
            <w:tcW w:w="2361" w:type="dxa"/>
          </w:tcPr>
          <w:p>
            <w:pPr>
              <w:pStyle w:val="yTableNAm"/>
              <w:spacing w:before="0"/>
              <w:rPr>
                <w:sz w:val="18"/>
              </w:rPr>
            </w:pPr>
            <w:r>
              <w:rPr>
                <w:sz w:val="18"/>
              </w:rPr>
              <w:t>Cistus x purpureus</w:t>
            </w:r>
          </w:p>
        </w:tc>
      </w:tr>
      <w:tr>
        <w:trPr>
          <w:cantSplit/>
        </w:trPr>
        <w:tc>
          <w:tcPr>
            <w:tcW w:w="2360" w:type="dxa"/>
          </w:tcPr>
          <w:p>
            <w:pPr>
              <w:pStyle w:val="yTableNAm"/>
              <w:spacing w:before="0"/>
              <w:rPr>
                <w:sz w:val="18"/>
              </w:rPr>
            </w:pPr>
            <w:r>
              <w:rPr>
                <w:sz w:val="18"/>
              </w:rPr>
              <w:t>Cistus rosmarinifolius</w:t>
            </w:r>
          </w:p>
        </w:tc>
        <w:tc>
          <w:tcPr>
            <w:tcW w:w="2360" w:type="dxa"/>
          </w:tcPr>
          <w:p>
            <w:pPr>
              <w:pStyle w:val="yTableNAm"/>
              <w:spacing w:before="0"/>
              <w:rPr>
                <w:sz w:val="18"/>
              </w:rPr>
            </w:pPr>
            <w:r>
              <w:rPr>
                <w:sz w:val="18"/>
              </w:rPr>
              <w:t>Cistus salviifolius</w:t>
            </w:r>
          </w:p>
        </w:tc>
        <w:tc>
          <w:tcPr>
            <w:tcW w:w="2361" w:type="dxa"/>
          </w:tcPr>
          <w:p>
            <w:pPr>
              <w:pStyle w:val="yTableNAm"/>
              <w:spacing w:before="0"/>
              <w:rPr>
                <w:sz w:val="18"/>
              </w:rPr>
            </w:pPr>
            <w:r>
              <w:rPr>
                <w:sz w:val="18"/>
              </w:rPr>
              <w:t>Cistus x sintenisii</w:t>
            </w:r>
          </w:p>
        </w:tc>
      </w:tr>
      <w:tr>
        <w:trPr>
          <w:cantSplit/>
        </w:trPr>
        <w:tc>
          <w:tcPr>
            <w:tcW w:w="2360" w:type="dxa"/>
          </w:tcPr>
          <w:p>
            <w:pPr>
              <w:pStyle w:val="yTableNAm"/>
              <w:spacing w:before="0"/>
              <w:rPr>
                <w:sz w:val="18"/>
              </w:rPr>
            </w:pPr>
            <w:r>
              <w:rPr>
                <w:sz w:val="18"/>
              </w:rPr>
              <w:t>Cistus x skanbergii</w:t>
            </w:r>
          </w:p>
        </w:tc>
        <w:tc>
          <w:tcPr>
            <w:tcW w:w="2360" w:type="dxa"/>
          </w:tcPr>
          <w:p>
            <w:pPr>
              <w:pStyle w:val="yTableNAm"/>
              <w:spacing w:before="0"/>
              <w:rPr>
                <w:sz w:val="18"/>
              </w:rPr>
            </w:pPr>
            <w:r>
              <w:rPr>
                <w:sz w:val="18"/>
              </w:rPr>
              <w:t>Cistus x stenophyllus</w:t>
            </w:r>
          </w:p>
        </w:tc>
        <w:tc>
          <w:tcPr>
            <w:tcW w:w="2361" w:type="dxa"/>
          </w:tcPr>
          <w:p>
            <w:pPr>
              <w:pStyle w:val="yTableNAm"/>
              <w:spacing w:before="0"/>
              <w:rPr>
                <w:sz w:val="18"/>
              </w:rPr>
            </w:pPr>
            <w:r>
              <w:rPr>
                <w:sz w:val="18"/>
              </w:rPr>
              <w:t>Cistus symphytifolius</w:t>
            </w:r>
          </w:p>
        </w:tc>
      </w:tr>
      <w:tr>
        <w:trPr>
          <w:cantSplit/>
        </w:trPr>
        <w:tc>
          <w:tcPr>
            <w:tcW w:w="2360" w:type="dxa"/>
          </w:tcPr>
          <w:p>
            <w:pPr>
              <w:pStyle w:val="yTableNAm"/>
              <w:spacing w:before="0"/>
              <w:rPr>
                <w:sz w:val="18"/>
              </w:rPr>
            </w:pPr>
            <w:r>
              <w:rPr>
                <w:sz w:val="18"/>
              </w:rPr>
              <w:t>Cistus undulatus</w:t>
            </w:r>
          </w:p>
        </w:tc>
        <w:tc>
          <w:tcPr>
            <w:tcW w:w="2360" w:type="dxa"/>
          </w:tcPr>
          <w:p>
            <w:pPr>
              <w:pStyle w:val="yTableNAm"/>
              <w:spacing w:before="0"/>
              <w:rPr>
                <w:sz w:val="18"/>
              </w:rPr>
            </w:pPr>
            <w:r>
              <w:rPr>
                <w:sz w:val="18"/>
              </w:rPr>
              <w:t>Cistus x wintoniensis</w:t>
            </w:r>
          </w:p>
        </w:tc>
        <w:tc>
          <w:tcPr>
            <w:tcW w:w="2361" w:type="dxa"/>
          </w:tcPr>
          <w:p>
            <w:pPr>
              <w:pStyle w:val="yTableNAm"/>
              <w:spacing w:before="0"/>
              <w:rPr>
                <w:sz w:val="18"/>
              </w:rPr>
            </w:pPr>
            <w:r>
              <w:rPr>
                <w:sz w:val="18"/>
              </w:rPr>
              <w:t>Citharexylum berlandieri</w:t>
            </w:r>
          </w:p>
        </w:tc>
      </w:tr>
      <w:tr>
        <w:trPr>
          <w:cantSplit/>
        </w:trPr>
        <w:tc>
          <w:tcPr>
            <w:tcW w:w="2360" w:type="dxa"/>
          </w:tcPr>
          <w:p>
            <w:pPr>
              <w:pStyle w:val="yTableNAm"/>
              <w:spacing w:before="0"/>
              <w:rPr>
                <w:sz w:val="18"/>
              </w:rPr>
            </w:pPr>
            <w:r>
              <w:rPr>
                <w:sz w:val="18"/>
              </w:rPr>
              <w:t>Citharexylum cinereum</w:t>
            </w:r>
          </w:p>
        </w:tc>
        <w:tc>
          <w:tcPr>
            <w:tcW w:w="2360" w:type="dxa"/>
          </w:tcPr>
          <w:p>
            <w:pPr>
              <w:pStyle w:val="yTableNAm"/>
              <w:spacing w:before="0"/>
              <w:rPr>
                <w:sz w:val="18"/>
              </w:rPr>
            </w:pPr>
            <w:r>
              <w:rPr>
                <w:sz w:val="18"/>
              </w:rPr>
              <w:t>Citharexylum hidalgense</w:t>
            </w:r>
          </w:p>
        </w:tc>
        <w:tc>
          <w:tcPr>
            <w:tcW w:w="2361" w:type="dxa"/>
          </w:tcPr>
          <w:p>
            <w:pPr>
              <w:pStyle w:val="yTableNAm"/>
              <w:spacing w:before="0"/>
              <w:rPr>
                <w:sz w:val="18"/>
              </w:rPr>
            </w:pPr>
            <w:r>
              <w:rPr>
                <w:sz w:val="18"/>
              </w:rPr>
              <w:t>Citharexylum montevidense</w:t>
            </w:r>
          </w:p>
        </w:tc>
      </w:tr>
      <w:tr>
        <w:trPr>
          <w:cantSplit/>
        </w:trPr>
        <w:tc>
          <w:tcPr>
            <w:tcW w:w="2360" w:type="dxa"/>
          </w:tcPr>
          <w:p>
            <w:pPr>
              <w:pStyle w:val="yTableNAm"/>
              <w:spacing w:before="0"/>
              <w:rPr>
                <w:sz w:val="18"/>
              </w:rPr>
            </w:pPr>
            <w:r>
              <w:rPr>
                <w:sz w:val="18"/>
              </w:rPr>
              <w:t>Citharexylum myrianthum</w:t>
            </w:r>
          </w:p>
        </w:tc>
        <w:tc>
          <w:tcPr>
            <w:tcW w:w="2360" w:type="dxa"/>
          </w:tcPr>
          <w:p>
            <w:pPr>
              <w:pStyle w:val="yTableNAm"/>
              <w:spacing w:before="0"/>
              <w:rPr>
                <w:sz w:val="18"/>
              </w:rPr>
            </w:pPr>
            <w:r>
              <w:rPr>
                <w:sz w:val="18"/>
              </w:rPr>
              <w:t>Citharexylum spinosum</w:t>
            </w:r>
          </w:p>
        </w:tc>
        <w:tc>
          <w:tcPr>
            <w:tcW w:w="2361" w:type="dxa"/>
          </w:tcPr>
          <w:p>
            <w:pPr>
              <w:pStyle w:val="yTableNAm"/>
              <w:spacing w:before="0"/>
              <w:rPr>
                <w:sz w:val="18"/>
              </w:rPr>
            </w:pPr>
            <w:r>
              <w:rPr>
                <w:sz w:val="18"/>
              </w:rPr>
              <w:t>Citriobatus lancifolius</w:t>
            </w:r>
          </w:p>
        </w:tc>
      </w:tr>
      <w:tr>
        <w:trPr>
          <w:cantSplit/>
        </w:trPr>
        <w:tc>
          <w:tcPr>
            <w:tcW w:w="2360" w:type="dxa"/>
          </w:tcPr>
          <w:p>
            <w:pPr>
              <w:pStyle w:val="yTableNAm"/>
              <w:spacing w:before="0"/>
              <w:rPr>
                <w:sz w:val="18"/>
              </w:rPr>
            </w:pPr>
            <w:r>
              <w:rPr>
                <w:sz w:val="18"/>
              </w:rPr>
              <w:t>Citriobatus linearis</w:t>
            </w:r>
          </w:p>
        </w:tc>
        <w:tc>
          <w:tcPr>
            <w:tcW w:w="2360" w:type="dxa"/>
          </w:tcPr>
          <w:p>
            <w:pPr>
              <w:pStyle w:val="yTableNAm"/>
              <w:spacing w:before="0"/>
              <w:rPr>
                <w:sz w:val="18"/>
              </w:rPr>
            </w:pPr>
            <w:r>
              <w:rPr>
                <w:sz w:val="18"/>
              </w:rPr>
              <w:t>Citriobatus multiflorus</w:t>
            </w:r>
          </w:p>
        </w:tc>
        <w:tc>
          <w:tcPr>
            <w:tcW w:w="2361" w:type="dxa"/>
          </w:tcPr>
          <w:p>
            <w:pPr>
              <w:pStyle w:val="yTableNAm"/>
              <w:spacing w:before="0"/>
              <w:rPr>
                <w:sz w:val="18"/>
              </w:rPr>
            </w:pPr>
            <w:r>
              <w:rPr>
                <w:sz w:val="18"/>
              </w:rPr>
              <w:t>Citriobatus pauciflorus</w:t>
            </w:r>
          </w:p>
        </w:tc>
      </w:tr>
      <w:tr>
        <w:trPr>
          <w:cantSplit/>
        </w:trPr>
        <w:tc>
          <w:tcPr>
            <w:tcW w:w="2360" w:type="dxa"/>
          </w:tcPr>
          <w:p>
            <w:pPr>
              <w:pStyle w:val="yTableNAm"/>
              <w:spacing w:before="0"/>
              <w:rPr>
                <w:sz w:val="18"/>
              </w:rPr>
            </w:pPr>
            <w:r>
              <w:rPr>
                <w:sz w:val="18"/>
              </w:rPr>
              <w:t>Citriobatus spinescens</w:t>
            </w:r>
          </w:p>
        </w:tc>
        <w:tc>
          <w:tcPr>
            <w:tcW w:w="2360" w:type="dxa"/>
          </w:tcPr>
          <w:p>
            <w:pPr>
              <w:pStyle w:val="yTableNAm"/>
              <w:spacing w:before="0"/>
              <w:rPr>
                <w:sz w:val="18"/>
              </w:rPr>
            </w:pPr>
            <w:r>
              <w:rPr>
                <w:sz w:val="18"/>
              </w:rPr>
              <w:t>Citronella moorei</w:t>
            </w:r>
          </w:p>
        </w:tc>
        <w:tc>
          <w:tcPr>
            <w:tcW w:w="2361" w:type="dxa"/>
          </w:tcPr>
          <w:p>
            <w:pPr>
              <w:pStyle w:val="yTableNAm"/>
              <w:spacing w:before="0"/>
              <w:rPr>
                <w:sz w:val="18"/>
              </w:rPr>
            </w:pPr>
            <w:r>
              <w:rPr>
                <w:sz w:val="18"/>
              </w:rPr>
              <w:t>Citronella mucronata</w:t>
            </w:r>
          </w:p>
        </w:tc>
      </w:tr>
      <w:tr>
        <w:trPr>
          <w:cantSplit/>
        </w:trPr>
        <w:tc>
          <w:tcPr>
            <w:tcW w:w="2360" w:type="dxa"/>
          </w:tcPr>
          <w:p>
            <w:pPr>
              <w:pStyle w:val="yTableNAm"/>
              <w:spacing w:before="0"/>
              <w:rPr>
                <w:sz w:val="18"/>
              </w:rPr>
            </w:pPr>
            <w:r>
              <w:rPr>
                <w:sz w:val="18"/>
              </w:rPr>
              <w:t>Citronella smythii</w:t>
            </w:r>
          </w:p>
        </w:tc>
        <w:tc>
          <w:tcPr>
            <w:tcW w:w="2360" w:type="dxa"/>
          </w:tcPr>
          <w:p>
            <w:pPr>
              <w:pStyle w:val="yTableNAm"/>
              <w:spacing w:before="0"/>
              <w:rPr>
                <w:sz w:val="18"/>
              </w:rPr>
            </w:pPr>
            <w:r>
              <w:rPr>
                <w:sz w:val="18"/>
              </w:rPr>
              <w:t>Citrullus colocynthis</w:t>
            </w:r>
          </w:p>
        </w:tc>
        <w:tc>
          <w:tcPr>
            <w:tcW w:w="2361" w:type="dxa"/>
          </w:tcPr>
          <w:p>
            <w:pPr>
              <w:pStyle w:val="yTableNAm"/>
              <w:spacing w:before="0"/>
              <w:rPr>
                <w:sz w:val="18"/>
              </w:rPr>
            </w:pPr>
            <w:r>
              <w:rPr>
                <w:sz w:val="18"/>
              </w:rPr>
              <w:t>Citrullus lanatus</w:t>
            </w:r>
          </w:p>
        </w:tc>
      </w:tr>
      <w:tr>
        <w:trPr>
          <w:cantSplit/>
        </w:trPr>
        <w:tc>
          <w:tcPr>
            <w:tcW w:w="2360" w:type="dxa"/>
          </w:tcPr>
          <w:p>
            <w:pPr>
              <w:pStyle w:val="yTableNAm"/>
              <w:spacing w:before="0"/>
              <w:rPr>
                <w:sz w:val="18"/>
              </w:rPr>
            </w:pPr>
            <w:r>
              <w:rPr>
                <w:sz w:val="18"/>
              </w:rPr>
              <w:t>Citrus aurantiaca</w:t>
            </w:r>
          </w:p>
        </w:tc>
        <w:tc>
          <w:tcPr>
            <w:tcW w:w="2360" w:type="dxa"/>
          </w:tcPr>
          <w:p>
            <w:pPr>
              <w:pStyle w:val="yTableNAm"/>
              <w:spacing w:before="0"/>
              <w:rPr>
                <w:sz w:val="18"/>
              </w:rPr>
            </w:pPr>
            <w:r>
              <w:rPr>
                <w:sz w:val="18"/>
              </w:rPr>
              <w:t>Citrus aurantiifolia</w:t>
            </w:r>
          </w:p>
        </w:tc>
        <w:tc>
          <w:tcPr>
            <w:tcW w:w="2361" w:type="dxa"/>
          </w:tcPr>
          <w:p>
            <w:pPr>
              <w:pStyle w:val="yTableNAm"/>
              <w:spacing w:before="0"/>
              <w:rPr>
                <w:sz w:val="18"/>
              </w:rPr>
            </w:pPr>
            <w:r>
              <w:rPr>
                <w:sz w:val="18"/>
              </w:rPr>
              <w:t>Citrus aurantium</w:t>
            </w:r>
          </w:p>
        </w:tc>
      </w:tr>
      <w:tr>
        <w:trPr>
          <w:cantSplit/>
        </w:trPr>
        <w:tc>
          <w:tcPr>
            <w:tcW w:w="2360" w:type="dxa"/>
          </w:tcPr>
          <w:p>
            <w:pPr>
              <w:pStyle w:val="yTableNAm"/>
              <w:spacing w:before="0"/>
              <w:rPr>
                <w:sz w:val="18"/>
              </w:rPr>
            </w:pPr>
            <w:r>
              <w:rPr>
                <w:sz w:val="18"/>
              </w:rPr>
              <w:t>Citrus x aurantium x trifoliata</w:t>
            </w:r>
          </w:p>
        </w:tc>
        <w:tc>
          <w:tcPr>
            <w:tcW w:w="2360" w:type="dxa"/>
          </w:tcPr>
          <w:p>
            <w:pPr>
              <w:pStyle w:val="yTableNAm"/>
              <w:spacing w:before="0"/>
              <w:rPr>
                <w:sz w:val="18"/>
              </w:rPr>
            </w:pPr>
            <w:r>
              <w:rPr>
                <w:sz w:val="18"/>
              </w:rPr>
              <w:t>Citrus bergamia</w:t>
            </w:r>
          </w:p>
        </w:tc>
        <w:tc>
          <w:tcPr>
            <w:tcW w:w="2361" w:type="dxa"/>
          </w:tcPr>
          <w:p>
            <w:pPr>
              <w:pStyle w:val="yTableNAm"/>
              <w:spacing w:before="0"/>
              <w:rPr>
                <w:sz w:val="18"/>
              </w:rPr>
            </w:pPr>
            <w:r>
              <w:rPr>
                <w:sz w:val="18"/>
              </w:rPr>
              <w:t>Citrus deliciosa</w:t>
            </w:r>
          </w:p>
        </w:tc>
      </w:tr>
      <w:tr>
        <w:trPr>
          <w:cantSplit/>
        </w:trPr>
        <w:tc>
          <w:tcPr>
            <w:tcW w:w="2360" w:type="dxa"/>
          </w:tcPr>
          <w:p>
            <w:pPr>
              <w:pStyle w:val="yTableNAm"/>
              <w:spacing w:before="0"/>
              <w:rPr>
                <w:sz w:val="18"/>
              </w:rPr>
            </w:pPr>
            <w:r>
              <w:rPr>
                <w:sz w:val="18"/>
              </w:rPr>
              <w:t>Citrus x floridana</w:t>
            </w:r>
          </w:p>
        </w:tc>
        <w:tc>
          <w:tcPr>
            <w:tcW w:w="2360" w:type="dxa"/>
          </w:tcPr>
          <w:p>
            <w:pPr>
              <w:pStyle w:val="yTableNAm"/>
              <w:spacing w:before="0"/>
              <w:rPr>
                <w:sz w:val="18"/>
              </w:rPr>
            </w:pPr>
            <w:r>
              <w:rPr>
                <w:sz w:val="18"/>
              </w:rPr>
              <w:t>Citrus grandis x reticulata</w:t>
            </w:r>
          </w:p>
        </w:tc>
        <w:tc>
          <w:tcPr>
            <w:tcW w:w="2361" w:type="dxa"/>
          </w:tcPr>
          <w:p>
            <w:pPr>
              <w:pStyle w:val="yTableNAm"/>
              <w:spacing w:before="0"/>
              <w:rPr>
                <w:sz w:val="18"/>
              </w:rPr>
            </w:pPr>
            <w:r>
              <w:rPr>
                <w:sz w:val="18"/>
              </w:rPr>
              <w:t>Citrus hystrix</w:t>
            </w:r>
          </w:p>
        </w:tc>
      </w:tr>
      <w:tr>
        <w:trPr>
          <w:cantSplit/>
        </w:trPr>
        <w:tc>
          <w:tcPr>
            <w:tcW w:w="2360" w:type="dxa"/>
          </w:tcPr>
          <w:p>
            <w:pPr>
              <w:pStyle w:val="yTableNAm"/>
              <w:spacing w:before="0"/>
              <w:rPr>
                <w:sz w:val="18"/>
              </w:rPr>
            </w:pPr>
            <w:r>
              <w:rPr>
                <w:sz w:val="18"/>
              </w:rPr>
              <w:t>Citrus ichagensis x reticulata</w:t>
            </w:r>
          </w:p>
        </w:tc>
        <w:tc>
          <w:tcPr>
            <w:tcW w:w="2360" w:type="dxa"/>
          </w:tcPr>
          <w:p>
            <w:pPr>
              <w:pStyle w:val="yTableNAm"/>
              <w:spacing w:before="0"/>
              <w:rPr>
                <w:sz w:val="18"/>
              </w:rPr>
            </w:pPr>
            <w:r>
              <w:rPr>
                <w:sz w:val="18"/>
              </w:rPr>
              <w:t>Citrus ichangensis</w:t>
            </w:r>
          </w:p>
        </w:tc>
        <w:tc>
          <w:tcPr>
            <w:tcW w:w="2361" w:type="dxa"/>
          </w:tcPr>
          <w:p>
            <w:pPr>
              <w:pStyle w:val="yTableNAm"/>
              <w:spacing w:before="0"/>
              <w:rPr>
                <w:sz w:val="18"/>
              </w:rPr>
            </w:pPr>
            <w:r>
              <w:rPr>
                <w:sz w:val="18"/>
              </w:rPr>
              <w:t>Citrus indica</w:t>
            </w:r>
          </w:p>
        </w:tc>
      </w:tr>
      <w:tr>
        <w:trPr>
          <w:cantSplit/>
        </w:trPr>
        <w:tc>
          <w:tcPr>
            <w:tcW w:w="2360" w:type="dxa"/>
          </w:tcPr>
          <w:p>
            <w:pPr>
              <w:pStyle w:val="yTableNAm"/>
              <w:spacing w:before="0"/>
              <w:rPr>
                <w:sz w:val="18"/>
              </w:rPr>
            </w:pPr>
            <w:r>
              <w:rPr>
                <w:sz w:val="18"/>
              </w:rPr>
              <w:t>Citrus jambhiri</w:t>
            </w:r>
          </w:p>
        </w:tc>
        <w:tc>
          <w:tcPr>
            <w:tcW w:w="2360" w:type="dxa"/>
          </w:tcPr>
          <w:p>
            <w:pPr>
              <w:pStyle w:val="yTableNAm"/>
              <w:spacing w:before="0"/>
              <w:rPr>
                <w:sz w:val="18"/>
              </w:rPr>
            </w:pPr>
            <w:r>
              <w:rPr>
                <w:sz w:val="18"/>
              </w:rPr>
              <w:t>Citrus junos</w:t>
            </w:r>
          </w:p>
        </w:tc>
        <w:tc>
          <w:tcPr>
            <w:tcW w:w="2361" w:type="dxa"/>
          </w:tcPr>
          <w:p>
            <w:pPr>
              <w:pStyle w:val="yTableNAm"/>
              <w:spacing w:before="0"/>
              <w:rPr>
                <w:sz w:val="18"/>
              </w:rPr>
            </w:pPr>
            <w:r>
              <w:rPr>
                <w:sz w:val="18"/>
              </w:rPr>
              <w:t>Citrus karna</w:t>
            </w:r>
          </w:p>
        </w:tc>
      </w:tr>
      <w:tr>
        <w:trPr>
          <w:cantSplit/>
        </w:trPr>
        <w:tc>
          <w:tcPr>
            <w:tcW w:w="2360" w:type="dxa"/>
          </w:tcPr>
          <w:p>
            <w:pPr>
              <w:pStyle w:val="yTableNAm"/>
              <w:spacing w:before="0"/>
              <w:rPr>
                <w:sz w:val="18"/>
              </w:rPr>
            </w:pPr>
            <w:r>
              <w:rPr>
                <w:sz w:val="18"/>
              </w:rPr>
              <w:t>Citrus latifolia</w:t>
            </w:r>
          </w:p>
        </w:tc>
        <w:tc>
          <w:tcPr>
            <w:tcW w:w="2360" w:type="dxa"/>
          </w:tcPr>
          <w:p>
            <w:pPr>
              <w:pStyle w:val="yTableNAm"/>
              <w:spacing w:before="0"/>
              <w:rPr>
                <w:sz w:val="18"/>
              </w:rPr>
            </w:pPr>
            <w:r>
              <w:rPr>
                <w:sz w:val="18"/>
              </w:rPr>
              <w:t>Citrus limettioides</w:t>
            </w:r>
          </w:p>
        </w:tc>
        <w:tc>
          <w:tcPr>
            <w:tcW w:w="2361" w:type="dxa"/>
          </w:tcPr>
          <w:p>
            <w:pPr>
              <w:pStyle w:val="yTableNAm"/>
              <w:spacing w:before="0"/>
              <w:rPr>
                <w:sz w:val="18"/>
              </w:rPr>
            </w:pPr>
            <w:r>
              <w:rPr>
                <w:sz w:val="18"/>
              </w:rPr>
              <w:t>Citrus limon</w:t>
            </w:r>
          </w:p>
        </w:tc>
      </w:tr>
      <w:tr>
        <w:trPr>
          <w:cantSplit/>
        </w:trPr>
        <w:tc>
          <w:tcPr>
            <w:tcW w:w="2360" w:type="dxa"/>
          </w:tcPr>
          <w:p>
            <w:pPr>
              <w:pStyle w:val="yTableNAm"/>
              <w:spacing w:before="0"/>
              <w:rPr>
                <w:sz w:val="18"/>
              </w:rPr>
            </w:pPr>
            <w:r>
              <w:rPr>
                <w:sz w:val="18"/>
              </w:rPr>
              <w:t>Citrus limon x aurantium</w:t>
            </w:r>
          </w:p>
        </w:tc>
        <w:tc>
          <w:tcPr>
            <w:tcW w:w="2360" w:type="dxa"/>
          </w:tcPr>
          <w:p>
            <w:pPr>
              <w:pStyle w:val="yTableNAm"/>
              <w:spacing w:before="0"/>
              <w:rPr>
                <w:sz w:val="18"/>
              </w:rPr>
            </w:pPr>
            <w:r>
              <w:rPr>
                <w:sz w:val="18"/>
              </w:rPr>
              <w:t>Citrus limon x sinensis</w:t>
            </w:r>
          </w:p>
        </w:tc>
        <w:tc>
          <w:tcPr>
            <w:tcW w:w="2361" w:type="dxa"/>
          </w:tcPr>
          <w:p>
            <w:pPr>
              <w:pStyle w:val="yTableNAm"/>
              <w:spacing w:before="0"/>
              <w:rPr>
                <w:sz w:val="18"/>
              </w:rPr>
            </w:pPr>
            <w:r>
              <w:rPr>
                <w:sz w:val="18"/>
              </w:rPr>
              <w:t>Citrus x limonia</w:t>
            </w:r>
          </w:p>
        </w:tc>
      </w:tr>
      <w:tr>
        <w:trPr>
          <w:cantSplit/>
        </w:trPr>
        <w:tc>
          <w:tcPr>
            <w:tcW w:w="2360" w:type="dxa"/>
          </w:tcPr>
          <w:p>
            <w:pPr>
              <w:pStyle w:val="yTableNAm"/>
              <w:spacing w:before="0"/>
              <w:rPr>
                <w:sz w:val="18"/>
              </w:rPr>
            </w:pPr>
            <w:r>
              <w:rPr>
                <w:sz w:val="18"/>
              </w:rPr>
              <w:t>Citrus macrophylla</w:t>
            </w:r>
          </w:p>
        </w:tc>
        <w:tc>
          <w:tcPr>
            <w:tcW w:w="2360" w:type="dxa"/>
          </w:tcPr>
          <w:p>
            <w:pPr>
              <w:pStyle w:val="yTableNAm"/>
              <w:spacing w:before="0"/>
              <w:rPr>
                <w:sz w:val="18"/>
              </w:rPr>
            </w:pPr>
            <w:r>
              <w:rPr>
                <w:sz w:val="18"/>
              </w:rPr>
              <w:t>Citrus madurensis</w:t>
            </w:r>
          </w:p>
        </w:tc>
        <w:tc>
          <w:tcPr>
            <w:tcW w:w="2361" w:type="dxa"/>
          </w:tcPr>
          <w:p>
            <w:pPr>
              <w:pStyle w:val="yTableNAm"/>
              <w:spacing w:before="0"/>
              <w:rPr>
                <w:sz w:val="18"/>
              </w:rPr>
            </w:pPr>
            <w:r>
              <w:rPr>
                <w:sz w:val="18"/>
              </w:rPr>
              <w:t>Citrus maxima</w:t>
            </w:r>
          </w:p>
        </w:tc>
      </w:tr>
      <w:tr>
        <w:trPr>
          <w:cantSplit/>
        </w:trPr>
        <w:tc>
          <w:tcPr>
            <w:tcW w:w="2360" w:type="dxa"/>
          </w:tcPr>
          <w:p>
            <w:pPr>
              <w:pStyle w:val="yTableNAm"/>
              <w:spacing w:before="0"/>
              <w:rPr>
                <w:sz w:val="18"/>
              </w:rPr>
            </w:pPr>
            <w:r>
              <w:rPr>
                <w:sz w:val="18"/>
              </w:rPr>
              <w:t>Citrus maxima x reticulata</w:t>
            </w:r>
          </w:p>
        </w:tc>
        <w:tc>
          <w:tcPr>
            <w:tcW w:w="2360" w:type="dxa"/>
          </w:tcPr>
          <w:p>
            <w:pPr>
              <w:pStyle w:val="yTableNAm"/>
              <w:spacing w:before="0"/>
              <w:rPr>
                <w:sz w:val="18"/>
              </w:rPr>
            </w:pPr>
            <w:r>
              <w:rPr>
                <w:sz w:val="18"/>
              </w:rPr>
              <w:t>Citrus medica</w:t>
            </w:r>
          </w:p>
        </w:tc>
        <w:tc>
          <w:tcPr>
            <w:tcW w:w="2361" w:type="dxa"/>
          </w:tcPr>
          <w:p>
            <w:pPr>
              <w:pStyle w:val="yTableNAm"/>
              <w:spacing w:before="0"/>
              <w:rPr>
                <w:sz w:val="18"/>
              </w:rPr>
            </w:pPr>
            <w:r>
              <w:rPr>
                <w:sz w:val="18"/>
              </w:rPr>
              <w:t>Citrus meyeri</w:t>
            </w:r>
          </w:p>
        </w:tc>
      </w:tr>
      <w:tr>
        <w:trPr>
          <w:cantSplit/>
        </w:trPr>
        <w:tc>
          <w:tcPr>
            <w:tcW w:w="2360" w:type="dxa"/>
          </w:tcPr>
          <w:p>
            <w:pPr>
              <w:pStyle w:val="yTableNAm"/>
              <w:spacing w:before="0"/>
              <w:rPr>
                <w:sz w:val="18"/>
              </w:rPr>
            </w:pPr>
            <w:r>
              <w:rPr>
                <w:sz w:val="18"/>
              </w:rPr>
              <w:t>Citrus x microcarpa</w:t>
            </w:r>
          </w:p>
        </w:tc>
        <w:tc>
          <w:tcPr>
            <w:tcW w:w="2360" w:type="dxa"/>
          </w:tcPr>
          <w:p>
            <w:pPr>
              <w:pStyle w:val="yTableNAm"/>
              <w:spacing w:before="0"/>
              <w:rPr>
                <w:sz w:val="18"/>
              </w:rPr>
            </w:pPr>
            <w:r>
              <w:rPr>
                <w:sz w:val="18"/>
              </w:rPr>
              <w:t>Citrus myrtifolia</w:t>
            </w:r>
          </w:p>
        </w:tc>
        <w:tc>
          <w:tcPr>
            <w:tcW w:w="2361" w:type="dxa"/>
          </w:tcPr>
          <w:p>
            <w:pPr>
              <w:pStyle w:val="yTableNAm"/>
              <w:spacing w:before="0"/>
              <w:rPr>
                <w:sz w:val="18"/>
              </w:rPr>
            </w:pPr>
            <w:r>
              <w:rPr>
                <w:sz w:val="18"/>
              </w:rPr>
              <w:t>Citrus x nobilis</w:t>
            </w:r>
          </w:p>
        </w:tc>
      </w:tr>
      <w:tr>
        <w:trPr>
          <w:cantSplit/>
        </w:trPr>
        <w:tc>
          <w:tcPr>
            <w:tcW w:w="2360" w:type="dxa"/>
          </w:tcPr>
          <w:p>
            <w:pPr>
              <w:pStyle w:val="yTableNAm"/>
              <w:spacing w:before="0"/>
              <w:rPr>
                <w:sz w:val="18"/>
              </w:rPr>
            </w:pPr>
            <w:r>
              <w:rPr>
                <w:sz w:val="18"/>
              </w:rPr>
              <w:t>Citrus x paradisi</w:t>
            </w:r>
          </w:p>
        </w:tc>
        <w:tc>
          <w:tcPr>
            <w:tcW w:w="2360" w:type="dxa"/>
          </w:tcPr>
          <w:p>
            <w:pPr>
              <w:pStyle w:val="yTableNAm"/>
              <w:spacing w:before="0"/>
              <w:rPr>
                <w:sz w:val="18"/>
              </w:rPr>
            </w:pPr>
            <w:r>
              <w:rPr>
                <w:sz w:val="18"/>
              </w:rPr>
              <w:t>Citrus paradisi x reticulata</w:t>
            </w:r>
          </w:p>
        </w:tc>
        <w:tc>
          <w:tcPr>
            <w:tcW w:w="2361" w:type="dxa"/>
          </w:tcPr>
          <w:p>
            <w:pPr>
              <w:pStyle w:val="yTableNAm"/>
              <w:spacing w:before="0"/>
              <w:rPr>
                <w:sz w:val="18"/>
              </w:rPr>
            </w:pPr>
            <w:r>
              <w:rPr>
                <w:sz w:val="18"/>
              </w:rPr>
              <w:t>Citrus pennivesiculata</w:t>
            </w:r>
          </w:p>
        </w:tc>
      </w:tr>
      <w:tr>
        <w:trPr>
          <w:cantSplit/>
        </w:trPr>
        <w:tc>
          <w:tcPr>
            <w:tcW w:w="2360" w:type="dxa"/>
          </w:tcPr>
          <w:p>
            <w:pPr>
              <w:pStyle w:val="yTableNAm"/>
              <w:spacing w:before="0"/>
              <w:rPr>
                <w:sz w:val="18"/>
              </w:rPr>
            </w:pPr>
            <w:r>
              <w:rPr>
                <w:sz w:val="18"/>
              </w:rPr>
              <w:t>Citrus reticulata</w:t>
            </w:r>
          </w:p>
        </w:tc>
        <w:tc>
          <w:tcPr>
            <w:tcW w:w="2360" w:type="dxa"/>
          </w:tcPr>
          <w:p>
            <w:pPr>
              <w:pStyle w:val="yTableNAm"/>
              <w:spacing w:before="0"/>
              <w:rPr>
                <w:sz w:val="18"/>
              </w:rPr>
            </w:pPr>
            <w:r>
              <w:rPr>
                <w:sz w:val="18"/>
              </w:rPr>
              <w:t>Citrus reticulata x paradisi</w:t>
            </w:r>
          </w:p>
        </w:tc>
        <w:tc>
          <w:tcPr>
            <w:tcW w:w="2361" w:type="dxa"/>
          </w:tcPr>
          <w:p>
            <w:pPr>
              <w:pStyle w:val="yTableNAm"/>
              <w:spacing w:before="0"/>
              <w:rPr>
                <w:sz w:val="18"/>
              </w:rPr>
            </w:pPr>
            <w:r>
              <w:rPr>
                <w:sz w:val="18"/>
              </w:rPr>
              <w:t>Citrus reticulata x sinensis</w:t>
            </w:r>
          </w:p>
        </w:tc>
      </w:tr>
      <w:tr>
        <w:trPr>
          <w:cantSplit/>
        </w:trPr>
        <w:tc>
          <w:tcPr>
            <w:tcW w:w="2360" w:type="dxa"/>
          </w:tcPr>
          <w:p>
            <w:pPr>
              <w:pStyle w:val="yTableNAm"/>
              <w:spacing w:before="0"/>
              <w:rPr>
                <w:sz w:val="18"/>
              </w:rPr>
            </w:pPr>
            <w:r>
              <w:rPr>
                <w:sz w:val="18"/>
              </w:rPr>
              <w:t>Citrus sinensis</w:t>
            </w:r>
          </w:p>
        </w:tc>
        <w:tc>
          <w:tcPr>
            <w:tcW w:w="2360" w:type="dxa"/>
          </w:tcPr>
          <w:p>
            <w:pPr>
              <w:pStyle w:val="yTableNAm"/>
              <w:spacing w:before="0"/>
              <w:rPr>
                <w:sz w:val="18"/>
              </w:rPr>
            </w:pPr>
            <w:r>
              <w:rPr>
                <w:sz w:val="18"/>
              </w:rPr>
              <w:t>Citrus suhuiensis</w:t>
            </w:r>
          </w:p>
        </w:tc>
        <w:tc>
          <w:tcPr>
            <w:tcW w:w="2361" w:type="dxa"/>
          </w:tcPr>
          <w:p>
            <w:pPr>
              <w:pStyle w:val="yTableNAm"/>
              <w:spacing w:before="0"/>
              <w:rPr>
                <w:sz w:val="18"/>
              </w:rPr>
            </w:pPr>
            <w:r>
              <w:rPr>
                <w:sz w:val="18"/>
              </w:rPr>
              <w:t>Citrus sunki</w:t>
            </w:r>
          </w:p>
        </w:tc>
      </w:tr>
      <w:tr>
        <w:trPr>
          <w:cantSplit/>
        </w:trPr>
        <w:tc>
          <w:tcPr>
            <w:tcW w:w="2360" w:type="dxa"/>
          </w:tcPr>
          <w:p>
            <w:pPr>
              <w:pStyle w:val="yTableNAm"/>
              <w:spacing w:before="0"/>
              <w:rPr>
                <w:sz w:val="18"/>
              </w:rPr>
            </w:pPr>
            <w:r>
              <w:rPr>
                <w:sz w:val="18"/>
              </w:rPr>
              <w:t>Citrus tachibana</w:t>
            </w:r>
          </w:p>
        </w:tc>
        <w:tc>
          <w:tcPr>
            <w:tcW w:w="2360" w:type="dxa"/>
          </w:tcPr>
          <w:p>
            <w:pPr>
              <w:pStyle w:val="yTableNAm"/>
              <w:spacing w:before="0"/>
              <w:rPr>
                <w:sz w:val="18"/>
              </w:rPr>
            </w:pPr>
            <w:r>
              <w:rPr>
                <w:sz w:val="18"/>
              </w:rPr>
              <w:t>Citrus taiwanica</w:t>
            </w:r>
          </w:p>
        </w:tc>
        <w:tc>
          <w:tcPr>
            <w:tcW w:w="2361" w:type="dxa"/>
          </w:tcPr>
          <w:p>
            <w:pPr>
              <w:pStyle w:val="yTableNAm"/>
              <w:spacing w:before="0"/>
              <w:rPr>
                <w:sz w:val="18"/>
              </w:rPr>
            </w:pPr>
            <w:r>
              <w:rPr>
                <w:sz w:val="18"/>
              </w:rPr>
              <w:t>Citrus x tangelo</w:t>
            </w:r>
          </w:p>
        </w:tc>
      </w:tr>
      <w:tr>
        <w:trPr>
          <w:cantSplit/>
        </w:trPr>
        <w:tc>
          <w:tcPr>
            <w:tcW w:w="2360" w:type="dxa"/>
          </w:tcPr>
          <w:p>
            <w:pPr>
              <w:pStyle w:val="yTableNAm"/>
              <w:spacing w:before="0"/>
              <w:rPr>
                <w:sz w:val="18"/>
              </w:rPr>
            </w:pPr>
            <w:r>
              <w:rPr>
                <w:sz w:val="18"/>
              </w:rPr>
              <w:t>Citrus unshiu</w:t>
            </w:r>
          </w:p>
        </w:tc>
        <w:tc>
          <w:tcPr>
            <w:tcW w:w="2360" w:type="dxa"/>
          </w:tcPr>
          <w:p>
            <w:pPr>
              <w:pStyle w:val="yTableNAm"/>
              <w:spacing w:before="0"/>
              <w:rPr>
                <w:sz w:val="18"/>
              </w:rPr>
            </w:pPr>
            <w:r>
              <w:rPr>
                <w:sz w:val="18"/>
              </w:rPr>
              <w:t>Citrus x virgata</w:t>
            </w:r>
          </w:p>
        </w:tc>
        <w:tc>
          <w:tcPr>
            <w:tcW w:w="2361" w:type="dxa"/>
          </w:tcPr>
          <w:p>
            <w:pPr>
              <w:pStyle w:val="yTableNAm"/>
              <w:spacing w:before="0"/>
              <w:rPr>
                <w:sz w:val="18"/>
              </w:rPr>
            </w:pPr>
            <w:r>
              <w:rPr>
                <w:sz w:val="18"/>
              </w:rPr>
              <w:t>Citrus paradisi x Poncirus trifoliata</w:t>
            </w:r>
          </w:p>
        </w:tc>
      </w:tr>
      <w:tr>
        <w:trPr>
          <w:cantSplit/>
        </w:trPr>
        <w:tc>
          <w:tcPr>
            <w:tcW w:w="2360" w:type="dxa"/>
          </w:tcPr>
          <w:p>
            <w:pPr>
              <w:pStyle w:val="yTableNAm"/>
              <w:spacing w:before="0"/>
              <w:rPr>
                <w:sz w:val="18"/>
              </w:rPr>
            </w:pPr>
            <w:r>
              <w:rPr>
                <w:sz w:val="18"/>
              </w:rPr>
              <w:t>Citrus sinensis x Poncirus trifoliata</w:t>
            </w:r>
          </w:p>
        </w:tc>
        <w:tc>
          <w:tcPr>
            <w:tcW w:w="2360" w:type="dxa"/>
          </w:tcPr>
          <w:p>
            <w:pPr>
              <w:pStyle w:val="yTableNAm"/>
              <w:spacing w:before="0"/>
              <w:rPr>
                <w:sz w:val="18"/>
              </w:rPr>
            </w:pPr>
            <w:r>
              <w:rPr>
                <w:sz w:val="18"/>
              </w:rPr>
              <w:t>Cladium acutum</w:t>
            </w:r>
          </w:p>
        </w:tc>
        <w:tc>
          <w:tcPr>
            <w:tcW w:w="2361" w:type="dxa"/>
          </w:tcPr>
          <w:p>
            <w:pPr>
              <w:pStyle w:val="yTableNAm"/>
              <w:spacing w:before="0"/>
              <w:rPr>
                <w:sz w:val="18"/>
              </w:rPr>
            </w:pPr>
            <w:r>
              <w:rPr>
                <w:sz w:val="18"/>
              </w:rPr>
              <w:t>Cladrastis delavayi</w:t>
            </w:r>
          </w:p>
        </w:tc>
      </w:tr>
      <w:tr>
        <w:trPr>
          <w:cantSplit/>
        </w:trPr>
        <w:tc>
          <w:tcPr>
            <w:tcW w:w="2360" w:type="dxa"/>
          </w:tcPr>
          <w:p>
            <w:pPr>
              <w:pStyle w:val="yTableNAm"/>
              <w:spacing w:before="0"/>
              <w:rPr>
                <w:sz w:val="18"/>
              </w:rPr>
            </w:pPr>
            <w:r>
              <w:rPr>
                <w:sz w:val="18"/>
              </w:rPr>
              <w:t>Cladrastis kentukea</w:t>
            </w:r>
          </w:p>
        </w:tc>
        <w:tc>
          <w:tcPr>
            <w:tcW w:w="2360" w:type="dxa"/>
          </w:tcPr>
          <w:p>
            <w:pPr>
              <w:pStyle w:val="yTableNAm"/>
              <w:spacing w:before="0"/>
              <w:rPr>
                <w:sz w:val="18"/>
              </w:rPr>
            </w:pPr>
            <w:r>
              <w:rPr>
                <w:sz w:val="18"/>
              </w:rPr>
              <w:t>Cladrastis wilsonii</w:t>
            </w:r>
          </w:p>
        </w:tc>
        <w:tc>
          <w:tcPr>
            <w:tcW w:w="2361" w:type="dxa"/>
          </w:tcPr>
          <w:p>
            <w:pPr>
              <w:pStyle w:val="yTableNAm"/>
              <w:spacing w:before="0"/>
              <w:rPr>
                <w:sz w:val="18"/>
              </w:rPr>
            </w:pPr>
            <w:r>
              <w:rPr>
                <w:sz w:val="18"/>
              </w:rPr>
              <w:t>Claoxylon australe</w:t>
            </w:r>
          </w:p>
        </w:tc>
      </w:tr>
      <w:tr>
        <w:trPr>
          <w:cantSplit/>
        </w:trPr>
        <w:tc>
          <w:tcPr>
            <w:tcW w:w="2360" w:type="dxa"/>
          </w:tcPr>
          <w:p>
            <w:pPr>
              <w:pStyle w:val="yTableNAm"/>
              <w:spacing w:before="0"/>
              <w:rPr>
                <w:sz w:val="18"/>
              </w:rPr>
            </w:pPr>
            <w:r>
              <w:rPr>
                <w:sz w:val="18"/>
              </w:rPr>
              <w:t>Claoxylon tenerifolium</w:t>
            </w:r>
          </w:p>
        </w:tc>
        <w:tc>
          <w:tcPr>
            <w:tcW w:w="2360" w:type="dxa"/>
          </w:tcPr>
          <w:p>
            <w:pPr>
              <w:pStyle w:val="yTableNAm"/>
              <w:spacing w:before="0"/>
              <w:rPr>
                <w:sz w:val="18"/>
              </w:rPr>
            </w:pPr>
            <w:r>
              <w:rPr>
                <w:sz w:val="18"/>
              </w:rPr>
              <w:t>Clappertonia ficifolia</w:t>
            </w:r>
          </w:p>
        </w:tc>
        <w:tc>
          <w:tcPr>
            <w:tcW w:w="2361" w:type="dxa"/>
          </w:tcPr>
          <w:p>
            <w:pPr>
              <w:pStyle w:val="yTableNAm"/>
              <w:spacing w:before="0"/>
              <w:rPr>
                <w:sz w:val="18"/>
              </w:rPr>
            </w:pPr>
            <w:r>
              <w:rPr>
                <w:sz w:val="18"/>
              </w:rPr>
              <w:t>Clarkia amoena</w:t>
            </w:r>
          </w:p>
        </w:tc>
      </w:tr>
      <w:tr>
        <w:trPr>
          <w:cantSplit/>
        </w:trPr>
        <w:tc>
          <w:tcPr>
            <w:tcW w:w="2360" w:type="dxa"/>
          </w:tcPr>
          <w:p>
            <w:pPr>
              <w:pStyle w:val="yTableNAm"/>
              <w:spacing w:before="0"/>
              <w:rPr>
                <w:sz w:val="18"/>
              </w:rPr>
            </w:pPr>
            <w:r>
              <w:rPr>
                <w:sz w:val="18"/>
              </w:rPr>
              <w:t>Clarkia bottae</w:t>
            </w:r>
          </w:p>
        </w:tc>
        <w:tc>
          <w:tcPr>
            <w:tcW w:w="2360" w:type="dxa"/>
          </w:tcPr>
          <w:p>
            <w:pPr>
              <w:pStyle w:val="yTableNAm"/>
              <w:spacing w:before="0"/>
              <w:rPr>
                <w:sz w:val="18"/>
              </w:rPr>
            </w:pPr>
            <w:r>
              <w:rPr>
                <w:sz w:val="18"/>
              </w:rPr>
              <w:t>Clarkia romanzovii</w:t>
            </w:r>
          </w:p>
        </w:tc>
        <w:tc>
          <w:tcPr>
            <w:tcW w:w="2361" w:type="dxa"/>
          </w:tcPr>
          <w:p>
            <w:pPr>
              <w:pStyle w:val="yTableNAm"/>
              <w:spacing w:before="0"/>
              <w:rPr>
                <w:sz w:val="18"/>
              </w:rPr>
            </w:pPr>
            <w:r>
              <w:rPr>
                <w:sz w:val="18"/>
              </w:rPr>
              <w:t>Clarkia rubicunda</w:t>
            </w:r>
          </w:p>
        </w:tc>
      </w:tr>
      <w:tr>
        <w:trPr>
          <w:cantSplit/>
        </w:trPr>
        <w:tc>
          <w:tcPr>
            <w:tcW w:w="2360" w:type="dxa"/>
          </w:tcPr>
          <w:p>
            <w:pPr>
              <w:pStyle w:val="yTableNAm"/>
              <w:spacing w:before="0"/>
              <w:rPr>
                <w:sz w:val="18"/>
              </w:rPr>
            </w:pPr>
            <w:r>
              <w:rPr>
                <w:sz w:val="18"/>
              </w:rPr>
              <w:t>Clarkia tenella</w:t>
            </w:r>
          </w:p>
        </w:tc>
        <w:tc>
          <w:tcPr>
            <w:tcW w:w="2360" w:type="dxa"/>
          </w:tcPr>
          <w:p>
            <w:pPr>
              <w:pStyle w:val="yTableNAm"/>
              <w:spacing w:before="0"/>
              <w:rPr>
                <w:sz w:val="18"/>
              </w:rPr>
            </w:pPr>
            <w:r>
              <w:rPr>
                <w:sz w:val="18"/>
              </w:rPr>
              <w:t>Clarkia unguiculata</w:t>
            </w:r>
          </w:p>
        </w:tc>
        <w:tc>
          <w:tcPr>
            <w:tcW w:w="2361" w:type="dxa"/>
          </w:tcPr>
          <w:p>
            <w:pPr>
              <w:pStyle w:val="yTableNAm"/>
              <w:spacing w:before="0"/>
              <w:rPr>
                <w:sz w:val="18"/>
              </w:rPr>
            </w:pPr>
            <w:r>
              <w:rPr>
                <w:sz w:val="18"/>
              </w:rPr>
              <w:t>Clausena brevistyla</w:t>
            </w:r>
          </w:p>
        </w:tc>
      </w:tr>
      <w:tr>
        <w:trPr>
          <w:cantSplit/>
        </w:trPr>
        <w:tc>
          <w:tcPr>
            <w:tcW w:w="2360" w:type="dxa"/>
          </w:tcPr>
          <w:p>
            <w:pPr>
              <w:pStyle w:val="yTableNAm"/>
              <w:spacing w:before="0"/>
              <w:rPr>
                <w:sz w:val="18"/>
              </w:rPr>
            </w:pPr>
            <w:r>
              <w:rPr>
                <w:sz w:val="18"/>
              </w:rPr>
              <w:t>Clausena harmandiana</w:t>
            </w:r>
          </w:p>
        </w:tc>
        <w:tc>
          <w:tcPr>
            <w:tcW w:w="2360" w:type="dxa"/>
          </w:tcPr>
          <w:p>
            <w:pPr>
              <w:pStyle w:val="yTableNAm"/>
              <w:spacing w:before="0"/>
              <w:rPr>
                <w:sz w:val="18"/>
              </w:rPr>
            </w:pPr>
            <w:r>
              <w:rPr>
                <w:sz w:val="18"/>
              </w:rPr>
              <w:t>Clausena inequalis</w:t>
            </w:r>
          </w:p>
        </w:tc>
        <w:tc>
          <w:tcPr>
            <w:tcW w:w="2361" w:type="dxa"/>
          </w:tcPr>
          <w:p>
            <w:pPr>
              <w:pStyle w:val="yTableNAm"/>
              <w:spacing w:before="0"/>
              <w:rPr>
                <w:sz w:val="18"/>
              </w:rPr>
            </w:pPr>
            <w:r>
              <w:rPr>
                <w:sz w:val="18"/>
              </w:rPr>
              <w:t>Clausena lansium</w:t>
            </w:r>
          </w:p>
        </w:tc>
      </w:tr>
      <w:tr>
        <w:trPr>
          <w:cantSplit/>
        </w:trPr>
        <w:tc>
          <w:tcPr>
            <w:tcW w:w="2360" w:type="dxa"/>
          </w:tcPr>
          <w:p>
            <w:pPr>
              <w:pStyle w:val="yTableNAm"/>
              <w:spacing w:before="0"/>
              <w:rPr>
                <w:sz w:val="18"/>
              </w:rPr>
            </w:pPr>
            <w:r>
              <w:rPr>
                <w:sz w:val="18"/>
              </w:rPr>
              <w:t>Clausena smyrelliana</w:t>
            </w:r>
          </w:p>
        </w:tc>
        <w:tc>
          <w:tcPr>
            <w:tcW w:w="2360" w:type="dxa"/>
          </w:tcPr>
          <w:p>
            <w:pPr>
              <w:pStyle w:val="yTableNAm"/>
              <w:spacing w:before="0"/>
              <w:rPr>
                <w:sz w:val="18"/>
              </w:rPr>
            </w:pPr>
            <w:r>
              <w:rPr>
                <w:sz w:val="18"/>
              </w:rPr>
              <w:t>Clavija hookeri</w:t>
            </w:r>
          </w:p>
        </w:tc>
        <w:tc>
          <w:tcPr>
            <w:tcW w:w="2361" w:type="dxa"/>
          </w:tcPr>
          <w:p>
            <w:pPr>
              <w:pStyle w:val="yTableNAm"/>
              <w:spacing w:before="0"/>
              <w:rPr>
                <w:sz w:val="18"/>
              </w:rPr>
            </w:pPr>
            <w:r>
              <w:rPr>
                <w:sz w:val="18"/>
              </w:rPr>
              <w:t>Claytonia acutifolia</w:t>
            </w:r>
          </w:p>
        </w:tc>
      </w:tr>
      <w:tr>
        <w:trPr>
          <w:cantSplit/>
        </w:trPr>
        <w:tc>
          <w:tcPr>
            <w:tcW w:w="2360" w:type="dxa"/>
          </w:tcPr>
          <w:p>
            <w:pPr>
              <w:pStyle w:val="yTableNAm"/>
              <w:spacing w:before="0"/>
              <w:rPr>
                <w:sz w:val="18"/>
              </w:rPr>
            </w:pPr>
            <w:r>
              <w:rPr>
                <w:sz w:val="18"/>
              </w:rPr>
              <w:t>Claytonia asarifolia</w:t>
            </w:r>
          </w:p>
        </w:tc>
        <w:tc>
          <w:tcPr>
            <w:tcW w:w="2360" w:type="dxa"/>
          </w:tcPr>
          <w:p>
            <w:pPr>
              <w:pStyle w:val="yTableNAm"/>
              <w:spacing w:before="0"/>
              <w:rPr>
                <w:sz w:val="18"/>
              </w:rPr>
            </w:pPr>
            <w:r>
              <w:rPr>
                <w:sz w:val="18"/>
              </w:rPr>
              <w:t>Claytonia australasica</w:t>
            </w:r>
          </w:p>
        </w:tc>
        <w:tc>
          <w:tcPr>
            <w:tcW w:w="2361" w:type="dxa"/>
          </w:tcPr>
          <w:p>
            <w:pPr>
              <w:pStyle w:val="yTableNAm"/>
              <w:spacing w:before="0"/>
              <w:rPr>
                <w:sz w:val="18"/>
              </w:rPr>
            </w:pPr>
            <w:r>
              <w:rPr>
                <w:sz w:val="18"/>
              </w:rPr>
              <w:t>Claytonia exigua</w:t>
            </w:r>
          </w:p>
        </w:tc>
      </w:tr>
      <w:tr>
        <w:trPr>
          <w:cantSplit/>
        </w:trPr>
        <w:tc>
          <w:tcPr>
            <w:tcW w:w="2360" w:type="dxa"/>
          </w:tcPr>
          <w:p>
            <w:pPr>
              <w:pStyle w:val="yTableNAm"/>
              <w:spacing w:before="0"/>
              <w:rPr>
                <w:sz w:val="18"/>
              </w:rPr>
            </w:pPr>
            <w:r>
              <w:rPr>
                <w:sz w:val="18"/>
              </w:rPr>
              <w:t>Claytonia lanceolata</w:t>
            </w:r>
          </w:p>
        </w:tc>
        <w:tc>
          <w:tcPr>
            <w:tcW w:w="2360" w:type="dxa"/>
          </w:tcPr>
          <w:p>
            <w:pPr>
              <w:pStyle w:val="yTableNAm"/>
              <w:spacing w:before="0"/>
              <w:rPr>
                <w:sz w:val="18"/>
              </w:rPr>
            </w:pPr>
            <w:r>
              <w:rPr>
                <w:sz w:val="18"/>
              </w:rPr>
              <w:t>Claytonia megarhiza</w:t>
            </w:r>
          </w:p>
        </w:tc>
        <w:tc>
          <w:tcPr>
            <w:tcW w:w="2361" w:type="dxa"/>
          </w:tcPr>
          <w:p>
            <w:pPr>
              <w:pStyle w:val="yTableNAm"/>
              <w:spacing w:before="0"/>
              <w:rPr>
                <w:sz w:val="18"/>
              </w:rPr>
            </w:pPr>
            <w:r>
              <w:rPr>
                <w:sz w:val="18"/>
              </w:rPr>
              <w:t>Claytonia nevadensis</w:t>
            </w:r>
          </w:p>
        </w:tc>
      </w:tr>
      <w:tr>
        <w:trPr>
          <w:cantSplit/>
        </w:trPr>
        <w:tc>
          <w:tcPr>
            <w:tcW w:w="2360" w:type="dxa"/>
          </w:tcPr>
          <w:p>
            <w:pPr>
              <w:pStyle w:val="yTableNAm"/>
              <w:spacing w:before="0"/>
              <w:rPr>
                <w:sz w:val="18"/>
              </w:rPr>
            </w:pPr>
            <w:r>
              <w:rPr>
                <w:sz w:val="18"/>
              </w:rPr>
              <w:t>Claytonia sarmentosa</w:t>
            </w:r>
          </w:p>
        </w:tc>
        <w:tc>
          <w:tcPr>
            <w:tcW w:w="2360" w:type="dxa"/>
          </w:tcPr>
          <w:p>
            <w:pPr>
              <w:pStyle w:val="yTableNAm"/>
              <w:spacing w:before="0"/>
              <w:rPr>
                <w:sz w:val="18"/>
              </w:rPr>
            </w:pPr>
            <w:r>
              <w:rPr>
                <w:sz w:val="18"/>
              </w:rPr>
              <w:t>Claytonia scammaniana</w:t>
            </w:r>
          </w:p>
        </w:tc>
        <w:tc>
          <w:tcPr>
            <w:tcW w:w="2361" w:type="dxa"/>
          </w:tcPr>
          <w:p>
            <w:pPr>
              <w:pStyle w:val="yTableNAm"/>
              <w:spacing w:before="0"/>
              <w:rPr>
                <w:sz w:val="18"/>
              </w:rPr>
            </w:pPr>
            <w:r>
              <w:rPr>
                <w:sz w:val="18"/>
              </w:rPr>
              <w:t>Claytonia tuberosa</w:t>
            </w:r>
          </w:p>
        </w:tc>
      </w:tr>
      <w:tr>
        <w:trPr>
          <w:cantSplit/>
        </w:trPr>
        <w:tc>
          <w:tcPr>
            <w:tcW w:w="2360" w:type="dxa"/>
          </w:tcPr>
          <w:p>
            <w:pPr>
              <w:pStyle w:val="yTableNAm"/>
              <w:spacing w:before="0"/>
              <w:rPr>
                <w:sz w:val="18"/>
              </w:rPr>
            </w:pPr>
            <w:r>
              <w:rPr>
                <w:sz w:val="18"/>
              </w:rPr>
              <w:t>Cleidion claoxyloides</w:t>
            </w:r>
          </w:p>
        </w:tc>
        <w:tc>
          <w:tcPr>
            <w:tcW w:w="2360" w:type="dxa"/>
          </w:tcPr>
          <w:p>
            <w:pPr>
              <w:pStyle w:val="yTableNAm"/>
              <w:spacing w:before="0"/>
              <w:rPr>
                <w:sz w:val="18"/>
              </w:rPr>
            </w:pPr>
            <w:r>
              <w:rPr>
                <w:sz w:val="18"/>
              </w:rPr>
              <w:t>Cleisostoma spp.</w:t>
            </w:r>
          </w:p>
        </w:tc>
        <w:tc>
          <w:tcPr>
            <w:tcW w:w="2361" w:type="dxa"/>
          </w:tcPr>
          <w:p>
            <w:pPr>
              <w:pStyle w:val="yTableNAm"/>
              <w:spacing w:before="0"/>
              <w:rPr>
                <w:sz w:val="18"/>
              </w:rPr>
            </w:pPr>
            <w:r>
              <w:rPr>
                <w:sz w:val="18"/>
              </w:rPr>
              <w:t>Cleistanthus apodus</w:t>
            </w:r>
          </w:p>
        </w:tc>
      </w:tr>
      <w:tr>
        <w:trPr>
          <w:cantSplit/>
        </w:trPr>
        <w:tc>
          <w:tcPr>
            <w:tcW w:w="2360" w:type="dxa"/>
          </w:tcPr>
          <w:p>
            <w:pPr>
              <w:pStyle w:val="yTableNAm"/>
              <w:spacing w:before="0"/>
              <w:rPr>
                <w:sz w:val="18"/>
              </w:rPr>
            </w:pPr>
            <w:r>
              <w:rPr>
                <w:sz w:val="18"/>
              </w:rPr>
              <w:t>Cleistanthus hylandii</w:t>
            </w:r>
          </w:p>
        </w:tc>
        <w:tc>
          <w:tcPr>
            <w:tcW w:w="2360" w:type="dxa"/>
          </w:tcPr>
          <w:p>
            <w:pPr>
              <w:pStyle w:val="yTableNAm"/>
              <w:spacing w:before="0"/>
              <w:rPr>
                <w:sz w:val="18"/>
              </w:rPr>
            </w:pPr>
            <w:r>
              <w:rPr>
                <w:sz w:val="18"/>
              </w:rPr>
              <w:t>Cleistanthus oblongifolius</w:t>
            </w:r>
          </w:p>
        </w:tc>
        <w:tc>
          <w:tcPr>
            <w:tcW w:w="2361" w:type="dxa"/>
          </w:tcPr>
          <w:p>
            <w:pPr>
              <w:pStyle w:val="yTableNAm"/>
              <w:spacing w:before="0"/>
              <w:rPr>
                <w:sz w:val="18"/>
              </w:rPr>
            </w:pPr>
            <w:r>
              <w:rPr>
                <w:sz w:val="18"/>
              </w:rPr>
              <w:t>Cleistanthus peninsularis</w:t>
            </w:r>
          </w:p>
        </w:tc>
      </w:tr>
      <w:tr>
        <w:trPr>
          <w:cantSplit/>
        </w:trPr>
        <w:tc>
          <w:tcPr>
            <w:tcW w:w="2360" w:type="dxa"/>
          </w:tcPr>
          <w:p>
            <w:pPr>
              <w:pStyle w:val="yTableNAm"/>
              <w:spacing w:before="0"/>
              <w:rPr>
                <w:sz w:val="18"/>
              </w:rPr>
            </w:pPr>
            <w:r>
              <w:rPr>
                <w:sz w:val="18"/>
              </w:rPr>
              <w:t>Cleistocactus acanthurus</w:t>
            </w:r>
          </w:p>
        </w:tc>
        <w:tc>
          <w:tcPr>
            <w:tcW w:w="2360" w:type="dxa"/>
          </w:tcPr>
          <w:p>
            <w:pPr>
              <w:pStyle w:val="yTableNAm"/>
              <w:spacing w:before="0"/>
              <w:rPr>
                <w:sz w:val="18"/>
              </w:rPr>
            </w:pPr>
            <w:r>
              <w:rPr>
                <w:sz w:val="18"/>
              </w:rPr>
              <w:t>Cleistocactus baumannii</w:t>
            </w:r>
          </w:p>
        </w:tc>
        <w:tc>
          <w:tcPr>
            <w:tcW w:w="2361" w:type="dxa"/>
          </w:tcPr>
          <w:p>
            <w:pPr>
              <w:pStyle w:val="yTableNAm"/>
              <w:spacing w:before="0"/>
              <w:rPr>
                <w:sz w:val="18"/>
              </w:rPr>
            </w:pPr>
            <w:r>
              <w:rPr>
                <w:sz w:val="18"/>
              </w:rPr>
              <w:t>Cleistocactus brookeae</w:t>
            </w:r>
          </w:p>
        </w:tc>
      </w:tr>
      <w:tr>
        <w:trPr>
          <w:cantSplit/>
        </w:trPr>
        <w:tc>
          <w:tcPr>
            <w:tcW w:w="2360" w:type="dxa"/>
          </w:tcPr>
          <w:p>
            <w:pPr>
              <w:pStyle w:val="yTableNAm"/>
              <w:spacing w:before="0"/>
              <w:rPr>
                <w:sz w:val="18"/>
              </w:rPr>
            </w:pPr>
            <w:r>
              <w:rPr>
                <w:sz w:val="18"/>
              </w:rPr>
              <w:t>Cleistocactus buchtienii</w:t>
            </w:r>
          </w:p>
        </w:tc>
        <w:tc>
          <w:tcPr>
            <w:tcW w:w="2360" w:type="dxa"/>
          </w:tcPr>
          <w:p>
            <w:pPr>
              <w:pStyle w:val="yTableNAm"/>
              <w:spacing w:before="0"/>
              <w:rPr>
                <w:sz w:val="18"/>
              </w:rPr>
            </w:pPr>
            <w:r>
              <w:rPr>
                <w:sz w:val="18"/>
              </w:rPr>
              <w:t>Cleistocactus candelilla</w:t>
            </w:r>
          </w:p>
        </w:tc>
        <w:tc>
          <w:tcPr>
            <w:tcW w:w="2361" w:type="dxa"/>
          </w:tcPr>
          <w:p>
            <w:pPr>
              <w:pStyle w:val="yTableNAm"/>
              <w:spacing w:before="0"/>
              <w:rPr>
                <w:sz w:val="18"/>
              </w:rPr>
            </w:pPr>
            <w:r>
              <w:rPr>
                <w:sz w:val="18"/>
              </w:rPr>
              <w:t>Cleistocactus celsianus</w:t>
            </w:r>
          </w:p>
        </w:tc>
      </w:tr>
      <w:tr>
        <w:trPr>
          <w:cantSplit/>
        </w:trPr>
        <w:tc>
          <w:tcPr>
            <w:tcW w:w="2360" w:type="dxa"/>
          </w:tcPr>
          <w:p>
            <w:pPr>
              <w:pStyle w:val="yTableNAm"/>
              <w:spacing w:before="0"/>
              <w:rPr>
                <w:sz w:val="18"/>
              </w:rPr>
            </w:pPr>
            <w:r>
              <w:rPr>
                <w:sz w:val="18"/>
              </w:rPr>
              <w:t>Cleistocactus chotaensis</w:t>
            </w:r>
          </w:p>
        </w:tc>
        <w:tc>
          <w:tcPr>
            <w:tcW w:w="2360" w:type="dxa"/>
          </w:tcPr>
          <w:p>
            <w:pPr>
              <w:pStyle w:val="yTableNAm"/>
              <w:spacing w:before="0"/>
              <w:rPr>
                <w:sz w:val="18"/>
              </w:rPr>
            </w:pPr>
            <w:r>
              <w:rPr>
                <w:sz w:val="18"/>
              </w:rPr>
              <w:t>Cleistocactus crassiserpens</w:t>
            </w:r>
          </w:p>
        </w:tc>
        <w:tc>
          <w:tcPr>
            <w:tcW w:w="2361" w:type="dxa"/>
          </w:tcPr>
          <w:p>
            <w:pPr>
              <w:pStyle w:val="yTableNAm"/>
              <w:spacing w:before="0"/>
              <w:rPr>
                <w:sz w:val="18"/>
              </w:rPr>
            </w:pPr>
            <w:r>
              <w:rPr>
                <w:sz w:val="18"/>
              </w:rPr>
              <w:t>Cleistocactus dependens</w:t>
            </w:r>
          </w:p>
        </w:tc>
      </w:tr>
      <w:tr>
        <w:trPr>
          <w:cantSplit/>
        </w:trPr>
        <w:tc>
          <w:tcPr>
            <w:tcW w:w="2360" w:type="dxa"/>
          </w:tcPr>
          <w:p>
            <w:pPr>
              <w:pStyle w:val="yTableNAm"/>
              <w:spacing w:before="0"/>
              <w:rPr>
                <w:sz w:val="18"/>
              </w:rPr>
            </w:pPr>
            <w:r>
              <w:rPr>
                <w:sz w:val="18"/>
              </w:rPr>
              <w:t>Cleistocactus fieldianus</w:t>
            </w:r>
          </w:p>
        </w:tc>
        <w:tc>
          <w:tcPr>
            <w:tcW w:w="2360" w:type="dxa"/>
          </w:tcPr>
          <w:p>
            <w:pPr>
              <w:pStyle w:val="yTableNAm"/>
              <w:spacing w:before="0"/>
              <w:rPr>
                <w:sz w:val="18"/>
              </w:rPr>
            </w:pPr>
            <w:r>
              <w:rPr>
                <w:sz w:val="18"/>
              </w:rPr>
              <w:t>Cleistocactus fossulatus</w:t>
            </w:r>
          </w:p>
        </w:tc>
        <w:tc>
          <w:tcPr>
            <w:tcW w:w="2361" w:type="dxa"/>
          </w:tcPr>
          <w:p>
            <w:pPr>
              <w:pStyle w:val="yTableNAm"/>
              <w:spacing w:before="0"/>
              <w:rPr>
                <w:sz w:val="18"/>
              </w:rPr>
            </w:pPr>
            <w:r>
              <w:rPr>
                <w:sz w:val="18"/>
              </w:rPr>
              <w:t>Cleistocactus grossei</w:t>
            </w:r>
          </w:p>
        </w:tc>
      </w:tr>
      <w:tr>
        <w:trPr>
          <w:cantSplit/>
        </w:trPr>
        <w:tc>
          <w:tcPr>
            <w:tcW w:w="2360" w:type="dxa"/>
          </w:tcPr>
          <w:p>
            <w:pPr>
              <w:pStyle w:val="yTableNAm"/>
              <w:spacing w:before="0"/>
              <w:rPr>
                <w:sz w:val="18"/>
              </w:rPr>
            </w:pPr>
            <w:r>
              <w:rPr>
                <w:sz w:val="18"/>
              </w:rPr>
              <w:t>Cleistocactus horstii</w:t>
            </w:r>
          </w:p>
        </w:tc>
        <w:tc>
          <w:tcPr>
            <w:tcW w:w="2360" w:type="dxa"/>
          </w:tcPr>
          <w:p>
            <w:pPr>
              <w:pStyle w:val="yTableNAm"/>
              <w:spacing w:before="0"/>
              <w:rPr>
                <w:sz w:val="18"/>
              </w:rPr>
            </w:pPr>
            <w:r>
              <w:rPr>
                <w:sz w:val="18"/>
              </w:rPr>
              <w:t>Cleistocactus hyalacanthus</w:t>
            </w:r>
          </w:p>
        </w:tc>
        <w:tc>
          <w:tcPr>
            <w:tcW w:w="2361" w:type="dxa"/>
          </w:tcPr>
          <w:p>
            <w:pPr>
              <w:pStyle w:val="yTableNAm"/>
              <w:spacing w:before="0"/>
              <w:rPr>
                <w:sz w:val="18"/>
              </w:rPr>
            </w:pPr>
            <w:r>
              <w:rPr>
                <w:sz w:val="18"/>
              </w:rPr>
              <w:t>Cleistocactus icosagonus</w:t>
            </w:r>
          </w:p>
        </w:tc>
      </w:tr>
      <w:tr>
        <w:trPr>
          <w:cantSplit/>
        </w:trPr>
        <w:tc>
          <w:tcPr>
            <w:tcW w:w="2360" w:type="dxa"/>
          </w:tcPr>
          <w:p>
            <w:pPr>
              <w:pStyle w:val="yTableNAm"/>
              <w:spacing w:before="0"/>
              <w:rPr>
                <w:sz w:val="18"/>
              </w:rPr>
            </w:pPr>
            <w:r>
              <w:rPr>
                <w:sz w:val="18"/>
              </w:rPr>
              <w:t>Cleistocactus leonensis</w:t>
            </w:r>
          </w:p>
        </w:tc>
        <w:tc>
          <w:tcPr>
            <w:tcW w:w="2360" w:type="dxa"/>
          </w:tcPr>
          <w:p>
            <w:pPr>
              <w:pStyle w:val="yTableNAm"/>
              <w:spacing w:before="0"/>
              <w:rPr>
                <w:sz w:val="18"/>
              </w:rPr>
            </w:pPr>
            <w:r>
              <w:rPr>
                <w:sz w:val="18"/>
              </w:rPr>
              <w:t>Cleistocactus luribayensis</w:t>
            </w:r>
          </w:p>
        </w:tc>
        <w:tc>
          <w:tcPr>
            <w:tcW w:w="2361" w:type="dxa"/>
          </w:tcPr>
          <w:p>
            <w:pPr>
              <w:pStyle w:val="yTableNAm"/>
              <w:spacing w:before="0"/>
              <w:rPr>
                <w:sz w:val="18"/>
              </w:rPr>
            </w:pPr>
            <w:r>
              <w:rPr>
                <w:sz w:val="18"/>
              </w:rPr>
              <w:t>Cleistocactus morawetzianus</w:t>
            </w:r>
          </w:p>
        </w:tc>
      </w:tr>
      <w:tr>
        <w:trPr>
          <w:cantSplit/>
        </w:trPr>
        <w:tc>
          <w:tcPr>
            <w:tcW w:w="2360" w:type="dxa"/>
          </w:tcPr>
          <w:p>
            <w:pPr>
              <w:pStyle w:val="yTableNAm"/>
              <w:spacing w:before="0"/>
              <w:rPr>
                <w:sz w:val="18"/>
              </w:rPr>
            </w:pPr>
            <w:r>
              <w:rPr>
                <w:sz w:val="18"/>
              </w:rPr>
              <w:t>Cleistocactus neoroezlii</w:t>
            </w:r>
          </w:p>
        </w:tc>
        <w:tc>
          <w:tcPr>
            <w:tcW w:w="2360" w:type="dxa"/>
          </w:tcPr>
          <w:p>
            <w:pPr>
              <w:pStyle w:val="yTableNAm"/>
              <w:spacing w:before="0"/>
              <w:rPr>
                <w:sz w:val="18"/>
              </w:rPr>
            </w:pPr>
            <w:r>
              <w:rPr>
                <w:sz w:val="18"/>
              </w:rPr>
              <w:t>Cleistocactus pachycladus</w:t>
            </w:r>
          </w:p>
        </w:tc>
        <w:tc>
          <w:tcPr>
            <w:tcW w:w="2361" w:type="dxa"/>
          </w:tcPr>
          <w:p>
            <w:pPr>
              <w:pStyle w:val="yTableNAm"/>
              <w:spacing w:before="0"/>
              <w:rPr>
                <w:sz w:val="18"/>
              </w:rPr>
            </w:pPr>
            <w:r>
              <w:rPr>
                <w:sz w:val="18"/>
              </w:rPr>
              <w:t>Cleistocactus palhuayensis</w:t>
            </w:r>
          </w:p>
        </w:tc>
      </w:tr>
      <w:tr>
        <w:trPr>
          <w:cantSplit/>
        </w:trPr>
        <w:tc>
          <w:tcPr>
            <w:tcW w:w="2360" w:type="dxa"/>
          </w:tcPr>
          <w:p>
            <w:pPr>
              <w:pStyle w:val="yTableNAm"/>
              <w:spacing w:before="0"/>
              <w:rPr>
                <w:sz w:val="18"/>
              </w:rPr>
            </w:pPr>
            <w:r>
              <w:rPr>
                <w:sz w:val="18"/>
              </w:rPr>
              <w:t>Cleistocactus parapetiensis</w:t>
            </w:r>
          </w:p>
        </w:tc>
        <w:tc>
          <w:tcPr>
            <w:tcW w:w="2360" w:type="dxa"/>
          </w:tcPr>
          <w:p>
            <w:pPr>
              <w:pStyle w:val="yTableNAm"/>
              <w:spacing w:before="0"/>
              <w:rPr>
                <w:sz w:val="18"/>
              </w:rPr>
            </w:pPr>
            <w:r>
              <w:rPr>
                <w:sz w:val="18"/>
              </w:rPr>
              <w:t>Cleistocactus parviflorus</w:t>
            </w:r>
          </w:p>
        </w:tc>
        <w:tc>
          <w:tcPr>
            <w:tcW w:w="2361" w:type="dxa"/>
          </w:tcPr>
          <w:p>
            <w:pPr>
              <w:pStyle w:val="yTableNAm"/>
              <w:spacing w:before="0"/>
              <w:rPr>
                <w:sz w:val="18"/>
              </w:rPr>
            </w:pPr>
            <w:r>
              <w:rPr>
                <w:sz w:val="18"/>
              </w:rPr>
              <w:t>Cleistocactus piraymirensis</w:t>
            </w:r>
          </w:p>
        </w:tc>
      </w:tr>
      <w:tr>
        <w:trPr>
          <w:cantSplit/>
        </w:trPr>
        <w:tc>
          <w:tcPr>
            <w:tcW w:w="2360" w:type="dxa"/>
          </w:tcPr>
          <w:p>
            <w:pPr>
              <w:pStyle w:val="yTableNAm"/>
              <w:spacing w:before="0"/>
              <w:rPr>
                <w:sz w:val="18"/>
              </w:rPr>
            </w:pPr>
            <w:r>
              <w:rPr>
                <w:sz w:val="18"/>
              </w:rPr>
              <w:t>Cleistocactus reae</w:t>
            </w:r>
          </w:p>
        </w:tc>
        <w:tc>
          <w:tcPr>
            <w:tcW w:w="2360" w:type="dxa"/>
          </w:tcPr>
          <w:p>
            <w:pPr>
              <w:pStyle w:val="yTableNAm"/>
              <w:spacing w:before="0"/>
              <w:rPr>
                <w:sz w:val="18"/>
              </w:rPr>
            </w:pPr>
            <w:r>
              <w:rPr>
                <w:sz w:val="18"/>
              </w:rPr>
              <w:t>Cleistocactus ritteri</w:t>
            </w:r>
          </w:p>
        </w:tc>
        <w:tc>
          <w:tcPr>
            <w:tcW w:w="2361" w:type="dxa"/>
          </w:tcPr>
          <w:p>
            <w:pPr>
              <w:pStyle w:val="yTableNAm"/>
              <w:spacing w:before="0"/>
              <w:rPr>
                <w:sz w:val="18"/>
              </w:rPr>
            </w:pPr>
            <w:r>
              <w:rPr>
                <w:sz w:val="18"/>
              </w:rPr>
              <w:t>Cleistocactus roezlii</w:t>
            </w:r>
          </w:p>
        </w:tc>
      </w:tr>
      <w:tr>
        <w:trPr>
          <w:cantSplit/>
        </w:trPr>
        <w:tc>
          <w:tcPr>
            <w:tcW w:w="2360" w:type="dxa"/>
          </w:tcPr>
          <w:p>
            <w:pPr>
              <w:pStyle w:val="yTableNAm"/>
              <w:spacing w:before="0"/>
              <w:rPr>
                <w:sz w:val="18"/>
              </w:rPr>
            </w:pPr>
            <w:r>
              <w:rPr>
                <w:sz w:val="18"/>
              </w:rPr>
              <w:t>Cleistocactus rojoi</w:t>
            </w:r>
          </w:p>
        </w:tc>
        <w:tc>
          <w:tcPr>
            <w:tcW w:w="2360" w:type="dxa"/>
          </w:tcPr>
          <w:p>
            <w:pPr>
              <w:pStyle w:val="yTableNAm"/>
              <w:spacing w:before="0"/>
              <w:rPr>
                <w:sz w:val="18"/>
              </w:rPr>
            </w:pPr>
            <w:r>
              <w:rPr>
                <w:sz w:val="18"/>
              </w:rPr>
              <w:t>Cleistocactus roseiflorus</w:t>
            </w:r>
          </w:p>
        </w:tc>
        <w:tc>
          <w:tcPr>
            <w:tcW w:w="2361" w:type="dxa"/>
          </w:tcPr>
          <w:p>
            <w:pPr>
              <w:pStyle w:val="yTableNAm"/>
              <w:spacing w:before="0"/>
              <w:rPr>
                <w:sz w:val="18"/>
              </w:rPr>
            </w:pPr>
            <w:r>
              <w:rPr>
                <w:sz w:val="18"/>
              </w:rPr>
              <w:t>Cleistocactus samaipatanus</w:t>
            </w:r>
          </w:p>
        </w:tc>
      </w:tr>
      <w:tr>
        <w:trPr>
          <w:cantSplit/>
        </w:trPr>
        <w:tc>
          <w:tcPr>
            <w:tcW w:w="2360" w:type="dxa"/>
          </w:tcPr>
          <w:p>
            <w:pPr>
              <w:pStyle w:val="yTableNAm"/>
              <w:spacing w:before="0"/>
              <w:rPr>
                <w:sz w:val="18"/>
              </w:rPr>
            </w:pPr>
            <w:r>
              <w:rPr>
                <w:sz w:val="18"/>
              </w:rPr>
              <w:t>Cleistocactus sepium</w:t>
            </w:r>
          </w:p>
        </w:tc>
        <w:tc>
          <w:tcPr>
            <w:tcW w:w="2360" w:type="dxa"/>
          </w:tcPr>
          <w:p>
            <w:pPr>
              <w:pStyle w:val="yTableNAm"/>
              <w:spacing w:before="0"/>
              <w:rPr>
                <w:sz w:val="18"/>
              </w:rPr>
            </w:pPr>
            <w:r>
              <w:rPr>
                <w:sz w:val="18"/>
              </w:rPr>
              <w:t>Cleistocactus serpens</w:t>
            </w:r>
          </w:p>
        </w:tc>
        <w:tc>
          <w:tcPr>
            <w:tcW w:w="2361" w:type="dxa"/>
          </w:tcPr>
          <w:p>
            <w:pPr>
              <w:pStyle w:val="yTableNAm"/>
              <w:spacing w:before="0"/>
              <w:rPr>
                <w:sz w:val="18"/>
              </w:rPr>
            </w:pPr>
            <w:r>
              <w:rPr>
                <w:sz w:val="18"/>
              </w:rPr>
              <w:t>Cleistocactus sextonianus</w:t>
            </w:r>
          </w:p>
        </w:tc>
      </w:tr>
      <w:tr>
        <w:trPr>
          <w:cantSplit/>
        </w:trPr>
        <w:tc>
          <w:tcPr>
            <w:tcW w:w="2360" w:type="dxa"/>
          </w:tcPr>
          <w:p>
            <w:pPr>
              <w:pStyle w:val="yTableNAm"/>
              <w:spacing w:before="0"/>
              <w:rPr>
                <w:sz w:val="18"/>
              </w:rPr>
            </w:pPr>
            <w:r>
              <w:rPr>
                <w:sz w:val="18"/>
              </w:rPr>
              <w:t>Cleistocactus smaragdiflorus</w:t>
            </w:r>
          </w:p>
        </w:tc>
        <w:tc>
          <w:tcPr>
            <w:tcW w:w="2360" w:type="dxa"/>
          </w:tcPr>
          <w:p>
            <w:pPr>
              <w:pStyle w:val="yTableNAm"/>
              <w:spacing w:before="0"/>
              <w:rPr>
                <w:sz w:val="18"/>
              </w:rPr>
            </w:pPr>
            <w:r>
              <w:rPr>
                <w:sz w:val="18"/>
              </w:rPr>
              <w:t>Cleistocactus strausii</w:t>
            </w:r>
          </w:p>
        </w:tc>
        <w:tc>
          <w:tcPr>
            <w:tcW w:w="2361" w:type="dxa"/>
          </w:tcPr>
          <w:p>
            <w:pPr>
              <w:pStyle w:val="yTableNAm"/>
              <w:spacing w:before="0"/>
              <w:rPr>
                <w:sz w:val="18"/>
              </w:rPr>
            </w:pPr>
            <w:r>
              <w:rPr>
                <w:sz w:val="18"/>
              </w:rPr>
              <w:t>Cleistocactus tarijensis</w:t>
            </w:r>
          </w:p>
        </w:tc>
      </w:tr>
      <w:tr>
        <w:trPr>
          <w:cantSplit/>
        </w:trPr>
        <w:tc>
          <w:tcPr>
            <w:tcW w:w="2360" w:type="dxa"/>
          </w:tcPr>
          <w:p>
            <w:pPr>
              <w:pStyle w:val="yTableNAm"/>
              <w:spacing w:before="0"/>
              <w:rPr>
                <w:sz w:val="18"/>
              </w:rPr>
            </w:pPr>
            <w:r>
              <w:rPr>
                <w:sz w:val="18"/>
              </w:rPr>
              <w:t>Cleistocactus tenuiserpens</w:t>
            </w:r>
          </w:p>
        </w:tc>
        <w:tc>
          <w:tcPr>
            <w:tcW w:w="2360" w:type="dxa"/>
          </w:tcPr>
          <w:p>
            <w:pPr>
              <w:pStyle w:val="yTableNAm"/>
              <w:spacing w:before="0"/>
              <w:rPr>
                <w:sz w:val="18"/>
              </w:rPr>
            </w:pPr>
            <w:r>
              <w:rPr>
                <w:sz w:val="18"/>
              </w:rPr>
              <w:t>Cleistocactus tominensis</w:t>
            </w:r>
          </w:p>
        </w:tc>
        <w:tc>
          <w:tcPr>
            <w:tcW w:w="2361" w:type="dxa"/>
          </w:tcPr>
          <w:p>
            <w:pPr>
              <w:pStyle w:val="yTableNAm"/>
              <w:spacing w:before="0"/>
              <w:rPr>
                <w:sz w:val="18"/>
              </w:rPr>
            </w:pPr>
            <w:r>
              <w:rPr>
                <w:sz w:val="18"/>
              </w:rPr>
              <w:t>Cleistocactus tupizensis</w:t>
            </w:r>
          </w:p>
        </w:tc>
      </w:tr>
      <w:tr>
        <w:trPr>
          <w:cantSplit/>
        </w:trPr>
        <w:tc>
          <w:tcPr>
            <w:tcW w:w="2360" w:type="dxa"/>
          </w:tcPr>
          <w:p>
            <w:pPr>
              <w:pStyle w:val="yTableNAm"/>
              <w:spacing w:before="0"/>
              <w:rPr>
                <w:sz w:val="18"/>
              </w:rPr>
            </w:pPr>
            <w:r>
              <w:rPr>
                <w:sz w:val="18"/>
              </w:rPr>
              <w:t>Cleistocactus variispinus</w:t>
            </w:r>
          </w:p>
        </w:tc>
        <w:tc>
          <w:tcPr>
            <w:tcW w:w="2360" w:type="dxa"/>
          </w:tcPr>
          <w:p>
            <w:pPr>
              <w:pStyle w:val="yTableNAm"/>
              <w:spacing w:before="0"/>
              <w:rPr>
                <w:sz w:val="18"/>
              </w:rPr>
            </w:pPr>
            <w:r>
              <w:rPr>
                <w:sz w:val="18"/>
              </w:rPr>
              <w:t>Cleistocactus winteri</w:t>
            </w:r>
          </w:p>
        </w:tc>
        <w:tc>
          <w:tcPr>
            <w:tcW w:w="2361" w:type="dxa"/>
          </w:tcPr>
          <w:p>
            <w:pPr>
              <w:pStyle w:val="yTableNAm"/>
              <w:spacing w:before="0"/>
              <w:rPr>
                <w:sz w:val="18"/>
              </w:rPr>
            </w:pPr>
            <w:r>
              <w:rPr>
                <w:sz w:val="18"/>
              </w:rPr>
              <w:t>Cleistocalyx fullageri</w:t>
            </w:r>
          </w:p>
        </w:tc>
      </w:tr>
      <w:tr>
        <w:trPr>
          <w:cantSplit/>
        </w:trPr>
        <w:tc>
          <w:tcPr>
            <w:tcW w:w="2360" w:type="dxa"/>
          </w:tcPr>
          <w:p>
            <w:pPr>
              <w:pStyle w:val="yTableNAm"/>
              <w:spacing w:before="0"/>
              <w:rPr>
                <w:sz w:val="18"/>
              </w:rPr>
            </w:pPr>
            <w:r>
              <w:rPr>
                <w:sz w:val="18"/>
              </w:rPr>
              <w:t>Cleistocalyx gustavioides</w:t>
            </w:r>
          </w:p>
        </w:tc>
        <w:tc>
          <w:tcPr>
            <w:tcW w:w="2360" w:type="dxa"/>
          </w:tcPr>
          <w:p>
            <w:pPr>
              <w:pStyle w:val="yTableNAm"/>
              <w:spacing w:before="0"/>
              <w:rPr>
                <w:sz w:val="18"/>
              </w:rPr>
            </w:pPr>
            <w:r>
              <w:rPr>
                <w:sz w:val="18"/>
              </w:rPr>
              <w:t>Cleistocalyx operculatus</w:t>
            </w:r>
          </w:p>
        </w:tc>
        <w:tc>
          <w:tcPr>
            <w:tcW w:w="2361" w:type="dxa"/>
          </w:tcPr>
          <w:p>
            <w:pPr>
              <w:pStyle w:val="yTableNAm"/>
              <w:spacing w:before="0"/>
              <w:rPr>
                <w:sz w:val="18"/>
              </w:rPr>
            </w:pPr>
            <w:r>
              <w:rPr>
                <w:sz w:val="18"/>
              </w:rPr>
              <w:t>Clematepistephium smilacifolium</w:t>
            </w:r>
          </w:p>
        </w:tc>
      </w:tr>
      <w:tr>
        <w:trPr>
          <w:cantSplit/>
        </w:trPr>
        <w:tc>
          <w:tcPr>
            <w:tcW w:w="2360" w:type="dxa"/>
          </w:tcPr>
          <w:p>
            <w:pPr>
              <w:pStyle w:val="yTableNAm"/>
              <w:spacing w:before="0"/>
              <w:rPr>
                <w:sz w:val="18"/>
              </w:rPr>
            </w:pPr>
            <w:r>
              <w:rPr>
                <w:sz w:val="18"/>
              </w:rPr>
              <w:t>Clematis addisonii</w:t>
            </w:r>
          </w:p>
        </w:tc>
        <w:tc>
          <w:tcPr>
            <w:tcW w:w="2360" w:type="dxa"/>
          </w:tcPr>
          <w:p>
            <w:pPr>
              <w:pStyle w:val="yTableNAm"/>
              <w:spacing w:before="0"/>
              <w:rPr>
                <w:sz w:val="18"/>
              </w:rPr>
            </w:pPr>
            <w:r>
              <w:rPr>
                <w:sz w:val="18"/>
              </w:rPr>
              <w:t>Clematis afoliata</w:t>
            </w:r>
          </w:p>
        </w:tc>
        <w:tc>
          <w:tcPr>
            <w:tcW w:w="2361" w:type="dxa"/>
          </w:tcPr>
          <w:p>
            <w:pPr>
              <w:pStyle w:val="yTableNAm"/>
              <w:spacing w:before="0"/>
              <w:rPr>
                <w:sz w:val="18"/>
              </w:rPr>
            </w:pPr>
            <w:r>
              <w:rPr>
                <w:sz w:val="18"/>
              </w:rPr>
              <w:t>Clematis akebioides</w:t>
            </w:r>
          </w:p>
        </w:tc>
      </w:tr>
      <w:tr>
        <w:trPr>
          <w:cantSplit/>
        </w:trPr>
        <w:tc>
          <w:tcPr>
            <w:tcW w:w="2360" w:type="dxa"/>
          </w:tcPr>
          <w:p>
            <w:pPr>
              <w:pStyle w:val="yTableNAm"/>
              <w:spacing w:before="0"/>
              <w:rPr>
                <w:sz w:val="18"/>
              </w:rPr>
            </w:pPr>
            <w:r>
              <w:rPr>
                <w:sz w:val="18"/>
              </w:rPr>
              <w:t>Clematis alpina</w:t>
            </w:r>
          </w:p>
        </w:tc>
        <w:tc>
          <w:tcPr>
            <w:tcW w:w="2360" w:type="dxa"/>
          </w:tcPr>
          <w:p>
            <w:pPr>
              <w:pStyle w:val="yTableNAm"/>
              <w:spacing w:before="0"/>
              <w:rPr>
                <w:sz w:val="18"/>
              </w:rPr>
            </w:pPr>
            <w:r>
              <w:rPr>
                <w:sz w:val="18"/>
              </w:rPr>
              <w:t>Clematis aristata x gentianoides</w:t>
            </w:r>
          </w:p>
        </w:tc>
        <w:tc>
          <w:tcPr>
            <w:tcW w:w="2361" w:type="dxa"/>
          </w:tcPr>
          <w:p>
            <w:pPr>
              <w:pStyle w:val="yTableNAm"/>
              <w:spacing w:before="0"/>
              <w:rPr>
                <w:sz w:val="18"/>
              </w:rPr>
            </w:pPr>
            <w:r>
              <w:rPr>
                <w:sz w:val="18"/>
              </w:rPr>
              <w:t>Clematis armandii</w:t>
            </w:r>
          </w:p>
        </w:tc>
      </w:tr>
      <w:tr>
        <w:trPr>
          <w:cantSplit/>
        </w:trPr>
        <w:tc>
          <w:tcPr>
            <w:tcW w:w="2360" w:type="dxa"/>
          </w:tcPr>
          <w:p>
            <w:pPr>
              <w:pStyle w:val="yTableNAm"/>
              <w:spacing w:before="0"/>
              <w:rPr>
                <w:sz w:val="18"/>
              </w:rPr>
            </w:pPr>
            <w:r>
              <w:rPr>
                <w:sz w:val="18"/>
              </w:rPr>
              <w:t>Clematis azurea</w:t>
            </w:r>
          </w:p>
        </w:tc>
        <w:tc>
          <w:tcPr>
            <w:tcW w:w="2360" w:type="dxa"/>
          </w:tcPr>
          <w:p>
            <w:pPr>
              <w:pStyle w:val="yTableNAm"/>
              <w:spacing w:before="0"/>
              <w:rPr>
                <w:sz w:val="18"/>
              </w:rPr>
            </w:pPr>
            <w:r>
              <w:rPr>
                <w:sz w:val="18"/>
              </w:rPr>
              <w:t>Clematis balearica</w:t>
            </w:r>
          </w:p>
        </w:tc>
        <w:tc>
          <w:tcPr>
            <w:tcW w:w="2361" w:type="dxa"/>
          </w:tcPr>
          <w:p>
            <w:pPr>
              <w:pStyle w:val="yTableNAm"/>
              <w:spacing w:before="0"/>
              <w:rPr>
                <w:sz w:val="18"/>
              </w:rPr>
            </w:pPr>
            <w:r>
              <w:rPr>
                <w:sz w:val="18"/>
              </w:rPr>
              <w:t>Clematis barbellata</w:t>
            </w:r>
          </w:p>
        </w:tc>
      </w:tr>
      <w:tr>
        <w:trPr>
          <w:cantSplit/>
        </w:trPr>
        <w:tc>
          <w:tcPr>
            <w:tcW w:w="2360" w:type="dxa"/>
          </w:tcPr>
          <w:p>
            <w:pPr>
              <w:pStyle w:val="yTableNAm"/>
              <w:spacing w:before="0"/>
              <w:rPr>
                <w:sz w:val="18"/>
              </w:rPr>
            </w:pPr>
            <w:r>
              <w:rPr>
                <w:sz w:val="18"/>
              </w:rPr>
              <w:t>Clematis x bonstedtii</w:t>
            </w:r>
          </w:p>
        </w:tc>
        <w:tc>
          <w:tcPr>
            <w:tcW w:w="2360" w:type="dxa"/>
          </w:tcPr>
          <w:p>
            <w:pPr>
              <w:pStyle w:val="yTableNAm"/>
              <w:spacing w:before="0"/>
              <w:rPr>
                <w:sz w:val="18"/>
              </w:rPr>
            </w:pPr>
            <w:r>
              <w:rPr>
                <w:sz w:val="18"/>
              </w:rPr>
              <w:t>Clematis bracteata</w:t>
            </w:r>
          </w:p>
        </w:tc>
        <w:tc>
          <w:tcPr>
            <w:tcW w:w="2361" w:type="dxa"/>
          </w:tcPr>
          <w:p>
            <w:pPr>
              <w:pStyle w:val="yTableNAm"/>
              <w:spacing w:before="0"/>
              <w:rPr>
                <w:sz w:val="18"/>
              </w:rPr>
            </w:pPr>
            <w:r>
              <w:rPr>
                <w:sz w:val="18"/>
              </w:rPr>
              <w:t>Clematis buchananiana</w:t>
            </w:r>
          </w:p>
        </w:tc>
      </w:tr>
      <w:tr>
        <w:trPr>
          <w:cantSplit/>
        </w:trPr>
        <w:tc>
          <w:tcPr>
            <w:tcW w:w="2360" w:type="dxa"/>
          </w:tcPr>
          <w:p>
            <w:pPr>
              <w:pStyle w:val="yTableNAm"/>
              <w:spacing w:before="0"/>
              <w:rPr>
                <w:sz w:val="18"/>
              </w:rPr>
            </w:pPr>
            <w:r>
              <w:rPr>
                <w:sz w:val="18"/>
              </w:rPr>
              <w:t>Clematis x cartmanii</w:t>
            </w:r>
          </w:p>
        </w:tc>
        <w:tc>
          <w:tcPr>
            <w:tcW w:w="2360" w:type="dxa"/>
          </w:tcPr>
          <w:p>
            <w:pPr>
              <w:pStyle w:val="yTableNAm"/>
              <w:spacing w:before="0"/>
              <w:rPr>
                <w:sz w:val="18"/>
              </w:rPr>
            </w:pPr>
            <w:r>
              <w:rPr>
                <w:sz w:val="18"/>
              </w:rPr>
              <w:t>Clematis chiisanensis</w:t>
            </w:r>
          </w:p>
        </w:tc>
        <w:tc>
          <w:tcPr>
            <w:tcW w:w="2361" w:type="dxa"/>
          </w:tcPr>
          <w:p>
            <w:pPr>
              <w:pStyle w:val="yTableNAm"/>
              <w:spacing w:before="0"/>
              <w:rPr>
                <w:sz w:val="18"/>
              </w:rPr>
            </w:pPr>
            <w:r>
              <w:rPr>
                <w:sz w:val="18"/>
              </w:rPr>
              <w:t>Clematis chinensis</w:t>
            </w:r>
          </w:p>
        </w:tc>
      </w:tr>
      <w:tr>
        <w:trPr>
          <w:cantSplit/>
        </w:trPr>
        <w:tc>
          <w:tcPr>
            <w:tcW w:w="2360" w:type="dxa"/>
          </w:tcPr>
          <w:p>
            <w:pPr>
              <w:pStyle w:val="yTableNAm"/>
              <w:spacing w:before="0"/>
              <w:rPr>
                <w:sz w:val="18"/>
              </w:rPr>
            </w:pPr>
            <w:r>
              <w:rPr>
                <w:sz w:val="18"/>
              </w:rPr>
              <w:t>Clematis chrysantha</w:t>
            </w:r>
          </w:p>
        </w:tc>
        <w:tc>
          <w:tcPr>
            <w:tcW w:w="2360" w:type="dxa"/>
          </w:tcPr>
          <w:p>
            <w:pPr>
              <w:pStyle w:val="yTableNAm"/>
              <w:spacing w:before="0"/>
              <w:rPr>
                <w:sz w:val="18"/>
              </w:rPr>
            </w:pPr>
            <w:r>
              <w:rPr>
                <w:sz w:val="18"/>
              </w:rPr>
              <w:t>Clematis chrysocoma</w:t>
            </w:r>
          </w:p>
        </w:tc>
        <w:tc>
          <w:tcPr>
            <w:tcW w:w="2361" w:type="dxa"/>
          </w:tcPr>
          <w:p>
            <w:pPr>
              <w:pStyle w:val="yTableNAm"/>
              <w:spacing w:before="0"/>
              <w:rPr>
                <w:sz w:val="18"/>
              </w:rPr>
            </w:pPr>
            <w:r>
              <w:rPr>
                <w:sz w:val="18"/>
              </w:rPr>
              <w:t>Clematis cirrhosa</w:t>
            </w:r>
          </w:p>
        </w:tc>
      </w:tr>
      <w:tr>
        <w:trPr>
          <w:cantSplit/>
        </w:trPr>
        <w:tc>
          <w:tcPr>
            <w:tcW w:w="2360" w:type="dxa"/>
          </w:tcPr>
          <w:p>
            <w:pPr>
              <w:pStyle w:val="yTableNAm"/>
              <w:spacing w:before="0"/>
              <w:rPr>
                <w:sz w:val="18"/>
              </w:rPr>
            </w:pPr>
            <w:r>
              <w:rPr>
                <w:sz w:val="18"/>
              </w:rPr>
              <w:t>Clematis columbiana</w:t>
            </w:r>
          </w:p>
        </w:tc>
        <w:tc>
          <w:tcPr>
            <w:tcW w:w="2360" w:type="dxa"/>
          </w:tcPr>
          <w:p>
            <w:pPr>
              <w:pStyle w:val="yTableNAm"/>
              <w:spacing w:before="0"/>
              <w:rPr>
                <w:sz w:val="18"/>
              </w:rPr>
            </w:pPr>
            <w:r>
              <w:rPr>
                <w:sz w:val="18"/>
              </w:rPr>
              <w:t>Clematis crispa</w:t>
            </w:r>
          </w:p>
        </w:tc>
        <w:tc>
          <w:tcPr>
            <w:tcW w:w="2361" w:type="dxa"/>
          </w:tcPr>
          <w:p>
            <w:pPr>
              <w:pStyle w:val="yTableNAm"/>
              <w:spacing w:before="0"/>
              <w:rPr>
                <w:sz w:val="18"/>
              </w:rPr>
            </w:pPr>
            <w:r>
              <w:rPr>
                <w:sz w:val="18"/>
              </w:rPr>
              <w:t>Clematis cruttwellii</w:t>
            </w:r>
          </w:p>
        </w:tc>
      </w:tr>
      <w:tr>
        <w:trPr>
          <w:cantSplit/>
        </w:trPr>
        <w:tc>
          <w:tcPr>
            <w:tcW w:w="2360" w:type="dxa"/>
          </w:tcPr>
          <w:p>
            <w:pPr>
              <w:pStyle w:val="yTableNAm"/>
              <w:spacing w:before="0"/>
              <w:rPr>
                <w:sz w:val="18"/>
              </w:rPr>
            </w:pPr>
            <w:r>
              <w:rPr>
                <w:sz w:val="18"/>
              </w:rPr>
              <w:t>Clematis cunninghamii</w:t>
            </w:r>
          </w:p>
        </w:tc>
        <w:tc>
          <w:tcPr>
            <w:tcW w:w="2360" w:type="dxa"/>
          </w:tcPr>
          <w:p>
            <w:pPr>
              <w:pStyle w:val="yTableNAm"/>
              <w:spacing w:before="0"/>
              <w:rPr>
                <w:sz w:val="18"/>
              </w:rPr>
            </w:pPr>
            <w:r>
              <w:rPr>
                <w:sz w:val="18"/>
              </w:rPr>
              <w:t>Clematis douglasii</w:t>
            </w:r>
          </w:p>
        </w:tc>
        <w:tc>
          <w:tcPr>
            <w:tcW w:w="2361" w:type="dxa"/>
          </w:tcPr>
          <w:p>
            <w:pPr>
              <w:pStyle w:val="yTableNAm"/>
              <w:spacing w:before="0"/>
              <w:rPr>
                <w:sz w:val="18"/>
              </w:rPr>
            </w:pPr>
            <w:r>
              <w:rPr>
                <w:sz w:val="18"/>
              </w:rPr>
              <w:t>Clematis x durandii</w:t>
            </w:r>
          </w:p>
        </w:tc>
      </w:tr>
      <w:tr>
        <w:trPr>
          <w:cantSplit/>
        </w:trPr>
        <w:tc>
          <w:tcPr>
            <w:tcW w:w="2360" w:type="dxa"/>
          </w:tcPr>
          <w:p>
            <w:pPr>
              <w:pStyle w:val="yTableNAm"/>
              <w:spacing w:before="0"/>
              <w:rPr>
                <w:sz w:val="18"/>
              </w:rPr>
            </w:pPr>
            <w:r>
              <w:rPr>
                <w:sz w:val="18"/>
              </w:rPr>
              <w:t>Clematis x eriostemon</w:t>
            </w:r>
          </w:p>
        </w:tc>
        <w:tc>
          <w:tcPr>
            <w:tcW w:w="2360" w:type="dxa"/>
          </w:tcPr>
          <w:p>
            <w:pPr>
              <w:pStyle w:val="yTableNAm"/>
              <w:spacing w:before="0"/>
              <w:rPr>
                <w:sz w:val="18"/>
              </w:rPr>
            </w:pPr>
            <w:r>
              <w:rPr>
                <w:sz w:val="18"/>
              </w:rPr>
              <w:t>Clematis fasciculiflora</w:t>
            </w:r>
          </w:p>
        </w:tc>
        <w:tc>
          <w:tcPr>
            <w:tcW w:w="2361" w:type="dxa"/>
          </w:tcPr>
          <w:p>
            <w:pPr>
              <w:pStyle w:val="yTableNAm"/>
              <w:spacing w:before="0"/>
              <w:rPr>
                <w:sz w:val="18"/>
              </w:rPr>
            </w:pPr>
            <w:r>
              <w:rPr>
                <w:sz w:val="18"/>
              </w:rPr>
              <w:t>Clematis fawcettii</w:t>
            </w:r>
          </w:p>
        </w:tc>
      </w:tr>
      <w:tr>
        <w:trPr>
          <w:cantSplit/>
        </w:trPr>
        <w:tc>
          <w:tcPr>
            <w:tcW w:w="2360" w:type="dxa"/>
          </w:tcPr>
          <w:p>
            <w:pPr>
              <w:pStyle w:val="yTableNAm"/>
              <w:spacing w:before="0"/>
              <w:rPr>
                <w:sz w:val="18"/>
              </w:rPr>
            </w:pPr>
            <w:r>
              <w:rPr>
                <w:sz w:val="18"/>
              </w:rPr>
              <w:t xml:space="preserve">Clematis </w:t>
            </w:r>
            <w:smartTag w:uri="urn:schemas-microsoft-com:office:smarttags" w:element="place">
              <w:smartTag w:uri="urn:schemas-microsoft-com:office:smarttags" w:element="State">
                <w:r>
                  <w:rPr>
                    <w:sz w:val="18"/>
                  </w:rPr>
                  <w:t>florida</w:t>
                </w:r>
              </w:smartTag>
            </w:smartTag>
          </w:p>
        </w:tc>
        <w:tc>
          <w:tcPr>
            <w:tcW w:w="2360" w:type="dxa"/>
          </w:tcPr>
          <w:p>
            <w:pPr>
              <w:pStyle w:val="yTableNAm"/>
              <w:spacing w:before="0"/>
              <w:rPr>
                <w:sz w:val="18"/>
              </w:rPr>
            </w:pPr>
            <w:r>
              <w:rPr>
                <w:sz w:val="18"/>
              </w:rPr>
              <w:t>Clematis foetida</w:t>
            </w:r>
          </w:p>
        </w:tc>
        <w:tc>
          <w:tcPr>
            <w:tcW w:w="2361" w:type="dxa"/>
          </w:tcPr>
          <w:p>
            <w:pPr>
              <w:pStyle w:val="yTableNAm"/>
              <w:spacing w:before="0"/>
              <w:rPr>
                <w:sz w:val="18"/>
              </w:rPr>
            </w:pPr>
            <w:r>
              <w:rPr>
                <w:sz w:val="18"/>
              </w:rPr>
              <w:t>Clematis forsteri</w:t>
            </w:r>
          </w:p>
        </w:tc>
      </w:tr>
      <w:tr>
        <w:trPr>
          <w:cantSplit/>
        </w:trPr>
        <w:tc>
          <w:tcPr>
            <w:tcW w:w="2360" w:type="dxa"/>
          </w:tcPr>
          <w:p>
            <w:pPr>
              <w:pStyle w:val="yTableNAm"/>
              <w:spacing w:before="0"/>
              <w:rPr>
                <w:sz w:val="18"/>
              </w:rPr>
            </w:pPr>
            <w:r>
              <w:rPr>
                <w:sz w:val="18"/>
              </w:rPr>
              <w:t>Clematis fremontii</w:t>
            </w:r>
          </w:p>
        </w:tc>
        <w:tc>
          <w:tcPr>
            <w:tcW w:w="2360" w:type="dxa"/>
          </w:tcPr>
          <w:p>
            <w:pPr>
              <w:pStyle w:val="yTableNAm"/>
              <w:spacing w:before="0"/>
              <w:rPr>
                <w:sz w:val="18"/>
              </w:rPr>
            </w:pPr>
            <w:r>
              <w:rPr>
                <w:sz w:val="18"/>
              </w:rPr>
              <w:t>Clematis gentianoides</w:t>
            </w:r>
          </w:p>
        </w:tc>
        <w:tc>
          <w:tcPr>
            <w:tcW w:w="2361" w:type="dxa"/>
          </w:tcPr>
          <w:p>
            <w:pPr>
              <w:pStyle w:val="yTableNAm"/>
              <w:spacing w:before="0"/>
              <w:rPr>
                <w:sz w:val="18"/>
              </w:rPr>
            </w:pPr>
            <w:r>
              <w:rPr>
                <w:sz w:val="18"/>
              </w:rPr>
              <w:t>Clematis gentianoides x aristata</w:t>
            </w:r>
          </w:p>
        </w:tc>
      </w:tr>
      <w:tr>
        <w:trPr>
          <w:cantSplit/>
        </w:trPr>
        <w:tc>
          <w:tcPr>
            <w:tcW w:w="2360" w:type="dxa"/>
          </w:tcPr>
          <w:p>
            <w:pPr>
              <w:pStyle w:val="yTableNAm"/>
              <w:spacing w:before="0"/>
              <w:rPr>
                <w:sz w:val="18"/>
              </w:rPr>
            </w:pPr>
            <w:r>
              <w:rPr>
                <w:sz w:val="18"/>
              </w:rPr>
              <w:t>Clematis glycinoides</w:t>
            </w:r>
          </w:p>
        </w:tc>
        <w:tc>
          <w:tcPr>
            <w:tcW w:w="2360" w:type="dxa"/>
          </w:tcPr>
          <w:p>
            <w:pPr>
              <w:pStyle w:val="yTableNAm"/>
              <w:spacing w:before="0"/>
              <w:rPr>
                <w:sz w:val="18"/>
              </w:rPr>
            </w:pPr>
            <w:r>
              <w:rPr>
                <w:sz w:val="18"/>
              </w:rPr>
              <w:t>Clematis gouriana</w:t>
            </w:r>
          </w:p>
        </w:tc>
        <w:tc>
          <w:tcPr>
            <w:tcW w:w="2361" w:type="dxa"/>
          </w:tcPr>
          <w:p>
            <w:pPr>
              <w:pStyle w:val="yTableNAm"/>
              <w:spacing w:before="0"/>
              <w:rPr>
                <w:sz w:val="18"/>
              </w:rPr>
            </w:pPr>
            <w:r>
              <w:rPr>
                <w:sz w:val="18"/>
              </w:rPr>
              <w:t>Clematis grandiflora</w:t>
            </w:r>
          </w:p>
        </w:tc>
      </w:tr>
      <w:tr>
        <w:trPr>
          <w:cantSplit/>
        </w:trPr>
        <w:tc>
          <w:tcPr>
            <w:tcW w:w="2360" w:type="dxa"/>
          </w:tcPr>
          <w:p>
            <w:pPr>
              <w:pStyle w:val="yTableNAm"/>
              <w:spacing w:before="0"/>
              <w:rPr>
                <w:sz w:val="18"/>
              </w:rPr>
            </w:pPr>
            <w:r>
              <w:rPr>
                <w:sz w:val="18"/>
              </w:rPr>
              <w:t>Clematis grata</w:t>
            </w:r>
          </w:p>
        </w:tc>
        <w:tc>
          <w:tcPr>
            <w:tcW w:w="2360" w:type="dxa"/>
          </w:tcPr>
          <w:p>
            <w:pPr>
              <w:pStyle w:val="yTableNAm"/>
              <w:spacing w:before="0"/>
              <w:rPr>
                <w:sz w:val="18"/>
              </w:rPr>
            </w:pPr>
            <w:r>
              <w:rPr>
                <w:sz w:val="18"/>
              </w:rPr>
              <w:t>Clematis gratopsis</w:t>
            </w:r>
          </w:p>
        </w:tc>
        <w:tc>
          <w:tcPr>
            <w:tcW w:w="2361" w:type="dxa"/>
          </w:tcPr>
          <w:p>
            <w:pPr>
              <w:pStyle w:val="yTableNAm"/>
              <w:spacing w:before="0"/>
              <w:rPr>
                <w:sz w:val="18"/>
              </w:rPr>
            </w:pPr>
            <w:r>
              <w:rPr>
                <w:sz w:val="18"/>
              </w:rPr>
              <w:t>Clematis grewiiflora</w:t>
            </w:r>
          </w:p>
        </w:tc>
      </w:tr>
      <w:tr>
        <w:trPr>
          <w:cantSplit/>
        </w:trPr>
        <w:tc>
          <w:tcPr>
            <w:tcW w:w="2360" w:type="dxa"/>
          </w:tcPr>
          <w:p>
            <w:pPr>
              <w:pStyle w:val="yTableNAm"/>
              <w:spacing w:before="0"/>
              <w:rPr>
                <w:sz w:val="18"/>
              </w:rPr>
            </w:pPr>
            <w:r>
              <w:rPr>
                <w:sz w:val="18"/>
              </w:rPr>
              <w:t>Clematis heracleifolia</w:t>
            </w:r>
          </w:p>
        </w:tc>
        <w:tc>
          <w:tcPr>
            <w:tcW w:w="2360" w:type="dxa"/>
          </w:tcPr>
          <w:p>
            <w:pPr>
              <w:pStyle w:val="yTableNAm"/>
              <w:spacing w:before="0"/>
              <w:rPr>
                <w:sz w:val="18"/>
              </w:rPr>
            </w:pPr>
            <w:r>
              <w:rPr>
                <w:sz w:val="18"/>
              </w:rPr>
              <w:t>Clematis hirsutissima</w:t>
            </w:r>
          </w:p>
        </w:tc>
        <w:tc>
          <w:tcPr>
            <w:tcW w:w="2361" w:type="dxa"/>
          </w:tcPr>
          <w:p>
            <w:pPr>
              <w:pStyle w:val="yTableNAm"/>
              <w:spacing w:before="0"/>
              <w:rPr>
                <w:sz w:val="18"/>
              </w:rPr>
            </w:pPr>
            <w:r>
              <w:rPr>
                <w:sz w:val="18"/>
              </w:rPr>
              <w:t>Clematis hookeriana</w:t>
            </w:r>
          </w:p>
        </w:tc>
      </w:tr>
      <w:tr>
        <w:trPr>
          <w:cantSplit/>
        </w:trPr>
        <w:tc>
          <w:tcPr>
            <w:tcW w:w="2360" w:type="dxa"/>
          </w:tcPr>
          <w:p>
            <w:pPr>
              <w:pStyle w:val="yTableNAm"/>
              <w:spacing w:before="0"/>
              <w:rPr>
                <w:sz w:val="18"/>
              </w:rPr>
            </w:pPr>
            <w:r>
              <w:rPr>
                <w:sz w:val="18"/>
              </w:rPr>
              <w:t>Clematis integrifolia</w:t>
            </w:r>
          </w:p>
        </w:tc>
        <w:tc>
          <w:tcPr>
            <w:tcW w:w="2360" w:type="dxa"/>
          </w:tcPr>
          <w:p>
            <w:pPr>
              <w:pStyle w:val="yTableNAm"/>
              <w:spacing w:before="0"/>
              <w:rPr>
                <w:sz w:val="18"/>
              </w:rPr>
            </w:pPr>
            <w:r>
              <w:rPr>
                <w:sz w:val="18"/>
              </w:rPr>
              <w:t>Clematis x jackmanii</w:t>
            </w:r>
          </w:p>
        </w:tc>
        <w:tc>
          <w:tcPr>
            <w:tcW w:w="2361" w:type="dxa"/>
          </w:tcPr>
          <w:p>
            <w:pPr>
              <w:pStyle w:val="yTableNAm"/>
              <w:spacing w:before="0"/>
              <w:rPr>
                <w:sz w:val="18"/>
              </w:rPr>
            </w:pPr>
            <w:r>
              <w:rPr>
                <w:sz w:val="18"/>
              </w:rPr>
              <w:t>Clematis x jouiniana</w:t>
            </w:r>
          </w:p>
        </w:tc>
      </w:tr>
      <w:tr>
        <w:trPr>
          <w:cantSplit/>
        </w:trPr>
        <w:tc>
          <w:tcPr>
            <w:tcW w:w="2360" w:type="dxa"/>
          </w:tcPr>
          <w:p>
            <w:pPr>
              <w:pStyle w:val="yTableNAm"/>
              <w:spacing w:before="0"/>
              <w:rPr>
                <w:sz w:val="18"/>
              </w:rPr>
            </w:pPr>
            <w:r>
              <w:rPr>
                <w:sz w:val="18"/>
              </w:rPr>
              <w:t>Clematis jubata</w:t>
            </w:r>
          </w:p>
        </w:tc>
        <w:tc>
          <w:tcPr>
            <w:tcW w:w="2360" w:type="dxa"/>
          </w:tcPr>
          <w:p>
            <w:pPr>
              <w:pStyle w:val="yTableNAm"/>
              <w:spacing w:before="0"/>
              <w:rPr>
                <w:sz w:val="18"/>
              </w:rPr>
            </w:pPr>
            <w:r>
              <w:rPr>
                <w:sz w:val="18"/>
              </w:rPr>
              <w:t>Clematis koreana</w:t>
            </w:r>
          </w:p>
        </w:tc>
        <w:tc>
          <w:tcPr>
            <w:tcW w:w="2361" w:type="dxa"/>
          </w:tcPr>
          <w:p>
            <w:pPr>
              <w:pStyle w:val="yTableNAm"/>
              <w:spacing w:before="0"/>
              <w:rPr>
                <w:sz w:val="18"/>
              </w:rPr>
            </w:pPr>
            <w:r>
              <w:rPr>
                <w:sz w:val="18"/>
              </w:rPr>
              <w:t>Clematis lanuginosa</w:t>
            </w:r>
          </w:p>
        </w:tc>
      </w:tr>
      <w:tr>
        <w:trPr>
          <w:cantSplit/>
        </w:trPr>
        <w:tc>
          <w:tcPr>
            <w:tcW w:w="2360" w:type="dxa"/>
          </w:tcPr>
          <w:p>
            <w:pPr>
              <w:pStyle w:val="yTableNAm"/>
              <w:spacing w:before="0"/>
              <w:rPr>
                <w:sz w:val="18"/>
              </w:rPr>
            </w:pPr>
            <w:r>
              <w:rPr>
                <w:sz w:val="18"/>
              </w:rPr>
              <w:t>Clematis lasiantha</w:t>
            </w:r>
          </w:p>
        </w:tc>
        <w:tc>
          <w:tcPr>
            <w:tcW w:w="2360" w:type="dxa"/>
          </w:tcPr>
          <w:p>
            <w:pPr>
              <w:pStyle w:val="yTableNAm"/>
              <w:spacing w:before="0"/>
              <w:rPr>
                <w:sz w:val="18"/>
              </w:rPr>
            </w:pPr>
            <w:r>
              <w:rPr>
                <w:sz w:val="18"/>
              </w:rPr>
              <w:t>Clematis x lawsoniana</w:t>
            </w:r>
          </w:p>
        </w:tc>
        <w:tc>
          <w:tcPr>
            <w:tcW w:w="2361" w:type="dxa"/>
          </w:tcPr>
          <w:p>
            <w:pPr>
              <w:pStyle w:val="yTableNAm"/>
              <w:spacing w:before="0"/>
              <w:rPr>
                <w:sz w:val="18"/>
              </w:rPr>
            </w:pPr>
            <w:r>
              <w:rPr>
                <w:sz w:val="18"/>
              </w:rPr>
              <w:t>Clematis macropetala</w:t>
            </w:r>
          </w:p>
        </w:tc>
      </w:tr>
      <w:tr>
        <w:trPr>
          <w:cantSplit/>
        </w:trPr>
        <w:tc>
          <w:tcPr>
            <w:tcW w:w="2360" w:type="dxa"/>
          </w:tcPr>
          <w:p>
            <w:pPr>
              <w:pStyle w:val="yTableNAm"/>
              <w:spacing w:before="0"/>
              <w:rPr>
                <w:sz w:val="18"/>
              </w:rPr>
            </w:pPr>
            <w:r>
              <w:rPr>
                <w:sz w:val="18"/>
              </w:rPr>
              <w:t>Clematis marata</w:t>
            </w:r>
          </w:p>
        </w:tc>
        <w:tc>
          <w:tcPr>
            <w:tcW w:w="2360" w:type="dxa"/>
          </w:tcPr>
          <w:p>
            <w:pPr>
              <w:pStyle w:val="yTableNAm"/>
              <w:spacing w:before="0"/>
              <w:rPr>
                <w:sz w:val="18"/>
              </w:rPr>
            </w:pPr>
            <w:r>
              <w:rPr>
                <w:sz w:val="18"/>
              </w:rPr>
              <w:t>Clematis marmoraria</w:t>
            </w:r>
          </w:p>
        </w:tc>
        <w:tc>
          <w:tcPr>
            <w:tcW w:w="2361" w:type="dxa"/>
          </w:tcPr>
          <w:p>
            <w:pPr>
              <w:pStyle w:val="yTableNAm"/>
              <w:spacing w:before="0"/>
              <w:rPr>
                <w:sz w:val="18"/>
              </w:rPr>
            </w:pPr>
            <w:r>
              <w:rPr>
                <w:sz w:val="18"/>
              </w:rPr>
              <w:t>Clematis meyeniana</w:t>
            </w:r>
          </w:p>
        </w:tc>
      </w:tr>
      <w:tr>
        <w:trPr>
          <w:cantSplit/>
        </w:trPr>
        <w:tc>
          <w:tcPr>
            <w:tcW w:w="2360" w:type="dxa"/>
          </w:tcPr>
          <w:p>
            <w:pPr>
              <w:pStyle w:val="yTableNAm"/>
              <w:spacing w:before="0"/>
              <w:rPr>
                <w:sz w:val="18"/>
              </w:rPr>
            </w:pPr>
            <w:r>
              <w:rPr>
                <w:sz w:val="18"/>
              </w:rPr>
              <w:t>Clematis microphylla</w:t>
            </w:r>
          </w:p>
        </w:tc>
        <w:tc>
          <w:tcPr>
            <w:tcW w:w="2360" w:type="dxa"/>
          </w:tcPr>
          <w:p>
            <w:pPr>
              <w:pStyle w:val="yTableNAm"/>
              <w:spacing w:before="0"/>
              <w:rPr>
                <w:sz w:val="18"/>
              </w:rPr>
            </w:pPr>
            <w:r>
              <w:rPr>
                <w:sz w:val="18"/>
              </w:rPr>
              <w:t xml:space="preserve">Clematis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Clematis napaulensis</w:t>
            </w:r>
          </w:p>
        </w:tc>
      </w:tr>
      <w:tr>
        <w:trPr>
          <w:cantSplit/>
        </w:trPr>
        <w:tc>
          <w:tcPr>
            <w:tcW w:w="2360" w:type="dxa"/>
          </w:tcPr>
          <w:p>
            <w:pPr>
              <w:pStyle w:val="yTableNAm"/>
              <w:spacing w:before="0"/>
              <w:rPr>
                <w:sz w:val="18"/>
              </w:rPr>
            </w:pPr>
            <w:r>
              <w:rPr>
                <w:sz w:val="18"/>
              </w:rPr>
              <w:t>Clematis occidentalis</w:t>
            </w:r>
          </w:p>
        </w:tc>
        <w:tc>
          <w:tcPr>
            <w:tcW w:w="2360" w:type="dxa"/>
          </w:tcPr>
          <w:p>
            <w:pPr>
              <w:pStyle w:val="yTableNAm"/>
              <w:spacing w:before="0"/>
              <w:rPr>
                <w:sz w:val="18"/>
              </w:rPr>
            </w:pPr>
            <w:r>
              <w:rPr>
                <w:sz w:val="18"/>
              </w:rPr>
              <w:t>Clematis ochroleuca</w:t>
            </w:r>
          </w:p>
        </w:tc>
        <w:tc>
          <w:tcPr>
            <w:tcW w:w="2361" w:type="dxa"/>
          </w:tcPr>
          <w:p>
            <w:pPr>
              <w:pStyle w:val="yTableNAm"/>
              <w:spacing w:before="0"/>
              <w:rPr>
                <w:sz w:val="18"/>
              </w:rPr>
            </w:pPr>
            <w:r>
              <w:rPr>
                <w:sz w:val="18"/>
              </w:rPr>
              <w:t>Clematis orientalis</w:t>
            </w:r>
          </w:p>
        </w:tc>
      </w:tr>
      <w:tr>
        <w:trPr>
          <w:cantSplit/>
        </w:trPr>
        <w:tc>
          <w:tcPr>
            <w:tcW w:w="2360" w:type="dxa"/>
          </w:tcPr>
          <w:p>
            <w:pPr>
              <w:pStyle w:val="yTableNAm"/>
              <w:spacing w:before="0"/>
              <w:rPr>
                <w:sz w:val="18"/>
              </w:rPr>
            </w:pPr>
            <w:r>
              <w:rPr>
                <w:sz w:val="18"/>
              </w:rPr>
              <w:t>Clematis parviflora</w:t>
            </w:r>
          </w:p>
        </w:tc>
        <w:tc>
          <w:tcPr>
            <w:tcW w:w="2360" w:type="dxa"/>
          </w:tcPr>
          <w:p>
            <w:pPr>
              <w:pStyle w:val="yTableNAm"/>
              <w:spacing w:before="0"/>
              <w:rPr>
                <w:sz w:val="18"/>
              </w:rPr>
            </w:pPr>
            <w:r>
              <w:rPr>
                <w:sz w:val="18"/>
              </w:rPr>
              <w:t>Clematis patens</w:t>
            </w:r>
          </w:p>
        </w:tc>
        <w:tc>
          <w:tcPr>
            <w:tcW w:w="2361" w:type="dxa"/>
          </w:tcPr>
          <w:p>
            <w:pPr>
              <w:pStyle w:val="yTableNAm"/>
              <w:spacing w:before="0"/>
              <w:rPr>
                <w:sz w:val="18"/>
              </w:rPr>
            </w:pPr>
            <w:r>
              <w:rPr>
                <w:sz w:val="18"/>
              </w:rPr>
              <w:t>Clematis peterae</w:t>
            </w:r>
          </w:p>
        </w:tc>
      </w:tr>
      <w:tr>
        <w:trPr>
          <w:cantSplit/>
        </w:trPr>
        <w:tc>
          <w:tcPr>
            <w:tcW w:w="2360" w:type="dxa"/>
          </w:tcPr>
          <w:p>
            <w:pPr>
              <w:pStyle w:val="yTableNAm"/>
              <w:spacing w:before="0"/>
              <w:rPr>
                <w:sz w:val="18"/>
              </w:rPr>
            </w:pPr>
            <w:r>
              <w:rPr>
                <w:sz w:val="18"/>
              </w:rPr>
              <w:t>Clematis petriei</w:t>
            </w:r>
          </w:p>
        </w:tc>
        <w:tc>
          <w:tcPr>
            <w:tcW w:w="2360" w:type="dxa"/>
          </w:tcPr>
          <w:p>
            <w:pPr>
              <w:pStyle w:val="yTableNAm"/>
              <w:spacing w:before="0"/>
              <w:rPr>
                <w:sz w:val="18"/>
              </w:rPr>
            </w:pPr>
            <w:r>
              <w:rPr>
                <w:sz w:val="18"/>
              </w:rPr>
              <w:t>Clematis pitcheri</w:t>
            </w:r>
          </w:p>
        </w:tc>
        <w:tc>
          <w:tcPr>
            <w:tcW w:w="2361" w:type="dxa"/>
          </w:tcPr>
          <w:p>
            <w:pPr>
              <w:pStyle w:val="yTableNAm"/>
              <w:spacing w:before="0"/>
              <w:rPr>
                <w:sz w:val="18"/>
              </w:rPr>
            </w:pPr>
            <w:r>
              <w:rPr>
                <w:sz w:val="18"/>
              </w:rPr>
              <w:t>Clematis potaninii</w:t>
            </w:r>
          </w:p>
        </w:tc>
      </w:tr>
      <w:tr>
        <w:trPr>
          <w:cantSplit/>
        </w:trPr>
        <w:tc>
          <w:tcPr>
            <w:tcW w:w="2360" w:type="dxa"/>
          </w:tcPr>
          <w:p>
            <w:pPr>
              <w:pStyle w:val="yTableNAm"/>
              <w:spacing w:before="0"/>
              <w:rPr>
                <w:sz w:val="18"/>
              </w:rPr>
            </w:pPr>
            <w:r>
              <w:rPr>
                <w:sz w:val="18"/>
              </w:rPr>
              <w:t>Clematis pubescens</w:t>
            </w:r>
          </w:p>
        </w:tc>
        <w:tc>
          <w:tcPr>
            <w:tcW w:w="2360" w:type="dxa"/>
          </w:tcPr>
          <w:p>
            <w:pPr>
              <w:pStyle w:val="yTableNAm"/>
              <w:spacing w:before="0"/>
              <w:rPr>
                <w:sz w:val="18"/>
              </w:rPr>
            </w:pPr>
            <w:r>
              <w:rPr>
                <w:sz w:val="18"/>
              </w:rPr>
              <w:t>Clematis recta</w:t>
            </w:r>
          </w:p>
        </w:tc>
        <w:tc>
          <w:tcPr>
            <w:tcW w:w="2361" w:type="dxa"/>
          </w:tcPr>
          <w:p>
            <w:pPr>
              <w:pStyle w:val="yTableNAm"/>
              <w:spacing w:before="0"/>
              <w:rPr>
                <w:sz w:val="18"/>
              </w:rPr>
            </w:pPr>
            <w:r>
              <w:rPr>
                <w:sz w:val="18"/>
              </w:rPr>
              <w:t>Clematis rehderiana</w:t>
            </w:r>
          </w:p>
        </w:tc>
      </w:tr>
      <w:tr>
        <w:trPr>
          <w:cantSplit/>
        </w:trPr>
        <w:tc>
          <w:tcPr>
            <w:tcW w:w="2360" w:type="dxa"/>
          </w:tcPr>
          <w:p>
            <w:pPr>
              <w:pStyle w:val="yTableNAm"/>
              <w:spacing w:before="0"/>
              <w:rPr>
                <w:sz w:val="18"/>
              </w:rPr>
            </w:pPr>
            <w:r>
              <w:rPr>
                <w:sz w:val="18"/>
              </w:rPr>
              <w:t>Clematis repens</w:t>
            </w:r>
          </w:p>
        </w:tc>
        <w:tc>
          <w:tcPr>
            <w:tcW w:w="2360" w:type="dxa"/>
          </w:tcPr>
          <w:p>
            <w:pPr>
              <w:pStyle w:val="yTableNAm"/>
              <w:spacing w:before="0"/>
              <w:rPr>
                <w:sz w:val="18"/>
              </w:rPr>
            </w:pPr>
            <w:r>
              <w:rPr>
                <w:sz w:val="18"/>
              </w:rPr>
              <w:t>Clematis reticulata</w:t>
            </w:r>
          </w:p>
        </w:tc>
        <w:tc>
          <w:tcPr>
            <w:tcW w:w="2361" w:type="dxa"/>
          </w:tcPr>
          <w:p>
            <w:pPr>
              <w:pStyle w:val="yTableNAm"/>
              <w:spacing w:before="0"/>
              <w:rPr>
                <w:sz w:val="18"/>
              </w:rPr>
            </w:pPr>
            <w:r>
              <w:rPr>
                <w:sz w:val="18"/>
              </w:rPr>
              <w:t>Clematis serratifolia</w:t>
            </w:r>
          </w:p>
        </w:tc>
      </w:tr>
      <w:tr>
        <w:trPr>
          <w:cantSplit/>
        </w:trPr>
        <w:tc>
          <w:tcPr>
            <w:tcW w:w="2360" w:type="dxa"/>
          </w:tcPr>
          <w:p>
            <w:pPr>
              <w:pStyle w:val="yTableNAm"/>
              <w:spacing w:before="0"/>
              <w:rPr>
                <w:sz w:val="18"/>
              </w:rPr>
            </w:pPr>
            <w:r>
              <w:rPr>
                <w:sz w:val="18"/>
              </w:rPr>
              <w:t>Clematis sibirica</w:t>
            </w:r>
          </w:p>
        </w:tc>
        <w:tc>
          <w:tcPr>
            <w:tcW w:w="2360" w:type="dxa"/>
          </w:tcPr>
          <w:p>
            <w:pPr>
              <w:pStyle w:val="yTableNAm"/>
              <w:spacing w:before="0"/>
              <w:rPr>
                <w:sz w:val="18"/>
              </w:rPr>
            </w:pPr>
            <w:r>
              <w:rPr>
                <w:sz w:val="18"/>
              </w:rPr>
              <w:t>Clematis songarica</w:t>
            </w:r>
          </w:p>
        </w:tc>
        <w:tc>
          <w:tcPr>
            <w:tcW w:w="2361" w:type="dxa"/>
          </w:tcPr>
          <w:p>
            <w:pPr>
              <w:pStyle w:val="yTableNAm"/>
              <w:spacing w:before="0"/>
              <w:rPr>
                <w:sz w:val="18"/>
              </w:rPr>
            </w:pPr>
            <w:r>
              <w:rPr>
                <w:sz w:val="18"/>
              </w:rPr>
              <w:t>Clematis stans</w:t>
            </w:r>
          </w:p>
        </w:tc>
      </w:tr>
      <w:tr>
        <w:trPr>
          <w:cantSplit/>
        </w:trPr>
        <w:tc>
          <w:tcPr>
            <w:tcW w:w="2360" w:type="dxa"/>
          </w:tcPr>
          <w:p>
            <w:pPr>
              <w:pStyle w:val="yTableNAm"/>
              <w:spacing w:before="0"/>
              <w:rPr>
                <w:sz w:val="18"/>
              </w:rPr>
            </w:pPr>
            <w:r>
              <w:rPr>
                <w:sz w:val="18"/>
              </w:rPr>
              <w:t>Clematis tashiroi</w:t>
            </w:r>
          </w:p>
        </w:tc>
        <w:tc>
          <w:tcPr>
            <w:tcW w:w="2360" w:type="dxa"/>
          </w:tcPr>
          <w:p>
            <w:pPr>
              <w:pStyle w:val="yTableNAm"/>
              <w:spacing w:before="0"/>
              <w:rPr>
                <w:sz w:val="18"/>
              </w:rPr>
            </w:pPr>
            <w:r>
              <w:rPr>
                <w:sz w:val="18"/>
              </w:rPr>
              <w:t>Clematis terniflora</w:t>
            </w:r>
          </w:p>
        </w:tc>
        <w:tc>
          <w:tcPr>
            <w:tcW w:w="2361" w:type="dxa"/>
          </w:tcPr>
          <w:p>
            <w:pPr>
              <w:pStyle w:val="yTableNAm"/>
              <w:spacing w:before="0"/>
              <w:rPr>
                <w:sz w:val="18"/>
              </w:rPr>
            </w:pPr>
            <w:r>
              <w:rPr>
                <w:sz w:val="18"/>
              </w:rPr>
              <w:t>Clematis texensis</w:t>
            </w:r>
          </w:p>
        </w:tc>
      </w:tr>
      <w:tr>
        <w:trPr>
          <w:cantSplit/>
        </w:trPr>
        <w:tc>
          <w:tcPr>
            <w:tcW w:w="2360" w:type="dxa"/>
          </w:tcPr>
          <w:p>
            <w:pPr>
              <w:pStyle w:val="yTableNAm"/>
              <w:spacing w:before="0"/>
              <w:rPr>
                <w:sz w:val="18"/>
              </w:rPr>
            </w:pPr>
            <w:r>
              <w:rPr>
                <w:sz w:val="18"/>
              </w:rPr>
              <w:t>Clematis tibetana</w:t>
            </w:r>
          </w:p>
        </w:tc>
        <w:tc>
          <w:tcPr>
            <w:tcW w:w="2360" w:type="dxa"/>
          </w:tcPr>
          <w:p>
            <w:pPr>
              <w:pStyle w:val="yTableNAm"/>
              <w:spacing w:before="0"/>
              <w:rPr>
                <w:sz w:val="18"/>
              </w:rPr>
            </w:pPr>
            <w:r>
              <w:rPr>
                <w:sz w:val="18"/>
              </w:rPr>
              <w:t>Clematis x triternata</w:t>
            </w:r>
          </w:p>
        </w:tc>
        <w:tc>
          <w:tcPr>
            <w:tcW w:w="2361" w:type="dxa"/>
          </w:tcPr>
          <w:p>
            <w:pPr>
              <w:pStyle w:val="yTableNAm"/>
              <w:spacing w:before="0"/>
              <w:rPr>
                <w:sz w:val="18"/>
              </w:rPr>
            </w:pPr>
            <w:r>
              <w:rPr>
                <w:sz w:val="18"/>
              </w:rPr>
              <w:t>Clematis tubulosa</w:t>
            </w:r>
          </w:p>
        </w:tc>
      </w:tr>
      <w:tr>
        <w:trPr>
          <w:cantSplit/>
        </w:trPr>
        <w:tc>
          <w:tcPr>
            <w:tcW w:w="2360" w:type="dxa"/>
          </w:tcPr>
          <w:p>
            <w:pPr>
              <w:pStyle w:val="yTableNAm"/>
              <w:spacing w:before="0"/>
              <w:rPr>
                <w:sz w:val="18"/>
              </w:rPr>
            </w:pPr>
            <w:r>
              <w:rPr>
                <w:sz w:val="18"/>
              </w:rPr>
              <w:t>Clematis uncinata</w:t>
            </w:r>
          </w:p>
        </w:tc>
        <w:tc>
          <w:tcPr>
            <w:tcW w:w="2360" w:type="dxa"/>
          </w:tcPr>
          <w:p>
            <w:pPr>
              <w:pStyle w:val="yTableNAm"/>
              <w:spacing w:before="0"/>
              <w:rPr>
                <w:sz w:val="18"/>
              </w:rPr>
            </w:pPr>
            <w:r>
              <w:rPr>
                <w:sz w:val="18"/>
              </w:rPr>
              <w:t>Clematis x vedrariensis</w:t>
            </w:r>
          </w:p>
        </w:tc>
        <w:tc>
          <w:tcPr>
            <w:tcW w:w="2361" w:type="dxa"/>
          </w:tcPr>
          <w:p>
            <w:pPr>
              <w:pStyle w:val="yTableNAm"/>
              <w:spacing w:before="0"/>
              <w:rPr>
                <w:sz w:val="18"/>
              </w:rPr>
            </w:pPr>
            <w:r>
              <w:rPr>
                <w:sz w:val="18"/>
              </w:rPr>
              <w:t>Clematis villosa</w:t>
            </w:r>
          </w:p>
        </w:tc>
      </w:tr>
      <w:tr>
        <w:trPr>
          <w:cantSplit/>
        </w:trPr>
        <w:tc>
          <w:tcPr>
            <w:tcW w:w="2360" w:type="dxa"/>
          </w:tcPr>
          <w:p>
            <w:pPr>
              <w:pStyle w:val="yTableNAm"/>
              <w:spacing w:before="0"/>
              <w:rPr>
                <w:sz w:val="18"/>
              </w:rPr>
            </w:pPr>
            <w:r>
              <w:rPr>
                <w:sz w:val="18"/>
              </w:rPr>
              <w:t>Clematis virginiana</w:t>
            </w:r>
          </w:p>
        </w:tc>
        <w:tc>
          <w:tcPr>
            <w:tcW w:w="2360" w:type="dxa"/>
          </w:tcPr>
          <w:p>
            <w:pPr>
              <w:pStyle w:val="yTableNAm"/>
              <w:spacing w:before="0"/>
              <w:rPr>
                <w:sz w:val="18"/>
              </w:rPr>
            </w:pPr>
            <w:r>
              <w:rPr>
                <w:sz w:val="18"/>
              </w:rPr>
              <w:t>Clematis viticella</w:t>
            </w:r>
          </w:p>
        </w:tc>
        <w:tc>
          <w:tcPr>
            <w:tcW w:w="2361" w:type="dxa"/>
          </w:tcPr>
          <w:p>
            <w:pPr>
              <w:pStyle w:val="yTableNAm"/>
              <w:spacing w:before="0"/>
              <w:rPr>
                <w:sz w:val="18"/>
              </w:rPr>
            </w:pPr>
            <w:r>
              <w:rPr>
                <w:sz w:val="18"/>
              </w:rPr>
              <w:t>Clematis welwitschii</w:t>
            </w:r>
          </w:p>
        </w:tc>
      </w:tr>
      <w:tr>
        <w:trPr>
          <w:cantSplit/>
        </w:trPr>
        <w:tc>
          <w:tcPr>
            <w:tcW w:w="2360" w:type="dxa"/>
          </w:tcPr>
          <w:p>
            <w:pPr>
              <w:pStyle w:val="yTableNAm"/>
              <w:spacing w:before="0"/>
              <w:rPr>
                <w:sz w:val="18"/>
              </w:rPr>
            </w:pPr>
            <w:r>
              <w:rPr>
                <w:sz w:val="18"/>
              </w:rPr>
              <w:t>Clematopsis villosa</w:t>
            </w:r>
          </w:p>
        </w:tc>
        <w:tc>
          <w:tcPr>
            <w:tcW w:w="2360" w:type="dxa"/>
          </w:tcPr>
          <w:p>
            <w:pPr>
              <w:pStyle w:val="yTableNAm"/>
              <w:spacing w:before="0"/>
              <w:rPr>
                <w:sz w:val="18"/>
              </w:rPr>
            </w:pPr>
            <w:r>
              <w:rPr>
                <w:sz w:val="18"/>
              </w:rPr>
              <w:t>Cleome gynandra</w:t>
            </w:r>
          </w:p>
        </w:tc>
        <w:tc>
          <w:tcPr>
            <w:tcW w:w="2361" w:type="dxa"/>
          </w:tcPr>
          <w:p>
            <w:pPr>
              <w:pStyle w:val="yTableNAm"/>
              <w:spacing w:before="0"/>
              <w:rPr>
                <w:sz w:val="18"/>
              </w:rPr>
            </w:pPr>
            <w:r>
              <w:rPr>
                <w:sz w:val="18"/>
              </w:rPr>
              <w:t>Cleome hassleriana</w:t>
            </w:r>
          </w:p>
        </w:tc>
      </w:tr>
      <w:tr>
        <w:trPr>
          <w:cantSplit/>
        </w:trPr>
        <w:tc>
          <w:tcPr>
            <w:tcW w:w="2360" w:type="dxa"/>
          </w:tcPr>
          <w:p>
            <w:pPr>
              <w:pStyle w:val="yTableNAm"/>
              <w:spacing w:before="0"/>
              <w:rPr>
                <w:sz w:val="18"/>
              </w:rPr>
            </w:pPr>
            <w:r>
              <w:rPr>
                <w:sz w:val="18"/>
              </w:rPr>
              <w:t>Cleome isomeris</w:t>
            </w:r>
          </w:p>
        </w:tc>
        <w:tc>
          <w:tcPr>
            <w:tcW w:w="2360" w:type="dxa"/>
          </w:tcPr>
          <w:p>
            <w:pPr>
              <w:pStyle w:val="yTableNAm"/>
              <w:spacing w:before="0"/>
              <w:rPr>
                <w:sz w:val="18"/>
              </w:rPr>
            </w:pPr>
            <w:r>
              <w:rPr>
                <w:sz w:val="18"/>
              </w:rPr>
              <w:t>Cleome violacea</w:t>
            </w:r>
          </w:p>
        </w:tc>
        <w:tc>
          <w:tcPr>
            <w:tcW w:w="2361" w:type="dxa"/>
          </w:tcPr>
          <w:p>
            <w:pPr>
              <w:pStyle w:val="yTableNAm"/>
              <w:spacing w:before="0"/>
              <w:rPr>
                <w:sz w:val="18"/>
              </w:rPr>
            </w:pPr>
            <w:r>
              <w:rPr>
                <w:sz w:val="18"/>
              </w:rPr>
              <w:t>Cleretum papulosum</w:t>
            </w:r>
          </w:p>
        </w:tc>
      </w:tr>
      <w:tr>
        <w:trPr>
          <w:cantSplit/>
        </w:trPr>
        <w:tc>
          <w:tcPr>
            <w:tcW w:w="2360" w:type="dxa"/>
          </w:tcPr>
          <w:p>
            <w:pPr>
              <w:pStyle w:val="yTableNAm"/>
              <w:spacing w:before="0"/>
              <w:rPr>
                <w:sz w:val="18"/>
              </w:rPr>
            </w:pPr>
            <w:r>
              <w:rPr>
                <w:sz w:val="18"/>
              </w:rPr>
              <w:t>Clermontia montis-loa</w:t>
            </w:r>
          </w:p>
        </w:tc>
        <w:tc>
          <w:tcPr>
            <w:tcW w:w="2360" w:type="dxa"/>
          </w:tcPr>
          <w:p>
            <w:pPr>
              <w:pStyle w:val="yTableNAm"/>
              <w:spacing w:before="0"/>
              <w:rPr>
                <w:sz w:val="18"/>
              </w:rPr>
            </w:pPr>
            <w:r>
              <w:rPr>
                <w:sz w:val="18"/>
              </w:rPr>
              <w:t>Clerodendrum buchananii</w:t>
            </w:r>
          </w:p>
        </w:tc>
        <w:tc>
          <w:tcPr>
            <w:tcW w:w="2361" w:type="dxa"/>
          </w:tcPr>
          <w:p>
            <w:pPr>
              <w:pStyle w:val="yTableNAm"/>
              <w:spacing w:before="0"/>
              <w:rPr>
                <w:sz w:val="18"/>
              </w:rPr>
            </w:pPr>
            <w:r>
              <w:rPr>
                <w:sz w:val="18"/>
              </w:rPr>
              <w:t>Clerodendrum bungei</w:t>
            </w:r>
          </w:p>
        </w:tc>
      </w:tr>
      <w:tr>
        <w:trPr>
          <w:cantSplit/>
        </w:trPr>
        <w:tc>
          <w:tcPr>
            <w:tcW w:w="2360" w:type="dxa"/>
          </w:tcPr>
          <w:p>
            <w:pPr>
              <w:pStyle w:val="yTableNAm"/>
              <w:spacing w:before="0"/>
              <w:rPr>
                <w:sz w:val="18"/>
              </w:rPr>
            </w:pPr>
            <w:r>
              <w:rPr>
                <w:sz w:val="18"/>
              </w:rPr>
              <w:t>Clerodendrum costatum</w:t>
            </w:r>
          </w:p>
        </w:tc>
        <w:tc>
          <w:tcPr>
            <w:tcW w:w="2360" w:type="dxa"/>
          </w:tcPr>
          <w:p>
            <w:pPr>
              <w:pStyle w:val="yTableNAm"/>
              <w:spacing w:before="0"/>
              <w:rPr>
                <w:sz w:val="18"/>
              </w:rPr>
            </w:pPr>
            <w:r>
              <w:rPr>
                <w:sz w:val="18"/>
              </w:rPr>
              <w:t>Clerodendrum cunninghamii</w:t>
            </w:r>
          </w:p>
        </w:tc>
        <w:tc>
          <w:tcPr>
            <w:tcW w:w="2361" w:type="dxa"/>
          </w:tcPr>
          <w:p>
            <w:pPr>
              <w:pStyle w:val="yTableNAm"/>
              <w:spacing w:before="0"/>
              <w:rPr>
                <w:sz w:val="18"/>
              </w:rPr>
            </w:pPr>
            <w:r>
              <w:rPr>
                <w:sz w:val="18"/>
              </w:rPr>
              <w:t>Clerodendrum cyrtophyllum</w:t>
            </w:r>
          </w:p>
        </w:tc>
      </w:tr>
      <w:tr>
        <w:trPr>
          <w:cantSplit/>
        </w:trPr>
        <w:tc>
          <w:tcPr>
            <w:tcW w:w="2360" w:type="dxa"/>
          </w:tcPr>
          <w:p>
            <w:pPr>
              <w:pStyle w:val="yTableNAm"/>
              <w:spacing w:before="0"/>
              <w:rPr>
                <w:sz w:val="18"/>
              </w:rPr>
            </w:pPr>
            <w:r>
              <w:rPr>
                <w:sz w:val="18"/>
              </w:rPr>
              <w:t>Clerodendrum dusenii</w:t>
            </w:r>
          </w:p>
        </w:tc>
        <w:tc>
          <w:tcPr>
            <w:tcW w:w="2360" w:type="dxa"/>
          </w:tcPr>
          <w:p>
            <w:pPr>
              <w:pStyle w:val="yTableNAm"/>
              <w:spacing w:before="0"/>
              <w:rPr>
                <w:sz w:val="18"/>
              </w:rPr>
            </w:pPr>
            <w:r>
              <w:rPr>
                <w:sz w:val="18"/>
              </w:rPr>
              <w:t>Clerodendrum glabrum</w:t>
            </w:r>
          </w:p>
        </w:tc>
        <w:tc>
          <w:tcPr>
            <w:tcW w:w="2361" w:type="dxa"/>
          </w:tcPr>
          <w:p>
            <w:pPr>
              <w:pStyle w:val="yTableNAm"/>
              <w:spacing w:before="0"/>
              <w:rPr>
                <w:sz w:val="18"/>
              </w:rPr>
            </w:pPr>
            <w:r>
              <w:rPr>
                <w:sz w:val="18"/>
              </w:rPr>
              <w:t>Clerodendrum griffithianum</w:t>
            </w:r>
          </w:p>
        </w:tc>
      </w:tr>
      <w:tr>
        <w:trPr>
          <w:cantSplit/>
        </w:trPr>
        <w:tc>
          <w:tcPr>
            <w:tcW w:w="2360" w:type="dxa"/>
          </w:tcPr>
          <w:p>
            <w:pPr>
              <w:pStyle w:val="yTableNAm"/>
              <w:spacing w:before="0"/>
              <w:rPr>
                <w:sz w:val="18"/>
              </w:rPr>
            </w:pPr>
            <w:r>
              <w:rPr>
                <w:sz w:val="18"/>
              </w:rPr>
              <w:t>Clerodendrum hettae</w:t>
            </w:r>
          </w:p>
        </w:tc>
        <w:tc>
          <w:tcPr>
            <w:tcW w:w="2360" w:type="dxa"/>
          </w:tcPr>
          <w:p>
            <w:pPr>
              <w:pStyle w:val="yTableNAm"/>
              <w:spacing w:before="0"/>
              <w:rPr>
                <w:sz w:val="18"/>
              </w:rPr>
            </w:pPr>
            <w:r>
              <w:rPr>
                <w:sz w:val="18"/>
              </w:rPr>
              <w:t>Clerodendrum kaichianum</w:t>
            </w:r>
          </w:p>
        </w:tc>
        <w:tc>
          <w:tcPr>
            <w:tcW w:w="2361" w:type="dxa"/>
          </w:tcPr>
          <w:p>
            <w:pPr>
              <w:pStyle w:val="yTableNAm"/>
              <w:spacing w:before="0"/>
              <w:rPr>
                <w:sz w:val="18"/>
              </w:rPr>
            </w:pPr>
            <w:r>
              <w:rPr>
                <w:sz w:val="18"/>
              </w:rPr>
              <w:t>Clerodendrum kwangtungense</w:t>
            </w:r>
          </w:p>
        </w:tc>
      </w:tr>
      <w:tr>
        <w:trPr>
          <w:cantSplit/>
        </w:trPr>
        <w:tc>
          <w:tcPr>
            <w:tcW w:w="2360" w:type="dxa"/>
          </w:tcPr>
          <w:p>
            <w:pPr>
              <w:pStyle w:val="yTableNAm"/>
              <w:spacing w:before="0"/>
              <w:rPr>
                <w:sz w:val="18"/>
              </w:rPr>
            </w:pPr>
            <w:r>
              <w:rPr>
                <w:sz w:val="18"/>
              </w:rPr>
              <w:t>Clerodendrum lanceolatum</w:t>
            </w:r>
          </w:p>
        </w:tc>
        <w:tc>
          <w:tcPr>
            <w:tcW w:w="2360" w:type="dxa"/>
          </w:tcPr>
          <w:p>
            <w:pPr>
              <w:pStyle w:val="yTableNAm"/>
              <w:spacing w:before="0"/>
              <w:rPr>
                <w:sz w:val="18"/>
              </w:rPr>
            </w:pPr>
            <w:r>
              <w:rPr>
                <w:sz w:val="18"/>
              </w:rPr>
              <w:t>Clerodendrum longiflorum</w:t>
            </w:r>
          </w:p>
        </w:tc>
        <w:tc>
          <w:tcPr>
            <w:tcW w:w="2361" w:type="dxa"/>
          </w:tcPr>
          <w:p>
            <w:pPr>
              <w:pStyle w:val="yTableNAm"/>
              <w:spacing w:before="0"/>
              <w:rPr>
                <w:sz w:val="18"/>
              </w:rPr>
            </w:pPr>
            <w:r>
              <w:rPr>
                <w:sz w:val="18"/>
              </w:rPr>
              <w:t>Clerodendrum minahassae</w:t>
            </w:r>
          </w:p>
        </w:tc>
      </w:tr>
      <w:tr>
        <w:trPr>
          <w:cantSplit/>
        </w:trPr>
        <w:tc>
          <w:tcPr>
            <w:tcW w:w="2360" w:type="dxa"/>
          </w:tcPr>
          <w:p>
            <w:pPr>
              <w:pStyle w:val="yTableNAm"/>
              <w:spacing w:before="0"/>
              <w:rPr>
                <w:sz w:val="18"/>
              </w:rPr>
            </w:pPr>
            <w:r>
              <w:rPr>
                <w:sz w:val="18"/>
              </w:rPr>
              <w:t>Clerodendrum phlomidis</w:t>
            </w:r>
          </w:p>
        </w:tc>
        <w:tc>
          <w:tcPr>
            <w:tcW w:w="2360" w:type="dxa"/>
          </w:tcPr>
          <w:p>
            <w:pPr>
              <w:pStyle w:val="yTableNAm"/>
              <w:spacing w:before="0"/>
              <w:rPr>
                <w:sz w:val="18"/>
              </w:rPr>
            </w:pPr>
            <w:r>
              <w:rPr>
                <w:sz w:val="18"/>
              </w:rPr>
              <w:t>Clerodendrum sahelangii</w:t>
            </w:r>
          </w:p>
        </w:tc>
        <w:tc>
          <w:tcPr>
            <w:tcW w:w="2361" w:type="dxa"/>
          </w:tcPr>
          <w:p>
            <w:pPr>
              <w:pStyle w:val="yTableNAm"/>
              <w:spacing w:before="0"/>
              <w:rPr>
                <w:sz w:val="18"/>
              </w:rPr>
            </w:pPr>
            <w:r>
              <w:rPr>
                <w:sz w:val="18"/>
              </w:rPr>
              <w:t>Clerodendrum schweinfurthii</w:t>
            </w:r>
          </w:p>
        </w:tc>
      </w:tr>
      <w:tr>
        <w:trPr>
          <w:cantSplit/>
        </w:trPr>
        <w:tc>
          <w:tcPr>
            <w:tcW w:w="2360" w:type="dxa"/>
          </w:tcPr>
          <w:p>
            <w:pPr>
              <w:pStyle w:val="yTableNAm"/>
              <w:spacing w:before="0"/>
              <w:rPr>
                <w:sz w:val="18"/>
              </w:rPr>
            </w:pPr>
            <w:r>
              <w:rPr>
                <w:sz w:val="18"/>
              </w:rPr>
              <w:t>Clerodendrum speciosissimum</w:t>
            </w:r>
          </w:p>
        </w:tc>
        <w:tc>
          <w:tcPr>
            <w:tcW w:w="2360" w:type="dxa"/>
          </w:tcPr>
          <w:p>
            <w:pPr>
              <w:pStyle w:val="yTableNAm"/>
              <w:spacing w:before="0"/>
              <w:rPr>
                <w:sz w:val="18"/>
              </w:rPr>
            </w:pPr>
            <w:r>
              <w:rPr>
                <w:sz w:val="18"/>
              </w:rPr>
              <w:t>Clerodendrum splendens</w:t>
            </w:r>
          </w:p>
        </w:tc>
        <w:tc>
          <w:tcPr>
            <w:tcW w:w="2361" w:type="dxa"/>
          </w:tcPr>
          <w:p>
            <w:pPr>
              <w:pStyle w:val="yTableNAm"/>
              <w:spacing w:before="0"/>
              <w:rPr>
                <w:sz w:val="18"/>
              </w:rPr>
            </w:pPr>
            <w:r>
              <w:rPr>
                <w:sz w:val="18"/>
              </w:rPr>
              <w:t>Clerodendrum thomsoniae</w:t>
            </w:r>
          </w:p>
        </w:tc>
      </w:tr>
      <w:tr>
        <w:trPr>
          <w:cantSplit/>
        </w:trPr>
        <w:tc>
          <w:tcPr>
            <w:tcW w:w="2360" w:type="dxa"/>
          </w:tcPr>
          <w:p>
            <w:pPr>
              <w:pStyle w:val="yTableNAm"/>
              <w:spacing w:before="0"/>
              <w:rPr>
                <w:sz w:val="18"/>
              </w:rPr>
            </w:pPr>
            <w:r>
              <w:rPr>
                <w:sz w:val="18"/>
              </w:rPr>
              <w:t>Clerodendrum tracyanum</w:t>
            </w:r>
          </w:p>
        </w:tc>
        <w:tc>
          <w:tcPr>
            <w:tcW w:w="2360" w:type="dxa"/>
          </w:tcPr>
          <w:p>
            <w:pPr>
              <w:pStyle w:val="yTableNAm"/>
              <w:spacing w:before="0"/>
              <w:rPr>
                <w:sz w:val="18"/>
              </w:rPr>
            </w:pPr>
            <w:r>
              <w:rPr>
                <w:sz w:val="18"/>
              </w:rPr>
              <w:t>Clerodendrum trichotomum</w:t>
            </w:r>
          </w:p>
        </w:tc>
        <w:tc>
          <w:tcPr>
            <w:tcW w:w="2361" w:type="dxa"/>
          </w:tcPr>
          <w:p>
            <w:pPr>
              <w:pStyle w:val="yTableNAm"/>
              <w:spacing w:before="0"/>
              <w:rPr>
                <w:sz w:val="18"/>
              </w:rPr>
            </w:pPr>
            <w:r>
              <w:rPr>
                <w:sz w:val="18"/>
              </w:rPr>
              <w:t>Clerodendrum vinosum</w:t>
            </w:r>
          </w:p>
        </w:tc>
      </w:tr>
      <w:tr>
        <w:trPr>
          <w:cantSplit/>
        </w:trPr>
        <w:tc>
          <w:tcPr>
            <w:tcW w:w="2360" w:type="dxa"/>
          </w:tcPr>
          <w:p>
            <w:pPr>
              <w:pStyle w:val="yTableNAm"/>
              <w:spacing w:before="0"/>
              <w:rPr>
                <w:sz w:val="18"/>
              </w:rPr>
            </w:pPr>
            <w:r>
              <w:rPr>
                <w:sz w:val="18"/>
              </w:rPr>
              <w:t>Clerodendrum wallichii</w:t>
            </w:r>
          </w:p>
        </w:tc>
        <w:tc>
          <w:tcPr>
            <w:tcW w:w="2360" w:type="dxa"/>
          </w:tcPr>
          <w:p>
            <w:pPr>
              <w:pStyle w:val="yTableNAm"/>
              <w:spacing w:before="0"/>
              <w:rPr>
                <w:sz w:val="18"/>
              </w:rPr>
            </w:pPr>
            <w:r>
              <w:rPr>
                <w:sz w:val="18"/>
              </w:rPr>
              <w:t>Clerodendrum zambesianum</w:t>
            </w:r>
          </w:p>
        </w:tc>
        <w:tc>
          <w:tcPr>
            <w:tcW w:w="2361" w:type="dxa"/>
          </w:tcPr>
          <w:p>
            <w:pPr>
              <w:pStyle w:val="yTableNAm"/>
              <w:spacing w:before="0"/>
              <w:rPr>
                <w:sz w:val="18"/>
              </w:rPr>
            </w:pPr>
            <w:r>
              <w:rPr>
                <w:sz w:val="18"/>
              </w:rPr>
              <w:t>Clethra acuminata</w:t>
            </w:r>
          </w:p>
        </w:tc>
      </w:tr>
      <w:tr>
        <w:trPr>
          <w:cantSplit/>
        </w:trPr>
        <w:tc>
          <w:tcPr>
            <w:tcW w:w="2360" w:type="dxa"/>
          </w:tcPr>
          <w:p>
            <w:pPr>
              <w:pStyle w:val="yTableNAm"/>
              <w:spacing w:before="0"/>
              <w:rPr>
                <w:sz w:val="18"/>
              </w:rPr>
            </w:pPr>
            <w:r>
              <w:rPr>
                <w:sz w:val="18"/>
              </w:rPr>
              <w:t>Clethra alnifolia</w:t>
            </w:r>
          </w:p>
        </w:tc>
        <w:tc>
          <w:tcPr>
            <w:tcW w:w="2360" w:type="dxa"/>
          </w:tcPr>
          <w:p>
            <w:pPr>
              <w:pStyle w:val="yTableNAm"/>
              <w:spacing w:before="0"/>
              <w:rPr>
                <w:sz w:val="18"/>
              </w:rPr>
            </w:pPr>
            <w:r>
              <w:rPr>
                <w:sz w:val="18"/>
              </w:rPr>
              <w:t>Clethra arborea</w:t>
            </w:r>
          </w:p>
        </w:tc>
        <w:tc>
          <w:tcPr>
            <w:tcW w:w="2361" w:type="dxa"/>
          </w:tcPr>
          <w:p>
            <w:pPr>
              <w:pStyle w:val="yTableNAm"/>
              <w:spacing w:before="0"/>
              <w:rPr>
                <w:sz w:val="18"/>
              </w:rPr>
            </w:pPr>
            <w:r>
              <w:rPr>
                <w:sz w:val="18"/>
              </w:rPr>
              <w:t>Clethra barbinervis</w:t>
            </w:r>
          </w:p>
        </w:tc>
      </w:tr>
      <w:tr>
        <w:trPr>
          <w:cantSplit/>
        </w:trPr>
        <w:tc>
          <w:tcPr>
            <w:tcW w:w="2360" w:type="dxa"/>
          </w:tcPr>
          <w:p>
            <w:pPr>
              <w:pStyle w:val="yTableNAm"/>
              <w:spacing w:before="0"/>
              <w:rPr>
                <w:sz w:val="18"/>
              </w:rPr>
            </w:pPr>
            <w:r>
              <w:rPr>
                <w:sz w:val="18"/>
              </w:rPr>
              <w:t>Clethra delavayi</w:t>
            </w:r>
          </w:p>
        </w:tc>
        <w:tc>
          <w:tcPr>
            <w:tcW w:w="2360" w:type="dxa"/>
          </w:tcPr>
          <w:p>
            <w:pPr>
              <w:pStyle w:val="yTableNAm"/>
              <w:spacing w:before="0"/>
              <w:rPr>
                <w:sz w:val="18"/>
              </w:rPr>
            </w:pPr>
            <w:r>
              <w:rPr>
                <w:sz w:val="18"/>
              </w:rPr>
              <w:t>Clethra fargesii</w:t>
            </w:r>
          </w:p>
        </w:tc>
        <w:tc>
          <w:tcPr>
            <w:tcW w:w="2361" w:type="dxa"/>
          </w:tcPr>
          <w:p>
            <w:pPr>
              <w:pStyle w:val="yTableNAm"/>
              <w:spacing w:before="0"/>
              <w:rPr>
                <w:sz w:val="18"/>
              </w:rPr>
            </w:pPr>
            <w:r>
              <w:rPr>
                <w:sz w:val="18"/>
              </w:rPr>
              <w:t>Clethra gelida</w:t>
            </w:r>
          </w:p>
        </w:tc>
      </w:tr>
      <w:tr>
        <w:trPr>
          <w:cantSplit/>
        </w:trPr>
        <w:tc>
          <w:tcPr>
            <w:tcW w:w="2360" w:type="dxa"/>
          </w:tcPr>
          <w:p>
            <w:pPr>
              <w:pStyle w:val="yTableNAm"/>
              <w:spacing w:before="0"/>
              <w:rPr>
                <w:sz w:val="18"/>
              </w:rPr>
            </w:pPr>
            <w:r>
              <w:rPr>
                <w:sz w:val="18"/>
              </w:rPr>
              <w:t>Clethra monostachya</w:t>
            </w:r>
          </w:p>
        </w:tc>
        <w:tc>
          <w:tcPr>
            <w:tcW w:w="2360" w:type="dxa"/>
          </w:tcPr>
          <w:p>
            <w:pPr>
              <w:pStyle w:val="yTableNAm"/>
              <w:spacing w:before="0"/>
              <w:rPr>
                <w:sz w:val="18"/>
              </w:rPr>
            </w:pPr>
            <w:r>
              <w:rPr>
                <w:sz w:val="18"/>
              </w:rPr>
              <w:t>Clethra pringlei</w:t>
            </w:r>
          </w:p>
        </w:tc>
        <w:tc>
          <w:tcPr>
            <w:tcW w:w="2361" w:type="dxa"/>
          </w:tcPr>
          <w:p>
            <w:pPr>
              <w:pStyle w:val="yTableNAm"/>
              <w:spacing w:before="0"/>
              <w:rPr>
                <w:sz w:val="18"/>
              </w:rPr>
            </w:pPr>
            <w:r>
              <w:rPr>
                <w:sz w:val="18"/>
              </w:rPr>
              <w:t>Clethra suaveolens</w:t>
            </w:r>
          </w:p>
        </w:tc>
      </w:tr>
      <w:tr>
        <w:trPr>
          <w:cantSplit/>
        </w:trPr>
        <w:tc>
          <w:tcPr>
            <w:tcW w:w="2360" w:type="dxa"/>
          </w:tcPr>
          <w:p>
            <w:pPr>
              <w:pStyle w:val="yTableNAm"/>
              <w:spacing w:before="0"/>
              <w:rPr>
                <w:sz w:val="18"/>
              </w:rPr>
            </w:pPr>
            <w:r>
              <w:rPr>
                <w:sz w:val="18"/>
              </w:rPr>
              <w:t>Cleyera fortunei</w:t>
            </w:r>
          </w:p>
        </w:tc>
        <w:tc>
          <w:tcPr>
            <w:tcW w:w="2360" w:type="dxa"/>
          </w:tcPr>
          <w:p>
            <w:pPr>
              <w:pStyle w:val="yTableNAm"/>
              <w:spacing w:before="0"/>
              <w:rPr>
                <w:sz w:val="18"/>
              </w:rPr>
            </w:pPr>
            <w:r>
              <w:rPr>
                <w:sz w:val="18"/>
              </w:rPr>
              <w:t>Cleyera japonica</w:t>
            </w:r>
          </w:p>
        </w:tc>
        <w:tc>
          <w:tcPr>
            <w:tcW w:w="2361" w:type="dxa"/>
          </w:tcPr>
          <w:p>
            <w:pPr>
              <w:pStyle w:val="yTableNAm"/>
              <w:spacing w:before="0"/>
              <w:rPr>
                <w:sz w:val="18"/>
              </w:rPr>
            </w:pPr>
            <w:r>
              <w:rPr>
                <w:sz w:val="18"/>
              </w:rPr>
              <w:t>Clianthus puniceus</w:t>
            </w:r>
          </w:p>
        </w:tc>
      </w:tr>
      <w:tr>
        <w:trPr>
          <w:cantSplit/>
        </w:trPr>
        <w:tc>
          <w:tcPr>
            <w:tcW w:w="2360" w:type="dxa"/>
          </w:tcPr>
          <w:p>
            <w:pPr>
              <w:pStyle w:val="yTableNAm"/>
              <w:spacing w:before="0"/>
              <w:rPr>
                <w:sz w:val="18"/>
              </w:rPr>
            </w:pPr>
            <w:r>
              <w:rPr>
                <w:sz w:val="18"/>
              </w:rPr>
              <w:t>Clidemia setosa</w:t>
            </w:r>
          </w:p>
        </w:tc>
        <w:tc>
          <w:tcPr>
            <w:tcW w:w="2360" w:type="dxa"/>
          </w:tcPr>
          <w:p>
            <w:pPr>
              <w:pStyle w:val="yTableNAm"/>
              <w:spacing w:before="0"/>
              <w:rPr>
                <w:sz w:val="18"/>
              </w:rPr>
            </w:pPr>
            <w:r>
              <w:rPr>
                <w:sz w:val="18"/>
              </w:rPr>
              <w:t>Cliffortia monophylla</w:t>
            </w:r>
          </w:p>
        </w:tc>
        <w:tc>
          <w:tcPr>
            <w:tcW w:w="2361" w:type="dxa"/>
          </w:tcPr>
          <w:p>
            <w:pPr>
              <w:pStyle w:val="yTableNAm"/>
              <w:spacing w:before="0"/>
              <w:rPr>
                <w:sz w:val="18"/>
              </w:rPr>
            </w:pPr>
            <w:r>
              <w:rPr>
                <w:sz w:val="18"/>
              </w:rPr>
              <w:t>Cliffortia nitidula</w:t>
            </w:r>
          </w:p>
        </w:tc>
      </w:tr>
      <w:tr>
        <w:trPr>
          <w:cantSplit/>
        </w:trPr>
        <w:tc>
          <w:tcPr>
            <w:tcW w:w="2360" w:type="dxa"/>
          </w:tcPr>
          <w:p>
            <w:pPr>
              <w:pStyle w:val="yTableNAm"/>
              <w:spacing w:before="0"/>
              <w:rPr>
                <w:sz w:val="18"/>
              </w:rPr>
            </w:pPr>
            <w:r>
              <w:rPr>
                <w:sz w:val="18"/>
              </w:rPr>
              <w:t>Clinogyne oligantha</w:t>
            </w:r>
          </w:p>
        </w:tc>
        <w:tc>
          <w:tcPr>
            <w:tcW w:w="2360" w:type="dxa"/>
          </w:tcPr>
          <w:p>
            <w:pPr>
              <w:pStyle w:val="yTableNAm"/>
              <w:spacing w:before="0"/>
              <w:rPr>
                <w:sz w:val="18"/>
              </w:rPr>
            </w:pPr>
            <w:r>
              <w:rPr>
                <w:sz w:val="18"/>
              </w:rPr>
              <w:t>Clinopodium arkansanum</w:t>
            </w:r>
          </w:p>
        </w:tc>
        <w:tc>
          <w:tcPr>
            <w:tcW w:w="2361" w:type="dxa"/>
          </w:tcPr>
          <w:p>
            <w:pPr>
              <w:pStyle w:val="yTableNAm"/>
              <w:spacing w:before="0"/>
              <w:rPr>
                <w:sz w:val="18"/>
              </w:rPr>
            </w:pPr>
            <w:r>
              <w:rPr>
                <w:sz w:val="18"/>
              </w:rPr>
              <w:t>Clinopodium carolinianum</w:t>
            </w:r>
          </w:p>
        </w:tc>
      </w:tr>
      <w:tr>
        <w:trPr>
          <w:cantSplit/>
        </w:trPr>
        <w:tc>
          <w:tcPr>
            <w:tcW w:w="2360" w:type="dxa"/>
          </w:tcPr>
          <w:p>
            <w:pPr>
              <w:pStyle w:val="yTableNAm"/>
              <w:spacing w:before="0"/>
              <w:rPr>
                <w:sz w:val="18"/>
              </w:rPr>
            </w:pPr>
            <w:r>
              <w:rPr>
                <w:sz w:val="18"/>
              </w:rPr>
              <w:t>Clinopodium douglasii</w:t>
            </w:r>
          </w:p>
        </w:tc>
        <w:tc>
          <w:tcPr>
            <w:tcW w:w="2360" w:type="dxa"/>
          </w:tcPr>
          <w:p>
            <w:pPr>
              <w:pStyle w:val="yTableNAm"/>
              <w:spacing w:before="0"/>
              <w:rPr>
                <w:sz w:val="18"/>
              </w:rPr>
            </w:pPr>
            <w:r>
              <w:rPr>
                <w:sz w:val="18"/>
              </w:rPr>
              <w:t>Clinopodium vulgare</w:t>
            </w:r>
          </w:p>
        </w:tc>
        <w:tc>
          <w:tcPr>
            <w:tcW w:w="2361" w:type="dxa"/>
          </w:tcPr>
          <w:p>
            <w:pPr>
              <w:pStyle w:val="yTableNAm"/>
              <w:spacing w:before="0"/>
              <w:rPr>
                <w:sz w:val="18"/>
              </w:rPr>
            </w:pPr>
            <w:r>
              <w:rPr>
                <w:sz w:val="18"/>
              </w:rPr>
              <w:t>Clinosperma bractealis</w:t>
            </w:r>
          </w:p>
        </w:tc>
      </w:tr>
      <w:tr>
        <w:trPr>
          <w:cantSplit/>
        </w:trPr>
        <w:tc>
          <w:tcPr>
            <w:tcW w:w="2360" w:type="dxa"/>
          </w:tcPr>
          <w:p>
            <w:pPr>
              <w:pStyle w:val="yTableNAm"/>
              <w:spacing w:before="0"/>
              <w:rPr>
                <w:sz w:val="18"/>
              </w:rPr>
            </w:pPr>
            <w:r>
              <w:rPr>
                <w:sz w:val="18"/>
              </w:rPr>
              <w:t>Clinostigma carolinense</w:t>
            </w:r>
          </w:p>
        </w:tc>
        <w:tc>
          <w:tcPr>
            <w:tcW w:w="2360" w:type="dxa"/>
          </w:tcPr>
          <w:p>
            <w:pPr>
              <w:pStyle w:val="yTableNAm"/>
              <w:spacing w:before="0"/>
              <w:rPr>
                <w:sz w:val="18"/>
              </w:rPr>
            </w:pPr>
            <w:r>
              <w:rPr>
                <w:sz w:val="18"/>
              </w:rPr>
              <w:t>Clinostigma exorrhizum</w:t>
            </w:r>
          </w:p>
        </w:tc>
        <w:tc>
          <w:tcPr>
            <w:tcW w:w="2361" w:type="dxa"/>
          </w:tcPr>
          <w:p>
            <w:pPr>
              <w:pStyle w:val="yTableNAm"/>
              <w:spacing w:before="0"/>
              <w:rPr>
                <w:sz w:val="18"/>
              </w:rPr>
            </w:pPr>
            <w:r>
              <w:rPr>
                <w:sz w:val="18"/>
              </w:rPr>
              <w:t>Clinostigma gronophyllum</w:t>
            </w:r>
          </w:p>
        </w:tc>
      </w:tr>
      <w:tr>
        <w:trPr>
          <w:cantSplit/>
        </w:trPr>
        <w:tc>
          <w:tcPr>
            <w:tcW w:w="2360" w:type="dxa"/>
          </w:tcPr>
          <w:p>
            <w:pPr>
              <w:pStyle w:val="yTableNAm"/>
              <w:spacing w:before="0"/>
              <w:rPr>
                <w:sz w:val="18"/>
              </w:rPr>
            </w:pPr>
            <w:r>
              <w:rPr>
                <w:sz w:val="18"/>
              </w:rPr>
              <w:t>Clinostigma haerestigma</w:t>
            </w:r>
          </w:p>
        </w:tc>
        <w:tc>
          <w:tcPr>
            <w:tcW w:w="2360" w:type="dxa"/>
          </w:tcPr>
          <w:p>
            <w:pPr>
              <w:pStyle w:val="yTableNAm"/>
              <w:spacing w:before="0"/>
              <w:rPr>
                <w:sz w:val="18"/>
              </w:rPr>
            </w:pPr>
            <w:r>
              <w:rPr>
                <w:sz w:val="18"/>
              </w:rPr>
              <w:t>Clinostigma harlandii</w:t>
            </w:r>
          </w:p>
        </w:tc>
        <w:tc>
          <w:tcPr>
            <w:tcW w:w="2361" w:type="dxa"/>
          </w:tcPr>
          <w:p>
            <w:pPr>
              <w:pStyle w:val="yTableNAm"/>
              <w:spacing w:before="0"/>
              <w:rPr>
                <w:sz w:val="18"/>
              </w:rPr>
            </w:pPr>
            <w:r>
              <w:rPr>
                <w:sz w:val="18"/>
              </w:rPr>
              <w:t>Clinostigma onchorhynchum</w:t>
            </w:r>
          </w:p>
        </w:tc>
      </w:tr>
      <w:tr>
        <w:trPr>
          <w:cantSplit/>
        </w:trPr>
        <w:tc>
          <w:tcPr>
            <w:tcW w:w="2360" w:type="dxa"/>
          </w:tcPr>
          <w:p>
            <w:pPr>
              <w:pStyle w:val="yTableNAm"/>
              <w:spacing w:before="0"/>
              <w:rPr>
                <w:sz w:val="18"/>
              </w:rPr>
            </w:pPr>
            <w:r>
              <w:rPr>
                <w:sz w:val="18"/>
              </w:rPr>
              <w:t>Clinostigma ponapense</w:t>
            </w:r>
          </w:p>
        </w:tc>
        <w:tc>
          <w:tcPr>
            <w:tcW w:w="2360" w:type="dxa"/>
          </w:tcPr>
          <w:p>
            <w:pPr>
              <w:pStyle w:val="yTableNAm"/>
              <w:spacing w:before="0"/>
              <w:rPr>
                <w:sz w:val="18"/>
              </w:rPr>
            </w:pPr>
            <w:r>
              <w:rPr>
                <w:sz w:val="18"/>
              </w:rPr>
              <w:t>Clinostigma samoense</w:t>
            </w:r>
          </w:p>
        </w:tc>
        <w:tc>
          <w:tcPr>
            <w:tcW w:w="2361" w:type="dxa"/>
          </w:tcPr>
          <w:p>
            <w:pPr>
              <w:pStyle w:val="yTableNAm"/>
              <w:spacing w:before="0"/>
              <w:rPr>
                <w:sz w:val="18"/>
              </w:rPr>
            </w:pPr>
            <w:r>
              <w:rPr>
                <w:sz w:val="18"/>
              </w:rPr>
              <w:t>Clinostigma savaiiense</w:t>
            </w:r>
          </w:p>
        </w:tc>
      </w:tr>
      <w:tr>
        <w:trPr>
          <w:cantSplit/>
        </w:trPr>
        <w:tc>
          <w:tcPr>
            <w:tcW w:w="2360" w:type="dxa"/>
          </w:tcPr>
          <w:p>
            <w:pPr>
              <w:pStyle w:val="yTableNAm"/>
              <w:spacing w:before="0"/>
              <w:rPr>
                <w:sz w:val="18"/>
              </w:rPr>
            </w:pPr>
            <w:r>
              <w:rPr>
                <w:sz w:val="18"/>
              </w:rPr>
              <w:t>Clinostigma savoryanum</w:t>
            </w:r>
          </w:p>
        </w:tc>
        <w:tc>
          <w:tcPr>
            <w:tcW w:w="2360" w:type="dxa"/>
          </w:tcPr>
          <w:p>
            <w:pPr>
              <w:pStyle w:val="yTableNAm"/>
              <w:spacing w:before="0"/>
              <w:rPr>
                <w:sz w:val="18"/>
              </w:rPr>
            </w:pPr>
            <w:r>
              <w:rPr>
                <w:sz w:val="18"/>
              </w:rPr>
              <w:t>Clinostigma warburgii</w:t>
            </w:r>
          </w:p>
        </w:tc>
        <w:tc>
          <w:tcPr>
            <w:tcW w:w="2361" w:type="dxa"/>
          </w:tcPr>
          <w:p>
            <w:pPr>
              <w:pStyle w:val="yTableNAm"/>
              <w:spacing w:before="0"/>
              <w:rPr>
                <w:sz w:val="18"/>
              </w:rPr>
            </w:pPr>
            <w:r>
              <w:rPr>
                <w:sz w:val="18"/>
              </w:rPr>
              <w:t>Clintonia alpina</w:t>
            </w:r>
          </w:p>
        </w:tc>
      </w:tr>
      <w:tr>
        <w:trPr>
          <w:cantSplit/>
        </w:trPr>
        <w:tc>
          <w:tcPr>
            <w:tcW w:w="2360" w:type="dxa"/>
          </w:tcPr>
          <w:p>
            <w:pPr>
              <w:pStyle w:val="yTableNAm"/>
              <w:spacing w:before="0"/>
              <w:rPr>
                <w:sz w:val="18"/>
              </w:rPr>
            </w:pPr>
            <w:r>
              <w:rPr>
                <w:sz w:val="18"/>
              </w:rPr>
              <w:t>Clintonia andrewsiana</w:t>
            </w:r>
          </w:p>
        </w:tc>
        <w:tc>
          <w:tcPr>
            <w:tcW w:w="2360" w:type="dxa"/>
          </w:tcPr>
          <w:p>
            <w:pPr>
              <w:pStyle w:val="yTableNAm"/>
              <w:spacing w:before="0"/>
              <w:rPr>
                <w:sz w:val="18"/>
              </w:rPr>
            </w:pPr>
            <w:r>
              <w:rPr>
                <w:sz w:val="18"/>
              </w:rPr>
              <w:t>Clintonia udensis</w:t>
            </w:r>
          </w:p>
        </w:tc>
        <w:tc>
          <w:tcPr>
            <w:tcW w:w="2361" w:type="dxa"/>
          </w:tcPr>
          <w:p>
            <w:pPr>
              <w:pStyle w:val="yTableNAm"/>
              <w:spacing w:before="0"/>
              <w:rPr>
                <w:sz w:val="18"/>
              </w:rPr>
            </w:pPr>
            <w:r>
              <w:rPr>
                <w:sz w:val="18"/>
              </w:rPr>
              <w:t>Clintonia umbellulata</w:t>
            </w:r>
          </w:p>
        </w:tc>
      </w:tr>
      <w:tr>
        <w:trPr>
          <w:cantSplit/>
        </w:trPr>
        <w:tc>
          <w:tcPr>
            <w:tcW w:w="2360" w:type="dxa"/>
          </w:tcPr>
          <w:p>
            <w:pPr>
              <w:pStyle w:val="yTableNAm"/>
              <w:spacing w:before="0"/>
              <w:rPr>
                <w:sz w:val="18"/>
              </w:rPr>
            </w:pPr>
            <w:r>
              <w:rPr>
                <w:sz w:val="18"/>
              </w:rPr>
              <w:t>Clintonia uniflora</w:t>
            </w:r>
          </w:p>
        </w:tc>
        <w:tc>
          <w:tcPr>
            <w:tcW w:w="2360" w:type="dxa"/>
          </w:tcPr>
          <w:p>
            <w:pPr>
              <w:pStyle w:val="yTableNAm"/>
              <w:spacing w:before="0"/>
              <w:rPr>
                <w:sz w:val="18"/>
              </w:rPr>
            </w:pPr>
            <w:r>
              <w:rPr>
                <w:sz w:val="18"/>
              </w:rPr>
              <w:t>Clitoria amazonum</w:t>
            </w:r>
          </w:p>
        </w:tc>
        <w:tc>
          <w:tcPr>
            <w:tcW w:w="2361" w:type="dxa"/>
          </w:tcPr>
          <w:p>
            <w:pPr>
              <w:pStyle w:val="yTableNAm"/>
              <w:spacing w:before="0"/>
              <w:rPr>
                <w:sz w:val="18"/>
              </w:rPr>
            </w:pPr>
            <w:r>
              <w:rPr>
                <w:sz w:val="18"/>
              </w:rPr>
              <w:t>Clitoria dendrina</w:t>
            </w:r>
          </w:p>
        </w:tc>
      </w:tr>
      <w:tr>
        <w:trPr>
          <w:cantSplit/>
        </w:trPr>
        <w:tc>
          <w:tcPr>
            <w:tcW w:w="2360" w:type="dxa"/>
          </w:tcPr>
          <w:p>
            <w:pPr>
              <w:pStyle w:val="yTableNAm"/>
              <w:spacing w:before="0"/>
              <w:rPr>
                <w:sz w:val="18"/>
              </w:rPr>
            </w:pPr>
            <w:r>
              <w:rPr>
                <w:sz w:val="18"/>
              </w:rPr>
              <w:t>Clitoria fragrans</w:t>
            </w:r>
          </w:p>
        </w:tc>
        <w:tc>
          <w:tcPr>
            <w:tcW w:w="2360" w:type="dxa"/>
          </w:tcPr>
          <w:p>
            <w:pPr>
              <w:pStyle w:val="yTableNAm"/>
              <w:spacing w:before="0"/>
              <w:rPr>
                <w:sz w:val="18"/>
              </w:rPr>
            </w:pPr>
            <w:r>
              <w:rPr>
                <w:sz w:val="18"/>
              </w:rPr>
              <w:t>Clitoria guianensis</w:t>
            </w:r>
          </w:p>
        </w:tc>
        <w:tc>
          <w:tcPr>
            <w:tcW w:w="2361" w:type="dxa"/>
          </w:tcPr>
          <w:p>
            <w:pPr>
              <w:pStyle w:val="yTableNAm"/>
              <w:spacing w:before="0"/>
              <w:rPr>
                <w:sz w:val="18"/>
              </w:rPr>
            </w:pPr>
            <w:r>
              <w:rPr>
                <w:sz w:val="18"/>
              </w:rPr>
              <w:t>Clitoria mariana</w:t>
            </w:r>
          </w:p>
        </w:tc>
      </w:tr>
      <w:tr>
        <w:trPr>
          <w:cantSplit/>
        </w:trPr>
        <w:tc>
          <w:tcPr>
            <w:tcW w:w="2360" w:type="dxa"/>
          </w:tcPr>
          <w:p>
            <w:pPr>
              <w:pStyle w:val="yTableNAm"/>
              <w:spacing w:before="0"/>
              <w:rPr>
                <w:sz w:val="18"/>
              </w:rPr>
            </w:pPr>
            <w:r>
              <w:rPr>
                <w:sz w:val="18"/>
              </w:rPr>
              <w:t>Clitoria stipularis</w:t>
            </w:r>
          </w:p>
        </w:tc>
        <w:tc>
          <w:tcPr>
            <w:tcW w:w="2360" w:type="dxa"/>
          </w:tcPr>
          <w:p>
            <w:pPr>
              <w:pStyle w:val="yTableNAm"/>
              <w:spacing w:before="0"/>
              <w:rPr>
                <w:sz w:val="18"/>
              </w:rPr>
            </w:pPr>
            <w:r>
              <w:rPr>
                <w:sz w:val="18"/>
              </w:rPr>
              <w:t>Clitoria ternatea</w:t>
            </w:r>
          </w:p>
        </w:tc>
        <w:tc>
          <w:tcPr>
            <w:tcW w:w="2361" w:type="dxa"/>
          </w:tcPr>
          <w:p>
            <w:pPr>
              <w:pStyle w:val="yTableNAm"/>
              <w:spacing w:before="0"/>
              <w:rPr>
                <w:sz w:val="18"/>
              </w:rPr>
            </w:pPr>
            <w:r>
              <w:rPr>
                <w:sz w:val="18"/>
              </w:rPr>
              <w:t>Clivia caulescens</w:t>
            </w:r>
          </w:p>
        </w:tc>
      </w:tr>
      <w:tr>
        <w:trPr>
          <w:cantSplit/>
        </w:trPr>
        <w:tc>
          <w:tcPr>
            <w:tcW w:w="2360" w:type="dxa"/>
          </w:tcPr>
          <w:p>
            <w:pPr>
              <w:pStyle w:val="yTableNAm"/>
              <w:spacing w:before="0"/>
              <w:rPr>
                <w:sz w:val="18"/>
              </w:rPr>
            </w:pPr>
            <w:r>
              <w:rPr>
                <w:sz w:val="18"/>
              </w:rPr>
              <w:t>Clivia gardenii</w:t>
            </w:r>
          </w:p>
        </w:tc>
        <w:tc>
          <w:tcPr>
            <w:tcW w:w="2360" w:type="dxa"/>
          </w:tcPr>
          <w:p>
            <w:pPr>
              <w:pStyle w:val="yTableNAm"/>
              <w:spacing w:before="0"/>
              <w:rPr>
                <w:sz w:val="18"/>
              </w:rPr>
            </w:pPr>
            <w:r>
              <w:rPr>
                <w:sz w:val="18"/>
              </w:rPr>
              <w:t>Clivia miniata</w:t>
            </w:r>
          </w:p>
        </w:tc>
        <w:tc>
          <w:tcPr>
            <w:tcW w:w="2361" w:type="dxa"/>
          </w:tcPr>
          <w:p>
            <w:pPr>
              <w:pStyle w:val="yTableNAm"/>
              <w:spacing w:before="0"/>
              <w:rPr>
                <w:sz w:val="18"/>
              </w:rPr>
            </w:pPr>
            <w:r>
              <w:rPr>
                <w:sz w:val="18"/>
              </w:rPr>
              <w:t>Clivia miniata x gardenii</w:t>
            </w:r>
          </w:p>
        </w:tc>
      </w:tr>
      <w:tr>
        <w:trPr>
          <w:cantSplit/>
        </w:trPr>
        <w:tc>
          <w:tcPr>
            <w:tcW w:w="2360" w:type="dxa"/>
          </w:tcPr>
          <w:p>
            <w:pPr>
              <w:pStyle w:val="yTableNAm"/>
              <w:spacing w:before="0"/>
              <w:rPr>
                <w:sz w:val="18"/>
              </w:rPr>
            </w:pPr>
            <w:r>
              <w:rPr>
                <w:sz w:val="18"/>
              </w:rPr>
              <w:t>Clivia mirabilis</w:t>
            </w:r>
          </w:p>
        </w:tc>
        <w:tc>
          <w:tcPr>
            <w:tcW w:w="2360" w:type="dxa"/>
          </w:tcPr>
          <w:p>
            <w:pPr>
              <w:pStyle w:val="yTableNAm"/>
              <w:spacing w:before="0"/>
              <w:rPr>
                <w:sz w:val="18"/>
              </w:rPr>
            </w:pPr>
            <w:r>
              <w:rPr>
                <w:sz w:val="18"/>
              </w:rPr>
              <w:t>Clivia nobilis</w:t>
            </w:r>
          </w:p>
        </w:tc>
        <w:tc>
          <w:tcPr>
            <w:tcW w:w="2361" w:type="dxa"/>
          </w:tcPr>
          <w:p>
            <w:pPr>
              <w:pStyle w:val="yTableNAm"/>
              <w:spacing w:before="0"/>
              <w:rPr>
                <w:sz w:val="18"/>
              </w:rPr>
            </w:pPr>
            <w:r>
              <w:rPr>
                <w:sz w:val="18"/>
              </w:rPr>
              <w:t>Clivia robusta</w:t>
            </w:r>
          </w:p>
        </w:tc>
      </w:tr>
      <w:tr>
        <w:trPr>
          <w:cantSplit/>
        </w:trPr>
        <w:tc>
          <w:tcPr>
            <w:tcW w:w="2360" w:type="dxa"/>
          </w:tcPr>
          <w:p>
            <w:pPr>
              <w:pStyle w:val="yTableNAm"/>
              <w:spacing w:before="0"/>
              <w:rPr>
                <w:sz w:val="18"/>
              </w:rPr>
            </w:pPr>
            <w:r>
              <w:rPr>
                <w:sz w:val="18"/>
              </w:rPr>
              <w:t>Cloezia buxifolia</w:t>
            </w:r>
          </w:p>
        </w:tc>
        <w:tc>
          <w:tcPr>
            <w:tcW w:w="2360" w:type="dxa"/>
          </w:tcPr>
          <w:p>
            <w:pPr>
              <w:pStyle w:val="yTableNAm"/>
              <w:spacing w:before="0"/>
              <w:rPr>
                <w:sz w:val="18"/>
              </w:rPr>
            </w:pPr>
            <w:r>
              <w:rPr>
                <w:sz w:val="18"/>
              </w:rPr>
              <w:t>Clowesia rosea</w:t>
            </w:r>
          </w:p>
        </w:tc>
        <w:tc>
          <w:tcPr>
            <w:tcW w:w="2361" w:type="dxa"/>
          </w:tcPr>
          <w:p>
            <w:pPr>
              <w:pStyle w:val="yTableNAm"/>
              <w:spacing w:before="0"/>
              <w:rPr>
                <w:sz w:val="18"/>
              </w:rPr>
            </w:pPr>
            <w:r>
              <w:rPr>
                <w:sz w:val="18"/>
              </w:rPr>
              <w:t>Clowesia russelliana</w:t>
            </w:r>
          </w:p>
        </w:tc>
      </w:tr>
      <w:tr>
        <w:trPr>
          <w:cantSplit/>
        </w:trPr>
        <w:tc>
          <w:tcPr>
            <w:tcW w:w="2360" w:type="dxa"/>
          </w:tcPr>
          <w:p>
            <w:pPr>
              <w:pStyle w:val="yTableNAm"/>
              <w:spacing w:before="0"/>
              <w:rPr>
                <w:sz w:val="18"/>
              </w:rPr>
            </w:pPr>
            <w:r>
              <w:rPr>
                <w:sz w:val="18"/>
              </w:rPr>
              <w:t>Clusia major</w:t>
            </w:r>
          </w:p>
        </w:tc>
        <w:tc>
          <w:tcPr>
            <w:tcW w:w="2360" w:type="dxa"/>
          </w:tcPr>
          <w:p>
            <w:pPr>
              <w:pStyle w:val="yTableNAm"/>
              <w:spacing w:before="0"/>
              <w:rPr>
                <w:sz w:val="18"/>
              </w:rPr>
            </w:pPr>
            <w:r>
              <w:rPr>
                <w:sz w:val="18"/>
              </w:rPr>
              <w:t>Clusia rosea</w:t>
            </w:r>
          </w:p>
        </w:tc>
        <w:tc>
          <w:tcPr>
            <w:tcW w:w="2361" w:type="dxa"/>
          </w:tcPr>
          <w:p>
            <w:pPr>
              <w:pStyle w:val="yTableNAm"/>
              <w:spacing w:before="0"/>
              <w:rPr>
                <w:sz w:val="18"/>
              </w:rPr>
            </w:pPr>
            <w:r>
              <w:rPr>
                <w:sz w:val="18"/>
              </w:rPr>
              <w:t>Clusia torresii</w:t>
            </w:r>
          </w:p>
        </w:tc>
      </w:tr>
      <w:tr>
        <w:trPr>
          <w:cantSplit/>
        </w:trPr>
        <w:tc>
          <w:tcPr>
            <w:tcW w:w="2360" w:type="dxa"/>
          </w:tcPr>
          <w:p>
            <w:pPr>
              <w:pStyle w:val="yTableNAm"/>
              <w:spacing w:before="0"/>
              <w:rPr>
                <w:sz w:val="18"/>
              </w:rPr>
            </w:pPr>
            <w:r>
              <w:rPr>
                <w:sz w:val="18"/>
              </w:rPr>
              <w:t>Clusiella elegans</w:t>
            </w:r>
          </w:p>
        </w:tc>
        <w:tc>
          <w:tcPr>
            <w:tcW w:w="2360" w:type="dxa"/>
          </w:tcPr>
          <w:p>
            <w:pPr>
              <w:pStyle w:val="yTableNAm"/>
              <w:spacing w:before="0"/>
              <w:rPr>
                <w:sz w:val="18"/>
              </w:rPr>
            </w:pPr>
            <w:r>
              <w:rPr>
                <w:sz w:val="18"/>
              </w:rPr>
              <w:t>Clutia pulchella</w:t>
            </w:r>
          </w:p>
        </w:tc>
        <w:tc>
          <w:tcPr>
            <w:tcW w:w="2361" w:type="dxa"/>
          </w:tcPr>
          <w:p>
            <w:pPr>
              <w:pStyle w:val="yTableNAm"/>
              <w:spacing w:before="0"/>
              <w:rPr>
                <w:sz w:val="18"/>
              </w:rPr>
            </w:pPr>
            <w:r>
              <w:rPr>
                <w:sz w:val="18"/>
              </w:rPr>
              <w:t>Clymenia polyandra</w:t>
            </w:r>
          </w:p>
        </w:tc>
      </w:tr>
      <w:tr>
        <w:trPr>
          <w:cantSplit/>
        </w:trPr>
        <w:tc>
          <w:tcPr>
            <w:tcW w:w="2360" w:type="dxa"/>
          </w:tcPr>
          <w:p>
            <w:pPr>
              <w:pStyle w:val="yTableNAm"/>
              <w:spacing w:before="0"/>
              <w:rPr>
                <w:sz w:val="18"/>
              </w:rPr>
            </w:pPr>
            <w:r>
              <w:rPr>
                <w:sz w:val="18"/>
              </w:rPr>
              <w:t>Clytostoma callistegioides</w:t>
            </w:r>
          </w:p>
        </w:tc>
        <w:tc>
          <w:tcPr>
            <w:tcW w:w="2360" w:type="dxa"/>
          </w:tcPr>
          <w:p>
            <w:pPr>
              <w:pStyle w:val="yTableNAm"/>
              <w:spacing w:before="0"/>
              <w:rPr>
                <w:sz w:val="18"/>
              </w:rPr>
            </w:pPr>
            <w:r>
              <w:rPr>
                <w:sz w:val="18"/>
              </w:rPr>
              <w:t>Cneoridium dumosum</w:t>
            </w:r>
          </w:p>
        </w:tc>
        <w:tc>
          <w:tcPr>
            <w:tcW w:w="2361" w:type="dxa"/>
          </w:tcPr>
          <w:p>
            <w:pPr>
              <w:pStyle w:val="yTableNAm"/>
              <w:spacing w:before="0"/>
              <w:rPr>
                <w:sz w:val="18"/>
              </w:rPr>
            </w:pPr>
            <w:r>
              <w:rPr>
                <w:sz w:val="18"/>
              </w:rPr>
              <w:t>Cneorum tricoccon</w:t>
            </w:r>
          </w:p>
        </w:tc>
      </w:tr>
      <w:tr>
        <w:trPr>
          <w:cantSplit/>
        </w:trPr>
        <w:tc>
          <w:tcPr>
            <w:tcW w:w="2360" w:type="dxa"/>
          </w:tcPr>
          <w:p>
            <w:pPr>
              <w:pStyle w:val="yTableNAm"/>
              <w:spacing w:before="0"/>
              <w:rPr>
                <w:sz w:val="18"/>
              </w:rPr>
            </w:pPr>
            <w:r>
              <w:rPr>
                <w:sz w:val="18"/>
              </w:rPr>
              <w:t>Cnesmocarpon dasyantha</w:t>
            </w:r>
          </w:p>
        </w:tc>
        <w:tc>
          <w:tcPr>
            <w:tcW w:w="2360" w:type="dxa"/>
          </w:tcPr>
          <w:p>
            <w:pPr>
              <w:pStyle w:val="yTableNAm"/>
              <w:spacing w:before="0"/>
              <w:rPr>
                <w:sz w:val="18"/>
              </w:rPr>
            </w:pPr>
            <w:r>
              <w:rPr>
                <w:sz w:val="18"/>
              </w:rPr>
              <w:t>Cnicus benedictus</w:t>
            </w:r>
          </w:p>
        </w:tc>
        <w:tc>
          <w:tcPr>
            <w:tcW w:w="2361" w:type="dxa"/>
          </w:tcPr>
          <w:p>
            <w:pPr>
              <w:pStyle w:val="yTableNAm"/>
              <w:spacing w:before="0"/>
              <w:rPr>
                <w:sz w:val="18"/>
              </w:rPr>
            </w:pPr>
            <w:r>
              <w:rPr>
                <w:sz w:val="18"/>
              </w:rPr>
              <w:t>Cnidium monnieri</w:t>
            </w:r>
          </w:p>
        </w:tc>
      </w:tr>
      <w:tr>
        <w:trPr>
          <w:cantSplit/>
        </w:trPr>
        <w:tc>
          <w:tcPr>
            <w:tcW w:w="2360" w:type="dxa"/>
          </w:tcPr>
          <w:p>
            <w:pPr>
              <w:pStyle w:val="yTableNAm"/>
              <w:spacing w:before="0"/>
              <w:rPr>
                <w:sz w:val="18"/>
              </w:rPr>
            </w:pPr>
            <w:r>
              <w:rPr>
                <w:sz w:val="18"/>
              </w:rPr>
              <w:t>Coccineorchis navarrensis</w:t>
            </w:r>
          </w:p>
        </w:tc>
        <w:tc>
          <w:tcPr>
            <w:tcW w:w="2360" w:type="dxa"/>
          </w:tcPr>
          <w:p>
            <w:pPr>
              <w:pStyle w:val="yTableNAm"/>
              <w:spacing w:before="0"/>
              <w:rPr>
                <w:sz w:val="18"/>
              </w:rPr>
            </w:pPr>
            <w:r>
              <w:rPr>
                <w:sz w:val="18"/>
              </w:rPr>
              <w:t>Coccinia rehmannii</w:t>
            </w:r>
          </w:p>
        </w:tc>
        <w:tc>
          <w:tcPr>
            <w:tcW w:w="2361" w:type="dxa"/>
          </w:tcPr>
          <w:p>
            <w:pPr>
              <w:pStyle w:val="yTableNAm"/>
              <w:spacing w:before="0"/>
              <w:rPr>
                <w:sz w:val="18"/>
              </w:rPr>
            </w:pPr>
            <w:r>
              <w:rPr>
                <w:sz w:val="18"/>
              </w:rPr>
              <w:t>Coccinia sessilifolia</w:t>
            </w:r>
          </w:p>
        </w:tc>
      </w:tr>
      <w:tr>
        <w:trPr>
          <w:cantSplit/>
        </w:trPr>
        <w:tc>
          <w:tcPr>
            <w:tcW w:w="2360" w:type="dxa"/>
          </w:tcPr>
          <w:p>
            <w:pPr>
              <w:pStyle w:val="yTableNAm"/>
              <w:spacing w:before="0"/>
              <w:rPr>
                <w:sz w:val="18"/>
              </w:rPr>
            </w:pPr>
            <w:r>
              <w:rPr>
                <w:sz w:val="18"/>
              </w:rPr>
              <w:t>Coccoloba cowellii</w:t>
            </w:r>
          </w:p>
        </w:tc>
        <w:tc>
          <w:tcPr>
            <w:tcW w:w="2360" w:type="dxa"/>
          </w:tcPr>
          <w:p>
            <w:pPr>
              <w:pStyle w:val="yTableNAm"/>
              <w:spacing w:before="0"/>
              <w:rPr>
                <w:sz w:val="18"/>
              </w:rPr>
            </w:pPr>
            <w:r>
              <w:rPr>
                <w:sz w:val="18"/>
              </w:rPr>
              <w:t>Coccoloba diversifolia</w:t>
            </w:r>
          </w:p>
        </w:tc>
        <w:tc>
          <w:tcPr>
            <w:tcW w:w="2361" w:type="dxa"/>
          </w:tcPr>
          <w:p>
            <w:pPr>
              <w:pStyle w:val="yTableNAm"/>
              <w:spacing w:before="0"/>
              <w:rPr>
                <w:sz w:val="18"/>
              </w:rPr>
            </w:pPr>
            <w:r>
              <w:rPr>
                <w:sz w:val="18"/>
              </w:rPr>
              <w:t>Coccoloba excoriata</w:t>
            </w:r>
          </w:p>
        </w:tc>
      </w:tr>
      <w:tr>
        <w:trPr>
          <w:cantSplit/>
        </w:trPr>
        <w:tc>
          <w:tcPr>
            <w:tcW w:w="2360" w:type="dxa"/>
          </w:tcPr>
          <w:p>
            <w:pPr>
              <w:pStyle w:val="yTableNAm"/>
              <w:spacing w:before="0"/>
              <w:rPr>
                <w:sz w:val="18"/>
              </w:rPr>
            </w:pPr>
            <w:r>
              <w:rPr>
                <w:sz w:val="18"/>
              </w:rPr>
              <w:t>Coccoloba latifolia</w:t>
            </w:r>
          </w:p>
        </w:tc>
        <w:tc>
          <w:tcPr>
            <w:tcW w:w="2360" w:type="dxa"/>
          </w:tcPr>
          <w:p>
            <w:pPr>
              <w:pStyle w:val="yTableNAm"/>
              <w:spacing w:before="0"/>
              <w:rPr>
                <w:sz w:val="18"/>
              </w:rPr>
            </w:pPr>
            <w:r>
              <w:rPr>
                <w:sz w:val="18"/>
              </w:rPr>
              <w:t>Coccoloba nivea</w:t>
            </w:r>
          </w:p>
        </w:tc>
        <w:tc>
          <w:tcPr>
            <w:tcW w:w="2361" w:type="dxa"/>
          </w:tcPr>
          <w:p>
            <w:pPr>
              <w:pStyle w:val="yTableNAm"/>
              <w:spacing w:before="0"/>
              <w:rPr>
                <w:sz w:val="18"/>
              </w:rPr>
            </w:pPr>
            <w:r>
              <w:rPr>
                <w:sz w:val="18"/>
              </w:rPr>
              <w:t>Coccoloba platyclada</w:t>
            </w:r>
          </w:p>
        </w:tc>
      </w:tr>
      <w:tr>
        <w:trPr>
          <w:cantSplit/>
        </w:trPr>
        <w:tc>
          <w:tcPr>
            <w:tcW w:w="2360" w:type="dxa"/>
          </w:tcPr>
          <w:p>
            <w:pPr>
              <w:pStyle w:val="yTableNAm"/>
              <w:spacing w:before="0"/>
              <w:rPr>
                <w:sz w:val="18"/>
              </w:rPr>
            </w:pPr>
            <w:r>
              <w:rPr>
                <w:sz w:val="18"/>
              </w:rPr>
              <w:t>Coccoloba uvifera</w:t>
            </w:r>
          </w:p>
        </w:tc>
        <w:tc>
          <w:tcPr>
            <w:tcW w:w="2360" w:type="dxa"/>
          </w:tcPr>
          <w:p>
            <w:pPr>
              <w:pStyle w:val="yTableNAm"/>
              <w:spacing w:before="0"/>
              <w:rPr>
                <w:sz w:val="18"/>
              </w:rPr>
            </w:pPr>
            <w:r>
              <w:rPr>
                <w:sz w:val="18"/>
              </w:rPr>
              <w:t>Cocconerion minus</w:t>
            </w:r>
          </w:p>
        </w:tc>
        <w:tc>
          <w:tcPr>
            <w:tcW w:w="2361" w:type="dxa"/>
          </w:tcPr>
          <w:p>
            <w:pPr>
              <w:pStyle w:val="yTableNAm"/>
              <w:spacing w:before="0"/>
              <w:rPr>
                <w:sz w:val="18"/>
              </w:rPr>
            </w:pPr>
            <w:r>
              <w:rPr>
                <w:sz w:val="18"/>
              </w:rPr>
              <w:t>Coccothrinax acunana</w:t>
            </w:r>
          </w:p>
        </w:tc>
      </w:tr>
      <w:tr>
        <w:trPr>
          <w:cantSplit/>
        </w:trPr>
        <w:tc>
          <w:tcPr>
            <w:tcW w:w="2360" w:type="dxa"/>
          </w:tcPr>
          <w:p>
            <w:pPr>
              <w:pStyle w:val="yTableNAm"/>
              <w:spacing w:before="0"/>
              <w:rPr>
                <w:sz w:val="18"/>
              </w:rPr>
            </w:pPr>
            <w:r>
              <w:rPr>
                <w:sz w:val="18"/>
              </w:rPr>
              <w:t>Coccothrinax alexandri</w:t>
            </w:r>
          </w:p>
        </w:tc>
        <w:tc>
          <w:tcPr>
            <w:tcW w:w="2360" w:type="dxa"/>
          </w:tcPr>
          <w:p>
            <w:pPr>
              <w:pStyle w:val="yTableNAm"/>
              <w:spacing w:before="0"/>
              <w:rPr>
                <w:sz w:val="18"/>
              </w:rPr>
            </w:pPr>
            <w:r>
              <w:rPr>
                <w:sz w:val="18"/>
              </w:rPr>
              <w:t>Coccothrinax argentata</w:t>
            </w:r>
          </w:p>
        </w:tc>
        <w:tc>
          <w:tcPr>
            <w:tcW w:w="2361" w:type="dxa"/>
          </w:tcPr>
          <w:p>
            <w:pPr>
              <w:pStyle w:val="yTableNAm"/>
              <w:spacing w:before="0"/>
              <w:rPr>
                <w:sz w:val="18"/>
              </w:rPr>
            </w:pPr>
            <w:r>
              <w:rPr>
                <w:sz w:val="18"/>
              </w:rPr>
              <w:t>Coccothrinax argentea</w:t>
            </w:r>
          </w:p>
        </w:tc>
      </w:tr>
      <w:tr>
        <w:trPr>
          <w:cantSplit/>
        </w:trPr>
        <w:tc>
          <w:tcPr>
            <w:tcW w:w="2360" w:type="dxa"/>
          </w:tcPr>
          <w:p>
            <w:pPr>
              <w:pStyle w:val="yTableNAm"/>
              <w:spacing w:before="0"/>
              <w:rPr>
                <w:sz w:val="18"/>
              </w:rPr>
            </w:pPr>
            <w:r>
              <w:rPr>
                <w:sz w:val="18"/>
              </w:rPr>
              <w:t>Coccothrinax baracoensis</w:t>
            </w:r>
          </w:p>
        </w:tc>
        <w:tc>
          <w:tcPr>
            <w:tcW w:w="2360" w:type="dxa"/>
          </w:tcPr>
          <w:p>
            <w:pPr>
              <w:pStyle w:val="yTableNAm"/>
              <w:spacing w:before="0"/>
              <w:rPr>
                <w:sz w:val="18"/>
              </w:rPr>
            </w:pPr>
            <w:r>
              <w:rPr>
                <w:sz w:val="18"/>
              </w:rPr>
              <w:t>Coccothrinax barbadensis</w:t>
            </w:r>
          </w:p>
        </w:tc>
        <w:tc>
          <w:tcPr>
            <w:tcW w:w="2361" w:type="dxa"/>
          </w:tcPr>
          <w:p>
            <w:pPr>
              <w:pStyle w:val="yTableNAm"/>
              <w:spacing w:before="0"/>
              <w:rPr>
                <w:sz w:val="18"/>
              </w:rPr>
            </w:pPr>
            <w:r>
              <w:rPr>
                <w:sz w:val="18"/>
              </w:rPr>
              <w:t>Coccothrinax bermudezii</w:t>
            </w:r>
          </w:p>
        </w:tc>
      </w:tr>
      <w:tr>
        <w:trPr>
          <w:cantSplit/>
        </w:trPr>
        <w:tc>
          <w:tcPr>
            <w:tcW w:w="2360" w:type="dxa"/>
          </w:tcPr>
          <w:p>
            <w:pPr>
              <w:pStyle w:val="yTableNAm"/>
              <w:spacing w:before="0"/>
              <w:rPr>
                <w:sz w:val="18"/>
              </w:rPr>
            </w:pPr>
            <w:r>
              <w:rPr>
                <w:sz w:val="18"/>
              </w:rPr>
              <w:t>Coccothrinax borhidiana</w:t>
            </w:r>
          </w:p>
        </w:tc>
        <w:tc>
          <w:tcPr>
            <w:tcW w:w="2360" w:type="dxa"/>
          </w:tcPr>
          <w:p>
            <w:pPr>
              <w:pStyle w:val="yTableNAm"/>
              <w:spacing w:before="0"/>
              <w:rPr>
                <w:sz w:val="18"/>
              </w:rPr>
            </w:pPr>
            <w:r>
              <w:rPr>
                <w:sz w:val="18"/>
              </w:rPr>
              <w:t>Coccothrinax boschiana</w:t>
            </w:r>
          </w:p>
        </w:tc>
        <w:tc>
          <w:tcPr>
            <w:tcW w:w="2361" w:type="dxa"/>
          </w:tcPr>
          <w:p>
            <w:pPr>
              <w:pStyle w:val="yTableNAm"/>
              <w:spacing w:before="0"/>
              <w:rPr>
                <w:sz w:val="18"/>
              </w:rPr>
            </w:pPr>
            <w:r>
              <w:rPr>
                <w:sz w:val="18"/>
              </w:rPr>
              <w:t>Coccothrinax camagueyana</w:t>
            </w:r>
          </w:p>
        </w:tc>
      </w:tr>
      <w:tr>
        <w:trPr>
          <w:cantSplit/>
        </w:trPr>
        <w:tc>
          <w:tcPr>
            <w:tcW w:w="2360" w:type="dxa"/>
          </w:tcPr>
          <w:p>
            <w:pPr>
              <w:pStyle w:val="yTableNAm"/>
              <w:spacing w:before="0"/>
              <w:rPr>
                <w:sz w:val="18"/>
              </w:rPr>
            </w:pPr>
            <w:r>
              <w:rPr>
                <w:sz w:val="18"/>
              </w:rPr>
              <w:t>Coccothrinax clarensis</w:t>
            </w:r>
          </w:p>
        </w:tc>
        <w:tc>
          <w:tcPr>
            <w:tcW w:w="2360" w:type="dxa"/>
          </w:tcPr>
          <w:p>
            <w:pPr>
              <w:pStyle w:val="yTableNAm"/>
              <w:spacing w:before="0"/>
              <w:rPr>
                <w:sz w:val="18"/>
              </w:rPr>
            </w:pPr>
            <w:r>
              <w:rPr>
                <w:sz w:val="18"/>
              </w:rPr>
              <w:t>Coccothrinax concolor</w:t>
            </w:r>
          </w:p>
        </w:tc>
        <w:tc>
          <w:tcPr>
            <w:tcW w:w="2361" w:type="dxa"/>
          </w:tcPr>
          <w:p>
            <w:pPr>
              <w:pStyle w:val="yTableNAm"/>
              <w:spacing w:before="0"/>
              <w:rPr>
                <w:sz w:val="18"/>
              </w:rPr>
            </w:pPr>
            <w:r>
              <w:rPr>
                <w:sz w:val="18"/>
              </w:rPr>
              <w:t>Coccothrinax crinita</w:t>
            </w:r>
          </w:p>
        </w:tc>
      </w:tr>
      <w:tr>
        <w:trPr>
          <w:cantSplit/>
        </w:trPr>
        <w:tc>
          <w:tcPr>
            <w:tcW w:w="2360" w:type="dxa"/>
          </w:tcPr>
          <w:p>
            <w:pPr>
              <w:pStyle w:val="yTableNAm"/>
              <w:spacing w:before="0"/>
              <w:rPr>
                <w:sz w:val="18"/>
              </w:rPr>
            </w:pPr>
            <w:r>
              <w:rPr>
                <w:sz w:val="18"/>
              </w:rPr>
              <w:t>Coccothrinax cupularis</w:t>
            </w:r>
          </w:p>
        </w:tc>
        <w:tc>
          <w:tcPr>
            <w:tcW w:w="2360" w:type="dxa"/>
          </w:tcPr>
          <w:p>
            <w:pPr>
              <w:pStyle w:val="yTableNAm"/>
              <w:spacing w:before="0"/>
              <w:rPr>
                <w:sz w:val="18"/>
              </w:rPr>
            </w:pPr>
            <w:r>
              <w:rPr>
                <w:sz w:val="18"/>
              </w:rPr>
              <w:t>Coccothrinax dussiana</w:t>
            </w:r>
          </w:p>
        </w:tc>
        <w:tc>
          <w:tcPr>
            <w:tcW w:w="2361" w:type="dxa"/>
          </w:tcPr>
          <w:p>
            <w:pPr>
              <w:pStyle w:val="yTableNAm"/>
              <w:spacing w:before="0"/>
              <w:rPr>
                <w:sz w:val="18"/>
              </w:rPr>
            </w:pPr>
            <w:r>
              <w:rPr>
                <w:sz w:val="18"/>
              </w:rPr>
              <w:t>Coccothrinax ekmanii</w:t>
            </w:r>
          </w:p>
        </w:tc>
      </w:tr>
      <w:tr>
        <w:trPr>
          <w:cantSplit/>
        </w:trPr>
        <w:tc>
          <w:tcPr>
            <w:tcW w:w="2360" w:type="dxa"/>
          </w:tcPr>
          <w:p>
            <w:pPr>
              <w:pStyle w:val="yTableNAm"/>
              <w:spacing w:before="0"/>
              <w:rPr>
                <w:sz w:val="18"/>
              </w:rPr>
            </w:pPr>
            <w:r>
              <w:rPr>
                <w:sz w:val="18"/>
              </w:rPr>
              <w:t>Coccothrinax elegans</w:t>
            </w:r>
          </w:p>
        </w:tc>
        <w:tc>
          <w:tcPr>
            <w:tcW w:w="2360" w:type="dxa"/>
          </w:tcPr>
          <w:p>
            <w:pPr>
              <w:pStyle w:val="yTableNAm"/>
              <w:spacing w:before="0"/>
              <w:rPr>
                <w:sz w:val="18"/>
              </w:rPr>
            </w:pPr>
            <w:r>
              <w:rPr>
                <w:sz w:val="18"/>
              </w:rPr>
              <w:t>Coccothrinax fagildei</w:t>
            </w:r>
          </w:p>
        </w:tc>
        <w:tc>
          <w:tcPr>
            <w:tcW w:w="2361" w:type="dxa"/>
          </w:tcPr>
          <w:p>
            <w:pPr>
              <w:pStyle w:val="yTableNAm"/>
              <w:spacing w:before="0"/>
              <w:rPr>
                <w:sz w:val="18"/>
              </w:rPr>
            </w:pPr>
            <w:r>
              <w:rPr>
                <w:sz w:val="18"/>
              </w:rPr>
              <w:t>Coccothrinax fragrans</w:t>
            </w:r>
          </w:p>
        </w:tc>
      </w:tr>
      <w:tr>
        <w:trPr>
          <w:cantSplit/>
        </w:trPr>
        <w:tc>
          <w:tcPr>
            <w:tcW w:w="2360" w:type="dxa"/>
          </w:tcPr>
          <w:p>
            <w:pPr>
              <w:pStyle w:val="yTableNAm"/>
              <w:spacing w:before="0"/>
              <w:rPr>
                <w:sz w:val="18"/>
              </w:rPr>
            </w:pPr>
            <w:r>
              <w:rPr>
                <w:sz w:val="18"/>
              </w:rPr>
              <w:t>Coccothrinax garciana</w:t>
            </w:r>
          </w:p>
        </w:tc>
        <w:tc>
          <w:tcPr>
            <w:tcW w:w="2360" w:type="dxa"/>
          </w:tcPr>
          <w:p>
            <w:pPr>
              <w:pStyle w:val="yTableNAm"/>
              <w:spacing w:before="0"/>
              <w:rPr>
                <w:sz w:val="18"/>
              </w:rPr>
            </w:pPr>
            <w:r>
              <w:rPr>
                <w:sz w:val="18"/>
              </w:rPr>
              <w:t>Coccothrinax gracilis</w:t>
            </w:r>
          </w:p>
        </w:tc>
        <w:tc>
          <w:tcPr>
            <w:tcW w:w="2361" w:type="dxa"/>
          </w:tcPr>
          <w:p>
            <w:pPr>
              <w:pStyle w:val="yTableNAm"/>
              <w:spacing w:before="0"/>
              <w:rPr>
                <w:sz w:val="18"/>
              </w:rPr>
            </w:pPr>
            <w:r>
              <w:rPr>
                <w:sz w:val="18"/>
              </w:rPr>
              <w:t>Coccothrinax guantanamensis</w:t>
            </w:r>
          </w:p>
        </w:tc>
      </w:tr>
      <w:tr>
        <w:trPr>
          <w:cantSplit/>
        </w:trPr>
        <w:tc>
          <w:tcPr>
            <w:tcW w:w="2360" w:type="dxa"/>
          </w:tcPr>
          <w:p>
            <w:pPr>
              <w:pStyle w:val="yTableNAm"/>
              <w:spacing w:before="0"/>
              <w:rPr>
                <w:sz w:val="18"/>
              </w:rPr>
            </w:pPr>
            <w:r>
              <w:rPr>
                <w:sz w:val="18"/>
              </w:rPr>
              <w:t>Coccothrinax gundlachii</w:t>
            </w:r>
          </w:p>
        </w:tc>
        <w:tc>
          <w:tcPr>
            <w:tcW w:w="2360" w:type="dxa"/>
          </w:tcPr>
          <w:p>
            <w:pPr>
              <w:pStyle w:val="yTableNAm"/>
              <w:spacing w:before="0"/>
              <w:rPr>
                <w:sz w:val="18"/>
              </w:rPr>
            </w:pPr>
            <w:r>
              <w:rPr>
                <w:sz w:val="18"/>
              </w:rPr>
              <w:t>Coccothrinax hiorami</w:t>
            </w:r>
          </w:p>
        </w:tc>
        <w:tc>
          <w:tcPr>
            <w:tcW w:w="2361" w:type="dxa"/>
          </w:tcPr>
          <w:p>
            <w:pPr>
              <w:pStyle w:val="yTableNAm"/>
              <w:spacing w:before="0"/>
              <w:rPr>
                <w:sz w:val="18"/>
              </w:rPr>
            </w:pPr>
            <w:r>
              <w:rPr>
                <w:sz w:val="18"/>
              </w:rPr>
              <w:t>Coccothrinax inaguensis</w:t>
            </w:r>
          </w:p>
        </w:tc>
      </w:tr>
      <w:tr>
        <w:trPr>
          <w:cantSplit/>
        </w:trPr>
        <w:tc>
          <w:tcPr>
            <w:tcW w:w="2360" w:type="dxa"/>
          </w:tcPr>
          <w:p>
            <w:pPr>
              <w:pStyle w:val="yTableNAm"/>
              <w:spacing w:before="0"/>
              <w:rPr>
                <w:sz w:val="18"/>
              </w:rPr>
            </w:pPr>
            <w:r>
              <w:rPr>
                <w:sz w:val="18"/>
              </w:rPr>
              <w:t>Coccothrinax jamaicensis</w:t>
            </w:r>
          </w:p>
        </w:tc>
        <w:tc>
          <w:tcPr>
            <w:tcW w:w="2360" w:type="dxa"/>
          </w:tcPr>
          <w:p>
            <w:pPr>
              <w:pStyle w:val="yTableNAm"/>
              <w:spacing w:before="0"/>
              <w:rPr>
                <w:sz w:val="18"/>
              </w:rPr>
            </w:pPr>
            <w:r>
              <w:rPr>
                <w:sz w:val="18"/>
              </w:rPr>
              <w:t>Coccothrinax leonis</w:t>
            </w:r>
          </w:p>
        </w:tc>
        <w:tc>
          <w:tcPr>
            <w:tcW w:w="2361" w:type="dxa"/>
          </w:tcPr>
          <w:p>
            <w:pPr>
              <w:pStyle w:val="yTableNAm"/>
              <w:spacing w:before="0"/>
              <w:rPr>
                <w:sz w:val="18"/>
              </w:rPr>
            </w:pPr>
            <w:r>
              <w:rPr>
                <w:sz w:val="18"/>
              </w:rPr>
              <w:t>Coccothrinax litoralis</w:t>
            </w:r>
          </w:p>
        </w:tc>
      </w:tr>
      <w:tr>
        <w:trPr>
          <w:cantSplit/>
        </w:trPr>
        <w:tc>
          <w:tcPr>
            <w:tcW w:w="2360" w:type="dxa"/>
          </w:tcPr>
          <w:p>
            <w:pPr>
              <w:pStyle w:val="yTableNAm"/>
              <w:spacing w:before="0"/>
              <w:rPr>
                <w:sz w:val="18"/>
              </w:rPr>
            </w:pPr>
            <w:r>
              <w:rPr>
                <w:sz w:val="18"/>
              </w:rPr>
              <w:t>Coccothrinax macroglossa</w:t>
            </w:r>
          </w:p>
        </w:tc>
        <w:tc>
          <w:tcPr>
            <w:tcW w:w="2360" w:type="dxa"/>
          </w:tcPr>
          <w:p>
            <w:pPr>
              <w:pStyle w:val="yTableNAm"/>
              <w:spacing w:before="0"/>
              <w:rPr>
                <w:sz w:val="18"/>
              </w:rPr>
            </w:pPr>
            <w:r>
              <w:rPr>
                <w:sz w:val="18"/>
              </w:rPr>
              <w:t>Coccothrinax martii</w:t>
            </w:r>
          </w:p>
        </w:tc>
        <w:tc>
          <w:tcPr>
            <w:tcW w:w="2361" w:type="dxa"/>
          </w:tcPr>
          <w:p>
            <w:pPr>
              <w:pStyle w:val="yTableNAm"/>
              <w:spacing w:before="0"/>
              <w:rPr>
                <w:sz w:val="18"/>
              </w:rPr>
            </w:pPr>
            <w:r>
              <w:rPr>
                <w:sz w:val="18"/>
              </w:rPr>
              <w:t>Coccothrinax microphylla</w:t>
            </w:r>
          </w:p>
        </w:tc>
      </w:tr>
      <w:tr>
        <w:trPr>
          <w:cantSplit/>
        </w:trPr>
        <w:tc>
          <w:tcPr>
            <w:tcW w:w="2360" w:type="dxa"/>
          </w:tcPr>
          <w:p>
            <w:pPr>
              <w:pStyle w:val="yTableNAm"/>
              <w:spacing w:before="0"/>
              <w:rPr>
                <w:sz w:val="18"/>
              </w:rPr>
            </w:pPr>
            <w:r>
              <w:rPr>
                <w:sz w:val="18"/>
              </w:rPr>
              <w:t>Coccothrinax miraguama</w:t>
            </w:r>
          </w:p>
        </w:tc>
        <w:tc>
          <w:tcPr>
            <w:tcW w:w="2360" w:type="dxa"/>
          </w:tcPr>
          <w:p>
            <w:pPr>
              <w:pStyle w:val="yTableNAm"/>
              <w:spacing w:before="0"/>
              <w:rPr>
                <w:sz w:val="18"/>
              </w:rPr>
            </w:pPr>
            <w:r>
              <w:rPr>
                <w:sz w:val="18"/>
              </w:rPr>
              <w:t>Coccothrinax moaensis</w:t>
            </w:r>
          </w:p>
        </w:tc>
        <w:tc>
          <w:tcPr>
            <w:tcW w:w="2361" w:type="dxa"/>
          </w:tcPr>
          <w:p>
            <w:pPr>
              <w:pStyle w:val="yTableNAm"/>
              <w:spacing w:before="0"/>
              <w:rPr>
                <w:sz w:val="18"/>
              </w:rPr>
            </w:pPr>
            <w:r>
              <w:rPr>
                <w:sz w:val="18"/>
              </w:rPr>
              <w:t xml:space="preserve">Coccothrinax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Coccothrinax munizii</w:t>
            </w:r>
          </w:p>
        </w:tc>
        <w:tc>
          <w:tcPr>
            <w:tcW w:w="2360" w:type="dxa"/>
          </w:tcPr>
          <w:p>
            <w:pPr>
              <w:pStyle w:val="yTableNAm"/>
              <w:spacing w:before="0"/>
              <w:rPr>
                <w:sz w:val="18"/>
              </w:rPr>
            </w:pPr>
            <w:r>
              <w:rPr>
                <w:sz w:val="18"/>
              </w:rPr>
              <w:t>Coccothrinax muricata</w:t>
            </w:r>
          </w:p>
        </w:tc>
        <w:tc>
          <w:tcPr>
            <w:tcW w:w="2361" w:type="dxa"/>
          </w:tcPr>
          <w:p>
            <w:pPr>
              <w:pStyle w:val="yTableNAm"/>
              <w:spacing w:before="0"/>
              <w:rPr>
                <w:sz w:val="18"/>
              </w:rPr>
            </w:pPr>
            <w:r>
              <w:rPr>
                <w:sz w:val="18"/>
              </w:rPr>
              <w:t>Coccothrinax nipensis</w:t>
            </w:r>
          </w:p>
        </w:tc>
      </w:tr>
      <w:tr>
        <w:trPr>
          <w:cantSplit/>
        </w:trPr>
        <w:tc>
          <w:tcPr>
            <w:tcW w:w="2360" w:type="dxa"/>
          </w:tcPr>
          <w:p>
            <w:pPr>
              <w:pStyle w:val="yTableNAm"/>
              <w:spacing w:before="0"/>
              <w:rPr>
                <w:sz w:val="18"/>
              </w:rPr>
            </w:pPr>
            <w:r>
              <w:rPr>
                <w:sz w:val="18"/>
              </w:rPr>
              <w:t>Coccothrinax orientalis</w:t>
            </w:r>
          </w:p>
        </w:tc>
        <w:tc>
          <w:tcPr>
            <w:tcW w:w="2360" w:type="dxa"/>
          </w:tcPr>
          <w:p>
            <w:pPr>
              <w:pStyle w:val="yTableNAm"/>
              <w:spacing w:before="0"/>
              <w:rPr>
                <w:sz w:val="18"/>
              </w:rPr>
            </w:pPr>
            <w:r>
              <w:rPr>
                <w:sz w:val="18"/>
              </w:rPr>
              <w:t>Coccothrinax pauciramosa</w:t>
            </w:r>
          </w:p>
        </w:tc>
        <w:tc>
          <w:tcPr>
            <w:tcW w:w="2361" w:type="dxa"/>
          </w:tcPr>
          <w:p>
            <w:pPr>
              <w:pStyle w:val="yTableNAm"/>
              <w:spacing w:before="0"/>
              <w:rPr>
                <w:sz w:val="18"/>
              </w:rPr>
            </w:pPr>
            <w:r>
              <w:rPr>
                <w:sz w:val="18"/>
              </w:rPr>
              <w:t>Coccothrinax proctorii</w:t>
            </w:r>
          </w:p>
        </w:tc>
      </w:tr>
      <w:tr>
        <w:trPr>
          <w:cantSplit/>
        </w:trPr>
        <w:tc>
          <w:tcPr>
            <w:tcW w:w="2360" w:type="dxa"/>
          </w:tcPr>
          <w:p>
            <w:pPr>
              <w:pStyle w:val="yTableNAm"/>
              <w:spacing w:before="0"/>
              <w:rPr>
                <w:sz w:val="18"/>
              </w:rPr>
            </w:pPr>
            <w:r>
              <w:rPr>
                <w:sz w:val="18"/>
              </w:rPr>
              <w:t>Coccothrinax pseudorigida</w:t>
            </w:r>
          </w:p>
        </w:tc>
        <w:tc>
          <w:tcPr>
            <w:tcW w:w="2360" w:type="dxa"/>
          </w:tcPr>
          <w:p>
            <w:pPr>
              <w:pStyle w:val="yTableNAm"/>
              <w:spacing w:before="0"/>
              <w:rPr>
                <w:sz w:val="18"/>
              </w:rPr>
            </w:pPr>
            <w:r>
              <w:rPr>
                <w:sz w:val="18"/>
              </w:rPr>
              <w:t>Coccothrinax pumila</w:t>
            </w:r>
          </w:p>
        </w:tc>
        <w:tc>
          <w:tcPr>
            <w:tcW w:w="2361" w:type="dxa"/>
          </w:tcPr>
          <w:p>
            <w:pPr>
              <w:pStyle w:val="yTableNAm"/>
              <w:spacing w:before="0"/>
              <w:rPr>
                <w:sz w:val="18"/>
              </w:rPr>
            </w:pPr>
            <w:r>
              <w:rPr>
                <w:sz w:val="18"/>
              </w:rPr>
              <w:t>Coccothrinax readii</w:t>
            </w:r>
          </w:p>
        </w:tc>
      </w:tr>
      <w:tr>
        <w:trPr>
          <w:cantSplit/>
        </w:trPr>
        <w:tc>
          <w:tcPr>
            <w:tcW w:w="2360" w:type="dxa"/>
          </w:tcPr>
          <w:p>
            <w:pPr>
              <w:pStyle w:val="yTableNAm"/>
              <w:spacing w:before="0"/>
              <w:rPr>
                <w:sz w:val="18"/>
              </w:rPr>
            </w:pPr>
            <w:r>
              <w:rPr>
                <w:sz w:val="18"/>
              </w:rPr>
              <w:t>Coccothrinax rigida</w:t>
            </w:r>
          </w:p>
        </w:tc>
        <w:tc>
          <w:tcPr>
            <w:tcW w:w="2360" w:type="dxa"/>
          </w:tcPr>
          <w:p>
            <w:pPr>
              <w:pStyle w:val="yTableNAm"/>
              <w:spacing w:before="0"/>
              <w:rPr>
                <w:sz w:val="18"/>
              </w:rPr>
            </w:pPr>
            <w:r>
              <w:rPr>
                <w:sz w:val="18"/>
              </w:rPr>
              <w:t>Coccothrinax salvatoris</w:t>
            </w:r>
          </w:p>
        </w:tc>
        <w:tc>
          <w:tcPr>
            <w:tcW w:w="2361" w:type="dxa"/>
          </w:tcPr>
          <w:p>
            <w:pPr>
              <w:pStyle w:val="yTableNAm"/>
              <w:spacing w:before="0"/>
              <w:rPr>
                <w:sz w:val="18"/>
              </w:rPr>
            </w:pPr>
            <w:r>
              <w:rPr>
                <w:sz w:val="18"/>
              </w:rPr>
              <w:t>Coccothrinax saxicola</w:t>
            </w:r>
          </w:p>
        </w:tc>
      </w:tr>
      <w:tr>
        <w:trPr>
          <w:cantSplit/>
        </w:trPr>
        <w:tc>
          <w:tcPr>
            <w:tcW w:w="2360" w:type="dxa"/>
          </w:tcPr>
          <w:p>
            <w:pPr>
              <w:pStyle w:val="yTableNAm"/>
              <w:spacing w:before="0"/>
              <w:rPr>
                <w:sz w:val="18"/>
              </w:rPr>
            </w:pPr>
            <w:r>
              <w:rPr>
                <w:sz w:val="18"/>
              </w:rPr>
              <w:t>Coccothrinax scoparia</w:t>
            </w:r>
          </w:p>
        </w:tc>
        <w:tc>
          <w:tcPr>
            <w:tcW w:w="2360" w:type="dxa"/>
          </w:tcPr>
          <w:p>
            <w:pPr>
              <w:pStyle w:val="yTableNAm"/>
              <w:spacing w:before="0"/>
              <w:rPr>
                <w:sz w:val="18"/>
              </w:rPr>
            </w:pPr>
            <w:r>
              <w:rPr>
                <w:sz w:val="18"/>
              </w:rPr>
              <w:t>Coccothrinax spissa</w:t>
            </w:r>
          </w:p>
        </w:tc>
        <w:tc>
          <w:tcPr>
            <w:tcW w:w="2361" w:type="dxa"/>
          </w:tcPr>
          <w:p>
            <w:pPr>
              <w:pStyle w:val="yTableNAm"/>
              <w:spacing w:before="0"/>
              <w:rPr>
                <w:sz w:val="18"/>
              </w:rPr>
            </w:pPr>
            <w:r>
              <w:rPr>
                <w:sz w:val="18"/>
              </w:rPr>
              <w:t>Coccothrinax trinitensis</w:t>
            </w:r>
          </w:p>
        </w:tc>
      </w:tr>
      <w:tr>
        <w:trPr>
          <w:cantSplit/>
        </w:trPr>
        <w:tc>
          <w:tcPr>
            <w:tcW w:w="2360" w:type="dxa"/>
          </w:tcPr>
          <w:p>
            <w:pPr>
              <w:pStyle w:val="yTableNAm"/>
              <w:spacing w:before="0"/>
              <w:rPr>
                <w:sz w:val="18"/>
              </w:rPr>
            </w:pPr>
            <w:r>
              <w:rPr>
                <w:sz w:val="18"/>
              </w:rPr>
              <w:t>Coccothrinax victorini</w:t>
            </w:r>
          </w:p>
        </w:tc>
        <w:tc>
          <w:tcPr>
            <w:tcW w:w="2360" w:type="dxa"/>
          </w:tcPr>
          <w:p>
            <w:pPr>
              <w:pStyle w:val="yTableNAm"/>
              <w:spacing w:before="0"/>
              <w:rPr>
                <w:sz w:val="18"/>
              </w:rPr>
            </w:pPr>
            <w:r>
              <w:rPr>
                <w:sz w:val="18"/>
              </w:rPr>
              <w:t>Coccothrinax yunquensis</w:t>
            </w:r>
          </w:p>
        </w:tc>
        <w:tc>
          <w:tcPr>
            <w:tcW w:w="2361" w:type="dxa"/>
          </w:tcPr>
          <w:p>
            <w:pPr>
              <w:pStyle w:val="yTableNAm"/>
              <w:spacing w:before="0"/>
              <w:rPr>
                <w:sz w:val="18"/>
              </w:rPr>
            </w:pPr>
            <w:r>
              <w:rPr>
                <w:sz w:val="18"/>
              </w:rPr>
              <w:t>Coccothrinax yuraguana</w:t>
            </w:r>
          </w:p>
        </w:tc>
      </w:tr>
      <w:tr>
        <w:trPr>
          <w:cantSplit/>
        </w:trPr>
        <w:tc>
          <w:tcPr>
            <w:tcW w:w="2360" w:type="dxa"/>
          </w:tcPr>
          <w:p>
            <w:pPr>
              <w:pStyle w:val="yTableNAm"/>
              <w:spacing w:before="0"/>
              <w:rPr>
                <w:sz w:val="18"/>
              </w:rPr>
            </w:pPr>
            <w:r>
              <w:rPr>
                <w:sz w:val="18"/>
              </w:rPr>
              <w:t>Cocculus thunbergii</w:t>
            </w:r>
          </w:p>
        </w:tc>
        <w:tc>
          <w:tcPr>
            <w:tcW w:w="2360" w:type="dxa"/>
          </w:tcPr>
          <w:p>
            <w:pPr>
              <w:pStyle w:val="yTableNAm"/>
              <w:spacing w:before="0"/>
              <w:rPr>
                <w:sz w:val="18"/>
              </w:rPr>
            </w:pPr>
            <w:r>
              <w:rPr>
                <w:sz w:val="18"/>
              </w:rPr>
              <w:t>Cochleanthes spp.</w:t>
            </w:r>
          </w:p>
        </w:tc>
        <w:tc>
          <w:tcPr>
            <w:tcW w:w="2361" w:type="dxa"/>
          </w:tcPr>
          <w:p>
            <w:pPr>
              <w:pStyle w:val="yTableNAm"/>
              <w:spacing w:before="0"/>
              <w:rPr>
                <w:sz w:val="18"/>
              </w:rPr>
            </w:pPr>
            <w:r>
              <w:rPr>
                <w:sz w:val="18"/>
              </w:rPr>
              <w:t>Cochlearia officinalis</w:t>
            </w:r>
          </w:p>
        </w:tc>
      </w:tr>
      <w:tr>
        <w:trPr>
          <w:cantSplit/>
        </w:trPr>
        <w:tc>
          <w:tcPr>
            <w:tcW w:w="2360" w:type="dxa"/>
          </w:tcPr>
          <w:p>
            <w:pPr>
              <w:pStyle w:val="yTableNAm"/>
              <w:spacing w:before="0"/>
              <w:rPr>
                <w:sz w:val="18"/>
              </w:rPr>
            </w:pPr>
            <w:r>
              <w:rPr>
                <w:sz w:val="18"/>
              </w:rPr>
              <w:t>Cochlioda spp.</w:t>
            </w:r>
          </w:p>
        </w:tc>
        <w:tc>
          <w:tcPr>
            <w:tcW w:w="2360" w:type="dxa"/>
          </w:tcPr>
          <w:p>
            <w:pPr>
              <w:pStyle w:val="yTableNAm"/>
              <w:spacing w:before="0"/>
              <w:rPr>
                <w:sz w:val="18"/>
              </w:rPr>
            </w:pPr>
            <w:r>
              <w:rPr>
                <w:sz w:val="18"/>
              </w:rPr>
              <w:t>Cochliostema odoratissimum</w:t>
            </w:r>
          </w:p>
        </w:tc>
        <w:tc>
          <w:tcPr>
            <w:tcW w:w="2361" w:type="dxa"/>
          </w:tcPr>
          <w:p>
            <w:pPr>
              <w:pStyle w:val="yTableNAm"/>
              <w:spacing w:before="0"/>
              <w:rPr>
                <w:sz w:val="18"/>
              </w:rPr>
            </w:pPr>
            <w:r>
              <w:rPr>
                <w:sz w:val="18"/>
              </w:rPr>
              <w:t>Cochlospermum gillivraei</w:t>
            </w:r>
          </w:p>
        </w:tc>
      </w:tr>
      <w:tr>
        <w:trPr>
          <w:cantSplit/>
        </w:trPr>
        <w:tc>
          <w:tcPr>
            <w:tcW w:w="2360" w:type="dxa"/>
          </w:tcPr>
          <w:p>
            <w:pPr>
              <w:pStyle w:val="yTableNAm"/>
              <w:spacing w:before="0"/>
              <w:rPr>
                <w:sz w:val="18"/>
              </w:rPr>
            </w:pPr>
            <w:r>
              <w:rPr>
                <w:sz w:val="18"/>
              </w:rPr>
              <w:t>Cochlospermum religiosum</w:t>
            </w:r>
          </w:p>
        </w:tc>
        <w:tc>
          <w:tcPr>
            <w:tcW w:w="2360" w:type="dxa"/>
          </w:tcPr>
          <w:p>
            <w:pPr>
              <w:pStyle w:val="yTableNAm"/>
              <w:spacing w:before="0"/>
              <w:rPr>
                <w:sz w:val="18"/>
              </w:rPr>
            </w:pPr>
            <w:r>
              <w:rPr>
                <w:sz w:val="18"/>
              </w:rPr>
              <w:t>Cocos nucifera</w:t>
            </w:r>
          </w:p>
        </w:tc>
        <w:tc>
          <w:tcPr>
            <w:tcW w:w="2361" w:type="dxa"/>
          </w:tcPr>
          <w:p>
            <w:pPr>
              <w:pStyle w:val="yTableNAm"/>
              <w:spacing w:before="0"/>
              <w:rPr>
                <w:sz w:val="18"/>
              </w:rPr>
            </w:pPr>
            <w:r>
              <w:rPr>
                <w:sz w:val="18"/>
              </w:rPr>
              <w:t>Codariocalyx motorius</w:t>
            </w:r>
          </w:p>
        </w:tc>
      </w:tr>
      <w:tr>
        <w:trPr>
          <w:cantSplit/>
        </w:trPr>
        <w:tc>
          <w:tcPr>
            <w:tcW w:w="2360" w:type="dxa"/>
          </w:tcPr>
          <w:p>
            <w:pPr>
              <w:pStyle w:val="yTableNAm"/>
              <w:spacing w:before="0"/>
              <w:rPr>
                <w:sz w:val="18"/>
              </w:rPr>
            </w:pPr>
            <w:r>
              <w:rPr>
                <w:sz w:val="18"/>
              </w:rPr>
              <w:t>Codiaeum peltatum</w:t>
            </w:r>
          </w:p>
        </w:tc>
        <w:tc>
          <w:tcPr>
            <w:tcW w:w="2360" w:type="dxa"/>
          </w:tcPr>
          <w:p>
            <w:pPr>
              <w:pStyle w:val="yTableNAm"/>
              <w:spacing w:before="0"/>
              <w:rPr>
                <w:sz w:val="18"/>
              </w:rPr>
            </w:pPr>
            <w:r>
              <w:rPr>
                <w:sz w:val="18"/>
              </w:rPr>
              <w:t>Codiaeum pictum</w:t>
            </w:r>
          </w:p>
        </w:tc>
        <w:tc>
          <w:tcPr>
            <w:tcW w:w="2361" w:type="dxa"/>
          </w:tcPr>
          <w:p>
            <w:pPr>
              <w:pStyle w:val="yTableNAm"/>
              <w:spacing w:before="0"/>
              <w:rPr>
                <w:sz w:val="18"/>
              </w:rPr>
            </w:pPr>
            <w:r>
              <w:rPr>
                <w:sz w:val="18"/>
              </w:rPr>
              <w:t>Codiaeum variegatum</w:t>
            </w:r>
          </w:p>
        </w:tc>
      </w:tr>
      <w:tr>
        <w:trPr>
          <w:cantSplit/>
        </w:trPr>
        <w:tc>
          <w:tcPr>
            <w:tcW w:w="2360" w:type="dxa"/>
          </w:tcPr>
          <w:p>
            <w:pPr>
              <w:pStyle w:val="yTableNAm"/>
              <w:spacing w:before="0"/>
              <w:rPr>
                <w:sz w:val="18"/>
              </w:rPr>
            </w:pPr>
            <w:r>
              <w:rPr>
                <w:sz w:val="18"/>
              </w:rPr>
              <w:t>Codonanthe gracilis</w:t>
            </w:r>
          </w:p>
        </w:tc>
        <w:tc>
          <w:tcPr>
            <w:tcW w:w="2360" w:type="dxa"/>
          </w:tcPr>
          <w:p>
            <w:pPr>
              <w:pStyle w:val="yTableNAm"/>
              <w:spacing w:before="0"/>
              <w:rPr>
                <w:sz w:val="18"/>
              </w:rPr>
            </w:pPr>
            <w:r>
              <w:rPr>
                <w:sz w:val="18"/>
              </w:rPr>
              <w:t>Codonocarpus attenuatus</w:t>
            </w:r>
          </w:p>
        </w:tc>
        <w:tc>
          <w:tcPr>
            <w:tcW w:w="2361" w:type="dxa"/>
          </w:tcPr>
          <w:p>
            <w:pPr>
              <w:pStyle w:val="yTableNAm"/>
              <w:spacing w:before="0"/>
              <w:rPr>
                <w:sz w:val="18"/>
              </w:rPr>
            </w:pPr>
            <w:r>
              <w:rPr>
                <w:sz w:val="18"/>
              </w:rPr>
              <w:t>Codonocarpus pyramidalis</w:t>
            </w:r>
          </w:p>
        </w:tc>
      </w:tr>
      <w:tr>
        <w:trPr>
          <w:cantSplit/>
        </w:trPr>
        <w:tc>
          <w:tcPr>
            <w:tcW w:w="2360" w:type="dxa"/>
          </w:tcPr>
          <w:p>
            <w:pPr>
              <w:pStyle w:val="yTableNAm"/>
              <w:spacing w:before="0"/>
              <w:rPr>
                <w:sz w:val="18"/>
              </w:rPr>
            </w:pPr>
            <w:r>
              <w:rPr>
                <w:sz w:val="18"/>
              </w:rPr>
              <w:t>Codonopsis bhutanica</w:t>
            </w:r>
          </w:p>
        </w:tc>
        <w:tc>
          <w:tcPr>
            <w:tcW w:w="2360" w:type="dxa"/>
          </w:tcPr>
          <w:p>
            <w:pPr>
              <w:pStyle w:val="yTableNAm"/>
              <w:spacing w:before="0"/>
              <w:rPr>
                <w:sz w:val="18"/>
              </w:rPr>
            </w:pPr>
            <w:r>
              <w:rPr>
                <w:sz w:val="18"/>
              </w:rPr>
              <w:t>Codonopsis bulleyana</w:t>
            </w:r>
          </w:p>
        </w:tc>
        <w:tc>
          <w:tcPr>
            <w:tcW w:w="2361" w:type="dxa"/>
          </w:tcPr>
          <w:p>
            <w:pPr>
              <w:pStyle w:val="yTableNAm"/>
              <w:spacing w:before="0"/>
              <w:rPr>
                <w:sz w:val="18"/>
              </w:rPr>
            </w:pPr>
            <w:r>
              <w:rPr>
                <w:sz w:val="18"/>
              </w:rPr>
              <w:t>Codonopsis cardiophylla</w:t>
            </w:r>
          </w:p>
        </w:tc>
      </w:tr>
      <w:tr>
        <w:trPr>
          <w:cantSplit/>
        </w:trPr>
        <w:tc>
          <w:tcPr>
            <w:tcW w:w="2360" w:type="dxa"/>
          </w:tcPr>
          <w:p>
            <w:pPr>
              <w:pStyle w:val="yTableNAm"/>
              <w:spacing w:before="0"/>
              <w:rPr>
                <w:sz w:val="18"/>
              </w:rPr>
            </w:pPr>
            <w:r>
              <w:rPr>
                <w:sz w:val="18"/>
              </w:rPr>
              <w:t>Codonopsis celebica</w:t>
            </w:r>
          </w:p>
        </w:tc>
        <w:tc>
          <w:tcPr>
            <w:tcW w:w="2360" w:type="dxa"/>
          </w:tcPr>
          <w:p>
            <w:pPr>
              <w:pStyle w:val="yTableNAm"/>
              <w:spacing w:before="0"/>
              <w:rPr>
                <w:sz w:val="18"/>
              </w:rPr>
            </w:pPr>
            <w:r>
              <w:rPr>
                <w:sz w:val="18"/>
              </w:rPr>
              <w:t>Codonopsis clematidea</w:t>
            </w:r>
          </w:p>
        </w:tc>
        <w:tc>
          <w:tcPr>
            <w:tcW w:w="2361" w:type="dxa"/>
          </w:tcPr>
          <w:p>
            <w:pPr>
              <w:pStyle w:val="yTableNAm"/>
              <w:spacing w:before="0"/>
              <w:rPr>
                <w:sz w:val="18"/>
              </w:rPr>
            </w:pPr>
            <w:r>
              <w:rPr>
                <w:sz w:val="18"/>
              </w:rPr>
              <w:t>Codonopsis convolvulacea</w:t>
            </w:r>
          </w:p>
        </w:tc>
      </w:tr>
      <w:tr>
        <w:trPr>
          <w:cantSplit/>
        </w:trPr>
        <w:tc>
          <w:tcPr>
            <w:tcW w:w="2360" w:type="dxa"/>
          </w:tcPr>
          <w:p>
            <w:pPr>
              <w:pStyle w:val="yTableNAm"/>
              <w:spacing w:before="0"/>
              <w:rPr>
                <w:sz w:val="18"/>
              </w:rPr>
            </w:pPr>
            <w:r>
              <w:rPr>
                <w:sz w:val="18"/>
              </w:rPr>
              <w:t>Codonopsis dicentrifolia</w:t>
            </w:r>
          </w:p>
        </w:tc>
        <w:tc>
          <w:tcPr>
            <w:tcW w:w="2360" w:type="dxa"/>
          </w:tcPr>
          <w:p>
            <w:pPr>
              <w:pStyle w:val="yTableNAm"/>
              <w:spacing w:before="0"/>
              <w:rPr>
                <w:sz w:val="18"/>
              </w:rPr>
            </w:pPr>
            <w:r>
              <w:rPr>
                <w:sz w:val="18"/>
              </w:rPr>
              <w:t>Codonopsis forrestii</w:t>
            </w:r>
          </w:p>
        </w:tc>
        <w:tc>
          <w:tcPr>
            <w:tcW w:w="2361" w:type="dxa"/>
          </w:tcPr>
          <w:p>
            <w:pPr>
              <w:pStyle w:val="yTableNAm"/>
              <w:spacing w:before="0"/>
              <w:rPr>
                <w:sz w:val="18"/>
              </w:rPr>
            </w:pPr>
            <w:r>
              <w:rPr>
                <w:sz w:val="18"/>
              </w:rPr>
              <w:t>Codonopsis grey-wilsonii</w:t>
            </w:r>
          </w:p>
        </w:tc>
      </w:tr>
      <w:tr>
        <w:trPr>
          <w:cantSplit/>
        </w:trPr>
        <w:tc>
          <w:tcPr>
            <w:tcW w:w="2360" w:type="dxa"/>
          </w:tcPr>
          <w:p>
            <w:pPr>
              <w:pStyle w:val="yTableNAm"/>
              <w:spacing w:before="0"/>
              <w:rPr>
                <w:sz w:val="18"/>
              </w:rPr>
            </w:pPr>
            <w:r>
              <w:rPr>
                <w:sz w:val="18"/>
              </w:rPr>
              <w:t>Codonopsis handeliana</w:t>
            </w:r>
          </w:p>
        </w:tc>
        <w:tc>
          <w:tcPr>
            <w:tcW w:w="2360" w:type="dxa"/>
          </w:tcPr>
          <w:p>
            <w:pPr>
              <w:pStyle w:val="yTableNAm"/>
              <w:spacing w:before="0"/>
              <w:rPr>
                <w:sz w:val="18"/>
              </w:rPr>
            </w:pPr>
            <w:r>
              <w:rPr>
                <w:sz w:val="18"/>
              </w:rPr>
              <w:t>Codonopsis lanceolata</w:t>
            </w:r>
          </w:p>
        </w:tc>
        <w:tc>
          <w:tcPr>
            <w:tcW w:w="2361" w:type="dxa"/>
          </w:tcPr>
          <w:p>
            <w:pPr>
              <w:pStyle w:val="yTableNAm"/>
              <w:spacing w:before="0"/>
              <w:rPr>
                <w:sz w:val="18"/>
              </w:rPr>
            </w:pPr>
            <w:r>
              <w:rPr>
                <w:sz w:val="18"/>
              </w:rPr>
              <w:t>Codonopsis meleagris</w:t>
            </w:r>
          </w:p>
        </w:tc>
      </w:tr>
      <w:tr>
        <w:trPr>
          <w:cantSplit/>
        </w:trPr>
        <w:tc>
          <w:tcPr>
            <w:tcW w:w="2360" w:type="dxa"/>
          </w:tcPr>
          <w:p>
            <w:pPr>
              <w:pStyle w:val="yTableNAm"/>
              <w:spacing w:before="0"/>
              <w:rPr>
                <w:sz w:val="18"/>
              </w:rPr>
            </w:pPr>
            <w:r>
              <w:rPr>
                <w:sz w:val="18"/>
              </w:rPr>
              <w:t>Codonopsis mollis</w:t>
            </w:r>
          </w:p>
        </w:tc>
        <w:tc>
          <w:tcPr>
            <w:tcW w:w="2360" w:type="dxa"/>
          </w:tcPr>
          <w:p>
            <w:pPr>
              <w:pStyle w:val="yTableNAm"/>
              <w:spacing w:before="0"/>
              <w:rPr>
                <w:sz w:val="18"/>
              </w:rPr>
            </w:pPr>
            <w:r>
              <w:rPr>
                <w:sz w:val="18"/>
              </w:rPr>
              <w:t>Codonopsis obtusa</w:t>
            </w:r>
          </w:p>
        </w:tc>
        <w:tc>
          <w:tcPr>
            <w:tcW w:w="2361" w:type="dxa"/>
          </w:tcPr>
          <w:p>
            <w:pPr>
              <w:pStyle w:val="yTableNAm"/>
              <w:spacing w:before="0"/>
              <w:rPr>
                <w:sz w:val="18"/>
              </w:rPr>
            </w:pPr>
            <w:r>
              <w:rPr>
                <w:sz w:val="18"/>
              </w:rPr>
              <w:t>Codonopsis ovata</w:t>
            </w:r>
          </w:p>
        </w:tc>
      </w:tr>
      <w:tr>
        <w:trPr>
          <w:cantSplit/>
        </w:trPr>
        <w:tc>
          <w:tcPr>
            <w:tcW w:w="2360" w:type="dxa"/>
          </w:tcPr>
          <w:p>
            <w:pPr>
              <w:pStyle w:val="yTableNAm"/>
              <w:spacing w:before="0"/>
              <w:rPr>
                <w:sz w:val="18"/>
              </w:rPr>
            </w:pPr>
            <w:r>
              <w:rPr>
                <w:sz w:val="18"/>
              </w:rPr>
              <w:t>Codonopsis pilosula</w:t>
            </w:r>
          </w:p>
        </w:tc>
        <w:tc>
          <w:tcPr>
            <w:tcW w:w="2360" w:type="dxa"/>
          </w:tcPr>
          <w:p>
            <w:pPr>
              <w:pStyle w:val="yTableNAm"/>
              <w:spacing w:before="0"/>
              <w:rPr>
                <w:sz w:val="18"/>
              </w:rPr>
            </w:pPr>
            <w:r>
              <w:rPr>
                <w:sz w:val="18"/>
              </w:rPr>
              <w:t>Codonopsis tangshen</w:t>
            </w:r>
          </w:p>
        </w:tc>
        <w:tc>
          <w:tcPr>
            <w:tcW w:w="2361" w:type="dxa"/>
          </w:tcPr>
          <w:p>
            <w:pPr>
              <w:pStyle w:val="yTableNAm"/>
              <w:spacing w:before="0"/>
              <w:rPr>
                <w:sz w:val="18"/>
              </w:rPr>
            </w:pPr>
            <w:r>
              <w:rPr>
                <w:sz w:val="18"/>
              </w:rPr>
              <w:t>Codonopsis tubulosa</w:t>
            </w:r>
          </w:p>
        </w:tc>
      </w:tr>
      <w:tr>
        <w:trPr>
          <w:cantSplit/>
        </w:trPr>
        <w:tc>
          <w:tcPr>
            <w:tcW w:w="2360" w:type="dxa"/>
          </w:tcPr>
          <w:p>
            <w:pPr>
              <w:pStyle w:val="yTableNAm"/>
              <w:spacing w:before="0"/>
              <w:rPr>
                <w:sz w:val="18"/>
              </w:rPr>
            </w:pPr>
            <w:r>
              <w:rPr>
                <w:sz w:val="18"/>
              </w:rPr>
              <w:t>Codonopsis ussuriensis</w:t>
            </w:r>
          </w:p>
        </w:tc>
        <w:tc>
          <w:tcPr>
            <w:tcW w:w="2360" w:type="dxa"/>
          </w:tcPr>
          <w:p>
            <w:pPr>
              <w:pStyle w:val="yTableNAm"/>
              <w:spacing w:before="0"/>
              <w:rPr>
                <w:sz w:val="18"/>
              </w:rPr>
            </w:pPr>
            <w:r>
              <w:rPr>
                <w:sz w:val="18"/>
              </w:rPr>
              <w:t>Codonopsis vinciflora</w:t>
            </w:r>
          </w:p>
        </w:tc>
        <w:tc>
          <w:tcPr>
            <w:tcW w:w="2361" w:type="dxa"/>
          </w:tcPr>
          <w:p>
            <w:pPr>
              <w:pStyle w:val="yTableNAm"/>
              <w:spacing w:before="0"/>
              <w:rPr>
                <w:sz w:val="18"/>
              </w:rPr>
            </w:pPr>
            <w:r>
              <w:rPr>
                <w:sz w:val="18"/>
              </w:rPr>
              <w:t>Codonopsis viridiflora</w:t>
            </w:r>
          </w:p>
        </w:tc>
      </w:tr>
      <w:tr>
        <w:trPr>
          <w:cantSplit/>
        </w:trPr>
        <w:tc>
          <w:tcPr>
            <w:tcW w:w="2360" w:type="dxa"/>
          </w:tcPr>
          <w:p>
            <w:pPr>
              <w:pStyle w:val="yTableNAm"/>
              <w:spacing w:before="0"/>
              <w:rPr>
                <w:sz w:val="18"/>
              </w:rPr>
            </w:pPr>
            <w:r>
              <w:rPr>
                <w:sz w:val="18"/>
              </w:rPr>
              <w:t>Codonopsis viridis</w:t>
            </w:r>
          </w:p>
        </w:tc>
        <w:tc>
          <w:tcPr>
            <w:tcW w:w="2360" w:type="dxa"/>
          </w:tcPr>
          <w:p>
            <w:pPr>
              <w:pStyle w:val="yTableNAm"/>
              <w:spacing w:before="0"/>
              <w:rPr>
                <w:sz w:val="18"/>
              </w:rPr>
            </w:pPr>
            <w:r>
              <w:rPr>
                <w:sz w:val="18"/>
              </w:rPr>
              <w:t>Coelachyrum yemenicum</w:t>
            </w:r>
          </w:p>
        </w:tc>
        <w:tc>
          <w:tcPr>
            <w:tcW w:w="2361" w:type="dxa"/>
          </w:tcPr>
          <w:p>
            <w:pPr>
              <w:pStyle w:val="yTableNAm"/>
              <w:spacing w:before="0"/>
              <w:rPr>
                <w:sz w:val="18"/>
              </w:rPr>
            </w:pPr>
            <w:r>
              <w:rPr>
                <w:sz w:val="18"/>
              </w:rPr>
              <w:t>Coelebogyne ilicifolia</w:t>
            </w:r>
          </w:p>
        </w:tc>
      </w:tr>
      <w:tr>
        <w:trPr>
          <w:cantSplit/>
        </w:trPr>
        <w:tc>
          <w:tcPr>
            <w:tcW w:w="2360" w:type="dxa"/>
          </w:tcPr>
          <w:p>
            <w:pPr>
              <w:pStyle w:val="yTableNAm"/>
              <w:spacing w:before="0"/>
              <w:rPr>
                <w:sz w:val="18"/>
              </w:rPr>
            </w:pPr>
            <w:r>
              <w:rPr>
                <w:sz w:val="18"/>
              </w:rPr>
              <w:t>Coelia spp.</w:t>
            </w:r>
          </w:p>
        </w:tc>
        <w:tc>
          <w:tcPr>
            <w:tcW w:w="2360" w:type="dxa"/>
          </w:tcPr>
          <w:p>
            <w:pPr>
              <w:pStyle w:val="yTableNAm"/>
              <w:spacing w:before="0"/>
              <w:rPr>
                <w:sz w:val="18"/>
              </w:rPr>
            </w:pPr>
            <w:r>
              <w:rPr>
                <w:sz w:val="18"/>
              </w:rPr>
              <w:t>Coelogyne spp.</w:t>
            </w:r>
          </w:p>
        </w:tc>
        <w:tc>
          <w:tcPr>
            <w:tcW w:w="2361" w:type="dxa"/>
          </w:tcPr>
          <w:p>
            <w:pPr>
              <w:pStyle w:val="yTableNAm"/>
              <w:spacing w:before="0"/>
              <w:rPr>
                <w:sz w:val="18"/>
              </w:rPr>
            </w:pPr>
            <w:r>
              <w:rPr>
                <w:sz w:val="18"/>
              </w:rPr>
              <w:t>Coelospermum decipiens</w:t>
            </w:r>
          </w:p>
        </w:tc>
      </w:tr>
      <w:tr>
        <w:trPr>
          <w:cantSplit/>
        </w:trPr>
        <w:tc>
          <w:tcPr>
            <w:tcW w:w="2360" w:type="dxa"/>
          </w:tcPr>
          <w:p>
            <w:pPr>
              <w:pStyle w:val="yTableNAm"/>
              <w:spacing w:before="0"/>
              <w:rPr>
                <w:sz w:val="18"/>
              </w:rPr>
            </w:pPr>
            <w:r>
              <w:rPr>
                <w:sz w:val="18"/>
              </w:rPr>
              <w:t>Coelospermum paniculatum</w:t>
            </w:r>
          </w:p>
        </w:tc>
        <w:tc>
          <w:tcPr>
            <w:tcW w:w="2360" w:type="dxa"/>
          </w:tcPr>
          <w:p>
            <w:pPr>
              <w:pStyle w:val="yTableNAm"/>
              <w:spacing w:before="0"/>
              <w:rPr>
                <w:sz w:val="18"/>
              </w:rPr>
            </w:pPr>
            <w:r>
              <w:rPr>
                <w:sz w:val="18"/>
              </w:rPr>
              <w:t>Coffea arabica</w:t>
            </w:r>
          </w:p>
        </w:tc>
        <w:tc>
          <w:tcPr>
            <w:tcW w:w="2361" w:type="dxa"/>
          </w:tcPr>
          <w:p>
            <w:pPr>
              <w:pStyle w:val="yTableNAm"/>
              <w:spacing w:before="0"/>
              <w:rPr>
                <w:sz w:val="18"/>
              </w:rPr>
            </w:pPr>
            <w:r>
              <w:rPr>
                <w:sz w:val="18"/>
              </w:rPr>
              <w:t>Coffea canephora</w:t>
            </w:r>
          </w:p>
        </w:tc>
      </w:tr>
      <w:tr>
        <w:trPr>
          <w:cantSplit/>
        </w:trPr>
        <w:tc>
          <w:tcPr>
            <w:tcW w:w="2360" w:type="dxa"/>
          </w:tcPr>
          <w:p>
            <w:pPr>
              <w:pStyle w:val="yTableNAm"/>
              <w:spacing w:before="0"/>
              <w:rPr>
                <w:sz w:val="18"/>
              </w:rPr>
            </w:pPr>
            <w:r>
              <w:rPr>
                <w:sz w:val="18"/>
              </w:rPr>
              <w:t>Coffea zanguebariae</w:t>
            </w:r>
          </w:p>
        </w:tc>
        <w:tc>
          <w:tcPr>
            <w:tcW w:w="2360" w:type="dxa"/>
          </w:tcPr>
          <w:p>
            <w:pPr>
              <w:pStyle w:val="yTableNAm"/>
              <w:spacing w:before="0"/>
              <w:rPr>
                <w:sz w:val="18"/>
              </w:rPr>
            </w:pPr>
            <w:r>
              <w:rPr>
                <w:sz w:val="18"/>
              </w:rPr>
              <w:t>Coix lacryma-jobi</w:t>
            </w:r>
          </w:p>
        </w:tc>
        <w:tc>
          <w:tcPr>
            <w:tcW w:w="2361" w:type="dxa"/>
          </w:tcPr>
          <w:p>
            <w:pPr>
              <w:pStyle w:val="yTableNAm"/>
              <w:spacing w:before="0"/>
              <w:rPr>
                <w:sz w:val="18"/>
              </w:rPr>
            </w:pPr>
            <w:r>
              <w:rPr>
                <w:sz w:val="18"/>
              </w:rPr>
              <w:t>Cojoba arborea</w:t>
            </w:r>
          </w:p>
        </w:tc>
      </w:tr>
      <w:tr>
        <w:trPr>
          <w:cantSplit/>
        </w:trPr>
        <w:tc>
          <w:tcPr>
            <w:tcW w:w="2360" w:type="dxa"/>
          </w:tcPr>
          <w:p>
            <w:pPr>
              <w:pStyle w:val="yTableNAm"/>
              <w:spacing w:before="0"/>
              <w:rPr>
                <w:sz w:val="18"/>
              </w:rPr>
            </w:pPr>
            <w:r>
              <w:rPr>
                <w:sz w:val="18"/>
              </w:rPr>
              <w:t>Cola cauliflora</w:t>
            </w:r>
          </w:p>
        </w:tc>
        <w:tc>
          <w:tcPr>
            <w:tcW w:w="2360" w:type="dxa"/>
          </w:tcPr>
          <w:p>
            <w:pPr>
              <w:pStyle w:val="yTableNAm"/>
              <w:spacing w:before="0"/>
              <w:rPr>
                <w:sz w:val="18"/>
              </w:rPr>
            </w:pPr>
            <w:r>
              <w:rPr>
                <w:sz w:val="18"/>
              </w:rPr>
              <w:t>Cola lateritia</w:t>
            </w:r>
          </w:p>
        </w:tc>
        <w:tc>
          <w:tcPr>
            <w:tcW w:w="2361" w:type="dxa"/>
          </w:tcPr>
          <w:p>
            <w:pPr>
              <w:pStyle w:val="yTableNAm"/>
              <w:spacing w:before="0"/>
              <w:rPr>
                <w:sz w:val="18"/>
              </w:rPr>
            </w:pPr>
            <w:r>
              <w:rPr>
                <w:sz w:val="18"/>
              </w:rPr>
              <w:t>Cola urceolata</w:t>
            </w:r>
          </w:p>
        </w:tc>
      </w:tr>
      <w:tr>
        <w:trPr>
          <w:cantSplit/>
        </w:trPr>
        <w:tc>
          <w:tcPr>
            <w:tcW w:w="2360" w:type="dxa"/>
          </w:tcPr>
          <w:p>
            <w:pPr>
              <w:pStyle w:val="yTableNAm"/>
              <w:spacing w:before="0"/>
              <w:rPr>
                <w:sz w:val="18"/>
              </w:rPr>
            </w:pPr>
            <w:r>
              <w:rPr>
                <w:sz w:val="18"/>
              </w:rPr>
              <w:t>Colax spp.</w:t>
            </w:r>
          </w:p>
        </w:tc>
        <w:tc>
          <w:tcPr>
            <w:tcW w:w="2360" w:type="dxa"/>
          </w:tcPr>
          <w:p>
            <w:pPr>
              <w:pStyle w:val="yTableNAm"/>
              <w:spacing w:before="0"/>
              <w:rPr>
                <w:sz w:val="18"/>
              </w:rPr>
            </w:pPr>
            <w:r>
              <w:rPr>
                <w:sz w:val="18"/>
              </w:rPr>
              <w:t>Colchicum agrippinum</w:t>
            </w:r>
          </w:p>
        </w:tc>
        <w:tc>
          <w:tcPr>
            <w:tcW w:w="2361" w:type="dxa"/>
          </w:tcPr>
          <w:p>
            <w:pPr>
              <w:pStyle w:val="yTableNAm"/>
              <w:spacing w:before="0"/>
              <w:rPr>
                <w:sz w:val="18"/>
              </w:rPr>
            </w:pPr>
            <w:r>
              <w:rPr>
                <w:sz w:val="18"/>
              </w:rPr>
              <w:t>Colchicum arenarium</w:t>
            </w:r>
          </w:p>
        </w:tc>
      </w:tr>
      <w:tr>
        <w:trPr>
          <w:cantSplit/>
        </w:trPr>
        <w:tc>
          <w:tcPr>
            <w:tcW w:w="2360" w:type="dxa"/>
          </w:tcPr>
          <w:p>
            <w:pPr>
              <w:pStyle w:val="yTableNAm"/>
              <w:spacing w:before="0"/>
              <w:rPr>
                <w:sz w:val="18"/>
              </w:rPr>
            </w:pPr>
            <w:r>
              <w:rPr>
                <w:sz w:val="18"/>
              </w:rPr>
              <w:t>Colchicum asteranthum</w:t>
            </w:r>
          </w:p>
        </w:tc>
        <w:tc>
          <w:tcPr>
            <w:tcW w:w="2360" w:type="dxa"/>
          </w:tcPr>
          <w:p>
            <w:pPr>
              <w:pStyle w:val="yTableNAm"/>
              <w:spacing w:before="0"/>
              <w:rPr>
                <w:sz w:val="18"/>
              </w:rPr>
            </w:pPr>
            <w:r>
              <w:rPr>
                <w:sz w:val="18"/>
              </w:rPr>
              <w:t>Colchicum atropurpureum</w:t>
            </w:r>
          </w:p>
        </w:tc>
        <w:tc>
          <w:tcPr>
            <w:tcW w:w="2361" w:type="dxa"/>
          </w:tcPr>
          <w:p>
            <w:pPr>
              <w:pStyle w:val="yTableNAm"/>
              <w:spacing w:before="0"/>
              <w:rPr>
                <w:sz w:val="18"/>
              </w:rPr>
            </w:pPr>
            <w:r>
              <w:rPr>
                <w:sz w:val="18"/>
              </w:rPr>
              <w:t>Colchicum atticum</w:t>
            </w:r>
          </w:p>
        </w:tc>
      </w:tr>
      <w:tr>
        <w:trPr>
          <w:cantSplit/>
        </w:trPr>
        <w:tc>
          <w:tcPr>
            <w:tcW w:w="2360" w:type="dxa"/>
          </w:tcPr>
          <w:p>
            <w:pPr>
              <w:pStyle w:val="yTableNAm"/>
              <w:spacing w:before="0"/>
              <w:rPr>
                <w:sz w:val="18"/>
              </w:rPr>
            </w:pPr>
            <w:r>
              <w:rPr>
                <w:sz w:val="18"/>
              </w:rPr>
              <w:t>Colchicum autumnale</w:t>
            </w:r>
          </w:p>
        </w:tc>
        <w:tc>
          <w:tcPr>
            <w:tcW w:w="2360" w:type="dxa"/>
          </w:tcPr>
          <w:p>
            <w:pPr>
              <w:pStyle w:val="yTableNAm"/>
              <w:spacing w:before="0"/>
              <w:rPr>
                <w:sz w:val="18"/>
              </w:rPr>
            </w:pPr>
            <w:r>
              <w:rPr>
                <w:sz w:val="18"/>
              </w:rPr>
              <w:t>Colchicum balansae</w:t>
            </w:r>
          </w:p>
        </w:tc>
        <w:tc>
          <w:tcPr>
            <w:tcW w:w="2361" w:type="dxa"/>
          </w:tcPr>
          <w:p>
            <w:pPr>
              <w:pStyle w:val="yTableNAm"/>
              <w:spacing w:before="0"/>
              <w:rPr>
                <w:sz w:val="18"/>
              </w:rPr>
            </w:pPr>
            <w:r>
              <w:rPr>
                <w:sz w:val="18"/>
              </w:rPr>
              <w:t>Colchicum baytopiorum</w:t>
            </w:r>
          </w:p>
        </w:tc>
      </w:tr>
      <w:tr>
        <w:trPr>
          <w:cantSplit/>
        </w:trPr>
        <w:tc>
          <w:tcPr>
            <w:tcW w:w="2360" w:type="dxa"/>
          </w:tcPr>
          <w:p>
            <w:pPr>
              <w:pStyle w:val="yTableNAm"/>
              <w:spacing w:before="0"/>
              <w:rPr>
                <w:sz w:val="18"/>
              </w:rPr>
            </w:pPr>
            <w:r>
              <w:rPr>
                <w:sz w:val="18"/>
              </w:rPr>
              <w:t>Colchicum bifolium</w:t>
            </w:r>
          </w:p>
        </w:tc>
        <w:tc>
          <w:tcPr>
            <w:tcW w:w="2360" w:type="dxa"/>
          </w:tcPr>
          <w:p>
            <w:pPr>
              <w:pStyle w:val="yTableNAm"/>
              <w:spacing w:before="0"/>
              <w:rPr>
                <w:sz w:val="18"/>
              </w:rPr>
            </w:pPr>
            <w:r>
              <w:rPr>
                <w:sz w:val="18"/>
              </w:rPr>
              <w:t>Colchicum bivonae</w:t>
            </w:r>
          </w:p>
        </w:tc>
        <w:tc>
          <w:tcPr>
            <w:tcW w:w="2361" w:type="dxa"/>
          </w:tcPr>
          <w:p>
            <w:pPr>
              <w:pStyle w:val="yTableNAm"/>
              <w:spacing w:before="0"/>
              <w:rPr>
                <w:sz w:val="18"/>
              </w:rPr>
            </w:pPr>
            <w:r>
              <w:rPr>
                <w:sz w:val="18"/>
              </w:rPr>
              <w:t>Colchicum boissieri</w:t>
            </w:r>
          </w:p>
        </w:tc>
      </w:tr>
      <w:tr>
        <w:trPr>
          <w:cantSplit/>
        </w:trPr>
        <w:tc>
          <w:tcPr>
            <w:tcW w:w="2360" w:type="dxa"/>
          </w:tcPr>
          <w:p>
            <w:pPr>
              <w:pStyle w:val="yTableNAm"/>
              <w:spacing w:before="0"/>
              <w:rPr>
                <w:sz w:val="18"/>
              </w:rPr>
            </w:pPr>
            <w:r>
              <w:rPr>
                <w:sz w:val="18"/>
              </w:rPr>
              <w:t>Colchicum borisii</w:t>
            </w:r>
          </w:p>
        </w:tc>
        <w:tc>
          <w:tcPr>
            <w:tcW w:w="2360" w:type="dxa"/>
          </w:tcPr>
          <w:p>
            <w:pPr>
              <w:pStyle w:val="yTableNAm"/>
              <w:spacing w:before="0"/>
              <w:rPr>
                <w:sz w:val="18"/>
              </w:rPr>
            </w:pPr>
            <w:r>
              <w:rPr>
                <w:sz w:val="18"/>
              </w:rPr>
              <w:t>Colchicum bornmuelleri</w:t>
            </w:r>
          </w:p>
        </w:tc>
        <w:tc>
          <w:tcPr>
            <w:tcW w:w="2361" w:type="dxa"/>
          </w:tcPr>
          <w:p>
            <w:pPr>
              <w:pStyle w:val="yTableNAm"/>
              <w:spacing w:before="0"/>
              <w:rPr>
                <w:sz w:val="18"/>
              </w:rPr>
            </w:pPr>
            <w:r>
              <w:rPr>
                <w:sz w:val="18"/>
              </w:rPr>
              <w:t>Colchicum brachyphyllum</w:t>
            </w:r>
          </w:p>
        </w:tc>
      </w:tr>
      <w:tr>
        <w:trPr>
          <w:cantSplit/>
        </w:trPr>
        <w:tc>
          <w:tcPr>
            <w:tcW w:w="2360" w:type="dxa"/>
          </w:tcPr>
          <w:p>
            <w:pPr>
              <w:pStyle w:val="yTableNAm"/>
              <w:spacing w:before="0"/>
              <w:rPr>
                <w:sz w:val="18"/>
              </w:rPr>
            </w:pPr>
            <w:r>
              <w:rPr>
                <w:sz w:val="18"/>
              </w:rPr>
              <w:t>Colchicum burttii</w:t>
            </w:r>
          </w:p>
        </w:tc>
        <w:tc>
          <w:tcPr>
            <w:tcW w:w="2360" w:type="dxa"/>
          </w:tcPr>
          <w:p>
            <w:pPr>
              <w:pStyle w:val="yTableNAm"/>
              <w:spacing w:before="0"/>
              <w:rPr>
                <w:sz w:val="18"/>
              </w:rPr>
            </w:pPr>
            <w:r>
              <w:rPr>
                <w:sz w:val="18"/>
              </w:rPr>
              <w:t>Colchicum byzantinum</w:t>
            </w:r>
          </w:p>
        </w:tc>
        <w:tc>
          <w:tcPr>
            <w:tcW w:w="2361" w:type="dxa"/>
          </w:tcPr>
          <w:p>
            <w:pPr>
              <w:pStyle w:val="yTableNAm"/>
              <w:spacing w:before="0"/>
              <w:rPr>
                <w:sz w:val="18"/>
              </w:rPr>
            </w:pPr>
            <w:r>
              <w:rPr>
                <w:sz w:val="18"/>
              </w:rPr>
              <w:t>Colchicum callicymbium</w:t>
            </w:r>
          </w:p>
        </w:tc>
      </w:tr>
      <w:tr>
        <w:trPr>
          <w:cantSplit/>
        </w:trPr>
        <w:tc>
          <w:tcPr>
            <w:tcW w:w="2360" w:type="dxa"/>
          </w:tcPr>
          <w:p>
            <w:pPr>
              <w:pStyle w:val="yTableNAm"/>
              <w:spacing w:before="0"/>
              <w:rPr>
                <w:sz w:val="18"/>
              </w:rPr>
            </w:pPr>
            <w:r>
              <w:rPr>
                <w:sz w:val="18"/>
              </w:rPr>
              <w:t>Colchicum chalcedonicum</w:t>
            </w:r>
          </w:p>
        </w:tc>
        <w:tc>
          <w:tcPr>
            <w:tcW w:w="2360" w:type="dxa"/>
          </w:tcPr>
          <w:p>
            <w:pPr>
              <w:pStyle w:val="yTableNAm"/>
              <w:spacing w:before="0"/>
              <w:rPr>
                <w:sz w:val="18"/>
              </w:rPr>
            </w:pPr>
            <w:r>
              <w:rPr>
                <w:sz w:val="18"/>
              </w:rPr>
              <w:t>Colchicum cilicicum</w:t>
            </w:r>
          </w:p>
        </w:tc>
        <w:tc>
          <w:tcPr>
            <w:tcW w:w="2361" w:type="dxa"/>
          </w:tcPr>
          <w:p>
            <w:pPr>
              <w:pStyle w:val="yTableNAm"/>
              <w:spacing w:before="0"/>
              <w:rPr>
                <w:sz w:val="18"/>
              </w:rPr>
            </w:pPr>
            <w:r>
              <w:rPr>
                <w:sz w:val="18"/>
              </w:rPr>
              <w:t>Colchicum corsicum</w:t>
            </w:r>
          </w:p>
        </w:tc>
      </w:tr>
      <w:tr>
        <w:trPr>
          <w:cantSplit/>
        </w:trPr>
        <w:tc>
          <w:tcPr>
            <w:tcW w:w="2360" w:type="dxa"/>
          </w:tcPr>
          <w:p>
            <w:pPr>
              <w:pStyle w:val="yTableNAm"/>
              <w:spacing w:before="0"/>
              <w:rPr>
                <w:sz w:val="18"/>
              </w:rPr>
            </w:pPr>
            <w:r>
              <w:rPr>
                <w:sz w:val="18"/>
              </w:rPr>
              <w:t>Colchicum cousturieri</w:t>
            </w:r>
          </w:p>
        </w:tc>
        <w:tc>
          <w:tcPr>
            <w:tcW w:w="2360" w:type="dxa"/>
          </w:tcPr>
          <w:p>
            <w:pPr>
              <w:pStyle w:val="yTableNAm"/>
              <w:spacing w:before="0"/>
              <w:rPr>
                <w:sz w:val="18"/>
              </w:rPr>
            </w:pPr>
            <w:r>
              <w:rPr>
                <w:sz w:val="18"/>
              </w:rPr>
              <w:t>Colchicum creticum</w:t>
            </w:r>
          </w:p>
        </w:tc>
        <w:tc>
          <w:tcPr>
            <w:tcW w:w="2361" w:type="dxa"/>
          </w:tcPr>
          <w:p>
            <w:pPr>
              <w:pStyle w:val="yTableNAm"/>
              <w:spacing w:before="0"/>
              <w:rPr>
                <w:sz w:val="18"/>
              </w:rPr>
            </w:pPr>
            <w:r>
              <w:rPr>
                <w:sz w:val="18"/>
              </w:rPr>
              <w:t>Colchicum cupanii</w:t>
            </w:r>
          </w:p>
        </w:tc>
      </w:tr>
      <w:tr>
        <w:trPr>
          <w:cantSplit/>
        </w:trPr>
        <w:tc>
          <w:tcPr>
            <w:tcW w:w="2360" w:type="dxa"/>
          </w:tcPr>
          <w:p>
            <w:pPr>
              <w:pStyle w:val="yTableNAm"/>
              <w:spacing w:before="0"/>
              <w:rPr>
                <w:sz w:val="18"/>
              </w:rPr>
            </w:pPr>
            <w:r>
              <w:rPr>
                <w:sz w:val="18"/>
              </w:rPr>
              <w:t>Colchicum davisii</w:t>
            </w:r>
          </w:p>
        </w:tc>
        <w:tc>
          <w:tcPr>
            <w:tcW w:w="2360" w:type="dxa"/>
          </w:tcPr>
          <w:p>
            <w:pPr>
              <w:pStyle w:val="yTableNAm"/>
              <w:spacing w:before="0"/>
              <w:rPr>
                <w:sz w:val="18"/>
              </w:rPr>
            </w:pPr>
            <w:r>
              <w:rPr>
                <w:sz w:val="18"/>
              </w:rPr>
              <w:t>Colchicum deserti-syriaci</w:t>
            </w:r>
          </w:p>
        </w:tc>
        <w:tc>
          <w:tcPr>
            <w:tcW w:w="2361" w:type="dxa"/>
          </w:tcPr>
          <w:p>
            <w:pPr>
              <w:pStyle w:val="yTableNAm"/>
              <w:spacing w:before="0"/>
              <w:rPr>
                <w:sz w:val="18"/>
              </w:rPr>
            </w:pPr>
            <w:r>
              <w:rPr>
                <w:sz w:val="18"/>
              </w:rPr>
              <w:t>Colchicum diampolis</w:t>
            </w:r>
          </w:p>
        </w:tc>
      </w:tr>
      <w:tr>
        <w:trPr>
          <w:cantSplit/>
        </w:trPr>
        <w:tc>
          <w:tcPr>
            <w:tcW w:w="2360" w:type="dxa"/>
          </w:tcPr>
          <w:p>
            <w:pPr>
              <w:pStyle w:val="yTableNAm"/>
              <w:spacing w:before="0"/>
              <w:rPr>
                <w:sz w:val="18"/>
              </w:rPr>
            </w:pPr>
            <w:r>
              <w:rPr>
                <w:sz w:val="18"/>
              </w:rPr>
              <w:t>Colchicum falcifolium</w:t>
            </w:r>
          </w:p>
        </w:tc>
        <w:tc>
          <w:tcPr>
            <w:tcW w:w="2360" w:type="dxa"/>
          </w:tcPr>
          <w:p>
            <w:pPr>
              <w:pStyle w:val="yTableNAm"/>
              <w:spacing w:before="0"/>
              <w:rPr>
                <w:sz w:val="18"/>
              </w:rPr>
            </w:pPr>
            <w:r>
              <w:rPr>
                <w:sz w:val="18"/>
              </w:rPr>
              <w:t>Colchicum feinbruniae</w:t>
            </w:r>
          </w:p>
        </w:tc>
        <w:tc>
          <w:tcPr>
            <w:tcW w:w="2361" w:type="dxa"/>
          </w:tcPr>
          <w:p>
            <w:pPr>
              <w:pStyle w:val="yTableNAm"/>
              <w:spacing w:before="0"/>
              <w:rPr>
                <w:sz w:val="18"/>
              </w:rPr>
            </w:pPr>
            <w:r>
              <w:rPr>
                <w:sz w:val="18"/>
              </w:rPr>
              <w:t>Colchicum filifolium</w:t>
            </w:r>
          </w:p>
        </w:tc>
      </w:tr>
      <w:tr>
        <w:trPr>
          <w:cantSplit/>
        </w:trPr>
        <w:tc>
          <w:tcPr>
            <w:tcW w:w="2360" w:type="dxa"/>
          </w:tcPr>
          <w:p>
            <w:pPr>
              <w:pStyle w:val="yTableNAm"/>
              <w:spacing w:before="0"/>
              <w:rPr>
                <w:sz w:val="18"/>
              </w:rPr>
            </w:pPr>
            <w:r>
              <w:rPr>
                <w:sz w:val="18"/>
              </w:rPr>
              <w:t>Colchicum fominii</w:t>
            </w:r>
          </w:p>
        </w:tc>
        <w:tc>
          <w:tcPr>
            <w:tcW w:w="2360" w:type="dxa"/>
          </w:tcPr>
          <w:p>
            <w:pPr>
              <w:pStyle w:val="yTableNAm"/>
              <w:spacing w:before="0"/>
              <w:rPr>
                <w:sz w:val="18"/>
              </w:rPr>
            </w:pPr>
            <w:r>
              <w:rPr>
                <w:sz w:val="18"/>
              </w:rPr>
              <w:t>Colchicum giganteum</w:t>
            </w:r>
          </w:p>
        </w:tc>
        <w:tc>
          <w:tcPr>
            <w:tcW w:w="2361" w:type="dxa"/>
          </w:tcPr>
          <w:p>
            <w:pPr>
              <w:pStyle w:val="yTableNAm"/>
              <w:spacing w:before="0"/>
              <w:rPr>
                <w:sz w:val="18"/>
              </w:rPr>
            </w:pPr>
            <w:r>
              <w:rPr>
                <w:sz w:val="18"/>
              </w:rPr>
              <w:t>Colchicum graecum</w:t>
            </w:r>
          </w:p>
        </w:tc>
      </w:tr>
      <w:tr>
        <w:trPr>
          <w:cantSplit/>
        </w:trPr>
        <w:tc>
          <w:tcPr>
            <w:tcW w:w="2360" w:type="dxa"/>
          </w:tcPr>
          <w:p>
            <w:pPr>
              <w:pStyle w:val="yTableNAm"/>
              <w:spacing w:before="0"/>
              <w:rPr>
                <w:sz w:val="18"/>
              </w:rPr>
            </w:pPr>
            <w:r>
              <w:rPr>
                <w:sz w:val="18"/>
              </w:rPr>
              <w:t>Colchicum haynaldii</w:t>
            </w:r>
          </w:p>
        </w:tc>
        <w:tc>
          <w:tcPr>
            <w:tcW w:w="2360" w:type="dxa"/>
          </w:tcPr>
          <w:p>
            <w:pPr>
              <w:pStyle w:val="yTableNAm"/>
              <w:spacing w:before="0"/>
              <w:rPr>
                <w:sz w:val="18"/>
              </w:rPr>
            </w:pPr>
            <w:r>
              <w:rPr>
                <w:sz w:val="18"/>
              </w:rPr>
              <w:t>Colchicum hirsutum</w:t>
            </w:r>
          </w:p>
        </w:tc>
        <w:tc>
          <w:tcPr>
            <w:tcW w:w="2361" w:type="dxa"/>
          </w:tcPr>
          <w:p>
            <w:pPr>
              <w:pStyle w:val="yTableNAm"/>
              <w:spacing w:before="0"/>
              <w:rPr>
                <w:sz w:val="18"/>
              </w:rPr>
            </w:pPr>
            <w:r>
              <w:rPr>
                <w:sz w:val="18"/>
              </w:rPr>
              <w:t>Colchicum hungaricum</w:t>
            </w:r>
          </w:p>
        </w:tc>
      </w:tr>
      <w:tr>
        <w:trPr>
          <w:cantSplit/>
        </w:trPr>
        <w:tc>
          <w:tcPr>
            <w:tcW w:w="2360" w:type="dxa"/>
          </w:tcPr>
          <w:p>
            <w:pPr>
              <w:pStyle w:val="yTableNAm"/>
              <w:spacing w:before="0"/>
              <w:rPr>
                <w:sz w:val="18"/>
              </w:rPr>
            </w:pPr>
            <w:r>
              <w:rPr>
                <w:sz w:val="18"/>
              </w:rPr>
              <w:t>Colchicum hydrophilum</w:t>
            </w:r>
          </w:p>
        </w:tc>
        <w:tc>
          <w:tcPr>
            <w:tcW w:w="2360" w:type="dxa"/>
          </w:tcPr>
          <w:p>
            <w:pPr>
              <w:pStyle w:val="yTableNAm"/>
              <w:spacing w:before="0"/>
              <w:rPr>
                <w:sz w:val="18"/>
              </w:rPr>
            </w:pPr>
            <w:r>
              <w:rPr>
                <w:sz w:val="18"/>
              </w:rPr>
              <w:t>Colchicum kesselringii</w:t>
            </w:r>
          </w:p>
        </w:tc>
        <w:tc>
          <w:tcPr>
            <w:tcW w:w="2361" w:type="dxa"/>
          </w:tcPr>
          <w:p>
            <w:pPr>
              <w:pStyle w:val="yTableNAm"/>
              <w:spacing w:before="0"/>
              <w:rPr>
                <w:sz w:val="18"/>
              </w:rPr>
            </w:pPr>
            <w:r>
              <w:rPr>
                <w:sz w:val="18"/>
              </w:rPr>
              <w:t>Colchicum kotschyi</w:t>
            </w:r>
          </w:p>
        </w:tc>
      </w:tr>
      <w:tr>
        <w:trPr>
          <w:cantSplit/>
        </w:trPr>
        <w:tc>
          <w:tcPr>
            <w:tcW w:w="2360" w:type="dxa"/>
          </w:tcPr>
          <w:p>
            <w:pPr>
              <w:pStyle w:val="yTableNAm"/>
              <w:spacing w:before="0"/>
              <w:rPr>
                <w:sz w:val="18"/>
              </w:rPr>
            </w:pPr>
            <w:r>
              <w:rPr>
                <w:sz w:val="18"/>
              </w:rPr>
              <w:t>Colchicum kurdicum</w:t>
            </w:r>
          </w:p>
        </w:tc>
        <w:tc>
          <w:tcPr>
            <w:tcW w:w="2360" w:type="dxa"/>
          </w:tcPr>
          <w:p>
            <w:pPr>
              <w:pStyle w:val="yTableNAm"/>
              <w:spacing w:before="0"/>
              <w:rPr>
                <w:sz w:val="18"/>
              </w:rPr>
            </w:pPr>
            <w:r>
              <w:rPr>
                <w:sz w:val="18"/>
              </w:rPr>
              <w:t>Colchicum laetum</w:t>
            </w:r>
          </w:p>
        </w:tc>
        <w:tc>
          <w:tcPr>
            <w:tcW w:w="2361" w:type="dxa"/>
          </w:tcPr>
          <w:p>
            <w:pPr>
              <w:pStyle w:val="yTableNAm"/>
              <w:spacing w:before="0"/>
              <w:rPr>
                <w:sz w:val="18"/>
              </w:rPr>
            </w:pPr>
            <w:r>
              <w:rPr>
                <w:sz w:val="18"/>
              </w:rPr>
              <w:t>Colchicum latifolium</w:t>
            </w:r>
          </w:p>
        </w:tc>
      </w:tr>
      <w:tr>
        <w:trPr>
          <w:cantSplit/>
        </w:trPr>
        <w:tc>
          <w:tcPr>
            <w:tcW w:w="2360" w:type="dxa"/>
          </w:tcPr>
          <w:p>
            <w:pPr>
              <w:pStyle w:val="yTableNAm"/>
              <w:spacing w:before="0"/>
              <w:rPr>
                <w:sz w:val="18"/>
              </w:rPr>
            </w:pPr>
            <w:r>
              <w:rPr>
                <w:sz w:val="18"/>
              </w:rPr>
              <w:t>Colchicum lingulatum</w:t>
            </w:r>
          </w:p>
        </w:tc>
        <w:tc>
          <w:tcPr>
            <w:tcW w:w="2360" w:type="dxa"/>
          </w:tcPr>
          <w:p>
            <w:pPr>
              <w:pStyle w:val="yTableNAm"/>
              <w:spacing w:before="0"/>
              <w:rPr>
                <w:sz w:val="18"/>
              </w:rPr>
            </w:pPr>
            <w:r>
              <w:rPr>
                <w:sz w:val="18"/>
              </w:rPr>
              <w:t>Colchicum lusitanum</w:t>
            </w:r>
          </w:p>
        </w:tc>
        <w:tc>
          <w:tcPr>
            <w:tcW w:w="2361" w:type="dxa"/>
          </w:tcPr>
          <w:p>
            <w:pPr>
              <w:pStyle w:val="yTableNAm"/>
              <w:spacing w:before="0"/>
              <w:rPr>
                <w:sz w:val="18"/>
              </w:rPr>
            </w:pPr>
            <w:r>
              <w:rPr>
                <w:sz w:val="18"/>
              </w:rPr>
              <w:t>Colchicum macedonicum</w:t>
            </w:r>
          </w:p>
        </w:tc>
      </w:tr>
      <w:tr>
        <w:trPr>
          <w:cantSplit/>
        </w:trPr>
        <w:tc>
          <w:tcPr>
            <w:tcW w:w="2360" w:type="dxa"/>
          </w:tcPr>
          <w:p>
            <w:pPr>
              <w:pStyle w:val="yTableNAm"/>
              <w:spacing w:before="0"/>
              <w:rPr>
                <w:sz w:val="18"/>
              </w:rPr>
            </w:pPr>
            <w:r>
              <w:rPr>
                <w:sz w:val="18"/>
              </w:rPr>
              <w:t>Colchicum macrophyllum</w:t>
            </w:r>
          </w:p>
        </w:tc>
        <w:tc>
          <w:tcPr>
            <w:tcW w:w="2360" w:type="dxa"/>
          </w:tcPr>
          <w:p>
            <w:pPr>
              <w:pStyle w:val="yTableNAm"/>
              <w:spacing w:before="0"/>
              <w:rPr>
                <w:sz w:val="18"/>
              </w:rPr>
            </w:pPr>
            <w:r>
              <w:rPr>
                <w:sz w:val="18"/>
              </w:rPr>
              <w:t>Colchicum micranthum</w:t>
            </w:r>
          </w:p>
        </w:tc>
        <w:tc>
          <w:tcPr>
            <w:tcW w:w="2361" w:type="dxa"/>
          </w:tcPr>
          <w:p>
            <w:pPr>
              <w:pStyle w:val="yTableNAm"/>
              <w:spacing w:before="0"/>
              <w:rPr>
                <w:sz w:val="18"/>
              </w:rPr>
            </w:pPr>
            <w:r>
              <w:rPr>
                <w:sz w:val="18"/>
              </w:rPr>
              <w:t>Colchicum minutum</w:t>
            </w:r>
          </w:p>
        </w:tc>
      </w:tr>
      <w:tr>
        <w:trPr>
          <w:cantSplit/>
        </w:trPr>
        <w:tc>
          <w:tcPr>
            <w:tcW w:w="2360" w:type="dxa"/>
          </w:tcPr>
          <w:p>
            <w:pPr>
              <w:pStyle w:val="yTableNAm"/>
              <w:spacing w:before="0"/>
              <w:rPr>
                <w:sz w:val="18"/>
              </w:rPr>
            </w:pPr>
            <w:r>
              <w:rPr>
                <w:sz w:val="18"/>
              </w:rPr>
              <w:t>Colchicum montanum</w:t>
            </w:r>
          </w:p>
        </w:tc>
        <w:tc>
          <w:tcPr>
            <w:tcW w:w="2360" w:type="dxa"/>
          </w:tcPr>
          <w:p>
            <w:pPr>
              <w:pStyle w:val="yTableNAm"/>
              <w:spacing w:before="0"/>
              <w:rPr>
                <w:sz w:val="18"/>
              </w:rPr>
            </w:pPr>
            <w:r>
              <w:rPr>
                <w:sz w:val="18"/>
              </w:rPr>
              <w:t>Colchicum munzurense</w:t>
            </w:r>
          </w:p>
        </w:tc>
        <w:tc>
          <w:tcPr>
            <w:tcW w:w="2361" w:type="dxa"/>
          </w:tcPr>
          <w:p>
            <w:pPr>
              <w:pStyle w:val="yTableNAm"/>
              <w:spacing w:before="0"/>
              <w:rPr>
                <w:sz w:val="18"/>
              </w:rPr>
            </w:pPr>
            <w:r>
              <w:rPr>
                <w:sz w:val="18"/>
              </w:rPr>
              <w:t>Colchicum neapolitanum</w:t>
            </w:r>
          </w:p>
        </w:tc>
      </w:tr>
      <w:tr>
        <w:trPr>
          <w:cantSplit/>
        </w:trPr>
        <w:tc>
          <w:tcPr>
            <w:tcW w:w="2360" w:type="dxa"/>
          </w:tcPr>
          <w:p>
            <w:pPr>
              <w:pStyle w:val="yTableNAm"/>
              <w:spacing w:before="0"/>
              <w:rPr>
                <w:sz w:val="18"/>
              </w:rPr>
            </w:pPr>
            <w:r>
              <w:rPr>
                <w:sz w:val="18"/>
              </w:rPr>
              <w:t>Colchicum parlatoris</w:t>
            </w:r>
          </w:p>
        </w:tc>
        <w:tc>
          <w:tcPr>
            <w:tcW w:w="2360" w:type="dxa"/>
          </w:tcPr>
          <w:p>
            <w:pPr>
              <w:pStyle w:val="yTableNAm"/>
              <w:spacing w:before="0"/>
              <w:rPr>
                <w:sz w:val="18"/>
              </w:rPr>
            </w:pPr>
            <w:r>
              <w:rPr>
                <w:sz w:val="18"/>
              </w:rPr>
              <w:t>Colchicum parnassicum</w:t>
            </w:r>
          </w:p>
        </w:tc>
        <w:tc>
          <w:tcPr>
            <w:tcW w:w="2361" w:type="dxa"/>
          </w:tcPr>
          <w:p>
            <w:pPr>
              <w:pStyle w:val="yTableNAm"/>
              <w:spacing w:before="0"/>
              <w:rPr>
                <w:sz w:val="18"/>
              </w:rPr>
            </w:pPr>
            <w:r>
              <w:rPr>
                <w:sz w:val="18"/>
              </w:rPr>
              <w:t>Colchicum paschei</w:t>
            </w:r>
          </w:p>
        </w:tc>
      </w:tr>
      <w:tr>
        <w:trPr>
          <w:cantSplit/>
        </w:trPr>
        <w:tc>
          <w:tcPr>
            <w:tcW w:w="2360" w:type="dxa"/>
          </w:tcPr>
          <w:p>
            <w:pPr>
              <w:pStyle w:val="yTableNAm"/>
              <w:spacing w:before="0"/>
              <w:rPr>
                <w:sz w:val="18"/>
              </w:rPr>
            </w:pPr>
            <w:r>
              <w:rPr>
                <w:sz w:val="18"/>
              </w:rPr>
              <w:t>Colchicum persicum</w:t>
            </w:r>
          </w:p>
        </w:tc>
        <w:tc>
          <w:tcPr>
            <w:tcW w:w="2360" w:type="dxa"/>
          </w:tcPr>
          <w:p>
            <w:pPr>
              <w:pStyle w:val="yTableNAm"/>
              <w:spacing w:before="0"/>
              <w:rPr>
                <w:sz w:val="18"/>
              </w:rPr>
            </w:pPr>
            <w:r>
              <w:rPr>
                <w:sz w:val="18"/>
              </w:rPr>
              <w:t>Colchicum polyphyllum</w:t>
            </w:r>
          </w:p>
        </w:tc>
        <w:tc>
          <w:tcPr>
            <w:tcW w:w="2361" w:type="dxa"/>
          </w:tcPr>
          <w:p>
            <w:pPr>
              <w:pStyle w:val="yTableNAm"/>
              <w:spacing w:before="0"/>
              <w:rPr>
                <w:sz w:val="18"/>
              </w:rPr>
            </w:pPr>
            <w:r>
              <w:rPr>
                <w:sz w:val="18"/>
              </w:rPr>
              <w:t>Colchicum psaridis</w:t>
            </w:r>
          </w:p>
        </w:tc>
      </w:tr>
      <w:tr>
        <w:trPr>
          <w:cantSplit/>
        </w:trPr>
        <w:tc>
          <w:tcPr>
            <w:tcW w:w="2360" w:type="dxa"/>
          </w:tcPr>
          <w:p>
            <w:pPr>
              <w:pStyle w:val="yTableNAm"/>
              <w:spacing w:before="0"/>
              <w:rPr>
                <w:sz w:val="18"/>
              </w:rPr>
            </w:pPr>
            <w:r>
              <w:rPr>
                <w:sz w:val="18"/>
              </w:rPr>
              <w:t>Colchicum pusillum</w:t>
            </w:r>
          </w:p>
        </w:tc>
        <w:tc>
          <w:tcPr>
            <w:tcW w:w="2360" w:type="dxa"/>
          </w:tcPr>
          <w:p>
            <w:pPr>
              <w:pStyle w:val="yTableNAm"/>
              <w:spacing w:before="0"/>
              <w:rPr>
                <w:sz w:val="18"/>
              </w:rPr>
            </w:pPr>
            <w:r>
              <w:rPr>
                <w:sz w:val="18"/>
              </w:rPr>
              <w:t>Colchicum rhodopaeum</w:t>
            </w:r>
          </w:p>
        </w:tc>
        <w:tc>
          <w:tcPr>
            <w:tcW w:w="2361" w:type="dxa"/>
          </w:tcPr>
          <w:p>
            <w:pPr>
              <w:pStyle w:val="yTableNAm"/>
              <w:spacing w:before="0"/>
              <w:rPr>
                <w:sz w:val="18"/>
              </w:rPr>
            </w:pPr>
            <w:r>
              <w:rPr>
                <w:sz w:val="18"/>
              </w:rPr>
              <w:t>Colchicum robustum</w:t>
            </w:r>
          </w:p>
        </w:tc>
      </w:tr>
      <w:tr>
        <w:trPr>
          <w:cantSplit/>
        </w:trPr>
        <w:tc>
          <w:tcPr>
            <w:tcW w:w="2360" w:type="dxa"/>
          </w:tcPr>
          <w:p>
            <w:pPr>
              <w:pStyle w:val="yTableNAm"/>
              <w:spacing w:before="0"/>
              <w:rPr>
                <w:sz w:val="18"/>
              </w:rPr>
            </w:pPr>
            <w:r>
              <w:rPr>
                <w:sz w:val="18"/>
              </w:rPr>
              <w:t>Colchicum roseum</w:t>
            </w:r>
          </w:p>
        </w:tc>
        <w:tc>
          <w:tcPr>
            <w:tcW w:w="2360" w:type="dxa"/>
          </w:tcPr>
          <w:p>
            <w:pPr>
              <w:pStyle w:val="yTableNAm"/>
              <w:spacing w:before="0"/>
              <w:rPr>
                <w:sz w:val="18"/>
              </w:rPr>
            </w:pPr>
            <w:r>
              <w:rPr>
                <w:sz w:val="18"/>
              </w:rPr>
              <w:t>Colchicum sanguicolle</w:t>
            </w:r>
          </w:p>
        </w:tc>
        <w:tc>
          <w:tcPr>
            <w:tcW w:w="2361" w:type="dxa"/>
          </w:tcPr>
          <w:p>
            <w:pPr>
              <w:pStyle w:val="yTableNAm"/>
              <w:spacing w:before="0"/>
              <w:rPr>
                <w:sz w:val="18"/>
              </w:rPr>
            </w:pPr>
            <w:r>
              <w:rPr>
                <w:sz w:val="18"/>
              </w:rPr>
              <w:t>Colchicum schimperi</w:t>
            </w:r>
          </w:p>
        </w:tc>
      </w:tr>
      <w:tr>
        <w:trPr>
          <w:cantSplit/>
        </w:trPr>
        <w:tc>
          <w:tcPr>
            <w:tcW w:w="2360" w:type="dxa"/>
          </w:tcPr>
          <w:p>
            <w:pPr>
              <w:pStyle w:val="yTableNAm"/>
              <w:spacing w:before="0"/>
              <w:rPr>
                <w:sz w:val="18"/>
              </w:rPr>
            </w:pPr>
            <w:r>
              <w:rPr>
                <w:sz w:val="18"/>
              </w:rPr>
              <w:t>Colchicum serpentinum</w:t>
            </w:r>
          </w:p>
        </w:tc>
        <w:tc>
          <w:tcPr>
            <w:tcW w:w="2360" w:type="dxa"/>
          </w:tcPr>
          <w:p>
            <w:pPr>
              <w:pStyle w:val="yTableNAm"/>
              <w:spacing w:before="0"/>
              <w:rPr>
                <w:sz w:val="18"/>
              </w:rPr>
            </w:pPr>
            <w:r>
              <w:rPr>
                <w:sz w:val="18"/>
              </w:rPr>
              <w:t>Colchicum sfikasianum</w:t>
            </w:r>
          </w:p>
        </w:tc>
        <w:tc>
          <w:tcPr>
            <w:tcW w:w="2361" w:type="dxa"/>
          </w:tcPr>
          <w:p>
            <w:pPr>
              <w:pStyle w:val="yTableNAm"/>
              <w:spacing w:before="0"/>
              <w:rPr>
                <w:sz w:val="18"/>
              </w:rPr>
            </w:pPr>
            <w:r>
              <w:rPr>
                <w:sz w:val="18"/>
              </w:rPr>
              <w:t>Colchicum soboliferum</w:t>
            </w:r>
          </w:p>
        </w:tc>
      </w:tr>
      <w:tr>
        <w:trPr>
          <w:cantSplit/>
        </w:trPr>
        <w:tc>
          <w:tcPr>
            <w:tcW w:w="2360" w:type="dxa"/>
          </w:tcPr>
          <w:p>
            <w:pPr>
              <w:pStyle w:val="yTableNAm"/>
              <w:spacing w:before="0"/>
              <w:rPr>
                <w:sz w:val="18"/>
              </w:rPr>
            </w:pPr>
            <w:r>
              <w:rPr>
                <w:sz w:val="18"/>
              </w:rPr>
              <w:t>Colchicum speciosum</w:t>
            </w:r>
          </w:p>
        </w:tc>
        <w:tc>
          <w:tcPr>
            <w:tcW w:w="2360" w:type="dxa"/>
          </w:tcPr>
          <w:p>
            <w:pPr>
              <w:pStyle w:val="yTableNAm"/>
              <w:spacing w:before="0"/>
              <w:rPr>
                <w:sz w:val="18"/>
              </w:rPr>
            </w:pPr>
            <w:r>
              <w:rPr>
                <w:sz w:val="18"/>
              </w:rPr>
              <w:t>Colchicum steveni</w:t>
            </w:r>
          </w:p>
        </w:tc>
        <w:tc>
          <w:tcPr>
            <w:tcW w:w="2361" w:type="dxa"/>
          </w:tcPr>
          <w:p>
            <w:pPr>
              <w:pStyle w:val="yTableNAm"/>
              <w:spacing w:before="0"/>
              <w:rPr>
                <w:sz w:val="18"/>
              </w:rPr>
            </w:pPr>
            <w:r>
              <w:rPr>
                <w:sz w:val="18"/>
              </w:rPr>
              <w:t>Colchicum stevenii</w:t>
            </w:r>
          </w:p>
        </w:tc>
      </w:tr>
      <w:tr>
        <w:trPr>
          <w:cantSplit/>
        </w:trPr>
        <w:tc>
          <w:tcPr>
            <w:tcW w:w="2360" w:type="dxa"/>
          </w:tcPr>
          <w:p>
            <w:pPr>
              <w:pStyle w:val="yTableNAm"/>
              <w:spacing w:before="0"/>
              <w:rPr>
                <w:sz w:val="18"/>
              </w:rPr>
            </w:pPr>
            <w:r>
              <w:rPr>
                <w:sz w:val="18"/>
              </w:rPr>
              <w:t>Colchicum szovitsii</w:t>
            </w:r>
          </w:p>
        </w:tc>
        <w:tc>
          <w:tcPr>
            <w:tcW w:w="2360" w:type="dxa"/>
          </w:tcPr>
          <w:p>
            <w:pPr>
              <w:pStyle w:val="yTableNAm"/>
              <w:spacing w:before="0"/>
              <w:rPr>
                <w:sz w:val="18"/>
              </w:rPr>
            </w:pPr>
            <w:r>
              <w:rPr>
                <w:sz w:val="18"/>
              </w:rPr>
              <w:t>Colchicum tenorii</w:t>
            </w:r>
          </w:p>
        </w:tc>
        <w:tc>
          <w:tcPr>
            <w:tcW w:w="2361" w:type="dxa"/>
          </w:tcPr>
          <w:p>
            <w:pPr>
              <w:pStyle w:val="yTableNAm"/>
              <w:spacing w:before="0"/>
              <w:rPr>
                <w:sz w:val="18"/>
              </w:rPr>
            </w:pPr>
            <w:r>
              <w:rPr>
                <w:sz w:val="18"/>
              </w:rPr>
              <w:t>Colchicum trigynum</w:t>
            </w:r>
          </w:p>
        </w:tc>
      </w:tr>
      <w:tr>
        <w:trPr>
          <w:cantSplit/>
        </w:trPr>
        <w:tc>
          <w:tcPr>
            <w:tcW w:w="2360" w:type="dxa"/>
          </w:tcPr>
          <w:p>
            <w:pPr>
              <w:pStyle w:val="yTableNAm"/>
              <w:spacing w:before="0"/>
              <w:rPr>
                <w:sz w:val="18"/>
              </w:rPr>
            </w:pPr>
            <w:r>
              <w:rPr>
                <w:sz w:val="18"/>
              </w:rPr>
              <w:t>Colchicum triphyllum</w:t>
            </w:r>
          </w:p>
        </w:tc>
        <w:tc>
          <w:tcPr>
            <w:tcW w:w="2360" w:type="dxa"/>
          </w:tcPr>
          <w:p>
            <w:pPr>
              <w:pStyle w:val="yTableNAm"/>
              <w:spacing w:before="0"/>
              <w:rPr>
                <w:sz w:val="18"/>
              </w:rPr>
            </w:pPr>
            <w:r>
              <w:rPr>
                <w:sz w:val="18"/>
              </w:rPr>
              <w:t>Colchicum troodi</w:t>
            </w:r>
          </w:p>
        </w:tc>
        <w:tc>
          <w:tcPr>
            <w:tcW w:w="2361" w:type="dxa"/>
          </w:tcPr>
          <w:p>
            <w:pPr>
              <w:pStyle w:val="yTableNAm"/>
              <w:spacing w:before="0"/>
              <w:rPr>
                <w:sz w:val="18"/>
              </w:rPr>
            </w:pPr>
            <w:r>
              <w:rPr>
                <w:sz w:val="18"/>
              </w:rPr>
              <w:t>Colchicum turcicum</w:t>
            </w:r>
          </w:p>
        </w:tc>
      </w:tr>
      <w:tr>
        <w:trPr>
          <w:cantSplit/>
        </w:trPr>
        <w:tc>
          <w:tcPr>
            <w:tcW w:w="2360" w:type="dxa"/>
          </w:tcPr>
          <w:p>
            <w:pPr>
              <w:pStyle w:val="yTableNAm"/>
              <w:spacing w:before="0"/>
              <w:rPr>
                <w:sz w:val="18"/>
              </w:rPr>
            </w:pPr>
            <w:r>
              <w:rPr>
                <w:sz w:val="18"/>
              </w:rPr>
              <w:t>Colchicum umbrosum</w:t>
            </w:r>
          </w:p>
        </w:tc>
        <w:tc>
          <w:tcPr>
            <w:tcW w:w="2360" w:type="dxa"/>
          </w:tcPr>
          <w:p>
            <w:pPr>
              <w:pStyle w:val="yTableNAm"/>
              <w:spacing w:before="0"/>
              <w:rPr>
                <w:sz w:val="18"/>
              </w:rPr>
            </w:pPr>
            <w:r>
              <w:rPr>
                <w:sz w:val="18"/>
              </w:rPr>
              <w:t>Colchicum wendelboi</w:t>
            </w:r>
          </w:p>
        </w:tc>
        <w:tc>
          <w:tcPr>
            <w:tcW w:w="2361" w:type="dxa"/>
          </w:tcPr>
          <w:p>
            <w:pPr>
              <w:pStyle w:val="yTableNAm"/>
              <w:spacing w:before="0"/>
              <w:rPr>
                <w:sz w:val="18"/>
              </w:rPr>
            </w:pPr>
            <w:r>
              <w:rPr>
                <w:sz w:val="18"/>
              </w:rPr>
              <w:t>Colchicum woronowii</w:t>
            </w:r>
          </w:p>
        </w:tc>
      </w:tr>
      <w:tr>
        <w:trPr>
          <w:cantSplit/>
        </w:trPr>
        <w:tc>
          <w:tcPr>
            <w:tcW w:w="2360" w:type="dxa"/>
          </w:tcPr>
          <w:p>
            <w:pPr>
              <w:pStyle w:val="yTableNAm"/>
              <w:spacing w:before="0"/>
              <w:rPr>
                <w:sz w:val="18"/>
              </w:rPr>
            </w:pPr>
            <w:r>
              <w:rPr>
                <w:sz w:val="18"/>
              </w:rPr>
              <w:t>Coleocephalocereus braunii</w:t>
            </w:r>
          </w:p>
        </w:tc>
        <w:tc>
          <w:tcPr>
            <w:tcW w:w="2360" w:type="dxa"/>
          </w:tcPr>
          <w:p>
            <w:pPr>
              <w:pStyle w:val="yTableNAm"/>
              <w:spacing w:before="0"/>
              <w:rPr>
                <w:sz w:val="18"/>
              </w:rPr>
            </w:pPr>
            <w:r>
              <w:rPr>
                <w:sz w:val="18"/>
              </w:rPr>
              <w:t>Coleocephalocereus diersianus</w:t>
            </w:r>
          </w:p>
        </w:tc>
        <w:tc>
          <w:tcPr>
            <w:tcW w:w="2361" w:type="dxa"/>
          </w:tcPr>
          <w:p>
            <w:pPr>
              <w:pStyle w:val="yTableNAm"/>
              <w:spacing w:before="0"/>
              <w:rPr>
                <w:sz w:val="18"/>
              </w:rPr>
            </w:pPr>
            <w:r>
              <w:rPr>
                <w:sz w:val="18"/>
              </w:rPr>
              <w:t>Coleocephalocereus estevesii</w:t>
            </w:r>
          </w:p>
        </w:tc>
      </w:tr>
      <w:tr>
        <w:trPr>
          <w:cantSplit/>
        </w:trPr>
        <w:tc>
          <w:tcPr>
            <w:tcW w:w="2360" w:type="dxa"/>
          </w:tcPr>
          <w:p>
            <w:pPr>
              <w:pStyle w:val="yTableNAm"/>
              <w:spacing w:before="0"/>
              <w:rPr>
                <w:sz w:val="18"/>
              </w:rPr>
            </w:pPr>
            <w:r>
              <w:rPr>
                <w:sz w:val="18"/>
              </w:rPr>
              <w:t>Coleocephalocereus fluminensis</w:t>
            </w:r>
          </w:p>
        </w:tc>
        <w:tc>
          <w:tcPr>
            <w:tcW w:w="2360" w:type="dxa"/>
          </w:tcPr>
          <w:p>
            <w:pPr>
              <w:pStyle w:val="yTableNAm"/>
              <w:spacing w:before="0"/>
              <w:rPr>
                <w:sz w:val="18"/>
              </w:rPr>
            </w:pPr>
            <w:r>
              <w:rPr>
                <w:sz w:val="18"/>
              </w:rPr>
              <w:t>Coleocephalocereus goebelianus</w:t>
            </w:r>
          </w:p>
        </w:tc>
        <w:tc>
          <w:tcPr>
            <w:tcW w:w="2361" w:type="dxa"/>
          </w:tcPr>
          <w:p>
            <w:pPr>
              <w:pStyle w:val="yTableNAm"/>
              <w:spacing w:before="0"/>
              <w:rPr>
                <w:sz w:val="18"/>
              </w:rPr>
            </w:pPr>
            <w:r>
              <w:rPr>
                <w:sz w:val="18"/>
              </w:rPr>
              <w:t>Coleocephalocereus purpureus</w:t>
            </w:r>
          </w:p>
        </w:tc>
      </w:tr>
      <w:tr>
        <w:trPr>
          <w:cantSplit/>
        </w:trPr>
        <w:tc>
          <w:tcPr>
            <w:tcW w:w="2360" w:type="dxa"/>
          </w:tcPr>
          <w:p>
            <w:pPr>
              <w:pStyle w:val="yTableNAm"/>
              <w:spacing w:before="0"/>
              <w:rPr>
                <w:sz w:val="18"/>
              </w:rPr>
            </w:pPr>
            <w:r>
              <w:rPr>
                <w:sz w:val="18"/>
              </w:rPr>
              <w:t>Coleochloa setifera</w:t>
            </w:r>
          </w:p>
        </w:tc>
        <w:tc>
          <w:tcPr>
            <w:tcW w:w="2360" w:type="dxa"/>
          </w:tcPr>
          <w:p>
            <w:pPr>
              <w:pStyle w:val="yTableNAm"/>
              <w:spacing w:before="0"/>
              <w:rPr>
                <w:sz w:val="18"/>
              </w:rPr>
            </w:pPr>
            <w:r>
              <w:rPr>
                <w:sz w:val="18"/>
              </w:rPr>
              <w:t>Coleonema album</w:t>
            </w:r>
          </w:p>
        </w:tc>
        <w:tc>
          <w:tcPr>
            <w:tcW w:w="2361" w:type="dxa"/>
          </w:tcPr>
          <w:p>
            <w:pPr>
              <w:pStyle w:val="yTableNAm"/>
              <w:spacing w:before="0"/>
              <w:rPr>
                <w:sz w:val="18"/>
              </w:rPr>
            </w:pPr>
            <w:r>
              <w:rPr>
                <w:sz w:val="18"/>
              </w:rPr>
              <w:t>Coleonema pulchrum</w:t>
            </w:r>
          </w:p>
        </w:tc>
      </w:tr>
      <w:tr>
        <w:trPr>
          <w:cantSplit/>
        </w:trPr>
        <w:tc>
          <w:tcPr>
            <w:tcW w:w="2360" w:type="dxa"/>
          </w:tcPr>
          <w:p>
            <w:pPr>
              <w:pStyle w:val="yTableNAm"/>
              <w:spacing w:before="0"/>
              <w:rPr>
                <w:sz w:val="18"/>
              </w:rPr>
            </w:pPr>
            <w:r>
              <w:rPr>
                <w:sz w:val="18"/>
              </w:rPr>
              <w:t>Coleostephus multicaulis</w:t>
            </w:r>
          </w:p>
        </w:tc>
        <w:tc>
          <w:tcPr>
            <w:tcW w:w="2360" w:type="dxa"/>
          </w:tcPr>
          <w:p>
            <w:pPr>
              <w:pStyle w:val="yTableNAm"/>
              <w:spacing w:before="0"/>
              <w:rPr>
                <w:sz w:val="18"/>
              </w:rPr>
            </w:pPr>
            <w:r>
              <w:rPr>
                <w:sz w:val="18"/>
              </w:rPr>
              <w:t>Collabium nebulosum</w:t>
            </w:r>
          </w:p>
        </w:tc>
        <w:tc>
          <w:tcPr>
            <w:tcW w:w="2361" w:type="dxa"/>
          </w:tcPr>
          <w:p>
            <w:pPr>
              <w:pStyle w:val="yTableNAm"/>
              <w:spacing w:before="0"/>
              <w:rPr>
                <w:sz w:val="18"/>
              </w:rPr>
            </w:pPr>
            <w:r>
              <w:rPr>
                <w:sz w:val="18"/>
              </w:rPr>
              <w:t>Colletia armata</w:t>
            </w:r>
          </w:p>
        </w:tc>
      </w:tr>
      <w:tr>
        <w:trPr>
          <w:cantSplit/>
        </w:trPr>
        <w:tc>
          <w:tcPr>
            <w:tcW w:w="2360" w:type="dxa"/>
          </w:tcPr>
          <w:p>
            <w:pPr>
              <w:pStyle w:val="yTableNAm"/>
              <w:spacing w:before="0"/>
              <w:rPr>
                <w:sz w:val="18"/>
              </w:rPr>
            </w:pPr>
            <w:r>
              <w:rPr>
                <w:sz w:val="18"/>
              </w:rPr>
              <w:t>Collinsia bartsiifolia</w:t>
            </w:r>
          </w:p>
        </w:tc>
        <w:tc>
          <w:tcPr>
            <w:tcW w:w="2360" w:type="dxa"/>
          </w:tcPr>
          <w:p>
            <w:pPr>
              <w:pStyle w:val="yTableNAm"/>
              <w:spacing w:before="0"/>
              <w:rPr>
                <w:sz w:val="18"/>
              </w:rPr>
            </w:pPr>
            <w:r>
              <w:rPr>
                <w:sz w:val="18"/>
              </w:rPr>
              <w:t>Collinsia heterophylla</w:t>
            </w:r>
          </w:p>
        </w:tc>
        <w:tc>
          <w:tcPr>
            <w:tcW w:w="2361" w:type="dxa"/>
          </w:tcPr>
          <w:p>
            <w:pPr>
              <w:pStyle w:val="yTableNAm"/>
              <w:spacing w:before="0"/>
              <w:rPr>
                <w:sz w:val="18"/>
              </w:rPr>
            </w:pPr>
            <w:r>
              <w:rPr>
                <w:sz w:val="18"/>
              </w:rPr>
              <w:t>Collinsia verna</w:t>
            </w:r>
          </w:p>
        </w:tc>
      </w:tr>
      <w:tr>
        <w:trPr>
          <w:cantSplit/>
        </w:trPr>
        <w:tc>
          <w:tcPr>
            <w:tcW w:w="2360" w:type="dxa"/>
          </w:tcPr>
          <w:p>
            <w:pPr>
              <w:pStyle w:val="yTableNAm"/>
              <w:spacing w:before="0"/>
              <w:rPr>
                <w:sz w:val="18"/>
              </w:rPr>
            </w:pPr>
            <w:r>
              <w:rPr>
                <w:sz w:val="18"/>
              </w:rPr>
              <w:t>Collinsonia canadensis</w:t>
            </w:r>
          </w:p>
        </w:tc>
        <w:tc>
          <w:tcPr>
            <w:tcW w:w="2360" w:type="dxa"/>
          </w:tcPr>
          <w:p>
            <w:pPr>
              <w:pStyle w:val="yTableNAm"/>
              <w:spacing w:before="0"/>
              <w:rPr>
                <w:sz w:val="18"/>
              </w:rPr>
            </w:pPr>
            <w:r>
              <w:rPr>
                <w:sz w:val="18"/>
              </w:rPr>
              <w:t>Collomia biflora</w:t>
            </w:r>
          </w:p>
        </w:tc>
        <w:tc>
          <w:tcPr>
            <w:tcW w:w="2361" w:type="dxa"/>
          </w:tcPr>
          <w:p>
            <w:pPr>
              <w:pStyle w:val="yTableNAm"/>
              <w:spacing w:before="0"/>
              <w:rPr>
                <w:sz w:val="18"/>
              </w:rPr>
            </w:pPr>
            <w:r>
              <w:rPr>
                <w:sz w:val="18"/>
              </w:rPr>
              <w:t>Collospermum hastatum</w:t>
            </w:r>
          </w:p>
        </w:tc>
      </w:tr>
      <w:tr>
        <w:trPr>
          <w:cantSplit/>
        </w:trPr>
        <w:tc>
          <w:tcPr>
            <w:tcW w:w="2360" w:type="dxa"/>
          </w:tcPr>
          <w:p>
            <w:pPr>
              <w:pStyle w:val="yTableNAm"/>
              <w:spacing w:before="0"/>
              <w:rPr>
                <w:sz w:val="18"/>
              </w:rPr>
            </w:pPr>
            <w:r>
              <w:rPr>
                <w:sz w:val="18"/>
              </w:rPr>
              <w:t>Colmanara spp.</w:t>
            </w:r>
          </w:p>
        </w:tc>
        <w:tc>
          <w:tcPr>
            <w:tcW w:w="2360" w:type="dxa"/>
          </w:tcPr>
          <w:p>
            <w:pPr>
              <w:pStyle w:val="yTableNAm"/>
              <w:spacing w:before="0"/>
              <w:rPr>
                <w:sz w:val="18"/>
              </w:rPr>
            </w:pPr>
            <w:r>
              <w:rPr>
                <w:sz w:val="18"/>
              </w:rPr>
              <w:t>Colobanthus affinis</w:t>
            </w:r>
          </w:p>
        </w:tc>
        <w:tc>
          <w:tcPr>
            <w:tcW w:w="2361" w:type="dxa"/>
          </w:tcPr>
          <w:p>
            <w:pPr>
              <w:pStyle w:val="yTableNAm"/>
              <w:spacing w:before="0"/>
              <w:rPr>
                <w:sz w:val="18"/>
              </w:rPr>
            </w:pPr>
            <w:r>
              <w:rPr>
                <w:sz w:val="18"/>
              </w:rPr>
              <w:t>Colobanthus affinis x apetalus</w:t>
            </w:r>
          </w:p>
        </w:tc>
      </w:tr>
      <w:tr>
        <w:trPr>
          <w:cantSplit/>
        </w:trPr>
        <w:tc>
          <w:tcPr>
            <w:tcW w:w="2360" w:type="dxa"/>
          </w:tcPr>
          <w:p>
            <w:pPr>
              <w:pStyle w:val="yTableNAm"/>
              <w:spacing w:before="0"/>
              <w:rPr>
                <w:sz w:val="18"/>
              </w:rPr>
            </w:pPr>
            <w:r>
              <w:rPr>
                <w:sz w:val="18"/>
              </w:rPr>
              <w:t>Colobanthus apetalus</w:t>
            </w:r>
          </w:p>
        </w:tc>
        <w:tc>
          <w:tcPr>
            <w:tcW w:w="2360" w:type="dxa"/>
          </w:tcPr>
          <w:p>
            <w:pPr>
              <w:pStyle w:val="yTableNAm"/>
              <w:spacing w:before="0"/>
              <w:rPr>
                <w:sz w:val="18"/>
              </w:rPr>
            </w:pPr>
            <w:r>
              <w:rPr>
                <w:sz w:val="18"/>
              </w:rPr>
              <w:t>Colobanthus crassifolius</w:t>
            </w:r>
          </w:p>
        </w:tc>
        <w:tc>
          <w:tcPr>
            <w:tcW w:w="2361" w:type="dxa"/>
          </w:tcPr>
          <w:p>
            <w:pPr>
              <w:pStyle w:val="yTableNAm"/>
              <w:spacing w:before="0"/>
              <w:rPr>
                <w:sz w:val="18"/>
              </w:rPr>
            </w:pPr>
            <w:r>
              <w:rPr>
                <w:sz w:val="18"/>
              </w:rPr>
              <w:t>Colobanthus curtisiae</w:t>
            </w:r>
          </w:p>
        </w:tc>
      </w:tr>
      <w:tr>
        <w:trPr>
          <w:cantSplit/>
        </w:trPr>
        <w:tc>
          <w:tcPr>
            <w:tcW w:w="2360" w:type="dxa"/>
          </w:tcPr>
          <w:p>
            <w:pPr>
              <w:pStyle w:val="yTableNAm"/>
              <w:spacing w:before="0"/>
              <w:rPr>
                <w:sz w:val="18"/>
              </w:rPr>
            </w:pPr>
            <w:r>
              <w:rPr>
                <w:sz w:val="18"/>
              </w:rPr>
              <w:t>Colobanthus kerguelensis</w:t>
            </w:r>
          </w:p>
        </w:tc>
        <w:tc>
          <w:tcPr>
            <w:tcW w:w="2360" w:type="dxa"/>
          </w:tcPr>
          <w:p>
            <w:pPr>
              <w:pStyle w:val="yTableNAm"/>
              <w:spacing w:before="0"/>
              <w:rPr>
                <w:sz w:val="18"/>
              </w:rPr>
            </w:pPr>
            <w:r>
              <w:rPr>
                <w:sz w:val="18"/>
              </w:rPr>
              <w:t>Colobanthus muelleri</w:t>
            </w:r>
          </w:p>
        </w:tc>
        <w:tc>
          <w:tcPr>
            <w:tcW w:w="2361" w:type="dxa"/>
          </w:tcPr>
          <w:p>
            <w:pPr>
              <w:pStyle w:val="yTableNAm"/>
              <w:spacing w:before="0"/>
              <w:rPr>
                <w:sz w:val="18"/>
              </w:rPr>
            </w:pPr>
            <w:r>
              <w:rPr>
                <w:sz w:val="18"/>
              </w:rPr>
              <w:t>Colobanthus muscoides</w:t>
            </w:r>
          </w:p>
        </w:tc>
      </w:tr>
      <w:tr>
        <w:trPr>
          <w:cantSplit/>
        </w:trPr>
        <w:tc>
          <w:tcPr>
            <w:tcW w:w="2360" w:type="dxa"/>
          </w:tcPr>
          <w:p>
            <w:pPr>
              <w:pStyle w:val="yTableNAm"/>
              <w:spacing w:before="0"/>
              <w:rPr>
                <w:sz w:val="18"/>
              </w:rPr>
            </w:pPr>
            <w:r>
              <w:rPr>
                <w:sz w:val="18"/>
              </w:rPr>
              <w:t>Colobanthus nivicola</w:t>
            </w:r>
          </w:p>
        </w:tc>
        <w:tc>
          <w:tcPr>
            <w:tcW w:w="2360" w:type="dxa"/>
          </w:tcPr>
          <w:p>
            <w:pPr>
              <w:pStyle w:val="yTableNAm"/>
              <w:spacing w:before="0"/>
              <w:rPr>
                <w:sz w:val="18"/>
              </w:rPr>
            </w:pPr>
            <w:r>
              <w:rPr>
                <w:sz w:val="18"/>
              </w:rPr>
              <w:t>Colobanthus pulvinatus</w:t>
            </w:r>
          </w:p>
        </w:tc>
        <w:tc>
          <w:tcPr>
            <w:tcW w:w="2361" w:type="dxa"/>
          </w:tcPr>
          <w:p>
            <w:pPr>
              <w:pStyle w:val="yTableNAm"/>
              <w:spacing w:before="0"/>
              <w:rPr>
                <w:sz w:val="18"/>
              </w:rPr>
            </w:pPr>
            <w:r>
              <w:rPr>
                <w:sz w:val="18"/>
              </w:rPr>
              <w:t>Colobanthus subulatus</w:t>
            </w:r>
          </w:p>
        </w:tc>
      </w:tr>
      <w:tr>
        <w:trPr>
          <w:cantSplit/>
        </w:trPr>
        <w:tc>
          <w:tcPr>
            <w:tcW w:w="2360" w:type="dxa"/>
          </w:tcPr>
          <w:p>
            <w:pPr>
              <w:pStyle w:val="yTableNAm"/>
              <w:spacing w:before="0"/>
              <w:rPr>
                <w:sz w:val="18"/>
              </w:rPr>
            </w:pPr>
            <w:r>
              <w:rPr>
                <w:sz w:val="18"/>
              </w:rPr>
              <w:t>Colocasia affinis</w:t>
            </w:r>
          </w:p>
        </w:tc>
        <w:tc>
          <w:tcPr>
            <w:tcW w:w="2360" w:type="dxa"/>
          </w:tcPr>
          <w:p>
            <w:pPr>
              <w:pStyle w:val="yTableNAm"/>
              <w:spacing w:before="0"/>
              <w:rPr>
                <w:sz w:val="18"/>
              </w:rPr>
            </w:pPr>
            <w:r>
              <w:rPr>
                <w:sz w:val="18"/>
              </w:rPr>
              <w:t>Colocasia esculenta</w:t>
            </w:r>
          </w:p>
        </w:tc>
        <w:tc>
          <w:tcPr>
            <w:tcW w:w="2361" w:type="dxa"/>
          </w:tcPr>
          <w:p>
            <w:pPr>
              <w:pStyle w:val="yTableNAm"/>
              <w:spacing w:before="0"/>
              <w:rPr>
                <w:sz w:val="18"/>
              </w:rPr>
            </w:pPr>
            <w:r>
              <w:rPr>
                <w:sz w:val="18"/>
              </w:rPr>
              <w:t>Colocasia fallax</w:t>
            </w:r>
          </w:p>
        </w:tc>
      </w:tr>
      <w:tr>
        <w:trPr>
          <w:cantSplit/>
        </w:trPr>
        <w:tc>
          <w:tcPr>
            <w:tcW w:w="2360" w:type="dxa"/>
          </w:tcPr>
          <w:p>
            <w:pPr>
              <w:pStyle w:val="yTableNAm"/>
              <w:spacing w:before="0"/>
              <w:rPr>
                <w:sz w:val="18"/>
              </w:rPr>
            </w:pPr>
            <w:r>
              <w:rPr>
                <w:sz w:val="18"/>
              </w:rPr>
              <w:t>Colocasia gigantea</w:t>
            </w:r>
          </w:p>
        </w:tc>
        <w:tc>
          <w:tcPr>
            <w:tcW w:w="2360" w:type="dxa"/>
          </w:tcPr>
          <w:p>
            <w:pPr>
              <w:pStyle w:val="yTableNAm"/>
              <w:spacing w:before="0"/>
              <w:rPr>
                <w:sz w:val="18"/>
              </w:rPr>
            </w:pPr>
            <w:r>
              <w:rPr>
                <w:sz w:val="18"/>
              </w:rPr>
              <w:t>Colocasia x marchallii</w:t>
            </w:r>
          </w:p>
        </w:tc>
        <w:tc>
          <w:tcPr>
            <w:tcW w:w="2361" w:type="dxa"/>
          </w:tcPr>
          <w:p>
            <w:pPr>
              <w:pStyle w:val="yTableNAm"/>
              <w:spacing w:before="0"/>
              <w:rPr>
                <w:sz w:val="18"/>
              </w:rPr>
            </w:pPr>
            <w:r>
              <w:rPr>
                <w:sz w:val="18"/>
              </w:rPr>
              <w:t>Cologania angustifolia</w:t>
            </w:r>
          </w:p>
        </w:tc>
      </w:tr>
      <w:tr>
        <w:trPr>
          <w:cantSplit/>
        </w:trPr>
        <w:tc>
          <w:tcPr>
            <w:tcW w:w="2360" w:type="dxa"/>
          </w:tcPr>
          <w:p>
            <w:pPr>
              <w:pStyle w:val="yTableNAm"/>
              <w:spacing w:before="0"/>
              <w:rPr>
                <w:sz w:val="18"/>
              </w:rPr>
            </w:pPr>
            <w:r>
              <w:rPr>
                <w:sz w:val="18"/>
              </w:rPr>
              <w:t>Colpoon compressum</w:t>
            </w:r>
          </w:p>
        </w:tc>
        <w:tc>
          <w:tcPr>
            <w:tcW w:w="2360" w:type="dxa"/>
          </w:tcPr>
          <w:p>
            <w:pPr>
              <w:pStyle w:val="yTableNAm"/>
              <w:spacing w:before="0"/>
              <w:rPr>
                <w:sz w:val="18"/>
              </w:rPr>
            </w:pPr>
            <w:r>
              <w:rPr>
                <w:sz w:val="18"/>
              </w:rPr>
              <w:t>Colpothrinax aphanopetala</w:t>
            </w:r>
          </w:p>
        </w:tc>
        <w:tc>
          <w:tcPr>
            <w:tcW w:w="2361" w:type="dxa"/>
          </w:tcPr>
          <w:p>
            <w:pPr>
              <w:pStyle w:val="yTableNAm"/>
              <w:spacing w:before="0"/>
              <w:rPr>
                <w:sz w:val="18"/>
              </w:rPr>
            </w:pPr>
            <w:r>
              <w:rPr>
                <w:sz w:val="18"/>
              </w:rPr>
              <w:t>Colpothrinax cookii</w:t>
            </w:r>
          </w:p>
        </w:tc>
      </w:tr>
      <w:tr>
        <w:trPr>
          <w:cantSplit/>
        </w:trPr>
        <w:tc>
          <w:tcPr>
            <w:tcW w:w="2360" w:type="dxa"/>
          </w:tcPr>
          <w:p>
            <w:pPr>
              <w:pStyle w:val="yTableNAm"/>
              <w:spacing w:before="0"/>
              <w:rPr>
                <w:sz w:val="18"/>
              </w:rPr>
            </w:pPr>
            <w:r>
              <w:rPr>
                <w:sz w:val="18"/>
              </w:rPr>
              <w:t>Colpothrinax wrightii</w:t>
            </w:r>
          </w:p>
        </w:tc>
        <w:tc>
          <w:tcPr>
            <w:tcW w:w="2360" w:type="dxa"/>
          </w:tcPr>
          <w:p>
            <w:pPr>
              <w:pStyle w:val="yTableNAm"/>
              <w:spacing w:before="0"/>
              <w:rPr>
                <w:sz w:val="18"/>
              </w:rPr>
            </w:pPr>
            <w:r>
              <w:rPr>
                <w:sz w:val="18"/>
              </w:rPr>
              <w:t>Colquhounia coccinea</w:t>
            </w:r>
          </w:p>
        </w:tc>
        <w:tc>
          <w:tcPr>
            <w:tcW w:w="2361" w:type="dxa"/>
          </w:tcPr>
          <w:p>
            <w:pPr>
              <w:pStyle w:val="yTableNAm"/>
              <w:spacing w:before="0"/>
              <w:rPr>
                <w:sz w:val="18"/>
              </w:rPr>
            </w:pPr>
            <w:r>
              <w:rPr>
                <w:sz w:val="18"/>
              </w:rPr>
              <w:t>Columnea ambigua</w:t>
            </w:r>
          </w:p>
        </w:tc>
      </w:tr>
      <w:tr>
        <w:trPr>
          <w:cantSplit/>
        </w:trPr>
        <w:tc>
          <w:tcPr>
            <w:tcW w:w="2360" w:type="dxa"/>
          </w:tcPr>
          <w:p>
            <w:pPr>
              <w:pStyle w:val="yTableNAm"/>
              <w:spacing w:before="0"/>
              <w:rPr>
                <w:sz w:val="18"/>
              </w:rPr>
            </w:pPr>
            <w:r>
              <w:rPr>
                <w:sz w:val="18"/>
              </w:rPr>
              <w:t>Columnea arguta</w:t>
            </w:r>
          </w:p>
        </w:tc>
        <w:tc>
          <w:tcPr>
            <w:tcW w:w="2360" w:type="dxa"/>
          </w:tcPr>
          <w:p>
            <w:pPr>
              <w:pStyle w:val="yTableNAm"/>
              <w:spacing w:before="0"/>
              <w:rPr>
                <w:sz w:val="18"/>
              </w:rPr>
            </w:pPr>
            <w:r>
              <w:rPr>
                <w:sz w:val="18"/>
              </w:rPr>
              <w:t>Columnea x banksii</w:t>
            </w:r>
          </w:p>
        </w:tc>
        <w:tc>
          <w:tcPr>
            <w:tcW w:w="2361" w:type="dxa"/>
          </w:tcPr>
          <w:p>
            <w:pPr>
              <w:pStyle w:val="yTableNAm"/>
              <w:spacing w:before="0"/>
              <w:rPr>
                <w:sz w:val="18"/>
              </w:rPr>
            </w:pPr>
            <w:r>
              <w:rPr>
                <w:sz w:val="18"/>
              </w:rPr>
              <w:t>Columnea consanguinea</w:t>
            </w:r>
          </w:p>
        </w:tc>
      </w:tr>
      <w:tr>
        <w:trPr>
          <w:cantSplit/>
        </w:trPr>
        <w:tc>
          <w:tcPr>
            <w:tcW w:w="2360" w:type="dxa"/>
          </w:tcPr>
          <w:p>
            <w:pPr>
              <w:pStyle w:val="yTableNAm"/>
              <w:spacing w:before="0"/>
              <w:rPr>
                <w:sz w:val="18"/>
              </w:rPr>
            </w:pPr>
            <w:r>
              <w:rPr>
                <w:sz w:val="18"/>
              </w:rPr>
              <w:t>Columnea crassifolia</w:t>
            </w:r>
          </w:p>
        </w:tc>
        <w:tc>
          <w:tcPr>
            <w:tcW w:w="2360" w:type="dxa"/>
          </w:tcPr>
          <w:p>
            <w:pPr>
              <w:pStyle w:val="yTableNAm"/>
              <w:spacing w:before="0"/>
              <w:rPr>
                <w:sz w:val="18"/>
              </w:rPr>
            </w:pPr>
            <w:r>
              <w:rPr>
                <w:sz w:val="18"/>
              </w:rPr>
              <w:t>Columnea flaccida</w:t>
            </w:r>
          </w:p>
        </w:tc>
        <w:tc>
          <w:tcPr>
            <w:tcW w:w="2361" w:type="dxa"/>
          </w:tcPr>
          <w:p>
            <w:pPr>
              <w:pStyle w:val="yTableNAm"/>
              <w:spacing w:before="0"/>
              <w:rPr>
                <w:sz w:val="18"/>
              </w:rPr>
            </w:pPr>
            <w:r>
              <w:rPr>
                <w:sz w:val="18"/>
              </w:rPr>
              <w:t>Columnea gloriosa</w:t>
            </w:r>
          </w:p>
        </w:tc>
      </w:tr>
      <w:tr>
        <w:trPr>
          <w:cantSplit/>
        </w:trPr>
        <w:tc>
          <w:tcPr>
            <w:tcW w:w="2360" w:type="dxa"/>
          </w:tcPr>
          <w:p>
            <w:pPr>
              <w:pStyle w:val="yTableNAm"/>
              <w:spacing w:before="0"/>
              <w:rPr>
                <w:sz w:val="18"/>
              </w:rPr>
            </w:pPr>
            <w:r>
              <w:rPr>
                <w:sz w:val="18"/>
              </w:rPr>
              <w:t>Columnea hirta</w:t>
            </w:r>
          </w:p>
        </w:tc>
        <w:tc>
          <w:tcPr>
            <w:tcW w:w="2360" w:type="dxa"/>
          </w:tcPr>
          <w:p>
            <w:pPr>
              <w:pStyle w:val="yTableNAm"/>
              <w:spacing w:before="0"/>
              <w:rPr>
                <w:sz w:val="18"/>
              </w:rPr>
            </w:pPr>
            <w:r>
              <w:rPr>
                <w:sz w:val="18"/>
              </w:rPr>
              <w:t>Columnea lepidocaula</w:t>
            </w:r>
          </w:p>
        </w:tc>
        <w:tc>
          <w:tcPr>
            <w:tcW w:w="2361" w:type="dxa"/>
          </w:tcPr>
          <w:p>
            <w:pPr>
              <w:pStyle w:val="yTableNAm"/>
              <w:spacing w:before="0"/>
              <w:rPr>
                <w:sz w:val="18"/>
              </w:rPr>
            </w:pPr>
            <w:r>
              <w:rPr>
                <w:sz w:val="18"/>
              </w:rPr>
              <w:t>Columnea microphylla</w:t>
            </w:r>
          </w:p>
        </w:tc>
      </w:tr>
      <w:tr>
        <w:trPr>
          <w:cantSplit/>
        </w:trPr>
        <w:tc>
          <w:tcPr>
            <w:tcW w:w="2360" w:type="dxa"/>
          </w:tcPr>
          <w:p>
            <w:pPr>
              <w:pStyle w:val="yTableNAm"/>
              <w:spacing w:before="0"/>
              <w:rPr>
                <w:sz w:val="18"/>
              </w:rPr>
            </w:pPr>
            <w:r>
              <w:rPr>
                <w:sz w:val="18"/>
              </w:rPr>
              <w:t>Columnea nicaraguensis</w:t>
            </w:r>
          </w:p>
        </w:tc>
        <w:tc>
          <w:tcPr>
            <w:tcW w:w="2360" w:type="dxa"/>
          </w:tcPr>
          <w:p>
            <w:pPr>
              <w:pStyle w:val="yTableNAm"/>
              <w:spacing w:before="0"/>
              <w:rPr>
                <w:sz w:val="18"/>
              </w:rPr>
            </w:pPr>
            <w:r>
              <w:rPr>
                <w:sz w:val="18"/>
              </w:rPr>
              <w:t>Columnea orientandina</w:t>
            </w:r>
          </w:p>
        </w:tc>
        <w:tc>
          <w:tcPr>
            <w:tcW w:w="2361" w:type="dxa"/>
          </w:tcPr>
          <w:p>
            <w:pPr>
              <w:pStyle w:val="yTableNAm"/>
              <w:spacing w:before="0"/>
              <w:rPr>
                <w:sz w:val="18"/>
              </w:rPr>
            </w:pPr>
            <w:r>
              <w:rPr>
                <w:sz w:val="18"/>
              </w:rPr>
              <w:t>Columnea picta</w:t>
            </w:r>
          </w:p>
        </w:tc>
      </w:tr>
      <w:tr>
        <w:trPr>
          <w:cantSplit/>
        </w:trPr>
        <w:tc>
          <w:tcPr>
            <w:tcW w:w="2360" w:type="dxa"/>
          </w:tcPr>
          <w:p>
            <w:pPr>
              <w:pStyle w:val="yTableNAm"/>
              <w:spacing w:before="0"/>
              <w:rPr>
                <w:sz w:val="18"/>
              </w:rPr>
            </w:pPr>
            <w:r>
              <w:rPr>
                <w:sz w:val="18"/>
              </w:rPr>
              <w:t>Columnea purpurata</w:t>
            </w:r>
          </w:p>
        </w:tc>
        <w:tc>
          <w:tcPr>
            <w:tcW w:w="2360" w:type="dxa"/>
          </w:tcPr>
          <w:p>
            <w:pPr>
              <w:pStyle w:val="yTableNAm"/>
              <w:spacing w:before="0"/>
              <w:rPr>
                <w:sz w:val="18"/>
              </w:rPr>
            </w:pPr>
            <w:r>
              <w:rPr>
                <w:sz w:val="18"/>
              </w:rPr>
              <w:t>Columnea purpureovittata</w:t>
            </w:r>
          </w:p>
        </w:tc>
        <w:tc>
          <w:tcPr>
            <w:tcW w:w="2361" w:type="dxa"/>
          </w:tcPr>
          <w:p>
            <w:pPr>
              <w:pStyle w:val="yTableNAm"/>
              <w:spacing w:before="0"/>
              <w:rPr>
                <w:sz w:val="18"/>
              </w:rPr>
            </w:pPr>
            <w:r>
              <w:rPr>
                <w:sz w:val="18"/>
              </w:rPr>
              <w:t>Columnea querceti</w:t>
            </w:r>
          </w:p>
        </w:tc>
      </w:tr>
      <w:tr>
        <w:trPr>
          <w:cantSplit/>
        </w:trPr>
        <w:tc>
          <w:tcPr>
            <w:tcW w:w="2360" w:type="dxa"/>
          </w:tcPr>
          <w:p>
            <w:pPr>
              <w:pStyle w:val="yTableNAm"/>
              <w:spacing w:before="0"/>
              <w:rPr>
                <w:sz w:val="18"/>
              </w:rPr>
            </w:pPr>
            <w:r>
              <w:rPr>
                <w:sz w:val="18"/>
              </w:rPr>
              <w:t>Columnea sanguinea</w:t>
            </w:r>
          </w:p>
        </w:tc>
        <w:tc>
          <w:tcPr>
            <w:tcW w:w="2360" w:type="dxa"/>
          </w:tcPr>
          <w:p>
            <w:pPr>
              <w:pStyle w:val="yTableNAm"/>
              <w:spacing w:before="0"/>
              <w:rPr>
                <w:sz w:val="18"/>
              </w:rPr>
            </w:pPr>
            <w:r>
              <w:rPr>
                <w:sz w:val="18"/>
              </w:rPr>
              <w:t>Columnea scandens</w:t>
            </w:r>
          </w:p>
        </w:tc>
        <w:tc>
          <w:tcPr>
            <w:tcW w:w="2361" w:type="dxa"/>
          </w:tcPr>
          <w:p>
            <w:pPr>
              <w:pStyle w:val="yTableNAm"/>
              <w:spacing w:before="0"/>
              <w:rPr>
                <w:sz w:val="18"/>
              </w:rPr>
            </w:pPr>
            <w:r>
              <w:rPr>
                <w:sz w:val="18"/>
              </w:rPr>
              <w:t>Columnea schiedeana</w:t>
            </w:r>
          </w:p>
        </w:tc>
      </w:tr>
      <w:tr>
        <w:trPr>
          <w:cantSplit/>
        </w:trPr>
        <w:tc>
          <w:tcPr>
            <w:tcW w:w="2360" w:type="dxa"/>
          </w:tcPr>
          <w:p>
            <w:pPr>
              <w:pStyle w:val="yTableNAm"/>
              <w:spacing w:before="0"/>
              <w:rPr>
                <w:sz w:val="18"/>
              </w:rPr>
            </w:pPr>
            <w:r>
              <w:rPr>
                <w:sz w:val="18"/>
              </w:rPr>
              <w:t>Columnea x vedrariensis</w:t>
            </w:r>
          </w:p>
        </w:tc>
        <w:tc>
          <w:tcPr>
            <w:tcW w:w="2360" w:type="dxa"/>
          </w:tcPr>
          <w:p>
            <w:pPr>
              <w:pStyle w:val="yTableNAm"/>
              <w:spacing w:before="0"/>
              <w:rPr>
                <w:sz w:val="18"/>
              </w:rPr>
            </w:pPr>
            <w:r>
              <w:rPr>
                <w:sz w:val="18"/>
              </w:rPr>
              <w:t>Colutea abyssinica</w:t>
            </w:r>
          </w:p>
        </w:tc>
        <w:tc>
          <w:tcPr>
            <w:tcW w:w="2361" w:type="dxa"/>
          </w:tcPr>
          <w:p>
            <w:pPr>
              <w:pStyle w:val="yTableNAm"/>
              <w:spacing w:before="0"/>
              <w:rPr>
                <w:sz w:val="18"/>
              </w:rPr>
            </w:pPr>
            <w:r>
              <w:rPr>
                <w:sz w:val="18"/>
              </w:rPr>
              <w:t>Colutea arborescens</w:t>
            </w:r>
          </w:p>
        </w:tc>
      </w:tr>
      <w:tr>
        <w:trPr>
          <w:cantSplit/>
        </w:trPr>
        <w:tc>
          <w:tcPr>
            <w:tcW w:w="2360" w:type="dxa"/>
          </w:tcPr>
          <w:p>
            <w:pPr>
              <w:pStyle w:val="yTableNAm"/>
              <w:spacing w:before="0"/>
              <w:rPr>
                <w:sz w:val="18"/>
              </w:rPr>
            </w:pPr>
            <w:r>
              <w:rPr>
                <w:sz w:val="18"/>
              </w:rPr>
              <w:t>Colutea x media</w:t>
            </w:r>
          </w:p>
        </w:tc>
        <w:tc>
          <w:tcPr>
            <w:tcW w:w="2360" w:type="dxa"/>
          </w:tcPr>
          <w:p>
            <w:pPr>
              <w:pStyle w:val="yTableNAm"/>
              <w:spacing w:before="0"/>
              <w:rPr>
                <w:sz w:val="18"/>
              </w:rPr>
            </w:pPr>
            <w:r>
              <w:rPr>
                <w:sz w:val="18"/>
              </w:rPr>
              <w:t>Colutea melanocalyx</w:t>
            </w:r>
          </w:p>
        </w:tc>
        <w:tc>
          <w:tcPr>
            <w:tcW w:w="2361" w:type="dxa"/>
          </w:tcPr>
          <w:p>
            <w:pPr>
              <w:pStyle w:val="yTableNAm"/>
              <w:spacing w:before="0"/>
              <w:rPr>
                <w:sz w:val="18"/>
              </w:rPr>
            </w:pPr>
            <w:r>
              <w:rPr>
                <w:sz w:val="18"/>
              </w:rPr>
              <w:t>Colutea persica</w:t>
            </w:r>
          </w:p>
        </w:tc>
      </w:tr>
      <w:tr>
        <w:trPr>
          <w:cantSplit/>
        </w:trPr>
        <w:tc>
          <w:tcPr>
            <w:tcW w:w="2360" w:type="dxa"/>
          </w:tcPr>
          <w:p>
            <w:pPr>
              <w:pStyle w:val="yTableNAm"/>
              <w:spacing w:before="0"/>
              <w:rPr>
                <w:sz w:val="18"/>
              </w:rPr>
            </w:pPr>
            <w:r>
              <w:rPr>
                <w:sz w:val="18"/>
              </w:rPr>
              <w:t>Colvillea racemosa</w:t>
            </w:r>
          </w:p>
        </w:tc>
        <w:tc>
          <w:tcPr>
            <w:tcW w:w="2360" w:type="dxa"/>
          </w:tcPr>
          <w:p>
            <w:pPr>
              <w:pStyle w:val="yTableNAm"/>
              <w:spacing w:before="0"/>
              <w:rPr>
                <w:sz w:val="18"/>
              </w:rPr>
            </w:pPr>
            <w:r>
              <w:rPr>
                <w:sz w:val="18"/>
              </w:rPr>
              <w:t>Colysis ampla</w:t>
            </w:r>
          </w:p>
        </w:tc>
        <w:tc>
          <w:tcPr>
            <w:tcW w:w="2361" w:type="dxa"/>
          </w:tcPr>
          <w:p>
            <w:pPr>
              <w:pStyle w:val="yTableNAm"/>
              <w:spacing w:before="0"/>
              <w:rPr>
                <w:sz w:val="18"/>
              </w:rPr>
            </w:pPr>
            <w:r>
              <w:rPr>
                <w:sz w:val="18"/>
              </w:rPr>
              <w:t>Colysis pteropus</w:t>
            </w:r>
          </w:p>
        </w:tc>
      </w:tr>
      <w:tr>
        <w:trPr>
          <w:cantSplit/>
        </w:trPr>
        <w:tc>
          <w:tcPr>
            <w:tcW w:w="2360" w:type="dxa"/>
          </w:tcPr>
          <w:p>
            <w:pPr>
              <w:pStyle w:val="yTableNAm"/>
              <w:spacing w:before="0"/>
              <w:rPr>
                <w:sz w:val="18"/>
              </w:rPr>
            </w:pPr>
            <w:r>
              <w:rPr>
                <w:sz w:val="18"/>
              </w:rPr>
              <w:t>Colysis sayeri</w:t>
            </w:r>
          </w:p>
        </w:tc>
        <w:tc>
          <w:tcPr>
            <w:tcW w:w="2360" w:type="dxa"/>
          </w:tcPr>
          <w:p>
            <w:pPr>
              <w:pStyle w:val="yTableNAm"/>
              <w:spacing w:before="0"/>
              <w:rPr>
                <w:sz w:val="18"/>
              </w:rPr>
            </w:pPr>
            <w:r>
              <w:rPr>
                <w:sz w:val="18"/>
              </w:rPr>
              <w:t>Colysis wrightii</w:t>
            </w:r>
          </w:p>
        </w:tc>
        <w:tc>
          <w:tcPr>
            <w:tcW w:w="2361" w:type="dxa"/>
          </w:tcPr>
          <w:p>
            <w:pPr>
              <w:pStyle w:val="yTableNAm"/>
              <w:spacing w:before="0"/>
              <w:rPr>
                <w:sz w:val="18"/>
              </w:rPr>
            </w:pPr>
            <w:r>
              <w:rPr>
                <w:sz w:val="18"/>
              </w:rPr>
              <w:t>Comanthosphace japonica</w:t>
            </w:r>
          </w:p>
        </w:tc>
      </w:tr>
      <w:tr>
        <w:trPr>
          <w:cantSplit/>
        </w:trPr>
        <w:tc>
          <w:tcPr>
            <w:tcW w:w="2360" w:type="dxa"/>
          </w:tcPr>
          <w:p>
            <w:pPr>
              <w:pStyle w:val="yTableNAm"/>
              <w:spacing w:before="0"/>
              <w:rPr>
                <w:sz w:val="18"/>
              </w:rPr>
            </w:pPr>
            <w:r>
              <w:rPr>
                <w:sz w:val="18"/>
              </w:rPr>
              <w:t>Comarostaphylis diversifolia</w:t>
            </w:r>
          </w:p>
        </w:tc>
        <w:tc>
          <w:tcPr>
            <w:tcW w:w="2360" w:type="dxa"/>
          </w:tcPr>
          <w:p>
            <w:pPr>
              <w:pStyle w:val="yTableNAm"/>
              <w:spacing w:before="0"/>
              <w:rPr>
                <w:sz w:val="18"/>
              </w:rPr>
            </w:pPr>
            <w:r>
              <w:rPr>
                <w:sz w:val="18"/>
              </w:rPr>
              <w:t>Comarostaphylis lucida</w:t>
            </w:r>
          </w:p>
        </w:tc>
        <w:tc>
          <w:tcPr>
            <w:tcW w:w="2361" w:type="dxa"/>
          </w:tcPr>
          <w:p>
            <w:pPr>
              <w:pStyle w:val="yTableNAm"/>
              <w:spacing w:before="0"/>
              <w:rPr>
                <w:sz w:val="18"/>
              </w:rPr>
            </w:pPr>
            <w:r>
              <w:rPr>
                <w:sz w:val="18"/>
              </w:rPr>
              <w:t>Combera minima</w:t>
            </w:r>
          </w:p>
        </w:tc>
      </w:tr>
      <w:tr>
        <w:trPr>
          <w:cantSplit/>
        </w:trPr>
        <w:tc>
          <w:tcPr>
            <w:tcW w:w="2360" w:type="dxa"/>
          </w:tcPr>
          <w:p>
            <w:pPr>
              <w:pStyle w:val="yTableNAm"/>
              <w:spacing w:before="0"/>
              <w:rPr>
                <w:sz w:val="18"/>
              </w:rPr>
            </w:pPr>
            <w:r>
              <w:rPr>
                <w:sz w:val="18"/>
              </w:rPr>
              <w:t>Combretum aculeatum</w:t>
            </w:r>
          </w:p>
        </w:tc>
        <w:tc>
          <w:tcPr>
            <w:tcW w:w="2360" w:type="dxa"/>
          </w:tcPr>
          <w:p>
            <w:pPr>
              <w:pStyle w:val="yTableNAm"/>
              <w:spacing w:before="0"/>
              <w:rPr>
                <w:sz w:val="18"/>
              </w:rPr>
            </w:pPr>
            <w:r>
              <w:rPr>
                <w:sz w:val="18"/>
              </w:rPr>
              <w:t>Combretum alfredii</w:t>
            </w:r>
          </w:p>
        </w:tc>
        <w:tc>
          <w:tcPr>
            <w:tcW w:w="2361" w:type="dxa"/>
          </w:tcPr>
          <w:p>
            <w:pPr>
              <w:pStyle w:val="yTableNAm"/>
              <w:spacing w:before="0"/>
              <w:rPr>
                <w:sz w:val="18"/>
              </w:rPr>
            </w:pPr>
            <w:r>
              <w:rPr>
                <w:sz w:val="18"/>
              </w:rPr>
              <w:t>Combretum bracteosum</w:t>
            </w:r>
          </w:p>
        </w:tc>
      </w:tr>
      <w:tr>
        <w:trPr>
          <w:cantSplit/>
        </w:trPr>
        <w:tc>
          <w:tcPr>
            <w:tcW w:w="2360" w:type="dxa"/>
          </w:tcPr>
          <w:p>
            <w:pPr>
              <w:pStyle w:val="yTableNAm"/>
              <w:spacing w:before="0"/>
              <w:rPr>
                <w:sz w:val="18"/>
              </w:rPr>
            </w:pPr>
            <w:r>
              <w:rPr>
                <w:sz w:val="18"/>
              </w:rPr>
              <w:t>Combretum caffrum</w:t>
            </w:r>
          </w:p>
        </w:tc>
        <w:tc>
          <w:tcPr>
            <w:tcW w:w="2360" w:type="dxa"/>
          </w:tcPr>
          <w:p>
            <w:pPr>
              <w:pStyle w:val="yTableNAm"/>
              <w:spacing w:before="0"/>
              <w:rPr>
                <w:sz w:val="18"/>
              </w:rPr>
            </w:pPr>
            <w:r>
              <w:rPr>
                <w:sz w:val="18"/>
              </w:rPr>
              <w:t>Combretum coccineum</w:t>
            </w:r>
          </w:p>
        </w:tc>
        <w:tc>
          <w:tcPr>
            <w:tcW w:w="2361" w:type="dxa"/>
          </w:tcPr>
          <w:p>
            <w:pPr>
              <w:pStyle w:val="yTableNAm"/>
              <w:spacing w:before="0"/>
              <w:rPr>
                <w:sz w:val="18"/>
              </w:rPr>
            </w:pPr>
            <w:r>
              <w:rPr>
                <w:sz w:val="18"/>
              </w:rPr>
              <w:t>Combretum comosum</w:t>
            </w:r>
          </w:p>
        </w:tc>
      </w:tr>
      <w:tr>
        <w:trPr>
          <w:cantSplit/>
        </w:trPr>
        <w:tc>
          <w:tcPr>
            <w:tcW w:w="2360" w:type="dxa"/>
          </w:tcPr>
          <w:p>
            <w:pPr>
              <w:pStyle w:val="yTableNAm"/>
              <w:spacing w:before="0"/>
              <w:rPr>
                <w:sz w:val="18"/>
              </w:rPr>
            </w:pPr>
            <w:r>
              <w:rPr>
                <w:sz w:val="18"/>
              </w:rPr>
              <w:t>Combretum constrictum</w:t>
            </w:r>
          </w:p>
        </w:tc>
        <w:tc>
          <w:tcPr>
            <w:tcW w:w="2360" w:type="dxa"/>
          </w:tcPr>
          <w:p>
            <w:pPr>
              <w:pStyle w:val="yTableNAm"/>
              <w:spacing w:before="0"/>
              <w:rPr>
                <w:sz w:val="18"/>
              </w:rPr>
            </w:pPr>
            <w:r>
              <w:rPr>
                <w:sz w:val="18"/>
              </w:rPr>
              <w:t>Combretum engleri</w:t>
            </w:r>
          </w:p>
        </w:tc>
        <w:tc>
          <w:tcPr>
            <w:tcW w:w="2361" w:type="dxa"/>
          </w:tcPr>
          <w:p>
            <w:pPr>
              <w:pStyle w:val="yTableNAm"/>
              <w:spacing w:before="0"/>
              <w:rPr>
                <w:sz w:val="18"/>
              </w:rPr>
            </w:pPr>
            <w:r>
              <w:rPr>
                <w:sz w:val="18"/>
              </w:rPr>
              <w:t>Combretum erythrophyllum</w:t>
            </w:r>
          </w:p>
        </w:tc>
      </w:tr>
      <w:tr>
        <w:trPr>
          <w:cantSplit/>
        </w:trPr>
        <w:tc>
          <w:tcPr>
            <w:tcW w:w="2360" w:type="dxa"/>
          </w:tcPr>
          <w:p>
            <w:pPr>
              <w:pStyle w:val="yTableNAm"/>
              <w:spacing w:before="0"/>
              <w:rPr>
                <w:sz w:val="18"/>
              </w:rPr>
            </w:pPr>
            <w:r>
              <w:rPr>
                <w:sz w:val="18"/>
              </w:rPr>
              <w:t>Combretum farinosum</w:t>
            </w:r>
          </w:p>
        </w:tc>
        <w:tc>
          <w:tcPr>
            <w:tcW w:w="2360" w:type="dxa"/>
          </w:tcPr>
          <w:p>
            <w:pPr>
              <w:pStyle w:val="yTableNAm"/>
              <w:spacing w:before="0"/>
              <w:rPr>
                <w:sz w:val="18"/>
              </w:rPr>
            </w:pPr>
            <w:r>
              <w:rPr>
                <w:sz w:val="18"/>
              </w:rPr>
              <w:t>Combretum fruticosum</w:t>
            </w:r>
          </w:p>
        </w:tc>
        <w:tc>
          <w:tcPr>
            <w:tcW w:w="2361" w:type="dxa"/>
          </w:tcPr>
          <w:p>
            <w:pPr>
              <w:pStyle w:val="yTableNAm"/>
              <w:spacing w:before="0"/>
              <w:rPr>
                <w:sz w:val="18"/>
              </w:rPr>
            </w:pPr>
            <w:r>
              <w:rPr>
                <w:sz w:val="18"/>
              </w:rPr>
              <w:t>Combretum grandiflorum</w:t>
            </w:r>
          </w:p>
        </w:tc>
      </w:tr>
      <w:tr>
        <w:trPr>
          <w:cantSplit/>
        </w:trPr>
        <w:tc>
          <w:tcPr>
            <w:tcW w:w="2360" w:type="dxa"/>
          </w:tcPr>
          <w:p>
            <w:pPr>
              <w:pStyle w:val="yTableNAm"/>
              <w:spacing w:before="0"/>
              <w:rPr>
                <w:sz w:val="18"/>
              </w:rPr>
            </w:pPr>
            <w:r>
              <w:rPr>
                <w:sz w:val="18"/>
              </w:rPr>
              <w:t>Combretum kraussii</w:t>
            </w:r>
          </w:p>
        </w:tc>
        <w:tc>
          <w:tcPr>
            <w:tcW w:w="2360" w:type="dxa"/>
          </w:tcPr>
          <w:p>
            <w:pPr>
              <w:pStyle w:val="yTableNAm"/>
              <w:spacing w:before="0"/>
              <w:rPr>
                <w:sz w:val="18"/>
              </w:rPr>
            </w:pPr>
            <w:r>
              <w:rPr>
                <w:sz w:val="18"/>
              </w:rPr>
              <w:t>Combretum micranthum</w:t>
            </w:r>
          </w:p>
        </w:tc>
        <w:tc>
          <w:tcPr>
            <w:tcW w:w="2361" w:type="dxa"/>
          </w:tcPr>
          <w:p>
            <w:pPr>
              <w:pStyle w:val="yTableNAm"/>
              <w:spacing w:before="0"/>
              <w:rPr>
                <w:sz w:val="18"/>
              </w:rPr>
            </w:pPr>
            <w:r>
              <w:rPr>
                <w:sz w:val="18"/>
              </w:rPr>
              <w:t>Combretum microphyllum</w:t>
            </w:r>
          </w:p>
        </w:tc>
      </w:tr>
      <w:tr>
        <w:trPr>
          <w:cantSplit/>
        </w:trPr>
        <w:tc>
          <w:tcPr>
            <w:tcW w:w="2360" w:type="dxa"/>
          </w:tcPr>
          <w:p>
            <w:pPr>
              <w:pStyle w:val="yTableNAm"/>
              <w:spacing w:before="0"/>
              <w:rPr>
                <w:sz w:val="18"/>
              </w:rPr>
            </w:pPr>
            <w:r>
              <w:rPr>
                <w:sz w:val="18"/>
              </w:rPr>
              <w:t>Combretum molle</w:t>
            </w:r>
          </w:p>
        </w:tc>
        <w:tc>
          <w:tcPr>
            <w:tcW w:w="2360" w:type="dxa"/>
          </w:tcPr>
          <w:p>
            <w:pPr>
              <w:pStyle w:val="yTableNAm"/>
              <w:spacing w:before="0"/>
              <w:rPr>
                <w:sz w:val="18"/>
              </w:rPr>
            </w:pPr>
            <w:r>
              <w:rPr>
                <w:sz w:val="18"/>
              </w:rPr>
              <w:t>Combretum mossambicense</w:t>
            </w:r>
          </w:p>
        </w:tc>
        <w:tc>
          <w:tcPr>
            <w:tcW w:w="2361" w:type="dxa"/>
          </w:tcPr>
          <w:p>
            <w:pPr>
              <w:pStyle w:val="yTableNAm"/>
              <w:spacing w:before="0"/>
              <w:rPr>
                <w:sz w:val="18"/>
              </w:rPr>
            </w:pPr>
            <w:r>
              <w:rPr>
                <w:sz w:val="18"/>
              </w:rPr>
              <w:t>Combretum padoides</w:t>
            </w:r>
          </w:p>
        </w:tc>
      </w:tr>
      <w:tr>
        <w:trPr>
          <w:cantSplit/>
        </w:trPr>
        <w:tc>
          <w:tcPr>
            <w:tcW w:w="2360" w:type="dxa"/>
          </w:tcPr>
          <w:p>
            <w:pPr>
              <w:pStyle w:val="yTableNAm"/>
              <w:spacing w:before="0"/>
              <w:rPr>
                <w:sz w:val="18"/>
              </w:rPr>
            </w:pPr>
            <w:r>
              <w:rPr>
                <w:sz w:val="18"/>
              </w:rPr>
              <w:t>Combretum roxburghii</w:t>
            </w:r>
          </w:p>
        </w:tc>
        <w:tc>
          <w:tcPr>
            <w:tcW w:w="2360" w:type="dxa"/>
          </w:tcPr>
          <w:p>
            <w:pPr>
              <w:pStyle w:val="yTableNAm"/>
              <w:spacing w:before="0"/>
              <w:rPr>
                <w:sz w:val="18"/>
              </w:rPr>
            </w:pPr>
            <w:r>
              <w:rPr>
                <w:sz w:val="18"/>
              </w:rPr>
              <w:t>Comesa spp.</w:t>
            </w:r>
          </w:p>
        </w:tc>
        <w:tc>
          <w:tcPr>
            <w:tcW w:w="2361" w:type="dxa"/>
          </w:tcPr>
          <w:p>
            <w:pPr>
              <w:pStyle w:val="yTableNAm"/>
              <w:spacing w:before="0"/>
              <w:rPr>
                <w:sz w:val="18"/>
              </w:rPr>
            </w:pPr>
            <w:r>
              <w:rPr>
                <w:sz w:val="18"/>
              </w:rPr>
              <w:t>Comesperma ericinum</w:t>
            </w:r>
          </w:p>
        </w:tc>
      </w:tr>
      <w:tr>
        <w:trPr>
          <w:cantSplit/>
        </w:trPr>
        <w:tc>
          <w:tcPr>
            <w:tcW w:w="2360" w:type="dxa"/>
          </w:tcPr>
          <w:p>
            <w:pPr>
              <w:pStyle w:val="yTableNAm"/>
              <w:spacing w:before="0"/>
              <w:rPr>
                <w:sz w:val="18"/>
              </w:rPr>
            </w:pPr>
            <w:r>
              <w:rPr>
                <w:sz w:val="18"/>
              </w:rPr>
              <w:t>Comesperma retusum</w:t>
            </w:r>
          </w:p>
        </w:tc>
        <w:tc>
          <w:tcPr>
            <w:tcW w:w="2360" w:type="dxa"/>
          </w:tcPr>
          <w:p>
            <w:pPr>
              <w:pStyle w:val="yTableNAm"/>
              <w:spacing w:before="0"/>
              <w:rPr>
                <w:sz w:val="18"/>
              </w:rPr>
            </w:pPr>
            <w:r>
              <w:rPr>
                <w:sz w:val="18"/>
              </w:rPr>
              <w:t>Commelina benghalensis</w:t>
            </w:r>
          </w:p>
        </w:tc>
        <w:tc>
          <w:tcPr>
            <w:tcW w:w="2361" w:type="dxa"/>
          </w:tcPr>
          <w:p>
            <w:pPr>
              <w:pStyle w:val="yTableNAm"/>
              <w:spacing w:before="0"/>
              <w:rPr>
                <w:sz w:val="18"/>
              </w:rPr>
            </w:pPr>
            <w:r>
              <w:rPr>
                <w:sz w:val="18"/>
              </w:rPr>
              <w:t>Commelina dianthifolia</w:t>
            </w:r>
          </w:p>
        </w:tc>
      </w:tr>
      <w:tr>
        <w:trPr>
          <w:cantSplit/>
        </w:trPr>
        <w:tc>
          <w:tcPr>
            <w:tcW w:w="2360" w:type="dxa"/>
          </w:tcPr>
          <w:p>
            <w:pPr>
              <w:pStyle w:val="yTableNAm"/>
              <w:spacing w:before="0"/>
              <w:rPr>
                <w:sz w:val="18"/>
              </w:rPr>
            </w:pPr>
            <w:r>
              <w:rPr>
                <w:sz w:val="18"/>
              </w:rPr>
              <w:t>Commersonia bartramia</w:t>
            </w:r>
          </w:p>
        </w:tc>
        <w:tc>
          <w:tcPr>
            <w:tcW w:w="2360" w:type="dxa"/>
          </w:tcPr>
          <w:p>
            <w:pPr>
              <w:pStyle w:val="yTableNAm"/>
              <w:spacing w:before="0"/>
              <w:rPr>
                <w:sz w:val="18"/>
              </w:rPr>
            </w:pPr>
            <w:r>
              <w:rPr>
                <w:sz w:val="18"/>
              </w:rPr>
              <w:t>Commersonia echinata</w:t>
            </w:r>
          </w:p>
        </w:tc>
        <w:tc>
          <w:tcPr>
            <w:tcW w:w="2361" w:type="dxa"/>
          </w:tcPr>
          <w:p>
            <w:pPr>
              <w:pStyle w:val="yTableNAm"/>
              <w:spacing w:before="0"/>
              <w:rPr>
                <w:sz w:val="18"/>
              </w:rPr>
            </w:pPr>
            <w:r>
              <w:rPr>
                <w:sz w:val="18"/>
              </w:rPr>
              <w:t>Commersonia fraseri</w:t>
            </w:r>
          </w:p>
        </w:tc>
      </w:tr>
      <w:tr>
        <w:trPr>
          <w:cantSplit/>
        </w:trPr>
        <w:tc>
          <w:tcPr>
            <w:tcW w:w="2360" w:type="dxa"/>
          </w:tcPr>
          <w:p>
            <w:pPr>
              <w:pStyle w:val="yTableNAm"/>
              <w:spacing w:before="0"/>
              <w:rPr>
                <w:sz w:val="18"/>
              </w:rPr>
            </w:pPr>
            <w:r>
              <w:rPr>
                <w:sz w:val="18"/>
              </w:rPr>
              <w:t>Commersonia tatei</w:t>
            </w:r>
          </w:p>
        </w:tc>
        <w:tc>
          <w:tcPr>
            <w:tcW w:w="2360" w:type="dxa"/>
          </w:tcPr>
          <w:p>
            <w:pPr>
              <w:pStyle w:val="yTableNAm"/>
              <w:spacing w:before="0"/>
              <w:rPr>
                <w:sz w:val="18"/>
              </w:rPr>
            </w:pPr>
            <w:r>
              <w:rPr>
                <w:sz w:val="18"/>
              </w:rPr>
              <w:t>Commicarpus chinensis</w:t>
            </w:r>
          </w:p>
        </w:tc>
        <w:tc>
          <w:tcPr>
            <w:tcW w:w="2361" w:type="dxa"/>
          </w:tcPr>
          <w:p>
            <w:pPr>
              <w:pStyle w:val="yTableNAm"/>
              <w:spacing w:before="0"/>
              <w:rPr>
                <w:sz w:val="18"/>
              </w:rPr>
            </w:pPr>
            <w:r>
              <w:rPr>
                <w:sz w:val="18"/>
              </w:rPr>
              <w:t>Commicarpus plumbagineus</w:t>
            </w:r>
          </w:p>
        </w:tc>
      </w:tr>
      <w:tr>
        <w:trPr>
          <w:cantSplit/>
        </w:trPr>
        <w:tc>
          <w:tcPr>
            <w:tcW w:w="2360" w:type="dxa"/>
          </w:tcPr>
          <w:p>
            <w:pPr>
              <w:pStyle w:val="yTableNAm"/>
              <w:spacing w:before="0"/>
              <w:rPr>
                <w:sz w:val="18"/>
              </w:rPr>
            </w:pPr>
            <w:r>
              <w:rPr>
                <w:sz w:val="18"/>
              </w:rPr>
              <w:t>Commiphora africana</w:t>
            </w:r>
          </w:p>
        </w:tc>
        <w:tc>
          <w:tcPr>
            <w:tcW w:w="2360" w:type="dxa"/>
          </w:tcPr>
          <w:p>
            <w:pPr>
              <w:pStyle w:val="yTableNAm"/>
              <w:spacing w:before="0"/>
              <w:rPr>
                <w:sz w:val="18"/>
              </w:rPr>
            </w:pPr>
            <w:r>
              <w:rPr>
                <w:sz w:val="18"/>
              </w:rPr>
              <w:t>Commiphora capensis</w:t>
            </w:r>
          </w:p>
        </w:tc>
        <w:tc>
          <w:tcPr>
            <w:tcW w:w="2361" w:type="dxa"/>
          </w:tcPr>
          <w:p>
            <w:pPr>
              <w:pStyle w:val="yTableNAm"/>
              <w:spacing w:before="0"/>
              <w:rPr>
                <w:sz w:val="18"/>
              </w:rPr>
            </w:pPr>
            <w:r>
              <w:rPr>
                <w:sz w:val="18"/>
              </w:rPr>
              <w:t>Commiphora gileadensis</w:t>
            </w:r>
          </w:p>
        </w:tc>
      </w:tr>
      <w:tr>
        <w:trPr>
          <w:cantSplit/>
        </w:trPr>
        <w:tc>
          <w:tcPr>
            <w:tcW w:w="2360" w:type="dxa"/>
          </w:tcPr>
          <w:p>
            <w:pPr>
              <w:pStyle w:val="yTableNAm"/>
              <w:spacing w:before="0"/>
              <w:rPr>
                <w:sz w:val="18"/>
              </w:rPr>
            </w:pPr>
            <w:r>
              <w:rPr>
                <w:sz w:val="18"/>
              </w:rPr>
              <w:t>Commiphora guidottii</w:t>
            </w:r>
          </w:p>
        </w:tc>
        <w:tc>
          <w:tcPr>
            <w:tcW w:w="2360" w:type="dxa"/>
          </w:tcPr>
          <w:p>
            <w:pPr>
              <w:pStyle w:val="yTableNAm"/>
              <w:spacing w:before="0"/>
              <w:rPr>
                <w:sz w:val="18"/>
              </w:rPr>
            </w:pPr>
            <w:r>
              <w:rPr>
                <w:sz w:val="18"/>
              </w:rPr>
              <w:t>Commiphora merkeri</w:t>
            </w:r>
          </w:p>
        </w:tc>
        <w:tc>
          <w:tcPr>
            <w:tcW w:w="2361" w:type="dxa"/>
          </w:tcPr>
          <w:p>
            <w:pPr>
              <w:pStyle w:val="yTableNAm"/>
              <w:spacing w:before="0"/>
              <w:rPr>
                <w:sz w:val="18"/>
              </w:rPr>
            </w:pPr>
            <w:r>
              <w:rPr>
                <w:sz w:val="18"/>
              </w:rPr>
              <w:t>Commiphora myrrha</w:t>
            </w:r>
          </w:p>
        </w:tc>
      </w:tr>
      <w:tr>
        <w:trPr>
          <w:cantSplit/>
        </w:trPr>
        <w:tc>
          <w:tcPr>
            <w:tcW w:w="2360" w:type="dxa"/>
          </w:tcPr>
          <w:p>
            <w:pPr>
              <w:pStyle w:val="yTableNAm"/>
              <w:spacing w:before="0"/>
              <w:rPr>
                <w:sz w:val="18"/>
              </w:rPr>
            </w:pPr>
            <w:r>
              <w:rPr>
                <w:sz w:val="18"/>
              </w:rPr>
              <w:t>Commiphora schimperi</w:t>
            </w:r>
          </w:p>
        </w:tc>
        <w:tc>
          <w:tcPr>
            <w:tcW w:w="2360" w:type="dxa"/>
          </w:tcPr>
          <w:p>
            <w:pPr>
              <w:pStyle w:val="yTableNAm"/>
              <w:spacing w:before="0"/>
              <w:rPr>
                <w:sz w:val="18"/>
              </w:rPr>
            </w:pPr>
            <w:r>
              <w:rPr>
                <w:sz w:val="18"/>
              </w:rPr>
              <w:t>Commiphora wightii</w:t>
            </w:r>
          </w:p>
        </w:tc>
        <w:tc>
          <w:tcPr>
            <w:tcW w:w="2361" w:type="dxa"/>
          </w:tcPr>
          <w:p>
            <w:pPr>
              <w:pStyle w:val="yTableNAm"/>
              <w:spacing w:before="0"/>
              <w:rPr>
                <w:sz w:val="18"/>
              </w:rPr>
            </w:pPr>
            <w:r>
              <w:rPr>
                <w:sz w:val="18"/>
              </w:rPr>
              <w:t>Comparettia spp.</w:t>
            </w:r>
          </w:p>
        </w:tc>
      </w:tr>
      <w:tr>
        <w:trPr>
          <w:cantSplit/>
        </w:trPr>
        <w:tc>
          <w:tcPr>
            <w:tcW w:w="2360" w:type="dxa"/>
          </w:tcPr>
          <w:p>
            <w:pPr>
              <w:pStyle w:val="yTableNAm"/>
              <w:spacing w:before="0"/>
              <w:rPr>
                <w:sz w:val="18"/>
              </w:rPr>
            </w:pPr>
            <w:r>
              <w:rPr>
                <w:sz w:val="18"/>
              </w:rPr>
              <w:t>Comptonia peregrina</w:t>
            </w:r>
          </w:p>
        </w:tc>
        <w:tc>
          <w:tcPr>
            <w:tcW w:w="2360" w:type="dxa"/>
          </w:tcPr>
          <w:p>
            <w:pPr>
              <w:pStyle w:val="yTableNAm"/>
              <w:spacing w:before="0"/>
              <w:rPr>
                <w:sz w:val="18"/>
              </w:rPr>
            </w:pPr>
            <w:r>
              <w:rPr>
                <w:sz w:val="18"/>
              </w:rPr>
              <w:t>Conandron ramondioides</w:t>
            </w:r>
          </w:p>
        </w:tc>
        <w:tc>
          <w:tcPr>
            <w:tcW w:w="2361" w:type="dxa"/>
          </w:tcPr>
          <w:p>
            <w:pPr>
              <w:pStyle w:val="yTableNAm"/>
              <w:spacing w:before="0"/>
              <w:rPr>
                <w:sz w:val="18"/>
              </w:rPr>
            </w:pPr>
            <w:r>
              <w:rPr>
                <w:sz w:val="18"/>
              </w:rPr>
              <w:t>Conanthera bifolia</w:t>
            </w:r>
          </w:p>
        </w:tc>
      </w:tr>
      <w:tr>
        <w:trPr>
          <w:cantSplit/>
        </w:trPr>
        <w:tc>
          <w:tcPr>
            <w:tcW w:w="2360" w:type="dxa"/>
          </w:tcPr>
          <w:p>
            <w:pPr>
              <w:pStyle w:val="yTableNAm"/>
              <w:spacing w:before="0"/>
              <w:rPr>
                <w:sz w:val="18"/>
              </w:rPr>
            </w:pPr>
            <w:r>
              <w:rPr>
                <w:sz w:val="18"/>
              </w:rPr>
              <w:t>Conanthera campanulata</w:t>
            </w:r>
          </w:p>
        </w:tc>
        <w:tc>
          <w:tcPr>
            <w:tcW w:w="2360" w:type="dxa"/>
          </w:tcPr>
          <w:p>
            <w:pPr>
              <w:pStyle w:val="yTableNAm"/>
              <w:spacing w:before="0"/>
              <w:rPr>
                <w:sz w:val="18"/>
              </w:rPr>
            </w:pPr>
            <w:r>
              <w:rPr>
                <w:sz w:val="18"/>
              </w:rPr>
              <w:t>Conanthera echeandia</w:t>
            </w:r>
          </w:p>
        </w:tc>
        <w:tc>
          <w:tcPr>
            <w:tcW w:w="2361" w:type="dxa"/>
          </w:tcPr>
          <w:p>
            <w:pPr>
              <w:pStyle w:val="yTableNAm"/>
              <w:spacing w:before="0"/>
              <w:rPr>
                <w:sz w:val="18"/>
              </w:rPr>
            </w:pPr>
            <w:r>
              <w:rPr>
                <w:sz w:val="18"/>
              </w:rPr>
              <w:t>Conanthera johowii</w:t>
            </w:r>
          </w:p>
        </w:tc>
      </w:tr>
      <w:tr>
        <w:trPr>
          <w:cantSplit/>
        </w:trPr>
        <w:tc>
          <w:tcPr>
            <w:tcW w:w="2360" w:type="dxa"/>
          </w:tcPr>
          <w:p>
            <w:pPr>
              <w:pStyle w:val="yTableNAm"/>
              <w:spacing w:before="0"/>
              <w:rPr>
                <w:sz w:val="18"/>
              </w:rPr>
            </w:pPr>
            <w:r>
              <w:rPr>
                <w:sz w:val="18"/>
              </w:rPr>
              <w:t>Conanthera simsii</w:t>
            </w:r>
          </w:p>
        </w:tc>
        <w:tc>
          <w:tcPr>
            <w:tcW w:w="2360" w:type="dxa"/>
          </w:tcPr>
          <w:p>
            <w:pPr>
              <w:pStyle w:val="yTableNAm"/>
              <w:spacing w:before="0"/>
              <w:rPr>
                <w:sz w:val="18"/>
              </w:rPr>
            </w:pPr>
            <w:r>
              <w:rPr>
                <w:sz w:val="18"/>
              </w:rPr>
              <w:t>Condalia velutina</w:t>
            </w:r>
          </w:p>
        </w:tc>
        <w:tc>
          <w:tcPr>
            <w:tcW w:w="2361" w:type="dxa"/>
          </w:tcPr>
          <w:p>
            <w:pPr>
              <w:pStyle w:val="yTableNAm"/>
              <w:spacing w:before="0"/>
              <w:rPr>
                <w:sz w:val="18"/>
              </w:rPr>
            </w:pPr>
            <w:r>
              <w:rPr>
                <w:sz w:val="18"/>
              </w:rPr>
              <w:t>Congea griffithiana</w:t>
            </w:r>
          </w:p>
        </w:tc>
      </w:tr>
      <w:tr>
        <w:trPr>
          <w:cantSplit/>
        </w:trPr>
        <w:tc>
          <w:tcPr>
            <w:tcW w:w="2360" w:type="dxa"/>
          </w:tcPr>
          <w:p>
            <w:pPr>
              <w:pStyle w:val="yTableNAm"/>
              <w:spacing w:before="0"/>
              <w:rPr>
                <w:sz w:val="18"/>
              </w:rPr>
            </w:pPr>
            <w:r>
              <w:rPr>
                <w:sz w:val="18"/>
              </w:rPr>
              <w:t>Congea tomentosa</w:t>
            </w:r>
          </w:p>
        </w:tc>
        <w:tc>
          <w:tcPr>
            <w:tcW w:w="2360" w:type="dxa"/>
          </w:tcPr>
          <w:p>
            <w:pPr>
              <w:pStyle w:val="yTableNAm"/>
              <w:spacing w:before="0"/>
              <w:rPr>
                <w:sz w:val="18"/>
              </w:rPr>
            </w:pPr>
            <w:r>
              <w:rPr>
                <w:sz w:val="18"/>
              </w:rPr>
              <w:t>Congea velutina</w:t>
            </w:r>
          </w:p>
        </w:tc>
        <w:tc>
          <w:tcPr>
            <w:tcW w:w="2361" w:type="dxa"/>
          </w:tcPr>
          <w:p>
            <w:pPr>
              <w:pStyle w:val="yTableNAm"/>
              <w:spacing w:before="0"/>
              <w:rPr>
                <w:sz w:val="18"/>
              </w:rPr>
            </w:pPr>
            <w:r>
              <w:rPr>
                <w:sz w:val="18"/>
              </w:rPr>
              <w:t>Conicosia communis</w:t>
            </w:r>
          </w:p>
        </w:tc>
      </w:tr>
      <w:tr>
        <w:trPr>
          <w:cantSplit/>
        </w:trPr>
        <w:tc>
          <w:tcPr>
            <w:tcW w:w="2360" w:type="dxa"/>
          </w:tcPr>
          <w:p>
            <w:pPr>
              <w:pStyle w:val="yTableNAm"/>
              <w:spacing w:before="0"/>
              <w:rPr>
                <w:sz w:val="18"/>
              </w:rPr>
            </w:pPr>
            <w:r>
              <w:rPr>
                <w:sz w:val="18"/>
              </w:rPr>
              <w:t>Conicosia elongata</w:t>
            </w:r>
          </w:p>
        </w:tc>
        <w:tc>
          <w:tcPr>
            <w:tcW w:w="2360" w:type="dxa"/>
          </w:tcPr>
          <w:p>
            <w:pPr>
              <w:pStyle w:val="yTableNAm"/>
              <w:spacing w:before="0"/>
              <w:rPr>
                <w:sz w:val="18"/>
              </w:rPr>
            </w:pPr>
            <w:r>
              <w:rPr>
                <w:sz w:val="18"/>
              </w:rPr>
              <w:t>Coniogramme fraxinea</w:t>
            </w:r>
          </w:p>
        </w:tc>
        <w:tc>
          <w:tcPr>
            <w:tcW w:w="2361" w:type="dxa"/>
          </w:tcPr>
          <w:p>
            <w:pPr>
              <w:pStyle w:val="yTableNAm"/>
              <w:spacing w:before="0"/>
              <w:rPr>
                <w:sz w:val="18"/>
              </w:rPr>
            </w:pPr>
            <w:r>
              <w:rPr>
                <w:sz w:val="18"/>
              </w:rPr>
              <w:t>Coniogramme gracilis</w:t>
            </w:r>
          </w:p>
        </w:tc>
      </w:tr>
      <w:tr>
        <w:trPr>
          <w:cantSplit/>
        </w:trPr>
        <w:tc>
          <w:tcPr>
            <w:tcW w:w="2360" w:type="dxa"/>
          </w:tcPr>
          <w:p>
            <w:pPr>
              <w:pStyle w:val="yTableNAm"/>
              <w:spacing w:before="0"/>
              <w:rPr>
                <w:sz w:val="18"/>
              </w:rPr>
            </w:pPr>
            <w:r>
              <w:rPr>
                <w:sz w:val="18"/>
              </w:rPr>
              <w:t>Coniogramme intermedia</w:t>
            </w:r>
          </w:p>
        </w:tc>
        <w:tc>
          <w:tcPr>
            <w:tcW w:w="2360" w:type="dxa"/>
          </w:tcPr>
          <w:p>
            <w:pPr>
              <w:pStyle w:val="yTableNAm"/>
              <w:spacing w:before="0"/>
              <w:rPr>
                <w:sz w:val="18"/>
              </w:rPr>
            </w:pPr>
            <w:r>
              <w:rPr>
                <w:sz w:val="18"/>
              </w:rPr>
              <w:t>Coniogramme japonica</w:t>
            </w:r>
          </w:p>
        </w:tc>
        <w:tc>
          <w:tcPr>
            <w:tcW w:w="2361" w:type="dxa"/>
          </w:tcPr>
          <w:p>
            <w:pPr>
              <w:pStyle w:val="yTableNAm"/>
              <w:spacing w:before="0"/>
              <w:rPr>
                <w:sz w:val="18"/>
              </w:rPr>
            </w:pPr>
            <w:r>
              <w:rPr>
                <w:sz w:val="18"/>
              </w:rPr>
              <w:t>Connarus conchocarpus</w:t>
            </w:r>
          </w:p>
        </w:tc>
      </w:tr>
      <w:tr>
        <w:trPr>
          <w:cantSplit/>
        </w:trPr>
        <w:tc>
          <w:tcPr>
            <w:tcW w:w="2360" w:type="dxa"/>
          </w:tcPr>
          <w:p>
            <w:pPr>
              <w:pStyle w:val="yTableNAm"/>
              <w:spacing w:before="0"/>
              <w:rPr>
                <w:sz w:val="18"/>
              </w:rPr>
            </w:pPr>
            <w:r>
              <w:rPr>
                <w:sz w:val="18"/>
              </w:rPr>
              <w:t>Conophytum achabense</w:t>
            </w:r>
          </w:p>
        </w:tc>
        <w:tc>
          <w:tcPr>
            <w:tcW w:w="2360" w:type="dxa"/>
          </w:tcPr>
          <w:p>
            <w:pPr>
              <w:pStyle w:val="yTableNAm"/>
              <w:spacing w:before="0"/>
              <w:rPr>
                <w:sz w:val="18"/>
              </w:rPr>
            </w:pPr>
            <w:r>
              <w:rPr>
                <w:sz w:val="18"/>
              </w:rPr>
              <w:t>Conophytum acutum</w:t>
            </w:r>
          </w:p>
        </w:tc>
        <w:tc>
          <w:tcPr>
            <w:tcW w:w="2361" w:type="dxa"/>
          </w:tcPr>
          <w:p>
            <w:pPr>
              <w:pStyle w:val="yTableNAm"/>
              <w:spacing w:before="0"/>
              <w:rPr>
                <w:sz w:val="18"/>
              </w:rPr>
            </w:pPr>
            <w:r>
              <w:rPr>
                <w:sz w:val="18"/>
              </w:rPr>
              <w:t>Conophytum albiflorum</w:t>
            </w:r>
          </w:p>
        </w:tc>
      </w:tr>
      <w:tr>
        <w:trPr>
          <w:cantSplit/>
        </w:trPr>
        <w:tc>
          <w:tcPr>
            <w:tcW w:w="2360" w:type="dxa"/>
          </w:tcPr>
          <w:p>
            <w:pPr>
              <w:pStyle w:val="yTableNAm"/>
              <w:spacing w:before="0"/>
              <w:rPr>
                <w:sz w:val="18"/>
              </w:rPr>
            </w:pPr>
            <w:r>
              <w:rPr>
                <w:sz w:val="18"/>
              </w:rPr>
              <w:t>Conophytum angelicae</w:t>
            </w:r>
          </w:p>
        </w:tc>
        <w:tc>
          <w:tcPr>
            <w:tcW w:w="2360" w:type="dxa"/>
          </w:tcPr>
          <w:p>
            <w:pPr>
              <w:pStyle w:val="yTableNAm"/>
              <w:spacing w:before="0"/>
              <w:rPr>
                <w:sz w:val="18"/>
              </w:rPr>
            </w:pPr>
            <w:r>
              <w:rPr>
                <w:sz w:val="18"/>
              </w:rPr>
              <w:t>Conophytum auriflorum</w:t>
            </w:r>
          </w:p>
        </w:tc>
        <w:tc>
          <w:tcPr>
            <w:tcW w:w="2361" w:type="dxa"/>
          </w:tcPr>
          <w:p>
            <w:pPr>
              <w:pStyle w:val="yTableNAm"/>
              <w:spacing w:before="0"/>
              <w:rPr>
                <w:sz w:val="18"/>
              </w:rPr>
            </w:pPr>
            <w:r>
              <w:rPr>
                <w:sz w:val="18"/>
              </w:rPr>
              <w:t>Conophytum bicarinatum</w:t>
            </w:r>
          </w:p>
        </w:tc>
      </w:tr>
      <w:tr>
        <w:trPr>
          <w:cantSplit/>
        </w:trPr>
        <w:tc>
          <w:tcPr>
            <w:tcW w:w="2360" w:type="dxa"/>
          </w:tcPr>
          <w:p>
            <w:pPr>
              <w:pStyle w:val="yTableNAm"/>
              <w:spacing w:before="0"/>
              <w:rPr>
                <w:sz w:val="18"/>
              </w:rPr>
            </w:pPr>
            <w:r>
              <w:rPr>
                <w:sz w:val="18"/>
              </w:rPr>
              <w:t>Conophytum bilobum</w:t>
            </w:r>
          </w:p>
        </w:tc>
        <w:tc>
          <w:tcPr>
            <w:tcW w:w="2360" w:type="dxa"/>
          </w:tcPr>
          <w:p>
            <w:pPr>
              <w:pStyle w:val="yTableNAm"/>
              <w:spacing w:before="0"/>
              <w:rPr>
                <w:sz w:val="18"/>
              </w:rPr>
            </w:pPr>
            <w:r>
              <w:rPr>
                <w:sz w:val="18"/>
              </w:rPr>
              <w:t>Conophytum blandum</w:t>
            </w:r>
          </w:p>
        </w:tc>
        <w:tc>
          <w:tcPr>
            <w:tcW w:w="2361" w:type="dxa"/>
          </w:tcPr>
          <w:p>
            <w:pPr>
              <w:pStyle w:val="yTableNAm"/>
              <w:spacing w:before="0"/>
              <w:rPr>
                <w:sz w:val="18"/>
              </w:rPr>
            </w:pPr>
            <w:r>
              <w:rPr>
                <w:sz w:val="18"/>
              </w:rPr>
              <w:t>Conophytum bolusiae</w:t>
            </w:r>
          </w:p>
        </w:tc>
      </w:tr>
      <w:tr>
        <w:trPr>
          <w:cantSplit/>
        </w:trPr>
        <w:tc>
          <w:tcPr>
            <w:tcW w:w="2360" w:type="dxa"/>
          </w:tcPr>
          <w:p>
            <w:pPr>
              <w:pStyle w:val="yTableNAm"/>
              <w:spacing w:before="0"/>
              <w:rPr>
                <w:sz w:val="18"/>
              </w:rPr>
            </w:pPr>
            <w:r>
              <w:rPr>
                <w:sz w:val="18"/>
              </w:rPr>
              <w:t>Conophytum breve</w:t>
            </w:r>
          </w:p>
        </w:tc>
        <w:tc>
          <w:tcPr>
            <w:tcW w:w="2360" w:type="dxa"/>
          </w:tcPr>
          <w:p>
            <w:pPr>
              <w:pStyle w:val="yTableNAm"/>
              <w:spacing w:before="0"/>
              <w:rPr>
                <w:sz w:val="18"/>
              </w:rPr>
            </w:pPr>
            <w:r>
              <w:rPr>
                <w:sz w:val="18"/>
              </w:rPr>
              <w:t>Conophytum brunneum</w:t>
            </w:r>
          </w:p>
        </w:tc>
        <w:tc>
          <w:tcPr>
            <w:tcW w:w="2361" w:type="dxa"/>
          </w:tcPr>
          <w:p>
            <w:pPr>
              <w:pStyle w:val="yTableNAm"/>
              <w:spacing w:before="0"/>
              <w:rPr>
                <w:sz w:val="18"/>
              </w:rPr>
            </w:pPr>
            <w:r>
              <w:rPr>
                <w:sz w:val="18"/>
              </w:rPr>
              <w:t>Conophytum burgeri</w:t>
            </w:r>
          </w:p>
        </w:tc>
      </w:tr>
      <w:tr>
        <w:trPr>
          <w:cantSplit/>
        </w:trPr>
        <w:tc>
          <w:tcPr>
            <w:tcW w:w="2360" w:type="dxa"/>
          </w:tcPr>
          <w:p>
            <w:pPr>
              <w:pStyle w:val="yTableNAm"/>
              <w:spacing w:before="0"/>
              <w:rPr>
                <w:sz w:val="18"/>
              </w:rPr>
            </w:pPr>
            <w:r>
              <w:rPr>
                <w:sz w:val="18"/>
              </w:rPr>
              <w:t>Conophytum calculus</w:t>
            </w:r>
          </w:p>
        </w:tc>
        <w:tc>
          <w:tcPr>
            <w:tcW w:w="2360" w:type="dxa"/>
          </w:tcPr>
          <w:p>
            <w:pPr>
              <w:pStyle w:val="yTableNAm"/>
              <w:spacing w:before="0"/>
              <w:rPr>
                <w:sz w:val="18"/>
              </w:rPr>
            </w:pPr>
            <w:r>
              <w:rPr>
                <w:sz w:val="18"/>
              </w:rPr>
              <w:t>Conophytum caroli</w:t>
            </w:r>
          </w:p>
        </w:tc>
        <w:tc>
          <w:tcPr>
            <w:tcW w:w="2361" w:type="dxa"/>
          </w:tcPr>
          <w:p>
            <w:pPr>
              <w:pStyle w:val="yTableNAm"/>
              <w:spacing w:before="0"/>
              <w:rPr>
                <w:sz w:val="18"/>
              </w:rPr>
            </w:pPr>
            <w:r>
              <w:rPr>
                <w:sz w:val="18"/>
              </w:rPr>
              <w:t>Conophytum carpianum</w:t>
            </w:r>
          </w:p>
        </w:tc>
      </w:tr>
      <w:tr>
        <w:trPr>
          <w:cantSplit/>
        </w:trPr>
        <w:tc>
          <w:tcPr>
            <w:tcW w:w="2360" w:type="dxa"/>
          </w:tcPr>
          <w:p>
            <w:pPr>
              <w:pStyle w:val="yTableNAm"/>
              <w:spacing w:before="0"/>
              <w:rPr>
                <w:sz w:val="18"/>
              </w:rPr>
            </w:pPr>
            <w:r>
              <w:rPr>
                <w:sz w:val="18"/>
              </w:rPr>
              <w:t>Conophytum chauviniae</w:t>
            </w:r>
          </w:p>
        </w:tc>
        <w:tc>
          <w:tcPr>
            <w:tcW w:w="2360" w:type="dxa"/>
          </w:tcPr>
          <w:p>
            <w:pPr>
              <w:pStyle w:val="yTableNAm"/>
              <w:spacing w:before="0"/>
              <w:rPr>
                <w:sz w:val="18"/>
              </w:rPr>
            </w:pPr>
            <w:r>
              <w:rPr>
                <w:sz w:val="18"/>
              </w:rPr>
              <w:t>Conophytum concavum</w:t>
            </w:r>
          </w:p>
        </w:tc>
        <w:tc>
          <w:tcPr>
            <w:tcW w:w="2361" w:type="dxa"/>
          </w:tcPr>
          <w:p>
            <w:pPr>
              <w:pStyle w:val="yTableNAm"/>
              <w:spacing w:before="0"/>
              <w:rPr>
                <w:sz w:val="18"/>
              </w:rPr>
            </w:pPr>
            <w:r>
              <w:rPr>
                <w:sz w:val="18"/>
              </w:rPr>
              <w:t>Conophytum cubicum</w:t>
            </w:r>
          </w:p>
        </w:tc>
      </w:tr>
      <w:tr>
        <w:trPr>
          <w:cantSplit/>
        </w:trPr>
        <w:tc>
          <w:tcPr>
            <w:tcW w:w="2360" w:type="dxa"/>
          </w:tcPr>
          <w:p>
            <w:pPr>
              <w:pStyle w:val="yTableNAm"/>
              <w:spacing w:before="0"/>
              <w:rPr>
                <w:sz w:val="18"/>
              </w:rPr>
            </w:pPr>
            <w:r>
              <w:rPr>
                <w:sz w:val="18"/>
              </w:rPr>
              <w:t>Conophytum cupreiflorum</w:t>
            </w:r>
          </w:p>
        </w:tc>
        <w:tc>
          <w:tcPr>
            <w:tcW w:w="2360" w:type="dxa"/>
          </w:tcPr>
          <w:p>
            <w:pPr>
              <w:pStyle w:val="yTableNAm"/>
              <w:spacing w:before="0"/>
              <w:rPr>
                <w:sz w:val="18"/>
              </w:rPr>
            </w:pPr>
            <w:r>
              <w:rPr>
                <w:sz w:val="18"/>
              </w:rPr>
              <w:t>Conophytum devium</w:t>
            </w:r>
          </w:p>
        </w:tc>
        <w:tc>
          <w:tcPr>
            <w:tcW w:w="2361" w:type="dxa"/>
          </w:tcPr>
          <w:p>
            <w:pPr>
              <w:pStyle w:val="yTableNAm"/>
              <w:spacing w:before="0"/>
              <w:rPr>
                <w:sz w:val="18"/>
              </w:rPr>
            </w:pPr>
            <w:r>
              <w:rPr>
                <w:sz w:val="18"/>
              </w:rPr>
              <w:t>Conophytum ectypum</w:t>
            </w:r>
          </w:p>
        </w:tc>
      </w:tr>
      <w:tr>
        <w:trPr>
          <w:cantSplit/>
        </w:trPr>
        <w:tc>
          <w:tcPr>
            <w:tcW w:w="2360" w:type="dxa"/>
          </w:tcPr>
          <w:p>
            <w:pPr>
              <w:pStyle w:val="yTableNAm"/>
              <w:spacing w:before="0"/>
              <w:rPr>
                <w:sz w:val="18"/>
              </w:rPr>
            </w:pPr>
            <w:r>
              <w:rPr>
                <w:sz w:val="18"/>
              </w:rPr>
              <w:t>Conophytum ectypum x bilobum</w:t>
            </w:r>
          </w:p>
        </w:tc>
        <w:tc>
          <w:tcPr>
            <w:tcW w:w="2360" w:type="dxa"/>
          </w:tcPr>
          <w:p>
            <w:pPr>
              <w:pStyle w:val="yTableNAm"/>
              <w:spacing w:before="0"/>
              <w:rPr>
                <w:sz w:val="18"/>
              </w:rPr>
            </w:pPr>
            <w:r>
              <w:rPr>
                <w:sz w:val="18"/>
              </w:rPr>
              <w:t>Conophytum ernstii</w:t>
            </w:r>
          </w:p>
        </w:tc>
        <w:tc>
          <w:tcPr>
            <w:tcW w:w="2361" w:type="dxa"/>
          </w:tcPr>
          <w:p>
            <w:pPr>
              <w:pStyle w:val="yTableNAm"/>
              <w:spacing w:before="0"/>
              <w:rPr>
                <w:sz w:val="18"/>
              </w:rPr>
            </w:pPr>
            <w:r>
              <w:rPr>
                <w:sz w:val="18"/>
              </w:rPr>
              <w:t>Conophytum ficiforme</w:t>
            </w:r>
          </w:p>
        </w:tc>
      </w:tr>
      <w:tr>
        <w:trPr>
          <w:cantSplit/>
        </w:trPr>
        <w:tc>
          <w:tcPr>
            <w:tcW w:w="2360" w:type="dxa"/>
          </w:tcPr>
          <w:p>
            <w:pPr>
              <w:pStyle w:val="yTableNAm"/>
              <w:spacing w:before="0"/>
              <w:rPr>
                <w:sz w:val="18"/>
              </w:rPr>
            </w:pPr>
            <w:r>
              <w:rPr>
                <w:sz w:val="18"/>
              </w:rPr>
              <w:t>Conophytum flavum</w:t>
            </w:r>
          </w:p>
        </w:tc>
        <w:tc>
          <w:tcPr>
            <w:tcW w:w="2360" w:type="dxa"/>
          </w:tcPr>
          <w:p>
            <w:pPr>
              <w:pStyle w:val="yTableNAm"/>
              <w:spacing w:before="0"/>
              <w:rPr>
                <w:sz w:val="18"/>
              </w:rPr>
            </w:pPr>
            <w:r>
              <w:rPr>
                <w:sz w:val="18"/>
              </w:rPr>
              <w:t>Conophytum francisci</w:t>
            </w:r>
          </w:p>
        </w:tc>
        <w:tc>
          <w:tcPr>
            <w:tcW w:w="2361" w:type="dxa"/>
          </w:tcPr>
          <w:p>
            <w:pPr>
              <w:pStyle w:val="yTableNAm"/>
              <w:spacing w:before="0"/>
              <w:rPr>
                <w:sz w:val="18"/>
              </w:rPr>
            </w:pPr>
            <w:r>
              <w:rPr>
                <w:sz w:val="18"/>
              </w:rPr>
              <w:t>Conophytum fraternum</w:t>
            </w:r>
          </w:p>
        </w:tc>
      </w:tr>
      <w:tr>
        <w:trPr>
          <w:cantSplit/>
        </w:trPr>
        <w:tc>
          <w:tcPr>
            <w:tcW w:w="2360" w:type="dxa"/>
          </w:tcPr>
          <w:p>
            <w:pPr>
              <w:pStyle w:val="yTableNAm"/>
              <w:spacing w:before="0"/>
              <w:rPr>
                <w:sz w:val="18"/>
              </w:rPr>
            </w:pPr>
            <w:r>
              <w:rPr>
                <w:sz w:val="18"/>
              </w:rPr>
              <w:t>Conophytum friedrichiae</w:t>
            </w:r>
          </w:p>
        </w:tc>
        <w:tc>
          <w:tcPr>
            <w:tcW w:w="2360" w:type="dxa"/>
          </w:tcPr>
          <w:p>
            <w:pPr>
              <w:pStyle w:val="yTableNAm"/>
              <w:spacing w:before="0"/>
              <w:rPr>
                <w:sz w:val="18"/>
              </w:rPr>
            </w:pPr>
            <w:r>
              <w:rPr>
                <w:sz w:val="18"/>
              </w:rPr>
              <w:t>Conophytum frutescens</w:t>
            </w:r>
          </w:p>
        </w:tc>
        <w:tc>
          <w:tcPr>
            <w:tcW w:w="2361" w:type="dxa"/>
          </w:tcPr>
          <w:p>
            <w:pPr>
              <w:pStyle w:val="yTableNAm"/>
              <w:spacing w:before="0"/>
              <w:rPr>
                <w:sz w:val="18"/>
              </w:rPr>
            </w:pPr>
            <w:r>
              <w:rPr>
                <w:sz w:val="18"/>
              </w:rPr>
              <w:t>Conophytum fulleri</w:t>
            </w:r>
          </w:p>
        </w:tc>
      </w:tr>
      <w:tr>
        <w:trPr>
          <w:cantSplit/>
        </w:trPr>
        <w:tc>
          <w:tcPr>
            <w:tcW w:w="2360" w:type="dxa"/>
          </w:tcPr>
          <w:p>
            <w:pPr>
              <w:pStyle w:val="yTableNAm"/>
              <w:spacing w:before="0"/>
              <w:rPr>
                <w:sz w:val="18"/>
              </w:rPr>
            </w:pPr>
            <w:r>
              <w:rPr>
                <w:sz w:val="18"/>
              </w:rPr>
              <w:t>Conophytum globosum</w:t>
            </w:r>
          </w:p>
        </w:tc>
        <w:tc>
          <w:tcPr>
            <w:tcW w:w="2360" w:type="dxa"/>
          </w:tcPr>
          <w:p>
            <w:pPr>
              <w:pStyle w:val="yTableNAm"/>
              <w:spacing w:before="0"/>
              <w:rPr>
                <w:sz w:val="18"/>
              </w:rPr>
            </w:pPr>
            <w:r>
              <w:rPr>
                <w:sz w:val="18"/>
              </w:rPr>
              <w:t>Conophytum gracile</w:t>
            </w:r>
          </w:p>
        </w:tc>
        <w:tc>
          <w:tcPr>
            <w:tcW w:w="2361" w:type="dxa"/>
          </w:tcPr>
          <w:p>
            <w:pPr>
              <w:pStyle w:val="yTableNAm"/>
              <w:spacing w:before="0"/>
              <w:rPr>
                <w:sz w:val="18"/>
              </w:rPr>
            </w:pPr>
            <w:r>
              <w:rPr>
                <w:sz w:val="18"/>
              </w:rPr>
              <w:t>Conophytum gratum</w:t>
            </w:r>
          </w:p>
        </w:tc>
      </w:tr>
      <w:tr>
        <w:trPr>
          <w:cantSplit/>
        </w:trPr>
        <w:tc>
          <w:tcPr>
            <w:tcW w:w="2360" w:type="dxa"/>
          </w:tcPr>
          <w:p>
            <w:pPr>
              <w:pStyle w:val="yTableNAm"/>
              <w:spacing w:before="0"/>
              <w:rPr>
                <w:sz w:val="18"/>
              </w:rPr>
            </w:pPr>
            <w:r>
              <w:rPr>
                <w:sz w:val="18"/>
              </w:rPr>
              <w:t>Conophytum hammeri</w:t>
            </w:r>
          </w:p>
        </w:tc>
        <w:tc>
          <w:tcPr>
            <w:tcW w:w="2360" w:type="dxa"/>
          </w:tcPr>
          <w:p>
            <w:pPr>
              <w:pStyle w:val="yTableNAm"/>
              <w:spacing w:before="0"/>
              <w:rPr>
                <w:sz w:val="18"/>
              </w:rPr>
            </w:pPr>
            <w:r>
              <w:rPr>
                <w:sz w:val="18"/>
              </w:rPr>
              <w:t>Conophytum herreanthus</w:t>
            </w:r>
          </w:p>
        </w:tc>
        <w:tc>
          <w:tcPr>
            <w:tcW w:w="2361" w:type="dxa"/>
          </w:tcPr>
          <w:p>
            <w:pPr>
              <w:pStyle w:val="yTableNAm"/>
              <w:spacing w:before="0"/>
              <w:rPr>
                <w:sz w:val="18"/>
              </w:rPr>
            </w:pPr>
            <w:r>
              <w:rPr>
                <w:sz w:val="18"/>
              </w:rPr>
              <w:t>Conophytum hians</w:t>
            </w:r>
          </w:p>
        </w:tc>
      </w:tr>
      <w:tr>
        <w:trPr>
          <w:cantSplit/>
        </w:trPr>
        <w:tc>
          <w:tcPr>
            <w:tcW w:w="2360" w:type="dxa"/>
          </w:tcPr>
          <w:p>
            <w:pPr>
              <w:pStyle w:val="yTableNAm"/>
              <w:spacing w:before="0"/>
              <w:rPr>
                <w:sz w:val="18"/>
              </w:rPr>
            </w:pPr>
            <w:r>
              <w:rPr>
                <w:sz w:val="18"/>
              </w:rPr>
              <w:t>Conophytum jarmilae</w:t>
            </w:r>
          </w:p>
        </w:tc>
        <w:tc>
          <w:tcPr>
            <w:tcW w:w="2360" w:type="dxa"/>
          </w:tcPr>
          <w:p>
            <w:pPr>
              <w:pStyle w:val="yTableNAm"/>
              <w:spacing w:before="0"/>
              <w:rPr>
                <w:sz w:val="18"/>
              </w:rPr>
            </w:pPr>
            <w:r>
              <w:rPr>
                <w:sz w:val="18"/>
              </w:rPr>
              <w:t>Conophytum karamapoense</w:t>
            </w:r>
          </w:p>
        </w:tc>
        <w:tc>
          <w:tcPr>
            <w:tcW w:w="2361" w:type="dxa"/>
          </w:tcPr>
          <w:p>
            <w:pPr>
              <w:pStyle w:val="yTableNAm"/>
              <w:spacing w:before="0"/>
              <w:rPr>
                <w:sz w:val="18"/>
              </w:rPr>
            </w:pPr>
            <w:r>
              <w:rPr>
                <w:sz w:val="18"/>
              </w:rPr>
              <w:t>Conophytum klinghardtense</w:t>
            </w:r>
          </w:p>
        </w:tc>
      </w:tr>
      <w:tr>
        <w:trPr>
          <w:cantSplit/>
        </w:trPr>
        <w:tc>
          <w:tcPr>
            <w:tcW w:w="2360" w:type="dxa"/>
          </w:tcPr>
          <w:p>
            <w:pPr>
              <w:pStyle w:val="yTableNAm"/>
              <w:spacing w:before="0"/>
              <w:rPr>
                <w:sz w:val="18"/>
              </w:rPr>
            </w:pPr>
            <w:r>
              <w:rPr>
                <w:sz w:val="18"/>
              </w:rPr>
              <w:t>Conophytum kubusanum</w:t>
            </w:r>
          </w:p>
        </w:tc>
        <w:tc>
          <w:tcPr>
            <w:tcW w:w="2360" w:type="dxa"/>
          </w:tcPr>
          <w:p>
            <w:pPr>
              <w:pStyle w:val="yTableNAm"/>
              <w:spacing w:before="0"/>
              <w:rPr>
                <w:sz w:val="18"/>
              </w:rPr>
            </w:pPr>
            <w:r>
              <w:rPr>
                <w:sz w:val="18"/>
              </w:rPr>
              <w:t>Conophytum leiopoldtii</w:t>
            </w:r>
          </w:p>
        </w:tc>
        <w:tc>
          <w:tcPr>
            <w:tcW w:w="2361" w:type="dxa"/>
          </w:tcPr>
          <w:p>
            <w:pPr>
              <w:pStyle w:val="yTableNAm"/>
              <w:spacing w:before="0"/>
              <w:rPr>
                <w:sz w:val="18"/>
              </w:rPr>
            </w:pPr>
            <w:r>
              <w:rPr>
                <w:sz w:val="18"/>
              </w:rPr>
              <w:t>Conophytum limpidum</w:t>
            </w:r>
          </w:p>
        </w:tc>
      </w:tr>
      <w:tr>
        <w:trPr>
          <w:cantSplit/>
        </w:trPr>
        <w:tc>
          <w:tcPr>
            <w:tcW w:w="2360" w:type="dxa"/>
          </w:tcPr>
          <w:p>
            <w:pPr>
              <w:pStyle w:val="yTableNAm"/>
              <w:spacing w:before="0"/>
              <w:rPr>
                <w:sz w:val="18"/>
              </w:rPr>
            </w:pPr>
            <w:r>
              <w:rPr>
                <w:sz w:val="18"/>
              </w:rPr>
              <w:t>Conophytum lithopsoides</w:t>
            </w:r>
          </w:p>
        </w:tc>
        <w:tc>
          <w:tcPr>
            <w:tcW w:w="2360" w:type="dxa"/>
          </w:tcPr>
          <w:p>
            <w:pPr>
              <w:pStyle w:val="yTableNAm"/>
              <w:spacing w:before="0"/>
              <w:rPr>
                <w:sz w:val="18"/>
              </w:rPr>
            </w:pPr>
            <w:r>
              <w:rPr>
                <w:sz w:val="18"/>
              </w:rPr>
              <w:t>Conophytum loeschianum</w:t>
            </w:r>
          </w:p>
        </w:tc>
        <w:tc>
          <w:tcPr>
            <w:tcW w:w="2361" w:type="dxa"/>
          </w:tcPr>
          <w:p>
            <w:pPr>
              <w:pStyle w:val="yTableNAm"/>
              <w:spacing w:before="0"/>
              <w:rPr>
                <w:sz w:val="18"/>
              </w:rPr>
            </w:pPr>
            <w:r>
              <w:rPr>
                <w:sz w:val="18"/>
              </w:rPr>
              <w:t>Conophytum longum</w:t>
            </w:r>
          </w:p>
        </w:tc>
      </w:tr>
      <w:tr>
        <w:trPr>
          <w:cantSplit/>
        </w:trPr>
        <w:tc>
          <w:tcPr>
            <w:tcW w:w="2360" w:type="dxa"/>
          </w:tcPr>
          <w:p>
            <w:pPr>
              <w:pStyle w:val="yTableNAm"/>
              <w:spacing w:before="0"/>
              <w:rPr>
                <w:sz w:val="18"/>
              </w:rPr>
            </w:pPr>
            <w:r>
              <w:rPr>
                <w:sz w:val="18"/>
              </w:rPr>
              <w:t>Conophytum luckhoffii</w:t>
            </w:r>
          </w:p>
        </w:tc>
        <w:tc>
          <w:tcPr>
            <w:tcW w:w="2360" w:type="dxa"/>
          </w:tcPr>
          <w:p>
            <w:pPr>
              <w:pStyle w:val="yTableNAm"/>
              <w:spacing w:before="0"/>
              <w:rPr>
                <w:sz w:val="18"/>
              </w:rPr>
            </w:pPr>
            <w:r>
              <w:rPr>
                <w:sz w:val="18"/>
              </w:rPr>
              <w:t>Conophytum lydiae</w:t>
            </w:r>
          </w:p>
        </w:tc>
        <w:tc>
          <w:tcPr>
            <w:tcW w:w="2361" w:type="dxa"/>
          </w:tcPr>
          <w:p>
            <w:pPr>
              <w:pStyle w:val="yTableNAm"/>
              <w:spacing w:before="0"/>
              <w:rPr>
                <w:sz w:val="18"/>
              </w:rPr>
            </w:pPr>
            <w:r>
              <w:rPr>
                <w:sz w:val="18"/>
              </w:rPr>
              <w:t>Conophytum marginatum</w:t>
            </w:r>
          </w:p>
        </w:tc>
      </w:tr>
      <w:tr>
        <w:trPr>
          <w:cantSplit/>
        </w:trPr>
        <w:tc>
          <w:tcPr>
            <w:tcW w:w="2360" w:type="dxa"/>
          </w:tcPr>
          <w:p>
            <w:pPr>
              <w:pStyle w:val="yTableNAm"/>
              <w:spacing w:before="0"/>
              <w:rPr>
                <w:sz w:val="18"/>
              </w:rPr>
            </w:pPr>
            <w:r>
              <w:rPr>
                <w:sz w:val="18"/>
              </w:rPr>
              <w:t>Conophytum maughanii</w:t>
            </w:r>
          </w:p>
        </w:tc>
        <w:tc>
          <w:tcPr>
            <w:tcW w:w="2360" w:type="dxa"/>
          </w:tcPr>
          <w:p>
            <w:pPr>
              <w:pStyle w:val="yTableNAm"/>
              <w:spacing w:before="0"/>
              <w:rPr>
                <w:sz w:val="18"/>
              </w:rPr>
            </w:pPr>
            <w:r>
              <w:rPr>
                <w:sz w:val="18"/>
              </w:rPr>
              <w:t>Conophytum meyerae</w:t>
            </w:r>
          </w:p>
        </w:tc>
        <w:tc>
          <w:tcPr>
            <w:tcW w:w="2361" w:type="dxa"/>
          </w:tcPr>
          <w:p>
            <w:pPr>
              <w:pStyle w:val="yTableNAm"/>
              <w:spacing w:before="0"/>
              <w:rPr>
                <w:sz w:val="18"/>
              </w:rPr>
            </w:pPr>
            <w:r>
              <w:rPr>
                <w:sz w:val="18"/>
              </w:rPr>
              <w:t>Conophytum meyeri</w:t>
            </w:r>
          </w:p>
        </w:tc>
      </w:tr>
      <w:tr>
        <w:trPr>
          <w:cantSplit/>
        </w:trPr>
        <w:tc>
          <w:tcPr>
            <w:tcW w:w="2360" w:type="dxa"/>
          </w:tcPr>
          <w:p>
            <w:pPr>
              <w:pStyle w:val="yTableNAm"/>
              <w:spacing w:before="0"/>
              <w:rPr>
                <w:sz w:val="18"/>
              </w:rPr>
            </w:pPr>
            <w:r>
              <w:rPr>
                <w:sz w:val="18"/>
              </w:rPr>
              <w:t>Conophytum minimum</w:t>
            </w:r>
          </w:p>
        </w:tc>
        <w:tc>
          <w:tcPr>
            <w:tcW w:w="2360" w:type="dxa"/>
          </w:tcPr>
          <w:p>
            <w:pPr>
              <w:pStyle w:val="yTableNAm"/>
              <w:spacing w:before="0"/>
              <w:rPr>
                <w:sz w:val="18"/>
              </w:rPr>
            </w:pPr>
            <w:r>
              <w:rPr>
                <w:sz w:val="18"/>
              </w:rPr>
              <w:t>Conophytum minusculum</w:t>
            </w:r>
          </w:p>
        </w:tc>
        <w:tc>
          <w:tcPr>
            <w:tcW w:w="2361" w:type="dxa"/>
          </w:tcPr>
          <w:p>
            <w:pPr>
              <w:pStyle w:val="yTableNAm"/>
              <w:spacing w:before="0"/>
              <w:rPr>
                <w:sz w:val="18"/>
              </w:rPr>
            </w:pPr>
            <w:r>
              <w:rPr>
                <w:sz w:val="18"/>
              </w:rPr>
              <w:t>Conophytum minutum</w:t>
            </w:r>
          </w:p>
        </w:tc>
      </w:tr>
      <w:tr>
        <w:trPr>
          <w:cantSplit/>
        </w:trPr>
        <w:tc>
          <w:tcPr>
            <w:tcW w:w="2360" w:type="dxa"/>
          </w:tcPr>
          <w:p>
            <w:pPr>
              <w:pStyle w:val="yTableNAm"/>
              <w:spacing w:before="0"/>
              <w:rPr>
                <w:sz w:val="18"/>
              </w:rPr>
            </w:pPr>
            <w:r>
              <w:rPr>
                <w:sz w:val="18"/>
              </w:rPr>
              <w:t>Conophytum obcordellum</w:t>
            </w:r>
          </w:p>
        </w:tc>
        <w:tc>
          <w:tcPr>
            <w:tcW w:w="2360" w:type="dxa"/>
          </w:tcPr>
          <w:p>
            <w:pPr>
              <w:pStyle w:val="yTableNAm"/>
              <w:spacing w:before="0"/>
              <w:rPr>
                <w:sz w:val="18"/>
              </w:rPr>
            </w:pPr>
            <w:r>
              <w:rPr>
                <w:sz w:val="18"/>
              </w:rPr>
              <w:t>Conophytum obscurum</w:t>
            </w:r>
          </w:p>
        </w:tc>
        <w:tc>
          <w:tcPr>
            <w:tcW w:w="2361" w:type="dxa"/>
          </w:tcPr>
          <w:p>
            <w:pPr>
              <w:pStyle w:val="yTableNAm"/>
              <w:spacing w:before="0"/>
              <w:rPr>
                <w:sz w:val="18"/>
              </w:rPr>
            </w:pPr>
            <w:r>
              <w:rPr>
                <w:sz w:val="18"/>
              </w:rPr>
              <w:t>Conophytum pageae</w:t>
            </w:r>
          </w:p>
        </w:tc>
      </w:tr>
      <w:tr>
        <w:trPr>
          <w:cantSplit/>
        </w:trPr>
        <w:tc>
          <w:tcPr>
            <w:tcW w:w="2360" w:type="dxa"/>
          </w:tcPr>
          <w:p>
            <w:pPr>
              <w:pStyle w:val="yTableNAm"/>
              <w:spacing w:before="0"/>
              <w:rPr>
                <w:sz w:val="18"/>
              </w:rPr>
            </w:pPr>
            <w:r>
              <w:rPr>
                <w:sz w:val="18"/>
              </w:rPr>
              <w:t>Conophytum pearsonii</w:t>
            </w:r>
          </w:p>
        </w:tc>
        <w:tc>
          <w:tcPr>
            <w:tcW w:w="2360" w:type="dxa"/>
          </w:tcPr>
          <w:p>
            <w:pPr>
              <w:pStyle w:val="yTableNAm"/>
              <w:spacing w:before="0"/>
              <w:rPr>
                <w:sz w:val="18"/>
              </w:rPr>
            </w:pPr>
            <w:r>
              <w:rPr>
                <w:sz w:val="18"/>
              </w:rPr>
              <w:t>Conophytum pellucidum</w:t>
            </w:r>
          </w:p>
        </w:tc>
        <w:tc>
          <w:tcPr>
            <w:tcW w:w="2361" w:type="dxa"/>
          </w:tcPr>
          <w:p>
            <w:pPr>
              <w:pStyle w:val="yTableNAm"/>
              <w:spacing w:before="0"/>
              <w:rPr>
                <w:sz w:val="18"/>
              </w:rPr>
            </w:pPr>
            <w:r>
              <w:rPr>
                <w:sz w:val="18"/>
              </w:rPr>
              <w:t>Conophytum phoeniceum</w:t>
            </w:r>
          </w:p>
        </w:tc>
      </w:tr>
      <w:tr>
        <w:trPr>
          <w:cantSplit/>
        </w:trPr>
        <w:tc>
          <w:tcPr>
            <w:tcW w:w="2360" w:type="dxa"/>
          </w:tcPr>
          <w:p>
            <w:pPr>
              <w:pStyle w:val="yTableNAm"/>
              <w:spacing w:before="0"/>
              <w:rPr>
                <w:sz w:val="18"/>
              </w:rPr>
            </w:pPr>
            <w:r>
              <w:rPr>
                <w:sz w:val="18"/>
              </w:rPr>
              <w:t>Conophytum piluliforme</w:t>
            </w:r>
          </w:p>
        </w:tc>
        <w:tc>
          <w:tcPr>
            <w:tcW w:w="2360" w:type="dxa"/>
          </w:tcPr>
          <w:p>
            <w:pPr>
              <w:pStyle w:val="yTableNAm"/>
              <w:spacing w:before="0"/>
              <w:rPr>
                <w:sz w:val="18"/>
              </w:rPr>
            </w:pPr>
            <w:r>
              <w:rPr>
                <w:sz w:val="18"/>
              </w:rPr>
              <w:t>Conophytum placitum</w:t>
            </w:r>
          </w:p>
        </w:tc>
        <w:tc>
          <w:tcPr>
            <w:tcW w:w="2361" w:type="dxa"/>
          </w:tcPr>
          <w:p>
            <w:pPr>
              <w:pStyle w:val="yTableNAm"/>
              <w:spacing w:before="0"/>
              <w:rPr>
                <w:sz w:val="18"/>
              </w:rPr>
            </w:pPr>
            <w:r>
              <w:rPr>
                <w:sz w:val="18"/>
              </w:rPr>
              <w:t>Conophytum praesectum</w:t>
            </w:r>
          </w:p>
        </w:tc>
      </w:tr>
      <w:tr>
        <w:trPr>
          <w:cantSplit/>
        </w:trPr>
        <w:tc>
          <w:tcPr>
            <w:tcW w:w="2360" w:type="dxa"/>
          </w:tcPr>
          <w:p>
            <w:pPr>
              <w:pStyle w:val="yTableNAm"/>
              <w:spacing w:before="0"/>
              <w:rPr>
                <w:sz w:val="18"/>
              </w:rPr>
            </w:pPr>
            <w:r>
              <w:rPr>
                <w:sz w:val="18"/>
              </w:rPr>
              <w:t>Conophytum pubicalyx</w:t>
            </w:r>
          </w:p>
        </w:tc>
        <w:tc>
          <w:tcPr>
            <w:tcW w:w="2360" w:type="dxa"/>
          </w:tcPr>
          <w:p>
            <w:pPr>
              <w:pStyle w:val="yTableNAm"/>
              <w:spacing w:before="0"/>
              <w:rPr>
                <w:sz w:val="18"/>
              </w:rPr>
            </w:pPr>
            <w:r>
              <w:rPr>
                <w:sz w:val="18"/>
              </w:rPr>
              <w:t>Conophytum quaesitum</w:t>
            </w:r>
          </w:p>
        </w:tc>
        <w:tc>
          <w:tcPr>
            <w:tcW w:w="2361" w:type="dxa"/>
          </w:tcPr>
          <w:p>
            <w:pPr>
              <w:pStyle w:val="yTableNAm"/>
              <w:spacing w:before="0"/>
              <w:rPr>
                <w:sz w:val="18"/>
              </w:rPr>
            </w:pPr>
            <w:r>
              <w:rPr>
                <w:sz w:val="18"/>
              </w:rPr>
              <w:t>Conophytum ratum</w:t>
            </w:r>
          </w:p>
        </w:tc>
      </w:tr>
      <w:tr>
        <w:trPr>
          <w:cantSplit/>
        </w:trPr>
        <w:tc>
          <w:tcPr>
            <w:tcW w:w="2360" w:type="dxa"/>
          </w:tcPr>
          <w:p>
            <w:pPr>
              <w:pStyle w:val="yTableNAm"/>
              <w:spacing w:before="0"/>
              <w:rPr>
                <w:sz w:val="18"/>
              </w:rPr>
            </w:pPr>
            <w:r>
              <w:rPr>
                <w:sz w:val="18"/>
              </w:rPr>
              <w:t>Conophytum regale</w:t>
            </w:r>
          </w:p>
        </w:tc>
        <w:tc>
          <w:tcPr>
            <w:tcW w:w="2360" w:type="dxa"/>
          </w:tcPr>
          <w:p>
            <w:pPr>
              <w:pStyle w:val="yTableNAm"/>
              <w:spacing w:before="0"/>
              <w:rPr>
                <w:sz w:val="18"/>
              </w:rPr>
            </w:pPr>
            <w:r>
              <w:rPr>
                <w:sz w:val="18"/>
              </w:rPr>
              <w:t>Conophytum ricardianum</w:t>
            </w:r>
          </w:p>
        </w:tc>
        <w:tc>
          <w:tcPr>
            <w:tcW w:w="2361" w:type="dxa"/>
          </w:tcPr>
          <w:p>
            <w:pPr>
              <w:pStyle w:val="yTableNAm"/>
              <w:spacing w:before="0"/>
              <w:rPr>
                <w:sz w:val="18"/>
              </w:rPr>
            </w:pPr>
            <w:r>
              <w:rPr>
                <w:sz w:val="18"/>
              </w:rPr>
              <w:t>Conophytum roodiae</w:t>
            </w:r>
          </w:p>
        </w:tc>
      </w:tr>
      <w:tr>
        <w:trPr>
          <w:cantSplit/>
        </w:trPr>
        <w:tc>
          <w:tcPr>
            <w:tcW w:w="2360" w:type="dxa"/>
          </w:tcPr>
          <w:p>
            <w:pPr>
              <w:pStyle w:val="yTableNAm"/>
              <w:spacing w:before="0"/>
              <w:rPr>
                <w:sz w:val="18"/>
              </w:rPr>
            </w:pPr>
            <w:r>
              <w:rPr>
                <w:sz w:val="18"/>
              </w:rPr>
              <w:t>Conophytum ruschii</w:t>
            </w:r>
          </w:p>
        </w:tc>
        <w:tc>
          <w:tcPr>
            <w:tcW w:w="2360" w:type="dxa"/>
          </w:tcPr>
          <w:p>
            <w:pPr>
              <w:pStyle w:val="yTableNAm"/>
              <w:spacing w:before="0"/>
              <w:rPr>
                <w:sz w:val="18"/>
              </w:rPr>
            </w:pPr>
            <w:r>
              <w:rPr>
                <w:sz w:val="18"/>
              </w:rPr>
              <w:t>Conophytum saxetanum</w:t>
            </w:r>
          </w:p>
        </w:tc>
        <w:tc>
          <w:tcPr>
            <w:tcW w:w="2361" w:type="dxa"/>
          </w:tcPr>
          <w:p>
            <w:pPr>
              <w:pStyle w:val="yTableNAm"/>
              <w:spacing w:before="0"/>
              <w:rPr>
                <w:sz w:val="18"/>
              </w:rPr>
            </w:pPr>
            <w:r>
              <w:rPr>
                <w:sz w:val="18"/>
              </w:rPr>
              <w:t>Conophytum schlechteri</w:t>
            </w:r>
          </w:p>
        </w:tc>
      </w:tr>
      <w:tr>
        <w:trPr>
          <w:cantSplit/>
        </w:trPr>
        <w:tc>
          <w:tcPr>
            <w:tcW w:w="2360" w:type="dxa"/>
          </w:tcPr>
          <w:p>
            <w:pPr>
              <w:pStyle w:val="yTableNAm"/>
              <w:spacing w:before="0"/>
              <w:rPr>
                <w:sz w:val="18"/>
              </w:rPr>
            </w:pPr>
            <w:r>
              <w:rPr>
                <w:sz w:val="18"/>
              </w:rPr>
              <w:t>Conophytum smorenskaduense</w:t>
            </w:r>
          </w:p>
        </w:tc>
        <w:tc>
          <w:tcPr>
            <w:tcW w:w="2360" w:type="dxa"/>
          </w:tcPr>
          <w:p>
            <w:pPr>
              <w:pStyle w:val="yTableNAm"/>
              <w:spacing w:before="0"/>
              <w:rPr>
                <w:sz w:val="18"/>
              </w:rPr>
            </w:pPr>
            <w:r>
              <w:rPr>
                <w:sz w:val="18"/>
              </w:rPr>
              <w:t>Conophytum stephanii</w:t>
            </w:r>
          </w:p>
        </w:tc>
        <w:tc>
          <w:tcPr>
            <w:tcW w:w="2361" w:type="dxa"/>
          </w:tcPr>
          <w:p>
            <w:pPr>
              <w:pStyle w:val="yTableNAm"/>
              <w:spacing w:before="0"/>
              <w:rPr>
                <w:sz w:val="18"/>
              </w:rPr>
            </w:pPr>
            <w:r>
              <w:rPr>
                <w:sz w:val="18"/>
              </w:rPr>
              <w:t>Conophytum subfenestratum</w:t>
            </w:r>
          </w:p>
        </w:tc>
      </w:tr>
      <w:tr>
        <w:trPr>
          <w:cantSplit/>
        </w:trPr>
        <w:tc>
          <w:tcPr>
            <w:tcW w:w="2360" w:type="dxa"/>
          </w:tcPr>
          <w:p>
            <w:pPr>
              <w:pStyle w:val="yTableNAm"/>
              <w:spacing w:before="0"/>
              <w:rPr>
                <w:sz w:val="18"/>
              </w:rPr>
            </w:pPr>
            <w:r>
              <w:rPr>
                <w:sz w:val="18"/>
              </w:rPr>
              <w:t>Conophytum tantillum</w:t>
            </w:r>
          </w:p>
        </w:tc>
        <w:tc>
          <w:tcPr>
            <w:tcW w:w="2360" w:type="dxa"/>
          </w:tcPr>
          <w:p>
            <w:pPr>
              <w:pStyle w:val="yTableNAm"/>
              <w:spacing w:before="0"/>
              <w:rPr>
                <w:sz w:val="18"/>
              </w:rPr>
            </w:pPr>
            <w:r>
              <w:rPr>
                <w:sz w:val="18"/>
              </w:rPr>
              <w:t>Conophytum taylorianum</w:t>
            </w:r>
          </w:p>
        </w:tc>
        <w:tc>
          <w:tcPr>
            <w:tcW w:w="2361" w:type="dxa"/>
          </w:tcPr>
          <w:p>
            <w:pPr>
              <w:pStyle w:val="yTableNAm"/>
              <w:spacing w:before="0"/>
              <w:rPr>
                <w:sz w:val="18"/>
              </w:rPr>
            </w:pPr>
            <w:r>
              <w:rPr>
                <w:sz w:val="18"/>
              </w:rPr>
              <w:t>Conophytum truncatum</w:t>
            </w:r>
          </w:p>
        </w:tc>
      </w:tr>
      <w:tr>
        <w:trPr>
          <w:cantSplit/>
        </w:trPr>
        <w:tc>
          <w:tcPr>
            <w:tcW w:w="2360" w:type="dxa"/>
          </w:tcPr>
          <w:p>
            <w:pPr>
              <w:pStyle w:val="yTableNAm"/>
              <w:spacing w:before="0"/>
              <w:rPr>
                <w:sz w:val="18"/>
              </w:rPr>
            </w:pPr>
            <w:r>
              <w:rPr>
                <w:sz w:val="18"/>
              </w:rPr>
              <w:t>Conophytum udabihense</w:t>
            </w:r>
          </w:p>
        </w:tc>
        <w:tc>
          <w:tcPr>
            <w:tcW w:w="2360" w:type="dxa"/>
          </w:tcPr>
          <w:p>
            <w:pPr>
              <w:pStyle w:val="yTableNAm"/>
              <w:spacing w:before="0"/>
              <w:rPr>
                <w:sz w:val="18"/>
              </w:rPr>
            </w:pPr>
            <w:r>
              <w:rPr>
                <w:sz w:val="18"/>
              </w:rPr>
              <w:t>Conophytum ursprungianum</w:t>
            </w:r>
          </w:p>
        </w:tc>
        <w:tc>
          <w:tcPr>
            <w:tcW w:w="2361" w:type="dxa"/>
          </w:tcPr>
          <w:p>
            <w:pPr>
              <w:pStyle w:val="yTableNAm"/>
              <w:spacing w:before="0"/>
              <w:rPr>
                <w:sz w:val="18"/>
              </w:rPr>
            </w:pPr>
            <w:r>
              <w:rPr>
                <w:sz w:val="18"/>
              </w:rPr>
              <w:t>Conophytum uviforme</w:t>
            </w:r>
          </w:p>
        </w:tc>
      </w:tr>
      <w:tr>
        <w:trPr>
          <w:cantSplit/>
        </w:trPr>
        <w:tc>
          <w:tcPr>
            <w:tcW w:w="2360" w:type="dxa"/>
          </w:tcPr>
          <w:p>
            <w:pPr>
              <w:pStyle w:val="yTableNAm"/>
              <w:spacing w:before="0"/>
              <w:rPr>
                <w:sz w:val="18"/>
              </w:rPr>
            </w:pPr>
            <w:r>
              <w:rPr>
                <w:sz w:val="18"/>
              </w:rPr>
              <w:t>Conophytum vanheerdei</w:t>
            </w:r>
          </w:p>
        </w:tc>
        <w:tc>
          <w:tcPr>
            <w:tcW w:w="2360" w:type="dxa"/>
          </w:tcPr>
          <w:p>
            <w:pPr>
              <w:pStyle w:val="yTableNAm"/>
              <w:spacing w:before="0"/>
              <w:rPr>
                <w:sz w:val="18"/>
              </w:rPr>
            </w:pPr>
            <w:r>
              <w:rPr>
                <w:sz w:val="18"/>
              </w:rPr>
              <w:t>Conophytum vanheerdii</w:t>
            </w:r>
          </w:p>
        </w:tc>
        <w:tc>
          <w:tcPr>
            <w:tcW w:w="2361" w:type="dxa"/>
          </w:tcPr>
          <w:p>
            <w:pPr>
              <w:pStyle w:val="yTableNAm"/>
              <w:spacing w:before="0"/>
              <w:rPr>
                <w:sz w:val="18"/>
              </w:rPr>
            </w:pPr>
            <w:r>
              <w:rPr>
                <w:sz w:val="18"/>
              </w:rPr>
              <w:t>Conophytum velutinum</w:t>
            </w:r>
          </w:p>
        </w:tc>
      </w:tr>
      <w:tr>
        <w:trPr>
          <w:cantSplit/>
        </w:trPr>
        <w:tc>
          <w:tcPr>
            <w:tcW w:w="2360" w:type="dxa"/>
          </w:tcPr>
          <w:p>
            <w:pPr>
              <w:pStyle w:val="yTableNAm"/>
              <w:spacing w:before="0"/>
              <w:rPr>
                <w:sz w:val="18"/>
              </w:rPr>
            </w:pPr>
            <w:r>
              <w:rPr>
                <w:sz w:val="18"/>
              </w:rPr>
              <w:t>Conophytum violaciflorum</w:t>
            </w:r>
          </w:p>
        </w:tc>
        <w:tc>
          <w:tcPr>
            <w:tcW w:w="2360" w:type="dxa"/>
          </w:tcPr>
          <w:p>
            <w:pPr>
              <w:pStyle w:val="yTableNAm"/>
              <w:spacing w:before="0"/>
              <w:rPr>
                <w:sz w:val="18"/>
              </w:rPr>
            </w:pPr>
            <w:r>
              <w:rPr>
                <w:sz w:val="18"/>
              </w:rPr>
              <w:t>Conophytum viridicatum</w:t>
            </w:r>
          </w:p>
        </w:tc>
        <w:tc>
          <w:tcPr>
            <w:tcW w:w="2361" w:type="dxa"/>
          </w:tcPr>
          <w:p>
            <w:pPr>
              <w:pStyle w:val="yTableNAm"/>
              <w:spacing w:before="0"/>
              <w:rPr>
                <w:sz w:val="18"/>
              </w:rPr>
            </w:pPr>
            <w:r>
              <w:rPr>
                <w:sz w:val="18"/>
              </w:rPr>
              <w:t>Conophytum wettsteinii</w:t>
            </w:r>
          </w:p>
        </w:tc>
      </w:tr>
      <w:tr>
        <w:trPr>
          <w:cantSplit/>
        </w:trPr>
        <w:tc>
          <w:tcPr>
            <w:tcW w:w="2360" w:type="dxa"/>
          </w:tcPr>
          <w:p>
            <w:pPr>
              <w:pStyle w:val="yTableNAm"/>
              <w:spacing w:before="0"/>
              <w:rPr>
                <w:sz w:val="18"/>
              </w:rPr>
            </w:pPr>
            <w:r>
              <w:rPr>
                <w:sz w:val="18"/>
              </w:rPr>
              <w:t>Conophytum wiggetae</w:t>
            </w:r>
          </w:p>
        </w:tc>
        <w:tc>
          <w:tcPr>
            <w:tcW w:w="2360" w:type="dxa"/>
          </w:tcPr>
          <w:p>
            <w:pPr>
              <w:pStyle w:val="yTableNAm"/>
              <w:spacing w:before="0"/>
              <w:rPr>
                <w:sz w:val="18"/>
              </w:rPr>
            </w:pPr>
            <w:r>
              <w:rPr>
                <w:sz w:val="18"/>
              </w:rPr>
              <w:t>Conophytum wiggettae</w:t>
            </w:r>
          </w:p>
        </w:tc>
        <w:tc>
          <w:tcPr>
            <w:tcW w:w="2361" w:type="dxa"/>
          </w:tcPr>
          <w:p>
            <w:pPr>
              <w:pStyle w:val="yTableNAm"/>
              <w:spacing w:before="0"/>
              <w:rPr>
                <w:sz w:val="18"/>
              </w:rPr>
            </w:pPr>
            <w:r>
              <w:rPr>
                <w:sz w:val="18"/>
              </w:rPr>
              <w:t>Conospermum dorrienii</w:t>
            </w:r>
          </w:p>
        </w:tc>
      </w:tr>
      <w:tr>
        <w:trPr>
          <w:cantSplit/>
        </w:trPr>
        <w:tc>
          <w:tcPr>
            <w:tcW w:w="2360" w:type="dxa"/>
          </w:tcPr>
          <w:p>
            <w:pPr>
              <w:pStyle w:val="yTableNAm"/>
              <w:spacing w:before="0"/>
              <w:rPr>
                <w:sz w:val="18"/>
              </w:rPr>
            </w:pPr>
            <w:r>
              <w:rPr>
                <w:sz w:val="18"/>
              </w:rPr>
              <w:t>Conospermum ellipticum</w:t>
            </w:r>
          </w:p>
        </w:tc>
        <w:tc>
          <w:tcPr>
            <w:tcW w:w="2360" w:type="dxa"/>
          </w:tcPr>
          <w:p>
            <w:pPr>
              <w:pStyle w:val="yTableNAm"/>
              <w:spacing w:before="0"/>
              <w:rPr>
                <w:sz w:val="18"/>
              </w:rPr>
            </w:pPr>
            <w:r>
              <w:rPr>
                <w:sz w:val="18"/>
              </w:rPr>
              <w:t>Conospermum ericifolium</w:t>
            </w:r>
          </w:p>
        </w:tc>
        <w:tc>
          <w:tcPr>
            <w:tcW w:w="2361" w:type="dxa"/>
          </w:tcPr>
          <w:p>
            <w:pPr>
              <w:pStyle w:val="yTableNAm"/>
              <w:spacing w:before="0"/>
              <w:rPr>
                <w:sz w:val="18"/>
              </w:rPr>
            </w:pPr>
            <w:r>
              <w:rPr>
                <w:sz w:val="18"/>
              </w:rPr>
              <w:t>Conospermum longifolium</w:t>
            </w:r>
          </w:p>
        </w:tc>
      </w:tr>
      <w:tr>
        <w:trPr>
          <w:cantSplit/>
        </w:trPr>
        <w:tc>
          <w:tcPr>
            <w:tcW w:w="2360" w:type="dxa"/>
          </w:tcPr>
          <w:p>
            <w:pPr>
              <w:pStyle w:val="yTableNAm"/>
              <w:spacing w:before="0"/>
              <w:rPr>
                <w:sz w:val="18"/>
              </w:rPr>
            </w:pPr>
            <w:r>
              <w:rPr>
                <w:sz w:val="18"/>
              </w:rPr>
              <w:t>Conospermum mitchellii</w:t>
            </w:r>
          </w:p>
        </w:tc>
        <w:tc>
          <w:tcPr>
            <w:tcW w:w="2360" w:type="dxa"/>
          </w:tcPr>
          <w:p>
            <w:pPr>
              <w:pStyle w:val="yTableNAm"/>
              <w:spacing w:before="0"/>
              <w:rPr>
                <w:sz w:val="18"/>
              </w:rPr>
            </w:pPr>
            <w:r>
              <w:rPr>
                <w:sz w:val="18"/>
              </w:rPr>
              <w:t>Conospermum patens</w:t>
            </w:r>
          </w:p>
        </w:tc>
        <w:tc>
          <w:tcPr>
            <w:tcW w:w="2361" w:type="dxa"/>
          </w:tcPr>
          <w:p>
            <w:pPr>
              <w:pStyle w:val="yTableNAm"/>
              <w:spacing w:before="0"/>
              <w:rPr>
                <w:sz w:val="18"/>
              </w:rPr>
            </w:pPr>
            <w:r>
              <w:rPr>
                <w:sz w:val="18"/>
              </w:rPr>
              <w:t>Conospermum taxifolium</w:t>
            </w:r>
          </w:p>
        </w:tc>
      </w:tr>
      <w:tr>
        <w:trPr>
          <w:cantSplit/>
        </w:trPr>
        <w:tc>
          <w:tcPr>
            <w:tcW w:w="2360" w:type="dxa"/>
          </w:tcPr>
          <w:p>
            <w:pPr>
              <w:pStyle w:val="yTableNAm"/>
              <w:spacing w:before="0"/>
              <w:rPr>
                <w:sz w:val="18"/>
              </w:rPr>
            </w:pPr>
            <w:r>
              <w:rPr>
                <w:sz w:val="18"/>
              </w:rPr>
              <w:t>Conospermum tenuifolium</w:t>
            </w:r>
          </w:p>
        </w:tc>
        <w:tc>
          <w:tcPr>
            <w:tcW w:w="2360" w:type="dxa"/>
          </w:tcPr>
          <w:p>
            <w:pPr>
              <w:pStyle w:val="yTableNAm"/>
              <w:spacing w:before="0"/>
              <w:rPr>
                <w:sz w:val="18"/>
              </w:rPr>
            </w:pPr>
            <w:r>
              <w:rPr>
                <w:sz w:val="18"/>
              </w:rPr>
              <w:t>Conostylis crassinerva</w:t>
            </w:r>
          </w:p>
        </w:tc>
        <w:tc>
          <w:tcPr>
            <w:tcW w:w="2361" w:type="dxa"/>
          </w:tcPr>
          <w:p>
            <w:pPr>
              <w:pStyle w:val="yTableNAm"/>
              <w:spacing w:before="0"/>
              <w:rPr>
                <w:sz w:val="18"/>
              </w:rPr>
            </w:pPr>
            <w:r>
              <w:rPr>
                <w:sz w:val="18"/>
              </w:rPr>
              <w:t>Conostylis preissii</w:t>
            </w:r>
          </w:p>
        </w:tc>
      </w:tr>
      <w:tr>
        <w:trPr>
          <w:cantSplit/>
        </w:trPr>
        <w:tc>
          <w:tcPr>
            <w:tcW w:w="2360" w:type="dxa"/>
          </w:tcPr>
          <w:p>
            <w:pPr>
              <w:pStyle w:val="yTableNAm"/>
              <w:spacing w:before="0"/>
              <w:rPr>
                <w:sz w:val="18"/>
              </w:rPr>
            </w:pPr>
            <w:r>
              <w:rPr>
                <w:sz w:val="18"/>
              </w:rPr>
              <w:t>Conostylis canescens x Anigozanthos sp.</w:t>
            </w:r>
          </w:p>
        </w:tc>
        <w:tc>
          <w:tcPr>
            <w:tcW w:w="2360" w:type="dxa"/>
          </w:tcPr>
          <w:p>
            <w:pPr>
              <w:pStyle w:val="yTableNAm"/>
              <w:spacing w:before="0"/>
              <w:rPr>
                <w:sz w:val="18"/>
              </w:rPr>
            </w:pPr>
            <w:r>
              <w:rPr>
                <w:sz w:val="18"/>
              </w:rPr>
              <w:t>Conradina verticillata</w:t>
            </w:r>
          </w:p>
        </w:tc>
        <w:tc>
          <w:tcPr>
            <w:tcW w:w="2361" w:type="dxa"/>
          </w:tcPr>
          <w:p>
            <w:pPr>
              <w:pStyle w:val="yTableNAm"/>
              <w:spacing w:before="0"/>
              <w:rPr>
                <w:sz w:val="18"/>
              </w:rPr>
            </w:pPr>
            <w:r>
              <w:rPr>
                <w:sz w:val="18"/>
              </w:rPr>
              <w:t>Consolida ajacis</w:t>
            </w:r>
          </w:p>
        </w:tc>
      </w:tr>
      <w:tr>
        <w:trPr>
          <w:cantSplit/>
        </w:trPr>
        <w:tc>
          <w:tcPr>
            <w:tcW w:w="2360" w:type="dxa"/>
          </w:tcPr>
          <w:p>
            <w:pPr>
              <w:pStyle w:val="yTableNAm"/>
              <w:spacing w:before="0"/>
              <w:rPr>
                <w:sz w:val="18"/>
              </w:rPr>
            </w:pPr>
            <w:r>
              <w:rPr>
                <w:sz w:val="18"/>
              </w:rPr>
              <w:t>Consolida ajacis x orientalis</w:t>
            </w:r>
          </w:p>
        </w:tc>
        <w:tc>
          <w:tcPr>
            <w:tcW w:w="2360" w:type="dxa"/>
          </w:tcPr>
          <w:p>
            <w:pPr>
              <w:pStyle w:val="yTableNAm"/>
              <w:spacing w:before="0"/>
              <w:rPr>
                <w:sz w:val="18"/>
              </w:rPr>
            </w:pPr>
            <w:r>
              <w:rPr>
                <w:sz w:val="18"/>
              </w:rPr>
              <w:t>Consolida orientalis</w:t>
            </w:r>
          </w:p>
        </w:tc>
        <w:tc>
          <w:tcPr>
            <w:tcW w:w="2361" w:type="dxa"/>
          </w:tcPr>
          <w:p>
            <w:pPr>
              <w:pStyle w:val="yTableNAm"/>
              <w:spacing w:before="0"/>
              <w:rPr>
                <w:sz w:val="18"/>
              </w:rPr>
            </w:pPr>
            <w:r>
              <w:rPr>
                <w:sz w:val="18"/>
              </w:rPr>
              <w:t>Consolida regalis</w:t>
            </w:r>
          </w:p>
        </w:tc>
      </w:tr>
      <w:tr>
        <w:trPr>
          <w:cantSplit/>
        </w:trPr>
        <w:tc>
          <w:tcPr>
            <w:tcW w:w="2360" w:type="dxa"/>
          </w:tcPr>
          <w:p>
            <w:pPr>
              <w:pStyle w:val="yTableNAm"/>
              <w:spacing w:before="0"/>
              <w:rPr>
                <w:sz w:val="18"/>
              </w:rPr>
            </w:pPr>
            <w:r>
              <w:rPr>
                <w:sz w:val="18"/>
              </w:rPr>
              <w:t>Consolida rugulosa</w:t>
            </w:r>
          </w:p>
        </w:tc>
        <w:tc>
          <w:tcPr>
            <w:tcW w:w="2360" w:type="dxa"/>
          </w:tcPr>
          <w:p>
            <w:pPr>
              <w:pStyle w:val="yTableNAm"/>
              <w:spacing w:before="0"/>
              <w:rPr>
                <w:sz w:val="18"/>
              </w:rPr>
            </w:pPr>
            <w:r>
              <w:rPr>
                <w:sz w:val="18"/>
              </w:rPr>
              <w:t>Convallaria keiskei</w:t>
            </w:r>
          </w:p>
        </w:tc>
        <w:tc>
          <w:tcPr>
            <w:tcW w:w="2361" w:type="dxa"/>
          </w:tcPr>
          <w:p>
            <w:pPr>
              <w:pStyle w:val="yTableNAm"/>
              <w:spacing w:before="0"/>
              <w:rPr>
                <w:sz w:val="18"/>
              </w:rPr>
            </w:pPr>
            <w:r>
              <w:rPr>
                <w:sz w:val="18"/>
              </w:rPr>
              <w:t>Convallaria majalis</w:t>
            </w:r>
          </w:p>
        </w:tc>
      </w:tr>
      <w:tr>
        <w:trPr>
          <w:cantSplit/>
        </w:trPr>
        <w:tc>
          <w:tcPr>
            <w:tcW w:w="2360" w:type="dxa"/>
          </w:tcPr>
          <w:p>
            <w:pPr>
              <w:pStyle w:val="yTableNAm"/>
              <w:spacing w:before="0"/>
              <w:rPr>
                <w:sz w:val="18"/>
              </w:rPr>
            </w:pPr>
            <w:r>
              <w:rPr>
                <w:sz w:val="18"/>
              </w:rPr>
              <w:t>Convolvulus abruptus</w:t>
            </w:r>
          </w:p>
        </w:tc>
        <w:tc>
          <w:tcPr>
            <w:tcW w:w="2360" w:type="dxa"/>
          </w:tcPr>
          <w:p>
            <w:pPr>
              <w:pStyle w:val="yTableNAm"/>
              <w:spacing w:before="0"/>
              <w:rPr>
                <w:sz w:val="18"/>
              </w:rPr>
            </w:pPr>
            <w:r>
              <w:rPr>
                <w:sz w:val="18"/>
              </w:rPr>
              <w:t>Convolvulus canariensis</w:t>
            </w:r>
          </w:p>
        </w:tc>
        <w:tc>
          <w:tcPr>
            <w:tcW w:w="2361" w:type="dxa"/>
          </w:tcPr>
          <w:p>
            <w:pPr>
              <w:pStyle w:val="yTableNAm"/>
              <w:spacing w:before="0"/>
              <w:rPr>
                <w:sz w:val="18"/>
              </w:rPr>
            </w:pPr>
            <w:r>
              <w:rPr>
                <w:sz w:val="18"/>
              </w:rPr>
              <w:t>Convolvulus cantabrica</w:t>
            </w:r>
          </w:p>
        </w:tc>
      </w:tr>
      <w:tr>
        <w:trPr>
          <w:cantSplit/>
        </w:trPr>
        <w:tc>
          <w:tcPr>
            <w:tcW w:w="2360" w:type="dxa"/>
          </w:tcPr>
          <w:p>
            <w:pPr>
              <w:pStyle w:val="yTableNAm"/>
              <w:spacing w:before="0"/>
              <w:rPr>
                <w:sz w:val="18"/>
              </w:rPr>
            </w:pPr>
            <w:r>
              <w:rPr>
                <w:sz w:val="18"/>
              </w:rPr>
              <w:t>Convolvulus chilensis</w:t>
            </w:r>
          </w:p>
        </w:tc>
        <w:tc>
          <w:tcPr>
            <w:tcW w:w="2360" w:type="dxa"/>
          </w:tcPr>
          <w:p>
            <w:pPr>
              <w:pStyle w:val="yTableNAm"/>
              <w:spacing w:before="0"/>
              <w:rPr>
                <w:sz w:val="18"/>
              </w:rPr>
            </w:pPr>
            <w:r>
              <w:rPr>
                <w:sz w:val="18"/>
              </w:rPr>
              <w:t>Convolvulus cneorum</w:t>
            </w:r>
          </w:p>
        </w:tc>
        <w:tc>
          <w:tcPr>
            <w:tcW w:w="2361" w:type="dxa"/>
          </w:tcPr>
          <w:p>
            <w:pPr>
              <w:pStyle w:val="yTableNAm"/>
              <w:spacing w:before="0"/>
              <w:rPr>
                <w:sz w:val="18"/>
              </w:rPr>
            </w:pPr>
            <w:r>
              <w:rPr>
                <w:sz w:val="18"/>
              </w:rPr>
              <w:t>Convolvulus compactus</w:t>
            </w:r>
          </w:p>
        </w:tc>
      </w:tr>
      <w:tr>
        <w:trPr>
          <w:cantSplit/>
        </w:trPr>
        <w:tc>
          <w:tcPr>
            <w:tcW w:w="2360" w:type="dxa"/>
          </w:tcPr>
          <w:p>
            <w:pPr>
              <w:pStyle w:val="yTableNAm"/>
              <w:spacing w:before="0"/>
              <w:rPr>
                <w:sz w:val="18"/>
              </w:rPr>
            </w:pPr>
            <w:r>
              <w:rPr>
                <w:sz w:val="18"/>
              </w:rPr>
              <w:t>Convolvulus erubescens</w:t>
            </w:r>
          </w:p>
        </w:tc>
        <w:tc>
          <w:tcPr>
            <w:tcW w:w="2360" w:type="dxa"/>
          </w:tcPr>
          <w:p>
            <w:pPr>
              <w:pStyle w:val="yTableNAm"/>
              <w:spacing w:before="0"/>
              <w:rPr>
                <w:sz w:val="18"/>
              </w:rPr>
            </w:pPr>
            <w:r>
              <w:rPr>
                <w:sz w:val="18"/>
              </w:rPr>
              <w:t>Convolvulus floridus</w:t>
            </w:r>
          </w:p>
        </w:tc>
        <w:tc>
          <w:tcPr>
            <w:tcW w:w="2361" w:type="dxa"/>
          </w:tcPr>
          <w:p>
            <w:pPr>
              <w:pStyle w:val="yTableNAm"/>
              <w:spacing w:before="0"/>
              <w:rPr>
                <w:sz w:val="18"/>
              </w:rPr>
            </w:pPr>
            <w:r>
              <w:rPr>
                <w:sz w:val="18"/>
              </w:rPr>
              <w:t>Convolvulus hystrix</w:t>
            </w:r>
          </w:p>
        </w:tc>
      </w:tr>
      <w:tr>
        <w:trPr>
          <w:cantSplit/>
        </w:trPr>
        <w:tc>
          <w:tcPr>
            <w:tcW w:w="2360" w:type="dxa"/>
          </w:tcPr>
          <w:p>
            <w:pPr>
              <w:pStyle w:val="yTableNAm"/>
              <w:spacing w:before="0"/>
              <w:rPr>
                <w:sz w:val="18"/>
              </w:rPr>
            </w:pPr>
            <w:r>
              <w:rPr>
                <w:sz w:val="18"/>
              </w:rPr>
              <w:t>Convolvulus lopezsocasi</w:t>
            </w:r>
          </w:p>
        </w:tc>
        <w:tc>
          <w:tcPr>
            <w:tcW w:w="2360" w:type="dxa"/>
          </w:tcPr>
          <w:p>
            <w:pPr>
              <w:pStyle w:val="yTableNAm"/>
              <w:spacing w:before="0"/>
              <w:rPr>
                <w:sz w:val="18"/>
              </w:rPr>
            </w:pPr>
            <w:r>
              <w:rPr>
                <w:sz w:val="18"/>
              </w:rPr>
              <w:t>Convolvulus maritimus</w:t>
            </w:r>
          </w:p>
        </w:tc>
        <w:tc>
          <w:tcPr>
            <w:tcW w:w="2361" w:type="dxa"/>
          </w:tcPr>
          <w:p>
            <w:pPr>
              <w:pStyle w:val="yTableNAm"/>
              <w:spacing w:before="0"/>
              <w:rPr>
                <w:sz w:val="18"/>
              </w:rPr>
            </w:pPr>
            <w:r>
              <w:rPr>
                <w:sz w:val="18"/>
              </w:rPr>
              <w:t>Convolvulus mauritanicus</w:t>
            </w:r>
          </w:p>
        </w:tc>
      </w:tr>
      <w:tr>
        <w:trPr>
          <w:cantSplit/>
        </w:trPr>
        <w:tc>
          <w:tcPr>
            <w:tcW w:w="2360" w:type="dxa"/>
          </w:tcPr>
          <w:p>
            <w:pPr>
              <w:pStyle w:val="yTableNAm"/>
              <w:spacing w:before="0"/>
              <w:rPr>
                <w:sz w:val="18"/>
              </w:rPr>
            </w:pPr>
            <w:r>
              <w:rPr>
                <w:sz w:val="18"/>
              </w:rPr>
              <w:t>Convolvulus olgae</w:t>
            </w:r>
          </w:p>
        </w:tc>
        <w:tc>
          <w:tcPr>
            <w:tcW w:w="2360" w:type="dxa"/>
          </w:tcPr>
          <w:p>
            <w:pPr>
              <w:pStyle w:val="yTableNAm"/>
              <w:spacing w:before="0"/>
              <w:rPr>
                <w:sz w:val="18"/>
              </w:rPr>
            </w:pPr>
            <w:r>
              <w:rPr>
                <w:sz w:val="18"/>
              </w:rPr>
              <w:t>Convolvulus plebeius</w:t>
            </w:r>
          </w:p>
        </w:tc>
        <w:tc>
          <w:tcPr>
            <w:tcW w:w="2361" w:type="dxa"/>
          </w:tcPr>
          <w:p>
            <w:pPr>
              <w:pStyle w:val="yTableNAm"/>
              <w:spacing w:before="0"/>
              <w:rPr>
                <w:sz w:val="18"/>
              </w:rPr>
            </w:pPr>
            <w:r>
              <w:rPr>
                <w:sz w:val="18"/>
              </w:rPr>
              <w:t>Convolvulus prostratus</w:t>
            </w:r>
          </w:p>
        </w:tc>
      </w:tr>
      <w:tr>
        <w:trPr>
          <w:cantSplit/>
        </w:trPr>
        <w:tc>
          <w:tcPr>
            <w:tcW w:w="2360" w:type="dxa"/>
          </w:tcPr>
          <w:p>
            <w:pPr>
              <w:pStyle w:val="yTableNAm"/>
              <w:spacing w:before="0"/>
              <w:rPr>
                <w:sz w:val="18"/>
              </w:rPr>
            </w:pPr>
            <w:r>
              <w:rPr>
                <w:sz w:val="18"/>
              </w:rPr>
              <w:t>Convolvulus sabatius</w:t>
            </w:r>
          </w:p>
        </w:tc>
        <w:tc>
          <w:tcPr>
            <w:tcW w:w="2360" w:type="dxa"/>
          </w:tcPr>
          <w:p>
            <w:pPr>
              <w:pStyle w:val="yTableNAm"/>
              <w:spacing w:before="0"/>
              <w:rPr>
                <w:sz w:val="18"/>
              </w:rPr>
            </w:pPr>
            <w:r>
              <w:rPr>
                <w:sz w:val="18"/>
              </w:rPr>
              <w:t>Convolvulus scoparius</w:t>
            </w:r>
          </w:p>
        </w:tc>
        <w:tc>
          <w:tcPr>
            <w:tcW w:w="2361" w:type="dxa"/>
          </w:tcPr>
          <w:p>
            <w:pPr>
              <w:pStyle w:val="yTableNAm"/>
              <w:spacing w:before="0"/>
              <w:rPr>
                <w:sz w:val="18"/>
              </w:rPr>
            </w:pPr>
            <w:r>
              <w:rPr>
                <w:sz w:val="18"/>
              </w:rPr>
              <w:t>Convolvulus trilobus</w:t>
            </w:r>
          </w:p>
        </w:tc>
      </w:tr>
      <w:tr>
        <w:trPr>
          <w:cantSplit/>
        </w:trPr>
        <w:tc>
          <w:tcPr>
            <w:tcW w:w="2360" w:type="dxa"/>
          </w:tcPr>
          <w:p>
            <w:pPr>
              <w:pStyle w:val="yTableNAm"/>
              <w:spacing w:before="0"/>
              <w:rPr>
                <w:sz w:val="18"/>
              </w:rPr>
            </w:pPr>
            <w:r>
              <w:rPr>
                <w:sz w:val="18"/>
              </w:rPr>
              <w:t>Convolvulus velutinus</w:t>
            </w:r>
          </w:p>
        </w:tc>
        <w:tc>
          <w:tcPr>
            <w:tcW w:w="2360" w:type="dxa"/>
          </w:tcPr>
          <w:p>
            <w:pPr>
              <w:pStyle w:val="yTableNAm"/>
              <w:spacing w:before="0"/>
              <w:rPr>
                <w:sz w:val="18"/>
              </w:rPr>
            </w:pPr>
            <w:r>
              <w:rPr>
                <w:sz w:val="18"/>
              </w:rPr>
              <w:t>Conyza bonariensis</w:t>
            </w:r>
          </w:p>
        </w:tc>
        <w:tc>
          <w:tcPr>
            <w:tcW w:w="2361" w:type="dxa"/>
          </w:tcPr>
          <w:p>
            <w:pPr>
              <w:pStyle w:val="yTableNAm"/>
              <w:spacing w:before="0"/>
              <w:rPr>
                <w:sz w:val="18"/>
              </w:rPr>
            </w:pPr>
            <w:r>
              <w:rPr>
                <w:sz w:val="18"/>
              </w:rPr>
              <w:t>Conyza canadensis</w:t>
            </w:r>
          </w:p>
        </w:tc>
      </w:tr>
      <w:tr>
        <w:trPr>
          <w:cantSplit/>
        </w:trPr>
        <w:tc>
          <w:tcPr>
            <w:tcW w:w="2360" w:type="dxa"/>
          </w:tcPr>
          <w:p>
            <w:pPr>
              <w:pStyle w:val="yTableNAm"/>
              <w:spacing w:before="0"/>
              <w:rPr>
                <w:sz w:val="18"/>
              </w:rPr>
            </w:pPr>
            <w:r>
              <w:rPr>
                <w:sz w:val="18"/>
              </w:rPr>
              <w:t>Conyza parva</w:t>
            </w:r>
          </w:p>
        </w:tc>
        <w:tc>
          <w:tcPr>
            <w:tcW w:w="2360" w:type="dxa"/>
          </w:tcPr>
          <w:p>
            <w:pPr>
              <w:pStyle w:val="yTableNAm"/>
              <w:spacing w:before="0"/>
              <w:rPr>
                <w:sz w:val="18"/>
              </w:rPr>
            </w:pPr>
            <w:r>
              <w:rPr>
                <w:sz w:val="18"/>
              </w:rPr>
              <w:t>Conyza sumatrensis</w:t>
            </w:r>
          </w:p>
        </w:tc>
        <w:tc>
          <w:tcPr>
            <w:tcW w:w="2361" w:type="dxa"/>
          </w:tcPr>
          <w:p>
            <w:pPr>
              <w:pStyle w:val="yTableNAm"/>
              <w:spacing w:before="0"/>
              <w:rPr>
                <w:sz w:val="18"/>
              </w:rPr>
            </w:pPr>
            <w:r>
              <w:rPr>
                <w:sz w:val="18"/>
              </w:rPr>
              <w:t>Conzattia multiflora</w:t>
            </w:r>
          </w:p>
        </w:tc>
      </w:tr>
      <w:tr>
        <w:trPr>
          <w:cantSplit/>
        </w:trPr>
        <w:tc>
          <w:tcPr>
            <w:tcW w:w="2360" w:type="dxa"/>
          </w:tcPr>
          <w:p>
            <w:pPr>
              <w:pStyle w:val="yTableNAm"/>
              <w:spacing w:before="0"/>
              <w:rPr>
                <w:sz w:val="18"/>
              </w:rPr>
            </w:pPr>
            <w:r>
              <w:rPr>
                <w:sz w:val="18"/>
              </w:rPr>
              <w:t>Cooperia drummondii</w:t>
            </w:r>
          </w:p>
        </w:tc>
        <w:tc>
          <w:tcPr>
            <w:tcW w:w="2360" w:type="dxa"/>
          </w:tcPr>
          <w:p>
            <w:pPr>
              <w:pStyle w:val="yTableNAm"/>
              <w:spacing w:before="0"/>
              <w:rPr>
                <w:sz w:val="18"/>
              </w:rPr>
            </w:pPr>
            <w:r>
              <w:rPr>
                <w:sz w:val="18"/>
              </w:rPr>
              <w:t>Cooperia pedunculata</w:t>
            </w:r>
          </w:p>
        </w:tc>
        <w:tc>
          <w:tcPr>
            <w:tcW w:w="2361" w:type="dxa"/>
          </w:tcPr>
          <w:p>
            <w:pPr>
              <w:pStyle w:val="yTableNAm"/>
              <w:spacing w:before="0"/>
              <w:rPr>
                <w:sz w:val="18"/>
              </w:rPr>
            </w:pPr>
            <w:r>
              <w:rPr>
                <w:sz w:val="18"/>
              </w:rPr>
              <w:t>Coopernookia barbata</w:t>
            </w:r>
          </w:p>
        </w:tc>
      </w:tr>
      <w:tr>
        <w:trPr>
          <w:cantSplit/>
        </w:trPr>
        <w:tc>
          <w:tcPr>
            <w:tcW w:w="2360" w:type="dxa"/>
          </w:tcPr>
          <w:p>
            <w:pPr>
              <w:pStyle w:val="yTableNAm"/>
              <w:spacing w:before="0"/>
              <w:rPr>
                <w:sz w:val="18"/>
              </w:rPr>
            </w:pPr>
            <w:r>
              <w:rPr>
                <w:sz w:val="18"/>
              </w:rPr>
              <w:t>Copaifera langsdorffii</w:t>
            </w:r>
          </w:p>
        </w:tc>
        <w:tc>
          <w:tcPr>
            <w:tcW w:w="2360" w:type="dxa"/>
          </w:tcPr>
          <w:p>
            <w:pPr>
              <w:pStyle w:val="yTableNAm"/>
              <w:spacing w:before="0"/>
              <w:rPr>
                <w:sz w:val="18"/>
              </w:rPr>
            </w:pPr>
            <w:r>
              <w:rPr>
                <w:sz w:val="18"/>
              </w:rPr>
              <w:t>Copaifera pubiflora</w:t>
            </w:r>
          </w:p>
        </w:tc>
        <w:tc>
          <w:tcPr>
            <w:tcW w:w="2361" w:type="dxa"/>
          </w:tcPr>
          <w:p>
            <w:pPr>
              <w:pStyle w:val="yTableNAm"/>
              <w:spacing w:before="0"/>
              <w:rPr>
                <w:sz w:val="18"/>
              </w:rPr>
            </w:pPr>
            <w:r>
              <w:rPr>
                <w:sz w:val="18"/>
              </w:rPr>
              <w:t>Copaifera venezuelana</w:t>
            </w:r>
          </w:p>
        </w:tc>
      </w:tr>
      <w:tr>
        <w:trPr>
          <w:cantSplit/>
        </w:trPr>
        <w:tc>
          <w:tcPr>
            <w:tcW w:w="2360" w:type="dxa"/>
          </w:tcPr>
          <w:p>
            <w:pPr>
              <w:pStyle w:val="yTableNAm"/>
              <w:spacing w:before="0"/>
              <w:rPr>
                <w:sz w:val="18"/>
              </w:rPr>
            </w:pPr>
            <w:r>
              <w:rPr>
                <w:sz w:val="18"/>
              </w:rPr>
              <w:t>Copernicia alba</w:t>
            </w:r>
          </w:p>
        </w:tc>
        <w:tc>
          <w:tcPr>
            <w:tcW w:w="2360" w:type="dxa"/>
          </w:tcPr>
          <w:p>
            <w:pPr>
              <w:pStyle w:val="yTableNAm"/>
              <w:spacing w:before="0"/>
              <w:rPr>
                <w:sz w:val="18"/>
              </w:rPr>
            </w:pPr>
            <w:r>
              <w:rPr>
                <w:sz w:val="18"/>
              </w:rPr>
              <w:t>Copernicia baileyana</w:t>
            </w:r>
          </w:p>
        </w:tc>
        <w:tc>
          <w:tcPr>
            <w:tcW w:w="2361" w:type="dxa"/>
          </w:tcPr>
          <w:p>
            <w:pPr>
              <w:pStyle w:val="yTableNAm"/>
              <w:spacing w:before="0"/>
              <w:rPr>
                <w:sz w:val="18"/>
              </w:rPr>
            </w:pPr>
            <w:r>
              <w:rPr>
                <w:sz w:val="18"/>
              </w:rPr>
              <w:t>Copernicia berteroana</w:t>
            </w:r>
          </w:p>
        </w:tc>
      </w:tr>
      <w:tr>
        <w:trPr>
          <w:cantSplit/>
        </w:trPr>
        <w:tc>
          <w:tcPr>
            <w:tcW w:w="2360" w:type="dxa"/>
          </w:tcPr>
          <w:p>
            <w:pPr>
              <w:pStyle w:val="yTableNAm"/>
              <w:spacing w:before="0"/>
              <w:rPr>
                <w:sz w:val="18"/>
              </w:rPr>
            </w:pPr>
            <w:r>
              <w:rPr>
                <w:sz w:val="18"/>
              </w:rPr>
              <w:t>Copernicia brittonorum</w:t>
            </w:r>
          </w:p>
        </w:tc>
        <w:tc>
          <w:tcPr>
            <w:tcW w:w="2360" w:type="dxa"/>
          </w:tcPr>
          <w:p>
            <w:pPr>
              <w:pStyle w:val="yTableNAm"/>
              <w:spacing w:before="0"/>
              <w:rPr>
                <w:sz w:val="18"/>
              </w:rPr>
            </w:pPr>
            <w:r>
              <w:rPr>
                <w:sz w:val="18"/>
              </w:rPr>
              <w:t>Copernicia burretiana</w:t>
            </w:r>
          </w:p>
        </w:tc>
        <w:tc>
          <w:tcPr>
            <w:tcW w:w="2361" w:type="dxa"/>
          </w:tcPr>
          <w:p>
            <w:pPr>
              <w:pStyle w:val="yTableNAm"/>
              <w:spacing w:before="0"/>
              <w:rPr>
                <w:sz w:val="18"/>
              </w:rPr>
            </w:pPr>
            <w:r>
              <w:rPr>
                <w:sz w:val="18"/>
              </w:rPr>
              <w:t>Copernicia cowellii</w:t>
            </w:r>
          </w:p>
        </w:tc>
      </w:tr>
      <w:tr>
        <w:trPr>
          <w:cantSplit/>
        </w:trPr>
        <w:tc>
          <w:tcPr>
            <w:tcW w:w="2360" w:type="dxa"/>
          </w:tcPr>
          <w:p>
            <w:pPr>
              <w:pStyle w:val="yTableNAm"/>
              <w:spacing w:before="0"/>
              <w:rPr>
                <w:sz w:val="18"/>
              </w:rPr>
            </w:pPr>
            <w:r>
              <w:rPr>
                <w:sz w:val="18"/>
              </w:rPr>
              <w:t>Copernicia ekmanii</w:t>
            </w:r>
          </w:p>
        </w:tc>
        <w:tc>
          <w:tcPr>
            <w:tcW w:w="2360" w:type="dxa"/>
          </w:tcPr>
          <w:p>
            <w:pPr>
              <w:pStyle w:val="yTableNAm"/>
              <w:spacing w:before="0"/>
              <w:rPr>
                <w:sz w:val="18"/>
              </w:rPr>
            </w:pPr>
            <w:r>
              <w:rPr>
                <w:sz w:val="18"/>
              </w:rPr>
              <w:t>Copernicia fallaensis</w:t>
            </w:r>
          </w:p>
        </w:tc>
        <w:tc>
          <w:tcPr>
            <w:tcW w:w="2361" w:type="dxa"/>
          </w:tcPr>
          <w:p>
            <w:pPr>
              <w:pStyle w:val="yTableNAm"/>
              <w:spacing w:before="0"/>
              <w:rPr>
                <w:sz w:val="18"/>
              </w:rPr>
            </w:pPr>
            <w:r>
              <w:rPr>
                <w:sz w:val="18"/>
              </w:rPr>
              <w:t>Copernicia gigas</w:t>
            </w:r>
          </w:p>
        </w:tc>
      </w:tr>
      <w:tr>
        <w:trPr>
          <w:cantSplit/>
        </w:trPr>
        <w:tc>
          <w:tcPr>
            <w:tcW w:w="2360" w:type="dxa"/>
          </w:tcPr>
          <w:p>
            <w:pPr>
              <w:pStyle w:val="yTableNAm"/>
              <w:spacing w:before="0"/>
              <w:rPr>
                <w:sz w:val="18"/>
              </w:rPr>
            </w:pPr>
            <w:r>
              <w:rPr>
                <w:sz w:val="18"/>
              </w:rPr>
              <w:t>Copernicia glabrescens</w:t>
            </w:r>
          </w:p>
        </w:tc>
        <w:tc>
          <w:tcPr>
            <w:tcW w:w="2360" w:type="dxa"/>
          </w:tcPr>
          <w:p>
            <w:pPr>
              <w:pStyle w:val="yTableNAm"/>
              <w:spacing w:before="0"/>
              <w:rPr>
                <w:sz w:val="18"/>
              </w:rPr>
            </w:pPr>
            <w:r>
              <w:rPr>
                <w:sz w:val="18"/>
              </w:rPr>
              <w:t>Copernicia hospita</w:t>
            </w:r>
          </w:p>
        </w:tc>
        <w:tc>
          <w:tcPr>
            <w:tcW w:w="2361" w:type="dxa"/>
          </w:tcPr>
          <w:p>
            <w:pPr>
              <w:pStyle w:val="yTableNAm"/>
              <w:spacing w:before="0"/>
              <w:rPr>
                <w:sz w:val="18"/>
              </w:rPr>
            </w:pPr>
            <w:r>
              <w:rPr>
                <w:sz w:val="18"/>
              </w:rPr>
              <w:t>Copernicia longiglossa</w:t>
            </w:r>
          </w:p>
        </w:tc>
      </w:tr>
      <w:tr>
        <w:trPr>
          <w:cantSplit/>
        </w:trPr>
        <w:tc>
          <w:tcPr>
            <w:tcW w:w="2360" w:type="dxa"/>
          </w:tcPr>
          <w:p>
            <w:pPr>
              <w:pStyle w:val="yTableNAm"/>
              <w:spacing w:before="0"/>
              <w:rPr>
                <w:sz w:val="18"/>
              </w:rPr>
            </w:pPr>
            <w:r>
              <w:rPr>
                <w:sz w:val="18"/>
              </w:rPr>
              <w:t>Copernicia macroglossa</w:t>
            </w:r>
          </w:p>
        </w:tc>
        <w:tc>
          <w:tcPr>
            <w:tcW w:w="2360" w:type="dxa"/>
          </w:tcPr>
          <w:p>
            <w:pPr>
              <w:pStyle w:val="yTableNAm"/>
              <w:spacing w:before="0"/>
              <w:rPr>
                <w:sz w:val="18"/>
              </w:rPr>
            </w:pPr>
            <w:r>
              <w:rPr>
                <w:sz w:val="18"/>
              </w:rPr>
              <w:t>Copernicia x occidentalis</w:t>
            </w:r>
          </w:p>
        </w:tc>
        <w:tc>
          <w:tcPr>
            <w:tcW w:w="2361" w:type="dxa"/>
          </w:tcPr>
          <w:p>
            <w:pPr>
              <w:pStyle w:val="yTableNAm"/>
              <w:spacing w:before="0"/>
              <w:rPr>
                <w:sz w:val="18"/>
              </w:rPr>
            </w:pPr>
            <w:r>
              <w:rPr>
                <w:sz w:val="18"/>
              </w:rPr>
              <w:t>Copernicia prunifera</w:t>
            </w:r>
          </w:p>
        </w:tc>
      </w:tr>
      <w:tr>
        <w:trPr>
          <w:cantSplit/>
        </w:trPr>
        <w:tc>
          <w:tcPr>
            <w:tcW w:w="2360" w:type="dxa"/>
          </w:tcPr>
          <w:p>
            <w:pPr>
              <w:pStyle w:val="yTableNAm"/>
              <w:spacing w:before="0"/>
              <w:rPr>
                <w:sz w:val="18"/>
              </w:rPr>
            </w:pPr>
            <w:r>
              <w:rPr>
                <w:sz w:val="18"/>
              </w:rPr>
              <w:t>Copernicia rigida</w:t>
            </w:r>
          </w:p>
        </w:tc>
        <w:tc>
          <w:tcPr>
            <w:tcW w:w="2360" w:type="dxa"/>
          </w:tcPr>
          <w:p>
            <w:pPr>
              <w:pStyle w:val="yTableNAm"/>
              <w:spacing w:before="0"/>
              <w:rPr>
                <w:sz w:val="18"/>
              </w:rPr>
            </w:pPr>
            <w:r>
              <w:rPr>
                <w:sz w:val="18"/>
              </w:rPr>
              <w:t>Copernicia x shaferi</w:t>
            </w:r>
          </w:p>
        </w:tc>
        <w:tc>
          <w:tcPr>
            <w:tcW w:w="2361" w:type="dxa"/>
          </w:tcPr>
          <w:p>
            <w:pPr>
              <w:pStyle w:val="yTableNAm"/>
              <w:spacing w:before="0"/>
              <w:rPr>
                <w:sz w:val="18"/>
              </w:rPr>
            </w:pPr>
            <w:r>
              <w:rPr>
                <w:sz w:val="18"/>
              </w:rPr>
              <w:t>Copernicia x sueroana</w:t>
            </w:r>
          </w:p>
        </w:tc>
      </w:tr>
      <w:tr>
        <w:trPr>
          <w:cantSplit/>
        </w:trPr>
        <w:tc>
          <w:tcPr>
            <w:tcW w:w="2360" w:type="dxa"/>
          </w:tcPr>
          <w:p>
            <w:pPr>
              <w:pStyle w:val="yTableNAm"/>
              <w:spacing w:before="0"/>
              <w:rPr>
                <w:sz w:val="18"/>
              </w:rPr>
            </w:pPr>
            <w:r>
              <w:rPr>
                <w:sz w:val="18"/>
              </w:rPr>
              <w:t>Copernicia tectorum</w:t>
            </w:r>
          </w:p>
        </w:tc>
        <w:tc>
          <w:tcPr>
            <w:tcW w:w="2360" w:type="dxa"/>
          </w:tcPr>
          <w:p>
            <w:pPr>
              <w:pStyle w:val="yTableNAm"/>
              <w:spacing w:before="0"/>
              <w:rPr>
                <w:sz w:val="18"/>
              </w:rPr>
            </w:pPr>
            <w:r>
              <w:rPr>
                <w:sz w:val="18"/>
              </w:rPr>
              <w:t>Copernicia x textilis</w:t>
            </w:r>
          </w:p>
        </w:tc>
        <w:tc>
          <w:tcPr>
            <w:tcW w:w="2361" w:type="dxa"/>
          </w:tcPr>
          <w:p>
            <w:pPr>
              <w:pStyle w:val="yTableNAm"/>
              <w:spacing w:before="0"/>
              <w:rPr>
                <w:sz w:val="18"/>
              </w:rPr>
            </w:pPr>
            <w:r>
              <w:rPr>
                <w:sz w:val="18"/>
              </w:rPr>
              <w:t>Copernicia x vespertilionum</w:t>
            </w:r>
          </w:p>
        </w:tc>
      </w:tr>
      <w:tr>
        <w:trPr>
          <w:cantSplit/>
        </w:trPr>
        <w:tc>
          <w:tcPr>
            <w:tcW w:w="2360" w:type="dxa"/>
          </w:tcPr>
          <w:p>
            <w:pPr>
              <w:pStyle w:val="yTableNAm"/>
              <w:spacing w:before="0"/>
              <w:rPr>
                <w:sz w:val="18"/>
              </w:rPr>
            </w:pPr>
            <w:r>
              <w:rPr>
                <w:sz w:val="18"/>
              </w:rPr>
              <w:t>Copiapoa calderana</w:t>
            </w:r>
          </w:p>
        </w:tc>
        <w:tc>
          <w:tcPr>
            <w:tcW w:w="2360" w:type="dxa"/>
          </w:tcPr>
          <w:p>
            <w:pPr>
              <w:pStyle w:val="yTableNAm"/>
              <w:spacing w:before="0"/>
              <w:rPr>
                <w:sz w:val="18"/>
              </w:rPr>
            </w:pPr>
            <w:r>
              <w:rPr>
                <w:sz w:val="18"/>
              </w:rPr>
              <w:t>Copiapoa cinerascens</w:t>
            </w:r>
          </w:p>
        </w:tc>
        <w:tc>
          <w:tcPr>
            <w:tcW w:w="2361" w:type="dxa"/>
          </w:tcPr>
          <w:p>
            <w:pPr>
              <w:pStyle w:val="yTableNAm"/>
              <w:spacing w:before="0"/>
              <w:rPr>
                <w:sz w:val="18"/>
              </w:rPr>
            </w:pPr>
            <w:r>
              <w:rPr>
                <w:sz w:val="18"/>
              </w:rPr>
              <w:t>Copiapoa cinerea</w:t>
            </w:r>
          </w:p>
        </w:tc>
      </w:tr>
      <w:tr>
        <w:trPr>
          <w:cantSplit/>
        </w:trPr>
        <w:tc>
          <w:tcPr>
            <w:tcW w:w="2360" w:type="dxa"/>
          </w:tcPr>
          <w:p>
            <w:pPr>
              <w:pStyle w:val="yTableNAm"/>
              <w:spacing w:before="0"/>
              <w:rPr>
                <w:sz w:val="18"/>
              </w:rPr>
            </w:pPr>
            <w:r>
              <w:rPr>
                <w:sz w:val="18"/>
              </w:rPr>
              <w:t>Copiapoa coquimbana</w:t>
            </w:r>
          </w:p>
        </w:tc>
        <w:tc>
          <w:tcPr>
            <w:tcW w:w="2360" w:type="dxa"/>
          </w:tcPr>
          <w:p>
            <w:pPr>
              <w:pStyle w:val="yTableNAm"/>
              <w:spacing w:before="0"/>
              <w:rPr>
                <w:sz w:val="18"/>
              </w:rPr>
            </w:pPr>
            <w:r>
              <w:rPr>
                <w:sz w:val="18"/>
              </w:rPr>
              <w:t>Copiapoa echinoides</w:t>
            </w:r>
          </w:p>
        </w:tc>
        <w:tc>
          <w:tcPr>
            <w:tcW w:w="2361" w:type="dxa"/>
          </w:tcPr>
          <w:p>
            <w:pPr>
              <w:pStyle w:val="yTableNAm"/>
              <w:spacing w:before="0"/>
              <w:rPr>
                <w:sz w:val="18"/>
              </w:rPr>
            </w:pPr>
            <w:r>
              <w:rPr>
                <w:sz w:val="18"/>
              </w:rPr>
              <w:t>Copiapoa fiedleriana</w:t>
            </w:r>
          </w:p>
        </w:tc>
      </w:tr>
      <w:tr>
        <w:trPr>
          <w:cantSplit/>
        </w:trPr>
        <w:tc>
          <w:tcPr>
            <w:tcW w:w="2360" w:type="dxa"/>
          </w:tcPr>
          <w:p>
            <w:pPr>
              <w:pStyle w:val="yTableNAm"/>
              <w:spacing w:before="0"/>
              <w:rPr>
                <w:sz w:val="18"/>
              </w:rPr>
            </w:pPr>
            <w:r>
              <w:rPr>
                <w:sz w:val="18"/>
              </w:rPr>
              <w:t>Copiapoa humilis</w:t>
            </w:r>
          </w:p>
        </w:tc>
        <w:tc>
          <w:tcPr>
            <w:tcW w:w="2360" w:type="dxa"/>
          </w:tcPr>
          <w:p>
            <w:pPr>
              <w:pStyle w:val="yTableNAm"/>
              <w:spacing w:before="0"/>
              <w:rPr>
                <w:sz w:val="18"/>
              </w:rPr>
            </w:pPr>
            <w:r>
              <w:rPr>
                <w:sz w:val="18"/>
              </w:rPr>
              <w:t>Copiapoa hypogaea</w:t>
            </w:r>
          </w:p>
        </w:tc>
        <w:tc>
          <w:tcPr>
            <w:tcW w:w="2361" w:type="dxa"/>
          </w:tcPr>
          <w:p>
            <w:pPr>
              <w:pStyle w:val="yTableNAm"/>
              <w:spacing w:before="0"/>
              <w:rPr>
                <w:sz w:val="18"/>
              </w:rPr>
            </w:pPr>
            <w:r>
              <w:rPr>
                <w:sz w:val="18"/>
              </w:rPr>
              <w:t>Copiapoa krainziana</w:t>
            </w:r>
          </w:p>
        </w:tc>
      </w:tr>
      <w:tr>
        <w:trPr>
          <w:cantSplit/>
        </w:trPr>
        <w:tc>
          <w:tcPr>
            <w:tcW w:w="2360" w:type="dxa"/>
          </w:tcPr>
          <w:p>
            <w:pPr>
              <w:pStyle w:val="yTableNAm"/>
              <w:spacing w:before="0"/>
              <w:rPr>
                <w:sz w:val="18"/>
              </w:rPr>
            </w:pPr>
            <w:r>
              <w:rPr>
                <w:sz w:val="18"/>
              </w:rPr>
              <w:t>Copiapoa laui</w:t>
            </w:r>
          </w:p>
        </w:tc>
        <w:tc>
          <w:tcPr>
            <w:tcW w:w="2360" w:type="dxa"/>
          </w:tcPr>
          <w:p>
            <w:pPr>
              <w:pStyle w:val="yTableNAm"/>
              <w:spacing w:before="0"/>
              <w:rPr>
                <w:sz w:val="18"/>
              </w:rPr>
            </w:pPr>
            <w:r>
              <w:rPr>
                <w:sz w:val="18"/>
              </w:rPr>
              <w:t>Copiapoa longistaminea</w:t>
            </w:r>
          </w:p>
        </w:tc>
        <w:tc>
          <w:tcPr>
            <w:tcW w:w="2361" w:type="dxa"/>
          </w:tcPr>
          <w:p>
            <w:pPr>
              <w:pStyle w:val="yTableNAm"/>
              <w:spacing w:before="0"/>
              <w:rPr>
                <w:sz w:val="18"/>
              </w:rPr>
            </w:pPr>
            <w:r>
              <w:rPr>
                <w:sz w:val="18"/>
              </w:rPr>
              <w:t>Copiapoa malletiana</w:t>
            </w:r>
          </w:p>
        </w:tc>
      </w:tr>
      <w:tr>
        <w:trPr>
          <w:cantSplit/>
        </w:trPr>
        <w:tc>
          <w:tcPr>
            <w:tcW w:w="2360" w:type="dxa"/>
          </w:tcPr>
          <w:p>
            <w:pPr>
              <w:pStyle w:val="yTableNAm"/>
              <w:spacing w:before="0"/>
              <w:rPr>
                <w:sz w:val="18"/>
              </w:rPr>
            </w:pPr>
            <w:r>
              <w:rPr>
                <w:sz w:val="18"/>
              </w:rPr>
              <w:t>Copiapoa marginata</w:t>
            </w:r>
          </w:p>
        </w:tc>
        <w:tc>
          <w:tcPr>
            <w:tcW w:w="2360" w:type="dxa"/>
          </w:tcPr>
          <w:p>
            <w:pPr>
              <w:pStyle w:val="yTableNAm"/>
              <w:spacing w:before="0"/>
              <w:rPr>
                <w:sz w:val="18"/>
              </w:rPr>
            </w:pPr>
            <w:r>
              <w:rPr>
                <w:sz w:val="18"/>
              </w:rPr>
              <w:t>Copiapoa megarhiza</w:t>
            </w:r>
          </w:p>
        </w:tc>
        <w:tc>
          <w:tcPr>
            <w:tcW w:w="2361" w:type="dxa"/>
          </w:tcPr>
          <w:p>
            <w:pPr>
              <w:pStyle w:val="yTableNAm"/>
              <w:spacing w:before="0"/>
              <w:rPr>
                <w:sz w:val="18"/>
              </w:rPr>
            </w:pPr>
            <w:r>
              <w:rPr>
                <w:sz w:val="18"/>
              </w:rPr>
              <w:t xml:space="preserve">Copiapoa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Copiapoa rupestris</w:t>
            </w:r>
          </w:p>
        </w:tc>
        <w:tc>
          <w:tcPr>
            <w:tcW w:w="2360" w:type="dxa"/>
          </w:tcPr>
          <w:p>
            <w:pPr>
              <w:pStyle w:val="yTableNAm"/>
              <w:spacing w:before="0"/>
              <w:rPr>
                <w:sz w:val="18"/>
              </w:rPr>
            </w:pPr>
            <w:r>
              <w:rPr>
                <w:sz w:val="18"/>
              </w:rPr>
              <w:t>Copiapoa serpentisulcata</w:t>
            </w:r>
          </w:p>
        </w:tc>
        <w:tc>
          <w:tcPr>
            <w:tcW w:w="2361" w:type="dxa"/>
          </w:tcPr>
          <w:p>
            <w:pPr>
              <w:pStyle w:val="yTableNAm"/>
              <w:spacing w:before="0"/>
              <w:rPr>
                <w:sz w:val="18"/>
              </w:rPr>
            </w:pPr>
            <w:r>
              <w:rPr>
                <w:sz w:val="18"/>
              </w:rPr>
              <w:t>Copiapoa solaris</w:t>
            </w:r>
          </w:p>
        </w:tc>
      </w:tr>
      <w:tr>
        <w:trPr>
          <w:cantSplit/>
        </w:trPr>
        <w:tc>
          <w:tcPr>
            <w:tcW w:w="2360" w:type="dxa"/>
          </w:tcPr>
          <w:p>
            <w:pPr>
              <w:pStyle w:val="yTableNAm"/>
              <w:spacing w:before="0"/>
              <w:rPr>
                <w:sz w:val="18"/>
              </w:rPr>
            </w:pPr>
            <w:r>
              <w:rPr>
                <w:sz w:val="18"/>
              </w:rPr>
              <w:t>Copiapoa tenuissima</w:t>
            </w:r>
          </w:p>
        </w:tc>
        <w:tc>
          <w:tcPr>
            <w:tcW w:w="2360" w:type="dxa"/>
          </w:tcPr>
          <w:p>
            <w:pPr>
              <w:pStyle w:val="yTableNAm"/>
              <w:spacing w:before="0"/>
              <w:rPr>
                <w:sz w:val="18"/>
              </w:rPr>
            </w:pPr>
            <w:r>
              <w:rPr>
                <w:sz w:val="18"/>
              </w:rPr>
              <w:t>Coprosma acerosa</w:t>
            </w:r>
          </w:p>
        </w:tc>
        <w:tc>
          <w:tcPr>
            <w:tcW w:w="2361" w:type="dxa"/>
          </w:tcPr>
          <w:p>
            <w:pPr>
              <w:pStyle w:val="yTableNAm"/>
              <w:spacing w:before="0"/>
              <w:rPr>
                <w:sz w:val="18"/>
              </w:rPr>
            </w:pPr>
            <w:r>
              <w:rPr>
                <w:sz w:val="18"/>
              </w:rPr>
              <w:t>Coprosma acutifolia</w:t>
            </w:r>
          </w:p>
        </w:tc>
      </w:tr>
      <w:tr>
        <w:trPr>
          <w:cantSplit/>
        </w:trPr>
        <w:tc>
          <w:tcPr>
            <w:tcW w:w="2360" w:type="dxa"/>
          </w:tcPr>
          <w:p>
            <w:pPr>
              <w:pStyle w:val="yTableNAm"/>
              <w:spacing w:before="0"/>
              <w:rPr>
                <w:sz w:val="18"/>
              </w:rPr>
            </w:pPr>
            <w:r>
              <w:rPr>
                <w:sz w:val="18"/>
              </w:rPr>
              <w:t>Coprosma areolata</w:t>
            </w:r>
          </w:p>
        </w:tc>
        <w:tc>
          <w:tcPr>
            <w:tcW w:w="2360" w:type="dxa"/>
          </w:tcPr>
          <w:p>
            <w:pPr>
              <w:pStyle w:val="yTableNAm"/>
              <w:spacing w:before="0"/>
              <w:rPr>
                <w:sz w:val="18"/>
              </w:rPr>
            </w:pPr>
            <w:r>
              <w:rPr>
                <w:sz w:val="18"/>
              </w:rPr>
              <w:t>Coprosma astoni</w:t>
            </w:r>
          </w:p>
        </w:tc>
        <w:tc>
          <w:tcPr>
            <w:tcW w:w="2361" w:type="dxa"/>
          </w:tcPr>
          <w:p>
            <w:pPr>
              <w:pStyle w:val="yTableNAm"/>
              <w:spacing w:before="0"/>
              <w:rPr>
                <w:sz w:val="18"/>
              </w:rPr>
            </w:pPr>
            <w:r>
              <w:rPr>
                <w:sz w:val="18"/>
              </w:rPr>
              <w:t>Coprosma atropurpurea</w:t>
            </w:r>
          </w:p>
        </w:tc>
      </w:tr>
      <w:tr>
        <w:trPr>
          <w:cantSplit/>
        </w:trPr>
        <w:tc>
          <w:tcPr>
            <w:tcW w:w="2360" w:type="dxa"/>
          </w:tcPr>
          <w:p>
            <w:pPr>
              <w:pStyle w:val="yTableNAm"/>
              <w:spacing w:before="0"/>
              <w:rPr>
                <w:sz w:val="18"/>
              </w:rPr>
            </w:pPr>
            <w:r>
              <w:rPr>
                <w:sz w:val="18"/>
              </w:rPr>
              <w:t>Coprosma australis</w:t>
            </w:r>
          </w:p>
        </w:tc>
        <w:tc>
          <w:tcPr>
            <w:tcW w:w="2360" w:type="dxa"/>
          </w:tcPr>
          <w:p>
            <w:pPr>
              <w:pStyle w:val="yTableNAm"/>
              <w:spacing w:before="0"/>
              <w:rPr>
                <w:sz w:val="18"/>
              </w:rPr>
            </w:pPr>
            <w:r>
              <w:rPr>
                <w:sz w:val="18"/>
              </w:rPr>
              <w:t>Coprosma brunnea</w:t>
            </w:r>
          </w:p>
        </w:tc>
        <w:tc>
          <w:tcPr>
            <w:tcW w:w="2361" w:type="dxa"/>
          </w:tcPr>
          <w:p>
            <w:pPr>
              <w:pStyle w:val="yTableNAm"/>
              <w:spacing w:before="0"/>
              <w:rPr>
                <w:sz w:val="18"/>
              </w:rPr>
            </w:pPr>
            <w:r>
              <w:rPr>
                <w:sz w:val="18"/>
              </w:rPr>
              <w:t>Coprosma cheesemanii</w:t>
            </w:r>
          </w:p>
        </w:tc>
      </w:tr>
      <w:tr>
        <w:trPr>
          <w:cantSplit/>
        </w:trPr>
        <w:tc>
          <w:tcPr>
            <w:tcW w:w="2360" w:type="dxa"/>
          </w:tcPr>
          <w:p>
            <w:pPr>
              <w:pStyle w:val="yTableNAm"/>
              <w:spacing w:before="0"/>
              <w:rPr>
                <w:sz w:val="18"/>
              </w:rPr>
            </w:pPr>
            <w:r>
              <w:rPr>
                <w:sz w:val="18"/>
              </w:rPr>
              <w:t>Coprosma x conferta</w:t>
            </w:r>
          </w:p>
        </w:tc>
        <w:tc>
          <w:tcPr>
            <w:tcW w:w="2360" w:type="dxa"/>
          </w:tcPr>
          <w:p>
            <w:pPr>
              <w:pStyle w:val="yTableNAm"/>
              <w:spacing w:before="0"/>
              <w:rPr>
                <w:sz w:val="18"/>
              </w:rPr>
            </w:pPr>
            <w:r>
              <w:rPr>
                <w:sz w:val="18"/>
              </w:rPr>
              <w:t>Coprosma crassifolia</w:t>
            </w:r>
          </w:p>
        </w:tc>
        <w:tc>
          <w:tcPr>
            <w:tcW w:w="2361" w:type="dxa"/>
          </w:tcPr>
          <w:p>
            <w:pPr>
              <w:pStyle w:val="yTableNAm"/>
              <w:spacing w:before="0"/>
              <w:rPr>
                <w:sz w:val="18"/>
              </w:rPr>
            </w:pPr>
            <w:r>
              <w:rPr>
                <w:sz w:val="18"/>
              </w:rPr>
              <w:t>Coprosma x cunninghamii</w:t>
            </w:r>
          </w:p>
        </w:tc>
      </w:tr>
      <w:tr>
        <w:trPr>
          <w:cantSplit/>
        </w:trPr>
        <w:tc>
          <w:tcPr>
            <w:tcW w:w="2360" w:type="dxa"/>
          </w:tcPr>
          <w:p>
            <w:pPr>
              <w:pStyle w:val="yTableNAm"/>
              <w:spacing w:before="0"/>
              <w:rPr>
                <w:sz w:val="18"/>
              </w:rPr>
            </w:pPr>
            <w:r>
              <w:rPr>
                <w:sz w:val="18"/>
              </w:rPr>
              <w:t>Coprosma divergens</w:t>
            </w:r>
          </w:p>
        </w:tc>
        <w:tc>
          <w:tcPr>
            <w:tcW w:w="2360" w:type="dxa"/>
          </w:tcPr>
          <w:p>
            <w:pPr>
              <w:pStyle w:val="yTableNAm"/>
              <w:spacing w:before="0"/>
              <w:rPr>
                <w:sz w:val="18"/>
              </w:rPr>
            </w:pPr>
            <w:r>
              <w:rPr>
                <w:sz w:val="18"/>
              </w:rPr>
              <w:t>Coprosma foetidissima</w:t>
            </w:r>
          </w:p>
        </w:tc>
        <w:tc>
          <w:tcPr>
            <w:tcW w:w="2361" w:type="dxa"/>
          </w:tcPr>
          <w:p>
            <w:pPr>
              <w:pStyle w:val="yTableNAm"/>
              <w:spacing w:before="0"/>
              <w:rPr>
                <w:sz w:val="18"/>
              </w:rPr>
            </w:pPr>
            <w:r>
              <w:rPr>
                <w:sz w:val="18"/>
              </w:rPr>
              <w:t>Coprosma granadensis</w:t>
            </w:r>
          </w:p>
        </w:tc>
      </w:tr>
      <w:tr>
        <w:trPr>
          <w:cantSplit/>
        </w:trPr>
        <w:tc>
          <w:tcPr>
            <w:tcW w:w="2360" w:type="dxa"/>
          </w:tcPr>
          <w:p>
            <w:pPr>
              <w:pStyle w:val="yTableNAm"/>
              <w:spacing w:before="0"/>
              <w:rPr>
                <w:sz w:val="18"/>
              </w:rPr>
            </w:pPr>
            <w:r>
              <w:rPr>
                <w:sz w:val="18"/>
              </w:rPr>
              <w:t>Coprosma grandifolia</w:t>
            </w:r>
          </w:p>
        </w:tc>
        <w:tc>
          <w:tcPr>
            <w:tcW w:w="2360" w:type="dxa"/>
          </w:tcPr>
          <w:p>
            <w:pPr>
              <w:pStyle w:val="yTableNAm"/>
              <w:spacing w:before="0"/>
              <w:rPr>
                <w:sz w:val="18"/>
              </w:rPr>
            </w:pPr>
            <w:r>
              <w:rPr>
                <w:sz w:val="18"/>
              </w:rPr>
              <w:t>Coprosma hirtella</w:t>
            </w:r>
          </w:p>
        </w:tc>
        <w:tc>
          <w:tcPr>
            <w:tcW w:w="2361" w:type="dxa"/>
          </w:tcPr>
          <w:p>
            <w:pPr>
              <w:pStyle w:val="yTableNAm"/>
              <w:spacing w:before="0"/>
              <w:rPr>
                <w:sz w:val="18"/>
              </w:rPr>
            </w:pPr>
            <w:r>
              <w:rPr>
                <w:sz w:val="18"/>
              </w:rPr>
              <w:t>Coprosma kauensis</w:t>
            </w:r>
          </w:p>
        </w:tc>
      </w:tr>
      <w:tr>
        <w:trPr>
          <w:cantSplit/>
        </w:trPr>
        <w:tc>
          <w:tcPr>
            <w:tcW w:w="2360" w:type="dxa"/>
          </w:tcPr>
          <w:p>
            <w:pPr>
              <w:pStyle w:val="yTableNAm"/>
              <w:spacing w:before="0"/>
              <w:rPr>
                <w:sz w:val="18"/>
              </w:rPr>
            </w:pPr>
            <w:r>
              <w:rPr>
                <w:sz w:val="18"/>
              </w:rPr>
              <w:t>Coprosma x kirkii</w:t>
            </w:r>
          </w:p>
        </w:tc>
        <w:tc>
          <w:tcPr>
            <w:tcW w:w="2360" w:type="dxa"/>
          </w:tcPr>
          <w:p>
            <w:pPr>
              <w:pStyle w:val="yTableNAm"/>
              <w:spacing w:before="0"/>
              <w:rPr>
                <w:sz w:val="18"/>
              </w:rPr>
            </w:pPr>
            <w:r>
              <w:rPr>
                <w:sz w:val="18"/>
              </w:rPr>
              <w:t>Coprosma linariifolia</w:t>
            </w:r>
          </w:p>
        </w:tc>
        <w:tc>
          <w:tcPr>
            <w:tcW w:w="2361" w:type="dxa"/>
          </w:tcPr>
          <w:p>
            <w:pPr>
              <w:pStyle w:val="yTableNAm"/>
              <w:spacing w:before="0"/>
              <w:rPr>
                <w:sz w:val="18"/>
              </w:rPr>
            </w:pPr>
            <w:r>
              <w:rPr>
                <w:sz w:val="18"/>
              </w:rPr>
              <w:t>Coprosma macrocarpa</w:t>
            </w:r>
          </w:p>
        </w:tc>
      </w:tr>
      <w:tr>
        <w:trPr>
          <w:cantSplit/>
        </w:trPr>
        <w:tc>
          <w:tcPr>
            <w:tcW w:w="2360" w:type="dxa"/>
          </w:tcPr>
          <w:p>
            <w:pPr>
              <w:pStyle w:val="yTableNAm"/>
              <w:spacing w:before="0"/>
              <w:rPr>
                <w:sz w:val="18"/>
              </w:rPr>
            </w:pPr>
            <w:r>
              <w:rPr>
                <w:sz w:val="18"/>
              </w:rPr>
              <w:t>Coprosma microcarpa</w:t>
            </w:r>
          </w:p>
        </w:tc>
        <w:tc>
          <w:tcPr>
            <w:tcW w:w="2360" w:type="dxa"/>
          </w:tcPr>
          <w:p>
            <w:pPr>
              <w:pStyle w:val="yTableNAm"/>
              <w:spacing w:before="0"/>
              <w:rPr>
                <w:sz w:val="18"/>
              </w:rPr>
            </w:pPr>
            <w:r>
              <w:rPr>
                <w:sz w:val="18"/>
              </w:rPr>
              <w:t>Coprosma moorei</w:t>
            </w:r>
          </w:p>
        </w:tc>
        <w:tc>
          <w:tcPr>
            <w:tcW w:w="2361" w:type="dxa"/>
          </w:tcPr>
          <w:p>
            <w:pPr>
              <w:pStyle w:val="yTableNAm"/>
              <w:spacing w:before="0"/>
              <w:rPr>
                <w:sz w:val="18"/>
              </w:rPr>
            </w:pPr>
            <w:r>
              <w:rPr>
                <w:sz w:val="18"/>
              </w:rPr>
              <w:t>Coprosma niphophila</w:t>
            </w:r>
          </w:p>
        </w:tc>
      </w:tr>
      <w:tr>
        <w:trPr>
          <w:cantSplit/>
        </w:trPr>
        <w:tc>
          <w:tcPr>
            <w:tcW w:w="2360" w:type="dxa"/>
          </w:tcPr>
          <w:p>
            <w:pPr>
              <w:pStyle w:val="yTableNAm"/>
              <w:spacing w:before="0"/>
              <w:rPr>
                <w:sz w:val="18"/>
              </w:rPr>
            </w:pPr>
            <w:r>
              <w:rPr>
                <w:sz w:val="18"/>
              </w:rPr>
              <w:t>Coprosma nitida</w:t>
            </w:r>
          </w:p>
        </w:tc>
        <w:tc>
          <w:tcPr>
            <w:tcW w:w="2360" w:type="dxa"/>
          </w:tcPr>
          <w:p>
            <w:pPr>
              <w:pStyle w:val="yTableNAm"/>
              <w:spacing w:before="0"/>
              <w:rPr>
                <w:sz w:val="18"/>
              </w:rPr>
            </w:pPr>
            <w:r>
              <w:rPr>
                <w:sz w:val="18"/>
              </w:rPr>
              <w:t>Coprosma nivalis</w:t>
            </w:r>
          </w:p>
        </w:tc>
        <w:tc>
          <w:tcPr>
            <w:tcW w:w="2361" w:type="dxa"/>
          </w:tcPr>
          <w:p>
            <w:pPr>
              <w:pStyle w:val="yTableNAm"/>
              <w:spacing w:before="0"/>
              <w:rPr>
                <w:sz w:val="18"/>
              </w:rPr>
            </w:pPr>
            <w:r>
              <w:rPr>
                <w:sz w:val="18"/>
              </w:rPr>
              <w:t>Coprosma parviflora</w:t>
            </w:r>
          </w:p>
        </w:tc>
      </w:tr>
      <w:tr>
        <w:trPr>
          <w:cantSplit/>
        </w:trPr>
        <w:tc>
          <w:tcPr>
            <w:tcW w:w="2360" w:type="dxa"/>
          </w:tcPr>
          <w:p>
            <w:pPr>
              <w:pStyle w:val="yTableNAm"/>
              <w:spacing w:before="0"/>
              <w:rPr>
                <w:sz w:val="18"/>
              </w:rPr>
            </w:pPr>
            <w:r>
              <w:rPr>
                <w:sz w:val="18"/>
              </w:rPr>
              <w:t>Coprosma perpusilla</w:t>
            </w:r>
          </w:p>
        </w:tc>
        <w:tc>
          <w:tcPr>
            <w:tcW w:w="2360" w:type="dxa"/>
          </w:tcPr>
          <w:p>
            <w:pPr>
              <w:pStyle w:val="yTableNAm"/>
              <w:spacing w:before="0"/>
              <w:rPr>
                <w:sz w:val="18"/>
              </w:rPr>
            </w:pPr>
            <w:r>
              <w:rPr>
                <w:sz w:val="18"/>
              </w:rPr>
              <w:t>Coprosma petriei</w:t>
            </w:r>
          </w:p>
        </w:tc>
        <w:tc>
          <w:tcPr>
            <w:tcW w:w="2361" w:type="dxa"/>
          </w:tcPr>
          <w:p>
            <w:pPr>
              <w:pStyle w:val="yTableNAm"/>
              <w:spacing w:before="0"/>
              <w:rPr>
                <w:sz w:val="18"/>
              </w:rPr>
            </w:pPr>
            <w:r>
              <w:rPr>
                <w:sz w:val="18"/>
              </w:rPr>
              <w:t>Coprosma prisca</w:t>
            </w:r>
          </w:p>
        </w:tc>
      </w:tr>
      <w:tr>
        <w:trPr>
          <w:cantSplit/>
        </w:trPr>
        <w:tc>
          <w:tcPr>
            <w:tcW w:w="2360" w:type="dxa"/>
          </w:tcPr>
          <w:p>
            <w:pPr>
              <w:pStyle w:val="yTableNAm"/>
              <w:spacing w:before="0"/>
              <w:rPr>
                <w:sz w:val="18"/>
              </w:rPr>
            </w:pPr>
            <w:r>
              <w:rPr>
                <w:sz w:val="18"/>
              </w:rPr>
              <w:t>Coprosma propinqua</w:t>
            </w:r>
          </w:p>
        </w:tc>
        <w:tc>
          <w:tcPr>
            <w:tcW w:w="2360" w:type="dxa"/>
          </w:tcPr>
          <w:p>
            <w:pPr>
              <w:pStyle w:val="yTableNAm"/>
              <w:spacing w:before="0"/>
              <w:rPr>
                <w:sz w:val="18"/>
              </w:rPr>
            </w:pPr>
            <w:r>
              <w:rPr>
                <w:sz w:val="18"/>
              </w:rPr>
              <w:t>Coprosma pseudocuneata</w:t>
            </w:r>
          </w:p>
        </w:tc>
        <w:tc>
          <w:tcPr>
            <w:tcW w:w="2361" w:type="dxa"/>
          </w:tcPr>
          <w:p>
            <w:pPr>
              <w:pStyle w:val="yTableNAm"/>
              <w:spacing w:before="0"/>
              <w:rPr>
                <w:sz w:val="18"/>
              </w:rPr>
            </w:pPr>
            <w:r>
              <w:rPr>
                <w:sz w:val="18"/>
              </w:rPr>
              <w:t>Coprosma pumila</w:t>
            </w:r>
          </w:p>
        </w:tc>
      </w:tr>
      <w:tr>
        <w:trPr>
          <w:cantSplit/>
        </w:trPr>
        <w:tc>
          <w:tcPr>
            <w:tcW w:w="2360" w:type="dxa"/>
          </w:tcPr>
          <w:p>
            <w:pPr>
              <w:pStyle w:val="yTableNAm"/>
              <w:spacing w:before="0"/>
              <w:rPr>
                <w:sz w:val="18"/>
              </w:rPr>
            </w:pPr>
            <w:r>
              <w:rPr>
                <w:sz w:val="18"/>
              </w:rPr>
              <w:t>Coprosma putida</w:t>
            </w:r>
          </w:p>
        </w:tc>
        <w:tc>
          <w:tcPr>
            <w:tcW w:w="2360" w:type="dxa"/>
          </w:tcPr>
          <w:p>
            <w:pPr>
              <w:pStyle w:val="yTableNAm"/>
              <w:spacing w:before="0"/>
              <w:rPr>
                <w:sz w:val="18"/>
              </w:rPr>
            </w:pPr>
            <w:r>
              <w:rPr>
                <w:sz w:val="18"/>
              </w:rPr>
              <w:t>Coprosma quadrifida</w:t>
            </w:r>
          </w:p>
        </w:tc>
        <w:tc>
          <w:tcPr>
            <w:tcW w:w="2361" w:type="dxa"/>
          </w:tcPr>
          <w:p>
            <w:pPr>
              <w:pStyle w:val="yTableNAm"/>
              <w:spacing w:before="0"/>
              <w:rPr>
                <w:sz w:val="18"/>
              </w:rPr>
            </w:pPr>
            <w:r>
              <w:rPr>
                <w:sz w:val="18"/>
              </w:rPr>
              <w:t>Coprosma repens</w:t>
            </w:r>
          </w:p>
        </w:tc>
      </w:tr>
      <w:tr>
        <w:trPr>
          <w:cantSplit/>
        </w:trPr>
        <w:tc>
          <w:tcPr>
            <w:tcW w:w="2360" w:type="dxa"/>
          </w:tcPr>
          <w:p>
            <w:pPr>
              <w:pStyle w:val="yTableNAm"/>
              <w:spacing w:before="0"/>
              <w:rPr>
                <w:sz w:val="18"/>
              </w:rPr>
            </w:pPr>
            <w:r>
              <w:rPr>
                <w:sz w:val="18"/>
              </w:rPr>
              <w:t>Coprosma repens x rhamnoides</w:t>
            </w:r>
          </w:p>
        </w:tc>
        <w:tc>
          <w:tcPr>
            <w:tcW w:w="2360" w:type="dxa"/>
          </w:tcPr>
          <w:p>
            <w:pPr>
              <w:pStyle w:val="yTableNAm"/>
              <w:spacing w:before="0"/>
              <w:rPr>
                <w:sz w:val="18"/>
              </w:rPr>
            </w:pPr>
            <w:r>
              <w:rPr>
                <w:sz w:val="18"/>
              </w:rPr>
              <w:t>Coprosma rhamnoides</w:t>
            </w:r>
          </w:p>
        </w:tc>
        <w:tc>
          <w:tcPr>
            <w:tcW w:w="2361" w:type="dxa"/>
          </w:tcPr>
          <w:p>
            <w:pPr>
              <w:pStyle w:val="yTableNAm"/>
              <w:spacing w:before="0"/>
              <w:rPr>
                <w:sz w:val="18"/>
              </w:rPr>
            </w:pPr>
            <w:r>
              <w:rPr>
                <w:sz w:val="18"/>
              </w:rPr>
              <w:t>Coprosma rigida</w:t>
            </w:r>
          </w:p>
        </w:tc>
      </w:tr>
      <w:tr>
        <w:trPr>
          <w:cantSplit/>
        </w:trPr>
        <w:tc>
          <w:tcPr>
            <w:tcW w:w="2360" w:type="dxa"/>
          </w:tcPr>
          <w:p>
            <w:pPr>
              <w:pStyle w:val="yTableNAm"/>
              <w:spacing w:before="0"/>
              <w:rPr>
                <w:sz w:val="18"/>
              </w:rPr>
            </w:pPr>
            <w:r>
              <w:rPr>
                <w:sz w:val="18"/>
              </w:rPr>
              <w:t>Coprosma rotundifolia</w:t>
            </w:r>
          </w:p>
        </w:tc>
        <w:tc>
          <w:tcPr>
            <w:tcW w:w="2360" w:type="dxa"/>
          </w:tcPr>
          <w:p>
            <w:pPr>
              <w:pStyle w:val="yTableNAm"/>
              <w:spacing w:before="0"/>
              <w:rPr>
                <w:sz w:val="18"/>
              </w:rPr>
            </w:pPr>
            <w:r>
              <w:rPr>
                <w:sz w:val="18"/>
              </w:rPr>
              <w:t>Coprosma rugosa</w:t>
            </w:r>
          </w:p>
        </w:tc>
        <w:tc>
          <w:tcPr>
            <w:tcW w:w="2361" w:type="dxa"/>
          </w:tcPr>
          <w:p>
            <w:pPr>
              <w:pStyle w:val="yTableNAm"/>
              <w:spacing w:before="0"/>
              <w:rPr>
                <w:sz w:val="18"/>
              </w:rPr>
            </w:pPr>
            <w:r>
              <w:rPr>
                <w:sz w:val="18"/>
              </w:rPr>
              <w:t>Coprosma spathulata</w:t>
            </w:r>
          </w:p>
        </w:tc>
      </w:tr>
      <w:tr>
        <w:trPr>
          <w:cantSplit/>
        </w:trPr>
        <w:tc>
          <w:tcPr>
            <w:tcW w:w="2360" w:type="dxa"/>
          </w:tcPr>
          <w:p>
            <w:pPr>
              <w:pStyle w:val="yTableNAm"/>
              <w:spacing w:before="0"/>
              <w:rPr>
                <w:sz w:val="18"/>
              </w:rPr>
            </w:pPr>
            <w:r>
              <w:rPr>
                <w:sz w:val="18"/>
              </w:rPr>
              <w:t>Coprosma tenuicaulis</w:t>
            </w:r>
          </w:p>
        </w:tc>
        <w:tc>
          <w:tcPr>
            <w:tcW w:w="2360" w:type="dxa"/>
          </w:tcPr>
          <w:p>
            <w:pPr>
              <w:pStyle w:val="yTableNAm"/>
              <w:spacing w:before="0"/>
              <w:rPr>
                <w:sz w:val="18"/>
              </w:rPr>
            </w:pPr>
            <w:r>
              <w:rPr>
                <w:sz w:val="18"/>
              </w:rPr>
              <w:t>Coprosma tenuifolia</w:t>
            </w:r>
          </w:p>
        </w:tc>
        <w:tc>
          <w:tcPr>
            <w:tcW w:w="2361" w:type="dxa"/>
          </w:tcPr>
          <w:p>
            <w:pPr>
              <w:pStyle w:val="yTableNAm"/>
              <w:spacing w:before="0"/>
              <w:rPr>
                <w:sz w:val="18"/>
              </w:rPr>
            </w:pPr>
            <w:r>
              <w:rPr>
                <w:sz w:val="18"/>
              </w:rPr>
              <w:t>Coprosma virescens</w:t>
            </w:r>
          </w:p>
        </w:tc>
      </w:tr>
      <w:tr>
        <w:trPr>
          <w:cantSplit/>
        </w:trPr>
        <w:tc>
          <w:tcPr>
            <w:tcW w:w="2360" w:type="dxa"/>
          </w:tcPr>
          <w:p>
            <w:pPr>
              <w:pStyle w:val="yTableNAm"/>
              <w:spacing w:before="0"/>
              <w:rPr>
                <w:sz w:val="18"/>
              </w:rPr>
            </w:pPr>
            <w:r>
              <w:rPr>
                <w:sz w:val="18"/>
              </w:rPr>
              <w:t>Coprosma waima</w:t>
            </w:r>
          </w:p>
        </w:tc>
        <w:tc>
          <w:tcPr>
            <w:tcW w:w="2360" w:type="dxa"/>
          </w:tcPr>
          <w:p>
            <w:pPr>
              <w:pStyle w:val="yTableNAm"/>
              <w:spacing w:before="0"/>
              <w:rPr>
                <w:sz w:val="18"/>
              </w:rPr>
            </w:pPr>
            <w:r>
              <w:rPr>
                <w:sz w:val="18"/>
              </w:rPr>
              <w:t>Coptis chinensis</w:t>
            </w:r>
          </w:p>
        </w:tc>
        <w:tc>
          <w:tcPr>
            <w:tcW w:w="2361" w:type="dxa"/>
          </w:tcPr>
          <w:p>
            <w:pPr>
              <w:pStyle w:val="yTableNAm"/>
              <w:spacing w:before="0"/>
              <w:rPr>
                <w:sz w:val="18"/>
              </w:rPr>
            </w:pPr>
            <w:r>
              <w:rPr>
                <w:sz w:val="18"/>
              </w:rPr>
              <w:t>Coptis laciniata</w:t>
            </w:r>
          </w:p>
        </w:tc>
      </w:tr>
      <w:tr>
        <w:trPr>
          <w:cantSplit/>
        </w:trPr>
        <w:tc>
          <w:tcPr>
            <w:tcW w:w="2360" w:type="dxa"/>
          </w:tcPr>
          <w:p>
            <w:pPr>
              <w:pStyle w:val="yTableNAm"/>
              <w:spacing w:before="0"/>
              <w:rPr>
                <w:sz w:val="18"/>
              </w:rPr>
            </w:pPr>
            <w:r>
              <w:rPr>
                <w:sz w:val="18"/>
              </w:rPr>
              <w:t>Coptis trifolia</w:t>
            </w:r>
          </w:p>
        </w:tc>
        <w:tc>
          <w:tcPr>
            <w:tcW w:w="2360" w:type="dxa"/>
          </w:tcPr>
          <w:p>
            <w:pPr>
              <w:pStyle w:val="yTableNAm"/>
              <w:spacing w:before="0"/>
              <w:rPr>
                <w:sz w:val="18"/>
              </w:rPr>
            </w:pPr>
            <w:r>
              <w:rPr>
                <w:sz w:val="18"/>
              </w:rPr>
              <w:t>Coptosperma rhodesiacum</w:t>
            </w:r>
          </w:p>
        </w:tc>
        <w:tc>
          <w:tcPr>
            <w:tcW w:w="2361" w:type="dxa"/>
          </w:tcPr>
          <w:p>
            <w:pPr>
              <w:pStyle w:val="yTableNAm"/>
              <w:spacing w:before="0"/>
              <w:rPr>
                <w:sz w:val="18"/>
              </w:rPr>
            </w:pPr>
            <w:r>
              <w:rPr>
                <w:sz w:val="18"/>
              </w:rPr>
              <w:t>Corallocarpus boehmii</w:t>
            </w:r>
          </w:p>
        </w:tc>
      </w:tr>
      <w:tr>
        <w:trPr>
          <w:cantSplit/>
        </w:trPr>
        <w:tc>
          <w:tcPr>
            <w:tcW w:w="2360" w:type="dxa"/>
          </w:tcPr>
          <w:p>
            <w:pPr>
              <w:pStyle w:val="yTableNAm"/>
              <w:spacing w:before="0"/>
              <w:rPr>
                <w:sz w:val="18"/>
              </w:rPr>
            </w:pPr>
            <w:r>
              <w:rPr>
                <w:sz w:val="18"/>
              </w:rPr>
              <w:t>Corallorrhiza odontorhiza</w:t>
            </w:r>
          </w:p>
        </w:tc>
        <w:tc>
          <w:tcPr>
            <w:tcW w:w="2360" w:type="dxa"/>
          </w:tcPr>
          <w:p>
            <w:pPr>
              <w:pStyle w:val="yTableNAm"/>
              <w:spacing w:before="0"/>
              <w:rPr>
                <w:sz w:val="18"/>
              </w:rPr>
            </w:pPr>
            <w:r>
              <w:rPr>
                <w:sz w:val="18"/>
              </w:rPr>
              <w:t>Corchoropsis crenata</w:t>
            </w:r>
          </w:p>
        </w:tc>
        <w:tc>
          <w:tcPr>
            <w:tcW w:w="2361" w:type="dxa"/>
          </w:tcPr>
          <w:p>
            <w:pPr>
              <w:pStyle w:val="yTableNAm"/>
              <w:spacing w:before="0"/>
              <w:rPr>
                <w:sz w:val="18"/>
              </w:rPr>
            </w:pPr>
            <w:r>
              <w:rPr>
                <w:sz w:val="18"/>
              </w:rPr>
              <w:t>Corchorus aestuans</w:t>
            </w:r>
          </w:p>
        </w:tc>
      </w:tr>
      <w:tr>
        <w:trPr>
          <w:cantSplit/>
        </w:trPr>
        <w:tc>
          <w:tcPr>
            <w:tcW w:w="2360" w:type="dxa"/>
          </w:tcPr>
          <w:p>
            <w:pPr>
              <w:pStyle w:val="yTableNAm"/>
              <w:spacing w:before="0"/>
              <w:rPr>
                <w:sz w:val="18"/>
              </w:rPr>
            </w:pPr>
            <w:r>
              <w:rPr>
                <w:sz w:val="18"/>
              </w:rPr>
              <w:t>Corchorus capsularis</w:t>
            </w:r>
          </w:p>
        </w:tc>
        <w:tc>
          <w:tcPr>
            <w:tcW w:w="2360" w:type="dxa"/>
          </w:tcPr>
          <w:p>
            <w:pPr>
              <w:pStyle w:val="yTableNAm"/>
              <w:spacing w:before="0"/>
              <w:rPr>
                <w:sz w:val="18"/>
              </w:rPr>
            </w:pPr>
            <w:r>
              <w:rPr>
                <w:sz w:val="18"/>
              </w:rPr>
              <w:t>Corchorus cunninghamii</w:t>
            </w:r>
          </w:p>
        </w:tc>
        <w:tc>
          <w:tcPr>
            <w:tcW w:w="2361" w:type="dxa"/>
          </w:tcPr>
          <w:p>
            <w:pPr>
              <w:pStyle w:val="yTableNAm"/>
              <w:spacing w:before="0"/>
              <w:rPr>
                <w:sz w:val="18"/>
              </w:rPr>
            </w:pPr>
            <w:r>
              <w:rPr>
                <w:sz w:val="18"/>
              </w:rPr>
              <w:t>Corchorus olitorius</w:t>
            </w:r>
          </w:p>
        </w:tc>
      </w:tr>
      <w:tr>
        <w:trPr>
          <w:cantSplit/>
        </w:trPr>
        <w:tc>
          <w:tcPr>
            <w:tcW w:w="2360" w:type="dxa"/>
          </w:tcPr>
          <w:p>
            <w:pPr>
              <w:pStyle w:val="yTableNAm"/>
              <w:spacing w:before="0"/>
              <w:rPr>
                <w:sz w:val="18"/>
              </w:rPr>
            </w:pPr>
            <w:r>
              <w:rPr>
                <w:sz w:val="18"/>
              </w:rPr>
              <w:t>Corchorus reynoldsiae</w:t>
            </w:r>
          </w:p>
        </w:tc>
        <w:tc>
          <w:tcPr>
            <w:tcW w:w="2360" w:type="dxa"/>
          </w:tcPr>
          <w:p>
            <w:pPr>
              <w:pStyle w:val="yTableNAm"/>
              <w:spacing w:before="0"/>
              <w:rPr>
                <w:sz w:val="18"/>
              </w:rPr>
            </w:pPr>
            <w:r>
              <w:rPr>
                <w:sz w:val="18"/>
              </w:rPr>
              <w:t>Corchorus trilocularis</w:t>
            </w:r>
          </w:p>
        </w:tc>
        <w:tc>
          <w:tcPr>
            <w:tcW w:w="2361" w:type="dxa"/>
          </w:tcPr>
          <w:p>
            <w:pPr>
              <w:pStyle w:val="yTableNAm"/>
              <w:spacing w:before="0"/>
              <w:rPr>
                <w:sz w:val="18"/>
              </w:rPr>
            </w:pPr>
            <w:r>
              <w:rPr>
                <w:sz w:val="18"/>
              </w:rPr>
              <w:t>Cordeauxia edulis</w:t>
            </w:r>
          </w:p>
        </w:tc>
      </w:tr>
      <w:tr>
        <w:trPr>
          <w:cantSplit/>
        </w:trPr>
        <w:tc>
          <w:tcPr>
            <w:tcW w:w="2360" w:type="dxa"/>
          </w:tcPr>
          <w:p>
            <w:pPr>
              <w:pStyle w:val="yTableNAm"/>
              <w:spacing w:before="0"/>
              <w:rPr>
                <w:sz w:val="18"/>
              </w:rPr>
            </w:pPr>
            <w:r>
              <w:rPr>
                <w:sz w:val="18"/>
              </w:rPr>
              <w:t>Cordia alliodora</w:t>
            </w:r>
          </w:p>
        </w:tc>
        <w:tc>
          <w:tcPr>
            <w:tcW w:w="2360" w:type="dxa"/>
          </w:tcPr>
          <w:p>
            <w:pPr>
              <w:pStyle w:val="yTableNAm"/>
              <w:spacing w:before="0"/>
              <w:rPr>
                <w:sz w:val="18"/>
              </w:rPr>
            </w:pPr>
            <w:r>
              <w:rPr>
                <w:sz w:val="18"/>
              </w:rPr>
              <w:t>Cordia decandra</w:t>
            </w:r>
          </w:p>
        </w:tc>
        <w:tc>
          <w:tcPr>
            <w:tcW w:w="2361" w:type="dxa"/>
          </w:tcPr>
          <w:p>
            <w:pPr>
              <w:pStyle w:val="yTableNAm"/>
              <w:spacing w:before="0"/>
              <w:rPr>
                <w:sz w:val="18"/>
              </w:rPr>
            </w:pPr>
            <w:r>
              <w:rPr>
                <w:sz w:val="18"/>
              </w:rPr>
              <w:t>Cordia dodecandra</w:t>
            </w:r>
          </w:p>
        </w:tc>
      </w:tr>
      <w:tr>
        <w:trPr>
          <w:cantSplit/>
        </w:trPr>
        <w:tc>
          <w:tcPr>
            <w:tcW w:w="2360" w:type="dxa"/>
          </w:tcPr>
          <w:p>
            <w:pPr>
              <w:pStyle w:val="yTableNAm"/>
              <w:spacing w:before="0"/>
              <w:rPr>
                <w:sz w:val="18"/>
              </w:rPr>
            </w:pPr>
            <w:r>
              <w:rPr>
                <w:sz w:val="18"/>
              </w:rPr>
              <w:t>Cordia ecalyculata</w:t>
            </w:r>
          </w:p>
        </w:tc>
        <w:tc>
          <w:tcPr>
            <w:tcW w:w="2360" w:type="dxa"/>
          </w:tcPr>
          <w:p>
            <w:pPr>
              <w:pStyle w:val="yTableNAm"/>
              <w:spacing w:before="0"/>
              <w:rPr>
                <w:sz w:val="18"/>
              </w:rPr>
            </w:pPr>
            <w:r>
              <w:rPr>
                <w:sz w:val="18"/>
              </w:rPr>
              <w:t>Cordia grandicalyx</w:t>
            </w:r>
          </w:p>
        </w:tc>
        <w:tc>
          <w:tcPr>
            <w:tcW w:w="2361" w:type="dxa"/>
          </w:tcPr>
          <w:p>
            <w:pPr>
              <w:pStyle w:val="yTableNAm"/>
              <w:spacing w:before="0"/>
              <w:rPr>
                <w:sz w:val="18"/>
              </w:rPr>
            </w:pPr>
            <w:r>
              <w:rPr>
                <w:sz w:val="18"/>
              </w:rPr>
              <w:t>Cordia oncocalyx</w:t>
            </w:r>
          </w:p>
        </w:tc>
      </w:tr>
      <w:tr>
        <w:trPr>
          <w:cantSplit/>
        </w:trPr>
        <w:tc>
          <w:tcPr>
            <w:tcW w:w="2360" w:type="dxa"/>
          </w:tcPr>
          <w:p>
            <w:pPr>
              <w:pStyle w:val="yTableNAm"/>
              <w:spacing w:before="0"/>
              <w:rPr>
                <w:sz w:val="18"/>
              </w:rPr>
            </w:pPr>
            <w:r>
              <w:rPr>
                <w:sz w:val="18"/>
              </w:rPr>
              <w:t>Cordia ovalis</w:t>
            </w:r>
          </w:p>
        </w:tc>
        <w:tc>
          <w:tcPr>
            <w:tcW w:w="2360" w:type="dxa"/>
          </w:tcPr>
          <w:p>
            <w:pPr>
              <w:pStyle w:val="yTableNAm"/>
              <w:spacing w:before="0"/>
              <w:rPr>
                <w:sz w:val="18"/>
              </w:rPr>
            </w:pPr>
            <w:r>
              <w:rPr>
                <w:sz w:val="18"/>
              </w:rPr>
              <w:t>Cordia parvifolia</w:t>
            </w:r>
          </w:p>
        </w:tc>
        <w:tc>
          <w:tcPr>
            <w:tcW w:w="2361" w:type="dxa"/>
          </w:tcPr>
          <w:p>
            <w:pPr>
              <w:pStyle w:val="yTableNAm"/>
              <w:spacing w:before="0"/>
              <w:rPr>
                <w:sz w:val="18"/>
              </w:rPr>
            </w:pPr>
            <w:r>
              <w:rPr>
                <w:sz w:val="18"/>
              </w:rPr>
              <w:t>Cordia superba</w:t>
            </w:r>
          </w:p>
        </w:tc>
      </w:tr>
      <w:tr>
        <w:trPr>
          <w:cantSplit/>
        </w:trPr>
        <w:tc>
          <w:tcPr>
            <w:tcW w:w="2360" w:type="dxa"/>
          </w:tcPr>
          <w:p>
            <w:pPr>
              <w:pStyle w:val="yTableNAm"/>
              <w:spacing w:before="0"/>
              <w:rPr>
                <w:sz w:val="18"/>
              </w:rPr>
            </w:pPr>
            <w:r>
              <w:rPr>
                <w:sz w:val="18"/>
              </w:rPr>
              <w:t>Cordia trichotoma</w:t>
            </w:r>
          </w:p>
        </w:tc>
        <w:tc>
          <w:tcPr>
            <w:tcW w:w="2360" w:type="dxa"/>
          </w:tcPr>
          <w:p>
            <w:pPr>
              <w:pStyle w:val="yTableNAm"/>
              <w:spacing w:before="0"/>
              <w:rPr>
                <w:sz w:val="18"/>
              </w:rPr>
            </w:pPr>
            <w:r>
              <w:rPr>
                <w:sz w:val="18"/>
              </w:rPr>
              <w:t>Cordia wallichii</w:t>
            </w:r>
          </w:p>
        </w:tc>
        <w:tc>
          <w:tcPr>
            <w:tcW w:w="2361" w:type="dxa"/>
          </w:tcPr>
          <w:p>
            <w:pPr>
              <w:pStyle w:val="yTableNAm"/>
              <w:spacing w:before="0"/>
              <w:rPr>
                <w:sz w:val="18"/>
              </w:rPr>
            </w:pPr>
            <w:r>
              <w:rPr>
                <w:sz w:val="18"/>
              </w:rPr>
              <w:t>Cordyline australis</w:t>
            </w:r>
          </w:p>
        </w:tc>
      </w:tr>
      <w:tr>
        <w:trPr>
          <w:cantSplit/>
        </w:trPr>
        <w:tc>
          <w:tcPr>
            <w:tcW w:w="2360" w:type="dxa"/>
          </w:tcPr>
          <w:p>
            <w:pPr>
              <w:pStyle w:val="yTableNAm"/>
              <w:spacing w:before="0"/>
              <w:rPr>
                <w:sz w:val="18"/>
              </w:rPr>
            </w:pPr>
            <w:r>
              <w:rPr>
                <w:sz w:val="18"/>
              </w:rPr>
              <w:t>Cordyline banksii</w:t>
            </w:r>
          </w:p>
        </w:tc>
        <w:tc>
          <w:tcPr>
            <w:tcW w:w="2360" w:type="dxa"/>
          </w:tcPr>
          <w:p>
            <w:pPr>
              <w:pStyle w:val="yTableNAm"/>
              <w:spacing w:before="0"/>
              <w:rPr>
                <w:sz w:val="18"/>
              </w:rPr>
            </w:pPr>
            <w:r>
              <w:rPr>
                <w:sz w:val="18"/>
              </w:rPr>
              <w:t>Cordyline baueri</w:t>
            </w:r>
          </w:p>
        </w:tc>
        <w:tc>
          <w:tcPr>
            <w:tcW w:w="2361" w:type="dxa"/>
          </w:tcPr>
          <w:p>
            <w:pPr>
              <w:pStyle w:val="yTableNAm"/>
              <w:spacing w:before="0"/>
              <w:rPr>
                <w:sz w:val="18"/>
              </w:rPr>
            </w:pPr>
            <w:r>
              <w:rPr>
                <w:sz w:val="18"/>
              </w:rPr>
              <w:t>Cordyline cannifolia</w:t>
            </w:r>
          </w:p>
        </w:tc>
      </w:tr>
      <w:tr>
        <w:trPr>
          <w:cantSplit/>
        </w:trPr>
        <w:tc>
          <w:tcPr>
            <w:tcW w:w="2360" w:type="dxa"/>
          </w:tcPr>
          <w:p>
            <w:pPr>
              <w:pStyle w:val="yTableNAm"/>
              <w:spacing w:before="0"/>
              <w:rPr>
                <w:sz w:val="18"/>
              </w:rPr>
            </w:pPr>
            <w:r>
              <w:rPr>
                <w:sz w:val="18"/>
              </w:rPr>
              <w:t>Cordyline congesta</w:t>
            </w:r>
          </w:p>
        </w:tc>
        <w:tc>
          <w:tcPr>
            <w:tcW w:w="2360" w:type="dxa"/>
          </w:tcPr>
          <w:p>
            <w:pPr>
              <w:pStyle w:val="yTableNAm"/>
              <w:spacing w:before="0"/>
              <w:rPr>
                <w:sz w:val="18"/>
              </w:rPr>
            </w:pPr>
            <w:r>
              <w:rPr>
                <w:sz w:val="18"/>
              </w:rPr>
              <w:t>Cordyline dracaenoides</w:t>
            </w:r>
          </w:p>
        </w:tc>
        <w:tc>
          <w:tcPr>
            <w:tcW w:w="2361" w:type="dxa"/>
          </w:tcPr>
          <w:p>
            <w:pPr>
              <w:pStyle w:val="yTableNAm"/>
              <w:spacing w:before="0"/>
              <w:rPr>
                <w:sz w:val="18"/>
              </w:rPr>
            </w:pPr>
            <w:r>
              <w:rPr>
                <w:sz w:val="18"/>
              </w:rPr>
              <w:t>Cordyline fruticosa</w:t>
            </w:r>
          </w:p>
        </w:tc>
      </w:tr>
      <w:tr>
        <w:trPr>
          <w:cantSplit/>
        </w:trPr>
        <w:tc>
          <w:tcPr>
            <w:tcW w:w="2360" w:type="dxa"/>
          </w:tcPr>
          <w:p>
            <w:pPr>
              <w:pStyle w:val="yTableNAm"/>
              <w:spacing w:before="0"/>
              <w:rPr>
                <w:sz w:val="18"/>
              </w:rPr>
            </w:pPr>
            <w:r>
              <w:rPr>
                <w:sz w:val="18"/>
              </w:rPr>
              <w:t>Cordyline haageana</w:t>
            </w:r>
          </w:p>
        </w:tc>
        <w:tc>
          <w:tcPr>
            <w:tcW w:w="2360" w:type="dxa"/>
          </w:tcPr>
          <w:p>
            <w:pPr>
              <w:pStyle w:val="yTableNAm"/>
              <w:spacing w:before="0"/>
              <w:rPr>
                <w:sz w:val="18"/>
              </w:rPr>
            </w:pPr>
            <w:r>
              <w:rPr>
                <w:sz w:val="18"/>
              </w:rPr>
              <w:t>Cordyline indivisa</w:t>
            </w:r>
          </w:p>
        </w:tc>
        <w:tc>
          <w:tcPr>
            <w:tcW w:w="2361" w:type="dxa"/>
          </w:tcPr>
          <w:p>
            <w:pPr>
              <w:pStyle w:val="yTableNAm"/>
              <w:spacing w:before="0"/>
              <w:rPr>
                <w:sz w:val="18"/>
              </w:rPr>
            </w:pPr>
            <w:r>
              <w:rPr>
                <w:sz w:val="18"/>
              </w:rPr>
              <w:t>Cordyline manners-suttoniae</w:t>
            </w:r>
          </w:p>
        </w:tc>
      </w:tr>
      <w:tr>
        <w:trPr>
          <w:cantSplit/>
        </w:trPr>
        <w:tc>
          <w:tcPr>
            <w:tcW w:w="2360" w:type="dxa"/>
          </w:tcPr>
          <w:p>
            <w:pPr>
              <w:pStyle w:val="yTableNAm"/>
              <w:spacing w:before="0"/>
              <w:rPr>
                <w:sz w:val="18"/>
              </w:rPr>
            </w:pPr>
            <w:r>
              <w:rPr>
                <w:sz w:val="18"/>
              </w:rPr>
              <w:t>Cordyline murchisoniae</w:t>
            </w:r>
          </w:p>
        </w:tc>
        <w:tc>
          <w:tcPr>
            <w:tcW w:w="2360" w:type="dxa"/>
          </w:tcPr>
          <w:p>
            <w:pPr>
              <w:pStyle w:val="yTableNAm"/>
              <w:spacing w:before="0"/>
              <w:rPr>
                <w:sz w:val="18"/>
              </w:rPr>
            </w:pPr>
            <w:r>
              <w:rPr>
                <w:sz w:val="18"/>
              </w:rPr>
              <w:t>Cordyline petiolaris</w:t>
            </w:r>
          </w:p>
        </w:tc>
        <w:tc>
          <w:tcPr>
            <w:tcW w:w="2361" w:type="dxa"/>
          </w:tcPr>
          <w:p>
            <w:pPr>
              <w:pStyle w:val="yTableNAm"/>
              <w:spacing w:before="0"/>
              <w:rPr>
                <w:sz w:val="18"/>
              </w:rPr>
            </w:pPr>
            <w:r>
              <w:rPr>
                <w:sz w:val="18"/>
              </w:rPr>
              <w:t>Cordyline petiolaris x fruticosa</w:t>
            </w:r>
          </w:p>
        </w:tc>
      </w:tr>
      <w:tr>
        <w:trPr>
          <w:cantSplit/>
        </w:trPr>
        <w:tc>
          <w:tcPr>
            <w:tcW w:w="2360" w:type="dxa"/>
          </w:tcPr>
          <w:p>
            <w:pPr>
              <w:pStyle w:val="yTableNAm"/>
              <w:spacing w:before="0"/>
              <w:rPr>
                <w:sz w:val="18"/>
              </w:rPr>
            </w:pPr>
            <w:r>
              <w:rPr>
                <w:sz w:val="18"/>
              </w:rPr>
              <w:t>Cordyline pumilio</w:t>
            </w:r>
          </w:p>
        </w:tc>
        <w:tc>
          <w:tcPr>
            <w:tcW w:w="2360" w:type="dxa"/>
          </w:tcPr>
          <w:p>
            <w:pPr>
              <w:pStyle w:val="yTableNAm"/>
              <w:spacing w:before="0"/>
              <w:rPr>
                <w:sz w:val="18"/>
              </w:rPr>
            </w:pPr>
            <w:r>
              <w:rPr>
                <w:sz w:val="18"/>
              </w:rPr>
              <w:t>Cordyline rubra</w:t>
            </w:r>
          </w:p>
        </w:tc>
        <w:tc>
          <w:tcPr>
            <w:tcW w:w="2361" w:type="dxa"/>
          </w:tcPr>
          <w:p>
            <w:pPr>
              <w:pStyle w:val="yTableNAm"/>
              <w:spacing w:before="0"/>
              <w:rPr>
                <w:sz w:val="18"/>
              </w:rPr>
            </w:pPr>
            <w:r>
              <w:rPr>
                <w:sz w:val="18"/>
              </w:rPr>
              <w:t>Cordyline stricta</w:t>
            </w:r>
          </w:p>
        </w:tc>
      </w:tr>
      <w:tr>
        <w:trPr>
          <w:cantSplit/>
        </w:trPr>
        <w:tc>
          <w:tcPr>
            <w:tcW w:w="2360" w:type="dxa"/>
          </w:tcPr>
          <w:p>
            <w:pPr>
              <w:pStyle w:val="yTableNAm"/>
              <w:spacing w:before="0"/>
              <w:rPr>
                <w:sz w:val="18"/>
              </w:rPr>
            </w:pPr>
            <w:r>
              <w:rPr>
                <w:sz w:val="18"/>
              </w:rPr>
              <w:t>Coreopsis delphiniifolia</w:t>
            </w:r>
          </w:p>
        </w:tc>
        <w:tc>
          <w:tcPr>
            <w:tcW w:w="2360" w:type="dxa"/>
          </w:tcPr>
          <w:p>
            <w:pPr>
              <w:pStyle w:val="yTableNAm"/>
              <w:spacing w:before="0"/>
              <w:rPr>
                <w:sz w:val="18"/>
              </w:rPr>
            </w:pPr>
            <w:r>
              <w:rPr>
                <w:sz w:val="18"/>
              </w:rPr>
              <w:t>Coreopsis grandiflora</w:t>
            </w:r>
          </w:p>
        </w:tc>
        <w:tc>
          <w:tcPr>
            <w:tcW w:w="2361" w:type="dxa"/>
          </w:tcPr>
          <w:p>
            <w:pPr>
              <w:pStyle w:val="yTableNAm"/>
              <w:spacing w:before="0"/>
              <w:rPr>
                <w:sz w:val="18"/>
              </w:rPr>
            </w:pPr>
            <w:r>
              <w:rPr>
                <w:sz w:val="18"/>
              </w:rPr>
              <w:t>Coreopsis lanceolata</w:t>
            </w:r>
          </w:p>
        </w:tc>
      </w:tr>
      <w:tr>
        <w:trPr>
          <w:cantSplit/>
        </w:trPr>
        <w:tc>
          <w:tcPr>
            <w:tcW w:w="2360" w:type="dxa"/>
          </w:tcPr>
          <w:p>
            <w:pPr>
              <w:pStyle w:val="yTableNAm"/>
              <w:spacing w:before="0"/>
              <w:rPr>
                <w:sz w:val="18"/>
              </w:rPr>
            </w:pPr>
            <w:r>
              <w:rPr>
                <w:sz w:val="18"/>
              </w:rPr>
              <w:t>Coreopsis major</w:t>
            </w:r>
          </w:p>
        </w:tc>
        <w:tc>
          <w:tcPr>
            <w:tcW w:w="2360" w:type="dxa"/>
          </w:tcPr>
          <w:p>
            <w:pPr>
              <w:pStyle w:val="yTableNAm"/>
              <w:spacing w:before="0"/>
              <w:rPr>
                <w:sz w:val="18"/>
              </w:rPr>
            </w:pPr>
            <w:r>
              <w:rPr>
                <w:sz w:val="18"/>
              </w:rPr>
              <w:t>Coreopsis maritima</w:t>
            </w:r>
          </w:p>
        </w:tc>
        <w:tc>
          <w:tcPr>
            <w:tcW w:w="2361" w:type="dxa"/>
          </w:tcPr>
          <w:p>
            <w:pPr>
              <w:pStyle w:val="yTableNAm"/>
              <w:spacing w:before="0"/>
              <w:rPr>
                <w:sz w:val="18"/>
              </w:rPr>
            </w:pPr>
            <w:r>
              <w:rPr>
                <w:sz w:val="18"/>
              </w:rPr>
              <w:t>Coreopsis palmata</w:t>
            </w:r>
          </w:p>
        </w:tc>
      </w:tr>
      <w:tr>
        <w:trPr>
          <w:cantSplit/>
        </w:trPr>
        <w:tc>
          <w:tcPr>
            <w:tcW w:w="2360" w:type="dxa"/>
          </w:tcPr>
          <w:p>
            <w:pPr>
              <w:pStyle w:val="yTableNAm"/>
              <w:spacing w:before="0"/>
              <w:rPr>
                <w:sz w:val="18"/>
              </w:rPr>
            </w:pPr>
            <w:r>
              <w:rPr>
                <w:sz w:val="18"/>
              </w:rPr>
              <w:t>Coreopsis pubescens</w:t>
            </w:r>
          </w:p>
        </w:tc>
        <w:tc>
          <w:tcPr>
            <w:tcW w:w="2360" w:type="dxa"/>
          </w:tcPr>
          <w:p>
            <w:pPr>
              <w:pStyle w:val="yTableNAm"/>
              <w:spacing w:before="0"/>
              <w:rPr>
                <w:sz w:val="18"/>
              </w:rPr>
            </w:pPr>
            <w:r>
              <w:rPr>
                <w:sz w:val="18"/>
              </w:rPr>
              <w:t>Coreopsis rosea</w:t>
            </w:r>
          </w:p>
        </w:tc>
        <w:tc>
          <w:tcPr>
            <w:tcW w:w="2361" w:type="dxa"/>
          </w:tcPr>
          <w:p>
            <w:pPr>
              <w:pStyle w:val="yTableNAm"/>
              <w:spacing w:before="0"/>
              <w:rPr>
                <w:sz w:val="18"/>
              </w:rPr>
            </w:pPr>
            <w:r>
              <w:rPr>
                <w:sz w:val="18"/>
              </w:rPr>
              <w:t>Coreopsis stillmanii</w:t>
            </w:r>
          </w:p>
        </w:tc>
      </w:tr>
      <w:tr>
        <w:trPr>
          <w:cantSplit/>
        </w:trPr>
        <w:tc>
          <w:tcPr>
            <w:tcW w:w="2360" w:type="dxa"/>
          </w:tcPr>
          <w:p>
            <w:pPr>
              <w:pStyle w:val="yTableNAm"/>
              <w:spacing w:before="0"/>
              <w:rPr>
                <w:sz w:val="18"/>
              </w:rPr>
            </w:pPr>
            <w:r>
              <w:rPr>
                <w:sz w:val="18"/>
              </w:rPr>
              <w:t>Coreopsis tinctoria</w:t>
            </w:r>
          </w:p>
        </w:tc>
        <w:tc>
          <w:tcPr>
            <w:tcW w:w="2360" w:type="dxa"/>
          </w:tcPr>
          <w:p>
            <w:pPr>
              <w:pStyle w:val="yTableNAm"/>
              <w:spacing w:before="0"/>
              <w:rPr>
                <w:sz w:val="18"/>
              </w:rPr>
            </w:pPr>
            <w:r>
              <w:rPr>
                <w:sz w:val="18"/>
              </w:rPr>
              <w:t>Coreopsis tripteris</w:t>
            </w:r>
          </w:p>
        </w:tc>
        <w:tc>
          <w:tcPr>
            <w:tcW w:w="2361" w:type="dxa"/>
          </w:tcPr>
          <w:p>
            <w:pPr>
              <w:pStyle w:val="yTableNAm"/>
              <w:spacing w:before="0"/>
              <w:rPr>
                <w:sz w:val="18"/>
              </w:rPr>
            </w:pPr>
            <w:r>
              <w:rPr>
                <w:sz w:val="18"/>
              </w:rPr>
              <w:t>Coreopsis verticillata</w:t>
            </w:r>
          </w:p>
        </w:tc>
      </w:tr>
      <w:tr>
        <w:trPr>
          <w:cantSplit/>
        </w:trPr>
        <w:tc>
          <w:tcPr>
            <w:tcW w:w="2360" w:type="dxa"/>
          </w:tcPr>
          <w:p>
            <w:pPr>
              <w:pStyle w:val="yTableNAm"/>
              <w:spacing w:before="0"/>
              <w:rPr>
                <w:sz w:val="18"/>
              </w:rPr>
            </w:pPr>
            <w:r>
              <w:rPr>
                <w:sz w:val="18"/>
              </w:rPr>
              <w:t>Coriandrum sativum</w:t>
            </w:r>
          </w:p>
        </w:tc>
        <w:tc>
          <w:tcPr>
            <w:tcW w:w="2360" w:type="dxa"/>
          </w:tcPr>
          <w:p>
            <w:pPr>
              <w:pStyle w:val="yTableNAm"/>
              <w:spacing w:before="0"/>
              <w:rPr>
                <w:sz w:val="18"/>
              </w:rPr>
            </w:pPr>
            <w:r>
              <w:rPr>
                <w:sz w:val="18"/>
              </w:rPr>
              <w:t>Coriaria angustissima</w:t>
            </w:r>
          </w:p>
        </w:tc>
        <w:tc>
          <w:tcPr>
            <w:tcW w:w="2361" w:type="dxa"/>
          </w:tcPr>
          <w:p>
            <w:pPr>
              <w:pStyle w:val="yTableNAm"/>
              <w:spacing w:before="0"/>
              <w:rPr>
                <w:sz w:val="18"/>
              </w:rPr>
            </w:pPr>
            <w:r>
              <w:rPr>
                <w:sz w:val="18"/>
              </w:rPr>
              <w:t>Coriaria arborea</w:t>
            </w:r>
          </w:p>
        </w:tc>
      </w:tr>
      <w:tr>
        <w:trPr>
          <w:cantSplit/>
        </w:trPr>
        <w:tc>
          <w:tcPr>
            <w:tcW w:w="2360" w:type="dxa"/>
          </w:tcPr>
          <w:p>
            <w:pPr>
              <w:pStyle w:val="yTableNAm"/>
              <w:spacing w:before="0"/>
              <w:rPr>
                <w:sz w:val="18"/>
              </w:rPr>
            </w:pPr>
            <w:r>
              <w:rPr>
                <w:sz w:val="18"/>
              </w:rPr>
              <w:t>Coriaria japonica</w:t>
            </w:r>
          </w:p>
        </w:tc>
        <w:tc>
          <w:tcPr>
            <w:tcW w:w="2360" w:type="dxa"/>
          </w:tcPr>
          <w:p>
            <w:pPr>
              <w:pStyle w:val="yTableNAm"/>
              <w:spacing w:before="0"/>
              <w:rPr>
                <w:sz w:val="18"/>
              </w:rPr>
            </w:pPr>
            <w:r>
              <w:rPr>
                <w:sz w:val="18"/>
              </w:rPr>
              <w:t>Coriaria myrtifolia</w:t>
            </w:r>
          </w:p>
        </w:tc>
        <w:tc>
          <w:tcPr>
            <w:tcW w:w="2361" w:type="dxa"/>
          </w:tcPr>
          <w:p>
            <w:pPr>
              <w:pStyle w:val="yTableNAm"/>
              <w:spacing w:before="0"/>
              <w:rPr>
                <w:sz w:val="18"/>
              </w:rPr>
            </w:pPr>
            <w:r>
              <w:rPr>
                <w:sz w:val="18"/>
              </w:rPr>
              <w:t>Coriaria sarmentosa</w:t>
            </w:r>
          </w:p>
        </w:tc>
      </w:tr>
      <w:tr>
        <w:trPr>
          <w:cantSplit/>
        </w:trPr>
        <w:tc>
          <w:tcPr>
            <w:tcW w:w="2360" w:type="dxa"/>
          </w:tcPr>
          <w:p>
            <w:pPr>
              <w:pStyle w:val="yTableNAm"/>
              <w:spacing w:before="0"/>
              <w:rPr>
                <w:sz w:val="18"/>
              </w:rPr>
            </w:pPr>
            <w:r>
              <w:rPr>
                <w:sz w:val="18"/>
              </w:rPr>
              <w:t>Coriaria sinica</w:t>
            </w:r>
          </w:p>
        </w:tc>
        <w:tc>
          <w:tcPr>
            <w:tcW w:w="2360" w:type="dxa"/>
          </w:tcPr>
          <w:p>
            <w:pPr>
              <w:pStyle w:val="yTableNAm"/>
              <w:spacing w:before="0"/>
              <w:rPr>
                <w:sz w:val="18"/>
              </w:rPr>
            </w:pPr>
            <w:r>
              <w:rPr>
                <w:sz w:val="18"/>
              </w:rPr>
              <w:t>Coriaria terminalis</w:t>
            </w:r>
          </w:p>
        </w:tc>
        <w:tc>
          <w:tcPr>
            <w:tcW w:w="2361" w:type="dxa"/>
          </w:tcPr>
          <w:p>
            <w:pPr>
              <w:pStyle w:val="yTableNAm"/>
              <w:spacing w:before="0"/>
              <w:rPr>
                <w:sz w:val="18"/>
              </w:rPr>
            </w:pPr>
            <w:r>
              <w:rPr>
                <w:sz w:val="18"/>
              </w:rPr>
              <w:t>Cornukaempferia aurantiflora</w:t>
            </w:r>
          </w:p>
        </w:tc>
      </w:tr>
      <w:tr>
        <w:trPr>
          <w:cantSplit/>
        </w:trPr>
        <w:tc>
          <w:tcPr>
            <w:tcW w:w="2360" w:type="dxa"/>
          </w:tcPr>
          <w:p>
            <w:pPr>
              <w:pStyle w:val="yTableNAm"/>
              <w:spacing w:before="0"/>
              <w:rPr>
                <w:sz w:val="18"/>
              </w:rPr>
            </w:pPr>
            <w:r>
              <w:rPr>
                <w:sz w:val="18"/>
              </w:rPr>
              <w:t>Cornus alba</w:t>
            </w:r>
          </w:p>
        </w:tc>
        <w:tc>
          <w:tcPr>
            <w:tcW w:w="2360" w:type="dxa"/>
          </w:tcPr>
          <w:p>
            <w:pPr>
              <w:pStyle w:val="yTableNAm"/>
              <w:spacing w:before="0"/>
              <w:rPr>
                <w:sz w:val="18"/>
              </w:rPr>
            </w:pPr>
            <w:r>
              <w:rPr>
                <w:sz w:val="18"/>
              </w:rPr>
              <w:t>Cornus alternifolia</w:t>
            </w:r>
          </w:p>
        </w:tc>
        <w:tc>
          <w:tcPr>
            <w:tcW w:w="2361" w:type="dxa"/>
          </w:tcPr>
          <w:p>
            <w:pPr>
              <w:pStyle w:val="yTableNAm"/>
              <w:spacing w:before="0"/>
              <w:rPr>
                <w:sz w:val="18"/>
              </w:rPr>
            </w:pPr>
            <w:r>
              <w:rPr>
                <w:sz w:val="18"/>
              </w:rPr>
              <w:t>Cornus amomum</w:t>
            </w:r>
          </w:p>
        </w:tc>
      </w:tr>
      <w:tr>
        <w:trPr>
          <w:cantSplit/>
        </w:trPr>
        <w:tc>
          <w:tcPr>
            <w:tcW w:w="2360" w:type="dxa"/>
          </w:tcPr>
          <w:p>
            <w:pPr>
              <w:pStyle w:val="yTableNAm"/>
              <w:spacing w:before="0"/>
              <w:rPr>
                <w:sz w:val="18"/>
              </w:rPr>
            </w:pPr>
            <w:r>
              <w:rPr>
                <w:sz w:val="18"/>
              </w:rPr>
              <w:t>Cornus angustata</w:t>
            </w:r>
          </w:p>
        </w:tc>
        <w:tc>
          <w:tcPr>
            <w:tcW w:w="2360" w:type="dxa"/>
          </w:tcPr>
          <w:p>
            <w:pPr>
              <w:pStyle w:val="yTableNAm"/>
              <w:spacing w:before="0"/>
              <w:rPr>
                <w:sz w:val="18"/>
              </w:rPr>
            </w:pPr>
            <w:r>
              <w:rPr>
                <w:sz w:val="18"/>
              </w:rPr>
              <w:t>Cornus asperifolia</w:t>
            </w:r>
          </w:p>
        </w:tc>
        <w:tc>
          <w:tcPr>
            <w:tcW w:w="2361" w:type="dxa"/>
          </w:tcPr>
          <w:p>
            <w:pPr>
              <w:pStyle w:val="yTableNAm"/>
              <w:spacing w:before="0"/>
              <w:rPr>
                <w:sz w:val="18"/>
              </w:rPr>
            </w:pPr>
            <w:r>
              <w:rPr>
                <w:sz w:val="18"/>
              </w:rPr>
              <w:t>Cornus bretschneideri</w:t>
            </w:r>
          </w:p>
        </w:tc>
      </w:tr>
      <w:tr>
        <w:trPr>
          <w:cantSplit/>
        </w:trPr>
        <w:tc>
          <w:tcPr>
            <w:tcW w:w="2360" w:type="dxa"/>
          </w:tcPr>
          <w:p>
            <w:pPr>
              <w:pStyle w:val="yTableNAm"/>
              <w:spacing w:before="0"/>
              <w:rPr>
                <w:sz w:val="18"/>
              </w:rPr>
            </w:pPr>
            <w:r>
              <w:rPr>
                <w:sz w:val="18"/>
              </w:rPr>
              <w:t>Cornus canadensis</w:t>
            </w:r>
          </w:p>
        </w:tc>
        <w:tc>
          <w:tcPr>
            <w:tcW w:w="2360" w:type="dxa"/>
          </w:tcPr>
          <w:p>
            <w:pPr>
              <w:pStyle w:val="yTableNAm"/>
              <w:spacing w:before="0"/>
              <w:rPr>
                <w:sz w:val="18"/>
              </w:rPr>
            </w:pPr>
            <w:r>
              <w:rPr>
                <w:sz w:val="18"/>
              </w:rPr>
              <w:t>Cornus capitata</w:t>
            </w:r>
          </w:p>
        </w:tc>
        <w:tc>
          <w:tcPr>
            <w:tcW w:w="2361" w:type="dxa"/>
          </w:tcPr>
          <w:p>
            <w:pPr>
              <w:pStyle w:val="yTableNAm"/>
              <w:spacing w:before="0"/>
              <w:rPr>
                <w:sz w:val="18"/>
              </w:rPr>
            </w:pPr>
            <w:r>
              <w:rPr>
                <w:sz w:val="18"/>
              </w:rPr>
              <w:t>Cornus capitata x kousa</w:t>
            </w:r>
          </w:p>
        </w:tc>
      </w:tr>
      <w:tr>
        <w:trPr>
          <w:cantSplit/>
        </w:trPr>
        <w:tc>
          <w:tcPr>
            <w:tcW w:w="2360" w:type="dxa"/>
          </w:tcPr>
          <w:p>
            <w:pPr>
              <w:pStyle w:val="yTableNAm"/>
              <w:spacing w:before="0"/>
              <w:rPr>
                <w:sz w:val="18"/>
              </w:rPr>
            </w:pPr>
            <w:r>
              <w:rPr>
                <w:sz w:val="18"/>
              </w:rPr>
              <w:t>Cornus chinensis</w:t>
            </w:r>
          </w:p>
        </w:tc>
        <w:tc>
          <w:tcPr>
            <w:tcW w:w="2360" w:type="dxa"/>
          </w:tcPr>
          <w:p>
            <w:pPr>
              <w:pStyle w:val="yTableNAm"/>
              <w:spacing w:before="0"/>
              <w:rPr>
                <w:sz w:val="18"/>
              </w:rPr>
            </w:pPr>
            <w:r>
              <w:rPr>
                <w:sz w:val="18"/>
              </w:rPr>
              <w:t>Cornus citrina</w:t>
            </w:r>
          </w:p>
        </w:tc>
        <w:tc>
          <w:tcPr>
            <w:tcW w:w="2361" w:type="dxa"/>
          </w:tcPr>
          <w:p>
            <w:pPr>
              <w:pStyle w:val="yTableNAm"/>
              <w:spacing w:before="0"/>
              <w:rPr>
                <w:sz w:val="18"/>
              </w:rPr>
            </w:pPr>
            <w:r>
              <w:rPr>
                <w:sz w:val="18"/>
              </w:rPr>
              <w:t>Cornus controversa</w:t>
            </w:r>
          </w:p>
        </w:tc>
      </w:tr>
      <w:tr>
        <w:trPr>
          <w:cantSplit/>
        </w:trPr>
        <w:tc>
          <w:tcPr>
            <w:tcW w:w="2360" w:type="dxa"/>
          </w:tcPr>
          <w:p>
            <w:pPr>
              <w:pStyle w:val="yTableNAm"/>
              <w:spacing w:before="0"/>
              <w:rPr>
                <w:sz w:val="18"/>
              </w:rPr>
            </w:pPr>
            <w:r>
              <w:rPr>
                <w:sz w:val="18"/>
              </w:rPr>
              <w:t>Cornus darvasica</w:t>
            </w:r>
          </w:p>
        </w:tc>
        <w:tc>
          <w:tcPr>
            <w:tcW w:w="2360" w:type="dxa"/>
          </w:tcPr>
          <w:p>
            <w:pPr>
              <w:pStyle w:val="yTableNAm"/>
              <w:spacing w:before="0"/>
              <w:rPr>
                <w:sz w:val="18"/>
              </w:rPr>
            </w:pPr>
            <w:r>
              <w:rPr>
                <w:sz w:val="18"/>
              </w:rPr>
              <w:t xml:space="preserve">Cornus </w:t>
            </w:r>
            <w:smartTag w:uri="urn:schemas-microsoft-com:office:smarttags" w:element="place">
              <w:smartTag w:uri="urn:schemas-microsoft-com:office:smarttags" w:element="State">
                <w:r>
                  <w:rPr>
                    <w:sz w:val="18"/>
                  </w:rPr>
                  <w:t>florida</w:t>
                </w:r>
              </w:smartTag>
            </w:smartTag>
          </w:p>
        </w:tc>
        <w:tc>
          <w:tcPr>
            <w:tcW w:w="2361" w:type="dxa"/>
          </w:tcPr>
          <w:p>
            <w:pPr>
              <w:pStyle w:val="yTableNAm"/>
              <w:spacing w:before="0"/>
              <w:rPr>
                <w:sz w:val="18"/>
              </w:rPr>
            </w:pPr>
            <w:r>
              <w:rPr>
                <w:sz w:val="18"/>
              </w:rPr>
              <w:t xml:space="preserve">Cornus </w:t>
            </w:r>
            <w:smartTag w:uri="urn:schemas-microsoft-com:office:smarttags" w:element="place">
              <w:smartTag w:uri="urn:schemas-microsoft-com:office:smarttags" w:element="State">
                <w:r>
                  <w:rPr>
                    <w:sz w:val="18"/>
                  </w:rPr>
                  <w:t>florida</w:t>
                </w:r>
              </w:smartTag>
            </w:smartTag>
            <w:r>
              <w:rPr>
                <w:sz w:val="18"/>
              </w:rPr>
              <w:t xml:space="preserve"> x kousa</w:t>
            </w:r>
          </w:p>
        </w:tc>
      </w:tr>
      <w:tr>
        <w:trPr>
          <w:cantSplit/>
        </w:trPr>
        <w:tc>
          <w:tcPr>
            <w:tcW w:w="2360" w:type="dxa"/>
          </w:tcPr>
          <w:p>
            <w:pPr>
              <w:pStyle w:val="yTableNAm"/>
              <w:spacing w:before="0"/>
              <w:rPr>
                <w:sz w:val="18"/>
              </w:rPr>
            </w:pPr>
            <w:r>
              <w:rPr>
                <w:sz w:val="18"/>
              </w:rPr>
              <w:t xml:space="preserve">Cornus </w:t>
            </w:r>
            <w:smartTag w:uri="urn:schemas-microsoft-com:office:smarttags" w:element="place">
              <w:smartTag w:uri="urn:schemas-microsoft-com:office:smarttags" w:element="State">
                <w:r>
                  <w:rPr>
                    <w:sz w:val="18"/>
                  </w:rPr>
                  <w:t>florida</w:t>
                </w:r>
              </w:smartTag>
            </w:smartTag>
            <w:r>
              <w:rPr>
                <w:sz w:val="18"/>
              </w:rPr>
              <w:t xml:space="preserve"> x nuttallii</w:t>
            </w:r>
          </w:p>
        </w:tc>
        <w:tc>
          <w:tcPr>
            <w:tcW w:w="2360" w:type="dxa"/>
          </w:tcPr>
          <w:p>
            <w:pPr>
              <w:pStyle w:val="yTableNAm"/>
              <w:spacing w:before="0"/>
              <w:rPr>
                <w:sz w:val="18"/>
              </w:rPr>
            </w:pPr>
            <w:r>
              <w:rPr>
                <w:sz w:val="18"/>
              </w:rPr>
              <w:t>Cornus foemina</w:t>
            </w:r>
          </w:p>
        </w:tc>
        <w:tc>
          <w:tcPr>
            <w:tcW w:w="2361" w:type="dxa"/>
          </w:tcPr>
          <w:p>
            <w:pPr>
              <w:pStyle w:val="yTableNAm"/>
              <w:spacing w:before="0"/>
              <w:rPr>
                <w:sz w:val="18"/>
              </w:rPr>
            </w:pPr>
            <w:r>
              <w:rPr>
                <w:sz w:val="18"/>
              </w:rPr>
              <w:t>Cornus glabrata</w:t>
            </w:r>
          </w:p>
        </w:tc>
      </w:tr>
      <w:tr>
        <w:trPr>
          <w:cantSplit/>
        </w:trPr>
        <w:tc>
          <w:tcPr>
            <w:tcW w:w="2360" w:type="dxa"/>
          </w:tcPr>
          <w:p>
            <w:pPr>
              <w:pStyle w:val="yTableNAm"/>
              <w:spacing w:before="0"/>
              <w:rPr>
                <w:sz w:val="18"/>
              </w:rPr>
            </w:pPr>
            <w:r>
              <w:rPr>
                <w:sz w:val="18"/>
              </w:rPr>
              <w:t>Cornus hemsleyi</w:t>
            </w:r>
          </w:p>
        </w:tc>
        <w:tc>
          <w:tcPr>
            <w:tcW w:w="2360" w:type="dxa"/>
          </w:tcPr>
          <w:p>
            <w:pPr>
              <w:pStyle w:val="yTableNAm"/>
              <w:spacing w:before="0"/>
              <w:rPr>
                <w:sz w:val="18"/>
              </w:rPr>
            </w:pPr>
            <w:r>
              <w:rPr>
                <w:sz w:val="18"/>
              </w:rPr>
              <w:t>Cornus iberica</w:t>
            </w:r>
          </w:p>
        </w:tc>
        <w:tc>
          <w:tcPr>
            <w:tcW w:w="2361" w:type="dxa"/>
          </w:tcPr>
          <w:p>
            <w:pPr>
              <w:pStyle w:val="yTableNAm"/>
              <w:spacing w:before="0"/>
              <w:rPr>
                <w:sz w:val="18"/>
              </w:rPr>
            </w:pPr>
            <w:r>
              <w:rPr>
                <w:sz w:val="18"/>
              </w:rPr>
              <w:t>Cornus kousa</w:t>
            </w:r>
          </w:p>
        </w:tc>
      </w:tr>
      <w:tr>
        <w:trPr>
          <w:cantSplit/>
        </w:trPr>
        <w:tc>
          <w:tcPr>
            <w:tcW w:w="2360" w:type="dxa"/>
          </w:tcPr>
          <w:p>
            <w:pPr>
              <w:pStyle w:val="yTableNAm"/>
              <w:spacing w:before="0"/>
              <w:rPr>
                <w:sz w:val="18"/>
              </w:rPr>
            </w:pPr>
            <w:r>
              <w:rPr>
                <w:sz w:val="18"/>
              </w:rPr>
              <w:t>Cornus macrophylla</w:t>
            </w:r>
          </w:p>
        </w:tc>
        <w:tc>
          <w:tcPr>
            <w:tcW w:w="2360" w:type="dxa"/>
          </w:tcPr>
          <w:p>
            <w:pPr>
              <w:pStyle w:val="yTableNAm"/>
              <w:spacing w:before="0"/>
              <w:rPr>
                <w:sz w:val="18"/>
              </w:rPr>
            </w:pPr>
            <w:r>
              <w:rPr>
                <w:sz w:val="18"/>
              </w:rPr>
              <w:t>Cornus mas</w:t>
            </w:r>
          </w:p>
        </w:tc>
        <w:tc>
          <w:tcPr>
            <w:tcW w:w="2361" w:type="dxa"/>
          </w:tcPr>
          <w:p>
            <w:pPr>
              <w:pStyle w:val="yTableNAm"/>
              <w:spacing w:before="0"/>
              <w:rPr>
                <w:sz w:val="18"/>
              </w:rPr>
            </w:pPr>
            <w:r>
              <w:rPr>
                <w:sz w:val="18"/>
              </w:rPr>
              <w:t>Cornus meyeri</w:t>
            </w:r>
          </w:p>
        </w:tc>
      </w:tr>
      <w:tr>
        <w:trPr>
          <w:cantSplit/>
        </w:trPr>
        <w:tc>
          <w:tcPr>
            <w:tcW w:w="2360" w:type="dxa"/>
          </w:tcPr>
          <w:p>
            <w:pPr>
              <w:pStyle w:val="yTableNAm"/>
              <w:spacing w:before="0"/>
              <w:rPr>
                <w:sz w:val="18"/>
              </w:rPr>
            </w:pPr>
            <w:r>
              <w:rPr>
                <w:sz w:val="18"/>
              </w:rPr>
              <w:t>Cornus officinalis</w:t>
            </w:r>
          </w:p>
        </w:tc>
        <w:tc>
          <w:tcPr>
            <w:tcW w:w="2360" w:type="dxa"/>
          </w:tcPr>
          <w:p>
            <w:pPr>
              <w:pStyle w:val="yTableNAm"/>
              <w:spacing w:before="0"/>
              <w:rPr>
                <w:sz w:val="18"/>
              </w:rPr>
            </w:pPr>
            <w:r>
              <w:rPr>
                <w:sz w:val="18"/>
              </w:rPr>
              <w:t>Cornus paucinervis</w:t>
            </w:r>
          </w:p>
        </w:tc>
        <w:tc>
          <w:tcPr>
            <w:tcW w:w="2361" w:type="dxa"/>
          </w:tcPr>
          <w:p>
            <w:pPr>
              <w:pStyle w:val="yTableNAm"/>
              <w:spacing w:before="0"/>
              <w:rPr>
                <w:sz w:val="18"/>
              </w:rPr>
            </w:pPr>
            <w:r>
              <w:rPr>
                <w:sz w:val="18"/>
              </w:rPr>
              <w:t>Cornus poliophylla</w:t>
            </w:r>
          </w:p>
        </w:tc>
      </w:tr>
      <w:tr>
        <w:trPr>
          <w:cantSplit/>
        </w:trPr>
        <w:tc>
          <w:tcPr>
            <w:tcW w:w="2360" w:type="dxa"/>
          </w:tcPr>
          <w:p>
            <w:pPr>
              <w:pStyle w:val="yTableNAm"/>
              <w:spacing w:before="0"/>
              <w:rPr>
                <w:sz w:val="18"/>
              </w:rPr>
            </w:pPr>
            <w:r>
              <w:rPr>
                <w:sz w:val="18"/>
              </w:rPr>
              <w:t>Cornus pubescens</w:t>
            </w:r>
          </w:p>
        </w:tc>
        <w:tc>
          <w:tcPr>
            <w:tcW w:w="2360" w:type="dxa"/>
          </w:tcPr>
          <w:p>
            <w:pPr>
              <w:pStyle w:val="yTableNAm"/>
              <w:spacing w:before="0"/>
              <w:rPr>
                <w:sz w:val="18"/>
              </w:rPr>
            </w:pPr>
            <w:r>
              <w:rPr>
                <w:sz w:val="18"/>
              </w:rPr>
              <w:t>Cornus pumila</w:t>
            </w:r>
          </w:p>
        </w:tc>
        <w:tc>
          <w:tcPr>
            <w:tcW w:w="2361" w:type="dxa"/>
          </w:tcPr>
          <w:p>
            <w:pPr>
              <w:pStyle w:val="yTableNAm"/>
              <w:spacing w:before="0"/>
              <w:rPr>
                <w:sz w:val="18"/>
              </w:rPr>
            </w:pPr>
            <w:r>
              <w:rPr>
                <w:sz w:val="18"/>
              </w:rPr>
              <w:t>Cornus sericea</w:t>
            </w:r>
          </w:p>
        </w:tc>
      </w:tr>
      <w:tr>
        <w:trPr>
          <w:cantSplit/>
        </w:trPr>
        <w:tc>
          <w:tcPr>
            <w:tcW w:w="2360" w:type="dxa"/>
          </w:tcPr>
          <w:p>
            <w:pPr>
              <w:pStyle w:val="yTableNAm"/>
              <w:spacing w:before="0"/>
              <w:rPr>
                <w:sz w:val="18"/>
              </w:rPr>
            </w:pPr>
            <w:r>
              <w:rPr>
                <w:sz w:val="18"/>
              </w:rPr>
              <w:t>Cornus sessilis</w:t>
            </w:r>
          </w:p>
        </w:tc>
        <w:tc>
          <w:tcPr>
            <w:tcW w:w="2360" w:type="dxa"/>
          </w:tcPr>
          <w:p>
            <w:pPr>
              <w:pStyle w:val="yTableNAm"/>
              <w:spacing w:before="0"/>
              <w:rPr>
                <w:sz w:val="18"/>
              </w:rPr>
            </w:pPr>
            <w:r>
              <w:rPr>
                <w:sz w:val="18"/>
              </w:rPr>
              <w:t>Cornus walteri</w:t>
            </w:r>
          </w:p>
        </w:tc>
        <w:tc>
          <w:tcPr>
            <w:tcW w:w="2361" w:type="dxa"/>
          </w:tcPr>
          <w:p>
            <w:pPr>
              <w:pStyle w:val="yTableNAm"/>
              <w:spacing w:before="0"/>
              <w:rPr>
                <w:sz w:val="18"/>
              </w:rPr>
            </w:pPr>
            <w:r>
              <w:rPr>
                <w:sz w:val="18"/>
              </w:rPr>
              <w:t>Cornutia grandifolia</w:t>
            </w:r>
          </w:p>
        </w:tc>
      </w:tr>
      <w:tr>
        <w:trPr>
          <w:cantSplit/>
        </w:trPr>
        <w:tc>
          <w:tcPr>
            <w:tcW w:w="2360" w:type="dxa"/>
          </w:tcPr>
          <w:p>
            <w:pPr>
              <w:pStyle w:val="yTableNAm"/>
              <w:spacing w:before="0"/>
              <w:rPr>
                <w:sz w:val="18"/>
              </w:rPr>
            </w:pPr>
            <w:r>
              <w:rPr>
                <w:sz w:val="18"/>
              </w:rPr>
              <w:t>Cornutia pyramidata</w:t>
            </w:r>
          </w:p>
        </w:tc>
        <w:tc>
          <w:tcPr>
            <w:tcW w:w="2360" w:type="dxa"/>
          </w:tcPr>
          <w:p>
            <w:pPr>
              <w:pStyle w:val="yTableNAm"/>
              <w:spacing w:before="0"/>
              <w:rPr>
                <w:sz w:val="18"/>
              </w:rPr>
            </w:pPr>
            <w:r>
              <w:rPr>
                <w:sz w:val="18"/>
              </w:rPr>
              <w:t>Corokia buddleioides</w:t>
            </w:r>
          </w:p>
        </w:tc>
        <w:tc>
          <w:tcPr>
            <w:tcW w:w="2361" w:type="dxa"/>
          </w:tcPr>
          <w:p>
            <w:pPr>
              <w:pStyle w:val="yTableNAm"/>
              <w:spacing w:before="0"/>
              <w:rPr>
                <w:sz w:val="18"/>
              </w:rPr>
            </w:pPr>
            <w:r>
              <w:rPr>
                <w:sz w:val="18"/>
              </w:rPr>
              <w:t>Corokia carpodetoides</w:t>
            </w:r>
          </w:p>
        </w:tc>
      </w:tr>
      <w:tr>
        <w:trPr>
          <w:cantSplit/>
        </w:trPr>
        <w:tc>
          <w:tcPr>
            <w:tcW w:w="2360" w:type="dxa"/>
          </w:tcPr>
          <w:p>
            <w:pPr>
              <w:pStyle w:val="yTableNAm"/>
              <w:spacing w:before="0"/>
              <w:rPr>
                <w:sz w:val="18"/>
              </w:rPr>
            </w:pPr>
            <w:r>
              <w:rPr>
                <w:sz w:val="18"/>
              </w:rPr>
              <w:t>Corokia cotoneaster</w:t>
            </w:r>
          </w:p>
        </w:tc>
        <w:tc>
          <w:tcPr>
            <w:tcW w:w="2360" w:type="dxa"/>
          </w:tcPr>
          <w:p>
            <w:pPr>
              <w:pStyle w:val="yTableNAm"/>
              <w:spacing w:before="0"/>
              <w:rPr>
                <w:sz w:val="18"/>
              </w:rPr>
            </w:pPr>
            <w:r>
              <w:rPr>
                <w:sz w:val="18"/>
              </w:rPr>
              <w:t>Corokia macrocarpa</w:t>
            </w:r>
          </w:p>
        </w:tc>
        <w:tc>
          <w:tcPr>
            <w:tcW w:w="2361" w:type="dxa"/>
          </w:tcPr>
          <w:p>
            <w:pPr>
              <w:pStyle w:val="yTableNAm"/>
              <w:spacing w:before="0"/>
              <w:rPr>
                <w:sz w:val="18"/>
              </w:rPr>
            </w:pPr>
            <w:r>
              <w:rPr>
                <w:sz w:val="18"/>
              </w:rPr>
              <w:t>Corokia x virgata</w:t>
            </w:r>
          </w:p>
        </w:tc>
      </w:tr>
      <w:tr>
        <w:trPr>
          <w:cantSplit/>
        </w:trPr>
        <w:tc>
          <w:tcPr>
            <w:tcW w:w="2360" w:type="dxa"/>
          </w:tcPr>
          <w:p>
            <w:pPr>
              <w:pStyle w:val="yTableNAm"/>
              <w:spacing w:before="0"/>
              <w:rPr>
                <w:sz w:val="18"/>
              </w:rPr>
            </w:pPr>
            <w:r>
              <w:rPr>
                <w:sz w:val="18"/>
              </w:rPr>
              <w:t>Corokia whiteana</w:t>
            </w:r>
          </w:p>
        </w:tc>
        <w:tc>
          <w:tcPr>
            <w:tcW w:w="2360" w:type="dxa"/>
          </w:tcPr>
          <w:p>
            <w:pPr>
              <w:pStyle w:val="yTableNAm"/>
              <w:spacing w:before="0"/>
              <w:rPr>
                <w:sz w:val="18"/>
              </w:rPr>
            </w:pPr>
            <w:r>
              <w:rPr>
                <w:sz w:val="18"/>
              </w:rPr>
              <w:t>Coronidium elatum</w:t>
            </w:r>
          </w:p>
        </w:tc>
        <w:tc>
          <w:tcPr>
            <w:tcW w:w="2361" w:type="dxa"/>
          </w:tcPr>
          <w:p>
            <w:pPr>
              <w:pStyle w:val="yTableNAm"/>
              <w:spacing w:before="0"/>
              <w:rPr>
                <w:sz w:val="18"/>
              </w:rPr>
            </w:pPr>
            <w:r>
              <w:rPr>
                <w:sz w:val="18"/>
              </w:rPr>
              <w:t>Coronilla juncea</w:t>
            </w:r>
          </w:p>
        </w:tc>
      </w:tr>
      <w:tr>
        <w:trPr>
          <w:cantSplit/>
        </w:trPr>
        <w:tc>
          <w:tcPr>
            <w:tcW w:w="2360" w:type="dxa"/>
          </w:tcPr>
          <w:p>
            <w:pPr>
              <w:pStyle w:val="yTableNAm"/>
              <w:spacing w:before="0"/>
              <w:rPr>
                <w:sz w:val="18"/>
              </w:rPr>
            </w:pPr>
            <w:r>
              <w:rPr>
                <w:sz w:val="18"/>
              </w:rPr>
              <w:t>Coronilla minima</w:t>
            </w:r>
          </w:p>
        </w:tc>
        <w:tc>
          <w:tcPr>
            <w:tcW w:w="2360" w:type="dxa"/>
          </w:tcPr>
          <w:p>
            <w:pPr>
              <w:pStyle w:val="yTableNAm"/>
              <w:spacing w:before="0"/>
              <w:rPr>
                <w:sz w:val="18"/>
              </w:rPr>
            </w:pPr>
            <w:r>
              <w:rPr>
                <w:sz w:val="18"/>
              </w:rPr>
              <w:t>Coronilla viminalis</w:t>
            </w:r>
          </w:p>
        </w:tc>
        <w:tc>
          <w:tcPr>
            <w:tcW w:w="2361" w:type="dxa"/>
          </w:tcPr>
          <w:p>
            <w:pPr>
              <w:pStyle w:val="yTableNAm"/>
              <w:spacing w:before="0"/>
              <w:rPr>
                <w:sz w:val="18"/>
              </w:rPr>
            </w:pPr>
            <w:r>
              <w:rPr>
                <w:sz w:val="18"/>
              </w:rPr>
              <w:t>Corpuscularia lehmannii</w:t>
            </w:r>
          </w:p>
        </w:tc>
      </w:tr>
      <w:tr>
        <w:trPr>
          <w:cantSplit/>
        </w:trPr>
        <w:tc>
          <w:tcPr>
            <w:tcW w:w="2360" w:type="dxa"/>
          </w:tcPr>
          <w:p>
            <w:pPr>
              <w:pStyle w:val="yTableNAm"/>
              <w:spacing w:before="0"/>
              <w:rPr>
                <w:sz w:val="18"/>
              </w:rPr>
            </w:pPr>
            <w:r>
              <w:rPr>
                <w:sz w:val="18"/>
              </w:rPr>
              <w:t>Correa aemula</w:t>
            </w:r>
          </w:p>
        </w:tc>
        <w:tc>
          <w:tcPr>
            <w:tcW w:w="2360" w:type="dxa"/>
          </w:tcPr>
          <w:p>
            <w:pPr>
              <w:pStyle w:val="yTableNAm"/>
              <w:spacing w:before="0"/>
              <w:rPr>
                <w:sz w:val="18"/>
              </w:rPr>
            </w:pPr>
            <w:r>
              <w:rPr>
                <w:sz w:val="18"/>
              </w:rPr>
              <w:t>Correa aemula x calycina</w:t>
            </w:r>
          </w:p>
        </w:tc>
        <w:tc>
          <w:tcPr>
            <w:tcW w:w="2361" w:type="dxa"/>
          </w:tcPr>
          <w:p>
            <w:pPr>
              <w:pStyle w:val="yTableNAm"/>
              <w:spacing w:before="0"/>
              <w:rPr>
                <w:sz w:val="18"/>
              </w:rPr>
            </w:pPr>
            <w:r>
              <w:rPr>
                <w:sz w:val="18"/>
              </w:rPr>
              <w:t>Correa aemula x pulchella</w:t>
            </w:r>
          </w:p>
        </w:tc>
      </w:tr>
      <w:tr>
        <w:trPr>
          <w:cantSplit/>
        </w:trPr>
        <w:tc>
          <w:tcPr>
            <w:tcW w:w="2360" w:type="dxa"/>
          </w:tcPr>
          <w:p>
            <w:pPr>
              <w:pStyle w:val="yTableNAm"/>
              <w:spacing w:before="0"/>
              <w:rPr>
                <w:sz w:val="18"/>
              </w:rPr>
            </w:pPr>
            <w:r>
              <w:rPr>
                <w:sz w:val="18"/>
              </w:rPr>
              <w:t>Correa alba</w:t>
            </w:r>
          </w:p>
        </w:tc>
        <w:tc>
          <w:tcPr>
            <w:tcW w:w="2360" w:type="dxa"/>
          </w:tcPr>
          <w:p>
            <w:pPr>
              <w:pStyle w:val="yTableNAm"/>
              <w:spacing w:before="0"/>
              <w:rPr>
                <w:sz w:val="18"/>
              </w:rPr>
            </w:pPr>
            <w:r>
              <w:rPr>
                <w:sz w:val="18"/>
              </w:rPr>
              <w:t>Correa backhousiana</w:t>
            </w:r>
          </w:p>
        </w:tc>
        <w:tc>
          <w:tcPr>
            <w:tcW w:w="2361" w:type="dxa"/>
          </w:tcPr>
          <w:p>
            <w:pPr>
              <w:pStyle w:val="yTableNAm"/>
              <w:spacing w:before="0"/>
              <w:rPr>
                <w:sz w:val="18"/>
              </w:rPr>
            </w:pPr>
            <w:r>
              <w:rPr>
                <w:sz w:val="18"/>
              </w:rPr>
              <w:t>Correa backhousiana x alba</w:t>
            </w:r>
          </w:p>
        </w:tc>
      </w:tr>
      <w:tr>
        <w:trPr>
          <w:cantSplit/>
        </w:trPr>
        <w:tc>
          <w:tcPr>
            <w:tcW w:w="2360" w:type="dxa"/>
          </w:tcPr>
          <w:p>
            <w:pPr>
              <w:pStyle w:val="yTableNAm"/>
              <w:spacing w:before="0"/>
              <w:rPr>
                <w:sz w:val="18"/>
              </w:rPr>
            </w:pPr>
            <w:r>
              <w:rPr>
                <w:sz w:val="18"/>
              </w:rPr>
              <w:t>Correa baeuerlenii</w:t>
            </w:r>
          </w:p>
        </w:tc>
        <w:tc>
          <w:tcPr>
            <w:tcW w:w="2360" w:type="dxa"/>
          </w:tcPr>
          <w:p>
            <w:pPr>
              <w:pStyle w:val="yTableNAm"/>
              <w:spacing w:before="0"/>
              <w:rPr>
                <w:sz w:val="18"/>
              </w:rPr>
            </w:pPr>
            <w:r>
              <w:rPr>
                <w:sz w:val="18"/>
              </w:rPr>
              <w:t>Correa calycina</w:t>
            </w:r>
          </w:p>
        </w:tc>
        <w:tc>
          <w:tcPr>
            <w:tcW w:w="2361" w:type="dxa"/>
          </w:tcPr>
          <w:p>
            <w:pPr>
              <w:pStyle w:val="yTableNAm"/>
              <w:spacing w:before="0"/>
              <w:rPr>
                <w:sz w:val="18"/>
              </w:rPr>
            </w:pPr>
            <w:r>
              <w:rPr>
                <w:sz w:val="18"/>
              </w:rPr>
              <w:t>Correa decumbens</w:t>
            </w:r>
          </w:p>
        </w:tc>
      </w:tr>
      <w:tr>
        <w:trPr>
          <w:cantSplit/>
        </w:trPr>
        <w:tc>
          <w:tcPr>
            <w:tcW w:w="2360" w:type="dxa"/>
          </w:tcPr>
          <w:p>
            <w:pPr>
              <w:pStyle w:val="yTableNAm"/>
              <w:spacing w:before="0"/>
              <w:rPr>
                <w:sz w:val="18"/>
              </w:rPr>
            </w:pPr>
            <w:r>
              <w:rPr>
                <w:sz w:val="18"/>
              </w:rPr>
              <w:t>Correa eburnea</w:t>
            </w:r>
          </w:p>
        </w:tc>
        <w:tc>
          <w:tcPr>
            <w:tcW w:w="2360" w:type="dxa"/>
          </w:tcPr>
          <w:p>
            <w:pPr>
              <w:pStyle w:val="yTableNAm"/>
              <w:spacing w:before="0"/>
              <w:rPr>
                <w:sz w:val="18"/>
              </w:rPr>
            </w:pPr>
            <w:r>
              <w:rPr>
                <w:sz w:val="18"/>
              </w:rPr>
              <w:t>Correa glabra</w:t>
            </w:r>
          </w:p>
        </w:tc>
        <w:tc>
          <w:tcPr>
            <w:tcW w:w="2361" w:type="dxa"/>
          </w:tcPr>
          <w:p>
            <w:pPr>
              <w:pStyle w:val="yTableNAm"/>
              <w:spacing w:before="0"/>
              <w:rPr>
                <w:sz w:val="18"/>
              </w:rPr>
            </w:pPr>
            <w:r>
              <w:rPr>
                <w:sz w:val="18"/>
              </w:rPr>
              <w:t>Correa hybrid</w:t>
            </w:r>
          </w:p>
        </w:tc>
      </w:tr>
      <w:tr>
        <w:trPr>
          <w:cantSplit/>
        </w:trPr>
        <w:tc>
          <w:tcPr>
            <w:tcW w:w="2360" w:type="dxa"/>
          </w:tcPr>
          <w:p>
            <w:pPr>
              <w:pStyle w:val="yTableNAm"/>
              <w:spacing w:before="0"/>
              <w:rPr>
                <w:sz w:val="18"/>
              </w:rPr>
            </w:pPr>
            <w:r>
              <w:rPr>
                <w:sz w:val="18"/>
              </w:rPr>
              <w:t>Correa lawrenceana</w:t>
            </w:r>
          </w:p>
        </w:tc>
        <w:tc>
          <w:tcPr>
            <w:tcW w:w="2360" w:type="dxa"/>
          </w:tcPr>
          <w:p>
            <w:pPr>
              <w:pStyle w:val="yTableNAm"/>
              <w:spacing w:before="0"/>
              <w:rPr>
                <w:sz w:val="18"/>
              </w:rPr>
            </w:pPr>
            <w:r>
              <w:rPr>
                <w:sz w:val="18"/>
              </w:rPr>
              <w:t>Correa lawrenciana</w:t>
            </w:r>
          </w:p>
        </w:tc>
        <w:tc>
          <w:tcPr>
            <w:tcW w:w="2361" w:type="dxa"/>
          </w:tcPr>
          <w:p>
            <w:pPr>
              <w:pStyle w:val="yTableNAm"/>
              <w:spacing w:before="0"/>
              <w:rPr>
                <w:sz w:val="18"/>
              </w:rPr>
            </w:pPr>
            <w:r>
              <w:rPr>
                <w:sz w:val="18"/>
              </w:rPr>
              <w:t>Correa x magnifica</w:t>
            </w:r>
          </w:p>
        </w:tc>
      </w:tr>
      <w:tr>
        <w:trPr>
          <w:cantSplit/>
        </w:trPr>
        <w:tc>
          <w:tcPr>
            <w:tcW w:w="2360" w:type="dxa"/>
          </w:tcPr>
          <w:p>
            <w:pPr>
              <w:pStyle w:val="yTableNAm"/>
              <w:spacing w:before="0"/>
              <w:rPr>
                <w:sz w:val="18"/>
              </w:rPr>
            </w:pPr>
            <w:r>
              <w:rPr>
                <w:sz w:val="18"/>
              </w:rPr>
              <w:t>Correa minor</w:t>
            </w:r>
          </w:p>
        </w:tc>
        <w:tc>
          <w:tcPr>
            <w:tcW w:w="2360" w:type="dxa"/>
          </w:tcPr>
          <w:p>
            <w:pPr>
              <w:pStyle w:val="yTableNAm"/>
              <w:spacing w:before="0"/>
              <w:rPr>
                <w:sz w:val="18"/>
              </w:rPr>
            </w:pPr>
            <w:r>
              <w:rPr>
                <w:sz w:val="18"/>
              </w:rPr>
              <w:t>Correa pulchella</w:t>
            </w:r>
          </w:p>
        </w:tc>
        <w:tc>
          <w:tcPr>
            <w:tcW w:w="2361" w:type="dxa"/>
          </w:tcPr>
          <w:p>
            <w:pPr>
              <w:pStyle w:val="yTableNAm"/>
              <w:spacing w:before="0"/>
              <w:rPr>
                <w:sz w:val="18"/>
              </w:rPr>
            </w:pPr>
            <w:r>
              <w:rPr>
                <w:sz w:val="18"/>
              </w:rPr>
              <w:t>Correa reflexa</w:t>
            </w:r>
          </w:p>
        </w:tc>
      </w:tr>
      <w:tr>
        <w:trPr>
          <w:cantSplit/>
        </w:trPr>
        <w:tc>
          <w:tcPr>
            <w:tcW w:w="2360" w:type="dxa"/>
          </w:tcPr>
          <w:p>
            <w:pPr>
              <w:pStyle w:val="yTableNAm"/>
              <w:spacing w:before="0"/>
              <w:rPr>
                <w:sz w:val="18"/>
              </w:rPr>
            </w:pPr>
            <w:r>
              <w:rPr>
                <w:sz w:val="18"/>
              </w:rPr>
              <w:t>Correa schlechtendalii</w:t>
            </w:r>
          </w:p>
        </w:tc>
        <w:tc>
          <w:tcPr>
            <w:tcW w:w="2360" w:type="dxa"/>
          </w:tcPr>
          <w:p>
            <w:pPr>
              <w:pStyle w:val="yTableNAm"/>
              <w:spacing w:before="0"/>
              <w:rPr>
                <w:sz w:val="18"/>
              </w:rPr>
            </w:pPr>
            <w:r>
              <w:rPr>
                <w:sz w:val="18"/>
              </w:rPr>
              <w:t>Corrigiola litoralis</w:t>
            </w:r>
          </w:p>
        </w:tc>
        <w:tc>
          <w:tcPr>
            <w:tcW w:w="2361" w:type="dxa"/>
          </w:tcPr>
          <w:p>
            <w:pPr>
              <w:pStyle w:val="yTableNAm"/>
              <w:spacing w:before="0"/>
              <w:rPr>
                <w:sz w:val="18"/>
              </w:rPr>
            </w:pPr>
            <w:r>
              <w:rPr>
                <w:sz w:val="18"/>
              </w:rPr>
              <w:t>Corryocactus apiciflorus</w:t>
            </w:r>
          </w:p>
        </w:tc>
      </w:tr>
      <w:tr>
        <w:trPr>
          <w:cantSplit/>
        </w:trPr>
        <w:tc>
          <w:tcPr>
            <w:tcW w:w="2360" w:type="dxa"/>
          </w:tcPr>
          <w:p>
            <w:pPr>
              <w:pStyle w:val="yTableNAm"/>
              <w:spacing w:before="0"/>
              <w:rPr>
                <w:sz w:val="18"/>
              </w:rPr>
            </w:pPr>
            <w:r>
              <w:rPr>
                <w:sz w:val="18"/>
              </w:rPr>
              <w:t>Corryocactus aureus</w:t>
            </w:r>
          </w:p>
        </w:tc>
        <w:tc>
          <w:tcPr>
            <w:tcW w:w="2360" w:type="dxa"/>
          </w:tcPr>
          <w:p>
            <w:pPr>
              <w:pStyle w:val="yTableNAm"/>
              <w:spacing w:before="0"/>
              <w:rPr>
                <w:sz w:val="18"/>
              </w:rPr>
            </w:pPr>
            <w:r>
              <w:rPr>
                <w:sz w:val="18"/>
              </w:rPr>
              <w:t>Corryocactus brachypetalus</w:t>
            </w:r>
          </w:p>
        </w:tc>
        <w:tc>
          <w:tcPr>
            <w:tcW w:w="2361" w:type="dxa"/>
          </w:tcPr>
          <w:p>
            <w:pPr>
              <w:pStyle w:val="yTableNAm"/>
              <w:spacing w:before="0"/>
              <w:rPr>
                <w:sz w:val="18"/>
              </w:rPr>
            </w:pPr>
            <w:r>
              <w:rPr>
                <w:sz w:val="18"/>
              </w:rPr>
              <w:t>Corryocactus brevistylus</w:t>
            </w:r>
          </w:p>
        </w:tc>
      </w:tr>
      <w:tr>
        <w:trPr>
          <w:cantSplit/>
        </w:trPr>
        <w:tc>
          <w:tcPr>
            <w:tcW w:w="2360" w:type="dxa"/>
          </w:tcPr>
          <w:p>
            <w:pPr>
              <w:pStyle w:val="yTableNAm"/>
              <w:spacing w:before="0"/>
              <w:rPr>
                <w:sz w:val="18"/>
              </w:rPr>
            </w:pPr>
            <w:r>
              <w:rPr>
                <w:sz w:val="18"/>
              </w:rPr>
              <w:t>Corryocactus erectus</w:t>
            </w:r>
          </w:p>
        </w:tc>
        <w:tc>
          <w:tcPr>
            <w:tcW w:w="2360" w:type="dxa"/>
          </w:tcPr>
          <w:p>
            <w:pPr>
              <w:pStyle w:val="yTableNAm"/>
              <w:spacing w:before="0"/>
              <w:rPr>
                <w:sz w:val="18"/>
              </w:rPr>
            </w:pPr>
            <w:r>
              <w:rPr>
                <w:sz w:val="18"/>
              </w:rPr>
              <w:t>Corryocactus melanotrichus</w:t>
            </w:r>
          </w:p>
        </w:tc>
        <w:tc>
          <w:tcPr>
            <w:tcW w:w="2361" w:type="dxa"/>
          </w:tcPr>
          <w:p>
            <w:pPr>
              <w:pStyle w:val="yTableNAm"/>
              <w:spacing w:before="0"/>
              <w:rPr>
                <w:sz w:val="18"/>
              </w:rPr>
            </w:pPr>
            <w:r>
              <w:rPr>
                <w:sz w:val="18"/>
              </w:rPr>
              <w:t>Corryocactus puquiensis</w:t>
            </w:r>
          </w:p>
        </w:tc>
      </w:tr>
      <w:tr>
        <w:trPr>
          <w:cantSplit/>
        </w:trPr>
        <w:tc>
          <w:tcPr>
            <w:tcW w:w="2360" w:type="dxa"/>
          </w:tcPr>
          <w:p>
            <w:pPr>
              <w:pStyle w:val="yTableNAm"/>
              <w:spacing w:before="0"/>
              <w:rPr>
                <w:sz w:val="18"/>
              </w:rPr>
            </w:pPr>
            <w:r>
              <w:rPr>
                <w:sz w:val="18"/>
              </w:rPr>
              <w:t>Corryocactus quadrangularis</w:t>
            </w:r>
          </w:p>
        </w:tc>
        <w:tc>
          <w:tcPr>
            <w:tcW w:w="2360" w:type="dxa"/>
          </w:tcPr>
          <w:p>
            <w:pPr>
              <w:pStyle w:val="yTableNAm"/>
              <w:spacing w:before="0"/>
              <w:rPr>
                <w:sz w:val="18"/>
              </w:rPr>
            </w:pPr>
            <w:r>
              <w:rPr>
                <w:sz w:val="18"/>
              </w:rPr>
              <w:t>Corryocactus squarrosus</w:t>
            </w:r>
          </w:p>
        </w:tc>
        <w:tc>
          <w:tcPr>
            <w:tcW w:w="2361" w:type="dxa"/>
          </w:tcPr>
          <w:p>
            <w:pPr>
              <w:pStyle w:val="yTableNAm"/>
              <w:spacing w:before="0"/>
              <w:rPr>
                <w:sz w:val="18"/>
              </w:rPr>
            </w:pPr>
            <w:r>
              <w:rPr>
                <w:sz w:val="18"/>
              </w:rPr>
              <w:t>Corryocactus tenuiculus</w:t>
            </w:r>
          </w:p>
        </w:tc>
      </w:tr>
      <w:tr>
        <w:trPr>
          <w:cantSplit/>
        </w:trPr>
        <w:tc>
          <w:tcPr>
            <w:tcW w:w="2360" w:type="dxa"/>
          </w:tcPr>
          <w:p>
            <w:pPr>
              <w:pStyle w:val="yTableNAm"/>
              <w:spacing w:before="0"/>
              <w:rPr>
                <w:sz w:val="18"/>
              </w:rPr>
            </w:pPr>
            <w:r>
              <w:rPr>
                <w:sz w:val="18"/>
              </w:rPr>
              <w:t>Cortaderia rudiuscula</w:t>
            </w:r>
          </w:p>
        </w:tc>
        <w:tc>
          <w:tcPr>
            <w:tcW w:w="2360" w:type="dxa"/>
          </w:tcPr>
          <w:p>
            <w:pPr>
              <w:pStyle w:val="yTableNAm"/>
              <w:spacing w:before="0"/>
              <w:rPr>
                <w:sz w:val="18"/>
              </w:rPr>
            </w:pPr>
            <w:r>
              <w:rPr>
                <w:sz w:val="18"/>
              </w:rPr>
              <w:t>Cortaderia toetoe</w:t>
            </w:r>
          </w:p>
        </w:tc>
        <w:tc>
          <w:tcPr>
            <w:tcW w:w="2361" w:type="dxa"/>
          </w:tcPr>
          <w:p>
            <w:pPr>
              <w:pStyle w:val="yTableNAm"/>
              <w:spacing w:before="0"/>
              <w:rPr>
                <w:sz w:val="18"/>
              </w:rPr>
            </w:pPr>
            <w:r>
              <w:rPr>
                <w:sz w:val="18"/>
              </w:rPr>
              <w:t>Cortia wallichiana</w:t>
            </w:r>
          </w:p>
        </w:tc>
      </w:tr>
      <w:tr>
        <w:trPr>
          <w:cantSplit/>
        </w:trPr>
        <w:tc>
          <w:tcPr>
            <w:tcW w:w="2360" w:type="dxa"/>
          </w:tcPr>
          <w:p>
            <w:pPr>
              <w:pStyle w:val="yTableNAm"/>
              <w:spacing w:before="0"/>
              <w:rPr>
                <w:sz w:val="18"/>
              </w:rPr>
            </w:pPr>
            <w:r>
              <w:rPr>
                <w:sz w:val="18"/>
              </w:rPr>
              <w:t>Cortusa matthioli</w:t>
            </w:r>
          </w:p>
        </w:tc>
        <w:tc>
          <w:tcPr>
            <w:tcW w:w="2360" w:type="dxa"/>
          </w:tcPr>
          <w:p>
            <w:pPr>
              <w:pStyle w:val="yTableNAm"/>
              <w:spacing w:before="0"/>
              <w:rPr>
                <w:sz w:val="18"/>
              </w:rPr>
            </w:pPr>
            <w:r>
              <w:rPr>
                <w:sz w:val="18"/>
              </w:rPr>
              <w:t>Coryanthes spp.</w:t>
            </w:r>
          </w:p>
        </w:tc>
        <w:tc>
          <w:tcPr>
            <w:tcW w:w="2361" w:type="dxa"/>
          </w:tcPr>
          <w:p>
            <w:pPr>
              <w:pStyle w:val="yTableNAm"/>
              <w:spacing w:before="0"/>
              <w:rPr>
                <w:sz w:val="18"/>
              </w:rPr>
            </w:pPr>
            <w:r>
              <w:rPr>
                <w:sz w:val="18"/>
              </w:rPr>
              <w:t>Corybas spp.</w:t>
            </w:r>
          </w:p>
        </w:tc>
      </w:tr>
      <w:tr>
        <w:trPr>
          <w:cantSplit/>
        </w:trPr>
        <w:tc>
          <w:tcPr>
            <w:tcW w:w="2360" w:type="dxa"/>
          </w:tcPr>
          <w:p>
            <w:pPr>
              <w:pStyle w:val="yTableNAm"/>
              <w:spacing w:before="0"/>
              <w:rPr>
                <w:sz w:val="18"/>
              </w:rPr>
            </w:pPr>
            <w:r>
              <w:rPr>
                <w:sz w:val="18"/>
              </w:rPr>
              <w:t>Corydalis adunca</w:t>
            </w:r>
          </w:p>
        </w:tc>
        <w:tc>
          <w:tcPr>
            <w:tcW w:w="2360" w:type="dxa"/>
          </w:tcPr>
          <w:p>
            <w:pPr>
              <w:pStyle w:val="yTableNAm"/>
              <w:spacing w:before="0"/>
              <w:rPr>
                <w:sz w:val="18"/>
              </w:rPr>
            </w:pPr>
            <w:r>
              <w:rPr>
                <w:sz w:val="18"/>
              </w:rPr>
              <w:t>Corydalis afghanica</w:t>
            </w:r>
          </w:p>
        </w:tc>
        <w:tc>
          <w:tcPr>
            <w:tcW w:w="2361" w:type="dxa"/>
          </w:tcPr>
          <w:p>
            <w:pPr>
              <w:pStyle w:val="yTableNAm"/>
              <w:spacing w:before="0"/>
              <w:rPr>
                <w:sz w:val="18"/>
              </w:rPr>
            </w:pPr>
            <w:r>
              <w:rPr>
                <w:sz w:val="18"/>
              </w:rPr>
              <w:t>Corydalis aitchisonii</w:t>
            </w:r>
          </w:p>
        </w:tc>
      </w:tr>
      <w:tr>
        <w:trPr>
          <w:cantSplit/>
        </w:trPr>
        <w:tc>
          <w:tcPr>
            <w:tcW w:w="2360" w:type="dxa"/>
          </w:tcPr>
          <w:p>
            <w:pPr>
              <w:pStyle w:val="yTableNAm"/>
              <w:spacing w:before="0"/>
              <w:rPr>
                <w:sz w:val="18"/>
              </w:rPr>
            </w:pPr>
            <w:r>
              <w:rPr>
                <w:sz w:val="18"/>
              </w:rPr>
              <w:t>Corydalis alaschanica</w:t>
            </w:r>
          </w:p>
        </w:tc>
        <w:tc>
          <w:tcPr>
            <w:tcW w:w="2360" w:type="dxa"/>
          </w:tcPr>
          <w:p>
            <w:pPr>
              <w:pStyle w:val="yTableNAm"/>
              <w:spacing w:before="0"/>
              <w:rPr>
                <w:sz w:val="18"/>
              </w:rPr>
            </w:pPr>
            <w:r>
              <w:rPr>
                <w:sz w:val="18"/>
              </w:rPr>
              <w:t>Corydalis alexeenkoana</w:t>
            </w:r>
          </w:p>
        </w:tc>
        <w:tc>
          <w:tcPr>
            <w:tcW w:w="2361" w:type="dxa"/>
          </w:tcPr>
          <w:p>
            <w:pPr>
              <w:pStyle w:val="yTableNAm"/>
              <w:spacing w:before="0"/>
              <w:rPr>
                <w:sz w:val="18"/>
              </w:rPr>
            </w:pPr>
            <w:r>
              <w:rPr>
                <w:sz w:val="18"/>
              </w:rPr>
              <w:t>Corydalis x allenii</w:t>
            </w:r>
          </w:p>
        </w:tc>
      </w:tr>
      <w:tr>
        <w:trPr>
          <w:cantSplit/>
        </w:trPr>
        <w:tc>
          <w:tcPr>
            <w:tcW w:w="2360" w:type="dxa"/>
          </w:tcPr>
          <w:p>
            <w:pPr>
              <w:pStyle w:val="yTableNAm"/>
              <w:spacing w:before="0"/>
              <w:rPr>
                <w:sz w:val="18"/>
              </w:rPr>
            </w:pPr>
            <w:r>
              <w:rPr>
                <w:sz w:val="18"/>
              </w:rPr>
              <w:t>Corydalis alpestris</w:t>
            </w:r>
          </w:p>
        </w:tc>
        <w:tc>
          <w:tcPr>
            <w:tcW w:w="2360" w:type="dxa"/>
          </w:tcPr>
          <w:p>
            <w:pPr>
              <w:pStyle w:val="yTableNAm"/>
              <w:spacing w:before="0"/>
              <w:rPr>
                <w:sz w:val="18"/>
              </w:rPr>
            </w:pPr>
            <w:r>
              <w:rPr>
                <w:sz w:val="18"/>
              </w:rPr>
              <w:t>Corydalis alpina</w:t>
            </w:r>
          </w:p>
        </w:tc>
        <w:tc>
          <w:tcPr>
            <w:tcW w:w="2361" w:type="dxa"/>
          </w:tcPr>
          <w:p>
            <w:pPr>
              <w:pStyle w:val="yTableNAm"/>
              <w:spacing w:before="0"/>
              <w:rPr>
                <w:sz w:val="18"/>
              </w:rPr>
            </w:pPr>
            <w:r>
              <w:rPr>
                <w:sz w:val="18"/>
              </w:rPr>
              <w:t>Corydalis ambigua</w:t>
            </w:r>
          </w:p>
        </w:tc>
      </w:tr>
      <w:tr>
        <w:trPr>
          <w:cantSplit/>
        </w:trPr>
        <w:tc>
          <w:tcPr>
            <w:tcW w:w="2360" w:type="dxa"/>
          </w:tcPr>
          <w:p>
            <w:pPr>
              <w:pStyle w:val="yTableNAm"/>
              <w:spacing w:before="0"/>
              <w:rPr>
                <w:sz w:val="18"/>
              </w:rPr>
            </w:pPr>
            <w:r>
              <w:rPr>
                <w:sz w:val="18"/>
              </w:rPr>
              <w:t>Corydalis angustifolia</w:t>
            </w:r>
          </w:p>
        </w:tc>
        <w:tc>
          <w:tcPr>
            <w:tcW w:w="2360" w:type="dxa"/>
          </w:tcPr>
          <w:p>
            <w:pPr>
              <w:pStyle w:val="yTableNAm"/>
              <w:spacing w:before="0"/>
              <w:rPr>
                <w:sz w:val="18"/>
              </w:rPr>
            </w:pPr>
            <w:r>
              <w:rPr>
                <w:sz w:val="18"/>
              </w:rPr>
              <w:t>Corydalis benecincta</w:t>
            </w:r>
          </w:p>
        </w:tc>
        <w:tc>
          <w:tcPr>
            <w:tcW w:w="2361" w:type="dxa"/>
          </w:tcPr>
          <w:p>
            <w:pPr>
              <w:pStyle w:val="yTableNAm"/>
              <w:spacing w:before="0"/>
              <w:rPr>
                <w:sz w:val="18"/>
              </w:rPr>
            </w:pPr>
            <w:r>
              <w:rPr>
                <w:sz w:val="18"/>
              </w:rPr>
              <w:t>Corydalis blanda</w:t>
            </w:r>
          </w:p>
        </w:tc>
      </w:tr>
      <w:tr>
        <w:trPr>
          <w:cantSplit/>
        </w:trPr>
        <w:tc>
          <w:tcPr>
            <w:tcW w:w="2360" w:type="dxa"/>
          </w:tcPr>
          <w:p>
            <w:pPr>
              <w:pStyle w:val="yTableNAm"/>
              <w:spacing w:before="0"/>
              <w:rPr>
                <w:sz w:val="18"/>
              </w:rPr>
            </w:pPr>
            <w:r>
              <w:rPr>
                <w:sz w:val="18"/>
              </w:rPr>
              <w:t>Corydalis bracteata</w:t>
            </w:r>
          </w:p>
        </w:tc>
        <w:tc>
          <w:tcPr>
            <w:tcW w:w="2360" w:type="dxa"/>
          </w:tcPr>
          <w:p>
            <w:pPr>
              <w:pStyle w:val="yTableNAm"/>
              <w:spacing w:before="0"/>
              <w:rPr>
                <w:sz w:val="18"/>
              </w:rPr>
            </w:pPr>
            <w:r>
              <w:rPr>
                <w:sz w:val="18"/>
              </w:rPr>
              <w:t>Corydalis buschii</w:t>
            </w:r>
          </w:p>
        </w:tc>
        <w:tc>
          <w:tcPr>
            <w:tcW w:w="2361" w:type="dxa"/>
          </w:tcPr>
          <w:p>
            <w:pPr>
              <w:pStyle w:val="yTableNAm"/>
              <w:spacing w:before="0"/>
              <w:rPr>
                <w:sz w:val="18"/>
              </w:rPr>
            </w:pPr>
            <w:r>
              <w:rPr>
                <w:sz w:val="18"/>
              </w:rPr>
              <w:t>Corydalis caucasica</w:t>
            </w:r>
          </w:p>
        </w:tc>
      </w:tr>
      <w:tr>
        <w:trPr>
          <w:cantSplit/>
        </w:trPr>
        <w:tc>
          <w:tcPr>
            <w:tcW w:w="2360" w:type="dxa"/>
          </w:tcPr>
          <w:p>
            <w:pPr>
              <w:pStyle w:val="yTableNAm"/>
              <w:spacing w:before="0"/>
              <w:rPr>
                <w:sz w:val="18"/>
              </w:rPr>
            </w:pPr>
            <w:r>
              <w:rPr>
                <w:sz w:val="18"/>
              </w:rPr>
              <w:t>Corydalis cava</w:t>
            </w:r>
          </w:p>
        </w:tc>
        <w:tc>
          <w:tcPr>
            <w:tcW w:w="2360" w:type="dxa"/>
          </w:tcPr>
          <w:p>
            <w:pPr>
              <w:pStyle w:val="yTableNAm"/>
              <w:spacing w:before="0"/>
              <w:rPr>
                <w:sz w:val="18"/>
              </w:rPr>
            </w:pPr>
            <w:r>
              <w:rPr>
                <w:sz w:val="18"/>
              </w:rPr>
              <w:t>Corydalis chionophila</w:t>
            </w:r>
          </w:p>
        </w:tc>
        <w:tc>
          <w:tcPr>
            <w:tcW w:w="2361" w:type="dxa"/>
          </w:tcPr>
          <w:p>
            <w:pPr>
              <w:pStyle w:val="yTableNAm"/>
              <w:spacing w:before="0"/>
              <w:rPr>
                <w:sz w:val="18"/>
              </w:rPr>
            </w:pPr>
            <w:r>
              <w:rPr>
                <w:sz w:val="18"/>
              </w:rPr>
              <w:t>Corydalis conorhiza</w:t>
            </w:r>
          </w:p>
        </w:tc>
      </w:tr>
      <w:tr>
        <w:trPr>
          <w:cantSplit/>
        </w:trPr>
        <w:tc>
          <w:tcPr>
            <w:tcW w:w="2360" w:type="dxa"/>
          </w:tcPr>
          <w:p>
            <w:pPr>
              <w:pStyle w:val="yTableNAm"/>
              <w:spacing w:before="0"/>
              <w:rPr>
                <w:sz w:val="18"/>
              </w:rPr>
            </w:pPr>
            <w:r>
              <w:rPr>
                <w:sz w:val="18"/>
              </w:rPr>
              <w:t>Corydalis curviflora</w:t>
            </w:r>
          </w:p>
        </w:tc>
        <w:tc>
          <w:tcPr>
            <w:tcW w:w="2360" w:type="dxa"/>
          </w:tcPr>
          <w:p>
            <w:pPr>
              <w:pStyle w:val="yTableNAm"/>
              <w:spacing w:before="0"/>
              <w:rPr>
                <w:sz w:val="18"/>
              </w:rPr>
            </w:pPr>
            <w:r>
              <w:rPr>
                <w:sz w:val="18"/>
              </w:rPr>
              <w:t>Corydalis darwasica</w:t>
            </w:r>
          </w:p>
        </w:tc>
        <w:tc>
          <w:tcPr>
            <w:tcW w:w="2361" w:type="dxa"/>
          </w:tcPr>
          <w:p>
            <w:pPr>
              <w:pStyle w:val="yTableNAm"/>
              <w:spacing w:before="0"/>
              <w:rPr>
                <w:sz w:val="18"/>
              </w:rPr>
            </w:pPr>
            <w:r>
              <w:rPr>
                <w:sz w:val="18"/>
              </w:rPr>
              <w:t>Corydalis densiflora</w:t>
            </w:r>
          </w:p>
        </w:tc>
      </w:tr>
      <w:tr>
        <w:trPr>
          <w:cantSplit/>
        </w:trPr>
        <w:tc>
          <w:tcPr>
            <w:tcW w:w="2360" w:type="dxa"/>
          </w:tcPr>
          <w:p>
            <w:pPr>
              <w:pStyle w:val="yTableNAm"/>
              <w:spacing w:before="0"/>
              <w:rPr>
                <w:sz w:val="18"/>
              </w:rPr>
            </w:pPr>
            <w:r>
              <w:rPr>
                <w:sz w:val="18"/>
              </w:rPr>
              <w:t>Corydalis ecristata</w:t>
            </w:r>
          </w:p>
        </w:tc>
        <w:tc>
          <w:tcPr>
            <w:tcW w:w="2360" w:type="dxa"/>
          </w:tcPr>
          <w:p>
            <w:pPr>
              <w:pStyle w:val="yTableNAm"/>
              <w:spacing w:before="0"/>
              <w:rPr>
                <w:sz w:val="18"/>
              </w:rPr>
            </w:pPr>
            <w:r>
              <w:rPr>
                <w:sz w:val="18"/>
              </w:rPr>
              <w:t>Corydalis elata</w:t>
            </w:r>
          </w:p>
        </w:tc>
        <w:tc>
          <w:tcPr>
            <w:tcW w:w="2361" w:type="dxa"/>
          </w:tcPr>
          <w:p>
            <w:pPr>
              <w:pStyle w:val="yTableNAm"/>
              <w:spacing w:before="0"/>
              <w:rPr>
                <w:sz w:val="18"/>
              </w:rPr>
            </w:pPr>
            <w:r>
              <w:rPr>
                <w:sz w:val="18"/>
              </w:rPr>
              <w:t>Corydalis elata x flexuosa</w:t>
            </w:r>
          </w:p>
        </w:tc>
      </w:tr>
      <w:tr>
        <w:trPr>
          <w:cantSplit/>
        </w:trPr>
        <w:tc>
          <w:tcPr>
            <w:tcW w:w="2360" w:type="dxa"/>
          </w:tcPr>
          <w:p>
            <w:pPr>
              <w:pStyle w:val="yTableNAm"/>
              <w:spacing w:before="0"/>
              <w:rPr>
                <w:sz w:val="18"/>
              </w:rPr>
            </w:pPr>
            <w:r>
              <w:rPr>
                <w:sz w:val="18"/>
              </w:rPr>
              <w:t>Corydalis elegans</w:t>
            </w:r>
          </w:p>
        </w:tc>
        <w:tc>
          <w:tcPr>
            <w:tcW w:w="2360" w:type="dxa"/>
          </w:tcPr>
          <w:p>
            <w:pPr>
              <w:pStyle w:val="yTableNAm"/>
              <w:spacing w:before="0"/>
              <w:rPr>
                <w:sz w:val="18"/>
              </w:rPr>
            </w:pPr>
            <w:r>
              <w:rPr>
                <w:sz w:val="18"/>
              </w:rPr>
              <w:t>Corydalis emanuelii</w:t>
            </w:r>
          </w:p>
        </w:tc>
        <w:tc>
          <w:tcPr>
            <w:tcW w:w="2361" w:type="dxa"/>
          </w:tcPr>
          <w:p>
            <w:pPr>
              <w:pStyle w:val="yTableNAm"/>
              <w:spacing w:before="0"/>
              <w:rPr>
                <w:sz w:val="18"/>
              </w:rPr>
            </w:pPr>
            <w:r>
              <w:rPr>
                <w:sz w:val="18"/>
              </w:rPr>
              <w:t>Corydalis erdelii</w:t>
            </w:r>
          </w:p>
        </w:tc>
      </w:tr>
      <w:tr>
        <w:trPr>
          <w:cantSplit/>
        </w:trPr>
        <w:tc>
          <w:tcPr>
            <w:tcW w:w="2360" w:type="dxa"/>
          </w:tcPr>
          <w:p>
            <w:pPr>
              <w:pStyle w:val="yTableNAm"/>
              <w:spacing w:before="0"/>
              <w:rPr>
                <w:sz w:val="18"/>
              </w:rPr>
            </w:pPr>
            <w:r>
              <w:rPr>
                <w:sz w:val="18"/>
              </w:rPr>
              <w:t>Corydalis firouzii</w:t>
            </w:r>
          </w:p>
        </w:tc>
        <w:tc>
          <w:tcPr>
            <w:tcW w:w="2360" w:type="dxa"/>
          </w:tcPr>
          <w:p>
            <w:pPr>
              <w:pStyle w:val="yTableNAm"/>
              <w:spacing w:before="0"/>
              <w:rPr>
                <w:sz w:val="18"/>
              </w:rPr>
            </w:pPr>
            <w:r>
              <w:rPr>
                <w:sz w:val="18"/>
              </w:rPr>
              <w:t>Corydalis flaccida</w:t>
            </w:r>
          </w:p>
        </w:tc>
        <w:tc>
          <w:tcPr>
            <w:tcW w:w="2361" w:type="dxa"/>
          </w:tcPr>
          <w:p>
            <w:pPr>
              <w:pStyle w:val="yTableNAm"/>
              <w:spacing w:before="0"/>
              <w:rPr>
                <w:sz w:val="18"/>
              </w:rPr>
            </w:pPr>
            <w:r>
              <w:rPr>
                <w:sz w:val="18"/>
              </w:rPr>
              <w:t>Corydalis flexuosa</w:t>
            </w:r>
          </w:p>
        </w:tc>
      </w:tr>
      <w:tr>
        <w:trPr>
          <w:cantSplit/>
        </w:trPr>
        <w:tc>
          <w:tcPr>
            <w:tcW w:w="2360" w:type="dxa"/>
          </w:tcPr>
          <w:p>
            <w:pPr>
              <w:pStyle w:val="yTableNAm"/>
              <w:spacing w:before="0"/>
              <w:rPr>
                <w:sz w:val="18"/>
              </w:rPr>
            </w:pPr>
            <w:r>
              <w:rPr>
                <w:sz w:val="18"/>
              </w:rPr>
              <w:t>Corydalis fumariifolia</w:t>
            </w:r>
          </w:p>
        </w:tc>
        <w:tc>
          <w:tcPr>
            <w:tcW w:w="2360" w:type="dxa"/>
          </w:tcPr>
          <w:p>
            <w:pPr>
              <w:pStyle w:val="yTableNAm"/>
              <w:spacing w:before="0"/>
              <w:rPr>
                <w:sz w:val="18"/>
              </w:rPr>
            </w:pPr>
            <w:r>
              <w:rPr>
                <w:sz w:val="18"/>
              </w:rPr>
              <w:t>Corydalis gigantea</w:t>
            </w:r>
          </w:p>
        </w:tc>
        <w:tc>
          <w:tcPr>
            <w:tcW w:w="2361" w:type="dxa"/>
          </w:tcPr>
          <w:p>
            <w:pPr>
              <w:pStyle w:val="yTableNAm"/>
              <w:spacing w:before="0"/>
              <w:rPr>
                <w:sz w:val="18"/>
              </w:rPr>
            </w:pPr>
            <w:r>
              <w:rPr>
                <w:sz w:val="18"/>
              </w:rPr>
              <w:t>Corydalis glaucescens</w:t>
            </w:r>
          </w:p>
        </w:tc>
      </w:tr>
      <w:tr>
        <w:trPr>
          <w:cantSplit/>
        </w:trPr>
        <w:tc>
          <w:tcPr>
            <w:tcW w:w="2360" w:type="dxa"/>
          </w:tcPr>
          <w:p>
            <w:pPr>
              <w:pStyle w:val="yTableNAm"/>
              <w:spacing w:before="0"/>
              <w:rPr>
                <w:sz w:val="18"/>
              </w:rPr>
            </w:pPr>
            <w:r>
              <w:rPr>
                <w:sz w:val="18"/>
              </w:rPr>
              <w:t>Corydalis gorinensis</w:t>
            </w:r>
          </w:p>
        </w:tc>
        <w:tc>
          <w:tcPr>
            <w:tcW w:w="2360" w:type="dxa"/>
          </w:tcPr>
          <w:p>
            <w:pPr>
              <w:pStyle w:val="yTableNAm"/>
              <w:spacing w:before="0"/>
              <w:rPr>
                <w:sz w:val="18"/>
              </w:rPr>
            </w:pPr>
            <w:r>
              <w:rPr>
                <w:sz w:val="18"/>
              </w:rPr>
              <w:t>Corydalis gotlandica</w:t>
            </w:r>
          </w:p>
        </w:tc>
        <w:tc>
          <w:tcPr>
            <w:tcW w:w="2361" w:type="dxa"/>
          </w:tcPr>
          <w:p>
            <w:pPr>
              <w:pStyle w:val="yTableNAm"/>
              <w:spacing w:before="0"/>
              <w:rPr>
                <w:sz w:val="18"/>
              </w:rPr>
            </w:pPr>
            <w:r>
              <w:rPr>
                <w:sz w:val="18"/>
              </w:rPr>
              <w:t>Corydalis govaniana</w:t>
            </w:r>
          </w:p>
        </w:tc>
      </w:tr>
      <w:tr>
        <w:trPr>
          <w:cantSplit/>
        </w:trPr>
        <w:tc>
          <w:tcPr>
            <w:tcW w:w="2360" w:type="dxa"/>
          </w:tcPr>
          <w:p>
            <w:pPr>
              <w:pStyle w:val="yTableNAm"/>
              <w:spacing w:before="0"/>
              <w:rPr>
                <w:sz w:val="18"/>
              </w:rPr>
            </w:pPr>
            <w:r>
              <w:rPr>
                <w:sz w:val="18"/>
              </w:rPr>
              <w:t>Corydalis grandicalyx</w:t>
            </w:r>
          </w:p>
        </w:tc>
        <w:tc>
          <w:tcPr>
            <w:tcW w:w="2360" w:type="dxa"/>
          </w:tcPr>
          <w:p>
            <w:pPr>
              <w:pStyle w:val="yTableNAm"/>
              <w:spacing w:before="0"/>
              <w:rPr>
                <w:sz w:val="18"/>
              </w:rPr>
            </w:pPr>
            <w:r>
              <w:rPr>
                <w:sz w:val="18"/>
              </w:rPr>
              <w:t>Corydalis griffithii</w:t>
            </w:r>
          </w:p>
        </w:tc>
        <w:tc>
          <w:tcPr>
            <w:tcW w:w="2361" w:type="dxa"/>
          </w:tcPr>
          <w:p>
            <w:pPr>
              <w:pStyle w:val="yTableNAm"/>
              <w:spacing w:before="0"/>
              <w:rPr>
                <w:sz w:val="18"/>
              </w:rPr>
            </w:pPr>
            <w:r>
              <w:rPr>
                <w:sz w:val="18"/>
              </w:rPr>
              <w:t>Corydalis hallaisanensis</w:t>
            </w:r>
          </w:p>
        </w:tc>
      </w:tr>
      <w:tr>
        <w:trPr>
          <w:cantSplit/>
        </w:trPr>
        <w:tc>
          <w:tcPr>
            <w:tcW w:w="2360" w:type="dxa"/>
          </w:tcPr>
          <w:p>
            <w:pPr>
              <w:pStyle w:val="yTableNAm"/>
              <w:spacing w:before="0"/>
              <w:rPr>
                <w:sz w:val="18"/>
              </w:rPr>
            </w:pPr>
            <w:r>
              <w:rPr>
                <w:sz w:val="18"/>
              </w:rPr>
              <w:t>Corydalis haussknechtii</w:t>
            </w:r>
          </w:p>
        </w:tc>
        <w:tc>
          <w:tcPr>
            <w:tcW w:w="2360" w:type="dxa"/>
          </w:tcPr>
          <w:p>
            <w:pPr>
              <w:pStyle w:val="yTableNAm"/>
              <w:spacing w:before="0"/>
              <w:rPr>
                <w:sz w:val="18"/>
              </w:rPr>
            </w:pPr>
            <w:r>
              <w:rPr>
                <w:sz w:val="18"/>
              </w:rPr>
              <w:t>Corydalis hemidicentra</w:t>
            </w:r>
          </w:p>
        </w:tc>
        <w:tc>
          <w:tcPr>
            <w:tcW w:w="2361" w:type="dxa"/>
          </w:tcPr>
          <w:p>
            <w:pPr>
              <w:pStyle w:val="yTableNAm"/>
              <w:spacing w:before="0"/>
              <w:rPr>
                <w:sz w:val="18"/>
              </w:rPr>
            </w:pPr>
            <w:r>
              <w:rPr>
                <w:sz w:val="18"/>
              </w:rPr>
              <w:t>Corydalis henrikii</w:t>
            </w:r>
          </w:p>
        </w:tc>
      </w:tr>
      <w:tr>
        <w:trPr>
          <w:cantSplit/>
        </w:trPr>
        <w:tc>
          <w:tcPr>
            <w:tcW w:w="2360" w:type="dxa"/>
          </w:tcPr>
          <w:p>
            <w:pPr>
              <w:pStyle w:val="yTableNAm"/>
              <w:spacing w:before="0"/>
              <w:rPr>
                <w:sz w:val="18"/>
              </w:rPr>
            </w:pPr>
            <w:r>
              <w:rPr>
                <w:sz w:val="18"/>
              </w:rPr>
              <w:t>Corydalis heterocarpa</w:t>
            </w:r>
          </w:p>
        </w:tc>
        <w:tc>
          <w:tcPr>
            <w:tcW w:w="2360" w:type="dxa"/>
          </w:tcPr>
          <w:p>
            <w:pPr>
              <w:pStyle w:val="yTableNAm"/>
              <w:spacing w:before="0"/>
              <w:rPr>
                <w:sz w:val="18"/>
              </w:rPr>
            </w:pPr>
            <w:r>
              <w:rPr>
                <w:sz w:val="18"/>
              </w:rPr>
              <w:t>Corydalis integra</w:t>
            </w:r>
          </w:p>
        </w:tc>
        <w:tc>
          <w:tcPr>
            <w:tcW w:w="2361" w:type="dxa"/>
          </w:tcPr>
          <w:p>
            <w:pPr>
              <w:pStyle w:val="yTableNAm"/>
              <w:spacing w:before="0"/>
              <w:rPr>
                <w:sz w:val="18"/>
              </w:rPr>
            </w:pPr>
            <w:r>
              <w:rPr>
                <w:sz w:val="18"/>
              </w:rPr>
              <w:t>Corydalis intermedia</w:t>
            </w:r>
          </w:p>
        </w:tc>
      </w:tr>
      <w:tr>
        <w:trPr>
          <w:cantSplit/>
        </w:trPr>
        <w:tc>
          <w:tcPr>
            <w:tcW w:w="2360" w:type="dxa"/>
          </w:tcPr>
          <w:p>
            <w:pPr>
              <w:pStyle w:val="yTableNAm"/>
              <w:spacing w:before="0"/>
              <w:rPr>
                <w:sz w:val="18"/>
              </w:rPr>
            </w:pPr>
            <w:r>
              <w:rPr>
                <w:sz w:val="18"/>
              </w:rPr>
              <w:t>Corydalis juncea</w:t>
            </w:r>
          </w:p>
        </w:tc>
        <w:tc>
          <w:tcPr>
            <w:tcW w:w="2360" w:type="dxa"/>
          </w:tcPr>
          <w:p>
            <w:pPr>
              <w:pStyle w:val="yTableNAm"/>
              <w:spacing w:before="0"/>
              <w:rPr>
                <w:sz w:val="18"/>
              </w:rPr>
            </w:pPr>
            <w:r>
              <w:rPr>
                <w:sz w:val="18"/>
              </w:rPr>
              <w:t>Corydalis kusnetzovii</w:t>
            </w:r>
          </w:p>
        </w:tc>
        <w:tc>
          <w:tcPr>
            <w:tcW w:w="2361" w:type="dxa"/>
          </w:tcPr>
          <w:p>
            <w:pPr>
              <w:pStyle w:val="yTableNAm"/>
              <w:spacing w:before="0"/>
              <w:rPr>
                <w:sz w:val="18"/>
              </w:rPr>
            </w:pPr>
            <w:r>
              <w:rPr>
                <w:sz w:val="18"/>
              </w:rPr>
              <w:t>Corydalis latiflora</w:t>
            </w:r>
          </w:p>
        </w:tc>
      </w:tr>
      <w:tr>
        <w:trPr>
          <w:cantSplit/>
        </w:trPr>
        <w:tc>
          <w:tcPr>
            <w:tcW w:w="2360" w:type="dxa"/>
          </w:tcPr>
          <w:p>
            <w:pPr>
              <w:pStyle w:val="yTableNAm"/>
              <w:spacing w:before="0"/>
              <w:rPr>
                <w:sz w:val="18"/>
              </w:rPr>
            </w:pPr>
            <w:r>
              <w:rPr>
                <w:sz w:val="18"/>
              </w:rPr>
              <w:t>Corydalis ledebouriana</w:t>
            </w:r>
          </w:p>
        </w:tc>
        <w:tc>
          <w:tcPr>
            <w:tcW w:w="2360" w:type="dxa"/>
          </w:tcPr>
          <w:p>
            <w:pPr>
              <w:pStyle w:val="yTableNAm"/>
              <w:spacing w:before="0"/>
              <w:rPr>
                <w:sz w:val="18"/>
              </w:rPr>
            </w:pPr>
            <w:r>
              <w:rPr>
                <w:sz w:val="18"/>
              </w:rPr>
              <w:t>Corydalis linstowiana</w:t>
            </w:r>
          </w:p>
        </w:tc>
        <w:tc>
          <w:tcPr>
            <w:tcW w:w="2361" w:type="dxa"/>
          </w:tcPr>
          <w:p>
            <w:pPr>
              <w:pStyle w:val="yTableNAm"/>
              <w:spacing w:before="0"/>
              <w:rPr>
                <w:sz w:val="18"/>
              </w:rPr>
            </w:pPr>
            <w:r>
              <w:rPr>
                <w:sz w:val="18"/>
              </w:rPr>
              <w:t>Corydalis longipes</w:t>
            </w:r>
          </w:p>
        </w:tc>
      </w:tr>
      <w:tr>
        <w:trPr>
          <w:cantSplit/>
        </w:trPr>
        <w:tc>
          <w:tcPr>
            <w:tcW w:w="2360" w:type="dxa"/>
          </w:tcPr>
          <w:p>
            <w:pPr>
              <w:pStyle w:val="yTableNAm"/>
              <w:spacing w:before="0"/>
              <w:rPr>
                <w:sz w:val="18"/>
              </w:rPr>
            </w:pPr>
            <w:r>
              <w:rPr>
                <w:sz w:val="18"/>
              </w:rPr>
              <w:t>Corydalis magadanica</w:t>
            </w:r>
          </w:p>
        </w:tc>
        <w:tc>
          <w:tcPr>
            <w:tcW w:w="2360" w:type="dxa"/>
          </w:tcPr>
          <w:p>
            <w:pPr>
              <w:pStyle w:val="yTableNAm"/>
              <w:spacing w:before="0"/>
              <w:rPr>
                <w:sz w:val="18"/>
              </w:rPr>
            </w:pPr>
            <w:r>
              <w:rPr>
                <w:sz w:val="18"/>
              </w:rPr>
              <w:t>Corydalis malkensis</w:t>
            </w:r>
          </w:p>
        </w:tc>
        <w:tc>
          <w:tcPr>
            <w:tcW w:w="2361" w:type="dxa"/>
          </w:tcPr>
          <w:p>
            <w:pPr>
              <w:pStyle w:val="yTableNAm"/>
              <w:spacing w:before="0"/>
              <w:rPr>
                <w:sz w:val="18"/>
              </w:rPr>
            </w:pPr>
            <w:r>
              <w:rPr>
                <w:sz w:val="18"/>
              </w:rPr>
              <w:t>Corydalis maracandica</w:t>
            </w:r>
          </w:p>
        </w:tc>
      </w:tr>
      <w:tr>
        <w:trPr>
          <w:cantSplit/>
        </w:trPr>
        <w:tc>
          <w:tcPr>
            <w:tcW w:w="2360" w:type="dxa"/>
          </w:tcPr>
          <w:p>
            <w:pPr>
              <w:pStyle w:val="yTableNAm"/>
              <w:spacing w:before="0"/>
              <w:rPr>
                <w:sz w:val="18"/>
              </w:rPr>
            </w:pPr>
            <w:r>
              <w:rPr>
                <w:sz w:val="18"/>
              </w:rPr>
              <w:t>Corydalis megacalyx</w:t>
            </w:r>
          </w:p>
        </w:tc>
        <w:tc>
          <w:tcPr>
            <w:tcW w:w="2360" w:type="dxa"/>
          </w:tcPr>
          <w:p>
            <w:pPr>
              <w:pStyle w:val="yTableNAm"/>
              <w:spacing w:before="0"/>
              <w:rPr>
                <w:sz w:val="18"/>
              </w:rPr>
            </w:pPr>
            <w:r>
              <w:rPr>
                <w:sz w:val="18"/>
              </w:rPr>
              <w:t>Corydalis meifolia</w:t>
            </w:r>
          </w:p>
        </w:tc>
        <w:tc>
          <w:tcPr>
            <w:tcW w:w="2361" w:type="dxa"/>
          </w:tcPr>
          <w:p>
            <w:pPr>
              <w:pStyle w:val="yTableNAm"/>
              <w:spacing w:before="0"/>
              <w:rPr>
                <w:sz w:val="18"/>
              </w:rPr>
            </w:pPr>
            <w:r>
              <w:rPr>
                <w:sz w:val="18"/>
              </w:rPr>
              <w:t>Corydalis melanochlora</w:t>
            </w:r>
          </w:p>
        </w:tc>
      </w:tr>
      <w:tr>
        <w:trPr>
          <w:cantSplit/>
        </w:trPr>
        <w:tc>
          <w:tcPr>
            <w:tcW w:w="2360" w:type="dxa"/>
          </w:tcPr>
          <w:p>
            <w:pPr>
              <w:pStyle w:val="yTableNAm"/>
              <w:spacing w:before="0"/>
              <w:rPr>
                <w:sz w:val="18"/>
              </w:rPr>
            </w:pPr>
            <w:r>
              <w:rPr>
                <w:sz w:val="18"/>
              </w:rPr>
              <w:t>Corydalis mildbraedii</w:t>
            </w:r>
          </w:p>
        </w:tc>
        <w:tc>
          <w:tcPr>
            <w:tcW w:w="2360" w:type="dxa"/>
          </w:tcPr>
          <w:p>
            <w:pPr>
              <w:pStyle w:val="yTableNAm"/>
              <w:spacing w:before="0"/>
              <w:rPr>
                <w:sz w:val="18"/>
              </w:rPr>
            </w:pPr>
            <w:r>
              <w:rPr>
                <w:sz w:val="18"/>
              </w:rPr>
              <w:t>Corydalis moorcroftiana</w:t>
            </w:r>
          </w:p>
        </w:tc>
        <w:tc>
          <w:tcPr>
            <w:tcW w:w="2361" w:type="dxa"/>
          </w:tcPr>
          <w:p>
            <w:pPr>
              <w:pStyle w:val="yTableNAm"/>
              <w:spacing w:before="0"/>
              <w:rPr>
                <w:sz w:val="18"/>
              </w:rPr>
            </w:pPr>
            <w:r>
              <w:rPr>
                <w:sz w:val="18"/>
              </w:rPr>
              <w:t>Corydalis nobilis</w:t>
            </w:r>
          </w:p>
        </w:tc>
      </w:tr>
      <w:tr>
        <w:trPr>
          <w:cantSplit/>
        </w:trPr>
        <w:tc>
          <w:tcPr>
            <w:tcW w:w="2360" w:type="dxa"/>
          </w:tcPr>
          <w:p>
            <w:pPr>
              <w:pStyle w:val="yTableNAm"/>
              <w:spacing w:before="0"/>
              <w:rPr>
                <w:sz w:val="18"/>
              </w:rPr>
            </w:pPr>
            <w:r>
              <w:rPr>
                <w:sz w:val="18"/>
              </w:rPr>
              <w:t>Corydalis nudicaulis</w:t>
            </w:r>
          </w:p>
        </w:tc>
        <w:tc>
          <w:tcPr>
            <w:tcW w:w="2360" w:type="dxa"/>
          </w:tcPr>
          <w:p>
            <w:pPr>
              <w:pStyle w:val="yTableNAm"/>
              <w:spacing w:before="0"/>
              <w:rPr>
                <w:sz w:val="18"/>
              </w:rPr>
            </w:pPr>
            <w:r>
              <w:rPr>
                <w:sz w:val="18"/>
              </w:rPr>
              <w:t>Corydalis ochotensis</w:t>
            </w:r>
          </w:p>
        </w:tc>
        <w:tc>
          <w:tcPr>
            <w:tcW w:w="2361" w:type="dxa"/>
          </w:tcPr>
          <w:p>
            <w:pPr>
              <w:pStyle w:val="yTableNAm"/>
              <w:spacing w:before="0"/>
              <w:rPr>
                <w:sz w:val="18"/>
              </w:rPr>
            </w:pPr>
            <w:r>
              <w:rPr>
                <w:sz w:val="18"/>
              </w:rPr>
              <w:t>Corydalis oppositifolia</w:t>
            </w:r>
          </w:p>
        </w:tc>
      </w:tr>
      <w:tr>
        <w:trPr>
          <w:cantSplit/>
        </w:trPr>
        <w:tc>
          <w:tcPr>
            <w:tcW w:w="2360" w:type="dxa"/>
          </w:tcPr>
          <w:p>
            <w:pPr>
              <w:pStyle w:val="yTableNAm"/>
              <w:spacing w:before="0"/>
              <w:rPr>
                <w:sz w:val="18"/>
              </w:rPr>
            </w:pPr>
            <w:r>
              <w:rPr>
                <w:sz w:val="18"/>
              </w:rPr>
              <w:t>Corydalis ornata</w:t>
            </w:r>
          </w:p>
        </w:tc>
        <w:tc>
          <w:tcPr>
            <w:tcW w:w="2360" w:type="dxa"/>
          </w:tcPr>
          <w:p>
            <w:pPr>
              <w:pStyle w:val="yTableNAm"/>
              <w:spacing w:before="0"/>
              <w:rPr>
                <w:sz w:val="18"/>
              </w:rPr>
            </w:pPr>
            <w:r>
              <w:rPr>
                <w:sz w:val="18"/>
              </w:rPr>
              <w:t>Corydalis orthoceras</w:t>
            </w:r>
          </w:p>
        </w:tc>
        <w:tc>
          <w:tcPr>
            <w:tcW w:w="2361" w:type="dxa"/>
          </w:tcPr>
          <w:p>
            <w:pPr>
              <w:pStyle w:val="yTableNAm"/>
              <w:spacing w:before="0"/>
              <w:rPr>
                <w:sz w:val="18"/>
              </w:rPr>
            </w:pPr>
            <w:r>
              <w:rPr>
                <w:sz w:val="18"/>
              </w:rPr>
              <w:t>Corydalis oxypetala</w:t>
            </w:r>
          </w:p>
        </w:tc>
      </w:tr>
      <w:tr>
        <w:trPr>
          <w:cantSplit/>
        </w:trPr>
        <w:tc>
          <w:tcPr>
            <w:tcW w:w="2360" w:type="dxa"/>
          </w:tcPr>
          <w:p>
            <w:pPr>
              <w:pStyle w:val="yTableNAm"/>
              <w:spacing w:before="0"/>
              <w:rPr>
                <w:sz w:val="18"/>
              </w:rPr>
            </w:pPr>
            <w:r>
              <w:rPr>
                <w:sz w:val="18"/>
              </w:rPr>
              <w:t>Corydalis pachycentra</w:t>
            </w:r>
          </w:p>
        </w:tc>
        <w:tc>
          <w:tcPr>
            <w:tcW w:w="2360" w:type="dxa"/>
          </w:tcPr>
          <w:p>
            <w:pPr>
              <w:pStyle w:val="yTableNAm"/>
              <w:spacing w:before="0"/>
              <w:rPr>
                <w:sz w:val="18"/>
              </w:rPr>
            </w:pPr>
            <w:r>
              <w:rPr>
                <w:sz w:val="18"/>
              </w:rPr>
              <w:t>Corydalis paczoskii</w:t>
            </w:r>
          </w:p>
        </w:tc>
        <w:tc>
          <w:tcPr>
            <w:tcW w:w="2361" w:type="dxa"/>
          </w:tcPr>
          <w:p>
            <w:pPr>
              <w:pStyle w:val="yTableNAm"/>
              <w:spacing w:before="0"/>
              <w:rPr>
                <w:sz w:val="18"/>
              </w:rPr>
            </w:pPr>
            <w:r>
              <w:rPr>
                <w:sz w:val="18"/>
              </w:rPr>
              <w:t>Corydalis papilligera</w:t>
            </w:r>
          </w:p>
        </w:tc>
      </w:tr>
      <w:tr>
        <w:trPr>
          <w:cantSplit/>
        </w:trPr>
        <w:tc>
          <w:tcPr>
            <w:tcW w:w="2360" w:type="dxa"/>
          </w:tcPr>
          <w:p>
            <w:pPr>
              <w:pStyle w:val="yTableNAm"/>
              <w:spacing w:before="0"/>
              <w:rPr>
                <w:sz w:val="18"/>
              </w:rPr>
            </w:pPr>
            <w:r>
              <w:rPr>
                <w:sz w:val="18"/>
              </w:rPr>
              <w:t>Corydalis parnassica</w:t>
            </w:r>
          </w:p>
        </w:tc>
        <w:tc>
          <w:tcPr>
            <w:tcW w:w="2360" w:type="dxa"/>
          </w:tcPr>
          <w:p>
            <w:pPr>
              <w:pStyle w:val="yTableNAm"/>
              <w:spacing w:before="0"/>
              <w:rPr>
                <w:sz w:val="18"/>
              </w:rPr>
            </w:pPr>
            <w:r>
              <w:rPr>
                <w:sz w:val="18"/>
              </w:rPr>
              <w:t>Corydalis paschei</w:t>
            </w:r>
          </w:p>
        </w:tc>
        <w:tc>
          <w:tcPr>
            <w:tcW w:w="2361" w:type="dxa"/>
          </w:tcPr>
          <w:p>
            <w:pPr>
              <w:pStyle w:val="yTableNAm"/>
              <w:spacing w:before="0"/>
              <w:rPr>
                <w:sz w:val="18"/>
              </w:rPr>
            </w:pPr>
            <w:r>
              <w:rPr>
                <w:sz w:val="18"/>
              </w:rPr>
              <w:t>Corydalis pauciflora</w:t>
            </w:r>
          </w:p>
        </w:tc>
      </w:tr>
      <w:tr>
        <w:trPr>
          <w:cantSplit/>
        </w:trPr>
        <w:tc>
          <w:tcPr>
            <w:tcW w:w="2360" w:type="dxa"/>
          </w:tcPr>
          <w:p>
            <w:pPr>
              <w:pStyle w:val="yTableNAm"/>
              <w:spacing w:before="0"/>
              <w:rPr>
                <w:sz w:val="18"/>
              </w:rPr>
            </w:pPr>
            <w:r>
              <w:rPr>
                <w:sz w:val="18"/>
              </w:rPr>
              <w:t>Corydalis persica</w:t>
            </w:r>
          </w:p>
        </w:tc>
        <w:tc>
          <w:tcPr>
            <w:tcW w:w="2360" w:type="dxa"/>
          </w:tcPr>
          <w:p>
            <w:pPr>
              <w:pStyle w:val="yTableNAm"/>
              <w:spacing w:before="0"/>
              <w:rPr>
                <w:sz w:val="18"/>
              </w:rPr>
            </w:pPr>
            <w:r>
              <w:rPr>
                <w:sz w:val="18"/>
              </w:rPr>
              <w:t>Corydalis petrophila</w:t>
            </w:r>
          </w:p>
        </w:tc>
        <w:tc>
          <w:tcPr>
            <w:tcW w:w="2361" w:type="dxa"/>
          </w:tcPr>
          <w:p>
            <w:pPr>
              <w:pStyle w:val="yTableNAm"/>
              <w:spacing w:before="0"/>
              <w:rPr>
                <w:sz w:val="18"/>
              </w:rPr>
            </w:pPr>
            <w:r>
              <w:rPr>
                <w:sz w:val="18"/>
              </w:rPr>
              <w:t>Corydalis polygalina</w:t>
            </w:r>
          </w:p>
        </w:tc>
      </w:tr>
      <w:tr>
        <w:trPr>
          <w:cantSplit/>
        </w:trPr>
        <w:tc>
          <w:tcPr>
            <w:tcW w:w="2360" w:type="dxa"/>
          </w:tcPr>
          <w:p>
            <w:pPr>
              <w:pStyle w:val="yTableNAm"/>
              <w:spacing w:before="0"/>
              <w:rPr>
                <w:sz w:val="18"/>
              </w:rPr>
            </w:pPr>
            <w:r>
              <w:rPr>
                <w:sz w:val="18"/>
              </w:rPr>
              <w:t>Corydalis popovii</w:t>
            </w:r>
          </w:p>
        </w:tc>
        <w:tc>
          <w:tcPr>
            <w:tcW w:w="2360" w:type="dxa"/>
          </w:tcPr>
          <w:p>
            <w:pPr>
              <w:pStyle w:val="yTableNAm"/>
              <w:spacing w:before="0"/>
              <w:rPr>
                <w:sz w:val="18"/>
              </w:rPr>
            </w:pPr>
            <w:r>
              <w:rPr>
                <w:sz w:val="18"/>
              </w:rPr>
              <w:t>Corydalis pseudoadoxa</w:t>
            </w:r>
          </w:p>
        </w:tc>
        <w:tc>
          <w:tcPr>
            <w:tcW w:w="2361" w:type="dxa"/>
          </w:tcPr>
          <w:p>
            <w:pPr>
              <w:pStyle w:val="yTableNAm"/>
              <w:spacing w:before="0"/>
              <w:rPr>
                <w:sz w:val="18"/>
              </w:rPr>
            </w:pPr>
            <w:r>
              <w:rPr>
                <w:sz w:val="18"/>
              </w:rPr>
              <w:t>Corydalis pumila</w:t>
            </w:r>
          </w:p>
        </w:tc>
      </w:tr>
      <w:tr>
        <w:trPr>
          <w:cantSplit/>
        </w:trPr>
        <w:tc>
          <w:tcPr>
            <w:tcW w:w="2360" w:type="dxa"/>
          </w:tcPr>
          <w:p>
            <w:pPr>
              <w:pStyle w:val="yTableNAm"/>
              <w:spacing w:before="0"/>
              <w:rPr>
                <w:sz w:val="18"/>
              </w:rPr>
            </w:pPr>
            <w:r>
              <w:rPr>
                <w:sz w:val="18"/>
              </w:rPr>
              <w:t>Corydalis ruksansii</w:t>
            </w:r>
          </w:p>
        </w:tc>
        <w:tc>
          <w:tcPr>
            <w:tcW w:w="2360" w:type="dxa"/>
          </w:tcPr>
          <w:p>
            <w:pPr>
              <w:pStyle w:val="yTableNAm"/>
              <w:spacing w:before="0"/>
              <w:rPr>
                <w:sz w:val="18"/>
              </w:rPr>
            </w:pPr>
            <w:r>
              <w:rPr>
                <w:sz w:val="18"/>
              </w:rPr>
              <w:t>Corydalis rupestris</w:t>
            </w:r>
          </w:p>
        </w:tc>
        <w:tc>
          <w:tcPr>
            <w:tcW w:w="2361" w:type="dxa"/>
          </w:tcPr>
          <w:p>
            <w:pPr>
              <w:pStyle w:val="yTableNAm"/>
              <w:spacing w:before="0"/>
              <w:rPr>
                <w:sz w:val="18"/>
              </w:rPr>
            </w:pPr>
            <w:r>
              <w:rPr>
                <w:sz w:val="18"/>
              </w:rPr>
              <w:t>Corydalis rutifolia</w:t>
            </w:r>
          </w:p>
        </w:tc>
      </w:tr>
      <w:tr>
        <w:trPr>
          <w:cantSplit/>
        </w:trPr>
        <w:tc>
          <w:tcPr>
            <w:tcW w:w="2360" w:type="dxa"/>
          </w:tcPr>
          <w:p>
            <w:pPr>
              <w:pStyle w:val="yTableNAm"/>
              <w:spacing w:before="0"/>
              <w:rPr>
                <w:sz w:val="18"/>
              </w:rPr>
            </w:pPr>
            <w:r>
              <w:rPr>
                <w:sz w:val="18"/>
              </w:rPr>
              <w:t>Corydalis scaberula</w:t>
            </w:r>
          </w:p>
        </w:tc>
        <w:tc>
          <w:tcPr>
            <w:tcW w:w="2360" w:type="dxa"/>
          </w:tcPr>
          <w:p>
            <w:pPr>
              <w:pStyle w:val="yTableNAm"/>
              <w:spacing w:before="0"/>
              <w:rPr>
                <w:sz w:val="18"/>
              </w:rPr>
            </w:pPr>
            <w:r>
              <w:rPr>
                <w:sz w:val="18"/>
              </w:rPr>
              <w:t>Corydalis schanginii</w:t>
            </w:r>
          </w:p>
        </w:tc>
        <w:tc>
          <w:tcPr>
            <w:tcW w:w="2361" w:type="dxa"/>
          </w:tcPr>
          <w:p>
            <w:pPr>
              <w:pStyle w:val="yTableNAm"/>
              <w:spacing w:before="0"/>
              <w:rPr>
                <w:sz w:val="18"/>
              </w:rPr>
            </w:pPr>
            <w:r>
              <w:rPr>
                <w:sz w:val="18"/>
              </w:rPr>
              <w:t>Corydalis scouleri</w:t>
            </w:r>
          </w:p>
        </w:tc>
      </w:tr>
      <w:tr>
        <w:trPr>
          <w:cantSplit/>
        </w:trPr>
        <w:tc>
          <w:tcPr>
            <w:tcW w:w="2360" w:type="dxa"/>
          </w:tcPr>
          <w:p>
            <w:pPr>
              <w:pStyle w:val="yTableNAm"/>
              <w:spacing w:before="0"/>
              <w:rPr>
                <w:sz w:val="18"/>
              </w:rPr>
            </w:pPr>
            <w:r>
              <w:rPr>
                <w:sz w:val="18"/>
              </w:rPr>
              <w:t>Corydalis seisumsiana</w:t>
            </w:r>
          </w:p>
        </w:tc>
        <w:tc>
          <w:tcPr>
            <w:tcW w:w="2360" w:type="dxa"/>
          </w:tcPr>
          <w:p>
            <w:pPr>
              <w:pStyle w:val="yTableNAm"/>
              <w:spacing w:before="0"/>
              <w:rPr>
                <w:sz w:val="18"/>
              </w:rPr>
            </w:pPr>
            <w:r>
              <w:rPr>
                <w:sz w:val="18"/>
              </w:rPr>
              <w:t>Corydalis sewerzowi</w:t>
            </w:r>
          </w:p>
        </w:tc>
        <w:tc>
          <w:tcPr>
            <w:tcW w:w="2361" w:type="dxa"/>
          </w:tcPr>
          <w:p>
            <w:pPr>
              <w:pStyle w:val="yTableNAm"/>
              <w:spacing w:before="0"/>
              <w:rPr>
                <w:sz w:val="18"/>
              </w:rPr>
            </w:pPr>
            <w:r>
              <w:rPr>
                <w:sz w:val="18"/>
              </w:rPr>
              <w:t>Corydalis smithiana</w:t>
            </w:r>
          </w:p>
        </w:tc>
      </w:tr>
      <w:tr>
        <w:trPr>
          <w:cantSplit/>
        </w:trPr>
        <w:tc>
          <w:tcPr>
            <w:tcW w:w="2360" w:type="dxa"/>
          </w:tcPr>
          <w:p>
            <w:pPr>
              <w:pStyle w:val="yTableNAm"/>
              <w:spacing w:before="0"/>
              <w:rPr>
                <w:sz w:val="18"/>
              </w:rPr>
            </w:pPr>
            <w:r>
              <w:rPr>
                <w:sz w:val="18"/>
              </w:rPr>
              <w:t>Corydalis solida</w:t>
            </w:r>
          </w:p>
        </w:tc>
        <w:tc>
          <w:tcPr>
            <w:tcW w:w="2360" w:type="dxa"/>
          </w:tcPr>
          <w:p>
            <w:pPr>
              <w:pStyle w:val="yTableNAm"/>
              <w:spacing w:before="0"/>
              <w:rPr>
                <w:sz w:val="18"/>
              </w:rPr>
            </w:pPr>
            <w:r>
              <w:rPr>
                <w:sz w:val="18"/>
              </w:rPr>
              <w:t>Corydalis taliensis</w:t>
            </w:r>
          </w:p>
        </w:tc>
        <w:tc>
          <w:tcPr>
            <w:tcW w:w="2361" w:type="dxa"/>
          </w:tcPr>
          <w:p>
            <w:pPr>
              <w:pStyle w:val="yTableNAm"/>
              <w:spacing w:before="0"/>
              <w:rPr>
                <w:sz w:val="18"/>
              </w:rPr>
            </w:pPr>
            <w:r>
              <w:rPr>
                <w:sz w:val="18"/>
              </w:rPr>
              <w:t>Corydalis tauricola</w:t>
            </w:r>
          </w:p>
        </w:tc>
      </w:tr>
      <w:tr>
        <w:trPr>
          <w:cantSplit/>
        </w:trPr>
        <w:tc>
          <w:tcPr>
            <w:tcW w:w="2360" w:type="dxa"/>
          </w:tcPr>
          <w:p>
            <w:pPr>
              <w:pStyle w:val="yTableNAm"/>
              <w:spacing w:before="0"/>
              <w:rPr>
                <w:sz w:val="18"/>
              </w:rPr>
            </w:pPr>
            <w:r>
              <w:rPr>
                <w:sz w:val="18"/>
              </w:rPr>
              <w:t>Corydalis thyrsiflora</w:t>
            </w:r>
          </w:p>
        </w:tc>
        <w:tc>
          <w:tcPr>
            <w:tcW w:w="2360" w:type="dxa"/>
          </w:tcPr>
          <w:p>
            <w:pPr>
              <w:pStyle w:val="yTableNAm"/>
              <w:spacing w:before="0"/>
              <w:rPr>
                <w:sz w:val="18"/>
              </w:rPr>
            </w:pPr>
            <w:r>
              <w:rPr>
                <w:sz w:val="18"/>
              </w:rPr>
              <w:t>Corydalis tibeto-oppositifolia</w:t>
            </w:r>
          </w:p>
        </w:tc>
        <w:tc>
          <w:tcPr>
            <w:tcW w:w="2361" w:type="dxa"/>
          </w:tcPr>
          <w:p>
            <w:pPr>
              <w:pStyle w:val="yTableNAm"/>
              <w:spacing w:before="0"/>
              <w:rPr>
                <w:sz w:val="18"/>
              </w:rPr>
            </w:pPr>
            <w:r>
              <w:rPr>
                <w:sz w:val="18"/>
              </w:rPr>
              <w:t>Corydalis tomentella</w:t>
            </w:r>
          </w:p>
        </w:tc>
      </w:tr>
      <w:tr>
        <w:trPr>
          <w:cantSplit/>
        </w:trPr>
        <w:tc>
          <w:tcPr>
            <w:tcW w:w="2360" w:type="dxa"/>
          </w:tcPr>
          <w:p>
            <w:pPr>
              <w:pStyle w:val="yTableNAm"/>
              <w:spacing w:before="0"/>
              <w:rPr>
                <w:sz w:val="18"/>
              </w:rPr>
            </w:pPr>
            <w:r>
              <w:rPr>
                <w:sz w:val="18"/>
              </w:rPr>
              <w:t>Corydalis triternatifolia</w:t>
            </w:r>
          </w:p>
        </w:tc>
        <w:tc>
          <w:tcPr>
            <w:tcW w:w="2360" w:type="dxa"/>
          </w:tcPr>
          <w:p>
            <w:pPr>
              <w:pStyle w:val="yTableNAm"/>
              <w:spacing w:before="0"/>
              <w:rPr>
                <w:sz w:val="18"/>
              </w:rPr>
            </w:pPr>
            <w:r>
              <w:rPr>
                <w:sz w:val="18"/>
              </w:rPr>
              <w:t>Corydalis ussuriensis</w:t>
            </w:r>
          </w:p>
        </w:tc>
        <w:tc>
          <w:tcPr>
            <w:tcW w:w="2361" w:type="dxa"/>
          </w:tcPr>
          <w:p>
            <w:pPr>
              <w:pStyle w:val="yTableNAm"/>
              <w:spacing w:before="0"/>
              <w:rPr>
                <w:sz w:val="18"/>
              </w:rPr>
            </w:pPr>
            <w:r>
              <w:rPr>
                <w:sz w:val="18"/>
              </w:rPr>
              <w:t>Corydalis vaginans</w:t>
            </w:r>
          </w:p>
        </w:tc>
      </w:tr>
      <w:tr>
        <w:trPr>
          <w:cantSplit/>
        </w:trPr>
        <w:tc>
          <w:tcPr>
            <w:tcW w:w="2360" w:type="dxa"/>
          </w:tcPr>
          <w:p>
            <w:pPr>
              <w:pStyle w:val="yTableNAm"/>
              <w:spacing w:before="0"/>
              <w:rPr>
                <w:sz w:val="18"/>
              </w:rPr>
            </w:pPr>
            <w:r>
              <w:rPr>
                <w:sz w:val="18"/>
              </w:rPr>
              <w:t>Corydalis verticillaris</w:t>
            </w:r>
          </w:p>
        </w:tc>
        <w:tc>
          <w:tcPr>
            <w:tcW w:w="2360" w:type="dxa"/>
          </w:tcPr>
          <w:p>
            <w:pPr>
              <w:pStyle w:val="yTableNAm"/>
              <w:spacing w:before="0"/>
              <w:rPr>
                <w:sz w:val="18"/>
              </w:rPr>
            </w:pPr>
            <w:r>
              <w:rPr>
                <w:sz w:val="18"/>
              </w:rPr>
              <w:t>Corydalis vittae</w:t>
            </w:r>
          </w:p>
        </w:tc>
        <w:tc>
          <w:tcPr>
            <w:tcW w:w="2361" w:type="dxa"/>
          </w:tcPr>
          <w:p>
            <w:pPr>
              <w:pStyle w:val="yTableNAm"/>
              <w:spacing w:before="0"/>
              <w:rPr>
                <w:sz w:val="18"/>
              </w:rPr>
            </w:pPr>
            <w:r>
              <w:rPr>
                <w:sz w:val="18"/>
              </w:rPr>
              <w:t>Corydalis wendelboi</w:t>
            </w:r>
          </w:p>
        </w:tc>
      </w:tr>
      <w:tr>
        <w:trPr>
          <w:cantSplit/>
        </w:trPr>
        <w:tc>
          <w:tcPr>
            <w:tcW w:w="2360" w:type="dxa"/>
          </w:tcPr>
          <w:p>
            <w:pPr>
              <w:pStyle w:val="yTableNAm"/>
              <w:spacing w:before="0"/>
              <w:rPr>
                <w:sz w:val="18"/>
              </w:rPr>
            </w:pPr>
            <w:r>
              <w:rPr>
                <w:sz w:val="18"/>
              </w:rPr>
              <w:t>Corydalis wilsonii</w:t>
            </w:r>
          </w:p>
        </w:tc>
        <w:tc>
          <w:tcPr>
            <w:tcW w:w="2360" w:type="dxa"/>
          </w:tcPr>
          <w:p>
            <w:pPr>
              <w:pStyle w:val="yTableNAm"/>
              <w:spacing w:before="0"/>
              <w:rPr>
                <w:sz w:val="18"/>
              </w:rPr>
            </w:pPr>
            <w:r>
              <w:rPr>
                <w:sz w:val="18"/>
              </w:rPr>
              <w:t>Corydalis zetterlundii</w:t>
            </w:r>
          </w:p>
        </w:tc>
        <w:tc>
          <w:tcPr>
            <w:tcW w:w="2361" w:type="dxa"/>
          </w:tcPr>
          <w:p>
            <w:pPr>
              <w:pStyle w:val="yTableNAm"/>
              <w:spacing w:before="0"/>
              <w:rPr>
                <w:sz w:val="18"/>
              </w:rPr>
            </w:pPr>
            <w:r>
              <w:rPr>
                <w:sz w:val="18"/>
              </w:rPr>
              <w:t>Corylopsis glabrescens</w:t>
            </w:r>
          </w:p>
        </w:tc>
      </w:tr>
      <w:tr>
        <w:trPr>
          <w:cantSplit/>
        </w:trPr>
        <w:tc>
          <w:tcPr>
            <w:tcW w:w="2360" w:type="dxa"/>
          </w:tcPr>
          <w:p>
            <w:pPr>
              <w:pStyle w:val="yTableNAm"/>
              <w:spacing w:before="0"/>
              <w:rPr>
                <w:sz w:val="18"/>
              </w:rPr>
            </w:pPr>
            <w:r>
              <w:rPr>
                <w:sz w:val="18"/>
              </w:rPr>
              <w:t>Corylopsis gotoana</w:t>
            </w:r>
          </w:p>
        </w:tc>
        <w:tc>
          <w:tcPr>
            <w:tcW w:w="2360" w:type="dxa"/>
          </w:tcPr>
          <w:p>
            <w:pPr>
              <w:pStyle w:val="yTableNAm"/>
              <w:spacing w:before="0"/>
              <w:rPr>
                <w:sz w:val="18"/>
              </w:rPr>
            </w:pPr>
            <w:r>
              <w:rPr>
                <w:sz w:val="18"/>
              </w:rPr>
              <w:t>Corylopsis griffithii</w:t>
            </w:r>
          </w:p>
        </w:tc>
        <w:tc>
          <w:tcPr>
            <w:tcW w:w="2361" w:type="dxa"/>
          </w:tcPr>
          <w:p>
            <w:pPr>
              <w:pStyle w:val="yTableNAm"/>
              <w:spacing w:before="0"/>
              <w:rPr>
                <w:sz w:val="18"/>
              </w:rPr>
            </w:pPr>
            <w:r>
              <w:rPr>
                <w:sz w:val="18"/>
              </w:rPr>
              <w:t>Corylopsis multiflora</w:t>
            </w:r>
          </w:p>
        </w:tc>
      </w:tr>
      <w:tr>
        <w:trPr>
          <w:cantSplit/>
        </w:trPr>
        <w:tc>
          <w:tcPr>
            <w:tcW w:w="2360" w:type="dxa"/>
          </w:tcPr>
          <w:p>
            <w:pPr>
              <w:pStyle w:val="yTableNAm"/>
              <w:spacing w:before="0"/>
              <w:rPr>
                <w:sz w:val="18"/>
              </w:rPr>
            </w:pPr>
            <w:r>
              <w:rPr>
                <w:sz w:val="18"/>
              </w:rPr>
              <w:t>Corylopsis pauciflora</w:t>
            </w:r>
          </w:p>
        </w:tc>
        <w:tc>
          <w:tcPr>
            <w:tcW w:w="2360" w:type="dxa"/>
          </w:tcPr>
          <w:p>
            <w:pPr>
              <w:pStyle w:val="yTableNAm"/>
              <w:spacing w:before="0"/>
              <w:rPr>
                <w:sz w:val="18"/>
              </w:rPr>
            </w:pPr>
            <w:r>
              <w:rPr>
                <w:sz w:val="18"/>
              </w:rPr>
              <w:t>Corylopsis platypetala</w:t>
            </w:r>
          </w:p>
        </w:tc>
        <w:tc>
          <w:tcPr>
            <w:tcW w:w="2361" w:type="dxa"/>
          </w:tcPr>
          <w:p>
            <w:pPr>
              <w:pStyle w:val="yTableNAm"/>
              <w:spacing w:before="0"/>
              <w:rPr>
                <w:sz w:val="18"/>
              </w:rPr>
            </w:pPr>
            <w:r>
              <w:rPr>
                <w:sz w:val="18"/>
              </w:rPr>
              <w:t>Corylopsis sinensis</w:t>
            </w:r>
          </w:p>
        </w:tc>
      </w:tr>
      <w:tr>
        <w:trPr>
          <w:cantSplit/>
        </w:trPr>
        <w:tc>
          <w:tcPr>
            <w:tcW w:w="2360" w:type="dxa"/>
          </w:tcPr>
          <w:p>
            <w:pPr>
              <w:pStyle w:val="yTableNAm"/>
              <w:spacing w:before="0"/>
              <w:rPr>
                <w:sz w:val="18"/>
              </w:rPr>
            </w:pPr>
            <w:r>
              <w:rPr>
                <w:sz w:val="18"/>
              </w:rPr>
              <w:t>Corylopsis spicata</w:t>
            </w:r>
          </w:p>
        </w:tc>
        <w:tc>
          <w:tcPr>
            <w:tcW w:w="2360" w:type="dxa"/>
          </w:tcPr>
          <w:p>
            <w:pPr>
              <w:pStyle w:val="yTableNAm"/>
              <w:spacing w:before="0"/>
              <w:rPr>
                <w:sz w:val="18"/>
              </w:rPr>
            </w:pPr>
            <w:r>
              <w:rPr>
                <w:sz w:val="18"/>
              </w:rPr>
              <w:t>Corylopsis veitchiana</w:t>
            </w:r>
          </w:p>
        </w:tc>
        <w:tc>
          <w:tcPr>
            <w:tcW w:w="2361" w:type="dxa"/>
          </w:tcPr>
          <w:p>
            <w:pPr>
              <w:pStyle w:val="yTableNAm"/>
              <w:spacing w:before="0"/>
              <w:rPr>
                <w:sz w:val="18"/>
              </w:rPr>
            </w:pPr>
            <w:r>
              <w:rPr>
                <w:sz w:val="18"/>
              </w:rPr>
              <w:t>Corylus avellana</w:t>
            </w:r>
          </w:p>
        </w:tc>
      </w:tr>
      <w:tr>
        <w:trPr>
          <w:cantSplit/>
        </w:trPr>
        <w:tc>
          <w:tcPr>
            <w:tcW w:w="2360" w:type="dxa"/>
          </w:tcPr>
          <w:p>
            <w:pPr>
              <w:pStyle w:val="yTableNAm"/>
              <w:spacing w:before="0"/>
              <w:rPr>
                <w:sz w:val="18"/>
              </w:rPr>
            </w:pPr>
            <w:r>
              <w:rPr>
                <w:sz w:val="18"/>
              </w:rPr>
              <w:t>Corylus chinensis</w:t>
            </w:r>
          </w:p>
        </w:tc>
        <w:tc>
          <w:tcPr>
            <w:tcW w:w="2360" w:type="dxa"/>
          </w:tcPr>
          <w:p>
            <w:pPr>
              <w:pStyle w:val="yTableNAm"/>
              <w:spacing w:before="0"/>
              <w:rPr>
                <w:sz w:val="18"/>
              </w:rPr>
            </w:pPr>
            <w:r>
              <w:rPr>
                <w:sz w:val="18"/>
              </w:rPr>
              <w:t>Corylus colurna</w:t>
            </w:r>
          </w:p>
        </w:tc>
        <w:tc>
          <w:tcPr>
            <w:tcW w:w="2361" w:type="dxa"/>
          </w:tcPr>
          <w:p>
            <w:pPr>
              <w:pStyle w:val="yTableNAm"/>
              <w:spacing w:before="0"/>
              <w:rPr>
                <w:sz w:val="18"/>
              </w:rPr>
            </w:pPr>
            <w:r>
              <w:rPr>
                <w:sz w:val="18"/>
              </w:rPr>
              <w:t>Corylus ferox</w:t>
            </w:r>
          </w:p>
        </w:tc>
      </w:tr>
      <w:tr>
        <w:trPr>
          <w:cantSplit/>
        </w:trPr>
        <w:tc>
          <w:tcPr>
            <w:tcW w:w="2360" w:type="dxa"/>
          </w:tcPr>
          <w:p>
            <w:pPr>
              <w:pStyle w:val="yTableNAm"/>
              <w:spacing w:before="0"/>
              <w:rPr>
                <w:sz w:val="18"/>
              </w:rPr>
            </w:pPr>
            <w:r>
              <w:rPr>
                <w:sz w:val="18"/>
              </w:rPr>
              <w:t>Corylus sieboldiana</w:t>
            </w:r>
          </w:p>
        </w:tc>
        <w:tc>
          <w:tcPr>
            <w:tcW w:w="2360" w:type="dxa"/>
          </w:tcPr>
          <w:p>
            <w:pPr>
              <w:pStyle w:val="yTableNAm"/>
              <w:spacing w:before="0"/>
              <w:rPr>
                <w:sz w:val="18"/>
              </w:rPr>
            </w:pPr>
            <w:r>
              <w:rPr>
                <w:sz w:val="18"/>
              </w:rPr>
              <w:t>Corymbia abergiana</w:t>
            </w:r>
          </w:p>
        </w:tc>
        <w:tc>
          <w:tcPr>
            <w:tcW w:w="2361" w:type="dxa"/>
          </w:tcPr>
          <w:p>
            <w:pPr>
              <w:pStyle w:val="yTableNAm"/>
              <w:spacing w:before="0"/>
              <w:rPr>
                <w:sz w:val="18"/>
              </w:rPr>
            </w:pPr>
            <w:r>
              <w:rPr>
                <w:sz w:val="18"/>
              </w:rPr>
              <w:t>Corymbia arnhemensis</w:t>
            </w:r>
          </w:p>
        </w:tc>
      </w:tr>
      <w:tr>
        <w:trPr>
          <w:cantSplit/>
        </w:trPr>
        <w:tc>
          <w:tcPr>
            <w:tcW w:w="2360" w:type="dxa"/>
          </w:tcPr>
          <w:p>
            <w:pPr>
              <w:pStyle w:val="yTableNAm"/>
              <w:spacing w:before="0"/>
              <w:rPr>
                <w:sz w:val="18"/>
              </w:rPr>
            </w:pPr>
            <w:r>
              <w:rPr>
                <w:sz w:val="18"/>
              </w:rPr>
              <w:t>Corymbia bloxsomei</w:t>
            </w:r>
          </w:p>
        </w:tc>
        <w:tc>
          <w:tcPr>
            <w:tcW w:w="2360" w:type="dxa"/>
          </w:tcPr>
          <w:p>
            <w:pPr>
              <w:pStyle w:val="yTableNAm"/>
              <w:spacing w:before="0"/>
              <w:rPr>
                <w:sz w:val="18"/>
              </w:rPr>
            </w:pPr>
            <w:r>
              <w:rPr>
                <w:sz w:val="18"/>
              </w:rPr>
              <w:t>Corymbia brachycarpa</w:t>
            </w:r>
          </w:p>
        </w:tc>
        <w:tc>
          <w:tcPr>
            <w:tcW w:w="2361" w:type="dxa"/>
          </w:tcPr>
          <w:p>
            <w:pPr>
              <w:pStyle w:val="yTableNAm"/>
              <w:spacing w:before="0"/>
              <w:rPr>
                <w:sz w:val="18"/>
              </w:rPr>
            </w:pPr>
            <w:r>
              <w:rPr>
                <w:sz w:val="18"/>
              </w:rPr>
              <w:t>Corymbia bunites</w:t>
            </w:r>
          </w:p>
        </w:tc>
      </w:tr>
      <w:tr>
        <w:trPr>
          <w:cantSplit/>
        </w:trPr>
        <w:tc>
          <w:tcPr>
            <w:tcW w:w="2360" w:type="dxa"/>
          </w:tcPr>
          <w:p>
            <w:pPr>
              <w:pStyle w:val="yTableNAm"/>
              <w:spacing w:before="0"/>
              <w:rPr>
                <w:sz w:val="18"/>
              </w:rPr>
            </w:pPr>
            <w:r>
              <w:rPr>
                <w:sz w:val="18"/>
              </w:rPr>
              <w:t>Corymbia calophylla x ficifolia</w:t>
            </w:r>
          </w:p>
        </w:tc>
        <w:tc>
          <w:tcPr>
            <w:tcW w:w="2360" w:type="dxa"/>
          </w:tcPr>
          <w:p>
            <w:pPr>
              <w:pStyle w:val="yTableNAm"/>
              <w:spacing w:before="0"/>
              <w:rPr>
                <w:sz w:val="18"/>
              </w:rPr>
            </w:pPr>
            <w:r>
              <w:rPr>
                <w:sz w:val="18"/>
              </w:rPr>
              <w:t>Corymbia calophylla x haematoxylon</w:t>
            </w:r>
          </w:p>
        </w:tc>
        <w:tc>
          <w:tcPr>
            <w:tcW w:w="2361" w:type="dxa"/>
          </w:tcPr>
          <w:p>
            <w:pPr>
              <w:pStyle w:val="yTableNAm"/>
              <w:spacing w:before="0"/>
              <w:rPr>
                <w:sz w:val="18"/>
              </w:rPr>
            </w:pPr>
            <w:r>
              <w:rPr>
                <w:sz w:val="18"/>
              </w:rPr>
              <w:t>Corymbia capricornia</w:t>
            </w:r>
          </w:p>
        </w:tc>
      </w:tr>
      <w:tr>
        <w:trPr>
          <w:cantSplit/>
        </w:trPr>
        <w:tc>
          <w:tcPr>
            <w:tcW w:w="2360" w:type="dxa"/>
          </w:tcPr>
          <w:p>
            <w:pPr>
              <w:pStyle w:val="yTableNAm"/>
              <w:spacing w:before="0"/>
              <w:rPr>
                <w:sz w:val="18"/>
              </w:rPr>
            </w:pPr>
            <w:r>
              <w:rPr>
                <w:sz w:val="18"/>
              </w:rPr>
              <w:t>Corymbia citriodora</w:t>
            </w:r>
          </w:p>
        </w:tc>
        <w:tc>
          <w:tcPr>
            <w:tcW w:w="2360" w:type="dxa"/>
          </w:tcPr>
          <w:p>
            <w:pPr>
              <w:pStyle w:val="yTableNAm"/>
              <w:spacing w:before="0"/>
              <w:rPr>
                <w:sz w:val="18"/>
              </w:rPr>
            </w:pPr>
            <w:r>
              <w:rPr>
                <w:sz w:val="18"/>
              </w:rPr>
              <w:t>Corymbia citriodora x eximia</w:t>
            </w:r>
          </w:p>
        </w:tc>
        <w:tc>
          <w:tcPr>
            <w:tcW w:w="2361" w:type="dxa"/>
          </w:tcPr>
          <w:p>
            <w:pPr>
              <w:pStyle w:val="yTableNAm"/>
              <w:spacing w:before="0"/>
              <w:rPr>
                <w:sz w:val="18"/>
              </w:rPr>
            </w:pPr>
            <w:r>
              <w:rPr>
                <w:sz w:val="18"/>
              </w:rPr>
              <w:t>Corymbia clandestina</w:t>
            </w:r>
          </w:p>
        </w:tc>
      </w:tr>
      <w:tr>
        <w:trPr>
          <w:cantSplit/>
        </w:trPr>
        <w:tc>
          <w:tcPr>
            <w:tcW w:w="2360" w:type="dxa"/>
          </w:tcPr>
          <w:p>
            <w:pPr>
              <w:pStyle w:val="yTableNAm"/>
              <w:spacing w:before="0"/>
              <w:rPr>
                <w:sz w:val="18"/>
              </w:rPr>
            </w:pPr>
            <w:r>
              <w:rPr>
                <w:sz w:val="18"/>
              </w:rPr>
              <w:t>Corymbia clarksoniana</w:t>
            </w:r>
          </w:p>
        </w:tc>
        <w:tc>
          <w:tcPr>
            <w:tcW w:w="2360" w:type="dxa"/>
          </w:tcPr>
          <w:p>
            <w:pPr>
              <w:pStyle w:val="yTableNAm"/>
              <w:spacing w:before="0"/>
              <w:rPr>
                <w:sz w:val="18"/>
              </w:rPr>
            </w:pPr>
            <w:r>
              <w:rPr>
                <w:sz w:val="18"/>
              </w:rPr>
              <w:t>Corymbia dolichocarpa</w:t>
            </w:r>
          </w:p>
        </w:tc>
        <w:tc>
          <w:tcPr>
            <w:tcW w:w="2361" w:type="dxa"/>
          </w:tcPr>
          <w:p>
            <w:pPr>
              <w:pStyle w:val="yTableNAm"/>
              <w:spacing w:before="0"/>
              <w:rPr>
                <w:sz w:val="18"/>
              </w:rPr>
            </w:pPr>
            <w:r>
              <w:rPr>
                <w:sz w:val="18"/>
              </w:rPr>
              <w:t>Corymbia dolichocarpa x tumescens</w:t>
            </w:r>
          </w:p>
        </w:tc>
      </w:tr>
    </w:tbl>
    <w:p>
      <w:pPr>
        <w:rPr>
          <w:del w:id="2702" w:author="Master Repository Process" w:date="2021-09-19T15:35: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Corymbia ellipsoidea</w:t>
            </w:r>
          </w:p>
        </w:tc>
        <w:tc>
          <w:tcPr>
            <w:tcW w:w="2360" w:type="dxa"/>
          </w:tcPr>
          <w:p>
            <w:pPr>
              <w:pStyle w:val="yTableNAm"/>
              <w:spacing w:before="0"/>
              <w:rPr>
                <w:sz w:val="18"/>
              </w:rPr>
            </w:pPr>
            <w:r>
              <w:rPr>
                <w:sz w:val="18"/>
              </w:rPr>
              <w:t>Corymbia erythrophloia</w:t>
            </w:r>
          </w:p>
        </w:tc>
        <w:tc>
          <w:tcPr>
            <w:tcW w:w="2361" w:type="dxa"/>
          </w:tcPr>
          <w:p>
            <w:pPr>
              <w:pStyle w:val="yTableNAm"/>
              <w:spacing w:before="0"/>
              <w:rPr>
                <w:sz w:val="18"/>
              </w:rPr>
            </w:pPr>
            <w:r>
              <w:rPr>
                <w:sz w:val="18"/>
              </w:rPr>
              <w:t>Corymbia eximia</w:t>
            </w:r>
          </w:p>
        </w:tc>
      </w:tr>
      <w:tr>
        <w:trPr>
          <w:cantSplit/>
        </w:trPr>
        <w:tc>
          <w:tcPr>
            <w:tcW w:w="2360" w:type="dxa"/>
          </w:tcPr>
          <w:p>
            <w:pPr>
              <w:pStyle w:val="yTableNAm"/>
              <w:spacing w:before="0"/>
              <w:rPr>
                <w:sz w:val="18"/>
              </w:rPr>
            </w:pPr>
            <w:r>
              <w:rPr>
                <w:sz w:val="18"/>
              </w:rPr>
              <w:t>Corymbia gilbertensis</w:t>
            </w:r>
          </w:p>
        </w:tc>
        <w:tc>
          <w:tcPr>
            <w:tcW w:w="2360" w:type="dxa"/>
          </w:tcPr>
          <w:p>
            <w:pPr>
              <w:pStyle w:val="yTableNAm"/>
              <w:spacing w:before="0"/>
              <w:rPr>
                <w:sz w:val="18"/>
              </w:rPr>
            </w:pPr>
            <w:r>
              <w:rPr>
                <w:sz w:val="18"/>
              </w:rPr>
              <w:t>Corymbia gummifera</w:t>
            </w:r>
          </w:p>
        </w:tc>
        <w:tc>
          <w:tcPr>
            <w:tcW w:w="2361" w:type="dxa"/>
          </w:tcPr>
          <w:p>
            <w:pPr>
              <w:pStyle w:val="yTableNAm"/>
              <w:spacing w:before="0"/>
              <w:rPr>
                <w:sz w:val="18"/>
              </w:rPr>
            </w:pPr>
            <w:r>
              <w:rPr>
                <w:sz w:val="18"/>
              </w:rPr>
              <w:t>Corymbia hendersonii</w:t>
            </w:r>
          </w:p>
        </w:tc>
      </w:tr>
      <w:tr>
        <w:trPr>
          <w:cantSplit/>
        </w:trPr>
        <w:tc>
          <w:tcPr>
            <w:tcW w:w="2360" w:type="dxa"/>
          </w:tcPr>
          <w:p>
            <w:pPr>
              <w:pStyle w:val="yTableNAm"/>
              <w:spacing w:before="0"/>
              <w:rPr>
                <w:sz w:val="18"/>
              </w:rPr>
            </w:pPr>
            <w:r>
              <w:rPr>
                <w:sz w:val="18"/>
              </w:rPr>
              <w:t>Corymbia henryi</w:t>
            </w:r>
          </w:p>
        </w:tc>
        <w:tc>
          <w:tcPr>
            <w:tcW w:w="2360" w:type="dxa"/>
          </w:tcPr>
          <w:p>
            <w:pPr>
              <w:pStyle w:val="yTableNAm"/>
              <w:spacing w:before="0"/>
              <w:rPr>
                <w:sz w:val="18"/>
              </w:rPr>
            </w:pPr>
            <w:r>
              <w:rPr>
                <w:sz w:val="18"/>
              </w:rPr>
              <w:t>Corymbia hylandii</w:t>
            </w:r>
          </w:p>
        </w:tc>
        <w:tc>
          <w:tcPr>
            <w:tcW w:w="2361" w:type="dxa"/>
          </w:tcPr>
          <w:p>
            <w:pPr>
              <w:pStyle w:val="yTableNAm"/>
              <w:spacing w:before="0"/>
              <w:rPr>
                <w:sz w:val="18"/>
              </w:rPr>
            </w:pPr>
            <w:r>
              <w:rPr>
                <w:sz w:val="18"/>
              </w:rPr>
              <w:t>Corymbia intermedia</w:t>
            </w:r>
          </w:p>
        </w:tc>
      </w:tr>
      <w:tr>
        <w:trPr>
          <w:cantSplit/>
        </w:trPr>
        <w:tc>
          <w:tcPr>
            <w:tcW w:w="2360" w:type="dxa"/>
          </w:tcPr>
          <w:p>
            <w:pPr>
              <w:pStyle w:val="yTableNAm"/>
              <w:spacing w:before="0"/>
              <w:rPr>
                <w:sz w:val="18"/>
              </w:rPr>
            </w:pPr>
            <w:r>
              <w:rPr>
                <w:sz w:val="18"/>
              </w:rPr>
              <w:t>Corymbia jacobsiana</w:t>
            </w:r>
          </w:p>
        </w:tc>
        <w:tc>
          <w:tcPr>
            <w:tcW w:w="2360" w:type="dxa"/>
          </w:tcPr>
          <w:p>
            <w:pPr>
              <w:pStyle w:val="yTableNAm"/>
              <w:spacing w:before="0"/>
              <w:rPr>
                <w:sz w:val="18"/>
              </w:rPr>
            </w:pPr>
            <w:r>
              <w:rPr>
                <w:sz w:val="18"/>
              </w:rPr>
              <w:t>Corymbia kombolgiensis</w:t>
            </w:r>
          </w:p>
        </w:tc>
        <w:tc>
          <w:tcPr>
            <w:tcW w:w="2361" w:type="dxa"/>
          </w:tcPr>
          <w:p>
            <w:pPr>
              <w:pStyle w:val="yTableNAm"/>
              <w:spacing w:before="0"/>
              <w:rPr>
                <w:sz w:val="18"/>
              </w:rPr>
            </w:pPr>
            <w:r>
              <w:rPr>
                <w:sz w:val="18"/>
              </w:rPr>
              <w:t>Corymbia lamprophylla</w:t>
            </w:r>
          </w:p>
        </w:tc>
      </w:tr>
      <w:tr>
        <w:trPr>
          <w:cantSplit/>
        </w:trPr>
        <w:tc>
          <w:tcPr>
            <w:tcW w:w="2360" w:type="dxa"/>
          </w:tcPr>
          <w:p>
            <w:pPr>
              <w:pStyle w:val="yTableNAm"/>
              <w:spacing w:before="0"/>
              <w:rPr>
                <w:sz w:val="18"/>
              </w:rPr>
            </w:pPr>
            <w:r>
              <w:rPr>
                <w:sz w:val="18"/>
              </w:rPr>
              <w:t>Corymbia leichhardtii</w:t>
            </w:r>
          </w:p>
        </w:tc>
        <w:tc>
          <w:tcPr>
            <w:tcW w:w="2360" w:type="dxa"/>
          </w:tcPr>
          <w:p>
            <w:pPr>
              <w:pStyle w:val="yTableNAm"/>
              <w:spacing w:before="0"/>
              <w:rPr>
                <w:sz w:val="18"/>
              </w:rPr>
            </w:pPr>
            <w:r>
              <w:rPr>
                <w:sz w:val="18"/>
              </w:rPr>
              <w:t>Corymbia leptoloma</w:t>
            </w:r>
          </w:p>
        </w:tc>
        <w:tc>
          <w:tcPr>
            <w:tcW w:w="2361" w:type="dxa"/>
          </w:tcPr>
          <w:p>
            <w:pPr>
              <w:pStyle w:val="yTableNAm"/>
              <w:spacing w:before="0"/>
              <w:rPr>
                <w:sz w:val="18"/>
              </w:rPr>
            </w:pPr>
            <w:r>
              <w:rPr>
                <w:sz w:val="18"/>
              </w:rPr>
              <w:t>Corymbia maculata</w:t>
            </w:r>
          </w:p>
        </w:tc>
      </w:tr>
      <w:tr>
        <w:trPr>
          <w:cantSplit/>
        </w:trPr>
        <w:tc>
          <w:tcPr>
            <w:tcW w:w="2360" w:type="dxa"/>
          </w:tcPr>
          <w:p>
            <w:pPr>
              <w:pStyle w:val="yTableNAm"/>
              <w:spacing w:before="0"/>
              <w:rPr>
                <w:sz w:val="18"/>
              </w:rPr>
            </w:pPr>
            <w:r>
              <w:rPr>
                <w:sz w:val="18"/>
              </w:rPr>
              <w:t>Corymbia novoguinensis</w:t>
            </w:r>
          </w:p>
        </w:tc>
        <w:tc>
          <w:tcPr>
            <w:tcW w:w="2360" w:type="dxa"/>
          </w:tcPr>
          <w:p>
            <w:pPr>
              <w:pStyle w:val="yTableNAm"/>
              <w:spacing w:before="0"/>
              <w:rPr>
                <w:sz w:val="18"/>
              </w:rPr>
            </w:pPr>
            <w:r>
              <w:rPr>
                <w:sz w:val="18"/>
              </w:rPr>
              <w:t>Corymbia x nowraensis</w:t>
            </w:r>
          </w:p>
        </w:tc>
        <w:tc>
          <w:tcPr>
            <w:tcW w:w="2361" w:type="dxa"/>
          </w:tcPr>
          <w:p>
            <w:pPr>
              <w:pStyle w:val="yTableNAm"/>
              <w:spacing w:before="0"/>
              <w:rPr>
                <w:sz w:val="18"/>
              </w:rPr>
            </w:pPr>
            <w:r>
              <w:rPr>
                <w:sz w:val="18"/>
              </w:rPr>
              <w:t>Corymbia ollaris</w:t>
            </w:r>
          </w:p>
        </w:tc>
      </w:tr>
      <w:tr>
        <w:trPr>
          <w:cantSplit/>
        </w:trPr>
        <w:tc>
          <w:tcPr>
            <w:tcW w:w="2360" w:type="dxa"/>
          </w:tcPr>
          <w:p>
            <w:pPr>
              <w:pStyle w:val="yTableNAm"/>
              <w:spacing w:before="0"/>
              <w:rPr>
                <w:sz w:val="18"/>
              </w:rPr>
            </w:pPr>
            <w:r>
              <w:rPr>
                <w:sz w:val="18"/>
              </w:rPr>
              <w:t>Corymbia oocarpa</w:t>
            </w:r>
          </w:p>
        </w:tc>
        <w:tc>
          <w:tcPr>
            <w:tcW w:w="2360" w:type="dxa"/>
          </w:tcPr>
          <w:p>
            <w:pPr>
              <w:pStyle w:val="yTableNAm"/>
              <w:spacing w:before="0"/>
              <w:rPr>
                <w:sz w:val="18"/>
              </w:rPr>
            </w:pPr>
            <w:r>
              <w:rPr>
                <w:sz w:val="18"/>
              </w:rPr>
              <w:t>Corymbia papuana</w:t>
            </w:r>
          </w:p>
        </w:tc>
        <w:tc>
          <w:tcPr>
            <w:tcW w:w="2361" w:type="dxa"/>
          </w:tcPr>
          <w:p>
            <w:pPr>
              <w:pStyle w:val="yTableNAm"/>
              <w:spacing w:before="0"/>
              <w:rPr>
                <w:sz w:val="18"/>
              </w:rPr>
            </w:pPr>
            <w:r>
              <w:rPr>
                <w:sz w:val="18"/>
              </w:rPr>
              <w:t>Corymbia peltata</w:t>
            </w:r>
          </w:p>
        </w:tc>
      </w:tr>
      <w:tr>
        <w:trPr>
          <w:cantSplit/>
        </w:trPr>
        <w:tc>
          <w:tcPr>
            <w:tcW w:w="2360" w:type="dxa"/>
          </w:tcPr>
          <w:p>
            <w:pPr>
              <w:pStyle w:val="yTableNAm"/>
              <w:spacing w:before="0"/>
              <w:rPr>
                <w:sz w:val="18"/>
              </w:rPr>
            </w:pPr>
            <w:r>
              <w:rPr>
                <w:sz w:val="18"/>
              </w:rPr>
              <w:t>Corymbia petalophylla</w:t>
            </w:r>
          </w:p>
        </w:tc>
        <w:tc>
          <w:tcPr>
            <w:tcW w:w="2360" w:type="dxa"/>
          </w:tcPr>
          <w:p>
            <w:pPr>
              <w:pStyle w:val="yTableNAm"/>
              <w:spacing w:before="0"/>
              <w:rPr>
                <w:sz w:val="18"/>
              </w:rPr>
            </w:pPr>
            <w:r>
              <w:rPr>
                <w:sz w:val="18"/>
              </w:rPr>
              <w:t>Corymbia pocillum</w:t>
            </w:r>
          </w:p>
        </w:tc>
        <w:tc>
          <w:tcPr>
            <w:tcW w:w="2361" w:type="dxa"/>
          </w:tcPr>
          <w:p>
            <w:pPr>
              <w:pStyle w:val="yTableNAm"/>
              <w:spacing w:before="0"/>
              <w:rPr>
                <w:sz w:val="18"/>
              </w:rPr>
            </w:pPr>
            <w:r>
              <w:rPr>
                <w:sz w:val="18"/>
              </w:rPr>
              <w:t>Corymbia polysciada</w:t>
            </w:r>
          </w:p>
        </w:tc>
      </w:tr>
      <w:tr>
        <w:trPr>
          <w:cantSplit/>
        </w:trPr>
        <w:tc>
          <w:tcPr>
            <w:tcW w:w="2360" w:type="dxa"/>
          </w:tcPr>
          <w:p>
            <w:pPr>
              <w:pStyle w:val="yTableNAm"/>
              <w:spacing w:before="0"/>
              <w:rPr>
                <w:sz w:val="18"/>
              </w:rPr>
            </w:pPr>
            <w:r>
              <w:rPr>
                <w:sz w:val="18"/>
              </w:rPr>
              <w:t>Corymbia porphyritica</w:t>
            </w:r>
          </w:p>
        </w:tc>
        <w:tc>
          <w:tcPr>
            <w:tcW w:w="2360" w:type="dxa"/>
          </w:tcPr>
          <w:p>
            <w:pPr>
              <w:pStyle w:val="yTableNAm"/>
              <w:spacing w:before="0"/>
              <w:rPr>
                <w:sz w:val="18"/>
              </w:rPr>
            </w:pPr>
            <w:r>
              <w:rPr>
                <w:sz w:val="18"/>
              </w:rPr>
              <w:t>Corymbia porrecta</w:t>
            </w:r>
          </w:p>
        </w:tc>
        <w:tc>
          <w:tcPr>
            <w:tcW w:w="2361" w:type="dxa"/>
          </w:tcPr>
          <w:p>
            <w:pPr>
              <w:pStyle w:val="yTableNAm"/>
              <w:spacing w:before="0"/>
              <w:rPr>
                <w:sz w:val="18"/>
              </w:rPr>
            </w:pPr>
            <w:r>
              <w:rPr>
                <w:sz w:val="18"/>
              </w:rPr>
              <w:t>Corymbia ptychocarpa x ficifolia</w:t>
            </w:r>
          </w:p>
        </w:tc>
      </w:tr>
      <w:tr>
        <w:trPr>
          <w:cantSplit/>
        </w:trPr>
        <w:tc>
          <w:tcPr>
            <w:tcW w:w="2360" w:type="dxa"/>
          </w:tcPr>
          <w:p>
            <w:pPr>
              <w:pStyle w:val="yTableNAm"/>
              <w:spacing w:before="0"/>
              <w:rPr>
                <w:sz w:val="18"/>
              </w:rPr>
            </w:pPr>
            <w:r>
              <w:rPr>
                <w:sz w:val="18"/>
              </w:rPr>
              <w:t>Corymbia rhodops</w:t>
            </w:r>
          </w:p>
        </w:tc>
        <w:tc>
          <w:tcPr>
            <w:tcW w:w="2360" w:type="dxa"/>
          </w:tcPr>
          <w:p>
            <w:pPr>
              <w:pStyle w:val="yTableNAm"/>
              <w:spacing w:before="0"/>
              <w:rPr>
                <w:sz w:val="18"/>
              </w:rPr>
            </w:pPr>
            <w:r>
              <w:rPr>
                <w:sz w:val="18"/>
              </w:rPr>
              <w:t>Corymbia scabrida</w:t>
            </w:r>
          </w:p>
        </w:tc>
        <w:tc>
          <w:tcPr>
            <w:tcW w:w="2361" w:type="dxa"/>
          </w:tcPr>
          <w:p>
            <w:pPr>
              <w:pStyle w:val="yTableNAm"/>
              <w:spacing w:before="0"/>
              <w:rPr>
                <w:sz w:val="18"/>
              </w:rPr>
            </w:pPr>
            <w:r>
              <w:rPr>
                <w:sz w:val="18"/>
              </w:rPr>
              <w:t>Corymbia setosa</w:t>
            </w:r>
          </w:p>
        </w:tc>
      </w:tr>
      <w:tr>
        <w:trPr>
          <w:cantSplit/>
        </w:trPr>
        <w:tc>
          <w:tcPr>
            <w:tcW w:w="2360" w:type="dxa"/>
          </w:tcPr>
          <w:p>
            <w:pPr>
              <w:pStyle w:val="yTableNAm"/>
              <w:spacing w:before="0"/>
              <w:rPr>
                <w:sz w:val="18"/>
              </w:rPr>
            </w:pPr>
            <w:r>
              <w:rPr>
                <w:sz w:val="18"/>
              </w:rPr>
              <w:t>Corymbia sphaerica</w:t>
            </w:r>
          </w:p>
        </w:tc>
        <w:tc>
          <w:tcPr>
            <w:tcW w:w="2360" w:type="dxa"/>
          </w:tcPr>
          <w:p>
            <w:pPr>
              <w:pStyle w:val="yTableNAm"/>
              <w:spacing w:before="0"/>
              <w:rPr>
                <w:sz w:val="18"/>
              </w:rPr>
            </w:pPr>
            <w:r>
              <w:rPr>
                <w:sz w:val="18"/>
              </w:rPr>
              <w:t>Corymbia stockeri</w:t>
            </w:r>
          </w:p>
        </w:tc>
        <w:tc>
          <w:tcPr>
            <w:tcW w:w="2361" w:type="dxa"/>
          </w:tcPr>
          <w:p>
            <w:pPr>
              <w:pStyle w:val="yTableNAm"/>
              <w:spacing w:before="0"/>
              <w:rPr>
                <w:sz w:val="18"/>
              </w:rPr>
            </w:pPr>
            <w:r>
              <w:rPr>
                <w:sz w:val="18"/>
              </w:rPr>
              <w:t>Corymbia terminalis</w:t>
            </w:r>
          </w:p>
        </w:tc>
      </w:tr>
      <w:tr>
        <w:trPr>
          <w:cantSplit/>
        </w:trPr>
        <w:tc>
          <w:tcPr>
            <w:tcW w:w="2360" w:type="dxa"/>
          </w:tcPr>
          <w:p>
            <w:pPr>
              <w:pStyle w:val="yTableNAm"/>
              <w:spacing w:before="0"/>
              <w:rPr>
                <w:sz w:val="18"/>
              </w:rPr>
            </w:pPr>
            <w:r>
              <w:rPr>
                <w:sz w:val="18"/>
              </w:rPr>
              <w:t>Corymbia tessellaris</w:t>
            </w:r>
          </w:p>
        </w:tc>
        <w:tc>
          <w:tcPr>
            <w:tcW w:w="2360" w:type="dxa"/>
          </w:tcPr>
          <w:p>
            <w:pPr>
              <w:pStyle w:val="yTableNAm"/>
              <w:spacing w:before="0"/>
              <w:rPr>
                <w:sz w:val="18"/>
              </w:rPr>
            </w:pPr>
            <w:r>
              <w:rPr>
                <w:sz w:val="18"/>
              </w:rPr>
              <w:t>Corymbia torelliana</w:t>
            </w:r>
          </w:p>
        </w:tc>
        <w:tc>
          <w:tcPr>
            <w:tcW w:w="2361" w:type="dxa"/>
          </w:tcPr>
          <w:p>
            <w:pPr>
              <w:pStyle w:val="yTableNAm"/>
              <w:spacing w:before="0"/>
              <w:rPr>
                <w:sz w:val="18"/>
              </w:rPr>
            </w:pPr>
            <w:r>
              <w:rPr>
                <w:sz w:val="18"/>
              </w:rPr>
              <w:t>Corymbia trachyphloia</w:t>
            </w:r>
          </w:p>
        </w:tc>
      </w:tr>
      <w:tr>
        <w:trPr>
          <w:cantSplit/>
        </w:trPr>
        <w:tc>
          <w:tcPr>
            <w:tcW w:w="2360" w:type="dxa"/>
          </w:tcPr>
          <w:p>
            <w:pPr>
              <w:pStyle w:val="yTableNAm"/>
              <w:spacing w:before="0"/>
              <w:rPr>
                <w:sz w:val="18"/>
              </w:rPr>
            </w:pPr>
            <w:r>
              <w:rPr>
                <w:sz w:val="18"/>
              </w:rPr>
              <w:t>Corymbia umbonata</w:t>
            </w:r>
          </w:p>
        </w:tc>
        <w:tc>
          <w:tcPr>
            <w:tcW w:w="2360" w:type="dxa"/>
          </w:tcPr>
          <w:p>
            <w:pPr>
              <w:pStyle w:val="yTableNAm"/>
              <w:spacing w:before="0"/>
              <w:rPr>
                <w:sz w:val="18"/>
              </w:rPr>
            </w:pPr>
            <w:r>
              <w:rPr>
                <w:sz w:val="18"/>
              </w:rPr>
              <w:t>Corymbia watsoniana</w:t>
            </w:r>
          </w:p>
        </w:tc>
        <w:tc>
          <w:tcPr>
            <w:tcW w:w="2361" w:type="dxa"/>
          </w:tcPr>
          <w:p>
            <w:pPr>
              <w:pStyle w:val="yTableNAm"/>
              <w:spacing w:before="0"/>
              <w:rPr>
                <w:sz w:val="18"/>
              </w:rPr>
            </w:pPr>
            <w:r>
              <w:rPr>
                <w:sz w:val="18"/>
              </w:rPr>
              <w:t>Corymbia xanthope</w:t>
            </w:r>
          </w:p>
        </w:tc>
      </w:tr>
      <w:tr>
        <w:trPr>
          <w:cantSplit/>
        </w:trPr>
        <w:tc>
          <w:tcPr>
            <w:tcW w:w="2360" w:type="dxa"/>
          </w:tcPr>
          <w:p>
            <w:pPr>
              <w:pStyle w:val="yTableNAm"/>
              <w:spacing w:before="0"/>
              <w:rPr>
                <w:sz w:val="18"/>
              </w:rPr>
            </w:pPr>
            <w:r>
              <w:rPr>
                <w:sz w:val="18"/>
              </w:rPr>
              <w:t>Corynabutilon ochsenii</w:t>
            </w:r>
          </w:p>
        </w:tc>
        <w:tc>
          <w:tcPr>
            <w:tcW w:w="2360" w:type="dxa"/>
          </w:tcPr>
          <w:p>
            <w:pPr>
              <w:pStyle w:val="yTableNAm"/>
              <w:spacing w:before="0"/>
              <w:rPr>
                <w:sz w:val="18"/>
              </w:rPr>
            </w:pPr>
            <w:r>
              <w:rPr>
                <w:sz w:val="18"/>
              </w:rPr>
              <w:t>Corynabutilon x suntense</w:t>
            </w:r>
          </w:p>
        </w:tc>
        <w:tc>
          <w:tcPr>
            <w:tcW w:w="2361" w:type="dxa"/>
          </w:tcPr>
          <w:p>
            <w:pPr>
              <w:pStyle w:val="yTableNAm"/>
              <w:spacing w:before="0"/>
              <w:rPr>
                <w:sz w:val="18"/>
              </w:rPr>
            </w:pPr>
            <w:r>
              <w:rPr>
                <w:sz w:val="18"/>
              </w:rPr>
              <w:t>Corynabutilon vitifolium</w:t>
            </w:r>
          </w:p>
        </w:tc>
      </w:tr>
      <w:tr>
        <w:trPr>
          <w:cantSplit/>
        </w:trPr>
        <w:tc>
          <w:tcPr>
            <w:tcW w:w="2360" w:type="dxa"/>
          </w:tcPr>
          <w:p>
            <w:pPr>
              <w:pStyle w:val="yTableNAm"/>
              <w:spacing w:before="0"/>
              <w:rPr>
                <w:sz w:val="18"/>
              </w:rPr>
            </w:pPr>
            <w:r>
              <w:rPr>
                <w:sz w:val="18"/>
              </w:rPr>
              <w:t>Corynocarpus laevigatus</w:t>
            </w:r>
          </w:p>
        </w:tc>
        <w:tc>
          <w:tcPr>
            <w:tcW w:w="2360" w:type="dxa"/>
          </w:tcPr>
          <w:p>
            <w:pPr>
              <w:pStyle w:val="yTableNAm"/>
              <w:spacing w:before="0"/>
              <w:rPr>
                <w:sz w:val="18"/>
              </w:rPr>
            </w:pPr>
            <w:r>
              <w:rPr>
                <w:sz w:val="18"/>
              </w:rPr>
              <w:t>Corynocarpus rupestris</w:t>
            </w:r>
          </w:p>
        </w:tc>
        <w:tc>
          <w:tcPr>
            <w:tcW w:w="2361" w:type="dxa"/>
          </w:tcPr>
          <w:p>
            <w:pPr>
              <w:pStyle w:val="yTableNAm"/>
              <w:spacing w:before="0"/>
              <w:rPr>
                <w:sz w:val="18"/>
              </w:rPr>
            </w:pPr>
            <w:r>
              <w:rPr>
                <w:sz w:val="18"/>
              </w:rPr>
              <w:t>Corynostylis hybanthus</w:t>
            </w:r>
          </w:p>
        </w:tc>
      </w:tr>
      <w:tr>
        <w:trPr>
          <w:cantSplit/>
        </w:trPr>
        <w:tc>
          <w:tcPr>
            <w:tcW w:w="2360" w:type="dxa"/>
          </w:tcPr>
          <w:p>
            <w:pPr>
              <w:pStyle w:val="yTableNAm"/>
              <w:spacing w:before="0"/>
              <w:rPr>
                <w:sz w:val="18"/>
              </w:rPr>
            </w:pPr>
            <w:r>
              <w:rPr>
                <w:sz w:val="18"/>
              </w:rPr>
              <w:t>Corynotheca licrota</w:t>
            </w:r>
          </w:p>
        </w:tc>
        <w:tc>
          <w:tcPr>
            <w:tcW w:w="2360" w:type="dxa"/>
          </w:tcPr>
          <w:p>
            <w:pPr>
              <w:pStyle w:val="yTableNAm"/>
              <w:spacing w:before="0"/>
              <w:rPr>
                <w:sz w:val="18"/>
              </w:rPr>
            </w:pPr>
            <w:r>
              <w:rPr>
                <w:sz w:val="18"/>
              </w:rPr>
              <w:t>Corypha griffithiana</w:t>
            </w:r>
          </w:p>
        </w:tc>
        <w:tc>
          <w:tcPr>
            <w:tcW w:w="2361" w:type="dxa"/>
          </w:tcPr>
          <w:p>
            <w:pPr>
              <w:pStyle w:val="yTableNAm"/>
              <w:spacing w:before="0"/>
              <w:rPr>
                <w:sz w:val="18"/>
              </w:rPr>
            </w:pPr>
            <w:r>
              <w:rPr>
                <w:sz w:val="18"/>
              </w:rPr>
              <w:t>Corypha lecomtei</w:t>
            </w:r>
          </w:p>
        </w:tc>
      </w:tr>
      <w:tr>
        <w:trPr>
          <w:cantSplit/>
        </w:trPr>
        <w:tc>
          <w:tcPr>
            <w:tcW w:w="2360" w:type="dxa"/>
          </w:tcPr>
          <w:p>
            <w:pPr>
              <w:pStyle w:val="yTableNAm"/>
              <w:spacing w:before="0"/>
              <w:rPr>
                <w:sz w:val="18"/>
              </w:rPr>
            </w:pPr>
            <w:r>
              <w:rPr>
                <w:sz w:val="18"/>
              </w:rPr>
              <w:t>Corypha microclada</w:t>
            </w:r>
          </w:p>
        </w:tc>
        <w:tc>
          <w:tcPr>
            <w:tcW w:w="2360" w:type="dxa"/>
          </w:tcPr>
          <w:p>
            <w:pPr>
              <w:pStyle w:val="yTableNAm"/>
              <w:spacing w:before="0"/>
              <w:rPr>
                <w:sz w:val="18"/>
              </w:rPr>
            </w:pPr>
            <w:r>
              <w:rPr>
                <w:sz w:val="18"/>
              </w:rPr>
              <w:t>Corypha taliera</w:t>
            </w:r>
          </w:p>
        </w:tc>
        <w:tc>
          <w:tcPr>
            <w:tcW w:w="2361" w:type="dxa"/>
          </w:tcPr>
          <w:p>
            <w:pPr>
              <w:pStyle w:val="yTableNAm"/>
              <w:spacing w:before="0"/>
              <w:rPr>
                <w:sz w:val="18"/>
              </w:rPr>
            </w:pPr>
            <w:r>
              <w:rPr>
                <w:sz w:val="18"/>
              </w:rPr>
              <w:t>Corypha utan</w:t>
            </w:r>
          </w:p>
        </w:tc>
      </w:tr>
      <w:tr>
        <w:trPr>
          <w:cantSplit/>
        </w:trPr>
        <w:tc>
          <w:tcPr>
            <w:tcW w:w="2360" w:type="dxa"/>
          </w:tcPr>
          <w:p>
            <w:pPr>
              <w:pStyle w:val="yTableNAm"/>
              <w:spacing w:before="0"/>
              <w:rPr>
                <w:sz w:val="18"/>
              </w:rPr>
            </w:pPr>
            <w:r>
              <w:rPr>
                <w:sz w:val="18"/>
              </w:rPr>
              <w:t>Coryphantha borwigii</w:t>
            </w:r>
          </w:p>
        </w:tc>
        <w:tc>
          <w:tcPr>
            <w:tcW w:w="2360" w:type="dxa"/>
          </w:tcPr>
          <w:p>
            <w:pPr>
              <w:pStyle w:val="yTableNAm"/>
              <w:spacing w:before="0"/>
              <w:rPr>
                <w:sz w:val="18"/>
              </w:rPr>
            </w:pPr>
            <w:r>
              <w:rPr>
                <w:sz w:val="18"/>
              </w:rPr>
              <w:t>Coryphantha bumamma</w:t>
            </w:r>
          </w:p>
        </w:tc>
        <w:tc>
          <w:tcPr>
            <w:tcW w:w="2361" w:type="dxa"/>
          </w:tcPr>
          <w:p>
            <w:pPr>
              <w:pStyle w:val="yTableNAm"/>
              <w:spacing w:before="0"/>
              <w:rPr>
                <w:sz w:val="18"/>
              </w:rPr>
            </w:pPr>
            <w:r>
              <w:rPr>
                <w:sz w:val="18"/>
              </w:rPr>
              <w:t>Coryphantha calipensis</w:t>
            </w:r>
          </w:p>
        </w:tc>
      </w:tr>
      <w:tr>
        <w:trPr>
          <w:cantSplit/>
        </w:trPr>
        <w:tc>
          <w:tcPr>
            <w:tcW w:w="2360" w:type="dxa"/>
          </w:tcPr>
          <w:p>
            <w:pPr>
              <w:pStyle w:val="yTableNAm"/>
              <w:spacing w:before="0"/>
              <w:rPr>
                <w:sz w:val="18"/>
              </w:rPr>
            </w:pPr>
            <w:r>
              <w:rPr>
                <w:sz w:val="18"/>
              </w:rPr>
              <w:t>Coryphantha calochlora</w:t>
            </w:r>
          </w:p>
        </w:tc>
        <w:tc>
          <w:tcPr>
            <w:tcW w:w="2360" w:type="dxa"/>
          </w:tcPr>
          <w:p>
            <w:pPr>
              <w:pStyle w:val="yTableNAm"/>
              <w:spacing w:before="0"/>
              <w:rPr>
                <w:sz w:val="18"/>
              </w:rPr>
            </w:pPr>
            <w:r>
              <w:rPr>
                <w:sz w:val="18"/>
              </w:rPr>
              <w:t>Coryphantha clava</w:t>
            </w:r>
          </w:p>
        </w:tc>
        <w:tc>
          <w:tcPr>
            <w:tcW w:w="2361" w:type="dxa"/>
          </w:tcPr>
          <w:p>
            <w:pPr>
              <w:pStyle w:val="yTableNAm"/>
              <w:spacing w:before="0"/>
              <w:rPr>
                <w:sz w:val="18"/>
              </w:rPr>
            </w:pPr>
            <w:r>
              <w:rPr>
                <w:sz w:val="18"/>
              </w:rPr>
              <w:t>Coryphantha clavata</w:t>
            </w:r>
          </w:p>
        </w:tc>
      </w:tr>
      <w:tr>
        <w:trPr>
          <w:cantSplit/>
        </w:trPr>
        <w:tc>
          <w:tcPr>
            <w:tcW w:w="2360" w:type="dxa"/>
          </w:tcPr>
          <w:p>
            <w:pPr>
              <w:pStyle w:val="yTableNAm"/>
              <w:spacing w:before="0"/>
              <w:rPr>
                <w:sz w:val="18"/>
              </w:rPr>
            </w:pPr>
            <w:r>
              <w:rPr>
                <w:sz w:val="18"/>
              </w:rPr>
              <w:t>Coryphantha compacta</w:t>
            </w:r>
          </w:p>
        </w:tc>
        <w:tc>
          <w:tcPr>
            <w:tcW w:w="2360" w:type="dxa"/>
          </w:tcPr>
          <w:p>
            <w:pPr>
              <w:pStyle w:val="yTableNAm"/>
              <w:spacing w:before="0"/>
              <w:rPr>
                <w:sz w:val="18"/>
              </w:rPr>
            </w:pPr>
            <w:r>
              <w:rPr>
                <w:sz w:val="18"/>
              </w:rPr>
              <w:t>Coryphantha cornifera</w:t>
            </w:r>
          </w:p>
        </w:tc>
        <w:tc>
          <w:tcPr>
            <w:tcW w:w="2361" w:type="dxa"/>
          </w:tcPr>
          <w:p>
            <w:pPr>
              <w:pStyle w:val="yTableNAm"/>
              <w:spacing w:before="0"/>
              <w:rPr>
                <w:sz w:val="18"/>
              </w:rPr>
            </w:pPr>
            <w:r>
              <w:rPr>
                <w:sz w:val="18"/>
              </w:rPr>
              <w:t>Coryphantha delaetiana</w:t>
            </w:r>
          </w:p>
        </w:tc>
      </w:tr>
      <w:tr>
        <w:trPr>
          <w:cantSplit/>
        </w:trPr>
        <w:tc>
          <w:tcPr>
            <w:tcW w:w="2360" w:type="dxa"/>
          </w:tcPr>
          <w:p>
            <w:pPr>
              <w:pStyle w:val="yTableNAm"/>
              <w:spacing w:before="0"/>
              <w:rPr>
                <w:sz w:val="18"/>
              </w:rPr>
            </w:pPr>
            <w:r>
              <w:rPr>
                <w:sz w:val="18"/>
              </w:rPr>
              <w:t>Coryphantha durangensis</w:t>
            </w:r>
          </w:p>
        </w:tc>
        <w:tc>
          <w:tcPr>
            <w:tcW w:w="2360" w:type="dxa"/>
          </w:tcPr>
          <w:p>
            <w:pPr>
              <w:pStyle w:val="yTableNAm"/>
              <w:spacing w:before="0"/>
              <w:rPr>
                <w:sz w:val="18"/>
              </w:rPr>
            </w:pPr>
            <w:r>
              <w:rPr>
                <w:sz w:val="18"/>
              </w:rPr>
              <w:t>Coryphantha elephantidens</w:t>
            </w:r>
          </w:p>
        </w:tc>
        <w:tc>
          <w:tcPr>
            <w:tcW w:w="2361" w:type="dxa"/>
          </w:tcPr>
          <w:p>
            <w:pPr>
              <w:pStyle w:val="yTableNAm"/>
              <w:spacing w:before="0"/>
              <w:rPr>
                <w:sz w:val="18"/>
              </w:rPr>
            </w:pPr>
            <w:r>
              <w:rPr>
                <w:sz w:val="18"/>
              </w:rPr>
              <w:t>Coryphantha erecta</w:t>
            </w:r>
          </w:p>
        </w:tc>
      </w:tr>
      <w:tr>
        <w:trPr>
          <w:cantSplit/>
        </w:trPr>
        <w:tc>
          <w:tcPr>
            <w:tcW w:w="2360" w:type="dxa"/>
          </w:tcPr>
          <w:p>
            <w:pPr>
              <w:pStyle w:val="yTableNAm"/>
              <w:spacing w:before="0"/>
              <w:rPr>
                <w:sz w:val="18"/>
              </w:rPr>
            </w:pPr>
            <w:r>
              <w:rPr>
                <w:sz w:val="18"/>
              </w:rPr>
              <w:t>Coryphantha glanduligera</w:t>
            </w:r>
          </w:p>
        </w:tc>
        <w:tc>
          <w:tcPr>
            <w:tcW w:w="2360" w:type="dxa"/>
          </w:tcPr>
          <w:p>
            <w:pPr>
              <w:pStyle w:val="yTableNAm"/>
              <w:spacing w:before="0"/>
              <w:rPr>
                <w:sz w:val="18"/>
              </w:rPr>
            </w:pPr>
            <w:r>
              <w:rPr>
                <w:sz w:val="18"/>
              </w:rPr>
              <w:t>Coryphantha guerkeana</w:t>
            </w:r>
          </w:p>
        </w:tc>
        <w:tc>
          <w:tcPr>
            <w:tcW w:w="2361" w:type="dxa"/>
          </w:tcPr>
          <w:p>
            <w:pPr>
              <w:pStyle w:val="yTableNAm"/>
              <w:spacing w:before="0"/>
              <w:rPr>
                <w:sz w:val="18"/>
              </w:rPr>
            </w:pPr>
            <w:r>
              <w:rPr>
                <w:sz w:val="18"/>
              </w:rPr>
              <w:t>Coryphantha longicornis</w:t>
            </w:r>
          </w:p>
        </w:tc>
      </w:tr>
      <w:tr>
        <w:trPr>
          <w:cantSplit/>
        </w:trPr>
        <w:tc>
          <w:tcPr>
            <w:tcW w:w="2360" w:type="dxa"/>
          </w:tcPr>
          <w:p>
            <w:pPr>
              <w:pStyle w:val="yTableNAm"/>
              <w:spacing w:before="0"/>
              <w:rPr>
                <w:sz w:val="18"/>
              </w:rPr>
            </w:pPr>
            <w:r>
              <w:rPr>
                <w:sz w:val="18"/>
              </w:rPr>
              <w:t>Coryphantha macromeris</w:t>
            </w:r>
          </w:p>
        </w:tc>
        <w:tc>
          <w:tcPr>
            <w:tcW w:w="2360" w:type="dxa"/>
          </w:tcPr>
          <w:p>
            <w:pPr>
              <w:pStyle w:val="yTableNAm"/>
              <w:spacing w:before="0"/>
              <w:rPr>
                <w:sz w:val="18"/>
              </w:rPr>
            </w:pPr>
            <w:r>
              <w:rPr>
                <w:sz w:val="18"/>
              </w:rPr>
              <w:t>Coryphantha maiz-tablasensis</w:t>
            </w:r>
          </w:p>
        </w:tc>
        <w:tc>
          <w:tcPr>
            <w:tcW w:w="2361" w:type="dxa"/>
          </w:tcPr>
          <w:p>
            <w:pPr>
              <w:pStyle w:val="yTableNAm"/>
              <w:spacing w:before="0"/>
              <w:rPr>
                <w:sz w:val="18"/>
              </w:rPr>
            </w:pPr>
            <w:r>
              <w:rPr>
                <w:sz w:val="18"/>
              </w:rPr>
              <w:t>Coryphantha octacantha</w:t>
            </w:r>
          </w:p>
        </w:tc>
      </w:tr>
      <w:tr>
        <w:trPr>
          <w:cantSplit/>
        </w:trPr>
        <w:tc>
          <w:tcPr>
            <w:tcW w:w="2360" w:type="dxa"/>
          </w:tcPr>
          <w:p>
            <w:pPr>
              <w:pStyle w:val="yTableNAm"/>
              <w:spacing w:before="0"/>
              <w:rPr>
                <w:sz w:val="18"/>
              </w:rPr>
            </w:pPr>
            <w:r>
              <w:rPr>
                <w:sz w:val="18"/>
              </w:rPr>
              <w:t>Coryphantha odorata</w:t>
            </w:r>
          </w:p>
        </w:tc>
        <w:tc>
          <w:tcPr>
            <w:tcW w:w="2360" w:type="dxa"/>
          </w:tcPr>
          <w:p>
            <w:pPr>
              <w:pStyle w:val="yTableNAm"/>
              <w:spacing w:before="0"/>
              <w:rPr>
                <w:sz w:val="18"/>
              </w:rPr>
            </w:pPr>
            <w:r>
              <w:rPr>
                <w:sz w:val="18"/>
              </w:rPr>
              <w:t>Coryphantha ottonis</w:t>
            </w:r>
          </w:p>
        </w:tc>
        <w:tc>
          <w:tcPr>
            <w:tcW w:w="2361" w:type="dxa"/>
          </w:tcPr>
          <w:p>
            <w:pPr>
              <w:pStyle w:val="yTableNAm"/>
              <w:spacing w:before="0"/>
              <w:rPr>
                <w:sz w:val="18"/>
              </w:rPr>
            </w:pPr>
            <w:r>
              <w:rPr>
                <w:sz w:val="18"/>
              </w:rPr>
              <w:t>Coryphantha pallida</w:t>
            </w:r>
          </w:p>
        </w:tc>
      </w:tr>
      <w:tr>
        <w:trPr>
          <w:cantSplit/>
        </w:trPr>
        <w:tc>
          <w:tcPr>
            <w:tcW w:w="2360" w:type="dxa"/>
          </w:tcPr>
          <w:p>
            <w:pPr>
              <w:pStyle w:val="yTableNAm"/>
              <w:spacing w:before="0"/>
              <w:rPr>
                <w:sz w:val="18"/>
              </w:rPr>
            </w:pPr>
            <w:r>
              <w:rPr>
                <w:sz w:val="18"/>
              </w:rPr>
              <w:t>Coryphantha poselgeriana</w:t>
            </w:r>
          </w:p>
        </w:tc>
        <w:tc>
          <w:tcPr>
            <w:tcW w:w="2360" w:type="dxa"/>
          </w:tcPr>
          <w:p>
            <w:pPr>
              <w:pStyle w:val="yTableNAm"/>
              <w:spacing w:before="0"/>
              <w:rPr>
                <w:sz w:val="18"/>
              </w:rPr>
            </w:pPr>
            <w:r>
              <w:rPr>
                <w:sz w:val="18"/>
              </w:rPr>
              <w:t>Coryphantha potosiana</w:t>
            </w:r>
          </w:p>
        </w:tc>
        <w:tc>
          <w:tcPr>
            <w:tcW w:w="2361" w:type="dxa"/>
          </w:tcPr>
          <w:p>
            <w:pPr>
              <w:pStyle w:val="yTableNAm"/>
              <w:spacing w:before="0"/>
              <w:rPr>
                <w:sz w:val="18"/>
              </w:rPr>
            </w:pPr>
            <w:r>
              <w:rPr>
                <w:sz w:val="18"/>
              </w:rPr>
              <w:t>Coryphantha pulleineana</w:t>
            </w:r>
          </w:p>
        </w:tc>
      </w:tr>
      <w:tr>
        <w:trPr>
          <w:cantSplit/>
        </w:trPr>
        <w:tc>
          <w:tcPr>
            <w:tcW w:w="2360" w:type="dxa"/>
          </w:tcPr>
          <w:p>
            <w:pPr>
              <w:pStyle w:val="yTableNAm"/>
              <w:spacing w:before="0"/>
              <w:rPr>
                <w:sz w:val="18"/>
              </w:rPr>
            </w:pPr>
            <w:r>
              <w:rPr>
                <w:sz w:val="18"/>
              </w:rPr>
              <w:t>Coryphantha pycnacantha</w:t>
            </w:r>
          </w:p>
        </w:tc>
        <w:tc>
          <w:tcPr>
            <w:tcW w:w="2360" w:type="dxa"/>
          </w:tcPr>
          <w:p>
            <w:pPr>
              <w:pStyle w:val="yTableNAm"/>
              <w:spacing w:before="0"/>
              <w:rPr>
                <w:sz w:val="18"/>
              </w:rPr>
            </w:pPr>
            <w:r>
              <w:rPr>
                <w:sz w:val="18"/>
              </w:rPr>
              <w:t>Coryphantha radians</w:t>
            </w:r>
          </w:p>
        </w:tc>
        <w:tc>
          <w:tcPr>
            <w:tcW w:w="2361" w:type="dxa"/>
          </w:tcPr>
          <w:p>
            <w:pPr>
              <w:pStyle w:val="yTableNAm"/>
              <w:spacing w:before="0"/>
              <w:rPr>
                <w:sz w:val="18"/>
              </w:rPr>
            </w:pPr>
            <w:r>
              <w:rPr>
                <w:sz w:val="18"/>
              </w:rPr>
              <w:t>Coryphantha ramillosa</w:t>
            </w:r>
          </w:p>
        </w:tc>
      </w:tr>
      <w:tr>
        <w:trPr>
          <w:cantSplit/>
        </w:trPr>
        <w:tc>
          <w:tcPr>
            <w:tcW w:w="2360" w:type="dxa"/>
          </w:tcPr>
          <w:p>
            <w:pPr>
              <w:pStyle w:val="yTableNAm"/>
              <w:spacing w:before="0"/>
              <w:rPr>
                <w:sz w:val="18"/>
              </w:rPr>
            </w:pPr>
            <w:r>
              <w:rPr>
                <w:sz w:val="18"/>
              </w:rPr>
              <w:t>Coryphantha recurvata</w:t>
            </w:r>
          </w:p>
        </w:tc>
        <w:tc>
          <w:tcPr>
            <w:tcW w:w="2360" w:type="dxa"/>
          </w:tcPr>
          <w:p>
            <w:pPr>
              <w:pStyle w:val="yTableNAm"/>
              <w:spacing w:before="0"/>
              <w:rPr>
                <w:sz w:val="18"/>
              </w:rPr>
            </w:pPr>
            <w:r>
              <w:rPr>
                <w:sz w:val="18"/>
              </w:rPr>
              <w:t>Coryphantha salm-dyckiana</w:t>
            </w:r>
          </w:p>
        </w:tc>
        <w:tc>
          <w:tcPr>
            <w:tcW w:w="2361" w:type="dxa"/>
          </w:tcPr>
          <w:p>
            <w:pPr>
              <w:pStyle w:val="yTableNAm"/>
              <w:spacing w:before="0"/>
              <w:rPr>
                <w:sz w:val="18"/>
              </w:rPr>
            </w:pPr>
            <w:r>
              <w:rPr>
                <w:sz w:val="18"/>
              </w:rPr>
              <w:t>Coryphantha scolymoides</w:t>
            </w:r>
          </w:p>
        </w:tc>
      </w:tr>
      <w:tr>
        <w:trPr>
          <w:cantSplit/>
        </w:trPr>
        <w:tc>
          <w:tcPr>
            <w:tcW w:w="2360" w:type="dxa"/>
          </w:tcPr>
          <w:p>
            <w:pPr>
              <w:pStyle w:val="yTableNAm"/>
              <w:spacing w:before="0"/>
              <w:rPr>
                <w:sz w:val="18"/>
              </w:rPr>
            </w:pPr>
            <w:r>
              <w:rPr>
                <w:sz w:val="18"/>
              </w:rPr>
              <w:t>Coryphantha sulcolanata</w:t>
            </w:r>
          </w:p>
        </w:tc>
        <w:tc>
          <w:tcPr>
            <w:tcW w:w="2360" w:type="dxa"/>
          </w:tcPr>
          <w:p>
            <w:pPr>
              <w:pStyle w:val="yTableNAm"/>
              <w:spacing w:before="0"/>
              <w:rPr>
                <w:sz w:val="18"/>
              </w:rPr>
            </w:pPr>
            <w:r>
              <w:rPr>
                <w:sz w:val="18"/>
              </w:rPr>
              <w:t>Coryphantha villarensis</w:t>
            </w:r>
          </w:p>
        </w:tc>
        <w:tc>
          <w:tcPr>
            <w:tcW w:w="2361" w:type="dxa"/>
          </w:tcPr>
          <w:p>
            <w:pPr>
              <w:pStyle w:val="yTableNAm"/>
              <w:spacing w:before="0"/>
              <w:rPr>
                <w:sz w:val="18"/>
              </w:rPr>
            </w:pPr>
            <w:r>
              <w:rPr>
                <w:sz w:val="18"/>
              </w:rPr>
              <w:t>Coryphantha werdermannii</w:t>
            </w:r>
          </w:p>
        </w:tc>
      </w:tr>
      <w:tr>
        <w:trPr>
          <w:cantSplit/>
        </w:trPr>
        <w:tc>
          <w:tcPr>
            <w:tcW w:w="2360" w:type="dxa"/>
          </w:tcPr>
          <w:p>
            <w:pPr>
              <w:pStyle w:val="yTableNAm"/>
              <w:spacing w:before="0"/>
              <w:rPr>
                <w:sz w:val="18"/>
              </w:rPr>
            </w:pPr>
            <w:r>
              <w:rPr>
                <w:sz w:val="18"/>
              </w:rPr>
              <w:t>Corytoplectus capitatus</w:t>
            </w:r>
          </w:p>
        </w:tc>
        <w:tc>
          <w:tcPr>
            <w:tcW w:w="2360" w:type="dxa"/>
          </w:tcPr>
          <w:p>
            <w:pPr>
              <w:pStyle w:val="yTableNAm"/>
              <w:spacing w:before="0"/>
              <w:rPr>
                <w:sz w:val="18"/>
              </w:rPr>
            </w:pPr>
            <w:r>
              <w:rPr>
                <w:sz w:val="18"/>
              </w:rPr>
              <w:t>Corytoplectus speciosus</w:t>
            </w:r>
          </w:p>
        </w:tc>
        <w:tc>
          <w:tcPr>
            <w:tcW w:w="2361" w:type="dxa"/>
          </w:tcPr>
          <w:p>
            <w:pPr>
              <w:pStyle w:val="yTableNAm"/>
              <w:spacing w:before="0"/>
              <w:rPr>
                <w:sz w:val="18"/>
              </w:rPr>
            </w:pPr>
            <w:r>
              <w:rPr>
                <w:sz w:val="18"/>
              </w:rPr>
              <w:t>Cosmidium burridgeanum</w:t>
            </w:r>
          </w:p>
        </w:tc>
      </w:tr>
      <w:tr>
        <w:trPr>
          <w:cantSplit/>
        </w:trPr>
        <w:tc>
          <w:tcPr>
            <w:tcW w:w="2360" w:type="dxa"/>
          </w:tcPr>
          <w:p>
            <w:pPr>
              <w:pStyle w:val="yTableNAm"/>
              <w:spacing w:before="0"/>
              <w:rPr>
                <w:sz w:val="18"/>
              </w:rPr>
            </w:pPr>
            <w:r>
              <w:rPr>
                <w:sz w:val="18"/>
              </w:rPr>
              <w:t>Cosmos atrosanguineus</w:t>
            </w:r>
          </w:p>
        </w:tc>
        <w:tc>
          <w:tcPr>
            <w:tcW w:w="2360" w:type="dxa"/>
          </w:tcPr>
          <w:p>
            <w:pPr>
              <w:pStyle w:val="yTableNAm"/>
              <w:spacing w:before="0"/>
              <w:rPr>
                <w:sz w:val="18"/>
              </w:rPr>
            </w:pPr>
            <w:r>
              <w:rPr>
                <w:sz w:val="18"/>
              </w:rPr>
              <w:t>Cosmos bipinnatus</w:t>
            </w:r>
          </w:p>
        </w:tc>
        <w:tc>
          <w:tcPr>
            <w:tcW w:w="2361" w:type="dxa"/>
          </w:tcPr>
          <w:p>
            <w:pPr>
              <w:pStyle w:val="yTableNAm"/>
              <w:spacing w:before="0"/>
              <w:rPr>
                <w:sz w:val="18"/>
              </w:rPr>
            </w:pPr>
            <w:r>
              <w:rPr>
                <w:sz w:val="18"/>
              </w:rPr>
              <w:t>Cosmos diversifolius</w:t>
            </w:r>
          </w:p>
        </w:tc>
      </w:tr>
      <w:tr>
        <w:trPr>
          <w:cantSplit/>
        </w:trPr>
        <w:tc>
          <w:tcPr>
            <w:tcW w:w="2360" w:type="dxa"/>
          </w:tcPr>
          <w:p>
            <w:pPr>
              <w:pStyle w:val="yTableNAm"/>
              <w:spacing w:before="0"/>
              <w:rPr>
                <w:sz w:val="18"/>
              </w:rPr>
            </w:pPr>
            <w:r>
              <w:rPr>
                <w:sz w:val="18"/>
              </w:rPr>
              <w:t>Cosmos peucedanifolius</w:t>
            </w:r>
          </w:p>
        </w:tc>
        <w:tc>
          <w:tcPr>
            <w:tcW w:w="2360" w:type="dxa"/>
          </w:tcPr>
          <w:p>
            <w:pPr>
              <w:pStyle w:val="yTableNAm"/>
              <w:spacing w:before="0"/>
              <w:rPr>
                <w:sz w:val="18"/>
              </w:rPr>
            </w:pPr>
            <w:r>
              <w:rPr>
                <w:sz w:val="18"/>
              </w:rPr>
              <w:t>Cosmos sulphureus</w:t>
            </w:r>
          </w:p>
        </w:tc>
        <w:tc>
          <w:tcPr>
            <w:tcW w:w="2361" w:type="dxa"/>
          </w:tcPr>
          <w:p>
            <w:pPr>
              <w:pStyle w:val="yTableNAm"/>
              <w:spacing w:before="0"/>
              <w:rPr>
                <w:sz w:val="18"/>
              </w:rPr>
            </w:pPr>
            <w:r>
              <w:rPr>
                <w:sz w:val="18"/>
              </w:rPr>
              <w:t>Costus afer</w:t>
            </w:r>
          </w:p>
        </w:tc>
      </w:tr>
      <w:tr>
        <w:trPr>
          <w:cantSplit/>
        </w:trPr>
        <w:tc>
          <w:tcPr>
            <w:tcW w:w="2360" w:type="dxa"/>
          </w:tcPr>
          <w:p>
            <w:pPr>
              <w:pStyle w:val="yTableNAm"/>
              <w:spacing w:before="0"/>
              <w:rPr>
                <w:sz w:val="18"/>
              </w:rPr>
            </w:pPr>
            <w:r>
              <w:rPr>
                <w:sz w:val="18"/>
              </w:rPr>
              <w:t>Costus arabicus</w:t>
            </w:r>
          </w:p>
        </w:tc>
        <w:tc>
          <w:tcPr>
            <w:tcW w:w="2360" w:type="dxa"/>
          </w:tcPr>
          <w:p>
            <w:pPr>
              <w:pStyle w:val="yTableNAm"/>
              <w:spacing w:before="0"/>
              <w:rPr>
                <w:sz w:val="18"/>
              </w:rPr>
            </w:pPr>
            <w:r>
              <w:rPr>
                <w:sz w:val="18"/>
              </w:rPr>
              <w:t>Costus barbatus</w:t>
            </w:r>
          </w:p>
        </w:tc>
        <w:tc>
          <w:tcPr>
            <w:tcW w:w="2361" w:type="dxa"/>
          </w:tcPr>
          <w:p>
            <w:pPr>
              <w:pStyle w:val="yTableNAm"/>
              <w:spacing w:before="0"/>
              <w:rPr>
                <w:sz w:val="18"/>
              </w:rPr>
            </w:pPr>
            <w:r>
              <w:rPr>
                <w:sz w:val="18"/>
              </w:rPr>
              <w:t>Costus bicolor</w:t>
            </w:r>
          </w:p>
        </w:tc>
      </w:tr>
      <w:tr>
        <w:trPr>
          <w:cantSplit/>
        </w:trPr>
        <w:tc>
          <w:tcPr>
            <w:tcW w:w="2360" w:type="dxa"/>
          </w:tcPr>
          <w:p>
            <w:pPr>
              <w:pStyle w:val="yTableNAm"/>
              <w:spacing w:before="0"/>
              <w:rPr>
                <w:sz w:val="18"/>
              </w:rPr>
            </w:pPr>
            <w:r>
              <w:rPr>
                <w:sz w:val="18"/>
              </w:rPr>
              <w:t>Costus chartaceus</w:t>
            </w:r>
          </w:p>
        </w:tc>
        <w:tc>
          <w:tcPr>
            <w:tcW w:w="2360" w:type="dxa"/>
          </w:tcPr>
          <w:p>
            <w:pPr>
              <w:pStyle w:val="yTableNAm"/>
              <w:spacing w:before="0"/>
              <w:rPr>
                <w:sz w:val="18"/>
              </w:rPr>
            </w:pPr>
            <w:r>
              <w:rPr>
                <w:sz w:val="18"/>
              </w:rPr>
              <w:t>Costus claviger</w:t>
            </w:r>
          </w:p>
        </w:tc>
        <w:tc>
          <w:tcPr>
            <w:tcW w:w="2361" w:type="dxa"/>
          </w:tcPr>
          <w:p>
            <w:pPr>
              <w:pStyle w:val="yTableNAm"/>
              <w:spacing w:before="0"/>
              <w:rPr>
                <w:sz w:val="18"/>
              </w:rPr>
            </w:pPr>
            <w:r>
              <w:rPr>
                <w:sz w:val="18"/>
              </w:rPr>
              <w:t>Costus comosus</w:t>
            </w:r>
          </w:p>
        </w:tc>
      </w:tr>
      <w:tr>
        <w:trPr>
          <w:cantSplit/>
        </w:trPr>
        <w:tc>
          <w:tcPr>
            <w:tcW w:w="2360" w:type="dxa"/>
          </w:tcPr>
          <w:p>
            <w:pPr>
              <w:pStyle w:val="yTableNAm"/>
              <w:spacing w:before="0"/>
              <w:rPr>
                <w:sz w:val="18"/>
              </w:rPr>
            </w:pPr>
            <w:r>
              <w:rPr>
                <w:sz w:val="18"/>
              </w:rPr>
              <w:t>Costus comosus x productus</w:t>
            </w:r>
          </w:p>
        </w:tc>
        <w:tc>
          <w:tcPr>
            <w:tcW w:w="2360" w:type="dxa"/>
          </w:tcPr>
          <w:p>
            <w:pPr>
              <w:pStyle w:val="yTableNAm"/>
              <w:spacing w:before="0"/>
              <w:rPr>
                <w:sz w:val="18"/>
              </w:rPr>
            </w:pPr>
            <w:r>
              <w:rPr>
                <w:sz w:val="18"/>
              </w:rPr>
              <w:t>Costus deistelii</w:t>
            </w:r>
          </w:p>
        </w:tc>
        <w:tc>
          <w:tcPr>
            <w:tcW w:w="2361" w:type="dxa"/>
          </w:tcPr>
          <w:p>
            <w:pPr>
              <w:pStyle w:val="yTableNAm"/>
              <w:spacing w:before="0"/>
              <w:rPr>
                <w:sz w:val="18"/>
              </w:rPr>
            </w:pPr>
            <w:r>
              <w:rPr>
                <w:sz w:val="18"/>
              </w:rPr>
              <w:t>Costus dubius</w:t>
            </w:r>
          </w:p>
        </w:tc>
      </w:tr>
      <w:tr>
        <w:trPr>
          <w:cantSplit/>
        </w:trPr>
        <w:tc>
          <w:tcPr>
            <w:tcW w:w="2360" w:type="dxa"/>
          </w:tcPr>
          <w:p>
            <w:pPr>
              <w:pStyle w:val="yTableNAm"/>
              <w:spacing w:before="0"/>
              <w:rPr>
                <w:sz w:val="18"/>
              </w:rPr>
            </w:pPr>
            <w:r>
              <w:rPr>
                <w:sz w:val="18"/>
              </w:rPr>
              <w:t>Costus erythrocoryne</w:t>
            </w:r>
          </w:p>
        </w:tc>
        <w:tc>
          <w:tcPr>
            <w:tcW w:w="2360" w:type="dxa"/>
          </w:tcPr>
          <w:p>
            <w:pPr>
              <w:pStyle w:val="yTableNAm"/>
              <w:spacing w:before="0"/>
              <w:rPr>
                <w:sz w:val="18"/>
              </w:rPr>
            </w:pPr>
            <w:r>
              <w:rPr>
                <w:sz w:val="18"/>
              </w:rPr>
              <w:t>Costus erythrophyllus</w:t>
            </w:r>
          </w:p>
        </w:tc>
        <w:tc>
          <w:tcPr>
            <w:tcW w:w="2361" w:type="dxa"/>
          </w:tcPr>
          <w:p>
            <w:pPr>
              <w:pStyle w:val="yTableNAm"/>
              <w:spacing w:before="0"/>
              <w:rPr>
                <w:sz w:val="18"/>
              </w:rPr>
            </w:pPr>
            <w:r>
              <w:rPr>
                <w:sz w:val="18"/>
              </w:rPr>
              <w:t>Costus guanaiensis</w:t>
            </w:r>
          </w:p>
        </w:tc>
      </w:tr>
      <w:tr>
        <w:trPr>
          <w:cantSplit/>
        </w:trPr>
        <w:tc>
          <w:tcPr>
            <w:tcW w:w="2360" w:type="dxa"/>
          </w:tcPr>
          <w:p>
            <w:pPr>
              <w:pStyle w:val="yTableNAm"/>
              <w:spacing w:before="0"/>
              <w:rPr>
                <w:sz w:val="18"/>
              </w:rPr>
            </w:pPr>
            <w:r>
              <w:rPr>
                <w:sz w:val="18"/>
              </w:rPr>
              <w:t>Costus lucanusianus</w:t>
            </w:r>
          </w:p>
        </w:tc>
        <w:tc>
          <w:tcPr>
            <w:tcW w:w="2360" w:type="dxa"/>
          </w:tcPr>
          <w:p>
            <w:pPr>
              <w:pStyle w:val="yTableNAm"/>
              <w:spacing w:before="0"/>
              <w:rPr>
                <w:sz w:val="18"/>
              </w:rPr>
            </w:pPr>
            <w:r>
              <w:rPr>
                <w:sz w:val="18"/>
              </w:rPr>
              <w:t>Costus malortieanus</w:t>
            </w:r>
          </w:p>
        </w:tc>
        <w:tc>
          <w:tcPr>
            <w:tcW w:w="2361" w:type="dxa"/>
          </w:tcPr>
          <w:p>
            <w:pPr>
              <w:pStyle w:val="yTableNAm"/>
              <w:spacing w:before="0"/>
              <w:rPr>
                <w:sz w:val="18"/>
              </w:rPr>
            </w:pPr>
            <w:r>
              <w:rPr>
                <w:sz w:val="18"/>
              </w:rPr>
              <w:t>Costus megalobractea</w:t>
            </w:r>
          </w:p>
        </w:tc>
      </w:tr>
      <w:tr>
        <w:trPr>
          <w:cantSplit/>
        </w:trPr>
        <w:tc>
          <w:tcPr>
            <w:tcW w:w="2360" w:type="dxa"/>
          </w:tcPr>
          <w:p>
            <w:pPr>
              <w:pStyle w:val="yTableNAm"/>
              <w:spacing w:before="0"/>
              <w:rPr>
                <w:sz w:val="18"/>
              </w:rPr>
            </w:pPr>
            <w:r>
              <w:rPr>
                <w:sz w:val="18"/>
              </w:rPr>
              <w:t>Costus pictus</w:t>
            </w:r>
          </w:p>
        </w:tc>
        <w:tc>
          <w:tcPr>
            <w:tcW w:w="2360" w:type="dxa"/>
          </w:tcPr>
          <w:p>
            <w:pPr>
              <w:pStyle w:val="yTableNAm"/>
              <w:spacing w:before="0"/>
              <w:rPr>
                <w:sz w:val="18"/>
              </w:rPr>
            </w:pPr>
            <w:r>
              <w:rPr>
                <w:sz w:val="18"/>
              </w:rPr>
              <w:t>Costus potierae</w:t>
            </w:r>
          </w:p>
        </w:tc>
        <w:tc>
          <w:tcPr>
            <w:tcW w:w="2361" w:type="dxa"/>
          </w:tcPr>
          <w:p>
            <w:pPr>
              <w:pStyle w:val="yTableNAm"/>
              <w:spacing w:before="0"/>
              <w:rPr>
                <w:sz w:val="18"/>
              </w:rPr>
            </w:pPr>
            <w:r>
              <w:rPr>
                <w:sz w:val="18"/>
              </w:rPr>
              <w:t>Costus productus</w:t>
            </w:r>
          </w:p>
        </w:tc>
      </w:tr>
      <w:tr>
        <w:trPr>
          <w:cantSplit/>
        </w:trPr>
        <w:tc>
          <w:tcPr>
            <w:tcW w:w="2360" w:type="dxa"/>
          </w:tcPr>
          <w:p>
            <w:pPr>
              <w:pStyle w:val="yTableNAm"/>
              <w:spacing w:before="0"/>
              <w:rPr>
                <w:sz w:val="18"/>
              </w:rPr>
            </w:pPr>
            <w:r>
              <w:rPr>
                <w:sz w:val="18"/>
              </w:rPr>
              <w:t>Costus productus x varzearum</w:t>
            </w:r>
          </w:p>
        </w:tc>
        <w:tc>
          <w:tcPr>
            <w:tcW w:w="2360" w:type="dxa"/>
          </w:tcPr>
          <w:p>
            <w:pPr>
              <w:pStyle w:val="yTableNAm"/>
              <w:spacing w:before="0"/>
              <w:rPr>
                <w:sz w:val="18"/>
              </w:rPr>
            </w:pPr>
            <w:r>
              <w:rPr>
                <w:sz w:val="18"/>
              </w:rPr>
              <w:t>Costus pulverulentus</w:t>
            </w:r>
          </w:p>
        </w:tc>
        <w:tc>
          <w:tcPr>
            <w:tcW w:w="2361" w:type="dxa"/>
          </w:tcPr>
          <w:p>
            <w:pPr>
              <w:pStyle w:val="yTableNAm"/>
              <w:spacing w:before="0"/>
              <w:rPr>
                <w:sz w:val="18"/>
              </w:rPr>
            </w:pPr>
            <w:r>
              <w:rPr>
                <w:sz w:val="18"/>
              </w:rPr>
              <w:t>Costus ruber</w:t>
            </w:r>
          </w:p>
        </w:tc>
      </w:tr>
      <w:tr>
        <w:trPr>
          <w:cantSplit/>
        </w:trPr>
        <w:tc>
          <w:tcPr>
            <w:tcW w:w="2360" w:type="dxa"/>
          </w:tcPr>
          <w:p>
            <w:pPr>
              <w:pStyle w:val="yTableNAm"/>
              <w:spacing w:before="0"/>
              <w:rPr>
                <w:sz w:val="18"/>
              </w:rPr>
            </w:pPr>
            <w:r>
              <w:rPr>
                <w:sz w:val="18"/>
              </w:rPr>
              <w:t>Costus speciosus</w:t>
            </w:r>
          </w:p>
        </w:tc>
        <w:tc>
          <w:tcPr>
            <w:tcW w:w="2360" w:type="dxa"/>
          </w:tcPr>
          <w:p>
            <w:pPr>
              <w:pStyle w:val="yTableNAm"/>
              <w:spacing w:before="0"/>
              <w:rPr>
                <w:sz w:val="18"/>
              </w:rPr>
            </w:pPr>
            <w:r>
              <w:rPr>
                <w:sz w:val="18"/>
              </w:rPr>
              <w:t>Costus spectabilis</w:t>
            </w:r>
          </w:p>
        </w:tc>
        <w:tc>
          <w:tcPr>
            <w:tcW w:w="2361" w:type="dxa"/>
          </w:tcPr>
          <w:p>
            <w:pPr>
              <w:pStyle w:val="yTableNAm"/>
              <w:spacing w:before="0"/>
              <w:rPr>
                <w:sz w:val="18"/>
              </w:rPr>
            </w:pPr>
            <w:r>
              <w:rPr>
                <w:sz w:val="18"/>
              </w:rPr>
              <w:t>Costus spicatus</w:t>
            </w:r>
          </w:p>
        </w:tc>
      </w:tr>
      <w:tr>
        <w:trPr>
          <w:cantSplit/>
        </w:trPr>
        <w:tc>
          <w:tcPr>
            <w:tcW w:w="2360" w:type="dxa"/>
          </w:tcPr>
          <w:p>
            <w:pPr>
              <w:pStyle w:val="yTableNAm"/>
              <w:spacing w:before="0"/>
              <w:rPr>
                <w:sz w:val="18"/>
              </w:rPr>
            </w:pPr>
            <w:r>
              <w:rPr>
                <w:sz w:val="18"/>
              </w:rPr>
              <w:t>Costus spiralis</w:t>
            </w:r>
          </w:p>
        </w:tc>
        <w:tc>
          <w:tcPr>
            <w:tcW w:w="2360" w:type="dxa"/>
          </w:tcPr>
          <w:p>
            <w:pPr>
              <w:pStyle w:val="yTableNAm"/>
              <w:spacing w:before="0"/>
              <w:rPr>
                <w:sz w:val="18"/>
              </w:rPr>
            </w:pPr>
            <w:r>
              <w:rPr>
                <w:sz w:val="18"/>
              </w:rPr>
              <w:t>Costus stenophyllus</w:t>
            </w:r>
          </w:p>
        </w:tc>
        <w:tc>
          <w:tcPr>
            <w:tcW w:w="2361" w:type="dxa"/>
          </w:tcPr>
          <w:p>
            <w:pPr>
              <w:pStyle w:val="yTableNAm"/>
              <w:spacing w:before="0"/>
              <w:rPr>
                <w:sz w:val="18"/>
              </w:rPr>
            </w:pPr>
            <w:r>
              <w:rPr>
                <w:sz w:val="18"/>
              </w:rPr>
              <w:t>Costus subsessilis</w:t>
            </w:r>
          </w:p>
        </w:tc>
      </w:tr>
      <w:tr>
        <w:trPr>
          <w:cantSplit/>
        </w:trPr>
        <w:tc>
          <w:tcPr>
            <w:tcW w:w="2360" w:type="dxa"/>
          </w:tcPr>
          <w:p>
            <w:pPr>
              <w:pStyle w:val="yTableNAm"/>
              <w:spacing w:before="0"/>
              <w:rPr>
                <w:sz w:val="18"/>
              </w:rPr>
            </w:pPr>
            <w:r>
              <w:rPr>
                <w:sz w:val="18"/>
              </w:rPr>
              <w:t>Costus vargasii</w:t>
            </w:r>
          </w:p>
        </w:tc>
        <w:tc>
          <w:tcPr>
            <w:tcW w:w="2360" w:type="dxa"/>
          </w:tcPr>
          <w:p>
            <w:pPr>
              <w:pStyle w:val="yTableNAm"/>
              <w:spacing w:before="0"/>
              <w:rPr>
                <w:sz w:val="18"/>
              </w:rPr>
            </w:pPr>
            <w:r>
              <w:rPr>
                <w:sz w:val="18"/>
              </w:rPr>
              <w:t>Costus villosissimus</w:t>
            </w:r>
          </w:p>
        </w:tc>
        <w:tc>
          <w:tcPr>
            <w:tcW w:w="2361" w:type="dxa"/>
          </w:tcPr>
          <w:p>
            <w:pPr>
              <w:pStyle w:val="yTableNAm"/>
              <w:spacing w:before="0"/>
              <w:rPr>
                <w:sz w:val="18"/>
              </w:rPr>
            </w:pPr>
            <w:r>
              <w:rPr>
                <w:sz w:val="18"/>
              </w:rPr>
              <w:t>Costus woodsonii</w:t>
            </w:r>
          </w:p>
        </w:tc>
      </w:tr>
      <w:tr>
        <w:trPr>
          <w:cantSplit/>
        </w:trPr>
        <w:tc>
          <w:tcPr>
            <w:tcW w:w="2360" w:type="dxa"/>
          </w:tcPr>
          <w:p>
            <w:pPr>
              <w:pStyle w:val="yTableNAm"/>
              <w:spacing w:before="0"/>
              <w:rPr>
                <w:sz w:val="18"/>
              </w:rPr>
            </w:pPr>
            <w:r>
              <w:rPr>
                <w:sz w:val="18"/>
              </w:rPr>
              <w:t>Cotinus coggygria</w:t>
            </w:r>
          </w:p>
        </w:tc>
        <w:tc>
          <w:tcPr>
            <w:tcW w:w="2360" w:type="dxa"/>
          </w:tcPr>
          <w:p>
            <w:pPr>
              <w:pStyle w:val="yTableNAm"/>
              <w:spacing w:before="0"/>
              <w:rPr>
                <w:sz w:val="18"/>
              </w:rPr>
            </w:pPr>
            <w:r>
              <w:rPr>
                <w:sz w:val="18"/>
              </w:rPr>
              <w:t>Cotinus obovatus</w:t>
            </w:r>
          </w:p>
        </w:tc>
        <w:tc>
          <w:tcPr>
            <w:tcW w:w="2361" w:type="dxa"/>
          </w:tcPr>
          <w:p>
            <w:pPr>
              <w:pStyle w:val="yTableNAm"/>
              <w:spacing w:before="0"/>
              <w:rPr>
                <w:sz w:val="18"/>
              </w:rPr>
            </w:pPr>
            <w:r>
              <w:rPr>
                <w:sz w:val="18"/>
              </w:rPr>
              <w:t>Cotinus obovatus x coggygria</w:t>
            </w:r>
          </w:p>
        </w:tc>
      </w:tr>
      <w:tr>
        <w:trPr>
          <w:cantSplit/>
        </w:trPr>
        <w:tc>
          <w:tcPr>
            <w:tcW w:w="2360" w:type="dxa"/>
          </w:tcPr>
          <w:p>
            <w:pPr>
              <w:pStyle w:val="yTableNAm"/>
              <w:spacing w:before="0"/>
              <w:rPr>
                <w:sz w:val="18"/>
              </w:rPr>
            </w:pPr>
            <w:r>
              <w:rPr>
                <w:sz w:val="18"/>
              </w:rPr>
              <w:t>Cotoneaster adpressus</w:t>
            </w:r>
          </w:p>
        </w:tc>
        <w:tc>
          <w:tcPr>
            <w:tcW w:w="2360" w:type="dxa"/>
          </w:tcPr>
          <w:p>
            <w:pPr>
              <w:pStyle w:val="yTableNAm"/>
              <w:spacing w:before="0"/>
              <w:rPr>
                <w:sz w:val="18"/>
              </w:rPr>
            </w:pPr>
            <w:r>
              <w:rPr>
                <w:sz w:val="18"/>
              </w:rPr>
              <w:t>Cotoneaster bullatus</w:t>
            </w:r>
          </w:p>
        </w:tc>
        <w:tc>
          <w:tcPr>
            <w:tcW w:w="2361" w:type="dxa"/>
          </w:tcPr>
          <w:p>
            <w:pPr>
              <w:pStyle w:val="yTableNAm"/>
              <w:spacing w:before="0"/>
              <w:rPr>
                <w:sz w:val="18"/>
              </w:rPr>
            </w:pPr>
            <w:r>
              <w:rPr>
                <w:sz w:val="18"/>
              </w:rPr>
              <w:t>Cotoneaster cinnabarinus</w:t>
            </w:r>
          </w:p>
        </w:tc>
      </w:tr>
      <w:tr>
        <w:trPr>
          <w:cantSplit/>
        </w:trPr>
        <w:tc>
          <w:tcPr>
            <w:tcW w:w="2360" w:type="dxa"/>
          </w:tcPr>
          <w:p>
            <w:pPr>
              <w:pStyle w:val="yTableNAm"/>
              <w:spacing w:before="0"/>
              <w:rPr>
                <w:sz w:val="18"/>
              </w:rPr>
            </w:pPr>
            <w:r>
              <w:rPr>
                <w:sz w:val="18"/>
              </w:rPr>
              <w:t>Cotoneaster cochleata</w:t>
            </w:r>
          </w:p>
        </w:tc>
        <w:tc>
          <w:tcPr>
            <w:tcW w:w="2360" w:type="dxa"/>
          </w:tcPr>
          <w:p>
            <w:pPr>
              <w:pStyle w:val="yTableNAm"/>
              <w:spacing w:before="0"/>
              <w:rPr>
                <w:sz w:val="18"/>
              </w:rPr>
            </w:pPr>
            <w:r>
              <w:rPr>
                <w:sz w:val="18"/>
              </w:rPr>
              <w:t>Cotoneaster x crispii</w:t>
            </w:r>
          </w:p>
        </w:tc>
        <w:tc>
          <w:tcPr>
            <w:tcW w:w="2361" w:type="dxa"/>
          </w:tcPr>
          <w:p>
            <w:pPr>
              <w:pStyle w:val="yTableNAm"/>
              <w:spacing w:before="0"/>
              <w:rPr>
                <w:sz w:val="18"/>
              </w:rPr>
            </w:pPr>
            <w:r>
              <w:rPr>
                <w:sz w:val="18"/>
              </w:rPr>
              <w:t>Cotoneaster dammeri</w:t>
            </w:r>
          </w:p>
        </w:tc>
      </w:tr>
      <w:tr>
        <w:trPr>
          <w:cantSplit/>
        </w:trPr>
        <w:tc>
          <w:tcPr>
            <w:tcW w:w="2360" w:type="dxa"/>
          </w:tcPr>
          <w:p>
            <w:pPr>
              <w:pStyle w:val="yTableNAm"/>
              <w:spacing w:before="0"/>
              <w:rPr>
                <w:sz w:val="18"/>
              </w:rPr>
            </w:pPr>
            <w:r>
              <w:rPr>
                <w:sz w:val="18"/>
              </w:rPr>
              <w:t>Cotoneaster denticulatus</w:t>
            </w:r>
          </w:p>
        </w:tc>
        <w:tc>
          <w:tcPr>
            <w:tcW w:w="2360" w:type="dxa"/>
          </w:tcPr>
          <w:p>
            <w:pPr>
              <w:pStyle w:val="yTableNAm"/>
              <w:spacing w:before="0"/>
              <w:rPr>
                <w:sz w:val="18"/>
              </w:rPr>
            </w:pPr>
            <w:r>
              <w:rPr>
                <w:sz w:val="18"/>
              </w:rPr>
              <w:t>Cotoneaster distichus</w:t>
            </w:r>
          </w:p>
        </w:tc>
        <w:tc>
          <w:tcPr>
            <w:tcW w:w="2361" w:type="dxa"/>
          </w:tcPr>
          <w:p>
            <w:pPr>
              <w:pStyle w:val="yTableNAm"/>
              <w:spacing w:before="0"/>
              <w:rPr>
                <w:sz w:val="18"/>
              </w:rPr>
            </w:pPr>
            <w:r>
              <w:rPr>
                <w:sz w:val="18"/>
              </w:rPr>
              <w:t>Cotoneaster franchetii</w:t>
            </w:r>
          </w:p>
        </w:tc>
      </w:tr>
      <w:tr>
        <w:trPr>
          <w:cantSplit/>
        </w:trPr>
        <w:tc>
          <w:tcPr>
            <w:tcW w:w="2360" w:type="dxa"/>
          </w:tcPr>
          <w:p>
            <w:pPr>
              <w:pStyle w:val="yTableNAm"/>
              <w:spacing w:before="0"/>
              <w:rPr>
                <w:sz w:val="18"/>
              </w:rPr>
            </w:pPr>
            <w:r>
              <w:rPr>
                <w:sz w:val="18"/>
              </w:rPr>
              <w:t>Cotoneaster glabratus</w:t>
            </w:r>
          </w:p>
        </w:tc>
        <w:tc>
          <w:tcPr>
            <w:tcW w:w="2360" w:type="dxa"/>
          </w:tcPr>
          <w:p>
            <w:pPr>
              <w:pStyle w:val="yTableNAm"/>
              <w:spacing w:before="0"/>
              <w:rPr>
                <w:sz w:val="18"/>
              </w:rPr>
            </w:pPr>
            <w:r>
              <w:rPr>
                <w:sz w:val="18"/>
              </w:rPr>
              <w:t>Cotoneaster glaucophyllus</w:t>
            </w:r>
          </w:p>
        </w:tc>
        <w:tc>
          <w:tcPr>
            <w:tcW w:w="2361" w:type="dxa"/>
          </w:tcPr>
          <w:p>
            <w:pPr>
              <w:pStyle w:val="yTableNAm"/>
              <w:spacing w:before="0"/>
              <w:rPr>
                <w:sz w:val="18"/>
              </w:rPr>
            </w:pPr>
            <w:r>
              <w:rPr>
                <w:sz w:val="18"/>
              </w:rPr>
              <w:t>Cotoneaster harrovianus</w:t>
            </w:r>
          </w:p>
        </w:tc>
      </w:tr>
      <w:tr>
        <w:trPr>
          <w:cantSplit/>
        </w:trPr>
        <w:tc>
          <w:tcPr>
            <w:tcW w:w="2360" w:type="dxa"/>
          </w:tcPr>
          <w:p>
            <w:pPr>
              <w:pStyle w:val="yTableNAm"/>
              <w:spacing w:before="0"/>
              <w:rPr>
                <w:sz w:val="18"/>
              </w:rPr>
            </w:pPr>
            <w:r>
              <w:rPr>
                <w:sz w:val="18"/>
              </w:rPr>
              <w:t>Cotoneaster harrysmithii</w:t>
            </w:r>
          </w:p>
        </w:tc>
        <w:tc>
          <w:tcPr>
            <w:tcW w:w="2360" w:type="dxa"/>
          </w:tcPr>
          <w:p>
            <w:pPr>
              <w:pStyle w:val="yTableNAm"/>
              <w:spacing w:before="0"/>
              <w:rPr>
                <w:sz w:val="18"/>
              </w:rPr>
            </w:pPr>
            <w:r>
              <w:rPr>
                <w:sz w:val="18"/>
              </w:rPr>
              <w:t>Cotoneaster hebephyllus</w:t>
            </w:r>
          </w:p>
        </w:tc>
        <w:tc>
          <w:tcPr>
            <w:tcW w:w="2361" w:type="dxa"/>
          </w:tcPr>
          <w:p>
            <w:pPr>
              <w:pStyle w:val="yTableNAm"/>
              <w:spacing w:before="0"/>
              <w:rPr>
                <w:sz w:val="18"/>
              </w:rPr>
            </w:pPr>
            <w:r>
              <w:rPr>
                <w:sz w:val="18"/>
              </w:rPr>
              <w:t>Cotoneaster horizontalis</w:t>
            </w:r>
          </w:p>
        </w:tc>
      </w:tr>
      <w:tr>
        <w:trPr>
          <w:cantSplit/>
        </w:trPr>
        <w:tc>
          <w:tcPr>
            <w:tcW w:w="2360" w:type="dxa"/>
          </w:tcPr>
          <w:p>
            <w:pPr>
              <w:pStyle w:val="yTableNAm"/>
              <w:spacing w:before="0"/>
              <w:rPr>
                <w:sz w:val="18"/>
              </w:rPr>
            </w:pPr>
            <w:r>
              <w:rPr>
                <w:sz w:val="18"/>
              </w:rPr>
              <w:t>Cotoneaster humilis</w:t>
            </w:r>
          </w:p>
        </w:tc>
        <w:tc>
          <w:tcPr>
            <w:tcW w:w="2360" w:type="dxa"/>
          </w:tcPr>
          <w:p>
            <w:pPr>
              <w:pStyle w:val="yTableNAm"/>
              <w:spacing w:before="0"/>
              <w:rPr>
                <w:sz w:val="18"/>
              </w:rPr>
            </w:pPr>
            <w:r>
              <w:rPr>
                <w:sz w:val="18"/>
              </w:rPr>
              <w:t>Cotoneaster insignis</w:t>
            </w:r>
          </w:p>
        </w:tc>
        <w:tc>
          <w:tcPr>
            <w:tcW w:w="2361" w:type="dxa"/>
          </w:tcPr>
          <w:p>
            <w:pPr>
              <w:pStyle w:val="yTableNAm"/>
              <w:spacing w:before="0"/>
              <w:rPr>
                <w:sz w:val="18"/>
              </w:rPr>
            </w:pPr>
            <w:r>
              <w:rPr>
                <w:sz w:val="18"/>
              </w:rPr>
              <w:t>Cotoneaster integerrimus</w:t>
            </w:r>
          </w:p>
        </w:tc>
      </w:tr>
      <w:tr>
        <w:trPr>
          <w:cantSplit/>
        </w:trPr>
        <w:tc>
          <w:tcPr>
            <w:tcW w:w="2360" w:type="dxa"/>
          </w:tcPr>
          <w:p>
            <w:pPr>
              <w:pStyle w:val="yTableNAm"/>
              <w:spacing w:before="0"/>
              <w:rPr>
                <w:sz w:val="18"/>
              </w:rPr>
            </w:pPr>
            <w:r>
              <w:rPr>
                <w:sz w:val="18"/>
              </w:rPr>
              <w:t>Cotoneaster khasiensis</w:t>
            </w:r>
          </w:p>
        </w:tc>
        <w:tc>
          <w:tcPr>
            <w:tcW w:w="2360" w:type="dxa"/>
          </w:tcPr>
          <w:p>
            <w:pPr>
              <w:pStyle w:val="yTableNAm"/>
              <w:spacing w:before="0"/>
              <w:rPr>
                <w:sz w:val="18"/>
              </w:rPr>
            </w:pPr>
            <w:r>
              <w:rPr>
                <w:sz w:val="18"/>
              </w:rPr>
              <w:t>Cotoneaster kitaibelii</w:t>
            </w:r>
          </w:p>
        </w:tc>
        <w:tc>
          <w:tcPr>
            <w:tcW w:w="2361" w:type="dxa"/>
          </w:tcPr>
          <w:p>
            <w:pPr>
              <w:pStyle w:val="yTableNAm"/>
              <w:spacing w:before="0"/>
              <w:rPr>
                <w:sz w:val="18"/>
              </w:rPr>
            </w:pPr>
            <w:r>
              <w:rPr>
                <w:sz w:val="18"/>
              </w:rPr>
              <w:t>Cotoneaster ludlowii</w:t>
            </w:r>
          </w:p>
        </w:tc>
      </w:tr>
      <w:tr>
        <w:trPr>
          <w:cantSplit/>
        </w:trPr>
        <w:tc>
          <w:tcPr>
            <w:tcW w:w="2360" w:type="dxa"/>
          </w:tcPr>
          <w:p>
            <w:pPr>
              <w:pStyle w:val="yTableNAm"/>
              <w:spacing w:before="0"/>
              <w:rPr>
                <w:sz w:val="18"/>
              </w:rPr>
            </w:pPr>
            <w:r>
              <w:rPr>
                <w:sz w:val="18"/>
              </w:rPr>
              <w:t>Cotoneaster microphyllus</w:t>
            </w:r>
          </w:p>
        </w:tc>
        <w:tc>
          <w:tcPr>
            <w:tcW w:w="2360" w:type="dxa"/>
          </w:tcPr>
          <w:p>
            <w:pPr>
              <w:pStyle w:val="yTableNAm"/>
              <w:spacing w:before="0"/>
              <w:rPr>
                <w:sz w:val="18"/>
              </w:rPr>
            </w:pPr>
            <w:r>
              <w:rPr>
                <w:sz w:val="18"/>
              </w:rPr>
              <w:t>Cotoneaster nanchuanicus</w:t>
            </w:r>
          </w:p>
        </w:tc>
        <w:tc>
          <w:tcPr>
            <w:tcW w:w="2361" w:type="dxa"/>
          </w:tcPr>
          <w:p>
            <w:pPr>
              <w:pStyle w:val="yTableNAm"/>
              <w:spacing w:before="0"/>
              <w:rPr>
                <w:sz w:val="18"/>
              </w:rPr>
            </w:pPr>
            <w:r>
              <w:rPr>
                <w:sz w:val="18"/>
              </w:rPr>
              <w:t>Cotoneaster nebrodensis</w:t>
            </w:r>
          </w:p>
        </w:tc>
      </w:tr>
      <w:tr>
        <w:trPr>
          <w:cantSplit/>
        </w:trPr>
        <w:tc>
          <w:tcPr>
            <w:tcW w:w="2360" w:type="dxa"/>
          </w:tcPr>
          <w:p>
            <w:pPr>
              <w:pStyle w:val="yTableNAm"/>
              <w:spacing w:before="0"/>
              <w:rPr>
                <w:sz w:val="18"/>
              </w:rPr>
            </w:pPr>
            <w:r>
              <w:rPr>
                <w:sz w:val="18"/>
              </w:rPr>
              <w:t>Cotoneaster nitidus</w:t>
            </w:r>
          </w:p>
        </w:tc>
        <w:tc>
          <w:tcPr>
            <w:tcW w:w="2360" w:type="dxa"/>
          </w:tcPr>
          <w:p>
            <w:pPr>
              <w:pStyle w:val="yTableNAm"/>
              <w:spacing w:before="0"/>
              <w:rPr>
                <w:sz w:val="18"/>
              </w:rPr>
            </w:pPr>
            <w:r>
              <w:rPr>
                <w:sz w:val="18"/>
              </w:rPr>
              <w:t>Cotoneaster pannosus</w:t>
            </w:r>
          </w:p>
        </w:tc>
        <w:tc>
          <w:tcPr>
            <w:tcW w:w="2361" w:type="dxa"/>
          </w:tcPr>
          <w:p>
            <w:pPr>
              <w:pStyle w:val="yTableNAm"/>
              <w:spacing w:before="0"/>
              <w:rPr>
                <w:sz w:val="18"/>
              </w:rPr>
            </w:pPr>
            <w:r>
              <w:rPr>
                <w:sz w:val="18"/>
              </w:rPr>
              <w:t>Cotoneaster racemiflorus</w:t>
            </w:r>
          </w:p>
        </w:tc>
      </w:tr>
      <w:tr>
        <w:trPr>
          <w:cantSplit/>
        </w:trPr>
        <w:tc>
          <w:tcPr>
            <w:tcW w:w="2360" w:type="dxa"/>
          </w:tcPr>
          <w:p>
            <w:pPr>
              <w:pStyle w:val="yTableNAm"/>
              <w:spacing w:before="0"/>
              <w:rPr>
                <w:sz w:val="18"/>
              </w:rPr>
            </w:pPr>
            <w:r>
              <w:rPr>
                <w:sz w:val="18"/>
              </w:rPr>
              <w:t>Cotoneaster radicans</w:t>
            </w:r>
          </w:p>
        </w:tc>
        <w:tc>
          <w:tcPr>
            <w:tcW w:w="2360" w:type="dxa"/>
          </w:tcPr>
          <w:p>
            <w:pPr>
              <w:pStyle w:val="yTableNAm"/>
              <w:spacing w:before="0"/>
              <w:rPr>
                <w:sz w:val="18"/>
              </w:rPr>
            </w:pPr>
            <w:r>
              <w:rPr>
                <w:sz w:val="18"/>
              </w:rPr>
              <w:t>Cotoneaster reticulatus</w:t>
            </w:r>
          </w:p>
        </w:tc>
        <w:tc>
          <w:tcPr>
            <w:tcW w:w="2361" w:type="dxa"/>
          </w:tcPr>
          <w:p>
            <w:pPr>
              <w:pStyle w:val="yTableNAm"/>
              <w:spacing w:before="0"/>
              <w:rPr>
                <w:sz w:val="18"/>
              </w:rPr>
            </w:pPr>
            <w:r>
              <w:rPr>
                <w:sz w:val="18"/>
              </w:rPr>
              <w:t>Cotoneaster rhytidophyllus</w:t>
            </w:r>
          </w:p>
        </w:tc>
      </w:tr>
      <w:tr>
        <w:trPr>
          <w:cantSplit/>
        </w:trPr>
        <w:tc>
          <w:tcPr>
            <w:tcW w:w="2360" w:type="dxa"/>
          </w:tcPr>
          <w:p>
            <w:pPr>
              <w:pStyle w:val="yTableNAm"/>
              <w:spacing w:before="0"/>
              <w:rPr>
                <w:sz w:val="18"/>
              </w:rPr>
            </w:pPr>
            <w:r>
              <w:rPr>
                <w:sz w:val="18"/>
              </w:rPr>
              <w:t>Cotoneaster roseus</w:t>
            </w:r>
          </w:p>
        </w:tc>
        <w:tc>
          <w:tcPr>
            <w:tcW w:w="2360" w:type="dxa"/>
          </w:tcPr>
          <w:p>
            <w:pPr>
              <w:pStyle w:val="yTableNAm"/>
              <w:spacing w:before="0"/>
              <w:rPr>
                <w:sz w:val="18"/>
              </w:rPr>
            </w:pPr>
            <w:r>
              <w:rPr>
                <w:sz w:val="18"/>
              </w:rPr>
              <w:t>Cotoneaster rubens</w:t>
            </w:r>
          </w:p>
        </w:tc>
        <w:tc>
          <w:tcPr>
            <w:tcW w:w="2361" w:type="dxa"/>
          </w:tcPr>
          <w:p>
            <w:pPr>
              <w:pStyle w:val="yTableNAm"/>
              <w:spacing w:before="0"/>
              <w:rPr>
                <w:sz w:val="18"/>
              </w:rPr>
            </w:pPr>
            <w:r>
              <w:rPr>
                <w:sz w:val="18"/>
              </w:rPr>
              <w:t>Cotoneaster submultiflorus</w:t>
            </w:r>
          </w:p>
        </w:tc>
      </w:tr>
      <w:tr>
        <w:trPr>
          <w:cantSplit/>
        </w:trPr>
        <w:tc>
          <w:tcPr>
            <w:tcW w:w="2360" w:type="dxa"/>
          </w:tcPr>
          <w:p>
            <w:pPr>
              <w:pStyle w:val="yTableNAm"/>
              <w:spacing w:before="0"/>
              <w:rPr>
                <w:sz w:val="18"/>
              </w:rPr>
            </w:pPr>
            <w:r>
              <w:rPr>
                <w:sz w:val="18"/>
              </w:rPr>
              <w:t>Cotoneaster thymifolia</w:t>
            </w:r>
          </w:p>
        </w:tc>
        <w:tc>
          <w:tcPr>
            <w:tcW w:w="2360" w:type="dxa"/>
          </w:tcPr>
          <w:p>
            <w:pPr>
              <w:pStyle w:val="yTableNAm"/>
              <w:spacing w:before="0"/>
              <w:rPr>
                <w:sz w:val="18"/>
              </w:rPr>
            </w:pPr>
            <w:r>
              <w:rPr>
                <w:sz w:val="18"/>
              </w:rPr>
              <w:t>Cotula alpina</w:t>
            </w:r>
          </w:p>
        </w:tc>
        <w:tc>
          <w:tcPr>
            <w:tcW w:w="2361" w:type="dxa"/>
          </w:tcPr>
          <w:p>
            <w:pPr>
              <w:pStyle w:val="yTableNAm"/>
              <w:spacing w:before="0"/>
              <w:rPr>
                <w:sz w:val="18"/>
              </w:rPr>
            </w:pPr>
            <w:r>
              <w:rPr>
                <w:sz w:val="18"/>
              </w:rPr>
              <w:t>Cotula barbata</w:t>
            </w:r>
          </w:p>
        </w:tc>
      </w:tr>
      <w:tr>
        <w:trPr>
          <w:cantSplit/>
        </w:trPr>
        <w:tc>
          <w:tcPr>
            <w:tcW w:w="2360" w:type="dxa"/>
          </w:tcPr>
          <w:p>
            <w:pPr>
              <w:pStyle w:val="yTableNAm"/>
              <w:spacing w:before="0"/>
              <w:rPr>
                <w:sz w:val="18"/>
              </w:rPr>
            </w:pPr>
            <w:r>
              <w:rPr>
                <w:sz w:val="18"/>
              </w:rPr>
              <w:t>Cotula bipinnata</w:t>
            </w:r>
          </w:p>
        </w:tc>
        <w:tc>
          <w:tcPr>
            <w:tcW w:w="2360" w:type="dxa"/>
          </w:tcPr>
          <w:p>
            <w:pPr>
              <w:pStyle w:val="yTableNAm"/>
              <w:spacing w:before="0"/>
              <w:rPr>
                <w:sz w:val="18"/>
              </w:rPr>
            </w:pPr>
            <w:r>
              <w:rPr>
                <w:sz w:val="18"/>
              </w:rPr>
              <w:t>Cotula coronopifolia</w:t>
            </w:r>
          </w:p>
        </w:tc>
        <w:tc>
          <w:tcPr>
            <w:tcW w:w="2361" w:type="dxa"/>
          </w:tcPr>
          <w:p>
            <w:pPr>
              <w:pStyle w:val="yTableNAm"/>
              <w:spacing w:before="0"/>
              <w:rPr>
                <w:sz w:val="18"/>
              </w:rPr>
            </w:pPr>
            <w:r>
              <w:rPr>
                <w:sz w:val="18"/>
              </w:rPr>
              <w:t>Cotula duckittiae</w:t>
            </w:r>
          </w:p>
        </w:tc>
      </w:tr>
      <w:tr>
        <w:trPr>
          <w:cantSplit/>
        </w:trPr>
        <w:tc>
          <w:tcPr>
            <w:tcW w:w="2360" w:type="dxa"/>
          </w:tcPr>
          <w:p>
            <w:pPr>
              <w:pStyle w:val="yTableNAm"/>
              <w:spacing w:before="0"/>
              <w:rPr>
                <w:sz w:val="18"/>
              </w:rPr>
            </w:pPr>
            <w:r>
              <w:rPr>
                <w:sz w:val="18"/>
              </w:rPr>
              <w:t>Cotula filicula</w:t>
            </w:r>
          </w:p>
        </w:tc>
        <w:tc>
          <w:tcPr>
            <w:tcW w:w="2360" w:type="dxa"/>
          </w:tcPr>
          <w:p>
            <w:pPr>
              <w:pStyle w:val="yTableNAm"/>
              <w:spacing w:before="0"/>
              <w:rPr>
                <w:sz w:val="18"/>
              </w:rPr>
            </w:pPr>
            <w:r>
              <w:rPr>
                <w:sz w:val="18"/>
              </w:rPr>
              <w:t>Cotula longipes</w:t>
            </w:r>
          </w:p>
        </w:tc>
        <w:tc>
          <w:tcPr>
            <w:tcW w:w="2361" w:type="dxa"/>
          </w:tcPr>
          <w:p>
            <w:pPr>
              <w:pStyle w:val="yTableNAm"/>
              <w:spacing w:before="0"/>
              <w:rPr>
                <w:sz w:val="18"/>
              </w:rPr>
            </w:pPr>
            <w:r>
              <w:rPr>
                <w:sz w:val="18"/>
              </w:rPr>
              <w:t>Cotula pectinata</w:t>
            </w:r>
          </w:p>
        </w:tc>
      </w:tr>
      <w:tr>
        <w:trPr>
          <w:cantSplit/>
        </w:trPr>
        <w:tc>
          <w:tcPr>
            <w:tcW w:w="2360" w:type="dxa"/>
          </w:tcPr>
          <w:p>
            <w:pPr>
              <w:pStyle w:val="yTableNAm"/>
              <w:spacing w:before="0"/>
              <w:rPr>
                <w:sz w:val="18"/>
              </w:rPr>
            </w:pPr>
            <w:r>
              <w:rPr>
                <w:sz w:val="18"/>
              </w:rPr>
              <w:t>Cotula perpusilla</w:t>
            </w:r>
          </w:p>
        </w:tc>
        <w:tc>
          <w:tcPr>
            <w:tcW w:w="2360" w:type="dxa"/>
          </w:tcPr>
          <w:p>
            <w:pPr>
              <w:pStyle w:val="yTableNAm"/>
              <w:spacing w:before="0"/>
              <w:rPr>
                <w:sz w:val="18"/>
              </w:rPr>
            </w:pPr>
            <w:r>
              <w:rPr>
                <w:sz w:val="18"/>
              </w:rPr>
              <w:t>Cotula plumosa</w:t>
            </w:r>
          </w:p>
        </w:tc>
        <w:tc>
          <w:tcPr>
            <w:tcW w:w="2361" w:type="dxa"/>
          </w:tcPr>
          <w:p>
            <w:pPr>
              <w:pStyle w:val="yTableNAm"/>
              <w:spacing w:before="0"/>
              <w:rPr>
                <w:sz w:val="18"/>
              </w:rPr>
            </w:pPr>
            <w:r>
              <w:rPr>
                <w:sz w:val="18"/>
              </w:rPr>
              <w:t>Cotula pyrethrifolia</w:t>
            </w:r>
          </w:p>
        </w:tc>
      </w:tr>
      <w:tr>
        <w:trPr>
          <w:cantSplit/>
        </w:trPr>
        <w:tc>
          <w:tcPr>
            <w:tcW w:w="2360" w:type="dxa"/>
          </w:tcPr>
          <w:p>
            <w:pPr>
              <w:pStyle w:val="yTableNAm"/>
              <w:spacing w:before="0"/>
              <w:rPr>
                <w:sz w:val="18"/>
              </w:rPr>
            </w:pPr>
            <w:r>
              <w:rPr>
                <w:sz w:val="18"/>
              </w:rPr>
              <w:t>Cotula rotundata</w:t>
            </w:r>
          </w:p>
        </w:tc>
        <w:tc>
          <w:tcPr>
            <w:tcW w:w="2360" w:type="dxa"/>
          </w:tcPr>
          <w:p>
            <w:pPr>
              <w:pStyle w:val="yTableNAm"/>
              <w:spacing w:before="0"/>
              <w:rPr>
                <w:sz w:val="18"/>
              </w:rPr>
            </w:pPr>
            <w:r>
              <w:rPr>
                <w:sz w:val="18"/>
              </w:rPr>
              <w:t>Cotula sericea</w:t>
            </w:r>
          </w:p>
        </w:tc>
        <w:tc>
          <w:tcPr>
            <w:tcW w:w="2361" w:type="dxa"/>
          </w:tcPr>
          <w:p>
            <w:pPr>
              <w:pStyle w:val="yTableNAm"/>
              <w:spacing w:before="0"/>
              <w:rPr>
                <w:sz w:val="18"/>
              </w:rPr>
            </w:pPr>
            <w:r>
              <w:rPr>
                <w:sz w:val="18"/>
              </w:rPr>
              <w:t>Cotula turbinata</w:t>
            </w:r>
          </w:p>
        </w:tc>
      </w:tr>
      <w:tr>
        <w:trPr>
          <w:cantSplit/>
        </w:trPr>
        <w:tc>
          <w:tcPr>
            <w:tcW w:w="2360" w:type="dxa"/>
          </w:tcPr>
          <w:p>
            <w:pPr>
              <w:pStyle w:val="yTableNAm"/>
              <w:spacing w:before="0"/>
              <w:rPr>
                <w:sz w:val="18"/>
              </w:rPr>
            </w:pPr>
            <w:r>
              <w:rPr>
                <w:sz w:val="18"/>
              </w:rPr>
              <w:t>Cotyledon barbeyi</w:t>
            </w:r>
          </w:p>
        </w:tc>
        <w:tc>
          <w:tcPr>
            <w:tcW w:w="2360" w:type="dxa"/>
          </w:tcPr>
          <w:p>
            <w:pPr>
              <w:pStyle w:val="yTableNAm"/>
              <w:spacing w:before="0"/>
              <w:rPr>
                <w:sz w:val="18"/>
              </w:rPr>
            </w:pPr>
            <w:r>
              <w:rPr>
                <w:sz w:val="18"/>
              </w:rPr>
              <w:t>Cotyledon buchholziana</w:t>
            </w:r>
          </w:p>
        </w:tc>
        <w:tc>
          <w:tcPr>
            <w:tcW w:w="2361" w:type="dxa"/>
          </w:tcPr>
          <w:p>
            <w:pPr>
              <w:pStyle w:val="yTableNAm"/>
              <w:spacing w:before="0"/>
              <w:rPr>
                <w:sz w:val="18"/>
              </w:rPr>
            </w:pPr>
            <w:r>
              <w:rPr>
                <w:sz w:val="18"/>
              </w:rPr>
              <w:t>Cotyledon cuneata</w:t>
            </w:r>
          </w:p>
        </w:tc>
      </w:tr>
      <w:tr>
        <w:trPr>
          <w:cantSplit/>
        </w:trPr>
        <w:tc>
          <w:tcPr>
            <w:tcW w:w="2360" w:type="dxa"/>
          </w:tcPr>
          <w:p>
            <w:pPr>
              <w:pStyle w:val="yTableNAm"/>
              <w:spacing w:before="0"/>
              <w:rPr>
                <w:sz w:val="18"/>
              </w:rPr>
            </w:pPr>
            <w:r>
              <w:rPr>
                <w:sz w:val="18"/>
              </w:rPr>
              <w:t>Cotyledon deasii</w:t>
            </w:r>
          </w:p>
        </w:tc>
        <w:tc>
          <w:tcPr>
            <w:tcW w:w="2360" w:type="dxa"/>
          </w:tcPr>
          <w:p>
            <w:pPr>
              <w:pStyle w:val="yTableNAm"/>
              <w:spacing w:before="0"/>
              <w:rPr>
                <w:sz w:val="18"/>
              </w:rPr>
            </w:pPr>
            <w:r>
              <w:rPr>
                <w:sz w:val="18"/>
              </w:rPr>
              <w:t>Cotyledon eliseae</w:t>
            </w:r>
          </w:p>
        </w:tc>
        <w:tc>
          <w:tcPr>
            <w:tcW w:w="2361" w:type="dxa"/>
          </w:tcPr>
          <w:p>
            <w:pPr>
              <w:pStyle w:val="yTableNAm"/>
              <w:spacing w:before="0"/>
              <w:rPr>
                <w:sz w:val="18"/>
              </w:rPr>
            </w:pPr>
            <w:r>
              <w:rPr>
                <w:sz w:val="18"/>
              </w:rPr>
              <w:t>Cotyledon gibbiflora</w:t>
            </w:r>
          </w:p>
        </w:tc>
      </w:tr>
      <w:tr>
        <w:trPr>
          <w:cantSplit/>
        </w:trPr>
        <w:tc>
          <w:tcPr>
            <w:tcW w:w="2360" w:type="dxa"/>
          </w:tcPr>
          <w:p>
            <w:pPr>
              <w:pStyle w:val="yTableNAm"/>
              <w:spacing w:before="0"/>
              <w:rPr>
                <w:sz w:val="18"/>
              </w:rPr>
            </w:pPr>
            <w:r>
              <w:rPr>
                <w:sz w:val="18"/>
              </w:rPr>
              <w:t>Cotyledon integra</w:t>
            </w:r>
          </w:p>
        </w:tc>
        <w:tc>
          <w:tcPr>
            <w:tcW w:w="2360" w:type="dxa"/>
          </w:tcPr>
          <w:p>
            <w:pPr>
              <w:pStyle w:val="yTableNAm"/>
              <w:spacing w:before="0"/>
              <w:rPr>
                <w:sz w:val="18"/>
              </w:rPr>
            </w:pPr>
            <w:r>
              <w:rPr>
                <w:sz w:val="18"/>
              </w:rPr>
              <w:t>Cotyledon ladysmithiensis</w:t>
            </w:r>
          </w:p>
        </w:tc>
        <w:tc>
          <w:tcPr>
            <w:tcW w:w="2361" w:type="dxa"/>
          </w:tcPr>
          <w:p>
            <w:pPr>
              <w:pStyle w:val="yTableNAm"/>
              <w:spacing w:before="0"/>
              <w:rPr>
                <w:sz w:val="18"/>
              </w:rPr>
            </w:pPr>
            <w:r>
              <w:rPr>
                <w:sz w:val="18"/>
              </w:rPr>
              <w:t>Cotyledon linguifolia</w:t>
            </w:r>
          </w:p>
        </w:tc>
      </w:tr>
      <w:tr>
        <w:trPr>
          <w:cantSplit/>
        </w:trPr>
        <w:tc>
          <w:tcPr>
            <w:tcW w:w="2360" w:type="dxa"/>
          </w:tcPr>
          <w:p>
            <w:pPr>
              <w:pStyle w:val="yTableNAm"/>
              <w:spacing w:before="0"/>
              <w:rPr>
                <w:sz w:val="18"/>
              </w:rPr>
            </w:pPr>
            <w:r>
              <w:rPr>
                <w:sz w:val="18"/>
              </w:rPr>
              <w:t>Cotyledon luteosquamata</w:t>
            </w:r>
          </w:p>
        </w:tc>
        <w:tc>
          <w:tcPr>
            <w:tcW w:w="2360" w:type="dxa"/>
          </w:tcPr>
          <w:p>
            <w:pPr>
              <w:pStyle w:val="yTableNAm"/>
              <w:spacing w:before="0"/>
              <w:rPr>
                <w:sz w:val="18"/>
              </w:rPr>
            </w:pPr>
            <w:r>
              <w:rPr>
                <w:sz w:val="18"/>
              </w:rPr>
              <w:t>Cotyledon macrantha</w:t>
            </w:r>
          </w:p>
        </w:tc>
        <w:tc>
          <w:tcPr>
            <w:tcW w:w="2361" w:type="dxa"/>
          </w:tcPr>
          <w:p>
            <w:pPr>
              <w:pStyle w:val="yTableNAm"/>
              <w:spacing w:before="0"/>
              <w:rPr>
                <w:sz w:val="18"/>
              </w:rPr>
            </w:pPr>
            <w:r>
              <w:rPr>
                <w:sz w:val="18"/>
              </w:rPr>
              <w:t>Cotyledon orbiculata</w:t>
            </w:r>
          </w:p>
        </w:tc>
      </w:tr>
      <w:tr>
        <w:trPr>
          <w:cantSplit/>
        </w:trPr>
        <w:tc>
          <w:tcPr>
            <w:tcW w:w="2360" w:type="dxa"/>
          </w:tcPr>
          <w:p>
            <w:pPr>
              <w:pStyle w:val="yTableNAm"/>
              <w:spacing w:before="0"/>
              <w:rPr>
                <w:sz w:val="18"/>
              </w:rPr>
            </w:pPr>
            <w:r>
              <w:rPr>
                <w:sz w:val="18"/>
              </w:rPr>
              <w:t>Cotyledon paniculata</w:t>
            </w:r>
          </w:p>
        </w:tc>
        <w:tc>
          <w:tcPr>
            <w:tcW w:w="2360" w:type="dxa"/>
          </w:tcPr>
          <w:p>
            <w:pPr>
              <w:pStyle w:val="yTableNAm"/>
              <w:spacing w:before="0"/>
              <w:rPr>
                <w:sz w:val="18"/>
              </w:rPr>
            </w:pPr>
            <w:r>
              <w:rPr>
                <w:sz w:val="18"/>
              </w:rPr>
              <w:t>Cotyledon papillaris</w:t>
            </w:r>
          </w:p>
        </w:tc>
        <w:tc>
          <w:tcPr>
            <w:tcW w:w="2361" w:type="dxa"/>
          </w:tcPr>
          <w:p>
            <w:pPr>
              <w:pStyle w:val="yTableNAm"/>
              <w:spacing w:before="0"/>
              <w:rPr>
                <w:sz w:val="18"/>
              </w:rPr>
            </w:pPr>
            <w:r>
              <w:rPr>
                <w:sz w:val="18"/>
              </w:rPr>
              <w:t>Cotyledon pendens</w:t>
            </w:r>
          </w:p>
        </w:tc>
      </w:tr>
      <w:tr>
        <w:trPr>
          <w:cantSplit/>
        </w:trPr>
        <w:tc>
          <w:tcPr>
            <w:tcW w:w="2360" w:type="dxa"/>
          </w:tcPr>
          <w:p>
            <w:pPr>
              <w:pStyle w:val="yTableNAm"/>
              <w:spacing w:before="0"/>
              <w:rPr>
                <w:sz w:val="18"/>
              </w:rPr>
            </w:pPr>
            <w:r>
              <w:rPr>
                <w:sz w:val="18"/>
              </w:rPr>
              <w:t>Cotyledon sinus-alexandri</w:t>
            </w:r>
          </w:p>
        </w:tc>
        <w:tc>
          <w:tcPr>
            <w:tcW w:w="2360" w:type="dxa"/>
          </w:tcPr>
          <w:p>
            <w:pPr>
              <w:pStyle w:val="yTableNAm"/>
              <w:spacing w:before="0"/>
              <w:rPr>
                <w:sz w:val="18"/>
              </w:rPr>
            </w:pPr>
            <w:r>
              <w:rPr>
                <w:sz w:val="18"/>
              </w:rPr>
              <w:t>Cotyledon teretifolia</w:t>
            </w:r>
          </w:p>
        </w:tc>
        <w:tc>
          <w:tcPr>
            <w:tcW w:w="2361" w:type="dxa"/>
          </w:tcPr>
          <w:p>
            <w:pPr>
              <w:pStyle w:val="yTableNAm"/>
              <w:spacing w:before="0"/>
              <w:rPr>
                <w:sz w:val="18"/>
              </w:rPr>
            </w:pPr>
            <w:r>
              <w:rPr>
                <w:sz w:val="18"/>
              </w:rPr>
              <w:t>Cotyledon tomentosa</w:t>
            </w:r>
          </w:p>
        </w:tc>
      </w:tr>
      <w:tr>
        <w:trPr>
          <w:cantSplit/>
        </w:trPr>
        <w:tc>
          <w:tcPr>
            <w:tcW w:w="2360" w:type="dxa"/>
          </w:tcPr>
          <w:p>
            <w:pPr>
              <w:pStyle w:val="yTableNAm"/>
              <w:spacing w:before="0"/>
              <w:rPr>
                <w:sz w:val="18"/>
              </w:rPr>
            </w:pPr>
            <w:r>
              <w:rPr>
                <w:sz w:val="18"/>
              </w:rPr>
              <w:t>Cotyledon umbilicus</w:t>
            </w:r>
          </w:p>
        </w:tc>
        <w:tc>
          <w:tcPr>
            <w:tcW w:w="2360" w:type="dxa"/>
          </w:tcPr>
          <w:p>
            <w:pPr>
              <w:pStyle w:val="yTableNAm"/>
              <w:spacing w:before="0"/>
              <w:rPr>
                <w:sz w:val="18"/>
              </w:rPr>
            </w:pPr>
            <w:r>
              <w:rPr>
                <w:sz w:val="18"/>
              </w:rPr>
              <w:t>Cotyledon undulata</w:t>
            </w:r>
          </w:p>
        </w:tc>
        <w:tc>
          <w:tcPr>
            <w:tcW w:w="2361" w:type="dxa"/>
          </w:tcPr>
          <w:p>
            <w:pPr>
              <w:pStyle w:val="yTableNAm"/>
              <w:spacing w:before="0"/>
              <w:rPr>
                <w:sz w:val="18"/>
              </w:rPr>
            </w:pPr>
            <w:r>
              <w:rPr>
                <w:sz w:val="18"/>
              </w:rPr>
              <w:t>Cotyledon velutina</w:t>
            </w:r>
          </w:p>
        </w:tc>
      </w:tr>
      <w:tr>
        <w:trPr>
          <w:cantSplit/>
        </w:trPr>
        <w:tc>
          <w:tcPr>
            <w:tcW w:w="2360" w:type="dxa"/>
          </w:tcPr>
          <w:p>
            <w:pPr>
              <w:pStyle w:val="yTableNAm"/>
              <w:spacing w:before="0"/>
              <w:rPr>
                <w:sz w:val="18"/>
              </w:rPr>
            </w:pPr>
            <w:r>
              <w:rPr>
                <w:sz w:val="18"/>
              </w:rPr>
              <w:t>Couma utilis</w:t>
            </w:r>
          </w:p>
        </w:tc>
        <w:tc>
          <w:tcPr>
            <w:tcW w:w="2360" w:type="dxa"/>
          </w:tcPr>
          <w:p>
            <w:pPr>
              <w:pStyle w:val="yTableNAm"/>
              <w:spacing w:before="0"/>
              <w:rPr>
                <w:sz w:val="18"/>
              </w:rPr>
            </w:pPr>
            <w:r>
              <w:rPr>
                <w:sz w:val="18"/>
              </w:rPr>
              <w:t>Couroupita guianensis</w:t>
            </w:r>
          </w:p>
        </w:tc>
        <w:tc>
          <w:tcPr>
            <w:tcW w:w="2361" w:type="dxa"/>
          </w:tcPr>
          <w:p>
            <w:pPr>
              <w:pStyle w:val="yTableNAm"/>
              <w:spacing w:before="0"/>
              <w:rPr>
                <w:sz w:val="18"/>
              </w:rPr>
            </w:pPr>
            <w:r>
              <w:rPr>
                <w:sz w:val="18"/>
              </w:rPr>
              <w:t>Coveniella poecilophlebia</w:t>
            </w:r>
          </w:p>
        </w:tc>
      </w:tr>
      <w:tr>
        <w:trPr>
          <w:cantSplit/>
        </w:trPr>
        <w:tc>
          <w:tcPr>
            <w:tcW w:w="2360" w:type="dxa"/>
          </w:tcPr>
          <w:p>
            <w:pPr>
              <w:pStyle w:val="yTableNAm"/>
              <w:spacing w:before="0"/>
              <w:rPr>
                <w:sz w:val="18"/>
              </w:rPr>
            </w:pPr>
            <w:r>
              <w:rPr>
                <w:sz w:val="18"/>
              </w:rPr>
              <w:t>Crabbea reticulata</w:t>
            </w:r>
          </w:p>
        </w:tc>
        <w:tc>
          <w:tcPr>
            <w:tcW w:w="2360" w:type="dxa"/>
          </w:tcPr>
          <w:p>
            <w:pPr>
              <w:pStyle w:val="yTableNAm"/>
              <w:spacing w:before="0"/>
              <w:rPr>
                <w:sz w:val="18"/>
              </w:rPr>
            </w:pPr>
            <w:r>
              <w:rPr>
                <w:sz w:val="18"/>
              </w:rPr>
              <w:t>Crabbea velutina</w:t>
            </w:r>
          </w:p>
        </w:tc>
        <w:tc>
          <w:tcPr>
            <w:tcW w:w="2361" w:type="dxa"/>
          </w:tcPr>
          <w:p>
            <w:pPr>
              <w:pStyle w:val="yTableNAm"/>
              <w:spacing w:before="0"/>
              <w:rPr>
                <w:sz w:val="18"/>
              </w:rPr>
            </w:pPr>
            <w:r>
              <w:rPr>
                <w:sz w:val="18"/>
              </w:rPr>
              <w:t>Craibia brownii</w:t>
            </w:r>
          </w:p>
        </w:tc>
      </w:tr>
      <w:tr>
        <w:trPr>
          <w:cantSplit/>
        </w:trPr>
        <w:tc>
          <w:tcPr>
            <w:tcW w:w="2360" w:type="dxa"/>
          </w:tcPr>
          <w:p>
            <w:pPr>
              <w:pStyle w:val="yTableNAm"/>
              <w:spacing w:before="0"/>
              <w:rPr>
                <w:sz w:val="18"/>
              </w:rPr>
            </w:pPr>
            <w:r>
              <w:rPr>
                <w:sz w:val="18"/>
              </w:rPr>
              <w:t>Craibia zimmermannii</w:t>
            </w:r>
          </w:p>
        </w:tc>
        <w:tc>
          <w:tcPr>
            <w:tcW w:w="2360" w:type="dxa"/>
          </w:tcPr>
          <w:p>
            <w:pPr>
              <w:pStyle w:val="yTableNAm"/>
              <w:spacing w:before="0"/>
              <w:rPr>
                <w:sz w:val="18"/>
              </w:rPr>
            </w:pPr>
            <w:r>
              <w:rPr>
                <w:sz w:val="18"/>
              </w:rPr>
              <w:t>Craibiodendron yunnanense</w:t>
            </w:r>
          </w:p>
        </w:tc>
        <w:tc>
          <w:tcPr>
            <w:tcW w:w="2361" w:type="dxa"/>
          </w:tcPr>
          <w:p>
            <w:pPr>
              <w:pStyle w:val="yTableNAm"/>
              <w:spacing w:before="0"/>
              <w:rPr>
                <w:sz w:val="18"/>
              </w:rPr>
            </w:pPr>
            <w:r>
              <w:rPr>
                <w:sz w:val="18"/>
              </w:rPr>
              <w:t>Crambe abyssinica</w:t>
            </w:r>
          </w:p>
        </w:tc>
      </w:tr>
      <w:tr>
        <w:trPr>
          <w:cantSplit/>
        </w:trPr>
        <w:tc>
          <w:tcPr>
            <w:tcW w:w="2360" w:type="dxa"/>
          </w:tcPr>
          <w:p>
            <w:pPr>
              <w:pStyle w:val="yTableNAm"/>
              <w:spacing w:before="0"/>
              <w:rPr>
                <w:sz w:val="18"/>
              </w:rPr>
            </w:pPr>
            <w:r>
              <w:rPr>
                <w:sz w:val="18"/>
              </w:rPr>
              <w:t>Crambe cordifolia</w:t>
            </w:r>
          </w:p>
        </w:tc>
        <w:tc>
          <w:tcPr>
            <w:tcW w:w="2360" w:type="dxa"/>
          </w:tcPr>
          <w:p>
            <w:pPr>
              <w:pStyle w:val="yTableNAm"/>
              <w:spacing w:before="0"/>
              <w:rPr>
                <w:sz w:val="18"/>
              </w:rPr>
            </w:pPr>
            <w:r>
              <w:rPr>
                <w:sz w:val="18"/>
              </w:rPr>
              <w:t>Crambe maritima</w:t>
            </w:r>
          </w:p>
        </w:tc>
        <w:tc>
          <w:tcPr>
            <w:tcW w:w="2361" w:type="dxa"/>
          </w:tcPr>
          <w:p>
            <w:pPr>
              <w:pStyle w:val="yTableNAm"/>
              <w:spacing w:before="0"/>
              <w:rPr>
                <w:sz w:val="18"/>
              </w:rPr>
            </w:pPr>
            <w:r>
              <w:rPr>
                <w:sz w:val="18"/>
              </w:rPr>
              <w:t>Crambe scaberrima</w:t>
            </w:r>
          </w:p>
        </w:tc>
      </w:tr>
      <w:tr>
        <w:trPr>
          <w:cantSplit/>
        </w:trPr>
        <w:tc>
          <w:tcPr>
            <w:tcW w:w="2360" w:type="dxa"/>
          </w:tcPr>
          <w:p>
            <w:pPr>
              <w:pStyle w:val="yTableNAm"/>
              <w:spacing w:before="0"/>
              <w:rPr>
                <w:sz w:val="18"/>
              </w:rPr>
            </w:pPr>
            <w:r>
              <w:rPr>
                <w:sz w:val="18"/>
              </w:rPr>
              <w:t>Crambe strigosa</w:t>
            </w:r>
          </w:p>
        </w:tc>
        <w:tc>
          <w:tcPr>
            <w:tcW w:w="2360" w:type="dxa"/>
          </w:tcPr>
          <w:p>
            <w:pPr>
              <w:pStyle w:val="yTableNAm"/>
              <w:spacing w:before="0"/>
              <w:rPr>
                <w:sz w:val="18"/>
              </w:rPr>
            </w:pPr>
            <w:r>
              <w:rPr>
                <w:sz w:val="18"/>
              </w:rPr>
              <w:t>Crambe tataria</w:t>
            </w:r>
          </w:p>
        </w:tc>
        <w:tc>
          <w:tcPr>
            <w:tcW w:w="2361" w:type="dxa"/>
          </w:tcPr>
          <w:p>
            <w:pPr>
              <w:pStyle w:val="yTableNAm"/>
              <w:spacing w:before="0"/>
              <w:rPr>
                <w:sz w:val="18"/>
              </w:rPr>
            </w:pPr>
            <w:r>
              <w:rPr>
                <w:sz w:val="18"/>
              </w:rPr>
              <w:t>Craspedia alba</w:t>
            </w:r>
          </w:p>
        </w:tc>
      </w:tr>
      <w:tr>
        <w:trPr>
          <w:cantSplit/>
        </w:trPr>
        <w:tc>
          <w:tcPr>
            <w:tcW w:w="2360" w:type="dxa"/>
          </w:tcPr>
          <w:p>
            <w:pPr>
              <w:pStyle w:val="yTableNAm"/>
              <w:spacing w:before="0"/>
              <w:rPr>
                <w:sz w:val="18"/>
              </w:rPr>
            </w:pPr>
            <w:r>
              <w:rPr>
                <w:sz w:val="18"/>
              </w:rPr>
              <w:t>Craspedia alpina</w:t>
            </w:r>
          </w:p>
        </w:tc>
        <w:tc>
          <w:tcPr>
            <w:tcW w:w="2360" w:type="dxa"/>
          </w:tcPr>
          <w:p>
            <w:pPr>
              <w:pStyle w:val="yTableNAm"/>
              <w:spacing w:before="0"/>
              <w:rPr>
                <w:sz w:val="18"/>
              </w:rPr>
            </w:pPr>
            <w:r>
              <w:rPr>
                <w:sz w:val="18"/>
              </w:rPr>
              <w:t>Craspedia aurantia</w:t>
            </w:r>
          </w:p>
        </w:tc>
        <w:tc>
          <w:tcPr>
            <w:tcW w:w="2361" w:type="dxa"/>
          </w:tcPr>
          <w:p>
            <w:pPr>
              <w:pStyle w:val="yTableNAm"/>
              <w:spacing w:before="0"/>
              <w:rPr>
                <w:sz w:val="18"/>
              </w:rPr>
            </w:pPr>
            <w:r>
              <w:rPr>
                <w:sz w:val="18"/>
              </w:rPr>
              <w:t>Craspedia canens</w:t>
            </w:r>
          </w:p>
        </w:tc>
      </w:tr>
      <w:tr>
        <w:trPr>
          <w:cantSplit/>
        </w:trPr>
        <w:tc>
          <w:tcPr>
            <w:tcW w:w="2360" w:type="dxa"/>
          </w:tcPr>
          <w:p>
            <w:pPr>
              <w:pStyle w:val="yTableNAm"/>
              <w:spacing w:before="0"/>
              <w:rPr>
                <w:sz w:val="18"/>
              </w:rPr>
            </w:pPr>
            <w:r>
              <w:rPr>
                <w:sz w:val="18"/>
              </w:rPr>
              <w:t>Craspedia coolaminica</w:t>
            </w:r>
          </w:p>
        </w:tc>
        <w:tc>
          <w:tcPr>
            <w:tcW w:w="2360" w:type="dxa"/>
          </w:tcPr>
          <w:p>
            <w:pPr>
              <w:pStyle w:val="yTableNAm"/>
              <w:spacing w:before="0"/>
              <w:rPr>
                <w:sz w:val="18"/>
              </w:rPr>
            </w:pPr>
            <w:r>
              <w:rPr>
                <w:sz w:val="18"/>
              </w:rPr>
              <w:t>Craspedia costiniana</w:t>
            </w:r>
          </w:p>
        </w:tc>
        <w:tc>
          <w:tcPr>
            <w:tcW w:w="2361" w:type="dxa"/>
          </w:tcPr>
          <w:p>
            <w:pPr>
              <w:pStyle w:val="yTableNAm"/>
              <w:spacing w:before="0"/>
              <w:rPr>
                <w:sz w:val="18"/>
              </w:rPr>
            </w:pPr>
            <w:r>
              <w:rPr>
                <w:sz w:val="18"/>
              </w:rPr>
              <w:t>Craspedia glauca</w:t>
            </w:r>
          </w:p>
        </w:tc>
      </w:tr>
      <w:tr>
        <w:trPr>
          <w:cantSplit/>
        </w:trPr>
        <w:tc>
          <w:tcPr>
            <w:tcW w:w="2360" w:type="dxa"/>
          </w:tcPr>
          <w:p>
            <w:pPr>
              <w:pStyle w:val="yTableNAm"/>
              <w:spacing w:before="0"/>
              <w:rPr>
                <w:sz w:val="18"/>
              </w:rPr>
            </w:pPr>
            <w:r>
              <w:rPr>
                <w:sz w:val="18"/>
              </w:rPr>
              <w:t>Craspedia globosa</w:t>
            </w:r>
          </w:p>
        </w:tc>
        <w:tc>
          <w:tcPr>
            <w:tcW w:w="2360" w:type="dxa"/>
          </w:tcPr>
          <w:p>
            <w:pPr>
              <w:pStyle w:val="yTableNAm"/>
              <w:spacing w:before="0"/>
              <w:rPr>
                <w:sz w:val="18"/>
              </w:rPr>
            </w:pPr>
            <w:r>
              <w:rPr>
                <w:sz w:val="18"/>
              </w:rPr>
              <w:t>Craspedia incana</w:t>
            </w:r>
          </w:p>
        </w:tc>
        <w:tc>
          <w:tcPr>
            <w:tcW w:w="2361" w:type="dxa"/>
          </w:tcPr>
          <w:p>
            <w:pPr>
              <w:pStyle w:val="yTableNAm"/>
              <w:spacing w:before="0"/>
              <w:rPr>
                <w:sz w:val="18"/>
              </w:rPr>
            </w:pPr>
            <w:r>
              <w:rPr>
                <w:sz w:val="18"/>
              </w:rPr>
              <w:t>Craspedia jamesii</w:t>
            </w:r>
          </w:p>
        </w:tc>
      </w:tr>
      <w:tr>
        <w:trPr>
          <w:cantSplit/>
        </w:trPr>
        <w:tc>
          <w:tcPr>
            <w:tcW w:w="2360" w:type="dxa"/>
          </w:tcPr>
          <w:p>
            <w:pPr>
              <w:pStyle w:val="yTableNAm"/>
              <w:spacing w:before="0"/>
              <w:rPr>
                <w:sz w:val="18"/>
              </w:rPr>
            </w:pPr>
            <w:r>
              <w:rPr>
                <w:sz w:val="18"/>
              </w:rPr>
              <w:t>Craspedia lamicola</w:t>
            </w:r>
          </w:p>
        </w:tc>
        <w:tc>
          <w:tcPr>
            <w:tcW w:w="2360" w:type="dxa"/>
          </w:tcPr>
          <w:p>
            <w:pPr>
              <w:pStyle w:val="yTableNAm"/>
              <w:spacing w:before="0"/>
              <w:rPr>
                <w:sz w:val="18"/>
              </w:rPr>
            </w:pPr>
            <w:r>
              <w:rPr>
                <w:sz w:val="18"/>
              </w:rPr>
              <w:t>Craspedia lanata</w:t>
            </w:r>
          </w:p>
        </w:tc>
        <w:tc>
          <w:tcPr>
            <w:tcW w:w="2361" w:type="dxa"/>
          </w:tcPr>
          <w:p>
            <w:pPr>
              <w:pStyle w:val="yTableNAm"/>
              <w:spacing w:before="0"/>
              <w:rPr>
                <w:sz w:val="18"/>
              </w:rPr>
            </w:pPr>
            <w:r>
              <w:rPr>
                <w:sz w:val="18"/>
              </w:rPr>
              <w:t>Craspedia leucantha</w:t>
            </w:r>
          </w:p>
        </w:tc>
      </w:tr>
      <w:tr>
        <w:trPr>
          <w:cantSplit/>
        </w:trPr>
        <w:tc>
          <w:tcPr>
            <w:tcW w:w="2360" w:type="dxa"/>
          </w:tcPr>
          <w:p>
            <w:pPr>
              <w:pStyle w:val="yTableNAm"/>
              <w:spacing w:before="0"/>
              <w:rPr>
                <w:sz w:val="18"/>
              </w:rPr>
            </w:pPr>
            <w:r>
              <w:rPr>
                <w:sz w:val="18"/>
              </w:rPr>
              <w:t>Craspedia maxgrayi</w:t>
            </w:r>
          </w:p>
        </w:tc>
        <w:tc>
          <w:tcPr>
            <w:tcW w:w="2360" w:type="dxa"/>
          </w:tcPr>
          <w:p>
            <w:pPr>
              <w:pStyle w:val="yTableNAm"/>
              <w:spacing w:before="0"/>
              <w:rPr>
                <w:sz w:val="18"/>
              </w:rPr>
            </w:pPr>
            <w:r>
              <w:rPr>
                <w:sz w:val="18"/>
              </w:rPr>
              <w:t>Craspedia paludicola</w:t>
            </w:r>
          </w:p>
        </w:tc>
        <w:tc>
          <w:tcPr>
            <w:tcW w:w="2361" w:type="dxa"/>
          </w:tcPr>
          <w:p>
            <w:pPr>
              <w:pStyle w:val="yTableNAm"/>
              <w:spacing w:before="0"/>
              <w:rPr>
                <w:sz w:val="18"/>
              </w:rPr>
            </w:pPr>
            <w:r>
              <w:rPr>
                <w:sz w:val="18"/>
              </w:rPr>
              <w:t>Craspedia pleiocephala</w:t>
            </w:r>
          </w:p>
        </w:tc>
      </w:tr>
      <w:tr>
        <w:trPr>
          <w:cantSplit/>
        </w:trPr>
        <w:tc>
          <w:tcPr>
            <w:tcW w:w="2360" w:type="dxa"/>
          </w:tcPr>
          <w:p>
            <w:pPr>
              <w:pStyle w:val="yTableNAm"/>
              <w:spacing w:before="0"/>
              <w:rPr>
                <w:sz w:val="18"/>
              </w:rPr>
            </w:pPr>
            <w:r>
              <w:rPr>
                <w:sz w:val="18"/>
              </w:rPr>
              <w:t>Craspedia uniflora</w:t>
            </w:r>
          </w:p>
        </w:tc>
        <w:tc>
          <w:tcPr>
            <w:tcW w:w="2360" w:type="dxa"/>
          </w:tcPr>
          <w:p>
            <w:pPr>
              <w:pStyle w:val="yTableNAm"/>
              <w:spacing w:before="0"/>
              <w:rPr>
                <w:sz w:val="18"/>
              </w:rPr>
            </w:pPr>
            <w:r>
              <w:rPr>
                <w:sz w:val="18"/>
              </w:rPr>
              <w:t>Craspedorhachis africana</w:t>
            </w:r>
          </w:p>
        </w:tc>
        <w:tc>
          <w:tcPr>
            <w:tcW w:w="2361" w:type="dxa"/>
          </w:tcPr>
          <w:p>
            <w:pPr>
              <w:pStyle w:val="yTableNAm"/>
              <w:spacing w:before="0"/>
              <w:rPr>
                <w:sz w:val="18"/>
              </w:rPr>
            </w:pPr>
            <w:r>
              <w:rPr>
                <w:sz w:val="18"/>
              </w:rPr>
              <w:t>Crassula alata</w:t>
            </w:r>
          </w:p>
        </w:tc>
      </w:tr>
      <w:tr>
        <w:trPr>
          <w:cantSplit/>
        </w:trPr>
        <w:tc>
          <w:tcPr>
            <w:tcW w:w="2360" w:type="dxa"/>
          </w:tcPr>
          <w:p>
            <w:pPr>
              <w:pStyle w:val="yTableNAm"/>
              <w:spacing w:before="0"/>
              <w:rPr>
                <w:sz w:val="18"/>
              </w:rPr>
            </w:pPr>
            <w:r>
              <w:rPr>
                <w:sz w:val="18"/>
              </w:rPr>
              <w:t>Crassula alba</w:t>
            </w:r>
          </w:p>
        </w:tc>
        <w:tc>
          <w:tcPr>
            <w:tcW w:w="2360" w:type="dxa"/>
          </w:tcPr>
          <w:p>
            <w:pPr>
              <w:pStyle w:val="yTableNAm"/>
              <w:spacing w:before="0"/>
              <w:rPr>
                <w:sz w:val="18"/>
              </w:rPr>
            </w:pPr>
            <w:r>
              <w:rPr>
                <w:sz w:val="18"/>
              </w:rPr>
              <w:t>Crassula albiflora</w:t>
            </w:r>
          </w:p>
        </w:tc>
        <w:tc>
          <w:tcPr>
            <w:tcW w:w="2361" w:type="dxa"/>
          </w:tcPr>
          <w:p>
            <w:pPr>
              <w:pStyle w:val="yTableNAm"/>
              <w:spacing w:before="0"/>
              <w:rPr>
                <w:sz w:val="18"/>
              </w:rPr>
            </w:pPr>
            <w:r>
              <w:rPr>
                <w:sz w:val="18"/>
              </w:rPr>
              <w:t>Crassula alstonii</w:t>
            </w:r>
          </w:p>
        </w:tc>
      </w:tr>
      <w:tr>
        <w:trPr>
          <w:cantSplit/>
        </w:trPr>
        <w:tc>
          <w:tcPr>
            <w:tcW w:w="2360" w:type="dxa"/>
          </w:tcPr>
          <w:p>
            <w:pPr>
              <w:pStyle w:val="yTableNAm"/>
              <w:spacing w:before="0"/>
              <w:rPr>
                <w:sz w:val="18"/>
              </w:rPr>
            </w:pPr>
            <w:r>
              <w:rPr>
                <w:sz w:val="18"/>
              </w:rPr>
              <w:t>Crassula arborescens</w:t>
            </w:r>
          </w:p>
        </w:tc>
        <w:tc>
          <w:tcPr>
            <w:tcW w:w="2360" w:type="dxa"/>
          </w:tcPr>
          <w:p>
            <w:pPr>
              <w:pStyle w:val="yTableNAm"/>
              <w:spacing w:before="0"/>
              <w:rPr>
                <w:sz w:val="18"/>
              </w:rPr>
            </w:pPr>
            <w:r>
              <w:rPr>
                <w:sz w:val="18"/>
              </w:rPr>
              <w:t>Crassula argyrophylla</w:t>
            </w:r>
          </w:p>
        </w:tc>
        <w:tc>
          <w:tcPr>
            <w:tcW w:w="2361" w:type="dxa"/>
          </w:tcPr>
          <w:p>
            <w:pPr>
              <w:pStyle w:val="yTableNAm"/>
              <w:spacing w:before="0"/>
              <w:rPr>
                <w:sz w:val="18"/>
              </w:rPr>
            </w:pPr>
            <w:r>
              <w:rPr>
                <w:sz w:val="18"/>
              </w:rPr>
              <w:t>Crassula arta</w:t>
            </w:r>
          </w:p>
        </w:tc>
      </w:tr>
      <w:tr>
        <w:trPr>
          <w:cantSplit/>
        </w:trPr>
        <w:tc>
          <w:tcPr>
            <w:tcW w:w="2360" w:type="dxa"/>
          </w:tcPr>
          <w:p>
            <w:pPr>
              <w:pStyle w:val="yTableNAm"/>
              <w:spacing w:before="0"/>
              <w:rPr>
                <w:sz w:val="18"/>
              </w:rPr>
            </w:pPr>
            <w:r>
              <w:rPr>
                <w:sz w:val="18"/>
              </w:rPr>
              <w:t>Crassula atropurpurea</w:t>
            </w:r>
          </w:p>
        </w:tc>
        <w:tc>
          <w:tcPr>
            <w:tcW w:w="2360" w:type="dxa"/>
          </w:tcPr>
          <w:p>
            <w:pPr>
              <w:pStyle w:val="yTableNAm"/>
              <w:spacing w:before="0"/>
              <w:rPr>
                <w:sz w:val="18"/>
              </w:rPr>
            </w:pPr>
            <w:r>
              <w:rPr>
                <w:sz w:val="18"/>
              </w:rPr>
              <w:t>Crassula barbata</w:t>
            </w:r>
          </w:p>
        </w:tc>
        <w:tc>
          <w:tcPr>
            <w:tcW w:w="2361" w:type="dxa"/>
          </w:tcPr>
          <w:p>
            <w:pPr>
              <w:pStyle w:val="yTableNAm"/>
              <w:spacing w:before="0"/>
              <w:rPr>
                <w:sz w:val="18"/>
              </w:rPr>
            </w:pPr>
            <w:r>
              <w:rPr>
                <w:sz w:val="18"/>
              </w:rPr>
              <w:t>Crassula barklyi</w:t>
            </w:r>
          </w:p>
        </w:tc>
      </w:tr>
      <w:tr>
        <w:trPr>
          <w:cantSplit/>
        </w:trPr>
        <w:tc>
          <w:tcPr>
            <w:tcW w:w="2360" w:type="dxa"/>
          </w:tcPr>
          <w:p>
            <w:pPr>
              <w:pStyle w:val="yTableNAm"/>
              <w:spacing w:before="0"/>
              <w:rPr>
                <w:sz w:val="18"/>
              </w:rPr>
            </w:pPr>
            <w:r>
              <w:rPr>
                <w:sz w:val="18"/>
              </w:rPr>
              <w:t>Crassula brevifolia</w:t>
            </w:r>
          </w:p>
        </w:tc>
        <w:tc>
          <w:tcPr>
            <w:tcW w:w="2360" w:type="dxa"/>
          </w:tcPr>
          <w:p>
            <w:pPr>
              <w:pStyle w:val="yTableNAm"/>
              <w:spacing w:before="0"/>
              <w:rPr>
                <w:sz w:val="18"/>
              </w:rPr>
            </w:pPr>
            <w:r>
              <w:rPr>
                <w:sz w:val="18"/>
              </w:rPr>
              <w:t>Crassula capitella</w:t>
            </w:r>
          </w:p>
        </w:tc>
        <w:tc>
          <w:tcPr>
            <w:tcW w:w="2361" w:type="dxa"/>
          </w:tcPr>
          <w:p>
            <w:pPr>
              <w:pStyle w:val="yTableNAm"/>
              <w:spacing w:before="0"/>
              <w:rPr>
                <w:sz w:val="18"/>
              </w:rPr>
            </w:pPr>
            <w:r>
              <w:rPr>
                <w:sz w:val="18"/>
              </w:rPr>
              <w:t>Crassula coccinea</w:t>
            </w:r>
          </w:p>
        </w:tc>
      </w:tr>
      <w:tr>
        <w:trPr>
          <w:cantSplit/>
        </w:trPr>
        <w:tc>
          <w:tcPr>
            <w:tcW w:w="2360" w:type="dxa"/>
          </w:tcPr>
          <w:p>
            <w:pPr>
              <w:pStyle w:val="yTableNAm"/>
              <w:spacing w:before="0"/>
              <w:rPr>
                <w:sz w:val="18"/>
              </w:rPr>
            </w:pPr>
            <w:r>
              <w:rPr>
                <w:sz w:val="18"/>
              </w:rPr>
              <w:t>Crassula columella</w:t>
            </w:r>
          </w:p>
        </w:tc>
        <w:tc>
          <w:tcPr>
            <w:tcW w:w="2360" w:type="dxa"/>
          </w:tcPr>
          <w:p>
            <w:pPr>
              <w:pStyle w:val="yTableNAm"/>
              <w:spacing w:before="0"/>
              <w:rPr>
                <w:sz w:val="18"/>
              </w:rPr>
            </w:pPr>
            <w:r>
              <w:rPr>
                <w:sz w:val="18"/>
              </w:rPr>
              <w:t>Crassula corallina</w:t>
            </w:r>
          </w:p>
        </w:tc>
        <w:tc>
          <w:tcPr>
            <w:tcW w:w="2361" w:type="dxa"/>
          </w:tcPr>
          <w:p>
            <w:pPr>
              <w:pStyle w:val="yTableNAm"/>
              <w:spacing w:before="0"/>
              <w:rPr>
                <w:sz w:val="18"/>
              </w:rPr>
            </w:pPr>
            <w:r>
              <w:rPr>
                <w:sz w:val="18"/>
              </w:rPr>
              <w:t>Crassula cordata</w:t>
            </w:r>
          </w:p>
        </w:tc>
      </w:tr>
      <w:tr>
        <w:trPr>
          <w:cantSplit/>
        </w:trPr>
        <w:tc>
          <w:tcPr>
            <w:tcW w:w="2360" w:type="dxa"/>
          </w:tcPr>
          <w:p>
            <w:pPr>
              <w:pStyle w:val="yTableNAm"/>
              <w:spacing w:before="0"/>
              <w:rPr>
                <w:sz w:val="18"/>
              </w:rPr>
            </w:pPr>
            <w:r>
              <w:rPr>
                <w:sz w:val="18"/>
              </w:rPr>
              <w:t>Crassula cornuta</w:t>
            </w:r>
          </w:p>
        </w:tc>
        <w:tc>
          <w:tcPr>
            <w:tcW w:w="2360" w:type="dxa"/>
          </w:tcPr>
          <w:p>
            <w:pPr>
              <w:pStyle w:val="yTableNAm"/>
              <w:spacing w:before="0"/>
              <w:rPr>
                <w:sz w:val="18"/>
              </w:rPr>
            </w:pPr>
            <w:r>
              <w:rPr>
                <w:sz w:val="18"/>
              </w:rPr>
              <w:t>Crassula cotyledonis</w:t>
            </w:r>
          </w:p>
        </w:tc>
        <w:tc>
          <w:tcPr>
            <w:tcW w:w="2361" w:type="dxa"/>
          </w:tcPr>
          <w:p>
            <w:pPr>
              <w:pStyle w:val="yTableNAm"/>
              <w:spacing w:before="0"/>
              <w:rPr>
                <w:sz w:val="18"/>
              </w:rPr>
            </w:pPr>
            <w:r>
              <w:rPr>
                <w:sz w:val="18"/>
              </w:rPr>
              <w:t>Crassula deceptor</w:t>
            </w:r>
          </w:p>
        </w:tc>
      </w:tr>
      <w:tr>
        <w:trPr>
          <w:cantSplit/>
        </w:trPr>
        <w:tc>
          <w:tcPr>
            <w:tcW w:w="2360" w:type="dxa"/>
          </w:tcPr>
          <w:p>
            <w:pPr>
              <w:pStyle w:val="yTableNAm"/>
              <w:spacing w:before="0"/>
              <w:rPr>
                <w:sz w:val="18"/>
              </w:rPr>
            </w:pPr>
            <w:r>
              <w:rPr>
                <w:sz w:val="18"/>
              </w:rPr>
              <w:t>Crassula deltoidea</w:t>
            </w:r>
          </w:p>
        </w:tc>
        <w:tc>
          <w:tcPr>
            <w:tcW w:w="2360" w:type="dxa"/>
          </w:tcPr>
          <w:p>
            <w:pPr>
              <w:pStyle w:val="yTableNAm"/>
              <w:spacing w:before="0"/>
              <w:rPr>
                <w:sz w:val="18"/>
              </w:rPr>
            </w:pPr>
            <w:r>
              <w:rPr>
                <w:sz w:val="18"/>
              </w:rPr>
              <w:t>Crassula ernesti</w:t>
            </w:r>
          </w:p>
        </w:tc>
        <w:tc>
          <w:tcPr>
            <w:tcW w:w="2361" w:type="dxa"/>
          </w:tcPr>
          <w:p>
            <w:pPr>
              <w:pStyle w:val="yTableNAm"/>
              <w:spacing w:before="0"/>
              <w:rPr>
                <w:sz w:val="18"/>
              </w:rPr>
            </w:pPr>
            <w:r>
              <w:rPr>
                <w:sz w:val="18"/>
              </w:rPr>
              <w:t>Crassula falcata x mesembryanthemopsis</w:t>
            </w:r>
          </w:p>
        </w:tc>
      </w:tr>
      <w:tr>
        <w:trPr>
          <w:cantSplit/>
        </w:trPr>
        <w:tc>
          <w:tcPr>
            <w:tcW w:w="2360" w:type="dxa"/>
          </w:tcPr>
          <w:p>
            <w:pPr>
              <w:pStyle w:val="yTableNAm"/>
              <w:spacing w:before="0"/>
              <w:rPr>
                <w:sz w:val="18"/>
              </w:rPr>
            </w:pPr>
            <w:r>
              <w:rPr>
                <w:sz w:val="18"/>
              </w:rPr>
              <w:t>Crassula globularioides</w:t>
            </w:r>
          </w:p>
        </w:tc>
        <w:tc>
          <w:tcPr>
            <w:tcW w:w="2360" w:type="dxa"/>
          </w:tcPr>
          <w:p>
            <w:pPr>
              <w:pStyle w:val="yTableNAm"/>
              <w:spacing w:before="0"/>
              <w:rPr>
                <w:sz w:val="18"/>
              </w:rPr>
            </w:pPr>
            <w:r>
              <w:rPr>
                <w:sz w:val="18"/>
              </w:rPr>
              <w:t>Crassula glomerata</w:t>
            </w:r>
          </w:p>
        </w:tc>
        <w:tc>
          <w:tcPr>
            <w:tcW w:w="2361" w:type="dxa"/>
          </w:tcPr>
          <w:p>
            <w:pPr>
              <w:pStyle w:val="yTableNAm"/>
              <w:spacing w:before="0"/>
              <w:rPr>
                <w:sz w:val="18"/>
              </w:rPr>
            </w:pPr>
            <w:r>
              <w:rPr>
                <w:sz w:val="18"/>
              </w:rPr>
              <w:t>Crassula granvikii</w:t>
            </w:r>
          </w:p>
        </w:tc>
      </w:tr>
      <w:tr>
        <w:trPr>
          <w:cantSplit/>
        </w:trPr>
        <w:tc>
          <w:tcPr>
            <w:tcW w:w="2360" w:type="dxa"/>
          </w:tcPr>
          <w:p>
            <w:pPr>
              <w:pStyle w:val="yTableNAm"/>
              <w:spacing w:before="0"/>
              <w:rPr>
                <w:sz w:val="18"/>
              </w:rPr>
            </w:pPr>
            <w:r>
              <w:rPr>
                <w:sz w:val="18"/>
              </w:rPr>
              <w:t>Crassula grisea</w:t>
            </w:r>
          </w:p>
        </w:tc>
        <w:tc>
          <w:tcPr>
            <w:tcW w:w="2360" w:type="dxa"/>
          </w:tcPr>
          <w:p>
            <w:pPr>
              <w:pStyle w:val="yTableNAm"/>
              <w:spacing w:before="0"/>
              <w:rPr>
                <w:sz w:val="18"/>
              </w:rPr>
            </w:pPr>
            <w:r>
              <w:rPr>
                <w:sz w:val="18"/>
              </w:rPr>
              <w:t>Crassula helmsii</w:t>
            </w:r>
          </w:p>
        </w:tc>
        <w:tc>
          <w:tcPr>
            <w:tcW w:w="2361" w:type="dxa"/>
          </w:tcPr>
          <w:p>
            <w:pPr>
              <w:pStyle w:val="yTableNAm"/>
              <w:spacing w:before="0"/>
              <w:rPr>
                <w:sz w:val="18"/>
              </w:rPr>
            </w:pPr>
            <w:r>
              <w:rPr>
                <w:sz w:val="18"/>
              </w:rPr>
              <w:t>Crassula hemisphaerica</w:t>
            </w:r>
          </w:p>
        </w:tc>
      </w:tr>
      <w:tr>
        <w:trPr>
          <w:cantSplit/>
        </w:trPr>
        <w:tc>
          <w:tcPr>
            <w:tcW w:w="2360" w:type="dxa"/>
          </w:tcPr>
          <w:p>
            <w:pPr>
              <w:pStyle w:val="yTableNAm"/>
              <w:spacing w:before="0"/>
              <w:rPr>
                <w:sz w:val="18"/>
              </w:rPr>
            </w:pPr>
            <w:r>
              <w:rPr>
                <w:sz w:val="18"/>
              </w:rPr>
              <w:t>Crassula hirtipes</w:t>
            </w:r>
          </w:p>
        </w:tc>
        <w:tc>
          <w:tcPr>
            <w:tcW w:w="2360" w:type="dxa"/>
          </w:tcPr>
          <w:p>
            <w:pPr>
              <w:pStyle w:val="yTableNAm"/>
              <w:spacing w:before="0"/>
              <w:rPr>
                <w:sz w:val="18"/>
              </w:rPr>
            </w:pPr>
            <w:r>
              <w:rPr>
                <w:sz w:val="18"/>
              </w:rPr>
              <w:t>Crassula lactea</w:t>
            </w:r>
          </w:p>
        </w:tc>
        <w:tc>
          <w:tcPr>
            <w:tcW w:w="2361" w:type="dxa"/>
          </w:tcPr>
          <w:p>
            <w:pPr>
              <w:pStyle w:val="yTableNAm"/>
              <w:spacing w:before="0"/>
              <w:rPr>
                <w:sz w:val="18"/>
              </w:rPr>
            </w:pPr>
            <w:r>
              <w:rPr>
                <w:sz w:val="18"/>
              </w:rPr>
              <w:t>Crassula lanuginosa</w:t>
            </w:r>
          </w:p>
        </w:tc>
      </w:tr>
      <w:tr>
        <w:trPr>
          <w:cantSplit/>
        </w:trPr>
        <w:tc>
          <w:tcPr>
            <w:tcW w:w="2360" w:type="dxa"/>
          </w:tcPr>
          <w:p>
            <w:pPr>
              <w:pStyle w:val="yTableNAm"/>
              <w:spacing w:before="0"/>
              <w:rPr>
                <w:sz w:val="18"/>
              </w:rPr>
            </w:pPr>
            <w:r>
              <w:rPr>
                <w:sz w:val="18"/>
              </w:rPr>
              <w:t>Crassula linguifolia</w:t>
            </w:r>
          </w:p>
        </w:tc>
        <w:tc>
          <w:tcPr>
            <w:tcW w:w="2360" w:type="dxa"/>
          </w:tcPr>
          <w:p>
            <w:pPr>
              <w:pStyle w:val="yTableNAm"/>
              <w:spacing w:before="0"/>
              <w:rPr>
                <w:sz w:val="18"/>
              </w:rPr>
            </w:pPr>
            <w:r>
              <w:rPr>
                <w:sz w:val="18"/>
              </w:rPr>
              <w:t>Crassula littlewoodii</w:t>
            </w:r>
          </w:p>
        </w:tc>
        <w:tc>
          <w:tcPr>
            <w:tcW w:w="2361" w:type="dxa"/>
          </w:tcPr>
          <w:p>
            <w:pPr>
              <w:pStyle w:val="yTableNAm"/>
              <w:spacing w:before="0"/>
              <w:rPr>
                <w:sz w:val="18"/>
              </w:rPr>
            </w:pPr>
            <w:r>
              <w:rPr>
                <w:sz w:val="18"/>
              </w:rPr>
              <w:t>Crassula macowaniana</w:t>
            </w:r>
          </w:p>
        </w:tc>
      </w:tr>
      <w:tr>
        <w:trPr>
          <w:cantSplit/>
        </w:trPr>
        <w:tc>
          <w:tcPr>
            <w:tcW w:w="2360" w:type="dxa"/>
          </w:tcPr>
          <w:p>
            <w:pPr>
              <w:pStyle w:val="yTableNAm"/>
              <w:spacing w:before="0"/>
              <w:rPr>
                <w:sz w:val="18"/>
              </w:rPr>
            </w:pPr>
            <w:r>
              <w:rPr>
                <w:sz w:val="18"/>
              </w:rPr>
              <w:t>Crassula marchandii</w:t>
            </w:r>
          </w:p>
        </w:tc>
        <w:tc>
          <w:tcPr>
            <w:tcW w:w="2360" w:type="dxa"/>
          </w:tcPr>
          <w:p>
            <w:pPr>
              <w:pStyle w:val="yTableNAm"/>
              <w:spacing w:before="0"/>
              <w:rPr>
                <w:sz w:val="18"/>
              </w:rPr>
            </w:pPr>
            <w:r>
              <w:rPr>
                <w:sz w:val="18"/>
              </w:rPr>
              <w:t>Crassula mesembryanthemoides</w:t>
            </w:r>
          </w:p>
        </w:tc>
        <w:tc>
          <w:tcPr>
            <w:tcW w:w="2361" w:type="dxa"/>
          </w:tcPr>
          <w:p>
            <w:pPr>
              <w:pStyle w:val="yTableNAm"/>
              <w:spacing w:before="0"/>
              <w:rPr>
                <w:sz w:val="18"/>
              </w:rPr>
            </w:pPr>
            <w:r>
              <w:rPr>
                <w:sz w:val="18"/>
              </w:rPr>
              <w:t>Crassula mesembryanthemopsis</w:t>
            </w:r>
          </w:p>
        </w:tc>
      </w:tr>
      <w:tr>
        <w:trPr>
          <w:cantSplit/>
        </w:trPr>
        <w:tc>
          <w:tcPr>
            <w:tcW w:w="2360" w:type="dxa"/>
          </w:tcPr>
          <w:p>
            <w:pPr>
              <w:pStyle w:val="yTableNAm"/>
              <w:spacing w:before="0"/>
              <w:rPr>
                <w:sz w:val="18"/>
              </w:rPr>
            </w:pPr>
            <w:r>
              <w:rPr>
                <w:sz w:val="18"/>
              </w:rPr>
              <w:t xml:space="preserve">Crassula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Crassula moschata</w:t>
            </w:r>
          </w:p>
        </w:tc>
        <w:tc>
          <w:tcPr>
            <w:tcW w:w="2361" w:type="dxa"/>
          </w:tcPr>
          <w:p>
            <w:pPr>
              <w:pStyle w:val="yTableNAm"/>
              <w:spacing w:before="0"/>
              <w:rPr>
                <w:sz w:val="18"/>
              </w:rPr>
            </w:pPr>
            <w:r>
              <w:rPr>
                <w:sz w:val="18"/>
              </w:rPr>
              <w:t>Crassula multicava</w:t>
            </w:r>
          </w:p>
        </w:tc>
      </w:tr>
      <w:tr>
        <w:trPr>
          <w:cantSplit/>
        </w:trPr>
        <w:tc>
          <w:tcPr>
            <w:tcW w:w="2360" w:type="dxa"/>
          </w:tcPr>
          <w:p>
            <w:pPr>
              <w:pStyle w:val="yTableNAm"/>
              <w:spacing w:before="0"/>
              <w:rPr>
                <w:sz w:val="18"/>
              </w:rPr>
            </w:pPr>
            <w:r>
              <w:rPr>
                <w:sz w:val="18"/>
              </w:rPr>
              <w:t>Crassula multiflora</w:t>
            </w:r>
          </w:p>
        </w:tc>
        <w:tc>
          <w:tcPr>
            <w:tcW w:w="2360" w:type="dxa"/>
          </w:tcPr>
          <w:p>
            <w:pPr>
              <w:pStyle w:val="yTableNAm"/>
              <w:spacing w:before="0"/>
              <w:rPr>
                <w:sz w:val="18"/>
              </w:rPr>
            </w:pPr>
            <w:r>
              <w:rPr>
                <w:sz w:val="18"/>
              </w:rPr>
              <w:t>Crassula muscosa</w:t>
            </w:r>
          </w:p>
        </w:tc>
        <w:tc>
          <w:tcPr>
            <w:tcW w:w="2361" w:type="dxa"/>
          </w:tcPr>
          <w:p>
            <w:pPr>
              <w:pStyle w:val="yTableNAm"/>
              <w:spacing w:before="0"/>
              <w:rPr>
                <w:sz w:val="18"/>
              </w:rPr>
            </w:pPr>
            <w:r>
              <w:rPr>
                <w:sz w:val="18"/>
              </w:rPr>
              <w:t>Crassula namaquensis</w:t>
            </w:r>
          </w:p>
        </w:tc>
      </w:tr>
      <w:tr>
        <w:trPr>
          <w:cantSplit/>
        </w:trPr>
        <w:tc>
          <w:tcPr>
            <w:tcW w:w="2360" w:type="dxa"/>
          </w:tcPr>
          <w:p>
            <w:pPr>
              <w:pStyle w:val="yTableNAm"/>
              <w:spacing w:before="0"/>
              <w:rPr>
                <w:sz w:val="18"/>
              </w:rPr>
            </w:pPr>
            <w:r>
              <w:rPr>
                <w:sz w:val="18"/>
              </w:rPr>
              <w:t>Crassula natans</w:t>
            </w:r>
          </w:p>
        </w:tc>
        <w:tc>
          <w:tcPr>
            <w:tcW w:w="2360" w:type="dxa"/>
          </w:tcPr>
          <w:p>
            <w:pPr>
              <w:pStyle w:val="yTableNAm"/>
              <w:spacing w:before="0"/>
              <w:rPr>
                <w:sz w:val="18"/>
              </w:rPr>
            </w:pPr>
            <w:r>
              <w:rPr>
                <w:sz w:val="18"/>
              </w:rPr>
              <w:t>Crassula nealeana</w:t>
            </w:r>
          </w:p>
        </w:tc>
        <w:tc>
          <w:tcPr>
            <w:tcW w:w="2361" w:type="dxa"/>
          </w:tcPr>
          <w:p>
            <w:pPr>
              <w:pStyle w:val="yTableNAm"/>
              <w:spacing w:before="0"/>
              <w:rPr>
                <w:sz w:val="18"/>
              </w:rPr>
            </w:pPr>
            <w:r>
              <w:rPr>
                <w:sz w:val="18"/>
              </w:rPr>
              <w:t>Crassula nudicaulis</w:t>
            </w:r>
          </w:p>
        </w:tc>
      </w:tr>
      <w:tr>
        <w:trPr>
          <w:cantSplit/>
        </w:trPr>
        <w:tc>
          <w:tcPr>
            <w:tcW w:w="2360" w:type="dxa"/>
          </w:tcPr>
          <w:p>
            <w:pPr>
              <w:pStyle w:val="yTableNAm"/>
              <w:spacing w:before="0"/>
              <w:rPr>
                <w:sz w:val="18"/>
              </w:rPr>
            </w:pPr>
            <w:r>
              <w:rPr>
                <w:sz w:val="18"/>
              </w:rPr>
              <w:t>Crassula obliqua</w:t>
            </w:r>
          </w:p>
        </w:tc>
        <w:tc>
          <w:tcPr>
            <w:tcW w:w="2360" w:type="dxa"/>
          </w:tcPr>
          <w:p>
            <w:pPr>
              <w:pStyle w:val="yTableNAm"/>
              <w:spacing w:before="0"/>
              <w:rPr>
                <w:sz w:val="18"/>
              </w:rPr>
            </w:pPr>
            <w:r>
              <w:rPr>
                <w:sz w:val="18"/>
              </w:rPr>
              <w:t>Crassula obovata</w:t>
            </w:r>
          </w:p>
        </w:tc>
        <w:tc>
          <w:tcPr>
            <w:tcW w:w="2361" w:type="dxa"/>
          </w:tcPr>
          <w:p>
            <w:pPr>
              <w:pStyle w:val="yTableNAm"/>
              <w:spacing w:before="0"/>
              <w:rPr>
                <w:sz w:val="18"/>
              </w:rPr>
            </w:pPr>
            <w:r>
              <w:rPr>
                <w:sz w:val="18"/>
              </w:rPr>
              <w:t>Crassula obtusa</w:t>
            </w:r>
          </w:p>
        </w:tc>
      </w:tr>
      <w:tr>
        <w:trPr>
          <w:cantSplit/>
        </w:trPr>
        <w:tc>
          <w:tcPr>
            <w:tcW w:w="2360" w:type="dxa"/>
          </w:tcPr>
          <w:p>
            <w:pPr>
              <w:pStyle w:val="yTableNAm"/>
              <w:spacing w:before="0"/>
              <w:rPr>
                <w:sz w:val="18"/>
              </w:rPr>
            </w:pPr>
            <w:r>
              <w:rPr>
                <w:sz w:val="18"/>
              </w:rPr>
              <w:t>Crassula ovata</w:t>
            </w:r>
          </w:p>
        </w:tc>
        <w:tc>
          <w:tcPr>
            <w:tcW w:w="2360" w:type="dxa"/>
          </w:tcPr>
          <w:p>
            <w:pPr>
              <w:pStyle w:val="yTableNAm"/>
              <w:spacing w:before="0"/>
              <w:rPr>
                <w:sz w:val="18"/>
              </w:rPr>
            </w:pPr>
            <w:r>
              <w:rPr>
                <w:sz w:val="18"/>
              </w:rPr>
              <w:t>Crassula pellucida</w:t>
            </w:r>
          </w:p>
        </w:tc>
        <w:tc>
          <w:tcPr>
            <w:tcW w:w="2361" w:type="dxa"/>
          </w:tcPr>
          <w:p>
            <w:pPr>
              <w:pStyle w:val="yTableNAm"/>
              <w:spacing w:before="0"/>
              <w:rPr>
                <w:sz w:val="18"/>
              </w:rPr>
            </w:pPr>
            <w:r>
              <w:rPr>
                <w:sz w:val="18"/>
              </w:rPr>
              <w:t>Crassula perfoliata</w:t>
            </w:r>
          </w:p>
        </w:tc>
      </w:tr>
      <w:tr>
        <w:trPr>
          <w:cantSplit/>
        </w:trPr>
        <w:tc>
          <w:tcPr>
            <w:tcW w:w="2360" w:type="dxa"/>
          </w:tcPr>
          <w:p>
            <w:pPr>
              <w:pStyle w:val="yTableNAm"/>
              <w:spacing w:before="0"/>
              <w:rPr>
                <w:sz w:val="18"/>
              </w:rPr>
            </w:pPr>
            <w:r>
              <w:rPr>
                <w:sz w:val="18"/>
              </w:rPr>
              <w:t>Crassula perforata</w:t>
            </w:r>
          </w:p>
        </w:tc>
        <w:tc>
          <w:tcPr>
            <w:tcW w:w="2360" w:type="dxa"/>
          </w:tcPr>
          <w:p>
            <w:pPr>
              <w:pStyle w:val="yTableNAm"/>
              <w:spacing w:before="0"/>
              <w:rPr>
                <w:sz w:val="18"/>
              </w:rPr>
            </w:pPr>
            <w:r>
              <w:rPr>
                <w:sz w:val="18"/>
              </w:rPr>
              <w:t>Crassula phyturus</w:t>
            </w:r>
          </w:p>
        </w:tc>
        <w:tc>
          <w:tcPr>
            <w:tcW w:w="2361" w:type="dxa"/>
          </w:tcPr>
          <w:p>
            <w:pPr>
              <w:pStyle w:val="yTableNAm"/>
              <w:spacing w:before="0"/>
              <w:rPr>
                <w:sz w:val="18"/>
              </w:rPr>
            </w:pPr>
            <w:r>
              <w:rPr>
                <w:sz w:val="18"/>
              </w:rPr>
              <w:t>Crassula picturata</w:t>
            </w:r>
          </w:p>
        </w:tc>
      </w:tr>
      <w:tr>
        <w:trPr>
          <w:cantSplit/>
        </w:trPr>
        <w:tc>
          <w:tcPr>
            <w:tcW w:w="2360" w:type="dxa"/>
          </w:tcPr>
          <w:p>
            <w:pPr>
              <w:pStyle w:val="yTableNAm"/>
              <w:spacing w:before="0"/>
              <w:rPr>
                <w:sz w:val="18"/>
              </w:rPr>
            </w:pPr>
            <w:r>
              <w:rPr>
                <w:sz w:val="18"/>
              </w:rPr>
              <w:t>Crassula plegmatoides</w:t>
            </w:r>
          </w:p>
        </w:tc>
        <w:tc>
          <w:tcPr>
            <w:tcW w:w="2360" w:type="dxa"/>
          </w:tcPr>
          <w:p>
            <w:pPr>
              <w:pStyle w:val="yTableNAm"/>
              <w:spacing w:before="0"/>
              <w:rPr>
                <w:sz w:val="18"/>
              </w:rPr>
            </w:pPr>
            <w:r>
              <w:rPr>
                <w:sz w:val="18"/>
              </w:rPr>
              <w:t>Crassula pruinosa</w:t>
            </w:r>
          </w:p>
        </w:tc>
        <w:tc>
          <w:tcPr>
            <w:tcW w:w="2361" w:type="dxa"/>
          </w:tcPr>
          <w:p>
            <w:pPr>
              <w:pStyle w:val="yTableNAm"/>
              <w:spacing w:before="0"/>
              <w:rPr>
                <w:sz w:val="18"/>
              </w:rPr>
            </w:pPr>
            <w:r>
              <w:rPr>
                <w:sz w:val="18"/>
              </w:rPr>
              <w:t>Crassula pseudolycopodioides</w:t>
            </w:r>
          </w:p>
        </w:tc>
      </w:tr>
      <w:tr>
        <w:trPr>
          <w:cantSplit/>
        </w:trPr>
        <w:tc>
          <w:tcPr>
            <w:tcW w:w="2360" w:type="dxa"/>
          </w:tcPr>
          <w:p>
            <w:pPr>
              <w:pStyle w:val="yTableNAm"/>
              <w:spacing w:before="0"/>
              <w:rPr>
                <w:sz w:val="18"/>
              </w:rPr>
            </w:pPr>
            <w:r>
              <w:rPr>
                <w:sz w:val="18"/>
              </w:rPr>
              <w:t>Crassula pyramidalis</w:t>
            </w:r>
          </w:p>
        </w:tc>
        <w:tc>
          <w:tcPr>
            <w:tcW w:w="2360" w:type="dxa"/>
          </w:tcPr>
          <w:p>
            <w:pPr>
              <w:pStyle w:val="yTableNAm"/>
              <w:spacing w:before="0"/>
              <w:rPr>
                <w:sz w:val="18"/>
              </w:rPr>
            </w:pPr>
            <w:r>
              <w:rPr>
                <w:sz w:val="18"/>
              </w:rPr>
              <w:t>Crassula quadrangularis</w:t>
            </w:r>
          </w:p>
        </w:tc>
        <w:tc>
          <w:tcPr>
            <w:tcW w:w="2361" w:type="dxa"/>
          </w:tcPr>
          <w:p>
            <w:pPr>
              <w:pStyle w:val="yTableNAm"/>
              <w:spacing w:before="0"/>
              <w:rPr>
                <w:sz w:val="18"/>
              </w:rPr>
            </w:pPr>
            <w:r>
              <w:rPr>
                <w:sz w:val="18"/>
              </w:rPr>
              <w:t>Crassula rattrayi</w:t>
            </w:r>
          </w:p>
        </w:tc>
      </w:tr>
      <w:tr>
        <w:trPr>
          <w:cantSplit/>
        </w:trPr>
        <w:tc>
          <w:tcPr>
            <w:tcW w:w="2360" w:type="dxa"/>
          </w:tcPr>
          <w:p>
            <w:pPr>
              <w:pStyle w:val="yTableNAm"/>
              <w:spacing w:before="0"/>
              <w:rPr>
                <w:sz w:val="18"/>
              </w:rPr>
            </w:pPr>
            <w:r>
              <w:rPr>
                <w:sz w:val="18"/>
              </w:rPr>
              <w:t>Crassula rogersii</w:t>
            </w:r>
          </w:p>
        </w:tc>
        <w:tc>
          <w:tcPr>
            <w:tcW w:w="2360" w:type="dxa"/>
          </w:tcPr>
          <w:p>
            <w:pPr>
              <w:pStyle w:val="yTableNAm"/>
              <w:spacing w:before="0"/>
              <w:rPr>
                <w:sz w:val="18"/>
              </w:rPr>
            </w:pPr>
            <w:r>
              <w:rPr>
                <w:sz w:val="18"/>
              </w:rPr>
              <w:t>Crassula rubricaulis</w:t>
            </w:r>
          </w:p>
        </w:tc>
        <w:tc>
          <w:tcPr>
            <w:tcW w:w="2361" w:type="dxa"/>
          </w:tcPr>
          <w:p>
            <w:pPr>
              <w:pStyle w:val="yTableNAm"/>
              <w:spacing w:before="0"/>
              <w:rPr>
                <w:sz w:val="18"/>
              </w:rPr>
            </w:pPr>
            <w:r>
              <w:rPr>
                <w:sz w:val="18"/>
              </w:rPr>
              <w:t>Crassula rupestris</w:t>
            </w:r>
          </w:p>
        </w:tc>
      </w:tr>
      <w:tr>
        <w:trPr>
          <w:cantSplit/>
        </w:trPr>
        <w:tc>
          <w:tcPr>
            <w:tcW w:w="2360" w:type="dxa"/>
          </w:tcPr>
          <w:p>
            <w:pPr>
              <w:pStyle w:val="yTableNAm"/>
              <w:spacing w:before="0"/>
              <w:rPr>
                <w:sz w:val="18"/>
              </w:rPr>
            </w:pPr>
            <w:r>
              <w:rPr>
                <w:sz w:val="18"/>
              </w:rPr>
              <w:t>Crassula rupestris x quadrangularis</w:t>
            </w:r>
          </w:p>
        </w:tc>
        <w:tc>
          <w:tcPr>
            <w:tcW w:w="2360" w:type="dxa"/>
          </w:tcPr>
          <w:p>
            <w:pPr>
              <w:pStyle w:val="yTableNAm"/>
              <w:spacing w:before="0"/>
              <w:rPr>
                <w:sz w:val="18"/>
              </w:rPr>
            </w:pPr>
            <w:r>
              <w:rPr>
                <w:sz w:val="18"/>
              </w:rPr>
              <w:t>Crassula sarmentosa</w:t>
            </w:r>
          </w:p>
        </w:tc>
        <w:tc>
          <w:tcPr>
            <w:tcW w:w="2361" w:type="dxa"/>
          </w:tcPr>
          <w:p>
            <w:pPr>
              <w:pStyle w:val="yTableNAm"/>
              <w:spacing w:before="0"/>
              <w:rPr>
                <w:sz w:val="18"/>
              </w:rPr>
            </w:pPr>
            <w:r>
              <w:rPr>
                <w:sz w:val="18"/>
              </w:rPr>
              <w:t>Crassula schmidtii</w:t>
            </w:r>
          </w:p>
        </w:tc>
      </w:tr>
      <w:tr>
        <w:trPr>
          <w:cantSplit/>
        </w:trPr>
        <w:tc>
          <w:tcPr>
            <w:tcW w:w="2360" w:type="dxa"/>
          </w:tcPr>
          <w:p>
            <w:pPr>
              <w:pStyle w:val="yTableNAm"/>
              <w:spacing w:before="0"/>
              <w:rPr>
                <w:sz w:val="18"/>
              </w:rPr>
            </w:pPr>
            <w:r>
              <w:rPr>
                <w:sz w:val="18"/>
              </w:rPr>
              <w:t>Crassula schoenlandii</w:t>
            </w:r>
          </w:p>
        </w:tc>
        <w:tc>
          <w:tcPr>
            <w:tcW w:w="2360" w:type="dxa"/>
          </w:tcPr>
          <w:p>
            <w:pPr>
              <w:pStyle w:val="yTableNAm"/>
              <w:spacing w:before="0"/>
              <w:rPr>
                <w:sz w:val="18"/>
              </w:rPr>
            </w:pPr>
            <w:r>
              <w:rPr>
                <w:sz w:val="18"/>
              </w:rPr>
              <w:t>Crassula socialis</w:t>
            </w:r>
          </w:p>
        </w:tc>
        <w:tc>
          <w:tcPr>
            <w:tcW w:w="2361" w:type="dxa"/>
          </w:tcPr>
          <w:p>
            <w:pPr>
              <w:pStyle w:val="yTableNAm"/>
              <w:spacing w:before="0"/>
              <w:rPr>
                <w:sz w:val="18"/>
              </w:rPr>
            </w:pPr>
            <w:r>
              <w:rPr>
                <w:sz w:val="18"/>
              </w:rPr>
              <w:t>Crassula spectabilis</w:t>
            </w:r>
          </w:p>
        </w:tc>
      </w:tr>
      <w:tr>
        <w:trPr>
          <w:cantSplit/>
        </w:trPr>
        <w:tc>
          <w:tcPr>
            <w:tcW w:w="2360" w:type="dxa"/>
          </w:tcPr>
          <w:p>
            <w:pPr>
              <w:pStyle w:val="yTableNAm"/>
              <w:spacing w:before="0"/>
              <w:rPr>
                <w:sz w:val="18"/>
              </w:rPr>
            </w:pPr>
            <w:r>
              <w:rPr>
                <w:sz w:val="18"/>
              </w:rPr>
              <w:t>Crassula streyi</w:t>
            </w:r>
          </w:p>
        </w:tc>
        <w:tc>
          <w:tcPr>
            <w:tcW w:w="2360" w:type="dxa"/>
          </w:tcPr>
          <w:p>
            <w:pPr>
              <w:pStyle w:val="yTableNAm"/>
              <w:spacing w:before="0"/>
              <w:rPr>
                <w:sz w:val="18"/>
              </w:rPr>
            </w:pPr>
            <w:r>
              <w:rPr>
                <w:sz w:val="18"/>
              </w:rPr>
              <w:t>Crassula subaphylla</w:t>
            </w:r>
          </w:p>
        </w:tc>
        <w:tc>
          <w:tcPr>
            <w:tcW w:w="2361" w:type="dxa"/>
          </w:tcPr>
          <w:p>
            <w:pPr>
              <w:pStyle w:val="yTableNAm"/>
              <w:spacing w:before="0"/>
              <w:rPr>
                <w:sz w:val="18"/>
              </w:rPr>
            </w:pPr>
            <w:r>
              <w:rPr>
                <w:sz w:val="18"/>
              </w:rPr>
              <w:t>Crassula susannae</w:t>
            </w:r>
          </w:p>
        </w:tc>
      </w:tr>
      <w:tr>
        <w:trPr>
          <w:cantSplit/>
        </w:trPr>
        <w:tc>
          <w:tcPr>
            <w:tcW w:w="2360" w:type="dxa"/>
          </w:tcPr>
          <w:p>
            <w:pPr>
              <w:pStyle w:val="yTableNAm"/>
              <w:spacing w:before="0"/>
              <w:rPr>
                <w:sz w:val="18"/>
              </w:rPr>
            </w:pPr>
            <w:r>
              <w:rPr>
                <w:sz w:val="18"/>
              </w:rPr>
              <w:t>Crassula swaziensis</w:t>
            </w:r>
          </w:p>
        </w:tc>
        <w:tc>
          <w:tcPr>
            <w:tcW w:w="2360" w:type="dxa"/>
          </w:tcPr>
          <w:p>
            <w:pPr>
              <w:pStyle w:val="yTableNAm"/>
              <w:spacing w:before="0"/>
              <w:rPr>
                <w:sz w:val="18"/>
              </w:rPr>
            </w:pPr>
            <w:r>
              <w:rPr>
                <w:sz w:val="18"/>
              </w:rPr>
              <w:t>Crassula tecta</w:t>
            </w:r>
          </w:p>
        </w:tc>
        <w:tc>
          <w:tcPr>
            <w:tcW w:w="2361" w:type="dxa"/>
          </w:tcPr>
          <w:p>
            <w:pPr>
              <w:pStyle w:val="yTableNAm"/>
              <w:spacing w:before="0"/>
              <w:rPr>
                <w:sz w:val="18"/>
              </w:rPr>
            </w:pPr>
            <w:r>
              <w:rPr>
                <w:sz w:val="18"/>
              </w:rPr>
              <w:t>Crassula teres</w:t>
            </w:r>
          </w:p>
        </w:tc>
      </w:tr>
      <w:tr>
        <w:trPr>
          <w:cantSplit/>
        </w:trPr>
        <w:tc>
          <w:tcPr>
            <w:tcW w:w="2360" w:type="dxa"/>
          </w:tcPr>
          <w:p>
            <w:pPr>
              <w:pStyle w:val="yTableNAm"/>
              <w:spacing w:before="0"/>
              <w:rPr>
                <w:sz w:val="18"/>
              </w:rPr>
            </w:pPr>
            <w:r>
              <w:rPr>
                <w:sz w:val="18"/>
              </w:rPr>
              <w:t>Crassula tetragona</w:t>
            </w:r>
          </w:p>
        </w:tc>
        <w:tc>
          <w:tcPr>
            <w:tcW w:w="2360" w:type="dxa"/>
          </w:tcPr>
          <w:p>
            <w:pPr>
              <w:pStyle w:val="yTableNAm"/>
              <w:spacing w:before="0"/>
              <w:rPr>
                <w:sz w:val="18"/>
              </w:rPr>
            </w:pPr>
            <w:r>
              <w:rPr>
                <w:sz w:val="18"/>
              </w:rPr>
              <w:t>Crassula thunbergiana</w:t>
            </w:r>
          </w:p>
        </w:tc>
        <w:tc>
          <w:tcPr>
            <w:tcW w:w="2361" w:type="dxa"/>
          </w:tcPr>
          <w:p>
            <w:pPr>
              <w:pStyle w:val="yTableNAm"/>
              <w:spacing w:before="0"/>
              <w:rPr>
                <w:sz w:val="18"/>
              </w:rPr>
            </w:pPr>
            <w:r>
              <w:rPr>
                <w:sz w:val="18"/>
              </w:rPr>
              <w:t>Crassula tomentosa</w:t>
            </w:r>
          </w:p>
        </w:tc>
      </w:tr>
      <w:tr>
        <w:trPr>
          <w:cantSplit/>
        </w:trPr>
        <w:tc>
          <w:tcPr>
            <w:tcW w:w="2360" w:type="dxa"/>
          </w:tcPr>
          <w:p>
            <w:pPr>
              <w:pStyle w:val="yTableNAm"/>
              <w:spacing w:before="0"/>
              <w:rPr>
                <w:sz w:val="18"/>
              </w:rPr>
            </w:pPr>
            <w:r>
              <w:rPr>
                <w:sz w:val="18"/>
              </w:rPr>
              <w:t>Crassula vaginata</w:t>
            </w:r>
          </w:p>
        </w:tc>
        <w:tc>
          <w:tcPr>
            <w:tcW w:w="2360" w:type="dxa"/>
          </w:tcPr>
          <w:p>
            <w:pPr>
              <w:pStyle w:val="yTableNAm"/>
              <w:spacing w:before="0"/>
              <w:rPr>
                <w:sz w:val="18"/>
              </w:rPr>
            </w:pPr>
            <w:r>
              <w:rPr>
                <w:sz w:val="18"/>
              </w:rPr>
              <w:t>Crassula versicolor</w:t>
            </w:r>
          </w:p>
        </w:tc>
        <w:tc>
          <w:tcPr>
            <w:tcW w:w="2361" w:type="dxa"/>
          </w:tcPr>
          <w:p>
            <w:pPr>
              <w:pStyle w:val="yTableNAm"/>
              <w:spacing w:before="0"/>
              <w:rPr>
                <w:sz w:val="18"/>
              </w:rPr>
            </w:pPr>
            <w:r>
              <w:rPr>
                <w:sz w:val="18"/>
              </w:rPr>
              <w:t>Crassula volkensii</w:t>
            </w:r>
          </w:p>
        </w:tc>
      </w:tr>
      <w:tr>
        <w:trPr>
          <w:cantSplit/>
        </w:trPr>
        <w:tc>
          <w:tcPr>
            <w:tcW w:w="2360" w:type="dxa"/>
          </w:tcPr>
          <w:p>
            <w:pPr>
              <w:pStyle w:val="yTableNAm"/>
              <w:spacing w:before="0"/>
              <w:rPr>
                <w:sz w:val="18"/>
              </w:rPr>
            </w:pPr>
            <w:r>
              <w:rPr>
                <w:sz w:val="18"/>
              </w:rPr>
              <w:t>Crataegomespilus grandiflora</w:t>
            </w:r>
          </w:p>
        </w:tc>
        <w:tc>
          <w:tcPr>
            <w:tcW w:w="2360" w:type="dxa"/>
          </w:tcPr>
          <w:p>
            <w:pPr>
              <w:pStyle w:val="yTableNAm"/>
              <w:spacing w:before="0"/>
              <w:rPr>
                <w:sz w:val="18"/>
              </w:rPr>
            </w:pPr>
            <w:r>
              <w:rPr>
                <w:sz w:val="18"/>
              </w:rPr>
              <w:t>Crataegus aestivalis</w:t>
            </w:r>
          </w:p>
        </w:tc>
        <w:tc>
          <w:tcPr>
            <w:tcW w:w="2361" w:type="dxa"/>
          </w:tcPr>
          <w:p>
            <w:pPr>
              <w:pStyle w:val="yTableNAm"/>
              <w:spacing w:before="0"/>
              <w:rPr>
                <w:sz w:val="18"/>
              </w:rPr>
            </w:pPr>
            <w:r>
              <w:rPr>
                <w:sz w:val="18"/>
              </w:rPr>
              <w:t>Crataegus atrosanguinea</w:t>
            </w:r>
          </w:p>
        </w:tc>
      </w:tr>
      <w:tr>
        <w:trPr>
          <w:cantSplit/>
        </w:trPr>
        <w:tc>
          <w:tcPr>
            <w:tcW w:w="2360" w:type="dxa"/>
          </w:tcPr>
          <w:p>
            <w:pPr>
              <w:pStyle w:val="yTableNAm"/>
              <w:spacing w:before="0"/>
              <w:rPr>
                <w:sz w:val="18"/>
              </w:rPr>
            </w:pPr>
            <w:r>
              <w:rPr>
                <w:sz w:val="18"/>
              </w:rPr>
              <w:t>Crataegus azarolus</w:t>
            </w:r>
          </w:p>
        </w:tc>
        <w:tc>
          <w:tcPr>
            <w:tcW w:w="2360" w:type="dxa"/>
          </w:tcPr>
          <w:p>
            <w:pPr>
              <w:pStyle w:val="yTableNAm"/>
              <w:spacing w:before="0"/>
              <w:rPr>
                <w:sz w:val="18"/>
              </w:rPr>
            </w:pPr>
            <w:r>
              <w:rPr>
                <w:sz w:val="18"/>
              </w:rPr>
              <w:t>Crataegus berberifolia</w:t>
            </w:r>
          </w:p>
        </w:tc>
        <w:tc>
          <w:tcPr>
            <w:tcW w:w="2361" w:type="dxa"/>
          </w:tcPr>
          <w:p>
            <w:pPr>
              <w:pStyle w:val="yTableNAm"/>
              <w:spacing w:before="0"/>
              <w:rPr>
                <w:sz w:val="18"/>
              </w:rPr>
            </w:pPr>
            <w:r>
              <w:rPr>
                <w:sz w:val="18"/>
              </w:rPr>
              <w:t>Crataegus brachyacantha</w:t>
            </w:r>
          </w:p>
        </w:tc>
      </w:tr>
      <w:tr>
        <w:trPr>
          <w:cantSplit/>
        </w:trPr>
        <w:tc>
          <w:tcPr>
            <w:tcW w:w="2360" w:type="dxa"/>
          </w:tcPr>
          <w:p>
            <w:pPr>
              <w:pStyle w:val="yTableNAm"/>
              <w:spacing w:before="0"/>
              <w:rPr>
                <w:sz w:val="18"/>
              </w:rPr>
            </w:pPr>
            <w:r>
              <w:rPr>
                <w:sz w:val="18"/>
              </w:rPr>
              <w:t>Crataegus brainerdi</w:t>
            </w:r>
          </w:p>
        </w:tc>
        <w:tc>
          <w:tcPr>
            <w:tcW w:w="2360" w:type="dxa"/>
          </w:tcPr>
          <w:p>
            <w:pPr>
              <w:pStyle w:val="yTableNAm"/>
              <w:spacing w:before="0"/>
              <w:rPr>
                <w:sz w:val="18"/>
              </w:rPr>
            </w:pPr>
            <w:r>
              <w:rPr>
                <w:sz w:val="18"/>
              </w:rPr>
              <w:t>Crataegus chlorosarca</w:t>
            </w:r>
          </w:p>
        </w:tc>
        <w:tc>
          <w:tcPr>
            <w:tcW w:w="2361" w:type="dxa"/>
          </w:tcPr>
          <w:p>
            <w:pPr>
              <w:pStyle w:val="yTableNAm"/>
              <w:spacing w:before="0"/>
              <w:rPr>
                <w:sz w:val="18"/>
              </w:rPr>
            </w:pPr>
            <w:r>
              <w:rPr>
                <w:sz w:val="18"/>
              </w:rPr>
              <w:t>Crataegus coccinea</w:t>
            </w:r>
          </w:p>
        </w:tc>
      </w:tr>
      <w:tr>
        <w:trPr>
          <w:cantSplit/>
        </w:trPr>
        <w:tc>
          <w:tcPr>
            <w:tcW w:w="2360" w:type="dxa"/>
          </w:tcPr>
          <w:p>
            <w:pPr>
              <w:pStyle w:val="yTableNAm"/>
              <w:spacing w:before="0"/>
              <w:rPr>
                <w:sz w:val="18"/>
              </w:rPr>
            </w:pPr>
            <w:r>
              <w:rPr>
                <w:sz w:val="18"/>
              </w:rPr>
              <w:t>Crataegus crus-galli</w:t>
            </w:r>
          </w:p>
        </w:tc>
        <w:tc>
          <w:tcPr>
            <w:tcW w:w="2360" w:type="dxa"/>
          </w:tcPr>
          <w:p>
            <w:pPr>
              <w:pStyle w:val="yTableNAm"/>
              <w:spacing w:before="0"/>
              <w:rPr>
                <w:sz w:val="18"/>
              </w:rPr>
            </w:pPr>
            <w:r>
              <w:rPr>
                <w:sz w:val="18"/>
              </w:rPr>
              <w:t>Crataegus x durobrivensis</w:t>
            </w:r>
          </w:p>
        </w:tc>
        <w:tc>
          <w:tcPr>
            <w:tcW w:w="2361" w:type="dxa"/>
          </w:tcPr>
          <w:p>
            <w:pPr>
              <w:pStyle w:val="yTableNAm"/>
              <w:spacing w:before="0"/>
              <w:rPr>
                <w:sz w:val="18"/>
              </w:rPr>
            </w:pPr>
            <w:r>
              <w:rPr>
                <w:sz w:val="18"/>
              </w:rPr>
              <w:t>Crataegus emersoniana</w:t>
            </w:r>
          </w:p>
        </w:tc>
      </w:tr>
      <w:tr>
        <w:trPr>
          <w:cantSplit/>
        </w:trPr>
        <w:tc>
          <w:tcPr>
            <w:tcW w:w="2360" w:type="dxa"/>
          </w:tcPr>
          <w:p>
            <w:pPr>
              <w:pStyle w:val="yTableNAm"/>
              <w:spacing w:before="0"/>
              <w:rPr>
                <w:sz w:val="18"/>
              </w:rPr>
            </w:pPr>
            <w:r>
              <w:rPr>
                <w:sz w:val="18"/>
              </w:rPr>
              <w:t>Crataegus gracilior</w:t>
            </w:r>
          </w:p>
        </w:tc>
        <w:tc>
          <w:tcPr>
            <w:tcW w:w="2360" w:type="dxa"/>
          </w:tcPr>
          <w:p>
            <w:pPr>
              <w:pStyle w:val="yTableNAm"/>
              <w:spacing w:before="0"/>
              <w:rPr>
                <w:sz w:val="18"/>
              </w:rPr>
            </w:pPr>
            <w:r>
              <w:rPr>
                <w:sz w:val="18"/>
              </w:rPr>
              <w:t>Crataegus hupehensis</w:t>
            </w:r>
          </w:p>
        </w:tc>
        <w:tc>
          <w:tcPr>
            <w:tcW w:w="2361" w:type="dxa"/>
          </w:tcPr>
          <w:p>
            <w:pPr>
              <w:pStyle w:val="yTableNAm"/>
              <w:spacing w:before="0"/>
              <w:rPr>
                <w:sz w:val="18"/>
              </w:rPr>
            </w:pPr>
            <w:r>
              <w:rPr>
                <w:sz w:val="18"/>
              </w:rPr>
              <w:t>Crataegus intricata</w:t>
            </w:r>
          </w:p>
        </w:tc>
      </w:tr>
      <w:tr>
        <w:trPr>
          <w:cantSplit/>
        </w:trPr>
        <w:tc>
          <w:tcPr>
            <w:tcW w:w="2360" w:type="dxa"/>
          </w:tcPr>
          <w:p>
            <w:pPr>
              <w:pStyle w:val="yTableNAm"/>
              <w:spacing w:before="0"/>
              <w:rPr>
                <w:sz w:val="18"/>
              </w:rPr>
            </w:pPr>
            <w:r>
              <w:rPr>
                <w:sz w:val="18"/>
              </w:rPr>
              <w:t>Crataegus jonesiae</w:t>
            </w:r>
          </w:p>
        </w:tc>
        <w:tc>
          <w:tcPr>
            <w:tcW w:w="2360" w:type="dxa"/>
          </w:tcPr>
          <w:p>
            <w:pPr>
              <w:pStyle w:val="yTableNAm"/>
              <w:spacing w:before="0"/>
              <w:rPr>
                <w:sz w:val="18"/>
              </w:rPr>
            </w:pPr>
            <w:r>
              <w:rPr>
                <w:sz w:val="18"/>
              </w:rPr>
              <w:t>Crataegus laevigata</w:t>
            </w:r>
          </w:p>
        </w:tc>
        <w:tc>
          <w:tcPr>
            <w:tcW w:w="2361" w:type="dxa"/>
          </w:tcPr>
          <w:p>
            <w:pPr>
              <w:pStyle w:val="yTableNAm"/>
              <w:spacing w:before="0"/>
              <w:rPr>
                <w:sz w:val="18"/>
              </w:rPr>
            </w:pPr>
            <w:r>
              <w:rPr>
                <w:sz w:val="18"/>
              </w:rPr>
              <w:t>Crataegus x lavallei</w:t>
            </w:r>
          </w:p>
        </w:tc>
      </w:tr>
      <w:tr>
        <w:trPr>
          <w:cantSplit/>
        </w:trPr>
        <w:tc>
          <w:tcPr>
            <w:tcW w:w="2360" w:type="dxa"/>
          </w:tcPr>
          <w:p>
            <w:pPr>
              <w:pStyle w:val="yTableNAm"/>
              <w:spacing w:before="0"/>
              <w:rPr>
                <w:sz w:val="18"/>
              </w:rPr>
            </w:pPr>
            <w:r>
              <w:rPr>
                <w:sz w:val="18"/>
              </w:rPr>
              <w:t>Crataegus layii</w:t>
            </w:r>
          </w:p>
        </w:tc>
        <w:tc>
          <w:tcPr>
            <w:tcW w:w="2360" w:type="dxa"/>
          </w:tcPr>
          <w:p>
            <w:pPr>
              <w:pStyle w:val="yTableNAm"/>
              <w:spacing w:before="0"/>
              <w:rPr>
                <w:sz w:val="18"/>
              </w:rPr>
            </w:pPr>
            <w:r>
              <w:rPr>
                <w:sz w:val="18"/>
              </w:rPr>
              <w:t>Crataegus mexicana</w:t>
            </w:r>
          </w:p>
        </w:tc>
        <w:tc>
          <w:tcPr>
            <w:tcW w:w="2361" w:type="dxa"/>
          </w:tcPr>
          <w:p>
            <w:pPr>
              <w:pStyle w:val="yTableNAm"/>
              <w:spacing w:before="0"/>
              <w:rPr>
                <w:sz w:val="18"/>
              </w:rPr>
            </w:pPr>
            <w:r>
              <w:rPr>
                <w:sz w:val="18"/>
              </w:rPr>
              <w:t>Crataegus nitida</w:t>
            </w:r>
          </w:p>
        </w:tc>
      </w:tr>
      <w:tr>
        <w:trPr>
          <w:cantSplit/>
        </w:trPr>
        <w:tc>
          <w:tcPr>
            <w:tcW w:w="2360" w:type="dxa"/>
          </w:tcPr>
          <w:p>
            <w:pPr>
              <w:pStyle w:val="yTableNAm"/>
              <w:spacing w:before="0"/>
              <w:rPr>
                <w:sz w:val="18"/>
              </w:rPr>
            </w:pPr>
            <w:r>
              <w:rPr>
                <w:sz w:val="18"/>
              </w:rPr>
              <w:t>Crataegus opaca</w:t>
            </w:r>
          </w:p>
        </w:tc>
        <w:tc>
          <w:tcPr>
            <w:tcW w:w="2360" w:type="dxa"/>
          </w:tcPr>
          <w:p>
            <w:pPr>
              <w:pStyle w:val="yTableNAm"/>
              <w:spacing w:before="0"/>
              <w:rPr>
                <w:sz w:val="18"/>
              </w:rPr>
            </w:pPr>
            <w:r>
              <w:rPr>
                <w:sz w:val="18"/>
              </w:rPr>
              <w:t>Crataegus pentagyna</w:t>
            </w:r>
          </w:p>
        </w:tc>
        <w:tc>
          <w:tcPr>
            <w:tcW w:w="2361" w:type="dxa"/>
          </w:tcPr>
          <w:p>
            <w:pPr>
              <w:pStyle w:val="yTableNAm"/>
              <w:spacing w:before="0"/>
              <w:rPr>
                <w:sz w:val="18"/>
              </w:rPr>
            </w:pPr>
            <w:r>
              <w:rPr>
                <w:sz w:val="18"/>
              </w:rPr>
              <w:t>Crataegus phaenopyrum</w:t>
            </w:r>
          </w:p>
        </w:tc>
      </w:tr>
      <w:tr>
        <w:trPr>
          <w:cantSplit/>
        </w:trPr>
        <w:tc>
          <w:tcPr>
            <w:tcW w:w="2360" w:type="dxa"/>
          </w:tcPr>
          <w:p>
            <w:pPr>
              <w:pStyle w:val="yTableNAm"/>
              <w:spacing w:before="0"/>
              <w:rPr>
                <w:sz w:val="18"/>
              </w:rPr>
            </w:pPr>
            <w:r>
              <w:rPr>
                <w:sz w:val="18"/>
              </w:rPr>
              <w:t>Crataegus pruinosa</w:t>
            </w:r>
          </w:p>
        </w:tc>
        <w:tc>
          <w:tcPr>
            <w:tcW w:w="2360" w:type="dxa"/>
          </w:tcPr>
          <w:p>
            <w:pPr>
              <w:pStyle w:val="yTableNAm"/>
              <w:spacing w:before="0"/>
              <w:rPr>
                <w:sz w:val="18"/>
              </w:rPr>
            </w:pPr>
            <w:r>
              <w:rPr>
                <w:sz w:val="18"/>
              </w:rPr>
              <w:t>Crataegus rhipidophylla</w:t>
            </w:r>
          </w:p>
        </w:tc>
        <w:tc>
          <w:tcPr>
            <w:tcW w:w="2361" w:type="dxa"/>
          </w:tcPr>
          <w:p>
            <w:pPr>
              <w:pStyle w:val="yTableNAm"/>
              <w:spacing w:before="0"/>
              <w:rPr>
                <w:sz w:val="18"/>
              </w:rPr>
            </w:pPr>
            <w:r>
              <w:rPr>
                <w:sz w:val="18"/>
              </w:rPr>
              <w:t>Crataegus scabrifolia</w:t>
            </w:r>
          </w:p>
        </w:tc>
      </w:tr>
      <w:tr>
        <w:trPr>
          <w:cantSplit/>
        </w:trPr>
        <w:tc>
          <w:tcPr>
            <w:tcW w:w="2360" w:type="dxa"/>
          </w:tcPr>
          <w:p>
            <w:pPr>
              <w:pStyle w:val="yTableNAm"/>
              <w:spacing w:before="0"/>
              <w:rPr>
                <w:sz w:val="18"/>
              </w:rPr>
            </w:pPr>
            <w:r>
              <w:rPr>
                <w:sz w:val="18"/>
              </w:rPr>
              <w:t>Crataegus smithii</w:t>
            </w:r>
          </w:p>
        </w:tc>
        <w:tc>
          <w:tcPr>
            <w:tcW w:w="2360" w:type="dxa"/>
          </w:tcPr>
          <w:p>
            <w:pPr>
              <w:pStyle w:val="yTableNAm"/>
              <w:spacing w:before="0"/>
              <w:rPr>
                <w:sz w:val="18"/>
              </w:rPr>
            </w:pPr>
            <w:r>
              <w:rPr>
                <w:sz w:val="18"/>
              </w:rPr>
              <w:t>Crataegus spathulata</w:t>
            </w:r>
          </w:p>
        </w:tc>
        <w:tc>
          <w:tcPr>
            <w:tcW w:w="2361" w:type="dxa"/>
          </w:tcPr>
          <w:p>
            <w:pPr>
              <w:pStyle w:val="yTableNAm"/>
              <w:spacing w:before="0"/>
              <w:rPr>
                <w:sz w:val="18"/>
              </w:rPr>
            </w:pPr>
            <w:r>
              <w:rPr>
                <w:sz w:val="18"/>
              </w:rPr>
              <w:t>Crataegus suborbiculata</w:t>
            </w:r>
          </w:p>
        </w:tc>
      </w:tr>
      <w:tr>
        <w:trPr>
          <w:cantSplit/>
        </w:trPr>
        <w:tc>
          <w:tcPr>
            <w:tcW w:w="2360" w:type="dxa"/>
          </w:tcPr>
          <w:p>
            <w:pPr>
              <w:pStyle w:val="yTableNAm"/>
              <w:spacing w:before="0"/>
              <w:rPr>
                <w:sz w:val="18"/>
              </w:rPr>
            </w:pPr>
            <w:r>
              <w:rPr>
                <w:sz w:val="18"/>
              </w:rPr>
              <w:t>Crataegus tanacetifolia</w:t>
            </w:r>
          </w:p>
        </w:tc>
        <w:tc>
          <w:tcPr>
            <w:tcW w:w="2360" w:type="dxa"/>
          </w:tcPr>
          <w:p>
            <w:pPr>
              <w:pStyle w:val="yTableNAm"/>
              <w:spacing w:before="0"/>
              <w:rPr>
                <w:sz w:val="18"/>
              </w:rPr>
            </w:pPr>
            <w:r>
              <w:rPr>
                <w:sz w:val="18"/>
              </w:rPr>
              <w:t>Crataegus wilsonii</w:t>
            </w:r>
          </w:p>
        </w:tc>
        <w:tc>
          <w:tcPr>
            <w:tcW w:w="2361" w:type="dxa"/>
          </w:tcPr>
          <w:p>
            <w:pPr>
              <w:pStyle w:val="yTableNAm"/>
              <w:spacing w:before="0"/>
              <w:rPr>
                <w:sz w:val="18"/>
              </w:rPr>
            </w:pPr>
            <w:r>
              <w:rPr>
                <w:sz w:val="18"/>
              </w:rPr>
              <w:t>Crataeva gynandra</w:t>
            </w:r>
          </w:p>
        </w:tc>
      </w:tr>
      <w:tr>
        <w:trPr>
          <w:cantSplit/>
        </w:trPr>
        <w:tc>
          <w:tcPr>
            <w:tcW w:w="2360" w:type="dxa"/>
          </w:tcPr>
          <w:p>
            <w:pPr>
              <w:pStyle w:val="yTableNAm"/>
              <w:spacing w:before="0"/>
              <w:rPr>
                <w:sz w:val="18"/>
              </w:rPr>
            </w:pPr>
            <w:r>
              <w:rPr>
                <w:sz w:val="18"/>
              </w:rPr>
              <w:t>Crataeva nurvala</w:t>
            </w:r>
          </w:p>
        </w:tc>
        <w:tc>
          <w:tcPr>
            <w:tcW w:w="2360" w:type="dxa"/>
          </w:tcPr>
          <w:p>
            <w:pPr>
              <w:pStyle w:val="yTableNAm"/>
              <w:spacing w:before="0"/>
              <w:rPr>
                <w:sz w:val="18"/>
              </w:rPr>
            </w:pPr>
            <w:r>
              <w:rPr>
                <w:sz w:val="18"/>
              </w:rPr>
              <w:t>Craterostigma nanum</w:t>
            </w:r>
          </w:p>
        </w:tc>
        <w:tc>
          <w:tcPr>
            <w:tcW w:w="2361" w:type="dxa"/>
          </w:tcPr>
          <w:p>
            <w:pPr>
              <w:pStyle w:val="yTableNAm"/>
              <w:spacing w:before="0"/>
              <w:rPr>
                <w:sz w:val="18"/>
              </w:rPr>
            </w:pPr>
            <w:r>
              <w:rPr>
                <w:sz w:val="18"/>
              </w:rPr>
              <w:t>Crateva palmeri</w:t>
            </w:r>
          </w:p>
        </w:tc>
      </w:tr>
      <w:tr>
        <w:trPr>
          <w:cantSplit/>
        </w:trPr>
        <w:tc>
          <w:tcPr>
            <w:tcW w:w="2360" w:type="dxa"/>
          </w:tcPr>
          <w:p>
            <w:pPr>
              <w:pStyle w:val="yTableNAm"/>
              <w:spacing w:before="0"/>
              <w:rPr>
                <w:sz w:val="18"/>
              </w:rPr>
            </w:pPr>
            <w:r>
              <w:rPr>
                <w:sz w:val="18"/>
              </w:rPr>
              <w:t>Crateva religiosa</w:t>
            </w:r>
          </w:p>
        </w:tc>
        <w:tc>
          <w:tcPr>
            <w:tcW w:w="2360" w:type="dxa"/>
          </w:tcPr>
          <w:p>
            <w:pPr>
              <w:pStyle w:val="yTableNAm"/>
              <w:spacing w:before="0"/>
              <w:rPr>
                <w:sz w:val="18"/>
              </w:rPr>
            </w:pPr>
            <w:r>
              <w:rPr>
                <w:sz w:val="18"/>
              </w:rPr>
              <w:t>Cratylia argentea</w:t>
            </w:r>
          </w:p>
        </w:tc>
        <w:tc>
          <w:tcPr>
            <w:tcW w:w="2361" w:type="dxa"/>
          </w:tcPr>
          <w:p>
            <w:pPr>
              <w:pStyle w:val="yTableNAm"/>
              <w:spacing w:before="0"/>
              <w:rPr>
                <w:sz w:val="18"/>
              </w:rPr>
            </w:pPr>
            <w:r>
              <w:rPr>
                <w:sz w:val="18"/>
              </w:rPr>
              <w:t>Cratylia mollis</w:t>
            </w:r>
          </w:p>
        </w:tc>
      </w:tr>
      <w:tr>
        <w:trPr>
          <w:cantSplit/>
        </w:trPr>
        <w:tc>
          <w:tcPr>
            <w:tcW w:w="2360" w:type="dxa"/>
          </w:tcPr>
          <w:p>
            <w:pPr>
              <w:pStyle w:val="yTableNAm"/>
              <w:spacing w:before="0"/>
              <w:rPr>
                <w:sz w:val="18"/>
              </w:rPr>
            </w:pPr>
            <w:r>
              <w:rPr>
                <w:sz w:val="18"/>
              </w:rPr>
              <w:t>Crawfurdia angustata</w:t>
            </w:r>
          </w:p>
        </w:tc>
        <w:tc>
          <w:tcPr>
            <w:tcW w:w="2360" w:type="dxa"/>
          </w:tcPr>
          <w:p>
            <w:pPr>
              <w:pStyle w:val="yTableNAm"/>
              <w:spacing w:before="0"/>
              <w:rPr>
                <w:sz w:val="18"/>
              </w:rPr>
            </w:pPr>
            <w:r>
              <w:rPr>
                <w:sz w:val="18"/>
              </w:rPr>
              <w:t>Crawfurdia crawfurdioides</w:t>
            </w:r>
          </w:p>
        </w:tc>
        <w:tc>
          <w:tcPr>
            <w:tcW w:w="2361" w:type="dxa"/>
          </w:tcPr>
          <w:p>
            <w:pPr>
              <w:pStyle w:val="yTableNAm"/>
              <w:spacing w:before="0"/>
              <w:rPr>
                <w:sz w:val="18"/>
              </w:rPr>
            </w:pPr>
            <w:r>
              <w:rPr>
                <w:sz w:val="18"/>
              </w:rPr>
              <w:t>Cremanthodium rhodocephalum</w:t>
            </w:r>
          </w:p>
        </w:tc>
      </w:tr>
      <w:tr>
        <w:trPr>
          <w:cantSplit/>
        </w:trPr>
        <w:tc>
          <w:tcPr>
            <w:tcW w:w="2360" w:type="dxa"/>
          </w:tcPr>
          <w:p>
            <w:pPr>
              <w:pStyle w:val="yTableNAm"/>
              <w:spacing w:before="0"/>
              <w:rPr>
                <w:sz w:val="18"/>
              </w:rPr>
            </w:pPr>
            <w:r>
              <w:rPr>
                <w:sz w:val="18"/>
              </w:rPr>
              <w:t>Cremnothamnus thomsonii</w:t>
            </w:r>
          </w:p>
        </w:tc>
        <w:tc>
          <w:tcPr>
            <w:tcW w:w="2360" w:type="dxa"/>
          </w:tcPr>
          <w:p>
            <w:pPr>
              <w:pStyle w:val="yTableNAm"/>
              <w:spacing w:before="0"/>
              <w:rPr>
                <w:sz w:val="18"/>
              </w:rPr>
            </w:pPr>
            <w:r>
              <w:rPr>
                <w:sz w:val="18"/>
              </w:rPr>
              <w:t>Crepidomanes bipunctatum</w:t>
            </w:r>
          </w:p>
        </w:tc>
        <w:tc>
          <w:tcPr>
            <w:tcW w:w="2361" w:type="dxa"/>
          </w:tcPr>
          <w:p>
            <w:pPr>
              <w:pStyle w:val="yTableNAm"/>
              <w:spacing w:before="0"/>
              <w:rPr>
                <w:sz w:val="18"/>
              </w:rPr>
            </w:pPr>
            <w:r>
              <w:rPr>
                <w:sz w:val="18"/>
              </w:rPr>
              <w:t>Crepidomanes johnstonense</w:t>
            </w:r>
          </w:p>
        </w:tc>
      </w:tr>
      <w:tr>
        <w:trPr>
          <w:cantSplit/>
        </w:trPr>
        <w:tc>
          <w:tcPr>
            <w:tcW w:w="2360" w:type="dxa"/>
          </w:tcPr>
          <w:p>
            <w:pPr>
              <w:pStyle w:val="yTableNAm"/>
              <w:spacing w:before="0"/>
              <w:rPr>
                <w:sz w:val="18"/>
              </w:rPr>
            </w:pPr>
            <w:r>
              <w:rPr>
                <w:sz w:val="18"/>
              </w:rPr>
              <w:t>Crepidomanes pallidum</w:t>
            </w:r>
          </w:p>
        </w:tc>
        <w:tc>
          <w:tcPr>
            <w:tcW w:w="2360" w:type="dxa"/>
          </w:tcPr>
          <w:p>
            <w:pPr>
              <w:pStyle w:val="yTableNAm"/>
              <w:spacing w:before="0"/>
              <w:rPr>
                <w:sz w:val="18"/>
              </w:rPr>
            </w:pPr>
            <w:r>
              <w:rPr>
                <w:sz w:val="18"/>
              </w:rPr>
              <w:t>Crepidomanes saxifragoides</w:t>
            </w:r>
          </w:p>
        </w:tc>
        <w:tc>
          <w:tcPr>
            <w:tcW w:w="2361" w:type="dxa"/>
          </w:tcPr>
          <w:p>
            <w:pPr>
              <w:pStyle w:val="yTableNAm"/>
              <w:spacing w:before="0"/>
              <w:rPr>
                <w:sz w:val="18"/>
              </w:rPr>
            </w:pPr>
            <w:r>
              <w:rPr>
                <w:sz w:val="18"/>
              </w:rPr>
              <w:t>Crepidomanes vitiense</w:t>
            </w:r>
          </w:p>
        </w:tc>
      </w:tr>
      <w:tr>
        <w:trPr>
          <w:cantSplit/>
        </w:trPr>
        <w:tc>
          <w:tcPr>
            <w:tcW w:w="2360" w:type="dxa"/>
          </w:tcPr>
          <w:p>
            <w:pPr>
              <w:pStyle w:val="yTableNAm"/>
              <w:spacing w:before="0"/>
              <w:rPr>
                <w:sz w:val="18"/>
              </w:rPr>
            </w:pPr>
            <w:r>
              <w:rPr>
                <w:sz w:val="18"/>
              </w:rPr>
              <w:t>Crepis burejensis</w:t>
            </w:r>
          </w:p>
        </w:tc>
        <w:tc>
          <w:tcPr>
            <w:tcW w:w="2360" w:type="dxa"/>
          </w:tcPr>
          <w:p>
            <w:pPr>
              <w:pStyle w:val="yTableNAm"/>
              <w:spacing w:before="0"/>
              <w:rPr>
                <w:sz w:val="18"/>
              </w:rPr>
            </w:pPr>
            <w:r>
              <w:rPr>
                <w:sz w:val="18"/>
              </w:rPr>
              <w:t>Crepis capillaris</w:t>
            </w:r>
          </w:p>
        </w:tc>
        <w:tc>
          <w:tcPr>
            <w:tcW w:w="2361" w:type="dxa"/>
          </w:tcPr>
          <w:p>
            <w:pPr>
              <w:pStyle w:val="yTableNAm"/>
              <w:spacing w:before="0"/>
              <w:rPr>
                <w:sz w:val="18"/>
              </w:rPr>
            </w:pPr>
            <w:r>
              <w:rPr>
                <w:sz w:val="18"/>
              </w:rPr>
              <w:t>Crepis commutata</w:t>
            </w:r>
          </w:p>
        </w:tc>
      </w:tr>
      <w:tr>
        <w:trPr>
          <w:cantSplit/>
        </w:trPr>
        <w:tc>
          <w:tcPr>
            <w:tcW w:w="2360" w:type="dxa"/>
          </w:tcPr>
          <w:p>
            <w:pPr>
              <w:pStyle w:val="yTableNAm"/>
              <w:spacing w:before="0"/>
              <w:rPr>
                <w:sz w:val="18"/>
              </w:rPr>
            </w:pPr>
            <w:r>
              <w:rPr>
                <w:sz w:val="18"/>
              </w:rPr>
              <w:t>Crepis foetida</w:t>
            </w:r>
          </w:p>
        </w:tc>
        <w:tc>
          <w:tcPr>
            <w:tcW w:w="2360" w:type="dxa"/>
          </w:tcPr>
          <w:p>
            <w:pPr>
              <w:pStyle w:val="yTableNAm"/>
              <w:spacing w:before="0"/>
              <w:rPr>
                <w:sz w:val="18"/>
              </w:rPr>
            </w:pPr>
            <w:r>
              <w:rPr>
                <w:sz w:val="18"/>
              </w:rPr>
              <w:t>Crepis incana</w:t>
            </w:r>
          </w:p>
        </w:tc>
        <w:tc>
          <w:tcPr>
            <w:tcW w:w="2361" w:type="dxa"/>
          </w:tcPr>
          <w:p>
            <w:pPr>
              <w:pStyle w:val="yTableNAm"/>
              <w:spacing w:before="0"/>
              <w:rPr>
                <w:sz w:val="18"/>
              </w:rPr>
            </w:pPr>
            <w:r>
              <w:rPr>
                <w:sz w:val="18"/>
              </w:rPr>
              <w:t>Crepis intermedia</w:t>
            </w:r>
          </w:p>
        </w:tc>
      </w:tr>
      <w:tr>
        <w:trPr>
          <w:cantSplit/>
        </w:trPr>
        <w:tc>
          <w:tcPr>
            <w:tcW w:w="2360" w:type="dxa"/>
          </w:tcPr>
          <w:p>
            <w:pPr>
              <w:pStyle w:val="yTableNAm"/>
              <w:spacing w:before="0"/>
              <w:rPr>
                <w:sz w:val="18"/>
              </w:rPr>
            </w:pPr>
            <w:r>
              <w:rPr>
                <w:sz w:val="18"/>
              </w:rPr>
              <w:t>Crepis pygmaea</w:t>
            </w:r>
          </w:p>
        </w:tc>
        <w:tc>
          <w:tcPr>
            <w:tcW w:w="2360" w:type="dxa"/>
          </w:tcPr>
          <w:p>
            <w:pPr>
              <w:pStyle w:val="yTableNAm"/>
              <w:spacing w:before="0"/>
              <w:rPr>
                <w:sz w:val="18"/>
              </w:rPr>
            </w:pPr>
            <w:r>
              <w:rPr>
                <w:sz w:val="18"/>
              </w:rPr>
              <w:t>Crepis rubra</w:t>
            </w:r>
          </w:p>
        </w:tc>
        <w:tc>
          <w:tcPr>
            <w:tcW w:w="2361" w:type="dxa"/>
          </w:tcPr>
          <w:p>
            <w:pPr>
              <w:pStyle w:val="yTableNAm"/>
              <w:spacing w:before="0"/>
              <w:rPr>
                <w:sz w:val="18"/>
              </w:rPr>
            </w:pPr>
            <w:r>
              <w:rPr>
                <w:sz w:val="18"/>
              </w:rPr>
              <w:t>Crepis vesicaria</w:t>
            </w:r>
          </w:p>
        </w:tc>
      </w:tr>
      <w:tr>
        <w:trPr>
          <w:cantSplit/>
        </w:trPr>
        <w:tc>
          <w:tcPr>
            <w:tcW w:w="2360" w:type="dxa"/>
          </w:tcPr>
          <w:p>
            <w:pPr>
              <w:pStyle w:val="yTableNAm"/>
              <w:spacing w:before="0"/>
              <w:rPr>
                <w:sz w:val="18"/>
              </w:rPr>
            </w:pPr>
            <w:r>
              <w:rPr>
                <w:sz w:val="18"/>
              </w:rPr>
              <w:t>Crescentia cujete</w:t>
            </w:r>
          </w:p>
        </w:tc>
        <w:tc>
          <w:tcPr>
            <w:tcW w:w="2360" w:type="dxa"/>
          </w:tcPr>
          <w:p>
            <w:pPr>
              <w:pStyle w:val="yTableNAm"/>
              <w:spacing w:before="0"/>
              <w:rPr>
                <w:sz w:val="18"/>
              </w:rPr>
            </w:pPr>
            <w:r>
              <w:rPr>
                <w:sz w:val="18"/>
              </w:rPr>
              <w:t>Crescentia mirabilis</w:t>
            </w:r>
          </w:p>
        </w:tc>
        <w:tc>
          <w:tcPr>
            <w:tcW w:w="2361" w:type="dxa"/>
          </w:tcPr>
          <w:p>
            <w:pPr>
              <w:pStyle w:val="yTableNAm"/>
              <w:spacing w:before="0"/>
              <w:rPr>
                <w:sz w:val="18"/>
              </w:rPr>
            </w:pPr>
            <w:r>
              <w:rPr>
                <w:sz w:val="18"/>
              </w:rPr>
              <w:t>Creusa sarcocaulis</w:t>
            </w:r>
          </w:p>
        </w:tc>
      </w:tr>
      <w:tr>
        <w:trPr>
          <w:cantSplit/>
        </w:trPr>
        <w:tc>
          <w:tcPr>
            <w:tcW w:w="2360" w:type="dxa"/>
          </w:tcPr>
          <w:p>
            <w:pPr>
              <w:pStyle w:val="yTableNAm"/>
              <w:spacing w:before="0"/>
              <w:rPr>
                <w:sz w:val="18"/>
              </w:rPr>
            </w:pPr>
            <w:r>
              <w:rPr>
                <w:sz w:val="18"/>
              </w:rPr>
              <w:t>Cribbia brachyceras</w:t>
            </w:r>
          </w:p>
        </w:tc>
        <w:tc>
          <w:tcPr>
            <w:tcW w:w="2360" w:type="dxa"/>
          </w:tcPr>
          <w:p>
            <w:pPr>
              <w:pStyle w:val="yTableNAm"/>
              <w:spacing w:before="0"/>
              <w:rPr>
                <w:sz w:val="18"/>
              </w:rPr>
            </w:pPr>
            <w:r>
              <w:rPr>
                <w:sz w:val="18"/>
              </w:rPr>
              <w:t>Crinodendron hookerianum</w:t>
            </w:r>
          </w:p>
        </w:tc>
        <w:tc>
          <w:tcPr>
            <w:tcW w:w="2361" w:type="dxa"/>
          </w:tcPr>
          <w:p>
            <w:pPr>
              <w:pStyle w:val="yTableNAm"/>
              <w:spacing w:before="0"/>
              <w:rPr>
                <w:sz w:val="18"/>
              </w:rPr>
            </w:pPr>
            <w:r>
              <w:rPr>
                <w:sz w:val="18"/>
              </w:rPr>
              <w:t>Crinodendron patagua</w:t>
            </w:r>
          </w:p>
        </w:tc>
      </w:tr>
      <w:tr>
        <w:trPr>
          <w:cantSplit/>
        </w:trPr>
        <w:tc>
          <w:tcPr>
            <w:tcW w:w="2360" w:type="dxa"/>
          </w:tcPr>
          <w:p>
            <w:pPr>
              <w:pStyle w:val="yTableNAm"/>
              <w:spacing w:before="0"/>
              <w:rPr>
                <w:sz w:val="18"/>
              </w:rPr>
            </w:pPr>
            <w:r>
              <w:rPr>
                <w:sz w:val="18"/>
              </w:rPr>
              <w:t>Crinum abyssinicum</w:t>
            </w:r>
          </w:p>
        </w:tc>
        <w:tc>
          <w:tcPr>
            <w:tcW w:w="2360" w:type="dxa"/>
          </w:tcPr>
          <w:p>
            <w:pPr>
              <w:pStyle w:val="yTableNAm"/>
              <w:spacing w:before="0"/>
              <w:rPr>
                <w:sz w:val="18"/>
              </w:rPr>
            </w:pPr>
            <w:r>
              <w:rPr>
                <w:sz w:val="18"/>
              </w:rPr>
              <w:t>Crinum acaule</w:t>
            </w:r>
          </w:p>
        </w:tc>
        <w:tc>
          <w:tcPr>
            <w:tcW w:w="2361" w:type="dxa"/>
          </w:tcPr>
          <w:p>
            <w:pPr>
              <w:pStyle w:val="yTableNAm"/>
              <w:spacing w:before="0"/>
              <w:rPr>
                <w:sz w:val="18"/>
              </w:rPr>
            </w:pPr>
            <w:r>
              <w:rPr>
                <w:sz w:val="18"/>
              </w:rPr>
              <w:t>Crinum album</w:t>
            </w:r>
          </w:p>
        </w:tc>
      </w:tr>
      <w:tr>
        <w:trPr>
          <w:cantSplit/>
        </w:trPr>
        <w:tc>
          <w:tcPr>
            <w:tcW w:w="2360" w:type="dxa"/>
          </w:tcPr>
          <w:p>
            <w:pPr>
              <w:pStyle w:val="yTableNAm"/>
              <w:spacing w:before="0"/>
              <w:rPr>
                <w:sz w:val="18"/>
              </w:rPr>
            </w:pPr>
            <w:r>
              <w:rPr>
                <w:sz w:val="18"/>
              </w:rPr>
              <w:t>Crinum amoenum</w:t>
            </w:r>
          </w:p>
        </w:tc>
        <w:tc>
          <w:tcPr>
            <w:tcW w:w="2360" w:type="dxa"/>
          </w:tcPr>
          <w:p>
            <w:pPr>
              <w:pStyle w:val="yTableNAm"/>
              <w:spacing w:before="0"/>
              <w:rPr>
                <w:sz w:val="18"/>
              </w:rPr>
            </w:pPr>
            <w:r>
              <w:rPr>
                <w:sz w:val="18"/>
              </w:rPr>
              <w:t>Crinum arenarium</w:t>
            </w:r>
          </w:p>
        </w:tc>
        <w:tc>
          <w:tcPr>
            <w:tcW w:w="2361" w:type="dxa"/>
          </w:tcPr>
          <w:p>
            <w:pPr>
              <w:pStyle w:val="yTableNAm"/>
              <w:spacing w:before="0"/>
              <w:rPr>
                <w:sz w:val="18"/>
              </w:rPr>
            </w:pPr>
            <w:r>
              <w:rPr>
                <w:sz w:val="18"/>
              </w:rPr>
              <w:t>Crinum asiaticum</w:t>
            </w:r>
          </w:p>
        </w:tc>
      </w:tr>
      <w:tr>
        <w:trPr>
          <w:cantSplit/>
        </w:trPr>
        <w:tc>
          <w:tcPr>
            <w:tcW w:w="2360" w:type="dxa"/>
          </w:tcPr>
          <w:p>
            <w:pPr>
              <w:pStyle w:val="yTableNAm"/>
              <w:spacing w:before="0"/>
              <w:rPr>
                <w:sz w:val="18"/>
              </w:rPr>
            </w:pPr>
            <w:r>
              <w:rPr>
                <w:sz w:val="18"/>
              </w:rPr>
              <w:t>Crinum augustum</w:t>
            </w:r>
          </w:p>
        </w:tc>
        <w:tc>
          <w:tcPr>
            <w:tcW w:w="2360" w:type="dxa"/>
          </w:tcPr>
          <w:p>
            <w:pPr>
              <w:pStyle w:val="yTableNAm"/>
              <w:spacing w:before="0"/>
              <w:rPr>
                <w:sz w:val="18"/>
              </w:rPr>
            </w:pPr>
            <w:r>
              <w:rPr>
                <w:sz w:val="18"/>
              </w:rPr>
              <w:t>Crinum aurantiacum</w:t>
            </w:r>
          </w:p>
        </w:tc>
        <w:tc>
          <w:tcPr>
            <w:tcW w:w="2361" w:type="dxa"/>
          </w:tcPr>
          <w:p>
            <w:pPr>
              <w:pStyle w:val="yTableNAm"/>
              <w:spacing w:before="0"/>
              <w:rPr>
                <w:sz w:val="18"/>
              </w:rPr>
            </w:pPr>
            <w:r>
              <w:rPr>
                <w:sz w:val="18"/>
              </w:rPr>
              <w:t>Crinum bambusetum</w:t>
            </w:r>
          </w:p>
        </w:tc>
      </w:tr>
      <w:tr>
        <w:trPr>
          <w:cantSplit/>
        </w:trPr>
        <w:tc>
          <w:tcPr>
            <w:tcW w:w="2360" w:type="dxa"/>
          </w:tcPr>
          <w:p>
            <w:pPr>
              <w:pStyle w:val="yTableNAm"/>
              <w:spacing w:before="0"/>
              <w:rPr>
                <w:sz w:val="18"/>
              </w:rPr>
            </w:pPr>
            <w:r>
              <w:rPr>
                <w:sz w:val="18"/>
              </w:rPr>
              <w:t>Crinum baumii</w:t>
            </w:r>
          </w:p>
        </w:tc>
        <w:tc>
          <w:tcPr>
            <w:tcW w:w="2360" w:type="dxa"/>
          </w:tcPr>
          <w:p>
            <w:pPr>
              <w:pStyle w:val="yTableNAm"/>
              <w:spacing w:before="0"/>
              <w:rPr>
                <w:sz w:val="18"/>
              </w:rPr>
            </w:pPr>
            <w:r>
              <w:rPr>
                <w:sz w:val="18"/>
              </w:rPr>
              <w:t>Crinum biflorum</w:t>
            </w:r>
          </w:p>
        </w:tc>
        <w:tc>
          <w:tcPr>
            <w:tcW w:w="2361" w:type="dxa"/>
          </w:tcPr>
          <w:p>
            <w:pPr>
              <w:pStyle w:val="yTableNAm"/>
              <w:spacing w:before="0"/>
              <w:rPr>
                <w:sz w:val="18"/>
              </w:rPr>
            </w:pPr>
            <w:r>
              <w:rPr>
                <w:sz w:val="18"/>
              </w:rPr>
              <w:t>Crinum brachynema</w:t>
            </w:r>
          </w:p>
        </w:tc>
      </w:tr>
      <w:tr>
        <w:trPr>
          <w:cantSplit/>
        </w:trPr>
        <w:tc>
          <w:tcPr>
            <w:tcW w:w="2360" w:type="dxa"/>
          </w:tcPr>
          <w:p>
            <w:pPr>
              <w:pStyle w:val="yTableNAm"/>
              <w:spacing w:before="0"/>
              <w:rPr>
                <w:sz w:val="18"/>
              </w:rPr>
            </w:pPr>
            <w:r>
              <w:rPr>
                <w:sz w:val="18"/>
              </w:rPr>
              <w:t>Crinum bracteatum</w:t>
            </w:r>
          </w:p>
        </w:tc>
        <w:tc>
          <w:tcPr>
            <w:tcW w:w="2360" w:type="dxa"/>
          </w:tcPr>
          <w:p>
            <w:pPr>
              <w:pStyle w:val="yTableNAm"/>
              <w:spacing w:before="0"/>
              <w:rPr>
                <w:sz w:val="18"/>
              </w:rPr>
            </w:pPr>
            <w:r>
              <w:rPr>
                <w:sz w:val="18"/>
              </w:rPr>
              <w:t>Crinum brisbanicum</w:t>
            </w:r>
          </w:p>
        </w:tc>
        <w:tc>
          <w:tcPr>
            <w:tcW w:w="2361" w:type="dxa"/>
          </w:tcPr>
          <w:p>
            <w:pPr>
              <w:pStyle w:val="yTableNAm"/>
              <w:spacing w:before="0"/>
              <w:rPr>
                <w:sz w:val="18"/>
              </w:rPr>
            </w:pPr>
            <w:r>
              <w:rPr>
                <w:sz w:val="18"/>
              </w:rPr>
              <w:t>Crinum broussonetii</w:t>
            </w:r>
          </w:p>
        </w:tc>
      </w:tr>
      <w:tr>
        <w:trPr>
          <w:cantSplit/>
        </w:trPr>
        <w:tc>
          <w:tcPr>
            <w:tcW w:w="2360" w:type="dxa"/>
          </w:tcPr>
          <w:p>
            <w:pPr>
              <w:pStyle w:val="yTableNAm"/>
              <w:spacing w:before="0"/>
              <w:rPr>
                <w:sz w:val="18"/>
              </w:rPr>
            </w:pPr>
            <w:r>
              <w:rPr>
                <w:sz w:val="18"/>
              </w:rPr>
              <w:t>Crinum bulbispermum</w:t>
            </w:r>
          </w:p>
        </w:tc>
        <w:tc>
          <w:tcPr>
            <w:tcW w:w="2360" w:type="dxa"/>
          </w:tcPr>
          <w:p>
            <w:pPr>
              <w:pStyle w:val="yTableNAm"/>
              <w:spacing w:before="0"/>
              <w:rPr>
                <w:sz w:val="18"/>
              </w:rPr>
            </w:pPr>
            <w:r>
              <w:rPr>
                <w:sz w:val="18"/>
              </w:rPr>
              <w:t>Crinum buphanoides</w:t>
            </w:r>
          </w:p>
        </w:tc>
        <w:tc>
          <w:tcPr>
            <w:tcW w:w="2361" w:type="dxa"/>
          </w:tcPr>
          <w:p>
            <w:pPr>
              <w:pStyle w:val="yTableNAm"/>
              <w:spacing w:before="0"/>
              <w:rPr>
                <w:sz w:val="18"/>
              </w:rPr>
            </w:pPr>
            <w:r>
              <w:rPr>
                <w:sz w:val="18"/>
              </w:rPr>
              <w:t>Crinum calamistratum</w:t>
            </w:r>
          </w:p>
        </w:tc>
      </w:tr>
      <w:tr>
        <w:trPr>
          <w:cantSplit/>
        </w:trPr>
        <w:tc>
          <w:tcPr>
            <w:tcW w:w="2360" w:type="dxa"/>
          </w:tcPr>
          <w:p>
            <w:pPr>
              <w:pStyle w:val="yTableNAm"/>
              <w:spacing w:before="0"/>
              <w:rPr>
                <w:sz w:val="18"/>
              </w:rPr>
            </w:pPr>
            <w:r>
              <w:rPr>
                <w:sz w:val="18"/>
              </w:rPr>
              <w:t>Crinum campanulatum</w:t>
            </w:r>
          </w:p>
        </w:tc>
        <w:tc>
          <w:tcPr>
            <w:tcW w:w="2360" w:type="dxa"/>
          </w:tcPr>
          <w:p>
            <w:pPr>
              <w:pStyle w:val="yTableNAm"/>
              <w:spacing w:before="0"/>
              <w:rPr>
                <w:sz w:val="18"/>
              </w:rPr>
            </w:pPr>
            <w:r>
              <w:rPr>
                <w:sz w:val="18"/>
              </w:rPr>
              <w:t>Crinum capense</w:t>
            </w:r>
          </w:p>
        </w:tc>
        <w:tc>
          <w:tcPr>
            <w:tcW w:w="2361" w:type="dxa"/>
          </w:tcPr>
          <w:p>
            <w:pPr>
              <w:pStyle w:val="yTableNAm"/>
              <w:spacing w:before="0"/>
              <w:rPr>
                <w:sz w:val="18"/>
              </w:rPr>
            </w:pPr>
            <w:r>
              <w:rPr>
                <w:sz w:val="18"/>
              </w:rPr>
              <w:t>Crinum carolo-schmidtii</w:t>
            </w:r>
          </w:p>
        </w:tc>
      </w:tr>
      <w:tr>
        <w:trPr>
          <w:cantSplit/>
        </w:trPr>
        <w:tc>
          <w:tcPr>
            <w:tcW w:w="2360" w:type="dxa"/>
          </w:tcPr>
          <w:p>
            <w:pPr>
              <w:pStyle w:val="yTableNAm"/>
              <w:spacing w:before="0"/>
              <w:rPr>
                <w:sz w:val="18"/>
              </w:rPr>
            </w:pPr>
            <w:r>
              <w:rPr>
                <w:sz w:val="18"/>
              </w:rPr>
              <w:t>Crinum concinnum</w:t>
            </w:r>
          </w:p>
        </w:tc>
        <w:tc>
          <w:tcPr>
            <w:tcW w:w="2360" w:type="dxa"/>
          </w:tcPr>
          <w:p>
            <w:pPr>
              <w:pStyle w:val="yTableNAm"/>
              <w:spacing w:before="0"/>
              <w:rPr>
                <w:sz w:val="18"/>
              </w:rPr>
            </w:pPr>
            <w:r>
              <w:rPr>
                <w:sz w:val="18"/>
              </w:rPr>
              <w:t>Crinum crassicaule</w:t>
            </w:r>
          </w:p>
        </w:tc>
        <w:tc>
          <w:tcPr>
            <w:tcW w:w="2361" w:type="dxa"/>
          </w:tcPr>
          <w:p>
            <w:pPr>
              <w:pStyle w:val="yTableNAm"/>
              <w:spacing w:before="0"/>
              <w:rPr>
                <w:sz w:val="18"/>
              </w:rPr>
            </w:pPr>
            <w:r>
              <w:rPr>
                <w:sz w:val="18"/>
              </w:rPr>
              <w:t>Crinum crispum</w:t>
            </w:r>
          </w:p>
        </w:tc>
      </w:tr>
      <w:tr>
        <w:trPr>
          <w:cantSplit/>
        </w:trPr>
        <w:tc>
          <w:tcPr>
            <w:tcW w:w="2360" w:type="dxa"/>
          </w:tcPr>
          <w:p>
            <w:pPr>
              <w:pStyle w:val="yTableNAm"/>
              <w:spacing w:before="0"/>
              <w:rPr>
                <w:sz w:val="18"/>
              </w:rPr>
            </w:pPr>
            <w:r>
              <w:rPr>
                <w:sz w:val="18"/>
              </w:rPr>
              <w:t>Crinum delagoense</w:t>
            </w:r>
          </w:p>
        </w:tc>
        <w:tc>
          <w:tcPr>
            <w:tcW w:w="2360" w:type="dxa"/>
          </w:tcPr>
          <w:p>
            <w:pPr>
              <w:pStyle w:val="yTableNAm"/>
              <w:spacing w:before="0"/>
              <w:rPr>
                <w:sz w:val="18"/>
              </w:rPr>
            </w:pPr>
            <w:r>
              <w:rPr>
                <w:sz w:val="18"/>
              </w:rPr>
              <w:t>Crinum distichum</w:t>
            </w:r>
          </w:p>
        </w:tc>
        <w:tc>
          <w:tcPr>
            <w:tcW w:w="2361" w:type="dxa"/>
          </w:tcPr>
          <w:p>
            <w:pPr>
              <w:pStyle w:val="yTableNAm"/>
              <w:spacing w:before="0"/>
              <w:rPr>
                <w:sz w:val="18"/>
              </w:rPr>
            </w:pPr>
            <w:r>
              <w:rPr>
                <w:sz w:val="18"/>
              </w:rPr>
              <w:t>Crinum douglasii</w:t>
            </w:r>
          </w:p>
        </w:tc>
      </w:tr>
      <w:tr>
        <w:trPr>
          <w:cantSplit/>
        </w:trPr>
        <w:tc>
          <w:tcPr>
            <w:tcW w:w="2360" w:type="dxa"/>
          </w:tcPr>
          <w:p>
            <w:pPr>
              <w:pStyle w:val="yTableNAm"/>
              <w:spacing w:before="0"/>
              <w:rPr>
                <w:sz w:val="18"/>
              </w:rPr>
            </w:pPr>
            <w:r>
              <w:rPr>
                <w:sz w:val="18"/>
              </w:rPr>
              <w:t>Crinum erubescens</w:t>
            </w:r>
          </w:p>
        </w:tc>
        <w:tc>
          <w:tcPr>
            <w:tcW w:w="2360" w:type="dxa"/>
          </w:tcPr>
          <w:p>
            <w:pPr>
              <w:pStyle w:val="yTableNAm"/>
              <w:spacing w:before="0"/>
              <w:rPr>
                <w:sz w:val="18"/>
              </w:rPr>
            </w:pPr>
            <w:r>
              <w:rPr>
                <w:sz w:val="18"/>
              </w:rPr>
              <w:t>Crinum euchrophyllum</w:t>
            </w:r>
          </w:p>
        </w:tc>
        <w:tc>
          <w:tcPr>
            <w:tcW w:w="2361" w:type="dxa"/>
          </w:tcPr>
          <w:p>
            <w:pPr>
              <w:pStyle w:val="yTableNAm"/>
              <w:spacing w:before="0"/>
              <w:rPr>
                <w:sz w:val="18"/>
              </w:rPr>
            </w:pPr>
            <w:r>
              <w:rPr>
                <w:sz w:val="18"/>
              </w:rPr>
              <w:t>Crinum fimbriatulum</w:t>
            </w:r>
          </w:p>
        </w:tc>
      </w:tr>
      <w:tr>
        <w:trPr>
          <w:cantSplit/>
        </w:trPr>
        <w:tc>
          <w:tcPr>
            <w:tcW w:w="2360" w:type="dxa"/>
          </w:tcPr>
          <w:p>
            <w:pPr>
              <w:pStyle w:val="yTableNAm"/>
              <w:spacing w:before="0"/>
              <w:rPr>
                <w:sz w:val="18"/>
              </w:rPr>
            </w:pPr>
            <w:r>
              <w:rPr>
                <w:sz w:val="18"/>
              </w:rPr>
              <w:t>Crinum firmifolium</w:t>
            </w:r>
          </w:p>
        </w:tc>
        <w:tc>
          <w:tcPr>
            <w:tcW w:w="2360" w:type="dxa"/>
          </w:tcPr>
          <w:p>
            <w:pPr>
              <w:pStyle w:val="yTableNAm"/>
              <w:spacing w:before="0"/>
              <w:rPr>
                <w:sz w:val="18"/>
              </w:rPr>
            </w:pPr>
            <w:r>
              <w:rPr>
                <w:sz w:val="18"/>
              </w:rPr>
              <w:t>Crinum giessii</w:t>
            </w:r>
          </w:p>
        </w:tc>
        <w:tc>
          <w:tcPr>
            <w:tcW w:w="2361" w:type="dxa"/>
          </w:tcPr>
          <w:p>
            <w:pPr>
              <w:pStyle w:val="yTableNAm"/>
              <w:spacing w:before="0"/>
              <w:rPr>
                <w:sz w:val="18"/>
              </w:rPr>
            </w:pPr>
            <w:r>
              <w:rPr>
                <w:sz w:val="18"/>
              </w:rPr>
              <w:t>Crinum glaucum</w:t>
            </w:r>
          </w:p>
        </w:tc>
      </w:tr>
      <w:tr>
        <w:trPr>
          <w:cantSplit/>
        </w:trPr>
        <w:tc>
          <w:tcPr>
            <w:tcW w:w="2360" w:type="dxa"/>
          </w:tcPr>
          <w:p>
            <w:pPr>
              <w:pStyle w:val="yTableNAm"/>
              <w:spacing w:before="0"/>
              <w:rPr>
                <w:sz w:val="18"/>
              </w:rPr>
            </w:pPr>
            <w:r>
              <w:rPr>
                <w:sz w:val="18"/>
              </w:rPr>
              <w:t>Crinum graminicola</w:t>
            </w:r>
          </w:p>
        </w:tc>
        <w:tc>
          <w:tcPr>
            <w:tcW w:w="2360" w:type="dxa"/>
          </w:tcPr>
          <w:p>
            <w:pPr>
              <w:pStyle w:val="yTableNAm"/>
              <w:spacing w:before="0"/>
              <w:rPr>
                <w:sz w:val="18"/>
              </w:rPr>
            </w:pPr>
            <w:r>
              <w:rPr>
                <w:sz w:val="18"/>
              </w:rPr>
              <w:t>Crinum hardyi</w:t>
            </w:r>
          </w:p>
        </w:tc>
        <w:tc>
          <w:tcPr>
            <w:tcW w:w="2361" w:type="dxa"/>
          </w:tcPr>
          <w:p>
            <w:pPr>
              <w:pStyle w:val="yTableNAm"/>
              <w:spacing w:before="0"/>
              <w:rPr>
                <w:sz w:val="18"/>
              </w:rPr>
            </w:pPr>
            <w:r>
              <w:rPr>
                <w:sz w:val="18"/>
              </w:rPr>
              <w:t>Crinum harmsii</w:t>
            </w:r>
          </w:p>
        </w:tc>
      </w:tr>
      <w:tr>
        <w:trPr>
          <w:cantSplit/>
        </w:trPr>
        <w:tc>
          <w:tcPr>
            <w:tcW w:w="2360" w:type="dxa"/>
          </w:tcPr>
          <w:p>
            <w:pPr>
              <w:pStyle w:val="yTableNAm"/>
              <w:spacing w:before="0"/>
              <w:rPr>
                <w:sz w:val="18"/>
              </w:rPr>
            </w:pPr>
            <w:r>
              <w:rPr>
                <w:sz w:val="18"/>
              </w:rPr>
              <w:t>Crinum hildebrandtii</w:t>
            </w:r>
          </w:p>
        </w:tc>
        <w:tc>
          <w:tcPr>
            <w:tcW w:w="2360" w:type="dxa"/>
          </w:tcPr>
          <w:p>
            <w:pPr>
              <w:pStyle w:val="yTableNAm"/>
              <w:spacing w:before="0"/>
              <w:rPr>
                <w:sz w:val="18"/>
              </w:rPr>
            </w:pPr>
            <w:r>
              <w:rPr>
                <w:sz w:val="18"/>
              </w:rPr>
              <w:t>Crinum humile</w:t>
            </w:r>
          </w:p>
        </w:tc>
        <w:tc>
          <w:tcPr>
            <w:tcW w:w="2361" w:type="dxa"/>
          </w:tcPr>
          <w:p>
            <w:pPr>
              <w:pStyle w:val="yTableNAm"/>
              <w:spacing w:before="0"/>
              <w:rPr>
                <w:sz w:val="18"/>
              </w:rPr>
            </w:pPr>
            <w:r>
              <w:rPr>
                <w:sz w:val="18"/>
              </w:rPr>
              <w:t>Crinum jagus</w:t>
            </w:r>
          </w:p>
        </w:tc>
      </w:tr>
      <w:tr>
        <w:trPr>
          <w:cantSplit/>
        </w:trPr>
        <w:tc>
          <w:tcPr>
            <w:tcW w:w="2360" w:type="dxa"/>
          </w:tcPr>
          <w:p>
            <w:pPr>
              <w:pStyle w:val="yTableNAm"/>
              <w:spacing w:before="0"/>
              <w:rPr>
                <w:sz w:val="18"/>
              </w:rPr>
            </w:pPr>
            <w:r>
              <w:rPr>
                <w:sz w:val="18"/>
              </w:rPr>
              <w:t>Crinum johnstonii</w:t>
            </w:r>
          </w:p>
        </w:tc>
        <w:tc>
          <w:tcPr>
            <w:tcW w:w="2360" w:type="dxa"/>
          </w:tcPr>
          <w:p>
            <w:pPr>
              <w:pStyle w:val="yTableNAm"/>
              <w:spacing w:before="0"/>
              <w:rPr>
                <w:sz w:val="18"/>
              </w:rPr>
            </w:pPr>
            <w:r>
              <w:rPr>
                <w:sz w:val="18"/>
              </w:rPr>
              <w:t>Crinum kirkii</w:t>
            </w:r>
          </w:p>
        </w:tc>
        <w:tc>
          <w:tcPr>
            <w:tcW w:w="2361" w:type="dxa"/>
          </w:tcPr>
          <w:p>
            <w:pPr>
              <w:pStyle w:val="yTableNAm"/>
              <w:spacing w:before="0"/>
              <w:rPr>
                <w:sz w:val="18"/>
              </w:rPr>
            </w:pPr>
            <w:r>
              <w:rPr>
                <w:sz w:val="18"/>
              </w:rPr>
              <w:t>Crinum kunthianum</w:t>
            </w:r>
          </w:p>
        </w:tc>
      </w:tr>
      <w:tr>
        <w:trPr>
          <w:cantSplit/>
        </w:trPr>
        <w:tc>
          <w:tcPr>
            <w:tcW w:w="2360" w:type="dxa"/>
          </w:tcPr>
          <w:p>
            <w:pPr>
              <w:pStyle w:val="yTableNAm"/>
              <w:spacing w:before="0"/>
              <w:rPr>
                <w:sz w:val="18"/>
              </w:rPr>
            </w:pPr>
            <w:r>
              <w:rPr>
                <w:sz w:val="18"/>
              </w:rPr>
              <w:t>Crinum latifolium</w:t>
            </w:r>
          </w:p>
        </w:tc>
        <w:tc>
          <w:tcPr>
            <w:tcW w:w="2360" w:type="dxa"/>
          </w:tcPr>
          <w:p>
            <w:pPr>
              <w:pStyle w:val="yTableNAm"/>
              <w:spacing w:before="0"/>
              <w:rPr>
                <w:sz w:val="18"/>
              </w:rPr>
            </w:pPr>
            <w:r>
              <w:rPr>
                <w:sz w:val="18"/>
              </w:rPr>
              <w:t>Crinum laurentii</w:t>
            </w:r>
          </w:p>
        </w:tc>
        <w:tc>
          <w:tcPr>
            <w:tcW w:w="2361" w:type="dxa"/>
          </w:tcPr>
          <w:p>
            <w:pPr>
              <w:pStyle w:val="yTableNAm"/>
              <w:spacing w:before="0"/>
              <w:rPr>
                <w:sz w:val="18"/>
              </w:rPr>
            </w:pPr>
            <w:r>
              <w:rPr>
                <w:sz w:val="18"/>
              </w:rPr>
              <w:t>Crinum lineare</w:t>
            </w:r>
          </w:p>
        </w:tc>
      </w:tr>
      <w:tr>
        <w:trPr>
          <w:cantSplit/>
        </w:trPr>
        <w:tc>
          <w:tcPr>
            <w:tcW w:w="2360" w:type="dxa"/>
          </w:tcPr>
          <w:p>
            <w:pPr>
              <w:pStyle w:val="yTableNAm"/>
              <w:spacing w:before="0"/>
              <w:rPr>
                <w:sz w:val="18"/>
              </w:rPr>
            </w:pPr>
            <w:r>
              <w:rPr>
                <w:sz w:val="18"/>
              </w:rPr>
              <w:t>Crinum lorifolium</w:t>
            </w:r>
          </w:p>
        </w:tc>
        <w:tc>
          <w:tcPr>
            <w:tcW w:w="2360" w:type="dxa"/>
          </w:tcPr>
          <w:p>
            <w:pPr>
              <w:pStyle w:val="yTableNAm"/>
              <w:spacing w:before="0"/>
              <w:rPr>
                <w:sz w:val="18"/>
              </w:rPr>
            </w:pPr>
            <w:r>
              <w:rPr>
                <w:sz w:val="18"/>
              </w:rPr>
              <w:t>Crinum lugardiae</w:t>
            </w:r>
          </w:p>
        </w:tc>
        <w:tc>
          <w:tcPr>
            <w:tcW w:w="2361" w:type="dxa"/>
          </w:tcPr>
          <w:p>
            <w:pPr>
              <w:pStyle w:val="yTableNAm"/>
              <w:spacing w:before="0"/>
              <w:rPr>
                <w:sz w:val="18"/>
              </w:rPr>
            </w:pPr>
            <w:r>
              <w:rPr>
                <w:sz w:val="18"/>
              </w:rPr>
              <w:t>Crinum luteolum</w:t>
            </w:r>
          </w:p>
        </w:tc>
      </w:tr>
      <w:tr>
        <w:trPr>
          <w:cantSplit/>
        </w:trPr>
        <w:tc>
          <w:tcPr>
            <w:tcW w:w="2360" w:type="dxa"/>
          </w:tcPr>
          <w:p>
            <w:pPr>
              <w:pStyle w:val="yTableNAm"/>
              <w:spacing w:before="0"/>
              <w:rPr>
                <w:sz w:val="18"/>
              </w:rPr>
            </w:pPr>
            <w:r>
              <w:rPr>
                <w:sz w:val="18"/>
              </w:rPr>
              <w:t>Crinum macowanii</w:t>
            </w:r>
          </w:p>
        </w:tc>
        <w:tc>
          <w:tcPr>
            <w:tcW w:w="2360" w:type="dxa"/>
          </w:tcPr>
          <w:p>
            <w:pPr>
              <w:pStyle w:val="yTableNAm"/>
              <w:spacing w:before="0"/>
              <w:rPr>
                <w:sz w:val="18"/>
              </w:rPr>
            </w:pPr>
            <w:r>
              <w:rPr>
                <w:sz w:val="18"/>
              </w:rPr>
              <w:t>Crinum mauritianum</w:t>
            </w:r>
          </w:p>
        </w:tc>
        <w:tc>
          <w:tcPr>
            <w:tcW w:w="2361" w:type="dxa"/>
          </w:tcPr>
          <w:p>
            <w:pPr>
              <w:pStyle w:val="yTableNAm"/>
              <w:spacing w:before="0"/>
              <w:rPr>
                <w:sz w:val="18"/>
              </w:rPr>
            </w:pPr>
            <w:r>
              <w:rPr>
                <w:sz w:val="18"/>
              </w:rPr>
              <w:t>Crinum mccoyi</w:t>
            </w:r>
          </w:p>
        </w:tc>
      </w:tr>
      <w:tr>
        <w:trPr>
          <w:cantSplit/>
        </w:trPr>
        <w:tc>
          <w:tcPr>
            <w:tcW w:w="2360" w:type="dxa"/>
          </w:tcPr>
          <w:p>
            <w:pPr>
              <w:pStyle w:val="yTableNAm"/>
              <w:spacing w:before="0"/>
              <w:rPr>
                <w:sz w:val="18"/>
              </w:rPr>
            </w:pPr>
            <w:r>
              <w:rPr>
                <w:sz w:val="18"/>
              </w:rPr>
              <w:t>Crinum minimum</w:t>
            </w:r>
          </w:p>
        </w:tc>
        <w:tc>
          <w:tcPr>
            <w:tcW w:w="2360" w:type="dxa"/>
          </w:tcPr>
          <w:p>
            <w:pPr>
              <w:pStyle w:val="yTableNAm"/>
              <w:spacing w:before="0"/>
              <w:rPr>
                <w:sz w:val="18"/>
              </w:rPr>
            </w:pPr>
            <w:r>
              <w:rPr>
                <w:sz w:val="18"/>
              </w:rPr>
              <w:t>Crinum modestum</w:t>
            </w:r>
          </w:p>
        </w:tc>
        <w:tc>
          <w:tcPr>
            <w:tcW w:w="2361" w:type="dxa"/>
          </w:tcPr>
          <w:p>
            <w:pPr>
              <w:pStyle w:val="yTableNAm"/>
              <w:spacing w:before="0"/>
              <w:rPr>
                <w:sz w:val="18"/>
              </w:rPr>
            </w:pPr>
            <w:r>
              <w:rPr>
                <w:sz w:val="18"/>
              </w:rPr>
              <w:t>Crinum moorei</w:t>
            </w:r>
          </w:p>
        </w:tc>
      </w:tr>
      <w:tr>
        <w:trPr>
          <w:cantSplit/>
        </w:trPr>
        <w:tc>
          <w:tcPr>
            <w:tcW w:w="2360" w:type="dxa"/>
          </w:tcPr>
          <w:p>
            <w:pPr>
              <w:pStyle w:val="yTableNAm"/>
              <w:spacing w:before="0"/>
              <w:rPr>
                <w:sz w:val="18"/>
              </w:rPr>
            </w:pPr>
            <w:r>
              <w:rPr>
                <w:sz w:val="18"/>
              </w:rPr>
              <w:t>Crinum natans</w:t>
            </w:r>
          </w:p>
        </w:tc>
        <w:tc>
          <w:tcPr>
            <w:tcW w:w="2360" w:type="dxa"/>
          </w:tcPr>
          <w:p>
            <w:pPr>
              <w:pStyle w:val="yTableNAm"/>
              <w:spacing w:before="0"/>
              <w:rPr>
                <w:sz w:val="18"/>
              </w:rPr>
            </w:pPr>
            <w:r>
              <w:rPr>
                <w:sz w:val="18"/>
              </w:rPr>
              <w:t>Crinum occiduale</w:t>
            </w:r>
          </w:p>
        </w:tc>
        <w:tc>
          <w:tcPr>
            <w:tcW w:w="2361" w:type="dxa"/>
          </w:tcPr>
          <w:p>
            <w:pPr>
              <w:pStyle w:val="yTableNAm"/>
              <w:spacing w:before="0"/>
              <w:rPr>
                <w:sz w:val="18"/>
              </w:rPr>
            </w:pPr>
            <w:r>
              <w:rPr>
                <w:sz w:val="18"/>
              </w:rPr>
              <w:t>Crinum oliganthum</w:t>
            </w:r>
          </w:p>
        </w:tc>
      </w:tr>
      <w:tr>
        <w:trPr>
          <w:cantSplit/>
        </w:trPr>
        <w:tc>
          <w:tcPr>
            <w:tcW w:w="2360" w:type="dxa"/>
          </w:tcPr>
          <w:p>
            <w:pPr>
              <w:pStyle w:val="yTableNAm"/>
              <w:spacing w:before="0"/>
              <w:rPr>
                <w:sz w:val="18"/>
              </w:rPr>
            </w:pPr>
            <w:r>
              <w:rPr>
                <w:sz w:val="18"/>
              </w:rPr>
              <w:t>Crinum ornatum</w:t>
            </w:r>
          </w:p>
        </w:tc>
        <w:tc>
          <w:tcPr>
            <w:tcW w:w="2360" w:type="dxa"/>
          </w:tcPr>
          <w:p>
            <w:pPr>
              <w:pStyle w:val="yTableNAm"/>
              <w:spacing w:before="0"/>
              <w:rPr>
                <w:sz w:val="18"/>
              </w:rPr>
            </w:pPr>
            <w:r>
              <w:rPr>
                <w:sz w:val="18"/>
              </w:rPr>
              <w:t>Crinum paludosum</w:t>
            </w:r>
          </w:p>
        </w:tc>
        <w:tc>
          <w:tcPr>
            <w:tcW w:w="2361" w:type="dxa"/>
          </w:tcPr>
          <w:p>
            <w:pPr>
              <w:pStyle w:val="yTableNAm"/>
              <w:spacing w:before="0"/>
              <w:rPr>
                <w:sz w:val="18"/>
              </w:rPr>
            </w:pPr>
            <w:r>
              <w:rPr>
                <w:sz w:val="18"/>
              </w:rPr>
              <w:t>Crinum papillosum</w:t>
            </w:r>
          </w:p>
        </w:tc>
      </w:tr>
      <w:tr>
        <w:trPr>
          <w:cantSplit/>
        </w:trPr>
        <w:tc>
          <w:tcPr>
            <w:tcW w:w="2360" w:type="dxa"/>
          </w:tcPr>
          <w:p>
            <w:pPr>
              <w:pStyle w:val="yTableNAm"/>
              <w:spacing w:before="0"/>
              <w:rPr>
                <w:sz w:val="18"/>
              </w:rPr>
            </w:pPr>
            <w:r>
              <w:rPr>
                <w:sz w:val="18"/>
              </w:rPr>
              <w:t>Crinum parvibulbosum</w:t>
            </w:r>
          </w:p>
        </w:tc>
        <w:tc>
          <w:tcPr>
            <w:tcW w:w="2360" w:type="dxa"/>
          </w:tcPr>
          <w:p>
            <w:pPr>
              <w:pStyle w:val="yTableNAm"/>
              <w:spacing w:before="0"/>
              <w:rPr>
                <w:sz w:val="18"/>
              </w:rPr>
            </w:pPr>
            <w:r>
              <w:rPr>
                <w:sz w:val="18"/>
              </w:rPr>
              <w:t>Crinum pauciflorum</w:t>
            </w:r>
          </w:p>
        </w:tc>
        <w:tc>
          <w:tcPr>
            <w:tcW w:w="2361" w:type="dxa"/>
          </w:tcPr>
          <w:p>
            <w:pPr>
              <w:pStyle w:val="yTableNAm"/>
              <w:spacing w:before="0"/>
              <w:rPr>
                <w:sz w:val="18"/>
              </w:rPr>
            </w:pPr>
            <w:r>
              <w:rPr>
                <w:sz w:val="18"/>
              </w:rPr>
              <w:t>Crinum pedunculatum</w:t>
            </w:r>
          </w:p>
        </w:tc>
      </w:tr>
      <w:tr>
        <w:trPr>
          <w:cantSplit/>
        </w:trPr>
        <w:tc>
          <w:tcPr>
            <w:tcW w:w="2360" w:type="dxa"/>
          </w:tcPr>
          <w:p>
            <w:pPr>
              <w:pStyle w:val="yTableNAm"/>
              <w:spacing w:before="0"/>
              <w:rPr>
                <w:sz w:val="18"/>
              </w:rPr>
            </w:pPr>
            <w:r>
              <w:rPr>
                <w:sz w:val="18"/>
              </w:rPr>
              <w:t>Crinum politifolium</w:t>
            </w:r>
          </w:p>
        </w:tc>
        <w:tc>
          <w:tcPr>
            <w:tcW w:w="2360" w:type="dxa"/>
          </w:tcPr>
          <w:p>
            <w:pPr>
              <w:pStyle w:val="yTableNAm"/>
              <w:spacing w:before="0"/>
              <w:rPr>
                <w:sz w:val="18"/>
              </w:rPr>
            </w:pPr>
            <w:r>
              <w:rPr>
                <w:sz w:val="18"/>
              </w:rPr>
              <w:t>Crinum x powellii</w:t>
            </w:r>
          </w:p>
        </w:tc>
        <w:tc>
          <w:tcPr>
            <w:tcW w:w="2361" w:type="dxa"/>
          </w:tcPr>
          <w:p>
            <w:pPr>
              <w:pStyle w:val="yTableNAm"/>
              <w:spacing w:before="0"/>
              <w:rPr>
                <w:sz w:val="18"/>
              </w:rPr>
            </w:pPr>
            <w:r>
              <w:rPr>
                <w:sz w:val="18"/>
              </w:rPr>
              <w:t>Crinum pratense</w:t>
            </w:r>
          </w:p>
        </w:tc>
      </w:tr>
      <w:tr>
        <w:trPr>
          <w:cantSplit/>
        </w:trPr>
        <w:tc>
          <w:tcPr>
            <w:tcW w:w="2360" w:type="dxa"/>
          </w:tcPr>
          <w:p>
            <w:pPr>
              <w:pStyle w:val="yTableNAm"/>
              <w:spacing w:before="0"/>
              <w:rPr>
                <w:sz w:val="18"/>
              </w:rPr>
            </w:pPr>
            <w:r>
              <w:rPr>
                <w:sz w:val="18"/>
              </w:rPr>
              <w:t>Crinum purpurascens</w:t>
            </w:r>
          </w:p>
        </w:tc>
        <w:tc>
          <w:tcPr>
            <w:tcW w:w="2360" w:type="dxa"/>
          </w:tcPr>
          <w:p>
            <w:pPr>
              <w:pStyle w:val="yTableNAm"/>
              <w:spacing w:before="0"/>
              <w:rPr>
                <w:sz w:val="18"/>
              </w:rPr>
            </w:pPr>
            <w:r>
              <w:rPr>
                <w:sz w:val="18"/>
              </w:rPr>
              <w:t>Crinum rautanenianum</w:t>
            </w:r>
          </w:p>
        </w:tc>
        <w:tc>
          <w:tcPr>
            <w:tcW w:w="2361" w:type="dxa"/>
          </w:tcPr>
          <w:p>
            <w:pPr>
              <w:pStyle w:val="yTableNAm"/>
              <w:spacing w:before="0"/>
              <w:rPr>
                <w:sz w:val="18"/>
              </w:rPr>
            </w:pPr>
            <w:r>
              <w:rPr>
                <w:sz w:val="18"/>
              </w:rPr>
              <w:t>Crinum razafindratsirae</w:t>
            </w:r>
          </w:p>
        </w:tc>
      </w:tr>
      <w:tr>
        <w:trPr>
          <w:cantSplit/>
        </w:trPr>
        <w:tc>
          <w:tcPr>
            <w:tcW w:w="2360" w:type="dxa"/>
          </w:tcPr>
          <w:p>
            <w:pPr>
              <w:pStyle w:val="yTableNAm"/>
              <w:spacing w:before="0"/>
              <w:rPr>
                <w:sz w:val="18"/>
              </w:rPr>
            </w:pPr>
            <w:r>
              <w:rPr>
                <w:sz w:val="18"/>
              </w:rPr>
              <w:t>Crinum razafindratsiraea</w:t>
            </w:r>
          </w:p>
        </w:tc>
        <w:tc>
          <w:tcPr>
            <w:tcW w:w="2360" w:type="dxa"/>
          </w:tcPr>
          <w:p>
            <w:pPr>
              <w:pStyle w:val="yTableNAm"/>
              <w:spacing w:before="0"/>
              <w:rPr>
                <w:sz w:val="18"/>
              </w:rPr>
            </w:pPr>
            <w:r>
              <w:rPr>
                <w:sz w:val="18"/>
              </w:rPr>
              <w:t>Crinum x scabrum</w:t>
            </w:r>
          </w:p>
        </w:tc>
        <w:tc>
          <w:tcPr>
            <w:tcW w:w="2361" w:type="dxa"/>
          </w:tcPr>
          <w:p>
            <w:pPr>
              <w:pStyle w:val="yTableNAm"/>
              <w:spacing w:before="0"/>
              <w:rPr>
                <w:sz w:val="18"/>
              </w:rPr>
            </w:pPr>
            <w:r>
              <w:rPr>
                <w:sz w:val="18"/>
              </w:rPr>
              <w:t>Crinum scabrum</w:t>
            </w:r>
          </w:p>
        </w:tc>
      </w:tr>
      <w:tr>
        <w:trPr>
          <w:cantSplit/>
        </w:trPr>
        <w:tc>
          <w:tcPr>
            <w:tcW w:w="2360" w:type="dxa"/>
          </w:tcPr>
          <w:p>
            <w:pPr>
              <w:pStyle w:val="yTableNAm"/>
              <w:spacing w:before="0"/>
              <w:rPr>
                <w:sz w:val="18"/>
              </w:rPr>
            </w:pPr>
            <w:r>
              <w:rPr>
                <w:sz w:val="18"/>
              </w:rPr>
              <w:t>Crinum stuhlmannii</w:t>
            </w:r>
          </w:p>
        </w:tc>
        <w:tc>
          <w:tcPr>
            <w:tcW w:w="2360" w:type="dxa"/>
          </w:tcPr>
          <w:p>
            <w:pPr>
              <w:pStyle w:val="yTableNAm"/>
              <w:spacing w:before="0"/>
              <w:rPr>
                <w:sz w:val="18"/>
              </w:rPr>
            </w:pPr>
            <w:r>
              <w:rPr>
                <w:sz w:val="18"/>
              </w:rPr>
              <w:t>Crinum subcernuum</w:t>
            </w:r>
          </w:p>
        </w:tc>
        <w:tc>
          <w:tcPr>
            <w:tcW w:w="2361" w:type="dxa"/>
          </w:tcPr>
          <w:p>
            <w:pPr>
              <w:pStyle w:val="yTableNAm"/>
              <w:spacing w:before="0"/>
              <w:rPr>
                <w:sz w:val="18"/>
              </w:rPr>
            </w:pPr>
            <w:r>
              <w:rPr>
                <w:sz w:val="18"/>
              </w:rPr>
              <w:t>Crinum thaianum</w:t>
            </w:r>
          </w:p>
        </w:tc>
      </w:tr>
      <w:tr>
        <w:trPr>
          <w:cantSplit/>
        </w:trPr>
        <w:tc>
          <w:tcPr>
            <w:tcW w:w="2360" w:type="dxa"/>
          </w:tcPr>
          <w:p>
            <w:pPr>
              <w:pStyle w:val="yTableNAm"/>
              <w:spacing w:before="0"/>
              <w:rPr>
                <w:sz w:val="18"/>
              </w:rPr>
            </w:pPr>
            <w:r>
              <w:rPr>
                <w:sz w:val="18"/>
              </w:rPr>
              <w:t>Crinum trifidum</w:t>
            </w:r>
          </w:p>
        </w:tc>
        <w:tc>
          <w:tcPr>
            <w:tcW w:w="2360" w:type="dxa"/>
          </w:tcPr>
          <w:p>
            <w:pPr>
              <w:pStyle w:val="yTableNAm"/>
              <w:spacing w:before="0"/>
              <w:rPr>
                <w:sz w:val="18"/>
              </w:rPr>
            </w:pPr>
            <w:r>
              <w:rPr>
                <w:sz w:val="18"/>
              </w:rPr>
              <w:t>Crinum vanillodorum</w:t>
            </w:r>
          </w:p>
        </w:tc>
        <w:tc>
          <w:tcPr>
            <w:tcW w:w="2361" w:type="dxa"/>
          </w:tcPr>
          <w:p>
            <w:pPr>
              <w:pStyle w:val="yTableNAm"/>
              <w:spacing w:before="0"/>
              <w:rPr>
                <w:sz w:val="18"/>
              </w:rPr>
            </w:pPr>
            <w:r>
              <w:rPr>
                <w:sz w:val="18"/>
              </w:rPr>
              <w:t>Crinum variabile</w:t>
            </w:r>
          </w:p>
        </w:tc>
      </w:tr>
      <w:tr>
        <w:trPr>
          <w:cantSplit/>
        </w:trPr>
        <w:tc>
          <w:tcPr>
            <w:tcW w:w="2360" w:type="dxa"/>
          </w:tcPr>
          <w:p>
            <w:pPr>
              <w:pStyle w:val="yTableNAm"/>
              <w:spacing w:before="0"/>
              <w:rPr>
                <w:sz w:val="18"/>
              </w:rPr>
            </w:pPr>
            <w:r>
              <w:rPr>
                <w:sz w:val="18"/>
              </w:rPr>
              <w:t>Crinum venosum</w:t>
            </w:r>
          </w:p>
        </w:tc>
        <w:tc>
          <w:tcPr>
            <w:tcW w:w="2360" w:type="dxa"/>
          </w:tcPr>
          <w:p>
            <w:pPr>
              <w:pStyle w:val="yTableNAm"/>
              <w:spacing w:before="0"/>
              <w:rPr>
                <w:sz w:val="18"/>
              </w:rPr>
            </w:pPr>
            <w:r>
              <w:rPr>
                <w:sz w:val="18"/>
              </w:rPr>
              <w:t>Crinum verdoorniae</w:t>
            </w:r>
          </w:p>
        </w:tc>
        <w:tc>
          <w:tcPr>
            <w:tcW w:w="2361" w:type="dxa"/>
          </w:tcPr>
          <w:p>
            <w:pPr>
              <w:pStyle w:val="yTableNAm"/>
              <w:spacing w:before="0"/>
              <w:rPr>
                <w:sz w:val="18"/>
              </w:rPr>
            </w:pPr>
            <w:r>
              <w:rPr>
                <w:sz w:val="18"/>
              </w:rPr>
              <w:t>Crinum xanthophyllum</w:t>
            </w:r>
          </w:p>
        </w:tc>
      </w:tr>
      <w:tr>
        <w:trPr>
          <w:cantSplit/>
        </w:trPr>
        <w:tc>
          <w:tcPr>
            <w:tcW w:w="2360" w:type="dxa"/>
          </w:tcPr>
          <w:p>
            <w:pPr>
              <w:pStyle w:val="yTableNAm"/>
              <w:spacing w:before="0"/>
              <w:rPr>
                <w:sz w:val="18"/>
              </w:rPr>
            </w:pPr>
            <w:r>
              <w:rPr>
                <w:sz w:val="18"/>
              </w:rPr>
              <w:t>Crinum xerophilum</w:t>
            </w:r>
          </w:p>
        </w:tc>
        <w:tc>
          <w:tcPr>
            <w:tcW w:w="2360" w:type="dxa"/>
          </w:tcPr>
          <w:p>
            <w:pPr>
              <w:pStyle w:val="yTableNAm"/>
              <w:spacing w:before="0"/>
              <w:rPr>
                <w:sz w:val="18"/>
              </w:rPr>
            </w:pPr>
            <w:r>
              <w:rPr>
                <w:sz w:val="18"/>
              </w:rPr>
              <w:t>Crinum yemense</w:t>
            </w:r>
          </w:p>
        </w:tc>
        <w:tc>
          <w:tcPr>
            <w:tcW w:w="2361" w:type="dxa"/>
          </w:tcPr>
          <w:p>
            <w:pPr>
              <w:pStyle w:val="yTableNAm"/>
              <w:spacing w:before="0"/>
              <w:rPr>
                <w:sz w:val="18"/>
              </w:rPr>
            </w:pPr>
            <w:r>
              <w:rPr>
                <w:sz w:val="18"/>
              </w:rPr>
              <w:t>Crinum yuccaeides</w:t>
            </w:r>
          </w:p>
        </w:tc>
      </w:tr>
      <w:tr>
        <w:trPr>
          <w:cantSplit/>
        </w:trPr>
        <w:tc>
          <w:tcPr>
            <w:tcW w:w="2360" w:type="dxa"/>
          </w:tcPr>
          <w:p>
            <w:pPr>
              <w:pStyle w:val="yTableNAm"/>
              <w:spacing w:before="0"/>
              <w:rPr>
                <w:sz w:val="18"/>
              </w:rPr>
            </w:pPr>
            <w:r>
              <w:rPr>
                <w:sz w:val="18"/>
              </w:rPr>
              <w:t>Crispiloba disperma</w:t>
            </w:r>
          </w:p>
        </w:tc>
        <w:tc>
          <w:tcPr>
            <w:tcW w:w="2360" w:type="dxa"/>
          </w:tcPr>
          <w:p>
            <w:pPr>
              <w:pStyle w:val="yTableNAm"/>
              <w:spacing w:before="0"/>
              <w:rPr>
                <w:sz w:val="18"/>
              </w:rPr>
            </w:pPr>
            <w:r>
              <w:rPr>
                <w:sz w:val="18"/>
              </w:rPr>
              <w:t>Crithmum maritimum</w:t>
            </w:r>
          </w:p>
        </w:tc>
        <w:tc>
          <w:tcPr>
            <w:tcW w:w="2361" w:type="dxa"/>
          </w:tcPr>
          <w:p>
            <w:pPr>
              <w:pStyle w:val="yTableNAm"/>
              <w:spacing w:before="0"/>
              <w:rPr>
                <w:sz w:val="18"/>
              </w:rPr>
            </w:pPr>
            <w:r>
              <w:rPr>
                <w:sz w:val="18"/>
              </w:rPr>
              <w:t>Crocosmia aurea</w:t>
            </w:r>
          </w:p>
        </w:tc>
      </w:tr>
      <w:tr>
        <w:trPr>
          <w:cantSplit/>
        </w:trPr>
        <w:tc>
          <w:tcPr>
            <w:tcW w:w="2360" w:type="dxa"/>
          </w:tcPr>
          <w:p>
            <w:pPr>
              <w:pStyle w:val="yTableNAm"/>
              <w:spacing w:before="0"/>
              <w:rPr>
                <w:sz w:val="18"/>
              </w:rPr>
            </w:pPr>
            <w:r>
              <w:rPr>
                <w:sz w:val="18"/>
              </w:rPr>
              <w:t>Crocosmia x crocosmiiflora</w:t>
            </w:r>
          </w:p>
        </w:tc>
        <w:tc>
          <w:tcPr>
            <w:tcW w:w="2360" w:type="dxa"/>
          </w:tcPr>
          <w:p>
            <w:pPr>
              <w:pStyle w:val="yTableNAm"/>
              <w:spacing w:before="0"/>
              <w:rPr>
                <w:sz w:val="18"/>
              </w:rPr>
            </w:pPr>
            <w:r>
              <w:rPr>
                <w:sz w:val="18"/>
              </w:rPr>
              <w:t>Crocosmia fucata</w:t>
            </w:r>
          </w:p>
        </w:tc>
        <w:tc>
          <w:tcPr>
            <w:tcW w:w="2361" w:type="dxa"/>
          </w:tcPr>
          <w:p>
            <w:pPr>
              <w:pStyle w:val="yTableNAm"/>
              <w:spacing w:before="0"/>
              <w:rPr>
                <w:sz w:val="18"/>
              </w:rPr>
            </w:pPr>
            <w:r>
              <w:rPr>
                <w:sz w:val="18"/>
              </w:rPr>
              <w:t>Crocosmia latifolia</w:t>
            </w:r>
          </w:p>
        </w:tc>
      </w:tr>
      <w:tr>
        <w:trPr>
          <w:cantSplit/>
        </w:trPr>
        <w:tc>
          <w:tcPr>
            <w:tcW w:w="2360" w:type="dxa"/>
          </w:tcPr>
          <w:p>
            <w:pPr>
              <w:pStyle w:val="yTableNAm"/>
              <w:spacing w:before="0"/>
              <w:rPr>
                <w:sz w:val="18"/>
              </w:rPr>
            </w:pPr>
            <w:r>
              <w:rPr>
                <w:sz w:val="18"/>
              </w:rPr>
              <w:t>Crocosmia masoniorum</w:t>
            </w:r>
          </w:p>
        </w:tc>
        <w:tc>
          <w:tcPr>
            <w:tcW w:w="2360" w:type="dxa"/>
          </w:tcPr>
          <w:p>
            <w:pPr>
              <w:pStyle w:val="yTableNAm"/>
              <w:spacing w:before="0"/>
              <w:rPr>
                <w:sz w:val="18"/>
              </w:rPr>
            </w:pPr>
            <w:r>
              <w:rPr>
                <w:sz w:val="18"/>
              </w:rPr>
              <w:t>Crocosmia pottsii</w:t>
            </w:r>
          </w:p>
        </w:tc>
        <w:tc>
          <w:tcPr>
            <w:tcW w:w="2361" w:type="dxa"/>
          </w:tcPr>
          <w:p>
            <w:pPr>
              <w:pStyle w:val="yTableNAm"/>
              <w:spacing w:before="0"/>
              <w:rPr>
                <w:sz w:val="18"/>
              </w:rPr>
            </w:pPr>
            <w:r>
              <w:rPr>
                <w:sz w:val="18"/>
              </w:rPr>
              <w:t>Crocus abantensis</w:t>
            </w:r>
          </w:p>
        </w:tc>
      </w:tr>
      <w:tr>
        <w:trPr>
          <w:cantSplit/>
        </w:trPr>
        <w:tc>
          <w:tcPr>
            <w:tcW w:w="2360" w:type="dxa"/>
          </w:tcPr>
          <w:p>
            <w:pPr>
              <w:pStyle w:val="yTableNAm"/>
              <w:spacing w:before="0"/>
              <w:rPr>
                <w:sz w:val="18"/>
              </w:rPr>
            </w:pPr>
            <w:r>
              <w:rPr>
                <w:sz w:val="18"/>
              </w:rPr>
              <w:t>Crocus adamii</w:t>
            </w:r>
          </w:p>
        </w:tc>
        <w:tc>
          <w:tcPr>
            <w:tcW w:w="2360" w:type="dxa"/>
          </w:tcPr>
          <w:p>
            <w:pPr>
              <w:pStyle w:val="yTableNAm"/>
              <w:spacing w:before="0"/>
              <w:rPr>
                <w:sz w:val="18"/>
              </w:rPr>
            </w:pPr>
            <w:r>
              <w:rPr>
                <w:sz w:val="18"/>
              </w:rPr>
              <w:t>Crocus adanensis</w:t>
            </w:r>
          </w:p>
        </w:tc>
        <w:tc>
          <w:tcPr>
            <w:tcW w:w="2361" w:type="dxa"/>
          </w:tcPr>
          <w:p>
            <w:pPr>
              <w:pStyle w:val="yTableNAm"/>
              <w:spacing w:before="0"/>
              <w:rPr>
                <w:sz w:val="18"/>
              </w:rPr>
            </w:pPr>
            <w:r>
              <w:rPr>
                <w:sz w:val="18"/>
              </w:rPr>
              <w:t>Crocus alatavicus</w:t>
            </w:r>
          </w:p>
        </w:tc>
      </w:tr>
      <w:tr>
        <w:trPr>
          <w:cantSplit/>
        </w:trPr>
        <w:tc>
          <w:tcPr>
            <w:tcW w:w="2360" w:type="dxa"/>
          </w:tcPr>
          <w:p>
            <w:pPr>
              <w:pStyle w:val="yTableNAm"/>
              <w:spacing w:before="0"/>
              <w:rPr>
                <w:sz w:val="18"/>
              </w:rPr>
            </w:pPr>
            <w:r>
              <w:rPr>
                <w:sz w:val="18"/>
              </w:rPr>
              <w:t>Crocus albiflorus</w:t>
            </w:r>
          </w:p>
        </w:tc>
        <w:tc>
          <w:tcPr>
            <w:tcW w:w="2360" w:type="dxa"/>
          </w:tcPr>
          <w:p>
            <w:pPr>
              <w:pStyle w:val="yTableNAm"/>
              <w:spacing w:before="0"/>
              <w:rPr>
                <w:sz w:val="18"/>
              </w:rPr>
            </w:pPr>
            <w:r>
              <w:rPr>
                <w:sz w:val="18"/>
              </w:rPr>
              <w:t>Crocus aleppicus</w:t>
            </w:r>
          </w:p>
        </w:tc>
        <w:tc>
          <w:tcPr>
            <w:tcW w:w="2361" w:type="dxa"/>
          </w:tcPr>
          <w:p>
            <w:pPr>
              <w:pStyle w:val="yTableNAm"/>
              <w:spacing w:before="0"/>
              <w:rPr>
                <w:sz w:val="18"/>
              </w:rPr>
            </w:pPr>
            <w:r>
              <w:rPr>
                <w:sz w:val="18"/>
              </w:rPr>
              <w:t>Crocus almehensis</w:t>
            </w:r>
          </w:p>
        </w:tc>
      </w:tr>
      <w:tr>
        <w:trPr>
          <w:cantSplit/>
        </w:trPr>
        <w:tc>
          <w:tcPr>
            <w:tcW w:w="2360" w:type="dxa"/>
          </w:tcPr>
          <w:p>
            <w:pPr>
              <w:pStyle w:val="yTableNAm"/>
              <w:spacing w:before="0"/>
              <w:rPr>
                <w:sz w:val="18"/>
              </w:rPr>
            </w:pPr>
            <w:r>
              <w:rPr>
                <w:sz w:val="18"/>
              </w:rPr>
              <w:t>Crocus ancyrensis</w:t>
            </w:r>
          </w:p>
        </w:tc>
        <w:tc>
          <w:tcPr>
            <w:tcW w:w="2360" w:type="dxa"/>
          </w:tcPr>
          <w:p>
            <w:pPr>
              <w:pStyle w:val="yTableNAm"/>
              <w:spacing w:before="0"/>
              <w:rPr>
                <w:sz w:val="18"/>
              </w:rPr>
            </w:pPr>
            <w:r>
              <w:rPr>
                <w:sz w:val="18"/>
              </w:rPr>
              <w:t>Crocus antalyensis</w:t>
            </w:r>
          </w:p>
        </w:tc>
        <w:tc>
          <w:tcPr>
            <w:tcW w:w="2361" w:type="dxa"/>
          </w:tcPr>
          <w:p>
            <w:pPr>
              <w:pStyle w:val="yTableNAm"/>
              <w:spacing w:before="0"/>
              <w:rPr>
                <w:sz w:val="18"/>
              </w:rPr>
            </w:pPr>
            <w:r>
              <w:rPr>
                <w:sz w:val="18"/>
              </w:rPr>
              <w:t>Crocus asturicus</w:t>
            </w:r>
          </w:p>
        </w:tc>
      </w:tr>
      <w:tr>
        <w:trPr>
          <w:cantSplit/>
        </w:trPr>
        <w:tc>
          <w:tcPr>
            <w:tcW w:w="2360" w:type="dxa"/>
          </w:tcPr>
          <w:p>
            <w:pPr>
              <w:pStyle w:val="yTableNAm"/>
              <w:spacing w:before="0"/>
              <w:rPr>
                <w:sz w:val="18"/>
              </w:rPr>
            </w:pPr>
            <w:r>
              <w:rPr>
                <w:sz w:val="18"/>
              </w:rPr>
              <w:t>Crocus asumaniae</w:t>
            </w:r>
          </w:p>
        </w:tc>
        <w:tc>
          <w:tcPr>
            <w:tcW w:w="2360" w:type="dxa"/>
          </w:tcPr>
          <w:p>
            <w:pPr>
              <w:pStyle w:val="yTableNAm"/>
              <w:spacing w:before="0"/>
              <w:rPr>
                <w:sz w:val="18"/>
              </w:rPr>
            </w:pPr>
            <w:r>
              <w:rPr>
                <w:sz w:val="18"/>
              </w:rPr>
              <w:t>Crocus aureus</w:t>
            </w:r>
          </w:p>
        </w:tc>
        <w:tc>
          <w:tcPr>
            <w:tcW w:w="2361" w:type="dxa"/>
          </w:tcPr>
          <w:p>
            <w:pPr>
              <w:pStyle w:val="yTableNAm"/>
              <w:spacing w:before="0"/>
              <w:rPr>
                <w:sz w:val="18"/>
              </w:rPr>
            </w:pPr>
            <w:r>
              <w:rPr>
                <w:sz w:val="18"/>
              </w:rPr>
              <w:t>Crocus autranii</w:t>
            </w:r>
          </w:p>
        </w:tc>
      </w:tr>
      <w:tr>
        <w:trPr>
          <w:cantSplit/>
        </w:trPr>
        <w:tc>
          <w:tcPr>
            <w:tcW w:w="2360" w:type="dxa"/>
          </w:tcPr>
          <w:p>
            <w:pPr>
              <w:pStyle w:val="yTableNAm"/>
              <w:spacing w:before="0"/>
              <w:rPr>
                <w:sz w:val="18"/>
              </w:rPr>
            </w:pPr>
            <w:r>
              <w:rPr>
                <w:sz w:val="18"/>
              </w:rPr>
              <w:t>Crocus balansae</w:t>
            </w:r>
          </w:p>
        </w:tc>
        <w:tc>
          <w:tcPr>
            <w:tcW w:w="2360" w:type="dxa"/>
          </w:tcPr>
          <w:p>
            <w:pPr>
              <w:pStyle w:val="yTableNAm"/>
              <w:spacing w:before="0"/>
              <w:rPr>
                <w:sz w:val="18"/>
              </w:rPr>
            </w:pPr>
            <w:r>
              <w:rPr>
                <w:sz w:val="18"/>
              </w:rPr>
              <w:t>Crocus biflorus</w:t>
            </w:r>
          </w:p>
        </w:tc>
        <w:tc>
          <w:tcPr>
            <w:tcW w:w="2361" w:type="dxa"/>
          </w:tcPr>
          <w:p>
            <w:pPr>
              <w:pStyle w:val="yTableNAm"/>
              <w:spacing w:before="0"/>
              <w:rPr>
                <w:sz w:val="18"/>
              </w:rPr>
            </w:pPr>
            <w:r>
              <w:rPr>
                <w:sz w:val="18"/>
              </w:rPr>
              <w:t>Crocus boryi</w:t>
            </w:r>
          </w:p>
        </w:tc>
      </w:tr>
      <w:tr>
        <w:trPr>
          <w:cantSplit/>
        </w:trPr>
        <w:tc>
          <w:tcPr>
            <w:tcW w:w="2360" w:type="dxa"/>
          </w:tcPr>
          <w:p>
            <w:pPr>
              <w:pStyle w:val="yTableNAm"/>
              <w:spacing w:before="0"/>
              <w:rPr>
                <w:sz w:val="18"/>
              </w:rPr>
            </w:pPr>
            <w:r>
              <w:rPr>
                <w:sz w:val="18"/>
              </w:rPr>
              <w:t>Crocus boulosii</w:t>
            </w:r>
          </w:p>
        </w:tc>
        <w:tc>
          <w:tcPr>
            <w:tcW w:w="2360" w:type="dxa"/>
          </w:tcPr>
          <w:p>
            <w:pPr>
              <w:pStyle w:val="yTableNAm"/>
              <w:spacing w:before="0"/>
              <w:rPr>
                <w:sz w:val="18"/>
              </w:rPr>
            </w:pPr>
            <w:r>
              <w:rPr>
                <w:sz w:val="18"/>
              </w:rPr>
              <w:t>Crocus cambessedesii</w:t>
            </w:r>
          </w:p>
        </w:tc>
        <w:tc>
          <w:tcPr>
            <w:tcW w:w="2361" w:type="dxa"/>
          </w:tcPr>
          <w:p>
            <w:pPr>
              <w:pStyle w:val="yTableNAm"/>
              <w:spacing w:before="0"/>
              <w:rPr>
                <w:sz w:val="18"/>
              </w:rPr>
            </w:pPr>
            <w:r>
              <w:rPr>
                <w:sz w:val="18"/>
              </w:rPr>
              <w:t>Crocus cancellatus</w:t>
            </w:r>
          </w:p>
        </w:tc>
      </w:tr>
      <w:tr>
        <w:trPr>
          <w:cantSplit/>
        </w:trPr>
        <w:tc>
          <w:tcPr>
            <w:tcW w:w="2360" w:type="dxa"/>
          </w:tcPr>
          <w:p>
            <w:pPr>
              <w:pStyle w:val="yTableNAm"/>
              <w:spacing w:before="0"/>
              <w:rPr>
                <w:sz w:val="18"/>
              </w:rPr>
            </w:pPr>
            <w:r>
              <w:rPr>
                <w:sz w:val="18"/>
              </w:rPr>
              <w:t>Crocus candidus</w:t>
            </w:r>
          </w:p>
        </w:tc>
        <w:tc>
          <w:tcPr>
            <w:tcW w:w="2360" w:type="dxa"/>
          </w:tcPr>
          <w:p>
            <w:pPr>
              <w:pStyle w:val="yTableNAm"/>
              <w:spacing w:before="0"/>
              <w:rPr>
                <w:sz w:val="18"/>
              </w:rPr>
            </w:pPr>
            <w:r>
              <w:rPr>
                <w:sz w:val="18"/>
              </w:rPr>
              <w:t>Crocus carpetanus</w:t>
            </w:r>
          </w:p>
        </w:tc>
        <w:tc>
          <w:tcPr>
            <w:tcW w:w="2361" w:type="dxa"/>
          </w:tcPr>
          <w:p>
            <w:pPr>
              <w:pStyle w:val="yTableNAm"/>
              <w:spacing w:before="0"/>
              <w:rPr>
                <w:sz w:val="18"/>
              </w:rPr>
            </w:pPr>
            <w:r>
              <w:rPr>
                <w:sz w:val="18"/>
              </w:rPr>
              <w:t>Crocus cartwrightianus</w:t>
            </w:r>
          </w:p>
        </w:tc>
      </w:tr>
      <w:tr>
        <w:trPr>
          <w:cantSplit/>
        </w:trPr>
        <w:tc>
          <w:tcPr>
            <w:tcW w:w="2360" w:type="dxa"/>
          </w:tcPr>
          <w:p>
            <w:pPr>
              <w:pStyle w:val="yTableNAm"/>
              <w:spacing w:before="0"/>
              <w:rPr>
                <w:sz w:val="18"/>
              </w:rPr>
            </w:pPr>
            <w:r>
              <w:rPr>
                <w:sz w:val="18"/>
              </w:rPr>
              <w:t>Crocus caspius</w:t>
            </w:r>
          </w:p>
        </w:tc>
        <w:tc>
          <w:tcPr>
            <w:tcW w:w="2360" w:type="dxa"/>
          </w:tcPr>
          <w:p>
            <w:pPr>
              <w:pStyle w:val="yTableNAm"/>
              <w:spacing w:before="0"/>
              <w:rPr>
                <w:sz w:val="18"/>
              </w:rPr>
            </w:pPr>
            <w:r>
              <w:rPr>
                <w:sz w:val="18"/>
              </w:rPr>
              <w:t>Crocus chrysanthus</w:t>
            </w:r>
          </w:p>
        </w:tc>
        <w:tc>
          <w:tcPr>
            <w:tcW w:w="2361" w:type="dxa"/>
          </w:tcPr>
          <w:p>
            <w:pPr>
              <w:pStyle w:val="yTableNAm"/>
              <w:spacing w:before="0"/>
              <w:rPr>
                <w:sz w:val="18"/>
              </w:rPr>
            </w:pPr>
            <w:r>
              <w:rPr>
                <w:sz w:val="18"/>
              </w:rPr>
              <w:t>Crocus corsicus</w:t>
            </w:r>
          </w:p>
        </w:tc>
      </w:tr>
      <w:tr>
        <w:trPr>
          <w:cantSplit/>
        </w:trPr>
        <w:tc>
          <w:tcPr>
            <w:tcW w:w="2360" w:type="dxa"/>
          </w:tcPr>
          <w:p>
            <w:pPr>
              <w:pStyle w:val="yTableNAm"/>
              <w:spacing w:before="0"/>
              <w:rPr>
                <w:sz w:val="18"/>
              </w:rPr>
            </w:pPr>
            <w:r>
              <w:rPr>
                <w:sz w:val="18"/>
              </w:rPr>
              <w:t>Crocus cvijicii</w:t>
            </w:r>
          </w:p>
        </w:tc>
        <w:tc>
          <w:tcPr>
            <w:tcW w:w="2360" w:type="dxa"/>
          </w:tcPr>
          <w:p>
            <w:pPr>
              <w:pStyle w:val="yTableNAm"/>
              <w:spacing w:before="0"/>
              <w:rPr>
                <w:sz w:val="18"/>
              </w:rPr>
            </w:pPr>
            <w:r>
              <w:rPr>
                <w:sz w:val="18"/>
              </w:rPr>
              <w:t>Crocus cyprius</w:t>
            </w:r>
          </w:p>
        </w:tc>
        <w:tc>
          <w:tcPr>
            <w:tcW w:w="2361" w:type="dxa"/>
          </w:tcPr>
          <w:p>
            <w:pPr>
              <w:pStyle w:val="yTableNAm"/>
              <w:spacing w:before="0"/>
              <w:rPr>
                <w:sz w:val="18"/>
              </w:rPr>
            </w:pPr>
            <w:r>
              <w:rPr>
                <w:sz w:val="18"/>
              </w:rPr>
              <w:t>Crocus dalmaticus</w:t>
            </w:r>
          </w:p>
        </w:tc>
      </w:tr>
      <w:tr>
        <w:trPr>
          <w:cantSplit/>
        </w:trPr>
        <w:tc>
          <w:tcPr>
            <w:tcW w:w="2360" w:type="dxa"/>
          </w:tcPr>
          <w:p>
            <w:pPr>
              <w:pStyle w:val="yTableNAm"/>
              <w:spacing w:before="0"/>
              <w:rPr>
                <w:sz w:val="18"/>
              </w:rPr>
            </w:pPr>
            <w:r>
              <w:rPr>
                <w:sz w:val="18"/>
              </w:rPr>
              <w:t>Crocus danfordiae</w:t>
            </w:r>
          </w:p>
        </w:tc>
        <w:tc>
          <w:tcPr>
            <w:tcW w:w="2360" w:type="dxa"/>
          </w:tcPr>
          <w:p>
            <w:pPr>
              <w:pStyle w:val="yTableNAm"/>
              <w:spacing w:before="0"/>
              <w:rPr>
                <w:sz w:val="18"/>
              </w:rPr>
            </w:pPr>
            <w:r>
              <w:rPr>
                <w:sz w:val="18"/>
              </w:rPr>
              <w:t>Crocus etruscus</w:t>
            </w:r>
          </w:p>
        </w:tc>
        <w:tc>
          <w:tcPr>
            <w:tcW w:w="2361" w:type="dxa"/>
          </w:tcPr>
          <w:p>
            <w:pPr>
              <w:pStyle w:val="yTableNAm"/>
              <w:spacing w:before="0"/>
              <w:rPr>
                <w:sz w:val="18"/>
              </w:rPr>
            </w:pPr>
            <w:r>
              <w:rPr>
                <w:sz w:val="18"/>
              </w:rPr>
              <w:t>Crocus flavus</w:t>
            </w:r>
          </w:p>
        </w:tc>
      </w:tr>
      <w:tr>
        <w:trPr>
          <w:cantSplit/>
        </w:trPr>
        <w:tc>
          <w:tcPr>
            <w:tcW w:w="2360" w:type="dxa"/>
          </w:tcPr>
          <w:p>
            <w:pPr>
              <w:pStyle w:val="yTableNAm"/>
              <w:spacing w:before="0"/>
              <w:rPr>
                <w:sz w:val="18"/>
              </w:rPr>
            </w:pPr>
            <w:r>
              <w:rPr>
                <w:sz w:val="18"/>
              </w:rPr>
              <w:t>Crocus fleischeri</w:t>
            </w:r>
          </w:p>
        </w:tc>
        <w:tc>
          <w:tcPr>
            <w:tcW w:w="2360" w:type="dxa"/>
          </w:tcPr>
          <w:p>
            <w:pPr>
              <w:pStyle w:val="yTableNAm"/>
              <w:spacing w:before="0"/>
              <w:rPr>
                <w:sz w:val="18"/>
              </w:rPr>
            </w:pPr>
            <w:r>
              <w:rPr>
                <w:sz w:val="18"/>
              </w:rPr>
              <w:t>Crocus gargaricus</w:t>
            </w:r>
          </w:p>
        </w:tc>
        <w:tc>
          <w:tcPr>
            <w:tcW w:w="2361" w:type="dxa"/>
          </w:tcPr>
          <w:p>
            <w:pPr>
              <w:pStyle w:val="yTableNAm"/>
              <w:spacing w:before="0"/>
              <w:rPr>
                <w:sz w:val="18"/>
              </w:rPr>
            </w:pPr>
            <w:r>
              <w:rPr>
                <w:sz w:val="18"/>
              </w:rPr>
              <w:t>Crocus gilanicus</w:t>
            </w:r>
          </w:p>
        </w:tc>
      </w:tr>
      <w:tr>
        <w:trPr>
          <w:cantSplit/>
        </w:trPr>
        <w:tc>
          <w:tcPr>
            <w:tcW w:w="2360" w:type="dxa"/>
          </w:tcPr>
          <w:p>
            <w:pPr>
              <w:pStyle w:val="yTableNAm"/>
              <w:spacing w:before="0"/>
              <w:rPr>
                <w:sz w:val="18"/>
              </w:rPr>
            </w:pPr>
            <w:r>
              <w:rPr>
                <w:sz w:val="18"/>
              </w:rPr>
              <w:t>Crocus goulimyi</w:t>
            </w:r>
          </w:p>
        </w:tc>
        <w:tc>
          <w:tcPr>
            <w:tcW w:w="2360" w:type="dxa"/>
          </w:tcPr>
          <w:p>
            <w:pPr>
              <w:pStyle w:val="yTableNAm"/>
              <w:spacing w:before="0"/>
              <w:rPr>
                <w:sz w:val="18"/>
              </w:rPr>
            </w:pPr>
            <w:r>
              <w:rPr>
                <w:sz w:val="18"/>
              </w:rPr>
              <w:t>Crocus graveolens</w:t>
            </w:r>
          </w:p>
        </w:tc>
        <w:tc>
          <w:tcPr>
            <w:tcW w:w="2361" w:type="dxa"/>
          </w:tcPr>
          <w:p>
            <w:pPr>
              <w:pStyle w:val="yTableNAm"/>
              <w:spacing w:before="0"/>
              <w:rPr>
                <w:sz w:val="18"/>
              </w:rPr>
            </w:pPr>
            <w:r>
              <w:rPr>
                <w:sz w:val="18"/>
              </w:rPr>
              <w:t>Crocus hadriaticus</w:t>
            </w:r>
          </w:p>
        </w:tc>
      </w:tr>
      <w:tr>
        <w:trPr>
          <w:cantSplit/>
        </w:trPr>
        <w:tc>
          <w:tcPr>
            <w:tcW w:w="2360" w:type="dxa"/>
          </w:tcPr>
          <w:p>
            <w:pPr>
              <w:pStyle w:val="yTableNAm"/>
              <w:spacing w:before="0"/>
              <w:rPr>
                <w:sz w:val="18"/>
              </w:rPr>
            </w:pPr>
            <w:r>
              <w:rPr>
                <w:sz w:val="18"/>
              </w:rPr>
              <w:t>Crocus hartmannianus</w:t>
            </w:r>
          </w:p>
        </w:tc>
        <w:tc>
          <w:tcPr>
            <w:tcW w:w="2360" w:type="dxa"/>
          </w:tcPr>
          <w:p>
            <w:pPr>
              <w:pStyle w:val="yTableNAm"/>
              <w:spacing w:before="0"/>
              <w:rPr>
                <w:sz w:val="18"/>
              </w:rPr>
            </w:pPr>
            <w:r>
              <w:rPr>
                <w:sz w:val="18"/>
              </w:rPr>
              <w:t>Crocus hermoneus</w:t>
            </w:r>
          </w:p>
        </w:tc>
        <w:tc>
          <w:tcPr>
            <w:tcW w:w="2361" w:type="dxa"/>
          </w:tcPr>
          <w:p>
            <w:pPr>
              <w:pStyle w:val="yTableNAm"/>
              <w:spacing w:before="0"/>
              <w:rPr>
                <w:sz w:val="18"/>
              </w:rPr>
            </w:pPr>
            <w:r>
              <w:rPr>
                <w:sz w:val="18"/>
              </w:rPr>
              <w:t>Crocus hyemalis</w:t>
            </w:r>
          </w:p>
        </w:tc>
      </w:tr>
      <w:tr>
        <w:trPr>
          <w:cantSplit/>
        </w:trPr>
        <w:tc>
          <w:tcPr>
            <w:tcW w:w="2360" w:type="dxa"/>
          </w:tcPr>
          <w:p>
            <w:pPr>
              <w:pStyle w:val="yTableNAm"/>
              <w:spacing w:before="0"/>
              <w:rPr>
                <w:sz w:val="18"/>
              </w:rPr>
            </w:pPr>
            <w:r>
              <w:rPr>
                <w:sz w:val="18"/>
              </w:rPr>
              <w:t>Crocus karduchorum</w:t>
            </w:r>
          </w:p>
        </w:tc>
        <w:tc>
          <w:tcPr>
            <w:tcW w:w="2360" w:type="dxa"/>
          </w:tcPr>
          <w:p>
            <w:pPr>
              <w:pStyle w:val="yTableNAm"/>
              <w:spacing w:before="0"/>
              <w:rPr>
                <w:sz w:val="18"/>
              </w:rPr>
            </w:pPr>
            <w:r>
              <w:rPr>
                <w:sz w:val="18"/>
              </w:rPr>
              <w:t>Crocus kerndorffiorum</w:t>
            </w:r>
          </w:p>
        </w:tc>
        <w:tc>
          <w:tcPr>
            <w:tcW w:w="2361" w:type="dxa"/>
          </w:tcPr>
          <w:p>
            <w:pPr>
              <w:pStyle w:val="yTableNAm"/>
              <w:spacing w:before="0"/>
              <w:rPr>
                <w:sz w:val="18"/>
              </w:rPr>
            </w:pPr>
            <w:r>
              <w:rPr>
                <w:sz w:val="18"/>
              </w:rPr>
              <w:t>Crocus korolkowii</w:t>
            </w:r>
          </w:p>
        </w:tc>
      </w:tr>
      <w:tr>
        <w:trPr>
          <w:cantSplit/>
        </w:trPr>
        <w:tc>
          <w:tcPr>
            <w:tcW w:w="2360" w:type="dxa"/>
          </w:tcPr>
          <w:p>
            <w:pPr>
              <w:pStyle w:val="yTableNAm"/>
              <w:spacing w:before="0"/>
              <w:rPr>
                <w:sz w:val="18"/>
              </w:rPr>
            </w:pPr>
            <w:r>
              <w:rPr>
                <w:sz w:val="18"/>
              </w:rPr>
              <w:t>Crocus kosaninii</w:t>
            </w:r>
          </w:p>
        </w:tc>
        <w:tc>
          <w:tcPr>
            <w:tcW w:w="2360" w:type="dxa"/>
          </w:tcPr>
          <w:p>
            <w:pPr>
              <w:pStyle w:val="yTableNAm"/>
              <w:spacing w:before="0"/>
              <w:rPr>
                <w:sz w:val="18"/>
              </w:rPr>
            </w:pPr>
            <w:r>
              <w:rPr>
                <w:sz w:val="18"/>
              </w:rPr>
              <w:t>Crocus kotschyanus</w:t>
            </w:r>
          </w:p>
        </w:tc>
        <w:tc>
          <w:tcPr>
            <w:tcW w:w="2361" w:type="dxa"/>
          </w:tcPr>
          <w:p>
            <w:pPr>
              <w:pStyle w:val="yTableNAm"/>
              <w:spacing w:before="0"/>
              <w:rPr>
                <w:sz w:val="18"/>
              </w:rPr>
            </w:pPr>
            <w:r>
              <w:rPr>
                <w:sz w:val="18"/>
              </w:rPr>
              <w:t>Crocus laevigatus</w:t>
            </w:r>
          </w:p>
        </w:tc>
      </w:tr>
      <w:tr>
        <w:trPr>
          <w:cantSplit/>
        </w:trPr>
        <w:tc>
          <w:tcPr>
            <w:tcW w:w="2360" w:type="dxa"/>
          </w:tcPr>
          <w:p>
            <w:pPr>
              <w:pStyle w:val="yTableNAm"/>
              <w:spacing w:before="0"/>
              <w:rPr>
                <w:sz w:val="18"/>
              </w:rPr>
            </w:pPr>
            <w:r>
              <w:rPr>
                <w:sz w:val="18"/>
              </w:rPr>
              <w:t>Crocus leichtlinii</w:t>
            </w:r>
          </w:p>
        </w:tc>
        <w:tc>
          <w:tcPr>
            <w:tcW w:w="2360" w:type="dxa"/>
          </w:tcPr>
          <w:p>
            <w:pPr>
              <w:pStyle w:val="yTableNAm"/>
              <w:spacing w:before="0"/>
              <w:rPr>
                <w:sz w:val="18"/>
              </w:rPr>
            </w:pPr>
            <w:r>
              <w:rPr>
                <w:sz w:val="18"/>
              </w:rPr>
              <w:t>Crocus longiflorus</w:t>
            </w:r>
          </w:p>
        </w:tc>
        <w:tc>
          <w:tcPr>
            <w:tcW w:w="2361" w:type="dxa"/>
          </w:tcPr>
          <w:p>
            <w:pPr>
              <w:pStyle w:val="yTableNAm"/>
              <w:spacing w:before="0"/>
              <w:rPr>
                <w:sz w:val="18"/>
              </w:rPr>
            </w:pPr>
            <w:r>
              <w:rPr>
                <w:sz w:val="18"/>
              </w:rPr>
              <w:t>Crocus x luteus</w:t>
            </w:r>
          </w:p>
        </w:tc>
      </w:tr>
      <w:tr>
        <w:trPr>
          <w:cantSplit/>
        </w:trPr>
        <w:tc>
          <w:tcPr>
            <w:tcW w:w="2360" w:type="dxa"/>
          </w:tcPr>
          <w:p>
            <w:pPr>
              <w:pStyle w:val="yTableNAm"/>
              <w:spacing w:before="0"/>
              <w:rPr>
                <w:sz w:val="18"/>
              </w:rPr>
            </w:pPr>
            <w:r>
              <w:rPr>
                <w:sz w:val="18"/>
              </w:rPr>
              <w:t>Crocus malyi</w:t>
            </w:r>
          </w:p>
        </w:tc>
        <w:tc>
          <w:tcPr>
            <w:tcW w:w="2360" w:type="dxa"/>
          </w:tcPr>
          <w:p>
            <w:pPr>
              <w:pStyle w:val="yTableNAm"/>
              <w:spacing w:before="0"/>
              <w:rPr>
                <w:sz w:val="18"/>
              </w:rPr>
            </w:pPr>
            <w:r>
              <w:rPr>
                <w:sz w:val="18"/>
              </w:rPr>
              <w:t>Crocus mathewii</w:t>
            </w:r>
          </w:p>
        </w:tc>
        <w:tc>
          <w:tcPr>
            <w:tcW w:w="2361" w:type="dxa"/>
          </w:tcPr>
          <w:p>
            <w:pPr>
              <w:pStyle w:val="yTableNAm"/>
              <w:spacing w:before="0"/>
              <w:rPr>
                <w:sz w:val="18"/>
              </w:rPr>
            </w:pPr>
            <w:r>
              <w:rPr>
                <w:sz w:val="18"/>
              </w:rPr>
              <w:t>Crocus medius</w:t>
            </w:r>
          </w:p>
        </w:tc>
      </w:tr>
      <w:tr>
        <w:trPr>
          <w:cantSplit/>
        </w:trPr>
        <w:tc>
          <w:tcPr>
            <w:tcW w:w="2360" w:type="dxa"/>
          </w:tcPr>
          <w:p>
            <w:pPr>
              <w:pStyle w:val="yTableNAm"/>
              <w:spacing w:before="0"/>
              <w:rPr>
                <w:sz w:val="18"/>
              </w:rPr>
            </w:pPr>
            <w:r>
              <w:rPr>
                <w:sz w:val="18"/>
              </w:rPr>
              <w:t>Crocus michelsonii</w:t>
            </w:r>
          </w:p>
        </w:tc>
        <w:tc>
          <w:tcPr>
            <w:tcW w:w="2360" w:type="dxa"/>
          </w:tcPr>
          <w:p>
            <w:pPr>
              <w:pStyle w:val="yTableNAm"/>
              <w:spacing w:before="0"/>
              <w:rPr>
                <w:sz w:val="18"/>
              </w:rPr>
            </w:pPr>
            <w:r>
              <w:rPr>
                <w:sz w:val="18"/>
              </w:rPr>
              <w:t>Crocus minimus</w:t>
            </w:r>
          </w:p>
        </w:tc>
        <w:tc>
          <w:tcPr>
            <w:tcW w:w="2361" w:type="dxa"/>
          </w:tcPr>
          <w:p>
            <w:pPr>
              <w:pStyle w:val="yTableNAm"/>
              <w:spacing w:before="0"/>
              <w:rPr>
                <w:sz w:val="18"/>
              </w:rPr>
            </w:pPr>
            <w:r>
              <w:rPr>
                <w:sz w:val="18"/>
              </w:rPr>
              <w:t>Crocus moabiticus</w:t>
            </w:r>
          </w:p>
        </w:tc>
      </w:tr>
      <w:tr>
        <w:trPr>
          <w:cantSplit/>
        </w:trPr>
        <w:tc>
          <w:tcPr>
            <w:tcW w:w="2360" w:type="dxa"/>
          </w:tcPr>
          <w:p>
            <w:pPr>
              <w:pStyle w:val="yTableNAm"/>
              <w:spacing w:before="0"/>
              <w:rPr>
                <w:sz w:val="18"/>
              </w:rPr>
            </w:pPr>
            <w:r>
              <w:rPr>
                <w:sz w:val="18"/>
              </w:rPr>
              <w:t>Crocus nevadensis</w:t>
            </w:r>
          </w:p>
        </w:tc>
        <w:tc>
          <w:tcPr>
            <w:tcW w:w="2360" w:type="dxa"/>
          </w:tcPr>
          <w:p>
            <w:pPr>
              <w:pStyle w:val="yTableNAm"/>
              <w:spacing w:before="0"/>
              <w:rPr>
                <w:sz w:val="18"/>
              </w:rPr>
            </w:pPr>
            <w:r>
              <w:rPr>
                <w:sz w:val="18"/>
              </w:rPr>
              <w:t>Crocus niveus</w:t>
            </w:r>
          </w:p>
        </w:tc>
        <w:tc>
          <w:tcPr>
            <w:tcW w:w="2361" w:type="dxa"/>
          </w:tcPr>
          <w:p>
            <w:pPr>
              <w:pStyle w:val="yTableNAm"/>
              <w:spacing w:before="0"/>
              <w:rPr>
                <w:sz w:val="18"/>
              </w:rPr>
            </w:pPr>
            <w:r>
              <w:rPr>
                <w:sz w:val="18"/>
              </w:rPr>
              <w:t>Crocus nudiflorus</w:t>
            </w:r>
          </w:p>
        </w:tc>
      </w:tr>
      <w:tr>
        <w:trPr>
          <w:cantSplit/>
        </w:trPr>
        <w:tc>
          <w:tcPr>
            <w:tcW w:w="2360" w:type="dxa"/>
          </w:tcPr>
          <w:p>
            <w:pPr>
              <w:pStyle w:val="yTableNAm"/>
              <w:spacing w:before="0"/>
              <w:rPr>
                <w:sz w:val="18"/>
              </w:rPr>
            </w:pPr>
            <w:r>
              <w:rPr>
                <w:sz w:val="18"/>
              </w:rPr>
              <w:t>Crocus ochroleucus</w:t>
            </w:r>
          </w:p>
        </w:tc>
        <w:tc>
          <w:tcPr>
            <w:tcW w:w="2360" w:type="dxa"/>
          </w:tcPr>
          <w:p>
            <w:pPr>
              <w:pStyle w:val="yTableNAm"/>
              <w:spacing w:before="0"/>
              <w:rPr>
                <w:sz w:val="18"/>
              </w:rPr>
            </w:pPr>
            <w:r>
              <w:rPr>
                <w:sz w:val="18"/>
              </w:rPr>
              <w:t>Crocus olivieri</w:t>
            </w:r>
          </w:p>
        </w:tc>
        <w:tc>
          <w:tcPr>
            <w:tcW w:w="2361" w:type="dxa"/>
          </w:tcPr>
          <w:p>
            <w:pPr>
              <w:pStyle w:val="yTableNAm"/>
              <w:spacing w:before="0"/>
              <w:rPr>
                <w:sz w:val="18"/>
              </w:rPr>
            </w:pPr>
            <w:r>
              <w:rPr>
                <w:sz w:val="18"/>
              </w:rPr>
              <w:t>Crocus oreocreticus</w:t>
            </w:r>
          </w:p>
        </w:tc>
      </w:tr>
      <w:tr>
        <w:trPr>
          <w:cantSplit/>
        </w:trPr>
        <w:tc>
          <w:tcPr>
            <w:tcW w:w="2360" w:type="dxa"/>
          </w:tcPr>
          <w:p>
            <w:pPr>
              <w:pStyle w:val="yTableNAm"/>
              <w:spacing w:before="0"/>
              <w:rPr>
                <w:sz w:val="18"/>
              </w:rPr>
            </w:pPr>
            <w:r>
              <w:rPr>
                <w:sz w:val="18"/>
              </w:rPr>
              <w:t>Crocus pallasii</w:t>
            </w:r>
          </w:p>
        </w:tc>
        <w:tc>
          <w:tcPr>
            <w:tcW w:w="2360" w:type="dxa"/>
          </w:tcPr>
          <w:p>
            <w:pPr>
              <w:pStyle w:val="yTableNAm"/>
              <w:spacing w:before="0"/>
              <w:rPr>
                <w:sz w:val="18"/>
              </w:rPr>
            </w:pPr>
            <w:r>
              <w:rPr>
                <w:sz w:val="18"/>
              </w:rPr>
              <w:t>Crocus paschei</w:t>
            </w:r>
          </w:p>
        </w:tc>
        <w:tc>
          <w:tcPr>
            <w:tcW w:w="2361" w:type="dxa"/>
          </w:tcPr>
          <w:p>
            <w:pPr>
              <w:pStyle w:val="yTableNAm"/>
              <w:spacing w:before="0"/>
              <w:rPr>
                <w:sz w:val="18"/>
              </w:rPr>
            </w:pPr>
            <w:r>
              <w:rPr>
                <w:sz w:val="18"/>
              </w:rPr>
              <w:t>Crocus pelistericus</w:t>
            </w:r>
          </w:p>
        </w:tc>
      </w:tr>
      <w:tr>
        <w:trPr>
          <w:cantSplit/>
        </w:trPr>
        <w:tc>
          <w:tcPr>
            <w:tcW w:w="2360" w:type="dxa"/>
          </w:tcPr>
          <w:p>
            <w:pPr>
              <w:pStyle w:val="yTableNAm"/>
              <w:spacing w:before="0"/>
              <w:rPr>
                <w:sz w:val="18"/>
              </w:rPr>
            </w:pPr>
            <w:r>
              <w:rPr>
                <w:sz w:val="18"/>
              </w:rPr>
              <w:t>Crocus pulchellus</w:t>
            </w:r>
          </w:p>
        </w:tc>
        <w:tc>
          <w:tcPr>
            <w:tcW w:w="2360" w:type="dxa"/>
          </w:tcPr>
          <w:p>
            <w:pPr>
              <w:pStyle w:val="yTableNAm"/>
              <w:spacing w:before="0"/>
              <w:rPr>
                <w:sz w:val="18"/>
              </w:rPr>
            </w:pPr>
            <w:r>
              <w:rPr>
                <w:sz w:val="18"/>
              </w:rPr>
              <w:t>Crocus pulchellus x speciosus</w:t>
            </w:r>
          </w:p>
        </w:tc>
        <w:tc>
          <w:tcPr>
            <w:tcW w:w="2361" w:type="dxa"/>
          </w:tcPr>
          <w:p>
            <w:pPr>
              <w:pStyle w:val="yTableNAm"/>
              <w:spacing w:before="0"/>
              <w:rPr>
                <w:sz w:val="18"/>
              </w:rPr>
            </w:pPr>
            <w:r>
              <w:rPr>
                <w:sz w:val="18"/>
              </w:rPr>
              <w:t>Crocus reticulatus</w:t>
            </w:r>
          </w:p>
        </w:tc>
      </w:tr>
      <w:tr>
        <w:trPr>
          <w:cantSplit/>
        </w:trPr>
        <w:tc>
          <w:tcPr>
            <w:tcW w:w="2360" w:type="dxa"/>
          </w:tcPr>
          <w:p>
            <w:pPr>
              <w:pStyle w:val="yTableNAm"/>
              <w:spacing w:before="0"/>
              <w:rPr>
                <w:sz w:val="18"/>
              </w:rPr>
            </w:pPr>
            <w:r>
              <w:rPr>
                <w:sz w:val="18"/>
              </w:rPr>
              <w:t>Crocus robertianus</w:t>
            </w:r>
          </w:p>
        </w:tc>
        <w:tc>
          <w:tcPr>
            <w:tcW w:w="2360" w:type="dxa"/>
          </w:tcPr>
          <w:p>
            <w:pPr>
              <w:pStyle w:val="yTableNAm"/>
              <w:spacing w:before="0"/>
              <w:rPr>
                <w:sz w:val="18"/>
              </w:rPr>
            </w:pPr>
            <w:r>
              <w:rPr>
                <w:sz w:val="18"/>
              </w:rPr>
              <w:t>Crocus rujanensis</w:t>
            </w:r>
          </w:p>
        </w:tc>
        <w:tc>
          <w:tcPr>
            <w:tcW w:w="2361" w:type="dxa"/>
          </w:tcPr>
          <w:p>
            <w:pPr>
              <w:pStyle w:val="yTableNAm"/>
              <w:spacing w:before="0"/>
              <w:rPr>
                <w:sz w:val="18"/>
              </w:rPr>
            </w:pPr>
            <w:r>
              <w:rPr>
                <w:sz w:val="18"/>
              </w:rPr>
              <w:t>Crocus sativus</w:t>
            </w:r>
          </w:p>
        </w:tc>
      </w:tr>
      <w:tr>
        <w:trPr>
          <w:cantSplit/>
        </w:trPr>
        <w:tc>
          <w:tcPr>
            <w:tcW w:w="2360" w:type="dxa"/>
          </w:tcPr>
          <w:p>
            <w:pPr>
              <w:pStyle w:val="yTableNAm"/>
              <w:spacing w:before="0"/>
              <w:rPr>
                <w:sz w:val="18"/>
              </w:rPr>
            </w:pPr>
            <w:r>
              <w:rPr>
                <w:sz w:val="18"/>
              </w:rPr>
              <w:t>Crocus scardicus</w:t>
            </w:r>
          </w:p>
        </w:tc>
        <w:tc>
          <w:tcPr>
            <w:tcW w:w="2360" w:type="dxa"/>
          </w:tcPr>
          <w:p>
            <w:pPr>
              <w:pStyle w:val="yTableNAm"/>
              <w:spacing w:before="0"/>
              <w:rPr>
                <w:sz w:val="18"/>
              </w:rPr>
            </w:pPr>
            <w:r>
              <w:rPr>
                <w:sz w:val="18"/>
              </w:rPr>
              <w:t>Crocus scharojanii</w:t>
            </w:r>
          </w:p>
        </w:tc>
        <w:tc>
          <w:tcPr>
            <w:tcW w:w="2361" w:type="dxa"/>
          </w:tcPr>
          <w:p>
            <w:pPr>
              <w:pStyle w:val="yTableNAm"/>
              <w:spacing w:before="0"/>
              <w:rPr>
                <w:sz w:val="18"/>
              </w:rPr>
            </w:pPr>
            <w:r>
              <w:rPr>
                <w:sz w:val="18"/>
              </w:rPr>
              <w:t>Crocus serotinus</w:t>
            </w:r>
          </w:p>
        </w:tc>
      </w:tr>
      <w:tr>
        <w:trPr>
          <w:cantSplit/>
        </w:trPr>
        <w:tc>
          <w:tcPr>
            <w:tcW w:w="2360" w:type="dxa"/>
          </w:tcPr>
          <w:p>
            <w:pPr>
              <w:pStyle w:val="yTableNAm"/>
              <w:spacing w:before="0"/>
              <w:rPr>
                <w:sz w:val="18"/>
              </w:rPr>
            </w:pPr>
            <w:r>
              <w:rPr>
                <w:sz w:val="18"/>
              </w:rPr>
              <w:t>Crocus sieberi</w:t>
            </w:r>
          </w:p>
        </w:tc>
        <w:tc>
          <w:tcPr>
            <w:tcW w:w="2360" w:type="dxa"/>
          </w:tcPr>
          <w:p>
            <w:pPr>
              <w:pStyle w:val="yTableNAm"/>
              <w:spacing w:before="0"/>
              <w:rPr>
                <w:sz w:val="18"/>
              </w:rPr>
            </w:pPr>
            <w:r>
              <w:rPr>
                <w:sz w:val="18"/>
              </w:rPr>
              <w:t>Crocus sieheanus</w:t>
            </w:r>
          </w:p>
        </w:tc>
        <w:tc>
          <w:tcPr>
            <w:tcW w:w="2361" w:type="dxa"/>
          </w:tcPr>
          <w:p>
            <w:pPr>
              <w:pStyle w:val="yTableNAm"/>
              <w:spacing w:before="0"/>
              <w:rPr>
                <w:sz w:val="18"/>
              </w:rPr>
            </w:pPr>
            <w:r>
              <w:rPr>
                <w:sz w:val="18"/>
              </w:rPr>
              <w:t>Crocus speciosus</w:t>
            </w:r>
          </w:p>
        </w:tc>
      </w:tr>
      <w:tr>
        <w:trPr>
          <w:cantSplit/>
        </w:trPr>
        <w:tc>
          <w:tcPr>
            <w:tcW w:w="2360" w:type="dxa"/>
          </w:tcPr>
          <w:p>
            <w:pPr>
              <w:pStyle w:val="yTableNAm"/>
              <w:spacing w:before="0"/>
              <w:rPr>
                <w:sz w:val="18"/>
              </w:rPr>
            </w:pPr>
            <w:r>
              <w:rPr>
                <w:sz w:val="18"/>
              </w:rPr>
              <w:t>Crocus suwarowianus</w:t>
            </w:r>
          </w:p>
        </w:tc>
        <w:tc>
          <w:tcPr>
            <w:tcW w:w="2360" w:type="dxa"/>
          </w:tcPr>
          <w:p>
            <w:pPr>
              <w:pStyle w:val="yTableNAm"/>
              <w:spacing w:before="0"/>
              <w:rPr>
                <w:sz w:val="18"/>
              </w:rPr>
            </w:pPr>
            <w:r>
              <w:rPr>
                <w:sz w:val="18"/>
              </w:rPr>
              <w:t>Crocus thomasii</w:t>
            </w:r>
          </w:p>
        </w:tc>
        <w:tc>
          <w:tcPr>
            <w:tcW w:w="2361" w:type="dxa"/>
          </w:tcPr>
          <w:p>
            <w:pPr>
              <w:pStyle w:val="yTableNAm"/>
              <w:spacing w:before="0"/>
              <w:rPr>
                <w:sz w:val="18"/>
              </w:rPr>
            </w:pPr>
            <w:r>
              <w:rPr>
                <w:sz w:val="18"/>
              </w:rPr>
              <w:t>Crocus tommasinianus</w:t>
            </w:r>
          </w:p>
        </w:tc>
      </w:tr>
      <w:tr>
        <w:trPr>
          <w:cantSplit/>
        </w:trPr>
        <w:tc>
          <w:tcPr>
            <w:tcW w:w="2360" w:type="dxa"/>
          </w:tcPr>
          <w:p>
            <w:pPr>
              <w:pStyle w:val="yTableNAm"/>
              <w:spacing w:before="0"/>
              <w:rPr>
                <w:sz w:val="18"/>
              </w:rPr>
            </w:pPr>
            <w:r>
              <w:rPr>
                <w:sz w:val="18"/>
              </w:rPr>
              <w:t>Crocus tournefortii</w:t>
            </w:r>
          </w:p>
        </w:tc>
        <w:tc>
          <w:tcPr>
            <w:tcW w:w="2360" w:type="dxa"/>
          </w:tcPr>
          <w:p>
            <w:pPr>
              <w:pStyle w:val="yTableNAm"/>
              <w:spacing w:before="0"/>
              <w:rPr>
                <w:sz w:val="18"/>
              </w:rPr>
            </w:pPr>
            <w:r>
              <w:rPr>
                <w:sz w:val="18"/>
              </w:rPr>
              <w:t>Crocus vallicola</w:t>
            </w:r>
          </w:p>
        </w:tc>
        <w:tc>
          <w:tcPr>
            <w:tcW w:w="2361" w:type="dxa"/>
          </w:tcPr>
          <w:p>
            <w:pPr>
              <w:pStyle w:val="yTableNAm"/>
              <w:spacing w:before="0"/>
              <w:rPr>
                <w:sz w:val="18"/>
              </w:rPr>
            </w:pPr>
            <w:r>
              <w:rPr>
                <w:sz w:val="18"/>
              </w:rPr>
              <w:t>Crocus veluchensis</w:t>
            </w:r>
          </w:p>
        </w:tc>
      </w:tr>
      <w:tr>
        <w:trPr>
          <w:cantSplit/>
        </w:trPr>
        <w:tc>
          <w:tcPr>
            <w:tcW w:w="2360" w:type="dxa"/>
          </w:tcPr>
          <w:p>
            <w:pPr>
              <w:pStyle w:val="yTableNAm"/>
              <w:spacing w:before="0"/>
              <w:rPr>
                <w:sz w:val="18"/>
              </w:rPr>
            </w:pPr>
            <w:r>
              <w:rPr>
                <w:sz w:val="18"/>
              </w:rPr>
              <w:t>Crocus veneris</w:t>
            </w:r>
          </w:p>
        </w:tc>
        <w:tc>
          <w:tcPr>
            <w:tcW w:w="2360" w:type="dxa"/>
          </w:tcPr>
          <w:p>
            <w:pPr>
              <w:pStyle w:val="yTableNAm"/>
              <w:spacing w:before="0"/>
              <w:rPr>
                <w:sz w:val="18"/>
              </w:rPr>
            </w:pPr>
            <w:r>
              <w:rPr>
                <w:sz w:val="18"/>
              </w:rPr>
              <w:t>Crocus vernus</w:t>
            </w:r>
          </w:p>
        </w:tc>
        <w:tc>
          <w:tcPr>
            <w:tcW w:w="2361" w:type="dxa"/>
          </w:tcPr>
          <w:p>
            <w:pPr>
              <w:pStyle w:val="yTableNAm"/>
              <w:spacing w:before="0"/>
              <w:rPr>
                <w:sz w:val="18"/>
              </w:rPr>
            </w:pPr>
            <w:r>
              <w:rPr>
                <w:sz w:val="18"/>
              </w:rPr>
              <w:t>Crocus vernus x flavus</w:t>
            </w:r>
          </w:p>
        </w:tc>
      </w:tr>
      <w:tr>
        <w:trPr>
          <w:cantSplit/>
        </w:trPr>
        <w:tc>
          <w:tcPr>
            <w:tcW w:w="2360" w:type="dxa"/>
          </w:tcPr>
          <w:p>
            <w:pPr>
              <w:pStyle w:val="yTableNAm"/>
              <w:spacing w:before="0"/>
              <w:rPr>
                <w:sz w:val="18"/>
              </w:rPr>
            </w:pPr>
            <w:r>
              <w:rPr>
                <w:sz w:val="18"/>
              </w:rPr>
              <w:t>Crocus vitellinus</w:t>
            </w:r>
          </w:p>
        </w:tc>
        <w:tc>
          <w:tcPr>
            <w:tcW w:w="2360" w:type="dxa"/>
          </w:tcPr>
          <w:p>
            <w:pPr>
              <w:pStyle w:val="yTableNAm"/>
              <w:spacing w:before="0"/>
              <w:rPr>
                <w:sz w:val="18"/>
              </w:rPr>
            </w:pPr>
            <w:r>
              <w:rPr>
                <w:sz w:val="18"/>
              </w:rPr>
              <w:t>Crocus zonatus</w:t>
            </w:r>
          </w:p>
        </w:tc>
        <w:tc>
          <w:tcPr>
            <w:tcW w:w="2361" w:type="dxa"/>
          </w:tcPr>
          <w:p>
            <w:pPr>
              <w:pStyle w:val="yTableNAm"/>
              <w:spacing w:before="0"/>
              <w:rPr>
                <w:sz w:val="18"/>
              </w:rPr>
            </w:pPr>
            <w:r>
              <w:rPr>
                <w:sz w:val="18"/>
              </w:rPr>
              <w:t>Crossandra flava</w:t>
            </w:r>
          </w:p>
        </w:tc>
      </w:tr>
      <w:tr>
        <w:trPr>
          <w:cantSplit/>
        </w:trPr>
        <w:tc>
          <w:tcPr>
            <w:tcW w:w="2360" w:type="dxa"/>
          </w:tcPr>
          <w:p>
            <w:pPr>
              <w:pStyle w:val="yTableNAm"/>
              <w:spacing w:before="0"/>
              <w:rPr>
                <w:sz w:val="18"/>
              </w:rPr>
            </w:pPr>
            <w:r>
              <w:rPr>
                <w:sz w:val="18"/>
              </w:rPr>
              <w:t>Crossandra guineensis</w:t>
            </w:r>
          </w:p>
        </w:tc>
        <w:tc>
          <w:tcPr>
            <w:tcW w:w="2360" w:type="dxa"/>
          </w:tcPr>
          <w:p>
            <w:pPr>
              <w:pStyle w:val="yTableNAm"/>
              <w:spacing w:before="0"/>
              <w:rPr>
                <w:sz w:val="18"/>
              </w:rPr>
            </w:pPr>
            <w:r>
              <w:rPr>
                <w:sz w:val="18"/>
              </w:rPr>
              <w:t>Crossandra infundibuliformis</w:t>
            </w:r>
          </w:p>
        </w:tc>
        <w:tc>
          <w:tcPr>
            <w:tcW w:w="2361" w:type="dxa"/>
          </w:tcPr>
          <w:p>
            <w:pPr>
              <w:pStyle w:val="yTableNAm"/>
              <w:spacing w:before="0"/>
              <w:rPr>
                <w:sz w:val="18"/>
              </w:rPr>
            </w:pPr>
            <w:r>
              <w:rPr>
                <w:sz w:val="18"/>
              </w:rPr>
              <w:t>Crossandra massaica</w:t>
            </w:r>
          </w:p>
        </w:tc>
      </w:tr>
      <w:tr>
        <w:trPr>
          <w:cantSplit/>
        </w:trPr>
        <w:tc>
          <w:tcPr>
            <w:tcW w:w="2360" w:type="dxa"/>
          </w:tcPr>
          <w:p>
            <w:pPr>
              <w:pStyle w:val="yTableNAm"/>
              <w:spacing w:before="0"/>
              <w:rPr>
                <w:sz w:val="18"/>
              </w:rPr>
            </w:pPr>
            <w:r>
              <w:rPr>
                <w:sz w:val="18"/>
              </w:rPr>
              <w:t>Crossandra mucronata</w:t>
            </w:r>
          </w:p>
        </w:tc>
        <w:tc>
          <w:tcPr>
            <w:tcW w:w="2360" w:type="dxa"/>
          </w:tcPr>
          <w:p>
            <w:pPr>
              <w:pStyle w:val="yTableNAm"/>
              <w:spacing w:before="0"/>
              <w:rPr>
                <w:sz w:val="18"/>
              </w:rPr>
            </w:pPr>
            <w:r>
              <w:rPr>
                <w:sz w:val="18"/>
              </w:rPr>
              <w:t>Crossandra nilotica</w:t>
            </w:r>
          </w:p>
        </w:tc>
        <w:tc>
          <w:tcPr>
            <w:tcW w:w="2361" w:type="dxa"/>
          </w:tcPr>
          <w:p>
            <w:pPr>
              <w:pStyle w:val="yTableNAm"/>
              <w:spacing w:before="0"/>
              <w:rPr>
                <w:sz w:val="18"/>
              </w:rPr>
            </w:pPr>
            <w:r>
              <w:rPr>
                <w:sz w:val="18"/>
              </w:rPr>
              <w:t>Crossandra puberula</w:t>
            </w:r>
          </w:p>
        </w:tc>
      </w:tr>
      <w:tr>
        <w:trPr>
          <w:cantSplit/>
        </w:trPr>
        <w:tc>
          <w:tcPr>
            <w:tcW w:w="2360" w:type="dxa"/>
          </w:tcPr>
          <w:p>
            <w:pPr>
              <w:pStyle w:val="yTableNAm"/>
              <w:spacing w:before="0"/>
              <w:rPr>
                <w:sz w:val="18"/>
              </w:rPr>
            </w:pPr>
            <w:r>
              <w:rPr>
                <w:sz w:val="18"/>
              </w:rPr>
              <w:t>Crossandra pungens</w:t>
            </w:r>
          </w:p>
        </w:tc>
        <w:tc>
          <w:tcPr>
            <w:tcW w:w="2360" w:type="dxa"/>
          </w:tcPr>
          <w:p>
            <w:pPr>
              <w:pStyle w:val="yTableNAm"/>
              <w:spacing w:before="0"/>
              <w:rPr>
                <w:sz w:val="18"/>
              </w:rPr>
            </w:pPr>
            <w:r>
              <w:rPr>
                <w:sz w:val="18"/>
              </w:rPr>
              <w:t>Crossandra subacaulis</w:t>
            </w:r>
          </w:p>
        </w:tc>
        <w:tc>
          <w:tcPr>
            <w:tcW w:w="2361" w:type="dxa"/>
          </w:tcPr>
          <w:p>
            <w:pPr>
              <w:pStyle w:val="yTableNAm"/>
              <w:spacing w:before="0"/>
              <w:rPr>
                <w:sz w:val="18"/>
              </w:rPr>
            </w:pPr>
            <w:r>
              <w:rPr>
                <w:sz w:val="18"/>
              </w:rPr>
              <w:t>Crossopteryx febrifuga</w:t>
            </w:r>
          </w:p>
        </w:tc>
      </w:tr>
      <w:tr>
        <w:trPr>
          <w:cantSplit/>
        </w:trPr>
        <w:tc>
          <w:tcPr>
            <w:tcW w:w="2360" w:type="dxa"/>
          </w:tcPr>
          <w:p>
            <w:pPr>
              <w:pStyle w:val="yTableNAm"/>
              <w:spacing w:before="0"/>
              <w:rPr>
                <w:sz w:val="18"/>
              </w:rPr>
            </w:pPr>
            <w:r>
              <w:rPr>
                <w:sz w:val="18"/>
              </w:rPr>
              <w:t>Crossosoma bigelovii</w:t>
            </w:r>
          </w:p>
        </w:tc>
        <w:tc>
          <w:tcPr>
            <w:tcW w:w="2360" w:type="dxa"/>
          </w:tcPr>
          <w:p>
            <w:pPr>
              <w:pStyle w:val="yTableNAm"/>
              <w:spacing w:before="0"/>
              <w:rPr>
                <w:sz w:val="18"/>
              </w:rPr>
            </w:pPr>
            <w:r>
              <w:rPr>
                <w:sz w:val="18"/>
              </w:rPr>
              <w:t>Crossosperma velutina</w:t>
            </w:r>
          </w:p>
        </w:tc>
        <w:tc>
          <w:tcPr>
            <w:tcW w:w="2361" w:type="dxa"/>
          </w:tcPr>
          <w:p>
            <w:pPr>
              <w:pStyle w:val="yTableNAm"/>
              <w:spacing w:before="0"/>
              <w:rPr>
                <w:sz w:val="18"/>
              </w:rPr>
            </w:pPr>
            <w:r>
              <w:rPr>
                <w:sz w:val="18"/>
              </w:rPr>
              <w:t>Crossyne flava</w:t>
            </w:r>
          </w:p>
        </w:tc>
      </w:tr>
      <w:tr>
        <w:trPr>
          <w:cantSplit/>
        </w:trPr>
        <w:tc>
          <w:tcPr>
            <w:tcW w:w="2360" w:type="dxa"/>
          </w:tcPr>
          <w:p>
            <w:pPr>
              <w:pStyle w:val="yTableNAm"/>
              <w:spacing w:before="0"/>
              <w:rPr>
                <w:sz w:val="18"/>
              </w:rPr>
            </w:pPr>
            <w:r>
              <w:rPr>
                <w:sz w:val="18"/>
              </w:rPr>
              <w:t>Crossyne guttata</w:t>
            </w:r>
          </w:p>
        </w:tc>
        <w:tc>
          <w:tcPr>
            <w:tcW w:w="2360" w:type="dxa"/>
          </w:tcPr>
          <w:p>
            <w:pPr>
              <w:pStyle w:val="yTableNAm"/>
              <w:spacing w:before="0"/>
              <w:rPr>
                <w:sz w:val="18"/>
              </w:rPr>
            </w:pPr>
            <w:r>
              <w:rPr>
                <w:sz w:val="18"/>
              </w:rPr>
              <w:t>Crotalaria agatiflora</w:t>
            </w:r>
          </w:p>
        </w:tc>
        <w:tc>
          <w:tcPr>
            <w:tcW w:w="2361" w:type="dxa"/>
          </w:tcPr>
          <w:p>
            <w:pPr>
              <w:pStyle w:val="yTableNAm"/>
              <w:spacing w:before="0"/>
              <w:rPr>
                <w:sz w:val="18"/>
              </w:rPr>
            </w:pPr>
            <w:r>
              <w:rPr>
                <w:sz w:val="18"/>
              </w:rPr>
              <w:t>Crotalaria beddomeana</w:t>
            </w:r>
          </w:p>
        </w:tc>
      </w:tr>
      <w:tr>
        <w:trPr>
          <w:cantSplit/>
        </w:trPr>
        <w:tc>
          <w:tcPr>
            <w:tcW w:w="2360" w:type="dxa"/>
          </w:tcPr>
          <w:p>
            <w:pPr>
              <w:pStyle w:val="yTableNAm"/>
              <w:spacing w:before="0"/>
              <w:rPr>
                <w:sz w:val="18"/>
              </w:rPr>
            </w:pPr>
            <w:r>
              <w:rPr>
                <w:sz w:val="18"/>
              </w:rPr>
              <w:t>Crotalaria benthamiana</w:t>
            </w:r>
          </w:p>
        </w:tc>
        <w:tc>
          <w:tcPr>
            <w:tcW w:w="2360" w:type="dxa"/>
          </w:tcPr>
          <w:p>
            <w:pPr>
              <w:pStyle w:val="yTableNAm"/>
              <w:spacing w:before="0"/>
              <w:rPr>
                <w:sz w:val="18"/>
              </w:rPr>
            </w:pPr>
            <w:r>
              <w:rPr>
                <w:sz w:val="18"/>
              </w:rPr>
              <w:t>Crotalaria brevidens</w:t>
            </w:r>
          </w:p>
        </w:tc>
        <w:tc>
          <w:tcPr>
            <w:tcW w:w="2361" w:type="dxa"/>
          </w:tcPr>
          <w:p>
            <w:pPr>
              <w:pStyle w:val="yTableNAm"/>
              <w:spacing w:before="0"/>
              <w:rPr>
                <w:sz w:val="18"/>
              </w:rPr>
            </w:pPr>
            <w:r>
              <w:rPr>
                <w:sz w:val="18"/>
              </w:rPr>
              <w:t>Crotalaria capensis</w:t>
            </w:r>
          </w:p>
        </w:tc>
      </w:tr>
      <w:tr>
        <w:trPr>
          <w:cantSplit/>
        </w:trPr>
        <w:tc>
          <w:tcPr>
            <w:tcW w:w="2360" w:type="dxa"/>
          </w:tcPr>
          <w:p>
            <w:pPr>
              <w:pStyle w:val="yTableNAm"/>
              <w:spacing w:before="0"/>
              <w:rPr>
                <w:sz w:val="18"/>
              </w:rPr>
            </w:pPr>
            <w:r>
              <w:rPr>
                <w:sz w:val="18"/>
              </w:rPr>
              <w:t>Crotalaria goreensis</w:t>
            </w:r>
          </w:p>
        </w:tc>
        <w:tc>
          <w:tcPr>
            <w:tcW w:w="2360" w:type="dxa"/>
          </w:tcPr>
          <w:p>
            <w:pPr>
              <w:pStyle w:val="yTableNAm"/>
              <w:spacing w:before="0"/>
              <w:rPr>
                <w:sz w:val="18"/>
              </w:rPr>
            </w:pPr>
            <w:r>
              <w:rPr>
                <w:sz w:val="18"/>
              </w:rPr>
              <w:t>Crotalaria juncea</w:t>
            </w:r>
          </w:p>
        </w:tc>
        <w:tc>
          <w:tcPr>
            <w:tcW w:w="2361" w:type="dxa"/>
          </w:tcPr>
          <w:p>
            <w:pPr>
              <w:pStyle w:val="yTableNAm"/>
              <w:spacing w:before="0"/>
              <w:rPr>
                <w:sz w:val="18"/>
              </w:rPr>
            </w:pPr>
            <w:r>
              <w:rPr>
                <w:sz w:val="18"/>
              </w:rPr>
              <w:t>Crotalaria meyeriana</w:t>
            </w:r>
          </w:p>
        </w:tc>
      </w:tr>
      <w:tr>
        <w:trPr>
          <w:cantSplit/>
        </w:trPr>
        <w:tc>
          <w:tcPr>
            <w:tcW w:w="2360" w:type="dxa"/>
          </w:tcPr>
          <w:p>
            <w:pPr>
              <w:pStyle w:val="yTableNAm"/>
              <w:spacing w:before="0"/>
              <w:rPr>
                <w:sz w:val="18"/>
              </w:rPr>
            </w:pPr>
            <w:r>
              <w:rPr>
                <w:sz w:val="18"/>
              </w:rPr>
              <w:t>Crotalaria mitchellii</w:t>
            </w:r>
          </w:p>
        </w:tc>
        <w:tc>
          <w:tcPr>
            <w:tcW w:w="2360" w:type="dxa"/>
          </w:tcPr>
          <w:p>
            <w:pPr>
              <w:pStyle w:val="yTableNAm"/>
              <w:spacing w:before="0"/>
              <w:rPr>
                <w:sz w:val="18"/>
              </w:rPr>
            </w:pPr>
            <w:r>
              <w:rPr>
                <w:sz w:val="18"/>
              </w:rPr>
              <w:t>Crotalaria prostrata</w:t>
            </w:r>
          </w:p>
        </w:tc>
        <w:tc>
          <w:tcPr>
            <w:tcW w:w="2361" w:type="dxa"/>
          </w:tcPr>
          <w:p>
            <w:pPr>
              <w:pStyle w:val="yTableNAm"/>
              <w:spacing w:before="0"/>
              <w:rPr>
                <w:sz w:val="18"/>
              </w:rPr>
            </w:pPr>
            <w:r>
              <w:rPr>
                <w:sz w:val="18"/>
              </w:rPr>
              <w:t>Crotalaria semperflorens</w:t>
            </w:r>
          </w:p>
        </w:tc>
      </w:tr>
      <w:tr>
        <w:trPr>
          <w:cantSplit/>
        </w:trPr>
        <w:tc>
          <w:tcPr>
            <w:tcW w:w="2360" w:type="dxa"/>
          </w:tcPr>
          <w:p>
            <w:pPr>
              <w:pStyle w:val="yTableNAm"/>
              <w:spacing w:before="0"/>
              <w:rPr>
                <w:sz w:val="18"/>
              </w:rPr>
            </w:pPr>
            <w:r>
              <w:rPr>
                <w:sz w:val="18"/>
              </w:rPr>
              <w:t>Crotalaria spectabilis</w:t>
            </w:r>
          </w:p>
        </w:tc>
        <w:tc>
          <w:tcPr>
            <w:tcW w:w="2360" w:type="dxa"/>
          </w:tcPr>
          <w:p>
            <w:pPr>
              <w:pStyle w:val="yTableNAm"/>
              <w:spacing w:before="0"/>
              <w:rPr>
                <w:sz w:val="18"/>
              </w:rPr>
            </w:pPr>
            <w:r>
              <w:rPr>
                <w:sz w:val="18"/>
              </w:rPr>
              <w:t>Crotalaria trifoliastrum</w:t>
            </w:r>
          </w:p>
        </w:tc>
        <w:tc>
          <w:tcPr>
            <w:tcW w:w="2361" w:type="dxa"/>
          </w:tcPr>
          <w:p>
            <w:pPr>
              <w:pStyle w:val="yTableNAm"/>
              <w:spacing w:before="0"/>
              <w:rPr>
                <w:sz w:val="18"/>
              </w:rPr>
            </w:pPr>
            <w:r>
              <w:rPr>
                <w:sz w:val="18"/>
              </w:rPr>
              <w:t>Croton acronychioides</w:t>
            </w:r>
          </w:p>
        </w:tc>
      </w:tr>
      <w:tr>
        <w:trPr>
          <w:cantSplit/>
        </w:trPr>
        <w:tc>
          <w:tcPr>
            <w:tcW w:w="2360" w:type="dxa"/>
          </w:tcPr>
          <w:p>
            <w:pPr>
              <w:pStyle w:val="yTableNAm"/>
              <w:spacing w:before="0"/>
              <w:rPr>
                <w:sz w:val="18"/>
              </w:rPr>
            </w:pPr>
            <w:r>
              <w:rPr>
                <w:sz w:val="18"/>
              </w:rPr>
              <w:t>Croton ambovombensis</w:t>
            </w:r>
          </w:p>
        </w:tc>
        <w:tc>
          <w:tcPr>
            <w:tcW w:w="2360" w:type="dxa"/>
          </w:tcPr>
          <w:p>
            <w:pPr>
              <w:pStyle w:val="yTableNAm"/>
              <w:spacing w:before="0"/>
              <w:rPr>
                <w:sz w:val="18"/>
              </w:rPr>
            </w:pPr>
            <w:r>
              <w:rPr>
                <w:sz w:val="18"/>
              </w:rPr>
              <w:t>Croton angustifolius</w:t>
            </w:r>
          </w:p>
        </w:tc>
        <w:tc>
          <w:tcPr>
            <w:tcW w:w="2361" w:type="dxa"/>
          </w:tcPr>
          <w:p>
            <w:pPr>
              <w:pStyle w:val="yTableNAm"/>
              <w:spacing w:before="0"/>
              <w:rPr>
                <w:sz w:val="18"/>
              </w:rPr>
            </w:pPr>
            <w:r>
              <w:rPr>
                <w:sz w:val="18"/>
              </w:rPr>
              <w:t>Croton arnhemicus</w:t>
            </w:r>
          </w:p>
        </w:tc>
      </w:tr>
      <w:tr>
        <w:trPr>
          <w:cantSplit/>
        </w:trPr>
        <w:tc>
          <w:tcPr>
            <w:tcW w:w="2360" w:type="dxa"/>
          </w:tcPr>
          <w:p>
            <w:pPr>
              <w:pStyle w:val="yTableNAm"/>
              <w:spacing w:before="0"/>
              <w:rPr>
                <w:sz w:val="18"/>
              </w:rPr>
            </w:pPr>
            <w:r>
              <w:rPr>
                <w:sz w:val="18"/>
              </w:rPr>
              <w:t>Croton byrnesii</w:t>
            </w:r>
          </w:p>
        </w:tc>
        <w:tc>
          <w:tcPr>
            <w:tcW w:w="2360" w:type="dxa"/>
          </w:tcPr>
          <w:p>
            <w:pPr>
              <w:pStyle w:val="yTableNAm"/>
              <w:spacing w:before="0"/>
              <w:rPr>
                <w:sz w:val="18"/>
              </w:rPr>
            </w:pPr>
            <w:r>
              <w:rPr>
                <w:sz w:val="18"/>
              </w:rPr>
              <w:t>Croton ciliatoglandulifer</w:t>
            </w:r>
          </w:p>
        </w:tc>
        <w:tc>
          <w:tcPr>
            <w:tcW w:w="2361" w:type="dxa"/>
          </w:tcPr>
          <w:p>
            <w:pPr>
              <w:pStyle w:val="yTableNAm"/>
              <w:spacing w:before="0"/>
              <w:rPr>
                <w:sz w:val="18"/>
              </w:rPr>
            </w:pPr>
            <w:r>
              <w:rPr>
                <w:sz w:val="18"/>
              </w:rPr>
              <w:t>Croton eluteria</w:t>
            </w:r>
          </w:p>
        </w:tc>
      </w:tr>
      <w:tr>
        <w:trPr>
          <w:cantSplit/>
        </w:trPr>
        <w:tc>
          <w:tcPr>
            <w:tcW w:w="2360" w:type="dxa"/>
          </w:tcPr>
          <w:p>
            <w:pPr>
              <w:pStyle w:val="yTableNAm"/>
              <w:spacing w:before="0"/>
              <w:rPr>
                <w:sz w:val="18"/>
              </w:rPr>
            </w:pPr>
            <w:r>
              <w:rPr>
                <w:sz w:val="18"/>
              </w:rPr>
              <w:t>Croton euryphyllus</w:t>
            </w:r>
          </w:p>
        </w:tc>
        <w:tc>
          <w:tcPr>
            <w:tcW w:w="2360" w:type="dxa"/>
          </w:tcPr>
          <w:p>
            <w:pPr>
              <w:pStyle w:val="yTableNAm"/>
              <w:spacing w:before="0"/>
              <w:rPr>
                <w:sz w:val="18"/>
              </w:rPr>
            </w:pPr>
            <w:r>
              <w:rPr>
                <w:sz w:val="18"/>
              </w:rPr>
              <w:t>Croton ferrugineus</w:t>
            </w:r>
          </w:p>
        </w:tc>
        <w:tc>
          <w:tcPr>
            <w:tcW w:w="2361" w:type="dxa"/>
          </w:tcPr>
          <w:p>
            <w:pPr>
              <w:pStyle w:val="yTableNAm"/>
              <w:spacing w:before="0"/>
              <w:rPr>
                <w:sz w:val="18"/>
              </w:rPr>
            </w:pPr>
            <w:r>
              <w:rPr>
                <w:sz w:val="18"/>
              </w:rPr>
              <w:t>Croton gratissimus</w:t>
            </w:r>
          </w:p>
        </w:tc>
      </w:tr>
      <w:tr>
        <w:trPr>
          <w:cantSplit/>
        </w:trPr>
        <w:tc>
          <w:tcPr>
            <w:tcW w:w="2360" w:type="dxa"/>
          </w:tcPr>
          <w:p>
            <w:pPr>
              <w:pStyle w:val="yTableNAm"/>
              <w:spacing w:before="0"/>
              <w:rPr>
                <w:sz w:val="18"/>
              </w:rPr>
            </w:pPr>
            <w:r>
              <w:rPr>
                <w:sz w:val="18"/>
              </w:rPr>
              <w:t>Croton insularis</w:t>
            </w:r>
          </w:p>
        </w:tc>
        <w:tc>
          <w:tcPr>
            <w:tcW w:w="2360" w:type="dxa"/>
          </w:tcPr>
          <w:p>
            <w:pPr>
              <w:pStyle w:val="yTableNAm"/>
              <w:spacing w:before="0"/>
              <w:rPr>
                <w:sz w:val="18"/>
              </w:rPr>
            </w:pPr>
            <w:r>
              <w:rPr>
                <w:sz w:val="18"/>
              </w:rPr>
              <w:t>Croton japirensis</w:t>
            </w:r>
          </w:p>
        </w:tc>
        <w:tc>
          <w:tcPr>
            <w:tcW w:w="2361" w:type="dxa"/>
          </w:tcPr>
          <w:p>
            <w:pPr>
              <w:pStyle w:val="yTableNAm"/>
              <w:spacing w:before="0"/>
              <w:rPr>
                <w:sz w:val="18"/>
              </w:rPr>
            </w:pPr>
            <w:r>
              <w:rPr>
                <w:sz w:val="18"/>
              </w:rPr>
              <w:t>Croton laurinus</w:t>
            </w:r>
          </w:p>
        </w:tc>
      </w:tr>
      <w:tr>
        <w:trPr>
          <w:cantSplit/>
        </w:trPr>
        <w:tc>
          <w:tcPr>
            <w:tcW w:w="2360" w:type="dxa"/>
          </w:tcPr>
          <w:p>
            <w:pPr>
              <w:pStyle w:val="yTableNAm"/>
              <w:spacing w:before="0"/>
              <w:rPr>
                <w:sz w:val="18"/>
              </w:rPr>
            </w:pPr>
            <w:r>
              <w:rPr>
                <w:sz w:val="18"/>
              </w:rPr>
              <w:t>Croton longifolius</w:t>
            </w:r>
          </w:p>
        </w:tc>
        <w:tc>
          <w:tcPr>
            <w:tcW w:w="2360" w:type="dxa"/>
          </w:tcPr>
          <w:p>
            <w:pPr>
              <w:pStyle w:val="yTableNAm"/>
              <w:spacing w:before="0"/>
              <w:rPr>
                <w:sz w:val="18"/>
              </w:rPr>
            </w:pPr>
            <w:r>
              <w:rPr>
                <w:sz w:val="18"/>
              </w:rPr>
              <w:t>Croton macrostachyus</w:t>
            </w:r>
          </w:p>
        </w:tc>
        <w:tc>
          <w:tcPr>
            <w:tcW w:w="2361" w:type="dxa"/>
          </w:tcPr>
          <w:p>
            <w:pPr>
              <w:pStyle w:val="yTableNAm"/>
              <w:spacing w:before="0"/>
              <w:rPr>
                <w:sz w:val="18"/>
              </w:rPr>
            </w:pPr>
            <w:r>
              <w:rPr>
                <w:sz w:val="18"/>
              </w:rPr>
              <w:t>Croton megalobotrys</w:t>
            </w:r>
          </w:p>
        </w:tc>
      </w:tr>
      <w:tr>
        <w:trPr>
          <w:cantSplit/>
        </w:trPr>
        <w:tc>
          <w:tcPr>
            <w:tcW w:w="2360" w:type="dxa"/>
          </w:tcPr>
          <w:p>
            <w:pPr>
              <w:pStyle w:val="yTableNAm"/>
              <w:spacing w:before="0"/>
              <w:rPr>
                <w:sz w:val="18"/>
              </w:rPr>
            </w:pPr>
            <w:r>
              <w:rPr>
                <w:sz w:val="18"/>
              </w:rPr>
              <w:t>Croton phebalioides</w:t>
            </w:r>
          </w:p>
        </w:tc>
        <w:tc>
          <w:tcPr>
            <w:tcW w:w="2360" w:type="dxa"/>
          </w:tcPr>
          <w:p>
            <w:pPr>
              <w:pStyle w:val="yTableNAm"/>
              <w:spacing w:before="0"/>
              <w:rPr>
                <w:sz w:val="18"/>
              </w:rPr>
            </w:pPr>
            <w:r>
              <w:rPr>
                <w:sz w:val="18"/>
              </w:rPr>
              <w:t>Croton sagraeanus</w:t>
            </w:r>
          </w:p>
        </w:tc>
        <w:tc>
          <w:tcPr>
            <w:tcW w:w="2361" w:type="dxa"/>
          </w:tcPr>
          <w:p>
            <w:pPr>
              <w:pStyle w:val="yTableNAm"/>
              <w:spacing w:before="0"/>
              <w:rPr>
                <w:sz w:val="18"/>
              </w:rPr>
            </w:pPr>
            <w:r>
              <w:rPr>
                <w:sz w:val="18"/>
              </w:rPr>
              <w:t>Croton setigerus</w:t>
            </w:r>
          </w:p>
        </w:tc>
      </w:tr>
      <w:tr>
        <w:trPr>
          <w:cantSplit/>
        </w:trPr>
        <w:tc>
          <w:tcPr>
            <w:tcW w:w="2360" w:type="dxa"/>
          </w:tcPr>
          <w:p>
            <w:pPr>
              <w:pStyle w:val="yTableNAm"/>
              <w:spacing w:before="0"/>
              <w:rPr>
                <w:sz w:val="18"/>
              </w:rPr>
            </w:pPr>
            <w:r>
              <w:rPr>
                <w:sz w:val="18"/>
              </w:rPr>
              <w:t>Croton spiralis</w:t>
            </w:r>
          </w:p>
        </w:tc>
        <w:tc>
          <w:tcPr>
            <w:tcW w:w="2360" w:type="dxa"/>
          </w:tcPr>
          <w:p>
            <w:pPr>
              <w:pStyle w:val="yTableNAm"/>
              <w:spacing w:before="0"/>
              <w:rPr>
                <w:sz w:val="18"/>
              </w:rPr>
            </w:pPr>
            <w:r>
              <w:rPr>
                <w:sz w:val="18"/>
              </w:rPr>
              <w:t>Croton stigmatosus</w:t>
            </w:r>
          </w:p>
        </w:tc>
        <w:tc>
          <w:tcPr>
            <w:tcW w:w="2361" w:type="dxa"/>
          </w:tcPr>
          <w:p>
            <w:pPr>
              <w:pStyle w:val="yTableNAm"/>
              <w:spacing w:before="0"/>
              <w:rPr>
                <w:sz w:val="18"/>
              </w:rPr>
            </w:pPr>
            <w:r>
              <w:rPr>
                <w:sz w:val="18"/>
              </w:rPr>
              <w:t>Croton sylvaticus</w:t>
            </w:r>
          </w:p>
        </w:tc>
      </w:tr>
      <w:tr>
        <w:trPr>
          <w:cantSplit/>
        </w:trPr>
        <w:tc>
          <w:tcPr>
            <w:tcW w:w="2360" w:type="dxa"/>
          </w:tcPr>
          <w:p>
            <w:pPr>
              <w:pStyle w:val="yTableNAm"/>
              <w:spacing w:before="0"/>
              <w:rPr>
                <w:sz w:val="18"/>
              </w:rPr>
            </w:pPr>
            <w:r>
              <w:rPr>
                <w:sz w:val="18"/>
              </w:rPr>
              <w:t>Croton triacros</w:t>
            </w:r>
          </w:p>
        </w:tc>
        <w:tc>
          <w:tcPr>
            <w:tcW w:w="2360" w:type="dxa"/>
          </w:tcPr>
          <w:p>
            <w:pPr>
              <w:pStyle w:val="yTableNAm"/>
              <w:spacing w:before="0"/>
              <w:rPr>
                <w:sz w:val="18"/>
              </w:rPr>
            </w:pPr>
            <w:r>
              <w:rPr>
                <w:sz w:val="18"/>
              </w:rPr>
              <w:t>Croton verreauxii</w:t>
            </w:r>
          </w:p>
        </w:tc>
        <w:tc>
          <w:tcPr>
            <w:tcW w:w="2361" w:type="dxa"/>
          </w:tcPr>
          <w:p>
            <w:pPr>
              <w:pStyle w:val="yTableNAm"/>
              <w:spacing w:before="0"/>
              <w:rPr>
                <w:sz w:val="18"/>
              </w:rPr>
            </w:pPr>
            <w:r>
              <w:rPr>
                <w:sz w:val="18"/>
              </w:rPr>
              <w:t>Crowea dentata</w:t>
            </w:r>
          </w:p>
        </w:tc>
      </w:tr>
      <w:tr>
        <w:trPr>
          <w:cantSplit/>
        </w:trPr>
        <w:tc>
          <w:tcPr>
            <w:tcW w:w="2360" w:type="dxa"/>
          </w:tcPr>
          <w:p>
            <w:pPr>
              <w:pStyle w:val="yTableNAm"/>
              <w:spacing w:before="0"/>
              <w:rPr>
                <w:sz w:val="18"/>
              </w:rPr>
            </w:pPr>
            <w:r>
              <w:rPr>
                <w:sz w:val="18"/>
              </w:rPr>
              <w:t>Crowea exalata</w:t>
            </w:r>
          </w:p>
        </w:tc>
        <w:tc>
          <w:tcPr>
            <w:tcW w:w="2360" w:type="dxa"/>
          </w:tcPr>
          <w:p>
            <w:pPr>
              <w:pStyle w:val="yTableNAm"/>
              <w:spacing w:before="0"/>
              <w:rPr>
                <w:sz w:val="18"/>
              </w:rPr>
            </w:pPr>
            <w:r>
              <w:rPr>
                <w:sz w:val="18"/>
              </w:rPr>
              <w:t>Crowea exalata x saligna</w:t>
            </w:r>
          </w:p>
        </w:tc>
        <w:tc>
          <w:tcPr>
            <w:tcW w:w="2361" w:type="dxa"/>
          </w:tcPr>
          <w:p>
            <w:pPr>
              <w:pStyle w:val="yTableNAm"/>
              <w:spacing w:before="0"/>
              <w:rPr>
                <w:sz w:val="18"/>
              </w:rPr>
            </w:pPr>
            <w:r>
              <w:rPr>
                <w:sz w:val="18"/>
              </w:rPr>
              <w:t>Crowea saligna</w:t>
            </w:r>
          </w:p>
        </w:tc>
      </w:tr>
      <w:tr>
        <w:trPr>
          <w:cantSplit/>
        </w:trPr>
        <w:tc>
          <w:tcPr>
            <w:tcW w:w="2360" w:type="dxa"/>
          </w:tcPr>
          <w:p>
            <w:pPr>
              <w:pStyle w:val="yTableNAm"/>
              <w:spacing w:before="0"/>
              <w:rPr>
                <w:sz w:val="18"/>
              </w:rPr>
            </w:pPr>
            <w:r>
              <w:rPr>
                <w:sz w:val="18"/>
              </w:rPr>
              <w:t>Crucianella aegyptiaca</w:t>
            </w:r>
          </w:p>
        </w:tc>
        <w:tc>
          <w:tcPr>
            <w:tcW w:w="2360" w:type="dxa"/>
          </w:tcPr>
          <w:p>
            <w:pPr>
              <w:pStyle w:val="yTableNAm"/>
              <w:spacing w:before="0"/>
              <w:rPr>
                <w:sz w:val="18"/>
              </w:rPr>
            </w:pPr>
            <w:r>
              <w:rPr>
                <w:sz w:val="18"/>
              </w:rPr>
              <w:t>Cruckshanksia pumila</w:t>
            </w:r>
          </w:p>
        </w:tc>
        <w:tc>
          <w:tcPr>
            <w:tcW w:w="2361" w:type="dxa"/>
          </w:tcPr>
          <w:p>
            <w:pPr>
              <w:pStyle w:val="yTableNAm"/>
              <w:spacing w:before="0"/>
              <w:rPr>
                <w:sz w:val="18"/>
              </w:rPr>
            </w:pPr>
            <w:r>
              <w:rPr>
                <w:sz w:val="18"/>
              </w:rPr>
              <w:t>Cryosophila albida</w:t>
            </w:r>
          </w:p>
        </w:tc>
      </w:tr>
      <w:tr>
        <w:trPr>
          <w:cantSplit/>
        </w:trPr>
        <w:tc>
          <w:tcPr>
            <w:tcW w:w="2360" w:type="dxa"/>
          </w:tcPr>
          <w:p>
            <w:pPr>
              <w:pStyle w:val="yTableNAm"/>
              <w:spacing w:before="0"/>
              <w:rPr>
                <w:sz w:val="18"/>
              </w:rPr>
            </w:pPr>
            <w:r>
              <w:rPr>
                <w:sz w:val="18"/>
              </w:rPr>
              <w:t>Cryosophila cookii</w:t>
            </w:r>
          </w:p>
        </w:tc>
        <w:tc>
          <w:tcPr>
            <w:tcW w:w="2360" w:type="dxa"/>
          </w:tcPr>
          <w:p>
            <w:pPr>
              <w:pStyle w:val="yTableNAm"/>
              <w:spacing w:before="0"/>
              <w:rPr>
                <w:sz w:val="18"/>
              </w:rPr>
            </w:pPr>
            <w:r>
              <w:rPr>
                <w:sz w:val="18"/>
              </w:rPr>
              <w:t>Cryosophila grayumii</w:t>
            </w:r>
          </w:p>
        </w:tc>
        <w:tc>
          <w:tcPr>
            <w:tcW w:w="2361" w:type="dxa"/>
          </w:tcPr>
          <w:p>
            <w:pPr>
              <w:pStyle w:val="yTableNAm"/>
              <w:spacing w:before="0"/>
              <w:rPr>
                <w:sz w:val="18"/>
              </w:rPr>
            </w:pPr>
            <w:r>
              <w:rPr>
                <w:sz w:val="18"/>
              </w:rPr>
              <w:t>Cryosophila guagara</w:t>
            </w:r>
          </w:p>
        </w:tc>
      </w:tr>
      <w:tr>
        <w:trPr>
          <w:cantSplit/>
        </w:trPr>
        <w:tc>
          <w:tcPr>
            <w:tcW w:w="2360" w:type="dxa"/>
          </w:tcPr>
          <w:p>
            <w:pPr>
              <w:pStyle w:val="yTableNAm"/>
              <w:spacing w:before="0"/>
              <w:rPr>
                <w:sz w:val="18"/>
              </w:rPr>
            </w:pPr>
            <w:r>
              <w:rPr>
                <w:sz w:val="18"/>
              </w:rPr>
              <w:t>Cryosophila kalbreyeri</w:t>
            </w:r>
          </w:p>
        </w:tc>
        <w:tc>
          <w:tcPr>
            <w:tcW w:w="2360" w:type="dxa"/>
          </w:tcPr>
          <w:p>
            <w:pPr>
              <w:pStyle w:val="yTableNAm"/>
              <w:spacing w:before="0"/>
              <w:rPr>
                <w:sz w:val="18"/>
              </w:rPr>
            </w:pPr>
            <w:r>
              <w:rPr>
                <w:sz w:val="18"/>
              </w:rPr>
              <w:t>Cryosophila macrocarpa</w:t>
            </w:r>
          </w:p>
        </w:tc>
        <w:tc>
          <w:tcPr>
            <w:tcW w:w="2361" w:type="dxa"/>
          </w:tcPr>
          <w:p>
            <w:pPr>
              <w:pStyle w:val="yTableNAm"/>
              <w:spacing w:before="0"/>
              <w:rPr>
                <w:sz w:val="18"/>
              </w:rPr>
            </w:pPr>
            <w:r>
              <w:rPr>
                <w:sz w:val="18"/>
              </w:rPr>
              <w:t>Cryosophila nana</w:t>
            </w:r>
          </w:p>
        </w:tc>
      </w:tr>
      <w:tr>
        <w:trPr>
          <w:cantSplit/>
        </w:trPr>
        <w:tc>
          <w:tcPr>
            <w:tcW w:w="2360" w:type="dxa"/>
          </w:tcPr>
          <w:p>
            <w:pPr>
              <w:pStyle w:val="yTableNAm"/>
              <w:spacing w:before="0"/>
              <w:rPr>
                <w:sz w:val="18"/>
              </w:rPr>
            </w:pPr>
            <w:r>
              <w:rPr>
                <w:sz w:val="18"/>
              </w:rPr>
              <w:t>Cryosophila stauracantha</w:t>
            </w:r>
          </w:p>
        </w:tc>
        <w:tc>
          <w:tcPr>
            <w:tcW w:w="2360" w:type="dxa"/>
          </w:tcPr>
          <w:p>
            <w:pPr>
              <w:pStyle w:val="yTableNAm"/>
              <w:spacing w:before="0"/>
              <w:rPr>
                <w:sz w:val="18"/>
              </w:rPr>
            </w:pPr>
            <w:r>
              <w:rPr>
                <w:sz w:val="18"/>
              </w:rPr>
              <w:t>Cryosophila warscewiczii</w:t>
            </w:r>
          </w:p>
        </w:tc>
        <w:tc>
          <w:tcPr>
            <w:tcW w:w="2361" w:type="dxa"/>
          </w:tcPr>
          <w:p>
            <w:pPr>
              <w:pStyle w:val="yTableNAm"/>
              <w:spacing w:before="0"/>
              <w:rPr>
                <w:sz w:val="18"/>
              </w:rPr>
            </w:pPr>
            <w:r>
              <w:rPr>
                <w:sz w:val="18"/>
              </w:rPr>
              <w:t>Cryosophila williamsii</w:t>
            </w:r>
          </w:p>
        </w:tc>
      </w:tr>
      <w:tr>
        <w:trPr>
          <w:cantSplit/>
        </w:trPr>
        <w:tc>
          <w:tcPr>
            <w:tcW w:w="2360" w:type="dxa"/>
          </w:tcPr>
          <w:p>
            <w:pPr>
              <w:pStyle w:val="yTableNAm"/>
              <w:spacing w:before="0"/>
              <w:rPr>
                <w:sz w:val="18"/>
              </w:rPr>
            </w:pPr>
            <w:r>
              <w:rPr>
                <w:sz w:val="18"/>
              </w:rPr>
              <w:t>Crypsinus simplicissimus</w:t>
            </w:r>
          </w:p>
        </w:tc>
        <w:tc>
          <w:tcPr>
            <w:tcW w:w="2360" w:type="dxa"/>
          </w:tcPr>
          <w:p>
            <w:pPr>
              <w:pStyle w:val="yTableNAm"/>
              <w:spacing w:before="0"/>
              <w:rPr>
                <w:sz w:val="18"/>
              </w:rPr>
            </w:pPr>
            <w:r>
              <w:rPr>
                <w:sz w:val="18"/>
              </w:rPr>
              <w:t>Crypsis schoenoides</w:t>
            </w:r>
          </w:p>
        </w:tc>
        <w:tc>
          <w:tcPr>
            <w:tcW w:w="2361" w:type="dxa"/>
          </w:tcPr>
          <w:p>
            <w:pPr>
              <w:pStyle w:val="yTableNAm"/>
              <w:spacing w:before="0"/>
              <w:rPr>
                <w:sz w:val="18"/>
              </w:rPr>
            </w:pPr>
            <w:r>
              <w:rPr>
                <w:sz w:val="18"/>
              </w:rPr>
              <w:t>Cryptandra alpina</w:t>
            </w:r>
          </w:p>
        </w:tc>
      </w:tr>
      <w:tr>
        <w:trPr>
          <w:cantSplit/>
        </w:trPr>
        <w:tc>
          <w:tcPr>
            <w:tcW w:w="2360" w:type="dxa"/>
          </w:tcPr>
          <w:p>
            <w:pPr>
              <w:pStyle w:val="yTableNAm"/>
              <w:spacing w:before="0"/>
              <w:rPr>
                <w:sz w:val="18"/>
              </w:rPr>
            </w:pPr>
            <w:r>
              <w:rPr>
                <w:sz w:val="18"/>
              </w:rPr>
              <w:t>Cryptandra amara</w:t>
            </w:r>
          </w:p>
        </w:tc>
        <w:tc>
          <w:tcPr>
            <w:tcW w:w="2360" w:type="dxa"/>
          </w:tcPr>
          <w:p>
            <w:pPr>
              <w:pStyle w:val="yTableNAm"/>
              <w:spacing w:before="0"/>
              <w:rPr>
                <w:sz w:val="18"/>
              </w:rPr>
            </w:pPr>
            <w:r>
              <w:rPr>
                <w:sz w:val="18"/>
              </w:rPr>
              <w:t>Cryptandra buxifolia</w:t>
            </w:r>
          </w:p>
        </w:tc>
        <w:tc>
          <w:tcPr>
            <w:tcW w:w="2361" w:type="dxa"/>
          </w:tcPr>
          <w:p>
            <w:pPr>
              <w:pStyle w:val="yTableNAm"/>
              <w:spacing w:before="0"/>
              <w:rPr>
                <w:sz w:val="18"/>
              </w:rPr>
            </w:pPr>
            <w:r>
              <w:rPr>
                <w:sz w:val="18"/>
              </w:rPr>
              <w:t>Cryptandra ericoides</w:t>
            </w:r>
          </w:p>
        </w:tc>
      </w:tr>
      <w:tr>
        <w:trPr>
          <w:cantSplit/>
        </w:trPr>
        <w:tc>
          <w:tcPr>
            <w:tcW w:w="2360" w:type="dxa"/>
          </w:tcPr>
          <w:p>
            <w:pPr>
              <w:pStyle w:val="yTableNAm"/>
              <w:spacing w:before="0"/>
              <w:rPr>
                <w:sz w:val="18"/>
              </w:rPr>
            </w:pPr>
            <w:r>
              <w:rPr>
                <w:sz w:val="18"/>
              </w:rPr>
              <w:t>Cryptandra grandiflora</w:t>
            </w:r>
          </w:p>
        </w:tc>
        <w:tc>
          <w:tcPr>
            <w:tcW w:w="2360" w:type="dxa"/>
          </w:tcPr>
          <w:p>
            <w:pPr>
              <w:pStyle w:val="yTableNAm"/>
              <w:spacing w:before="0"/>
              <w:rPr>
                <w:sz w:val="18"/>
              </w:rPr>
            </w:pPr>
            <w:r>
              <w:rPr>
                <w:sz w:val="18"/>
              </w:rPr>
              <w:t>Cryptandra lanosiflora</w:t>
            </w:r>
          </w:p>
        </w:tc>
        <w:tc>
          <w:tcPr>
            <w:tcW w:w="2361" w:type="dxa"/>
          </w:tcPr>
          <w:p>
            <w:pPr>
              <w:pStyle w:val="yTableNAm"/>
              <w:spacing w:before="0"/>
              <w:rPr>
                <w:sz w:val="18"/>
              </w:rPr>
            </w:pPr>
            <w:r>
              <w:rPr>
                <w:sz w:val="18"/>
              </w:rPr>
              <w:t>Cryptandra leucophracta</w:t>
            </w:r>
          </w:p>
        </w:tc>
      </w:tr>
      <w:tr>
        <w:trPr>
          <w:cantSplit/>
        </w:trPr>
        <w:tc>
          <w:tcPr>
            <w:tcW w:w="2360" w:type="dxa"/>
          </w:tcPr>
          <w:p>
            <w:pPr>
              <w:pStyle w:val="yTableNAm"/>
              <w:spacing w:before="0"/>
              <w:rPr>
                <w:sz w:val="18"/>
              </w:rPr>
            </w:pPr>
            <w:r>
              <w:rPr>
                <w:sz w:val="18"/>
              </w:rPr>
              <w:t>Cryptandra pimeleoides</w:t>
            </w:r>
          </w:p>
        </w:tc>
        <w:tc>
          <w:tcPr>
            <w:tcW w:w="2360" w:type="dxa"/>
          </w:tcPr>
          <w:p>
            <w:pPr>
              <w:pStyle w:val="yTableNAm"/>
              <w:spacing w:before="0"/>
              <w:rPr>
                <w:sz w:val="18"/>
              </w:rPr>
            </w:pPr>
            <w:r>
              <w:rPr>
                <w:sz w:val="18"/>
              </w:rPr>
              <w:t>Cryptandra propinqua</w:t>
            </w:r>
          </w:p>
        </w:tc>
        <w:tc>
          <w:tcPr>
            <w:tcW w:w="2361" w:type="dxa"/>
          </w:tcPr>
          <w:p>
            <w:pPr>
              <w:pStyle w:val="yTableNAm"/>
              <w:spacing w:before="0"/>
              <w:rPr>
                <w:sz w:val="18"/>
              </w:rPr>
            </w:pPr>
            <w:r>
              <w:rPr>
                <w:sz w:val="18"/>
              </w:rPr>
              <w:t>Cryptandra scortechinii</w:t>
            </w:r>
          </w:p>
        </w:tc>
      </w:tr>
      <w:tr>
        <w:trPr>
          <w:cantSplit/>
        </w:trPr>
        <w:tc>
          <w:tcPr>
            <w:tcW w:w="2360" w:type="dxa"/>
          </w:tcPr>
          <w:p>
            <w:pPr>
              <w:pStyle w:val="yTableNAm"/>
              <w:spacing w:before="0"/>
              <w:rPr>
                <w:sz w:val="18"/>
              </w:rPr>
            </w:pPr>
            <w:r>
              <w:rPr>
                <w:sz w:val="18"/>
              </w:rPr>
              <w:t>Cryptandra spinescens</w:t>
            </w:r>
          </w:p>
        </w:tc>
        <w:tc>
          <w:tcPr>
            <w:tcW w:w="2360" w:type="dxa"/>
          </w:tcPr>
          <w:p>
            <w:pPr>
              <w:pStyle w:val="yTableNAm"/>
              <w:spacing w:before="0"/>
              <w:rPr>
                <w:sz w:val="18"/>
              </w:rPr>
            </w:pPr>
            <w:r>
              <w:rPr>
                <w:sz w:val="18"/>
              </w:rPr>
              <w:t>Cryptandra tomentosa</w:t>
            </w:r>
          </w:p>
        </w:tc>
        <w:tc>
          <w:tcPr>
            <w:tcW w:w="2361" w:type="dxa"/>
          </w:tcPr>
          <w:p>
            <w:pPr>
              <w:pStyle w:val="yTableNAm"/>
              <w:spacing w:before="0"/>
              <w:rPr>
                <w:sz w:val="18"/>
              </w:rPr>
            </w:pPr>
            <w:r>
              <w:rPr>
                <w:sz w:val="18"/>
              </w:rPr>
              <w:t>Cryptandra waterhousii</w:t>
            </w:r>
          </w:p>
        </w:tc>
      </w:tr>
      <w:tr>
        <w:trPr>
          <w:cantSplit/>
        </w:trPr>
        <w:tc>
          <w:tcPr>
            <w:tcW w:w="2360" w:type="dxa"/>
          </w:tcPr>
          <w:p>
            <w:pPr>
              <w:pStyle w:val="yTableNAm"/>
              <w:spacing w:before="0"/>
              <w:rPr>
                <w:sz w:val="18"/>
              </w:rPr>
            </w:pPr>
            <w:r>
              <w:rPr>
                <w:sz w:val="18"/>
              </w:rPr>
              <w:t>Cryptanthus acaulis</w:t>
            </w:r>
          </w:p>
        </w:tc>
        <w:tc>
          <w:tcPr>
            <w:tcW w:w="2360" w:type="dxa"/>
          </w:tcPr>
          <w:p>
            <w:pPr>
              <w:pStyle w:val="yTableNAm"/>
              <w:spacing w:before="0"/>
              <w:rPr>
                <w:sz w:val="18"/>
              </w:rPr>
            </w:pPr>
            <w:r>
              <w:rPr>
                <w:sz w:val="18"/>
              </w:rPr>
              <w:t>Cryptanthus arelii</w:t>
            </w:r>
          </w:p>
        </w:tc>
        <w:tc>
          <w:tcPr>
            <w:tcW w:w="2361" w:type="dxa"/>
          </w:tcPr>
          <w:p>
            <w:pPr>
              <w:pStyle w:val="yTableNAm"/>
              <w:spacing w:before="0"/>
              <w:rPr>
                <w:sz w:val="18"/>
              </w:rPr>
            </w:pPr>
            <w:r>
              <w:rPr>
                <w:sz w:val="18"/>
              </w:rPr>
              <w:t>Cryptanthus bahianus</w:t>
            </w:r>
          </w:p>
        </w:tc>
      </w:tr>
      <w:tr>
        <w:trPr>
          <w:cantSplit/>
        </w:trPr>
        <w:tc>
          <w:tcPr>
            <w:tcW w:w="2360" w:type="dxa"/>
          </w:tcPr>
          <w:p>
            <w:pPr>
              <w:pStyle w:val="yTableNAm"/>
              <w:spacing w:before="0"/>
              <w:rPr>
                <w:sz w:val="18"/>
              </w:rPr>
            </w:pPr>
            <w:r>
              <w:rPr>
                <w:sz w:val="18"/>
              </w:rPr>
              <w:t>Cryptanthus beuckeri</w:t>
            </w:r>
          </w:p>
        </w:tc>
        <w:tc>
          <w:tcPr>
            <w:tcW w:w="2360" w:type="dxa"/>
          </w:tcPr>
          <w:p>
            <w:pPr>
              <w:pStyle w:val="yTableNAm"/>
              <w:spacing w:before="0"/>
              <w:rPr>
                <w:sz w:val="18"/>
              </w:rPr>
            </w:pPr>
            <w:r>
              <w:rPr>
                <w:sz w:val="18"/>
              </w:rPr>
              <w:t>Cryptanthus bivittatus</w:t>
            </w:r>
          </w:p>
        </w:tc>
        <w:tc>
          <w:tcPr>
            <w:tcW w:w="2361" w:type="dxa"/>
          </w:tcPr>
          <w:p>
            <w:pPr>
              <w:pStyle w:val="yTableNAm"/>
              <w:spacing w:before="0"/>
              <w:rPr>
                <w:sz w:val="18"/>
              </w:rPr>
            </w:pPr>
            <w:r>
              <w:rPr>
                <w:sz w:val="18"/>
              </w:rPr>
              <w:t>Cryptanthus bromelioides</w:t>
            </w:r>
          </w:p>
        </w:tc>
      </w:tr>
      <w:tr>
        <w:trPr>
          <w:cantSplit/>
        </w:trPr>
        <w:tc>
          <w:tcPr>
            <w:tcW w:w="2360" w:type="dxa"/>
          </w:tcPr>
          <w:p>
            <w:pPr>
              <w:pStyle w:val="yTableNAm"/>
              <w:spacing w:before="0"/>
              <w:rPr>
                <w:sz w:val="18"/>
              </w:rPr>
            </w:pPr>
            <w:r>
              <w:rPr>
                <w:sz w:val="18"/>
              </w:rPr>
              <w:t>Cryptanthus exaltatus</w:t>
            </w:r>
          </w:p>
        </w:tc>
        <w:tc>
          <w:tcPr>
            <w:tcW w:w="2360" w:type="dxa"/>
          </w:tcPr>
          <w:p>
            <w:pPr>
              <w:pStyle w:val="yTableNAm"/>
              <w:spacing w:before="0"/>
              <w:rPr>
                <w:sz w:val="18"/>
              </w:rPr>
            </w:pPr>
            <w:r>
              <w:rPr>
                <w:sz w:val="18"/>
              </w:rPr>
              <w:t>Cryptanthus fosterianus</w:t>
            </w:r>
          </w:p>
        </w:tc>
        <w:tc>
          <w:tcPr>
            <w:tcW w:w="2361" w:type="dxa"/>
          </w:tcPr>
          <w:p>
            <w:pPr>
              <w:pStyle w:val="yTableNAm"/>
              <w:spacing w:before="0"/>
              <w:rPr>
                <w:sz w:val="18"/>
              </w:rPr>
            </w:pPr>
            <w:r>
              <w:rPr>
                <w:sz w:val="18"/>
              </w:rPr>
              <w:t>Cryptanthus glaziovii</w:t>
            </w:r>
          </w:p>
        </w:tc>
      </w:tr>
      <w:tr>
        <w:trPr>
          <w:cantSplit/>
        </w:trPr>
        <w:tc>
          <w:tcPr>
            <w:tcW w:w="2360" w:type="dxa"/>
          </w:tcPr>
          <w:p>
            <w:pPr>
              <w:pStyle w:val="yTableNAm"/>
              <w:spacing w:before="0"/>
              <w:rPr>
                <w:sz w:val="18"/>
              </w:rPr>
            </w:pPr>
            <w:r>
              <w:rPr>
                <w:sz w:val="18"/>
              </w:rPr>
              <w:t>Cryptanthus grazielae</w:t>
            </w:r>
          </w:p>
        </w:tc>
        <w:tc>
          <w:tcPr>
            <w:tcW w:w="2360" w:type="dxa"/>
          </w:tcPr>
          <w:p>
            <w:pPr>
              <w:pStyle w:val="yTableNAm"/>
              <w:spacing w:before="0"/>
              <w:rPr>
                <w:sz w:val="18"/>
              </w:rPr>
            </w:pPr>
            <w:r>
              <w:rPr>
                <w:sz w:val="18"/>
              </w:rPr>
              <w:t>Cryptanthus x hybrids</w:t>
            </w:r>
          </w:p>
        </w:tc>
        <w:tc>
          <w:tcPr>
            <w:tcW w:w="2361" w:type="dxa"/>
          </w:tcPr>
          <w:p>
            <w:pPr>
              <w:pStyle w:val="yTableNAm"/>
              <w:spacing w:before="0"/>
              <w:rPr>
                <w:sz w:val="18"/>
              </w:rPr>
            </w:pPr>
            <w:r>
              <w:rPr>
                <w:sz w:val="18"/>
              </w:rPr>
              <w:t>Cryptanthus lacerdae</w:t>
            </w:r>
          </w:p>
        </w:tc>
      </w:tr>
      <w:tr>
        <w:trPr>
          <w:cantSplit/>
        </w:trPr>
        <w:tc>
          <w:tcPr>
            <w:tcW w:w="2360" w:type="dxa"/>
          </w:tcPr>
          <w:p>
            <w:pPr>
              <w:pStyle w:val="yTableNAm"/>
              <w:spacing w:before="0"/>
              <w:rPr>
                <w:sz w:val="18"/>
              </w:rPr>
            </w:pPr>
            <w:r>
              <w:rPr>
                <w:sz w:val="18"/>
              </w:rPr>
              <w:t>Cryptanthus makoyanus</w:t>
            </w:r>
          </w:p>
        </w:tc>
        <w:tc>
          <w:tcPr>
            <w:tcW w:w="2360" w:type="dxa"/>
          </w:tcPr>
          <w:p>
            <w:pPr>
              <w:pStyle w:val="yTableNAm"/>
              <w:spacing w:before="0"/>
              <w:rPr>
                <w:sz w:val="18"/>
              </w:rPr>
            </w:pPr>
            <w:r>
              <w:rPr>
                <w:sz w:val="18"/>
              </w:rPr>
              <w:t>Cryptanthus marginatus</w:t>
            </w:r>
          </w:p>
        </w:tc>
        <w:tc>
          <w:tcPr>
            <w:tcW w:w="2361" w:type="dxa"/>
          </w:tcPr>
          <w:p>
            <w:pPr>
              <w:pStyle w:val="yTableNAm"/>
              <w:spacing w:before="0"/>
              <w:rPr>
                <w:sz w:val="18"/>
              </w:rPr>
            </w:pPr>
            <w:r>
              <w:rPr>
                <w:sz w:val="18"/>
              </w:rPr>
              <w:t>Cryptanthus maritimus</w:t>
            </w:r>
          </w:p>
        </w:tc>
      </w:tr>
      <w:tr>
        <w:trPr>
          <w:cantSplit/>
        </w:trPr>
        <w:tc>
          <w:tcPr>
            <w:tcW w:w="2360" w:type="dxa"/>
          </w:tcPr>
          <w:p>
            <w:pPr>
              <w:pStyle w:val="yTableNAm"/>
              <w:spacing w:before="0"/>
              <w:rPr>
                <w:sz w:val="18"/>
              </w:rPr>
            </w:pPr>
            <w:r>
              <w:rPr>
                <w:sz w:val="18"/>
              </w:rPr>
              <w:t>Cryptanthus praetextus</w:t>
            </w:r>
          </w:p>
        </w:tc>
        <w:tc>
          <w:tcPr>
            <w:tcW w:w="2360" w:type="dxa"/>
          </w:tcPr>
          <w:p>
            <w:pPr>
              <w:pStyle w:val="yTableNAm"/>
              <w:spacing w:before="0"/>
              <w:rPr>
                <w:sz w:val="18"/>
              </w:rPr>
            </w:pPr>
            <w:r>
              <w:rPr>
                <w:sz w:val="18"/>
              </w:rPr>
              <w:t>Cryptanthus pseudopetiolatus</w:t>
            </w:r>
          </w:p>
        </w:tc>
        <w:tc>
          <w:tcPr>
            <w:tcW w:w="2361" w:type="dxa"/>
          </w:tcPr>
          <w:p>
            <w:pPr>
              <w:pStyle w:val="yTableNAm"/>
              <w:spacing w:before="0"/>
              <w:rPr>
                <w:sz w:val="18"/>
              </w:rPr>
            </w:pPr>
            <w:r>
              <w:rPr>
                <w:sz w:val="18"/>
              </w:rPr>
              <w:t>Cryptanthus sinuosus</w:t>
            </w:r>
          </w:p>
        </w:tc>
      </w:tr>
      <w:tr>
        <w:trPr>
          <w:cantSplit/>
        </w:trPr>
        <w:tc>
          <w:tcPr>
            <w:tcW w:w="2360" w:type="dxa"/>
          </w:tcPr>
          <w:p>
            <w:pPr>
              <w:pStyle w:val="yTableNAm"/>
              <w:spacing w:before="0"/>
              <w:rPr>
                <w:sz w:val="18"/>
              </w:rPr>
            </w:pPr>
            <w:r>
              <w:rPr>
                <w:sz w:val="18"/>
              </w:rPr>
              <w:t>Cryptanthus ubairensis</w:t>
            </w:r>
          </w:p>
        </w:tc>
        <w:tc>
          <w:tcPr>
            <w:tcW w:w="2360" w:type="dxa"/>
          </w:tcPr>
          <w:p>
            <w:pPr>
              <w:pStyle w:val="yTableNAm"/>
              <w:spacing w:before="0"/>
              <w:rPr>
                <w:sz w:val="18"/>
              </w:rPr>
            </w:pPr>
            <w:r>
              <w:rPr>
                <w:sz w:val="18"/>
              </w:rPr>
              <w:t>Cryptanthus warren-loosei</w:t>
            </w:r>
          </w:p>
        </w:tc>
        <w:tc>
          <w:tcPr>
            <w:tcW w:w="2361" w:type="dxa"/>
          </w:tcPr>
          <w:p>
            <w:pPr>
              <w:pStyle w:val="yTableNAm"/>
              <w:spacing w:before="0"/>
              <w:rPr>
                <w:sz w:val="18"/>
              </w:rPr>
            </w:pPr>
            <w:r>
              <w:rPr>
                <w:sz w:val="18"/>
              </w:rPr>
              <w:t>Cryptanthus zonatus</w:t>
            </w:r>
          </w:p>
        </w:tc>
      </w:tr>
      <w:tr>
        <w:trPr>
          <w:cantSplit/>
        </w:trPr>
        <w:tc>
          <w:tcPr>
            <w:tcW w:w="2360" w:type="dxa"/>
          </w:tcPr>
          <w:p>
            <w:pPr>
              <w:pStyle w:val="yTableNAm"/>
              <w:spacing w:before="0"/>
              <w:rPr>
                <w:sz w:val="18"/>
              </w:rPr>
            </w:pPr>
            <w:r>
              <w:rPr>
                <w:sz w:val="18"/>
              </w:rPr>
              <w:t>x Cryptbergia meadii</w:t>
            </w:r>
          </w:p>
        </w:tc>
        <w:tc>
          <w:tcPr>
            <w:tcW w:w="2360" w:type="dxa"/>
          </w:tcPr>
          <w:p>
            <w:pPr>
              <w:pStyle w:val="yTableNAm"/>
              <w:spacing w:before="0"/>
              <w:rPr>
                <w:sz w:val="18"/>
              </w:rPr>
            </w:pPr>
            <w:r>
              <w:rPr>
                <w:sz w:val="18"/>
              </w:rPr>
              <w:t>x Cryptbergia rubra</w:t>
            </w:r>
          </w:p>
        </w:tc>
        <w:tc>
          <w:tcPr>
            <w:tcW w:w="2361" w:type="dxa"/>
          </w:tcPr>
          <w:p>
            <w:pPr>
              <w:pStyle w:val="yTableNAm"/>
              <w:spacing w:before="0"/>
              <w:rPr>
                <w:sz w:val="18"/>
              </w:rPr>
            </w:pPr>
            <w:r>
              <w:rPr>
                <w:sz w:val="18"/>
              </w:rPr>
              <w:t>Cryptocarya angulata</w:t>
            </w:r>
          </w:p>
        </w:tc>
      </w:tr>
      <w:tr>
        <w:trPr>
          <w:cantSplit/>
        </w:trPr>
        <w:tc>
          <w:tcPr>
            <w:tcW w:w="2360" w:type="dxa"/>
          </w:tcPr>
          <w:p>
            <w:pPr>
              <w:pStyle w:val="yTableNAm"/>
              <w:spacing w:before="0"/>
              <w:rPr>
                <w:sz w:val="18"/>
              </w:rPr>
            </w:pPr>
            <w:r>
              <w:rPr>
                <w:sz w:val="18"/>
              </w:rPr>
              <w:t>Cryptocarya bamagana</w:t>
            </w:r>
          </w:p>
        </w:tc>
        <w:tc>
          <w:tcPr>
            <w:tcW w:w="2360" w:type="dxa"/>
          </w:tcPr>
          <w:p>
            <w:pPr>
              <w:pStyle w:val="yTableNAm"/>
              <w:spacing w:before="0"/>
              <w:rPr>
                <w:sz w:val="18"/>
              </w:rPr>
            </w:pPr>
            <w:r>
              <w:rPr>
                <w:sz w:val="18"/>
              </w:rPr>
              <w:t>Cryptocarya bellendenkerana</w:t>
            </w:r>
          </w:p>
        </w:tc>
        <w:tc>
          <w:tcPr>
            <w:tcW w:w="2361" w:type="dxa"/>
          </w:tcPr>
          <w:p>
            <w:pPr>
              <w:pStyle w:val="yTableNAm"/>
              <w:spacing w:before="0"/>
              <w:rPr>
                <w:sz w:val="18"/>
              </w:rPr>
            </w:pPr>
            <w:r>
              <w:rPr>
                <w:sz w:val="18"/>
              </w:rPr>
              <w:t>Cryptocarya bidwillii</w:t>
            </w:r>
          </w:p>
        </w:tc>
      </w:tr>
      <w:tr>
        <w:trPr>
          <w:cantSplit/>
        </w:trPr>
        <w:tc>
          <w:tcPr>
            <w:tcW w:w="2360" w:type="dxa"/>
          </w:tcPr>
          <w:p>
            <w:pPr>
              <w:pStyle w:val="yTableNAm"/>
              <w:spacing w:before="0"/>
              <w:rPr>
                <w:sz w:val="18"/>
              </w:rPr>
            </w:pPr>
            <w:r>
              <w:rPr>
                <w:sz w:val="18"/>
              </w:rPr>
              <w:t>Cryptocarya brassii</w:t>
            </w:r>
          </w:p>
        </w:tc>
        <w:tc>
          <w:tcPr>
            <w:tcW w:w="2360" w:type="dxa"/>
          </w:tcPr>
          <w:p>
            <w:pPr>
              <w:pStyle w:val="yTableNAm"/>
              <w:spacing w:before="0"/>
              <w:rPr>
                <w:sz w:val="18"/>
              </w:rPr>
            </w:pPr>
            <w:r>
              <w:rPr>
                <w:sz w:val="18"/>
              </w:rPr>
              <w:t>Cryptocarya burckiana</w:t>
            </w:r>
          </w:p>
        </w:tc>
        <w:tc>
          <w:tcPr>
            <w:tcW w:w="2361" w:type="dxa"/>
          </w:tcPr>
          <w:p>
            <w:pPr>
              <w:pStyle w:val="yTableNAm"/>
              <w:spacing w:before="0"/>
              <w:rPr>
                <w:sz w:val="18"/>
              </w:rPr>
            </w:pPr>
            <w:r>
              <w:rPr>
                <w:sz w:val="18"/>
              </w:rPr>
              <w:t>Cryptocarya chinensis</w:t>
            </w:r>
          </w:p>
        </w:tc>
      </w:tr>
      <w:tr>
        <w:trPr>
          <w:cantSplit/>
        </w:trPr>
        <w:tc>
          <w:tcPr>
            <w:tcW w:w="2360" w:type="dxa"/>
          </w:tcPr>
          <w:p>
            <w:pPr>
              <w:pStyle w:val="yTableNAm"/>
              <w:spacing w:before="0"/>
              <w:rPr>
                <w:sz w:val="18"/>
              </w:rPr>
            </w:pPr>
            <w:r>
              <w:rPr>
                <w:sz w:val="18"/>
              </w:rPr>
              <w:t>Cryptocarya cinnamomifolia</w:t>
            </w:r>
          </w:p>
        </w:tc>
        <w:tc>
          <w:tcPr>
            <w:tcW w:w="2360" w:type="dxa"/>
          </w:tcPr>
          <w:p>
            <w:pPr>
              <w:pStyle w:val="yTableNAm"/>
              <w:spacing w:before="0"/>
              <w:rPr>
                <w:sz w:val="18"/>
              </w:rPr>
            </w:pPr>
            <w:r>
              <w:rPr>
                <w:sz w:val="18"/>
              </w:rPr>
              <w:t>Cryptocarya clarksoniana</w:t>
            </w:r>
          </w:p>
        </w:tc>
        <w:tc>
          <w:tcPr>
            <w:tcW w:w="2361" w:type="dxa"/>
          </w:tcPr>
          <w:p>
            <w:pPr>
              <w:pStyle w:val="yTableNAm"/>
              <w:spacing w:before="0"/>
              <w:rPr>
                <w:sz w:val="18"/>
              </w:rPr>
            </w:pPr>
            <w:r>
              <w:rPr>
                <w:sz w:val="18"/>
              </w:rPr>
              <w:t>Cryptocarya claudiana</w:t>
            </w:r>
          </w:p>
        </w:tc>
      </w:tr>
      <w:tr>
        <w:trPr>
          <w:cantSplit/>
        </w:trPr>
        <w:tc>
          <w:tcPr>
            <w:tcW w:w="2360" w:type="dxa"/>
          </w:tcPr>
          <w:p>
            <w:pPr>
              <w:pStyle w:val="yTableNAm"/>
              <w:spacing w:before="0"/>
              <w:rPr>
                <w:sz w:val="18"/>
              </w:rPr>
            </w:pPr>
            <w:r>
              <w:rPr>
                <w:sz w:val="18"/>
              </w:rPr>
              <w:t>Cryptocarya cocosoides</w:t>
            </w:r>
          </w:p>
        </w:tc>
        <w:tc>
          <w:tcPr>
            <w:tcW w:w="2360" w:type="dxa"/>
          </w:tcPr>
          <w:p>
            <w:pPr>
              <w:pStyle w:val="yTableNAm"/>
              <w:spacing w:before="0"/>
              <w:rPr>
                <w:sz w:val="18"/>
              </w:rPr>
            </w:pPr>
            <w:r>
              <w:rPr>
                <w:sz w:val="18"/>
              </w:rPr>
              <w:t>Cryptocarya corrugata</w:t>
            </w:r>
          </w:p>
        </w:tc>
        <w:tc>
          <w:tcPr>
            <w:tcW w:w="2361" w:type="dxa"/>
          </w:tcPr>
          <w:p>
            <w:pPr>
              <w:pStyle w:val="yTableNAm"/>
              <w:spacing w:before="0"/>
              <w:rPr>
                <w:sz w:val="18"/>
              </w:rPr>
            </w:pPr>
            <w:r>
              <w:rPr>
                <w:sz w:val="18"/>
              </w:rPr>
              <w:t>Cryptocarya densiflora</w:t>
            </w:r>
          </w:p>
        </w:tc>
      </w:tr>
      <w:tr>
        <w:trPr>
          <w:cantSplit/>
        </w:trPr>
        <w:tc>
          <w:tcPr>
            <w:tcW w:w="2360" w:type="dxa"/>
          </w:tcPr>
          <w:p>
            <w:pPr>
              <w:pStyle w:val="yTableNAm"/>
              <w:spacing w:before="0"/>
              <w:rPr>
                <w:sz w:val="18"/>
              </w:rPr>
            </w:pPr>
            <w:r>
              <w:rPr>
                <w:sz w:val="18"/>
              </w:rPr>
              <w:t>Cryptocarya elliptica</w:t>
            </w:r>
          </w:p>
        </w:tc>
        <w:tc>
          <w:tcPr>
            <w:tcW w:w="2360" w:type="dxa"/>
          </w:tcPr>
          <w:p>
            <w:pPr>
              <w:pStyle w:val="yTableNAm"/>
              <w:spacing w:before="0"/>
              <w:rPr>
                <w:sz w:val="18"/>
              </w:rPr>
            </w:pPr>
            <w:r>
              <w:rPr>
                <w:sz w:val="18"/>
              </w:rPr>
              <w:t>Cryptocarya endiandrifolia</w:t>
            </w:r>
          </w:p>
        </w:tc>
        <w:tc>
          <w:tcPr>
            <w:tcW w:w="2361" w:type="dxa"/>
          </w:tcPr>
          <w:p>
            <w:pPr>
              <w:pStyle w:val="yTableNAm"/>
              <w:spacing w:before="0"/>
              <w:rPr>
                <w:sz w:val="18"/>
              </w:rPr>
            </w:pPr>
            <w:r>
              <w:rPr>
                <w:sz w:val="18"/>
              </w:rPr>
              <w:t>Cryptocarya erythroxylon</w:t>
            </w:r>
          </w:p>
        </w:tc>
      </w:tr>
      <w:tr>
        <w:trPr>
          <w:cantSplit/>
        </w:trPr>
        <w:tc>
          <w:tcPr>
            <w:tcW w:w="2360" w:type="dxa"/>
          </w:tcPr>
          <w:p>
            <w:pPr>
              <w:pStyle w:val="yTableNAm"/>
              <w:spacing w:before="0"/>
              <w:rPr>
                <w:sz w:val="18"/>
              </w:rPr>
            </w:pPr>
            <w:r>
              <w:rPr>
                <w:sz w:val="18"/>
              </w:rPr>
              <w:t>Cryptocarya exfoliata</w:t>
            </w:r>
          </w:p>
        </w:tc>
        <w:tc>
          <w:tcPr>
            <w:tcW w:w="2360" w:type="dxa"/>
          </w:tcPr>
          <w:p>
            <w:pPr>
              <w:pStyle w:val="yTableNAm"/>
              <w:spacing w:before="0"/>
              <w:rPr>
                <w:sz w:val="18"/>
              </w:rPr>
            </w:pPr>
            <w:r>
              <w:rPr>
                <w:sz w:val="18"/>
              </w:rPr>
              <w:t>Cryptocarya floydii</w:t>
            </w:r>
          </w:p>
        </w:tc>
        <w:tc>
          <w:tcPr>
            <w:tcW w:w="2361" w:type="dxa"/>
          </w:tcPr>
          <w:p>
            <w:pPr>
              <w:pStyle w:val="yTableNAm"/>
              <w:spacing w:before="0"/>
              <w:rPr>
                <w:sz w:val="18"/>
              </w:rPr>
            </w:pPr>
            <w:r>
              <w:rPr>
                <w:sz w:val="18"/>
              </w:rPr>
              <w:t>Cryptocarya foetida</w:t>
            </w:r>
          </w:p>
        </w:tc>
      </w:tr>
      <w:tr>
        <w:trPr>
          <w:cantSplit/>
        </w:trPr>
        <w:tc>
          <w:tcPr>
            <w:tcW w:w="2360" w:type="dxa"/>
          </w:tcPr>
          <w:p>
            <w:pPr>
              <w:pStyle w:val="yTableNAm"/>
              <w:spacing w:before="0"/>
              <w:rPr>
                <w:sz w:val="18"/>
              </w:rPr>
            </w:pPr>
            <w:r>
              <w:rPr>
                <w:sz w:val="18"/>
              </w:rPr>
              <w:t>Cryptocarya foveolata</w:t>
            </w:r>
          </w:p>
        </w:tc>
        <w:tc>
          <w:tcPr>
            <w:tcW w:w="2360" w:type="dxa"/>
          </w:tcPr>
          <w:p>
            <w:pPr>
              <w:pStyle w:val="yTableNAm"/>
              <w:spacing w:before="0"/>
              <w:rPr>
                <w:sz w:val="18"/>
              </w:rPr>
            </w:pPr>
            <w:r>
              <w:rPr>
                <w:sz w:val="18"/>
              </w:rPr>
              <w:t>Cryptocarya glabella</w:t>
            </w:r>
          </w:p>
        </w:tc>
        <w:tc>
          <w:tcPr>
            <w:tcW w:w="2361" w:type="dxa"/>
          </w:tcPr>
          <w:p>
            <w:pPr>
              <w:pStyle w:val="yTableNAm"/>
              <w:spacing w:before="0"/>
              <w:rPr>
                <w:sz w:val="18"/>
              </w:rPr>
            </w:pPr>
            <w:r>
              <w:rPr>
                <w:sz w:val="18"/>
              </w:rPr>
              <w:t>Cryptocarya glaucescens</w:t>
            </w:r>
          </w:p>
        </w:tc>
      </w:tr>
      <w:tr>
        <w:trPr>
          <w:cantSplit/>
        </w:trPr>
        <w:tc>
          <w:tcPr>
            <w:tcW w:w="2360" w:type="dxa"/>
          </w:tcPr>
          <w:p>
            <w:pPr>
              <w:pStyle w:val="yTableNAm"/>
              <w:spacing w:before="0"/>
              <w:rPr>
                <w:sz w:val="18"/>
              </w:rPr>
            </w:pPr>
            <w:r>
              <w:rPr>
                <w:sz w:val="18"/>
              </w:rPr>
              <w:t>Cryptocarya grandis</w:t>
            </w:r>
          </w:p>
        </w:tc>
        <w:tc>
          <w:tcPr>
            <w:tcW w:w="2360" w:type="dxa"/>
          </w:tcPr>
          <w:p>
            <w:pPr>
              <w:pStyle w:val="yTableNAm"/>
              <w:spacing w:before="0"/>
              <w:rPr>
                <w:sz w:val="18"/>
              </w:rPr>
            </w:pPr>
            <w:r>
              <w:rPr>
                <w:sz w:val="18"/>
              </w:rPr>
              <w:t>Cryptocarya gregsonii</w:t>
            </w:r>
          </w:p>
        </w:tc>
        <w:tc>
          <w:tcPr>
            <w:tcW w:w="2361" w:type="dxa"/>
          </w:tcPr>
          <w:p>
            <w:pPr>
              <w:pStyle w:val="yTableNAm"/>
              <w:spacing w:before="0"/>
              <w:rPr>
                <w:sz w:val="18"/>
              </w:rPr>
            </w:pPr>
            <w:r>
              <w:rPr>
                <w:sz w:val="18"/>
              </w:rPr>
              <w:t>Cryptocarya hypospodia</w:t>
            </w:r>
          </w:p>
        </w:tc>
      </w:tr>
      <w:tr>
        <w:trPr>
          <w:cantSplit/>
        </w:trPr>
        <w:tc>
          <w:tcPr>
            <w:tcW w:w="2360" w:type="dxa"/>
          </w:tcPr>
          <w:p>
            <w:pPr>
              <w:pStyle w:val="yTableNAm"/>
              <w:spacing w:before="0"/>
              <w:rPr>
                <w:sz w:val="18"/>
              </w:rPr>
            </w:pPr>
            <w:r>
              <w:rPr>
                <w:sz w:val="18"/>
              </w:rPr>
              <w:t>Cryptocarya laevigata</w:t>
            </w:r>
          </w:p>
        </w:tc>
        <w:tc>
          <w:tcPr>
            <w:tcW w:w="2360" w:type="dxa"/>
          </w:tcPr>
          <w:p>
            <w:pPr>
              <w:pStyle w:val="yTableNAm"/>
              <w:spacing w:before="0"/>
              <w:rPr>
                <w:sz w:val="18"/>
              </w:rPr>
            </w:pPr>
            <w:r>
              <w:rPr>
                <w:sz w:val="18"/>
              </w:rPr>
              <w:t>Cryptocarya leucophylla</w:t>
            </w:r>
          </w:p>
        </w:tc>
        <w:tc>
          <w:tcPr>
            <w:tcW w:w="2361" w:type="dxa"/>
          </w:tcPr>
          <w:p>
            <w:pPr>
              <w:pStyle w:val="yTableNAm"/>
              <w:spacing w:before="0"/>
              <w:rPr>
                <w:sz w:val="18"/>
              </w:rPr>
            </w:pPr>
            <w:r>
              <w:rPr>
                <w:sz w:val="18"/>
              </w:rPr>
              <w:t>Cryptocarya lividula</w:t>
            </w:r>
          </w:p>
        </w:tc>
      </w:tr>
      <w:tr>
        <w:trPr>
          <w:cantSplit/>
        </w:trPr>
        <w:tc>
          <w:tcPr>
            <w:tcW w:w="2360" w:type="dxa"/>
          </w:tcPr>
          <w:p>
            <w:pPr>
              <w:pStyle w:val="yTableNAm"/>
              <w:spacing w:before="0"/>
              <w:rPr>
                <w:sz w:val="18"/>
              </w:rPr>
            </w:pPr>
            <w:r>
              <w:rPr>
                <w:sz w:val="18"/>
              </w:rPr>
              <w:t>Cryptocarya macdonaldii</w:t>
            </w:r>
          </w:p>
        </w:tc>
        <w:tc>
          <w:tcPr>
            <w:tcW w:w="2360" w:type="dxa"/>
          </w:tcPr>
          <w:p>
            <w:pPr>
              <w:pStyle w:val="yTableNAm"/>
              <w:spacing w:before="0"/>
              <w:rPr>
                <w:sz w:val="18"/>
              </w:rPr>
            </w:pPr>
            <w:r>
              <w:rPr>
                <w:sz w:val="18"/>
              </w:rPr>
              <w:t>Cryptocarya mackinnoniana</w:t>
            </w:r>
          </w:p>
        </w:tc>
        <w:tc>
          <w:tcPr>
            <w:tcW w:w="2361" w:type="dxa"/>
          </w:tcPr>
          <w:p>
            <w:pPr>
              <w:pStyle w:val="yTableNAm"/>
              <w:spacing w:before="0"/>
              <w:rPr>
                <w:sz w:val="18"/>
              </w:rPr>
            </w:pPr>
            <w:r>
              <w:rPr>
                <w:sz w:val="18"/>
              </w:rPr>
              <w:t>Cryptocarya melanocarpa</w:t>
            </w:r>
          </w:p>
        </w:tc>
      </w:tr>
      <w:tr>
        <w:trPr>
          <w:cantSplit/>
        </w:trPr>
        <w:tc>
          <w:tcPr>
            <w:tcW w:w="2360" w:type="dxa"/>
          </w:tcPr>
          <w:p>
            <w:pPr>
              <w:pStyle w:val="yTableNAm"/>
              <w:spacing w:before="0"/>
              <w:rPr>
                <w:sz w:val="18"/>
              </w:rPr>
            </w:pPr>
            <w:r>
              <w:rPr>
                <w:sz w:val="18"/>
              </w:rPr>
              <w:t>Cryptocarya microneura</w:t>
            </w:r>
          </w:p>
        </w:tc>
        <w:tc>
          <w:tcPr>
            <w:tcW w:w="2360" w:type="dxa"/>
          </w:tcPr>
          <w:p>
            <w:pPr>
              <w:pStyle w:val="yTableNAm"/>
              <w:spacing w:before="0"/>
              <w:rPr>
                <w:sz w:val="18"/>
              </w:rPr>
            </w:pPr>
            <w:r>
              <w:rPr>
                <w:sz w:val="18"/>
              </w:rPr>
              <w:t>Cryptocarya murrayi</w:t>
            </w:r>
          </w:p>
        </w:tc>
        <w:tc>
          <w:tcPr>
            <w:tcW w:w="2361" w:type="dxa"/>
          </w:tcPr>
          <w:p>
            <w:pPr>
              <w:pStyle w:val="yTableNAm"/>
              <w:spacing w:before="0"/>
              <w:rPr>
                <w:sz w:val="18"/>
              </w:rPr>
            </w:pPr>
            <w:r>
              <w:rPr>
                <w:sz w:val="18"/>
              </w:rPr>
              <w:t>Cryptocarya nitens</w:t>
            </w:r>
          </w:p>
        </w:tc>
      </w:tr>
      <w:tr>
        <w:trPr>
          <w:cantSplit/>
        </w:trPr>
        <w:tc>
          <w:tcPr>
            <w:tcW w:w="2360" w:type="dxa"/>
          </w:tcPr>
          <w:p>
            <w:pPr>
              <w:pStyle w:val="yTableNAm"/>
              <w:spacing w:before="0"/>
              <w:rPr>
                <w:sz w:val="18"/>
              </w:rPr>
            </w:pPr>
            <w:r>
              <w:rPr>
                <w:sz w:val="18"/>
              </w:rPr>
              <w:t>Cryptocarya nova-anglica</w:t>
            </w:r>
          </w:p>
        </w:tc>
        <w:tc>
          <w:tcPr>
            <w:tcW w:w="2360" w:type="dxa"/>
          </w:tcPr>
          <w:p>
            <w:pPr>
              <w:pStyle w:val="yTableNAm"/>
              <w:spacing w:before="0"/>
              <w:rPr>
                <w:sz w:val="18"/>
              </w:rPr>
            </w:pPr>
            <w:r>
              <w:rPr>
                <w:sz w:val="18"/>
              </w:rPr>
              <w:t>Cryptocarya oblata</w:t>
            </w:r>
          </w:p>
        </w:tc>
        <w:tc>
          <w:tcPr>
            <w:tcW w:w="2361" w:type="dxa"/>
          </w:tcPr>
          <w:p>
            <w:pPr>
              <w:pStyle w:val="yTableNAm"/>
              <w:spacing w:before="0"/>
              <w:rPr>
                <w:sz w:val="18"/>
              </w:rPr>
            </w:pPr>
            <w:r>
              <w:rPr>
                <w:sz w:val="18"/>
              </w:rPr>
              <w:t>Cryptocarya oblongifolia</w:t>
            </w:r>
          </w:p>
        </w:tc>
      </w:tr>
      <w:tr>
        <w:trPr>
          <w:cantSplit/>
        </w:trPr>
        <w:tc>
          <w:tcPr>
            <w:tcW w:w="2360" w:type="dxa"/>
          </w:tcPr>
          <w:p>
            <w:pPr>
              <w:pStyle w:val="yTableNAm"/>
              <w:spacing w:before="0"/>
              <w:rPr>
                <w:sz w:val="18"/>
              </w:rPr>
            </w:pPr>
            <w:r>
              <w:rPr>
                <w:sz w:val="18"/>
              </w:rPr>
              <w:t>Cryptocarya obovata</w:t>
            </w:r>
          </w:p>
        </w:tc>
        <w:tc>
          <w:tcPr>
            <w:tcW w:w="2360" w:type="dxa"/>
          </w:tcPr>
          <w:p>
            <w:pPr>
              <w:pStyle w:val="yTableNAm"/>
              <w:spacing w:before="0"/>
              <w:rPr>
                <w:sz w:val="18"/>
              </w:rPr>
            </w:pPr>
            <w:r>
              <w:rPr>
                <w:sz w:val="18"/>
              </w:rPr>
              <w:t>Cryptocarya onoprienkoana</w:t>
            </w:r>
          </w:p>
        </w:tc>
        <w:tc>
          <w:tcPr>
            <w:tcW w:w="2361" w:type="dxa"/>
          </w:tcPr>
          <w:p>
            <w:pPr>
              <w:pStyle w:val="yTableNAm"/>
              <w:spacing w:before="0"/>
              <w:rPr>
                <w:sz w:val="18"/>
              </w:rPr>
            </w:pPr>
            <w:r>
              <w:rPr>
                <w:sz w:val="18"/>
              </w:rPr>
              <w:t>Cryptocarya pleurosperma</w:t>
            </w:r>
          </w:p>
        </w:tc>
      </w:tr>
      <w:tr>
        <w:trPr>
          <w:cantSplit/>
        </w:trPr>
        <w:tc>
          <w:tcPr>
            <w:tcW w:w="2360" w:type="dxa"/>
          </w:tcPr>
          <w:p>
            <w:pPr>
              <w:pStyle w:val="yTableNAm"/>
              <w:spacing w:before="0"/>
              <w:rPr>
                <w:sz w:val="18"/>
              </w:rPr>
            </w:pPr>
            <w:r>
              <w:rPr>
                <w:sz w:val="18"/>
              </w:rPr>
              <w:t>Cryptocarya rhodosperma</w:t>
            </w:r>
          </w:p>
        </w:tc>
        <w:tc>
          <w:tcPr>
            <w:tcW w:w="2360" w:type="dxa"/>
          </w:tcPr>
          <w:p>
            <w:pPr>
              <w:pStyle w:val="yTableNAm"/>
              <w:spacing w:before="0"/>
              <w:rPr>
                <w:sz w:val="18"/>
              </w:rPr>
            </w:pPr>
            <w:r>
              <w:rPr>
                <w:sz w:val="18"/>
              </w:rPr>
              <w:t>Cryptocarya rigida</w:t>
            </w:r>
          </w:p>
        </w:tc>
        <w:tc>
          <w:tcPr>
            <w:tcW w:w="2361" w:type="dxa"/>
          </w:tcPr>
          <w:p>
            <w:pPr>
              <w:pStyle w:val="yTableNAm"/>
              <w:spacing w:before="0"/>
              <w:rPr>
                <w:sz w:val="18"/>
              </w:rPr>
            </w:pPr>
            <w:r>
              <w:rPr>
                <w:sz w:val="18"/>
              </w:rPr>
              <w:t>Cryptocarya rubra</w:t>
            </w:r>
          </w:p>
        </w:tc>
      </w:tr>
      <w:tr>
        <w:trPr>
          <w:cantSplit/>
        </w:trPr>
        <w:tc>
          <w:tcPr>
            <w:tcW w:w="2360" w:type="dxa"/>
          </w:tcPr>
          <w:p>
            <w:pPr>
              <w:pStyle w:val="yTableNAm"/>
              <w:spacing w:before="0"/>
              <w:rPr>
                <w:sz w:val="18"/>
              </w:rPr>
            </w:pPr>
            <w:r>
              <w:rPr>
                <w:sz w:val="18"/>
              </w:rPr>
              <w:t>Cryptocarya saccharata</w:t>
            </w:r>
          </w:p>
        </w:tc>
        <w:tc>
          <w:tcPr>
            <w:tcW w:w="2360" w:type="dxa"/>
          </w:tcPr>
          <w:p>
            <w:pPr>
              <w:pStyle w:val="yTableNAm"/>
              <w:spacing w:before="0"/>
              <w:rPr>
                <w:sz w:val="18"/>
              </w:rPr>
            </w:pPr>
            <w:r>
              <w:rPr>
                <w:sz w:val="18"/>
              </w:rPr>
              <w:t>Cryptocarya sclerophylla</w:t>
            </w:r>
          </w:p>
        </w:tc>
        <w:tc>
          <w:tcPr>
            <w:tcW w:w="2361" w:type="dxa"/>
          </w:tcPr>
          <w:p>
            <w:pPr>
              <w:pStyle w:val="yTableNAm"/>
              <w:spacing w:before="0"/>
              <w:rPr>
                <w:sz w:val="18"/>
              </w:rPr>
            </w:pPr>
            <w:r>
              <w:rPr>
                <w:sz w:val="18"/>
              </w:rPr>
              <w:t>Cryptocarya scortechinii</w:t>
            </w:r>
          </w:p>
        </w:tc>
      </w:tr>
      <w:tr>
        <w:trPr>
          <w:cantSplit/>
        </w:trPr>
        <w:tc>
          <w:tcPr>
            <w:tcW w:w="2360" w:type="dxa"/>
          </w:tcPr>
          <w:p>
            <w:pPr>
              <w:pStyle w:val="yTableNAm"/>
              <w:spacing w:before="0"/>
              <w:rPr>
                <w:sz w:val="18"/>
              </w:rPr>
            </w:pPr>
            <w:r>
              <w:rPr>
                <w:sz w:val="18"/>
              </w:rPr>
              <w:t>Cryptocarya triplinervis</w:t>
            </w:r>
          </w:p>
        </w:tc>
        <w:tc>
          <w:tcPr>
            <w:tcW w:w="2360" w:type="dxa"/>
          </w:tcPr>
          <w:p>
            <w:pPr>
              <w:pStyle w:val="yTableNAm"/>
              <w:spacing w:before="0"/>
              <w:rPr>
                <w:sz w:val="18"/>
              </w:rPr>
            </w:pPr>
            <w:r>
              <w:rPr>
                <w:sz w:val="18"/>
              </w:rPr>
              <w:t>Cryptocarya vulgaris</w:t>
            </w:r>
          </w:p>
        </w:tc>
        <w:tc>
          <w:tcPr>
            <w:tcW w:w="2361" w:type="dxa"/>
          </w:tcPr>
          <w:p>
            <w:pPr>
              <w:pStyle w:val="yTableNAm"/>
              <w:spacing w:before="0"/>
              <w:rPr>
                <w:sz w:val="18"/>
              </w:rPr>
            </w:pPr>
            <w:r>
              <w:rPr>
                <w:sz w:val="18"/>
              </w:rPr>
              <w:t>Cryptocarya williwilliana</w:t>
            </w:r>
          </w:p>
        </w:tc>
      </w:tr>
      <w:tr>
        <w:trPr>
          <w:cantSplit/>
        </w:trPr>
        <w:tc>
          <w:tcPr>
            <w:tcW w:w="2360" w:type="dxa"/>
          </w:tcPr>
          <w:p>
            <w:pPr>
              <w:pStyle w:val="yTableNAm"/>
              <w:spacing w:before="0"/>
              <w:rPr>
                <w:sz w:val="18"/>
              </w:rPr>
            </w:pPr>
            <w:r>
              <w:rPr>
                <w:sz w:val="18"/>
              </w:rPr>
              <w:t>Cryptocarya woodii</w:t>
            </w:r>
          </w:p>
        </w:tc>
        <w:tc>
          <w:tcPr>
            <w:tcW w:w="2360" w:type="dxa"/>
          </w:tcPr>
          <w:p>
            <w:pPr>
              <w:pStyle w:val="yTableNAm"/>
              <w:spacing w:before="0"/>
              <w:rPr>
                <w:sz w:val="18"/>
              </w:rPr>
            </w:pPr>
            <w:r>
              <w:rPr>
                <w:sz w:val="18"/>
              </w:rPr>
              <w:t>Cryptocarya wyliei</w:t>
            </w:r>
          </w:p>
        </w:tc>
        <w:tc>
          <w:tcPr>
            <w:tcW w:w="2361" w:type="dxa"/>
          </w:tcPr>
          <w:p>
            <w:pPr>
              <w:pStyle w:val="yTableNAm"/>
              <w:spacing w:before="0"/>
              <w:rPr>
                <w:sz w:val="18"/>
              </w:rPr>
            </w:pPr>
            <w:r>
              <w:rPr>
                <w:sz w:val="18"/>
              </w:rPr>
              <w:t>Cryptocentrum standleyi</w:t>
            </w:r>
          </w:p>
        </w:tc>
      </w:tr>
      <w:tr>
        <w:trPr>
          <w:cantSplit/>
        </w:trPr>
        <w:tc>
          <w:tcPr>
            <w:tcW w:w="2360" w:type="dxa"/>
          </w:tcPr>
          <w:p>
            <w:pPr>
              <w:pStyle w:val="yTableNAm"/>
              <w:spacing w:before="0"/>
              <w:rPr>
                <w:sz w:val="18"/>
              </w:rPr>
            </w:pPr>
            <w:r>
              <w:rPr>
                <w:sz w:val="18"/>
              </w:rPr>
              <w:t>Cryptochilus sanguinea</w:t>
            </w:r>
          </w:p>
        </w:tc>
        <w:tc>
          <w:tcPr>
            <w:tcW w:w="2360" w:type="dxa"/>
          </w:tcPr>
          <w:p>
            <w:pPr>
              <w:pStyle w:val="yTableNAm"/>
              <w:spacing w:before="0"/>
              <w:rPr>
                <w:sz w:val="18"/>
              </w:rPr>
            </w:pPr>
            <w:r>
              <w:rPr>
                <w:sz w:val="18"/>
              </w:rPr>
              <w:t>Cryptocoryne affinis</w:t>
            </w:r>
          </w:p>
        </w:tc>
        <w:tc>
          <w:tcPr>
            <w:tcW w:w="2361" w:type="dxa"/>
          </w:tcPr>
          <w:p>
            <w:pPr>
              <w:pStyle w:val="yTableNAm"/>
              <w:spacing w:before="0"/>
              <w:rPr>
                <w:sz w:val="18"/>
              </w:rPr>
            </w:pPr>
            <w:r>
              <w:rPr>
                <w:sz w:val="18"/>
              </w:rPr>
              <w:t>Cryptocoryne albida</w:t>
            </w:r>
          </w:p>
        </w:tc>
      </w:tr>
      <w:tr>
        <w:trPr>
          <w:cantSplit/>
        </w:trPr>
        <w:tc>
          <w:tcPr>
            <w:tcW w:w="2360" w:type="dxa"/>
          </w:tcPr>
          <w:p>
            <w:pPr>
              <w:pStyle w:val="yTableNAm"/>
              <w:spacing w:before="0"/>
              <w:rPr>
                <w:sz w:val="18"/>
              </w:rPr>
            </w:pPr>
            <w:r>
              <w:rPr>
                <w:sz w:val="18"/>
              </w:rPr>
              <w:t>Cryptocoryne aponogetifolia</w:t>
            </w:r>
          </w:p>
        </w:tc>
        <w:tc>
          <w:tcPr>
            <w:tcW w:w="2360" w:type="dxa"/>
          </w:tcPr>
          <w:p>
            <w:pPr>
              <w:pStyle w:val="yTableNAm"/>
              <w:spacing w:before="0"/>
              <w:rPr>
                <w:sz w:val="18"/>
              </w:rPr>
            </w:pPr>
            <w:r>
              <w:rPr>
                <w:sz w:val="18"/>
              </w:rPr>
              <w:t>Cryptocoryne balansae</w:t>
            </w:r>
          </w:p>
        </w:tc>
        <w:tc>
          <w:tcPr>
            <w:tcW w:w="2361" w:type="dxa"/>
          </w:tcPr>
          <w:p>
            <w:pPr>
              <w:pStyle w:val="yTableNAm"/>
              <w:spacing w:before="0"/>
              <w:rPr>
                <w:sz w:val="18"/>
              </w:rPr>
            </w:pPr>
            <w:r>
              <w:rPr>
                <w:sz w:val="18"/>
              </w:rPr>
              <w:t>Cryptocoryne beckettii</w:t>
            </w:r>
          </w:p>
        </w:tc>
      </w:tr>
      <w:tr>
        <w:trPr>
          <w:cantSplit/>
        </w:trPr>
        <w:tc>
          <w:tcPr>
            <w:tcW w:w="2360" w:type="dxa"/>
          </w:tcPr>
          <w:p>
            <w:pPr>
              <w:pStyle w:val="yTableNAm"/>
              <w:spacing w:before="0"/>
              <w:rPr>
                <w:sz w:val="18"/>
              </w:rPr>
            </w:pPr>
            <w:r>
              <w:rPr>
                <w:sz w:val="18"/>
              </w:rPr>
              <w:t>Cryptocoryne ciliata</w:t>
            </w:r>
          </w:p>
        </w:tc>
        <w:tc>
          <w:tcPr>
            <w:tcW w:w="2360" w:type="dxa"/>
          </w:tcPr>
          <w:p>
            <w:pPr>
              <w:pStyle w:val="yTableNAm"/>
              <w:spacing w:before="0"/>
              <w:rPr>
                <w:sz w:val="18"/>
              </w:rPr>
            </w:pPr>
            <w:r>
              <w:rPr>
                <w:sz w:val="18"/>
              </w:rPr>
              <w:t>Cryptocoryne cordata</w:t>
            </w:r>
          </w:p>
        </w:tc>
        <w:tc>
          <w:tcPr>
            <w:tcW w:w="2361" w:type="dxa"/>
          </w:tcPr>
          <w:p>
            <w:pPr>
              <w:pStyle w:val="yTableNAm"/>
              <w:spacing w:before="0"/>
              <w:rPr>
                <w:sz w:val="18"/>
              </w:rPr>
            </w:pPr>
            <w:r>
              <w:rPr>
                <w:sz w:val="18"/>
              </w:rPr>
              <w:t>Cryptocoryne crispatula</w:t>
            </w:r>
          </w:p>
        </w:tc>
      </w:tr>
      <w:tr>
        <w:trPr>
          <w:cantSplit/>
        </w:trPr>
        <w:tc>
          <w:tcPr>
            <w:tcW w:w="2360" w:type="dxa"/>
          </w:tcPr>
          <w:p>
            <w:pPr>
              <w:pStyle w:val="yTableNAm"/>
              <w:spacing w:before="0"/>
              <w:rPr>
                <w:sz w:val="18"/>
              </w:rPr>
            </w:pPr>
            <w:r>
              <w:rPr>
                <w:sz w:val="18"/>
              </w:rPr>
              <w:t>Cryptocoryne griffithii</w:t>
            </w:r>
          </w:p>
        </w:tc>
        <w:tc>
          <w:tcPr>
            <w:tcW w:w="2360" w:type="dxa"/>
          </w:tcPr>
          <w:p>
            <w:pPr>
              <w:pStyle w:val="yTableNAm"/>
              <w:spacing w:before="0"/>
              <w:rPr>
                <w:sz w:val="18"/>
              </w:rPr>
            </w:pPr>
            <w:r>
              <w:rPr>
                <w:sz w:val="18"/>
              </w:rPr>
              <w:t>Cryptocoryne lingua</w:t>
            </w:r>
          </w:p>
        </w:tc>
        <w:tc>
          <w:tcPr>
            <w:tcW w:w="2361" w:type="dxa"/>
          </w:tcPr>
          <w:p>
            <w:pPr>
              <w:pStyle w:val="yTableNAm"/>
              <w:spacing w:before="0"/>
              <w:rPr>
                <w:sz w:val="18"/>
              </w:rPr>
            </w:pPr>
            <w:r>
              <w:rPr>
                <w:sz w:val="18"/>
              </w:rPr>
              <w:t>Cryptocoryne longicauda</w:t>
            </w:r>
          </w:p>
        </w:tc>
      </w:tr>
      <w:tr>
        <w:trPr>
          <w:cantSplit/>
        </w:trPr>
        <w:tc>
          <w:tcPr>
            <w:tcW w:w="2360" w:type="dxa"/>
          </w:tcPr>
          <w:p>
            <w:pPr>
              <w:pStyle w:val="yTableNAm"/>
              <w:spacing w:before="0"/>
              <w:rPr>
                <w:sz w:val="18"/>
              </w:rPr>
            </w:pPr>
            <w:r>
              <w:rPr>
                <w:sz w:val="18"/>
              </w:rPr>
              <w:t>Cryptocoryne lucens</w:t>
            </w:r>
          </w:p>
        </w:tc>
        <w:tc>
          <w:tcPr>
            <w:tcW w:w="2360" w:type="dxa"/>
          </w:tcPr>
          <w:p>
            <w:pPr>
              <w:pStyle w:val="yTableNAm"/>
              <w:spacing w:before="0"/>
              <w:rPr>
                <w:sz w:val="18"/>
              </w:rPr>
            </w:pPr>
            <w:r>
              <w:rPr>
                <w:sz w:val="18"/>
              </w:rPr>
              <w:t>Cryptocoryne lutea</w:t>
            </w:r>
          </w:p>
        </w:tc>
        <w:tc>
          <w:tcPr>
            <w:tcW w:w="2361" w:type="dxa"/>
          </w:tcPr>
          <w:p>
            <w:pPr>
              <w:pStyle w:val="yTableNAm"/>
              <w:spacing w:before="0"/>
              <w:rPr>
                <w:sz w:val="18"/>
              </w:rPr>
            </w:pPr>
            <w:r>
              <w:rPr>
                <w:sz w:val="18"/>
              </w:rPr>
              <w:t>Cryptocoryne moehlmannii</w:t>
            </w:r>
          </w:p>
        </w:tc>
      </w:tr>
      <w:tr>
        <w:trPr>
          <w:cantSplit/>
        </w:trPr>
        <w:tc>
          <w:tcPr>
            <w:tcW w:w="2360" w:type="dxa"/>
          </w:tcPr>
          <w:p>
            <w:pPr>
              <w:pStyle w:val="yTableNAm"/>
              <w:spacing w:before="0"/>
              <w:rPr>
                <w:sz w:val="18"/>
              </w:rPr>
            </w:pPr>
            <w:r>
              <w:rPr>
                <w:sz w:val="18"/>
              </w:rPr>
              <w:t>Cryptocoryne nevillii</w:t>
            </w:r>
          </w:p>
        </w:tc>
        <w:tc>
          <w:tcPr>
            <w:tcW w:w="2360" w:type="dxa"/>
          </w:tcPr>
          <w:p>
            <w:pPr>
              <w:pStyle w:val="yTableNAm"/>
              <w:spacing w:before="0"/>
              <w:rPr>
                <w:sz w:val="18"/>
              </w:rPr>
            </w:pPr>
            <w:r>
              <w:rPr>
                <w:sz w:val="18"/>
              </w:rPr>
              <w:t>Cryptocoryne nurii</w:t>
            </w:r>
          </w:p>
        </w:tc>
        <w:tc>
          <w:tcPr>
            <w:tcW w:w="2361" w:type="dxa"/>
          </w:tcPr>
          <w:p>
            <w:pPr>
              <w:pStyle w:val="yTableNAm"/>
              <w:spacing w:before="0"/>
              <w:rPr>
                <w:sz w:val="18"/>
              </w:rPr>
            </w:pPr>
            <w:r>
              <w:rPr>
                <w:sz w:val="18"/>
              </w:rPr>
              <w:t>Cryptocoryne parva</w:t>
            </w:r>
          </w:p>
        </w:tc>
      </w:tr>
      <w:tr>
        <w:trPr>
          <w:cantSplit/>
        </w:trPr>
        <w:tc>
          <w:tcPr>
            <w:tcW w:w="2360" w:type="dxa"/>
          </w:tcPr>
          <w:p>
            <w:pPr>
              <w:pStyle w:val="yTableNAm"/>
              <w:spacing w:before="0"/>
              <w:rPr>
                <w:sz w:val="18"/>
              </w:rPr>
            </w:pPr>
            <w:r>
              <w:rPr>
                <w:sz w:val="18"/>
              </w:rPr>
              <w:t>Cryptocoryne petchii</w:t>
            </w:r>
          </w:p>
        </w:tc>
        <w:tc>
          <w:tcPr>
            <w:tcW w:w="2360" w:type="dxa"/>
          </w:tcPr>
          <w:p>
            <w:pPr>
              <w:pStyle w:val="yTableNAm"/>
              <w:spacing w:before="0"/>
              <w:rPr>
                <w:sz w:val="18"/>
              </w:rPr>
            </w:pPr>
            <w:r>
              <w:rPr>
                <w:sz w:val="18"/>
              </w:rPr>
              <w:t>Cryptocoryne pontederiifolia</w:t>
            </w:r>
          </w:p>
        </w:tc>
        <w:tc>
          <w:tcPr>
            <w:tcW w:w="2361" w:type="dxa"/>
          </w:tcPr>
          <w:p>
            <w:pPr>
              <w:pStyle w:val="yTableNAm"/>
              <w:spacing w:before="0"/>
              <w:rPr>
                <w:sz w:val="18"/>
              </w:rPr>
            </w:pPr>
            <w:r>
              <w:rPr>
                <w:sz w:val="18"/>
              </w:rPr>
              <w:t>Cryptocoryne retrospiralis</w:t>
            </w:r>
          </w:p>
        </w:tc>
      </w:tr>
      <w:tr>
        <w:trPr>
          <w:cantSplit/>
        </w:trPr>
        <w:tc>
          <w:tcPr>
            <w:tcW w:w="2360" w:type="dxa"/>
          </w:tcPr>
          <w:p>
            <w:pPr>
              <w:pStyle w:val="yTableNAm"/>
              <w:spacing w:before="0"/>
              <w:rPr>
                <w:sz w:val="18"/>
              </w:rPr>
            </w:pPr>
            <w:r>
              <w:rPr>
                <w:sz w:val="18"/>
              </w:rPr>
              <w:t>Cryptocoryne spiralis</w:t>
            </w:r>
          </w:p>
        </w:tc>
        <w:tc>
          <w:tcPr>
            <w:tcW w:w="2360" w:type="dxa"/>
          </w:tcPr>
          <w:p>
            <w:pPr>
              <w:pStyle w:val="yTableNAm"/>
              <w:spacing w:before="0"/>
              <w:rPr>
                <w:sz w:val="18"/>
              </w:rPr>
            </w:pPr>
            <w:r>
              <w:rPr>
                <w:sz w:val="18"/>
              </w:rPr>
              <w:t>Cryptocoryne tonkinensis</w:t>
            </w:r>
          </w:p>
        </w:tc>
        <w:tc>
          <w:tcPr>
            <w:tcW w:w="2361" w:type="dxa"/>
          </w:tcPr>
          <w:p>
            <w:pPr>
              <w:pStyle w:val="yTableNAm"/>
              <w:spacing w:before="0"/>
              <w:rPr>
                <w:sz w:val="18"/>
              </w:rPr>
            </w:pPr>
            <w:r>
              <w:rPr>
                <w:sz w:val="18"/>
              </w:rPr>
              <w:t>Cryptocoryne undulata</w:t>
            </w:r>
          </w:p>
        </w:tc>
      </w:tr>
      <w:tr>
        <w:trPr>
          <w:cantSplit/>
        </w:trPr>
        <w:tc>
          <w:tcPr>
            <w:tcW w:w="2360" w:type="dxa"/>
          </w:tcPr>
          <w:p>
            <w:pPr>
              <w:pStyle w:val="yTableNAm"/>
              <w:spacing w:before="0"/>
              <w:rPr>
                <w:sz w:val="18"/>
              </w:rPr>
            </w:pPr>
            <w:r>
              <w:rPr>
                <w:sz w:val="18"/>
              </w:rPr>
              <w:t>Cryptocoryne walkeri</w:t>
            </w:r>
          </w:p>
        </w:tc>
        <w:tc>
          <w:tcPr>
            <w:tcW w:w="2360" w:type="dxa"/>
          </w:tcPr>
          <w:p>
            <w:pPr>
              <w:pStyle w:val="yTableNAm"/>
              <w:spacing w:before="0"/>
              <w:rPr>
                <w:sz w:val="18"/>
              </w:rPr>
            </w:pPr>
            <w:r>
              <w:rPr>
                <w:sz w:val="18"/>
              </w:rPr>
              <w:t>Cryptocoryne wendtii</w:t>
            </w:r>
          </w:p>
        </w:tc>
        <w:tc>
          <w:tcPr>
            <w:tcW w:w="2361" w:type="dxa"/>
          </w:tcPr>
          <w:p>
            <w:pPr>
              <w:pStyle w:val="yTableNAm"/>
              <w:spacing w:before="0"/>
              <w:rPr>
                <w:sz w:val="18"/>
              </w:rPr>
            </w:pPr>
            <w:r>
              <w:rPr>
                <w:sz w:val="18"/>
              </w:rPr>
              <w:t>Cryptocoryne x willisii</w:t>
            </w:r>
          </w:p>
        </w:tc>
      </w:tr>
      <w:tr>
        <w:trPr>
          <w:cantSplit/>
        </w:trPr>
        <w:tc>
          <w:tcPr>
            <w:tcW w:w="2360" w:type="dxa"/>
          </w:tcPr>
          <w:p>
            <w:pPr>
              <w:pStyle w:val="yTableNAm"/>
              <w:spacing w:before="0"/>
              <w:rPr>
                <w:sz w:val="18"/>
              </w:rPr>
            </w:pPr>
            <w:r>
              <w:rPr>
                <w:sz w:val="18"/>
              </w:rPr>
              <w:t>Cryptogramma crispa</w:t>
            </w:r>
          </w:p>
        </w:tc>
        <w:tc>
          <w:tcPr>
            <w:tcW w:w="2360" w:type="dxa"/>
          </w:tcPr>
          <w:p>
            <w:pPr>
              <w:pStyle w:val="yTableNAm"/>
              <w:spacing w:before="0"/>
              <w:rPr>
                <w:sz w:val="18"/>
              </w:rPr>
            </w:pPr>
            <w:r>
              <w:rPr>
                <w:sz w:val="18"/>
              </w:rPr>
              <w:t>Cryptolepis sinensis</w:t>
            </w:r>
          </w:p>
        </w:tc>
        <w:tc>
          <w:tcPr>
            <w:tcW w:w="2361" w:type="dxa"/>
          </w:tcPr>
          <w:p>
            <w:pPr>
              <w:pStyle w:val="yTableNAm"/>
              <w:spacing w:before="0"/>
              <w:rPr>
                <w:sz w:val="18"/>
              </w:rPr>
            </w:pPr>
            <w:r>
              <w:rPr>
                <w:sz w:val="18"/>
              </w:rPr>
              <w:t>Cryptomeria japonica</w:t>
            </w:r>
          </w:p>
        </w:tc>
      </w:tr>
      <w:tr>
        <w:trPr>
          <w:cantSplit/>
        </w:trPr>
        <w:tc>
          <w:tcPr>
            <w:tcW w:w="2360" w:type="dxa"/>
          </w:tcPr>
          <w:p>
            <w:pPr>
              <w:pStyle w:val="yTableNAm"/>
              <w:spacing w:before="0"/>
              <w:rPr>
                <w:sz w:val="18"/>
              </w:rPr>
            </w:pPr>
            <w:r>
              <w:rPr>
                <w:sz w:val="18"/>
              </w:rPr>
              <w:t>Cryptopus spp.</w:t>
            </w:r>
          </w:p>
        </w:tc>
        <w:tc>
          <w:tcPr>
            <w:tcW w:w="2360" w:type="dxa"/>
          </w:tcPr>
          <w:p>
            <w:pPr>
              <w:pStyle w:val="yTableNAm"/>
              <w:spacing w:before="0"/>
              <w:rPr>
                <w:sz w:val="18"/>
              </w:rPr>
            </w:pPr>
            <w:r>
              <w:rPr>
                <w:sz w:val="18"/>
              </w:rPr>
              <w:t>Cryptostephanus haemanthoides</w:t>
            </w:r>
          </w:p>
        </w:tc>
        <w:tc>
          <w:tcPr>
            <w:tcW w:w="2361" w:type="dxa"/>
          </w:tcPr>
          <w:p>
            <w:pPr>
              <w:pStyle w:val="yTableNAm"/>
              <w:spacing w:before="0"/>
              <w:rPr>
                <w:sz w:val="18"/>
              </w:rPr>
            </w:pPr>
            <w:r>
              <w:rPr>
                <w:sz w:val="18"/>
              </w:rPr>
              <w:t>Cryptostephanus vansonii</w:t>
            </w:r>
          </w:p>
        </w:tc>
      </w:tr>
      <w:tr>
        <w:trPr>
          <w:cantSplit/>
        </w:trPr>
        <w:tc>
          <w:tcPr>
            <w:tcW w:w="2360" w:type="dxa"/>
          </w:tcPr>
          <w:p>
            <w:pPr>
              <w:pStyle w:val="yTableNAm"/>
              <w:spacing w:before="0"/>
              <w:rPr>
                <w:sz w:val="18"/>
              </w:rPr>
            </w:pPr>
            <w:r>
              <w:rPr>
                <w:sz w:val="18"/>
              </w:rPr>
              <w:t>Cryptostylis erecta</w:t>
            </w:r>
          </w:p>
        </w:tc>
        <w:tc>
          <w:tcPr>
            <w:tcW w:w="2360" w:type="dxa"/>
          </w:tcPr>
          <w:p>
            <w:pPr>
              <w:pStyle w:val="yTableNAm"/>
              <w:spacing w:before="0"/>
              <w:rPr>
                <w:sz w:val="18"/>
              </w:rPr>
            </w:pPr>
            <w:r>
              <w:rPr>
                <w:sz w:val="18"/>
              </w:rPr>
              <w:t>Cryptostylis hunteriana</w:t>
            </w:r>
          </w:p>
        </w:tc>
        <w:tc>
          <w:tcPr>
            <w:tcW w:w="2361" w:type="dxa"/>
          </w:tcPr>
          <w:p>
            <w:pPr>
              <w:pStyle w:val="yTableNAm"/>
              <w:spacing w:before="0"/>
              <w:rPr>
                <w:sz w:val="18"/>
              </w:rPr>
            </w:pPr>
            <w:r>
              <w:rPr>
                <w:sz w:val="18"/>
              </w:rPr>
              <w:t>Cryptostylis leptochila</w:t>
            </w:r>
          </w:p>
        </w:tc>
      </w:tr>
      <w:tr>
        <w:trPr>
          <w:cantSplit/>
        </w:trPr>
        <w:tc>
          <w:tcPr>
            <w:tcW w:w="2360" w:type="dxa"/>
          </w:tcPr>
          <w:p>
            <w:pPr>
              <w:pStyle w:val="yTableNAm"/>
              <w:spacing w:before="0"/>
              <w:rPr>
                <w:sz w:val="18"/>
              </w:rPr>
            </w:pPr>
            <w:r>
              <w:rPr>
                <w:sz w:val="18"/>
              </w:rPr>
              <w:t>Cryptostylis subulata</w:t>
            </w:r>
          </w:p>
        </w:tc>
        <w:tc>
          <w:tcPr>
            <w:tcW w:w="2360" w:type="dxa"/>
          </w:tcPr>
          <w:p>
            <w:pPr>
              <w:pStyle w:val="yTableNAm"/>
              <w:spacing w:before="0"/>
              <w:rPr>
                <w:sz w:val="18"/>
              </w:rPr>
            </w:pPr>
            <w:r>
              <w:rPr>
                <w:sz w:val="18"/>
              </w:rPr>
              <w:t>Cryptotaenia canadensis</w:t>
            </w:r>
          </w:p>
        </w:tc>
        <w:tc>
          <w:tcPr>
            <w:tcW w:w="2361" w:type="dxa"/>
          </w:tcPr>
          <w:p>
            <w:pPr>
              <w:pStyle w:val="yTableNAm"/>
              <w:spacing w:before="0"/>
              <w:rPr>
                <w:sz w:val="18"/>
              </w:rPr>
            </w:pPr>
            <w:r>
              <w:rPr>
                <w:sz w:val="18"/>
              </w:rPr>
              <w:t>Cryptotaenia japonica</w:t>
            </w:r>
          </w:p>
        </w:tc>
      </w:tr>
      <w:tr>
        <w:trPr>
          <w:cantSplit/>
        </w:trPr>
        <w:tc>
          <w:tcPr>
            <w:tcW w:w="2360" w:type="dxa"/>
          </w:tcPr>
          <w:p>
            <w:pPr>
              <w:pStyle w:val="yTableNAm"/>
              <w:spacing w:before="0"/>
              <w:rPr>
                <w:sz w:val="18"/>
              </w:rPr>
            </w:pPr>
            <w:r>
              <w:rPr>
                <w:sz w:val="18"/>
              </w:rPr>
              <w:t>Crysophila warscewiczii</w:t>
            </w:r>
          </w:p>
        </w:tc>
        <w:tc>
          <w:tcPr>
            <w:tcW w:w="2360" w:type="dxa"/>
          </w:tcPr>
          <w:p>
            <w:pPr>
              <w:pStyle w:val="yTableNAm"/>
              <w:spacing w:before="0"/>
              <w:rPr>
                <w:sz w:val="18"/>
              </w:rPr>
            </w:pPr>
            <w:r>
              <w:rPr>
                <w:sz w:val="18"/>
              </w:rPr>
              <w:t>Ctenanthe amabilis</w:t>
            </w:r>
          </w:p>
        </w:tc>
        <w:tc>
          <w:tcPr>
            <w:tcW w:w="2361" w:type="dxa"/>
          </w:tcPr>
          <w:p>
            <w:pPr>
              <w:pStyle w:val="yTableNAm"/>
              <w:spacing w:before="0"/>
              <w:rPr>
                <w:sz w:val="18"/>
              </w:rPr>
            </w:pPr>
            <w:r>
              <w:rPr>
                <w:sz w:val="18"/>
              </w:rPr>
              <w:t>Ctenanthe burle-marxii</w:t>
            </w:r>
          </w:p>
        </w:tc>
      </w:tr>
      <w:tr>
        <w:trPr>
          <w:cantSplit/>
        </w:trPr>
        <w:tc>
          <w:tcPr>
            <w:tcW w:w="2360" w:type="dxa"/>
          </w:tcPr>
          <w:p>
            <w:pPr>
              <w:pStyle w:val="yTableNAm"/>
              <w:spacing w:before="0"/>
              <w:rPr>
                <w:sz w:val="18"/>
              </w:rPr>
            </w:pPr>
            <w:r>
              <w:rPr>
                <w:sz w:val="18"/>
              </w:rPr>
              <w:t>Ctenanthe compressa</w:t>
            </w:r>
          </w:p>
        </w:tc>
        <w:tc>
          <w:tcPr>
            <w:tcW w:w="2360" w:type="dxa"/>
          </w:tcPr>
          <w:p>
            <w:pPr>
              <w:pStyle w:val="yTableNAm"/>
              <w:spacing w:before="0"/>
              <w:rPr>
                <w:sz w:val="18"/>
              </w:rPr>
            </w:pPr>
            <w:r>
              <w:rPr>
                <w:sz w:val="18"/>
              </w:rPr>
              <w:t>Ctenanthe kummeriana</w:t>
            </w:r>
          </w:p>
        </w:tc>
        <w:tc>
          <w:tcPr>
            <w:tcW w:w="2361" w:type="dxa"/>
          </w:tcPr>
          <w:p>
            <w:pPr>
              <w:pStyle w:val="yTableNAm"/>
              <w:spacing w:before="0"/>
              <w:rPr>
                <w:sz w:val="18"/>
              </w:rPr>
            </w:pPr>
            <w:r>
              <w:rPr>
                <w:sz w:val="18"/>
              </w:rPr>
              <w:t>Ctenanthe lubbersiana</w:t>
            </w:r>
          </w:p>
        </w:tc>
      </w:tr>
      <w:tr>
        <w:trPr>
          <w:cantSplit/>
        </w:trPr>
        <w:tc>
          <w:tcPr>
            <w:tcW w:w="2360" w:type="dxa"/>
          </w:tcPr>
          <w:p>
            <w:pPr>
              <w:pStyle w:val="yTableNAm"/>
              <w:spacing w:before="0"/>
              <w:rPr>
                <w:sz w:val="18"/>
              </w:rPr>
            </w:pPr>
            <w:r>
              <w:rPr>
                <w:sz w:val="18"/>
              </w:rPr>
              <w:t>Ctenanthe oppenheimiana</w:t>
            </w:r>
          </w:p>
        </w:tc>
        <w:tc>
          <w:tcPr>
            <w:tcW w:w="2360" w:type="dxa"/>
          </w:tcPr>
          <w:p>
            <w:pPr>
              <w:pStyle w:val="yTableNAm"/>
              <w:spacing w:before="0"/>
              <w:rPr>
                <w:sz w:val="18"/>
              </w:rPr>
            </w:pPr>
            <w:r>
              <w:rPr>
                <w:sz w:val="18"/>
              </w:rPr>
              <w:t>Ctenanthe setosa</w:t>
            </w:r>
          </w:p>
        </w:tc>
        <w:tc>
          <w:tcPr>
            <w:tcW w:w="2361" w:type="dxa"/>
          </w:tcPr>
          <w:p>
            <w:pPr>
              <w:pStyle w:val="yTableNAm"/>
              <w:spacing w:before="0"/>
              <w:rPr>
                <w:sz w:val="18"/>
              </w:rPr>
            </w:pPr>
            <w:r>
              <w:rPr>
                <w:sz w:val="18"/>
              </w:rPr>
              <w:t>Ctenitis eatonii</w:t>
            </w:r>
          </w:p>
        </w:tc>
      </w:tr>
      <w:tr>
        <w:trPr>
          <w:cantSplit/>
        </w:trPr>
        <w:tc>
          <w:tcPr>
            <w:tcW w:w="2360" w:type="dxa"/>
          </w:tcPr>
          <w:p>
            <w:pPr>
              <w:pStyle w:val="yTableNAm"/>
              <w:spacing w:before="0"/>
              <w:rPr>
                <w:sz w:val="18"/>
              </w:rPr>
            </w:pPr>
            <w:r>
              <w:rPr>
                <w:sz w:val="18"/>
              </w:rPr>
              <w:t>Ctenitis grandis</w:t>
            </w:r>
          </w:p>
        </w:tc>
        <w:tc>
          <w:tcPr>
            <w:tcW w:w="2360" w:type="dxa"/>
          </w:tcPr>
          <w:p>
            <w:pPr>
              <w:pStyle w:val="yTableNAm"/>
              <w:spacing w:before="0"/>
              <w:rPr>
                <w:sz w:val="18"/>
              </w:rPr>
            </w:pPr>
            <w:r>
              <w:rPr>
                <w:sz w:val="18"/>
              </w:rPr>
              <w:t>Ctenitis hirta</w:t>
            </w:r>
          </w:p>
        </w:tc>
        <w:tc>
          <w:tcPr>
            <w:tcW w:w="2361" w:type="dxa"/>
          </w:tcPr>
          <w:p>
            <w:pPr>
              <w:pStyle w:val="yTableNAm"/>
              <w:spacing w:before="0"/>
              <w:rPr>
                <w:sz w:val="18"/>
              </w:rPr>
            </w:pPr>
            <w:r>
              <w:rPr>
                <w:sz w:val="18"/>
              </w:rPr>
              <w:t>Ctenitis lanuginosa</w:t>
            </w:r>
          </w:p>
        </w:tc>
      </w:tr>
      <w:tr>
        <w:trPr>
          <w:cantSplit/>
        </w:trPr>
        <w:tc>
          <w:tcPr>
            <w:tcW w:w="2360" w:type="dxa"/>
          </w:tcPr>
          <w:p>
            <w:pPr>
              <w:pStyle w:val="yTableNAm"/>
              <w:spacing w:before="0"/>
              <w:rPr>
                <w:sz w:val="18"/>
              </w:rPr>
            </w:pPr>
            <w:r>
              <w:rPr>
                <w:sz w:val="18"/>
              </w:rPr>
              <w:t>Ctenitis lepigera</w:t>
            </w:r>
          </w:p>
        </w:tc>
        <w:tc>
          <w:tcPr>
            <w:tcW w:w="2360" w:type="dxa"/>
          </w:tcPr>
          <w:p>
            <w:pPr>
              <w:pStyle w:val="yTableNAm"/>
              <w:spacing w:before="0"/>
              <w:rPr>
                <w:sz w:val="18"/>
              </w:rPr>
            </w:pPr>
            <w:r>
              <w:rPr>
                <w:sz w:val="18"/>
              </w:rPr>
              <w:t>Ctenitis sloanei</w:t>
            </w:r>
          </w:p>
        </w:tc>
        <w:tc>
          <w:tcPr>
            <w:tcW w:w="2361" w:type="dxa"/>
          </w:tcPr>
          <w:p>
            <w:pPr>
              <w:pStyle w:val="yTableNAm"/>
              <w:spacing w:before="0"/>
              <w:rPr>
                <w:sz w:val="18"/>
              </w:rPr>
            </w:pPr>
            <w:r>
              <w:rPr>
                <w:sz w:val="18"/>
              </w:rPr>
              <w:t>Ctenitis subglandulosa</w:t>
            </w:r>
          </w:p>
        </w:tc>
      </w:tr>
      <w:tr>
        <w:trPr>
          <w:cantSplit/>
        </w:trPr>
        <w:tc>
          <w:tcPr>
            <w:tcW w:w="2360" w:type="dxa"/>
          </w:tcPr>
          <w:p>
            <w:pPr>
              <w:pStyle w:val="yTableNAm"/>
              <w:spacing w:before="0"/>
              <w:rPr>
                <w:sz w:val="18"/>
              </w:rPr>
            </w:pPr>
            <w:r>
              <w:rPr>
                <w:sz w:val="18"/>
              </w:rPr>
              <w:t>Ctenium elegans</w:t>
            </w:r>
          </w:p>
        </w:tc>
        <w:tc>
          <w:tcPr>
            <w:tcW w:w="2360" w:type="dxa"/>
          </w:tcPr>
          <w:p>
            <w:pPr>
              <w:pStyle w:val="yTableNAm"/>
              <w:spacing w:before="0"/>
              <w:rPr>
                <w:sz w:val="18"/>
              </w:rPr>
            </w:pPr>
            <w:r>
              <w:rPr>
                <w:sz w:val="18"/>
              </w:rPr>
              <w:t>Ctenopteris heterophylla</w:t>
            </w:r>
          </w:p>
        </w:tc>
        <w:tc>
          <w:tcPr>
            <w:tcW w:w="2361" w:type="dxa"/>
          </w:tcPr>
          <w:p>
            <w:pPr>
              <w:pStyle w:val="yTableNAm"/>
              <w:spacing w:before="0"/>
              <w:rPr>
                <w:sz w:val="18"/>
              </w:rPr>
            </w:pPr>
            <w:r>
              <w:rPr>
                <w:sz w:val="18"/>
              </w:rPr>
              <w:t>Cubanola domingensis</w:t>
            </w:r>
          </w:p>
        </w:tc>
      </w:tr>
      <w:tr>
        <w:trPr>
          <w:cantSplit/>
        </w:trPr>
        <w:tc>
          <w:tcPr>
            <w:tcW w:w="2360" w:type="dxa"/>
          </w:tcPr>
          <w:p>
            <w:pPr>
              <w:pStyle w:val="yTableNAm"/>
              <w:spacing w:before="0"/>
              <w:rPr>
                <w:sz w:val="18"/>
              </w:rPr>
            </w:pPr>
            <w:r>
              <w:rPr>
                <w:sz w:val="18"/>
              </w:rPr>
              <w:t>Cucumeropsis mannii</w:t>
            </w:r>
          </w:p>
        </w:tc>
        <w:tc>
          <w:tcPr>
            <w:tcW w:w="2360" w:type="dxa"/>
          </w:tcPr>
          <w:p>
            <w:pPr>
              <w:pStyle w:val="yTableNAm"/>
              <w:spacing w:before="0"/>
              <w:rPr>
                <w:sz w:val="18"/>
              </w:rPr>
            </w:pPr>
            <w:r>
              <w:rPr>
                <w:sz w:val="18"/>
              </w:rPr>
              <w:t>Cucumis africanus</w:t>
            </w:r>
          </w:p>
        </w:tc>
        <w:tc>
          <w:tcPr>
            <w:tcW w:w="2361" w:type="dxa"/>
          </w:tcPr>
          <w:p>
            <w:pPr>
              <w:pStyle w:val="yTableNAm"/>
              <w:spacing w:before="0"/>
              <w:rPr>
                <w:sz w:val="18"/>
              </w:rPr>
            </w:pPr>
            <w:r>
              <w:rPr>
                <w:sz w:val="18"/>
              </w:rPr>
              <w:t>Cucumis heptadactylus</w:t>
            </w:r>
          </w:p>
        </w:tc>
      </w:tr>
      <w:tr>
        <w:trPr>
          <w:cantSplit/>
        </w:trPr>
        <w:tc>
          <w:tcPr>
            <w:tcW w:w="2360" w:type="dxa"/>
          </w:tcPr>
          <w:p>
            <w:pPr>
              <w:pStyle w:val="yTableNAm"/>
              <w:spacing w:before="0"/>
              <w:rPr>
                <w:sz w:val="18"/>
              </w:rPr>
            </w:pPr>
            <w:r>
              <w:rPr>
                <w:sz w:val="18"/>
              </w:rPr>
              <w:t>Cucumis humifructus</w:t>
            </w:r>
          </w:p>
        </w:tc>
        <w:tc>
          <w:tcPr>
            <w:tcW w:w="2360" w:type="dxa"/>
          </w:tcPr>
          <w:p>
            <w:pPr>
              <w:pStyle w:val="yTableNAm"/>
              <w:spacing w:before="0"/>
              <w:rPr>
                <w:sz w:val="18"/>
              </w:rPr>
            </w:pPr>
            <w:r>
              <w:rPr>
                <w:sz w:val="18"/>
              </w:rPr>
              <w:t>Cucumis meeusei</w:t>
            </w:r>
          </w:p>
        </w:tc>
        <w:tc>
          <w:tcPr>
            <w:tcW w:w="2361" w:type="dxa"/>
          </w:tcPr>
          <w:p>
            <w:pPr>
              <w:pStyle w:val="yTableNAm"/>
              <w:spacing w:before="0"/>
              <w:rPr>
                <w:sz w:val="18"/>
              </w:rPr>
            </w:pPr>
            <w:r>
              <w:rPr>
                <w:sz w:val="18"/>
              </w:rPr>
              <w:t>Cucumis melo</w:t>
            </w:r>
          </w:p>
        </w:tc>
      </w:tr>
      <w:tr>
        <w:trPr>
          <w:cantSplit/>
        </w:trPr>
        <w:tc>
          <w:tcPr>
            <w:tcW w:w="2360" w:type="dxa"/>
          </w:tcPr>
          <w:p>
            <w:pPr>
              <w:pStyle w:val="yTableNAm"/>
              <w:spacing w:before="0"/>
              <w:rPr>
                <w:sz w:val="18"/>
              </w:rPr>
            </w:pPr>
            <w:r>
              <w:rPr>
                <w:sz w:val="18"/>
              </w:rPr>
              <w:t>Cucumis myriocarpus</w:t>
            </w:r>
          </w:p>
        </w:tc>
        <w:tc>
          <w:tcPr>
            <w:tcW w:w="2360" w:type="dxa"/>
          </w:tcPr>
          <w:p>
            <w:pPr>
              <w:pStyle w:val="yTableNAm"/>
              <w:spacing w:before="0"/>
              <w:rPr>
                <w:sz w:val="18"/>
              </w:rPr>
            </w:pPr>
            <w:r>
              <w:rPr>
                <w:sz w:val="18"/>
              </w:rPr>
              <w:t>Cucumis pustulatus</w:t>
            </w:r>
          </w:p>
        </w:tc>
        <w:tc>
          <w:tcPr>
            <w:tcW w:w="2361" w:type="dxa"/>
          </w:tcPr>
          <w:p>
            <w:pPr>
              <w:pStyle w:val="yTableNAm"/>
              <w:spacing w:before="0"/>
              <w:rPr>
                <w:sz w:val="18"/>
              </w:rPr>
            </w:pPr>
            <w:r>
              <w:rPr>
                <w:sz w:val="18"/>
              </w:rPr>
              <w:t>Cucumis sagittatus</w:t>
            </w:r>
          </w:p>
        </w:tc>
      </w:tr>
      <w:tr>
        <w:trPr>
          <w:cantSplit/>
        </w:trPr>
        <w:tc>
          <w:tcPr>
            <w:tcW w:w="2360" w:type="dxa"/>
          </w:tcPr>
          <w:p>
            <w:pPr>
              <w:pStyle w:val="yTableNAm"/>
              <w:spacing w:before="0"/>
              <w:rPr>
                <w:sz w:val="18"/>
              </w:rPr>
            </w:pPr>
            <w:r>
              <w:rPr>
                <w:sz w:val="18"/>
              </w:rPr>
              <w:t>Cucumis sativus</w:t>
            </w:r>
          </w:p>
        </w:tc>
        <w:tc>
          <w:tcPr>
            <w:tcW w:w="2360" w:type="dxa"/>
          </w:tcPr>
          <w:p>
            <w:pPr>
              <w:pStyle w:val="yTableNAm"/>
              <w:spacing w:before="0"/>
              <w:rPr>
                <w:sz w:val="18"/>
              </w:rPr>
            </w:pPr>
            <w:r>
              <w:rPr>
                <w:sz w:val="18"/>
              </w:rPr>
              <w:t>Cucurbita argyrosperma</w:t>
            </w:r>
          </w:p>
        </w:tc>
        <w:tc>
          <w:tcPr>
            <w:tcW w:w="2361" w:type="dxa"/>
          </w:tcPr>
          <w:p>
            <w:pPr>
              <w:pStyle w:val="yTableNAm"/>
              <w:spacing w:before="0"/>
              <w:rPr>
                <w:sz w:val="18"/>
              </w:rPr>
            </w:pPr>
            <w:r>
              <w:rPr>
                <w:sz w:val="18"/>
              </w:rPr>
              <w:t>Cucurbita ecuadorensis</w:t>
            </w:r>
          </w:p>
        </w:tc>
      </w:tr>
      <w:tr>
        <w:trPr>
          <w:cantSplit/>
        </w:trPr>
        <w:tc>
          <w:tcPr>
            <w:tcW w:w="2360" w:type="dxa"/>
          </w:tcPr>
          <w:p>
            <w:pPr>
              <w:pStyle w:val="yTableNAm"/>
              <w:spacing w:before="0"/>
              <w:rPr>
                <w:sz w:val="18"/>
              </w:rPr>
            </w:pPr>
            <w:r>
              <w:rPr>
                <w:sz w:val="18"/>
              </w:rPr>
              <w:t>Cucurbita ficifolia</w:t>
            </w:r>
          </w:p>
        </w:tc>
        <w:tc>
          <w:tcPr>
            <w:tcW w:w="2360" w:type="dxa"/>
          </w:tcPr>
          <w:p>
            <w:pPr>
              <w:pStyle w:val="yTableNAm"/>
              <w:spacing w:before="0"/>
              <w:rPr>
                <w:sz w:val="18"/>
              </w:rPr>
            </w:pPr>
            <w:r>
              <w:rPr>
                <w:sz w:val="18"/>
              </w:rPr>
              <w:t>Cucurbita gracilior</w:t>
            </w:r>
          </w:p>
        </w:tc>
        <w:tc>
          <w:tcPr>
            <w:tcW w:w="2361" w:type="dxa"/>
          </w:tcPr>
          <w:p>
            <w:pPr>
              <w:pStyle w:val="yTableNAm"/>
              <w:spacing w:before="0"/>
              <w:rPr>
                <w:sz w:val="18"/>
              </w:rPr>
            </w:pPr>
            <w:r>
              <w:rPr>
                <w:sz w:val="18"/>
              </w:rPr>
              <w:t>Cucurbita maxima</w:t>
            </w:r>
          </w:p>
        </w:tc>
      </w:tr>
      <w:tr>
        <w:trPr>
          <w:cantSplit/>
        </w:trPr>
        <w:tc>
          <w:tcPr>
            <w:tcW w:w="2360" w:type="dxa"/>
          </w:tcPr>
          <w:p>
            <w:pPr>
              <w:pStyle w:val="yTableNAm"/>
              <w:spacing w:before="0"/>
              <w:rPr>
                <w:sz w:val="18"/>
              </w:rPr>
            </w:pPr>
            <w:r>
              <w:rPr>
                <w:sz w:val="18"/>
              </w:rPr>
              <w:t>Cucurbita moschata</w:t>
            </w:r>
          </w:p>
        </w:tc>
        <w:tc>
          <w:tcPr>
            <w:tcW w:w="2360" w:type="dxa"/>
          </w:tcPr>
          <w:p>
            <w:pPr>
              <w:pStyle w:val="yTableNAm"/>
              <w:spacing w:before="0"/>
              <w:rPr>
                <w:sz w:val="18"/>
              </w:rPr>
            </w:pPr>
            <w:r>
              <w:rPr>
                <w:sz w:val="18"/>
              </w:rPr>
              <w:t>Cucurbita okeechobeensis</w:t>
            </w:r>
          </w:p>
        </w:tc>
        <w:tc>
          <w:tcPr>
            <w:tcW w:w="2361" w:type="dxa"/>
          </w:tcPr>
          <w:p>
            <w:pPr>
              <w:pStyle w:val="yTableNAm"/>
              <w:spacing w:before="0"/>
              <w:rPr>
                <w:sz w:val="18"/>
              </w:rPr>
            </w:pPr>
            <w:r>
              <w:rPr>
                <w:sz w:val="18"/>
              </w:rPr>
              <w:t>Cucurbita palmata</w:t>
            </w:r>
          </w:p>
        </w:tc>
      </w:tr>
      <w:tr>
        <w:trPr>
          <w:cantSplit/>
        </w:trPr>
        <w:tc>
          <w:tcPr>
            <w:tcW w:w="2360" w:type="dxa"/>
          </w:tcPr>
          <w:p>
            <w:pPr>
              <w:pStyle w:val="yTableNAm"/>
              <w:spacing w:before="0"/>
              <w:rPr>
                <w:sz w:val="18"/>
              </w:rPr>
            </w:pPr>
            <w:r>
              <w:rPr>
                <w:sz w:val="18"/>
              </w:rPr>
              <w:t>Cucurbita pedatifolia</w:t>
            </w:r>
          </w:p>
        </w:tc>
        <w:tc>
          <w:tcPr>
            <w:tcW w:w="2360" w:type="dxa"/>
          </w:tcPr>
          <w:p>
            <w:pPr>
              <w:pStyle w:val="yTableNAm"/>
              <w:spacing w:before="0"/>
              <w:rPr>
                <w:sz w:val="18"/>
              </w:rPr>
            </w:pPr>
            <w:r>
              <w:rPr>
                <w:sz w:val="18"/>
              </w:rPr>
              <w:t>Cucurbita pepo</w:t>
            </w:r>
          </w:p>
        </w:tc>
        <w:tc>
          <w:tcPr>
            <w:tcW w:w="2361" w:type="dxa"/>
          </w:tcPr>
          <w:p>
            <w:pPr>
              <w:pStyle w:val="yTableNAm"/>
              <w:spacing w:before="0"/>
              <w:rPr>
                <w:sz w:val="18"/>
              </w:rPr>
            </w:pPr>
            <w:r>
              <w:rPr>
                <w:sz w:val="18"/>
              </w:rPr>
              <w:t>Cuitlauzina pendula</w:t>
            </w:r>
          </w:p>
        </w:tc>
      </w:tr>
      <w:tr>
        <w:trPr>
          <w:cantSplit/>
        </w:trPr>
        <w:tc>
          <w:tcPr>
            <w:tcW w:w="2360" w:type="dxa"/>
          </w:tcPr>
          <w:p>
            <w:pPr>
              <w:pStyle w:val="yTableNAm"/>
              <w:spacing w:before="0"/>
              <w:rPr>
                <w:sz w:val="18"/>
              </w:rPr>
            </w:pPr>
            <w:r>
              <w:rPr>
                <w:sz w:val="18"/>
              </w:rPr>
              <w:t>Cuitlauzina pulchella</w:t>
            </w:r>
          </w:p>
        </w:tc>
        <w:tc>
          <w:tcPr>
            <w:tcW w:w="2360" w:type="dxa"/>
          </w:tcPr>
          <w:p>
            <w:pPr>
              <w:pStyle w:val="yTableNAm"/>
              <w:spacing w:before="0"/>
              <w:rPr>
                <w:sz w:val="18"/>
              </w:rPr>
            </w:pPr>
            <w:r>
              <w:rPr>
                <w:sz w:val="18"/>
              </w:rPr>
              <w:t>Culcasia falcifolia</w:t>
            </w:r>
          </w:p>
        </w:tc>
        <w:tc>
          <w:tcPr>
            <w:tcW w:w="2361" w:type="dxa"/>
          </w:tcPr>
          <w:p>
            <w:pPr>
              <w:pStyle w:val="yTableNAm"/>
              <w:spacing w:before="0"/>
              <w:rPr>
                <w:sz w:val="18"/>
              </w:rPr>
            </w:pPr>
            <w:r>
              <w:rPr>
                <w:sz w:val="18"/>
              </w:rPr>
              <w:t>Culcasia lanceolata</w:t>
            </w:r>
          </w:p>
        </w:tc>
      </w:tr>
      <w:tr>
        <w:trPr>
          <w:cantSplit/>
        </w:trPr>
        <w:tc>
          <w:tcPr>
            <w:tcW w:w="2360" w:type="dxa"/>
          </w:tcPr>
          <w:p>
            <w:pPr>
              <w:pStyle w:val="yTableNAm"/>
              <w:spacing w:before="0"/>
              <w:rPr>
                <w:sz w:val="18"/>
              </w:rPr>
            </w:pPr>
            <w:r>
              <w:rPr>
                <w:sz w:val="18"/>
              </w:rPr>
              <w:t>Culcasia liberica</w:t>
            </w:r>
          </w:p>
        </w:tc>
        <w:tc>
          <w:tcPr>
            <w:tcW w:w="2360" w:type="dxa"/>
          </w:tcPr>
          <w:p>
            <w:pPr>
              <w:pStyle w:val="yTableNAm"/>
              <w:spacing w:before="0"/>
              <w:rPr>
                <w:sz w:val="18"/>
              </w:rPr>
            </w:pPr>
            <w:r>
              <w:rPr>
                <w:sz w:val="18"/>
              </w:rPr>
              <w:t>Culcasia panduriformis</w:t>
            </w:r>
          </w:p>
        </w:tc>
        <w:tc>
          <w:tcPr>
            <w:tcW w:w="2361" w:type="dxa"/>
          </w:tcPr>
          <w:p>
            <w:pPr>
              <w:pStyle w:val="yTableNAm"/>
              <w:spacing w:before="0"/>
              <w:rPr>
                <w:sz w:val="18"/>
              </w:rPr>
            </w:pPr>
            <w:r>
              <w:rPr>
                <w:sz w:val="18"/>
              </w:rPr>
              <w:t>Culcasia seretii</w:t>
            </w:r>
          </w:p>
        </w:tc>
      </w:tr>
      <w:tr>
        <w:trPr>
          <w:cantSplit/>
        </w:trPr>
        <w:tc>
          <w:tcPr>
            <w:tcW w:w="2360" w:type="dxa"/>
          </w:tcPr>
          <w:p>
            <w:pPr>
              <w:pStyle w:val="yTableNAm"/>
              <w:spacing w:before="0"/>
              <w:rPr>
                <w:sz w:val="18"/>
              </w:rPr>
            </w:pPr>
            <w:r>
              <w:rPr>
                <w:sz w:val="18"/>
              </w:rPr>
              <w:t>Culcita dubia</w:t>
            </w:r>
          </w:p>
        </w:tc>
        <w:tc>
          <w:tcPr>
            <w:tcW w:w="2360" w:type="dxa"/>
          </w:tcPr>
          <w:p>
            <w:pPr>
              <w:pStyle w:val="yTableNAm"/>
              <w:spacing w:before="0"/>
              <w:rPr>
                <w:sz w:val="18"/>
              </w:rPr>
            </w:pPr>
            <w:r>
              <w:rPr>
                <w:sz w:val="18"/>
              </w:rPr>
              <w:t>Cullen drupaceum</w:t>
            </w:r>
          </w:p>
        </w:tc>
        <w:tc>
          <w:tcPr>
            <w:tcW w:w="2361" w:type="dxa"/>
          </w:tcPr>
          <w:p>
            <w:pPr>
              <w:pStyle w:val="yTableNAm"/>
              <w:spacing w:before="0"/>
              <w:rPr>
                <w:sz w:val="18"/>
              </w:rPr>
            </w:pPr>
            <w:r>
              <w:rPr>
                <w:sz w:val="18"/>
              </w:rPr>
              <w:t>Cullen microcephalum</w:t>
            </w:r>
          </w:p>
        </w:tc>
      </w:tr>
      <w:tr>
        <w:trPr>
          <w:cantSplit/>
        </w:trPr>
        <w:tc>
          <w:tcPr>
            <w:tcW w:w="2360" w:type="dxa"/>
          </w:tcPr>
          <w:p>
            <w:pPr>
              <w:pStyle w:val="yTableNAm"/>
              <w:spacing w:before="0"/>
              <w:rPr>
                <w:sz w:val="18"/>
              </w:rPr>
            </w:pPr>
            <w:r>
              <w:rPr>
                <w:sz w:val="18"/>
              </w:rPr>
              <w:t>Cullen parvum</w:t>
            </w:r>
          </w:p>
        </w:tc>
        <w:tc>
          <w:tcPr>
            <w:tcW w:w="2360" w:type="dxa"/>
          </w:tcPr>
          <w:p>
            <w:pPr>
              <w:pStyle w:val="yTableNAm"/>
              <w:spacing w:before="0"/>
              <w:rPr>
                <w:sz w:val="18"/>
              </w:rPr>
            </w:pPr>
            <w:r>
              <w:rPr>
                <w:sz w:val="18"/>
              </w:rPr>
              <w:t>Cullen tenax</w:t>
            </w:r>
          </w:p>
        </w:tc>
        <w:tc>
          <w:tcPr>
            <w:tcW w:w="2361" w:type="dxa"/>
          </w:tcPr>
          <w:p>
            <w:pPr>
              <w:pStyle w:val="yTableNAm"/>
              <w:spacing w:before="0"/>
              <w:rPr>
                <w:sz w:val="18"/>
              </w:rPr>
            </w:pPr>
            <w:r>
              <w:rPr>
                <w:sz w:val="18"/>
              </w:rPr>
              <w:t>Cullen tomentosum</w:t>
            </w:r>
          </w:p>
        </w:tc>
      </w:tr>
      <w:tr>
        <w:trPr>
          <w:cantSplit/>
        </w:trPr>
        <w:tc>
          <w:tcPr>
            <w:tcW w:w="2360" w:type="dxa"/>
          </w:tcPr>
          <w:p>
            <w:pPr>
              <w:pStyle w:val="yTableNAm"/>
              <w:spacing w:before="0"/>
              <w:rPr>
                <w:sz w:val="18"/>
              </w:rPr>
            </w:pPr>
            <w:r>
              <w:rPr>
                <w:sz w:val="18"/>
              </w:rPr>
              <w:t>Cuminum cyminum</w:t>
            </w:r>
          </w:p>
        </w:tc>
        <w:tc>
          <w:tcPr>
            <w:tcW w:w="2360" w:type="dxa"/>
          </w:tcPr>
          <w:p>
            <w:pPr>
              <w:pStyle w:val="yTableNAm"/>
              <w:spacing w:before="0"/>
              <w:rPr>
                <w:sz w:val="18"/>
              </w:rPr>
            </w:pPr>
            <w:r>
              <w:rPr>
                <w:sz w:val="18"/>
              </w:rPr>
              <w:t>Cumulopuntia rossiana</w:t>
            </w:r>
          </w:p>
        </w:tc>
        <w:tc>
          <w:tcPr>
            <w:tcW w:w="2361" w:type="dxa"/>
          </w:tcPr>
          <w:p>
            <w:pPr>
              <w:pStyle w:val="yTableNAm"/>
              <w:spacing w:before="0"/>
              <w:rPr>
                <w:sz w:val="18"/>
              </w:rPr>
            </w:pPr>
            <w:r>
              <w:rPr>
                <w:sz w:val="18"/>
              </w:rPr>
              <w:t>Cunila origanoides</w:t>
            </w:r>
          </w:p>
        </w:tc>
      </w:tr>
      <w:tr>
        <w:trPr>
          <w:cantSplit/>
        </w:trPr>
        <w:tc>
          <w:tcPr>
            <w:tcW w:w="2360" w:type="dxa"/>
          </w:tcPr>
          <w:p>
            <w:pPr>
              <w:pStyle w:val="yTableNAm"/>
              <w:spacing w:before="0"/>
              <w:rPr>
                <w:sz w:val="18"/>
              </w:rPr>
            </w:pPr>
            <w:r>
              <w:rPr>
                <w:sz w:val="18"/>
              </w:rPr>
              <w:t>Cunninghamia cupressoides</w:t>
            </w:r>
          </w:p>
        </w:tc>
        <w:tc>
          <w:tcPr>
            <w:tcW w:w="2360" w:type="dxa"/>
          </w:tcPr>
          <w:p>
            <w:pPr>
              <w:pStyle w:val="yTableNAm"/>
              <w:spacing w:before="0"/>
              <w:rPr>
                <w:sz w:val="18"/>
              </w:rPr>
            </w:pPr>
            <w:r>
              <w:rPr>
                <w:sz w:val="18"/>
              </w:rPr>
              <w:t>Cunninghamia lanceolata</w:t>
            </w:r>
          </w:p>
        </w:tc>
        <w:tc>
          <w:tcPr>
            <w:tcW w:w="2361" w:type="dxa"/>
          </w:tcPr>
          <w:p>
            <w:pPr>
              <w:pStyle w:val="yTableNAm"/>
              <w:spacing w:before="0"/>
              <w:rPr>
                <w:sz w:val="18"/>
              </w:rPr>
            </w:pPr>
            <w:r>
              <w:rPr>
                <w:sz w:val="18"/>
              </w:rPr>
              <w:t>Cunonia capensis</w:t>
            </w:r>
          </w:p>
        </w:tc>
      </w:tr>
      <w:tr>
        <w:trPr>
          <w:cantSplit/>
        </w:trPr>
        <w:tc>
          <w:tcPr>
            <w:tcW w:w="2360" w:type="dxa"/>
          </w:tcPr>
          <w:p>
            <w:pPr>
              <w:pStyle w:val="yTableNAm"/>
              <w:spacing w:before="0"/>
              <w:rPr>
                <w:sz w:val="18"/>
              </w:rPr>
            </w:pPr>
            <w:r>
              <w:rPr>
                <w:sz w:val="18"/>
              </w:rPr>
              <w:t>Cunonia macrophylla</w:t>
            </w:r>
          </w:p>
        </w:tc>
        <w:tc>
          <w:tcPr>
            <w:tcW w:w="2360" w:type="dxa"/>
          </w:tcPr>
          <w:p>
            <w:pPr>
              <w:pStyle w:val="yTableNAm"/>
              <w:spacing w:before="0"/>
              <w:rPr>
                <w:sz w:val="18"/>
              </w:rPr>
            </w:pPr>
            <w:r>
              <w:rPr>
                <w:sz w:val="18"/>
              </w:rPr>
              <w:t>Cunonia purpurea</w:t>
            </w:r>
          </w:p>
        </w:tc>
        <w:tc>
          <w:tcPr>
            <w:tcW w:w="2361" w:type="dxa"/>
          </w:tcPr>
          <w:p>
            <w:pPr>
              <w:pStyle w:val="yTableNAm"/>
              <w:spacing w:before="0"/>
              <w:rPr>
                <w:sz w:val="18"/>
              </w:rPr>
            </w:pPr>
            <w:r>
              <w:rPr>
                <w:sz w:val="18"/>
              </w:rPr>
              <w:t xml:space="preserve">Cupania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Cupania longifolia</w:t>
            </w:r>
          </w:p>
        </w:tc>
        <w:tc>
          <w:tcPr>
            <w:tcW w:w="2360" w:type="dxa"/>
          </w:tcPr>
          <w:p>
            <w:pPr>
              <w:pStyle w:val="yTableNAm"/>
              <w:spacing w:before="0"/>
              <w:rPr>
                <w:sz w:val="18"/>
              </w:rPr>
            </w:pPr>
            <w:r>
              <w:rPr>
                <w:sz w:val="18"/>
              </w:rPr>
              <w:t>Cupania vernalis</w:t>
            </w:r>
          </w:p>
        </w:tc>
        <w:tc>
          <w:tcPr>
            <w:tcW w:w="2361" w:type="dxa"/>
          </w:tcPr>
          <w:p>
            <w:pPr>
              <w:pStyle w:val="yTableNAm"/>
              <w:spacing w:before="0"/>
              <w:rPr>
                <w:sz w:val="18"/>
              </w:rPr>
            </w:pPr>
            <w:r>
              <w:rPr>
                <w:sz w:val="18"/>
              </w:rPr>
              <w:t>Cupaniopsis cooperorum</w:t>
            </w:r>
          </w:p>
        </w:tc>
      </w:tr>
      <w:tr>
        <w:trPr>
          <w:cantSplit/>
        </w:trPr>
        <w:tc>
          <w:tcPr>
            <w:tcW w:w="2360" w:type="dxa"/>
          </w:tcPr>
          <w:p>
            <w:pPr>
              <w:pStyle w:val="yTableNAm"/>
              <w:spacing w:before="0"/>
              <w:rPr>
                <w:sz w:val="18"/>
              </w:rPr>
            </w:pPr>
            <w:r>
              <w:rPr>
                <w:sz w:val="18"/>
              </w:rPr>
              <w:t>Cupaniopsis curvidentata</w:t>
            </w:r>
          </w:p>
        </w:tc>
        <w:tc>
          <w:tcPr>
            <w:tcW w:w="2360" w:type="dxa"/>
          </w:tcPr>
          <w:p>
            <w:pPr>
              <w:pStyle w:val="yTableNAm"/>
              <w:spacing w:before="0"/>
              <w:rPr>
                <w:sz w:val="18"/>
              </w:rPr>
            </w:pPr>
            <w:r>
              <w:rPr>
                <w:sz w:val="18"/>
              </w:rPr>
              <w:t>Cupaniopsis dallachyi</w:t>
            </w:r>
          </w:p>
        </w:tc>
        <w:tc>
          <w:tcPr>
            <w:tcW w:w="2361" w:type="dxa"/>
          </w:tcPr>
          <w:p>
            <w:pPr>
              <w:pStyle w:val="yTableNAm"/>
              <w:spacing w:before="0"/>
              <w:rPr>
                <w:sz w:val="18"/>
              </w:rPr>
            </w:pPr>
            <w:r>
              <w:rPr>
                <w:sz w:val="18"/>
              </w:rPr>
              <w:t>Cupaniopsis diploglottoides</w:t>
            </w:r>
          </w:p>
        </w:tc>
      </w:tr>
      <w:tr>
        <w:trPr>
          <w:cantSplit/>
        </w:trPr>
        <w:tc>
          <w:tcPr>
            <w:tcW w:w="2360" w:type="dxa"/>
          </w:tcPr>
          <w:p>
            <w:pPr>
              <w:pStyle w:val="yTableNAm"/>
              <w:spacing w:before="0"/>
              <w:rPr>
                <w:sz w:val="18"/>
              </w:rPr>
            </w:pPr>
            <w:r>
              <w:rPr>
                <w:sz w:val="18"/>
              </w:rPr>
              <w:t>Cupaniopsis flagelliformis</w:t>
            </w:r>
          </w:p>
        </w:tc>
        <w:tc>
          <w:tcPr>
            <w:tcW w:w="2360" w:type="dxa"/>
          </w:tcPr>
          <w:p>
            <w:pPr>
              <w:pStyle w:val="yTableNAm"/>
              <w:spacing w:before="0"/>
              <w:rPr>
                <w:sz w:val="18"/>
              </w:rPr>
            </w:pPr>
            <w:r>
              <w:rPr>
                <w:sz w:val="18"/>
              </w:rPr>
              <w:t>Cupaniopsis foveolata</w:t>
            </w:r>
          </w:p>
        </w:tc>
        <w:tc>
          <w:tcPr>
            <w:tcW w:w="2361" w:type="dxa"/>
          </w:tcPr>
          <w:p>
            <w:pPr>
              <w:pStyle w:val="yTableNAm"/>
              <w:spacing w:before="0"/>
              <w:rPr>
                <w:sz w:val="18"/>
              </w:rPr>
            </w:pPr>
            <w:r>
              <w:rPr>
                <w:sz w:val="18"/>
              </w:rPr>
              <w:t>Cupaniopsis newmanii</w:t>
            </w:r>
          </w:p>
        </w:tc>
      </w:tr>
      <w:tr>
        <w:trPr>
          <w:cantSplit/>
        </w:trPr>
        <w:tc>
          <w:tcPr>
            <w:tcW w:w="2360" w:type="dxa"/>
          </w:tcPr>
          <w:p>
            <w:pPr>
              <w:pStyle w:val="yTableNAm"/>
              <w:spacing w:before="0"/>
              <w:rPr>
                <w:sz w:val="18"/>
              </w:rPr>
            </w:pPr>
            <w:r>
              <w:rPr>
                <w:sz w:val="18"/>
              </w:rPr>
              <w:t>Cupaniopsis parvifolia</w:t>
            </w:r>
          </w:p>
        </w:tc>
        <w:tc>
          <w:tcPr>
            <w:tcW w:w="2360" w:type="dxa"/>
          </w:tcPr>
          <w:p>
            <w:pPr>
              <w:pStyle w:val="yTableNAm"/>
              <w:spacing w:before="0"/>
              <w:rPr>
                <w:sz w:val="18"/>
              </w:rPr>
            </w:pPr>
            <w:r>
              <w:rPr>
                <w:sz w:val="18"/>
              </w:rPr>
              <w:t>Cupaniopsis serrata</w:t>
            </w:r>
          </w:p>
        </w:tc>
        <w:tc>
          <w:tcPr>
            <w:tcW w:w="2361" w:type="dxa"/>
          </w:tcPr>
          <w:p>
            <w:pPr>
              <w:pStyle w:val="yTableNAm"/>
              <w:spacing w:before="0"/>
              <w:rPr>
                <w:sz w:val="18"/>
              </w:rPr>
            </w:pPr>
            <w:r>
              <w:rPr>
                <w:sz w:val="18"/>
              </w:rPr>
              <w:t>Cupaniopsis shirleyana</w:t>
            </w:r>
          </w:p>
        </w:tc>
      </w:tr>
      <w:tr>
        <w:trPr>
          <w:cantSplit/>
        </w:trPr>
        <w:tc>
          <w:tcPr>
            <w:tcW w:w="2360" w:type="dxa"/>
          </w:tcPr>
          <w:p>
            <w:pPr>
              <w:pStyle w:val="yTableNAm"/>
              <w:spacing w:before="0"/>
              <w:rPr>
                <w:sz w:val="18"/>
              </w:rPr>
            </w:pPr>
            <w:r>
              <w:rPr>
                <w:sz w:val="18"/>
              </w:rPr>
              <w:t>Cupaniopsis simulatus</w:t>
            </w:r>
          </w:p>
        </w:tc>
        <w:tc>
          <w:tcPr>
            <w:tcW w:w="2360" w:type="dxa"/>
          </w:tcPr>
          <w:p>
            <w:pPr>
              <w:pStyle w:val="yTableNAm"/>
              <w:spacing w:before="0"/>
              <w:rPr>
                <w:sz w:val="18"/>
              </w:rPr>
            </w:pPr>
            <w:r>
              <w:rPr>
                <w:sz w:val="18"/>
              </w:rPr>
              <w:t>Cupaniopsis wadsworthii</w:t>
            </w:r>
          </w:p>
        </w:tc>
        <w:tc>
          <w:tcPr>
            <w:tcW w:w="2361" w:type="dxa"/>
          </w:tcPr>
          <w:p>
            <w:pPr>
              <w:pStyle w:val="yTableNAm"/>
              <w:spacing w:before="0"/>
              <w:rPr>
                <w:sz w:val="18"/>
              </w:rPr>
            </w:pPr>
            <w:r>
              <w:rPr>
                <w:sz w:val="18"/>
              </w:rPr>
              <w:t>Cuphea aequipetala</w:t>
            </w:r>
          </w:p>
        </w:tc>
      </w:tr>
      <w:tr>
        <w:trPr>
          <w:cantSplit/>
        </w:trPr>
        <w:tc>
          <w:tcPr>
            <w:tcW w:w="2360" w:type="dxa"/>
          </w:tcPr>
          <w:p>
            <w:pPr>
              <w:pStyle w:val="yTableNAm"/>
              <w:spacing w:before="0"/>
              <w:rPr>
                <w:sz w:val="18"/>
              </w:rPr>
            </w:pPr>
            <w:r>
              <w:rPr>
                <w:sz w:val="18"/>
              </w:rPr>
              <w:t>Cuphea blepharophylla</w:t>
            </w:r>
          </w:p>
        </w:tc>
        <w:tc>
          <w:tcPr>
            <w:tcW w:w="2360" w:type="dxa"/>
          </w:tcPr>
          <w:p>
            <w:pPr>
              <w:pStyle w:val="yTableNAm"/>
              <w:spacing w:before="0"/>
              <w:rPr>
                <w:sz w:val="18"/>
              </w:rPr>
            </w:pPr>
            <w:r>
              <w:rPr>
                <w:sz w:val="18"/>
              </w:rPr>
              <w:t>Cuphea caeciliae</w:t>
            </w:r>
          </w:p>
        </w:tc>
        <w:tc>
          <w:tcPr>
            <w:tcW w:w="2361" w:type="dxa"/>
          </w:tcPr>
          <w:p>
            <w:pPr>
              <w:pStyle w:val="yTableNAm"/>
              <w:spacing w:before="0"/>
              <w:rPr>
                <w:sz w:val="18"/>
              </w:rPr>
            </w:pPr>
            <w:r>
              <w:rPr>
                <w:sz w:val="18"/>
              </w:rPr>
              <w:t>Cuphea cyanea</w:t>
            </w:r>
          </w:p>
        </w:tc>
      </w:tr>
      <w:tr>
        <w:trPr>
          <w:cantSplit/>
        </w:trPr>
        <w:tc>
          <w:tcPr>
            <w:tcW w:w="2360" w:type="dxa"/>
          </w:tcPr>
          <w:p>
            <w:pPr>
              <w:pStyle w:val="yTableNAm"/>
              <w:spacing w:before="0"/>
              <w:rPr>
                <w:sz w:val="18"/>
              </w:rPr>
            </w:pPr>
            <w:r>
              <w:rPr>
                <w:sz w:val="18"/>
              </w:rPr>
              <w:t>Cuphea glutinosa</w:t>
            </w:r>
          </w:p>
        </w:tc>
        <w:tc>
          <w:tcPr>
            <w:tcW w:w="2360" w:type="dxa"/>
          </w:tcPr>
          <w:p>
            <w:pPr>
              <w:pStyle w:val="yTableNAm"/>
              <w:spacing w:before="0"/>
              <w:rPr>
                <w:sz w:val="18"/>
              </w:rPr>
            </w:pPr>
            <w:r>
              <w:rPr>
                <w:sz w:val="18"/>
              </w:rPr>
              <w:t>Cuphea hookeriana</w:t>
            </w:r>
          </w:p>
        </w:tc>
        <w:tc>
          <w:tcPr>
            <w:tcW w:w="2361" w:type="dxa"/>
          </w:tcPr>
          <w:p>
            <w:pPr>
              <w:pStyle w:val="yTableNAm"/>
              <w:spacing w:before="0"/>
              <w:rPr>
                <w:sz w:val="18"/>
              </w:rPr>
            </w:pPr>
            <w:r>
              <w:rPr>
                <w:sz w:val="18"/>
              </w:rPr>
              <w:t>Cuphea hyssopifolia</w:t>
            </w:r>
          </w:p>
        </w:tc>
      </w:tr>
      <w:tr>
        <w:trPr>
          <w:cantSplit/>
        </w:trPr>
        <w:tc>
          <w:tcPr>
            <w:tcW w:w="2360" w:type="dxa"/>
          </w:tcPr>
          <w:p>
            <w:pPr>
              <w:pStyle w:val="yTableNAm"/>
              <w:spacing w:before="0"/>
              <w:rPr>
                <w:sz w:val="18"/>
              </w:rPr>
            </w:pPr>
            <w:r>
              <w:rPr>
                <w:sz w:val="18"/>
              </w:rPr>
              <w:t>Cuphea ignea</w:t>
            </w:r>
          </w:p>
        </w:tc>
        <w:tc>
          <w:tcPr>
            <w:tcW w:w="2360" w:type="dxa"/>
          </w:tcPr>
          <w:p>
            <w:pPr>
              <w:pStyle w:val="yTableNAm"/>
              <w:spacing w:before="0"/>
              <w:rPr>
                <w:sz w:val="18"/>
              </w:rPr>
            </w:pPr>
            <w:r>
              <w:rPr>
                <w:sz w:val="18"/>
              </w:rPr>
              <w:t>Cuphea llavea</w:t>
            </w:r>
          </w:p>
        </w:tc>
        <w:tc>
          <w:tcPr>
            <w:tcW w:w="2361" w:type="dxa"/>
          </w:tcPr>
          <w:p>
            <w:pPr>
              <w:pStyle w:val="yTableNAm"/>
              <w:spacing w:before="0"/>
              <w:rPr>
                <w:sz w:val="18"/>
              </w:rPr>
            </w:pPr>
            <w:r>
              <w:rPr>
                <w:sz w:val="18"/>
              </w:rPr>
              <w:t>Cuphea mexiae</w:t>
            </w:r>
          </w:p>
        </w:tc>
      </w:tr>
      <w:tr>
        <w:trPr>
          <w:cantSplit/>
        </w:trPr>
        <w:tc>
          <w:tcPr>
            <w:tcW w:w="2360" w:type="dxa"/>
          </w:tcPr>
          <w:p>
            <w:pPr>
              <w:pStyle w:val="yTableNAm"/>
              <w:spacing w:before="0"/>
              <w:rPr>
                <w:sz w:val="18"/>
              </w:rPr>
            </w:pPr>
            <w:r>
              <w:rPr>
                <w:sz w:val="18"/>
              </w:rPr>
              <w:t>x Cupressocyparis leylandii</w:t>
            </w:r>
          </w:p>
        </w:tc>
        <w:tc>
          <w:tcPr>
            <w:tcW w:w="2360" w:type="dxa"/>
          </w:tcPr>
          <w:p>
            <w:pPr>
              <w:pStyle w:val="yTableNAm"/>
              <w:spacing w:before="0"/>
              <w:rPr>
                <w:sz w:val="18"/>
              </w:rPr>
            </w:pPr>
            <w:r>
              <w:rPr>
                <w:sz w:val="18"/>
              </w:rPr>
              <w:t>Cupressus abramsiana</w:t>
            </w:r>
          </w:p>
        </w:tc>
        <w:tc>
          <w:tcPr>
            <w:tcW w:w="2361" w:type="dxa"/>
          </w:tcPr>
          <w:p>
            <w:pPr>
              <w:pStyle w:val="yTableNAm"/>
              <w:spacing w:before="0"/>
              <w:rPr>
                <w:sz w:val="18"/>
              </w:rPr>
            </w:pPr>
            <w:r>
              <w:rPr>
                <w:sz w:val="18"/>
              </w:rPr>
              <w:t>Cupressus africana</w:t>
            </w:r>
          </w:p>
        </w:tc>
      </w:tr>
      <w:tr>
        <w:trPr>
          <w:cantSplit/>
        </w:trPr>
        <w:tc>
          <w:tcPr>
            <w:tcW w:w="2360" w:type="dxa"/>
          </w:tcPr>
          <w:p>
            <w:pPr>
              <w:pStyle w:val="yTableNAm"/>
              <w:spacing w:before="0"/>
              <w:rPr>
                <w:sz w:val="18"/>
              </w:rPr>
            </w:pPr>
            <w:r>
              <w:rPr>
                <w:sz w:val="18"/>
              </w:rPr>
              <w:t>Cupressus arizonica</w:t>
            </w:r>
          </w:p>
        </w:tc>
        <w:tc>
          <w:tcPr>
            <w:tcW w:w="2360" w:type="dxa"/>
          </w:tcPr>
          <w:p>
            <w:pPr>
              <w:pStyle w:val="yTableNAm"/>
              <w:spacing w:before="0"/>
              <w:rPr>
                <w:sz w:val="18"/>
              </w:rPr>
            </w:pPr>
            <w:r>
              <w:rPr>
                <w:sz w:val="18"/>
              </w:rPr>
              <w:t>Cupressus bakeri</w:t>
            </w:r>
          </w:p>
        </w:tc>
        <w:tc>
          <w:tcPr>
            <w:tcW w:w="2361" w:type="dxa"/>
          </w:tcPr>
          <w:p>
            <w:pPr>
              <w:pStyle w:val="yTableNAm"/>
              <w:spacing w:before="0"/>
              <w:rPr>
                <w:sz w:val="18"/>
              </w:rPr>
            </w:pPr>
            <w:r>
              <w:rPr>
                <w:sz w:val="18"/>
              </w:rPr>
              <w:t>Cupressus balfouriana</w:t>
            </w:r>
          </w:p>
        </w:tc>
      </w:tr>
      <w:tr>
        <w:trPr>
          <w:cantSplit/>
        </w:trPr>
        <w:tc>
          <w:tcPr>
            <w:tcW w:w="2360" w:type="dxa"/>
          </w:tcPr>
          <w:p>
            <w:pPr>
              <w:pStyle w:val="yTableNAm"/>
              <w:spacing w:before="0"/>
              <w:rPr>
                <w:sz w:val="18"/>
              </w:rPr>
            </w:pPr>
            <w:r>
              <w:rPr>
                <w:sz w:val="18"/>
              </w:rPr>
              <w:t>Cupressus cashmeriana</w:t>
            </w:r>
          </w:p>
        </w:tc>
        <w:tc>
          <w:tcPr>
            <w:tcW w:w="2360" w:type="dxa"/>
          </w:tcPr>
          <w:p>
            <w:pPr>
              <w:pStyle w:val="yTableNAm"/>
              <w:spacing w:before="0"/>
              <w:rPr>
                <w:sz w:val="18"/>
              </w:rPr>
            </w:pPr>
            <w:r>
              <w:rPr>
                <w:sz w:val="18"/>
              </w:rPr>
              <w:t>Cupressus chengiana</w:t>
            </w:r>
          </w:p>
        </w:tc>
        <w:tc>
          <w:tcPr>
            <w:tcW w:w="2361" w:type="dxa"/>
          </w:tcPr>
          <w:p>
            <w:pPr>
              <w:pStyle w:val="yTableNAm"/>
              <w:spacing w:before="0"/>
              <w:rPr>
                <w:sz w:val="18"/>
              </w:rPr>
            </w:pPr>
            <w:r>
              <w:rPr>
                <w:sz w:val="18"/>
              </w:rPr>
              <w:t>Cupressus corneyana</w:t>
            </w:r>
          </w:p>
        </w:tc>
      </w:tr>
      <w:tr>
        <w:trPr>
          <w:cantSplit/>
        </w:trPr>
        <w:tc>
          <w:tcPr>
            <w:tcW w:w="2360" w:type="dxa"/>
          </w:tcPr>
          <w:p>
            <w:pPr>
              <w:pStyle w:val="yTableNAm"/>
              <w:spacing w:before="0"/>
              <w:rPr>
                <w:sz w:val="18"/>
              </w:rPr>
            </w:pPr>
            <w:r>
              <w:rPr>
                <w:sz w:val="18"/>
              </w:rPr>
              <w:t>Cupressus duclouxiana</w:t>
            </w:r>
          </w:p>
        </w:tc>
        <w:tc>
          <w:tcPr>
            <w:tcW w:w="2360" w:type="dxa"/>
          </w:tcPr>
          <w:p>
            <w:pPr>
              <w:pStyle w:val="yTableNAm"/>
              <w:spacing w:before="0"/>
              <w:rPr>
                <w:sz w:val="18"/>
              </w:rPr>
            </w:pPr>
            <w:r>
              <w:rPr>
                <w:sz w:val="18"/>
              </w:rPr>
              <w:t>Cupressus forbesii</w:t>
            </w:r>
          </w:p>
        </w:tc>
        <w:tc>
          <w:tcPr>
            <w:tcW w:w="2361" w:type="dxa"/>
          </w:tcPr>
          <w:p>
            <w:pPr>
              <w:pStyle w:val="yTableNAm"/>
              <w:spacing w:before="0"/>
              <w:rPr>
                <w:sz w:val="18"/>
              </w:rPr>
            </w:pPr>
            <w:r>
              <w:rPr>
                <w:sz w:val="18"/>
              </w:rPr>
              <w:t>Cupressus guadalupensis</w:t>
            </w:r>
          </w:p>
        </w:tc>
      </w:tr>
      <w:tr>
        <w:trPr>
          <w:cantSplit/>
        </w:trPr>
        <w:tc>
          <w:tcPr>
            <w:tcW w:w="2360" w:type="dxa"/>
          </w:tcPr>
          <w:p>
            <w:pPr>
              <w:pStyle w:val="yTableNAm"/>
              <w:spacing w:before="0"/>
              <w:rPr>
                <w:sz w:val="18"/>
              </w:rPr>
            </w:pPr>
            <w:r>
              <w:rPr>
                <w:sz w:val="18"/>
              </w:rPr>
              <w:t>Cupressus lambertiana</w:t>
            </w:r>
          </w:p>
        </w:tc>
        <w:tc>
          <w:tcPr>
            <w:tcW w:w="2360" w:type="dxa"/>
          </w:tcPr>
          <w:p>
            <w:pPr>
              <w:pStyle w:val="yTableNAm"/>
              <w:spacing w:before="0"/>
              <w:rPr>
                <w:sz w:val="18"/>
              </w:rPr>
            </w:pPr>
            <w:r>
              <w:rPr>
                <w:sz w:val="18"/>
              </w:rPr>
              <w:t>Cupressus lusitanica</w:t>
            </w:r>
          </w:p>
        </w:tc>
        <w:tc>
          <w:tcPr>
            <w:tcW w:w="2361" w:type="dxa"/>
          </w:tcPr>
          <w:p>
            <w:pPr>
              <w:pStyle w:val="yTableNAm"/>
              <w:spacing w:before="0"/>
              <w:rPr>
                <w:sz w:val="18"/>
              </w:rPr>
            </w:pPr>
            <w:r>
              <w:rPr>
                <w:sz w:val="18"/>
              </w:rPr>
              <w:t>Cupressus macnabiana</w:t>
            </w:r>
          </w:p>
        </w:tc>
      </w:tr>
      <w:tr>
        <w:trPr>
          <w:cantSplit/>
        </w:trPr>
        <w:tc>
          <w:tcPr>
            <w:tcW w:w="2360" w:type="dxa"/>
          </w:tcPr>
          <w:p>
            <w:pPr>
              <w:pStyle w:val="yTableNAm"/>
              <w:spacing w:before="0"/>
              <w:rPr>
                <w:sz w:val="18"/>
              </w:rPr>
            </w:pPr>
            <w:r>
              <w:rPr>
                <w:sz w:val="18"/>
              </w:rPr>
              <w:t>Cupressus macrocarpa</w:t>
            </w:r>
          </w:p>
        </w:tc>
        <w:tc>
          <w:tcPr>
            <w:tcW w:w="2360" w:type="dxa"/>
          </w:tcPr>
          <w:p>
            <w:pPr>
              <w:pStyle w:val="yTableNAm"/>
              <w:spacing w:before="0"/>
              <w:rPr>
                <w:sz w:val="18"/>
              </w:rPr>
            </w:pPr>
            <w:r>
              <w:rPr>
                <w:sz w:val="18"/>
              </w:rPr>
              <w:t xml:space="preserve">Cupressus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Cupressus sargentii</w:t>
            </w:r>
          </w:p>
        </w:tc>
      </w:tr>
      <w:tr>
        <w:trPr>
          <w:cantSplit/>
        </w:trPr>
        <w:tc>
          <w:tcPr>
            <w:tcW w:w="2360" w:type="dxa"/>
          </w:tcPr>
          <w:p>
            <w:pPr>
              <w:pStyle w:val="yTableNAm"/>
              <w:spacing w:before="0"/>
              <w:rPr>
                <w:sz w:val="18"/>
              </w:rPr>
            </w:pPr>
            <w:r>
              <w:rPr>
                <w:sz w:val="18"/>
              </w:rPr>
              <w:t>Cupressus sempervirens</w:t>
            </w:r>
          </w:p>
        </w:tc>
        <w:tc>
          <w:tcPr>
            <w:tcW w:w="2360" w:type="dxa"/>
          </w:tcPr>
          <w:p>
            <w:pPr>
              <w:pStyle w:val="yTableNAm"/>
              <w:spacing w:before="0"/>
              <w:rPr>
                <w:sz w:val="18"/>
              </w:rPr>
            </w:pPr>
            <w:r>
              <w:rPr>
                <w:sz w:val="18"/>
              </w:rPr>
              <w:t>Cupressus torulosa</w:t>
            </w:r>
          </w:p>
        </w:tc>
        <w:tc>
          <w:tcPr>
            <w:tcW w:w="2361" w:type="dxa"/>
          </w:tcPr>
          <w:p>
            <w:pPr>
              <w:pStyle w:val="yTableNAm"/>
              <w:spacing w:before="0"/>
              <w:rPr>
                <w:sz w:val="18"/>
              </w:rPr>
            </w:pPr>
            <w:r>
              <w:rPr>
                <w:sz w:val="18"/>
              </w:rPr>
              <w:t>Curculigo crassifolia</w:t>
            </w:r>
          </w:p>
        </w:tc>
      </w:tr>
      <w:tr>
        <w:trPr>
          <w:cantSplit/>
        </w:trPr>
        <w:tc>
          <w:tcPr>
            <w:tcW w:w="2360" w:type="dxa"/>
          </w:tcPr>
          <w:p>
            <w:pPr>
              <w:pStyle w:val="yTableNAm"/>
              <w:spacing w:before="0"/>
              <w:rPr>
                <w:sz w:val="18"/>
              </w:rPr>
            </w:pPr>
            <w:r>
              <w:rPr>
                <w:sz w:val="18"/>
              </w:rPr>
              <w:t>Curculigo ensifolia</w:t>
            </w:r>
          </w:p>
        </w:tc>
        <w:tc>
          <w:tcPr>
            <w:tcW w:w="2360" w:type="dxa"/>
          </w:tcPr>
          <w:p>
            <w:pPr>
              <w:pStyle w:val="yTableNAm"/>
              <w:spacing w:before="0"/>
              <w:rPr>
                <w:sz w:val="18"/>
              </w:rPr>
            </w:pPr>
            <w:r>
              <w:rPr>
                <w:sz w:val="18"/>
              </w:rPr>
              <w:t>Curculigo seychellensis</w:t>
            </w:r>
          </w:p>
        </w:tc>
        <w:tc>
          <w:tcPr>
            <w:tcW w:w="2361" w:type="dxa"/>
          </w:tcPr>
          <w:p>
            <w:pPr>
              <w:pStyle w:val="yTableNAm"/>
              <w:spacing w:before="0"/>
              <w:rPr>
                <w:sz w:val="18"/>
              </w:rPr>
            </w:pPr>
            <w:r>
              <w:rPr>
                <w:sz w:val="18"/>
              </w:rPr>
              <w:t>Curcuma alismatifolia</w:t>
            </w:r>
          </w:p>
        </w:tc>
      </w:tr>
      <w:tr>
        <w:trPr>
          <w:cantSplit/>
        </w:trPr>
        <w:tc>
          <w:tcPr>
            <w:tcW w:w="2360" w:type="dxa"/>
          </w:tcPr>
          <w:p>
            <w:pPr>
              <w:pStyle w:val="yTableNAm"/>
              <w:spacing w:before="0"/>
              <w:rPr>
                <w:sz w:val="18"/>
              </w:rPr>
            </w:pPr>
            <w:r>
              <w:rPr>
                <w:sz w:val="18"/>
              </w:rPr>
              <w:t>Curcuma amada</w:t>
            </w:r>
          </w:p>
        </w:tc>
        <w:tc>
          <w:tcPr>
            <w:tcW w:w="2360" w:type="dxa"/>
          </w:tcPr>
          <w:p>
            <w:pPr>
              <w:pStyle w:val="yTableNAm"/>
              <w:spacing w:before="0"/>
              <w:rPr>
                <w:sz w:val="18"/>
              </w:rPr>
            </w:pPr>
            <w:r>
              <w:rPr>
                <w:sz w:val="18"/>
              </w:rPr>
              <w:t>Curcuma aurantiaca</w:t>
            </w:r>
          </w:p>
        </w:tc>
        <w:tc>
          <w:tcPr>
            <w:tcW w:w="2361" w:type="dxa"/>
          </w:tcPr>
          <w:p>
            <w:pPr>
              <w:pStyle w:val="yTableNAm"/>
              <w:spacing w:before="0"/>
              <w:rPr>
                <w:sz w:val="18"/>
              </w:rPr>
            </w:pPr>
            <w:r>
              <w:rPr>
                <w:sz w:val="18"/>
              </w:rPr>
              <w:t>Curcuma australasica</w:t>
            </w:r>
          </w:p>
        </w:tc>
      </w:tr>
      <w:tr>
        <w:trPr>
          <w:cantSplit/>
        </w:trPr>
        <w:tc>
          <w:tcPr>
            <w:tcW w:w="2360" w:type="dxa"/>
          </w:tcPr>
          <w:p>
            <w:pPr>
              <w:pStyle w:val="yTableNAm"/>
              <w:spacing w:before="0"/>
              <w:rPr>
                <w:sz w:val="18"/>
              </w:rPr>
            </w:pPr>
            <w:r>
              <w:rPr>
                <w:sz w:val="18"/>
              </w:rPr>
              <w:t>Curcuma elata</w:t>
            </w:r>
          </w:p>
        </w:tc>
        <w:tc>
          <w:tcPr>
            <w:tcW w:w="2360" w:type="dxa"/>
          </w:tcPr>
          <w:p>
            <w:pPr>
              <w:pStyle w:val="yTableNAm"/>
              <w:spacing w:before="0"/>
              <w:rPr>
                <w:sz w:val="18"/>
              </w:rPr>
            </w:pPr>
            <w:r>
              <w:rPr>
                <w:sz w:val="18"/>
              </w:rPr>
              <w:t>Curcuma gracillima</w:t>
            </w:r>
          </w:p>
        </w:tc>
        <w:tc>
          <w:tcPr>
            <w:tcW w:w="2361" w:type="dxa"/>
          </w:tcPr>
          <w:p>
            <w:pPr>
              <w:pStyle w:val="yTableNAm"/>
              <w:spacing w:before="0"/>
              <w:rPr>
                <w:sz w:val="18"/>
              </w:rPr>
            </w:pPr>
            <w:r>
              <w:rPr>
                <w:sz w:val="18"/>
              </w:rPr>
              <w:t>Curcuma inodora</w:t>
            </w:r>
          </w:p>
        </w:tc>
      </w:tr>
      <w:tr>
        <w:trPr>
          <w:cantSplit/>
        </w:trPr>
        <w:tc>
          <w:tcPr>
            <w:tcW w:w="2360" w:type="dxa"/>
          </w:tcPr>
          <w:p>
            <w:pPr>
              <w:pStyle w:val="yTableNAm"/>
              <w:spacing w:before="0"/>
              <w:rPr>
                <w:sz w:val="18"/>
              </w:rPr>
            </w:pPr>
            <w:r>
              <w:rPr>
                <w:sz w:val="18"/>
              </w:rPr>
              <w:t>Curcuma longa</w:t>
            </w:r>
          </w:p>
        </w:tc>
        <w:tc>
          <w:tcPr>
            <w:tcW w:w="2360" w:type="dxa"/>
          </w:tcPr>
          <w:p>
            <w:pPr>
              <w:pStyle w:val="yTableNAm"/>
              <w:spacing w:before="0"/>
              <w:rPr>
                <w:sz w:val="18"/>
              </w:rPr>
            </w:pPr>
            <w:r>
              <w:rPr>
                <w:sz w:val="18"/>
              </w:rPr>
              <w:t>Curcuma parviflora</w:t>
            </w:r>
          </w:p>
        </w:tc>
        <w:tc>
          <w:tcPr>
            <w:tcW w:w="2361" w:type="dxa"/>
          </w:tcPr>
          <w:p>
            <w:pPr>
              <w:pStyle w:val="yTableNAm"/>
              <w:spacing w:before="0"/>
              <w:rPr>
                <w:sz w:val="18"/>
              </w:rPr>
            </w:pPr>
            <w:r>
              <w:rPr>
                <w:sz w:val="18"/>
              </w:rPr>
              <w:t>Curcuma petiolata</w:t>
            </w:r>
          </w:p>
        </w:tc>
      </w:tr>
      <w:tr>
        <w:trPr>
          <w:cantSplit/>
        </w:trPr>
        <w:tc>
          <w:tcPr>
            <w:tcW w:w="2360" w:type="dxa"/>
          </w:tcPr>
          <w:p>
            <w:pPr>
              <w:pStyle w:val="yTableNAm"/>
              <w:spacing w:before="0"/>
              <w:rPr>
                <w:sz w:val="18"/>
              </w:rPr>
            </w:pPr>
            <w:r>
              <w:rPr>
                <w:sz w:val="18"/>
              </w:rPr>
              <w:t>Curcuma roscoeana</w:t>
            </w:r>
          </w:p>
        </w:tc>
        <w:tc>
          <w:tcPr>
            <w:tcW w:w="2360" w:type="dxa"/>
          </w:tcPr>
          <w:p>
            <w:pPr>
              <w:pStyle w:val="yTableNAm"/>
              <w:spacing w:before="0"/>
              <w:rPr>
                <w:sz w:val="18"/>
              </w:rPr>
            </w:pPr>
            <w:r>
              <w:rPr>
                <w:sz w:val="18"/>
              </w:rPr>
              <w:t>Curcuma rubescens</w:t>
            </w:r>
          </w:p>
        </w:tc>
        <w:tc>
          <w:tcPr>
            <w:tcW w:w="2361" w:type="dxa"/>
          </w:tcPr>
          <w:p>
            <w:pPr>
              <w:pStyle w:val="yTableNAm"/>
              <w:spacing w:before="0"/>
              <w:rPr>
                <w:sz w:val="18"/>
              </w:rPr>
            </w:pPr>
            <w:r>
              <w:rPr>
                <w:sz w:val="18"/>
              </w:rPr>
              <w:t>Curio citriformis</w:t>
            </w:r>
          </w:p>
        </w:tc>
      </w:tr>
      <w:tr>
        <w:trPr>
          <w:cantSplit/>
        </w:trPr>
        <w:tc>
          <w:tcPr>
            <w:tcW w:w="2360" w:type="dxa"/>
          </w:tcPr>
          <w:p>
            <w:pPr>
              <w:pStyle w:val="yTableNAm"/>
              <w:spacing w:before="0"/>
              <w:rPr>
                <w:sz w:val="18"/>
              </w:rPr>
            </w:pPr>
            <w:r>
              <w:rPr>
                <w:sz w:val="18"/>
              </w:rPr>
              <w:t>Curio hallianus</w:t>
            </w:r>
          </w:p>
        </w:tc>
        <w:tc>
          <w:tcPr>
            <w:tcW w:w="2360" w:type="dxa"/>
          </w:tcPr>
          <w:p>
            <w:pPr>
              <w:pStyle w:val="yTableNAm"/>
              <w:spacing w:before="0"/>
              <w:rPr>
                <w:sz w:val="18"/>
              </w:rPr>
            </w:pPr>
            <w:r>
              <w:rPr>
                <w:sz w:val="18"/>
              </w:rPr>
              <w:t>Curio rowleyanus</w:t>
            </w:r>
          </w:p>
        </w:tc>
        <w:tc>
          <w:tcPr>
            <w:tcW w:w="2361" w:type="dxa"/>
          </w:tcPr>
          <w:p>
            <w:pPr>
              <w:pStyle w:val="yTableNAm"/>
              <w:spacing w:before="0"/>
              <w:rPr>
                <w:sz w:val="18"/>
              </w:rPr>
            </w:pPr>
            <w:r>
              <w:rPr>
                <w:sz w:val="18"/>
              </w:rPr>
              <w:t>Currania robertiana</w:t>
            </w:r>
          </w:p>
        </w:tc>
      </w:tr>
      <w:tr>
        <w:trPr>
          <w:cantSplit/>
        </w:trPr>
        <w:tc>
          <w:tcPr>
            <w:tcW w:w="2360" w:type="dxa"/>
          </w:tcPr>
          <w:p>
            <w:pPr>
              <w:pStyle w:val="yTableNAm"/>
              <w:spacing w:before="0"/>
              <w:rPr>
                <w:sz w:val="18"/>
              </w:rPr>
            </w:pPr>
            <w:r>
              <w:rPr>
                <w:sz w:val="18"/>
              </w:rPr>
              <w:t>Curtisia dentata</w:t>
            </w:r>
          </w:p>
        </w:tc>
        <w:tc>
          <w:tcPr>
            <w:tcW w:w="2360" w:type="dxa"/>
          </w:tcPr>
          <w:p>
            <w:pPr>
              <w:pStyle w:val="yTableNAm"/>
              <w:spacing w:before="0"/>
              <w:rPr>
                <w:sz w:val="18"/>
              </w:rPr>
            </w:pPr>
            <w:r>
              <w:rPr>
                <w:sz w:val="18"/>
              </w:rPr>
              <w:t>Curtonus paniculatus</w:t>
            </w:r>
          </w:p>
        </w:tc>
        <w:tc>
          <w:tcPr>
            <w:tcW w:w="2361" w:type="dxa"/>
          </w:tcPr>
          <w:p>
            <w:pPr>
              <w:pStyle w:val="yTableNAm"/>
              <w:spacing w:before="0"/>
              <w:rPr>
                <w:sz w:val="18"/>
              </w:rPr>
            </w:pPr>
            <w:r>
              <w:rPr>
                <w:sz w:val="18"/>
              </w:rPr>
              <w:t>Cuscuta epithymum</w:t>
            </w:r>
          </w:p>
        </w:tc>
      </w:tr>
      <w:tr>
        <w:trPr>
          <w:cantSplit/>
        </w:trPr>
        <w:tc>
          <w:tcPr>
            <w:tcW w:w="2360" w:type="dxa"/>
          </w:tcPr>
          <w:p>
            <w:pPr>
              <w:pStyle w:val="yTableNAm"/>
              <w:spacing w:before="0"/>
              <w:rPr>
                <w:sz w:val="18"/>
              </w:rPr>
            </w:pPr>
            <w:r>
              <w:rPr>
                <w:sz w:val="18"/>
              </w:rPr>
              <w:t>Cuspidaria convoluta</w:t>
            </w:r>
          </w:p>
        </w:tc>
        <w:tc>
          <w:tcPr>
            <w:tcW w:w="2360" w:type="dxa"/>
          </w:tcPr>
          <w:p>
            <w:pPr>
              <w:pStyle w:val="yTableNAm"/>
              <w:spacing w:before="0"/>
              <w:rPr>
                <w:sz w:val="18"/>
              </w:rPr>
            </w:pPr>
            <w:r>
              <w:rPr>
                <w:sz w:val="18"/>
              </w:rPr>
              <w:t>Cuspidaria pterocarpa</w:t>
            </w:r>
          </w:p>
        </w:tc>
        <w:tc>
          <w:tcPr>
            <w:tcW w:w="2361" w:type="dxa"/>
          </w:tcPr>
          <w:p>
            <w:pPr>
              <w:pStyle w:val="yTableNAm"/>
              <w:spacing w:before="0"/>
              <w:rPr>
                <w:sz w:val="18"/>
              </w:rPr>
            </w:pPr>
            <w:r>
              <w:rPr>
                <w:sz w:val="18"/>
              </w:rPr>
              <w:t>Cussonia gamtoosensis</w:t>
            </w:r>
          </w:p>
        </w:tc>
      </w:tr>
      <w:tr>
        <w:trPr>
          <w:cantSplit/>
        </w:trPr>
        <w:tc>
          <w:tcPr>
            <w:tcW w:w="2360" w:type="dxa"/>
          </w:tcPr>
          <w:p>
            <w:pPr>
              <w:pStyle w:val="yTableNAm"/>
              <w:spacing w:before="0"/>
              <w:rPr>
                <w:sz w:val="18"/>
              </w:rPr>
            </w:pPr>
            <w:r>
              <w:rPr>
                <w:sz w:val="18"/>
              </w:rPr>
              <w:t>Cussonia paniculata</w:t>
            </w:r>
          </w:p>
        </w:tc>
        <w:tc>
          <w:tcPr>
            <w:tcW w:w="2360" w:type="dxa"/>
          </w:tcPr>
          <w:p>
            <w:pPr>
              <w:pStyle w:val="yTableNAm"/>
              <w:spacing w:before="0"/>
              <w:rPr>
                <w:sz w:val="18"/>
              </w:rPr>
            </w:pPr>
            <w:r>
              <w:rPr>
                <w:sz w:val="18"/>
              </w:rPr>
              <w:t>Cussonia spicata</w:t>
            </w:r>
          </w:p>
        </w:tc>
        <w:tc>
          <w:tcPr>
            <w:tcW w:w="2361" w:type="dxa"/>
          </w:tcPr>
          <w:p>
            <w:pPr>
              <w:pStyle w:val="yTableNAm"/>
              <w:spacing w:before="0"/>
              <w:rPr>
                <w:sz w:val="18"/>
              </w:rPr>
            </w:pPr>
            <w:r>
              <w:rPr>
                <w:sz w:val="18"/>
              </w:rPr>
              <w:t>Cussonia thyrsiflora</w:t>
            </w:r>
          </w:p>
        </w:tc>
      </w:tr>
      <w:tr>
        <w:trPr>
          <w:cantSplit/>
        </w:trPr>
        <w:tc>
          <w:tcPr>
            <w:tcW w:w="2360" w:type="dxa"/>
          </w:tcPr>
          <w:p>
            <w:pPr>
              <w:pStyle w:val="yTableNAm"/>
              <w:spacing w:before="0"/>
              <w:rPr>
                <w:sz w:val="18"/>
              </w:rPr>
            </w:pPr>
            <w:r>
              <w:rPr>
                <w:sz w:val="18"/>
              </w:rPr>
              <w:t>Cuttsia viburnea</w:t>
            </w:r>
          </w:p>
        </w:tc>
        <w:tc>
          <w:tcPr>
            <w:tcW w:w="2360" w:type="dxa"/>
          </w:tcPr>
          <w:p>
            <w:pPr>
              <w:pStyle w:val="yTableNAm"/>
              <w:spacing w:before="0"/>
              <w:rPr>
                <w:sz w:val="18"/>
              </w:rPr>
            </w:pPr>
            <w:r>
              <w:rPr>
                <w:sz w:val="18"/>
              </w:rPr>
              <w:t>Cyamopsis dentata</w:t>
            </w:r>
          </w:p>
        </w:tc>
        <w:tc>
          <w:tcPr>
            <w:tcW w:w="2361" w:type="dxa"/>
          </w:tcPr>
          <w:p>
            <w:pPr>
              <w:pStyle w:val="yTableNAm"/>
              <w:spacing w:before="0"/>
              <w:rPr>
                <w:sz w:val="18"/>
              </w:rPr>
            </w:pPr>
            <w:r>
              <w:rPr>
                <w:sz w:val="18"/>
              </w:rPr>
              <w:t>Cyamopsis serrata</w:t>
            </w:r>
          </w:p>
        </w:tc>
      </w:tr>
      <w:tr>
        <w:trPr>
          <w:cantSplit/>
        </w:trPr>
        <w:tc>
          <w:tcPr>
            <w:tcW w:w="2360" w:type="dxa"/>
          </w:tcPr>
          <w:p>
            <w:pPr>
              <w:pStyle w:val="yTableNAm"/>
              <w:spacing w:before="0"/>
              <w:rPr>
                <w:sz w:val="18"/>
              </w:rPr>
            </w:pPr>
            <w:r>
              <w:rPr>
                <w:sz w:val="18"/>
              </w:rPr>
              <w:t>Cyamopsis tetragonoloba</w:t>
            </w:r>
          </w:p>
        </w:tc>
        <w:tc>
          <w:tcPr>
            <w:tcW w:w="2360" w:type="dxa"/>
          </w:tcPr>
          <w:p>
            <w:pPr>
              <w:pStyle w:val="yTableNAm"/>
              <w:spacing w:before="0"/>
              <w:rPr>
                <w:sz w:val="18"/>
              </w:rPr>
            </w:pPr>
            <w:r>
              <w:rPr>
                <w:sz w:val="18"/>
              </w:rPr>
              <w:t>Cyananthus argenteus</w:t>
            </w:r>
          </w:p>
        </w:tc>
        <w:tc>
          <w:tcPr>
            <w:tcW w:w="2361" w:type="dxa"/>
          </w:tcPr>
          <w:p>
            <w:pPr>
              <w:pStyle w:val="yTableNAm"/>
              <w:spacing w:before="0"/>
              <w:rPr>
                <w:sz w:val="18"/>
              </w:rPr>
            </w:pPr>
            <w:r>
              <w:rPr>
                <w:sz w:val="18"/>
              </w:rPr>
              <w:t>Cyananthus delavayi</w:t>
            </w:r>
          </w:p>
        </w:tc>
      </w:tr>
      <w:tr>
        <w:trPr>
          <w:cantSplit/>
        </w:trPr>
        <w:tc>
          <w:tcPr>
            <w:tcW w:w="2360" w:type="dxa"/>
          </w:tcPr>
          <w:p>
            <w:pPr>
              <w:pStyle w:val="yTableNAm"/>
              <w:spacing w:before="0"/>
              <w:rPr>
                <w:sz w:val="18"/>
              </w:rPr>
            </w:pPr>
            <w:r>
              <w:rPr>
                <w:sz w:val="18"/>
              </w:rPr>
              <w:t>Cyananthus incanus</w:t>
            </w:r>
          </w:p>
        </w:tc>
        <w:tc>
          <w:tcPr>
            <w:tcW w:w="2360" w:type="dxa"/>
          </w:tcPr>
          <w:p>
            <w:pPr>
              <w:pStyle w:val="yTableNAm"/>
              <w:spacing w:before="0"/>
              <w:rPr>
                <w:sz w:val="18"/>
              </w:rPr>
            </w:pPr>
            <w:r>
              <w:rPr>
                <w:sz w:val="18"/>
              </w:rPr>
              <w:t>Cyananthus integer</w:t>
            </w:r>
          </w:p>
        </w:tc>
        <w:tc>
          <w:tcPr>
            <w:tcW w:w="2361" w:type="dxa"/>
          </w:tcPr>
          <w:p>
            <w:pPr>
              <w:pStyle w:val="yTableNAm"/>
              <w:spacing w:before="0"/>
              <w:rPr>
                <w:sz w:val="18"/>
              </w:rPr>
            </w:pPr>
            <w:r>
              <w:rPr>
                <w:sz w:val="18"/>
              </w:rPr>
              <w:t>Cyananthus lobatus</w:t>
            </w:r>
          </w:p>
        </w:tc>
      </w:tr>
      <w:tr>
        <w:trPr>
          <w:cantSplit/>
        </w:trPr>
        <w:tc>
          <w:tcPr>
            <w:tcW w:w="2360" w:type="dxa"/>
          </w:tcPr>
          <w:p>
            <w:pPr>
              <w:pStyle w:val="yTableNAm"/>
              <w:spacing w:before="0"/>
              <w:rPr>
                <w:sz w:val="18"/>
              </w:rPr>
            </w:pPr>
            <w:r>
              <w:rPr>
                <w:sz w:val="18"/>
              </w:rPr>
              <w:t>Cyananthus longiflorus</w:t>
            </w:r>
          </w:p>
        </w:tc>
        <w:tc>
          <w:tcPr>
            <w:tcW w:w="2360" w:type="dxa"/>
          </w:tcPr>
          <w:p>
            <w:pPr>
              <w:pStyle w:val="yTableNAm"/>
              <w:spacing w:before="0"/>
              <w:rPr>
                <w:sz w:val="18"/>
              </w:rPr>
            </w:pPr>
            <w:r>
              <w:rPr>
                <w:sz w:val="18"/>
              </w:rPr>
              <w:t>Cyananthus microphyllus</w:t>
            </w:r>
          </w:p>
        </w:tc>
        <w:tc>
          <w:tcPr>
            <w:tcW w:w="2361" w:type="dxa"/>
          </w:tcPr>
          <w:p>
            <w:pPr>
              <w:pStyle w:val="yTableNAm"/>
              <w:spacing w:before="0"/>
              <w:rPr>
                <w:sz w:val="18"/>
              </w:rPr>
            </w:pPr>
            <w:r>
              <w:rPr>
                <w:sz w:val="18"/>
              </w:rPr>
              <w:t>Cyananthus neglectus</w:t>
            </w:r>
          </w:p>
        </w:tc>
      </w:tr>
      <w:tr>
        <w:trPr>
          <w:cantSplit/>
        </w:trPr>
        <w:tc>
          <w:tcPr>
            <w:tcW w:w="2360" w:type="dxa"/>
          </w:tcPr>
          <w:p>
            <w:pPr>
              <w:pStyle w:val="yTableNAm"/>
              <w:spacing w:before="0"/>
              <w:rPr>
                <w:sz w:val="18"/>
              </w:rPr>
            </w:pPr>
            <w:r>
              <w:rPr>
                <w:sz w:val="18"/>
              </w:rPr>
              <w:t>Cyananthus petiolatus</w:t>
            </w:r>
          </w:p>
        </w:tc>
        <w:tc>
          <w:tcPr>
            <w:tcW w:w="2360" w:type="dxa"/>
          </w:tcPr>
          <w:p>
            <w:pPr>
              <w:pStyle w:val="yTableNAm"/>
              <w:spacing w:before="0"/>
              <w:rPr>
                <w:sz w:val="18"/>
              </w:rPr>
            </w:pPr>
            <w:r>
              <w:rPr>
                <w:sz w:val="18"/>
              </w:rPr>
              <w:t>Cyananthus pilifolius</w:t>
            </w:r>
          </w:p>
        </w:tc>
        <w:tc>
          <w:tcPr>
            <w:tcW w:w="2361" w:type="dxa"/>
          </w:tcPr>
          <w:p>
            <w:pPr>
              <w:pStyle w:val="yTableNAm"/>
              <w:spacing w:before="0"/>
              <w:rPr>
                <w:sz w:val="18"/>
              </w:rPr>
            </w:pPr>
            <w:r>
              <w:rPr>
                <w:sz w:val="18"/>
              </w:rPr>
              <w:t>Cyanastrum cordifolium</w:t>
            </w:r>
          </w:p>
        </w:tc>
      </w:tr>
      <w:tr>
        <w:trPr>
          <w:cantSplit/>
        </w:trPr>
        <w:tc>
          <w:tcPr>
            <w:tcW w:w="2360" w:type="dxa"/>
          </w:tcPr>
          <w:p>
            <w:pPr>
              <w:pStyle w:val="yTableNAm"/>
              <w:spacing w:before="0"/>
              <w:rPr>
                <w:sz w:val="18"/>
              </w:rPr>
            </w:pPr>
            <w:r>
              <w:rPr>
                <w:sz w:val="18"/>
              </w:rPr>
              <w:t>Cyanella alba</w:t>
            </w:r>
          </w:p>
        </w:tc>
        <w:tc>
          <w:tcPr>
            <w:tcW w:w="2360" w:type="dxa"/>
          </w:tcPr>
          <w:p>
            <w:pPr>
              <w:pStyle w:val="yTableNAm"/>
              <w:spacing w:before="0"/>
              <w:rPr>
                <w:sz w:val="18"/>
              </w:rPr>
            </w:pPr>
            <w:r>
              <w:rPr>
                <w:sz w:val="18"/>
              </w:rPr>
              <w:t>Cyanella hyacinthoides</w:t>
            </w:r>
          </w:p>
        </w:tc>
        <w:tc>
          <w:tcPr>
            <w:tcW w:w="2361" w:type="dxa"/>
          </w:tcPr>
          <w:p>
            <w:pPr>
              <w:pStyle w:val="yTableNAm"/>
              <w:spacing w:before="0"/>
              <w:rPr>
                <w:sz w:val="18"/>
              </w:rPr>
            </w:pPr>
            <w:r>
              <w:rPr>
                <w:sz w:val="18"/>
              </w:rPr>
              <w:t>Cyanella lutea</w:t>
            </w:r>
          </w:p>
        </w:tc>
      </w:tr>
      <w:tr>
        <w:trPr>
          <w:cantSplit/>
        </w:trPr>
        <w:tc>
          <w:tcPr>
            <w:tcW w:w="2360" w:type="dxa"/>
          </w:tcPr>
          <w:p>
            <w:pPr>
              <w:pStyle w:val="yTableNAm"/>
              <w:spacing w:before="0"/>
              <w:rPr>
                <w:sz w:val="18"/>
              </w:rPr>
            </w:pPr>
            <w:r>
              <w:rPr>
                <w:sz w:val="18"/>
              </w:rPr>
              <w:t>Cyanella orchidiformis</w:t>
            </w:r>
          </w:p>
        </w:tc>
        <w:tc>
          <w:tcPr>
            <w:tcW w:w="2360" w:type="dxa"/>
          </w:tcPr>
          <w:p>
            <w:pPr>
              <w:pStyle w:val="yTableNAm"/>
              <w:spacing w:before="0"/>
              <w:rPr>
                <w:sz w:val="18"/>
              </w:rPr>
            </w:pPr>
            <w:r>
              <w:rPr>
                <w:sz w:val="18"/>
              </w:rPr>
              <w:t>Cyanella ramosissima</w:t>
            </w:r>
          </w:p>
        </w:tc>
        <w:tc>
          <w:tcPr>
            <w:tcW w:w="2361" w:type="dxa"/>
          </w:tcPr>
          <w:p>
            <w:pPr>
              <w:pStyle w:val="yTableNAm"/>
              <w:spacing w:before="0"/>
              <w:rPr>
                <w:sz w:val="18"/>
              </w:rPr>
            </w:pPr>
            <w:r>
              <w:rPr>
                <w:sz w:val="18"/>
              </w:rPr>
              <w:t>Cyanotis beddomei</w:t>
            </w:r>
          </w:p>
        </w:tc>
      </w:tr>
      <w:tr>
        <w:trPr>
          <w:cantSplit/>
        </w:trPr>
        <w:tc>
          <w:tcPr>
            <w:tcW w:w="2360" w:type="dxa"/>
          </w:tcPr>
          <w:p>
            <w:pPr>
              <w:pStyle w:val="yTableNAm"/>
              <w:spacing w:before="0"/>
              <w:rPr>
                <w:sz w:val="18"/>
              </w:rPr>
            </w:pPr>
            <w:r>
              <w:rPr>
                <w:sz w:val="18"/>
              </w:rPr>
              <w:t>Cyanotis foecunda</w:t>
            </w:r>
          </w:p>
        </w:tc>
        <w:tc>
          <w:tcPr>
            <w:tcW w:w="2360" w:type="dxa"/>
          </w:tcPr>
          <w:p>
            <w:pPr>
              <w:pStyle w:val="yTableNAm"/>
              <w:spacing w:before="0"/>
              <w:rPr>
                <w:sz w:val="18"/>
              </w:rPr>
            </w:pPr>
            <w:r>
              <w:rPr>
                <w:sz w:val="18"/>
              </w:rPr>
              <w:t>Cyanotis kewensis</w:t>
            </w:r>
          </w:p>
        </w:tc>
        <w:tc>
          <w:tcPr>
            <w:tcW w:w="2361" w:type="dxa"/>
          </w:tcPr>
          <w:p>
            <w:pPr>
              <w:pStyle w:val="yTableNAm"/>
              <w:spacing w:before="0"/>
              <w:rPr>
                <w:sz w:val="18"/>
              </w:rPr>
            </w:pPr>
            <w:r>
              <w:rPr>
                <w:sz w:val="18"/>
              </w:rPr>
              <w:t>Cyanotis loureiroana</w:t>
            </w:r>
          </w:p>
        </w:tc>
      </w:tr>
      <w:tr>
        <w:trPr>
          <w:cantSplit/>
        </w:trPr>
        <w:tc>
          <w:tcPr>
            <w:tcW w:w="2360" w:type="dxa"/>
          </w:tcPr>
          <w:p>
            <w:pPr>
              <w:pStyle w:val="yTableNAm"/>
              <w:spacing w:before="0"/>
              <w:rPr>
                <w:sz w:val="18"/>
              </w:rPr>
            </w:pPr>
            <w:r>
              <w:rPr>
                <w:sz w:val="18"/>
              </w:rPr>
              <w:t>Cyanotis somaliensis</w:t>
            </w:r>
          </w:p>
        </w:tc>
        <w:tc>
          <w:tcPr>
            <w:tcW w:w="2360" w:type="dxa"/>
          </w:tcPr>
          <w:p>
            <w:pPr>
              <w:pStyle w:val="yTableNAm"/>
              <w:spacing w:before="0"/>
              <w:rPr>
                <w:sz w:val="18"/>
              </w:rPr>
            </w:pPr>
            <w:r>
              <w:rPr>
                <w:sz w:val="18"/>
              </w:rPr>
              <w:t>Cyathea aculeata</w:t>
            </w:r>
          </w:p>
        </w:tc>
        <w:tc>
          <w:tcPr>
            <w:tcW w:w="2361" w:type="dxa"/>
          </w:tcPr>
          <w:p>
            <w:pPr>
              <w:pStyle w:val="yTableNAm"/>
              <w:spacing w:before="0"/>
              <w:rPr>
                <w:sz w:val="18"/>
              </w:rPr>
            </w:pPr>
            <w:r>
              <w:rPr>
                <w:sz w:val="18"/>
              </w:rPr>
              <w:t>Cyathea albifrons</w:t>
            </w:r>
          </w:p>
        </w:tc>
      </w:tr>
      <w:tr>
        <w:trPr>
          <w:cantSplit/>
        </w:trPr>
        <w:tc>
          <w:tcPr>
            <w:tcW w:w="2360" w:type="dxa"/>
          </w:tcPr>
          <w:p>
            <w:pPr>
              <w:pStyle w:val="yTableNAm"/>
              <w:spacing w:before="0"/>
              <w:rPr>
                <w:sz w:val="18"/>
              </w:rPr>
            </w:pPr>
            <w:r>
              <w:rPr>
                <w:sz w:val="18"/>
              </w:rPr>
              <w:t>Cyathea alta</w:t>
            </w:r>
          </w:p>
        </w:tc>
        <w:tc>
          <w:tcPr>
            <w:tcW w:w="2360" w:type="dxa"/>
          </w:tcPr>
          <w:p>
            <w:pPr>
              <w:pStyle w:val="yTableNAm"/>
              <w:spacing w:before="0"/>
              <w:rPr>
                <w:sz w:val="18"/>
              </w:rPr>
            </w:pPr>
            <w:r>
              <w:rPr>
                <w:sz w:val="18"/>
              </w:rPr>
              <w:t>Cyathea arborea</w:t>
            </w:r>
          </w:p>
        </w:tc>
        <w:tc>
          <w:tcPr>
            <w:tcW w:w="2361" w:type="dxa"/>
          </w:tcPr>
          <w:p>
            <w:pPr>
              <w:pStyle w:val="yTableNAm"/>
              <w:spacing w:before="0"/>
              <w:rPr>
                <w:sz w:val="18"/>
              </w:rPr>
            </w:pPr>
            <w:r>
              <w:rPr>
                <w:sz w:val="18"/>
              </w:rPr>
              <w:t>Cyathea atrox</w:t>
            </w:r>
          </w:p>
        </w:tc>
      </w:tr>
      <w:tr>
        <w:trPr>
          <w:cantSplit/>
        </w:trPr>
        <w:tc>
          <w:tcPr>
            <w:tcW w:w="2360" w:type="dxa"/>
          </w:tcPr>
          <w:p>
            <w:pPr>
              <w:pStyle w:val="yTableNAm"/>
              <w:spacing w:before="0"/>
              <w:rPr>
                <w:sz w:val="18"/>
              </w:rPr>
            </w:pPr>
            <w:r>
              <w:rPr>
                <w:sz w:val="18"/>
              </w:rPr>
              <w:t>Cyathea australis</w:t>
            </w:r>
          </w:p>
        </w:tc>
        <w:tc>
          <w:tcPr>
            <w:tcW w:w="2360" w:type="dxa"/>
          </w:tcPr>
          <w:p>
            <w:pPr>
              <w:pStyle w:val="yTableNAm"/>
              <w:spacing w:before="0"/>
              <w:rPr>
                <w:sz w:val="18"/>
              </w:rPr>
            </w:pPr>
            <w:r>
              <w:rPr>
                <w:sz w:val="18"/>
              </w:rPr>
              <w:t>Cyathea baileyana</w:t>
            </w:r>
          </w:p>
        </w:tc>
        <w:tc>
          <w:tcPr>
            <w:tcW w:w="2361" w:type="dxa"/>
          </w:tcPr>
          <w:p>
            <w:pPr>
              <w:pStyle w:val="yTableNAm"/>
              <w:spacing w:before="0"/>
              <w:rPr>
                <w:sz w:val="18"/>
              </w:rPr>
            </w:pPr>
            <w:r>
              <w:rPr>
                <w:sz w:val="18"/>
              </w:rPr>
              <w:t>Cyathea bicrenata</w:t>
            </w:r>
          </w:p>
        </w:tc>
      </w:tr>
      <w:tr>
        <w:trPr>
          <w:cantSplit/>
        </w:trPr>
        <w:tc>
          <w:tcPr>
            <w:tcW w:w="2360" w:type="dxa"/>
          </w:tcPr>
          <w:p>
            <w:pPr>
              <w:pStyle w:val="yTableNAm"/>
              <w:spacing w:before="0"/>
              <w:rPr>
                <w:sz w:val="18"/>
              </w:rPr>
            </w:pPr>
            <w:r>
              <w:rPr>
                <w:sz w:val="18"/>
              </w:rPr>
              <w:t>Cyathea brevipinna</w:t>
            </w:r>
          </w:p>
        </w:tc>
        <w:tc>
          <w:tcPr>
            <w:tcW w:w="2360" w:type="dxa"/>
          </w:tcPr>
          <w:p>
            <w:pPr>
              <w:pStyle w:val="yTableNAm"/>
              <w:spacing w:before="0"/>
              <w:rPr>
                <w:sz w:val="18"/>
              </w:rPr>
            </w:pPr>
            <w:r>
              <w:rPr>
                <w:sz w:val="18"/>
              </w:rPr>
              <w:t>Cyathea brownii</w:t>
            </w:r>
          </w:p>
        </w:tc>
        <w:tc>
          <w:tcPr>
            <w:tcW w:w="2361" w:type="dxa"/>
          </w:tcPr>
          <w:p>
            <w:pPr>
              <w:pStyle w:val="yTableNAm"/>
              <w:spacing w:before="0"/>
              <w:rPr>
                <w:sz w:val="18"/>
              </w:rPr>
            </w:pPr>
            <w:r>
              <w:rPr>
                <w:sz w:val="18"/>
              </w:rPr>
              <w:t xml:space="preserve">Cyathea </w:t>
            </w:r>
            <w:smartTag w:uri="urn:schemas-microsoft-com:office:smarttags" w:element="place">
              <w:smartTag w:uri="urn:schemas-microsoft-com:office:smarttags" w:element="country-region">
                <w:r>
                  <w:rPr>
                    <w:sz w:val="18"/>
                  </w:rPr>
                  <w:t>brunei</w:t>
                </w:r>
              </w:smartTag>
            </w:smartTag>
          </w:p>
        </w:tc>
      </w:tr>
      <w:tr>
        <w:trPr>
          <w:cantSplit/>
        </w:trPr>
        <w:tc>
          <w:tcPr>
            <w:tcW w:w="2360" w:type="dxa"/>
          </w:tcPr>
          <w:p>
            <w:pPr>
              <w:pStyle w:val="yTableNAm"/>
              <w:spacing w:before="0"/>
              <w:rPr>
                <w:sz w:val="18"/>
              </w:rPr>
            </w:pPr>
            <w:r>
              <w:rPr>
                <w:sz w:val="18"/>
              </w:rPr>
              <w:t>Cyathea callosa</w:t>
            </w:r>
          </w:p>
        </w:tc>
        <w:tc>
          <w:tcPr>
            <w:tcW w:w="2360" w:type="dxa"/>
          </w:tcPr>
          <w:p>
            <w:pPr>
              <w:pStyle w:val="yTableNAm"/>
              <w:spacing w:before="0"/>
              <w:rPr>
                <w:sz w:val="18"/>
              </w:rPr>
            </w:pPr>
            <w:r>
              <w:rPr>
                <w:sz w:val="18"/>
              </w:rPr>
              <w:t>Cyathea capensis</w:t>
            </w:r>
          </w:p>
        </w:tc>
        <w:tc>
          <w:tcPr>
            <w:tcW w:w="2361" w:type="dxa"/>
          </w:tcPr>
          <w:p>
            <w:pPr>
              <w:pStyle w:val="yTableNAm"/>
              <w:spacing w:before="0"/>
              <w:rPr>
                <w:sz w:val="18"/>
              </w:rPr>
            </w:pPr>
            <w:r>
              <w:rPr>
                <w:sz w:val="18"/>
              </w:rPr>
              <w:t>Cyathea celebica</w:t>
            </w:r>
          </w:p>
        </w:tc>
      </w:tr>
      <w:tr>
        <w:trPr>
          <w:cantSplit/>
        </w:trPr>
        <w:tc>
          <w:tcPr>
            <w:tcW w:w="2360" w:type="dxa"/>
          </w:tcPr>
          <w:p>
            <w:pPr>
              <w:pStyle w:val="yTableNAm"/>
              <w:spacing w:before="0"/>
              <w:rPr>
                <w:sz w:val="18"/>
              </w:rPr>
            </w:pPr>
            <w:r>
              <w:rPr>
                <w:sz w:val="18"/>
              </w:rPr>
              <w:t>Cyathea colensoi</w:t>
            </w:r>
          </w:p>
        </w:tc>
        <w:tc>
          <w:tcPr>
            <w:tcW w:w="2360" w:type="dxa"/>
          </w:tcPr>
          <w:p>
            <w:pPr>
              <w:pStyle w:val="yTableNAm"/>
              <w:spacing w:before="0"/>
              <w:rPr>
                <w:sz w:val="18"/>
              </w:rPr>
            </w:pPr>
            <w:r>
              <w:rPr>
                <w:sz w:val="18"/>
              </w:rPr>
              <w:t>Cyathea contaminans</w:t>
            </w:r>
          </w:p>
        </w:tc>
        <w:tc>
          <w:tcPr>
            <w:tcW w:w="2361" w:type="dxa"/>
          </w:tcPr>
          <w:p>
            <w:pPr>
              <w:pStyle w:val="yTableNAm"/>
              <w:spacing w:before="0"/>
              <w:rPr>
                <w:sz w:val="18"/>
              </w:rPr>
            </w:pPr>
            <w:r>
              <w:rPr>
                <w:sz w:val="18"/>
              </w:rPr>
              <w:t>Cyathea cooperi</w:t>
            </w:r>
          </w:p>
        </w:tc>
      </w:tr>
      <w:tr>
        <w:trPr>
          <w:cantSplit/>
        </w:trPr>
        <w:tc>
          <w:tcPr>
            <w:tcW w:w="2360" w:type="dxa"/>
          </w:tcPr>
          <w:p>
            <w:pPr>
              <w:pStyle w:val="yTableNAm"/>
              <w:spacing w:before="0"/>
              <w:rPr>
                <w:sz w:val="18"/>
              </w:rPr>
            </w:pPr>
            <w:r>
              <w:rPr>
                <w:sz w:val="18"/>
              </w:rPr>
              <w:t>Cyathea cunninghamii</w:t>
            </w:r>
          </w:p>
        </w:tc>
        <w:tc>
          <w:tcPr>
            <w:tcW w:w="2360" w:type="dxa"/>
          </w:tcPr>
          <w:p>
            <w:pPr>
              <w:pStyle w:val="yTableNAm"/>
              <w:spacing w:before="0"/>
              <w:rPr>
                <w:sz w:val="18"/>
              </w:rPr>
            </w:pPr>
            <w:r>
              <w:rPr>
                <w:sz w:val="18"/>
              </w:rPr>
              <w:t>Cyathea dealbata</w:t>
            </w:r>
          </w:p>
        </w:tc>
        <w:tc>
          <w:tcPr>
            <w:tcW w:w="2361" w:type="dxa"/>
          </w:tcPr>
          <w:p>
            <w:pPr>
              <w:pStyle w:val="yTableNAm"/>
              <w:spacing w:before="0"/>
              <w:rPr>
                <w:sz w:val="18"/>
              </w:rPr>
            </w:pPr>
            <w:r>
              <w:rPr>
                <w:sz w:val="18"/>
              </w:rPr>
              <w:t>Cyathea delgadii</w:t>
            </w:r>
          </w:p>
        </w:tc>
      </w:tr>
      <w:tr>
        <w:trPr>
          <w:cantSplit/>
        </w:trPr>
        <w:tc>
          <w:tcPr>
            <w:tcW w:w="2360" w:type="dxa"/>
          </w:tcPr>
          <w:p>
            <w:pPr>
              <w:pStyle w:val="yTableNAm"/>
              <w:spacing w:before="0"/>
              <w:rPr>
                <w:sz w:val="18"/>
              </w:rPr>
            </w:pPr>
            <w:r>
              <w:rPr>
                <w:sz w:val="18"/>
              </w:rPr>
              <w:t>Cyathea dregei</w:t>
            </w:r>
          </w:p>
        </w:tc>
        <w:tc>
          <w:tcPr>
            <w:tcW w:w="2360" w:type="dxa"/>
          </w:tcPr>
          <w:p>
            <w:pPr>
              <w:pStyle w:val="yTableNAm"/>
              <w:spacing w:before="0"/>
              <w:rPr>
                <w:sz w:val="18"/>
              </w:rPr>
            </w:pPr>
            <w:r>
              <w:rPr>
                <w:sz w:val="18"/>
              </w:rPr>
              <w:t>Cyathea excelsa</w:t>
            </w:r>
          </w:p>
        </w:tc>
        <w:tc>
          <w:tcPr>
            <w:tcW w:w="2361" w:type="dxa"/>
          </w:tcPr>
          <w:p>
            <w:pPr>
              <w:pStyle w:val="yTableNAm"/>
              <w:spacing w:before="0"/>
              <w:rPr>
                <w:sz w:val="18"/>
              </w:rPr>
            </w:pPr>
            <w:r>
              <w:rPr>
                <w:sz w:val="18"/>
              </w:rPr>
              <w:t>Cyathea exilis</w:t>
            </w:r>
          </w:p>
        </w:tc>
      </w:tr>
      <w:tr>
        <w:trPr>
          <w:cantSplit/>
        </w:trPr>
        <w:tc>
          <w:tcPr>
            <w:tcW w:w="2360" w:type="dxa"/>
          </w:tcPr>
          <w:p>
            <w:pPr>
              <w:pStyle w:val="yTableNAm"/>
              <w:spacing w:before="0"/>
              <w:rPr>
                <w:sz w:val="18"/>
              </w:rPr>
            </w:pPr>
            <w:r>
              <w:rPr>
                <w:sz w:val="18"/>
              </w:rPr>
              <w:t>Cyathea fauriei</w:t>
            </w:r>
          </w:p>
        </w:tc>
        <w:tc>
          <w:tcPr>
            <w:tcW w:w="2360" w:type="dxa"/>
          </w:tcPr>
          <w:p>
            <w:pPr>
              <w:pStyle w:val="yTableNAm"/>
              <w:spacing w:before="0"/>
              <w:rPr>
                <w:sz w:val="18"/>
              </w:rPr>
            </w:pPr>
            <w:r>
              <w:rPr>
                <w:sz w:val="18"/>
              </w:rPr>
              <w:t>Cyathea felina</w:t>
            </w:r>
          </w:p>
        </w:tc>
        <w:tc>
          <w:tcPr>
            <w:tcW w:w="2361" w:type="dxa"/>
          </w:tcPr>
          <w:p>
            <w:pPr>
              <w:pStyle w:val="yTableNAm"/>
              <w:spacing w:before="0"/>
              <w:rPr>
                <w:sz w:val="18"/>
              </w:rPr>
            </w:pPr>
            <w:r>
              <w:rPr>
                <w:sz w:val="18"/>
              </w:rPr>
              <w:t>Cyathea fugax</w:t>
            </w:r>
          </w:p>
        </w:tc>
      </w:tr>
      <w:tr>
        <w:trPr>
          <w:cantSplit/>
        </w:trPr>
        <w:tc>
          <w:tcPr>
            <w:tcW w:w="2360" w:type="dxa"/>
          </w:tcPr>
          <w:p>
            <w:pPr>
              <w:pStyle w:val="yTableNAm"/>
              <w:spacing w:before="0"/>
              <w:rPr>
                <w:sz w:val="18"/>
              </w:rPr>
            </w:pPr>
            <w:r>
              <w:rPr>
                <w:sz w:val="18"/>
              </w:rPr>
              <w:t>Cyathea gigantea</w:t>
            </w:r>
          </w:p>
        </w:tc>
        <w:tc>
          <w:tcPr>
            <w:tcW w:w="2360" w:type="dxa"/>
          </w:tcPr>
          <w:p>
            <w:pPr>
              <w:pStyle w:val="yTableNAm"/>
              <w:spacing w:before="0"/>
              <w:rPr>
                <w:sz w:val="18"/>
              </w:rPr>
            </w:pPr>
            <w:r>
              <w:rPr>
                <w:sz w:val="18"/>
              </w:rPr>
              <w:t>Cyathea glauca</w:t>
            </w:r>
          </w:p>
        </w:tc>
        <w:tc>
          <w:tcPr>
            <w:tcW w:w="2361" w:type="dxa"/>
          </w:tcPr>
          <w:p>
            <w:pPr>
              <w:pStyle w:val="yTableNAm"/>
              <w:spacing w:before="0"/>
              <w:rPr>
                <w:sz w:val="18"/>
              </w:rPr>
            </w:pPr>
            <w:r>
              <w:rPr>
                <w:sz w:val="18"/>
              </w:rPr>
              <w:t>Cyathea howeana</w:t>
            </w:r>
          </w:p>
        </w:tc>
      </w:tr>
      <w:tr>
        <w:trPr>
          <w:cantSplit/>
        </w:trPr>
        <w:tc>
          <w:tcPr>
            <w:tcW w:w="2360" w:type="dxa"/>
          </w:tcPr>
          <w:p>
            <w:pPr>
              <w:pStyle w:val="yTableNAm"/>
              <w:spacing w:before="0"/>
              <w:rPr>
                <w:sz w:val="18"/>
              </w:rPr>
            </w:pPr>
            <w:r>
              <w:rPr>
                <w:sz w:val="18"/>
              </w:rPr>
              <w:t>Cyathea integra</w:t>
            </w:r>
          </w:p>
        </w:tc>
        <w:tc>
          <w:tcPr>
            <w:tcW w:w="2360" w:type="dxa"/>
          </w:tcPr>
          <w:p>
            <w:pPr>
              <w:pStyle w:val="yTableNAm"/>
              <w:spacing w:before="0"/>
              <w:rPr>
                <w:sz w:val="18"/>
              </w:rPr>
            </w:pPr>
            <w:r>
              <w:rPr>
                <w:sz w:val="18"/>
              </w:rPr>
              <w:t>Cyathea intermedia</w:t>
            </w:r>
          </w:p>
        </w:tc>
        <w:tc>
          <w:tcPr>
            <w:tcW w:w="2361" w:type="dxa"/>
          </w:tcPr>
          <w:p>
            <w:pPr>
              <w:pStyle w:val="yTableNAm"/>
              <w:spacing w:before="0"/>
              <w:rPr>
                <w:sz w:val="18"/>
              </w:rPr>
            </w:pPr>
            <w:r>
              <w:rPr>
                <w:sz w:val="18"/>
              </w:rPr>
              <w:t>Cyathea kermadecensis</w:t>
            </w:r>
          </w:p>
        </w:tc>
      </w:tr>
      <w:tr>
        <w:trPr>
          <w:cantSplit/>
        </w:trPr>
        <w:tc>
          <w:tcPr>
            <w:tcW w:w="2360" w:type="dxa"/>
          </w:tcPr>
          <w:p>
            <w:pPr>
              <w:pStyle w:val="yTableNAm"/>
              <w:spacing w:before="0"/>
              <w:rPr>
                <w:sz w:val="18"/>
              </w:rPr>
            </w:pPr>
            <w:r>
              <w:rPr>
                <w:sz w:val="18"/>
              </w:rPr>
              <w:t>Cyathea leichhardtiana</w:t>
            </w:r>
          </w:p>
        </w:tc>
        <w:tc>
          <w:tcPr>
            <w:tcW w:w="2360" w:type="dxa"/>
          </w:tcPr>
          <w:p>
            <w:pPr>
              <w:pStyle w:val="yTableNAm"/>
              <w:spacing w:before="0"/>
              <w:rPr>
                <w:sz w:val="18"/>
              </w:rPr>
            </w:pPr>
            <w:r>
              <w:rPr>
                <w:sz w:val="18"/>
              </w:rPr>
              <w:t>Cyathea lunulata</w:t>
            </w:r>
          </w:p>
        </w:tc>
        <w:tc>
          <w:tcPr>
            <w:tcW w:w="2361" w:type="dxa"/>
          </w:tcPr>
          <w:p>
            <w:pPr>
              <w:pStyle w:val="yTableNAm"/>
              <w:spacing w:before="0"/>
              <w:rPr>
                <w:sz w:val="18"/>
              </w:rPr>
            </w:pPr>
            <w:r>
              <w:rPr>
                <w:sz w:val="18"/>
              </w:rPr>
              <w:t>Cyathea macarthurii</w:t>
            </w:r>
          </w:p>
        </w:tc>
      </w:tr>
      <w:tr>
        <w:trPr>
          <w:cantSplit/>
        </w:trPr>
        <w:tc>
          <w:tcPr>
            <w:tcW w:w="2360" w:type="dxa"/>
          </w:tcPr>
          <w:p>
            <w:pPr>
              <w:pStyle w:val="yTableNAm"/>
              <w:spacing w:before="0"/>
              <w:rPr>
                <w:sz w:val="18"/>
              </w:rPr>
            </w:pPr>
            <w:r>
              <w:rPr>
                <w:sz w:val="18"/>
              </w:rPr>
              <w:t>Cyathea magna</w:t>
            </w:r>
          </w:p>
        </w:tc>
        <w:tc>
          <w:tcPr>
            <w:tcW w:w="2360" w:type="dxa"/>
          </w:tcPr>
          <w:p>
            <w:pPr>
              <w:pStyle w:val="yTableNAm"/>
              <w:spacing w:before="0"/>
              <w:rPr>
                <w:sz w:val="18"/>
              </w:rPr>
            </w:pPr>
            <w:r>
              <w:rPr>
                <w:sz w:val="18"/>
              </w:rPr>
              <w:t>Cyathea manniana</w:t>
            </w:r>
          </w:p>
        </w:tc>
        <w:tc>
          <w:tcPr>
            <w:tcW w:w="2361" w:type="dxa"/>
          </w:tcPr>
          <w:p>
            <w:pPr>
              <w:pStyle w:val="yTableNAm"/>
              <w:spacing w:before="0"/>
              <w:rPr>
                <w:sz w:val="18"/>
              </w:rPr>
            </w:pPr>
            <w:r>
              <w:rPr>
                <w:sz w:val="18"/>
              </w:rPr>
              <w:t>Cyathea x marcescens</w:t>
            </w:r>
          </w:p>
        </w:tc>
      </w:tr>
      <w:tr>
        <w:trPr>
          <w:cantSplit/>
        </w:trPr>
        <w:tc>
          <w:tcPr>
            <w:tcW w:w="2360" w:type="dxa"/>
          </w:tcPr>
          <w:p>
            <w:pPr>
              <w:pStyle w:val="yTableNAm"/>
              <w:spacing w:before="0"/>
              <w:rPr>
                <w:sz w:val="18"/>
              </w:rPr>
            </w:pPr>
            <w:r>
              <w:rPr>
                <w:sz w:val="18"/>
              </w:rPr>
              <w:t>Cyathea medullaris</w:t>
            </w:r>
          </w:p>
        </w:tc>
        <w:tc>
          <w:tcPr>
            <w:tcW w:w="2360" w:type="dxa"/>
          </w:tcPr>
          <w:p>
            <w:pPr>
              <w:pStyle w:val="yTableNAm"/>
              <w:spacing w:before="0"/>
              <w:rPr>
                <w:sz w:val="18"/>
              </w:rPr>
            </w:pPr>
            <w:r>
              <w:rPr>
                <w:sz w:val="18"/>
              </w:rPr>
              <w:t>Cyathea metteniana</w:t>
            </w:r>
          </w:p>
        </w:tc>
        <w:tc>
          <w:tcPr>
            <w:tcW w:w="2361" w:type="dxa"/>
          </w:tcPr>
          <w:p>
            <w:pPr>
              <w:pStyle w:val="yTableNAm"/>
              <w:spacing w:before="0"/>
              <w:rPr>
                <w:sz w:val="18"/>
              </w:rPr>
            </w:pPr>
            <w:r>
              <w:rPr>
                <w:sz w:val="18"/>
              </w:rPr>
              <w:t>Cyathea milnei</w:t>
            </w:r>
          </w:p>
        </w:tc>
      </w:tr>
      <w:tr>
        <w:trPr>
          <w:cantSplit/>
        </w:trPr>
        <w:tc>
          <w:tcPr>
            <w:tcW w:w="2360" w:type="dxa"/>
          </w:tcPr>
          <w:p>
            <w:pPr>
              <w:pStyle w:val="yTableNAm"/>
              <w:spacing w:before="0"/>
              <w:rPr>
                <w:sz w:val="18"/>
              </w:rPr>
            </w:pPr>
            <w:r>
              <w:rPr>
                <w:sz w:val="18"/>
              </w:rPr>
              <w:t>Cyathea muelleri</w:t>
            </w:r>
          </w:p>
        </w:tc>
        <w:tc>
          <w:tcPr>
            <w:tcW w:w="2360" w:type="dxa"/>
          </w:tcPr>
          <w:p>
            <w:pPr>
              <w:pStyle w:val="yTableNAm"/>
              <w:spacing w:before="0"/>
              <w:rPr>
                <w:sz w:val="18"/>
              </w:rPr>
            </w:pPr>
            <w:r>
              <w:rPr>
                <w:sz w:val="18"/>
              </w:rPr>
              <w:t>Cyathea novae-caledoniae</w:t>
            </w:r>
          </w:p>
        </w:tc>
        <w:tc>
          <w:tcPr>
            <w:tcW w:w="2361" w:type="dxa"/>
          </w:tcPr>
          <w:p>
            <w:pPr>
              <w:pStyle w:val="yTableNAm"/>
              <w:spacing w:before="0"/>
              <w:rPr>
                <w:sz w:val="18"/>
              </w:rPr>
            </w:pPr>
            <w:r>
              <w:rPr>
                <w:sz w:val="18"/>
              </w:rPr>
              <w:t>Cyathea rebeccae</w:t>
            </w:r>
          </w:p>
        </w:tc>
      </w:tr>
      <w:tr>
        <w:trPr>
          <w:cantSplit/>
        </w:trPr>
        <w:tc>
          <w:tcPr>
            <w:tcW w:w="2360" w:type="dxa"/>
          </w:tcPr>
          <w:p>
            <w:pPr>
              <w:pStyle w:val="yTableNAm"/>
              <w:spacing w:before="0"/>
              <w:rPr>
                <w:sz w:val="18"/>
              </w:rPr>
            </w:pPr>
            <w:r>
              <w:rPr>
                <w:sz w:val="18"/>
              </w:rPr>
              <w:t>Cyathea robertsiana</w:t>
            </w:r>
          </w:p>
        </w:tc>
        <w:tc>
          <w:tcPr>
            <w:tcW w:w="2360" w:type="dxa"/>
          </w:tcPr>
          <w:p>
            <w:pPr>
              <w:pStyle w:val="yTableNAm"/>
              <w:spacing w:before="0"/>
              <w:rPr>
                <w:sz w:val="18"/>
              </w:rPr>
            </w:pPr>
            <w:r>
              <w:rPr>
                <w:sz w:val="18"/>
              </w:rPr>
              <w:t>Cyathea robinsonii</w:t>
            </w:r>
          </w:p>
        </w:tc>
        <w:tc>
          <w:tcPr>
            <w:tcW w:w="2361" w:type="dxa"/>
          </w:tcPr>
          <w:p>
            <w:pPr>
              <w:pStyle w:val="yTableNAm"/>
              <w:spacing w:before="0"/>
              <w:rPr>
                <w:sz w:val="18"/>
              </w:rPr>
            </w:pPr>
            <w:r>
              <w:rPr>
                <w:sz w:val="18"/>
              </w:rPr>
              <w:t>Cyathea robusta</w:t>
            </w:r>
          </w:p>
        </w:tc>
      </w:tr>
      <w:tr>
        <w:trPr>
          <w:cantSplit/>
        </w:trPr>
        <w:tc>
          <w:tcPr>
            <w:tcW w:w="2360" w:type="dxa"/>
          </w:tcPr>
          <w:p>
            <w:pPr>
              <w:pStyle w:val="yTableNAm"/>
              <w:spacing w:before="0"/>
              <w:rPr>
                <w:sz w:val="18"/>
              </w:rPr>
            </w:pPr>
            <w:r>
              <w:rPr>
                <w:sz w:val="18"/>
              </w:rPr>
              <w:t>Cyathea sellowiana</w:t>
            </w:r>
          </w:p>
        </w:tc>
        <w:tc>
          <w:tcPr>
            <w:tcW w:w="2360" w:type="dxa"/>
          </w:tcPr>
          <w:p>
            <w:pPr>
              <w:pStyle w:val="yTableNAm"/>
              <w:spacing w:before="0"/>
              <w:rPr>
                <w:sz w:val="18"/>
              </w:rPr>
            </w:pPr>
            <w:r>
              <w:rPr>
                <w:sz w:val="18"/>
              </w:rPr>
              <w:t>Cyathea smithii</w:t>
            </w:r>
          </w:p>
        </w:tc>
        <w:tc>
          <w:tcPr>
            <w:tcW w:w="2361" w:type="dxa"/>
          </w:tcPr>
          <w:p>
            <w:pPr>
              <w:pStyle w:val="yTableNAm"/>
              <w:spacing w:before="0"/>
              <w:rPr>
                <w:sz w:val="18"/>
              </w:rPr>
            </w:pPr>
            <w:r>
              <w:rPr>
                <w:sz w:val="18"/>
              </w:rPr>
              <w:t>Cyathea spinulosa</w:t>
            </w:r>
          </w:p>
        </w:tc>
      </w:tr>
      <w:tr>
        <w:trPr>
          <w:cantSplit/>
        </w:trPr>
        <w:tc>
          <w:tcPr>
            <w:tcW w:w="2360" w:type="dxa"/>
          </w:tcPr>
          <w:p>
            <w:pPr>
              <w:pStyle w:val="yTableNAm"/>
              <w:spacing w:before="0"/>
              <w:rPr>
                <w:sz w:val="18"/>
              </w:rPr>
            </w:pPr>
            <w:r>
              <w:rPr>
                <w:sz w:val="18"/>
              </w:rPr>
              <w:t>Cyathea tomentosa</w:t>
            </w:r>
          </w:p>
        </w:tc>
        <w:tc>
          <w:tcPr>
            <w:tcW w:w="2360" w:type="dxa"/>
          </w:tcPr>
          <w:p>
            <w:pPr>
              <w:pStyle w:val="yTableNAm"/>
              <w:spacing w:before="0"/>
              <w:rPr>
                <w:sz w:val="18"/>
              </w:rPr>
            </w:pPr>
            <w:r>
              <w:rPr>
                <w:sz w:val="18"/>
              </w:rPr>
              <w:t>Cyathea tomentosissima</w:t>
            </w:r>
          </w:p>
        </w:tc>
        <w:tc>
          <w:tcPr>
            <w:tcW w:w="2361" w:type="dxa"/>
          </w:tcPr>
          <w:p>
            <w:pPr>
              <w:pStyle w:val="yTableNAm"/>
              <w:spacing w:before="0"/>
              <w:rPr>
                <w:sz w:val="18"/>
              </w:rPr>
            </w:pPr>
            <w:r>
              <w:rPr>
                <w:sz w:val="18"/>
              </w:rPr>
              <w:t>Cyathea vestita</w:t>
            </w:r>
          </w:p>
        </w:tc>
      </w:tr>
      <w:tr>
        <w:trPr>
          <w:cantSplit/>
        </w:trPr>
        <w:tc>
          <w:tcPr>
            <w:tcW w:w="2360" w:type="dxa"/>
          </w:tcPr>
          <w:p>
            <w:pPr>
              <w:pStyle w:val="yTableNAm"/>
              <w:spacing w:before="0"/>
              <w:rPr>
                <w:sz w:val="18"/>
              </w:rPr>
            </w:pPr>
            <w:r>
              <w:rPr>
                <w:sz w:val="18"/>
              </w:rPr>
              <w:t>Cyathea vieillardii</w:t>
            </w:r>
          </w:p>
        </w:tc>
        <w:tc>
          <w:tcPr>
            <w:tcW w:w="2360" w:type="dxa"/>
          </w:tcPr>
          <w:p>
            <w:pPr>
              <w:pStyle w:val="yTableNAm"/>
              <w:spacing w:before="0"/>
              <w:rPr>
                <w:sz w:val="18"/>
              </w:rPr>
            </w:pPr>
            <w:r>
              <w:rPr>
                <w:sz w:val="18"/>
              </w:rPr>
              <w:t>Cyathea woollsiana</w:t>
            </w:r>
          </w:p>
        </w:tc>
        <w:tc>
          <w:tcPr>
            <w:tcW w:w="2361" w:type="dxa"/>
          </w:tcPr>
          <w:p>
            <w:pPr>
              <w:pStyle w:val="yTableNAm"/>
              <w:spacing w:before="0"/>
              <w:rPr>
                <w:sz w:val="18"/>
              </w:rPr>
            </w:pPr>
            <w:r>
              <w:rPr>
                <w:sz w:val="18"/>
              </w:rPr>
              <w:t>Cyathochaeta diandra</w:t>
            </w:r>
          </w:p>
        </w:tc>
      </w:tr>
      <w:tr>
        <w:trPr>
          <w:cantSplit/>
        </w:trPr>
        <w:tc>
          <w:tcPr>
            <w:tcW w:w="2360" w:type="dxa"/>
          </w:tcPr>
          <w:p>
            <w:pPr>
              <w:pStyle w:val="yTableNAm"/>
              <w:spacing w:before="0"/>
              <w:rPr>
                <w:sz w:val="18"/>
              </w:rPr>
            </w:pPr>
            <w:r>
              <w:rPr>
                <w:sz w:val="18"/>
              </w:rPr>
              <w:t>Cyathodes abietina</w:t>
            </w:r>
          </w:p>
        </w:tc>
        <w:tc>
          <w:tcPr>
            <w:tcW w:w="2360" w:type="dxa"/>
          </w:tcPr>
          <w:p>
            <w:pPr>
              <w:pStyle w:val="yTableNAm"/>
              <w:spacing w:before="0"/>
              <w:rPr>
                <w:sz w:val="18"/>
              </w:rPr>
            </w:pPr>
            <w:r>
              <w:rPr>
                <w:sz w:val="18"/>
              </w:rPr>
              <w:t>Cyathodes colensoi</w:t>
            </w:r>
          </w:p>
        </w:tc>
        <w:tc>
          <w:tcPr>
            <w:tcW w:w="2361" w:type="dxa"/>
          </w:tcPr>
          <w:p>
            <w:pPr>
              <w:pStyle w:val="yTableNAm"/>
              <w:spacing w:before="0"/>
              <w:rPr>
                <w:sz w:val="18"/>
              </w:rPr>
            </w:pPr>
            <w:r>
              <w:rPr>
                <w:sz w:val="18"/>
              </w:rPr>
              <w:t>Cyathodes dealbata</w:t>
            </w:r>
          </w:p>
        </w:tc>
      </w:tr>
      <w:tr>
        <w:trPr>
          <w:cantSplit/>
        </w:trPr>
        <w:tc>
          <w:tcPr>
            <w:tcW w:w="2360" w:type="dxa"/>
          </w:tcPr>
          <w:p>
            <w:pPr>
              <w:pStyle w:val="yTableNAm"/>
              <w:spacing w:before="0"/>
              <w:rPr>
                <w:sz w:val="18"/>
              </w:rPr>
            </w:pPr>
            <w:r>
              <w:rPr>
                <w:sz w:val="18"/>
              </w:rPr>
              <w:t>Cyathodes divaricata</w:t>
            </w:r>
          </w:p>
        </w:tc>
        <w:tc>
          <w:tcPr>
            <w:tcW w:w="2360" w:type="dxa"/>
          </w:tcPr>
          <w:p>
            <w:pPr>
              <w:pStyle w:val="yTableNAm"/>
              <w:spacing w:before="0"/>
              <w:rPr>
                <w:sz w:val="18"/>
              </w:rPr>
            </w:pPr>
            <w:r>
              <w:rPr>
                <w:sz w:val="18"/>
              </w:rPr>
              <w:t>Cyathodes fraseri</w:t>
            </w:r>
          </w:p>
        </w:tc>
        <w:tc>
          <w:tcPr>
            <w:tcW w:w="2361" w:type="dxa"/>
          </w:tcPr>
          <w:p>
            <w:pPr>
              <w:pStyle w:val="yTableNAm"/>
              <w:spacing w:before="0"/>
              <w:rPr>
                <w:sz w:val="18"/>
              </w:rPr>
            </w:pPr>
            <w:r>
              <w:rPr>
                <w:sz w:val="18"/>
              </w:rPr>
              <w:t>Cyathodes glauca</w:t>
            </w:r>
          </w:p>
        </w:tc>
      </w:tr>
      <w:tr>
        <w:trPr>
          <w:cantSplit/>
        </w:trPr>
        <w:tc>
          <w:tcPr>
            <w:tcW w:w="2360" w:type="dxa"/>
          </w:tcPr>
          <w:p>
            <w:pPr>
              <w:pStyle w:val="yTableNAm"/>
              <w:spacing w:before="0"/>
              <w:rPr>
                <w:sz w:val="18"/>
              </w:rPr>
            </w:pPr>
            <w:r>
              <w:rPr>
                <w:sz w:val="18"/>
              </w:rPr>
              <w:t>Cyathodes juniperina</w:t>
            </w:r>
          </w:p>
        </w:tc>
        <w:tc>
          <w:tcPr>
            <w:tcW w:w="2360" w:type="dxa"/>
          </w:tcPr>
          <w:p>
            <w:pPr>
              <w:pStyle w:val="yTableNAm"/>
              <w:spacing w:before="0"/>
              <w:rPr>
                <w:sz w:val="18"/>
              </w:rPr>
            </w:pPr>
            <w:r>
              <w:rPr>
                <w:sz w:val="18"/>
              </w:rPr>
              <w:t>Cyathodes nitida</w:t>
            </w:r>
          </w:p>
        </w:tc>
        <w:tc>
          <w:tcPr>
            <w:tcW w:w="2361" w:type="dxa"/>
          </w:tcPr>
          <w:p>
            <w:pPr>
              <w:pStyle w:val="yTableNAm"/>
              <w:spacing w:before="0"/>
              <w:rPr>
                <w:sz w:val="18"/>
              </w:rPr>
            </w:pPr>
            <w:r>
              <w:rPr>
                <w:sz w:val="18"/>
              </w:rPr>
              <w:t>Cyathodes parvifolia</w:t>
            </w:r>
          </w:p>
        </w:tc>
      </w:tr>
      <w:tr>
        <w:trPr>
          <w:cantSplit/>
        </w:trPr>
        <w:tc>
          <w:tcPr>
            <w:tcW w:w="2360" w:type="dxa"/>
          </w:tcPr>
          <w:p>
            <w:pPr>
              <w:pStyle w:val="yTableNAm"/>
              <w:spacing w:before="0"/>
              <w:rPr>
                <w:sz w:val="18"/>
              </w:rPr>
            </w:pPr>
            <w:r>
              <w:rPr>
                <w:sz w:val="18"/>
              </w:rPr>
              <w:t>Cyathodes petiolaris</w:t>
            </w:r>
          </w:p>
        </w:tc>
        <w:tc>
          <w:tcPr>
            <w:tcW w:w="2360" w:type="dxa"/>
          </w:tcPr>
          <w:p>
            <w:pPr>
              <w:pStyle w:val="yTableNAm"/>
              <w:spacing w:before="0"/>
              <w:rPr>
                <w:sz w:val="18"/>
              </w:rPr>
            </w:pPr>
            <w:r>
              <w:rPr>
                <w:sz w:val="18"/>
              </w:rPr>
              <w:t>Cyathodes platystoma</w:t>
            </w:r>
          </w:p>
        </w:tc>
        <w:tc>
          <w:tcPr>
            <w:tcW w:w="2361" w:type="dxa"/>
          </w:tcPr>
          <w:p>
            <w:pPr>
              <w:pStyle w:val="yTableNAm"/>
              <w:spacing w:before="0"/>
              <w:rPr>
                <w:sz w:val="18"/>
              </w:rPr>
            </w:pPr>
            <w:r>
              <w:rPr>
                <w:sz w:val="18"/>
              </w:rPr>
              <w:t>Cyathodes pumila</w:t>
            </w:r>
          </w:p>
        </w:tc>
      </w:tr>
      <w:tr>
        <w:trPr>
          <w:cantSplit/>
        </w:trPr>
        <w:tc>
          <w:tcPr>
            <w:tcW w:w="2360" w:type="dxa"/>
          </w:tcPr>
          <w:p>
            <w:pPr>
              <w:pStyle w:val="yTableNAm"/>
              <w:spacing w:before="0"/>
              <w:rPr>
                <w:sz w:val="18"/>
              </w:rPr>
            </w:pPr>
            <w:r>
              <w:rPr>
                <w:sz w:val="18"/>
              </w:rPr>
              <w:t>Cyathodes robusta</w:t>
            </w:r>
          </w:p>
        </w:tc>
        <w:tc>
          <w:tcPr>
            <w:tcW w:w="2360" w:type="dxa"/>
          </w:tcPr>
          <w:p>
            <w:pPr>
              <w:pStyle w:val="yTableNAm"/>
              <w:spacing w:before="0"/>
              <w:rPr>
                <w:sz w:val="18"/>
              </w:rPr>
            </w:pPr>
            <w:r>
              <w:rPr>
                <w:sz w:val="18"/>
              </w:rPr>
              <w:t>Cyathopsis floribunda</w:t>
            </w:r>
          </w:p>
        </w:tc>
        <w:tc>
          <w:tcPr>
            <w:tcW w:w="2361" w:type="dxa"/>
          </w:tcPr>
          <w:p>
            <w:pPr>
              <w:pStyle w:val="yTableNAm"/>
              <w:spacing w:before="0"/>
              <w:rPr>
                <w:sz w:val="18"/>
              </w:rPr>
            </w:pPr>
            <w:r>
              <w:rPr>
                <w:sz w:val="18"/>
              </w:rPr>
              <w:t>Cyathula officinalis</w:t>
            </w:r>
          </w:p>
        </w:tc>
      </w:tr>
      <w:tr>
        <w:trPr>
          <w:cantSplit/>
        </w:trPr>
        <w:tc>
          <w:tcPr>
            <w:tcW w:w="2360" w:type="dxa"/>
          </w:tcPr>
          <w:p>
            <w:pPr>
              <w:pStyle w:val="yTableNAm"/>
              <w:spacing w:before="0"/>
              <w:rPr>
                <w:sz w:val="18"/>
              </w:rPr>
            </w:pPr>
            <w:r>
              <w:rPr>
                <w:sz w:val="18"/>
              </w:rPr>
              <w:t>Cybistax antisyphilitica</w:t>
            </w:r>
          </w:p>
        </w:tc>
        <w:tc>
          <w:tcPr>
            <w:tcW w:w="2360" w:type="dxa"/>
          </w:tcPr>
          <w:p>
            <w:pPr>
              <w:pStyle w:val="yTableNAm"/>
              <w:spacing w:before="0"/>
              <w:rPr>
                <w:sz w:val="18"/>
              </w:rPr>
            </w:pPr>
            <w:r>
              <w:rPr>
                <w:sz w:val="18"/>
              </w:rPr>
              <w:t>Cybistetes longifolia</w:t>
            </w:r>
          </w:p>
        </w:tc>
        <w:tc>
          <w:tcPr>
            <w:tcW w:w="2361" w:type="dxa"/>
          </w:tcPr>
          <w:p>
            <w:pPr>
              <w:pStyle w:val="yTableNAm"/>
              <w:spacing w:before="0"/>
              <w:rPr>
                <w:sz w:val="18"/>
              </w:rPr>
            </w:pPr>
            <w:r>
              <w:rPr>
                <w:sz w:val="18"/>
              </w:rPr>
              <w:t>Cycas angulata</w:t>
            </w:r>
          </w:p>
        </w:tc>
      </w:tr>
      <w:tr>
        <w:trPr>
          <w:cantSplit/>
        </w:trPr>
        <w:tc>
          <w:tcPr>
            <w:tcW w:w="2360" w:type="dxa"/>
          </w:tcPr>
          <w:p>
            <w:pPr>
              <w:pStyle w:val="yTableNAm"/>
              <w:spacing w:before="0"/>
              <w:rPr>
                <w:sz w:val="18"/>
              </w:rPr>
            </w:pPr>
            <w:r>
              <w:rPr>
                <w:sz w:val="18"/>
              </w:rPr>
              <w:t>Cycas apoa</w:t>
            </w:r>
          </w:p>
        </w:tc>
        <w:tc>
          <w:tcPr>
            <w:tcW w:w="2360" w:type="dxa"/>
          </w:tcPr>
          <w:p>
            <w:pPr>
              <w:pStyle w:val="yTableNAm"/>
              <w:spacing w:before="0"/>
              <w:rPr>
                <w:sz w:val="18"/>
              </w:rPr>
            </w:pPr>
            <w:r>
              <w:rPr>
                <w:sz w:val="18"/>
              </w:rPr>
              <w:t>Cycas arenicola</w:t>
            </w:r>
          </w:p>
        </w:tc>
        <w:tc>
          <w:tcPr>
            <w:tcW w:w="2361" w:type="dxa"/>
          </w:tcPr>
          <w:p>
            <w:pPr>
              <w:pStyle w:val="yTableNAm"/>
              <w:spacing w:before="0"/>
              <w:rPr>
                <w:sz w:val="18"/>
              </w:rPr>
            </w:pPr>
            <w:r>
              <w:rPr>
                <w:sz w:val="18"/>
              </w:rPr>
              <w:t>Cycas armstrongii</w:t>
            </w:r>
          </w:p>
        </w:tc>
      </w:tr>
      <w:tr>
        <w:trPr>
          <w:cantSplit/>
        </w:trPr>
        <w:tc>
          <w:tcPr>
            <w:tcW w:w="2360" w:type="dxa"/>
          </w:tcPr>
          <w:p>
            <w:pPr>
              <w:pStyle w:val="yTableNAm"/>
              <w:spacing w:before="0"/>
              <w:rPr>
                <w:sz w:val="18"/>
              </w:rPr>
            </w:pPr>
            <w:r>
              <w:rPr>
                <w:sz w:val="18"/>
              </w:rPr>
              <w:t>Cycas arnhemica</w:t>
            </w:r>
          </w:p>
        </w:tc>
        <w:tc>
          <w:tcPr>
            <w:tcW w:w="2360" w:type="dxa"/>
          </w:tcPr>
          <w:p>
            <w:pPr>
              <w:pStyle w:val="yTableNAm"/>
              <w:spacing w:before="0"/>
              <w:rPr>
                <w:sz w:val="18"/>
              </w:rPr>
            </w:pPr>
            <w:r>
              <w:rPr>
                <w:sz w:val="18"/>
              </w:rPr>
              <w:t>Cycas balansae</w:t>
            </w:r>
          </w:p>
        </w:tc>
        <w:tc>
          <w:tcPr>
            <w:tcW w:w="2361" w:type="dxa"/>
          </w:tcPr>
          <w:p>
            <w:pPr>
              <w:pStyle w:val="yTableNAm"/>
              <w:spacing w:before="0"/>
              <w:rPr>
                <w:sz w:val="18"/>
              </w:rPr>
            </w:pPr>
            <w:r>
              <w:rPr>
                <w:sz w:val="18"/>
              </w:rPr>
              <w:t>Cycas beddomei</w:t>
            </w:r>
          </w:p>
        </w:tc>
      </w:tr>
      <w:tr>
        <w:trPr>
          <w:cantSplit/>
        </w:trPr>
        <w:tc>
          <w:tcPr>
            <w:tcW w:w="2360" w:type="dxa"/>
          </w:tcPr>
          <w:p>
            <w:pPr>
              <w:pStyle w:val="yTableNAm"/>
              <w:spacing w:before="0"/>
              <w:rPr>
                <w:sz w:val="18"/>
              </w:rPr>
            </w:pPr>
            <w:r>
              <w:rPr>
                <w:sz w:val="18"/>
              </w:rPr>
              <w:t>Cycas bougainvilleana</w:t>
            </w:r>
          </w:p>
        </w:tc>
        <w:tc>
          <w:tcPr>
            <w:tcW w:w="2360" w:type="dxa"/>
          </w:tcPr>
          <w:p>
            <w:pPr>
              <w:pStyle w:val="yTableNAm"/>
              <w:spacing w:before="0"/>
              <w:rPr>
                <w:sz w:val="18"/>
              </w:rPr>
            </w:pPr>
            <w:r>
              <w:rPr>
                <w:sz w:val="18"/>
              </w:rPr>
              <w:t>Cycas brunnea</w:t>
            </w:r>
          </w:p>
        </w:tc>
        <w:tc>
          <w:tcPr>
            <w:tcW w:w="2361" w:type="dxa"/>
          </w:tcPr>
          <w:p>
            <w:pPr>
              <w:pStyle w:val="yTableNAm"/>
              <w:spacing w:before="0"/>
              <w:rPr>
                <w:sz w:val="18"/>
              </w:rPr>
            </w:pPr>
            <w:r>
              <w:rPr>
                <w:sz w:val="18"/>
              </w:rPr>
              <w:t>Cycas cairnsiana</w:t>
            </w:r>
          </w:p>
        </w:tc>
      </w:tr>
      <w:tr>
        <w:trPr>
          <w:cantSplit/>
        </w:trPr>
        <w:tc>
          <w:tcPr>
            <w:tcW w:w="2360" w:type="dxa"/>
          </w:tcPr>
          <w:p>
            <w:pPr>
              <w:pStyle w:val="yTableNAm"/>
              <w:spacing w:before="0"/>
              <w:rPr>
                <w:sz w:val="18"/>
              </w:rPr>
            </w:pPr>
            <w:r>
              <w:rPr>
                <w:sz w:val="18"/>
              </w:rPr>
              <w:t>Cycas calcicola</w:t>
            </w:r>
          </w:p>
        </w:tc>
        <w:tc>
          <w:tcPr>
            <w:tcW w:w="2360" w:type="dxa"/>
          </w:tcPr>
          <w:p>
            <w:pPr>
              <w:pStyle w:val="yTableNAm"/>
              <w:spacing w:before="0"/>
              <w:rPr>
                <w:sz w:val="18"/>
              </w:rPr>
            </w:pPr>
            <w:r>
              <w:rPr>
                <w:sz w:val="18"/>
              </w:rPr>
              <w:t>Cycas canalis</w:t>
            </w:r>
          </w:p>
        </w:tc>
        <w:tc>
          <w:tcPr>
            <w:tcW w:w="2361" w:type="dxa"/>
          </w:tcPr>
          <w:p>
            <w:pPr>
              <w:pStyle w:val="yTableNAm"/>
              <w:spacing w:before="0"/>
              <w:rPr>
                <w:sz w:val="18"/>
              </w:rPr>
            </w:pPr>
            <w:r>
              <w:rPr>
                <w:sz w:val="18"/>
              </w:rPr>
              <w:t>Cycas conferta</w:t>
            </w:r>
          </w:p>
        </w:tc>
      </w:tr>
      <w:tr>
        <w:trPr>
          <w:cantSplit/>
        </w:trPr>
        <w:tc>
          <w:tcPr>
            <w:tcW w:w="2360" w:type="dxa"/>
          </w:tcPr>
          <w:p>
            <w:pPr>
              <w:pStyle w:val="yTableNAm"/>
              <w:spacing w:before="0"/>
              <w:rPr>
                <w:sz w:val="18"/>
              </w:rPr>
            </w:pPr>
            <w:r>
              <w:rPr>
                <w:sz w:val="18"/>
              </w:rPr>
              <w:t>Cycas couttsiana</w:t>
            </w:r>
          </w:p>
        </w:tc>
        <w:tc>
          <w:tcPr>
            <w:tcW w:w="2360" w:type="dxa"/>
          </w:tcPr>
          <w:p>
            <w:pPr>
              <w:pStyle w:val="yTableNAm"/>
              <w:spacing w:before="0"/>
              <w:rPr>
                <w:sz w:val="18"/>
              </w:rPr>
            </w:pPr>
            <w:r>
              <w:rPr>
                <w:sz w:val="18"/>
              </w:rPr>
              <w:t>Cycas curranii</w:t>
            </w:r>
          </w:p>
        </w:tc>
        <w:tc>
          <w:tcPr>
            <w:tcW w:w="2361" w:type="dxa"/>
          </w:tcPr>
          <w:p>
            <w:pPr>
              <w:pStyle w:val="yTableNAm"/>
              <w:spacing w:before="0"/>
              <w:rPr>
                <w:sz w:val="18"/>
              </w:rPr>
            </w:pPr>
            <w:r>
              <w:rPr>
                <w:sz w:val="18"/>
              </w:rPr>
              <w:t>Cycas debaoensis</w:t>
            </w:r>
          </w:p>
        </w:tc>
      </w:tr>
      <w:tr>
        <w:trPr>
          <w:cantSplit/>
        </w:trPr>
        <w:tc>
          <w:tcPr>
            <w:tcW w:w="2360" w:type="dxa"/>
          </w:tcPr>
          <w:p>
            <w:pPr>
              <w:pStyle w:val="yTableNAm"/>
              <w:spacing w:before="0"/>
              <w:rPr>
                <w:sz w:val="18"/>
              </w:rPr>
            </w:pPr>
            <w:r>
              <w:rPr>
                <w:sz w:val="18"/>
              </w:rPr>
              <w:t>Cycas edentata</w:t>
            </w:r>
          </w:p>
        </w:tc>
        <w:tc>
          <w:tcPr>
            <w:tcW w:w="2360" w:type="dxa"/>
          </w:tcPr>
          <w:p>
            <w:pPr>
              <w:pStyle w:val="yTableNAm"/>
              <w:spacing w:before="0"/>
              <w:rPr>
                <w:sz w:val="18"/>
              </w:rPr>
            </w:pPr>
            <w:r>
              <w:rPr>
                <w:sz w:val="18"/>
              </w:rPr>
              <w:t>Cycas guizhouensis</w:t>
            </w:r>
          </w:p>
        </w:tc>
        <w:tc>
          <w:tcPr>
            <w:tcW w:w="2361" w:type="dxa"/>
          </w:tcPr>
          <w:p>
            <w:pPr>
              <w:pStyle w:val="yTableNAm"/>
              <w:spacing w:before="0"/>
              <w:rPr>
                <w:sz w:val="18"/>
              </w:rPr>
            </w:pPr>
            <w:r>
              <w:rPr>
                <w:sz w:val="18"/>
              </w:rPr>
              <w:t>Cycas hainanensis</w:t>
            </w:r>
          </w:p>
        </w:tc>
      </w:tr>
      <w:tr>
        <w:trPr>
          <w:cantSplit/>
        </w:trPr>
        <w:tc>
          <w:tcPr>
            <w:tcW w:w="2360" w:type="dxa"/>
          </w:tcPr>
          <w:p>
            <w:pPr>
              <w:pStyle w:val="yTableNAm"/>
              <w:spacing w:before="0"/>
              <w:rPr>
                <w:sz w:val="18"/>
              </w:rPr>
            </w:pPr>
            <w:r>
              <w:rPr>
                <w:sz w:val="18"/>
              </w:rPr>
              <w:t>Cycas javana</w:t>
            </w:r>
          </w:p>
        </w:tc>
        <w:tc>
          <w:tcPr>
            <w:tcW w:w="2360" w:type="dxa"/>
          </w:tcPr>
          <w:p>
            <w:pPr>
              <w:pStyle w:val="yTableNAm"/>
              <w:spacing w:before="0"/>
              <w:rPr>
                <w:sz w:val="18"/>
              </w:rPr>
            </w:pPr>
            <w:r>
              <w:rPr>
                <w:sz w:val="18"/>
              </w:rPr>
              <w:t>Cycas kennedyana</w:t>
            </w:r>
          </w:p>
        </w:tc>
        <w:tc>
          <w:tcPr>
            <w:tcW w:w="2361" w:type="dxa"/>
          </w:tcPr>
          <w:p>
            <w:pPr>
              <w:pStyle w:val="yTableNAm"/>
              <w:spacing w:before="0"/>
              <w:rPr>
                <w:sz w:val="18"/>
              </w:rPr>
            </w:pPr>
            <w:r>
              <w:rPr>
                <w:sz w:val="18"/>
              </w:rPr>
              <w:t>Cycas lindstromii</w:t>
            </w:r>
          </w:p>
        </w:tc>
      </w:tr>
      <w:tr>
        <w:trPr>
          <w:cantSplit/>
        </w:trPr>
        <w:tc>
          <w:tcPr>
            <w:tcW w:w="2360" w:type="dxa"/>
          </w:tcPr>
          <w:p>
            <w:pPr>
              <w:pStyle w:val="yTableNAm"/>
              <w:spacing w:before="0"/>
              <w:rPr>
                <w:sz w:val="18"/>
              </w:rPr>
            </w:pPr>
            <w:r>
              <w:rPr>
                <w:sz w:val="18"/>
              </w:rPr>
              <w:t>Cycas litoralis</w:t>
            </w:r>
          </w:p>
        </w:tc>
        <w:tc>
          <w:tcPr>
            <w:tcW w:w="2360" w:type="dxa"/>
          </w:tcPr>
          <w:p>
            <w:pPr>
              <w:pStyle w:val="yTableNAm"/>
              <w:spacing w:before="0"/>
              <w:rPr>
                <w:sz w:val="18"/>
              </w:rPr>
            </w:pPr>
            <w:r>
              <w:rPr>
                <w:sz w:val="18"/>
              </w:rPr>
              <w:t>Cycas maconochiei</w:t>
            </w:r>
          </w:p>
        </w:tc>
        <w:tc>
          <w:tcPr>
            <w:tcW w:w="2361" w:type="dxa"/>
          </w:tcPr>
          <w:p>
            <w:pPr>
              <w:pStyle w:val="yTableNAm"/>
              <w:spacing w:before="0"/>
              <w:rPr>
                <w:sz w:val="18"/>
              </w:rPr>
            </w:pPr>
            <w:r>
              <w:rPr>
                <w:sz w:val="18"/>
              </w:rPr>
              <w:t>Cycas media</w:t>
            </w:r>
          </w:p>
        </w:tc>
      </w:tr>
      <w:tr>
        <w:trPr>
          <w:cantSplit/>
        </w:trPr>
        <w:tc>
          <w:tcPr>
            <w:tcW w:w="2360" w:type="dxa"/>
          </w:tcPr>
          <w:p>
            <w:pPr>
              <w:pStyle w:val="yTableNAm"/>
              <w:spacing w:before="0"/>
              <w:rPr>
                <w:sz w:val="18"/>
              </w:rPr>
            </w:pPr>
            <w:r>
              <w:rPr>
                <w:sz w:val="18"/>
              </w:rPr>
              <w:t>Cycas megacarpa</w:t>
            </w:r>
          </w:p>
        </w:tc>
        <w:tc>
          <w:tcPr>
            <w:tcW w:w="2360" w:type="dxa"/>
          </w:tcPr>
          <w:p>
            <w:pPr>
              <w:pStyle w:val="yTableNAm"/>
              <w:spacing w:before="0"/>
              <w:rPr>
                <w:sz w:val="18"/>
              </w:rPr>
            </w:pPr>
            <w:r>
              <w:rPr>
                <w:sz w:val="18"/>
              </w:rPr>
              <w:t>Cycas micholitzii</w:t>
            </w:r>
          </w:p>
        </w:tc>
        <w:tc>
          <w:tcPr>
            <w:tcW w:w="2361" w:type="dxa"/>
          </w:tcPr>
          <w:p>
            <w:pPr>
              <w:pStyle w:val="yTableNAm"/>
              <w:spacing w:before="0"/>
              <w:rPr>
                <w:sz w:val="18"/>
              </w:rPr>
            </w:pPr>
            <w:r>
              <w:rPr>
                <w:sz w:val="18"/>
              </w:rPr>
              <w:t>Cycas micronesica</w:t>
            </w:r>
          </w:p>
        </w:tc>
      </w:tr>
      <w:tr>
        <w:trPr>
          <w:cantSplit/>
        </w:trPr>
        <w:tc>
          <w:tcPr>
            <w:tcW w:w="2360" w:type="dxa"/>
          </w:tcPr>
          <w:p>
            <w:pPr>
              <w:pStyle w:val="yTableNAm"/>
              <w:spacing w:before="0"/>
              <w:rPr>
                <w:sz w:val="18"/>
              </w:rPr>
            </w:pPr>
            <w:r>
              <w:rPr>
                <w:sz w:val="18"/>
              </w:rPr>
              <w:t>Cycas miquelii</w:t>
            </w:r>
          </w:p>
        </w:tc>
        <w:tc>
          <w:tcPr>
            <w:tcW w:w="2360" w:type="dxa"/>
          </w:tcPr>
          <w:p>
            <w:pPr>
              <w:pStyle w:val="yTableNAm"/>
              <w:spacing w:before="0"/>
              <w:rPr>
                <w:sz w:val="18"/>
              </w:rPr>
            </w:pPr>
            <w:r>
              <w:rPr>
                <w:sz w:val="18"/>
              </w:rPr>
              <w:t>Cycas multipinnata</w:t>
            </w:r>
          </w:p>
        </w:tc>
        <w:tc>
          <w:tcPr>
            <w:tcW w:w="2361" w:type="dxa"/>
          </w:tcPr>
          <w:p>
            <w:pPr>
              <w:pStyle w:val="yTableNAm"/>
              <w:spacing w:before="0"/>
              <w:rPr>
                <w:sz w:val="18"/>
              </w:rPr>
            </w:pPr>
            <w:r>
              <w:rPr>
                <w:sz w:val="18"/>
              </w:rPr>
              <w:t>Cycas nongnoochiae</w:t>
            </w:r>
          </w:p>
        </w:tc>
      </w:tr>
      <w:tr>
        <w:trPr>
          <w:cantSplit/>
        </w:trPr>
        <w:tc>
          <w:tcPr>
            <w:tcW w:w="2360" w:type="dxa"/>
          </w:tcPr>
          <w:p>
            <w:pPr>
              <w:pStyle w:val="yTableNAm"/>
              <w:spacing w:before="0"/>
              <w:rPr>
                <w:sz w:val="18"/>
              </w:rPr>
            </w:pPr>
            <w:r>
              <w:rPr>
                <w:sz w:val="18"/>
              </w:rPr>
              <w:t>Cycas ophiolitica</w:t>
            </w:r>
          </w:p>
        </w:tc>
        <w:tc>
          <w:tcPr>
            <w:tcW w:w="2360" w:type="dxa"/>
          </w:tcPr>
          <w:p>
            <w:pPr>
              <w:pStyle w:val="yTableNAm"/>
              <w:spacing w:before="0"/>
              <w:rPr>
                <w:sz w:val="18"/>
              </w:rPr>
            </w:pPr>
            <w:r>
              <w:rPr>
                <w:sz w:val="18"/>
              </w:rPr>
              <w:t>Cycas orientis</w:t>
            </w:r>
          </w:p>
        </w:tc>
        <w:tc>
          <w:tcPr>
            <w:tcW w:w="2361" w:type="dxa"/>
          </w:tcPr>
          <w:p>
            <w:pPr>
              <w:pStyle w:val="yTableNAm"/>
              <w:spacing w:before="0"/>
              <w:rPr>
                <w:sz w:val="18"/>
              </w:rPr>
            </w:pPr>
            <w:r>
              <w:rPr>
                <w:sz w:val="18"/>
              </w:rPr>
              <w:t>Cycas panzhihuaensis</w:t>
            </w:r>
          </w:p>
        </w:tc>
      </w:tr>
      <w:tr>
        <w:trPr>
          <w:cantSplit/>
        </w:trPr>
        <w:tc>
          <w:tcPr>
            <w:tcW w:w="2360" w:type="dxa"/>
          </w:tcPr>
          <w:p>
            <w:pPr>
              <w:pStyle w:val="yTableNAm"/>
              <w:spacing w:before="0"/>
              <w:rPr>
                <w:sz w:val="18"/>
              </w:rPr>
            </w:pPr>
            <w:r>
              <w:rPr>
                <w:sz w:val="18"/>
              </w:rPr>
              <w:t>Cycas papuana</w:t>
            </w:r>
          </w:p>
        </w:tc>
        <w:tc>
          <w:tcPr>
            <w:tcW w:w="2360" w:type="dxa"/>
          </w:tcPr>
          <w:p>
            <w:pPr>
              <w:pStyle w:val="yTableNAm"/>
              <w:spacing w:before="0"/>
              <w:rPr>
                <w:sz w:val="18"/>
              </w:rPr>
            </w:pPr>
            <w:r>
              <w:rPr>
                <w:sz w:val="18"/>
              </w:rPr>
              <w:t>Cycas pectinata</w:t>
            </w:r>
          </w:p>
        </w:tc>
        <w:tc>
          <w:tcPr>
            <w:tcW w:w="2361" w:type="dxa"/>
          </w:tcPr>
          <w:p>
            <w:pPr>
              <w:pStyle w:val="yTableNAm"/>
              <w:spacing w:before="0"/>
              <w:rPr>
                <w:sz w:val="18"/>
              </w:rPr>
            </w:pPr>
            <w:r>
              <w:rPr>
                <w:sz w:val="18"/>
              </w:rPr>
              <w:t>Cycas petraea</w:t>
            </w:r>
          </w:p>
        </w:tc>
      </w:tr>
      <w:tr>
        <w:trPr>
          <w:cantSplit/>
        </w:trPr>
        <w:tc>
          <w:tcPr>
            <w:tcW w:w="2360" w:type="dxa"/>
          </w:tcPr>
          <w:p>
            <w:pPr>
              <w:pStyle w:val="yTableNAm"/>
              <w:spacing w:before="0"/>
              <w:rPr>
                <w:sz w:val="18"/>
              </w:rPr>
            </w:pPr>
            <w:r>
              <w:rPr>
                <w:sz w:val="18"/>
              </w:rPr>
              <w:t>Cycas platyphylla</w:t>
            </w:r>
          </w:p>
        </w:tc>
        <w:tc>
          <w:tcPr>
            <w:tcW w:w="2360" w:type="dxa"/>
          </w:tcPr>
          <w:p>
            <w:pPr>
              <w:pStyle w:val="yTableNAm"/>
              <w:spacing w:before="0"/>
              <w:rPr>
                <w:sz w:val="18"/>
              </w:rPr>
            </w:pPr>
            <w:r>
              <w:rPr>
                <w:sz w:val="18"/>
              </w:rPr>
              <w:t>Cycas revoluta</w:t>
            </w:r>
          </w:p>
        </w:tc>
        <w:tc>
          <w:tcPr>
            <w:tcW w:w="2361" w:type="dxa"/>
          </w:tcPr>
          <w:p>
            <w:pPr>
              <w:pStyle w:val="yTableNAm"/>
              <w:spacing w:before="0"/>
              <w:rPr>
                <w:sz w:val="18"/>
              </w:rPr>
            </w:pPr>
            <w:r>
              <w:rPr>
                <w:sz w:val="18"/>
              </w:rPr>
              <w:t>Cycas riuminiana</w:t>
            </w:r>
          </w:p>
        </w:tc>
      </w:tr>
      <w:tr>
        <w:trPr>
          <w:cantSplit/>
        </w:trPr>
        <w:tc>
          <w:tcPr>
            <w:tcW w:w="2360" w:type="dxa"/>
          </w:tcPr>
          <w:p>
            <w:pPr>
              <w:pStyle w:val="yTableNAm"/>
              <w:spacing w:before="0"/>
              <w:rPr>
                <w:sz w:val="18"/>
              </w:rPr>
            </w:pPr>
            <w:r>
              <w:rPr>
                <w:sz w:val="18"/>
              </w:rPr>
              <w:t>Cycas rumphii</w:t>
            </w:r>
          </w:p>
        </w:tc>
        <w:tc>
          <w:tcPr>
            <w:tcW w:w="2360" w:type="dxa"/>
          </w:tcPr>
          <w:p>
            <w:pPr>
              <w:pStyle w:val="yTableNAm"/>
              <w:spacing w:before="0"/>
              <w:rPr>
                <w:sz w:val="18"/>
              </w:rPr>
            </w:pPr>
            <w:r>
              <w:rPr>
                <w:sz w:val="18"/>
              </w:rPr>
              <w:t>Cycas scratchleyana</w:t>
            </w:r>
          </w:p>
        </w:tc>
        <w:tc>
          <w:tcPr>
            <w:tcW w:w="2361" w:type="dxa"/>
          </w:tcPr>
          <w:p>
            <w:pPr>
              <w:pStyle w:val="yTableNAm"/>
              <w:spacing w:before="0"/>
              <w:rPr>
                <w:sz w:val="18"/>
              </w:rPr>
            </w:pPr>
            <w:r>
              <w:rPr>
                <w:sz w:val="18"/>
              </w:rPr>
              <w:t>Cycas seemannii</w:t>
            </w:r>
          </w:p>
        </w:tc>
      </w:tr>
      <w:tr>
        <w:trPr>
          <w:cantSplit/>
        </w:trPr>
        <w:tc>
          <w:tcPr>
            <w:tcW w:w="2360" w:type="dxa"/>
          </w:tcPr>
          <w:p>
            <w:pPr>
              <w:pStyle w:val="yTableNAm"/>
              <w:spacing w:before="0"/>
              <w:rPr>
                <w:sz w:val="18"/>
              </w:rPr>
            </w:pPr>
            <w:r>
              <w:rPr>
                <w:sz w:val="18"/>
              </w:rPr>
              <w:t>Cycas segmentifida</w:t>
            </w:r>
          </w:p>
        </w:tc>
        <w:tc>
          <w:tcPr>
            <w:tcW w:w="2360" w:type="dxa"/>
          </w:tcPr>
          <w:p>
            <w:pPr>
              <w:pStyle w:val="yTableNAm"/>
              <w:spacing w:before="0"/>
              <w:rPr>
                <w:sz w:val="18"/>
              </w:rPr>
            </w:pPr>
            <w:r>
              <w:rPr>
                <w:sz w:val="18"/>
              </w:rPr>
              <w:t>Cycas siamensis</w:t>
            </w:r>
          </w:p>
        </w:tc>
        <w:tc>
          <w:tcPr>
            <w:tcW w:w="2361" w:type="dxa"/>
          </w:tcPr>
          <w:p>
            <w:pPr>
              <w:pStyle w:val="yTableNAm"/>
              <w:spacing w:before="0"/>
              <w:rPr>
                <w:sz w:val="18"/>
              </w:rPr>
            </w:pPr>
            <w:r>
              <w:rPr>
                <w:sz w:val="18"/>
              </w:rPr>
              <w:t>Cycas silvestris</w:t>
            </w:r>
          </w:p>
        </w:tc>
      </w:tr>
      <w:tr>
        <w:trPr>
          <w:cantSplit/>
        </w:trPr>
        <w:tc>
          <w:tcPr>
            <w:tcW w:w="2360" w:type="dxa"/>
          </w:tcPr>
          <w:p>
            <w:pPr>
              <w:pStyle w:val="yTableNAm"/>
              <w:spacing w:before="0"/>
              <w:rPr>
                <w:sz w:val="18"/>
              </w:rPr>
            </w:pPr>
            <w:r>
              <w:rPr>
                <w:sz w:val="18"/>
              </w:rPr>
              <w:t>Cycas simplicipinna</w:t>
            </w:r>
          </w:p>
        </w:tc>
        <w:tc>
          <w:tcPr>
            <w:tcW w:w="2360" w:type="dxa"/>
          </w:tcPr>
          <w:p>
            <w:pPr>
              <w:pStyle w:val="yTableNAm"/>
              <w:spacing w:before="0"/>
              <w:rPr>
                <w:sz w:val="18"/>
              </w:rPr>
            </w:pPr>
            <w:r>
              <w:rPr>
                <w:sz w:val="18"/>
              </w:rPr>
              <w:t>Cycas spherica</w:t>
            </w:r>
          </w:p>
        </w:tc>
        <w:tc>
          <w:tcPr>
            <w:tcW w:w="2361" w:type="dxa"/>
          </w:tcPr>
          <w:p>
            <w:pPr>
              <w:pStyle w:val="yTableNAm"/>
              <w:spacing w:before="0"/>
              <w:rPr>
                <w:sz w:val="18"/>
              </w:rPr>
            </w:pPr>
            <w:r>
              <w:rPr>
                <w:sz w:val="18"/>
              </w:rPr>
              <w:t>Cycas szechuanensis</w:t>
            </w:r>
          </w:p>
        </w:tc>
      </w:tr>
      <w:tr>
        <w:trPr>
          <w:cantSplit/>
        </w:trPr>
        <w:tc>
          <w:tcPr>
            <w:tcW w:w="2360" w:type="dxa"/>
          </w:tcPr>
          <w:p>
            <w:pPr>
              <w:pStyle w:val="yTableNAm"/>
              <w:spacing w:before="0"/>
              <w:rPr>
                <w:sz w:val="18"/>
              </w:rPr>
            </w:pPr>
            <w:r>
              <w:rPr>
                <w:sz w:val="18"/>
              </w:rPr>
              <w:t>Cycas taitungensis</w:t>
            </w:r>
          </w:p>
        </w:tc>
        <w:tc>
          <w:tcPr>
            <w:tcW w:w="2360" w:type="dxa"/>
          </w:tcPr>
          <w:p>
            <w:pPr>
              <w:pStyle w:val="yTableNAm"/>
              <w:spacing w:before="0"/>
              <w:rPr>
                <w:sz w:val="18"/>
              </w:rPr>
            </w:pPr>
            <w:r>
              <w:rPr>
                <w:sz w:val="18"/>
              </w:rPr>
              <w:t>Cycas taiwaniana</w:t>
            </w:r>
          </w:p>
        </w:tc>
        <w:tc>
          <w:tcPr>
            <w:tcW w:w="2361" w:type="dxa"/>
          </w:tcPr>
          <w:p>
            <w:pPr>
              <w:pStyle w:val="yTableNAm"/>
              <w:spacing w:before="0"/>
              <w:rPr>
                <w:sz w:val="18"/>
              </w:rPr>
            </w:pPr>
            <w:r>
              <w:rPr>
                <w:sz w:val="18"/>
              </w:rPr>
              <w:t>Cycas tanqingii</w:t>
            </w:r>
          </w:p>
        </w:tc>
      </w:tr>
      <w:tr>
        <w:trPr>
          <w:cantSplit/>
        </w:trPr>
        <w:tc>
          <w:tcPr>
            <w:tcW w:w="2360" w:type="dxa"/>
          </w:tcPr>
          <w:p>
            <w:pPr>
              <w:pStyle w:val="yTableNAm"/>
              <w:spacing w:before="0"/>
              <w:rPr>
                <w:sz w:val="18"/>
              </w:rPr>
            </w:pPr>
            <w:r>
              <w:rPr>
                <w:sz w:val="18"/>
              </w:rPr>
              <w:t>Cycas tansachana</w:t>
            </w:r>
          </w:p>
        </w:tc>
        <w:tc>
          <w:tcPr>
            <w:tcW w:w="2360" w:type="dxa"/>
          </w:tcPr>
          <w:p>
            <w:pPr>
              <w:pStyle w:val="yTableNAm"/>
              <w:spacing w:before="0"/>
              <w:rPr>
                <w:sz w:val="18"/>
              </w:rPr>
            </w:pPr>
            <w:r>
              <w:rPr>
                <w:sz w:val="18"/>
              </w:rPr>
              <w:t>Cycas thouarsii</w:t>
            </w:r>
          </w:p>
        </w:tc>
        <w:tc>
          <w:tcPr>
            <w:tcW w:w="2361" w:type="dxa"/>
          </w:tcPr>
          <w:p>
            <w:pPr>
              <w:pStyle w:val="yTableNAm"/>
              <w:spacing w:before="0"/>
              <w:rPr>
                <w:sz w:val="18"/>
              </w:rPr>
            </w:pPr>
            <w:r>
              <w:rPr>
                <w:sz w:val="18"/>
              </w:rPr>
              <w:t>Cycas tropophylla</w:t>
            </w:r>
          </w:p>
        </w:tc>
      </w:tr>
      <w:tr>
        <w:trPr>
          <w:cantSplit/>
        </w:trPr>
        <w:tc>
          <w:tcPr>
            <w:tcW w:w="2360" w:type="dxa"/>
          </w:tcPr>
          <w:p>
            <w:pPr>
              <w:pStyle w:val="yTableNAm"/>
              <w:spacing w:before="0"/>
              <w:rPr>
                <w:sz w:val="18"/>
              </w:rPr>
            </w:pPr>
            <w:r>
              <w:rPr>
                <w:sz w:val="18"/>
              </w:rPr>
              <w:t>Cycas tuckeri</w:t>
            </w:r>
          </w:p>
        </w:tc>
        <w:tc>
          <w:tcPr>
            <w:tcW w:w="2360" w:type="dxa"/>
          </w:tcPr>
          <w:p>
            <w:pPr>
              <w:pStyle w:val="yTableNAm"/>
              <w:spacing w:before="0"/>
              <w:rPr>
                <w:sz w:val="18"/>
              </w:rPr>
            </w:pPr>
            <w:r>
              <w:rPr>
                <w:sz w:val="18"/>
              </w:rPr>
              <w:t>Cycas wadei</w:t>
            </w:r>
          </w:p>
        </w:tc>
        <w:tc>
          <w:tcPr>
            <w:tcW w:w="2361" w:type="dxa"/>
          </w:tcPr>
          <w:p>
            <w:pPr>
              <w:pStyle w:val="yTableNAm"/>
              <w:spacing w:before="0"/>
              <w:rPr>
                <w:sz w:val="18"/>
              </w:rPr>
            </w:pPr>
            <w:r>
              <w:rPr>
                <w:sz w:val="18"/>
              </w:rPr>
              <w:t>Cycas xipholepis</w:t>
            </w:r>
          </w:p>
        </w:tc>
      </w:tr>
      <w:tr>
        <w:trPr>
          <w:cantSplit/>
        </w:trPr>
        <w:tc>
          <w:tcPr>
            <w:tcW w:w="2360" w:type="dxa"/>
          </w:tcPr>
          <w:p>
            <w:pPr>
              <w:pStyle w:val="yTableNAm"/>
              <w:spacing w:before="0"/>
              <w:rPr>
                <w:sz w:val="18"/>
              </w:rPr>
            </w:pPr>
            <w:r>
              <w:rPr>
                <w:sz w:val="18"/>
              </w:rPr>
              <w:t>Cycas yorkiana</w:t>
            </w:r>
          </w:p>
        </w:tc>
        <w:tc>
          <w:tcPr>
            <w:tcW w:w="2360" w:type="dxa"/>
          </w:tcPr>
          <w:p>
            <w:pPr>
              <w:pStyle w:val="yTableNAm"/>
              <w:spacing w:before="0"/>
              <w:rPr>
                <w:sz w:val="18"/>
              </w:rPr>
            </w:pPr>
            <w:r>
              <w:rPr>
                <w:sz w:val="18"/>
              </w:rPr>
              <w:t>Cyclamen africanum</w:t>
            </w:r>
          </w:p>
        </w:tc>
        <w:tc>
          <w:tcPr>
            <w:tcW w:w="2361" w:type="dxa"/>
          </w:tcPr>
          <w:p>
            <w:pPr>
              <w:pStyle w:val="yTableNAm"/>
              <w:spacing w:before="0"/>
              <w:rPr>
                <w:sz w:val="18"/>
              </w:rPr>
            </w:pPr>
            <w:r>
              <w:rPr>
                <w:sz w:val="18"/>
              </w:rPr>
              <w:t>Cyclamen alpinum</w:t>
            </w:r>
          </w:p>
        </w:tc>
      </w:tr>
      <w:tr>
        <w:trPr>
          <w:cantSplit/>
        </w:trPr>
        <w:tc>
          <w:tcPr>
            <w:tcW w:w="2360" w:type="dxa"/>
          </w:tcPr>
          <w:p>
            <w:pPr>
              <w:pStyle w:val="yTableNAm"/>
              <w:spacing w:before="0"/>
              <w:rPr>
                <w:sz w:val="18"/>
              </w:rPr>
            </w:pPr>
            <w:r>
              <w:rPr>
                <w:sz w:val="18"/>
              </w:rPr>
              <w:t>Cyclamen balearicum</w:t>
            </w:r>
          </w:p>
        </w:tc>
        <w:tc>
          <w:tcPr>
            <w:tcW w:w="2360" w:type="dxa"/>
          </w:tcPr>
          <w:p>
            <w:pPr>
              <w:pStyle w:val="yTableNAm"/>
              <w:spacing w:before="0"/>
              <w:rPr>
                <w:sz w:val="18"/>
              </w:rPr>
            </w:pPr>
            <w:r>
              <w:rPr>
                <w:sz w:val="18"/>
              </w:rPr>
              <w:t>Cyclamen cilicium</w:t>
            </w:r>
          </w:p>
        </w:tc>
        <w:tc>
          <w:tcPr>
            <w:tcW w:w="2361" w:type="dxa"/>
          </w:tcPr>
          <w:p>
            <w:pPr>
              <w:pStyle w:val="yTableNAm"/>
              <w:spacing w:before="0"/>
              <w:rPr>
                <w:sz w:val="18"/>
              </w:rPr>
            </w:pPr>
            <w:r>
              <w:rPr>
                <w:sz w:val="18"/>
              </w:rPr>
              <w:t>Cyclamen colchicum</w:t>
            </w:r>
          </w:p>
        </w:tc>
      </w:tr>
      <w:tr>
        <w:trPr>
          <w:cantSplit/>
        </w:trPr>
        <w:tc>
          <w:tcPr>
            <w:tcW w:w="2360" w:type="dxa"/>
          </w:tcPr>
          <w:p>
            <w:pPr>
              <w:pStyle w:val="yTableNAm"/>
              <w:spacing w:before="0"/>
              <w:rPr>
                <w:sz w:val="18"/>
              </w:rPr>
            </w:pPr>
            <w:r>
              <w:rPr>
                <w:sz w:val="18"/>
              </w:rPr>
              <w:t>Cyclamen coum</w:t>
            </w:r>
          </w:p>
        </w:tc>
        <w:tc>
          <w:tcPr>
            <w:tcW w:w="2360" w:type="dxa"/>
          </w:tcPr>
          <w:p>
            <w:pPr>
              <w:pStyle w:val="yTableNAm"/>
              <w:spacing w:before="0"/>
              <w:rPr>
                <w:sz w:val="18"/>
              </w:rPr>
            </w:pPr>
            <w:r>
              <w:rPr>
                <w:sz w:val="18"/>
              </w:rPr>
              <w:t>Cyclamen creticum</w:t>
            </w:r>
          </w:p>
        </w:tc>
        <w:tc>
          <w:tcPr>
            <w:tcW w:w="2361" w:type="dxa"/>
          </w:tcPr>
          <w:p>
            <w:pPr>
              <w:pStyle w:val="yTableNAm"/>
              <w:spacing w:before="0"/>
              <w:rPr>
                <w:sz w:val="18"/>
              </w:rPr>
            </w:pPr>
            <w:r>
              <w:rPr>
                <w:sz w:val="18"/>
              </w:rPr>
              <w:t>Cyclamen cyprium</w:t>
            </w:r>
          </w:p>
        </w:tc>
      </w:tr>
      <w:tr>
        <w:trPr>
          <w:cantSplit/>
        </w:trPr>
        <w:tc>
          <w:tcPr>
            <w:tcW w:w="2360" w:type="dxa"/>
          </w:tcPr>
          <w:p>
            <w:pPr>
              <w:pStyle w:val="yTableNAm"/>
              <w:spacing w:before="0"/>
              <w:rPr>
                <w:sz w:val="18"/>
              </w:rPr>
            </w:pPr>
            <w:r>
              <w:rPr>
                <w:sz w:val="18"/>
              </w:rPr>
              <w:t>Cyclamen elegans</w:t>
            </w:r>
          </w:p>
        </w:tc>
        <w:tc>
          <w:tcPr>
            <w:tcW w:w="2360" w:type="dxa"/>
          </w:tcPr>
          <w:p>
            <w:pPr>
              <w:pStyle w:val="yTableNAm"/>
              <w:spacing w:before="0"/>
              <w:rPr>
                <w:sz w:val="18"/>
              </w:rPr>
            </w:pPr>
            <w:r>
              <w:rPr>
                <w:sz w:val="18"/>
              </w:rPr>
              <w:t>Cyclamen fatrense</w:t>
            </w:r>
          </w:p>
        </w:tc>
        <w:tc>
          <w:tcPr>
            <w:tcW w:w="2361" w:type="dxa"/>
          </w:tcPr>
          <w:p>
            <w:pPr>
              <w:pStyle w:val="yTableNAm"/>
              <w:spacing w:before="0"/>
              <w:rPr>
                <w:sz w:val="18"/>
              </w:rPr>
            </w:pPr>
            <w:r>
              <w:rPr>
                <w:sz w:val="18"/>
              </w:rPr>
              <w:t>Cyclamen graecum</w:t>
            </w:r>
          </w:p>
        </w:tc>
      </w:tr>
      <w:tr>
        <w:trPr>
          <w:cantSplit/>
        </w:trPr>
        <w:tc>
          <w:tcPr>
            <w:tcW w:w="2360" w:type="dxa"/>
          </w:tcPr>
          <w:p>
            <w:pPr>
              <w:pStyle w:val="yTableNAm"/>
              <w:spacing w:before="0"/>
              <w:rPr>
                <w:sz w:val="18"/>
              </w:rPr>
            </w:pPr>
            <w:r>
              <w:rPr>
                <w:sz w:val="18"/>
              </w:rPr>
              <w:t>Cyclamen hederifolium</w:t>
            </w:r>
          </w:p>
        </w:tc>
        <w:tc>
          <w:tcPr>
            <w:tcW w:w="2360" w:type="dxa"/>
          </w:tcPr>
          <w:p>
            <w:pPr>
              <w:pStyle w:val="yTableNAm"/>
              <w:spacing w:before="0"/>
              <w:rPr>
                <w:sz w:val="18"/>
              </w:rPr>
            </w:pPr>
            <w:r>
              <w:rPr>
                <w:sz w:val="18"/>
              </w:rPr>
              <w:t>Cyclamen x hildebrandii</w:t>
            </w:r>
          </w:p>
        </w:tc>
        <w:tc>
          <w:tcPr>
            <w:tcW w:w="2361" w:type="dxa"/>
          </w:tcPr>
          <w:p>
            <w:pPr>
              <w:pStyle w:val="yTableNAm"/>
              <w:spacing w:before="0"/>
              <w:rPr>
                <w:sz w:val="18"/>
              </w:rPr>
            </w:pPr>
            <w:r>
              <w:rPr>
                <w:sz w:val="18"/>
              </w:rPr>
              <w:t>Cyclamen intaminatum</w:t>
            </w:r>
          </w:p>
        </w:tc>
      </w:tr>
      <w:tr>
        <w:trPr>
          <w:cantSplit/>
        </w:trPr>
        <w:tc>
          <w:tcPr>
            <w:tcW w:w="2360" w:type="dxa"/>
          </w:tcPr>
          <w:p>
            <w:pPr>
              <w:pStyle w:val="yTableNAm"/>
              <w:spacing w:before="0"/>
              <w:rPr>
                <w:sz w:val="18"/>
              </w:rPr>
            </w:pPr>
            <w:r>
              <w:rPr>
                <w:sz w:val="18"/>
              </w:rPr>
              <w:t>Cyclamen latifolium</w:t>
            </w:r>
          </w:p>
        </w:tc>
        <w:tc>
          <w:tcPr>
            <w:tcW w:w="2360" w:type="dxa"/>
          </w:tcPr>
          <w:p>
            <w:pPr>
              <w:pStyle w:val="yTableNAm"/>
              <w:spacing w:before="0"/>
              <w:rPr>
                <w:sz w:val="18"/>
              </w:rPr>
            </w:pPr>
            <w:r>
              <w:rPr>
                <w:sz w:val="18"/>
              </w:rPr>
              <w:t>Cyclamen libanoticum</w:t>
            </w:r>
          </w:p>
        </w:tc>
        <w:tc>
          <w:tcPr>
            <w:tcW w:w="2361" w:type="dxa"/>
          </w:tcPr>
          <w:p>
            <w:pPr>
              <w:pStyle w:val="yTableNAm"/>
              <w:spacing w:before="0"/>
              <w:rPr>
                <w:sz w:val="18"/>
              </w:rPr>
            </w:pPr>
            <w:r>
              <w:rPr>
                <w:sz w:val="18"/>
              </w:rPr>
              <w:t>Cyclamen x meiklei</w:t>
            </w:r>
          </w:p>
        </w:tc>
      </w:tr>
      <w:tr>
        <w:trPr>
          <w:cantSplit/>
        </w:trPr>
        <w:tc>
          <w:tcPr>
            <w:tcW w:w="2360" w:type="dxa"/>
          </w:tcPr>
          <w:p>
            <w:pPr>
              <w:pStyle w:val="yTableNAm"/>
              <w:spacing w:before="0"/>
              <w:rPr>
                <w:sz w:val="18"/>
              </w:rPr>
            </w:pPr>
            <w:r>
              <w:rPr>
                <w:sz w:val="18"/>
              </w:rPr>
              <w:t>Cyclamen mirabile</w:t>
            </w:r>
          </w:p>
        </w:tc>
        <w:tc>
          <w:tcPr>
            <w:tcW w:w="2360" w:type="dxa"/>
          </w:tcPr>
          <w:p>
            <w:pPr>
              <w:pStyle w:val="yTableNAm"/>
              <w:spacing w:before="0"/>
              <w:rPr>
                <w:sz w:val="18"/>
              </w:rPr>
            </w:pPr>
            <w:r>
              <w:rPr>
                <w:sz w:val="18"/>
              </w:rPr>
              <w:t>Cyclamen parviflorum</w:t>
            </w:r>
          </w:p>
        </w:tc>
        <w:tc>
          <w:tcPr>
            <w:tcW w:w="2361" w:type="dxa"/>
          </w:tcPr>
          <w:p>
            <w:pPr>
              <w:pStyle w:val="yTableNAm"/>
              <w:spacing w:before="0"/>
              <w:rPr>
                <w:sz w:val="18"/>
              </w:rPr>
            </w:pPr>
            <w:r>
              <w:rPr>
                <w:sz w:val="18"/>
              </w:rPr>
              <w:t>Cyclamen peloponnesiacum</w:t>
            </w:r>
          </w:p>
        </w:tc>
      </w:tr>
      <w:tr>
        <w:trPr>
          <w:cantSplit/>
        </w:trPr>
        <w:tc>
          <w:tcPr>
            <w:tcW w:w="2360" w:type="dxa"/>
          </w:tcPr>
          <w:p>
            <w:pPr>
              <w:pStyle w:val="yTableNAm"/>
              <w:spacing w:before="0"/>
              <w:rPr>
                <w:sz w:val="18"/>
              </w:rPr>
            </w:pPr>
            <w:r>
              <w:rPr>
                <w:sz w:val="18"/>
              </w:rPr>
              <w:t>Cyclamen persicum</w:t>
            </w:r>
          </w:p>
        </w:tc>
        <w:tc>
          <w:tcPr>
            <w:tcW w:w="2360" w:type="dxa"/>
          </w:tcPr>
          <w:p>
            <w:pPr>
              <w:pStyle w:val="yTableNAm"/>
              <w:spacing w:before="0"/>
              <w:rPr>
                <w:sz w:val="18"/>
              </w:rPr>
            </w:pPr>
            <w:r>
              <w:rPr>
                <w:sz w:val="18"/>
              </w:rPr>
              <w:t>Cyclamen pseudibericum</w:t>
            </w:r>
          </w:p>
        </w:tc>
        <w:tc>
          <w:tcPr>
            <w:tcW w:w="2361" w:type="dxa"/>
          </w:tcPr>
          <w:p>
            <w:pPr>
              <w:pStyle w:val="yTableNAm"/>
              <w:spacing w:before="0"/>
              <w:rPr>
                <w:sz w:val="18"/>
              </w:rPr>
            </w:pPr>
            <w:r>
              <w:rPr>
                <w:sz w:val="18"/>
              </w:rPr>
              <w:t>Cyclamen purpurascens</w:t>
            </w:r>
          </w:p>
        </w:tc>
      </w:tr>
      <w:tr>
        <w:trPr>
          <w:cantSplit/>
        </w:trPr>
        <w:tc>
          <w:tcPr>
            <w:tcW w:w="2360" w:type="dxa"/>
          </w:tcPr>
          <w:p>
            <w:pPr>
              <w:pStyle w:val="yTableNAm"/>
              <w:spacing w:before="0"/>
              <w:rPr>
                <w:sz w:val="18"/>
              </w:rPr>
            </w:pPr>
            <w:r>
              <w:rPr>
                <w:sz w:val="18"/>
              </w:rPr>
              <w:t>Cyclamen repandum</w:t>
            </w:r>
          </w:p>
        </w:tc>
        <w:tc>
          <w:tcPr>
            <w:tcW w:w="2360" w:type="dxa"/>
          </w:tcPr>
          <w:p>
            <w:pPr>
              <w:pStyle w:val="yTableNAm"/>
              <w:spacing w:before="0"/>
              <w:rPr>
                <w:sz w:val="18"/>
              </w:rPr>
            </w:pPr>
            <w:r>
              <w:rPr>
                <w:sz w:val="18"/>
              </w:rPr>
              <w:t>Cyclamen rhodium</w:t>
            </w:r>
          </w:p>
        </w:tc>
        <w:tc>
          <w:tcPr>
            <w:tcW w:w="2361" w:type="dxa"/>
          </w:tcPr>
          <w:p>
            <w:pPr>
              <w:pStyle w:val="yTableNAm"/>
              <w:spacing w:before="0"/>
              <w:rPr>
                <w:sz w:val="18"/>
              </w:rPr>
            </w:pPr>
            <w:r>
              <w:rPr>
                <w:sz w:val="18"/>
              </w:rPr>
              <w:t>Cyclamen rohlfsianum</w:t>
            </w:r>
          </w:p>
        </w:tc>
      </w:tr>
      <w:tr>
        <w:trPr>
          <w:cantSplit/>
        </w:trPr>
        <w:tc>
          <w:tcPr>
            <w:tcW w:w="2360" w:type="dxa"/>
          </w:tcPr>
          <w:p>
            <w:pPr>
              <w:pStyle w:val="yTableNAm"/>
              <w:spacing w:before="0"/>
              <w:rPr>
                <w:sz w:val="18"/>
              </w:rPr>
            </w:pPr>
            <w:r>
              <w:rPr>
                <w:sz w:val="18"/>
              </w:rPr>
              <w:t>Cyclamen x saundersiae</w:t>
            </w:r>
          </w:p>
        </w:tc>
        <w:tc>
          <w:tcPr>
            <w:tcW w:w="2360" w:type="dxa"/>
          </w:tcPr>
          <w:p>
            <w:pPr>
              <w:pStyle w:val="yTableNAm"/>
              <w:spacing w:before="0"/>
              <w:rPr>
                <w:sz w:val="18"/>
              </w:rPr>
            </w:pPr>
            <w:r>
              <w:rPr>
                <w:sz w:val="18"/>
              </w:rPr>
              <w:t>Cyclamen somalense</w:t>
            </w:r>
          </w:p>
        </w:tc>
        <w:tc>
          <w:tcPr>
            <w:tcW w:w="2361" w:type="dxa"/>
          </w:tcPr>
          <w:p>
            <w:pPr>
              <w:pStyle w:val="yTableNAm"/>
              <w:spacing w:before="0"/>
              <w:rPr>
                <w:sz w:val="18"/>
              </w:rPr>
            </w:pPr>
            <w:r>
              <w:rPr>
                <w:sz w:val="18"/>
              </w:rPr>
              <w:t>Cyclamen x wellensiekii</w:t>
            </w:r>
          </w:p>
        </w:tc>
      </w:tr>
      <w:tr>
        <w:trPr>
          <w:cantSplit/>
        </w:trPr>
        <w:tc>
          <w:tcPr>
            <w:tcW w:w="2360" w:type="dxa"/>
          </w:tcPr>
          <w:p>
            <w:pPr>
              <w:pStyle w:val="yTableNAm"/>
              <w:spacing w:before="0"/>
              <w:rPr>
                <w:sz w:val="18"/>
              </w:rPr>
            </w:pPr>
            <w:r>
              <w:rPr>
                <w:sz w:val="18"/>
              </w:rPr>
              <w:t>Cyclanthera brachystachya</w:t>
            </w:r>
          </w:p>
        </w:tc>
        <w:tc>
          <w:tcPr>
            <w:tcW w:w="2360" w:type="dxa"/>
          </w:tcPr>
          <w:p>
            <w:pPr>
              <w:pStyle w:val="yTableNAm"/>
              <w:spacing w:before="0"/>
              <w:rPr>
                <w:sz w:val="18"/>
              </w:rPr>
            </w:pPr>
            <w:r>
              <w:rPr>
                <w:sz w:val="18"/>
              </w:rPr>
              <w:t>Cyclanthera pedata</w:t>
            </w:r>
          </w:p>
        </w:tc>
        <w:tc>
          <w:tcPr>
            <w:tcW w:w="2361" w:type="dxa"/>
          </w:tcPr>
          <w:p>
            <w:pPr>
              <w:pStyle w:val="yTableNAm"/>
              <w:spacing w:before="0"/>
              <w:rPr>
                <w:sz w:val="18"/>
              </w:rPr>
            </w:pPr>
            <w:r>
              <w:rPr>
                <w:sz w:val="18"/>
              </w:rPr>
              <w:t>Cyclea hypoglauca</w:t>
            </w:r>
          </w:p>
        </w:tc>
      </w:tr>
      <w:tr>
        <w:trPr>
          <w:cantSplit/>
        </w:trPr>
        <w:tc>
          <w:tcPr>
            <w:tcW w:w="2360" w:type="dxa"/>
          </w:tcPr>
          <w:p>
            <w:pPr>
              <w:pStyle w:val="yTableNAm"/>
              <w:spacing w:before="0"/>
              <w:rPr>
                <w:sz w:val="18"/>
              </w:rPr>
            </w:pPr>
            <w:r>
              <w:rPr>
                <w:sz w:val="18"/>
              </w:rPr>
              <w:t>Cyclobalanopsis glaucoides</w:t>
            </w:r>
          </w:p>
        </w:tc>
        <w:tc>
          <w:tcPr>
            <w:tcW w:w="2360" w:type="dxa"/>
          </w:tcPr>
          <w:p>
            <w:pPr>
              <w:pStyle w:val="yTableNAm"/>
              <w:spacing w:before="0"/>
              <w:rPr>
                <w:sz w:val="18"/>
              </w:rPr>
            </w:pPr>
            <w:r>
              <w:rPr>
                <w:sz w:val="18"/>
              </w:rPr>
              <w:t>Cyclobalanopsis semiserrata</w:t>
            </w:r>
          </w:p>
        </w:tc>
        <w:tc>
          <w:tcPr>
            <w:tcW w:w="2361" w:type="dxa"/>
          </w:tcPr>
          <w:p>
            <w:pPr>
              <w:pStyle w:val="yTableNAm"/>
              <w:spacing w:before="0"/>
              <w:rPr>
                <w:sz w:val="18"/>
              </w:rPr>
            </w:pPr>
            <w:r>
              <w:rPr>
                <w:sz w:val="18"/>
              </w:rPr>
              <w:t>Cyclocarpa stellaris</w:t>
            </w:r>
          </w:p>
        </w:tc>
      </w:tr>
      <w:tr>
        <w:trPr>
          <w:cantSplit/>
        </w:trPr>
        <w:tc>
          <w:tcPr>
            <w:tcW w:w="2360" w:type="dxa"/>
          </w:tcPr>
          <w:p>
            <w:pPr>
              <w:pStyle w:val="yTableNAm"/>
              <w:spacing w:before="0"/>
              <w:rPr>
                <w:sz w:val="18"/>
              </w:rPr>
            </w:pPr>
            <w:r>
              <w:rPr>
                <w:sz w:val="18"/>
              </w:rPr>
              <w:t>Cyclophyllum coprosmoides</w:t>
            </w:r>
          </w:p>
        </w:tc>
        <w:tc>
          <w:tcPr>
            <w:tcW w:w="2360" w:type="dxa"/>
          </w:tcPr>
          <w:p>
            <w:pPr>
              <w:pStyle w:val="yTableNAm"/>
              <w:spacing w:before="0"/>
              <w:rPr>
                <w:sz w:val="18"/>
              </w:rPr>
            </w:pPr>
            <w:r>
              <w:rPr>
                <w:sz w:val="18"/>
              </w:rPr>
              <w:t>Cyclophyllum schultzii</w:t>
            </w:r>
          </w:p>
        </w:tc>
        <w:tc>
          <w:tcPr>
            <w:tcW w:w="2361" w:type="dxa"/>
          </w:tcPr>
          <w:p>
            <w:pPr>
              <w:pStyle w:val="yTableNAm"/>
              <w:spacing w:before="0"/>
              <w:rPr>
                <w:sz w:val="18"/>
              </w:rPr>
            </w:pPr>
            <w:r>
              <w:rPr>
                <w:sz w:val="18"/>
              </w:rPr>
              <w:t>Cyclopia genistoides</w:t>
            </w:r>
          </w:p>
        </w:tc>
      </w:tr>
      <w:tr>
        <w:trPr>
          <w:cantSplit/>
        </w:trPr>
        <w:tc>
          <w:tcPr>
            <w:tcW w:w="2360" w:type="dxa"/>
          </w:tcPr>
          <w:p>
            <w:pPr>
              <w:pStyle w:val="yTableNAm"/>
              <w:spacing w:before="0"/>
              <w:rPr>
                <w:sz w:val="18"/>
              </w:rPr>
            </w:pPr>
            <w:r>
              <w:rPr>
                <w:sz w:val="18"/>
              </w:rPr>
              <w:t>Cyclopia maculata</w:t>
            </w:r>
          </w:p>
        </w:tc>
        <w:tc>
          <w:tcPr>
            <w:tcW w:w="2360" w:type="dxa"/>
          </w:tcPr>
          <w:p>
            <w:pPr>
              <w:pStyle w:val="yTableNAm"/>
              <w:spacing w:before="0"/>
              <w:rPr>
                <w:sz w:val="18"/>
              </w:rPr>
            </w:pPr>
            <w:r>
              <w:rPr>
                <w:sz w:val="18"/>
              </w:rPr>
              <w:t>Cyclopogon argyrifolius</w:t>
            </w:r>
          </w:p>
        </w:tc>
        <w:tc>
          <w:tcPr>
            <w:tcW w:w="2361" w:type="dxa"/>
          </w:tcPr>
          <w:p>
            <w:pPr>
              <w:pStyle w:val="yTableNAm"/>
              <w:spacing w:before="0"/>
              <w:rPr>
                <w:sz w:val="18"/>
              </w:rPr>
            </w:pPr>
            <w:r>
              <w:rPr>
                <w:sz w:val="18"/>
              </w:rPr>
              <w:t>Cyclosorus tylodes</w:t>
            </w:r>
          </w:p>
        </w:tc>
      </w:tr>
      <w:tr>
        <w:trPr>
          <w:cantSplit/>
        </w:trPr>
        <w:tc>
          <w:tcPr>
            <w:tcW w:w="2360" w:type="dxa"/>
          </w:tcPr>
          <w:p>
            <w:pPr>
              <w:pStyle w:val="yTableNAm"/>
              <w:spacing w:before="0"/>
              <w:rPr>
                <w:sz w:val="18"/>
              </w:rPr>
            </w:pPr>
            <w:r>
              <w:rPr>
                <w:sz w:val="18"/>
              </w:rPr>
              <w:t>Cyclospermum leptophyllum</w:t>
            </w:r>
          </w:p>
        </w:tc>
        <w:tc>
          <w:tcPr>
            <w:tcW w:w="2360" w:type="dxa"/>
          </w:tcPr>
          <w:p>
            <w:pPr>
              <w:pStyle w:val="yTableNAm"/>
              <w:spacing w:before="0"/>
              <w:rPr>
                <w:sz w:val="18"/>
              </w:rPr>
            </w:pPr>
            <w:r>
              <w:rPr>
                <w:sz w:val="18"/>
              </w:rPr>
              <w:t>Cycnoches spp.</w:t>
            </w:r>
          </w:p>
        </w:tc>
        <w:tc>
          <w:tcPr>
            <w:tcW w:w="2361" w:type="dxa"/>
          </w:tcPr>
          <w:p>
            <w:pPr>
              <w:pStyle w:val="yTableNAm"/>
              <w:spacing w:before="0"/>
              <w:rPr>
                <w:sz w:val="18"/>
              </w:rPr>
            </w:pPr>
            <w:r>
              <w:rPr>
                <w:sz w:val="18"/>
              </w:rPr>
              <w:t>Cycnoches x Mormodes spp.</w:t>
            </w:r>
          </w:p>
        </w:tc>
      </w:tr>
      <w:tr>
        <w:trPr>
          <w:cantSplit/>
        </w:trPr>
        <w:tc>
          <w:tcPr>
            <w:tcW w:w="2360" w:type="dxa"/>
          </w:tcPr>
          <w:p>
            <w:pPr>
              <w:pStyle w:val="yTableNAm"/>
              <w:spacing w:before="0"/>
              <w:rPr>
                <w:sz w:val="18"/>
              </w:rPr>
            </w:pPr>
            <w:r>
              <w:rPr>
                <w:sz w:val="18"/>
              </w:rPr>
              <w:t>Cydista aequinoctialis</w:t>
            </w:r>
          </w:p>
        </w:tc>
        <w:tc>
          <w:tcPr>
            <w:tcW w:w="2360" w:type="dxa"/>
          </w:tcPr>
          <w:p>
            <w:pPr>
              <w:pStyle w:val="yTableNAm"/>
              <w:spacing w:before="0"/>
              <w:rPr>
                <w:sz w:val="18"/>
              </w:rPr>
            </w:pPr>
            <w:r>
              <w:rPr>
                <w:sz w:val="18"/>
              </w:rPr>
              <w:t>Cydonia oblonga</w:t>
            </w:r>
          </w:p>
        </w:tc>
        <w:tc>
          <w:tcPr>
            <w:tcW w:w="2361" w:type="dxa"/>
          </w:tcPr>
          <w:p>
            <w:pPr>
              <w:pStyle w:val="yTableNAm"/>
              <w:spacing w:before="0"/>
              <w:rPr>
                <w:sz w:val="18"/>
              </w:rPr>
            </w:pPr>
            <w:r>
              <w:rPr>
                <w:sz w:val="18"/>
              </w:rPr>
              <w:t>Cylindrophyllum calamiforme</w:t>
            </w:r>
          </w:p>
        </w:tc>
      </w:tr>
      <w:tr>
        <w:trPr>
          <w:cantSplit/>
        </w:trPr>
        <w:tc>
          <w:tcPr>
            <w:tcW w:w="2360" w:type="dxa"/>
          </w:tcPr>
          <w:p>
            <w:pPr>
              <w:pStyle w:val="yTableNAm"/>
              <w:spacing w:before="0"/>
              <w:rPr>
                <w:sz w:val="18"/>
              </w:rPr>
            </w:pPr>
            <w:r>
              <w:rPr>
                <w:sz w:val="18"/>
              </w:rPr>
              <w:t>Cylindrophyllum comptonii</w:t>
            </w:r>
          </w:p>
        </w:tc>
        <w:tc>
          <w:tcPr>
            <w:tcW w:w="2360" w:type="dxa"/>
          </w:tcPr>
          <w:p>
            <w:pPr>
              <w:pStyle w:val="yTableNAm"/>
              <w:spacing w:before="0"/>
              <w:rPr>
                <w:sz w:val="18"/>
              </w:rPr>
            </w:pPr>
            <w:r>
              <w:rPr>
                <w:sz w:val="18"/>
              </w:rPr>
              <w:t>Cylindropuntia californica</w:t>
            </w:r>
          </w:p>
        </w:tc>
        <w:tc>
          <w:tcPr>
            <w:tcW w:w="2361" w:type="dxa"/>
          </w:tcPr>
          <w:p>
            <w:pPr>
              <w:pStyle w:val="yTableNAm"/>
              <w:spacing w:before="0"/>
              <w:rPr>
                <w:sz w:val="18"/>
              </w:rPr>
            </w:pPr>
            <w:r>
              <w:rPr>
                <w:sz w:val="18"/>
              </w:rPr>
              <w:t>Cylindropuntia fulgida</w:t>
            </w:r>
          </w:p>
        </w:tc>
      </w:tr>
      <w:tr>
        <w:trPr>
          <w:cantSplit/>
        </w:trPr>
        <w:tc>
          <w:tcPr>
            <w:tcW w:w="2360" w:type="dxa"/>
          </w:tcPr>
          <w:p>
            <w:pPr>
              <w:pStyle w:val="yTableNAm"/>
              <w:spacing w:before="0"/>
              <w:rPr>
                <w:sz w:val="18"/>
              </w:rPr>
            </w:pPr>
            <w:r>
              <w:rPr>
                <w:sz w:val="18"/>
              </w:rPr>
              <w:t>Cylindropuntia tunicata</w:t>
            </w:r>
          </w:p>
        </w:tc>
        <w:tc>
          <w:tcPr>
            <w:tcW w:w="2360" w:type="dxa"/>
          </w:tcPr>
          <w:p>
            <w:pPr>
              <w:pStyle w:val="yTableNAm"/>
              <w:spacing w:before="0"/>
              <w:rPr>
                <w:sz w:val="18"/>
              </w:rPr>
            </w:pPr>
            <w:r>
              <w:rPr>
                <w:sz w:val="18"/>
              </w:rPr>
              <w:t>Cymbalaria aequitriloba</w:t>
            </w:r>
          </w:p>
        </w:tc>
        <w:tc>
          <w:tcPr>
            <w:tcW w:w="2361" w:type="dxa"/>
          </w:tcPr>
          <w:p>
            <w:pPr>
              <w:pStyle w:val="yTableNAm"/>
              <w:spacing w:before="0"/>
              <w:rPr>
                <w:sz w:val="18"/>
              </w:rPr>
            </w:pPr>
            <w:r>
              <w:rPr>
                <w:sz w:val="18"/>
              </w:rPr>
              <w:t>Cymbalaria glechomifolia</w:t>
            </w:r>
          </w:p>
        </w:tc>
      </w:tr>
      <w:tr>
        <w:trPr>
          <w:cantSplit/>
        </w:trPr>
        <w:tc>
          <w:tcPr>
            <w:tcW w:w="2360" w:type="dxa"/>
          </w:tcPr>
          <w:p>
            <w:pPr>
              <w:pStyle w:val="yTableNAm"/>
              <w:spacing w:before="0"/>
              <w:rPr>
                <w:sz w:val="18"/>
              </w:rPr>
            </w:pPr>
            <w:r>
              <w:rPr>
                <w:sz w:val="18"/>
              </w:rPr>
              <w:t>Cymbalaria muralis</w:t>
            </w:r>
          </w:p>
        </w:tc>
        <w:tc>
          <w:tcPr>
            <w:tcW w:w="2360" w:type="dxa"/>
          </w:tcPr>
          <w:p>
            <w:pPr>
              <w:pStyle w:val="yTableNAm"/>
              <w:spacing w:before="0"/>
              <w:rPr>
                <w:sz w:val="18"/>
              </w:rPr>
            </w:pPr>
            <w:r>
              <w:rPr>
                <w:sz w:val="18"/>
              </w:rPr>
              <w:t>Cymbalaria pilosa</w:t>
            </w:r>
          </w:p>
        </w:tc>
        <w:tc>
          <w:tcPr>
            <w:tcW w:w="2361" w:type="dxa"/>
          </w:tcPr>
          <w:p>
            <w:pPr>
              <w:pStyle w:val="yTableNAm"/>
              <w:spacing w:before="0"/>
              <w:rPr>
                <w:sz w:val="18"/>
              </w:rPr>
            </w:pPr>
            <w:r>
              <w:rPr>
                <w:sz w:val="18"/>
              </w:rPr>
              <w:t>Cymbidiella spp.</w:t>
            </w:r>
          </w:p>
        </w:tc>
      </w:tr>
      <w:tr>
        <w:trPr>
          <w:cantSplit/>
        </w:trPr>
        <w:tc>
          <w:tcPr>
            <w:tcW w:w="2360" w:type="dxa"/>
          </w:tcPr>
          <w:p>
            <w:pPr>
              <w:pStyle w:val="yTableNAm"/>
              <w:spacing w:before="0"/>
              <w:rPr>
                <w:sz w:val="18"/>
              </w:rPr>
            </w:pPr>
            <w:r>
              <w:rPr>
                <w:sz w:val="18"/>
              </w:rPr>
              <w:t>Cymbidium spp.</w:t>
            </w:r>
          </w:p>
        </w:tc>
        <w:tc>
          <w:tcPr>
            <w:tcW w:w="2360" w:type="dxa"/>
          </w:tcPr>
          <w:p>
            <w:pPr>
              <w:pStyle w:val="yTableNAm"/>
              <w:spacing w:before="0"/>
              <w:rPr>
                <w:sz w:val="18"/>
              </w:rPr>
            </w:pPr>
            <w:r>
              <w:rPr>
                <w:sz w:val="18"/>
              </w:rPr>
              <w:t>Cymbopogon citratus</w:t>
            </w:r>
          </w:p>
        </w:tc>
        <w:tc>
          <w:tcPr>
            <w:tcW w:w="2361" w:type="dxa"/>
          </w:tcPr>
          <w:p>
            <w:pPr>
              <w:pStyle w:val="yTableNAm"/>
              <w:spacing w:before="0"/>
              <w:rPr>
                <w:sz w:val="18"/>
              </w:rPr>
            </w:pPr>
            <w:r>
              <w:rPr>
                <w:sz w:val="18"/>
              </w:rPr>
              <w:t>Cymbopogon exaltatus</w:t>
            </w:r>
          </w:p>
        </w:tc>
      </w:tr>
      <w:tr>
        <w:trPr>
          <w:cantSplit/>
        </w:trPr>
        <w:tc>
          <w:tcPr>
            <w:tcW w:w="2360" w:type="dxa"/>
          </w:tcPr>
          <w:p>
            <w:pPr>
              <w:pStyle w:val="yTableNAm"/>
              <w:spacing w:before="0"/>
              <w:rPr>
                <w:sz w:val="18"/>
              </w:rPr>
            </w:pPr>
            <w:r>
              <w:rPr>
                <w:sz w:val="18"/>
              </w:rPr>
              <w:t>Cymbopogon flexuosus</w:t>
            </w:r>
          </w:p>
        </w:tc>
        <w:tc>
          <w:tcPr>
            <w:tcW w:w="2360" w:type="dxa"/>
          </w:tcPr>
          <w:p>
            <w:pPr>
              <w:pStyle w:val="yTableNAm"/>
              <w:spacing w:before="0"/>
              <w:rPr>
                <w:sz w:val="18"/>
              </w:rPr>
            </w:pPr>
            <w:r>
              <w:rPr>
                <w:sz w:val="18"/>
              </w:rPr>
              <w:t>Cymbopogon martinii</w:t>
            </w:r>
          </w:p>
        </w:tc>
        <w:tc>
          <w:tcPr>
            <w:tcW w:w="2361" w:type="dxa"/>
          </w:tcPr>
          <w:p>
            <w:pPr>
              <w:pStyle w:val="yTableNAm"/>
              <w:spacing w:before="0"/>
              <w:rPr>
                <w:sz w:val="18"/>
              </w:rPr>
            </w:pPr>
            <w:r>
              <w:rPr>
                <w:sz w:val="18"/>
              </w:rPr>
              <w:t>Cymbopogon nardus</w:t>
            </w:r>
          </w:p>
        </w:tc>
      </w:tr>
      <w:tr>
        <w:trPr>
          <w:cantSplit/>
        </w:trPr>
        <w:tc>
          <w:tcPr>
            <w:tcW w:w="2360" w:type="dxa"/>
          </w:tcPr>
          <w:p>
            <w:pPr>
              <w:pStyle w:val="yTableNAm"/>
              <w:spacing w:before="0"/>
              <w:rPr>
                <w:sz w:val="18"/>
              </w:rPr>
            </w:pPr>
            <w:r>
              <w:rPr>
                <w:sz w:val="18"/>
              </w:rPr>
              <w:t>Cymbopogon pospischilii</w:t>
            </w:r>
          </w:p>
        </w:tc>
        <w:tc>
          <w:tcPr>
            <w:tcW w:w="2360" w:type="dxa"/>
          </w:tcPr>
          <w:p>
            <w:pPr>
              <w:pStyle w:val="yTableNAm"/>
              <w:spacing w:before="0"/>
              <w:rPr>
                <w:sz w:val="18"/>
              </w:rPr>
            </w:pPr>
            <w:r>
              <w:rPr>
                <w:sz w:val="18"/>
              </w:rPr>
              <w:t>Cymbopogon stipulatus</w:t>
            </w:r>
          </w:p>
        </w:tc>
        <w:tc>
          <w:tcPr>
            <w:tcW w:w="2361" w:type="dxa"/>
          </w:tcPr>
          <w:p>
            <w:pPr>
              <w:pStyle w:val="yTableNAm"/>
              <w:spacing w:before="0"/>
              <w:rPr>
                <w:sz w:val="18"/>
              </w:rPr>
            </w:pPr>
            <w:r>
              <w:rPr>
                <w:sz w:val="18"/>
              </w:rPr>
              <w:t>Cymbopogon winterianus</w:t>
            </w:r>
          </w:p>
        </w:tc>
      </w:tr>
      <w:tr>
        <w:trPr>
          <w:cantSplit/>
        </w:trPr>
        <w:tc>
          <w:tcPr>
            <w:tcW w:w="2360" w:type="dxa"/>
          </w:tcPr>
          <w:p>
            <w:pPr>
              <w:pStyle w:val="yTableNAm"/>
              <w:spacing w:before="0"/>
              <w:rPr>
                <w:sz w:val="18"/>
              </w:rPr>
            </w:pPr>
            <w:r>
              <w:rPr>
                <w:sz w:val="18"/>
              </w:rPr>
              <w:t>Cymophyllus fraserianus</w:t>
            </w:r>
          </w:p>
        </w:tc>
        <w:tc>
          <w:tcPr>
            <w:tcW w:w="2360" w:type="dxa"/>
          </w:tcPr>
          <w:p>
            <w:pPr>
              <w:pStyle w:val="yTableNAm"/>
              <w:spacing w:before="0"/>
              <w:rPr>
                <w:sz w:val="18"/>
              </w:rPr>
            </w:pPr>
            <w:r>
              <w:rPr>
                <w:sz w:val="18"/>
              </w:rPr>
              <w:t>Cynanchum bowmanii</w:t>
            </w:r>
          </w:p>
        </w:tc>
        <w:tc>
          <w:tcPr>
            <w:tcW w:w="2361" w:type="dxa"/>
          </w:tcPr>
          <w:p>
            <w:pPr>
              <w:pStyle w:val="yTableNAm"/>
              <w:spacing w:before="0"/>
              <w:rPr>
                <w:sz w:val="18"/>
              </w:rPr>
            </w:pPr>
            <w:r>
              <w:rPr>
                <w:sz w:val="18"/>
              </w:rPr>
              <w:t>Cynanchum compactum</w:t>
            </w:r>
          </w:p>
        </w:tc>
      </w:tr>
      <w:tr>
        <w:trPr>
          <w:cantSplit/>
        </w:trPr>
        <w:tc>
          <w:tcPr>
            <w:tcW w:w="2360" w:type="dxa"/>
          </w:tcPr>
          <w:p>
            <w:pPr>
              <w:pStyle w:val="yTableNAm"/>
              <w:spacing w:before="0"/>
              <w:rPr>
                <w:sz w:val="18"/>
              </w:rPr>
            </w:pPr>
            <w:r>
              <w:rPr>
                <w:sz w:val="18"/>
              </w:rPr>
              <w:t>Cynanchum elegans</w:t>
            </w:r>
          </w:p>
        </w:tc>
        <w:tc>
          <w:tcPr>
            <w:tcW w:w="2360" w:type="dxa"/>
          </w:tcPr>
          <w:p>
            <w:pPr>
              <w:pStyle w:val="yTableNAm"/>
              <w:spacing w:before="0"/>
              <w:rPr>
                <w:sz w:val="18"/>
              </w:rPr>
            </w:pPr>
            <w:r>
              <w:rPr>
                <w:sz w:val="18"/>
              </w:rPr>
              <w:t>Cynanchum grandidieri</w:t>
            </w:r>
          </w:p>
        </w:tc>
        <w:tc>
          <w:tcPr>
            <w:tcW w:w="2361" w:type="dxa"/>
          </w:tcPr>
          <w:p>
            <w:pPr>
              <w:pStyle w:val="yTableNAm"/>
              <w:spacing w:before="0"/>
              <w:rPr>
                <w:sz w:val="18"/>
              </w:rPr>
            </w:pPr>
            <w:r>
              <w:rPr>
                <w:sz w:val="18"/>
              </w:rPr>
              <w:t>Cynanchum insigne</w:t>
            </w:r>
          </w:p>
        </w:tc>
      </w:tr>
      <w:tr>
        <w:trPr>
          <w:cantSplit/>
        </w:trPr>
        <w:tc>
          <w:tcPr>
            <w:tcW w:w="2360" w:type="dxa"/>
          </w:tcPr>
          <w:p>
            <w:pPr>
              <w:pStyle w:val="yTableNAm"/>
              <w:spacing w:before="0"/>
              <w:rPr>
                <w:sz w:val="18"/>
              </w:rPr>
            </w:pPr>
            <w:r>
              <w:rPr>
                <w:sz w:val="18"/>
              </w:rPr>
              <w:t>Cynanchum mahafialense</w:t>
            </w:r>
          </w:p>
        </w:tc>
        <w:tc>
          <w:tcPr>
            <w:tcW w:w="2360" w:type="dxa"/>
          </w:tcPr>
          <w:p>
            <w:pPr>
              <w:pStyle w:val="yTableNAm"/>
              <w:spacing w:before="0"/>
              <w:rPr>
                <w:sz w:val="18"/>
              </w:rPr>
            </w:pPr>
            <w:r>
              <w:rPr>
                <w:sz w:val="18"/>
              </w:rPr>
              <w:t>Cynanchum marnieranum</w:t>
            </w:r>
          </w:p>
        </w:tc>
        <w:tc>
          <w:tcPr>
            <w:tcW w:w="2361" w:type="dxa"/>
          </w:tcPr>
          <w:p>
            <w:pPr>
              <w:pStyle w:val="yTableNAm"/>
              <w:spacing w:before="0"/>
              <w:rPr>
                <w:sz w:val="18"/>
              </w:rPr>
            </w:pPr>
            <w:r>
              <w:rPr>
                <w:sz w:val="18"/>
              </w:rPr>
              <w:t>Cynanchum messeri</w:t>
            </w:r>
          </w:p>
        </w:tc>
      </w:tr>
      <w:tr>
        <w:trPr>
          <w:cantSplit/>
        </w:trPr>
        <w:tc>
          <w:tcPr>
            <w:tcW w:w="2360" w:type="dxa"/>
          </w:tcPr>
          <w:p>
            <w:pPr>
              <w:pStyle w:val="yTableNAm"/>
              <w:spacing w:before="0"/>
              <w:rPr>
                <w:sz w:val="18"/>
              </w:rPr>
            </w:pPr>
            <w:r>
              <w:rPr>
                <w:sz w:val="18"/>
              </w:rPr>
              <w:t>Cynanchum perrieri</w:t>
            </w:r>
          </w:p>
        </w:tc>
        <w:tc>
          <w:tcPr>
            <w:tcW w:w="2360" w:type="dxa"/>
          </w:tcPr>
          <w:p>
            <w:pPr>
              <w:pStyle w:val="yTableNAm"/>
              <w:spacing w:before="0"/>
              <w:rPr>
                <w:sz w:val="18"/>
              </w:rPr>
            </w:pPr>
            <w:r>
              <w:rPr>
                <w:sz w:val="18"/>
              </w:rPr>
              <w:t>Cynanchum sarcostemmatoides</w:t>
            </w:r>
          </w:p>
        </w:tc>
        <w:tc>
          <w:tcPr>
            <w:tcW w:w="2361" w:type="dxa"/>
          </w:tcPr>
          <w:p>
            <w:pPr>
              <w:pStyle w:val="yTableNAm"/>
              <w:spacing w:before="0"/>
              <w:rPr>
                <w:sz w:val="18"/>
              </w:rPr>
            </w:pPr>
            <w:r>
              <w:rPr>
                <w:sz w:val="18"/>
              </w:rPr>
              <w:t>Cynara scolymus</w:t>
            </w:r>
          </w:p>
        </w:tc>
      </w:tr>
      <w:tr>
        <w:trPr>
          <w:cantSplit/>
        </w:trPr>
        <w:tc>
          <w:tcPr>
            <w:tcW w:w="2360" w:type="dxa"/>
          </w:tcPr>
          <w:p>
            <w:pPr>
              <w:pStyle w:val="yTableNAm"/>
              <w:spacing w:before="0"/>
              <w:rPr>
                <w:sz w:val="18"/>
              </w:rPr>
            </w:pPr>
            <w:r>
              <w:rPr>
                <w:sz w:val="18"/>
              </w:rPr>
              <w:t>Cynodon dactylon</w:t>
            </w:r>
          </w:p>
        </w:tc>
        <w:tc>
          <w:tcPr>
            <w:tcW w:w="2360" w:type="dxa"/>
          </w:tcPr>
          <w:p>
            <w:pPr>
              <w:pStyle w:val="yTableNAm"/>
              <w:spacing w:before="0"/>
              <w:rPr>
                <w:sz w:val="18"/>
              </w:rPr>
            </w:pPr>
            <w:r>
              <w:rPr>
                <w:sz w:val="18"/>
              </w:rPr>
              <w:t>Cynodon dactylon x transvaalensis</w:t>
            </w:r>
          </w:p>
        </w:tc>
        <w:tc>
          <w:tcPr>
            <w:tcW w:w="2361" w:type="dxa"/>
          </w:tcPr>
          <w:p>
            <w:pPr>
              <w:pStyle w:val="yTableNAm"/>
              <w:spacing w:before="0"/>
              <w:rPr>
                <w:sz w:val="18"/>
              </w:rPr>
            </w:pPr>
            <w:r>
              <w:rPr>
                <w:sz w:val="18"/>
              </w:rPr>
              <w:t>Cynodon nlemfuensis</w:t>
            </w:r>
          </w:p>
        </w:tc>
      </w:tr>
      <w:tr>
        <w:trPr>
          <w:cantSplit/>
        </w:trPr>
        <w:tc>
          <w:tcPr>
            <w:tcW w:w="2360" w:type="dxa"/>
          </w:tcPr>
          <w:p>
            <w:pPr>
              <w:pStyle w:val="yTableNAm"/>
              <w:spacing w:before="0"/>
              <w:rPr>
                <w:sz w:val="18"/>
              </w:rPr>
            </w:pPr>
            <w:r>
              <w:rPr>
                <w:sz w:val="18"/>
              </w:rPr>
              <w:t>Cynodon nlemfuensis x dactylon</w:t>
            </w:r>
          </w:p>
        </w:tc>
        <w:tc>
          <w:tcPr>
            <w:tcW w:w="2360" w:type="dxa"/>
          </w:tcPr>
          <w:p>
            <w:pPr>
              <w:pStyle w:val="yTableNAm"/>
              <w:spacing w:before="0"/>
              <w:rPr>
                <w:sz w:val="18"/>
              </w:rPr>
            </w:pPr>
            <w:r>
              <w:rPr>
                <w:sz w:val="18"/>
              </w:rPr>
              <w:t>Cynoglossum amabile</w:t>
            </w:r>
          </w:p>
        </w:tc>
        <w:tc>
          <w:tcPr>
            <w:tcW w:w="2361" w:type="dxa"/>
          </w:tcPr>
          <w:p>
            <w:pPr>
              <w:pStyle w:val="yTableNAm"/>
              <w:spacing w:before="0"/>
              <w:rPr>
                <w:sz w:val="18"/>
              </w:rPr>
            </w:pPr>
            <w:r>
              <w:rPr>
                <w:sz w:val="18"/>
              </w:rPr>
              <w:t>Cynoglossum cheirifolium</w:t>
            </w:r>
          </w:p>
        </w:tc>
      </w:tr>
      <w:tr>
        <w:trPr>
          <w:cantSplit/>
        </w:trPr>
        <w:tc>
          <w:tcPr>
            <w:tcW w:w="2360" w:type="dxa"/>
          </w:tcPr>
          <w:p>
            <w:pPr>
              <w:pStyle w:val="yTableNAm"/>
              <w:spacing w:before="0"/>
              <w:rPr>
                <w:sz w:val="18"/>
              </w:rPr>
            </w:pPr>
            <w:r>
              <w:rPr>
                <w:sz w:val="18"/>
              </w:rPr>
              <w:t>Cynoglossum grande</w:t>
            </w:r>
          </w:p>
        </w:tc>
        <w:tc>
          <w:tcPr>
            <w:tcW w:w="2360" w:type="dxa"/>
          </w:tcPr>
          <w:p>
            <w:pPr>
              <w:pStyle w:val="yTableNAm"/>
              <w:spacing w:before="0"/>
              <w:rPr>
                <w:sz w:val="18"/>
              </w:rPr>
            </w:pPr>
            <w:r>
              <w:rPr>
                <w:sz w:val="18"/>
              </w:rPr>
              <w:t>Cynoglossum nervosum</w:t>
            </w:r>
          </w:p>
        </w:tc>
        <w:tc>
          <w:tcPr>
            <w:tcW w:w="2361" w:type="dxa"/>
          </w:tcPr>
          <w:p>
            <w:pPr>
              <w:pStyle w:val="yTableNAm"/>
              <w:spacing w:before="0"/>
              <w:rPr>
                <w:sz w:val="18"/>
              </w:rPr>
            </w:pPr>
            <w:r>
              <w:rPr>
                <w:sz w:val="18"/>
              </w:rPr>
              <w:t>Cynometra cauliflora</w:t>
            </w:r>
          </w:p>
        </w:tc>
      </w:tr>
      <w:tr>
        <w:trPr>
          <w:cantSplit/>
        </w:trPr>
        <w:tc>
          <w:tcPr>
            <w:tcW w:w="2360" w:type="dxa"/>
          </w:tcPr>
          <w:p>
            <w:pPr>
              <w:pStyle w:val="yTableNAm"/>
              <w:spacing w:before="0"/>
              <w:rPr>
                <w:sz w:val="18"/>
              </w:rPr>
            </w:pPr>
            <w:r>
              <w:rPr>
                <w:sz w:val="18"/>
              </w:rPr>
              <w:t>Cynometra iripa</w:t>
            </w:r>
          </w:p>
        </w:tc>
        <w:tc>
          <w:tcPr>
            <w:tcW w:w="2360" w:type="dxa"/>
          </w:tcPr>
          <w:p>
            <w:pPr>
              <w:pStyle w:val="yTableNAm"/>
              <w:spacing w:before="0"/>
              <w:rPr>
                <w:sz w:val="18"/>
              </w:rPr>
            </w:pPr>
            <w:r>
              <w:rPr>
                <w:sz w:val="18"/>
              </w:rPr>
              <w:t>Cynometra neo-caledonica</w:t>
            </w:r>
          </w:p>
        </w:tc>
        <w:tc>
          <w:tcPr>
            <w:tcW w:w="2361" w:type="dxa"/>
          </w:tcPr>
          <w:p>
            <w:pPr>
              <w:pStyle w:val="yTableNAm"/>
              <w:spacing w:before="0"/>
              <w:rPr>
                <w:sz w:val="18"/>
              </w:rPr>
            </w:pPr>
            <w:r>
              <w:rPr>
                <w:sz w:val="18"/>
              </w:rPr>
              <w:t>Cynometra ramiflora</w:t>
            </w:r>
          </w:p>
        </w:tc>
      </w:tr>
      <w:tr>
        <w:trPr>
          <w:cantSplit/>
        </w:trPr>
        <w:tc>
          <w:tcPr>
            <w:tcW w:w="2360" w:type="dxa"/>
          </w:tcPr>
          <w:p>
            <w:pPr>
              <w:pStyle w:val="yTableNAm"/>
              <w:spacing w:before="0"/>
              <w:rPr>
                <w:sz w:val="18"/>
              </w:rPr>
            </w:pPr>
            <w:r>
              <w:rPr>
                <w:sz w:val="18"/>
              </w:rPr>
              <w:t>Cynorchis fastigiata</w:t>
            </w:r>
          </w:p>
        </w:tc>
        <w:tc>
          <w:tcPr>
            <w:tcW w:w="2360" w:type="dxa"/>
          </w:tcPr>
          <w:p>
            <w:pPr>
              <w:pStyle w:val="yTableNAm"/>
              <w:spacing w:before="0"/>
              <w:rPr>
                <w:sz w:val="18"/>
              </w:rPr>
            </w:pPr>
            <w:r>
              <w:rPr>
                <w:sz w:val="18"/>
              </w:rPr>
              <w:t>Cynorkis spp.</w:t>
            </w:r>
          </w:p>
        </w:tc>
        <w:tc>
          <w:tcPr>
            <w:tcW w:w="2361" w:type="dxa"/>
          </w:tcPr>
          <w:p>
            <w:pPr>
              <w:pStyle w:val="yTableNAm"/>
              <w:spacing w:before="0"/>
              <w:rPr>
                <w:sz w:val="18"/>
              </w:rPr>
            </w:pPr>
            <w:r>
              <w:rPr>
                <w:sz w:val="18"/>
              </w:rPr>
              <w:t>Cynosurus balansae</w:t>
            </w:r>
          </w:p>
        </w:tc>
      </w:tr>
      <w:tr>
        <w:trPr>
          <w:cantSplit/>
        </w:trPr>
        <w:tc>
          <w:tcPr>
            <w:tcW w:w="2360" w:type="dxa"/>
          </w:tcPr>
          <w:p>
            <w:pPr>
              <w:pStyle w:val="yTableNAm"/>
              <w:spacing w:before="0"/>
              <w:rPr>
                <w:sz w:val="18"/>
              </w:rPr>
            </w:pPr>
            <w:r>
              <w:rPr>
                <w:sz w:val="18"/>
              </w:rPr>
              <w:t>Cynosurus callitrichus</w:t>
            </w:r>
          </w:p>
        </w:tc>
        <w:tc>
          <w:tcPr>
            <w:tcW w:w="2360" w:type="dxa"/>
          </w:tcPr>
          <w:p>
            <w:pPr>
              <w:pStyle w:val="yTableNAm"/>
              <w:spacing w:before="0"/>
              <w:rPr>
                <w:sz w:val="18"/>
              </w:rPr>
            </w:pPr>
            <w:r>
              <w:rPr>
                <w:sz w:val="18"/>
              </w:rPr>
              <w:t>Cynosurus cristatus</w:t>
            </w:r>
          </w:p>
        </w:tc>
        <w:tc>
          <w:tcPr>
            <w:tcW w:w="2361" w:type="dxa"/>
          </w:tcPr>
          <w:p>
            <w:pPr>
              <w:pStyle w:val="yTableNAm"/>
              <w:spacing w:before="0"/>
              <w:rPr>
                <w:sz w:val="18"/>
              </w:rPr>
            </w:pPr>
            <w:r>
              <w:rPr>
                <w:sz w:val="18"/>
              </w:rPr>
              <w:t>Cynosurus echinatus</w:t>
            </w:r>
          </w:p>
        </w:tc>
      </w:tr>
      <w:tr>
        <w:trPr>
          <w:cantSplit/>
        </w:trPr>
        <w:tc>
          <w:tcPr>
            <w:tcW w:w="2360" w:type="dxa"/>
          </w:tcPr>
          <w:p>
            <w:pPr>
              <w:pStyle w:val="yTableNAm"/>
              <w:spacing w:before="0"/>
              <w:rPr>
                <w:sz w:val="18"/>
              </w:rPr>
            </w:pPr>
            <w:r>
              <w:rPr>
                <w:sz w:val="18"/>
              </w:rPr>
              <w:t>Cynosurus polybracteatus</w:t>
            </w:r>
          </w:p>
        </w:tc>
        <w:tc>
          <w:tcPr>
            <w:tcW w:w="2360" w:type="dxa"/>
          </w:tcPr>
          <w:p>
            <w:pPr>
              <w:pStyle w:val="yTableNAm"/>
              <w:spacing w:before="0"/>
              <w:rPr>
                <w:sz w:val="18"/>
              </w:rPr>
            </w:pPr>
            <w:r>
              <w:rPr>
                <w:sz w:val="18"/>
              </w:rPr>
              <w:t>Cypella aquatilis</w:t>
            </w:r>
          </w:p>
        </w:tc>
        <w:tc>
          <w:tcPr>
            <w:tcW w:w="2361" w:type="dxa"/>
          </w:tcPr>
          <w:p>
            <w:pPr>
              <w:pStyle w:val="yTableNAm"/>
              <w:spacing w:before="0"/>
              <w:rPr>
                <w:sz w:val="18"/>
              </w:rPr>
            </w:pPr>
            <w:r>
              <w:rPr>
                <w:sz w:val="18"/>
              </w:rPr>
              <w:t>Cypella coelestis</w:t>
            </w:r>
          </w:p>
        </w:tc>
      </w:tr>
      <w:tr>
        <w:trPr>
          <w:cantSplit/>
        </w:trPr>
        <w:tc>
          <w:tcPr>
            <w:tcW w:w="2360" w:type="dxa"/>
          </w:tcPr>
          <w:p>
            <w:pPr>
              <w:pStyle w:val="yTableNAm"/>
              <w:spacing w:before="0"/>
              <w:rPr>
                <w:sz w:val="18"/>
              </w:rPr>
            </w:pPr>
            <w:r>
              <w:rPr>
                <w:sz w:val="18"/>
              </w:rPr>
              <w:t>Cypella hauthalii</w:t>
            </w:r>
          </w:p>
        </w:tc>
        <w:tc>
          <w:tcPr>
            <w:tcW w:w="2360" w:type="dxa"/>
          </w:tcPr>
          <w:p>
            <w:pPr>
              <w:pStyle w:val="yTableNAm"/>
              <w:spacing w:before="0"/>
              <w:rPr>
                <w:sz w:val="18"/>
              </w:rPr>
            </w:pPr>
            <w:r>
              <w:rPr>
                <w:sz w:val="18"/>
              </w:rPr>
              <w:t>Cypella herrerae</w:t>
            </w:r>
          </w:p>
        </w:tc>
        <w:tc>
          <w:tcPr>
            <w:tcW w:w="2361" w:type="dxa"/>
          </w:tcPr>
          <w:p>
            <w:pPr>
              <w:pStyle w:val="yTableNAm"/>
              <w:spacing w:before="0"/>
              <w:rPr>
                <w:sz w:val="18"/>
              </w:rPr>
            </w:pPr>
            <w:r>
              <w:rPr>
                <w:sz w:val="18"/>
              </w:rPr>
              <w:t>Cypella lapidosa</w:t>
            </w:r>
          </w:p>
        </w:tc>
      </w:tr>
      <w:tr>
        <w:trPr>
          <w:cantSplit/>
        </w:trPr>
        <w:tc>
          <w:tcPr>
            <w:tcW w:w="2360" w:type="dxa"/>
          </w:tcPr>
          <w:p>
            <w:pPr>
              <w:pStyle w:val="yTableNAm"/>
              <w:spacing w:before="0"/>
              <w:rPr>
                <w:sz w:val="18"/>
              </w:rPr>
            </w:pPr>
            <w:r>
              <w:rPr>
                <w:sz w:val="18"/>
              </w:rPr>
              <w:t>Cypella osteniana</w:t>
            </w:r>
          </w:p>
        </w:tc>
        <w:tc>
          <w:tcPr>
            <w:tcW w:w="2360" w:type="dxa"/>
          </w:tcPr>
          <w:p>
            <w:pPr>
              <w:pStyle w:val="yTableNAm"/>
              <w:spacing w:before="0"/>
              <w:rPr>
                <w:sz w:val="18"/>
              </w:rPr>
            </w:pPr>
            <w:r>
              <w:rPr>
                <w:sz w:val="18"/>
              </w:rPr>
              <w:t>Cypella pabstiana</w:t>
            </w:r>
          </w:p>
        </w:tc>
        <w:tc>
          <w:tcPr>
            <w:tcW w:w="2361" w:type="dxa"/>
          </w:tcPr>
          <w:p>
            <w:pPr>
              <w:pStyle w:val="yTableNAm"/>
              <w:spacing w:before="0"/>
              <w:rPr>
                <w:sz w:val="18"/>
              </w:rPr>
            </w:pPr>
            <w:r>
              <w:rPr>
                <w:sz w:val="18"/>
              </w:rPr>
              <w:t>Cypella peruviana</w:t>
            </w:r>
          </w:p>
        </w:tc>
      </w:tr>
      <w:tr>
        <w:trPr>
          <w:cantSplit/>
        </w:trPr>
        <w:tc>
          <w:tcPr>
            <w:tcW w:w="2360" w:type="dxa"/>
          </w:tcPr>
          <w:p>
            <w:pPr>
              <w:pStyle w:val="yTableNAm"/>
              <w:spacing w:before="0"/>
              <w:rPr>
                <w:sz w:val="18"/>
              </w:rPr>
            </w:pPr>
            <w:r>
              <w:rPr>
                <w:sz w:val="18"/>
              </w:rPr>
              <w:t>Cypella platensis</w:t>
            </w:r>
          </w:p>
        </w:tc>
        <w:tc>
          <w:tcPr>
            <w:tcW w:w="2360" w:type="dxa"/>
          </w:tcPr>
          <w:p>
            <w:pPr>
              <w:pStyle w:val="yTableNAm"/>
              <w:spacing w:before="0"/>
              <w:rPr>
                <w:sz w:val="18"/>
              </w:rPr>
            </w:pPr>
            <w:r>
              <w:rPr>
                <w:sz w:val="18"/>
              </w:rPr>
              <w:t>Cypella plumbea</w:t>
            </w:r>
          </w:p>
        </w:tc>
        <w:tc>
          <w:tcPr>
            <w:tcW w:w="2361" w:type="dxa"/>
          </w:tcPr>
          <w:p>
            <w:pPr>
              <w:pStyle w:val="yTableNAm"/>
              <w:spacing w:before="0"/>
              <w:rPr>
                <w:sz w:val="18"/>
              </w:rPr>
            </w:pPr>
            <w:r>
              <w:rPr>
                <w:sz w:val="18"/>
              </w:rPr>
              <w:t>Cyperus acutus</w:t>
            </w:r>
          </w:p>
        </w:tc>
      </w:tr>
      <w:tr>
        <w:trPr>
          <w:cantSplit/>
        </w:trPr>
        <w:tc>
          <w:tcPr>
            <w:tcW w:w="2360" w:type="dxa"/>
          </w:tcPr>
          <w:p>
            <w:pPr>
              <w:pStyle w:val="yTableNAm"/>
              <w:spacing w:before="0"/>
              <w:rPr>
                <w:sz w:val="18"/>
              </w:rPr>
            </w:pPr>
            <w:r>
              <w:rPr>
                <w:sz w:val="18"/>
              </w:rPr>
              <w:t>Cyperus alternifolius</w:t>
            </w:r>
          </w:p>
        </w:tc>
        <w:tc>
          <w:tcPr>
            <w:tcW w:w="2360" w:type="dxa"/>
          </w:tcPr>
          <w:p>
            <w:pPr>
              <w:pStyle w:val="yTableNAm"/>
              <w:spacing w:before="0"/>
              <w:rPr>
                <w:sz w:val="18"/>
              </w:rPr>
            </w:pPr>
            <w:r>
              <w:rPr>
                <w:sz w:val="18"/>
              </w:rPr>
              <w:t>Cyperus compressus</w:t>
            </w:r>
          </w:p>
        </w:tc>
        <w:tc>
          <w:tcPr>
            <w:tcW w:w="2361" w:type="dxa"/>
          </w:tcPr>
          <w:p>
            <w:pPr>
              <w:pStyle w:val="yTableNAm"/>
              <w:spacing w:before="0"/>
              <w:rPr>
                <w:sz w:val="18"/>
              </w:rPr>
            </w:pPr>
            <w:r>
              <w:rPr>
                <w:sz w:val="18"/>
              </w:rPr>
              <w:t>Cyperus congestus</w:t>
            </w:r>
          </w:p>
        </w:tc>
      </w:tr>
      <w:tr>
        <w:trPr>
          <w:cantSplit/>
        </w:trPr>
        <w:tc>
          <w:tcPr>
            <w:tcW w:w="2360" w:type="dxa"/>
          </w:tcPr>
          <w:p>
            <w:pPr>
              <w:pStyle w:val="yTableNAm"/>
              <w:spacing w:before="0"/>
              <w:rPr>
                <w:sz w:val="18"/>
              </w:rPr>
            </w:pPr>
            <w:r>
              <w:rPr>
                <w:sz w:val="18"/>
              </w:rPr>
              <w:t>Cyperus crassipes</w:t>
            </w:r>
          </w:p>
        </w:tc>
        <w:tc>
          <w:tcPr>
            <w:tcW w:w="2360" w:type="dxa"/>
          </w:tcPr>
          <w:p>
            <w:pPr>
              <w:pStyle w:val="yTableNAm"/>
              <w:spacing w:before="0"/>
              <w:rPr>
                <w:sz w:val="18"/>
              </w:rPr>
            </w:pPr>
            <w:r>
              <w:rPr>
                <w:sz w:val="18"/>
              </w:rPr>
              <w:t>Cyperus cyperinus</w:t>
            </w:r>
          </w:p>
        </w:tc>
        <w:tc>
          <w:tcPr>
            <w:tcW w:w="2361" w:type="dxa"/>
          </w:tcPr>
          <w:p>
            <w:pPr>
              <w:pStyle w:val="yTableNAm"/>
              <w:spacing w:before="0"/>
              <w:rPr>
                <w:sz w:val="18"/>
              </w:rPr>
            </w:pPr>
            <w:r>
              <w:rPr>
                <w:sz w:val="18"/>
              </w:rPr>
              <w:t>Cyperus disjunctus</w:t>
            </w:r>
          </w:p>
        </w:tc>
      </w:tr>
      <w:tr>
        <w:trPr>
          <w:cantSplit/>
        </w:trPr>
        <w:tc>
          <w:tcPr>
            <w:tcW w:w="2360" w:type="dxa"/>
          </w:tcPr>
          <w:p>
            <w:pPr>
              <w:pStyle w:val="yTableNAm"/>
              <w:spacing w:before="0"/>
              <w:rPr>
                <w:sz w:val="18"/>
              </w:rPr>
            </w:pPr>
            <w:r>
              <w:rPr>
                <w:sz w:val="18"/>
              </w:rPr>
              <w:t>Cyperus enervis</w:t>
            </w:r>
          </w:p>
        </w:tc>
        <w:tc>
          <w:tcPr>
            <w:tcW w:w="2360" w:type="dxa"/>
          </w:tcPr>
          <w:p>
            <w:pPr>
              <w:pStyle w:val="yTableNAm"/>
              <w:spacing w:before="0"/>
              <w:rPr>
                <w:sz w:val="18"/>
              </w:rPr>
            </w:pPr>
            <w:r>
              <w:rPr>
                <w:sz w:val="18"/>
              </w:rPr>
              <w:t>Cyperus eragrostis</w:t>
            </w:r>
          </w:p>
        </w:tc>
        <w:tc>
          <w:tcPr>
            <w:tcW w:w="2361" w:type="dxa"/>
          </w:tcPr>
          <w:p>
            <w:pPr>
              <w:pStyle w:val="yTableNAm"/>
              <w:spacing w:before="0"/>
              <w:rPr>
                <w:sz w:val="18"/>
              </w:rPr>
            </w:pPr>
            <w:r>
              <w:rPr>
                <w:sz w:val="18"/>
              </w:rPr>
              <w:t>Cyperus filipes</w:t>
            </w:r>
          </w:p>
        </w:tc>
      </w:tr>
      <w:tr>
        <w:trPr>
          <w:cantSplit/>
        </w:trPr>
        <w:tc>
          <w:tcPr>
            <w:tcW w:w="2360" w:type="dxa"/>
          </w:tcPr>
          <w:p>
            <w:pPr>
              <w:pStyle w:val="yTableNAm"/>
              <w:spacing w:before="0"/>
              <w:rPr>
                <w:sz w:val="18"/>
              </w:rPr>
            </w:pPr>
            <w:r>
              <w:rPr>
                <w:sz w:val="18"/>
              </w:rPr>
              <w:t>Cyperus floribundus</w:t>
            </w:r>
          </w:p>
        </w:tc>
        <w:tc>
          <w:tcPr>
            <w:tcW w:w="2360" w:type="dxa"/>
          </w:tcPr>
          <w:p>
            <w:pPr>
              <w:pStyle w:val="yTableNAm"/>
              <w:spacing w:before="0"/>
              <w:rPr>
                <w:sz w:val="18"/>
              </w:rPr>
            </w:pPr>
            <w:r>
              <w:rPr>
                <w:sz w:val="18"/>
              </w:rPr>
              <w:t>Cyperus gracilis</w:t>
            </w:r>
          </w:p>
        </w:tc>
        <w:tc>
          <w:tcPr>
            <w:tcW w:w="2361" w:type="dxa"/>
          </w:tcPr>
          <w:p>
            <w:pPr>
              <w:pStyle w:val="yTableNAm"/>
              <w:spacing w:before="0"/>
              <w:rPr>
                <w:sz w:val="18"/>
              </w:rPr>
            </w:pPr>
            <w:r>
              <w:rPr>
                <w:sz w:val="18"/>
              </w:rPr>
              <w:t>Cyperus hamulosus</w:t>
            </w:r>
          </w:p>
        </w:tc>
      </w:tr>
      <w:tr>
        <w:trPr>
          <w:cantSplit/>
        </w:trPr>
        <w:tc>
          <w:tcPr>
            <w:tcW w:w="2360" w:type="dxa"/>
          </w:tcPr>
          <w:p>
            <w:pPr>
              <w:pStyle w:val="yTableNAm"/>
              <w:spacing w:before="0"/>
              <w:rPr>
                <w:sz w:val="18"/>
              </w:rPr>
            </w:pPr>
            <w:r>
              <w:rPr>
                <w:sz w:val="18"/>
              </w:rPr>
              <w:t>Cyperus helferi</w:t>
            </w:r>
          </w:p>
        </w:tc>
        <w:tc>
          <w:tcPr>
            <w:tcW w:w="2360" w:type="dxa"/>
          </w:tcPr>
          <w:p>
            <w:pPr>
              <w:pStyle w:val="yTableNAm"/>
              <w:spacing w:before="0"/>
              <w:rPr>
                <w:sz w:val="18"/>
              </w:rPr>
            </w:pPr>
            <w:r>
              <w:rPr>
                <w:sz w:val="18"/>
              </w:rPr>
              <w:t>Cyperus imbecillis</w:t>
            </w:r>
          </w:p>
        </w:tc>
        <w:tc>
          <w:tcPr>
            <w:tcW w:w="2361" w:type="dxa"/>
          </w:tcPr>
          <w:p>
            <w:pPr>
              <w:pStyle w:val="yTableNAm"/>
              <w:spacing w:before="0"/>
              <w:rPr>
                <w:sz w:val="18"/>
              </w:rPr>
            </w:pPr>
            <w:r>
              <w:rPr>
                <w:sz w:val="18"/>
              </w:rPr>
              <w:t>Cyperus isocladus</w:t>
            </w:r>
          </w:p>
        </w:tc>
      </w:tr>
      <w:tr>
        <w:trPr>
          <w:cantSplit/>
        </w:trPr>
        <w:tc>
          <w:tcPr>
            <w:tcW w:w="2360" w:type="dxa"/>
          </w:tcPr>
          <w:p>
            <w:pPr>
              <w:pStyle w:val="yTableNAm"/>
              <w:spacing w:before="0"/>
              <w:rPr>
                <w:sz w:val="18"/>
              </w:rPr>
            </w:pPr>
            <w:r>
              <w:rPr>
                <w:sz w:val="18"/>
              </w:rPr>
              <w:t>Cyperus laevigatus</w:t>
            </w:r>
          </w:p>
        </w:tc>
        <w:tc>
          <w:tcPr>
            <w:tcW w:w="2360" w:type="dxa"/>
          </w:tcPr>
          <w:p>
            <w:pPr>
              <w:pStyle w:val="yTableNAm"/>
              <w:spacing w:before="0"/>
              <w:rPr>
                <w:sz w:val="18"/>
              </w:rPr>
            </w:pPr>
            <w:r>
              <w:rPr>
                <w:sz w:val="18"/>
              </w:rPr>
              <w:t>Cyperus laxus</w:t>
            </w:r>
          </w:p>
        </w:tc>
        <w:tc>
          <w:tcPr>
            <w:tcW w:w="2361" w:type="dxa"/>
          </w:tcPr>
          <w:p>
            <w:pPr>
              <w:pStyle w:val="yTableNAm"/>
              <w:spacing w:before="0"/>
              <w:rPr>
                <w:sz w:val="18"/>
              </w:rPr>
            </w:pPr>
            <w:r>
              <w:rPr>
                <w:sz w:val="18"/>
              </w:rPr>
              <w:t>Cyperus lhotskyanus</w:t>
            </w:r>
          </w:p>
        </w:tc>
      </w:tr>
      <w:tr>
        <w:trPr>
          <w:cantSplit/>
        </w:trPr>
        <w:tc>
          <w:tcPr>
            <w:tcW w:w="2360" w:type="dxa"/>
          </w:tcPr>
          <w:p>
            <w:pPr>
              <w:pStyle w:val="yTableNAm"/>
              <w:spacing w:before="0"/>
              <w:rPr>
                <w:sz w:val="18"/>
              </w:rPr>
            </w:pPr>
            <w:r>
              <w:rPr>
                <w:sz w:val="18"/>
              </w:rPr>
              <w:t>Cyperus lucidus</w:t>
            </w:r>
          </w:p>
        </w:tc>
        <w:tc>
          <w:tcPr>
            <w:tcW w:w="2360" w:type="dxa"/>
          </w:tcPr>
          <w:p>
            <w:pPr>
              <w:pStyle w:val="yTableNAm"/>
              <w:spacing w:before="0"/>
              <w:rPr>
                <w:sz w:val="18"/>
              </w:rPr>
            </w:pPr>
            <w:r>
              <w:rPr>
                <w:sz w:val="18"/>
              </w:rPr>
              <w:t>Cyperus mirus</w:t>
            </w:r>
          </w:p>
        </w:tc>
        <w:tc>
          <w:tcPr>
            <w:tcW w:w="2361" w:type="dxa"/>
          </w:tcPr>
          <w:p>
            <w:pPr>
              <w:pStyle w:val="yTableNAm"/>
              <w:spacing w:before="0"/>
              <w:rPr>
                <w:sz w:val="18"/>
              </w:rPr>
            </w:pPr>
            <w:r>
              <w:rPr>
                <w:sz w:val="18"/>
              </w:rPr>
              <w:t>Cyperus natalensis</w:t>
            </w:r>
          </w:p>
        </w:tc>
      </w:tr>
      <w:tr>
        <w:trPr>
          <w:cantSplit/>
        </w:trPr>
        <w:tc>
          <w:tcPr>
            <w:tcW w:w="2360" w:type="dxa"/>
          </w:tcPr>
          <w:p>
            <w:pPr>
              <w:pStyle w:val="yTableNAm"/>
              <w:spacing w:before="0"/>
              <w:rPr>
                <w:sz w:val="18"/>
              </w:rPr>
            </w:pPr>
            <w:r>
              <w:rPr>
                <w:sz w:val="18"/>
              </w:rPr>
              <w:t>Cyperus neo-guinensis</w:t>
            </w:r>
          </w:p>
        </w:tc>
        <w:tc>
          <w:tcPr>
            <w:tcW w:w="2360" w:type="dxa"/>
          </w:tcPr>
          <w:p>
            <w:pPr>
              <w:pStyle w:val="yTableNAm"/>
              <w:spacing w:before="0"/>
              <w:rPr>
                <w:sz w:val="18"/>
              </w:rPr>
            </w:pPr>
            <w:r>
              <w:rPr>
                <w:sz w:val="18"/>
              </w:rPr>
              <w:t>Cyperus owanii</w:t>
            </w:r>
          </w:p>
        </w:tc>
        <w:tc>
          <w:tcPr>
            <w:tcW w:w="2361" w:type="dxa"/>
          </w:tcPr>
          <w:p>
            <w:pPr>
              <w:pStyle w:val="yTableNAm"/>
              <w:spacing w:before="0"/>
              <w:rPr>
                <w:sz w:val="18"/>
              </w:rPr>
            </w:pPr>
            <w:r>
              <w:rPr>
                <w:sz w:val="18"/>
              </w:rPr>
              <w:t>Cyperus papyrus</w:t>
            </w:r>
          </w:p>
        </w:tc>
      </w:tr>
      <w:tr>
        <w:trPr>
          <w:cantSplit/>
        </w:trPr>
        <w:tc>
          <w:tcPr>
            <w:tcW w:w="2360" w:type="dxa"/>
          </w:tcPr>
          <w:p>
            <w:pPr>
              <w:pStyle w:val="yTableNAm"/>
              <w:spacing w:before="0"/>
              <w:rPr>
                <w:sz w:val="18"/>
              </w:rPr>
            </w:pPr>
            <w:r>
              <w:rPr>
                <w:sz w:val="18"/>
              </w:rPr>
              <w:t>Cyperus pedunculosus</w:t>
            </w:r>
          </w:p>
        </w:tc>
        <w:tc>
          <w:tcPr>
            <w:tcW w:w="2360" w:type="dxa"/>
          </w:tcPr>
          <w:p>
            <w:pPr>
              <w:pStyle w:val="yTableNAm"/>
              <w:spacing w:before="0"/>
              <w:rPr>
                <w:sz w:val="18"/>
              </w:rPr>
            </w:pPr>
            <w:r>
              <w:rPr>
                <w:sz w:val="18"/>
              </w:rPr>
              <w:t>Cyperus polystachyos</w:t>
            </w:r>
          </w:p>
        </w:tc>
        <w:tc>
          <w:tcPr>
            <w:tcW w:w="2361" w:type="dxa"/>
          </w:tcPr>
          <w:p>
            <w:pPr>
              <w:pStyle w:val="yTableNAm"/>
              <w:spacing w:before="0"/>
              <w:rPr>
                <w:sz w:val="18"/>
              </w:rPr>
            </w:pPr>
            <w:r>
              <w:rPr>
                <w:sz w:val="18"/>
              </w:rPr>
              <w:t>Cyperus rotundus</w:t>
            </w:r>
          </w:p>
        </w:tc>
      </w:tr>
      <w:tr>
        <w:trPr>
          <w:cantSplit/>
        </w:trPr>
        <w:tc>
          <w:tcPr>
            <w:tcW w:w="2360" w:type="dxa"/>
          </w:tcPr>
          <w:p>
            <w:pPr>
              <w:pStyle w:val="yTableNAm"/>
              <w:spacing w:before="0"/>
              <w:rPr>
                <w:sz w:val="18"/>
              </w:rPr>
            </w:pPr>
            <w:r>
              <w:rPr>
                <w:sz w:val="18"/>
              </w:rPr>
              <w:t>Cyperus sesquiflorus</w:t>
            </w:r>
          </w:p>
        </w:tc>
        <w:tc>
          <w:tcPr>
            <w:tcW w:w="2360" w:type="dxa"/>
          </w:tcPr>
          <w:p>
            <w:pPr>
              <w:pStyle w:val="yTableNAm"/>
              <w:spacing w:before="0"/>
              <w:rPr>
                <w:sz w:val="18"/>
              </w:rPr>
            </w:pPr>
            <w:r>
              <w:rPr>
                <w:sz w:val="18"/>
              </w:rPr>
              <w:t>Cyperus setigerus</w:t>
            </w:r>
          </w:p>
        </w:tc>
        <w:tc>
          <w:tcPr>
            <w:tcW w:w="2361" w:type="dxa"/>
          </w:tcPr>
          <w:p>
            <w:pPr>
              <w:pStyle w:val="yTableNAm"/>
              <w:spacing w:before="0"/>
              <w:rPr>
                <w:sz w:val="18"/>
              </w:rPr>
            </w:pPr>
            <w:r>
              <w:rPr>
                <w:sz w:val="18"/>
              </w:rPr>
              <w:t>Cyperus sphaeroideus</w:t>
            </w:r>
          </w:p>
        </w:tc>
      </w:tr>
      <w:tr>
        <w:trPr>
          <w:cantSplit/>
        </w:trPr>
        <w:tc>
          <w:tcPr>
            <w:tcW w:w="2360" w:type="dxa"/>
          </w:tcPr>
          <w:p>
            <w:pPr>
              <w:pStyle w:val="yTableNAm"/>
              <w:spacing w:before="0"/>
              <w:rPr>
                <w:sz w:val="18"/>
              </w:rPr>
            </w:pPr>
            <w:r>
              <w:rPr>
                <w:sz w:val="18"/>
              </w:rPr>
              <w:t>Cyperus subpinnatus</w:t>
            </w:r>
          </w:p>
        </w:tc>
        <w:tc>
          <w:tcPr>
            <w:tcW w:w="2360" w:type="dxa"/>
          </w:tcPr>
          <w:p>
            <w:pPr>
              <w:pStyle w:val="yTableNAm"/>
              <w:spacing w:before="0"/>
              <w:rPr>
                <w:sz w:val="18"/>
              </w:rPr>
            </w:pPr>
            <w:r>
              <w:rPr>
                <w:sz w:val="18"/>
              </w:rPr>
              <w:t>Cyperus surinamensis</w:t>
            </w:r>
          </w:p>
        </w:tc>
        <w:tc>
          <w:tcPr>
            <w:tcW w:w="2361" w:type="dxa"/>
          </w:tcPr>
          <w:p>
            <w:pPr>
              <w:pStyle w:val="yTableNAm"/>
              <w:spacing w:before="0"/>
              <w:rPr>
                <w:sz w:val="18"/>
              </w:rPr>
            </w:pPr>
            <w:r>
              <w:rPr>
                <w:sz w:val="18"/>
              </w:rPr>
              <w:t>Cyperus tenellus</w:t>
            </w:r>
          </w:p>
        </w:tc>
      </w:tr>
      <w:tr>
        <w:trPr>
          <w:cantSplit/>
        </w:trPr>
        <w:tc>
          <w:tcPr>
            <w:tcW w:w="2360" w:type="dxa"/>
          </w:tcPr>
          <w:p>
            <w:pPr>
              <w:pStyle w:val="yTableNAm"/>
              <w:spacing w:before="0"/>
              <w:rPr>
                <w:sz w:val="18"/>
              </w:rPr>
            </w:pPr>
            <w:r>
              <w:rPr>
                <w:sz w:val="18"/>
              </w:rPr>
              <w:t>Cyperus tenuiflorus</w:t>
            </w:r>
          </w:p>
        </w:tc>
        <w:tc>
          <w:tcPr>
            <w:tcW w:w="2360" w:type="dxa"/>
          </w:tcPr>
          <w:p>
            <w:pPr>
              <w:pStyle w:val="yTableNAm"/>
              <w:spacing w:before="0"/>
              <w:rPr>
                <w:sz w:val="18"/>
              </w:rPr>
            </w:pPr>
            <w:r>
              <w:rPr>
                <w:sz w:val="18"/>
              </w:rPr>
              <w:t>Cyperus tetraphyllus</w:t>
            </w:r>
          </w:p>
        </w:tc>
        <w:tc>
          <w:tcPr>
            <w:tcW w:w="2361" w:type="dxa"/>
          </w:tcPr>
          <w:p>
            <w:pPr>
              <w:pStyle w:val="yTableNAm"/>
              <w:spacing w:before="0"/>
              <w:rPr>
                <w:sz w:val="18"/>
              </w:rPr>
            </w:pPr>
            <w:r>
              <w:rPr>
                <w:sz w:val="18"/>
              </w:rPr>
              <w:t>Cyperus vorsteri</w:t>
            </w:r>
          </w:p>
        </w:tc>
      </w:tr>
      <w:tr>
        <w:trPr>
          <w:cantSplit/>
        </w:trPr>
        <w:tc>
          <w:tcPr>
            <w:tcW w:w="2360" w:type="dxa"/>
          </w:tcPr>
          <w:p>
            <w:pPr>
              <w:pStyle w:val="yTableNAm"/>
              <w:spacing w:before="0"/>
              <w:rPr>
                <w:sz w:val="18"/>
              </w:rPr>
            </w:pPr>
            <w:r>
              <w:rPr>
                <w:sz w:val="18"/>
              </w:rPr>
              <w:t>Cyphanthera albicans</w:t>
            </w:r>
          </w:p>
        </w:tc>
        <w:tc>
          <w:tcPr>
            <w:tcW w:w="2360" w:type="dxa"/>
          </w:tcPr>
          <w:p>
            <w:pPr>
              <w:pStyle w:val="yTableNAm"/>
              <w:spacing w:before="0"/>
              <w:rPr>
                <w:sz w:val="18"/>
              </w:rPr>
            </w:pPr>
            <w:r>
              <w:rPr>
                <w:sz w:val="18"/>
              </w:rPr>
              <w:t>Cyphanthera anthocercidea</w:t>
            </w:r>
          </w:p>
        </w:tc>
        <w:tc>
          <w:tcPr>
            <w:tcW w:w="2361" w:type="dxa"/>
          </w:tcPr>
          <w:p>
            <w:pPr>
              <w:pStyle w:val="yTableNAm"/>
              <w:spacing w:before="0"/>
              <w:rPr>
                <w:sz w:val="18"/>
              </w:rPr>
            </w:pPr>
            <w:r>
              <w:rPr>
                <w:sz w:val="18"/>
              </w:rPr>
              <w:t>Cyphanthera x frondosa</w:t>
            </w:r>
          </w:p>
        </w:tc>
      </w:tr>
      <w:tr>
        <w:trPr>
          <w:cantSplit/>
        </w:trPr>
        <w:tc>
          <w:tcPr>
            <w:tcW w:w="2360" w:type="dxa"/>
          </w:tcPr>
          <w:p>
            <w:pPr>
              <w:pStyle w:val="yTableNAm"/>
              <w:spacing w:before="0"/>
              <w:rPr>
                <w:sz w:val="18"/>
              </w:rPr>
            </w:pPr>
            <w:r>
              <w:rPr>
                <w:sz w:val="18"/>
              </w:rPr>
              <w:t>Cyphanthera myosotidea</w:t>
            </w:r>
          </w:p>
        </w:tc>
        <w:tc>
          <w:tcPr>
            <w:tcW w:w="2360" w:type="dxa"/>
          </w:tcPr>
          <w:p>
            <w:pPr>
              <w:pStyle w:val="yTableNAm"/>
              <w:spacing w:before="0"/>
              <w:rPr>
                <w:sz w:val="18"/>
              </w:rPr>
            </w:pPr>
            <w:r>
              <w:rPr>
                <w:sz w:val="18"/>
              </w:rPr>
              <w:t>Cyphanthera scabrella</w:t>
            </w:r>
          </w:p>
        </w:tc>
        <w:tc>
          <w:tcPr>
            <w:tcW w:w="2361" w:type="dxa"/>
          </w:tcPr>
          <w:p>
            <w:pPr>
              <w:pStyle w:val="yTableNAm"/>
              <w:spacing w:before="0"/>
              <w:rPr>
                <w:sz w:val="18"/>
              </w:rPr>
            </w:pPr>
            <w:r>
              <w:rPr>
                <w:sz w:val="18"/>
              </w:rPr>
              <w:t>Cyphanthera tasmanica</w:t>
            </w:r>
          </w:p>
        </w:tc>
      </w:tr>
      <w:tr>
        <w:trPr>
          <w:cantSplit/>
        </w:trPr>
        <w:tc>
          <w:tcPr>
            <w:tcW w:w="2360" w:type="dxa"/>
          </w:tcPr>
          <w:p>
            <w:pPr>
              <w:pStyle w:val="yTableNAm"/>
              <w:spacing w:before="0"/>
              <w:rPr>
                <w:sz w:val="18"/>
              </w:rPr>
            </w:pPr>
            <w:r>
              <w:rPr>
                <w:sz w:val="18"/>
              </w:rPr>
              <w:t>Cyphochilus parvifolius</w:t>
            </w:r>
          </w:p>
        </w:tc>
        <w:tc>
          <w:tcPr>
            <w:tcW w:w="2360" w:type="dxa"/>
          </w:tcPr>
          <w:p>
            <w:pPr>
              <w:pStyle w:val="yTableNAm"/>
              <w:spacing w:before="0"/>
              <w:rPr>
                <w:sz w:val="18"/>
              </w:rPr>
            </w:pPr>
            <w:r>
              <w:rPr>
                <w:sz w:val="18"/>
              </w:rPr>
              <w:t>Cyphokentia macrostachya</w:t>
            </w:r>
          </w:p>
        </w:tc>
        <w:tc>
          <w:tcPr>
            <w:tcW w:w="2361" w:type="dxa"/>
          </w:tcPr>
          <w:p>
            <w:pPr>
              <w:pStyle w:val="yTableNAm"/>
              <w:spacing w:before="0"/>
              <w:rPr>
                <w:sz w:val="18"/>
              </w:rPr>
            </w:pPr>
            <w:r>
              <w:rPr>
                <w:sz w:val="18"/>
              </w:rPr>
              <w:t>Cyphomandra cajanumensis</w:t>
            </w:r>
          </w:p>
        </w:tc>
      </w:tr>
      <w:tr>
        <w:trPr>
          <w:cantSplit/>
        </w:trPr>
        <w:tc>
          <w:tcPr>
            <w:tcW w:w="2360" w:type="dxa"/>
          </w:tcPr>
          <w:p>
            <w:pPr>
              <w:pStyle w:val="yTableNAm"/>
              <w:spacing w:before="0"/>
              <w:rPr>
                <w:sz w:val="18"/>
              </w:rPr>
            </w:pPr>
            <w:r>
              <w:rPr>
                <w:sz w:val="18"/>
              </w:rPr>
              <w:t>Cyphomandra caracasana</w:t>
            </w:r>
          </w:p>
        </w:tc>
        <w:tc>
          <w:tcPr>
            <w:tcW w:w="2360" w:type="dxa"/>
          </w:tcPr>
          <w:p>
            <w:pPr>
              <w:pStyle w:val="yTableNAm"/>
              <w:spacing w:before="0"/>
              <w:rPr>
                <w:sz w:val="18"/>
              </w:rPr>
            </w:pPr>
            <w:r>
              <w:rPr>
                <w:sz w:val="18"/>
              </w:rPr>
              <w:t>Cyphomandra corymbiflora</w:t>
            </w:r>
          </w:p>
        </w:tc>
        <w:tc>
          <w:tcPr>
            <w:tcW w:w="2361" w:type="dxa"/>
          </w:tcPr>
          <w:p>
            <w:pPr>
              <w:pStyle w:val="yTableNAm"/>
              <w:spacing w:before="0"/>
              <w:rPr>
                <w:sz w:val="18"/>
              </w:rPr>
            </w:pPr>
            <w:r>
              <w:rPr>
                <w:sz w:val="18"/>
              </w:rPr>
              <w:t>Cyphomandra hartwegii</w:t>
            </w:r>
          </w:p>
        </w:tc>
      </w:tr>
      <w:tr>
        <w:trPr>
          <w:cantSplit/>
        </w:trPr>
        <w:tc>
          <w:tcPr>
            <w:tcW w:w="2360" w:type="dxa"/>
          </w:tcPr>
          <w:p>
            <w:pPr>
              <w:pStyle w:val="yTableNAm"/>
              <w:spacing w:before="0"/>
              <w:rPr>
                <w:sz w:val="18"/>
              </w:rPr>
            </w:pPr>
            <w:r>
              <w:rPr>
                <w:sz w:val="18"/>
              </w:rPr>
              <w:t>Cyphophoenix elegans</w:t>
            </w:r>
          </w:p>
        </w:tc>
        <w:tc>
          <w:tcPr>
            <w:tcW w:w="2360" w:type="dxa"/>
          </w:tcPr>
          <w:p>
            <w:pPr>
              <w:pStyle w:val="yTableNAm"/>
              <w:spacing w:before="0"/>
              <w:rPr>
                <w:sz w:val="18"/>
              </w:rPr>
            </w:pPr>
            <w:r>
              <w:rPr>
                <w:sz w:val="18"/>
              </w:rPr>
              <w:t>Cyphophoenix nucele</w:t>
            </w:r>
          </w:p>
        </w:tc>
        <w:tc>
          <w:tcPr>
            <w:tcW w:w="2361" w:type="dxa"/>
          </w:tcPr>
          <w:p>
            <w:pPr>
              <w:pStyle w:val="yTableNAm"/>
              <w:spacing w:before="0"/>
              <w:rPr>
                <w:sz w:val="18"/>
              </w:rPr>
            </w:pPr>
            <w:r>
              <w:rPr>
                <w:sz w:val="18"/>
              </w:rPr>
              <w:t>Cyphosperma balansae</w:t>
            </w:r>
          </w:p>
        </w:tc>
      </w:tr>
      <w:tr>
        <w:trPr>
          <w:cantSplit/>
        </w:trPr>
        <w:tc>
          <w:tcPr>
            <w:tcW w:w="2360" w:type="dxa"/>
          </w:tcPr>
          <w:p>
            <w:pPr>
              <w:pStyle w:val="yTableNAm"/>
              <w:spacing w:before="0"/>
              <w:rPr>
                <w:sz w:val="18"/>
              </w:rPr>
            </w:pPr>
            <w:r>
              <w:rPr>
                <w:sz w:val="18"/>
              </w:rPr>
              <w:t>Cyphosperma tanga</w:t>
            </w:r>
          </w:p>
        </w:tc>
        <w:tc>
          <w:tcPr>
            <w:tcW w:w="2360" w:type="dxa"/>
          </w:tcPr>
          <w:p>
            <w:pPr>
              <w:pStyle w:val="yTableNAm"/>
              <w:spacing w:before="0"/>
              <w:rPr>
                <w:sz w:val="18"/>
              </w:rPr>
            </w:pPr>
            <w:r>
              <w:rPr>
                <w:sz w:val="18"/>
              </w:rPr>
              <w:t>Cyphosperma trichospadix</w:t>
            </w:r>
          </w:p>
        </w:tc>
        <w:tc>
          <w:tcPr>
            <w:tcW w:w="2361" w:type="dxa"/>
          </w:tcPr>
          <w:p>
            <w:pPr>
              <w:pStyle w:val="yTableNAm"/>
              <w:spacing w:before="0"/>
              <w:rPr>
                <w:rFonts w:eastAsia="Arial Unicode MS" w:cs="Arial Unicode MS"/>
                <w:sz w:val="18"/>
              </w:rPr>
            </w:pPr>
            <w:r>
              <w:rPr>
                <w:sz w:val="18"/>
              </w:rPr>
              <w:t>Cyphosperma voutmelense</w:t>
            </w:r>
          </w:p>
        </w:tc>
      </w:tr>
      <w:tr>
        <w:trPr>
          <w:cantSplit/>
        </w:trPr>
        <w:tc>
          <w:tcPr>
            <w:tcW w:w="2360" w:type="dxa"/>
          </w:tcPr>
          <w:p>
            <w:pPr>
              <w:pStyle w:val="yTableNAm"/>
              <w:spacing w:before="0"/>
              <w:rPr>
                <w:rFonts w:eastAsia="Arial Unicode MS" w:cs="Arial Unicode MS"/>
                <w:sz w:val="18"/>
              </w:rPr>
            </w:pPr>
            <w:r>
              <w:rPr>
                <w:sz w:val="18"/>
              </w:rPr>
              <w:t>Cyphostemma bainesii</w:t>
            </w:r>
          </w:p>
        </w:tc>
        <w:tc>
          <w:tcPr>
            <w:tcW w:w="2360" w:type="dxa"/>
          </w:tcPr>
          <w:p>
            <w:pPr>
              <w:pStyle w:val="yTableNAm"/>
              <w:spacing w:before="0"/>
              <w:rPr>
                <w:rFonts w:eastAsia="Arial Unicode MS" w:cs="Arial Unicode MS"/>
                <w:sz w:val="18"/>
              </w:rPr>
            </w:pPr>
            <w:r>
              <w:rPr>
                <w:sz w:val="18"/>
              </w:rPr>
              <w:t>Cyphostemma camerounense</w:t>
            </w:r>
          </w:p>
        </w:tc>
        <w:tc>
          <w:tcPr>
            <w:tcW w:w="2361" w:type="dxa"/>
          </w:tcPr>
          <w:p>
            <w:pPr>
              <w:pStyle w:val="yTableNAm"/>
              <w:spacing w:before="0"/>
              <w:rPr>
                <w:rFonts w:eastAsia="Arial Unicode MS" w:cs="Arial Unicode MS"/>
                <w:sz w:val="18"/>
              </w:rPr>
            </w:pPr>
            <w:r>
              <w:rPr>
                <w:sz w:val="18"/>
              </w:rPr>
              <w:t>Cyphostemma cirrhosum</w:t>
            </w:r>
          </w:p>
        </w:tc>
      </w:tr>
      <w:tr>
        <w:trPr>
          <w:cantSplit/>
        </w:trPr>
        <w:tc>
          <w:tcPr>
            <w:tcW w:w="2360" w:type="dxa"/>
          </w:tcPr>
          <w:p>
            <w:pPr>
              <w:pStyle w:val="yTableNAm"/>
              <w:spacing w:before="0"/>
              <w:rPr>
                <w:rFonts w:eastAsia="Arial Unicode MS" w:cs="Arial Unicode MS"/>
                <w:sz w:val="18"/>
              </w:rPr>
            </w:pPr>
            <w:r>
              <w:rPr>
                <w:sz w:val="18"/>
              </w:rPr>
              <w:t>Cyphostemma currorii</w:t>
            </w:r>
          </w:p>
        </w:tc>
        <w:tc>
          <w:tcPr>
            <w:tcW w:w="2360" w:type="dxa"/>
          </w:tcPr>
          <w:p>
            <w:pPr>
              <w:pStyle w:val="yTableNAm"/>
              <w:spacing w:before="0"/>
              <w:rPr>
                <w:rFonts w:eastAsia="Arial Unicode MS" w:cs="Arial Unicode MS"/>
                <w:sz w:val="18"/>
              </w:rPr>
            </w:pPr>
            <w:r>
              <w:rPr>
                <w:sz w:val="18"/>
              </w:rPr>
              <w:t>Cyphostemma elephantopus</w:t>
            </w:r>
          </w:p>
        </w:tc>
        <w:tc>
          <w:tcPr>
            <w:tcW w:w="2361" w:type="dxa"/>
          </w:tcPr>
          <w:p>
            <w:pPr>
              <w:pStyle w:val="yTableNAm"/>
              <w:spacing w:before="0"/>
              <w:rPr>
                <w:rFonts w:eastAsia="Arial Unicode MS" w:cs="Arial Unicode MS"/>
                <w:sz w:val="18"/>
              </w:rPr>
            </w:pPr>
            <w:r>
              <w:rPr>
                <w:sz w:val="18"/>
              </w:rPr>
              <w:t>Cyphostemma gigantophyllum</w:t>
            </w:r>
          </w:p>
        </w:tc>
      </w:tr>
      <w:tr>
        <w:trPr>
          <w:cantSplit/>
        </w:trPr>
        <w:tc>
          <w:tcPr>
            <w:tcW w:w="2360" w:type="dxa"/>
          </w:tcPr>
          <w:p>
            <w:pPr>
              <w:pStyle w:val="yTableNAm"/>
              <w:spacing w:before="0"/>
              <w:rPr>
                <w:rFonts w:eastAsia="Arial Unicode MS" w:cs="Arial Unicode MS"/>
                <w:sz w:val="18"/>
              </w:rPr>
            </w:pPr>
            <w:r>
              <w:rPr>
                <w:sz w:val="18"/>
              </w:rPr>
              <w:t>Cyphostemma hardyi</w:t>
            </w:r>
          </w:p>
        </w:tc>
        <w:tc>
          <w:tcPr>
            <w:tcW w:w="2360" w:type="dxa"/>
          </w:tcPr>
          <w:p>
            <w:pPr>
              <w:pStyle w:val="yTableNAm"/>
              <w:spacing w:before="0"/>
              <w:rPr>
                <w:rFonts w:eastAsia="Arial Unicode MS" w:cs="Arial Unicode MS"/>
                <w:sz w:val="18"/>
              </w:rPr>
            </w:pPr>
            <w:r>
              <w:rPr>
                <w:sz w:val="18"/>
              </w:rPr>
              <w:t>Cyphostemma humile</w:t>
            </w:r>
          </w:p>
        </w:tc>
        <w:tc>
          <w:tcPr>
            <w:tcW w:w="2361" w:type="dxa"/>
          </w:tcPr>
          <w:p>
            <w:pPr>
              <w:pStyle w:val="yTableNAm"/>
              <w:spacing w:before="0"/>
              <w:rPr>
                <w:rFonts w:eastAsia="Arial Unicode MS" w:cs="Arial Unicode MS"/>
                <w:sz w:val="18"/>
              </w:rPr>
            </w:pPr>
            <w:r>
              <w:rPr>
                <w:sz w:val="18"/>
              </w:rPr>
              <w:t>Cyphostemma jiguu</w:t>
            </w:r>
          </w:p>
        </w:tc>
      </w:tr>
      <w:tr>
        <w:trPr>
          <w:cantSplit/>
        </w:trPr>
        <w:tc>
          <w:tcPr>
            <w:tcW w:w="2360" w:type="dxa"/>
          </w:tcPr>
          <w:p>
            <w:pPr>
              <w:pStyle w:val="yTableNAm"/>
              <w:spacing w:before="0"/>
              <w:rPr>
                <w:rFonts w:eastAsia="Arial Unicode MS" w:cs="Arial Unicode MS"/>
                <w:sz w:val="18"/>
              </w:rPr>
            </w:pPr>
            <w:r>
              <w:rPr>
                <w:sz w:val="18"/>
              </w:rPr>
              <w:t>Cyphostemma juttae</w:t>
            </w:r>
          </w:p>
        </w:tc>
        <w:tc>
          <w:tcPr>
            <w:tcW w:w="2360" w:type="dxa"/>
          </w:tcPr>
          <w:p>
            <w:pPr>
              <w:pStyle w:val="yTableNAm"/>
              <w:spacing w:before="0"/>
              <w:rPr>
                <w:rFonts w:eastAsia="Arial Unicode MS" w:cs="Arial Unicode MS"/>
                <w:sz w:val="18"/>
              </w:rPr>
            </w:pPr>
            <w:r>
              <w:rPr>
                <w:sz w:val="18"/>
              </w:rPr>
              <w:t>Cyphostemma laza</w:t>
            </w:r>
          </w:p>
        </w:tc>
        <w:tc>
          <w:tcPr>
            <w:tcW w:w="2361" w:type="dxa"/>
          </w:tcPr>
          <w:p>
            <w:pPr>
              <w:pStyle w:val="yTableNAm"/>
              <w:spacing w:before="0"/>
              <w:rPr>
                <w:rFonts w:eastAsia="Arial Unicode MS" w:cs="Arial Unicode MS"/>
                <w:sz w:val="18"/>
              </w:rPr>
            </w:pPr>
            <w:r>
              <w:rPr>
                <w:sz w:val="18"/>
              </w:rPr>
              <w:t>Cyphostemma montagnacii</w:t>
            </w:r>
          </w:p>
        </w:tc>
      </w:tr>
      <w:tr>
        <w:trPr>
          <w:cantSplit/>
        </w:trPr>
        <w:tc>
          <w:tcPr>
            <w:tcW w:w="2360" w:type="dxa"/>
          </w:tcPr>
          <w:p>
            <w:pPr>
              <w:pStyle w:val="yTableNAm"/>
              <w:spacing w:before="0"/>
              <w:rPr>
                <w:rFonts w:eastAsia="Arial Unicode MS" w:cs="Arial Unicode MS"/>
                <w:sz w:val="18"/>
              </w:rPr>
            </w:pPr>
            <w:r>
              <w:rPr>
                <w:sz w:val="18"/>
              </w:rPr>
              <w:t>Cyphostemma nigroglandulosum</w:t>
            </w:r>
          </w:p>
        </w:tc>
        <w:tc>
          <w:tcPr>
            <w:tcW w:w="2360" w:type="dxa"/>
          </w:tcPr>
          <w:p>
            <w:pPr>
              <w:pStyle w:val="yTableNAm"/>
              <w:spacing w:before="0"/>
              <w:rPr>
                <w:rFonts w:eastAsia="Arial Unicode MS" w:cs="Arial Unicode MS"/>
                <w:sz w:val="18"/>
              </w:rPr>
            </w:pPr>
            <w:r>
              <w:rPr>
                <w:sz w:val="18"/>
              </w:rPr>
              <w:t>Cyphostemma quinatum</w:t>
            </w:r>
          </w:p>
        </w:tc>
        <w:tc>
          <w:tcPr>
            <w:tcW w:w="2361" w:type="dxa"/>
          </w:tcPr>
          <w:p>
            <w:pPr>
              <w:pStyle w:val="yTableNAm"/>
              <w:spacing w:before="0"/>
              <w:rPr>
                <w:rFonts w:eastAsia="Arial Unicode MS" w:cs="Arial Unicode MS"/>
                <w:sz w:val="18"/>
              </w:rPr>
            </w:pPr>
            <w:r>
              <w:rPr>
                <w:sz w:val="18"/>
              </w:rPr>
              <w:t>Cyphostemma sandersonii</w:t>
            </w:r>
          </w:p>
        </w:tc>
      </w:tr>
      <w:tr>
        <w:trPr>
          <w:cantSplit/>
        </w:trPr>
        <w:tc>
          <w:tcPr>
            <w:tcW w:w="2360" w:type="dxa"/>
          </w:tcPr>
          <w:p>
            <w:pPr>
              <w:pStyle w:val="yTableNAm"/>
              <w:spacing w:before="0"/>
              <w:rPr>
                <w:rFonts w:eastAsia="Arial Unicode MS" w:cs="Arial Unicode MS"/>
                <w:sz w:val="18"/>
              </w:rPr>
            </w:pPr>
            <w:r>
              <w:rPr>
                <w:sz w:val="18"/>
              </w:rPr>
              <w:t>Cyphostemma segmentatum</w:t>
            </w:r>
          </w:p>
        </w:tc>
        <w:tc>
          <w:tcPr>
            <w:tcW w:w="2360" w:type="dxa"/>
          </w:tcPr>
          <w:p>
            <w:pPr>
              <w:pStyle w:val="yTableNAm"/>
              <w:spacing w:before="0"/>
              <w:rPr>
                <w:rFonts w:eastAsia="Arial Unicode MS" w:cs="Arial Unicode MS"/>
                <w:sz w:val="18"/>
              </w:rPr>
            </w:pPr>
            <w:r>
              <w:rPr>
                <w:sz w:val="18"/>
              </w:rPr>
              <w:t>Cyphostemma seitziana</w:t>
            </w:r>
          </w:p>
        </w:tc>
        <w:tc>
          <w:tcPr>
            <w:tcW w:w="2361" w:type="dxa"/>
          </w:tcPr>
          <w:p>
            <w:pPr>
              <w:pStyle w:val="yTableNAm"/>
              <w:spacing w:before="0"/>
              <w:rPr>
                <w:rFonts w:eastAsia="Arial Unicode MS" w:cs="Arial Unicode MS"/>
                <w:sz w:val="18"/>
              </w:rPr>
            </w:pPr>
            <w:r>
              <w:rPr>
                <w:sz w:val="18"/>
              </w:rPr>
              <w:t>Cyphostemma woodii</w:t>
            </w:r>
          </w:p>
        </w:tc>
      </w:tr>
      <w:tr>
        <w:trPr>
          <w:cantSplit/>
        </w:trPr>
        <w:tc>
          <w:tcPr>
            <w:tcW w:w="2360" w:type="dxa"/>
          </w:tcPr>
          <w:p>
            <w:pPr>
              <w:pStyle w:val="yTableNAm"/>
              <w:spacing w:before="0"/>
              <w:rPr>
                <w:rFonts w:eastAsia="Arial Unicode MS" w:cs="Arial Unicode MS"/>
                <w:sz w:val="18"/>
              </w:rPr>
            </w:pPr>
            <w:r>
              <w:rPr>
                <w:sz w:val="18"/>
              </w:rPr>
              <w:t>Cypripedium x leysenianum</w:t>
            </w:r>
          </w:p>
        </w:tc>
        <w:tc>
          <w:tcPr>
            <w:tcW w:w="2360" w:type="dxa"/>
          </w:tcPr>
          <w:p>
            <w:pPr>
              <w:pStyle w:val="yTableNAm"/>
              <w:spacing w:before="0"/>
              <w:rPr>
                <w:rFonts w:eastAsia="Arial Unicode MS" w:cs="Arial Unicode MS"/>
                <w:sz w:val="18"/>
              </w:rPr>
            </w:pPr>
            <w:r>
              <w:rPr>
                <w:sz w:val="18"/>
              </w:rPr>
              <w:t>Cyrilla racemiflora</w:t>
            </w:r>
          </w:p>
        </w:tc>
        <w:tc>
          <w:tcPr>
            <w:tcW w:w="2361" w:type="dxa"/>
          </w:tcPr>
          <w:p>
            <w:pPr>
              <w:pStyle w:val="yTableNAm"/>
              <w:spacing w:before="0"/>
              <w:rPr>
                <w:rFonts w:eastAsia="Arial Unicode MS" w:cs="Arial Unicode MS"/>
                <w:sz w:val="18"/>
              </w:rPr>
            </w:pPr>
            <w:r>
              <w:rPr>
                <w:sz w:val="18"/>
              </w:rPr>
              <w:t>Cyrtandra baileyi</w:t>
            </w:r>
          </w:p>
        </w:tc>
      </w:tr>
      <w:tr>
        <w:trPr>
          <w:cantSplit/>
        </w:trPr>
        <w:tc>
          <w:tcPr>
            <w:tcW w:w="2360" w:type="dxa"/>
          </w:tcPr>
          <w:p>
            <w:pPr>
              <w:pStyle w:val="yTableNAm"/>
              <w:spacing w:before="0"/>
              <w:rPr>
                <w:rFonts w:eastAsia="Arial Unicode MS" w:cs="Arial Unicode MS"/>
                <w:sz w:val="18"/>
              </w:rPr>
            </w:pPr>
            <w:r>
              <w:rPr>
                <w:sz w:val="18"/>
              </w:rPr>
              <w:t>Cyrtandra beckmanni</w:t>
            </w:r>
          </w:p>
        </w:tc>
        <w:tc>
          <w:tcPr>
            <w:tcW w:w="2360" w:type="dxa"/>
          </w:tcPr>
          <w:p>
            <w:pPr>
              <w:pStyle w:val="yTableNAm"/>
              <w:spacing w:before="0"/>
              <w:rPr>
                <w:rFonts w:eastAsia="Arial Unicode MS" w:cs="Arial Unicode MS"/>
                <w:sz w:val="18"/>
              </w:rPr>
            </w:pPr>
            <w:r>
              <w:rPr>
                <w:sz w:val="18"/>
              </w:rPr>
              <w:t>Cyrtanthera pohliana</w:t>
            </w:r>
          </w:p>
        </w:tc>
        <w:tc>
          <w:tcPr>
            <w:tcW w:w="2361" w:type="dxa"/>
          </w:tcPr>
          <w:p>
            <w:pPr>
              <w:pStyle w:val="yTableNAm"/>
              <w:spacing w:before="0"/>
              <w:rPr>
                <w:rFonts w:eastAsia="Arial Unicode MS" w:cs="Arial Unicode MS"/>
                <w:sz w:val="18"/>
              </w:rPr>
            </w:pPr>
            <w:r>
              <w:rPr>
                <w:sz w:val="18"/>
              </w:rPr>
              <w:t>Cyrtanthus angustifolius</w:t>
            </w:r>
          </w:p>
        </w:tc>
      </w:tr>
      <w:tr>
        <w:trPr>
          <w:cantSplit/>
        </w:trPr>
        <w:tc>
          <w:tcPr>
            <w:tcW w:w="2360" w:type="dxa"/>
          </w:tcPr>
          <w:p>
            <w:pPr>
              <w:pStyle w:val="yTableNAm"/>
              <w:spacing w:before="0"/>
              <w:rPr>
                <w:rFonts w:eastAsia="Arial Unicode MS" w:cs="Arial Unicode MS"/>
                <w:sz w:val="18"/>
              </w:rPr>
            </w:pPr>
            <w:r>
              <w:rPr>
                <w:sz w:val="18"/>
              </w:rPr>
              <w:t>Cyrtanthus attenuatus</w:t>
            </w:r>
          </w:p>
        </w:tc>
        <w:tc>
          <w:tcPr>
            <w:tcW w:w="2360" w:type="dxa"/>
          </w:tcPr>
          <w:p>
            <w:pPr>
              <w:pStyle w:val="yTableNAm"/>
              <w:spacing w:before="0"/>
              <w:rPr>
                <w:rFonts w:eastAsia="Arial Unicode MS" w:cs="Arial Unicode MS"/>
                <w:sz w:val="18"/>
              </w:rPr>
            </w:pPr>
            <w:r>
              <w:rPr>
                <w:sz w:val="18"/>
              </w:rPr>
              <w:t>Cyrtanthus bicolor</w:t>
            </w:r>
          </w:p>
        </w:tc>
        <w:tc>
          <w:tcPr>
            <w:tcW w:w="2361" w:type="dxa"/>
          </w:tcPr>
          <w:p>
            <w:pPr>
              <w:pStyle w:val="yTableNAm"/>
              <w:spacing w:before="0"/>
              <w:rPr>
                <w:rFonts w:eastAsia="Arial Unicode MS" w:cs="Arial Unicode MS"/>
                <w:sz w:val="18"/>
              </w:rPr>
            </w:pPr>
            <w:r>
              <w:rPr>
                <w:sz w:val="18"/>
              </w:rPr>
              <w:t>Cyrtanthus brachyscyphus</w:t>
            </w:r>
          </w:p>
        </w:tc>
      </w:tr>
      <w:tr>
        <w:trPr>
          <w:cantSplit/>
        </w:trPr>
        <w:tc>
          <w:tcPr>
            <w:tcW w:w="2360" w:type="dxa"/>
          </w:tcPr>
          <w:p>
            <w:pPr>
              <w:pStyle w:val="yTableNAm"/>
              <w:spacing w:before="0"/>
              <w:rPr>
                <w:rFonts w:eastAsia="Arial Unicode MS" w:cs="Arial Unicode MS"/>
                <w:sz w:val="18"/>
              </w:rPr>
            </w:pPr>
            <w:r>
              <w:rPr>
                <w:sz w:val="18"/>
              </w:rPr>
              <w:t>Cyrtanthus carneus</w:t>
            </w:r>
          </w:p>
        </w:tc>
        <w:tc>
          <w:tcPr>
            <w:tcW w:w="2360" w:type="dxa"/>
          </w:tcPr>
          <w:p>
            <w:pPr>
              <w:pStyle w:val="yTableNAm"/>
              <w:spacing w:before="0"/>
              <w:rPr>
                <w:rFonts w:eastAsia="Arial Unicode MS" w:cs="Arial Unicode MS"/>
                <w:sz w:val="18"/>
              </w:rPr>
            </w:pPr>
            <w:r>
              <w:rPr>
                <w:sz w:val="18"/>
              </w:rPr>
              <w:t>Cyrtanthus clavatus</w:t>
            </w:r>
          </w:p>
        </w:tc>
        <w:tc>
          <w:tcPr>
            <w:tcW w:w="2361" w:type="dxa"/>
          </w:tcPr>
          <w:p>
            <w:pPr>
              <w:pStyle w:val="yTableNAm"/>
              <w:spacing w:before="0"/>
              <w:rPr>
                <w:rFonts w:eastAsia="Arial Unicode MS" w:cs="Arial Unicode MS"/>
                <w:sz w:val="18"/>
              </w:rPr>
            </w:pPr>
            <w:r>
              <w:rPr>
                <w:sz w:val="18"/>
              </w:rPr>
              <w:t>Cyrtanthus collinus</w:t>
            </w:r>
          </w:p>
        </w:tc>
      </w:tr>
      <w:tr>
        <w:trPr>
          <w:cantSplit/>
        </w:trPr>
        <w:tc>
          <w:tcPr>
            <w:tcW w:w="2360" w:type="dxa"/>
          </w:tcPr>
          <w:p>
            <w:pPr>
              <w:pStyle w:val="yTableNAm"/>
              <w:spacing w:before="0"/>
              <w:rPr>
                <w:rFonts w:eastAsia="Arial Unicode MS" w:cs="Arial Unicode MS"/>
                <w:sz w:val="18"/>
              </w:rPr>
            </w:pPr>
            <w:r>
              <w:rPr>
                <w:sz w:val="18"/>
              </w:rPr>
              <w:t>Cyrtanthus contractus</w:t>
            </w:r>
          </w:p>
        </w:tc>
        <w:tc>
          <w:tcPr>
            <w:tcW w:w="2360" w:type="dxa"/>
          </w:tcPr>
          <w:p>
            <w:pPr>
              <w:pStyle w:val="yTableNAm"/>
              <w:spacing w:before="0"/>
              <w:rPr>
                <w:rFonts w:eastAsia="Arial Unicode MS" w:cs="Arial Unicode MS"/>
                <w:sz w:val="18"/>
              </w:rPr>
            </w:pPr>
            <w:r>
              <w:rPr>
                <w:sz w:val="18"/>
              </w:rPr>
              <w:t>Cyrtanthus debilis</w:t>
            </w:r>
          </w:p>
        </w:tc>
        <w:tc>
          <w:tcPr>
            <w:tcW w:w="2361" w:type="dxa"/>
          </w:tcPr>
          <w:p>
            <w:pPr>
              <w:pStyle w:val="yTableNAm"/>
              <w:spacing w:before="0"/>
              <w:rPr>
                <w:rFonts w:eastAsia="Arial Unicode MS" w:cs="Arial Unicode MS"/>
                <w:sz w:val="18"/>
              </w:rPr>
            </w:pPr>
            <w:r>
              <w:rPr>
                <w:sz w:val="18"/>
              </w:rPr>
              <w:t>Cyrtanthus elatus</w:t>
            </w:r>
          </w:p>
        </w:tc>
      </w:tr>
      <w:tr>
        <w:trPr>
          <w:cantSplit/>
        </w:trPr>
        <w:tc>
          <w:tcPr>
            <w:tcW w:w="2360" w:type="dxa"/>
          </w:tcPr>
          <w:p>
            <w:pPr>
              <w:pStyle w:val="yTableNAm"/>
              <w:spacing w:before="0"/>
              <w:rPr>
                <w:rFonts w:eastAsia="Arial Unicode MS" w:cs="Arial Unicode MS"/>
                <w:sz w:val="18"/>
              </w:rPr>
            </w:pPr>
            <w:r>
              <w:rPr>
                <w:sz w:val="18"/>
              </w:rPr>
              <w:t>Cyrtanthus epiphyticus</w:t>
            </w:r>
          </w:p>
        </w:tc>
        <w:tc>
          <w:tcPr>
            <w:tcW w:w="2360" w:type="dxa"/>
          </w:tcPr>
          <w:p>
            <w:pPr>
              <w:pStyle w:val="yTableNAm"/>
              <w:spacing w:before="0"/>
              <w:rPr>
                <w:rFonts w:eastAsia="Arial Unicode MS" w:cs="Arial Unicode MS"/>
                <w:sz w:val="18"/>
              </w:rPr>
            </w:pPr>
            <w:r>
              <w:rPr>
                <w:sz w:val="18"/>
              </w:rPr>
              <w:t>Cyrtanthus erubescens</w:t>
            </w:r>
          </w:p>
        </w:tc>
        <w:tc>
          <w:tcPr>
            <w:tcW w:w="2361" w:type="dxa"/>
          </w:tcPr>
          <w:p>
            <w:pPr>
              <w:pStyle w:val="yTableNAm"/>
              <w:spacing w:before="0"/>
              <w:rPr>
                <w:rFonts w:eastAsia="Arial Unicode MS" w:cs="Arial Unicode MS"/>
                <w:sz w:val="18"/>
              </w:rPr>
            </w:pPr>
            <w:r>
              <w:rPr>
                <w:sz w:val="18"/>
              </w:rPr>
              <w:t>Cyrtanthus eucallus</w:t>
            </w:r>
          </w:p>
        </w:tc>
      </w:tr>
      <w:tr>
        <w:trPr>
          <w:cantSplit/>
        </w:trPr>
        <w:tc>
          <w:tcPr>
            <w:tcW w:w="2360" w:type="dxa"/>
          </w:tcPr>
          <w:p>
            <w:pPr>
              <w:pStyle w:val="yTableNAm"/>
              <w:spacing w:before="0"/>
              <w:rPr>
                <w:rFonts w:eastAsia="Arial Unicode MS" w:cs="Arial Unicode MS"/>
                <w:sz w:val="18"/>
              </w:rPr>
            </w:pPr>
            <w:r>
              <w:rPr>
                <w:sz w:val="18"/>
              </w:rPr>
              <w:t>Cyrtanthus falcatus</w:t>
            </w:r>
          </w:p>
        </w:tc>
        <w:tc>
          <w:tcPr>
            <w:tcW w:w="2360" w:type="dxa"/>
          </w:tcPr>
          <w:p>
            <w:pPr>
              <w:pStyle w:val="yTableNAm"/>
              <w:spacing w:before="0"/>
              <w:rPr>
                <w:rFonts w:eastAsia="Arial Unicode MS" w:cs="Arial Unicode MS"/>
                <w:sz w:val="18"/>
              </w:rPr>
            </w:pPr>
            <w:r>
              <w:rPr>
                <w:sz w:val="18"/>
              </w:rPr>
              <w:t>Cyrtanthus fergusoniae</w:t>
            </w:r>
          </w:p>
        </w:tc>
        <w:tc>
          <w:tcPr>
            <w:tcW w:w="2361" w:type="dxa"/>
          </w:tcPr>
          <w:p>
            <w:pPr>
              <w:pStyle w:val="yTableNAm"/>
              <w:spacing w:before="0"/>
              <w:rPr>
                <w:rFonts w:eastAsia="Arial Unicode MS" w:cs="Arial Unicode MS"/>
                <w:sz w:val="18"/>
              </w:rPr>
            </w:pPr>
            <w:r>
              <w:rPr>
                <w:sz w:val="18"/>
              </w:rPr>
              <w:t>Cyrtanthus flanaganii</w:t>
            </w:r>
          </w:p>
        </w:tc>
      </w:tr>
      <w:tr>
        <w:trPr>
          <w:cantSplit/>
        </w:trPr>
        <w:tc>
          <w:tcPr>
            <w:tcW w:w="2360" w:type="dxa"/>
          </w:tcPr>
          <w:p>
            <w:pPr>
              <w:pStyle w:val="yTableNAm"/>
              <w:spacing w:before="0"/>
              <w:rPr>
                <w:rFonts w:eastAsia="Arial Unicode MS" w:cs="Arial Unicode MS"/>
                <w:sz w:val="18"/>
              </w:rPr>
            </w:pPr>
            <w:r>
              <w:rPr>
                <w:sz w:val="18"/>
              </w:rPr>
              <w:t>Cyrtanthus flavus</w:t>
            </w:r>
          </w:p>
        </w:tc>
        <w:tc>
          <w:tcPr>
            <w:tcW w:w="2360" w:type="dxa"/>
          </w:tcPr>
          <w:p>
            <w:pPr>
              <w:pStyle w:val="yTableNAm"/>
              <w:spacing w:before="0"/>
              <w:rPr>
                <w:rFonts w:eastAsia="Arial Unicode MS" w:cs="Arial Unicode MS"/>
                <w:sz w:val="18"/>
              </w:rPr>
            </w:pPr>
            <w:r>
              <w:rPr>
                <w:sz w:val="18"/>
              </w:rPr>
              <w:t>Cyrtanthus galpinii</w:t>
            </w:r>
          </w:p>
        </w:tc>
        <w:tc>
          <w:tcPr>
            <w:tcW w:w="2361" w:type="dxa"/>
          </w:tcPr>
          <w:p>
            <w:pPr>
              <w:pStyle w:val="yTableNAm"/>
              <w:spacing w:before="0"/>
              <w:rPr>
                <w:rFonts w:eastAsia="Arial Unicode MS" w:cs="Arial Unicode MS"/>
                <w:sz w:val="18"/>
              </w:rPr>
            </w:pPr>
            <w:r>
              <w:rPr>
                <w:sz w:val="18"/>
              </w:rPr>
              <w:t>Cyrtanthus guthrieae</w:t>
            </w:r>
          </w:p>
        </w:tc>
      </w:tr>
      <w:tr>
        <w:trPr>
          <w:cantSplit/>
        </w:trPr>
        <w:tc>
          <w:tcPr>
            <w:tcW w:w="2360" w:type="dxa"/>
          </w:tcPr>
          <w:p>
            <w:pPr>
              <w:pStyle w:val="yTableNAm"/>
              <w:spacing w:before="0"/>
              <w:rPr>
                <w:rFonts w:eastAsia="Arial Unicode MS" w:cs="Arial Unicode MS"/>
                <w:sz w:val="18"/>
              </w:rPr>
            </w:pPr>
            <w:r>
              <w:rPr>
                <w:sz w:val="18"/>
              </w:rPr>
              <w:t>Cyrtanthus helictus</w:t>
            </w:r>
          </w:p>
        </w:tc>
        <w:tc>
          <w:tcPr>
            <w:tcW w:w="2360" w:type="dxa"/>
          </w:tcPr>
          <w:p>
            <w:pPr>
              <w:pStyle w:val="yTableNAm"/>
              <w:spacing w:before="0"/>
              <w:rPr>
                <w:rFonts w:eastAsia="Arial Unicode MS" w:cs="Arial Unicode MS"/>
                <w:sz w:val="18"/>
              </w:rPr>
            </w:pPr>
            <w:r>
              <w:rPr>
                <w:sz w:val="18"/>
              </w:rPr>
              <w:t>Cyrtanthus herrei</w:t>
            </w:r>
          </w:p>
        </w:tc>
        <w:tc>
          <w:tcPr>
            <w:tcW w:w="2361" w:type="dxa"/>
          </w:tcPr>
          <w:p>
            <w:pPr>
              <w:pStyle w:val="yTableNAm"/>
              <w:spacing w:before="0"/>
              <w:rPr>
                <w:rFonts w:eastAsia="Arial Unicode MS" w:cs="Arial Unicode MS"/>
                <w:sz w:val="18"/>
              </w:rPr>
            </w:pPr>
            <w:r>
              <w:rPr>
                <w:sz w:val="18"/>
              </w:rPr>
              <w:t>Cyrtanthus huttonii</w:t>
            </w:r>
          </w:p>
        </w:tc>
      </w:tr>
      <w:tr>
        <w:trPr>
          <w:cantSplit/>
        </w:trPr>
        <w:tc>
          <w:tcPr>
            <w:tcW w:w="2360" w:type="dxa"/>
          </w:tcPr>
          <w:p>
            <w:pPr>
              <w:pStyle w:val="yTableNAm"/>
              <w:spacing w:before="0"/>
              <w:rPr>
                <w:rFonts w:eastAsia="Arial Unicode MS" w:cs="Arial Unicode MS"/>
                <w:sz w:val="18"/>
              </w:rPr>
            </w:pPr>
            <w:r>
              <w:rPr>
                <w:sz w:val="18"/>
              </w:rPr>
              <w:t>Cyrtanthus leptosiphon</w:t>
            </w:r>
          </w:p>
        </w:tc>
        <w:tc>
          <w:tcPr>
            <w:tcW w:w="2360" w:type="dxa"/>
          </w:tcPr>
          <w:p>
            <w:pPr>
              <w:pStyle w:val="yTableNAm"/>
              <w:spacing w:before="0"/>
              <w:rPr>
                <w:rFonts w:eastAsia="Arial Unicode MS" w:cs="Arial Unicode MS"/>
                <w:sz w:val="18"/>
              </w:rPr>
            </w:pPr>
            <w:r>
              <w:rPr>
                <w:sz w:val="18"/>
              </w:rPr>
              <w:t>Cyrtanthus leucanthus</w:t>
            </w:r>
          </w:p>
        </w:tc>
        <w:tc>
          <w:tcPr>
            <w:tcW w:w="2361" w:type="dxa"/>
          </w:tcPr>
          <w:p>
            <w:pPr>
              <w:pStyle w:val="yTableNAm"/>
              <w:spacing w:before="0"/>
              <w:rPr>
                <w:rFonts w:eastAsia="Arial Unicode MS" w:cs="Arial Unicode MS"/>
                <w:sz w:val="18"/>
              </w:rPr>
            </w:pPr>
            <w:r>
              <w:rPr>
                <w:sz w:val="18"/>
              </w:rPr>
              <w:t>Cyrtanthus loddigesianus</w:t>
            </w:r>
          </w:p>
        </w:tc>
      </w:tr>
      <w:tr>
        <w:trPr>
          <w:cantSplit/>
        </w:trPr>
        <w:tc>
          <w:tcPr>
            <w:tcW w:w="2360" w:type="dxa"/>
          </w:tcPr>
          <w:p>
            <w:pPr>
              <w:pStyle w:val="yTableNAm"/>
              <w:spacing w:before="0"/>
              <w:rPr>
                <w:rFonts w:eastAsia="Arial Unicode MS" w:cs="Arial Unicode MS"/>
                <w:sz w:val="18"/>
              </w:rPr>
            </w:pPr>
            <w:r>
              <w:rPr>
                <w:sz w:val="18"/>
              </w:rPr>
              <w:t>Cyrtanthus mackenii</w:t>
            </w:r>
          </w:p>
        </w:tc>
        <w:tc>
          <w:tcPr>
            <w:tcW w:w="2360" w:type="dxa"/>
          </w:tcPr>
          <w:p>
            <w:pPr>
              <w:pStyle w:val="yTableNAm"/>
              <w:spacing w:before="0"/>
              <w:rPr>
                <w:rFonts w:eastAsia="Arial Unicode MS" w:cs="Arial Unicode MS"/>
                <w:sz w:val="18"/>
              </w:rPr>
            </w:pPr>
            <w:r>
              <w:rPr>
                <w:sz w:val="18"/>
              </w:rPr>
              <w:t>Cyrtanthus macowanii</w:t>
            </w:r>
          </w:p>
        </w:tc>
        <w:tc>
          <w:tcPr>
            <w:tcW w:w="2361" w:type="dxa"/>
          </w:tcPr>
          <w:p>
            <w:pPr>
              <w:pStyle w:val="yTableNAm"/>
              <w:spacing w:before="0"/>
              <w:rPr>
                <w:rFonts w:eastAsia="Arial Unicode MS" w:cs="Arial Unicode MS"/>
                <w:sz w:val="18"/>
              </w:rPr>
            </w:pPr>
            <w:r>
              <w:rPr>
                <w:sz w:val="18"/>
              </w:rPr>
              <w:t>Cyrtanthus montanus</w:t>
            </w:r>
          </w:p>
        </w:tc>
      </w:tr>
      <w:tr>
        <w:trPr>
          <w:cantSplit/>
        </w:trPr>
        <w:tc>
          <w:tcPr>
            <w:tcW w:w="2360" w:type="dxa"/>
          </w:tcPr>
          <w:p>
            <w:pPr>
              <w:pStyle w:val="yTableNAm"/>
              <w:spacing w:before="0"/>
              <w:rPr>
                <w:rFonts w:eastAsia="Arial Unicode MS" w:cs="Arial Unicode MS"/>
                <w:sz w:val="18"/>
              </w:rPr>
            </w:pPr>
            <w:r>
              <w:rPr>
                <w:sz w:val="18"/>
              </w:rPr>
              <w:t>Cyrtanthus obliquus</w:t>
            </w:r>
          </w:p>
        </w:tc>
        <w:tc>
          <w:tcPr>
            <w:tcW w:w="2360" w:type="dxa"/>
          </w:tcPr>
          <w:p>
            <w:pPr>
              <w:pStyle w:val="yTableNAm"/>
              <w:spacing w:before="0"/>
              <w:rPr>
                <w:rFonts w:eastAsia="Arial Unicode MS" w:cs="Arial Unicode MS"/>
                <w:sz w:val="18"/>
              </w:rPr>
            </w:pPr>
            <w:r>
              <w:rPr>
                <w:sz w:val="18"/>
              </w:rPr>
              <w:t>Cyrtanthus obrieni</w:t>
            </w:r>
          </w:p>
        </w:tc>
        <w:tc>
          <w:tcPr>
            <w:tcW w:w="2361" w:type="dxa"/>
          </w:tcPr>
          <w:p>
            <w:pPr>
              <w:pStyle w:val="yTableNAm"/>
              <w:spacing w:before="0"/>
              <w:rPr>
                <w:rFonts w:eastAsia="Arial Unicode MS" w:cs="Arial Unicode MS"/>
                <w:sz w:val="18"/>
              </w:rPr>
            </w:pPr>
            <w:r>
              <w:rPr>
                <w:sz w:val="18"/>
              </w:rPr>
              <w:t>Cyrtanthus ochroleucus</w:t>
            </w:r>
          </w:p>
        </w:tc>
      </w:tr>
      <w:tr>
        <w:trPr>
          <w:cantSplit/>
        </w:trPr>
        <w:tc>
          <w:tcPr>
            <w:tcW w:w="2360" w:type="dxa"/>
          </w:tcPr>
          <w:p>
            <w:pPr>
              <w:pStyle w:val="yTableNAm"/>
              <w:spacing w:before="0"/>
              <w:rPr>
                <w:rFonts w:eastAsia="Arial Unicode MS" w:cs="Arial Unicode MS"/>
                <w:sz w:val="18"/>
              </w:rPr>
            </w:pPr>
            <w:r>
              <w:rPr>
                <w:sz w:val="18"/>
              </w:rPr>
              <w:t>Cyrtanthus odorus</w:t>
            </w:r>
          </w:p>
        </w:tc>
        <w:tc>
          <w:tcPr>
            <w:tcW w:w="2360" w:type="dxa"/>
          </w:tcPr>
          <w:p>
            <w:pPr>
              <w:pStyle w:val="yTableNAm"/>
              <w:spacing w:before="0"/>
              <w:rPr>
                <w:rFonts w:eastAsia="Arial Unicode MS" w:cs="Arial Unicode MS"/>
                <w:sz w:val="18"/>
              </w:rPr>
            </w:pPr>
            <w:r>
              <w:rPr>
                <w:sz w:val="18"/>
              </w:rPr>
              <w:t>Cyrtanthus parviflorus</w:t>
            </w:r>
          </w:p>
        </w:tc>
        <w:tc>
          <w:tcPr>
            <w:tcW w:w="2361" w:type="dxa"/>
          </w:tcPr>
          <w:p>
            <w:pPr>
              <w:pStyle w:val="yTableNAm"/>
              <w:spacing w:before="0"/>
              <w:rPr>
                <w:rFonts w:eastAsia="Arial Unicode MS" w:cs="Arial Unicode MS"/>
                <w:sz w:val="18"/>
              </w:rPr>
            </w:pPr>
            <w:r>
              <w:rPr>
                <w:sz w:val="18"/>
              </w:rPr>
              <w:t>Cyrtanthus rotundilobus</w:t>
            </w:r>
          </w:p>
        </w:tc>
      </w:tr>
      <w:tr>
        <w:trPr>
          <w:cantSplit/>
        </w:trPr>
        <w:tc>
          <w:tcPr>
            <w:tcW w:w="2360" w:type="dxa"/>
          </w:tcPr>
          <w:p>
            <w:pPr>
              <w:pStyle w:val="yTableNAm"/>
              <w:spacing w:before="0"/>
              <w:rPr>
                <w:rFonts w:eastAsia="Arial Unicode MS" w:cs="Arial Unicode MS"/>
                <w:sz w:val="18"/>
              </w:rPr>
            </w:pPr>
            <w:r>
              <w:rPr>
                <w:sz w:val="18"/>
              </w:rPr>
              <w:t>Cyrtanthus sanguineus</w:t>
            </w:r>
          </w:p>
        </w:tc>
        <w:tc>
          <w:tcPr>
            <w:tcW w:w="2360" w:type="dxa"/>
          </w:tcPr>
          <w:p>
            <w:pPr>
              <w:pStyle w:val="yTableNAm"/>
              <w:spacing w:before="0"/>
              <w:rPr>
                <w:rFonts w:eastAsia="Arial Unicode MS" w:cs="Arial Unicode MS"/>
                <w:sz w:val="18"/>
              </w:rPr>
            </w:pPr>
            <w:r>
              <w:rPr>
                <w:sz w:val="18"/>
              </w:rPr>
              <w:t>Cyrtanthus sanguineus x elatus</w:t>
            </w:r>
          </w:p>
        </w:tc>
        <w:tc>
          <w:tcPr>
            <w:tcW w:w="2361" w:type="dxa"/>
          </w:tcPr>
          <w:p>
            <w:pPr>
              <w:pStyle w:val="yTableNAm"/>
              <w:spacing w:before="0"/>
              <w:rPr>
                <w:rFonts w:eastAsia="Arial Unicode MS" w:cs="Arial Unicode MS"/>
                <w:sz w:val="18"/>
              </w:rPr>
            </w:pPr>
            <w:r>
              <w:rPr>
                <w:sz w:val="18"/>
              </w:rPr>
              <w:t>Cyrtanthus sanguineus x eucallus</w:t>
            </w:r>
          </w:p>
        </w:tc>
      </w:tr>
      <w:tr>
        <w:trPr>
          <w:cantSplit/>
        </w:trPr>
        <w:tc>
          <w:tcPr>
            <w:tcW w:w="2360" w:type="dxa"/>
          </w:tcPr>
          <w:p>
            <w:pPr>
              <w:pStyle w:val="yTableNAm"/>
              <w:spacing w:before="0"/>
              <w:rPr>
                <w:rFonts w:eastAsia="Arial Unicode MS" w:cs="Arial Unicode MS"/>
                <w:sz w:val="18"/>
              </w:rPr>
            </w:pPr>
            <w:r>
              <w:rPr>
                <w:sz w:val="18"/>
              </w:rPr>
              <w:t>Cyrtanthus smithiae</w:t>
            </w:r>
          </w:p>
        </w:tc>
        <w:tc>
          <w:tcPr>
            <w:tcW w:w="2360" w:type="dxa"/>
          </w:tcPr>
          <w:p>
            <w:pPr>
              <w:pStyle w:val="yTableNAm"/>
              <w:spacing w:before="0"/>
              <w:rPr>
                <w:rFonts w:eastAsia="Arial Unicode MS" w:cs="Arial Unicode MS"/>
                <w:sz w:val="18"/>
              </w:rPr>
            </w:pPr>
            <w:r>
              <w:rPr>
                <w:sz w:val="18"/>
              </w:rPr>
              <w:t>Cyrtanthus staadensis</w:t>
            </w:r>
          </w:p>
        </w:tc>
        <w:tc>
          <w:tcPr>
            <w:tcW w:w="2361" w:type="dxa"/>
          </w:tcPr>
          <w:p>
            <w:pPr>
              <w:pStyle w:val="yTableNAm"/>
              <w:spacing w:before="0"/>
              <w:rPr>
                <w:rFonts w:eastAsia="Arial Unicode MS" w:cs="Arial Unicode MS"/>
                <w:sz w:val="18"/>
              </w:rPr>
            </w:pPr>
            <w:r>
              <w:rPr>
                <w:sz w:val="18"/>
              </w:rPr>
              <w:t>Cyrtanthus stenanthus</w:t>
            </w:r>
          </w:p>
        </w:tc>
      </w:tr>
      <w:tr>
        <w:trPr>
          <w:cantSplit/>
        </w:trPr>
        <w:tc>
          <w:tcPr>
            <w:tcW w:w="2360" w:type="dxa"/>
          </w:tcPr>
          <w:p>
            <w:pPr>
              <w:pStyle w:val="yTableNAm"/>
              <w:spacing w:before="0"/>
              <w:rPr>
                <w:rFonts w:eastAsia="Arial Unicode MS" w:cs="Arial Unicode MS"/>
                <w:sz w:val="18"/>
              </w:rPr>
            </w:pPr>
            <w:r>
              <w:rPr>
                <w:sz w:val="18"/>
              </w:rPr>
              <w:t>Cyrtanthus suaveolens</w:t>
            </w:r>
          </w:p>
        </w:tc>
        <w:tc>
          <w:tcPr>
            <w:tcW w:w="2360" w:type="dxa"/>
          </w:tcPr>
          <w:p>
            <w:pPr>
              <w:pStyle w:val="yTableNAm"/>
              <w:spacing w:before="0"/>
              <w:rPr>
                <w:rFonts w:eastAsia="Arial Unicode MS" w:cs="Arial Unicode MS"/>
                <w:sz w:val="18"/>
              </w:rPr>
            </w:pPr>
            <w:r>
              <w:rPr>
                <w:sz w:val="18"/>
              </w:rPr>
              <w:t>Cyrtanthus tuckii</w:t>
            </w:r>
          </w:p>
        </w:tc>
        <w:tc>
          <w:tcPr>
            <w:tcW w:w="2361" w:type="dxa"/>
          </w:tcPr>
          <w:p>
            <w:pPr>
              <w:pStyle w:val="yTableNAm"/>
              <w:spacing w:before="0"/>
              <w:rPr>
                <w:rFonts w:eastAsia="Arial Unicode MS" w:cs="Arial Unicode MS"/>
                <w:sz w:val="18"/>
              </w:rPr>
            </w:pPr>
            <w:r>
              <w:rPr>
                <w:sz w:val="18"/>
              </w:rPr>
              <w:t>Cyrtanthus uniflorus</w:t>
            </w:r>
          </w:p>
        </w:tc>
      </w:tr>
      <w:tr>
        <w:trPr>
          <w:cantSplit/>
        </w:trPr>
        <w:tc>
          <w:tcPr>
            <w:tcW w:w="2360" w:type="dxa"/>
          </w:tcPr>
          <w:p>
            <w:pPr>
              <w:pStyle w:val="yTableNAm"/>
              <w:spacing w:before="0"/>
              <w:rPr>
                <w:rFonts w:eastAsia="Arial Unicode MS" w:cs="Arial Unicode MS"/>
                <w:sz w:val="18"/>
              </w:rPr>
            </w:pPr>
            <w:r>
              <w:rPr>
                <w:sz w:val="18"/>
              </w:rPr>
              <w:t>Cyrtanthus ventricosus</w:t>
            </w:r>
          </w:p>
        </w:tc>
        <w:tc>
          <w:tcPr>
            <w:tcW w:w="2360" w:type="dxa"/>
          </w:tcPr>
          <w:p>
            <w:pPr>
              <w:pStyle w:val="yTableNAm"/>
              <w:spacing w:before="0"/>
              <w:rPr>
                <w:rFonts w:eastAsia="Arial Unicode MS" w:cs="Arial Unicode MS"/>
                <w:sz w:val="18"/>
              </w:rPr>
            </w:pPr>
            <w:r>
              <w:rPr>
                <w:sz w:val="18"/>
              </w:rPr>
              <w:t>Cyrtanthus wellandii</w:t>
            </w:r>
          </w:p>
        </w:tc>
        <w:tc>
          <w:tcPr>
            <w:tcW w:w="2361" w:type="dxa"/>
          </w:tcPr>
          <w:p>
            <w:pPr>
              <w:pStyle w:val="yTableNAm"/>
              <w:spacing w:before="0"/>
              <w:rPr>
                <w:rFonts w:eastAsia="Arial Unicode MS" w:cs="Arial Unicode MS"/>
                <w:sz w:val="18"/>
              </w:rPr>
            </w:pPr>
            <w:r>
              <w:rPr>
                <w:sz w:val="18"/>
              </w:rPr>
              <w:t>Cyrtomium caryotideum</w:t>
            </w:r>
          </w:p>
        </w:tc>
      </w:tr>
      <w:tr>
        <w:trPr>
          <w:cantSplit/>
        </w:trPr>
        <w:tc>
          <w:tcPr>
            <w:tcW w:w="2360" w:type="dxa"/>
          </w:tcPr>
          <w:p>
            <w:pPr>
              <w:pStyle w:val="yTableNAm"/>
              <w:spacing w:before="0"/>
              <w:rPr>
                <w:rFonts w:eastAsia="Arial Unicode MS" w:cs="Arial Unicode MS"/>
                <w:sz w:val="18"/>
              </w:rPr>
            </w:pPr>
            <w:r>
              <w:rPr>
                <w:sz w:val="18"/>
              </w:rPr>
              <w:t>Cyrtomium falcatum</w:t>
            </w:r>
          </w:p>
        </w:tc>
        <w:tc>
          <w:tcPr>
            <w:tcW w:w="2360" w:type="dxa"/>
          </w:tcPr>
          <w:p>
            <w:pPr>
              <w:pStyle w:val="yTableNAm"/>
              <w:spacing w:before="0"/>
              <w:rPr>
                <w:rFonts w:eastAsia="Arial Unicode MS" w:cs="Arial Unicode MS"/>
                <w:sz w:val="18"/>
              </w:rPr>
            </w:pPr>
            <w:r>
              <w:rPr>
                <w:sz w:val="18"/>
              </w:rPr>
              <w:t>Cyrtomium fortunei</w:t>
            </w:r>
          </w:p>
        </w:tc>
        <w:tc>
          <w:tcPr>
            <w:tcW w:w="2361" w:type="dxa"/>
          </w:tcPr>
          <w:p>
            <w:pPr>
              <w:pStyle w:val="yTableNAm"/>
              <w:spacing w:before="0"/>
              <w:rPr>
                <w:rFonts w:eastAsia="Arial Unicode MS" w:cs="Arial Unicode MS"/>
                <w:sz w:val="18"/>
              </w:rPr>
            </w:pPr>
            <w:r>
              <w:rPr>
                <w:sz w:val="18"/>
              </w:rPr>
              <w:t>Cyrtomium lonchitoides</w:t>
            </w:r>
          </w:p>
        </w:tc>
      </w:tr>
      <w:tr>
        <w:trPr>
          <w:cantSplit/>
        </w:trPr>
        <w:tc>
          <w:tcPr>
            <w:tcW w:w="2360" w:type="dxa"/>
          </w:tcPr>
          <w:p>
            <w:pPr>
              <w:pStyle w:val="yTableNAm"/>
              <w:spacing w:before="0"/>
              <w:rPr>
                <w:rFonts w:eastAsia="Arial Unicode MS" w:cs="Arial Unicode MS"/>
                <w:sz w:val="18"/>
              </w:rPr>
            </w:pPr>
            <w:r>
              <w:rPr>
                <w:sz w:val="18"/>
              </w:rPr>
              <w:t>Cyrtomium macrophyllum</w:t>
            </w:r>
          </w:p>
        </w:tc>
        <w:tc>
          <w:tcPr>
            <w:tcW w:w="2360" w:type="dxa"/>
          </w:tcPr>
          <w:p>
            <w:pPr>
              <w:pStyle w:val="yTableNAm"/>
              <w:spacing w:before="0"/>
              <w:rPr>
                <w:rFonts w:eastAsia="Arial Unicode MS" w:cs="Arial Unicode MS"/>
                <w:sz w:val="18"/>
              </w:rPr>
            </w:pPr>
            <w:r>
              <w:rPr>
                <w:sz w:val="18"/>
              </w:rPr>
              <w:t>Cyrtomium tukusicola</w:t>
            </w:r>
          </w:p>
        </w:tc>
        <w:tc>
          <w:tcPr>
            <w:tcW w:w="2361" w:type="dxa"/>
          </w:tcPr>
          <w:p>
            <w:pPr>
              <w:pStyle w:val="yTableNAm"/>
              <w:spacing w:before="0"/>
              <w:rPr>
                <w:rFonts w:eastAsia="Arial Unicode MS" w:cs="Arial Unicode MS"/>
                <w:sz w:val="18"/>
              </w:rPr>
            </w:pPr>
            <w:r>
              <w:rPr>
                <w:sz w:val="18"/>
              </w:rPr>
              <w:t>Cyrtopodium andersonii</w:t>
            </w:r>
          </w:p>
        </w:tc>
      </w:tr>
      <w:tr>
        <w:trPr>
          <w:cantSplit/>
        </w:trPr>
        <w:tc>
          <w:tcPr>
            <w:tcW w:w="2360" w:type="dxa"/>
          </w:tcPr>
          <w:p>
            <w:pPr>
              <w:pStyle w:val="yTableNAm"/>
              <w:spacing w:before="0"/>
              <w:rPr>
                <w:rFonts w:eastAsia="Arial Unicode MS" w:cs="Arial Unicode MS"/>
                <w:sz w:val="18"/>
              </w:rPr>
            </w:pPr>
            <w:r>
              <w:rPr>
                <w:sz w:val="18"/>
              </w:rPr>
              <w:t>Cyrtopodium palmifrons</w:t>
            </w:r>
          </w:p>
        </w:tc>
        <w:tc>
          <w:tcPr>
            <w:tcW w:w="2360" w:type="dxa"/>
          </w:tcPr>
          <w:p>
            <w:pPr>
              <w:pStyle w:val="yTableNAm"/>
              <w:spacing w:before="0"/>
              <w:rPr>
                <w:rFonts w:eastAsia="Arial Unicode MS" w:cs="Arial Unicode MS"/>
                <w:sz w:val="18"/>
              </w:rPr>
            </w:pPr>
            <w:r>
              <w:rPr>
                <w:sz w:val="18"/>
              </w:rPr>
              <w:t>Cyrtopodium punctatum</w:t>
            </w:r>
          </w:p>
        </w:tc>
        <w:tc>
          <w:tcPr>
            <w:tcW w:w="2361" w:type="dxa"/>
          </w:tcPr>
          <w:p>
            <w:pPr>
              <w:pStyle w:val="yTableNAm"/>
              <w:spacing w:before="0"/>
              <w:rPr>
                <w:rFonts w:eastAsia="Arial Unicode MS" w:cs="Arial Unicode MS"/>
                <w:sz w:val="18"/>
              </w:rPr>
            </w:pPr>
            <w:r>
              <w:rPr>
                <w:sz w:val="18"/>
              </w:rPr>
              <w:t>Cyrtorchis arcuata</w:t>
            </w:r>
          </w:p>
        </w:tc>
      </w:tr>
      <w:tr>
        <w:trPr>
          <w:cantSplit/>
        </w:trPr>
        <w:tc>
          <w:tcPr>
            <w:tcW w:w="2360" w:type="dxa"/>
          </w:tcPr>
          <w:p>
            <w:pPr>
              <w:pStyle w:val="yTableNAm"/>
              <w:spacing w:before="0"/>
              <w:rPr>
                <w:rFonts w:eastAsia="Arial Unicode MS" w:cs="Arial Unicode MS"/>
                <w:sz w:val="18"/>
              </w:rPr>
            </w:pPr>
            <w:r>
              <w:rPr>
                <w:sz w:val="18"/>
              </w:rPr>
              <w:t>Cyrtorchis brownii</w:t>
            </w:r>
          </w:p>
        </w:tc>
        <w:tc>
          <w:tcPr>
            <w:tcW w:w="2360" w:type="dxa"/>
          </w:tcPr>
          <w:p>
            <w:pPr>
              <w:pStyle w:val="yTableNAm"/>
              <w:spacing w:before="0"/>
              <w:rPr>
                <w:rFonts w:eastAsia="Arial Unicode MS" w:cs="Arial Unicode MS"/>
                <w:sz w:val="18"/>
              </w:rPr>
            </w:pPr>
            <w:r>
              <w:rPr>
                <w:sz w:val="18"/>
              </w:rPr>
              <w:t>Cyrtorchis praetermissa</w:t>
            </w:r>
          </w:p>
        </w:tc>
        <w:tc>
          <w:tcPr>
            <w:tcW w:w="2361" w:type="dxa"/>
          </w:tcPr>
          <w:p>
            <w:pPr>
              <w:pStyle w:val="yTableNAm"/>
              <w:spacing w:before="0"/>
              <w:rPr>
                <w:rFonts w:eastAsia="Arial Unicode MS" w:cs="Arial Unicode MS"/>
                <w:sz w:val="18"/>
              </w:rPr>
            </w:pPr>
            <w:r>
              <w:rPr>
                <w:sz w:val="18"/>
              </w:rPr>
              <w:t>Cyrtorchis ringens</w:t>
            </w:r>
          </w:p>
        </w:tc>
      </w:tr>
      <w:tr>
        <w:trPr>
          <w:cantSplit/>
        </w:trPr>
        <w:tc>
          <w:tcPr>
            <w:tcW w:w="2360" w:type="dxa"/>
          </w:tcPr>
          <w:p>
            <w:pPr>
              <w:pStyle w:val="yTableNAm"/>
              <w:spacing w:before="0"/>
              <w:rPr>
                <w:rFonts w:eastAsia="Arial Unicode MS" w:cs="Arial Unicode MS"/>
                <w:sz w:val="18"/>
              </w:rPr>
            </w:pPr>
            <w:r>
              <w:rPr>
                <w:sz w:val="18"/>
              </w:rPr>
              <w:t>Cyrtosperma beccarianum</w:t>
            </w:r>
          </w:p>
        </w:tc>
        <w:tc>
          <w:tcPr>
            <w:tcW w:w="2360" w:type="dxa"/>
          </w:tcPr>
          <w:p>
            <w:pPr>
              <w:pStyle w:val="yTableNAm"/>
              <w:spacing w:before="0"/>
              <w:rPr>
                <w:rFonts w:eastAsia="Arial Unicode MS" w:cs="Arial Unicode MS"/>
                <w:sz w:val="18"/>
              </w:rPr>
            </w:pPr>
            <w:r>
              <w:rPr>
                <w:sz w:val="18"/>
              </w:rPr>
              <w:t>Cyrtosperma beccarianum x cuspidispathum</w:t>
            </w:r>
          </w:p>
        </w:tc>
        <w:tc>
          <w:tcPr>
            <w:tcW w:w="2361" w:type="dxa"/>
          </w:tcPr>
          <w:p>
            <w:pPr>
              <w:pStyle w:val="yTableNAm"/>
              <w:spacing w:before="0"/>
              <w:rPr>
                <w:rFonts w:eastAsia="Arial Unicode MS" w:cs="Arial Unicode MS"/>
                <w:sz w:val="18"/>
              </w:rPr>
            </w:pPr>
            <w:r>
              <w:rPr>
                <w:sz w:val="18"/>
              </w:rPr>
              <w:t>Cyrtosperma bougainvillense</w:t>
            </w:r>
          </w:p>
        </w:tc>
      </w:tr>
      <w:tr>
        <w:trPr>
          <w:cantSplit/>
        </w:trPr>
        <w:tc>
          <w:tcPr>
            <w:tcW w:w="2360" w:type="dxa"/>
          </w:tcPr>
          <w:p>
            <w:pPr>
              <w:pStyle w:val="yTableNAm"/>
              <w:spacing w:before="0"/>
              <w:rPr>
                <w:rFonts w:eastAsia="Arial Unicode MS" w:cs="Arial Unicode MS"/>
                <w:sz w:val="18"/>
              </w:rPr>
            </w:pPr>
            <w:r>
              <w:rPr>
                <w:sz w:val="18"/>
              </w:rPr>
              <w:t>Cyrtosperma brassii</w:t>
            </w:r>
          </w:p>
        </w:tc>
        <w:tc>
          <w:tcPr>
            <w:tcW w:w="2360" w:type="dxa"/>
          </w:tcPr>
          <w:p>
            <w:pPr>
              <w:pStyle w:val="yTableNAm"/>
              <w:spacing w:before="0"/>
              <w:rPr>
                <w:rFonts w:eastAsia="Arial Unicode MS" w:cs="Arial Unicode MS"/>
                <w:sz w:val="18"/>
              </w:rPr>
            </w:pPr>
            <w:r>
              <w:rPr>
                <w:sz w:val="18"/>
              </w:rPr>
              <w:t>Cyrtosperma carrii</w:t>
            </w:r>
          </w:p>
        </w:tc>
        <w:tc>
          <w:tcPr>
            <w:tcW w:w="2361" w:type="dxa"/>
          </w:tcPr>
          <w:p>
            <w:pPr>
              <w:pStyle w:val="yTableNAm"/>
              <w:spacing w:before="0"/>
              <w:rPr>
                <w:rFonts w:eastAsia="Arial Unicode MS" w:cs="Arial Unicode MS"/>
                <w:sz w:val="18"/>
              </w:rPr>
            </w:pPr>
            <w:r>
              <w:rPr>
                <w:sz w:val="18"/>
              </w:rPr>
              <w:t>Cyrtosperma cuspidispathum</w:t>
            </w:r>
          </w:p>
        </w:tc>
      </w:tr>
      <w:tr>
        <w:trPr>
          <w:cantSplit/>
        </w:trPr>
        <w:tc>
          <w:tcPr>
            <w:tcW w:w="2360" w:type="dxa"/>
          </w:tcPr>
          <w:p>
            <w:pPr>
              <w:pStyle w:val="yTableNAm"/>
              <w:spacing w:before="0"/>
              <w:rPr>
                <w:rFonts w:eastAsia="Arial Unicode MS" w:cs="Arial Unicode MS"/>
                <w:sz w:val="18"/>
              </w:rPr>
            </w:pPr>
            <w:r>
              <w:rPr>
                <w:sz w:val="18"/>
              </w:rPr>
              <w:t>Cyrtosperma ferox</w:t>
            </w:r>
          </w:p>
        </w:tc>
        <w:tc>
          <w:tcPr>
            <w:tcW w:w="2360" w:type="dxa"/>
          </w:tcPr>
          <w:p>
            <w:pPr>
              <w:pStyle w:val="yTableNAm"/>
              <w:spacing w:before="0"/>
              <w:rPr>
                <w:rFonts w:eastAsia="Arial Unicode MS" w:cs="Arial Unicode MS"/>
                <w:sz w:val="18"/>
              </w:rPr>
            </w:pPr>
            <w:r>
              <w:rPr>
                <w:sz w:val="18"/>
              </w:rPr>
              <w:t>Cyrtosperma giganteum</w:t>
            </w:r>
          </w:p>
        </w:tc>
        <w:tc>
          <w:tcPr>
            <w:tcW w:w="2361" w:type="dxa"/>
          </w:tcPr>
          <w:p>
            <w:pPr>
              <w:pStyle w:val="yTableNAm"/>
              <w:spacing w:before="0"/>
              <w:rPr>
                <w:rFonts w:eastAsia="Arial Unicode MS" w:cs="Arial Unicode MS"/>
                <w:sz w:val="18"/>
              </w:rPr>
            </w:pPr>
            <w:r>
              <w:rPr>
                <w:sz w:val="18"/>
              </w:rPr>
              <w:t>Cyrtosperma gressittorum</w:t>
            </w:r>
          </w:p>
        </w:tc>
      </w:tr>
      <w:tr>
        <w:trPr>
          <w:cantSplit/>
        </w:trPr>
        <w:tc>
          <w:tcPr>
            <w:tcW w:w="2360" w:type="dxa"/>
          </w:tcPr>
          <w:p>
            <w:pPr>
              <w:pStyle w:val="yTableNAm"/>
              <w:spacing w:before="0"/>
              <w:rPr>
                <w:rFonts w:eastAsia="Arial Unicode MS" w:cs="Arial Unicode MS"/>
                <w:sz w:val="18"/>
              </w:rPr>
            </w:pPr>
            <w:r>
              <w:rPr>
                <w:sz w:val="18"/>
              </w:rPr>
              <w:t>Cyrtosperma hambalii</w:t>
            </w:r>
          </w:p>
        </w:tc>
        <w:tc>
          <w:tcPr>
            <w:tcW w:w="2360" w:type="dxa"/>
          </w:tcPr>
          <w:p>
            <w:pPr>
              <w:pStyle w:val="yTableNAm"/>
              <w:spacing w:before="0"/>
              <w:rPr>
                <w:rFonts w:eastAsia="Arial Unicode MS" w:cs="Arial Unicode MS"/>
                <w:sz w:val="18"/>
              </w:rPr>
            </w:pPr>
            <w:r>
              <w:rPr>
                <w:sz w:val="18"/>
              </w:rPr>
              <w:t>Cyrtosperma johnstonii</w:t>
            </w:r>
          </w:p>
        </w:tc>
        <w:tc>
          <w:tcPr>
            <w:tcW w:w="2361" w:type="dxa"/>
          </w:tcPr>
          <w:p>
            <w:pPr>
              <w:pStyle w:val="yTableNAm"/>
              <w:spacing w:before="0"/>
              <w:rPr>
                <w:rFonts w:eastAsia="Arial Unicode MS" w:cs="Arial Unicode MS"/>
                <w:sz w:val="18"/>
              </w:rPr>
            </w:pPr>
            <w:r>
              <w:rPr>
                <w:sz w:val="18"/>
              </w:rPr>
              <w:t>Cyrtosperma kokodense</w:t>
            </w:r>
          </w:p>
        </w:tc>
      </w:tr>
      <w:tr>
        <w:trPr>
          <w:cantSplit/>
        </w:trPr>
        <w:tc>
          <w:tcPr>
            <w:tcW w:w="2360" w:type="dxa"/>
          </w:tcPr>
          <w:p>
            <w:pPr>
              <w:pStyle w:val="yTableNAm"/>
              <w:spacing w:before="0"/>
              <w:rPr>
                <w:rFonts w:eastAsia="Arial Unicode MS" w:cs="Arial Unicode MS"/>
                <w:sz w:val="18"/>
              </w:rPr>
            </w:pPr>
            <w:r>
              <w:rPr>
                <w:sz w:val="18"/>
              </w:rPr>
              <w:t>Cyrtosperma macrotum</w:t>
            </w:r>
          </w:p>
        </w:tc>
        <w:tc>
          <w:tcPr>
            <w:tcW w:w="2360" w:type="dxa"/>
          </w:tcPr>
          <w:p>
            <w:pPr>
              <w:pStyle w:val="yTableNAm"/>
              <w:spacing w:before="0"/>
              <w:rPr>
                <w:rFonts w:eastAsia="Arial Unicode MS" w:cs="Arial Unicode MS"/>
                <w:sz w:val="18"/>
              </w:rPr>
            </w:pPr>
            <w:r>
              <w:rPr>
                <w:sz w:val="18"/>
              </w:rPr>
              <w:t>Cyrtostachys brassii</w:t>
            </w:r>
          </w:p>
        </w:tc>
        <w:tc>
          <w:tcPr>
            <w:tcW w:w="2361" w:type="dxa"/>
          </w:tcPr>
          <w:p>
            <w:pPr>
              <w:pStyle w:val="yTableNAm"/>
              <w:spacing w:before="0"/>
              <w:rPr>
                <w:rFonts w:eastAsia="Arial Unicode MS" w:cs="Arial Unicode MS"/>
                <w:sz w:val="18"/>
              </w:rPr>
            </w:pPr>
            <w:r>
              <w:rPr>
                <w:sz w:val="18"/>
              </w:rPr>
              <w:t>Cyrtostachys compsoclada</w:t>
            </w:r>
          </w:p>
        </w:tc>
      </w:tr>
      <w:tr>
        <w:trPr>
          <w:cantSplit/>
        </w:trPr>
        <w:tc>
          <w:tcPr>
            <w:tcW w:w="2360" w:type="dxa"/>
          </w:tcPr>
          <w:p>
            <w:pPr>
              <w:pStyle w:val="yTableNAm"/>
              <w:spacing w:before="0"/>
              <w:rPr>
                <w:rFonts w:eastAsia="Arial Unicode MS" w:cs="Arial Unicode MS"/>
                <w:sz w:val="18"/>
              </w:rPr>
            </w:pPr>
            <w:r>
              <w:rPr>
                <w:sz w:val="18"/>
              </w:rPr>
              <w:t>Cyrtostachys elegans</w:t>
            </w:r>
          </w:p>
        </w:tc>
        <w:tc>
          <w:tcPr>
            <w:tcW w:w="2360" w:type="dxa"/>
          </w:tcPr>
          <w:p>
            <w:pPr>
              <w:pStyle w:val="yTableNAm"/>
              <w:spacing w:before="0"/>
              <w:rPr>
                <w:rFonts w:eastAsia="Arial Unicode MS" w:cs="Arial Unicode MS"/>
                <w:sz w:val="18"/>
              </w:rPr>
            </w:pPr>
            <w:r>
              <w:rPr>
                <w:sz w:val="18"/>
              </w:rPr>
              <w:t>Cyrtostachys glauca</w:t>
            </w:r>
          </w:p>
        </w:tc>
        <w:tc>
          <w:tcPr>
            <w:tcW w:w="2361" w:type="dxa"/>
          </w:tcPr>
          <w:p>
            <w:pPr>
              <w:pStyle w:val="yTableNAm"/>
              <w:spacing w:before="0"/>
              <w:rPr>
                <w:rFonts w:eastAsia="Arial Unicode MS" w:cs="Arial Unicode MS"/>
                <w:sz w:val="18"/>
              </w:rPr>
            </w:pPr>
            <w:r>
              <w:rPr>
                <w:sz w:val="18"/>
              </w:rPr>
              <w:t>Cyrtostachys kisu</w:t>
            </w:r>
          </w:p>
        </w:tc>
      </w:tr>
      <w:tr>
        <w:trPr>
          <w:cantSplit/>
        </w:trPr>
        <w:tc>
          <w:tcPr>
            <w:tcW w:w="2360" w:type="dxa"/>
          </w:tcPr>
          <w:p>
            <w:pPr>
              <w:pStyle w:val="yTableNAm"/>
              <w:spacing w:before="0"/>
              <w:rPr>
                <w:rFonts w:eastAsia="Arial Unicode MS" w:cs="Arial Unicode MS"/>
                <w:sz w:val="18"/>
              </w:rPr>
            </w:pPr>
            <w:r>
              <w:rPr>
                <w:sz w:val="18"/>
              </w:rPr>
              <w:t>Cyrtostachys ledermanniana</w:t>
            </w:r>
          </w:p>
        </w:tc>
        <w:tc>
          <w:tcPr>
            <w:tcW w:w="2360" w:type="dxa"/>
          </w:tcPr>
          <w:p>
            <w:pPr>
              <w:pStyle w:val="yTableNAm"/>
              <w:spacing w:before="0"/>
              <w:rPr>
                <w:rFonts w:eastAsia="Arial Unicode MS" w:cs="Arial Unicode MS"/>
                <w:sz w:val="18"/>
              </w:rPr>
            </w:pPr>
            <w:r>
              <w:rPr>
                <w:sz w:val="18"/>
              </w:rPr>
              <w:t>Cyrtostachys loriae</w:t>
            </w:r>
          </w:p>
        </w:tc>
        <w:tc>
          <w:tcPr>
            <w:tcW w:w="2361" w:type="dxa"/>
          </w:tcPr>
          <w:p>
            <w:pPr>
              <w:pStyle w:val="yTableNAm"/>
              <w:spacing w:before="0"/>
              <w:rPr>
                <w:rFonts w:eastAsia="Arial Unicode MS" w:cs="Arial Unicode MS"/>
                <w:sz w:val="18"/>
              </w:rPr>
            </w:pPr>
            <w:r>
              <w:rPr>
                <w:sz w:val="18"/>
              </w:rPr>
              <w:t>Cyrtostachys microcarpa</w:t>
            </w:r>
          </w:p>
        </w:tc>
      </w:tr>
      <w:tr>
        <w:trPr>
          <w:cantSplit/>
        </w:trPr>
        <w:tc>
          <w:tcPr>
            <w:tcW w:w="2360" w:type="dxa"/>
          </w:tcPr>
          <w:p>
            <w:pPr>
              <w:pStyle w:val="yTableNAm"/>
              <w:spacing w:before="0"/>
              <w:rPr>
                <w:rFonts w:eastAsia="Arial Unicode MS" w:cs="Arial Unicode MS"/>
                <w:sz w:val="18"/>
              </w:rPr>
            </w:pPr>
            <w:r>
              <w:rPr>
                <w:sz w:val="18"/>
              </w:rPr>
              <w:t>Cyrtostachys peekeliana</w:t>
            </w:r>
          </w:p>
        </w:tc>
        <w:tc>
          <w:tcPr>
            <w:tcW w:w="2360" w:type="dxa"/>
          </w:tcPr>
          <w:p>
            <w:pPr>
              <w:pStyle w:val="yTableNAm"/>
              <w:spacing w:before="0"/>
              <w:rPr>
                <w:rFonts w:eastAsia="Arial Unicode MS" w:cs="Arial Unicode MS"/>
                <w:sz w:val="18"/>
              </w:rPr>
            </w:pPr>
            <w:r>
              <w:rPr>
                <w:sz w:val="18"/>
              </w:rPr>
              <w:t>Cyrtostachys phanerolepis</w:t>
            </w:r>
          </w:p>
        </w:tc>
        <w:tc>
          <w:tcPr>
            <w:tcW w:w="2361" w:type="dxa"/>
          </w:tcPr>
          <w:p>
            <w:pPr>
              <w:pStyle w:val="yTableNAm"/>
              <w:spacing w:before="0"/>
              <w:rPr>
                <w:rFonts w:eastAsia="Arial Unicode MS" w:cs="Arial Unicode MS"/>
                <w:sz w:val="18"/>
              </w:rPr>
            </w:pPr>
            <w:r>
              <w:rPr>
                <w:sz w:val="18"/>
              </w:rPr>
              <w:t>Cyrtostachys renda</w:t>
            </w:r>
          </w:p>
        </w:tc>
      </w:tr>
      <w:tr>
        <w:trPr>
          <w:cantSplit/>
        </w:trPr>
        <w:tc>
          <w:tcPr>
            <w:tcW w:w="2360" w:type="dxa"/>
          </w:tcPr>
          <w:p>
            <w:pPr>
              <w:pStyle w:val="yTableNAm"/>
              <w:spacing w:before="0"/>
              <w:rPr>
                <w:rFonts w:eastAsia="Arial Unicode MS" w:cs="Arial Unicode MS"/>
                <w:sz w:val="18"/>
              </w:rPr>
            </w:pPr>
            <w:r>
              <w:rPr>
                <w:sz w:val="18"/>
              </w:rPr>
              <w:t>Cyrtostylis spp.</w:t>
            </w:r>
          </w:p>
        </w:tc>
        <w:tc>
          <w:tcPr>
            <w:tcW w:w="2360" w:type="dxa"/>
          </w:tcPr>
          <w:p>
            <w:pPr>
              <w:pStyle w:val="yTableNAm"/>
              <w:spacing w:before="0"/>
              <w:rPr>
                <w:rFonts w:eastAsia="Arial Unicode MS" w:cs="Arial Unicode MS"/>
                <w:sz w:val="18"/>
              </w:rPr>
            </w:pPr>
            <w:r>
              <w:rPr>
                <w:sz w:val="18"/>
              </w:rPr>
              <w:t>Cystacanthus turgida</w:t>
            </w:r>
          </w:p>
        </w:tc>
        <w:tc>
          <w:tcPr>
            <w:tcW w:w="2361" w:type="dxa"/>
          </w:tcPr>
          <w:p>
            <w:pPr>
              <w:pStyle w:val="yTableNAm"/>
              <w:spacing w:before="0"/>
              <w:rPr>
                <w:rFonts w:eastAsia="Arial Unicode MS" w:cs="Arial Unicode MS"/>
                <w:sz w:val="18"/>
              </w:rPr>
            </w:pPr>
            <w:r>
              <w:rPr>
                <w:sz w:val="18"/>
              </w:rPr>
              <w:t>Cystodium sorbifolium</w:t>
            </w:r>
          </w:p>
        </w:tc>
      </w:tr>
      <w:tr>
        <w:trPr>
          <w:cantSplit/>
        </w:trPr>
        <w:tc>
          <w:tcPr>
            <w:tcW w:w="2360" w:type="dxa"/>
          </w:tcPr>
          <w:p>
            <w:pPr>
              <w:pStyle w:val="yTableNAm"/>
              <w:spacing w:before="0"/>
              <w:rPr>
                <w:rFonts w:eastAsia="Arial Unicode MS" w:cs="Arial Unicode MS"/>
                <w:sz w:val="18"/>
              </w:rPr>
            </w:pPr>
            <w:r>
              <w:rPr>
                <w:sz w:val="18"/>
              </w:rPr>
              <w:t>Cystopteris filix-fragilis</w:t>
            </w:r>
          </w:p>
        </w:tc>
        <w:tc>
          <w:tcPr>
            <w:tcW w:w="2360" w:type="dxa"/>
          </w:tcPr>
          <w:p>
            <w:pPr>
              <w:pStyle w:val="yTableNAm"/>
              <w:spacing w:before="0"/>
              <w:rPr>
                <w:rFonts w:eastAsia="Arial Unicode MS" w:cs="Arial Unicode MS"/>
                <w:sz w:val="18"/>
              </w:rPr>
            </w:pPr>
            <w:r>
              <w:rPr>
                <w:sz w:val="18"/>
              </w:rPr>
              <w:t>Cystopteris tasmanica</w:t>
            </w:r>
          </w:p>
        </w:tc>
        <w:tc>
          <w:tcPr>
            <w:tcW w:w="2361" w:type="dxa"/>
          </w:tcPr>
          <w:p>
            <w:pPr>
              <w:pStyle w:val="yTableNAm"/>
              <w:spacing w:before="0"/>
              <w:rPr>
                <w:rFonts w:eastAsia="Arial Unicode MS" w:cs="Arial Unicode MS"/>
                <w:sz w:val="18"/>
              </w:rPr>
            </w:pPr>
            <w:r>
              <w:rPr>
                <w:sz w:val="18"/>
              </w:rPr>
              <w:t>Cytisophyllum sessilifolius</w:t>
            </w:r>
          </w:p>
        </w:tc>
      </w:tr>
      <w:tr>
        <w:trPr>
          <w:cantSplit/>
        </w:trPr>
        <w:tc>
          <w:tcPr>
            <w:tcW w:w="2360" w:type="dxa"/>
          </w:tcPr>
          <w:p>
            <w:pPr>
              <w:pStyle w:val="yTableNAm"/>
              <w:spacing w:before="0"/>
              <w:rPr>
                <w:rFonts w:eastAsia="Arial Unicode MS" w:cs="Arial Unicode MS"/>
                <w:sz w:val="18"/>
              </w:rPr>
            </w:pPr>
            <w:r>
              <w:rPr>
                <w:sz w:val="18"/>
              </w:rPr>
              <w:t>Cytisus aeolicus</w:t>
            </w:r>
          </w:p>
        </w:tc>
        <w:tc>
          <w:tcPr>
            <w:tcW w:w="2360" w:type="dxa"/>
          </w:tcPr>
          <w:p>
            <w:pPr>
              <w:pStyle w:val="yTableNAm"/>
              <w:spacing w:before="0"/>
              <w:rPr>
                <w:rFonts w:eastAsia="Arial Unicode MS" w:cs="Arial Unicode MS"/>
                <w:sz w:val="18"/>
              </w:rPr>
            </w:pPr>
            <w:r>
              <w:rPr>
                <w:sz w:val="18"/>
              </w:rPr>
              <w:t>Cytisus ardoinii</w:t>
            </w:r>
          </w:p>
        </w:tc>
        <w:tc>
          <w:tcPr>
            <w:tcW w:w="2361" w:type="dxa"/>
          </w:tcPr>
          <w:p>
            <w:pPr>
              <w:pStyle w:val="yTableNAm"/>
              <w:spacing w:before="0"/>
              <w:rPr>
                <w:rFonts w:eastAsia="Arial Unicode MS" w:cs="Arial Unicode MS"/>
                <w:sz w:val="18"/>
              </w:rPr>
            </w:pPr>
            <w:r>
              <w:rPr>
                <w:sz w:val="18"/>
              </w:rPr>
              <w:t>Cytisus balansae</w:t>
            </w:r>
          </w:p>
        </w:tc>
      </w:tr>
      <w:tr>
        <w:trPr>
          <w:cantSplit/>
        </w:trPr>
        <w:tc>
          <w:tcPr>
            <w:tcW w:w="2360" w:type="dxa"/>
          </w:tcPr>
          <w:p>
            <w:pPr>
              <w:pStyle w:val="yTableNAm"/>
              <w:spacing w:before="0"/>
              <w:rPr>
                <w:rFonts w:eastAsia="Arial Unicode MS" w:cs="Arial Unicode MS"/>
                <w:sz w:val="18"/>
              </w:rPr>
            </w:pPr>
            <w:r>
              <w:rPr>
                <w:sz w:val="18"/>
              </w:rPr>
              <w:t>Cytisus x beanii</w:t>
            </w:r>
          </w:p>
        </w:tc>
        <w:tc>
          <w:tcPr>
            <w:tcW w:w="2360" w:type="dxa"/>
          </w:tcPr>
          <w:p>
            <w:pPr>
              <w:pStyle w:val="yTableNAm"/>
              <w:spacing w:before="0"/>
              <w:rPr>
                <w:rFonts w:eastAsia="Arial Unicode MS" w:cs="Arial Unicode MS"/>
                <w:sz w:val="18"/>
              </w:rPr>
            </w:pPr>
            <w:r>
              <w:rPr>
                <w:sz w:val="18"/>
              </w:rPr>
              <w:t>Cytisus benehoavensis</w:t>
            </w:r>
          </w:p>
        </w:tc>
        <w:tc>
          <w:tcPr>
            <w:tcW w:w="2361" w:type="dxa"/>
          </w:tcPr>
          <w:p>
            <w:pPr>
              <w:pStyle w:val="yTableNAm"/>
              <w:spacing w:before="0"/>
              <w:rPr>
                <w:rFonts w:eastAsia="Arial Unicode MS" w:cs="Arial Unicode MS"/>
                <w:sz w:val="18"/>
              </w:rPr>
            </w:pPr>
            <w:r>
              <w:rPr>
                <w:sz w:val="18"/>
              </w:rPr>
              <w:t>Cytisus demissus</w:t>
            </w:r>
          </w:p>
        </w:tc>
      </w:tr>
      <w:tr>
        <w:trPr>
          <w:cantSplit/>
        </w:trPr>
        <w:tc>
          <w:tcPr>
            <w:tcW w:w="2360" w:type="dxa"/>
          </w:tcPr>
          <w:p>
            <w:pPr>
              <w:pStyle w:val="yTableNAm"/>
              <w:spacing w:before="0"/>
              <w:rPr>
                <w:rFonts w:eastAsia="Arial Unicode MS" w:cs="Arial Unicode MS"/>
                <w:sz w:val="18"/>
              </w:rPr>
            </w:pPr>
            <w:r>
              <w:rPr>
                <w:sz w:val="18"/>
              </w:rPr>
              <w:t>Cytisus emeriflorus</w:t>
            </w:r>
          </w:p>
        </w:tc>
        <w:tc>
          <w:tcPr>
            <w:tcW w:w="2360" w:type="dxa"/>
          </w:tcPr>
          <w:p>
            <w:pPr>
              <w:pStyle w:val="yTableNAm"/>
              <w:spacing w:before="0"/>
              <w:rPr>
                <w:rFonts w:eastAsia="Arial Unicode MS" w:cs="Arial Unicode MS"/>
                <w:sz w:val="18"/>
              </w:rPr>
            </w:pPr>
            <w:r>
              <w:rPr>
                <w:sz w:val="18"/>
              </w:rPr>
              <w:t>Cytisus filipes</w:t>
            </w:r>
          </w:p>
        </w:tc>
        <w:tc>
          <w:tcPr>
            <w:tcW w:w="2361" w:type="dxa"/>
          </w:tcPr>
          <w:p>
            <w:pPr>
              <w:pStyle w:val="yTableNAm"/>
              <w:spacing w:before="0"/>
              <w:rPr>
                <w:rFonts w:eastAsia="Arial Unicode MS" w:cs="Arial Unicode MS"/>
                <w:sz w:val="18"/>
              </w:rPr>
            </w:pPr>
            <w:r>
              <w:rPr>
                <w:sz w:val="18"/>
              </w:rPr>
              <w:t>Cytisus fontanesii</w:t>
            </w:r>
          </w:p>
        </w:tc>
      </w:tr>
      <w:tr>
        <w:trPr>
          <w:cantSplit/>
        </w:trPr>
        <w:tc>
          <w:tcPr>
            <w:tcW w:w="2360" w:type="dxa"/>
          </w:tcPr>
          <w:p>
            <w:pPr>
              <w:pStyle w:val="yTableNAm"/>
              <w:spacing w:before="0"/>
              <w:rPr>
                <w:rFonts w:eastAsia="Arial Unicode MS" w:cs="Arial Unicode MS"/>
                <w:sz w:val="18"/>
              </w:rPr>
            </w:pPr>
            <w:r>
              <w:rPr>
                <w:sz w:val="18"/>
              </w:rPr>
              <w:t>Cytisus frivaldszkyanus</w:t>
            </w:r>
          </w:p>
        </w:tc>
        <w:tc>
          <w:tcPr>
            <w:tcW w:w="2360" w:type="dxa"/>
          </w:tcPr>
          <w:p>
            <w:pPr>
              <w:pStyle w:val="yTableNAm"/>
              <w:spacing w:before="0"/>
              <w:rPr>
                <w:rFonts w:eastAsia="Arial Unicode MS" w:cs="Arial Unicode MS"/>
                <w:sz w:val="18"/>
              </w:rPr>
            </w:pPr>
            <w:r>
              <w:rPr>
                <w:sz w:val="18"/>
              </w:rPr>
              <w:t>Cytisus galianoi</w:t>
            </w:r>
          </w:p>
        </w:tc>
        <w:tc>
          <w:tcPr>
            <w:tcW w:w="2361" w:type="dxa"/>
          </w:tcPr>
          <w:p>
            <w:pPr>
              <w:pStyle w:val="yTableNAm"/>
              <w:spacing w:before="0"/>
              <w:rPr>
                <w:rFonts w:eastAsia="Arial Unicode MS" w:cs="Arial Unicode MS"/>
                <w:sz w:val="18"/>
              </w:rPr>
            </w:pPr>
            <w:r>
              <w:rPr>
                <w:sz w:val="18"/>
              </w:rPr>
              <w:t>Cytisus hosmariensis</w:t>
            </w:r>
          </w:p>
        </w:tc>
      </w:tr>
      <w:tr>
        <w:trPr>
          <w:cantSplit/>
        </w:trPr>
        <w:tc>
          <w:tcPr>
            <w:tcW w:w="2360" w:type="dxa"/>
          </w:tcPr>
          <w:p>
            <w:pPr>
              <w:pStyle w:val="yTableNAm"/>
              <w:spacing w:before="0"/>
              <w:rPr>
                <w:rFonts w:eastAsia="Arial Unicode MS" w:cs="Arial Unicode MS"/>
                <w:sz w:val="18"/>
              </w:rPr>
            </w:pPr>
            <w:r>
              <w:rPr>
                <w:sz w:val="18"/>
              </w:rPr>
              <w:t>Cytisus intermedius</w:t>
            </w:r>
          </w:p>
        </w:tc>
        <w:tc>
          <w:tcPr>
            <w:tcW w:w="2360" w:type="dxa"/>
          </w:tcPr>
          <w:p>
            <w:pPr>
              <w:pStyle w:val="yTableNAm"/>
              <w:spacing w:before="0"/>
              <w:rPr>
                <w:rFonts w:eastAsia="Arial Unicode MS" w:cs="Arial Unicode MS"/>
                <w:sz w:val="18"/>
              </w:rPr>
            </w:pPr>
            <w:r>
              <w:rPr>
                <w:sz w:val="18"/>
              </w:rPr>
              <w:t>Cytisus x kewensis</w:t>
            </w:r>
          </w:p>
        </w:tc>
        <w:tc>
          <w:tcPr>
            <w:tcW w:w="2361" w:type="dxa"/>
          </w:tcPr>
          <w:p>
            <w:pPr>
              <w:pStyle w:val="yTableNAm"/>
              <w:spacing w:before="0"/>
              <w:rPr>
                <w:rFonts w:eastAsia="Arial Unicode MS" w:cs="Arial Unicode MS"/>
                <w:sz w:val="18"/>
              </w:rPr>
            </w:pPr>
            <w:r>
              <w:rPr>
                <w:sz w:val="18"/>
              </w:rPr>
              <w:t>Cytisus oromediterraneus</w:t>
            </w:r>
          </w:p>
        </w:tc>
      </w:tr>
      <w:tr>
        <w:trPr>
          <w:cantSplit/>
        </w:trPr>
        <w:tc>
          <w:tcPr>
            <w:tcW w:w="2360" w:type="dxa"/>
          </w:tcPr>
          <w:p>
            <w:pPr>
              <w:pStyle w:val="yTableNAm"/>
              <w:spacing w:before="0"/>
              <w:rPr>
                <w:rFonts w:eastAsia="Arial Unicode MS" w:cs="Arial Unicode MS"/>
                <w:sz w:val="18"/>
              </w:rPr>
            </w:pPr>
            <w:r>
              <w:rPr>
                <w:sz w:val="18"/>
              </w:rPr>
              <w:t>Cytisus x praecox</w:t>
            </w:r>
          </w:p>
        </w:tc>
        <w:tc>
          <w:tcPr>
            <w:tcW w:w="2360" w:type="dxa"/>
          </w:tcPr>
          <w:p>
            <w:pPr>
              <w:pStyle w:val="yTableNAm"/>
              <w:spacing w:before="0"/>
              <w:rPr>
                <w:rFonts w:eastAsia="Arial Unicode MS" w:cs="Arial Unicode MS"/>
                <w:sz w:val="18"/>
              </w:rPr>
            </w:pPr>
            <w:r>
              <w:rPr>
                <w:sz w:val="18"/>
              </w:rPr>
              <w:t>Cytisus procumbens</w:t>
            </w:r>
          </w:p>
        </w:tc>
        <w:tc>
          <w:tcPr>
            <w:tcW w:w="2361" w:type="dxa"/>
          </w:tcPr>
          <w:p>
            <w:pPr>
              <w:pStyle w:val="yTableNAm"/>
              <w:spacing w:before="0"/>
              <w:rPr>
                <w:rFonts w:eastAsia="Arial Unicode MS" w:cs="Arial Unicode MS"/>
                <w:sz w:val="18"/>
              </w:rPr>
            </w:pPr>
            <w:r>
              <w:rPr>
                <w:sz w:val="18"/>
              </w:rPr>
              <w:t>Cytisus purgans</w:t>
            </w:r>
          </w:p>
        </w:tc>
      </w:tr>
      <w:tr>
        <w:trPr>
          <w:cantSplit/>
        </w:trPr>
        <w:tc>
          <w:tcPr>
            <w:tcW w:w="2360" w:type="dxa"/>
          </w:tcPr>
          <w:p>
            <w:pPr>
              <w:pStyle w:val="yTableNAm"/>
              <w:spacing w:before="0"/>
              <w:rPr>
                <w:rFonts w:eastAsia="Arial Unicode MS" w:cs="Arial Unicode MS"/>
                <w:sz w:val="18"/>
              </w:rPr>
            </w:pPr>
            <w:r>
              <w:rPr>
                <w:sz w:val="18"/>
              </w:rPr>
              <w:t>Cytisus x spachianus</w:t>
            </w:r>
          </w:p>
        </w:tc>
        <w:tc>
          <w:tcPr>
            <w:tcW w:w="2360" w:type="dxa"/>
          </w:tcPr>
          <w:p>
            <w:pPr>
              <w:pStyle w:val="yTableNAm"/>
              <w:spacing w:before="0"/>
              <w:rPr>
                <w:rFonts w:eastAsia="Arial Unicode MS" w:cs="Arial Unicode MS"/>
                <w:sz w:val="18"/>
              </w:rPr>
            </w:pPr>
            <w:r>
              <w:rPr>
                <w:sz w:val="18"/>
              </w:rPr>
              <w:t>Cytisus supranubius</w:t>
            </w:r>
          </w:p>
        </w:tc>
        <w:tc>
          <w:tcPr>
            <w:tcW w:w="2361" w:type="dxa"/>
          </w:tcPr>
          <w:p>
            <w:pPr>
              <w:pStyle w:val="yTableNAm"/>
              <w:spacing w:before="0"/>
              <w:rPr>
                <w:rFonts w:eastAsia="Arial Unicode MS" w:cs="Arial Unicode MS"/>
                <w:sz w:val="18"/>
              </w:rPr>
            </w:pPr>
            <w:r>
              <w:rPr>
                <w:rFonts w:eastAsia="Arial Unicode MS" w:cs="Arial Unicode MS"/>
                <w:sz w:val="18"/>
              </w:rPr>
              <w:t>Daboecia azorica</w:t>
            </w:r>
          </w:p>
        </w:tc>
      </w:tr>
    </w:tbl>
    <w:p>
      <w:pPr>
        <w:rPr>
          <w:del w:id="2703" w:author="Master Repository Process" w:date="2021-09-19T15:35: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Daboecia cantabrica</w:t>
            </w:r>
          </w:p>
        </w:tc>
        <w:tc>
          <w:tcPr>
            <w:tcW w:w="2360" w:type="dxa"/>
          </w:tcPr>
          <w:p>
            <w:pPr>
              <w:pStyle w:val="yTableNAm"/>
              <w:spacing w:before="0"/>
              <w:rPr>
                <w:sz w:val="18"/>
              </w:rPr>
            </w:pPr>
            <w:r>
              <w:rPr>
                <w:sz w:val="18"/>
              </w:rPr>
              <w:t>Daboecia cantabrica x scotica</w:t>
            </w:r>
          </w:p>
        </w:tc>
        <w:tc>
          <w:tcPr>
            <w:tcW w:w="2361" w:type="dxa"/>
          </w:tcPr>
          <w:p>
            <w:pPr>
              <w:pStyle w:val="yTableNAm"/>
              <w:spacing w:before="0"/>
              <w:rPr>
                <w:sz w:val="18"/>
              </w:rPr>
            </w:pPr>
            <w:r>
              <w:rPr>
                <w:sz w:val="18"/>
              </w:rPr>
              <w:t>Daboecia x scotica</w:t>
            </w:r>
          </w:p>
        </w:tc>
      </w:tr>
      <w:tr>
        <w:trPr>
          <w:cantSplit/>
        </w:trPr>
        <w:tc>
          <w:tcPr>
            <w:tcW w:w="2360" w:type="dxa"/>
          </w:tcPr>
          <w:p>
            <w:pPr>
              <w:pStyle w:val="yTableNAm"/>
              <w:spacing w:before="0"/>
              <w:rPr>
                <w:sz w:val="18"/>
              </w:rPr>
            </w:pPr>
            <w:r>
              <w:rPr>
                <w:sz w:val="18"/>
              </w:rPr>
              <w:t>Dacrycarpus cinctus</w:t>
            </w:r>
          </w:p>
        </w:tc>
        <w:tc>
          <w:tcPr>
            <w:tcW w:w="2360" w:type="dxa"/>
          </w:tcPr>
          <w:p>
            <w:pPr>
              <w:pStyle w:val="yTableNAm"/>
              <w:spacing w:before="0"/>
              <w:rPr>
                <w:sz w:val="18"/>
              </w:rPr>
            </w:pPr>
            <w:r>
              <w:rPr>
                <w:sz w:val="18"/>
              </w:rPr>
              <w:t>Dacrycarpus dacrydioides</w:t>
            </w:r>
          </w:p>
        </w:tc>
        <w:tc>
          <w:tcPr>
            <w:tcW w:w="2361" w:type="dxa"/>
          </w:tcPr>
          <w:p>
            <w:pPr>
              <w:pStyle w:val="yTableNAm"/>
              <w:spacing w:before="0"/>
              <w:rPr>
                <w:sz w:val="18"/>
              </w:rPr>
            </w:pPr>
            <w:r>
              <w:rPr>
                <w:sz w:val="18"/>
              </w:rPr>
              <w:t>Dacrycarpus imbricatus</w:t>
            </w:r>
          </w:p>
        </w:tc>
      </w:tr>
      <w:tr>
        <w:trPr>
          <w:cantSplit/>
        </w:trPr>
        <w:tc>
          <w:tcPr>
            <w:tcW w:w="2360" w:type="dxa"/>
          </w:tcPr>
          <w:p>
            <w:pPr>
              <w:pStyle w:val="yTableNAm"/>
              <w:spacing w:before="0"/>
              <w:rPr>
                <w:sz w:val="18"/>
              </w:rPr>
            </w:pPr>
            <w:r>
              <w:rPr>
                <w:sz w:val="18"/>
              </w:rPr>
              <w:t>Dacrydium araucarioides</w:t>
            </w:r>
          </w:p>
        </w:tc>
        <w:tc>
          <w:tcPr>
            <w:tcW w:w="2360" w:type="dxa"/>
          </w:tcPr>
          <w:p>
            <w:pPr>
              <w:pStyle w:val="yTableNAm"/>
              <w:spacing w:before="0"/>
              <w:rPr>
                <w:sz w:val="18"/>
              </w:rPr>
            </w:pPr>
            <w:r>
              <w:rPr>
                <w:sz w:val="18"/>
              </w:rPr>
              <w:t>Dacrydium balansae</w:t>
            </w:r>
          </w:p>
        </w:tc>
        <w:tc>
          <w:tcPr>
            <w:tcW w:w="2361" w:type="dxa"/>
          </w:tcPr>
          <w:p>
            <w:pPr>
              <w:pStyle w:val="yTableNAm"/>
              <w:spacing w:before="0"/>
              <w:rPr>
                <w:sz w:val="18"/>
              </w:rPr>
            </w:pPr>
            <w:r>
              <w:rPr>
                <w:sz w:val="18"/>
              </w:rPr>
              <w:t>Dacrydium bidwillii</w:t>
            </w:r>
          </w:p>
        </w:tc>
      </w:tr>
      <w:tr>
        <w:trPr>
          <w:cantSplit/>
        </w:trPr>
        <w:tc>
          <w:tcPr>
            <w:tcW w:w="2360" w:type="dxa"/>
          </w:tcPr>
          <w:p>
            <w:pPr>
              <w:pStyle w:val="yTableNAm"/>
              <w:spacing w:before="0"/>
              <w:rPr>
                <w:sz w:val="18"/>
              </w:rPr>
            </w:pPr>
            <w:r>
              <w:rPr>
                <w:sz w:val="18"/>
              </w:rPr>
              <w:t>Dacrydium biforme</w:t>
            </w:r>
          </w:p>
        </w:tc>
        <w:tc>
          <w:tcPr>
            <w:tcW w:w="2360" w:type="dxa"/>
          </w:tcPr>
          <w:p>
            <w:pPr>
              <w:pStyle w:val="yTableNAm"/>
              <w:spacing w:before="0"/>
              <w:rPr>
                <w:sz w:val="18"/>
              </w:rPr>
            </w:pPr>
            <w:r>
              <w:rPr>
                <w:sz w:val="18"/>
              </w:rPr>
              <w:t>Dacrydium colensoi</w:t>
            </w:r>
          </w:p>
        </w:tc>
        <w:tc>
          <w:tcPr>
            <w:tcW w:w="2361" w:type="dxa"/>
          </w:tcPr>
          <w:p>
            <w:pPr>
              <w:pStyle w:val="yTableNAm"/>
              <w:spacing w:before="0"/>
              <w:rPr>
                <w:sz w:val="18"/>
              </w:rPr>
            </w:pPr>
            <w:r>
              <w:rPr>
                <w:sz w:val="18"/>
              </w:rPr>
              <w:t>Dacrydium cupressinum</w:t>
            </w:r>
          </w:p>
        </w:tc>
      </w:tr>
      <w:tr>
        <w:trPr>
          <w:cantSplit/>
        </w:trPr>
        <w:tc>
          <w:tcPr>
            <w:tcW w:w="2360" w:type="dxa"/>
          </w:tcPr>
          <w:p>
            <w:pPr>
              <w:pStyle w:val="yTableNAm"/>
              <w:spacing w:before="0"/>
              <w:rPr>
                <w:sz w:val="18"/>
              </w:rPr>
            </w:pPr>
            <w:r>
              <w:rPr>
                <w:sz w:val="18"/>
              </w:rPr>
              <w:t>Dacrydium falciforme</w:t>
            </w:r>
          </w:p>
        </w:tc>
        <w:tc>
          <w:tcPr>
            <w:tcW w:w="2360" w:type="dxa"/>
          </w:tcPr>
          <w:p>
            <w:pPr>
              <w:pStyle w:val="yTableNAm"/>
              <w:spacing w:before="0"/>
              <w:rPr>
                <w:sz w:val="18"/>
              </w:rPr>
            </w:pPr>
            <w:r>
              <w:rPr>
                <w:sz w:val="18"/>
              </w:rPr>
              <w:t>Dacrydium guillauminii</w:t>
            </w:r>
          </w:p>
        </w:tc>
        <w:tc>
          <w:tcPr>
            <w:tcW w:w="2361" w:type="dxa"/>
          </w:tcPr>
          <w:p>
            <w:pPr>
              <w:pStyle w:val="yTableNAm"/>
              <w:spacing w:before="0"/>
              <w:rPr>
                <w:sz w:val="18"/>
              </w:rPr>
            </w:pPr>
            <w:r>
              <w:rPr>
                <w:sz w:val="18"/>
              </w:rPr>
              <w:t>Dacrydium laxifolium</w:t>
            </w:r>
          </w:p>
        </w:tc>
      </w:tr>
      <w:tr>
        <w:trPr>
          <w:cantSplit/>
        </w:trPr>
        <w:tc>
          <w:tcPr>
            <w:tcW w:w="2360" w:type="dxa"/>
          </w:tcPr>
          <w:p>
            <w:pPr>
              <w:pStyle w:val="yTableNAm"/>
              <w:spacing w:before="0"/>
              <w:rPr>
                <w:sz w:val="18"/>
              </w:rPr>
            </w:pPr>
            <w:r>
              <w:rPr>
                <w:sz w:val="18"/>
              </w:rPr>
              <w:t>Dacrydium lycopodioides</w:t>
            </w:r>
          </w:p>
        </w:tc>
        <w:tc>
          <w:tcPr>
            <w:tcW w:w="2360" w:type="dxa"/>
          </w:tcPr>
          <w:p>
            <w:pPr>
              <w:pStyle w:val="yTableNAm"/>
              <w:spacing w:before="0"/>
              <w:rPr>
                <w:sz w:val="18"/>
              </w:rPr>
            </w:pPr>
            <w:r>
              <w:rPr>
                <w:sz w:val="18"/>
              </w:rPr>
              <w:t>Dacrydium nausoriense</w:t>
            </w:r>
          </w:p>
        </w:tc>
        <w:tc>
          <w:tcPr>
            <w:tcW w:w="2361" w:type="dxa"/>
          </w:tcPr>
          <w:p>
            <w:pPr>
              <w:pStyle w:val="yTableNAm"/>
              <w:spacing w:before="0"/>
              <w:rPr>
                <w:sz w:val="18"/>
              </w:rPr>
            </w:pPr>
            <w:r>
              <w:rPr>
                <w:sz w:val="18"/>
              </w:rPr>
              <w:t>Dacrydium nidulum</w:t>
            </w:r>
          </w:p>
        </w:tc>
      </w:tr>
      <w:tr>
        <w:trPr>
          <w:cantSplit/>
        </w:trPr>
        <w:tc>
          <w:tcPr>
            <w:tcW w:w="2360" w:type="dxa"/>
          </w:tcPr>
          <w:p>
            <w:pPr>
              <w:pStyle w:val="yTableNAm"/>
              <w:spacing w:before="0"/>
              <w:rPr>
                <w:sz w:val="18"/>
              </w:rPr>
            </w:pPr>
            <w:r>
              <w:rPr>
                <w:sz w:val="18"/>
              </w:rPr>
              <w:t>Dacryodes edulis</w:t>
            </w:r>
          </w:p>
        </w:tc>
        <w:tc>
          <w:tcPr>
            <w:tcW w:w="2360" w:type="dxa"/>
          </w:tcPr>
          <w:p>
            <w:pPr>
              <w:pStyle w:val="yTableNAm"/>
              <w:spacing w:before="0"/>
              <w:rPr>
                <w:sz w:val="18"/>
              </w:rPr>
            </w:pPr>
            <w:r>
              <w:rPr>
                <w:sz w:val="18"/>
              </w:rPr>
              <w:t>Dactylicapnos lichiangensis</w:t>
            </w:r>
          </w:p>
        </w:tc>
        <w:tc>
          <w:tcPr>
            <w:tcW w:w="2361" w:type="dxa"/>
          </w:tcPr>
          <w:p>
            <w:pPr>
              <w:pStyle w:val="yTableNAm"/>
              <w:spacing w:before="0"/>
              <w:rPr>
                <w:sz w:val="18"/>
              </w:rPr>
            </w:pPr>
            <w:r>
              <w:rPr>
                <w:sz w:val="18"/>
              </w:rPr>
              <w:t>Dactylicapnos scandens</w:t>
            </w:r>
          </w:p>
        </w:tc>
      </w:tr>
      <w:tr>
        <w:trPr>
          <w:cantSplit/>
        </w:trPr>
        <w:tc>
          <w:tcPr>
            <w:tcW w:w="2360" w:type="dxa"/>
          </w:tcPr>
          <w:p>
            <w:pPr>
              <w:pStyle w:val="yTableNAm"/>
              <w:spacing w:before="0"/>
              <w:rPr>
                <w:sz w:val="18"/>
              </w:rPr>
            </w:pPr>
            <w:r>
              <w:rPr>
                <w:sz w:val="18"/>
              </w:rPr>
              <w:t>Dactylicapnos torulosa</w:t>
            </w:r>
          </w:p>
        </w:tc>
        <w:tc>
          <w:tcPr>
            <w:tcW w:w="2360" w:type="dxa"/>
          </w:tcPr>
          <w:p>
            <w:pPr>
              <w:pStyle w:val="yTableNAm"/>
              <w:spacing w:before="0"/>
              <w:rPr>
                <w:sz w:val="18"/>
              </w:rPr>
            </w:pPr>
            <w:r>
              <w:rPr>
                <w:sz w:val="18"/>
              </w:rPr>
              <w:t>Dactylis glomerata</w:t>
            </w:r>
          </w:p>
        </w:tc>
        <w:tc>
          <w:tcPr>
            <w:tcW w:w="2361" w:type="dxa"/>
          </w:tcPr>
          <w:p>
            <w:pPr>
              <w:pStyle w:val="yTableNAm"/>
              <w:spacing w:before="0"/>
              <w:rPr>
                <w:sz w:val="18"/>
              </w:rPr>
            </w:pPr>
            <w:r>
              <w:rPr>
                <w:sz w:val="18"/>
              </w:rPr>
              <w:t>Dactyloctenium aegyptium</w:t>
            </w:r>
          </w:p>
        </w:tc>
      </w:tr>
      <w:tr>
        <w:trPr>
          <w:cantSplit/>
        </w:trPr>
        <w:tc>
          <w:tcPr>
            <w:tcW w:w="2360" w:type="dxa"/>
          </w:tcPr>
          <w:p>
            <w:pPr>
              <w:pStyle w:val="yTableNAm"/>
              <w:spacing w:before="0"/>
              <w:rPr>
                <w:sz w:val="18"/>
              </w:rPr>
            </w:pPr>
            <w:r>
              <w:rPr>
                <w:sz w:val="18"/>
              </w:rPr>
              <w:t>Dactyloctenium australe</w:t>
            </w:r>
          </w:p>
        </w:tc>
        <w:tc>
          <w:tcPr>
            <w:tcW w:w="2360" w:type="dxa"/>
          </w:tcPr>
          <w:p>
            <w:pPr>
              <w:pStyle w:val="yTableNAm"/>
              <w:spacing w:before="0"/>
              <w:rPr>
                <w:sz w:val="18"/>
              </w:rPr>
            </w:pPr>
            <w:r>
              <w:rPr>
                <w:sz w:val="18"/>
              </w:rPr>
              <w:t>Dactyloctenium bogdanii</w:t>
            </w:r>
          </w:p>
        </w:tc>
        <w:tc>
          <w:tcPr>
            <w:tcW w:w="2361" w:type="dxa"/>
          </w:tcPr>
          <w:p>
            <w:pPr>
              <w:pStyle w:val="yTableNAm"/>
              <w:spacing w:before="0"/>
              <w:rPr>
                <w:sz w:val="18"/>
              </w:rPr>
            </w:pPr>
            <w:r>
              <w:rPr>
                <w:sz w:val="18"/>
              </w:rPr>
              <w:t>Dactyloctenium geminatum</w:t>
            </w:r>
          </w:p>
        </w:tc>
      </w:tr>
      <w:tr>
        <w:trPr>
          <w:cantSplit/>
        </w:trPr>
        <w:tc>
          <w:tcPr>
            <w:tcW w:w="2360" w:type="dxa"/>
          </w:tcPr>
          <w:p>
            <w:pPr>
              <w:pStyle w:val="yTableNAm"/>
              <w:spacing w:before="0"/>
              <w:rPr>
                <w:sz w:val="18"/>
              </w:rPr>
            </w:pPr>
            <w:r>
              <w:rPr>
                <w:sz w:val="18"/>
              </w:rPr>
              <w:t>Dactyloctenium mucronatum</w:t>
            </w:r>
          </w:p>
        </w:tc>
        <w:tc>
          <w:tcPr>
            <w:tcW w:w="2360" w:type="dxa"/>
          </w:tcPr>
          <w:p>
            <w:pPr>
              <w:pStyle w:val="yTableNAm"/>
              <w:spacing w:before="0"/>
              <w:rPr>
                <w:sz w:val="18"/>
              </w:rPr>
            </w:pPr>
            <w:r>
              <w:rPr>
                <w:sz w:val="18"/>
              </w:rPr>
              <w:t>Dactyloctenium scindicum</w:t>
            </w:r>
          </w:p>
        </w:tc>
        <w:tc>
          <w:tcPr>
            <w:tcW w:w="2361" w:type="dxa"/>
          </w:tcPr>
          <w:p>
            <w:pPr>
              <w:pStyle w:val="yTableNAm"/>
              <w:spacing w:before="0"/>
              <w:rPr>
                <w:sz w:val="18"/>
              </w:rPr>
            </w:pPr>
            <w:r>
              <w:rPr>
                <w:sz w:val="18"/>
              </w:rPr>
              <w:t>Dactylopsis digitata</w:t>
            </w:r>
          </w:p>
        </w:tc>
      </w:tr>
      <w:tr>
        <w:trPr>
          <w:cantSplit/>
        </w:trPr>
        <w:tc>
          <w:tcPr>
            <w:tcW w:w="2360" w:type="dxa"/>
          </w:tcPr>
          <w:p>
            <w:pPr>
              <w:pStyle w:val="yTableNAm"/>
              <w:spacing w:before="0"/>
              <w:rPr>
                <w:sz w:val="18"/>
              </w:rPr>
            </w:pPr>
            <w:r>
              <w:rPr>
                <w:sz w:val="18"/>
              </w:rPr>
              <w:t>Dactylorhiza fuchsii</w:t>
            </w:r>
          </w:p>
        </w:tc>
        <w:tc>
          <w:tcPr>
            <w:tcW w:w="2360" w:type="dxa"/>
          </w:tcPr>
          <w:p>
            <w:pPr>
              <w:pStyle w:val="yTableNAm"/>
              <w:spacing w:before="0"/>
              <w:rPr>
                <w:sz w:val="18"/>
              </w:rPr>
            </w:pPr>
            <w:r>
              <w:rPr>
                <w:sz w:val="18"/>
              </w:rPr>
              <w:t>Dactylorhiza maculata</w:t>
            </w:r>
          </w:p>
        </w:tc>
        <w:tc>
          <w:tcPr>
            <w:tcW w:w="2361" w:type="dxa"/>
          </w:tcPr>
          <w:p>
            <w:pPr>
              <w:pStyle w:val="yTableNAm"/>
              <w:spacing w:before="0"/>
              <w:rPr>
                <w:sz w:val="18"/>
              </w:rPr>
            </w:pPr>
            <w:r>
              <w:rPr>
                <w:sz w:val="18"/>
              </w:rPr>
              <w:t>Daemonorops draco</w:t>
            </w:r>
          </w:p>
        </w:tc>
      </w:tr>
      <w:tr>
        <w:trPr>
          <w:cantSplit/>
        </w:trPr>
        <w:tc>
          <w:tcPr>
            <w:tcW w:w="2360" w:type="dxa"/>
          </w:tcPr>
          <w:p>
            <w:pPr>
              <w:pStyle w:val="yTableNAm"/>
              <w:spacing w:before="0"/>
              <w:rPr>
                <w:sz w:val="18"/>
              </w:rPr>
            </w:pPr>
            <w:r>
              <w:rPr>
                <w:sz w:val="18"/>
              </w:rPr>
              <w:t>Daemonorops gracilipes</w:t>
            </w:r>
          </w:p>
        </w:tc>
        <w:tc>
          <w:tcPr>
            <w:tcW w:w="2360" w:type="dxa"/>
          </w:tcPr>
          <w:p>
            <w:pPr>
              <w:pStyle w:val="yTableNAm"/>
              <w:spacing w:before="0"/>
              <w:rPr>
                <w:sz w:val="18"/>
              </w:rPr>
            </w:pPr>
            <w:r>
              <w:rPr>
                <w:sz w:val="18"/>
              </w:rPr>
              <w:t>Daemonorops lewisiana</w:t>
            </w:r>
          </w:p>
        </w:tc>
        <w:tc>
          <w:tcPr>
            <w:tcW w:w="2361" w:type="dxa"/>
          </w:tcPr>
          <w:p>
            <w:pPr>
              <w:pStyle w:val="yTableNAm"/>
              <w:spacing w:before="0"/>
              <w:rPr>
                <w:sz w:val="18"/>
              </w:rPr>
            </w:pPr>
            <w:r>
              <w:rPr>
                <w:sz w:val="18"/>
              </w:rPr>
              <w:t>Daemonorops longipes</w:t>
            </w:r>
          </w:p>
        </w:tc>
      </w:tr>
      <w:tr>
        <w:trPr>
          <w:cantSplit/>
        </w:trPr>
        <w:tc>
          <w:tcPr>
            <w:tcW w:w="2360" w:type="dxa"/>
          </w:tcPr>
          <w:p>
            <w:pPr>
              <w:pStyle w:val="yTableNAm"/>
              <w:spacing w:before="0"/>
              <w:rPr>
                <w:sz w:val="18"/>
              </w:rPr>
            </w:pPr>
            <w:r>
              <w:rPr>
                <w:sz w:val="18"/>
              </w:rPr>
              <w:t>Daemonorops mollis</w:t>
            </w:r>
          </w:p>
        </w:tc>
        <w:tc>
          <w:tcPr>
            <w:tcW w:w="2360" w:type="dxa"/>
          </w:tcPr>
          <w:p>
            <w:pPr>
              <w:pStyle w:val="yTableNAm"/>
              <w:spacing w:before="0"/>
              <w:rPr>
                <w:sz w:val="18"/>
              </w:rPr>
            </w:pPr>
            <w:r>
              <w:rPr>
                <w:sz w:val="18"/>
              </w:rPr>
              <w:t>Daemonorops ochrolepis</w:t>
            </w:r>
          </w:p>
        </w:tc>
        <w:tc>
          <w:tcPr>
            <w:tcW w:w="2361" w:type="dxa"/>
          </w:tcPr>
          <w:p>
            <w:pPr>
              <w:pStyle w:val="yTableNAm"/>
              <w:spacing w:before="0"/>
              <w:rPr>
                <w:sz w:val="18"/>
              </w:rPr>
            </w:pPr>
            <w:r>
              <w:rPr>
                <w:sz w:val="18"/>
              </w:rPr>
              <w:t>Dahlia coccinea</w:t>
            </w:r>
          </w:p>
        </w:tc>
      </w:tr>
      <w:tr>
        <w:trPr>
          <w:cantSplit/>
        </w:trPr>
        <w:tc>
          <w:tcPr>
            <w:tcW w:w="2360" w:type="dxa"/>
          </w:tcPr>
          <w:p>
            <w:pPr>
              <w:pStyle w:val="yTableNAm"/>
              <w:spacing w:before="0"/>
              <w:rPr>
                <w:sz w:val="18"/>
              </w:rPr>
            </w:pPr>
            <w:r>
              <w:rPr>
                <w:sz w:val="18"/>
              </w:rPr>
              <w:t>Dahlia dissecta</w:t>
            </w:r>
          </w:p>
        </w:tc>
        <w:tc>
          <w:tcPr>
            <w:tcW w:w="2360" w:type="dxa"/>
          </w:tcPr>
          <w:p>
            <w:pPr>
              <w:pStyle w:val="yTableNAm"/>
              <w:spacing w:before="0"/>
              <w:rPr>
                <w:sz w:val="18"/>
              </w:rPr>
            </w:pPr>
            <w:r>
              <w:rPr>
                <w:sz w:val="18"/>
              </w:rPr>
              <w:t>Dahlia excelsa</w:t>
            </w:r>
          </w:p>
        </w:tc>
        <w:tc>
          <w:tcPr>
            <w:tcW w:w="2361" w:type="dxa"/>
          </w:tcPr>
          <w:p>
            <w:pPr>
              <w:pStyle w:val="yTableNAm"/>
              <w:spacing w:before="0"/>
              <w:rPr>
                <w:sz w:val="18"/>
              </w:rPr>
            </w:pPr>
            <w:r>
              <w:rPr>
                <w:sz w:val="18"/>
              </w:rPr>
              <w:t>Dahlia x hortensis</w:t>
            </w:r>
          </w:p>
        </w:tc>
      </w:tr>
      <w:tr>
        <w:trPr>
          <w:cantSplit/>
        </w:trPr>
        <w:tc>
          <w:tcPr>
            <w:tcW w:w="2360" w:type="dxa"/>
          </w:tcPr>
          <w:p>
            <w:pPr>
              <w:pStyle w:val="yTableNAm"/>
              <w:spacing w:before="0"/>
              <w:rPr>
                <w:sz w:val="18"/>
              </w:rPr>
            </w:pPr>
            <w:r>
              <w:rPr>
                <w:sz w:val="18"/>
              </w:rPr>
              <w:t>Dahlia hybrid</w:t>
            </w:r>
          </w:p>
        </w:tc>
        <w:tc>
          <w:tcPr>
            <w:tcW w:w="2360" w:type="dxa"/>
          </w:tcPr>
          <w:p>
            <w:pPr>
              <w:pStyle w:val="yTableNAm"/>
              <w:spacing w:before="0"/>
              <w:rPr>
                <w:sz w:val="18"/>
              </w:rPr>
            </w:pPr>
            <w:r>
              <w:rPr>
                <w:sz w:val="18"/>
              </w:rPr>
              <w:t>Dahlia imperialis</w:t>
            </w:r>
          </w:p>
        </w:tc>
        <w:tc>
          <w:tcPr>
            <w:tcW w:w="2361" w:type="dxa"/>
          </w:tcPr>
          <w:p>
            <w:pPr>
              <w:pStyle w:val="yTableNAm"/>
              <w:spacing w:before="0"/>
              <w:rPr>
                <w:sz w:val="18"/>
              </w:rPr>
            </w:pPr>
            <w:r>
              <w:rPr>
                <w:sz w:val="18"/>
              </w:rPr>
              <w:t>Dahlia pinnata</w:t>
            </w:r>
          </w:p>
        </w:tc>
      </w:tr>
      <w:tr>
        <w:trPr>
          <w:cantSplit/>
        </w:trPr>
        <w:tc>
          <w:tcPr>
            <w:tcW w:w="2360" w:type="dxa"/>
          </w:tcPr>
          <w:p>
            <w:pPr>
              <w:pStyle w:val="yTableNAm"/>
              <w:spacing w:before="0"/>
              <w:rPr>
                <w:sz w:val="18"/>
              </w:rPr>
            </w:pPr>
            <w:r>
              <w:rPr>
                <w:sz w:val="18"/>
              </w:rPr>
              <w:t>Dahlia scapigera</w:t>
            </w:r>
          </w:p>
        </w:tc>
        <w:tc>
          <w:tcPr>
            <w:tcW w:w="2360" w:type="dxa"/>
          </w:tcPr>
          <w:p>
            <w:pPr>
              <w:pStyle w:val="yTableNAm"/>
              <w:spacing w:before="0"/>
              <w:rPr>
                <w:sz w:val="18"/>
              </w:rPr>
            </w:pPr>
            <w:r>
              <w:rPr>
                <w:sz w:val="18"/>
              </w:rPr>
              <w:t>Dahlia sherffii</w:t>
            </w:r>
          </w:p>
        </w:tc>
        <w:tc>
          <w:tcPr>
            <w:tcW w:w="2361" w:type="dxa"/>
          </w:tcPr>
          <w:p>
            <w:pPr>
              <w:pStyle w:val="yTableNAm"/>
              <w:spacing w:before="0"/>
              <w:rPr>
                <w:sz w:val="18"/>
              </w:rPr>
            </w:pPr>
            <w:r>
              <w:rPr>
                <w:sz w:val="18"/>
              </w:rPr>
              <w:t>Dahlia tenuicaulis</w:t>
            </w:r>
          </w:p>
        </w:tc>
      </w:tr>
      <w:tr>
        <w:trPr>
          <w:cantSplit/>
        </w:trPr>
        <w:tc>
          <w:tcPr>
            <w:tcW w:w="2360" w:type="dxa"/>
          </w:tcPr>
          <w:p>
            <w:pPr>
              <w:pStyle w:val="yTableNAm"/>
              <w:spacing w:before="0"/>
              <w:rPr>
                <w:sz w:val="18"/>
              </w:rPr>
            </w:pPr>
            <w:r>
              <w:rPr>
                <w:sz w:val="18"/>
              </w:rPr>
              <w:t>Dahlia tubulata</w:t>
            </w:r>
          </w:p>
        </w:tc>
        <w:tc>
          <w:tcPr>
            <w:tcW w:w="2360" w:type="dxa"/>
          </w:tcPr>
          <w:p>
            <w:pPr>
              <w:pStyle w:val="yTableNAm"/>
              <w:spacing w:before="0"/>
              <w:rPr>
                <w:sz w:val="18"/>
              </w:rPr>
            </w:pPr>
            <w:r>
              <w:rPr>
                <w:sz w:val="18"/>
              </w:rPr>
              <w:t>Dais cotinifolia</w:t>
            </w:r>
          </w:p>
        </w:tc>
        <w:tc>
          <w:tcPr>
            <w:tcW w:w="2361" w:type="dxa"/>
          </w:tcPr>
          <w:p>
            <w:pPr>
              <w:pStyle w:val="yTableNAm"/>
              <w:spacing w:before="0"/>
              <w:rPr>
                <w:sz w:val="18"/>
              </w:rPr>
            </w:pPr>
            <w:r>
              <w:rPr>
                <w:sz w:val="18"/>
              </w:rPr>
              <w:t>Daiswa delavayi</w:t>
            </w:r>
          </w:p>
        </w:tc>
      </w:tr>
      <w:tr>
        <w:trPr>
          <w:cantSplit/>
        </w:trPr>
        <w:tc>
          <w:tcPr>
            <w:tcW w:w="2360" w:type="dxa"/>
          </w:tcPr>
          <w:p>
            <w:pPr>
              <w:pStyle w:val="yTableNAm"/>
              <w:spacing w:before="0"/>
              <w:rPr>
                <w:sz w:val="18"/>
              </w:rPr>
            </w:pPr>
            <w:r>
              <w:rPr>
                <w:sz w:val="18"/>
              </w:rPr>
              <w:t>Daiswa forrestii</w:t>
            </w:r>
          </w:p>
        </w:tc>
        <w:tc>
          <w:tcPr>
            <w:tcW w:w="2360" w:type="dxa"/>
          </w:tcPr>
          <w:p>
            <w:pPr>
              <w:pStyle w:val="yTableNAm"/>
              <w:spacing w:before="0"/>
              <w:rPr>
                <w:sz w:val="18"/>
              </w:rPr>
            </w:pPr>
            <w:r>
              <w:rPr>
                <w:sz w:val="18"/>
              </w:rPr>
              <w:t>Daiswa yunnanensis</w:t>
            </w:r>
          </w:p>
        </w:tc>
        <w:tc>
          <w:tcPr>
            <w:tcW w:w="2361" w:type="dxa"/>
          </w:tcPr>
          <w:p>
            <w:pPr>
              <w:pStyle w:val="yTableNAm"/>
              <w:spacing w:before="0"/>
              <w:rPr>
                <w:sz w:val="18"/>
              </w:rPr>
            </w:pPr>
            <w:r>
              <w:rPr>
                <w:sz w:val="18"/>
              </w:rPr>
              <w:t>Dalbergia baronii</w:t>
            </w:r>
          </w:p>
        </w:tc>
      </w:tr>
      <w:tr>
        <w:trPr>
          <w:cantSplit/>
        </w:trPr>
        <w:tc>
          <w:tcPr>
            <w:tcW w:w="2360" w:type="dxa"/>
          </w:tcPr>
          <w:p>
            <w:pPr>
              <w:pStyle w:val="yTableNAm"/>
              <w:spacing w:before="0"/>
              <w:rPr>
                <w:sz w:val="18"/>
              </w:rPr>
            </w:pPr>
            <w:r>
              <w:rPr>
                <w:sz w:val="18"/>
              </w:rPr>
              <w:t>Dalbergia benthamii</w:t>
            </w:r>
          </w:p>
        </w:tc>
        <w:tc>
          <w:tcPr>
            <w:tcW w:w="2360" w:type="dxa"/>
          </w:tcPr>
          <w:p>
            <w:pPr>
              <w:pStyle w:val="yTableNAm"/>
              <w:spacing w:before="0"/>
              <w:rPr>
                <w:sz w:val="18"/>
              </w:rPr>
            </w:pPr>
            <w:r>
              <w:rPr>
                <w:sz w:val="18"/>
              </w:rPr>
              <w:t>Dalbergia cearensis</w:t>
            </w:r>
          </w:p>
        </w:tc>
        <w:tc>
          <w:tcPr>
            <w:tcW w:w="2361" w:type="dxa"/>
          </w:tcPr>
          <w:p>
            <w:pPr>
              <w:pStyle w:val="yTableNAm"/>
              <w:spacing w:before="0"/>
              <w:rPr>
                <w:sz w:val="18"/>
              </w:rPr>
            </w:pPr>
            <w:r>
              <w:rPr>
                <w:sz w:val="18"/>
              </w:rPr>
              <w:t>Dalbergia cochinchinensis</w:t>
            </w:r>
          </w:p>
        </w:tc>
      </w:tr>
      <w:tr>
        <w:trPr>
          <w:cantSplit/>
        </w:trPr>
        <w:tc>
          <w:tcPr>
            <w:tcW w:w="2360" w:type="dxa"/>
          </w:tcPr>
          <w:p>
            <w:pPr>
              <w:pStyle w:val="yTableNAm"/>
              <w:spacing w:before="0"/>
              <w:rPr>
                <w:sz w:val="18"/>
              </w:rPr>
            </w:pPr>
            <w:r>
              <w:rPr>
                <w:sz w:val="18"/>
              </w:rPr>
              <w:t>Dalbergia cultrata</w:t>
            </w:r>
          </w:p>
        </w:tc>
        <w:tc>
          <w:tcPr>
            <w:tcW w:w="2360" w:type="dxa"/>
          </w:tcPr>
          <w:p>
            <w:pPr>
              <w:pStyle w:val="yTableNAm"/>
              <w:spacing w:before="0"/>
              <w:rPr>
                <w:sz w:val="18"/>
              </w:rPr>
            </w:pPr>
            <w:r>
              <w:rPr>
                <w:sz w:val="18"/>
              </w:rPr>
              <w:t>Dalbergia decipularis</w:t>
            </w:r>
          </w:p>
        </w:tc>
        <w:tc>
          <w:tcPr>
            <w:tcW w:w="2361" w:type="dxa"/>
          </w:tcPr>
          <w:p>
            <w:pPr>
              <w:pStyle w:val="yTableNAm"/>
              <w:spacing w:before="0"/>
              <w:rPr>
                <w:sz w:val="18"/>
              </w:rPr>
            </w:pPr>
            <w:r>
              <w:rPr>
                <w:sz w:val="18"/>
              </w:rPr>
              <w:t>Dalbergia foliosa</w:t>
            </w:r>
          </w:p>
        </w:tc>
      </w:tr>
      <w:tr>
        <w:trPr>
          <w:cantSplit/>
        </w:trPr>
        <w:tc>
          <w:tcPr>
            <w:tcW w:w="2360" w:type="dxa"/>
          </w:tcPr>
          <w:p>
            <w:pPr>
              <w:pStyle w:val="yTableNAm"/>
              <w:spacing w:before="0"/>
              <w:rPr>
                <w:sz w:val="18"/>
              </w:rPr>
            </w:pPr>
            <w:r>
              <w:rPr>
                <w:sz w:val="18"/>
              </w:rPr>
              <w:t>Dalbergia frutescens</w:t>
            </w:r>
          </w:p>
        </w:tc>
        <w:tc>
          <w:tcPr>
            <w:tcW w:w="2360" w:type="dxa"/>
          </w:tcPr>
          <w:p>
            <w:pPr>
              <w:pStyle w:val="yTableNAm"/>
              <w:spacing w:before="0"/>
              <w:rPr>
                <w:sz w:val="18"/>
              </w:rPr>
            </w:pPr>
            <w:r>
              <w:rPr>
                <w:sz w:val="18"/>
              </w:rPr>
              <w:t>Dalbergia glauca</w:t>
            </w:r>
          </w:p>
        </w:tc>
        <w:tc>
          <w:tcPr>
            <w:tcW w:w="2361" w:type="dxa"/>
          </w:tcPr>
          <w:p>
            <w:pPr>
              <w:pStyle w:val="yTableNAm"/>
              <w:spacing w:before="0"/>
              <w:rPr>
                <w:sz w:val="18"/>
              </w:rPr>
            </w:pPr>
            <w:r>
              <w:rPr>
                <w:sz w:val="18"/>
              </w:rPr>
              <w:t>Dalbergia greveana</w:t>
            </w:r>
          </w:p>
        </w:tc>
      </w:tr>
      <w:tr>
        <w:trPr>
          <w:cantSplit/>
        </w:trPr>
        <w:tc>
          <w:tcPr>
            <w:tcW w:w="2360" w:type="dxa"/>
          </w:tcPr>
          <w:p>
            <w:pPr>
              <w:pStyle w:val="yTableNAm"/>
              <w:spacing w:before="0"/>
              <w:rPr>
                <w:sz w:val="18"/>
              </w:rPr>
            </w:pPr>
            <w:r>
              <w:rPr>
                <w:sz w:val="18"/>
              </w:rPr>
              <w:t>Dalbergia hancei</w:t>
            </w:r>
          </w:p>
        </w:tc>
        <w:tc>
          <w:tcPr>
            <w:tcW w:w="2360" w:type="dxa"/>
          </w:tcPr>
          <w:p>
            <w:pPr>
              <w:pStyle w:val="yTableNAm"/>
              <w:spacing w:before="0"/>
              <w:rPr>
                <w:sz w:val="18"/>
              </w:rPr>
            </w:pPr>
            <w:r>
              <w:rPr>
                <w:sz w:val="18"/>
              </w:rPr>
              <w:t>Dalbergia horrida</w:t>
            </w:r>
          </w:p>
        </w:tc>
        <w:tc>
          <w:tcPr>
            <w:tcW w:w="2361" w:type="dxa"/>
          </w:tcPr>
          <w:p>
            <w:pPr>
              <w:pStyle w:val="yTableNAm"/>
              <w:spacing w:before="0"/>
              <w:rPr>
                <w:sz w:val="18"/>
              </w:rPr>
            </w:pPr>
            <w:r>
              <w:rPr>
                <w:sz w:val="18"/>
              </w:rPr>
              <w:t>Dalbergia hupeana</w:t>
            </w:r>
          </w:p>
        </w:tc>
      </w:tr>
      <w:tr>
        <w:trPr>
          <w:cantSplit/>
        </w:trPr>
        <w:tc>
          <w:tcPr>
            <w:tcW w:w="2360" w:type="dxa"/>
          </w:tcPr>
          <w:p>
            <w:pPr>
              <w:pStyle w:val="yTableNAm"/>
              <w:spacing w:before="0"/>
              <w:rPr>
                <w:sz w:val="18"/>
              </w:rPr>
            </w:pPr>
            <w:r>
              <w:rPr>
                <w:sz w:val="18"/>
              </w:rPr>
              <w:t>Dalbergia lanceolaria</w:t>
            </w:r>
          </w:p>
        </w:tc>
        <w:tc>
          <w:tcPr>
            <w:tcW w:w="2360" w:type="dxa"/>
          </w:tcPr>
          <w:p>
            <w:pPr>
              <w:pStyle w:val="yTableNAm"/>
              <w:spacing w:before="0"/>
              <w:rPr>
                <w:sz w:val="18"/>
              </w:rPr>
            </w:pPr>
            <w:r>
              <w:rPr>
                <w:sz w:val="18"/>
              </w:rPr>
              <w:t>Dalbergia latifolia</w:t>
            </w:r>
          </w:p>
        </w:tc>
        <w:tc>
          <w:tcPr>
            <w:tcW w:w="2361" w:type="dxa"/>
          </w:tcPr>
          <w:p>
            <w:pPr>
              <w:pStyle w:val="yTableNAm"/>
              <w:spacing w:before="0"/>
              <w:rPr>
                <w:sz w:val="18"/>
              </w:rPr>
            </w:pPr>
            <w:r>
              <w:rPr>
                <w:sz w:val="18"/>
              </w:rPr>
              <w:t>Dalbergia nigra</w:t>
            </w:r>
          </w:p>
        </w:tc>
      </w:tr>
      <w:tr>
        <w:trPr>
          <w:cantSplit/>
        </w:trPr>
        <w:tc>
          <w:tcPr>
            <w:tcW w:w="2360" w:type="dxa"/>
          </w:tcPr>
          <w:p>
            <w:pPr>
              <w:pStyle w:val="yTableNAm"/>
              <w:spacing w:before="0"/>
              <w:rPr>
                <w:sz w:val="18"/>
              </w:rPr>
            </w:pPr>
            <w:r>
              <w:rPr>
                <w:sz w:val="18"/>
              </w:rPr>
              <w:t>Dalbergia obovata</w:t>
            </w:r>
          </w:p>
        </w:tc>
        <w:tc>
          <w:tcPr>
            <w:tcW w:w="2360" w:type="dxa"/>
          </w:tcPr>
          <w:p>
            <w:pPr>
              <w:pStyle w:val="yTableNAm"/>
              <w:spacing w:before="0"/>
              <w:rPr>
                <w:sz w:val="18"/>
              </w:rPr>
            </w:pPr>
            <w:r>
              <w:rPr>
                <w:sz w:val="18"/>
              </w:rPr>
              <w:t>Dalbergia odorifera</w:t>
            </w:r>
          </w:p>
        </w:tc>
        <w:tc>
          <w:tcPr>
            <w:tcW w:w="2361" w:type="dxa"/>
          </w:tcPr>
          <w:p>
            <w:pPr>
              <w:pStyle w:val="yTableNAm"/>
              <w:spacing w:before="0"/>
              <w:rPr>
                <w:sz w:val="18"/>
              </w:rPr>
            </w:pPr>
            <w:r>
              <w:rPr>
                <w:sz w:val="18"/>
              </w:rPr>
              <w:t>Dalbergia oliveri</w:t>
            </w:r>
          </w:p>
        </w:tc>
      </w:tr>
      <w:tr>
        <w:trPr>
          <w:cantSplit/>
        </w:trPr>
        <w:tc>
          <w:tcPr>
            <w:tcW w:w="2360" w:type="dxa"/>
          </w:tcPr>
          <w:p>
            <w:pPr>
              <w:pStyle w:val="yTableNAm"/>
              <w:spacing w:before="0"/>
              <w:rPr>
                <w:sz w:val="18"/>
              </w:rPr>
            </w:pPr>
            <w:r>
              <w:rPr>
                <w:sz w:val="18"/>
              </w:rPr>
              <w:t>Dalbergia retusa</w:t>
            </w:r>
          </w:p>
        </w:tc>
        <w:tc>
          <w:tcPr>
            <w:tcW w:w="2360" w:type="dxa"/>
          </w:tcPr>
          <w:p>
            <w:pPr>
              <w:pStyle w:val="yTableNAm"/>
              <w:spacing w:before="0"/>
              <w:rPr>
                <w:sz w:val="18"/>
              </w:rPr>
            </w:pPr>
            <w:r>
              <w:rPr>
                <w:sz w:val="18"/>
              </w:rPr>
              <w:t>Dalbergia sissoides</w:t>
            </w:r>
          </w:p>
        </w:tc>
        <w:tc>
          <w:tcPr>
            <w:tcW w:w="2361" w:type="dxa"/>
          </w:tcPr>
          <w:p>
            <w:pPr>
              <w:pStyle w:val="yTableNAm"/>
              <w:spacing w:before="0"/>
              <w:rPr>
                <w:sz w:val="18"/>
              </w:rPr>
            </w:pPr>
            <w:r>
              <w:rPr>
                <w:sz w:val="18"/>
              </w:rPr>
              <w:t>Dalbergia spinosa</w:t>
            </w:r>
          </w:p>
        </w:tc>
      </w:tr>
      <w:tr>
        <w:trPr>
          <w:cantSplit/>
        </w:trPr>
        <w:tc>
          <w:tcPr>
            <w:tcW w:w="2360" w:type="dxa"/>
          </w:tcPr>
          <w:p>
            <w:pPr>
              <w:pStyle w:val="yTableNAm"/>
              <w:spacing w:before="0"/>
              <w:rPr>
                <w:sz w:val="18"/>
              </w:rPr>
            </w:pPr>
            <w:r>
              <w:rPr>
                <w:sz w:val="18"/>
              </w:rPr>
              <w:t>Dalbergia stevensonii</w:t>
            </w:r>
          </w:p>
        </w:tc>
        <w:tc>
          <w:tcPr>
            <w:tcW w:w="2360" w:type="dxa"/>
          </w:tcPr>
          <w:p>
            <w:pPr>
              <w:pStyle w:val="yTableNAm"/>
              <w:spacing w:before="0"/>
              <w:rPr>
                <w:sz w:val="18"/>
              </w:rPr>
            </w:pPr>
            <w:r>
              <w:rPr>
                <w:sz w:val="18"/>
              </w:rPr>
              <w:t>Dalbergia tucurensis</w:t>
            </w:r>
          </w:p>
        </w:tc>
        <w:tc>
          <w:tcPr>
            <w:tcW w:w="2361" w:type="dxa"/>
          </w:tcPr>
          <w:p>
            <w:pPr>
              <w:pStyle w:val="yTableNAm"/>
              <w:spacing w:before="0"/>
              <w:rPr>
                <w:sz w:val="18"/>
              </w:rPr>
            </w:pPr>
            <w:r>
              <w:rPr>
                <w:sz w:val="18"/>
              </w:rPr>
              <w:t>Dalbergiella nyasae</w:t>
            </w:r>
          </w:p>
        </w:tc>
      </w:tr>
      <w:tr>
        <w:trPr>
          <w:cantSplit/>
        </w:trPr>
        <w:tc>
          <w:tcPr>
            <w:tcW w:w="2360" w:type="dxa"/>
          </w:tcPr>
          <w:p>
            <w:pPr>
              <w:pStyle w:val="yTableNAm"/>
              <w:spacing w:before="0"/>
              <w:rPr>
                <w:sz w:val="18"/>
              </w:rPr>
            </w:pPr>
            <w:r>
              <w:rPr>
                <w:sz w:val="18"/>
              </w:rPr>
              <w:t>Dalea candida</w:t>
            </w:r>
          </w:p>
        </w:tc>
        <w:tc>
          <w:tcPr>
            <w:tcW w:w="2360" w:type="dxa"/>
          </w:tcPr>
          <w:p>
            <w:pPr>
              <w:pStyle w:val="yTableNAm"/>
              <w:spacing w:before="0"/>
              <w:rPr>
                <w:sz w:val="18"/>
              </w:rPr>
            </w:pPr>
            <w:r>
              <w:rPr>
                <w:sz w:val="18"/>
              </w:rPr>
              <w:t>Dalea coerulea</w:t>
            </w:r>
          </w:p>
        </w:tc>
        <w:tc>
          <w:tcPr>
            <w:tcW w:w="2361" w:type="dxa"/>
          </w:tcPr>
          <w:p>
            <w:pPr>
              <w:pStyle w:val="yTableNAm"/>
              <w:spacing w:before="0"/>
              <w:rPr>
                <w:sz w:val="18"/>
              </w:rPr>
            </w:pPr>
            <w:r>
              <w:rPr>
                <w:sz w:val="18"/>
              </w:rPr>
              <w:t>Dalea glandulosa</w:t>
            </w:r>
          </w:p>
        </w:tc>
      </w:tr>
      <w:tr>
        <w:trPr>
          <w:cantSplit/>
        </w:trPr>
        <w:tc>
          <w:tcPr>
            <w:tcW w:w="2360" w:type="dxa"/>
          </w:tcPr>
          <w:p>
            <w:pPr>
              <w:pStyle w:val="yTableNAm"/>
              <w:spacing w:before="0"/>
              <w:rPr>
                <w:sz w:val="18"/>
              </w:rPr>
            </w:pPr>
            <w:r>
              <w:rPr>
                <w:sz w:val="18"/>
              </w:rPr>
              <w:t>Dalea purpurea</w:t>
            </w:r>
          </w:p>
        </w:tc>
        <w:tc>
          <w:tcPr>
            <w:tcW w:w="2360" w:type="dxa"/>
          </w:tcPr>
          <w:p>
            <w:pPr>
              <w:pStyle w:val="yTableNAm"/>
              <w:spacing w:before="0"/>
              <w:rPr>
                <w:sz w:val="18"/>
              </w:rPr>
            </w:pPr>
            <w:r>
              <w:rPr>
                <w:sz w:val="18"/>
              </w:rPr>
              <w:t>Dalea similis</w:t>
            </w:r>
          </w:p>
        </w:tc>
        <w:tc>
          <w:tcPr>
            <w:tcW w:w="2361" w:type="dxa"/>
          </w:tcPr>
          <w:p>
            <w:pPr>
              <w:pStyle w:val="yTableNAm"/>
              <w:spacing w:before="0"/>
              <w:rPr>
                <w:sz w:val="18"/>
              </w:rPr>
            </w:pPr>
            <w:r>
              <w:rPr>
                <w:sz w:val="18"/>
              </w:rPr>
              <w:t>Dalea villosa</w:t>
            </w:r>
          </w:p>
        </w:tc>
      </w:tr>
      <w:tr>
        <w:trPr>
          <w:cantSplit/>
        </w:trPr>
        <w:tc>
          <w:tcPr>
            <w:tcW w:w="2360" w:type="dxa"/>
          </w:tcPr>
          <w:p>
            <w:pPr>
              <w:pStyle w:val="yTableNAm"/>
              <w:spacing w:before="0"/>
              <w:rPr>
                <w:sz w:val="18"/>
              </w:rPr>
            </w:pPr>
            <w:r>
              <w:rPr>
                <w:sz w:val="18"/>
              </w:rPr>
              <w:t>Dalechampia roezliana</w:t>
            </w:r>
          </w:p>
        </w:tc>
        <w:tc>
          <w:tcPr>
            <w:tcW w:w="2360" w:type="dxa"/>
          </w:tcPr>
          <w:p>
            <w:pPr>
              <w:pStyle w:val="yTableNAm"/>
              <w:spacing w:before="0"/>
              <w:rPr>
                <w:sz w:val="18"/>
              </w:rPr>
            </w:pPr>
            <w:r>
              <w:rPr>
                <w:sz w:val="18"/>
              </w:rPr>
              <w:t>Dalechampia spathulata</w:t>
            </w:r>
          </w:p>
        </w:tc>
        <w:tc>
          <w:tcPr>
            <w:tcW w:w="2361" w:type="dxa"/>
          </w:tcPr>
          <w:p>
            <w:pPr>
              <w:pStyle w:val="yTableNAm"/>
              <w:spacing w:before="0"/>
              <w:rPr>
                <w:sz w:val="18"/>
              </w:rPr>
            </w:pPr>
            <w:r>
              <w:rPr>
                <w:sz w:val="18"/>
              </w:rPr>
              <w:t>Damnacanthus indicus</w:t>
            </w:r>
          </w:p>
        </w:tc>
      </w:tr>
      <w:tr>
        <w:trPr>
          <w:cantSplit/>
        </w:trPr>
        <w:tc>
          <w:tcPr>
            <w:tcW w:w="2360" w:type="dxa"/>
          </w:tcPr>
          <w:p>
            <w:pPr>
              <w:pStyle w:val="yTableNAm"/>
              <w:spacing w:before="0"/>
              <w:rPr>
                <w:sz w:val="18"/>
              </w:rPr>
            </w:pPr>
            <w:r>
              <w:rPr>
                <w:sz w:val="18"/>
              </w:rPr>
              <w:t>Dampiera adpressa</w:t>
            </w:r>
          </w:p>
        </w:tc>
        <w:tc>
          <w:tcPr>
            <w:tcW w:w="2360" w:type="dxa"/>
          </w:tcPr>
          <w:p>
            <w:pPr>
              <w:pStyle w:val="yTableNAm"/>
              <w:spacing w:before="0"/>
              <w:rPr>
                <w:sz w:val="18"/>
              </w:rPr>
            </w:pPr>
            <w:r>
              <w:rPr>
                <w:sz w:val="18"/>
              </w:rPr>
              <w:t>Dampiera cuneata</w:t>
            </w:r>
          </w:p>
        </w:tc>
        <w:tc>
          <w:tcPr>
            <w:tcW w:w="2361" w:type="dxa"/>
          </w:tcPr>
          <w:p>
            <w:pPr>
              <w:pStyle w:val="yTableNAm"/>
              <w:spacing w:before="0"/>
              <w:rPr>
                <w:sz w:val="18"/>
              </w:rPr>
            </w:pPr>
            <w:r>
              <w:rPr>
                <w:sz w:val="18"/>
              </w:rPr>
              <w:t>Dampiera discolor</w:t>
            </w:r>
          </w:p>
        </w:tc>
      </w:tr>
      <w:tr>
        <w:trPr>
          <w:cantSplit/>
        </w:trPr>
        <w:tc>
          <w:tcPr>
            <w:tcW w:w="2360" w:type="dxa"/>
          </w:tcPr>
          <w:p>
            <w:pPr>
              <w:pStyle w:val="yTableNAm"/>
              <w:spacing w:before="0"/>
              <w:rPr>
                <w:sz w:val="18"/>
              </w:rPr>
            </w:pPr>
            <w:r>
              <w:rPr>
                <w:sz w:val="18"/>
              </w:rPr>
              <w:t>Dampiera ferruginea</w:t>
            </w:r>
          </w:p>
        </w:tc>
        <w:tc>
          <w:tcPr>
            <w:tcW w:w="2360" w:type="dxa"/>
          </w:tcPr>
          <w:p>
            <w:pPr>
              <w:pStyle w:val="yTableNAm"/>
              <w:spacing w:before="0"/>
              <w:rPr>
                <w:sz w:val="18"/>
              </w:rPr>
            </w:pPr>
            <w:r>
              <w:rPr>
                <w:sz w:val="18"/>
              </w:rPr>
              <w:t>Dampiera lanceolata</w:t>
            </w:r>
          </w:p>
        </w:tc>
        <w:tc>
          <w:tcPr>
            <w:tcW w:w="2361" w:type="dxa"/>
          </w:tcPr>
          <w:p>
            <w:pPr>
              <w:pStyle w:val="yTableNAm"/>
              <w:spacing w:before="0"/>
              <w:rPr>
                <w:sz w:val="18"/>
              </w:rPr>
            </w:pPr>
            <w:r>
              <w:rPr>
                <w:sz w:val="18"/>
              </w:rPr>
              <w:t>Dampiera maideniana</w:t>
            </w:r>
          </w:p>
        </w:tc>
      </w:tr>
      <w:tr>
        <w:trPr>
          <w:cantSplit/>
        </w:trPr>
        <w:tc>
          <w:tcPr>
            <w:tcW w:w="2360" w:type="dxa"/>
          </w:tcPr>
          <w:p>
            <w:pPr>
              <w:pStyle w:val="yTableNAm"/>
              <w:spacing w:before="0"/>
              <w:rPr>
                <w:sz w:val="18"/>
              </w:rPr>
            </w:pPr>
            <w:r>
              <w:rPr>
                <w:sz w:val="18"/>
              </w:rPr>
              <w:t>Dampiera marifolia</w:t>
            </w:r>
          </w:p>
        </w:tc>
        <w:tc>
          <w:tcPr>
            <w:tcW w:w="2360" w:type="dxa"/>
          </w:tcPr>
          <w:p>
            <w:pPr>
              <w:pStyle w:val="yTableNAm"/>
              <w:spacing w:before="0"/>
              <w:rPr>
                <w:sz w:val="18"/>
              </w:rPr>
            </w:pPr>
            <w:r>
              <w:rPr>
                <w:sz w:val="18"/>
              </w:rPr>
              <w:t>Dampiera preissii</w:t>
            </w:r>
          </w:p>
        </w:tc>
        <w:tc>
          <w:tcPr>
            <w:tcW w:w="2361" w:type="dxa"/>
          </w:tcPr>
          <w:p>
            <w:pPr>
              <w:pStyle w:val="yTableNAm"/>
              <w:spacing w:before="0"/>
              <w:rPr>
                <w:sz w:val="18"/>
              </w:rPr>
            </w:pPr>
            <w:r>
              <w:rPr>
                <w:sz w:val="18"/>
              </w:rPr>
              <w:t>Dampiera prostrata</w:t>
            </w:r>
          </w:p>
        </w:tc>
      </w:tr>
      <w:tr>
        <w:trPr>
          <w:cantSplit/>
        </w:trPr>
        <w:tc>
          <w:tcPr>
            <w:tcW w:w="2360" w:type="dxa"/>
          </w:tcPr>
          <w:p>
            <w:pPr>
              <w:pStyle w:val="yTableNAm"/>
              <w:spacing w:before="0"/>
              <w:rPr>
                <w:sz w:val="18"/>
              </w:rPr>
            </w:pPr>
            <w:r>
              <w:rPr>
                <w:sz w:val="18"/>
              </w:rPr>
              <w:t>Dampiera purpurea</w:t>
            </w:r>
          </w:p>
        </w:tc>
        <w:tc>
          <w:tcPr>
            <w:tcW w:w="2360" w:type="dxa"/>
          </w:tcPr>
          <w:p>
            <w:pPr>
              <w:pStyle w:val="yTableNAm"/>
              <w:spacing w:before="0"/>
              <w:rPr>
                <w:sz w:val="18"/>
              </w:rPr>
            </w:pPr>
            <w:r>
              <w:rPr>
                <w:sz w:val="18"/>
              </w:rPr>
              <w:t>Dampiera rodwayana</w:t>
            </w:r>
          </w:p>
        </w:tc>
        <w:tc>
          <w:tcPr>
            <w:tcW w:w="2361" w:type="dxa"/>
          </w:tcPr>
          <w:p>
            <w:pPr>
              <w:pStyle w:val="yTableNAm"/>
              <w:spacing w:before="0"/>
              <w:rPr>
                <w:sz w:val="18"/>
              </w:rPr>
            </w:pPr>
            <w:r>
              <w:rPr>
                <w:sz w:val="18"/>
              </w:rPr>
              <w:t>Dampiera rosmarinifolia</w:t>
            </w:r>
          </w:p>
        </w:tc>
      </w:tr>
      <w:tr>
        <w:trPr>
          <w:cantSplit/>
        </w:trPr>
        <w:tc>
          <w:tcPr>
            <w:tcW w:w="2360" w:type="dxa"/>
          </w:tcPr>
          <w:p>
            <w:pPr>
              <w:pStyle w:val="yTableNAm"/>
              <w:spacing w:before="0"/>
              <w:rPr>
                <w:sz w:val="18"/>
              </w:rPr>
            </w:pPr>
            <w:r>
              <w:rPr>
                <w:sz w:val="18"/>
              </w:rPr>
              <w:t>Dampiera scottiana</w:t>
            </w:r>
          </w:p>
        </w:tc>
        <w:tc>
          <w:tcPr>
            <w:tcW w:w="2360" w:type="dxa"/>
          </w:tcPr>
          <w:p>
            <w:pPr>
              <w:pStyle w:val="yTableNAm"/>
              <w:spacing w:before="0"/>
              <w:rPr>
                <w:sz w:val="18"/>
              </w:rPr>
            </w:pPr>
            <w:r>
              <w:rPr>
                <w:sz w:val="18"/>
              </w:rPr>
              <w:t>Dampiera stricta</w:t>
            </w:r>
          </w:p>
        </w:tc>
        <w:tc>
          <w:tcPr>
            <w:tcW w:w="2361" w:type="dxa"/>
          </w:tcPr>
          <w:p>
            <w:pPr>
              <w:pStyle w:val="yTableNAm"/>
              <w:spacing w:before="0"/>
              <w:rPr>
                <w:sz w:val="18"/>
              </w:rPr>
            </w:pPr>
            <w:r>
              <w:rPr>
                <w:sz w:val="18"/>
              </w:rPr>
              <w:t>Dampiera subspicata</w:t>
            </w:r>
          </w:p>
        </w:tc>
      </w:tr>
      <w:tr>
        <w:trPr>
          <w:cantSplit/>
        </w:trPr>
        <w:tc>
          <w:tcPr>
            <w:tcW w:w="2360" w:type="dxa"/>
          </w:tcPr>
          <w:p>
            <w:pPr>
              <w:pStyle w:val="yTableNAm"/>
              <w:spacing w:before="0"/>
              <w:rPr>
                <w:sz w:val="18"/>
              </w:rPr>
            </w:pPr>
            <w:r>
              <w:rPr>
                <w:sz w:val="18"/>
              </w:rPr>
              <w:t>Daniellia ogea</w:t>
            </w:r>
          </w:p>
        </w:tc>
        <w:tc>
          <w:tcPr>
            <w:tcW w:w="2360" w:type="dxa"/>
          </w:tcPr>
          <w:p>
            <w:pPr>
              <w:pStyle w:val="yTableNAm"/>
              <w:spacing w:before="0"/>
              <w:rPr>
                <w:sz w:val="18"/>
              </w:rPr>
            </w:pPr>
            <w:r>
              <w:rPr>
                <w:sz w:val="18"/>
              </w:rPr>
              <w:t>Daniellia oliveri</w:t>
            </w:r>
          </w:p>
        </w:tc>
        <w:tc>
          <w:tcPr>
            <w:tcW w:w="2361" w:type="dxa"/>
          </w:tcPr>
          <w:p>
            <w:pPr>
              <w:pStyle w:val="yTableNAm"/>
              <w:spacing w:before="0"/>
              <w:rPr>
                <w:sz w:val="18"/>
              </w:rPr>
            </w:pPr>
            <w:r>
              <w:rPr>
                <w:sz w:val="18"/>
              </w:rPr>
              <w:t>Danthonia alpicola</w:t>
            </w:r>
          </w:p>
        </w:tc>
      </w:tr>
      <w:tr>
        <w:trPr>
          <w:cantSplit/>
        </w:trPr>
        <w:tc>
          <w:tcPr>
            <w:tcW w:w="2360" w:type="dxa"/>
          </w:tcPr>
          <w:p>
            <w:pPr>
              <w:pStyle w:val="yTableNAm"/>
              <w:spacing w:before="0"/>
              <w:rPr>
                <w:sz w:val="18"/>
              </w:rPr>
            </w:pPr>
            <w:r>
              <w:rPr>
                <w:sz w:val="18"/>
              </w:rPr>
              <w:t>Danthonia alpina</w:t>
            </w:r>
          </w:p>
        </w:tc>
        <w:tc>
          <w:tcPr>
            <w:tcW w:w="2360" w:type="dxa"/>
          </w:tcPr>
          <w:p>
            <w:pPr>
              <w:pStyle w:val="yTableNAm"/>
              <w:spacing w:before="0"/>
              <w:rPr>
                <w:sz w:val="18"/>
              </w:rPr>
            </w:pPr>
            <w:r>
              <w:rPr>
                <w:sz w:val="18"/>
              </w:rPr>
              <w:t>Danthonia calycina</w:t>
            </w:r>
          </w:p>
        </w:tc>
        <w:tc>
          <w:tcPr>
            <w:tcW w:w="2361" w:type="dxa"/>
          </w:tcPr>
          <w:p>
            <w:pPr>
              <w:pStyle w:val="yTableNAm"/>
              <w:spacing w:before="0"/>
              <w:rPr>
                <w:sz w:val="18"/>
              </w:rPr>
            </w:pPr>
            <w:r>
              <w:rPr>
                <w:sz w:val="18"/>
              </w:rPr>
              <w:t>Danthonia chilensis</w:t>
            </w:r>
          </w:p>
        </w:tc>
      </w:tr>
      <w:tr>
        <w:trPr>
          <w:cantSplit/>
        </w:trPr>
        <w:tc>
          <w:tcPr>
            <w:tcW w:w="2360" w:type="dxa"/>
          </w:tcPr>
          <w:p>
            <w:pPr>
              <w:pStyle w:val="yTableNAm"/>
              <w:spacing w:before="0"/>
              <w:rPr>
                <w:sz w:val="18"/>
              </w:rPr>
            </w:pPr>
            <w:r>
              <w:rPr>
                <w:sz w:val="18"/>
              </w:rPr>
              <w:t>Danthonia cirrata</w:t>
            </w:r>
          </w:p>
        </w:tc>
        <w:tc>
          <w:tcPr>
            <w:tcW w:w="2360" w:type="dxa"/>
          </w:tcPr>
          <w:p>
            <w:pPr>
              <w:pStyle w:val="yTableNAm"/>
              <w:spacing w:before="0"/>
              <w:rPr>
                <w:sz w:val="18"/>
              </w:rPr>
            </w:pPr>
            <w:r>
              <w:rPr>
                <w:sz w:val="18"/>
              </w:rPr>
              <w:t>Danthonia clelandii</w:t>
            </w:r>
          </w:p>
        </w:tc>
        <w:tc>
          <w:tcPr>
            <w:tcW w:w="2361" w:type="dxa"/>
          </w:tcPr>
          <w:p>
            <w:pPr>
              <w:pStyle w:val="yTableNAm"/>
              <w:spacing w:before="0"/>
              <w:rPr>
                <w:sz w:val="18"/>
              </w:rPr>
            </w:pPr>
            <w:r>
              <w:rPr>
                <w:sz w:val="18"/>
              </w:rPr>
              <w:t>Danthonia diemenica</w:t>
            </w:r>
          </w:p>
        </w:tc>
      </w:tr>
      <w:tr>
        <w:trPr>
          <w:cantSplit/>
        </w:trPr>
        <w:tc>
          <w:tcPr>
            <w:tcW w:w="2360" w:type="dxa"/>
          </w:tcPr>
          <w:p>
            <w:pPr>
              <w:pStyle w:val="yTableNAm"/>
              <w:spacing w:before="0"/>
              <w:rPr>
                <w:sz w:val="18"/>
              </w:rPr>
            </w:pPr>
            <w:r>
              <w:rPr>
                <w:sz w:val="18"/>
              </w:rPr>
              <w:t>Danthonia geniculata</w:t>
            </w:r>
          </w:p>
        </w:tc>
        <w:tc>
          <w:tcPr>
            <w:tcW w:w="2360" w:type="dxa"/>
          </w:tcPr>
          <w:p>
            <w:pPr>
              <w:pStyle w:val="yTableNAm"/>
              <w:spacing w:before="0"/>
              <w:rPr>
                <w:sz w:val="18"/>
              </w:rPr>
            </w:pPr>
            <w:r>
              <w:rPr>
                <w:sz w:val="18"/>
              </w:rPr>
              <w:t>Danthonia induta</w:t>
            </w:r>
          </w:p>
        </w:tc>
        <w:tc>
          <w:tcPr>
            <w:tcW w:w="2361" w:type="dxa"/>
          </w:tcPr>
          <w:p>
            <w:pPr>
              <w:pStyle w:val="yTableNAm"/>
              <w:spacing w:before="0"/>
              <w:rPr>
                <w:sz w:val="18"/>
              </w:rPr>
            </w:pPr>
            <w:r>
              <w:rPr>
                <w:sz w:val="18"/>
              </w:rPr>
              <w:t>Danthonia longifolia</w:t>
            </w:r>
          </w:p>
        </w:tc>
      </w:tr>
      <w:tr>
        <w:trPr>
          <w:cantSplit/>
        </w:trPr>
        <w:tc>
          <w:tcPr>
            <w:tcW w:w="2360" w:type="dxa"/>
          </w:tcPr>
          <w:p>
            <w:pPr>
              <w:pStyle w:val="yTableNAm"/>
              <w:spacing w:before="0"/>
              <w:rPr>
                <w:sz w:val="18"/>
              </w:rPr>
            </w:pPr>
            <w:r>
              <w:rPr>
                <w:sz w:val="18"/>
              </w:rPr>
              <w:t>Danthonia nivicola</w:t>
            </w:r>
          </w:p>
        </w:tc>
        <w:tc>
          <w:tcPr>
            <w:tcW w:w="2360" w:type="dxa"/>
          </w:tcPr>
          <w:p>
            <w:pPr>
              <w:pStyle w:val="yTableNAm"/>
              <w:spacing w:before="0"/>
              <w:rPr>
                <w:sz w:val="18"/>
              </w:rPr>
            </w:pPr>
            <w:r>
              <w:rPr>
                <w:sz w:val="18"/>
              </w:rPr>
              <w:t>Danthonia nudiflora</w:t>
            </w:r>
          </w:p>
        </w:tc>
        <w:tc>
          <w:tcPr>
            <w:tcW w:w="2361" w:type="dxa"/>
          </w:tcPr>
          <w:p>
            <w:pPr>
              <w:pStyle w:val="yTableNAm"/>
              <w:spacing w:before="0"/>
              <w:rPr>
                <w:sz w:val="18"/>
              </w:rPr>
            </w:pPr>
            <w:r>
              <w:rPr>
                <w:sz w:val="18"/>
              </w:rPr>
              <w:t>Danthonia parryi</w:t>
            </w:r>
          </w:p>
        </w:tc>
      </w:tr>
      <w:tr>
        <w:trPr>
          <w:cantSplit/>
        </w:trPr>
        <w:tc>
          <w:tcPr>
            <w:tcW w:w="2360" w:type="dxa"/>
          </w:tcPr>
          <w:p>
            <w:pPr>
              <w:pStyle w:val="yTableNAm"/>
              <w:spacing w:before="0"/>
              <w:rPr>
                <w:sz w:val="18"/>
              </w:rPr>
            </w:pPr>
            <w:r>
              <w:rPr>
                <w:sz w:val="18"/>
              </w:rPr>
              <w:t>Danthonia popinensis</w:t>
            </w:r>
          </w:p>
        </w:tc>
        <w:tc>
          <w:tcPr>
            <w:tcW w:w="2360" w:type="dxa"/>
          </w:tcPr>
          <w:p>
            <w:pPr>
              <w:pStyle w:val="yTableNAm"/>
              <w:spacing w:before="0"/>
              <w:rPr>
                <w:sz w:val="18"/>
              </w:rPr>
            </w:pPr>
            <w:r>
              <w:rPr>
                <w:sz w:val="18"/>
              </w:rPr>
              <w:t>Danthonia procera</w:t>
            </w:r>
          </w:p>
        </w:tc>
        <w:tc>
          <w:tcPr>
            <w:tcW w:w="2361" w:type="dxa"/>
          </w:tcPr>
          <w:p>
            <w:pPr>
              <w:pStyle w:val="yTableNAm"/>
              <w:spacing w:before="0"/>
              <w:rPr>
                <w:sz w:val="18"/>
              </w:rPr>
            </w:pPr>
            <w:r>
              <w:rPr>
                <w:sz w:val="18"/>
              </w:rPr>
              <w:t>Danthonia tenuior</w:t>
            </w:r>
          </w:p>
        </w:tc>
      </w:tr>
      <w:tr>
        <w:trPr>
          <w:cantSplit/>
        </w:trPr>
        <w:tc>
          <w:tcPr>
            <w:tcW w:w="2360" w:type="dxa"/>
          </w:tcPr>
          <w:p>
            <w:pPr>
              <w:pStyle w:val="yTableNAm"/>
              <w:spacing w:before="0"/>
              <w:rPr>
                <w:sz w:val="18"/>
              </w:rPr>
            </w:pPr>
            <w:r>
              <w:rPr>
                <w:sz w:val="18"/>
              </w:rPr>
              <w:t>Daphnandra micrantha</w:t>
            </w:r>
          </w:p>
        </w:tc>
        <w:tc>
          <w:tcPr>
            <w:tcW w:w="2360" w:type="dxa"/>
          </w:tcPr>
          <w:p>
            <w:pPr>
              <w:pStyle w:val="yTableNAm"/>
              <w:spacing w:before="0"/>
              <w:rPr>
                <w:sz w:val="18"/>
              </w:rPr>
            </w:pPr>
            <w:r>
              <w:rPr>
                <w:sz w:val="18"/>
              </w:rPr>
              <w:t>Daphnandra repandula</w:t>
            </w:r>
          </w:p>
        </w:tc>
        <w:tc>
          <w:tcPr>
            <w:tcW w:w="2361" w:type="dxa"/>
          </w:tcPr>
          <w:p>
            <w:pPr>
              <w:pStyle w:val="yTableNAm"/>
              <w:spacing w:before="0"/>
              <w:rPr>
                <w:sz w:val="18"/>
              </w:rPr>
            </w:pPr>
            <w:r>
              <w:rPr>
                <w:sz w:val="18"/>
              </w:rPr>
              <w:t>Daphnandra tenuipes</w:t>
            </w:r>
          </w:p>
        </w:tc>
      </w:tr>
      <w:tr>
        <w:trPr>
          <w:cantSplit/>
        </w:trPr>
        <w:tc>
          <w:tcPr>
            <w:tcW w:w="2360" w:type="dxa"/>
          </w:tcPr>
          <w:p>
            <w:pPr>
              <w:pStyle w:val="yTableNAm"/>
              <w:spacing w:before="0"/>
              <w:rPr>
                <w:sz w:val="18"/>
              </w:rPr>
            </w:pPr>
            <w:r>
              <w:rPr>
                <w:sz w:val="18"/>
              </w:rPr>
              <w:t>Daphne acutiloba</w:t>
            </w:r>
          </w:p>
        </w:tc>
        <w:tc>
          <w:tcPr>
            <w:tcW w:w="2360" w:type="dxa"/>
          </w:tcPr>
          <w:p>
            <w:pPr>
              <w:pStyle w:val="yTableNAm"/>
              <w:spacing w:before="0"/>
              <w:rPr>
                <w:sz w:val="18"/>
              </w:rPr>
            </w:pPr>
            <w:r>
              <w:rPr>
                <w:sz w:val="18"/>
              </w:rPr>
              <w:t>Daphne alba</w:t>
            </w:r>
          </w:p>
        </w:tc>
        <w:tc>
          <w:tcPr>
            <w:tcW w:w="2361" w:type="dxa"/>
          </w:tcPr>
          <w:p>
            <w:pPr>
              <w:pStyle w:val="yTableNAm"/>
              <w:spacing w:before="0"/>
              <w:rPr>
                <w:sz w:val="18"/>
              </w:rPr>
            </w:pPr>
            <w:r>
              <w:rPr>
                <w:sz w:val="18"/>
              </w:rPr>
              <w:t>Daphne albowiana</w:t>
            </w:r>
          </w:p>
        </w:tc>
      </w:tr>
      <w:tr>
        <w:trPr>
          <w:cantSplit/>
        </w:trPr>
        <w:tc>
          <w:tcPr>
            <w:tcW w:w="2360" w:type="dxa"/>
          </w:tcPr>
          <w:p>
            <w:pPr>
              <w:pStyle w:val="yTableNAm"/>
              <w:spacing w:before="0"/>
              <w:rPr>
                <w:sz w:val="18"/>
              </w:rPr>
            </w:pPr>
            <w:r>
              <w:rPr>
                <w:sz w:val="18"/>
              </w:rPr>
              <w:t>Daphne alpina</w:t>
            </w:r>
          </w:p>
        </w:tc>
        <w:tc>
          <w:tcPr>
            <w:tcW w:w="2360" w:type="dxa"/>
          </w:tcPr>
          <w:p>
            <w:pPr>
              <w:pStyle w:val="yTableNAm"/>
              <w:spacing w:before="0"/>
              <w:rPr>
                <w:sz w:val="18"/>
              </w:rPr>
            </w:pPr>
            <w:r>
              <w:rPr>
                <w:sz w:val="18"/>
              </w:rPr>
              <w:t>Daphne altaica</w:t>
            </w:r>
          </w:p>
        </w:tc>
        <w:tc>
          <w:tcPr>
            <w:tcW w:w="2361" w:type="dxa"/>
          </w:tcPr>
          <w:p>
            <w:pPr>
              <w:pStyle w:val="yTableNAm"/>
              <w:spacing w:before="0"/>
              <w:rPr>
                <w:sz w:val="18"/>
              </w:rPr>
            </w:pPr>
            <w:r>
              <w:rPr>
                <w:sz w:val="18"/>
              </w:rPr>
              <w:t>Daphne arbuscula</w:t>
            </w:r>
          </w:p>
        </w:tc>
      </w:tr>
      <w:tr>
        <w:trPr>
          <w:cantSplit/>
        </w:trPr>
        <w:tc>
          <w:tcPr>
            <w:tcW w:w="2360" w:type="dxa"/>
          </w:tcPr>
          <w:p>
            <w:pPr>
              <w:pStyle w:val="yTableNAm"/>
              <w:spacing w:before="0"/>
              <w:rPr>
                <w:sz w:val="18"/>
              </w:rPr>
            </w:pPr>
            <w:r>
              <w:rPr>
                <w:sz w:val="18"/>
              </w:rPr>
              <w:t>Daphne aurantiaca</w:t>
            </w:r>
          </w:p>
        </w:tc>
        <w:tc>
          <w:tcPr>
            <w:tcW w:w="2360" w:type="dxa"/>
          </w:tcPr>
          <w:p>
            <w:pPr>
              <w:pStyle w:val="yTableNAm"/>
              <w:spacing w:before="0"/>
              <w:rPr>
                <w:sz w:val="18"/>
              </w:rPr>
            </w:pPr>
            <w:r>
              <w:rPr>
                <w:sz w:val="18"/>
              </w:rPr>
              <w:t>Daphne bholua</w:t>
            </w:r>
          </w:p>
        </w:tc>
        <w:tc>
          <w:tcPr>
            <w:tcW w:w="2361" w:type="dxa"/>
          </w:tcPr>
          <w:p>
            <w:pPr>
              <w:pStyle w:val="yTableNAm"/>
              <w:spacing w:before="0"/>
              <w:rPr>
                <w:sz w:val="18"/>
              </w:rPr>
            </w:pPr>
            <w:r>
              <w:rPr>
                <w:sz w:val="18"/>
              </w:rPr>
              <w:t>Daphne x burkwoodii</w:t>
            </w:r>
          </w:p>
        </w:tc>
      </w:tr>
      <w:tr>
        <w:trPr>
          <w:cantSplit/>
        </w:trPr>
        <w:tc>
          <w:tcPr>
            <w:tcW w:w="2360" w:type="dxa"/>
          </w:tcPr>
          <w:p>
            <w:pPr>
              <w:pStyle w:val="yTableNAm"/>
              <w:spacing w:before="0"/>
              <w:rPr>
                <w:sz w:val="18"/>
              </w:rPr>
            </w:pPr>
            <w:r>
              <w:rPr>
                <w:sz w:val="18"/>
              </w:rPr>
              <w:t>Daphne calcicola</w:t>
            </w:r>
          </w:p>
        </w:tc>
        <w:tc>
          <w:tcPr>
            <w:tcW w:w="2360" w:type="dxa"/>
          </w:tcPr>
          <w:p>
            <w:pPr>
              <w:pStyle w:val="yTableNAm"/>
              <w:spacing w:before="0"/>
              <w:rPr>
                <w:sz w:val="18"/>
              </w:rPr>
            </w:pPr>
            <w:r>
              <w:rPr>
                <w:sz w:val="18"/>
              </w:rPr>
              <w:t>Daphne caucasica</w:t>
            </w:r>
          </w:p>
        </w:tc>
        <w:tc>
          <w:tcPr>
            <w:tcW w:w="2361" w:type="dxa"/>
          </w:tcPr>
          <w:p>
            <w:pPr>
              <w:pStyle w:val="yTableNAm"/>
              <w:spacing w:before="0"/>
              <w:rPr>
                <w:sz w:val="18"/>
              </w:rPr>
            </w:pPr>
            <w:r>
              <w:rPr>
                <w:sz w:val="18"/>
              </w:rPr>
              <w:t>Daphne championii</w:t>
            </w:r>
          </w:p>
        </w:tc>
      </w:tr>
      <w:tr>
        <w:trPr>
          <w:cantSplit/>
        </w:trPr>
        <w:tc>
          <w:tcPr>
            <w:tcW w:w="2360" w:type="dxa"/>
          </w:tcPr>
          <w:p>
            <w:pPr>
              <w:pStyle w:val="yTableNAm"/>
              <w:spacing w:before="0"/>
              <w:rPr>
                <w:sz w:val="18"/>
              </w:rPr>
            </w:pPr>
            <w:r>
              <w:rPr>
                <w:sz w:val="18"/>
              </w:rPr>
              <w:t>Daphne circassica</w:t>
            </w:r>
          </w:p>
        </w:tc>
        <w:tc>
          <w:tcPr>
            <w:tcW w:w="2360" w:type="dxa"/>
          </w:tcPr>
          <w:p>
            <w:pPr>
              <w:pStyle w:val="yTableNAm"/>
              <w:spacing w:before="0"/>
              <w:rPr>
                <w:sz w:val="18"/>
              </w:rPr>
            </w:pPr>
            <w:r>
              <w:rPr>
                <w:sz w:val="18"/>
              </w:rPr>
              <w:t>Daphne cneorum</w:t>
            </w:r>
          </w:p>
        </w:tc>
        <w:tc>
          <w:tcPr>
            <w:tcW w:w="2361" w:type="dxa"/>
          </w:tcPr>
          <w:p>
            <w:pPr>
              <w:pStyle w:val="yTableNAm"/>
              <w:spacing w:before="0"/>
              <w:rPr>
                <w:sz w:val="18"/>
              </w:rPr>
            </w:pPr>
            <w:r>
              <w:rPr>
                <w:sz w:val="18"/>
              </w:rPr>
              <w:t>Daphne x eschmannii</w:t>
            </w:r>
          </w:p>
        </w:tc>
      </w:tr>
      <w:tr>
        <w:trPr>
          <w:cantSplit/>
        </w:trPr>
        <w:tc>
          <w:tcPr>
            <w:tcW w:w="2360" w:type="dxa"/>
          </w:tcPr>
          <w:p>
            <w:pPr>
              <w:pStyle w:val="yTableNAm"/>
              <w:spacing w:before="0"/>
              <w:rPr>
                <w:sz w:val="18"/>
              </w:rPr>
            </w:pPr>
            <w:r>
              <w:rPr>
                <w:sz w:val="18"/>
              </w:rPr>
              <w:t>Daphne feddei</w:t>
            </w:r>
          </w:p>
        </w:tc>
        <w:tc>
          <w:tcPr>
            <w:tcW w:w="2360" w:type="dxa"/>
          </w:tcPr>
          <w:p>
            <w:pPr>
              <w:pStyle w:val="yTableNAm"/>
              <w:spacing w:before="0"/>
              <w:rPr>
                <w:sz w:val="18"/>
              </w:rPr>
            </w:pPr>
            <w:r>
              <w:rPr>
                <w:sz w:val="18"/>
              </w:rPr>
              <w:t>Daphne genkwa</w:t>
            </w:r>
          </w:p>
        </w:tc>
        <w:tc>
          <w:tcPr>
            <w:tcW w:w="2361" w:type="dxa"/>
          </w:tcPr>
          <w:p>
            <w:pPr>
              <w:pStyle w:val="yTableNAm"/>
              <w:spacing w:before="0"/>
              <w:rPr>
                <w:sz w:val="18"/>
              </w:rPr>
            </w:pPr>
            <w:r>
              <w:rPr>
                <w:sz w:val="18"/>
              </w:rPr>
              <w:t>Daphne giraldii</w:t>
            </w:r>
          </w:p>
        </w:tc>
      </w:tr>
      <w:tr>
        <w:trPr>
          <w:cantSplit/>
        </w:trPr>
        <w:tc>
          <w:tcPr>
            <w:tcW w:w="2360" w:type="dxa"/>
          </w:tcPr>
          <w:p>
            <w:pPr>
              <w:pStyle w:val="yTableNAm"/>
              <w:spacing w:before="0"/>
              <w:rPr>
                <w:sz w:val="18"/>
              </w:rPr>
            </w:pPr>
            <w:r>
              <w:rPr>
                <w:sz w:val="18"/>
              </w:rPr>
              <w:t>Daphne glomerata</w:t>
            </w:r>
          </w:p>
        </w:tc>
        <w:tc>
          <w:tcPr>
            <w:tcW w:w="2360" w:type="dxa"/>
          </w:tcPr>
          <w:p>
            <w:pPr>
              <w:pStyle w:val="yTableNAm"/>
              <w:spacing w:before="0"/>
              <w:rPr>
                <w:sz w:val="18"/>
              </w:rPr>
            </w:pPr>
            <w:r>
              <w:rPr>
                <w:sz w:val="18"/>
              </w:rPr>
              <w:t>Daphne gnidioides</w:t>
            </w:r>
          </w:p>
        </w:tc>
        <w:tc>
          <w:tcPr>
            <w:tcW w:w="2361" w:type="dxa"/>
          </w:tcPr>
          <w:p>
            <w:pPr>
              <w:pStyle w:val="yTableNAm"/>
              <w:spacing w:before="0"/>
              <w:rPr>
                <w:sz w:val="18"/>
              </w:rPr>
            </w:pPr>
            <w:r>
              <w:rPr>
                <w:sz w:val="18"/>
              </w:rPr>
              <w:t>Daphne gracilis</w:t>
            </w:r>
          </w:p>
        </w:tc>
      </w:tr>
      <w:tr>
        <w:trPr>
          <w:cantSplit/>
        </w:trPr>
        <w:tc>
          <w:tcPr>
            <w:tcW w:w="2360" w:type="dxa"/>
          </w:tcPr>
          <w:p>
            <w:pPr>
              <w:pStyle w:val="yTableNAm"/>
              <w:spacing w:before="0"/>
              <w:rPr>
                <w:sz w:val="18"/>
              </w:rPr>
            </w:pPr>
            <w:r>
              <w:rPr>
                <w:sz w:val="18"/>
              </w:rPr>
              <w:t>Daphne x hendersonii</w:t>
            </w:r>
          </w:p>
        </w:tc>
        <w:tc>
          <w:tcPr>
            <w:tcW w:w="2360" w:type="dxa"/>
          </w:tcPr>
          <w:p>
            <w:pPr>
              <w:pStyle w:val="yTableNAm"/>
              <w:spacing w:before="0"/>
              <w:rPr>
                <w:sz w:val="18"/>
              </w:rPr>
            </w:pPr>
            <w:r>
              <w:rPr>
                <w:sz w:val="18"/>
              </w:rPr>
              <w:t>Daphne x houtteana</w:t>
            </w:r>
          </w:p>
        </w:tc>
        <w:tc>
          <w:tcPr>
            <w:tcW w:w="2361" w:type="dxa"/>
          </w:tcPr>
          <w:p>
            <w:pPr>
              <w:pStyle w:val="yTableNAm"/>
              <w:spacing w:before="0"/>
              <w:rPr>
                <w:sz w:val="18"/>
              </w:rPr>
            </w:pPr>
            <w:r>
              <w:rPr>
                <w:sz w:val="18"/>
              </w:rPr>
              <w:t>Daphne x hybrida</w:t>
            </w:r>
          </w:p>
        </w:tc>
      </w:tr>
      <w:tr>
        <w:trPr>
          <w:cantSplit/>
        </w:trPr>
        <w:tc>
          <w:tcPr>
            <w:tcW w:w="2360" w:type="dxa"/>
          </w:tcPr>
          <w:p>
            <w:pPr>
              <w:pStyle w:val="yTableNAm"/>
              <w:spacing w:before="0"/>
              <w:rPr>
                <w:sz w:val="18"/>
              </w:rPr>
            </w:pPr>
            <w:r>
              <w:rPr>
                <w:sz w:val="18"/>
              </w:rPr>
              <w:t>Daphne indica</w:t>
            </w:r>
          </w:p>
        </w:tc>
        <w:tc>
          <w:tcPr>
            <w:tcW w:w="2360" w:type="dxa"/>
          </w:tcPr>
          <w:p>
            <w:pPr>
              <w:pStyle w:val="yTableNAm"/>
              <w:spacing w:before="0"/>
              <w:rPr>
                <w:sz w:val="18"/>
              </w:rPr>
            </w:pPr>
            <w:r>
              <w:rPr>
                <w:sz w:val="18"/>
              </w:rPr>
              <w:t>Daphne jasminea</w:t>
            </w:r>
          </w:p>
        </w:tc>
        <w:tc>
          <w:tcPr>
            <w:tcW w:w="2361" w:type="dxa"/>
          </w:tcPr>
          <w:p>
            <w:pPr>
              <w:pStyle w:val="yTableNAm"/>
              <w:spacing w:before="0"/>
              <w:rPr>
                <w:sz w:val="18"/>
              </w:rPr>
            </w:pPr>
            <w:r>
              <w:rPr>
                <w:sz w:val="18"/>
              </w:rPr>
              <w:t>Daphne jezoensis</w:t>
            </w:r>
          </w:p>
        </w:tc>
      </w:tr>
      <w:tr>
        <w:trPr>
          <w:cantSplit/>
        </w:trPr>
        <w:tc>
          <w:tcPr>
            <w:tcW w:w="2360" w:type="dxa"/>
          </w:tcPr>
          <w:p>
            <w:pPr>
              <w:pStyle w:val="yTableNAm"/>
              <w:spacing w:before="0"/>
              <w:rPr>
                <w:sz w:val="18"/>
              </w:rPr>
            </w:pPr>
            <w:r>
              <w:rPr>
                <w:sz w:val="18"/>
              </w:rPr>
              <w:t>Daphne julia</w:t>
            </w:r>
          </w:p>
        </w:tc>
        <w:tc>
          <w:tcPr>
            <w:tcW w:w="2360" w:type="dxa"/>
          </w:tcPr>
          <w:p>
            <w:pPr>
              <w:pStyle w:val="yTableNAm"/>
              <w:spacing w:before="0"/>
              <w:rPr>
                <w:sz w:val="18"/>
              </w:rPr>
            </w:pPr>
            <w:r>
              <w:rPr>
                <w:sz w:val="18"/>
              </w:rPr>
              <w:t>Daphne kamtschatica</w:t>
            </w:r>
          </w:p>
        </w:tc>
        <w:tc>
          <w:tcPr>
            <w:tcW w:w="2361" w:type="dxa"/>
          </w:tcPr>
          <w:p>
            <w:pPr>
              <w:pStyle w:val="yTableNAm"/>
              <w:spacing w:before="0"/>
              <w:rPr>
                <w:sz w:val="18"/>
              </w:rPr>
            </w:pPr>
            <w:r>
              <w:rPr>
                <w:sz w:val="18"/>
              </w:rPr>
              <w:t>Daphne kiusiana</w:t>
            </w:r>
          </w:p>
        </w:tc>
      </w:tr>
      <w:tr>
        <w:trPr>
          <w:cantSplit/>
        </w:trPr>
        <w:tc>
          <w:tcPr>
            <w:tcW w:w="2360" w:type="dxa"/>
          </w:tcPr>
          <w:p>
            <w:pPr>
              <w:pStyle w:val="yTableNAm"/>
              <w:spacing w:before="0"/>
              <w:rPr>
                <w:sz w:val="18"/>
              </w:rPr>
            </w:pPr>
            <w:r>
              <w:rPr>
                <w:sz w:val="18"/>
              </w:rPr>
              <w:t>Daphne kosaninii</w:t>
            </w:r>
          </w:p>
        </w:tc>
        <w:tc>
          <w:tcPr>
            <w:tcW w:w="2360" w:type="dxa"/>
          </w:tcPr>
          <w:p>
            <w:pPr>
              <w:pStyle w:val="yTableNAm"/>
              <w:spacing w:before="0"/>
              <w:rPr>
                <w:sz w:val="18"/>
              </w:rPr>
            </w:pPr>
            <w:r>
              <w:rPr>
                <w:sz w:val="18"/>
              </w:rPr>
              <w:t>Daphne longifolia</w:t>
            </w:r>
          </w:p>
        </w:tc>
        <w:tc>
          <w:tcPr>
            <w:tcW w:w="2361" w:type="dxa"/>
          </w:tcPr>
          <w:p>
            <w:pPr>
              <w:pStyle w:val="yTableNAm"/>
              <w:spacing w:before="0"/>
              <w:rPr>
                <w:sz w:val="18"/>
              </w:rPr>
            </w:pPr>
            <w:r>
              <w:rPr>
                <w:sz w:val="18"/>
              </w:rPr>
              <w:t>Daphne longilobata</w:t>
            </w:r>
          </w:p>
        </w:tc>
      </w:tr>
      <w:tr>
        <w:trPr>
          <w:cantSplit/>
        </w:trPr>
        <w:tc>
          <w:tcPr>
            <w:tcW w:w="2360" w:type="dxa"/>
          </w:tcPr>
          <w:p>
            <w:pPr>
              <w:pStyle w:val="yTableNAm"/>
              <w:spacing w:before="0"/>
              <w:rPr>
                <w:sz w:val="18"/>
              </w:rPr>
            </w:pPr>
            <w:r>
              <w:rPr>
                <w:sz w:val="18"/>
              </w:rPr>
              <w:t>Daphne macrantha</w:t>
            </w:r>
          </w:p>
        </w:tc>
        <w:tc>
          <w:tcPr>
            <w:tcW w:w="2360" w:type="dxa"/>
          </w:tcPr>
          <w:p>
            <w:pPr>
              <w:pStyle w:val="yTableNAm"/>
              <w:spacing w:before="0"/>
              <w:rPr>
                <w:sz w:val="18"/>
              </w:rPr>
            </w:pPr>
            <w:r>
              <w:rPr>
                <w:sz w:val="18"/>
              </w:rPr>
              <w:t>Daphne malyana</w:t>
            </w:r>
          </w:p>
        </w:tc>
        <w:tc>
          <w:tcPr>
            <w:tcW w:w="2361" w:type="dxa"/>
          </w:tcPr>
          <w:p>
            <w:pPr>
              <w:pStyle w:val="yTableNAm"/>
              <w:spacing w:before="0"/>
              <w:rPr>
                <w:sz w:val="18"/>
              </w:rPr>
            </w:pPr>
            <w:r>
              <w:rPr>
                <w:sz w:val="18"/>
              </w:rPr>
              <w:t>Daphne mezereum</w:t>
            </w:r>
          </w:p>
        </w:tc>
      </w:tr>
      <w:tr>
        <w:trPr>
          <w:cantSplit/>
        </w:trPr>
        <w:tc>
          <w:tcPr>
            <w:tcW w:w="2360" w:type="dxa"/>
          </w:tcPr>
          <w:p>
            <w:pPr>
              <w:pStyle w:val="yTableNAm"/>
              <w:spacing w:before="0"/>
              <w:rPr>
                <w:sz w:val="18"/>
              </w:rPr>
            </w:pPr>
            <w:r>
              <w:rPr>
                <w:sz w:val="18"/>
              </w:rPr>
              <w:t>Daphne mucronata</w:t>
            </w:r>
          </w:p>
        </w:tc>
        <w:tc>
          <w:tcPr>
            <w:tcW w:w="2360" w:type="dxa"/>
          </w:tcPr>
          <w:p>
            <w:pPr>
              <w:pStyle w:val="yTableNAm"/>
              <w:spacing w:before="0"/>
              <w:rPr>
                <w:sz w:val="18"/>
              </w:rPr>
            </w:pPr>
            <w:r>
              <w:rPr>
                <w:sz w:val="18"/>
              </w:rPr>
              <w:t>Daphne x napolitana</w:t>
            </w:r>
          </w:p>
        </w:tc>
        <w:tc>
          <w:tcPr>
            <w:tcW w:w="2361" w:type="dxa"/>
          </w:tcPr>
          <w:p>
            <w:pPr>
              <w:pStyle w:val="yTableNAm"/>
              <w:spacing w:before="0"/>
              <w:rPr>
                <w:sz w:val="18"/>
              </w:rPr>
            </w:pPr>
            <w:r>
              <w:rPr>
                <w:sz w:val="18"/>
              </w:rPr>
              <w:t>Daphne odora</w:t>
            </w:r>
          </w:p>
        </w:tc>
      </w:tr>
      <w:tr>
        <w:trPr>
          <w:cantSplit/>
        </w:trPr>
        <w:tc>
          <w:tcPr>
            <w:tcW w:w="2360" w:type="dxa"/>
          </w:tcPr>
          <w:p>
            <w:pPr>
              <w:pStyle w:val="yTableNAm"/>
              <w:spacing w:before="0"/>
              <w:rPr>
                <w:sz w:val="18"/>
              </w:rPr>
            </w:pPr>
            <w:r>
              <w:rPr>
                <w:sz w:val="18"/>
              </w:rPr>
              <w:t>Daphne penicillata</w:t>
            </w:r>
          </w:p>
        </w:tc>
        <w:tc>
          <w:tcPr>
            <w:tcW w:w="2360" w:type="dxa"/>
          </w:tcPr>
          <w:p>
            <w:pPr>
              <w:pStyle w:val="yTableNAm"/>
              <w:spacing w:before="0"/>
              <w:rPr>
                <w:sz w:val="18"/>
              </w:rPr>
            </w:pPr>
            <w:r>
              <w:rPr>
                <w:sz w:val="18"/>
              </w:rPr>
              <w:t>Daphne petraea</w:t>
            </w:r>
          </w:p>
        </w:tc>
        <w:tc>
          <w:tcPr>
            <w:tcW w:w="2361" w:type="dxa"/>
          </w:tcPr>
          <w:p>
            <w:pPr>
              <w:pStyle w:val="yTableNAm"/>
              <w:spacing w:before="0"/>
              <w:rPr>
                <w:sz w:val="18"/>
              </w:rPr>
            </w:pPr>
            <w:r>
              <w:rPr>
                <w:sz w:val="18"/>
              </w:rPr>
              <w:t>Daphne petraea x caucasica</w:t>
            </w:r>
          </w:p>
        </w:tc>
      </w:tr>
      <w:tr>
        <w:trPr>
          <w:cantSplit/>
        </w:trPr>
        <w:tc>
          <w:tcPr>
            <w:tcW w:w="2360" w:type="dxa"/>
          </w:tcPr>
          <w:p>
            <w:pPr>
              <w:pStyle w:val="yTableNAm"/>
              <w:spacing w:before="0"/>
              <w:rPr>
                <w:sz w:val="18"/>
              </w:rPr>
            </w:pPr>
            <w:r>
              <w:rPr>
                <w:sz w:val="18"/>
              </w:rPr>
              <w:t>Daphne petraea x collina</w:t>
            </w:r>
          </w:p>
        </w:tc>
        <w:tc>
          <w:tcPr>
            <w:tcW w:w="2360" w:type="dxa"/>
          </w:tcPr>
          <w:p>
            <w:pPr>
              <w:pStyle w:val="yTableNAm"/>
              <w:spacing w:before="0"/>
              <w:rPr>
                <w:sz w:val="18"/>
              </w:rPr>
            </w:pPr>
            <w:r>
              <w:rPr>
                <w:sz w:val="18"/>
              </w:rPr>
              <w:t>Daphne petraea x sericea</w:t>
            </w:r>
          </w:p>
        </w:tc>
        <w:tc>
          <w:tcPr>
            <w:tcW w:w="2361" w:type="dxa"/>
          </w:tcPr>
          <w:p>
            <w:pPr>
              <w:pStyle w:val="yTableNAm"/>
              <w:spacing w:before="0"/>
              <w:rPr>
                <w:sz w:val="18"/>
              </w:rPr>
            </w:pPr>
            <w:r>
              <w:rPr>
                <w:sz w:val="18"/>
              </w:rPr>
              <w:t>Daphne pontica</w:t>
            </w:r>
          </w:p>
        </w:tc>
      </w:tr>
      <w:tr>
        <w:trPr>
          <w:cantSplit/>
        </w:trPr>
        <w:tc>
          <w:tcPr>
            <w:tcW w:w="2360" w:type="dxa"/>
          </w:tcPr>
          <w:p>
            <w:pPr>
              <w:pStyle w:val="yTableNAm"/>
              <w:spacing w:before="0"/>
              <w:rPr>
                <w:sz w:val="18"/>
              </w:rPr>
            </w:pPr>
            <w:r>
              <w:rPr>
                <w:sz w:val="18"/>
              </w:rPr>
              <w:t>Daphne reichsteinii</w:t>
            </w:r>
          </w:p>
        </w:tc>
        <w:tc>
          <w:tcPr>
            <w:tcW w:w="2360" w:type="dxa"/>
          </w:tcPr>
          <w:p>
            <w:pPr>
              <w:pStyle w:val="yTableNAm"/>
              <w:spacing w:before="0"/>
              <w:rPr>
                <w:sz w:val="18"/>
              </w:rPr>
            </w:pPr>
            <w:r>
              <w:rPr>
                <w:sz w:val="18"/>
              </w:rPr>
              <w:t>Daphne retusa</w:t>
            </w:r>
          </w:p>
        </w:tc>
        <w:tc>
          <w:tcPr>
            <w:tcW w:w="2361" w:type="dxa"/>
          </w:tcPr>
          <w:p>
            <w:pPr>
              <w:pStyle w:val="yTableNAm"/>
              <w:spacing w:before="0"/>
              <w:rPr>
                <w:sz w:val="18"/>
              </w:rPr>
            </w:pPr>
            <w:r>
              <w:rPr>
                <w:sz w:val="18"/>
              </w:rPr>
              <w:t>Daphne rodriguezii</w:t>
            </w:r>
          </w:p>
        </w:tc>
      </w:tr>
      <w:tr>
        <w:trPr>
          <w:cantSplit/>
        </w:trPr>
        <w:tc>
          <w:tcPr>
            <w:tcW w:w="2360" w:type="dxa"/>
          </w:tcPr>
          <w:p>
            <w:pPr>
              <w:pStyle w:val="yTableNAm"/>
              <w:spacing w:before="0"/>
              <w:rPr>
                <w:sz w:val="18"/>
              </w:rPr>
            </w:pPr>
            <w:r>
              <w:rPr>
                <w:sz w:val="18"/>
              </w:rPr>
              <w:t>Daphne rosmarinifolia</w:t>
            </w:r>
          </w:p>
        </w:tc>
        <w:tc>
          <w:tcPr>
            <w:tcW w:w="2360" w:type="dxa"/>
          </w:tcPr>
          <w:p>
            <w:pPr>
              <w:pStyle w:val="yTableNAm"/>
              <w:spacing w:before="0"/>
              <w:rPr>
                <w:sz w:val="18"/>
              </w:rPr>
            </w:pPr>
            <w:r>
              <w:rPr>
                <w:sz w:val="18"/>
              </w:rPr>
              <w:t>Daphne x rossetii</w:t>
            </w:r>
          </w:p>
        </w:tc>
        <w:tc>
          <w:tcPr>
            <w:tcW w:w="2361" w:type="dxa"/>
          </w:tcPr>
          <w:p>
            <w:pPr>
              <w:pStyle w:val="yTableNAm"/>
              <w:spacing w:before="0"/>
              <w:rPr>
                <w:sz w:val="18"/>
              </w:rPr>
            </w:pPr>
            <w:r>
              <w:rPr>
                <w:sz w:val="18"/>
              </w:rPr>
              <w:t>Daphne sericea</w:t>
            </w:r>
          </w:p>
        </w:tc>
      </w:tr>
      <w:tr>
        <w:trPr>
          <w:cantSplit/>
        </w:trPr>
        <w:tc>
          <w:tcPr>
            <w:tcW w:w="2360" w:type="dxa"/>
          </w:tcPr>
          <w:p>
            <w:pPr>
              <w:pStyle w:val="yTableNAm"/>
              <w:spacing w:before="0"/>
              <w:rPr>
                <w:sz w:val="18"/>
              </w:rPr>
            </w:pPr>
            <w:r>
              <w:rPr>
                <w:sz w:val="18"/>
              </w:rPr>
              <w:t>Daphne striata</w:t>
            </w:r>
          </w:p>
        </w:tc>
        <w:tc>
          <w:tcPr>
            <w:tcW w:w="2360" w:type="dxa"/>
          </w:tcPr>
          <w:p>
            <w:pPr>
              <w:pStyle w:val="yTableNAm"/>
              <w:spacing w:before="0"/>
              <w:rPr>
                <w:sz w:val="18"/>
              </w:rPr>
            </w:pPr>
            <w:r>
              <w:rPr>
                <w:sz w:val="18"/>
              </w:rPr>
              <w:t>Daphne tangutica</w:t>
            </w:r>
          </w:p>
        </w:tc>
        <w:tc>
          <w:tcPr>
            <w:tcW w:w="2361" w:type="dxa"/>
          </w:tcPr>
          <w:p>
            <w:pPr>
              <w:pStyle w:val="yTableNAm"/>
              <w:spacing w:before="0"/>
              <w:rPr>
                <w:sz w:val="18"/>
              </w:rPr>
            </w:pPr>
            <w:r>
              <w:rPr>
                <w:sz w:val="18"/>
              </w:rPr>
              <w:t>Daphne x thauma</w:t>
            </w:r>
          </w:p>
        </w:tc>
      </w:tr>
      <w:tr>
        <w:trPr>
          <w:cantSplit/>
        </w:trPr>
        <w:tc>
          <w:tcPr>
            <w:tcW w:w="2360" w:type="dxa"/>
          </w:tcPr>
          <w:p>
            <w:pPr>
              <w:pStyle w:val="yTableNAm"/>
              <w:spacing w:before="0"/>
              <w:rPr>
                <w:sz w:val="18"/>
              </w:rPr>
            </w:pPr>
            <w:r>
              <w:rPr>
                <w:sz w:val="18"/>
              </w:rPr>
              <w:t>Daphne x transatlantica</w:t>
            </w:r>
          </w:p>
        </w:tc>
        <w:tc>
          <w:tcPr>
            <w:tcW w:w="2360" w:type="dxa"/>
          </w:tcPr>
          <w:p>
            <w:pPr>
              <w:pStyle w:val="yTableNAm"/>
              <w:spacing w:before="0"/>
              <w:rPr>
                <w:sz w:val="18"/>
              </w:rPr>
            </w:pPr>
            <w:r>
              <w:rPr>
                <w:sz w:val="18"/>
              </w:rPr>
              <w:t>Daphne yunnanensis</w:t>
            </w:r>
          </w:p>
        </w:tc>
        <w:tc>
          <w:tcPr>
            <w:tcW w:w="2361" w:type="dxa"/>
          </w:tcPr>
          <w:p>
            <w:pPr>
              <w:pStyle w:val="yTableNAm"/>
              <w:spacing w:before="0"/>
              <w:rPr>
                <w:sz w:val="18"/>
              </w:rPr>
            </w:pPr>
            <w:r>
              <w:rPr>
                <w:sz w:val="18"/>
              </w:rPr>
              <w:t>Daphniphyllum calycinum</w:t>
            </w:r>
          </w:p>
        </w:tc>
      </w:tr>
      <w:tr>
        <w:trPr>
          <w:cantSplit/>
        </w:trPr>
        <w:tc>
          <w:tcPr>
            <w:tcW w:w="2360" w:type="dxa"/>
          </w:tcPr>
          <w:p>
            <w:pPr>
              <w:pStyle w:val="yTableNAm"/>
              <w:spacing w:before="0"/>
              <w:rPr>
                <w:sz w:val="18"/>
              </w:rPr>
            </w:pPr>
            <w:r>
              <w:rPr>
                <w:sz w:val="18"/>
              </w:rPr>
              <w:t>Daphniphyllum glaucescens</w:t>
            </w:r>
          </w:p>
        </w:tc>
        <w:tc>
          <w:tcPr>
            <w:tcW w:w="2360" w:type="dxa"/>
          </w:tcPr>
          <w:p>
            <w:pPr>
              <w:pStyle w:val="yTableNAm"/>
              <w:spacing w:before="0"/>
              <w:rPr>
                <w:sz w:val="18"/>
              </w:rPr>
            </w:pPr>
            <w:r>
              <w:rPr>
                <w:sz w:val="18"/>
              </w:rPr>
              <w:t>Daphniphyllum humile</w:t>
            </w:r>
          </w:p>
        </w:tc>
        <w:tc>
          <w:tcPr>
            <w:tcW w:w="2361" w:type="dxa"/>
          </w:tcPr>
          <w:p>
            <w:pPr>
              <w:pStyle w:val="yTableNAm"/>
              <w:spacing w:before="0"/>
              <w:rPr>
                <w:sz w:val="18"/>
              </w:rPr>
            </w:pPr>
            <w:r>
              <w:rPr>
                <w:sz w:val="18"/>
              </w:rPr>
              <w:t>Daphniphyllum macropodum</w:t>
            </w:r>
          </w:p>
        </w:tc>
      </w:tr>
      <w:tr>
        <w:trPr>
          <w:cantSplit/>
        </w:trPr>
        <w:tc>
          <w:tcPr>
            <w:tcW w:w="2360" w:type="dxa"/>
          </w:tcPr>
          <w:p>
            <w:pPr>
              <w:pStyle w:val="yTableNAm"/>
              <w:spacing w:before="0"/>
              <w:rPr>
                <w:sz w:val="18"/>
              </w:rPr>
            </w:pPr>
            <w:r>
              <w:rPr>
                <w:sz w:val="18"/>
              </w:rPr>
              <w:t>Daphniphyllum oldhamii</w:t>
            </w:r>
          </w:p>
        </w:tc>
        <w:tc>
          <w:tcPr>
            <w:tcW w:w="2360" w:type="dxa"/>
          </w:tcPr>
          <w:p>
            <w:pPr>
              <w:pStyle w:val="yTableNAm"/>
              <w:spacing w:before="0"/>
              <w:rPr>
                <w:sz w:val="18"/>
              </w:rPr>
            </w:pPr>
            <w:r>
              <w:rPr>
                <w:sz w:val="18"/>
              </w:rPr>
              <w:t>Daphniphyllum pentandrum</w:t>
            </w:r>
          </w:p>
        </w:tc>
        <w:tc>
          <w:tcPr>
            <w:tcW w:w="2361" w:type="dxa"/>
          </w:tcPr>
          <w:p>
            <w:pPr>
              <w:pStyle w:val="yTableNAm"/>
              <w:spacing w:before="0"/>
              <w:rPr>
                <w:sz w:val="18"/>
              </w:rPr>
            </w:pPr>
            <w:r>
              <w:rPr>
                <w:sz w:val="18"/>
              </w:rPr>
              <w:t>Daphniphyllum teijsmannii</w:t>
            </w:r>
          </w:p>
        </w:tc>
      </w:tr>
      <w:tr>
        <w:trPr>
          <w:cantSplit/>
        </w:trPr>
        <w:tc>
          <w:tcPr>
            <w:tcW w:w="2360" w:type="dxa"/>
          </w:tcPr>
          <w:p>
            <w:pPr>
              <w:pStyle w:val="yTableNAm"/>
              <w:spacing w:before="0"/>
              <w:rPr>
                <w:sz w:val="18"/>
              </w:rPr>
            </w:pPr>
            <w:r>
              <w:rPr>
                <w:sz w:val="18"/>
              </w:rPr>
              <w:t>Daphnopsis humboldtii</w:t>
            </w:r>
          </w:p>
        </w:tc>
        <w:tc>
          <w:tcPr>
            <w:tcW w:w="2360" w:type="dxa"/>
          </w:tcPr>
          <w:p>
            <w:pPr>
              <w:pStyle w:val="yTableNAm"/>
              <w:spacing w:before="0"/>
              <w:rPr>
                <w:sz w:val="18"/>
              </w:rPr>
            </w:pPr>
            <w:r>
              <w:rPr>
                <w:sz w:val="18"/>
              </w:rPr>
              <w:t>Dapsilanthus ramosus</w:t>
            </w:r>
          </w:p>
        </w:tc>
        <w:tc>
          <w:tcPr>
            <w:tcW w:w="2361" w:type="dxa"/>
          </w:tcPr>
          <w:p>
            <w:pPr>
              <w:pStyle w:val="yTableNAm"/>
              <w:spacing w:before="0"/>
              <w:rPr>
                <w:sz w:val="18"/>
              </w:rPr>
            </w:pPr>
            <w:r>
              <w:rPr>
                <w:sz w:val="18"/>
              </w:rPr>
              <w:t>Dapsilanthus spathaceus</w:t>
            </w:r>
          </w:p>
        </w:tc>
      </w:tr>
      <w:tr>
        <w:trPr>
          <w:cantSplit/>
        </w:trPr>
        <w:tc>
          <w:tcPr>
            <w:tcW w:w="2360" w:type="dxa"/>
          </w:tcPr>
          <w:p>
            <w:pPr>
              <w:pStyle w:val="yTableNAm"/>
              <w:spacing w:before="0"/>
              <w:rPr>
                <w:sz w:val="18"/>
              </w:rPr>
            </w:pPr>
            <w:r>
              <w:rPr>
                <w:sz w:val="18"/>
              </w:rPr>
              <w:t>Darlingia darlingiana</w:t>
            </w:r>
          </w:p>
        </w:tc>
        <w:tc>
          <w:tcPr>
            <w:tcW w:w="2360" w:type="dxa"/>
          </w:tcPr>
          <w:p>
            <w:pPr>
              <w:pStyle w:val="yTableNAm"/>
              <w:spacing w:before="0"/>
              <w:rPr>
                <w:sz w:val="18"/>
              </w:rPr>
            </w:pPr>
            <w:r>
              <w:rPr>
                <w:sz w:val="18"/>
              </w:rPr>
              <w:t>Darlingia ferruginea</w:t>
            </w:r>
          </w:p>
        </w:tc>
        <w:tc>
          <w:tcPr>
            <w:tcW w:w="2361" w:type="dxa"/>
          </w:tcPr>
          <w:p>
            <w:pPr>
              <w:pStyle w:val="yTableNAm"/>
              <w:spacing w:before="0"/>
              <w:rPr>
                <w:sz w:val="18"/>
              </w:rPr>
            </w:pPr>
            <w:r>
              <w:rPr>
                <w:sz w:val="18"/>
              </w:rPr>
              <w:t>Darlingtonia californica</w:t>
            </w:r>
          </w:p>
        </w:tc>
      </w:tr>
      <w:tr>
        <w:trPr>
          <w:cantSplit/>
        </w:trPr>
        <w:tc>
          <w:tcPr>
            <w:tcW w:w="2360" w:type="dxa"/>
          </w:tcPr>
          <w:p>
            <w:pPr>
              <w:pStyle w:val="yTableNAm"/>
              <w:spacing w:before="0"/>
              <w:rPr>
                <w:sz w:val="18"/>
              </w:rPr>
            </w:pPr>
            <w:r>
              <w:rPr>
                <w:sz w:val="18"/>
              </w:rPr>
              <w:t>Darmera peltata</w:t>
            </w:r>
          </w:p>
        </w:tc>
        <w:tc>
          <w:tcPr>
            <w:tcW w:w="2360" w:type="dxa"/>
          </w:tcPr>
          <w:p>
            <w:pPr>
              <w:pStyle w:val="yTableNAm"/>
              <w:spacing w:before="0"/>
              <w:rPr>
                <w:sz w:val="18"/>
              </w:rPr>
            </w:pPr>
            <w:r>
              <w:rPr>
                <w:sz w:val="18"/>
              </w:rPr>
              <w:t>Darwinia biflora</w:t>
            </w:r>
          </w:p>
        </w:tc>
        <w:tc>
          <w:tcPr>
            <w:tcW w:w="2361" w:type="dxa"/>
          </w:tcPr>
          <w:p>
            <w:pPr>
              <w:pStyle w:val="yTableNAm"/>
              <w:spacing w:before="0"/>
              <w:rPr>
                <w:sz w:val="18"/>
              </w:rPr>
            </w:pPr>
            <w:r>
              <w:rPr>
                <w:sz w:val="18"/>
              </w:rPr>
              <w:t>Darwinia briggsiae</w:t>
            </w:r>
          </w:p>
        </w:tc>
      </w:tr>
      <w:tr>
        <w:trPr>
          <w:cantSplit/>
        </w:trPr>
        <w:tc>
          <w:tcPr>
            <w:tcW w:w="2360" w:type="dxa"/>
          </w:tcPr>
          <w:p>
            <w:pPr>
              <w:pStyle w:val="yTableNAm"/>
              <w:spacing w:before="0"/>
              <w:rPr>
                <w:sz w:val="18"/>
              </w:rPr>
            </w:pPr>
            <w:r>
              <w:rPr>
                <w:sz w:val="18"/>
              </w:rPr>
              <w:t>Darwinia decumbens</w:t>
            </w:r>
          </w:p>
        </w:tc>
        <w:tc>
          <w:tcPr>
            <w:tcW w:w="2360" w:type="dxa"/>
          </w:tcPr>
          <w:p>
            <w:pPr>
              <w:pStyle w:val="yTableNAm"/>
              <w:spacing w:before="0"/>
              <w:rPr>
                <w:sz w:val="18"/>
              </w:rPr>
            </w:pPr>
            <w:r>
              <w:rPr>
                <w:sz w:val="18"/>
              </w:rPr>
              <w:t>Darwinia fascicularis</w:t>
            </w:r>
          </w:p>
        </w:tc>
        <w:tc>
          <w:tcPr>
            <w:tcW w:w="2361" w:type="dxa"/>
          </w:tcPr>
          <w:p>
            <w:pPr>
              <w:pStyle w:val="yTableNAm"/>
              <w:spacing w:before="0"/>
              <w:rPr>
                <w:sz w:val="18"/>
              </w:rPr>
            </w:pPr>
            <w:r>
              <w:rPr>
                <w:sz w:val="18"/>
              </w:rPr>
              <w:t>Darwinia glaucophylla</w:t>
            </w:r>
          </w:p>
        </w:tc>
      </w:tr>
      <w:tr>
        <w:trPr>
          <w:cantSplit/>
        </w:trPr>
        <w:tc>
          <w:tcPr>
            <w:tcW w:w="2360" w:type="dxa"/>
          </w:tcPr>
          <w:p>
            <w:pPr>
              <w:pStyle w:val="yTableNAm"/>
              <w:spacing w:before="0"/>
              <w:rPr>
                <w:sz w:val="18"/>
              </w:rPr>
            </w:pPr>
            <w:r>
              <w:rPr>
                <w:sz w:val="18"/>
              </w:rPr>
              <w:t>Darwinia grandiflora</w:t>
            </w:r>
          </w:p>
        </w:tc>
        <w:tc>
          <w:tcPr>
            <w:tcW w:w="2360" w:type="dxa"/>
          </w:tcPr>
          <w:p>
            <w:pPr>
              <w:pStyle w:val="yTableNAm"/>
              <w:spacing w:before="0"/>
              <w:rPr>
                <w:sz w:val="18"/>
              </w:rPr>
            </w:pPr>
            <w:r>
              <w:rPr>
                <w:sz w:val="18"/>
              </w:rPr>
              <w:t>Darwinia homoranthoides</w:t>
            </w:r>
          </w:p>
        </w:tc>
        <w:tc>
          <w:tcPr>
            <w:tcW w:w="2361" w:type="dxa"/>
          </w:tcPr>
          <w:p>
            <w:pPr>
              <w:pStyle w:val="yTableNAm"/>
              <w:spacing w:before="0"/>
              <w:rPr>
                <w:sz w:val="18"/>
              </w:rPr>
            </w:pPr>
            <w:r>
              <w:rPr>
                <w:sz w:val="18"/>
              </w:rPr>
              <w:t>Darwinia leptantha</w:t>
            </w:r>
          </w:p>
        </w:tc>
      </w:tr>
      <w:tr>
        <w:trPr>
          <w:cantSplit/>
        </w:trPr>
        <w:tc>
          <w:tcPr>
            <w:tcW w:w="2360" w:type="dxa"/>
          </w:tcPr>
          <w:p>
            <w:pPr>
              <w:pStyle w:val="yTableNAm"/>
              <w:spacing w:before="0"/>
              <w:rPr>
                <w:sz w:val="18"/>
              </w:rPr>
            </w:pPr>
            <w:r>
              <w:rPr>
                <w:sz w:val="18"/>
              </w:rPr>
              <w:t>Darwinia macrostegia x meeboldii</w:t>
            </w:r>
          </w:p>
        </w:tc>
        <w:tc>
          <w:tcPr>
            <w:tcW w:w="2360" w:type="dxa"/>
          </w:tcPr>
          <w:p>
            <w:pPr>
              <w:pStyle w:val="yTableNAm"/>
              <w:spacing w:before="0"/>
              <w:rPr>
                <w:sz w:val="18"/>
              </w:rPr>
            </w:pPr>
            <w:r>
              <w:rPr>
                <w:sz w:val="18"/>
              </w:rPr>
              <w:t>Darwinia meeboldii x macrostegia</w:t>
            </w:r>
          </w:p>
        </w:tc>
        <w:tc>
          <w:tcPr>
            <w:tcW w:w="2361" w:type="dxa"/>
          </w:tcPr>
          <w:p>
            <w:pPr>
              <w:pStyle w:val="yTableNAm"/>
              <w:spacing w:before="0"/>
              <w:rPr>
                <w:sz w:val="18"/>
              </w:rPr>
            </w:pPr>
            <w:r>
              <w:rPr>
                <w:sz w:val="18"/>
              </w:rPr>
              <w:t>Darwinia micropetala</w:t>
            </w:r>
          </w:p>
        </w:tc>
      </w:tr>
      <w:tr>
        <w:trPr>
          <w:cantSplit/>
        </w:trPr>
        <w:tc>
          <w:tcPr>
            <w:tcW w:w="2360" w:type="dxa"/>
          </w:tcPr>
          <w:p>
            <w:pPr>
              <w:pStyle w:val="yTableNAm"/>
              <w:spacing w:before="0"/>
              <w:rPr>
                <w:sz w:val="18"/>
              </w:rPr>
            </w:pPr>
            <w:r>
              <w:rPr>
                <w:sz w:val="18"/>
              </w:rPr>
              <w:t>Darwinia peduncularis</w:t>
            </w:r>
          </w:p>
        </w:tc>
        <w:tc>
          <w:tcPr>
            <w:tcW w:w="2360" w:type="dxa"/>
          </w:tcPr>
          <w:p>
            <w:pPr>
              <w:pStyle w:val="yTableNAm"/>
              <w:spacing w:before="0"/>
              <w:rPr>
                <w:sz w:val="18"/>
              </w:rPr>
            </w:pPr>
            <w:r>
              <w:rPr>
                <w:sz w:val="18"/>
              </w:rPr>
              <w:t>Darwinia procera</w:t>
            </w:r>
          </w:p>
        </w:tc>
        <w:tc>
          <w:tcPr>
            <w:tcW w:w="2361" w:type="dxa"/>
          </w:tcPr>
          <w:p>
            <w:pPr>
              <w:pStyle w:val="yTableNAm"/>
              <w:spacing w:before="0"/>
              <w:rPr>
                <w:sz w:val="18"/>
              </w:rPr>
            </w:pPr>
            <w:r>
              <w:rPr>
                <w:sz w:val="18"/>
              </w:rPr>
              <w:t>Darwinia rhadinophylla</w:t>
            </w:r>
          </w:p>
        </w:tc>
      </w:tr>
      <w:tr>
        <w:trPr>
          <w:cantSplit/>
        </w:trPr>
        <w:tc>
          <w:tcPr>
            <w:tcW w:w="2360" w:type="dxa"/>
          </w:tcPr>
          <w:p>
            <w:pPr>
              <w:pStyle w:val="yTableNAm"/>
              <w:spacing w:before="0"/>
              <w:rPr>
                <w:sz w:val="18"/>
              </w:rPr>
            </w:pPr>
            <w:r>
              <w:rPr>
                <w:sz w:val="18"/>
              </w:rPr>
              <w:t>Darwinia taxifolia</w:t>
            </w:r>
          </w:p>
        </w:tc>
        <w:tc>
          <w:tcPr>
            <w:tcW w:w="2360" w:type="dxa"/>
          </w:tcPr>
          <w:p>
            <w:pPr>
              <w:pStyle w:val="yTableNAm"/>
              <w:spacing w:before="0"/>
              <w:rPr>
                <w:sz w:val="18"/>
              </w:rPr>
            </w:pPr>
            <w:r>
              <w:rPr>
                <w:sz w:val="18"/>
              </w:rPr>
              <w:t>Darwiniothamnus lancifolius</w:t>
            </w:r>
          </w:p>
        </w:tc>
        <w:tc>
          <w:tcPr>
            <w:tcW w:w="2361" w:type="dxa"/>
          </w:tcPr>
          <w:p>
            <w:pPr>
              <w:pStyle w:val="yTableNAm"/>
              <w:spacing w:before="0"/>
              <w:rPr>
                <w:sz w:val="18"/>
              </w:rPr>
            </w:pPr>
            <w:r>
              <w:rPr>
                <w:sz w:val="18"/>
              </w:rPr>
              <w:t>Dasiphora fruticosa</w:t>
            </w:r>
          </w:p>
        </w:tc>
      </w:tr>
      <w:tr>
        <w:trPr>
          <w:cantSplit/>
        </w:trPr>
        <w:tc>
          <w:tcPr>
            <w:tcW w:w="2360" w:type="dxa"/>
          </w:tcPr>
          <w:p>
            <w:pPr>
              <w:pStyle w:val="yTableNAm"/>
              <w:spacing w:before="0"/>
              <w:rPr>
                <w:sz w:val="18"/>
              </w:rPr>
            </w:pPr>
            <w:r>
              <w:rPr>
                <w:sz w:val="18"/>
              </w:rPr>
              <w:t>Dasylirion acrotrichum</w:t>
            </w:r>
          </w:p>
        </w:tc>
        <w:tc>
          <w:tcPr>
            <w:tcW w:w="2360" w:type="dxa"/>
          </w:tcPr>
          <w:p>
            <w:pPr>
              <w:pStyle w:val="yTableNAm"/>
              <w:spacing w:before="0"/>
              <w:rPr>
                <w:sz w:val="18"/>
              </w:rPr>
            </w:pPr>
            <w:r>
              <w:rPr>
                <w:sz w:val="18"/>
              </w:rPr>
              <w:t>Dasylirion cedrosanum</w:t>
            </w:r>
          </w:p>
        </w:tc>
        <w:tc>
          <w:tcPr>
            <w:tcW w:w="2361" w:type="dxa"/>
          </w:tcPr>
          <w:p>
            <w:pPr>
              <w:pStyle w:val="yTableNAm"/>
              <w:spacing w:before="0"/>
              <w:rPr>
                <w:sz w:val="18"/>
              </w:rPr>
            </w:pPr>
            <w:r>
              <w:rPr>
                <w:sz w:val="18"/>
              </w:rPr>
              <w:t>Dasylirion glaucophyllum</w:t>
            </w:r>
          </w:p>
        </w:tc>
      </w:tr>
      <w:tr>
        <w:trPr>
          <w:cantSplit/>
        </w:trPr>
        <w:tc>
          <w:tcPr>
            <w:tcW w:w="2360" w:type="dxa"/>
          </w:tcPr>
          <w:p>
            <w:pPr>
              <w:pStyle w:val="yTableNAm"/>
              <w:spacing w:before="0"/>
              <w:rPr>
                <w:sz w:val="18"/>
              </w:rPr>
            </w:pPr>
            <w:r>
              <w:rPr>
                <w:sz w:val="18"/>
              </w:rPr>
              <w:t>Dasylirion graminifolium</w:t>
            </w:r>
          </w:p>
        </w:tc>
        <w:tc>
          <w:tcPr>
            <w:tcW w:w="2360" w:type="dxa"/>
          </w:tcPr>
          <w:p>
            <w:pPr>
              <w:pStyle w:val="yTableNAm"/>
              <w:spacing w:before="0"/>
              <w:rPr>
                <w:sz w:val="18"/>
              </w:rPr>
            </w:pPr>
            <w:r>
              <w:rPr>
                <w:sz w:val="18"/>
              </w:rPr>
              <w:t>Dasylirion heteracanthum</w:t>
            </w:r>
          </w:p>
        </w:tc>
        <w:tc>
          <w:tcPr>
            <w:tcW w:w="2361" w:type="dxa"/>
          </w:tcPr>
          <w:p>
            <w:pPr>
              <w:pStyle w:val="yTableNAm"/>
              <w:spacing w:before="0"/>
              <w:rPr>
                <w:sz w:val="18"/>
              </w:rPr>
            </w:pPr>
            <w:r>
              <w:rPr>
                <w:sz w:val="18"/>
              </w:rPr>
              <w:t>Dasylirion leiophyllum</w:t>
            </w:r>
          </w:p>
        </w:tc>
      </w:tr>
      <w:tr>
        <w:trPr>
          <w:cantSplit/>
        </w:trPr>
        <w:tc>
          <w:tcPr>
            <w:tcW w:w="2360" w:type="dxa"/>
          </w:tcPr>
          <w:p>
            <w:pPr>
              <w:pStyle w:val="yTableNAm"/>
              <w:spacing w:before="0"/>
              <w:rPr>
                <w:sz w:val="18"/>
              </w:rPr>
            </w:pPr>
            <w:r>
              <w:rPr>
                <w:sz w:val="18"/>
              </w:rPr>
              <w:t>Dasylirion longissimum</w:t>
            </w:r>
          </w:p>
        </w:tc>
        <w:tc>
          <w:tcPr>
            <w:tcW w:w="2360" w:type="dxa"/>
          </w:tcPr>
          <w:p>
            <w:pPr>
              <w:pStyle w:val="yTableNAm"/>
              <w:spacing w:before="0"/>
              <w:rPr>
                <w:sz w:val="18"/>
              </w:rPr>
            </w:pPr>
            <w:r>
              <w:rPr>
                <w:sz w:val="18"/>
              </w:rPr>
              <w:t>Dasylirion serratifolium</w:t>
            </w:r>
          </w:p>
        </w:tc>
        <w:tc>
          <w:tcPr>
            <w:tcW w:w="2361" w:type="dxa"/>
          </w:tcPr>
          <w:p>
            <w:pPr>
              <w:pStyle w:val="yTableNAm"/>
              <w:spacing w:before="0"/>
              <w:rPr>
                <w:sz w:val="18"/>
              </w:rPr>
            </w:pPr>
            <w:r>
              <w:rPr>
                <w:sz w:val="18"/>
              </w:rPr>
              <w:t>Dasylirion wheeleri</w:t>
            </w:r>
          </w:p>
        </w:tc>
      </w:tr>
      <w:tr>
        <w:trPr>
          <w:cantSplit/>
        </w:trPr>
        <w:tc>
          <w:tcPr>
            <w:tcW w:w="2360" w:type="dxa"/>
          </w:tcPr>
          <w:p>
            <w:pPr>
              <w:pStyle w:val="yTableNAm"/>
              <w:spacing w:before="0"/>
              <w:rPr>
                <w:sz w:val="18"/>
              </w:rPr>
            </w:pPr>
            <w:r>
              <w:rPr>
                <w:sz w:val="18"/>
              </w:rPr>
              <w:t>Dasyphyllum spinescens</w:t>
            </w:r>
          </w:p>
        </w:tc>
        <w:tc>
          <w:tcPr>
            <w:tcW w:w="2360" w:type="dxa"/>
          </w:tcPr>
          <w:p>
            <w:pPr>
              <w:pStyle w:val="yTableNAm"/>
              <w:spacing w:before="0"/>
              <w:rPr>
                <w:sz w:val="18"/>
              </w:rPr>
            </w:pPr>
            <w:r>
              <w:rPr>
                <w:sz w:val="18"/>
              </w:rPr>
              <w:t>Dasypyrum villosum</w:t>
            </w:r>
          </w:p>
        </w:tc>
        <w:tc>
          <w:tcPr>
            <w:tcW w:w="2361" w:type="dxa"/>
          </w:tcPr>
          <w:p>
            <w:pPr>
              <w:pStyle w:val="yTableNAm"/>
              <w:spacing w:before="0"/>
              <w:rPr>
                <w:sz w:val="18"/>
              </w:rPr>
            </w:pPr>
            <w:r>
              <w:rPr>
                <w:sz w:val="18"/>
              </w:rPr>
              <w:t>Dasystachys campanulata</w:t>
            </w:r>
          </w:p>
        </w:tc>
      </w:tr>
      <w:tr>
        <w:trPr>
          <w:cantSplit/>
        </w:trPr>
        <w:tc>
          <w:tcPr>
            <w:tcW w:w="2360" w:type="dxa"/>
          </w:tcPr>
          <w:p>
            <w:pPr>
              <w:pStyle w:val="yTableNAm"/>
              <w:spacing w:before="0"/>
              <w:rPr>
                <w:sz w:val="18"/>
              </w:rPr>
            </w:pPr>
            <w:r>
              <w:rPr>
                <w:sz w:val="18"/>
              </w:rPr>
              <w:t>Datura bernhardii</w:t>
            </w:r>
          </w:p>
        </w:tc>
        <w:tc>
          <w:tcPr>
            <w:tcW w:w="2360" w:type="dxa"/>
          </w:tcPr>
          <w:p>
            <w:pPr>
              <w:pStyle w:val="yTableNAm"/>
              <w:spacing w:before="0"/>
              <w:rPr>
                <w:sz w:val="18"/>
              </w:rPr>
            </w:pPr>
            <w:r>
              <w:rPr>
                <w:sz w:val="18"/>
              </w:rPr>
              <w:t>Daubenya alba</w:t>
            </w:r>
          </w:p>
        </w:tc>
        <w:tc>
          <w:tcPr>
            <w:tcW w:w="2361" w:type="dxa"/>
          </w:tcPr>
          <w:p>
            <w:pPr>
              <w:pStyle w:val="yTableNAm"/>
              <w:spacing w:before="0"/>
              <w:rPr>
                <w:sz w:val="18"/>
              </w:rPr>
            </w:pPr>
            <w:r>
              <w:rPr>
                <w:sz w:val="18"/>
              </w:rPr>
              <w:t>Daubenya aurea</w:t>
            </w:r>
          </w:p>
        </w:tc>
      </w:tr>
      <w:tr>
        <w:trPr>
          <w:cantSplit/>
        </w:trPr>
        <w:tc>
          <w:tcPr>
            <w:tcW w:w="2360" w:type="dxa"/>
          </w:tcPr>
          <w:p>
            <w:pPr>
              <w:pStyle w:val="yTableNAm"/>
              <w:spacing w:before="0"/>
              <w:rPr>
                <w:sz w:val="18"/>
              </w:rPr>
            </w:pPr>
            <w:r>
              <w:rPr>
                <w:sz w:val="18"/>
              </w:rPr>
              <w:t>Daubenya capensis</w:t>
            </w:r>
          </w:p>
        </w:tc>
        <w:tc>
          <w:tcPr>
            <w:tcW w:w="2360" w:type="dxa"/>
          </w:tcPr>
          <w:p>
            <w:pPr>
              <w:pStyle w:val="yTableNAm"/>
              <w:spacing w:before="0"/>
              <w:rPr>
                <w:sz w:val="18"/>
              </w:rPr>
            </w:pPr>
            <w:r>
              <w:rPr>
                <w:sz w:val="18"/>
              </w:rPr>
              <w:t>Daubenya fulva</w:t>
            </w:r>
          </w:p>
        </w:tc>
        <w:tc>
          <w:tcPr>
            <w:tcW w:w="2361" w:type="dxa"/>
          </w:tcPr>
          <w:p>
            <w:pPr>
              <w:pStyle w:val="yTableNAm"/>
              <w:spacing w:before="0"/>
              <w:rPr>
                <w:sz w:val="18"/>
              </w:rPr>
            </w:pPr>
            <w:r>
              <w:rPr>
                <w:sz w:val="18"/>
              </w:rPr>
              <w:t>Daubenya marginata</w:t>
            </w:r>
          </w:p>
        </w:tc>
      </w:tr>
      <w:tr>
        <w:trPr>
          <w:cantSplit/>
        </w:trPr>
        <w:tc>
          <w:tcPr>
            <w:tcW w:w="2360" w:type="dxa"/>
          </w:tcPr>
          <w:p>
            <w:pPr>
              <w:pStyle w:val="yTableNAm"/>
              <w:spacing w:before="0"/>
              <w:rPr>
                <w:sz w:val="18"/>
              </w:rPr>
            </w:pPr>
            <w:r>
              <w:rPr>
                <w:sz w:val="18"/>
              </w:rPr>
              <w:t>Daubenya namaquensis</w:t>
            </w:r>
          </w:p>
        </w:tc>
        <w:tc>
          <w:tcPr>
            <w:tcW w:w="2360" w:type="dxa"/>
          </w:tcPr>
          <w:p>
            <w:pPr>
              <w:pStyle w:val="yTableNAm"/>
              <w:spacing w:before="0"/>
              <w:rPr>
                <w:sz w:val="18"/>
              </w:rPr>
            </w:pPr>
            <w:r>
              <w:rPr>
                <w:sz w:val="18"/>
              </w:rPr>
              <w:t>Daubenya stylosa</w:t>
            </w:r>
          </w:p>
        </w:tc>
        <w:tc>
          <w:tcPr>
            <w:tcW w:w="2361" w:type="dxa"/>
          </w:tcPr>
          <w:p>
            <w:pPr>
              <w:pStyle w:val="yTableNAm"/>
              <w:spacing w:before="0"/>
              <w:rPr>
                <w:sz w:val="18"/>
              </w:rPr>
            </w:pPr>
            <w:r>
              <w:rPr>
                <w:sz w:val="18"/>
              </w:rPr>
              <w:t>Daucus carota</w:t>
            </w:r>
          </w:p>
        </w:tc>
      </w:tr>
      <w:tr>
        <w:trPr>
          <w:cantSplit/>
        </w:trPr>
        <w:tc>
          <w:tcPr>
            <w:tcW w:w="2360" w:type="dxa"/>
          </w:tcPr>
          <w:p>
            <w:pPr>
              <w:pStyle w:val="yTableNAm"/>
              <w:spacing w:before="0"/>
              <w:rPr>
                <w:sz w:val="18"/>
              </w:rPr>
            </w:pPr>
            <w:r>
              <w:rPr>
                <w:sz w:val="18"/>
              </w:rPr>
              <w:t>Davallia bullata</w:t>
            </w:r>
          </w:p>
        </w:tc>
        <w:tc>
          <w:tcPr>
            <w:tcW w:w="2360" w:type="dxa"/>
          </w:tcPr>
          <w:p>
            <w:pPr>
              <w:pStyle w:val="yTableNAm"/>
              <w:spacing w:before="0"/>
              <w:rPr>
                <w:sz w:val="18"/>
              </w:rPr>
            </w:pPr>
            <w:r>
              <w:rPr>
                <w:sz w:val="18"/>
              </w:rPr>
              <w:t>Davallia canariensis</w:t>
            </w:r>
          </w:p>
        </w:tc>
        <w:tc>
          <w:tcPr>
            <w:tcW w:w="2361" w:type="dxa"/>
          </w:tcPr>
          <w:p>
            <w:pPr>
              <w:pStyle w:val="yTableNAm"/>
              <w:spacing w:before="0"/>
              <w:rPr>
                <w:sz w:val="18"/>
              </w:rPr>
            </w:pPr>
            <w:r>
              <w:rPr>
                <w:sz w:val="18"/>
              </w:rPr>
              <w:t>Davallia corniculata</w:t>
            </w:r>
          </w:p>
        </w:tc>
      </w:tr>
      <w:tr>
        <w:trPr>
          <w:cantSplit/>
        </w:trPr>
        <w:tc>
          <w:tcPr>
            <w:tcW w:w="2360" w:type="dxa"/>
          </w:tcPr>
          <w:p>
            <w:pPr>
              <w:pStyle w:val="yTableNAm"/>
              <w:spacing w:before="0"/>
              <w:rPr>
                <w:sz w:val="18"/>
              </w:rPr>
            </w:pPr>
            <w:r>
              <w:rPr>
                <w:sz w:val="18"/>
              </w:rPr>
              <w:t>Davallia denticulata</w:t>
            </w:r>
          </w:p>
        </w:tc>
        <w:tc>
          <w:tcPr>
            <w:tcW w:w="2360" w:type="dxa"/>
          </w:tcPr>
          <w:p>
            <w:pPr>
              <w:pStyle w:val="yTableNAm"/>
              <w:spacing w:before="0"/>
              <w:rPr>
                <w:sz w:val="18"/>
              </w:rPr>
            </w:pPr>
            <w:r>
              <w:rPr>
                <w:sz w:val="18"/>
              </w:rPr>
              <w:t>Davallia divaricata</w:t>
            </w:r>
          </w:p>
        </w:tc>
        <w:tc>
          <w:tcPr>
            <w:tcW w:w="2361" w:type="dxa"/>
          </w:tcPr>
          <w:p>
            <w:pPr>
              <w:pStyle w:val="yTableNAm"/>
              <w:spacing w:before="0"/>
              <w:rPr>
                <w:sz w:val="18"/>
              </w:rPr>
            </w:pPr>
            <w:r>
              <w:rPr>
                <w:sz w:val="18"/>
              </w:rPr>
              <w:t>Davallia embolostegia</w:t>
            </w:r>
          </w:p>
        </w:tc>
      </w:tr>
      <w:tr>
        <w:trPr>
          <w:cantSplit/>
        </w:trPr>
        <w:tc>
          <w:tcPr>
            <w:tcW w:w="2360" w:type="dxa"/>
          </w:tcPr>
          <w:p>
            <w:pPr>
              <w:pStyle w:val="yTableNAm"/>
              <w:spacing w:before="0"/>
              <w:rPr>
                <w:sz w:val="18"/>
              </w:rPr>
            </w:pPr>
            <w:r>
              <w:rPr>
                <w:sz w:val="18"/>
              </w:rPr>
              <w:t>Davallia epiphylla</w:t>
            </w:r>
          </w:p>
        </w:tc>
        <w:tc>
          <w:tcPr>
            <w:tcW w:w="2360" w:type="dxa"/>
          </w:tcPr>
          <w:p>
            <w:pPr>
              <w:pStyle w:val="yTableNAm"/>
              <w:spacing w:before="0"/>
              <w:rPr>
                <w:sz w:val="18"/>
              </w:rPr>
            </w:pPr>
            <w:r>
              <w:rPr>
                <w:sz w:val="18"/>
              </w:rPr>
              <w:t>Davallia fejeensis</w:t>
            </w:r>
          </w:p>
        </w:tc>
        <w:tc>
          <w:tcPr>
            <w:tcW w:w="2361" w:type="dxa"/>
          </w:tcPr>
          <w:p>
            <w:pPr>
              <w:pStyle w:val="yTableNAm"/>
              <w:spacing w:before="0"/>
              <w:rPr>
                <w:sz w:val="18"/>
              </w:rPr>
            </w:pPr>
            <w:r>
              <w:rPr>
                <w:sz w:val="18"/>
              </w:rPr>
              <w:t>Davallia heterophylla</w:t>
            </w:r>
          </w:p>
        </w:tc>
      </w:tr>
      <w:tr>
        <w:trPr>
          <w:cantSplit/>
        </w:trPr>
        <w:tc>
          <w:tcPr>
            <w:tcW w:w="2360" w:type="dxa"/>
          </w:tcPr>
          <w:p>
            <w:pPr>
              <w:pStyle w:val="yTableNAm"/>
              <w:spacing w:before="0"/>
              <w:rPr>
                <w:sz w:val="18"/>
              </w:rPr>
            </w:pPr>
            <w:r>
              <w:rPr>
                <w:sz w:val="18"/>
              </w:rPr>
              <w:t>Davallia pectinata</w:t>
            </w:r>
          </w:p>
        </w:tc>
        <w:tc>
          <w:tcPr>
            <w:tcW w:w="2360" w:type="dxa"/>
          </w:tcPr>
          <w:p>
            <w:pPr>
              <w:pStyle w:val="yTableNAm"/>
              <w:spacing w:before="0"/>
              <w:rPr>
                <w:sz w:val="18"/>
              </w:rPr>
            </w:pPr>
            <w:r>
              <w:rPr>
                <w:sz w:val="18"/>
              </w:rPr>
              <w:t>Davallia pentaphylla</w:t>
            </w:r>
          </w:p>
        </w:tc>
        <w:tc>
          <w:tcPr>
            <w:tcW w:w="2361" w:type="dxa"/>
          </w:tcPr>
          <w:p>
            <w:pPr>
              <w:pStyle w:val="yTableNAm"/>
              <w:spacing w:before="0"/>
              <w:rPr>
                <w:sz w:val="18"/>
              </w:rPr>
            </w:pPr>
            <w:r>
              <w:rPr>
                <w:sz w:val="18"/>
              </w:rPr>
              <w:t>Davallia plumosa</w:t>
            </w:r>
          </w:p>
        </w:tc>
      </w:tr>
      <w:tr>
        <w:trPr>
          <w:cantSplit/>
        </w:trPr>
        <w:tc>
          <w:tcPr>
            <w:tcW w:w="2360" w:type="dxa"/>
          </w:tcPr>
          <w:p>
            <w:pPr>
              <w:pStyle w:val="yTableNAm"/>
              <w:spacing w:before="0"/>
              <w:rPr>
                <w:sz w:val="18"/>
              </w:rPr>
            </w:pPr>
            <w:r>
              <w:rPr>
                <w:sz w:val="18"/>
              </w:rPr>
              <w:t>Davallia pycnocarpa</w:t>
            </w:r>
          </w:p>
        </w:tc>
        <w:tc>
          <w:tcPr>
            <w:tcW w:w="2360" w:type="dxa"/>
          </w:tcPr>
          <w:p>
            <w:pPr>
              <w:pStyle w:val="yTableNAm"/>
              <w:spacing w:before="0"/>
              <w:rPr>
                <w:sz w:val="18"/>
              </w:rPr>
            </w:pPr>
            <w:r>
              <w:rPr>
                <w:sz w:val="18"/>
              </w:rPr>
              <w:t>Davallia pyxidata</w:t>
            </w:r>
          </w:p>
        </w:tc>
        <w:tc>
          <w:tcPr>
            <w:tcW w:w="2361" w:type="dxa"/>
          </w:tcPr>
          <w:p>
            <w:pPr>
              <w:pStyle w:val="yTableNAm"/>
              <w:spacing w:before="0"/>
              <w:rPr>
                <w:sz w:val="18"/>
              </w:rPr>
            </w:pPr>
            <w:r>
              <w:rPr>
                <w:sz w:val="18"/>
              </w:rPr>
              <w:t>Davallia repens</w:t>
            </w:r>
          </w:p>
        </w:tc>
      </w:tr>
      <w:tr>
        <w:trPr>
          <w:cantSplit/>
        </w:trPr>
        <w:tc>
          <w:tcPr>
            <w:tcW w:w="2360" w:type="dxa"/>
          </w:tcPr>
          <w:p>
            <w:pPr>
              <w:pStyle w:val="yTableNAm"/>
              <w:spacing w:before="0"/>
              <w:rPr>
                <w:sz w:val="18"/>
              </w:rPr>
            </w:pPr>
            <w:r>
              <w:rPr>
                <w:sz w:val="18"/>
              </w:rPr>
              <w:t>Davallia solida</w:t>
            </w:r>
          </w:p>
        </w:tc>
        <w:tc>
          <w:tcPr>
            <w:tcW w:w="2360" w:type="dxa"/>
          </w:tcPr>
          <w:p>
            <w:pPr>
              <w:pStyle w:val="yTableNAm"/>
              <w:spacing w:before="0"/>
              <w:rPr>
                <w:sz w:val="18"/>
              </w:rPr>
            </w:pPr>
            <w:r>
              <w:rPr>
                <w:sz w:val="18"/>
              </w:rPr>
              <w:t>Davallia tasmanii</w:t>
            </w:r>
          </w:p>
        </w:tc>
        <w:tc>
          <w:tcPr>
            <w:tcW w:w="2361" w:type="dxa"/>
          </w:tcPr>
          <w:p>
            <w:pPr>
              <w:pStyle w:val="yTableNAm"/>
              <w:spacing w:before="0"/>
              <w:rPr>
                <w:sz w:val="18"/>
              </w:rPr>
            </w:pPr>
            <w:r>
              <w:rPr>
                <w:sz w:val="18"/>
              </w:rPr>
              <w:t>Davallia trichomanoides</w:t>
            </w:r>
          </w:p>
        </w:tc>
      </w:tr>
      <w:tr>
        <w:trPr>
          <w:cantSplit/>
        </w:trPr>
        <w:tc>
          <w:tcPr>
            <w:tcW w:w="2360" w:type="dxa"/>
          </w:tcPr>
          <w:p>
            <w:pPr>
              <w:pStyle w:val="yTableNAm"/>
              <w:spacing w:before="0"/>
              <w:rPr>
                <w:sz w:val="18"/>
              </w:rPr>
            </w:pPr>
            <w:r>
              <w:rPr>
                <w:sz w:val="18"/>
              </w:rPr>
              <w:t>Davallia tyermanni</w:t>
            </w:r>
          </w:p>
        </w:tc>
        <w:tc>
          <w:tcPr>
            <w:tcW w:w="2360" w:type="dxa"/>
          </w:tcPr>
          <w:p>
            <w:pPr>
              <w:pStyle w:val="yTableNAm"/>
              <w:spacing w:before="0"/>
              <w:rPr>
                <w:sz w:val="18"/>
              </w:rPr>
            </w:pPr>
            <w:r>
              <w:rPr>
                <w:sz w:val="18"/>
              </w:rPr>
              <w:t>Davallodes hirsutum</w:t>
            </w:r>
          </w:p>
        </w:tc>
        <w:tc>
          <w:tcPr>
            <w:tcW w:w="2361" w:type="dxa"/>
          </w:tcPr>
          <w:p>
            <w:pPr>
              <w:pStyle w:val="yTableNAm"/>
              <w:spacing w:before="0"/>
              <w:rPr>
                <w:sz w:val="18"/>
              </w:rPr>
            </w:pPr>
            <w:r>
              <w:rPr>
                <w:sz w:val="18"/>
              </w:rPr>
              <w:t>Davidia involucrata</w:t>
            </w:r>
          </w:p>
        </w:tc>
      </w:tr>
      <w:tr>
        <w:trPr>
          <w:cantSplit/>
        </w:trPr>
        <w:tc>
          <w:tcPr>
            <w:tcW w:w="2360" w:type="dxa"/>
          </w:tcPr>
          <w:p>
            <w:pPr>
              <w:pStyle w:val="yTableNAm"/>
              <w:spacing w:before="0"/>
              <w:rPr>
                <w:sz w:val="18"/>
              </w:rPr>
            </w:pPr>
            <w:r>
              <w:rPr>
                <w:sz w:val="18"/>
              </w:rPr>
              <w:t>Davidsonia jerseyana</w:t>
            </w:r>
          </w:p>
        </w:tc>
        <w:tc>
          <w:tcPr>
            <w:tcW w:w="2360" w:type="dxa"/>
          </w:tcPr>
          <w:p>
            <w:pPr>
              <w:pStyle w:val="yTableNAm"/>
              <w:spacing w:before="0"/>
              <w:rPr>
                <w:sz w:val="18"/>
              </w:rPr>
            </w:pPr>
            <w:r>
              <w:rPr>
                <w:sz w:val="18"/>
              </w:rPr>
              <w:t>Davidsonia johnsonii</w:t>
            </w:r>
          </w:p>
        </w:tc>
        <w:tc>
          <w:tcPr>
            <w:tcW w:w="2361" w:type="dxa"/>
          </w:tcPr>
          <w:p>
            <w:pPr>
              <w:pStyle w:val="yTableNAm"/>
              <w:spacing w:before="0"/>
              <w:rPr>
                <w:sz w:val="18"/>
              </w:rPr>
            </w:pPr>
            <w:r>
              <w:rPr>
                <w:sz w:val="18"/>
              </w:rPr>
              <w:t>Davidsonia pruriens</w:t>
            </w:r>
          </w:p>
        </w:tc>
      </w:tr>
      <w:tr>
        <w:trPr>
          <w:cantSplit/>
        </w:trPr>
        <w:tc>
          <w:tcPr>
            <w:tcW w:w="2360" w:type="dxa"/>
          </w:tcPr>
          <w:p>
            <w:pPr>
              <w:pStyle w:val="yTableNAm"/>
              <w:spacing w:before="0"/>
              <w:rPr>
                <w:sz w:val="18"/>
              </w:rPr>
            </w:pPr>
            <w:r>
              <w:rPr>
                <w:sz w:val="18"/>
              </w:rPr>
              <w:t>Daviesia acicularis</w:t>
            </w:r>
          </w:p>
        </w:tc>
        <w:tc>
          <w:tcPr>
            <w:tcW w:w="2360" w:type="dxa"/>
          </w:tcPr>
          <w:p>
            <w:pPr>
              <w:pStyle w:val="yTableNAm"/>
              <w:spacing w:before="0"/>
              <w:rPr>
                <w:sz w:val="18"/>
              </w:rPr>
            </w:pPr>
            <w:r>
              <w:rPr>
                <w:sz w:val="18"/>
              </w:rPr>
              <w:t>Daviesia alata</w:t>
            </w:r>
          </w:p>
        </w:tc>
        <w:tc>
          <w:tcPr>
            <w:tcW w:w="2361" w:type="dxa"/>
          </w:tcPr>
          <w:p>
            <w:pPr>
              <w:pStyle w:val="yTableNAm"/>
              <w:spacing w:before="0"/>
              <w:rPr>
                <w:sz w:val="18"/>
              </w:rPr>
            </w:pPr>
            <w:r>
              <w:rPr>
                <w:sz w:val="18"/>
              </w:rPr>
              <w:t>Daviesia arborea</w:t>
            </w:r>
          </w:p>
        </w:tc>
      </w:tr>
      <w:tr>
        <w:trPr>
          <w:cantSplit/>
        </w:trPr>
        <w:tc>
          <w:tcPr>
            <w:tcW w:w="2360" w:type="dxa"/>
          </w:tcPr>
          <w:p>
            <w:pPr>
              <w:pStyle w:val="yTableNAm"/>
              <w:spacing w:before="0"/>
              <w:rPr>
                <w:sz w:val="18"/>
              </w:rPr>
            </w:pPr>
            <w:r>
              <w:rPr>
                <w:sz w:val="18"/>
              </w:rPr>
              <w:t>Daviesia arenaria</w:t>
            </w:r>
          </w:p>
        </w:tc>
        <w:tc>
          <w:tcPr>
            <w:tcW w:w="2360" w:type="dxa"/>
          </w:tcPr>
          <w:p>
            <w:pPr>
              <w:pStyle w:val="yTableNAm"/>
              <w:spacing w:before="0"/>
              <w:rPr>
                <w:sz w:val="18"/>
              </w:rPr>
            </w:pPr>
            <w:r>
              <w:rPr>
                <w:sz w:val="18"/>
              </w:rPr>
              <w:t>Daviesia asperula</w:t>
            </w:r>
          </w:p>
        </w:tc>
        <w:tc>
          <w:tcPr>
            <w:tcW w:w="2361" w:type="dxa"/>
          </w:tcPr>
          <w:p>
            <w:pPr>
              <w:pStyle w:val="yTableNAm"/>
              <w:spacing w:before="0"/>
              <w:rPr>
                <w:sz w:val="18"/>
              </w:rPr>
            </w:pPr>
            <w:r>
              <w:rPr>
                <w:sz w:val="18"/>
              </w:rPr>
              <w:t>Daviesia brevifolia</w:t>
            </w:r>
          </w:p>
        </w:tc>
      </w:tr>
      <w:tr>
        <w:trPr>
          <w:cantSplit/>
        </w:trPr>
        <w:tc>
          <w:tcPr>
            <w:tcW w:w="2360" w:type="dxa"/>
          </w:tcPr>
          <w:p>
            <w:pPr>
              <w:pStyle w:val="yTableNAm"/>
              <w:spacing w:before="0"/>
              <w:rPr>
                <w:sz w:val="18"/>
              </w:rPr>
            </w:pPr>
            <w:r>
              <w:rPr>
                <w:sz w:val="18"/>
              </w:rPr>
              <w:t>Daviesia buxifolia</w:t>
            </w:r>
          </w:p>
        </w:tc>
        <w:tc>
          <w:tcPr>
            <w:tcW w:w="2360" w:type="dxa"/>
          </w:tcPr>
          <w:p>
            <w:pPr>
              <w:pStyle w:val="yTableNAm"/>
              <w:spacing w:before="0"/>
              <w:rPr>
                <w:sz w:val="18"/>
              </w:rPr>
            </w:pPr>
            <w:r>
              <w:rPr>
                <w:sz w:val="18"/>
              </w:rPr>
              <w:t>Daviesia corymbosa</w:t>
            </w:r>
          </w:p>
        </w:tc>
        <w:tc>
          <w:tcPr>
            <w:tcW w:w="2361" w:type="dxa"/>
          </w:tcPr>
          <w:p>
            <w:pPr>
              <w:pStyle w:val="yTableNAm"/>
              <w:spacing w:before="0"/>
              <w:rPr>
                <w:sz w:val="18"/>
              </w:rPr>
            </w:pPr>
            <w:r>
              <w:rPr>
                <w:sz w:val="18"/>
              </w:rPr>
              <w:t>Daviesia denudata</w:t>
            </w:r>
          </w:p>
        </w:tc>
      </w:tr>
      <w:tr>
        <w:trPr>
          <w:cantSplit/>
        </w:trPr>
        <w:tc>
          <w:tcPr>
            <w:tcW w:w="2360" w:type="dxa"/>
          </w:tcPr>
          <w:p>
            <w:pPr>
              <w:pStyle w:val="yTableNAm"/>
              <w:spacing w:before="0"/>
              <w:rPr>
                <w:sz w:val="18"/>
              </w:rPr>
            </w:pPr>
            <w:r>
              <w:rPr>
                <w:sz w:val="18"/>
              </w:rPr>
              <w:t>Daviesia elliptica</w:t>
            </w:r>
          </w:p>
        </w:tc>
        <w:tc>
          <w:tcPr>
            <w:tcW w:w="2360" w:type="dxa"/>
          </w:tcPr>
          <w:p>
            <w:pPr>
              <w:pStyle w:val="yTableNAm"/>
              <w:spacing w:before="0"/>
              <w:rPr>
                <w:sz w:val="18"/>
              </w:rPr>
            </w:pPr>
            <w:r>
              <w:rPr>
                <w:sz w:val="18"/>
              </w:rPr>
              <w:t>Daviesia genistifolia</w:t>
            </w:r>
          </w:p>
        </w:tc>
        <w:tc>
          <w:tcPr>
            <w:tcW w:w="2361" w:type="dxa"/>
          </w:tcPr>
          <w:p>
            <w:pPr>
              <w:pStyle w:val="yTableNAm"/>
              <w:spacing w:before="0"/>
              <w:rPr>
                <w:sz w:val="18"/>
              </w:rPr>
            </w:pPr>
            <w:r>
              <w:rPr>
                <w:sz w:val="18"/>
              </w:rPr>
              <w:t>Daviesia laevis</w:t>
            </w:r>
          </w:p>
        </w:tc>
      </w:tr>
      <w:tr>
        <w:trPr>
          <w:cantSplit/>
        </w:trPr>
        <w:tc>
          <w:tcPr>
            <w:tcW w:w="2360" w:type="dxa"/>
          </w:tcPr>
          <w:p>
            <w:pPr>
              <w:pStyle w:val="yTableNAm"/>
              <w:spacing w:before="0"/>
              <w:rPr>
                <w:sz w:val="18"/>
              </w:rPr>
            </w:pPr>
            <w:r>
              <w:rPr>
                <w:sz w:val="18"/>
              </w:rPr>
              <w:t>Daviesia latifolia</w:t>
            </w:r>
          </w:p>
        </w:tc>
        <w:tc>
          <w:tcPr>
            <w:tcW w:w="2360" w:type="dxa"/>
          </w:tcPr>
          <w:p>
            <w:pPr>
              <w:pStyle w:val="yTableNAm"/>
              <w:spacing w:before="0"/>
              <w:rPr>
                <w:sz w:val="18"/>
              </w:rPr>
            </w:pPr>
            <w:r>
              <w:rPr>
                <w:sz w:val="18"/>
              </w:rPr>
              <w:t>Daviesia laxiflora</w:t>
            </w:r>
          </w:p>
        </w:tc>
        <w:tc>
          <w:tcPr>
            <w:tcW w:w="2361" w:type="dxa"/>
          </w:tcPr>
          <w:p>
            <w:pPr>
              <w:pStyle w:val="yTableNAm"/>
              <w:spacing w:before="0"/>
              <w:rPr>
                <w:sz w:val="18"/>
              </w:rPr>
            </w:pPr>
            <w:r>
              <w:rPr>
                <w:sz w:val="18"/>
              </w:rPr>
              <w:t>Daviesia leptophylla</w:t>
            </w:r>
          </w:p>
        </w:tc>
      </w:tr>
      <w:tr>
        <w:trPr>
          <w:cantSplit/>
        </w:trPr>
        <w:tc>
          <w:tcPr>
            <w:tcW w:w="2360" w:type="dxa"/>
          </w:tcPr>
          <w:p>
            <w:pPr>
              <w:pStyle w:val="yTableNAm"/>
              <w:spacing w:before="0"/>
              <w:rPr>
                <w:sz w:val="18"/>
              </w:rPr>
            </w:pPr>
            <w:r>
              <w:rPr>
                <w:sz w:val="18"/>
              </w:rPr>
              <w:t>Daviesia mimosoides</w:t>
            </w:r>
          </w:p>
        </w:tc>
        <w:tc>
          <w:tcPr>
            <w:tcW w:w="2360" w:type="dxa"/>
          </w:tcPr>
          <w:p>
            <w:pPr>
              <w:pStyle w:val="yTableNAm"/>
              <w:spacing w:before="0"/>
              <w:rPr>
                <w:sz w:val="18"/>
              </w:rPr>
            </w:pPr>
            <w:r>
              <w:rPr>
                <w:sz w:val="18"/>
              </w:rPr>
              <w:t>Daviesia nova-anglica</w:t>
            </w:r>
          </w:p>
        </w:tc>
        <w:tc>
          <w:tcPr>
            <w:tcW w:w="2361" w:type="dxa"/>
          </w:tcPr>
          <w:p>
            <w:pPr>
              <w:pStyle w:val="yTableNAm"/>
              <w:spacing w:before="0"/>
              <w:rPr>
                <w:sz w:val="18"/>
              </w:rPr>
            </w:pPr>
            <w:r>
              <w:rPr>
                <w:sz w:val="18"/>
              </w:rPr>
              <w:t>Daviesia pectinata</w:t>
            </w:r>
          </w:p>
        </w:tc>
      </w:tr>
      <w:tr>
        <w:trPr>
          <w:cantSplit/>
        </w:trPr>
        <w:tc>
          <w:tcPr>
            <w:tcW w:w="2360" w:type="dxa"/>
          </w:tcPr>
          <w:p>
            <w:pPr>
              <w:pStyle w:val="yTableNAm"/>
              <w:spacing w:before="0"/>
              <w:rPr>
                <w:sz w:val="18"/>
              </w:rPr>
            </w:pPr>
            <w:r>
              <w:rPr>
                <w:sz w:val="18"/>
              </w:rPr>
              <w:t>Daviesia squarrosa</w:t>
            </w:r>
          </w:p>
        </w:tc>
        <w:tc>
          <w:tcPr>
            <w:tcW w:w="2360" w:type="dxa"/>
          </w:tcPr>
          <w:p>
            <w:pPr>
              <w:pStyle w:val="yTableNAm"/>
              <w:spacing w:before="0"/>
              <w:rPr>
                <w:sz w:val="18"/>
              </w:rPr>
            </w:pPr>
            <w:r>
              <w:rPr>
                <w:sz w:val="18"/>
              </w:rPr>
              <w:t>Daviesia umbellulata</w:t>
            </w:r>
          </w:p>
        </w:tc>
        <w:tc>
          <w:tcPr>
            <w:tcW w:w="2361" w:type="dxa"/>
          </w:tcPr>
          <w:p>
            <w:pPr>
              <w:pStyle w:val="yTableNAm"/>
              <w:spacing w:before="0"/>
              <w:rPr>
                <w:sz w:val="18"/>
              </w:rPr>
            </w:pPr>
            <w:r>
              <w:rPr>
                <w:sz w:val="18"/>
              </w:rPr>
              <w:t>Daviesia villifera</w:t>
            </w:r>
          </w:p>
        </w:tc>
      </w:tr>
      <w:tr>
        <w:trPr>
          <w:cantSplit/>
        </w:trPr>
        <w:tc>
          <w:tcPr>
            <w:tcW w:w="2360" w:type="dxa"/>
          </w:tcPr>
          <w:p>
            <w:pPr>
              <w:pStyle w:val="yTableNAm"/>
              <w:spacing w:before="0"/>
              <w:rPr>
                <w:sz w:val="18"/>
              </w:rPr>
            </w:pPr>
            <w:r>
              <w:rPr>
                <w:sz w:val="18"/>
              </w:rPr>
              <w:t>Daviesia wyattiana</w:t>
            </w:r>
          </w:p>
        </w:tc>
        <w:tc>
          <w:tcPr>
            <w:tcW w:w="2360" w:type="dxa"/>
          </w:tcPr>
          <w:p>
            <w:pPr>
              <w:pStyle w:val="yTableNAm"/>
              <w:spacing w:before="0"/>
              <w:rPr>
                <w:sz w:val="18"/>
              </w:rPr>
            </w:pPr>
            <w:r>
              <w:rPr>
                <w:sz w:val="18"/>
              </w:rPr>
              <w:t>Debregeasia edulis</w:t>
            </w:r>
          </w:p>
        </w:tc>
        <w:tc>
          <w:tcPr>
            <w:tcW w:w="2361" w:type="dxa"/>
          </w:tcPr>
          <w:p>
            <w:pPr>
              <w:pStyle w:val="yTableNAm"/>
              <w:spacing w:before="0"/>
              <w:rPr>
                <w:sz w:val="18"/>
              </w:rPr>
            </w:pPr>
            <w:r>
              <w:rPr>
                <w:sz w:val="18"/>
              </w:rPr>
              <w:t>Decaisnea fargesii</w:t>
            </w:r>
          </w:p>
        </w:tc>
      </w:tr>
      <w:tr>
        <w:trPr>
          <w:cantSplit/>
        </w:trPr>
        <w:tc>
          <w:tcPr>
            <w:tcW w:w="2360" w:type="dxa"/>
          </w:tcPr>
          <w:p>
            <w:pPr>
              <w:pStyle w:val="yTableNAm"/>
              <w:spacing w:before="0"/>
              <w:rPr>
                <w:sz w:val="18"/>
              </w:rPr>
            </w:pPr>
            <w:r>
              <w:rPr>
                <w:sz w:val="18"/>
              </w:rPr>
              <w:t>Decaisnea insignis</w:t>
            </w:r>
          </w:p>
        </w:tc>
        <w:tc>
          <w:tcPr>
            <w:tcW w:w="2360" w:type="dxa"/>
          </w:tcPr>
          <w:p>
            <w:pPr>
              <w:pStyle w:val="yTableNAm"/>
              <w:spacing w:before="0"/>
              <w:rPr>
                <w:sz w:val="18"/>
              </w:rPr>
            </w:pPr>
            <w:r>
              <w:rPr>
                <w:sz w:val="18"/>
              </w:rPr>
              <w:t>Decaryia madagascariensis</w:t>
            </w:r>
          </w:p>
        </w:tc>
        <w:tc>
          <w:tcPr>
            <w:tcW w:w="2361" w:type="dxa"/>
          </w:tcPr>
          <w:p>
            <w:pPr>
              <w:pStyle w:val="yTableNAm"/>
              <w:spacing w:before="0"/>
              <w:rPr>
                <w:sz w:val="18"/>
              </w:rPr>
            </w:pPr>
            <w:r>
              <w:rPr>
                <w:sz w:val="18"/>
              </w:rPr>
              <w:t>Decaspermum gracilentum</w:t>
            </w:r>
          </w:p>
        </w:tc>
      </w:tr>
      <w:tr>
        <w:trPr>
          <w:cantSplit/>
        </w:trPr>
        <w:tc>
          <w:tcPr>
            <w:tcW w:w="2360" w:type="dxa"/>
          </w:tcPr>
          <w:p>
            <w:pPr>
              <w:pStyle w:val="yTableNAm"/>
              <w:spacing w:before="0"/>
              <w:rPr>
                <w:sz w:val="18"/>
              </w:rPr>
            </w:pPr>
            <w:r>
              <w:rPr>
                <w:sz w:val="18"/>
              </w:rPr>
              <w:t>Decaspermum humile</w:t>
            </w:r>
          </w:p>
        </w:tc>
        <w:tc>
          <w:tcPr>
            <w:tcW w:w="2360" w:type="dxa"/>
          </w:tcPr>
          <w:p>
            <w:pPr>
              <w:pStyle w:val="yTableNAm"/>
              <w:spacing w:before="0"/>
              <w:rPr>
                <w:sz w:val="18"/>
              </w:rPr>
            </w:pPr>
            <w:r>
              <w:rPr>
                <w:sz w:val="18"/>
              </w:rPr>
              <w:t>Decaspermum parviflorum</w:t>
            </w:r>
          </w:p>
        </w:tc>
        <w:tc>
          <w:tcPr>
            <w:tcW w:w="2361" w:type="dxa"/>
          </w:tcPr>
          <w:p>
            <w:pPr>
              <w:pStyle w:val="yTableNAm"/>
              <w:spacing w:before="0"/>
              <w:rPr>
                <w:sz w:val="18"/>
              </w:rPr>
            </w:pPr>
            <w:r>
              <w:rPr>
                <w:sz w:val="18"/>
              </w:rPr>
              <w:t>Deckenia nobilis</w:t>
            </w:r>
          </w:p>
        </w:tc>
      </w:tr>
      <w:tr>
        <w:trPr>
          <w:cantSplit/>
        </w:trPr>
        <w:tc>
          <w:tcPr>
            <w:tcW w:w="2360" w:type="dxa"/>
          </w:tcPr>
          <w:p>
            <w:pPr>
              <w:pStyle w:val="yTableNAm"/>
              <w:spacing w:before="0"/>
              <w:rPr>
                <w:sz w:val="18"/>
              </w:rPr>
            </w:pPr>
            <w:r>
              <w:rPr>
                <w:sz w:val="18"/>
              </w:rPr>
              <w:t>Decumaria barbara</w:t>
            </w:r>
          </w:p>
        </w:tc>
        <w:tc>
          <w:tcPr>
            <w:tcW w:w="2360" w:type="dxa"/>
          </w:tcPr>
          <w:p>
            <w:pPr>
              <w:pStyle w:val="yTableNAm"/>
              <w:spacing w:before="0"/>
              <w:rPr>
                <w:sz w:val="18"/>
              </w:rPr>
            </w:pPr>
            <w:r>
              <w:rPr>
                <w:sz w:val="18"/>
              </w:rPr>
              <w:t>Decumaria sinensis</w:t>
            </w:r>
          </w:p>
        </w:tc>
        <w:tc>
          <w:tcPr>
            <w:tcW w:w="2361" w:type="dxa"/>
          </w:tcPr>
          <w:p>
            <w:pPr>
              <w:pStyle w:val="yTableNAm"/>
              <w:spacing w:before="0"/>
              <w:rPr>
                <w:sz w:val="18"/>
              </w:rPr>
            </w:pPr>
            <w:r>
              <w:rPr>
                <w:sz w:val="18"/>
              </w:rPr>
              <w:t>Decussocarpus minor</w:t>
            </w:r>
          </w:p>
        </w:tc>
      </w:tr>
      <w:tr>
        <w:trPr>
          <w:cantSplit/>
        </w:trPr>
        <w:tc>
          <w:tcPr>
            <w:tcW w:w="2360" w:type="dxa"/>
          </w:tcPr>
          <w:p>
            <w:pPr>
              <w:pStyle w:val="yTableNAm"/>
              <w:spacing w:before="0"/>
              <w:rPr>
                <w:sz w:val="18"/>
              </w:rPr>
            </w:pPr>
            <w:r>
              <w:rPr>
                <w:sz w:val="18"/>
              </w:rPr>
              <w:t>Decussocarpus rospigliossii</w:t>
            </w:r>
          </w:p>
        </w:tc>
        <w:tc>
          <w:tcPr>
            <w:tcW w:w="2360" w:type="dxa"/>
          </w:tcPr>
          <w:p>
            <w:pPr>
              <w:pStyle w:val="yTableNAm"/>
              <w:spacing w:before="0"/>
              <w:rPr>
                <w:sz w:val="18"/>
              </w:rPr>
            </w:pPr>
            <w:r>
              <w:rPr>
                <w:sz w:val="18"/>
              </w:rPr>
              <w:t>Degenia velebitica</w:t>
            </w:r>
          </w:p>
        </w:tc>
        <w:tc>
          <w:tcPr>
            <w:tcW w:w="2361" w:type="dxa"/>
          </w:tcPr>
          <w:p>
            <w:pPr>
              <w:pStyle w:val="yTableNAm"/>
              <w:spacing w:before="0"/>
              <w:rPr>
                <w:sz w:val="18"/>
              </w:rPr>
            </w:pPr>
            <w:r>
              <w:rPr>
                <w:sz w:val="18"/>
              </w:rPr>
              <w:t>Deguelia scandens</w:t>
            </w:r>
          </w:p>
        </w:tc>
      </w:tr>
      <w:tr>
        <w:trPr>
          <w:cantSplit/>
        </w:trPr>
        <w:tc>
          <w:tcPr>
            <w:tcW w:w="2360" w:type="dxa"/>
          </w:tcPr>
          <w:p>
            <w:pPr>
              <w:pStyle w:val="yTableNAm"/>
              <w:spacing w:before="0"/>
              <w:rPr>
                <w:sz w:val="18"/>
              </w:rPr>
            </w:pPr>
            <w:r>
              <w:rPr>
                <w:sz w:val="18"/>
              </w:rPr>
              <w:t>Dehaasia incrassata</w:t>
            </w:r>
          </w:p>
        </w:tc>
        <w:tc>
          <w:tcPr>
            <w:tcW w:w="2360" w:type="dxa"/>
          </w:tcPr>
          <w:p>
            <w:pPr>
              <w:pStyle w:val="yTableNAm"/>
              <w:spacing w:before="0"/>
              <w:rPr>
                <w:sz w:val="18"/>
              </w:rPr>
            </w:pPr>
            <w:r>
              <w:rPr>
                <w:sz w:val="18"/>
              </w:rPr>
              <w:t>Deherainia cubensis</w:t>
            </w:r>
          </w:p>
        </w:tc>
        <w:tc>
          <w:tcPr>
            <w:tcW w:w="2361" w:type="dxa"/>
          </w:tcPr>
          <w:p>
            <w:pPr>
              <w:pStyle w:val="yTableNAm"/>
              <w:spacing w:before="0"/>
              <w:rPr>
                <w:sz w:val="18"/>
              </w:rPr>
            </w:pPr>
            <w:r>
              <w:rPr>
                <w:sz w:val="18"/>
              </w:rPr>
              <w:t>Deherainia smaragdina</w:t>
            </w:r>
          </w:p>
        </w:tc>
      </w:tr>
      <w:tr>
        <w:trPr>
          <w:cantSplit/>
        </w:trPr>
        <w:tc>
          <w:tcPr>
            <w:tcW w:w="2360" w:type="dxa"/>
          </w:tcPr>
          <w:p>
            <w:pPr>
              <w:pStyle w:val="yTableNAm"/>
              <w:spacing w:before="0"/>
              <w:rPr>
                <w:sz w:val="18"/>
              </w:rPr>
            </w:pPr>
            <w:r>
              <w:rPr>
                <w:sz w:val="18"/>
              </w:rPr>
              <w:t>Deilanthe peersii</w:t>
            </w:r>
          </w:p>
        </w:tc>
        <w:tc>
          <w:tcPr>
            <w:tcW w:w="2360" w:type="dxa"/>
          </w:tcPr>
          <w:p>
            <w:pPr>
              <w:pStyle w:val="yTableNAm"/>
              <w:spacing w:before="0"/>
              <w:rPr>
                <w:sz w:val="18"/>
              </w:rPr>
            </w:pPr>
            <w:r>
              <w:rPr>
                <w:sz w:val="18"/>
              </w:rPr>
              <w:t>Deilanthe thudichumii</w:t>
            </w:r>
          </w:p>
        </w:tc>
        <w:tc>
          <w:tcPr>
            <w:tcW w:w="2361" w:type="dxa"/>
          </w:tcPr>
          <w:p>
            <w:pPr>
              <w:pStyle w:val="yTableNAm"/>
              <w:spacing w:before="0"/>
              <w:rPr>
                <w:sz w:val="18"/>
              </w:rPr>
            </w:pPr>
            <w:r>
              <w:rPr>
                <w:sz w:val="18"/>
              </w:rPr>
              <w:t>Deinanthe bifida</w:t>
            </w:r>
          </w:p>
        </w:tc>
      </w:tr>
      <w:tr>
        <w:trPr>
          <w:cantSplit/>
        </w:trPr>
        <w:tc>
          <w:tcPr>
            <w:tcW w:w="2360" w:type="dxa"/>
          </w:tcPr>
          <w:p>
            <w:pPr>
              <w:pStyle w:val="yTableNAm"/>
              <w:spacing w:before="0"/>
              <w:rPr>
                <w:sz w:val="18"/>
              </w:rPr>
            </w:pPr>
            <w:r>
              <w:rPr>
                <w:sz w:val="18"/>
              </w:rPr>
              <w:t>Deinanthe caerulea</w:t>
            </w:r>
          </w:p>
        </w:tc>
        <w:tc>
          <w:tcPr>
            <w:tcW w:w="2360" w:type="dxa"/>
          </w:tcPr>
          <w:p>
            <w:pPr>
              <w:pStyle w:val="yTableNAm"/>
              <w:spacing w:before="0"/>
              <w:rPr>
                <w:sz w:val="18"/>
              </w:rPr>
            </w:pPr>
            <w:r>
              <w:rPr>
                <w:sz w:val="18"/>
              </w:rPr>
              <w:t>Delairea odorata</w:t>
            </w:r>
          </w:p>
        </w:tc>
        <w:tc>
          <w:tcPr>
            <w:tcW w:w="2361" w:type="dxa"/>
          </w:tcPr>
          <w:p>
            <w:pPr>
              <w:pStyle w:val="yTableNAm"/>
              <w:spacing w:before="0"/>
              <w:rPr>
                <w:sz w:val="18"/>
              </w:rPr>
            </w:pPr>
            <w:r>
              <w:rPr>
                <w:sz w:val="18"/>
              </w:rPr>
              <w:t>Delarbrea lauterbachii</w:t>
            </w:r>
          </w:p>
        </w:tc>
      </w:tr>
      <w:tr>
        <w:trPr>
          <w:cantSplit/>
        </w:trPr>
        <w:tc>
          <w:tcPr>
            <w:tcW w:w="2360" w:type="dxa"/>
          </w:tcPr>
          <w:p>
            <w:pPr>
              <w:pStyle w:val="yTableNAm"/>
              <w:spacing w:before="0"/>
              <w:rPr>
                <w:sz w:val="18"/>
              </w:rPr>
            </w:pPr>
            <w:r>
              <w:rPr>
                <w:sz w:val="18"/>
              </w:rPr>
              <w:t>Delarbrea michieana</w:t>
            </w:r>
          </w:p>
        </w:tc>
        <w:tc>
          <w:tcPr>
            <w:tcW w:w="2360" w:type="dxa"/>
          </w:tcPr>
          <w:p>
            <w:pPr>
              <w:pStyle w:val="yTableNAm"/>
              <w:spacing w:before="0"/>
              <w:rPr>
                <w:sz w:val="18"/>
              </w:rPr>
            </w:pPr>
            <w:r>
              <w:rPr>
                <w:sz w:val="18"/>
              </w:rPr>
              <w:t>Delonix boiviniana</w:t>
            </w:r>
          </w:p>
        </w:tc>
        <w:tc>
          <w:tcPr>
            <w:tcW w:w="2361" w:type="dxa"/>
          </w:tcPr>
          <w:p>
            <w:pPr>
              <w:pStyle w:val="yTableNAm"/>
              <w:spacing w:before="0"/>
              <w:rPr>
                <w:sz w:val="18"/>
              </w:rPr>
            </w:pPr>
            <w:r>
              <w:rPr>
                <w:sz w:val="18"/>
              </w:rPr>
              <w:t>Delonix decaryi</w:t>
            </w:r>
          </w:p>
        </w:tc>
      </w:tr>
      <w:tr>
        <w:trPr>
          <w:cantSplit/>
        </w:trPr>
        <w:tc>
          <w:tcPr>
            <w:tcW w:w="2360" w:type="dxa"/>
          </w:tcPr>
          <w:p>
            <w:pPr>
              <w:pStyle w:val="yTableNAm"/>
              <w:spacing w:before="0"/>
              <w:rPr>
                <w:sz w:val="18"/>
              </w:rPr>
            </w:pPr>
            <w:r>
              <w:rPr>
                <w:sz w:val="18"/>
              </w:rPr>
              <w:t>Delonix floribunda</w:t>
            </w:r>
          </w:p>
        </w:tc>
        <w:tc>
          <w:tcPr>
            <w:tcW w:w="2360" w:type="dxa"/>
          </w:tcPr>
          <w:p>
            <w:pPr>
              <w:pStyle w:val="yTableNAm"/>
              <w:spacing w:before="0"/>
              <w:rPr>
                <w:sz w:val="18"/>
              </w:rPr>
            </w:pPr>
            <w:r>
              <w:rPr>
                <w:sz w:val="18"/>
              </w:rPr>
              <w:t>Delonix pumila</w:t>
            </w:r>
          </w:p>
        </w:tc>
        <w:tc>
          <w:tcPr>
            <w:tcW w:w="2361" w:type="dxa"/>
          </w:tcPr>
          <w:p>
            <w:pPr>
              <w:pStyle w:val="yTableNAm"/>
              <w:spacing w:before="0"/>
              <w:rPr>
                <w:sz w:val="18"/>
              </w:rPr>
            </w:pPr>
            <w:r>
              <w:rPr>
                <w:sz w:val="18"/>
              </w:rPr>
              <w:t>Delonix regia</w:t>
            </w:r>
          </w:p>
        </w:tc>
      </w:tr>
      <w:tr>
        <w:trPr>
          <w:cantSplit/>
        </w:trPr>
        <w:tc>
          <w:tcPr>
            <w:tcW w:w="2360" w:type="dxa"/>
          </w:tcPr>
          <w:p>
            <w:pPr>
              <w:pStyle w:val="yTableNAm"/>
              <w:spacing w:before="0"/>
              <w:rPr>
                <w:sz w:val="18"/>
              </w:rPr>
            </w:pPr>
            <w:r>
              <w:rPr>
                <w:sz w:val="18"/>
              </w:rPr>
              <w:t>Delosperma aberdeenense</w:t>
            </w:r>
          </w:p>
        </w:tc>
        <w:tc>
          <w:tcPr>
            <w:tcW w:w="2360" w:type="dxa"/>
          </w:tcPr>
          <w:p>
            <w:pPr>
              <w:pStyle w:val="yTableNAm"/>
              <w:spacing w:before="0"/>
              <w:rPr>
                <w:sz w:val="18"/>
              </w:rPr>
            </w:pPr>
            <w:r>
              <w:rPr>
                <w:sz w:val="18"/>
              </w:rPr>
              <w:t>Delosperma algoense</w:t>
            </w:r>
          </w:p>
        </w:tc>
        <w:tc>
          <w:tcPr>
            <w:tcW w:w="2361" w:type="dxa"/>
          </w:tcPr>
          <w:p>
            <w:pPr>
              <w:pStyle w:val="yTableNAm"/>
              <w:spacing w:before="0"/>
              <w:rPr>
                <w:sz w:val="18"/>
              </w:rPr>
            </w:pPr>
            <w:r>
              <w:rPr>
                <w:sz w:val="18"/>
              </w:rPr>
              <w:t>Delosperma ashtonii</w:t>
            </w:r>
          </w:p>
        </w:tc>
      </w:tr>
      <w:tr>
        <w:trPr>
          <w:cantSplit/>
        </w:trPr>
        <w:tc>
          <w:tcPr>
            <w:tcW w:w="2360" w:type="dxa"/>
          </w:tcPr>
          <w:p>
            <w:pPr>
              <w:pStyle w:val="yTableNAm"/>
              <w:spacing w:before="0"/>
              <w:rPr>
                <w:sz w:val="18"/>
              </w:rPr>
            </w:pPr>
            <w:r>
              <w:rPr>
                <w:sz w:val="18"/>
              </w:rPr>
              <w:t>Delosperma cooperi</w:t>
            </w:r>
          </w:p>
        </w:tc>
        <w:tc>
          <w:tcPr>
            <w:tcW w:w="2360" w:type="dxa"/>
          </w:tcPr>
          <w:p>
            <w:pPr>
              <w:pStyle w:val="yTableNAm"/>
              <w:spacing w:before="0"/>
              <w:rPr>
                <w:sz w:val="18"/>
              </w:rPr>
            </w:pPr>
            <w:r>
              <w:rPr>
                <w:sz w:val="18"/>
              </w:rPr>
              <w:t>Delosperma crassuloides</w:t>
            </w:r>
          </w:p>
        </w:tc>
        <w:tc>
          <w:tcPr>
            <w:tcW w:w="2361" w:type="dxa"/>
          </w:tcPr>
          <w:p>
            <w:pPr>
              <w:pStyle w:val="yTableNAm"/>
              <w:spacing w:before="0"/>
              <w:rPr>
                <w:sz w:val="18"/>
              </w:rPr>
            </w:pPr>
            <w:r>
              <w:rPr>
                <w:sz w:val="18"/>
              </w:rPr>
              <w:t>Delosperma davyi</w:t>
            </w:r>
          </w:p>
        </w:tc>
      </w:tr>
      <w:tr>
        <w:trPr>
          <w:cantSplit/>
        </w:trPr>
        <w:tc>
          <w:tcPr>
            <w:tcW w:w="2360" w:type="dxa"/>
          </w:tcPr>
          <w:p>
            <w:pPr>
              <w:pStyle w:val="yTableNAm"/>
              <w:spacing w:before="0"/>
              <w:rPr>
                <w:sz w:val="18"/>
              </w:rPr>
            </w:pPr>
            <w:r>
              <w:rPr>
                <w:sz w:val="18"/>
              </w:rPr>
              <w:t>Delosperma echinatum</w:t>
            </w:r>
          </w:p>
        </w:tc>
        <w:tc>
          <w:tcPr>
            <w:tcW w:w="2360" w:type="dxa"/>
          </w:tcPr>
          <w:p>
            <w:pPr>
              <w:pStyle w:val="yTableNAm"/>
              <w:spacing w:before="0"/>
              <w:rPr>
                <w:sz w:val="18"/>
              </w:rPr>
            </w:pPr>
            <w:r>
              <w:rPr>
                <w:sz w:val="18"/>
              </w:rPr>
              <w:t>Delosperma ecklonis</w:t>
            </w:r>
          </w:p>
        </w:tc>
        <w:tc>
          <w:tcPr>
            <w:tcW w:w="2361" w:type="dxa"/>
          </w:tcPr>
          <w:p>
            <w:pPr>
              <w:pStyle w:val="yTableNAm"/>
              <w:spacing w:before="0"/>
              <w:rPr>
                <w:sz w:val="18"/>
              </w:rPr>
            </w:pPr>
            <w:r>
              <w:rPr>
                <w:sz w:val="18"/>
              </w:rPr>
              <w:t>Delosperma hirtum</w:t>
            </w:r>
          </w:p>
        </w:tc>
      </w:tr>
      <w:tr>
        <w:trPr>
          <w:cantSplit/>
        </w:trPr>
        <w:tc>
          <w:tcPr>
            <w:tcW w:w="2360" w:type="dxa"/>
          </w:tcPr>
          <w:p>
            <w:pPr>
              <w:pStyle w:val="yTableNAm"/>
              <w:spacing w:before="0"/>
              <w:rPr>
                <w:sz w:val="18"/>
              </w:rPr>
            </w:pPr>
            <w:r>
              <w:rPr>
                <w:sz w:val="18"/>
              </w:rPr>
              <w:t>Delosperma intonsum</w:t>
            </w:r>
          </w:p>
        </w:tc>
        <w:tc>
          <w:tcPr>
            <w:tcW w:w="2360" w:type="dxa"/>
          </w:tcPr>
          <w:p>
            <w:pPr>
              <w:pStyle w:val="yTableNAm"/>
              <w:spacing w:before="0"/>
              <w:rPr>
                <w:sz w:val="18"/>
              </w:rPr>
            </w:pPr>
            <w:r>
              <w:rPr>
                <w:sz w:val="18"/>
              </w:rPr>
              <w:t>Delosperma lehmannii</w:t>
            </w:r>
          </w:p>
        </w:tc>
        <w:tc>
          <w:tcPr>
            <w:tcW w:w="2361" w:type="dxa"/>
          </w:tcPr>
          <w:p>
            <w:pPr>
              <w:pStyle w:val="yTableNAm"/>
              <w:spacing w:before="0"/>
              <w:rPr>
                <w:sz w:val="18"/>
              </w:rPr>
            </w:pPr>
            <w:r>
              <w:rPr>
                <w:sz w:val="18"/>
              </w:rPr>
              <w:t>Delosperma lineare</w:t>
            </w:r>
          </w:p>
        </w:tc>
      </w:tr>
      <w:tr>
        <w:trPr>
          <w:cantSplit/>
        </w:trPr>
        <w:tc>
          <w:tcPr>
            <w:tcW w:w="2360" w:type="dxa"/>
          </w:tcPr>
          <w:p>
            <w:pPr>
              <w:pStyle w:val="yTableNAm"/>
              <w:spacing w:before="0"/>
              <w:rPr>
                <w:sz w:val="18"/>
              </w:rPr>
            </w:pPr>
            <w:r>
              <w:rPr>
                <w:sz w:val="18"/>
              </w:rPr>
              <w:t>Delosperma luteum</w:t>
            </w:r>
          </w:p>
        </w:tc>
        <w:tc>
          <w:tcPr>
            <w:tcW w:w="2360" w:type="dxa"/>
          </w:tcPr>
          <w:p>
            <w:pPr>
              <w:pStyle w:val="yTableNAm"/>
              <w:spacing w:before="0"/>
              <w:rPr>
                <w:sz w:val="18"/>
              </w:rPr>
            </w:pPr>
            <w:r>
              <w:rPr>
                <w:sz w:val="18"/>
              </w:rPr>
              <w:t>Delosperma mahonii</w:t>
            </w:r>
          </w:p>
        </w:tc>
        <w:tc>
          <w:tcPr>
            <w:tcW w:w="2361" w:type="dxa"/>
          </w:tcPr>
          <w:p>
            <w:pPr>
              <w:pStyle w:val="yTableNAm"/>
              <w:spacing w:before="0"/>
              <w:rPr>
                <w:sz w:val="18"/>
              </w:rPr>
            </w:pPr>
            <w:r>
              <w:rPr>
                <w:sz w:val="18"/>
              </w:rPr>
              <w:t>Delosperma nakurense</w:t>
            </w:r>
          </w:p>
        </w:tc>
      </w:tr>
      <w:tr>
        <w:trPr>
          <w:cantSplit/>
        </w:trPr>
        <w:tc>
          <w:tcPr>
            <w:tcW w:w="2360" w:type="dxa"/>
          </w:tcPr>
          <w:p>
            <w:pPr>
              <w:pStyle w:val="yTableNAm"/>
              <w:spacing w:before="0"/>
              <w:rPr>
                <w:sz w:val="18"/>
              </w:rPr>
            </w:pPr>
            <w:r>
              <w:rPr>
                <w:sz w:val="18"/>
              </w:rPr>
              <w:t>Delosperma napiforme</w:t>
            </w:r>
          </w:p>
        </w:tc>
        <w:tc>
          <w:tcPr>
            <w:tcW w:w="2360" w:type="dxa"/>
          </w:tcPr>
          <w:p>
            <w:pPr>
              <w:pStyle w:val="yTableNAm"/>
              <w:spacing w:before="0"/>
              <w:rPr>
                <w:sz w:val="18"/>
              </w:rPr>
            </w:pPr>
            <w:r>
              <w:rPr>
                <w:sz w:val="18"/>
              </w:rPr>
              <w:t>Delosperma oehleri</w:t>
            </w:r>
          </w:p>
        </w:tc>
        <w:tc>
          <w:tcPr>
            <w:tcW w:w="2361" w:type="dxa"/>
          </w:tcPr>
          <w:p>
            <w:pPr>
              <w:pStyle w:val="yTableNAm"/>
              <w:spacing w:before="0"/>
              <w:rPr>
                <w:sz w:val="18"/>
              </w:rPr>
            </w:pPr>
            <w:r>
              <w:rPr>
                <w:sz w:val="18"/>
              </w:rPr>
              <w:t>Delosperma pergamentaceum</w:t>
            </w:r>
          </w:p>
        </w:tc>
      </w:tr>
      <w:tr>
        <w:trPr>
          <w:cantSplit/>
        </w:trPr>
        <w:tc>
          <w:tcPr>
            <w:tcW w:w="2360" w:type="dxa"/>
          </w:tcPr>
          <w:p>
            <w:pPr>
              <w:pStyle w:val="yTableNAm"/>
              <w:spacing w:before="0"/>
              <w:rPr>
                <w:sz w:val="18"/>
              </w:rPr>
            </w:pPr>
            <w:r>
              <w:rPr>
                <w:sz w:val="18"/>
              </w:rPr>
              <w:t>Delosperma pruinosum</w:t>
            </w:r>
          </w:p>
        </w:tc>
        <w:tc>
          <w:tcPr>
            <w:tcW w:w="2360" w:type="dxa"/>
          </w:tcPr>
          <w:p>
            <w:pPr>
              <w:pStyle w:val="yTableNAm"/>
              <w:spacing w:before="0"/>
              <w:rPr>
                <w:sz w:val="18"/>
              </w:rPr>
            </w:pPr>
            <w:r>
              <w:rPr>
                <w:sz w:val="18"/>
              </w:rPr>
              <w:t>Delosperma steytlerae</w:t>
            </w:r>
          </w:p>
        </w:tc>
        <w:tc>
          <w:tcPr>
            <w:tcW w:w="2361" w:type="dxa"/>
          </w:tcPr>
          <w:p>
            <w:pPr>
              <w:pStyle w:val="yTableNAm"/>
              <w:spacing w:before="0"/>
              <w:rPr>
                <w:sz w:val="18"/>
              </w:rPr>
            </w:pPr>
            <w:r>
              <w:rPr>
                <w:sz w:val="18"/>
              </w:rPr>
              <w:t>Delosperma sutherlandii</w:t>
            </w:r>
          </w:p>
        </w:tc>
      </w:tr>
      <w:tr>
        <w:trPr>
          <w:cantSplit/>
        </w:trPr>
        <w:tc>
          <w:tcPr>
            <w:tcW w:w="2360" w:type="dxa"/>
          </w:tcPr>
          <w:p>
            <w:pPr>
              <w:pStyle w:val="yTableNAm"/>
              <w:spacing w:before="0"/>
              <w:rPr>
                <w:sz w:val="18"/>
              </w:rPr>
            </w:pPr>
            <w:r>
              <w:rPr>
                <w:sz w:val="18"/>
              </w:rPr>
              <w:t>Delosperma tradescantioides</w:t>
            </w:r>
          </w:p>
        </w:tc>
        <w:tc>
          <w:tcPr>
            <w:tcW w:w="2360" w:type="dxa"/>
          </w:tcPr>
          <w:p>
            <w:pPr>
              <w:pStyle w:val="yTableNAm"/>
              <w:spacing w:before="0"/>
              <w:rPr>
                <w:sz w:val="18"/>
              </w:rPr>
            </w:pPr>
            <w:r>
              <w:rPr>
                <w:sz w:val="18"/>
              </w:rPr>
              <w:t>Delosperma vinaceum</w:t>
            </w:r>
          </w:p>
        </w:tc>
        <w:tc>
          <w:tcPr>
            <w:tcW w:w="2361" w:type="dxa"/>
          </w:tcPr>
          <w:p>
            <w:pPr>
              <w:pStyle w:val="yTableNAm"/>
              <w:spacing w:before="0"/>
              <w:rPr>
                <w:sz w:val="18"/>
              </w:rPr>
            </w:pPr>
            <w:r>
              <w:rPr>
                <w:sz w:val="18"/>
              </w:rPr>
              <w:t>Delostoma dentatum</w:t>
            </w:r>
          </w:p>
        </w:tc>
      </w:tr>
      <w:tr>
        <w:trPr>
          <w:cantSplit/>
        </w:trPr>
        <w:tc>
          <w:tcPr>
            <w:tcW w:w="2360" w:type="dxa"/>
          </w:tcPr>
          <w:p>
            <w:pPr>
              <w:pStyle w:val="yTableNAm"/>
              <w:spacing w:before="0"/>
              <w:rPr>
                <w:sz w:val="18"/>
              </w:rPr>
            </w:pPr>
            <w:r>
              <w:rPr>
                <w:sz w:val="18"/>
              </w:rPr>
              <w:t>Delphinium albocoeruleum</w:t>
            </w:r>
          </w:p>
        </w:tc>
        <w:tc>
          <w:tcPr>
            <w:tcW w:w="2360" w:type="dxa"/>
          </w:tcPr>
          <w:p>
            <w:pPr>
              <w:pStyle w:val="yTableNAm"/>
              <w:spacing w:before="0"/>
              <w:rPr>
                <w:sz w:val="18"/>
              </w:rPr>
            </w:pPr>
            <w:r>
              <w:rPr>
                <w:sz w:val="18"/>
              </w:rPr>
              <w:t>Delphinium alpestre</w:t>
            </w:r>
          </w:p>
        </w:tc>
        <w:tc>
          <w:tcPr>
            <w:tcW w:w="2361" w:type="dxa"/>
          </w:tcPr>
          <w:p>
            <w:pPr>
              <w:pStyle w:val="yTableNAm"/>
              <w:spacing w:before="0"/>
              <w:rPr>
                <w:sz w:val="18"/>
              </w:rPr>
            </w:pPr>
            <w:r>
              <w:rPr>
                <w:sz w:val="18"/>
              </w:rPr>
              <w:t>Delphinium balansae</w:t>
            </w:r>
          </w:p>
        </w:tc>
      </w:tr>
      <w:tr>
        <w:trPr>
          <w:cantSplit/>
        </w:trPr>
        <w:tc>
          <w:tcPr>
            <w:tcW w:w="2360" w:type="dxa"/>
          </w:tcPr>
          <w:p>
            <w:pPr>
              <w:pStyle w:val="yTableNAm"/>
              <w:spacing w:before="0"/>
              <w:rPr>
                <w:sz w:val="18"/>
              </w:rPr>
            </w:pPr>
            <w:r>
              <w:rPr>
                <w:sz w:val="18"/>
              </w:rPr>
              <w:t>Delphinium beesianum</w:t>
            </w:r>
          </w:p>
        </w:tc>
        <w:tc>
          <w:tcPr>
            <w:tcW w:w="2360" w:type="dxa"/>
          </w:tcPr>
          <w:p>
            <w:pPr>
              <w:pStyle w:val="yTableNAm"/>
              <w:spacing w:before="0"/>
              <w:rPr>
                <w:sz w:val="18"/>
              </w:rPr>
            </w:pPr>
            <w:r>
              <w:rPr>
                <w:sz w:val="18"/>
              </w:rPr>
              <w:t>Delphinium x belladonna</w:t>
            </w:r>
          </w:p>
        </w:tc>
        <w:tc>
          <w:tcPr>
            <w:tcW w:w="2361" w:type="dxa"/>
          </w:tcPr>
          <w:p>
            <w:pPr>
              <w:pStyle w:val="yTableNAm"/>
              <w:spacing w:before="0"/>
              <w:rPr>
                <w:sz w:val="18"/>
              </w:rPr>
            </w:pPr>
            <w:r>
              <w:rPr>
                <w:sz w:val="18"/>
              </w:rPr>
              <w:t>Delphinium brunonianum</w:t>
            </w:r>
          </w:p>
        </w:tc>
      </w:tr>
      <w:tr>
        <w:trPr>
          <w:cantSplit/>
        </w:trPr>
        <w:tc>
          <w:tcPr>
            <w:tcW w:w="2360" w:type="dxa"/>
          </w:tcPr>
          <w:p>
            <w:pPr>
              <w:pStyle w:val="yTableNAm"/>
              <w:spacing w:before="0"/>
              <w:rPr>
                <w:sz w:val="18"/>
              </w:rPr>
            </w:pPr>
            <w:r>
              <w:rPr>
                <w:sz w:val="18"/>
              </w:rPr>
              <w:t>Delphinium cardinale</w:t>
            </w:r>
          </w:p>
        </w:tc>
        <w:tc>
          <w:tcPr>
            <w:tcW w:w="2360" w:type="dxa"/>
          </w:tcPr>
          <w:p>
            <w:pPr>
              <w:pStyle w:val="yTableNAm"/>
              <w:spacing w:before="0"/>
              <w:rPr>
                <w:sz w:val="18"/>
              </w:rPr>
            </w:pPr>
            <w:r>
              <w:rPr>
                <w:sz w:val="18"/>
              </w:rPr>
              <w:t>Delphinium carolinianum</w:t>
            </w:r>
          </w:p>
        </w:tc>
        <w:tc>
          <w:tcPr>
            <w:tcW w:w="2361" w:type="dxa"/>
          </w:tcPr>
          <w:p>
            <w:pPr>
              <w:pStyle w:val="yTableNAm"/>
              <w:spacing w:before="0"/>
              <w:rPr>
                <w:sz w:val="18"/>
              </w:rPr>
            </w:pPr>
            <w:r>
              <w:rPr>
                <w:sz w:val="18"/>
              </w:rPr>
              <w:t>Delphinium cashmerianum</w:t>
            </w:r>
          </w:p>
        </w:tc>
      </w:tr>
      <w:tr>
        <w:trPr>
          <w:cantSplit/>
        </w:trPr>
        <w:tc>
          <w:tcPr>
            <w:tcW w:w="2360" w:type="dxa"/>
          </w:tcPr>
          <w:p>
            <w:pPr>
              <w:pStyle w:val="yTableNAm"/>
              <w:spacing w:before="0"/>
              <w:rPr>
                <w:sz w:val="18"/>
              </w:rPr>
            </w:pPr>
            <w:r>
              <w:rPr>
                <w:sz w:val="18"/>
              </w:rPr>
              <w:t>Delphinium ceratophorum</w:t>
            </w:r>
          </w:p>
        </w:tc>
        <w:tc>
          <w:tcPr>
            <w:tcW w:w="2360" w:type="dxa"/>
          </w:tcPr>
          <w:p>
            <w:pPr>
              <w:pStyle w:val="yTableNAm"/>
              <w:spacing w:before="0"/>
              <w:rPr>
                <w:sz w:val="18"/>
              </w:rPr>
            </w:pPr>
            <w:r>
              <w:rPr>
                <w:sz w:val="18"/>
              </w:rPr>
              <w:t>Delphinium cheilanthum</w:t>
            </w:r>
          </w:p>
        </w:tc>
        <w:tc>
          <w:tcPr>
            <w:tcW w:w="2361" w:type="dxa"/>
          </w:tcPr>
          <w:p>
            <w:pPr>
              <w:pStyle w:val="yTableNAm"/>
              <w:spacing w:before="0"/>
              <w:rPr>
                <w:sz w:val="18"/>
              </w:rPr>
            </w:pPr>
            <w:r>
              <w:rPr>
                <w:sz w:val="18"/>
              </w:rPr>
              <w:t>Delphinium chinense</w:t>
            </w:r>
          </w:p>
        </w:tc>
      </w:tr>
      <w:tr>
        <w:trPr>
          <w:cantSplit/>
        </w:trPr>
        <w:tc>
          <w:tcPr>
            <w:tcW w:w="2360" w:type="dxa"/>
          </w:tcPr>
          <w:p>
            <w:pPr>
              <w:pStyle w:val="yTableNAm"/>
              <w:spacing w:before="0"/>
              <w:rPr>
                <w:sz w:val="18"/>
              </w:rPr>
            </w:pPr>
            <w:r>
              <w:rPr>
                <w:sz w:val="18"/>
              </w:rPr>
              <w:t>Delphinium decorum</w:t>
            </w:r>
          </w:p>
        </w:tc>
        <w:tc>
          <w:tcPr>
            <w:tcW w:w="2360" w:type="dxa"/>
          </w:tcPr>
          <w:p>
            <w:pPr>
              <w:pStyle w:val="yTableNAm"/>
              <w:spacing w:before="0"/>
              <w:rPr>
                <w:sz w:val="18"/>
              </w:rPr>
            </w:pPr>
            <w:r>
              <w:rPr>
                <w:sz w:val="18"/>
              </w:rPr>
              <w:t>Delphinium delavayi</w:t>
            </w:r>
          </w:p>
        </w:tc>
        <w:tc>
          <w:tcPr>
            <w:tcW w:w="2361" w:type="dxa"/>
          </w:tcPr>
          <w:p>
            <w:pPr>
              <w:pStyle w:val="yTableNAm"/>
              <w:spacing w:before="0"/>
              <w:rPr>
                <w:sz w:val="18"/>
              </w:rPr>
            </w:pPr>
            <w:r>
              <w:rPr>
                <w:sz w:val="18"/>
              </w:rPr>
              <w:t>Delphinium elatum</w:t>
            </w:r>
          </w:p>
        </w:tc>
      </w:tr>
      <w:tr>
        <w:trPr>
          <w:cantSplit/>
        </w:trPr>
        <w:tc>
          <w:tcPr>
            <w:tcW w:w="2360" w:type="dxa"/>
          </w:tcPr>
          <w:p>
            <w:pPr>
              <w:pStyle w:val="yTableNAm"/>
              <w:spacing w:before="0"/>
              <w:rPr>
                <w:sz w:val="18"/>
              </w:rPr>
            </w:pPr>
            <w:r>
              <w:rPr>
                <w:sz w:val="18"/>
              </w:rPr>
              <w:t>Delphinium formosum</w:t>
            </w:r>
          </w:p>
        </w:tc>
        <w:tc>
          <w:tcPr>
            <w:tcW w:w="2360" w:type="dxa"/>
          </w:tcPr>
          <w:p>
            <w:pPr>
              <w:pStyle w:val="yTableNAm"/>
              <w:spacing w:before="0"/>
              <w:rPr>
                <w:sz w:val="18"/>
              </w:rPr>
            </w:pPr>
            <w:r>
              <w:rPr>
                <w:sz w:val="18"/>
              </w:rPr>
              <w:t>Delphinium forrestii</w:t>
            </w:r>
          </w:p>
        </w:tc>
        <w:tc>
          <w:tcPr>
            <w:tcW w:w="2361" w:type="dxa"/>
          </w:tcPr>
          <w:p>
            <w:pPr>
              <w:pStyle w:val="yTableNAm"/>
              <w:spacing w:before="0"/>
              <w:rPr>
                <w:sz w:val="18"/>
              </w:rPr>
            </w:pPr>
            <w:r>
              <w:rPr>
                <w:sz w:val="18"/>
              </w:rPr>
              <w:t>Delphinium glabricaule</w:t>
            </w:r>
          </w:p>
        </w:tc>
      </w:tr>
      <w:tr>
        <w:trPr>
          <w:cantSplit/>
        </w:trPr>
        <w:tc>
          <w:tcPr>
            <w:tcW w:w="2360" w:type="dxa"/>
          </w:tcPr>
          <w:p>
            <w:pPr>
              <w:pStyle w:val="yTableNAm"/>
              <w:spacing w:before="0"/>
              <w:rPr>
                <w:sz w:val="18"/>
              </w:rPr>
            </w:pPr>
            <w:r>
              <w:rPr>
                <w:sz w:val="18"/>
              </w:rPr>
              <w:t>Delphinium glaciale</w:t>
            </w:r>
          </w:p>
        </w:tc>
        <w:tc>
          <w:tcPr>
            <w:tcW w:w="2360" w:type="dxa"/>
          </w:tcPr>
          <w:p>
            <w:pPr>
              <w:pStyle w:val="yTableNAm"/>
              <w:spacing w:before="0"/>
              <w:rPr>
                <w:sz w:val="18"/>
              </w:rPr>
            </w:pPr>
            <w:r>
              <w:rPr>
                <w:sz w:val="18"/>
              </w:rPr>
              <w:t>Delphinium grandiflorum</w:t>
            </w:r>
          </w:p>
        </w:tc>
        <w:tc>
          <w:tcPr>
            <w:tcW w:w="2361" w:type="dxa"/>
          </w:tcPr>
          <w:p>
            <w:pPr>
              <w:pStyle w:val="yTableNAm"/>
              <w:spacing w:before="0"/>
              <w:rPr>
                <w:sz w:val="18"/>
              </w:rPr>
            </w:pPr>
            <w:r>
              <w:rPr>
                <w:sz w:val="18"/>
              </w:rPr>
              <w:t>Delphinium hendersonii</w:t>
            </w:r>
          </w:p>
        </w:tc>
      </w:tr>
      <w:tr>
        <w:trPr>
          <w:cantSplit/>
        </w:trPr>
        <w:tc>
          <w:tcPr>
            <w:tcW w:w="2360" w:type="dxa"/>
          </w:tcPr>
          <w:p>
            <w:pPr>
              <w:pStyle w:val="yTableNAm"/>
              <w:spacing w:before="0"/>
              <w:rPr>
                <w:sz w:val="18"/>
              </w:rPr>
            </w:pPr>
            <w:r>
              <w:rPr>
                <w:sz w:val="18"/>
              </w:rPr>
              <w:t>Delphinium hesperium</w:t>
            </w:r>
          </w:p>
        </w:tc>
        <w:tc>
          <w:tcPr>
            <w:tcW w:w="2360" w:type="dxa"/>
          </w:tcPr>
          <w:p>
            <w:pPr>
              <w:pStyle w:val="yTableNAm"/>
              <w:spacing w:before="0"/>
              <w:rPr>
                <w:sz w:val="18"/>
              </w:rPr>
            </w:pPr>
            <w:r>
              <w:rPr>
                <w:sz w:val="18"/>
              </w:rPr>
              <w:t>Delphinium x hybrids</w:t>
            </w:r>
          </w:p>
        </w:tc>
        <w:tc>
          <w:tcPr>
            <w:tcW w:w="2361" w:type="dxa"/>
          </w:tcPr>
          <w:p>
            <w:pPr>
              <w:pStyle w:val="yTableNAm"/>
              <w:spacing w:before="0"/>
              <w:rPr>
                <w:sz w:val="18"/>
              </w:rPr>
            </w:pPr>
            <w:r>
              <w:rPr>
                <w:sz w:val="18"/>
              </w:rPr>
              <w:t>Delphinium inconspicuum</w:t>
            </w:r>
          </w:p>
        </w:tc>
      </w:tr>
      <w:tr>
        <w:trPr>
          <w:cantSplit/>
        </w:trPr>
        <w:tc>
          <w:tcPr>
            <w:tcW w:w="2360" w:type="dxa"/>
          </w:tcPr>
          <w:p>
            <w:pPr>
              <w:pStyle w:val="yTableNAm"/>
              <w:spacing w:before="0"/>
              <w:rPr>
                <w:sz w:val="18"/>
              </w:rPr>
            </w:pPr>
            <w:r>
              <w:rPr>
                <w:sz w:val="18"/>
              </w:rPr>
              <w:t>Delphinium lacostei</w:t>
            </w:r>
          </w:p>
        </w:tc>
        <w:tc>
          <w:tcPr>
            <w:tcW w:w="2360" w:type="dxa"/>
          </w:tcPr>
          <w:p>
            <w:pPr>
              <w:pStyle w:val="yTableNAm"/>
              <w:spacing w:before="0"/>
              <w:rPr>
                <w:sz w:val="18"/>
              </w:rPr>
            </w:pPr>
            <w:r>
              <w:rPr>
                <w:sz w:val="18"/>
              </w:rPr>
              <w:t>Delphinium likiangense</w:t>
            </w:r>
          </w:p>
        </w:tc>
        <w:tc>
          <w:tcPr>
            <w:tcW w:w="2361" w:type="dxa"/>
          </w:tcPr>
          <w:p>
            <w:pPr>
              <w:pStyle w:val="yTableNAm"/>
              <w:spacing w:before="0"/>
              <w:rPr>
                <w:sz w:val="18"/>
              </w:rPr>
            </w:pPr>
            <w:r>
              <w:rPr>
                <w:sz w:val="18"/>
              </w:rPr>
              <w:t>Delphinium luteum</w:t>
            </w:r>
          </w:p>
        </w:tc>
      </w:tr>
      <w:tr>
        <w:trPr>
          <w:cantSplit/>
        </w:trPr>
        <w:tc>
          <w:tcPr>
            <w:tcW w:w="2360" w:type="dxa"/>
          </w:tcPr>
          <w:p>
            <w:pPr>
              <w:pStyle w:val="yTableNAm"/>
              <w:spacing w:before="0"/>
              <w:rPr>
                <w:sz w:val="18"/>
              </w:rPr>
            </w:pPr>
            <w:r>
              <w:rPr>
                <w:sz w:val="18"/>
              </w:rPr>
              <w:t>Delphinium maackianum</w:t>
            </w:r>
          </w:p>
        </w:tc>
        <w:tc>
          <w:tcPr>
            <w:tcW w:w="2360" w:type="dxa"/>
          </w:tcPr>
          <w:p>
            <w:pPr>
              <w:pStyle w:val="yTableNAm"/>
              <w:spacing w:before="0"/>
              <w:rPr>
                <w:sz w:val="18"/>
              </w:rPr>
            </w:pPr>
            <w:r>
              <w:rPr>
                <w:sz w:val="18"/>
              </w:rPr>
              <w:t>Delphinium macrocentron</w:t>
            </w:r>
          </w:p>
        </w:tc>
        <w:tc>
          <w:tcPr>
            <w:tcW w:w="2361" w:type="dxa"/>
          </w:tcPr>
          <w:p>
            <w:pPr>
              <w:pStyle w:val="yTableNAm"/>
              <w:spacing w:before="0"/>
              <w:rPr>
                <w:sz w:val="18"/>
              </w:rPr>
            </w:pPr>
            <w:r>
              <w:rPr>
                <w:sz w:val="18"/>
              </w:rPr>
              <w:t>Delphinium mirabile</w:t>
            </w:r>
          </w:p>
        </w:tc>
      </w:tr>
      <w:tr>
        <w:trPr>
          <w:cantSplit/>
        </w:trPr>
        <w:tc>
          <w:tcPr>
            <w:tcW w:w="2360" w:type="dxa"/>
          </w:tcPr>
          <w:p>
            <w:pPr>
              <w:pStyle w:val="yTableNAm"/>
              <w:spacing w:before="0"/>
              <w:rPr>
                <w:sz w:val="18"/>
              </w:rPr>
            </w:pPr>
            <w:r>
              <w:rPr>
                <w:sz w:val="18"/>
              </w:rPr>
              <w:t>Delphinium muscosum</w:t>
            </w:r>
          </w:p>
        </w:tc>
        <w:tc>
          <w:tcPr>
            <w:tcW w:w="2360" w:type="dxa"/>
          </w:tcPr>
          <w:p>
            <w:pPr>
              <w:pStyle w:val="yTableNAm"/>
              <w:spacing w:before="0"/>
              <w:rPr>
                <w:sz w:val="18"/>
              </w:rPr>
            </w:pPr>
            <w:r>
              <w:rPr>
                <w:sz w:val="18"/>
              </w:rPr>
              <w:t>Delphinium nudicaule</w:t>
            </w:r>
          </w:p>
        </w:tc>
        <w:tc>
          <w:tcPr>
            <w:tcW w:w="2361" w:type="dxa"/>
          </w:tcPr>
          <w:p>
            <w:pPr>
              <w:pStyle w:val="yTableNAm"/>
              <w:spacing w:before="0"/>
              <w:rPr>
                <w:sz w:val="18"/>
              </w:rPr>
            </w:pPr>
            <w:r>
              <w:rPr>
                <w:sz w:val="18"/>
              </w:rPr>
              <w:t>Delphinium oreophilum</w:t>
            </w:r>
          </w:p>
        </w:tc>
      </w:tr>
      <w:tr>
        <w:trPr>
          <w:cantSplit/>
        </w:trPr>
        <w:tc>
          <w:tcPr>
            <w:tcW w:w="2360" w:type="dxa"/>
          </w:tcPr>
          <w:p>
            <w:pPr>
              <w:pStyle w:val="yTableNAm"/>
              <w:spacing w:before="0"/>
              <w:rPr>
                <w:sz w:val="18"/>
              </w:rPr>
            </w:pPr>
            <w:r>
              <w:rPr>
                <w:sz w:val="18"/>
              </w:rPr>
              <w:t>Delphinium oxysepalum</w:t>
            </w:r>
          </w:p>
        </w:tc>
        <w:tc>
          <w:tcPr>
            <w:tcW w:w="2360" w:type="dxa"/>
          </w:tcPr>
          <w:p>
            <w:pPr>
              <w:pStyle w:val="yTableNAm"/>
              <w:spacing w:before="0"/>
              <w:rPr>
                <w:sz w:val="18"/>
              </w:rPr>
            </w:pPr>
            <w:r>
              <w:rPr>
                <w:sz w:val="18"/>
              </w:rPr>
              <w:t>Delphinium pylzowii</w:t>
            </w:r>
          </w:p>
        </w:tc>
        <w:tc>
          <w:tcPr>
            <w:tcW w:w="2361" w:type="dxa"/>
          </w:tcPr>
          <w:p>
            <w:pPr>
              <w:pStyle w:val="yTableNAm"/>
              <w:spacing w:before="0"/>
              <w:rPr>
                <w:sz w:val="18"/>
              </w:rPr>
            </w:pPr>
            <w:r>
              <w:rPr>
                <w:sz w:val="18"/>
              </w:rPr>
              <w:t>Delphinium ramosum</w:t>
            </w:r>
          </w:p>
        </w:tc>
      </w:tr>
      <w:tr>
        <w:trPr>
          <w:cantSplit/>
        </w:trPr>
        <w:tc>
          <w:tcPr>
            <w:tcW w:w="2360" w:type="dxa"/>
          </w:tcPr>
          <w:p>
            <w:pPr>
              <w:pStyle w:val="yTableNAm"/>
              <w:spacing w:before="0"/>
              <w:rPr>
                <w:sz w:val="18"/>
              </w:rPr>
            </w:pPr>
            <w:r>
              <w:rPr>
                <w:sz w:val="18"/>
              </w:rPr>
              <w:t>Delphinium requienii</w:t>
            </w:r>
          </w:p>
        </w:tc>
        <w:tc>
          <w:tcPr>
            <w:tcW w:w="2360" w:type="dxa"/>
          </w:tcPr>
          <w:p>
            <w:pPr>
              <w:pStyle w:val="yTableNAm"/>
              <w:spacing w:before="0"/>
              <w:rPr>
                <w:sz w:val="18"/>
              </w:rPr>
            </w:pPr>
            <w:r>
              <w:rPr>
                <w:sz w:val="18"/>
              </w:rPr>
              <w:t>Delphinium schmalhausenii</w:t>
            </w:r>
          </w:p>
        </w:tc>
        <w:tc>
          <w:tcPr>
            <w:tcW w:w="2361" w:type="dxa"/>
          </w:tcPr>
          <w:p>
            <w:pPr>
              <w:pStyle w:val="yTableNAm"/>
              <w:spacing w:before="0"/>
              <w:rPr>
                <w:sz w:val="18"/>
              </w:rPr>
            </w:pPr>
            <w:r>
              <w:rPr>
                <w:sz w:val="18"/>
              </w:rPr>
              <w:t>Delphinium semibarbatum</w:t>
            </w:r>
          </w:p>
        </w:tc>
      </w:tr>
      <w:tr>
        <w:trPr>
          <w:cantSplit/>
        </w:trPr>
        <w:tc>
          <w:tcPr>
            <w:tcW w:w="2360" w:type="dxa"/>
          </w:tcPr>
          <w:p>
            <w:pPr>
              <w:pStyle w:val="yTableNAm"/>
              <w:spacing w:before="0"/>
              <w:rPr>
                <w:sz w:val="18"/>
              </w:rPr>
            </w:pPr>
            <w:r>
              <w:rPr>
                <w:sz w:val="18"/>
              </w:rPr>
              <w:t>Delphinium speciosum</w:t>
            </w:r>
          </w:p>
        </w:tc>
        <w:tc>
          <w:tcPr>
            <w:tcW w:w="2360" w:type="dxa"/>
          </w:tcPr>
          <w:p>
            <w:pPr>
              <w:pStyle w:val="yTableNAm"/>
              <w:spacing w:before="0"/>
              <w:rPr>
                <w:sz w:val="18"/>
              </w:rPr>
            </w:pPr>
            <w:r>
              <w:rPr>
                <w:sz w:val="18"/>
              </w:rPr>
              <w:t>Delphinium suave</w:t>
            </w:r>
          </w:p>
        </w:tc>
        <w:tc>
          <w:tcPr>
            <w:tcW w:w="2361" w:type="dxa"/>
          </w:tcPr>
          <w:p>
            <w:pPr>
              <w:pStyle w:val="yTableNAm"/>
              <w:spacing w:before="0"/>
              <w:rPr>
                <w:sz w:val="18"/>
              </w:rPr>
            </w:pPr>
            <w:r>
              <w:rPr>
                <w:sz w:val="18"/>
              </w:rPr>
              <w:t>Delphinium tatsienense</w:t>
            </w:r>
          </w:p>
        </w:tc>
      </w:tr>
      <w:tr>
        <w:trPr>
          <w:cantSplit/>
        </w:trPr>
        <w:tc>
          <w:tcPr>
            <w:tcW w:w="2360" w:type="dxa"/>
          </w:tcPr>
          <w:p>
            <w:pPr>
              <w:pStyle w:val="yTableNAm"/>
              <w:spacing w:before="0"/>
              <w:rPr>
                <w:sz w:val="18"/>
              </w:rPr>
            </w:pPr>
            <w:r>
              <w:rPr>
                <w:sz w:val="18"/>
              </w:rPr>
              <w:t>Delphinium uliginosum</w:t>
            </w:r>
          </w:p>
        </w:tc>
        <w:tc>
          <w:tcPr>
            <w:tcW w:w="2360" w:type="dxa"/>
          </w:tcPr>
          <w:p>
            <w:pPr>
              <w:pStyle w:val="yTableNAm"/>
              <w:spacing w:before="0"/>
              <w:rPr>
                <w:sz w:val="18"/>
              </w:rPr>
            </w:pPr>
            <w:r>
              <w:rPr>
                <w:sz w:val="18"/>
              </w:rPr>
              <w:t>Delphinium vestitum</w:t>
            </w:r>
          </w:p>
        </w:tc>
        <w:tc>
          <w:tcPr>
            <w:tcW w:w="2361" w:type="dxa"/>
          </w:tcPr>
          <w:p>
            <w:pPr>
              <w:pStyle w:val="yTableNAm"/>
              <w:spacing w:before="0"/>
              <w:rPr>
                <w:sz w:val="18"/>
              </w:rPr>
            </w:pPr>
            <w:r>
              <w:rPr>
                <w:sz w:val="18"/>
              </w:rPr>
              <w:t>Dendranthema x rubellum</w:t>
            </w:r>
          </w:p>
        </w:tc>
      </w:tr>
      <w:tr>
        <w:trPr>
          <w:cantSplit/>
        </w:trPr>
        <w:tc>
          <w:tcPr>
            <w:tcW w:w="2360" w:type="dxa"/>
          </w:tcPr>
          <w:p>
            <w:pPr>
              <w:pStyle w:val="yTableNAm"/>
              <w:spacing w:before="0"/>
              <w:rPr>
                <w:sz w:val="18"/>
              </w:rPr>
            </w:pPr>
            <w:r>
              <w:rPr>
                <w:sz w:val="18"/>
              </w:rPr>
              <w:t>Dendriopoterium menendezii</w:t>
            </w:r>
          </w:p>
        </w:tc>
        <w:tc>
          <w:tcPr>
            <w:tcW w:w="2360" w:type="dxa"/>
          </w:tcPr>
          <w:p>
            <w:pPr>
              <w:pStyle w:val="yTableNAm"/>
              <w:spacing w:before="0"/>
              <w:rPr>
                <w:sz w:val="18"/>
              </w:rPr>
            </w:pPr>
            <w:r>
              <w:rPr>
                <w:sz w:val="18"/>
              </w:rPr>
              <w:t>Dendriopoterium pulidoi</w:t>
            </w:r>
          </w:p>
        </w:tc>
        <w:tc>
          <w:tcPr>
            <w:tcW w:w="2361" w:type="dxa"/>
          </w:tcPr>
          <w:p>
            <w:pPr>
              <w:pStyle w:val="yTableNAm"/>
              <w:spacing w:before="0"/>
              <w:rPr>
                <w:sz w:val="18"/>
              </w:rPr>
            </w:pPr>
            <w:r>
              <w:rPr>
                <w:sz w:val="18"/>
              </w:rPr>
              <w:t>Dendrobenthamia angustata</w:t>
            </w:r>
          </w:p>
        </w:tc>
      </w:tr>
      <w:tr>
        <w:trPr>
          <w:cantSplit/>
        </w:trPr>
        <w:tc>
          <w:tcPr>
            <w:tcW w:w="2360" w:type="dxa"/>
          </w:tcPr>
          <w:p>
            <w:pPr>
              <w:pStyle w:val="yTableNAm"/>
              <w:spacing w:before="0"/>
              <w:rPr>
                <w:sz w:val="18"/>
              </w:rPr>
            </w:pPr>
            <w:r>
              <w:rPr>
                <w:sz w:val="18"/>
              </w:rPr>
              <w:t>Dendrobium spp.</w:t>
            </w:r>
          </w:p>
        </w:tc>
        <w:tc>
          <w:tcPr>
            <w:tcW w:w="2360" w:type="dxa"/>
          </w:tcPr>
          <w:p>
            <w:pPr>
              <w:pStyle w:val="yTableNAm"/>
              <w:spacing w:before="0"/>
              <w:rPr>
                <w:sz w:val="18"/>
              </w:rPr>
            </w:pPr>
            <w:r>
              <w:rPr>
                <w:sz w:val="18"/>
              </w:rPr>
              <w:t>Dendrocalamopsis stenoaurita</w:t>
            </w:r>
          </w:p>
        </w:tc>
        <w:tc>
          <w:tcPr>
            <w:tcW w:w="2361" w:type="dxa"/>
          </w:tcPr>
          <w:p>
            <w:pPr>
              <w:pStyle w:val="yTableNAm"/>
              <w:spacing w:before="0"/>
              <w:rPr>
                <w:sz w:val="18"/>
              </w:rPr>
            </w:pPr>
            <w:r>
              <w:rPr>
                <w:sz w:val="18"/>
              </w:rPr>
              <w:t>Dendrocalamopsis vario-striata</w:t>
            </w:r>
          </w:p>
        </w:tc>
      </w:tr>
      <w:tr>
        <w:trPr>
          <w:cantSplit/>
        </w:trPr>
        <w:tc>
          <w:tcPr>
            <w:tcW w:w="2360" w:type="dxa"/>
          </w:tcPr>
          <w:p>
            <w:pPr>
              <w:pStyle w:val="yTableNAm"/>
              <w:spacing w:before="0"/>
              <w:rPr>
                <w:sz w:val="18"/>
              </w:rPr>
            </w:pPr>
            <w:r>
              <w:rPr>
                <w:sz w:val="18"/>
              </w:rPr>
              <w:t>Dendrocalamus asper</w:t>
            </w:r>
          </w:p>
        </w:tc>
        <w:tc>
          <w:tcPr>
            <w:tcW w:w="2360" w:type="dxa"/>
          </w:tcPr>
          <w:p>
            <w:pPr>
              <w:pStyle w:val="yTableNAm"/>
              <w:spacing w:before="0"/>
              <w:rPr>
                <w:sz w:val="18"/>
              </w:rPr>
            </w:pPr>
            <w:r>
              <w:rPr>
                <w:sz w:val="18"/>
              </w:rPr>
              <w:t>Dendrocalamus bambusoides</w:t>
            </w:r>
          </w:p>
        </w:tc>
        <w:tc>
          <w:tcPr>
            <w:tcW w:w="2361" w:type="dxa"/>
          </w:tcPr>
          <w:p>
            <w:pPr>
              <w:pStyle w:val="yTableNAm"/>
              <w:spacing w:before="0"/>
              <w:rPr>
                <w:sz w:val="18"/>
              </w:rPr>
            </w:pPr>
            <w:r>
              <w:rPr>
                <w:sz w:val="18"/>
              </w:rPr>
              <w:t>Dendrocalamus barbatus</w:t>
            </w:r>
          </w:p>
        </w:tc>
      </w:tr>
      <w:tr>
        <w:trPr>
          <w:cantSplit/>
        </w:trPr>
        <w:tc>
          <w:tcPr>
            <w:tcW w:w="2360" w:type="dxa"/>
          </w:tcPr>
          <w:p>
            <w:pPr>
              <w:pStyle w:val="yTableNAm"/>
              <w:spacing w:before="0"/>
              <w:rPr>
                <w:sz w:val="18"/>
              </w:rPr>
            </w:pPr>
            <w:r>
              <w:rPr>
                <w:sz w:val="18"/>
              </w:rPr>
              <w:t>Dendrocalamus brandisii</w:t>
            </w:r>
          </w:p>
        </w:tc>
        <w:tc>
          <w:tcPr>
            <w:tcW w:w="2360" w:type="dxa"/>
          </w:tcPr>
          <w:p>
            <w:pPr>
              <w:pStyle w:val="yTableNAm"/>
              <w:spacing w:before="0"/>
              <w:rPr>
                <w:sz w:val="18"/>
              </w:rPr>
            </w:pPr>
            <w:r>
              <w:rPr>
                <w:sz w:val="18"/>
              </w:rPr>
              <w:t>Dendrocalamus calostachyus</w:t>
            </w:r>
          </w:p>
        </w:tc>
        <w:tc>
          <w:tcPr>
            <w:tcW w:w="2361" w:type="dxa"/>
          </w:tcPr>
          <w:p>
            <w:pPr>
              <w:pStyle w:val="yTableNAm"/>
              <w:spacing w:before="0"/>
              <w:rPr>
                <w:sz w:val="18"/>
              </w:rPr>
            </w:pPr>
            <w:r>
              <w:rPr>
                <w:sz w:val="18"/>
              </w:rPr>
              <w:t>Dendrocalamus giganteus</w:t>
            </w:r>
          </w:p>
        </w:tc>
      </w:tr>
      <w:tr>
        <w:trPr>
          <w:cantSplit/>
        </w:trPr>
        <w:tc>
          <w:tcPr>
            <w:tcW w:w="2360" w:type="dxa"/>
          </w:tcPr>
          <w:p>
            <w:pPr>
              <w:pStyle w:val="yTableNAm"/>
              <w:spacing w:before="0"/>
              <w:rPr>
                <w:sz w:val="18"/>
              </w:rPr>
            </w:pPr>
            <w:r>
              <w:rPr>
                <w:sz w:val="18"/>
              </w:rPr>
              <w:t>Dendrocalamus hamiltonii</w:t>
            </w:r>
          </w:p>
        </w:tc>
        <w:tc>
          <w:tcPr>
            <w:tcW w:w="2360" w:type="dxa"/>
          </w:tcPr>
          <w:p>
            <w:pPr>
              <w:pStyle w:val="yTableNAm"/>
              <w:spacing w:before="0"/>
              <w:rPr>
                <w:sz w:val="18"/>
              </w:rPr>
            </w:pPr>
            <w:r>
              <w:rPr>
                <w:sz w:val="18"/>
              </w:rPr>
              <w:t>Dendrocalamus membranaceus</w:t>
            </w:r>
          </w:p>
        </w:tc>
        <w:tc>
          <w:tcPr>
            <w:tcW w:w="2361" w:type="dxa"/>
          </w:tcPr>
          <w:p>
            <w:pPr>
              <w:pStyle w:val="yTableNAm"/>
              <w:spacing w:before="0"/>
              <w:rPr>
                <w:sz w:val="18"/>
              </w:rPr>
            </w:pPr>
            <w:r>
              <w:rPr>
                <w:sz w:val="18"/>
              </w:rPr>
              <w:t>Dendrocalamus minor</w:t>
            </w:r>
          </w:p>
        </w:tc>
      </w:tr>
      <w:tr>
        <w:trPr>
          <w:cantSplit/>
        </w:trPr>
        <w:tc>
          <w:tcPr>
            <w:tcW w:w="2360" w:type="dxa"/>
          </w:tcPr>
          <w:p>
            <w:pPr>
              <w:pStyle w:val="yTableNAm"/>
              <w:spacing w:before="0"/>
              <w:rPr>
                <w:sz w:val="18"/>
              </w:rPr>
            </w:pPr>
            <w:r>
              <w:rPr>
                <w:sz w:val="18"/>
              </w:rPr>
              <w:t>Dendrocalamus pendulus</w:t>
            </w:r>
          </w:p>
        </w:tc>
        <w:tc>
          <w:tcPr>
            <w:tcW w:w="2360" w:type="dxa"/>
          </w:tcPr>
          <w:p>
            <w:pPr>
              <w:pStyle w:val="yTableNAm"/>
              <w:spacing w:before="0"/>
              <w:rPr>
                <w:sz w:val="18"/>
              </w:rPr>
            </w:pPr>
            <w:r>
              <w:rPr>
                <w:sz w:val="18"/>
              </w:rPr>
              <w:t>Dendrocalamus sericeus</w:t>
            </w:r>
          </w:p>
        </w:tc>
        <w:tc>
          <w:tcPr>
            <w:tcW w:w="2361" w:type="dxa"/>
          </w:tcPr>
          <w:p>
            <w:pPr>
              <w:pStyle w:val="yTableNAm"/>
              <w:spacing w:before="0"/>
              <w:rPr>
                <w:sz w:val="18"/>
              </w:rPr>
            </w:pPr>
            <w:r>
              <w:rPr>
                <w:sz w:val="18"/>
              </w:rPr>
              <w:t>Dendrocalamus sikkimensis</w:t>
            </w:r>
          </w:p>
        </w:tc>
      </w:tr>
      <w:tr>
        <w:trPr>
          <w:cantSplit/>
        </w:trPr>
        <w:tc>
          <w:tcPr>
            <w:tcW w:w="2360" w:type="dxa"/>
          </w:tcPr>
          <w:p>
            <w:pPr>
              <w:pStyle w:val="yTableNAm"/>
              <w:spacing w:before="0"/>
              <w:rPr>
                <w:sz w:val="18"/>
              </w:rPr>
            </w:pPr>
            <w:r>
              <w:rPr>
                <w:sz w:val="18"/>
              </w:rPr>
              <w:t>Dendrocalamus sinicus</w:t>
            </w:r>
          </w:p>
        </w:tc>
        <w:tc>
          <w:tcPr>
            <w:tcW w:w="2360" w:type="dxa"/>
          </w:tcPr>
          <w:p>
            <w:pPr>
              <w:pStyle w:val="yTableNAm"/>
              <w:spacing w:before="0"/>
              <w:rPr>
                <w:sz w:val="18"/>
              </w:rPr>
            </w:pPr>
            <w:r>
              <w:rPr>
                <w:sz w:val="18"/>
              </w:rPr>
              <w:t>Dendrocalamus strictus</w:t>
            </w:r>
          </w:p>
        </w:tc>
        <w:tc>
          <w:tcPr>
            <w:tcW w:w="2361" w:type="dxa"/>
          </w:tcPr>
          <w:p>
            <w:pPr>
              <w:pStyle w:val="yTableNAm"/>
              <w:spacing w:before="0"/>
              <w:rPr>
                <w:sz w:val="18"/>
              </w:rPr>
            </w:pPr>
            <w:r>
              <w:rPr>
                <w:sz w:val="18"/>
              </w:rPr>
              <w:t>Dendrocalamus latiflorus x Bambusa pervariabilis</w:t>
            </w:r>
          </w:p>
        </w:tc>
      </w:tr>
      <w:tr>
        <w:trPr>
          <w:cantSplit/>
        </w:trPr>
        <w:tc>
          <w:tcPr>
            <w:tcW w:w="2360" w:type="dxa"/>
          </w:tcPr>
          <w:p>
            <w:pPr>
              <w:pStyle w:val="yTableNAm"/>
              <w:spacing w:before="0"/>
              <w:rPr>
                <w:sz w:val="18"/>
              </w:rPr>
            </w:pPr>
            <w:r>
              <w:rPr>
                <w:sz w:val="18"/>
              </w:rPr>
              <w:t>Dendrocalamus latiflorus x Bambusa textilis</w:t>
            </w:r>
          </w:p>
        </w:tc>
        <w:tc>
          <w:tcPr>
            <w:tcW w:w="2360" w:type="dxa"/>
          </w:tcPr>
          <w:p>
            <w:pPr>
              <w:pStyle w:val="yTableNAm"/>
              <w:spacing w:before="0"/>
              <w:rPr>
                <w:sz w:val="18"/>
              </w:rPr>
            </w:pPr>
            <w:r>
              <w:rPr>
                <w:sz w:val="18"/>
              </w:rPr>
              <w:t>Dendrocalamus yunnanicus</w:t>
            </w:r>
          </w:p>
        </w:tc>
        <w:tc>
          <w:tcPr>
            <w:tcW w:w="2361" w:type="dxa"/>
          </w:tcPr>
          <w:p>
            <w:pPr>
              <w:pStyle w:val="yTableNAm"/>
              <w:spacing w:before="0"/>
              <w:rPr>
                <w:sz w:val="18"/>
              </w:rPr>
            </w:pPr>
            <w:r>
              <w:rPr>
                <w:sz w:val="18"/>
              </w:rPr>
              <w:t>Dendrocereus nudiflorus</w:t>
            </w:r>
          </w:p>
        </w:tc>
      </w:tr>
      <w:tr>
        <w:trPr>
          <w:cantSplit/>
        </w:trPr>
        <w:tc>
          <w:tcPr>
            <w:tcW w:w="2360" w:type="dxa"/>
          </w:tcPr>
          <w:p>
            <w:pPr>
              <w:pStyle w:val="yTableNAm"/>
              <w:spacing w:before="0"/>
              <w:rPr>
                <w:sz w:val="18"/>
              </w:rPr>
            </w:pPr>
            <w:r>
              <w:rPr>
                <w:sz w:val="18"/>
              </w:rPr>
              <w:t>Dendrochilum spp.</w:t>
            </w:r>
          </w:p>
        </w:tc>
        <w:tc>
          <w:tcPr>
            <w:tcW w:w="2360" w:type="dxa"/>
          </w:tcPr>
          <w:p>
            <w:pPr>
              <w:pStyle w:val="yTableNAm"/>
              <w:spacing w:before="0"/>
              <w:rPr>
                <w:sz w:val="18"/>
              </w:rPr>
            </w:pPr>
            <w:r>
              <w:rPr>
                <w:sz w:val="18"/>
              </w:rPr>
              <w:t>Dendrocnide cordata</w:t>
            </w:r>
          </w:p>
        </w:tc>
        <w:tc>
          <w:tcPr>
            <w:tcW w:w="2361" w:type="dxa"/>
          </w:tcPr>
          <w:p>
            <w:pPr>
              <w:pStyle w:val="yTableNAm"/>
              <w:spacing w:before="0"/>
              <w:rPr>
                <w:sz w:val="18"/>
              </w:rPr>
            </w:pPr>
            <w:r>
              <w:rPr>
                <w:sz w:val="18"/>
              </w:rPr>
              <w:t>Dendrocnide moroides</w:t>
            </w:r>
          </w:p>
        </w:tc>
      </w:tr>
      <w:tr>
        <w:trPr>
          <w:cantSplit/>
        </w:trPr>
        <w:tc>
          <w:tcPr>
            <w:tcW w:w="2360" w:type="dxa"/>
          </w:tcPr>
          <w:p>
            <w:pPr>
              <w:pStyle w:val="yTableNAm"/>
              <w:spacing w:before="0"/>
              <w:rPr>
                <w:sz w:val="18"/>
              </w:rPr>
            </w:pPr>
            <w:r>
              <w:rPr>
                <w:sz w:val="18"/>
              </w:rPr>
              <w:t>Dendrocnide photinophylla</w:t>
            </w:r>
          </w:p>
        </w:tc>
        <w:tc>
          <w:tcPr>
            <w:tcW w:w="2360" w:type="dxa"/>
          </w:tcPr>
          <w:p>
            <w:pPr>
              <w:pStyle w:val="yTableNAm"/>
              <w:spacing w:before="0"/>
              <w:rPr>
                <w:sz w:val="18"/>
              </w:rPr>
            </w:pPr>
            <w:r>
              <w:rPr>
                <w:sz w:val="18"/>
              </w:rPr>
              <w:t>Dendrolobium triangulare</w:t>
            </w:r>
          </w:p>
        </w:tc>
        <w:tc>
          <w:tcPr>
            <w:tcW w:w="2361" w:type="dxa"/>
          </w:tcPr>
          <w:p>
            <w:pPr>
              <w:pStyle w:val="yTableNAm"/>
              <w:spacing w:before="0"/>
              <w:rPr>
                <w:sz w:val="18"/>
              </w:rPr>
            </w:pPr>
            <w:r>
              <w:rPr>
                <w:sz w:val="18"/>
              </w:rPr>
              <w:t>Dendrolobium umbellatum</w:t>
            </w:r>
          </w:p>
        </w:tc>
      </w:tr>
      <w:tr>
        <w:trPr>
          <w:cantSplit/>
        </w:trPr>
        <w:tc>
          <w:tcPr>
            <w:tcW w:w="2360" w:type="dxa"/>
          </w:tcPr>
          <w:p>
            <w:pPr>
              <w:pStyle w:val="yTableNAm"/>
              <w:spacing w:before="0"/>
              <w:rPr>
                <w:sz w:val="18"/>
              </w:rPr>
            </w:pPr>
            <w:r>
              <w:rPr>
                <w:sz w:val="18"/>
              </w:rPr>
              <w:t>Dendrolobium ursinum</w:t>
            </w:r>
          </w:p>
        </w:tc>
        <w:tc>
          <w:tcPr>
            <w:tcW w:w="2360" w:type="dxa"/>
          </w:tcPr>
          <w:p>
            <w:pPr>
              <w:pStyle w:val="yTableNAm"/>
              <w:spacing w:before="0"/>
              <w:rPr>
                <w:sz w:val="18"/>
              </w:rPr>
            </w:pPr>
            <w:r>
              <w:rPr>
                <w:sz w:val="18"/>
              </w:rPr>
              <w:t>Dendromecon harfordii</w:t>
            </w:r>
          </w:p>
        </w:tc>
        <w:tc>
          <w:tcPr>
            <w:tcW w:w="2361" w:type="dxa"/>
          </w:tcPr>
          <w:p>
            <w:pPr>
              <w:pStyle w:val="yTableNAm"/>
              <w:spacing w:before="0"/>
              <w:rPr>
                <w:sz w:val="18"/>
              </w:rPr>
            </w:pPr>
            <w:r>
              <w:rPr>
                <w:sz w:val="18"/>
              </w:rPr>
              <w:t>Dendromecon rigida</w:t>
            </w:r>
          </w:p>
        </w:tc>
      </w:tr>
      <w:tr>
        <w:trPr>
          <w:cantSplit/>
        </w:trPr>
        <w:tc>
          <w:tcPr>
            <w:tcW w:w="2360" w:type="dxa"/>
          </w:tcPr>
          <w:p>
            <w:pPr>
              <w:pStyle w:val="yTableNAm"/>
              <w:spacing w:before="0"/>
              <w:rPr>
                <w:sz w:val="18"/>
              </w:rPr>
            </w:pPr>
            <w:r>
              <w:rPr>
                <w:sz w:val="18"/>
              </w:rPr>
              <w:t>Dendropanax chevalieri</w:t>
            </w:r>
          </w:p>
        </w:tc>
        <w:tc>
          <w:tcPr>
            <w:tcW w:w="2360" w:type="dxa"/>
          </w:tcPr>
          <w:p>
            <w:pPr>
              <w:pStyle w:val="yTableNAm"/>
              <w:spacing w:before="0"/>
              <w:rPr>
                <w:sz w:val="18"/>
              </w:rPr>
            </w:pPr>
            <w:r>
              <w:rPr>
                <w:sz w:val="18"/>
              </w:rPr>
              <w:t>Dendropanax trifidus</w:t>
            </w:r>
          </w:p>
        </w:tc>
        <w:tc>
          <w:tcPr>
            <w:tcW w:w="2361" w:type="dxa"/>
          </w:tcPr>
          <w:p>
            <w:pPr>
              <w:pStyle w:val="yTableNAm"/>
              <w:spacing w:before="0"/>
              <w:rPr>
                <w:sz w:val="18"/>
              </w:rPr>
            </w:pPr>
            <w:r>
              <w:rPr>
                <w:sz w:val="18"/>
              </w:rPr>
              <w:t>Dendrophylax lindenii</w:t>
            </w:r>
          </w:p>
        </w:tc>
      </w:tr>
      <w:tr>
        <w:trPr>
          <w:cantSplit/>
        </w:trPr>
        <w:tc>
          <w:tcPr>
            <w:tcW w:w="2360" w:type="dxa"/>
          </w:tcPr>
          <w:p>
            <w:pPr>
              <w:pStyle w:val="yTableNAm"/>
              <w:spacing w:before="0"/>
              <w:rPr>
                <w:sz w:val="18"/>
              </w:rPr>
            </w:pPr>
            <w:r>
              <w:rPr>
                <w:sz w:val="18"/>
              </w:rPr>
              <w:t>Dendrosenecio keniensis</w:t>
            </w:r>
          </w:p>
        </w:tc>
        <w:tc>
          <w:tcPr>
            <w:tcW w:w="2360" w:type="dxa"/>
          </w:tcPr>
          <w:p>
            <w:pPr>
              <w:pStyle w:val="yTableNAm"/>
              <w:spacing w:before="0"/>
              <w:rPr>
                <w:sz w:val="18"/>
              </w:rPr>
            </w:pPr>
            <w:r>
              <w:rPr>
                <w:sz w:val="18"/>
              </w:rPr>
              <w:t>Dendrosenecio keniodendron</w:t>
            </w:r>
          </w:p>
        </w:tc>
        <w:tc>
          <w:tcPr>
            <w:tcW w:w="2361" w:type="dxa"/>
          </w:tcPr>
          <w:p>
            <w:pPr>
              <w:pStyle w:val="yTableNAm"/>
              <w:spacing w:before="0"/>
              <w:rPr>
                <w:sz w:val="18"/>
              </w:rPr>
            </w:pPr>
            <w:r>
              <w:rPr>
                <w:sz w:val="18"/>
              </w:rPr>
              <w:t>Dendroseris litoralis</w:t>
            </w:r>
          </w:p>
        </w:tc>
      </w:tr>
      <w:tr>
        <w:trPr>
          <w:cantSplit/>
        </w:trPr>
        <w:tc>
          <w:tcPr>
            <w:tcW w:w="2360" w:type="dxa"/>
          </w:tcPr>
          <w:p>
            <w:pPr>
              <w:pStyle w:val="yTableNAm"/>
              <w:spacing w:before="0"/>
              <w:rPr>
                <w:sz w:val="18"/>
              </w:rPr>
            </w:pPr>
            <w:r>
              <w:rPr>
                <w:sz w:val="18"/>
              </w:rPr>
              <w:t>Dendroseris macrophylla</w:t>
            </w:r>
          </w:p>
        </w:tc>
        <w:tc>
          <w:tcPr>
            <w:tcW w:w="2360" w:type="dxa"/>
          </w:tcPr>
          <w:p>
            <w:pPr>
              <w:pStyle w:val="yTableNAm"/>
              <w:spacing w:before="0"/>
              <w:rPr>
                <w:sz w:val="18"/>
              </w:rPr>
            </w:pPr>
            <w:r>
              <w:rPr>
                <w:sz w:val="18"/>
              </w:rPr>
              <w:t>Dendroseris micrantha</w:t>
            </w:r>
          </w:p>
        </w:tc>
        <w:tc>
          <w:tcPr>
            <w:tcW w:w="2361" w:type="dxa"/>
          </w:tcPr>
          <w:p>
            <w:pPr>
              <w:pStyle w:val="yTableNAm"/>
              <w:spacing w:before="0"/>
              <w:rPr>
                <w:sz w:val="18"/>
              </w:rPr>
            </w:pPr>
            <w:r>
              <w:rPr>
                <w:sz w:val="18"/>
              </w:rPr>
              <w:t>Dendrosicyos socotranus</w:t>
            </w:r>
          </w:p>
        </w:tc>
      </w:tr>
      <w:tr>
        <w:trPr>
          <w:cantSplit/>
        </w:trPr>
        <w:tc>
          <w:tcPr>
            <w:tcW w:w="2360" w:type="dxa"/>
          </w:tcPr>
          <w:p>
            <w:pPr>
              <w:pStyle w:val="yTableNAm"/>
              <w:spacing w:before="0"/>
              <w:rPr>
                <w:sz w:val="18"/>
              </w:rPr>
            </w:pPr>
            <w:r>
              <w:rPr>
                <w:sz w:val="18"/>
              </w:rPr>
              <w:t>Denhamia celastroides</w:t>
            </w:r>
          </w:p>
        </w:tc>
        <w:tc>
          <w:tcPr>
            <w:tcW w:w="2360" w:type="dxa"/>
          </w:tcPr>
          <w:p>
            <w:pPr>
              <w:pStyle w:val="yTableNAm"/>
              <w:spacing w:before="0"/>
              <w:rPr>
                <w:sz w:val="18"/>
              </w:rPr>
            </w:pPr>
            <w:r>
              <w:rPr>
                <w:sz w:val="18"/>
              </w:rPr>
              <w:t>Denhamia moorei</w:t>
            </w:r>
          </w:p>
        </w:tc>
        <w:tc>
          <w:tcPr>
            <w:tcW w:w="2361" w:type="dxa"/>
          </w:tcPr>
          <w:p>
            <w:pPr>
              <w:pStyle w:val="yTableNAm"/>
              <w:spacing w:before="0"/>
              <w:rPr>
                <w:sz w:val="18"/>
              </w:rPr>
            </w:pPr>
            <w:r>
              <w:rPr>
                <w:sz w:val="18"/>
              </w:rPr>
              <w:t>Denhamia oleaster</w:t>
            </w:r>
          </w:p>
        </w:tc>
      </w:tr>
      <w:tr>
        <w:trPr>
          <w:cantSplit/>
        </w:trPr>
        <w:tc>
          <w:tcPr>
            <w:tcW w:w="2360" w:type="dxa"/>
          </w:tcPr>
          <w:p>
            <w:pPr>
              <w:pStyle w:val="yTableNAm"/>
              <w:spacing w:before="0"/>
              <w:rPr>
                <w:sz w:val="18"/>
              </w:rPr>
            </w:pPr>
            <w:r>
              <w:rPr>
                <w:sz w:val="18"/>
              </w:rPr>
              <w:t>Denhamia pittosporoides</w:t>
            </w:r>
          </w:p>
        </w:tc>
        <w:tc>
          <w:tcPr>
            <w:tcW w:w="2360" w:type="dxa"/>
          </w:tcPr>
          <w:p>
            <w:pPr>
              <w:pStyle w:val="yTableNAm"/>
              <w:spacing w:before="0"/>
              <w:rPr>
                <w:sz w:val="18"/>
              </w:rPr>
            </w:pPr>
            <w:r>
              <w:rPr>
                <w:sz w:val="18"/>
              </w:rPr>
              <w:t>Denmoza rhodacantha</w:t>
            </w:r>
          </w:p>
        </w:tc>
        <w:tc>
          <w:tcPr>
            <w:tcW w:w="2361" w:type="dxa"/>
          </w:tcPr>
          <w:p>
            <w:pPr>
              <w:pStyle w:val="yTableNAm"/>
              <w:spacing w:before="0"/>
              <w:rPr>
                <w:sz w:val="18"/>
              </w:rPr>
            </w:pPr>
            <w:r>
              <w:rPr>
                <w:sz w:val="18"/>
              </w:rPr>
              <w:t>Dennstaedtia bipinnata</w:t>
            </w:r>
          </w:p>
        </w:tc>
      </w:tr>
      <w:tr>
        <w:trPr>
          <w:cantSplit/>
        </w:trPr>
        <w:tc>
          <w:tcPr>
            <w:tcW w:w="2360" w:type="dxa"/>
          </w:tcPr>
          <w:p>
            <w:pPr>
              <w:pStyle w:val="yTableNAm"/>
              <w:spacing w:before="0"/>
              <w:rPr>
                <w:sz w:val="18"/>
              </w:rPr>
            </w:pPr>
            <w:r>
              <w:rPr>
                <w:sz w:val="18"/>
              </w:rPr>
              <w:t>Dennstaedtia davallioides</w:t>
            </w:r>
          </w:p>
        </w:tc>
        <w:tc>
          <w:tcPr>
            <w:tcW w:w="2360" w:type="dxa"/>
          </w:tcPr>
          <w:p>
            <w:pPr>
              <w:pStyle w:val="yTableNAm"/>
              <w:spacing w:before="0"/>
              <w:rPr>
                <w:sz w:val="18"/>
              </w:rPr>
            </w:pPr>
            <w:r>
              <w:rPr>
                <w:sz w:val="18"/>
              </w:rPr>
              <w:t>Dennstaedtia dissecta</w:t>
            </w:r>
          </w:p>
        </w:tc>
        <w:tc>
          <w:tcPr>
            <w:tcW w:w="2361" w:type="dxa"/>
          </w:tcPr>
          <w:p>
            <w:pPr>
              <w:pStyle w:val="yTableNAm"/>
              <w:spacing w:before="0"/>
              <w:rPr>
                <w:sz w:val="18"/>
              </w:rPr>
            </w:pPr>
            <w:r>
              <w:rPr>
                <w:sz w:val="18"/>
              </w:rPr>
              <w:t>Deparia boryana</w:t>
            </w:r>
          </w:p>
        </w:tc>
      </w:tr>
      <w:tr>
        <w:trPr>
          <w:cantSplit/>
        </w:trPr>
        <w:tc>
          <w:tcPr>
            <w:tcW w:w="2360" w:type="dxa"/>
          </w:tcPr>
          <w:p>
            <w:pPr>
              <w:pStyle w:val="yTableNAm"/>
              <w:spacing w:before="0"/>
              <w:rPr>
                <w:sz w:val="18"/>
              </w:rPr>
            </w:pPr>
            <w:r>
              <w:rPr>
                <w:sz w:val="18"/>
              </w:rPr>
              <w:t>Deparia prolifera</w:t>
            </w:r>
          </w:p>
        </w:tc>
        <w:tc>
          <w:tcPr>
            <w:tcW w:w="2360" w:type="dxa"/>
          </w:tcPr>
          <w:p>
            <w:pPr>
              <w:pStyle w:val="yTableNAm"/>
              <w:spacing w:before="0"/>
              <w:rPr>
                <w:sz w:val="18"/>
              </w:rPr>
            </w:pPr>
            <w:r>
              <w:rPr>
                <w:sz w:val="18"/>
              </w:rPr>
              <w:t>x Depazium zeylanicum</w:t>
            </w:r>
          </w:p>
        </w:tc>
        <w:tc>
          <w:tcPr>
            <w:tcW w:w="2361" w:type="dxa"/>
          </w:tcPr>
          <w:p>
            <w:pPr>
              <w:pStyle w:val="yTableNAm"/>
              <w:spacing w:before="0"/>
              <w:rPr>
                <w:sz w:val="18"/>
              </w:rPr>
            </w:pPr>
            <w:r>
              <w:rPr>
                <w:sz w:val="18"/>
              </w:rPr>
              <w:t>Deplanchea tetraphylla</w:t>
            </w:r>
          </w:p>
        </w:tc>
      </w:tr>
      <w:tr>
        <w:trPr>
          <w:cantSplit/>
        </w:trPr>
        <w:tc>
          <w:tcPr>
            <w:tcW w:w="2360" w:type="dxa"/>
          </w:tcPr>
          <w:p>
            <w:pPr>
              <w:pStyle w:val="yTableNAm"/>
              <w:spacing w:before="0"/>
              <w:rPr>
                <w:sz w:val="18"/>
              </w:rPr>
            </w:pPr>
            <w:r>
              <w:rPr>
                <w:sz w:val="18"/>
              </w:rPr>
              <w:t>Dermatobotrys saundersii</w:t>
            </w:r>
          </w:p>
        </w:tc>
        <w:tc>
          <w:tcPr>
            <w:tcW w:w="2360" w:type="dxa"/>
          </w:tcPr>
          <w:p>
            <w:pPr>
              <w:pStyle w:val="yTableNAm"/>
              <w:spacing w:before="0"/>
              <w:rPr>
                <w:sz w:val="18"/>
              </w:rPr>
            </w:pPr>
            <w:r>
              <w:rPr>
                <w:sz w:val="18"/>
              </w:rPr>
              <w:t>Derris ferrugina</w:t>
            </w:r>
          </w:p>
        </w:tc>
        <w:tc>
          <w:tcPr>
            <w:tcW w:w="2361" w:type="dxa"/>
          </w:tcPr>
          <w:p>
            <w:pPr>
              <w:pStyle w:val="yTableNAm"/>
              <w:spacing w:before="0"/>
              <w:rPr>
                <w:sz w:val="18"/>
              </w:rPr>
            </w:pPr>
            <w:r>
              <w:rPr>
                <w:sz w:val="18"/>
              </w:rPr>
              <w:t>Derris involuta</w:t>
            </w:r>
          </w:p>
        </w:tc>
      </w:tr>
      <w:tr>
        <w:trPr>
          <w:cantSplit/>
        </w:trPr>
        <w:tc>
          <w:tcPr>
            <w:tcW w:w="2360" w:type="dxa"/>
          </w:tcPr>
          <w:p>
            <w:pPr>
              <w:pStyle w:val="yTableNAm"/>
              <w:spacing w:before="0"/>
              <w:rPr>
                <w:sz w:val="18"/>
              </w:rPr>
            </w:pPr>
            <w:r>
              <w:rPr>
                <w:sz w:val="18"/>
              </w:rPr>
              <w:t>Derris koolgibberah</w:t>
            </w:r>
          </w:p>
        </w:tc>
        <w:tc>
          <w:tcPr>
            <w:tcW w:w="2360" w:type="dxa"/>
          </w:tcPr>
          <w:p>
            <w:pPr>
              <w:pStyle w:val="yTableNAm"/>
              <w:spacing w:before="0"/>
              <w:rPr>
                <w:sz w:val="18"/>
              </w:rPr>
            </w:pPr>
            <w:r>
              <w:rPr>
                <w:sz w:val="18"/>
              </w:rPr>
              <w:t>Derris mindorensis</w:t>
            </w:r>
          </w:p>
        </w:tc>
        <w:tc>
          <w:tcPr>
            <w:tcW w:w="2361" w:type="dxa"/>
          </w:tcPr>
          <w:p>
            <w:pPr>
              <w:pStyle w:val="yTableNAm"/>
              <w:spacing w:before="0"/>
              <w:rPr>
                <w:sz w:val="18"/>
              </w:rPr>
            </w:pPr>
            <w:r>
              <w:rPr>
                <w:sz w:val="18"/>
              </w:rPr>
              <w:t>Derris ovalifolia</w:t>
            </w:r>
          </w:p>
        </w:tc>
      </w:tr>
      <w:tr>
        <w:trPr>
          <w:cantSplit/>
        </w:trPr>
        <w:tc>
          <w:tcPr>
            <w:tcW w:w="2360" w:type="dxa"/>
          </w:tcPr>
          <w:p>
            <w:pPr>
              <w:pStyle w:val="yTableNAm"/>
              <w:spacing w:before="0"/>
              <w:rPr>
                <w:sz w:val="18"/>
              </w:rPr>
            </w:pPr>
            <w:r>
              <w:rPr>
                <w:sz w:val="18"/>
              </w:rPr>
              <w:t>Derris philippinensis</w:t>
            </w:r>
          </w:p>
        </w:tc>
        <w:tc>
          <w:tcPr>
            <w:tcW w:w="2360" w:type="dxa"/>
          </w:tcPr>
          <w:p>
            <w:pPr>
              <w:pStyle w:val="yTableNAm"/>
              <w:spacing w:before="0"/>
              <w:rPr>
                <w:sz w:val="18"/>
              </w:rPr>
            </w:pPr>
            <w:r>
              <w:rPr>
                <w:sz w:val="18"/>
              </w:rPr>
              <w:t>Derris polyantha</w:t>
            </w:r>
          </w:p>
        </w:tc>
        <w:tc>
          <w:tcPr>
            <w:tcW w:w="2361" w:type="dxa"/>
          </w:tcPr>
          <w:p>
            <w:pPr>
              <w:pStyle w:val="yTableNAm"/>
              <w:spacing w:before="0"/>
              <w:rPr>
                <w:sz w:val="18"/>
              </w:rPr>
            </w:pPr>
            <w:r>
              <w:rPr>
                <w:sz w:val="18"/>
              </w:rPr>
              <w:t>Derris robusta</w:t>
            </w:r>
          </w:p>
        </w:tc>
      </w:tr>
      <w:tr>
        <w:trPr>
          <w:cantSplit/>
        </w:trPr>
        <w:tc>
          <w:tcPr>
            <w:tcW w:w="2360" w:type="dxa"/>
          </w:tcPr>
          <w:p>
            <w:pPr>
              <w:pStyle w:val="yTableNAm"/>
              <w:spacing w:before="0"/>
              <w:rPr>
                <w:sz w:val="18"/>
              </w:rPr>
            </w:pPr>
            <w:r>
              <w:rPr>
                <w:sz w:val="18"/>
              </w:rPr>
              <w:t>Derwentia arenaria</w:t>
            </w:r>
          </w:p>
        </w:tc>
        <w:tc>
          <w:tcPr>
            <w:tcW w:w="2360" w:type="dxa"/>
          </w:tcPr>
          <w:p>
            <w:pPr>
              <w:pStyle w:val="yTableNAm"/>
              <w:spacing w:before="0"/>
              <w:rPr>
                <w:sz w:val="18"/>
              </w:rPr>
            </w:pPr>
            <w:r>
              <w:rPr>
                <w:sz w:val="18"/>
              </w:rPr>
              <w:t>Derwentia perfoliata</w:t>
            </w:r>
          </w:p>
        </w:tc>
        <w:tc>
          <w:tcPr>
            <w:tcW w:w="2361" w:type="dxa"/>
          </w:tcPr>
          <w:p>
            <w:pPr>
              <w:pStyle w:val="yTableNAm"/>
              <w:spacing w:before="0"/>
              <w:rPr>
                <w:sz w:val="18"/>
              </w:rPr>
            </w:pPr>
            <w:r>
              <w:rPr>
                <w:sz w:val="18"/>
              </w:rPr>
              <w:t>Deschampsia cespitosa</w:t>
            </w:r>
          </w:p>
        </w:tc>
      </w:tr>
      <w:tr>
        <w:trPr>
          <w:cantSplit/>
        </w:trPr>
        <w:tc>
          <w:tcPr>
            <w:tcW w:w="2360" w:type="dxa"/>
          </w:tcPr>
          <w:p>
            <w:pPr>
              <w:pStyle w:val="yTableNAm"/>
              <w:spacing w:before="0"/>
              <w:rPr>
                <w:sz w:val="18"/>
              </w:rPr>
            </w:pPr>
            <w:r>
              <w:rPr>
                <w:sz w:val="18"/>
              </w:rPr>
              <w:t>Deschampsia chapmanii</w:t>
            </w:r>
          </w:p>
        </w:tc>
        <w:tc>
          <w:tcPr>
            <w:tcW w:w="2360" w:type="dxa"/>
          </w:tcPr>
          <w:p>
            <w:pPr>
              <w:pStyle w:val="yTableNAm"/>
              <w:spacing w:before="0"/>
              <w:rPr>
                <w:sz w:val="18"/>
              </w:rPr>
            </w:pPr>
            <w:r>
              <w:rPr>
                <w:sz w:val="18"/>
              </w:rPr>
              <w:t>Deschampsia media</w:t>
            </w:r>
          </w:p>
        </w:tc>
        <w:tc>
          <w:tcPr>
            <w:tcW w:w="2361" w:type="dxa"/>
          </w:tcPr>
          <w:p>
            <w:pPr>
              <w:pStyle w:val="yTableNAm"/>
              <w:spacing w:before="0"/>
              <w:rPr>
                <w:sz w:val="18"/>
              </w:rPr>
            </w:pPr>
            <w:r>
              <w:rPr>
                <w:sz w:val="18"/>
              </w:rPr>
              <w:t>Descurainia artemisioides</w:t>
            </w:r>
          </w:p>
        </w:tc>
      </w:tr>
      <w:tr>
        <w:trPr>
          <w:cantSplit/>
        </w:trPr>
        <w:tc>
          <w:tcPr>
            <w:tcW w:w="2360" w:type="dxa"/>
          </w:tcPr>
          <w:p>
            <w:pPr>
              <w:pStyle w:val="yTableNAm"/>
              <w:spacing w:before="0"/>
              <w:rPr>
                <w:sz w:val="18"/>
              </w:rPr>
            </w:pPr>
            <w:r>
              <w:rPr>
                <w:sz w:val="18"/>
              </w:rPr>
              <w:t>Descurainia gilva</w:t>
            </w:r>
          </w:p>
        </w:tc>
        <w:tc>
          <w:tcPr>
            <w:tcW w:w="2360" w:type="dxa"/>
          </w:tcPr>
          <w:p>
            <w:pPr>
              <w:pStyle w:val="yTableNAm"/>
              <w:spacing w:before="0"/>
              <w:rPr>
                <w:sz w:val="18"/>
              </w:rPr>
            </w:pPr>
            <w:r>
              <w:rPr>
                <w:sz w:val="18"/>
              </w:rPr>
              <w:t>Descurainia millefolia</w:t>
            </w:r>
          </w:p>
        </w:tc>
        <w:tc>
          <w:tcPr>
            <w:tcW w:w="2361" w:type="dxa"/>
          </w:tcPr>
          <w:p>
            <w:pPr>
              <w:pStyle w:val="yTableNAm"/>
              <w:spacing w:before="0"/>
              <w:rPr>
                <w:sz w:val="18"/>
              </w:rPr>
            </w:pPr>
            <w:r>
              <w:rPr>
                <w:sz w:val="18"/>
              </w:rPr>
              <w:t>Descurainia sophia</w:t>
            </w:r>
          </w:p>
        </w:tc>
      </w:tr>
      <w:tr>
        <w:trPr>
          <w:cantSplit/>
        </w:trPr>
        <w:tc>
          <w:tcPr>
            <w:tcW w:w="2360" w:type="dxa"/>
          </w:tcPr>
          <w:p>
            <w:pPr>
              <w:pStyle w:val="yTableNAm"/>
              <w:spacing w:before="0"/>
              <w:rPr>
                <w:sz w:val="18"/>
              </w:rPr>
            </w:pPr>
            <w:r>
              <w:rPr>
                <w:sz w:val="18"/>
              </w:rPr>
              <w:t>Desfontainia spinosa</w:t>
            </w:r>
          </w:p>
        </w:tc>
        <w:tc>
          <w:tcPr>
            <w:tcW w:w="2360" w:type="dxa"/>
          </w:tcPr>
          <w:p>
            <w:pPr>
              <w:pStyle w:val="yTableNAm"/>
              <w:spacing w:before="0"/>
              <w:rPr>
                <w:sz w:val="18"/>
              </w:rPr>
            </w:pPr>
            <w:r>
              <w:rPr>
                <w:sz w:val="18"/>
              </w:rPr>
              <w:t>Desmanthus cooleyi</w:t>
            </w:r>
          </w:p>
        </w:tc>
        <w:tc>
          <w:tcPr>
            <w:tcW w:w="2361" w:type="dxa"/>
          </w:tcPr>
          <w:p>
            <w:pPr>
              <w:pStyle w:val="yTableNAm"/>
              <w:spacing w:before="0"/>
              <w:rPr>
                <w:sz w:val="18"/>
              </w:rPr>
            </w:pPr>
            <w:r>
              <w:rPr>
                <w:sz w:val="18"/>
              </w:rPr>
              <w:t>Desmanthus fruticosus</w:t>
            </w:r>
          </w:p>
        </w:tc>
      </w:tr>
      <w:tr>
        <w:trPr>
          <w:cantSplit/>
        </w:trPr>
        <w:tc>
          <w:tcPr>
            <w:tcW w:w="2360" w:type="dxa"/>
          </w:tcPr>
          <w:p>
            <w:pPr>
              <w:pStyle w:val="yTableNAm"/>
              <w:spacing w:before="0"/>
              <w:rPr>
                <w:sz w:val="18"/>
              </w:rPr>
            </w:pPr>
            <w:r>
              <w:rPr>
                <w:sz w:val="18"/>
              </w:rPr>
              <w:t>Desmanthus leptalobus</w:t>
            </w:r>
          </w:p>
        </w:tc>
        <w:tc>
          <w:tcPr>
            <w:tcW w:w="2360" w:type="dxa"/>
          </w:tcPr>
          <w:p>
            <w:pPr>
              <w:pStyle w:val="yTableNAm"/>
              <w:spacing w:before="0"/>
              <w:rPr>
                <w:sz w:val="18"/>
              </w:rPr>
            </w:pPr>
            <w:r>
              <w:rPr>
                <w:sz w:val="18"/>
              </w:rPr>
              <w:t>Desmanthus leptolobus</w:t>
            </w:r>
          </w:p>
        </w:tc>
        <w:tc>
          <w:tcPr>
            <w:tcW w:w="2361" w:type="dxa"/>
          </w:tcPr>
          <w:p>
            <w:pPr>
              <w:pStyle w:val="yTableNAm"/>
              <w:spacing w:before="0"/>
              <w:rPr>
                <w:sz w:val="18"/>
              </w:rPr>
            </w:pPr>
            <w:r>
              <w:rPr>
                <w:sz w:val="18"/>
              </w:rPr>
              <w:t>Desmanthus obtusus</w:t>
            </w:r>
          </w:p>
        </w:tc>
      </w:tr>
      <w:tr>
        <w:trPr>
          <w:cantSplit/>
        </w:trPr>
        <w:tc>
          <w:tcPr>
            <w:tcW w:w="2360" w:type="dxa"/>
          </w:tcPr>
          <w:p>
            <w:pPr>
              <w:pStyle w:val="yTableNAm"/>
              <w:spacing w:before="0"/>
              <w:rPr>
                <w:sz w:val="18"/>
              </w:rPr>
            </w:pPr>
            <w:r>
              <w:rPr>
                <w:sz w:val="18"/>
              </w:rPr>
              <w:t>Desmanthus pubescens</w:t>
            </w:r>
          </w:p>
        </w:tc>
        <w:tc>
          <w:tcPr>
            <w:tcW w:w="2360" w:type="dxa"/>
          </w:tcPr>
          <w:p>
            <w:pPr>
              <w:pStyle w:val="yTableNAm"/>
              <w:spacing w:before="0"/>
              <w:rPr>
                <w:sz w:val="18"/>
              </w:rPr>
            </w:pPr>
            <w:r>
              <w:rPr>
                <w:sz w:val="18"/>
              </w:rPr>
              <w:t>Desmanthus virgatus</w:t>
            </w:r>
          </w:p>
        </w:tc>
        <w:tc>
          <w:tcPr>
            <w:tcW w:w="2361" w:type="dxa"/>
          </w:tcPr>
          <w:p>
            <w:pPr>
              <w:pStyle w:val="yTableNAm"/>
              <w:spacing w:before="0"/>
              <w:rPr>
                <w:sz w:val="18"/>
              </w:rPr>
            </w:pPr>
            <w:r>
              <w:rPr>
                <w:sz w:val="18"/>
              </w:rPr>
              <w:t>Desmidorchis indica</w:t>
            </w:r>
          </w:p>
        </w:tc>
      </w:tr>
      <w:tr>
        <w:trPr>
          <w:cantSplit/>
        </w:trPr>
        <w:tc>
          <w:tcPr>
            <w:tcW w:w="2360" w:type="dxa"/>
          </w:tcPr>
          <w:p>
            <w:pPr>
              <w:pStyle w:val="yTableNAm"/>
              <w:spacing w:before="0"/>
              <w:rPr>
                <w:sz w:val="18"/>
              </w:rPr>
            </w:pPr>
            <w:r>
              <w:rPr>
                <w:sz w:val="18"/>
              </w:rPr>
              <w:t>Desmodium acanthocladum</w:t>
            </w:r>
          </w:p>
        </w:tc>
        <w:tc>
          <w:tcPr>
            <w:tcW w:w="2360" w:type="dxa"/>
          </w:tcPr>
          <w:p>
            <w:pPr>
              <w:pStyle w:val="yTableNAm"/>
              <w:spacing w:before="0"/>
              <w:rPr>
                <w:sz w:val="18"/>
              </w:rPr>
            </w:pPr>
            <w:r>
              <w:rPr>
                <w:sz w:val="18"/>
              </w:rPr>
              <w:t>Desmodium angustifolium</w:t>
            </w:r>
          </w:p>
        </w:tc>
        <w:tc>
          <w:tcPr>
            <w:tcW w:w="2361" w:type="dxa"/>
          </w:tcPr>
          <w:p>
            <w:pPr>
              <w:pStyle w:val="yTableNAm"/>
              <w:spacing w:before="0"/>
              <w:rPr>
                <w:sz w:val="18"/>
              </w:rPr>
            </w:pPr>
            <w:r>
              <w:rPr>
                <w:sz w:val="18"/>
              </w:rPr>
              <w:t>Desmodium barbatum</w:t>
            </w:r>
          </w:p>
        </w:tc>
      </w:tr>
      <w:tr>
        <w:trPr>
          <w:cantSplit/>
        </w:trPr>
        <w:tc>
          <w:tcPr>
            <w:tcW w:w="2360" w:type="dxa"/>
          </w:tcPr>
          <w:p>
            <w:pPr>
              <w:pStyle w:val="yTableNAm"/>
              <w:spacing w:before="0"/>
              <w:rPr>
                <w:sz w:val="18"/>
              </w:rPr>
            </w:pPr>
            <w:r>
              <w:rPr>
                <w:sz w:val="18"/>
              </w:rPr>
              <w:t>Desmodium batocaulon</w:t>
            </w:r>
          </w:p>
        </w:tc>
        <w:tc>
          <w:tcPr>
            <w:tcW w:w="2360" w:type="dxa"/>
          </w:tcPr>
          <w:p>
            <w:pPr>
              <w:pStyle w:val="yTableNAm"/>
              <w:spacing w:before="0"/>
              <w:rPr>
                <w:sz w:val="18"/>
              </w:rPr>
            </w:pPr>
            <w:r>
              <w:rPr>
                <w:sz w:val="18"/>
              </w:rPr>
              <w:t>Desmodium brachypodum</w:t>
            </w:r>
          </w:p>
        </w:tc>
        <w:tc>
          <w:tcPr>
            <w:tcW w:w="2361" w:type="dxa"/>
          </w:tcPr>
          <w:p>
            <w:pPr>
              <w:pStyle w:val="yTableNAm"/>
              <w:spacing w:before="0"/>
              <w:rPr>
                <w:sz w:val="18"/>
              </w:rPr>
            </w:pPr>
            <w:r>
              <w:rPr>
                <w:sz w:val="18"/>
              </w:rPr>
              <w:t>Desmodium caudatum</w:t>
            </w:r>
          </w:p>
        </w:tc>
      </w:tr>
      <w:tr>
        <w:trPr>
          <w:cantSplit/>
        </w:trPr>
        <w:tc>
          <w:tcPr>
            <w:tcW w:w="2360" w:type="dxa"/>
          </w:tcPr>
          <w:p>
            <w:pPr>
              <w:pStyle w:val="yTableNAm"/>
              <w:spacing w:before="0"/>
              <w:rPr>
                <w:sz w:val="18"/>
              </w:rPr>
            </w:pPr>
            <w:r>
              <w:rPr>
                <w:sz w:val="18"/>
              </w:rPr>
              <w:t>Desmodium cinerascens</w:t>
            </w:r>
          </w:p>
        </w:tc>
        <w:tc>
          <w:tcPr>
            <w:tcW w:w="2360" w:type="dxa"/>
          </w:tcPr>
          <w:p>
            <w:pPr>
              <w:pStyle w:val="yTableNAm"/>
              <w:spacing w:before="0"/>
              <w:rPr>
                <w:sz w:val="18"/>
              </w:rPr>
            </w:pPr>
            <w:r>
              <w:rPr>
                <w:sz w:val="18"/>
              </w:rPr>
              <w:t>Desmodium cinereum</w:t>
            </w:r>
          </w:p>
        </w:tc>
        <w:tc>
          <w:tcPr>
            <w:tcW w:w="2361" w:type="dxa"/>
          </w:tcPr>
          <w:p>
            <w:pPr>
              <w:pStyle w:val="yTableNAm"/>
              <w:spacing w:before="0"/>
              <w:rPr>
                <w:sz w:val="18"/>
              </w:rPr>
            </w:pPr>
            <w:r>
              <w:rPr>
                <w:sz w:val="18"/>
              </w:rPr>
              <w:t>Desmodium delicatulum</w:t>
            </w:r>
          </w:p>
        </w:tc>
      </w:tr>
      <w:tr>
        <w:trPr>
          <w:cantSplit/>
        </w:trPr>
        <w:tc>
          <w:tcPr>
            <w:tcW w:w="2360" w:type="dxa"/>
          </w:tcPr>
          <w:p>
            <w:pPr>
              <w:pStyle w:val="yTableNAm"/>
              <w:spacing w:before="0"/>
              <w:rPr>
                <w:sz w:val="18"/>
              </w:rPr>
            </w:pPr>
            <w:r>
              <w:rPr>
                <w:sz w:val="18"/>
              </w:rPr>
              <w:t>Desmodium discolor x pabulare</w:t>
            </w:r>
          </w:p>
        </w:tc>
        <w:tc>
          <w:tcPr>
            <w:tcW w:w="2360" w:type="dxa"/>
          </w:tcPr>
          <w:p>
            <w:pPr>
              <w:pStyle w:val="yTableNAm"/>
              <w:spacing w:before="0"/>
              <w:rPr>
                <w:sz w:val="18"/>
              </w:rPr>
            </w:pPr>
            <w:r>
              <w:rPr>
                <w:sz w:val="18"/>
              </w:rPr>
              <w:t>Desmodium grahamii</w:t>
            </w:r>
          </w:p>
        </w:tc>
        <w:tc>
          <w:tcPr>
            <w:tcW w:w="2361" w:type="dxa"/>
          </w:tcPr>
          <w:p>
            <w:pPr>
              <w:pStyle w:val="yTableNAm"/>
              <w:spacing w:before="0"/>
              <w:rPr>
                <w:sz w:val="18"/>
              </w:rPr>
            </w:pPr>
            <w:r>
              <w:rPr>
                <w:sz w:val="18"/>
              </w:rPr>
              <w:t>Desmodium hassleri</w:t>
            </w:r>
          </w:p>
        </w:tc>
      </w:tr>
      <w:tr>
        <w:trPr>
          <w:cantSplit/>
        </w:trPr>
        <w:tc>
          <w:tcPr>
            <w:tcW w:w="2360" w:type="dxa"/>
          </w:tcPr>
          <w:p>
            <w:pPr>
              <w:pStyle w:val="yTableNAm"/>
              <w:spacing w:before="0"/>
              <w:rPr>
                <w:sz w:val="18"/>
              </w:rPr>
            </w:pPr>
            <w:r>
              <w:rPr>
                <w:sz w:val="18"/>
              </w:rPr>
              <w:t>Desmodium helenae</w:t>
            </w:r>
          </w:p>
        </w:tc>
        <w:tc>
          <w:tcPr>
            <w:tcW w:w="2360" w:type="dxa"/>
          </w:tcPr>
          <w:p>
            <w:pPr>
              <w:pStyle w:val="yTableNAm"/>
              <w:spacing w:before="0"/>
              <w:rPr>
                <w:sz w:val="18"/>
              </w:rPr>
            </w:pPr>
            <w:r>
              <w:rPr>
                <w:sz w:val="18"/>
              </w:rPr>
              <w:t>Desmodium heterophyllum</w:t>
            </w:r>
          </w:p>
        </w:tc>
        <w:tc>
          <w:tcPr>
            <w:tcW w:w="2361" w:type="dxa"/>
          </w:tcPr>
          <w:p>
            <w:pPr>
              <w:pStyle w:val="yTableNAm"/>
              <w:spacing w:before="0"/>
              <w:rPr>
                <w:sz w:val="18"/>
              </w:rPr>
            </w:pPr>
            <w:r>
              <w:rPr>
                <w:sz w:val="18"/>
              </w:rPr>
              <w:t>Desmodium hirtum</w:t>
            </w:r>
          </w:p>
        </w:tc>
      </w:tr>
      <w:tr>
        <w:trPr>
          <w:cantSplit/>
        </w:trPr>
        <w:tc>
          <w:tcPr>
            <w:tcW w:w="2360" w:type="dxa"/>
          </w:tcPr>
          <w:p>
            <w:pPr>
              <w:pStyle w:val="yTableNAm"/>
              <w:spacing w:before="0"/>
              <w:rPr>
                <w:sz w:val="18"/>
              </w:rPr>
            </w:pPr>
            <w:r>
              <w:rPr>
                <w:sz w:val="18"/>
              </w:rPr>
              <w:t>Desmodium incanum</w:t>
            </w:r>
          </w:p>
        </w:tc>
        <w:tc>
          <w:tcPr>
            <w:tcW w:w="2360" w:type="dxa"/>
          </w:tcPr>
          <w:p>
            <w:pPr>
              <w:pStyle w:val="yTableNAm"/>
              <w:spacing w:before="0"/>
              <w:rPr>
                <w:sz w:val="18"/>
              </w:rPr>
            </w:pPr>
            <w:r>
              <w:rPr>
                <w:sz w:val="18"/>
              </w:rPr>
              <w:t>Desmodium infractum</w:t>
            </w:r>
          </w:p>
        </w:tc>
        <w:tc>
          <w:tcPr>
            <w:tcW w:w="2361" w:type="dxa"/>
          </w:tcPr>
          <w:p>
            <w:pPr>
              <w:pStyle w:val="yTableNAm"/>
              <w:spacing w:before="0"/>
              <w:rPr>
                <w:sz w:val="18"/>
              </w:rPr>
            </w:pPr>
            <w:r>
              <w:rPr>
                <w:sz w:val="18"/>
              </w:rPr>
              <w:t>Desmodium intortum</w:t>
            </w:r>
          </w:p>
        </w:tc>
      </w:tr>
      <w:tr>
        <w:trPr>
          <w:cantSplit/>
        </w:trPr>
        <w:tc>
          <w:tcPr>
            <w:tcW w:w="2360" w:type="dxa"/>
          </w:tcPr>
          <w:p>
            <w:pPr>
              <w:pStyle w:val="yTableNAm"/>
              <w:spacing w:before="0"/>
              <w:rPr>
                <w:sz w:val="18"/>
              </w:rPr>
            </w:pPr>
            <w:r>
              <w:rPr>
                <w:sz w:val="18"/>
              </w:rPr>
              <w:t>Desmodium leiocarpon</w:t>
            </w:r>
          </w:p>
        </w:tc>
        <w:tc>
          <w:tcPr>
            <w:tcW w:w="2360" w:type="dxa"/>
          </w:tcPr>
          <w:p>
            <w:pPr>
              <w:pStyle w:val="yTableNAm"/>
              <w:spacing w:before="0"/>
              <w:rPr>
                <w:sz w:val="18"/>
              </w:rPr>
            </w:pPr>
            <w:r>
              <w:rPr>
                <w:sz w:val="18"/>
              </w:rPr>
              <w:t>Desmodium lindheimeri</w:t>
            </w:r>
          </w:p>
        </w:tc>
        <w:tc>
          <w:tcPr>
            <w:tcW w:w="2361" w:type="dxa"/>
          </w:tcPr>
          <w:p>
            <w:pPr>
              <w:pStyle w:val="yTableNAm"/>
              <w:spacing w:before="0"/>
              <w:rPr>
                <w:sz w:val="18"/>
              </w:rPr>
            </w:pPr>
            <w:r>
              <w:rPr>
                <w:sz w:val="18"/>
              </w:rPr>
              <w:t>Desmodium maxonii</w:t>
            </w:r>
          </w:p>
        </w:tc>
      </w:tr>
      <w:tr>
        <w:trPr>
          <w:cantSplit/>
        </w:trPr>
        <w:tc>
          <w:tcPr>
            <w:tcW w:w="2360" w:type="dxa"/>
          </w:tcPr>
          <w:p>
            <w:pPr>
              <w:pStyle w:val="yTableNAm"/>
              <w:spacing w:before="0"/>
              <w:rPr>
                <w:sz w:val="18"/>
              </w:rPr>
            </w:pPr>
            <w:r>
              <w:rPr>
                <w:sz w:val="18"/>
              </w:rPr>
              <w:t>Desmodium molliculum</w:t>
            </w:r>
          </w:p>
        </w:tc>
        <w:tc>
          <w:tcPr>
            <w:tcW w:w="2360" w:type="dxa"/>
          </w:tcPr>
          <w:p>
            <w:pPr>
              <w:pStyle w:val="yTableNAm"/>
              <w:spacing w:before="0"/>
              <w:rPr>
                <w:sz w:val="18"/>
              </w:rPr>
            </w:pPr>
            <w:r>
              <w:rPr>
                <w:sz w:val="18"/>
              </w:rPr>
              <w:t>Desmodium multiflorum</w:t>
            </w:r>
          </w:p>
        </w:tc>
        <w:tc>
          <w:tcPr>
            <w:tcW w:w="2361" w:type="dxa"/>
          </w:tcPr>
          <w:p>
            <w:pPr>
              <w:pStyle w:val="yTableNAm"/>
              <w:spacing w:before="0"/>
              <w:rPr>
                <w:sz w:val="18"/>
              </w:rPr>
            </w:pPr>
            <w:r>
              <w:rPr>
                <w:sz w:val="18"/>
              </w:rPr>
              <w:t>Desmodium nemorosum</w:t>
            </w:r>
          </w:p>
        </w:tc>
      </w:tr>
      <w:tr>
        <w:trPr>
          <w:cantSplit/>
        </w:trPr>
        <w:tc>
          <w:tcPr>
            <w:tcW w:w="2360" w:type="dxa"/>
          </w:tcPr>
          <w:p>
            <w:pPr>
              <w:pStyle w:val="yTableNAm"/>
              <w:spacing w:before="0"/>
              <w:rPr>
                <w:sz w:val="18"/>
              </w:rPr>
            </w:pPr>
            <w:r>
              <w:rPr>
                <w:sz w:val="18"/>
              </w:rPr>
              <w:t>Desmodium oldhamii</w:t>
            </w:r>
          </w:p>
        </w:tc>
        <w:tc>
          <w:tcPr>
            <w:tcW w:w="2360" w:type="dxa"/>
          </w:tcPr>
          <w:p>
            <w:pPr>
              <w:pStyle w:val="yTableNAm"/>
              <w:spacing w:before="0"/>
              <w:rPr>
                <w:sz w:val="18"/>
              </w:rPr>
            </w:pPr>
            <w:r>
              <w:rPr>
                <w:sz w:val="18"/>
              </w:rPr>
              <w:t>Desmodium ormocarpoides</w:t>
            </w:r>
          </w:p>
        </w:tc>
        <w:tc>
          <w:tcPr>
            <w:tcW w:w="2361" w:type="dxa"/>
          </w:tcPr>
          <w:p>
            <w:pPr>
              <w:pStyle w:val="yTableNAm"/>
              <w:spacing w:before="0"/>
              <w:rPr>
                <w:sz w:val="18"/>
              </w:rPr>
            </w:pPr>
            <w:r>
              <w:rPr>
                <w:sz w:val="18"/>
              </w:rPr>
              <w:t>Desmodium pabulare</w:t>
            </w:r>
          </w:p>
        </w:tc>
      </w:tr>
      <w:tr>
        <w:trPr>
          <w:cantSplit/>
        </w:trPr>
        <w:tc>
          <w:tcPr>
            <w:tcW w:w="2360" w:type="dxa"/>
          </w:tcPr>
          <w:p>
            <w:pPr>
              <w:pStyle w:val="yTableNAm"/>
              <w:spacing w:before="0"/>
              <w:rPr>
                <w:sz w:val="18"/>
              </w:rPr>
            </w:pPr>
            <w:r>
              <w:rPr>
                <w:sz w:val="18"/>
              </w:rPr>
              <w:t>Desmodium pachyrrhizum</w:t>
            </w:r>
          </w:p>
        </w:tc>
        <w:tc>
          <w:tcPr>
            <w:tcW w:w="2360" w:type="dxa"/>
          </w:tcPr>
          <w:p>
            <w:pPr>
              <w:pStyle w:val="yTableNAm"/>
              <w:spacing w:before="0"/>
              <w:rPr>
                <w:sz w:val="18"/>
              </w:rPr>
            </w:pPr>
            <w:r>
              <w:rPr>
                <w:sz w:val="18"/>
              </w:rPr>
              <w:t>Desmodium pringlei</w:t>
            </w:r>
          </w:p>
        </w:tc>
        <w:tc>
          <w:tcPr>
            <w:tcW w:w="2361" w:type="dxa"/>
          </w:tcPr>
          <w:p>
            <w:pPr>
              <w:pStyle w:val="yTableNAm"/>
              <w:spacing w:before="0"/>
              <w:rPr>
                <w:sz w:val="18"/>
              </w:rPr>
            </w:pPr>
            <w:r>
              <w:rPr>
                <w:sz w:val="18"/>
              </w:rPr>
              <w:t>Desmodium prostratum</w:t>
            </w:r>
          </w:p>
        </w:tc>
      </w:tr>
      <w:tr>
        <w:trPr>
          <w:cantSplit/>
        </w:trPr>
        <w:tc>
          <w:tcPr>
            <w:tcW w:w="2360" w:type="dxa"/>
          </w:tcPr>
          <w:p>
            <w:pPr>
              <w:pStyle w:val="yTableNAm"/>
              <w:spacing w:before="0"/>
              <w:rPr>
                <w:sz w:val="18"/>
              </w:rPr>
            </w:pPr>
            <w:r>
              <w:rPr>
                <w:sz w:val="18"/>
              </w:rPr>
              <w:t>Desmodium repandum</w:t>
            </w:r>
          </w:p>
        </w:tc>
        <w:tc>
          <w:tcPr>
            <w:tcW w:w="2360" w:type="dxa"/>
          </w:tcPr>
          <w:p>
            <w:pPr>
              <w:pStyle w:val="yTableNAm"/>
              <w:spacing w:before="0"/>
              <w:rPr>
                <w:sz w:val="18"/>
              </w:rPr>
            </w:pPr>
            <w:r>
              <w:rPr>
                <w:sz w:val="18"/>
              </w:rPr>
              <w:t>Desmodium rhytidophyllum</w:t>
            </w:r>
          </w:p>
        </w:tc>
        <w:tc>
          <w:tcPr>
            <w:tcW w:w="2361" w:type="dxa"/>
          </w:tcPr>
          <w:p>
            <w:pPr>
              <w:pStyle w:val="yTableNAm"/>
              <w:spacing w:before="0"/>
              <w:rPr>
                <w:sz w:val="18"/>
              </w:rPr>
            </w:pPr>
            <w:r>
              <w:rPr>
                <w:sz w:val="18"/>
              </w:rPr>
              <w:t>Desmodium salicifolium</w:t>
            </w:r>
          </w:p>
        </w:tc>
      </w:tr>
      <w:tr>
        <w:trPr>
          <w:cantSplit/>
        </w:trPr>
        <w:tc>
          <w:tcPr>
            <w:tcW w:w="2360" w:type="dxa"/>
          </w:tcPr>
          <w:p>
            <w:pPr>
              <w:pStyle w:val="yTableNAm"/>
              <w:spacing w:before="0"/>
              <w:rPr>
                <w:sz w:val="18"/>
              </w:rPr>
            </w:pPr>
            <w:r>
              <w:rPr>
                <w:sz w:val="18"/>
              </w:rPr>
              <w:t>Desmodium sandwicense</w:t>
            </w:r>
          </w:p>
        </w:tc>
        <w:tc>
          <w:tcPr>
            <w:tcW w:w="2360" w:type="dxa"/>
          </w:tcPr>
          <w:p>
            <w:pPr>
              <w:pStyle w:val="yTableNAm"/>
              <w:spacing w:before="0"/>
              <w:rPr>
                <w:sz w:val="18"/>
              </w:rPr>
            </w:pPr>
            <w:r>
              <w:rPr>
                <w:sz w:val="18"/>
              </w:rPr>
              <w:t>Desmodium scorpiurus</w:t>
            </w:r>
          </w:p>
        </w:tc>
        <w:tc>
          <w:tcPr>
            <w:tcW w:w="2361" w:type="dxa"/>
          </w:tcPr>
          <w:p>
            <w:pPr>
              <w:pStyle w:val="yTableNAm"/>
              <w:spacing w:before="0"/>
              <w:rPr>
                <w:sz w:val="18"/>
              </w:rPr>
            </w:pPr>
            <w:r>
              <w:rPr>
                <w:sz w:val="18"/>
              </w:rPr>
              <w:t>Desmodium sessilifolium</w:t>
            </w:r>
          </w:p>
        </w:tc>
      </w:tr>
      <w:tr>
        <w:trPr>
          <w:cantSplit/>
        </w:trPr>
        <w:tc>
          <w:tcPr>
            <w:tcW w:w="2360" w:type="dxa"/>
          </w:tcPr>
          <w:p>
            <w:pPr>
              <w:pStyle w:val="yTableNAm"/>
              <w:spacing w:before="0"/>
              <w:rPr>
                <w:sz w:val="18"/>
              </w:rPr>
            </w:pPr>
            <w:r>
              <w:rPr>
                <w:sz w:val="18"/>
              </w:rPr>
              <w:t>Desmodium setigerum</w:t>
            </w:r>
          </w:p>
        </w:tc>
        <w:tc>
          <w:tcPr>
            <w:tcW w:w="2360" w:type="dxa"/>
          </w:tcPr>
          <w:p>
            <w:pPr>
              <w:pStyle w:val="yTableNAm"/>
              <w:spacing w:before="0"/>
              <w:rPr>
                <w:sz w:val="18"/>
              </w:rPr>
            </w:pPr>
            <w:r>
              <w:rPr>
                <w:sz w:val="18"/>
              </w:rPr>
              <w:t>Desmodium tomentosum</w:t>
            </w:r>
          </w:p>
        </w:tc>
        <w:tc>
          <w:tcPr>
            <w:tcW w:w="2361" w:type="dxa"/>
          </w:tcPr>
          <w:p>
            <w:pPr>
              <w:pStyle w:val="yTableNAm"/>
              <w:spacing w:before="0"/>
              <w:rPr>
                <w:sz w:val="18"/>
              </w:rPr>
            </w:pPr>
            <w:r>
              <w:rPr>
                <w:sz w:val="18"/>
              </w:rPr>
              <w:t>Desmodium tortuosum</w:t>
            </w:r>
          </w:p>
        </w:tc>
      </w:tr>
      <w:tr>
        <w:trPr>
          <w:cantSplit/>
        </w:trPr>
        <w:tc>
          <w:tcPr>
            <w:tcW w:w="2360" w:type="dxa"/>
          </w:tcPr>
          <w:p>
            <w:pPr>
              <w:pStyle w:val="yTableNAm"/>
              <w:spacing w:before="0"/>
              <w:rPr>
                <w:sz w:val="18"/>
              </w:rPr>
            </w:pPr>
            <w:r>
              <w:rPr>
                <w:sz w:val="18"/>
              </w:rPr>
              <w:t>Desmodium trichocaulon</w:t>
            </w:r>
          </w:p>
        </w:tc>
        <w:tc>
          <w:tcPr>
            <w:tcW w:w="2360" w:type="dxa"/>
          </w:tcPr>
          <w:p>
            <w:pPr>
              <w:pStyle w:val="yTableNAm"/>
              <w:spacing w:before="0"/>
              <w:rPr>
                <w:sz w:val="18"/>
              </w:rPr>
            </w:pPr>
            <w:r>
              <w:rPr>
                <w:sz w:val="18"/>
              </w:rPr>
              <w:t>Desmodium triflorum</w:t>
            </w:r>
          </w:p>
        </w:tc>
        <w:tc>
          <w:tcPr>
            <w:tcW w:w="2361" w:type="dxa"/>
          </w:tcPr>
          <w:p>
            <w:pPr>
              <w:pStyle w:val="yTableNAm"/>
              <w:spacing w:before="0"/>
              <w:rPr>
                <w:sz w:val="18"/>
              </w:rPr>
            </w:pPr>
            <w:r>
              <w:rPr>
                <w:sz w:val="18"/>
              </w:rPr>
              <w:t>Desmodium uncinatum</w:t>
            </w:r>
          </w:p>
        </w:tc>
      </w:tr>
      <w:tr>
        <w:trPr>
          <w:cantSplit/>
        </w:trPr>
        <w:tc>
          <w:tcPr>
            <w:tcW w:w="2360" w:type="dxa"/>
          </w:tcPr>
          <w:p>
            <w:pPr>
              <w:pStyle w:val="yTableNAm"/>
              <w:spacing w:before="0"/>
              <w:rPr>
                <w:sz w:val="18"/>
              </w:rPr>
            </w:pPr>
            <w:r>
              <w:rPr>
                <w:sz w:val="18"/>
              </w:rPr>
              <w:t>Desmodium varians</w:t>
            </w:r>
          </w:p>
        </w:tc>
        <w:tc>
          <w:tcPr>
            <w:tcW w:w="2360" w:type="dxa"/>
          </w:tcPr>
          <w:p>
            <w:pPr>
              <w:pStyle w:val="yTableNAm"/>
              <w:spacing w:before="0"/>
              <w:rPr>
                <w:sz w:val="18"/>
              </w:rPr>
            </w:pPr>
            <w:r>
              <w:rPr>
                <w:sz w:val="18"/>
              </w:rPr>
              <w:t>Desmodium viridiflorum</w:t>
            </w:r>
          </w:p>
        </w:tc>
        <w:tc>
          <w:tcPr>
            <w:tcW w:w="2361" w:type="dxa"/>
          </w:tcPr>
          <w:p>
            <w:pPr>
              <w:pStyle w:val="yTableNAm"/>
              <w:spacing w:before="0"/>
              <w:rPr>
                <w:sz w:val="18"/>
              </w:rPr>
            </w:pPr>
            <w:r>
              <w:rPr>
                <w:sz w:val="18"/>
              </w:rPr>
              <w:t>Desmodium wydlerianum</w:t>
            </w:r>
          </w:p>
        </w:tc>
      </w:tr>
      <w:tr>
        <w:trPr>
          <w:cantSplit/>
        </w:trPr>
        <w:tc>
          <w:tcPr>
            <w:tcW w:w="2360" w:type="dxa"/>
          </w:tcPr>
          <w:p>
            <w:pPr>
              <w:pStyle w:val="yTableNAm"/>
              <w:spacing w:before="0"/>
              <w:rPr>
                <w:sz w:val="18"/>
              </w:rPr>
            </w:pPr>
            <w:r>
              <w:rPr>
                <w:sz w:val="18"/>
              </w:rPr>
              <w:t>Desmodium zonatum</w:t>
            </w:r>
          </w:p>
        </w:tc>
        <w:tc>
          <w:tcPr>
            <w:tcW w:w="2360" w:type="dxa"/>
          </w:tcPr>
          <w:p>
            <w:pPr>
              <w:pStyle w:val="yTableNAm"/>
              <w:spacing w:before="0"/>
              <w:rPr>
                <w:sz w:val="18"/>
              </w:rPr>
            </w:pPr>
            <w:r>
              <w:rPr>
                <w:sz w:val="18"/>
              </w:rPr>
              <w:t>Desmoncus chinantlensis</w:t>
            </w:r>
          </w:p>
        </w:tc>
        <w:tc>
          <w:tcPr>
            <w:tcW w:w="2361" w:type="dxa"/>
          </w:tcPr>
          <w:p>
            <w:pPr>
              <w:pStyle w:val="yTableNAm"/>
              <w:spacing w:before="0"/>
              <w:rPr>
                <w:sz w:val="18"/>
              </w:rPr>
            </w:pPr>
            <w:r>
              <w:rPr>
                <w:sz w:val="18"/>
              </w:rPr>
              <w:t>Desmoncus costaricensis</w:t>
            </w:r>
          </w:p>
        </w:tc>
      </w:tr>
      <w:tr>
        <w:trPr>
          <w:cantSplit/>
        </w:trPr>
        <w:tc>
          <w:tcPr>
            <w:tcW w:w="2360" w:type="dxa"/>
          </w:tcPr>
          <w:p>
            <w:pPr>
              <w:pStyle w:val="yTableNAm"/>
              <w:spacing w:before="0"/>
              <w:rPr>
                <w:sz w:val="18"/>
              </w:rPr>
            </w:pPr>
            <w:r>
              <w:rPr>
                <w:sz w:val="18"/>
              </w:rPr>
              <w:t>Desmoncus isthmius</w:t>
            </w:r>
          </w:p>
        </w:tc>
        <w:tc>
          <w:tcPr>
            <w:tcW w:w="2360" w:type="dxa"/>
          </w:tcPr>
          <w:p>
            <w:pPr>
              <w:pStyle w:val="yTableNAm"/>
              <w:spacing w:before="0"/>
              <w:rPr>
                <w:sz w:val="18"/>
              </w:rPr>
            </w:pPr>
            <w:r>
              <w:rPr>
                <w:sz w:val="18"/>
              </w:rPr>
              <w:t>Desmoncus orthacanthos</w:t>
            </w:r>
          </w:p>
        </w:tc>
        <w:tc>
          <w:tcPr>
            <w:tcW w:w="2361" w:type="dxa"/>
          </w:tcPr>
          <w:p>
            <w:pPr>
              <w:pStyle w:val="yTableNAm"/>
              <w:spacing w:before="0"/>
              <w:rPr>
                <w:sz w:val="18"/>
              </w:rPr>
            </w:pPr>
            <w:r>
              <w:rPr>
                <w:sz w:val="18"/>
              </w:rPr>
              <w:t>Desmoncus polyacanthos</w:t>
            </w:r>
          </w:p>
        </w:tc>
      </w:tr>
      <w:tr>
        <w:trPr>
          <w:cantSplit/>
        </w:trPr>
        <w:tc>
          <w:tcPr>
            <w:tcW w:w="2360" w:type="dxa"/>
          </w:tcPr>
          <w:p>
            <w:pPr>
              <w:pStyle w:val="yTableNAm"/>
              <w:spacing w:before="0"/>
              <w:rPr>
                <w:sz w:val="18"/>
              </w:rPr>
            </w:pPr>
            <w:r>
              <w:rPr>
                <w:sz w:val="18"/>
              </w:rPr>
              <w:t>Desmoncus schippii</w:t>
            </w:r>
          </w:p>
        </w:tc>
        <w:tc>
          <w:tcPr>
            <w:tcW w:w="2360" w:type="dxa"/>
          </w:tcPr>
          <w:p>
            <w:pPr>
              <w:pStyle w:val="yTableNAm"/>
              <w:spacing w:before="0"/>
              <w:rPr>
                <w:sz w:val="18"/>
              </w:rPr>
            </w:pPr>
            <w:r>
              <w:rPr>
                <w:sz w:val="18"/>
              </w:rPr>
              <w:t>Desmos chinensis</w:t>
            </w:r>
          </w:p>
        </w:tc>
        <w:tc>
          <w:tcPr>
            <w:tcW w:w="2361" w:type="dxa"/>
          </w:tcPr>
          <w:p>
            <w:pPr>
              <w:pStyle w:val="yTableNAm"/>
              <w:spacing w:before="0"/>
              <w:rPr>
                <w:sz w:val="18"/>
              </w:rPr>
            </w:pPr>
            <w:r>
              <w:rPr>
                <w:sz w:val="18"/>
              </w:rPr>
              <w:t>Desmos goezeanus</w:t>
            </w:r>
          </w:p>
        </w:tc>
      </w:tr>
      <w:tr>
        <w:trPr>
          <w:cantSplit/>
        </w:trPr>
        <w:tc>
          <w:tcPr>
            <w:tcW w:w="2360" w:type="dxa"/>
          </w:tcPr>
          <w:p>
            <w:pPr>
              <w:pStyle w:val="yTableNAm"/>
              <w:spacing w:before="0"/>
              <w:rPr>
                <w:sz w:val="18"/>
              </w:rPr>
            </w:pPr>
            <w:r>
              <w:rPr>
                <w:sz w:val="18"/>
              </w:rPr>
              <w:t>Desmoschoenus spiralis</w:t>
            </w:r>
          </w:p>
        </w:tc>
        <w:tc>
          <w:tcPr>
            <w:tcW w:w="2360" w:type="dxa"/>
          </w:tcPr>
          <w:p>
            <w:pPr>
              <w:pStyle w:val="yTableNAm"/>
              <w:spacing w:before="0"/>
              <w:rPr>
                <w:sz w:val="18"/>
              </w:rPr>
            </w:pPr>
            <w:r>
              <w:rPr>
                <w:sz w:val="18"/>
              </w:rPr>
              <w:t>Deuterocohnia brevifolia</w:t>
            </w:r>
          </w:p>
        </w:tc>
        <w:tc>
          <w:tcPr>
            <w:tcW w:w="2361" w:type="dxa"/>
          </w:tcPr>
          <w:p>
            <w:pPr>
              <w:pStyle w:val="yTableNAm"/>
              <w:spacing w:before="0"/>
              <w:rPr>
                <w:sz w:val="18"/>
              </w:rPr>
            </w:pPr>
            <w:r>
              <w:rPr>
                <w:sz w:val="18"/>
              </w:rPr>
              <w:t>Deuterocohnia chrysantha</w:t>
            </w:r>
          </w:p>
        </w:tc>
      </w:tr>
      <w:tr>
        <w:trPr>
          <w:cantSplit/>
        </w:trPr>
        <w:tc>
          <w:tcPr>
            <w:tcW w:w="2360" w:type="dxa"/>
          </w:tcPr>
          <w:p>
            <w:pPr>
              <w:pStyle w:val="yTableNAm"/>
              <w:spacing w:before="0"/>
              <w:rPr>
                <w:sz w:val="18"/>
              </w:rPr>
            </w:pPr>
            <w:r>
              <w:rPr>
                <w:sz w:val="18"/>
              </w:rPr>
              <w:t>Deuterocohnia longipetala</w:t>
            </w:r>
          </w:p>
        </w:tc>
        <w:tc>
          <w:tcPr>
            <w:tcW w:w="2360" w:type="dxa"/>
          </w:tcPr>
          <w:p>
            <w:pPr>
              <w:pStyle w:val="yTableNAm"/>
              <w:spacing w:before="0"/>
              <w:rPr>
                <w:sz w:val="18"/>
              </w:rPr>
            </w:pPr>
            <w:r>
              <w:rPr>
                <w:sz w:val="18"/>
              </w:rPr>
              <w:t>Deuterocohnia lorentziana</w:t>
            </w:r>
          </w:p>
        </w:tc>
        <w:tc>
          <w:tcPr>
            <w:tcW w:w="2361" w:type="dxa"/>
          </w:tcPr>
          <w:p>
            <w:pPr>
              <w:pStyle w:val="yTableNAm"/>
              <w:spacing w:before="0"/>
              <w:rPr>
                <w:sz w:val="18"/>
              </w:rPr>
            </w:pPr>
            <w:r>
              <w:rPr>
                <w:sz w:val="18"/>
              </w:rPr>
              <w:t>Deutzia candelabrum</w:t>
            </w:r>
          </w:p>
        </w:tc>
      </w:tr>
      <w:tr>
        <w:trPr>
          <w:cantSplit/>
        </w:trPr>
        <w:tc>
          <w:tcPr>
            <w:tcW w:w="2360" w:type="dxa"/>
          </w:tcPr>
          <w:p>
            <w:pPr>
              <w:pStyle w:val="yTableNAm"/>
              <w:spacing w:before="0"/>
              <w:rPr>
                <w:sz w:val="18"/>
              </w:rPr>
            </w:pPr>
            <w:r>
              <w:rPr>
                <w:sz w:val="18"/>
              </w:rPr>
              <w:t>Deutzia x candelabrum</w:t>
            </w:r>
          </w:p>
        </w:tc>
        <w:tc>
          <w:tcPr>
            <w:tcW w:w="2360" w:type="dxa"/>
          </w:tcPr>
          <w:p>
            <w:pPr>
              <w:pStyle w:val="yTableNAm"/>
              <w:spacing w:before="0"/>
              <w:rPr>
                <w:sz w:val="18"/>
              </w:rPr>
            </w:pPr>
            <w:r>
              <w:rPr>
                <w:sz w:val="18"/>
              </w:rPr>
              <w:t>Deutzia compacta</w:t>
            </w:r>
          </w:p>
        </w:tc>
        <w:tc>
          <w:tcPr>
            <w:tcW w:w="2361" w:type="dxa"/>
          </w:tcPr>
          <w:p>
            <w:pPr>
              <w:pStyle w:val="yTableNAm"/>
              <w:spacing w:before="0"/>
              <w:rPr>
                <w:sz w:val="18"/>
              </w:rPr>
            </w:pPr>
            <w:r>
              <w:rPr>
                <w:sz w:val="18"/>
              </w:rPr>
              <w:t>Deutzia corymbosa</w:t>
            </w:r>
          </w:p>
        </w:tc>
      </w:tr>
      <w:tr>
        <w:trPr>
          <w:cantSplit/>
        </w:trPr>
        <w:tc>
          <w:tcPr>
            <w:tcW w:w="2360" w:type="dxa"/>
          </w:tcPr>
          <w:p>
            <w:pPr>
              <w:pStyle w:val="yTableNAm"/>
              <w:spacing w:before="0"/>
              <w:rPr>
                <w:sz w:val="18"/>
              </w:rPr>
            </w:pPr>
            <w:r>
              <w:rPr>
                <w:sz w:val="18"/>
              </w:rPr>
              <w:t>Deutzia crenata</w:t>
            </w:r>
          </w:p>
        </w:tc>
        <w:tc>
          <w:tcPr>
            <w:tcW w:w="2360" w:type="dxa"/>
          </w:tcPr>
          <w:p>
            <w:pPr>
              <w:pStyle w:val="yTableNAm"/>
              <w:spacing w:before="0"/>
              <w:rPr>
                <w:sz w:val="18"/>
              </w:rPr>
            </w:pPr>
            <w:r>
              <w:rPr>
                <w:sz w:val="18"/>
              </w:rPr>
              <w:t>Deutzia discolor</w:t>
            </w:r>
          </w:p>
        </w:tc>
        <w:tc>
          <w:tcPr>
            <w:tcW w:w="2361" w:type="dxa"/>
          </w:tcPr>
          <w:p>
            <w:pPr>
              <w:pStyle w:val="yTableNAm"/>
              <w:spacing w:before="0"/>
              <w:rPr>
                <w:sz w:val="18"/>
              </w:rPr>
            </w:pPr>
            <w:r>
              <w:rPr>
                <w:sz w:val="18"/>
              </w:rPr>
              <w:t>Deutzia x elegantissima</w:t>
            </w:r>
          </w:p>
        </w:tc>
      </w:tr>
      <w:tr>
        <w:trPr>
          <w:cantSplit/>
        </w:trPr>
        <w:tc>
          <w:tcPr>
            <w:tcW w:w="2360" w:type="dxa"/>
          </w:tcPr>
          <w:p>
            <w:pPr>
              <w:pStyle w:val="yTableNAm"/>
              <w:spacing w:before="0"/>
              <w:rPr>
                <w:sz w:val="18"/>
              </w:rPr>
            </w:pPr>
            <w:r>
              <w:rPr>
                <w:sz w:val="18"/>
              </w:rPr>
              <w:t>Deutzia glabrata</w:t>
            </w:r>
          </w:p>
        </w:tc>
        <w:tc>
          <w:tcPr>
            <w:tcW w:w="2360" w:type="dxa"/>
          </w:tcPr>
          <w:p>
            <w:pPr>
              <w:pStyle w:val="yTableNAm"/>
              <w:spacing w:before="0"/>
              <w:rPr>
                <w:sz w:val="18"/>
              </w:rPr>
            </w:pPr>
            <w:r>
              <w:rPr>
                <w:sz w:val="18"/>
              </w:rPr>
              <w:t>Deutzia glauca</w:t>
            </w:r>
          </w:p>
        </w:tc>
        <w:tc>
          <w:tcPr>
            <w:tcW w:w="2361" w:type="dxa"/>
          </w:tcPr>
          <w:p>
            <w:pPr>
              <w:pStyle w:val="yTableNAm"/>
              <w:spacing w:before="0"/>
              <w:rPr>
                <w:sz w:val="18"/>
              </w:rPr>
            </w:pPr>
            <w:r>
              <w:rPr>
                <w:sz w:val="18"/>
              </w:rPr>
              <w:t>Deutzia glomeruliflora</w:t>
            </w:r>
          </w:p>
        </w:tc>
      </w:tr>
      <w:tr>
        <w:trPr>
          <w:cantSplit/>
        </w:trPr>
        <w:tc>
          <w:tcPr>
            <w:tcW w:w="2360" w:type="dxa"/>
          </w:tcPr>
          <w:p>
            <w:pPr>
              <w:pStyle w:val="yTableNAm"/>
              <w:spacing w:before="0"/>
              <w:rPr>
                <w:sz w:val="18"/>
              </w:rPr>
            </w:pPr>
            <w:r>
              <w:rPr>
                <w:sz w:val="18"/>
              </w:rPr>
              <w:t>Deutzia gracilis</w:t>
            </w:r>
          </w:p>
        </w:tc>
        <w:tc>
          <w:tcPr>
            <w:tcW w:w="2360" w:type="dxa"/>
          </w:tcPr>
          <w:p>
            <w:pPr>
              <w:pStyle w:val="yTableNAm"/>
              <w:spacing w:before="0"/>
              <w:rPr>
                <w:sz w:val="18"/>
              </w:rPr>
            </w:pPr>
            <w:r>
              <w:rPr>
                <w:sz w:val="18"/>
              </w:rPr>
              <w:t>Deutzia hookeriana</w:t>
            </w:r>
          </w:p>
        </w:tc>
        <w:tc>
          <w:tcPr>
            <w:tcW w:w="2361" w:type="dxa"/>
          </w:tcPr>
          <w:p>
            <w:pPr>
              <w:pStyle w:val="yTableNAm"/>
              <w:spacing w:before="0"/>
              <w:rPr>
                <w:sz w:val="18"/>
              </w:rPr>
            </w:pPr>
            <w:r>
              <w:rPr>
                <w:sz w:val="18"/>
              </w:rPr>
              <w:t>Deutzia x hybrida</w:t>
            </w:r>
          </w:p>
        </w:tc>
      </w:tr>
      <w:tr>
        <w:trPr>
          <w:cantSplit/>
        </w:trPr>
        <w:tc>
          <w:tcPr>
            <w:tcW w:w="2360" w:type="dxa"/>
          </w:tcPr>
          <w:p>
            <w:pPr>
              <w:pStyle w:val="yTableNAm"/>
              <w:spacing w:before="0"/>
              <w:rPr>
                <w:sz w:val="18"/>
              </w:rPr>
            </w:pPr>
            <w:r>
              <w:rPr>
                <w:sz w:val="18"/>
              </w:rPr>
              <w:t>Deutzia x kalmiiflora</w:t>
            </w:r>
          </w:p>
        </w:tc>
        <w:tc>
          <w:tcPr>
            <w:tcW w:w="2360" w:type="dxa"/>
          </w:tcPr>
          <w:p>
            <w:pPr>
              <w:pStyle w:val="yTableNAm"/>
              <w:spacing w:before="0"/>
              <w:rPr>
                <w:sz w:val="18"/>
              </w:rPr>
            </w:pPr>
            <w:r>
              <w:rPr>
                <w:sz w:val="18"/>
              </w:rPr>
              <w:t>Deutzia x lemoinei</w:t>
            </w:r>
          </w:p>
        </w:tc>
        <w:tc>
          <w:tcPr>
            <w:tcW w:w="2361" w:type="dxa"/>
          </w:tcPr>
          <w:p>
            <w:pPr>
              <w:pStyle w:val="yTableNAm"/>
              <w:spacing w:before="0"/>
              <w:rPr>
                <w:sz w:val="18"/>
              </w:rPr>
            </w:pPr>
            <w:r>
              <w:rPr>
                <w:sz w:val="18"/>
              </w:rPr>
              <w:t>Deutzia longifolia</w:t>
            </w:r>
          </w:p>
        </w:tc>
      </w:tr>
      <w:tr>
        <w:trPr>
          <w:cantSplit/>
        </w:trPr>
        <w:tc>
          <w:tcPr>
            <w:tcW w:w="2360" w:type="dxa"/>
          </w:tcPr>
          <w:p>
            <w:pPr>
              <w:pStyle w:val="yTableNAm"/>
              <w:spacing w:before="0"/>
              <w:rPr>
                <w:sz w:val="18"/>
              </w:rPr>
            </w:pPr>
            <w:r>
              <w:rPr>
                <w:sz w:val="18"/>
              </w:rPr>
              <w:t>Deutzia x magnifica</w:t>
            </w:r>
          </w:p>
        </w:tc>
        <w:tc>
          <w:tcPr>
            <w:tcW w:w="2360" w:type="dxa"/>
          </w:tcPr>
          <w:p>
            <w:pPr>
              <w:pStyle w:val="yTableNAm"/>
              <w:spacing w:before="0"/>
              <w:rPr>
                <w:sz w:val="18"/>
              </w:rPr>
            </w:pPr>
            <w:r>
              <w:rPr>
                <w:sz w:val="18"/>
              </w:rPr>
              <w:t>Deutzia monbeigii</w:t>
            </w:r>
          </w:p>
        </w:tc>
        <w:tc>
          <w:tcPr>
            <w:tcW w:w="2361" w:type="dxa"/>
          </w:tcPr>
          <w:p>
            <w:pPr>
              <w:pStyle w:val="yTableNAm"/>
              <w:spacing w:before="0"/>
              <w:rPr>
                <w:sz w:val="18"/>
              </w:rPr>
            </w:pPr>
            <w:r>
              <w:rPr>
                <w:sz w:val="18"/>
              </w:rPr>
              <w:t>Deutzia ningpoensis</w:t>
            </w:r>
          </w:p>
        </w:tc>
      </w:tr>
      <w:tr>
        <w:trPr>
          <w:cantSplit/>
        </w:trPr>
        <w:tc>
          <w:tcPr>
            <w:tcW w:w="2360" w:type="dxa"/>
          </w:tcPr>
          <w:p>
            <w:pPr>
              <w:pStyle w:val="yTableNAm"/>
              <w:spacing w:before="0"/>
              <w:rPr>
                <w:sz w:val="18"/>
              </w:rPr>
            </w:pPr>
            <w:r>
              <w:rPr>
                <w:sz w:val="18"/>
              </w:rPr>
              <w:t>Deutzia pulchra</w:t>
            </w:r>
          </w:p>
        </w:tc>
        <w:tc>
          <w:tcPr>
            <w:tcW w:w="2360" w:type="dxa"/>
          </w:tcPr>
          <w:p>
            <w:pPr>
              <w:pStyle w:val="yTableNAm"/>
              <w:spacing w:before="0"/>
              <w:rPr>
                <w:sz w:val="18"/>
              </w:rPr>
            </w:pPr>
            <w:r>
              <w:rPr>
                <w:sz w:val="18"/>
              </w:rPr>
              <w:t>Deutzia purpurascens</w:t>
            </w:r>
          </w:p>
        </w:tc>
        <w:tc>
          <w:tcPr>
            <w:tcW w:w="2361" w:type="dxa"/>
          </w:tcPr>
          <w:p>
            <w:pPr>
              <w:pStyle w:val="yTableNAm"/>
              <w:spacing w:before="0"/>
              <w:rPr>
                <w:sz w:val="18"/>
              </w:rPr>
            </w:pPr>
            <w:r>
              <w:rPr>
                <w:sz w:val="18"/>
              </w:rPr>
              <w:t>Deutzia rehderiana</w:t>
            </w:r>
          </w:p>
        </w:tc>
      </w:tr>
      <w:tr>
        <w:trPr>
          <w:cantSplit/>
        </w:trPr>
        <w:tc>
          <w:tcPr>
            <w:tcW w:w="2360" w:type="dxa"/>
          </w:tcPr>
          <w:p>
            <w:pPr>
              <w:pStyle w:val="yTableNAm"/>
              <w:spacing w:before="0"/>
              <w:rPr>
                <w:sz w:val="18"/>
              </w:rPr>
            </w:pPr>
            <w:r>
              <w:rPr>
                <w:sz w:val="18"/>
              </w:rPr>
              <w:t>Deutzia x rosea</w:t>
            </w:r>
          </w:p>
        </w:tc>
        <w:tc>
          <w:tcPr>
            <w:tcW w:w="2360" w:type="dxa"/>
          </w:tcPr>
          <w:p>
            <w:pPr>
              <w:pStyle w:val="yTableNAm"/>
              <w:spacing w:before="0"/>
              <w:rPr>
                <w:sz w:val="18"/>
              </w:rPr>
            </w:pPr>
            <w:r>
              <w:rPr>
                <w:sz w:val="18"/>
              </w:rPr>
              <w:t>Deutzia scabra</w:t>
            </w:r>
          </w:p>
        </w:tc>
        <w:tc>
          <w:tcPr>
            <w:tcW w:w="2361" w:type="dxa"/>
          </w:tcPr>
          <w:p>
            <w:pPr>
              <w:pStyle w:val="yTableNAm"/>
              <w:spacing w:before="0"/>
              <w:rPr>
                <w:sz w:val="18"/>
              </w:rPr>
            </w:pPr>
            <w:r>
              <w:rPr>
                <w:sz w:val="18"/>
              </w:rPr>
              <w:t>Deutzia schneideriana</w:t>
            </w:r>
          </w:p>
        </w:tc>
      </w:tr>
      <w:tr>
        <w:trPr>
          <w:cantSplit/>
        </w:trPr>
        <w:tc>
          <w:tcPr>
            <w:tcW w:w="2360" w:type="dxa"/>
          </w:tcPr>
          <w:p>
            <w:pPr>
              <w:pStyle w:val="yTableNAm"/>
              <w:spacing w:before="0"/>
              <w:rPr>
                <w:sz w:val="18"/>
              </w:rPr>
            </w:pPr>
            <w:r>
              <w:rPr>
                <w:sz w:val="18"/>
              </w:rPr>
              <w:t>Deutzia setchuenensis</w:t>
            </w:r>
          </w:p>
        </w:tc>
        <w:tc>
          <w:tcPr>
            <w:tcW w:w="2360" w:type="dxa"/>
          </w:tcPr>
          <w:p>
            <w:pPr>
              <w:pStyle w:val="yTableNAm"/>
              <w:spacing w:before="0"/>
              <w:rPr>
                <w:sz w:val="18"/>
              </w:rPr>
            </w:pPr>
            <w:r>
              <w:rPr>
                <w:sz w:val="18"/>
              </w:rPr>
              <w:t>Deutzia staminea</w:t>
            </w:r>
          </w:p>
        </w:tc>
        <w:tc>
          <w:tcPr>
            <w:tcW w:w="2361" w:type="dxa"/>
          </w:tcPr>
          <w:p>
            <w:pPr>
              <w:pStyle w:val="yTableNAm"/>
              <w:spacing w:before="0"/>
              <w:rPr>
                <w:sz w:val="18"/>
              </w:rPr>
            </w:pPr>
            <w:r>
              <w:rPr>
                <w:sz w:val="18"/>
              </w:rPr>
              <w:t>Deutzia vilmorinae</w:t>
            </w:r>
          </w:p>
        </w:tc>
      </w:tr>
      <w:tr>
        <w:trPr>
          <w:cantSplit/>
        </w:trPr>
        <w:tc>
          <w:tcPr>
            <w:tcW w:w="2360" w:type="dxa"/>
          </w:tcPr>
          <w:p>
            <w:pPr>
              <w:pStyle w:val="yTableNAm"/>
              <w:spacing w:before="0"/>
              <w:rPr>
                <w:sz w:val="18"/>
              </w:rPr>
            </w:pPr>
            <w:r>
              <w:rPr>
                <w:sz w:val="18"/>
              </w:rPr>
              <w:t>Deyeuxia crassiuscula</w:t>
            </w:r>
          </w:p>
        </w:tc>
        <w:tc>
          <w:tcPr>
            <w:tcW w:w="2360" w:type="dxa"/>
          </w:tcPr>
          <w:p>
            <w:pPr>
              <w:pStyle w:val="yTableNAm"/>
              <w:spacing w:before="0"/>
              <w:rPr>
                <w:sz w:val="18"/>
              </w:rPr>
            </w:pPr>
            <w:r>
              <w:rPr>
                <w:sz w:val="18"/>
              </w:rPr>
              <w:t>Deyeuxia frigida</w:t>
            </w:r>
          </w:p>
        </w:tc>
        <w:tc>
          <w:tcPr>
            <w:tcW w:w="2361" w:type="dxa"/>
          </w:tcPr>
          <w:p>
            <w:pPr>
              <w:pStyle w:val="yTableNAm"/>
              <w:spacing w:before="0"/>
              <w:rPr>
                <w:sz w:val="18"/>
              </w:rPr>
            </w:pPr>
            <w:r>
              <w:rPr>
                <w:sz w:val="18"/>
              </w:rPr>
              <w:t>Deyeuxia imbricata</w:t>
            </w:r>
          </w:p>
        </w:tc>
      </w:tr>
      <w:tr>
        <w:trPr>
          <w:cantSplit/>
        </w:trPr>
        <w:tc>
          <w:tcPr>
            <w:tcW w:w="2360" w:type="dxa"/>
          </w:tcPr>
          <w:p>
            <w:pPr>
              <w:pStyle w:val="yTableNAm"/>
              <w:spacing w:before="0"/>
              <w:rPr>
                <w:sz w:val="18"/>
              </w:rPr>
            </w:pPr>
            <w:r>
              <w:rPr>
                <w:sz w:val="18"/>
              </w:rPr>
              <w:t>Deyeuxia minor</w:t>
            </w:r>
          </w:p>
        </w:tc>
        <w:tc>
          <w:tcPr>
            <w:tcW w:w="2360" w:type="dxa"/>
          </w:tcPr>
          <w:p>
            <w:pPr>
              <w:pStyle w:val="yTableNAm"/>
              <w:spacing w:before="0"/>
              <w:rPr>
                <w:sz w:val="18"/>
              </w:rPr>
            </w:pPr>
            <w:r>
              <w:rPr>
                <w:sz w:val="18"/>
              </w:rPr>
              <w:t>Diacalpe aspidioides</w:t>
            </w:r>
          </w:p>
        </w:tc>
        <w:tc>
          <w:tcPr>
            <w:tcW w:w="2361" w:type="dxa"/>
          </w:tcPr>
          <w:p>
            <w:pPr>
              <w:pStyle w:val="yTableNAm"/>
              <w:spacing w:before="0"/>
              <w:rPr>
                <w:sz w:val="18"/>
              </w:rPr>
            </w:pPr>
            <w:r>
              <w:rPr>
                <w:sz w:val="18"/>
              </w:rPr>
              <w:t>Dialium guineense</w:t>
            </w:r>
          </w:p>
        </w:tc>
      </w:tr>
      <w:tr>
        <w:trPr>
          <w:cantSplit/>
        </w:trPr>
        <w:tc>
          <w:tcPr>
            <w:tcW w:w="2360" w:type="dxa"/>
          </w:tcPr>
          <w:p>
            <w:pPr>
              <w:pStyle w:val="yTableNAm"/>
              <w:spacing w:before="0"/>
              <w:rPr>
                <w:sz w:val="18"/>
              </w:rPr>
            </w:pPr>
            <w:r>
              <w:rPr>
                <w:sz w:val="18"/>
              </w:rPr>
              <w:t>Dialium indum</w:t>
            </w:r>
          </w:p>
        </w:tc>
        <w:tc>
          <w:tcPr>
            <w:tcW w:w="2360" w:type="dxa"/>
          </w:tcPr>
          <w:p>
            <w:pPr>
              <w:pStyle w:val="yTableNAm"/>
              <w:spacing w:before="0"/>
              <w:rPr>
                <w:sz w:val="18"/>
              </w:rPr>
            </w:pPr>
            <w:r>
              <w:rPr>
                <w:sz w:val="18"/>
              </w:rPr>
              <w:t>Dialium schlechteri</w:t>
            </w:r>
          </w:p>
        </w:tc>
        <w:tc>
          <w:tcPr>
            <w:tcW w:w="2361" w:type="dxa"/>
          </w:tcPr>
          <w:p>
            <w:pPr>
              <w:pStyle w:val="yTableNAm"/>
              <w:spacing w:before="0"/>
              <w:rPr>
                <w:sz w:val="18"/>
              </w:rPr>
            </w:pPr>
            <w:r>
              <w:rPr>
                <w:sz w:val="18"/>
              </w:rPr>
              <w:t>Dianella amoena</w:t>
            </w:r>
          </w:p>
        </w:tc>
      </w:tr>
      <w:tr>
        <w:trPr>
          <w:cantSplit/>
        </w:trPr>
        <w:tc>
          <w:tcPr>
            <w:tcW w:w="2360" w:type="dxa"/>
          </w:tcPr>
          <w:p>
            <w:pPr>
              <w:pStyle w:val="yTableNAm"/>
              <w:spacing w:before="0"/>
              <w:rPr>
                <w:sz w:val="18"/>
              </w:rPr>
            </w:pPr>
            <w:r>
              <w:rPr>
                <w:sz w:val="18"/>
              </w:rPr>
              <w:t>Dianella atraxis</w:t>
            </w:r>
          </w:p>
        </w:tc>
        <w:tc>
          <w:tcPr>
            <w:tcW w:w="2360" w:type="dxa"/>
          </w:tcPr>
          <w:p>
            <w:pPr>
              <w:pStyle w:val="yTableNAm"/>
              <w:spacing w:before="0"/>
              <w:rPr>
                <w:sz w:val="18"/>
              </w:rPr>
            </w:pPr>
            <w:r>
              <w:rPr>
                <w:sz w:val="18"/>
              </w:rPr>
              <w:t>Dianella bambusifolia</w:t>
            </w:r>
          </w:p>
        </w:tc>
        <w:tc>
          <w:tcPr>
            <w:tcW w:w="2361" w:type="dxa"/>
          </w:tcPr>
          <w:p>
            <w:pPr>
              <w:pStyle w:val="yTableNAm"/>
              <w:spacing w:before="0"/>
              <w:rPr>
                <w:sz w:val="18"/>
              </w:rPr>
            </w:pPr>
            <w:r>
              <w:rPr>
                <w:sz w:val="18"/>
              </w:rPr>
              <w:t>Dianella brevipedunculata</w:t>
            </w:r>
          </w:p>
        </w:tc>
      </w:tr>
      <w:tr>
        <w:trPr>
          <w:cantSplit/>
        </w:trPr>
        <w:tc>
          <w:tcPr>
            <w:tcW w:w="2360" w:type="dxa"/>
          </w:tcPr>
          <w:p>
            <w:pPr>
              <w:pStyle w:val="yTableNAm"/>
              <w:spacing w:before="0"/>
              <w:rPr>
                <w:sz w:val="18"/>
              </w:rPr>
            </w:pPr>
            <w:r>
              <w:rPr>
                <w:sz w:val="18"/>
              </w:rPr>
              <w:t>Dianella caerulea</w:t>
            </w:r>
          </w:p>
        </w:tc>
        <w:tc>
          <w:tcPr>
            <w:tcW w:w="2360" w:type="dxa"/>
          </w:tcPr>
          <w:p>
            <w:pPr>
              <w:pStyle w:val="yTableNAm"/>
              <w:spacing w:before="0"/>
              <w:rPr>
                <w:sz w:val="18"/>
              </w:rPr>
            </w:pPr>
            <w:r>
              <w:rPr>
                <w:sz w:val="18"/>
              </w:rPr>
              <w:t>Dianella callicarpa</w:t>
            </w:r>
          </w:p>
        </w:tc>
        <w:tc>
          <w:tcPr>
            <w:tcW w:w="2361" w:type="dxa"/>
          </w:tcPr>
          <w:p>
            <w:pPr>
              <w:pStyle w:val="yTableNAm"/>
              <w:spacing w:before="0"/>
              <w:rPr>
                <w:sz w:val="18"/>
              </w:rPr>
            </w:pPr>
            <w:r>
              <w:rPr>
                <w:sz w:val="18"/>
              </w:rPr>
              <w:t>Dianella congesta</w:t>
            </w:r>
          </w:p>
        </w:tc>
      </w:tr>
      <w:tr>
        <w:trPr>
          <w:cantSplit/>
        </w:trPr>
        <w:tc>
          <w:tcPr>
            <w:tcW w:w="2360" w:type="dxa"/>
          </w:tcPr>
          <w:p>
            <w:pPr>
              <w:pStyle w:val="yTableNAm"/>
              <w:spacing w:before="0"/>
              <w:rPr>
                <w:sz w:val="18"/>
              </w:rPr>
            </w:pPr>
            <w:r>
              <w:rPr>
                <w:sz w:val="18"/>
              </w:rPr>
              <w:t>Dianella crinoides</w:t>
            </w:r>
          </w:p>
        </w:tc>
        <w:tc>
          <w:tcPr>
            <w:tcW w:w="2360" w:type="dxa"/>
          </w:tcPr>
          <w:p>
            <w:pPr>
              <w:pStyle w:val="yTableNAm"/>
              <w:spacing w:before="0"/>
              <w:rPr>
                <w:sz w:val="18"/>
              </w:rPr>
            </w:pPr>
            <w:r>
              <w:rPr>
                <w:sz w:val="18"/>
              </w:rPr>
              <w:t>Dianella ensifolia</w:t>
            </w:r>
          </w:p>
        </w:tc>
        <w:tc>
          <w:tcPr>
            <w:tcW w:w="2361" w:type="dxa"/>
          </w:tcPr>
          <w:p>
            <w:pPr>
              <w:pStyle w:val="yTableNAm"/>
              <w:spacing w:before="0"/>
              <w:rPr>
                <w:sz w:val="18"/>
              </w:rPr>
            </w:pPr>
            <w:r>
              <w:rPr>
                <w:sz w:val="18"/>
              </w:rPr>
              <w:t>Dianella fruticans</w:t>
            </w:r>
          </w:p>
        </w:tc>
      </w:tr>
      <w:tr>
        <w:trPr>
          <w:cantSplit/>
        </w:trPr>
        <w:tc>
          <w:tcPr>
            <w:tcW w:w="2360" w:type="dxa"/>
          </w:tcPr>
          <w:p>
            <w:pPr>
              <w:pStyle w:val="yTableNAm"/>
              <w:spacing w:before="0"/>
              <w:rPr>
                <w:sz w:val="18"/>
              </w:rPr>
            </w:pPr>
            <w:r>
              <w:rPr>
                <w:sz w:val="18"/>
              </w:rPr>
              <w:t>Dianella incollata</w:t>
            </w:r>
          </w:p>
        </w:tc>
        <w:tc>
          <w:tcPr>
            <w:tcW w:w="2360" w:type="dxa"/>
          </w:tcPr>
          <w:p>
            <w:pPr>
              <w:pStyle w:val="yTableNAm"/>
              <w:spacing w:before="0"/>
              <w:rPr>
                <w:sz w:val="18"/>
              </w:rPr>
            </w:pPr>
            <w:r>
              <w:rPr>
                <w:sz w:val="18"/>
              </w:rPr>
              <w:t>Dianella intermedia</w:t>
            </w:r>
          </w:p>
        </w:tc>
        <w:tc>
          <w:tcPr>
            <w:tcW w:w="2361" w:type="dxa"/>
          </w:tcPr>
          <w:p>
            <w:pPr>
              <w:pStyle w:val="yTableNAm"/>
              <w:spacing w:before="0"/>
              <w:rPr>
                <w:sz w:val="18"/>
              </w:rPr>
            </w:pPr>
            <w:r>
              <w:rPr>
                <w:sz w:val="18"/>
              </w:rPr>
              <w:t>Dianella laevis</w:t>
            </w:r>
          </w:p>
        </w:tc>
      </w:tr>
      <w:tr>
        <w:trPr>
          <w:cantSplit/>
        </w:trPr>
        <w:tc>
          <w:tcPr>
            <w:tcW w:w="2360" w:type="dxa"/>
          </w:tcPr>
          <w:p>
            <w:pPr>
              <w:pStyle w:val="yTableNAm"/>
              <w:spacing w:before="0"/>
              <w:rPr>
                <w:sz w:val="18"/>
              </w:rPr>
            </w:pPr>
            <w:r>
              <w:rPr>
                <w:sz w:val="18"/>
              </w:rPr>
              <w:t>Dianella nigra</w:t>
            </w:r>
          </w:p>
        </w:tc>
        <w:tc>
          <w:tcPr>
            <w:tcW w:w="2360" w:type="dxa"/>
          </w:tcPr>
          <w:p>
            <w:pPr>
              <w:pStyle w:val="yTableNAm"/>
              <w:spacing w:before="0"/>
              <w:rPr>
                <w:sz w:val="18"/>
              </w:rPr>
            </w:pPr>
            <w:r>
              <w:rPr>
                <w:sz w:val="18"/>
              </w:rPr>
              <w:t>Dianella odorata</w:t>
            </w:r>
          </w:p>
        </w:tc>
        <w:tc>
          <w:tcPr>
            <w:tcW w:w="2361" w:type="dxa"/>
          </w:tcPr>
          <w:p>
            <w:pPr>
              <w:pStyle w:val="yTableNAm"/>
              <w:spacing w:before="0"/>
              <w:rPr>
                <w:sz w:val="18"/>
              </w:rPr>
            </w:pPr>
            <w:r>
              <w:rPr>
                <w:sz w:val="18"/>
              </w:rPr>
              <w:t>Dianella pavopennacea</w:t>
            </w:r>
          </w:p>
        </w:tc>
      </w:tr>
      <w:tr>
        <w:trPr>
          <w:cantSplit/>
        </w:trPr>
        <w:tc>
          <w:tcPr>
            <w:tcW w:w="2360" w:type="dxa"/>
          </w:tcPr>
          <w:p>
            <w:pPr>
              <w:pStyle w:val="yTableNAm"/>
              <w:spacing w:before="0"/>
              <w:rPr>
                <w:sz w:val="18"/>
              </w:rPr>
            </w:pPr>
            <w:r>
              <w:rPr>
                <w:sz w:val="18"/>
              </w:rPr>
              <w:t>Dianella pendula</w:t>
            </w:r>
          </w:p>
        </w:tc>
        <w:tc>
          <w:tcPr>
            <w:tcW w:w="2360" w:type="dxa"/>
          </w:tcPr>
          <w:p>
            <w:pPr>
              <w:pStyle w:val="yTableNAm"/>
              <w:spacing w:before="0"/>
              <w:rPr>
                <w:sz w:val="18"/>
              </w:rPr>
            </w:pPr>
            <w:r>
              <w:rPr>
                <w:sz w:val="18"/>
              </w:rPr>
              <w:t>Dianella porracea</w:t>
            </w:r>
          </w:p>
        </w:tc>
        <w:tc>
          <w:tcPr>
            <w:tcW w:w="2361" w:type="dxa"/>
          </w:tcPr>
          <w:p>
            <w:pPr>
              <w:pStyle w:val="yTableNAm"/>
              <w:spacing w:before="0"/>
              <w:rPr>
                <w:sz w:val="18"/>
              </w:rPr>
            </w:pPr>
            <w:r>
              <w:rPr>
                <w:sz w:val="18"/>
              </w:rPr>
              <w:t>Dianella prunina</w:t>
            </w:r>
          </w:p>
        </w:tc>
      </w:tr>
      <w:tr>
        <w:trPr>
          <w:cantSplit/>
        </w:trPr>
        <w:tc>
          <w:tcPr>
            <w:tcW w:w="2360" w:type="dxa"/>
          </w:tcPr>
          <w:p>
            <w:pPr>
              <w:pStyle w:val="yTableNAm"/>
              <w:spacing w:before="0"/>
              <w:rPr>
                <w:sz w:val="18"/>
              </w:rPr>
            </w:pPr>
            <w:r>
              <w:rPr>
                <w:sz w:val="18"/>
              </w:rPr>
              <w:t>Dianella tarda</w:t>
            </w:r>
          </w:p>
        </w:tc>
        <w:tc>
          <w:tcPr>
            <w:tcW w:w="2360" w:type="dxa"/>
          </w:tcPr>
          <w:p>
            <w:pPr>
              <w:pStyle w:val="yTableNAm"/>
              <w:spacing w:before="0"/>
              <w:rPr>
                <w:sz w:val="18"/>
              </w:rPr>
            </w:pPr>
            <w:r>
              <w:rPr>
                <w:sz w:val="18"/>
              </w:rPr>
              <w:t>Dianella tasmanica</w:t>
            </w:r>
          </w:p>
        </w:tc>
        <w:tc>
          <w:tcPr>
            <w:tcW w:w="2361" w:type="dxa"/>
          </w:tcPr>
          <w:p>
            <w:pPr>
              <w:pStyle w:val="yTableNAm"/>
              <w:spacing w:before="0"/>
              <w:rPr>
                <w:sz w:val="18"/>
              </w:rPr>
            </w:pPr>
            <w:r>
              <w:rPr>
                <w:sz w:val="18"/>
              </w:rPr>
              <w:t>Dianthus acicularis</w:t>
            </w:r>
          </w:p>
        </w:tc>
      </w:tr>
      <w:tr>
        <w:trPr>
          <w:cantSplit/>
        </w:trPr>
        <w:tc>
          <w:tcPr>
            <w:tcW w:w="2360" w:type="dxa"/>
          </w:tcPr>
          <w:p>
            <w:pPr>
              <w:pStyle w:val="yTableNAm"/>
              <w:spacing w:before="0"/>
              <w:rPr>
                <w:sz w:val="18"/>
              </w:rPr>
            </w:pPr>
            <w:r>
              <w:rPr>
                <w:sz w:val="18"/>
              </w:rPr>
              <w:t>Dianthus x allwoodii</w:t>
            </w:r>
          </w:p>
        </w:tc>
        <w:tc>
          <w:tcPr>
            <w:tcW w:w="2360" w:type="dxa"/>
          </w:tcPr>
          <w:p>
            <w:pPr>
              <w:pStyle w:val="yTableNAm"/>
              <w:spacing w:before="0"/>
              <w:rPr>
                <w:sz w:val="18"/>
              </w:rPr>
            </w:pPr>
            <w:r>
              <w:rPr>
                <w:sz w:val="18"/>
              </w:rPr>
              <w:t>Dianthus alpinus</w:t>
            </w:r>
          </w:p>
        </w:tc>
        <w:tc>
          <w:tcPr>
            <w:tcW w:w="2361" w:type="dxa"/>
          </w:tcPr>
          <w:p>
            <w:pPr>
              <w:pStyle w:val="yTableNAm"/>
              <w:spacing w:before="0"/>
              <w:rPr>
                <w:sz w:val="18"/>
              </w:rPr>
            </w:pPr>
            <w:r>
              <w:rPr>
                <w:sz w:val="18"/>
              </w:rPr>
              <w:t>Dianthus arenarius</w:t>
            </w:r>
          </w:p>
        </w:tc>
      </w:tr>
      <w:tr>
        <w:trPr>
          <w:cantSplit/>
        </w:trPr>
        <w:tc>
          <w:tcPr>
            <w:tcW w:w="2360" w:type="dxa"/>
          </w:tcPr>
          <w:p>
            <w:pPr>
              <w:pStyle w:val="yTableNAm"/>
              <w:spacing w:before="0"/>
              <w:rPr>
                <w:sz w:val="18"/>
              </w:rPr>
            </w:pPr>
            <w:r>
              <w:rPr>
                <w:sz w:val="18"/>
              </w:rPr>
              <w:t>Dianthus arpadianus</w:t>
            </w:r>
          </w:p>
        </w:tc>
        <w:tc>
          <w:tcPr>
            <w:tcW w:w="2360" w:type="dxa"/>
          </w:tcPr>
          <w:p>
            <w:pPr>
              <w:pStyle w:val="yTableNAm"/>
              <w:spacing w:before="0"/>
              <w:rPr>
                <w:sz w:val="18"/>
              </w:rPr>
            </w:pPr>
            <w:r>
              <w:rPr>
                <w:sz w:val="18"/>
              </w:rPr>
              <w:t>Dianthus arrostii</w:t>
            </w:r>
          </w:p>
        </w:tc>
        <w:tc>
          <w:tcPr>
            <w:tcW w:w="2361" w:type="dxa"/>
          </w:tcPr>
          <w:p>
            <w:pPr>
              <w:pStyle w:val="yTableNAm"/>
              <w:spacing w:before="0"/>
              <w:rPr>
                <w:sz w:val="18"/>
              </w:rPr>
            </w:pPr>
            <w:r>
              <w:rPr>
                <w:sz w:val="18"/>
              </w:rPr>
              <w:t>Dianthus barbatus</w:t>
            </w:r>
          </w:p>
        </w:tc>
      </w:tr>
      <w:tr>
        <w:trPr>
          <w:cantSplit/>
        </w:trPr>
        <w:tc>
          <w:tcPr>
            <w:tcW w:w="2360" w:type="dxa"/>
          </w:tcPr>
          <w:p>
            <w:pPr>
              <w:pStyle w:val="yTableNAm"/>
              <w:spacing w:before="0"/>
              <w:rPr>
                <w:sz w:val="18"/>
              </w:rPr>
            </w:pPr>
            <w:r>
              <w:rPr>
                <w:sz w:val="18"/>
              </w:rPr>
              <w:t>Dianthus barbatus x chinensis</w:t>
            </w:r>
          </w:p>
        </w:tc>
        <w:tc>
          <w:tcPr>
            <w:tcW w:w="2360" w:type="dxa"/>
          </w:tcPr>
          <w:p>
            <w:pPr>
              <w:pStyle w:val="yTableNAm"/>
              <w:spacing w:before="0"/>
              <w:rPr>
                <w:sz w:val="18"/>
              </w:rPr>
            </w:pPr>
            <w:r>
              <w:rPr>
                <w:sz w:val="18"/>
              </w:rPr>
              <w:t>Dianthus barbatus x superbus</w:t>
            </w:r>
          </w:p>
        </w:tc>
        <w:tc>
          <w:tcPr>
            <w:tcW w:w="2361" w:type="dxa"/>
          </w:tcPr>
          <w:p>
            <w:pPr>
              <w:pStyle w:val="yTableNAm"/>
              <w:spacing w:before="0"/>
              <w:rPr>
                <w:sz w:val="18"/>
              </w:rPr>
            </w:pPr>
            <w:r>
              <w:rPr>
                <w:sz w:val="18"/>
              </w:rPr>
              <w:t>Dianthus basuticus</w:t>
            </w:r>
          </w:p>
        </w:tc>
      </w:tr>
      <w:tr>
        <w:trPr>
          <w:cantSplit/>
        </w:trPr>
        <w:tc>
          <w:tcPr>
            <w:tcW w:w="2360" w:type="dxa"/>
          </w:tcPr>
          <w:p>
            <w:pPr>
              <w:pStyle w:val="yTableNAm"/>
              <w:spacing w:before="0"/>
              <w:rPr>
                <w:sz w:val="18"/>
              </w:rPr>
            </w:pPr>
            <w:r>
              <w:rPr>
                <w:sz w:val="18"/>
              </w:rPr>
              <w:t>Dianthus bicolor</w:t>
            </w:r>
          </w:p>
        </w:tc>
        <w:tc>
          <w:tcPr>
            <w:tcW w:w="2360" w:type="dxa"/>
          </w:tcPr>
          <w:p>
            <w:pPr>
              <w:pStyle w:val="yTableNAm"/>
              <w:spacing w:before="0"/>
              <w:rPr>
                <w:sz w:val="18"/>
              </w:rPr>
            </w:pPr>
            <w:r>
              <w:rPr>
                <w:sz w:val="18"/>
              </w:rPr>
              <w:t>Dianthus brevicaulis</w:t>
            </w:r>
          </w:p>
        </w:tc>
        <w:tc>
          <w:tcPr>
            <w:tcW w:w="2361" w:type="dxa"/>
          </w:tcPr>
          <w:p>
            <w:pPr>
              <w:pStyle w:val="yTableNAm"/>
              <w:spacing w:before="0"/>
              <w:rPr>
                <w:sz w:val="18"/>
              </w:rPr>
            </w:pPr>
            <w:r>
              <w:rPr>
                <w:sz w:val="18"/>
              </w:rPr>
              <w:t>Dianthus callizonus</w:t>
            </w:r>
          </w:p>
        </w:tc>
      </w:tr>
      <w:tr>
        <w:trPr>
          <w:cantSplit/>
        </w:trPr>
        <w:tc>
          <w:tcPr>
            <w:tcW w:w="2360" w:type="dxa"/>
          </w:tcPr>
          <w:p>
            <w:pPr>
              <w:pStyle w:val="yTableNAm"/>
              <w:spacing w:before="0"/>
              <w:rPr>
                <w:sz w:val="18"/>
              </w:rPr>
            </w:pPr>
            <w:r>
              <w:rPr>
                <w:sz w:val="18"/>
              </w:rPr>
              <w:t>Dianthus calocephalus</w:t>
            </w:r>
          </w:p>
        </w:tc>
        <w:tc>
          <w:tcPr>
            <w:tcW w:w="2360" w:type="dxa"/>
          </w:tcPr>
          <w:p>
            <w:pPr>
              <w:pStyle w:val="yTableNAm"/>
              <w:spacing w:before="0"/>
              <w:rPr>
                <w:sz w:val="18"/>
              </w:rPr>
            </w:pPr>
            <w:r>
              <w:rPr>
                <w:sz w:val="18"/>
              </w:rPr>
              <w:t>Dianthus capitatus</w:t>
            </w:r>
          </w:p>
        </w:tc>
        <w:tc>
          <w:tcPr>
            <w:tcW w:w="2361" w:type="dxa"/>
          </w:tcPr>
          <w:p>
            <w:pPr>
              <w:pStyle w:val="yTableNAm"/>
              <w:spacing w:before="0"/>
              <w:rPr>
                <w:sz w:val="18"/>
              </w:rPr>
            </w:pPr>
            <w:r>
              <w:rPr>
                <w:sz w:val="18"/>
              </w:rPr>
              <w:t>Dianthus carmelitarum</w:t>
            </w:r>
          </w:p>
        </w:tc>
      </w:tr>
      <w:tr>
        <w:trPr>
          <w:cantSplit/>
        </w:trPr>
        <w:tc>
          <w:tcPr>
            <w:tcW w:w="2360" w:type="dxa"/>
          </w:tcPr>
          <w:p>
            <w:pPr>
              <w:pStyle w:val="yTableNAm"/>
              <w:spacing w:before="0"/>
              <w:rPr>
                <w:sz w:val="18"/>
              </w:rPr>
            </w:pPr>
            <w:r>
              <w:rPr>
                <w:sz w:val="18"/>
              </w:rPr>
              <w:t>Dianthus carthusianorum</w:t>
            </w:r>
          </w:p>
        </w:tc>
        <w:tc>
          <w:tcPr>
            <w:tcW w:w="2360" w:type="dxa"/>
          </w:tcPr>
          <w:p>
            <w:pPr>
              <w:pStyle w:val="yTableNAm"/>
              <w:spacing w:before="0"/>
              <w:rPr>
                <w:sz w:val="18"/>
              </w:rPr>
            </w:pPr>
            <w:r>
              <w:rPr>
                <w:sz w:val="18"/>
              </w:rPr>
              <w:t>Dianthus caryophyllus</w:t>
            </w:r>
          </w:p>
        </w:tc>
        <w:tc>
          <w:tcPr>
            <w:tcW w:w="2361" w:type="dxa"/>
          </w:tcPr>
          <w:p>
            <w:pPr>
              <w:pStyle w:val="yTableNAm"/>
              <w:spacing w:before="0"/>
              <w:rPr>
                <w:sz w:val="18"/>
              </w:rPr>
            </w:pPr>
            <w:r>
              <w:rPr>
                <w:sz w:val="18"/>
              </w:rPr>
              <w:t>Dianthus chinensis</w:t>
            </w:r>
          </w:p>
        </w:tc>
      </w:tr>
      <w:tr>
        <w:trPr>
          <w:cantSplit/>
        </w:trPr>
        <w:tc>
          <w:tcPr>
            <w:tcW w:w="2360" w:type="dxa"/>
          </w:tcPr>
          <w:p>
            <w:pPr>
              <w:pStyle w:val="yTableNAm"/>
              <w:spacing w:before="0"/>
              <w:rPr>
                <w:sz w:val="18"/>
              </w:rPr>
            </w:pPr>
            <w:r>
              <w:rPr>
                <w:sz w:val="18"/>
              </w:rPr>
              <w:t>Dianthus cretaceus</w:t>
            </w:r>
          </w:p>
        </w:tc>
        <w:tc>
          <w:tcPr>
            <w:tcW w:w="2360" w:type="dxa"/>
          </w:tcPr>
          <w:p>
            <w:pPr>
              <w:pStyle w:val="yTableNAm"/>
              <w:spacing w:before="0"/>
              <w:rPr>
                <w:sz w:val="18"/>
              </w:rPr>
            </w:pPr>
            <w:r>
              <w:rPr>
                <w:sz w:val="18"/>
              </w:rPr>
              <w:t>Dianthus cruentus</w:t>
            </w:r>
          </w:p>
        </w:tc>
        <w:tc>
          <w:tcPr>
            <w:tcW w:w="2361" w:type="dxa"/>
          </w:tcPr>
          <w:p>
            <w:pPr>
              <w:pStyle w:val="yTableNAm"/>
              <w:spacing w:before="0"/>
              <w:rPr>
                <w:sz w:val="18"/>
              </w:rPr>
            </w:pPr>
            <w:r>
              <w:rPr>
                <w:sz w:val="18"/>
              </w:rPr>
              <w:t>Dianthus deltoides</w:t>
            </w:r>
          </w:p>
        </w:tc>
      </w:tr>
      <w:tr>
        <w:trPr>
          <w:cantSplit/>
        </w:trPr>
        <w:tc>
          <w:tcPr>
            <w:tcW w:w="2360" w:type="dxa"/>
          </w:tcPr>
          <w:p>
            <w:pPr>
              <w:pStyle w:val="yTableNAm"/>
              <w:spacing w:before="0"/>
              <w:rPr>
                <w:sz w:val="18"/>
              </w:rPr>
            </w:pPr>
            <w:r>
              <w:rPr>
                <w:sz w:val="18"/>
              </w:rPr>
              <w:t>Dianthus ferrugineus</w:t>
            </w:r>
          </w:p>
        </w:tc>
        <w:tc>
          <w:tcPr>
            <w:tcW w:w="2360" w:type="dxa"/>
          </w:tcPr>
          <w:p>
            <w:pPr>
              <w:pStyle w:val="yTableNAm"/>
              <w:spacing w:before="0"/>
              <w:rPr>
                <w:sz w:val="18"/>
              </w:rPr>
            </w:pPr>
            <w:r>
              <w:rPr>
                <w:sz w:val="18"/>
              </w:rPr>
              <w:t>Dianthus filiformis</w:t>
            </w:r>
          </w:p>
        </w:tc>
        <w:tc>
          <w:tcPr>
            <w:tcW w:w="2361" w:type="dxa"/>
          </w:tcPr>
          <w:p>
            <w:pPr>
              <w:pStyle w:val="yTableNAm"/>
              <w:spacing w:before="0"/>
              <w:rPr>
                <w:sz w:val="18"/>
              </w:rPr>
            </w:pPr>
            <w:r>
              <w:rPr>
                <w:sz w:val="18"/>
              </w:rPr>
              <w:t>Dianthus freynii</w:t>
            </w:r>
          </w:p>
        </w:tc>
      </w:tr>
      <w:tr>
        <w:trPr>
          <w:cantSplit/>
        </w:trPr>
        <w:tc>
          <w:tcPr>
            <w:tcW w:w="2360" w:type="dxa"/>
          </w:tcPr>
          <w:p>
            <w:pPr>
              <w:pStyle w:val="yTableNAm"/>
              <w:spacing w:before="0"/>
              <w:rPr>
                <w:sz w:val="18"/>
              </w:rPr>
            </w:pPr>
            <w:r>
              <w:rPr>
                <w:sz w:val="18"/>
              </w:rPr>
              <w:t>Dianthus furcatus</w:t>
            </w:r>
          </w:p>
        </w:tc>
        <w:tc>
          <w:tcPr>
            <w:tcW w:w="2360" w:type="dxa"/>
          </w:tcPr>
          <w:p>
            <w:pPr>
              <w:pStyle w:val="yTableNAm"/>
              <w:spacing w:before="0"/>
              <w:rPr>
                <w:sz w:val="18"/>
              </w:rPr>
            </w:pPr>
            <w:r>
              <w:rPr>
                <w:sz w:val="18"/>
              </w:rPr>
              <w:t>Dianthus garganicus</w:t>
            </w:r>
          </w:p>
        </w:tc>
        <w:tc>
          <w:tcPr>
            <w:tcW w:w="2361" w:type="dxa"/>
          </w:tcPr>
          <w:p>
            <w:pPr>
              <w:pStyle w:val="yTableNAm"/>
              <w:spacing w:before="0"/>
              <w:rPr>
                <w:sz w:val="18"/>
              </w:rPr>
            </w:pPr>
            <w:r>
              <w:rPr>
                <w:sz w:val="18"/>
              </w:rPr>
              <w:t>Dianthus giganteiformis</w:t>
            </w:r>
          </w:p>
        </w:tc>
      </w:tr>
      <w:tr>
        <w:trPr>
          <w:cantSplit/>
        </w:trPr>
        <w:tc>
          <w:tcPr>
            <w:tcW w:w="2360" w:type="dxa"/>
          </w:tcPr>
          <w:p>
            <w:pPr>
              <w:pStyle w:val="yTableNAm"/>
              <w:spacing w:before="0"/>
              <w:rPr>
                <w:sz w:val="18"/>
              </w:rPr>
            </w:pPr>
            <w:r>
              <w:rPr>
                <w:sz w:val="18"/>
              </w:rPr>
              <w:t>Dianthus glacialis</w:t>
            </w:r>
          </w:p>
        </w:tc>
        <w:tc>
          <w:tcPr>
            <w:tcW w:w="2360" w:type="dxa"/>
          </w:tcPr>
          <w:p>
            <w:pPr>
              <w:pStyle w:val="yTableNAm"/>
              <w:spacing w:before="0"/>
              <w:rPr>
                <w:sz w:val="18"/>
              </w:rPr>
            </w:pPr>
            <w:r>
              <w:rPr>
                <w:sz w:val="18"/>
              </w:rPr>
              <w:t>Dianthus gracilis</w:t>
            </w:r>
          </w:p>
        </w:tc>
        <w:tc>
          <w:tcPr>
            <w:tcW w:w="2361" w:type="dxa"/>
          </w:tcPr>
          <w:p>
            <w:pPr>
              <w:pStyle w:val="yTableNAm"/>
              <w:spacing w:before="0"/>
              <w:rPr>
                <w:sz w:val="18"/>
              </w:rPr>
            </w:pPr>
            <w:r>
              <w:rPr>
                <w:sz w:val="18"/>
              </w:rPr>
              <w:t>Dianthus graniticus</w:t>
            </w:r>
          </w:p>
        </w:tc>
      </w:tr>
      <w:tr>
        <w:trPr>
          <w:cantSplit/>
        </w:trPr>
        <w:tc>
          <w:tcPr>
            <w:tcW w:w="2360" w:type="dxa"/>
          </w:tcPr>
          <w:p>
            <w:pPr>
              <w:pStyle w:val="yTableNAm"/>
              <w:spacing w:before="0"/>
              <w:rPr>
                <w:sz w:val="18"/>
              </w:rPr>
            </w:pPr>
            <w:r>
              <w:rPr>
                <w:sz w:val="18"/>
              </w:rPr>
              <w:t>Dianthus haematocalyx</w:t>
            </w:r>
          </w:p>
        </w:tc>
        <w:tc>
          <w:tcPr>
            <w:tcW w:w="2360" w:type="dxa"/>
          </w:tcPr>
          <w:p>
            <w:pPr>
              <w:pStyle w:val="yTableNAm"/>
              <w:spacing w:before="0"/>
              <w:rPr>
                <w:sz w:val="18"/>
              </w:rPr>
            </w:pPr>
            <w:r>
              <w:rPr>
                <w:sz w:val="18"/>
              </w:rPr>
              <w:t>Dianthus humilis</w:t>
            </w:r>
          </w:p>
        </w:tc>
        <w:tc>
          <w:tcPr>
            <w:tcW w:w="2361" w:type="dxa"/>
          </w:tcPr>
          <w:p>
            <w:pPr>
              <w:pStyle w:val="yTableNAm"/>
              <w:spacing w:before="0"/>
              <w:rPr>
                <w:sz w:val="18"/>
              </w:rPr>
            </w:pPr>
            <w:r>
              <w:rPr>
                <w:sz w:val="18"/>
              </w:rPr>
              <w:t>Dianthus hungaricus</w:t>
            </w:r>
          </w:p>
        </w:tc>
      </w:tr>
      <w:tr>
        <w:trPr>
          <w:cantSplit/>
        </w:trPr>
        <w:tc>
          <w:tcPr>
            <w:tcW w:w="2360" w:type="dxa"/>
          </w:tcPr>
          <w:p>
            <w:pPr>
              <w:pStyle w:val="yTableNAm"/>
              <w:spacing w:before="0"/>
              <w:rPr>
                <w:sz w:val="18"/>
              </w:rPr>
            </w:pPr>
            <w:r>
              <w:rPr>
                <w:sz w:val="18"/>
              </w:rPr>
              <w:t>Dianthus japonicus</w:t>
            </w:r>
          </w:p>
        </w:tc>
        <w:tc>
          <w:tcPr>
            <w:tcW w:w="2360" w:type="dxa"/>
          </w:tcPr>
          <w:p>
            <w:pPr>
              <w:pStyle w:val="yTableNAm"/>
              <w:spacing w:before="0"/>
              <w:rPr>
                <w:sz w:val="18"/>
              </w:rPr>
            </w:pPr>
            <w:r>
              <w:rPr>
                <w:sz w:val="18"/>
              </w:rPr>
              <w:t>Dianthus juniperinus</w:t>
            </w:r>
          </w:p>
        </w:tc>
        <w:tc>
          <w:tcPr>
            <w:tcW w:w="2361" w:type="dxa"/>
          </w:tcPr>
          <w:p>
            <w:pPr>
              <w:pStyle w:val="yTableNAm"/>
              <w:spacing w:before="0"/>
              <w:rPr>
                <w:sz w:val="18"/>
              </w:rPr>
            </w:pPr>
            <w:r>
              <w:rPr>
                <w:sz w:val="18"/>
              </w:rPr>
              <w:t>Dianthus kiusianus</w:t>
            </w:r>
          </w:p>
        </w:tc>
      </w:tr>
      <w:tr>
        <w:trPr>
          <w:cantSplit/>
        </w:trPr>
        <w:tc>
          <w:tcPr>
            <w:tcW w:w="2360" w:type="dxa"/>
          </w:tcPr>
          <w:p>
            <w:pPr>
              <w:pStyle w:val="yTableNAm"/>
              <w:spacing w:before="0"/>
              <w:rPr>
                <w:sz w:val="18"/>
              </w:rPr>
            </w:pPr>
            <w:r>
              <w:rPr>
                <w:sz w:val="18"/>
              </w:rPr>
              <w:t>Dianthus knappii</w:t>
            </w:r>
          </w:p>
        </w:tc>
        <w:tc>
          <w:tcPr>
            <w:tcW w:w="2360" w:type="dxa"/>
          </w:tcPr>
          <w:p>
            <w:pPr>
              <w:pStyle w:val="yTableNAm"/>
              <w:spacing w:before="0"/>
              <w:rPr>
                <w:sz w:val="18"/>
              </w:rPr>
            </w:pPr>
            <w:r>
              <w:rPr>
                <w:sz w:val="18"/>
              </w:rPr>
              <w:t>Dianthus leucophaeus</w:t>
            </w:r>
          </w:p>
        </w:tc>
        <w:tc>
          <w:tcPr>
            <w:tcW w:w="2361" w:type="dxa"/>
          </w:tcPr>
          <w:p>
            <w:pPr>
              <w:pStyle w:val="yTableNAm"/>
              <w:spacing w:before="0"/>
              <w:rPr>
                <w:sz w:val="18"/>
              </w:rPr>
            </w:pPr>
            <w:r>
              <w:rPr>
                <w:sz w:val="18"/>
              </w:rPr>
              <w:t>Dianthus longicalyx</w:t>
            </w:r>
          </w:p>
        </w:tc>
      </w:tr>
      <w:tr>
        <w:trPr>
          <w:cantSplit/>
        </w:trPr>
        <w:tc>
          <w:tcPr>
            <w:tcW w:w="2360" w:type="dxa"/>
          </w:tcPr>
          <w:p>
            <w:pPr>
              <w:pStyle w:val="yTableNAm"/>
              <w:spacing w:before="0"/>
              <w:rPr>
                <w:sz w:val="18"/>
              </w:rPr>
            </w:pPr>
            <w:r>
              <w:rPr>
                <w:sz w:val="18"/>
              </w:rPr>
              <w:t>Dianthus lumnitzeri</w:t>
            </w:r>
          </w:p>
        </w:tc>
        <w:tc>
          <w:tcPr>
            <w:tcW w:w="2360" w:type="dxa"/>
          </w:tcPr>
          <w:p>
            <w:pPr>
              <w:pStyle w:val="yTableNAm"/>
              <w:spacing w:before="0"/>
              <w:rPr>
                <w:sz w:val="18"/>
              </w:rPr>
            </w:pPr>
            <w:r>
              <w:rPr>
                <w:sz w:val="18"/>
              </w:rPr>
              <w:t>Dianthus lusitanus</w:t>
            </w:r>
          </w:p>
        </w:tc>
        <w:tc>
          <w:tcPr>
            <w:tcW w:w="2361" w:type="dxa"/>
          </w:tcPr>
          <w:p>
            <w:pPr>
              <w:pStyle w:val="yTableNAm"/>
              <w:spacing w:before="0"/>
              <w:rPr>
                <w:sz w:val="18"/>
              </w:rPr>
            </w:pPr>
            <w:r>
              <w:rPr>
                <w:sz w:val="18"/>
              </w:rPr>
              <w:t>Dianthus masmenaeus</w:t>
            </w:r>
          </w:p>
        </w:tc>
      </w:tr>
      <w:tr>
        <w:trPr>
          <w:cantSplit/>
        </w:trPr>
        <w:tc>
          <w:tcPr>
            <w:tcW w:w="2360" w:type="dxa"/>
          </w:tcPr>
          <w:p>
            <w:pPr>
              <w:pStyle w:val="yTableNAm"/>
              <w:spacing w:before="0"/>
              <w:rPr>
                <w:sz w:val="18"/>
              </w:rPr>
            </w:pPr>
            <w:r>
              <w:rPr>
                <w:sz w:val="18"/>
              </w:rPr>
              <w:t>Dianthus microlepis</w:t>
            </w:r>
          </w:p>
        </w:tc>
        <w:tc>
          <w:tcPr>
            <w:tcW w:w="2360" w:type="dxa"/>
          </w:tcPr>
          <w:p>
            <w:pPr>
              <w:pStyle w:val="yTableNAm"/>
              <w:spacing w:before="0"/>
              <w:rPr>
                <w:sz w:val="18"/>
              </w:rPr>
            </w:pPr>
            <w:r>
              <w:rPr>
                <w:sz w:val="18"/>
              </w:rPr>
              <w:t>Dianthus monspessulanus</w:t>
            </w:r>
          </w:p>
        </w:tc>
        <w:tc>
          <w:tcPr>
            <w:tcW w:w="2361" w:type="dxa"/>
          </w:tcPr>
          <w:p>
            <w:pPr>
              <w:pStyle w:val="yTableNAm"/>
              <w:spacing w:before="0"/>
              <w:rPr>
                <w:sz w:val="18"/>
              </w:rPr>
            </w:pPr>
            <w:r>
              <w:rPr>
                <w:sz w:val="18"/>
              </w:rPr>
              <w:t>Dianthus myrtinervius</w:t>
            </w:r>
          </w:p>
        </w:tc>
      </w:tr>
      <w:tr>
        <w:trPr>
          <w:cantSplit/>
        </w:trPr>
        <w:tc>
          <w:tcPr>
            <w:tcW w:w="2360" w:type="dxa"/>
          </w:tcPr>
          <w:p>
            <w:pPr>
              <w:pStyle w:val="yTableNAm"/>
              <w:spacing w:before="0"/>
              <w:rPr>
                <w:sz w:val="18"/>
              </w:rPr>
            </w:pPr>
            <w:r>
              <w:rPr>
                <w:sz w:val="18"/>
              </w:rPr>
              <w:t>Dianthus nardiformis</w:t>
            </w:r>
          </w:p>
        </w:tc>
        <w:tc>
          <w:tcPr>
            <w:tcW w:w="2360" w:type="dxa"/>
          </w:tcPr>
          <w:p>
            <w:pPr>
              <w:pStyle w:val="yTableNAm"/>
              <w:spacing w:before="0"/>
              <w:rPr>
                <w:sz w:val="18"/>
              </w:rPr>
            </w:pPr>
            <w:r>
              <w:rPr>
                <w:sz w:val="18"/>
              </w:rPr>
              <w:t>Dianthus nitidus</w:t>
            </w:r>
          </w:p>
        </w:tc>
        <w:tc>
          <w:tcPr>
            <w:tcW w:w="2361" w:type="dxa"/>
          </w:tcPr>
          <w:p>
            <w:pPr>
              <w:pStyle w:val="yTableNAm"/>
              <w:spacing w:before="0"/>
              <w:rPr>
                <w:sz w:val="18"/>
              </w:rPr>
            </w:pPr>
            <w:r>
              <w:rPr>
                <w:sz w:val="18"/>
              </w:rPr>
              <w:t>Dianthus orbelicus</w:t>
            </w:r>
          </w:p>
        </w:tc>
      </w:tr>
      <w:tr>
        <w:trPr>
          <w:cantSplit/>
        </w:trPr>
        <w:tc>
          <w:tcPr>
            <w:tcW w:w="2360" w:type="dxa"/>
          </w:tcPr>
          <w:p>
            <w:pPr>
              <w:pStyle w:val="yTableNAm"/>
              <w:spacing w:before="0"/>
              <w:rPr>
                <w:sz w:val="18"/>
              </w:rPr>
            </w:pPr>
            <w:r>
              <w:rPr>
                <w:sz w:val="18"/>
              </w:rPr>
              <w:t>Dianthus pamiralaicus</w:t>
            </w:r>
          </w:p>
        </w:tc>
        <w:tc>
          <w:tcPr>
            <w:tcW w:w="2360" w:type="dxa"/>
          </w:tcPr>
          <w:p>
            <w:pPr>
              <w:pStyle w:val="yTableNAm"/>
              <w:spacing w:before="0"/>
              <w:rPr>
                <w:sz w:val="18"/>
              </w:rPr>
            </w:pPr>
            <w:r>
              <w:rPr>
                <w:sz w:val="18"/>
              </w:rPr>
              <w:t>Dianthus pavonius</w:t>
            </w:r>
          </w:p>
        </w:tc>
        <w:tc>
          <w:tcPr>
            <w:tcW w:w="2361" w:type="dxa"/>
          </w:tcPr>
          <w:p>
            <w:pPr>
              <w:pStyle w:val="yTableNAm"/>
              <w:spacing w:before="0"/>
              <w:rPr>
                <w:sz w:val="18"/>
              </w:rPr>
            </w:pPr>
            <w:r>
              <w:rPr>
                <w:sz w:val="18"/>
              </w:rPr>
              <w:t>Dianthus pendulus</w:t>
            </w:r>
          </w:p>
        </w:tc>
      </w:tr>
      <w:tr>
        <w:trPr>
          <w:cantSplit/>
        </w:trPr>
        <w:tc>
          <w:tcPr>
            <w:tcW w:w="2360" w:type="dxa"/>
          </w:tcPr>
          <w:p>
            <w:pPr>
              <w:pStyle w:val="yTableNAm"/>
              <w:spacing w:before="0"/>
              <w:rPr>
                <w:sz w:val="18"/>
              </w:rPr>
            </w:pPr>
            <w:r>
              <w:rPr>
                <w:sz w:val="18"/>
              </w:rPr>
              <w:t>Dianthus petraeus</w:t>
            </w:r>
          </w:p>
        </w:tc>
        <w:tc>
          <w:tcPr>
            <w:tcW w:w="2360" w:type="dxa"/>
          </w:tcPr>
          <w:p>
            <w:pPr>
              <w:pStyle w:val="yTableNAm"/>
              <w:spacing w:before="0"/>
              <w:rPr>
                <w:sz w:val="18"/>
              </w:rPr>
            </w:pPr>
            <w:r>
              <w:rPr>
                <w:sz w:val="18"/>
              </w:rPr>
              <w:t>Dianthus plumarius</w:t>
            </w:r>
          </w:p>
        </w:tc>
        <w:tc>
          <w:tcPr>
            <w:tcW w:w="2361" w:type="dxa"/>
          </w:tcPr>
          <w:p>
            <w:pPr>
              <w:pStyle w:val="yTableNAm"/>
              <w:spacing w:before="0"/>
              <w:rPr>
                <w:sz w:val="18"/>
              </w:rPr>
            </w:pPr>
            <w:r>
              <w:rPr>
                <w:sz w:val="18"/>
              </w:rPr>
              <w:t>Dianthus pygmaeus</w:t>
            </w:r>
          </w:p>
        </w:tc>
      </w:tr>
      <w:tr>
        <w:trPr>
          <w:cantSplit/>
        </w:trPr>
        <w:tc>
          <w:tcPr>
            <w:tcW w:w="2360" w:type="dxa"/>
          </w:tcPr>
          <w:p>
            <w:pPr>
              <w:pStyle w:val="yTableNAm"/>
              <w:spacing w:before="0"/>
              <w:rPr>
                <w:sz w:val="18"/>
              </w:rPr>
            </w:pPr>
            <w:r>
              <w:rPr>
                <w:sz w:val="18"/>
              </w:rPr>
              <w:t>Dianthus pyrenaeus</w:t>
            </w:r>
          </w:p>
        </w:tc>
        <w:tc>
          <w:tcPr>
            <w:tcW w:w="2360" w:type="dxa"/>
          </w:tcPr>
          <w:p>
            <w:pPr>
              <w:pStyle w:val="yTableNAm"/>
              <w:spacing w:before="0"/>
              <w:rPr>
                <w:sz w:val="18"/>
              </w:rPr>
            </w:pPr>
            <w:r>
              <w:rPr>
                <w:sz w:val="18"/>
              </w:rPr>
              <w:t>Dianthus x roysii</w:t>
            </w:r>
          </w:p>
        </w:tc>
        <w:tc>
          <w:tcPr>
            <w:tcW w:w="2361" w:type="dxa"/>
          </w:tcPr>
          <w:p>
            <w:pPr>
              <w:pStyle w:val="yTableNAm"/>
              <w:spacing w:before="0"/>
              <w:rPr>
                <w:sz w:val="18"/>
              </w:rPr>
            </w:pPr>
            <w:r>
              <w:rPr>
                <w:sz w:val="18"/>
              </w:rPr>
              <w:t>Dianthus rupicola</w:t>
            </w:r>
          </w:p>
        </w:tc>
      </w:tr>
      <w:tr>
        <w:trPr>
          <w:cantSplit/>
        </w:trPr>
        <w:tc>
          <w:tcPr>
            <w:tcW w:w="2360" w:type="dxa"/>
          </w:tcPr>
          <w:p>
            <w:pPr>
              <w:pStyle w:val="yTableNAm"/>
              <w:spacing w:before="0"/>
              <w:rPr>
                <w:sz w:val="18"/>
              </w:rPr>
            </w:pPr>
            <w:r>
              <w:rPr>
                <w:sz w:val="18"/>
              </w:rPr>
              <w:t>Dianthus scaber</w:t>
            </w:r>
          </w:p>
        </w:tc>
        <w:tc>
          <w:tcPr>
            <w:tcW w:w="2360" w:type="dxa"/>
          </w:tcPr>
          <w:p>
            <w:pPr>
              <w:pStyle w:val="yTableNAm"/>
              <w:spacing w:before="0"/>
              <w:rPr>
                <w:sz w:val="18"/>
              </w:rPr>
            </w:pPr>
            <w:r>
              <w:rPr>
                <w:sz w:val="18"/>
              </w:rPr>
              <w:t>Dianthus seguieri</w:t>
            </w:r>
          </w:p>
        </w:tc>
        <w:tc>
          <w:tcPr>
            <w:tcW w:w="2361" w:type="dxa"/>
          </w:tcPr>
          <w:p>
            <w:pPr>
              <w:pStyle w:val="yTableNAm"/>
              <w:spacing w:before="0"/>
              <w:rPr>
                <w:sz w:val="18"/>
              </w:rPr>
            </w:pPr>
            <w:r>
              <w:rPr>
                <w:sz w:val="18"/>
              </w:rPr>
              <w:t>Dianthus serotinus</w:t>
            </w:r>
          </w:p>
        </w:tc>
      </w:tr>
      <w:tr>
        <w:trPr>
          <w:cantSplit/>
        </w:trPr>
        <w:tc>
          <w:tcPr>
            <w:tcW w:w="2360" w:type="dxa"/>
          </w:tcPr>
          <w:p>
            <w:pPr>
              <w:pStyle w:val="yTableNAm"/>
              <w:spacing w:before="0"/>
              <w:rPr>
                <w:sz w:val="18"/>
              </w:rPr>
            </w:pPr>
            <w:r>
              <w:rPr>
                <w:sz w:val="18"/>
              </w:rPr>
              <w:t>Dianthus shinanensis</w:t>
            </w:r>
          </w:p>
        </w:tc>
        <w:tc>
          <w:tcPr>
            <w:tcW w:w="2360" w:type="dxa"/>
          </w:tcPr>
          <w:p>
            <w:pPr>
              <w:pStyle w:val="yTableNAm"/>
              <w:spacing w:before="0"/>
              <w:rPr>
                <w:sz w:val="18"/>
              </w:rPr>
            </w:pPr>
            <w:r>
              <w:rPr>
                <w:sz w:val="18"/>
              </w:rPr>
              <w:t>Dianthus simulans</w:t>
            </w:r>
          </w:p>
        </w:tc>
        <w:tc>
          <w:tcPr>
            <w:tcW w:w="2361" w:type="dxa"/>
          </w:tcPr>
          <w:p>
            <w:pPr>
              <w:pStyle w:val="yTableNAm"/>
              <w:spacing w:before="0"/>
              <w:rPr>
                <w:sz w:val="18"/>
              </w:rPr>
            </w:pPr>
            <w:r>
              <w:rPr>
                <w:sz w:val="18"/>
              </w:rPr>
              <w:t>Dianthus spiculifolius</w:t>
            </w:r>
          </w:p>
        </w:tc>
      </w:tr>
      <w:tr>
        <w:trPr>
          <w:cantSplit/>
        </w:trPr>
        <w:tc>
          <w:tcPr>
            <w:tcW w:w="2360" w:type="dxa"/>
          </w:tcPr>
          <w:p>
            <w:pPr>
              <w:pStyle w:val="yTableNAm"/>
              <w:spacing w:before="0"/>
              <w:rPr>
                <w:sz w:val="18"/>
              </w:rPr>
            </w:pPr>
            <w:r>
              <w:rPr>
                <w:sz w:val="18"/>
              </w:rPr>
              <w:t>Dianthus squarrosus</w:t>
            </w:r>
          </w:p>
        </w:tc>
        <w:tc>
          <w:tcPr>
            <w:tcW w:w="2360" w:type="dxa"/>
          </w:tcPr>
          <w:p>
            <w:pPr>
              <w:pStyle w:val="yTableNAm"/>
              <w:spacing w:before="0"/>
              <w:rPr>
                <w:sz w:val="18"/>
              </w:rPr>
            </w:pPr>
            <w:r>
              <w:rPr>
                <w:sz w:val="18"/>
              </w:rPr>
              <w:t>Dianthus sternbergii</w:t>
            </w:r>
          </w:p>
        </w:tc>
        <w:tc>
          <w:tcPr>
            <w:tcW w:w="2361" w:type="dxa"/>
          </w:tcPr>
          <w:p>
            <w:pPr>
              <w:pStyle w:val="yTableNAm"/>
              <w:spacing w:before="0"/>
              <w:rPr>
                <w:sz w:val="18"/>
              </w:rPr>
            </w:pPr>
            <w:r>
              <w:rPr>
                <w:sz w:val="18"/>
              </w:rPr>
              <w:t>Dianthus strictus</w:t>
            </w:r>
          </w:p>
        </w:tc>
      </w:tr>
      <w:tr>
        <w:trPr>
          <w:cantSplit/>
        </w:trPr>
        <w:tc>
          <w:tcPr>
            <w:tcW w:w="2360" w:type="dxa"/>
          </w:tcPr>
          <w:p>
            <w:pPr>
              <w:pStyle w:val="yTableNAm"/>
              <w:spacing w:before="0"/>
              <w:rPr>
                <w:sz w:val="18"/>
              </w:rPr>
            </w:pPr>
            <w:r>
              <w:rPr>
                <w:sz w:val="18"/>
              </w:rPr>
              <w:t>Dianthus subacaulis</w:t>
            </w:r>
          </w:p>
        </w:tc>
        <w:tc>
          <w:tcPr>
            <w:tcW w:w="2360" w:type="dxa"/>
          </w:tcPr>
          <w:p>
            <w:pPr>
              <w:pStyle w:val="yTableNAm"/>
              <w:spacing w:before="0"/>
              <w:rPr>
                <w:sz w:val="18"/>
              </w:rPr>
            </w:pPr>
            <w:r>
              <w:rPr>
                <w:sz w:val="18"/>
              </w:rPr>
              <w:t>Dianthus superbus</w:t>
            </w:r>
          </w:p>
        </w:tc>
        <w:tc>
          <w:tcPr>
            <w:tcW w:w="2361" w:type="dxa"/>
          </w:tcPr>
          <w:p>
            <w:pPr>
              <w:pStyle w:val="yTableNAm"/>
              <w:spacing w:before="0"/>
              <w:rPr>
                <w:sz w:val="18"/>
              </w:rPr>
            </w:pPr>
            <w:r>
              <w:rPr>
                <w:sz w:val="18"/>
              </w:rPr>
              <w:t>Dianthus tianschanicus</w:t>
            </w:r>
          </w:p>
        </w:tc>
      </w:tr>
      <w:tr>
        <w:trPr>
          <w:cantSplit/>
        </w:trPr>
        <w:tc>
          <w:tcPr>
            <w:tcW w:w="2360" w:type="dxa"/>
          </w:tcPr>
          <w:p>
            <w:pPr>
              <w:pStyle w:val="yTableNAm"/>
              <w:spacing w:before="0"/>
              <w:rPr>
                <w:sz w:val="18"/>
              </w:rPr>
            </w:pPr>
            <w:r>
              <w:rPr>
                <w:sz w:val="18"/>
              </w:rPr>
              <w:t>Dianthus turkestanicus</w:t>
            </w:r>
          </w:p>
        </w:tc>
        <w:tc>
          <w:tcPr>
            <w:tcW w:w="2360" w:type="dxa"/>
          </w:tcPr>
          <w:p>
            <w:pPr>
              <w:pStyle w:val="yTableNAm"/>
              <w:spacing w:before="0"/>
              <w:rPr>
                <w:sz w:val="18"/>
              </w:rPr>
            </w:pPr>
            <w:r>
              <w:rPr>
                <w:sz w:val="18"/>
              </w:rPr>
              <w:t>Dianthus uralensis</w:t>
            </w:r>
          </w:p>
        </w:tc>
        <w:tc>
          <w:tcPr>
            <w:tcW w:w="2361" w:type="dxa"/>
          </w:tcPr>
          <w:p>
            <w:pPr>
              <w:pStyle w:val="yTableNAm"/>
              <w:spacing w:before="0"/>
              <w:rPr>
                <w:sz w:val="18"/>
              </w:rPr>
            </w:pPr>
            <w:r>
              <w:rPr>
                <w:sz w:val="18"/>
              </w:rPr>
              <w:t>Dianthus viscidus</w:t>
            </w:r>
          </w:p>
        </w:tc>
      </w:tr>
      <w:tr>
        <w:trPr>
          <w:cantSplit/>
        </w:trPr>
        <w:tc>
          <w:tcPr>
            <w:tcW w:w="2360" w:type="dxa"/>
          </w:tcPr>
          <w:p>
            <w:pPr>
              <w:pStyle w:val="yTableNAm"/>
              <w:spacing w:before="0"/>
              <w:rPr>
                <w:sz w:val="18"/>
              </w:rPr>
            </w:pPr>
            <w:r>
              <w:rPr>
                <w:sz w:val="18"/>
              </w:rPr>
              <w:t>Dianthus webbianus</w:t>
            </w:r>
          </w:p>
        </w:tc>
        <w:tc>
          <w:tcPr>
            <w:tcW w:w="2360" w:type="dxa"/>
          </w:tcPr>
          <w:p>
            <w:pPr>
              <w:pStyle w:val="yTableNAm"/>
              <w:spacing w:before="0"/>
              <w:rPr>
                <w:sz w:val="18"/>
              </w:rPr>
            </w:pPr>
            <w:r>
              <w:rPr>
                <w:sz w:val="18"/>
              </w:rPr>
              <w:t>Dianthus zonatus</w:t>
            </w:r>
          </w:p>
        </w:tc>
        <w:tc>
          <w:tcPr>
            <w:tcW w:w="2361" w:type="dxa"/>
          </w:tcPr>
          <w:p>
            <w:pPr>
              <w:pStyle w:val="yTableNAm"/>
              <w:spacing w:before="0"/>
              <w:rPr>
                <w:sz w:val="18"/>
              </w:rPr>
            </w:pPr>
            <w:r>
              <w:rPr>
                <w:sz w:val="18"/>
              </w:rPr>
              <w:t>Diapensia lapponica</w:t>
            </w:r>
          </w:p>
        </w:tc>
      </w:tr>
      <w:tr>
        <w:trPr>
          <w:cantSplit/>
        </w:trPr>
        <w:tc>
          <w:tcPr>
            <w:tcW w:w="2360" w:type="dxa"/>
          </w:tcPr>
          <w:p>
            <w:pPr>
              <w:pStyle w:val="yTableNAm"/>
              <w:spacing w:before="0"/>
              <w:rPr>
                <w:sz w:val="18"/>
              </w:rPr>
            </w:pPr>
            <w:r>
              <w:rPr>
                <w:sz w:val="18"/>
              </w:rPr>
              <w:t>Diaphananthe bidens</w:t>
            </w:r>
          </w:p>
        </w:tc>
        <w:tc>
          <w:tcPr>
            <w:tcW w:w="2360" w:type="dxa"/>
          </w:tcPr>
          <w:p>
            <w:pPr>
              <w:pStyle w:val="yTableNAm"/>
              <w:spacing w:before="0"/>
              <w:rPr>
                <w:sz w:val="18"/>
              </w:rPr>
            </w:pPr>
            <w:r>
              <w:rPr>
                <w:sz w:val="18"/>
              </w:rPr>
              <w:t>Diaphananthe pellucida</w:t>
            </w:r>
          </w:p>
        </w:tc>
        <w:tc>
          <w:tcPr>
            <w:tcW w:w="2361" w:type="dxa"/>
          </w:tcPr>
          <w:p>
            <w:pPr>
              <w:pStyle w:val="yTableNAm"/>
              <w:spacing w:before="0"/>
              <w:rPr>
                <w:sz w:val="18"/>
              </w:rPr>
            </w:pPr>
            <w:r>
              <w:rPr>
                <w:sz w:val="18"/>
              </w:rPr>
              <w:t>Diaphananthe rutila</w:t>
            </w:r>
          </w:p>
        </w:tc>
      </w:tr>
      <w:tr>
        <w:trPr>
          <w:cantSplit/>
        </w:trPr>
        <w:tc>
          <w:tcPr>
            <w:tcW w:w="2360" w:type="dxa"/>
          </w:tcPr>
          <w:p>
            <w:pPr>
              <w:pStyle w:val="yTableNAm"/>
              <w:spacing w:before="0"/>
              <w:rPr>
                <w:sz w:val="18"/>
              </w:rPr>
            </w:pPr>
            <w:r>
              <w:rPr>
                <w:sz w:val="18"/>
              </w:rPr>
              <w:t xml:space="preserve">Diarrhena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Diarrhena mandshurica</w:t>
            </w:r>
          </w:p>
        </w:tc>
        <w:tc>
          <w:tcPr>
            <w:tcW w:w="2361" w:type="dxa"/>
          </w:tcPr>
          <w:p>
            <w:pPr>
              <w:pStyle w:val="yTableNAm"/>
              <w:spacing w:before="0"/>
              <w:rPr>
                <w:sz w:val="18"/>
              </w:rPr>
            </w:pPr>
            <w:r>
              <w:rPr>
                <w:sz w:val="18"/>
              </w:rPr>
              <w:t>Diascia aliciae</w:t>
            </w:r>
          </w:p>
        </w:tc>
      </w:tr>
      <w:tr>
        <w:trPr>
          <w:cantSplit/>
        </w:trPr>
        <w:tc>
          <w:tcPr>
            <w:tcW w:w="2360" w:type="dxa"/>
          </w:tcPr>
          <w:p>
            <w:pPr>
              <w:pStyle w:val="yTableNAm"/>
              <w:spacing w:before="0"/>
              <w:rPr>
                <w:sz w:val="18"/>
              </w:rPr>
            </w:pPr>
            <w:r>
              <w:rPr>
                <w:sz w:val="18"/>
              </w:rPr>
              <w:t>Diascia anastrepta</w:t>
            </w:r>
          </w:p>
        </w:tc>
        <w:tc>
          <w:tcPr>
            <w:tcW w:w="2360" w:type="dxa"/>
          </w:tcPr>
          <w:p>
            <w:pPr>
              <w:pStyle w:val="yTableNAm"/>
              <w:spacing w:before="0"/>
              <w:rPr>
                <w:sz w:val="18"/>
              </w:rPr>
            </w:pPr>
            <w:r>
              <w:rPr>
                <w:sz w:val="18"/>
              </w:rPr>
              <w:t>Diascia barberae</w:t>
            </w:r>
          </w:p>
        </w:tc>
        <w:tc>
          <w:tcPr>
            <w:tcW w:w="2361" w:type="dxa"/>
          </w:tcPr>
          <w:p>
            <w:pPr>
              <w:pStyle w:val="yTableNAm"/>
              <w:spacing w:before="0"/>
              <w:rPr>
                <w:sz w:val="18"/>
              </w:rPr>
            </w:pPr>
            <w:r>
              <w:rPr>
                <w:sz w:val="18"/>
              </w:rPr>
              <w:t>Diascia cordata</w:t>
            </w:r>
          </w:p>
        </w:tc>
      </w:tr>
      <w:tr>
        <w:trPr>
          <w:cantSplit/>
        </w:trPr>
        <w:tc>
          <w:tcPr>
            <w:tcW w:w="2360" w:type="dxa"/>
          </w:tcPr>
          <w:p>
            <w:pPr>
              <w:pStyle w:val="yTableNAm"/>
              <w:spacing w:before="0"/>
              <w:rPr>
                <w:sz w:val="18"/>
              </w:rPr>
            </w:pPr>
            <w:r>
              <w:rPr>
                <w:sz w:val="18"/>
              </w:rPr>
              <w:t>Diascia fetcaniensis</w:t>
            </w:r>
          </w:p>
        </w:tc>
        <w:tc>
          <w:tcPr>
            <w:tcW w:w="2360" w:type="dxa"/>
          </w:tcPr>
          <w:p>
            <w:pPr>
              <w:pStyle w:val="yTableNAm"/>
              <w:spacing w:before="0"/>
              <w:rPr>
                <w:sz w:val="18"/>
              </w:rPr>
            </w:pPr>
            <w:r>
              <w:rPr>
                <w:sz w:val="18"/>
              </w:rPr>
              <w:t>Diascia x hybrids</w:t>
            </w:r>
          </w:p>
        </w:tc>
        <w:tc>
          <w:tcPr>
            <w:tcW w:w="2361" w:type="dxa"/>
          </w:tcPr>
          <w:p>
            <w:pPr>
              <w:pStyle w:val="yTableNAm"/>
              <w:spacing w:before="0"/>
              <w:rPr>
                <w:sz w:val="18"/>
              </w:rPr>
            </w:pPr>
            <w:r>
              <w:rPr>
                <w:sz w:val="18"/>
              </w:rPr>
              <w:t>Diascia integerrima</w:t>
            </w:r>
          </w:p>
        </w:tc>
      </w:tr>
      <w:tr>
        <w:trPr>
          <w:cantSplit/>
        </w:trPr>
        <w:tc>
          <w:tcPr>
            <w:tcW w:w="2360" w:type="dxa"/>
          </w:tcPr>
          <w:p>
            <w:pPr>
              <w:pStyle w:val="yTableNAm"/>
              <w:spacing w:before="0"/>
              <w:rPr>
                <w:sz w:val="18"/>
              </w:rPr>
            </w:pPr>
            <w:r>
              <w:rPr>
                <w:sz w:val="18"/>
              </w:rPr>
              <w:t>Diascia megathura</w:t>
            </w:r>
          </w:p>
        </w:tc>
        <w:tc>
          <w:tcPr>
            <w:tcW w:w="2360" w:type="dxa"/>
          </w:tcPr>
          <w:p>
            <w:pPr>
              <w:pStyle w:val="yTableNAm"/>
              <w:spacing w:before="0"/>
              <w:rPr>
                <w:sz w:val="18"/>
              </w:rPr>
            </w:pPr>
            <w:r>
              <w:rPr>
                <w:sz w:val="18"/>
              </w:rPr>
              <w:t>Diascia mollis</w:t>
            </w:r>
          </w:p>
        </w:tc>
        <w:tc>
          <w:tcPr>
            <w:tcW w:w="2361" w:type="dxa"/>
          </w:tcPr>
          <w:p>
            <w:pPr>
              <w:pStyle w:val="yTableNAm"/>
              <w:spacing w:before="0"/>
              <w:rPr>
                <w:sz w:val="18"/>
              </w:rPr>
            </w:pPr>
            <w:r>
              <w:rPr>
                <w:sz w:val="18"/>
              </w:rPr>
              <w:t>Diascia purpurea</w:t>
            </w:r>
          </w:p>
        </w:tc>
      </w:tr>
      <w:tr>
        <w:trPr>
          <w:cantSplit/>
        </w:trPr>
        <w:tc>
          <w:tcPr>
            <w:tcW w:w="2360" w:type="dxa"/>
          </w:tcPr>
          <w:p>
            <w:pPr>
              <w:pStyle w:val="yTableNAm"/>
              <w:spacing w:before="0"/>
              <w:rPr>
                <w:sz w:val="18"/>
              </w:rPr>
            </w:pPr>
            <w:r>
              <w:rPr>
                <w:sz w:val="18"/>
              </w:rPr>
              <w:t>Diascia racemulosa</w:t>
            </w:r>
          </w:p>
        </w:tc>
        <w:tc>
          <w:tcPr>
            <w:tcW w:w="2360" w:type="dxa"/>
          </w:tcPr>
          <w:p>
            <w:pPr>
              <w:pStyle w:val="yTableNAm"/>
              <w:spacing w:before="0"/>
              <w:rPr>
                <w:sz w:val="18"/>
              </w:rPr>
            </w:pPr>
            <w:r>
              <w:rPr>
                <w:sz w:val="18"/>
              </w:rPr>
              <w:t>Diascia rigescens</w:t>
            </w:r>
          </w:p>
        </w:tc>
        <w:tc>
          <w:tcPr>
            <w:tcW w:w="2361" w:type="dxa"/>
          </w:tcPr>
          <w:p>
            <w:pPr>
              <w:pStyle w:val="yTableNAm"/>
              <w:spacing w:before="0"/>
              <w:rPr>
                <w:sz w:val="18"/>
              </w:rPr>
            </w:pPr>
            <w:r>
              <w:rPr>
                <w:sz w:val="18"/>
              </w:rPr>
              <w:t>Diascia tugelensis</w:t>
            </w:r>
          </w:p>
        </w:tc>
      </w:tr>
      <w:tr>
        <w:trPr>
          <w:cantSplit/>
        </w:trPr>
        <w:tc>
          <w:tcPr>
            <w:tcW w:w="2360" w:type="dxa"/>
          </w:tcPr>
          <w:p>
            <w:pPr>
              <w:pStyle w:val="yTableNAm"/>
              <w:spacing w:before="0"/>
              <w:rPr>
                <w:sz w:val="18"/>
              </w:rPr>
            </w:pPr>
            <w:r>
              <w:rPr>
                <w:sz w:val="18"/>
              </w:rPr>
              <w:t>Diascia veronicoides</w:t>
            </w:r>
          </w:p>
        </w:tc>
        <w:tc>
          <w:tcPr>
            <w:tcW w:w="2360" w:type="dxa"/>
          </w:tcPr>
          <w:p>
            <w:pPr>
              <w:pStyle w:val="yTableNAm"/>
              <w:spacing w:before="0"/>
              <w:rPr>
                <w:sz w:val="18"/>
              </w:rPr>
            </w:pPr>
            <w:r>
              <w:rPr>
                <w:sz w:val="18"/>
              </w:rPr>
              <w:t>Diascia vigilis</w:t>
            </w:r>
          </w:p>
        </w:tc>
        <w:tc>
          <w:tcPr>
            <w:tcW w:w="2361" w:type="dxa"/>
          </w:tcPr>
          <w:p>
            <w:pPr>
              <w:pStyle w:val="yTableNAm"/>
              <w:spacing w:before="0"/>
              <w:rPr>
                <w:sz w:val="18"/>
              </w:rPr>
            </w:pPr>
            <w:r>
              <w:rPr>
                <w:sz w:val="18"/>
              </w:rPr>
              <w:t>Diastema comiferum</w:t>
            </w:r>
          </w:p>
        </w:tc>
      </w:tr>
      <w:tr>
        <w:trPr>
          <w:cantSplit/>
        </w:trPr>
        <w:tc>
          <w:tcPr>
            <w:tcW w:w="2360" w:type="dxa"/>
          </w:tcPr>
          <w:p>
            <w:pPr>
              <w:pStyle w:val="yTableNAm"/>
              <w:spacing w:before="0"/>
              <w:rPr>
                <w:sz w:val="18"/>
              </w:rPr>
            </w:pPr>
            <w:r>
              <w:rPr>
                <w:sz w:val="18"/>
              </w:rPr>
              <w:t>Diblemma samarensis</w:t>
            </w:r>
          </w:p>
        </w:tc>
        <w:tc>
          <w:tcPr>
            <w:tcW w:w="2360" w:type="dxa"/>
          </w:tcPr>
          <w:p>
            <w:pPr>
              <w:pStyle w:val="yTableNAm"/>
              <w:spacing w:before="0"/>
              <w:rPr>
                <w:sz w:val="18"/>
              </w:rPr>
            </w:pPr>
            <w:r>
              <w:rPr>
                <w:sz w:val="18"/>
              </w:rPr>
              <w:t>Diblemma tenuiloris</w:t>
            </w:r>
          </w:p>
        </w:tc>
        <w:tc>
          <w:tcPr>
            <w:tcW w:w="2361" w:type="dxa"/>
          </w:tcPr>
          <w:p>
            <w:pPr>
              <w:pStyle w:val="yTableNAm"/>
              <w:spacing w:before="0"/>
              <w:rPr>
                <w:sz w:val="18"/>
              </w:rPr>
            </w:pPr>
            <w:r>
              <w:rPr>
                <w:sz w:val="18"/>
              </w:rPr>
              <w:t>Dicentra eximia</w:t>
            </w:r>
          </w:p>
        </w:tc>
      </w:tr>
      <w:tr>
        <w:trPr>
          <w:cantSplit/>
        </w:trPr>
        <w:tc>
          <w:tcPr>
            <w:tcW w:w="2360" w:type="dxa"/>
          </w:tcPr>
          <w:p>
            <w:pPr>
              <w:pStyle w:val="yTableNAm"/>
              <w:spacing w:before="0"/>
              <w:rPr>
                <w:sz w:val="18"/>
              </w:rPr>
            </w:pPr>
            <w:r>
              <w:rPr>
                <w:sz w:val="18"/>
              </w:rPr>
              <w:t xml:space="preserve">Dicentra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Dicentra macrocapnos</w:t>
            </w:r>
          </w:p>
        </w:tc>
        <w:tc>
          <w:tcPr>
            <w:tcW w:w="2361" w:type="dxa"/>
          </w:tcPr>
          <w:p>
            <w:pPr>
              <w:pStyle w:val="yTableNAm"/>
              <w:spacing w:before="0"/>
              <w:rPr>
                <w:sz w:val="18"/>
              </w:rPr>
            </w:pPr>
            <w:r>
              <w:rPr>
                <w:sz w:val="18"/>
              </w:rPr>
              <w:t>Dicentra nevadensis</w:t>
            </w:r>
          </w:p>
        </w:tc>
      </w:tr>
      <w:tr>
        <w:trPr>
          <w:cantSplit/>
        </w:trPr>
        <w:tc>
          <w:tcPr>
            <w:tcW w:w="2360" w:type="dxa"/>
          </w:tcPr>
          <w:p>
            <w:pPr>
              <w:pStyle w:val="yTableNAm"/>
              <w:spacing w:before="0"/>
              <w:rPr>
                <w:sz w:val="18"/>
              </w:rPr>
            </w:pPr>
            <w:r>
              <w:rPr>
                <w:sz w:val="18"/>
              </w:rPr>
              <w:t>Dicentra pauciflora</w:t>
            </w:r>
          </w:p>
        </w:tc>
        <w:tc>
          <w:tcPr>
            <w:tcW w:w="2360" w:type="dxa"/>
          </w:tcPr>
          <w:p>
            <w:pPr>
              <w:pStyle w:val="yTableNAm"/>
              <w:spacing w:before="0"/>
              <w:rPr>
                <w:sz w:val="18"/>
              </w:rPr>
            </w:pPr>
            <w:r>
              <w:rPr>
                <w:sz w:val="18"/>
              </w:rPr>
              <w:t>Dicentra peregrina</w:t>
            </w:r>
          </w:p>
        </w:tc>
        <w:tc>
          <w:tcPr>
            <w:tcW w:w="2361" w:type="dxa"/>
          </w:tcPr>
          <w:p>
            <w:pPr>
              <w:pStyle w:val="yTableNAm"/>
              <w:spacing w:before="0"/>
              <w:rPr>
                <w:sz w:val="18"/>
              </w:rPr>
            </w:pPr>
            <w:r>
              <w:rPr>
                <w:sz w:val="18"/>
              </w:rPr>
              <w:t xml:space="preserve">Dicentra peregrina x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Dicentra peregrina x spectabilis</w:t>
            </w:r>
          </w:p>
        </w:tc>
        <w:tc>
          <w:tcPr>
            <w:tcW w:w="2360" w:type="dxa"/>
          </w:tcPr>
          <w:p>
            <w:pPr>
              <w:pStyle w:val="yTableNAm"/>
              <w:spacing w:before="0"/>
              <w:rPr>
                <w:sz w:val="18"/>
              </w:rPr>
            </w:pPr>
            <w:r>
              <w:rPr>
                <w:sz w:val="18"/>
              </w:rPr>
              <w:t>Dicentra uniflora</w:t>
            </w:r>
          </w:p>
        </w:tc>
        <w:tc>
          <w:tcPr>
            <w:tcW w:w="2361" w:type="dxa"/>
          </w:tcPr>
          <w:p>
            <w:pPr>
              <w:pStyle w:val="yTableNAm"/>
              <w:spacing w:before="0"/>
              <w:rPr>
                <w:sz w:val="18"/>
              </w:rPr>
            </w:pPr>
            <w:r>
              <w:rPr>
                <w:sz w:val="18"/>
              </w:rPr>
              <w:t>Dichaea morrisii</w:t>
            </w:r>
          </w:p>
        </w:tc>
      </w:tr>
      <w:tr>
        <w:trPr>
          <w:cantSplit/>
        </w:trPr>
        <w:tc>
          <w:tcPr>
            <w:tcW w:w="2360" w:type="dxa"/>
          </w:tcPr>
          <w:p>
            <w:pPr>
              <w:pStyle w:val="yTableNAm"/>
              <w:spacing w:before="0"/>
              <w:rPr>
                <w:sz w:val="18"/>
              </w:rPr>
            </w:pPr>
            <w:r>
              <w:rPr>
                <w:sz w:val="18"/>
              </w:rPr>
              <w:t>Dichaea trichocarpa</w:t>
            </w:r>
          </w:p>
        </w:tc>
        <w:tc>
          <w:tcPr>
            <w:tcW w:w="2360" w:type="dxa"/>
          </w:tcPr>
          <w:p>
            <w:pPr>
              <w:pStyle w:val="yTableNAm"/>
              <w:spacing w:before="0"/>
              <w:rPr>
                <w:sz w:val="18"/>
              </w:rPr>
            </w:pPr>
            <w:r>
              <w:rPr>
                <w:sz w:val="18"/>
              </w:rPr>
              <w:t>Dichanthium annulatum</w:t>
            </w:r>
          </w:p>
        </w:tc>
        <w:tc>
          <w:tcPr>
            <w:tcW w:w="2361" w:type="dxa"/>
          </w:tcPr>
          <w:p>
            <w:pPr>
              <w:pStyle w:val="yTableNAm"/>
              <w:spacing w:before="0"/>
              <w:rPr>
                <w:sz w:val="18"/>
              </w:rPr>
            </w:pPr>
            <w:r>
              <w:rPr>
                <w:sz w:val="18"/>
              </w:rPr>
              <w:t>Dichanthium aristatum</w:t>
            </w:r>
          </w:p>
        </w:tc>
      </w:tr>
      <w:tr>
        <w:trPr>
          <w:cantSplit/>
        </w:trPr>
        <w:tc>
          <w:tcPr>
            <w:tcW w:w="2360" w:type="dxa"/>
          </w:tcPr>
          <w:p>
            <w:pPr>
              <w:pStyle w:val="yTableNAm"/>
              <w:spacing w:before="0"/>
              <w:rPr>
                <w:sz w:val="18"/>
              </w:rPr>
            </w:pPr>
            <w:r>
              <w:rPr>
                <w:sz w:val="18"/>
              </w:rPr>
              <w:t>Dichanthium foveolatum</w:t>
            </w:r>
          </w:p>
        </w:tc>
        <w:tc>
          <w:tcPr>
            <w:tcW w:w="2360" w:type="dxa"/>
          </w:tcPr>
          <w:p>
            <w:pPr>
              <w:pStyle w:val="yTableNAm"/>
              <w:spacing w:before="0"/>
              <w:rPr>
                <w:sz w:val="18"/>
              </w:rPr>
            </w:pPr>
            <w:r>
              <w:rPr>
                <w:sz w:val="18"/>
              </w:rPr>
              <w:t>Dichapetalum papuanum</w:t>
            </w:r>
          </w:p>
        </w:tc>
        <w:tc>
          <w:tcPr>
            <w:tcW w:w="2361" w:type="dxa"/>
          </w:tcPr>
          <w:p>
            <w:pPr>
              <w:pStyle w:val="yTableNAm"/>
              <w:spacing w:before="0"/>
              <w:rPr>
                <w:sz w:val="18"/>
              </w:rPr>
            </w:pPr>
            <w:r>
              <w:rPr>
                <w:sz w:val="18"/>
              </w:rPr>
              <w:t>Dichelostemma capitatum</w:t>
            </w:r>
          </w:p>
        </w:tc>
      </w:tr>
      <w:tr>
        <w:trPr>
          <w:cantSplit/>
        </w:trPr>
        <w:tc>
          <w:tcPr>
            <w:tcW w:w="2360" w:type="dxa"/>
          </w:tcPr>
          <w:p>
            <w:pPr>
              <w:pStyle w:val="yTableNAm"/>
              <w:spacing w:before="0"/>
              <w:rPr>
                <w:sz w:val="18"/>
              </w:rPr>
            </w:pPr>
            <w:r>
              <w:rPr>
                <w:sz w:val="18"/>
              </w:rPr>
              <w:t>Dichelostemma congestum</w:t>
            </w:r>
          </w:p>
        </w:tc>
        <w:tc>
          <w:tcPr>
            <w:tcW w:w="2360" w:type="dxa"/>
          </w:tcPr>
          <w:p>
            <w:pPr>
              <w:pStyle w:val="yTableNAm"/>
              <w:spacing w:before="0"/>
              <w:rPr>
                <w:sz w:val="18"/>
              </w:rPr>
            </w:pPr>
            <w:r>
              <w:rPr>
                <w:sz w:val="18"/>
              </w:rPr>
              <w:t>Dichelostemma ida-maia</w:t>
            </w:r>
          </w:p>
        </w:tc>
        <w:tc>
          <w:tcPr>
            <w:tcW w:w="2361" w:type="dxa"/>
          </w:tcPr>
          <w:p>
            <w:pPr>
              <w:pStyle w:val="yTableNAm"/>
              <w:spacing w:before="0"/>
              <w:rPr>
                <w:sz w:val="18"/>
              </w:rPr>
            </w:pPr>
            <w:r>
              <w:rPr>
                <w:sz w:val="18"/>
              </w:rPr>
              <w:t>Dichelostemma multiflorum</w:t>
            </w:r>
          </w:p>
        </w:tc>
      </w:tr>
      <w:tr>
        <w:trPr>
          <w:cantSplit/>
        </w:trPr>
        <w:tc>
          <w:tcPr>
            <w:tcW w:w="2360" w:type="dxa"/>
          </w:tcPr>
          <w:p>
            <w:pPr>
              <w:pStyle w:val="yTableNAm"/>
              <w:spacing w:before="0"/>
              <w:rPr>
                <w:sz w:val="18"/>
              </w:rPr>
            </w:pPr>
            <w:r>
              <w:rPr>
                <w:sz w:val="18"/>
              </w:rPr>
              <w:t>Dichelostemma volubile</w:t>
            </w:r>
          </w:p>
        </w:tc>
        <w:tc>
          <w:tcPr>
            <w:tcW w:w="2360" w:type="dxa"/>
          </w:tcPr>
          <w:p>
            <w:pPr>
              <w:pStyle w:val="yTableNAm"/>
              <w:spacing w:before="0"/>
              <w:rPr>
                <w:sz w:val="18"/>
              </w:rPr>
            </w:pPr>
            <w:r>
              <w:rPr>
                <w:sz w:val="18"/>
              </w:rPr>
              <w:t>Dichilus strictus</w:t>
            </w:r>
          </w:p>
        </w:tc>
        <w:tc>
          <w:tcPr>
            <w:tcW w:w="2361" w:type="dxa"/>
          </w:tcPr>
          <w:p>
            <w:pPr>
              <w:pStyle w:val="yTableNAm"/>
              <w:spacing w:before="0"/>
              <w:rPr>
                <w:sz w:val="18"/>
              </w:rPr>
            </w:pPr>
            <w:r>
              <w:rPr>
                <w:sz w:val="18"/>
              </w:rPr>
              <w:t>Dichondra argentea</w:t>
            </w:r>
          </w:p>
        </w:tc>
      </w:tr>
      <w:tr>
        <w:trPr>
          <w:cantSplit/>
        </w:trPr>
        <w:tc>
          <w:tcPr>
            <w:tcW w:w="2360" w:type="dxa"/>
          </w:tcPr>
          <w:p>
            <w:pPr>
              <w:pStyle w:val="yTableNAm"/>
              <w:spacing w:before="0"/>
              <w:rPr>
                <w:sz w:val="18"/>
              </w:rPr>
            </w:pPr>
            <w:r>
              <w:rPr>
                <w:sz w:val="18"/>
              </w:rPr>
              <w:t>Dichondra micrantha</w:t>
            </w:r>
          </w:p>
        </w:tc>
        <w:tc>
          <w:tcPr>
            <w:tcW w:w="2360" w:type="dxa"/>
          </w:tcPr>
          <w:p>
            <w:pPr>
              <w:pStyle w:val="yTableNAm"/>
              <w:spacing w:before="0"/>
              <w:rPr>
                <w:sz w:val="18"/>
              </w:rPr>
            </w:pPr>
            <w:r>
              <w:rPr>
                <w:sz w:val="18"/>
              </w:rPr>
              <w:t>Dichopogon strictus</w:t>
            </w:r>
          </w:p>
        </w:tc>
        <w:tc>
          <w:tcPr>
            <w:tcW w:w="2361" w:type="dxa"/>
          </w:tcPr>
          <w:p>
            <w:pPr>
              <w:pStyle w:val="yTableNAm"/>
              <w:spacing w:before="0"/>
              <w:rPr>
                <w:sz w:val="18"/>
              </w:rPr>
            </w:pPr>
            <w:r>
              <w:rPr>
                <w:sz w:val="18"/>
              </w:rPr>
              <w:t>Dichorisandra gaudichaudiana</w:t>
            </w:r>
          </w:p>
        </w:tc>
      </w:tr>
      <w:tr>
        <w:trPr>
          <w:cantSplit/>
        </w:trPr>
        <w:tc>
          <w:tcPr>
            <w:tcW w:w="2360" w:type="dxa"/>
          </w:tcPr>
          <w:p>
            <w:pPr>
              <w:pStyle w:val="yTableNAm"/>
              <w:spacing w:before="0"/>
              <w:rPr>
                <w:sz w:val="18"/>
              </w:rPr>
            </w:pPr>
            <w:r>
              <w:rPr>
                <w:sz w:val="18"/>
              </w:rPr>
              <w:t>Dichorisandra hexandra</w:t>
            </w:r>
          </w:p>
        </w:tc>
        <w:tc>
          <w:tcPr>
            <w:tcW w:w="2360" w:type="dxa"/>
          </w:tcPr>
          <w:p>
            <w:pPr>
              <w:pStyle w:val="yTableNAm"/>
              <w:spacing w:before="0"/>
              <w:rPr>
                <w:sz w:val="18"/>
              </w:rPr>
            </w:pPr>
            <w:r>
              <w:rPr>
                <w:sz w:val="18"/>
              </w:rPr>
              <w:t>Dichorisandra reginae</w:t>
            </w:r>
          </w:p>
        </w:tc>
        <w:tc>
          <w:tcPr>
            <w:tcW w:w="2361" w:type="dxa"/>
          </w:tcPr>
          <w:p>
            <w:pPr>
              <w:pStyle w:val="yTableNAm"/>
              <w:spacing w:before="0"/>
              <w:rPr>
                <w:sz w:val="18"/>
              </w:rPr>
            </w:pPr>
            <w:r>
              <w:rPr>
                <w:sz w:val="18"/>
              </w:rPr>
              <w:t>Dichorisandra thyrsiflora</w:t>
            </w:r>
          </w:p>
        </w:tc>
      </w:tr>
      <w:tr>
        <w:trPr>
          <w:cantSplit/>
        </w:trPr>
        <w:tc>
          <w:tcPr>
            <w:tcW w:w="2360" w:type="dxa"/>
          </w:tcPr>
          <w:p>
            <w:pPr>
              <w:pStyle w:val="yTableNAm"/>
              <w:spacing w:before="0"/>
              <w:rPr>
                <w:sz w:val="18"/>
              </w:rPr>
            </w:pPr>
            <w:r>
              <w:rPr>
                <w:sz w:val="18"/>
              </w:rPr>
              <w:t>Dichosciadium ranunculaceum</w:t>
            </w:r>
          </w:p>
        </w:tc>
        <w:tc>
          <w:tcPr>
            <w:tcW w:w="2360" w:type="dxa"/>
          </w:tcPr>
          <w:p>
            <w:pPr>
              <w:pStyle w:val="yTableNAm"/>
              <w:spacing w:before="0"/>
              <w:rPr>
                <w:sz w:val="18"/>
              </w:rPr>
            </w:pPr>
            <w:r>
              <w:rPr>
                <w:sz w:val="18"/>
              </w:rPr>
              <w:t>Dichotomanthes tristaniicarpa</w:t>
            </w:r>
          </w:p>
        </w:tc>
        <w:tc>
          <w:tcPr>
            <w:tcW w:w="2361" w:type="dxa"/>
          </w:tcPr>
          <w:p>
            <w:pPr>
              <w:pStyle w:val="yTableNAm"/>
              <w:spacing w:before="0"/>
              <w:rPr>
                <w:sz w:val="18"/>
              </w:rPr>
            </w:pPr>
            <w:r>
              <w:rPr>
                <w:sz w:val="18"/>
              </w:rPr>
              <w:t>Dichroa febrifuga</w:t>
            </w:r>
          </w:p>
        </w:tc>
      </w:tr>
      <w:tr>
        <w:trPr>
          <w:cantSplit/>
        </w:trPr>
        <w:tc>
          <w:tcPr>
            <w:tcW w:w="2360" w:type="dxa"/>
          </w:tcPr>
          <w:p>
            <w:pPr>
              <w:pStyle w:val="yTableNAm"/>
              <w:spacing w:before="0"/>
              <w:rPr>
                <w:sz w:val="18"/>
              </w:rPr>
            </w:pPr>
            <w:r>
              <w:rPr>
                <w:sz w:val="18"/>
              </w:rPr>
              <w:t xml:space="preserve">Dicksonia </w:t>
            </w:r>
            <w:smartTag w:uri="urn:schemas-microsoft-com:office:smarttags" w:element="place">
              <w:r>
                <w:rPr>
                  <w:sz w:val="18"/>
                </w:rPr>
                <w:t>antarctica</w:t>
              </w:r>
            </w:smartTag>
          </w:p>
        </w:tc>
        <w:tc>
          <w:tcPr>
            <w:tcW w:w="2360" w:type="dxa"/>
          </w:tcPr>
          <w:p>
            <w:pPr>
              <w:pStyle w:val="yTableNAm"/>
              <w:spacing w:before="0"/>
              <w:rPr>
                <w:sz w:val="18"/>
              </w:rPr>
            </w:pPr>
            <w:r>
              <w:rPr>
                <w:sz w:val="18"/>
              </w:rPr>
              <w:t>Dicksonia baudouinii</w:t>
            </w:r>
          </w:p>
        </w:tc>
        <w:tc>
          <w:tcPr>
            <w:tcW w:w="2361" w:type="dxa"/>
          </w:tcPr>
          <w:p>
            <w:pPr>
              <w:pStyle w:val="yTableNAm"/>
              <w:spacing w:before="0"/>
              <w:rPr>
                <w:sz w:val="18"/>
              </w:rPr>
            </w:pPr>
            <w:r>
              <w:rPr>
                <w:sz w:val="18"/>
              </w:rPr>
              <w:t>Dicksonia brackenridgei</w:t>
            </w:r>
          </w:p>
        </w:tc>
      </w:tr>
      <w:tr>
        <w:trPr>
          <w:cantSplit/>
        </w:trPr>
        <w:tc>
          <w:tcPr>
            <w:tcW w:w="2360" w:type="dxa"/>
          </w:tcPr>
          <w:p>
            <w:pPr>
              <w:pStyle w:val="yTableNAm"/>
              <w:spacing w:before="0"/>
              <w:rPr>
                <w:sz w:val="18"/>
              </w:rPr>
            </w:pPr>
            <w:r>
              <w:rPr>
                <w:sz w:val="18"/>
              </w:rPr>
              <w:t>Dicksonia fibrosa</w:t>
            </w:r>
          </w:p>
        </w:tc>
        <w:tc>
          <w:tcPr>
            <w:tcW w:w="2360" w:type="dxa"/>
          </w:tcPr>
          <w:p>
            <w:pPr>
              <w:pStyle w:val="yTableNAm"/>
              <w:spacing w:before="0"/>
              <w:rPr>
                <w:sz w:val="18"/>
              </w:rPr>
            </w:pPr>
            <w:r>
              <w:rPr>
                <w:sz w:val="18"/>
              </w:rPr>
              <w:t>Dicksonia herbertii</w:t>
            </w:r>
          </w:p>
        </w:tc>
        <w:tc>
          <w:tcPr>
            <w:tcW w:w="2361" w:type="dxa"/>
          </w:tcPr>
          <w:p>
            <w:pPr>
              <w:pStyle w:val="yTableNAm"/>
              <w:spacing w:before="0"/>
              <w:rPr>
                <w:sz w:val="18"/>
              </w:rPr>
            </w:pPr>
            <w:r>
              <w:rPr>
                <w:sz w:val="18"/>
              </w:rPr>
              <w:t>Dicksonia lanata</w:t>
            </w:r>
          </w:p>
        </w:tc>
      </w:tr>
      <w:tr>
        <w:trPr>
          <w:cantSplit/>
        </w:trPr>
        <w:tc>
          <w:tcPr>
            <w:tcW w:w="2360" w:type="dxa"/>
          </w:tcPr>
          <w:p>
            <w:pPr>
              <w:pStyle w:val="yTableNAm"/>
              <w:spacing w:before="0"/>
              <w:rPr>
                <w:sz w:val="18"/>
              </w:rPr>
            </w:pPr>
            <w:r>
              <w:rPr>
                <w:sz w:val="18"/>
              </w:rPr>
              <w:t>Dicksonia mollis</w:t>
            </w:r>
          </w:p>
        </w:tc>
        <w:tc>
          <w:tcPr>
            <w:tcW w:w="2360" w:type="dxa"/>
          </w:tcPr>
          <w:p>
            <w:pPr>
              <w:pStyle w:val="yTableNAm"/>
              <w:spacing w:before="0"/>
              <w:rPr>
                <w:sz w:val="18"/>
              </w:rPr>
            </w:pPr>
            <w:r>
              <w:rPr>
                <w:sz w:val="18"/>
              </w:rPr>
              <w:t>Dicksonia sellowiana</w:t>
            </w:r>
          </w:p>
        </w:tc>
        <w:tc>
          <w:tcPr>
            <w:tcW w:w="2361" w:type="dxa"/>
          </w:tcPr>
          <w:p>
            <w:pPr>
              <w:pStyle w:val="yTableNAm"/>
              <w:spacing w:before="0"/>
              <w:rPr>
                <w:sz w:val="18"/>
              </w:rPr>
            </w:pPr>
            <w:r>
              <w:rPr>
                <w:sz w:val="18"/>
              </w:rPr>
              <w:t>Dicksonia squarrosa</w:t>
            </w:r>
          </w:p>
        </w:tc>
      </w:tr>
      <w:tr>
        <w:trPr>
          <w:cantSplit/>
        </w:trPr>
        <w:tc>
          <w:tcPr>
            <w:tcW w:w="2360" w:type="dxa"/>
          </w:tcPr>
          <w:p>
            <w:pPr>
              <w:pStyle w:val="yTableNAm"/>
              <w:spacing w:before="0"/>
              <w:rPr>
                <w:sz w:val="18"/>
              </w:rPr>
            </w:pPr>
            <w:r>
              <w:rPr>
                <w:sz w:val="18"/>
              </w:rPr>
              <w:t>Dicksonia thyrsopteroides</w:t>
            </w:r>
          </w:p>
        </w:tc>
        <w:tc>
          <w:tcPr>
            <w:tcW w:w="2360" w:type="dxa"/>
          </w:tcPr>
          <w:p>
            <w:pPr>
              <w:pStyle w:val="yTableNAm"/>
              <w:spacing w:before="0"/>
              <w:rPr>
                <w:sz w:val="18"/>
              </w:rPr>
            </w:pPr>
            <w:r>
              <w:rPr>
                <w:sz w:val="18"/>
              </w:rPr>
              <w:t>Dicksonia youngiae</w:t>
            </w:r>
          </w:p>
        </w:tc>
        <w:tc>
          <w:tcPr>
            <w:tcW w:w="2361" w:type="dxa"/>
          </w:tcPr>
          <w:p>
            <w:pPr>
              <w:pStyle w:val="yTableNAm"/>
              <w:spacing w:before="0"/>
              <w:rPr>
                <w:sz w:val="18"/>
              </w:rPr>
            </w:pPr>
            <w:r>
              <w:rPr>
                <w:sz w:val="18"/>
              </w:rPr>
              <w:t>Dicliptera peruviana</w:t>
            </w:r>
          </w:p>
        </w:tc>
      </w:tr>
      <w:tr>
        <w:trPr>
          <w:cantSplit/>
        </w:trPr>
        <w:tc>
          <w:tcPr>
            <w:tcW w:w="2360" w:type="dxa"/>
          </w:tcPr>
          <w:p>
            <w:pPr>
              <w:pStyle w:val="yTableNAm"/>
              <w:spacing w:before="0"/>
              <w:rPr>
                <w:sz w:val="18"/>
              </w:rPr>
            </w:pPr>
            <w:r>
              <w:rPr>
                <w:sz w:val="18"/>
              </w:rPr>
              <w:t>Dicliptera suberecta</w:t>
            </w:r>
          </w:p>
        </w:tc>
        <w:tc>
          <w:tcPr>
            <w:tcW w:w="2360" w:type="dxa"/>
          </w:tcPr>
          <w:p>
            <w:pPr>
              <w:pStyle w:val="yTableNAm"/>
              <w:spacing w:before="0"/>
              <w:rPr>
                <w:sz w:val="18"/>
              </w:rPr>
            </w:pPr>
            <w:r>
              <w:rPr>
                <w:sz w:val="18"/>
              </w:rPr>
              <w:t>Dicliptera tomentosa</w:t>
            </w:r>
          </w:p>
        </w:tc>
        <w:tc>
          <w:tcPr>
            <w:tcW w:w="2361" w:type="dxa"/>
          </w:tcPr>
          <w:p>
            <w:pPr>
              <w:pStyle w:val="yTableNAm"/>
              <w:spacing w:before="0"/>
              <w:rPr>
                <w:sz w:val="18"/>
              </w:rPr>
            </w:pPr>
            <w:r>
              <w:rPr>
                <w:sz w:val="18"/>
              </w:rPr>
              <w:t>Dicranoglossum panamense</w:t>
            </w:r>
          </w:p>
        </w:tc>
      </w:tr>
      <w:tr>
        <w:trPr>
          <w:cantSplit/>
        </w:trPr>
        <w:tc>
          <w:tcPr>
            <w:tcW w:w="2360" w:type="dxa"/>
          </w:tcPr>
          <w:p>
            <w:pPr>
              <w:pStyle w:val="yTableNAm"/>
              <w:spacing w:before="0"/>
              <w:rPr>
                <w:sz w:val="18"/>
              </w:rPr>
            </w:pPr>
            <w:r>
              <w:rPr>
                <w:sz w:val="18"/>
              </w:rPr>
              <w:t>Dicranoloma robustum</w:t>
            </w:r>
          </w:p>
        </w:tc>
        <w:tc>
          <w:tcPr>
            <w:tcW w:w="2360" w:type="dxa"/>
          </w:tcPr>
          <w:p>
            <w:pPr>
              <w:pStyle w:val="yTableNAm"/>
              <w:spacing w:before="0"/>
              <w:rPr>
                <w:sz w:val="18"/>
              </w:rPr>
            </w:pPr>
            <w:r>
              <w:rPr>
                <w:sz w:val="18"/>
              </w:rPr>
              <w:t>Dicranopygium lugonis</w:t>
            </w:r>
          </w:p>
        </w:tc>
        <w:tc>
          <w:tcPr>
            <w:tcW w:w="2361" w:type="dxa"/>
          </w:tcPr>
          <w:p>
            <w:pPr>
              <w:pStyle w:val="yTableNAm"/>
              <w:spacing w:before="0"/>
              <w:rPr>
                <w:sz w:val="18"/>
              </w:rPr>
            </w:pPr>
            <w:r>
              <w:rPr>
                <w:sz w:val="18"/>
              </w:rPr>
              <w:t>Dicranopygium umbrophila</w:t>
            </w:r>
          </w:p>
        </w:tc>
      </w:tr>
      <w:tr>
        <w:trPr>
          <w:cantSplit/>
        </w:trPr>
        <w:tc>
          <w:tcPr>
            <w:tcW w:w="2360" w:type="dxa"/>
          </w:tcPr>
          <w:p>
            <w:pPr>
              <w:pStyle w:val="yTableNAm"/>
              <w:spacing w:before="0"/>
              <w:rPr>
                <w:sz w:val="18"/>
              </w:rPr>
            </w:pPr>
            <w:r>
              <w:rPr>
                <w:sz w:val="18"/>
              </w:rPr>
              <w:t>Dicranopygium yacu-sisa</w:t>
            </w:r>
          </w:p>
        </w:tc>
        <w:tc>
          <w:tcPr>
            <w:tcW w:w="2360" w:type="dxa"/>
          </w:tcPr>
          <w:p>
            <w:pPr>
              <w:pStyle w:val="yTableNAm"/>
              <w:spacing w:before="0"/>
              <w:rPr>
                <w:sz w:val="18"/>
              </w:rPr>
            </w:pPr>
            <w:r>
              <w:rPr>
                <w:sz w:val="18"/>
              </w:rPr>
              <w:t>Dicranostigma lactucoides</w:t>
            </w:r>
          </w:p>
        </w:tc>
        <w:tc>
          <w:tcPr>
            <w:tcW w:w="2361" w:type="dxa"/>
          </w:tcPr>
          <w:p>
            <w:pPr>
              <w:pStyle w:val="yTableNAm"/>
              <w:spacing w:before="0"/>
              <w:rPr>
                <w:sz w:val="18"/>
              </w:rPr>
            </w:pPr>
            <w:r>
              <w:rPr>
                <w:sz w:val="18"/>
              </w:rPr>
              <w:t>Dicrocaulon brevifolium</w:t>
            </w:r>
          </w:p>
        </w:tc>
      </w:tr>
      <w:tr>
        <w:trPr>
          <w:cantSplit/>
        </w:trPr>
        <w:tc>
          <w:tcPr>
            <w:tcW w:w="2360" w:type="dxa"/>
          </w:tcPr>
          <w:p>
            <w:pPr>
              <w:pStyle w:val="yTableNAm"/>
              <w:spacing w:before="0"/>
              <w:rPr>
                <w:sz w:val="18"/>
              </w:rPr>
            </w:pPr>
            <w:r>
              <w:rPr>
                <w:sz w:val="18"/>
              </w:rPr>
              <w:t>Dicrocaulon microstigma</w:t>
            </w:r>
          </w:p>
        </w:tc>
        <w:tc>
          <w:tcPr>
            <w:tcW w:w="2360" w:type="dxa"/>
          </w:tcPr>
          <w:p>
            <w:pPr>
              <w:pStyle w:val="yTableNAm"/>
              <w:spacing w:before="0"/>
              <w:rPr>
                <w:sz w:val="18"/>
              </w:rPr>
            </w:pPr>
            <w:r>
              <w:rPr>
                <w:sz w:val="18"/>
              </w:rPr>
              <w:t>Dicrocaulon spissum</w:t>
            </w:r>
          </w:p>
        </w:tc>
        <w:tc>
          <w:tcPr>
            <w:tcW w:w="2361" w:type="dxa"/>
          </w:tcPr>
          <w:p>
            <w:pPr>
              <w:pStyle w:val="yTableNAm"/>
              <w:spacing w:before="0"/>
              <w:rPr>
                <w:sz w:val="18"/>
              </w:rPr>
            </w:pPr>
            <w:r>
              <w:rPr>
                <w:sz w:val="18"/>
              </w:rPr>
              <w:t>Dictamnus albus</w:t>
            </w:r>
          </w:p>
        </w:tc>
      </w:tr>
      <w:tr>
        <w:trPr>
          <w:cantSplit/>
        </w:trPr>
        <w:tc>
          <w:tcPr>
            <w:tcW w:w="2360" w:type="dxa"/>
          </w:tcPr>
          <w:p>
            <w:pPr>
              <w:pStyle w:val="yTableNAm"/>
              <w:spacing w:before="0"/>
              <w:rPr>
                <w:sz w:val="18"/>
              </w:rPr>
            </w:pPr>
            <w:r>
              <w:rPr>
                <w:sz w:val="18"/>
              </w:rPr>
              <w:t>Dictamnus angustifolius</w:t>
            </w:r>
          </w:p>
        </w:tc>
        <w:tc>
          <w:tcPr>
            <w:tcW w:w="2360" w:type="dxa"/>
          </w:tcPr>
          <w:p>
            <w:pPr>
              <w:pStyle w:val="yTableNAm"/>
              <w:spacing w:before="0"/>
              <w:rPr>
                <w:sz w:val="18"/>
              </w:rPr>
            </w:pPr>
            <w:r>
              <w:rPr>
                <w:sz w:val="18"/>
              </w:rPr>
              <w:t>Dictamnus fraxinella</w:t>
            </w:r>
          </w:p>
        </w:tc>
        <w:tc>
          <w:tcPr>
            <w:tcW w:w="2361" w:type="dxa"/>
          </w:tcPr>
          <w:p>
            <w:pPr>
              <w:pStyle w:val="yTableNAm"/>
              <w:spacing w:before="0"/>
              <w:rPr>
                <w:sz w:val="18"/>
              </w:rPr>
            </w:pPr>
            <w:r>
              <w:rPr>
                <w:sz w:val="18"/>
              </w:rPr>
              <w:t>Dictymia brownii</w:t>
            </w:r>
          </w:p>
        </w:tc>
      </w:tr>
      <w:tr>
        <w:trPr>
          <w:cantSplit/>
        </w:trPr>
        <w:tc>
          <w:tcPr>
            <w:tcW w:w="2360" w:type="dxa"/>
          </w:tcPr>
          <w:p>
            <w:pPr>
              <w:pStyle w:val="yTableNAm"/>
              <w:spacing w:before="0"/>
              <w:rPr>
                <w:sz w:val="18"/>
              </w:rPr>
            </w:pPr>
            <w:r>
              <w:rPr>
                <w:sz w:val="18"/>
              </w:rPr>
              <w:t>Dictyocaryum fuscum</w:t>
            </w:r>
          </w:p>
        </w:tc>
        <w:tc>
          <w:tcPr>
            <w:tcW w:w="2360" w:type="dxa"/>
          </w:tcPr>
          <w:p>
            <w:pPr>
              <w:pStyle w:val="yTableNAm"/>
              <w:spacing w:before="0"/>
              <w:rPr>
                <w:sz w:val="18"/>
              </w:rPr>
            </w:pPr>
            <w:r>
              <w:rPr>
                <w:sz w:val="18"/>
              </w:rPr>
              <w:t>Dictyocaryum lamarckianum</w:t>
            </w:r>
          </w:p>
        </w:tc>
        <w:tc>
          <w:tcPr>
            <w:tcW w:w="2361" w:type="dxa"/>
          </w:tcPr>
          <w:p>
            <w:pPr>
              <w:pStyle w:val="yTableNAm"/>
              <w:spacing w:before="0"/>
              <w:rPr>
                <w:sz w:val="18"/>
              </w:rPr>
            </w:pPr>
            <w:r>
              <w:rPr>
                <w:sz w:val="18"/>
              </w:rPr>
              <w:t>Dictyocaryum ptarianum</w:t>
            </w:r>
          </w:p>
        </w:tc>
      </w:tr>
      <w:tr>
        <w:trPr>
          <w:cantSplit/>
        </w:trPr>
        <w:tc>
          <w:tcPr>
            <w:tcW w:w="2360" w:type="dxa"/>
          </w:tcPr>
          <w:p>
            <w:pPr>
              <w:pStyle w:val="yTableNAm"/>
              <w:spacing w:before="0"/>
              <w:rPr>
                <w:sz w:val="18"/>
              </w:rPr>
            </w:pPr>
            <w:r>
              <w:rPr>
                <w:sz w:val="18"/>
              </w:rPr>
              <w:t>Dictyoneura obtusa</w:t>
            </w:r>
          </w:p>
        </w:tc>
        <w:tc>
          <w:tcPr>
            <w:tcW w:w="2360" w:type="dxa"/>
          </w:tcPr>
          <w:p>
            <w:pPr>
              <w:pStyle w:val="yTableNAm"/>
              <w:spacing w:before="0"/>
              <w:rPr>
                <w:sz w:val="18"/>
              </w:rPr>
            </w:pPr>
            <w:r>
              <w:rPr>
                <w:sz w:val="18"/>
              </w:rPr>
              <w:t>Dictyosperma album</w:t>
            </w:r>
          </w:p>
        </w:tc>
        <w:tc>
          <w:tcPr>
            <w:tcW w:w="2361" w:type="dxa"/>
          </w:tcPr>
          <w:p>
            <w:pPr>
              <w:pStyle w:val="yTableNAm"/>
              <w:spacing w:before="0"/>
              <w:rPr>
                <w:sz w:val="18"/>
              </w:rPr>
            </w:pPr>
            <w:r>
              <w:rPr>
                <w:sz w:val="18"/>
              </w:rPr>
              <w:t>Didierea madagascariensis</w:t>
            </w:r>
          </w:p>
        </w:tc>
      </w:tr>
      <w:tr>
        <w:trPr>
          <w:cantSplit/>
        </w:trPr>
        <w:tc>
          <w:tcPr>
            <w:tcW w:w="2360" w:type="dxa"/>
          </w:tcPr>
          <w:p>
            <w:pPr>
              <w:pStyle w:val="yTableNAm"/>
              <w:spacing w:before="0"/>
              <w:rPr>
                <w:sz w:val="18"/>
              </w:rPr>
            </w:pPr>
            <w:r>
              <w:rPr>
                <w:sz w:val="18"/>
              </w:rPr>
              <w:t>Didierea trollii</w:t>
            </w:r>
          </w:p>
        </w:tc>
        <w:tc>
          <w:tcPr>
            <w:tcW w:w="2360" w:type="dxa"/>
          </w:tcPr>
          <w:p>
            <w:pPr>
              <w:pStyle w:val="yTableNAm"/>
              <w:spacing w:before="0"/>
              <w:rPr>
                <w:sz w:val="18"/>
              </w:rPr>
            </w:pPr>
            <w:r>
              <w:rPr>
                <w:sz w:val="18"/>
              </w:rPr>
              <w:t>Didiplis diandra</w:t>
            </w:r>
          </w:p>
        </w:tc>
        <w:tc>
          <w:tcPr>
            <w:tcW w:w="2361" w:type="dxa"/>
          </w:tcPr>
          <w:p>
            <w:pPr>
              <w:pStyle w:val="yTableNAm"/>
              <w:spacing w:before="0"/>
              <w:rPr>
                <w:sz w:val="18"/>
              </w:rPr>
            </w:pPr>
            <w:r>
              <w:rPr>
                <w:sz w:val="18"/>
              </w:rPr>
              <w:t>Didiplis linearis</w:t>
            </w:r>
          </w:p>
        </w:tc>
      </w:tr>
      <w:tr>
        <w:trPr>
          <w:cantSplit/>
        </w:trPr>
        <w:tc>
          <w:tcPr>
            <w:tcW w:w="2360" w:type="dxa"/>
          </w:tcPr>
          <w:p>
            <w:pPr>
              <w:pStyle w:val="yTableNAm"/>
              <w:spacing w:before="0"/>
              <w:rPr>
                <w:sz w:val="18"/>
              </w:rPr>
            </w:pPr>
            <w:r>
              <w:rPr>
                <w:sz w:val="18"/>
              </w:rPr>
              <w:t>Didymaotus lapidiformis</w:t>
            </w:r>
          </w:p>
        </w:tc>
        <w:tc>
          <w:tcPr>
            <w:tcW w:w="2360" w:type="dxa"/>
          </w:tcPr>
          <w:p>
            <w:pPr>
              <w:pStyle w:val="yTableNAm"/>
              <w:spacing w:before="0"/>
              <w:rPr>
                <w:sz w:val="18"/>
              </w:rPr>
            </w:pPr>
            <w:r>
              <w:rPr>
                <w:sz w:val="18"/>
              </w:rPr>
              <w:t>Didymocarpus kinnearii</w:t>
            </w:r>
          </w:p>
        </w:tc>
        <w:tc>
          <w:tcPr>
            <w:tcW w:w="2361" w:type="dxa"/>
          </w:tcPr>
          <w:p>
            <w:pPr>
              <w:pStyle w:val="yTableNAm"/>
              <w:spacing w:before="0"/>
              <w:rPr>
                <w:sz w:val="18"/>
              </w:rPr>
            </w:pPr>
            <w:r>
              <w:rPr>
                <w:sz w:val="18"/>
              </w:rPr>
              <w:t>Didymochlaena truncatula</w:t>
            </w:r>
          </w:p>
        </w:tc>
      </w:tr>
      <w:tr>
        <w:trPr>
          <w:cantSplit/>
        </w:trPr>
        <w:tc>
          <w:tcPr>
            <w:tcW w:w="2360" w:type="dxa"/>
          </w:tcPr>
          <w:p>
            <w:pPr>
              <w:pStyle w:val="yTableNAm"/>
              <w:spacing w:before="0"/>
              <w:rPr>
                <w:sz w:val="18"/>
              </w:rPr>
            </w:pPr>
            <w:r>
              <w:rPr>
                <w:sz w:val="18"/>
              </w:rPr>
              <w:t>Dieffenbachia bausei</w:t>
            </w:r>
          </w:p>
        </w:tc>
        <w:tc>
          <w:tcPr>
            <w:tcW w:w="2360" w:type="dxa"/>
          </w:tcPr>
          <w:p>
            <w:pPr>
              <w:pStyle w:val="yTableNAm"/>
              <w:spacing w:before="0"/>
              <w:rPr>
                <w:sz w:val="18"/>
              </w:rPr>
            </w:pPr>
            <w:r>
              <w:rPr>
                <w:sz w:val="18"/>
              </w:rPr>
              <w:t>Dieffenbachia bowmannii</w:t>
            </w:r>
          </w:p>
        </w:tc>
        <w:tc>
          <w:tcPr>
            <w:tcW w:w="2361" w:type="dxa"/>
          </w:tcPr>
          <w:p>
            <w:pPr>
              <w:pStyle w:val="yTableNAm"/>
              <w:spacing w:before="0"/>
              <w:rPr>
                <w:sz w:val="18"/>
              </w:rPr>
            </w:pPr>
            <w:r>
              <w:rPr>
                <w:sz w:val="18"/>
              </w:rPr>
              <w:t>Dieffenbachia chelsonii</w:t>
            </w:r>
          </w:p>
        </w:tc>
      </w:tr>
      <w:tr>
        <w:trPr>
          <w:cantSplit/>
        </w:trPr>
        <w:tc>
          <w:tcPr>
            <w:tcW w:w="2360" w:type="dxa"/>
          </w:tcPr>
          <w:p>
            <w:pPr>
              <w:pStyle w:val="yTableNAm"/>
              <w:spacing w:before="0"/>
              <w:rPr>
                <w:sz w:val="18"/>
              </w:rPr>
            </w:pPr>
            <w:r>
              <w:rPr>
                <w:sz w:val="18"/>
              </w:rPr>
              <w:t>Dieffenbachia fournieri</w:t>
            </w:r>
          </w:p>
        </w:tc>
        <w:tc>
          <w:tcPr>
            <w:tcW w:w="2360" w:type="dxa"/>
          </w:tcPr>
          <w:p>
            <w:pPr>
              <w:pStyle w:val="yTableNAm"/>
              <w:spacing w:before="0"/>
              <w:rPr>
                <w:sz w:val="18"/>
              </w:rPr>
            </w:pPr>
            <w:r>
              <w:rPr>
                <w:sz w:val="18"/>
              </w:rPr>
              <w:t>Dieffenbachia gigantea</w:t>
            </w:r>
          </w:p>
        </w:tc>
        <w:tc>
          <w:tcPr>
            <w:tcW w:w="2361" w:type="dxa"/>
          </w:tcPr>
          <w:p>
            <w:pPr>
              <w:pStyle w:val="yTableNAm"/>
              <w:spacing w:before="0"/>
              <w:rPr>
                <w:sz w:val="18"/>
              </w:rPr>
            </w:pPr>
            <w:r>
              <w:rPr>
                <w:sz w:val="18"/>
              </w:rPr>
              <w:t>Dieffenbachia imperialis</w:t>
            </w:r>
          </w:p>
        </w:tc>
      </w:tr>
      <w:tr>
        <w:trPr>
          <w:cantSplit/>
        </w:trPr>
        <w:tc>
          <w:tcPr>
            <w:tcW w:w="2360" w:type="dxa"/>
          </w:tcPr>
          <w:p>
            <w:pPr>
              <w:pStyle w:val="yTableNAm"/>
              <w:spacing w:before="0"/>
              <w:rPr>
                <w:sz w:val="18"/>
              </w:rPr>
            </w:pPr>
            <w:r>
              <w:rPr>
                <w:sz w:val="18"/>
              </w:rPr>
              <w:t>Dieffenbachia leopoldii</w:t>
            </w:r>
          </w:p>
        </w:tc>
        <w:tc>
          <w:tcPr>
            <w:tcW w:w="2360" w:type="dxa"/>
          </w:tcPr>
          <w:p>
            <w:pPr>
              <w:pStyle w:val="yTableNAm"/>
              <w:spacing w:before="0"/>
              <w:rPr>
                <w:sz w:val="18"/>
              </w:rPr>
            </w:pPr>
            <w:r>
              <w:rPr>
                <w:sz w:val="18"/>
              </w:rPr>
              <w:t>Dieffenbachia x memoria-corsi</w:t>
            </w:r>
          </w:p>
        </w:tc>
        <w:tc>
          <w:tcPr>
            <w:tcW w:w="2361" w:type="dxa"/>
          </w:tcPr>
          <w:p>
            <w:pPr>
              <w:pStyle w:val="yTableNAm"/>
              <w:spacing w:before="0"/>
              <w:rPr>
                <w:sz w:val="18"/>
              </w:rPr>
            </w:pPr>
            <w:r>
              <w:rPr>
                <w:sz w:val="18"/>
              </w:rPr>
              <w:t>Dieffenbachia oerstedii</w:t>
            </w:r>
          </w:p>
        </w:tc>
      </w:tr>
      <w:tr>
        <w:trPr>
          <w:cantSplit/>
        </w:trPr>
        <w:tc>
          <w:tcPr>
            <w:tcW w:w="2360" w:type="dxa"/>
          </w:tcPr>
          <w:p>
            <w:pPr>
              <w:pStyle w:val="yTableNAm"/>
              <w:spacing w:before="0"/>
              <w:rPr>
                <w:sz w:val="18"/>
              </w:rPr>
            </w:pPr>
            <w:r>
              <w:rPr>
                <w:sz w:val="18"/>
              </w:rPr>
              <w:t>Dieffenbachia parlatorei</w:t>
            </w:r>
          </w:p>
        </w:tc>
        <w:tc>
          <w:tcPr>
            <w:tcW w:w="2360" w:type="dxa"/>
          </w:tcPr>
          <w:p>
            <w:pPr>
              <w:pStyle w:val="yTableNAm"/>
              <w:spacing w:before="0"/>
              <w:rPr>
                <w:sz w:val="18"/>
              </w:rPr>
            </w:pPr>
            <w:r>
              <w:rPr>
                <w:sz w:val="18"/>
              </w:rPr>
              <w:t>Dieffenbachia pittieri</w:t>
            </w:r>
          </w:p>
        </w:tc>
        <w:tc>
          <w:tcPr>
            <w:tcW w:w="2361" w:type="dxa"/>
          </w:tcPr>
          <w:p>
            <w:pPr>
              <w:pStyle w:val="yTableNAm"/>
              <w:spacing w:before="0"/>
              <w:rPr>
                <w:sz w:val="18"/>
              </w:rPr>
            </w:pPr>
            <w:r>
              <w:rPr>
                <w:sz w:val="18"/>
              </w:rPr>
              <w:t>Dieffenbachia reginae</w:t>
            </w:r>
          </w:p>
        </w:tc>
      </w:tr>
      <w:tr>
        <w:trPr>
          <w:cantSplit/>
        </w:trPr>
        <w:tc>
          <w:tcPr>
            <w:tcW w:w="2360" w:type="dxa"/>
          </w:tcPr>
          <w:p>
            <w:pPr>
              <w:pStyle w:val="yTableNAm"/>
              <w:spacing w:before="0"/>
              <w:rPr>
                <w:sz w:val="18"/>
              </w:rPr>
            </w:pPr>
            <w:r>
              <w:rPr>
                <w:sz w:val="18"/>
              </w:rPr>
              <w:t>Dieffenbachia rex</w:t>
            </w:r>
          </w:p>
        </w:tc>
        <w:tc>
          <w:tcPr>
            <w:tcW w:w="2360" w:type="dxa"/>
          </w:tcPr>
          <w:p>
            <w:pPr>
              <w:pStyle w:val="yTableNAm"/>
              <w:spacing w:before="0"/>
              <w:rPr>
                <w:sz w:val="18"/>
              </w:rPr>
            </w:pPr>
            <w:r>
              <w:rPr>
                <w:sz w:val="18"/>
              </w:rPr>
              <w:t>Dieffenbachia seguine</w:t>
            </w:r>
          </w:p>
        </w:tc>
        <w:tc>
          <w:tcPr>
            <w:tcW w:w="2361" w:type="dxa"/>
          </w:tcPr>
          <w:p>
            <w:pPr>
              <w:pStyle w:val="yTableNAm"/>
              <w:spacing w:before="0"/>
              <w:rPr>
                <w:sz w:val="18"/>
              </w:rPr>
            </w:pPr>
            <w:r>
              <w:rPr>
                <w:sz w:val="18"/>
              </w:rPr>
              <w:t>Dieffenbachia splendens</w:t>
            </w:r>
          </w:p>
        </w:tc>
      </w:tr>
      <w:tr>
        <w:trPr>
          <w:cantSplit/>
        </w:trPr>
        <w:tc>
          <w:tcPr>
            <w:tcW w:w="2360" w:type="dxa"/>
          </w:tcPr>
          <w:p>
            <w:pPr>
              <w:pStyle w:val="yTableNAm"/>
              <w:spacing w:before="0"/>
              <w:rPr>
                <w:sz w:val="18"/>
              </w:rPr>
            </w:pPr>
            <w:r>
              <w:rPr>
                <w:sz w:val="18"/>
              </w:rPr>
              <w:t>Dieffenbachia stenophylla</w:t>
            </w:r>
          </w:p>
        </w:tc>
        <w:tc>
          <w:tcPr>
            <w:tcW w:w="2360" w:type="dxa"/>
          </w:tcPr>
          <w:p>
            <w:pPr>
              <w:pStyle w:val="yTableNAm"/>
              <w:spacing w:before="0"/>
              <w:rPr>
                <w:sz w:val="18"/>
              </w:rPr>
            </w:pPr>
            <w:r>
              <w:rPr>
                <w:sz w:val="18"/>
              </w:rPr>
              <w:t>Dieffenbachia weirii</w:t>
            </w:r>
          </w:p>
        </w:tc>
        <w:tc>
          <w:tcPr>
            <w:tcW w:w="2361" w:type="dxa"/>
          </w:tcPr>
          <w:p>
            <w:pPr>
              <w:pStyle w:val="yTableNAm"/>
              <w:spacing w:before="0"/>
              <w:rPr>
                <w:sz w:val="18"/>
              </w:rPr>
            </w:pPr>
            <w:r>
              <w:rPr>
                <w:sz w:val="18"/>
              </w:rPr>
              <w:t>Diellia erecta</w:t>
            </w:r>
          </w:p>
        </w:tc>
      </w:tr>
      <w:tr>
        <w:trPr>
          <w:cantSplit/>
        </w:trPr>
        <w:tc>
          <w:tcPr>
            <w:tcW w:w="2360" w:type="dxa"/>
          </w:tcPr>
          <w:p>
            <w:pPr>
              <w:pStyle w:val="yTableNAm"/>
              <w:spacing w:before="0"/>
              <w:rPr>
                <w:sz w:val="18"/>
              </w:rPr>
            </w:pPr>
            <w:r>
              <w:rPr>
                <w:sz w:val="18"/>
              </w:rPr>
              <w:t>Dierama ambiguum</w:t>
            </w:r>
          </w:p>
        </w:tc>
        <w:tc>
          <w:tcPr>
            <w:tcW w:w="2360" w:type="dxa"/>
          </w:tcPr>
          <w:p>
            <w:pPr>
              <w:pStyle w:val="yTableNAm"/>
              <w:spacing w:before="0"/>
              <w:rPr>
                <w:sz w:val="18"/>
              </w:rPr>
            </w:pPr>
            <w:r>
              <w:rPr>
                <w:sz w:val="18"/>
              </w:rPr>
              <w:t>Dierama argyreum</w:t>
            </w:r>
          </w:p>
        </w:tc>
        <w:tc>
          <w:tcPr>
            <w:tcW w:w="2361" w:type="dxa"/>
          </w:tcPr>
          <w:p>
            <w:pPr>
              <w:pStyle w:val="yTableNAm"/>
              <w:spacing w:before="0"/>
              <w:rPr>
                <w:sz w:val="18"/>
              </w:rPr>
            </w:pPr>
            <w:r>
              <w:rPr>
                <w:sz w:val="18"/>
              </w:rPr>
              <w:t>Dierama atrum</w:t>
            </w:r>
          </w:p>
        </w:tc>
      </w:tr>
      <w:tr>
        <w:trPr>
          <w:cantSplit/>
        </w:trPr>
        <w:tc>
          <w:tcPr>
            <w:tcW w:w="2360" w:type="dxa"/>
          </w:tcPr>
          <w:p>
            <w:pPr>
              <w:pStyle w:val="yTableNAm"/>
              <w:spacing w:before="0"/>
              <w:rPr>
                <w:sz w:val="18"/>
              </w:rPr>
            </w:pPr>
            <w:r>
              <w:rPr>
                <w:sz w:val="18"/>
              </w:rPr>
              <w:t>Dierama cooperi</w:t>
            </w:r>
          </w:p>
        </w:tc>
        <w:tc>
          <w:tcPr>
            <w:tcW w:w="2360" w:type="dxa"/>
          </w:tcPr>
          <w:p>
            <w:pPr>
              <w:pStyle w:val="yTableNAm"/>
              <w:spacing w:before="0"/>
              <w:rPr>
                <w:sz w:val="18"/>
              </w:rPr>
            </w:pPr>
            <w:r>
              <w:rPr>
                <w:sz w:val="18"/>
              </w:rPr>
              <w:t>Dierama cupuliflorum</w:t>
            </w:r>
          </w:p>
        </w:tc>
        <w:tc>
          <w:tcPr>
            <w:tcW w:w="2361" w:type="dxa"/>
          </w:tcPr>
          <w:p>
            <w:pPr>
              <w:pStyle w:val="yTableNAm"/>
              <w:spacing w:before="0"/>
              <w:rPr>
                <w:sz w:val="18"/>
              </w:rPr>
            </w:pPr>
            <w:r>
              <w:rPr>
                <w:sz w:val="18"/>
              </w:rPr>
              <w:t>Dierama davyi</w:t>
            </w:r>
          </w:p>
        </w:tc>
      </w:tr>
      <w:tr>
        <w:trPr>
          <w:cantSplit/>
        </w:trPr>
        <w:tc>
          <w:tcPr>
            <w:tcW w:w="2360" w:type="dxa"/>
          </w:tcPr>
          <w:p>
            <w:pPr>
              <w:pStyle w:val="yTableNAm"/>
              <w:spacing w:before="0"/>
              <w:rPr>
                <w:sz w:val="18"/>
              </w:rPr>
            </w:pPr>
            <w:r>
              <w:rPr>
                <w:sz w:val="18"/>
              </w:rPr>
              <w:t>Dierama dissimile</w:t>
            </w:r>
          </w:p>
        </w:tc>
        <w:tc>
          <w:tcPr>
            <w:tcW w:w="2360" w:type="dxa"/>
          </w:tcPr>
          <w:p>
            <w:pPr>
              <w:pStyle w:val="yTableNAm"/>
              <w:spacing w:before="0"/>
              <w:rPr>
                <w:sz w:val="18"/>
              </w:rPr>
            </w:pPr>
            <w:r>
              <w:rPr>
                <w:sz w:val="18"/>
              </w:rPr>
              <w:t>Dierama dracomontanum</w:t>
            </w:r>
          </w:p>
        </w:tc>
        <w:tc>
          <w:tcPr>
            <w:tcW w:w="2361" w:type="dxa"/>
          </w:tcPr>
          <w:p>
            <w:pPr>
              <w:pStyle w:val="yTableNAm"/>
              <w:spacing w:before="0"/>
              <w:rPr>
                <w:sz w:val="18"/>
              </w:rPr>
            </w:pPr>
            <w:r>
              <w:rPr>
                <w:sz w:val="18"/>
              </w:rPr>
              <w:t>Dierama erectum</w:t>
            </w:r>
          </w:p>
        </w:tc>
      </w:tr>
      <w:tr>
        <w:trPr>
          <w:cantSplit/>
        </w:trPr>
        <w:tc>
          <w:tcPr>
            <w:tcW w:w="2360" w:type="dxa"/>
          </w:tcPr>
          <w:p>
            <w:pPr>
              <w:pStyle w:val="yTableNAm"/>
              <w:spacing w:before="0"/>
              <w:rPr>
                <w:sz w:val="18"/>
              </w:rPr>
            </w:pPr>
            <w:r>
              <w:rPr>
                <w:sz w:val="18"/>
              </w:rPr>
              <w:t>Dierama floriferum</w:t>
            </w:r>
          </w:p>
        </w:tc>
        <w:tc>
          <w:tcPr>
            <w:tcW w:w="2360" w:type="dxa"/>
          </w:tcPr>
          <w:p>
            <w:pPr>
              <w:pStyle w:val="yTableNAm"/>
              <w:spacing w:before="0"/>
              <w:rPr>
                <w:sz w:val="18"/>
              </w:rPr>
            </w:pPr>
            <w:r>
              <w:rPr>
                <w:sz w:val="18"/>
              </w:rPr>
              <w:t>Dierama formosum</w:t>
            </w:r>
          </w:p>
        </w:tc>
        <w:tc>
          <w:tcPr>
            <w:tcW w:w="2361" w:type="dxa"/>
          </w:tcPr>
          <w:p>
            <w:pPr>
              <w:pStyle w:val="yTableNAm"/>
              <w:spacing w:before="0"/>
              <w:rPr>
                <w:sz w:val="18"/>
              </w:rPr>
            </w:pPr>
            <w:r>
              <w:rPr>
                <w:sz w:val="18"/>
              </w:rPr>
              <w:t>Dierama galpinii</w:t>
            </w:r>
          </w:p>
        </w:tc>
      </w:tr>
      <w:tr>
        <w:trPr>
          <w:cantSplit/>
        </w:trPr>
        <w:tc>
          <w:tcPr>
            <w:tcW w:w="2360" w:type="dxa"/>
          </w:tcPr>
          <w:p>
            <w:pPr>
              <w:pStyle w:val="yTableNAm"/>
              <w:spacing w:before="0"/>
              <w:rPr>
                <w:sz w:val="18"/>
              </w:rPr>
            </w:pPr>
            <w:r>
              <w:rPr>
                <w:sz w:val="18"/>
              </w:rPr>
              <w:t>Dierama gracile</w:t>
            </w:r>
          </w:p>
        </w:tc>
        <w:tc>
          <w:tcPr>
            <w:tcW w:w="2360" w:type="dxa"/>
          </w:tcPr>
          <w:p>
            <w:pPr>
              <w:pStyle w:val="yTableNAm"/>
              <w:spacing w:before="0"/>
              <w:rPr>
                <w:sz w:val="18"/>
              </w:rPr>
            </w:pPr>
            <w:r>
              <w:rPr>
                <w:sz w:val="18"/>
              </w:rPr>
              <w:t>Dierama grandiflorum</w:t>
            </w:r>
          </w:p>
        </w:tc>
        <w:tc>
          <w:tcPr>
            <w:tcW w:w="2361" w:type="dxa"/>
          </w:tcPr>
          <w:p>
            <w:pPr>
              <w:pStyle w:val="yTableNAm"/>
              <w:spacing w:before="0"/>
              <w:rPr>
                <w:sz w:val="18"/>
              </w:rPr>
            </w:pPr>
            <w:r>
              <w:rPr>
                <w:sz w:val="18"/>
              </w:rPr>
              <w:t>Dierama igneum</w:t>
            </w:r>
          </w:p>
        </w:tc>
      </w:tr>
      <w:tr>
        <w:trPr>
          <w:cantSplit/>
        </w:trPr>
        <w:tc>
          <w:tcPr>
            <w:tcW w:w="2360" w:type="dxa"/>
          </w:tcPr>
          <w:p>
            <w:pPr>
              <w:pStyle w:val="yTableNAm"/>
              <w:spacing w:before="0"/>
              <w:rPr>
                <w:sz w:val="18"/>
              </w:rPr>
            </w:pPr>
            <w:r>
              <w:rPr>
                <w:sz w:val="18"/>
              </w:rPr>
              <w:t>Dierama insigne</w:t>
            </w:r>
          </w:p>
        </w:tc>
        <w:tc>
          <w:tcPr>
            <w:tcW w:w="2360" w:type="dxa"/>
          </w:tcPr>
          <w:p>
            <w:pPr>
              <w:pStyle w:val="yTableNAm"/>
              <w:spacing w:before="0"/>
              <w:rPr>
                <w:sz w:val="18"/>
              </w:rPr>
            </w:pPr>
            <w:r>
              <w:rPr>
                <w:sz w:val="18"/>
              </w:rPr>
              <w:t>Dierama jucundum</w:t>
            </w:r>
          </w:p>
        </w:tc>
        <w:tc>
          <w:tcPr>
            <w:tcW w:w="2361" w:type="dxa"/>
          </w:tcPr>
          <w:p>
            <w:pPr>
              <w:pStyle w:val="yTableNAm"/>
              <w:spacing w:before="0"/>
              <w:rPr>
                <w:sz w:val="18"/>
              </w:rPr>
            </w:pPr>
            <w:r>
              <w:rPr>
                <w:sz w:val="18"/>
              </w:rPr>
              <w:t>Dierama latifolium</w:t>
            </w:r>
          </w:p>
        </w:tc>
      </w:tr>
      <w:tr>
        <w:trPr>
          <w:cantSplit/>
        </w:trPr>
        <w:tc>
          <w:tcPr>
            <w:tcW w:w="2360" w:type="dxa"/>
          </w:tcPr>
          <w:p>
            <w:pPr>
              <w:pStyle w:val="yTableNAm"/>
              <w:spacing w:before="0"/>
              <w:rPr>
                <w:sz w:val="18"/>
              </w:rPr>
            </w:pPr>
            <w:r>
              <w:rPr>
                <w:sz w:val="18"/>
              </w:rPr>
              <w:t>Dierama luteo-albidum</w:t>
            </w:r>
          </w:p>
        </w:tc>
        <w:tc>
          <w:tcPr>
            <w:tcW w:w="2360" w:type="dxa"/>
          </w:tcPr>
          <w:p>
            <w:pPr>
              <w:pStyle w:val="yTableNAm"/>
              <w:spacing w:before="0"/>
              <w:rPr>
                <w:sz w:val="18"/>
              </w:rPr>
            </w:pPr>
            <w:r>
              <w:rPr>
                <w:sz w:val="18"/>
              </w:rPr>
              <w:t>Dierama luteoalbidum</w:t>
            </w:r>
          </w:p>
        </w:tc>
        <w:tc>
          <w:tcPr>
            <w:tcW w:w="2361" w:type="dxa"/>
          </w:tcPr>
          <w:p>
            <w:pPr>
              <w:pStyle w:val="yTableNAm"/>
              <w:spacing w:before="0"/>
              <w:rPr>
                <w:sz w:val="18"/>
              </w:rPr>
            </w:pPr>
            <w:r>
              <w:rPr>
                <w:sz w:val="18"/>
              </w:rPr>
              <w:t>Dierama medium</w:t>
            </w:r>
          </w:p>
        </w:tc>
      </w:tr>
      <w:tr>
        <w:trPr>
          <w:cantSplit/>
        </w:trPr>
        <w:tc>
          <w:tcPr>
            <w:tcW w:w="2360" w:type="dxa"/>
          </w:tcPr>
          <w:p>
            <w:pPr>
              <w:pStyle w:val="yTableNAm"/>
              <w:spacing w:before="0"/>
              <w:rPr>
                <w:sz w:val="18"/>
              </w:rPr>
            </w:pPr>
            <w:r>
              <w:rPr>
                <w:sz w:val="18"/>
              </w:rPr>
              <w:t>Dierama mossii</w:t>
            </w:r>
          </w:p>
        </w:tc>
        <w:tc>
          <w:tcPr>
            <w:tcW w:w="2360" w:type="dxa"/>
          </w:tcPr>
          <w:p>
            <w:pPr>
              <w:pStyle w:val="yTableNAm"/>
              <w:spacing w:before="0"/>
              <w:rPr>
                <w:sz w:val="18"/>
              </w:rPr>
            </w:pPr>
            <w:r>
              <w:rPr>
                <w:sz w:val="18"/>
              </w:rPr>
              <w:t>Dierama nixonianum</w:t>
            </w:r>
          </w:p>
        </w:tc>
        <w:tc>
          <w:tcPr>
            <w:tcW w:w="2361" w:type="dxa"/>
          </w:tcPr>
          <w:p>
            <w:pPr>
              <w:pStyle w:val="yTableNAm"/>
              <w:spacing w:before="0"/>
              <w:rPr>
                <w:sz w:val="18"/>
              </w:rPr>
            </w:pPr>
            <w:r>
              <w:rPr>
                <w:sz w:val="18"/>
              </w:rPr>
              <w:t>Dierama pallidum</w:t>
            </w:r>
          </w:p>
        </w:tc>
      </w:tr>
      <w:tr>
        <w:trPr>
          <w:cantSplit/>
        </w:trPr>
        <w:tc>
          <w:tcPr>
            <w:tcW w:w="2360" w:type="dxa"/>
          </w:tcPr>
          <w:p>
            <w:pPr>
              <w:pStyle w:val="yTableNAm"/>
              <w:spacing w:before="0"/>
              <w:rPr>
                <w:sz w:val="18"/>
              </w:rPr>
            </w:pPr>
            <w:r>
              <w:rPr>
                <w:sz w:val="18"/>
              </w:rPr>
              <w:t>Dierama pauciflorum</w:t>
            </w:r>
          </w:p>
        </w:tc>
        <w:tc>
          <w:tcPr>
            <w:tcW w:w="2360" w:type="dxa"/>
          </w:tcPr>
          <w:p>
            <w:pPr>
              <w:pStyle w:val="yTableNAm"/>
              <w:spacing w:before="0"/>
              <w:rPr>
                <w:sz w:val="18"/>
              </w:rPr>
            </w:pPr>
            <w:r>
              <w:rPr>
                <w:sz w:val="18"/>
              </w:rPr>
              <w:t>Dierama pendulum</w:t>
            </w:r>
          </w:p>
        </w:tc>
        <w:tc>
          <w:tcPr>
            <w:tcW w:w="2361" w:type="dxa"/>
          </w:tcPr>
          <w:p>
            <w:pPr>
              <w:pStyle w:val="yTableNAm"/>
              <w:spacing w:before="0"/>
              <w:rPr>
                <w:sz w:val="18"/>
              </w:rPr>
            </w:pPr>
            <w:r>
              <w:rPr>
                <w:sz w:val="18"/>
              </w:rPr>
              <w:t>Dierama plowesii</w:t>
            </w:r>
          </w:p>
        </w:tc>
      </w:tr>
      <w:tr>
        <w:trPr>
          <w:cantSplit/>
        </w:trPr>
        <w:tc>
          <w:tcPr>
            <w:tcW w:w="2360" w:type="dxa"/>
          </w:tcPr>
          <w:p>
            <w:pPr>
              <w:pStyle w:val="yTableNAm"/>
              <w:spacing w:before="0"/>
              <w:rPr>
                <w:sz w:val="18"/>
              </w:rPr>
            </w:pPr>
            <w:r>
              <w:rPr>
                <w:sz w:val="18"/>
              </w:rPr>
              <w:t>Dierama pulcherrimum</w:t>
            </w:r>
          </w:p>
        </w:tc>
        <w:tc>
          <w:tcPr>
            <w:tcW w:w="2360" w:type="dxa"/>
          </w:tcPr>
          <w:p>
            <w:pPr>
              <w:pStyle w:val="yTableNAm"/>
              <w:spacing w:before="0"/>
              <w:rPr>
                <w:sz w:val="18"/>
              </w:rPr>
            </w:pPr>
            <w:r>
              <w:rPr>
                <w:sz w:val="18"/>
              </w:rPr>
              <w:t>Dierama pumilum</w:t>
            </w:r>
          </w:p>
        </w:tc>
        <w:tc>
          <w:tcPr>
            <w:tcW w:w="2361" w:type="dxa"/>
          </w:tcPr>
          <w:p>
            <w:pPr>
              <w:pStyle w:val="yTableNAm"/>
              <w:spacing w:before="0"/>
              <w:rPr>
                <w:sz w:val="18"/>
              </w:rPr>
            </w:pPr>
            <w:r>
              <w:rPr>
                <w:sz w:val="18"/>
              </w:rPr>
              <w:t>Dierama reynoldsii</w:t>
            </w:r>
          </w:p>
        </w:tc>
      </w:tr>
      <w:tr>
        <w:trPr>
          <w:cantSplit/>
        </w:trPr>
        <w:tc>
          <w:tcPr>
            <w:tcW w:w="2360" w:type="dxa"/>
          </w:tcPr>
          <w:p>
            <w:pPr>
              <w:pStyle w:val="yTableNAm"/>
              <w:spacing w:before="0"/>
              <w:rPr>
                <w:sz w:val="18"/>
              </w:rPr>
            </w:pPr>
            <w:r>
              <w:rPr>
                <w:sz w:val="18"/>
              </w:rPr>
              <w:t>Dierama robustum</w:t>
            </w:r>
          </w:p>
        </w:tc>
        <w:tc>
          <w:tcPr>
            <w:tcW w:w="2360" w:type="dxa"/>
          </w:tcPr>
          <w:p>
            <w:pPr>
              <w:pStyle w:val="yTableNAm"/>
              <w:spacing w:before="0"/>
              <w:rPr>
                <w:sz w:val="18"/>
              </w:rPr>
            </w:pPr>
            <w:r>
              <w:rPr>
                <w:sz w:val="18"/>
              </w:rPr>
              <w:t>Dierama sertum</w:t>
            </w:r>
          </w:p>
        </w:tc>
        <w:tc>
          <w:tcPr>
            <w:tcW w:w="2361" w:type="dxa"/>
          </w:tcPr>
          <w:p>
            <w:pPr>
              <w:pStyle w:val="yTableNAm"/>
              <w:spacing w:before="0"/>
              <w:rPr>
                <w:sz w:val="18"/>
              </w:rPr>
            </w:pPr>
            <w:r>
              <w:rPr>
                <w:sz w:val="18"/>
              </w:rPr>
              <w:t>Dierama trichorhizum</w:t>
            </w:r>
          </w:p>
        </w:tc>
      </w:tr>
      <w:tr>
        <w:trPr>
          <w:cantSplit/>
        </w:trPr>
        <w:tc>
          <w:tcPr>
            <w:tcW w:w="2360" w:type="dxa"/>
          </w:tcPr>
          <w:p>
            <w:pPr>
              <w:pStyle w:val="yTableNAm"/>
              <w:spacing w:before="0"/>
              <w:rPr>
                <w:sz w:val="18"/>
              </w:rPr>
            </w:pPr>
            <w:r>
              <w:rPr>
                <w:sz w:val="18"/>
              </w:rPr>
              <w:t>Dierama tyrium</w:t>
            </w:r>
          </w:p>
        </w:tc>
        <w:tc>
          <w:tcPr>
            <w:tcW w:w="2360" w:type="dxa"/>
          </w:tcPr>
          <w:p>
            <w:pPr>
              <w:pStyle w:val="yTableNAm"/>
              <w:spacing w:before="0"/>
              <w:rPr>
                <w:sz w:val="18"/>
              </w:rPr>
            </w:pPr>
            <w:r>
              <w:rPr>
                <w:sz w:val="18"/>
              </w:rPr>
              <w:t>Diervilla fujisanensis</w:t>
            </w:r>
          </w:p>
        </w:tc>
        <w:tc>
          <w:tcPr>
            <w:tcW w:w="2361" w:type="dxa"/>
          </w:tcPr>
          <w:p>
            <w:pPr>
              <w:pStyle w:val="yTableNAm"/>
              <w:spacing w:before="0"/>
              <w:rPr>
                <w:sz w:val="18"/>
              </w:rPr>
            </w:pPr>
            <w:r>
              <w:rPr>
                <w:sz w:val="18"/>
              </w:rPr>
              <w:t>Diervilla x lemoinei</w:t>
            </w:r>
          </w:p>
        </w:tc>
      </w:tr>
      <w:tr>
        <w:trPr>
          <w:cantSplit/>
        </w:trPr>
        <w:tc>
          <w:tcPr>
            <w:tcW w:w="2360" w:type="dxa"/>
          </w:tcPr>
          <w:p>
            <w:pPr>
              <w:pStyle w:val="yTableNAm"/>
              <w:spacing w:before="0"/>
              <w:rPr>
                <w:sz w:val="18"/>
              </w:rPr>
            </w:pPr>
            <w:r>
              <w:rPr>
                <w:sz w:val="18"/>
              </w:rPr>
              <w:t>Diervilla purpurata</w:t>
            </w:r>
          </w:p>
        </w:tc>
        <w:tc>
          <w:tcPr>
            <w:tcW w:w="2360" w:type="dxa"/>
          </w:tcPr>
          <w:p>
            <w:pPr>
              <w:pStyle w:val="yTableNAm"/>
              <w:spacing w:before="0"/>
              <w:rPr>
                <w:sz w:val="18"/>
              </w:rPr>
            </w:pPr>
            <w:r>
              <w:rPr>
                <w:sz w:val="18"/>
              </w:rPr>
              <w:t>Diervilla rivularis</w:t>
            </w:r>
          </w:p>
        </w:tc>
        <w:tc>
          <w:tcPr>
            <w:tcW w:w="2361" w:type="dxa"/>
          </w:tcPr>
          <w:p>
            <w:pPr>
              <w:pStyle w:val="yTableNAm"/>
              <w:spacing w:before="0"/>
              <w:rPr>
                <w:sz w:val="18"/>
              </w:rPr>
            </w:pPr>
            <w:r>
              <w:rPr>
                <w:sz w:val="18"/>
              </w:rPr>
              <w:t>Diervilla x splendens</w:t>
            </w:r>
          </w:p>
        </w:tc>
      </w:tr>
      <w:tr>
        <w:trPr>
          <w:cantSplit/>
        </w:trPr>
        <w:tc>
          <w:tcPr>
            <w:tcW w:w="2360" w:type="dxa"/>
          </w:tcPr>
          <w:p>
            <w:pPr>
              <w:pStyle w:val="yTableNAm"/>
              <w:spacing w:before="0"/>
              <w:rPr>
                <w:sz w:val="18"/>
              </w:rPr>
            </w:pPr>
            <w:r>
              <w:rPr>
                <w:sz w:val="18"/>
              </w:rPr>
              <w:t>Diervilla venusta</w:t>
            </w:r>
          </w:p>
        </w:tc>
        <w:tc>
          <w:tcPr>
            <w:tcW w:w="2360" w:type="dxa"/>
          </w:tcPr>
          <w:p>
            <w:pPr>
              <w:pStyle w:val="yTableNAm"/>
              <w:spacing w:before="0"/>
              <w:rPr>
                <w:sz w:val="18"/>
              </w:rPr>
            </w:pPr>
            <w:r>
              <w:rPr>
                <w:sz w:val="18"/>
              </w:rPr>
              <w:t>Dietes bicolor</w:t>
            </w:r>
          </w:p>
        </w:tc>
        <w:tc>
          <w:tcPr>
            <w:tcW w:w="2361" w:type="dxa"/>
          </w:tcPr>
          <w:p>
            <w:pPr>
              <w:pStyle w:val="yTableNAm"/>
              <w:spacing w:before="0"/>
              <w:rPr>
                <w:sz w:val="18"/>
              </w:rPr>
            </w:pPr>
            <w:r>
              <w:rPr>
                <w:sz w:val="18"/>
              </w:rPr>
              <w:t>Dietes butcheriana</w:t>
            </w:r>
          </w:p>
        </w:tc>
      </w:tr>
      <w:tr>
        <w:trPr>
          <w:cantSplit/>
        </w:trPr>
        <w:tc>
          <w:tcPr>
            <w:tcW w:w="2360" w:type="dxa"/>
          </w:tcPr>
          <w:p>
            <w:pPr>
              <w:pStyle w:val="yTableNAm"/>
              <w:spacing w:before="0"/>
              <w:rPr>
                <w:sz w:val="18"/>
              </w:rPr>
            </w:pPr>
            <w:r>
              <w:rPr>
                <w:sz w:val="18"/>
              </w:rPr>
              <w:t>Dietes catenulata</w:t>
            </w:r>
          </w:p>
        </w:tc>
        <w:tc>
          <w:tcPr>
            <w:tcW w:w="2360" w:type="dxa"/>
          </w:tcPr>
          <w:p>
            <w:pPr>
              <w:pStyle w:val="yTableNAm"/>
              <w:spacing w:before="0"/>
              <w:rPr>
                <w:sz w:val="18"/>
              </w:rPr>
            </w:pPr>
            <w:r>
              <w:rPr>
                <w:sz w:val="18"/>
              </w:rPr>
              <w:t>Dietes flavida</w:t>
            </w:r>
          </w:p>
        </w:tc>
        <w:tc>
          <w:tcPr>
            <w:tcW w:w="2361" w:type="dxa"/>
          </w:tcPr>
          <w:p>
            <w:pPr>
              <w:pStyle w:val="yTableNAm"/>
              <w:spacing w:before="0"/>
              <w:rPr>
                <w:sz w:val="18"/>
              </w:rPr>
            </w:pPr>
            <w:r>
              <w:rPr>
                <w:sz w:val="18"/>
              </w:rPr>
              <w:t>Dietes grandiflora</w:t>
            </w:r>
          </w:p>
        </w:tc>
      </w:tr>
      <w:tr>
        <w:trPr>
          <w:cantSplit/>
        </w:trPr>
        <w:tc>
          <w:tcPr>
            <w:tcW w:w="2360" w:type="dxa"/>
          </w:tcPr>
          <w:p>
            <w:pPr>
              <w:pStyle w:val="yTableNAm"/>
              <w:spacing w:before="0"/>
              <w:rPr>
                <w:sz w:val="18"/>
              </w:rPr>
            </w:pPr>
            <w:r>
              <w:rPr>
                <w:sz w:val="18"/>
              </w:rPr>
              <w:t>Dietes iridioides</w:t>
            </w:r>
          </w:p>
        </w:tc>
        <w:tc>
          <w:tcPr>
            <w:tcW w:w="2360" w:type="dxa"/>
          </w:tcPr>
          <w:p>
            <w:pPr>
              <w:pStyle w:val="yTableNAm"/>
              <w:spacing w:before="0"/>
              <w:rPr>
                <w:sz w:val="18"/>
              </w:rPr>
            </w:pPr>
            <w:r>
              <w:rPr>
                <w:sz w:val="18"/>
              </w:rPr>
              <w:t>Dietes robinsoniana</w:t>
            </w:r>
          </w:p>
        </w:tc>
        <w:tc>
          <w:tcPr>
            <w:tcW w:w="2361" w:type="dxa"/>
          </w:tcPr>
          <w:p>
            <w:pPr>
              <w:pStyle w:val="yTableNAm"/>
              <w:spacing w:before="0"/>
              <w:rPr>
                <w:sz w:val="18"/>
              </w:rPr>
            </w:pPr>
            <w:r>
              <w:rPr>
                <w:sz w:val="18"/>
              </w:rPr>
              <w:t>Digitalis cariensis</w:t>
            </w:r>
          </w:p>
        </w:tc>
      </w:tr>
      <w:tr>
        <w:trPr>
          <w:cantSplit/>
        </w:trPr>
        <w:tc>
          <w:tcPr>
            <w:tcW w:w="2360" w:type="dxa"/>
          </w:tcPr>
          <w:p>
            <w:pPr>
              <w:pStyle w:val="yTableNAm"/>
              <w:spacing w:before="0"/>
              <w:rPr>
                <w:sz w:val="18"/>
              </w:rPr>
            </w:pPr>
            <w:r>
              <w:rPr>
                <w:sz w:val="18"/>
              </w:rPr>
              <w:t>Digitalis ciliata</w:t>
            </w:r>
          </w:p>
        </w:tc>
        <w:tc>
          <w:tcPr>
            <w:tcW w:w="2360" w:type="dxa"/>
          </w:tcPr>
          <w:p>
            <w:pPr>
              <w:pStyle w:val="yTableNAm"/>
              <w:spacing w:before="0"/>
              <w:rPr>
                <w:sz w:val="18"/>
              </w:rPr>
            </w:pPr>
            <w:r>
              <w:rPr>
                <w:sz w:val="18"/>
              </w:rPr>
              <w:t>Digitalis davisiana</w:t>
            </w:r>
          </w:p>
        </w:tc>
        <w:tc>
          <w:tcPr>
            <w:tcW w:w="2361" w:type="dxa"/>
          </w:tcPr>
          <w:p>
            <w:pPr>
              <w:pStyle w:val="yTableNAm"/>
              <w:spacing w:before="0"/>
              <w:rPr>
                <w:sz w:val="18"/>
              </w:rPr>
            </w:pPr>
            <w:r>
              <w:rPr>
                <w:sz w:val="18"/>
              </w:rPr>
              <w:t>Digitalis dubia</w:t>
            </w:r>
          </w:p>
        </w:tc>
      </w:tr>
      <w:tr>
        <w:trPr>
          <w:cantSplit/>
        </w:trPr>
        <w:tc>
          <w:tcPr>
            <w:tcW w:w="2360" w:type="dxa"/>
          </w:tcPr>
          <w:p>
            <w:pPr>
              <w:pStyle w:val="yTableNAm"/>
              <w:spacing w:before="0"/>
              <w:rPr>
                <w:sz w:val="18"/>
              </w:rPr>
            </w:pPr>
            <w:r>
              <w:rPr>
                <w:sz w:val="18"/>
              </w:rPr>
              <w:t>Digitalis eriostachya</w:t>
            </w:r>
          </w:p>
        </w:tc>
        <w:tc>
          <w:tcPr>
            <w:tcW w:w="2360" w:type="dxa"/>
          </w:tcPr>
          <w:p>
            <w:pPr>
              <w:pStyle w:val="yTableNAm"/>
              <w:spacing w:before="0"/>
              <w:rPr>
                <w:sz w:val="18"/>
              </w:rPr>
            </w:pPr>
            <w:r>
              <w:rPr>
                <w:sz w:val="18"/>
              </w:rPr>
              <w:t>Digitalis ferruginea</w:t>
            </w:r>
          </w:p>
        </w:tc>
        <w:tc>
          <w:tcPr>
            <w:tcW w:w="2361" w:type="dxa"/>
          </w:tcPr>
          <w:p>
            <w:pPr>
              <w:pStyle w:val="yTableNAm"/>
              <w:spacing w:before="0"/>
              <w:rPr>
                <w:sz w:val="18"/>
              </w:rPr>
            </w:pPr>
            <w:r>
              <w:rPr>
                <w:sz w:val="18"/>
              </w:rPr>
              <w:t>Digitalis fontanesii</w:t>
            </w:r>
          </w:p>
        </w:tc>
      </w:tr>
      <w:tr>
        <w:trPr>
          <w:cantSplit/>
        </w:trPr>
        <w:tc>
          <w:tcPr>
            <w:tcW w:w="2360" w:type="dxa"/>
          </w:tcPr>
          <w:p>
            <w:pPr>
              <w:pStyle w:val="yTableNAm"/>
              <w:spacing w:before="0"/>
              <w:rPr>
                <w:sz w:val="18"/>
              </w:rPr>
            </w:pPr>
            <w:r>
              <w:rPr>
                <w:sz w:val="18"/>
              </w:rPr>
              <w:t>Digitalis x fulva</w:t>
            </w:r>
          </w:p>
        </w:tc>
        <w:tc>
          <w:tcPr>
            <w:tcW w:w="2360" w:type="dxa"/>
          </w:tcPr>
          <w:p>
            <w:pPr>
              <w:pStyle w:val="yTableNAm"/>
              <w:spacing w:before="0"/>
              <w:rPr>
                <w:sz w:val="18"/>
              </w:rPr>
            </w:pPr>
            <w:r>
              <w:rPr>
                <w:sz w:val="18"/>
              </w:rPr>
              <w:t>Digitalis grandiflora</w:t>
            </w:r>
          </w:p>
        </w:tc>
        <w:tc>
          <w:tcPr>
            <w:tcW w:w="2361" w:type="dxa"/>
          </w:tcPr>
          <w:p>
            <w:pPr>
              <w:pStyle w:val="yTableNAm"/>
              <w:spacing w:before="0"/>
              <w:rPr>
                <w:sz w:val="18"/>
              </w:rPr>
            </w:pPr>
            <w:r>
              <w:rPr>
                <w:sz w:val="18"/>
              </w:rPr>
              <w:t>Digitalis laevigata</w:t>
            </w:r>
          </w:p>
        </w:tc>
      </w:tr>
      <w:tr>
        <w:trPr>
          <w:cantSplit/>
        </w:trPr>
        <w:tc>
          <w:tcPr>
            <w:tcW w:w="2360" w:type="dxa"/>
          </w:tcPr>
          <w:p>
            <w:pPr>
              <w:pStyle w:val="yTableNAm"/>
              <w:spacing w:before="0"/>
              <w:rPr>
                <w:sz w:val="18"/>
              </w:rPr>
            </w:pPr>
            <w:r>
              <w:rPr>
                <w:sz w:val="18"/>
              </w:rPr>
              <w:t>Digitalis lamarckii</w:t>
            </w:r>
          </w:p>
        </w:tc>
        <w:tc>
          <w:tcPr>
            <w:tcW w:w="2360" w:type="dxa"/>
          </w:tcPr>
          <w:p>
            <w:pPr>
              <w:pStyle w:val="yTableNAm"/>
              <w:spacing w:before="0"/>
              <w:rPr>
                <w:sz w:val="18"/>
              </w:rPr>
            </w:pPr>
            <w:r>
              <w:rPr>
                <w:sz w:val="18"/>
              </w:rPr>
              <w:t>Digitalis lanata</w:t>
            </w:r>
          </w:p>
        </w:tc>
        <w:tc>
          <w:tcPr>
            <w:tcW w:w="2361" w:type="dxa"/>
          </w:tcPr>
          <w:p>
            <w:pPr>
              <w:pStyle w:val="yTableNAm"/>
              <w:spacing w:before="0"/>
              <w:rPr>
                <w:sz w:val="18"/>
              </w:rPr>
            </w:pPr>
            <w:r>
              <w:rPr>
                <w:sz w:val="18"/>
              </w:rPr>
              <w:t>Digitalis leucophaea</w:t>
            </w:r>
          </w:p>
        </w:tc>
      </w:tr>
      <w:tr>
        <w:trPr>
          <w:cantSplit/>
        </w:trPr>
        <w:tc>
          <w:tcPr>
            <w:tcW w:w="2360" w:type="dxa"/>
          </w:tcPr>
          <w:p>
            <w:pPr>
              <w:pStyle w:val="yTableNAm"/>
              <w:spacing w:before="0"/>
              <w:rPr>
                <w:sz w:val="18"/>
              </w:rPr>
            </w:pPr>
            <w:r>
              <w:rPr>
                <w:sz w:val="18"/>
              </w:rPr>
              <w:t>Digitalis lutea</w:t>
            </w:r>
          </w:p>
        </w:tc>
        <w:tc>
          <w:tcPr>
            <w:tcW w:w="2360" w:type="dxa"/>
          </w:tcPr>
          <w:p>
            <w:pPr>
              <w:pStyle w:val="yTableNAm"/>
              <w:spacing w:before="0"/>
              <w:rPr>
                <w:sz w:val="18"/>
              </w:rPr>
            </w:pPr>
            <w:r>
              <w:rPr>
                <w:sz w:val="18"/>
              </w:rPr>
              <w:t>Digitalis mariana</w:t>
            </w:r>
          </w:p>
        </w:tc>
        <w:tc>
          <w:tcPr>
            <w:tcW w:w="2361" w:type="dxa"/>
          </w:tcPr>
          <w:p>
            <w:pPr>
              <w:pStyle w:val="yTableNAm"/>
              <w:spacing w:before="0"/>
              <w:rPr>
                <w:sz w:val="18"/>
              </w:rPr>
            </w:pPr>
            <w:r>
              <w:rPr>
                <w:sz w:val="18"/>
              </w:rPr>
              <w:t>Digitalis x mertonensis</w:t>
            </w:r>
          </w:p>
        </w:tc>
      </w:tr>
      <w:tr>
        <w:trPr>
          <w:cantSplit/>
        </w:trPr>
        <w:tc>
          <w:tcPr>
            <w:tcW w:w="2360" w:type="dxa"/>
          </w:tcPr>
          <w:p>
            <w:pPr>
              <w:pStyle w:val="yTableNAm"/>
              <w:spacing w:before="0"/>
              <w:rPr>
                <w:sz w:val="18"/>
              </w:rPr>
            </w:pPr>
            <w:r>
              <w:rPr>
                <w:sz w:val="18"/>
              </w:rPr>
              <w:t>Digitalis micrantha</w:t>
            </w:r>
          </w:p>
        </w:tc>
        <w:tc>
          <w:tcPr>
            <w:tcW w:w="2360" w:type="dxa"/>
          </w:tcPr>
          <w:p>
            <w:pPr>
              <w:pStyle w:val="yTableNAm"/>
              <w:spacing w:before="0"/>
              <w:rPr>
                <w:sz w:val="18"/>
              </w:rPr>
            </w:pPr>
            <w:r>
              <w:rPr>
                <w:sz w:val="18"/>
              </w:rPr>
              <w:t>Digitalis nervosa</w:t>
            </w:r>
          </w:p>
        </w:tc>
        <w:tc>
          <w:tcPr>
            <w:tcW w:w="2361" w:type="dxa"/>
          </w:tcPr>
          <w:p>
            <w:pPr>
              <w:pStyle w:val="yTableNAm"/>
              <w:spacing w:before="0"/>
              <w:rPr>
                <w:sz w:val="18"/>
              </w:rPr>
            </w:pPr>
            <w:r>
              <w:rPr>
                <w:sz w:val="18"/>
              </w:rPr>
              <w:t>Digitalis obscura</w:t>
            </w:r>
          </w:p>
        </w:tc>
      </w:tr>
      <w:tr>
        <w:trPr>
          <w:cantSplit/>
        </w:trPr>
        <w:tc>
          <w:tcPr>
            <w:tcW w:w="2360" w:type="dxa"/>
          </w:tcPr>
          <w:p>
            <w:pPr>
              <w:pStyle w:val="yTableNAm"/>
              <w:spacing w:before="0"/>
              <w:rPr>
                <w:sz w:val="18"/>
              </w:rPr>
            </w:pPr>
            <w:r>
              <w:rPr>
                <w:sz w:val="18"/>
              </w:rPr>
              <w:t>Digitalis parviflora</w:t>
            </w:r>
          </w:p>
        </w:tc>
        <w:tc>
          <w:tcPr>
            <w:tcW w:w="2360" w:type="dxa"/>
          </w:tcPr>
          <w:p>
            <w:pPr>
              <w:pStyle w:val="yTableNAm"/>
              <w:spacing w:before="0"/>
              <w:rPr>
                <w:sz w:val="18"/>
              </w:rPr>
            </w:pPr>
            <w:r>
              <w:rPr>
                <w:sz w:val="18"/>
              </w:rPr>
              <w:t>Digitalis purpurea</w:t>
            </w:r>
          </w:p>
        </w:tc>
        <w:tc>
          <w:tcPr>
            <w:tcW w:w="2361" w:type="dxa"/>
          </w:tcPr>
          <w:p>
            <w:pPr>
              <w:pStyle w:val="yTableNAm"/>
              <w:spacing w:before="0"/>
              <w:rPr>
                <w:sz w:val="18"/>
              </w:rPr>
            </w:pPr>
            <w:r>
              <w:rPr>
                <w:sz w:val="18"/>
              </w:rPr>
              <w:t>Digitalis x sibirica</w:t>
            </w:r>
          </w:p>
        </w:tc>
      </w:tr>
      <w:tr>
        <w:trPr>
          <w:cantSplit/>
        </w:trPr>
        <w:tc>
          <w:tcPr>
            <w:tcW w:w="2360" w:type="dxa"/>
          </w:tcPr>
          <w:p>
            <w:pPr>
              <w:pStyle w:val="yTableNAm"/>
              <w:spacing w:before="0"/>
              <w:rPr>
                <w:sz w:val="18"/>
              </w:rPr>
            </w:pPr>
            <w:r>
              <w:rPr>
                <w:sz w:val="18"/>
              </w:rPr>
              <w:t>Digitalis thapsi</w:t>
            </w:r>
          </w:p>
        </w:tc>
        <w:tc>
          <w:tcPr>
            <w:tcW w:w="2360" w:type="dxa"/>
          </w:tcPr>
          <w:p>
            <w:pPr>
              <w:pStyle w:val="yTableNAm"/>
              <w:spacing w:before="0"/>
              <w:rPr>
                <w:sz w:val="18"/>
              </w:rPr>
            </w:pPr>
            <w:r>
              <w:rPr>
                <w:sz w:val="18"/>
              </w:rPr>
              <w:t>Digitalis trojana</w:t>
            </w:r>
          </w:p>
        </w:tc>
        <w:tc>
          <w:tcPr>
            <w:tcW w:w="2361" w:type="dxa"/>
          </w:tcPr>
          <w:p>
            <w:pPr>
              <w:pStyle w:val="yTableNAm"/>
              <w:spacing w:before="0"/>
              <w:rPr>
                <w:sz w:val="18"/>
              </w:rPr>
            </w:pPr>
            <w:r>
              <w:rPr>
                <w:sz w:val="18"/>
              </w:rPr>
              <w:t>Digitalis viridiflora</w:t>
            </w:r>
          </w:p>
        </w:tc>
      </w:tr>
      <w:tr>
        <w:trPr>
          <w:cantSplit/>
        </w:trPr>
        <w:tc>
          <w:tcPr>
            <w:tcW w:w="2360" w:type="dxa"/>
          </w:tcPr>
          <w:p>
            <w:pPr>
              <w:pStyle w:val="yTableNAm"/>
              <w:spacing w:before="0"/>
              <w:rPr>
                <w:sz w:val="18"/>
              </w:rPr>
            </w:pPr>
            <w:r>
              <w:rPr>
                <w:sz w:val="18"/>
              </w:rPr>
              <w:t>Digitaria aequiglumis</w:t>
            </w:r>
          </w:p>
        </w:tc>
        <w:tc>
          <w:tcPr>
            <w:tcW w:w="2360" w:type="dxa"/>
          </w:tcPr>
          <w:p>
            <w:pPr>
              <w:pStyle w:val="yTableNAm"/>
              <w:spacing w:before="0"/>
              <w:rPr>
                <w:sz w:val="18"/>
              </w:rPr>
            </w:pPr>
            <w:r>
              <w:rPr>
                <w:sz w:val="18"/>
              </w:rPr>
              <w:t>Digitaria angolensis</w:t>
            </w:r>
          </w:p>
        </w:tc>
        <w:tc>
          <w:tcPr>
            <w:tcW w:w="2361" w:type="dxa"/>
          </w:tcPr>
          <w:p>
            <w:pPr>
              <w:pStyle w:val="yTableNAm"/>
              <w:spacing w:before="0"/>
              <w:rPr>
                <w:sz w:val="18"/>
              </w:rPr>
            </w:pPr>
            <w:r>
              <w:rPr>
                <w:sz w:val="18"/>
              </w:rPr>
              <w:t>Digitaria argyrograpta</w:t>
            </w:r>
          </w:p>
        </w:tc>
      </w:tr>
      <w:tr>
        <w:trPr>
          <w:cantSplit/>
        </w:trPr>
        <w:tc>
          <w:tcPr>
            <w:tcW w:w="2360" w:type="dxa"/>
          </w:tcPr>
          <w:p>
            <w:pPr>
              <w:pStyle w:val="yTableNAm"/>
              <w:spacing w:before="0"/>
              <w:rPr>
                <w:sz w:val="18"/>
              </w:rPr>
            </w:pPr>
            <w:r>
              <w:rPr>
                <w:sz w:val="18"/>
              </w:rPr>
              <w:t>Digitaria argyrotricha</w:t>
            </w:r>
          </w:p>
        </w:tc>
        <w:tc>
          <w:tcPr>
            <w:tcW w:w="2360" w:type="dxa"/>
          </w:tcPr>
          <w:p>
            <w:pPr>
              <w:pStyle w:val="yTableNAm"/>
              <w:spacing w:before="0"/>
              <w:rPr>
                <w:sz w:val="18"/>
              </w:rPr>
            </w:pPr>
            <w:r>
              <w:rPr>
                <w:sz w:val="18"/>
              </w:rPr>
              <w:t>Digitaria californica</w:t>
            </w:r>
          </w:p>
        </w:tc>
        <w:tc>
          <w:tcPr>
            <w:tcW w:w="2361" w:type="dxa"/>
          </w:tcPr>
          <w:p>
            <w:pPr>
              <w:pStyle w:val="yTableNAm"/>
              <w:spacing w:before="0"/>
              <w:rPr>
                <w:sz w:val="18"/>
              </w:rPr>
            </w:pPr>
            <w:r>
              <w:rPr>
                <w:sz w:val="18"/>
              </w:rPr>
              <w:t>Digitaria ciliaris</w:t>
            </w:r>
          </w:p>
        </w:tc>
      </w:tr>
      <w:tr>
        <w:trPr>
          <w:cantSplit/>
        </w:trPr>
        <w:tc>
          <w:tcPr>
            <w:tcW w:w="2360" w:type="dxa"/>
          </w:tcPr>
          <w:p>
            <w:pPr>
              <w:pStyle w:val="yTableNAm"/>
              <w:spacing w:before="0"/>
              <w:rPr>
                <w:sz w:val="18"/>
              </w:rPr>
            </w:pPr>
            <w:r>
              <w:rPr>
                <w:sz w:val="18"/>
              </w:rPr>
              <w:t>Digitaria diagonalis</w:t>
            </w:r>
          </w:p>
        </w:tc>
        <w:tc>
          <w:tcPr>
            <w:tcW w:w="2360" w:type="dxa"/>
          </w:tcPr>
          <w:p>
            <w:pPr>
              <w:pStyle w:val="yTableNAm"/>
              <w:spacing w:before="0"/>
              <w:rPr>
                <w:sz w:val="18"/>
              </w:rPr>
            </w:pPr>
            <w:r>
              <w:rPr>
                <w:sz w:val="18"/>
              </w:rPr>
              <w:t>Digitaria didactyla</w:t>
            </w:r>
          </w:p>
        </w:tc>
        <w:tc>
          <w:tcPr>
            <w:tcW w:w="2361" w:type="dxa"/>
          </w:tcPr>
          <w:p>
            <w:pPr>
              <w:pStyle w:val="yTableNAm"/>
              <w:spacing w:before="0"/>
              <w:rPr>
                <w:sz w:val="18"/>
              </w:rPr>
            </w:pPr>
            <w:r>
              <w:rPr>
                <w:sz w:val="18"/>
              </w:rPr>
              <w:t>Digitaria enodis</w:t>
            </w:r>
          </w:p>
        </w:tc>
      </w:tr>
      <w:tr>
        <w:trPr>
          <w:cantSplit/>
        </w:trPr>
        <w:tc>
          <w:tcPr>
            <w:tcW w:w="2360" w:type="dxa"/>
          </w:tcPr>
          <w:p>
            <w:pPr>
              <w:pStyle w:val="yTableNAm"/>
              <w:spacing w:before="0"/>
              <w:rPr>
                <w:sz w:val="18"/>
              </w:rPr>
            </w:pPr>
            <w:r>
              <w:rPr>
                <w:sz w:val="18"/>
              </w:rPr>
              <w:t>Digitaria eriantha</w:t>
            </w:r>
          </w:p>
        </w:tc>
        <w:tc>
          <w:tcPr>
            <w:tcW w:w="2360" w:type="dxa"/>
          </w:tcPr>
          <w:p>
            <w:pPr>
              <w:pStyle w:val="yTableNAm"/>
              <w:spacing w:before="0"/>
              <w:rPr>
                <w:sz w:val="18"/>
              </w:rPr>
            </w:pPr>
            <w:r>
              <w:rPr>
                <w:sz w:val="18"/>
              </w:rPr>
              <w:t>Digitaria eriostachya</w:t>
            </w:r>
          </w:p>
        </w:tc>
        <w:tc>
          <w:tcPr>
            <w:tcW w:w="2361" w:type="dxa"/>
          </w:tcPr>
          <w:p>
            <w:pPr>
              <w:pStyle w:val="yTableNAm"/>
              <w:spacing w:before="0"/>
              <w:rPr>
                <w:sz w:val="18"/>
              </w:rPr>
            </w:pPr>
            <w:r>
              <w:rPr>
                <w:sz w:val="18"/>
              </w:rPr>
              <w:t>Digitaria exilis</w:t>
            </w:r>
          </w:p>
        </w:tc>
      </w:tr>
      <w:tr>
        <w:trPr>
          <w:cantSplit/>
        </w:trPr>
        <w:tc>
          <w:tcPr>
            <w:tcW w:w="2360" w:type="dxa"/>
          </w:tcPr>
          <w:p>
            <w:pPr>
              <w:pStyle w:val="yTableNAm"/>
              <w:spacing w:before="0"/>
              <w:rPr>
                <w:sz w:val="18"/>
              </w:rPr>
            </w:pPr>
            <w:r>
              <w:rPr>
                <w:sz w:val="18"/>
              </w:rPr>
              <w:t>Digitaria gazensis</w:t>
            </w:r>
          </w:p>
        </w:tc>
        <w:tc>
          <w:tcPr>
            <w:tcW w:w="2360" w:type="dxa"/>
          </w:tcPr>
          <w:p>
            <w:pPr>
              <w:pStyle w:val="yTableNAm"/>
              <w:spacing w:before="0"/>
              <w:rPr>
                <w:sz w:val="18"/>
              </w:rPr>
            </w:pPr>
            <w:r>
              <w:rPr>
                <w:sz w:val="18"/>
              </w:rPr>
              <w:t>Digitaria humbertii</w:t>
            </w:r>
          </w:p>
        </w:tc>
        <w:tc>
          <w:tcPr>
            <w:tcW w:w="2361" w:type="dxa"/>
          </w:tcPr>
          <w:p>
            <w:pPr>
              <w:pStyle w:val="yTableNAm"/>
              <w:spacing w:before="0"/>
              <w:rPr>
                <w:sz w:val="18"/>
              </w:rPr>
            </w:pPr>
            <w:r>
              <w:rPr>
                <w:sz w:val="18"/>
              </w:rPr>
              <w:t>Digitaria hystrichoides</w:t>
            </w:r>
          </w:p>
        </w:tc>
      </w:tr>
      <w:tr>
        <w:trPr>
          <w:cantSplit/>
        </w:trPr>
        <w:tc>
          <w:tcPr>
            <w:tcW w:w="2360" w:type="dxa"/>
          </w:tcPr>
          <w:p>
            <w:pPr>
              <w:pStyle w:val="yTableNAm"/>
              <w:spacing w:before="0"/>
              <w:rPr>
                <w:sz w:val="18"/>
              </w:rPr>
            </w:pPr>
            <w:r>
              <w:rPr>
                <w:sz w:val="18"/>
              </w:rPr>
              <w:t>Digitaria iburua</w:t>
            </w:r>
          </w:p>
        </w:tc>
        <w:tc>
          <w:tcPr>
            <w:tcW w:w="2360" w:type="dxa"/>
          </w:tcPr>
          <w:p>
            <w:pPr>
              <w:pStyle w:val="yTableNAm"/>
              <w:spacing w:before="0"/>
              <w:rPr>
                <w:sz w:val="18"/>
              </w:rPr>
            </w:pPr>
            <w:r>
              <w:rPr>
                <w:sz w:val="18"/>
              </w:rPr>
              <w:t>Digitaria leiantha</w:t>
            </w:r>
          </w:p>
        </w:tc>
        <w:tc>
          <w:tcPr>
            <w:tcW w:w="2361" w:type="dxa"/>
          </w:tcPr>
          <w:p>
            <w:pPr>
              <w:pStyle w:val="yTableNAm"/>
              <w:spacing w:before="0"/>
              <w:rPr>
                <w:sz w:val="18"/>
              </w:rPr>
            </w:pPr>
            <w:r>
              <w:rPr>
                <w:sz w:val="18"/>
              </w:rPr>
              <w:t>Digitaria leptorrhachis</w:t>
            </w:r>
          </w:p>
        </w:tc>
      </w:tr>
      <w:tr>
        <w:trPr>
          <w:cantSplit/>
        </w:trPr>
        <w:tc>
          <w:tcPr>
            <w:tcW w:w="2360" w:type="dxa"/>
          </w:tcPr>
          <w:p>
            <w:pPr>
              <w:pStyle w:val="yTableNAm"/>
              <w:spacing w:before="0"/>
              <w:rPr>
                <w:sz w:val="18"/>
              </w:rPr>
            </w:pPr>
            <w:r>
              <w:rPr>
                <w:sz w:val="18"/>
              </w:rPr>
              <w:t>Digitaria macroblephara</w:t>
            </w:r>
          </w:p>
        </w:tc>
        <w:tc>
          <w:tcPr>
            <w:tcW w:w="2360" w:type="dxa"/>
          </w:tcPr>
          <w:p>
            <w:pPr>
              <w:pStyle w:val="yTableNAm"/>
              <w:spacing w:before="0"/>
              <w:rPr>
                <w:sz w:val="18"/>
              </w:rPr>
            </w:pPr>
            <w:r>
              <w:rPr>
                <w:sz w:val="18"/>
              </w:rPr>
              <w:t>Digitaria madagascariensis</w:t>
            </w:r>
          </w:p>
        </w:tc>
        <w:tc>
          <w:tcPr>
            <w:tcW w:w="2361" w:type="dxa"/>
          </w:tcPr>
          <w:p>
            <w:pPr>
              <w:pStyle w:val="yTableNAm"/>
              <w:spacing w:before="0"/>
              <w:rPr>
                <w:sz w:val="18"/>
              </w:rPr>
            </w:pPr>
            <w:r>
              <w:rPr>
                <w:sz w:val="18"/>
              </w:rPr>
              <w:t>Digitaria maitlandii</w:t>
            </w:r>
          </w:p>
        </w:tc>
      </w:tr>
      <w:tr>
        <w:trPr>
          <w:cantSplit/>
        </w:trPr>
        <w:tc>
          <w:tcPr>
            <w:tcW w:w="2360" w:type="dxa"/>
          </w:tcPr>
          <w:p>
            <w:pPr>
              <w:pStyle w:val="yTableNAm"/>
              <w:spacing w:before="0"/>
              <w:rPr>
                <w:sz w:val="18"/>
              </w:rPr>
            </w:pPr>
            <w:r>
              <w:rPr>
                <w:sz w:val="18"/>
              </w:rPr>
              <w:t>Digitaria milanjiana</w:t>
            </w:r>
          </w:p>
        </w:tc>
        <w:tc>
          <w:tcPr>
            <w:tcW w:w="2360" w:type="dxa"/>
          </w:tcPr>
          <w:p>
            <w:pPr>
              <w:pStyle w:val="yTableNAm"/>
              <w:spacing w:before="0"/>
              <w:rPr>
                <w:sz w:val="18"/>
              </w:rPr>
            </w:pPr>
            <w:r>
              <w:rPr>
                <w:sz w:val="18"/>
              </w:rPr>
              <w:t>Digitaria parviflora</w:t>
            </w:r>
          </w:p>
        </w:tc>
        <w:tc>
          <w:tcPr>
            <w:tcW w:w="2361" w:type="dxa"/>
          </w:tcPr>
          <w:p>
            <w:pPr>
              <w:pStyle w:val="yTableNAm"/>
              <w:spacing w:before="0"/>
              <w:rPr>
                <w:sz w:val="18"/>
              </w:rPr>
            </w:pPr>
            <w:r>
              <w:rPr>
                <w:sz w:val="18"/>
              </w:rPr>
              <w:t>Digitaria porrecta</w:t>
            </w:r>
          </w:p>
        </w:tc>
      </w:tr>
      <w:tr>
        <w:trPr>
          <w:cantSplit/>
        </w:trPr>
        <w:tc>
          <w:tcPr>
            <w:tcW w:w="2360" w:type="dxa"/>
          </w:tcPr>
          <w:p>
            <w:pPr>
              <w:pStyle w:val="yTableNAm"/>
              <w:spacing w:before="0"/>
              <w:rPr>
                <w:sz w:val="18"/>
              </w:rPr>
            </w:pPr>
            <w:r>
              <w:rPr>
                <w:sz w:val="18"/>
              </w:rPr>
              <w:t>Digitaria sanguinalis</w:t>
            </w:r>
          </w:p>
        </w:tc>
        <w:tc>
          <w:tcPr>
            <w:tcW w:w="2360" w:type="dxa"/>
          </w:tcPr>
          <w:p>
            <w:pPr>
              <w:pStyle w:val="yTableNAm"/>
              <w:spacing w:before="0"/>
              <w:rPr>
                <w:sz w:val="18"/>
              </w:rPr>
            </w:pPr>
            <w:r>
              <w:rPr>
                <w:sz w:val="18"/>
              </w:rPr>
              <w:t>Digitaria swynnertonii</w:t>
            </w:r>
          </w:p>
        </w:tc>
        <w:tc>
          <w:tcPr>
            <w:tcW w:w="2361" w:type="dxa"/>
          </w:tcPr>
          <w:p>
            <w:pPr>
              <w:pStyle w:val="yTableNAm"/>
              <w:spacing w:before="0"/>
              <w:rPr>
                <w:sz w:val="18"/>
              </w:rPr>
            </w:pPr>
            <w:r>
              <w:rPr>
                <w:sz w:val="18"/>
              </w:rPr>
              <w:t>Digitaria x umfolozi</w:t>
            </w:r>
          </w:p>
        </w:tc>
      </w:tr>
      <w:tr>
        <w:trPr>
          <w:cantSplit/>
        </w:trPr>
        <w:tc>
          <w:tcPr>
            <w:tcW w:w="2360" w:type="dxa"/>
          </w:tcPr>
          <w:p>
            <w:pPr>
              <w:pStyle w:val="yTableNAm"/>
              <w:spacing w:before="0"/>
              <w:rPr>
                <w:sz w:val="18"/>
              </w:rPr>
            </w:pPr>
            <w:r>
              <w:rPr>
                <w:sz w:val="18"/>
              </w:rPr>
              <w:t>Digitaria violascens</w:t>
            </w:r>
          </w:p>
        </w:tc>
        <w:tc>
          <w:tcPr>
            <w:tcW w:w="2360" w:type="dxa"/>
          </w:tcPr>
          <w:p>
            <w:pPr>
              <w:pStyle w:val="yTableNAm"/>
              <w:spacing w:before="0"/>
              <w:rPr>
                <w:sz w:val="18"/>
              </w:rPr>
            </w:pPr>
            <w:r>
              <w:rPr>
                <w:sz w:val="18"/>
              </w:rPr>
              <w:t>Dilatris corymbosa</w:t>
            </w:r>
          </w:p>
        </w:tc>
        <w:tc>
          <w:tcPr>
            <w:tcW w:w="2361" w:type="dxa"/>
          </w:tcPr>
          <w:p>
            <w:pPr>
              <w:pStyle w:val="yTableNAm"/>
              <w:spacing w:before="0"/>
              <w:rPr>
                <w:sz w:val="18"/>
              </w:rPr>
            </w:pPr>
            <w:r>
              <w:rPr>
                <w:sz w:val="18"/>
              </w:rPr>
              <w:t>Dilatris ixioides</w:t>
            </w:r>
          </w:p>
        </w:tc>
      </w:tr>
      <w:tr>
        <w:trPr>
          <w:cantSplit/>
        </w:trPr>
        <w:tc>
          <w:tcPr>
            <w:tcW w:w="2360" w:type="dxa"/>
          </w:tcPr>
          <w:p>
            <w:pPr>
              <w:pStyle w:val="yTableNAm"/>
              <w:spacing w:before="0"/>
              <w:rPr>
                <w:sz w:val="18"/>
              </w:rPr>
            </w:pPr>
            <w:r>
              <w:rPr>
                <w:sz w:val="18"/>
              </w:rPr>
              <w:t>Dilatris pillansii</w:t>
            </w:r>
          </w:p>
        </w:tc>
        <w:tc>
          <w:tcPr>
            <w:tcW w:w="2360" w:type="dxa"/>
          </w:tcPr>
          <w:p>
            <w:pPr>
              <w:pStyle w:val="yTableNAm"/>
              <w:spacing w:before="0"/>
              <w:rPr>
                <w:sz w:val="18"/>
              </w:rPr>
            </w:pPr>
            <w:r>
              <w:rPr>
                <w:sz w:val="18"/>
              </w:rPr>
              <w:t>Dilatris viscosa</w:t>
            </w:r>
          </w:p>
        </w:tc>
        <w:tc>
          <w:tcPr>
            <w:tcW w:w="2361" w:type="dxa"/>
          </w:tcPr>
          <w:p>
            <w:pPr>
              <w:pStyle w:val="yTableNAm"/>
              <w:spacing w:before="0"/>
              <w:rPr>
                <w:sz w:val="18"/>
              </w:rPr>
            </w:pPr>
            <w:r>
              <w:rPr>
                <w:sz w:val="18"/>
              </w:rPr>
              <w:t>Dillenia alata</w:t>
            </w:r>
          </w:p>
        </w:tc>
      </w:tr>
      <w:tr>
        <w:trPr>
          <w:cantSplit/>
        </w:trPr>
        <w:tc>
          <w:tcPr>
            <w:tcW w:w="2360" w:type="dxa"/>
          </w:tcPr>
          <w:p>
            <w:pPr>
              <w:pStyle w:val="yTableNAm"/>
              <w:spacing w:before="0"/>
              <w:rPr>
                <w:sz w:val="18"/>
              </w:rPr>
            </w:pPr>
            <w:r>
              <w:rPr>
                <w:sz w:val="18"/>
              </w:rPr>
              <w:t>Dillenia aurea</w:t>
            </w:r>
          </w:p>
        </w:tc>
        <w:tc>
          <w:tcPr>
            <w:tcW w:w="2360" w:type="dxa"/>
          </w:tcPr>
          <w:p>
            <w:pPr>
              <w:pStyle w:val="yTableNAm"/>
              <w:spacing w:before="0"/>
              <w:rPr>
                <w:sz w:val="18"/>
              </w:rPr>
            </w:pPr>
            <w:r>
              <w:rPr>
                <w:sz w:val="18"/>
              </w:rPr>
              <w:t>Dillenia borneensis</w:t>
            </w:r>
          </w:p>
        </w:tc>
        <w:tc>
          <w:tcPr>
            <w:tcW w:w="2361" w:type="dxa"/>
          </w:tcPr>
          <w:p>
            <w:pPr>
              <w:pStyle w:val="yTableNAm"/>
              <w:spacing w:before="0"/>
              <w:rPr>
                <w:sz w:val="18"/>
              </w:rPr>
            </w:pPr>
            <w:r>
              <w:rPr>
                <w:sz w:val="18"/>
              </w:rPr>
              <w:t>Dillenia excelsa</w:t>
            </w:r>
          </w:p>
        </w:tc>
      </w:tr>
      <w:tr>
        <w:trPr>
          <w:cantSplit/>
        </w:trPr>
        <w:tc>
          <w:tcPr>
            <w:tcW w:w="2360" w:type="dxa"/>
          </w:tcPr>
          <w:p>
            <w:pPr>
              <w:pStyle w:val="yTableNAm"/>
              <w:spacing w:before="0"/>
              <w:rPr>
                <w:sz w:val="18"/>
              </w:rPr>
            </w:pPr>
            <w:r>
              <w:rPr>
                <w:sz w:val="18"/>
              </w:rPr>
              <w:t>Dillenia glabra</w:t>
            </w:r>
          </w:p>
        </w:tc>
        <w:tc>
          <w:tcPr>
            <w:tcW w:w="2360" w:type="dxa"/>
          </w:tcPr>
          <w:p>
            <w:pPr>
              <w:pStyle w:val="yTableNAm"/>
              <w:spacing w:before="0"/>
              <w:rPr>
                <w:sz w:val="18"/>
              </w:rPr>
            </w:pPr>
            <w:r>
              <w:rPr>
                <w:sz w:val="18"/>
              </w:rPr>
              <w:t>Dillenia grandifolia</w:t>
            </w:r>
          </w:p>
        </w:tc>
        <w:tc>
          <w:tcPr>
            <w:tcW w:w="2361" w:type="dxa"/>
          </w:tcPr>
          <w:p>
            <w:pPr>
              <w:pStyle w:val="yTableNAm"/>
              <w:spacing w:before="0"/>
              <w:rPr>
                <w:sz w:val="18"/>
              </w:rPr>
            </w:pPr>
            <w:r>
              <w:rPr>
                <w:sz w:val="18"/>
              </w:rPr>
              <w:t>Dillenia indica</w:t>
            </w:r>
          </w:p>
        </w:tc>
      </w:tr>
      <w:tr>
        <w:trPr>
          <w:cantSplit/>
        </w:trPr>
        <w:tc>
          <w:tcPr>
            <w:tcW w:w="2360" w:type="dxa"/>
          </w:tcPr>
          <w:p>
            <w:pPr>
              <w:pStyle w:val="yTableNAm"/>
              <w:spacing w:before="0"/>
              <w:rPr>
                <w:sz w:val="18"/>
              </w:rPr>
            </w:pPr>
            <w:r>
              <w:rPr>
                <w:sz w:val="18"/>
              </w:rPr>
              <w:t>Dillenia mattadensis</w:t>
            </w:r>
          </w:p>
        </w:tc>
        <w:tc>
          <w:tcPr>
            <w:tcW w:w="2360" w:type="dxa"/>
          </w:tcPr>
          <w:p>
            <w:pPr>
              <w:pStyle w:val="yTableNAm"/>
              <w:spacing w:before="0"/>
              <w:rPr>
                <w:sz w:val="18"/>
              </w:rPr>
            </w:pPr>
            <w:r>
              <w:rPr>
                <w:sz w:val="18"/>
              </w:rPr>
              <w:t>Dillenia obovata</w:t>
            </w:r>
          </w:p>
        </w:tc>
        <w:tc>
          <w:tcPr>
            <w:tcW w:w="2361" w:type="dxa"/>
          </w:tcPr>
          <w:p>
            <w:pPr>
              <w:pStyle w:val="yTableNAm"/>
              <w:spacing w:before="0"/>
              <w:rPr>
                <w:sz w:val="18"/>
              </w:rPr>
            </w:pPr>
            <w:r>
              <w:rPr>
                <w:sz w:val="18"/>
              </w:rPr>
              <w:t>Dillenia ovata</w:t>
            </w:r>
          </w:p>
        </w:tc>
      </w:tr>
      <w:tr>
        <w:trPr>
          <w:cantSplit/>
        </w:trPr>
        <w:tc>
          <w:tcPr>
            <w:tcW w:w="2360" w:type="dxa"/>
          </w:tcPr>
          <w:p>
            <w:pPr>
              <w:pStyle w:val="yTableNAm"/>
              <w:spacing w:before="0"/>
              <w:rPr>
                <w:sz w:val="18"/>
              </w:rPr>
            </w:pPr>
            <w:r>
              <w:rPr>
                <w:sz w:val="18"/>
              </w:rPr>
              <w:t>Dillenia pauciflora</w:t>
            </w:r>
          </w:p>
        </w:tc>
        <w:tc>
          <w:tcPr>
            <w:tcW w:w="2360" w:type="dxa"/>
          </w:tcPr>
          <w:p>
            <w:pPr>
              <w:pStyle w:val="yTableNAm"/>
              <w:spacing w:before="0"/>
              <w:rPr>
                <w:sz w:val="18"/>
              </w:rPr>
            </w:pPr>
            <w:r>
              <w:rPr>
                <w:sz w:val="18"/>
              </w:rPr>
              <w:t>Dillenia philippinensis</w:t>
            </w:r>
          </w:p>
        </w:tc>
        <w:tc>
          <w:tcPr>
            <w:tcW w:w="2361" w:type="dxa"/>
          </w:tcPr>
          <w:p>
            <w:pPr>
              <w:pStyle w:val="yTableNAm"/>
              <w:spacing w:before="0"/>
              <w:rPr>
                <w:sz w:val="18"/>
              </w:rPr>
            </w:pPr>
            <w:r>
              <w:rPr>
                <w:sz w:val="18"/>
              </w:rPr>
              <w:t>Dillenia secunda</w:t>
            </w:r>
          </w:p>
        </w:tc>
      </w:tr>
      <w:tr>
        <w:trPr>
          <w:cantSplit/>
        </w:trPr>
        <w:tc>
          <w:tcPr>
            <w:tcW w:w="2360" w:type="dxa"/>
          </w:tcPr>
          <w:p>
            <w:pPr>
              <w:pStyle w:val="yTableNAm"/>
              <w:spacing w:before="0"/>
              <w:rPr>
                <w:sz w:val="18"/>
              </w:rPr>
            </w:pPr>
            <w:r>
              <w:rPr>
                <w:sz w:val="18"/>
              </w:rPr>
              <w:t>Dillenia suffruticosa</w:t>
            </w:r>
          </w:p>
        </w:tc>
        <w:tc>
          <w:tcPr>
            <w:tcW w:w="2360" w:type="dxa"/>
          </w:tcPr>
          <w:p>
            <w:pPr>
              <w:pStyle w:val="yTableNAm"/>
              <w:spacing w:before="0"/>
              <w:rPr>
                <w:sz w:val="18"/>
              </w:rPr>
            </w:pPr>
            <w:r>
              <w:rPr>
                <w:sz w:val="18"/>
              </w:rPr>
              <w:t>Dillwynia acicularis</w:t>
            </w:r>
          </w:p>
        </w:tc>
        <w:tc>
          <w:tcPr>
            <w:tcW w:w="2361" w:type="dxa"/>
          </w:tcPr>
          <w:p>
            <w:pPr>
              <w:pStyle w:val="yTableNAm"/>
              <w:spacing w:before="0"/>
              <w:rPr>
                <w:sz w:val="18"/>
              </w:rPr>
            </w:pPr>
            <w:r>
              <w:rPr>
                <w:sz w:val="18"/>
              </w:rPr>
              <w:t>Dillwynia brunioides</w:t>
            </w:r>
          </w:p>
        </w:tc>
      </w:tr>
      <w:tr>
        <w:trPr>
          <w:cantSplit/>
        </w:trPr>
        <w:tc>
          <w:tcPr>
            <w:tcW w:w="2360" w:type="dxa"/>
          </w:tcPr>
          <w:p>
            <w:pPr>
              <w:pStyle w:val="yTableNAm"/>
              <w:spacing w:before="0"/>
              <w:rPr>
                <w:sz w:val="18"/>
              </w:rPr>
            </w:pPr>
            <w:r>
              <w:rPr>
                <w:sz w:val="18"/>
              </w:rPr>
              <w:t>Dillwynia capitata</w:t>
            </w:r>
          </w:p>
        </w:tc>
        <w:tc>
          <w:tcPr>
            <w:tcW w:w="2360" w:type="dxa"/>
          </w:tcPr>
          <w:p>
            <w:pPr>
              <w:pStyle w:val="yTableNAm"/>
              <w:spacing w:before="0"/>
              <w:rPr>
                <w:sz w:val="18"/>
              </w:rPr>
            </w:pPr>
            <w:r>
              <w:rPr>
                <w:sz w:val="18"/>
              </w:rPr>
              <w:t>Dillwynia cinerascens</w:t>
            </w:r>
          </w:p>
        </w:tc>
        <w:tc>
          <w:tcPr>
            <w:tcW w:w="2361" w:type="dxa"/>
          </w:tcPr>
          <w:p>
            <w:pPr>
              <w:pStyle w:val="yTableNAm"/>
              <w:spacing w:before="0"/>
              <w:rPr>
                <w:sz w:val="18"/>
              </w:rPr>
            </w:pPr>
            <w:r>
              <w:rPr>
                <w:sz w:val="18"/>
              </w:rPr>
              <w:t>Dillwynia floribunda</w:t>
            </w:r>
          </w:p>
        </w:tc>
      </w:tr>
      <w:tr>
        <w:trPr>
          <w:cantSplit/>
        </w:trPr>
        <w:tc>
          <w:tcPr>
            <w:tcW w:w="2360" w:type="dxa"/>
          </w:tcPr>
          <w:p>
            <w:pPr>
              <w:pStyle w:val="yTableNAm"/>
              <w:spacing w:before="0"/>
              <w:rPr>
                <w:sz w:val="18"/>
              </w:rPr>
            </w:pPr>
            <w:r>
              <w:rPr>
                <w:sz w:val="18"/>
              </w:rPr>
              <w:t>Dillwynia glaberrima</w:t>
            </w:r>
          </w:p>
        </w:tc>
        <w:tc>
          <w:tcPr>
            <w:tcW w:w="2360" w:type="dxa"/>
          </w:tcPr>
          <w:p>
            <w:pPr>
              <w:pStyle w:val="yTableNAm"/>
              <w:spacing w:before="0"/>
              <w:rPr>
                <w:sz w:val="18"/>
              </w:rPr>
            </w:pPr>
            <w:r>
              <w:rPr>
                <w:sz w:val="18"/>
              </w:rPr>
              <w:t>Dillwynia hispida</w:t>
            </w:r>
          </w:p>
        </w:tc>
        <w:tc>
          <w:tcPr>
            <w:tcW w:w="2361" w:type="dxa"/>
          </w:tcPr>
          <w:p>
            <w:pPr>
              <w:pStyle w:val="yTableNAm"/>
              <w:spacing w:before="0"/>
              <w:rPr>
                <w:sz w:val="18"/>
              </w:rPr>
            </w:pPr>
            <w:r>
              <w:rPr>
                <w:sz w:val="18"/>
              </w:rPr>
              <w:t>Dillwynia juniperina</w:t>
            </w:r>
          </w:p>
        </w:tc>
      </w:tr>
      <w:tr>
        <w:trPr>
          <w:cantSplit/>
        </w:trPr>
        <w:tc>
          <w:tcPr>
            <w:tcW w:w="2360" w:type="dxa"/>
          </w:tcPr>
          <w:p>
            <w:pPr>
              <w:pStyle w:val="yTableNAm"/>
              <w:spacing w:before="0"/>
              <w:rPr>
                <w:sz w:val="18"/>
              </w:rPr>
            </w:pPr>
            <w:r>
              <w:rPr>
                <w:sz w:val="18"/>
              </w:rPr>
              <w:t>Dillwynia oreodoxa</w:t>
            </w:r>
          </w:p>
        </w:tc>
        <w:tc>
          <w:tcPr>
            <w:tcW w:w="2360" w:type="dxa"/>
          </w:tcPr>
          <w:p>
            <w:pPr>
              <w:pStyle w:val="yTableNAm"/>
              <w:spacing w:before="0"/>
              <w:rPr>
                <w:sz w:val="18"/>
              </w:rPr>
            </w:pPr>
            <w:r>
              <w:rPr>
                <w:sz w:val="18"/>
              </w:rPr>
              <w:t>Dillwynia parvifolia</w:t>
            </w:r>
          </w:p>
        </w:tc>
        <w:tc>
          <w:tcPr>
            <w:tcW w:w="2361" w:type="dxa"/>
          </w:tcPr>
          <w:p>
            <w:pPr>
              <w:pStyle w:val="yTableNAm"/>
              <w:spacing w:before="0"/>
              <w:rPr>
                <w:sz w:val="18"/>
              </w:rPr>
            </w:pPr>
            <w:r>
              <w:rPr>
                <w:sz w:val="18"/>
              </w:rPr>
              <w:t>Dillwynia phylicoides</w:t>
            </w:r>
          </w:p>
        </w:tc>
      </w:tr>
      <w:tr>
        <w:trPr>
          <w:cantSplit/>
        </w:trPr>
        <w:tc>
          <w:tcPr>
            <w:tcW w:w="2360" w:type="dxa"/>
          </w:tcPr>
          <w:p>
            <w:pPr>
              <w:pStyle w:val="yTableNAm"/>
              <w:spacing w:before="0"/>
              <w:rPr>
                <w:sz w:val="18"/>
              </w:rPr>
            </w:pPr>
            <w:r>
              <w:rPr>
                <w:sz w:val="18"/>
              </w:rPr>
              <w:t>Dillwynia prostrata</w:t>
            </w:r>
          </w:p>
        </w:tc>
        <w:tc>
          <w:tcPr>
            <w:tcW w:w="2360" w:type="dxa"/>
          </w:tcPr>
          <w:p>
            <w:pPr>
              <w:pStyle w:val="yTableNAm"/>
              <w:spacing w:before="0"/>
              <w:rPr>
                <w:sz w:val="18"/>
              </w:rPr>
            </w:pPr>
            <w:r>
              <w:rPr>
                <w:sz w:val="18"/>
              </w:rPr>
              <w:t>Dillwynia ramosissima</w:t>
            </w:r>
          </w:p>
        </w:tc>
        <w:tc>
          <w:tcPr>
            <w:tcW w:w="2361" w:type="dxa"/>
          </w:tcPr>
          <w:p>
            <w:pPr>
              <w:pStyle w:val="yTableNAm"/>
              <w:spacing w:before="0"/>
              <w:rPr>
                <w:sz w:val="18"/>
              </w:rPr>
            </w:pPr>
            <w:r>
              <w:rPr>
                <w:sz w:val="18"/>
              </w:rPr>
              <w:t>Dillwynia retorta</w:t>
            </w:r>
          </w:p>
        </w:tc>
      </w:tr>
      <w:tr>
        <w:trPr>
          <w:cantSplit/>
        </w:trPr>
        <w:tc>
          <w:tcPr>
            <w:tcW w:w="2360" w:type="dxa"/>
          </w:tcPr>
          <w:p>
            <w:pPr>
              <w:pStyle w:val="yTableNAm"/>
              <w:spacing w:before="0"/>
              <w:rPr>
                <w:sz w:val="18"/>
              </w:rPr>
            </w:pPr>
            <w:r>
              <w:rPr>
                <w:sz w:val="18"/>
              </w:rPr>
              <w:t>Dillwynia rudis</w:t>
            </w:r>
          </w:p>
        </w:tc>
        <w:tc>
          <w:tcPr>
            <w:tcW w:w="2360" w:type="dxa"/>
          </w:tcPr>
          <w:p>
            <w:pPr>
              <w:pStyle w:val="yTableNAm"/>
              <w:spacing w:before="0"/>
              <w:rPr>
                <w:sz w:val="18"/>
              </w:rPr>
            </w:pPr>
            <w:r>
              <w:rPr>
                <w:sz w:val="18"/>
              </w:rPr>
              <w:t>Dillwynia sericea</w:t>
            </w:r>
          </w:p>
        </w:tc>
        <w:tc>
          <w:tcPr>
            <w:tcW w:w="2361" w:type="dxa"/>
          </w:tcPr>
          <w:p>
            <w:pPr>
              <w:pStyle w:val="yTableNAm"/>
              <w:spacing w:before="0"/>
              <w:rPr>
                <w:sz w:val="18"/>
              </w:rPr>
            </w:pPr>
            <w:r>
              <w:rPr>
                <w:sz w:val="18"/>
              </w:rPr>
              <w:t>Dillwynia sieberi</w:t>
            </w:r>
          </w:p>
        </w:tc>
      </w:tr>
      <w:tr>
        <w:trPr>
          <w:cantSplit/>
        </w:trPr>
        <w:tc>
          <w:tcPr>
            <w:tcW w:w="2360" w:type="dxa"/>
          </w:tcPr>
          <w:p>
            <w:pPr>
              <w:pStyle w:val="yTableNAm"/>
              <w:spacing w:before="0"/>
              <w:rPr>
                <w:sz w:val="18"/>
              </w:rPr>
            </w:pPr>
            <w:r>
              <w:rPr>
                <w:sz w:val="18"/>
              </w:rPr>
              <w:t>Dillwynia stipulifera</w:t>
            </w:r>
          </w:p>
        </w:tc>
        <w:tc>
          <w:tcPr>
            <w:tcW w:w="2360" w:type="dxa"/>
          </w:tcPr>
          <w:p>
            <w:pPr>
              <w:pStyle w:val="yTableNAm"/>
              <w:spacing w:before="0"/>
              <w:rPr>
                <w:sz w:val="18"/>
              </w:rPr>
            </w:pPr>
            <w:r>
              <w:rPr>
                <w:sz w:val="18"/>
              </w:rPr>
              <w:t>Dillwynia tenuifolia</w:t>
            </w:r>
          </w:p>
        </w:tc>
        <w:tc>
          <w:tcPr>
            <w:tcW w:w="2361" w:type="dxa"/>
          </w:tcPr>
          <w:p>
            <w:pPr>
              <w:pStyle w:val="yTableNAm"/>
              <w:spacing w:before="0"/>
              <w:rPr>
                <w:sz w:val="18"/>
              </w:rPr>
            </w:pPr>
            <w:r>
              <w:rPr>
                <w:sz w:val="18"/>
              </w:rPr>
              <w:t>Dimerocostus strobilaceus</w:t>
            </w:r>
          </w:p>
        </w:tc>
      </w:tr>
      <w:tr>
        <w:trPr>
          <w:cantSplit/>
        </w:trPr>
        <w:tc>
          <w:tcPr>
            <w:tcW w:w="2360" w:type="dxa"/>
          </w:tcPr>
          <w:p>
            <w:pPr>
              <w:pStyle w:val="yTableNAm"/>
              <w:spacing w:before="0"/>
              <w:rPr>
                <w:sz w:val="18"/>
              </w:rPr>
            </w:pPr>
            <w:r>
              <w:rPr>
                <w:sz w:val="18"/>
              </w:rPr>
              <w:t>Dimocarpus australianus</w:t>
            </w:r>
          </w:p>
        </w:tc>
        <w:tc>
          <w:tcPr>
            <w:tcW w:w="2360" w:type="dxa"/>
          </w:tcPr>
          <w:p>
            <w:pPr>
              <w:pStyle w:val="yTableNAm"/>
              <w:spacing w:before="0"/>
              <w:rPr>
                <w:sz w:val="18"/>
              </w:rPr>
            </w:pPr>
            <w:r>
              <w:rPr>
                <w:sz w:val="18"/>
              </w:rPr>
              <w:t>Dimocarpus dentatus</w:t>
            </w:r>
          </w:p>
        </w:tc>
        <w:tc>
          <w:tcPr>
            <w:tcW w:w="2361" w:type="dxa"/>
          </w:tcPr>
          <w:p>
            <w:pPr>
              <w:pStyle w:val="yTableNAm"/>
              <w:spacing w:before="0"/>
              <w:rPr>
                <w:sz w:val="18"/>
              </w:rPr>
            </w:pPr>
            <w:r>
              <w:rPr>
                <w:sz w:val="18"/>
              </w:rPr>
              <w:t>Dimocarpus fumatus</w:t>
            </w:r>
          </w:p>
        </w:tc>
      </w:tr>
      <w:tr>
        <w:trPr>
          <w:cantSplit/>
        </w:trPr>
        <w:tc>
          <w:tcPr>
            <w:tcW w:w="2360" w:type="dxa"/>
          </w:tcPr>
          <w:p>
            <w:pPr>
              <w:pStyle w:val="yTableNAm"/>
              <w:spacing w:before="0"/>
              <w:rPr>
                <w:sz w:val="18"/>
              </w:rPr>
            </w:pPr>
            <w:r>
              <w:rPr>
                <w:sz w:val="18"/>
              </w:rPr>
              <w:t>Dimocarpus longan</w:t>
            </w:r>
          </w:p>
        </w:tc>
        <w:tc>
          <w:tcPr>
            <w:tcW w:w="2360" w:type="dxa"/>
          </w:tcPr>
          <w:p>
            <w:pPr>
              <w:pStyle w:val="yTableNAm"/>
              <w:spacing w:before="0"/>
              <w:rPr>
                <w:sz w:val="18"/>
              </w:rPr>
            </w:pPr>
            <w:r>
              <w:rPr>
                <w:sz w:val="18"/>
              </w:rPr>
              <w:t>Dimorphanthera alba</w:t>
            </w:r>
          </w:p>
        </w:tc>
        <w:tc>
          <w:tcPr>
            <w:tcW w:w="2361" w:type="dxa"/>
          </w:tcPr>
          <w:p>
            <w:pPr>
              <w:pStyle w:val="yTableNAm"/>
              <w:spacing w:before="0"/>
              <w:rPr>
                <w:sz w:val="18"/>
              </w:rPr>
            </w:pPr>
            <w:r>
              <w:rPr>
                <w:sz w:val="18"/>
              </w:rPr>
              <w:t>Dimorphanthera amblyornidis</w:t>
            </w:r>
          </w:p>
        </w:tc>
      </w:tr>
      <w:tr>
        <w:trPr>
          <w:cantSplit/>
        </w:trPr>
        <w:tc>
          <w:tcPr>
            <w:tcW w:w="2360" w:type="dxa"/>
          </w:tcPr>
          <w:p>
            <w:pPr>
              <w:pStyle w:val="yTableNAm"/>
              <w:spacing w:before="0"/>
              <w:rPr>
                <w:sz w:val="18"/>
              </w:rPr>
            </w:pPr>
            <w:r>
              <w:rPr>
                <w:sz w:val="18"/>
              </w:rPr>
              <w:t>Dimorphorchis lowii</w:t>
            </w:r>
          </w:p>
        </w:tc>
        <w:tc>
          <w:tcPr>
            <w:tcW w:w="2360" w:type="dxa"/>
          </w:tcPr>
          <w:p>
            <w:pPr>
              <w:pStyle w:val="yTableNAm"/>
              <w:spacing w:before="0"/>
              <w:rPr>
                <w:sz w:val="18"/>
              </w:rPr>
            </w:pPr>
            <w:r>
              <w:rPr>
                <w:sz w:val="18"/>
              </w:rPr>
              <w:t>Dimorphotheca barberiae</w:t>
            </w:r>
          </w:p>
        </w:tc>
        <w:tc>
          <w:tcPr>
            <w:tcW w:w="2361" w:type="dxa"/>
          </w:tcPr>
          <w:p>
            <w:pPr>
              <w:pStyle w:val="yTableNAm"/>
              <w:spacing w:before="0"/>
              <w:rPr>
                <w:sz w:val="18"/>
              </w:rPr>
            </w:pPr>
            <w:r>
              <w:rPr>
                <w:sz w:val="18"/>
              </w:rPr>
              <w:t xml:space="preserve">Dimorphotheca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Dimorphotheca sinuata</w:t>
            </w:r>
          </w:p>
        </w:tc>
        <w:tc>
          <w:tcPr>
            <w:tcW w:w="2360" w:type="dxa"/>
          </w:tcPr>
          <w:p>
            <w:pPr>
              <w:pStyle w:val="yTableNAm"/>
              <w:spacing w:before="0"/>
              <w:rPr>
                <w:sz w:val="18"/>
              </w:rPr>
            </w:pPr>
            <w:r>
              <w:rPr>
                <w:sz w:val="18"/>
              </w:rPr>
              <w:t>Dimorphotheca tragus</w:t>
            </w:r>
          </w:p>
        </w:tc>
        <w:tc>
          <w:tcPr>
            <w:tcW w:w="2361" w:type="dxa"/>
          </w:tcPr>
          <w:p>
            <w:pPr>
              <w:pStyle w:val="yTableNAm"/>
              <w:spacing w:before="0"/>
              <w:rPr>
                <w:sz w:val="18"/>
              </w:rPr>
            </w:pPr>
            <w:r>
              <w:rPr>
                <w:sz w:val="18"/>
              </w:rPr>
              <w:t>Dinebra retroflexa</w:t>
            </w:r>
          </w:p>
        </w:tc>
      </w:tr>
      <w:tr>
        <w:trPr>
          <w:cantSplit/>
        </w:trPr>
        <w:tc>
          <w:tcPr>
            <w:tcW w:w="2360" w:type="dxa"/>
          </w:tcPr>
          <w:p>
            <w:pPr>
              <w:pStyle w:val="yTableNAm"/>
              <w:spacing w:before="0"/>
              <w:rPr>
                <w:sz w:val="18"/>
              </w:rPr>
            </w:pPr>
            <w:r>
              <w:rPr>
                <w:sz w:val="18"/>
              </w:rPr>
              <w:t>Dinema polybulbon</w:t>
            </w:r>
          </w:p>
        </w:tc>
        <w:tc>
          <w:tcPr>
            <w:tcW w:w="2360" w:type="dxa"/>
          </w:tcPr>
          <w:p>
            <w:pPr>
              <w:pStyle w:val="yTableNAm"/>
              <w:spacing w:before="0"/>
              <w:rPr>
                <w:sz w:val="18"/>
              </w:rPr>
            </w:pPr>
            <w:r>
              <w:rPr>
                <w:sz w:val="18"/>
              </w:rPr>
              <w:t>Dinochloa malayana</w:t>
            </w:r>
          </w:p>
        </w:tc>
        <w:tc>
          <w:tcPr>
            <w:tcW w:w="2361" w:type="dxa"/>
          </w:tcPr>
          <w:p>
            <w:pPr>
              <w:pStyle w:val="yTableNAm"/>
              <w:spacing w:before="0"/>
              <w:rPr>
                <w:sz w:val="18"/>
              </w:rPr>
            </w:pPr>
            <w:r>
              <w:rPr>
                <w:sz w:val="18"/>
              </w:rPr>
              <w:t>Dinochloa scandens</w:t>
            </w:r>
          </w:p>
        </w:tc>
      </w:tr>
      <w:tr>
        <w:trPr>
          <w:cantSplit/>
        </w:trPr>
        <w:tc>
          <w:tcPr>
            <w:tcW w:w="2360" w:type="dxa"/>
          </w:tcPr>
          <w:p>
            <w:pPr>
              <w:pStyle w:val="yTableNAm"/>
              <w:spacing w:before="0"/>
              <w:rPr>
                <w:sz w:val="18"/>
              </w:rPr>
            </w:pPr>
            <w:r>
              <w:rPr>
                <w:sz w:val="18"/>
              </w:rPr>
              <w:t>Dinosperma erythrococcum</w:t>
            </w:r>
          </w:p>
        </w:tc>
        <w:tc>
          <w:tcPr>
            <w:tcW w:w="2360" w:type="dxa"/>
          </w:tcPr>
          <w:p>
            <w:pPr>
              <w:pStyle w:val="yTableNAm"/>
              <w:spacing w:before="0"/>
              <w:rPr>
                <w:sz w:val="18"/>
              </w:rPr>
            </w:pPr>
            <w:r>
              <w:rPr>
                <w:sz w:val="18"/>
              </w:rPr>
              <w:t>Dinosperma melanophloia</w:t>
            </w:r>
          </w:p>
        </w:tc>
        <w:tc>
          <w:tcPr>
            <w:tcW w:w="2361" w:type="dxa"/>
          </w:tcPr>
          <w:p>
            <w:pPr>
              <w:pStyle w:val="yTableNAm"/>
              <w:spacing w:before="0"/>
              <w:rPr>
                <w:sz w:val="18"/>
              </w:rPr>
            </w:pPr>
            <w:r>
              <w:rPr>
                <w:sz w:val="18"/>
              </w:rPr>
              <w:t>Dinosperma stipitatum</w:t>
            </w:r>
          </w:p>
        </w:tc>
      </w:tr>
      <w:tr>
        <w:trPr>
          <w:cantSplit/>
        </w:trPr>
        <w:tc>
          <w:tcPr>
            <w:tcW w:w="2360" w:type="dxa"/>
          </w:tcPr>
          <w:p>
            <w:pPr>
              <w:pStyle w:val="yTableNAm"/>
              <w:spacing w:before="0"/>
              <w:rPr>
                <w:sz w:val="18"/>
              </w:rPr>
            </w:pPr>
            <w:r>
              <w:rPr>
                <w:sz w:val="18"/>
              </w:rPr>
              <w:t>Dinteranthus inexpectatus</w:t>
            </w:r>
          </w:p>
        </w:tc>
        <w:tc>
          <w:tcPr>
            <w:tcW w:w="2360" w:type="dxa"/>
          </w:tcPr>
          <w:p>
            <w:pPr>
              <w:pStyle w:val="yTableNAm"/>
              <w:spacing w:before="0"/>
              <w:rPr>
                <w:sz w:val="18"/>
              </w:rPr>
            </w:pPr>
            <w:r>
              <w:rPr>
                <w:sz w:val="18"/>
              </w:rPr>
              <w:t>Dinteranthus microspermus</w:t>
            </w:r>
          </w:p>
        </w:tc>
        <w:tc>
          <w:tcPr>
            <w:tcW w:w="2361" w:type="dxa"/>
          </w:tcPr>
          <w:p>
            <w:pPr>
              <w:pStyle w:val="yTableNAm"/>
              <w:spacing w:before="0"/>
              <w:rPr>
                <w:sz w:val="18"/>
              </w:rPr>
            </w:pPr>
            <w:r>
              <w:rPr>
                <w:sz w:val="18"/>
              </w:rPr>
              <w:t>Dinteranthus pole-evansii</w:t>
            </w:r>
          </w:p>
        </w:tc>
      </w:tr>
      <w:tr>
        <w:trPr>
          <w:cantSplit/>
        </w:trPr>
        <w:tc>
          <w:tcPr>
            <w:tcW w:w="2360" w:type="dxa"/>
          </w:tcPr>
          <w:p>
            <w:pPr>
              <w:pStyle w:val="yTableNAm"/>
              <w:spacing w:before="0"/>
              <w:rPr>
                <w:sz w:val="18"/>
              </w:rPr>
            </w:pPr>
            <w:r>
              <w:rPr>
                <w:sz w:val="18"/>
              </w:rPr>
              <w:t>Dinteranthus vanzylii</w:t>
            </w:r>
          </w:p>
        </w:tc>
        <w:tc>
          <w:tcPr>
            <w:tcW w:w="2360" w:type="dxa"/>
          </w:tcPr>
          <w:p>
            <w:pPr>
              <w:pStyle w:val="yTableNAm"/>
              <w:spacing w:before="0"/>
              <w:rPr>
                <w:sz w:val="18"/>
              </w:rPr>
            </w:pPr>
            <w:r>
              <w:rPr>
                <w:sz w:val="18"/>
              </w:rPr>
              <w:t>Dinteranthus wilmotianus</w:t>
            </w:r>
          </w:p>
        </w:tc>
        <w:tc>
          <w:tcPr>
            <w:tcW w:w="2361" w:type="dxa"/>
          </w:tcPr>
          <w:p>
            <w:pPr>
              <w:pStyle w:val="yTableNAm"/>
              <w:spacing w:before="0"/>
              <w:rPr>
                <w:sz w:val="18"/>
              </w:rPr>
            </w:pPr>
            <w:r>
              <w:rPr>
                <w:sz w:val="18"/>
              </w:rPr>
              <w:t>Dioclea guianensis</w:t>
            </w:r>
          </w:p>
        </w:tc>
      </w:tr>
      <w:tr>
        <w:trPr>
          <w:cantSplit/>
        </w:trPr>
        <w:tc>
          <w:tcPr>
            <w:tcW w:w="2360" w:type="dxa"/>
          </w:tcPr>
          <w:p>
            <w:pPr>
              <w:pStyle w:val="yTableNAm"/>
              <w:spacing w:before="0"/>
              <w:rPr>
                <w:sz w:val="18"/>
              </w:rPr>
            </w:pPr>
            <w:r>
              <w:rPr>
                <w:sz w:val="18"/>
              </w:rPr>
              <w:t>Dioclea hexandra</w:t>
            </w:r>
          </w:p>
        </w:tc>
        <w:tc>
          <w:tcPr>
            <w:tcW w:w="2360" w:type="dxa"/>
          </w:tcPr>
          <w:p>
            <w:pPr>
              <w:pStyle w:val="yTableNAm"/>
              <w:spacing w:before="0"/>
              <w:rPr>
                <w:sz w:val="18"/>
              </w:rPr>
            </w:pPr>
            <w:r>
              <w:rPr>
                <w:sz w:val="18"/>
              </w:rPr>
              <w:t>Dioclea virgata</w:t>
            </w:r>
          </w:p>
        </w:tc>
        <w:tc>
          <w:tcPr>
            <w:tcW w:w="2361" w:type="dxa"/>
          </w:tcPr>
          <w:p>
            <w:pPr>
              <w:pStyle w:val="yTableNAm"/>
              <w:spacing w:before="0"/>
              <w:rPr>
                <w:sz w:val="18"/>
              </w:rPr>
            </w:pPr>
            <w:r>
              <w:rPr>
                <w:sz w:val="18"/>
              </w:rPr>
              <w:t>Dionaea muscipula</w:t>
            </w:r>
          </w:p>
        </w:tc>
      </w:tr>
      <w:tr>
        <w:trPr>
          <w:cantSplit/>
        </w:trPr>
        <w:tc>
          <w:tcPr>
            <w:tcW w:w="2360" w:type="dxa"/>
          </w:tcPr>
          <w:p>
            <w:pPr>
              <w:pStyle w:val="yTableNAm"/>
              <w:spacing w:before="0"/>
              <w:rPr>
                <w:sz w:val="18"/>
              </w:rPr>
            </w:pPr>
            <w:r>
              <w:rPr>
                <w:sz w:val="18"/>
              </w:rPr>
              <w:t>Dionysia archibaldii</w:t>
            </w:r>
          </w:p>
        </w:tc>
        <w:tc>
          <w:tcPr>
            <w:tcW w:w="2360" w:type="dxa"/>
          </w:tcPr>
          <w:p>
            <w:pPr>
              <w:pStyle w:val="yTableNAm"/>
              <w:spacing w:before="0"/>
              <w:rPr>
                <w:sz w:val="18"/>
              </w:rPr>
            </w:pPr>
            <w:r>
              <w:rPr>
                <w:sz w:val="18"/>
              </w:rPr>
              <w:t>Dionysia aretioides</w:t>
            </w:r>
          </w:p>
        </w:tc>
        <w:tc>
          <w:tcPr>
            <w:tcW w:w="2361" w:type="dxa"/>
          </w:tcPr>
          <w:p>
            <w:pPr>
              <w:pStyle w:val="yTableNAm"/>
              <w:spacing w:before="0"/>
              <w:rPr>
                <w:sz w:val="18"/>
              </w:rPr>
            </w:pPr>
            <w:r>
              <w:rPr>
                <w:sz w:val="18"/>
              </w:rPr>
              <w:t>Dionysia aucheri</w:t>
            </w:r>
          </w:p>
        </w:tc>
      </w:tr>
      <w:tr>
        <w:trPr>
          <w:cantSplit/>
        </w:trPr>
        <w:tc>
          <w:tcPr>
            <w:tcW w:w="2360" w:type="dxa"/>
          </w:tcPr>
          <w:p>
            <w:pPr>
              <w:pStyle w:val="yTableNAm"/>
              <w:spacing w:before="0"/>
              <w:rPr>
                <w:sz w:val="18"/>
              </w:rPr>
            </w:pPr>
            <w:r>
              <w:rPr>
                <w:sz w:val="18"/>
              </w:rPr>
              <w:t>Dionysia bazoftica</w:t>
            </w:r>
          </w:p>
        </w:tc>
        <w:tc>
          <w:tcPr>
            <w:tcW w:w="2360" w:type="dxa"/>
          </w:tcPr>
          <w:p>
            <w:pPr>
              <w:pStyle w:val="yTableNAm"/>
              <w:spacing w:before="0"/>
              <w:rPr>
                <w:sz w:val="18"/>
              </w:rPr>
            </w:pPr>
            <w:r>
              <w:rPr>
                <w:sz w:val="18"/>
              </w:rPr>
              <w:t>Dionysia bryoides</w:t>
            </w:r>
          </w:p>
        </w:tc>
        <w:tc>
          <w:tcPr>
            <w:tcW w:w="2361" w:type="dxa"/>
          </w:tcPr>
          <w:p>
            <w:pPr>
              <w:pStyle w:val="yTableNAm"/>
              <w:spacing w:before="0"/>
              <w:rPr>
                <w:sz w:val="18"/>
              </w:rPr>
            </w:pPr>
            <w:r>
              <w:rPr>
                <w:sz w:val="18"/>
              </w:rPr>
              <w:t>Dionysia caespitosa</w:t>
            </w:r>
          </w:p>
        </w:tc>
      </w:tr>
      <w:tr>
        <w:trPr>
          <w:cantSplit/>
        </w:trPr>
        <w:tc>
          <w:tcPr>
            <w:tcW w:w="2360" w:type="dxa"/>
          </w:tcPr>
          <w:p>
            <w:pPr>
              <w:pStyle w:val="yTableNAm"/>
              <w:spacing w:before="0"/>
              <w:rPr>
                <w:sz w:val="18"/>
              </w:rPr>
            </w:pPr>
            <w:r>
              <w:rPr>
                <w:sz w:val="18"/>
              </w:rPr>
              <w:t>Dionysia curviflora</w:t>
            </w:r>
          </w:p>
        </w:tc>
        <w:tc>
          <w:tcPr>
            <w:tcW w:w="2360" w:type="dxa"/>
          </w:tcPr>
          <w:p>
            <w:pPr>
              <w:pStyle w:val="yTableNAm"/>
              <w:spacing w:before="0"/>
              <w:rPr>
                <w:sz w:val="18"/>
              </w:rPr>
            </w:pPr>
            <w:r>
              <w:rPr>
                <w:sz w:val="18"/>
              </w:rPr>
              <w:t>Dionysia freitagii</w:t>
            </w:r>
          </w:p>
        </w:tc>
        <w:tc>
          <w:tcPr>
            <w:tcW w:w="2361" w:type="dxa"/>
          </w:tcPr>
          <w:p>
            <w:pPr>
              <w:pStyle w:val="yTableNAm"/>
              <w:spacing w:before="0"/>
              <w:rPr>
                <w:sz w:val="18"/>
              </w:rPr>
            </w:pPr>
            <w:r>
              <w:rPr>
                <w:sz w:val="18"/>
              </w:rPr>
              <w:t>Dionysia involucrata</w:t>
            </w:r>
          </w:p>
        </w:tc>
      </w:tr>
      <w:tr>
        <w:trPr>
          <w:cantSplit/>
        </w:trPr>
        <w:tc>
          <w:tcPr>
            <w:tcW w:w="2360" w:type="dxa"/>
          </w:tcPr>
          <w:p>
            <w:pPr>
              <w:pStyle w:val="yTableNAm"/>
              <w:spacing w:before="0"/>
              <w:rPr>
                <w:sz w:val="18"/>
              </w:rPr>
            </w:pPr>
            <w:r>
              <w:rPr>
                <w:sz w:val="18"/>
              </w:rPr>
              <w:t>Dionysia iranshahrii</w:t>
            </w:r>
          </w:p>
        </w:tc>
        <w:tc>
          <w:tcPr>
            <w:tcW w:w="2360" w:type="dxa"/>
          </w:tcPr>
          <w:p>
            <w:pPr>
              <w:pStyle w:val="yTableNAm"/>
              <w:spacing w:before="0"/>
              <w:rPr>
                <w:sz w:val="18"/>
              </w:rPr>
            </w:pPr>
            <w:r>
              <w:rPr>
                <w:sz w:val="18"/>
              </w:rPr>
              <w:t>Dionysia lamingtonii</w:t>
            </w:r>
          </w:p>
        </w:tc>
        <w:tc>
          <w:tcPr>
            <w:tcW w:w="2361" w:type="dxa"/>
          </w:tcPr>
          <w:p>
            <w:pPr>
              <w:pStyle w:val="yTableNAm"/>
              <w:spacing w:before="0"/>
              <w:rPr>
                <w:sz w:val="18"/>
              </w:rPr>
            </w:pPr>
            <w:r>
              <w:rPr>
                <w:sz w:val="18"/>
              </w:rPr>
              <w:t>Dionysia microphylla</w:t>
            </w:r>
          </w:p>
        </w:tc>
      </w:tr>
      <w:tr>
        <w:trPr>
          <w:cantSplit/>
        </w:trPr>
        <w:tc>
          <w:tcPr>
            <w:tcW w:w="2360" w:type="dxa"/>
          </w:tcPr>
          <w:p>
            <w:pPr>
              <w:pStyle w:val="yTableNAm"/>
              <w:spacing w:before="0"/>
              <w:rPr>
                <w:sz w:val="18"/>
              </w:rPr>
            </w:pPr>
            <w:r>
              <w:rPr>
                <w:sz w:val="18"/>
              </w:rPr>
              <w:t>Dionysia mozaffarianii</w:t>
            </w:r>
          </w:p>
        </w:tc>
        <w:tc>
          <w:tcPr>
            <w:tcW w:w="2360" w:type="dxa"/>
          </w:tcPr>
          <w:p>
            <w:pPr>
              <w:pStyle w:val="yTableNAm"/>
              <w:spacing w:before="0"/>
              <w:rPr>
                <w:sz w:val="18"/>
              </w:rPr>
            </w:pPr>
            <w:r>
              <w:rPr>
                <w:sz w:val="18"/>
              </w:rPr>
              <w:t>Dionysia odora</w:t>
            </w:r>
          </w:p>
        </w:tc>
        <w:tc>
          <w:tcPr>
            <w:tcW w:w="2361" w:type="dxa"/>
          </w:tcPr>
          <w:p>
            <w:pPr>
              <w:pStyle w:val="yTableNAm"/>
              <w:spacing w:before="0"/>
              <w:rPr>
                <w:sz w:val="18"/>
              </w:rPr>
            </w:pPr>
            <w:r>
              <w:rPr>
                <w:sz w:val="18"/>
              </w:rPr>
              <w:t>Dionysia tapetodes</w:t>
            </w:r>
          </w:p>
        </w:tc>
      </w:tr>
      <w:tr>
        <w:trPr>
          <w:cantSplit/>
        </w:trPr>
        <w:tc>
          <w:tcPr>
            <w:tcW w:w="2360" w:type="dxa"/>
          </w:tcPr>
          <w:p>
            <w:pPr>
              <w:pStyle w:val="yTableNAm"/>
              <w:spacing w:before="0"/>
              <w:rPr>
                <w:sz w:val="18"/>
              </w:rPr>
            </w:pPr>
            <w:r>
              <w:rPr>
                <w:sz w:val="18"/>
              </w:rPr>
              <w:t>Dionysia teucrioides</w:t>
            </w:r>
          </w:p>
        </w:tc>
        <w:tc>
          <w:tcPr>
            <w:tcW w:w="2360" w:type="dxa"/>
          </w:tcPr>
          <w:p>
            <w:pPr>
              <w:pStyle w:val="yTableNAm"/>
              <w:spacing w:before="0"/>
              <w:rPr>
                <w:sz w:val="18"/>
              </w:rPr>
            </w:pPr>
            <w:r>
              <w:rPr>
                <w:sz w:val="18"/>
              </w:rPr>
              <w:t>Dionysia viscidula</w:t>
            </w:r>
          </w:p>
        </w:tc>
        <w:tc>
          <w:tcPr>
            <w:tcW w:w="2361" w:type="dxa"/>
          </w:tcPr>
          <w:p>
            <w:pPr>
              <w:pStyle w:val="yTableNAm"/>
              <w:spacing w:before="0"/>
              <w:rPr>
                <w:sz w:val="18"/>
              </w:rPr>
            </w:pPr>
            <w:r>
              <w:rPr>
                <w:sz w:val="18"/>
              </w:rPr>
              <w:t>Dioon califanoi</w:t>
            </w:r>
          </w:p>
        </w:tc>
      </w:tr>
      <w:tr>
        <w:trPr>
          <w:cantSplit/>
        </w:trPr>
        <w:tc>
          <w:tcPr>
            <w:tcW w:w="2360" w:type="dxa"/>
          </w:tcPr>
          <w:p>
            <w:pPr>
              <w:pStyle w:val="yTableNAm"/>
              <w:spacing w:before="0"/>
              <w:rPr>
                <w:sz w:val="18"/>
              </w:rPr>
            </w:pPr>
            <w:r>
              <w:rPr>
                <w:sz w:val="18"/>
              </w:rPr>
              <w:t>Dioon caputoi</w:t>
            </w:r>
          </w:p>
        </w:tc>
        <w:tc>
          <w:tcPr>
            <w:tcW w:w="2360" w:type="dxa"/>
          </w:tcPr>
          <w:p>
            <w:pPr>
              <w:pStyle w:val="yTableNAm"/>
              <w:spacing w:before="0"/>
              <w:rPr>
                <w:sz w:val="18"/>
              </w:rPr>
            </w:pPr>
            <w:r>
              <w:rPr>
                <w:sz w:val="18"/>
              </w:rPr>
              <w:t>Dioon edule</w:t>
            </w:r>
          </w:p>
        </w:tc>
        <w:tc>
          <w:tcPr>
            <w:tcW w:w="2361" w:type="dxa"/>
          </w:tcPr>
          <w:p>
            <w:pPr>
              <w:pStyle w:val="yTableNAm"/>
              <w:spacing w:before="0"/>
              <w:rPr>
                <w:sz w:val="18"/>
              </w:rPr>
            </w:pPr>
            <w:r>
              <w:rPr>
                <w:sz w:val="18"/>
              </w:rPr>
              <w:t>Dioon holmgrenii</w:t>
            </w:r>
          </w:p>
        </w:tc>
      </w:tr>
      <w:tr>
        <w:trPr>
          <w:cantSplit/>
        </w:trPr>
        <w:tc>
          <w:tcPr>
            <w:tcW w:w="2360" w:type="dxa"/>
          </w:tcPr>
          <w:p>
            <w:pPr>
              <w:pStyle w:val="yTableNAm"/>
              <w:spacing w:before="0"/>
              <w:rPr>
                <w:sz w:val="18"/>
              </w:rPr>
            </w:pPr>
            <w:r>
              <w:rPr>
                <w:sz w:val="18"/>
              </w:rPr>
              <w:t>Dioon mejiae</w:t>
            </w:r>
          </w:p>
        </w:tc>
        <w:tc>
          <w:tcPr>
            <w:tcW w:w="2360" w:type="dxa"/>
          </w:tcPr>
          <w:p>
            <w:pPr>
              <w:pStyle w:val="yTableNAm"/>
              <w:spacing w:before="0"/>
              <w:rPr>
                <w:sz w:val="18"/>
              </w:rPr>
            </w:pPr>
            <w:r>
              <w:rPr>
                <w:sz w:val="18"/>
              </w:rPr>
              <w:t>Dioon merolae</w:t>
            </w:r>
          </w:p>
        </w:tc>
        <w:tc>
          <w:tcPr>
            <w:tcW w:w="2361" w:type="dxa"/>
          </w:tcPr>
          <w:p>
            <w:pPr>
              <w:pStyle w:val="yTableNAm"/>
              <w:spacing w:before="0"/>
              <w:rPr>
                <w:sz w:val="18"/>
              </w:rPr>
            </w:pPr>
            <w:r>
              <w:rPr>
                <w:sz w:val="18"/>
              </w:rPr>
              <w:t>Dioon purpusii</w:t>
            </w:r>
          </w:p>
        </w:tc>
      </w:tr>
      <w:tr>
        <w:trPr>
          <w:cantSplit/>
        </w:trPr>
        <w:tc>
          <w:tcPr>
            <w:tcW w:w="2360" w:type="dxa"/>
          </w:tcPr>
          <w:p>
            <w:pPr>
              <w:pStyle w:val="yTableNAm"/>
              <w:spacing w:before="0"/>
              <w:rPr>
                <w:sz w:val="18"/>
              </w:rPr>
            </w:pPr>
            <w:r>
              <w:rPr>
                <w:sz w:val="18"/>
              </w:rPr>
              <w:t>Dioon rzedowskii</w:t>
            </w:r>
          </w:p>
        </w:tc>
        <w:tc>
          <w:tcPr>
            <w:tcW w:w="2360" w:type="dxa"/>
          </w:tcPr>
          <w:p>
            <w:pPr>
              <w:pStyle w:val="yTableNAm"/>
              <w:spacing w:before="0"/>
              <w:rPr>
                <w:sz w:val="18"/>
              </w:rPr>
            </w:pPr>
            <w:r>
              <w:rPr>
                <w:sz w:val="18"/>
              </w:rPr>
              <w:t>Dioon sonorense</w:t>
            </w:r>
          </w:p>
        </w:tc>
        <w:tc>
          <w:tcPr>
            <w:tcW w:w="2361" w:type="dxa"/>
          </w:tcPr>
          <w:p>
            <w:pPr>
              <w:pStyle w:val="yTableNAm"/>
              <w:spacing w:before="0"/>
              <w:rPr>
                <w:sz w:val="18"/>
              </w:rPr>
            </w:pPr>
            <w:r>
              <w:rPr>
                <w:sz w:val="18"/>
              </w:rPr>
              <w:t>Dioon spinulosum</w:t>
            </w:r>
          </w:p>
        </w:tc>
      </w:tr>
      <w:tr>
        <w:trPr>
          <w:cantSplit/>
        </w:trPr>
        <w:tc>
          <w:tcPr>
            <w:tcW w:w="2360" w:type="dxa"/>
          </w:tcPr>
          <w:p>
            <w:pPr>
              <w:pStyle w:val="yTableNAm"/>
              <w:spacing w:before="0"/>
              <w:rPr>
                <w:sz w:val="18"/>
              </w:rPr>
            </w:pPr>
            <w:r>
              <w:rPr>
                <w:sz w:val="18"/>
              </w:rPr>
              <w:t>Dioon tomasellii</w:t>
            </w:r>
          </w:p>
        </w:tc>
        <w:tc>
          <w:tcPr>
            <w:tcW w:w="2360" w:type="dxa"/>
          </w:tcPr>
          <w:p>
            <w:pPr>
              <w:pStyle w:val="yTableNAm"/>
              <w:spacing w:before="0"/>
              <w:rPr>
                <w:sz w:val="18"/>
              </w:rPr>
            </w:pPr>
            <w:r>
              <w:rPr>
                <w:sz w:val="18"/>
              </w:rPr>
              <w:t>Dioscorea acutifolia</w:t>
            </w:r>
          </w:p>
        </w:tc>
        <w:tc>
          <w:tcPr>
            <w:tcW w:w="2361" w:type="dxa"/>
          </w:tcPr>
          <w:p>
            <w:pPr>
              <w:pStyle w:val="yTableNAm"/>
              <w:spacing w:before="0"/>
              <w:rPr>
                <w:sz w:val="18"/>
              </w:rPr>
            </w:pPr>
            <w:r>
              <w:rPr>
                <w:sz w:val="18"/>
              </w:rPr>
              <w:t>Dioscorea alata</w:t>
            </w:r>
          </w:p>
        </w:tc>
      </w:tr>
      <w:tr>
        <w:trPr>
          <w:cantSplit/>
        </w:trPr>
        <w:tc>
          <w:tcPr>
            <w:tcW w:w="2360" w:type="dxa"/>
          </w:tcPr>
          <w:p>
            <w:pPr>
              <w:pStyle w:val="yTableNAm"/>
              <w:spacing w:before="0"/>
              <w:rPr>
                <w:sz w:val="18"/>
              </w:rPr>
            </w:pPr>
            <w:r>
              <w:rPr>
                <w:sz w:val="18"/>
              </w:rPr>
              <w:t>Dioscorea araucana</w:t>
            </w:r>
          </w:p>
        </w:tc>
        <w:tc>
          <w:tcPr>
            <w:tcW w:w="2360" w:type="dxa"/>
          </w:tcPr>
          <w:p>
            <w:pPr>
              <w:pStyle w:val="yTableNAm"/>
              <w:spacing w:before="0"/>
              <w:rPr>
                <w:sz w:val="18"/>
              </w:rPr>
            </w:pPr>
            <w:r>
              <w:rPr>
                <w:sz w:val="18"/>
              </w:rPr>
              <w:t>Dioscorea auriculata</w:t>
            </w:r>
          </w:p>
        </w:tc>
        <w:tc>
          <w:tcPr>
            <w:tcW w:w="2361" w:type="dxa"/>
          </w:tcPr>
          <w:p>
            <w:pPr>
              <w:pStyle w:val="yTableNAm"/>
              <w:spacing w:before="0"/>
              <w:rPr>
                <w:sz w:val="18"/>
              </w:rPr>
            </w:pPr>
            <w:r>
              <w:rPr>
                <w:sz w:val="18"/>
              </w:rPr>
              <w:t>Dioscorea caucasica</w:t>
            </w:r>
          </w:p>
        </w:tc>
      </w:tr>
      <w:tr>
        <w:trPr>
          <w:cantSplit/>
        </w:trPr>
        <w:tc>
          <w:tcPr>
            <w:tcW w:w="2360" w:type="dxa"/>
          </w:tcPr>
          <w:p>
            <w:pPr>
              <w:pStyle w:val="yTableNAm"/>
              <w:spacing w:before="0"/>
              <w:rPr>
                <w:sz w:val="18"/>
              </w:rPr>
            </w:pPr>
            <w:r>
              <w:rPr>
                <w:sz w:val="18"/>
              </w:rPr>
              <w:t>Dioscorea cotinifolia</w:t>
            </w:r>
          </w:p>
        </w:tc>
        <w:tc>
          <w:tcPr>
            <w:tcW w:w="2360" w:type="dxa"/>
          </w:tcPr>
          <w:p>
            <w:pPr>
              <w:pStyle w:val="yTableNAm"/>
              <w:spacing w:before="0"/>
              <w:rPr>
                <w:sz w:val="18"/>
              </w:rPr>
            </w:pPr>
            <w:r>
              <w:rPr>
                <w:sz w:val="18"/>
              </w:rPr>
              <w:t>Dioscorea discolor</w:t>
            </w:r>
          </w:p>
        </w:tc>
        <w:tc>
          <w:tcPr>
            <w:tcW w:w="2361" w:type="dxa"/>
          </w:tcPr>
          <w:p>
            <w:pPr>
              <w:pStyle w:val="yTableNAm"/>
              <w:spacing w:before="0"/>
              <w:rPr>
                <w:sz w:val="18"/>
              </w:rPr>
            </w:pPr>
            <w:r>
              <w:rPr>
                <w:sz w:val="18"/>
              </w:rPr>
              <w:t>Dioscorea dodecaneura</w:t>
            </w:r>
          </w:p>
        </w:tc>
      </w:tr>
      <w:tr>
        <w:trPr>
          <w:cantSplit/>
        </w:trPr>
        <w:tc>
          <w:tcPr>
            <w:tcW w:w="2360" w:type="dxa"/>
          </w:tcPr>
          <w:p>
            <w:pPr>
              <w:pStyle w:val="yTableNAm"/>
              <w:spacing w:before="0"/>
              <w:rPr>
                <w:sz w:val="18"/>
              </w:rPr>
            </w:pPr>
            <w:r>
              <w:rPr>
                <w:sz w:val="18"/>
              </w:rPr>
              <w:t>Dioscorea dregeana</w:t>
            </w:r>
          </w:p>
        </w:tc>
        <w:tc>
          <w:tcPr>
            <w:tcW w:w="2360" w:type="dxa"/>
          </w:tcPr>
          <w:p>
            <w:pPr>
              <w:pStyle w:val="yTableNAm"/>
              <w:spacing w:before="0"/>
              <w:rPr>
                <w:sz w:val="18"/>
              </w:rPr>
            </w:pPr>
            <w:r>
              <w:rPr>
                <w:sz w:val="18"/>
              </w:rPr>
              <w:t>Dioscorea dumetorum</w:t>
            </w:r>
          </w:p>
        </w:tc>
        <w:tc>
          <w:tcPr>
            <w:tcW w:w="2361" w:type="dxa"/>
          </w:tcPr>
          <w:p>
            <w:pPr>
              <w:pStyle w:val="yTableNAm"/>
              <w:spacing w:before="0"/>
              <w:rPr>
                <w:sz w:val="18"/>
              </w:rPr>
            </w:pPr>
            <w:r>
              <w:rPr>
                <w:sz w:val="18"/>
              </w:rPr>
              <w:t>Dioscorea elephantipes</w:t>
            </w:r>
          </w:p>
        </w:tc>
      </w:tr>
      <w:tr>
        <w:trPr>
          <w:cantSplit/>
        </w:trPr>
        <w:tc>
          <w:tcPr>
            <w:tcW w:w="2360" w:type="dxa"/>
          </w:tcPr>
          <w:p>
            <w:pPr>
              <w:pStyle w:val="yTableNAm"/>
              <w:spacing w:before="0"/>
              <w:rPr>
                <w:sz w:val="18"/>
              </w:rPr>
            </w:pPr>
            <w:r>
              <w:rPr>
                <w:sz w:val="18"/>
              </w:rPr>
              <w:t>Dioscorea glabra</w:t>
            </w:r>
          </w:p>
        </w:tc>
        <w:tc>
          <w:tcPr>
            <w:tcW w:w="2360" w:type="dxa"/>
          </w:tcPr>
          <w:p>
            <w:pPr>
              <w:pStyle w:val="yTableNAm"/>
              <w:spacing w:before="0"/>
              <w:rPr>
                <w:sz w:val="18"/>
              </w:rPr>
            </w:pPr>
            <w:r>
              <w:rPr>
                <w:sz w:val="18"/>
              </w:rPr>
              <w:t>Dioscorea globosa</w:t>
            </w:r>
          </w:p>
        </w:tc>
        <w:tc>
          <w:tcPr>
            <w:tcW w:w="2361" w:type="dxa"/>
          </w:tcPr>
          <w:p>
            <w:pPr>
              <w:pStyle w:val="yTableNAm"/>
              <w:spacing w:before="0"/>
              <w:rPr>
                <w:sz w:val="18"/>
              </w:rPr>
            </w:pPr>
            <w:r>
              <w:rPr>
                <w:sz w:val="18"/>
              </w:rPr>
              <w:t>Dioscorea hemicrypta</w:t>
            </w:r>
          </w:p>
        </w:tc>
      </w:tr>
      <w:tr>
        <w:trPr>
          <w:cantSplit/>
        </w:trPr>
        <w:tc>
          <w:tcPr>
            <w:tcW w:w="2360" w:type="dxa"/>
          </w:tcPr>
          <w:p>
            <w:pPr>
              <w:pStyle w:val="yTableNAm"/>
              <w:spacing w:before="0"/>
              <w:rPr>
                <w:sz w:val="18"/>
              </w:rPr>
            </w:pPr>
            <w:r>
              <w:rPr>
                <w:sz w:val="18"/>
              </w:rPr>
              <w:t>Dioscorea hirtiflora</w:t>
            </w:r>
          </w:p>
        </w:tc>
        <w:tc>
          <w:tcPr>
            <w:tcW w:w="2360" w:type="dxa"/>
          </w:tcPr>
          <w:p>
            <w:pPr>
              <w:pStyle w:val="yTableNAm"/>
              <w:spacing w:before="0"/>
              <w:rPr>
                <w:sz w:val="18"/>
              </w:rPr>
            </w:pPr>
            <w:r>
              <w:rPr>
                <w:sz w:val="18"/>
              </w:rPr>
              <w:t>Dioscorea humifusa</w:t>
            </w:r>
          </w:p>
        </w:tc>
        <w:tc>
          <w:tcPr>
            <w:tcW w:w="2361" w:type="dxa"/>
          </w:tcPr>
          <w:p>
            <w:pPr>
              <w:pStyle w:val="yTableNAm"/>
              <w:spacing w:before="0"/>
              <w:rPr>
                <w:sz w:val="18"/>
              </w:rPr>
            </w:pPr>
            <w:r>
              <w:rPr>
                <w:sz w:val="18"/>
              </w:rPr>
              <w:t>Dioscorea mexicana</w:t>
            </w:r>
          </w:p>
        </w:tc>
      </w:tr>
      <w:tr>
        <w:trPr>
          <w:cantSplit/>
        </w:trPr>
        <w:tc>
          <w:tcPr>
            <w:tcW w:w="2360" w:type="dxa"/>
          </w:tcPr>
          <w:p>
            <w:pPr>
              <w:pStyle w:val="yTableNAm"/>
              <w:spacing w:before="0"/>
              <w:rPr>
                <w:sz w:val="18"/>
              </w:rPr>
            </w:pPr>
            <w:r>
              <w:rPr>
                <w:sz w:val="18"/>
              </w:rPr>
              <w:t>Dioscorea polystachya</w:t>
            </w:r>
          </w:p>
        </w:tc>
        <w:tc>
          <w:tcPr>
            <w:tcW w:w="2360" w:type="dxa"/>
          </w:tcPr>
          <w:p>
            <w:pPr>
              <w:pStyle w:val="yTableNAm"/>
              <w:spacing w:before="0"/>
              <w:rPr>
                <w:sz w:val="18"/>
              </w:rPr>
            </w:pPr>
            <w:r>
              <w:rPr>
                <w:sz w:val="18"/>
              </w:rPr>
              <w:t>Dioscorea praehensilis</w:t>
            </w:r>
          </w:p>
        </w:tc>
        <w:tc>
          <w:tcPr>
            <w:tcW w:w="2361" w:type="dxa"/>
          </w:tcPr>
          <w:p>
            <w:pPr>
              <w:pStyle w:val="yTableNAm"/>
              <w:spacing w:before="0"/>
              <w:rPr>
                <w:sz w:val="18"/>
              </w:rPr>
            </w:pPr>
            <w:r>
              <w:rPr>
                <w:sz w:val="18"/>
              </w:rPr>
              <w:t>Dioscorea quinqueloba</w:t>
            </w:r>
          </w:p>
        </w:tc>
      </w:tr>
      <w:tr>
        <w:trPr>
          <w:cantSplit/>
        </w:trPr>
        <w:tc>
          <w:tcPr>
            <w:tcW w:w="2360" w:type="dxa"/>
          </w:tcPr>
          <w:p>
            <w:pPr>
              <w:pStyle w:val="yTableNAm"/>
              <w:spacing w:before="0"/>
              <w:rPr>
                <w:sz w:val="18"/>
              </w:rPr>
            </w:pPr>
            <w:r>
              <w:rPr>
                <w:sz w:val="18"/>
              </w:rPr>
              <w:t>Dioscorea rupicola</w:t>
            </w:r>
          </w:p>
        </w:tc>
        <w:tc>
          <w:tcPr>
            <w:tcW w:w="2360" w:type="dxa"/>
          </w:tcPr>
          <w:p>
            <w:pPr>
              <w:pStyle w:val="yTableNAm"/>
              <w:spacing w:before="0"/>
              <w:rPr>
                <w:sz w:val="18"/>
              </w:rPr>
            </w:pPr>
            <w:r>
              <w:rPr>
                <w:sz w:val="18"/>
              </w:rPr>
              <w:t>Dioscorea septemloba</w:t>
            </w:r>
          </w:p>
        </w:tc>
        <w:tc>
          <w:tcPr>
            <w:tcW w:w="2361" w:type="dxa"/>
          </w:tcPr>
          <w:p>
            <w:pPr>
              <w:pStyle w:val="yTableNAm"/>
              <w:spacing w:before="0"/>
              <w:rPr>
                <w:sz w:val="18"/>
              </w:rPr>
            </w:pPr>
            <w:r>
              <w:rPr>
                <w:sz w:val="18"/>
              </w:rPr>
              <w:t>Dioscorea sylvatica</w:t>
            </w:r>
          </w:p>
        </w:tc>
      </w:tr>
      <w:tr>
        <w:trPr>
          <w:cantSplit/>
        </w:trPr>
        <w:tc>
          <w:tcPr>
            <w:tcW w:w="2360" w:type="dxa"/>
          </w:tcPr>
          <w:p>
            <w:pPr>
              <w:pStyle w:val="yTableNAm"/>
              <w:spacing w:before="0"/>
              <w:rPr>
                <w:sz w:val="18"/>
              </w:rPr>
            </w:pPr>
            <w:r>
              <w:rPr>
                <w:sz w:val="18"/>
              </w:rPr>
              <w:t>Dioscorea villosa</w:t>
            </w:r>
          </w:p>
        </w:tc>
        <w:tc>
          <w:tcPr>
            <w:tcW w:w="2360" w:type="dxa"/>
          </w:tcPr>
          <w:p>
            <w:pPr>
              <w:pStyle w:val="yTableNAm"/>
              <w:spacing w:before="0"/>
              <w:rPr>
                <w:sz w:val="18"/>
              </w:rPr>
            </w:pPr>
            <w:r>
              <w:rPr>
                <w:sz w:val="18"/>
              </w:rPr>
              <w:t>Diosma hirsuta</w:t>
            </w:r>
          </w:p>
        </w:tc>
        <w:tc>
          <w:tcPr>
            <w:tcW w:w="2361" w:type="dxa"/>
          </w:tcPr>
          <w:p>
            <w:pPr>
              <w:pStyle w:val="yTableNAm"/>
              <w:spacing w:before="0"/>
              <w:rPr>
                <w:sz w:val="18"/>
              </w:rPr>
            </w:pPr>
            <w:r>
              <w:rPr>
                <w:sz w:val="18"/>
              </w:rPr>
              <w:t>Diosma oppositifolia</w:t>
            </w:r>
          </w:p>
        </w:tc>
      </w:tr>
      <w:tr>
        <w:trPr>
          <w:cantSplit/>
        </w:trPr>
        <w:tc>
          <w:tcPr>
            <w:tcW w:w="2360" w:type="dxa"/>
          </w:tcPr>
          <w:p>
            <w:pPr>
              <w:pStyle w:val="yTableNAm"/>
              <w:spacing w:before="0"/>
              <w:rPr>
                <w:sz w:val="18"/>
              </w:rPr>
            </w:pPr>
            <w:r>
              <w:rPr>
                <w:sz w:val="18"/>
              </w:rPr>
              <w:t>Diospyros australis</w:t>
            </w:r>
          </w:p>
        </w:tc>
        <w:tc>
          <w:tcPr>
            <w:tcW w:w="2360" w:type="dxa"/>
          </w:tcPr>
          <w:p>
            <w:pPr>
              <w:pStyle w:val="yTableNAm"/>
              <w:spacing w:before="0"/>
              <w:rPr>
                <w:sz w:val="18"/>
              </w:rPr>
            </w:pPr>
            <w:r>
              <w:rPr>
                <w:sz w:val="18"/>
              </w:rPr>
              <w:t>Diospyros austroafricana</w:t>
            </w:r>
          </w:p>
        </w:tc>
        <w:tc>
          <w:tcPr>
            <w:tcW w:w="2361" w:type="dxa"/>
          </w:tcPr>
          <w:p>
            <w:pPr>
              <w:pStyle w:val="yTableNAm"/>
              <w:spacing w:before="0"/>
              <w:rPr>
                <w:sz w:val="18"/>
              </w:rPr>
            </w:pPr>
            <w:r>
              <w:rPr>
                <w:sz w:val="18"/>
              </w:rPr>
              <w:t>Diospyros blancoi</w:t>
            </w:r>
          </w:p>
        </w:tc>
      </w:tr>
      <w:tr>
        <w:trPr>
          <w:cantSplit/>
        </w:trPr>
        <w:tc>
          <w:tcPr>
            <w:tcW w:w="2360" w:type="dxa"/>
          </w:tcPr>
          <w:p>
            <w:pPr>
              <w:pStyle w:val="yTableNAm"/>
              <w:spacing w:before="0"/>
              <w:rPr>
                <w:sz w:val="18"/>
              </w:rPr>
            </w:pPr>
            <w:r>
              <w:rPr>
                <w:sz w:val="18"/>
              </w:rPr>
              <w:t>Diospyros cathayensis</w:t>
            </w:r>
          </w:p>
        </w:tc>
        <w:tc>
          <w:tcPr>
            <w:tcW w:w="2360" w:type="dxa"/>
          </w:tcPr>
          <w:p>
            <w:pPr>
              <w:pStyle w:val="yTableNAm"/>
              <w:spacing w:before="0"/>
              <w:rPr>
                <w:sz w:val="18"/>
              </w:rPr>
            </w:pPr>
            <w:r>
              <w:rPr>
                <w:sz w:val="18"/>
              </w:rPr>
              <w:t>Diospyros compacta</w:t>
            </w:r>
          </w:p>
        </w:tc>
        <w:tc>
          <w:tcPr>
            <w:tcW w:w="2361" w:type="dxa"/>
          </w:tcPr>
          <w:p>
            <w:pPr>
              <w:pStyle w:val="yTableNAm"/>
              <w:spacing w:before="0"/>
              <w:rPr>
                <w:sz w:val="18"/>
              </w:rPr>
            </w:pPr>
            <w:r>
              <w:rPr>
                <w:sz w:val="18"/>
              </w:rPr>
              <w:t>Diospyros cuneata</w:t>
            </w:r>
          </w:p>
        </w:tc>
      </w:tr>
      <w:tr>
        <w:trPr>
          <w:cantSplit/>
        </w:trPr>
        <w:tc>
          <w:tcPr>
            <w:tcW w:w="2360" w:type="dxa"/>
          </w:tcPr>
          <w:p>
            <w:pPr>
              <w:pStyle w:val="yTableNAm"/>
              <w:spacing w:before="0"/>
              <w:rPr>
                <w:sz w:val="18"/>
              </w:rPr>
            </w:pPr>
            <w:r>
              <w:rPr>
                <w:sz w:val="18"/>
              </w:rPr>
              <w:t>Diospyros diepenhorstii</w:t>
            </w:r>
          </w:p>
        </w:tc>
        <w:tc>
          <w:tcPr>
            <w:tcW w:w="2360" w:type="dxa"/>
          </w:tcPr>
          <w:p>
            <w:pPr>
              <w:pStyle w:val="yTableNAm"/>
              <w:spacing w:before="0"/>
              <w:rPr>
                <w:sz w:val="18"/>
              </w:rPr>
            </w:pPr>
            <w:r>
              <w:rPr>
                <w:sz w:val="18"/>
              </w:rPr>
              <w:t>Diospyros digyna</w:t>
            </w:r>
          </w:p>
        </w:tc>
        <w:tc>
          <w:tcPr>
            <w:tcW w:w="2361" w:type="dxa"/>
          </w:tcPr>
          <w:p>
            <w:pPr>
              <w:pStyle w:val="yTableNAm"/>
              <w:spacing w:before="0"/>
              <w:rPr>
                <w:sz w:val="18"/>
              </w:rPr>
            </w:pPr>
            <w:r>
              <w:rPr>
                <w:sz w:val="18"/>
              </w:rPr>
              <w:t>Diospyros duclouxii</w:t>
            </w:r>
          </w:p>
        </w:tc>
      </w:tr>
      <w:tr>
        <w:trPr>
          <w:cantSplit/>
        </w:trPr>
        <w:tc>
          <w:tcPr>
            <w:tcW w:w="2360" w:type="dxa"/>
          </w:tcPr>
          <w:p>
            <w:pPr>
              <w:pStyle w:val="yTableNAm"/>
              <w:spacing w:before="0"/>
              <w:rPr>
                <w:sz w:val="18"/>
              </w:rPr>
            </w:pPr>
            <w:r>
              <w:rPr>
                <w:sz w:val="18"/>
              </w:rPr>
              <w:t>Diospyros durionoides</w:t>
            </w:r>
          </w:p>
        </w:tc>
        <w:tc>
          <w:tcPr>
            <w:tcW w:w="2360" w:type="dxa"/>
          </w:tcPr>
          <w:p>
            <w:pPr>
              <w:pStyle w:val="yTableNAm"/>
              <w:spacing w:before="0"/>
              <w:rPr>
                <w:sz w:val="18"/>
              </w:rPr>
            </w:pPr>
            <w:r>
              <w:rPr>
                <w:sz w:val="18"/>
              </w:rPr>
              <w:t>Diospyros ebenaster</w:t>
            </w:r>
          </w:p>
        </w:tc>
        <w:tc>
          <w:tcPr>
            <w:tcW w:w="2361" w:type="dxa"/>
          </w:tcPr>
          <w:p>
            <w:pPr>
              <w:pStyle w:val="yTableNAm"/>
              <w:spacing w:before="0"/>
              <w:rPr>
                <w:sz w:val="18"/>
              </w:rPr>
            </w:pPr>
            <w:r>
              <w:rPr>
                <w:sz w:val="18"/>
              </w:rPr>
              <w:t>Diospyros elliptica</w:t>
            </w:r>
          </w:p>
        </w:tc>
      </w:tr>
      <w:tr>
        <w:trPr>
          <w:cantSplit/>
        </w:trPr>
        <w:tc>
          <w:tcPr>
            <w:tcW w:w="2360" w:type="dxa"/>
          </w:tcPr>
          <w:p>
            <w:pPr>
              <w:pStyle w:val="yTableNAm"/>
              <w:spacing w:before="0"/>
              <w:rPr>
                <w:sz w:val="18"/>
              </w:rPr>
            </w:pPr>
            <w:r>
              <w:rPr>
                <w:sz w:val="18"/>
              </w:rPr>
              <w:t>Diospyros everettii</w:t>
            </w:r>
          </w:p>
        </w:tc>
        <w:tc>
          <w:tcPr>
            <w:tcW w:w="2360" w:type="dxa"/>
          </w:tcPr>
          <w:p>
            <w:pPr>
              <w:pStyle w:val="yTableNAm"/>
              <w:spacing w:before="0"/>
              <w:rPr>
                <w:sz w:val="18"/>
              </w:rPr>
            </w:pPr>
            <w:r>
              <w:rPr>
                <w:sz w:val="18"/>
              </w:rPr>
              <w:t>Diospyros fasciculosa</w:t>
            </w:r>
          </w:p>
        </w:tc>
        <w:tc>
          <w:tcPr>
            <w:tcW w:w="2361" w:type="dxa"/>
          </w:tcPr>
          <w:p>
            <w:pPr>
              <w:pStyle w:val="yTableNAm"/>
              <w:spacing w:before="0"/>
              <w:rPr>
                <w:sz w:val="18"/>
              </w:rPr>
            </w:pPr>
            <w:r>
              <w:rPr>
                <w:sz w:val="18"/>
              </w:rPr>
              <w:t>Diospyros geminata</w:t>
            </w:r>
          </w:p>
        </w:tc>
      </w:tr>
      <w:tr>
        <w:trPr>
          <w:cantSplit/>
        </w:trPr>
        <w:tc>
          <w:tcPr>
            <w:tcW w:w="2360" w:type="dxa"/>
          </w:tcPr>
          <w:p>
            <w:pPr>
              <w:pStyle w:val="yTableNAm"/>
              <w:spacing w:before="0"/>
              <w:rPr>
                <w:sz w:val="18"/>
              </w:rPr>
            </w:pPr>
            <w:r>
              <w:rPr>
                <w:sz w:val="18"/>
              </w:rPr>
              <w:t>Diospyros glabra</w:t>
            </w:r>
          </w:p>
        </w:tc>
        <w:tc>
          <w:tcPr>
            <w:tcW w:w="2360" w:type="dxa"/>
          </w:tcPr>
          <w:p>
            <w:pPr>
              <w:pStyle w:val="yTableNAm"/>
              <w:spacing w:before="0"/>
              <w:rPr>
                <w:sz w:val="18"/>
              </w:rPr>
            </w:pPr>
            <w:r>
              <w:rPr>
                <w:sz w:val="18"/>
              </w:rPr>
              <w:t>Diospyros glandulosa</w:t>
            </w:r>
          </w:p>
        </w:tc>
        <w:tc>
          <w:tcPr>
            <w:tcW w:w="2361" w:type="dxa"/>
          </w:tcPr>
          <w:p>
            <w:pPr>
              <w:pStyle w:val="yTableNAm"/>
              <w:spacing w:before="0"/>
              <w:rPr>
                <w:sz w:val="18"/>
              </w:rPr>
            </w:pPr>
            <w:r>
              <w:rPr>
                <w:sz w:val="18"/>
              </w:rPr>
              <w:t>Diospyros glaucifolia</w:t>
            </w:r>
          </w:p>
        </w:tc>
      </w:tr>
      <w:tr>
        <w:trPr>
          <w:cantSplit/>
        </w:trPr>
        <w:tc>
          <w:tcPr>
            <w:tcW w:w="2360" w:type="dxa"/>
          </w:tcPr>
          <w:p>
            <w:pPr>
              <w:pStyle w:val="yTableNAm"/>
              <w:spacing w:before="0"/>
              <w:rPr>
                <w:sz w:val="18"/>
              </w:rPr>
            </w:pPr>
            <w:r>
              <w:rPr>
                <w:sz w:val="18"/>
              </w:rPr>
              <w:t>Diospyros grisebachii</w:t>
            </w:r>
          </w:p>
        </w:tc>
        <w:tc>
          <w:tcPr>
            <w:tcW w:w="2360" w:type="dxa"/>
          </w:tcPr>
          <w:p>
            <w:pPr>
              <w:pStyle w:val="yTableNAm"/>
              <w:spacing w:before="0"/>
              <w:rPr>
                <w:sz w:val="18"/>
              </w:rPr>
            </w:pPr>
            <w:r>
              <w:rPr>
                <w:sz w:val="18"/>
              </w:rPr>
              <w:t>Diospyros hebecarpa</w:t>
            </w:r>
          </w:p>
        </w:tc>
        <w:tc>
          <w:tcPr>
            <w:tcW w:w="2361" w:type="dxa"/>
          </w:tcPr>
          <w:p>
            <w:pPr>
              <w:pStyle w:val="yTableNAm"/>
              <w:spacing w:before="0"/>
              <w:rPr>
                <w:sz w:val="18"/>
              </w:rPr>
            </w:pPr>
            <w:r>
              <w:rPr>
                <w:sz w:val="18"/>
              </w:rPr>
              <w:t>Diospyros japonica</w:t>
            </w:r>
          </w:p>
        </w:tc>
      </w:tr>
      <w:tr>
        <w:trPr>
          <w:cantSplit/>
        </w:trPr>
        <w:tc>
          <w:tcPr>
            <w:tcW w:w="2360" w:type="dxa"/>
          </w:tcPr>
          <w:p>
            <w:pPr>
              <w:pStyle w:val="yTableNAm"/>
              <w:spacing w:before="0"/>
              <w:rPr>
                <w:sz w:val="18"/>
              </w:rPr>
            </w:pPr>
            <w:r>
              <w:rPr>
                <w:sz w:val="18"/>
              </w:rPr>
              <w:t>Diospyros kaki</w:t>
            </w:r>
          </w:p>
        </w:tc>
        <w:tc>
          <w:tcPr>
            <w:tcW w:w="2360" w:type="dxa"/>
          </w:tcPr>
          <w:p>
            <w:pPr>
              <w:pStyle w:val="yTableNAm"/>
              <w:spacing w:before="0"/>
              <w:rPr>
                <w:sz w:val="18"/>
              </w:rPr>
            </w:pPr>
            <w:r>
              <w:rPr>
                <w:sz w:val="18"/>
              </w:rPr>
              <w:t>Diospyros lanceifolia</w:t>
            </w:r>
          </w:p>
        </w:tc>
        <w:tc>
          <w:tcPr>
            <w:tcW w:w="2361" w:type="dxa"/>
          </w:tcPr>
          <w:p>
            <w:pPr>
              <w:pStyle w:val="yTableNAm"/>
              <w:spacing w:before="0"/>
              <w:rPr>
                <w:sz w:val="18"/>
              </w:rPr>
            </w:pPr>
            <w:r>
              <w:rPr>
                <w:sz w:val="18"/>
              </w:rPr>
              <w:t>Diospyros lotus</w:t>
            </w:r>
          </w:p>
        </w:tc>
      </w:tr>
      <w:tr>
        <w:trPr>
          <w:cantSplit/>
        </w:trPr>
        <w:tc>
          <w:tcPr>
            <w:tcW w:w="2360" w:type="dxa"/>
          </w:tcPr>
          <w:p>
            <w:pPr>
              <w:pStyle w:val="yTableNAm"/>
              <w:spacing w:before="0"/>
              <w:rPr>
                <w:sz w:val="18"/>
              </w:rPr>
            </w:pPr>
            <w:r>
              <w:rPr>
                <w:sz w:val="18"/>
              </w:rPr>
              <w:t>Diospyros lucida</w:t>
            </w:r>
          </w:p>
        </w:tc>
        <w:tc>
          <w:tcPr>
            <w:tcW w:w="2360" w:type="dxa"/>
          </w:tcPr>
          <w:p>
            <w:pPr>
              <w:pStyle w:val="yTableNAm"/>
              <w:spacing w:before="0"/>
              <w:rPr>
                <w:sz w:val="18"/>
              </w:rPr>
            </w:pPr>
            <w:r>
              <w:rPr>
                <w:sz w:val="18"/>
              </w:rPr>
              <w:t>Diospyros mabacea</w:t>
            </w:r>
          </w:p>
        </w:tc>
        <w:tc>
          <w:tcPr>
            <w:tcW w:w="2361" w:type="dxa"/>
          </w:tcPr>
          <w:p>
            <w:pPr>
              <w:pStyle w:val="yTableNAm"/>
              <w:spacing w:before="0"/>
              <w:rPr>
                <w:sz w:val="18"/>
              </w:rPr>
            </w:pPr>
            <w:r>
              <w:rPr>
                <w:sz w:val="18"/>
              </w:rPr>
              <w:t>Diospyros malabarica</w:t>
            </w:r>
          </w:p>
        </w:tc>
      </w:tr>
      <w:tr>
        <w:trPr>
          <w:cantSplit/>
        </w:trPr>
        <w:tc>
          <w:tcPr>
            <w:tcW w:w="2360" w:type="dxa"/>
          </w:tcPr>
          <w:p>
            <w:pPr>
              <w:pStyle w:val="yTableNAm"/>
              <w:spacing w:before="0"/>
              <w:rPr>
                <w:sz w:val="18"/>
              </w:rPr>
            </w:pPr>
            <w:r>
              <w:rPr>
                <w:sz w:val="18"/>
              </w:rPr>
              <w:t>Diospyros mannii</w:t>
            </w:r>
          </w:p>
        </w:tc>
        <w:tc>
          <w:tcPr>
            <w:tcW w:w="2360" w:type="dxa"/>
          </w:tcPr>
          <w:p>
            <w:pPr>
              <w:pStyle w:val="yTableNAm"/>
              <w:spacing w:before="0"/>
              <w:rPr>
                <w:sz w:val="18"/>
              </w:rPr>
            </w:pPr>
            <w:r>
              <w:rPr>
                <w:sz w:val="18"/>
              </w:rPr>
              <w:t>Diospyros melanoxylon</w:t>
            </w:r>
          </w:p>
        </w:tc>
        <w:tc>
          <w:tcPr>
            <w:tcW w:w="2361" w:type="dxa"/>
          </w:tcPr>
          <w:p>
            <w:pPr>
              <w:pStyle w:val="yTableNAm"/>
              <w:spacing w:before="0"/>
              <w:rPr>
                <w:sz w:val="18"/>
              </w:rPr>
            </w:pPr>
            <w:r>
              <w:rPr>
                <w:sz w:val="18"/>
              </w:rPr>
              <w:t>Diospyros mespiliformis</w:t>
            </w:r>
          </w:p>
        </w:tc>
      </w:tr>
      <w:tr>
        <w:trPr>
          <w:cantSplit/>
        </w:trPr>
        <w:tc>
          <w:tcPr>
            <w:tcW w:w="2360" w:type="dxa"/>
          </w:tcPr>
          <w:p>
            <w:pPr>
              <w:pStyle w:val="yTableNAm"/>
              <w:spacing w:before="0"/>
              <w:rPr>
                <w:sz w:val="18"/>
              </w:rPr>
            </w:pPr>
            <w:r>
              <w:rPr>
                <w:sz w:val="18"/>
              </w:rPr>
              <w:t>Diospyros natalensis</w:t>
            </w:r>
          </w:p>
        </w:tc>
        <w:tc>
          <w:tcPr>
            <w:tcW w:w="2360" w:type="dxa"/>
          </w:tcPr>
          <w:p>
            <w:pPr>
              <w:pStyle w:val="yTableNAm"/>
              <w:spacing w:before="0"/>
              <w:rPr>
                <w:sz w:val="18"/>
              </w:rPr>
            </w:pPr>
            <w:r>
              <w:rPr>
                <w:sz w:val="18"/>
              </w:rPr>
              <w:t>Diospyros pallens</w:t>
            </w:r>
          </w:p>
        </w:tc>
        <w:tc>
          <w:tcPr>
            <w:tcW w:w="2361" w:type="dxa"/>
          </w:tcPr>
          <w:p>
            <w:pPr>
              <w:pStyle w:val="yTableNAm"/>
              <w:spacing w:before="0"/>
              <w:rPr>
                <w:sz w:val="18"/>
              </w:rPr>
            </w:pPr>
            <w:r>
              <w:rPr>
                <w:sz w:val="18"/>
              </w:rPr>
              <w:t>Diospyros pentamera</w:t>
            </w:r>
          </w:p>
        </w:tc>
      </w:tr>
      <w:tr>
        <w:trPr>
          <w:cantSplit/>
        </w:trPr>
        <w:tc>
          <w:tcPr>
            <w:tcW w:w="2360" w:type="dxa"/>
          </w:tcPr>
          <w:p>
            <w:pPr>
              <w:pStyle w:val="yTableNAm"/>
              <w:spacing w:before="0"/>
              <w:rPr>
                <w:sz w:val="18"/>
              </w:rPr>
            </w:pPr>
            <w:r>
              <w:rPr>
                <w:sz w:val="18"/>
              </w:rPr>
              <w:t>Diospyros revoluta</w:t>
            </w:r>
          </w:p>
        </w:tc>
        <w:tc>
          <w:tcPr>
            <w:tcW w:w="2360" w:type="dxa"/>
          </w:tcPr>
          <w:p>
            <w:pPr>
              <w:pStyle w:val="yTableNAm"/>
              <w:spacing w:before="0"/>
              <w:rPr>
                <w:sz w:val="18"/>
              </w:rPr>
            </w:pPr>
            <w:r>
              <w:rPr>
                <w:sz w:val="18"/>
              </w:rPr>
              <w:t>Diospyros rhombifolia</w:t>
            </w:r>
          </w:p>
        </w:tc>
        <w:tc>
          <w:tcPr>
            <w:tcW w:w="2361" w:type="dxa"/>
          </w:tcPr>
          <w:p>
            <w:pPr>
              <w:pStyle w:val="yTableNAm"/>
              <w:spacing w:before="0"/>
              <w:rPr>
                <w:sz w:val="18"/>
              </w:rPr>
            </w:pPr>
            <w:r>
              <w:rPr>
                <w:sz w:val="18"/>
              </w:rPr>
              <w:t>Diospyros scabrida</w:t>
            </w:r>
          </w:p>
        </w:tc>
      </w:tr>
      <w:tr>
        <w:trPr>
          <w:cantSplit/>
        </w:trPr>
        <w:tc>
          <w:tcPr>
            <w:tcW w:w="2360" w:type="dxa"/>
          </w:tcPr>
          <w:p>
            <w:pPr>
              <w:pStyle w:val="yTableNAm"/>
              <w:spacing w:before="0"/>
              <w:rPr>
                <w:sz w:val="18"/>
              </w:rPr>
            </w:pPr>
            <w:r>
              <w:rPr>
                <w:sz w:val="18"/>
              </w:rPr>
              <w:t>Diospyros seychellarum</w:t>
            </w:r>
          </w:p>
        </w:tc>
        <w:tc>
          <w:tcPr>
            <w:tcW w:w="2360" w:type="dxa"/>
          </w:tcPr>
          <w:p>
            <w:pPr>
              <w:pStyle w:val="yTableNAm"/>
              <w:spacing w:before="0"/>
              <w:rPr>
                <w:sz w:val="18"/>
              </w:rPr>
            </w:pPr>
            <w:r>
              <w:rPr>
                <w:sz w:val="18"/>
              </w:rPr>
              <w:t>Diospyros tessellaria</w:t>
            </w:r>
          </w:p>
        </w:tc>
        <w:tc>
          <w:tcPr>
            <w:tcW w:w="2361" w:type="dxa"/>
          </w:tcPr>
          <w:p>
            <w:pPr>
              <w:pStyle w:val="yTableNAm"/>
              <w:spacing w:before="0"/>
              <w:rPr>
                <w:sz w:val="18"/>
              </w:rPr>
            </w:pPr>
            <w:r>
              <w:rPr>
                <w:sz w:val="18"/>
              </w:rPr>
              <w:t>Diospyros villosa</w:t>
            </w:r>
          </w:p>
        </w:tc>
      </w:tr>
      <w:tr>
        <w:trPr>
          <w:cantSplit/>
        </w:trPr>
        <w:tc>
          <w:tcPr>
            <w:tcW w:w="2360" w:type="dxa"/>
          </w:tcPr>
          <w:p>
            <w:pPr>
              <w:pStyle w:val="yTableNAm"/>
              <w:spacing w:before="0"/>
              <w:rPr>
                <w:sz w:val="18"/>
              </w:rPr>
            </w:pPr>
            <w:r>
              <w:rPr>
                <w:sz w:val="18"/>
              </w:rPr>
              <w:t>Diospyros whyteana</w:t>
            </w:r>
          </w:p>
        </w:tc>
        <w:tc>
          <w:tcPr>
            <w:tcW w:w="2360" w:type="dxa"/>
          </w:tcPr>
          <w:p>
            <w:pPr>
              <w:pStyle w:val="yTableNAm"/>
              <w:spacing w:before="0"/>
              <w:rPr>
                <w:sz w:val="18"/>
              </w:rPr>
            </w:pPr>
            <w:r>
              <w:rPr>
                <w:sz w:val="18"/>
              </w:rPr>
              <w:t>Diostea juncea</w:t>
            </w:r>
          </w:p>
        </w:tc>
        <w:tc>
          <w:tcPr>
            <w:tcW w:w="2361" w:type="dxa"/>
          </w:tcPr>
          <w:p>
            <w:pPr>
              <w:pStyle w:val="yTableNAm"/>
              <w:spacing w:before="0"/>
              <w:rPr>
                <w:sz w:val="18"/>
              </w:rPr>
            </w:pPr>
            <w:r>
              <w:rPr>
                <w:sz w:val="18"/>
              </w:rPr>
              <w:t>Dipcadi crispum</w:t>
            </w:r>
          </w:p>
        </w:tc>
      </w:tr>
      <w:tr>
        <w:trPr>
          <w:cantSplit/>
        </w:trPr>
        <w:tc>
          <w:tcPr>
            <w:tcW w:w="2360" w:type="dxa"/>
          </w:tcPr>
          <w:p>
            <w:pPr>
              <w:pStyle w:val="yTableNAm"/>
              <w:spacing w:before="0"/>
              <w:rPr>
                <w:sz w:val="18"/>
              </w:rPr>
            </w:pPr>
            <w:r>
              <w:rPr>
                <w:sz w:val="18"/>
              </w:rPr>
              <w:t>Dipcadi platyphyllum</w:t>
            </w:r>
          </w:p>
        </w:tc>
        <w:tc>
          <w:tcPr>
            <w:tcW w:w="2360" w:type="dxa"/>
          </w:tcPr>
          <w:p>
            <w:pPr>
              <w:pStyle w:val="yTableNAm"/>
              <w:spacing w:before="0"/>
              <w:rPr>
                <w:sz w:val="18"/>
              </w:rPr>
            </w:pPr>
            <w:r>
              <w:rPr>
                <w:sz w:val="18"/>
              </w:rPr>
              <w:t>Dipelta floribunda</w:t>
            </w:r>
          </w:p>
        </w:tc>
        <w:tc>
          <w:tcPr>
            <w:tcW w:w="2361" w:type="dxa"/>
          </w:tcPr>
          <w:p>
            <w:pPr>
              <w:pStyle w:val="yTableNAm"/>
              <w:spacing w:before="0"/>
              <w:rPr>
                <w:sz w:val="18"/>
              </w:rPr>
            </w:pPr>
            <w:r>
              <w:rPr>
                <w:sz w:val="18"/>
              </w:rPr>
              <w:t>Dipelta ventricosa</w:t>
            </w:r>
          </w:p>
        </w:tc>
      </w:tr>
      <w:tr>
        <w:trPr>
          <w:cantSplit/>
        </w:trPr>
        <w:tc>
          <w:tcPr>
            <w:tcW w:w="2360" w:type="dxa"/>
          </w:tcPr>
          <w:p>
            <w:pPr>
              <w:pStyle w:val="yTableNAm"/>
              <w:spacing w:before="0"/>
              <w:rPr>
                <w:sz w:val="18"/>
              </w:rPr>
            </w:pPr>
            <w:r>
              <w:rPr>
                <w:sz w:val="18"/>
              </w:rPr>
              <w:t>Dipelta yunnanensis</w:t>
            </w:r>
          </w:p>
        </w:tc>
        <w:tc>
          <w:tcPr>
            <w:tcW w:w="2360" w:type="dxa"/>
          </w:tcPr>
          <w:p>
            <w:pPr>
              <w:pStyle w:val="yTableNAm"/>
              <w:spacing w:before="0"/>
              <w:rPr>
                <w:sz w:val="18"/>
              </w:rPr>
            </w:pPr>
            <w:r>
              <w:rPr>
                <w:sz w:val="18"/>
              </w:rPr>
              <w:t>Diphylleia grayi</w:t>
            </w:r>
          </w:p>
        </w:tc>
        <w:tc>
          <w:tcPr>
            <w:tcW w:w="2361" w:type="dxa"/>
          </w:tcPr>
          <w:p>
            <w:pPr>
              <w:pStyle w:val="yTableNAm"/>
              <w:spacing w:before="0"/>
              <w:rPr>
                <w:sz w:val="18"/>
              </w:rPr>
            </w:pPr>
            <w:r>
              <w:rPr>
                <w:sz w:val="18"/>
              </w:rPr>
              <w:t>Diphylleia sinensis</w:t>
            </w:r>
          </w:p>
        </w:tc>
      </w:tr>
      <w:tr>
        <w:trPr>
          <w:cantSplit/>
        </w:trPr>
        <w:tc>
          <w:tcPr>
            <w:tcW w:w="2360" w:type="dxa"/>
          </w:tcPr>
          <w:p>
            <w:pPr>
              <w:pStyle w:val="yTableNAm"/>
              <w:spacing w:before="0"/>
              <w:rPr>
                <w:sz w:val="18"/>
              </w:rPr>
            </w:pPr>
            <w:r>
              <w:rPr>
                <w:sz w:val="18"/>
              </w:rPr>
              <w:t xml:space="preserve">Diphysa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Diphysa spinosa</w:t>
            </w:r>
          </w:p>
        </w:tc>
        <w:tc>
          <w:tcPr>
            <w:tcW w:w="2361" w:type="dxa"/>
          </w:tcPr>
          <w:p>
            <w:pPr>
              <w:pStyle w:val="yTableNAm"/>
              <w:spacing w:before="0"/>
              <w:rPr>
                <w:sz w:val="18"/>
              </w:rPr>
            </w:pPr>
            <w:r>
              <w:rPr>
                <w:sz w:val="18"/>
              </w:rPr>
              <w:t>Dipidax triquetra</w:t>
            </w:r>
          </w:p>
        </w:tc>
      </w:tr>
      <w:tr>
        <w:trPr>
          <w:cantSplit/>
        </w:trPr>
        <w:tc>
          <w:tcPr>
            <w:tcW w:w="2360" w:type="dxa"/>
          </w:tcPr>
          <w:p>
            <w:pPr>
              <w:pStyle w:val="yTableNAm"/>
              <w:spacing w:before="0"/>
              <w:rPr>
                <w:sz w:val="18"/>
              </w:rPr>
            </w:pPr>
            <w:r>
              <w:rPr>
                <w:sz w:val="18"/>
              </w:rPr>
              <w:t>Diplachne parviflora</w:t>
            </w:r>
          </w:p>
        </w:tc>
        <w:tc>
          <w:tcPr>
            <w:tcW w:w="2360" w:type="dxa"/>
          </w:tcPr>
          <w:p>
            <w:pPr>
              <w:pStyle w:val="yTableNAm"/>
              <w:spacing w:before="0"/>
              <w:rPr>
                <w:sz w:val="18"/>
              </w:rPr>
            </w:pPr>
            <w:r>
              <w:rPr>
                <w:sz w:val="18"/>
              </w:rPr>
              <w:t>Diplacus calycinus</w:t>
            </w:r>
          </w:p>
        </w:tc>
        <w:tc>
          <w:tcPr>
            <w:tcW w:w="2361" w:type="dxa"/>
          </w:tcPr>
          <w:p>
            <w:pPr>
              <w:pStyle w:val="yTableNAm"/>
              <w:spacing w:before="0"/>
              <w:rPr>
                <w:sz w:val="18"/>
              </w:rPr>
            </w:pPr>
            <w:r>
              <w:rPr>
                <w:sz w:val="18"/>
              </w:rPr>
              <w:t>Diplacus clevelandii</w:t>
            </w:r>
          </w:p>
        </w:tc>
      </w:tr>
      <w:tr>
        <w:trPr>
          <w:cantSplit/>
        </w:trPr>
        <w:tc>
          <w:tcPr>
            <w:tcW w:w="2360" w:type="dxa"/>
          </w:tcPr>
          <w:p>
            <w:pPr>
              <w:pStyle w:val="yTableNAm"/>
              <w:spacing w:before="0"/>
              <w:rPr>
                <w:sz w:val="18"/>
              </w:rPr>
            </w:pPr>
            <w:r>
              <w:rPr>
                <w:sz w:val="18"/>
              </w:rPr>
              <w:t>Diplacus grandiflorus</w:t>
            </w:r>
          </w:p>
        </w:tc>
        <w:tc>
          <w:tcPr>
            <w:tcW w:w="2360" w:type="dxa"/>
          </w:tcPr>
          <w:p>
            <w:pPr>
              <w:pStyle w:val="yTableNAm"/>
              <w:spacing w:before="0"/>
              <w:rPr>
                <w:sz w:val="18"/>
              </w:rPr>
            </w:pPr>
            <w:r>
              <w:rPr>
                <w:sz w:val="18"/>
              </w:rPr>
              <w:t>Dipladenia x brearleyana</w:t>
            </w:r>
          </w:p>
        </w:tc>
        <w:tc>
          <w:tcPr>
            <w:tcW w:w="2361" w:type="dxa"/>
          </w:tcPr>
          <w:p>
            <w:pPr>
              <w:pStyle w:val="yTableNAm"/>
              <w:spacing w:before="0"/>
              <w:rPr>
                <w:sz w:val="18"/>
              </w:rPr>
            </w:pPr>
            <w:r>
              <w:rPr>
                <w:sz w:val="18"/>
              </w:rPr>
              <w:t>Diplarrena latifolia</w:t>
            </w:r>
          </w:p>
        </w:tc>
      </w:tr>
      <w:tr>
        <w:trPr>
          <w:cantSplit/>
        </w:trPr>
        <w:tc>
          <w:tcPr>
            <w:tcW w:w="2360" w:type="dxa"/>
          </w:tcPr>
          <w:p>
            <w:pPr>
              <w:pStyle w:val="yTableNAm"/>
              <w:spacing w:before="0"/>
              <w:rPr>
                <w:sz w:val="18"/>
              </w:rPr>
            </w:pPr>
            <w:r>
              <w:rPr>
                <w:sz w:val="18"/>
              </w:rPr>
              <w:t>Diplarrhena moraea</w:t>
            </w:r>
          </w:p>
        </w:tc>
        <w:tc>
          <w:tcPr>
            <w:tcW w:w="2360" w:type="dxa"/>
          </w:tcPr>
          <w:p>
            <w:pPr>
              <w:pStyle w:val="yTableNAm"/>
              <w:spacing w:before="0"/>
              <w:rPr>
                <w:sz w:val="18"/>
              </w:rPr>
            </w:pPr>
            <w:r>
              <w:rPr>
                <w:sz w:val="18"/>
              </w:rPr>
              <w:t>Diplaspis cordifolia</w:t>
            </w:r>
          </w:p>
        </w:tc>
        <w:tc>
          <w:tcPr>
            <w:tcW w:w="2361" w:type="dxa"/>
          </w:tcPr>
          <w:p>
            <w:pPr>
              <w:pStyle w:val="yTableNAm"/>
              <w:spacing w:before="0"/>
              <w:rPr>
                <w:sz w:val="18"/>
              </w:rPr>
            </w:pPr>
            <w:r>
              <w:rPr>
                <w:sz w:val="18"/>
              </w:rPr>
              <w:t>Diplaspis hydrocotyle</w:t>
            </w:r>
          </w:p>
        </w:tc>
      </w:tr>
      <w:tr>
        <w:trPr>
          <w:cantSplit/>
        </w:trPr>
        <w:tc>
          <w:tcPr>
            <w:tcW w:w="2360" w:type="dxa"/>
          </w:tcPr>
          <w:p>
            <w:pPr>
              <w:pStyle w:val="yTableNAm"/>
              <w:spacing w:before="0"/>
              <w:rPr>
                <w:sz w:val="18"/>
              </w:rPr>
            </w:pPr>
            <w:r>
              <w:rPr>
                <w:sz w:val="18"/>
              </w:rPr>
              <w:t>Diplaziopsis cavaleriana</w:t>
            </w:r>
          </w:p>
        </w:tc>
        <w:tc>
          <w:tcPr>
            <w:tcW w:w="2360" w:type="dxa"/>
          </w:tcPr>
          <w:p>
            <w:pPr>
              <w:pStyle w:val="yTableNAm"/>
              <w:spacing w:before="0"/>
              <w:rPr>
                <w:sz w:val="18"/>
              </w:rPr>
            </w:pPr>
            <w:r>
              <w:rPr>
                <w:sz w:val="18"/>
              </w:rPr>
              <w:t>Diplazium assimile</w:t>
            </w:r>
          </w:p>
        </w:tc>
        <w:tc>
          <w:tcPr>
            <w:tcW w:w="2361" w:type="dxa"/>
          </w:tcPr>
          <w:p>
            <w:pPr>
              <w:pStyle w:val="yTableNAm"/>
              <w:spacing w:before="0"/>
              <w:rPr>
                <w:sz w:val="18"/>
              </w:rPr>
            </w:pPr>
            <w:r>
              <w:rPr>
                <w:sz w:val="18"/>
              </w:rPr>
              <w:t>Diplazium australe</w:t>
            </w:r>
          </w:p>
        </w:tc>
      </w:tr>
      <w:tr>
        <w:trPr>
          <w:cantSplit/>
        </w:trPr>
        <w:tc>
          <w:tcPr>
            <w:tcW w:w="2360" w:type="dxa"/>
          </w:tcPr>
          <w:p>
            <w:pPr>
              <w:pStyle w:val="yTableNAm"/>
              <w:spacing w:before="0"/>
              <w:rPr>
                <w:sz w:val="18"/>
              </w:rPr>
            </w:pPr>
            <w:r>
              <w:rPr>
                <w:sz w:val="18"/>
              </w:rPr>
              <w:t>Diplazium bantamense</w:t>
            </w:r>
          </w:p>
        </w:tc>
        <w:tc>
          <w:tcPr>
            <w:tcW w:w="2360" w:type="dxa"/>
          </w:tcPr>
          <w:p>
            <w:pPr>
              <w:pStyle w:val="yTableNAm"/>
              <w:spacing w:before="0"/>
              <w:rPr>
                <w:sz w:val="18"/>
              </w:rPr>
            </w:pPr>
            <w:r>
              <w:rPr>
                <w:sz w:val="18"/>
              </w:rPr>
              <w:t>Diplazium callipteris</w:t>
            </w:r>
          </w:p>
        </w:tc>
        <w:tc>
          <w:tcPr>
            <w:tcW w:w="2361" w:type="dxa"/>
          </w:tcPr>
          <w:p>
            <w:pPr>
              <w:pStyle w:val="yTableNAm"/>
              <w:spacing w:before="0"/>
              <w:rPr>
                <w:sz w:val="18"/>
              </w:rPr>
            </w:pPr>
            <w:r>
              <w:rPr>
                <w:sz w:val="18"/>
              </w:rPr>
              <w:t>Diplazium caudatum</w:t>
            </w:r>
          </w:p>
        </w:tc>
      </w:tr>
      <w:tr>
        <w:trPr>
          <w:cantSplit/>
        </w:trPr>
        <w:tc>
          <w:tcPr>
            <w:tcW w:w="2360" w:type="dxa"/>
          </w:tcPr>
          <w:p>
            <w:pPr>
              <w:pStyle w:val="yTableNAm"/>
              <w:spacing w:before="0"/>
              <w:rPr>
                <w:sz w:val="18"/>
              </w:rPr>
            </w:pPr>
            <w:r>
              <w:rPr>
                <w:sz w:val="18"/>
              </w:rPr>
              <w:t>Diplazium cristatum</w:t>
            </w:r>
          </w:p>
        </w:tc>
        <w:tc>
          <w:tcPr>
            <w:tcW w:w="2360" w:type="dxa"/>
          </w:tcPr>
          <w:p>
            <w:pPr>
              <w:pStyle w:val="yTableNAm"/>
              <w:spacing w:before="0"/>
              <w:rPr>
                <w:sz w:val="18"/>
              </w:rPr>
            </w:pPr>
            <w:r>
              <w:rPr>
                <w:sz w:val="18"/>
              </w:rPr>
              <w:t>Diplazium cyatheifolium</w:t>
            </w:r>
          </w:p>
        </w:tc>
        <w:tc>
          <w:tcPr>
            <w:tcW w:w="2361" w:type="dxa"/>
          </w:tcPr>
          <w:p>
            <w:pPr>
              <w:pStyle w:val="yTableNAm"/>
              <w:spacing w:before="0"/>
              <w:rPr>
                <w:sz w:val="18"/>
              </w:rPr>
            </w:pPr>
            <w:r>
              <w:rPr>
                <w:sz w:val="18"/>
              </w:rPr>
              <w:t>Diplazium dietrichianum</w:t>
            </w:r>
          </w:p>
        </w:tc>
      </w:tr>
      <w:tr>
        <w:trPr>
          <w:cantSplit/>
        </w:trPr>
        <w:tc>
          <w:tcPr>
            <w:tcW w:w="2360" w:type="dxa"/>
          </w:tcPr>
          <w:p>
            <w:pPr>
              <w:pStyle w:val="yTableNAm"/>
              <w:spacing w:before="0"/>
              <w:rPr>
                <w:sz w:val="18"/>
              </w:rPr>
            </w:pPr>
            <w:r>
              <w:rPr>
                <w:sz w:val="18"/>
              </w:rPr>
              <w:t>Diplazium dilatatum</w:t>
            </w:r>
          </w:p>
        </w:tc>
        <w:tc>
          <w:tcPr>
            <w:tcW w:w="2360" w:type="dxa"/>
          </w:tcPr>
          <w:p>
            <w:pPr>
              <w:pStyle w:val="yTableNAm"/>
              <w:spacing w:before="0"/>
              <w:rPr>
                <w:sz w:val="18"/>
              </w:rPr>
            </w:pPr>
            <w:r>
              <w:rPr>
                <w:sz w:val="18"/>
              </w:rPr>
              <w:t>Diplazium dolichosorum</w:t>
            </w:r>
          </w:p>
        </w:tc>
        <w:tc>
          <w:tcPr>
            <w:tcW w:w="2361" w:type="dxa"/>
          </w:tcPr>
          <w:p>
            <w:pPr>
              <w:pStyle w:val="yTableNAm"/>
              <w:spacing w:before="0"/>
              <w:rPr>
                <w:sz w:val="18"/>
              </w:rPr>
            </w:pPr>
            <w:r>
              <w:rPr>
                <w:sz w:val="18"/>
              </w:rPr>
              <w:t>Diplazium donianum</w:t>
            </w:r>
          </w:p>
        </w:tc>
      </w:tr>
      <w:tr>
        <w:trPr>
          <w:cantSplit/>
        </w:trPr>
        <w:tc>
          <w:tcPr>
            <w:tcW w:w="2360" w:type="dxa"/>
          </w:tcPr>
          <w:p>
            <w:pPr>
              <w:pStyle w:val="yTableNAm"/>
              <w:spacing w:before="0"/>
              <w:rPr>
                <w:sz w:val="18"/>
              </w:rPr>
            </w:pPr>
            <w:r>
              <w:rPr>
                <w:sz w:val="18"/>
              </w:rPr>
              <w:t>Diplazium esculentum</w:t>
            </w:r>
          </w:p>
        </w:tc>
        <w:tc>
          <w:tcPr>
            <w:tcW w:w="2360" w:type="dxa"/>
          </w:tcPr>
          <w:p>
            <w:pPr>
              <w:pStyle w:val="yTableNAm"/>
              <w:spacing w:before="0"/>
              <w:rPr>
                <w:sz w:val="18"/>
              </w:rPr>
            </w:pPr>
            <w:r>
              <w:rPr>
                <w:sz w:val="18"/>
              </w:rPr>
              <w:t>Diplazium harpeodes</w:t>
            </w:r>
          </w:p>
        </w:tc>
        <w:tc>
          <w:tcPr>
            <w:tcW w:w="2361" w:type="dxa"/>
          </w:tcPr>
          <w:p>
            <w:pPr>
              <w:pStyle w:val="yTableNAm"/>
              <w:spacing w:before="0"/>
              <w:rPr>
                <w:sz w:val="18"/>
              </w:rPr>
            </w:pPr>
            <w:r>
              <w:rPr>
                <w:sz w:val="18"/>
              </w:rPr>
              <w:t>Diplazium lanceum</w:t>
            </w:r>
          </w:p>
        </w:tc>
      </w:tr>
      <w:tr>
        <w:trPr>
          <w:cantSplit/>
        </w:trPr>
        <w:tc>
          <w:tcPr>
            <w:tcW w:w="2360" w:type="dxa"/>
          </w:tcPr>
          <w:p>
            <w:pPr>
              <w:pStyle w:val="yTableNAm"/>
              <w:spacing w:before="0"/>
              <w:rPr>
                <w:sz w:val="18"/>
              </w:rPr>
            </w:pPr>
            <w:r>
              <w:rPr>
                <w:sz w:val="18"/>
              </w:rPr>
              <w:t>Diplazium latifolium</w:t>
            </w:r>
          </w:p>
        </w:tc>
        <w:tc>
          <w:tcPr>
            <w:tcW w:w="2360" w:type="dxa"/>
          </w:tcPr>
          <w:p>
            <w:pPr>
              <w:pStyle w:val="yTableNAm"/>
              <w:spacing w:before="0"/>
              <w:rPr>
                <w:sz w:val="18"/>
              </w:rPr>
            </w:pPr>
            <w:r>
              <w:rPr>
                <w:sz w:val="18"/>
              </w:rPr>
              <w:t>Diplazium macrophyllum</w:t>
            </w:r>
          </w:p>
        </w:tc>
        <w:tc>
          <w:tcPr>
            <w:tcW w:w="2361" w:type="dxa"/>
          </w:tcPr>
          <w:p>
            <w:pPr>
              <w:pStyle w:val="yTableNAm"/>
              <w:spacing w:before="0"/>
              <w:rPr>
                <w:sz w:val="18"/>
              </w:rPr>
            </w:pPr>
            <w:r>
              <w:rPr>
                <w:sz w:val="18"/>
              </w:rPr>
              <w:t>Diplazium melanochlamys</w:t>
            </w:r>
          </w:p>
        </w:tc>
      </w:tr>
      <w:tr>
        <w:trPr>
          <w:cantSplit/>
        </w:trPr>
        <w:tc>
          <w:tcPr>
            <w:tcW w:w="2360" w:type="dxa"/>
          </w:tcPr>
          <w:p>
            <w:pPr>
              <w:pStyle w:val="yTableNAm"/>
              <w:spacing w:before="0"/>
              <w:rPr>
                <w:sz w:val="18"/>
              </w:rPr>
            </w:pPr>
            <w:r>
              <w:rPr>
                <w:sz w:val="18"/>
              </w:rPr>
              <w:t>Diplazium melanopodium</w:t>
            </w:r>
          </w:p>
        </w:tc>
        <w:tc>
          <w:tcPr>
            <w:tcW w:w="2360" w:type="dxa"/>
          </w:tcPr>
          <w:p>
            <w:pPr>
              <w:pStyle w:val="yTableNAm"/>
              <w:spacing w:before="0"/>
              <w:rPr>
                <w:sz w:val="18"/>
              </w:rPr>
            </w:pPr>
            <w:r>
              <w:rPr>
                <w:sz w:val="18"/>
              </w:rPr>
              <w:t>Diplazium ophiodontum</w:t>
            </w:r>
          </w:p>
        </w:tc>
        <w:tc>
          <w:tcPr>
            <w:tcW w:w="2361" w:type="dxa"/>
          </w:tcPr>
          <w:p>
            <w:pPr>
              <w:pStyle w:val="yTableNAm"/>
              <w:spacing w:before="0"/>
              <w:rPr>
                <w:sz w:val="18"/>
              </w:rPr>
            </w:pPr>
            <w:r>
              <w:rPr>
                <w:sz w:val="18"/>
              </w:rPr>
              <w:t>Diplazium pin-faense</w:t>
            </w:r>
          </w:p>
        </w:tc>
      </w:tr>
      <w:tr>
        <w:trPr>
          <w:cantSplit/>
        </w:trPr>
        <w:tc>
          <w:tcPr>
            <w:tcW w:w="2360" w:type="dxa"/>
          </w:tcPr>
          <w:p>
            <w:pPr>
              <w:pStyle w:val="yTableNAm"/>
              <w:spacing w:before="0"/>
              <w:rPr>
                <w:sz w:val="18"/>
              </w:rPr>
            </w:pPr>
            <w:r>
              <w:rPr>
                <w:sz w:val="18"/>
              </w:rPr>
              <w:t>Diplazium proliferum</w:t>
            </w:r>
          </w:p>
        </w:tc>
        <w:tc>
          <w:tcPr>
            <w:tcW w:w="2360" w:type="dxa"/>
          </w:tcPr>
          <w:p>
            <w:pPr>
              <w:pStyle w:val="yTableNAm"/>
              <w:spacing w:before="0"/>
              <w:rPr>
                <w:sz w:val="18"/>
              </w:rPr>
            </w:pPr>
            <w:r>
              <w:rPr>
                <w:sz w:val="18"/>
              </w:rPr>
              <w:t>Diplazium pseudocyatheifolium</w:t>
            </w:r>
          </w:p>
        </w:tc>
        <w:tc>
          <w:tcPr>
            <w:tcW w:w="2361" w:type="dxa"/>
          </w:tcPr>
          <w:p>
            <w:pPr>
              <w:pStyle w:val="yTableNAm"/>
              <w:spacing w:before="0"/>
              <w:rPr>
                <w:sz w:val="18"/>
              </w:rPr>
            </w:pPr>
            <w:r>
              <w:rPr>
                <w:sz w:val="18"/>
              </w:rPr>
              <w:t>Diplazium pycnocarpon</w:t>
            </w:r>
          </w:p>
        </w:tc>
      </w:tr>
      <w:tr>
        <w:trPr>
          <w:cantSplit/>
        </w:trPr>
        <w:tc>
          <w:tcPr>
            <w:tcW w:w="2360" w:type="dxa"/>
          </w:tcPr>
          <w:p>
            <w:pPr>
              <w:pStyle w:val="yTableNAm"/>
              <w:spacing w:before="0"/>
              <w:rPr>
                <w:sz w:val="18"/>
              </w:rPr>
            </w:pPr>
            <w:r>
              <w:rPr>
                <w:sz w:val="18"/>
              </w:rPr>
              <w:t>Diplazium queenslandicum</w:t>
            </w:r>
          </w:p>
        </w:tc>
        <w:tc>
          <w:tcPr>
            <w:tcW w:w="2360" w:type="dxa"/>
          </w:tcPr>
          <w:p>
            <w:pPr>
              <w:pStyle w:val="yTableNAm"/>
              <w:spacing w:before="0"/>
              <w:rPr>
                <w:sz w:val="18"/>
              </w:rPr>
            </w:pPr>
            <w:r>
              <w:rPr>
                <w:sz w:val="18"/>
              </w:rPr>
              <w:t>Diplazium sibiricum</w:t>
            </w:r>
          </w:p>
        </w:tc>
        <w:tc>
          <w:tcPr>
            <w:tcW w:w="2361" w:type="dxa"/>
          </w:tcPr>
          <w:p>
            <w:pPr>
              <w:pStyle w:val="yTableNAm"/>
              <w:spacing w:before="0"/>
              <w:rPr>
                <w:sz w:val="18"/>
              </w:rPr>
            </w:pPr>
            <w:r>
              <w:rPr>
                <w:sz w:val="18"/>
              </w:rPr>
              <w:t>Diplazium thwaitesii</w:t>
            </w:r>
          </w:p>
        </w:tc>
      </w:tr>
      <w:tr>
        <w:trPr>
          <w:cantSplit/>
        </w:trPr>
        <w:tc>
          <w:tcPr>
            <w:tcW w:w="2360" w:type="dxa"/>
          </w:tcPr>
          <w:p>
            <w:pPr>
              <w:pStyle w:val="yTableNAm"/>
              <w:spacing w:before="0"/>
              <w:rPr>
                <w:sz w:val="18"/>
              </w:rPr>
            </w:pPr>
            <w:r>
              <w:rPr>
                <w:sz w:val="18"/>
              </w:rPr>
              <w:t>Diplazium travancoricum</w:t>
            </w:r>
          </w:p>
        </w:tc>
        <w:tc>
          <w:tcPr>
            <w:tcW w:w="2360" w:type="dxa"/>
          </w:tcPr>
          <w:p>
            <w:pPr>
              <w:pStyle w:val="yTableNAm"/>
              <w:spacing w:before="0"/>
              <w:rPr>
                <w:sz w:val="18"/>
              </w:rPr>
            </w:pPr>
            <w:r>
              <w:rPr>
                <w:sz w:val="18"/>
              </w:rPr>
              <w:t>Diplazium werckleanum</w:t>
            </w:r>
          </w:p>
        </w:tc>
        <w:tc>
          <w:tcPr>
            <w:tcW w:w="2361" w:type="dxa"/>
          </w:tcPr>
          <w:p>
            <w:pPr>
              <w:pStyle w:val="yTableNAm"/>
              <w:spacing w:before="0"/>
              <w:rPr>
                <w:sz w:val="18"/>
              </w:rPr>
            </w:pPr>
            <w:r>
              <w:rPr>
                <w:sz w:val="18"/>
              </w:rPr>
              <w:t>Diplocaulobium abbreviatum</w:t>
            </w:r>
          </w:p>
        </w:tc>
      </w:tr>
      <w:tr>
        <w:trPr>
          <w:cantSplit/>
        </w:trPr>
        <w:tc>
          <w:tcPr>
            <w:tcW w:w="2360" w:type="dxa"/>
          </w:tcPr>
          <w:p>
            <w:pPr>
              <w:pStyle w:val="yTableNAm"/>
              <w:spacing w:before="0"/>
              <w:rPr>
                <w:sz w:val="18"/>
              </w:rPr>
            </w:pPr>
            <w:r>
              <w:rPr>
                <w:sz w:val="18"/>
              </w:rPr>
              <w:t>Diplocaulobium arachnoideum</w:t>
            </w:r>
          </w:p>
        </w:tc>
        <w:tc>
          <w:tcPr>
            <w:tcW w:w="2360" w:type="dxa"/>
          </w:tcPr>
          <w:p>
            <w:pPr>
              <w:pStyle w:val="yTableNAm"/>
              <w:spacing w:before="0"/>
              <w:rPr>
                <w:sz w:val="18"/>
              </w:rPr>
            </w:pPr>
            <w:r>
              <w:rPr>
                <w:sz w:val="18"/>
              </w:rPr>
              <w:t>Diplocaulobium araneola</w:t>
            </w:r>
          </w:p>
        </w:tc>
        <w:tc>
          <w:tcPr>
            <w:tcW w:w="2361" w:type="dxa"/>
          </w:tcPr>
          <w:p>
            <w:pPr>
              <w:pStyle w:val="yTableNAm"/>
              <w:spacing w:before="0"/>
              <w:rPr>
                <w:sz w:val="18"/>
              </w:rPr>
            </w:pPr>
            <w:r>
              <w:rPr>
                <w:sz w:val="18"/>
              </w:rPr>
              <w:t>Diplocaulobium aratriferum</w:t>
            </w:r>
          </w:p>
        </w:tc>
      </w:tr>
      <w:tr>
        <w:trPr>
          <w:cantSplit/>
        </w:trPr>
        <w:tc>
          <w:tcPr>
            <w:tcW w:w="2360" w:type="dxa"/>
          </w:tcPr>
          <w:p>
            <w:pPr>
              <w:pStyle w:val="yTableNAm"/>
              <w:spacing w:before="0"/>
              <w:rPr>
                <w:sz w:val="18"/>
              </w:rPr>
            </w:pPr>
            <w:r>
              <w:rPr>
                <w:sz w:val="18"/>
              </w:rPr>
              <w:t>Diplocaulobium aureicolor</w:t>
            </w:r>
          </w:p>
        </w:tc>
        <w:tc>
          <w:tcPr>
            <w:tcW w:w="2360" w:type="dxa"/>
          </w:tcPr>
          <w:p>
            <w:pPr>
              <w:pStyle w:val="yTableNAm"/>
              <w:spacing w:before="0"/>
              <w:rPr>
                <w:sz w:val="18"/>
              </w:rPr>
            </w:pPr>
            <w:r>
              <w:rPr>
                <w:sz w:val="18"/>
              </w:rPr>
              <w:t>Diplocaulobium bicolor</w:t>
            </w:r>
          </w:p>
        </w:tc>
        <w:tc>
          <w:tcPr>
            <w:tcW w:w="2361" w:type="dxa"/>
          </w:tcPr>
          <w:p>
            <w:pPr>
              <w:pStyle w:val="yTableNAm"/>
              <w:spacing w:before="0"/>
              <w:rPr>
                <w:sz w:val="18"/>
              </w:rPr>
            </w:pPr>
            <w:r>
              <w:rPr>
                <w:sz w:val="18"/>
              </w:rPr>
              <w:t>Diplocaulobium chrysotropis</w:t>
            </w:r>
          </w:p>
        </w:tc>
      </w:tr>
      <w:tr>
        <w:trPr>
          <w:cantSplit/>
        </w:trPr>
        <w:tc>
          <w:tcPr>
            <w:tcW w:w="2360" w:type="dxa"/>
          </w:tcPr>
          <w:p>
            <w:pPr>
              <w:pStyle w:val="yTableNAm"/>
              <w:spacing w:before="0"/>
              <w:rPr>
                <w:sz w:val="18"/>
              </w:rPr>
            </w:pPr>
            <w:r>
              <w:rPr>
                <w:sz w:val="18"/>
              </w:rPr>
              <w:t>Diplocaulobium copelandii</w:t>
            </w:r>
          </w:p>
        </w:tc>
        <w:tc>
          <w:tcPr>
            <w:tcW w:w="2360" w:type="dxa"/>
          </w:tcPr>
          <w:p>
            <w:pPr>
              <w:pStyle w:val="yTableNAm"/>
              <w:spacing w:before="0"/>
              <w:rPr>
                <w:sz w:val="18"/>
              </w:rPr>
            </w:pPr>
            <w:r>
              <w:rPr>
                <w:sz w:val="18"/>
              </w:rPr>
              <w:t>Diplocaulobium cyclobulbon</w:t>
            </w:r>
          </w:p>
        </w:tc>
        <w:tc>
          <w:tcPr>
            <w:tcW w:w="2361" w:type="dxa"/>
          </w:tcPr>
          <w:p>
            <w:pPr>
              <w:pStyle w:val="yTableNAm"/>
              <w:spacing w:before="0"/>
              <w:rPr>
                <w:sz w:val="18"/>
              </w:rPr>
            </w:pPr>
            <w:r>
              <w:rPr>
                <w:sz w:val="18"/>
              </w:rPr>
              <w:t>Diplocaulobium filiforme</w:t>
            </w:r>
          </w:p>
        </w:tc>
      </w:tr>
      <w:tr>
        <w:trPr>
          <w:cantSplit/>
        </w:trPr>
        <w:tc>
          <w:tcPr>
            <w:tcW w:w="2360" w:type="dxa"/>
          </w:tcPr>
          <w:p>
            <w:pPr>
              <w:pStyle w:val="yTableNAm"/>
              <w:spacing w:before="0"/>
              <w:rPr>
                <w:sz w:val="18"/>
              </w:rPr>
            </w:pPr>
            <w:r>
              <w:rPr>
                <w:sz w:val="18"/>
              </w:rPr>
              <w:t>Diplocaulobium glabrum</w:t>
            </w:r>
          </w:p>
        </w:tc>
        <w:tc>
          <w:tcPr>
            <w:tcW w:w="2360" w:type="dxa"/>
          </w:tcPr>
          <w:p>
            <w:pPr>
              <w:pStyle w:val="yTableNAm"/>
              <w:spacing w:before="0"/>
              <w:rPr>
                <w:sz w:val="18"/>
              </w:rPr>
            </w:pPr>
            <w:r>
              <w:rPr>
                <w:sz w:val="18"/>
              </w:rPr>
              <w:t>Diplocaulobium guttulatum</w:t>
            </w:r>
          </w:p>
        </w:tc>
        <w:tc>
          <w:tcPr>
            <w:tcW w:w="2361" w:type="dxa"/>
          </w:tcPr>
          <w:p>
            <w:pPr>
              <w:pStyle w:val="yTableNAm"/>
              <w:spacing w:before="0"/>
              <w:rPr>
                <w:sz w:val="18"/>
              </w:rPr>
            </w:pPr>
            <w:r>
              <w:rPr>
                <w:sz w:val="18"/>
              </w:rPr>
              <w:t>Diplocaulobium ischnopetalum</w:t>
            </w:r>
          </w:p>
        </w:tc>
      </w:tr>
      <w:tr>
        <w:trPr>
          <w:cantSplit/>
        </w:trPr>
        <w:tc>
          <w:tcPr>
            <w:tcW w:w="2360" w:type="dxa"/>
          </w:tcPr>
          <w:p>
            <w:pPr>
              <w:pStyle w:val="yTableNAm"/>
              <w:spacing w:before="0"/>
              <w:rPr>
                <w:sz w:val="18"/>
              </w:rPr>
            </w:pPr>
            <w:r>
              <w:rPr>
                <w:sz w:val="18"/>
              </w:rPr>
              <w:t>Diplocaulobium jadunae</w:t>
            </w:r>
          </w:p>
        </w:tc>
        <w:tc>
          <w:tcPr>
            <w:tcW w:w="2360" w:type="dxa"/>
          </w:tcPr>
          <w:p>
            <w:pPr>
              <w:pStyle w:val="yTableNAm"/>
              <w:spacing w:before="0"/>
              <w:rPr>
                <w:sz w:val="18"/>
              </w:rPr>
            </w:pPr>
            <w:r>
              <w:rPr>
                <w:sz w:val="18"/>
              </w:rPr>
              <w:t>Diplocaulobium longicolle</w:t>
            </w:r>
          </w:p>
        </w:tc>
        <w:tc>
          <w:tcPr>
            <w:tcW w:w="2361" w:type="dxa"/>
          </w:tcPr>
          <w:p>
            <w:pPr>
              <w:pStyle w:val="yTableNAm"/>
              <w:spacing w:before="0"/>
              <w:rPr>
                <w:sz w:val="18"/>
              </w:rPr>
            </w:pPr>
            <w:r>
              <w:rPr>
                <w:sz w:val="18"/>
              </w:rPr>
              <w:t>Diplocaulobium masonii</w:t>
            </w:r>
          </w:p>
        </w:tc>
      </w:tr>
      <w:tr>
        <w:trPr>
          <w:cantSplit/>
        </w:trPr>
        <w:tc>
          <w:tcPr>
            <w:tcW w:w="2360" w:type="dxa"/>
          </w:tcPr>
          <w:p>
            <w:pPr>
              <w:pStyle w:val="yTableNAm"/>
              <w:spacing w:before="0"/>
              <w:rPr>
                <w:sz w:val="18"/>
              </w:rPr>
            </w:pPr>
            <w:r>
              <w:rPr>
                <w:sz w:val="18"/>
              </w:rPr>
              <w:t>Diplocaulobium mekynosepalum</w:t>
            </w:r>
          </w:p>
        </w:tc>
        <w:tc>
          <w:tcPr>
            <w:tcW w:w="2360" w:type="dxa"/>
          </w:tcPr>
          <w:p>
            <w:pPr>
              <w:pStyle w:val="yTableNAm"/>
              <w:spacing w:before="0"/>
              <w:rPr>
                <w:sz w:val="18"/>
              </w:rPr>
            </w:pPr>
            <w:r>
              <w:rPr>
                <w:sz w:val="18"/>
              </w:rPr>
              <w:t>Diplocaulobium mischobulbum</w:t>
            </w:r>
          </w:p>
        </w:tc>
        <w:tc>
          <w:tcPr>
            <w:tcW w:w="2361" w:type="dxa"/>
          </w:tcPr>
          <w:p>
            <w:pPr>
              <w:pStyle w:val="yTableNAm"/>
              <w:spacing w:before="0"/>
              <w:rPr>
                <w:sz w:val="18"/>
              </w:rPr>
            </w:pPr>
            <w:r>
              <w:rPr>
                <w:sz w:val="18"/>
              </w:rPr>
              <w:t>Diplocaulobium ou-hinnae</w:t>
            </w:r>
          </w:p>
        </w:tc>
      </w:tr>
      <w:tr>
        <w:trPr>
          <w:cantSplit/>
        </w:trPr>
        <w:tc>
          <w:tcPr>
            <w:tcW w:w="2360" w:type="dxa"/>
          </w:tcPr>
          <w:p>
            <w:pPr>
              <w:pStyle w:val="yTableNAm"/>
              <w:spacing w:before="0"/>
              <w:rPr>
                <w:sz w:val="18"/>
              </w:rPr>
            </w:pPr>
            <w:r>
              <w:rPr>
                <w:sz w:val="18"/>
              </w:rPr>
              <w:t>Diplocaulobium pulvilliferum</w:t>
            </w:r>
          </w:p>
        </w:tc>
        <w:tc>
          <w:tcPr>
            <w:tcW w:w="2360" w:type="dxa"/>
          </w:tcPr>
          <w:p>
            <w:pPr>
              <w:pStyle w:val="yTableNAm"/>
              <w:spacing w:before="0"/>
              <w:rPr>
                <w:sz w:val="18"/>
              </w:rPr>
            </w:pPr>
            <w:r>
              <w:rPr>
                <w:sz w:val="18"/>
              </w:rPr>
              <w:t>Diplocaulobium regale</w:t>
            </w:r>
          </w:p>
        </w:tc>
        <w:tc>
          <w:tcPr>
            <w:tcW w:w="2361" w:type="dxa"/>
          </w:tcPr>
          <w:p>
            <w:pPr>
              <w:pStyle w:val="yTableNAm"/>
              <w:spacing w:before="0"/>
              <w:rPr>
                <w:sz w:val="18"/>
              </w:rPr>
            </w:pPr>
            <w:r>
              <w:rPr>
                <w:sz w:val="18"/>
              </w:rPr>
              <w:t>Diplocaulobium savannicola</w:t>
            </w:r>
          </w:p>
        </w:tc>
      </w:tr>
      <w:tr>
        <w:trPr>
          <w:cantSplit/>
        </w:trPr>
        <w:tc>
          <w:tcPr>
            <w:tcW w:w="2360" w:type="dxa"/>
          </w:tcPr>
          <w:p>
            <w:pPr>
              <w:pStyle w:val="yTableNAm"/>
              <w:spacing w:before="0"/>
              <w:rPr>
                <w:sz w:val="18"/>
              </w:rPr>
            </w:pPr>
            <w:r>
              <w:rPr>
                <w:sz w:val="18"/>
              </w:rPr>
              <w:t>Diplocaulobium stelliferum</w:t>
            </w:r>
          </w:p>
        </w:tc>
        <w:tc>
          <w:tcPr>
            <w:tcW w:w="2360" w:type="dxa"/>
          </w:tcPr>
          <w:p>
            <w:pPr>
              <w:pStyle w:val="yTableNAm"/>
              <w:spacing w:before="0"/>
              <w:rPr>
                <w:sz w:val="18"/>
              </w:rPr>
            </w:pPr>
            <w:r>
              <w:rPr>
                <w:sz w:val="18"/>
              </w:rPr>
              <w:t>Diploglottis australis</w:t>
            </w:r>
          </w:p>
        </w:tc>
        <w:tc>
          <w:tcPr>
            <w:tcW w:w="2361" w:type="dxa"/>
          </w:tcPr>
          <w:p>
            <w:pPr>
              <w:pStyle w:val="yTableNAm"/>
              <w:spacing w:before="0"/>
              <w:rPr>
                <w:sz w:val="18"/>
              </w:rPr>
            </w:pPr>
            <w:r>
              <w:rPr>
                <w:sz w:val="18"/>
              </w:rPr>
              <w:t>Diploglottis bernieana</w:t>
            </w:r>
          </w:p>
        </w:tc>
      </w:tr>
      <w:tr>
        <w:trPr>
          <w:cantSplit/>
        </w:trPr>
        <w:tc>
          <w:tcPr>
            <w:tcW w:w="2360" w:type="dxa"/>
          </w:tcPr>
          <w:p>
            <w:pPr>
              <w:pStyle w:val="yTableNAm"/>
              <w:spacing w:before="0"/>
              <w:rPr>
                <w:sz w:val="18"/>
              </w:rPr>
            </w:pPr>
            <w:r>
              <w:rPr>
                <w:sz w:val="18"/>
              </w:rPr>
              <w:t>Diploglottis bracteata</w:t>
            </w:r>
          </w:p>
        </w:tc>
        <w:tc>
          <w:tcPr>
            <w:tcW w:w="2360" w:type="dxa"/>
          </w:tcPr>
          <w:p>
            <w:pPr>
              <w:pStyle w:val="yTableNAm"/>
              <w:spacing w:before="0"/>
              <w:rPr>
                <w:sz w:val="18"/>
              </w:rPr>
            </w:pPr>
            <w:r>
              <w:rPr>
                <w:sz w:val="18"/>
              </w:rPr>
              <w:t>Diploglottis campbellii</w:t>
            </w:r>
          </w:p>
        </w:tc>
        <w:tc>
          <w:tcPr>
            <w:tcW w:w="2361" w:type="dxa"/>
          </w:tcPr>
          <w:p>
            <w:pPr>
              <w:pStyle w:val="yTableNAm"/>
              <w:spacing w:before="0"/>
              <w:rPr>
                <w:sz w:val="18"/>
              </w:rPr>
            </w:pPr>
            <w:r>
              <w:rPr>
                <w:sz w:val="18"/>
              </w:rPr>
              <w:t>Diploglottis cunninghamii</w:t>
            </w:r>
          </w:p>
        </w:tc>
      </w:tr>
      <w:tr>
        <w:trPr>
          <w:cantSplit/>
        </w:trPr>
        <w:tc>
          <w:tcPr>
            <w:tcW w:w="2360" w:type="dxa"/>
          </w:tcPr>
          <w:p>
            <w:pPr>
              <w:pStyle w:val="yTableNAm"/>
              <w:spacing w:before="0"/>
              <w:rPr>
                <w:sz w:val="18"/>
              </w:rPr>
            </w:pPr>
            <w:r>
              <w:rPr>
                <w:sz w:val="18"/>
              </w:rPr>
              <w:t>Diploglottis diphyllostegia</w:t>
            </w:r>
          </w:p>
        </w:tc>
        <w:tc>
          <w:tcPr>
            <w:tcW w:w="2360" w:type="dxa"/>
          </w:tcPr>
          <w:p>
            <w:pPr>
              <w:pStyle w:val="yTableNAm"/>
              <w:spacing w:before="0"/>
              <w:rPr>
                <w:sz w:val="18"/>
              </w:rPr>
            </w:pPr>
            <w:r>
              <w:rPr>
                <w:sz w:val="18"/>
              </w:rPr>
              <w:t>Diploglottis macrantha</w:t>
            </w:r>
          </w:p>
        </w:tc>
        <w:tc>
          <w:tcPr>
            <w:tcW w:w="2361" w:type="dxa"/>
          </w:tcPr>
          <w:p>
            <w:pPr>
              <w:pStyle w:val="yTableNAm"/>
              <w:spacing w:before="0"/>
              <w:rPr>
                <w:sz w:val="18"/>
              </w:rPr>
            </w:pPr>
            <w:r>
              <w:rPr>
                <w:sz w:val="18"/>
              </w:rPr>
              <w:t>Diploglottis obovata</w:t>
            </w:r>
          </w:p>
        </w:tc>
      </w:tr>
      <w:tr>
        <w:trPr>
          <w:cantSplit/>
        </w:trPr>
        <w:tc>
          <w:tcPr>
            <w:tcW w:w="2360" w:type="dxa"/>
          </w:tcPr>
          <w:p>
            <w:pPr>
              <w:pStyle w:val="yTableNAm"/>
              <w:spacing w:before="0"/>
              <w:rPr>
                <w:sz w:val="18"/>
              </w:rPr>
            </w:pPr>
            <w:r>
              <w:rPr>
                <w:sz w:val="18"/>
              </w:rPr>
              <w:t>Diploglottis pedleyi</w:t>
            </w:r>
          </w:p>
        </w:tc>
        <w:tc>
          <w:tcPr>
            <w:tcW w:w="2360" w:type="dxa"/>
          </w:tcPr>
          <w:p>
            <w:pPr>
              <w:pStyle w:val="yTableNAm"/>
              <w:spacing w:before="0"/>
              <w:rPr>
                <w:sz w:val="18"/>
              </w:rPr>
            </w:pPr>
            <w:r>
              <w:rPr>
                <w:sz w:val="18"/>
              </w:rPr>
              <w:t>Diploglottis smithii</w:t>
            </w:r>
          </w:p>
        </w:tc>
        <w:tc>
          <w:tcPr>
            <w:tcW w:w="2361" w:type="dxa"/>
          </w:tcPr>
          <w:p>
            <w:pPr>
              <w:pStyle w:val="yTableNAm"/>
              <w:spacing w:before="0"/>
              <w:rPr>
                <w:sz w:val="18"/>
              </w:rPr>
            </w:pPr>
            <w:r>
              <w:rPr>
                <w:sz w:val="18"/>
              </w:rPr>
              <w:t>Diplopappus filifolius</w:t>
            </w:r>
          </w:p>
        </w:tc>
      </w:tr>
      <w:tr>
        <w:trPr>
          <w:cantSplit/>
        </w:trPr>
        <w:tc>
          <w:tcPr>
            <w:tcW w:w="2360" w:type="dxa"/>
          </w:tcPr>
          <w:p>
            <w:pPr>
              <w:pStyle w:val="yTableNAm"/>
              <w:spacing w:before="0"/>
              <w:rPr>
                <w:sz w:val="18"/>
              </w:rPr>
            </w:pPr>
            <w:r>
              <w:rPr>
                <w:sz w:val="18"/>
              </w:rPr>
              <w:t>Diplopogon setaceus</w:t>
            </w:r>
          </w:p>
        </w:tc>
        <w:tc>
          <w:tcPr>
            <w:tcW w:w="2360" w:type="dxa"/>
          </w:tcPr>
          <w:p>
            <w:pPr>
              <w:pStyle w:val="yTableNAm"/>
              <w:spacing w:before="0"/>
              <w:rPr>
                <w:sz w:val="18"/>
              </w:rPr>
            </w:pPr>
            <w:r>
              <w:rPr>
                <w:sz w:val="18"/>
              </w:rPr>
              <w:t>Diplopterygium longissimum</w:t>
            </w:r>
          </w:p>
        </w:tc>
        <w:tc>
          <w:tcPr>
            <w:tcW w:w="2361" w:type="dxa"/>
          </w:tcPr>
          <w:p>
            <w:pPr>
              <w:pStyle w:val="yTableNAm"/>
              <w:spacing w:before="0"/>
              <w:rPr>
                <w:sz w:val="18"/>
              </w:rPr>
            </w:pPr>
            <w:r>
              <w:rPr>
                <w:sz w:val="18"/>
              </w:rPr>
              <w:t>Diplosoma luckhoffii</w:t>
            </w:r>
          </w:p>
        </w:tc>
      </w:tr>
      <w:tr>
        <w:trPr>
          <w:cantSplit/>
        </w:trPr>
        <w:tc>
          <w:tcPr>
            <w:tcW w:w="2360" w:type="dxa"/>
          </w:tcPr>
          <w:p>
            <w:pPr>
              <w:pStyle w:val="yTableNAm"/>
              <w:spacing w:before="0"/>
              <w:rPr>
                <w:sz w:val="18"/>
              </w:rPr>
            </w:pPr>
            <w:r>
              <w:rPr>
                <w:sz w:val="18"/>
              </w:rPr>
              <w:t>Diplotaxis muralis</w:t>
            </w:r>
          </w:p>
        </w:tc>
        <w:tc>
          <w:tcPr>
            <w:tcW w:w="2360" w:type="dxa"/>
          </w:tcPr>
          <w:p>
            <w:pPr>
              <w:pStyle w:val="yTableNAm"/>
              <w:spacing w:before="0"/>
              <w:rPr>
                <w:sz w:val="18"/>
              </w:rPr>
            </w:pPr>
            <w:r>
              <w:rPr>
                <w:sz w:val="18"/>
              </w:rPr>
              <w:t>Diplotaxis tenuifolia</w:t>
            </w:r>
          </w:p>
        </w:tc>
        <w:tc>
          <w:tcPr>
            <w:tcW w:w="2361" w:type="dxa"/>
          </w:tcPr>
          <w:p>
            <w:pPr>
              <w:pStyle w:val="yTableNAm"/>
              <w:spacing w:before="0"/>
              <w:rPr>
                <w:sz w:val="18"/>
              </w:rPr>
            </w:pPr>
            <w:r>
              <w:rPr>
                <w:sz w:val="18"/>
              </w:rPr>
              <w:t>Diplothemium maritimum</w:t>
            </w:r>
          </w:p>
        </w:tc>
      </w:tr>
      <w:tr>
        <w:trPr>
          <w:cantSplit/>
        </w:trPr>
        <w:tc>
          <w:tcPr>
            <w:tcW w:w="2360" w:type="dxa"/>
          </w:tcPr>
          <w:p>
            <w:pPr>
              <w:pStyle w:val="yTableNAm"/>
              <w:spacing w:before="0"/>
              <w:rPr>
                <w:sz w:val="18"/>
              </w:rPr>
            </w:pPr>
            <w:r>
              <w:rPr>
                <w:sz w:val="18"/>
              </w:rPr>
              <w:t>Dipodium ensifolium</w:t>
            </w:r>
          </w:p>
        </w:tc>
        <w:tc>
          <w:tcPr>
            <w:tcW w:w="2360" w:type="dxa"/>
          </w:tcPr>
          <w:p>
            <w:pPr>
              <w:pStyle w:val="yTableNAm"/>
              <w:spacing w:before="0"/>
              <w:rPr>
                <w:sz w:val="18"/>
              </w:rPr>
            </w:pPr>
            <w:r>
              <w:rPr>
                <w:sz w:val="18"/>
              </w:rPr>
              <w:t>Dipodium hamiltonianum</w:t>
            </w:r>
          </w:p>
        </w:tc>
        <w:tc>
          <w:tcPr>
            <w:tcW w:w="2361" w:type="dxa"/>
          </w:tcPr>
          <w:p>
            <w:pPr>
              <w:pStyle w:val="yTableNAm"/>
              <w:spacing w:before="0"/>
              <w:rPr>
                <w:sz w:val="18"/>
              </w:rPr>
            </w:pPr>
            <w:r>
              <w:rPr>
                <w:sz w:val="18"/>
              </w:rPr>
              <w:t>Dipodium pandanum</w:t>
            </w:r>
          </w:p>
        </w:tc>
      </w:tr>
      <w:tr>
        <w:trPr>
          <w:cantSplit/>
        </w:trPr>
        <w:tc>
          <w:tcPr>
            <w:tcW w:w="2360" w:type="dxa"/>
          </w:tcPr>
          <w:p>
            <w:pPr>
              <w:pStyle w:val="yTableNAm"/>
              <w:spacing w:before="0"/>
              <w:rPr>
                <w:sz w:val="18"/>
              </w:rPr>
            </w:pPr>
            <w:r>
              <w:rPr>
                <w:sz w:val="18"/>
              </w:rPr>
              <w:t>Dipodium pictum</w:t>
            </w:r>
          </w:p>
        </w:tc>
        <w:tc>
          <w:tcPr>
            <w:tcW w:w="2360" w:type="dxa"/>
          </w:tcPr>
          <w:p>
            <w:pPr>
              <w:pStyle w:val="yTableNAm"/>
              <w:spacing w:before="0"/>
              <w:rPr>
                <w:sz w:val="18"/>
              </w:rPr>
            </w:pPr>
            <w:r>
              <w:rPr>
                <w:sz w:val="18"/>
              </w:rPr>
              <w:t>Dipodium punctatum</w:t>
            </w:r>
          </w:p>
        </w:tc>
        <w:tc>
          <w:tcPr>
            <w:tcW w:w="2361" w:type="dxa"/>
          </w:tcPr>
          <w:p>
            <w:pPr>
              <w:pStyle w:val="yTableNAm"/>
              <w:spacing w:before="0"/>
              <w:rPr>
                <w:sz w:val="18"/>
              </w:rPr>
            </w:pPr>
            <w:r>
              <w:rPr>
                <w:sz w:val="18"/>
              </w:rPr>
              <w:t>Dipodium scandens</w:t>
            </w:r>
          </w:p>
        </w:tc>
      </w:tr>
      <w:tr>
        <w:trPr>
          <w:cantSplit/>
        </w:trPr>
        <w:tc>
          <w:tcPr>
            <w:tcW w:w="2360" w:type="dxa"/>
          </w:tcPr>
          <w:p>
            <w:pPr>
              <w:pStyle w:val="yTableNAm"/>
              <w:spacing w:before="0"/>
              <w:rPr>
                <w:sz w:val="18"/>
              </w:rPr>
            </w:pPr>
            <w:r>
              <w:rPr>
                <w:sz w:val="18"/>
              </w:rPr>
              <w:t>Dipodium squamatum</w:t>
            </w:r>
          </w:p>
        </w:tc>
        <w:tc>
          <w:tcPr>
            <w:tcW w:w="2360" w:type="dxa"/>
          </w:tcPr>
          <w:p>
            <w:pPr>
              <w:pStyle w:val="yTableNAm"/>
              <w:spacing w:before="0"/>
              <w:rPr>
                <w:sz w:val="18"/>
              </w:rPr>
            </w:pPr>
            <w:r>
              <w:rPr>
                <w:sz w:val="18"/>
              </w:rPr>
              <w:t>Dipodium variegatum</w:t>
            </w:r>
          </w:p>
        </w:tc>
        <w:tc>
          <w:tcPr>
            <w:tcW w:w="2361" w:type="dxa"/>
          </w:tcPr>
          <w:p>
            <w:pPr>
              <w:pStyle w:val="yTableNAm"/>
              <w:spacing w:before="0"/>
              <w:rPr>
                <w:sz w:val="18"/>
              </w:rPr>
            </w:pPr>
            <w:r>
              <w:rPr>
                <w:sz w:val="18"/>
              </w:rPr>
              <w:t>Dipogon lignosus</w:t>
            </w:r>
          </w:p>
        </w:tc>
      </w:tr>
      <w:tr>
        <w:trPr>
          <w:cantSplit/>
        </w:trPr>
        <w:tc>
          <w:tcPr>
            <w:tcW w:w="2360" w:type="dxa"/>
          </w:tcPr>
          <w:p>
            <w:pPr>
              <w:pStyle w:val="yTableNAm"/>
              <w:spacing w:before="0"/>
              <w:rPr>
                <w:sz w:val="18"/>
              </w:rPr>
            </w:pPr>
            <w:r>
              <w:rPr>
                <w:sz w:val="18"/>
              </w:rPr>
              <w:t>Diporidium serrulata</w:t>
            </w:r>
          </w:p>
        </w:tc>
        <w:tc>
          <w:tcPr>
            <w:tcW w:w="2360" w:type="dxa"/>
          </w:tcPr>
          <w:p>
            <w:pPr>
              <w:pStyle w:val="yTableNAm"/>
              <w:spacing w:before="0"/>
              <w:rPr>
                <w:sz w:val="18"/>
              </w:rPr>
            </w:pPr>
            <w:r>
              <w:rPr>
                <w:sz w:val="18"/>
              </w:rPr>
              <w:t>Dipsacus sativus</w:t>
            </w:r>
          </w:p>
        </w:tc>
        <w:tc>
          <w:tcPr>
            <w:tcW w:w="2361" w:type="dxa"/>
          </w:tcPr>
          <w:p>
            <w:pPr>
              <w:pStyle w:val="yTableNAm"/>
              <w:spacing w:before="0"/>
              <w:rPr>
                <w:sz w:val="18"/>
              </w:rPr>
            </w:pPr>
            <w:r>
              <w:rPr>
                <w:sz w:val="18"/>
              </w:rPr>
              <w:t>Dipteracanthus herbstii</w:t>
            </w:r>
          </w:p>
        </w:tc>
      </w:tr>
      <w:tr>
        <w:trPr>
          <w:cantSplit/>
        </w:trPr>
        <w:tc>
          <w:tcPr>
            <w:tcW w:w="2360" w:type="dxa"/>
          </w:tcPr>
          <w:p>
            <w:pPr>
              <w:pStyle w:val="yTableNAm"/>
              <w:spacing w:before="0"/>
              <w:rPr>
                <w:sz w:val="18"/>
              </w:rPr>
            </w:pPr>
            <w:r>
              <w:rPr>
                <w:sz w:val="18"/>
              </w:rPr>
              <w:t>Dipteris conjugata</w:t>
            </w:r>
          </w:p>
        </w:tc>
        <w:tc>
          <w:tcPr>
            <w:tcW w:w="2360" w:type="dxa"/>
          </w:tcPr>
          <w:p>
            <w:pPr>
              <w:pStyle w:val="yTableNAm"/>
              <w:spacing w:before="0"/>
              <w:rPr>
                <w:sz w:val="18"/>
              </w:rPr>
            </w:pPr>
            <w:r>
              <w:rPr>
                <w:sz w:val="18"/>
              </w:rPr>
              <w:t>Dipterocarpus alatus</w:t>
            </w:r>
          </w:p>
        </w:tc>
        <w:tc>
          <w:tcPr>
            <w:tcW w:w="2361" w:type="dxa"/>
          </w:tcPr>
          <w:p>
            <w:pPr>
              <w:pStyle w:val="yTableNAm"/>
              <w:spacing w:before="0"/>
              <w:rPr>
                <w:sz w:val="18"/>
              </w:rPr>
            </w:pPr>
            <w:r>
              <w:rPr>
                <w:sz w:val="18"/>
              </w:rPr>
              <w:t>Dipterocarpus obtusifolius</w:t>
            </w:r>
          </w:p>
        </w:tc>
      </w:tr>
      <w:tr>
        <w:trPr>
          <w:cantSplit/>
        </w:trPr>
        <w:tc>
          <w:tcPr>
            <w:tcW w:w="2360" w:type="dxa"/>
          </w:tcPr>
          <w:p>
            <w:pPr>
              <w:pStyle w:val="yTableNAm"/>
              <w:spacing w:before="0"/>
              <w:rPr>
                <w:sz w:val="18"/>
              </w:rPr>
            </w:pPr>
            <w:r>
              <w:rPr>
                <w:sz w:val="18"/>
              </w:rPr>
              <w:t>Dipterocarpus retusus</w:t>
            </w:r>
          </w:p>
        </w:tc>
        <w:tc>
          <w:tcPr>
            <w:tcW w:w="2360" w:type="dxa"/>
          </w:tcPr>
          <w:p>
            <w:pPr>
              <w:pStyle w:val="yTableNAm"/>
              <w:spacing w:before="0"/>
              <w:rPr>
                <w:sz w:val="18"/>
              </w:rPr>
            </w:pPr>
            <w:r>
              <w:rPr>
                <w:sz w:val="18"/>
              </w:rPr>
              <w:t>Dipterocarpus tuberculatus</w:t>
            </w:r>
          </w:p>
        </w:tc>
        <w:tc>
          <w:tcPr>
            <w:tcW w:w="2361" w:type="dxa"/>
          </w:tcPr>
          <w:p>
            <w:pPr>
              <w:pStyle w:val="yTableNAm"/>
              <w:spacing w:before="0"/>
              <w:rPr>
                <w:sz w:val="18"/>
              </w:rPr>
            </w:pPr>
            <w:r>
              <w:rPr>
                <w:sz w:val="18"/>
              </w:rPr>
              <w:t>Dipterocarpus turbinatus</w:t>
            </w:r>
          </w:p>
        </w:tc>
      </w:tr>
      <w:tr>
        <w:trPr>
          <w:cantSplit/>
        </w:trPr>
        <w:tc>
          <w:tcPr>
            <w:tcW w:w="2360" w:type="dxa"/>
          </w:tcPr>
          <w:p>
            <w:pPr>
              <w:pStyle w:val="yTableNAm"/>
              <w:spacing w:before="0"/>
              <w:rPr>
                <w:sz w:val="18"/>
              </w:rPr>
            </w:pPr>
            <w:r>
              <w:rPr>
                <w:sz w:val="18"/>
              </w:rPr>
              <w:t>Dipteronia sinensis</w:t>
            </w:r>
          </w:p>
        </w:tc>
        <w:tc>
          <w:tcPr>
            <w:tcW w:w="2360" w:type="dxa"/>
          </w:tcPr>
          <w:p>
            <w:pPr>
              <w:pStyle w:val="yTableNAm"/>
              <w:spacing w:before="0"/>
              <w:rPr>
                <w:sz w:val="18"/>
              </w:rPr>
            </w:pPr>
            <w:r>
              <w:rPr>
                <w:sz w:val="18"/>
              </w:rPr>
              <w:t>Dipteryx alata</w:t>
            </w:r>
          </w:p>
        </w:tc>
        <w:tc>
          <w:tcPr>
            <w:tcW w:w="2361" w:type="dxa"/>
          </w:tcPr>
          <w:p>
            <w:pPr>
              <w:pStyle w:val="yTableNAm"/>
              <w:spacing w:before="0"/>
              <w:rPr>
                <w:sz w:val="18"/>
              </w:rPr>
            </w:pPr>
            <w:r>
              <w:rPr>
                <w:sz w:val="18"/>
              </w:rPr>
              <w:t>Dipteryx odorata</w:t>
            </w:r>
          </w:p>
        </w:tc>
      </w:tr>
      <w:tr>
        <w:trPr>
          <w:cantSplit/>
        </w:trPr>
        <w:tc>
          <w:tcPr>
            <w:tcW w:w="2360" w:type="dxa"/>
          </w:tcPr>
          <w:p>
            <w:pPr>
              <w:pStyle w:val="yTableNAm"/>
              <w:spacing w:before="0"/>
              <w:rPr>
                <w:sz w:val="18"/>
              </w:rPr>
            </w:pPr>
            <w:r>
              <w:rPr>
                <w:sz w:val="18"/>
              </w:rPr>
              <w:t>Disa spp.</w:t>
            </w:r>
          </w:p>
        </w:tc>
        <w:tc>
          <w:tcPr>
            <w:tcW w:w="2360" w:type="dxa"/>
          </w:tcPr>
          <w:p>
            <w:pPr>
              <w:pStyle w:val="yTableNAm"/>
              <w:spacing w:before="0"/>
              <w:rPr>
                <w:sz w:val="18"/>
              </w:rPr>
            </w:pPr>
            <w:r>
              <w:rPr>
                <w:sz w:val="18"/>
              </w:rPr>
              <w:t>Disanthus cercidifolius</w:t>
            </w:r>
          </w:p>
        </w:tc>
        <w:tc>
          <w:tcPr>
            <w:tcW w:w="2361" w:type="dxa"/>
          </w:tcPr>
          <w:p>
            <w:pPr>
              <w:pStyle w:val="yTableNAm"/>
              <w:spacing w:before="0"/>
              <w:rPr>
                <w:sz w:val="18"/>
              </w:rPr>
            </w:pPr>
            <w:r>
              <w:rPr>
                <w:sz w:val="18"/>
              </w:rPr>
              <w:t>Discaria nitida</w:t>
            </w:r>
          </w:p>
        </w:tc>
      </w:tr>
      <w:tr>
        <w:trPr>
          <w:cantSplit/>
        </w:trPr>
        <w:tc>
          <w:tcPr>
            <w:tcW w:w="2360" w:type="dxa"/>
          </w:tcPr>
          <w:p>
            <w:pPr>
              <w:pStyle w:val="yTableNAm"/>
              <w:spacing w:before="0"/>
              <w:rPr>
                <w:sz w:val="18"/>
              </w:rPr>
            </w:pPr>
            <w:r>
              <w:rPr>
                <w:sz w:val="18"/>
              </w:rPr>
              <w:t>Discaria pubescens</w:t>
            </w:r>
          </w:p>
        </w:tc>
        <w:tc>
          <w:tcPr>
            <w:tcW w:w="2360" w:type="dxa"/>
          </w:tcPr>
          <w:p>
            <w:pPr>
              <w:pStyle w:val="yTableNAm"/>
              <w:spacing w:before="0"/>
              <w:rPr>
                <w:sz w:val="18"/>
              </w:rPr>
            </w:pPr>
            <w:r>
              <w:rPr>
                <w:sz w:val="18"/>
              </w:rPr>
              <w:t>Discaria serratifolia</w:t>
            </w:r>
          </w:p>
        </w:tc>
        <w:tc>
          <w:tcPr>
            <w:tcW w:w="2361" w:type="dxa"/>
          </w:tcPr>
          <w:p>
            <w:pPr>
              <w:pStyle w:val="yTableNAm"/>
              <w:spacing w:before="0"/>
              <w:rPr>
                <w:sz w:val="18"/>
              </w:rPr>
            </w:pPr>
            <w:r>
              <w:rPr>
                <w:sz w:val="18"/>
              </w:rPr>
              <w:t>Discaria trinervis</w:t>
            </w:r>
          </w:p>
        </w:tc>
      </w:tr>
      <w:tr>
        <w:trPr>
          <w:cantSplit/>
        </w:trPr>
        <w:tc>
          <w:tcPr>
            <w:tcW w:w="2360" w:type="dxa"/>
          </w:tcPr>
          <w:p>
            <w:pPr>
              <w:pStyle w:val="yTableNAm"/>
              <w:spacing w:before="0"/>
              <w:rPr>
                <w:sz w:val="18"/>
              </w:rPr>
            </w:pPr>
            <w:r>
              <w:rPr>
                <w:sz w:val="18"/>
              </w:rPr>
              <w:t>Dischidia acutifolia</w:t>
            </w:r>
          </w:p>
        </w:tc>
        <w:tc>
          <w:tcPr>
            <w:tcW w:w="2360" w:type="dxa"/>
          </w:tcPr>
          <w:p>
            <w:pPr>
              <w:pStyle w:val="yTableNAm"/>
              <w:spacing w:before="0"/>
              <w:rPr>
                <w:sz w:val="18"/>
              </w:rPr>
            </w:pPr>
            <w:r>
              <w:rPr>
                <w:sz w:val="18"/>
              </w:rPr>
              <w:t>Dischidia albida</w:t>
            </w:r>
          </w:p>
        </w:tc>
        <w:tc>
          <w:tcPr>
            <w:tcW w:w="2361" w:type="dxa"/>
          </w:tcPr>
          <w:p>
            <w:pPr>
              <w:pStyle w:val="yTableNAm"/>
              <w:spacing w:before="0"/>
              <w:rPr>
                <w:sz w:val="18"/>
              </w:rPr>
            </w:pPr>
            <w:r>
              <w:rPr>
                <w:sz w:val="18"/>
              </w:rPr>
              <w:t>Dischidia astephana</w:t>
            </w:r>
          </w:p>
        </w:tc>
      </w:tr>
      <w:tr>
        <w:trPr>
          <w:cantSplit/>
        </w:trPr>
        <w:tc>
          <w:tcPr>
            <w:tcW w:w="2360" w:type="dxa"/>
          </w:tcPr>
          <w:p>
            <w:pPr>
              <w:pStyle w:val="yTableNAm"/>
              <w:spacing w:before="0"/>
              <w:rPr>
                <w:sz w:val="18"/>
              </w:rPr>
            </w:pPr>
            <w:r>
              <w:rPr>
                <w:sz w:val="18"/>
              </w:rPr>
              <w:t>Dischidia bengalensis</w:t>
            </w:r>
          </w:p>
        </w:tc>
        <w:tc>
          <w:tcPr>
            <w:tcW w:w="2360" w:type="dxa"/>
          </w:tcPr>
          <w:p>
            <w:pPr>
              <w:pStyle w:val="yTableNAm"/>
              <w:spacing w:before="0"/>
              <w:rPr>
                <w:sz w:val="18"/>
              </w:rPr>
            </w:pPr>
            <w:r>
              <w:rPr>
                <w:sz w:val="18"/>
              </w:rPr>
              <w:t>Dischidia cochleata</w:t>
            </w:r>
          </w:p>
        </w:tc>
        <w:tc>
          <w:tcPr>
            <w:tcW w:w="2361" w:type="dxa"/>
          </w:tcPr>
          <w:p>
            <w:pPr>
              <w:pStyle w:val="yTableNAm"/>
              <w:spacing w:before="0"/>
              <w:rPr>
                <w:sz w:val="18"/>
              </w:rPr>
            </w:pPr>
            <w:r>
              <w:rPr>
                <w:sz w:val="18"/>
              </w:rPr>
              <w:t>Dischidia collyris</w:t>
            </w:r>
          </w:p>
        </w:tc>
      </w:tr>
      <w:tr>
        <w:trPr>
          <w:cantSplit/>
        </w:trPr>
        <w:tc>
          <w:tcPr>
            <w:tcW w:w="2360" w:type="dxa"/>
          </w:tcPr>
          <w:p>
            <w:pPr>
              <w:pStyle w:val="yTableNAm"/>
              <w:spacing w:before="0"/>
              <w:rPr>
                <w:sz w:val="18"/>
              </w:rPr>
            </w:pPr>
            <w:r>
              <w:rPr>
                <w:sz w:val="18"/>
              </w:rPr>
              <w:t>Dischidia cominsii</w:t>
            </w:r>
          </w:p>
        </w:tc>
        <w:tc>
          <w:tcPr>
            <w:tcW w:w="2360" w:type="dxa"/>
          </w:tcPr>
          <w:p>
            <w:pPr>
              <w:pStyle w:val="yTableNAm"/>
              <w:spacing w:before="0"/>
              <w:rPr>
                <w:sz w:val="18"/>
              </w:rPr>
            </w:pPr>
            <w:r>
              <w:rPr>
                <w:sz w:val="18"/>
              </w:rPr>
              <w:t>Dischidia dolichantha</w:t>
            </w:r>
          </w:p>
        </w:tc>
        <w:tc>
          <w:tcPr>
            <w:tcW w:w="2361" w:type="dxa"/>
          </w:tcPr>
          <w:p>
            <w:pPr>
              <w:pStyle w:val="yTableNAm"/>
              <w:spacing w:before="0"/>
              <w:rPr>
                <w:sz w:val="18"/>
              </w:rPr>
            </w:pPr>
            <w:r>
              <w:rPr>
                <w:sz w:val="18"/>
              </w:rPr>
              <w:t>Dischidia formosana</w:t>
            </w:r>
          </w:p>
        </w:tc>
      </w:tr>
      <w:tr>
        <w:trPr>
          <w:cantSplit/>
        </w:trPr>
        <w:tc>
          <w:tcPr>
            <w:tcW w:w="2360" w:type="dxa"/>
          </w:tcPr>
          <w:p>
            <w:pPr>
              <w:pStyle w:val="yTableNAm"/>
              <w:spacing w:before="0"/>
              <w:rPr>
                <w:sz w:val="18"/>
              </w:rPr>
            </w:pPr>
            <w:r>
              <w:rPr>
                <w:sz w:val="18"/>
              </w:rPr>
              <w:t>Dischidia fruticulosa</w:t>
            </w:r>
          </w:p>
        </w:tc>
        <w:tc>
          <w:tcPr>
            <w:tcW w:w="2360" w:type="dxa"/>
          </w:tcPr>
          <w:p>
            <w:pPr>
              <w:pStyle w:val="yTableNAm"/>
              <w:spacing w:before="0"/>
              <w:rPr>
                <w:sz w:val="18"/>
              </w:rPr>
            </w:pPr>
            <w:r>
              <w:rPr>
                <w:sz w:val="18"/>
              </w:rPr>
              <w:t>Dischidia gaudichaudii</w:t>
            </w:r>
          </w:p>
        </w:tc>
        <w:tc>
          <w:tcPr>
            <w:tcW w:w="2361" w:type="dxa"/>
          </w:tcPr>
          <w:p>
            <w:pPr>
              <w:pStyle w:val="yTableNAm"/>
              <w:spacing w:before="0"/>
              <w:rPr>
                <w:sz w:val="18"/>
              </w:rPr>
            </w:pPr>
            <w:r>
              <w:rPr>
                <w:sz w:val="18"/>
              </w:rPr>
              <w:t>Dischidia hirsuta</w:t>
            </w:r>
          </w:p>
        </w:tc>
      </w:tr>
      <w:tr>
        <w:trPr>
          <w:cantSplit/>
        </w:trPr>
        <w:tc>
          <w:tcPr>
            <w:tcW w:w="2360" w:type="dxa"/>
          </w:tcPr>
          <w:p>
            <w:pPr>
              <w:pStyle w:val="yTableNAm"/>
              <w:spacing w:before="0"/>
              <w:rPr>
                <w:sz w:val="18"/>
              </w:rPr>
            </w:pPr>
            <w:r>
              <w:rPr>
                <w:sz w:val="18"/>
              </w:rPr>
              <w:t>Dischidia imbricata</w:t>
            </w:r>
          </w:p>
        </w:tc>
        <w:tc>
          <w:tcPr>
            <w:tcW w:w="2360" w:type="dxa"/>
          </w:tcPr>
          <w:p>
            <w:pPr>
              <w:pStyle w:val="yTableNAm"/>
              <w:spacing w:before="0"/>
              <w:rPr>
                <w:sz w:val="18"/>
              </w:rPr>
            </w:pPr>
            <w:r>
              <w:rPr>
                <w:sz w:val="18"/>
              </w:rPr>
              <w:t>Dischidia littoralis</w:t>
            </w:r>
          </w:p>
        </w:tc>
        <w:tc>
          <w:tcPr>
            <w:tcW w:w="2361" w:type="dxa"/>
          </w:tcPr>
          <w:p>
            <w:pPr>
              <w:pStyle w:val="yTableNAm"/>
              <w:spacing w:before="0"/>
              <w:rPr>
                <w:sz w:val="18"/>
              </w:rPr>
            </w:pPr>
            <w:r>
              <w:rPr>
                <w:sz w:val="18"/>
              </w:rPr>
              <w:t>Dischidia livida</w:t>
            </w:r>
          </w:p>
        </w:tc>
      </w:tr>
      <w:tr>
        <w:trPr>
          <w:cantSplit/>
        </w:trPr>
        <w:tc>
          <w:tcPr>
            <w:tcW w:w="2360" w:type="dxa"/>
          </w:tcPr>
          <w:p>
            <w:pPr>
              <w:pStyle w:val="yTableNAm"/>
              <w:spacing w:before="0"/>
              <w:rPr>
                <w:sz w:val="18"/>
              </w:rPr>
            </w:pPr>
            <w:r>
              <w:rPr>
                <w:sz w:val="18"/>
              </w:rPr>
              <w:t>Dischidia major</w:t>
            </w:r>
          </w:p>
        </w:tc>
        <w:tc>
          <w:tcPr>
            <w:tcW w:w="2360" w:type="dxa"/>
          </w:tcPr>
          <w:p>
            <w:pPr>
              <w:pStyle w:val="yTableNAm"/>
              <w:spacing w:before="0"/>
              <w:rPr>
                <w:sz w:val="18"/>
              </w:rPr>
            </w:pPr>
            <w:r>
              <w:rPr>
                <w:sz w:val="18"/>
              </w:rPr>
              <w:t>Dischidia melanesica</w:t>
            </w:r>
          </w:p>
        </w:tc>
        <w:tc>
          <w:tcPr>
            <w:tcW w:w="2361" w:type="dxa"/>
          </w:tcPr>
          <w:p>
            <w:pPr>
              <w:pStyle w:val="yTableNAm"/>
              <w:spacing w:before="0"/>
              <w:rPr>
                <w:sz w:val="18"/>
              </w:rPr>
            </w:pPr>
            <w:r>
              <w:rPr>
                <w:sz w:val="18"/>
              </w:rPr>
              <w:t>Dischidia merrillii</w:t>
            </w:r>
          </w:p>
        </w:tc>
      </w:tr>
      <w:tr>
        <w:trPr>
          <w:cantSplit/>
        </w:trPr>
        <w:tc>
          <w:tcPr>
            <w:tcW w:w="2360" w:type="dxa"/>
          </w:tcPr>
          <w:p>
            <w:pPr>
              <w:pStyle w:val="yTableNAm"/>
              <w:spacing w:before="0"/>
              <w:rPr>
                <w:sz w:val="18"/>
              </w:rPr>
            </w:pPr>
            <w:r>
              <w:rPr>
                <w:sz w:val="18"/>
              </w:rPr>
              <w:t>Dischidia milnei</w:t>
            </w:r>
          </w:p>
        </w:tc>
        <w:tc>
          <w:tcPr>
            <w:tcW w:w="2360" w:type="dxa"/>
          </w:tcPr>
          <w:p>
            <w:pPr>
              <w:pStyle w:val="yTableNAm"/>
              <w:spacing w:before="0"/>
              <w:rPr>
                <w:sz w:val="18"/>
              </w:rPr>
            </w:pPr>
            <w:r>
              <w:rPr>
                <w:sz w:val="18"/>
              </w:rPr>
              <w:t>Dischidia nummularia</w:t>
            </w:r>
          </w:p>
        </w:tc>
        <w:tc>
          <w:tcPr>
            <w:tcW w:w="2361" w:type="dxa"/>
          </w:tcPr>
          <w:p>
            <w:pPr>
              <w:pStyle w:val="yTableNAm"/>
              <w:spacing w:before="0"/>
              <w:rPr>
                <w:sz w:val="18"/>
              </w:rPr>
            </w:pPr>
            <w:r>
              <w:rPr>
                <w:sz w:val="18"/>
              </w:rPr>
              <w:t>Dischidia ovata</w:t>
            </w:r>
          </w:p>
        </w:tc>
      </w:tr>
      <w:tr>
        <w:trPr>
          <w:cantSplit/>
        </w:trPr>
        <w:tc>
          <w:tcPr>
            <w:tcW w:w="2360" w:type="dxa"/>
          </w:tcPr>
          <w:p>
            <w:pPr>
              <w:pStyle w:val="yTableNAm"/>
              <w:spacing w:before="0"/>
              <w:rPr>
                <w:sz w:val="18"/>
              </w:rPr>
            </w:pPr>
            <w:r>
              <w:rPr>
                <w:sz w:val="18"/>
              </w:rPr>
              <w:t>Dischidia pectenoides</w:t>
            </w:r>
          </w:p>
        </w:tc>
        <w:tc>
          <w:tcPr>
            <w:tcW w:w="2360" w:type="dxa"/>
          </w:tcPr>
          <w:p>
            <w:pPr>
              <w:pStyle w:val="yTableNAm"/>
              <w:spacing w:before="0"/>
              <w:rPr>
                <w:sz w:val="18"/>
              </w:rPr>
            </w:pPr>
            <w:r>
              <w:rPr>
                <w:sz w:val="18"/>
              </w:rPr>
              <w:t>Dischidia platyphylla</w:t>
            </w:r>
          </w:p>
        </w:tc>
        <w:tc>
          <w:tcPr>
            <w:tcW w:w="2361" w:type="dxa"/>
          </w:tcPr>
          <w:p>
            <w:pPr>
              <w:pStyle w:val="yTableNAm"/>
              <w:spacing w:before="0"/>
              <w:rPr>
                <w:sz w:val="18"/>
              </w:rPr>
            </w:pPr>
            <w:r>
              <w:rPr>
                <w:sz w:val="18"/>
              </w:rPr>
              <w:t>Dischidia punctata</w:t>
            </w:r>
          </w:p>
        </w:tc>
      </w:tr>
      <w:tr>
        <w:trPr>
          <w:cantSplit/>
        </w:trPr>
        <w:tc>
          <w:tcPr>
            <w:tcW w:w="2360" w:type="dxa"/>
          </w:tcPr>
          <w:p>
            <w:pPr>
              <w:pStyle w:val="yTableNAm"/>
              <w:spacing w:before="0"/>
              <w:rPr>
                <w:sz w:val="18"/>
              </w:rPr>
            </w:pPr>
            <w:r>
              <w:rPr>
                <w:sz w:val="18"/>
              </w:rPr>
              <w:t>Dischidia purpurea</w:t>
            </w:r>
          </w:p>
        </w:tc>
        <w:tc>
          <w:tcPr>
            <w:tcW w:w="2360" w:type="dxa"/>
          </w:tcPr>
          <w:p>
            <w:pPr>
              <w:pStyle w:val="yTableNAm"/>
              <w:spacing w:before="0"/>
              <w:rPr>
                <w:sz w:val="18"/>
              </w:rPr>
            </w:pPr>
            <w:r>
              <w:rPr>
                <w:sz w:val="18"/>
              </w:rPr>
              <w:t>Dischidia rafflesiana</w:t>
            </w:r>
          </w:p>
        </w:tc>
        <w:tc>
          <w:tcPr>
            <w:tcW w:w="2361" w:type="dxa"/>
          </w:tcPr>
          <w:p>
            <w:pPr>
              <w:pStyle w:val="yTableNAm"/>
              <w:spacing w:before="0"/>
              <w:rPr>
                <w:sz w:val="18"/>
              </w:rPr>
            </w:pPr>
            <w:r>
              <w:rPr>
                <w:sz w:val="18"/>
              </w:rPr>
              <w:t>Dischidia rhodantha</w:t>
            </w:r>
          </w:p>
        </w:tc>
      </w:tr>
      <w:tr>
        <w:trPr>
          <w:cantSplit/>
        </w:trPr>
        <w:tc>
          <w:tcPr>
            <w:tcW w:w="2360" w:type="dxa"/>
          </w:tcPr>
          <w:p>
            <w:pPr>
              <w:pStyle w:val="yTableNAm"/>
              <w:spacing w:before="0"/>
              <w:rPr>
                <w:sz w:val="18"/>
              </w:rPr>
            </w:pPr>
            <w:r>
              <w:rPr>
                <w:sz w:val="18"/>
              </w:rPr>
              <w:t>Dischidia ruscifolia</w:t>
            </w:r>
          </w:p>
        </w:tc>
        <w:tc>
          <w:tcPr>
            <w:tcW w:w="2360" w:type="dxa"/>
          </w:tcPr>
          <w:p>
            <w:pPr>
              <w:pStyle w:val="yTableNAm"/>
              <w:spacing w:before="0"/>
              <w:rPr>
                <w:sz w:val="18"/>
              </w:rPr>
            </w:pPr>
            <w:r>
              <w:rPr>
                <w:sz w:val="18"/>
              </w:rPr>
              <w:t>Dischidia sagittata</w:t>
            </w:r>
          </w:p>
        </w:tc>
        <w:tc>
          <w:tcPr>
            <w:tcW w:w="2361" w:type="dxa"/>
          </w:tcPr>
          <w:p>
            <w:pPr>
              <w:pStyle w:val="yTableNAm"/>
              <w:spacing w:before="0"/>
              <w:rPr>
                <w:sz w:val="18"/>
              </w:rPr>
            </w:pPr>
            <w:r>
              <w:rPr>
                <w:sz w:val="18"/>
              </w:rPr>
              <w:t>Dischidia subalata</w:t>
            </w:r>
          </w:p>
        </w:tc>
      </w:tr>
      <w:tr>
        <w:trPr>
          <w:cantSplit/>
        </w:trPr>
        <w:tc>
          <w:tcPr>
            <w:tcW w:w="2360" w:type="dxa"/>
          </w:tcPr>
          <w:p>
            <w:pPr>
              <w:pStyle w:val="yTableNAm"/>
              <w:spacing w:before="0"/>
              <w:rPr>
                <w:sz w:val="18"/>
              </w:rPr>
            </w:pPr>
            <w:r>
              <w:rPr>
                <w:sz w:val="18"/>
              </w:rPr>
              <w:t>Dischidia timorensis</w:t>
            </w:r>
          </w:p>
        </w:tc>
        <w:tc>
          <w:tcPr>
            <w:tcW w:w="2360" w:type="dxa"/>
          </w:tcPr>
          <w:p>
            <w:pPr>
              <w:pStyle w:val="yTableNAm"/>
              <w:spacing w:before="0"/>
              <w:rPr>
                <w:sz w:val="18"/>
              </w:rPr>
            </w:pPr>
            <w:r>
              <w:rPr>
                <w:sz w:val="18"/>
              </w:rPr>
              <w:t>Dischidia tomentella</w:t>
            </w:r>
          </w:p>
        </w:tc>
        <w:tc>
          <w:tcPr>
            <w:tcW w:w="2361" w:type="dxa"/>
          </w:tcPr>
          <w:p>
            <w:pPr>
              <w:pStyle w:val="yTableNAm"/>
              <w:spacing w:before="0"/>
              <w:rPr>
                <w:sz w:val="18"/>
              </w:rPr>
            </w:pPr>
            <w:r>
              <w:rPr>
                <w:sz w:val="18"/>
              </w:rPr>
              <w:t>Dischidia trichostemma</w:t>
            </w:r>
          </w:p>
        </w:tc>
      </w:tr>
      <w:tr>
        <w:trPr>
          <w:cantSplit/>
        </w:trPr>
        <w:tc>
          <w:tcPr>
            <w:tcW w:w="2360" w:type="dxa"/>
          </w:tcPr>
          <w:p>
            <w:pPr>
              <w:pStyle w:val="yTableNAm"/>
              <w:spacing w:before="0"/>
              <w:rPr>
                <w:sz w:val="18"/>
              </w:rPr>
            </w:pPr>
            <w:r>
              <w:rPr>
                <w:sz w:val="18"/>
              </w:rPr>
              <w:t>Dischidiopsis parasitica</w:t>
            </w:r>
          </w:p>
        </w:tc>
        <w:tc>
          <w:tcPr>
            <w:tcW w:w="2360" w:type="dxa"/>
          </w:tcPr>
          <w:p>
            <w:pPr>
              <w:pStyle w:val="yTableNAm"/>
              <w:spacing w:before="0"/>
              <w:rPr>
                <w:sz w:val="18"/>
              </w:rPr>
            </w:pPr>
            <w:r>
              <w:rPr>
                <w:sz w:val="18"/>
              </w:rPr>
              <w:t>Dischisma arenarium</w:t>
            </w:r>
          </w:p>
        </w:tc>
        <w:tc>
          <w:tcPr>
            <w:tcW w:w="2361" w:type="dxa"/>
          </w:tcPr>
          <w:p>
            <w:pPr>
              <w:pStyle w:val="yTableNAm"/>
              <w:spacing w:before="0"/>
              <w:rPr>
                <w:sz w:val="18"/>
              </w:rPr>
            </w:pPr>
            <w:r>
              <w:rPr>
                <w:sz w:val="18"/>
              </w:rPr>
              <w:t>Dischisma capitatum</w:t>
            </w:r>
          </w:p>
        </w:tc>
      </w:tr>
      <w:tr>
        <w:trPr>
          <w:cantSplit/>
        </w:trPr>
        <w:tc>
          <w:tcPr>
            <w:tcW w:w="2360" w:type="dxa"/>
          </w:tcPr>
          <w:p>
            <w:pPr>
              <w:pStyle w:val="yTableNAm"/>
              <w:spacing w:before="0"/>
              <w:rPr>
                <w:sz w:val="18"/>
              </w:rPr>
            </w:pPr>
            <w:r>
              <w:rPr>
                <w:sz w:val="18"/>
              </w:rPr>
              <w:t>Discocactus ackermannii</w:t>
            </w:r>
          </w:p>
        </w:tc>
        <w:tc>
          <w:tcPr>
            <w:tcW w:w="2360" w:type="dxa"/>
          </w:tcPr>
          <w:p>
            <w:pPr>
              <w:pStyle w:val="yTableNAm"/>
              <w:spacing w:before="0"/>
              <w:rPr>
                <w:sz w:val="18"/>
              </w:rPr>
            </w:pPr>
            <w:r>
              <w:rPr>
                <w:sz w:val="18"/>
              </w:rPr>
              <w:t>Discocactus bahiensis</w:t>
            </w:r>
          </w:p>
        </w:tc>
        <w:tc>
          <w:tcPr>
            <w:tcW w:w="2361" w:type="dxa"/>
          </w:tcPr>
          <w:p>
            <w:pPr>
              <w:pStyle w:val="yTableNAm"/>
              <w:spacing w:before="0"/>
              <w:rPr>
                <w:sz w:val="18"/>
              </w:rPr>
            </w:pPr>
            <w:r>
              <w:rPr>
                <w:sz w:val="18"/>
              </w:rPr>
              <w:t>Discocactus ferricola</w:t>
            </w:r>
          </w:p>
        </w:tc>
      </w:tr>
      <w:tr>
        <w:trPr>
          <w:cantSplit/>
        </w:trPr>
        <w:tc>
          <w:tcPr>
            <w:tcW w:w="2360" w:type="dxa"/>
          </w:tcPr>
          <w:p>
            <w:pPr>
              <w:pStyle w:val="yTableNAm"/>
              <w:spacing w:before="0"/>
              <w:rPr>
                <w:sz w:val="18"/>
              </w:rPr>
            </w:pPr>
            <w:r>
              <w:rPr>
                <w:sz w:val="18"/>
              </w:rPr>
              <w:t>Discocactus heptacanthus</w:t>
            </w:r>
          </w:p>
        </w:tc>
        <w:tc>
          <w:tcPr>
            <w:tcW w:w="2360" w:type="dxa"/>
          </w:tcPr>
          <w:p>
            <w:pPr>
              <w:pStyle w:val="yTableNAm"/>
              <w:spacing w:before="0"/>
              <w:rPr>
                <w:sz w:val="18"/>
              </w:rPr>
            </w:pPr>
            <w:r>
              <w:rPr>
                <w:sz w:val="18"/>
              </w:rPr>
              <w:t>Discocactus horstii</w:t>
            </w:r>
          </w:p>
        </w:tc>
        <w:tc>
          <w:tcPr>
            <w:tcW w:w="2361" w:type="dxa"/>
          </w:tcPr>
          <w:p>
            <w:pPr>
              <w:pStyle w:val="yTableNAm"/>
              <w:spacing w:before="0"/>
              <w:rPr>
                <w:sz w:val="18"/>
              </w:rPr>
            </w:pPr>
            <w:r>
              <w:rPr>
                <w:sz w:val="18"/>
              </w:rPr>
              <w:t>Discocactus placentiformis</w:t>
            </w:r>
          </w:p>
        </w:tc>
      </w:tr>
      <w:tr>
        <w:trPr>
          <w:cantSplit/>
        </w:trPr>
        <w:tc>
          <w:tcPr>
            <w:tcW w:w="2360" w:type="dxa"/>
          </w:tcPr>
          <w:p>
            <w:pPr>
              <w:pStyle w:val="yTableNAm"/>
              <w:spacing w:before="0"/>
              <w:rPr>
                <w:sz w:val="18"/>
              </w:rPr>
            </w:pPr>
            <w:r>
              <w:rPr>
                <w:sz w:val="18"/>
              </w:rPr>
              <w:t>Discocactus pseudoinsignis</w:t>
            </w:r>
          </w:p>
        </w:tc>
        <w:tc>
          <w:tcPr>
            <w:tcW w:w="2360" w:type="dxa"/>
          </w:tcPr>
          <w:p>
            <w:pPr>
              <w:pStyle w:val="yTableNAm"/>
              <w:spacing w:before="0"/>
              <w:rPr>
                <w:sz w:val="18"/>
              </w:rPr>
            </w:pPr>
            <w:r>
              <w:rPr>
                <w:sz w:val="18"/>
              </w:rPr>
              <w:t>Discocactus subterraneo-proliferans</w:t>
            </w:r>
          </w:p>
        </w:tc>
        <w:tc>
          <w:tcPr>
            <w:tcW w:w="2361" w:type="dxa"/>
          </w:tcPr>
          <w:p>
            <w:pPr>
              <w:pStyle w:val="yTableNAm"/>
              <w:spacing w:before="0"/>
              <w:rPr>
                <w:sz w:val="18"/>
              </w:rPr>
            </w:pPr>
            <w:r>
              <w:rPr>
                <w:sz w:val="18"/>
              </w:rPr>
              <w:t>Discocactus zehntneri</w:t>
            </w:r>
          </w:p>
        </w:tc>
      </w:tr>
      <w:tr>
        <w:trPr>
          <w:cantSplit/>
        </w:trPr>
        <w:tc>
          <w:tcPr>
            <w:tcW w:w="2360" w:type="dxa"/>
          </w:tcPr>
          <w:p>
            <w:pPr>
              <w:pStyle w:val="yTableNAm"/>
              <w:spacing w:before="0"/>
              <w:rPr>
                <w:sz w:val="18"/>
              </w:rPr>
            </w:pPr>
            <w:r>
              <w:rPr>
                <w:sz w:val="18"/>
              </w:rPr>
              <w:t>Discolobium psoraleifolium</w:t>
            </w:r>
          </w:p>
        </w:tc>
        <w:tc>
          <w:tcPr>
            <w:tcW w:w="2360" w:type="dxa"/>
          </w:tcPr>
          <w:p>
            <w:pPr>
              <w:pStyle w:val="yTableNAm"/>
              <w:spacing w:before="0"/>
              <w:rPr>
                <w:sz w:val="18"/>
              </w:rPr>
            </w:pPr>
            <w:r>
              <w:rPr>
                <w:sz w:val="18"/>
              </w:rPr>
              <w:t>Discolobium psoraliaefolium</w:t>
            </w:r>
          </w:p>
        </w:tc>
        <w:tc>
          <w:tcPr>
            <w:tcW w:w="2361" w:type="dxa"/>
          </w:tcPr>
          <w:p>
            <w:pPr>
              <w:pStyle w:val="yTableNAm"/>
              <w:spacing w:before="0"/>
              <w:rPr>
                <w:sz w:val="18"/>
              </w:rPr>
            </w:pPr>
            <w:r>
              <w:rPr>
                <w:sz w:val="18"/>
              </w:rPr>
              <w:t>Diselma archeri</w:t>
            </w:r>
          </w:p>
        </w:tc>
      </w:tr>
      <w:tr>
        <w:trPr>
          <w:cantSplit/>
        </w:trPr>
        <w:tc>
          <w:tcPr>
            <w:tcW w:w="2360" w:type="dxa"/>
          </w:tcPr>
          <w:p>
            <w:pPr>
              <w:pStyle w:val="yTableNAm"/>
              <w:spacing w:before="0"/>
              <w:rPr>
                <w:sz w:val="18"/>
              </w:rPr>
            </w:pPr>
            <w:r>
              <w:rPr>
                <w:sz w:val="18"/>
              </w:rPr>
              <w:t>Disocactus ackermannii</w:t>
            </w:r>
          </w:p>
        </w:tc>
        <w:tc>
          <w:tcPr>
            <w:tcW w:w="2360" w:type="dxa"/>
          </w:tcPr>
          <w:p>
            <w:pPr>
              <w:pStyle w:val="yTableNAm"/>
              <w:spacing w:before="0"/>
              <w:rPr>
                <w:sz w:val="18"/>
              </w:rPr>
            </w:pPr>
            <w:r>
              <w:rPr>
                <w:sz w:val="18"/>
              </w:rPr>
              <w:t>Disocactus amazonicus</w:t>
            </w:r>
          </w:p>
        </w:tc>
        <w:tc>
          <w:tcPr>
            <w:tcW w:w="2361" w:type="dxa"/>
          </w:tcPr>
          <w:p>
            <w:pPr>
              <w:pStyle w:val="yTableNAm"/>
              <w:spacing w:before="0"/>
              <w:rPr>
                <w:sz w:val="18"/>
              </w:rPr>
            </w:pPr>
            <w:r>
              <w:rPr>
                <w:sz w:val="18"/>
              </w:rPr>
              <w:t>Disocactus biformis</w:t>
            </w:r>
          </w:p>
        </w:tc>
      </w:tr>
      <w:tr>
        <w:trPr>
          <w:cantSplit/>
        </w:trPr>
        <w:tc>
          <w:tcPr>
            <w:tcW w:w="2360" w:type="dxa"/>
          </w:tcPr>
          <w:p>
            <w:pPr>
              <w:pStyle w:val="yTableNAm"/>
              <w:spacing w:before="0"/>
              <w:rPr>
                <w:sz w:val="18"/>
              </w:rPr>
            </w:pPr>
            <w:r>
              <w:rPr>
                <w:sz w:val="18"/>
              </w:rPr>
              <w:t>Disocactus eichlamii</w:t>
            </w:r>
          </w:p>
        </w:tc>
        <w:tc>
          <w:tcPr>
            <w:tcW w:w="2360" w:type="dxa"/>
          </w:tcPr>
          <w:p>
            <w:pPr>
              <w:pStyle w:val="yTableNAm"/>
              <w:spacing w:before="0"/>
              <w:rPr>
                <w:sz w:val="18"/>
              </w:rPr>
            </w:pPr>
            <w:r>
              <w:rPr>
                <w:sz w:val="18"/>
              </w:rPr>
              <w:t>Disocactus flagelliformis</w:t>
            </w:r>
          </w:p>
        </w:tc>
        <w:tc>
          <w:tcPr>
            <w:tcW w:w="2361" w:type="dxa"/>
          </w:tcPr>
          <w:p>
            <w:pPr>
              <w:pStyle w:val="yTableNAm"/>
              <w:spacing w:before="0"/>
              <w:rPr>
                <w:sz w:val="18"/>
              </w:rPr>
            </w:pPr>
            <w:r>
              <w:rPr>
                <w:sz w:val="18"/>
              </w:rPr>
              <w:t>Disocactus kimnachii</w:t>
            </w:r>
          </w:p>
        </w:tc>
      </w:tr>
      <w:tr>
        <w:trPr>
          <w:cantSplit/>
        </w:trPr>
        <w:tc>
          <w:tcPr>
            <w:tcW w:w="2360" w:type="dxa"/>
          </w:tcPr>
          <w:p>
            <w:pPr>
              <w:pStyle w:val="yTableNAm"/>
              <w:spacing w:before="0"/>
              <w:rPr>
                <w:sz w:val="18"/>
              </w:rPr>
            </w:pPr>
            <w:r>
              <w:rPr>
                <w:sz w:val="18"/>
              </w:rPr>
              <w:t>Disocactus macdougallii</w:t>
            </w:r>
          </w:p>
        </w:tc>
        <w:tc>
          <w:tcPr>
            <w:tcW w:w="2360" w:type="dxa"/>
          </w:tcPr>
          <w:p>
            <w:pPr>
              <w:pStyle w:val="yTableNAm"/>
              <w:spacing w:before="0"/>
              <w:rPr>
                <w:sz w:val="18"/>
              </w:rPr>
            </w:pPr>
            <w:r>
              <w:rPr>
                <w:sz w:val="18"/>
              </w:rPr>
              <w:t>Disocactus macranthus</w:t>
            </w:r>
          </w:p>
        </w:tc>
        <w:tc>
          <w:tcPr>
            <w:tcW w:w="2361" w:type="dxa"/>
          </w:tcPr>
          <w:p>
            <w:pPr>
              <w:pStyle w:val="yTableNAm"/>
              <w:spacing w:before="0"/>
              <w:rPr>
                <w:sz w:val="18"/>
              </w:rPr>
            </w:pPr>
            <w:r>
              <w:rPr>
                <w:sz w:val="18"/>
              </w:rPr>
              <w:t>Disocactus nelsonii</w:t>
            </w:r>
          </w:p>
        </w:tc>
      </w:tr>
      <w:tr>
        <w:trPr>
          <w:cantSplit/>
        </w:trPr>
        <w:tc>
          <w:tcPr>
            <w:tcW w:w="2360" w:type="dxa"/>
          </w:tcPr>
          <w:p>
            <w:pPr>
              <w:pStyle w:val="yTableNAm"/>
              <w:spacing w:before="0"/>
              <w:rPr>
                <w:sz w:val="18"/>
              </w:rPr>
            </w:pPr>
            <w:r>
              <w:rPr>
                <w:sz w:val="18"/>
              </w:rPr>
              <w:t>Disocactus phyllanthoides</w:t>
            </w:r>
          </w:p>
        </w:tc>
        <w:tc>
          <w:tcPr>
            <w:tcW w:w="2360" w:type="dxa"/>
          </w:tcPr>
          <w:p>
            <w:pPr>
              <w:pStyle w:val="yTableNAm"/>
              <w:spacing w:before="0"/>
              <w:rPr>
                <w:sz w:val="18"/>
              </w:rPr>
            </w:pPr>
            <w:r>
              <w:rPr>
                <w:sz w:val="18"/>
              </w:rPr>
              <w:t>Disocactus quezaltecus</w:t>
            </w:r>
          </w:p>
        </w:tc>
        <w:tc>
          <w:tcPr>
            <w:tcW w:w="2361" w:type="dxa"/>
          </w:tcPr>
          <w:p>
            <w:pPr>
              <w:pStyle w:val="yTableNAm"/>
              <w:spacing w:before="0"/>
              <w:rPr>
                <w:sz w:val="18"/>
              </w:rPr>
            </w:pPr>
            <w:r>
              <w:rPr>
                <w:sz w:val="18"/>
              </w:rPr>
              <w:t>Disocactus flagelliformis x Cereus smithii</w:t>
            </w:r>
          </w:p>
        </w:tc>
      </w:tr>
      <w:tr>
        <w:trPr>
          <w:cantSplit/>
        </w:trPr>
        <w:tc>
          <w:tcPr>
            <w:tcW w:w="2360" w:type="dxa"/>
          </w:tcPr>
          <w:p>
            <w:pPr>
              <w:pStyle w:val="yTableNAm"/>
              <w:spacing w:before="0"/>
              <w:rPr>
                <w:sz w:val="18"/>
              </w:rPr>
            </w:pPr>
            <w:r>
              <w:rPr>
                <w:sz w:val="18"/>
              </w:rPr>
              <w:t>x Disophyllum spp.</w:t>
            </w:r>
          </w:p>
        </w:tc>
        <w:tc>
          <w:tcPr>
            <w:tcW w:w="2360" w:type="dxa"/>
          </w:tcPr>
          <w:p>
            <w:pPr>
              <w:pStyle w:val="yTableNAm"/>
              <w:spacing w:before="0"/>
              <w:rPr>
                <w:sz w:val="18"/>
              </w:rPr>
            </w:pPr>
            <w:r>
              <w:rPr>
                <w:sz w:val="18"/>
              </w:rPr>
              <w:t>Disperis spp.</w:t>
            </w:r>
          </w:p>
        </w:tc>
        <w:tc>
          <w:tcPr>
            <w:tcW w:w="2361" w:type="dxa"/>
          </w:tcPr>
          <w:p>
            <w:pPr>
              <w:pStyle w:val="yTableNAm"/>
              <w:spacing w:before="0"/>
              <w:rPr>
                <w:sz w:val="18"/>
              </w:rPr>
            </w:pPr>
            <w:r>
              <w:rPr>
                <w:sz w:val="18"/>
              </w:rPr>
              <w:t>Disphyma australe</w:t>
            </w:r>
          </w:p>
        </w:tc>
      </w:tr>
      <w:tr>
        <w:trPr>
          <w:cantSplit/>
        </w:trPr>
        <w:tc>
          <w:tcPr>
            <w:tcW w:w="2360" w:type="dxa"/>
          </w:tcPr>
          <w:p>
            <w:pPr>
              <w:pStyle w:val="yTableNAm"/>
              <w:spacing w:before="0"/>
              <w:rPr>
                <w:sz w:val="18"/>
              </w:rPr>
            </w:pPr>
            <w:r>
              <w:rPr>
                <w:sz w:val="18"/>
              </w:rPr>
              <w:t>Disphyma clavellatum</w:t>
            </w:r>
          </w:p>
        </w:tc>
        <w:tc>
          <w:tcPr>
            <w:tcW w:w="2360" w:type="dxa"/>
          </w:tcPr>
          <w:p>
            <w:pPr>
              <w:pStyle w:val="yTableNAm"/>
              <w:spacing w:before="0"/>
              <w:rPr>
                <w:sz w:val="18"/>
              </w:rPr>
            </w:pPr>
            <w:r>
              <w:rPr>
                <w:sz w:val="18"/>
              </w:rPr>
              <w:t>Disporopsis aspera</w:t>
            </w:r>
          </w:p>
        </w:tc>
        <w:tc>
          <w:tcPr>
            <w:tcW w:w="2361" w:type="dxa"/>
          </w:tcPr>
          <w:p>
            <w:pPr>
              <w:pStyle w:val="yTableNAm"/>
              <w:spacing w:before="0"/>
              <w:rPr>
                <w:sz w:val="18"/>
              </w:rPr>
            </w:pPr>
            <w:r>
              <w:rPr>
                <w:sz w:val="18"/>
              </w:rPr>
              <w:t>Disporopsis fuscopicta</w:t>
            </w:r>
          </w:p>
        </w:tc>
      </w:tr>
      <w:tr>
        <w:trPr>
          <w:cantSplit/>
        </w:trPr>
        <w:tc>
          <w:tcPr>
            <w:tcW w:w="2360" w:type="dxa"/>
          </w:tcPr>
          <w:p>
            <w:pPr>
              <w:pStyle w:val="yTableNAm"/>
              <w:spacing w:before="0"/>
              <w:rPr>
                <w:sz w:val="18"/>
              </w:rPr>
            </w:pPr>
            <w:r>
              <w:rPr>
                <w:sz w:val="18"/>
              </w:rPr>
              <w:t>Disporopsis longifolia</w:t>
            </w:r>
          </w:p>
        </w:tc>
        <w:tc>
          <w:tcPr>
            <w:tcW w:w="2360" w:type="dxa"/>
          </w:tcPr>
          <w:p>
            <w:pPr>
              <w:pStyle w:val="yTableNAm"/>
              <w:spacing w:before="0"/>
              <w:rPr>
                <w:sz w:val="18"/>
              </w:rPr>
            </w:pPr>
            <w:r>
              <w:rPr>
                <w:sz w:val="18"/>
              </w:rPr>
              <w:t>Disporopsis pernyi</w:t>
            </w:r>
          </w:p>
        </w:tc>
        <w:tc>
          <w:tcPr>
            <w:tcW w:w="2361" w:type="dxa"/>
          </w:tcPr>
          <w:p>
            <w:pPr>
              <w:pStyle w:val="yTableNAm"/>
              <w:spacing w:before="0"/>
              <w:rPr>
                <w:sz w:val="18"/>
              </w:rPr>
            </w:pPr>
            <w:r>
              <w:rPr>
                <w:sz w:val="18"/>
              </w:rPr>
              <w:t>Disporum bodinieri</w:t>
            </w:r>
          </w:p>
        </w:tc>
      </w:tr>
      <w:tr>
        <w:trPr>
          <w:cantSplit/>
        </w:trPr>
        <w:tc>
          <w:tcPr>
            <w:tcW w:w="2360" w:type="dxa"/>
          </w:tcPr>
          <w:p>
            <w:pPr>
              <w:pStyle w:val="yTableNAm"/>
              <w:spacing w:before="0"/>
              <w:rPr>
                <w:sz w:val="18"/>
              </w:rPr>
            </w:pPr>
            <w:r>
              <w:rPr>
                <w:sz w:val="18"/>
              </w:rPr>
              <w:t>Disporum cantoniense</w:t>
            </w:r>
          </w:p>
        </w:tc>
        <w:tc>
          <w:tcPr>
            <w:tcW w:w="2360" w:type="dxa"/>
          </w:tcPr>
          <w:p>
            <w:pPr>
              <w:pStyle w:val="yTableNAm"/>
              <w:spacing w:before="0"/>
              <w:rPr>
                <w:sz w:val="18"/>
              </w:rPr>
            </w:pPr>
            <w:r>
              <w:rPr>
                <w:sz w:val="18"/>
              </w:rPr>
              <w:t>Disporum hookeri</w:t>
            </w:r>
          </w:p>
        </w:tc>
        <w:tc>
          <w:tcPr>
            <w:tcW w:w="2361" w:type="dxa"/>
          </w:tcPr>
          <w:p>
            <w:pPr>
              <w:pStyle w:val="yTableNAm"/>
              <w:spacing w:before="0"/>
              <w:rPr>
                <w:sz w:val="18"/>
              </w:rPr>
            </w:pPr>
            <w:r>
              <w:rPr>
                <w:sz w:val="18"/>
              </w:rPr>
              <w:t>Disporum kawakamii</w:t>
            </w:r>
          </w:p>
        </w:tc>
      </w:tr>
      <w:tr>
        <w:trPr>
          <w:cantSplit/>
        </w:trPr>
        <w:tc>
          <w:tcPr>
            <w:tcW w:w="2360" w:type="dxa"/>
          </w:tcPr>
          <w:p>
            <w:pPr>
              <w:pStyle w:val="yTableNAm"/>
              <w:spacing w:before="0"/>
              <w:rPr>
                <w:sz w:val="18"/>
              </w:rPr>
            </w:pPr>
            <w:r>
              <w:rPr>
                <w:sz w:val="18"/>
              </w:rPr>
              <w:t>Disporum sessile</w:t>
            </w:r>
          </w:p>
        </w:tc>
        <w:tc>
          <w:tcPr>
            <w:tcW w:w="2360" w:type="dxa"/>
          </w:tcPr>
          <w:p>
            <w:pPr>
              <w:pStyle w:val="yTableNAm"/>
              <w:spacing w:before="0"/>
              <w:rPr>
                <w:sz w:val="18"/>
              </w:rPr>
            </w:pPr>
            <w:r>
              <w:rPr>
                <w:sz w:val="18"/>
              </w:rPr>
              <w:t>Disporum smilacinum</w:t>
            </w:r>
          </w:p>
        </w:tc>
        <w:tc>
          <w:tcPr>
            <w:tcW w:w="2361" w:type="dxa"/>
          </w:tcPr>
          <w:p>
            <w:pPr>
              <w:pStyle w:val="yTableNAm"/>
              <w:spacing w:before="0"/>
              <w:rPr>
                <w:sz w:val="18"/>
              </w:rPr>
            </w:pPr>
            <w:r>
              <w:rPr>
                <w:sz w:val="18"/>
              </w:rPr>
              <w:t>Disporum smithii</w:t>
            </w:r>
          </w:p>
        </w:tc>
      </w:tr>
      <w:tr>
        <w:trPr>
          <w:cantSplit/>
        </w:trPr>
        <w:tc>
          <w:tcPr>
            <w:tcW w:w="2360" w:type="dxa"/>
          </w:tcPr>
          <w:p>
            <w:pPr>
              <w:pStyle w:val="yTableNAm"/>
              <w:spacing w:before="0"/>
              <w:rPr>
                <w:sz w:val="18"/>
              </w:rPr>
            </w:pPr>
            <w:r>
              <w:rPr>
                <w:sz w:val="18"/>
              </w:rPr>
              <w:t>Disporum uniflorum</w:t>
            </w:r>
          </w:p>
        </w:tc>
        <w:tc>
          <w:tcPr>
            <w:tcW w:w="2360" w:type="dxa"/>
          </w:tcPr>
          <w:p>
            <w:pPr>
              <w:pStyle w:val="yTableNAm"/>
              <w:spacing w:before="0"/>
              <w:rPr>
                <w:sz w:val="18"/>
              </w:rPr>
            </w:pPr>
            <w:r>
              <w:rPr>
                <w:sz w:val="18"/>
              </w:rPr>
              <w:t>Disporum viridescens</w:t>
            </w:r>
          </w:p>
        </w:tc>
        <w:tc>
          <w:tcPr>
            <w:tcW w:w="2361" w:type="dxa"/>
          </w:tcPr>
          <w:p>
            <w:pPr>
              <w:pStyle w:val="yTableNAm"/>
              <w:spacing w:before="0"/>
              <w:rPr>
                <w:sz w:val="18"/>
              </w:rPr>
            </w:pPr>
            <w:r>
              <w:rPr>
                <w:sz w:val="18"/>
              </w:rPr>
              <w:t>Dissiliaria baloghioides</w:t>
            </w:r>
          </w:p>
        </w:tc>
      </w:tr>
      <w:tr>
        <w:trPr>
          <w:cantSplit/>
        </w:trPr>
        <w:tc>
          <w:tcPr>
            <w:tcW w:w="2360" w:type="dxa"/>
          </w:tcPr>
          <w:p>
            <w:pPr>
              <w:pStyle w:val="yTableNAm"/>
              <w:spacing w:before="0"/>
              <w:rPr>
                <w:sz w:val="18"/>
              </w:rPr>
            </w:pPr>
            <w:r>
              <w:rPr>
                <w:sz w:val="18"/>
              </w:rPr>
              <w:t>Dissiliaria surculosa</w:t>
            </w:r>
          </w:p>
        </w:tc>
        <w:tc>
          <w:tcPr>
            <w:tcW w:w="2360" w:type="dxa"/>
          </w:tcPr>
          <w:p>
            <w:pPr>
              <w:pStyle w:val="yTableNAm"/>
              <w:spacing w:before="0"/>
              <w:rPr>
                <w:sz w:val="18"/>
              </w:rPr>
            </w:pPr>
            <w:r>
              <w:rPr>
                <w:sz w:val="18"/>
              </w:rPr>
              <w:t>Dissocarpus biflorus</w:t>
            </w:r>
          </w:p>
        </w:tc>
        <w:tc>
          <w:tcPr>
            <w:tcW w:w="2361" w:type="dxa"/>
          </w:tcPr>
          <w:p>
            <w:pPr>
              <w:pStyle w:val="yTableNAm"/>
              <w:spacing w:before="0"/>
              <w:rPr>
                <w:sz w:val="18"/>
              </w:rPr>
            </w:pPr>
            <w:r>
              <w:rPr>
                <w:sz w:val="18"/>
              </w:rPr>
              <w:t>Dissotis eximia</w:t>
            </w:r>
          </w:p>
        </w:tc>
      </w:tr>
      <w:tr>
        <w:trPr>
          <w:cantSplit/>
        </w:trPr>
        <w:tc>
          <w:tcPr>
            <w:tcW w:w="2360" w:type="dxa"/>
          </w:tcPr>
          <w:p>
            <w:pPr>
              <w:pStyle w:val="yTableNAm"/>
              <w:spacing w:before="0"/>
              <w:rPr>
                <w:sz w:val="18"/>
              </w:rPr>
            </w:pPr>
            <w:r>
              <w:rPr>
                <w:sz w:val="18"/>
              </w:rPr>
              <w:t>Dissotis plumosa</w:t>
            </w:r>
          </w:p>
        </w:tc>
        <w:tc>
          <w:tcPr>
            <w:tcW w:w="2360" w:type="dxa"/>
          </w:tcPr>
          <w:p>
            <w:pPr>
              <w:pStyle w:val="yTableNAm"/>
              <w:spacing w:before="0"/>
              <w:rPr>
                <w:sz w:val="18"/>
              </w:rPr>
            </w:pPr>
            <w:r>
              <w:rPr>
                <w:sz w:val="18"/>
              </w:rPr>
              <w:t>Dissotis princeps</w:t>
            </w:r>
          </w:p>
        </w:tc>
        <w:tc>
          <w:tcPr>
            <w:tcW w:w="2361" w:type="dxa"/>
          </w:tcPr>
          <w:p>
            <w:pPr>
              <w:pStyle w:val="yTableNAm"/>
              <w:spacing w:before="0"/>
              <w:rPr>
                <w:sz w:val="18"/>
              </w:rPr>
            </w:pPr>
            <w:r>
              <w:rPr>
                <w:sz w:val="18"/>
              </w:rPr>
              <w:t>Disterigma alaternoides</w:t>
            </w:r>
          </w:p>
        </w:tc>
      </w:tr>
      <w:tr>
        <w:trPr>
          <w:cantSplit/>
        </w:trPr>
        <w:tc>
          <w:tcPr>
            <w:tcW w:w="2360" w:type="dxa"/>
          </w:tcPr>
          <w:p>
            <w:pPr>
              <w:pStyle w:val="yTableNAm"/>
              <w:spacing w:before="0"/>
              <w:rPr>
                <w:sz w:val="18"/>
              </w:rPr>
            </w:pPr>
            <w:r>
              <w:rPr>
                <w:sz w:val="18"/>
              </w:rPr>
              <w:t>Disterigma empetrifolium</w:t>
            </w:r>
          </w:p>
        </w:tc>
        <w:tc>
          <w:tcPr>
            <w:tcW w:w="2360" w:type="dxa"/>
          </w:tcPr>
          <w:p>
            <w:pPr>
              <w:pStyle w:val="yTableNAm"/>
              <w:spacing w:before="0"/>
              <w:rPr>
                <w:sz w:val="18"/>
              </w:rPr>
            </w:pPr>
            <w:r>
              <w:rPr>
                <w:sz w:val="18"/>
              </w:rPr>
              <w:t>Disterigma humboldtii</w:t>
            </w:r>
          </w:p>
        </w:tc>
        <w:tc>
          <w:tcPr>
            <w:tcW w:w="2361" w:type="dxa"/>
          </w:tcPr>
          <w:p>
            <w:pPr>
              <w:pStyle w:val="yTableNAm"/>
              <w:spacing w:before="0"/>
              <w:rPr>
                <w:sz w:val="18"/>
              </w:rPr>
            </w:pPr>
            <w:r>
              <w:rPr>
                <w:sz w:val="18"/>
              </w:rPr>
              <w:t>Disterigma rimbachii</w:t>
            </w:r>
          </w:p>
        </w:tc>
      </w:tr>
      <w:tr>
        <w:trPr>
          <w:cantSplit/>
        </w:trPr>
        <w:tc>
          <w:tcPr>
            <w:tcW w:w="2360" w:type="dxa"/>
          </w:tcPr>
          <w:p>
            <w:pPr>
              <w:pStyle w:val="yTableNAm"/>
              <w:spacing w:before="0"/>
              <w:rPr>
                <w:sz w:val="18"/>
              </w:rPr>
            </w:pPr>
            <w:r>
              <w:rPr>
                <w:sz w:val="18"/>
              </w:rPr>
              <w:t>Distichirhops minor</w:t>
            </w:r>
          </w:p>
        </w:tc>
        <w:tc>
          <w:tcPr>
            <w:tcW w:w="2360" w:type="dxa"/>
          </w:tcPr>
          <w:p>
            <w:pPr>
              <w:pStyle w:val="yTableNAm"/>
              <w:spacing w:before="0"/>
              <w:rPr>
                <w:sz w:val="18"/>
              </w:rPr>
            </w:pPr>
            <w:r>
              <w:rPr>
                <w:sz w:val="18"/>
              </w:rPr>
              <w:t>Distichlis palmeri</w:t>
            </w:r>
          </w:p>
        </w:tc>
        <w:tc>
          <w:tcPr>
            <w:tcW w:w="2361" w:type="dxa"/>
          </w:tcPr>
          <w:p>
            <w:pPr>
              <w:pStyle w:val="yTableNAm"/>
              <w:spacing w:before="0"/>
              <w:rPr>
                <w:sz w:val="18"/>
              </w:rPr>
            </w:pPr>
            <w:r>
              <w:rPr>
                <w:sz w:val="18"/>
              </w:rPr>
              <w:t>Distichostemon malvaceus</w:t>
            </w:r>
          </w:p>
        </w:tc>
      </w:tr>
      <w:tr>
        <w:trPr>
          <w:cantSplit/>
        </w:trPr>
        <w:tc>
          <w:tcPr>
            <w:tcW w:w="2360" w:type="dxa"/>
          </w:tcPr>
          <w:p>
            <w:pPr>
              <w:pStyle w:val="yTableNAm"/>
              <w:spacing w:before="0"/>
              <w:rPr>
                <w:sz w:val="18"/>
              </w:rPr>
            </w:pPr>
            <w:r>
              <w:rPr>
                <w:sz w:val="18"/>
              </w:rPr>
              <w:t>Distictis buccinatoria</w:t>
            </w:r>
          </w:p>
        </w:tc>
        <w:tc>
          <w:tcPr>
            <w:tcW w:w="2360" w:type="dxa"/>
          </w:tcPr>
          <w:p>
            <w:pPr>
              <w:pStyle w:val="yTableNAm"/>
              <w:spacing w:before="0"/>
              <w:rPr>
                <w:sz w:val="18"/>
              </w:rPr>
            </w:pPr>
            <w:r>
              <w:rPr>
                <w:sz w:val="18"/>
              </w:rPr>
              <w:t>Distylium myricoides</w:t>
            </w:r>
          </w:p>
        </w:tc>
        <w:tc>
          <w:tcPr>
            <w:tcW w:w="2361" w:type="dxa"/>
          </w:tcPr>
          <w:p>
            <w:pPr>
              <w:pStyle w:val="yTableNAm"/>
              <w:spacing w:before="0"/>
              <w:rPr>
                <w:sz w:val="18"/>
              </w:rPr>
            </w:pPr>
            <w:r>
              <w:rPr>
                <w:sz w:val="18"/>
              </w:rPr>
              <w:t>Distylium racemosum</w:t>
            </w:r>
          </w:p>
        </w:tc>
      </w:tr>
      <w:tr>
        <w:trPr>
          <w:cantSplit/>
        </w:trPr>
        <w:tc>
          <w:tcPr>
            <w:tcW w:w="2360" w:type="dxa"/>
          </w:tcPr>
          <w:p>
            <w:pPr>
              <w:pStyle w:val="yTableNAm"/>
              <w:spacing w:before="0"/>
              <w:rPr>
                <w:sz w:val="18"/>
              </w:rPr>
            </w:pPr>
            <w:r>
              <w:rPr>
                <w:sz w:val="18"/>
              </w:rPr>
              <w:t>Dittrichia graveolens</w:t>
            </w:r>
          </w:p>
        </w:tc>
        <w:tc>
          <w:tcPr>
            <w:tcW w:w="2360" w:type="dxa"/>
          </w:tcPr>
          <w:p>
            <w:pPr>
              <w:pStyle w:val="yTableNAm"/>
              <w:spacing w:before="0"/>
              <w:rPr>
                <w:sz w:val="18"/>
              </w:rPr>
            </w:pPr>
            <w:r>
              <w:rPr>
                <w:sz w:val="18"/>
              </w:rPr>
              <w:t>Dittrichia viscosa</w:t>
            </w:r>
          </w:p>
        </w:tc>
        <w:tc>
          <w:tcPr>
            <w:tcW w:w="2361" w:type="dxa"/>
          </w:tcPr>
          <w:p>
            <w:pPr>
              <w:pStyle w:val="yTableNAm"/>
              <w:spacing w:before="0"/>
              <w:rPr>
                <w:sz w:val="18"/>
              </w:rPr>
            </w:pPr>
            <w:r>
              <w:rPr>
                <w:sz w:val="18"/>
              </w:rPr>
              <w:t>Diuris spp.</w:t>
            </w:r>
          </w:p>
        </w:tc>
      </w:tr>
      <w:tr>
        <w:trPr>
          <w:cantSplit/>
        </w:trPr>
        <w:tc>
          <w:tcPr>
            <w:tcW w:w="2360" w:type="dxa"/>
          </w:tcPr>
          <w:p>
            <w:pPr>
              <w:pStyle w:val="yTableNAm"/>
              <w:spacing w:before="0"/>
              <w:rPr>
                <w:sz w:val="18"/>
              </w:rPr>
            </w:pPr>
            <w:r>
              <w:rPr>
                <w:sz w:val="18"/>
              </w:rPr>
              <w:t>Docynia delavayi</w:t>
            </w:r>
          </w:p>
        </w:tc>
        <w:tc>
          <w:tcPr>
            <w:tcW w:w="2360" w:type="dxa"/>
          </w:tcPr>
          <w:p>
            <w:pPr>
              <w:pStyle w:val="yTableNAm"/>
              <w:spacing w:before="0"/>
              <w:rPr>
                <w:sz w:val="18"/>
              </w:rPr>
            </w:pPr>
            <w:r>
              <w:rPr>
                <w:sz w:val="18"/>
              </w:rPr>
              <w:t>Dodecatheon alpinum</w:t>
            </w:r>
          </w:p>
        </w:tc>
        <w:tc>
          <w:tcPr>
            <w:tcW w:w="2361" w:type="dxa"/>
          </w:tcPr>
          <w:p>
            <w:pPr>
              <w:pStyle w:val="yTableNAm"/>
              <w:spacing w:before="0"/>
              <w:rPr>
                <w:sz w:val="18"/>
              </w:rPr>
            </w:pPr>
            <w:r>
              <w:rPr>
                <w:sz w:val="18"/>
              </w:rPr>
              <w:t>Dodecatheon clevelandii</w:t>
            </w:r>
          </w:p>
        </w:tc>
      </w:tr>
      <w:tr>
        <w:trPr>
          <w:cantSplit/>
        </w:trPr>
        <w:tc>
          <w:tcPr>
            <w:tcW w:w="2360" w:type="dxa"/>
          </w:tcPr>
          <w:p>
            <w:pPr>
              <w:pStyle w:val="yTableNAm"/>
              <w:spacing w:before="0"/>
              <w:rPr>
                <w:sz w:val="18"/>
              </w:rPr>
            </w:pPr>
            <w:r>
              <w:rPr>
                <w:sz w:val="18"/>
              </w:rPr>
              <w:t>Dodecatheon conjugens</w:t>
            </w:r>
          </w:p>
        </w:tc>
        <w:tc>
          <w:tcPr>
            <w:tcW w:w="2360" w:type="dxa"/>
          </w:tcPr>
          <w:p>
            <w:pPr>
              <w:pStyle w:val="yTableNAm"/>
              <w:spacing w:before="0"/>
              <w:rPr>
                <w:sz w:val="18"/>
              </w:rPr>
            </w:pPr>
            <w:r>
              <w:rPr>
                <w:sz w:val="18"/>
              </w:rPr>
              <w:t>Dodecatheon dentatum</w:t>
            </w:r>
          </w:p>
        </w:tc>
        <w:tc>
          <w:tcPr>
            <w:tcW w:w="2361" w:type="dxa"/>
          </w:tcPr>
          <w:p>
            <w:pPr>
              <w:pStyle w:val="yTableNAm"/>
              <w:spacing w:before="0"/>
              <w:rPr>
                <w:sz w:val="18"/>
              </w:rPr>
            </w:pPr>
            <w:r>
              <w:rPr>
                <w:sz w:val="18"/>
              </w:rPr>
              <w:t>Dodecatheon hendersonii</w:t>
            </w:r>
          </w:p>
        </w:tc>
      </w:tr>
      <w:tr>
        <w:trPr>
          <w:cantSplit/>
        </w:trPr>
        <w:tc>
          <w:tcPr>
            <w:tcW w:w="2360" w:type="dxa"/>
          </w:tcPr>
          <w:p>
            <w:pPr>
              <w:pStyle w:val="yTableNAm"/>
              <w:spacing w:before="0"/>
              <w:rPr>
                <w:sz w:val="18"/>
              </w:rPr>
            </w:pPr>
            <w:r>
              <w:rPr>
                <w:sz w:val="18"/>
              </w:rPr>
              <w:t>Dodecatheon jeffreyi</w:t>
            </w:r>
          </w:p>
        </w:tc>
        <w:tc>
          <w:tcPr>
            <w:tcW w:w="2360" w:type="dxa"/>
          </w:tcPr>
          <w:p>
            <w:pPr>
              <w:pStyle w:val="yTableNAm"/>
              <w:spacing w:before="0"/>
              <w:rPr>
                <w:sz w:val="18"/>
              </w:rPr>
            </w:pPr>
            <w:r>
              <w:rPr>
                <w:sz w:val="18"/>
              </w:rPr>
              <w:t>Dodecatheon x lemoinei</w:t>
            </w:r>
          </w:p>
        </w:tc>
        <w:tc>
          <w:tcPr>
            <w:tcW w:w="2361" w:type="dxa"/>
          </w:tcPr>
          <w:p>
            <w:pPr>
              <w:pStyle w:val="yTableNAm"/>
              <w:spacing w:before="0"/>
              <w:rPr>
                <w:sz w:val="18"/>
              </w:rPr>
            </w:pPr>
            <w:r>
              <w:rPr>
                <w:sz w:val="18"/>
              </w:rPr>
              <w:t>Dodecatheon meadia</w:t>
            </w:r>
          </w:p>
        </w:tc>
      </w:tr>
      <w:tr>
        <w:trPr>
          <w:cantSplit/>
        </w:trPr>
        <w:tc>
          <w:tcPr>
            <w:tcW w:w="2360" w:type="dxa"/>
          </w:tcPr>
          <w:p>
            <w:pPr>
              <w:pStyle w:val="yTableNAm"/>
              <w:spacing w:before="0"/>
              <w:rPr>
                <w:sz w:val="18"/>
              </w:rPr>
            </w:pPr>
            <w:r>
              <w:rPr>
                <w:sz w:val="18"/>
              </w:rPr>
              <w:t>Dodecatheon poeticum</w:t>
            </w:r>
          </w:p>
        </w:tc>
        <w:tc>
          <w:tcPr>
            <w:tcW w:w="2360" w:type="dxa"/>
          </w:tcPr>
          <w:p>
            <w:pPr>
              <w:pStyle w:val="yTableNAm"/>
              <w:spacing w:before="0"/>
              <w:rPr>
                <w:sz w:val="18"/>
              </w:rPr>
            </w:pPr>
            <w:r>
              <w:rPr>
                <w:sz w:val="18"/>
              </w:rPr>
              <w:t>Dodecatheon pulchellum</w:t>
            </w:r>
          </w:p>
        </w:tc>
        <w:tc>
          <w:tcPr>
            <w:tcW w:w="2361" w:type="dxa"/>
          </w:tcPr>
          <w:p>
            <w:pPr>
              <w:pStyle w:val="yTableNAm"/>
              <w:spacing w:before="0"/>
              <w:rPr>
                <w:sz w:val="18"/>
              </w:rPr>
            </w:pPr>
            <w:r>
              <w:rPr>
                <w:sz w:val="18"/>
              </w:rPr>
              <w:t>Dodecatheon redolens</w:t>
            </w:r>
          </w:p>
        </w:tc>
      </w:tr>
      <w:tr>
        <w:trPr>
          <w:cantSplit/>
        </w:trPr>
        <w:tc>
          <w:tcPr>
            <w:tcW w:w="2360" w:type="dxa"/>
          </w:tcPr>
          <w:p>
            <w:pPr>
              <w:pStyle w:val="yTableNAm"/>
              <w:spacing w:before="0"/>
              <w:rPr>
                <w:sz w:val="18"/>
              </w:rPr>
            </w:pPr>
            <w:r>
              <w:rPr>
                <w:sz w:val="18"/>
              </w:rPr>
              <w:t>Dodonaea angustissima</w:t>
            </w:r>
          </w:p>
        </w:tc>
        <w:tc>
          <w:tcPr>
            <w:tcW w:w="2360" w:type="dxa"/>
          </w:tcPr>
          <w:p>
            <w:pPr>
              <w:pStyle w:val="yTableNAm"/>
              <w:spacing w:before="0"/>
              <w:rPr>
                <w:sz w:val="18"/>
              </w:rPr>
            </w:pPr>
            <w:r>
              <w:rPr>
                <w:sz w:val="18"/>
              </w:rPr>
              <w:t>Dodonaea baueri</w:t>
            </w:r>
          </w:p>
        </w:tc>
        <w:tc>
          <w:tcPr>
            <w:tcW w:w="2361" w:type="dxa"/>
          </w:tcPr>
          <w:p>
            <w:pPr>
              <w:pStyle w:val="yTableNAm"/>
              <w:spacing w:before="0"/>
              <w:rPr>
                <w:sz w:val="18"/>
              </w:rPr>
            </w:pPr>
            <w:r>
              <w:rPr>
                <w:sz w:val="18"/>
              </w:rPr>
              <w:t>Dodonaea biloba</w:t>
            </w:r>
          </w:p>
        </w:tc>
      </w:tr>
      <w:tr>
        <w:trPr>
          <w:cantSplit/>
        </w:trPr>
        <w:tc>
          <w:tcPr>
            <w:tcW w:w="2360" w:type="dxa"/>
          </w:tcPr>
          <w:p>
            <w:pPr>
              <w:pStyle w:val="yTableNAm"/>
              <w:spacing w:before="0"/>
              <w:rPr>
                <w:sz w:val="18"/>
              </w:rPr>
            </w:pPr>
            <w:r>
              <w:rPr>
                <w:sz w:val="18"/>
              </w:rPr>
              <w:t>Dodonaea boroniifolia</w:t>
            </w:r>
          </w:p>
        </w:tc>
        <w:tc>
          <w:tcPr>
            <w:tcW w:w="2360" w:type="dxa"/>
          </w:tcPr>
          <w:p>
            <w:pPr>
              <w:pStyle w:val="yTableNAm"/>
              <w:spacing w:before="0"/>
              <w:rPr>
                <w:sz w:val="18"/>
              </w:rPr>
            </w:pPr>
            <w:r>
              <w:rPr>
                <w:sz w:val="18"/>
              </w:rPr>
              <w:t>Dodonaea camfieldii</w:t>
            </w:r>
          </w:p>
        </w:tc>
        <w:tc>
          <w:tcPr>
            <w:tcW w:w="2361" w:type="dxa"/>
          </w:tcPr>
          <w:p>
            <w:pPr>
              <w:pStyle w:val="yTableNAm"/>
              <w:spacing w:before="0"/>
              <w:rPr>
                <w:sz w:val="18"/>
              </w:rPr>
            </w:pPr>
            <w:r>
              <w:rPr>
                <w:sz w:val="18"/>
              </w:rPr>
              <w:t>Dodonaea ericifolia</w:t>
            </w:r>
          </w:p>
        </w:tc>
      </w:tr>
      <w:tr>
        <w:trPr>
          <w:cantSplit/>
        </w:trPr>
        <w:tc>
          <w:tcPr>
            <w:tcW w:w="2360" w:type="dxa"/>
          </w:tcPr>
          <w:p>
            <w:pPr>
              <w:pStyle w:val="yTableNAm"/>
              <w:spacing w:before="0"/>
              <w:rPr>
                <w:sz w:val="18"/>
              </w:rPr>
            </w:pPr>
            <w:r>
              <w:rPr>
                <w:sz w:val="18"/>
              </w:rPr>
              <w:t>Dodonaea falcata</w:t>
            </w:r>
          </w:p>
        </w:tc>
        <w:tc>
          <w:tcPr>
            <w:tcW w:w="2360" w:type="dxa"/>
          </w:tcPr>
          <w:p>
            <w:pPr>
              <w:pStyle w:val="yTableNAm"/>
              <w:spacing w:before="0"/>
              <w:rPr>
                <w:sz w:val="18"/>
              </w:rPr>
            </w:pPr>
            <w:r>
              <w:rPr>
                <w:sz w:val="18"/>
              </w:rPr>
              <w:t>Dodonaea filifolia</w:t>
            </w:r>
          </w:p>
        </w:tc>
        <w:tc>
          <w:tcPr>
            <w:tcW w:w="2361" w:type="dxa"/>
          </w:tcPr>
          <w:p>
            <w:pPr>
              <w:pStyle w:val="yTableNAm"/>
              <w:spacing w:before="0"/>
              <w:rPr>
                <w:sz w:val="18"/>
              </w:rPr>
            </w:pPr>
            <w:r>
              <w:rPr>
                <w:sz w:val="18"/>
              </w:rPr>
              <w:t>Dodonaea filiformis</w:t>
            </w:r>
          </w:p>
        </w:tc>
      </w:tr>
      <w:tr>
        <w:trPr>
          <w:cantSplit/>
        </w:trPr>
        <w:tc>
          <w:tcPr>
            <w:tcW w:w="2360" w:type="dxa"/>
          </w:tcPr>
          <w:p>
            <w:pPr>
              <w:pStyle w:val="yTableNAm"/>
              <w:spacing w:before="0"/>
              <w:rPr>
                <w:sz w:val="18"/>
              </w:rPr>
            </w:pPr>
            <w:r>
              <w:rPr>
                <w:sz w:val="18"/>
              </w:rPr>
              <w:t>Dodonaea heteromorpha</w:t>
            </w:r>
          </w:p>
        </w:tc>
        <w:tc>
          <w:tcPr>
            <w:tcW w:w="2360" w:type="dxa"/>
          </w:tcPr>
          <w:p>
            <w:pPr>
              <w:pStyle w:val="yTableNAm"/>
              <w:spacing w:before="0"/>
              <w:rPr>
                <w:sz w:val="18"/>
              </w:rPr>
            </w:pPr>
            <w:r>
              <w:rPr>
                <w:sz w:val="18"/>
              </w:rPr>
              <w:t>Dodonaea hirsuta</w:t>
            </w:r>
          </w:p>
        </w:tc>
        <w:tc>
          <w:tcPr>
            <w:tcW w:w="2361" w:type="dxa"/>
          </w:tcPr>
          <w:p>
            <w:pPr>
              <w:pStyle w:val="yTableNAm"/>
              <w:spacing w:before="0"/>
              <w:rPr>
                <w:sz w:val="18"/>
              </w:rPr>
            </w:pPr>
            <w:r>
              <w:rPr>
                <w:sz w:val="18"/>
              </w:rPr>
              <w:t>Dodonaea humilis</w:t>
            </w:r>
          </w:p>
        </w:tc>
      </w:tr>
      <w:tr>
        <w:trPr>
          <w:cantSplit/>
        </w:trPr>
        <w:tc>
          <w:tcPr>
            <w:tcW w:w="2360" w:type="dxa"/>
          </w:tcPr>
          <w:p>
            <w:pPr>
              <w:pStyle w:val="yTableNAm"/>
              <w:spacing w:before="0"/>
              <w:rPr>
                <w:sz w:val="18"/>
              </w:rPr>
            </w:pPr>
            <w:r>
              <w:rPr>
                <w:sz w:val="18"/>
              </w:rPr>
              <w:t>Dodonaea macrossanii</w:t>
            </w:r>
          </w:p>
        </w:tc>
        <w:tc>
          <w:tcPr>
            <w:tcW w:w="2360" w:type="dxa"/>
          </w:tcPr>
          <w:p>
            <w:pPr>
              <w:pStyle w:val="yTableNAm"/>
              <w:spacing w:before="0"/>
              <w:rPr>
                <w:sz w:val="18"/>
              </w:rPr>
            </w:pPr>
            <w:r>
              <w:rPr>
                <w:sz w:val="18"/>
              </w:rPr>
              <w:t>Dodonaea megazyga</w:t>
            </w:r>
          </w:p>
        </w:tc>
        <w:tc>
          <w:tcPr>
            <w:tcW w:w="2361" w:type="dxa"/>
          </w:tcPr>
          <w:p>
            <w:pPr>
              <w:pStyle w:val="yTableNAm"/>
              <w:spacing w:before="0"/>
              <w:rPr>
                <w:sz w:val="18"/>
              </w:rPr>
            </w:pPr>
            <w:r>
              <w:rPr>
                <w:sz w:val="18"/>
              </w:rPr>
              <w:t>Dodonaea multijuga</w:t>
            </w:r>
          </w:p>
        </w:tc>
      </w:tr>
      <w:tr>
        <w:trPr>
          <w:cantSplit/>
        </w:trPr>
        <w:tc>
          <w:tcPr>
            <w:tcW w:w="2360" w:type="dxa"/>
          </w:tcPr>
          <w:p>
            <w:pPr>
              <w:pStyle w:val="yTableNAm"/>
              <w:spacing w:before="0"/>
              <w:rPr>
                <w:sz w:val="18"/>
              </w:rPr>
            </w:pPr>
            <w:r>
              <w:rPr>
                <w:sz w:val="18"/>
              </w:rPr>
              <w:t>Dodonaea ovata</w:t>
            </w:r>
          </w:p>
        </w:tc>
        <w:tc>
          <w:tcPr>
            <w:tcW w:w="2360" w:type="dxa"/>
          </w:tcPr>
          <w:p>
            <w:pPr>
              <w:pStyle w:val="yTableNAm"/>
              <w:spacing w:before="0"/>
              <w:rPr>
                <w:sz w:val="18"/>
              </w:rPr>
            </w:pPr>
            <w:r>
              <w:rPr>
                <w:sz w:val="18"/>
              </w:rPr>
              <w:t>Dodonaea peduncularis</w:t>
            </w:r>
          </w:p>
        </w:tc>
        <w:tc>
          <w:tcPr>
            <w:tcW w:w="2361" w:type="dxa"/>
          </w:tcPr>
          <w:p>
            <w:pPr>
              <w:pStyle w:val="yTableNAm"/>
              <w:spacing w:before="0"/>
              <w:rPr>
                <w:sz w:val="18"/>
              </w:rPr>
            </w:pPr>
            <w:r>
              <w:rPr>
                <w:sz w:val="18"/>
              </w:rPr>
              <w:t>Dodonaea pinnata</w:t>
            </w:r>
          </w:p>
        </w:tc>
      </w:tr>
      <w:tr>
        <w:trPr>
          <w:cantSplit/>
        </w:trPr>
        <w:tc>
          <w:tcPr>
            <w:tcW w:w="2360" w:type="dxa"/>
          </w:tcPr>
          <w:p>
            <w:pPr>
              <w:pStyle w:val="yTableNAm"/>
              <w:spacing w:before="0"/>
              <w:rPr>
                <w:sz w:val="18"/>
              </w:rPr>
            </w:pPr>
            <w:r>
              <w:rPr>
                <w:sz w:val="18"/>
              </w:rPr>
              <w:t>Dodonaea polyandra</w:t>
            </w:r>
          </w:p>
        </w:tc>
        <w:tc>
          <w:tcPr>
            <w:tcW w:w="2360" w:type="dxa"/>
          </w:tcPr>
          <w:p>
            <w:pPr>
              <w:pStyle w:val="yTableNAm"/>
              <w:spacing w:before="0"/>
              <w:rPr>
                <w:sz w:val="18"/>
              </w:rPr>
            </w:pPr>
            <w:r>
              <w:rPr>
                <w:sz w:val="18"/>
              </w:rPr>
              <w:t>Dodonaea procumbens</w:t>
            </w:r>
          </w:p>
        </w:tc>
        <w:tc>
          <w:tcPr>
            <w:tcW w:w="2361" w:type="dxa"/>
          </w:tcPr>
          <w:p>
            <w:pPr>
              <w:pStyle w:val="yTableNAm"/>
              <w:spacing w:before="0"/>
              <w:rPr>
                <w:sz w:val="18"/>
              </w:rPr>
            </w:pPr>
            <w:r>
              <w:rPr>
                <w:sz w:val="18"/>
              </w:rPr>
              <w:t>Dodonaea rhombifolia</w:t>
            </w:r>
          </w:p>
        </w:tc>
      </w:tr>
      <w:tr>
        <w:trPr>
          <w:cantSplit/>
        </w:trPr>
        <w:tc>
          <w:tcPr>
            <w:tcW w:w="2360" w:type="dxa"/>
          </w:tcPr>
          <w:p>
            <w:pPr>
              <w:pStyle w:val="yTableNAm"/>
              <w:spacing w:before="0"/>
              <w:rPr>
                <w:sz w:val="18"/>
              </w:rPr>
            </w:pPr>
            <w:r>
              <w:rPr>
                <w:sz w:val="18"/>
              </w:rPr>
              <w:t>Dodonaea rupicola</w:t>
            </w:r>
          </w:p>
        </w:tc>
        <w:tc>
          <w:tcPr>
            <w:tcW w:w="2360" w:type="dxa"/>
          </w:tcPr>
          <w:p>
            <w:pPr>
              <w:pStyle w:val="yTableNAm"/>
              <w:spacing w:before="0"/>
              <w:rPr>
                <w:sz w:val="18"/>
              </w:rPr>
            </w:pPr>
            <w:r>
              <w:rPr>
                <w:sz w:val="18"/>
              </w:rPr>
              <w:t>Dodonaea serratifolia</w:t>
            </w:r>
          </w:p>
        </w:tc>
        <w:tc>
          <w:tcPr>
            <w:tcW w:w="2361" w:type="dxa"/>
          </w:tcPr>
          <w:p>
            <w:pPr>
              <w:pStyle w:val="yTableNAm"/>
              <w:spacing w:before="0"/>
              <w:rPr>
                <w:sz w:val="18"/>
              </w:rPr>
            </w:pPr>
            <w:r>
              <w:rPr>
                <w:sz w:val="18"/>
              </w:rPr>
              <w:t>Dodonaea sinuolata</w:t>
            </w:r>
          </w:p>
        </w:tc>
      </w:tr>
      <w:tr>
        <w:trPr>
          <w:cantSplit/>
        </w:trPr>
        <w:tc>
          <w:tcPr>
            <w:tcW w:w="2360" w:type="dxa"/>
          </w:tcPr>
          <w:p>
            <w:pPr>
              <w:pStyle w:val="yTableNAm"/>
              <w:spacing w:before="0"/>
              <w:rPr>
                <w:sz w:val="18"/>
              </w:rPr>
            </w:pPr>
            <w:r>
              <w:rPr>
                <w:sz w:val="18"/>
              </w:rPr>
              <w:t>Dodonaea stenophylla</w:t>
            </w:r>
          </w:p>
        </w:tc>
        <w:tc>
          <w:tcPr>
            <w:tcW w:w="2360" w:type="dxa"/>
          </w:tcPr>
          <w:p>
            <w:pPr>
              <w:pStyle w:val="yTableNAm"/>
              <w:spacing w:before="0"/>
              <w:rPr>
                <w:sz w:val="18"/>
              </w:rPr>
            </w:pPr>
            <w:r>
              <w:rPr>
                <w:sz w:val="18"/>
              </w:rPr>
              <w:t>Dodonaea subglandulifera</w:t>
            </w:r>
          </w:p>
        </w:tc>
        <w:tc>
          <w:tcPr>
            <w:tcW w:w="2361" w:type="dxa"/>
          </w:tcPr>
          <w:p>
            <w:pPr>
              <w:pStyle w:val="yTableNAm"/>
              <w:spacing w:before="0"/>
              <w:rPr>
                <w:sz w:val="18"/>
              </w:rPr>
            </w:pPr>
            <w:r>
              <w:rPr>
                <w:sz w:val="18"/>
              </w:rPr>
              <w:t>Dodonaea tenuifolia</w:t>
            </w:r>
          </w:p>
        </w:tc>
      </w:tr>
      <w:tr>
        <w:trPr>
          <w:cantSplit/>
        </w:trPr>
        <w:tc>
          <w:tcPr>
            <w:tcW w:w="2360" w:type="dxa"/>
          </w:tcPr>
          <w:p>
            <w:pPr>
              <w:pStyle w:val="yTableNAm"/>
              <w:spacing w:before="0"/>
              <w:rPr>
                <w:sz w:val="18"/>
              </w:rPr>
            </w:pPr>
            <w:r>
              <w:rPr>
                <w:sz w:val="18"/>
              </w:rPr>
              <w:t>Dodonaea tepperi</w:t>
            </w:r>
          </w:p>
        </w:tc>
        <w:tc>
          <w:tcPr>
            <w:tcW w:w="2360" w:type="dxa"/>
          </w:tcPr>
          <w:p>
            <w:pPr>
              <w:pStyle w:val="yTableNAm"/>
              <w:spacing w:before="0"/>
              <w:rPr>
                <w:sz w:val="18"/>
              </w:rPr>
            </w:pPr>
            <w:r>
              <w:rPr>
                <w:sz w:val="18"/>
              </w:rPr>
              <w:t>Dodonaea triangularis</w:t>
            </w:r>
          </w:p>
        </w:tc>
        <w:tc>
          <w:tcPr>
            <w:tcW w:w="2361" w:type="dxa"/>
          </w:tcPr>
          <w:p>
            <w:pPr>
              <w:pStyle w:val="yTableNAm"/>
              <w:spacing w:before="0"/>
              <w:rPr>
                <w:sz w:val="18"/>
              </w:rPr>
            </w:pPr>
            <w:r>
              <w:rPr>
                <w:sz w:val="18"/>
              </w:rPr>
              <w:t>Dodonaea triquetra</w:t>
            </w:r>
          </w:p>
        </w:tc>
      </w:tr>
      <w:tr>
        <w:trPr>
          <w:cantSplit/>
        </w:trPr>
        <w:tc>
          <w:tcPr>
            <w:tcW w:w="2360" w:type="dxa"/>
          </w:tcPr>
          <w:p>
            <w:pPr>
              <w:pStyle w:val="yTableNAm"/>
              <w:spacing w:before="0"/>
              <w:rPr>
                <w:sz w:val="18"/>
              </w:rPr>
            </w:pPr>
            <w:r>
              <w:rPr>
                <w:sz w:val="18"/>
              </w:rPr>
              <w:t>Dodonaea truncatiales</w:t>
            </w:r>
          </w:p>
        </w:tc>
        <w:tc>
          <w:tcPr>
            <w:tcW w:w="2360" w:type="dxa"/>
          </w:tcPr>
          <w:p>
            <w:pPr>
              <w:pStyle w:val="yTableNAm"/>
              <w:spacing w:before="0"/>
              <w:rPr>
                <w:sz w:val="18"/>
              </w:rPr>
            </w:pPr>
            <w:r>
              <w:rPr>
                <w:sz w:val="18"/>
              </w:rPr>
              <w:t>Doellingeria umbellata</w:t>
            </w:r>
          </w:p>
        </w:tc>
        <w:tc>
          <w:tcPr>
            <w:tcW w:w="2361" w:type="dxa"/>
          </w:tcPr>
          <w:p>
            <w:pPr>
              <w:pStyle w:val="yTableNAm"/>
              <w:spacing w:before="0"/>
              <w:rPr>
                <w:sz w:val="18"/>
              </w:rPr>
            </w:pPr>
            <w:r>
              <w:rPr>
                <w:sz w:val="18"/>
              </w:rPr>
              <w:t>Dolichandra cynanchoides</w:t>
            </w:r>
          </w:p>
        </w:tc>
      </w:tr>
      <w:tr>
        <w:trPr>
          <w:cantSplit/>
        </w:trPr>
        <w:tc>
          <w:tcPr>
            <w:tcW w:w="2360" w:type="dxa"/>
          </w:tcPr>
          <w:p>
            <w:pPr>
              <w:pStyle w:val="yTableNAm"/>
              <w:spacing w:before="0"/>
              <w:rPr>
                <w:sz w:val="18"/>
              </w:rPr>
            </w:pPr>
            <w:r>
              <w:rPr>
                <w:sz w:val="18"/>
              </w:rPr>
              <w:t>Dolichandra quadrivalvis</w:t>
            </w:r>
          </w:p>
        </w:tc>
        <w:tc>
          <w:tcPr>
            <w:tcW w:w="2360" w:type="dxa"/>
          </w:tcPr>
          <w:p>
            <w:pPr>
              <w:pStyle w:val="yTableNAm"/>
              <w:spacing w:before="0"/>
              <w:rPr>
                <w:sz w:val="18"/>
              </w:rPr>
            </w:pPr>
            <w:r>
              <w:rPr>
                <w:sz w:val="18"/>
              </w:rPr>
              <w:t>Dolichandra unguis-cati</w:t>
            </w:r>
          </w:p>
        </w:tc>
        <w:tc>
          <w:tcPr>
            <w:tcW w:w="2361" w:type="dxa"/>
          </w:tcPr>
          <w:p>
            <w:pPr>
              <w:pStyle w:val="yTableNAm"/>
              <w:spacing w:before="0"/>
              <w:rPr>
                <w:sz w:val="18"/>
              </w:rPr>
            </w:pPr>
            <w:r>
              <w:rPr>
                <w:sz w:val="18"/>
              </w:rPr>
              <w:t>Dolichandrone alba</w:t>
            </w:r>
          </w:p>
        </w:tc>
      </w:tr>
      <w:tr>
        <w:trPr>
          <w:cantSplit/>
        </w:trPr>
        <w:tc>
          <w:tcPr>
            <w:tcW w:w="2360" w:type="dxa"/>
          </w:tcPr>
          <w:p>
            <w:pPr>
              <w:pStyle w:val="yTableNAm"/>
              <w:spacing w:before="0"/>
              <w:rPr>
                <w:sz w:val="18"/>
              </w:rPr>
            </w:pPr>
            <w:r>
              <w:rPr>
                <w:sz w:val="18"/>
              </w:rPr>
              <w:t>Dolichandrone alternifolia</w:t>
            </w:r>
          </w:p>
        </w:tc>
        <w:tc>
          <w:tcPr>
            <w:tcW w:w="2360" w:type="dxa"/>
          </w:tcPr>
          <w:p>
            <w:pPr>
              <w:pStyle w:val="yTableNAm"/>
              <w:spacing w:before="0"/>
              <w:rPr>
                <w:sz w:val="18"/>
              </w:rPr>
            </w:pPr>
            <w:r>
              <w:rPr>
                <w:sz w:val="18"/>
              </w:rPr>
              <w:t>Dolichandrone falcata</w:t>
            </w:r>
          </w:p>
        </w:tc>
        <w:tc>
          <w:tcPr>
            <w:tcW w:w="2361" w:type="dxa"/>
          </w:tcPr>
          <w:p>
            <w:pPr>
              <w:pStyle w:val="yTableNAm"/>
              <w:spacing w:before="0"/>
              <w:rPr>
                <w:sz w:val="18"/>
              </w:rPr>
            </w:pPr>
            <w:r>
              <w:rPr>
                <w:sz w:val="18"/>
              </w:rPr>
              <w:t>Dolichandrone spathacea</w:t>
            </w:r>
          </w:p>
        </w:tc>
      </w:tr>
      <w:tr>
        <w:trPr>
          <w:cantSplit/>
        </w:trPr>
        <w:tc>
          <w:tcPr>
            <w:tcW w:w="2360" w:type="dxa"/>
          </w:tcPr>
          <w:p>
            <w:pPr>
              <w:pStyle w:val="yTableNAm"/>
              <w:spacing w:before="0"/>
              <w:rPr>
                <w:sz w:val="18"/>
              </w:rPr>
            </w:pPr>
            <w:r>
              <w:rPr>
                <w:sz w:val="18"/>
              </w:rPr>
              <w:t>Dolichandrone stipulata</w:t>
            </w:r>
          </w:p>
        </w:tc>
        <w:tc>
          <w:tcPr>
            <w:tcW w:w="2360" w:type="dxa"/>
          </w:tcPr>
          <w:p>
            <w:pPr>
              <w:pStyle w:val="yTableNAm"/>
              <w:spacing w:before="0"/>
              <w:rPr>
                <w:sz w:val="18"/>
              </w:rPr>
            </w:pPr>
            <w:r>
              <w:rPr>
                <w:sz w:val="18"/>
              </w:rPr>
              <w:t>Dolichopsis paraguariensis</w:t>
            </w:r>
          </w:p>
        </w:tc>
        <w:tc>
          <w:tcPr>
            <w:tcW w:w="2361" w:type="dxa"/>
          </w:tcPr>
          <w:p>
            <w:pPr>
              <w:pStyle w:val="yTableNAm"/>
              <w:spacing w:before="0"/>
              <w:rPr>
                <w:sz w:val="18"/>
              </w:rPr>
            </w:pPr>
            <w:r>
              <w:rPr>
                <w:sz w:val="18"/>
              </w:rPr>
              <w:t>Dolichos bicontortus</w:t>
            </w:r>
          </w:p>
        </w:tc>
      </w:tr>
      <w:tr>
        <w:trPr>
          <w:cantSplit/>
        </w:trPr>
        <w:tc>
          <w:tcPr>
            <w:tcW w:w="2360" w:type="dxa"/>
          </w:tcPr>
          <w:p>
            <w:pPr>
              <w:pStyle w:val="yTableNAm"/>
              <w:spacing w:before="0"/>
              <w:rPr>
                <w:sz w:val="18"/>
              </w:rPr>
            </w:pPr>
            <w:r>
              <w:rPr>
                <w:sz w:val="18"/>
              </w:rPr>
              <w:t>Dolichos carnosus</w:t>
            </w:r>
          </w:p>
        </w:tc>
        <w:tc>
          <w:tcPr>
            <w:tcW w:w="2360" w:type="dxa"/>
          </w:tcPr>
          <w:p>
            <w:pPr>
              <w:pStyle w:val="yTableNAm"/>
              <w:spacing w:before="0"/>
              <w:rPr>
                <w:sz w:val="18"/>
              </w:rPr>
            </w:pPr>
            <w:r>
              <w:rPr>
                <w:sz w:val="18"/>
              </w:rPr>
              <w:t>Dolichos debilis</w:t>
            </w:r>
          </w:p>
        </w:tc>
        <w:tc>
          <w:tcPr>
            <w:tcW w:w="2361" w:type="dxa"/>
          </w:tcPr>
          <w:p>
            <w:pPr>
              <w:pStyle w:val="yTableNAm"/>
              <w:spacing w:before="0"/>
              <w:rPr>
                <w:sz w:val="18"/>
              </w:rPr>
            </w:pPr>
            <w:r>
              <w:rPr>
                <w:sz w:val="18"/>
              </w:rPr>
              <w:t>Dolichos gululu</w:t>
            </w:r>
          </w:p>
        </w:tc>
      </w:tr>
      <w:tr>
        <w:trPr>
          <w:cantSplit/>
        </w:trPr>
        <w:tc>
          <w:tcPr>
            <w:tcW w:w="2360" w:type="dxa"/>
          </w:tcPr>
          <w:p>
            <w:pPr>
              <w:pStyle w:val="yTableNAm"/>
              <w:spacing w:before="0"/>
              <w:rPr>
                <w:sz w:val="18"/>
              </w:rPr>
            </w:pPr>
            <w:r>
              <w:rPr>
                <w:sz w:val="18"/>
              </w:rPr>
              <w:t>Dolichos kilimandscharicus</w:t>
            </w:r>
          </w:p>
        </w:tc>
        <w:tc>
          <w:tcPr>
            <w:tcW w:w="2360" w:type="dxa"/>
          </w:tcPr>
          <w:p>
            <w:pPr>
              <w:pStyle w:val="yTableNAm"/>
              <w:spacing w:before="0"/>
              <w:rPr>
                <w:sz w:val="18"/>
              </w:rPr>
            </w:pPr>
            <w:r>
              <w:rPr>
                <w:sz w:val="18"/>
              </w:rPr>
              <w:t>Dolichos leucomelas</w:t>
            </w:r>
          </w:p>
        </w:tc>
        <w:tc>
          <w:tcPr>
            <w:tcW w:w="2361" w:type="dxa"/>
          </w:tcPr>
          <w:p>
            <w:pPr>
              <w:pStyle w:val="yTableNAm"/>
              <w:spacing w:before="0"/>
              <w:rPr>
                <w:sz w:val="18"/>
              </w:rPr>
            </w:pPr>
            <w:r>
              <w:rPr>
                <w:sz w:val="18"/>
              </w:rPr>
              <w:t>Dolichos luticola</w:t>
            </w:r>
          </w:p>
        </w:tc>
      </w:tr>
      <w:tr>
        <w:trPr>
          <w:cantSplit/>
        </w:trPr>
        <w:tc>
          <w:tcPr>
            <w:tcW w:w="2360" w:type="dxa"/>
          </w:tcPr>
          <w:p>
            <w:pPr>
              <w:pStyle w:val="yTableNAm"/>
              <w:spacing w:before="0"/>
              <w:rPr>
                <w:sz w:val="18"/>
              </w:rPr>
            </w:pPr>
            <w:r>
              <w:rPr>
                <w:sz w:val="18"/>
              </w:rPr>
              <w:t>Dolichos martinicensis</w:t>
            </w:r>
          </w:p>
        </w:tc>
        <w:tc>
          <w:tcPr>
            <w:tcW w:w="2360" w:type="dxa"/>
          </w:tcPr>
          <w:p>
            <w:pPr>
              <w:pStyle w:val="yTableNAm"/>
              <w:spacing w:before="0"/>
              <w:rPr>
                <w:sz w:val="18"/>
              </w:rPr>
            </w:pPr>
            <w:r>
              <w:rPr>
                <w:sz w:val="18"/>
              </w:rPr>
              <w:t>Dolichos oliveri</w:t>
            </w:r>
          </w:p>
        </w:tc>
        <w:tc>
          <w:tcPr>
            <w:tcW w:w="2361" w:type="dxa"/>
          </w:tcPr>
          <w:p>
            <w:pPr>
              <w:pStyle w:val="yTableNAm"/>
              <w:spacing w:before="0"/>
              <w:rPr>
                <w:sz w:val="18"/>
              </w:rPr>
            </w:pPr>
            <w:r>
              <w:rPr>
                <w:sz w:val="18"/>
              </w:rPr>
              <w:t>Dolichos schweinfurthii</w:t>
            </w:r>
          </w:p>
        </w:tc>
      </w:tr>
      <w:tr>
        <w:trPr>
          <w:cantSplit/>
        </w:trPr>
        <w:tc>
          <w:tcPr>
            <w:tcW w:w="2360" w:type="dxa"/>
          </w:tcPr>
          <w:p>
            <w:pPr>
              <w:pStyle w:val="yTableNAm"/>
              <w:spacing w:before="0"/>
              <w:rPr>
                <w:sz w:val="18"/>
              </w:rPr>
            </w:pPr>
            <w:r>
              <w:rPr>
                <w:sz w:val="18"/>
              </w:rPr>
              <w:t>Dolichos sericeus</w:t>
            </w:r>
          </w:p>
        </w:tc>
        <w:tc>
          <w:tcPr>
            <w:tcW w:w="2360" w:type="dxa"/>
          </w:tcPr>
          <w:p>
            <w:pPr>
              <w:pStyle w:val="yTableNAm"/>
              <w:spacing w:before="0"/>
              <w:rPr>
                <w:sz w:val="18"/>
              </w:rPr>
            </w:pPr>
            <w:r>
              <w:rPr>
                <w:sz w:val="18"/>
              </w:rPr>
              <w:t>Dolichos trilobus</w:t>
            </w:r>
          </w:p>
        </w:tc>
        <w:tc>
          <w:tcPr>
            <w:tcW w:w="2361" w:type="dxa"/>
          </w:tcPr>
          <w:p>
            <w:pPr>
              <w:pStyle w:val="yTableNAm"/>
              <w:spacing w:before="0"/>
              <w:rPr>
                <w:sz w:val="18"/>
              </w:rPr>
            </w:pPr>
            <w:r>
              <w:rPr>
                <w:sz w:val="18"/>
              </w:rPr>
              <w:t>Dolichos trinervatus</w:t>
            </w:r>
          </w:p>
        </w:tc>
      </w:tr>
      <w:tr>
        <w:trPr>
          <w:cantSplit/>
        </w:trPr>
        <w:tc>
          <w:tcPr>
            <w:tcW w:w="2360" w:type="dxa"/>
          </w:tcPr>
          <w:p>
            <w:pPr>
              <w:pStyle w:val="yTableNAm"/>
              <w:spacing w:before="0"/>
              <w:rPr>
                <w:sz w:val="18"/>
              </w:rPr>
            </w:pPr>
            <w:r>
              <w:rPr>
                <w:sz w:val="18"/>
              </w:rPr>
              <w:t>Dolichothele albescens</w:t>
            </w:r>
          </w:p>
        </w:tc>
        <w:tc>
          <w:tcPr>
            <w:tcW w:w="2360" w:type="dxa"/>
          </w:tcPr>
          <w:p>
            <w:pPr>
              <w:pStyle w:val="yTableNAm"/>
              <w:spacing w:before="0"/>
              <w:rPr>
                <w:sz w:val="18"/>
              </w:rPr>
            </w:pPr>
            <w:r>
              <w:rPr>
                <w:sz w:val="18"/>
              </w:rPr>
              <w:t>Dolichothele longimamma</w:t>
            </w:r>
          </w:p>
        </w:tc>
        <w:tc>
          <w:tcPr>
            <w:tcW w:w="2361" w:type="dxa"/>
          </w:tcPr>
          <w:p>
            <w:pPr>
              <w:pStyle w:val="yTableNAm"/>
              <w:spacing w:before="0"/>
              <w:rPr>
                <w:sz w:val="18"/>
              </w:rPr>
            </w:pPr>
            <w:r>
              <w:rPr>
                <w:sz w:val="18"/>
              </w:rPr>
              <w:t>Dolichothele surculosa</w:t>
            </w:r>
          </w:p>
        </w:tc>
      </w:tr>
      <w:tr>
        <w:trPr>
          <w:cantSplit/>
        </w:trPr>
        <w:tc>
          <w:tcPr>
            <w:tcW w:w="2360" w:type="dxa"/>
          </w:tcPr>
          <w:p>
            <w:pPr>
              <w:pStyle w:val="yTableNAm"/>
              <w:spacing w:before="0"/>
              <w:rPr>
                <w:sz w:val="18"/>
              </w:rPr>
            </w:pPr>
            <w:r>
              <w:rPr>
                <w:sz w:val="18"/>
              </w:rPr>
              <w:t>Dolichothele zephyranthoides</w:t>
            </w:r>
          </w:p>
        </w:tc>
        <w:tc>
          <w:tcPr>
            <w:tcW w:w="2360" w:type="dxa"/>
          </w:tcPr>
          <w:p>
            <w:pPr>
              <w:pStyle w:val="yTableNAm"/>
              <w:spacing w:before="0"/>
              <w:rPr>
                <w:sz w:val="18"/>
              </w:rPr>
            </w:pPr>
            <w:r>
              <w:rPr>
                <w:sz w:val="18"/>
              </w:rPr>
              <w:t>Dombeya acutangula</w:t>
            </w:r>
          </w:p>
        </w:tc>
        <w:tc>
          <w:tcPr>
            <w:tcW w:w="2361" w:type="dxa"/>
          </w:tcPr>
          <w:p>
            <w:pPr>
              <w:pStyle w:val="yTableNAm"/>
              <w:spacing w:before="0"/>
              <w:rPr>
                <w:sz w:val="18"/>
              </w:rPr>
            </w:pPr>
            <w:r>
              <w:rPr>
                <w:sz w:val="18"/>
              </w:rPr>
              <w:t>Dombeya buettneri</w:t>
            </w:r>
          </w:p>
        </w:tc>
      </w:tr>
      <w:tr>
        <w:trPr>
          <w:cantSplit/>
        </w:trPr>
        <w:tc>
          <w:tcPr>
            <w:tcW w:w="2360" w:type="dxa"/>
          </w:tcPr>
          <w:p>
            <w:pPr>
              <w:pStyle w:val="yTableNAm"/>
              <w:spacing w:before="0"/>
              <w:rPr>
                <w:sz w:val="18"/>
              </w:rPr>
            </w:pPr>
            <w:r>
              <w:rPr>
                <w:sz w:val="18"/>
              </w:rPr>
              <w:t>Dombeya burgessiae</w:t>
            </w:r>
          </w:p>
        </w:tc>
        <w:tc>
          <w:tcPr>
            <w:tcW w:w="2360" w:type="dxa"/>
          </w:tcPr>
          <w:p>
            <w:pPr>
              <w:pStyle w:val="yTableNAm"/>
              <w:spacing w:before="0"/>
              <w:rPr>
                <w:sz w:val="18"/>
              </w:rPr>
            </w:pPr>
            <w:r>
              <w:rPr>
                <w:sz w:val="18"/>
              </w:rPr>
              <w:t>Dombeya cacuminum</w:t>
            </w:r>
          </w:p>
        </w:tc>
        <w:tc>
          <w:tcPr>
            <w:tcW w:w="2361" w:type="dxa"/>
          </w:tcPr>
          <w:p>
            <w:pPr>
              <w:pStyle w:val="yTableNAm"/>
              <w:spacing w:before="0"/>
              <w:rPr>
                <w:sz w:val="18"/>
              </w:rPr>
            </w:pPr>
            <w:r>
              <w:rPr>
                <w:sz w:val="18"/>
              </w:rPr>
              <w:t>Dombeya calantha</w:t>
            </w:r>
          </w:p>
        </w:tc>
      </w:tr>
      <w:tr>
        <w:trPr>
          <w:cantSplit/>
        </w:trPr>
        <w:tc>
          <w:tcPr>
            <w:tcW w:w="2360" w:type="dxa"/>
          </w:tcPr>
          <w:p>
            <w:pPr>
              <w:pStyle w:val="yTableNAm"/>
              <w:spacing w:before="0"/>
              <w:rPr>
                <w:sz w:val="18"/>
              </w:rPr>
            </w:pPr>
            <w:r>
              <w:rPr>
                <w:sz w:val="18"/>
              </w:rPr>
              <w:t>Dombeya cymosa</w:t>
            </w:r>
          </w:p>
        </w:tc>
        <w:tc>
          <w:tcPr>
            <w:tcW w:w="2360" w:type="dxa"/>
          </w:tcPr>
          <w:p>
            <w:pPr>
              <w:pStyle w:val="yTableNAm"/>
              <w:spacing w:before="0"/>
              <w:rPr>
                <w:sz w:val="18"/>
              </w:rPr>
            </w:pPr>
            <w:r>
              <w:rPr>
                <w:sz w:val="18"/>
              </w:rPr>
              <w:t>Dombeya dregeana</w:t>
            </w:r>
          </w:p>
        </w:tc>
        <w:tc>
          <w:tcPr>
            <w:tcW w:w="2361" w:type="dxa"/>
          </w:tcPr>
          <w:p>
            <w:pPr>
              <w:pStyle w:val="yTableNAm"/>
              <w:spacing w:before="0"/>
              <w:rPr>
                <w:sz w:val="18"/>
              </w:rPr>
            </w:pPr>
            <w:r>
              <w:rPr>
                <w:sz w:val="18"/>
              </w:rPr>
              <w:t>Dombeya elliptica</w:t>
            </w:r>
          </w:p>
        </w:tc>
      </w:tr>
      <w:tr>
        <w:trPr>
          <w:cantSplit/>
        </w:trPr>
        <w:tc>
          <w:tcPr>
            <w:tcW w:w="2360" w:type="dxa"/>
          </w:tcPr>
          <w:p>
            <w:pPr>
              <w:pStyle w:val="yTableNAm"/>
              <w:spacing w:before="0"/>
              <w:rPr>
                <w:sz w:val="18"/>
              </w:rPr>
            </w:pPr>
            <w:r>
              <w:rPr>
                <w:sz w:val="18"/>
              </w:rPr>
              <w:t>Dombeya ianthotricha</w:t>
            </w:r>
          </w:p>
        </w:tc>
        <w:tc>
          <w:tcPr>
            <w:tcW w:w="2360" w:type="dxa"/>
          </w:tcPr>
          <w:p>
            <w:pPr>
              <w:pStyle w:val="yTableNAm"/>
              <w:spacing w:before="0"/>
              <w:rPr>
                <w:sz w:val="18"/>
              </w:rPr>
            </w:pPr>
            <w:r>
              <w:rPr>
                <w:sz w:val="18"/>
              </w:rPr>
              <w:t>Dombeya kirkii</w:t>
            </w:r>
          </w:p>
        </w:tc>
        <w:tc>
          <w:tcPr>
            <w:tcW w:w="2361" w:type="dxa"/>
          </w:tcPr>
          <w:p>
            <w:pPr>
              <w:pStyle w:val="yTableNAm"/>
              <w:spacing w:before="0"/>
              <w:rPr>
                <w:sz w:val="18"/>
              </w:rPr>
            </w:pPr>
            <w:r>
              <w:rPr>
                <w:sz w:val="18"/>
              </w:rPr>
              <w:t>Dombeya macrantha</w:t>
            </w:r>
          </w:p>
        </w:tc>
      </w:tr>
      <w:tr>
        <w:trPr>
          <w:cantSplit/>
        </w:trPr>
        <w:tc>
          <w:tcPr>
            <w:tcW w:w="2360" w:type="dxa"/>
          </w:tcPr>
          <w:p>
            <w:pPr>
              <w:pStyle w:val="yTableNAm"/>
              <w:spacing w:before="0"/>
              <w:rPr>
                <w:sz w:val="18"/>
              </w:rPr>
            </w:pPr>
            <w:r>
              <w:rPr>
                <w:sz w:val="18"/>
              </w:rPr>
              <w:t>Dombeya mollis</w:t>
            </w:r>
          </w:p>
        </w:tc>
        <w:tc>
          <w:tcPr>
            <w:tcW w:w="2360" w:type="dxa"/>
          </w:tcPr>
          <w:p>
            <w:pPr>
              <w:pStyle w:val="yTableNAm"/>
              <w:spacing w:before="0"/>
              <w:rPr>
                <w:sz w:val="18"/>
              </w:rPr>
            </w:pPr>
            <w:r>
              <w:rPr>
                <w:sz w:val="18"/>
              </w:rPr>
              <w:t>Dombeya natalensis</w:t>
            </w:r>
          </w:p>
        </w:tc>
        <w:tc>
          <w:tcPr>
            <w:tcW w:w="2361" w:type="dxa"/>
          </w:tcPr>
          <w:p>
            <w:pPr>
              <w:pStyle w:val="yTableNAm"/>
              <w:spacing w:before="0"/>
              <w:rPr>
                <w:sz w:val="18"/>
              </w:rPr>
            </w:pPr>
            <w:r>
              <w:rPr>
                <w:sz w:val="18"/>
              </w:rPr>
              <w:t>Dombeya palmatisecta</w:t>
            </w:r>
          </w:p>
        </w:tc>
      </w:tr>
    </w:tbl>
    <w:p>
      <w:pPr>
        <w:rPr>
          <w:del w:id="2704" w:author="Master Repository Process" w:date="2021-09-19T15:35: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Dombeya pulchra</w:t>
            </w:r>
          </w:p>
        </w:tc>
        <w:tc>
          <w:tcPr>
            <w:tcW w:w="2360" w:type="dxa"/>
          </w:tcPr>
          <w:p>
            <w:pPr>
              <w:pStyle w:val="yTableNAm"/>
              <w:spacing w:before="0"/>
              <w:rPr>
                <w:sz w:val="18"/>
              </w:rPr>
            </w:pPr>
            <w:r>
              <w:rPr>
                <w:sz w:val="18"/>
              </w:rPr>
              <w:t>Dombeya sparmannioides</w:t>
            </w:r>
          </w:p>
        </w:tc>
        <w:tc>
          <w:tcPr>
            <w:tcW w:w="2361" w:type="dxa"/>
          </w:tcPr>
          <w:p>
            <w:pPr>
              <w:pStyle w:val="yTableNAm"/>
              <w:spacing w:before="0"/>
              <w:rPr>
                <w:sz w:val="18"/>
              </w:rPr>
            </w:pPr>
            <w:r>
              <w:rPr>
                <w:sz w:val="18"/>
              </w:rPr>
              <w:t>Dombeya spectabilis</w:t>
            </w:r>
          </w:p>
        </w:tc>
      </w:tr>
      <w:tr>
        <w:trPr>
          <w:cantSplit/>
        </w:trPr>
        <w:tc>
          <w:tcPr>
            <w:tcW w:w="2360" w:type="dxa"/>
          </w:tcPr>
          <w:p>
            <w:pPr>
              <w:pStyle w:val="yTableNAm"/>
              <w:spacing w:before="0"/>
              <w:rPr>
                <w:sz w:val="18"/>
              </w:rPr>
            </w:pPr>
            <w:r>
              <w:rPr>
                <w:sz w:val="18"/>
              </w:rPr>
              <w:t>Dombeya tanganyikensis</w:t>
            </w:r>
          </w:p>
        </w:tc>
        <w:tc>
          <w:tcPr>
            <w:tcW w:w="2360" w:type="dxa"/>
          </w:tcPr>
          <w:p>
            <w:pPr>
              <w:pStyle w:val="yTableNAm"/>
              <w:spacing w:before="0"/>
              <w:rPr>
                <w:sz w:val="18"/>
              </w:rPr>
            </w:pPr>
            <w:r>
              <w:rPr>
                <w:sz w:val="18"/>
              </w:rPr>
              <w:t>Dombeya tiliacea</w:t>
            </w:r>
          </w:p>
        </w:tc>
        <w:tc>
          <w:tcPr>
            <w:tcW w:w="2361" w:type="dxa"/>
          </w:tcPr>
          <w:p>
            <w:pPr>
              <w:pStyle w:val="yTableNAm"/>
              <w:spacing w:before="0"/>
              <w:rPr>
                <w:sz w:val="18"/>
              </w:rPr>
            </w:pPr>
            <w:r>
              <w:rPr>
                <w:sz w:val="18"/>
              </w:rPr>
              <w:t>Dombeya wallichii</w:t>
            </w:r>
          </w:p>
        </w:tc>
      </w:tr>
      <w:tr>
        <w:trPr>
          <w:cantSplit/>
        </w:trPr>
        <w:tc>
          <w:tcPr>
            <w:tcW w:w="2360" w:type="dxa"/>
          </w:tcPr>
          <w:p>
            <w:pPr>
              <w:pStyle w:val="yTableNAm"/>
              <w:spacing w:before="0"/>
              <w:rPr>
                <w:sz w:val="18"/>
              </w:rPr>
            </w:pPr>
            <w:r>
              <w:rPr>
                <w:sz w:val="18"/>
              </w:rPr>
              <w:t>Donatia fascicularis</w:t>
            </w:r>
          </w:p>
        </w:tc>
        <w:tc>
          <w:tcPr>
            <w:tcW w:w="2360" w:type="dxa"/>
          </w:tcPr>
          <w:p>
            <w:pPr>
              <w:pStyle w:val="yTableNAm"/>
              <w:spacing w:before="0"/>
              <w:rPr>
                <w:sz w:val="18"/>
              </w:rPr>
            </w:pPr>
            <w:r>
              <w:rPr>
                <w:sz w:val="18"/>
              </w:rPr>
              <w:t>Donatia novae-zelandiae</w:t>
            </w:r>
          </w:p>
        </w:tc>
        <w:tc>
          <w:tcPr>
            <w:tcW w:w="2361" w:type="dxa"/>
          </w:tcPr>
          <w:p>
            <w:pPr>
              <w:pStyle w:val="yTableNAm"/>
              <w:spacing w:before="0"/>
              <w:rPr>
                <w:sz w:val="18"/>
              </w:rPr>
            </w:pPr>
            <w:r>
              <w:rPr>
                <w:sz w:val="18"/>
              </w:rPr>
              <w:t>Donax canniformis</w:t>
            </w:r>
          </w:p>
        </w:tc>
      </w:tr>
      <w:tr>
        <w:trPr>
          <w:cantSplit/>
        </w:trPr>
        <w:tc>
          <w:tcPr>
            <w:tcW w:w="2360" w:type="dxa"/>
          </w:tcPr>
          <w:p>
            <w:pPr>
              <w:pStyle w:val="yTableNAm"/>
              <w:spacing w:before="0"/>
              <w:rPr>
                <w:sz w:val="18"/>
              </w:rPr>
            </w:pPr>
            <w:r>
              <w:rPr>
                <w:sz w:val="18"/>
              </w:rPr>
              <w:t>Doodia aspera</w:t>
            </w:r>
          </w:p>
        </w:tc>
        <w:tc>
          <w:tcPr>
            <w:tcW w:w="2360" w:type="dxa"/>
          </w:tcPr>
          <w:p>
            <w:pPr>
              <w:pStyle w:val="yTableNAm"/>
              <w:spacing w:before="0"/>
              <w:rPr>
                <w:sz w:val="18"/>
              </w:rPr>
            </w:pPr>
            <w:r>
              <w:rPr>
                <w:sz w:val="18"/>
              </w:rPr>
              <w:t>Doodia australis</w:t>
            </w:r>
          </w:p>
        </w:tc>
        <w:tc>
          <w:tcPr>
            <w:tcW w:w="2361" w:type="dxa"/>
          </w:tcPr>
          <w:p>
            <w:pPr>
              <w:pStyle w:val="yTableNAm"/>
              <w:spacing w:before="0"/>
              <w:rPr>
                <w:sz w:val="18"/>
              </w:rPr>
            </w:pPr>
            <w:r>
              <w:rPr>
                <w:sz w:val="18"/>
              </w:rPr>
              <w:t>Doodia australis x linearis</w:t>
            </w:r>
          </w:p>
        </w:tc>
      </w:tr>
      <w:tr>
        <w:trPr>
          <w:cantSplit/>
        </w:trPr>
        <w:tc>
          <w:tcPr>
            <w:tcW w:w="2360" w:type="dxa"/>
          </w:tcPr>
          <w:p>
            <w:pPr>
              <w:pStyle w:val="yTableNAm"/>
              <w:spacing w:before="0"/>
              <w:rPr>
                <w:sz w:val="18"/>
              </w:rPr>
            </w:pPr>
            <w:r>
              <w:rPr>
                <w:sz w:val="18"/>
              </w:rPr>
              <w:t>Doodia dissecta</w:t>
            </w:r>
          </w:p>
        </w:tc>
        <w:tc>
          <w:tcPr>
            <w:tcW w:w="2360" w:type="dxa"/>
          </w:tcPr>
          <w:p>
            <w:pPr>
              <w:pStyle w:val="yTableNAm"/>
              <w:spacing w:before="0"/>
              <w:rPr>
                <w:sz w:val="18"/>
              </w:rPr>
            </w:pPr>
            <w:r>
              <w:rPr>
                <w:sz w:val="18"/>
              </w:rPr>
              <w:t>Doodia dives</w:t>
            </w:r>
          </w:p>
        </w:tc>
        <w:tc>
          <w:tcPr>
            <w:tcW w:w="2361" w:type="dxa"/>
          </w:tcPr>
          <w:p>
            <w:pPr>
              <w:pStyle w:val="yTableNAm"/>
              <w:spacing w:before="0"/>
              <w:rPr>
                <w:sz w:val="18"/>
              </w:rPr>
            </w:pPr>
            <w:r>
              <w:rPr>
                <w:sz w:val="18"/>
              </w:rPr>
              <w:t>Doodia heterophylla</w:t>
            </w:r>
          </w:p>
        </w:tc>
      </w:tr>
      <w:tr>
        <w:trPr>
          <w:cantSplit/>
        </w:trPr>
        <w:tc>
          <w:tcPr>
            <w:tcW w:w="2360" w:type="dxa"/>
          </w:tcPr>
          <w:p>
            <w:pPr>
              <w:pStyle w:val="yTableNAm"/>
              <w:spacing w:before="0"/>
              <w:rPr>
                <w:sz w:val="18"/>
              </w:rPr>
            </w:pPr>
            <w:r>
              <w:rPr>
                <w:sz w:val="18"/>
              </w:rPr>
              <w:t>Doodia linearis</w:t>
            </w:r>
          </w:p>
        </w:tc>
        <w:tc>
          <w:tcPr>
            <w:tcW w:w="2360" w:type="dxa"/>
          </w:tcPr>
          <w:p>
            <w:pPr>
              <w:pStyle w:val="yTableNAm"/>
              <w:spacing w:before="0"/>
              <w:rPr>
                <w:sz w:val="18"/>
              </w:rPr>
            </w:pPr>
            <w:r>
              <w:rPr>
                <w:sz w:val="18"/>
              </w:rPr>
              <w:t>Doodia maxima</w:t>
            </w:r>
          </w:p>
        </w:tc>
        <w:tc>
          <w:tcPr>
            <w:tcW w:w="2361" w:type="dxa"/>
          </w:tcPr>
          <w:p>
            <w:pPr>
              <w:pStyle w:val="yTableNAm"/>
              <w:spacing w:before="0"/>
              <w:rPr>
                <w:sz w:val="18"/>
              </w:rPr>
            </w:pPr>
            <w:r>
              <w:rPr>
                <w:sz w:val="18"/>
              </w:rPr>
              <w:t>Doodia media</w:t>
            </w:r>
          </w:p>
        </w:tc>
      </w:tr>
      <w:tr>
        <w:trPr>
          <w:cantSplit/>
        </w:trPr>
        <w:tc>
          <w:tcPr>
            <w:tcW w:w="2360" w:type="dxa"/>
          </w:tcPr>
          <w:p>
            <w:pPr>
              <w:pStyle w:val="yTableNAm"/>
              <w:spacing w:before="0"/>
              <w:rPr>
                <w:sz w:val="18"/>
              </w:rPr>
            </w:pPr>
            <w:r>
              <w:rPr>
                <w:sz w:val="18"/>
              </w:rPr>
              <w:t>Doodia squarrosa</w:t>
            </w:r>
          </w:p>
        </w:tc>
        <w:tc>
          <w:tcPr>
            <w:tcW w:w="2360" w:type="dxa"/>
          </w:tcPr>
          <w:p>
            <w:pPr>
              <w:pStyle w:val="yTableNAm"/>
              <w:spacing w:before="0"/>
              <w:rPr>
                <w:sz w:val="18"/>
              </w:rPr>
            </w:pPr>
            <w:r>
              <w:rPr>
                <w:sz w:val="18"/>
              </w:rPr>
              <w:t>Doritaenopsis spp.</w:t>
            </w:r>
          </w:p>
        </w:tc>
        <w:tc>
          <w:tcPr>
            <w:tcW w:w="2361" w:type="dxa"/>
          </w:tcPr>
          <w:p>
            <w:pPr>
              <w:pStyle w:val="yTableNAm"/>
              <w:spacing w:before="0"/>
              <w:rPr>
                <w:sz w:val="18"/>
              </w:rPr>
            </w:pPr>
            <w:r>
              <w:rPr>
                <w:sz w:val="18"/>
              </w:rPr>
              <w:t>Doronicum x excelsum</w:t>
            </w:r>
          </w:p>
        </w:tc>
      </w:tr>
      <w:tr>
        <w:trPr>
          <w:cantSplit/>
        </w:trPr>
        <w:tc>
          <w:tcPr>
            <w:tcW w:w="2360" w:type="dxa"/>
          </w:tcPr>
          <w:p>
            <w:pPr>
              <w:pStyle w:val="yTableNAm"/>
              <w:spacing w:before="0"/>
              <w:rPr>
                <w:sz w:val="18"/>
              </w:rPr>
            </w:pPr>
            <w:r>
              <w:rPr>
                <w:sz w:val="18"/>
              </w:rPr>
              <w:t>Doronicum grandiflorum</w:t>
            </w:r>
          </w:p>
        </w:tc>
        <w:tc>
          <w:tcPr>
            <w:tcW w:w="2360" w:type="dxa"/>
          </w:tcPr>
          <w:p>
            <w:pPr>
              <w:pStyle w:val="yTableNAm"/>
              <w:spacing w:before="0"/>
              <w:rPr>
                <w:sz w:val="18"/>
              </w:rPr>
            </w:pPr>
            <w:r>
              <w:rPr>
                <w:sz w:val="18"/>
              </w:rPr>
              <w:t>Doronicum orientale</w:t>
            </w:r>
          </w:p>
        </w:tc>
        <w:tc>
          <w:tcPr>
            <w:tcW w:w="2361" w:type="dxa"/>
          </w:tcPr>
          <w:p>
            <w:pPr>
              <w:pStyle w:val="yTableNAm"/>
              <w:spacing w:before="0"/>
              <w:rPr>
                <w:sz w:val="18"/>
              </w:rPr>
            </w:pPr>
            <w:r>
              <w:rPr>
                <w:sz w:val="18"/>
              </w:rPr>
              <w:t>Dorotheanthus apetalus</w:t>
            </w:r>
          </w:p>
        </w:tc>
      </w:tr>
      <w:tr>
        <w:trPr>
          <w:cantSplit/>
        </w:trPr>
        <w:tc>
          <w:tcPr>
            <w:tcW w:w="2360" w:type="dxa"/>
          </w:tcPr>
          <w:p>
            <w:pPr>
              <w:pStyle w:val="yTableNAm"/>
              <w:spacing w:before="0"/>
              <w:rPr>
                <w:sz w:val="18"/>
              </w:rPr>
            </w:pPr>
            <w:r>
              <w:rPr>
                <w:sz w:val="18"/>
              </w:rPr>
              <w:t>Dorotheanthus bellidiformis</w:t>
            </w:r>
          </w:p>
        </w:tc>
        <w:tc>
          <w:tcPr>
            <w:tcW w:w="2360" w:type="dxa"/>
          </w:tcPr>
          <w:p>
            <w:pPr>
              <w:pStyle w:val="yTableNAm"/>
              <w:spacing w:before="0"/>
              <w:rPr>
                <w:sz w:val="18"/>
              </w:rPr>
            </w:pPr>
            <w:r>
              <w:rPr>
                <w:sz w:val="18"/>
              </w:rPr>
              <w:t>Dorotheanthus clavatus</w:t>
            </w:r>
          </w:p>
        </w:tc>
        <w:tc>
          <w:tcPr>
            <w:tcW w:w="2361" w:type="dxa"/>
          </w:tcPr>
          <w:p>
            <w:pPr>
              <w:pStyle w:val="yTableNAm"/>
              <w:spacing w:before="0"/>
              <w:rPr>
                <w:sz w:val="18"/>
              </w:rPr>
            </w:pPr>
            <w:r>
              <w:rPr>
                <w:sz w:val="18"/>
              </w:rPr>
              <w:t>Dorotheanthus oculatus</w:t>
            </w:r>
          </w:p>
        </w:tc>
      </w:tr>
      <w:tr>
        <w:trPr>
          <w:cantSplit/>
        </w:trPr>
        <w:tc>
          <w:tcPr>
            <w:tcW w:w="2360" w:type="dxa"/>
          </w:tcPr>
          <w:p>
            <w:pPr>
              <w:pStyle w:val="yTableNAm"/>
              <w:spacing w:before="0"/>
              <w:rPr>
                <w:sz w:val="18"/>
              </w:rPr>
            </w:pPr>
            <w:r>
              <w:rPr>
                <w:sz w:val="18"/>
              </w:rPr>
              <w:t>Dorstenia alta</w:t>
            </w:r>
          </w:p>
        </w:tc>
        <w:tc>
          <w:tcPr>
            <w:tcW w:w="2360" w:type="dxa"/>
          </w:tcPr>
          <w:p>
            <w:pPr>
              <w:pStyle w:val="yTableNAm"/>
              <w:spacing w:before="0"/>
              <w:rPr>
                <w:sz w:val="18"/>
              </w:rPr>
            </w:pPr>
            <w:r>
              <w:rPr>
                <w:sz w:val="18"/>
              </w:rPr>
              <w:t>Dorstenia arifolia</w:t>
            </w:r>
          </w:p>
        </w:tc>
        <w:tc>
          <w:tcPr>
            <w:tcW w:w="2361" w:type="dxa"/>
          </w:tcPr>
          <w:p>
            <w:pPr>
              <w:pStyle w:val="yTableNAm"/>
              <w:spacing w:before="0"/>
              <w:rPr>
                <w:sz w:val="18"/>
              </w:rPr>
            </w:pPr>
            <w:r>
              <w:rPr>
                <w:sz w:val="18"/>
              </w:rPr>
              <w:t>Dorstenia drakena</w:t>
            </w:r>
          </w:p>
        </w:tc>
      </w:tr>
      <w:tr>
        <w:trPr>
          <w:cantSplit/>
        </w:trPr>
        <w:tc>
          <w:tcPr>
            <w:tcW w:w="2360" w:type="dxa"/>
          </w:tcPr>
          <w:p>
            <w:pPr>
              <w:pStyle w:val="yTableNAm"/>
              <w:spacing w:before="0"/>
              <w:rPr>
                <w:sz w:val="18"/>
              </w:rPr>
            </w:pPr>
            <w:r>
              <w:rPr>
                <w:sz w:val="18"/>
              </w:rPr>
              <w:t>Dorstenia elata</w:t>
            </w:r>
          </w:p>
        </w:tc>
        <w:tc>
          <w:tcPr>
            <w:tcW w:w="2360" w:type="dxa"/>
          </w:tcPr>
          <w:p>
            <w:pPr>
              <w:pStyle w:val="yTableNAm"/>
              <w:spacing w:before="0"/>
              <w:rPr>
                <w:sz w:val="18"/>
              </w:rPr>
            </w:pPr>
            <w:r>
              <w:rPr>
                <w:sz w:val="18"/>
              </w:rPr>
              <w:t>Dorstenia foetida</w:t>
            </w:r>
          </w:p>
        </w:tc>
        <w:tc>
          <w:tcPr>
            <w:tcW w:w="2361" w:type="dxa"/>
          </w:tcPr>
          <w:p>
            <w:pPr>
              <w:pStyle w:val="yTableNAm"/>
              <w:spacing w:before="0"/>
              <w:rPr>
                <w:sz w:val="18"/>
              </w:rPr>
            </w:pPr>
            <w:r>
              <w:rPr>
                <w:sz w:val="18"/>
              </w:rPr>
              <w:t>Dorstenia gigas</w:t>
            </w:r>
          </w:p>
        </w:tc>
      </w:tr>
      <w:tr>
        <w:trPr>
          <w:cantSplit/>
        </w:trPr>
        <w:tc>
          <w:tcPr>
            <w:tcW w:w="2360" w:type="dxa"/>
          </w:tcPr>
          <w:p>
            <w:pPr>
              <w:pStyle w:val="yTableNAm"/>
              <w:spacing w:before="0"/>
              <w:rPr>
                <w:sz w:val="18"/>
              </w:rPr>
            </w:pPr>
            <w:r>
              <w:rPr>
                <w:sz w:val="18"/>
              </w:rPr>
              <w:t>Dorstenia hildebrandtii</w:t>
            </w:r>
          </w:p>
        </w:tc>
        <w:tc>
          <w:tcPr>
            <w:tcW w:w="2360" w:type="dxa"/>
          </w:tcPr>
          <w:p>
            <w:pPr>
              <w:pStyle w:val="yTableNAm"/>
              <w:spacing w:before="0"/>
              <w:rPr>
                <w:sz w:val="18"/>
              </w:rPr>
            </w:pPr>
            <w:r>
              <w:rPr>
                <w:sz w:val="18"/>
              </w:rPr>
              <w:t>Dorstenia turnerifolia</w:t>
            </w:r>
          </w:p>
        </w:tc>
        <w:tc>
          <w:tcPr>
            <w:tcW w:w="2361" w:type="dxa"/>
          </w:tcPr>
          <w:p>
            <w:pPr>
              <w:pStyle w:val="yTableNAm"/>
              <w:spacing w:before="0"/>
              <w:rPr>
                <w:sz w:val="18"/>
              </w:rPr>
            </w:pPr>
            <w:r>
              <w:rPr>
                <w:sz w:val="18"/>
              </w:rPr>
              <w:t>Doryanthes excelsa</w:t>
            </w:r>
          </w:p>
        </w:tc>
      </w:tr>
      <w:tr>
        <w:trPr>
          <w:cantSplit/>
        </w:trPr>
        <w:tc>
          <w:tcPr>
            <w:tcW w:w="2360" w:type="dxa"/>
          </w:tcPr>
          <w:p>
            <w:pPr>
              <w:pStyle w:val="yTableNAm"/>
              <w:spacing w:before="0"/>
              <w:rPr>
                <w:sz w:val="18"/>
              </w:rPr>
            </w:pPr>
            <w:r>
              <w:rPr>
                <w:sz w:val="18"/>
              </w:rPr>
              <w:t>Doryanthes palmeri</w:t>
            </w:r>
          </w:p>
        </w:tc>
        <w:tc>
          <w:tcPr>
            <w:tcW w:w="2360" w:type="dxa"/>
          </w:tcPr>
          <w:p>
            <w:pPr>
              <w:pStyle w:val="yTableNAm"/>
              <w:spacing w:before="0"/>
              <w:rPr>
                <w:sz w:val="18"/>
              </w:rPr>
            </w:pPr>
            <w:r>
              <w:rPr>
                <w:sz w:val="18"/>
              </w:rPr>
              <w:t>Dorycnium broussonetii</w:t>
            </w:r>
          </w:p>
        </w:tc>
        <w:tc>
          <w:tcPr>
            <w:tcW w:w="2361" w:type="dxa"/>
          </w:tcPr>
          <w:p>
            <w:pPr>
              <w:pStyle w:val="yTableNAm"/>
              <w:spacing w:before="0"/>
              <w:rPr>
                <w:sz w:val="18"/>
              </w:rPr>
            </w:pPr>
            <w:r>
              <w:rPr>
                <w:sz w:val="18"/>
              </w:rPr>
              <w:t>Dorycnium fulgurans</w:t>
            </w:r>
          </w:p>
        </w:tc>
      </w:tr>
      <w:tr>
        <w:trPr>
          <w:cantSplit/>
        </w:trPr>
        <w:tc>
          <w:tcPr>
            <w:tcW w:w="2360" w:type="dxa"/>
          </w:tcPr>
          <w:p>
            <w:pPr>
              <w:pStyle w:val="yTableNAm"/>
              <w:spacing w:before="0"/>
              <w:rPr>
                <w:sz w:val="18"/>
              </w:rPr>
            </w:pPr>
            <w:r>
              <w:rPr>
                <w:sz w:val="18"/>
              </w:rPr>
              <w:t>Dorycnium graecum</w:t>
            </w:r>
          </w:p>
        </w:tc>
        <w:tc>
          <w:tcPr>
            <w:tcW w:w="2360" w:type="dxa"/>
          </w:tcPr>
          <w:p>
            <w:pPr>
              <w:pStyle w:val="yTableNAm"/>
              <w:spacing w:before="0"/>
              <w:rPr>
                <w:sz w:val="18"/>
              </w:rPr>
            </w:pPr>
            <w:r>
              <w:rPr>
                <w:sz w:val="18"/>
              </w:rPr>
              <w:t>Dorycnium hirsutum</w:t>
            </w:r>
          </w:p>
        </w:tc>
        <w:tc>
          <w:tcPr>
            <w:tcW w:w="2361" w:type="dxa"/>
          </w:tcPr>
          <w:p>
            <w:pPr>
              <w:pStyle w:val="yTableNAm"/>
              <w:spacing w:before="0"/>
              <w:rPr>
                <w:sz w:val="18"/>
              </w:rPr>
            </w:pPr>
            <w:r>
              <w:rPr>
                <w:sz w:val="18"/>
              </w:rPr>
              <w:t>Dorycnium pentaphyllum</w:t>
            </w:r>
          </w:p>
        </w:tc>
      </w:tr>
      <w:tr>
        <w:trPr>
          <w:cantSplit/>
        </w:trPr>
        <w:tc>
          <w:tcPr>
            <w:tcW w:w="2360" w:type="dxa"/>
          </w:tcPr>
          <w:p>
            <w:pPr>
              <w:pStyle w:val="yTableNAm"/>
              <w:spacing w:before="0"/>
              <w:rPr>
                <w:sz w:val="18"/>
              </w:rPr>
            </w:pPr>
            <w:r>
              <w:rPr>
                <w:sz w:val="18"/>
              </w:rPr>
              <w:t>Dorycnium rectum</w:t>
            </w:r>
          </w:p>
        </w:tc>
        <w:tc>
          <w:tcPr>
            <w:tcW w:w="2360" w:type="dxa"/>
          </w:tcPr>
          <w:p>
            <w:pPr>
              <w:pStyle w:val="yTableNAm"/>
              <w:spacing w:before="0"/>
              <w:rPr>
                <w:sz w:val="18"/>
              </w:rPr>
            </w:pPr>
            <w:r>
              <w:rPr>
                <w:sz w:val="18"/>
              </w:rPr>
              <w:t>Dorycnium spectabile</w:t>
            </w:r>
          </w:p>
        </w:tc>
        <w:tc>
          <w:tcPr>
            <w:tcW w:w="2361" w:type="dxa"/>
          </w:tcPr>
          <w:p>
            <w:pPr>
              <w:pStyle w:val="yTableNAm"/>
              <w:spacing w:before="0"/>
              <w:rPr>
                <w:sz w:val="18"/>
              </w:rPr>
            </w:pPr>
            <w:r>
              <w:rPr>
                <w:sz w:val="18"/>
              </w:rPr>
              <w:t>Dorycnopsis abyssinica</w:t>
            </w:r>
          </w:p>
        </w:tc>
      </w:tr>
      <w:tr>
        <w:trPr>
          <w:cantSplit/>
        </w:trPr>
        <w:tc>
          <w:tcPr>
            <w:tcW w:w="2360" w:type="dxa"/>
          </w:tcPr>
          <w:p>
            <w:pPr>
              <w:pStyle w:val="yTableNAm"/>
              <w:spacing w:before="0"/>
              <w:rPr>
                <w:sz w:val="18"/>
              </w:rPr>
            </w:pPr>
            <w:r>
              <w:rPr>
                <w:sz w:val="18"/>
              </w:rPr>
              <w:t>Dorycnopsis gerardii</w:t>
            </w:r>
          </w:p>
        </w:tc>
        <w:tc>
          <w:tcPr>
            <w:tcW w:w="2360" w:type="dxa"/>
          </w:tcPr>
          <w:p>
            <w:pPr>
              <w:pStyle w:val="yTableNAm"/>
              <w:spacing w:before="0"/>
              <w:rPr>
                <w:sz w:val="18"/>
              </w:rPr>
            </w:pPr>
            <w:r>
              <w:rPr>
                <w:sz w:val="18"/>
              </w:rPr>
              <w:t>Doryopteris ludens</w:t>
            </w:r>
          </w:p>
        </w:tc>
        <w:tc>
          <w:tcPr>
            <w:tcW w:w="2361" w:type="dxa"/>
          </w:tcPr>
          <w:p>
            <w:pPr>
              <w:pStyle w:val="yTableNAm"/>
              <w:spacing w:before="0"/>
              <w:rPr>
                <w:sz w:val="18"/>
              </w:rPr>
            </w:pPr>
            <w:r>
              <w:rPr>
                <w:sz w:val="18"/>
              </w:rPr>
              <w:t>Doryopteris nobilis</w:t>
            </w:r>
          </w:p>
        </w:tc>
      </w:tr>
      <w:tr>
        <w:trPr>
          <w:cantSplit/>
        </w:trPr>
        <w:tc>
          <w:tcPr>
            <w:tcW w:w="2360" w:type="dxa"/>
          </w:tcPr>
          <w:p>
            <w:pPr>
              <w:pStyle w:val="yTableNAm"/>
              <w:spacing w:before="0"/>
              <w:rPr>
                <w:sz w:val="18"/>
              </w:rPr>
            </w:pPr>
            <w:r>
              <w:rPr>
                <w:sz w:val="18"/>
              </w:rPr>
              <w:t>Doryopteris pedata</w:t>
            </w:r>
          </w:p>
        </w:tc>
        <w:tc>
          <w:tcPr>
            <w:tcW w:w="2360" w:type="dxa"/>
          </w:tcPr>
          <w:p>
            <w:pPr>
              <w:pStyle w:val="yTableNAm"/>
              <w:spacing w:before="0"/>
              <w:rPr>
                <w:sz w:val="18"/>
              </w:rPr>
            </w:pPr>
            <w:r>
              <w:rPr>
                <w:sz w:val="18"/>
              </w:rPr>
              <w:t>Doryphora aromatica</w:t>
            </w:r>
          </w:p>
        </w:tc>
        <w:tc>
          <w:tcPr>
            <w:tcW w:w="2361" w:type="dxa"/>
          </w:tcPr>
          <w:p>
            <w:pPr>
              <w:pStyle w:val="yTableNAm"/>
              <w:spacing w:before="0"/>
              <w:rPr>
                <w:sz w:val="18"/>
              </w:rPr>
            </w:pPr>
            <w:r>
              <w:rPr>
                <w:sz w:val="18"/>
              </w:rPr>
              <w:t>Doryphora sassafras</w:t>
            </w:r>
          </w:p>
        </w:tc>
      </w:tr>
      <w:tr>
        <w:trPr>
          <w:cantSplit/>
        </w:trPr>
        <w:tc>
          <w:tcPr>
            <w:tcW w:w="2360" w:type="dxa"/>
          </w:tcPr>
          <w:p>
            <w:pPr>
              <w:pStyle w:val="yTableNAm"/>
              <w:spacing w:before="0"/>
              <w:rPr>
                <w:sz w:val="18"/>
              </w:rPr>
            </w:pPr>
            <w:r>
              <w:rPr>
                <w:sz w:val="18"/>
              </w:rPr>
              <w:t>Douglasia laevigata</w:t>
            </w:r>
          </w:p>
        </w:tc>
        <w:tc>
          <w:tcPr>
            <w:tcW w:w="2360" w:type="dxa"/>
          </w:tcPr>
          <w:p>
            <w:pPr>
              <w:pStyle w:val="yTableNAm"/>
              <w:spacing w:before="0"/>
              <w:rPr>
                <w:sz w:val="18"/>
              </w:rPr>
            </w:pPr>
            <w:r>
              <w:rPr>
                <w:sz w:val="18"/>
              </w:rPr>
              <w:t xml:space="preserve">Douglasia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Dovyalis caffra</w:t>
            </w:r>
          </w:p>
        </w:tc>
      </w:tr>
      <w:tr>
        <w:trPr>
          <w:cantSplit/>
        </w:trPr>
        <w:tc>
          <w:tcPr>
            <w:tcW w:w="2360" w:type="dxa"/>
          </w:tcPr>
          <w:p>
            <w:pPr>
              <w:pStyle w:val="yTableNAm"/>
              <w:spacing w:before="0"/>
              <w:rPr>
                <w:sz w:val="18"/>
              </w:rPr>
            </w:pPr>
            <w:r>
              <w:rPr>
                <w:sz w:val="18"/>
              </w:rPr>
              <w:t>Dovyalis hebecarpa x abyssinica</w:t>
            </w:r>
          </w:p>
        </w:tc>
        <w:tc>
          <w:tcPr>
            <w:tcW w:w="2360" w:type="dxa"/>
          </w:tcPr>
          <w:p>
            <w:pPr>
              <w:pStyle w:val="yTableNAm"/>
              <w:spacing w:before="0"/>
              <w:rPr>
                <w:sz w:val="18"/>
              </w:rPr>
            </w:pPr>
            <w:r>
              <w:rPr>
                <w:sz w:val="18"/>
              </w:rPr>
              <w:t>Dovyalis rhamnoides</w:t>
            </w:r>
          </w:p>
        </w:tc>
        <w:tc>
          <w:tcPr>
            <w:tcW w:w="2361" w:type="dxa"/>
          </w:tcPr>
          <w:p>
            <w:pPr>
              <w:pStyle w:val="yTableNAm"/>
              <w:spacing w:before="0"/>
              <w:rPr>
                <w:sz w:val="18"/>
              </w:rPr>
            </w:pPr>
            <w:r>
              <w:rPr>
                <w:sz w:val="18"/>
              </w:rPr>
              <w:t>Dovyalis rotundifolia</w:t>
            </w:r>
          </w:p>
        </w:tc>
      </w:tr>
      <w:tr>
        <w:trPr>
          <w:cantSplit/>
        </w:trPr>
        <w:tc>
          <w:tcPr>
            <w:tcW w:w="2360" w:type="dxa"/>
          </w:tcPr>
          <w:p>
            <w:pPr>
              <w:pStyle w:val="yTableNAm"/>
              <w:spacing w:before="0"/>
              <w:rPr>
                <w:sz w:val="18"/>
              </w:rPr>
            </w:pPr>
            <w:r>
              <w:rPr>
                <w:sz w:val="18"/>
              </w:rPr>
              <w:t>Doxantha capreolata</w:t>
            </w:r>
          </w:p>
        </w:tc>
        <w:tc>
          <w:tcPr>
            <w:tcW w:w="2360" w:type="dxa"/>
          </w:tcPr>
          <w:p>
            <w:pPr>
              <w:pStyle w:val="yTableNAm"/>
              <w:spacing w:before="0"/>
              <w:rPr>
                <w:sz w:val="18"/>
              </w:rPr>
            </w:pPr>
            <w:r>
              <w:rPr>
                <w:sz w:val="18"/>
              </w:rPr>
              <w:t>Draba aizoon</w:t>
            </w:r>
          </w:p>
        </w:tc>
        <w:tc>
          <w:tcPr>
            <w:tcW w:w="2361" w:type="dxa"/>
          </w:tcPr>
          <w:p>
            <w:pPr>
              <w:pStyle w:val="yTableNAm"/>
              <w:spacing w:before="0"/>
              <w:rPr>
                <w:sz w:val="18"/>
              </w:rPr>
            </w:pPr>
            <w:r>
              <w:rPr>
                <w:sz w:val="18"/>
              </w:rPr>
              <w:t>Draba aurea</w:t>
            </w:r>
          </w:p>
        </w:tc>
      </w:tr>
      <w:tr>
        <w:trPr>
          <w:cantSplit/>
        </w:trPr>
        <w:tc>
          <w:tcPr>
            <w:tcW w:w="2360" w:type="dxa"/>
          </w:tcPr>
          <w:p>
            <w:pPr>
              <w:pStyle w:val="yTableNAm"/>
              <w:spacing w:before="0"/>
              <w:rPr>
                <w:sz w:val="18"/>
              </w:rPr>
            </w:pPr>
            <w:r>
              <w:rPr>
                <w:sz w:val="18"/>
              </w:rPr>
              <w:t>Draba borealis</w:t>
            </w:r>
          </w:p>
        </w:tc>
        <w:tc>
          <w:tcPr>
            <w:tcW w:w="2360" w:type="dxa"/>
          </w:tcPr>
          <w:p>
            <w:pPr>
              <w:pStyle w:val="yTableNAm"/>
              <w:spacing w:before="0"/>
              <w:rPr>
                <w:sz w:val="18"/>
              </w:rPr>
            </w:pPr>
            <w:r>
              <w:rPr>
                <w:sz w:val="18"/>
              </w:rPr>
              <w:t>Draba cappadocica</w:t>
            </w:r>
          </w:p>
        </w:tc>
        <w:tc>
          <w:tcPr>
            <w:tcW w:w="2361" w:type="dxa"/>
          </w:tcPr>
          <w:p>
            <w:pPr>
              <w:pStyle w:val="yTableNAm"/>
              <w:spacing w:before="0"/>
              <w:rPr>
                <w:sz w:val="18"/>
              </w:rPr>
            </w:pPr>
            <w:r>
              <w:rPr>
                <w:sz w:val="18"/>
              </w:rPr>
              <w:t>Draba cinerea</w:t>
            </w:r>
          </w:p>
        </w:tc>
      </w:tr>
      <w:tr>
        <w:trPr>
          <w:cantSplit/>
        </w:trPr>
        <w:tc>
          <w:tcPr>
            <w:tcW w:w="2360" w:type="dxa"/>
          </w:tcPr>
          <w:p>
            <w:pPr>
              <w:pStyle w:val="yTableNAm"/>
              <w:spacing w:before="0"/>
              <w:rPr>
                <w:sz w:val="18"/>
              </w:rPr>
            </w:pPr>
            <w:r>
              <w:rPr>
                <w:sz w:val="18"/>
              </w:rPr>
              <w:t>Draba crassifolia</w:t>
            </w:r>
          </w:p>
        </w:tc>
        <w:tc>
          <w:tcPr>
            <w:tcW w:w="2360" w:type="dxa"/>
          </w:tcPr>
          <w:p>
            <w:pPr>
              <w:pStyle w:val="yTableNAm"/>
              <w:spacing w:before="0"/>
              <w:rPr>
                <w:sz w:val="18"/>
              </w:rPr>
            </w:pPr>
            <w:r>
              <w:rPr>
                <w:sz w:val="18"/>
              </w:rPr>
              <w:t>Draba cretica</w:t>
            </w:r>
          </w:p>
        </w:tc>
        <w:tc>
          <w:tcPr>
            <w:tcW w:w="2361" w:type="dxa"/>
          </w:tcPr>
          <w:p>
            <w:pPr>
              <w:pStyle w:val="yTableNAm"/>
              <w:spacing w:before="0"/>
              <w:rPr>
                <w:sz w:val="18"/>
              </w:rPr>
            </w:pPr>
            <w:r>
              <w:rPr>
                <w:sz w:val="18"/>
              </w:rPr>
              <w:t>Draba dedeana</w:t>
            </w:r>
          </w:p>
        </w:tc>
      </w:tr>
      <w:tr>
        <w:trPr>
          <w:cantSplit/>
        </w:trPr>
        <w:tc>
          <w:tcPr>
            <w:tcW w:w="2360" w:type="dxa"/>
          </w:tcPr>
          <w:p>
            <w:pPr>
              <w:pStyle w:val="yTableNAm"/>
              <w:spacing w:before="0"/>
              <w:rPr>
                <w:sz w:val="18"/>
              </w:rPr>
            </w:pPr>
            <w:r>
              <w:rPr>
                <w:sz w:val="18"/>
              </w:rPr>
              <w:t>Draba densifolia</w:t>
            </w:r>
          </w:p>
        </w:tc>
        <w:tc>
          <w:tcPr>
            <w:tcW w:w="2360" w:type="dxa"/>
          </w:tcPr>
          <w:p>
            <w:pPr>
              <w:pStyle w:val="yTableNAm"/>
              <w:spacing w:before="0"/>
              <w:rPr>
                <w:sz w:val="18"/>
              </w:rPr>
            </w:pPr>
            <w:r>
              <w:rPr>
                <w:sz w:val="18"/>
              </w:rPr>
              <w:t>Draba glabella</w:t>
            </w:r>
          </w:p>
        </w:tc>
        <w:tc>
          <w:tcPr>
            <w:tcW w:w="2361" w:type="dxa"/>
          </w:tcPr>
          <w:p>
            <w:pPr>
              <w:pStyle w:val="yTableNAm"/>
              <w:spacing w:before="0"/>
              <w:rPr>
                <w:sz w:val="18"/>
              </w:rPr>
            </w:pPr>
            <w:r>
              <w:rPr>
                <w:sz w:val="18"/>
              </w:rPr>
              <w:t>Draba haynaldii</w:t>
            </w:r>
          </w:p>
        </w:tc>
      </w:tr>
      <w:tr>
        <w:trPr>
          <w:cantSplit/>
        </w:trPr>
        <w:tc>
          <w:tcPr>
            <w:tcW w:w="2360" w:type="dxa"/>
          </w:tcPr>
          <w:p>
            <w:pPr>
              <w:pStyle w:val="yTableNAm"/>
              <w:spacing w:before="0"/>
              <w:rPr>
                <w:sz w:val="18"/>
              </w:rPr>
            </w:pPr>
            <w:r>
              <w:rPr>
                <w:sz w:val="18"/>
              </w:rPr>
              <w:t>Draba lasiocarpa</w:t>
            </w:r>
          </w:p>
        </w:tc>
        <w:tc>
          <w:tcPr>
            <w:tcW w:w="2360" w:type="dxa"/>
          </w:tcPr>
          <w:p>
            <w:pPr>
              <w:pStyle w:val="yTableNAm"/>
              <w:spacing w:before="0"/>
              <w:rPr>
                <w:sz w:val="18"/>
              </w:rPr>
            </w:pPr>
            <w:r>
              <w:rPr>
                <w:sz w:val="18"/>
              </w:rPr>
              <w:t>Draba longisiliqua</w:t>
            </w:r>
          </w:p>
        </w:tc>
        <w:tc>
          <w:tcPr>
            <w:tcW w:w="2361" w:type="dxa"/>
          </w:tcPr>
          <w:p>
            <w:pPr>
              <w:pStyle w:val="yTableNAm"/>
              <w:spacing w:before="0"/>
              <w:rPr>
                <w:sz w:val="18"/>
              </w:rPr>
            </w:pPr>
            <w:r>
              <w:rPr>
                <w:sz w:val="18"/>
              </w:rPr>
              <w:t>Draba mollissima</w:t>
            </w:r>
          </w:p>
        </w:tc>
      </w:tr>
      <w:tr>
        <w:trPr>
          <w:cantSplit/>
        </w:trPr>
        <w:tc>
          <w:tcPr>
            <w:tcW w:w="2360" w:type="dxa"/>
          </w:tcPr>
          <w:p>
            <w:pPr>
              <w:pStyle w:val="yTableNAm"/>
              <w:spacing w:before="0"/>
              <w:rPr>
                <w:sz w:val="18"/>
              </w:rPr>
            </w:pPr>
            <w:r>
              <w:rPr>
                <w:sz w:val="18"/>
              </w:rPr>
              <w:t>Draba oligosperma</w:t>
            </w:r>
          </w:p>
        </w:tc>
        <w:tc>
          <w:tcPr>
            <w:tcW w:w="2360" w:type="dxa"/>
          </w:tcPr>
          <w:p>
            <w:pPr>
              <w:pStyle w:val="yTableNAm"/>
              <w:spacing w:before="0"/>
              <w:rPr>
                <w:sz w:val="18"/>
              </w:rPr>
            </w:pPr>
            <w:r>
              <w:rPr>
                <w:sz w:val="18"/>
              </w:rPr>
              <w:t>Draba parnassica</w:t>
            </w:r>
          </w:p>
        </w:tc>
        <w:tc>
          <w:tcPr>
            <w:tcW w:w="2361" w:type="dxa"/>
          </w:tcPr>
          <w:p>
            <w:pPr>
              <w:pStyle w:val="yTableNAm"/>
              <w:spacing w:before="0"/>
              <w:rPr>
                <w:sz w:val="18"/>
              </w:rPr>
            </w:pPr>
            <w:r>
              <w:rPr>
                <w:sz w:val="18"/>
              </w:rPr>
              <w:t>Draba pauciflora</w:t>
            </w:r>
          </w:p>
        </w:tc>
      </w:tr>
      <w:tr>
        <w:trPr>
          <w:cantSplit/>
        </w:trPr>
        <w:tc>
          <w:tcPr>
            <w:tcW w:w="2360" w:type="dxa"/>
          </w:tcPr>
          <w:p>
            <w:pPr>
              <w:pStyle w:val="yTableNAm"/>
              <w:spacing w:before="0"/>
              <w:rPr>
                <w:sz w:val="18"/>
              </w:rPr>
            </w:pPr>
            <w:r>
              <w:rPr>
                <w:sz w:val="18"/>
              </w:rPr>
              <w:t>Draba polytricha</w:t>
            </w:r>
          </w:p>
        </w:tc>
        <w:tc>
          <w:tcPr>
            <w:tcW w:w="2360" w:type="dxa"/>
          </w:tcPr>
          <w:p>
            <w:pPr>
              <w:pStyle w:val="yTableNAm"/>
              <w:spacing w:before="0"/>
              <w:rPr>
                <w:sz w:val="18"/>
              </w:rPr>
            </w:pPr>
            <w:r>
              <w:rPr>
                <w:sz w:val="18"/>
              </w:rPr>
              <w:t>Draba ramosissima</w:t>
            </w:r>
          </w:p>
        </w:tc>
        <w:tc>
          <w:tcPr>
            <w:tcW w:w="2361" w:type="dxa"/>
          </w:tcPr>
          <w:p>
            <w:pPr>
              <w:pStyle w:val="yTableNAm"/>
              <w:spacing w:before="0"/>
              <w:rPr>
                <w:sz w:val="18"/>
              </w:rPr>
            </w:pPr>
            <w:r>
              <w:rPr>
                <w:sz w:val="18"/>
              </w:rPr>
              <w:t>Draba sauteri</w:t>
            </w:r>
          </w:p>
        </w:tc>
      </w:tr>
      <w:tr>
        <w:trPr>
          <w:cantSplit/>
        </w:trPr>
        <w:tc>
          <w:tcPr>
            <w:tcW w:w="2360" w:type="dxa"/>
          </w:tcPr>
          <w:p>
            <w:pPr>
              <w:pStyle w:val="yTableNAm"/>
              <w:spacing w:before="0"/>
              <w:rPr>
                <w:sz w:val="18"/>
              </w:rPr>
            </w:pPr>
            <w:r>
              <w:rPr>
                <w:sz w:val="18"/>
              </w:rPr>
              <w:t>Draba sphaeroides</w:t>
            </w:r>
          </w:p>
        </w:tc>
        <w:tc>
          <w:tcPr>
            <w:tcW w:w="2360" w:type="dxa"/>
          </w:tcPr>
          <w:p>
            <w:pPr>
              <w:pStyle w:val="yTableNAm"/>
              <w:spacing w:before="0"/>
              <w:rPr>
                <w:sz w:val="18"/>
              </w:rPr>
            </w:pPr>
            <w:r>
              <w:rPr>
                <w:sz w:val="18"/>
              </w:rPr>
              <w:t>Draba stellata</w:t>
            </w:r>
          </w:p>
        </w:tc>
        <w:tc>
          <w:tcPr>
            <w:tcW w:w="2361" w:type="dxa"/>
          </w:tcPr>
          <w:p>
            <w:pPr>
              <w:pStyle w:val="yTableNAm"/>
              <w:spacing w:before="0"/>
              <w:rPr>
                <w:sz w:val="18"/>
              </w:rPr>
            </w:pPr>
            <w:r>
              <w:rPr>
                <w:sz w:val="18"/>
              </w:rPr>
              <w:t>Draba ventosa</w:t>
            </w:r>
          </w:p>
        </w:tc>
      </w:tr>
      <w:tr>
        <w:trPr>
          <w:cantSplit/>
        </w:trPr>
        <w:tc>
          <w:tcPr>
            <w:tcW w:w="2360" w:type="dxa"/>
          </w:tcPr>
          <w:p>
            <w:pPr>
              <w:pStyle w:val="yTableNAm"/>
              <w:spacing w:before="0"/>
              <w:rPr>
                <w:sz w:val="18"/>
              </w:rPr>
            </w:pPr>
            <w:r>
              <w:rPr>
                <w:sz w:val="18"/>
              </w:rPr>
              <w:t>Draba verna</w:t>
            </w:r>
          </w:p>
        </w:tc>
        <w:tc>
          <w:tcPr>
            <w:tcW w:w="2360" w:type="dxa"/>
          </w:tcPr>
          <w:p>
            <w:pPr>
              <w:pStyle w:val="yTableNAm"/>
              <w:spacing w:before="0"/>
              <w:rPr>
                <w:sz w:val="18"/>
              </w:rPr>
            </w:pPr>
            <w:r>
              <w:rPr>
                <w:sz w:val="18"/>
              </w:rPr>
              <w:t>Draba yunnanensis</w:t>
            </w:r>
          </w:p>
        </w:tc>
        <w:tc>
          <w:tcPr>
            <w:tcW w:w="2361" w:type="dxa"/>
          </w:tcPr>
          <w:p>
            <w:pPr>
              <w:pStyle w:val="yTableNAm"/>
              <w:spacing w:before="0"/>
              <w:rPr>
                <w:sz w:val="18"/>
              </w:rPr>
            </w:pPr>
            <w:r>
              <w:rPr>
                <w:sz w:val="18"/>
              </w:rPr>
              <w:t>Dracaena afromontana</w:t>
            </w:r>
          </w:p>
        </w:tc>
      </w:tr>
      <w:tr>
        <w:trPr>
          <w:cantSplit/>
        </w:trPr>
        <w:tc>
          <w:tcPr>
            <w:tcW w:w="2360" w:type="dxa"/>
          </w:tcPr>
          <w:p>
            <w:pPr>
              <w:pStyle w:val="yTableNAm"/>
              <w:spacing w:before="0"/>
              <w:rPr>
                <w:sz w:val="18"/>
              </w:rPr>
            </w:pPr>
            <w:r>
              <w:rPr>
                <w:sz w:val="18"/>
              </w:rPr>
              <w:t>Dracaena aletriformis</w:t>
            </w:r>
          </w:p>
        </w:tc>
        <w:tc>
          <w:tcPr>
            <w:tcW w:w="2360" w:type="dxa"/>
          </w:tcPr>
          <w:p>
            <w:pPr>
              <w:pStyle w:val="yTableNAm"/>
              <w:spacing w:before="0"/>
              <w:rPr>
                <w:sz w:val="18"/>
              </w:rPr>
            </w:pPr>
            <w:r>
              <w:rPr>
                <w:sz w:val="18"/>
              </w:rPr>
              <w:t xml:space="preserve">Dracaena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Dracaena angustifolia</w:t>
            </w:r>
          </w:p>
        </w:tc>
      </w:tr>
      <w:tr>
        <w:trPr>
          <w:cantSplit/>
        </w:trPr>
        <w:tc>
          <w:tcPr>
            <w:tcW w:w="2360" w:type="dxa"/>
          </w:tcPr>
          <w:p>
            <w:pPr>
              <w:pStyle w:val="yTableNAm"/>
              <w:spacing w:before="0"/>
              <w:rPr>
                <w:sz w:val="18"/>
              </w:rPr>
            </w:pPr>
            <w:r>
              <w:rPr>
                <w:sz w:val="18"/>
              </w:rPr>
              <w:t>Dracaena arborea</w:t>
            </w:r>
          </w:p>
        </w:tc>
        <w:tc>
          <w:tcPr>
            <w:tcW w:w="2360" w:type="dxa"/>
          </w:tcPr>
          <w:p>
            <w:pPr>
              <w:pStyle w:val="yTableNAm"/>
              <w:spacing w:before="0"/>
              <w:rPr>
                <w:sz w:val="18"/>
              </w:rPr>
            </w:pPr>
            <w:r>
              <w:rPr>
                <w:sz w:val="18"/>
              </w:rPr>
              <w:t>Dracaena aubryana</w:t>
            </w:r>
          </w:p>
        </w:tc>
        <w:tc>
          <w:tcPr>
            <w:tcW w:w="2361" w:type="dxa"/>
          </w:tcPr>
          <w:p>
            <w:pPr>
              <w:pStyle w:val="yTableNAm"/>
              <w:spacing w:before="0"/>
              <w:rPr>
                <w:sz w:val="18"/>
              </w:rPr>
            </w:pPr>
            <w:r>
              <w:rPr>
                <w:sz w:val="18"/>
              </w:rPr>
              <w:t>Dracaena bicolor</w:t>
            </w:r>
          </w:p>
        </w:tc>
      </w:tr>
      <w:tr>
        <w:trPr>
          <w:cantSplit/>
        </w:trPr>
        <w:tc>
          <w:tcPr>
            <w:tcW w:w="2360" w:type="dxa"/>
          </w:tcPr>
          <w:p>
            <w:pPr>
              <w:pStyle w:val="yTableNAm"/>
              <w:spacing w:before="0"/>
              <w:rPr>
                <w:sz w:val="18"/>
              </w:rPr>
            </w:pPr>
            <w:r>
              <w:rPr>
                <w:sz w:val="18"/>
              </w:rPr>
              <w:t>Dracaena braunii</w:t>
            </w:r>
          </w:p>
        </w:tc>
        <w:tc>
          <w:tcPr>
            <w:tcW w:w="2360" w:type="dxa"/>
          </w:tcPr>
          <w:p>
            <w:pPr>
              <w:pStyle w:val="yTableNAm"/>
              <w:spacing w:before="0"/>
              <w:rPr>
                <w:sz w:val="18"/>
              </w:rPr>
            </w:pPr>
            <w:r>
              <w:rPr>
                <w:sz w:val="18"/>
              </w:rPr>
              <w:t>Dracaena cambodiana</w:t>
            </w:r>
          </w:p>
        </w:tc>
        <w:tc>
          <w:tcPr>
            <w:tcW w:w="2361" w:type="dxa"/>
          </w:tcPr>
          <w:p>
            <w:pPr>
              <w:pStyle w:val="yTableNAm"/>
              <w:spacing w:before="0"/>
              <w:rPr>
                <w:sz w:val="18"/>
              </w:rPr>
            </w:pPr>
            <w:r>
              <w:rPr>
                <w:sz w:val="18"/>
              </w:rPr>
              <w:t>Dracaena cantleyi</w:t>
            </w:r>
          </w:p>
        </w:tc>
      </w:tr>
      <w:tr>
        <w:trPr>
          <w:cantSplit/>
        </w:trPr>
        <w:tc>
          <w:tcPr>
            <w:tcW w:w="2360" w:type="dxa"/>
          </w:tcPr>
          <w:p>
            <w:pPr>
              <w:pStyle w:val="yTableNAm"/>
              <w:spacing w:before="0"/>
              <w:rPr>
                <w:sz w:val="18"/>
              </w:rPr>
            </w:pPr>
            <w:r>
              <w:rPr>
                <w:sz w:val="18"/>
              </w:rPr>
              <w:t>Dracaena cincta</w:t>
            </w:r>
          </w:p>
        </w:tc>
        <w:tc>
          <w:tcPr>
            <w:tcW w:w="2360" w:type="dxa"/>
          </w:tcPr>
          <w:p>
            <w:pPr>
              <w:pStyle w:val="yTableNAm"/>
              <w:spacing w:before="0"/>
              <w:rPr>
                <w:sz w:val="18"/>
              </w:rPr>
            </w:pPr>
            <w:r>
              <w:rPr>
                <w:sz w:val="18"/>
              </w:rPr>
              <w:t>Dracaena cinnabari</w:t>
            </w:r>
          </w:p>
        </w:tc>
        <w:tc>
          <w:tcPr>
            <w:tcW w:w="2361" w:type="dxa"/>
          </w:tcPr>
          <w:p>
            <w:pPr>
              <w:pStyle w:val="yTableNAm"/>
              <w:spacing w:before="0"/>
              <w:rPr>
                <w:sz w:val="18"/>
              </w:rPr>
            </w:pPr>
            <w:r>
              <w:rPr>
                <w:sz w:val="18"/>
              </w:rPr>
              <w:t>Dracaena cochinchinensis</w:t>
            </w:r>
          </w:p>
        </w:tc>
      </w:tr>
      <w:tr>
        <w:trPr>
          <w:cantSplit/>
        </w:trPr>
        <w:tc>
          <w:tcPr>
            <w:tcW w:w="2360" w:type="dxa"/>
          </w:tcPr>
          <w:p>
            <w:pPr>
              <w:pStyle w:val="yTableNAm"/>
              <w:spacing w:before="0"/>
              <w:rPr>
                <w:sz w:val="18"/>
              </w:rPr>
            </w:pPr>
            <w:r>
              <w:rPr>
                <w:sz w:val="18"/>
              </w:rPr>
              <w:t>Dracaena compacta</w:t>
            </w:r>
          </w:p>
        </w:tc>
        <w:tc>
          <w:tcPr>
            <w:tcW w:w="2360" w:type="dxa"/>
          </w:tcPr>
          <w:p>
            <w:pPr>
              <w:pStyle w:val="yTableNAm"/>
              <w:spacing w:before="0"/>
              <w:rPr>
                <w:sz w:val="18"/>
              </w:rPr>
            </w:pPr>
            <w:r>
              <w:rPr>
                <w:sz w:val="18"/>
              </w:rPr>
              <w:t>Dracaena concinna</w:t>
            </w:r>
          </w:p>
        </w:tc>
        <w:tc>
          <w:tcPr>
            <w:tcW w:w="2361" w:type="dxa"/>
          </w:tcPr>
          <w:p>
            <w:pPr>
              <w:pStyle w:val="yTableNAm"/>
              <w:spacing w:before="0"/>
              <w:rPr>
                <w:sz w:val="18"/>
              </w:rPr>
            </w:pPr>
            <w:r>
              <w:rPr>
                <w:sz w:val="18"/>
              </w:rPr>
              <w:t>Dracaena draco</w:t>
            </w:r>
          </w:p>
        </w:tc>
      </w:tr>
      <w:tr>
        <w:trPr>
          <w:cantSplit/>
        </w:trPr>
        <w:tc>
          <w:tcPr>
            <w:tcW w:w="2360" w:type="dxa"/>
          </w:tcPr>
          <w:p>
            <w:pPr>
              <w:pStyle w:val="yTableNAm"/>
              <w:spacing w:before="0"/>
              <w:rPr>
                <w:sz w:val="18"/>
              </w:rPr>
            </w:pPr>
            <w:r>
              <w:rPr>
                <w:sz w:val="18"/>
              </w:rPr>
              <w:t>Dracaena ellenbeckiana</w:t>
            </w:r>
          </w:p>
        </w:tc>
        <w:tc>
          <w:tcPr>
            <w:tcW w:w="2360" w:type="dxa"/>
          </w:tcPr>
          <w:p>
            <w:pPr>
              <w:pStyle w:val="yTableNAm"/>
              <w:spacing w:before="0"/>
              <w:rPr>
                <w:sz w:val="18"/>
              </w:rPr>
            </w:pPr>
            <w:r>
              <w:rPr>
                <w:sz w:val="18"/>
              </w:rPr>
              <w:t>Dracaena elliptica</w:t>
            </w:r>
          </w:p>
        </w:tc>
        <w:tc>
          <w:tcPr>
            <w:tcW w:w="2361" w:type="dxa"/>
          </w:tcPr>
          <w:p>
            <w:pPr>
              <w:pStyle w:val="yTableNAm"/>
              <w:spacing w:before="0"/>
              <w:rPr>
                <w:sz w:val="18"/>
              </w:rPr>
            </w:pPr>
            <w:r>
              <w:rPr>
                <w:sz w:val="18"/>
              </w:rPr>
              <w:t>Dracaena fontanesiana</w:t>
            </w:r>
          </w:p>
        </w:tc>
      </w:tr>
      <w:tr>
        <w:trPr>
          <w:cantSplit/>
        </w:trPr>
        <w:tc>
          <w:tcPr>
            <w:tcW w:w="2360" w:type="dxa"/>
          </w:tcPr>
          <w:p>
            <w:pPr>
              <w:pStyle w:val="yTableNAm"/>
              <w:spacing w:before="0"/>
              <w:rPr>
                <w:sz w:val="18"/>
              </w:rPr>
            </w:pPr>
            <w:r>
              <w:rPr>
                <w:sz w:val="18"/>
              </w:rPr>
              <w:t>Dracaena fragrans</w:t>
            </w:r>
          </w:p>
        </w:tc>
        <w:tc>
          <w:tcPr>
            <w:tcW w:w="2360" w:type="dxa"/>
          </w:tcPr>
          <w:p>
            <w:pPr>
              <w:pStyle w:val="yTableNAm"/>
              <w:spacing w:before="0"/>
              <w:rPr>
                <w:sz w:val="18"/>
              </w:rPr>
            </w:pPr>
            <w:r>
              <w:rPr>
                <w:sz w:val="18"/>
              </w:rPr>
              <w:t>Dracaena hendersonii</w:t>
            </w:r>
          </w:p>
        </w:tc>
        <w:tc>
          <w:tcPr>
            <w:tcW w:w="2361" w:type="dxa"/>
          </w:tcPr>
          <w:p>
            <w:pPr>
              <w:pStyle w:val="yTableNAm"/>
              <w:spacing w:before="0"/>
              <w:rPr>
                <w:sz w:val="18"/>
              </w:rPr>
            </w:pPr>
            <w:r>
              <w:rPr>
                <w:sz w:val="18"/>
              </w:rPr>
              <w:t>Dracaena hookeriana</w:t>
            </w:r>
          </w:p>
        </w:tc>
      </w:tr>
      <w:tr>
        <w:trPr>
          <w:cantSplit/>
        </w:trPr>
        <w:tc>
          <w:tcPr>
            <w:tcW w:w="2360" w:type="dxa"/>
          </w:tcPr>
          <w:p>
            <w:pPr>
              <w:pStyle w:val="yTableNAm"/>
              <w:spacing w:before="0"/>
              <w:rPr>
                <w:sz w:val="18"/>
              </w:rPr>
            </w:pPr>
            <w:r>
              <w:rPr>
                <w:sz w:val="18"/>
              </w:rPr>
              <w:t>Dracaena jaspidea</w:t>
            </w:r>
          </w:p>
        </w:tc>
        <w:tc>
          <w:tcPr>
            <w:tcW w:w="2360" w:type="dxa"/>
          </w:tcPr>
          <w:p>
            <w:pPr>
              <w:pStyle w:val="yTableNAm"/>
              <w:spacing w:before="0"/>
              <w:rPr>
                <w:sz w:val="18"/>
              </w:rPr>
            </w:pPr>
            <w:r>
              <w:rPr>
                <w:sz w:val="18"/>
              </w:rPr>
              <w:t>Dracaena marginata</w:t>
            </w:r>
          </w:p>
        </w:tc>
        <w:tc>
          <w:tcPr>
            <w:tcW w:w="2361" w:type="dxa"/>
          </w:tcPr>
          <w:p>
            <w:pPr>
              <w:pStyle w:val="yTableNAm"/>
              <w:spacing w:before="0"/>
              <w:rPr>
                <w:sz w:val="18"/>
              </w:rPr>
            </w:pPr>
            <w:r>
              <w:rPr>
                <w:sz w:val="18"/>
              </w:rPr>
              <w:t>Dracaena nutans</w:t>
            </w:r>
          </w:p>
        </w:tc>
      </w:tr>
      <w:tr>
        <w:trPr>
          <w:cantSplit/>
        </w:trPr>
        <w:tc>
          <w:tcPr>
            <w:tcW w:w="2360" w:type="dxa"/>
          </w:tcPr>
          <w:p>
            <w:pPr>
              <w:pStyle w:val="yTableNAm"/>
              <w:spacing w:before="0"/>
              <w:rPr>
                <w:sz w:val="18"/>
              </w:rPr>
            </w:pPr>
            <w:r>
              <w:rPr>
                <w:sz w:val="18"/>
              </w:rPr>
              <w:t>Dracaena phrynioides</w:t>
            </w:r>
          </w:p>
        </w:tc>
        <w:tc>
          <w:tcPr>
            <w:tcW w:w="2360" w:type="dxa"/>
          </w:tcPr>
          <w:p>
            <w:pPr>
              <w:pStyle w:val="yTableNAm"/>
              <w:spacing w:before="0"/>
              <w:rPr>
                <w:sz w:val="18"/>
              </w:rPr>
            </w:pPr>
            <w:r>
              <w:rPr>
                <w:sz w:val="18"/>
              </w:rPr>
              <w:t>Dracaena reflexa</w:t>
            </w:r>
          </w:p>
        </w:tc>
        <w:tc>
          <w:tcPr>
            <w:tcW w:w="2361" w:type="dxa"/>
          </w:tcPr>
          <w:p>
            <w:pPr>
              <w:pStyle w:val="yTableNAm"/>
              <w:spacing w:before="0"/>
              <w:rPr>
                <w:sz w:val="18"/>
              </w:rPr>
            </w:pPr>
            <w:r>
              <w:rPr>
                <w:sz w:val="18"/>
              </w:rPr>
              <w:t>Dracaena sanderiana</w:t>
            </w:r>
          </w:p>
        </w:tc>
      </w:tr>
      <w:tr>
        <w:trPr>
          <w:cantSplit/>
        </w:trPr>
        <w:tc>
          <w:tcPr>
            <w:tcW w:w="2360" w:type="dxa"/>
          </w:tcPr>
          <w:p>
            <w:pPr>
              <w:pStyle w:val="yTableNAm"/>
              <w:spacing w:before="0"/>
              <w:rPr>
                <w:sz w:val="18"/>
              </w:rPr>
            </w:pPr>
            <w:r>
              <w:rPr>
                <w:sz w:val="18"/>
              </w:rPr>
              <w:t>Dracaena schizantha</w:t>
            </w:r>
          </w:p>
        </w:tc>
        <w:tc>
          <w:tcPr>
            <w:tcW w:w="2360" w:type="dxa"/>
          </w:tcPr>
          <w:p>
            <w:pPr>
              <w:pStyle w:val="yTableNAm"/>
              <w:spacing w:before="0"/>
              <w:rPr>
                <w:sz w:val="18"/>
              </w:rPr>
            </w:pPr>
            <w:r>
              <w:rPr>
                <w:sz w:val="18"/>
              </w:rPr>
              <w:t>Dracaena steudneri</w:t>
            </w:r>
          </w:p>
        </w:tc>
        <w:tc>
          <w:tcPr>
            <w:tcW w:w="2361" w:type="dxa"/>
          </w:tcPr>
          <w:p>
            <w:pPr>
              <w:pStyle w:val="yTableNAm"/>
              <w:spacing w:before="0"/>
              <w:rPr>
                <w:sz w:val="18"/>
              </w:rPr>
            </w:pPr>
            <w:r>
              <w:rPr>
                <w:sz w:val="18"/>
              </w:rPr>
              <w:t>Dracaena surculosa</w:t>
            </w:r>
          </w:p>
        </w:tc>
      </w:tr>
      <w:tr>
        <w:trPr>
          <w:cantSplit/>
        </w:trPr>
        <w:tc>
          <w:tcPr>
            <w:tcW w:w="2360" w:type="dxa"/>
          </w:tcPr>
          <w:p>
            <w:pPr>
              <w:pStyle w:val="yTableNAm"/>
              <w:spacing w:before="0"/>
              <w:rPr>
                <w:sz w:val="18"/>
              </w:rPr>
            </w:pPr>
            <w:r>
              <w:rPr>
                <w:sz w:val="18"/>
              </w:rPr>
              <w:t>Dracaena umbraculifera</w:t>
            </w:r>
          </w:p>
        </w:tc>
        <w:tc>
          <w:tcPr>
            <w:tcW w:w="2360" w:type="dxa"/>
          </w:tcPr>
          <w:p>
            <w:pPr>
              <w:pStyle w:val="yTableNAm"/>
              <w:spacing w:before="0"/>
              <w:rPr>
                <w:sz w:val="18"/>
              </w:rPr>
            </w:pPr>
            <w:r>
              <w:rPr>
                <w:sz w:val="18"/>
              </w:rPr>
              <w:t>Dracocephalum altaiense</w:t>
            </w:r>
          </w:p>
        </w:tc>
        <w:tc>
          <w:tcPr>
            <w:tcW w:w="2361" w:type="dxa"/>
          </w:tcPr>
          <w:p>
            <w:pPr>
              <w:pStyle w:val="yTableNAm"/>
              <w:spacing w:before="0"/>
              <w:rPr>
                <w:sz w:val="18"/>
              </w:rPr>
            </w:pPr>
            <w:r>
              <w:rPr>
                <w:sz w:val="18"/>
              </w:rPr>
              <w:t>Dracocephalum argunense</w:t>
            </w:r>
          </w:p>
        </w:tc>
      </w:tr>
      <w:tr>
        <w:trPr>
          <w:cantSplit/>
        </w:trPr>
        <w:tc>
          <w:tcPr>
            <w:tcW w:w="2360" w:type="dxa"/>
          </w:tcPr>
          <w:p>
            <w:pPr>
              <w:pStyle w:val="yTableNAm"/>
              <w:spacing w:before="0"/>
              <w:rPr>
                <w:sz w:val="18"/>
              </w:rPr>
            </w:pPr>
            <w:r>
              <w:rPr>
                <w:sz w:val="18"/>
              </w:rPr>
              <w:t>Dracocephalum bipinnatum</w:t>
            </w:r>
          </w:p>
        </w:tc>
        <w:tc>
          <w:tcPr>
            <w:tcW w:w="2360" w:type="dxa"/>
          </w:tcPr>
          <w:p>
            <w:pPr>
              <w:pStyle w:val="yTableNAm"/>
              <w:spacing w:before="0"/>
              <w:rPr>
                <w:sz w:val="18"/>
              </w:rPr>
            </w:pPr>
            <w:r>
              <w:rPr>
                <w:sz w:val="18"/>
              </w:rPr>
              <w:t>Dracocephalum botryoides</w:t>
            </w:r>
          </w:p>
        </w:tc>
        <w:tc>
          <w:tcPr>
            <w:tcW w:w="2361" w:type="dxa"/>
          </w:tcPr>
          <w:p>
            <w:pPr>
              <w:pStyle w:val="yTableNAm"/>
              <w:spacing w:before="0"/>
              <w:rPr>
                <w:sz w:val="18"/>
              </w:rPr>
            </w:pPr>
            <w:r>
              <w:rPr>
                <w:sz w:val="18"/>
              </w:rPr>
              <w:t>Dracocephalum bullatum</w:t>
            </w:r>
          </w:p>
        </w:tc>
      </w:tr>
      <w:tr>
        <w:trPr>
          <w:cantSplit/>
        </w:trPr>
        <w:tc>
          <w:tcPr>
            <w:tcW w:w="2360" w:type="dxa"/>
          </w:tcPr>
          <w:p>
            <w:pPr>
              <w:pStyle w:val="yTableNAm"/>
              <w:spacing w:before="0"/>
              <w:rPr>
                <w:sz w:val="18"/>
              </w:rPr>
            </w:pPr>
            <w:r>
              <w:rPr>
                <w:sz w:val="18"/>
              </w:rPr>
              <w:t>Dracocephalum diversifolium</w:t>
            </w:r>
          </w:p>
        </w:tc>
        <w:tc>
          <w:tcPr>
            <w:tcW w:w="2360" w:type="dxa"/>
          </w:tcPr>
          <w:p>
            <w:pPr>
              <w:pStyle w:val="yTableNAm"/>
              <w:spacing w:before="0"/>
              <w:rPr>
                <w:sz w:val="18"/>
              </w:rPr>
            </w:pPr>
            <w:r>
              <w:rPr>
                <w:sz w:val="18"/>
              </w:rPr>
              <w:t>Dracocephalum forrestii</w:t>
            </w:r>
          </w:p>
        </w:tc>
        <w:tc>
          <w:tcPr>
            <w:tcW w:w="2361" w:type="dxa"/>
          </w:tcPr>
          <w:p>
            <w:pPr>
              <w:pStyle w:val="yTableNAm"/>
              <w:spacing w:before="0"/>
              <w:rPr>
                <w:sz w:val="18"/>
              </w:rPr>
            </w:pPr>
            <w:r>
              <w:rPr>
                <w:sz w:val="18"/>
              </w:rPr>
              <w:t>Dracocephalum fragile</w:t>
            </w:r>
          </w:p>
        </w:tc>
      </w:tr>
      <w:tr>
        <w:trPr>
          <w:cantSplit/>
        </w:trPr>
        <w:tc>
          <w:tcPr>
            <w:tcW w:w="2360" w:type="dxa"/>
          </w:tcPr>
          <w:p>
            <w:pPr>
              <w:pStyle w:val="yTableNAm"/>
              <w:spacing w:before="0"/>
              <w:rPr>
                <w:sz w:val="18"/>
              </w:rPr>
            </w:pPr>
            <w:r>
              <w:rPr>
                <w:sz w:val="18"/>
              </w:rPr>
              <w:t>Dracocephalum grandiflorum</w:t>
            </w:r>
          </w:p>
        </w:tc>
        <w:tc>
          <w:tcPr>
            <w:tcW w:w="2360" w:type="dxa"/>
          </w:tcPr>
          <w:p>
            <w:pPr>
              <w:pStyle w:val="yTableNAm"/>
              <w:spacing w:before="0"/>
              <w:rPr>
                <w:sz w:val="18"/>
              </w:rPr>
            </w:pPr>
            <w:r>
              <w:rPr>
                <w:sz w:val="18"/>
              </w:rPr>
              <w:t>Dracocephalum hemsleyanum</w:t>
            </w:r>
          </w:p>
        </w:tc>
        <w:tc>
          <w:tcPr>
            <w:tcW w:w="2361" w:type="dxa"/>
          </w:tcPr>
          <w:p>
            <w:pPr>
              <w:pStyle w:val="yTableNAm"/>
              <w:spacing w:before="0"/>
              <w:rPr>
                <w:sz w:val="18"/>
              </w:rPr>
            </w:pPr>
            <w:r>
              <w:rPr>
                <w:sz w:val="18"/>
              </w:rPr>
              <w:t>Dracocephalum imberbe</w:t>
            </w:r>
          </w:p>
        </w:tc>
      </w:tr>
      <w:tr>
        <w:trPr>
          <w:cantSplit/>
        </w:trPr>
        <w:tc>
          <w:tcPr>
            <w:tcW w:w="2360" w:type="dxa"/>
          </w:tcPr>
          <w:p>
            <w:pPr>
              <w:pStyle w:val="yTableNAm"/>
              <w:spacing w:before="0"/>
              <w:rPr>
                <w:sz w:val="18"/>
              </w:rPr>
            </w:pPr>
            <w:r>
              <w:rPr>
                <w:sz w:val="18"/>
              </w:rPr>
              <w:t>Dracocephalum integrifolium</w:t>
            </w:r>
          </w:p>
        </w:tc>
        <w:tc>
          <w:tcPr>
            <w:tcW w:w="2360" w:type="dxa"/>
          </w:tcPr>
          <w:p>
            <w:pPr>
              <w:pStyle w:val="yTableNAm"/>
              <w:spacing w:before="0"/>
              <w:rPr>
                <w:sz w:val="18"/>
              </w:rPr>
            </w:pPr>
            <w:r>
              <w:rPr>
                <w:sz w:val="18"/>
              </w:rPr>
              <w:t>Dracocephalum isabellae</w:t>
            </w:r>
          </w:p>
        </w:tc>
        <w:tc>
          <w:tcPr>
            <w:tcW w:w="2361" w:type="dxa"/>
          </w:tcPr>
          <w:p>
            <w:pPr>
              <w:pStyle w:val="yTableNAm"/>
              <w:spacing w:before="0"/>
              <w:rPr>
                <w:sz w:val="18"/>
              </w:rPr>
            </w:pPr>
            <w:r>
              <w:rPr>
                <w:sz w:val="18"/>
              </w:rPr>
              <w:t>Dracocephalum mairei</w:t>
            </w:r>
          </w:p>
        </w:tc>
      </w:tr>
      <w:tr>
        <w:trPr>
          <w:cantSplit/>
        </w:trPr>
        <w:tc>
          <w:tcPr>
            <w:tcW w:w="2360" w:type="dxa"/>
          </w:tcPr>
          <w:p>
            <w:pPr>
              <w:pStyle w:val="yTableNAm"/>
              <w:spacing w:before="0"/>
              <w:rPr>
                <w:sz w:val="18"/>
              </w:rPr>
            </w:pPr>
            <w:r>
              <w:rPr>
                <w:sz w:val="18"/>
              </w:rPr>
              <w:t>Dracocephalum moldavica</w:t>
            </w:r>
          </w:p>
        </w:tc>
        <w:tc>
          <w:tcPr>
            <w:tcW w:w="2360" w:type="dxa"/>
          </w:tcPr>
          <w:p>
            <w:pPr>
              <w:pStyle w:val="yTableNAm"/>
              <w:spacing w:before="0"/>
              <w:rPr>
                <w:sz w:val="18"/>
              </w:rPr>
            </w:pPr>
            <w:r>
              <w:rPr>
                <w:sz w:val="18"/>
              </w:rPr>
              <w:t>Dracocephalum origanoides</w:t>
            </w:r>
          </w:p>
        </w:tc>
        <w:tc>
          <w:tcPr>
            <w:tcW w:w="2361" w:type="dxa"/>
          </w:tcPr>
          <w:p>
            <w:pPr>
              <w:pStyle w:val="yTableNAm"/>
              <w:spacing w:before="0"/>
              <w:rPr>
                <w:sz w:val="18"/>
              </w:rPr>
            </w:pPr>
            <w:r>
              <w:rPr>
                <w:sz w:val="18"/>
              </w:rPr>
              <w:t>Dracocephalum paulsenii</w:t>
            </w:r>
          </w:p>
        </w:tc>
      </w:tr>
      <w:tr>
        <w:trPr>
          <w:cantSplit/>
        </w:trPr>
        <w:tc>
          <w:tcPr>
            <w:tcW w:w="2360" w:type="dxa"/>
          </w:tcPr>
          <w:p>
            <w:pPr>
              <w:pStyle w:val="yTableNAm"/>
              <w:spacing w:before="0"/>
              <w:rPr>
                <w:sz w:val="18"/>
              </w:rPr>
            </w:pPr>
            <w:r>
              <w:rPr>
                <w:sz w:val="18"/>
              </w:rPr>
              <w:t>Dracocephalum purdomii</w:t>
            </w:r>
          </w:p>
        </w:tc>
        <w:tc>
          <w:tcPr>
            <w:tcW w:w="2360" w:type="dxa"/>
          </w:tcPr>
          <w:p>
            <w:pPr>
              <w:pStyle w:val="yTableNAm"/>
              <w:spacing w:before="0"/>
              <w:rPr>
                <w:sz w:val="18"/>
              </w:rPr>
            </w:pPr>
            <w:r>
              <w:rPr>
                <w:sz w:val="18"/>
              </w:rPr>
              <w:t>Dracocephalum renati</w:t>
            </w:r>
          </w:p>
        </w:tc>
        <w:tc>
          <w:tcPr>
            <w:tcW w:w="2361" w:type="dxa"/>
          </w:tcPr>
          <w:p>
            <w:pPr>
              <w:pStyle w:val="yTableNAm"/>
              <w:spacing w:before="0"/>
              <w:rPr>
                <w:sz w:val="18"/>
              </w:rPr>
            </w:pPr>
            <w:r>
              <w:rPr>
                <w:sz w:val="18"/>
              </w:rPr>
              <w:t>Dracocephalum rupestre</w:t>
            </w:r>
          </w:p>
        </w:tc>
      </w:tr>
      <w:tr>
        <w:trPr>
          <w:cantSplit/>
        </w:trPr>
        <w:tc>
          <w:tcPr>
            <w:tcW w:w="2360" w:type="dxa"/>
          </w:tcPr>
          <w:p>
            <w:pPr>
              <w:pStyle w:val="yTableNAm"/>
              <w:spacing w:before="0"/>
              <w:rPr>
                <w:sz w:val="18"/>
              </w:rPr>
            </w:pPr>
            <w:r>
              <w:rPr>
                <w:sz w:val="18"/>
              </w:rPr>
              <w:t>Dracocephalum scrobiculatum</w:t>
            </w:r>
          </w:p>
        </w:tc>
        <w:tc>
          <w:tcPr>
            <w:tcW w:w="2360" w:type="dxa"/>
          </w:tcPr>
          <w:p>
            <w:pPr>
              <w:pStyle w:val="yTableNAm"/>
              <w:spacing w:before="0"/>
              <w:rPr>
                <w:sz w:val="18"/>
              </w:rPr>
            </w:pPr>
            <w:r>
              <w:rPr>
                <w:sz w:val="18"/>
              </w:rPr>
              <w:t>Dracocephalum speciosum</w:t>
            </w:r>
          </w:p>
        </w:tc>
        <w:tc>
          <w:tcPr>
            <w:tcW w:w="2361" w:type="dxa"/>
          </w:tcPr>
          <w:p>
            <w:pPr>
              <w:pStyle w:val="yTableNAm"/>
              <w:spacing w:before="0"/>
              <w:rPr>
                <w:sz w:val="18"/>
              </w:rPr>
            </w:pPr>
            <w:r>
              <w:rPr>
                <w:sz w:val="18"/>
              </w:rPr>
              <w:t>Dracocephalum wallichii</w:t>
            </w:r>
          </w:p>
        </w:tc>
      </w:tr>
      <w:tr>
        <w:trPr>
          <w:cantSplit/>
        </w:trPr>
        <w:tc>
          <w:tcPr>
            <w:tcW w:w="2360" w:type="dxa"/>
          </w:tcPr>
          <w:p>
            <w:pPr>
              <w:pStyle w:val="yTableNAm"/>
              <w:spacing w:before="0"/>
              <w:rPr>
                <w:sz w:val="18"/>
              </w:rPr>
            </w:pPr>
            <w:r>
              <w:rPr>
                <w:sz w:val="18"/>
              </w:rPr>
              <w:t>Dracocephalum wendelboi</w:t>
            </w:r>
          </w:p>
        </w:tc>
        <w:tc>
          <w:tcPr>
            <w:tcW w:w="2360" w:type="dxa"/>
          </w:tcPr>
          <w:p>
            <w:pPr>
              <w:pStyle w:val="yTableNAm"/>
              <w:spacing w:before="0"/>
              <w:rPr>
                <w:sz w:val="18"/>
              </w:rPr>
            </w:pPr>
            <w:r>
              <w:rPr>
                <w:sz w:val="18"/>
              </w:rPr>
              <w:t>Dracontioides desciscens</w:t>
            </w:r>
          </w:p>
        </w:tc>
        <w:tc>
          <w:tcPr>
            <w:tcW w:w="2361" w:type="dxa"/>
          </w:tcPr>
          <w:p>
            <w:pPr>
              <w:pStyle w:val="yTableNAm"/>
              <w:spacing w:before="0"/>
              <w:rPr>
                <w:sz w:val="18"/>
              </w:rPr>
            </w:pPr>
            <w:r>
              <w:rPr>
                <w:sz w:val="18"/>
              </w:rPr>
              <w:t>Dracontium amazonense</w:t>
            </w:r>
          </w:p>
        </w:tc>
      </w:tr>
      <w:tr>
        <w:trPr>
          <w:cantSplit/>
        </w:trPr>
        <w:tc>
          <w:tcPr>
            <w:tcW w:w="2360" w:type="dxa"/>
          </w:tcPr>
          <w:p>
            <w:pPr>
              <w:pStyle w:val="yTableNAm"/>
              <w:spacing w:before="0"/>
              <w:rPr>
                <w:sz w:val="18"/>
              </w:rPr>
            </w:pPr>
            <w:r>
              <w:rPr>
                <w:sz w:val="18"/>
              </w:rPr>
              <w:t>Dracontium angustispathum</w:t>
            </w:r>
          </w:p>
        </w:tc>
        <w:tc>
          <w:tcPr>
            <w:tcW w:w="2360" w:type="dxa"/>
          </w:tcPr>
          <w:p>
            <w:pPr>
              <w:pStyle w:val="yTableNAm"/>
              <w:spacing w:before="0"/>
              <w:rPr>
                <w:sz w:val="18"/>
              </w:rPr>
            </w:pPr>
            <w:r>
              <w:rPr>
                <w:sz w:val="18"/>
              </w:rPr>
              <w:t>Dracontium asperispathum</w:t>
            </w:r>
          </w:p>
        </w:tc>
        <w:tc>
          <w:tcPr>
            <w:tcW w:w="2361" w:type="dxa"/>
          </w:tcPr>
          <w:p>
            <w:pPr>
              <w:pStyle w:val="yTableNAm"/>
              <w:spacing w:before="0"/>
              <w:rPr>
                <w:sz w:val="18"/>
              </w:rPr>
            </w:pPr>
            <w:r>
              <w:rPr>
                <w:sz w:val="18"/>
              </w:rPr>
              <w:t>Dracontium asperum</w:t>
            </w:r>
          </w:p>
        </w:tc>
      </w:tr>
      <w:tr>
        <w:trPr>
          <w:cantSplit/>
        </w:trPr>
        <w:tc>
          <w:tcPr>
            <w:tcW w:w="2360" w:type="dxa"/>
          </w:tcPr>
          <w:p>
            <w:pPr>
              <w:pStyle w:val="yTableNAm"/>
              <w:spacing w:before="0"/>
              <w:rPr>
                <w:sz w:val="18"/>
              </w:rPr>
            </w:pPr>
            <w:r>
              <w:rPr>
                <w:sz w:val="18"/>
              </w:rPr>
              <w:t>Dracontium bogneri</w:t>
            </w:r>
          </w:p>
        </w:tc>
        <w:tc>
          <w:tcPr>
            <w:tcW w:w="2360" w:type="dxa"/>
          </w:tcPr>
          <w:p>
            <w:pPr>
              <w:pStyle w:val="yTableNAm"/>
              <w:spacing w:before="0"/>
              <w:rPr>
                <w:sz w:val="18"/>
              </w:rPr>
            </w:pPr>
            <w:r>
              <w:rPr>
                <w:sz w:val="18"/>
              </w:rPr>
              <w:t>Dracontium croatii</w:t>
            </w:r>
          </w:p>
        </w:tc>
        <w:tc>
          <w:tcPr>
            <w:tcW w:w="2361" w:type="dxa"/>
          </w:tcPr>
          <w:p>
            <w:pPr>
              <w:pStyle w:val="yTableNAm"/>
              <w:spacing w:before="0"/>
              <w:rPr>
                <w:sz w:val="18"/>
              </w:rPr>
            </w:pPr>
            <w:r>
              <w:rPr>
                <w:sz w:val="18"/>
              </w:rPr>
              <w:t>Dracontium dressleri</w:t>
            </w:r>
          </w:p>
        </w:tc>
      </w:tr>
      <w:tr>
        <w:trPr>
          <w:cantSplit/>
        </w:trPr>
        <w:tc>
          <w:tcPr>
            <w:tcW w:w="2360" w:type="dxa"/>
          </w:tcPr>
          <w:p>
            <w:pPr>
              <w:pStyle w:val="yTableNAm"/>
              <w:spacing w:before="0"/>
              <w:rPr>
                <w:sz w:val="18"/>
              </w:rPr>
            </w:pPr>
            <w:r>
              <w:rPr>
                <w:sz w:val="18"/>
              </w:rPr>
              <w:t>Dracontium dubium</w:t>
            </w:r>
          </w:p>
        </w:tc>
        <w:tc>
          <w:tcPr>
            <w:tcW w:w="2360" w:type="dxa"/>
          </w:tcPr>
          <w:p>
            <w:pPr>
              <w:pStyle w:val="yTableNAm"/>
              <w:spacing w:before="0"/>
              <w:rPr>
                <w:sz w:val="18"/>
              </w:rPr>
            </w:pPr>
            <w:r>
              <w:rPr>
                <w:sz w:val="18"/>
              </w:rPr>
              <w:t>Dracontium foecundum</w:t>
            </w:r>
          </w:p>
        </w:tc>
        <w:tc>
          <w:tcPr>
            <w:tcW w:w="2361" w:type="dxa"/>
          </w:tcPr>
          <w:p>
            <w:pPr>
              <w:pStyle w:val="yTableNAm"/>
              <w:spacing w:before="0"/>
              <w:rPr>
                <w:sz w:val="18"/>
              </w:rPr>
            </w:pPr>
            <w:r>
              <w:rPr>
                <w:sz w:val="18"/>
              </w:rPr>
              <w:t>Dracontium gigas</w:t>
            </w:r>
          </w:p>
        </w:tc>
      </w:tr>
      <w:tr>
        <w:trPr>
          <w:cantSplit/>
        </w:trPr>
        <w:tc>
          <w:tcPr>
            <w:tcW w:w="2360" w:type="dxa"/>
          </w:tcPr>
          <w:p>
            <w:pPr>
              <w:pStyle w:val="yTableNAm"/>
              <w:spacing w:before="0"/>
              <w:rPr>
                <w:sz w:val="18"/>
              </w:rPr>
            </w:pPr>
            <w:r>
              <w:rPr>
                <w:sz w:val="18"/>
              </w:rPr>
              <w:t>Dracontium grandispathum</w:t>
            </w:r>
          </w:p>
        </w:tc>
        <w:tc>
          <w:tcPr>
            <w:tcW w:w="2360" w:type="dxa"/>
          </w:tcPr>
          <w:p>
            <w:pPr>
              <w:pStyle w:val="yTableNAm"/>
              <w:spacing w:before="0"/>
              <w:rPr>
                <w:sz w:val="18"/>
              </w:rPr>
            </w:pPr>
            <w:r>
              <w:rPr>
                <w:sz w:val="18"/>
              </w:rPr>
              <w:t>Dracontium grayumianum</w:t>
            </w:r>
          </w:p>
        </w:tc>
        <w:tc>
          <w:tcPr>
            <w:tcW w:w="2361" w:type="dxa"/>
          </w:tcPr>
          <w:p>
            <w:pPr>
              <w:pStyle w:val="yTableNAm"/>
              <w:spacing w:before="0"/>
              <w:rPr>
                <w:sz w:val="18"/>
              </w:rPr>
            </w:pPr>
            <w:r>
              <w:rPr>
                <w:sz w:val="18"/>
              </w:rPr>
              <w:t>Dracontium margaretae</w:t>
            </w:r>
          </w:p>
        </w:tc>
      </w:tr>
      <w:tr>
        <w:trPr>
          <w:cantSplit/>
        </w:trPr>
        <w:tc>
          <w:tcPr>
            <w:tcW w:w="2360" w:type="dxa"/>
          </w:tcPr>
          <w:p>
            <w:pPr>
              <w:pStyle w:val="yTableNAm"/>
              <w:spacing w:before="0"/>
              <w:rPr>
                <w:sz w:val="18"/>
              </w:rPr>
            </w:pPr>
            <w:r>
              <w:rPr>
                <w:sz w:val="18"/>
              </w:rPr>
              <w:t>Dracontium nivosum</w:t>
            </w:r>
          </w:p>
        </w:tc>
        <w:tc>
          <w:tcPr>
            <w:tcW w:w="2360" w:type="dxa"/>
          </w:tcPr>
          <w:p>
            <w:pPr>
              <w:pStyle w:val="yTableNAm"/>
              <w:spacing w:before="0"/>
              <w:rPr>
                <w:sz w:val="18"/>
              </w:rPr>
            </w:pPr>
            <w:r>
              <w:rPr>
                <w:sz w:val="18"/>
              </w:rPr>
              <w:t>Dracontium peruvianum</w:t>
            </w:r>
          </w:p>
        </w:tc>
        <w:tc>
          <w:tcPr>
            <w:tcW w:w="2361" w:type="dxa"/>
          </w:tcPr>
          <w:p>
            <w:pPr>
              <w:pStyle w:val="yTableNAm"/>
              <w:spacing w:before="0"/>
              <w:rPr>
                <w:sz w:val="18"/>
              </w:rPr>
            </w:pPr>
            <w:r>
              <w:rPr>
                <w:sz w:val="18"/>
              </w:rPr>
              <w:t>Dracontium pittieri</w:t>
            </w:r>
          </w:p>
        </w:tc>
      </w:tr>
      <w:tr>
        <w:trPr>
          <w:cantSplit/>
        </w:trPr>
        <w:tc>
          <w:tcPr>
            <w:tcW w:w="2360" w:type="dxa"/>
          </w:tcPr>
          <w:p>
            <w:pPr>
              <w:pStyle w:val="yTableNAm"/>
              <w:spacing w:before="0"/>
              <w:rPr>
                <w:sz w:val="18"/>
              </w:rPr>
            </w:pPr>
            <w:r>
              <w:rPr>
                <w:sz w:val="18"/>
              </w:rPr>
              <w:t>Dracontium purdieanum</w:t>
            </w:r>
          </w:p>
        </w:tc>
        <w:tc>
          <w:tcPr>
            <w:tcW w:w="2360" w:type="dxa"/>
          </w:tcPr>
          <w:p>
            <w:pPr>
              <w:pStyle w:val="yTableNAm"/>
              <w:spacing w:before="0"/>
              <w:rPr>
                <w:sz w:val="18"/>
              </w:rPr>
            </w:pPr>
            <w:r>
              <w:rPr>
                <w:sz w:val="18"/>
              </w:rPr>
              <w:t>Dracontium soconuscum</w:t>
            </w:r>
          </w:p>
        </w:tc>
        <w:tc>
          <w:tcPr>
            <w:tcW w:w="2361" w:type="dxa"/>
          </w:tcPr>
          <w:p>
            <w:pPr>
              <w:pStyle w:val="yTableNAm"/>
              <w:spacing w:before="0"/>
              <w:rPr>
                <w:sz w:val="18"/>
              </w:rPr>
            </w:pPr>
            <w:r>
              <w:rPr>
                <w:sz w:val="18"/>
              </w:rPr>
              <w:t>Dracontium spruceanum</w:t>
            </w:r>
          </w:p>
        </w:tc>
      </w:tr>
      <w:tr>
        <w:trPr>
          <w:cantSplit/>
        </w:trPr>
        <w:tc>
          <w:tcPr>
            <w:tcW w:w="2360" w:type="dxa"/>
          </w:tcPr>
          <w:p>
            <w:pPr>
              <w:pStyle w:val="yTableNAm"/>
              <w:spacing w:before="0"/>
              <w:rPr>
                <w:sz w:val="18"/>
              </w:rPr>
            </w:pPr>
            <w:r>
              <w:rPr>
                <w:sz w:val="18"/>
              </w:rPr>
              <w:t>Dracontium ulei</w:t>
            </w:r>
          </w:p>
        </w:tc>
        <w:tc>
          <w:tcPr>
            <w:tcW w:w="2360" w:type="dxa"/>
          </w:tcPr>
          <w:p>
            <w:pPr>
              <w:pStyle w:val="yTableNAm"/>
              <w:spacing w:before="0"/>
              <w:rPr>
                <w:sz w:val="18"/>
              </w:rPr>
            </w:pPr>
            <w:r>
              <w:rPr>
                <w:sz w:val="18"/>
              </w:rPr>
              <w:t>Dracontomelon dao</w:t>
            </w:r>
          </w:p>
        </w:tc>
        <w:tc>
          <w:tcPr>
            <w:tcW w:w="2361" w:type="dxa"/>
          </w:tcPr>
          <w:p>
            <w:pPr>
              <w:pStyle w:val="yTableNAm"/>
              <w:spacing w:before="0"/>
              <w:rPr>
                <w:sz w:val="18"/>
              </w:rPr>
            </w:pPr>
            <w:r>
              <w:rPr>
                <w:sz w:val="18"/>
              </w:rPr>
              <w:t>Dracontomelon duperreanum</w:t>
            </w:r>
          </w:p>
        </w:tc>
      </w:tr>
      <w:tr>
        <w:trPr>
          <w:cantSplit/>
        </w:trPr>
        <w:tc>
          <w:tcPr>
            <w:tcW w:w="2360" w:type="dxa"/>
          </w:tcPr>
          <w:p>
            <w:pPr>
              <w:pStyle w:val="yTableNAm"/>
              <w:spacing w:before="0"/>
              <w:rPr>
                <w:sz w:val="18"/>
              </w:rPr>
            </w:pPr>
            <w:r>
              <w:rPr>
                <w:sz w:val="18"/>
              </w:rPr>
              <w:t>Dracophilus dealbatus</w:t>
            </w:r>
          </w:p>
        </w:tc>
        <w:tc>
          <w:tcPr>
            <w:tcW w:w="2360" w:type="dxa"/>
          </w:tcPr>
          <w:p>
            <w:pPr>
              <w:pStyle w:val="yTableNAm"/>
              <w:spacing w:before="0"/>
              <w:rPr>
                <w:sz w:val="18"/>
              </w:rPr>
            </w:pPr>
            <w:r>
              <w:rPr>
                <w:sz w:val="18"/>
              </w:rPr>
              <w:t>Dracophilus delaetianus</w:t>
            </w:r>
          </w:p>
        </w:tc>
        <w:tc>
          <w:tcPr>
            <w:tcW w:w="2361" w:type="dxa"/>
          </w:tcPr>
          <w:p>
            <w:pPr>
              <w:pStyle w:val="yTableNAm"/>
              <w:spacing w:before="0"/>
              <w:rPr>
                <w:sz w:val="18"/>
              </w:rPr>
            </w:pPr>
            <w:r>
              <w:rPr>
                <w:sz w:val="18"/>
              </w:rPr>
              <w:t>Dracophilus montis-draconis</w:t>
            </w:r>
          </w:p>
        </w:tc>
      </w:tr>
      <w:tr>
        <w:trPr>
          <w:cantSplit/>
        </w:trPr>
        <w:tc>
          <w:tcPr>
            <w:tcW w:w="2360" w:type="dxa"/>
          </w:tcPr>
          <w:p>
            <w:pPr>
              <w:pStyle w:val="yTableNAm"/>
              <w:spacing w:before="0"/>
              <w:rPr>
                <w:sz w:val="18"/>
              </w:rPr>
            </w:pPr>
            <w:r>
              <w:rPr>
                <w:sz w:val="18"/>
              </w:rPr>
              <w:t>Dracophyllum acerosum</w:t>
            </w:r>
          </w:p>
        </w:tc>
        <w:tc>
          <w:tcPr>
            <w:tcW w:w="2360" w:type="dxa"/>
          </w:tcPr>
          <w:p>
            <w:pPr>
              <w:pStyle w:val="yTableNAm"/>
              <w:spacing w:before="0"/>
              <w:rPr>
                <w:sz w:val="18"/>
              </w:rPr>
            </w:pPr>
            <w:r>
              <w:rPr>
                <w:sz w:val="18"/>
              </w:rPr>
              <w:t>Dracophyllum longifolium</w:t>
            </w:r>
          </w:p>
        </w:tc>
        <w:tc>
          <w:tcPr>
            <w:tcW w:w="2361" w:type="dxa"/>
          </w:tcPr>
          <w:p>
            <w:pPr>
              <w:pStyle w:val="yTableNAm"/>
              <w:spacing w:before="0"/>
              <w:rPr>
                <w:sz w:val="18"/>
              </w:rPr>
            </w:pPr>
            <w:r>
              <w:rPr>
                <w:sz w:val="18"/>
              </w:rPr>
              <w:t>Dracophyllum milliganii</w:t>
            </w:r>
          </w:p>
        </w:tc>
      </w:tr>
      <w:tr>
        <w:trPr>
          <w:cantSplit/>
        </w:trPr>
        <w:tc>
          <w:tcPr>
            <w:tcW w:w="2360" w:type="dxa"/>
          </w:tcPr>
          <w:p>
            <w:pPr>
              <w:pStyle w:val="yTableNAm"/>
              <w:spacing w:before="0"/>
              <w:rPr>
                <w:sz w:val="18"/>
              </w:rPr>
            </w:pPr>
            <w:r>
              <w:rPr>
                <w:sz w:val="18"/>
              </w:rPr>
              <w:t>Dracophyllum minimum</w:t>
            </w:r>
          </w:p>
        </w:tc>
        <w:tc>
          <w:tcPr>
            <w:tcW w:w="2360" w:type="dxa"/>
          </w:tcPr>
          <w:p>
            <w:pPr>
              <w:pStyle w:val="yTableNAm"/>
              <w:spacing w:before="0"/>
              <w:rPr>
                <w:sz w:val="18"/>
              </w:rPr>
            </w:pPr>
            <w:r>
              <w:rPr>
                <w:sz w:val="18"/>
              </w:rPr>
              <w:t>Dracophyllum paludosum</w:t>
            </w:r>
          </w:p>
        </w:tc>
        <w:tc>
          <w:tcPr>
            <w:tcW w:w="2361" w:type="dxa"/>
          </w:tcPr>
          <w:p>
            <w:pPr>
              <w:pStyle w:val="yTableNAm"/>
              <w:spacing w:before="0"/>
              <w:rPr>
                <w:sz w:val="18"/>
              </w:rPr>
            </w:pPr>
            <w:r>
              <w:rPr>
                <w:sz w:val="18"/>
              </w:rPr>
              <w:t>Dracophyllum palustre</w:t>
            </w:r>
          </w:p>
        </w:tc>
      </w:tr>
      <w:tr>
        <w:trPr>
          <w:cantSplit/>
        </w:trPr>
        <w:tc>
          <w:tcPr>
            <w:tcW w:w="2360" w:type="dxa"/>
          </w:tcPr>
          <w:p>
            <w:pPr>
              <w:pStyle w:val="yTableNAm"/>
              <w:spacing w:before="0"/>
              <w:rPr>
                <w:sz w:val="18"/>
              </w:rPr>
            </w:pPr>
            <w:r>
              <w:rPr>
                <w:sz w:val="18"/>
              </w:rPr>
              <w:t>Dracophyllum pubescens</w:t>
            </w:r>
          </w:p>
        </w:tc>
        <w:tc>
          <w:tcPr>
            <w:tcW w:w="2360" w:type="dxa"/>
          </w:tcPr>
          <w:p>
            <w:pPr>
              <w:pStyle w:val="yTableNAm"/>
              <w:spacing w:before="0"/>
              <w:rPr>
                <w:sz w:val="18"/>
              </w:rPr>
            </w:pPr>
            <w:r>
              <w:rPr>
                <w:sz w:val="18"/>
              </w:rPr>
              <w:t>Dracophyllum ramosum</w:t>
            </w:r>
          </w:p>
        </w:tc>
        <w:tc>
          <w:tcPr>
            <w:tcW w:w="2361" w:type="dxa"/>
          </w:tcPr>
          <w:p>
            <w:pPr>
              <w:pStyle w:val="yTableNAm"/>
              <w:spacing w:before="0"/>
              <w:rPr>
                <w:sz w:val="18"/>
              </w:rPr>
            </w:pPr>
            <w:r>
              <w:rPr>
                <w:sz w:val="18"/>
              </w:rPr>
              <w:t>Dracophyllum sayeri</w:t>
            </w:r>
          </w:p>
        </w:tc>
      </w:tr>
      <w:tr>
        <w:trPr>
          <w:cantSplit/>
        </w:trPr>
        <w:tc>
          <w:tcPr>
            <w:tcW w:w="2360" w:type="dxa"/>
          </w:tcPr>
          <w:p>
            <w:pPr>
              <w:pStyle w:val="yTableNAm"/>
              <w:spacing w:before="0"/>
              <w:rPr>
                <w:sz w:val="18"/>
              </w:rPr>
            </w:pPr>
            <w:r>
              <w:rPr>
                <w:sz w:val="18"/>
              </w:rPr>
              <w:t>Dracophyllum secundum</w:t>
            </w:r>
          </w:p>
        </w:tc>
        <w:tc>
          <w:tcPr>
            <w:tcW w:w="2360" w:type="dxa"/>
          </w:tcPr>
          <w:p>
            <w:pPr>
              <w:pStyle w:val="yTableNAm"/>
              <w:spacing w:before="0"/>
              <w:rPr>
                <w:sz w:val="18"/>
              </w:rPr>
            </w:pPr>
            <w:r>
              <w:rPr>
                <w:sz w:val="18"/>
              </w:rPr>
              <w:t>Dracophyllum strictum</w:t>
            </w:r>
          </w:p>
        </w:tc>
        <w:tc>
          <w:tcPr>
            <w:tcW w:w="2361" w:type="dxa"/>
          </w:tcPr>
          <w:p>
            <w:pPr>
              <w:pStyle w:val="yTableNAm"/>
              <w:spacing w:before="0"/>
              <w:rPr>
                <w:sz w:val="18"/>
              </w:rPr>
            </w:pPr>
            <w:r>
              <w:rPr>
                <w:sz w:val="18"/>
              </w:rPr>
              <w:t>Dracophyllum traversii</w:t>
            </w:r>
          </w:p>
        </w:tc>
      </w:tr>
      <w:tr>
        <w:trPr>
          <w:cantSplit/>
        </w:trPr>
        <w:tc>
          <w:tcPr>
            <w:tcW w:w="2360" w:type="dxa"/>
          </w:tcPr>
          <w:p>
            <w:pPr>
              <w:pStyle w:val="yTableNAm"/>
              <w:spacing w:before="0"/>
              <w:rPr>
                <w:sz w:val="18"/>
              </w:rPr>
            </w:pPr>
            <w:r>
              <w:rPr>
                <w:sz w:val="18"/>
              </w:rPr>
              <w:t>Dracophyllum uniflorum</w:t>
            </w:r>
          </w:p>
        </w:tc>
        <w:tc>
          <w:tcPr>
            <w:tcW w:w="2360" w:type="dxa"/>
          </w:tcPr>
          <w:p>
            <w:pPr>
              <w:pStyle w:val="yTableNAm"/>
              <w:spacing w:before="0"/>
              <w:rPr>
                <w:sz w:val="18"/>
              </w:rPr>
            </w:pPr>
            <w:r>
              <w:rPr>
                <w:sz w:val="18"/>
              </w:rPr>
              <w:t>Dracophyllum verticillatum</w:t>
            </w:r>
          </w:p>
        </w:tc>
        <w:tc>
          <w:tcPr>
            <w:tcW w:w="2361" w:type="dxa"/>
          </w:tcPr>
          <w:p>
            <w:pPr>
              <w:pStyle w:val="yTableNAm"/>
              <w:spacing w:before="0"/>
              <w:rPr>
                <w:sz w:val="18"/>
              </w:rPr>
            </w:pPr>
            <w:r>
              <w:rPr>
                <w:sz w:val="18"/>
              </w:rPr>
              <w:t>Dracula spp.</w:t>
            </w:r>
          </w:p>
        </w:tc>
      </w:tr>
      <w:tr>
        <w:trPr>
          <w:cantSplit/>
        </w:trPr>
        <w:tc>
          <w:tcPr>
            <w:tcW w:w="2360" w:type="dxa"/>
          </w:tcPr>
          <w:p>
            <w:pPr>
              <w:pStyle w:val="yTableNAm"/>
              <w:spacing w:before="0"/>
              <w:rPr>
                <w:sz w:val="18"/>
              </w:rPr>
            </w:pPr>
            <w:r>
              <w:rPr>
                <w:sz w:val="18"/>
              </w:rPr>
              <w:t>Dracunculus canariensis</w:t>
            </w:r>
          </w:p>
        </w:tc>
        <w:tc>
          <w:tcPr>
            <w:tcW w:w="2360" w:type="dxa"/>
          </w:tcPr>
          <w:p>
            <w:pPr>
              <w:pStyle w:val="yTableNAm"/>
              <w:spacing w:before="0"/>
              <w:rPr>
                <w:sz w:val="18"/>
              </w:rPr>
            </w:pPr>
            <w:r>
              <w:rPr>
                <w:sz w:val="18"/>
              </w:rPr>
              <w:t>Dracunculus vulgaris</w:t>
            </w:r>
          </w:p>
        </w:tc>
        <w:tc>
          <w:tcPr>
            <w:tcW w:w="2361" w:type="dxa"/>
          </w:tcPr>
          <w:p>
            <w:pPr>
              <w:pStyle w:val="yTableNAm"/>
              <w:spacing w:before="0"/>
              <w:rPr>
                <w:sz w:val="18"/>
              </w:rPr>
            </w:pPr>
            <w:r>
              <w:rPr>
                <w:sz w:val="18"/>
              </w:rPr>
              <w:t>Dransfieldia micrantha</w:t>
            </w:r>
          </w:p>
        </w:tc>
      </w:tr>
      <w:tr>
        <w:trPr>
          <w:cantSplit/>
        </w:trPr>
        <w:tc>
          <w:tcPr>
            <w:tcW w:w="2360" w:type="dxa"/>
          </w:tcPr>
          <w:p>
            <w:pPr>
              <w:pStyle w:val="yTableNAm"/>
              <w:spacing w:before="0"/>
              <w:rPr>
                <w:sz w:val="18"/>
              </w:rPr>
            </w:pPr>
            <w:r>
              <w:rPr>
                <w:sz w:val="18"/>
              </w:rPr>
              <w:t>Dregea sinensis</w:t>
            </w:r>
          </w:p>
        </w:tc>
        <w:tc>
          <w:tcPr>
            <w:tcW w:w="2360" w:type="dxa"/>
          </w:tcPr>
          <w:p>
            <w:pPr>
              <w:pStyle w:val="yTableNAm"/>
              <w:spacing w:before="0"/>
              <w:rPr>
                <w:sz w:val="18"/>
              </w:rPr>
            </w:pPr>
            <w:r>
              <w:rPr>
                <w:sz w:val="18"/>
              </w:rPr>
              <w:t>Dregea volubilis</w:t>
            </w:r>
          </w:p>
        </w:tc>
        <w:tc>
          <w:tcPr>
            <w:tcW w:w="2361" w:type="dxa"/>
          </w:tcPr>
          <w:p>
            <w:pPr>
              <w:pStyle w:val="yTableNAm"/>
              <w:spacing w:before="0"/>
              <w:rPr>
                <w:sz w:val="18"/>
              </w:rPr>
            </w:pPr>
            <w:r>
              <w:rPr>
                <w:sz w:val="18"/>
              </w:rPr>
              <w:t>Drepanostachyum asper</w:t>
            </w:r>
          </w:p>
        </w:tc>
      </w:tr>
      <w:tr>
        <w:trPr>
          <w:cantSplit/>
        </w:trPr>
        <w:tc>
          <w:tcPr>
            <w:tcW w:w="2360" w:type="dxa"/>
          </w:tcPr>
          <w:p>
            <w:pPr>
              <w:pStyle w:val="yTableNAm"/>
              <w:spacing w:before="0"/>
              <w:rPr>
                <w:sz w:val="18"/>
              </w:rPr>
            </w:pPr>
            <w:r>
              <w:rPr>
                <w:sz w:val="18"/>
              </w:rPr>
              <w:t>Drepanostachyum falcatum</w:t>
            </w:r>
          </w:p>
        </w:tc>
        <w:tc>
          <w:tcPr>
            <w:tcW w:w="2360" w:type="dxa"/>
          </w:tcPr>
          <w:p>
            <w:pPr>
              <w:pStyle w:val="yTableNAm"/>
              <w:spacing w:before="0"/>
              <w:rPr>
                <w:sz w:val="18"/>
              </w:rPr>
            </w:pPr>
            <w:r>
              <w:rPr>
                <w:sz w:val="18"/>
              </w:rPr>
              <w:t>Drepanostachyum intermedium</w:t>
            </w:r>
          </w:p>
        </w:tc>
        <w:tc>
          <w:tcPr>
            <w:tcW w:w="2361" w:type="dxa"/>
          </w:tcPr>
          <w:p>
            <w:pPr>
              <w:pStyle w:val="yTableNAm"/>
              <w:spacing w:before="0"/>
              <w:rPr>
                <w:sz w:val="18"/>
              </w:rPr>
            </w:pPr>
            <w:r>
              <w:rPr>
                <w:sz w:val="18"/>
              </w:rPr>
              <w:t>Drepanostachyum porcatum</w:t>
            </w:r>
          </w:p>
        </w:tc>
      </w:tr>
      <w:tr>
        <w:trPr>
          <w:cantSplit/>
        </w:trPr>
        <w:tc>
          <w:tcPr>
            <w:tcW w:w="2360" w:type="dxa"/>
          </w:tcPr>
          <w:p>
            <w:pPr>
              <w:pStyle w:val="yTableNAm"/>
              <w:spacing w:before="0"/>
              <w:rPr>
                <w:sz w:val="18"/>
              </w:rPr>
            </w:pPr>
            <w:r>
              <w:rPr>
                <w:sz w:val="18"/>
              </w:rPr>
              <w:t>Drimia altissima</w:t>
            </w:r>
          </w:p>
        </w:tc>
        <w:tc>
          <w:tcPr>
            <w:tcW w:w="2360" w:type="dxa"/>
          </w:tcPr>
          <w:p>
            <w:pPr>
              <w:pStyle w:val="yTableNAm"/>
              <w:spacing w:before="0"/>
              <w:rPr>
                <w:sz w:val="18"/>
              </w:rPr>
            </w:pPr>
            <w:r>
              <w:rPr>
                <w:sz w:val="18"/>
              </w:rPr>
              <w:t>Drimia angustifolia</w:t>
            </w:r>
          </w:p>
        </w:tc>
        <w:tc>
          <w:tcPr>
            <w:tcW w:w="2361" w:type="dxa"/>
          </w:tcPr>
          <w:p>
            <w:pPr>
              <w:pStyle w:val="yTableNAm"/>
              <w:spacing w:before="0"/>
              <w:rPr>
                <w:sz w:val="18"/>
              </w:rPr>
            </w:pPr>
            <w:r>
              <w:rPr>
                <w:sz w:val="18"/>
              </w:rPr>
              <w:t>Drimia calcarata</w:t>
            </w:r>
          </w:p>
        </w:tc>
      </w:tr>
      <w:tr>
        <w:trPr>
          <w:cantSplit/>
        </w:trPr>
        <w:tc>
          <w:tcPr>
            <w:tcW w:w="2360" w:type="dxa"/>
          </w:tcPr>
          <w:p>
            <w:pPr>
              <w:pStyle w:val="yTableNAm"/>
              <w:spacing w:before="0"/>
              <w:rPr>
                <w:sz w:val="18"/>
              </w:rPr>
            </w:pPr>
            <w:r>
              <w:rPr>
                <w:sz w:val="18"/>
              </w:rPr>
              <w:t>Drimia depressa</w:t>
            </w:r>
          </w:p>
        </w:tc>
        <w:tc>
          <w:tcPr>
            <w:tcW w:w="2360" w:type="dxa"/>
          </w:tcPr>
          <w:p>
            <w:pPr>
              <w:pStyle w:val="yTableNAm"/>
              <w:spacing w:before="0"/>
              <w:rPr>
                <w:sz w:val="18"/>
              </w:rPr>
            </w:pPr>
            <w:r>
              <w:rPr>
                <w:sz w:val="18"/>
              </w:rPr>
              <w:t>Drimia elata</w:t>
            </w:r>
          </w:p>
        </w:tc>
        <w:tc>
          <w:tcPr>
            <w:tcW w:w="2361" w:type="dxa"/>
          </w:tcPr>
          <w:p>
            <w:pPr>
              <w:pStyle w:val="yTableNAm"/>
              <w:spacing w:before="0"/>
              <w:rPr>
                <w:sz w:val="18"/>
              </w:rPr>
            </w:pPr>
            <w:r>
              <w:rPr>
                <w:sz w:val="18"/>
              </w:rPr>
              <w:t>Drimia filifolia</w:t>
            </w:r>
          </w:p>
        </w:tc>
      </w:tr>
      <w:tr>
        <w:trPr>
          <w:cantSplit/>
        </w:trPr>
        <w:tc>
          <w:tcPr>
            <w:tcW w:w="2360" w:type="dxa"/>
          </w:tcPr>
          <w:p>
            <w:pPr>
              <w:pStyle w:val="yTableNAm"/>
              <w:spacing w:before="0"/>
              <w:rPr>
                <w:sz w:val="18"/>
              </w:rPr>
            </w:pPr>
            <w:r>
              <w:rPr>
                <w:sz w:val="18"/>
              </w:rPr>
              <w:t>Drimia fragrans</w:t>
            </w:r>
          </w:p>
        </w:tc>
        <w:tc>
          <w:tcPr>
            <w:tcW w:w="2360" w:type="dxa"/>
          </w:tcPr>
          <w:p>
            <w:pPr>
              <w:pStyle w:val="yTableNAm"/>
              <w:spacing w:before="0"/>
              <w:rPr>
                <w:sz w:val="18"/>
              </w:rPr>
            </w:pPr>
            <w:r>
              <w:rPr>
                <w:sz w:val="18"/>
              </w:rPr>
              <w:t>Drimia haworthioides</w:t>
            </w:r>
          </w:p>
        </w:tc>
        <w:tc>
          <w:tcPr>
            <w:tcW w:w="2361" w:type="dxa"/>
          </w:tcPr>
          <w:p>
            <w:pPr>
              <w:pStyle w:val="yTableNAm"/>
              <w:spacing w:before="0"/>
              <w:rPr>
                <w:sz w:val="18"/>
              </w:rPr>
            </w:pPr>
            <w:r>
              <w:rPr>
                <w:sz w:val="18"/>
              </w:rPr>
              <w:t>Drimia hesperia</w:t>
            </w:r>
          </w:p>
        </w:tc>
      </w:tr>
      <w:tr>
        <w:trPr>
          <w:cantSplit/>
        </w:trPr>
        <w:tc>
          <w:tcPr>
            <w:tcW w:w="2360" w:type="dxa"/>
          </w:tcPr>
          <w:p>
            <w:pPr>
              <w:pStyle w:val="yTableNAm"/>
              <w:spacing w:before="0"/>
              <w:rPr>
                <w:sz w:val="18"/>
              </w:rPr>
            </w:pPr>
            <w:r>
              <w:rPr>
                <w:sz w:val="18"/>
              </w:rPr>
              <w:t>Drimia indica</w:t>
            </w:r>
          </w:p>
        </w:tc>
        <w:tc>
          <w:tcPr>
            <w:tcW w:w="2360" w:type="dxa"/>
          </w:tcPr>
          <w:p>
            <w:pPr>
              <w:pStyle w:val="yTableNAm"/>
              <w:spacing w:before="0"/>
              <w:rPr>
                <w:sz w:val="18"/>
              </w:rPr>
            </w:pPr>
            <w:r>
              <w:rPr>
                <w:sz w:val="18"/>
              </w:rPr>
              <w:t>Drimia macrantha</w:t>
            </w:r>
          </w:p>
        </w:tc>
        <w:tc>
          <w:tcPr>
            <w:tcW w:w="2361" w:type="dxa"/>
          </w:tcPr>
          <w:p>
            <w:pPr>
              <w:pStyle w:val="yTableNAm"/>
              <w:spacing w:before="0"/>
              <w:rPr>
                <w:sz w:val="18"/>
              </w:rPr>
            </w:pPr>
            <w:r>
              <w:rPr>
                <w:sz w:val="18"/>
              </w:rPr>
              <w:t>Drimia macrocarpa</w:t>
            </w:r>
          </w:p>
        </w:tc>
      </w:tr>
      <w:tr>
        <w:trPr>
          <w:cantSplit/>
        </w:trPr>
        <w:tc>
          <w:tcPr>
            <w:tcW w:w="2360" w:type="dxa"/>
          </w:tcPr>
          <w:p>
            <w:pPr>
              <w:pStyle w:val="yTableNAm"/>
              <w:spacing w:before="0"/>
              <w:rPr>
                <w:sz w:val="18"/>
              </w:rPr>
            </w:pPr>
            <w:r>
              <w:rPr>
                <w:sz w:val="18"/>
              </w:rPr>
              <w:t>Drimia multifolia</w:t>
            </w:r>
          </w:p>
        </w:tc>
        <w:tc>
          <w:tcPr>
            <w:tcW w:w="2360" w:type="dxa"/>
          </w:tcPr>
          <w:p>
            <w:pPr>
              <w:pStyle w:val="yTableNAm"/>
              <w:spacing w:before="0"/>
              <w:rPr>
                <w:sz w:val="18"/>
              </w:rPr>
            </w:pPr>
            <w:r>
              <w:rPr>
                <w:sz w:val="18"/>
              </w:rPr>
              <w:t>Drimia nitida</w:t>
            </w:r>
          </w:p>
        </w:tc>
        <w:tc>
          <w:tcPr>
            <w:tcW w:w="2361" w:type="dxa"/>
          </w:tcPr>
          <w:p>
            <w:pPr>
              <w:pStyle w:val="yTableNAm"/>
              <w:spacing w:before="0"/>
              <w:rPr>
                <w:sz w:val="18"/>
              </w:rPr>
            </w:pPr>
            <w:r>
              <w:rPr>
                <w:sz w:val="18"/>
              </w:rPr>
              <w:t>Drimia noctiflora</w:t>
            </w:r>
          </w:p>
        </w:tc>
      </w:tr>
      <w:tr>
        <w:trPr>
          <w:cantSplit/>
        </w:trPr>
        <w:tc>
          <w:tcPr>
            <w:tcW w:w="2360" w:type="dxa"/>
          </w:tcPr>
          <w:p>
            <w:pPr>
              <w:pStyle w:val="yTableNAm"/>
              <w:spacing w:before="0"/>
              <w:rPr>
                <w:sz w:val="18"/>
              </w:rPr>
            </w:pPr>
            <w:r>
              <w:rPr>
                <w:sz w:val="18"/>
              </w:rPr>
              <w:t>Drimia undata</w:t>
            </w:r>
          </w:p>
        </w:tc>
        <w:tc>
          <w:tcPr>
            <w:tcW w:w="2360" w:type="dxa"/>
          </w:tcPr>
          <w:p>
            <w:pPr>
              <w:pStyle w:val="yTableNAm"/>
              <w:spacing w:before="0"/>
              <w:rPr>
                <w:sz w:val="18"/>
              </w:rPr>
            </w:pPr>
            <w:r>
              <w:rPr>
                <w:sz w:val="18"/>
              </w:rPr>
              <w:t>Drimia zombensis</w:t>
            </w:r>
          </w:p>
        </w:tc>
        <w:tc>
          <w:tcPr>
            <w:tcW w:w="2361" w:type="dxa"/>
          </w:tcPr>
          <w:p>
            <w:pPr>
              <w:pStyle w:val="yTableNAm"/>
              <w:spacing w:before="0"/>
              <w:rPr>
                <w:sz w:val="18"/>
              </w:rPr>
            </w:pPr>
            <w:r>
              <w:rPr>
                <w:sz w:val="18"/>
              </w:rPr>
              <w:t>Drimys insipida</w:t>
            </w:r>
          </w:p>
        </w:tc>
      </w:tr>
      <w:tr>
        <w:trPr>
          <w:cantSplit/>
        </w:trPr>
        <w:tc>
          <w:tcPr>
            <w:tcW w:w="2360" w:type="dxa"/>
          </w:tcPr>
          <w:p>
            <w:pPr>
              <w:pStyle w:val="yTableNAm"/>
              <w:spacing w:before="0"/>
              <w:rPr>
                <w:sz w:val="18"/>
              </w:rPr>
            </w:pPr>
            <w:r>
              <w:rPr>
                <w:sz w:val="18"/>
              </w:rPr>
              <w:t>Drimys stipitata</w:t>
            </w:r>
          </w:p>
        </w:tc>
        <w:tc>
          <w:tcPr>
            <w:tcW w:w="2360" w:type="dxa"/>
          </w:tcPr>
          <w:p>
            <w:pPr>
              <w:pStyle w:val="yTableNAm"/>
              <w:spacing w:before="0"/>
              <w:rPr>
                <w:sz w:val="18"/>
              </w:rPr>
            </w:pPr>
            <w:r>
              <w:rPr>
                <w:sz w:val="18"/>
              </w:rPr>
              <w:t>Drimys winteri</w:t>
            </w:r>
          </w:p>
        </w:tc>
        <w:tc>
          <w:tcPr>
            <w:tcW w:w="2361" w:type="dxa"/>
          </w:tcPr>
          <w:p>
            <w:pPr>
              <w:pStyle w:val="yTableNAm"/>
              <w:spacing w:before="0"/>
              <w:rPr>
                <w:sz w:val="18"/>
              </w:rPr>
            </w:pPr>
            <w:r>
              <w:rPr>
                <w:sz w:val="18"/>
              </w:rPr>
              <w:t>Drimys xerophila</w:t>
            </w:r>
          </w:p>
        </w:tc>
      </w:tr>
      <w:tr>
        <w:trPr>
          <w:cantSplit/>
        </w:trPr>
        <w:tc>
          <w:tcPr>
            <w:tcW w:w="2360" w:type="dxa"/>
          </w:tcPr>
          <w:p>
            <w:pPr>
              <w:pStyle w:val="yTableNAm"/>
              <w:spacing w:before="0"/>
              <w:rPr>
                <w:sz w:val="18"/>
              </w:rPr>
            </w:pPr>
            <w:r>
              <w:rPr>
                <w:sz w:val="18"/>
              </w:rPr>
              <w:t>Drosanthemum albiflorum</w:t>
            </w:r>
          </w:p>
        </w:tc>
        <w:tc>
          <w:tcPr>
            <w:tcW w:w="2360" w:type="dxa"/>
          </w:tcPr>
          <w:p>
            <w:pPr>
              <w:pStyle w:val="yTableNAm"/>
              <w:spacing w:before="0"/>
              <w:rPr>
                <w:sz w:val="18"/>
              </w:rPr>
            </w:pPr>
            <w:r>
              <w:rPr>
                <w:sz w:val="18"/>
              </w:rPr>
              <w:t>Drosanthemum ambiguum</w:t>
            </w:r>
          </w:p>
        </w:tc>
        <w:tc>
          <w:tcPr>
            <w:tcW w:w="2361" w:type="dxa"/>
          </w:tcPr>
          <w:p>
            <w:pPr>
              <w:pStyle w:val="yTableNAm"/>
              <w:spacing w:before="0"/>
              <w:rPr>
                <w:sz w:val="18"/>
              </w:rPr>
            </w:pPr>
            <w:r>
              <w:rPr>
                <w:sz w:val="18"/>
              </w:rPr>
              <w:t>Drosanthemum autumnale</w:t>
            </w:r>
          </w:p>
        </w:tc>
      </w:tr>
      <w:tr>
        <w:trPr>
          <w:cantSplit/>
        </w:trPr>
        <w:tc>
          <w:tcPr>
            <w:tcW w:w="2360" w:type="dxa"/>
          </w:tcPr>
          <w:p>
            <w:pPr>
              <w:pStyle w:val="yTableNAm"/>
              <w:spacing w:before="0"/>
              <w:rPr>
                <w:sz w:val="18"/>
              </w:rPr>
            </w:pPr>
            <w:r>
              <w:rPr>
                <w:sz w:val="18"/>
              </w:rPr>
              <w:t>Drosanthemum bicolor</w:t>
            </w:r>
          </w:p>
        </w:tc>
        <w:tc>
          <w:tcPr>
            <w:tcW w:w="2360" w:type="dxa"/>
          </w:tcPr>
          <w:p>
            <w:pPr>
              <w:pStyle w:val="yTableNAm"/>
              <w:spacing w:before="0"/>
              <w:rPr>
                <w:sz w:val="18"/>
              </w:rPr>
            </w:pPr>
            <w:r>
              <w:rPr>
                <w:sz w:val="18"/>
              </w:rPr>
              <w:t>Drosanthemum calycinum</w:t>
            </w:r>
          </w:p>
        </w:tc>
        <w:tc>
          <w:tcPr>
            <w:tcW w:w="2361" w:type="dxa"/>
          </w:tcPr>
          <w:p>
            <w:pPr>
              <w:pStyle w:val="yTableNAm"/>
              <w:spacing w:before="0"/>
              <w:rPr>
                <w:sz w:val="18"/>
              </w:rPr>
            </w:pPr>
            <w:r>
              <w:rPr>
                <w:sz w:val="18"/>
              </w:rPr>
              <w:t>Drosanthemum candens</w:t>
            </w:r>
          </w:p>
        </w:tc>
      </w:tr>
      <w:tr>
        <w:trPr>
          <w:cantSplit/>
        </w:trPr>
        <w:tc>
          <w:tcPr>
            <w:tcW w:w="2360" w:type="dxa"/>
          </w:tcPr>
          <w:p>
            <w:pPr>
              <w:pStyle w:val="yTableNAm"/>
              <w:spacing w:before="0"/>
              <w:rPr>
                <w:sz w:val="18"/>
              </w:rPr>
            </w:pPr>
            <w:r>
              <w:rPr>
                <w:sz w:val="18"/>
              </w:rPr>
              <w:t>Drosanthemum eburneum</w:t>
            </w:r>
          </w:p>
        </w:tc>
        <w:tc>
          <w:tcPr>
            <w:tcW w:w="2360" w:type="dxa"/>
          </w:tcPr>
          <w:p>
            <w:pPr>
              <w:pStyle w:val="yTableNAm"/>
              <w:spacing w:before="0"/>
              <w:rPr>
                <w:sz w:val="18"/>
              </w:rPr>
            </w:pPr>
            <w:r>
              <w:rPr>
                <w:sz w:val="18"/>
              </w:rPr>
              <w:t>Drosanthemum flammeum</w:t>
            </w:r>
          </w:p>
        </w:tc>
        <w:tc>
          <w:tcPr>
            <w:tcW w:w="2361" w:type="dxa"/>
          </w:tcPr>
          <w:p>
            <w:pPr>
              <w:pStyle w:val="yTableNAm"/>
              <w:spacing w:before="0"/>
              <w:rPr>
                <w:sz w:val="18"/>
              </w:rPr>
            </w:pPr>
            <w:r>
              <w:rPr>
                <w:sz w:val="18"/>
              </w:rPr>
              <w:t>Drosanthemum floribundum</w:t>
            </w:r>
          </w:p>
        </w:tc>
      </w:tr>
      <w:tr>
        <w:trPr>
          <w:cantSplit/>
        </w:trPr>
        <w:tc>
          <w:tcPr>
            <w:tcW w:w="2360" w:type="dxa"/>
          </w:tcPr>
          <w:p>
            <w:pPr>
              <w:pStyle w:val="yTableNAm"/>
              <w:spacing w:before="0"/>
              <w:rPr>
                <w:sz w:val="18"/>
              </w:rPr>
            </w:pPr>
            <w:r>
              <w:rPr>
                <w:sz w:val="18"/>
              </w:rPr>
              <w:t>Drosanthemum hallii</w:t>
            </w:r>
          </w:p>
        </w:tc>
        <w:tc>
          <w:tcPr>
            <w:tcW w:w="2360" w:type="dxa"/>
          </w:tcPr>
          <w:p>
            <w:pPr>
              <w:pStyle w:val="yTableNAm"/>
              <w:spacing w:before="0"/>
              <w:rPr>
                <w:sz w:val="18"/>
              </w:rPr>
            </w:pPr>
            <w:r>
              <w:rPr>
                <w:sz w:val="18"/>
              </w:rPr>
              <w:t>Drosanthemum lavisii</w:t>
            </w:r>
          </w:p>
        </w:tc>
        <w:tc>
          <w:tcPr>
            <w:tcW w:w="2361" w:type="dxa"/>
          </w:tcPr>
          <w:p>
            <w:pPr>
              <w:pStyle w:val="yTableNAm"/>
              <w:spacing w:before="0"/>
              <w:rPr>
                <w:sz w:val="18"/>
              </w:rPr>
            </w:pPr>
            <w:r>
              <w:rPr>
                <w:sz w:val="18"/>
              </w:rPr>
              <w:t>Drosanthemum micans</w:t>
            </w:r>
          </w:p>
        </w:tc>
      </w:tr>
      <w:tr>
        <w:trPr>
          <w:cantSplit/>
        </w:trPr>
        <w:tc>
          <w:tcPr>
            <w:tcW w:w="2360" w:type="dxa"/>
          </w:tcPr>
          <w:p>
            <w:pPr>
              <w:pStyle w:val="yTableNAm"/>
              <w:spacing w:before="0"/>
              <w:rPr>
                <w:sz w:val="18"/>
              </w:rPr>
            </w:pPr>
            <w:r>
              <w:rPr>
                <w:sz w:val="18"/>
              </w:rPr>
              <w:t>Drosanthemum pulchellum</w:t>
            </w:r>
          </w:p>
        </w:tc>
        <w:tc>
          <w:tcPr>
            <w:tcW w:w="2360" w:type="dxa"/>
          </w:tcPr>
          <w:p>
            <w:pPr>
              <w:pStyle w:val="yTableNAm"/>
              <w:spacing w:before="0"/>
              <w:rPr>
                <w:sz w:val="18"/>
              </w:rPr>
            </w:pPr>
            <w:r>
              <w:rPr>
                <w:sz w:val="18"/>
              </w:rPr>
              <w:t>Drosanthemum speciosum</w:t>
            </w:r>
          </w:p>
        </w:tc>
        <w:tc>
          <w:tcPr>
            <w:tcW w:w="2361" w:type="dxa"/>
          </w:tcPr>
          <w:p>
            <w:pPr>
              <w:pStyle w:val="yTableNAm"/>
              <w:spacing w:before="0"/>
              <w:rPr>
                <w:sz w:val="18"/>
              </w:rPr>
            </w:pPr>
            <w:r>
              <w:rPr>
                <w:sz w:val="18"/>
              </w:rPr>
              <w:t>Drosanthemum splendens</w:t>
            </w:r>
          </w:p>
        </w:tc>
      </w:tr>
      <w:tr>
        <w:trPr>
          <w:cantSplit/>
        </w:trPr>
        <w:tc>
          <w:tcPr>
            <w:tcW w:w="2360" w:type="dxa"/>
          </w:tcPr>
          <w:p>
            <w:pPr>
              <w:pStyle w:val="yTableNAm"/>
              <w:spacing w:before="0"/>
              <w:rPr>
                <w:sz w:val="18"/>
              </w:rPr>
            </w:pPr>
            <w:r>
              <w:rPr>
                <w:sz w:val="18"/>
              </w:rPr>
              <w:t>Drosanthemum striatum</w:t>
            </w:r>
          </w:p>
        </w:tc>
        <w:tc>
          <w:tcPr>
            <w:tcW w:w="2360" w:type="dxa"/>
          </w:tcPr>
          <w:p>
            <w:pPr>
              <w:pStyle w:val="yTableNAm"/>
              <w:spacing w:before="0"/>
              <w:rPr>
                <w:sz w:val="18"/>
              </w:rPr>
            </w:pPr>
            <w:r>
              <w:rPr>
                <w:sz w:val="18"/>
              </w:rPr>
              <w:t>Drosanthemum subcompressum</w:t>
            </w:r>
          </w:p>
        </w:tc>
        <w:tc>
          <w:tcPr>
            <w:tcW w:w="2361" w:type="dxa"/>
          </w:tcPr>
          <w:p>
            <w:pPr>
              <w:pStyle w:val="yTableNAm"/>
              <w:spacing w:before="0"/>
              <w:rPr>
                <w:sz w:val="18"/>
              </w:rPr>
            </w:pPr>
            <w:r>
              <w:rPr>
                <w:sz w:val="18"/>
              </w:rPr>
              <w:t>Drosera adelae</w:t>
            </w:r>
          </w:p>
        </w:tc>
      </w:tr>
      <w:tr>
        <w:trPr>
          <w:cantSplit/>
        </w:trPr>
        <w:tc>
          <w:tcPr>
            <w:tcW w:w="2360" w:type="dxa"/>
          </w:tcPr>
          <w:p>
            <w:pPr>
              <w:pStyle w:val="yTableNAm"/>
              <w:spacing w:before="0"/>
              <w:rPr>
                <w:sz w:val="18"/>
              </w:rPr>
            </w:pPr>
            <w:r>
              <w:rPr>
                <w:sz w:val="18"/>
              </w:rPr>
              <w:t>Drosera admirabilis</w:t>
            </w:r>
          </w:p>
        </w:tc>
        <w:tc>
          <w:tcPr>
            <w:tcW w:w="2360" w:type="dxa"/>
          </w:tcPr>
          <w:p>
            <w:pPr>
              <w:pStyle w:val="yTableNAm"/>
              <w:spacing w:before="0"/>
              <w:rPr>
                <w:sz w:val="18"/>
              </w:rPr>
            </w:pPr>
            <w:r>
              <w:rPr>
                <w:sz w:val="18"/>
              </w:rPr>
              <w:t>Drosera affinis</w:t>
            </w:r>
          </w:p>
        </w:tc>
        <w:tc>
          <w:tcPr>
            <w:tcW w:w="2361" w:type="dxa"/>
          </w:tcPr>
          <w:p>
            <w:pPr>
              <w:pStyle w:val="yTableNAm"/>
              <w:spacing w:before="0"/>
              <w:rPr>
                <w:sz w:val="18"/>
              </w:rPr>
            </w:pPr>
            <w:r>
              <w:rPr>
                <w:sz w:val="18"/>
              </w:rPr>
              <w:t>Drosera aliciae</w:t>
            </w:r>
          </w:p>
        </w:tc>
      </w:tr>
      <w:tr>
        <w:trPr>
          <w:cantSplit/>
        </w:trPr>
        <w:tc>
          <w:tcPr>
            <w:tcW w:w="2360" w:type="dxa"/>
          </w:tcPr>
          <w:p>
            <w:pPr>
              <w:pStyle w:val="yTableNAm"/>
              <w:spacing w:before="0"/>
              <w:rPr>
                <w:sz w:val="18"/>
              </w:rPr>
            </w:pPr>
            <w:r>
              <w:rPr>
                <w:sz w:val="18"/>
              </w:rPr>
              <w:t>Drosera arcturi</w:t>
            </w:r>
          </w:p>
        </w:tc>
        <w:tc>
          <w:tcPr>
            <w:tcW w:w="2360" w:type="dxa"/>
          </w:tcPr>
          <w:p>
            <w:pPr>
              <w:pStyle w:val="yTableNAm"/>
              <w:spacing w:before="0"/>
              <w:rPr>
                <w:sz w:val="18"/>
              </w:rPr>
            </w:pPr>
            <w:r>
              <w:rPr>
                <w:sz w:val="18"/>
              </w:rPr>
              <w:t>Drosera auriculata</w:t>
            </w:r>
          </w:p>
        </w:tc>
        <w:tc>
          <w:tcPr>
            <w:tcW w:w="2361" w:type="dxa"/>
          </w:tcPr>
          <w:p>
            <w:pPr>
              <w:pStyle w:val="yTableNAm"/>
              <w:spacing w:before="0"/>
              <w:rPr>
                <w:sz w:val="18"/>
              </w:rPr>
            </w:pPr>
            <w:r>
              <w:rPr>
                <w:sz w:val="18"/>
              </w:rPr>
              <w:t>Drosera burkeana</w:t>
            </w:r>
          </w:p>
        </w:tc>
      </w:tr>
      <w:tr>
        <w:trPr>
          <w:cantSplit/>
        </w:trPr>
        <w:tc>
          <w:tcPr>
            <w:tcW w:w="2360" w:type="dxa"/>
          </w:tcPr>
          <w:p>
            <w:pPr>
              <w:pStyle w:val="yTableNAm"/>
              <w:spacing w:before="0"/>
              <w:rPr>
                <w:sz w:val="18"/>
              </w:rPr>
            </w:pPr>
            <w:r>
              <w:rPr>
                <w:sz w:val="18"/>
              </w:rPr>
              <w:t>Drosera x californica</w:t>
            </w:r>
          </w:p>
        </w:tc>
        <w:tc>
          <w:tcPr>
            <w:tcW w:w="2360" w:type="dxa"/>
          </w:tcPr>
          <w:p>
            <w:pPr>
              <w:pStyle w:val="yTableNAm"/>
              <w:spacing w:before="0"/>
              <w:rPr>
                <w:sz w:val="18"/>
              </w:rPr>
            </w:pPr>
            <w:r>
              <w:rPr>
                <w:sz w:val="18"/>
              </w:rPr>
              <w:t>Drosera callistos x lasiantha</w:t>
            </w:r>
          </w:p>
        </w:tc>
        <w:tc>
          <w:tcPr>
            <w:tcW w:w="2361" w:type="dxa"/>
          </w:tcPr>
          <w:p>
            <w:pPr>
              <w:pStyle w:val="yTableNAm"/>
              <w:spacing w:before="0"/>
              <w:rPr>
                <w:sz w:val="18"/>
              </w:rPr>
            </w:pPr>
            <w:r>
              <w:rPr>
                <w:sz w:val="18"/>
              </w:rPr>
              <w:t>Drosera capensis</w:t>
            </w:r>
          </w:p>
        </w:tc>
      </w:tr>
      <w:tr>
        <w:trPr>
          <w:cantSplit/>
        </w:trPr>
        <w:tc>
          <w:tcPr>
            <w:tcW w:w="2360" w:type="dxa"/>
          </w:tcPr>
          <w:p>
            <w:pPr>
              <w:pStyle w:val="yTableNAm"/>
              <w:spacing w:before="0"/>
              <w:rPr>
                <w:sz w:val="18"/>
              </w:rPr>
            </w:pPr>
            <w:r>
              <w:rPr>
                <w:sz w:val="18"/>
              </w:rPr>
              <w:t>Drosera capillaris</w:t>
            </w:r>
          </w:p>
        </w:tc>
        <w:tc>
          <w:tcPr>
            <w:tcW w:w="2360" w:type="dxa"/>
          </w:tcPr>
          <w:p>
            <w:pPr>
              <w:pStyle w:val="yTableNAm"/>
              <w:spacing w:before="0"/>
              <w:rPr>
                <w:sz w:val="18"/>
              </w:rPr>
            </w:pPr>
            <w:r>
              <w:rPr>
                <w:sz w:val="18"/>
              </w:rPr>
              <w:t>Drosera cistiflora</w:t>
            </w:r>
          </w:p>
        </w:tc>
        <w:tc>
          <w:tcPr>
            <w:tcW w:w="2361" w:type="dxa"/>
          </w:tcPr>
          <w:p>
            <w:pPr>
              <w:pStyle w:val="yTableNAm"/>
              <w:spacing w:before="0"/>
              <w:rPr>
                <w:sz w:val="18"/>
              </w:rPr>
            </w:pPr>
            <w:r>
              <w:rPr>
                <w:sz w:val="18"/>
              </w:rPr>
              <w:t>Drosera collinsiae</w:t>
            </w:r>
          </w:p>
        </w:tc>
      </w:tr>
      <w:tr>
        <w:trPr>
          <w:cantSplit/>
        </w:trPr>
        <w:tc>
          <w:tcPr>
            <w:tcW w:w="2360" w:type="dxa"/>
          </w:tcPr>
          <w:p>
            <w:pPr>
              <w:pStyle w:val="yTableNAm"/>
              <w:spacing w:before="0"/>
              <w:rPr>
                <w:sz w:val="18"/>
              </w:rPr>
            </w:pPr>
            <w:r>
              <w:rPr>
                <w:sz w:val="18"/>
              </w:rPr>
              <w:t>Drosera darwinensis</w:t>
            </w:r>
          </w:p>
        </w:tc>
        <w:tc>
          <w:tcPr>
            <w:tcW w:w="2360" w:type="dxa"/>
          </w:tcPr>
          <w:p>
            <w:pPr>
              <w:pStyle w:val="yTableNAm"/>
              <w:spacing w:before="0"/>
              <w:rPr>
                <w:sz w:val="18"/>
              </w:rPr>
            </w:pPr>
            <w:r>
              <w:rPr>
                <w:sz w:val="18"/>
              </w:rPr>
              <w:t>Drosera dielsiana</w:t>
            </w:r>
          </w:p>
        </w:tc>
        <w:tc>
          <w:tcPr>
            <w:tcW w:w="2361" w:type="dxa"/>
          </w:tcPr>
          <w:p>
            <w:pPr>
              <w:pStyle w:val="yTableNAm"/>
              <w:spacing w:before="0"/>
              <w:rPr>
                <w:sz w:val="18"/>
              </w:rPr>
            </w:pPr>
            <w:r>
              <w:rPr>
                <w:sz w:val="18"/>
              </w:rPr>
              <w:t>Drosera dilatatopetiolaris</w:t>
            </w:r>
          </w:p>
        </w:tc>
      </w:tr>
      <w:tr>
        <w:trPr>
          <w:cantSplit/>
        </w:trPr>
        <w:tc>
          <w:tcPr>
            <w:tcW w:w="2360" w:type="dxa"/>
          </w:tcPr>
          <w:p>
            <w:pPr>
              <w:pStyle w:val="yTableNAm"/>
              <w:spacing w:before="0"/>
              <w:rPr>
                <w:sz w:val="18"/>
              </w:rPr>
            </w:pPr>
            <w:r>
              <w:rPr>
                <w:sz w:val="18"/>
              </w:rPr>
              <w:t>Drosera falconeri</w:t>
            </w:r>
          </w:p>
        </w:tc>
        <w:tc>
          <w:tcPr>
            <w:tcW w:w="2360" w:type="dxa"/>
          </w:tcPr>
          <w:p>
            <w:pPr>
              <w:pStyle w:val="yTableNAm"/>
              <w:spacing w:before="0"/>
              <w:rPr>
                <w:sz w:val="18"/>
              </w:rPr>
            </w:pPr>
            <w:r>
              <w:rPr>
                <w:sz w:val="18"/>
              </w:rPr>
              <w:t>Drosera filiformis</w:t>
            </w:r>
          </w:p>
        </w:tc>
        <w:tc>
          <w:tcPr>
            <w:tcW w:w="2361" w:type="dxa"/>
          </w:tcPr>
          <w:p>
            <w:pPr>
              <w:pStyle w:val="yTableNAm"/>
              <w:spacing w:before="0"/>
              <w:rPr>
                <w:sz w:val="18"/>
              </w:rPr>
            </w:pPr>
            <w:r>
              <w:rPr>
                <w:sz w:val="18"/>
              </w:rPr>
              <w:t>Drosera intermedia</w:t>
            </w:r>
          </w:p>
        </w:tc>
      </w:tr>
      <w:tr>
        <w:trPr>
          <w:cantSplit/>
        </w:trPr>
        <w:tc>
          <w:tcPr>
            <w:tcW w:w="2360" w:type="dxa"/>
          </w:tcPr>
          <w:p>
            <w:pPr>
              <w:pStyle w:val="yTableNAm"/>
              <w:spacing w:before="0"/>
              <w:rPr>
                <w:sz w:val="18"/>
              </w:rPr>
            </w:pPr>
            <w:r>
              <w:rPr>
                <w:sz w:val="18"/>
              </w:rPr>
              <w:t>Drosera madagascariensis</w:t>
            </w:r>
          </w:p>
        </w:tc>
        <w:tc>
          <w:tcPr>
            <w:tcW w:w="2360" w:type="dxa"/>
          </w:tcPr>
          <w:p>
            <w:pPr>
              <w:pStyle w:val="yTableNAm"/>
              <w:spacing w:before="0"/>
              <w:rPr>
                <w:sz w:val="18"/>
              </w:rPr>
            </w:pPr>
            <w:r>
              <w:rPr>
                <w:sz w:val="18"/>
              </w:rPr>
              <w:t>Drosera mannii</w:t>
            </w:r>
          </w:p>
        </w:tc>
        <w:tc>
          <w:tcPr>
            <w:tcW w:w="2361" w:type="dxa"/>
          </w:tcPr>
          <w:p>
            <w:pPr>
              <w:pStyle w:val="yTableNAm"/>
              <w:spacing w:before="0"/>
              <w:rPr>
                <w:sz w:val="18"/>
              </w:rPr>
            </w:pPr>
            <w:r>
              <w:rPr>
                <w:sz w:val="18"/>
              </w:rPr>
              <w:t xml:space="preserve">Drosera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Drosera natalensis</w:t>
            </w:r>
          </w:p>
        </w:tc>
        <w:tc>
          <w:tcPr>
            <w:tcW w:w="2360" w:type="dxa"/>
          </w:tcPr>
          <w:p>
            <w:pPr>
              <w:pStyle w:val="yTableNAm"/>
              <w:spacing w:before="0"/>
              <w:rPr>
                <w:sz w:val="18"/>
              </w:rPr>
            </w:pPr>
            <w:r>
              <w:rPr>
                <w:sz w:val="18"/>
              </w:rPr>
              <w:t>Drosera neocaledonica</w:t>
            </w:r>
          </w:p>
        </w:tc>
        <w:tc>
          <w:tcPr>
            <w:tcW w:w="2361" w:type="dxa"/>
          </w:tcPr>
          <w:p>
            <w:pPr>
              <w:pStyle w:val="yTableNAm"/>
              <w:spacing w:before="0"/>
              <w:rPr>
                <w:sz w:val="18"/>
              </w:rPr>
            </w:pPr>
            <w:r>
              <w:rPr>
                <w:sz w:val="18"/>
              </w:rPr>
              <w:t>Drosera oblanceolata</w:t>
            </w:r>
          </w:p>
        </w:tc>
      </w:tr>
      <w:tr>
        <w:trPr>
          <w:cantSplit/>
        </w:trPr>
        <w:tc>
          <w:tcPr>
            <w:tcW w:w="2360" w:type="dxa"/>
          </w:tcPr>
          <w:p>
            <w:pPr>
              <w:pStyle w:val="yTableNAm"/>
              <w:spacing w:before="0"/>
              <w:rPr>
                <w:sz w:val="18"/>
              </w:rPr>
            </w:pPr>
            <w:r>
              <w:rPr>
                <w:sz w:val="18"/>
              </w:rPr>
              <w:t>Drosera x obovata</w:t>
            </w:r>
          </w:p>
        </w:tc>
        <w:tc>
          <w:tcPr>
            <w:tcW w:w="2360" w:type="dxa"/>
          </w:tcPr>
          <w:p>
            <w:pPr>
              <w:pStyle w:val="yTableNAm"/>
              <w:spacing w:before="0"/>
              <w:rPr>
                <w:sz w:val="18"/>
              </w:rPr>
            </w:pPr>
            <w:r>
              <w:rPr>
                <w:sz w:val="18"/>
              </w:rPr>
              <w:t>Drosera pauciflora</w:t>
            </w:r>
          </w:p>
        </w:tc>
        <w:tc>
          <w:tcPr>
            <w:tcW w:w="2361" w:type="dxa"/>
          </w:tcPr>
          <w:p>
            <w:pPr>
              <w:pStyle w:val="yTableNAm"/>
              <w:spacing w:before="0"/>
              <w:rPr>
                <w:sz w:val="18"/>
              </w:rPr>
            </w:pPr>
            <w:r>
              <w:rPr>
                <w:sz w:val="18"/>
              </w:rPr>
              <w:t>Drosera prolifera</w:t>
            </w:r>
          </w:p>
        </w:tc>
      </w:tr>
      <w:tr>
        <w:trPr>
          <w:cantSplit/>
        </w:trPr>
        <w:tc>
          <w:tcPr>
            <w:tcW w:w="2360" w:type="dxa"/>
          </w:tcPr>
          <w:p>
            <w:pPr>
              <w:pStyle w:val="yTableNAm"/>
              <w:spacing w:before="0"/>
              <w:rPr>
                <w:sz w:val="18"/>
              </w:rPr>
            </w:pPr>
            <w:r>
              <w:rPr>
                <w:sz w:val="18"/>
              </w:rPr>
              <w:t>Drosera ramentacea</w:t>
            </w:r>
          </w:p>
        </w:tc>
        <w:tc>
          <w:tcPr>
            <w:tcW w:w="2360" w:type="dxa"/>
          </w:tcPr>
          <w:p>
            <w:pPr>
              <w:pStyle w:val="yTableNAm"/>
              <w:spacing w:before="0"/>
              <w:rPr>
                <w:sz w:val="18"/>
              </w:rPr>
            </w:pPr>
            <w:r>
              <w:rPr>
                <w:sz w:val="18"/>
              </w:rPr>
              <w:t>Drosera regia</w:t>
            </w:r>
          </w:p>
        </w:tc>
        <w:tc>
          <w:tcPr>
            <w:tcW w:w="2361" w:type="dxa"/>
          </w:tcPr>
          <w:p>
            <w:pPr>
              <w:pStyle w:val="yTableNAm"/>
              <w:spacing w:before="0"/>
              <w:rPr>
                <w:sz w:val="18"/>
              </w:rPr>
            </w:pPr>
            <w:r>
              <w:rPr>
                <w:sz w:val="18"/>
              </w:rPr>
              <w:t>Drosera roraimae</w:t>
            </w:r>
          </w:p>
        </w:tc>
      </w:tr>
      <w:tr>
        <w:trPr>
          <w:cantSplit/>
        </w:trPr>
        <w:tc>
          <w:tcPr>
            <w:tcW w:w="2360" w:type="dxa"/>
          </w:tcPr>
          <w:p>
            <w:pPr>
              <w:pStyle w:val="yTableNAm"/>
              <w:spacing w:before="0"/>
              <w:rPr>
                <w:sz w:val="18"/>
              </w:rPr>
            </w:pPr>
            <w:r>
              <w:rPr>
                <w:sz w:val="18"/>
              </w:rPr>
              <w:t>Drosera rotundifolia</w:t>
            </w:r>
          </w:p>
        </w:tc>
        <w:tc>
          <w:tcPr>
            <w:tcW w:w="2360" w:type="dxa"/>
          </w:tcPr>
          <w:p>
            <w:pPr>
              <w:pStyle w:val="yTableNAm"/>
              <w:spacing w:before="0"/>
              <w:rPr>
                <w:sz w:val="18"/>
              </w:rPr>
            </w:pPr>
            <w:r>
              <w:rPr>
                <w:sz w:val="18"/>
              </w:rPr>
              <w:t>Drosera rubrifolia</w:t>
            </w:r>
          </w:p>
        </w:tc>
        <w:tc>
          <w:tcPr>
            <w:tcW w:w="2361" w:type="dxa"/>
          </w:tcPr>
          <w:p>
            <w:pPr>
              <w:pStyle w:val="yTableNAm"/>
              <w:spacing w:before="0"/>
              <w:rPr>
                <w:sz w:val="18"/>
              </w:rPr>
            </w:pPr>
            <w:r>
              <w:rPr>
                <w:sz w:val="18"/>
              </w:rPr>
              <w:t>Drosera schizandra</w:t>
            </w:r>
          </w:p>
        </w:tc>
      </w:tr>
      <w:tr>
        <w:trPr>
          <w:cantSplit/>
        </w:trPr>
        <w:tc>
          <w:tcPr>
            <w:tcW w:w="2360" w:type="dxa"/>
          </w:tcPr>
          <w:p>
            <w:pPr>
              <w:pStyle w:val="yTableNAm"/>
              <w:spacing w:before="0"/>
              <w:rPr>
                <w:sz w:val="18"/>
              </w:rPr>
            </w:pPr>
            <w:r>
              <w:rPr>
                <w:sz w:val="18"/>
              </w:rPr>
              <w:t>Drosera slackii</w:t>
            </w:r>
          </w:p>
        </w:tc>
        <w:tc>
          <w:tcPr>
            <w:tcW w:w="2360" w:type="dxa"/>
          </w:tcPr>
          <w:p>
            <w:pPr>
              <w:pStyle w:val="yTableNAm"/>
              <w:spacing w:before="0"/>
              <w:rPr>
                <w:sz w:val="18"/>
              </w:rPr>
            </w:pPr>
            <w:r>
              <w:rPr>
                <w:sz w:val="18"/>
              </w:rPr>
              <w:t>Drosera spatulata</w:t>
            </w:r>
          </w:p>
        </w:tc>
        <w:tc>
          <w:tcPr>
            <w:tcW w:w="2361" w:type="dxa"/>
          </w:tcPr>
          <w:p>
            <w:pPr>
              <w:pStyle w:val="yTableNAm"/>
              <w:spacing w:before="0"/>
              <w:rPr>
                <w:sz w:val="18"/>
              </w:rPr>
            </w:pPr>
            <w:r>
              <w:rPr>
                <w:sz w:val="18"/>
              </w:rPr>
              <w:t>Drosera trinervia</w:t>
            </w:r>
          </w:p>
        </w:tc>
      </w:tr>
      <w:tr>
        <w:trPr>
          <w:cantSplit/>
        </w:trPr>
        <w:tc>
          <w:tcPr>
            <w:tcW w:w="2360" w:type="dxa"/>
          </w:tcPr>
          <w:p>
            <w:pPr>
              <w:pStyle w:val="yTableNAm"/>
              <w:spacing w:before="0"/>
              <w:rPr>
                <w:sz w:val="18"/>
              </w:rPr>
            </w:pPr>
            <w:r>
              <w:rPr>
                <w:sz w:val="18"/>
              </w:rPr>
              <w:t>Drosera villosa</w:t>
            </w:r>
          </w:p>
        </w:tc>
        <w:tc>
          <w:tcPr>
            <w:tcW w:w="2360" w:type="dxa"/>
          </w:tcPr>
          <w:p>
            <w:pPr>
              <w:pStyle w:val="yTableNAm"/>
              <w:spacing w:before="0"/>
              <w:rPr>
                <w:sz w:val="18"/>
              </w:rPr>
            </w:pPr>
            <w:r>
              <w:rPr>
                <w:sz w:val="18"/>
              </w:rPr>
              <w:t>Drosera whittakeri</w:t>
            </w:r>
          </w:p>
        </w:tc>
        <w:tc>
          <w:tcPr>
            <w:tcW w:w="2361" w:type="dxa"/>
          </w:tcPr>
          <w:p>
            <w:pPr>
              <w:pStyle w:val="yTableNAm"/>
              <w:spacing w:before="0"/>
              <w:rPr>
                <w:sz w:val="18"/>
              </w:rPr>
            </w:pPr>
            <w:r>
              <w:rPr>
                <w:sz w:val="18"/>
              </w:rPr>
              <w:t>Drosophyllum lusitanicum</w:t>
            </w:r>
          </w:p>
        </w:tc>
      </w:tr>
      <w:tr>
        <w:trPr>
          <w:cantSplit/>
        </w:trPr>
        <w:tc>
          <w:tcPr>
            <w:tcW w:w="2360" w:type="dxa"/>
          </w:tcPr>
          <w:p>
            <w:pPr>
              <w:pStyle w:val="yTableNAm"/>
              <w:spacing w:before="0"/>
              <w:rPr>
                <w:sz w:val="18"/>
              </w:rPr>
            </w:pPr>
            <w:r>
              <w:rPr>
                <w:sz w:val="18"/>
              </w:rPr>
              <w:t>Dryadella edwallii</w:t>
            </w:r>
          </w:p>
        </w:tc>
        <w:tc>
          <w:tcPr>
            <w:tcW w:w="2360" w:type="dxa"/>
          </w:tcPr>
          <w:p>
            <w:pPr>
              <w:pStyle w:val="yTableNAm"/>
              <w:spacing w:before="0"/>
              <w:rPr>
                <w:sz w:val="18"/>
              </w:rPr>
            </w:pPr>
            <w:r>
              <w:rPr>
                <w:sz w:val="18"/>
              </w:rPr>
              <w:t>Dryadella zebrina</w:t>
            </w:r>
          </w:p>
        </w:tc>
        <w:tc>
          <w:tcPr>
            <w:tcW w:w="2361" w:type="dxa"/>
          </w:tcPr>
          <w:p>
            <w:pPr>
              <w:pStyle w:val="yTableNAm"/>
              <w:spacing w:before="0"/>
              <w:rPr>
                <w:sz w:val="18"/>
              </w:rPr>
            </w:pPr>
            <w:r>
              <w:rPr>
                <w:sz w:val="18"/>
              </w:rPr>
              <w:t>Dryas integrifolia</w:t>
            </w:r>
          </w:p>
        </w:tc>
      </w:tr>
      <w:tr>
        <w:trPr>
          <w:cantSplit/>
        </w:trPr>
        <w:tc>
          <w:tcPr>
            <w:tcW w:w="2360" w:type="dxa"/>
          </w:tcPr>
          <w:p>
            <w:pPr>
              <w:pStyle w:val="yTableNAm"/>
              <w:spacing w:before="0"/>
              <w:rPr>
                <w:sz w:val="18"/>
              </w:rPr>
            </w:pPr>
            <w:r>
              <w:rPr>
                <w:sz w:val="18"/>
              </w:rPr>
              <w:t>Dryas octopetala</w:t>
            </w:r>
          </w:p>
        </w:tc>
        <w:tc>
          <w:tcPr>
            <w:tcW w:w="2360" w:type="dxa"/>
          </w:tcPr>
          <w:p>
            <w:pPr>
              <w:pStyle w:val="yTableNAm"/>
              <w:spacing w:before="0"/>
              <w:rPr>
                <w:sz w:val="18"/>
              </w:rPr>
            </w:pPr>
            <w:r>
              <w:rPr>
                <w:sz w:val="18"/>
              </w:rPr>
              <w:t>Dryas x suendermannii</w:t>
            </w:r>
          </w:p>
        </w:tc>
        <w:tc>
          <w:tcPr>
            <w:tcW w:w="2361" w:type="dxa"/>
          </w:tcPr>
          <w:p>
            <w:pPr>
              <w:pStyle w:val="yTableNAm"/>
              <w:spacing w:before="0"/>
              <w:rPr>
                <w:sz w:val="18"/>
              </w:rPr>
            </w:pPr>
            <w:r>
              <w:rPr>
                <w:sz w:val="18"/>
              </w:rPr>
              <w:t>Drymoanthus minimus</w:t>
            </w:r>
          </w:p>
        </w:tc>
      </w:tr>
      <w:tr>
        <w:trPr>
          <w:cantSplit/>
        </w:trPr>
        <w:tc>
          <w:tcPr>
            <w:tcW w:w="2360" w:type="dxa"/>
          </w:tcPr>
          <w:p>
            <w:pPr>
              <w:pStyle w:val="yTableNAm"/>
              <w:spacing w:before="0"/>
              <w:rPr>
                <w:sz w:val="18"/>
              </w:rPr>
            </w:pPr>
            <w:r>
              <w:rPr>
                <w:sz w:val="18"/>
              </w:rPr>
              <w:t>Drymonia ecuadorensis</w:t>
            </w:r>
          </w:p>
        </w:tc>
        <w:tc>
          <w:tcPr>
            <w:tcW w:w="2360" w:type="dxa"/>
          </w:tcPr>
          <w:p>
            <w:pPr>
              <w:pStyle w:val="yTableNAm"/>
              <w:spacing w:before="0"/>
              <w:rPr>
                <w:sz w:val="18"/>
              </w:rPr>
            </w:pPr>
            <w:r>
              <w:rPr>
                <w:sz w:val="18"/>
              </w:rPr>
              <w:t>Drymophila cyanocarpa</w:t>
            </w:r>
          </w:p>
        </w:tc>
        <w:tc>
          <w:tcPr>
            <w:tcW w:w="2361" w:type="dxa"/>
          </w:tcPr>
          <w:p>
            <w:pPr>
              <w:pStyle w:val="yTableNAm"/>
              <w:spacing w:before="0"/>
              <w:rPr>
                <w:sz w:val="18"/>
              </w:rPr>
            </w:pPr>
            <w:r>
              <w:rPr>
                <w:sz w:val="18"/>
              </w:rPr>
              <w:t>Drymophila moorei</w:t>
            </w:r>
          </w:p>
        </w:tc>
      </w:tr>
      <w:tr>
        <w:trPr>
          <w:cantSplit/>
        </w:trPr>
        <w:tc>
          <w:tcPr>
            <w:tcW w:w="2360" w:type="dxa"/>
          </w:tcPr>
          <w:p>
            <w:pPr>
              <w:pStyle w:val="yTableNAm"/>
              <w:spacing w:before="0"/>
              <w:rPr>
                <w:sz w:val="18"/>
              </w:rPr>
            </w:pPr>
            <w:r>
              <w:rPr>
                <w:sz w:val="18"/>
              </w:rPr>
              <w:t>Drymophloeus bifidus</w:t>
            </w:r>
          </w:p>
        </w:tc>
        <w:tc>
          <w:tcPr>
            <w:tcW w:w="2360" w:type="dxa"/>
          </w:tcPr>
          <w:p>
            <w:pPr>
              <w:pStyle w:val="yTableNAm"/>
              <w:spacing w:before="0"/>
              <w:rPr>
                <w:sz w:val="18"/>
              </w:rPr>
            </w:pPr>
            <w:r>
              <w:rPr>
                <w:sz w:val="18"/>
              </w:rPr>
              <w:t>Drymophloeus hentyi</w:t>
            </w:r>
          </w:p>
        </w:tc>
        <w:tc>
          <w:tcPr>
            <w:tcW w:w="2361" w:type="dxa"/>
          </w:tcPr>
          <w:p>
            <w:pPr>
              <w:pStyle w:val="yTableNAm"/>
              <w:spacing w:before="0"/>
              <w:rPr>
                <w:sz w:val="18"/>
              </w:rPr>
            </w:pPr>
            <w:r>
              <w:rPr>
                <w:sz w:val="18"/>
              </w:rPr>
              <w:t>Drymophloeus lepidotus</w:t>
            </w:r>
          </w:p>
        </w:tc>
      </w:tr>
      <w:tr>
        <w:trPr>
          <w:cantSplit/>
        </w:trPr>
        <w:tc>
          <w:tcPr>
            <w:tcW w:w="2360" w:type="dxa"/>
          </w:tcPr>
          <w:p>
            <w:pPr>
              <w:pStyle w:val="yTableNAm"/>
              <w:spacing w:before="0"/>
              <w:rPr>
                <w:sz w:val="18"/>
              </w:rPr>
            </w:pPr>
            <w:r>
              <w:rPr>
                <w:sz w:val="18"/>
              </w:rPr>
              <w:t>Drymophloeus litigiosus</w:t>
            </w:r>
          </w:p>
        </w:tc>
        <w:tc>
          <w:tcPr>
            <w:tcW w:w="2360" w:type="dxa"/>
          </w:tcPr>
          <w:p>
            <w:pPr>
              <w:pStyle w:val="yTableNAm"/>
              <w:spacing w:before="0"/>
              <w:rPr>
                <w:sz w:val="18"/>
              </w:rPr>
            </w:pPr>
            <w:r>
              <w:rPr>
                <w:sz w:val="18"/>
              </w:rPr>
              <w:t>Drymophloeus oliviformis</w:t>
            </w:r>
          </w:p>
        </w:tc>
        <w:tc>
          <w:tcPr>
            <w:tcW w:w="2361" w:type="dxa"/>
          </w:tcPr>
          <w:p>
            <w:pPr>
              <w:pStyle w:val="yTableNAm"/>
              <w:spacing w:before="0"/>
              <w:rPr>
                <w:sz w:val="18"/>
              </w:rPr>
            </w:pPr>
            <w:r>
              <w:rPr>
                <w:sz w:val="18"/>
              </w:rPr>
              <w:t>Drymophloeus pachycladus</w:t>
            </w:r>
          </w:p>
        </w:tc>
      </w:tr>
      <w:tr>
        <w:trPr>
          <w:cantSplit/>
        </w:trPr>
        <w:tc>
          <w:tcPr>
            <w:tcW w:w="2360" w:type="dxa"/>
          </w:tcPr>
          <w:p>
            <w:pPr>
              <w:pStyle w:val="yTableNAm"/>
              <w:spacing w:before="0"/>
              <w:rPr>
                <w:sz w:val="18"/>
              </w:rPr>
            </w:pPr>
            <w:r>
              <w:rPr>
                <w:sz w:val="18"/>
              </w:rPr>
              <w:t>Drymophloeus subdistichus</w:t>
            </w:r>
          </w:p>
        </w:tc>
        <w:tc>
          <w:tcPr>
            <w:tcW w:w="2360" w:type="dxa"/>
          </w:tcPr>
          <w:p>
            <w:pPr>
              <w:pStyle w:val="yTableNAm"/>
              <w:spacing w:before="0"/>
              <w:rPr>
                <w:sz w:val="18"/>
              </w:rPr>
            </w:pPr>
            <w:r>
              <w:rPr>
                <w:sz w:val="18"/>
              </w:rPr>
              <w:t>Drymophloeus whitmeeanus</w:t>
            </w:r>
          </w:p>
        </w:tc>
        <w:tc>
          <w:tcPr>
            <w:tcW w:w="2361" w:type="dxa"/>
          </w:tcPr>
          <w:p>
            <w:pPr>
              <w:pStyle w:val="yTableNAm"/>
              <w:spacing w:before="0"/>
              <w:rPr>
                <w:sz w:val="18"/>
              </w:rPr>
            </w:pPr>
            <w:r>
              <w:rPr>
                <w:sz w:val="18"/>
              </w:rPr>
              <w:t>Drymotaenium miyoshianum</w:t>
            </w:r>
          </w:p>
        </w:tc>
      </w:tr>
      <w:tr>
        <w:trPr>
          <w:cantSplit/>
        </w:trPr>
        <w:tc>
          <w:tcPr>
            <w:tcW w:w="2360" w:type="dxa"/>
          </w:tcPr>
          <w:p>
            <w:pPr>
              <w:pStyle w:val="yTableNAm"/>
              <w:spacing w:before="0"/>
              <w:rPr>
                <w:sz w:val="18"/>
              </w:rPr>
            </w:pPr>
            <w:r>
              <w:rPr>
                <w:sz w:val="18"/>
              </w:rPr>
              <w:t>Drynaria bonii</w:t>
            </w:r>
          </w:p>
        </w:tc>
        <w:tc>
          <w:tcPr>
            <w:tcW w:w="2360" w:type="dxa"/>
          </w:tcPr>
          <w:p>
            <w:pPr>
              <w:pStyle w:val="yTableNAm"/>
              <w:spacing w:before="0"/>
              <w:rPr>
                <w:sz w:val="18"/>
              </w:rPr>
            </w:pPr>
            <w:r>
              <w:rPr>
                <w:sz w:val="18"/>
              </w:rPr>
              <w:t>Drynaria fortunei</w:t>
            </w:r>
          </w:p>
        </w:tc>
        <w:tc>
          <w:tcPr>
            <w:tcW w:w="2361" w:type="dxa"/>
          </w:tcPr>
          <w:p>
            <w:pPr>
              <w:pStyle w:val="yTableNAm"/>
              <w:spacing w:before="0"/>
              <w:rPr>
                <w:sz w:val="18"/>
              </w:rPr>
            </w:pPr>
            <w:r>
              <w:rPr>
                <w:sz w:val="18"/>
              </w:rPr>
              <w:t>Drynaria heracleum</w:t>
            </w:r>
          </w:p>
        </w:tc>
      </w:tr>
      <w:tr>
        <w:trPr>
          <w:cantSplit/>
        </w:trPr>
        <w:tc>
          <w:tcPr>
            <w:tcW w:w="2360" w:type="dxa"/>
          </w:tcPr>
          <w:p>
            <w:pPr>
              <w:pStyle w:val="yTableNAm"/>
              <w:spacing w:before="0"/>
              <w:rPr>
                <w:sz w:val="18"/>
              </w:rPr>
            </w:pPr>
            <w:r>
              <w:rPr>
                <w:sz w:val="18"/>
              </w:rPr>
              <w:t>Drynaria rigidula</w:t>
            </w:r>
          </w:p>
        </w:tc>
        <w:tc>
          <w:tcPr>
            <w:tcW w:w="2360" w:type="dxa"/>
          </w:tcPr>
          <w:p>
            <w:pPr>
              <w:pStyle w:val="yTableNAm"/>
              <w:spacing w:before="0"/>
              <w:rPr>
                <w:sz w:val="18"/>
              </w:rPr>
            </w:pPr>
            <w:r>
              <w:rPr>
                <w:sz w:val="18"/>
              </w:rPr>
              <w:t>Drynaria sparsisora</w:t>
            </w:r>
          </w:p>
        </w:tc>
        <w:tc>
          <w:tcPr>
            <w:tcW w:w="2361" w:type="dxa"/>
          </w:tcPr>
          <w:p>
            <w:pPr>
              <w:pStyle w:val="yTableNAm"/>
              <w:spacing w:before="0"/>
              <w:rPr>
                <w:sz w:val="18"/>
              </w:rPr>
            </w:pPr>
            <w:r>
              <w:rPr>
                <w:sz w:val="18"/>
              </w:rPr>
              <w:t>Drynaria willdenowii</w:t>
            </w:r>
          </w:p>
        </w:tc>
      </w:tr>
      <w:tr>
        <w:trPr>
          <w:cantSplit/>
        </w:trPr>
        <w:tc>
          <w:tcPr>
            <w:tcW w:w="2360" w:type="dxa"/>
          </w:tcPr>
          <w:p>
            <w:pPr>
              <w:pStyle w:val="yTableNAm"/>
              <w:spacing w:before="0"/>
              <w:rPr>
                <w:sz w:val="18"/>
              </w:rPr>
            </w:pPr>
            <w:r>
              <w:rPr>
                <w:sz w:val="18"/>
              </w:rPr>
              <w:t>Dryobalanops aromatica</w:t>
            </w:r>
          </w:p>
        </w:tc>
        <w:tc>
          <w:tcPr>
            <w:tcW w:w="2360" w:type="dxa"/>
          </w:tcPr>
          <w:p>
            <w:pPr>
              <w:pStyle w:val="yTableNAm"/>
              <w:spacing w:before="0"/>
              <w:rPr>
                <w:sz w:val="18"/>
              </w:rPr>
            </w:pPr>
            <w:r>
              <w:rPr>
                <w:sz w:val="18"/>
              </w:rPr>
              <w:t>Dryopoa dives</w:t>
            </w:r>
          </w:p>
        </w:tc>
        <w:tc>
          <w:tcPr>
            <w:tcW w:w="2361" w:type="dxa"/>
          </w:tcPr>
          <w:p>
            <w:pPr>
              <w:pStyle w:val="yTableNAm"/>
              <w:spacing w:before="0"/>
              <w:rPr>
                <w:sz w:val="18"/>
              </w:rPr>
            </w:pPr>
            <w:r>
              <w:rPr>
                <w:sz w:val="18"/>
              </w:rPr>
              <w:t>Dryopteris affinis</w:t>
            </w:r>
          </w:p>
        </w:tc>
      </w:tr>
      <w:tr>
        <w:trPr>
          <w:cantSplit/>
        </w:trPr>
        <w:tc>
          <w:tcPr>
            <w:tcW w:w="2360" w:type="dxa"/>
          </w:tcPr>
          <w:p>
            <w:pPr>
              <w:pStyle w:val="yTableNAm"/>
              <w:spacing w:before="0"/>
              <w:rPr>
                <w:sz w:val="18"/>
              </w:rPr>
            </w:pPr>
            <w:r>
              <w:rPr>
                <w:sz w:val="18"/>
              </w:rPr>
              <w:t>Dryopteris aitoniana</w:t>
            </w:r>
          </w:p>
        </w:tc>
        <w:tc>
          <w:tcPr>
            <w:tcW w:w="2360" w:type="dxa"/>
          </w:tcPr>
          <w:p>
            <w:pPr>
              <w:pStyle w:val="yTableNAm"/>
              <w:spacing w:before="0"/>
              <w:rPr>
                <w:sz w:val="18"/>
              </w:rPr>
            </w:pPr>
            <w:r>
              <w:rPr>
                <w:sz w:val="18"/>
              </w:rPr>
              <w:t>Dryopteris amurensis</w:t>
            </w:r>
          </w:p>
        </w:tc>
        <w:tc>
          <w:tcPr>
            <w:tcW w:w="2361" w:type="dxa"/>
          </w:tcPr>
          <w:p>
            <w:pPr>
              <w:pStyle w:val="yTableNAm"/>
              <w:spacing w:before="0"/>
              <w:rPr>
                <w:sz w:val="18"/>
              </w:rPr>
            </w:pPr>
            <w:r>
              <w:rPr>
                <w:sz w:val="18"/>
              </w:rPr>
              <w:t>Dryopteris ardechensis</w:t>
            </w:r>
          </w:p>
        </w:tc>
      </w:tr>
      <w:tr>
        <w:trPr>
          <w:cantSplit/>
        </w:trPr>
        <w:tc>
          <w:tcPr>
            <w:tcW w:w="2360" w:type="dxa"/>
          </w:tcPr>
          <w:p>
            <w:pPr>
              <w:pStyle w:val="yTableNAm"/>
              <w:spacing w:before="0"/>
              <w:rPr>
                <w:sz w:val="18"/>
              </w:rPr>
            </w:pPr>
            <w:r>
              <w:rPr>
                <w:sz w:val="18"/>
              </w:rPr>
              <w:t>Dryopteris athamantica</w:t>
            </w:r>
          </w:p>
        </w:tc>
        <w:tc>
          <w:tcPr>
            <w:tcW w:w="2360" w:type="dxa"/>
          </w:tcPr>
          <w:p>
            <w:pPr>
              <w:pStyle w:val="yTableNAm"/>
              <w:spacing w:before="0"/>
              <w:rPr>
                <w:sz w:val="18"/>
              </w:rPr>
            </w:pPr>
            <w:r>
              <w:rPr>
                <w:sz w:val="18"/>
              </w:rPr>
              <w:t>Dryopteris bissetiana</w:t>
            </w:r>
          </w:p>
        </w:tc>
        <w:tc>
          <w:tcPr>
            <w:tcW w:w="2361" w:type="dxa"/>
          </w:tcPr>
          <w:p>
            <w:pPr>
              <w:pStyle w:val="yTableNAm"/>
              <w:spacing w:before="0"/>
              <w:rPr>
                <w:sz w:val="18"/>
              </w:rPr>
            </w:pPr>
            <w:r>
              <w:rPr>
                <w:sz w:val="18"/>
              </w:rPr>
              <w:t>Dryopteris blanfordii</w:t>
            </w:r>
          </w:p>
        </w:tc>
      </w:tr>
      <w:tr>
        <w:trPr>
          <w:cantSplit/>
        </w:trPr>
        <w:tc>
          <w:tcPr>
            <w:tcW w:w="2360" w:type="dxa"/>
          </w:tcPr>
          <w:p>
            <w:pPr>
              <w:pStyle w:val="yTableNAm"/>
              <w:spacing w:before="0"/>
              <w:rPr>
                <w:sz w:val="18"/>
              </w:rPr>
            </w:pPr>
            <w:r>
              <w:rPr>
                <w:sz w:val="18"/>
              </w:rPr>
              <w:t>Dryopteris cambrensis</w:t>
            </w:r>
          </w:p>
        </w:tc>
        <w:tc>
          <w:tcPr>
            <w:tcW w:w="2360" w:type="dxa"/>
          </w:tcPr>
          <w:p>
            <w:pPr>
              <w:pStyle w:val="yTableNAm"/>
              <w:spacing w:before="0"/>
              <w:rPr>
                <w:sz w:val="18"/>
              </w:rPr>
            </w:pPr>
            <w:r>
              <w:rPr>
                <w:sz w:val="18"/>
              </w:rPr>
              <w:t>Dryopteris campyloptera</w:t>
            </w:r>
          </w:p>
        </w:tc>
        <w:tc>
          <w:tcPr>
            <w:tcW w:w="2361" w:type="dxa"/>
          </w:tcPr>
          <w:p>
            <w:pPr>
              <w:pStyle w:val="yTableNAm"/>
              <w:spacing w:before="0"/>
              <w:rPr>
                <w:sz w:val="18"/>
              </w:rPr>
            </w:pPr>
            <w:r>
              <w:rPr>
                <w:sz w:val="18"/>
              </w:rPr>
              <w:t>Dryopteris caucasica</w:t>
            </w:r>
          </w:p>
        </w:tc>
      </w:tr>
      <w:tr>
        <w:trPr>
          <w:cantSplit/>
        </w:trPr>
        <w:tc>
          <w:tcPr>
            <w:tcW w:w="2360" w:type="dxa"/>
          </w:tcPr>
          <w:p>
            <w:pPr>
              <w:pStyle w:val="yTableNAm"/>
              <w:spacing w:before="0"/>
              <w:rPr>
                <w:sz w:val="18"/>
              </w:rPr>
            </w:pPr>
            <w:r>
              <w:rPr>
                <w:sz w:val="18"/>
              </w:rPr>
              <w:t>Dryopteris championii</w:t>
            </w:r>
          </w:p>
        </w:tc>
        <w:tc>
          <w:tcPr>
            <w:tcW w:w="2360" w:type="dxa"/>
          </w:tcPr>
          <w:p>
            <w:pPr>
              <w:pStyle w:val="yTableNAm"/>
              <w:spacing w:before="0"/>
              <w:rPr>
                <w:sz w:val="18"/>
              </w:rPr>
            </w:pPr>
            <w:r>
              <w:rPr>
                <w:sz w:val="18"/>
              </w:rPr>
              <w:t>Dryopteris cochleata</w:t>
            </w:r>
          </w:p>
        </w:tc>
        <w:tc>
          <w:tcPr>
            <w:tcW w:w="2361" w:type="dxa"/>
          </w:tcPr>
          <w:p>
            <w:pPr>
              <w:pStyle w:val="yTableNAm"/>
              <w:spacing w:before="0"/>
              <w:rPr>
                <w:sz w:val="18"/>
              </w:rPr>
            </w:pPr>
            <w:r>
              <w:rPr>
                <w:sz w:val="18"/>
              </w:rPr>
              <w:t>Dryopteris commixta</w:t>
            </w:r>
          </w:p>
        </w:tc>
      </w:tr>
      <w:tr>
        <w:trPr>
          <w:cantSplit/>
        </w:trPr>
        <w:tc>
          <w:tcPr>
            <w:tcW w:w="2360" w:type="dxa"/>
          </w:tcPr>
          <w:p>
            <w:pPr>
              <w:pStyle w:val="yTableNAm"/>
              <w:spacing w:before="0"/>
              <w:rPr>
                <w:sz w:val="18"/>
              </w:rPr>
            </w:pPr>
            <w:r>
              <w:rPr>
                <w:sz w:val="18"/>
              </w:rPr>
              <w:t>Dryopteris concolor</w:t>
            </w:r>
          </w:p>
        </w:tc>
        <w:tc>
          <w:tcPr>
            <w:tcW w:w="2360" w:type="dxa"/>
          </w:tcPr>
          <w:p>
            <w:pPr>
              <w:pStyle w:val="yTableNAm"/>
              <w:spacing w:before="0"/>
              <w:rPr>
                <w:sz w:val="18"/>
              </w:rPr>
            </w:pPr>
            <w:r>
              <w:rPr>
                <w:sz w:val="18"/>
              </w:rPr>
              <w:t>Dryopteris corleyi</w:t>
            </w:r>
          </w:p>
        </w:tc>
        <w:tc>
          <w:tcPr>
            <w:tcW w:w="2361" w:type="dxa"/>
          </w:tcPr>
          <w:p>
            <w:pPr>
              <w:pStyle w:val="yTableNAm"/>
              <w:spacing w:before="0"/>
              <w:rPr>
                <w:sz w:val="18"/>
              </w:rPr>
            </w:pPr>
            <w:r>
              <w:rPr>
                <w:sz w:val="18"/>
              </w:rPr>
              <w:t>Dryopteris crassirhizoma</w:t>
            </w:r>
          </w:p>
        </w:tc>
      </w:tr>
      <w:tr>
        <w:trPr>
          <w:cantSplit/>
        </w:trPr>
        <w:tc>
          <w:tcPr>
            <w:tcW w:w="2360" w:type="dxa"/>
          </w:tcPr>
          <w:p>
            <w:pPr>
              <w:pStyle w:val="yTableNAm"/>
              <w:spacing w:before="0"/>
              <w:rPr>
                <w:sz w:val="18"/>
              </w:rPr>
            </w:pPr>
            <w:r>
              <w:rPr>
                <w:sz w:val="18"/>
              </w:rPr>
              <w:t>Dryopteris cycadina</w:t>
            </w:r>
          </w:p>
        </w:tc>
        <w:tc>
          <w:tcPr>
            <w:tcW w:w="2360" w:type="dxa"/>
          </w:tcPr>
          <w:p>
            <w:pPr>
              <w:pStyle w:val="yTableNAm"/>
              <w:spacing w:before="0"/>
              <w:rPr>
                <w:sz w:val="18"/>
              </w:rPr>
            </w:pPr>
            <w:r>
              <w:rPr>
                <w:sz w:val="18"/>
              </w:rPr>
              <w:t>Dryopteris decursive-pinnata</w:t>
            </w:r>
          </w:p>
        </w:tc>
        <w:tc>
          <w:tcPr>
            <w:tcW w:w="2361" w:type="dxa"/>
          </w:tcPr>
          <w:p>
            <w:pPr>
              <w:pStyle w:val="yTableNAm"/>
              <w:spacing w:before="0"/>
              <w:rPr>
                <w:sz w:val="18"/>
              </w:rPr>
            </w:pPr>
            <w:r>
              <w:rPr>
                <w:sz w:val="18"/>
              </w:rPr>
              <w:t>Dryopteris deflexa</w:t>
            </w:r>
          </w:p>
        </w:tc>
      </w:tr>
      <w:tr>
        <w:trPr>
          <w:cantSplit/>
        </w:trPr>
        <w:tc>
          <w:tcPr>
            <w:tcW w:w="2360" w:type="dxa"/>
          </w:tcPr>
          <w:p>
            <w:pPr>
              <w:pStyle w:val="yTableNAm"/>
              <w:spacing w:before="0"/>
              <w:rPr>
                <w:sz w:val="18"/>
              </w:rPr>
            </w:pPr>
            <w:r>
              <w:rPr>
                <w:sz w:val="18"/>
              </w:rPr>
              <w:t>Dryopteris dissecta</w:t>
            </w:r>
          </w:p>
        </w:tc>
        <w:tc>
          <w:tcPr>
            <w:tcW w:w="2360" w:type="dxa"/>
          </w:tcPr>
          <w:p>
            <w:pPr>
              <w:pStyle w:val="yTableNAm"/>
              <w:spacing w:before="0"/>
              <w:rPr>
                <w:sz w:val="18"/>
              </w:rPr>
            </w:pPr>
            <w:r>
              <w:rPr>
                <w:sz w:val="18"/>
              </w:rPr>
              <w:t>Dryopteris erythrosora</w:t>
            </w:r>
          </w:p>
        </w:tc>
        <w:tc>
          <w:tcPr>
            <w:tcW w:w="2361" w:type="dxa"/>
          </w:tcPr>
          <w:p>
            <w:pPr>
              <w:pStyle w:val="yTableNAm"/>
              <w:spacing w:before="0"/>
              <w:rPr>
                <w:sz w:val="18"/>
              </w:rPr>
            </w:pPr>
            <w:r>
              <w:rPr>
                <w:sz w:val="18"/>
              </w:rPr>
              <w:t>Dryopteris expansa</w:t>
            </w:r>
          </w:p>
        </w:tc>
      </w:tr>
      <w:tr>
        <w:trPr>
          <w:cantSplit/>
        </w:trPr>
        <w:tc>
          <w:tcPr>
            <w:tcW w:w="2360" w:type="dxa"/>
          </w:tcPr>
          <w:p>
            <w:pPr>
              <w:pStyle w:val="yTableNAm"/>
              <w:spacing w:before="0"/>
              <w:rPr>
                <w:sz w:val="18"/>
              </w:rPr>
            </w:pPr>
            <w:r>
              <w:rPr>
                <w:sz w:val="18"/>
              </w:rPr>
              <w:t>Dryopteris extensa</w:t>
            </w:r>
          </w:p>
        </w:tc>
        <w:tc>
          <w:tcPr>
            <w:tcW w:w="2360" w:type="dxa"/>
          </w:tcPr>
          <w:p>
            <w:pPr>
              <w:pStyle w:val="yTableNAm"/>
              <w:spacing w:before="0"/>
              <w:rPr>
                <w:sz w:val="18"/>
              </w:rPr>
            </w:pPr>
            <w:r>
              <w:rPr>
                <w:sz w:val="18"/>
              </w:rPr>
              <w:t>Dryopteris filix-mas</w:t>
            </w:r>
          </w:p>
        </w:tc>
        <w:tc>
          <w:tcPr>
            <w:tcW w:w="2361" w:type="dxa"/>
          </w:tcPr>
          <w:p>
            <w:pPr>
              <w:pStyle w:val="yTableNAm"/>
              <w:spacing w:before="0"/>
              <w:rPr>
                <w:sz w:val="18"/>
              </w:rPr>
            </w:pPr>
            <w:r>
              <w:rPr>
                <w:sz w:val="18"/>
              </w:rPr>
              <w:t>Dryopteris formosana</w:t>
            </w:r>
          </w:p>
        </w:tc>
      </w:tr>
      <w:tr>
        <w:trPr>
          <w:cantSplit/>
        </w:trPr>
        <w:tc>
          <w:tcPr>
            <w:tcW w:w="2360" w:type="dxa"/>
          </w:tcPr>
          <w:p>
            <w:pPr>
              <w:pStyle w:val="yTableNAm"/>
              <w:spacing w:before="0"/>
              <w:rPr>
                <w:sz w:val="18"/>
              </w:rPr>
            </w:pPr>
            <w:r>
              <w:rPr>
                <w:sz w:val="18"/>
              </w:rPr>
              <w:t>Dryopteris fuscipes</w:t>
            </w:r>
          </w:p>
        </w:tc>
        <w:tc>
          <w:tcPr>
            <w:tcW w:w="2360" w:type="dxa"/>
          </w:tcPr>
          <w:p>
            <w:pPr>
              <w:pStyle w:val="yTableNAm"/>
              <w:spacing w:before="0"/>
              <w:rPr>
                <w:sz w:val="18"/>
              </w:rPr>
            </w:pPr>
            <w:r>
              <w:rPr>
                <w:sz w:val="18"/>
              </w:rPr>
              <w:t>Dryopteris goldiana</w:t>
            </w:r>
          </w:p>
        </w:tc>
        <w:tc>
          <w:tcPr>
            <w:tcW w:w="2361" w:type="dxa"/>
          </w:tcPr>
          <w:p>
            <w:pPr>
              <w:pStyle w:val="yTableNAm"/>
              <w:spacing w:before="0"/>
              <w:rPr>
                <w:sz w:val="18"/>
              </w:rPr>
            </w:pPr>
            <w:r>
              <w:rPr>
                <w:sz w:val="18"/>
              </w:rPr>
              <w:t>Dryopteris gracilipes</w:t>
            </w:r>
          </w:p>
        </w:tc>
      </w:tr>
      <w:tr>
        <w:trPr>
          <w:cantSplit/>
        </w:trPr>
        <w:tc>
          <w:tcPr>
            <w:tcW w:w="2360" w:type="dxa"/>
          </w:tcPr>
          <w:p>
            <w:pPr>
              <w:pStyle w:val="yTableNAm"/>
              <w:spacing w:before="0"/>
              <w:rPr>
                <w:sz w:val="18"/>
              </w:rPr>
            </w:pPr>
            <w:r>
              <w:rPr>
                <w:sz w:val="18"/>
              </w:rPr>
              <w:t>Dryopteris gracilis</w:t>
            </w:r>
          </w:p>
        </w:tc>
        <w:tc>
          <w:tcPr>
            <w:tcW w:w="2360" w:type="dxa"/>
          </w:tcPr>
          <w:p>
            <w:pPr>
              <w:pStyle w:val="yTableNAm"/>
              <w:spacing w:before="0"/>
              <w:rPr>
                <w:sz w:val="18"/>
              </w:rPr>
            </w:pPr>
            <w:r>
              <w:rPr>
                <w:sz w:val="18"/>
              </w:rPr>
              <w:t>Dryopteris guanchica</w:t>
            </w:r>
          </w:p>
        </w:tc>
        <w:tc>
          <w:tcPr>
            <w:tcW w:w="2361" w:type="dxa"/>
          </w:tcPr>
          <w:p>
            <w:pPr>
              <w:pStyle w:val="yTableNAm"/>
              <w:spacing w:before="0"/>
              <w:rPr>
                <w:sz w:val="18"/>
              </w:rPr>
            </w:pPr>
            <w:r>
              <w:rPr>
                <w:sz w:val="18"/>
              </w:rPr>
              <w:t>Dryopteris gymnosora</w:t>
            </w:r>
          </w:p>
        </w:tc>
      </w:tr>
      <w:tr>
        <w:trPr>
          <w:cantSplit/>
        </w:trPr>
        <w:tc>
          <w:tcPr>
            <w:tcW w:w="2360" w:type="dxa"/>
          </w:tcPr>
          <w:p>
            <w:pPr>
              <w:pStyle w:val="yTableNAm"/>
              <w:spacing w:before="0"/>
              <w:rPr>
                <w:sz w:val="18"/>
              </w:rPr>
            </w:pPr>
            <w:r>
              <w:rPr>
                <w:sz w:val="18"/>
              </w:rPr>
              <w:t>Dryopteris hadanoi</w:t>
            </w:r>
          </w:p>
        </w:tc>
        <w:tc>
          <w:tcPr>
            <w:tcW w:w="2360" w:type="dxa"/>
          </w:tcPr>
          <w:p>
            <w:pPr>
              <w:pStyle w:val="yTableNAm"/>
              <w:spacing w:before="0"/>
              <w:rPr>
                <w:sz w:val="18"/>
              </w:rPr>
            </w:pPr>
            <w:r>
              <w:rPr>
                <w:sz w:val="18"/>
              </w:rPr>
              <w:t>Dryopteris hasseltii</w:t>
            </w:r>
          </w:p>
        </w:tc>
        <w:tc>
          <w:tcPr>
            <w:tcW w:w="2361" w:type="dxa"/>
          </w:tcPr>
          <w:p>
            <w:pPr>
              <w:pStyle w:val="yTableNAm"/>
              <w:spacing w:before="0"/>
              <w:rPr>
                <w:sz w:val="18"/>
              </w:rPr>
            </w:pPr>
            <w:r>
              <w:rPr>
                <w:sz w:val="18"/>
              </w:rPr>
              <w:t>Dryopteris hirtipes</w:t>
            </w:r>
          </w:p>
        </w:tc>
      </w:tr>
      <w:tr>
        <w:trPr>
          <w:cantSplit/>
        </w:trPr>
        <w:tc>
          <w:tcPr>
            <w:tcW w:w="2360" w:type="dxa"/>
          </w:tcPr>
          <w:p>
            <w:pPr>
              <w:pStyle w:val="yTableNAm"/>
              <w:spacing w:before="0"/>
              <w:rPr>
                <w:sz w:val="18"/>
              </w:rPr>
            </w:pPr>
            <w:r>
              <w:rPr>
                <w:sz w:val="18"/>
              </w:rPr>
              <w:t>Dryopteris hondoensis</w:t>
            </w:r>
          </w:p>
        </w:tc>
        <w:tc>
          <w:tcPr>
            <w:tcW w:w="2360" w:type="dxa"/>
          </w:tcPr>
          <w:p>
            <w:pPr>
              <w:pStyle w:val="yTableNAm"/>
              <w:spacing w:before="0"/>
              <w:rPr>
                <w:sz w:val="18"/>
              </w:rPr>
            </w:pPr>
            <w:r>
              <w:rPr>
                <w:sz w:val="18"/>
              </w:rPr>
              <w:t>Dryopteris juxtaposita</w:t>
            </w:r>
          </w:p>
        </w:tc>
        <w:tc>
          <w:tcPr>
            <w:tcW w:w="2361" w:type="dxa"/>
          </w:tcPr>
          <w:p>
            <w:pPr>
              <w:pStyle w:val="yTableNAm"/>
              <w:spacing w:before="0"/>
              <w:rPr>
                <w:sz w:val="18"/>
              </w:rPr>
            </w:pPr>
            <w:r>
              <w:rPr>
                <w:sz w:val="18"/>
              </w:rPr>
              <w:t>Dryopteris labordei</w:t>
            </w:r>
          </w:p>
        </w:tc>
      </w:tr>
      <w:tr>
        <w:trPr>
          <w:cantSplit/>
        </w:trPr>
        <w:tc>
          <w:tcPr>
            <w:tcW w:w="2360" w:type="dxa"/>
          </w:tcPr>
          <w:p>
            <w:pPr>
              <w:pStyle w:val="yTableNAm"/>
              <w:spacing w:before="0"/>
              <w:rPr>
                <w:sz w:val="18"/>
              </w:rPr>
            </w:pPr>
            <w:r>
              <w:rPr>
                <w:sz w:val="18"/>
              </w:rPr>
              <w:t>Dryopteris lacera</w:t>
            </w:r>
          </w:p>
        </w:tc>
        <w:tc>
          <w:tcPr>
            <w:tcW w:w="2360" w:type="dxa"/>
          </w:tcPr>
          <w:p>
            <w:pPr>
              <w:pStyle w:val="yTableNAm"/>
              <w:spacing w:before="0"/>
              <w:rPr>
                <w:sz w:val="18"/>
              </w:rPr>
            </w:pPr>
            <w:r>
              <w:rPr>
                <w:sz w:val="18"/>
              </w:rPr>
              <w:t>Dryopteris marginalis</w:t>
            </w:r>
          </w:p>
        </w:tc>
        <w:tc>
          <w:tcPr>
            <w:tcW w:w="2361" w:type="dxa"/>
          </w:tcPr>
          <w:p>
            <w:pPr>
              <w:pStyle w:val="yTableNAm"/>
              <w:spacing w:before="0"/>
              <w:rPr>
                <w:sz w:val="18"/>
              </w:rPr>
            </w:pPr>
            <w:r>
              <w:rPr>
                <w:sz w:val="18"/>
              </w:rPr>
              <w:t>Dryopteris mindshelkensis</w:t>
            </w:r>
          </w:p>
        </w:tc>
      </w:tr>
      <w:tr>
        <w:trPr>
          <w:cantSplit/>
        </w:trPr>
        <w:tc>
          <w:tcPr>
            <w:tcW w:w="2360" w:type="dxa"/>
          </w:tcPr>
          <w:p>
            <w:pPr>
              <w:pStyle w:val="yTableNAm"/>
              <w:spacing w:before="0"/>
              <w:rPr>
                <w:sz w:val="18"/>
              </w:rPr>
            </w:pPr>
            <w:r>
              <w:rPr>
                <w:sz w:val="18"/>
              </w:rPr>
              <w:t>Dryopteris ochthodes</w:t>
            </w:r>
          </w:p>
        </w:tc>
        <w:tc>
          <w:tcPr>
            <w:tcW w:w="2360" w:type="dxa"/>
          </w:tcPr>
          <w:p>
            <w:pPr>
              <w:pStyle w:val="yTableNAm"/>
              <w:spacing w:before="0"/>
              <w:rPr>
                <w:sz w:val="18"/>
              </w:rPr>
            </w:pPr>
            <w:r>
              <w:rPr>
                <w:sz w:val="18"/>
              </w:rPr>
              <w:t>Dryopteris oligodonta</w:t>
            </w:r>
          </w:p>
        </w:tc>
        <w:tc>
          <w:tcPr>
            <w:tcW w:w="2361" w:type="dxa"/>
          </w:tcPr>
          <w:p>
            <w:pPr>
              <w:pStyle w:val="yTableNAm"/>
              <w:spacing w:before="0"/>
              <w:rPr>
                <w:sz w:val="18"/>
              </w:rPr>
            </w:pPr>
            <w:r>
              <w:rPr>
                <w:sz w:val="18"/>
              </w:rPr>
              <w:t>Dryopteris oreades</w:t>
            </w:r>
          </w:p>
        </w:tc>
      </w:tr>
      <w:tr>
        <w:trPr>
          <w:cantSplit/>
        </w:trPr>
        <w:tc>
          <w:tcPr>
            <w:tcW w:w="2360" w:type="dxa"/>
          </w:tcPr>
          <w:p>
            <w:pPr>
              <w:pStyle w:val="yTableNAm"/>
              <w:spacing w:before="0"/>
              <w:rPr>
                <w:sz w:val="18"/>
              </w:rPr>
            </w:pPr>
            <w:r>
              <w:rPr>
                <w:sz w:val="18"/>
              </w:rPr>
              <w:t xml:space="preserve">Dryopteris </w:t>
            </w:r>
            <w:smartTag w:uri="urn:schemas-microsoft-com:office:smarttags" w:element="place">
              <w:smartTag w:uri="urn:schemas-microsoft-com:office:smarttags" w:element="City">
                <w:r>
                  <w:rPr>
                    <w:sz w:val="18"/>
                  </w:rPr>
                  <w:t>pacifica</w:t>
                </w:r>
              </w:smartTag>
            </w:smartTag>
          </w:p>
        </w:tc>
        <w:tc>
          <w:tcPr>
            <w:tcW w:w="2360" w:type="dxa"/>
          </w:tcPr>
          <w:p>
            <w:pPr>
              <w:pStyle w:val="yTableNAm"/>
              <w:spacing w:before="0"/>
              <w:rPr>
                <w:sz w:val="18"/>
              </w:rPr>
            </w:pPr>
            <w:r>
              <w:rPr>
                <w:sz w:val="18"/>
              </w:rPr>
              <w:t>Dryopteris paleacea</w:t>
            </w:r>
          </w:p>
        </w:tc>
        <w:tc>
          <w:tcPr>
            <w:tcW w:w="2361" w:type="dxa"/>
          </w:tcPr>
          <w:p>
            <w:pPr>
              <w:pStyle w:val="yTableNAm"/>
              <w:spacing w:before="0"/>
              <w:rPr>
                <w:sz w:val="18"/>
              </w:rPr>
            </w:pPr>
            <w:r>
              <w:rPr>
                <w:sz w:val="18"/>
              </w:rPr>
              <w:t>Dryopteris pallida</w:t>
            </w:r>
          </w:p>
        </w:tc>
      </w:tr>
      <w:tr>
        <w:trPr>
          <w:cantSplit/>
        </w:trPr>
        <w:tc>
          <w:tcPr>
            <w:tcW w:w="2360" w:type="dxa"/>
          </w:tcPr>
          <w:p>
            <w:pPr>
              <w:pStyle w:val="yTableNAm"/>
              <w:spacing w:before="0"/>
              <w:rPr>
                <w:sz w:val="18"/>
              </w:rPr>
            </w:pPr>
            <w:r>
              <w:rPr>
                <w:sz w:val="18"/>
              </w:rPr>
              <w:t>Dryopteris patula</w:t>
            </w:r>
          </w:p>
        </w:tc>
        <w:tc>
          <w:tcPr>
            <w:tcW w:w="2360" w:type="dxa"/>
          </w:tcPr>
          <w:p>
            <w:pPr>
              <w:pStyle w:val="yTableNAm"/>
              <w:spacing w:before="0"/>
              <w:rPr>
                <w:sz w:val="18"/>
              </w:rPr>
            </w:pPr>
            <w:r>
              <w:rPr>
                <w:sz w:val="18"/>
              </w:rPr>
              <w:t>Dryopteris poecilophlebia</w:t>
            </w:r>
          </w:p>
        </w:tc>
        <w:tc>
          <w:tcPr>
            <w:tcW w:w="2361" w:type="dxa"/>
          </w:tcPr>
          <w:p>
            <w:pPr>
              <w:pStyle w:val="yTableNAm"/>
              <w:spacing w:before="0"/>
              <w:rPr>
                <w:sz w:val="18"/>
              </w:rPr>
            </w:pPr>
            <w:r>
              <w:rPr>
                <w:sz w:val="18"/>
              </w:rPr>
              <w:t>Dryopteris pseudofilix-mas</w:t>
            </w:r>
          </w:p>
        </w:tc>
      </w:tr>
      <w:tr>
        <w:trPr>
          <w:cantSplit/>
        </w:trPr>
        <w:tc>
          <w:tcPr>
            <w:tcW w:w="2360" w:type="dxa"/>
          </w:tcPr>
          <w:p>
            <w:pPr>
              <w:pStyle w:val="yTableNAm"/>
              <w:spacing w:before="0"/>
              <w:rPr>
                <w:sz w:val="18"/>
              </w:rPr>
            </w:pPr>
            <w:r>
              <w:rPr>
                <w:sz w:val="18"/>
              </w:rPr>
              <w:t>Dryopteris pseudomas</w:t>
            </w:r>
          </w:p>
        </w:tc>
        <w:tc>
          <w:tcPr>
            <w:tcW w:w="2360" w:type="dxa"/>
          </w:tcPr>
          <w:p>
            <w:pPr>
              <w:pStyle w:val="yTableNAm"/>
              <w:spacing w:before="0"/>
              <w:rPr>
                <w:sz w:val="18"/>
              </w:rPr>
            </w:pPr>
            <w:r>
              <w:rPr>
                <w:sz w:val="18"/>
              </w:rPr>
              <w:t>Dryopteris purpurascens</w:t>
            </w:r>
          </w:p>
        </w:tc>
        <w:tc>
          <w:tcPr>
            <w:tcW w:w="2361" w:type="dxa"/>
          </w:tcPr>
          <w:p>
            <w:pPr>
              <w:pStyle w:val="yTableNAm"/>
              <w:spacing w:before="0"/>
              <w:rPr>
                <w:sz w:val="18"/>
              </w:rPr>
            </w:pPr>
            <w:r>
              <w:rPr>
                <w:sz w:val="18"/>
              </w:rPr>
              <w:t>Dryopteris purpurella</w:t>
            </w:r>
          </w:p>
        </w:tc>
      </w:tr>
      <w:tr>
        <w:trPr>
          <w:cantSplit/>
        </w:trPr>
        <w:tc>
          <w:tcPr>
            <w:tcW w:w="2360" w:type="dxa"/>
          </w:tcPr>
          <w:p>
            <w:pPr>
              <w:pStyle w:val="yTableNAm"/>
              <w:spacing w:before="0"/>
              <w:rPr>
                <w:sz w:val="18"/>
              </w:rPr>
            </w:pPr>
            <w:r>
              <w:rPr>
                <w:sz w:val="18"/>
              </w:rPr>
              <w:t>Dryopteris pycnopteroides</w:t>
            </w:r>
          </w:p>
        </w:tc>
        <w:tc>
          <w:tcPr>
            <w:tcW w:w="2360" w:type="dxa"/>
          </w:tcPr>
          <w:p>
            <w:pPr>
              <w:pStyle w:val="yTableNAm"/>
              <w:spacing w:before="0"/>
              <w:rPr>
                <w:sz w:val="18"/>
              </w:rPr>
            </w:pPr>
            <w:r>
              <w:rPr>
                <w:sz w:val="18"/>
              </w:rPr>
              <w:t>Dryopteris raddeana</w:t>
            </w:r>
          </w:p>
        </w:tc>
        <w:tc>
          <w:tcPr>
            <w:tcW w:w="2361" w:type="dxa"/>
          </w:tcPr>
          <w:p>
            <w:pPr>
              <w:pStyle w:val="yTableNAm"/>
              <w:spacing w:before="0"/>
              <w:rPr>
                <w:sz w:val="18"/>
              </w:rPr>
            </w:pPr>
            <w:r>
              <w:rPr>
                <w:sz w:val="18"/>
              </w:rPr>
              <w:t>Dryopteris remota</w:t>
            </w:r>
          </w:p>
        </w:tc>
      </w:tr>
      <w:tr>
        <w:trPr>
          <w:cantSplit/>
        </w:trPr>
        <w:tc>
          <w:tcPr>
            <w:tcW w:w="2360" w:type="dxa"/>
          </w:tcPr>
          <w:p>
            <w:pPr>
              <w:pStyle w:val="yTableNAm"/>
              <w:spacing w:before="0"/>
              <w:rPr>
                <w:sz w:val="18"/>
              </w:rPr>
            </w:pPr>
            <w:r>
              <w:rPr>
                <w:sz w:val="18"/>
              </w:rPr>
              <w:t>Dryopteris sabaei</w:t>
            </w:r>
          </w:p>
        </w:tc>
        <w:tc>
          <w:tcPr>
            <w:tcW w:w="2360" w:type="dxa"/>
          </w:tcPr>
          <w:p>
            <w:pPr>
              <w:pStyle w:val="yTableNAm"/>
              <w:spacing w:before="0"/>
              <w:rPr>
                <w:sz w:val="18"/>
              </w:rPr>
            </w:pPr>
            <w:r>
              <w:rPr>
                <w:sz w:val="18"/>
              </w:rPr>
              <w:t>Dryopteris sieboldii</w:t>
            </w:r>
          </w:p>
        </w:tc>
        <w:tc>
          <w:tcPr>
            <w:tcW w:w="2361" w:type="dxa"/>
          </w:tcPr>
          <w:p>
            <w:pPr>
              <w:pStyle w:val="yTableNAm"/>
              <w:spacing w:before="0"/>
              <w:rPr>
                <w:sz w:val="18"/>
              </w:rPr>
            </w:pPr>
            <w:r>
              <w:rPr>
                <w:sz w:val="18"/>
              </w:rPr>
              <w:t>Dryopteris sparsa</w:t>
            </w:r>
          </w:p>
        </w:tc>
      </w:tr>
      <w:tr>
        <w:trPr>
          <w:cantSplit/>
        </w:trPr>
        <w:tc>
          <w:tcPr>
            <w:tcW w:w="2360" w:type="dxa"/>
          </w:tcPr>
          <w:p>
            <w:pPr>
              <w:pStyle w:val="yTableNAm"/>
              <w:spacing w:before="0"/>
              <w:rPr>
                <w:sz w:val="18"/>
              </w:rPr>
            </w:pPr>
            <w:r>
              <w:rPr>
                <w:sz w:val="18"/>
              </w:rPr>
              <w:t>Dryopteris stenobasis</w:t>
            </w:r>
          </w:p>
        </w:tc>
        <w:tc>
          <w:tcPr>
            <w:tcW w:w="2360" w:type="dxa"/>
          </w:tcPr>
          <w:p>
            <w:pPr>
              <w:pStyle w:val="yTableNAm"/>
              <w:spacing w:before="0"/>
              <w:rPr>
                <w:sz w:val="18"/>
              </w:rPr>
            </w:pPr>
            <w:r>
              <w:rPr>
                <w:sz w:val="18"/>
              </w:rPr>
              <w:t>Dryopteris stewartii</w:t>
            </w:r>
          </w:p>
        </w:tc>
        <w:tc>
          <w:tcPr>
            <w:tcW w:w="2361" w:type="dxa"/>
          </w:tcPr>
          <w:p>
            <w:pPr>
              <w:pStyle w:val="yTableNAm"/>
              <w:spacing w:before="0"/>
              <w:rPr>
                <w:sz w:val="18"/>
              </w:rPr>
            </w:pPr>
            <w:r>
              <w:rPr>
                <w:sz w:val="18"/>
              </w:rPr>
              <w:t>Dryopteris sublacera</w:t>
            </w:r>
          </w:p>
        </w:tc>
      </w:tr>
      <w:tr>
        <w:trPr>
          <w:cantSplit/>
        </w:trPr>
        <w:tc>
          <w:tcPr>
            <w:tcW w:w="2360" w:type="dxa"/>
          </w:tcPr>
          <w:p>
            <w:pPr>
              <w:pStyle w:val="yTableNAm"/>
              <w:spacing w:before="0"/>
              <w:rPr>
                <w:sz w:val="18"/>
              </w:rPr>
            </w:pPr>
            <w:r>
              <w:rPr>
                <w:sz w:val="18"/>
              </w:rPr>
              <w:t>Dryopteris subsericea</w:t>
            </w:r>
          </w:p>
        </w:tc>
        <w:tc>
          <w:tcPr>
            <w:tcW w:w="2360" w:type="dxa"/>
          </w:tcPr>
          <w:p>
            <w:pPr>
              <w:pStyle w:val="yTableNAm"/>
              <w:spacing w:before="0"/>
              <w:rPr>
                <w:sz w:val="18"/>
              </w:rPr>
            </w:pPr>
            <w:r>
              <w:rPr>
                <w:sz w:val="18"/>
              </w:rPr>
              <w:t>Dryopteris tokyoensis</w:t>
            </w:r>
          </w:p>
        </w:tc>
        <w:tc>
          <w:tcPr>
            <w:tcW w:w="2361" w:type="dxa"/>
          </w:tcPr>
          <w:p>
            <w:pPr>
              <w:pStyle w:val="yTableNAm"/>
              <w:spacing w:before="0"/>
              <w:rPr>
                <w:sz w:val="18"/>
              </w:rPr>
            </w:pPr>
            <w:r>
              <w:rPr>
                <w:sz w:val="18"/>
              </w:rPr>
              <w:t>Dryopteris uniformis</w:t>
            </w:r>
          </w:p>
        </w:tc>
      </w:tr>
      <w:tr>
        <w:trPr>
          <w:cantSplit/>
        </w:trPr>
        <w:tc>
          <w:tcPr>
            <w:tcW w:w="2360" w:type="dxa"/>
          </w:tcPr>
          <w:p>
            <w:pPr>
              <w:pStyle w:val="yTableNAm"/>
              <w:spacing w:before="0"/>
              <w:rPr>
                <w:sz w:val="18"/>
              </w:rPr>
            </w:pPr>
            <w:r>
              <w:rPr>
                <w:sz w:val="18"/>
              </w:rPr>
              <w:t>Dryopteris unita</w:t>
            </w:r>
          </w:p>
        </w:tc>
        <w:tc>
          <w:tcPr>
            <w:tcW w:w="2360" w:type="dxa"/>
          </w:tcPr>
          <w:p>
            <w:pPr>
              <w:pStyle w:val="yTableNAm"/>
              <w:spacing w:before="0"/>
              <w:rPr>
                <w:sz w:val="18"/>
              </w:rPr>
            </w:pPr>
            <w:r>
              <w:rPr>
                <w:sz w:val="18"/>
              </w:rPr>
              <w:t>Dryopteris varia</w:t>
            </w:r>
          </w:p>
        </w:tc>
        <w:tc>
          <w:tcPr>
            <w:tcW w:w="2361" w:type="dxa"/>
          </w:tcPr>
          <w:p>
            <w:pPr>
              <w:pStyle w:val="yTableNAm"/>
              <w:spacing w:before="0"/>
              <w:rPr>
                <w:sz w:val="18"/>
              </w:rPr>
            </w:pPr>
            <w:r>
              <w:rPr>
                <w:sz w:val="18"/>
              </w:rPr>
              <w:t>Dryopteris villarii</w:t>
            </w:r>
          </w:p>
        </w:tc>
      </w:tr>
      <w:tr>
        <w:trPr>
          <w:cantSplit/>
        </w:trPr>
        <w:tc>
          <w:tcPr>
            <w:tcW w:w="2360" w:type="dxa"/>
          </w:tcPr>
          <w:p>
            <w:pPr>
              <w:pStyle w:val="yTableNAm"/>
              <w:spacing w:before="0"/>
              <w:rPr>
                <w:sz w:val="18"/>
              </w:rPr>
            </w:pPr>
            <w:r>
              <w:rPr>
                <w:sz w:val="18"/>
              </w:rPr>
              <w:t>Dryopteris villosa</w:t>
            </w:r>
          </w:p>
        </w:tc>
        <w:tc>
          <w:tcPr>
            <w:tcW w:w="2360" w:type="dxa"/>
          </w:tcPr>
          <w:p>
            <w:pPr>
              <w:pStyle w:val="yTableNAm"/>
              <w:spacing w:before="0"/>
              <w:rPr>
                <w:sz w:val="18"/>
              </w:rPr>
            </w:pPr>
            <w:r>
              <w:rPr>
                <w:sz w:val="18"/>
              </w:rPr>
              <w:t>Dryopteris wallichiana</w:t>
            </w:r>
          </w:p>
        </w:tc>
        <w:tc>
          <w:tcPr>
            <w:tcW w:w="2361" w:type="dxa"/>
          </w:tcPr>
          <w:p>
            <w:pPr>
              <w:pStyle w:val="yTableNAm"/>
              <w:spacing w:before="0"/>
              <w:rPr>
                <w:sz w:val="18"/>
              </w:rPr>
            </w:pPr>
            <w:r>
              <w:rPr>
                <w:sz w:val="18"/>
              </w:rPr>
              <w:t>Drypetes acuminata</w:t>
            </w:r>
          </w:p>
        </w:tc>
      </w:tr>
      <w:tr>
        <w:trPr>
          <w:cantSplit/>
        </w:trPr>
        <w:tc>
          <w:tcPr>
            <w:tcW w:w="2360" w:type="dxa"/>
          </w:tcPr>
          <w:p>
            <w:pPr>
              <w:pStyle w:val="yTableNAm"/>
              <w:spacing w:before="0"/>
              <w:rPr>
                <w:sz w:val="18"/>
              </w:rPr>
            </w:pPr>
            <w:r>
              <w:rPr>
                <w:sz w:val="18"/>
              </w:rPr>
              <w:t>Drypetes australasica</w:t>
            </w:r>
          </w:p>
        </w:tc>
        <w:tc>
          <w:tcPr>
            <w:tcW w:w="2360" w:type="dxa"/>
          </w:tcPr>
          <w:p>
            <w:pPr>
              <w:pStyle w:val="yTableNAm"/>
              <w:spacing w:before="0"/>
              <w:rPr>
                <w:sz w:val="18"/>
              </w:rPr>
            </w:pPr>
            <w:r>
              <w:rPr>
                <w:sz w:val="18"/>
              </w:rPr>
              <w:t>Drypetes iodoformis</w:t>
            </w:r>
          </w:p>
        </w:tc>
        <w:tc>
          <w:tcPr>
            <w:tcW w:w="2361" w:type="dxa"/>
          </w:tcPr>
          <w:p>
            <w:pPr>
              <w:pStyle w:val="yTableNAm"/>
              <w:spacing w:before="0"/>
              <w:rPr>
                <w:sz w:val="18"/>
              </w:rPr>
            </w:pPr>
            <w:r>
              <w:rPr>
                <w:sz w:val="18"/>
              </w:rPr>
              <w:t>Drypetes lasiogyna</w:t>
            </w:r>
          </w:p>
        </w:tc>
      </w:tr>
      <w:tr>
        <w:trPr>
          <w:cantSplit/>
        </w:trPr>
        <w:tc>
          <w:tcPr>
            <w:tcW w:w="2360" w:type="dxa"/>
          </w:tcPr>
          <w:p>
            <w:pPr>
              <w:pStyle w:val="yTableNAm"/>
              <w:spacing w:before="0"/>
              <w:rPr>
                <w:sz w:val="18"/>
              </w:rPr>
            </w:pPr>
            <w:r>
              <w:rPr>
                <w:sz w:val="18"/>
              </w:rPr>
              <w:t>Drypetes riseleyi</w:t>
            </w:r>
          </w:p>
        </w:tc>
        <w:tc>
          <w:tcPr>
            <w:tcW w:w="2360" w:type="dxa"/>
          </w:tcPr>
          <w:p>
            <w:pPr>
              <w:pStyle w:val="yTableNAm"/>
              <w:spacing w:before="0"/>
              <w:rPr>
                <w:sz w:val="18"/>
              </w:rPr>
            </w:pPr>
            <w:r>
              <w:rPr>
                <w:sz w:val="18"/>
              </w:rPr>
              <w:t>Drypetes vernicosa</w:t>
            </w:r>
          </w:p>
        </w:tc>
        <w:tc>
          <w:tcPr>
            <w:tcW w:w="2361" w:type="dxa"/>
          </w:tcPr>
          <w:p>
            <w:pPr>
              <w:pStyle w:val="yTableNAm"/>
              <w:spacing w:before="0"/>
              <w:rPr>
                <w:sz w:val="18"/>
              </w:rPr>
            </w:pPr>
            <w:r>
              <w:rPr>
                <w:sz w:val="18"/>
              </w:rPr>
              <w:t>Duabanga grandiflora</w:t>
            </w:r>
          </w:p>
        </w:tc>
      </w:tr>
      <w:tr>
        <w:trPr>
          <w:cantSplit/>
        </w:trPr>
        <w:tc>
          <w:tcPr>
            <w:tcW w:w="2360" w:type="dxa"/>
          </w:tcPr>
          <w:p>
            <w:pPr>
              <w:pStyle w:val="yTableNAm"/>
              <w:spacing w:before="0"/>
              <w:rPr>
                <w:sz w:val="18"/>
              </w:rPr>
            </w:pPr>
            <w:r>
              <w:rPr>
                <w:sz w:val="18"/>
              </w:rPr>
              <w:t>Dubautia raillardioides</w:t>
            </w:r>
          </w:p>
        </w:tc>
        <w:tc>
          <w:tcPr>
            <w:tcW w:w="2360" w:type="dxa"/>
          </w:tcPr>
          <w:p>
            <w:pPr>
              <w:pStyle w:val="yTableNAm"/>
              <w:spacing w:before="0"/>
              <w:rPr>
                <w:sz w:val="18"/>
              </w:rPr>
            </w:pPr>
            <w:r>
              <w:rPr>
                <w:sz w:val="18"/>
              </w:rPr>
              <w:t>Duboisia leichhardtii</w:t>
            </w:r>
          </w:p>
        </w:tc>
        <w:tc>
          <w:tcPr>
            <w:tcW w:w="2361" w:type="dxa"/>
          </w:tcPr>
          <w:p>
            <w:pPr>
              <w:pStyle w:val="yTableNAm"/>
              <w:spacing w:before="0"/>
              <w:rPr>
                <w:sz w:val="18"/>
              </w:rPr>
            </w:pPr>
            <w:r>
              <w:rPr>
                <w:sz w:val="18"/>
              </w:rPr>
              <w:t>Dubouzetia confusa</w:t>
            </w:r>
          </w:p>
        </w:tc>
      </w:tr>
      <w:tr>
        <w:trPr>
          <w:cantSplit/>
        </w:trPr>
        <w:tc>
          <w:tcPr>
            <w:tcW w:w="2360" w:type="dxa"/>
          </w:tcPr>
          <w:p>
            <w:pPr>
              <w:pStyle w:val="yTableNAm"/>
              <w:spacing w:before="0"/>
              <w:rPr>
                <w:sz w:val="18"/>
              </w:rPr>
            </w:pPr>
            <w:r>
              <w:rPr>
                <w:sz w:val="18"/>
              </w:rPr>
              <w:t>Duckeodendron cestroides</w:t>
            </w:r>
          </w:p>
        </w:tc>
        <w:tc>
          <w:tcPr>
            <w:tcW w:w="2360" w:type="dxa"/>
          </w:tcPr>
          <w:p>
            <w:pPr>
              <w:pStyle w:val="yTableNAm"/>
              <w:spacing w:before="0"/>
              <w:rPr>
                <w:sz w:val="18"/>
              </w:rPr>
            </w:pPr>
            <w:r>
              <w:rPr>
                <w:sz w:val="18"/>
              </w:rPr>
              <w:t>Dudleya abramsii</w:t>
            </w:r>
          </w:p>
        </w:tc>
        <w:tc>
          <w:tcPr>
            <w:tcW w:w="2361" w:type="dxa"/>
          </w:tcPr>
          <w:p>
            <w:pPr>
              <w:pStyle w:val="yTableNAm"/>
              <w:spacing w:before="0"/>
              <w:rPr>
                <w:sz w:val="18"/>
              </w:rPr>
            </w:pPr>
            <w:r>
              <w:rPr>
                <w:sz w:val="18"/>
              </w:rPr>
              <w:t>Dudleya albiflora</w:t>
            </w:r>
          </w:p>
        </w:tc>
      </w:tr>
      <w:tr>
        <w:trPr>
          <w:cantSplit/>
        </w:trPr>
        <w:tc>
          <w:tcPr>
            <w:tcW w:w="2360" w:type="dxa"/>
          </w:tcPr>
          <w:p>
            <w:pPr>
              <w:pStyle w:val="yTableNAm"/>
              <w:spacing w:before="0"/>
              <w:rPr>
                <w:sz w:val="18"/>
              </w:rPr>
            </w:pPr>
            <w:r>
              <w:rPr>
                <w:sz w:val="18"/>
              </w:rPr>
              <w:t>Dudleya anthonyi</w:t>
            </w:r>
          </w:p>
        </w:tc>
        <w:tc>
          <w:tcPr>
            <w:tcW w:w="2360" w:type="dxa"/>
          </w:tcPr>
          <w:p>
            <w:pPr>
              <w:pStyle w:val="yTableNAm"/>
              <w:spacing w:before="0"/>
              <w:rPr>
                <w:sz w:val="18"/>
              </w:rPr>
            </w:pPr>
            <w:r>
              <w:rPr>
                <w:sz w:val="18"/>
              </w:rPr>
              <w:t>Dudleya blochmanae</w:t>
            </w:r>
          </w:p>
        </w:tc>
        <w:tc>
          <w:tcPr>
            <w:tcW w:w="2361" w:type="dxa"/>
          </w:tcPr>
          <w:p>
            <w:pPr>
              <w:pStyle w:val="yTableNAm"/>
              <w:spacing w:before="0"/>
              <w:rPr>
                <w:sz w:val="18"/>
              </w:rPr>
            </w:pPr>
            <w:r>
              <w:rPr>
                <w:sz w:val="18"/>
              </w:rPr>
              <w:t>Dudleya brittonii</w:t>
            </w:r>
          </w:p>
        </w:tc>
      </w:tr>
      <w:tr>
        <w:trPr>
          <w:cantSplit/>
        </w:trPr>
        <w:tc>
          <w:tcPr>
            <w:tcW w:w="2360" w:type="dxa"/>
          </w:tcPr>
          <w:p>
            <w:pPr>
              <w:pStyle w:val="yTableNAm"/>
              <w:spacing w:before="0"/>
              <w:rPr>
                <w:sz w:val="18"/>
              </w:rPr>
            </w:pPr>
            <w:r>
              <w:rPr>
                <w:sz w:val="18"/>
              </w:rPr>
              <w:t>Dudleya candelabrum</w:t>
            </w:r>
          </w:p>
        </w:tc>
        <w:tc>
          <w:tcPr>
            <w:tcW w:w="2360" w:type="dxa"/>
          </w:tcPr>
          <w:p>
            <w:pPr>
              <w:pStyle w:val="yTableNAm"/>
              <w:spacing w:before="0"/>
              <w:rPr>
                <w:sz w:val="18"/>
              </w:rPr>
            </w:pPr>
            <w:r>
              <w:rPr>
                <w:sz w:val="18"/>
              </w:rPr>
              <w:t>Dudleya candida</w:t>
            </w:r>
          </w:p>
        </w:tc>
        <w:tc>
          <w:tcPr>
            <w:tcW w:w="2361" w:type="dxa"/>
          </w:tcPr>
          <w:p>
            <w:pPr>
              <w:pStyle w:val="yTableNAm"/>
              <w:spacing w:before="0"/>
              <w:rPr>
                <w:sz w:val="18"/>
              </w:rPr>
            </w:pPr>
            <w:r>
              <w:rPr>
                <w:sz w:val="18"/>
              </w:rPr>
              <w:t>Dudleya cultrata</w:t>
            </w:r>
          </w:p>
        </w:tc>
      </w:tr>
      <w:tr>
        <w:trPr>
          <w:cantSplit/>
        </w:trPr>
        <w:tc>
          <w:tcPr>
            <w:tcW w:w="2360" w:type="dxa"/>
          </w:tcPr>
          <w:p>
            <w:pPr>
              <w:pStyle w:val="yTableNAm"/>
              <w:spacing w:before="0"/>
              <w:rPr>
                <w:sz w:val="18"/>
              </w:rPr>
            </w:pPr>
            <w:r>
              <w:rPr>
                <w:sz w:val="18"/>
              </w:rPr>
              <w:t>Dudleya cymosa</w:t>
            </w:r>
          </w:p>
        </w:tc>
        <w:tc>
          <w:tcPr>
            <w:tcW w:w="2360" w:type="dxa"/>
          </w:tcPr>
          <w:p>
            <w:pPr>
              <w:pStyle w:val="yTableNAm"/>
              <w:spacing w:before="0"/>
              <w:rPr>
                <w:sz w:val="18"/>
              </w:rPr>
            </w:pPr>
            <w:r>
              <w:rPr>
                <w:sz w:val="18"/>
              </w:rPr>
              <w:t>Dudleya densiflora</w:t>
            </w:r>
          </w:p>
        </w:tc>
        <w:tc>
          <w:tcPr>
            <w:tcW w:w="2361" w:type="dxa"/>
          </w:tcPr>
          <w:p>
            <w:pPr>
              <w:pStyle w:val="yTableNAm"/>
              <w:spacing w:before="0"/>
              <w:rPr>
                <w:sz w:val="18"/>
              </w:rPr>
            </w:pPr>
            <w:r>
              <w:rPr>
                <w:sz w:val="18"/>
              </w:rPr>
              <w:t>Dudleya edulis</w:t>
            </w:r>
          </w:p>
        </w:tc>
      </w:tr>
      <w:tr>
        <w:trPr>
          <w:cantSplit/>
        </w:trPr>
        <w:tc>
          <w:tcPr>
            <w:tcW w:w="2360" w:type="dxa"/>
          </w:tcPr>
          <w:p>
            <w:pPr>
              <w:pStyle w:val="yTableNAm"/>
              <w:spacing w:before="0"/>
              <w:rPr>
                <w:sz w:val="18"/>
              </w:rPr>
            </w:pPr>
            <w:r>
              <w:rPr>
                <w:sz w:val="18"/>
              </w:rPr>
              <w:t>Dudleya farinosa</w:t>
            </w:r>
          </w:p>
        </w:tc>
        <w:tc>
          <w:tcPr>
            <w:tcW w:w="2360" w:type="dxa"/>
          </w:tcPr>
          <w:p>
            <w:pPr>
              <w:pStyle w:val="yTableNAm"/>
              <w:spacing w:before="0"/>
              <w:rPr>
                <w:sz w:val="18"/>
              </w:rPr>
            </w:pPr>
            <w:r>
              <w:rPr>
                <w:sz w:val="18"/>
              </w:rPr>
              <w:t>Dudleya gnoma</w:t>
            </w:r>
          </w:p>
        </w:tc>
        <w:tc>
          <w:tcPr>
            <w:tcW w:w="2361" w:type="dxa"/>
          </w:tcPr>
          <w:p>
            <w:pPr>
              <w:pStyle w:val="yTableNAm"/>
              <w:spacing w:before="0"/>
              <w:rPr>
                <w:sz w:val="18"/>
              </w:rPr>
            </w:pPr>
            <w:r>
              <w:rPr>
                <w:sz w:val="18"/>
              </w:rPr>
              <w:t>Dudleya greenei</w:t>
            </w:r>
          </w:p>
        </w:tc>
      </w:tr>
      <w:tr>
        <w:trPr>
          <w:cantSplit/>
        </w:trPr>
        <w:tc>
          <w:tcPr>
            <w:tcW w:w="2360" w:type="dxa"/>
          </w:tcPr>
          <w:p>
            <w:pPr>
              <w:pStyle w:val="yTableNAm"/>
              <w:spacing w:before="0"/>
              <w:rPr>
                <w:sz w:val="18"/>
              </w:rPr>
            </w:pPr>
            <w:r>
              <w:rPr>
                <w:sz w:val="18"/>
              </w:rPr>
              <w:t>Dudleya lanceolata</w:t>
            </w:r>
          </w:p>
        </w:tc>
        <w:tc>
          <w:tcPr>
            <w:tcW w:w="2360" w:type="dxa"/>
          </w:tcPr>
          <w:p>
            <w:pPr>
              <w:pStyle w:val="yTableNAm"/>
              <w:spacing w:before="0"/>
              <w:rPr>
                <w:sz w:val="18"/>
              </w:rPr>
            </w:pPr>
            <w:r>
              <w:rPr>
                <w:sz w:val="18"/>
              </w:rPr>
              <w:t>Dudleya nesiotica</w:t>
            </w:r>
          </w:p>
        </w:tc>
        <w:tc>
          <w:tcPr>
            <w:tcW w:w="2361" w:type="dxa"/>
          </w:tcPr>
          <w:p>
            <w:pPr>
              <w:pStyle w:val="yTableNAm"/>
              <w:spacing w:before="0"/>
              <w:rPr>
                <w:sz w:val="18"/>
              </w:rPr>
            </w:pPr>
            <w:r>
              <w:rPr>
                <w:sz w:val="18"/>
              </w:rPr>
              <w:t>Dudleya pulverulenta</w:t>
            </w:r>
          </w:p>
        </w:tc>
      </w:tr>
      <w:tr>
        <w:trPr>
          <w:cantSplit/>
        </w:trPr>
        <w:tc>
          <w:tcPr>
            <w:tcW w:w="2360" w:type="dxa"/>
          </w:tcPr>
          <w:p>
            <w:pPr>
              <w:pStyle w:val="yTableNAm"/>
              <w:spacing w:before="0"/>
              <w:rPr>
                <w:sz w:val="18"/>
              </w:rPr>
            </w:pPr>
            <w:r>
              <w:rPr>
                <w:sz w:val="18"/>
              </w:rPr>
              <w:t>Dudleya traskiae</w:t>
            </w:r>
          </w:p>
        </w:tc>
        <w:tc>
          <w:tcPr>
            <w:tcW w:w="2360" w:type="dxa"/>
          </w:tcPr>
          <w:p>
            <w:pPr>
              <w:pStyle w:val="yTableNAm"/>
              <w:spacing w:before="0"/>
              <w:rPr>
                <w:sz w:val="18"/>
              </w:rPr>
            </w:pPr>
            <w:r>
              <w:rPr>
                <w:sz w:val="18"/>
              </w:rPr>
              <w:t>Dudleya verityi</w:t>
            </w:r>
          </w:p>
        </w:tc>
        <w:tc>
          <w:tcPr>
            <w:tcW w:w="2361" w:type="dxa"/>
          </w:tcPr>
          <w:p>
            <w:pPr>
              <w:pStyle w:val="yTableNAm"/>
              <w:spacing w:before="0"/>
              <w:rPr>
                <w:sz w:val="18"/>
              </w:rPr>
            </w:pPr>
            <w:r>
              <w:rPr>
                <w:sz w:val="18"/>
              </w:rPr>
              <w:t>Dudleya virens</w:t>
            </w:r>
          </w:p>
        </w:tc>
      </w:tr>
      <w:tr>
        <w:trPr>
          <w:cantSplit/>
        </w:trPr>
        <w:tc>
          <w:tcPr>
            <w:tcW w:w="2360" w:type="dxa"/>
          </w:tcPr>
          <w:p>
            <w:pPr>
              <w:pStyle w:val="yTableNAm"/>
              <w:spacing w:before="0"/>
              <w:rPr>
                <w:sz w:val="18"/>
              </w:rPr>
            </w:pPr>
            <w:r>
              <w:rPr>
                <w:sz w:val="18"/>
              </w:rPr>
              <w:t>Dudleya viscida</w:t>
            </w:r>
          </w:p>
        </w:tc>
        <w:tc>
          <w:tcPr>
            <w:tcW w:w="2360" w:type="dxa"/>
          </w:tcPr>
          <w:p>
            <w:pPr>
              <w:pStyle w:val="yTableNAm"/>
              <w:spacing w:before="0"/>
              <w:rPr>
                <w:sz w:val="18"/>
              </w:rPr>
            </w:pPr>
            <w:r>
              <w:rPr>
                <w:sz w:val="18"/>
              </w:rPr>
              <w:t>Duguetia barteri</w:t>
            </w:r>
          </w:p>
        </w:tc>
        <w:tc>
          <w:tcPr>
            <w:tcW w:w="2361" w:type="dxa"/>
          </w:tcPr>
          <w:p>
            <w:pPr>
              <w:pStyle w:val="yTableNAm"/>
              <w:spacing w:before="0"/>
              <w:rPr>
                <w:sz w:val="18"/>
              </w:rPr>
            </w:pPr>
            <w:r>
              <w:rPr>
                <w:sz w:val="18"/>
              </w:rPr>
              <w:t>Duguetia staudtii</w:t>
            </w:r>
          </w:p>
        </w:tc>
      </w:tr>
      <w:tr>
        <w:trPr>
          <w:cantSplit/>
        </w:trPr>
        <w:tc>
          <w:tcPr>
            <w:tcW w:w="2360" w:type="dxa"/>
          </w:tcPr>
          <w:p>
            <w:pPr>
              <w:pStyle w:val="yTableNAm"/>
              <w:spacing w:before="0"/>
              <w:rPr>
                <w:sz w:val="18"/>
              </w:rPr>
            </w:pPr>
            <w:r>
              <w:rPr>
                <w:sz w:val="18"/>
              </w:rPr>
              <w:t>Dumasia truncata</w:t>
            </w:r>
          </w:p>
        </w:tc>
        <w:tc>
          <w:tcPr>
            <w:tcW w:w="2360" w:type="dxa"/>
          </w:tcPr>
          <w:p>
            <w:pPr>
              <w:pStyle w:val="yTableNAm"/>
              <w:spacing w:before="0"/>
              <w:rPr>
                <w:sz w:val="18"/>
              </w:rPr>
            </w:pPr>
            <w:r>
              <w:rPr>
                <w:sz w:val="18"/>
              </w:rPr>
              <w:t>Dunalia fasciculata</w:t>
            </w:r>
          </w:p>
        </w:tc>
        <w:tc>
          <w:tcPr>
            <w:tcW w:w="2361" w:type="dxa"/>
          </w:tcPr>
          <w:p>
            <w:pPr>
              <w:pStyle w:val="yTableNAm"/>
              <w:spacing w:before="0"/>
              <w:rPr>
                <w:sz w:val="18"/>
              </w:rPr>
            </w:pPr>
            <w:r>
              <w:rPr>
                <w:sz w:val="18"/>
              </w:rPr>
              <w:t>Dunbaria punctata</w:t>
            </w:r>
          </w:p>
        </w:tc>
      </w:tr>
      <w:tr>
        <w:trPr>
          <w:cantSplit/>
        </w:trPr>
        <w:tc>
          <w:tcPr>
            <w:tcW w:w="2360" w:type="dxa"/>
          </w:tcPr>
          <w:p>
            <w:pPr>
              <w:pStyle w:val="yTableNAm"/>
              <w:spacing w:before="0"/>
              <w:rPr>
                <w:sz w:val="18"/>
              </w:rPr>
            </w:pPr>
            <w:r>
              <w:rPr>
                <w:sz w:val="18"/>
              </w:rPr>
              <w:t>Duranta erecta</w:t>
            </w:r>
          </w:p>
        </w:tc>
        <w:tc>
          <w:tcPr>
            <w:tcW w:w="2360" w:type="dxa"/>
          </w:tcPr>
          <w:p>
            <w:pPr>
              <w:pStyle w:val="yTableNAm"/>
              <w:spacing w:before="0"/>
              <w:rPr>
                <w:sz w:val="18"/>
              </w:rPr>
            </w:pPr>
            <w:r>
              <w:rPr>
                <w:sz w:val="18"/>
              </w:rPr>
              <w:t>Duranta lorentzii</w:t>
            </w:r>
          </w:p>
        </w:tc>
        <w:tc>
          <w:tcPr>
            <w:tcW w:w="2361" w:type="dxa"/>
          </w:tcPr>
          <w:p>
            <w:pPr>
              <w:pStyle w:val="yTableNAm"/>
              <w:spacing w:before="0"/>
              <w:rPr>
                <w:sz w:val="18"/>
              </w:rPr>
            </w:pPr>
            <w:r>
              <w:rPr>
                <w:sz w:val="18"/>
              </w:rPr>
              <w:t>Duranta mutisii</w:t>
            </w:r>
          </w:p>
        </w:tc>
      </w:tr>
      <w:tr>
        <w:trPr>
          <w:cantSplit/>
        </w:trPr>
        <w:tc>
          <w:tcPr>
            <w:tcW w:w="2360" w:type="dxa"/>
          </w:tcPr>
          <w:p>
            <w:pPr>
              <w:pStyle w:val="yTableNAm"/>
              <w:spacing w:before="0"/>
              <w:rPr>
                <w:sz w:val="18"/>
              </w:rPr>
            </w:pPr>
            <w:r>
              <w:rPr>
                <w:sz w:val="18"/>
              </w:rPr>
              <w:t>Duranta serratifolia</w:t>
            </w:r>
          </w:p>
        </w:tc>
        <w:tc>
          <w:tcPr>
            <w:tcW w:w="2360" w:type="dxa"/>
          </w:tcPr>
          <w:p>
            <w:pPr>
              <w:pStyle w:val="yTableNAm"/>
              <w:spacing w:before="0"/>
              <w:rPr>
                <w:sz w:val="18"/>
              </w:rPr>
            </w:pPr>
            <w:r>
              <w:rPr>
                <w:sz w:val="18"/>
              </w:rPr>
              <w:t>Duranta stenostachya</w:t>
            </w:r>
          </w:p>
        </w:tc>
        <w:tc>
          <w:tcPr>
            <w:tcW w:w="2361" w:type="dxa"/>
          </w:tcPr>
          <w:p>
            <w:pPr>
              <w:pStyle w:val="yTableNAm"/>
              <w:spacing w:before="0"/>
              <w:rPr>
                <w:sz w:val="18"/>
              </w:rPr>
            </w:pPr>
            <w:r>
              <w:rPr>
                <w:sz w:val="18"/>
              </w:rPr>
              <w:t>Durio acutifolius</w:t>
            </w:r>
          </w:p>
        </w:tc>
      </w:tr>
      <w:tr>
        <w:trPr>
          <w:cantSplit/>
        </w:trPr>
        <w:tc>
          <w:tcPr>
            <w:tcW w:w="2360" w:type="dxa"/>
          </w:tcPr>
          <w:p>
            <w:pPr>
              <w:pStyle w:val="yTableNAm"/>
              <w:spacing w:before="0"/>
              <w:rPr>
                <w:sz w:val="18"/>
              </w:rPr>
            </w:pPr>
            <w:r>
              <w:rPr>
                <w:sz w:val="18"/>
              </w:rPr>
              <w:t>Durio affinis</w:t>
            </w:r>
          </w:p>
        </w:tc>
        <w:tc>
          <w:tcPr>
            <w:tcW w:w="2360" w:type="dxa"/>
          </w:tcPr>
          <w:p>
            <w:pPr>
              <w:pStyle w:val="yTableNAm"/>
              <w:spacing w:before="0"/>
              <w:rPr>
                <w:sz w:val="18"/>
              </w:rPr>
            </w:pPr>
            <w:r>
              <w:rPr>
                <w:sz w:val="18"/>
              </w:rPr>
              <w:t>Durio dulcis</w:t>
            </w:r>
          </w:p>
        </w:tc>
        <w:tc>
          <w:tcPr>
            <w:tcW w:w="2361" w:type="dxa"/>
          </w:tcPr>
          <w:p>
            <w:pPr>
              <w:pStyle w:val="yTableNAm"/>
              <w:spacing w:before="0"/>
              <w:rPr>
                <w:sz w:val="18"/>
              </w:rPr>
            </w:pPr>
            <w:r>
              <w:rPr>
                <w:sz w:val="18"/>
              </w:rPr>
              <w:t>Durio excelsus</w:t>
            </w:r>
          </w:p>
        </w:tc>
      </w:tr>
      <w:tr>
        <w:trPr>
          <w:cantSplit/>
        </w:trPr>
        <w:tc>
          <w:tcPr>
            <w:tcW w:w="2360" w:type="dxa"/>
          </w:tcPr>
          <w:p>
            <w:pPr>
              <w:pStyle w:val="yTableNAm"/>
              <w:spacing w:before="0"/>
              <w:rPr>
                <w:sz w:val="18"/>
              </w:rPr>
            </w:pPr>
            <w:r>
              <w:rPr>
                <w:sz w:val="18"/>
              </w:rPr>
              <w:t>Durio grandiflorus</w:t>
            </w:r>
          </w:p>
        </w:tc>
        <w:tc>
          <w:tcPr>
            <w:tcW w:w="2360" w:type="dxa"/>
          </w:tcPr>
          <w:p>
            <w:pPr>
              <w:pStyle w:val="yTableNAm"/>
              <w:spacing w:before="0"/>
              <w:rPr>
                <w:sz w:val="18"/>
              </w:rPr>
            </w:pPr>
            <w:r>
              <w:rPr>
                <w:sz w:val="18"/>
              </w:rPr>
              <w:t>Durio graveolens</w:t>
            </w:r>
          </w:p>
        </w:tc>
        <w:tc>
          <w:tcPr>
            <w:tcW w:w="2361" w:type="dxa"/>
          </w:tcPr>
          <w:p>
            <w:pPr>
              <w:pStyle w:val="yTableNAm"/>
              <w:spacing w:before="0"/>
              <w:rPr>
                <w:sz w:val="18"/>
              </w:rPr>
            </w:pPr>
            <w:r>
              <w:rPr>
                <w:sz w:val="18"/>
              </w:rPr>
              <w:t>Durio griffithii</w:t>
            </w:r>
          </w:p>
        </w:tc>
      </w:tr>
      <w:tr>
        <w:trPr>
          <w:cantSplit/>
        </w:trPr>
        <w:tc>
          <w:tcPr>
            <w:tcW w:w="2360" w:type="dxa"/>
          </w:tcPr>
          <w:p>
            <w:pPr>
              <w:pStyle w:val="yTableNAm"/>
              <w:spacing w:before="0"/>
              <w:rPr>
                <w:sz w:val="18"/>
              </w:rPr>
            </w:pPr>
            <w:r>
              <w:rPr>
                <w:sz w:val="18"/>
              </w:rPr>
              <w:t>Durio kinabaluensis</w:t>
            </w:r>
          </w:p>
        </w:tc>
        <w:tc>
          <w:tcPr>
            <w:tcW w:w="2360" w:type="dxa"/>
          </w:tcPr>
          <w:p>
            <w:pPr>
              <w:pStyle w:val="yTableNAm"/>
              <w:spacing w:before="0"/>
              <w:rPr>
                <w:sz w:val="18"/>
              </w:rPr>
            </w:pPr>
            <w:r>
              <w:rPr>
                <w:sz w:val="18"/>
              </w:rPr>
              <w:t>Durio kutejensis</w:t>
            </w:r>
          </w:p>
        </w:tc>
        <w:tc>
          <w:tcPr>
            <w:tcW w:w="2361" w:type="dxa"/>
          </w:tcPr>
          <w:p>
            <w:pPr>
              <w:pStyle w:val="yTableNAm"/>
              <w:spacing w:before="0"/>
              <w:rPr>
                <w:sz w:val="18"/>
              </w:rPr>
            </w:pPr>
            <w:r>
              <w:rPr>
                <w:sz w:val="18"/>
              </w:rPr>
              <w:t>Durio lanceolatus</w:t>
            </w:r>
          </w:p>
        </w:tc>
      </w:tr>
      <w:tr>
        <w:trPr>
          <w:cantSplit/>
        </w:trPr>
        <w:tc>
          <w:tcPr>
            <w:tcW w:w="2360" w:type="dxa"/>
          </w:tcPr>
          <w:p>
            <w:pPr>
              <w:pStyle w:val="yTableNAm"/>
              <w:spacing w:before="0"/>
              <w:rPr>
                <w:sz w:val="18"/>
              </w:rPr>
            </w:pPr>
            <w:r>
              <w:rPr>
                <w:sz w:val="18"/>
              </w:rPr>
              <w:t>Durio lowianus</w:t>
            </w:r>
          </w:p>
        </w:tc>
        <w:tc>
          <w:tcPr>
            <w:tcW w:w="2360" w:type="dxa"/>
          </w:tcPr>
          <w:p>
            <w:pPr>
              <w:pStyle w:val="yTableNAm"/>
              <w:spacing w:before="0"/>
              <w:rPr>
                <w:sz w:val="18"/>
              </w:rPr>
            </w:pPr>
            <w:r>
              <w:rPr>
                <w:sz w:val="18"/>
              </w:rPr>
              <w:t>Durio macrantha</w:t>
            </w:r>
          </w:p>
        </w:tc>
        <w:tc>
          <w:tcPr>
            <w:tcW w:w="2361" w:type="dxa"/>
          </w:tcPr>
          <w:p>
            <w:pPr>
              <w:pStyle w:val="yTableNAm"/>
              <w:spacing w:before="0"/>
              <w:rPr>
                <w:sz w:val="18"/>
              </w:rPr>
            </w:pPr>
            <w:r>
              <w:rPr>
                <w:sz w:val="18"/>
              </w:rPr>
              <w:t>Durio malaccensis</w:t>
            </w:r>
          </w:p>
        </w:tc>
      </w:tr>
      <w:tr>
        <w:trPr>
          <w:cantSplit/>
        </w:trPr>
        <w:tc>
          <w:tcPr>
            <w:tcW w:w="2360" w:type="dxa"/>
          </w:tcPr>
          <w:p>
            <w:pPr>
              <w:pStyle w:val="yTableNAm"/>
              <w:spacing w:before="0"/>
              <w:rPr>
                <w:sz w:val="18"/>
              </w:rPr>
            </w:pPr>
            <w:r>
              <w:rPr>
                <w:sz w:val="18"/>
              </w:rPr>
              <w:t>Durio oblongus</w:t>
            </w:r>
          </w:p>
        </w:tc>
        <w:tc>
          <w:tcPr>
            <w:tcW w:w="2360" w:type="dxa"/>
          </w:tcPr>
          <w:p>
            <w:pPr>
              <w:pStyle w:val="yTableNAm"/>
              <w:spacing w:before="0"/>
              <w:rPr>
                <w:sz w:val="18"/>
              </w:rPr>
            </w:pPr>
            <w:r>
              <w:rPr>
                <w:sz w:val="18"/>
              </w:rPr>
              <w:t>Durio oxleyanus</w:t>
            </w:r>
          </w:p>
        </w:tc>
        <w:tc>
          <w:tcPr>
            <w:tcW w:w="2361" w:type="dxa"/>
          </w:tcPr>
          <w:p>
            <w:pPr>
              <w:pStyle w:val="yTableNAm"/>
              <w:spacing w:before="0"/>
              <w:rPr>
                <w:sz w:val="18"/>
              </w:rPr>
            </w:pPr>
            <w:r>
              <w:rPr>
                <w:sz w:val="18"/>
              </w:rPr>
              <w:t>Durio purpureus</w:t>
            </w:r>
          </w:p>
        </w:tc>
      </w:tr>
      <w:tr>
        <w:trPr>
          <w:cantSplit/>
        </w:trPr>
        <w:tc>
          <w:tcPr>
            <w:tcW w:w="2360" w:type="dxa"/>
          </w:tcPr>
          <w:p>
            <w:pPr>
              <w:pStyle w:val="yTableNAm"/>
              <w:spacing w:before="0"/>
              <w:rPr>
                <w:sz w:val="18"/>
              </w:rPr>
            </w:pPr>
            <w:r>
              <w:rPr>
                <w:sz w:val="18"/>
              </w:rPr>
              <w:t>Durio singaporensis</w:t>
            </w:r>
          </w:p>
        </w:tc>
        <w:tc>
          <w:tcPr>
            <w:tcW w:w="2360" w:type="dxa"/>
          </w:tcPr>
          <w:p>
            <w:pPr>
              <w:pStyle w:val="yTableNAm"/>
              <w:spacing w:before="0"/>
              <w:rPr>
                <w:sz w:val="18"/>
              </w:rPr>
            </w:pPr>
            <w:r>
              <w:rPr>
                <w:sz w:val="18"/>
              </w:rPr>
              <w:t>Durio testudinarius</w:t>
            </w:r>
          </w:p>
        </w:tc>
        <w:tc>
          <w:tcPr>
            <w:tcW w:w="2361" w:type="dxa"/>
          </w:tcPr>
          <w:p>
            <w:pPr>
              <w:pStyle w:val="yTableNAm"/>
              <w:spacing w:before="0"/>
              <w:rPr>
                <w:sz w:val="18"/>
              </w:rPr>
            </w:pPr>
            <w:r>
              <w:rPr>
                <w:sz w:val="18"/>
              </w:rPr>
              <w:t>Durio zibethinus</w:t>
            </w:r>
          </w:p>
        </w:tc>
      </w:tr>
      <w:tr>
        <w:trPr>
          <w:cantSplit/>
        </w:trPr>
        <w:tc>
          <w:tcPr>
            <w:tcW w:w="2360" w:type="dxa"/>
          </w:tcPr>
          <w:p>
            <w:pPr>
              <w:pStyle w:val="yTableNAm"/>
              <w:spacing w:before="0"/>
              <w:rPr>
                <w:sz w:val="18"/>
              </w:rPr>
            </w:pPr>
            <w:r>
              <w:rPr>
                <w:sz w:val="18"/>
              </w:rPr>
              <w:t>Duvalia caespitosa</w:t>
            </w:r>
          </w:p>
        </w:tc>
        <w:tc>
          <w:tcPr>
            <w:tcW w:w="2360" w:type="dxa"/>
          </w:tcPr>
          <w:p>
            <w:pPr>
              <w:pStyle w:val="yTableNAm"/>
              <w:spacing w:before="0"/>
              <w:rPr>
                <w:sz w:val="18"/>
              </w:rPr>
            </w:pPr>
            <w:r>
              <w:rPr>
                <w:sz w:val="18"/>
              </w:rPr>
              <w:t>Duvalia corderoyi</w:t>
            </w:r>
          </w:p>
        </w:tc>
        <w:tc>
          <w:tcPr>
            <w:tcW w:w="2361" w:type="dxa"/>
          </w:tcPr>
          <w:p>
            <w:pPr>
              <w:pStyle w:val="yTableNAm"/>
              <w:spacing w:before="0"/>
              <w:rPr>
                <w:sz w:val="18"/>
              </w:rPr>
            </w:pPr>
            <w:r>
              <w:rPr>
                <w:sz w:val="18"/>
              </w:rPr>
              <w:t>Duvalia eilensis</w:t>
            </w:r>
          </w:p>
        </w:tc>
      </w:tr>
      <w:tr>
        <w:trPr>
          <w:cantSplit/>
        </w:trPr>
        <w:tc>
          <w:tcPr>
            <w:tcW w:w="2360" w:type="dxa"/>
          </w:tcPr>
          <w:p>
            <w:pPr>
              <w:pStyle w:val="yTableNAm"/>
              <w:spacing w:before="0"/>
              <w:rPr>
                <w:sz w:val="18"/>
              </w:rPr>
            </w:pPr>
            <w:r>
              <w:rPr>
                <w:sz w:val="18"/>
              </w:rPr>
              <w:t>Duvalia immaculata</w:t>
            </w:r>
          </w:p>
        </w:tc>
        <w:tc>
          <w:tcPr>
            <w:tcW w:w="2360" w:type="dxa"/>
          </w:tcPr>
          <w:p>
            <w:pPr>
              <w:pStyle w:val="yTableNAm"/>
              <w:spacing w:before="0"/>
              <w:rPr>
                <w:sz w:val="18"/>
              </w:rPr>
            </w:pPr>
            <w:r>
              <w:rPr>
                <w:sz w:val="18"/>
              </w:rPr>
              <w:t>Duvalia parviflora</w:t>
            </w:r>
          </w:p>
        </w:tc>
        <w:tc>
          <w:tcPr>
            <w:tcW w:w="2361" w:type="dxa"/>
          </w:tcPr>
          <w:p>
            <w:pPr>
              <w:pStyle w:val="yTableNAm"/>
              <w:spacing w:before="0"/>
              <w:rPr>
                <w:sz w:val="18"/>
              </w:rPr>
            </w:pPr>
            <w:r>
              <w:rPr>
                <w:sz w:val="18"/>
              </w:rPr>
              <w:t>Duvalia polita</w:t>
            </w:r>
          </w:p>
        </w:tc>
      </w:tr>
      <w:tr>
        <w:trPr>
          <w:cantSplit/>
        </w:trPr>
        <w:tc>
          <w:tcPr>
            <w:tcW w:w="2360" w:type="dxa"/>
          </w:tcPr>
          <w:p>
            <w:pPr>
              <w:pStyle w:val="yTableNAm"/>
              <w:spacing w:before="0"/>
              <w:rPr>
                <w:sz w:val="18"/>
              </w:rPr>
            </w:pPr>
            <w:r>
              <w:rPr>
                <w:sz w:val="18"/>
              </w:rPr>
              <w:t>Duvalia pubescens</w:t>
            </w:r>
          </w:p>
        </w:tc>
        <w:tc>
          <w:tcPr>
            <w:tcW w:w="2360" w:type="dxa"/>
          </w:tcPr>
          <w:p>
            <w:pPr>
              <w:pStyle w:val="yTableNAm"/>
              <w:spacing w:before="0"/>
              <w:rPr>
                <w:sz w:val="18"/>
              </w:rPr>
            </w:pPr>
            <w:r>
              <w:rPr>
                <w:sz w:val="18"/>
              </w:rPr>
              <w:t>Duvalia radiata</w:t>
            </w:r>
          </w:p>
        </w:tc>
        <w:tc>
          <w:tcPr>
            <w:tcW w:w="2361" w:type="dxa"/>
          </w:tcPr>
          <w:p>
            <w:pPr>
              <w:pStyle w:val="yTableNAm"/>
              <w:spacing w:before="0"/>
              <w:rPr>
                <w:sz w:val="18"/>
              </w:rPr>
            </w:pPr>
            <w:r>
              <w:rPr>
                <w:sz w:val="18"/>
              </w:rPr>
              <w:t>Duvalia sulcata</w:t>
            </w:r>
          </w:p>
        </w:tc>
      </w:tr>
      <w:tr>
        <w:trPr>
          <w:cantSplit/>
        </w:trPr>
        <w:tc>
          <w:tcPr>
            <w:tcW w:w="2360" w:type="dxa"/>
          </w:tcPr>
          <w:p>
            <w:pPr>
              <w:pStyle w:val="yTableNAm"/>
              <w:spacing w:before="0"/>
              <w:rPr>
                <w:sz w:val="18"/>
              </w:rPr>
            </w:pPr>
            <w:r>
              <w:rPr>
                <w:sz w:val="18"/>
              </w:rPr>
              <w:t>Dyakia hendersoniana</w:t>
            </w:r>
          </w:p>
        </w:tc>
        <w:tc>
          <w:tcPr>
            <w:tcW w:w="2360" w:type="dxa"/>
          </w:tcPr>
          <w:p>
            <w:pPr>
              <w:pStyle w:val="yTableNAm"/>
              <w:spacing w:before="0"/>
              <w:rPr>
                <w:sz w:val="18"/>
              </w:rPr>
            </w:pPr>
            <w:r>
              <w:rPr>
                <w:sz w:val="18"/>
              </w:rPr>
              <w:t>Dyckia altissima</w:t>
            </w:r>
          </w:p>
        </w:tc>
        <w:tc>
          <w:tcPr>
            <w:tcW w:w="2361" w:type="dxa"/>
          </w:tcPr>
          <w:p>
            <w:pPr>
              <w:pStyle w:val="yTableNAm"/>
              <w:spacing w:before="0"/>
              <w:rPr>
                <w:sz w:val="18"/>
              </w:rPr>
            </w:pPr>
            <w:r>
              <w:rPr>
                <w:sz w:val="18"/>
              </w:rPr>
              <w:t>Dyckia argentea</w:t>
            </w:r>
          </w:p>
        </w:tc>
      </w:tr>
      <w:tr>
        <w:trPr>
          <w:cantSplit/>
        </w:trPr>
        <w:tc>
          <w:tcPr>
            <w:tcW w:w="2360" w:type="dxa"/>
          </w:tcPr>
          <w:p>
            <w:pPr>
              <w:pStyle w:val="yTableNAm"/>
              <w:spacing w:before="0"/>
              <w:rPr>
                <w:sz w:val="18"/>
              </w:rPr>
            </w:pPr>
            <w:r>
              <w:rPr>
                <w:sz w:val="18"/>
              </w:rPr>
              <w:t>Dyckia brevifolia</w:t>
            </w:r>
          </w:p>
        </w:tc>
        <w:tc>
          <w:tcPr>
            <w:tcW w:w="2360" w:type="dxa"/>
          </w:tcPr>
          <w:p>
            <w:pPr>
              <w:pStyle w:val="yTableNAm"/>
              <w:spacing w:before="0"/>
              <w:rPr>
                <w:sz w:val="18"/>
              </w:rPr>
            </w:pPr>
            <w:r>
              <w:rPr>
                <w:sz w:val="18"/>
              </w:rPr>
              <w:t>Dyckia brevifolia x fosteriana</w:t>
            </w:r>
          </w:p>
        </w:tc>
        <w:tc>
          <w:tcPr>
            <w:tcW w:w="2361" w:type="dxa"/>
          </w:tcPr>
          <w:p>
            <w:pPr>
              <w:pStyle w:val="yTableNAm"/>
              <w:spacing w:before="0"/>
              <w:rPr>
                <w:sz w:val="18"/>
              </w:rPr>
            </w:pPr>
            <w:r>
              <w:rPr>
                <w:sz w:val="18"/>
              </w:rPr>
              <w:t>Dyckia choristaminea</w:t>
            </w:r>
          </w:p>
        </w:tc>
      </w:tr>
      <w:tr>
        <w:trPr>
          <w:cantSplit/>
        </w:trPr>
        <w:tc>
          <w:tcPr>
            <w:tcW w:w="2360" w:type="dxa"/>
          </w:tcPr>
          <w:p>
            <w:pPr>
              <w:pStyle w:val="yTableNAm"/>
              <w:spacing w:before="0"/>
              <w:rPr>
                <w:sz w:val="18"/>
              </w:rPr>
            </w:pPr>
            <w:r>
              <w:rPr>
                <w:sz w:val="18"/>
              </w:rPr>
              <w:t>Dyckia cinerea</w:t>
            </w:r>
          </w:p>
        </w:tc>
        <w:tc>
          <w:tcPr>
            <w:tcW w:w="2360" w:type="dxa"/>
          </w:tcPr>
          <w:p>
            <w:pPr>
              <w:pStyle w:val="yTableNAm"/>
              <w:spacing w:before="0"/>
              <w:rPr>
                <w:sz w:val="18"/>
              </w:rPr>
            </w:pPr>
            <w:r>
              <w:rPr>
                <w:sz w:val="18"/>
              </w:rPr>
              <w:t>Dyckia densiflora</w:t>
            </w:r>
          </w:p>
        </w:tc>
        <w:tc>
          <w:tcPr>
            <w:tcW w:w="2361" w:type="dxa"/>
          </w:tcPr>
          <w:p>
            <w:pPr>
              <w:pStyle w:val="yTableNAm"/>
              <w:spacing w:before="0"/>
              <w:rPr>
                <w:sz w:val="18"/>
              </w:rPr>
            </w:pPr>
            <w:r>
              <w:rPr>
                <w:sz w:val="18"/>
              </w:rPr>
              <w:t>Dyckia distachya</w:t>
            </w:r>
          </w:p>
        </w:tc>
      </w:tr>
      <w:tr>
        <w:trPr>
          <w:cantSplit/>
        </w:trPr>
        <w:tc>
          <w:tcPr>
            <w:tcW w:w="2360" w:type="dxa"/>
          </w:tcPr>
          <w:p>
            <w:pPr>
              <w:pStyle w:val="yTableNAm"/>
              <w:spacing w:before="0"/>
              <w:rPr>
                <w:sz w:val="18"/>
              </w:rPr>
            </w:pPr>
            <w:r>
              <w:rPr>
                <w:sz w:val="18"/>
              </w:rPr>
              <w:t>Dyckia encholirioides</w:t>
            </w:r>
          </w:p>
        </w:tc>
        <w:tc>
          <w:tcPr>
            <w:tcW w:w="2360" w:type="dxa"/>
          </w:tcPr>
          <w:p>
            <w:pPr>
              <w:pStyle w:val="yTableNAm"/>
              <w:spacing w:before="0"/>
              <w:rPr>
                <w:sz w:val="18"/>
              </w:rPr>
            </w:pPr>
            <w:r>
              <w:rPr>
                <w:sz w:val="18"/>
              </w:rPr>
              <w:t>Dyckia estevesii</w:t>
            </w:r>
          </w:p>
        </w:tc>
        <w:tc>
          <w:tcPr>
            <w:tcW w:w="2361" w:type="dxa"/>
          </w:tcPr>
          <w:p>
            <w:pPr>
              <w:pStyle w:val="yTableNAm"/>
              <w:spacing w:before="0"/>
              <w:rPr>
                <w:sz w:val="18"/>
              </w:rPr>
            </w:pPr>
            <w:r>
              <w:rPr>
                <w:sz w:val="18"/>
              </w:rPr>
              <w:t>Dyckia ferox</w:t>
            </w:r>
          </w:p>
        </w:tc>
      </w:tr>
      <w:tr>
        <w:trPr>
          <w:cantSplit/>
        </w:trPr>
        <w:tc>
          <w:tcPr>
            <w:tcW w:w="2360" w:type="dxa"/>
          </w:tcPr>
          <w:p>
            <w:pPr>
              <w:pStyle w:val="yTableNAm"/>
              <w:spacing w:before="0"/>
              <w:rPr>
                <w:sz w:val="18"/>
              </w:rPr>
            </w:pPr>
            <w:r>
              <w:rPr>
                <w:sz w:val="18"/>
              </w:rPr>
              <w:t>Dyckia floribunda</w:t>
            </w:r>
          </w:p>
        </w:tc>
        <w:tc>
          <w:tcPr>
            <w:tcW w:w="2360" w:type="dxa"/>
          </w:tcPr>
          <w:p>
            <w:pPr>
              <w:pStyle w:val="yTableNAm"/>
              <w:spacing w:before="0"/>
              <w:rPr>
                <w:sz w:val="18"/>
              </w:rPr>
            </w:pPr>
            <w:r>
              <w:rPr>
                <w:sz w:val="18"/>
              </w:rPr>
              <w:t>Dyckia fosteriana</w:t>
            </w:r>
          </w:p>
        </w:tc>
        <w:tc>
          <w:tcPr>
            <w:tcW w:w="2361" w:type="dxa"/>
          </w:tcPr>
          <w:p>
            <w:pPr>
              <w:pStyle w:val="yTableNAm"/>
              <w:spacing w:before="0"/>
              <w:rPr>
                <w:sz w:val="18"/>
              </w:rPr>
            </w:pPr>
            <w:r>
              <w:rPr>
                <w:sz w:val="18"/>
              </w:rPr>
              <w:t>Dyckia frigida</w:t>
            </w:r>
          </w:p>
        </w:tc>
      </w:tr>
      <w:tr>
        <w:trPr>
          <w:cantSplit/>
        </w:trPr>
        <w:tc>
          <w:tcPr>
            <w:tcW w:w="2360" w:type="dxa"/>
          </w:tcPr>
          <w:p>
            <w:pPr>
              <w:pStyle w:val="yTableNAm"/>
              <w:spacing w:before="0"/>
              <w:rPr>
                <w:sz w:val="18"/>
              </w:rPr>
            </w:pPr>
            <w:r>
              <w:rPr>
                <w:sz w:val="18"/>
              </w:rPr>
              <w:t>Dyckia goiana</w:t>
            </w:r>
          </w:p>
        </w:tc>
        <w:tc>
          <w:tcPr>
            <w:tcW w:w="2360" w:type="dxa"/>
          </w:tcPr>
          <w:p>
            <w:pPr>
              <w:pStyle w:val="yTableNAm"/>
              <w:spacing w:before="0"/>
              <w:rPr>
                <w:sz w:val="18"/>
              </w:rPr>
            </w:pPr>
            <w:r>
              <w:rPr>
                <w:sz w:val="18"/>
              </w:rPr>
              <w:t>Dyckia hebdingii</w:t>
            </w:r>
          </w:p>
        </w:tc>
        <w:tc>
          <w:tcPr>
            <w:tcW w:w="2361" w:type="dxa"/>
          </w:tcPr>
          <w:p>
            <w:pPr>
              <w:pStyle w:val="yTableNAm"/>
              <w:spacing w:before="0"/>
              <w:rPr>
                <w:sz w:val="18"/>
              </w:rPr>
            </w:pPr>
            <w:r>
              <w:rPr>
                <w:sz w:val="18"/>
              </w:rPr>
              <w:t>Dyckia ibiramensis</w:t>
            </w:r>
          </w:p>
        </w:tc>
      </w:tr>
      <w:tr>
        <w:trPr>
          <w:cantSplit/>
        </w:trPr>
        <w:tc>
          <w:tcPr>
            <w:tcW w:w="2360" w:type="dxa"/>
          </w:tcPr>
          <w:p>
            <w:pPr>
              <w:pStyle w:val="yTableNAm"/>
              <w:spacing w:before="0"/>
              <w:rPr>
                <w:sz w:val="18"/>
              </w:rPr>
            </w:pPr>
            <w:r>
              <w:rPr>
                <w:sz w:val="18"/>
              </w:rPr>
              <w:t>Dyckia lenheiro</w:t>
            </w:r>
          </w:p>
        </w:tc>
        <w:tc>
          <w:tcPr>
            <w:tcW w:w="2360" w:type="dxa"/>
          </w:tcPr>
          <w:p>
            <w:pPr>
              <w:pStyle w:val="yTableNAm"/>
              <w:spacing w:before="0"/>
              <w:rPr>
                <w:sz w:val="18"/>
              </w:rPr>
            </w:pPr>
            <w:r>
              <w:rPr>
                <w:sz w:val="18"/>
              </w:rPr>
              <w:t>Dyckia leptostachya</w:t>
            </w:r>
          </w:p>
        </w:tc>
        <w:tc>
          <w:tcPr>
            <w:tcW w:w="2361" w:type="dxa"/>
          </w:tcPr>
          <w:p>
            <w:pPr>
              <w:pStyle w:val="yTableNAm"/>
              <w:spacing w:before="0"/>
              <w:rPr>
                <w:sz w:val="18"/>
              </w:rPr>
            </w:pPr>
            <w:r>
              <w:rPr>
                <w:sz w:val="18"/>
              </w:rPr>
              <w:t>Dyckia leptostachya x remotiflora</w:t>
            </w:r>
          </w:p>
        </w:tc>
      </w:tr>
      <w:tr>
        <w:trPr>
          <w:cantSplit/>
        </w:trPr>
        <w:tc>
          <w:tcPr>
            <w:tcW w:w="2360" w:type="dxa"/>
          </w:tcPr>
          <w:p>
            <w:pPr>
              <w:pStyle w:val="yTableNAm"/>
              <w:spacing w:before="0"/>
              <w:rPr>
                <w:sz w:val="18"/>
              </w:rPr>
            </w:pPr>
            <w:r>
              <w:rPr>
                <w:sz w:val="18"/>
              </w:rPr>
              <w:t>Dyckia lindevaldae</w:t>
            </w:r>
          </w:p>
        </w:tc>
        <w:tc>
          <w:tcPr>
            <w:tcW w:w="2360" w:type="dxa"/>
          </w:tcPr>
          <w:p>
            <w:pPr>
              <w:pStyle w:val="yTableNAm"/>
              <w:spacing w:before="0"/>
              <w:rPr>
                <w:sz w:val="18"/>
              </w:rPr>
            </w:pPr>
            <w:r>
              <w:rPr>
                <w:sz w:val="18"/>
              </w:rPr>
              <w:t>Dyckia marnier-lapostollei</w:t>
            </w:r>
          </w:p>
        </w:tc>
        <w:tc>
          <w:tcPr>
            <w:tcW w:w="2361" w:type="dxa"/>
          </w:tcPr>
          <w:p>
            <w:pPr>
              <w:pStyle w:val="yTableNAm"/>
              <w:spacing w:before="0"/>
              <w:rPr>
                <w:sz w:val="18"/>
              </w:rPr>
            </w:pPr>
            <w:r>
              <w:rPr>
                <w:sz w:val="18"/>
              </w:rPr>
              <w:t>Dyckia microcalyx</w:t>
            </w:r>
          </w:p>
        </w:tc>
      </w:tr>
      <w:tr>
        <w:trPr>
          <w:cantSplit/>
        </w:trPr>
        <w:tc>
          <w:tcPr>
            <w:tcW w:w="2360" w:type="dxa"/>
          </w:tcPr>
          <w:p>
            <w:pPr>
              <w:pStyle w:val="yTableNAm"/>
              <w:spacing w:before="0"/>
              <w:rPr>
                <w:sz w:val="18"/>
              </w:rPr>
            </w:pPr>
            <w:r>
              <w:rPr>
                <w:sz w:val="18"/>
              </w:rPr>
              <w:t>Dyckia niederleinii</w:t>
            </w:r>
          </w:p>
        </w:tc>
        <w:tc>
          <w:tcPr>
            <w:tcW w:w="2360" w:type="dxa"/>
          </w:tcPr>
          <w:p>
            <w:pPr>
              <w:pStyle w:val="yTableNAm"/>
              <w:spacing w:before="0"/>
              <w:rPr>
                <w:sz w:val="18"/>
              </w:rPr>
            </w:pPr>
            <w:r>
              <w:rPr>
                <w:sz w:val="18"/>
              </w:rPr>
              <w:t>Dyckia platyphylla</w:t>
            </w:r>
          </w:p>
        </w:tc>
        <w:tc>
          <w:tcPr>
            <w:tcW w:w="2361" w:type="dxa"/>
          </w:tcPr>
          <w:p>
            <w:pPr>
              <w:pStyle w:val="yTableNAm"/>
              <w:spacing w:before="0"/>
              <w:rPr>
                <w:sz w:val="18"/>
              </w:rPr>
            </w:pPr>
            <w:r>
              <w:rPr>
                <w:sz w:val="18"/>
              </w:rPr>
              <w:t>Dyckia platyphylla x fosteriana</w:t>
            </w:r>
          </w:p>
        </w:tc>
      </w:tr>
      <w:tr>
        <w:trPr>
          <w:cantSplit/>
        </w:trPr>
        <w:tc>
          <w:tcPr>
            <w:tcW w:w="2360" w:type="dxa"/>
          </w:tcPr>
          <w:p>
            <w:pPr>
              <w:pStyle w:val="yTableNAm"/>
              <w:spacing w:before="0"/>
              <w:rPr>
                <w:sz w:val="18"/>
              </w:rPr>
            </w:pPr>
            <w:r>
              <w:rPr>
                <w:sz w:val="18"/>
              </w:rPr>
              <w:t>Dyckia rariflora</w:t>
            </w:r>
          </w:p>
        </w:tc>
        <w:tc>
          <w:tcPr>
            <w:tcW w:w="2360" w:type="dxa"/>
          </w:tcPr>
          <w:p>
            <w:pPr>
              <w:pStyle w:val="yTableNAm"/>
              <w:spacing w:before="0"/>
              <w:rPr>
                <w:sz w:val="18"/>
              </w:rPr>
            </w:pPr>
            <w:r>
              <w:rPr>
                <w:sz w:val="18"/>
              </w:rPr>
              <w:t>Dyckia remotiflora</w:t>
            </w:r>
          </w:p>
        </w:tc>
        <w:tc>
          <w:tcPr>
            <w:tcW w:w="2361" w:type="dxa"/>
          </w:tcPr>
          <w:p>
            <w:pPr>
              <w:pStyle w:val="yTableNAm"/>
              <w:spacing w:before="0"/>
              <w:rPr>
                <w:sz w:val="18"/>
              </w:rPr>
            </w:pPr>
            <w:r>
              <w:rPr>
                <w:sz w:val="18"/>
              </w:rPr>
              <w:t>Dyckia sulphurea</w:t>
            </w:r>
          </w:p>
        </w:tc>
      </w:tr>
      <w:tr>
        <w:trPr>
          <w:cantSplit/>
        </w:trPr>
        <w:tc>
          <w:tcPr>
            <w:tcW w:w="2360" w:type="dxa"/>
          </w:tcPr>
          <w:p>
            <w:pPr>
              <w:pStyle w:val="yTableNAm"/>
              <w:spacing w:before="0"/>
              <w:rPr>
                <w:sz w:val="18"/>
              </w:rPr>
            </w:pPr>
            <w:r>
              <w:rPr>
                <w:sz w:val="18"/>
              </w:rPr>
              <w:t>Dyckia tuberosa</w:t>
            </w:r>
          </w:p>
        </w:tc>
        <w:tc>
          <w:tcPr>
            <w:tcW w:w="2360" w:type="dxa"/>
          </w:tcPr>
          <w:p>
            <w:pPr>
              <w:pStyle w:val="yTableNAm"/>
              <w:spacing w:before="0"/>
              <w:rPr>
                <w:sz w:val="18"/>
              </w:rPr>
            </w:pPr>
            <w:r>
              <w:rPr>
                <w:sz w:val="18"/>
              </w:rPr>
              <w:t>Dyckia velascana</w:t>
            </w:r>
          </w:p>
        </w:tc>
        <w:tc>
          <w:tcPr>
            <w:tcW w:w="2361" w:type="dxa"/>
          </w:tcPr>
          <w:p>
            <w:pPr>
              <w:pStyle w:val="yTableNAm"/>
              <w:spacing w:before="0"/>
              <w:rPr>
                <w:sz w:val="18"/>
              </w:rPr>
            </w:pPr>
            <w:r>
              <w:rPr>
                <w:sz w:val="18"/>
              </w:rPr>
              <w:t>Dyera costulata</w:t>
            </w:r>
          </w:p>
        </w:tc>
      </w:tr>
      <w:tr>
        <w:trPr>
          <w:cantSplit/>
        </w:trPr>
        <w:tc>
          <w:tcPr>
            <w:tcW w:w="2360" w:type="dxa"/>
          </w:tcPr>
          <w:p>
            <w:pPr>
              <w:pStyle w:val="yTableNAm"/>
              <w:spacing w:before="0"/>
              <w:rPr>
                <w:sz w:val="18"/>
              </w:rPr>
            </w:pPr>
            <w:r>
              <w:rPr>
                <w:sz w:val="18"/>
              </w:rPr>
              <w:t>Dymondia margaretae</w:t>
            </w:r>
          </w:p>
        </w:tc>
        <w:tc>
          <w:tcPr>
            <w:tcW w:w="2360" w:type="dxa"/>
          </w:tcPr>
          <w:p>
            <w:pPr>
              <w:pStyle w:val="yTableNAm"/>
              <w:spacing w:before="0"/>
              <w:rPr>
                <w:sz w:val="18"/>
              </w:rPr>
            </w:pPr>
            <w:r>
              <w:rPr>
                <w:sz w:val="18"/>
              </w:rPr>
              <w:t>Dypsis acaulis</w:t>
            </w:r>
          </w:p>
        </w:tc>
        <w:tc>
          <w:tcPr>
            <w:tcW w:w="2361" w:type="dxa"/>
          </w:tcPr>
          <w:p>
            <w:pPr>
              <w:pStyle w:val="yTableNAm"/>
              <w:spacing w:before="0"/>
              <w:rPr>
                <w:sz w:val="18"/>
              </w:rPr>
            </w:pPr>
            <w:r>
              <w:rPr>
                <w:sz w:val="18"/>
              </w:rPr>
              <w:t>Dypsis acuminum</w:t>
            </w:r>
          </w:p>
        </w:tc>
      </w:tr>
      <w:tr>
        <w:trPr>
          <w:cantSplit/>
        </w:trPr>
        <w:tc>
          <w:tcPr>
            <w:tcW w:w="2360" w:type="dxa"/>
          </w:tcPr>
          <w:p>
            <w:pPr>
              <w:pStyle w:val="yTableNAm"/>
              <w:spacing w:before="0"/>
              <w:rPr>
                <w:sz w:val="18"/>
              </w:rPr>
            </w:pPr>
            <w:r>
              <w:rPr>
                <w:sz w:val="18"/>
              </w:rPr>
              <w:t>Dypsis albofarinosa</w:t>
            </w:r>
          </w:p>
        </w:tc>
        <w:tc>
          <w:tcPr>
            <w:tcW w:w="2360" w:type="dxa"/>
          </w:tcPr>
          <w:p>
            <w:pPr>
              <w:pStyle w:val="yTableNAm"/>
              <w:spacing w:before="0"/>
              <w:rPr>
                <w:sz w:val="18"/>
              </w:rPr>
            </w:pPr>
            <w:r>
              <w:rPr>
                <w:sz w:val="18"/>
              </w:rPr>
              <w:t>Dypsis ambanjae</w:t>
            </w:r>
          </w:p>
        </w:tc>
        <w:tc>
          <w:tcPr>
            <w:tcW w:w="2361" w:type="dxa"/>
          </w:tcPr>
          <w:p>
            <w:pPr>
              <w:pStyle w:val="yTableNAm"/>
              <w:spacing w:before="0"/>
              <w:rPr>
                <w:sz w:val="18"/>
              </w:rPr>
            </w:pPr>
            <w:r>
              <w:rPr>
                <w:sz w:val="18"/>
              </w:rPr>
              <w:t>Dypsis ambilaensis</w:t>
            </w:r>
          </w:p>
        </w:tc>
      </w:tr>
      <w:tr>
        <w:trPr>
          <w:cantSplit/>
        </w:trPr>
        <w:tc>
          <w:tcPr>
            <w:tcW w:w="2360" w:type="dxa"/>
          </w:tcPr>
          <w:p>
            <w:pPr>
              <w:pStyle w:val="yTableNAm"/>
              <w:spacing w:before="0"/>
              <w:rPr>
                <w:sz w:val="18"/>
              </w:rPr>
            </w:pPr>
            <w:r>
              <w:rPr>
                <w:sz w:val="18"/>
              </w:rPr>
              <w:t>Dypsis ambositrae</w:t>
            </w:r>
          </w:p>
        </w:tc>
        <w:tc>
          <w:tcPr>
            <w:tcW w:w="2360" w:type="dxa"/>
          </w:tcPr>
          <w:p>
            <w:pPr>
              <w:pStyle w:val="yTableNAm"/>
              <w:spacing w:before="0"/>
              <w:rPr>
                <w:sz w:val="18"/>
              </w:rPr>
            </w:pPr>
            <w:r>
              <w:rPr>
                <w:sz w:val="18"/>
              </w:rPr>
              <w:t>Dypsis ampasindavae</w:t>
            </w:r>
          </w:p>
        </w:tc>
        <w:tc>
          <w:tcPr>
            <w:tcW w:w="2361" w:type="dxa"/>
          </w:tcPr>
          <w:p>
            <w:pPr>
              <w:pStyle w:val="yTableNAm"/>
              <w:spacing w:before="0"/>
              <w:rPr>
                <w:sz w:val="18"/>
              </w:rPr>
            </w:pPr>
            <w:r>
              <w:rPr>
                <w:sz w:val="18"/>
              </w:rPr>
              <w:t>Dypsis andapae</w:t>
            </w:r>
          </w:p>
        </w:tc>
      </w:tr>
      <w:tr>
        <w:trPr>
          <w:cantSplit/>
        </w:trPr>
        <w:tc>
          <w:tcPr>
            <w:tcW w:w="2360" w:type="dxa"/>
          </w:tcPr>
          <w:p>
            <w:pPr>
              <w:pStyle w:val="yTableNAm"/>
              <w:spacing w:before="0"/>
              <w:rPr>
                <w:sz w:val="18"/>
              </w:rPr>
            </w:pPr>
            <w:r>
              <w:rPr>
                <w:sz w:val="18"/>
              </w:rPr>
              <w:t>Dypsis andrianatonga</w:t>
            </w:r>
          </w:p>
        </w:tc>
        <w:tc>
          <w:tcPr>
            <w:tcW w:w="2360" w:type="dxa"/>
          </w:tcPr>
          <w:p>
            <w:pPr>
              <w:pStyle w:val="yTableNAm"/>
              <w:spacing w:before="0"/>
              <w:rPr>
                <w:sz w:val="18"/>
              </w:rPr>
            </w:pPr>
            <w:r>
              <w:rPr>
                <w:sz w:val="18"/>
              </w:rPr>
              <w:t>Dypsis angusta</w:t>
            </w:r>
          </w:p>
        </w:tc>
        <w:tc>
          <w:tcPr>
            <w:tcW w:w="2361" w:type="dxa"/>
          </w:tcPr>
          <w:p>
            <w:pPr>
              <w:pStyle w:val="yTableNAm"/>
              <w:spacing w:before="0"/>
              <w:rPr>
                <w:sz w:val="18"/>
              </w:rPr>
            </w:pPr>
            <w:r>
              <w:rPr>
                <w:sz w:val="18"/>
              </w:rPr>
              <w:t>Dypsis angustifolia</w:t>
            </w:r>
          </w:p>
        </w:tc>
      </w:tr>
      <w:tr>
        <w:trPr>
          <w:cantSplit/>
        </w:trPr>
        <w:tc>
          <w:tcPr>
            <w:tcW w:w="2360" w:type="dxa"/>
          </w:tcPr>
          <w:p>
            <w:pPr>
              <w:pStyle w:val="yTableNAm"/>
              <w:spacing w:before="0"/>
              <w:rPr>
                <w:sz w:val="18"/>
              </w:rPr>
            </w:pPr>
            <w:r>
              <w:rPr>
                <w:sz w:val="18"/>
              </w:rPr>
              <w:t>Dypsis ankaizinensis</w:t>
            </w:r>
          </w:p>
        </w:tc>
        <w:tc>
          <w:tcPr>
            <w:tcW w:w="2360" w:type="dxa"/>
          </w:tcPr>
          <w:p>
            <w:pPr>
              <w:pStyle w:val="yTableNAm"/>
              <w:spacing w:before="0"/>
              <w:rPr>
                <w:sz w:val="18"/>
              </w:rPr>
            </w:pPr>
            <w:r>
              <w:rPr>
                <w:sz w:val="18"/>
              </w:rPr>
              <w:t>Dypsis antanambensis</w:t>
            </w:r>
          </w:p>
        </w:tc>
        <w:tc>
          <w:tcPr>
            <w:tcW w:w="2361" w:type="dxa"/>
          </w:tcPr>
          <w:p>
            <w:pPr>
              <w:pStyle w:val="yTableNAm"/>
              <w:spacing w:before="0"/>
              <w:rPr>
                <w:sz w:val="18"/>
              </w:rPr>
            </w:pPr>
            <w:r>
              <w:rPr>
                <w:sz w:val="18"/>
              </w:rPr>
              <w:t>Dypsis aquatilis</w:t>
            </w:r>
          </w:p>
        </w:tc>
      </w:tr>
      <w:tr>
        <w:trPr>
          <w:cantSplit/>
        </w:trPr>
        <w:tc>
          <w:tcPr>
            <w:tcW w:w="2360" w:type="dxa"/>
          </w:tcPr>
          <w:p>
            <w:pPr>
              <w:pStyle w:val="yTableNAm"/>
              <w:spacing w:before="0"/>
              <w:rPr>
                <w:sz w:val="18"/>
              </w:rPr>
            </w:pPr>
            <w:r>
              <w:rPr>
                <w:sz w:val="18"/>
              </w:rPr>
              <w:t>Dypsis arenarum</w:t>
            </w:r>
          </w:p>
        </w:tc>
        <w:tc>
          <w:tcPr>
            <w:tcW w:w="2360" w:type="dxa"/>
          </w:tcPr>
          <w:p>
            <w:pPr>
              <w:pStyle w:val="yTableNAm"/>
              <w:spacing w:before="0"/>
              <w:rPr>
                <w:sz w:val="18"/>
              </w:rPr>
            </w:pPr>
            <w:r>
              <w:rPr>
                <w:sz w:val="18"/>
              </w:rPr>
              <w:t>Dypsis baronii</w:t>
            </w:r>
          </w:p>
        </w:tc>
        <w:tc>
          <w:tcPr>
            <w:tcW w:w="2361" w:type="dxa"/>
          </w:tcPr>
          <w:p>
            <w:pPr>
              <w:pStyle w:val="yTableNAm"/>
              <w:spacing w:before="0"/>
              <w:rPr>
                <w:sz w:val="18"/>
              </w:rPr>
            </w:pPr>
            <w:r>
              <w:rPr>
                <w:sz w:val="18"/>
              </w:rPr>
              <w:t>Dypsis basilonga</w:t>
            </w:r>
          </w:p>
        </w:tc>
      </w:tr>
      <w:tr>
        <w:trPr>
          <w:cantSplit/>
        </w:trPr>
        <w:tc>
          <w:tcPr>
            <w:tcW w:w="2360" w:type="dxa"/>
          </w:tcPr>
          <w:p>
            <w:pPr>
              <w:pStyle w:val="yTableNAm"/>
              <w:spacing w:before="0"/>
              <w:rPr>
                <w:sz w:val="18"/>
              </w:rPr>
            </w:pPr>
            <w:r>
              <w:rPr>
                <w:sz w:val="18"/>
              </w:rPr>
              <w:t>Dypsis beentjei</w:t>
            </w:r>
          </w:p>
        </w:tc>
        <w:tc>
          <w:tcPr>
            <w:tcW w:w="2360" w:type="dxa"/>
          </w:tcPr>
          <w:p>
            <w:pPr>
              <w:pStyle w:val="yTableNAm"/>
              <w:spacing w:before="0"/>
              <w:rPr>
                <w:sz w:val="18"/>
              </w:rPr>
            </w:pPr>
            <w:r>
              <w:rPr>
                <w:sz w:val="18"/>
              </w:rPr>
              <w:t>Dypsis bejofo</w:t>
            </w:r>
          </w:p>
        </w:tc>
        <w:tc>
          <w:tcPr>
            <w:tcW w:w="2361" w:type="dxa"/>
          </w:tcPr>
          <w:p>
            <w:pPr>
              <w:pStyle w:val="yTableNAm"/>
              <w:spacing w:before="0"/>
              <w:rPr>
                <w:sz w:val="18"/>
              </w:rPr>
            </w:pPr>
            <w:r>
              <w:rPr>
                <w:sz w:val="18"/>
              </w:rPr>
              <w:t>Dypsis bernierana</w:t>
            </w:r>
          </w:p>
        </w:tc>
      </w:tr>
      <w:tr>
        <w:trPr>
          <w:cantSplit/>
        </w:trPr>
        <w:tc>
          <w:tcPr>
            <w:tcW w:w="2360" w:type="dxa"/>
          </w:tcPr>
          <w:p>
            <w:pPr>
              <w:pStyle w:val="yTableNAm"/>
              <w:spacing w:before="0"/>
              <w:rPr>
                <w:sz w:val="18"/>
              </w:rPr>
            </w:pPr>
            <w:r>
              <w:rPr>
                <w:sz w:val="18"/>
              </w:rPr>
              <w:t>Dypsis betamponensis</w:t>
            </w:r>
          </w:p>
        </w:tc>
        <w:tc>
          <w:tcPr>
            <w:tcW w:w="2360" w:type="dxa"/>
          </w:tcPr>
          <w:p>
            <w:pPr>
              <w:pStyle w:val="yTableNAm"/>
              <w:spacing w:before="0"/>
              <w:rPr>
                <w:sz w:val="18"/>
              </w:rPr>
            </w:pPr>
            <w:r>
              <w:rPr>
                <w:sz w:val="18"/>
              </w:rPr>
              <w:t>Dypsis boiviniana</w:t>
            </w:r>
          </w:p>
        </w:tc>
        <w:tc>
          <w:tcPr>
            <w:tcW w:w="2361" w:type="dxa"/>
          </w:tcPr>
          <w:p>
            <w:pPr>
              <w:pStyle w:val="yTableNAm"/>
              <w:spacing w:before="0"/>
              <w:rPr>
                <w:sz w:val="18"/>
              </w:rPr>
            </w:pPr>
            <w:r>
              <w:rPr>
                <w:sz w:val="18"/>
              </w:rPr>
              <w:t>Dypsis bonsai</w:t>
            </w:r>
          </w:p>
        </w:tc>
      </w:tr>
      <w:tr>
        <w:trPr>
          <w:cantSplit/>
        </w:trPr>
        <w:tc>
          <w:tcPr>
            <w:tcW w:w="2360" w:type="dxa"/>
          </w:tcPr>
          <w:p>
            <w:pPr>
              <w:pStyle w:val="yTableNAm"/>
              <w:spacing w:before="0"/>
              <w:rPr>
                <w:sz w:val="18"/>
              </w:rPr>
            </w:pPr>
            <w:r>
              <w:rPr>
                <w:sz w:val="18"/>
              </w:rPr>
              <w:t>Dypsis bosseri</w:t>
            </w:r>
          </w:p>
        </w:tc>
        <w:tc>
          <w:tcPr>
            <w:tcW w:w="2360" w:type="dxa"/>
          </w:tcPr>
          <w:p>
            <w:pPr>
              <w:pStyle w:val="yTableNAm"/>
              <w:spacing w:before="0"/>
              <w:rPr>
                <w:sz w:val="18"/>
              </w:rPr>
            </w:pPr>
            <w:r>
              <w:rPr>
                <w:sz w:val="18"/>
              </w:rPr>
              <w:t>Dypsis brevicaulis</w:t>
            </w:r>
          </w:p>
        </w:tc>
        <w:tc>
          <w:tcPr>
            <w:tcW w:w="2361" w:type="dxa"/>
          </w:tcPr>
          <w:p>
            <w:pPr>
              <w:pStyle w:val="yTableNAm"/>
              <w:spacing w:before="0"/>
              <w:rPr>
                <w:sz w:val="18"/>
              </w:rPr>
            </w:pPr>
            <w:r>
              <w:rPr>
                <w:sz w:val="18"/>
              </w:rPr>
              <w:t>Dypsis cabadae</w:t>
            </w:r>
          </w:p>
        </w:tc>
      </w:tr>
      <w:tr>
        <w:trPr>
          <w:cantSplit/>
        </w:trPr>
        <w:tc>
          <w:tcPr>
            <w:tcW w:w="2360" w:type="dxa"/>
          </w:tcPr>
          <w:p>
            <w:pPr>
              <w:pStyle w:val="yTableNAm"/>
              <w:spacing w:before="0"/>
              <w:rPr>
                <w:sz w:val="18"/>
              </w:rPr>
            </w:pPr>
            <w:r>
              <w:rPr>
                <w:sz w:val="18"/>
              </w:rPr>
              <w:t>Dypsis canaliculata</w:t>
            </w:r>
          </w:p>
        </w:tc>
        <w:tc>
          <w:tcPr>
            <w:tcW w:w="2360" w:type="dxa"/>
          </w:tcPr>
          <w:p>
            <w:pPr>
              <w:pStyle w:val="yTableNAm"/>
              <w:spacing w:before="0"/>
              <w:rPr>
                <w:sz w:val="18"/>
              </w:rPr>
            </w:pPr>
            <w:r>
              <w:rPr>
                <w:sz w:val="18"/>
              </w:rPr>
              <w:t>Dypsis canescens</w:t>
            </w:r>
          </w:p>
        </w:tc>
        <w:tc>
          <w:tcPr>
            <w:tcW w:w="2361" w:type="dxa"/>
          </w:tcPr>
          <w:p>
            <w:pPr>
              <w:pStyle w:val="yTableNAm"/>
              <w:spacing w:before="0"/>
              <w:rPr>
                <w:sz w:val="18"/>
              </w:rPr>
            </w:pPr>
            <w:r>
              <w:rPr>
                <w:sz w:val="18"/>
              </w:rPr>
              <w:t>Dypsis carlsmithii</w:t>
            </w:r>
          </w:p>
        </w:tc>
      </w:tr>
      <w:tr>
        <w:trPr>
          <w:cantSplit/>
        </w:trPr>
        <w:tc>
          <w:tcPr>
            <w:tcW w:w="2360" w:type="dxa"/>
          </w:tcPr>
          <w:p>
            <w:pPr>
              <w:pStyle w:val="yTableNAm"/>
              <w:spacing w:before="0"/>
              <w:rPr>
                <w:sz w:val="18"/>
              </w:rPr>
            </w:pPr>
            <w:r>
              <w:rPr>
                <w:sz w:val="18"/>
              </w:rPr>
              <w:t>Dypsis catatiana</w:t>
            </w:r>
          </w:p>
        </w:tc>
        <w:tc>
          <w:tcPr>
            <w:tcW w:w="2360" w:type="dxa"/>
          </w:tcPr>
          <w:p>
            <w:pPr>
              <w:pStyle w:val="yTableNAm"/>
              <w:spacing w:before="0"/>
              <w:rPr>
                <w:sz w:val="18"/>
              </w:rPr>
            </w:pPr>
            <w:r>
              <w:rPr>
                <w:sz w:val="18"/>
              </w:rPr>
              <w:t>Dypsis caudata</w:t>
            </w:r>
          </w:p>
        </w:tc>
        <w:tc>
          <w:tcPr>
            <w:tcW w:w="2361" w:type="dxa"/>
          </w:tcPr>
          <w:p>
            <w:pPr>
              <w:pStyle w:val="yTableNAm"/>
              <w:spacing w:before="0"/>
              <w:rPr>
                <w:sz w:val="18"/>
              </w:rPr>
            </w:pPr>
            <w:r>
              <w:rPr>
                <w:sz w:val="18"/>
              </w:rPr>
              <w:t>Dypsis ceracea</w:t>
            </w:r>
          </w:p>
        </w:tc>
      </w:tr>
      <w:tr>
        <w:trPr>
          <w:cantSplit/>
        </w:trPr>
        <w:tc>
          <w:tcPr>
            <w:tcW w:w="2360" w:type="dxa"/>
          </w:tcPr>
          <w:p>
            <w:pPr>
              <w:pStyle w:val="yTableNAm"/>
              <w:spacing w:before="0"/>
              <w:rPr>
                <w:sz w:val="18"/>
              </w:rPr>
            </w:pPr>
            <w:r>
              <w:rPr>
                <w:sz w:val="18"/>
              </w:rPr>
              <w:t>Dypsis ceraceus</w:t>
            </w:r>
          </w:p>
        </w:tc>
        <w:tc>
          <w:tcPr>
            <w:tcW w:w="2360" w:type="dxa"/>
          </w:tcPr>
          <w:p>
            <w:pPr>
              <w:pStyle w:val="yTableNAm"/>
              <w:spacing w:before="0"/>
              <w:rPr>
                <w:sz w:val="18"/>
              </w:rPr>
            </w:pPr>
            <w:r>
              <w:rPr>
                <w:sz w:val="18"/>
              </w:rPr>
              <w:t>Dypsis commersoniana</w:t>
            </w:r>
          </w:p>
        </w:tc>
        <w:tc>
          <w:tcPr>
            <w:tcW w:w="2361" w:type="dxa"/>
          </w:tcPr>
          <w:p>
            <w:pPr>
              <w:pStyle w:val="yTableNAm"/>
              <w:spacing w:before="0"/>
              <w:rPr>
                <w:sz w:val="18"/>
              </w:rPr>
            </w:pPr>
            <w:r>
              <w:rPr>
                <w:sz w:val="18"/>
              </w:rPr>
              <w:t>Dypsis concinna</w:t>
            </w:r>
          </w:p>
        </w:tc>
      </w:tr>
      <w:tr>
        <w:trPr>
          <w:cantSplit/>
        </w:trPr>
        <w:tc>
          <w:tcPr>
            <w:tcW w:w="2360" w:type="dxa"/>
          </w:tcPr>
          <w:p>
            <w:pPr>
              <w:pStyle w:val="yTableNAm"/>
              <w:spacing w:before="0"/>
              <w:rPr>
                <w:sz w:val="18"/>
              </w:rPr>
            </w:pPr>
            <w:r>
              <w:rPr>
                <w:sz w:val="18"/>
              </w:rPr>
              <w:t>Dypsis confusa</w:t>
            </w:r>
          </w:p>
        </w:tc>
        <w:tc>
          <w:tcPr>
            <w:tcW w:w="2360" w:type="dxa"/>
          </w:tcPr>
          <w:p>
            <w:pPr>
              <w:pStyle w:val="yTableNAm"/>
              <w:spacing w:before="0"/>
              <w:rPr>
                <w:sz w:val="18"/>
              </w:rPr>
            </w:pPr>
            <w:r>
              <w:rPr>
                <w:sz w:val="18"/>
              </w:rPr>
              <w:t>Dypsis cookei</w:t>
            </w:r>
          </w:p>
        </w:tc>
        <w:tc>
          <w:tcPr>
            <w:tcW w:w="2361" w:type="dxa"/>
          </w:tcPr>
          <w:p>
            <w:pPr>
              <w:pStyle w:val="yTableNAm"/>
              <w:spacing w:before="0"/>
              <w:rPr>
                <w:sz w:val="18"/>
              </w:rPr>
            </w:pPr>
            <w:r>
              <w:rPr>
                <w:sz w:val="18"/>
              </w:rPr>
              <w:t>Dypsis coriacea</w:t>
            </w:r>
          </w:p>
        </w:tc>
      </w:tr>
      <w:tr>
        <w:trPr>
          <w:cantSplit/>
        </w:trPr>
        <w:tc>
          <w:tcPr>
            <w:tcW w:w="2360" w:type="dxa"/>
          </w:tcPr>
          <w:p>
            <w:pPr>
              <w:pStyle w:val="yTableNAm"/>
              <w:spacing w:before="0"/>
              <w:rPr>
                <w:sz w:val="18"/>
              </w:rPr>
            </w:pPr>
            <w:r>
              <w:rPr>
                <w:sz w:val="18"/>
              </w:rPr>
              <w:t>Dypsis corniculata</w:t>
            </w:r>
          </w:p>
        </w:tc>
        <w:tc>
          <w:tcPr>
            <w:tcW w:w="2360" w:type="dxa"/>
          </w:tcPr>
          <w:p>
            <w:pPr>
              <w:pStyle w:val="yTableNAm"/>
              <w:spacing w:before="0"/>
              <w:rPr>
                <w:sz w:val="18"/>
              </w:rPr>
            </w:pPr>
            <w:r>
              <w:rPr>
                <w:sz w:val="18"/>
              </w:rPr>
              <w:t>Dypsis coursii</w:t>
            </w:r>
          </w:p>
        </w:tc>
        <w:tc>
          <w:tcPr>
            <w:tcW w:w="2361" w:type="dxa"/>
          </w:tcPr>
          <w:p>
            <w:pPr>
              <w:pStyle w:val="yTableNAm"/>
              <w:spacing w:before="0"/>
              <w:rPr>
                <w:sz w:val="18"/>
              </w:rPr>
            </w:pPr>
            <w:r>
              <w:rPr>
                <w:sz w:val="18"/>
              </w:rPr>
              <w:t>Dypsis crinita</w:t>
            </w:r>
          </w:p>
        </w:tc>
      </w:tr>
      <w:tr>
        <w:trPr>
          <w:cantSplit/>
        </w:trPr>
        <w:tc>
          <w:tcPr>
            <w:tcW w:w="2360" w:type="dxa"/>
          </w:tcPr>
          <w:p>
            <w:pPr>
              <w:pStyle w:val="yTableNAm"/>
              <w:spacing w:before="0"/>
              <w:rPr>
                <w:sz w:val="18"/>
              </w:rPr>
            </w:pPr>
            <w:r>
              <w:rPr>
                <w:sz w:val="18"/>
              </w:rPr>
              <w:t>Dypsis curtisii</w:t>
            </w:r>
          </w:p>
        </w:tc>
        <w:tc>
          <w:tcPr>
            <w:tcW w:w="2360" w:type="dxa"/>
          </w:tcPr>
          <w:p>
            <w:pPr>
              <w:pStyle w:val="yTableNAm"/>
              <w:spacing w:before="0"/>
              <w:rPr>
                <w:sz w:val="18"/>
              </w:rPr>
            </w:pPr>
            <w:r>
              <w:rPr>
                <w:sz w:val="18"/>
              </w:rPr>
              <w:t>Dypsis decaryi</w:t>
            </w:r>
          </w:p>
        </w:tc>
        <w:tc>
          <w:tcPr>
            <w:tcW w:w="2361" w:type="dxa"/>
          </w:tcPr>
          <w:p>
            <w:pPr>
              <w:pStyle w:val="yTableNAm"/>
              <w:spacing w:before="0"/>
              <w:rPr>
                <w:sz w:val="18"/>
              </w:rPr>
            </w:pPr>
            <w:r>
              <w:rPr>
                <w:sz w:val="18"/>
              </w:rPr>
              <w:t>Dypsis decipiens</w:t>
            </w:r>
          </w:p>
        </w:tc>
      </w:tr>
      <w:tr>
        <w:trPr>
          <w:cantSplit/>
        </w:trPr>
        <w:tc>
          <w:tcPr>
            <w:tcW w:w="2360" w:type="dxa"/>
          </w:tcPr>
          <w:p>
            <w:pPr>
              <w:pStyle w:val="yTableNAm"/>
              <w:spacing w:before="0"/>
              <w:rPr>
                <w:sz w:val="18"/>
              </w:rPr>
            </w:pPr>
            <w:r>
              <w:rPr>
                <w:sz w:val="18"/>
              </w:rPr>
              <w:t>Dypsis digitata</w:t>
            </w:r>
          </w:p>
        </w:tc>
        <w:tc>
          <w:tcPr>
            <w:tcW w:w="2360" w:type="dxa"/>
          </w:tcPr>
          <w:p>
            <w:pPr>
              <w:pStyle w:val="yTableNAm"/>
              <w:spacing w:before="0"/>
              <w:rPr>
                <w:sz w:val="18"/>
              </w:rPr>
            </w:pPr>
            <w:r>
              <w:rPr>
                <w:sz w:val="18"/>
              </w:rPr>
              <w:t>Dypsis dransfieldii</w:t>
            </w:r>
          </w:p>
        </w:tc>
        <w:tc>
          <w:tcPr>
            <w:tcW w:w="2361" w:type="dxa"/>
          </w:tcPr>
          <w:p>
            <w:pPr>
              <w:pStyle w:val="yTableNAm"/>
              <w:spacing w:before="0"/>
              <w:rPr>
                <w:sz w:val="18"/>
              </w:rPr>
            </w:pPr>
            <w:r>
              <w:rPr>
                <w:sz w:val="18"/>
              </w:rPr>
              <w:t>Dypsis elegans</w:t>
            </w:r>
          </w:p>
        </w:tc>
      </w:tr>
      <w:tr>
        <w:trPr>
          <w:cantSplit/>
        </w:trPr>
        <w:tc>
          <w:tcPr>
            <w:tcW w:w="2360" w:type="dxa"/>
          </w:tcPr>
          <w:p>
            <w:pPr>
              <w:pStyle w:val="yTableNAm"/>
              <w:spacing w:before="0"/>
              <w:rPr>
                <w:sz w:val="18"/>
              </w:rPr>
            </w:pPr>
            <w:r>
              <w:rPr>
                <w:sz w:val="18"/>
              </w:rPr>
              <w:t>Dypsis eriostachys</w:t>
            </w:r>
          </w:p>
        </w:tc>
        <w:tc>
          <w:tcPr>
            <w:tcW w:w="2360" w:type="dxa"/>
          </w:tcPr>
          <w:p>
            <w:pPr>
              <w:pStyle w:val="yTableNAm"/>
              <w:spacing w:before="0"/>
              <w:rPr>
                <w:sz w:val="18"/>
              </w:rPr>
            </w:pPr>
            <w:r>
              <w:rPr>
                <w:sz w:val="18"/>
              </w:rPr>
              <w:t>Dypsis faneva</w:t>
            </w:r>
          </w:p>
        </w:tc>
        <w:tc>
          <w:tcPr>
            <w:tcW w:w="2361" w:type="dxa"/>
          </w:tcPr>
          <w:p>
            <w:pPr>
              <w:pStyle w:val="yTableNAm"/>
              <w:spacing w:before="0"/>
              <w:rPr>
                <w:sz w:val="18"/>
              </w:rPr>
            </w:pPr>
            <w:r>
              <w:rPr>
                <w:sz w:val="18"/>
              </w:rPr>
              <w:t>Dypsis fanjana</w:t>
            </w:r>
          </w:p>
        </w:tc>
      </w:tr>
      <w:tr>
        <w:trPr>
          <w:cantSplit/>
        </w:trPr>
        <w:tc>
          <w:tcPr>
            <w:tcW w:w="2360" w:type="dxa"/>
          </w:tcPr>
          <w:p>
            <w:pPr>
              <w:pStyle w:val="yTableNAm"/>
              <w:spacing w:before="0"/>
              <w:rPr>
                <w:sz w:val="18"/>
              </w:rPr>
            </w:pPr>
            <w:r>
              <w:rPr>
                <w:sz w:val="18"/>
              </w:rPr>
              <w:t>Dypsis fasciculata</w:t>
            </w:r>
          </w:p>
        </w:tc>
        <w:tc>
          <w:tcPr>
            <w:tcW w:w="2360" w:type="dxa"/>
          </w:tcPr>
          <w:p>
            <w:pPr>
              <w:pStyle w:val="yTableNAm"/>
              <w:spacing w:before="0"/>
              <w:rPr>
                <w:sz w:val="18"/>
              </w:rPr>
            </w:pPr>
            <w:r>
              <w:rPr>
                <w:sz w:val="18"/>
              </w:rPr>
              <w:t>Dypsis fibrosa</w:t>
            </w:r>
          </w:p>
        </w:tc>
        <w:tc>
          <w:tcPr>
            <w:tcW w:w="2361" w:type="dxa"/>
          </w:tcPr>
          <w:p>
            <w:pPr>
              <w:pStyle w:val="yTableNAm"/>
              <w:spacing w:before="0"/>
              <w:rPr>
                <w:sz w:val="18"/>
              </w:rPr>
            </w:pPr>
            <w:r>
              <w:rPr>
                <w:sz w:val="18"/>
              </w:rPr>
              <w:t>Dypsis forficifolia</w:t>
            </w:r>
          </w:p>
        </w:tc>
      </w:tr>
      <w:tr>
        <w:trPr>
          <w:cantSplit/>
        </w:trPr>
        <w:tc>
          <w:tcPr>
            <w:tcW w:w="2360" w:type="dxa"/>
          </w:tcPr>
          <w:p>
            <w:pPr>
              <w:pStyle w:val="yTableNAm"/>
              <w:spacing w:before="0"/>
              <w:rPr>
                <w:sz w:val="18"/>
              </w:rPr>
            </w:pPr>
            <w:r>
              <w:rPr>
                <w:sz w:val="18"/>
              </w:rPr>
              <w:t>Dypsis furcata</w:t>
            </w:r>
          </w:p>
        </w:tc>
        <w:tc>
          <w:tcPr>
            <w:tcW w:w="2360" w:type="dxa"/>
          </w:tcPr>
          <w:p>
            <w:pPr>
              <w:pStyle w:val="yTableNAm"/>
              <w:spacing w:before="0"/>
              <w:rPr>
                <w:sz w:val="18"/>
              </w:rPr>
            </w:pPr>
            <w:r>
              <w:rPr>
                <w:sz w:val="18"/>
              </w:rPr>
              <w:t>Dypsis glabrescens</w:t>
            </w:r>
          </w:p>
        </w:tc>
        <w:tc>
          <w:tcPr>
            <w:tcW w:w="2361" w:type="dxa"/>
          </w:tcPr>
          <w:p>
            <w:pPr>
              <w:pStyle w:val="yTableNAm"/>
              <w:spacing w:before="0"/>
              <w:rPr>
                <w:sz w:val="18"/>
              </w:rPr>
            </w:pPr>
            <w:r>
              <w:rPr>
                <w:sz w:val="18"/>
              </w:rPr>
              <w:t>Dypsis gracilis</w:t>
            </w:r>
          </w:p>
        </w:tc>
      </w:tr>
      <w:tr>
        <w:trPr>
          <w:cantSplit/>
        </w:trPr>
        <w:tc>
          <w:tcPr>
            <w:tcW w:w="2360" w:type="dxa"/>
          </w:tcPr>
          <w:p>
            <w:pPr>
              <w:pStyle w:val="yTableNAm"/>
              <w:spacing w:before="0"/>
              <w:rPr>
                <w:sz w:val="18"/>
              </w:rPr>
            </w:pPr>
            <w:r>
              <w:rPr>
                <w:sz w:val="18"/>
              </w:rPr>
              <w:t>Dypsis heteromorpha</w:t>
            </w:r>
          </w:p>
        </w:tc>
        <w:tc>
          <w:tcPr>
            <w:tcW w:w="2360" w:type="dxa"/>
          </w:tcPr>
          <w:p>
            <w:pPr>
              <w:pStyle w:val="yTableNAm"/>
              <w:spacing w:before="0"/>
              <w:rPr>
                <w:sz w:val="18"/>
              </w:rPr>
            </w:pPr>
            <w:r>
              <w:rPr>
                <w:sz w:val="18"/>
              </w:rPr>
              <w:t>Dypsis heterophylla</w:t>
            </w:r>
          </w:p>
        </w:tc>
        <w:tc>
          <w:tcPr>
            <w:tcW w:w="2361" w:type="dxa"/>
          </w:tcPr>
          <w:p>
            <w:pPr>
              <w:pStyle w:val="yTableNAm"/>
              <w:spacing w:before="0"/>
              <w:rPr>
                <w:sz w:val="18"/>
              </w:rPr>
            </w:pPr>
            <w:r>
              <w:rPr>
                <w:sz w:val="18"/>
              </w:rPr>
              <w:t>Dypsis hiarakae</w:t>
            </w:r>
          </w:p>
        </w:tc>
      </w:tr>
      <w:tr>
        <w:trPr>
          <w:cantSplit/>
        </w:trPr>
        <w:tc>
          <w:tcPr>
            <w:tcW w:w="2360" w:type="dxa"/>
          </w:tcPr>
          <w:p>
            <w:pPr>
              <w:pStyle w:val="yTableNAm"/>
              <w:spacing w:before="0"/>
              <w:rPr>
                <w:sz w:val="18"/>
              </w:rPr>
            </w:pPr>
            <w:r>
              <w:rPr>
                <w:sz w:val="18"/>
              </w:rPr>
              <w:t>Dypsis hildebrandtii</w:t>
            </w:r>
          </w:p>
        </w:tc>
        <w:tc>
          <w:tcPr>
            <w:tcW w:w="2360" w:type="dxa"/>
          </w:tcPr>
          <w:p>
            <w:pPr>
              <w:pStyle w:val="yTableNAm"/>
              <w:spacing w:before="0"/>
              <w:rPr>
                <w:sz w:val="18"/>
              </w:rPr>
            </w:pPr>
            <w:r>
              <w:rPr>
                <w:sz w:val="18"/>
              </w:rPr>
              <w:t>Dypsis hovomantsina</w:t>
            </w:r>
          </w:p>
        </w:tc>
        <w:tc>
          <w:tcPr>
            <w:tcW w:w="2361" w:type="dxa"/>
          </w:tcPr>
          <w:p>
            <w:pPr>
              <w:pStyle w:val="yTableNAm"/>
              <w:spacing w:before="0"/>
              <w:rPr>
                <w:sz w:val="18"/>
              </w:rPr>
            </w:pPr>
            <w:r>
              <w:rPr>
                <w:sz w:val="18"/>
              </w:rPr>
              <w:t>Dypsis humbertii</w:t>
            </w:r>
          </w:p>
        </w:tc>
      </w:tr>
      <w:tr>
        <w:trPr>
          <w:cantSplit/>
        </w:trPr>
        <w:tc>
          <w:tcPr>
            <w:tcW w:w="2360" w:type="dxa"/>
          </w:tcPr>
          <w:p>
            <w:pPr>
              <w:pStyle w:val="yTableNAm"/>
              <w:spacing w:before="0"/>
              <w:rPr>
                <w:sz w:val="18"/>
              </w:rPr>
            </w:pPr>
            <w:r>
              <w:rPr>
                <w:sz w:val="18"/>
              </w:rPr>
              <w:t>Dypsis humblotiana</w:t>
            </w:r>
          </w:p>
        </w:tc>
        <w:tc>
          <w:tcPr>
            <w:tcW w:w="2360" w:type="dxa"/>
          </w:tcPr>
          <w:p>
            <w:pPr>
              <w:pStyle w:val="yTableNAm"/>
              <w:spacing w:before="0"/>
              <w:rPr>
                <w:sz w:val="18"/>
              </w:rPr>
            </w:pPr>
            <w:r>
              <w:rPr>
                <w:sz w:val="18"/>
              </w:rPr>
              <w:t>Dypsis ifanadianae</w:t>
            </w:r>
          </w:p>
        </w:tc>
        <w:tc>
          <w:tcPr>
            <w:tcW w:w="2361" w:type="dxa"/>
          </w:tcPr>
          <w:p>
            <w:pPr>
              <w:pStyle w:val="yTableNAm"/>
              <w:spacing w:before="0"/>
              <w:rPr>
                <w:sz w:val="18"/>
              </w:rPr>
            </w:pPr>
            <w:r>
              <w:rPr>
                <w:sz w:val="18"/>
              </w:rPr>
              <w:t>Dypsis integra</w:t>
            </w:r>
          </w:p>
        </w:tc>
      </w:tr>
      <w:tr>
        <w:trPr>
          <w:cantSplit/>
        </w:trPr>
        <w:tc>
          <w:tcPr>
            <w:tcW w:w="2360" w:type="dxa"/>
          </w:tcPr>
          <w:p>
            <w:pPr>
              <w:pStyle w:val="yTableNAm"/>
              <w:spacing w:before="0"/>
              <w:rPr>
                <w:sz w:val="18"/>
              </w:rPr>
            </w:pPr>
            <w:r>
              <w:rPr>
                <w:sz w:val="18"/>
              </w:rPr>
              <w:t>Dypsis intermedia</w:t>
            </w:r>
          </w:p>
        </w:tc>
        <w:tc>
          <w:tcPr>
            <w:tcW w:w="2360" w:type="dxa"/>
          </w:tcPr>
          <w:p>
            <w:pPr>
              <w:pStyle w:val="yTableNAm"/>
              <w:spacing w:before="0"/>
              <w:rPr>
                <w:sz w:val="18"/>
              </w:rPr>
            </w:pPr>
            <w:r>
              <w:rPr>
                <w:sz w:val="18"/>
              </w:rPr>
              <w:t>Dypsis interrupta</w:t>
            </w:r>
          </w:p>
        </w:tc>
        <w:tc>
          <w:tcPr>
            <w:tcW w:w="2361" w:type="dxa"/>
          </w:tcPr>
          <w:p>
            <w:pPr>
              <w:pStyle w:val="yTableNAm"/>
              <w:spacing w:before="0"/>
              <w:rPr>
                <w:sz w:val="18"/>
              </w:rPr>
            </w:pPr>
            <w:r>
              <w:rPr>
                <w:sz w:val="18"/>
              </w:rPr>
              <w:t>Dypsis jumelleana</w:t>
            </w:r>
          </w:p>
        </w:tc>
      </w:tr>
      <w:tr>
        <w:trPr>
          <w:cantSplit/>
        </w:trPr>
        <w:tc>
          <w:tcPr>
            <w:tcW w:w="2360" w:type="dxa"/>
          </w:tcPr>
          <w:p>
            <w:pPr>
              <w:pStyle w:val="yTableNAm"/>
              <w:spacing w:before="0"/>
              <w:rPr>
                <w:sz w:val="18"/>
              </w:rPr>
            </w:pPr>
            <w:r>
              <w:rPr>
                <w:sz w:val="18"/>
              </w:rPr>
              <w:t>Dypsis laevis</w:t>
            </w:r>
          </w:p>
        </w:tc>
        <w:tc>
          <w:tcPr>
            <w:tcW w:w="2360" w:type="dxa"/>
          </w:tcPr>
          <w:p>
            <w:pPr>
              <w:pStyle w:val="yTableNAm"/>
              <w:spacing w:before="0"/>
              <w:rPr>
                <w:sz w:val="18"/>
              </w:rPr>
            </w:pPr>
            <w:r>
              <w:rPr>
                <w:sz w:val="18"/>
              </w:rPr>
              <w:t>Dypsis lanceolata</w:t>
            </w:r>
          </w:p>
        </w:tc>
        <w:tc>
          <w:tcPr>
            <w:tcW w:w="2361" w:type="dxa"/>
          </w:tcPr>
          <w:p>
            <w:pPr>
              <w:pStyle w:val="yTableNAm"/>
              <w:spacing w:before="0"/>
              <w:rPr>
                <w:sz w:val="18"/>
              </w:rPr>
            </w:pPr>
            <w:r>
              <w:rPr>
                <w:sz w:val="18"/>
              </w:rPr>
              <w:t>Dypsis lantzeana</w:t>
            </w:r>
          </w:p>
        </w:tc>
      </w:tr>
      <w:tr>
        <w:trPr>
          <w:cantSplit/>
        </w:trPr>
        <w:tc>
          <w:tcPr>
            <w:tcW w:w="2360" w:type="dxa"/>
          </w:tcPr>
          <w:p>
            <w:pPr>
              <w:pStyle w:val="yTableNAm"/>
              <w:spacing w:before="0"/>
              <w:rPr>
                <w:sz w:val="18"/>
              </w:rPr>
            </w:pPr>
            <w:r>
              <w:rPr>
                <w:sz w:val="18"/>
              </w:rPr>
              <w:t>Dypsis lanuginosa</w:t>
            </w:r>
          </w:p>
        </w:tc>
        <w:tc>
          <w:tcPr>
            <w:tcW w:w="2360" w:type="dxa"/>
          </w:tcPr>
          <w:p>
            <w:pPr>
              <w:pStyle w:val="yTableNAm"/>
              <w:spacing w:before="0"/>
              <w:rPr>
                <w:sz w:val="18"/>
              </w:rPr>
            </w:pPr>
            <w:r>
              <w:rPr>
                <w:sz w:val="18"/>
              </w:rPr>
              <w:t>Dypsis lastelliana</w:t>
            </w:r>
          </w:p>
        </w:tc>
        <w:tc>
          <w:tcPr>
            <w:tcW w:w="2361" w:type="dxa"/>
          </w:tcPr>
          <w:p>
            <w:pPr>
              <w:pStyle w:val="yTableNAm"/>
              <w:spacing w:before="0"/>
              <w:rPr>
                <w:sz w:val="18"/>
              </w:rPr>
            </w:pPr>
            <w:r>
              <w:rPr>
                <w:sz w:val="18"/>
              </w:rPr>
              <w:t>Dypsis leptocheilos</w:t>
            </w:r>
          </w:p>
        </w:tc>
      </w:tr>
      <w:tr>
        <w:trPr>
          <w:cantSplit/>
        </w:trPr>
        <w:tc>
          <w:tcPr>
            <w:tcW w:w="2360" w:type="dxa"/>
          </w:tcPr>
          <w:p>
            <w:pPr>
              <w:pStyle w:val="yTableNAm"/>
              <w:spacing w:before="0"/>
              <w:rPr>
                <w:sz w:val="18"/>
              </w:rPr>
            </w:pPr>
            <w:r>
              <w:rPr>
                <w:sz w:val="18"/>
              </w:rPr>
              <w:t>Dypsis leptocheilos x decaryi</w:t>
            </w:r>
          </w:p>
        </w:tc>
        <w:tc>
          <w:tcPr>
            <w:tcW w:w="2360" w:type="dxa"/>
          </w:tcPr>
          <w:p>
            <w:pPr>
              <w:pStyle w:val="yTableNAm"/>
              <w:spacing w:before="0"/>
              <w:rPr>
                <w:sz w:val="18"/>
              </w:rPr>
            </w:pPr>
            <w:r>
              <w:rPr>
                <w:sz w:val="18"/>
              </w:rPr>
              <w:t>Dypsis ligulata</w:t>
            </w:r>
          </w:p>
        </w:tc>
        <w:tc>
          <w:tcPr>
            <w:tcW w:w="2361" w:type="dxa"/>
          </w:tcPr>
          <w:p>
            <w:pPr>
              <w:pStyle w:val="yTableNAm"/>
              <w:spacing w:before="0"/>
              <w:rPr>
                <w:sz w:val="18"/>
              </w:rPr>
            </w:pPr>
            <w:r>
              <w:rPr>
                <w:sz w:val="18"/>
              </w:rPr>
              <w:t>Dypsis linearis</w:t>
            </w:r>
          </w:p>
        </w:tc>
      </w:tr>
      <w:tr>
        <w:trPr>
          <w:cantSplit/>
        </w:trPr>
        <w:tc>
          <w:tcPr>
            <w:tcW w:w="2360" w:type="dxa"/>
          </w:tcPr>
          <w:p>
            <w:pPr>
              <w:pStyle w:val="yTableNAm"/>
              <w:spacing w:before="0"/>
              <w:rPr>
                <w:sz w:val="18"/>
              </w:rPr>
            </w:pPr>
            <w:r>
              <w:rPr>
                <w:sz w:val="18"/>
              </w:rPr>
              <w:t>Dypsis lokohoensis</w:t>
            </w:r>
          </w:p>
        </w:tc>
        <w:tc>
          <w:tcPr>
            <w:tcW w:w="2360" w:type="dxa"/>
          </w:tcPr>
          <w:p>
            <w:pPr>
              <w:pStyle w:val="yTableNAm"/>
              <w:spacing w:before="0"/>
              <w:rPr>
                <w:sz w:val="18"/>
              </w:rPr>
            </w:pPr>
            <w:r>
              <w:rPr>
                <w:sz w:val="18"/>
              </w:rPr>
              <w:t>Dypsis loucoubensis</w:t>
            </w:r>
          </w:p>
        </w:tc>
        <w:tc>
          <w:tcPr>
            <w:tcW w:w="2361" w:type="dxa"/>
          </w:tcPr>
          <w:p>
            <w:pPr>
              <w:pStyle w:val="yTableNAm"/>
              <w:spacing w:before="0"/>
              <w:rPr>
                <w:sz w:val="18"/>
              </w:rPr>
            </w:pPr>
            <w:r>
              <w:rPr>
                <w:sz w:val="18"/>
              </w:rPr>
              <w:t>Dypsis louvelii</w:t>
            </w:r>
          </w:p>
        </w:tc>
      </w:tr>
      <w:tr>
        <w:trPr>
          <w:cantSplit/>
        </w:trPr>
        <w:tc>
          <w:tcPr>
            <w:tcW w:w="2360" w:type="dxa"/>
          </w:tcPr>
          <w:p>
            <w:pPr>
              <w:pStyle w:val="yTableNAm"/>
              <w:spacing w:before="0"/>
              <w:rPr>
                <w:sz w:val="18"/>
              </w:rPr>
            </w:pPr>
            <w:r>
              <w:rPr>
                <w:sz w:val="18"/>
              </w:rPr>
              <w:t>Dypsis lucens</w:t>
            </w:r>
          </w:p>
        </w:tc>
        <w:tc>
          <w:tcPr>
            <w:tcW w:w="2360" w:type="dxa"/>
          </w:tcPr>
          <w:p>
            <w:pPr>
              <w:pStyle w:val="yTableNAm"/>
              <w:spacing w:before="0"/>
              <w:rPr>
                <w:sz w:val="18"/>
              </w:rPr>
            </w:pPr>
            <w:r>
              <w:rPr>
                <w:sz w:val="18"/>
              </w:rPr>
              <w:t>Dypsis lutea</w:t>
            </w:r>
          </w:p>
        </w:tc>
        <w:tc>
          <w:tcPr>
            <w:tcW w:w="2361" w:type="dxa"/>
          </w:tcPr>
          <w:p>
            <w:pPr>
              <w:pStyle w:val="yTableNAm"/>
              <w:spacing w:before="0"/>
              <w:rPr>
                <w:sz w:val="18"/>
              </w:rPr>
            </w:pPr>
            <w:r>
              <w:rPr>
                <w:sz w:val="18"/>
              </w:rPr>
              <w:t>Dypsis lutescens</w:t>
            </w:r>
          </w:p>
        </w:tc>
      </w:tr>
      <w:tr>
        <w:trPr>
          <w:cantSplit/>
        </w:trPr>
        <w:tc>
          <w:tcPr>
            <w:tcW w:w="2360" w:type="dxa"/>
          </w:tcPr>
          <w:p>
            <w:pPr>
              <w:pStyle w:val="yTableNAm"/>
              <w:spacing w:before="0"/>
              <w:rPr>
                <w:sz w:val="18"/>
              </w:rPr>
            </w:pPr>
            <w:r>
              <w:rPr>
                <w:sz w:val="18"/>
              </w:rPr>
              <w:t>Dypsis madagascariensis</w:t>
            </w:r>
          </w:p>
        </w:tc>
        <w:tc>
          <w:tcPr>
            <w:tcW w:w="2360" w:type="dxa"/>
          </w:tcPr>
          <w:p>
            <w:pPr>
              <w:pStyle w:val="yTableNAm"/>
              <w:spacing w:before="0"/>
              <w:rPr>
                <w:sz w:val="18"/>
              </w:rPr>
            </w:pPr>
            <w:r>
              <w:rPr>
                <w:sz w:val="18"/>
              </w:rPr>
              <w:t>Dypsis mahia</w:t>
            </w:r>
          </w:p>
        </w:tc>
        <w:tc>
          <w:tcPr>
            <w:tcW w:w="2361" w:type="dxa"/>
          </w:tcPr>
          <w:p>
            <w:pPr>
              <w:pStyle w:val="yTableNAm"/>
              <w:spacing w:before="0"/>
              <w:rPr>
                <w:sz w:val="18"/>
              </w:rPr>
            </w:pPr>
            <w:r>
              <w:rPr>
                <w:sz w:val="18"/>
              </w:rPr>
              <w:t>Dypsis malcomberi</w:t>
            </w:r>
          </w:p>
        </w:tc>
      </w:tr>
      <w:tr>
        <w:trPr>
          <w:cantSplit/>
        </w:trPr>
        <w:tc>
          <w:tcPr>
            <w:tcW w:w="2360" w:type="dxa"/>
          </w:tcPr>
          <w:p>
            <w:pPr>
              <w:pStyle w:val="yTableNAm"/>
              <w:spacing w:before="0"/>
              <w:rPr>
                <w:sz w:val="18"/>
              </w:rPr>
            </w:pPr>
            <w:r>
              <w:rPr>
                <w:sz w:val="18"/>
              </w:rPr>
              <w:t>Dypsis mananjarensis</w:t>
            </w:r>
          </w:p>
        </w:tc>
        <w:tc>
          <w:tcPr>
            <w:tcW w:w="2360" w:type="dxa"/>
          </w:tcPr>
          <w:p>
            <w:pPr>
              <w:pStyle w:val="yTableNAm"/>
              <w:spacing w:before="0"/>
              <w:rPr>
                <w:sz w:val="18"/>
              </w:rPr>
            </w:pPr>
            <w:r>
              <w:rPr>
                <w:sz w:val="18"/>
              </w:rPr>
              <w:t>Dypsis mangorensis</w:t>
            </w:r>
          </w:p>
        </w:tc>
        <w:tc>
          <w:tcPr>
            <w:tcW w:w="2361" w:type="dxa"/>
          </w:tcPr>
          <w:p>
            <w:pPr>
              <w:pStyle w:val="yTableNAm"/>
              <w:spacing w:before="0"/>
              <w:rPr>
                <w:sz w:val="18"/>
              </w:rPr>
            </w:pPr>
            <w:r>
              <w:rPr>
                <w:sz w:val="18"/>
              </w:rPr>
              <w:t>Dypsis marojejyi</w:t>
            </w:r>
          </w:p>
        </w:tc>
      </w:tr>
      <w:tr>
        <w:trPr>
          <w:cantSplit/>
        </w:trPr>
        <w:tc>
          <w:tcPr>
            <w:tcW w:w="2360" w:type="dxa"/>
          </w:tcPr>
          <w:p>
            <w:pPr>
              <w:pStyle w:val="yTableNAm"/>
              <w:spacing w:before="0"/>
              <w:rPr>
                <w:sz w:val="18"/>
              </w:rPr>
            </w:pPr>
            <w:r>
              <w:rPr>
                <w:sz w:val="18"/>
              </w:rPr>
              <w:t>Dypsis mcdonaldiana</w:t>
            </w:r>
          </w:p>
        </w:tc>
        <w:tc>
          <w:tcPr>
            <w:tcW w:w="2360" w:type="dxa"/>
          </w:tcPr>
          <w:p>
            <w:pPr>
              <w:pStyle w:val="yTableNAm"/>
              <w:spacing w:before="0"/>
              <w:rPr>
                <w:sz w:val="18"/>
              </w:rPr>
            </w:pPr>
            <w:r>
              <w:rPr>
                <w:sz w:val="18"/>
              </w:rPr>
              <w:t>Dypsis minuta</w:t>
            </w:r>
          </w:p>
        </w:tc>
        <w:tc>
          <w:tcPr>
            <w:tcW w:w="2361" w:type="dxa"/>
          </w:tcPr>
          <w:p>
            <w:pPr>
              <w:pStyle w:val="yTableNAm"/>
              <w:spacing w:before="0"/>
              <w:rPr>
                <w:sz w:val="18"/>
              </w:rPr>
            </w:pPr>
            <w:r>
              <w:rPr>
                <w:sz w:val="18"/>
              </w:rPr>
              <w:t>Dypsis mirabilis</w:t>
            </w:r>
          </w:p>
        </w:tc>
      </w:tr>
      <w:tr>
        <w:trPr>
          <w:cantSplit/>
        </w:trPr>
        <w:tc>
          <w:tcPr>
            <w:tcW w:w="2360" w:type="dxa"/>
          </w:tcPr>
          <w:p>
            <w:pPr>
              <w:pStyle w:val="yTableNAm"/>
              <w:spacing w:before="0"/>
              <w:rPr>
                <w:sz w:val="18"/>
              </w:rPr>
            </w:pPr>
            <w:r>
              <w:rPr>
                <w:sz w:val="18"/>
              </w:rPr>
              <w:t>Dypsis mocquerysiana</w:t>
            </w:r>
          </w:p>
        </w:tc>
        <w:tc>
          <w:tcPr>
            <w:tcW w:w="2360" w:type="dxa"/>
          </w:tcPr>
          <w:p>
            <w:pPr>
              <w:pStyle w:val="yTableNAm"/>
              <w:spacing w:before="0"/>
              <w:rPr>
                <w:sz w:val="18"/>
              </w:rPr>
            </w:pPr>
            <w:r>
              <w:rPr>
                <w:sz w:val="18"/>
              </w:rPr>
              <w:t>Dypsis monostachya</w:t>
            </w:r>
          </w:p>
        </w:tc>
        <w:tc>
          <w:tcPr>
            <w:tcW w:w="2361" w:type="dxa"/>
          </w:tcPr>
          <w:p>
            <w:pPr>
              <w:pStyle w:val="yTableNAm"/>
              <w:spacing w:before="0"/>
              <w:rPr>
                <w:sz w:val="18"/>
              </w:rPr>
            </w:pPr>
            <w:r>
              <w:rPr>
                <w:sz w:val="18"/>
              </w:rPr>
              <w:t xml:space="preserve">Dypsis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Dypsis moorei</w:t>
            </w:r>
          </w:p>
        </w:tc>
        <w:tc>
          <w:tcPr>
            <w:tcW w:w="2360" w:type="dxa"/>
          </w:tcPr>
          <w:p>
            <w:pPr>
              <w:pStyle w:val="yTableNAm"/>
              <w:spacing w:before="0"/>
              <w:rPr>
                <w:sz w:val="18"/>
              </w:rPr>
            </w:pPr>
            <w:r>
              <w:rPr>
                <w:sz w:val="18"/>
              </w:rPr>
              <w:t>Dypsis nauseosa</w:t>
            </w:r>
          </w:p>
        </w:tc>
        <w:tc>
          <w:tcPr>
            <w:tcW w:w="2361" w:type="dxa"/>
          </w:tcPr>
          <w:p>
            <w:pPr>
              <w:pStyle w:val="yTableNAm"/>
              <w:spacing w:before="0"/>
              <w:rPr>
                <w:sz w:val="18"/>
              </w:rPr>
            </w:pPr>
            <w:r>
              <w:rPr>
                <w:sz w:val="18"/>
              </w:rPr>
              <w:t>Dypsis nodifera</w:t>
            </w:r>
          </w:p>
        </w:tc>
      </w:tr>
      <w:tr>
        <w:trPr>
          <w:cantSplit/>
        </w:trPr>
        <w:tc>
          <w:tcPr>
            <w:tcW w:w="2360" w:type="dxa"/>
          </w:tcPr>
          <w:p>
            <w:pPr>
              <w:pStyle w:val="yTableNAm"/>
              <w:spacing w:before="0"/>
              <w:rPr>
                <w:sz w:val="18"/>
              </w:rPr>
            </w:pPr>
            <w:r>
              <w:rPr>
                <w:sz w:val="18"/>
              </w:rPr>
              <w:t>Dypsis nossibensis</w:t>
            </w:r>
          </w:p>
        </w:tc>
        <w:tc>
          <w:tcPr>
            <w:tcW w:w="2360" w:type="dxa"/>
          </w:tcPr>
          <w:p>
            <w:pPr>
              <w:pStyle w:val="yTableNAm"/>
              <w:spacing w:before="0"/>
              <w:rPr>
                <w:sz w:val="18"/>
              </w:rPr>
            </w:pPr>
            <w:r>
              <w:rPr>
                <w:sz w:val="18"/>
              </w:rPr>
              <w:t>Dypsis occidentalis</w:t>
            </w:r>
          </w:p>
        </w:tc>
        <w:tc>
          <w:tcPr>
            <w:tcW w:w="2361" w:type="dxa"/>
          </w:tcPr>
          <w:p>
            <w:pPr>
              <w:pStyle w:val="yTableNAm"/>
              <w:spacing w:before="0"/>
              <w:rPr>
                <w:sz w:val="18"/>
              </w:rPr>
            </w:pPr>
            <w:r>
              <w:rPr>
                <w:sz w:val="18"/>
              </w:rPr>
              <w:t>Dypsis onilahensis</w:t>
            </w:r>
          </w:p>
        </w:tc>
      </w:tr>
      <w:tr>
        <w:trPr>
          <w:cantSplit/>
        </w:trPr>
        <w:tc>
          <w:tcPr>
            <w:tcW w:w="2360" w:type="dxa"/>
          </w:tcPr>
          <w:p>
            <w:pPr>
              <w:pStyle w:val="yTableNAm"/>
              <w:spacing w:before="0"/>
              <w:rPr>
                <w:sz w:val="18"/>
              </w:rPr>
            </w:pPr>
            <w:r>
              <w:rPr>
                <w:sz w:val="18"/>
              </w:rPr>
              <w:t>Dypsis oreophila</w:t>
            </w:r>
          </w:p>
        </w:tc>
        <w:tc>
          <w:tcPr>
            <w:tcW w:w="2360" w:type="dxa"/>
          </w:tcPr>
          <w:p>
            <w:pPr>
              <w:pStyle w:val="yTableNAm"/>
              <w:spacing w:before="0"/>
              <w:rPr>
                <w:sz w:val="18"/>
              </w:rPr>
            </w:pPr>
            <w:r>
              <w:rPr>
                <w:sz w:val="18"/>
              </w:rPr>
              <w:t>Dypsis oropedionis</w:t>
            </w:r>
          </w:p>
        </w:tc>
        <w:tc>
          <w:tcPr>
            <w:tcW w:w="2361" w:type="dxa"/>
          </w:tcPr>
          <w:p>
            <w:pPr>
              <w:pStyle w:val="yTableNAm"/>
              <w:spacing w:before="0"/>
              <w:rPr>
                <w:sz w:val="18"/>
              </w:rPr>
            </w:pPr>
            <w:r>
              <w:rPr>
                <w:sz w:val="18"/>
              </w:rPr>
              <w:t>Dypsis ovobontsira</w:t>
            </w:r>
          </w:p>
        </w:tc>
      </w:tr>
      <w:tr>
        <w:trPr>
          <w:cantSplit/>
        </w:trPr>
        <w:tc>
          <w:tcPr>
            <w:tcW w:w="2360" w:type="dxa"/>
          </w:tcPr>
          <w:p>
            <w:pPr>
              <w:pStyle w:val="yTableNAm"/>
              <w:spacing w:before="0"/>
              <w:rPr>
                <w:sz w:val="18"/>
              </w:rPr>
            </w:pPr>
            <w:r>
              <w:rPr>
                <w:sz w:val="18"/>
              </w:rPr>
              <w:t>Dypsis pachyramea</w:t>
            </w:r>
          </w:p>
        </w:tc>
        <w:tc>
          <w:tcPr>
            <w:tcW w:w="2360" w:type="dxa"/>
          </w:tcPr>
          <w:p>
            <w:pPr>
              <w:pStyle w:val="yTableNAm"/>
              <w:spacing w:before="0"/>
              <w:rPr>
                <w:sz w:val="18"/>
              </w:rPr>
            </w:pPr>
            <w:r>
              <w:rPr>
                <w:sz w:val="18"/>
              </w:rPr>
              <w:t>Dypsis paludosa</w:t>
            </w:r>
          </w:p>
        </w:tc>
        <w:tc>
          <w:tcPr>
            <w:tcW w:w="2361" w:type="dxa"/>
          </w:tcPr>
          <w:p>
            <w:pPr>
              <w:pStyle w:val="yTableNAm"/>
              <w:spacing w:before="0"/>
              <w:rPr>
                <w:sz w:val="18"/>
              </w:rPr>
            </w:pPr>
            <w:r>
              <w:rPr>
                <w:sz w:val="18"/>
              </w:rPr>
              <w:t>Dypsis pembana</w:t>
            </w:r>
          </w:p>
        </w:tc>
      </w:tr>
      <w:tr>
        <w:trPr>
          <w:cantSplit/>
        </w:trPr>
        <w:tc>
          <w:tcPr>
            <w:tcW w:w="2360" w:type="dxa"/>
          </w:tcPr>
          <w:p>
            <w:pPr>
              <w:pStyle w:val="yTableNAm"/>
              <w:spacing w:before="0"/>
              <w:rPr>
                <w:sz w:val="18"/>
              </w:rPr>
            </w:pPr>
            <w:r>
              <w:rPr>
                <w:sz w:val="18"/>
              </w:rPr>
              <w:t>Dypsis perrieri</w:t>
            </w:r>
          </w:p>
        </w:tc>
        <w:tc>
          <w:tcPr>
            <w:tcW w:w="2360" w:type="dxa"/>
          </w:tcPr>
          <w:p>
            <w:pPr>
              <w:pStyle w:val="yTableNAm"/>
              <w:spacing w:before="0"/>
              <w:rPr>
                <w:sz w:val="18"/>
              </w:rPr>
            </w:pPr>
            <w:r>
              <w:rPr>
                <w:sz w:val="18"/>
              </w:rPr>
              <w:t>Dypsis pervillei</w:t>
            </w:r>
          </w:p>
        </w:tc>
        <w:tc>
          <w:tcPr>
            <w:tcW w:w="2361" w:type="dxa"/>
          </w:tcPr>
          <w:p>
            <w:pPr>
              <w:pStyle w:val="yTableNAm"/>
              <w:spacing w:before="0"/>
              <w:rPr>
                <w:sz w:val="18"/>
              </w:rPr>
            </w:pPr>
            <w:r>
              <w:rPr>
                <w:sz w:val="18"/>
              </w:rPr>
              <w:t>Dypsis pilulifera</w:t>
            </w:r>
          </w:p>
        </w:tc>
      </w:tr>
      <w:tr>
        <w:trPr>
          <w:cantSplit/>
        </w:trPr>
        <w:tc>
          <w:tcPr>
            <w:tcW w:w="2360" w:type="dxa"/>
          </w:tcPr>
          <w:p>
            <w:pPr>
              <w:pStyle w:val="yTableNAm"/>
              <w:spacing w:before="0"/>
              <w:rPr>
                <w:sz w:val="18"/>
              </w:rPr>
            </w:pPr>
            <w:r>
              <w:rPr>
                <w:sz w:val="18"/>
              </w:rPr>
              <w:t>Dypsis pinnatifrons</w:t>
            </w:r>
          </w:p>
        </w:tc>
        <w:tc>
          <w:tcPr>
            <w:tcW w:w="2360" w:type="dxa"/>
          </w:tcPr>
          <w:p>
            <w:pPr>
              <w:pStyle w:val="yTableNAm"/>
              <w:spacing w:before="0"/>
              <w:rPr>
                <w:sz w:val="18"/>
              </w:rPr>
            </w:pPr>
            <w:r>
              <w:rPr>
                <w:sz w:val="18"/>
              </w:rPr>
              <w:t>Dypsis plurisecta</w:t>
            </w:r>
          </w:p>
        </w:tc>
        <w:tc>
          <w:tcPr>
            <w:tcW w:w="2361" w:type="dxa"/>
          </w:tcPr>
          <w:p>
            <w:pPr>
              <w:pStyle w:val="yTableNAm"/>
              <w:spacing w:before="0"/>
              <w:rPr>
                <w:sz w:val="18"/>
              </w:rPr>
            </w:pPr>
            <w:r>
              <w:rPr>
                <w:sz w:val="18"/>
              </w:rPr>
              <w:t>Dypsis poivreana</w:t>
            </w:r>
          </w:p>
        </w:tc>
      </w:tr>
      <w:tr>
        <w:trPr>
          <w:cantSplit/>
        </w:trPr>
        <w:tc>
          <w:tcPr>
            <w:tcW w:w="2360" w:type="dxa"/>
          </w:tcPr>
          <w:p>
            <w:pPr>
              <w:pStyle w:val="yTableNAm"/>
              <w:spacing w:before="0"/>
              <w:rPr>
                <w:sz w:val="18"/>
              </w:rPr>
            </w:pPr>
            <w:r>
              <w:rPr>
                <w:sz w:val="18"/>
              </w:rPr>
              <w:t>Dypsis prestoniana</w:t>
            </w:r>
          </w:p>
        </w:tc>
        <w:tc>
          <w:tcPr>
            <w:tcW w:w="2360" w:type="dxa"/>
          </w:tcPr>
          <w:p>
            <w:pPr>
              <w:pStyle w:val="yTableNAm"/>
              <w:spacing w:before="0"/>
              <w:rPr>
                <w:sz w:val="18"/>
              </w:rPr>
            </w:pPr>
            <w:r>
              <w:rPr>
                <w:sz w:val="18"/>
              </w:rPr>
              <w:t>Dypsis procera</w:t>
            </w:r>
          </w:p>
        </w:tc>
        <w:tc>
          <w:tcPr>
            <w:tcW w:w="2361" w:type="dxa"/>
          </w:tcPr>
          <w:p>
            <w:pPr>
              <w:pStyle w:val="yTableNAm"/>
              <w:spacing w:before="0"/>
              <w:rPr>
                <w:sz w:val="18"/>
              </w:rPr>
            </w:pPr>
            <w:r>
              <w:rPr>
                <w:sz w:val="18"/>
              </w:rPr>
              <w:t>Dypsis psammophila</w:t>
            </w:r>
          </w:p>
        </w:tc>
      </w:tr>
      <w:tr>
        <w:trPr>
          <w:cantSplit/>
        </w:trPr>
        <w:tc>
          <w:tcPr>
            <w:tcW w:w="2360" w:type="dxa"/>
          </w:tcPr>
          <w:p>
            <w:pPr>
              <w:pStyle w:val="yTableNAm"/>
              <w:spacing w:before="0"/>
              <w:rPr>
                <w:sz w:val="18"/>
              </w:rPr>
            </w:pPr>
            <w:r>
              <w:rPr>
                <w:sz w:val="18"/>
              </w:rPr>
              <w:t>Dypsis pulchella</w:t>
            </w:r>
          </w:p>
        </w:tc>
        <w:tc>
          <w:tcPr>
            <w:tcW w:w="2360" w:type="dxa"/>
          </w:tcPr>
          <w:p>
            <w:pPr>
              <w:pStyle w:val="yTableNAm"/>
              <w:spacing w:before="0"/>
              <w:rPr>
                <w:sz w:val="18"/>
              </w:rPr>
            </w:pPr>
            <w:r>
              <w:rPr>
                <w:sz w:val="18"/>
              </w:rPr>
              <w:t>Dypsis pumila</w:t>
            </w:r>
          </w:p>
        </w:tc>
        <w:tc>
          <w:tcPr>
            <w:tcW w:w="2361" w:type="dxa"/>
          </w:tcPr>
          <w:p>
            <w:pPr>
              <w:pStyle w:val="yTableNAm"/>
              <w:spacing w:before="0"/>
              <w:rPr>
                <w:sz w:val="18"/>
              </w:rPr>
            </w:pPr>
            <w:r>
              <w:rPr>
                <w:sz w:val="18"/>
              </w:rPr>
              <w:t>Dypsis pusilla</w:t>
            </w:r>
          </w:p>
        </w:tc>
      </w:tr>
      <w:tr>
        <w:trPr>
          <w:cantSplit/>
        </w:trPr>
        <w:tc>
          <w:tcPr>
            <w:tcW w:w="2360" w:type="dxa"/>
          </w:tcPr>
          <w:p>
            <w:pPr>
              <w:pStyle w:val="yTableNAm"/>
              <w:spacing w:before="0"/>
              <w:rPr>
                <w:sz w:val="18"/>
              </w:rPr>
            </w:pPr>
            <w:r>
              <w:rPr>
                <w:sz w:val="18"/>
              </w:rPr>
              <w:t>Dypsis ramentacea</w:t>
            </w:r>
          </w:p>
        </w:tc>
        <w:tc>
          <w:tcPr>
            <w:tcW w:w="2360" w:type="dxa"/>
          </w:tcPr>
          <w:p>
            <w:pPr>
              <w:pStyle w:val="yTableNAm"/>
              <w:spacing w:before="0"/>
              <w:rPr>
                <w:sz w:val="18"/>
              </w:rPr>
            </w:pPr>
            <w:r>
              <w:rPr>
                <w:sz w:val="18"/>
              </w:rPr>
              <w:t>Dypsis remotiflora</w:t>
            </w:r>
          </w:p>
        </w:tc>
        <w:tc>
          <w:tcPr>
            <w:tcW w:w="2361" w:type="dxa"/>
          </w:tcPr>
          <w:p>
            <w:pPr>
              <w:pStyle w:val="yTableNAm"/>
              <w:spacing w:before="0"/>
              <w:rPr>
                <w:sz w:val="18"/>
              </w:rPr>
            </w:pPr>
            <w:r>
              <w:rPr>
                <w:sz w:val="18"/>
              </w:rPr>
              <w:t>Dypsis rivularis</w:t>
            </w:r>
          </w:p>
        </w:tc>
      </w:tr>
      <w:tr>
        <w:trPr>
          <w:cantSplit/>
        </w:trPr>
        <w:tc>
          <w:tcPr>
            <w:tcW w:w="2360" w:type="dxa"/>
          </w:tcPr>
          <w:p>
            <w:pPr>
              <w:pStyle w:val="yTableNAm"/>
              <w:spacing w:before="0"/>
              <w:rPr>
                <w:sz w:val="18"/>
              </w:rPr>
            </w:pPr>
            <w:r>
              <w:rPr>
                <w:sz w:val="18"/>
              </w:rPr>
              <w:t>Dypsis robusta</w:t>
            </w:r>
          </w:p>
        </w:tc>
        <w:tc>
          <w:tcPr>
            <w:tcW w:w="2360" w:type="dxa"/>
          </w:tcPr>
          <w:p>
            <w:pPr>
              <w:pStyle w:val="yTableNAm"/>
              <w:spacing w:before="0"/>
              <w:rPr>
                <w:sz w:val="18"/>
              </w:rPr>
            </w:pPr>
            <w:r>
              <w:rPr>
                <w:sz w:val="18"/>
              </w:rPr>
              <w:t>Dypsis sahanofensis</w:t>
            </w:r>
          </w:p>
        </w:tc>
        <w:tc>
          <w:tcPr>
            <w:tcW w:w="2361" w:type="dxa"/>
          </w:tcPr>
          <w:p>
            <w:pPr>
              <w:pStyle w:val="yTableNAm"/>
              <w:spacing w:before="0"/>
              <w:rPr>
                <w:sz w:val="18"/>
              </w:rPr>
            </w:pPr>
            <w:r>
              <w:rPr>
                <w:sz w:val="18"/>
              </w:rPr>
              <w:t>Dypsis saintelucei</w:t>
            </w:r>
          </w:p>
        </w:tc>
      </w:tr>
      <w:tr>
        <w:trPr>
          <w:cantSplit/>
        </w:trPr>
        <w:tc>
          <w:tcPr>
            <w:tcW w:w="2360" w:type="dxa"/>
          </w:tcPr>
          <w:p>
            <w:pPr>
              <w:pStyle w:val="yTableNAm"/>
              <w:spacing w:before="0"/>
              <w:rPr>
                <w:sz w:val="18"/>
              </w:rPr>
            </w:pPr>
            <w:r>
              <w:rPr>
                <w:sz w:val="18"/>
              </w:rPr>
              <w:t>Dypsis sambiranensis</w:t>
            </w:r>
          </w:p>
        </w:tc>
        <w:tc>
          <w:tcPr>
            <w:tcW w:w="2360" w:type="dxa"/>
          </w:tcPr>
          <w:p>
            <w:pPr>
              <w:pStyle w:val="yTableNAm"/>
              <w:spacing w:before="0"/>
              <w:rPr>
                <w:sz w:val="18"/>
              </w:rPr>
            </w:pPr>
            <w:r>
              <w:rPr>
                <w:sz w:val="18"/>
              </w:rPr>
              <w:t>Dypsis sanctaemariae</w:t>
            </w:r>
          </w:p>
        </w:tc>
        <w:tc>
          <w:tcPr>
            <w:tcW w:w="2361" w:type="dxa"/>
          </w:tcPr>
          <w:p>
            <w:pPr>
              <w:pStyle w:val="yTableNAm"/>
              <w:spacing w:before="0"/>
              <w:rPr>
                <w:sz w:val="18"/>
              </w:rPr>
            </w:pPr>
            <w:r>
              <w:rPr>
                <w:sz w:val="18"/>
              </w:rPr>
              <w:t>Dypsis scandens</w:t>
            </w:r>
          </w:p>
        </w:tc>
      </w:tr>
      <w:tr>
        <w:trPr>
          <w:cantSplit/>
        </w:trPr>
        <w:tc>
          <w:tcPr>
            <w:tcW w:w="2360" w:type="dxa"/>
          </w:tcPr>
          <w:p>
            <w:pPr>
              <w:pStyle w:val="yTableNAm"/>
              <w:spacing w:before="0"/>
              <w:rPr>
                <w:sz w:val="18"/>
              </w:rPr>
            </w:pPr>
            <w:r>
              <w:rPr>
                <w:sz w:val="18"/>
              </w:rPr>
              <w:t>Dypsis schatzii</w:t>
            </w:r>
          </w:p>
        </w:tc>
        <w:tc>
          <w:tcPr>
            <w:tcW w:w="2360" w:type="dxa"/>
          </w:tcPr>
          <w:p>
            <w:pPr>
              <w:pStyle w:val="yTableNAm"/>
              <w:spacing w:before="0"/>
              <w:rPr>
                <w:sz w:val="18"/>
              </w:rPr>
            </w:pPr>
            <w:r>
              <w:rPr>
                <w:sz w:val="18"/>
              </w:rPr>
              <w:t>Dypsis scottiana</w:t>
            </w:r>
          </w:p>
        </w:tc>
        <w:tc>
          <w:tcPr>
            <w:tcW w:w="2361" w:type="dxa"/>
          </w:tcPr>
          <w:p>
            <w:pPr>
              <w:pStyle w:val="yTableNAm"/>
              <w:spacing w:before="0"/>
              <w:rPr>
                <w:sz w:val="18"/>
              </w:rPr>
            </w:pPr>
            <w:r>
              <w:rPr>
                <w:sz w:val="18"/>
              </w:rPr>
              <w:t>Dypsis serpentina</w:t>
            </w:r>
          </w:p>
        </w:tc>
      </w:tr>
      <w:tr>
        <w:trPr>
          <w:cantSplit/>
        </w:trPr>
        <w:tc>
          <w:tcPr>
            <w:tcW w:w="2360" w:type="dxa"/>
          </w:tcPr>
          <w:p>
            <w:pPr>
              <w:pStyle w:val="yTableNAm"/>
              <w:spacing w:before="0"/>
              <w:rPr>
                <w:sz w:val="18"/>
              </w:rPr>
            </w:pPr>
            <w:r>
              <w:rPr>
                <w:sz w:val="18"/>
              </w:rPr>
              <w:t>Dypsis simianensis</w:t>
            </w:r>
          </w:p>
        </w:tc>
        <w:tc>
          <w:tcPr>
            <w:tcW w:w="2360" w:type="dxa"/>
          </w:tcPr>
          <w:p>
            <w:pPr>
              <w:pStyle w:val="yTableNAm"/>
              <w:spacing w:before="0"/>
              <w:rPr>
                <w:sz w:val="18"/>
              </w:rPr>
            </w:pPr>
            <w:r>
              <w:rPr>
                <w:sz w:val="18"/>
              </w:rPr>
              <w:t>Dypsis singularis</w:t>
            </w:r>
          </w:p>
        </w:tc>
        <w:tc>
          <w:tcPr>
            <w:tcW w:w="2361" w:type="dxa"/>
          </w:tcPr>
          <w:p>
            <w:pPr>
              <w:pStyle w:val="yTableNAm"/>
              <w:spacing w:before="0"/>
              <w:rPr>
                <w:sz w:val="18"/>
              </w:rPr>
            </w:pPr>
            <w:r>
              <w:rPr>
                <w:sz w:val="18"/>
              </w:rPr>
              <w:t>Dypsis soanieranae</w:t>
            </w:r>
          </w:p>
        </w:tc>
      </w:tr>
      <w:tr>
        <w:trPr>
          <w:cantSplit/>
        </w:trPr>
        <w:tc>
          <w:tcPr>
            <w:tcW w:w="2360" w:type="dxa"/>
          </w:tcPr>
          <w:p>
            <w:pPr>
              <w:pStyle w:val="yTableNAm"/>
              <w:spacing w:before="0"/>
              <w:rPr>
                <w:sz w:val="18"/>
              </w:rPr>
            </w:pPr>
            <w:r>
              <w:rPr>
                <w:sz w:val="18"/>
              </w:rPr>
              <w:t>Dypsis spicata</w:t>
            </w:r>
          </w:p>
        </w:tc>
        <w:tc>
          <w:tcPr>
            <w:tcW w:w="2360" w:type="dxa"/>
          </w:tcPr>
          <w:p>
            <w:pPr>
              <w:pStyle w:val="yTableNAm"/>
              <w:spacing w:before="0"/>
              <w:rPr>
                <w:sz w:val="18"/>
              </w:rPr>
            </w:pPr>
            <w:r>
              <w:rPr>
                <w:sz w:val="18"/>
              </w:rPr>
              <w:t>Dypsis tanalensis</w:t>
            </w:r>
          </w:p>
        </w:tc>
        <w:tc>
          <w:tcPr>
            <w:tcW w:w="2361" w:type="dxa"/>
          </w:tcPr>
          <w:p>
            <w:pPr>
              <w:pStyle w:val="yTableNAm"/>
              <w:spacing w:before="0"/>
              <w:rPr>
                <w:sz w:val="18"/>
              </w:rPr>
            </w:pPr>
            <w:r>
              <w:rPr>
                <w:sz w:val="18"/>
              </w:rPr>
              <w:t>Dypsis tenuissima</w:t>
            </w:r>
          </w:p>
        </w:tc>
      </w:tr>
      <w:tr>
        <w:trPr>
          <w:cantSplit/>
        </w:trPr>
        <w:tc>
          <w:tcPr>
            <w:tcW w:w="2360" w:type="dxa"/>
          </w:tcPr>
          <w:p>
            <w:pPr>
              <w:pStyle w:val="yTableNAm"/>
              <w:spacing w:before="0"/>
              <w:rPr>
                <w:sz w:val="18"/>
              </w:rPr>
            </w:pPr>
            <w:r>
              <w:rPr>
                <w:sz w:val="18"/>
              </w:rPr>
              <w:t>Dypsis thermarum</w:t>
            </w:r>
          </w:p>
        </w:tc>
        <w:tc>
          <w:tcPr>
            <w:tcW w:w="2360" w:type="dxa"/>
          </w:tcPr>
          <w:p>
            <w:pPr>
              <w:pStyle w:val="yTableNAm"/>
              <w:spacing w:before="0"/>
              <w:rPr>
                <w:sz w:val="18"/>
              </w:rPr>
            </w:pPr>
            <w:r>
              <w:rPr>
                <w:sz w:val="18"/>
              </w:rPr>
              <w:t>Dypsis thiryana</w:t>
            </w:r>
          </w:p>
        </w:tc>
        <w:tc>
          <w:tcPr>
            <w:tcW w:w="2361" w:type="dxa"/>
          </w:tcPr>
          <w:p>
            <w:pPr>
              <w:pStyle w:val="yTableNAm"/>
              <w:spacing w:before="0"/>
              <w:rPr>
                <w:sz w:val="18"/>
              </w:rPr>
            </w:pPr>
            <w:r>
              <w:rPr>
                <w:sz w:val="18"/>
              </w:rPr>
              <w:t>Dypsis thouarsiana</w:t>
            </w:r>
          </w:p>
        </w:tc>
      </w:tr>
      <w:tr>
        <w:trPr>
          <w:cantSplit/>
        </w:trPr>
        <w:tc>
          <w:tcPr>
            <w:tcW w:w="2360" w:type="dxa"/>
          </w:tcPr>
          <w:p>
            <w:pPr>
              <w:pStyle w:val="yTableNAm"/>
              <w:spacing w:before="0"/>
              <w:rPr>
                <w:sz w:val="18"/>
              </w:rPr>
            </w:pPr>
            <w:r>
              <w:rPr>
                <w:sz w:val="18"/>
              </w:rPr>
              <w:t>Dypsis tokoravina</w:t>
            </w:r>
          </w:p>
        </w:tc>
        <w:tc>
          <w:tcPr>
            <w:tcW w:w="2360" w:type="dxa"/>
          </w:tcPr>
          <w:p>
            <w:pPr>
              <w:pStyle w:val="yTableNAm"/>
              <w:spacing w:before="0"/>
              <w:rPr>
                <w:sz w:val="18"/>
              </w:rPr>
            </w:pPr>
            <w:r>
              <w:rPr>
                <w:sz w:val="18"/>
              </w:rPr>
              <w:t>Dypsis trapezoidea</w:t>
            </w:r>
          </w:p>
        </w:tc>
        <w:tc>
          <w:tcPr>
            <w:tcW w:w="2361" w:type="dxa"/>
          </w:tcPr>
          <w:p>
            <w:pPr>
              <w:pStyle w:val="yTableNAm"/>
              <w:spacing w:before="0"/>
              <w:rPr>
                <w:sz w:val="18"/>
              </w:rPr>
            </w:pPr>
            <w:r>
              <w:rPr>
                <w:sz w:val="18"/>
              </w:rPr>
              <w:t>Dypsis tsaratananensis</w:t>
            </w:r>
          </w:p>
        </w:tc>
      </w:tr>
      <w:tr>
        <w:trPr>
          <w:cantSplit/>
        </w:trPr>
        <w:tc>
          <w:tcPr>
            <w:tcW w:w="2360" w:type="dxa"/>
          </w:tcPr>
          <w:p>
            <w:pPr>
              <w:pStyle w:val="yTableNAm"/>
              <w:spacing w:before="0"/>
              <w:rPr>
                <w:sz w:val="18"/>
              </w:rPr>
            </w:pPr>
            <w:r>
              <w:rPr>
                <w:sz w:val="18"/>
              </w:rPr>
              <w:t>Dypsis tsaravoasira</w:t>
            </w:r>
          </w:p>
        </w:tc>
        <w:tc>
          <w:tcPr>
            <w:tcW w:w="2360" w:type="dxa"/>
          </w:tcPr>
          <w:p>
            <w:pPr>
              <w:pStyle w:val="yTableNAm"/>
              <w:spacing w:before="0"/>
              <w:rPr>
                <w:sz w:val="18"/>
              </w:rPr>
            </w:pPr>
            <w:r>
              <w:rPr>
                <w:sz w:val="18"/>
              </w:rPr>
              <w:t>Dypsis utilis</w:t>
            </w:r>
          </w:p>
        </w:tc>
        <w:tc>
          <w:tcPr>
            <w:tcW w:w="2361" w:type="dxa"/>
          </w:tcPr>
          <w:p>
            <w:pPr>
              <w:pStyle w:val="yTableNAm"/>
              <w:spacing w:before="0"/>
              <w:rPr>
                <w:sz w:val="18"/>
              </w:rPr>
            </w:pPr>
            <w:r>
              <w:rPr>
                <w:sz w:val="18"/>
              </w:rPr>
              <w:t>Dypsis viridis</w:t>
            </w:r>
          </w:p>
        </w:tc>
      </w:tr>
      <w:tr>
        <w:trPr>
          <w:cantSplit/>
        </w:trPr>
        <w:tc>
          <w:tcPr>
            <w:tcW w:w="2360" w:type="dxa"/>
          </w:tcPr>
          <w:p>
            <w:pPr>
              <w:pStyle w:val="yTableNAm"/>
              <w:spacing w:before="0"/>
              <w:rPr>
                <w:sz w:val="18"/>
              </w:rPr>
            </w:pPr>
            <w:r>
              <w:rPr>
                <w:sz w:val="18"/>
              </w:rPr>
              <w:t>Dyschoriste repens</w:t>
            </w:r>
          </w:p>
        </w:tc>
        <w:tc>
          <w:tcPr>
            <w:tcW w:w="2360" w:type="dxa"/>
          </w:tcPr>
          <w:p>
            <w:pPr>
              <w:pStyle w:val="yTableNAm"/>
              <w:spacing w:before="0"/>
              <w:rPr>
                <w:sz w:val="18"/>
              </w:rPr>
            </w:pPr>
            <w:r>
              <w:rPr>
                <w:sz w:val="18"/>
              </w:rPr>
              <w:t>Dysosma delavayi</w:t>
            </w:r>
          </w:p>
        </w:tc>
        <w:tc>
          <w:tcPr>
            <w:tcW w:w="2361" w:type="dxa"/>
          </w:tcPr>
          <w:p>
            <w:pPr>
              <w:pStyle w:val="yTableNAm"/>
              <w:spacing w:before="0"/>
              <w:rPr>
                <w:sz w:val="18"/>
              </w:rPr>
            </w:pPr>
            <w:r>
              <w:rPr>
                <w:sz w:val="18"/>
              </w:rPr>
              <w:t>Dysoxylum arborescens</w:t>
            </w:r>
          </w:p>
        </w:tc>
      </w:tr>
      <w:tr>
        <w:trPr>
          <w:cantSplit/>
        </w:trPr>
        <w:tc>
          <w:tcPr>
            <w:tcW w:w="2360" w:type="dxa"/>
          </w:tcPr>
          <w:p>
            <w:pPr>
              <w:pStyle w:val="yTableNAm"/>
              <w:spacing w:before="0"/>
              <w:rPr>
                <w:sz w:val="18"/>
              </w:rPr>
            </w:pPr>
            <w:r>
              <w:rPr>
                <w:sz w:val="18"/>
              </w:rPr>
              <w:t>Dysoxylum fraserianum</w:t>
            </w:r>
          </w:p>
        </w:tc>
        <w:tc>
          <w:tcPr>
            <w:tcW w:w="2360" w:type="dxa"/>
          </w:tcPr>
          <w:p>
            <w:pPr>
              <w:pStyle w:val="yTableNAm"/>
              <w:spacing w:before="0"/>
              <w:rPr>
                <w:sz w:val="18"/>
              </w:rPr>
            </w:pPr>
            <w:r>
              <w:rPr>
                <w:sz w:val="18"/>
              </w:rPr>
              <w:t>Dysoxylum gaudichaudianum</w:t>
            </w:r>
          </w:p>
        </w:tc>
        <w:tc>
          <w:tcPr>
            <w:tcW w:w="2361" w:type="dxa"/>
          </w:tcPr>
          <w:p>
            <w:pPr>
              <w:pStyle w:val="yTableNAm"/>
              <w:spacing w:before="0"/>
              <w:rPr>
                <w:sz w:val="18"/>
              </w:rPr>
            </w:pPr>
            <w:r>
              <w:rPr>
                <w:sz w:val="18"/>
              </w:rPr>
              <w:t>Dysoxylum mollissimum</w:t>
            </w:r>
          </w:p>
        </w:tc>
      </w:tr>
      <w:tr>
        <w:trPr>
          <w:cantSplit/>
        </w:trPr>
        <w:tc>
          <w:tcPr>
            <w:tcW w:w="2360" w:type="dxa"/>
          </w:tcPr>
          <w:p>
            <w:pPr>
              <w:pStyle w:val="yTableNAm"/>
              <w:spacing w:before="0"/>
              <w:rPr>
                <w:sz w:val="18"/>
              </w:rPr>
            </w:pPr>
            <w:r>
              <w:rPr>
                <w:sz w:val="18"/>
              </w:rPr>
              <w:t>Dysoxylum oppositifolium</w:t>
            </w:r>
          </w:p>
        </w:tc>
        <w:tc>
          <w:tcPr>
            <w:tcW w:w="2360" w:type="dxa"/>
          </w:tcPr>
          <w:p>
            <w:pPr>
              <w:pStyle w:val="yTableNAm"/>
              <w:spacing w:before="0"/>
              <w:rPr>
                <w:sz w:val="18"/>
              </w:rPr>
            </w:pPr>
            <w:r>
              <w:rPr>
                <w:sz w:val="18"/>
              </w:rPr>
              <w:t>Dysoxylum parasiticum</w:t>
            </w:r>
          </w:p>
        </w:tc>
        <w:tc>
          <w:tcPr>
            <w:tcW w:w="2361" w:type="dxa"/>
          </w:tcPr>
          <w:p>
            <w:pPr>
              <w:pStyle w:val="yTableNAm"/>
              <w:spacing w:before="0"/>
              <w:rPr>
                <w:sz w:val="18"/>
              </w:rPr>
            </w:pPr>
            <w:r>
              <w:rPr>
                <w:sz w:val="18"/>
              </w:rPr>
              <w:t>Dysoxylum pettigrewianum</w:t>
            </w:r>
          </w:p>
        </w:tc>
      </w:tr>
      <w:tr>
        <w:trPr>
          <w:cantSplit/>
        </w:trPr>
        <w:tc>
          <w:tcPr>
            <w:tcW w:w="2360" w:type="dxa"/>
          </w:tcPr>
          <w:p>
            <w:pPr>
              <w:pStyle w:val="yTableNAm"/>
              <w:spacing w:before="0"/>
              <w:rPr>
                <w:sz w:val="18"/>
              </w:rPr>
            </w:pPr>
            <w:r>
              <w:rPr>
                <w:sz w:val="18"/>
              </w:rPr>
              <w:t>Dysoxylum pumilum</w:t>
            </w:r>
          </w:p>
        </w:tc>
        <w:tc>
          <w:tcPr>
            <w:tcW w:w="2360" w:type="dxa"/>
          </w:tcPr>
          <w:p>
            <w:pPr>
              <w:pStyle w:val="yTableNAm"/>
              <w:spacing w:before="0"/>
              <w:rPr>
                <w:sz w:val="18"/>
              </w:rPr>
            </w:pPr>
            <w:r>
              <w:rPr>
                <w:sz w:val="18"/>
              </w:rPr>
              <w:t>Dysoxylum rufum</w:t>
            </w:r>
          </w:p>
        </w:tc>
        <w:tc>
          <w:tcPr>
            <w:tcW w:w="2361" w:type="dxa"/>
          </w:tcPr>
          <w:p>
            <w:pPr>
              <w:pStyle w:val="yTableNAm"/>
              <w:spacing w:before="0"/>
              <w:rPr>
                <w:sz w:val="18"/>
              </w:rPr>
            </w:pPr>
            <w:r>
              <w:rPr>
                <w:sz w:val="18"/>
              </w:rPr>
              <w:t>Dysoxylum schiffneri</w:t>
            </w:r>
          </w:p>
        </w:tc>
      </w:tr>
      <w:tr>
        <w:trPr>
          <w:cantSplit/>
        </w:trPr>
        <w:tc>
          <w:tcPr>
            <w:tcW w:w="2360" w:type="dxa"/>
          </w:tcPr>
          <w:p>
            <w:pPr>
              <w:pStyle w:val="yTableNAm"/>
              <w:spacing w:before="0"/>
              <w:rPr>
                <w:sz w:val="18"/>
              </w:rPr>
            </w:pPr>
            <w:r>
              <w:rPr>
                <w:sz w:val="18"/>
              </w:rPr>
              <w:t>Dysoxylum spectabile</w:t>
            </w:r>
          </w:p>
        </w:tc>
        <w:tc>
          <w:tcPr>
            <w:tcW w:w="2360" w:type="dxa"/>
          </w:tcPr>
          <w:p>
            <w:pPr>
              <w:pStyle w:val="yTableNAm"/>
              <w:spacing w:before="0"/>
              <w:rPr>
                <w:sz w:val="18"/>
              </w:rPr>
            </w:pPr>
            <w:r>
              <w:rPr>
                <w:sz w:val="18"/>
              </w:rPr>
              <w:t>Dysphania botrys</w:t>
            </w:r>
          </w:p>
        </w:tc>
        <w:tc>
          <w:tcPr>
            <w:tcW w:w="2361" w:type="dxa"/>
          </w:tcPr>
          <w:p>
            <w:pPr>
              <w:pStyle w:val="yTableNAm"/>
              <w:spacing w:before="0"/>
              <w:rPr>
                <w:sz w:val="18"/>
              </w:rPr>
            </w:pPr>
            <w:r>
              <w:rPr>
                <w:sz w:val="18"/>
              </w:rPr>
              <w:t>Earina autumnalis</w:t>
            </w:r>
          </w:p>
        </w:tc>
      </w:tr>
      <w:tr>
        <w:trPr>
          <w:cantSplit/>
        </w:trPr>
        <w:tc>
          <w:tcPr>
            <w:tcW w:w="2360" w:type="dxa"/>
          </w:tcPr>
          <w:p>
            <w:pPr>
              <w:pStyle w:val="yTableNAm"/>
              <w:spacing w:before="0"/>
              <w:rPr>
                <w:sz w:val="18"/>
              </w:rPr>
            </w:pPr>
            <w:r>
              <w:rPr>
                <w:sz w:val="18"/>
              </w:rPr>
              <w:t>Earina deplanchei</w:t>
            </w:r>
          </w:p>
        </w:tc>
        <w:tc>
          <w:tcPr>
            <w:tcW w:w="2360" w:type="dxa"/>
          </w:tcPr>
          <w:p>
            <w:pPr>
              <w:pStyle w:val="yTableNAm"/>
              <w:spacing w:before="0"/>
              <w:rPr>
                <w:sz w:val="18"/>
              </w:rPr>
            </w:pPr>
            <w:r>
              <w:rPr>
                <w:sz w:val="18"/>
              </w:rPr>
              <w:t>Earina floripecten</w:t>
            </w:r>
          </w:p>
        </w:tc>
        <w:tc>
          <w:tcPr>
            <w:tcW w:w="2361" w:type="dxa"/>
          </w:tcPr>
          <w:p>
            <w:pPr>
              <w:pStyle w:val="yTableNAm"/>
              <w:spacing w:before="0"/>
              <w:rPr>
                <w:sz w:val="18"/>
              </w:rPr>
            </w:pPr>
            <w:r>
              <w:rPr>
                <w:sz w:val="18"/>
              </w:rPr>
              <w:t>Earina mucronata</w:t>
            </w:r>
          </w:p>
        </w:tc>
      </w:tr>
      <w:tr>
        <w:trPr>
          <w:cantSplit/>
        </w:trPr>
        <w:tc>
          <w:tcPr>
            <w:tcW w:w="2360" w:type="dxa"/>
          </w:tcPr>
          <w:p>
            <w:pPr>
              <w:pStyle w:val="yTableNAm"/>
              <w:spacing w:before="0"/>
              <w:rPr>
                <w:sz w:val="18"/>
              </w:rPr>
            </w:pPr>
            <w:r>
              <w:rPr>
                <w:sz w:val="18"/>
              </w:rPr>
              <w:t>Earina valida</w:t>
            </w:r>
          </w:p>
        </w:tc>
        <w:tc>
          <w:tcPr>
            <w:tcW w:w="2360" w:type="dxa"/>
          </w:tcPr>
          <w:p>
            <w:pPr>
              <w:pStyle w:val="yTableNAm"/>
              <w:spacing w:before="0"/>
              <w:rPr>
                <w:sz w:val="18"/>
              </w:rPr>
            </w:pPr>
            <w:r>
              <w:rPr>
                <w:sz w:val="18"/>
              </w:rPr>
              <w:t>Ebenopsis ebano</w:t>
            </w:r>
          </w:p>
        </w:tc>
        <w:tc>
          <w:tcPr>
            <w:tcW w:w="2361" w:type="dxa"/>
          </w:tcPr>
          <w:p>
            <w:pPr>
              <w:pStyle w:val="yTableNAm"/>
              <w:spacing w:before="0"/>
              <w:rPr>
                <w:sz w:val="18"/>
              </w:rPr>
            </w:pPr>
            <w:r>
              <w:rPr>
                <w:sz w:val="18"/>
              </w:rPr>
              <w:t>Ebenus cretica</w:t>
            </w:r>
          </w:p>
        </w:tc>
      </w:tr>
      <w:tr>
        <w:trPr>
          <w:cantSplit/>
        </w:trPr>
        <w:tc>
          <w:tcPr>
            <w:tcW w:w="2360" w:type="dxa"/>
          </w:tcPr>
          <w:p>
            <w:pPr>
              <w:pStyle w:val="yTableNAm"/>
              <w:spacing w:before="0"/>
              <w:rPr>
                <w:sz w:val="18"/>
              </w:rPr>
            </w:pPr>
            <w:r>
              <w:rPr>
                <w:sz w:val="18"/>
              </w:rPr>
              <w:t>Ebenus pinnata</w:t>
            </w:r>
          </w:p>
        </w:tc>
        <w:tc>
          <w:tcPr>
            <w:tcW w:w="2360" w:type="dxa"/>
          </w:tcPr>
          <w:p>
            <w:pPr>
              <w:pStyle w:val="yTableNAm"/>
              <w:spacing w:before="0"/>
              <w:rPr>
                <w:sz w:val="18"/>
              </w:rPr>
            </w:pPr>
            <w:r>
              <w:rPr>
                <w:sz w:val="18"/>
              </w:rPr>
              <w:t>Ebracteola derenbergiana</w:t>
            </w:r>
          </w:p>
        </w:tc>
        <w:tc>
          <w:tcPr>
            <w:tcW w:w="2361" w:type="dxa"/>
          </w:tcPr>
          <w:p>
            <w:pPr>
              <w:pStyle w:val="yTableNAm"/>
              <w:spacing w:before="0"/>
              <w:rPr>
                <w:sz w:val="18"/>
              </w:rPr>
            </w:pPr>
            <w:r>
              <w:rPr>
                <w:sz w:val="18"/>
              </w:rPr>
              <w:t>Ebracteola montis-moltkei</w:t>
            </w:r>
          </w:p>
        </w:tc>
      </w:tr>
      <w:tr>
        <w:trPr>
          <w:cantSplit/>
        </w:trPr>
        <w:tc>
          <w:tcPr>
            <w:tcW w:w="2360" w:type="dxa"/>
          </w:tcPr>
          <w:p>
            <w:pPr>
              <w:pStyle w:val="yTableNAm"/>
              <w:spacing w:before="0"/>
              <w:rPr>
                <w:sz w:val="18"/>
              </w:rPr>
            </w:pPr>
            <w:r>
              <w:rPr>
                <w:sz w:val="18"/>
              </w:rPr>
              <w:t>Ebracteola wilmaniae</w:t>
            </w:r>
          </w:p>
        </w:tc>
        <w:tc>
          <w:tcPr>
            <w:tcW w:w="2360" w:type="dxa"/>
          </w:tcPr>
          <w:p>
            <w:pPr>
              <w:pStyle w:val="yTableNAm"/>
              <w:spacing w:before="0"/>
              <w:rPr>
                <w:sz w:val="18"/>
              </w:rPr>
            </w:pPr>
            <w:r>
              <w:rPr>
                <w:sz w:val="18"/>
              </w:rPr>
              <w:t>Ecballium elaterium</w:t>
            </w:r>
          </w:p>
        </w:tc>
        <w:tc>
          <w:tcPr>
            <w:tcW w:w="2361" w:type="dxa"/>
          </w:tcPr>
          <w:p>
            <w:pPr>
              <w:pStyle w:val="yTableNAm"/>
              <w:spacing w:before="0"/>
              <w:rPr>
                <w:sz w:val="18"/>
              </w:rPr>
            </w:pPr>
            <w:r>
              <w:rPr>
                <w:sz w:val="18"/>
              </w:rPr>
              <w:t>Eccremocarpus scaber</w:t>
            </w:r>
          </w:p>
        </w:tc>
      </w:tr>
      <w:tr>
        <w:trPr>
          <w:cantSplit/>
        </w:trPr>
        <w:tc>
          <w:tcPr>
            <w:tcW w:w="2360" w:type="dxa"/>
          </w:tcPr>
          <w:p>
            <w:pPr>
              <w:pStyle w:val="yTableNAm"/>
              <w:spacing w:before="0"/>
              <w:rPr>
                <w:sz w:val="18"/>
              </w:rPr>
            </w:pPr>
            <w:r>
              <w:rPr>
                <w:sz w:val="18"/>
              </w:rPr>
              <w:t>Echeandia chiapensis</w:t>
            </w:r>
          </w:p>
        </w:tc>
        <w:tc>
          <w:tcPr>
            <w:tcW w:w="2360" w:type="dxa"/>
          </w:tcPr>
          <w:p>
            <w:pPr>
              <w:pStyle w:val="yTableNAm"/>
              <w:spacing w:before="0"/>
              <w:rPr>
                <w:sz w:val="18"/>
              </w:rPr>
            </w:pPr>
            <w:r>
              <w:rPr>
                <w:sz w:val="18"/>
              </w:rPr>
              <w:t>Echeveria acutifolia</w:t>
            </w:r>
          </w:p>
        </w:tc>
        <w:tc>
          <w:tcPr>
            <w:tcW w:w="2361" w:type="dxa"/>
          </w:tcPr>
          <w:p>
            <w:pPr>
              <w:pStyle w:val="yTableNAm"/>
              <w:spacing w:before="0"/>
              <w:rPr>
                <w:sz w:val="18"/>
              </w:rPr>
            </w:pPr>
            <w:r>
              <w:rPr>
                <w:sz w:val="18"/>
              </w:rPr>
              <w:t>Echeveria affinis</w:t>
            </w:r>
          </w:p>
        </w:tc>
      </w:tr>
      <w:tr>
        <w:trPr>
          <w:cantSplit/>
        </w:trPr>
        <w:tc>
          <w:tcPr>
            <w:tcW w:w="2360" w:type="dxa"/>
          </w:tcPr>
          <w:p>
            <w:pPr>
              <w:pStyle w:val="yTableNAm"/>
              <w:spacing w:before="0"/>
              <w:rPr>
                <w:sz w:val="18"/>
              </w:rPr>
            </w:pPr>
            <w:r>
              <w:rPr>
                <w:sz w:val="18"/>
              </w:rPr>
              <w:t>Echeveria agavoides</w:t>
            </w:r>
          </w:p>
        </w:tc>
        <w:tc>
          <w:tcPr>
            <w:tcW w:w="2360" w:type="dxa"/>
          </w:tcPr>
          <w:p>
            <w:pPr>
              <w:pStyle w:val="yTableNAm"/>
              <w:spacing w:before="0"/>
              <w:rPr>
                <w:sz w:val="18"/>
              </w:rPr>
            </w:pPr>
            <w:r>
              <w:rPr>
                <w:sz w:val="18"/>
              </w:rPr>
              <w:t>Echeveria alata</w:t>
            </w:r>
          </w:p>
        </w:tc>
        <w:tc>
          <w:tcPr>
            <w:tcW w:w="2361" w:type="dxa"/>
          </w:tcPr>
          <w:p>
            <w:pPr>
              <w:pStyle w:val="yTableNAm"/>
              <w:spacing w:before="0"/>
              <w:rPr>
                <w:sz w:val="18"/>
              </w:rPr>
            </w:pPr>
            <w:r>
              <w:rPr>
                <w:sz w:val="18"/>
              </w:rPr>
              <w:t>Echeveria albicans</w:t>
            </w:r>
          </w:p>
        </w:tc>
      </w:tr>
      <w:tr>
        <w:trPr>
          <w:cantSplit/>
        </w:trPr>
        <w:tc>
          <w:tcPr>
            <w:tcW w:w="2360" w:type="dxa"/>
          </w:tcPr>
          <w:p>
            <w:pPr>
              <w:pStyle w:val="yTableNAm"/>
              <w:spacing w:before="0"/>
              <w:rPr>
                <w:sz w:val="18"/>
              </w:rPr>
            </w:pPr>
            <w:r>
              <w:rPr>
                <w:sz w:val="18"/>
              </w:rPr>
              <w:t>Echeveria amoena</w:t>
            </w:r>
          </w:p>
        </w:tc>
        <w:tc>
          <w:tcPr>
            <w:tcW w:w="2360" w:type="dxa"/>
          </w:tcPr>
          <w:p>
            <w:pPr>
              <w:pStyle w:val="yTableNAm"/>
              <w:spacing w:before="0"/>
              <w:rPr>
                <w:sz w:val="18"/>
              </w:rPr>
            </w:pPr>
            <w:r>
              <w:rPr>
                <w:sz w:val="18"/>
              </w:rPr>
              <w:t>Echeveria atropurpurea</w:t>
            </w:r>
          </w:p>
        </w:tc>
        <w:tc>
          <w:tcPr>
            <w:tcW w:w="2361" w:type="dxa"/>
          </w:tcPr>
          <w:p>
            <w:pPr>
              <w:pStyle w:val="yTableNAm"/>
              <w:spacing w:before="0"/>
              <w:rPr>
                <w:sz w:val="18"/>
              </w:rPr>
            </w:pPr>
            <w:r>
              <w:rPr>
                <w:sz w:val="18"/>
              </w:rPr>
              <w:t>Echeveria australis</w:t>
            </w:r>
          </w:p>
        </w:tc>
      </w:tr>
      <w:tr>
        <w:trPr>
          <w:cantSplit/>
        </w:trPr>
        <w:tc>
          <w:tcPr>
            <w:tcW w:w="2360" w:type="dxa"/>
          </w:tcPr>
          <w:p>
            <w:pPr>
              <w:pStyle w:val="yTableNAm"/>
              <w:spacing w:before="0"/>
              <w:rPr>
                <w:sz w:val="18"/>
              </w:rPr>
            </w:pPr>
            <w:r>
              <w:rPr>
                <w:sz w:val="18"/>
              </w:rPr>
              <w:t>Echeveria bella</w:t>
            </w:r>
          </w:p>
        </w:tc>
        <w:tc>
          <w:tcPr>
            <w:tcW w:w="2360" w:type="dxa"/>
          </w:tcPr>
          <w:p>
            <w:pPr>
              <w:pStyle w:val="yTableNAm"/>
              <w:spacing w:before="0"/>
              <w:rPr>
                <w:sz w:val="18"/>
              </w:rPr>
            </w:pPr>
            <w:r>
              <w:rPr>
                <w:sz w:val="18"/>
              </w:rPr>
              <w:t>Echeveria cante</w:t>
            </w:r>
          </w:p>
        </w:tc>
        <w:tc>
          <w:tcPr>
            <w:tcW w:w="2361" w:type="dxa"/>
          </w:tcPr>
          <w:p>
            <w:pPr>
              <w:pStyle w:val="yTableNAm"/>
              <w:spacing w:before="0"/>
              <w:rPr>
                <w:sz w:val="18"/>
              </w:rPr>
            </w:pPr>
            <w:r>
              <w:rPr>
                <w:sz w:val="18"/>
              </w:rPr>
              <w:t>Echeveria carnicolor</w:t>
            </w:r>
          </w:p>
        </w:tc>
      </w:tr>
      <w:tr>
        <w:trPr>
          <w:cantSplit/>
        </w:trPr>
        <w:tc>
          <w:tcPr>
            <w:tcW w:w="2360" w:type="dxa"/>
          </w:tcPr>
          <w:p>
            <w:pPr>
              <w:pStyle w:val="yTableNAm"/>
              <w:spacing w:before="0"/>
              <w:rPr>
                <w:sz w:val="18"/>
              </w:rPr>
            </w:pPr>
            <w:r>
              <w:rPr>
                <w:sz w:val="18"/>
              </w:rPr>
              <w:t>Echeveria chiapensis</w:t>
            </w:r>
          </w:p>
        </w:tc>
        <w:tc>
          <w:tcPr>
            <w:tcW w:w="2360" w:type="dxa"/>
          </w:tcPr>
          <w:p>
            <w:pPr>
              <w:pStyle w:val="yTableNAm"/>
              <w:spacing w:before="0"/>
              <w:rPr>
                <w:sz w:val="18"/>
              </w:rPr>
            </w:pPr>
            <w:r>
              <w:rPr>
                <w:sz w:val="18"/>
              </w:rPr>
              <w:t>Echeveria chihuahuaensis</w:t>
            </w:r>
          </w:p>
        </w:tc>
        <w:tc>
          <w:tcPr>
            <w:tcW w:w="2361" w:type="dxa"/>
          </w:tcPr>
          <w:p>
            <w:pPr>
              <w:pStyle w:val="yTableNAm"/>
              <w:spacing w:before="0"/>
              <w:rPr>
                <w:sz w:val="18"/>
              </w:rPr>
            </w:pPr>
            <w:r>
              <w:rPr>
                <w:sz w:val="18"/>
              </w:rPr>
              <w:t>Echeveria ciliata</w:t>
            </w:r>
          </w:p>
        </w:tc>
      </w:tr>
      <w:tr>
        <w:trPr>
          <w:cantSplit/>
        </w:trPr>
        <w:tc>
          <w:tcPr>
            <w:tcW w:w="2360" w:type="dxa"/>
          </w:tcPr>
          <w:p>
            <w:pPr>
              <w:pStyle w:val="yTableNAm"/>
              <w:spacing w:before="0"/>
              <w:rPr>
                <w:sz w:val="18"/>
              </w:rPr>
            </w:pPr>
            <w:r>
              <w:rPr>
                <w:sz w:val="18"/>
              </w:rPr>
              <w:t>Echeveria clavifolia</w:t>
            </w:r>
          </w:p>
        </w:tc>
        <w:tc>
          <w:tcPr>
            <w:tcW w:w="2360" w:type="dxa"/>
          </w:tcPr>
          <w:p>
            <w:pPr>
              <w:pStyle w:val="yTableNAm"/>
              <w:spacing w:before="0"/>
              <w:rPr>
                <w:sz w:val="18"/>
              </w:rPr>
            </w:pPr>
            <w:r>
              <w:rPr>
                <w:sz w:val="18"/>
              </w:rPr>
              <w:t>Echeveria coccinea</w:t>
            </w:r>
          </w:p>
        </w:tc>
        <w:tc>
          <w:tcPr>
            <w:tcW w:w="2361" w:type="dxa"/>
          </w:tcPr>
          <w:p>
            <w:pPr>
              <w:pStyle w:val="yTableNAm"/>
              <w:spacing w:before="0"/>
              <w:rPr>
                <w:sz w:val="18"/>
              </w:rPr>
            </w:pPr>
            <w:r>
              <w:rPr>
                <w:sz w:val="18"/>
              </w:rPr>
              <w:t>Echeveria colorata</w:t>
            </w:r>
          </w:p>
        </w:tc>
      </w:tr>
      <w:tr>
        <w:trPr>
          <w:cantSplit/>
        </w:trPr>
        <w:tc>
          <w:tcPr>
            <w:tcW w:w="2360" w:type="dxa"/>
          </w:tcPr>
          <w:p>
            <w:pPr>
              <w:pStyle w:val="yTableNAm"/>
              <w:spacing w:before="0"/>
              <w:rPr>
                <w:sz w:val="18"/>
              </w:rPr>
            </w:pPr>
            <w:r>
              <w:rPr>
                <w:sz w:val="18"/>
              </w:rPr>
              <w:t>Echeveria compressicaulis</w:t>
            </w:r>
          </w:p>
        </w:tc>
        <w:tc>
          <w:tcPr>
            <w:tcW w:w="2360" w:type="dxa"/>
          </w:tcPr>
          <w:p>
            <w:pPr>
              <w:pStyle w:val="yTableNAm"/>
              <w:spacing w:before="0"/>
              <w:rPr>
                <w:sz w:val="18"/>
              </w:rPr>
            </w:pPr>
            <w:r>
              <w:rPr>
                <w:sz w:val="18"/>
              </w:rPr>
              <w:t>Echeveria crenulata</w:t>
            </w:r>
          </w:p>
        </w:tc>
        <w:tc>
          <w:tcPr>
            <w:tcW w:w="2361" w:type="dxa"/>
          </w:tcPr>
          <w:p>
            <w:pPr>
              <w:pStyle w:val="yTableNAm"/>
              <w:spacing w:before="0"/>
              <w:rPr>
                <w:sz w:val="18"/>
              </w:rPr>
            </w:pPr>
            <w:r>
              <w:rPr>
                <w:sz w:val="18"/>
              </w:rPr>
              <w:t>Echeveria cuspidata</w:t>
            </w:r>
          </w:p>
        </w:tc>
      </w:tr>
      <w:tr>
        <w:trPr>
          <w:cantSplit/>
        </w:trPr>
        <w:tc>
          <w:tcPr>
            <w:tcW w:w="2360" w:type="dxa"/>
          </w:tcPr>
          <w:p>
            <w:pPr>
              <w:pStyle w:val="yTableNAm"/>
              <w:spacing w:before="0"/>
              <w:rPr>
                <w:sz w:val="18"/>
              </w:rPr>
            </w:pPr>
            <w:r>
              <w:rPr>
                <w:sz w:val="18"/>
              </w:rPr>
              <w:t>Echeveria dactylifera</w:t>
            </w:r>
          </w:p>
        </w:tc>
        <w:tc>
          <w:tcPr>
            <w:tcW w:w="2360" w:type="dxa"/>
          </w:tcPr>
          <w:p>
            <w:pPr>
              <w:pStyle w:val="yTableNAm"/>
              <w:spacing w:before="0"/>
              <w:rPr>
                <w:sz w:val="18"/>
              </w:rPr>
            </w:pPr>
            <w:r>
              <w:rPr>
                <w:sz w:val="18"/>
              </w:rPr>
              <w:t>Echeveria derenbergii</w:t>
            </w:r>
          </w:p>
        </w:tc>
        <w:tc>
          <w:tcPr>
            <w:tcW w:w="2361" w:type="dxa"/>
          </w:tcPr>
          <w:p>
            <w:pPr>
              <w:pStyle w:val="yTableNAm"/>
              <w:spacing w:before="0"/>
              <w:rPr>
                <w:sz w:val="18"/>
              </w:rPr>
            </w:pPr>
            <w:r>
              <w:rPr>
                <w:sz w:val="18"/>
              </w:rPr>
              <w:t>Echeveria desmetiana</w:t>
            </w:r>
          </w:p>
        </w:tc>
      </w:tr>
      <w:tr>
        <w:trPr>
          <w:cantSplit/>
        </w:trPr>
        <w:tc>
          <w:tcPr>
            <w:tcW w:w="2360" w:type="dxa"/>
          </w:tcPr>
          <w:p>
            <w:pPr>
              <w:pStyle w:val="yTableNAm"/>
              <w:spacing w:before="0"/>
              <w:rPr>
                <w:sz w:val="18"/>
              </w:rPr>
            </w:pPr>
            <w:r>
              <w:rPr>
                <w:sz w:val="18"/>
              </w:rPr>
              <w:t>Echeveria difractens</w:t>
            </w:r>
          </w:p>
        </w:tc>
        <w:tc>
          <w:tcPr>
            <w:tcW w:w="2360" w:type="dxa"/>
          </w:tcPr>
          <w:p>
            <w:pPr>
              <w:pStyle w:val="yTableNAm"/>
              <w:spacing w:before="0"/>
              <w:rPr>
                <w:sz w:val="18"/>
              </w:rPr>
            </w:pPr>
            <w:r>
              <w:rPr>
                <w:sz w:val="18"/>
              </w:rPr>
              <w:t>Echeveria elegans</w:t>
            </w:r>
          </w:p>
        </w:tc>
        <w:tc>
          <w:tcPr>
            <w:tcW w:w="2361" w:type="dxa"/>
          </w:tcPr>
          <w:p>
            <w:pPr>
              <w:pStyle w:val="yTableNAm"/>
              <w:spacing w:before="0"/>
              <w:rPr>
                <w:sz w:val="18"/>
              </w:rPr>
            </w:pPr>
            <w:r>
              <w:rPr>
                <w:sz w:val="18"/>
              </w:rPr>
              <w:t>Echeveria fulgens</w:t>
            </w:r>
          </w:p>
        </w:tc>
      </w:tr>
      <w:tr>
        <w:trPr>
          <w:cantSplit/>
        </w:trPr>
        <w:tc>
          <w:tcPr>
            <w:tcW w:w="2360" w:type="dxa"/>
          </w:tcPr>
          <w:p>
            <w:pPr>
              <w:pStyle w:val="yTableNAm"/>
              <w:spacing w:before="0"/>
              <w:rPr>
                <w:sz w:val="18"/>
              </w:rPr>
            </w:pPr>
            <w:r>
              <w:rPr>
                <w:sz w:val="18"/>
              </w:rPr>
              <w:t>Echeveria gigantea</w:t>
            </w:r>
          </w:p>
        </w:tc>
        <w:tc>
          <w:tcPr>
            <w:tcW w:w="2360" w:type="dxa"/>
          </w:tcPr>
          <w:p>
            <w:pPr>
              <w:pStyle w:val="yTableNAm"/>
              <w:spacing w:before="0"/>
              <w:rPr>
                <w:sz w:val="18"/>
              </w:rPr>
            </w:pPr>
            <w:r>
              <w:rPr>
                <w:sz w:val="18"/>
              </w:rPr>
              <w:t>Echeveria gilva</w:t>
            </w:r>
          </w:p>
        </w:tc>
        <w:tc>
          <w:tcPr>
            <w:tcW w:w="2361" w:type="dxa"/>
          </w:tcPr>
          <w:p>
            <w:pPr>
              <w:pStyle w:val="yTableNAm"/>
              <w:spacing w:before="0"/>
              <w:rPr>
                <w:sz w:val="18"/>
              </w:rPr>
            </w:pPr>
            <w:r>
              <w:rPr>
                <w:sz w:val="18"/>
              </w:rPr>
              <w:t>Echeveria globulosa</w:t>
            </w:r>
          </w:p>
        </w:tc>
      </w:tr>
      <w:tr>
        <w:trPr>
          <w:cantSplit/>
        </w:trPr>
        <w:tc>
          <w:tcPr>
            <w:tcW w:w="2360" w:type="dxa"/>
          </w:tcPr>
          <w:p>
            <w:pPr>
              <w:pStyle w:val="yTableNAm"/>
              <w:spacing w:before="0"/>
              <w:rPr>
                <w:sz w:val="18"/>
              </w:rPr>
            </w:pPr>
            <w:r>
              <w:rPr>
                <w:sz w:val="18"/>
              </w:rPr>
              <w:t>Echeveria goldmanii</w:t>
            </w:r>
          </w:p>
        </w:tc>
        <w:tc>
          <w:tcPr>
            <w:tcW w:w="2360" w:type="dxa"/>
          </w:tcPr>
          <w:p>
            <w:pPr>
              <w:pStyle w:val="yTableNAm"/>
              <w:spacing w:before="0"/>
              <w:rPr>
                <w:sz w:val="18"/>
              </w:rPr>
            </w:pPr>
            <w:r>
              <w:rPr>
                <w:sz w:val="18"/>
              </w:rPr>
              <w:t>Echeveria halbingeri</w:t>
            </w:r>
          </w:p>
        </w:tc>
        <w:tc>
          <w:tcPr>
            <w:tcW w:w="2361" w:type="dxa"/>
          </w:tcPr>
          <w:p>
            <w:pPr>
              <w:pStyle w:val="yTableNAm"/>
              <w:spacing w:before="0"/>
              <w:rPr>
                <w:sz w:val="18"/>
              </w:rPr>
            </w:pPr>
            <w:r>
              <w:rPr>
                <w:sz w:val="18"/>
              </w:rPr>
              <w:t>Echeveria harmsii</w:t>
            </w:r>
          </w:p>
        </w:tc>
      </w:tr>
      <w:tr>
        <w:trPr>
          <w:cantSplit/>
        </w:trPr>
        <w:tc>
          <w:tcPr>
            <w:tcW w:w="2360" w:type="dxa"/>
          </w:tcPr>
          <w:p>
            <w:pPr>
              <w:pStyle w:val="yTableNAm"/>
              <w:spacing w:before="0"/>
              <w:rPr>
                <w:sz w:val="18"/>
              </w:rPr>
            </w:pPr>
            <w:r>
              <w:rPr>
                <w:sz w:val="18"/>
              </w:rPr>
              <w:t>Echeveria harmsii x setosa</w:t>
            </w:r>
          </w:p>
        </w:tc>
        <w:tc>
          <w:tcPr>
            <w:tcW w:w="2360" w:type="dxa"/>
          </w:tcPr>
          <w:p>
            <w:pPr>
              <w:pStyle w:val="yTableNAm"/>
              <w:spacing w:before="0"/>
              <w:rPr>
                <w:sz w:val="18"/>
              </w:rPr>
            </w:pPr>
            <w:r>
              <w:rPr>
                <w:sz w:val="18"/>
              </w:rPr>
              <w:t>Echeveria hoveyi</w:t>
            </w:r>
          </w:p>
        </w:tc>
        <w:tc>
          <w:tcPr>
            <w:tcW w:w="2361" w:type="dxa"/>
          </w:tcPr>
          <w:p>
            <w:pPr>
              <w:pStyle w:val="yTableNAm"/>
              <w:spacing w:before="0"/>
              <w:rPr>
                <w:sz w:val="18"/>
              </w:rPr>
            </w:pPr>
            <w:r>
              <w:rPr>
                <w:sz w:val="18"/>
              </w:rPr>
              <w:t>Echeveria hyalina</w:t>
            </w:r>
          </w:p>
        </w:tc>
      </w:tr>
      <w:tr>
        <w:trPr>
          <w:cantSplit/>
        </w:trPr>
        <w:tc>
          <w:tcPr>
            <w:tcW w:w="2360" w:type="dxa"/>
          </w:tcPr>
          <w:p>
            <w:pPr>
              <w:pStyle w:val="yTableNAm"/>
              <w:spacing w:before="0"/>
              <w:rPr>
                <w:sz w:val="18"/>
              </w:rPr>
            </w:pPr>
            <w:r>
              <w:rPr>
                <w:sz w:val="18"/>
              </w:rPr>
              <w:t>Echeveria x hybrids</w:t>
            </w:r>
          </w:p>
        </w:tc>
        <w:tc>
          <w:tcPr>
            <w:tcW w:w="2360" w:type="dxa"/>
          </w:tcPr>
          <w:p>
            <w:pPr>
              <w:pStyle w:val="yTableNAm"/>
              <w:spacing w:before="0"/>
              <w:rPr>
                <w:sz w:val="18"/>
              </w:rPr>
            </w:pPr>
            <w:r>
              <w:rPr>
                <w:sz w:val="18"/>
              </w:rPr>
              <w:t>Echeveria x imbricata</w:t>
            </w:r>
          </w:p>
        </w:tc>
        <w:tc>
          <w:tcPr>
            <w:tcW w:w="2361" w:type="dxa"/>
          </w:tcPr>
          <w:p>
            <w:pPr>
              <w:pStyle w:val="yTableNAm"/>
              <w:spacing w:before="0"/>
              <w:rPr>
                <w:sz w:val="18"/>
              </w:rPr>
            </w:pPr>
            <w:r>
              <w:rPr>
                <w:sz w:val="18"/>
              </w:rPr>
              <w:t>Echeveria laui</w:t>
            </w:r>
          </w:p>
        </w:tc>
      </w:tr>
      <w:tr>
        <w:trPr>
          <w:cantSplit/>
        </w:trPr>
        <w:tc>
          <w:tcPr>
            <w:tcW w:w="2360" w:type="dxa"/>
          </w:tcPr>
          <w:p>
            <w:pPr>
              <w:pStyle w:val="yTableNAm"/>
              <w:spacing w:before="0"/>
              <w:rPr>
                <w:sz w:val="18"/>
              </w:rPr>
            </w:pPr>
            <w:r>
              <w:rPr>
                <w:sz w:val="18"/>
              </w:rPr>
              <w:t>Echeveria leucotricha</w:t>
            </w:r>
          </w:p>
        </w:tc>
        <w:tc>
          <w:tcPr>
            <w:tcW w:w="2360" w:type="dxa"/>
          </w:tcPr>
          <w:p>
            <w:pPr>
              <w:pStyle w:val="yTableNAm"/>
              <w:spacing w:before="0"/>
              <w:rPr>
                <w:sz w:val="18"/>
              </w:rPr>
            </w:pPr>
            <w:r>
              <w:rPr>
                <w:sz w:val="18"/>
              </w:rPr>
              <w:t>Echeveria lilacina</w:t>
            </w:r>
          </w:p>
        </w:tc>
        <w:tc>
          <w:tcPr>
            <w:tcW w:w="2361" w:type="dxa"/>
          </w:tcPr>
          <w:p>
            <w:pPr>
              <w:pStyle w:val="yTableNAm"/>
              <w:spacing w:before="0"/>
              <w:rPr>
                <w:sz w:val="18"/>
              </w:rPr>
            </w:pPr>
            <w:r>
              <w:rPr>
                <w:sz w:val="18"/>
              </w:rPr>
              <w:t>Echeveria lindsayana</w:t>
            </w:r>
          </w:p>
        </w:tc>
      </w:tr>
      <w:tr>
        <w:trPr>
          <w:cantSplit/>
        </w:trPr>
        <w:tc>
          <w:tcPr>
            <w:tcW w:w="2360" w:type="dxa"/>
          </w:tcPr>
          <w:p>
            <w:pPr>
              <w:pStyle w:val="yTableNAm"/>
              <w:spacing w:before="0"/>
              <w:rPr>
                <w:sz w:val="18"/>
              </w:rPr>
            </w:pPr>
            <w:r>
              <w:rPr>
                <w:sz w:val="18"/>
              </w:rPr>
              <w:t>Echeveria linguaefolia</w:t>
            </w:r>
          </w:p>
        </w:tc>
        <w:tc>
          <w:tcPr>
            <w:tcW w:w="2360" w:type="dxa"/>
          </w:tcPr>
          <w:p>
            <w:pPr>
              <w:pStyle w:val="yTableNAm"/>
              <w:spacing w:before="0"/>
              <w:rPr>
                <w:sz w:val="18"/>
              </w:rPr>
            </w:pPr>
            <w:r>
              <w:rPr>
                <w:sz w:val="18"/>
              </w:rPr>
              <w:t>Echeveria longissima</w:t>
            </w:r>
          </w:p>
        </w:tc>
        <w:tc>
          <w:tcPr>
            <w:tcW w:w="2361" w:type="dxa"/>
          </w:tcPr>
          <w:p>
            <w:pPr>
              <w:pStyle w:val="yTableNAm"/>
              <w:spacing w:before="0"/>
              <w:rPr>
                <w:sz w:val="18"/>
              </w:rPr>
            </w:pPr>
            <w:r>
              <w:rPr>
                <w:sz w:val="18"/>
              </w:rPr>
              <w:t>Echeveria macdougallii</w:t>
            </w:r>
          </w:p>
        </w:tc>
      </w:tr>
      <w:tr>
        <w:trPr>
          <w:cantSplit/>
        </w:trPr>
        <w:tc>
          <w:tcPr>
            <w:tcW w:w="2360" w:type="dxa"/>
          </w:tcPr>
          <w:p>
            <w:pPr>
              <w:pStyle w:val="yTableNAm"/>
              <w:spacing w:before="0"/>
              <w:rPr>
                <w:sz w:val="18"/>
              </w:rPr>
            </w:pPr>
            <w:r>
              <w:rPr>
                <w:sz w:val="18"/>
              </w:rPr>
              <w:t>Echeveria macrophylla</w:t>
            </w:r>
          </w:p>
        </w:tc>
        <w:tc>
          <w:tcPr>
            <w:tcW w:w="2360" w:type="dxa"/>
          </w:tcPr>
          <w:p>
            <w:pPr>
              <w:pStyle w:val="yTableNAm"/>
              <w:spacing w:before="0"/>
              <w:rPr>
                <w:sz w:val="18"/>
              </w:rPr>
            </w:pPr>
            <w:r>
              <w:rPr>
                <w:sz w:val="18"/>
              </w:rPr>
              <w:t>Echeveria minima</w:t>
            </w:r>
          </w:p>
        </w:tc>
        <w:tc>
          <w:tcPr>
            <w:tcW w:w="2361" w:type="dxa"/>
          </w:tcPr>
          <w:p>
            <w:pPr>
              <w:pStyle w:val="yTableNAm"/>
              <w:spacing w:before="0"/>
              <w:rPr>
                <w:sz w:val="18"/>
              </w:rPr>
            </w:pPr>
            <w:r>
              <w:rPr>
                <w:sz w:val="18"/>
              </w:rPr>
              <w:t xml:space="preserve">Echeveria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Echeveria moranii</w:t>
            </w:r>
          </w:p>
        </w:tc>
        <w:tc>
          <w:tcPr>
            <w:tcW w:w="2360" w:type="dxa"/>
          </w:tcPr>
          <w:p>
            <w:pPr>
              <w:pStyle w:val="yTableNAm"/>
              <w:spacing w:before="0"/>
              <w:rPr>
                <w:sz w:val="18"/>
              </w:rPr>
            </w:pPr>
            <w:r>
              <w:rPr>
                <w:sz w:val="18"/>
              </w:rPr>
              <w:t>Echeveria nodulosa</w:t>
            </w:r>
          </w:p>
        </w:tc>
        <w:tc>
          <w:tcPr>
            <w:tcW w:w="2361" w:type="dxa"/>
          </w:tcPr>
          <w:p>
            <w:pPr>
              <w:pStyle w:val="yTableNAm"/>
              <w:spacing w:before="0"/>
              <w:rPr>
                <w:sz w:val="18"/>
              </w:rPr>
            </w:pPr>
            <w:r>
              <w:rPr>
                <w:sz w:val="18"/>
              </w:rPr>
              <w:t>Echeveria nuda</w:t>
            </w:r>
          </w:p>
        </w:tc>
      </w:tr>
      <w:tr>
        <w:trPr>
          <w:cantSplit/>
        </w:trPr>
        <w:tc>
          <w:tcPr>
            <w:tcW w:w="2360" w:type="dxa"/>
          </w:tcPr>
          <w:p>
            <w:pPr>
              <w:pStyle w:val="yTableNAm"/>
              <w:spacing w:before="0"/>
              <w:rPr>
                <w:sz w:val="18"/>
              </w:rPr>
            </w:pPr>
            <w:r>
              <w:rPr>
                <w:sz w:val="18"/>
              </w:rPr>
              <w:t>Echeveria pallida</w:t>
            </w:r>
          </w:p>
        </w:tc>
        <w:tc>
          <w:tcPr>
            <w:tcW w:w="2360" w:type="dxa"/>
          </w:tcPr>
          <w:p>
            <w:pPr>
              <w:pStyle w:val="yTableNAm"/>
              <w:spacing w:before="0"/>
              <w:rPr>
                <w:sz w:val="18"/>
              </w:rPr>
            </w:pPr>
            <w:r>
              <w:rPr>
                <w:sz w:val="18"/>
              </w:rPr>
              <w:t>Echeveria paniculata</w:t>
            </w:r>
          </w:p>
        </w:tc>
        <w:tc>
          <w:tcPr>
            <w:tcW w:w="2361" w:type="dxa"/>
          </w:tcPr>
          <w:p>
            <w:pPr>
              <w:pStyle w:val="yTableNAm"/>
              <w:spacing w:before="0"/>
              <w:rPr>
                <w:sz w:val="18"/>
              </w:rPr>
            </w:pPr>
            <w:r>
              <w:rPr>
                <w:sz w:val="18"/>
              </w:rPr>
              <w:t>Echeveria peacockii</w:t>
            </w:r>
          </w:p>
        </w:tc>
      </w:tr>
      <w:tr>
        <w:trPr>
          <w:cantSplit/>
        </w:trPr>
        <w:tc>
          <w:tcPr>
            <w:tcW w:w="2360" w:type="dxa"/>
          </w:tcPr>
          <w:p>
            <w:pPr>
              <w:pStyle w:val="yTableNAm"/>
              <w:spacing w:before="0"/>
              <w:rPr>
                <w:sz w:val="18"/>
              </w:rPr>
            </w:pPr>
            <w:r>
              <w:rPr>
                <w:sz w:val="18"/>
              </w:rPr>
              <w:t>Echeveria pilosa</w:t>
            </w:r>
          </w:p>
        </w:tc>
        <w:tc>
          <w:tcPr>
            <w:tcW w:w="2360" w:type="dxa"/>
          </w:tcPr>
          <w:p>
            <w:pPr>
              <w:pStyle w:val="yTableNAm"/>
              <w:spacing w:before="0"/>
              <w:rPr>
                <w:sz w:val="18"/>
              </w:rPr>
            </w:pPr>
            <w:r>
              <w:rPr>
                <w:sz w:val="18"/>
              </w:rPr>
              <w:t>Echeveria potosina</w:t>
            </w:r>
          </w:p>
        </w:tc>
        <w:tc>
          <w:tcPr>
            <w:tcW w:w="2361" w:type="dxa"/>
          </w:tcPr>
          <w:p>
            <w:pPr>
              <w:pStyle w:val="yTableNAm"/>
              <w:spacing w:before="0"/>
              <w:rPr>
                <w:sz w:val="18"/>
              </w:rPr>
            </w:pPr>
            <w:r>
              <w:rPr>
                <w:sz w:val="18"/>
              </w:rPr>
              <w:t>Echeveria prolifica</w:t>
            </w:r>
          </w:p>
        </w:tc>
      </w:tr>
      <w:tr>
        <w:trPr>
          <w:cantSplit/>
        </w:trPr>
        <w:tc>
          <w:tcPr>
            <w:tcW w:w="2360" w:type="dxa"/>
          </w:tcPr>
          <w:p>
            <w:pPr>
              <w:pStyle w:val="yTableNAm"/>
              <w:spacing w:before="0"/>
              <w:rPr>
                <w:sz w:val="18"/>
              </w:rPr>
            </w:pPr>
            <w:r>
              <w:rPr>
                <w:sz w:val="18"/>
              </w:rPr>
              <w:t>Echeveria pubescens</w:t>
            </w:r>
          </w:p>
        </w:tc>
        <w:tc>
          <w:tcPr>
            <w:tcW w:w="2360" w:type="dxa"/>
          </w:tcPr>
          <w:p>
            <w:pPr>
              <w:pStyle w:val="yTableNAm"/>
              <w:spacing w:before="0"/>
              <w:rPr>
                <w:sz w:val="18"/>
              </w:rPr>
            </w:pPr>
            <w:r>
              <w:rPr>
                <w:sz w:val="18"/>
              </w:rPr>
              <w:t>Echeveria pulidonis</w:t>
            </w:r>
          </w:p>
        </w:tc>
        <w:tc>
          <w:tcPr>
            <w:tcW w:w="2361" w:type="dxa"/>
          </w:tcPr>
          <w:p>
            <w:pPr>
              <w:pStyle w:val="yTableNAm"/>
              <w:spacing w:before="0"/>
              <w:rPr>
                <w:sz w:val="18"/>
              </w:rPr>
            </w:pPr>
            <w:r>
              <w:rPr>
                <w:sz w:val="18"/>
              </w:rPr>
              <w:t>Echeveria pulvinata</w:t>
            </w:r>
          </w:p>
        </w:tc>
      </w:tr>
      <w:tr>
        <w:trPr>
          <w:cantSplit/>
        </w:trPr>
        <w:tc>
          <w:tcPr>
            <w:tcW w:w="2360" w:type="dxa"/>
          </w:tcPr>
          <w:p>
            <w:pPr>
              <w:pStyle w:val="yTableNAm"/>
              <w:spacing w:before="0"/>
              <w:rPr>
                <w:sz w:val="18"/>
              </w:rPr>
            </w:pPr>
            <w:r>
              <w:rPr>
                <w:sz w:val="18"/>
              </w:rPr>
              <w:t>Echeveria pumila</w:t>
            </w:r>
          </w:p>
        </w:tc>
        <w:tc>
          <w:tcPr>
            <w:tcW w:w="2360" w:type="dxa"/>
          </w:tcPr>
          <w:p>
            <w:pPr>
              <w:pStyle w:val="yTableNAm"/>
              <w:spacing w:before="0"/>
              <w:rPr>
                <w:sz w:val="18"/>
              </w:rPr>
            </w:pPr>
            <w:r>
              <w:rPr>
                <w:sz w:val="18"/>
              </w:rPr>
              <w:t>Echeveria purpusorum</w:t>
            </w:r>
          </w:p>
        </w:tc>
        <w:tc>
          <w:tcPr>
            <w:tcW w:w="2361" w:type="dxa"/>
          </w:tcPr>
          <w:p>
            <w:pPr>
              <w:pStyle w:val="yTableNAm"/>
              <w:spacing w:before="0"/>
              <w:rPr>
                <w:sz w:val="18"/>
              </w:rPr>
            </w:pPr>
            <w:r>
              <w:rPr>
                <w:sz w:val="18"/>
              </w:rPr>
              <w:t>Echeveria racemosa</w:t>
            </w:r>
          </w:p>
        </w:tc>
      </w:tr>
      <w:tr>
        <w:trPr>
          <w:cantSplit/>
        </w:trPr>
        <w:tc>
          <w:tcPr>
            <w:tcW w:w="2360" w:type="dxa"/>
          </w:tcPr>
          <w:p>
            <w:pPr>
              <w:pStyle w:val="yTableNAm"/>
              <w:spacing w:before="0"/>
              <w:rPr>
                <w:sz w:val="18"/>
              </w:rPr>
            </w:pPr>
            <w:r>
              <w:rPr>
                <w:sz w:val="18"/>
              </w:rPr>
              <w:t>Echeveria rosea</w:t>
            </w:r>
          </w:p>
        </w:tc>
        <w:tc>
          <w:tcPr>
            <w:tcW w:w="2360" w:type="dxa"/>
          </w:tcPr>
          <w:p>
            <w:pPr>
              <w:pStyle w:val="yTableNAm"/>
              <w:spacing w:before="0"/>
              <w:rPr>
                <w:sz w:val="18"/>
              </w:rPr>
            </w:pPr>
            <w:r>
              <w:rPr>
                <w:sz w:val="18"/>
              </w:rPr>
              <w:t>Echeveria rubromarginata</w:t>
            </w:r>
          </w:p>
        </w:tc>
        <w:tc>
          <w:tcPr>
            <w:tcW w:w="2361" w:type="dxa"/>
          </w:tcPr>
          <w:p>
            <w:pPr>
              <w:pStyle w:val="yTableNAm"/>
              <w:spacing w:before="0"/>
              <w:rPr>
                <w:sz w:val="18"/>
              </w:rPr>
            </w:pPr>
            <w:r>
              <w:rPr>
                <w:sz w:val="18"/>
              </w:rPr>
              <w:t>Echeveria runyonii</w:t>
            </w:r>
          </w:p>
        </w:tc>
      </w:tr>
      <w:tr>
        <w:trPr>
          <w:cantSplit/>
        </w:trPr>
        <w:tc>
          <w:tcPr>
            <w:tcW w:w="2360" w:type="dxa"/>
          </w:tcPr>
          <w:p>
            <w:pPr>
              <w:pStyle w:val="yTableNAm"/>
              <w:spacing w:before="0"/>
              <w:rPr>
                <w:sz w:val="18"/>
              </w:rPr>
            </w:pPr>
            <w:r>
              <w:rPr>
                <w:sz w:val="18"/>
              </w:rPr>
              <w:t>Echeveria schaffneri</w:t>
            </w:r>
          </w:p>
        </w:tc>
        <w:tc>
          <w:tcPr>
            <w:tcW w:w="2360" w:type="dxa"/>
          </w:tcPr>
          <w:p>
            <w:pPr>
              <w:pStyle w:val="yTableNAm"/>
              <w:spacing w:before="0"/>
              <w:rPr>
                <w:sz w:val="18"/>
              </w:rPr>
            </w:pPr>
            <w:r>
              <w:rPr>
                <w:sz w:val="18"/>
              </w:rPr>
              <w:t>Echeveria scopulorum</w:t>
            </w:r>
          </w:p>
        </w:tc>
        <w:tc>
          <w:tcPr>
            <w:tcW w:w="2361" w:type="dxa"/>
          </w:tcPr>
          <w:p>
            <w:pPr>
              <w:pStyle w:val="yTableNAm"/>
              <w:spacing w:before="0"/>
              <w:rPr>
                <w:sz w:val="18"/>
              </w:rPr>
            </w:pPr>
            <w:r>
              <w:rPr>
                <w:sz w:val="18"/>
              </w:rPr>
              <w:t>Echeveria secunda</w:t>
            </w:r>
          </w:p>
        </w:tc>
      </w:tr>
      <w:tr>
        <w:trPr>
          <w:cantSplit/>
        </w:trPr>
        <w:tc>
          <w:tcPr>
            <w:tcW w:w="2360" w:type="dxa"/>
          </w:tcPr>
          <w:p>
            <w:pPr>
              <w:pStyle w:val="yTableNAm"/>
              <w:spacing w:before="0"/>
              <w:rPr>
                <w:sz w:val="18"/>
              </w:rPr>
            </w:pPr>
            <w:r>
              <w:rPr>
                <w:sz w:val="18"/>
              </w:rPr>
              <w:t>Echeveria setosa</w:t>
            </w:r>
          </w:p>
        </w:tc>
        <w:tc>
          <w:tcPr>
            <w:tcW w:w="2360" w:type="dxa"/>
          </w:tcPr>
          <w:p>
            <w:pPr>
              <w:pStyle w:val="yTableNAm"/>
              <w:spacing w:before="0"/>
              <w:rPr>
                <w:sz w:val="18"/>
              </w:rPr>
            </w:pPr>
            <w:r>
              <w:rPr>
                <w:sz w:val="18"/>
              </w:rPr>
              <w:t>Echeveria shaviana</w:t>
            </w:r>
          </w:p>
        </w:tc>
        <w:tc>
          <w:tcPr>
            <w:tcW w:w="2361" w:type="dxa"/>
          </w:tcPr>
          <w:p>
            <w:pPr>
              <w:pStyle w:val="yTableNAm"/>
              <w:spacing w:before="0"/>
              <w:rPr>
                <w:sz w:val="18"/>
              </w:rPr>
            </w:pPr>
            <w:r>
              <w:rPr>
                <w:sz w:val="18"/>
              </w:rPr>
              <w:t>Echeveria spectabilis</w:t>
            </w:r>
          </w:p>
        </w:tc>
      </w:tr>
      <w:tr>
        <w:trPr>
          <w:cantSplit/>
        </w:trPr>
        <w:tc>
          <w:tcPr>
            <w:tcW w:w="2360" w:type="dxa"/>
          </w:tcPr>
          <w:p>
            <w:pPr>
              <w:pStyle w:val="yTableNAm"/>
              <w:spacing w:before="0"/>
              <w:rPr>
                <w:sz w:val="18"/>
              </w:rPr>
            </w:pPr>
            <w:r>
              <w:rPr>
                <w:sz w:val="18"/>
              </w:rPr>
              <w:t>Echeveria subalpina</w:t>
            </w:r>
          </w:p>
        </w:tc>
        <w:tc>
          <w:tcPr>
            <w:tcW w:w="2360" w:type="dxa"/>
          </w:tcPr>
          <w:p>
            <w:pPr>
              <w:pStyle w:val="yTableNAm"/>
              <w:spacing w:before="0"/>
              <w:rPr>
                <w:sz w:val="18"/>
              </w:rPr>
            </w:pPr>
            <w:r>
              <w:rPr>
                <w:sz w:val="18"/>
              </w:rPr>
              <w:t>Echeveria subcorymbosa</w:t>
            </w:r>
          </w:p>
        </w:tc>
        <w:tc>
          <w:tcPr>
            <w:tcW w:w="2361" w:type="dxa"/>
          </w:tcPr>
          <w:p>
            <w:pPr>
              <w:pStyle w:val="yTableNAm"/>
              <w:spacing w:before="0"/>
              <w:rPr>
                <w:sz w:val="18"/>
              </w:rPr>
            </w:pPr>
            <w:r>
              <w:rPr>
                <w:sz w:val="18"/>
              </w:rPr>
              <w:t>Echeveria subrigida</w:t>
            </w:r>
          </w:p>
        </w:tc>
      </w:tr>
      <w:tr>
        <w:trPr>
          <w:cantSplit/>
        </w:trPr>
        <w:tc>
          <w:tcPr>
            <w:tcW w:w="2360" w:type="dxa"/>
          </w:tcPr>
          <w:p>
            <w:pPr>
              <w:pStyle w:val="yTableNAm"/>
              <w:spacing w:before="0"/>
              <w:rPr>
                <w:sz w:val="18"/>
              </w:rPr>
            </w:pPr>
            <w:r>
              <w:rPr>
                <w:sz w:val="18"/>
              </w:rPr>
              <w:t>Echeveria subsessilis</w:t>
            </w:r>
          </w:p>
        </w:tc>
        <w:tc>
          <w:tcPr>
            <w:tcW w:w="2360" w:type="dxa"/>
          </w:tcPr>
          <w:p>
            <w:pPr>
              <w:pStyle w:val="yTableNAm"/>
              <w:spacing w:before="0"/>
              <w:rPr>
                <w:sz w:val="18"/>
              </w:rPr>
            </w:pPr>
            <w:r>
              <w:rPr>
                <w:sz w:val="18"/>
              </w:rPr>
              <w:t>Echeveria tolimanensis</w:t>
            </w:r>
          </w:p>
        </w:tc>
        <w:tc>
          <w:tcPr>
            <w:tcW w:w="2361" w:type="dxa"/>
          </w:tcPr>
          <w:p>
            <w:pPr>
              <w:pStyle w:val="yTableNAm"/>
              <w:spacing w:before="0"/>
              <w:rPr>
                <w:sz w:val="18"/>
              </w:rPr>
            </w:pPr>
            <w:r>
              <w:rPr>
                <w:sz w:val="18"/>
              </w:rPr>
              <w:t>Echeveria tolucensis</w:t>
            </w:r>
          </w:p>
        </w:tc>
      </w:tr>
      <w:tr>
        <w:trPr>
          <w:cantSplit/>
        </w:trPr>
        <w:tc>
          <w:tcPr>
            <w:tcW w:w="2360" w:type="dxa"/>
          </w:tcPr>
          <w:p>
            <w:pPr>
              <w:pStyle w:val="yTableNAm"/>
              <w:spacing w:before="0"/>
              <w:rPr>
                <w:sz w:val="18"/>
              </w:rPr>
            </w:pPr>
            <w:r>
              <w:rPr>
                <w:sz w:val="18"/>
              </w:rPr>
              <w:t>Echeveria trianthina</w:t>
            </w:r>
          </w:p>
        </w:tc>
        <w:tc>
          <w:tcPr>
            <w:tcW w:w="2360" w:type="dxa"/>
          </w:tcPr>
          <w:p>
            <w:pPr>
              <w:pStyle w:val="yTableNAm"/>
              <w:spacing w:before="0"/>
              <w:rPr>
                <w:sz w:val="18"/>
              </w:rPr>
            </w:pPr>
            <w:r>
              <w:rPr>
                <w:sz w:val="18"/>
              </w:rPr>
              <w:t>Echeveria turgida</w:t>
            </w:r>
          </w:p>
        </w:tc>
        <w:tc>
          <w:tcPr>
            <w:tcW w:w="2361" w:type="dxa"/>
          </w:tcPr>
          <w:p>
            <w:pPr>
              <w:pStyle w:val="yTableNAm"/>
              <w:spacing w:before="0"/>
              <w:rPr>
                <w:sz w:val="18"/>
              </w:rPr>
            </w:pPr>
            <w:r>
              <w:rPr>
                <w:sz w:val="18"/>
              </w:rPr>
              <w:t>Echeveria unguiculata</w:t>
            </w:r>
          </w:p>
        </w:tc>
      </w:tr>
      <w:tr>
        <w:trPr>
          <w:cantSplit/>
        </w:trPr>
        <w:tc>
          <w:tcPr>
            <w:tcW w:w="2360" w:type="dxa"/>
          </w:tcPr>
          <w:p>
            <w:pPr>
              <w:pStyle w:val="yTableNAm"/>
              <w:spacing w:before="0"/>
              <w:rPr>
                <w:sz w:val="18"/>
              </w:rPr>
            </w:pPr>
            <w:r>
              <w:rPr>
                <w:sz w:val="18"/>
              </w:rPr>
              <w:t>Echeveria violescens</w:t>
            </w:r>
          </w:p>
        </w:tc>
        <w:tc>
          <w:tcPr>
            <w:tcW w:w="2360" w:type="dxa"/>
          </w:tcPr>
          <w:p>
            <w:pPr>
              <w:pStyle w:val="yTableNAm"/>
              <w:spacing w:before="0"/>
              <w:rPr>
                <w:sz w:val="18"/>
              </w:rPr>
            </w:pPr>
            <w:r>
              <w:rPr>
                <w:sz w:val="18"/>
              </w:rPr>
              <w:t>Echidnopsis cereiformis</w:t>
            </w:r>
          </w:p>
        </w:tc>
        <w:tc>
          <w:tcPr>
            <w:tcW w:w="2361" w:type="dxa"/>
          </w:tcPr>
          <w:p>
            <w:pPr>
              <w:pStyle w:val="yTableNAm"/>
              <w:spacing w:before="0"/>
              <w:rPr>
                <w:sz w:val="18"/>
              </w:rPr>
            </w:pPr>
            <w:r>
              <w:rPr>
                <w:sz w:val="18"/>
              </w:rPr>
              <w:t>Echidnopsis chrysantha</w:t>
            </w:r>
          </w:p>
        </w:tc>
      </w:tr>
      <w:tr>
        <w:trPr>
          <w:cantSplit/>
        </w:trPr>
        <w:tc>
          <w:tcPr>
            <w:tcW w:w="2360" w:type="dxa"/>
          </w:tcPr>
          <w:p>
            <w:pPr>
              <w:pStyle w:val="yTableNAm"/>
              <w:spacing w:before="0"/>
              <w:rPr>
                <w:sz w:val="18"/>
              </w:rPr>
            </w:pPr>
            <w:r>
              <w:rPr>
                <w:sz w:val="18"/>
              </w:rPr>
              <w:t>Echidnopsis dammanniana</w:t>
            </w:r>
          </w:p>
        </w:tc>
        <w:tc>
          <w:tcPr>
            <w:tcW w:w="2360" w:type="dxa"/>
          </w:tcPr>
          <w:p>
            <w:pPr>
              <w:pStyle w:val="yTableNAm"/>
              <w:spacing w:before="0"/>
              <w:rPr>
                <w:sz w:val="18"/>
              </w:rPr>
            </w:pPr>
            <w:r>
              <w:rPr>
                <w:sz w:val="18"/>
              </w:rPr>
              <w:t>Echidnopsis framesii</w:t>
            </w:r>
          </w:p>
        </w:tc>
        <w:tc>
          <w:tcPr>
            <w:tcW w:w="2361" w:type="dxa"/>
          </w:tcPr>
          <w:p>
            <w:pPr>
              <w:pStyle w:val="yTableNAm"/>
              <w:spacing w:before="0"/>
              <w:rPr>
                <w:sz w:val="18"/>
              </w:rPr>
            </w:pPr>
            <w:r>
              <w:rPr>
                <w:sz w:val="18"/>
              </w:rPr>
              <w:t>Echidnopsis hirsuta</w:t>
            </w:r>
          </w:p>
        </w:tc>
      </w:tr>
      <w:tr>
        <w:trPr>
          <w:cantSplit/>
        </w:trPr>
        <w:tc>
          <w:tcPr>
            <w:tcW w:w="2360" w:type="dxa"/>
          </w:tcPr>
          <w:p>
            <w:pPr>
              <w:pStyle w:val="yTableNAm"/>
              <w:spacing w:before="0"/>
              <w:rPr>
                <w:sz w:val="18"/>
              </w:rPr>
            </w:pPr>
            <w:r>
              <w:rPr>
                <w:sz w:val="18"/>
              </w:rPr>
              <w:t>Echidnopsis leachii</w:t>
            </w:r>
          </w:p>
        </w:tc>
        <w:tc>
          <w:tcPr>
            <w:tcW w:w="2360" w:type="dxa"/>
          </w:tcPr>
          <w:p>
            <w:pPr>
              <w:pStyle w:val="yTableNAm"/>
              <w:spacing w:before="0"/>
              <w:rPr>
                <w:sz w:val="18"/>
              </w:rPr>
            </w:pPr>
            <w:r>
              <w:rPr>
                <w:sz w:val="18"/>
              </w:rPr>
              <w:t xml:space="preserve">Echidnopsis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Echidnopsis radians</w:t>
            </w:r>
          </w:p>
        </w:tc>
      </w:tr>
      <w:tr>
        <w:trPr>
          <w:cantSplit/>
        </w:trPr>
        <w:tc>
          <w:tcPr>
            <w:tcW w:w="2360" w:type="dxa"/>
          </w:tcPr>
          <w:p>
            <w:pPr>
              <w:pStyle w:val="yTableNAm"/>
              <w:spacing w:before="0"/>
              <w:rPr>
                <w:sz w:val="18"/>
              </w:rPr>
            </w:pPr>
            <w:r>
              <w:rPr>
                <w:sz w:val="18"/>
              </w:rPr>
              <w:t>Echidnopsis scutellata</w:t>
            </w:r>
          </w:p>
        </w:tc>
        <w:tc>
          <w:tcPr>
            <w:tcW w:w="2360" w:type="dxa"/>
          </w:tcPr>
          <w:p>
            <w:pPr>
              <w:pStyle w:val="yTableNAm"/>
              <w:spacing w:before="0"/>
              <w:rPr>
                <w:sz w:val="18"/>
              </w:rPr>
            </w:pPr>
            <w:r>
              <w:rPr>
                <w:sz w:val="18"/>
              </w:rPr>
              <w:t>Echidnopsis serpentina</w:t>
            </w:r>
          </w:p>
        </w:tc>
        <w:tc>
          <w:tcPr>
            <w:tcW w:w="2361" w:type="dxa"/>
          </w:tcPr>
          <w:p>
            <w:pPr>
              <w:pStyle w:val="yTableNAm"/>
              <w:spacing w:before="0"/>
              <w:rPr>
                <w:sz w:val="18"/>
              </w:rPr>
            </w:pPr>
            <w:r>
              <w:rPr>
                <w:sz w:val="18"/>
              </w:rPr>
              <w:t>Echidnopsis sharpei</w:t>
            </w:r>
          </w:p>
        </w:tc>
      </w:tr>
      <w:tr>
        <w:trPr>
          <w:cantSplit/>
        </w:trPr>
        <w:tc>
          <w:tcPr>
            <w:tcW w:w="2360" w:type="dxa"/>
          </w:tcPr>
          <w:p>
            <w:pPr>
              <w:pStyle w:val="yTableNAm"/>
              <w:spacing w:before="0"/>
              <w:rPr>
                <w:sz w:val="18"/>
              </w:rPr>
            </w:pPr>
            <w:r>
              <w:rPr>
                <w:sz w:val="18"/>
              </w:rPr>
              <w:t>Echinacea angustifolia</w:t>
            </w:r>
          </w:p>
        </w:tc>
        <w:tc>
          <w:tcPr>
            <w:tcW w:w="2360" w:type="dxa"/>
          </w:tcPr>
          <w:p>
            <w:pPr>
              <w:pStyle w:val="yTableNAm"/>
              <w:spacing w:before="0"/>
              <w:rPr>
                <w:sz w:val="18"/>
              </w:rPr>
            </w:pPr>
            <w:r>
              <w:rPr>
                <w:sz w:val="18"/>
              </w:rPr>
              <w:t>Echinacea hybrida</w:t>
            </w:r>
          </w:p>
        </w:tc>
        <w:tc>
          <w:tcPr>
            <w:tcW w:w="2361" w:type="dxa"/>
          </w:tcPr>
          <w:p>
            <w:pPr>
              <w:pStyle w:val="yTableNAm"/>
              <w:spacing w:before="0"/>
              <w:rPr>
                <w:sz w:val="18"/>
              </w:rPr>
            </w:pPr>
            <w:r>
              <w:rPr>
                <w:sz w:val="18"/>
              </w:rPr>
              <w:t>Echinacea pallida</w:t>
            </w:r>
          </w:p>
        </w:tc>
      </w:tr>
      <w:tr>
        <w:trPr>
          <w:cantSplit/>
        </w:trPr>
        <w:tc>
          <w:tcPr>
            <w:tcW w:w="2360" w:type="dxa"/>
          </w:tcPr>
          <w:p>
            <w:pPr>
              <w:pStyle w:val="yTableNAm"/>
              <w:spacing w:before="0"/>
              <w:rPr>
                <w:sz w:val="18"/>
              </w:rPr>
            </w:pPr>
            <w:r>
              <w:rPr>
                <w:sz w:val="18"/>
              </w:rPr>
              <w:t>Echinacea paradoxa</w:t>
            </w:r>
          </w:p>
        </w:tc>
        <w:tc>
          <w:tcPr>
            <w:tcW w:w="2360" w:type="dxa"/>
          </w:tcPr>
          <w:p>
            <w:pPr>
              <w:pStyle w:val="yTableNAm"/>
              <w:spacing w:before="0"/>
              <w:rPr>
                <w:sz w:val="18"/>
              </w:rPr>
            </w:pPr>
            <w:r>
              <w:rPr>
                <w:sz w:val="18"/>
              </w:rPr>
              <w:t>Echinacea purpurea</w:t>
            </w:r>
          </w:p>
        </w:tc>
        <w:tc>
          <w:tcPr>
            <w:tcW w:w="2361" w:type="dxa"/>
          </w:tcPr>
          <w:p>
            <w:pPr>
              <w:pStyle w:val="yTableNAm"/>
              <w:spacing w:before="0"/>
              <w:rPr>
                <w:sz w:val="18"/>
              </w:rPr>
            </w:pPr>
            <w:r>
              <w:rPr>
                <w:sz w:val="18"/>
              </w:rPr>
              <w:t>Echinacea tennesseensis</w:t>
            </w:r>
          </w:p>
        </w:tc>
      </w:tr>
      <w:tr>
        <w:trPr>
          <w:cantSplit/>
        </w:trPr>
        <w:tc>
          <w:tcPr>
            <w:tcW w:w="2360" w:type="dxa"/>
          </w:tcPr>
          <w:p>
            <w:pPr>
              <w:pStyle w:val="yTableNAm"/>
              <w:spacing w:before="0"/>
              <w:rPr>
                <w:sz w:val="18"/>
              </w:rPr>
            </w:pPr>
            <w:r>
              <w:rPr>
                <w:sz w:val="18"/>
              </w:rPr>
              <w:t>Echinocactus grusonii</w:t>
            </w:r>
          </w:p>
        </w:tc>
        <w:tc>
          <w:tcPr>
            <w:tcW w:w="2360" w:type="dxa"/>
          </w:tcPr>
          <w:p>
            <w:pPr>
              <w:pStyle w:val="yTableNAm"/>
              <w:spacing w:before="0"/>
              <w:rPr>
                <w:sz w:val="18"/>
              </w:rPr>
            </w:pPr>
            <w:r>
              <w:rPr>
                <w:sz w:val="18"/>
              </w:rPr>
              <w:t>Echinocactus horizonthalonius</w:t>
            </w:r>
          </w:p>
        </w:tc>
        <w:tc>
          <w:tcPr>
            <w:tcW w:w="2361" w:type="dxa"/>
          </w:tcPr>
          <w:p>
            <w:pPr>
              <w:pStyle w:val="yTableNAm"/>
              <w:spacing w:before="0"/>
              <w:rPr>
                <w:sz w:val="18"/>
              </w:rPr>
            </w:pPr>
            <w:r>
              <w:rPr>
                <w:sz w:val="18"/>
              </w:rPr>
              <w:t>Echinocactus leninghausii</w:t>
            </w:r>
          </w:p>
        </w:tc>
      </w:tr>
      <w:tr>
        <w:trPr>
          <w:cantSplit/>
        </w:trPr>
        <w:tc>
          <w:tcPr>
            <w:tcW w:w="2360" w:type="dxa"/>
          </w:tcPr>
          <w:p>
            <w:pPr>
              <w:pStyle w:val="yTableNAm"/>
              <w:spacing w:before="0"/>
              <w:rPr>
                <w:sz w:val="18"/>
              </w:rPr>
            </w:pPr>
            <w:r>
              <w:rPr>
                <w:sz w:val="18"/>
              </w:rPr>
              <w:t>Echinocactus mexicanus</w:t>
            </w:r>
          </w:p>
        </w:tc>
        <w:tc>
          <w:tcPr>
            <w:tcW w:w="2360" w:type="dxa"/>
          </w:tcPr>
          <w:p>
            <w:pPr>
              <w:pStyle w:val="yTableNAm"/>
              <w:spacing w:before="0"/>
              <w:rPr>
                <w:sz w:val="18"/>
              </w:rPr>
            </w:pPr>
            <w:r>
              <w:rPr>
                <w:sz w:val="18"/>
              </w:rPr>
              <w:t>Echinocactus platyacanthus</w:t>
            </w:r>
          </w:p>
        </w:tc>
        <w:tc>
          <w:tcPr>
            <w:tcW w:w="2361" w:type="dxa"/>
          </w:tcPr>
          <w:p>
            <w:pPr>
              <w:pStyle w:val="yTableNAm"/>
              <w:spacing w:before="0"/>
              <w:rPr>
                <w:sz w:val="18"/>
              </w:rPr>
            </w:pPr>
            <w:r>
              <w:rPr>
                <w:sz w:val="18"/>
              </w:rPr>
              <w:t>Echinocactus polycephalus</w:t>
            </w:r>
          </w:p>
        </w:tc>
      </w:tr>
      <w:tr>
        <w:trPr>
          <w:cantSplit/>
        </w:trPr>
        <w:tc>
          <w:tcPr>
            <w:tcW w:w="2360" w:type="dxa"/>
          </w:tcPr>
          <w:p>
            <w:pPr>
              <w:pStyle w:val="yTableNAm"/>
              <w:spacing w:before="0"/>
              <w:rPr>
                <w:sz w:val="18"/>
              </w:rPr>
            </w:pPr>
            <w:r>
              <w:rPr>
                <w:sz w:val="18"/>
              </w:rPr>
              <w:t>Echinocactus texensis</w:t>
            </w:r>
          </w:p>
        </w:tc>
        <w:tc>
          <w:tcPr>
            <w:tcW w:w="2360" w:type="dxa"/>
          </w:tcPr>
          <w:p>
            <w:pPr>
              <w:pStyle w:val="yTableNAm"/>
              <w:spacing w:before="0"/>
              <w:rPr>
                <w:sz w:val="18"/>
              </w:rPr>
            </w:pPr>
            <w:r>
              <w:rPr>
                <w:sz w:val="18"/>
              </w:rPr>
              <w:t>Echinocactus villosus</w:t>
            </w:r>
          </w:p>
        </w:tc>
        <w:tc>
          <w:tcPr>
            <w:tcW w:w="2361" w:type="dxa"/>
          </w:tcPr>
          <w:p>
            <w:pPr>
              <w:pStyle w:val="yTableNAm"/>
              <w:spacing w:before="0"/>
              <w:rPr>
                <w:sz w:val="18"/>
              </w:rPr>
            </w:pPr>
            <w:r>
              <w:rPr>
                <w:sz w:val="18"/>
              </w:rPr>
              <w:t>Echinocereus acifer</w:t>
            </w:r>
          </w:p>
        </w:tc>
      </w:tr>
      <w:tr>
        <w:trPr>
          <w:cantSplit/>
        </w:trPr>
        <w:tc>
          <w:tcPr>
            <w:tcW w:w="2360" w:type="dxa"/>
          </w:tcPr>
          <w:p>
            <w:pPr>
              <w:pStyle w:val="yTableNAm"/>
              <w:spacing w:before="0"/>
              <w:rPr>
                <w:sz w:val="18"/>
              </w:rPr>
            </w:pPr>
            <w:r>
              <w:rPr>
                <w:sz w:val="18"/>
              </w:rPr>
              <w:t>Echinocereus adustus</w:t>
            </w:r>
          </w:p>
        </w:tc>
        <w:tc>
          <w:tcPr>
            <w:tcW w:w="2360" w:type="dxa"/>
          </w:tcPr>
          <w:p>
            <w:pPr>
              <w:pStyle w:val="yTableNAm"/>
              <w:spacing w:before="0"/>
              <w:rPr>
                <w:sz w:val="18"/>
              </w:rPr>
            </w:pPr>
            <w:r>
              <w:rPr>
                <w:sz w:val="18"/>
              </w:rPr>
              <w:t>Echinocereus albiflorus</w:t>
            </w:r>
          </w:p>
        </w:tc>
        <w:tc>
          <w:tcPr>
            <w:tcW w:w="2361" w:type="dxa"/>
          </w:tcPr>
          <w:p>
            <w:pPr>
              <w:pStyle w:val="yTableNAm"/>
              <w:spacing w:before="0"/>
              <w:rPr>
                <w:sz w:val="18"/>
              </w:rPr>
            </w:pPr>
            <w:r>
              <w:rPr>
                <w:sz w:val="18"/>
              </w:rPr>
              <w:t>Echinocereus barthelowanus</w:t>
            </w:r>
          </w:p>
        </w:tc>
      </w:tr>
      <w:tr>
        <w:trPr>
          <w:cantSplit/>
        </w:trPr>
        <w:tc>
          <w:tcPr>
            <w:tcW w:w="2360" w:type="dxa"/>
          </w:tcPr>
          <w:p>
            <w:pPr>
              <w:pStyle w:val="yTableNAm"/>
              <w:spacing w:before="0"/>
              <w:rPr>
                <w:sz w:val="18"/>
              </w:rPr>
            </w:pPr>
            <w:r>
              <w:rPr>
                <w:sz w:val="18"/>
              </w:rPr>
              <w:t>Echinocereus berlandieri</w:t>
            </w:r>
          </w:p>
        </w:tc>
        <w:tc>
          <w:tcPr>
            <w:tcW w:w="2360" w:type="dxa"/>
          </w:tcPr>
          <w:p>
            <w:pPr>
              <w:pStyle w:val="yTableNAm"/>
              <w:spacing w:before="0"/>
              <w:rPr>
                <w:sz w:val="18"/>
              </w:rPr>
            </w:pPr>
            <w:r>
              <w:rPr>
                <w:sz w:val="18"/>
              </w:rPr>
              <w:t>Echinocereus brandegeei</w:t>
            </w:r>
          </w:p>
        </w:tc>
        <w:tc>
          <w:tcPr>
            <w:tcW w:w="2361" w:type="dxa"/>
          </w:tcPr>
          <w:p>
            <w:pPr>
              <w:pStyle w:val="yTableNAm"/>
              <w:spacing w:before="0"/>
              <w:rPr>
                <w:sz w:val="18"/>
              </w:rPr>
            </w:pPr>
            <w:r>
              <w:rPr>
                <w:sz w:val="18"/>
              </w:rPr>
              <w:t>Echinocereus bristolii</w:t>
            </w:r>
          </w:p>
        </w:tc>
      </w:tr>
      <w:tr>
        <w:trPr>
          <w:cantSplit/>
        </w:trPr>
        <w:tc>
          <w:tcPr>
            <w:tcW w:w="2360" w:type="dxa"/>
          </w:tcPr>
          <w:p>
            <w:pPr>
              <w:pStyle w:val="yTableNAm"/>
              <w:spacing w:before="0"/>
              <w:rPr>
                <w:sz w:val="18"/>
              </w:rPr>
            </w:pPr>
            <w:r>
              <w:rPr>
                <w:sz w:val="18"/>
              </w:rPr>
              <w:t>Echinocereus chisoensis</w:t>
            </w:r>
          </w:p>
        </w:tc>
        <w:tc>
          <w:tcPr>
            <w:tcW w:w="2360" w:type="dxa"/>
          </w:tcPr>
          <w:p>
            <w:pPr>
              <w:pStyle w:val="yTableNAm"/>
              <w:spacing w:before="0"/>
              <w:rPr>
                <w:sz w:val="18"/>
              </w:rPr>
            </w:pPr>
            <w:r>
              <w:rPr>
                <w:sz w:val="18"/>
              </w:rPr>
              <w:t>Echinocereus cinerascens</w:t>
            </w:r>
          </w:p>
        </w:tc>
        <w:tc>
          <w:tcPr>
            <w:tcW w:w="2361" w:type="dxa"/>
          </w:tcPr>
          <w:p>
            <w:pPr>
              <w:pStyle w:val="yTableNAm"/>
              <w:spacing w:before="0"/>
              <w:rPr>
                <w:sz w:val="18"/>
              </w:rPr>
            </w:pPr>
            <w:r>
              <w:rPr>
                <w:sz w:val="18"/>
              </w:rPr>
              <w:t>Echinocereus coccineus</w:t>
            </w:r>
          </w:p>
        </w:tc>
      </w:tr>
      <w:tr>
        <w:trPr>
          <w:cantSplit/>
        </w:trPr>
        <w:tc>
          <w:tcPr>
            <w:tcW w:w="2360" w:type="dxa"/>
          </w:tcPr>
          <w:p>
            <w:pPr>
              <w:pStyle w:val="yTableNAm"/>
              <w:spacing w:before="0"/>
              <w:rPr>
                <w:sz w:val="18"/>
              </w:rPr>
            </w:pPr>
            <w:r>
              <w:rPr>
                <w:sz w:val="18"/>
              </w:rPr>
              <w:t>Echinocereus dasyacanthus</w:t>
            </w:r>
          </w:p>
        </w:tc>
        <w:tc>
          <w:tcPr>
            <w:tcW w:w="2360" w:type="dxa"/>
          </w:tcPr>
          <w:p>
            <w:pPr>
              <w:pStyle w:val="yTableNAm"/>
              <w:spacing w:before="0"/>
              <w:rPr>
                <w:sz w:val="18"/>
              </w:rPr>
            </w:pPr>
            <w:r>
              <w:rPr>
                <w:sz w:val="18"/>
              </w:rPr>
              <w:t>Echinocereus delaetii</w:t>
            </w:r>
          </w:p>
        </w:tc>
        <w:tc>
          <w:tcPr>
            <w:tcW w:w="2361" w:type="dxa"/>
          </w:tcPr>
          <w:p>
            <w:pPr>
              <w:pStyle w:val="yTableNAm"/>
              <w:spacing w:before="0"/>
              <w:rPr>
                <w:sz w:val="18"/>
              </w:rPr>
            </w:pPr>
            <w:r>
              <w:rPr>
                <w:sz w:val="18"/>
              </w:rPr>
              <w:t>Echinocereus ehrenbergii</w:t>
            </w:r>
          </w:p>
        </w:tc>
      </w:tr>
      <w:tr>
        <w:trPr>
          <w:cantSplit/>
        </w:trPr>
        <w:tc>
          <w:tcPr>
            <w:tcW w:w="2360" w:type="dxa"/>
          </w:tcPr>
          <w:p>
            <w:pPr>
              <w:pStyle w:val="yTableNAm"/>
              <w:spacing w:before="0"/>
              <w:rPr>
                <w:sz w:val="18"/>
              </w:rPr>
            </w:pPr>
            <w:r>
              <w:rPr>
                <w:sz w:val="18"/>
              </w:rPr>
              <w:t>Echinocereus engelmannii</w:t>
            </w:r>
          </w:p>
        </w:tc>
        <w:tc>
          <w:tcPr>
            <w:tcW w:w="2360" w:type="dxa"/>
          </w:tcPr>
          <w:p>
            <w:pPr>
              <w:pStyle w:val="yTableNAm"/>
              <w:spacing w:before="0"/>
              <w:rPr>
                <w:sz w:val="18"/>
              </w:rPr>
            </w:pPr>
            <w:r>
              <w:rPr>
                <w:sz w:val="18"/>
              </w:rPr>
              <w:t>Echinocereus enneacanthus</w:t>
            </w:r>
          </w:p>
        </w:tc>
        <w:tc>
          <w:tcPr>
            <w:tcW w:w="2361" w:type="dxa"/>
          </w:tcPr>
          <w:p>
            <w:pPr>
              <w:pStyle w:val="yTableNAm"/>
              <w:spacing w:before="0"/>
              <w:rPr>
                <w:sz w:val="18"/>
              </w:rPr>
            </w:pPr>
            <w:r>
              <w:rPr>
                <w:sz w:val="18"/>
              </w:rPr>
              <w:t>Echinocereus fendleri</w:t>
            </w:r>
          </w:p>
        </w:tc>
      </w:tr>
      <w:tr>
        <w:trPr>
          <w:cantSplit/>
        </w:trPr>
        <w:tc>
          <w:tcPr>
            <w:tcW w:w="2360" w:type="dxa"/>
          </w:tcPr>
          <w:p>
            <w:pPr>
              <w:pStyle w:val="yTableNAm"/>
              <w:spacing w:before="0"/>
              <w:rPr>
                <w:sz w:val="18"/>
              </w:rPr>
            </w:pPr>
            <w:r>
              <w:rPr>
                <w:sz w:val="18"/>
              </w:rPr>
              <w:t>Echinocereus ferreirianus</w:t>
            </w:r>
          </w:p>
        </w:tc>
        <w:tc>
          <w:tcPr>
            <w:tcW w:w="2360" w:type="dxa"/>
          </w:tcPr>
          <w:p>
            <w:pPr>
              <w:pStyle w:val="yTableNAm"/>
              <w:spacing w:before="0"/>
              <w:rPr>
                <w:sz w:val="18"/>
              </w:rPr>
            </w:pPr>
            <w:r>
              <w:rPr>
                <w:sz w:val="18"/>
              </w:rPr>
              <w:t>Echinocereus gentryi</w:t>
            </w:r>
          </w:p>
        </w:tc>
        <w:tc>
          <w:tcPr>
            <w:tcW w:w="2361" w:type="dxa"/>
          </w:tcPr>
          <w:p>
            <w:pPr>
              <w:pStyle w:val="yTableNAm"/>
              <w:spacing w:before="0"/>
              <w:rPr>
                <w:sz w:val="18"/>
              </w:rPr>
            </w:pPr>
            <w:r>
              <w:rPr>
                <w:sz w:val="18"/>
              </w:rPr>
              <w:t>Echinocereus huitcholensis</w:t>
            </w:r>
          </w:p>
        </w:tc>
      </w:tr>
      <w:tr>
        <w:trPr>
          <w:cantSplit/>
        </w:trPr>
        <w:tc>
          <w:tcPr>
            <w:tcW w:w="2360" w:type="dxa"/>
          </w:tcPr>
          <w:p>
            <w:pPr>
              <w:pStyle w:val="yTableNAm"/>
              <w:spacing w:before="0"/>
              <w:rPr>
                <w:sz w:val="18"/>
              </w:rPr>
            </w:pPr>
            <w:r>
              <w:rPr>
                <w:sz w:val="18"/>
              </w:rPr>
              <w:t>Echinocereus inermis</w:t>
            </w:r>
          </w:p>
        </w:tc>
        <w:tc>
          <w:tcPr>
            <w:tcW w:w="2360" w:type="dxa"/>
          </w:tcPr>
          <w:p>
            <w:pPr>
              <w:pStyle w:val="yTableNAm"/>
              <w:spacing w:before="0"/>
              <w:rPr>
                <w:sz w:val="18"/>
              </w:rPr>
            </w:pPr>
            <w:r>
              <w:rPr>
                <w:sz w:val="18"/>
              </w:rPr>
              <w:t>Echinocereus knippelianus</w:t>
            </w:r>
          </w:p>
        </w:tc>
        <w:tc>
          <w:tcPr>
            <w:tcW w:w="2361" w:type="dxa"/>
          </w:tcPr>
          <w:p>
            <w:pPr>
              <w:pStyle w:val="yTableNAm"/>
              <w:spacing w:before="0"/>
              <w:rPr>
                <w:sz w:val="18"/>
              </w:rPr>
            </w:pPr>
            <w:r>
              <w:rPr>
                <w:sz w:val="18"/>
              </w:rPr>
              <w:t>Echinocereus laui</w:t>
            </w:r>
          </w:p>
        </w:tc>
      </w:tr>
      <w:tr>
        <w:trPr>
          <w:cantSplit/>
        </w:trPr>
        <w:tc>
          <w:tcPr>
            <w:tcW w:w="2360" w:type="dxa"/>
          </w:tcPr>
          <w:p>
            <w:pPr>
              <w:pStyle w:val="yTableNAm"/>
              <w:spacing w:before="0"/>
              <w:rPr>
                <w:sz w:val="18"/>
              </w:rPr>
            </w:pPr>
            <w:r>
              <w:rPr>
                <w:sz w:val="18"/>
              </w:rPr>
              <w:t>Echinocereus leonensis</w:t>
            </w:r>
          </w:p>
        </w:tc>
        <w:tc>
          <w:tcPr>
            <w:tcW w:w="2360" w:type="dxa"/>
          </w:tcPr>
          <w:p>
            <w:pPr>
              <w:pStyle w:val="yTableNAm"/>
              <w:spacing w:before="0"/>
              <w:rPr>
                <w:sz w:val="18"/>
              </w:rPr>
            </w:pPr>
            <w:r>
              <w:rPr>
                <w:sz w:val="18"/>
              </w:rPr>
              <w:t>Echinocereus leucanthus</w:t>
            </w:r>
          </w:p>
        </w:tc>
        <w:tc>
          <w:tcPr>
            <w:tcW w:w="2361" w:type="dxa"/>
          </w:tcPr>
          <w:p>
            <w:pPr>
              <w:pStyle w:val="yTableNAm"/>
              <w:spacing w:before="0"/>
              <w:rPr>
                <w:sz w:val="18"/>
              </w:rPr>
            </w:pPr>
            <w:r>
              <w:rPr>
                <w:sz w:val="18"/>
              </w:rPr>
              <w:t>Echinocereus longisetus</w:t>
            </w:r>
          </w:p>
        </w:tc>
      </w:tr>
      <w:tr>
        <w:trPr>
          <w:cantSplit/>
        </w:trPr>
        <w:tc>
          <w:tcPr>
            <w:tcW w:w="2360" w:type="dxa"/>
          </w:tcPr>
          <w:p>
            <w:pPr>
              <w:pStyle w:val="yTableNAm"/>
              <w:spacing w:before="0"/>
              <w:rPr>
                <w:sz w:val="18"/>
              </w:rPr>
            </w:pPr>
            <w:r>
              <w:rPr>
                <w:sz w:val="18"/>
              </w:rPr>
              <w:t>Echinocereus maritimus</w:t>
            </w:r>
          </w:p>
        </w:tc>
        <w:tc>
          <w:tcPr>
            <w:tcW w:w="2360" w:type="dxa"/>
          </w:tcPr>
          <w:p>
            <w:pPr>
              <w:pStyle w:val="yTableNAm"/>
              <w:spacing w:before="0"/>
              <w:rPr>
                <w:sz w:val="18"/>
              </w:rPr>
            </w:pPr>
            <w:r>
              <w:rPr>
                <w:sz w:val="18"/>
              </w:rPr>
              <w:t>Echinocereus nivosus</w:t>
            </w:r>
          </w:p>
        </w:tc>
        <w:tc>
          <w:tcPr>
            <w:tcW w:w="2361" w:type="dxa"/>
          </w:tcPr>
          <w:p>
            <w:pPr>
              <w:pStyle w:val="yTableNAm"/>
              <w:spacing w:before="0"/>
              <w:rPr>
                <w:sz w:val="18"/>
              </w:rPr>
            </w:pPr>
            <w:r>
              <w:rPr>
                <w:sz w:val="18"/>
              </w:rPr>
              <w:t>Echinocereus papillosus</w:t>
            </w:r>
          </w:p>
        </w:tc>
      </w:tr>
      <w:tr>
        <w:trPr>
          <w:cantSplit/>
        </w:trPr>
        <w:tc>
          <w:tcPr>
            <w:tcW w:w="2360" w:type="dxa"/>
          </w:tcPr>
          <w:p>
            <w:pPr>
              <w:pStyle w:val="yTableNAm"/>
              <w:spacing w:before="0"/>
              <w:rPr>
                <w:sz w:val="18"/>
              </w:rPr>
            </w:pPr>
            <w:r>
              <w:rPr>
                <w:sz w:val="18"/>
              </w:rPr>
              <w:t>Echinocereus pectinatus</w:t>
            </w:r>
          </w:p>
        </w:tc>
        <w:tc>
          <w:tcPr>
            <w:tcW w:w="2360" w:type="dxa"/>
          </w:tcPr>
          <w:p>
            <w:pPr>
              <w:pStyle w:val="yTableNAm"/>
              <w:spacing w:before="0"/>
              <w:rPr>
                <w:sz w:val="18"/>
              </w:rPr>
            </w:pPr>
            <w:r>
              <w:rPr>
                <w:sz w:val="18"/>
              </w:rPr>
              <w:t>Echinocereus pensilis</w:t>
            </w:r>
          </w:p>
        </w:tc>
        <w:tc>
          <w:tcPr>
            <w:tcW w:w="2361" w:type="dxa"/>
          </w:tcPr>
          <w:p>
            <w:pPr>
              <w:pStyle w:val="yTableNAm"/>
              <w:spacing w:before="0"/>
              <w:rPr>
                <w:sz w:val="18"/>
              </w:rPr>
            </w:pPr>
            <w:r>
              <w:rPr>
                <w:sz w:val="18"/>
              </w:rPr>
              <w:t>Echinocereus pentalophus</w:t>
            </w:r>
          </w:p>
        </w:tc>
      </w:tr>
      <w:tr>
        <w:trPr>
          <w:cantSplit/>
        </w:trPr>
        <w:tc>
          <w:tcPr>
            <w:tcW w:w="2360" w:type="dxa"/>
          </w:tcPr>
          <w:p>
            <w:pPr>
              <w:pStyle w:val="yTableNAm"/>
              <w:spacing w:before="0"/>
              <w:rPr>
                <w:sz w:val="18"/>
              </w:rPr>
            </w:pPr>
            <w:r>
              <w:rPr>
                <w:sz w:val="18"/>
              </w:rPr>
              <w:t>Echinocereus polyacanthus</w:t>
            </w:r>
          </w:p>
        </w:tc>
        <w:tc>
          <w:tcPr>
            <w:tcW w:w="2360" w:type="dxa"/>
          </w:tcPr>
          <w:p>
            <w:pPr>
              <w:pStyle w:val="yTableNAm"/>
              <w:spacing w:before="0"/>
              <w:rPr>
                <w:sz w:val="18"/>
              </w:rPr>
            </w:pPr>
            <w:r>
              <w:rPr>
                <w:sz w:val="18"/>
              </w:rPr>
              <w:t>Echinocereus poselgeri</w:t>
            </w:r>
          </w:p>
        </w:tc>
        <w:tc>
          <w:tcPr>
            <w:tcW w:w="2361" w:type="dxa"/>
          </w:tcPr>
          <w:p>
            <w:pPr>
              <w:pStyle w:val="yTableNAm"/>
              <w:spacing w:before="0"/>
              <w:rPr>
                <w:sz w:val="18"/>
              </w:rPr>
            </w:pPr>
            <w:r>
              <w:rPr>
                <w:sz w:val="18"/>
              </w:rPr>
              <w:t>Echinocereus pseudopectinatus</w:t>
            </w:r>
          </w:p>
        </w:tc>
      </w:tr>
      <w:tr>
        <w:trPr>
          <w:cantSplit/>
        </w:trPr>
        <w:tc>
          <w:tcPr>
            <w:tcW w:w="2360" w:type="dxa"/>
          </w:tcPr>
          <w:p>
            <w:pPr>
              <w:pStyle w:val="yTableNAm"/>
              <w:spacing w:before="0"/>
              <w:rPr>
                <w:sz w:val="18"/>
              </w:rPr>
            </w:pPr>
            <w:r>
              <w:rPr>
                <w:sz w:val="18"/>
              </w:rPr>
              <w:t>Echinocereus pulchellus</w:t>
            </w:r>
          </w:p>
        </w:tc>
        <w:tc>
          <w:tcPr>
            <w:tcW w:w="2360" w:type="dxa"/>
          </w:tcPr>
          <w:p>
            <w:pPr>
              <w:pStyle w:val="yTableNAm"/>
              <w:spacing w:before="0"/>
              <w:rPr>
                <w:sz w:val="18"/>
              </w:rPr>
            </w:pPr>
            <w:r>
              <w:rPr>
                <w:sz w:val="18"/>
              </w:rPr>
              <w:t>Echinocereus reichenbachii</w:t>
            </w:r>
          </w:p>
        </w:tc>
        <w:tc>
          <w:tcPr>
            <w:tcW w:w="2361" w:type="dxa"/>
          </w:tcPr>
          <w:p>
            <w:pPr>
              <w:pStyle w:val="yTableNAm"/>
              <w:spacing w:before="0"/>
              <w:rPr>
                <w:sz w:val="18"/>
              </w:rPr>
            </w:pPr>
            <w:r>
              <w:rPr>
                <w:sz w:val="18"/>
              </w:rPr>
              <w:t>Echinocereus rigidissimus</w:t>
            </w:r>
          </w:p>
        </w:tc>
      </w:tr>
      <w:tr>
        <w:trPr>
          <w:cantSplit/>
        </w:trPr>
        <w:tc>
          <w:tcPr>
            <w:tcW w:w="2360" w:type="dxa"/>
          </w:tcPr>
          <w:p>
            <w:pPr>
              <w:pStyle w:val="yTableNAm"/>
              <w:spacing w:before="0"/>
              <w:rPr>
                <w:sz w:val="18"/>
              </w:rPr>
            </w:pPr>
            <w:r>
              <w:rPr>
                <w:sz w:val="18"/>
              </w:rPr>
              <w:t>Echinocereus x roetteri</w:t>
            </w:r>
          </w:p>
        </w:tc>
        <w:tc>
          <w:tcPr>
            <w:tcW w:w="2360" w:type="dxa"/>
          </w:tcPr>
          <w:p>
            <w:pPr>
              <w:pStyle w:val="yTableNAm"/>
              <w:spacing w:before="0"/>
              <w:rPr>
                <w:sz w:val="18"/>
              </w:rPr>
            </w:pPr>
            <w:r>
              <w:rPr>
                <w:sz w:val="18"/>
              </w:rPr>
              <w:t>Echinocereus scheeri</w:t>
            </w:r>
          </w:p>
        </w:tc>
        <w:tc>
          <w:tcPr>
            <w:tcW w:w="2361" w:type="dxa"/>
          </w:tcPr>
          <w:p>
            <w:pPr>
              <w:pStyle w:val="yTableNAm"/>
              <w:spacing w:before="0"/>
              <w:rPr>
                <w:sz w:val="18"/>
              </w:rPr>
            </w:pPr>
            <w:r>
              <w:rPr>
                <w:sz w:val="18"/>
              </w:rPr>
              <w:t>Echinocereus schmollii</w:t>
            </w:r>
          </w:p>
        </w:tc>
      </w:tr>
      <w:tr>
        <w:trPr>
          <w:cantSplit/>
        </w:trPr>
        <w:tc>
          <w:tcPr>
            <w:tcW w:w="2360" w:type="dxa"/>
          </w:tcPr>
          <w:p>
            <w:pPr>
              <w:pStyle w:val="yTableNAm"/>
              <w:spacing w:before="0"/>
              <w:rPr>
                <w:sz w:val="18"/>
              </w:rPr>
            </w:pPr>
            <w:r>
              <w:rPr>
                <w:sz w:val="18"/>
              </w:rPr>
              <w:t>Echinocereus sciurus</w:t>
            </w:r>
          </w:p>
        </w:tc>
        <w:tc>
          <w:tcPr>
            <w:tcW w:w="2360" w:type="dxa"/>
          </w:tcPr>
          <w:p>
            <w:pPr>
              <w:pStyle w:val="yTableNAm"/>
              <w:spacing w:before="0"/>
              <w:rPr>
                <w:sz w:val="18"/>
              </w:rPr>
            </w:pPr>
            <w:r>
              <w:rPr>
                <w:sz w:val="18"/>
              </w:rPr>
              <w:t>Echinocereus scopulorum</w:t>
            </w:r>
          </w:p>
        </w:tc>
        <w:tc>
          <w:tcPr>
            <w:tcW w:w="2361" w:type="dxa"/>
          </w:tcPr>
          <w:p>
            <w:pPr>
              <w:pStyle w:val="yTableNAm"/>
              <w:spacing w:before="0"/>
              <w:rPr>
                <w:sz w:val="18"/>
              </w:rPr>
            </w:pPr>
            <w:r>
              <w:rPr>
                <w:sz w:val="18"/>
              </w:rPr>
              <w:t>Echinocereus spinigemmatus</w:t>
            </w:r>
          </w:p>
        </w:tc>
      </w:tr>
      <w:tr>
        <w:trPr>
          <w:cantSplit/>
        </w:trPr>
        <w:tc>
          <w:tcPr>
            <w:tcW w:w="2360" w:type="dxa"/>
          </w:tcPr>
          <w:p>
            <w:pPr>
              <w:pStyle w:val="yTableNAm"/>
              <w:spacing w:before="0"/>
              <w:rPr>
                <w:sz w:val="18"/>
              </w:rPr>
            </w:pPr>
            <w:r>
              <w:rPr>
                <w:sz w:val="18"/>
              </w:rPr>
              <w:t>Echinocereus stoloniferus</w:t>
            </w:r>
          </w:p>
        </w:tc>
        <w:tc>
          <w:tcPr>
            <w:tcW w:w="2360" w:type="dxa"/>
          </w:tcPr>
          <w:p>
            <w:pPr>
              <w:pStyle w:val="yTableNAm"/>
              <w:spacing w:before="0"/>
              <w:rPr>
                <w:sz w:val="18"/>
              </w:rPr>
            </w:pPr>
            <w:r>
              <w:rPr>
                <w:sz w:val="18"/>
              </w:rPr>
              <w:t>Echinocereus stramineus</w:t>
            </w:r>
          </w:p>
        </w:tc>
        <w:tc>
          <w:tcPr>
            <w:tcW w:w="2361" w:type="dxa"/>
          </w:tcPr>
          <w:p>
            <w:pPr>
              <w:pStyle w:val="yTableNAm"/>
              <w:spacing w:before="0"/>
              <w:rPr>
                <w:sz w:val="18"/>
              </w:rPr>
            </w:pPr>
            <w:r>
              <w:rPr>
                <w:sz w:val="18"/>
              </w:rPr>
              <w:t>Echinocereus strausianus</w:t>
            </w:r>
          </w:p>
        </w:tc>
      </w:tr>
      <w:tr>
        <w:trPr>
          <w:cantSplit/>
        </w:trPr>
        <w:tc>
          <w:tcPr>
            <w:tcW w:w="2360" w:type="dxa"/>
          </w:tcPr>
          <w:p>
            <w:pPr>
              <w:pStyle w:val="yTableNAm"/>
              <w:spacing w:before="0"/>
              <w:rPr>
                <w:sz w:val="18"/>
              </w:rPr>
            </w:pPr>
            <w:r>
              <w:rPr>
                <w:sz w:val="18"/>
              </w:rPr>
              <w:t>Echinocereus subinermis</w:t>
            </w:r>
          </w:p>
        </w:tc>
        <w:tc>
          <w:tcPr>
            <w:tcW w:w="2360" w:type="dxa"/>
          </w:tcPr>
          <w:p>
            <w:pPr>
              <w:pStyle w:val="yTableNAm"/>
              <w:spacing w:before="0"/>
              <w:rPr>
                <w:sz w:val="18"/>
              </w:rPr>
            </w:pPr>
            <w:r>
              <w:rPr>
                <w:sz w:val="18"/>
              </w:rPr>
              <w:t>Echinocereus tayopensis</w:t>
            </w:r>
          </w:p>
        </w:tc>
        <w:tc>
          <w:tcPr>
            <w:tcW w:w="2361" w:type="dxa"/>
          </w:tcPr>
          <w:p>
            <w:pPr>
              <w:pStyle w:val="yTableNAm"/>
              <w:spacing w:before="0"/>
              <w:rPr>
                <w:sz w:val="18"/>
              </w:rPr>
            </w:pPr>
            <w:r>
              <w:rPr>
                <w:sz w:val="18"/>
              </w:rPr>
              <w:t>Echinocereus triglochidiatus</w:t>
            </w:r>
          </w:p>
        </w:tc>
      </w:tr>
      <w:tr>
        <w:trPr>
          <w:cantSplit/>
        </w:trPr>
        <w:tc>
          <w:tcPr>
            <w:tcW w:w="2360" w:type="dxa"/>
          </w:tcPr>
          <w:p>
            <w:pPr>
              <w:pStyle w:val="yTableNAm"/>
              <w:spacing w:before="0"/>
              <w:rPr>
                <w:sz w:val="18"/>
              </w:rPr>
            </w:pPr>
            <w:r>
              <w:rPr>
                <w:sz w:val="18"/>
              </w:rPr>
              <w:t>Echinocereus tulensis</w:t>
            </w:r>
          </w:p>
        </w:tc>
        <w:tc>
          <w:tcPr>
            <w:tcW w:w="2360" w:type="dxa"/>
          </w:tcPr>
          <w:p>
            <w:pPr>
              <w:pStyle w:val="yTableNAm"/>
              <w:spacing w:before="0"/>
              <w:rPr>
                <w:sz w:val="18"/>
              </w:rPr>
            </w:pPr>
            <w:r>
              <w:rPr>
                <w:sz w:val="18"/>
              </w:rPr>
              <w:t>Echinocereus viereckii</w:t>
            </w:r>
          </w:p>
        </w:tc>
        <w:tc>
          <w:tcPr>
            <w:tcW w:w="2361" w:type="dxa"/>
          </w:tcPr>
          <w:p>
            <w:pPr>
              <w:pStyle w:val="yTableNAm"/>
              <w:spacing w:before="0"/>
              <w:rPr>
                <w:sz w:val="18"/>
              </w:rPr>
            </w:pPr>
            <w:r>
              <w:rPr>
                <w:sz w:val="18"/>
              </w:rPr>
              <w:t>Echinocereus viridiflorus</w:t>
            </w:r>
          </w:p>
        </w:tc>
      </w:tr>
      <w:tr>
        <w:trPr>
          <w:cantSplit/>
        </w:trPr>
        <w:tc>
          <w:tcPr>
            <w:tcW w:w="2360" w:type="dxa"/>
          </w:tcPr>
          <w:p>
            <w:pPr>
              <w:pStyle w:val="yTableNAm"/>
              <w:spacing w:before="0"/>
              <w:rPr>
                <w:sz w:val="18"/>
              </w:rPr>
            </w:pPr>
            <w:r>
              <w:rPr>
                <w:sz w:val="18"/>
              </w:rPr>
              <w:t>Echinocereus websterianus</w:t>
            </w:r>
          </w:p>
        </w:tc>
        <w:tc>
          <w:tcPr>
            <w:tcW w:w="2360" w:type="dxa"/>
          </w:tcPr>
          <w:p>
            <w:pPr>
              <w:pStyle w:val="yTableNAm"/>
              <w:spacing w:before="0"/>
              <w:rPr>
                <w:sz w:val="18"/>
              </w:rPr>
            </w:pPr>
            <w:r>
              <w:rPr>
                <w:sz w:val="18"/>
              </w:rPr>
              <w:t>Echinochloa colona</w:t>
            </w:r>
          </w:p>
        </w:tc>
        <w:tc>
          <w:tcPr>
            <w:tcW w:w="2361" w:type="dxa"/>
          </w:tcPr>
          <w:p>
            <w:pPr>
              <w:pStyle w:val="yTableNAm"/>
              <w:spacing w:before="0"/>
              <w:rPr>
                <w:sz w:val="18"/>
              </w:rPr>
            </w:pPr>
            <w:r>
              <w:rPr>
                <w:sz w:val="18"/>
              </w:rPr>
              <w:t>Echinochloa crus-galli</w:t>
            </w:r>
          </w:p>
        </w:tc>
      </w:tr>
      <w:tr>
        <w:trPr>
          <w:cantSplit/>
        </w:trPr>
        <w:tc>
          <w:tcPr>
            <w:tcW w:w="2360" w:type="dxa"/>
          </w:tcPr>
          <w:p>
            <w:pPr>
              <w:pStyle w:val="yTableNAm"/>
              <w:spacing w:before="0"/>
              <w:rPr>
                <w:sz w:val="18"/>
              </w:rPr>
            </w:pPr>
            <w:r>
              <w:rPr>
                <w:sz w:val="18"/>
              </w:rPr>
              <w:t>Echinochloa crus-pavonis</w:t>
            </w:r>
          </w:p>
        </w:tc>
        <w:tc>
          <w:tcPr>
            <w:tcW w:w="2360" w:type="dxa"/>
          </w:tcPr>
          <w:p>
            <w:pPr>
              <w:pStyle w:val="yTableNAm"/>
              <w:spacing w:before="0"/>
              <w:rPr>
                <w:sz w:val="18"/>
              </w:rPr>
            </w:pPr>
            <w:r>
              <w:rPr>
                <w:sz w:val="18"/>
              </w:rPr>
              <w:t>Echinochloa esculenta</w:t>
            </w:r>
          </w:p>
        </w:tc>
        <w:tc>
          <w:tcPr>
            <w:tcW w:w="2361" w:type="dxa"/>
          </w:tcPr>
          <w:p>
            <w:pPr>
              <w:pStyle w:val="yTableNAm"/>
              <w:spacing w:before="0"/>
              <w:rPr>
                <w:sz w:val="18"/>
              </w:rPr>
            </w:pPr>
            <w:r>
              <w:rPr>
                <w:sz w:val="18"/>
              </w:rPr>
              <w:t>Echinochloa frumentacea</w:t>
            </w:r>
          </w:p>
        </w:tc>
      </w:tr>
      <w:tr>
        <w:trPr>
          <w:cantSplit/>
        </w:trPr>
        <w:tc>
          <w:tcPr>
            <w:tcW w:w="2360" w:type="dxa"/>
          </w:tcPr>
          <w:p>
            <w:pPr>
              <w:pStyle w:val="yTableNAm"/>
              <w:spacing w:before="0"/>
              <w:rPr>
                <w:sz w:val="18"/>
              </w:rPr>
            </w:pPr>
            <w:r>
              <w:rPr>
                <w:sz w:val="18"/>
              </w:rPr>
              <w:t>Echinochloa haploclada</w:t>
            </w:r>
          </w:p>
        </w:tc>
        <w:tc>
          <w:tcPr>
            <w:tcW w:w="2360" w:type="dxa"/>
          </w:tcPr>
          <w:p>
            <w:pPr>
              <w:pStyle w:val="yTableNAm"/>
              <w:spacing w:before="0"/>
              <w:rPr>
                <w:sz w:val="18"/>
              </w:rPr>
            </w:pPr>
            <w:r>
              <w:rPr>
                <w:sz w:val="18"/>
              </w:rPr>
              <w:t>Echinochloa inundata</w:t>
            </w:r>
          </w:p>
        </w:tc>
        <w:tc>
          <w:tcPr>
            <w:tcW w:w="2361" w:type="dxa"/>
          </w:tcPr>
          <w:p>
            <w:pPr>
              <w:pStyle w:val="yTableNAm"/>
              <w:spacing w:before="0"/>
              <w:rPr>
                <w:sz w:val="18"/>
              </w:rPr>
            </w:pPr>
            <w:r>
              <w:rPr>
                <w:sz w:val="18"/>
              </w:rPr>
              <w:t>Echinochloa muricata</w:t>
            </w:r>
          </w:p>
        </w:tc>
      </w:tr>
      <w:tr>
        <w:trPr>
          <w:cantSplit/>
        </w:trPr>
        <w:tc>
          <w:tcPr>
            <w:tcW w:w="2360" w:type="dxa"/>
          </w:tcPr>
          <w:p>
            <w:pPr>
              <w:pStyle w:val="yTableNAm"/>
              <w:spacing w:before="0"/>
              <w:rPr>
                <w:sz w:val="18"/>
              </w:rPr>
            </w:pPr>
            <w:r>
              <w:rPr>
                <w:sz w:val="18"/>
              </w:rPr>
              <w:t>Echinochloa oryzoides</w:t>
            </w:r>
          </w:p>
        </w:tc>
        <w:tc>
          <w:tcPr>
            <w:tcW w:w="2360" w:type="dxa"/>
          </w:tcPr>
          <w:p>
            <w:pPr>
              <w:pStyle w:val="yTableNAm"/>
              <w:spacing w:before="0"/>
              <w:rPr>
                <w:sz w:val="18"/>
              </w:rPr>
            </w:pPr>
            <w:r>
              <w:rPr>
                <w:sz w:val="18"/>
              </w:rPr>
              <w:t>Echinochloa pyramidalis</w:t>
            </w:r>
          </w:p>
        </w:tc>
        <w:tc>
          <w:tcPr>
            <w:tcW w:w="2361" w:type="dxa"/>
          </w:tcPr>
          <w:p>
            <w:pPr>
              <w:pStyle w:val="yTableNAm"/>
              <w:spacing w:before="0"/>
              <w:rPr>
                <w:sz w:val="18"/>
              </w:rPr>
            </w:pPr>
            <w:r>
              <w:rPr>
                <w:sz w:val="18"/>
              </w:rPr>
              <w:t>Echinochloa rotundiflora</w:t>
            </w:r>
          </w:p>
        </w:tc>
      </w:tr>
      <w:tr>
        <w:trPr>
          <w:cantSplit/>
        </w:trPr>
        <w:tc>
          <w:tcPr>
            <w:tcW w:w="2360" w:type="dxa"/>
          </w:tcPr>
          <w:p>
            <w:pPr>
              <w:pStyle w:val="yTableNAm"/>
              <w:spacing w:before="0"/>
              <w:rPr>
                <w:sz w:val="18"/>
              </w:rPr>
            </w:pPr>
            <w:r>
              <w:rPr>
                <w:sz w:val="18"/>
              </w:rPr>
              <w:t>Echinochloa telmatophila</w:t>
            </w:r>
          </w:p>
        </w:tc>
        <w:tc>
          <w:tcPr>
            <w:tcW w:w="2360" w:type="dxa"/>
          </w:tcPr>
          <w:p>
            <w:pPr>
              <w:pStyle w:val="yTableNAm"/>
              <w:spacing w:before="0"/>
              <w:rPr>
                <w:sz w:val="18"/>
              </w:rPr>
            </w:pPr>
            <w:r>
              <w:rPr>
                <w:sz w:val="18"/>
              </w:rPr>
              <w:t>Echinochloa walteri</w:t>
            </w:r>
          </w:p>
        </w:tc>
        <w:tc>
          <w:tcPr>
            <w:tcW w:w="2361" w:type="dxa"/>
          </w:tcPr>
          <w:p>
            <w:pPr>
              <w:pStyle w:val="yTableNAm"/>
              <w:spacing w:before="0"/>
              <w:rPr>
                <w:sz w:val="18"/>
              </w:rPr>
            </w:pPr>
            <w:r>
              <w:rPr>
                <w:sz w:val="18"/>
              </w:rPr>
              <w:t>Echinocystis wrightii</w:t>
            </w:r>
          </w:p>
        </w:tc>
      </w:tr>
      <w:tr>
        <w:trPr>
          <w:cantSplit/>
        </w:trPr>
        <w:tc>
          <w:tcPr>
            <w:tcW w:w="2360" w:type="dxa"/>
          </w:tcPr>
          <w:p>
            <w:pPr>
              <w:pStyle w:val="yTableNAm"/>
              <w:spacing w:before="0"/>
              <w:rPr>
                <w:sz w:val="18"/>
              </w:rPr>
            </w:pPr>
            <w:r>
              <w:rPr>
                <w:sz w:val="18"/>
              </w:rPr>
              <w:t>Echinodorus andrieuxii</w:t>
            </w:r>
          </w:p>
        </w:tc>
        <w:tc>
          <w:tcPr>
            <w:tcW w:w="2360" w:type="dxa"/>
          </w:tcPr>
          <w:p>
            <w:pPr>
              <w:pStyle w:val="yTableNAm"/>
              <w:spacing w:before="0"/>
              <w:rPr>
                <w:sz w:val="18"/>
              </w:rPr>
            </w:pPr>
            <w:r>
              <w:rPr>
                <w:sz w:val="18"/>
              </w:rPr>
              <w:t>Echinodorus berteroi</w:t>
            </w:r>
          </w:p>
        </w:tc>
        <w:tc>
          <w:tcPr>
            <w:tcW w:w="2361" w:type="dxa"/>
          </w:tcPr>
          <w:p>
            <w:pPr>
              <w:pStyle w:val="yTableNAm"/>
              <w:spacing w:before="0"/>
              <w:rPr>
                <w:sz w:val="18"/>
              </w:rPr>
            </w:pPr>
            <w:r>
              <w:rPr>
                <w:sz w:val="18"/>
              </w:rPr>
              <w:t>Echinodorus berteroi x uruguayensis</w:t>
            </w:r>
          </w:p>
        </w:tc>
      </w:tr>
      <w:tr>
        <w:trPr>
          <w:cantSplit/>
        </w:trPr>
        <w:tc>
          <w:tcPr>
            <w:tcW w:w="2360" w:type="dxa"/>
          </w:tcPr>
          <w:p>
            <w:pPr>
              <w:pStyle w:val="yTableNAm"/>
              <w:spacing w:before="0"/>
              <w:rPr>
                <w:sz w:val="18"/>
              </w:rPr>
            </w:pPr>
            <w:r>
              <w:rPr>
                <w:sz w:val="18"/>
              </w:rPr>
              <w:t>Echinodorus bolivianus</w:t>
            </w:r>
          </w:p>
        </w:tc>
        <w:tc>
          <w:tcPr>
            <w:tcW w:w="2360" w:type="dxa"/>
          </w:tcPr>
          <w:p>
            <w:pPr>
              <w:pStyle w:val="yTableNAm"/>
              <w:spacing w:before="0"/>
              <w:rPr>
                <w:sz w:val="18"/>
              </w:rPr>
            </w:pPr>
            <w:r>
              <w:rPr>
                <w:sz w:val="18"/>
              </w:rPr>
              <w:t>Echinodorus grandiflorus</w:t>
            </w:r>
          </w:p>
        </w:tc>
        <w:tc>
          <w:tcPr>
            <w:tcW w:w="2361" w:type="dxa"/>
          </w:tcPr>
          <w:p>
            <w:pPr>
              <w:pStyle w:val="yTableNAm"/>
              <w:spacing w:before="0"/>
              <w:rPr>
                <w:sz w:val="18"/>
              </w:rPr>
            </w:pPr>
            <w:r>
              <w:rPr>
                <w:sz w:val="18"/>
              </w:rPr>
              <w:t>Echinodorus grisebachii</w:t>
            </w:r>
          </w:p>
        </w:tc>
      </w:tr>
      <w:tr>
        <w:trPr>
          <w:cantSplit/>
        </w:trPr>
        <w:tc>
          <w:tcPr>
            <w:tcW w:w="2360" w:type="dxa"/>
          </w:tcPr>
          <w:p>
            <w:pPr>
              <w:pStyle w:val="yTableNAm"/>
              <w:spacing w:before="0"/>
              <w:rPr>
                <w:sz w:val="18"/>
              </w:rPr>
            </w:pPr>
            <w:r>
              <w:rPr>
                <w:sz w:val="18"/>
              </w:rPr>
              <w:t>Echinodorus horizontalis</w:t>
            </w:r>
          </w:p>
        </w:tc>
        <w:tc>
          <w:tcPr>
            <w:tcW w:w="2360" w:type="dxa"/>
          </w:tcPr>
          <w:p>
            <w:pPr>
              <w:pStyle w:val="yTableNAm"/>
              <w:spacing w:before="0"/>
              <w:rPr>
                <w:sz w:val="18"/>
              </w:rPr>
            </w:pPr>
            <w:r>
              <w:rPr>
                <w:sz w:val="18"/>
              </w:rPr>
              <w:t>Echinodorus horizontalis x uruguayensis</w:t>
            </w:r>
          </w:p>
        </w:tc>
        <w:tc>
          <w:tcPr>
            <w:tcW w:w="2361" w:type="dxa"/>
          </w:tcPr>
          <w:p>
            <w:pPr>
              <w:pStyle w:val="yTableNAm"/>
              <w:spacing w:before="0"/>
              <w:rPr>
                <w:sz w:val="18"/>
              </w:rPr>
            </w:pPr>
            <w:r>
              <w:rPr>
                <w:sz w:val="18"/>
              </w:rPr>
              <w:t>Echinodorus longipetalus</w:t>
            </w:r>
          </w:p>
        </w:tc>
      </w:tr>
      <w:tr>
        <w:trPr>
          <w:cantSplit/>
        </w:trPr>
        <w:tc>
          <w:tcPr>
            <w:tcW w:w="2360" w:type="dxa"/>
          </w:tcPr>
          <w:p>
            <w:pPr>
              <w:pStyle w:val="yTableNAm"/>
              <w:spacing w:before="0"/>
              <w:rPr>
                <w:sz w:val="18"/>
              </w:rPr>
            </w:pPr>
            <w:r>
              <w:rPr>
                <w:sz w:val="18"/>
              </w:rPr>
              <w:t>Echinodorus macrophyllus</w:t>
            </w:r>
          </w:p>
        </w:tc>
        <w:tc>
          <w:tcPr>
            <w:tcW w:w="2360" w:type="dxa"/>
          </w:tcPr>
          <w:p>
            <w:pPr>
              <w:pStyle w:val="yTableNAm"/>
              <w:spacing w:before="0"/>
              <w:rPr>
                <w:sz w:val="18"/>
              </w:rPr>
            </w:pPr>
            <w:r>
              <w:rPr>
                <w:sz w:val="18"/>
              </w:rPr>
              <w:t>Echinodorus martii</w:t>
            </w:r>
          </w:p>
        </w:tc>
        <w:tc>
          <w:tcPr>
            <w:tcW w:w="2361" w:type="dxa"/>
          </w:tcPr>
          <w:p>
            <w:pPr>
              <w:pStyle w:val="yTableNAm"/>
              <w:spacing w:before="0"/>
              <w:rPr>
                <w:sz w:val="18"/>
              </w:rPr>
            </w:pPr>
            <w:r>
              <w:rPr>
                <w:sz w:val="18"/>
              </w:rPr>
              <w:t>Echinodorus nymphaeifolius</w:t>
            </w:r>
          </w:p>
        </w:tc>
      </w:tr>
      <w:tr>
        <w:trPr>
          <w:cantSplit/>
        </w:trPr>
        <w:tc>
          <w:tcPr>
            <w:tcW w:w="2360" w:type="dxa"/>
          </w:tcPr>
          <w:p>
            <w:pPr>
              <w:pStyle w:val="yTableNAm"/>
              <w:spacing w:before="0"/>
              <w:rPr>
                <w:sz w:val="18"/>
              </w:rPr>
            </w:pPr>
            <w:r>
              <w:rPr>
                <w:sz w:val="18"/>
              </w:rPr>
              <w:t>Echinodorus subalatus</w:t>
            </w:r>
          </w:p>
        </w:tc>
        <w:tc>
          <w:tcPr>
            <w:tcW w:w="2360" w:type="dxa"/>
          </w:tcPr>
          <w:p>
            <w:pPr>
              <w:pStyle w:val="yTableNAm"/>
              <w:spacing w:before="0"/>
              <w:rPr>
                <w:sz w:val="18"/>
              </w:rPr>
            </w:pPr>
            <w:r>
              <w:rPr>
                <w:sz w:val="18"/>
              </w:rPr>
              <w:t>Echinodorus tenellus</w:t>
            </w:r>
          </w:p>
        </w:tc>
        <w:tc>
          <w:tcPr>
            <w:tcW w:w="2361" w:type="dxa"/>
          </w:tcPr>
          <w:p>
            <w:pPr>
              <w:pStyle w:val="yTableNAm"/>
              <w:spacing w:before="0"/>
              <w:rPr>
                <w:sz w:val="18"/>
              </w:rPr>
            </w:pPr>
            <w:r>
              <w:rPr>
                <w:sz w:val="18"/>
              </w:rPr>
              <w:t>Echinodorus uruguayensis</w:t>
            </w:r>
          </w:p>
        </w:tc>
      </w:tr>
      <w:tr>
        <w:trPr>
          <w:cantSplit/>
        </w:trPr>
        <w:tc>
          <w:tcPr>
            <w:tcW w:w="2360" w:type="dxa"/>
          </w:tcPr>
          <w:p>
            <w:pPr>
              <w:pStyle w:val="yTableNAm"/>
              <w:spacing w:before="0"/>
              <w:rPr>
                <w:sz w:val="18"/>
              </w:rPr>
            </w:pPr>
            <w:r>
              <w:rPr>
                <w:sz w:val="18"/>
              </w:rPr>
              <w:t>Echinodorus xinguensis</w:t>
            </w:r>
          </w:p>
        </w:tc>
        <w:tc>
          <w:tcPr>
            <w:tcW w:w="2360" w:type="dxa"/>
          </w:tcPr>
          <w:p>
            <w:pPr>
              <w:pStyle w:val="yTableNAm"/>
              <w:spacing w:before="0"/>
              <w:rPr>
                <w:sz w:val="18"/>
              </w:rPr>
            </w:pPr>
            <w:r>
              <w:rPr>
                <w:sz w:val="18"/>
              </w:rPr>
              <w:t>Echinomastus gautii</w:t>
            </w:r>
          </w:p>
        </w:tc>
        <w:tc>
          <w:tcPr>
            <w:tcW w:w="2361" w:type="dxa"/>
          </w:tcPr>
          <w:p>
            <w:pPr>
              <w:pStyle w:val="yTableNAm"/>
              <w:spacing w:before="0"/>
              <w:rPr>
                <w:sz w:val="18"/>
              </w:rPr>
            </w:pPr>
            <w:r>
              <w:rPr>
                <w:sz w:val="18"/>
              </w:rPr>
              <w:t>Echinopogon cheelii</w:t>
            </w:r>
          </w:p>
        </w:tc>
      </w:tr>
      <w:tr>
        <w:trPr>
          <w:cantSplit/>
        </w:trPr>
        <w:tc>
          <w:tcPr>
            <w:tcW w:w="2360" w:type="dxa"/>
          </w:tcPr>
          <w:p>
            <w:pPr>
              <w:pStyle w:val="yTableNAm"/>
              <w:spacing w:before="0"/>
              <w:rPr>
                <w:sz w:val="18"/>
              </w:rPr>
            </w:pPr>
            <w:r>
              <w:rPr>
                <w:sz w:val="18"/>
              </w:rPr>
              <w:t>Echinops bannaticus</w:t>
            </w:r>
          </w:p>
        </w:tc>
        <w:tc>
          <w:tcPr>
            <w:tcW w:w="2360" w:type="dxa"/>
          </w:tcPr>
          <w:p>
            <w:pPr>
              <w:pStyle w:val="yTableNAm"/>
              <w:spacing w:before="0"/>
              <w:rPr>
                <w:sz w:val="18"/>
              </w:rPr>
            </w:pPr>
            <w:r>
              <w:rPr>
                <w:sz w:val="18"/>
              </w:rPr>
              <w:t>Echinops chantavicus</w:t>
            </w:r>
          </w:p>
        </w:tc>
        <w:tc>
          <w:tcPr>
            <w:tcW w:w="2361" w:type="dxa"/>
          </w:tcPr>
          <w:p>
            <w:pPr>
              <w:pStyle w:val="yTableNAm"/>
              <w:spacing w:before="0"/>
              <w:rPr>
                <w:sz w:val="18"/>
              </w:rPr>
            </w:pPr>
            <w:r>
              <w:rPr>
                <w:sz w:val="18"/>
              </w:rPr>
              <w:t>Echinops cornigerus</w:t>
            </w:r>
          </w:p>
        </w:tc>
      </w:tr>
      <w:tr>
        <w:trPr>
          <w:cantSplit/>
        </w:trPr>
        <w:tc>
          <w:tcPr>
            <w:tcW w:w="2360" w:type="dxa"/>
          </w:tcPr>
          <w:p>
            <w:pPr>
              <w:pStyle w:val="yTableNAm"/>
              <w:spacing w:before="0"/>
              <w:rPr>
                <w:sz w:val="18"/>
              </w:rPr>
            </w:pPr>
            <w:r>
              <w:rPr>
                <w:sz w:val="18"/>
              </w:rPr>
              <w:t>Echinops dissectus</w:t>
            </w:r>
          </w:p>
        </w:tc>
        <w:tc>
          <w:tcPr>
            <w:tcW w:w="2360" w:type="dxa"/>
          </w:tcPr>
          <w:p>
            <w:pPr>
              <w:pStyle w:val="yTableNAm"/>
              <w:spacing w:before="0"/>
              <w:rPr>
                <w:sz w:val="18"/>
              </w:rPr>
            </w:pPr>
            <w:r>
              <w:rPr>
                <w:sz w:val="18"/>
              </w:rPr>
              <w:t>Echinops giganteus</w:t>
            </w:r>
          </w:p>
        </w:tc>
        <w:tc>
          <w:tcPr>
            <w:tcW w:w="2361" w:type="dxa"/>
          </w:tcPr>
          <w:p>
            <w:pPr>
              <w:pStyle w:val="yTableNAm"/>
              <w:spacing w:before="0"/>
              <w:rPr>
                <w:sz w:val="18"/>
              </w:rPr>
            </w:pPr>
            <w:r>
              <w:rPr>
                <w:sz w:val="18"/>
              </w:rPr>
              <w:t>Echinops hoehnelii</w:t>
            </w:r>
          </w:p>
        </w:tc>
      </w:tr>
      <w:tr>
        <w:trPr>
          <w:cantSplit/>
        </w:trPr>
        <w:tc>
          <w:tcPr>
            <w:tcW w:w="2360" w:type="dxa"/>
          </w:tcPr>
          <w:p>
            <w:pPr>
              <w:pStyle w:val="yTableNAm"/>
              <w:spacing w:before="0"/>
              <w:rPr>
                <w:sz w:val="18"/>
              </w:rPr>
            </w:pPr>
            <w:r>
              <w:rPr>
                <w:sz w:val="18"/>
              </w:rPr>
              <w:t>Echinops horridus</w:t>
            </w:r>
          </w:p>
        </w:tc>
        <w:tc>
          <w:tcPr>
            <w:tcW w:w="2360" w:type="dxa"/>
          </w:tcPr>
          <w:p>
            <w:pPr>
              <w:pStyle w:val="yTableNAm"/>
              <w:spacing w:before="0"/>
              <w:rPr>
                <w:sz w:val="18"/>
              </w:rPr>
            </w:pPr>
            <w:r>
              <w:rPr>
                <w:sz w:val="18"/>
              </w:rPr>
              <w:t>Echinops meyeri</w:t>
            </w:r>
          </w:p>
        </w:tc>
        <w:tc>
          <w:tcPr>
            <w:tcW w:w="2361" w:type="dxa"/>
          </w:tcPr>
          <w:p>
            <w:pPr>
              <w:pStyle w:val="yTableNAm"/>
              <w:spacing w:before="0"/>
              <w:rPr>
                <w:sz w:val="18"/>
              </w:rPr>
            </w:pPr>
            <w:r>
              <w:rPr>
                <w:sz w:val="18"/>
              </w:rPr>
              <w:t>Echinops nanus</w:t>
            </w:r>
          </w:p>
        </w:tc>
      </w:tr>
      <w:tr>
        <w:trPr>
          <w:cantSplit/>
        </w:trPr>
        <w:tc>
          <w:tcPr>
            <w:tcW w:w="2360" w:type="dxa"/>
          </w:tcPr>
          <w:p>
            <w:pPr>
              <w:pStyle w:val="yTableNAm"/>
              <w:spacing w:before="0"/>
              <w:rPr>
                <w:sz w:val="18"/>
              </w:rPr>
            </w:pPr>
            <w:r>
              <w:rPr>
                <w:sz w:val="18"/>
              </w:rPr>
              <w:t>Echinops niveus</w:t>
            </w:r>
          </w:p>
        </w:tc>
        <w:tc>
          <w:tcPr>
            <w:tcW w:w="2360" w:type="dxa"/>
          </w:tcPr>
          <w:p>
            <w:pPr>
              <w:pStyle w:val="yTableNAm"/>
              <w:spacing w:before="0"/>
              <w:rPr>
                <w:sz w:val="18"/>
              </w:rPr>
            </w:pPr>
            <w:r>
              <w:rPr>
                <w:sz w:val="18"/>
              </w:rPr>
              <w:t>Echinops platylepis</w:t>
            </w:r>
          </w:p>
        </w:tc>
        <w:tc>
          <w:tcPr>
            <w:tcW w:w="2361" w:type="dxa"/>
          </w:tcPr>
          <w:p>
            <w:pPr>
              <w:pStyle w:val="yTableNAm"/>
              <w:spacing w:before="0"/>
              <w:rPr>
                <w:sz w:val="18"/>
              </w:rPr>
            </w:pPr>
            <w:r>
              <w:rPr>
                <w:sz w:val="18"/>
              </w:rPr>
              <w:t>Echinopsis ancistrophora</w:t>
            </w:r>
          </w:p>
        </w:tc>
      </w:tr>
      <w:tr>
        <w:trPr>
          <w:cantSplit/>
        </w:trPr>
        <w:tc>
          <w:tcPr>
            <w:tcW w:w="2360" w:type="dxa"/>
          </w:tcPr>
          <w:p>
            <w:pPr>
              <w:pStyle w:val="yTableNAm"/>
              <w:spacing w:before="0"/>
              <w:rPr>
                <w:sz w:val="18"/>
              </w:rPr>
            </w:pPr>
            <w:r>
              <w:rPr>
                <w:sz w:val="18"/>
              </w:rPr>
              <w:t>Echinopsis angelesiae</w:t>
            </w:r>
          </w:p>
        </w:tc>
        <w:tc>
          <w:tcPr>
            <w:tcW w:w="2360" w:type="dxa"/>
          </w:tcPr>
          <w:p>
            <w:pPr>
              <w:pStyle w:val="yTableNAm"/>
              <w:spacing w:before="0"/>
              <w:rPr>
                <w:sz w:val="18"/>
              </w:rPr>
            </w:pPr>
            <w:r>
              <w:rPr>
                <w:sz w:val="18"/>
              </w:rPr>
              <w:t>Echinopsis antezanae</w:t>
            </w:r>
          </w:p>
        </w:tc>
        <w:tc>
          <w:tcPr>
            <w:tcW w:w="2361" w:type="dxa"/>
          </w:tcPr>
          <w:p>
            <w:pPr>
              <w:pStyle w:val="yTableNAm"/>
              <w:spacing w:before="0"/>
              <w:rPr>
                <w:sz w:val="18"/>
              </w:rPr>
            </w:pPr>
            <w:r>
              <w:rPr>
                <w:sz w:val="18"/>
              </w:rPr>
              <w:t>Echinopsis arachnacantha</w:t>
            </w:r>
          </w:p>
        </w:tc>
      </w:tr>
      <w:tr>
        <w:trPr>
          <w:cantSplit/>
        </w:trPr>
        <w:tc>
          <w:tcPr>
            <w:tcW w:w="2360" w:type="dxa"/>
          </w:tcPr>
          <w:p>
            <w:pPr>
              <w:pStyle w:val="yTableNAm"/>
              <w:spacing w:before="0"/>
              <w:rPr>
                <w:sz w:val="18"/>
              </w:rPr>
            </w:pPr>
            <w:r>
              <w:rPr>
                <w:sz w:val="18"/>
              </w:rPr>
              <w:t>Echinopsis atacamensis</w:t>
            </w:r>
          </w:p>
        </w:tc>
        <w:tc>
          <w:tcPr>
            <w:tcW w:w="2360" w:type="dxa"/>
          </w:tcPr>
          <w:p>
            <w:pPr>
              <w:pStyle w:val="yTableNAm"/>
              <w:spacing w:before="0"/>
              <w:rPr>
                <w:sz w:val="18"/>
              </w:rPr>
            </w:pPr>
            <w:r>
              <w:rPr>
                <w:sz w:val="18"/>
              </w:rPr>
              <w:t>Echinopsis aurea</w:t>
            </w:r>
          </w:p>
        </w:tc>
        <w:tc>
          <w:tcPr>
            <w:tcW w:w="2361" w:type="dxa"/>
          </w:tcPr>
          <w:p>
            <w:pPr>
              <w:pStyle w:val="yTableNAm"/>
              <w:spacing w:before="0"/>
              <w:rPr>
                <w:sz w:val="18"/>
              </w:rPr>
            </w:pPr>
            <w:r>
              <w:rPr>
                <w:sz w:val="18"/>
              </w:rPr>
              <w:t>Echinopsis backebergii</w:t>
            </w:r>
          </w:p>
        </w:tc>
      </w:tr>
      <w:tr>
        <w:trPr>
          <w:cantSplit/>
        </w:trPr>
        <w:tc>
          <w:tcPr>
            <w:tcW w:w="2360" w:type="dxa"/>
          </w:tcPr>
          <w:p>
            <w:pPr>
              <w:pStyle w:val="yTableNAm"/>
              <w:spacing w:before="0"/>
              <w:rPr>
                <w:sz w:val="18"/>
              </w:rPr>
            </w:pPr>
            <w:r>
              <w:rPr>
                <w:sz w:val="18"/>
              </w:rPr>
              <w:t>Echinopsis bertramiana</w:t>
            </w:r>
          </w:p>
        </w:tc>
        <w:tc>
          <w:tcPr>
            <w:tcW w:w="2360" w:type="dxa"/>
          </w:tcPr>
          <w:p>
            <w:pPr>
              <w:pStyle w:val="yTableNAm"/>
              <w:spacing w:before="0"/>
              <w:rPr>
                <w:sz w:val="18"/>
              </w:rPr>
            </w:pPr>
            <w:r>
              <w:rPr>
                <w:sz w:val="18"/>
              </w:rPr>
              <w:t>Echinopsis boyuibensis</w:t>
            </w:r>
          </w:p>
        </w:tc>
        <w:tc>
          <w:tcPr>
            <w:tcW w:w="2361" w:type="dxa"/>
          </w:tcPr>
          <w:p>
            <w:pPr>
              <w:pStyle w:val="yTableNAm"/>
              <w:spacing w:before="0"/>
              <w:rPr>
                <w:sz w:val="18"/>
              </w:rPr>
            </w:pPr>
            <w:r>
              <w:rPr>
                <w:sz w:val="18"/>
              </w:rPr>
              <w:t>Echinopsis breviflora</w:t>
            </w:r>
          </w:p>
        </w:tc>
      </w:tr>
      <w:tr>
        <w:trPr>
          <w:cantSplit/>
        </w:trPr>
        <w:tc>
          <w:tcPr>
            <w:tcW w:w="2360" w:type="dxa"/>
          </w:tcPr>
          <w:p>
            <w:pPr>
              <w:pStyle w:val="yTableNAm"/>
              <w:spacing w:before="0"/>
              <w:rPr>
                <w:sz w:val="18"/>
              </w:rPr>
            </w:pPr>
            <w:r>
              <w:rPr>
                <w:sz w:val="18"/>
              </w:rPr>
              <w:t>Echinopsis bridgesii</w:t>
            </w:r>
          </w:p>
        </w:tc>
        <w:tc>
          <w:tcPr>
            <w:tcW w:w="2360" w:type="dxa"/>
          </w:tcPr>
          <w:p>
            <w:pPr>
              <w:pStyle w:val="yTableNAm"/>
              <w:spacing w:before="0"/>
              <w:rPr>
                <w:sz w:val="18"/>
              </w:rPr>
            </w:pPr>
            <w:r>
              <w:rPr>
                <w:sz w:val="18"/>
              </w:rPr>
              <w:t>Echinopsis bruchii</w:t>
            </w:r>
          </w:p>
        </w:tc>
        <w:tc>
          <w:tcPr>
            <w:tcW w:w="2361" w:type="dxa"/>
          </w:tcPr>
          <w:p>
            <w:pPr>
              <w:pStyle w:val="yTableNAm"/>
              <w:spacing w:before="0"/>
              <w:rPr>
                <w:sz w:val="18"/>
              </w:rPr>
            </w:pPr>
            <w:r>
              <w:rPr>
                <w:sz w:val="18"/>
              </w:rPr>
              <w:t xml:space="preserve">Echinopsis bruchii x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Echinopsis cabrerae</w:t>
            </w:r>
          </w:p>
        </w:tc>
        <w:tc>
          <w:tcPr>
            <w:tcW w:w="2360" w:type="dxa"/>
          </w:tcPr>
          <w:p>
            <w:pPr>
              <w:pStyle w:val="yTableNAm"/>
              <w:spacing w:before="0"/>
              <w:rPr>
                <w:sz w:val="18"/>
              </w:rPr>
            </w:pPr>
            <w:r>
              <w:rPr>
                <w:sz w:val="18"/>
              </w:rPr>
              <w:t>Echinopsis caespitosa</w:t>
            </w:r>
          </w:p>
        </w:tc>
        <w:tc>
          <w:tcPr>
            <w:tcW w:w="2361" w:type="dxa"/>
          </w:tcPr>
          <w:p>
            <w:pPr>
              <w:pStyle w:val="yTableNAm"/>
              <w:spacing w:before="0"/>
              <w:rPr>
                <w:sz w:val="18"/>
              </w:rPr>
            </w:pPr>
            <w:r>
              <w:rPr>
                <w:sz w:val="18"/>
              </w:rPr>
              <w:t>Echinopsis caineana</w:t>
            </w:r>
          </w:p>
        </w:tc>
      </w:tr>
      <w:tr>
        <w:trPr>
          <w:cantSplit/>
        </w:trPr>
        <w:tc>
          <w:tcPr>
            <w:tcW w:w="2360" w:type="dxa"/>
          </w:tcPr>
          <w:p>
            <w:pPr>
              <w:pStyle w:val="yTableNAm"/>
              <w:spacing w:before="0"/>
              <w:rPr>
                <w:sz w:val="18"/>
              </w:rPr>
            </w:pPr>
            <w:r>
              <w:rPr>
                <w:sz w:val="18"/>
              </w:rPr>
              <w:t>Echinopsis callichroma</w:t>
            </w:r>
          </w:p>
        </w:tc>
        <w:tc>
          <w:tcPr>
            <w:tcW w:w="2360" w:type="dxa"/>
          </w:tcPr>
          <w:p>
            <w:pPr>
              <w:pStyle w:val="yTableNAm"/>
              <w:spacing w:before="0"/>
              <w:rPr>
                <w:sz w:val="18"/>
              </w:rPr>
            </w:pPr>
            <w:r>
              <w:rPr>
                <w:sz w:val="18"/>
              </w:rPr>
              <w:t>Echinopsis calochlora</w:t>
            </w:r>
          </w:p>
        </w:tc>
        <w:tc>
          <w:tcPr>
            <w:tcW w:w="2361" w:type="dxa"/>
          </w:tcPr>
          <w:p>
            <w:pPr>
              <w:pStyle w:val="yTableNAm"/>
              <w:spacing w:before="0"/>
              <w:rPr>
                <w:sz w:val="18"/>
              </w:rPr>
            </w:pPr>
            <w:r>
              <w:rPr>
                <w:sz w:val="18"/>
              </w:rPr>
              <w:t>Echinopsis calorubra</w:t>
            </w:r>
          </w:p>
        </w:tc>
      </w:tr>
      <w:tr>
        <w:trPr>
          <w:cantSplit/>
        </w:trPr>
        <w:tc>
          <w:tcPr>
            <w:tcW w:w="2360" w:type="dxa"/>
          </w:tcPr>
          <w:p>
            <w:pPr>
              <w:pStyle w:val="yTableNAm"/>
              <w:spacing w:before="0"/>
              <w:rPr>
                <w:sz w:val="18"/>
              </w:rPr>
            </w:pPr>
            <w:r>
              <w:rPr>
                <w:sz w:val="18"/>
              </w:rPr>
              <w:t>Echinopsis camarguensis</w:t>
            </w:r>
          </w:p>
        </w:tc>
        <w:tc>
          <w:tcPr>
            <w:tcW w:w="2360" w:type="dxa"/>
          </w:tcPr>
          <w:p>
            <w:pPr>
              <w:pStyle w:val="yTableNAm"/>
              <w:spacing w:before="0"/>
              <w:rPr>
                <w:sz w:val="18"/>
              </w:rPr>
            </w:pPr>
            <w:r>
              <w:rPr>
                <w:sz w:val="18"/>
              </w:rPr>
              <w:t>Echinopsis candicans</w:t>
            </w:r>
          </w:p>
        </w:tc>
        <w:tc>
          <w:tcPr>
            <w:tcW w:w="2361" w:type="dxa"/>
          </w:tcPr>
          <w:p>
            <w:pPr>
              <w:pStyle w:val="yTableNAm"/>
              <w:spacing w:before="0"/>
              <w:rPr>
                <w:sz w:val="18"/>
              </w:rPr>
            </w:pPr>
            <w:r>
              <w:rPr>
                <w:sz w:val="18"/>
              </w:rPr>
              <w:t>Echinopsis cardenasiana</w:t>
            </w:r>
          </w:p>
        </w:tc>
      </w:tr>
      <w:tr>
        <w:trPr>
          <w:cantSplit/>
        </w:trPr>
        <w:tc>
          <w:tcPr>
            <w:tcW w:w="2360" w:type="dxa"/>
          </w:tcPr>
          <w:p>
            <w:pPr>
              <w:pStyle w:val="yTableNAm"/>
              <w:spacing w:before="0"/>
              <w:rPr>
                <w:sz w:val="18"/>
              </w:rPr>
            </w:pPr>
            <w:r>
              <w:rPr>
                <w:sz w:val="18"/>
              </w:rPr>
              <w:t>Echinopsis carmineiflora</w:t>
            </w:r>
          </w:p>
        </w:tc>
        <w:tc>
          <w:tcPr>
            <w:tcW w:w="2360" w:type="dxa"/>
          </w:tcPr>
          <w:p>
            <w:pPr>
              <w:pStyle w:val="yTableNAm"/>
              <w:spacing w:before="0"/>
              <w:rPr>
                <w:sz w:val="18"/>
              </w:rPr>
            </w:pPr>
            <w:r>
              <w:rPr>
                <w:sz w:val="18"/>
              </w:rPr>
              <w:t>Echinopsis catamarcensis</w:t>
            </w:r>
          </w:p>
        </w:tc>
        <w:tc>
          <w:tcPr>
            <w:tcW w:w="2361" w:type="dxa"/>
          </w:tcPr>
          <w:p>
            <w:pPr>
              <w:pStyle w:val="yTableNAm"/>
              <w:spacing w:before="0"/>
              <w:rPr>
                <w:sz w:val="18"/>
              </w:rPr>
            </w:pPr>
            <w:r>
              <w:rPr>
                <w:sz w:val="18"/>
              </w:rPr>
              <w:t>Echinopsis cephalomacrostibas</w:t>
            </w:r>
          </w:p>
        </w:tc>
      </w:tr>
      <w:tr>
        <w:trPr>
          <w:cantSplit/>
        </w:trPr>
        <w:tc>
          <w:tcPr>
            <w:tcW w:w="2360" w:type="dxa"/>
          </w:tcPr>
          <w:p>
            <w:pPr>
              <w:pStyle w:val="yTableNAm"/>
              <w:spacing w:before="0"/>
              <w:rPr>
                <w:sz w:val="18"/>
              </w:rPr>
            </w:pPr>
            <w:r>
              <w:rPr>
                <w:sz w:val="18"/>
              </w:rPr>
              <w:t>Echinopsis chalaensis</w:t>
            </w:r>
          </w:p>
        </w:tc>
        <w:tc>
          <w:tcPr>
            <w:tcW w:w="2360" w:type="dxa"/>
          </w:tcPr>
          <w:p>
            <w:pPr>
              <w:pStyle w:val="yTableNAm"/>
              <w:spacing w:before="0"/>
              <w:rPr>
                <w:sz w:val="18"/>
              </w:rPr>
            </w:pPr>
            <w:r>
              <w:rPr>
                <w:sz w:val="18"/>
              </w:rPr>
              <w:t>Echinopsis chamaecereus</w:t>
            </w:r>
          </w:p>
        </w:tc>
        <w:tc>
          <w:tcPr>
            <w:tcW w:w="2361" w:type="dxa"/>
          </w:tcPr>
          <w:p>
            <w:pPr>
              <w:pStyle w:val="yTableNAm"/>
              <w:spacing w:before="0"/>
              <w:rPr>
                <w:sz w:val="18"/>
              </w:rPr>
            </w:pPr>
            <w:r>
              <w:rPr>
                <w:sz w:val="18"/>
              </w:rPr>
              <w:t>Echinopsis chiloensis</w:t>
            </w:r>
          </w:p>
        </w:tc>
      </w:tr>
      <w:tr>
        <w:trPr>
          <w:cantSplit/>
        </w:trPr>
        <w:tc>
          <w:tcPr>
            <w:tcW w:w="2360" w:type="dxa"/>
          </w:tcPr>
          <w:p>
            <w:pPr>
              <w:pStyle w:val="yTableNAm"/>
              <w:spacing w:before="0"/>
              <w:rPr>
                <w:sz w:val="18"/>
              </w:rPr>
            </w:pPr>
            <w:r>
              <w:rPr>
                <w:sz w:val="18"/>
              </w:rPr>
              <w:t>Echinopsis chrysantha</w:t>
            </w:r>
          </w:p>
        </w:tc>
        <w:tc>
          <w:tcPr>
            <w:tcW w:w="2360" w:type="dxa"/>
          </w:tcPr>
          <w:p>
            <w:pPr>
              <w:pStyle w:val="yTableNAm"/>
              <w:spacing w:before="0"/>
              <w:rPr>
                <w:sz w:val="18"/>
              </w:rPr>
            </w:pPr>
            <w:r>
              <w:rPr>
                <w:sz w:val="18"/>
              </w:rPr>
              <w:t>Echinopsis chrysochete</w:t>
            </w:r>
          </w:p>
        </w:tc>
        <w:tc>
          <w:tcPr>
            <w:tcW w:w="2361" w:type="dxa"/>
          </w:tcPr>
          <w:p>
            <w:pPr>
              <w:pStyle w:val="yTableNAm"/>
              <w:spacing w:before="0"/>
              <w:rPr>
                <w:sz w:val="18"/>
              </w:rPr>
            </w:pPr>
            <w:r>
              <w:rPr>
                <w:sz w:val="18"/>
              </w:rPr>
              <w:t>Echinopsis cinnabarina</w:t>
            </w:r>
          </w:p>
        </w:tc>
      </w:tr>
      <w:tr>
        <w:trPr>
          <w:cantSplit/>
        </w:trPr>
        <w:tc>
          <w:tcPr>
            <w:tcW w:w="2360" w:type="dxa"/>
          </w:tcPr>
          <w:p>
            <w:pPr>
              <w:pStyle w:val="yTableNAm"/>
              <w:spacing w:before="0"/>
              <w:rPr>
                <w:sz w:val="18"/>
              </w:rPr>
            </w:pPr>
            <w:r>
              <w:rPr>
                <w:sz w:val="18"/>
              </w:rPr>
              <w:t>Echinopsis comarapana</w:t>
            </w:r>
          </w:p>
        </w:tc>
        <w:tc>
          <w:tcPr>
            <w:tcW w:w="2360" w:type="dxa"/>
          </w:tcPr>
          <w:p>
            <w:pPr>
              <w:pStyle w:val="yTableNAm"/>
              <w:spacing w:before="0"/>
              <w:rPr>
                <w:sz w:val="18"/>
              </w:rPr>
            </w:pPr>
            <w:r>
              <w:rPr>
                <w:sz w:val="18"/>
              </w:rPr>
              <w:t>Echinopsis conaconensis</w:t>
            </w:r>
          </w:p>
        </w:tc>
        <w:tc>
          <w:tcPr>
            <w:tcW w:w="2361" w:type="dxa"/>
          </w:tcPr>
          <w:p>
            <w:pPr>
              <w:pStyle w:val="yTableNAm"/>
              <w:spacing w:before="0"/>
              <w:rPr>
                <w:sz w:val="18"/>
              </w:rPr>
            </w:pPr>
            <w:r>
              <w:rPr>
                <w:sz w:val="18"/>
              </w:rPr>
              <w:t>Echinopsis coquimbana</w:t>
            </w:r>
          </w:p>
        </w:tc>
      </w:tr>
      <w:tr>
        <w:trPr>
          <w:cantSplit/>
        </w:trPr>
        <w:tc>
          <w:tcPr>
            <w:tcW w:w="2360" w:type="dxa"/>
          </w:tcPr>
          <w:p>
            <w:pPr>
              <w:pStyle w:val="yTableNAm"/>
              <w:spacing w:before="0"/>
              <w:rPr>
                <w:sz w:val="18"/>
              </w:rPr>
            </w:pPr>
            <w:r>
              <w:rPr>
                <w:sz w:val="18"/>
              </w:rPr>
              <w:t>Echinopsis coronata</w:t>
            </w:r>
          </w:p>
        </w:tc>
        <w:tc>
          <w:tcPr>
            <w:tcW w:w="2360" w:type="dxa"/>
          </w:tcPr>
          <w:p>
            <w:pPr>
              <w:pStyle w:val="yTableNAm"/>
              <w:spacing w:before="0"/>
              <w:rPr>
                <w:sz w:val="18"/>
              </w:rPr>
            </w:pPr>
            <w:r>
              <w:rPr>
                <w:sz w:val="18"/>
              </w:rPr>
              <w:t>Echinopsis crassicaulis</w:t>
            </w:r>
          </w:p>
        </w:tc>
        <w:tc>
          <w:tcPr>
            <w:tcW w:w="2361" w:type="dxa"/>
          </w:tcPr>
          <w:p>
            <w:pPr>
              <w:pStyle w:val="yTableNAm"/>
              <w:spacing w:before="0"/>
              <w:rPr>
                <w:sz w:val="18"/>
              </w:rPr>
            </w:pPr>
            <w:r>
              <w:rPr>
                <w:sz w:val="18"/>
              </w:rPr>
              <w:t>Echinopsis cuzcoensis</w:t>
            </w:r>
          </w:p>
        </w:tc>
      </w:tr>
      <w:tr>
        <w:trPr>
          <w:cantSplit/>
        </w:trPr>
        <w:tc>
          <w:tcPr>
            <w:tcW w:w="2360" w:type="dxa"/>
          </w:tcPr>
          <w:p>
            <w:pPr>
              <w:pStyle w:val="yTableNAm"/>
              <w:spacing w:before="0"/>
              <w:rPr>
                <w:sz w:val="18"/>
              </w:rPr>
            </w:pPr>
            <w:r>
              <w:rPr>
                <w:sz w:val="18"/>
              </w:rPr>
              <w:t>Echinopsis densispina</w:t>
            </w:r>
          </w:p>
        </w:tc>
        <w:tc>
          <w:tcPr>
            <w:tcW w:w="2360" w:type="dxa"/>
          </w:tcPr>
          <w:p>
            <w:pPr>
              <w:pStyle w:val="yTableNAm"/>
              <w:spacing w:before="0"/>
              <w:rPr>
                <w:sz w:val="18"/>
              </w:rPr>
            </w:pPr>
            <w:r>
              <w:rPr>
                <w:sz w:val="18"/>
              </w:rPr>
              <w:t>Echinopsis deserticola</w:t>
            </w:r>
          </w:p>
        </w:tc>
        <w:tc>
          <w:tcPr>
            <w:tcW w:w="2361" w:type="dxa"/>
          </w:tcPr>
          <w:p>
            <w:pPr>
              <w:pStyle w:val="yTableNAm"/>
              <w:spacing w:before="0"/>
              <w:rPr>
                <w:sz w:val="18"/>
              </w:rPr>
            </w:pPr>
            <w:r>
              <w:rPr>
                <w:sz w:val="18"/>
              </w:rPr>
              <w:t>Echinopsis x duvallii</w:t>
            </w:r>
          </w:p>
        </w:tc>
      </w:tr>
      <w:tr>
        <w:trPr>
          <w:cantSplit/>
        </w:trPr>
        <w:tc>
          <w:tcPr>
            <w:tcW w:w="2360" w:type="dxa"/>
          </w:tcPr>
          <w:p>
            <w:pPr>
              <w:pStyle w:val="yTableNAm"/>
              <w:spacing w:before="0"/>
              <w:rPr>
                <w:sz w:val="18"/>
              </w:rPr>
            </w:pPr>
            <w:r>
              <w:rPr>
                <w:sz w:val="18"/>
              </w:rPr>
              <w:t>Echinopsis elongata</w:t>
            </w:r>
          </w:p>
        </w:tc>
        <w:tc>
          <w:tcPr>
            <w:tcW w:w="2360" w:type="dxa"/>
          </w:tcPr>
          <w:p>
            <w:pPr>
              <w:pStyle w:val="yTableNAm"/>
              <w:spacing w:before="0"/>
              <w:rPr>
                <w:sz w:val="18"/>
              </w:rPr>
            </w:pPr>
            <w:r>
              <w:rPr>
                <w:sz w:val="18"/>
              </w:rPr>
              <w:t>Echinopsis escayachensis</w:t>
            </w:r>
          </w:p>
        </w:tc>
        <w:tc>
          <w:tcPr>
            <w:tcW w:w="2361" w:type="dxa"/>
          </w:tcPr>
          <w:p>
            <w:pPr>
              <w:pStyle w:val="yTableNAm"/>
              <w:spacing w:before="0"/>
              <w:rPr>
                <w:sz w:val="18"/>
              </w:rPr>
            </w:pPr>
            <w:r>
              <w:rPr>
                <w:sz w:val="18"/>
              </w:rPr>
              <w:t>Echinopsis eyriesii</w:t>
            </w:r>
          </w:p>
        </w:tc>
      </w:tr>
      <w:tr>
        <w:trPr>
          <w:cantSplit/>
        </w:trPr>
        <w:tc>
          <w:tcPr>
            <w:tcW w:w="2360" w:type="dxa"/>
          </w:tcPr>
          <w:p>
            <w:pPr>
              <w:pStyle w:val="yTableNAm"/>
              <w:spacing w:before="0"/>
              <w:rPr>
                <w:sz w:val="18"/>
              </w:rPr>
            </w:pPr>
            <w:r>
              <w:rPr>
                <w:sz w:val="18"/>
              </w:rPr>
              <w:t>Echinopsis fabrisii</w:t>
            </w:r>
          </w:p>
        </w:tc>
        <w:tc>
          <w:tcPr>
            <w:tcW w:w="2360" w:type="dxa"/>
          </w:tcPr>
          <w:p>
            <w:pPr>
              <w:pStyle w:val="yTableNAm"/>
              <w:spacing w:before="0"/>
              <w:rPr>
                <w:sz w:val="18"/>
              </w:rPr>
            </w:pPr>
            <w:r>
              <w:rPr>
                <w:sz w:val="18"/>
              </w:rPr>
              <w:t>Echinopsis ferox</w:t>
            </w:r>
          </w:p>
        </w:tc>
        <w:tc>
          <w:tcPr>
            <w:tcW w:w="2361" w:type="dxa"/>
          </w:tcPr>
          <w:p>
            <w:pPr>
              <w:pStyle w:val="yTableNAm"/>
              <w:spacing w:before="0"/>
              <w:rPr>
                <w:sz w:val="18"/>
              </w:rPr>
            </w:pPr>
            <w:r>
              <w:rPr>
                <w:sz w:val="18"/>
              </w:rPr>
              <w:t xml:space="preserve">Echinopsis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 xml:space="preserve">Echinopsis </w:t>
            </w:r>
            <w:smartTag w:uri="urn:schemas-microsoft-com:office:smarttags" w:element="place">
              <w:smartTag w:uri="urn:schemas-microsoft-com:office:smarttags" w:element="country-region">
                <w:r>
                  <w:rPr>
                    <w:sz w:val="18"/>
                  </w:rPr>
                  <w:t>formosa</w:t>
                </w:r>
              </w:smartTag>
            </w:smartTag>
            <w:r>
              <w:rPr>
                <w:sz w:val="18"/>
              </w:rPr>
              <w:t xml:space="preserve"> x bruchii</w:t>
            </w:r>
          </w:p>
        </w:tc>
        <w:tc>
          <w:tcPr>
            <w:tcW w:w="2360" w:type="dxa"/>
          </w:tcPr>
          <w:p>
            <w:pPr>
              <w:pStyle w:val="yTableNAm"/>
              <w:spacing w:before="0"/>
              <w:rPr>
                <w:sz w:val="18"/>
              </w:rPr>
            </w:pPr>
            <w:r>
              <w:rPr>
                <w:sz w:val="18"/>
              </w:rPr>
              <w:t>Echinopsis glauca</w:t>
            </w:r>
          </w:p>
        </w:tc>
        <w:tc>
          <w:tcPr>
            <w:tcW w:w="2361" w:type="dxa"/>
          </w:tcPr>
          <w:p>
            <w:pPr>
              <w:pStyle w:val="yTableNAm"/>
              <w:spacing w:before="0"/>
              <w:rPr>
                <w:sz w:val="18"/>
              </w:rPr>
            </w:pPr>
            <w:r>
              <w:rPr>
                <w:sz w:val="18"/>
              </w:rPr>
              <w:t>Echinopsis haematantha</w:t>
            </w:r>
          </w:p>
        </w:tc>
      </w:tr>
      <w:tr>
        <w:trPr>
          <w:cantSplit/>
        </w:trPr>
        <w:tc>
          <w:tcPr>
            <w:tcW w:w="2360" w:type="dxa"/>
          </w:tcPr>
          <w:p>
            <w:pPr>
              <w:pStyle w:val="yTableNAm"/>
              <w:spacing w:before="0"/>
              <w:rPr>
                <w:sz w:val="18"/>
              </w:rPr>
            </w:pPr>
            <w:r>
              <w:rPr>
                <w:sz w:val="18"/>
              </w:rPr>
              <w:t>Echinopsis hahniana</w:t>
            </w:r>
          </w:p>
        </w:tc>
        <w:tc>
          <w:tcPr>
            <w:tcW w:w="2360" w:type="dxa"/>
          </w:tcPr>
          <w:p>
            <w:pPr>
              <w:pStyle w:val="yTableNAm"/>
              <w:spacing w:before="0"/>
              <w:rPr>
                <w:sz w:val="18"/>
              </w:rPr>
            </w:pPr>
            <w:r>
              <w:rPr>
                <w:sz w:val="18"/>
              </w:rPr>
              <w:t>Echinopsis hertrichiana</w:t>
            </w:r>
          </w:p>
        </w:tc>
        <w:tc>
          <w:tcPr>
            <w:tcW w:w="2361" w:type="dxa"/>
          </w:tcPr>
          <w:p>
            <w:pPr>
              <w:pStyle w:val="yTableNAm"/>
              <w:spacing w:before="0"/>
              <w:rPr>
                <w:sz w:val="18"/>
              </w:rPr>
            </w:pPr>
            <w:r>
              <w:rPr>
                <w:sz w:val="18"/>
              </w:rPr>
              <w:t>Echinopsis herzogiana</w:t>
            </w:r>
          </w:p>
        </w:tc>
      </w:tr>
      <w:tr>
        <w:trPr>
          <w:cantSplit/>
        </w:trPr>
        <w:tc>
          <w:tcPr>
            <w:tcW w:w="2360" w:type="dxa"/>
          </w:tcPr>
          <w:p>
            <w:pPr>
              <w:pStyle w:val="yTableNAm"/>
              <w:spacing w:before="0"/>
              <w:rPr>
                <w:sz w:val="18"/>
              </w:rPr>
            </w:pPr>
            <w:r>
              <w:rPr>
                <w:sz w:val="18"/>
              </w:rPr>
              <w:t>Echinopsis huascha</w:t>
            </w:r>
          </w:p>
        </w:tc>
        <w:tc>
          <w:tcPr>
            <w:tcW w:w="2360" w:type="dxa"/>
          </w:tcPr>
          <w:p>
            <w:pPr>
              <w:pStyle w:val="yTableNAm"/>
              <w:spacing w:before="0"/>
              <w:rPr>
                <w:sz w:val="18"/>
              </w:rPr>
            </w:pPr>
            <w:r>
              <w:rPr>
                <w:sz w:val="18"/>
              </w:rPr>
              <w:t>Echinopsis huotii</w:t>
            </w:r>
          </w:p>
        </w:tc>
        <w:tc>
          <w:tcPr>
            <w:tcW w:w="2361" w:type="dxa"/>
          </w:tcPr>
          <w:p>
            <w:pPr>
              <w:pStyle w:val="yTableNAm"/>
              <w:spacing w:before="0"/>
              <w:rPr>
                <w:sz w:val="18"/>
              </w:rPr>
            </w:pPr>
            <w:r>
              <w:rPr>
                <w:sz w:val="18"/>
              </w:rPr>
              <w:t>Echinopsis hybrids</w:t>
            </w:r>
          </w:p>
        </w:tc>
      </w:tr>
      <w:tr>
        <w:trPr>
          <w:cantSplit/>
        </w:trPr>
        <w:tc>
          <w:tcPr>
            <w:tcW w:w="2360" w:type="dxa"/>
          </w:tcPr>
          <w:p>
            <w:pPr>
              <w:pStyle w:val="yTableNAm"/>
              <w:spacing w:before="0"/>
              <w:rPr>
                <w:sz w:val="18"/>
              </w:rPr>
            </w:pPr>
            <w:r>
              <w:rPr>
                <w:sz w:val="18"/>
              </w:rPr>
              <w:t>Echinopsis jajoiana</w:t>
            </w:r>
          </w:p>
        </w:tc>
        <w:tc>
          <w:tcPr>
            <w:tcW w:w="2360" w:type="dxa"/>
          </w:tcPr>
          <w:p>
            <w:pPr>
              <w:pStyle w:val="yTableNAm"/>
              <w:spacing w:before="0"/>
              <w:rPr>
                <w:sz w:val="18"/>
              </w:rPr>
            </w:pPr>
            <w:r>
              <w:rPr>
                <w:sz w:val="18"/>
              </w:rPr>
              <w:t>Echinopsis knuthiana</w:t>
            </w:r>
          </w:p>
        </w:tc>
        <w:tc>
          <w:tcPr>
            <w:tcW w:w="2361" w:type="dxa"/>
          </w:tcPr>
          <w:p>
            <w:pPr>
              <w:pStyle w:val="yTableNAm"/>
              <w:spacing w:before="0"/>
              <w:rPr>
                <w:sz w:val="18"/>
              </w:rPr>
            </w:pPr>
            <w:r>
              <w:rPr>
                <w:sz w:val="18"/>
              </w:rPr>
              <w:t>Echinopsis lageniformis</w:t>
            </w:r>
          </w:p>
        </w:tc>
      </w:tr>
      <w:tr>
        <w:trPr>
          <w:cantSplit/>
        </w:trPr>
        <w:tc>
          <w:tcPr>
            <w:tcW w:w="2360" w:type="dxa"/>
          </w:tcPr>
          <w:p>
            <w:pPr>
              <w:pStyle w:val="yTableNAm"/>
              <w:spacing w:before="0"/>
              <w:rPr>
                <w:sz w:val="18"/>
              </w:rPr>
            </w:pPr>
            <w:r>
              <w:rPr>
                <w:sz w:val="18"/>
              </w:rPr>
              <w:t>Echinopsis lamprochlora</w:t>
            </w:r>
          </w:p>
        </w:tc>
        <w:tc>
          <w:tcPr>
            <w:tcW w:w="2360" w:type="dxa"/>
          </w:tcPr>
          <w:p>
            <w:pPr>
              <w:pStyle w:val="yTableNAm"/>
              <w:spacing w:before="0"/>
              <w:rPr>
                <w:sz w:val="18"/>
              </w:rPr>
            </w:pPr>
            <w:r>
              <w:rPr>
                <w:sz w:val="18"/>
              </w:rPr>
              <w:t>Echinopsis lateritia</w:t>
            </w:r>
          </w:p>
        </w:tc>
        <w:tc>
          <w:tcPr>
            <w:tcW w:w="2361" w:type="dxa"/>
          </w:tcPr>
          <w:p>
            <w:pPr>
              <w:pStyle w:val="yTableNAm"/>
              <w:spacing w:before="0"/>
              <w:rPr>
                <w:sz w:val="18"/>
              </w:rPr>
            </w:pPr>
            <w:r>
              <w:rPr>
                <w:sz w:val="18"/>
              </w:rPr>
              <w:t>Echinopsis leucantha</w:t>
            </w:r>
          </w:p>
        </w:tc>
      </w:tr>
      <w:tr>
        <w:trPr>
          <w:cantSplit/>
        </w:trPr>
        <w:tc>
          <w:tcPr>
            <w:tcW w:w="2360" w:type="dxa"/>
          </w:tcPr>
          <w:p>
            <w:pPr>
              <w:pStyle w:val="yTableNAm"/>
              <w:spacing w:before="0"/>
              <w:rPr>
                <w:sz w:val="18"/>
              </w:rPr>
            </w:pPr>
            <w:r>
              <w:rPr>
                <w:sz w:val="18"/>
              </w:rPr>
              <w:t>Echinopsis leucorhodantha</w:t>
            </w:r>
          </w:p>
        </w:tc>
        <w:tc>
          <w:tcPr>
            <w:tcW w:w="2360" w:type="dxa"/>
          </w:tcPr>
          <w:p>
            <w:pPr>
              <w:pStyle w:val="yTableNAm"/>
              <w:spacing w:before="0"/>
              <w:rPr>
                <w:sz w:val="18"/>
              </w:rPr>
            </w:pPr>
            <w:r>
              <w:rPr>
                <w:sz w:val="18"/>
              </w:rPr>
              <w:t>Echinopsis litoralis</w:t>
            </w:r>
          </w:p>
        </w:tc>
        <w:tc>
          <w:tcPr>
            <w:tcW w:w="2361" w:type="dxa"/>
          </w:tcPr>
          <w:p>
            <w:pPr>
              <w:pStyle w:val="yTableNAm"/>
              <w:spacing w:before="0"/>
              <w:rPr>
                <w:sz w:val="18"/>
              </w:rPr>
            </w:pPr>
            <w:r>
              <w:rPr>
                <w:sz w:val="18"/>
              </w:rPr>
              <w:t>Echinopsis macrogona</w:t>
            </w:r>
          </w:p>
        </w:tc>
      </w:tr>
      <w:tr>
        <w:trPr>
          <w:cantSplit/>
        </w:trPr>
        <w:tc>
          <w:tcPr>
            <w:tcW w:w="2360" w:type="dxa"/>
          </w:tcPr>
          <w:p>
            <w:pPr>
              <w:pStyle w:val="yTableNAm"/>
              <w:spacing w:before="0"/>
              <w:rPr>
                <w:sz w:val="18"/>
              </w:rPr>
            </w:pPr>
            <w:r>
              <w:rPr>
                <w:sz w:val="18"/>
              </w:rPr>
              <w:t>Echinopsis mamillosa</w:t>
            </w:r>
          </w:p>
        </w:tc>
        <w:tc>
          <w:tcPr>
            <w:tcW w:w="2360" w:type="dxa"/>
          </w:tcPr>
          <w:p>
            <w:pPr>
              <w:pStyle w:val="yTableNAm"/>
              <w:spacing w:before="0"/>
              <w:rPr>
                <w:sz w:val="18"/>
              </w:rPr>
            </w:pPr>
            <w:r>
              <w:rPr>
                <w:sz w:val="18"/>
              </w:rPr>
              <w:t>Echinopsis marsoneri</w:t>
            </w:r>
          </w:p>
        </w:tc>
        <w:tc>
          <w:tcPr>
            <w:tcW w:w="2361" w:type="dxa"/>
          </w:tcPr>
          <w:p>
            <w:pPr>
              <w:pStyle w:val="yTableNAm"/>
              <w:spacing w:before="0"/>
              <w:rPr>
                <w:sz w:val="18"/>
              </w:rPr>
            </w:pPr>
            <w:r>
              <w:rPr>
                <w:sz w:val="18"/>
              </w:rPr>
              <w:t>Echinopsis maximiliana</w:t>
            </w:r>
          </w:p>
        </w:tc>
      </w:tr>
      <w:tr>
        <w:trPr>
          <w:cantSplit/>
        </w:trPr>
        <w:tc>
          <w:tcPr>
            <w:tcW w:w="2360" w:type="dxa"/>
          </w:tcPr>
          <w:p>
            <w:pPr>
              <w:pStyle w:val="yTableNAm"/>
              <w:spacing w:before="0"/>
              <w:rPr>
                <w:sz w:val="18"/>
              </w:rPr>
            </w:pPr>
            <w:r>
              <w:rPr>
                <w:sz w:val="18"/>
              </w:rPr>
              <w:t>Echinopsis mirabilis</w:t>
            </w:r>
          </w:p>
        </w:tc>
        <w:tc>
          <w:tcPr>
            <w:tcW w:w="2360" w:type="dxa"/>
          </w:tcPr>
          <w:p>
            <w:pPr>
              <w:pStyle w:val="yTableNAm"/>
              <w:spacing w:before="0"/>
              <w:rPr>
                <w:sz w:val="18"/>
              </w:rPr>
            </w:pPr>
            <w:r>
              <w:rPr>
                <w:sz w:val="18"/>
              </w:rPr>
              <w:t>Echinopsis narvaecensis</w:t>
            </w:r>
          </w:p>
        </w:tc>
        <w:tc>
          <w:tcPr>
            <w:tcW w:w="2361" w:type="dxa"/>
          </w:tcPr>
          <w:p>
            <w:pPr>
              <w:pStyle w:val="yTableNAm"/>
              <w:spacing w:before="0"/>
              <w:rPr>
                <w:sz w:val="18"/>
              </w:rPr>
            </w:pPr>
            <w:r>
              <w:rPr>
                <w:sz w:val="18"/>
              </w:rPr>
              <w:t>Echinopsis nigra</w:t>
            </w:r>
          </w:p>
        </w:tc>
      </w:tr>
      <w:tr>
        <w:trPr>
          <w:cantSplit/>
        </w:trPr>
        <w:tc>
          <w:tcPr>
            <w:tcW w:w="2360" w:type="dxa"/>
          </w:tcPr>
          <w:p>
            <w:pPr>
              <w:pStyle w:val="yTableNAm"/>
              <w:spacing w:before="0"/>
              <w:rPr>
                <w:sz w:val="18"/>
              </w:rPr>
            </w:pPr>
            <w:r>
              <w:rPr>
                <w:sz w:val="18"/>
              </w:rPr>
              <w:t>Echinopsis nigripilis</w:t>
            </w:r>
          </w:p>
        </w:tc>
        <w:tc>
          <w:tcPr>
            <w:tcW w:w="2360" w:type="dxa"/>
          </w:tcPr>
          <w:p>
            <w:pPr>
              <w:pStyle w:val="yTableNAm"/>
              <w:spacing w:before="0"/>
              <w:rPr>
                <w:sz w:val="18"/>
              </w:rPr>
            </w:pPr>
            <w:r>
              <w:rPr>
                <w:sz w:val="18"/>
              </w:rPr>
              <w:t>Echinopsis obrepanda</w:t>
            </w:r>
          </w:p>
        </w:tc>
        <w:tc>
          <w:tcPr>
            <w:tcW w:w="2361" w:type="dxa"/>
          </w:tcPr>
          <w:p>
            <w:pPr>
              <w:pStyle w:val="yTableNAm"/>
              <w:spacing w:before="0"/>
              <w:rPr>
                <w:sz w:val="18"/>
              </w:rPr>
            </w:pPr>
            <w:r>
              <w:rPr>
                <w:sz w:val="18"/>
              </w:rPr>
              <w:t>Echinopsis oligotricha</w:t>
            </w:r>
          </w:p>
        </w:tc>
      </w:tr>
      <w:tr>
        <w:trPr>
          <w:cantSplit/>
        </w:trPr>
        <w:tc>
          <w:tcPr>
            <w:tcW w:w="2360" w:type="dxa"/>
          </w:tcPr>
          <w:p>
            <w:pPr>
              <w:pStyle w:val="yTableNAm"/>
              <w:spacing w:before="0"/>
              <w:rPr>
                <w:sz w:val="18"/>
              </w:rPr>
            </w:pPr>
            <w:r>
              <w:rPr>
                <w:sz w:val="18"/>
              </w:rPr>
              <w:t>Echinopsis orozasana</w:t>
            </w:r>
          </w:p>
        </w:tc>
        <w:tc>
          <w:tcPr>
            <w:tcW w:w="2360" w:type="dxa"/>
          </w:tcPr>
          <w:p>
            <w:pPr>
              <w:pStyle w:val="yTableNAm"/>
              <w:spacing w:before="0"/>
              <w:rPr>
                <w:sz w:val="18"/>
              </w:rPr>
            </w:pPr>
            <w:r>
              <w:rPr>
                <w:sz w:val="18"/>
              </w:rPr>
              <w:t>Echinopsis orurensis</w:t>
            </w:r>
          </w:p>
        </w:tc>
        <w:tc>
          <w:tcPr>
            <w:tcW w:w="2361" w:type="dxa"/>
          </w:tcPr>
          <w:p>
            <w:pPr>
              <w:pStyle w:val="yTableNAm"/>
              <w:spacing w:before="0"/>
              <w:rPr>
                <w:sz w:val="18"/>
              </w:rPr>
            </w:pPr>
            <w:r>
              <w:rPr>
                <w:sz w:val="18"/>
              </w:rPr>
              <w:t>Echinopsis oxygona</w:t>
            </w:r>
          </w:p>
        </w:tc>
      </w:tr>
      <w:tr>
        <w:trPr>
          <w:cantSplit/>
        </w:trPr>
        <w:tc>
          <w:tcPr>
            <w:tcW w:w="2360" w:type="dxa"/>
          </w:tcPr>
          <w:p>
            <w:pPr>
              <w:pStyle w:val="yTableNAm"/>
              <w:spacing w:before="0"/>
              <w:rPr>
                <w:sz w:val="18"/>
              </w:rPr>
            </w:pPr>
            <w:r>
              <w:rPr>
                <w:sz w:val="18"/>
              </w:rPr>
              <w:t>Echinopsis pachanoi</w:t>
            </w:r>
          </w:p>
        </w:tc>
        <w:tc>
          <w:tcPr>
            <w:tcW w:w="2360" w:type="dxa"/>
          </w:tcPr>
          <w:p>
            <w:pPr>
              <w:pStyle w:val="yTableNAm"/>
              <w:spacing w:before="0"/>
              <w:rPr>
                <w:sz w:val="18"/>
              </w:rPr>
            </w:pPr>
            <w:r>
              <w:rPr>
                <w:sz w:val="18"/>
              </w:rPr>
              <w:t>Echinopsis pampana</w:t>
            </w:r>
          </w:p>
        </w:tc>
        <w:tc>
          <w:tcPr>
            <w:tcW w:w="2361" w:type="dxa"/>
          </w:tcPr>
          <w:p>
            <w:pPr>
              <w:pStyle w:val="yTableNAm"/>
              <w:spacing w:before="0"/>
              <w:rPr>
                <w:sz w:val="18"/>
              </w:rPr>
            </w:pPr>
            <w:r>
              <w:rPr>
                <w:sz w:val="18"/>
              </w:rPr>
              <w:t>Echinopsis pamparuizii</w:t>
            </w:r>
          </w:p>
        </w:tc>
      </w:tr>
      <w:tr>
        <w:trPr>
          <w:cantSplit/>
        </w:trPr>
        <w:tc>
          <w:tcPr>
            <w:tcW w:w="2360" w:type="dxa"/>
          </w:tcPr>
          <w:p>
            <w:pPr>
              <w:pStyle w:val="yTableNAm"/>
              <w:spacing w:before="0"/>
              <w:rPr>
                <w:sz w:val="18"/>
              </w:rPr>
            </w:pPr>
            <w:r>
              <w:rPr>
                <w:sz w:val="18"/>
              </w:rPr>
              <w:t>Echinopsis pasacana</w:t>
            </w:r>
          </w:p>
        </w:tc>
        <w:tc>
          <w:tcPr>
            <w:tcW w:w="2360" w:type="dxa"/>
          </w:tcPr>
          <w:p>
            <w:pPr>
              <w:pStyle w:val="yTableNAm"/>
              <w:spacing w:before="0"/>
              <w:rPr>
                <w:sz w:val="18"/>
              </w:rPr>
            </w:pPr>
            <w:r>
              <w:rPr>
                <w:sz w:val="18"/>
              </w:rPr>
              <w:t>Echinopsis pentlandii</w:t>
            </w:r>
          </w:p>
        </w:tc>
        <w:tc>
          <w:tcPr>
            <w:tcW w:w="2361" w:type="dxa"/>
          </w:tcPr>
          <w:p>
            <w:pPr>
              <w:pStyle w:val="yTableNAm"/>
              <w:spacing w:before="0"/>
              <w:rPr>
                <w:sz w:val="18"/>
              </w:rPr>
            </w:pPr>
            <w:r>
              <w:rPr>
                <w:sz w:val="18"/>
              </w:rPr>
              <w:t>Echinopsis polyancistra</w:t>
            </w:r>
          </w:p>
        </w:tc>
      </w:tr>
      <w:tr>
        <w:trPr>
          <w:cantSplit/>
        </w:trPr>
        <w:tc>
          <w:tcPr>
            <w:tcW w:w="2360" w:type="dxa"/>
          </w:tcPr>
          <w:p>
            <w:pPr>
              <w:pStyle w:val="yTableNAm"/>
              <w:spacing w:before="0"/>
              <w:rPr>
                <w:sz w:val="18"/>
              </w:rPr>
            </w:pPr>
            <w:r>
              <w:rPr>
                <w:sz w:val="18"/>
              </w:rPr>
              <w:t>Echinopsis pseudocandicans</w:t>
            </w:r>
          </w:p>
        </w:tc>
        <w:tc>
          <w:tcPr>
            <w:tcW w:w="2360" w:type="dxa"/>
          </w:tcPr>
          <w:p>
            <w:pPr>
              <w:pStyle w:val="yTableNAm"/>
              <w:spacing w:before="0"/>
              <w:rPr>
                <w:sz w:val="18"/>
              </w:rPr>
            </w:pPr>
            <w:r>
              <w:rPr>
                <w:sz w:val="18"/>
              </w:rPr>
              <w:t>Echinopsis pugionacantha</w:t>
            </w:r>
          </w:p>
        </w:tc>
        <w:tc>
          <w:tcPr>
            <w:tcW w:w="2361" w:type="dxa"/>
          </w:tcPr>
          <w:p>
            <w:pPr>
              <w:pStyle w:val="yTableNAm"/>
              <w:spacing w:before="0"/>
              <w:rPr>
                <w:sz w:val="18"/>
              </w:rPr>
            </w:pPr>
            <w:r>
              <w:rPr>
                <w:sz w:val="18"/>
              </w:rPr>
              <w:t>Echinopsis puquiensis</w:t>
            </w:r>
          </w:p>
        </w:tc>
      </w:tr>
      <w:tr>
        <w:trPr>
          <w:cantSplit/>
        </w:trPr>
        <w:tc>
          <w:tcPr>
            <w:tcW w:w="2360" w:type="dxa"/>
          </w:tcPr>
          <w:p>
            <w:pPr>
              <w:pStyle w:val="yTableNAm"/>
              <w:spacing w:before="0"/>
              <w:rPr>
                <w:sz w:val="18"/>
              </w:rPr>
            </w:pPr>
            <w:r>
              <w:rPr>
                <w:sz w:val="18"/>
              </w:rPr>
              <w:t>Echinopsis purpureopilosa</w:t>
            </w:r>
          </w:p>
        </w:tc>
        <w:tc>
          <w:tcPr>
            <w:tcW w:w="2360" w:type="dxa"/>
          </w:tcPr>
          <w:p>
            <w:pPr>
              <w:pStyle w:val="yTableNAm"/>
              <w:spacing w:before="0"/>
              <w:rPr>
                <w:sz w:val="18"/>
              </w:rPr>
            </w:pPr>
            <w:r>
              <w:rPr>
                <w:sz w:val="18"/>
              </w:rPr>
              <w:t>Echinopsis pygmaea</w:t>
            </w:r>
          </w:p>
        </w:tc>
        <w:tc>
          <w:tcPr>
            <w:tcW w:w="2361" w:type="dxa"/>
          </w:tcPr>
          <w:p>
            <w:pPr>
              <w:pStyle w:val="yTableNAm"/>
              <w:spacing w:before="0"/>
              <w:rPr>
                <w:sz w:val="18"/>
              </w:rPr>
            </w:pPr>
            <w:r>
              <w:rPr>
                <w:sz w:val="18"/>
              </w:rPr>
              <w:t>Echinopsis rhodotricha</w:t>
            </w:r>
          </w:p>
        </w:tc>
      </w:tr>
      <w:tr>
        <w:trPr>
          <w:cantSplit/>
        </w:trPr>
        <w:tc>
          <w:tcPr>
            <w:tcW w:w="2360" w:type="dxa"/>
          </w:tcPr>
          <w:p>
            <w:pPr>
              <w:pStyle w:val="yTableNAm"/>
              <w:spacing w:before="0"/>
              <w:rPr>
                <w:sz w:val="18"/>
              </w:rPr>
            </w:pPr>
            <w:r>
              <w:rPr>
                <w:sz w:val="18"/>
              </w:rPr>
              <w:t>Echinopsis rojasii</w:t>
            </w:r>
          </w:p>
        </w:tc>
        <w:tc>
          <w:tcPr>
            <w:tcW w:w="2360" w:type="dxa"/>
          </w:tcPr>
          <w:p>
            <w:pPr>
              <w:pStyle w:val="yTableNAm"/>
              <w:spacing w:before="0"/>
              <w:rPr>
                <w:sz w:val="18"/>
              </w:rPr>
            </w:pPr>
            <w:r>
              <w:rPr>
                <w:sz w:val="18"/>
              </w:rPr>
              <w:t>Echinopsis saltensis</w:t>
            </w:r>
          </w:p>
        </w:tc>
        <w:tc>
          <w:tcPr>
            <w:tcW w:w="2361" w:type="dxa"/>
          </w:tcPr>
          <w:p>
            <w:pPr>
              <w:pStyle w:val="yTableNAm"/>
              <w:spacing w:before="0"/>
              <w:rPr>
                <w:sz w:val="18"/>
              </w:rPr>
            </w:pPr>
            <w:r>
              <w:rPr>
                <w:sz w:val="18"/>
              </w:rPr>
              <w:t>Echinopsis sanguiniflora</w:t>
            </w:r>
          </w:p>
        </w:tc>
      </w:tr>
      <w:tr>
        <w:trPr>
          <w:cantSplit/>
        </w:trPr>
        <w:tc>
          <w:tcPr>
            <w:tcW w:w="2360" w:type="dxa"/>
          </w:tcPr>
          <w:p>
            <w:pPr>
              <w:pStyle w:val="yTableNAm"/>
              <w:spacing w:before="0"/>
              <w:rPr>
                <w:sz w:val="18"/>
              </w:rPr>
            </w:pPr>
            <w:r>
              <w:rPr>
                <w:sz w:val="18"/>
              </w:rPr>
              <w:t>Echinopsis santaensis</w:t>
            </w:r>
          </w:p>
        </w:tc>
        <w:tc>
          <w:tcPr>
            <w:tcW w:w="2360" w:type="dxa"/>
          </w:tcPr>
          <w:p>
            <w:pPr>
              <w:pStyle w:val="yTableNAm"/>
              <w:spacing w:before="0"/>
              <w:rPr>
                <w:sz w:val="18"/>
              </w:rPr>
            </w:pPr>
            <w:r>
              <w:rPr>
                <w:sz w:val="18"/>
              </w:rPr>
              <w:t>Echinopsis schickendantzii</w:t>
            </w:r>
          </w:p>
        </w:tc>
        <w:tc>
          <w:tcPr>
            <w:tcW w:w="2361" w:type="dxa"/>
          </w:tcPr>
          <w:p>
            <w:pPr>
              <w:pStyle w:val="yTableNAm"/>
              <w:spacing w:before="0"/>
              <w:rPr>
                <w:sz w:val="18"/>
              </w:rPr>
            </w:pPr>
            <w:r>
              <w:rPr>
                <w:sz w:val="18"/>
              </w:rPr>
              <w:t>Echinopsis schieliana</w:t>
            </w:r>
          </w:p>
        </w:tc>
      </w:tr>
      <w:tr>
        <w:trPr>
          <w:cantSplit/>
        </w:trPr>
        <w:tc>
          <w:tcPr>
            <w:tcW w:w="2360" w:type="dxa"/>
          </w:tcPr>
          <w:p>
            <w:pPr>
              <w:pStyle w:val="yTableNAm"/>
              <w:spacing w:before="0"/>
              <w:rPr>
                <w:sz w:val="18"/>
              </w:rPr>
            </w:pPr>
            <w:r>
              <w:rPr>
                <w:sz w:val="18"/>
              </w:rPr>
              <w:t>Echinopsis schoenii</w:t>
            </w:r>
          </w:p>
        </w:tc>
        <w:tc>
          <w:tcPr>
            <w:tcW w:w="2360" w:type="dxa"/>
          </w:tcPr>
          <w:p>
            <w:pPr>
              <w:pStyle w:val="yTableNAm"/>
              <w:spacing w:before="0"/>
              <w:rPr>
                <w:sz w:val="18"/>
              </w:rPr>
            </w:pPr>
            <w:r>
              <w:rPr>
                <w:sz w:val="18"/>
              </w:rPr>
              <w:t>Echinopsis schreiteri</w:t>
            </w:r>
          </w:p>
        </w:tc>
        <w:tc>
          <w:tcPr>
            <w:tcW w:w="2361" w:type="dxa"/>
          </w:tcPr>
          <w:p>
            <w:pPr>
              <w:pStyle w:val="yTableNAm"/>
              <w:spacing w:before="0"/>
              <w:rPr>
                <w:sz w:val="18"/>
              </w:rPr>
            </w:pPr>
            <w:r>
              <w:rPr>
                <w:sz w:val="18"/>
              </w:rPr>
              <w:t>Echinopsis scopulicola</w:t>
            </w:r>
          </w:p>
        </w:tc>
      </w:tr>
      <w:tr>
        <w:trPr>
          <w:cantSplit/>
        </w:trPr>
        <w:tc>
          <w:tcPr>
            <w:tcW w:w="2360" w:type="dxa"/>
          </w:tcPr>
          <w:p>
            <w:pPr>
              <w:pStyle w:val="yTableNAm"/>
              <w:spacing w:before="0"/>
              <w:rPr>
                <w:sz w:val="18"/>
              </w:rPr>
            </w:pPr>
            <w:r>
              <w:rPr>
                <w:sz w:val="18"/>
              </w:rPr>
              <w:t>Echinopsis semidenudata</w:t>
            </w:r>
          </w:p>
        </w:tc>
        <w:tc>
          <w:tcPr>
            <w:tcW w:w="2360" w:type="dxa"/>
          </w:tcPr>
          <w:p>
            <w:pPr>
              <w:pStyle w:val="yTableNAm"/>
              <w:spacing w:before="0"/>
              <w:rPr>
                <w:sz w:val="18"/>
              </w:rPr>
            </w:pPr>
            <w:r>
              <w:rPr>
                <w:sz w:val="18"/>
              </w:rPr>
              <w:t>Echinopsis silvestrii</w:t>
            </w:r>
          </w:p>
        </w:tc>
        <w:tc>
          <w:tcPr>
            <w:tcW w:w="2361" w:type="dxa"/>
          </w:tcPr>
          <w:p>
            <w:pPr>
              <w:pStyle w:val="yTableNAm"/>
              <w:spacing w:before="0"/>
              <w:rPr>
                <w:sz w:val="18"/>
              </w:rPr>
            </w:pPr>
            <w:r>
              <w:rPr>
                <w:sz w:val="18"/>
              </w:rPr>
              <w:t>Echinopsis skottsbergii</w:t>
            </w:r>
          </w:p>
        </w:tc>
      </w:tr>
      <w:tr>
        <w:trPr>
          <w:cantSplit/>
        </w:trPr>
        <w:tc>
          <w:tcPr>
            <w:tcW w:w="2360" w:type="dxa"/>
          </w:tcPr>
          <w:p>
            <w:pPr>
              <w:pStyle w:val="yTableNAm"/>
              <w:spacing w:before="0"/>
              <w:rPr>
                <w:sz w:val="18"/>
              </w:rPr>
            </w:pPr>
            <w:r>
              <w:rPr>
                <w:sz w:val="18"/>
              </w:rPr>
              <w:t>Echinopsis smrziana</w:t>
            </w:r>
          </w:p>
        </w:tc>
        <w:tc>
          <w:tcPr>
            <w:tcW w:w="2360" w:type="dxa"/>
          </w:tcPr>
          <w:p>
            <w:pPr>
              <w:pStyle w:val="yTableNAm"/>
              <w:spacing w:before="0"/>
              <w:rPr>
                <w:sz w:val="18"/>
              </w:rPr>
            </w:pPr>
            <w:r>
              <w:rPr>
                <w:sz w:val="18"/>
              </w:rPr>
              <w:t>Echinopsis stilowiana</w:t>
            </w:r>
          </w:p>
        </w:tc>
        <w:tc>
          <w:tcPr>
            <w:tcW w:w="2361" w:type="dxa"/>
          </w:tcPr>
          <w:p>
            <w:pPr>
              <w:pStyle w:val="yTableNAm"/>
              <w:spacing w:before="0"/>
              <w:rPr>
                <w:sz w:val="18"/>
              </w:rPr>
            </w:pPr>
            <w:r>
              <w:rPr>
                <w:sz w:val="18"/>
              </w:rPr>
              <w:t>Echinopsis strigosa</w:t>
            </w:r>
          </w:p>
        </w:tc>
      </w:tr>
      <w:tr>
        <w:trPr>
          <w:cantSplit/>
        </w:trPr>
        <w:tc>
          <w:tcPr>
            <w:tcW w:w="2360" w:type="dxa"/>
          </w:tcPr>
          <w:p>
            <w:pPr>
              <w:pStyle w:val="yTableNAm"/>
              <w:spacing w:before="0"/>
              <w:rPr>
                <w:sz w:val="18"/>
              </w:rPr>
            </w:pPr>
            <w:r>
              <w:rPr>
                <w:sz w:val="18"/>
              </w:rPr>
              <w:t>Echinopsis subdenudatus</w:t>
            </w:r>
          </w:p>
        </w:tc>
        <w:tc>
          <w:tcPr>
            <w:tcW w:w="2360" w:type="dxa"/>
          </w:tcPr>
          <w:p>
            <w:pPr>
              <w:pStyle w:val="yTableNAm"/>
              <w:spacing w:before="0"/>
              <w:rPr>
                <w:sz w:val="18"/>
              </w:rPr>
            </w:pPr>
            <w:r>
              <w:rPr>
                <w:sz w:val="18"/>
              </w:rPr>
              <w:t>Echinopsis tacaquirensis</w:t>
            </w:r>
          </w:p>
        </w:tc>
        <w:tc>
          <w:tcPr>
            <w:tcW w:w="2361" w:type="dxa"/>
          </w:tcPr>
          <w:p>
            <w:pPr>
              <w:pStyle w:val="yTableNAm"/>
              <w:spacing w:before="0"/>
              <w:rPr>
                <w:sz w:val="18"/>
              </w:rPr>
            </w:pPr>
            <w:r>
              <w:rPr>
                <w:sz w:val="18"/>
              </w:rPr>
              <w:t>Echinopsis taquimbalensis</w:t>
            </w:r>
          </w:p>
        </w:tc>
      </w:tr>
      <w:tr>
        <w:trPr>
          <w:cantSplit/>
        </w:trPr>
        <w:tc>
          <w:tcPr>
            <w:tcW w:w="2360" w:type="dxa"/>
          </w:tcPr>
          <w:p>
            <w:pPr>
              <w:pStyle w:val="yTableNAm"/>
              <w:spacing w:before="0"/>
              <w:rPr>
                <w:sz w:val="18"/>
              </w:rPr>
            </w:pPr>
            <w:r>
              <w:rPr>
                <w:sz w:val="18"/>
              </w:rPr>
              <w:t>Echinopsis taratensis</w:t>
            </w:r>
          </w:p>
        </w:tc>
        <w:tc>
          <w:tcPr>
            <w:tcW w:w="2360" w:type="dxa"/>
          </w:tcPr>
          <w:p>
            <w:pPr>
              <w:pStyle w:val="yTableNAm"/>
              <w:spacing w:before="0"/>
              <w:rPr>
                <w:sz w:val="18"/>
              </w:rPr>
            </w:pPr>
            <w:r>
              <w:rPr>
                <w:sz w:val="18"/>
              </w:rPr>
              <w:t>Echinopsis tarijensis</w:t>
            </w:r>
          </w:p>
        </w:tc>
        <w:tc>
          <w:tcPr>
            <w:tcW w:w="2361" w:type="dxa"/>
          </w:tcPr>
          <w:p>
            <w:pPr>
              <w:pStyle w:val="yTableNAm"/>
              <w:spacing w:before="0"/>
              <w:rPr>
                <w:sz w:val="18"/>
              </w:rPr>
            </w:pPr>
            <w:r>
              <w:rPr>
                <w:sz w:val="18"/>
              </w:rPr>
              <w:t>Echinopsis tarmaensis</w:t>
            </w:r>
          </w:p>
        </w:tc>
      </w:tr>
      <w:tr>
        <w:trPr>
          <w:cantSplit/>
        </w:trPr>
        <w:tc>
          <w:tcPr>
            <w:tcW w:w="2360" w:type="dxa"/>
          </w:tcPr>
          <w:p>
            <w:pPr>
              <w:pStyle w:val="yTableNAm"/>
              <w:spacing w:before="0"/>
              <w:rPr>
                <w:sz w:val="18"/>
              </w:rPr>
            </w:pPr>
            <w:r>
              <w:rPr>
                <w:sz w:val="18"/>
              </w:rPr>
              <w:t>Echinopsis tegeleriana</w:t>
            </w:r>
          </w:p>
        </w:tc>
        <w:tc>
          <w:tcPr>
            <w:tcW w:w="2360" w:type="dxa"/>
          </w:tcPr>
          <w:p>
            <w:pPr>
              <w:pStyle w:val="yTableNAm"/>
              <w:spacing w:before="0"/>
              <w:rPr>
                <w:sz w:val="18"/>
              </w:rPr>
            </w:pPr>
            <w:r>
              <w:rPr>
                <w:sz w:val="18"/>
              </w:rPr>
              <w:t>Echinopsis terscheckii</w:t>
            </w:r>
          </w:p>
        </w:tc>
        <w:tc>
          <w:tcPr>
            <w:tcW w:w="2361" w:type="dxa"/>
          </w:tcPr>
          <w:p>
            <w:pPr>
              <w:pStyle w:val="yTableNAm"/>
              <w:spacing w:before="0"/>
              <w:rPr>
                <w:sz w:val="18"/>
              </w:rPr>
            </w:pPr>
            <w:r>
              <w:rPr>
                <w:sz w:val="18"/>
              </w:rPr>
              <w:t>Echinopsis thelegona</w:t>
            </w:r>
          </w:p>
        </w:tc>
      </w:tr>
      <w:tr>
        <w:trPr>
          <w:cantSplit/>
        </w:trPr>
        <w:tc>
          <w:tcPr>
            <w:tcW w:w="2360" w:type="dxa"/>
          </w:tcPr>
          <w:p>
            <w:pPr>
              <w:pStyle w:val="yTableNAm"/>
              <w:spacing w:before="0"/>
              <w:rPr>
                <w:sz w:val="18"/>
              </w:rPr>
            </w:pPr>
            <w:r>
              <w:rPr>
                <w:sz w:val="18"/>
              </w:rPr>
              <w:t>Echinopsis thelegonoides</w:t>
            </w:r>
          </w:p>
        </w:tc>
        <w:tc>
          <w:tcPr>
            <w:tcW w:w="2360" w:type="dxa"/>
          </w:tcPr>
          <w:p>
            <w:pPr>
              <w:pStyle w:val="yTableNAm"/>
              <w:spacing w:before="0"/>
              <w:rPr>
                <w:sz w:val="18"/>
              </w:rPr>
            </w:pPr>
            <w:r>
              <w:rPr>
                <w:sz w:val="18"/>
              </w:rPr>
              <w:t>Echinopsis thionantha</w:t>
            </w:r>
          </w:p>
        </w:tc>
        <w:tc>
          <w:tcPr>
            <w:tcW w:w="2361" w:type="dxa"/>
          </w:tcPr>
          <w:p>
            <w:pPr>
              <w:pStyle w:val="yTableNAm"/>
              <w:spacing w:before="0"/>
              <w:rPr>
                <w:sz w:val="18"/>
              </w:rPr>
            </w:pPr>
            <w:r>
              <w:rPr>
                <w:sz w:val="18"/>
              </w:rPr>
              <w:t>Echinopsis tiegeliana</w:t>
            </w:r>
          </w:p>
        </w:tc>
      </w:tr>
      <w:tr>
        <w:trPr>
          <w:cantSplit/>
        </w:trPr>
        <w:tc>
          <w:tcPr>
            <w:tcW w:w="2360" w:type="dxa"/>
          </w:tcPr>
          <w:p>
            <w:pPr>
              <w:pStyle w:val="yTableNAm"/>
              <w:spacing w:before="0"/>
              <w:rPr>
                <w:sz w:val="18"/>
              </w:rPr>
            </w:pPr>
            <w:r>
              <w:rPr>
                <w:sz w:val="18"/>
              </w:rPr>
              <w:t>Echinopsis toralapana</w:t>
            </w:r>
          </w:p>
        </w:tc>
        <w:tc>
          <w:tcPr>
            <w:tcW w:w="2360" w:type="dxa"/>
          </w:tcPr>
          <w:p>
            <w:pPr>
              <w:pStyle w:val="yTableNAm"/>
              <w:spacing w:before="0"/>
              <w:rPr>
                <w:sz w:val="18"/>
              </w:rPr>
            </w:pPr>
            <w:r>
              <w:rPr>
                <w:sz w:val="18"/>
              </w:rPr>
              <w:t>Echinopsis trichosa</w:t>
            </w:r>
          </w:p>
        </w:tc>
        <w:tc>
          <w:tcPr>
            <w:tcW w:w="2361" w:type="dxa"/>
          </w:tcPr>
          <w:p>
            <w:pPr>
              <w:pStyle w:val="yTableNAm"/>
              <w:spacing w:before="0"/>
              <w:rPr>
                <w:sz w:val="18"/>
              </w:rPr>
            </w:pPr>
            <w:r>
              <w:rPr>
                <w:sz w:val="18"/>
              </w:rPr>
              <w:t>Echinopsis tubiflora</w:t>
            </w:r>
          </w:p>
        </w:tc>
      </w:tr>
      <w:tr>
        <w:trPr>
          <w:cantSplit/>
        </w:trPr>
        <w:tc>
          <w:tcPr>
            <w:tcW w:w="2360" w:type="dxa"/>
          </w:tcPr>
          <w:p>
            <w:pPr>
              <w:pStyle w:val="yTableNAm"/>
              <w:spacing w:before="0"/>
              <w:rPr>
                <w:sz w:val="18"/>
              </w:rPr>
            </w:pPr>
            <w:r>
              <w:rPr>
                <w:sz w:val="18"/>
              </w:rPr>
              <w:t>Echinopsis tulhuayacensis</w:t>
            </w:r>
          </w:p>
        </w:tc>
        <w:tc>
          <w:tcPr>
            <w:tcW w:w="2360" w:type="dxa"/>
          </w:tcPr>
          <w:p>
            <w:pPr>
              <w:pStyle w:val="yTableNAm"/>
              <w:spacing w:before="0"/>
              <w:rPr>
                <w:sz w:val="18"/>
              </w:rPr>
            </w:pPr>
            <w:r>
              <w:rPr>
                <w:sz w:val="18"/>
              </w:rPr>
              <w:t>Echinopsis tunariensis</w:t>
            </w:r>
          </w:p>
        </w:tc>
        <w:tc>
          <w:tcPr>
            <w:tcW w:w="2361" w:type="dxa"/>
          </w:tcPr>
          <w:p>
            <w:pPr>
              <w:pStyle w:val="yTableNAm"/>
              <w:spacing w:before="0"/>
              <w:rPr>
                <w:sz w:val="18"/>
              </w:rPr>
            </w:pPr>
            <w:r>
              <w:rPr>
                <w:sz w:val="18"/>
              </w:rPr>
              <w:t>Echinopsis uyupampensis</w:t>
            </w:r>
          </w:p>
        </w:tc>
      </w:tr>
      <w:tr>
        <w:trPr>
          <w:cantSplit/>
        </w:trPr>
        <w:tc>
          <w:tcPr>
            <w:tcW w:w="2360" w:type="dxa"/>
          </w:tcPr>
          <w:p>
            <w:pPr>
              <w:pStyle w:val="yTableNAm"/>
              <w:spacing w:before="0"/>
              <w:rPr>
                <w:sz w:val="18"/>
              </w:rPr>
            </w:pPr>
            <w:r>
              <w:rPr>
                <w:sz w:val="18"/>
              </w:rPr>
              <w:t>Echinopsis valida</w:t>
            </w:r>
          </w:p>
        </w:tc>
        <w:tc>
          <w:tcPr>
            <w:tcW w:w="2360" w:type="dxa"/>
          </w:tcPr>
          <w:p>
            <w:pPr>
              <w:pStyle w:val="yTableNAm"/>
              <w:spacing w:before="0"/>
              <w:rPr>
                <w:sz w:val="18"/>
              </w:rPr>
            </w:pPr>
            <w:r>
              <w:rPr>
                <w:sz w:val="18"/>
              </w:rPr>
              <w:t>Echinopsis vasquezii</w:t>
            </w:r>
          </w:p>
        </w:tc>
        <w:tc>
          <w:tcPr>
            <w:tcW w:w="2361" w:type="dxa"/>
          </w:tcPr>
          <w:p>
            <w:pPr>
              <w:pStyle w:val="yTableNAm"/>
              <w:spacing w:before="0"/>
              <w:rPr>
                <w:sz w:val="18"/>
              </w:rPr>
            </w:pPr>
            <w:r>
              <w:rPr>
                <w:sz w:val="18"/>
              </w:rPr>
              <w:t>Echinopsis vatteri</w:t>
            </w:r>
          </w:p>
        </w:tc>
      </w:tr>
      <w:tr>
        <w:trPr>
          <w:cantSplit/>
        </w:trPr>
        <w:tc>
          <w:tcPr>
            <w:tcW w:w="2360" w:type="dxa"/>
          </w:tcPr>
          <w:p>
            <w:pPr>
              <w:pStyle w:val="yTableNAm"/>
              <w:spacing w:before="0"/>
              <w:rPr>
                <w:sz w:val="18"/>
              </w:rPr>
            </w:pPr>
            <w:r>
              <w:rPr>
                <w:sz w:val="18"/>
              </w:rPr>
              <w:t>Echinopsis volliana</w:t>
            </w:r>
          </w:p>
        </w:tc>
        <w:tc>
          <w:tcPr>
            <w:tcW w:w="2360" w:type="dxa"/>
          </w:tcPr>
          <w:p>
            <w:pPr>
              <w:pStyle w:val="yTableNAm"/>
              <w:spacing w:before="0"/>
              <w:rPr>
                <w:sz w:val="18"/>
              </w:rPr>
            </w:pPr>
            <w:r>
              <w:rPr>
                <w:sz w:val="18"/>
              </w:rPr>
              <w:t>Echinopsis walteri</w:t>
            </w:r>
          </w:p>
        </w:tc>
        <w:tc>
          <w:tcPr>
            <w:tcW w:w="2361" w:type="dxa"/>
          </w:tcPr>
          <w:p>
            <w:pPr>
              <w:pStyle w:val="yTableNAm"/>
              <w:spacing w:before="0"/>
              <w:rPr>
                <w:sz w:val="18"/>
              </w:rPr>
            </w:pPr>
            <w:r>
              <w:rPr>
                <w:sz w:val="18"/>
              </w:rPr>
              <w:t>Echinopsis yuquina</w:t>
            </w:r>
          </w:p>
        </w:tc>
      </w:tr>
      <w:tr>
        <w:trPr>
          <w:cantSplit/>
        </w:trPr>
        <w:tc>
          <w:tcPr>
            <w:tcW w:w="2360" w:type="dxa"/>
          </w:tcPr>
          <w:p>
            <w:pPr>
              <w:pStyle w:val="yTableNAm"/>
              <w:spacing w:before="0"/>
              <w:rPr>
                <w:sz w:val="18"/>
              </w:rPr>
            </w:pPr>
            <w:r>
              <w:rPr>
                <w:sz w:val="18"/>
              </w:rPr>
              <w:t>Echinospartum horridum</w:t>
            </w:r>
          </w:p>
        </w:tc>
        <w:tc>
          <w:tcPr>
            <w:tcW w:w="2360" w:type="dxa"/>
          </w:tcPr>
          <w:p>
            <w:pPr>
              <w:pStyle w:val="yTableNAm"/>
              <w:spacing w:before="0"/>
              <w:rPr>
                <w:sz w:val="18"/>
              </w:rPr>
            </w:pPr>
            <w:r>
              <w:rPr>
                <w:sz w:val="18"/>
              </w:rPr>
              <w:t>Echites melaleucus</w:t>
            </w:r>
          </w:p>
        </w:tc>
        <w:tc>
          <w:tcPr>
            <w:tcW w:w="2361" w:type="dxa"/>
          </w:tcPr>
          <w:p>
            <w:pPr>
              <w:pStyle w:val="yTableNAm"/>
              <w:spacing w:before="0"/>
              <w:rPr>
                <w:sz w:val="18"/>
              </w:rPr>
            </w:pPr>
            <w:r>
              <w:rPr>
                <w:sz w:val="18"/>
              </w:rPr>
              <w:t>Echium acanthocarpum</w:t>
            </w:r>
          </w:p>
        </w:tc>
      </w:tr>
      <w:tr>
        <w:trPr>
          <w:cantSplit/>
        </w:trPr>
        <w:tc>
          <w:tcPr>
            <w:tcW w:w="2360" w:type="dxa"/>
          </w:tcPr>
          <w:p>
            <w:pPr>
              <w:pStyle w:val="yTableNAm"/>
              <w:spacing w:before="0"/>
              <w:rPr>
                <w:sz w:val="18"/>
              </w:rPr>
            </w:pPr>
            <w:r>
              <w:rPr>
                <w:sz w:val="18"/>
              </w:rPr>
              <w:t>Echium aculeatum</w:t>
            </w:r>
          </w:p>
        </w:tc>
        <w:tc>
          <w:tcPr>
            <w:tcW w:w="2360" w:type="dxa"/>
          </w:tcPr>
          <w:p>
            <w:pPr>
              <w:pStyle w:val="yTableNAm"/>
              <w:spacing w:before="0"/>
              <w:rPr>
                <w:sz w:val="18"/>
              </w:rPr>
            </w:pPr>
            <w:r>
              <w:rPr>
                <w:sz w:val="18"/>
              </w:rPr>
              <w:t>Echium auberianum</w:t>
            </w:r>
          </w:p>
        </w:tc>
        <w:tc>
          <w:tcPr>
            <w:tcW w:w="2361" w:type="dxa"/>
          </w:tcPr>
          <w:p>
            <w:pPr>
              <w:pStyle w:val="yTableNAm"/>
              <w:spacing w:before="0"/>
              <w:rPr>
                <w:sz w:val="18"/>
              </w:rPr>
            </w:pPr>
            <w:r>
              <w:rPr>
                <w:sz w:val="18"/>
              </w:rPr>
              <w:t>Echium brevirame</w:t>
            </w:r>
          </w:p>
        </w:tc>
      </w:tr>
      <w:tr>
        <w:trPr>
          <w:cantSplit/>
        </w:trPr>
        <w:tc>
          <w:tcPr>
            <w:tcW w:w="2360" w:type="dxa"/>
          </w:tcPr>
          <w:p>
            <w:pPr>
              <w:pStyle w:val="yTableNAm"/>
              <w:spacing w:before="0"/>
              <w:rPr>
                <w:sz w:val="18"/>
              </w:rPr>
            </w:pPr>
            <w:r>
              <w:rPr>
                <w:sz w:val="18"/>
              </w:rPr>
              <w:t>Echium callithyrsum</w:t>
            </w:r>
          </w:p>
        </w:tc>
        <w:tc>
          <w:tcPr>
            <w:tcW w:w="2360" w:type="dxa"/>
          </w:tcPr>
          <w:p>
            <w:pPr>
              <w:pStyle w:val="yTableNAm"/>
              <w:spacing w:before="0"/>
              <w:rPr>
                <w:sz w:val="18"/>
              </w:rPr>
            </w:pPr>
            <w:r>
              <w:rPr>
                <w:sz w:val="18"/>
              </w:rPr>
              <w:t>Echium candicans</w:t>
            </w:r>
          </w:p>
        </w:tc>
        <w:tc>
          <w:tcPr>
            <w:tcW w:w="2361" w:type="dxa"/>
          </w:tcPr>
          <w:p>
            <w:pPr>
              <w:pStyle w:val="yTableNAm"/>
              <w:spacing w:before="0"/>
              <w:rPr>
                <w:sz w:val="18"/>
              </w:rPr>
            </w:pPr>
            <w:r>
              <w:rPr>
                <w:sz w:val="18"/>
              </w:rPr>
              <w:t>Echium candicans x pininana</w:t>
            </w:r>
          </w:p>
        </w:tc>
      </w:tr>
      <w:tr>
        <w:trPr>
          <w:cantSplit/>
        </w:trPr>
        <w:tc>
          <w:tcPr>
            <w:tcW w:w="2360" w:type="dxa"/>
          </w:tcPr>
          <w:p>
            <w:pPr>
              <w:pStyle w:val="yTableNAm"/>
              <w:spacing w:before="0"/>
              <w:rPr>
                <w:sz w:val="18"/>
              </w:rPr>
            </w:pPr>
            <w:r>
              <w:rPr>
                <w:sz w:val="18"/>
              </w:rPr>
              <w:t>Echium decaisnei</w:t>
            </w:r>
          </w:p>
        </w:tc>
        <w:tc>
          <w:tcPr>
            <w:tcW w:w="2360" w:type="dxa"/>
          </w:tcPr>
          <w:p>
            <w:pPr>
              <w:pStyle w:val="yTableNAm"/>
              <w:spacing w:before="0"/>
              <w:rPr>
                <w:sz w:val="18"/>
              </w:rPr>
            </w:pPr>
            <w:r>
              <w:rPr>
                <w:sz w:val="18"/>
              </w:rPr>
              <w:t>Echium gentianoides</w:t>
            </w:r>
          </w:p>
        </w:tc>
        <w:tc>
          <w:tcPr>
            <w:tcW w:w="2361" w:type="dxa"/>
          </w:tcPr>
          <w:p>
            <w:pPr>
              <w:pStyle w:val="yTableNAm"/>
              <w:spacing w:before="0"/>
              <w:rPr>
                <w:sz w:val="18"/>
              </w:rPr>
            </w:pPr>
            <w:r>
              <w:rPr>
                <w:sz w:val="18"/>
              </w:rPr>
              <w:t>Echium giganteum</w:t>
            </w:r>
          </w:p>
        </w:tc>
      </w:tr>
      <w:tr>
        <w:trPr>
          <w:cantSplit/>
        </w:trPr>
        <w:tc>
          <w:tcPr>
            <w:tcW w:w="2360" w:type="dxa"/>
          </w:tcPr>
          <w:p>
            <w:pPr>
              <w:pStyle w:val="yTableNAm"/>
              <w:spacing w:before="0"/>
              <w:rPr>
                <w:sz w:val="18"/>
              </w:rPr>
            </w:pPr>
            <w:r>
              <w:rPr>
                <w:sz w:val="18"/>
              </w:rPr>
              <w:t>Echium handiense</w:t>
            </w:r>
          </w:p>
        </w:tc>
        <w:tc>
          <w:tcPr>
            <w:tcW w:w="2360" w:type="dxa"/>
          </w:tcPr>
          <w:p>
            <w:pPr>
              <w:pStyle w:val="yTableNAm"/>
              <w:spacing w:before="0"/>
              <w:rPr>
                <w:sz w:val="18"/>
              </w:rPr>
            </w:pPr>
            <w:r>
              <w:rPr>
                <w:sz w:val="18"/>
              </w:rPr>
              <w:t>Echium hierrense</w:t>
            </w:r>
          </w:p>
        </w:tc>
        <w:tc>
          <w:tcPr>
            <w:tcW w:w="2361" w:type="dxa"/>
          </w:tcPr>
          <w:p>
            <w:pPr>
              <w:pStyle w:val="yTableNAm"/>
              <w:spacing w:before="0"/>
              <w:rPr>
                <w:sz w:val="18"/>
              </w:rPr>
            </w:pPr>
            <w:r>
              <w:rPr>
                <w:sz w:val="18"/>
              </w:rPr>
              <w:t>Echium italicum</w:t>
            </w:r>
          </w:p>
        </w:tc>
      </w:tr>
      <w:tr>
        <w:trPr>
          <w:cantSplit/>
        </w:trPr>
        <w:tc>
          <w:tcPr>
            <w:tcW w:w="2360" w:type="dxa"/>
          </w:tcPr>
          <w:p>
            <w:pPr>
              <w:pStyle w:val="yTableNAm"/>
              <w:spacing w:before="0"/>
              <w:rPr>
                <w:sz w:val="18"/>
              </w:rPr>
            </w:pPr>
            <w:r>
              <w:rPr>
                <w:sz w:val="18"/>
              </w:rPr>
              <w:t>Echium judaicum</w:t>
            </w:r>
          </w:p>
        </w:tc>
        <w:tc>
          <w:tcPr>
            <w:tcW w:w="2360" w:type="dxa"/>
          </w:tcPr>
          <w:p>
            <w:pPr>
              <w:pStyle w:val="yTableNAm"/>
              <w:spacing w:before="0"/>
              <w:rPr>
                <w:sz w:val="18"/>
              </w:rPr>
            </w:pPr>
            <w:r>
              <w:rPr>
                <w:sz w:val="18"/>
              </w:rPr>
              <w:t>Echium leucophaeum</w:t>
            </w:r>
          </w:p>
        </w:tc>
        <w:tc>
          <w:tcPr>
            <w:tcW w:w="2361" w:type="dxa"/>
          </w:tcPr>
          <w:p>
            <w:pPr>
              <w:pStyle w:val="yTableNAm"/>
              <w:spacing w:before="0"/>
              <w:rPr>
                <w:sz w:val="18"/>
              </w:rPr>
            </w:pPr>
            <w:r>
              <w:rPr>
                <w:sz w:val="18"/>
              </w:rPr>
              <w:t>Echium nervosum</w:t>
            </w:r>
          </w:p>
        </w:tc>
      </w:tr>
      <w:tr>
        <w:trPr>
          <w:cantSplit/>
        </w:trPr>
        <w:tc>
          <w:tcPr>
            <w:tcW w:w="2360" w:type="dxa"/>
          </w:tcPr>
          <w:p>
            <w:pPr>
              <w:pStyle w:val="yTableNAm"/>
              <w:spacing w:before="0"/>
              <w:rPr>
                <w:sz w:val="18"/>
              </w:rPr>
            </w:pPr>
            <w:r>
              <w:rPr>
                <w:sz w:val="18"/>
              </w:rPr>
              <w:t>Echium onosmaefolium</w:t>
            </w:r>
          </w:p>
        </w:tc>
        <w:tc>
          <w:tcPr>
            <w:tcW w:w="2360" w:type="dxa"/>
          </w:tcPr>
          <w:p>
            <w:pPr>
              <w:pStyle w:val="yTableNAm"/>
              <w:spacing w:before="0"/>
              <w:rPr>
                <w:sz w:val="18"/>
              </w:rPr>
            </w:pPr>
            <w:r>
              <w:rPr>
                <w:sz w:val="18"/>
              </w:rPr>
              <w:t>Echium perezii</w:t>
            </w:r>
          </w:p>
        </w:tc>
        <w:tc>
          <w:tcPr>
            <w:tcW w:w="2361" w:type="dxa"/>
          </w:tcPr>
          <w:p>
            <w:pPr>
              <w:pStyle w:val="yTableNAm"/>
              <w:spacing w:before="0"/>
              <w:rPr>
                <w:sz w:val="18"/>
              </w:rPr>
            </w:pPr>
            <w:r>
              <w:rPr>
                <w:sz w:val="18"/>
              </w:rPr>
              <w:t>Echium pininana</w:t>
            </w:r>
          </w:p>
        </w:tc>
      </w:tr>
      <w:tr>
        <w:trPr>
          <w:cantSplit/>
        </w:trPr>
        <w:tc>
          <w:tcPr>
            <w:tcW w:w="2360" w:type="dxa"/>
          </w:tcPr>
          <w:p>
            <w:pPr>
              <w:pStyle w:val="yTableNAm"/>
              <w:spacing w:before="0"/>
              <w:rPr>
                <w:sz w:val="18"/>
              </w:rPr>
            </w:pPr>
            <w:r>
              <w:rPr>
                <w:sz w:val="18"/>
              </w:rPr>
              <w:t>Echium pomponium</w:t>
            </w:r>
          </w:p>
        </w:tc>
        <w:tc>
          <w:tcPr>
            <w:tcW w:w="2360" w:type="dxa"/>
          </w:tcPr>
          <w:p>
            <w:pPr>
              <w:pStyle w:val="yTableNAm"/>
              <w:spacing w:before="0"/>
              <w:rPr>
                <w:sz w:val="18"/>
              </w:rPr>
            </w:pPr>
            <w:r>
              <w:rPr>
                <w:sz w:val="18"/>
              </w:rPr>
              <w:t>Echium simplex</w:t>
            </w:r>
          </w:p>
        </w:tc>
        <w:tc>
          <w:tcPr>
            <w:tcW w:w="2361" w:type="dxa"/>
          </w:tcPr>
          <w:p>
            <w:pPr>
              <w:pStyle w:val="yTableNAm"/>
              <w:spacing w:before="0"/>
              <w:rPr>
                <w:sz w:val="18"/>
              </w:rPr>
            </w:pPr>
            <w:r>
              <w:rPr>
                <w:sz w:val="18"/>
              </w:rPr>
              <w:t>Echium strictum</w:t>
            </w:r>
          </w:p>
        </w:tc>
      </w:tr>
      <w:tr>
        <w:trPr>
          <w:cantSplit/>
        </w:trPr>
        <w:tc>
          <w:tcPr>
            <w:tcW w:w="2360" w:type="dxa"/>
          </w:tcPr>
          <w:p>
            <w:pPr>
              <w:pStyle w:val="yTableNAm"/>
              <w:spacing w:before="0"/>
              <w:rPr>
                <w:sz w:val="18"/>
              </w:rPr>
            </w:pPr>
            <w:r>
              <w:rPr>
                <w:sz w:val="18"/>
              </w:rPr>
              <w:t>Echium thyrsiflorum</w:t>
            </w:r>
          </w:p>
        </w:tc>
        <w:tc>
          <w:tcPr>
            <w:tcW w:w="2360" w:type="dxa"/>
          </w:tcPr>
          <w:p>
            <w:pPr>
              <w:pStyle w:val="yTableNAm"/>
              <w:spacing w:before="0"/>
              <w:rPr>
                <w:sz w:val="18"/>
              </w:rPr>
            </w:pPr>
            <w:r>
              <w:rPr>
                <w:sz w:val="18"/>
              </w:rPr>
              <w:t>Echium virescens</w:t>
            </w:r>
          </w:p>
        </w:tc>
        <w:tc>
          <w:tcPr>
            <w:tcW w:w="2361" w:type="dxa"/>
          </w:tcPr>
          <w:p>
            <w:pPr>
              <w:pStyle w:val="yTableNAm"/>
              <w:spacing w:before="0"/>
              <w:rPr>
                <w:sz w:val="18"/>
              </w:rPr>
            </w:pPr>
            <w:r>
              <w:rPr>
                <w:sz w:val="18"/>
              </w:rPr>
              <w:t>Echium webbii</w:t>
            </w:r>
          </w:p>
        </w:tc>
      </w:tr>
      <w:tr>
        <w:trPr>
          <w:cantSplit/>
        </w:trPr>
        <w:tc>
          <w:tcPr>
            <w:tcW w:w="2360" w:type="dxa"/>
          </w:tcPr>
          <w:p>
            <w:pPr>
              <w:pStyle w:val="yTableNAm"/>
              <w:spacing w:before="0"/>
              <w:rPr>
                <w:sz w:val="18"/>
              </w:rPr>
            </w:pPr>
            <w:r>
              <w:rPr>
                <w:sz w:val="18"/>
              </w:rPr>
              <w:t>Echium wildpretii</w:t>
            </w:r>
          </w:p>
        </w:tc>
        <w:tc>
          <w:tcPr>
            <w:tcW w:w="2360" w:type="dxa"/>
          </w:tcPr>
          <w:p>
            <w:pPr>
              <w:pStyle w:val="yTableNAm"/>
              <w:spacing w:before="0"/>
              <w:rPr>
                <w:sz w:val="18"/>
              </w:rPr>
            </w:pPr>
            <w:r>
              <w:rPr>
                <w:sz w:val="18"/>
              </w:rPr>
              <w:t>Echium wildpretii x pininana</w:t>
            </w:r>
          </w:p>
        </w:tc>
        <w:tc>
          <w:tcPr>
            <w:tcW w:w="2361" w:type="dxa"/>
          </w:tcPr>
          <w:p>
            <w:pPr>
              <w:pStyle w:val="yTableNAm"/>
              <w:spacing w:before="0"/>
              <w:rPr>
                <w:sz w:val="18"/>
              </w:rPr>
            </w:pPr>
            <w:r>
              <w:rPr>
                <w:sz w:val="18"/>
              </w:rPr>
              <w:t>Edgeworthia chrysantha</w:t>
            </w:r>
          </w:p>
        </w:tc>
      </w:tr>
      <w:tr>
        <w:trPr>
          <w:cantSplit/>
        </w:trPr>
        <w:tc>
          <w:tcPr>
            <w:tcW w:w="2360" w:type="dxa"/>
          </w:tcPr>
          <w:p>
            <w:pPr>
              <w:pStyle w:val="yTableNAm"/>
              <w:spacing w:before="0"/>
              <w:rPr>
                <w:sz w:val="18"/>
              </w:rPr>
            </w:pPr>
            <w:r>
              <w:rPr>
                <w:sz w:val="18"/>
              </w:rPr>
              <w:t>Edgeworthia gardneri</w:t>
            </w:r>
          </w:p>
        </w:tc>
        <w:tc>
          <w:tcPr>
            <w:tcW w:w="2360" w:type="dxa"/>
          </w:tcPr>
          <w:p>
            <w:pPr>
              <w:pStyle w:val="yTableNAm"/>
              <w:spacing w:before="0"/>
              <w:rPr>
                <w:sz w:val="18"/>
              </w:rPr>
            </w:pPr>
            <w:r>
              <w:rPr>
                <w:sz w:val="18"/>
              </w:rPr>
              <w:t>Edithcolea grandis</w:t>
            </w:r>
          </w:p>
        </w:tc>
        <w:tc>
          <w:tcPr>
            <w:tcW w:w="2361" w:type="dxa"/>
          </w:tcPr>
          <w:p>
            <w:pPr>
              <w:pStyle w:val="yTableNAm"/>
              <w:spacing w:before="0"/>
              <w:rPr>
                <w:sz w:val="18"/>
              </w:rPr>
            </w:pPr>
            <w:r>
              <w:rPr>
                <w:sz w:val="18"/>
              </w:rPr>
              <w:t>Edmondia pinifolia</w:t>
            </w:r>
          </w:p>
        </w:tc>
      </w:tr>
      <w:tr>
        <w:trPr>
          <w:cantSplit/>
        </w:trPr>
        <w:tc>
          <w:tcPr>
            <w:tcW w:w="2360" w:type="dxa"/>
          </w:tcPr>
          <w:p>
            <w:pPr>
              <w:pStyle w:val="yTableNAm"/>
              <w:spacing w:before="0"/>
              <w:rPr>
                <w:sz w:val="18"/>
              </w:rPr>
            </w:pPr>
            <w:r>
              <w:rPr>
                <w:sz w:val="18"/>
              </w:rPr>
              <w:t>Edraianthus caudatus</w:t>
            </w:r>
          </w:p>
        </w:tc>
        <w:tc>
          <w:tcPr>
            <w:tcW w:w="2360" w:type="dxa"/>
          </w:tcPr>
          <w:p>
            <w:pPr>
              <w:pStyle w:val="yTableNAm"/>
              <w:spacing w:before="0"/>
              <w:rPr>
                <w:sz w:val="18"/>
              </w:rPr>
            </w:pPr>
            <w:r>
              <w:rPr>
                <w:sz w:val="18"/>
              </w:rPr>
              <w:t>Edraianthus dalmaticus</w:t>
            </w:r>
          </w:p>
        </w:tc>
        <w:tc>
          <w:tcPr>
            <w:tcW w:w="2361" w:type="dxa"/>
          </w:tcPr>
          <w:p>
            <w:pPr>
              <w:pStyle w:val="yTableNAm"/>
              <w:spacing w:before="0"/>
              <w:rPr>
                <w:sz w:val="18"/>
              </w:rPr>
            </w:pPr>
            <w:r>
              <w:rPr>
                <w:sz w:val="18"/>
              </w:rPr>
              <w:t>Edraianthus dinaricus</w:t>
            </w:r>
          </w:p>
        </w:tc>
      </w:tr>
      <w:tr>
        <w:trPr>
          <w:cantSplit/>
        </w:trPr>
        <w:tc>
          <w:tcPr>
            <w:tcW w:w="2360" w:type="dxa"/>
          </w:tcPr>
          <w:p>
            <w:pPr>
              <w:pStyle w:val="yTableNAm"/>
              <w:spacing w:before="0"/>
              <w:rPr>
                <w:sz w:val="18"/>
              </w:rPr>
            </w:pPr>
            <w:r>
              <w:rPr>
                <w:sz w:val="18"/>
              </w:rPr>
              <w:t>Edraianthus graminifolius</w:t>
            </w:r>
          </w:p>
        </w:tc>
        <w:tc>
          <w:tcPr>
            <w:tcW w:w="2360" w:type="dxa"/>
          </w:tcPr>
          <w:p>
            <w:pPr>
              <w:pStyle w:val="yTableNAm"/>
              <w:spacing w:before="0"/>
              <w:rPr>
                <w:sz w:val="18"/>
              </w:rPr>
            </w:pPr>
            <w:r>
              <w:rPr>
                <w:sz w:val="18"/>
              </w:rPr>
              <w:t>Edraianthus owerinianus</w:t>
            </w:r>
          </w:p>
        </w:tc>
        <w:tc>
          <w:tcPr>
            <w:tcW w:w="2361" w:type="dxa"/>
          </w:tcPr>
          <w:p>
            <w:pPr>
              <w:pStyle w:val="yTableNAm"/>
              <w:spacing w:before="0"/>
              <w:rPr>
                <w:sz w:val="18"/>
              </w:rPr>
            </w:pPr>
            <w:r>
              <w:rPr>
                <w:sz w:val="18"/>
              </w:rPr>
              <w:t>Edraianthus pumilio</w:t>
            </w:r>
          </w:p>
        </w:tc>
      </w:tr>
      <w:tr>
        <w:trPr>
          <w:cantSplit/>
        </w:trPr>
        <w:tc>
          <w:tcPr>
            <w:tcW w:w="2360" w:type="dxa"/>
          </w:tcPr>
          <w:p>
            <w:pPr>
              <w:pStyle w:val="yTableNAm"/>
              <w:spacing w:before="0"/>
              <w:rPr>
                <w:sz w:val="18"/>
              </w:rPr>
            </w:pPr>
            <w:r>
              <w:rPr>
                <w:sz w:val="18"/>
              </w:rPr>
              <w:t>Edraianthus serbicus</w:t>
            </w:r>
          </w:p>
        </w:tc>
        <w:tc>
          <w:tcPr>
            <w:tcW w:w="2360" w:type="dxa"/>
          </w:tcPr>
          <w:p>
            <w:pPr>
              <w:pStyle w:val="yTableNAm"/>
              <w:spacing w:before="0"/>
              <w:rPr>
                <w:sz w:val="18"/>
              </w:rPr>
            </w:pPr>
            <w:r>
              <w:rPr>
                <w:sz w:val="18"/>
              </w:rPr>
              <w:t>Edraianthus serpyllifolius</w:t>
            </w:r>
          </w:p>
        </w:tc>
        <w:tc>
          <w:tcPr>
            <w:tcW w:w="2361" w:type="dxa"/>
          </w:tcPr>
          <w:p>
            <w:pPr>
              <w:pStyle w:val="yTableNAm"/>
              <w:spacing w:before="0"/>
              <w:rPr>
                <w:sz w:val="18"/>
              </w:rPr>
            </w:pPr>
            <w:r>
              <w:rPr>
                <w:sz w:val="18"/>
              </w:rPr>
              <w:t>Edraianthus tenuifolius</w:t>
            </w:r>
          </w:p>
        </w:tc>
      </w:tr>
      <w:tr>
        <w:trPr>
          <w:cantSplit/>
        </w:trPr>
        <w:tc>
          <w:tcPr>
            <w:tcW w:w="2360" w:type="dxa"/>
          </w:tcPr>
          <w:p>
            <w:pPr>
              <w:pStyle w:val="yTableNAm"/>
              <w:spacing w:before="0"/>
              <w:rPr>
                <w:sz w:val="18"/>
              </w:rPr>
            </w:pPr>
            <w:r>
              <w:rPr>
                <w:sz w:val="18"/>
              </w:rPr>
              <w:t>Egeria najas</w:t>
            </w:r>
          </w:p>
        </w:tc>
        <w:tc>
          <w:tcPr>
            <w:tcW w:w="2360" w:type="dxa"/>
          </w:tcPr>
          <w:p>
            <w:pPr>
              <w:pStyle w:val="yTableNAm"/>
              <w:spacing w:before="0"/>
              <w:rPr>
                <w:sz w:val="18"/>
              </w:rPr>
            </w:pPr>
            <w:r>
              <w:rPr>
                <w:sz w:val="18"/>
              </w:rPr>
              <w:t>Ehretia acuminata</w:t>
            </w:r>
          </w:p>
        </w:tc>
        <w:tc>
          <w:tcPr>
            <w:tcW w:w="2361" w:type="dxa"/>
          </w:tcPr>
          <w:p>
            <w:pPr>
              <w:pStyle w:val="yTableNAm"/>
              <w:spacing w:before="0"/>
              <w:rPr>
                <w:sz w:val="18"/>
              </w:rPr>
            </w:pPr>
            <w:r>
              <w:rPr>
                <w:sz w:val="18"/>
              </w:rPr>
              <w:t>Ehretia amoena</w:t>
            </w:r>
          </w:p>
        </w:tc>
      </w:tr>
      <w:tr>
        <w:trPr>
          <w:cantSplit/>
        </w:trPr>
        <w:tc>
          <w:tcPr>
            <w:tcW w:w="2360" w:type="dxa"/>
          </w:tcPr>
          <w:p>
            <w:pPr>
              <w:pStyle w:val="yTableNAm"/>
              <w:spacing w:before="0"/>
              <w:rPr>
                <w:sz w:val="18"/>
              </w:rPr>
            </w:pPr>
            <w:r>
              <w:rPr>
                <w:sz w:val="18"/>
              </w:rPr>
              <w:t>Ehretia anacua</w:t>
            </w:r>
          </w:p>
        </w:tc>
        <w:tc>
          <w:tcPr>
            <w:tcW w:w="2360" w:type="dxa"/>
          </w:tcPr>
          <w:p>
            <w:pPr>
              <w:pStyle w:val="yTableNAm"/>
              <w:spacing w:before="0"/>
              <w:rPr>
                <w:sz w:val="18"/>
              </w:rPr>
            </w:pPr>
            <w:r>
              <w:rPr>
                <w:sz w:val="18"/>
              </w:rPr>
              <w:t>Ehretia dicksonii</w:t>
            </w:r>
          </w:p>
        </w:tc>
        <w:tc>
          <w:tcPr>
            <w:tcW w:w="2361" w:type="dxa"/>
          </w:tcPr>
          <w:p>
            <w:pPr>
              <w:pStyle w:val="yTableNAm"/>
              <w:spacing w:before="0"/>
              <w:rPr>
                <w:sz w:val="18"/>
              </w:rPr>
            </w:pPr>
            <w:r>
              <w:rPr>
                <w:sz w:val="18"/>
              </w:rPr>
              <w:t>Ehretia laevis</w:t>
            </w:r>
          </w:p>
        </w:tc>
      </w:tr>
      <w:tr>
        <w:trPr>
          <w:cantSplit/>
        </w:trPr>
        <w:tc>
          <w:tcPr>
            <w:tcW w:w="2360" w:type="dxa"/>
          </w:tcPr>
          <w:p>
            <w:pPr>
              <w:pStyle w:val="yTableNAm"/>
              <w:spacing w:before="0"/>
              <w:rPr>
                <w:sz w:val="18"/>
              </w:rPr>
            </w:pPr>
            <w:r>
              <w:rPr>
                <w:sz w:val="18"/>
              </w:rPr>
              <w:t>Ehretia macrophylla</w:t>
            </w:r>
          </w:p>
        </w:tc>
        <w:tc>
          <w:tcPr>
            <w:tcW w:w="2360" w:type="dxa"/>
          </w:tcPr>
          <w:p>
            <w:pPr>
              <w:pStyle w:val="yTableNAm"/>
              <w:spacing w:before="0"/>
              <w:rPr>
                <w:sz w:val="18"/>
              </w:rPr>
            </w:pPr>
            <w:r>
              <w:rPr>
                <w:sz w:val="18"/>
              </w:rPr>
              <w:t>Ehretia membranifolia</w:t>
            </w:r>
          </w:p>
        </w:tc>
        <w:tc>
          <w:tcPr>
            <w:tcW w:w="2361" w:type="dxa"/>
          </w:tcPr>
          <w:p>
            <w:pPr>
              <w:pStyle w:val="yTableNAm"/>
              <w:spacing w:before="0"/>
              <w:rPr>
                <w:sz w:val="18"/>
              </w:rPr>
            </w:pPr>
            <w:r>
              <w:rPr>
                <w:sz w:val="18"/>
              </w:rPr>
              <w:t>Ehretia retusa</w:t>
            </w:r>
          </w:p>
        </w:tc>
      </w:tr>
      <w:tr>
        <w:trPr>
          <w:cantSplit/>
        </w:trPr>
        <w:tc>
          <w:tcPr>
            <w:tcW w:w="2360" w:type="dxa"/>
          </w:tcPr>
          <w:p>
            <w:pPr>
              <w:pStyle w:val="yTableNAm"/>
              <w:spacing w:before="0"/>
              <w:rPr>
                <w:sz w:val="18"/>
              </w:rPr>
            </w:pPr>
            <w:r>
              <w:rPr>
                <w:sz w:val="18"/>
              </w:rPr>
              <w:t>Ehretia thyrsiflora</w:t>
            </w:r>
          </w:p>
        </w:tc>
        <w:tc>
          <w:tcPr>
            <w:tcW w:w="2360" w:type="dxa"/>
          </w:tcPr>
          <w:p>
            <w:pPr>
              <w:pStyle w:val="yTableNAm"/>
              <w:spacing w:before="0"/>
              <w:rPr>
                <w:sz w:val="18"/>
              </w:rPr>
            </w:pPr>
            <w:r>
              <w:rPr>
                <w:sz w:val="18"/>
              </w:rPr>
              <w:t>Ehretia tinifolia</w:t>
            </w:r>
          </w:p>
        </w:tc>
        <w:tc>
          <w:tcPr>
            <w:tcW w:w="2361" w:type="dxa"/>
          </w:tcPr>
          <w:p>
            <w:pPr>
              <w:pStyle w:val="yTableNAm"/>
              <w:spacing w:before="0"/>
              <w:rPr>
                <w:sz w:val="18"/>
              </w:rPr>
            </w:pPr>
            <w:r>
              <w:rPr>
                <w:sz w:val="18"/>
              </w:rPr>
              <w:t>Ehrharta acuminata</w:t>
            </w:r>
          </w:p>
        </w:tc>
      </w:tr>
      <w:tr>
        <w:trPr>
          <w:cantSplit/>
        </w:trPr>
        <w:tc>
          <w:tcPr>
            <w:tcW w:w="2360" w:type="dxa"/>
          </w:tcPr>
          <w:p>
            <w:pPr>
              <w:pStyle w:val="yTableNAm"/>
              <w:spacing w:before="0"/>
              <w:rPr>
                <w:sz w:val="18"/>
              </w:rPr>
            </w:pPr>
            <w:r>
              <w:rPr>
                <w:sz w:val="18"/>
              </w:rPr>
              <w:t>Ehrharta aphylla</w:t>
            </w:r>
          </w:p>
        </w:tc>
        <w:tc>
          <w:tcPr>
            <w:tcW w:w="2360" w:type="dxa"/>
          </w:tcPr>
          <w:p>
            <w:pPr>
              <w:pStyle w:val="yTableNAm"/>
              <w:spacing w:before="0"/>
              <w:rPr>
                <w:sz w:val="18"/>
              </w:rPr>
            </w:pPr>
            <w:r>
              <w:rPr>
                <w:sz w:val="18"/>
              </w:rPr>
              <w:t>Ehrharta brevifolia</w:t>
            </w:r>
          </w:p>
        </w:tc>
        <w:tc>
          <w:tcPr>
            <w:tcW w:w="2361" w:type="dxa"/>
          </w:tcPr>
          <w:p>
            <w:pPr>
              <w:pStyle w:val="yTableNAm"/>
              <w:spacing w:before="0"/>
              <w:rPr>
                <w:sz w:val="18"/>
              </w:rPr>
            </w:pPr>
            <w:r>
              <w:rPr>
                <w:sz w:val="18"/>
              </w:rPr>
              <w:t>Ehrharta calycina</w:t>
            </w:r>
          </w:p>
        </w:tc>
      </w:tr>
      <w:tr>
        <w:trPr>
          <w:cantSplit/>
        </w:trPr>
        <w:tc>
          <w:tcPr>
            <w:tcW w:w="2360" w:type="dxa"/>
          </w:tcPr>
          <w:p>
            <w:pPr>
              <w:pStyle w:val="yTableNAm"/>
              <w:spacing w:before="0"/>
              <w:rPr>
                <w:sz w:val="18"/>
              </w:rPr>
            </w:pPr>
            <w:r>
              <w:rPr>
                <w:sz w:val="18"/>
              </w:rPr>
              <w:t>Ehrharta capensis</w:t>
            </w:r>
          </w:p>
        </w:tc>
        <w:tc>
          <w:tcPr>
            <w:tcW w:w="2360" w:type="dxa"/>
          </w:tcPr>
          <w:p>
            <w:pPr>
              <w:pStyle w:val="yTableNAm"/>
              <w:spacing w:before="0"/>
              <w:rPr>
                <w:sz w:val="18"/>
              </w:rPr>
            </w:pPr>
            <w:r>
              <w:rPr>
                <w:sz w:val="18"/>
              </w:rPr>
              <w:t>Ehrharta delicatula</w:t>
            </w:r>
          </w:p>
        </w:tc>
        <w:tc>
          <w:tcPr>
            <w:tcW w:w="2361" w:type="dxa"/>
          </w:tcPr>
          <w:p>
            <w:pPr>
              <w:pStyle w:val="yTableNAm"/>
              <w:spacing w:before="0"/>
              <w:rPr>
                <w:sz w:val="18"/>
              </w:rPr>
            </w:pPr>
            <w:r>
              <w:rPr>
                <w:sz w:val="18"/>
              </w:rPr>
              <w:t>Ehrharta digyna</w:t>
            </w:r>
          </w:p>
        </w:tc>
      </w:tr>
      <w:tr>
        <w:trPr>
          <w:cantSplit/>
        </w:trPr>
        <w:tc>
          <w:tcPr>
            <w:tcW w:w="2360" w:type="dxa"/>
          </w:tcPr>
          <w:p>
            <w:pPr>
              <w:pStyle w:val="yTableNAm"/>
              <w:spacing w:before="0"/>
              <w:rPr>
                <w:sz w:val="18"/>
              </w:rPr>
            </w:pPr>
            <w:r>
              <w:rPr>
                <w:sz w:val="18"/>
              </w:rPr>
              <w:t>Ehrharta diplax</w:t>
            </w:r>
          </w:p>
        </w:tc>
        <w:tc>
          <w:tcPr>
            <w:tcW w:w="2360" w:type="dxa"/>
          </w:tcPr>
          <w:p>
            <w:pPr>
              <w:pStyle w:val="yTableNAm"/>
              <w:spacing w:before="0"/>
              <w:rPr>
                <w:sz w:val="18"/>
              </w:rPr>
            </w:pPr>
            <w:r>
              <w:rPr>
                <w:sz w:val="18"/>
              </w:rPr>
              <w:t>Ehrharta distichophylla</w:t>
            </w:r>
          </w:p>
        </w:tc>
        <w:tc>
          <w:tcPr>
            <w:tcW w:w="2361" w:type="dxa"/>
          </w:tcPr>
          <w:p>
            <w:pPr>
              <w:pStyle w:val="yTableNAm"/>
              <w:spacing w:before="0"/>
              <w:rPr>
                <w:sz w:val="18"/>
              </w:rPr>
            </w:pPr>
            <w:r>
              <w:rPr>
                <w:sz w:val="18"/>
              </w:rPr>
              <w:t>Ehrharta erecta</w:t>
            </w:r>
          </w:p>
        </w:tc>
      </w:tr>
      <w:tr>
        <w:trPr>
          <w:cantSplit/>
        </w:trPr>
        <w:tc>
          <w:tcPr>
            <w:tcW w:w="2360" w:type="dxa"/>
          </w:tcPr>
          <w:p>
            <w:pPr>
              <w:pStyle w:val="yTableNAm"/>
              <w:spacing w:before="0"/>
              <w:rPr>
                <w:sz w:val="18"/>
              </w:rPr>
            </w:pPr>
            <w:r>
              <w:rPr>
                <w:sz w:val="18"/>
              </w:rPr>
              <w:t>Ehrharta juncea</w:t>
            </w:r>
          </w:p>
        </w:tc>
        <w:tc>
          <w:tcPr>
            <w:tcW w:w="2360" w:type="dxa"/>
          </w:tcPr>
          <w:p>
            <w:pPr>
              <w:pStyle w:val="yTableNAm"/>
              <w:spacing w:before="0"/>
              <w:rPr>
                <w:sz w:val="18"/>
              </w:rPr>
            </w:pPr>
            <w:r>
              <w:rPr>
                <w:sz w:val="18"/>
              </w:rPr>
              <w:t>Ehrharta longiflora</w:t>
            </w:r>
          </w:p>
        </w:tc>
        <w:tc>
          <w:tcPr>
            <w:tcW w:w="2361" w:type="dxa"/>
          </w:tcPr>
          <w:p>
            <w:pPr>
              <w:pStyle w:val="yTableNAm"/>
              <w:spacing w:before="0"/>
              <w:rPr>
                <w:sz w:val="18"/>
              </w:rPr>
            </w:pPr>
            <w:r>
              <w:rPr>
                <w:sz w:val="18"/>
              </w:rPr>
              <w:t>Ehrharta pusilla</w:t>
            </w:r>
          </w:p>
        </w:tc>
      </w:tr>
      <w:tr>
        <w:trPr>
          <w:cantSplit/>
        </w:trPr>
        <w:tc>
          <w:tcPr>
            <w:tcW w:w="2360" w:type="dxa"/>
          </w:tcPr>
          <w:p>
            <w:pPr>
              <w:pStyle w:val="yTableNAm"/>
              <w:spacing w:before="0"/>
              <w:rPr>
                <w:sz w:val="18"/>
              </w:rPr>
            </w:pPr>
            <w:r>
              <w:rPr>
                <w:sz w:val="18"/>
              </w:rPr>
              <w:t>Ehrharta thunbergii</w:t>
            </w:r>
          </w:p>
        </w:tc>
        <w:tc>
          <w:tcPr>
            <w:tcW w:w="2360" w:type="dxa"/>
          </w:tcPr>
          <w:p>
            <w:pPr>
              <w:pStyle w:val="yTableNAm"/>
              <w:spacing w:before="0"/>
              <w:rPr>
                <w:sz w:val="18"/>
              </w:rPr>
            </w:pPr>
            <w:r>
              <w:rPr>
                <w:sz w:val="18"/>
              </w:rPr>
              <w:t>Ehrharta villosa</w:t>
            </w:r>
          </w:p>
        </w:tc>
        <w:tc>
          <w:tcPr>
            <w:tcW w:w="2361" w:type="dxa"/>
          </w:tcPr>
          <w:p>
            <w:pPr>
              <w:pStyle w:val="yTableNAm"/>
              <w:spacing w:before="0"/>
              <w:rPr>
                <w:sz w:val="18"/>
              </w:rPr>
            </w:pPr>
            <w:r>
              <w:rPr>
                <w:sz w:val="18"/>
              </w:rPr>
              <w:t>Eidothea zoexylocarya</w:t>
            </w:r>
          </w:p>
        </w:tc>
      </w:tr>
      <w:tr>
        <w:trPr>
          <w:cantSplit/>
        </w:trPr>
        <w:tc>
          <w:tcPr>
            <w:tcW w:w="2360" w:type="dxa"/>
          </w:tcPr>
          <w:p>
            <w:pPr>
              <w:pStyle w:val="yTableNAm"/>
              <w:spacing w:before="0"/>
              <w:rPr>
                <w:sz w:val="18"/>
              </w:rPr>
            </w:pPr>
            <w:r>
              <w:rPr>
                <w:sz w:val="18"/>
              </w:rPr>
              <w:t>Einadia hastata</w:t>
            </w:r>
          </w:p>
        </w:tc>
        <w:tc>
          <w:tcPr>
            <w:tcW w:w="2360" w:type="dxa"/>
          </w:tcPr>
          <w:p>
            <w:pPr>
              <w:pStyle w:val="yTableNAm"/>
              <w:spacing w:before="0"/>
              <w:rPr>
                <w:sz w:val="18"/>
              </w:rPr>
            </w:pPr>
            <w:r>
              <w:rPr>
                <w:sz w:val="18"/>
              </w:rPr>
              <w:t>Eithea blumenavia</w:t>
            </w:r>
          </w:p>
        </w:tc>
        <w:tc>
          <w:tcPr>
            <w:tcW w:w="2361" w:type="dxa"/>
          </w:tcPr>
          <w:p>
            <w:pPr>
              <w:pStyle w:val="yTableNAm"/>
              <w:spacing w:before="0"/>
              <w:rPr>
                <w:sz w:val="18"/>
              </w:rPr>
            </w:pPr>
            <w:r>
              <w:rPr>
                <w:sz w:val="18"/>
              </w:rPr>
              <w:t>Ekebergia capensis</w:t>
            </w:r>
          </w:p>
        </w:tc>
      </w:tr>
      <w:tr>
        <w:trPr>
          <w:cantSplit/>
        </w:trPr>
        <w:tc>
          <w:tcPr>
            <w:tcW w:w="2360" w:type="dxa"/>
          </w:tcPr>
          <w:p>
            <w:pPr>
              <w:pStyle w:val="yTableNAm"/>
              <w:spacing w:before="0"/>
              <w:rPr>
                <w:sz w:val="18"/>
              </w:rPr>
            </w:pPr>
            <w:r>
              <w:rPr>
                <w:sz w:val="18"/>
              </w:rPr>
              <w:t>Elaeagnus angustifolia</w:t>
            </w:r>
          </w:p>
        </w:tc>
        <w:tc>
          <w:tcPr>
            <w:tcW w:w="2360" w:type="dxa"/>
          </w:tcPr>
          <w:p>
            <w:pPr>
              <w:pStyle w:val="yTableNAm"/>
              <w:spacing w:before="0"/>
              <w:rPr>
                <w:sz w:val="18"/>
              </w:rPr>
            </w:pPr>
            <w:r>
              <w:rPr>
                <w:sz w:val="18"/>
              </w:rPr>
              <w:t>Elaeagnus conferta</w:t>
            </w:r>
          </w:p>
        </w:tc>
        <w:tc>
          <w:tcPr>
            <w:tcW w:w="2361" w:type="dxa"/>
          </w:tcPr>
          <w:p>
            <w:pPr>
              <w:pStyle w:val="yTableNAm"/>
              <w:spacing w:before="0"/>
              <w:rPr>
                <w:sz w:val="18"/>
              </w:rPr>
            </w:pPr>
            <w:r>
              <w:rPr>
                <w:sz w:val="18"/>
              </w:rPr>
              <w:t>Elaeagnus x ebbingei</w:t>
            </w:r>
          </w:p>
        </w:tc>
      </w:tr>
      <w:tr>
        <w:trPr>
          <w:cantSplit/>
        </w:trPr>
        <w:tc>
          <w:tcPr>
            <w:tcW w:w="2360" w:type="dxa"/>
          </w:tcPr>
          <w:p>
            <w:pPr>
              <w:pStyle w:val="yTableNAm"/>
              <w:spacing w:before="0"/>
              <w:rPr>
                <w:sz w:val="18"/>
              </w:rPr>
            </w:pPr>
            <w:r>
              <w:rPr>
                <w:sz w:val="18"/>
              </w:rPr>
              <w:t>Elaeagnus gonyanthes</w:t>
            </w:r>
          </w:p>
        </w:tc>
        <w:tc>
          <w:tcPr>
            <w:tcW w:w="2360" w:type="dxa"/>
          </w:tcPr>
          <w:p>
            <w:pPr>
              <w:pStyle w:val="yTableNAm"/>
              <w:spacing w:before="0"/>
              <w:rPr>
                <w:sz w:val="18"/>
              </w:rPr>
            </w:pPr>
            <w:r>
              <w:rPr>
                <w:sz w:val="18"/>
              </w:rPr>
              <w:t>Elaeagnus latifolia</w:t>
            </w:r>
          </w:p>
        </w:tc>
        <w:tc>
          <w:tcPr>
            <w:tcW w:w="2361" w:type="dxa"/>
          </w:tcPr>
          <w:p>
            <w:pPr>
              <w:pStyle w:val="yTableNAm"/>
              <w:spacing w:before="0"/>
              <w:rPr>
                <w:sz w:val="18"/>
              </w:rPr>
            </w:pPr>
            <w:r>
              <w:rPr>
                <w:sz w:val="18"/>
              </w:rPr>
              <w:t>Elaeagnus macrophylla</w:t>
            </w:r>
          </w:p>
        </w:tc>
      </w:tr>
      <w:tr>
        <w:trPr>
          <w:cantSplit/>
        </w:trPr>
        <w:tc>
          <w:tcPr>
            <w:tcW w:w="2360" w:type="dxa"/>
          </w:tcPr>
          <w:p>
            <w:pPr>
              <w:pStyle w:val="yTableNAm"/>
              <w:spacing w:before="0"/>
              <w:rPr>
                <w:sz w:val="18"/>
              </w:rPr>
            </w:pPr>
            <w:r>
              <w:rPr>
                <w:sz w:val="18"/>
              </w:rPr>
              <w:t>Elaeagnus matsunoana</w:t>
            </w:r>
          </w:p>
        </w:tc>
        <w:tc>
          <w:tcPr>
            <w:tcW w:w="2360" w:type="dxa"/>
          </w:tcPr>
          <w:p>
            <w:pPr>
              <w:pStyle w:val="yTableNAm"/>
              <w:spacing w:before="0"/>
              <w:rPr>
                <w:sz w:val="18"/>
              </w:rPr>
            </w:pPr>
            <w:r>
              <w:rPr>
                <w:sz w:val="18"/>
              </w:rPr>
              <w:t>Elaeagnus multiflora</w:t>
            </w:r>
          </w:p>
        </w:tc>
        <w:tc>
          <w:tcPr>
            <w:tcW w:w="2361" w:type="dxa"/>
          </w:tcPr>
          <w:p>
            <w:pPr>
              <w:pStyle w:val="yTableNAm"/>
              <w:spacing w:before="0"/>
              <w:rPr>
                <w:sz w:val="18"/>
              </w:rPr>
            </w:pPr>
            <w:r>
              <w:rPr>
                <w:sz w:val="18"/>
              </w:rPr>
              <w:t>Elaeagnus oxycarpa</w:t>
            </w:r>
          </w:p>
        </w:tc>
      </w:tr>
      <w:tr>
        <w:trPr>
          <w:cantSplit/>
        </w:trPr>
        <w:tc>
          <w:tcPr>
            <w:tcW w:w="2360" w:type="dxa"/>
          </w:tcPr>
          <w:p>
            <w:pPr>
              <w:pStyle w:val="yTableNAm"/>
              <w:spacing w:before="0"/>
              <w:rPr>
                <w:sz w:val="18"/>
              </w:rPr>
            </w:pPr>
            <w:r>
              <w:rPr>
                <w:sz w:val="18"/>
              </w:rPr>
              <w:t>Elaeagnus pungens</w:t>
            </w:r>
          </w:p>
        </w:tc>
        <w:tc>
          <w:tcPr>
            <w:tcW w:w="2360" w:type="dxa"/>
          </w:tcPr>
          <w:p>
            <w:pPr>
              <w:pStyle w:val="yTableNAm"/>
              <w:spacing w:before="0"/>
              <w:rPr>
                <w:sz w:val="18"/>
              </w:rPr>
            </w:pPr>
            <w:r>
              <w:rPr>
                <w:sz w:val="18"/>
              </w:rPr>
              <w:t>Elaeagnus songorica</w:t>
            </w:r>
          </w:p>
        </w:tc>
        <w:tc>
          <w:tcPr>
            <w:tcW w:w="2361" w:type="dxa"/>
          </w:tcPr>
          <w:p>
            <w:pPr>
              <w:pStyle w:val="yTableNAm"/>
              <w:spacing w:before="0"/>
              <w:rPr>
                <w:sz w:val="18"/>
              </w:rPr>
            </w:pPr>
            <w:r>
              <w:rPr>
                <w:sz w:val="18"/>
              </w:rPr>
              <w:t>Elaeagnus triflora</w:t>
            </w:r>
          </w:p>
        </w:tc>
      </w:tr>
      <w:tr>
        <w:trPr>
          <w:cantSplit/>
        </w:trPr>
        <w:tc>
          <w:tcPr>
            <w:tcW w:w="2360" w:type="dxa"/>
          </w:tcPr>
          <w:p>
            <w:pPr>
              <w:pStyle w:val="yTableNAm"/>
              <w:spacing w:before="0"/>
              <w:rPr>
                <w:sz w:val="18"/>
              </w:rPr>
            </w:pPr>
            <w:r>
              <w:rPr>
                <w:sz w:val="18"/>
              </w:rPr>
              <w:t>Elaeagnus umbellata</w:t>
            </w:r>
          </w:p>
        </w:tc>
        <w:tc>
          <w:tcPr>
            <w:tcW w:w="2360" w:type="dxa"/>
          </w:tcPr>
          <w:p>
            <w:pPr>
              <w:pStyle w:val="yTableNAm"/>
              <w:spacing w:before="0"/>
              <w:rPr>
                <w:sz w:val="18"/>
              </w:rPr>
            </w:pPr>
            <w:r>
              <w:rPr>
                <w:sz w:val="18"/>
              </w:rPr>
              <w:t>Elaeis guineensis</w:t>
            </w:r>
          </w:p>
        </w:tc>
        <w:tc>
          <w:tcPr>
            <w:tcW w:w="2361" w:type="dxa"/>
          </w:tcPr>
          <w:p>
            <w:pPr>
              <w:pStyle w:val="yTableNAm"/>
              <w:spacing w:before="0"/>
              <w:rPr>
                <w:sz w:val="18"/>
              </w:rPr>
            </w:pPr>
            <w:r>
              <w:rPr>
                <w:sz w:val="18"/>
              </w:rPr>
              <w:t>Elaeis oleifera</w:t>
            </w:r>
          </w:p>
        </w:tc>
      </w:tr>
      <w:tr>
        <w:trPr>
          <w:cantSplit/>
        </w:trPr>
        <w:tc>
          <w:tcPr>
            <w:tcW w:w="2360" w:type="dxa"/>
          </w:tcPr>
          <w:p>
            <w:pPr>
              <w:pStyle w:val="yTableNAm"/>
              <w:spacing w:before="0"/>
              <w:rPr>
                <w:sz w:val="18"/>
              </w:rPr>
            </w:pPr>
            <w:r>
              <w:rPr>
                <w:sz w:val="18"/>
              </w:rPr>
              <w:t>Elaeocarpus angustifolius</w:t>
            </w:r>
          </w:p>
        </w:tc>
        <w:tc>
          <w:tcPr>
            <w:tcW w:w="2360" w:type="dxa"/>
          </w:tcPr>
          <w:p>
            <w:pPr>
              <w:pStyle w:val="yTableNAm"/>
              <w:spacing w:before="0"/>
              <w:rPr>
                <w:sz w:val="18"/>
              </w:rPr>
            </w:pPr>
            <w:r>
              <w:rPr>
                <w:sz w:val="18"/>
              </w:rPr>
              <w:t>Elaeocarpus apiculatus</w:t>
            </w:r>
          </w:p>
        </w:tc>
        <w:tc>
          <w:tcPr>
            <w:tcW w:w="2361" w:type="dxa"/>
          </w:tcPr>
          <w:p>
            <w:pPr>
              <w:pStyle w:val="yTableNAm"/>
              <w:spacing w:before="0"/>
              <w:rPr>
                <w:sz w:val="18"/>
              </w:rPr>
            </w:pPr>
            <w:r>
              <w:rPr>
                <w:sz w:val="18"/>
              </w:rPr>
              <w:t>Elaeocarpus arnhemicus</w:t>
            </w:r>
          </w:p>
        </w:tc>
      </w:tr>
      <w:tr>
        <w:trPr>
          <w:cantSplit/>
        </w:trPr>
        <w:tc>
          <w:tcPr>
            <w:tcW w:w="2360" w:type="dxa"/>
          </w:tcPr>
          <w:p>
            <w:pPr>
              <w:pStyle w:val="yTableNAm"/>
              <w:spacing w:before="0"/>
              <w:rPr>
                <w:sz w:val="18"/>
              </w:rPr>
            </w:pPr>
            <w:r>
              <w:rPr>
                <w:sz w:val="18"/>
              </w:rPr>
              <w:t>Elaeocarpus bancroftii</w:t>
            </w:r>
          </w:p>
        </w:tc>
        <w:tc>
          <w:tcPr>
            <w:tcW w:w="2360" w:type="dxa"/>
          </w:tcPr>
          <w:p>
            <w:pPr>
              <w:pStyle w:val="yTableNAm"/>
              <w:spacing w:before="0"/>
              <w:rPr>
                <w:sz w:val="18"/>
              </w:rPr>
            </w:pPr>
            <w:r>
              <w:rPr>
                <w:sz w:val="18"/>
              </w:rPr>
              <w:t>Elaeocarpus carolinae</w:t>
            </w:r>
          </w:p>
        </w:tc>
        <w:tc>
          <w:tcPr>
            <w:tcW w:w="2361" w:type="dxa"/>
          </w:tcPr>
          <w:p>
            <w:pPr>
              <w:pStyle w:val="yTableNAm"/>
              <w:spacing w:before="0"/>
              <w:rPr>
                <w:sz w:val="18"/>
              </w:rPr>
            </w:pPr>
            <w:r>
              <w:rPr>
                <w:sz w:val="18"/>
              </w:rPr>
              <w:t>Elaeocarpus coorangooloo</w:t>
            </w:r>
          </w:p>
        </w:tc>
      </w:tr>
      <w:tr>
        <w:trPr>
          <w:cantSplit/>
        </w:trPr>
        <w:tc>
          <w:tcPr>
            <w:tcW w:w="2360" w:type="dxa"/>
          </w:tcPr>
          <w:p>
            <w:pPr>
              <w:pStyle w:val="yTableNAm"/>
              <w:spacing w:before="0"/>
              <w:rPr>
                <w:sz w:val="18"/>
              </w:rPr>
            </w:pPr>
            <w:r>
              <w:rPr>
                <w:sz w:val="18"/>
              </w:rPr>
              <w:t>Elaeocarpus cyaneus</w:t>
            </w:r>
          </w:p>
        </w:tc>
        <w:tc>
          <w:tcPr>
            <w:tcW w:w="2360" w:type="dxa"/>
          </w:tcPr>
          <w:p>
            <w:pPr>
              <w:pStyle w:val="yTableNAm"/>
              <w:spacing w:before="0"/>
              <w:rPr>
                <w:sz w:val="18"/>
              </w:rPr>
            </w:pPr>
            <w:r>
              <w:rPr>
                <w:sz w:val="18"/>
              </w:rPr>
              <w:t>Elaeocarpus decipiens</w:t>
            </w:r>
          </w:p>
        </w:tc>
        <w:tc>
          <w:tcPr>
            <w:tcW w:w="2361" w:type="dxa"/>
          </w:tcPr>
          <w:p>
            <w:pPr>
              <w:pStyle w:val="yTableNAm"/>
              <w:spacing w:before="0"/>
              <w:rPr>
                <w:sz w:val="18"/>
              </w:rPr>
            </w:pPr>
            <w:r>
              <w:rPr>
                <w:sz w:val="18"/>
              </w:rPr>
              <w:t>Elaeocarpus dentatus</w:t>
            </w:r>
          </w:p>
        </w:tc>
      </w:tr>
      <w:tr>
        <w:trPr>
          <w:cantSplit/>
        </w:trPr>
        <w:tc>
          <w:tcPr>
            <w:tcW w:w="2360" w:type="dxa"/>
          </w:tcPr>
          <w:p>
            <w:pPr>
              <w:pStyle w:val="yTableNAm"/>
              <w:spacing w:before="0"/>
              <w:rPr>
                <w:sz w:val="18"/>
              </w:rPr>
            </w:pPr>
            <w:r>
              <w:rPr>
                <w:sz w:val="18"/>
              </w:rPr>
              <w:t>Elaeocarpus edulis</w:t>
            </w:r>
          </w:p>
        </w:tc>
        <w:tc>
          <w:tcPr>
            <w:tcW w:w="2360" w:type="dxa"/>
          </w:tcPr>
          <w:p>
            <w:pPr>
              <w:pStyle w:val="yTableNAm"/>
              <w:spacing w:before="0"/>
              <w:rPr>
                <w:sz w:val="18"/>
              </w:rPr>
            </w:pPr>
            <w:r>
              <w:rPr>
                <w:sz w:val="18"/>
              </w:rPr>
              <w:t>Elaeocarpus elliffii</w:t>
            </w:r>
          </w:p>
        </w:tc>
        <w:tc>
          <w:tcPr>
            <w:tcW w:w="2361" w:type="dxa"/>
          </w:tcPr>
          <w:p>
            <w:pPr>
              <w:pStyle w:val="yTableNAm"/>
              <w:spacing w:before="0"/>
              <w:rPr>
                <w:sz w:val="18"/>
              </w:rPr>
            </w:pPr>
            <w:r>
              <w:rPr>
                <w:sz w:val="18"/>
              </w:rPr>
              <w:t>Elaeocarpus eumundi</w:t>
            </w:r>
          </w:p>
        </w:tc>
      </w:tr>
      <w:tr>
        <w:trPr>
          <w:cantSplit/>
        </w:trPr>
        <w:tc>
          <w:tcPr>
            <w:tcW w:w="2360" w:type="dxa"/>
          </w:tcPr>
          <w:p>
            <w:pPr>
              <w:pStyle w:val="yTableNAm"/>
              <w:spacing w:before="0"/>
              <w:rPr>
                <w:sz w:val="18"/>
              </w:rPr>
            </w:pPr>
            <w:r>
              <w:rPr>
                <w:sz w:val="18"/>
              </w:rPr>
              <w:t>Elaeocarpus ferruginiflorus</w:t>
            </w:r>
          </w:p>
        </w:tc>
        <w:tc>
          <w:tcPr>
            <w:tcW w:w="2360" w:type="dxa"/>
          </w:tcPr>
          <w:p>
            <w:pPr>
              <w:pStyle w:val="yTableNAm"/>
              <w:spacing w:before="0"/>
              <w:rPr>
                <w:sz w:val="18"/>
              </w:rPr>
            </w:pPr>
            <w:r>
              <w:rPr>
                <w:sz w:val="18"/>
              </w:rPr>
              <w:t>Elaeocarpus foveolatus</w:t>
            </w:r>
          </w:p>
        </w:tc>
        <w:tc>
          <w:tcPr>
            <w:tcW w:w="2361" w:type="dxa"/>
          </w:tcPr>
          <w:p>
            <w:pPr>
              <w:pStyle w:val="yTableNAm"/>
              <w:spacing w:before="0"/>
              <w:rPr>
                <w:sz w:val="18"/>
              </w:rPr>
            </w:pPr>
            <w:r>
              <w:rPr>
                <w:sz w:val="18"/>
              </w:rPr>
              <w:t>Elaeocarpus glabripetalus</w:t>
            </w:r>
          </w:p>
        </w:tc>
      </w:tr>
      <w:tr>
        <w:trPr>
          <w:cantSplit/>
        </w:trPr>
        <w:tc>
          <w:tcPr>
            <w:tcW w:w="2360" w:type="dxa"/>
          </w:tcPr>
          <w:p>
            <w:pPr>
              <w:pStyle w:val="yTableNAm"/>
              <w:spacing w:before="0"/>
              <w:rPr>
                <w:sz w:val="18"/>
              </w:rPr>
            </w:pPr>
            <w:r>
              <w:rPr>
                <w:sz w:val="18"/>
              </w:rPr>
              <w:t>Elaeocarpus grandiflorus</w:t>
            </w:r>
          </w:p>
        </w:tc>
        <w:tc>
          <w:tcPr>
            <w:tcW w:w="2360" w:type="dxa"/>
          </w:tcPr>
          <w:p>
            <w:pPr>
              <w:pStyle w:val="yTableNAm"/>
              <w:spacing w:before="0"/>
              <w:rPr>
                <w:sz w:val="18"/>
              </w:rPr>
            </w:pPr>
            <w:r>
              <w:rPr>
                <w:sz w:val="18"/>
              </w:rPr>
              <w:t>Elaeocarpus hainanensis</w:t>
            </w:r>
          </w:p>
        </w:tc>
        <w:tc>
          <w:tcPr>
            <w:tcW w:w="2361" w:type="dxa"/>
          </w:tcPr>
          <w:p>
            <w:pPr>
              <w:pStyle w:val="yTableNAm"/>
              <w:spacing w:before="0"/>
              <w:rPr>
                <w:sz w:val="18"/>
              </w:rPr>
            </w:pPr>
            <w:r>
              <w:rPr>
                <w:sz w:val="18"/>
              </w:rPr>
              <w:t>Elaeocarpus holopetalus</w:t>
            </w:r>
          </w:p>
        </w:tc>
      </w:tr>
      <w:tr>
        <w:trPr>
          <w:cantSplit/>
        </w:trPr>
        <w:tc>
          <w:tcPr>
            <w:tcW w:w="2360" w:type="dxa"/>
          </w:tcPr>
          <w:p>
            <w:pPr>
              <w:pStyle w:val="yTableNAm"/>
              <w:spacing w:before="0"/>
              <w:rPr>
                <w:sz w:val="18"/>
              </w:rPr>
            </w:pPr>
            <w:r>
              <w:rPr>
                <w:sz w:val="18"/>
              </w:rPr>
              <w:t>Elaeocarpus hookerianus</w:t>
            </w:r>
          </w:p>
        </w:tc>
        <w:tc>
          <w:tcPr>
            <w:tcW w:w="2360" w:type="dxa"/>
          </w:tcPr>
          <w:p>
            <w:pPr>
              <w:pStyle w:val="yTableNAm"/>
              <w:spacing w:before="0"/>
              <w:rPr>
                <w:sz w:val="18"/>
              </w:rPr>
            </w:pPr>
            <w:r>
              <w:rPr>
                <w:sz w:val="18"/>
              </w:rPr>
              <w:t>Elaeocarpus japonicus</w:t>
            </w:r>
          </w:p>
        </w:tc>
        <w:tc>
          <w:tcPr>
            <w:tcW w:w="2361" w:type="dxa"/>
          </w:tcPr>
          <w:p>
            <w:pPr>
              <w:pStyle w:val="yTableNAm"/>
              <w:spacing w:before="0"/>
              <w:rPr>
                <w:sz w:val="18"/>
              </w:rPr>
            </w:pPr>
            <w:r>
              <w:rPr>
                <w:sz w:val="18"/>
              </w:rPr>
              <w:t>Elaeocarpus johnsonii</w:t>
            </w:r>
          </w:p>
        </w:tc>
      </w:tr>
      <w:tr>
        <w:trPr>
          <w:cantSplit/>
        </w:trPr>
        <w:tc>
          <w:tcPr>
            <w:tcW w:w="2360" w:type="dxa"/>
          </w:tcPr>
          <w:p>
            <w:pPr>
              <w:pStyle w:val="yTableNAm"/>
              <w:spacing w:before="0"/>
              <w:rPr>
                <w:sz w:val="18"/>
              </w:rPr>
            </w:pPr>
            <w:r>
              <w:rPr>
                <w:sz w:val="18"/>
              </w:rPr>
              <w:t>Elaeocarpus kirtonii</w:t>
            </w:r>
          </w:p>
        </w:tc>
        <w:tc>
          <w:tcPr>
            <w:tcW w:w="2360" w:type="dxa"/>
          </w:tcPr>
          <w:p>
            <w:pPr>
              <w:pStyle w:val="yTableNAm"/>
              <w:spacing w:before="0"/>
              <w:rPr>
                <w:sz w:val="18"/>
              </w:rPr>
            </w:pPr>
            <w:r>
              <w:rPr>
                <w:sz w:val="18"/>
              </w:rPr>
              <w:t>Elaeocarpus largiflorens</w:t>
            </w:r>
          </w:p>
        </w:tc>
        <w:tc>
          <w:tcPr>
            <w:tcW w:w="2361" w:type="dxa"/>
          </w:tcPr>
          <w:p>
            <w:pPr>
              <w:pStyle w:val="yTableNAm"/>
              <w:spacing w:before="0"/>
              <w:rPr>
                <w:sz w:val="18"/>
              </w:rPr>
            </w:pPr>
            <w:r>
              <w:rPr>
                <w:sz w:val="18"/>
              </w:rPr>
              <w:t>Elaeocarpus oblongus</w:t>
            </w:r>
          </w:p>
        </w:tc>
      </w:tr>
      <w:tr>
        <w:trPr>
          <w:cantSplit/>
        </w:trPr>
        <w:tc>
          <w:tcPr>
            <w:tcW w:w="2360" w:type="dxa"/>
          </w:tcPr>
          <w:p>
            <w:pPr>
              <w:pStyle w:val="yTableNAm"/>
              <w:spacing w:before="0"/>
              <w:rPr>
                <w:sz w:val="18"/>
              </w:rPr>
            </w:pPr>
            <w:r>
              <w:rPr>
                <w:sz w:val="18"/>
              </w:rPr>
              <w:t>Elaeocarpus obovatus</w:t>
            </w:r>
          </w:p>
        </w:tc>
        <w:tc>
          <w:tcPr>
            <w:tcW w:w="2360" w:type="dxa"/>
          </w:tcPr>
          <w:p>
            <w:pPr>
              <w:pStyle w:val="yTableNAm"/>
              <w:spacing w:before="0"/>
              <w:rPr>
                <w:sz w:val="18"/>
              </w:rPr>
            </w:pPr>
            <w:r>
              <w:rPr>
                <w:sz w:val="18"/>
              </w:rPr>
              <w:t>Elaeocarpus oppositifolius</w:t>
            </w:r>
          </w:p>
        </w:tc>
        <w:tc>
          <w:tcPr>
            <w:tcW w:w="2361" w:type="dxa"/>
          </w:tcPr>
          <w:p>
            <w:pPr>
              <w:pStyle w:val="yTableNAm"/>
              <w:spacing w:before="0"/>
              <w:rPr>
                <w:sz w:val="18"/>
              </w:rPr>
            </w:pPr>
            <w:r>
              <w:rPr>
                <w:sz w:val="18"/>
              </w:rPr>
              <w:t>Elaeocarpus persicifolius</w:t>
            </w:r>
          </w:p>
        </w:tc>
      </w:tr>
      <w:tr>
        <w:trPr>
          <w:cantSplit/>
        </w:trPr>
        <w:tc>
          <w:tcPr>
            <w:tcW w:w="2360" w:type="dxa"/>
          </w:tcPr>
          <w:p>
            <w:pPr>
              <w:pStyle w:val="yTableNAm"/>
              <w:spacing w:before="0"/>
              <w:rPr>
                <w:sz w:val="18"/>
              </w:rPr>
            </w:pPr>
            <w:r>
              <w:rPr>
                <w:sz w:val="18"/>
              </w:rPr>
              <w:t>Elaeocarpus rarotongensis</w:t>
            </w:r>
          </w:p>
        </w:tc>
        <w:tc>
          <w:tcPr>
            <w:tcW w:w="2360" w:type="dxa"/>
          </w:tcPr>
          <w:p>
            <w:pPr>
              <w:pStyle w:val="yTableNAm"/>
              <w:spacing w:before="0"/>
              <w:rPr>
                <w:sz w:val="18"/>
              </w:rPr>
            </w:pPr>
            <w:r>
              <w:rPr>
                <w:sz w:val="18"/>
              </w:rPr>
              <w:t>Elaeocarpus reticulatus</w:t>
            </w:r>
          </w:p>
        </w:tc>
        <w:tc>
          <w:tcPr>
            <w:tcW w:w="2361" w:type="dxa"/>
          </w:tcPr>
          <w:p>
            <w:pPr>
              <w:pStyle w:val="yTableNAm"/>
              <w:spacing w:before="0"/>
              <w:rPr>
                <w:sz w:val="18"/>
              </w:rPr>
            </w:pPr>
            <w:r>
              <w:rPr>
                <w:sz w:val="18"/>
              </w:rPr>
              <w:t>Elaeocarpus ruminatus</w:t>
            </w:r>
          </w:p>
        </w:tc>
      </w:tr>
      <w:tr>
        <w:trPr>
          <w:cantSplit/>
        </w:trPr>
        <w:tc>
          <w:tcPr>
            <w:tcW w:w="2360" w:type="dxa"/>
          </w:tcPr>
          <w:p>
            <w:pPr>
              <w:pStyle w:val="yTableNAm"/>
              <w:spacing w:before="0"/>
              <w:rPr>
                <w:sz w:val="18"/>
              </w:rPr>
            </w:pPr>
            <w:r>
              <w:rPr>
                <w:sz w:val="18"/>
              </w:rPr>
              <w:t>Elaeocarpus sericopetalus</w:t>
            </w:r>
          </w:p>
        </w:tc>
        <w:tc>
          <w:tcPr>
            <w:tcW w:w="2360" w:type="dxa"/>
          </w:tcPr>
          <w:p>
            <w:pPr>
              <w:pStyle w:val="yTableNAm"/>
              <w:spacing w:before="0"/>
              <w:rPr>
                <w:sz w:val="18"/>
              </w:rPr>
            </w:pPr>
            <w:r>
              <w:rPr>
                <w:sz w:val="18"/>
              </w:rPr>
              <w:t>Elaeocarpus serratus</w:t>
            </w:r>
          </w:p>
        </w:tc>
        <w:tc>
          <w:tcPr>
            <w:tcW w:w="2361" w:type="dxa"/>
          </w:tcPr>
          <w:p>
            <w:pPr>
              <w:pStyle w:val="yTableNAm"/>
              <w:spacing w:before="0"/>
              <w:rPr>
                <w:sz w:val="18"/>
              </w:rPr>
            </w:pPr>
            <w:r>
              <w:rPr>
                <w:sz w:val="18"/>
              </w:rPr>
              <w:t>Elaeocarpus storckii</w:t>
            </w:r>
          </w:p>
        </w:tc>
      </w:tr>
      <w:tr>
        <w:trPr>
          <w:cantSplit/>
        </w:trPr>
        <w:tc>
          <w:tcPr>
            <w:tcW w:w="2360" w:type="dxa"/>
          </w:tcPr>
          <w:p>
            <w:pPr>
              <w:pStyle w:val="yTableNAm"/>
              <w:spacing w:before="0"/>
              <w:rPr>
                <w:sz w:val="18"/>
              </w:rPr>
            </w:pPr>
            <w:r>
              <w:rPr>
                <w:sz w:val="18"/>
              </w:rPr>
              <w:t>Elaeocarpus williamsianus</w:t>
            </w:r>
          </w:p>
        </w:tc>
        <w:tc>
          <w:tcPr>
            <w:tcW w:w="2360" w:type="dxa"/>
          </w:tcPr>
          <w:p>
            <w:pPr>
              <w:pStyle w:val="yTableNAm"/>
              <w:spacing w:before="0"/>
              <w:rPr>
                <w:sz w:val="18"/>
              </w:rPr>
            </w:pPr>
            <w:r>
              <w:rPr>
                <w:sz w:val="18"/>
              </w:rPr>
              <w:t>Elaeodendron australe</w:t>
            </w:r>
          </w:p>
        </w:tc>
        <w:tc>
          <w:tcPr>
            <w:tcW w:w="2361" w:type="dxa"/>
          </w:tcPr>
          <w:p>
            <w:pPr>
              <w:pStyle w:val="yTableNAm"/>
              <w:spacing w:before="0"/>
              <w:rPr>
                <w:sz w:val="18"/>
              </w:rPr>
            </w:pPr>
            <w:r>
              <w:rPr>
                <w:sz w:val="18"/>
              </w:rPr>
              <w:t>Elaeodendron croceum</w:t>
            </w:r>
          </w:p>
        </w:tc>
      </w:tr>
      <w:tr>
        <w:trPr>
          <w:cantSplit/>
        </w:trPr>
        <w:tc>
          <w:tcPr>
            <w:tcW w:w="2360" w:type="dxa"/>
          </w:tcPr>
          <w:p>
            <w:pPr>
              <w:pStyle w:val="yTableNAm"/>
              <w:spacing w:before="0"/>
              <w:rPr>
                <w:sz w:val="18"/>
              </w:rPr>
            </w:pPr>
            <w:r>
              <w:rPr>
                <w:sz w:val="18"/>
              </w:rPr>
              <w:t>Elaeodendron curtipendulum</w:t>
            </w:r>
          </w:p>
        </w:tc>
        <w:tc>
          <w:tcPr>
            <w:tcW w:w="2360" w:type="dxa"/>
          </w:tcPr>
          <w:p>
            <w:pPr>
              <w:pStyle w:val="yTableNAm"/>
              <w:spacing w:before="0"/>
              <w:rPr>
                <w:sz w:val="18"/>
              </w:rPr>
            </w:pPr>
            <w:r>
              <w:rPr>
                <w:sz w:val="18"/>
              </w:rPr>
              <w:t>Elaeodendron fruticosum</w:t>
            </w:r>
          </w:p>
        </w:tc>
        <w:tc>
          <w:tcPr>
            <w:tcW w:w="2361" w:type="dxa"/>
          </w:tcPr>
          <w:p>
            <w:pPr>
              <w:pStyle w:val="yTableNAm"/>
              <w:spacing w:before="0"/>
              <w:rPr>
                <w:sz w:val="18"/>
              </w:rPr>
            </w:pPr>
            <w:r>
              <w:rPr>
                <w:sz w:val="18"/>
              </w:rPr>
              <w:t>Elaeodendron glaucum</w:t>
            </w:r>
          </w:p>
        </w:tc>
      </w:tr>
      <w:tr>
        <w:trPr>
          <w:cantSplit/>
        </w:trPr>
        <w:tc>
          <w:tcPr>
            <w:tcW w:w="2360" w:type="dxa"/>
          </w:tcPr>
          <w:p>
            <w:pPr>
              <w:pStyle w:val="yTableNAm"/>
              <w:spacing w:before="0"/>
              <w:rPr>
                <w:sz w:val="18"/>
              </w:rPr>
            </w:pPr>
            <w:r>
              <w:rPr>
                <w:sz w:val="18"/>
              </w:rPr>
              <w:t>Elaeodendron laneanum</w:t>
            </w:r>
          </w:p>
        </w:tc>
        <w:tc>
          <w:tcPr>
            <w:tcW w:w="2360" w:type="dxa"/>
          </w:tcPr>
          <w:p>
            <w:pPr>
              <w:pStyle w:val="yTableNAm"/>
              <w:spacing w:before="0"/>
              <w:rPr>
                <w:sz w:val="18"/>
              </w:rPr>
            </w:pPr>
            <w:r>
              <w:rPr>
                <w:sz w:val="18"/>
              </w:rPr>
              <w:t>Elaeodendron laurifolium</w:t>
            </w:r>
          </w:p>
        </w:tc>
        <w:tc>
          <w:tcPr>
            <w:tcW w:w="2361" w:type="dxa"/>
          </w:tcPr>
          <w:p>
            <w:pPr>
              <w:pStyle w:val="yTableNAm"/>
              <w:spacing w:before="0"/>
              <w:rPr>
                <w:sz w:val="18"/>
              </w:rPr>
            </w:pPr>
            <w:r>
              <w:rPr>
                <w:sz w:val="18"/>
              </w:rPr>
              <w:t>Elaeodendron orientale</w:t>
            </w:r>
          </w:p>
        </w:tc>
      </w:tr>
      <w:tr>
        <w:trPr>
          <w:cantSplit/>
        </w:trPr>
        <w:tc>
          <w:tcPr>
            <w:tcW w:w="2360" w:type="dxa"/>
          </w:tcPr>
          <w:p>
            <w:pPr>
              <w:pStyle w:val="yTableNAm"/>
              <w:spacing w:before="0"/>
              <w:rPr>
                <w:sz w:val="18"/>
              </w:rPr>
            </w:pPr>
            <w:r>
              <w:rPr>
                <w:sz w:val="18"/>
              </w:rPr>
              <w:t>Elaphoglossum aemulum</w:t>
            </w:r>
          </w:p>
        </w:tc>
        <w:tc>
          <w:tcPr>
            <w:tcW w:w="2360" w:type="dxa"/>
          </w:tcPr>
          <w:p>
            <w:pPr>
              <w:pStyle w:val="yTableNAm"/>
              <w:spacing w:before="0"/>
              <w:rPr>
                <w:sz w:val="18"/>
              </w:rPr>
            </w:pPr>
            <w:r>
              <w:rPr>
                <w:sz w:val="18"/>
              </w:rPr>
              <w:t>Elaphoglossum callifolium</w:t>
            </w:r>
          </w:p>
        </w:tc>
        <w:tc>
          <w:tcPr>
            <w:tcW w:w="2361" w:type="dxa"/>
          </w:tcPr>
          <w:p>
            <w:pPr>
              <w:pStyle w:val="yTableNAm"/>
              <w:spacing w:before="0"/>
              <w:rPr>
                <w:sz w:val="18"/>
              </w:rPr>
            </w:pPr>
            <w:r>
              <w:rPr>
                <w:sz w:val="18"/>
              </w:rPr>
              <w:t>Elaphoglossum ciliatum</w:t>
            </w:r>
          </w:p>
        </w:tc>
      </w:tr>
      <w:tr>
        <w:trPr>
          <w:cantSplit/>
        </w:trPr>
        <w:tc>
          <w:tcPr>
            <w:tcW w:w="2360" w:type="dxa"/>
          </w:tcPr>
          <w:p>
            <w:pPr>
              <w:pStyle w:val="yTableNAm"/>
              <w:spacing w:before="0"/>
              <w:rPr>
                <w:sz w:val="18"/>
              </w:rPr>
            </w:pPr>
            <w:r>
              <w:rPr>
                <w:sz w:val="18"/>
              </w:rPr>
              <w:t>Elaphoglossum cuspidatum</w:t>
            </w:r>
          </w:p>
        </w:tc>
        <w:tc>
          <w:tcPr>
            <w:tcW w:w="2360" w:type="dxa"/>
          </w:tcPr>
          <w:p>
            <w:pPr>
              <w:pStyle w:val="yTableNAm"/>
              <w:spacing w:before="0"/>
              <w:rPr>
                <w:sz w:val="18"/>
              </w:rPr>
            </w:pPr>
            <w:r>
              <w:rPr>
                <w:sz w:val="18"/>
              </w:rPr>
              <w:t>Elaphoglossum herminieri</w:t>
            </w:r>
          </w:p>
        </w:tc>
        <w:tc>
          <w:tcPr>
            <w:tcW w:w="2361" w:type="dxa"/>
          </w:tcPr>
          <w:p>
            <w:pPr>
              <w:pStyle w:val="yTableNAm"/>
              <w:spacing w:before="0"/>
              <w:rPr>
                <w:sz w:val="18"/>
              </w:rPr>
            </w:pPr>
            <w:r>
              <w:rPr>
                <w:sz w:val="18"/>
              </w:rPr>
              <w:t>Elaphoglossum hirtum</w:t>
            </w:r>
          </w:p>
        </w:tc>
      </w:tr>
      <w:tr>
        <w:trPr>
          <w:cantSplit/>
        </w:trPr>
        <w:tc>
          <w:tcPr>
            <w:tcW w:w="2360" w:type="dxa"/>
          </w:tcPr>
          <w:p>
            <w:pPr>
              <w:pStyle w:val="yTableNAm"/>
              <w:spacing w:before="0"/>
              <w:rPr>
                <w:sz w:val="18"/>
              </w:rPr>
            </w:pPr>
            <w:r>
              <w:rPr>
                <w:sz w:val="18"/>
              </w:rPr>
              <w:t>Elaphoglossum peltatum</w:t>
            </w:r>
          </w:p>
        </w:tc>
        <w:tc>
          <w:tcPr>
            <w:tcW w:w="2360" w:type="dxa"/>
          </w:tcPr>
          <w:p>
            <w:pPr>
              <w:pStyle w:val="yTableNAm"/>
              <w:spacing w:before="0"/>
              <w:rPr>
                <w:sz w:val="18"/>
              </w:rPr>
            </w:pPr>
            <w:r>
              <w:rPr>
                <w:sz w:val="18"/>
              </w:rPr>
              <w:t>Elaphoglossum queenslandicum</w:t>
            </w:r>
          </w:p>
        </w:tc>
        <w:tc>
          <w:tcPr>
            <w:tcW w:w="2361" w:type="dxa"/>
          </w:tcPr>
          <w:p>
            <w:pPr>
              <w:pStyle w:val="yTableNAm"/>
              <w:spacing w:before="0"/>
              <w:rPr>
                <w:sz w:val="18"/>
              </w:rPr>
            </w:pPr>
            <w:r>
              <w:rPr>
                <w:sz w:val="18"/>
              </w:rPr>
              <w:t>Elaphoglossum stramineum</w:t>
            </w:r>
          </w:p>
        </w:tc>
      </w:tr>
      <w:tr>
        <w:trPr>
          <w:cantSplit/>
        </w:trPr>
        <w:tc>
          <w:tcPr>
            <w:tcW w:w="2360" w:type="dxa"/>
          </w:tcPr>
          <w:p>
            <w:pPr>
              <w:pStyle w:val="yTableNAm"/>
              <w:spacing w:before="0"/>
              <w:rPr>
                <w:sz w:val="18"/>
              </w:rPr>
            </w:pPr>
            <w:r>
              <w:rPr>
                <w:sz w:val="18"/>
              </w:rPr>
              <w:t>Elateriospermum tapos</w:t>
            </w:r>
          </w:p>
        </w:tc>
        <w:tc>
          <w:tcPr>
            <w:tcW w:w="2360" w:type="dxa"/>
          </w:tcPr>
          <w:p>
            <w:pPr>
              <w:pStyle w:val="yTableNAm"/>
              <w:spacing w:before="0"/>
              <w:rPr>
                <w:sz w:val="18"/>
              </w:rPr>
            </w:pPr>
            <w:r>
              <w:rPr>
                <w:sz w:val="18"/>
              </w:rPr>
              <w:t>Elatostema grande</w:t>
            </w:r>
          </w:p>
        </w:tc>
        <w:tc>
          <w:tcPr>
            <w:tcW w:w="2361" w:type="dxa"/>
          </w:tcPr>
          <w:p>
            <w:pPr>
              <w:pStyle w:val="yTableNAm"/>
              <w:spacing w:before="0"/>
              <w:rPr>
                <w:sz w:val="18"/>
              </w:rPr>
            </w:pPr>
            <w:r>
              <w:rPr>
                <w:sz w:val="18"/>
              </w:rPr>
              <w:t>Elatostema reticulatum</w:t>
            </w:r>
          </w:p>
        </w:tc>
      </w:tr>
      <w:tr>
        <w:trPr>
          <w:cantSplit/>
        </w:trPr>
        <w:tc>
          <w:tcPr>
            <w:tcW w:w="2360" w:type="dxa"/>
          </w:tcPr>
          <w:p>
            <w:pPr>
              <w:pStyle w:val="yTableNAm"/>
              <w:spacing w:before="0"/>
              <w:rPr>
                <w:sz w:val="18"/>
              </w:rPr>
            </w:pPr>
            <w:r>
              <w:rPr>
                <w:sz w:val="18"/>
              </w:rPr>
              <w:t>Elatostema rupestre</w:t>
            </w:r>
          </w:p>
        </w:tc>
        <w:tc>
          <w:tcPr>
            <w:tcW w:w="2360" w:type="dxa"/>
          </w:tcPr>
          <w:p>
            <w:pPr>
              <w:pStyle w:val="yTableNAm"/>
              <w:spacing w:before="0"/>
              <w:rPr>
                <w:sz w:val="18"/>
              </w:rPr>
            </w:pPr>
            <w:r>
              <w:rPr>
                <w:sz w:val="18"/>
              </w:rPr>
              <w:t>Elatostema stipitatum</w:t>
            </w:r>
          </w:p>
        </w:tc>
        <w:tc>
          <w:tcPr>
            <w:tcW w:w="2361" w:type="dxa"/>
          </w:tcPr>
          <w:p>
            <w:pPr>
              <w:pStyle w:val="yTableNAm"/>
              <w:spacing w:before="0"/>
              <w:rPr>
                <w:sz w:val="18"/>
              </w:rPr>
            </w:pPr>
            <w:r>
              <w:rPr>
                <w:sz w:val="18"/>
              </w:rPr>
              <w:t>Elattostachys microcarpa</w:t>
            </w:r>
          </w:p>
        </w:tc>
      </w:tr>
      <w:tr>
        <w:trPr>
          <w:cantSplit/>
        </w:trPr>
        <w:tc>
          <w:tcPr>
            <w:tcW w:w="2360" w:type="dxa"/>
          </w:tcPr>
          <w:p>
            <w:pPr>
              <w:pStyle w:val="yTableNAm"/>
              <w:spacing w:before="0"/>
              <w:rPr>
                <w:sz w:val="18"/>
              </w:rPr>
            </w:pPr>
            <w:r>
              <w:rPr>
                <w:sz w:val="18"/>
              </w:rPr>
              <w:t>Elattostachys nervosa</w:t>
            </w:r>
          </w:p>
        </w:tc>
        <w:tc>
          <w:tcPr>
            <w:tcW w:w="2360" w:type="dxa"/>
          </w:tcPr>
          <w:p>
            <w:pPr>
              <w:pStyle w:val="yTableNAm"/>
              <w:spacing w:before="0"/>
              <w:rPr>
                <w:sz w:val="18"/>
              </w:rPr>
            </w:pPr>
            <w:r>
              <w:rPr>
                <w:sz w:val="18"/>
              </w:rPr>
              <w:t>Elattostachys xylocarpa</w:t>
            </w:r>
          </w:p>
        </w:tc>
        <w:tc>
          <w:tcPr>
            <w:tcW w:w="2361" w:type="dxa"/>
          </w:tcPr>
          <w:p>
            <w:pPr>
              <w:pStyle w:val="yTableNAm"/>
              <w:spacing w:before="0"/>
              <w:rPr>
                <w:sz w:val="18"/>
              </w:rPr>
            </w:pPr>
            <w:r>
              <w:rPr>
                <w:sz w:val="18"/>
              </w:rPr>
              <w:t>Elegia capensis</w:t>
            </w:r>
          </w:p>
        </w:tc>
      </w:tr>
      <w:tr>
        <w:trPr>
          <w:cantSplit/>
        </w:trPr>
        <w:tc>
          <w:tcPr>
            <w:tcW w:w="2360" w:type="dxa"/>
          </w:tcPr>
          <w:p>
            <w:pPr>
              <w:pStyle w:val="yTableNAm"/>
              <w:spacing w:before="0"/>
              <w:rPr>
                <w:sz w:val="18"/>
              </w:rPr>
            </w:pPr>
            <w:r>
              <w:rPr>
                <w:sz w:val="18"/>
              </w:rPr>
              <w:t>Elegia cuspidata</w:t>
            </w:r>
          </w:p>
        </w:tc>
        <w:tc>
          <w:tcPr>
            <w:tcW w:w="2360" w:type="dxa"/>
          </w:tcPr>
          <w:p>
            <w:pPr>
              <w:pStyle w:val="yTableNAm"/>
              <w:spacing w:before="0"/>
              <w:rPr>
                <w:sz w:val="18"/>
              </w:rPr>
            </w:pPr>
            <w:r>
              <w:rPr>
                <w:sz w:val="18"/>
              </w:rPr>
              <w:t>Elegia equisetacea</w:t>
            </w:r>
          </w:p>
        </w:tc>
        <w:tc>
          <w:tcPr>
            <w:tcW w:w="2361" w:type="dxa"/>
          </w:tcPr>
          <w:p>
            <w:pPr>
              <w:pStyle w:val="yTableNAm"/>
              <w:spacing w:before="0"/>
              <w:rPr>
                <w:sz w:val="18"/>
              </w:rPr>
            </w:pPr>
            <w:r>
              <w:rPr>
                <w:sz w:val="18"/>
              </w:rPr>
              <w:t>Elegia fenestrata</w:t>
            </w:r>
          </w:p>
        </w:tc>
      </w:tr>
      <w:tr>
        <w:trPr>
          <w:cantSplit/>
        </w:trPr>
        <w:tc>
          <w:tcPr>
            <w:tcW w:w="2360" w:type="dxa"/>
          </w:tcPr>
          <w:p>
            <w:pPr>
              <w:pStyle w:val="yTableNAm"/>
              <w:spacing w:before="0"/>
              <w:rPr>
                <w:sz w:val="18"/>
              </w:rPr>
            </w:pPr>
            <w:r>
              <w:rPr>
                <w:sz w:val="18"/>
              </w:rPr>
              <w:t>Elegia filacea</w:t>
            </w:r>
          </w:p>
        </w:tc>
        <w:tc>
          <w:tcPr>
            <w:tcW w:w="2360" w:type="dxa"/>
          </w:tcPr>
          <w:p>
            <w:pPr>
              <w:pStyle w:val="yTableNAm"/>
              <w:spacing w:before="0"/>
              <w:rPr>
                <w:sz w:val="18"/>
              </w:rPr>
            </w:pPr>
            <w:r>
              <w:rPr>
                <w:sz w:val="18"/>
              </w:rPr>
              <w:t>Elegia fistulosa</w:t>
            </w:r>
          </w:p>
        </w:tc>
        <w:tc>
          <w:tcPr>
            <w:tcW w:w="2361" w:type="dxa"/>
          </w:tcPr>
          <w:p>
            <w:pPr>
              <w:pStyle w:val="yTableNAm"/>
              <w:spacing w:before="0"/>
              <w:rPr>
                <w:sz w:val="18"/>
              </w:rPr>
            </w:pPr>
            <w:r>
              <w:rPr>
                <w:sz w:val="18"/>
              </w:rPr>
              <w:t>Elegia grandis</w:t>
            </w:r>
          </w:p>
        </w:tc>
      </w:tr>
      <w:tr>
        <w:trPr>
          <w:cantSplit/>
        </w:trPr>
        <w:tc>
          <w:tcPr>
            <w:tcW w:w="2360" w:type="dxa"/>
          </w:tcPr>
          <w:p>
            <w:pPr>
              <w:pStyle w:val="yTableNAm"/>
              <w:spacing w:before="0"/>
              <w:rPr>
                <w:sz w:val="18"/>
              </w:rPr>
            </w:pPr>
            <w:r>
              <w:rPr>
                <w:sz w:val="18"/>
              </w:rPr>
              <w:t>Elegia juncea</w:t>
            </w:r>
          </w:p>
        </w:tc>
        <w:tc>
          <w:tcPr>
            <w:tcW w:w="2360" w:type="dxa"/>
          </w:tcPr>
          <w:p>
            <w:pPr>
              <w:pStyle w:val="yTableNAm"/>
              <w:spacing w:before="0"/>
              <w:rPr>
                <w:sz w:val="18"/>
              </w:rPr>
            </w:pPr>
            <w:r>
              <w:rPr>
                <w:sz w:val="18"/>
              </w:rPr>
              <w:t>Elegia racemosa</w:t>
            </w:r>
          </w:p>
        </w:tc>
        <w:tc>
          <w:tcPr>
            <w:tcW w:w="2361" w:type="dxa"/>
          </w:tcPr>
          <w:p>
            <w:pPr>
              <w:pStyle w:val="yTableNAm"/>
              <w:spacing w:before="0"/>
              <w:rPr>
                <w:sz w:val="18"/>
              </w:rPr>
            </w:pPr>
            <w:r>
              <w:rPr>
                <w:sz w:val="18"/>
              </w:rPr>
              <w:t>Eleiodoxa conferta</w:t>
            </w:r>
          </w:p>
        </w:tc>
      </w:tr>
      <w:tr>
        <w:trPr>
          <w:cantSplit/>
        </w:trPr>
        <w:tc>
          <w:tcPr>
            <w:tcW w:w="2360" w:type="dxa"/>
          </w:tcPr>
          <w:p>
            <w:pPr>
              <w:pStyle w:val="yTableNAm"/>
              <w:spacing w:before="0"/>
              <w:rPr>
                <w:sz w:val="18"/>
              </w:rPr>
            </w:pPr>
            <w:r>
              <w:rPr>
                <w:sz w:val="18"/>
              </w:rPr>
              <w:t>Eleiotis monophyllos</w:t>
            </w:r>
          </w:p>
        </w:tc>
        <w:tc>
          <w:tcPr>
            <w:tcW w:w="2360" w:type="dxa"/>
          </w:tcPr>
          <w:p>
            <w:pPr>
              <w:pStyle w:val="yTableNAm"/>
              <w:spacing w:before="0"/>
              <w:rPr>
                <w:sz w:val="18"/>
              </w:rPr>
            </w:pPr>
            <w:r>
              <w:rPr>
                <w:sz w:val="18"/>
              </w:rPr>
              <w:t>Eleocharis cylindrostachys</w:t>
            </w:r>
          </w:p>
        </w:tc>
        <w:tc>
          <w:tcPr>
            <w:tcW w:w="2361" w:type="dxa"/>
          </w:tcPr>
          <w:p>
            <w:pPr>
              <w:pStyle w:val="yTableNAm"/>
              <w:spacing w:before="0"/>
              <w:rPr>
                <w:sz w:val="18"/>
              </w:rPr>
            </w:pPr>
            <w:r>
              <w:rPr>
                <w:sz w:val="18"/>
              </w:rPr>
              <w:t>Eleocharis difformis</w:t>
            </w:r>
          </w:p>
        </w:tc>
      </w:tr>
      <w:tr>
        <w:trPr>
          <w:cantSplit/>
        </w:trPr>
        <w:tc>
          <w:tcPr>
            <w:tcW w:w="2360" w:type="dxa"/>
          </w:tcPr>
          <w:p>
            <w:pPr>
              <w:pStyle w:val="yTableNAm"/>
              <w:spacing w:before="0"/>
              <w:rPr>
                <w:sz w:val="18"/>
              </w:rPr>
            </w:pPr>
            <w:r>
              <w:rPr>
                <w:sz w:val="18"/>
              </w:rPr>
              <w:t>Eleocharis gracilis</w:t>
            </w:r>
          </w:p>
        </w:tc>
        <w:tc>
          <w:tcPr>
            <w:tcW w:w="2360" w:type="dxa"/>
          </w:tcPr>
          <w:p>
            <w:pPr>
              <w:pStyle w:val="yTableNAm"/>
              <w:spacing w:before="0"/>
              <w:rPr>
                <w:sz w:val="18"/>
              </w:rPr>
            </w:pPr>
            <w:r>
              <w:rPr>
                <w:sz w:val="18"/>
              </w:rPr>
              <w:t>Eleocharis nuda</w:t>
            </w:r>
          </w:p>
        </w:tc>
        <w:tc>
          <w:tcPr>
            <w:tcW w:w="2361" w:type="dxa"/>
          </w:tcPr>
          <w:p>
            <w:pPr>
              <w:pStyle w:val="yTableNAm"/>
              <w:spacing w:before="0"/>
              <w:rPr>
                <w:sz w:val="18"/>
              </w:rPr>
            </w:pPr>
            <w:r>
              <w:rPr>
                <w:sz w:val="18"/>
              </w:rPr>
              <w:t>Eleocharis plana</w:t>
            </w:r>
          </w:p>
        </w:tc>
      </w:tr>
      <w:tr>
        <w:trPr>
          <w:cantSplit/>
        </w:trPr>
        <w:tc>
          <w:tcPr>
            <w:tcW w:w="2360" w:type="dxa"/>
          </w:tcPr>
          <w:p>
            <w:pPr>
              <w:pStyle w:val="yTableNAm"/>
              <w:spacing w:before="0"/>
              <w:rPr>
                <w:sz w:val="18"/>
              </w:rPr>
            </w:pPr>
            <w:r>
              <w:rPr>
                <w:sz w:val="18"/>
              </w:rPr>
              <w:t>Eleocharis vivipara</w:t>
            </w:r>
          </w:p>
        </w:tc>
        <w:tc>
          <w:tcPr>
            <w:tcW w:w="2360" w:type="dxa"/>
          </w:tcPr>
          <w:p>
            <w:pPr>
              <w:pStyle w:val="yTableNAm"/>
              <w:spacing w:before="0"/>
              <w:rPr>
                <w:sz w:val="18"/>
              </w:rPr>
            </w:pPr>
            <w:r>
              <w:rPr>
                <w:sz w:val="18"/>
              </w:rPr>
              <w:t>Elephantopus carolinianus</w:t>
            </w:r>
          </w:p>
        </w:tc>
        <w:tc>
          <w:tcPr>
            <w:tcW w:w="2361" w:type="dxa"/>
          </w:tcPr>
          <w:p>
            <w:pPr>
              <w:pStyle w:val="yTableNAm"/>
              <w:spacing w:before="0"/>
              <w:rPr>
                <w:sz w:val="18"/>
              </w:rPr>
            </w:pPr>
            <w:r>
              <w:rPr>
                <w:sz w:val="18"/>
              </w:rPr>
              <w:t>Elephantorrhiza goetzei</w:t>
            </w:r>
          </w:p>
        </w:tc>
      </w:tr>
      <w:tr>
        <w:trPr>
          <w:cantSplit/>
        </w:trPr>
        <w:tc>
          <w:tcPr>
            <w:tcW w:w="2360" w:type="dxa"/>
          </w:tcPr>
          <w:p>
            <w:pPr>
              <w:pStyle w:val="yTableNAm"/>
              <w:spacing w:before="0"/>
              <w:rPr>
                <w:sz w:val="18"/>
              </w:rPr>
            </w:pPr>
            <w:r>
              <w:rPr>
                <w:sz w:val="18"/>
              </w:rPr>
              <w:t>Elettaria cardamomum</w:t>
            </w:r>
          </w:p>
        </w:tc>
        <w:tc>
          <w:tcPr>
            <w:tcW w:w="2360" w:type="dxa"/>
          </w:tcPr>
          <w:p>
            <w:pPr>
              <w:pStyle w:val="yTableNAm"/>
              <w:spacing w:before="0"/>
              <w:rPr>
                <w:sz w:val="18"/>
              </w:rPr>
            </w:pPr>
            <w:r>
              <w:rPr>
                <w:sz w:val="18"/>
              </w:rPr>
              <w:t>Elettaria ensal</w:t>
            </w:r>
          </w:p>
        </w:tc>
        <w:tc>
          <w:tcPr>
            <w:tcW w:w="2361" w:type="dxa"/>
          </w:tcPr>
          <w:p>
            <w:pPr>
              <w:pStyle w:val="yTableNAm"/>
              <w:spacing w:before="0"/>
              <w:rPr>
                <w:sz w:val="18"/>
              </w:rPr>
            </w:pPr>
            <w:r>
              <w:rPr>
                <w:sz w:val="18"/>
              </w:rPr>
              <w:t>Eleusine coracana</w:t>
            </w:r>
          </w:p>
        </w:tc>
      </w:tr>
      <w:tr>
        <w:trPr>
          <w:cantSplit/>
        </w:trPr>
        <w:tc>
          <w:tcPr>
            <w:tcW w:w="2360" w:type="dxa"/>
          </w:tcPr>
          <w:p>
            <w:pPr>
              <w:pStyle w:val="yTableNAm"/>
              <w:spacing w:before="0"/>
              <w:rPr>
                <w:sz w:val="18"/>
              </w:rPr>
            </w:pPr>
            <w:r>
              <w:rPr>
                <w:sz w:val="18"/>
              </w:rPr>
              <w:t>Eleusine indica</w:t>
            </w:r>
          </w:p>
        </w:tc>
        <w:tc>
          <w:tcPr>
            <w:tcW w:w="2360" w:type="dxa"/>
          </w:tcPr>
          <w:p>
            <w:pPr>
              <w:pStyle w:val="yTableNAm"/>
              <w:spacing w:before="0"/>
              <w:rPr>
                <w:sz w:val="18"/>
              </w:rPr>
            </w:pPr>
            <w:r>
              <w:rPr>
                <w:sz w:val="18"/>
              </w:rPr>
              <w:t>Eleusine polystachya</w:t>
            </w:r>
          </w:p>
        </w:tc>
        <w:tc>
          <w:tcPr>
            <w:tcW w:w="2361" w:type="dxa"/>
          </w:tcPr>
          <w:p>
            <w:pPr>
              <w:pStyle w:val="yTableNAm"/>
              <w:spacing w:before="0"/>
              <w:rPr>
                <w:sz w:val="18"/>
              </w:rPr>
            </w:pPr>
            <w:r>
              <w:rPr>
                <w:sz w:val="18"/>
              </w:rPr>
              <w:t>Eleusine stricta</w:t>
            </w:r>
          </w:p>
        </w:tc>
      </w:tr>
      <w:tr>
        <w:trPr>
          <w:cantSplit/>
        </w:trPr>
        <w:tc>
          <w:tcPr>
            <w:tcW w:w="2360" w:type="dxa"/>
          </w:tcPr>
          <w:p>
            <w:pPr>
              <w:pStyle w:val="yTableNAm"/>
              <w:spacing w:before="0"/>
              <w:rPr>
                <w:sz w:val="18"/>
              </w:rPr>
            </w:pPr>
            <w:r>
              <w:rPr>
                <w:sz w:val="18"/>
              </w:rPr>
              <w:t>Eleutherine bulbosa</w:t>
            </w:r>
          </w:p>
        </w:tc>
        <w:tc>
          <w:tcPr>
            <w:tcW w:w="2360" w:type="dxa"/>
          </w:tcPr>
          <w:p>
            <w:pPr>
              <w:pStyle w:val="yTableNAm"/>
              <w:spacing w:before="0"/>
              <w:rPr>
                <w:sz w:val="18"/>
              </w:rPr>
            </w:pPr>
            <w:r>
              <w:rPr>
                <w:sz w:val="18"/>
              </w:rPr>
              <w:t>Eleutherococcus divaricatus</w:t>
            </w:r>
          </w:p>
        </w:tc>
        <w:tc>
          <w:tcPr>
            <w:tcW w:w="2361" w:type="dxa"/>
          </w:tcPr>
          <w:p>
            <w:pPr>
              <w:pStyle w:val="yTableNAm"/>
              <w:spacing w:before="0"/>
              <w:rPr>
                <w:sz w:val="18"/>
              </w:rPr>
            </w:pPr>
            <w:r>
              <w:rPr>
                <w:sz w:val="18"/>
              </w:rPr>
              <w:t>Eleutherococcus senticosus</w:t>
            </w:r>
          </w:p>
        </w:tc>
      </w:tr>
      <w:tr>
        <w:trPr>
          <w:cantSplit/>
        </w:trPr>
        <w:tc>
          <w:tcPr>
            <w:tcW w:w="2360" w:type="dxa"/>
          </w:tcPr>
          <w:p>
            <w:pPr>
              <w:pStyle w:val="yTableNAm"/>
              <w:spacing w:before="0"/>
              <w:rPr>
                <w:sz w:val="18"/>
              </w:rPr>
            </w:pPr>
            <w:r>
              <w:rPr>
                <w:sz w:val="18"/>
              </w:rPr>
              <w:t>Eleutherococcus sessiliflorus</w:t>
            </w:r>
          </w:p>
        </w:tc>
        <w:tc>
          <w:tcPr>
            <w:tcW w:w="2360" w:type="dxa"/>
          </w:tcPr>
          <w:p>
            <w:pPr>
              <w:pStyle w:val="yTableNAm"/>
              <w:spacing w:before="0"/>
              <w:rPr>
                <w:sz w:val="18"/>
              </w:rPr>
            </w:pPr>
            <w:r>
              <w:rPr>
                <w:sz w:val="18"/>
              </w:rPr>
              <w:t>Eleutherococcus setchuensis</w:t>
            </w:r>
          </w:p>
        </w:tc>
        <w:tc>
          <w:tcPr>
            <w:tcW w:w="2361" w:type="dxa"/>
          </w:tcPr>
          <w:p>
            <w:pPr>
              <w:pStyle w:val="yTableNAm"/>
              <w:spacing w:before="0"/>
              <w:rPr>
                <w:sz w:val="18"/>
              </w:rPr>
            </w:pPr>
            <w:r>
              <w:rPr>
                <w:sz w:val="18"/>
              </w:rPr>
              <w:t>Eleutherococcus spinosus</w:t>
            </w:r>
          </w:p>
        </w:tc>
      </w:tr>
      <w:tr>
        <w:trPr>
          <w:cantSplit/>
        </w:trPr>
        <w:tc>
          <w:tcPr>
            <w:tcW w:w="2360" w:type="dxa"/>
          </w:tcPr>
          <w:p>
            <w:pPr>
              <w:pStyle w:val="yTableNAm"/>
              <w:spacing w:before="0"/>
              <w:rPr>
                <w:sz w:val="18"/>
              </w:rPr>
            </w:pPr>
            <w:r>
              <w:rPr>
                <w:sz w:val="18"/>
              </w:rPr>
              <w:t>Eleutherococcus trifoliatus</w:t>
            </w:r>
          </w:p>
        </w:tc>
        <w:tc>
          <w:tcPr>
            <w:tcW w:w="2360" w:type="dxa"/>
          </w:tcPr>
          <w:p>
            <w:pPr>
              <w:pStyle w:val="yTableNAm"/>
              <w:spacing w:before="0"/>
              <w:rPr>
                <w:sz w:val="18"/>
              </w:rPr>
            </w:pPr>
            <w:r>
              <w:rPr>
                <w:sz w:val="18"/>
              </w:rPr>
              <w:t>Elingamita johnsonii</w:t>
            </w:r>
          </w:p>
        </w:tc>
        <w:tc>
          <w:tcPr>
            <w:tcW w:w="2361" w:type="dxa"/>
          </w:tcPr>
          <w:p>
            <w:pPr>
              <w:pStyle w:val="yTableNAm"/>
              <w:spacing w:before="0"/>
              <w:rPr>
                <w:sz w:val="18"/>
              </w:rPr>
            </w:pPr>
            <w:r>
              <w:rPr>
                <w:sz w:val="18"/>
              </w:rPr>
              <w:t>Elionurus tripsacoides</w:t>
            </w:r>
          </w:p>
        </w:tc>
      </w:tr>
      <w:tr>
        <w:trPr>
          <w:cantSplit/>
        </w:trPr>
        <w:tc>
          <w:tcPr>
            <w:tcW w:w="2360" w:type="dxa"/>
          </w:tcPr>
          <w:p>
            <w:pPr>
              <w:pStyle w:val="yTableNAm"/>
              <w:spacing w:before="0"/>
              <w:rPr>
                <w:sz w:val="18"/>
              </w:rPr>
            </w:pPr>
            <w:r>
              <w:rPr>
                <w:sz w:val="18"/>
              </w:rPr>
              <w:t>Elliottia bracteata</w:t>
            </w:r>
          </w:p>
        </w:tc>
        <w:tc>
          <w:tcPr>
            <w:tcW w:w="2360" w:type="dxa"/>
          </w:tcPr>
          <w:p>
            <w:pPr>
              <w:pStyle w:val="yTableNAm"/>
              <w:spacing w:before="0"/>
              <w:rPr>
                <w:sz w:val="18"/>
              </w:rPr>
            </w:pPr>
            <w:r>
              <w:rPr>
                <w:sz w:val="18"/>
              </w:rPr>
              <w:t>Elliottia pyroliflorus</w:t>
            </w:r>
          </w:p>
        </w:tc>
        <w:tc>
          <w:tcPr>
            <w:tcW w:w="2361" w:type="dxa"/>
          </w:tcPr>
          <w:p>
            <w:pPr>
              <w:pStyle w:val="yTableNAm"/>
              <w:spacing w:before="0"/>
              <w:rPr>
                <w:sz w:val="18"/>
              </w:rPr>
            </w:pPr>
            <w:r>
              <w:rPr>
                <w:sz w:val="18"/>
              </w:rPr>
              <w:t>Ellisiophyllum pinnatum</w:t>
            </w:r>
          </w:p>
        </w:tc>
      </w:tr>
      <w:tr>
        <w:trPr>
          <w:cantSplit/>
        </w:trPr>
        <w:tc>
          <w:tcPr>
            <w:tcW w:w="2360" w:type="dxa"/>
          </w:tcPr>
          <w:p>
            <w:pPr>
              <w:pStyle w:val="yTableNAm"/>
              <w:spacing w:before="0"/>
              <w:rPr>
                <w:sz w:val="18"/>
              </w:rPr>
            </w:pPr>
            <w:r>
              <w:rPr>
                <w:sz w:val="18"/>
              </w:rPr>
              <w:t>Elmera racemosa</w:t>
            </w:r>
          </w:p>
        </w:tc>
        <w:tc>
          <w:tcPr>
            <w:tcW w:w="2360" w:type="dxa"/>
          </w:tcPr>
          <w:p>
            <w:pPr>
              <w:pStyle w:val="yTableNAm"/>
              <w:spacing w:before="0"/>
              <w:rPr>
                <w:sz w:val="18"/>
              </w:rPr>
            </w:pPr>
            <w:r>
              <w:rPr>
                <w:sz w:val="18"/>
              </w:rPr>
              <w:t>Elsholtzia bodinieri</w:t>
            </w:r>
          </w:p>
        </w:tc>
        <w:tc>
          <w:tcPr>
            <w:tcW w:w="2361" w:type="dxa"/>
          </w:tcPr>
          <w:p>
            <w:pPr>
              <w:pStyle w:val="yTableNAm"/>
              <w:spacing w:before="0"/>
              <w:rPr>
                <w:sz w:val="18"/>
              </w:rPr>
            </w:pPr>
            <w:r>
              <w:rPr>
                <w:sz w:val="18"/>
              </w:rPr>
              <w:t>Elsholtzia ciliata</w:t>
            </w:r>
          </w:p>
        </w:tc>
      </w:tr>
      <w:tr>
        <w:trPr>
          <w:cantSplit/>
        </w:trPr>
        <w:tc>
          <w:tcPr>
            <w:tcW w:w="2360" w:type="dxa"/>
          </w:tcPr>
          <w:p>
            <w:pPr>
              <w:pStyle w:val="yTableNAm"/>
              <w:spacing w:before="0"/>
              <w:rPr>
                <w:sz w:val="18"/>
              </w:rPr>
            </w:pPr>
            <w:r>
              <w:rPr>
                <w:sz w:val="18"/>
              </w:rPr>
              <w:t>Elsholtzia stauntonii</w:t>
            </w:r>
          </w:p>
        </w:tc>
        <w:tc>
          <w:tcPr>
            <w:tcW w:w="2360" w:type="dxa"/>
          </w:tcPr>
          <w:p>
            <w:pPr>
              <w:pStyle w:val="yTableNAm"/>
              <w:spacing w:before="0"/>
              <w:rPr>
                <w:sz w:val="18"/>
              </w:rPr>
            </w:pPr>
            <w:r>
              <w:rPr>
                <w:sz w:val="18"/>
              </w:rPr>
              <w:t>Elyhordeum macounii</w:t>
            </w:r>
          </w:p>
        </w:tc>
        <w:tc>
          <w:tcPr>
            <w:tcW w:w="2361" w:type="dxa"/>
          </w:tcPr>
          <w:p>
            <w:pPr>
              <w:pStyle w:val="yTableNAm"/>
              <w:spacing w:before="0"/>
              <w:rPr>
                <w:sz w:val="18"/>
              </w:rPr>
            </w:pPr>
            <w:r>
              <w:rPr>
                <w:sz w:val="18"/>
              </w:rPr>
              <w:t>Elymus abolinii</w:t>
            </w:r>
          </w:p>
        </w:tc>
      </w:tr>
      <w:tr>
        <w:trPr>
          <w:cantSplit/>
        </w:trPr>
        <w:tc>
          <w:tcPr>
            <w:tcW w:w="2360" w:type="dxa"/>
          </w:tcPr>
          <w:p>
            <w:pPr>
              <w:pStyle w:val="yTableNAm"/>
              <w:spacing w:before="0"/>
              <w:rPr>
                <w:sz w:val="18"/>
              </w:rPr>
            </w:pPr>
            <w:r>
              <w:rPr>
                <w:sz w:val="18"/>
              </w:rPr>
              <w:t>Elymus angulatus</w:t>
            </w:r>
          </w:p>
        </w:tc>
        <w:tc>
          <w:tcPr>
            <w:tcW w:w="2360" w:type="dxa"/>
          </w:tcPr>
          <w:p>
            <w:pPr>
              <w:pStyle w:val="yTableNAm"/>
              <w:spacing w:before="0"/>
              <w:rPr>
                <w:sz w:val="18"/>
              </w:rPr>
            </w:pPr>
            <w:r>
              <w:rPr>
                <w:sz w:val="18"/>
              </w:rPr>
              <w:t>Elymus arizonicus</w:t>
            </w:r>
          </w:p>
        </w:tc>
        <w:tc>
          <w:tcPr>
            <w:tcW w:w="2361" w:type="dxa"/>
          </w:tcPr>
          <w:p>
            <w:pPr>
              <w:pStyle w:val="yTableNAm"/>
              <w:spacing w:before="0"/>
              <w:rPr>
                <w:sz w:val="18"/>
              </w:rPr>
            </w:pPr>
            <w:r>
              <w:rPr>
                <w:sz w:val="18"/>
              </w:rPr>
              <w:t>Elymus batalinii</w:t>
            </w:r>
          </w:p>
        </w:tc>
      </w:tr>
      <w:tr>
        <w:trPr>
          <w:cantSplit/>
        </w:trPr>
        <w:tc>
          <w:tcPr>
            <w:tcW w:w="2360" w:type="dxa"/>
          </w:tcPr>
          <w:p>
            <w:pPr>
              <w:pStyle w:val="yTableNAm"/>
              <w:spacing w:before="0"/>
              <w:rPr>
                <w:sz w:val="18"/>
              </w:rPr>
            </w:pPr>
            <w:r>
              <w:rPr>
                <w:sz w:val="18"/>
              </w:rPr>
              <w:t>Elymus bungeanus</w:t>
            </w:r>
          </w:p>
        </w:tc>
        <w:tc>
          <w:tcPr>
            <w:tcW w:w="2360" w:type="dxa"/>
          </w:tcPr>
          <w:p>
            <w:pPr>
              <w:pStyle w:val="yTableNAm"/>
              <w:spacing w:before="0"/>
              <w:rPr>
                <w:sz w:val="18"/>
              </w:rPr>
            </w:pPr>
            <w:r>
              <w:rPr>
                <w:sz w:val="18"/>
              </w:rPr>
              <w:t>Elymus ciliaris</w:t>
            </w:r>
          </w:p>
        </w:tc>
        <w:tc>
          <w:tcPr>
            <w:tcW w:w="2361" w:type="dxa"/>
          </w:tcPr>
          <w:p>
            <w:pPr>
              <w:pStyle w:val="yTableNAm"/>
              <w:spacing w:before="0"/>
              <w:rPr>
                <w:sz w:val="18"/>
              </w:rPr>
            </w:pPr>
            <w:r>
              <w:rPr>
                <w:sz w:val="18"/>
              </w:rPr>
              <w:t>Elymus cognatus</w:t>
            </w:r>
          </w:p>
        </w:tc>
      </w:tr>
      <w:tr>
        <w:trPr>
          <w:cantSplit/>
        </w:trPr>
        <w:tc>
          <w:tcPr>
            <w:tcW w:w="2360" w:type="dxa"/>
          </w:tcPr>
          <w:p>
            <w:pPr>
              <w:pStyle w:val="yTableNAm"/>
              <w:spacing w:before="0"/>
              <w:rPr>
                <w:sz w:val="18"/>
              </w:rPr>
            </w:pPr>
            <w:r>
              <w:rPr>
                <w:sz w:val="18"/>
              </w:rPr>
              <w:t>Elymus cordilleranus</w:t>
            </w:r>
          </w:p>
        </w:tc>
        <w:tc>
          <w:tcPr>
            <w:tcW w:w="2360" w:type="dxa"/>
          </w:tcPr>
          <w:p>
            <w:pPr>
              <w:pStyle w:val="yTableNAm"/>
              <w:spacing w:before="0"/>
              <w:rPr>
                <w:sz w:val="18"/>
              </w:rPr>
            </w:pPr>
            <w:r>
              <w:rPr>
                <w:sz w:val="18"/>
              </w:rPr>
              <w:t>Elymus dentatus</w:t>
            </w:r>
          </w:p>
        </w:tc>
        <w:tc>
          <w:tcPr>
            <w:tcW w:w="2361" w:type="dxa"/>
          </w:tcPr>
          <w:p>
            <w:pPr>
              <w:pStyle w:val="yTableNAm"/>
              <w:spacing w:before="0"/>
              <w:rPr>
                <w:sz w:val="18"/>
              </w:rPr>
            </w:pPr>
            <w:r>
              <w:rPr>
                <w:sz w:val="18"/>
              </w:rPr>
              <w:t>Elymus duthiei</w:t>
            </w:r>
          </w:p>
        </w:tc>
      </w:tr>
      <w:tr>
        <w:trPr>
          <w:cantSplit/>
        </w:trPr>
        <w:tc>
          <w:tcPr>
            <w:tcW w:w="2360" w:type="dxa"/>
          </w:tcPr>
          <w:p>
            <w:pPr>
              <w:pStyle w:val="yTableNAm"/>
              <w:spacing w:before="0"/>
              <w:rPr>
                <w:sz w:val="18"/>
              </w:rPr>
            </w:pPr>
            <w:r>
              <w:rPr>
                <w:sz w:val="18"/>
              </w:rPr>
              <w:t>Elymus enysii</w:t>
            </w:r>
          </w:p>
        </w:tc>
        <w:tc>
          <w:tcPr>
            <w:tcW w:w="2360" w:type="dxa"/>
          </w:tcPr>
          <w:p>
            <w:pPr>
              <w:pStyle w:val="yTableNAm"/>
              <w:spacing w:before="0"/>
              <w:rPr>
                <w:sz w:val="18"/>
              </w:rPr>
            </w:pPr>
            <w:r>
              <w:rPr>
                <w:sz w:val="18"/>
              </w:rPr>
              <w:t>Elymus fedtschenkoi</w:t>
            </w:r>
          </w:p>
        </w:tc>
        <w:tc>
          <w:tcPr>
            <w:tcW w:w="2361" w:type="dxa"/>
          </w:tcPr>
          <w:p>
            <w:pPr>
              <w:pStyle w:val="yTableNAm"/>
              <w:spacing w:before="0"/>
              <w:rPr>
                <w:sz w:val="18"/>
              </w:rPr>
            </w:pPr>
            <w:r>
              <w:rPr>
                <w:sz w:val="18"/>
              </w:rPr>
              <w:t>Elymus festucoides</w:t>
            </w:r>
          </w:p>
        </w:tc>
      </w:tr>
      <w:tr>
        <w:trPr>
          <w:cantSplit/>
        </w:trPr>
        <w:tc>
          <w:tcPr>
            <w:tcW w:w="2360" w:type="dxa"/>
          </w:tcPr>
          <w:p>
            <w:pPr>
              <w:pStyle w:val="yTableNAm"/>
              <w:spacing w:before="0"/>
              <w:rPr>
                <w:sz w:val="18"/>
              </w:rPr>
            </w:pPr>
            <w:r>
              <w:rPr>
                <w:sz w:val="18"/>
              </w:rPr>
              <w:t>Elymus fibrosus</w:t>
            </w:r>
          </w:p>
        </w:tc>
        <w:tc>
          <w:tcPr>
            <w:tcW w:w="2360" w:type="dxa"/>
          </w:tcPr>
          <w:p>
            <w:pPr>
              <w:pStyle w:val="yTableNAm"/>
              <w:spacing w:before="0"/>
              <w:rPr>
                <w:sz w:val="18"/>
              </w:rPr>
            </w:pPr>
            <w:r>
              <w:rPr>
                <w:sz w:val="18"/>
              </w:rPr>
              <w:t>Elymus glaucus</w:t>
            </w:r>
          </w:p>
        </w:tc>
        <w:tc>
          <w:tcPr>
            <w:tcW w:w="2361" w:type="dxa"/>
          </w:tcPr>
          <w:p>
            <w:pPr>
              <w:pStyle w:val="yTableNAm"/>
              <w:spacing w:before="0"/>
              <w:rPr>
                <w:sz w:val="18"/>
              </w:rPr>
            </w:pPr>
            <w:r>
              <w:rPr>
                <w:sz w:val="18"/>
              </w:rPr>
              <w:t>Elymus gmelinii</w:t>
            </w:r>
          </w:p>
        </w:tc>
      </w:tr>
      <w:tr>
        <w:trPr>
          <w:cantSplit/>
        </w:trPr>
        <w:tc>
          <w:tcPr>
            <w:tcW w:w="2360" w:type="dxa"/>
          </w:tcPr>
          <w:p>
            <w:pPr>
              <w:pStyle w:val="yTableNAm"/>
              <w:spacing w:before="0"/>
              <w:rPr>
                <w:sz w:val="18"/>
              </w:rPr>
            </w:pPr>
            <w:r>
              <w:rPr>
                <w:sz w:val="18"/>
              </w:rPr>
              <w:t>Elymus hitchcockii</w:t>
            </w:r>
          </w:p>
        </w:tc>
        <w:tc>
          <w:tcPr>
            <w:tcW w:w="2360" w:type="dxa"/>
          </w:tcPr>
          <w:p>
            <w:pPr>
              <w:pStyle w:val="yTableNAm"/>
              <w:spacing w:before="0"/>
              <w:rPr>
                <w:sz w:val="18"/>
              </w:rPr>
            </w:pPr>
            <w:r>
              <w:rPr>
                <w:sz w:val="18"/>
              </w:rPr>
              <w:t>Elymus hondae</w:t>
            </w:r>
          </w:p>
        </w:tc>
        <w:tc>
          <w:tcPr>
            <w:tcW w:w="2361" w:type="dxa"/>
          </w:tcPr>
          <w:p>
            <w:pPr>
              <w:pStyle w:val="yTableNAm"/>
              <w:spacing w:before="0"/>
              <w:rPr>
                <w:sz w:val="18"/>
              </w:rPr>
            </w:pPr>
            <w:r>
              <w:rPr>
                <w:sz w:val="18"/>
              </w:rPr>
              <w:t>Elymus humidorus</w:t>
            </w:r>
          </w:p>
        </w:tc>
      </w:tr>
      <w:tr>
        <w:trPr>
          <w:cantSplit/>
        </w:trPr>
        <w:tc>
          <w:tcPr>
            <w:tcW w:w="2360" w:type="dxa"/>
          </w:tcPr>
          <w:p>
            <w:pPr>
              <w:pStyle w:val="yTableNAm"/>
              <w:spacing w:before="0"/>
              <w:rPr>
                <w:sz w:val="18"/>
              </w:rPr>
            </w:pPr>
            <w:r>
              <w:rPr>
                <w:sz w:val="18"/>
              </w:rPr>
              <w:t>Elymus jacutensis</w:t>
            </w:r>
          </w:p>
        </w:tc>
        <w:tc>
          <w:tcPr>
            <w:tcW w:w="2360" w:type="dxa"/>
          </w:tcPr>
          <w:p>
            <w:pPr>
              <w:pStyle w:val="yTableNAm"/>
              <w:spacing w:before="0"/>
              <w:rPr>
                <w:sz w:val="18"/>
              </w:rPr>
            </w:pPr>
            <w:r>
              <w:rPr>
                <w:sz w:val="18"/>
              </w:rPr>
              <w:t>Elymus kengii</w:t>
            </w:r>
          </w:p>
        </w:tc>
        <w:tc>
          <w:tcPr>
            <w:tcW w:w="2361" w:type="dxa"/>
          </w:tcPr>
          <w:p>
            <w:pPr>
              <w:pStyle w:val="yTableNAm"/>
              <w:spacing w:before="0"/>
              <w:rPr>
                <w:sz w:val="18"/>
              </w:rPr>
            </w:pPr>
            <w:r>
              <w:rPr>
                <w:sz w:val="18"/>
              </w:rPr>
              <w:t>Elymus laxiflorus</w:t>
            </w:r>
          </w:p>
        </w:tc>
      </w:tr>
      <w:tr>
        <w:trPr>
          <w:cantSplit/>
        </w:trPr>
        <w:tc>
          <w:tcPr>
            <w:tcW w:w="2360" w:type="dxa"/>
          </w:tcPr>
          <w:p>
            <w:pPr>
              <w:pStyle w:val="yTableNAm"/>
              <w:spacing w:before="0"/>
              <w:rPr>
                <w:sz w:val="18"/>
              </w:rPr>
            </w:pPr>
            <w:r>
              <w:rPr>
                <w:sz w:val="18"/>
              </w:rPr>
              <w:t>Elymus longearistatus</w:t>
            </w:r>
          </w:p>
        </w:tc>
        <w:tc>
          <w:tcPr>
            <w:tcW w:w="2360" w:type="dxa"/>
          </w:tcPr>
          <w:p>
            <w:pPr>
              <w:pStyle w:val="yTableNAm"/>
              <w:spacing w:before="0"/>
              <w:rPr>
                <w:sz w:val="18"/>
              </w:rPr>
            </w:pPr>
            <w:r>
              <w:rPr>
                <w:sz w:val="18"/>
              </w:rPr>
              <w:t>Elymus macrourus</w:t>
            </w:r>
          </w:p>
        </w:tc>
        <w:tc>
          <w:tcPr>
            <w:tcW w:w="2361" w:type="dxa"/>
          </w:tcPr>
          <w:p>
            <w:pPr>
              <w:pStyle w:val="yTableNAm"/>
              <w:spacing w:before="0"/>
              <w:rPr>
                <w:sz w:val="18"/>
              </w:rPr>
            </w:pPr>
            <w:r>
              <w:rPr>
                <w:sz w:val="18"/>
              </w:rPr>
              <w:t>Elymus magellanicus</w:t>
            </w:r>
          </w:p>
        </w:tc>
      </w:tr>
      <w:tr>
        <w:trPr>
          <w:cantSplit/>
        </w:trPr>
        <w:tc>
          <w:tcPr>
            <w:tcW w:w="2360" w:type="dxa"/>
          </w:tcPr>
          <w:p>
            <w:pPr>
              <w:pStyle w:val="yTableNAm"/>
              <w:spacing w:before="0"/>
              <w:rPr>
                <w:sz w:val="18"/>
              </w:rPr>
            </w:pPr>
            <w:r>
              <w:rPr>
                <w:sz w:val="18"/>
              </w:rPr>
              <w:t>Elymus melantherus</w:t>
            </w:r>
          </w:p>
        </w:tc>
        <w:tc>
          <w:tcPr>
            <w:tcW w:w="2360" w:type="dxa"/>
          </w:tcPr>
          <w:p>
            <w:pPr>
              <w:pStyle w:val="yTableNAm"/>
              <w:spacing w:before="0"/>
              <w:rPr>
                <w:sz w:val="18"/>
              </w:rPr>
            </w:pPr>
            <w:r>
              <w:rPr>
                <w:sz w:val="18"/>
              </w:rPr>
              <w:t>Elymus mutabilis</w:t>
            </w:r>
          </w:p>
        </w:tc>
        <w:tc>
          <w:tcPr>
            <w:tcW w:w="2361" w:type="dxa"/>
          </w:tcPr>
          <w:p>
            <w:pPr>
              <w:pStyle w:val="yTableNAm"/>
              <w:spacing w:before="0"/>
              <w:rPr>
                <w:sz w:val="18"/>
              </w:rPr>
            </w:pPr>
            <w:r>
              <w:rPr>
                <w:sz w:val="18"/>
              </w:rPr>
              <w:t>Elymus nakaii</w:t>
            </w:r>
          </w:p>
        </w:tc>
      </w:tr>
      <w:tr>
        <w:trPr>
          <w:cantSplit/>
        </w:trPr>
        <w:tc>
          <w:tcPr>
            <w:tcW w:w="2360" w:type="dxa"/>
          </w:tcPr>
          <w:p>
            <w:pPr>
              <w:pStyle w:val="yTableNAm"/>
              <w:spacing w:before="0"/>
              <w:rPr>
                <w:sz w:val="18"/>
              </w:rPr>
            </w:pPr>
            <w:r>
              <w:rPr>
                <w:sz w:val="18"/>
              </w:rPr>
              <w:t>Elymus x obtusiusculus</w:t>
            </w:r>
          </w:p>
        </w:tc>
        <w:tc>
          <w:tcPr>
            <w:tcW w:w="2360" w:type="dxa"/>
          </w:tcPr>
          <w:p>
            <w:pPr>
              <w:pStyle w:val="yTableNAm"/>
              <w:spacing w:before="0"/>
              <w:rPr>
                <w:sz w:val="18"/>
              </w:rPr>
            </w:pPr>
            <w:r>
              <w:rPr>
                <w:sz w:val="18"/>
              </w:rPr>
              <w:t>Elymus patagonicus</w:t>
            </w:r>
          </w:p>
        </w:tc>
        <w:tc>
          <w:tcPr>
            <w:tcW w:w="2361" w:type="dxa"/>
          </w:tcPr>
          <w:p>
            <w:pPr>
              <w:pStyle w:val="yTableNAm"/>
              <w:spacing w:before="0"/>
              <w:rPr>
                <w:sz w:val="18"/>
              </w:rPr>
            </w:pPr>
            <w:r>
              <w:rPr>
                <w:sz w:val="18"/>
              </w:rPr>
              <w:t>Elymus pendulinus</w:t>
            </w:r>
          </w:p>
        </w:tc>
      </w:tr>
      <w:tr>
        <w:trPr>
          <w:cantSplit/>
        </w:trPr>
        <w:tc>
          <w:tcPr>
            <w:tcW w:w="2360" w:type="dxa"/>
          </w:tcPr>
          <w:p>
            <w:pPr>
              <w:pStyle w:val="yTableNAm"/>
              <w:spacing w:before="0"/>
              <w:rPr>
                <w:sz w:val="18"/>
              </w:rPr>
            </w:pPr>
            <w:r>
              <w:rPr>
                <w:sz w:val="18"/>
              </w:rPr>
              <w:t>Elymus reflexiaristatus</w:t>
            </w:r>
          </w:p>
        </w:tc>
        <w:tc>
          <w:tcPr>
            <w:tcW w:w="2360" w:type="dxa"/>
          </w:tcPr>
          <w:p>
            <w:pPr>
              <w:pStyle w:val="yTableNAm"/>
              <w:spacing w:before="0"/>
              <w:rPr>
                <w:sz w:val="18"/>
              </w:rPr>
            </w:pPr>
            <w:r>
              <w:rPr>
                <w:sz w:val="18"/>
              </w:rPr>
              <w:t>Elymus scabrifolius</w:t>
            </w:r>
          </w:p>
        </w:tc>
        <w:tc>
          <w:tcPr>
            <w:tcW w:w="2361" w:type="dxa"/>
          </w:tcPr>
          <w:p>
            <w:pPr>
              <w:pStyle w:val="yTableNAm"/>
              <w:spacing w:before="0"/>
              <w:rPr>
                <w:sz w:val="18"/>
              </w:rPr>
            </w:pPr>
            <w:r>
              <w:rPr>
                <w:sz w:val="18"/>
              </w:rPr>
              <w:t>Elymus scabriglumis</w:t>
            </w:r>
          </w:p>
        </w:tc>
      </w:tr>
      <w:tr>
        <w:trPr>
          <w:cantSplit/>
        </w:trPr>
        <w:tc>
          <w:tcPr>
            <w:tcW w:w="2360" w:type="dxa"/>
          </w:tcPr>
          <w:p>
            <w:pPr>
              <w:pStyle w:val="yTableNAm"/>
              <w:spacing w:before="0"/>
              <w:rPr>
                <w:sz w:val="18"/>
              </w:rPr>
            </w:pPr>
            <w:r>
              <w:rPr>
                <w:sz w:val="18"/>
              </w:rPr>
              <w:t>Elymus stebbinsii</w:t>
            </w:r>
          </w:p>
        </w:tc>
        <w:tc>
          <w:tcPr>
            <w:tcW w:w="2360" w:type="dxa"/>
          </w:tcPr>
          <w:p>
            <w:pPr>
              <w:pStyle w:val="yTableNAm"/>
              <w:spacing w:before="0"/>
              <w:rPr>
                <w:sz w:val="18"/>
              </w:rPr>
            </w:pPr>
            <w:r>
              <w:rPr>
                <w:sz w:val="18"/>
              </w:rPr>
              <w:t>Elymus tenuis</w:t>
            </w:r>
          </w:p>
        </w:tc>
        <w:tc>
          <w:tcPr>
            <w:tcW w:w="2361" w:type="dxa"/>
          </w:tcPr>
          <w:p>
            <w:pPr>
              <w:pStyle w:val="yTableNAm"/>
              <w:spacing w:before="0"/>
              <w:rPr>
                <w:sz w:val="18"/>
              </w:rPr>
            </w:pPr>
            <w:r>
              <w:rPr>
                <w:sz w:val="18"/>
              </w:rPr>
              <w:t>Elymus transhyrcanus</w:t>
            </w:r>
          </w:p>
        </w:tc>
      </w:tr>
      <w:tr>
        <w:trPr>
          <w:cantSplit/>
        </w:trPr>
        <w:tc>
          <w:tcPr>
            <w:tcW w:w="2360" w:type="dxa"/>
          </w:tcPr>
          <w:p>
            <w:pPr>
              <w:pStyle w:val="yTableNAm"/>
              <w:spacing w:before="0"/>
              <w:rPr>
                <w:sz w:val="18"/>
              </w:rPr>
            </w:pPr>
            <w:r>
              <w:rPr>
                <w:sz w:val="18"/>
              </w:rPr>
              <w:t>Elymus uralensis</w:t>
            </w:r>
          </w:p>
        </w:tc>
        <w:tc>
          <w:tcPr>
            <w:tcW w:w="2360" w:type="dxa"/>
          </w:tcPr>
          <w:p>
            <w:pPr>
              <w:pStyle w:val="yTableNAm"/>
              <w:spacing w:before="0"/>
              <w:rPr>
                <w:sz w:val="18"/>
              </w:rPr>
            </w:pPr>
            <w:r>
              <w:rPr>
                <w:sz w:val="18"/>
              </w:rPr>
              <w:t>Elymus villifer</w:t>
            </w:r>
          </w:p>
        </w:tc>
        <w:tc>
          <w:tcPr>
            <w:tcW w:w="2361" w:type="dxa"/>
          </w:tcPr>
          <w:p>
            <w:pPr>
              <w:pStyle w:val="yTableNAm"/>
              <w:spacing w:before="0"/>
              <w:rPr>
                <w:sz w:val="18"/>
              </w:rPr>
            </w:pPr>
            <w:r>
              <w:rPr>
                <w:sz w:val="18"/>
              </w:rPr>
              <w:t>Elymus villosus</w:t>
            </w:r>
          </w:p>
        </w:tc>
      </w:tr>
      <w:tr>
        <w:trPr>
          <w:cantSplit/>
        </w:trPr>
        <w:tc>
          <w:tcPr>
            <w:tcW w:w="2360" w:type="dxa"/>
          </w:tcPr>
          <w:p>
            <w:pPr>
              <w:pStyle w:val="yTableNAm"/>
              <w:spacing w:before="0"/>
              <w:rPr>
                <w:sz w:val="18"/>
              </w:rPr>
            </w:pPr>
            <w:r>
              <w:rPr>
                <w:sz w:val="18"/>
              </w:rPr>
              <w:t>Elytraria carolinensis</w:t>
            </w:r>
          </w:p>
        </w:tc>
        <w:tc>
          <w:tcPr>
            <w:tcW w:w="2360" w:type="dxa"/>
          </w:tcPr>
          <w:p>
            <w:pPr>
              <w:pStyle w:val="yTableNAm"/>
              <w:spacing w:before="0"/>
              <w:rPr>
                <w:sz w:val="18"/>
              </w:rPr>
            </w:pPr>
            <w:r>
              <w:rPr>
                <w:sz w:val="18"/>
              </w:rPr>
              <w:t>Elytrigia disticha</w:t>
            </w:r>
          </w:p>
        </w:tc>
        <w:tc>
          <w:tcPr>
            <w:tcW w:w="2361" w:type="dxa"/>
          </w:tcPr>
          <w:p>
            <w:pPr>
              <w:pStyle w:val="yTableNAm"/>
              <w:spacing w:before="0"/>
              <w:rPr>
                <w:sz w:val="18"/>
              </w:rPr>
            </w:pPr>
            <w:r>
              <w:rPr>
                <w:sz w:val="18"/>
              </w:rPr>
              <w:t>Elytrigia pontica</w:t>
            </w:r>
          </w:p>
        </w:tc>
      </w:tr>
      <w:tr>
        <w:trPr>
          <w:cantSplit/>
        </w:trPr>
        <w:tc>
          <w:tcPr>
            <w:tcW w:w="2360" w:type="dxa"/>
          </w:tcPr>
          <w:p>
            <w:pPr>
              <w:pStyle w:val="yTableNAm"/>
              <w:spacing w:before="0"/>
              <w:rPr>
                <w:sz w:val="18"/>
              </w:rPr>
            </w:pPr>
            <w:r>
              <w:rPr>
                <w:sz w:val="18"/>
              </w:rPr>
              <w:t>Elytrigia repens</w:t>
            </w:r>
          </w:p>
        </w:tc>
        <w:tc>
          <w:tcPr>
            <w:tcW w:w="2360" w:type="dxa"/>
          </w:tcPr>
          <w:p>
            <w:pPr>
              <w:pStyle w:val="yTableNAm"/>
              <w:spacing w:before="0"/>
              <w:rPr>
                <w:sz w:val="18"/>
              </w:rPr>
            </w:pPr>
            <w:r>
              <w:rPr>
                <w:sz w:val="18"/>
              </w:rPr>
              <w:t>Elytropus chilensis</w:t>
            </w:r>
          </w:p>
        </w:tc>
        <w:tc>
          <w:tcPr>
            <w:tcW w:w="2361" w:type="dxa"/>
          </w:tcPr>
          <w:p>
            <w:pPr>
              <w:pStyle w:val="yTableNAm"/>
              <w:spacing w:before="0"/>
              <w:rPr>
                <w:sz w:val="18"/>
              </w:rPr>
            </w:pPr>
            <w:r>
              <w:rPr>
                <w:sz w:val="18"/>
              </w:rPr>
              <w:t>Embelia angustifolia</w:t>
            </w:r>
          </w:p>
        </w:tc>
      </w:tr>
      <w:tr>
        <w:trPr>
          <w:cantSplit/>
        </w:trPr>
        <w:tc>
          <w:tcPr>
            <w:tcW w:w="2360" w:type="dxa"/>
          </w:tcPr>
          <w:p>
            <w:pPr>
              <w:pStyle w:val="yTableNAm"/>
              <w:spacing w:before="0"/>
              <w:rPr>
                <w:sz w:val="18"/>
              </w:rPr>
            </w:pPr>
            <w:r>
              <w:rPr>
                <w:sz w:val="18"/>
              </w:rPr>
              <w:t>Embelia australiana</w:t>
            </w:r>
          </w:p>
        </w:tc>
        <w:tc>
          <w:tcPr>
            <w:tcW w:w="2360" w:type="dxa"/>
          </w:tcPr>
          <w:p>
            <w:pPr>
              <w:pStyle w:val="yTableNAm"/>
              <w:spacing w:before="0"/>
              <w:rPr>
                <w:sz w:val="18"/>
              </w:rPr>
            </w:pPr>
            <w:r>
              <w:rPr>
                <w:sz w:val="18"/>
              </w:rPr>
              <w:t>Embelia ribes</w:t>
            </w:r>
          </w:p>
        </w:tc>
        <w:tc>
          <w:tcPr>
            <w:tcW w:w="2361" w:type="dxa"/>
          </w:tcPr>
          <w:p>
            <w:pPr>
              <w:pStyle w:val="yTableNAm"/>
              <w:spacing w:before="0"/>
              <w:rPr>
                <w:sz w:val="18"/>
              </w:rPr>
            </w:pPr>
            <w:r>
              <w:rPr>
                <w:sz w:val="18"/>
              </w:rPr>
              <w:t>Embelia sessiliflora</w:t>
            </w:r>
          </w:p>
        </w:tc>
      </w:tr>
      <w:tr>
        <w:trPr>
          <w:cantSplit/>
        </w:trPr>
        <w:tc>
          <w:tcPr>
            <w:tcW w:w="2360" w:type="dxa"/>
          </w:tcPr>
          <w:p>
            <w:pPr>
              <w:pStyle w:val="yTableNAm"/>
              <w:spacing w:before="0"/>
              <w:rPr>
                <w:sz w:val="18"/>
              </w:rPr>
            </w:pPr>
            <w:r>
              <w:rPr>
                <w:sz w:val="18"/>
              </w:rPr>
              <w:t>Embergeria grandifolia</w:t>
            </w:r>
          </w:p>
        </w:tc>
        <w:tc>
          <w:tcPr>
            <w:tcW w:w="2360" w:type="dxa"/>
          </w:tcPr>
          <w:p>
            <w:pPr>
              <w:pStyle w:val="yTableNAm"/>
              <w:spacing w:before="0"/>
              <w:rPr>
                <w:sz w:val="18"/>
              </w:rPr>
            </w:pPr>
            <w:r>
              <w:rPr>
                <w:sz w:val="18"/>
              </w:rPr>
              <w:t>Embothrium coccineum</w:t>
            </w:r>
          </w:p>
        </w:tc>
        <w:tc>
          <w:tcPr>
            <w:tcW w:w="2361" w:type="dxa"/>
          </w:tcPr>
          <w:p>
            <w:pPr>
              <w:pStyle w:val="yTableNAm"/>
              <w:spacing w:before="0"/>
              <w:rPr>
                <w:sz w:val="18"/>
              </w:rPr>
            </w:pPr>
            <w:r>
              <w:rPr>
                <w:sz w:val="18"/>
              </w:rPr>
              <w:t>Embothrium grandiflorum</w:t>
            </w:r>
          </w:p>
        </w:tc>
      </w:tr>
      <w:tr>
        <w:trPr>
          <w:cantSplit/>
        </w:trPr>
        <w:tc>
          <w:tcPr>
            <w:tcW w:w="2360" w:type="dxa"/>
          </w:tcPr>
          <w:p>
            <w:pPr>
              <w:pStyle w:val="yTableNAm"/>
              <w:spacing w:before="0"/>
              <w:rPr>
                <w:sz w:val="18"/>
              </w:rPr>
            </w:pPr>
            <w:r>
              <w:rPr>
                <w:sz w:val="18"/>
              </w:rPr>
              <w:t>Embothrium lanceolatum</w:t>
            </w:r>
          </w:p>
        </w:tc>
        <w:tc>
          <w:tcPr>
            <w:tcW w:w="2360" w:type="dxa"/>
          </w:tcPr>
          <w:p>
            <w:pPr>
              <w:pStyle w:val="yTableNAm"/>
              <w:spacing w:before="0"/>
              <w:rPr>
                <w:sz w:val="18"/>
              </w:rPr>
            </w:pPr>
            <w:r>
              <w:rPr>
                <w:sz w:val="18"/>
              </w:rPr>
              <w:t>Embreea spp.</w:t>
            </w:r>
          </w:p>
        </w:tc>
        <w:tc>
          <w:tcPr>
            <w:tcW w:w="2361" w:type="dxa"/>
          </w:tcPr>
          <w:p>
            <w:pPr>
              <w:pStyle w:val="yTableNAm"/>
              <w:spacing w:before="0"/>
              <w:rPr>
                <w:sz w:val="18"/>
              </w:rPr>
            </w:pPr>
            <w:r>
              <w:rPr>
                <w:sz w:val="18"/>
              </w:rPr>
              <w:t>Emilia sonchifolia</w:t>
            </w:r>
          </w:p>
        </w:tc>
      </w:tr>
      <w:tr>
        <w:trPr>
          <w:cantSplit/>
        </w:trPr>
        <w:tc>
          <w:tcPr>
            <w:tcW w:w="2360" w:type="dxa"/>
          </w:tcPr>
          <w:p>
            <w:pPr>
              <w:pStyle w:val="yTableNAm"/>
              <w:spacing w:before="0"/>
              <w:rPr>
                <w:sz w:val="18"/>
              </w:rPr>
            </w:pPr>
            <w:r>
              <w:rPr>
                <w:sz w:val="18"/>
              </w:rPr>
              <w:t>Eminia antennulifera</w:t>
            </w:r>
          </w:p>
        </w:tc>
        <w:tc>
          <w:tcPr>
            <w:tcW w:w="2360" w:type="dxa"/>
          </w:tcPr>
          <w:p>
            <w:pPr>
              <w:pStyle w:val="yTableNAm"/>
              <w:spacing w:before="0"/>
              <w:rPr>
                <w:sz w:val="18"/>
              </w:rPr>
            </w:pPr>
            <w:r>
              <w:rPr>
                <w:sz w:val="18"/>
              </w:rPr>
              <w:t>Emmenopterys henryi</w:t>
            </w:r>
          </w:p>
        </w:tc>
        <w:tc>
          <w:tcPr>
            <w:tcW w:w="2361" w:type="dxa"/>
          </w:tcPr>
          <w:p>
            <w:pPr>
              <w:pStyle w:val="yTableNAm"/>
              <w:spacing w:before="0"/>
              <w:rPr>
                <w:sz w:val="18"/>
              </w:rPr>
            </w:pPr>
            <w:r>
              <w:rPr>
                <w:sz w:val="18"/>
              </w:rPr>
              <w:t>Emmenosperma alphitonioides</w:t>
            </w:r>
          </w:p>
        </w:tc>
      </w:tr>
      <w:tr>
        <w:trPr>
          <w:cantSplit/>
        </w:trPr>
        <w:tc>
          <w:tcPr>
            <w:tcW w:w="2360" w:type="dxa"/>
          </w:tcPr>
          <w:p>
            <w:pPr>
              <w:pStyle w:val="yTableNAm"/>
              <w:spacing w:before="0"/>
              <w:rPr>
                <w:sz w:val="18"/>
              </w:rPr>
            </w:pPr>
            <w:r>
              <w:rPr>
                <w:sz w:val="18"/>
              </w:rPr>
              <w:t>Emmenosperma pancherianum</w:t>
            </w:r>
          </w:p>
        </w:tc>
        <w:tc>
          <w:tcPr>
            <w:tcW w:w="2360" w:type="dxa"/>
          </w:tcPr>
          <w:p>
            <w:pPr>
              <w:pStyle w:val="yTableNAm"/>
              <w:spacing w:before="0"/>
              <w:rPr>
                <w:sz w:val="18"/>
              </w:rPr>
            </w:pPr>
            <w:r>
              <w:rPr>
                <w:sz w:val="18"/>
              </w:rPr>
              <w:t>Emorycactus polycephalus</w:t>
            </w:r>
          </w:p>
        </w:tc>
        <w:tc>
          <w:tcPr>
            <w:tcW w:w="2361" w:type="dxa"/>
          </w:tcPr>
          <w:p>
            <w:pPr>
              <w:pStyle w:val="yTableNAm"/>
              <w:spacing w:before="0"/>
              <w:rPr>
                <w:sz w:val="18"/>
              </w:rPr>
            </w:pPr>
            <w:r>
              <w:rPr>
                <w:sz w:val="18"/>
              </w:rPr>
              <w:t>Empetrum eamesii</w:t>
            </w:r>
          </w:p>
        </w:tc>
      </w:tr>
      <w:tr>
        <w:trPr>
          <w:cantSplit/>
        </w:trPr>
        <w:tc>
          <w:tcPr>
            <w:tcW w:w="2360" w:type="dxa"/>
          </w:tcPr>
          <w:p>
            <w:pPr>
              <w:pStyle w:val="yTableNAm"/>
              <w:spacing w:before="0"/>
              <w:rPr>
                <w:sz w:val="18"/>
              </w:rPr>
            </w:pPr>
            <w:r>
              <w:rPr>
                <w:sz w:val="18"/>
              </w:rPr>
              <w:t>Empodisma minus</w:t>
            </w:r>
          </w:p>
        </w:tc>
        <w:tc>
          <w:tcPr>
            <w:tcW w:w="2360" w:type="dxa"/>
          </w:tcPr>
          <w:p>
            <w:pPr>
              <w:pStyle w:val="yTableNAm"/>
              <w:spacing w:before="0"/>
              <w:rPr>
                <w:sz w:val="18"/>
              </w:rPr>
            </w:pPr>
            <w:r>
              <w:rPr>
                <w:sz w:val="18"/>
              </w:rPr>
              <w:t>Empodium plicatum</w:t>
            </w:r>
          </w:p>
        </w:tc>
        <w:tc>
          <w:tcPr>
            <w:tcW w:w="2361" w:type="dxa"/>
          </w:tcPr>
          <w:p>
            <w:pPr>
              <w:pStyle w:val="yTableNAm"/>
              <w:spacing w:before="0"/>
              <w:rPr>
                <w:sz w:val="18"/>
              </w:rPr>
            </w:pPr>
            <w:r>
              <w:rPr>
                <w:sz w:val="18"/>
              </w:rPr>
              <w:t>Encelia californica</w:t>
            </w:r>
          </w:p>
        </w:tc>
      </w:tr>
      <w:tr>
        <w:trPr>
          <w:cantSplit/>
        </w:trPr>
        <w:tc>
          <w:tcPr>
            <w:tcW w:w="2360" w:type="dxa"/>
          </w:tcPr>
          <w:p>
            <w:pPr>
              <w:pStyle w:val="yTableNAm"/>
              <w:spacing w:before="0"/>
              <w:rPr>
                <w:sz w:val="18"/>
              </w:rPr>
            </w:pPr>
            <w:r>
              <w:rPr>
                <w:sz w:val="18"/>
              </w:rPr>
              <w:t>Encelia canescens</w:t>
            </w:r>
          </w:p>
        </w:tc>
        <w:tc>
          <w:tcPr>
            <w:tcW w:w="2360" w:type="dxa"/>
          </w:tcPr>
          <w:p>
            <w:pPr>
              <w:pStyle w:val="yTableNAm"/>
              <w:spacing w:before="0"/>
              <w:rPr>
                <w:sz w:val="18"/>
              </w:rPr>
            </w:pPr>
            <w:r>
              <w:rPr>
                <w:sz w:val="18"/>
              </w:rPr>
              <w:t>Encelia eriocephala</w:t>
            </w:r>
          </w:p>
        </w:tc>
        <w:tc>
          <w:tcPr>
            <w:tcW w:w="2361" w:type="dxa"/>
          </w:tcPr>
          <w:p>
            <w:pPr>
              <w:pStyle w:val="yTableNAm"/>
              <w:spacing w:before="0"/>
              <w:rPr>
                <w:sz w:val="18"/>
              </w:rPr>
            </w:pPr>
            <w:r>
              <w:rPr>
                <w:sz w:val="18"/>
              </w:rPr>
              <w:t>Encelia oblongifolia</w:t>
            </w:r>
          </w:p>
        </w:tc>
      </w:tr>
      <w:tr>
        <w:trPr>
          <w:cantSplit/>
        </w:trPr>
        <w:tc>
          <w:tcPr>
            <w:tcW w:w="2360" w:type="dxa"/>
          </w:tcPr>
          <w:p>
            <w:pPr>
              <w:pStyle w:val="yTableNAm"/>
              <w:spacing w:before="0"/>
              <w:rPr>
                <w:sz w:val="18"/>
              </w:rPr>
            </w:pPr>
            <w:r>
              <w:rPr>
                <w:sz w:val="18"/>
              </w:rPr>
              <w:t>Encelia virginensis</w:t>
            </w:r>
          </w:p>
        </w:tc>
        <w:tc>
          <w:tcPr>
            <w:tcW w:w="2360" w:type="dxa"/>
          </w:tcPr>
          <w:p>
            <w:pPr>
              <w:pStyle w:val="yTableNAm"/>
              <w:spacing w:before="0"/>
              <w:rPr>
                <w:sz w:val="18"/>
              </w:rPr>
            </w:pPr>
            <w:r>
              <w:rPr>
                <w:sz w:val="18"/>
              </w:rPr>
              <w:t>Enceliopsis nudicaulis</w:t>
            </w:r>
          </w:p>
        </w:tc>
        <w:tc>
          <w:tcPr>
            <w:tcW w:w="2361" w:type="dxa"/>
          </w:tcPr>
          <w:p>
            <w:pPr>
              <w:pStyle w:val="yTableNAm"/>
              <w:spacing w:before="0"/>
              <w:rPr>
                <w:sz w:val="18"/>
              </w:rPr>
            </w:pPr>
            <w:r>
              <w:rPr>
                <w:sz w:val="18"/>
              </w:rPr>
              <w:t>Encephalartos aemulans</w:t>
            </w:r>
          </w:p>
        </w:tc>
      </w:tr>
      <w:tr>
        <w:trPr>
          <w:cantSplit/>
        </w:trPr>
        <w:tc>
          <w:tcPr>
            <w:tcW w:w="2360" w:type="dxa"/>
          </w:tcPr>
          <w:p>
            <w:pPr>
              <w:pStyle w:val="yTableNAm"/>
              <w:spacing w:before="0"/>
              <w:rPr>
                <w:sz w:val="18"/>
              </w:rPr>
            </w:pPr>
            <w:r>
              <w:rPr>
                <w:sz w:val="18"/>
              </w:rPr>
              <w:t>Encephalartos altensteinii</w:t>
            </w:r>
          </w:p>
        </w:tc>
        <w:tc>
          <w:tcPr>
            <w:tcW w:w="2360" w:type="dxa"/>
          </w:tcPr>
          <w:p>
            <w:pPr>
              <w:pStyle w:val="yTableNAm"/>
              <w:spacing w:before="0"/>
              <w:rPr>
                <w:sz w:val="18"/>
              </w:rPr>
            </w:pPr>
            <w:r>
              <w:rPr>
                <w:sz w:val="18"/>
              </w:rPr>
              <w:t>Encephalartos arenarius</w:t>
            </w:r>
          </w:p>
        </w:tc>
        <w:tc>
          <w:tcPr>
            <w:tcW w:w="2361" w:type="dxa"/>
          </w:tcPr>
          <w:p>
            <w:pPr>
              <w:pStyle w:val="yTableNAm"/>
              <w:spacing w:before="0"/>
              <w:rPr>
                <w:sz w:val="18"/>
              </w:rPr>
            </w:pPr>
            <w:r>
              <w:rPr>
                <w:sz w:val="18"/>
              </w:rPr>
              <w:t>Encephalartos barteri</w:t>
            </w:r>
          </w:p>
        </w:tc>
      </w:tr>
      <w:tr>
        <w:trPr>
          <w:cantSplit/>
        </w:trPr>
        <w:tc>
          <w:tcPr>
            <w:tcW w:w="2360" w:type="dxa"/>
          </w:tcPr>
          <w:p>
            <w:pPr>
              <w:pStyle w:val="yTableNAm"/>
              <w:spacing w:before="0"/>
              <w:rPr>
                <w:sz w:val="18"/>
              </w:rPr>
            </w:pPr>
            <w:r>
              <w:rPr>
                <w:sz w:val="18"/>
              </w:rPr>
              <w:t>Encephalartos bubalinus</w:t>
            </w:r>
          </w:p>
        </w:tc>
        <w:tc>
          <w:tcPr>
            <w:tcW w:w="2360" w:type="dxa"/>
          </w:tcPr>
          <w:p>
            <w:pPr>
              <w:pStyle w:val="yTableNAm"/>
              <w:spacing w:before="0"/>
              <w:rPr>
                <w:sz w:val="18"/>
              </w:rPr>
            </w:pPr>
            <w:r>
              <w:rPr>
                <w:sz w:val="18"/>
              </w:rPr>
              <w:t>Encephalartos caffer</w:t>
            </w:r>
          </w:p>
        </w:tc>
        <w:tc>
          <w:tcPr>
            <w:tcW w:w="2361" w:type="dxa"/>
          </w:tcPr>
          <w:p>
            <w:pPr>
              <w:pStyle w:val="yTableNAm"/>
              <w:spacing w:before="0"/>
              <w:rPr>
                <w:sz w:val="18"/>
              </w:rPr>
            </w:pPr>
            <w:r>
              <w:rPr>
                <w:sz w:val="18"/>
              </w:rPr>
              <w:t>Encephalartos cerinus</w:t>
            </w:r>
          </w:p>
        </w:tc>
      </w:tr>
      <w:tr>
        <w:trPr>
          <w:cantSplit/>
        </w:trPr>
        <w:tc>
          <w:tcPr>
            <w:tcW w:w="2360" w:type="dxa"/>
          </w:tcPr>
          <w:p>
            <w:pPr>
              <w:pStyle w:val="yTableNAm"/>
              <w:spacing w:before="0"/>
              <w:rPr>
                <w:sz w:val="18"/>
              </w:rPr>
            </w:pPr>
            <w:r>
              <w:rPr>
                <w:sz w:val="18"/>
              </w:rPr>
              <w:t>Encephalartos chimanimaniensis</w:t>
            </w:r>
          </w:p>
        </w:tc>
        <w:tc>
          <w:tcPr>
            <w:tcW w:w="2360" w:type="dxa"/>
          </w:tcPr>
          <w:p>
            <w:pPr>
              <w:pStyle w:val="yTableNAm"/>
              <w:spacing w:before="0"/>
              <w:rPr>
                <w:sz w:val="18"/>
              </w:rPr>
            </w:pPr>
            <w:r>
              <w:rPr>
                <w:sz w:val="18"/>
              </w:rPr>
              <w:t>Encephalartos concinnus</w:t>
            </w:r>
          </w:p>
        </w:tc>
        <w:tc>
          <w:tcPr>
            <w:tcW w:w="2361" w:type="dxa"/>
          </w:tcPr>
          <w:p>
            <w:pPr>
              <w:pStyle w:val="yTableNAm"/>
              <w:spacing w:before="0"/>
              <w:rPr>
                <w:sz w:val="18"/>
              </w:rPr>
            </w:pPr>
            <w:r>
              <w:rPr>
                <w:sz w:val="18"/>
              </w:rPr>
              <w:t>Encephalartos cupidus</w:t>
            </w:r>
          </w:p>
        </w:tc>
      </w:tr>
      <w:tr>
        <w:trPr>
          <w:cantSplit/>
        </w:trPr>
        <w:tc>
          <w:tcPr>
            <w:tcW w:w="2360" w:type="dxa"/>
          </w:tcPr>
          <w:p>
            <w:pPr>
              <w:pStyle w:val="yTableNAm"/>
              <w:spacing w:before="0"/>
              <w:rPr>
                <w:sz w:val="18"/>
              </w:rPr>
            </w:pPr>
            <w:r>
              <w:rPr>
                <w:sz w:val="18"/>
              </w:rPr>
              <w:t>Encephalartos cycadifolius</w:t>
            </w:r>
          </w:p>
        </w:tc>
        <w:tc>
          <w:tcPr>
            <w:tcW w:w="2360" w:type="dxa"/>
          </w:tcPr>
          <w:p>
            <w:pPr>
              <w:pStyle w:val="yTableNAm"/>
              <w:spacing w:before="0"/>
              <w:rPr>
                <w:sz w:val="18"/>
              </w:rPr>
            </w:pPr>
            <w:r>
              <w:rPr>
                <w:sz w:val="18"/>
              </w:rPr>
              <w:t>Encephalartos dolomiticus</w:t>
            </w:r>
          </w:p>
        </w:tc>
        <w:tc>
          <w:tcPr>
            <w:tcW w:w="2361" w:type="dxa"/>
          </w:tcPr>
          <w:p>
            <w:pPr>
              <w:pStyle w:val="yTableNAm"/>
              <w:spacing w:before="0"/>
              <w:rPr>
                <w:sz w:val="18"/>
              </w:rPr>
            </w:pPr>
            <w:r>
              <w:rPr>
                <w:sz w:val="18"/>
              </w:rPr>
              <w:t>Encephalartos dyerianus</w:t>
            </w:r>
          </w:p>
        </w:tc>
      </w:tr>
      <w:tr>
        <w:trPr>
          <w:cantSplit/>
        </w:trPr>
        <w:tc>
          <w:tcPr>
            <w:tcW w:w="2360" w:type="dxa"/>
          </w:tcPr>
          <w:p>
            <w:pPr>
              <w:pStyle w:val="yTableNAm"/>
              <w:spacing w:before="0"/>
              <w:rPr>
                <w:sz w:val="18"/>
              </w:rPr>
            </w:pPr>
            <w:r>
              <w:rPr>
                <w:sz w:val="18"/>
              </w:rPr>
              <w:t>Encephalartos eugene-maraisii</w:t>
            </w:r>
          </w:p>
        </w:tc>
        <w:tc>
          <w:tcPr>
            <w:tcW w:w="2360" w:type="dxa"/>
          </w:tcPr>
          <w:p>
            <w:pPr>
              <w:pStyle w:val="yTableNAm"/>
              <w:spacing w:before="0"/>
              <w:rPr>
                <w:sz w:val="18"/>
              </w:rPr>
            </w:pPr>
            <w:r>
              <w:rPr>
                <w:sz w:val="18"/>
              </w:rPr>
              <w:t>Encephalartos ferox</w:t>
            </w:r>
          </w:p>
        </w:tc>
        <w:tc>
          <w:tcPr>
            <w:tcW w:w="2361" w:type="dxa"/>
          </w:tcPr>
          <w:p>
            <w:pPr>
              <w:pStyle w:val="yTableNAm"/>
              <w:spacing w:before="0"/>
              <w:rPr>
                <w:sz w:val="18"/>
              </w:rPr>
            </w:pPr>
            <w:r>
              <w:rPr>
                <w:sz w:val="18"/>
              </w:rPr>
              <w:t>Encephalartos friderici-guilielmi</w:t>
            </w:r>
          </w:p>
        </w:tc>
      </w:tr>
      <w:tr>
        <w:trPr>
          <w:cantSplit/>
        </w:trPr>
        <w:tc>
          <w:tcPr>
            <w:tcW w:w="2360" w:type="dxa"/>
          </w:tcPr>
          <w:p>
            <w:pPr>
              <w:pStyle w:val="yTableNAm"/>
              <w:spacing w:before="0"/>
              <w:rPr>
                <w:sz w:val="18"/>
              </w:rPr>
            </w:pPr>
            <w:r>
              <w:rPr>
                <w:sz w:val="18"/>
              </w:rPr>
              <w:t>Encephalartos ghellinckii</w:t>
            </w:r>
          </w:p>
        </w:tc>
        <w:tc>
          <w:tcPr>
            <w:tcW w:w="2360" w:type="dxa"/>
          </w:tcPr>
          <w:p>
            <w:pPr>
              <w:pStyle w:val="yTableNAm"/>
              <w:spacing w:before="0"/>
              <w:rPr>
                <w:sz w:val="18"/>
              </w:rPr>
            </w:pPr>
            <w:r>
              <w:rPr>
                <w:sz w:val="18"/>
              </w:rPr>
              <w:t>Encephalartos gratus</w:t>
            </w:r>
          </w:p>
        </w:tc>
        <w:tc>
          <w:tcPr>
            <w:tcW w:w="2361" w:type="dxa"/>
          </w:tcPr>
          <w:p>
            <w:pPr>
              <w:pStyle w:val="yTableNAm"/>
              <w:spacing w:before="0"/>
              <w:rPr>
                <w:sz w:val="18"/>
              </w:rPr>
            </w:pPr>
            <w:r>
              <w:rPr>
                <w:sz w:val="18"/>
              </w:rPr>
              <w:t>Encephalartos hildebrandtii</w:t>
            </w:r>
          </w:p>
        </w:tc>
      </w:tr>
      <w:tr>
        <w:trPr>
          <w:cantSplit/>
        </w:trPr>
        <w:tc>
          <w:tcPr>
            <w:tcW w:w="2360" w:type="dxa"/>
          </w:tcPr>
          <w:p>
            <w:pPr>
              <w:pStyle w:val="yTableNAm"/>
              <w:spacing w:before="0"/>
              <w:rPr>
                <w:sz w:val="18"/>
              </w:rPr>
            </w:pPr>
            <w:r>
              <w:rPr>
                <w:sz w:val="18"/>
              </w:rPr>
              <w:t>Encephalartos hirsutus</w:t>
            </w:r>
          </w:p>
        </w:tc>
        <w:tc>
          <w:tcPr>
            <w:tcW w:w="2360" w:type="dxa"/>
          </w:tcPr>
          <w:p>
            <w:pPr>
              <w:pStyle w:val="yTableNAm"/>
              <w:spacing w:before="0"/>
              <w:rPr>
                <w:sz w:val="18"/>
              </w:rPr>
            </w:pPr>
            <w:r>
              <w:rPr>
                <w:sz w:val="18"/>
              </w:rPr>
              <w:t>Encephalartos horridus</w:t>
            </w:r>
          </w:p>
        </w:tc>
        <w:tc>
          <w:tcPr>
            <w:tcW w:w="2361" w:type="dxa"/>
          </w:tcPr>
          <w:p>
            <w:pPr>
              <w:pStyle w:val="yTableNAm"/>
              <w:spacing w:before="0"/>
              <w:rPr>
                <w:sz w:val="18"/>
              </w:rPr>
            </w:pPr>
            <w:r>
              <w:rPr>
                <w:sz w:val="18"/>
              </w:rPr>
              <w:t>Encephalartos inopinus</w:t>
            </w:r>
          </w:p>
        </w:tc>
      </w:tr>
      <w:tr>
        <w:trPr>
          <w:cantSplit/>
        </w:trPr>
        <w:tc>
          <w:tcPr>
            <w:tcW w:w="2360" w:type="dxa"/>
          </w:tcPr>
          <w:p>
            <w:pPr>
              <w:pStyle w:val="yTableNAm"/>
              <w:spacing w:before="0"/>
              <w:rPr>
                <w:sz w:val="18"/>
              </w:rPr>
            </w:pPr>
            <w:r>
              <w:rPr>
                <w:sz w:val="18"/>
              </w:rPr>
              <w:t>Encephalartos ituriensis</w:t>
            </w:r>
          </w:p>
        </w:tc>
        <w:tc>
          <w:tcPr>
            <w:tcW w:w="2360" w:type="dxa"/>
          </w:tcPr>
          <w:p>
            <w:pPr>
              <w:pStyle w:val="yTableNAm"/>
              <w:spacing w:before="0"/>
              <w:rPr>
                <w:sz w:val="18"/>
              </w:rPr>
            </w:pPr>
            <w:r>
              <w:rPr>
                <w:sz w:val="18"/>
              </w:rPr>
              <w:t>Encephalartos kisambo</w:t>
            </w:r>
          </w:p>
        </w:tc>
        <w:tc>
          <w:tcPr>
            <w:tcW w:w="2361" w:type="dxa"/>
          </w:tcPr>
          <w:p>
            <w:pPr>
              <w:pStyle w:val="yTableNAm"/>
              <w:spacing w:before="0"/>
              <w:rPr>
                <w:sz w:val="18"/>
              </w:rPr>
            </w:pPr>
            <w:r>
              <w:rPr>
                <w:sz w:val="18"/>
              </w:rPr>
              <w:t>Encephalartos laevifolius</w:t>
            </w:r>
          </w:p>
        </w:tc>
      </w:tr>
      <w:tr>
        <w:trPr>
          <w:cantSplit/>
        </w:trPr>
        <w:tc>
          <w:tcPr>
            <w:tcW w:w="2360" w:type="dxa"/>
          </w:tcPr>
          <w:p>
            <w:pPr>
              <w:pStyle w:val="yTableNAm"/>
              <w:spacing w:before="0"/>
              <w:rPr>
                <w:sz w:val="18"/>
              </w:rPr>
            </w:pPr>
            <w:r>
              <w:rPr>
                <w:sz w:val="18"/>
              </w:rPr>
              <w:t>Encephalartos lanatus</w:t>
            </w:r>
          </w:p>
        </w:tc>
        <w:tc>
          <w:tcPr>
            <w:tcW w:w="2360" w:type="dxa"/>
          </w:tcPr>
          <w:p>
            <w:pPr>
              <w:pStyle w:val="yTableNAm"/>
              <w:spacing w:before="0"/>
              <w:rPr>
                <w:sz w:val="18"/>
              </w:rPr>
            </w:pPr>
            <w:r>
              <w:rPr>
                <w:sz w:val="18"/>
              </w:rPr>
              <w:t>Encephalartos latifrons</w:t>
            </w:r>
          </w:p>
        </w:tc>
        <w:tc>
          <w:tcPr>
            <w:tcW w:w="2361" w:type="dxa"/>
          </w:tcPr>
          <w:p>
            <w:pPr>
              <w:pStyle w:val="yTableNAm"/>
              <w:spacing w:before="0"/>
              <w:rPr>
                <w:sz w:val="18"/>
              </w:rPr>
            </w:pPr>
            <w:r>
              <w:rPr>
                <w:sz w:val="18"/>
              </w:rPr>
              <w:t>Encephalartos laurentianus</w:t>
            </w:r>
          </w:p>
        </w:tc>
      </w:tr>
      <w:tr>
        <w:trPr>
          <w:cantSplit/>
        </w:trPr>
        <w:tc>
          <w:tcPr>
            <w:tcW w:w="2360" w:type="dxa"/>
          </w:tcPr>
          <w:p>
            <w:pPr>
              <w:pStyle w:val="yTableNAm"/>
              <w:spacing w:before="0"/>
              <w:rPr>
                <w:sz w:val="18"/>
              </w:rPr>
            </w:pPr>
            <w:r>
              <w:rPr>
                <w:sz w:val="18"/>
              </w:rPr>
              <w:t>Encephalartos lebomboensis</w:t>
            </w:r>
          </w:p>
        </w:tc>
        <w:tc>
          <w:tcPr>
            <w:tcW w:w="2360" w:type="dxa"/>
          </w:tcPr>
          <w:p>
            <w:pPr>
              <w:pStyle w:val="yTableNAm"/>
              <w:spacing w:before="0"/>
              <w:rPr>
                <w:sz w:val="18"/>
              </w:rPr>
            </w:pPr>
            <w:r>
              <w:rPr>
                <w:sz w:val="18"/>
              </w:rPr>
              <w:t>Encephalartos lehmannii</w:t>
            </w:r>
          </w:p>
        </w:tc>
        <w:tc>
          <w:tcPr>
            <w:tcW w:w="2361" w:type="dxa"/>
          </w:tcPr>
          <w:p>
            <w:pPr>
              <w:pStyle w:val="yTableNAm"/>
              <w:spacing w:before="0"/>
              <w:rPr>
                <w:sz w:val="18"/>
              </w:rPr>
            </w:pPr>
            <w:r>
              <w:rPr>
                <w:sz w:val="18"/>
              </w:rPr>
              <w:t>Encephalartos longifolius</w:t>
            </w:r>
          </w:p>
        </w:tc>
      </w:tr>
      <w:tr>
        <w:trPr>
          <w:cantSplit/>
        </w:trPr>
        <w:tc>
          <w:tcPr>
            <w:tcW w:w="2360" w:type="dxa"/>
          </w:tcPr>
          <w:p>
            <w:pPr>
              <w:pStyle w:val="yTableNAm"/>
              <w:spacing w:before="0"/>
              <w:rPr>
                <w:sz w:val="18"/>
              </w:rPr>
            </w:pPr>
            <w:r>
              <w:rPr>
                <w:sz w:val="18"/>
              </w:rPr>
              <w:t>Encephalartos macrostrobilus</w:t>
            </w:r>
          </w:p>
        </w:tc>
        <w:tc>
          <w:tcPr>
            <w:tcW w:w="2360" w:type="dxa"/>
          </w:tcPr>
          <w:p>
            <w:pPr>
              <w:pStyle w:val="yTableNAm"/>
              <w:spacing w:before="0"/>
              <w:rPr>
                <w:sz w:val="18"/>
              </w:rPr>
            </w:pPr>
            <w:r>
              <w:rPr>
                <w:sz w:val="18"/>
              </w:rPr>
              <w:t>Encephalartos manikensis</w:t>
            </w:r>
          </w:p>
        </w:tc>
        <w:tc>
          <w:tcPr>
            <w:tcW w:w="2361" w:type="dxa"/>
          </w:tcPr>
          <w:p>
            <w:pPr>
              <w:pStyle w:val="yTableNAm"/>
              <w:spacing w:before="0"/>
              <w:rPr>
                <w:sz w:val="18"/>
              </w:rPr>
            </w:pPr>
            <w:r>
              <w:rPr>
                <w:sz w:val="18"/>
              </w:rPr>
              <w:t>Encephalartos marunguensis</w:t>
            </w:r>
          </w:p>
        </w:tc>
      </w:tr>
      <w:tr>
        <w:trPr>
          <w:cantSplit/>
        </w:trPr>
        <w:tc>
          <w:tcPr>
            <w:tcW w:w="2360" w:type="dxa"/>
          </w:tcPr>
          <w:p>
            <w:pPr>
              <w:pStyle w:val="yTableNAm"/>
              <w:spacing w:before="0"/>
              <w:rPr>
                <w:sz w:val="18"/>
              </w:rPr>
            </w:pPr>
            <w:r>
              <w:rPr>
                <w:sz w:val="18"/>
              </w:rPr>
              <w:t>Encephalartos middelburgensis</w:t>
            </w:r>
          </w:p>
        </w:tc>
        <w:tc>
          <w:tcPr>
            <w:tcW w:w="2360" w:type="dxa"/>
          </w:tcPr>
          <w:p>
            <w:pPr>
              <w:pStyle w:val="yTableNAm"/>
              <w:spacing w:before="0"/>
              <w:rPr>
                <w:sz w:val="18"/>
              </w:rPr>
            </w:pPr>
            <w:r>
              <w:rPr>
                <w:sz w:val="18"/>
              </w:rPr>
              <w:t>Encephalartos msinganus</w:t>
            </w:r>
          </w:p>
        </w:tc>
        <w:tc>
          <w:tcPr>
            <w:tcW w:w="2361" w:type="dxa"/>
          </w:tcPr>
          <w:p>
            <w:pPr>
              <w:pStyle w:val="yTableNAm"/>
              <w:spacing w:before="0"/>
              <w:rPr>
                <w:sz w:val="18"/>
              </w:rPr>
            </w:pPr>
            <w:r>
              <w:rPr>
                <w:sz w:val="18"/>
              </w:rPr>
              <w:t>Encephalartos munchii</w:t>
            </w:r>
          </w:p>
        </w:tc>
      </w:tr>
      <w:tr>
        <w:trPr>
          <w:cantSplit/>
        </w:trPr>
        <w:tc>
          <w:tcPr>
            <w:tcW w:w="2360" w:type="dxa"/>
          </w:tcPr>
          <w:p>
            <w:pPr>
              <w:pStyle w:val="yTableNAm"/>
              <w:spacing w:before="0"/>
              <w:rPr>
                <w:sz w:val="18"/>
              </w:rPr>
            </w:pPr>
            <w:r>
              <w:rPr>
                <w:sz w:val="18"/>
              </w:rPr>
              <w:t>Encephalartos natalensis</w:t>
            </w:r>
          </w:p>
        </w:tc>
        <w:tc>
          <w:tcPr>
            <w:tcW w:w="2360" w:type="dxa"/>
          </w:tcPr>
          <w:p>
            <w:pPr>
              <w:pStyle w:val="yTableNAm"/>
              <w:spacing w:before="0"/>
              <w:rPr>
                <w:sz w:val="18"/>
              </w:rPr>
            </w:pPr>
            <w:r>
              <w:rPr>
                <w:sz w:val="18"/>
              </w:rPr>
              <w:t>Encephalartos natalensis x woodii</w:t>
            </w:r>
          </w:p>
        </w:tc>
        <w:tc>
          <w:tcPr>
            <w:tcW w:w="2361" w:type="dxa"/>
          </w:tcPr>
          <w:p>
            <w:pPr>
              <w:pStyle w:val="yTableNAm"/>
              <w:spacing w:before="0"/>
              <w:rPr>
                <w:sz w:val="18"/>
              </w:rPr>
            </w:pPr>
            <w:r>
              <w:rPr>
                <w:sz w:val="18"/>
              </w:rPr>
              <w:t>Encephalartos ngoyanus</w:t>
            </w:r>
          </w:p>
        </w:tc>
      </w:tr>
      <w:tr>
        <w:trPr>
          <w:cantSplit/>
        </w:trPr>
        <w:tc>
          <w:tcPr>
            <w:tcW w:w="2360" w:type="dxa"/>
          </w:tcPr>
          <w:p>
            <w:pPr>
              <w:pStyle w:val="yTableNAm"/>
              <w:spacing w:before="0"/>
              <w:rPr>
                <w:sz w:val="18"/>
              </w:rPr>
            </w:pPr>
            <w:r>
              <w:rPr>
                <w:sz w:val="18"/>
              </w:rPr>
              <w:t>Encephalartos nubimontanus</w:t>
            </w:r>
          </w:p>
        </w:tc>
        <w:tc>
          <w:tcPr>
            <w:tcW w:w="2360" w:type="dxa"/>
          </w:tcPr>
          <w:p>
            <w:pPr>
              <w:pStyle w:val="yTableNAm"/>
              <w:spacing w:before="0"/>
              <w:rPr>
                <w:sz w:val="18"/>
              </w:rPr>
            </w:pPr>
            <w:r>
              <w:rPr>
                <w:sz w:val="18"/>
              </w:rPr>
              <w:t>Encephalartos paucidentatus</w:t>
            </w:r>
          </w:p>
        </w:tc>
        <w:tc>
          <w:tcPr>
            <w:tcW w:w="2361" w:type="dxa"/>
          </w:tcPr>
          <w:p>
            <w:pPr>
              <w:pStyle w:val="yTableNAm"/>
              <w:spacing w:before="0"/>
              <w:rPr>
                <w:sz w:val="18"/>
              </w:rPr>
            </w:pPr>
            <w:r>
              <w:rPr>
                <w:sz w:val="18"/>
              </w:rPr>
              <w:t>Encephalartos poggei</w:t>
            </w:r>
          </w:p>
        </w:tc>
      </w:tr>
      <w:tr>
        <w:trPr>
          <w:cantSplit/>
        </w:trPr>
        <w:tc>
          <w:tcPr>
            <w:tcW w:w="2360" w:type="dxa"/>
          </w:tcPr>
          <w:p>
            <w:pPr>
              <w:pStyle w:val="yTableNAm"/>
              <w:spacing w:before="0"/>
              <w:rPr>
                <w:sz w:val="18"/>
              </w:rPr>
            </w:pPr>
            <w:r>
              <w:rPr>
                <w:sz w:val="18"/>
              </w:rPr>
              <w:t>Encephalartos princeps</w:t>
            </w:r>
          </w:p>
        </w:tc>
        <w:tc>
          <w:tcPr>
            <w:tcW w:w="2360" w:type="dxa"/>
          </w:tcPr>
          <w:p>
            <w:pPr>
              <w:pStyle w:val="yTableNAm"/>
              <w:spacing w:before="0"/>
              <w:rPr>
                <w:sz w:val="18"/>
              </w:rPr>
            </w:pPr>
            <w:r>
              <w:rPr>
                <w:sz w:val="18"/>
              </w:rPr>
              <w:t>Encephalartos pterogonus</w:t>
            </w:r>
          </w:p>
        </w:tc>
        <w:tc>
          <w:tcPr>
            <w:tcW w:w="2361" w:type="dxa"/>
          </w:tcPr>
          <w:p>
            <w:pPr>
              <w:pStyle w:val="yTableNAm"/>
              <w:spacing w:before="0"/>
              <w:rPr>
                <w:sz w:val="18"/>
              </w:rPr>
            </w:pPr>
            <w:r>
              <w:rPr>
                <w:sz w:val="18"/>
              </w:rPr>
              <w:t>Encephalartos schmitzii</w:t>
            </w:r>
          </w:p>
        </w:tc>
      </w:tr>
      <w:tr>
        <w:trPr>
          <w:cantSplit/>
        </w:trPr>
        <w:tc>
          <w:tcPr>
            <w:tcW w:w="2360" w:type="dxa"/>
          </w:tcPr>
          <w:p>
            <w:pPr>
              <w:pStyle w:val="yTableNAm"/>
              <w:spacing w:before="0"/>
              <w:rPr>
                <w:sz w:val="18"/>
              </w:rPr>
            </w:pPr>
            <w:r>
              <w:rPr>
                <w:sz w:val="18"/>
              </w:rPr>
              <w:t>Encephalartos sclavoi</w:t>
            </w:r>
          </w:p>
        </w:tc>
        <w:tc>
          <w:tcPr>
            <w:tcW w:w="2360" w:type="dxa"/>
          </w:tcPr>
          <w:p>
            <w:pPr>
              <w:pStyle w:val="yTableNAm"/>
              <w:spacing w:before="0"/>
              <w:rPr>
                <w:sz w:val="18"/>
              </w:rPr>
            </w:pPr>
            <w:r>
              <w:rPr>
                <w:sz w:val="18"/>
              </w:rPr>
              <w:t>Encephalartos senticosus</w:t>
            </w:r>
          </w:p>
        </w:tc>
        <w:tc>
          <w:tcPr>
            <w:tcW w:w="2361" w:type="dxa"/>
          </w:tcPr>
          <w:p>
            <w:pPr>
              <w:pStyle w:val="yTableNAm"/>
              <w:spacing w:before="0"/>
              <w:rPr>
                <w:sz w:val="18"/>
              </w:rPr>
            </w:pPr>
            <w:r>
              <w:rPr>
                <w:sz w:val="18"/>
              </w:rPr>
              <w:t>Encephalartos septentrionalis</w:t>
            </w:r>
          </w:p>
        </w:tc>
      </w:tr>
      <w:tr>
        <w:trPr>
          <w:cantSplit/>
        </w:trPr>
        <w:tc>
          <w:tcPr>
            <w:tcW w:w="2360" w:type="dxa"/>
          </w:tcPr>
          <w:p>
            <w:pPr>
              <w:pStyle w:val="yTableNAm"/>
              <w:spacing w:before="0"/>
              <w:rPr>
                <w:sz w:val="18"/>
              </w:rPr>
            </w:pPr>
            <w:r>
              <w:rPr>
                <w:sz w:val="18"/>
              </w:rPr>
              <w:t>Encephalartos tegulaneus</w:t>
            </w:r>
          </w:p>
        </w:tc>
        <w:tc>
          <w:tcPr>
            <w:tcW w:w="2360" w:type="dxa"/>
          </w:tcPr>
          <w:p>
            <w:pPr>
              <w:pStyle w:val="yTableNAm"/>
              <w:spacing w:before="0"/>
              <w:rPr>
                <w:sz w:val="18"/>
              </w:rPr>
            </w:pPr>
            <w:r>
              <w:rPr>
                <w:sz w:val="18"/>
              </w:rPr>
              <w:t>Encephalartos transvenosus</w:t>
            </w:r>
          </w:p>
        </w:tc>
        <w:tc>
          <w:tcPr>
            <w:tcW w:w="2361" w:type="dxa"/>
          </w:tcPr>
          <w:p>
            <w:pPr>
              <w:pStyle w:val="yTableNAm"/>
              <w:spacing w:before="0"/>
              <w:rPr>
                <w:sz w:val="18"/>
              </w:rPr>
            </w:pPr>
            <w:r>
              <w:rPr>
                <w:sz w:val="18"/>
              </w:rPr>
              <w:t>Encephalartos trispinosus</w:t>
            </w:r>
          </w:p>
        </w:tc>
      </w:tr>
      <w:tr>
        <w:trPr>
          <w:cantSplit/>
        </w:trPr>
        <w:tc>
          <w:tcPr>
            <w:tcW w:w="2360" w:type="dxa"/>
          </w:tcPr>
          <w:p>
            <w:pPr>
              <w:pStyle w:val="yTableNAm"/>
              <w:spacing w:before="0"/>
              <w:rPr>
                <w:sz w:val="18"/>
              </w:rPr>
            </w:pPr>
            <w:r>
              <w:rPr>
                <w:sz w:val="18"/>
              </w:rPr>
              <w:t>Encephalartos turneri</w:t>
            </w:r>
          </w:p>
        </w:tc>
        <w:tc>
          <w:tcPr>
            <w:tcW w:w="2360" w:type="dxa"/>
          </w:tcPr>
          <w:p>
            <w:pPr>
              <w:pStyle w:val="yTableNAm"/>
              <w:spacing w:before="0"/>
              <w:rPr>
                <w:sz w:val="18"/>
              </w:rPr>
            </w:pPr>
            <w:r>
              <w:rPr>
                <w:sz w:val="18"/>
              </w:rPr>
              <w:t>Encephalartos umbeluziensis</w:t>
            </w:r>
          </w:p>
        </w:tc>
        <w:tc>
          <w:tcPr>
            <w:tcW w:w="2361" w:type="dxa"/>
          </w:tcPr>
          <w:p>
            <w:pPr>
              <w:pStyle w:val="yTableNAm"/>
              <w:spacing w:before="0"/>
              <w:rPr>
                <w:sz w:val="18"/>
              </w:rPr>
            </w:pPr>
            <w:r>
              <w:rPr>
                <w:sz w:val="18"/>
              </w:rPr>
              <w:t>Encephalartos villosus</w:t>
            </w:r>
          </w:p>
        </w:tc>
      </w:tr>
      <w:tr>
        <w:trPr>
          <w:cantSplit/>
        </w:trPr>
        <w:tc>
          <w:tcPr>
            <w:tcW w:w="2360" w:type="dxa"/>
          </w:tcPr>
          <w:p>
            <w:pPr>
              <w:pStyle w:val="yTableNAm"/>
              <w:spacing w:before="0"/>
              <w:rPr>
                <w:sz w:val="18"/>
              </w:rPr>
            </w:pPr>
            <w:r>
              <w:rPr>
                <w:sz w:val="18"/>
              </w:rPr>
              <w:t>Encephalartos whitelockii</w:t>
            </w:r>
          </w:p>
        </w:tc>
        <w:tc>
          <w:tcPr>
            <w:tcW w:w="2360" w:type="dxa"/>
          </w:tcPr>
          <w:p>
            <w:pPr>
              <w:pStyle w:val="yTableNAm"/>
              <w:spacing w:before="0"/>
              <w:rPr>
                <w:sz w:val="18"/>
              </w:rPr>
            </w:pPr>
            <w:r>
              <w:rPr>
                <w:sz w:val="18"/>
              </w:rPr>
              <w:t>Encholirium bradeanum</w:t>
            </w:r>
          </w:p>
        </w:tc>
        <w:tc>
          <w:tcPr>
            <w:tcW w:w="2361" w:type="dxa"/>
          </w:tcPr>
          <w:p>
            <w:pPr>
              <w:pStyle w:val="yTableNAm"/>
              <w:spacing w:before="0"/>
              <w:rPr>
                <w:sz w:val="18"/>
              </w:rPr>
            </w:pPr>
            <w:r>
              <w:rPr>
                <w:sz w:val="18"/>
              </w:rPr>
              <w:t>Encholirium horridum</w:t>
            </w:r>
          </w:p>
        </w:tc>
      </w:tr>
      <w:tr>
        <w:trPr>
          <w:cantSplit/>
        </w:trPr>
        <w:tc>
          <w:tcPr>
            <w:tcW w:w="2360" w:type="dxa"/>
          </w:tcPr>
          <w:p>
            <w:pPr>
              <w:pStyle w:val="yTableNAm"/>
              <w:spacing w:before="0"/>
              <w:rPr>
                <w:sz w:val="18"/>
              </w:rPr>
            </w:pPr>
            <w:r>
              <w:rPr>
                <w:sz w:val="18"/>
              </w:rPr>
              <w:t>Encyclia spp.</w:t>
            </w:r>
          </w:p>
        </w:tc>
        <w:tc>
          <w:tcPr>
            <w:tcW w:w="2360" w:type="dxa"/>
          </w:tcPr>
          <w:p>
            <w:pPr>
              <w:pStyle w:val="yTableNAm"/>
              <w:spacing w:before="0"/>
              <w:rPr>
                <w:sz w:val="18"/>
              </w:rPr>
            </w:pPr>
            <w:r>
              <w:rPr>
                <w:sz w:val="18"/>
              </w:rPr>
              <w:t>Endiandra acuminata</w:t>
            </w:r>
          </w:p>
        </w:tc>
        <w:tc>
          <w:tcPr>
            <w:tcW w:w="2361" w:type="dxa"/>
          </w:tcPr>
          <w:p>
            <w:pPr>
              <w:pStyle w:val="yTableNAm"/>
              <w:spacing w:before="0"/>
              <w:rPr>
                <w:sz w:val="18"/>
              </w:rPr>
            </w:pPr>
            <w:r>
              <w:rPr>
                <w:sz w:val="18"/>
              </w:rPr>
              <w:t>Endiandra anthropophagorum</w:t>
            </w:r>
          </w:p>
        </w:tc>
      </w:tr>
      <w:tr>
        <w:trPr>
          <w:cantSplit/>
        </w:trPr>
        <w:tc>
          <w:tcPr>
            <w:tcW w:w="2360" w:type="dxa"/>
          </w:tcPr>
          <w:p>
            <w:pPr>
              <w:pStyle w:val="yTableNAm"/>
              <w:spacing w:before="0"/>
              <w:rPr>
                <w:sz w:val="18"/>
              </w:rPr>
            </w:pPr>
            <w:r>
              <w:rPr>
                <w:sz w:val="18"/>
              </w:rPr>
              <w:t>Endiandra baillonii</w:t>
            </w:r>
          </w:p>
        </w:tc>
        <w:tc>
          <w:tcPr>
            <w:tcW w:w="2360" w:type="dxa"/>
          </w:tcPr>
          <w:p>
            <w:pPr>
              <w:pStyle w:val="yTableNAm"/>
              <w:spacing w:before="0"/>
              <w:rPr>
                <w:sz w:val="18"/>
              </w:rPr>
            </w:pPr>
            <w:r>
              <w:rPr>
                <w:sz w:val="18"/>
              </w:rPr>
              <w:t>Endiandra bessaphila</w:t>
            </w:r>
          </w:p>
        </w:tc>
        <w:tc>
          <w:tcPr>
            <w:tcW w:w="2361" w:type="dxa"/>
          </w:tcPr>
          <w:p>
            <w:pPr>
              <w:pStyle w:val="yTableNAm"/>
              <w:spacing w:before="0"/>
              <w:rPr>
                <w:sz w:val="18"/>
              </w:rPr>
            </w:pPr>
            <w:r>
              <w:rPr>
                <w:sz w:val="18"/>
              </w:rPr>
              <w:t>Endiandra collinsii</w:t>
            </w:r>
          </w:p>
        </w:tc>
      </w:tr>
      <w:tr>
        <w:trPr>
          <w:cantSplit/>
        </w:trPr>
        <w:tc>
          <w:tcPr>
            <w:tcW w:w="2360" w:type="dxa"/>
          </w:tcPr>
          <w:p>
            <w:pPr>
              <w:pStyle w:val="yTableNAm"/>
              <w:spacing w:before="0"/>
              <w:rPr>
                <w:sz w:val="18"/>
              </w:rPr>
            </w:pPr>
            <w:r>
              <w:rPr>
                <w:sz w:val="18"/>
              </w:rPr>
              <w:t>Endiandra compressa</w:t>
            </w:r>
          </w:p>
        </w:tc>
        <w:tc>
          <w:tcPr>
            <w:tcW w:w="2360" w:type="dxa"/>
          </w:tcPr>
          <w:p>
            <w:pPr>
              <w:pStyle w:val="yTableNAm"/>
              <w:spacing w:before="0"/>
              <w:rPr>
                <w:sz w:val="18"/>
              </w:rPr>
            </w:pPr>
            <w:r>
              <w:rPr>
                <w:sz w:val="18"/>
              </w:rPr>
              <w:t>Endiandra cooperana</w:t>
            </w:r>
          </w:p>
        </w:tc>
        <w:tc>
          <w:tcPr>
            <w:tcW w:w="2361" w:type="dxa"/>
          </w:tcPr>
          <w:p>
            <w:pPr>
              <w:pStyle w:val="yTableNAm"/>
              <w:spacing w:before="0"/>
              <w:rPr>
                <w:sz w:val="18"/>
              </w:rPr>
            </w:pPr>
            <w:r>
              <w:rPr>
                <w:sz w:val="18"/>
              </w:rPr>
              <w:t>Endiandra cowleyana</w:t>
            </w:r>
          </w:p>
        </w:tc>
      </w:tr>
      <w:tr>
        <w:trPr>
          <w:cantSplit/>
        </w:trPr>
        <w:tc>
          <w:tcPr>
            <w:tcW w:w="2360" w:type="dxa"/>
          </w:tcPr>
          <w:p>
            <w:pPr>
              <w:pStyle w:val="yTableNAm"/>
              <w:spacing w:before="0"/>
              <w:rPr>
                <w:sz w:val="18"/>
              </w:rPr>
            </w:pPr>
            <w:r>
              <w:rPr>
                <w:sz w:val="18"/>
              </w:rPr>
              <w:t>Endiandra crassiflora</w:t>
            </w:r>
          </w:p>
        </w:tc>
        <w:tc>
          <w:tcPr>
            <w:tcW w:w="2360" w:type="dxa"/>
          </w:tcPr>
          <w:p>
            <w:pPr>
              <w:pStyle w:val="yTableNAm"/>
              <w:spacing w:before="0"/>
              <w:rPr>
                <w:sz w:val="18"/>
              </w:rPr>
            </w:pPr>
            <w:r>
              <w:rPr>
                <w:sz w:val="18"/>
              </w:rPr>
              <w:t>Endiandra dichrophylla</w:t>
            </w:r>
          </w:p>
        </w:tc>
        <w:tc>
          <w:tcPr>
            <w:tcW w:w="2361" w:type="dxa"/>
          </w:tcPr>
          <w:p>
            <w:pPr>
              <w:pStyle w:val="yTableNAm"/>
              <w:spacing w:before="0"/>
              <w:rPr>
                <w:sz w:val="18"/>
              </w:rPr>
            </w:pPr>
            <w:r>
              <w:rPr>
                <w:sz w:val="18"/>
              </w:rPr>
              <w:t>Endiandra dielsiana</w:t>
            </w:r>
          </w:p>
        </w:tc>
      </w:tr>
      <w:tr>
        <w:trPr>
          <w:cantSplit/>
        </w:trPr>
        <w:tc>
          <w:tcPr>
            <w:tcW w:w="2360" w:type="dxa"/>
          </w:tcPr>
          <w:p>
            <w:pPr>
              <w:pStyle w:val="yTableNAm"/>
              <w:spacing w:before="0"/>
              <w:rPr>
                <w:sz w:val="18"/>
              </w:rPr>
            </w:pPr>
            <w:r>
              <w:rPr>
                <w:sz w:val="18"/>
              </w:rPr>
              <w:t>Endiandra discolor</w:t>
            </w:r>
          </w:p>
        </w:tc>
        <w:tc>
          <w:tcPr>
            <w:tcW w:w="2360" w:type="dxa"/>
          </w:tcPr>
          <w:p>
            <w:pPr>
              <w:pStyle w:val="yTableNAm"/>
              <w:spacing w:before="0"/>
              <w:rPr>
                <w:sz w:val="18"/>
              </w:rPr>
            </w:pPr>
            <w:r>
              <w:rPr>
                <w:sz w:val="18"/>
              </w:rPr>
              <w:t>Endiandra floydii</w:t>
            </w:r>
          </w:p>
        </w:tc>
        <w:tc>
          <w:tcPr>
            <w:tcW w:w="2361" w:type="dxa"/>
          </w:tcPr>
          <w:p>
            <w:pPr>
              <w:pStyle w:val="yTableNAm"/>
              <w:spacing w:before="0"/>
              <w:rPr>
                <w:sz w:val="18"/>
              </w:rPr>
            </w:pPr>
            <w:r>
              <w:rPr>
                <w:sz w:val="18"/>
              </w:rPr>
              <w:t>Endiandra glauca</w:t>
            </w:r>
          </w:p>
        </w:tc>
      </w:tr>
      <w:tr>
        <w:trPr>
          <w:cantSplit/>
        </w:trPr>
        <w:tc>
          <w:tcPr>
            <w:tcW w:w="2360" w:type="dxa"/>
          </w:tcPr>
          <w:p>
            <w:pPr>
              <w:pStyle w:val="yTableNAm"/>
              <w:spacing w:before="0"/>
              <w:rPr>
                <w:sz w:val="18"/>
              </w:rPr>
            </w:pPr>
            <w:r>
              <w:rPr>
                <w:sz w:val="18"/>
              </w:rPr>
              <w:t>Endiandra globosa</w:t>
            </w:r>
          </w:p>
        </w:tc>
        <w:tc>
          <w:tcPr>
            <w:tcW w:w="2360" w:type="dxa"/>
          </w:tcPr>
          <w:p>
            <w:pPr>
              <w:pStyle w:val="yTableNAm"/>
              <w:spacing w:before="0"/>
              <w:rPr>
                <w:sz w:val="18"/>
              </w:rPr>
            </w:pPr>
            <w:r>
              <w:rPr>
                <w:sz w:val="18"/>
              </w:rPr>
              <w:t>Endiandra grayi</w:t>
            </w:r>
          </w:p>
        </w:tc>
        <w:tc>
          <w:tcPr>
            <w:tcW w:w="2361" w:type="dxa"/>
          </w:tcPr>
          <w:p>
            <w:pPr>
              <w:pStyle w:val="yTableNAm"/>
              <w:spacing w:before="0"/>
              <w:rPr>
                <w:sz w:val="18"/>
              </w:rPr>
            </w:pPr>
            <w:r>
              <w:rPr>
                <w:sz w:val="18"/>
              </w:rPr>
              <w:t>Endiandra hayesii</w:t>
            </w:r>
          </w:p>
        </w:tc>
      </w:tr>
      <w:tr>
        <w:trPr>
          <w:cantSplit/>
        </w:trPr>
        <w:tc>
          <w:tcPr>
            <w:tcW w:w="2360" w:type="dxa"/>
          </w:tcPr>
          <w:p>
            <w:pPr>
              <w:pStyle w:val="yTableNAm"/>
              <w:spacing w:before="0"/>
              <w:rPr>
                <w:sz w:val="18"/>
              </w:rPr>
            </w:pPr>
            <w:r>
              <w:rPr>
                <w:sz w:val="18"/>
              </w:rPr>
              <w:t>Endiandra hypotephra</w:t>
            </w:r>
          </w:p>
        </w:tc>
        <w:tc>
          <w:tcPr>
            <w:tcW w:w="2360" w:type="dxa"/>
          </w:tcPr>
          <w:p>
            <w:pPr>
              <w:pStyle w:val="yTableNAm"/>
              <w:spacing w:before="0"/>
              <w:rPr>
                <w:sz w:val="18"/>
              </w:rPr>
            </w:pPr>
            <w:r>
              <w:rPr>
                <w:sz w:val="18"/>
              </w:rPr>
              <w:t>Endiandra impressicosta</w:t>
            </w:r>
          </w:p>
        </w:tc>
        <w:tc>
          <w:tcPr>
            <w:tcW w:w="2361" w:type="dxa"/>
          </w:tcPr>
          <w:p>
            <w:pPr>
              <w:pStyle w:val="yTableNAm"/>
              <w:spacing w:before="0"/>
              <w:rPr>
                <w:sz w:val="18"/>
              </w:rPr>
            </w:pPr>
            <w:r>
              <w:rPr>
                <w:sz w:val="18"/>
              </w:rPr>
              <w:t>Endiandra insignis</w:t>
            </w:r>
          </w:p>
        </w:tc>
      </w:tr>
      <w:tr>
        <w:trPr>
          <w:cantSplit/>
        </w:trPr>
        <w:tc>
          <w:tcPr>
            <w:tcW w:w="2360" w:type="dxa"/>
          </w:tcPr>
          <w:p>
            <w:pPr>
              <w:pStyle w:val="yTableNAm"/>
              <w:spacing w:before="0"/>
              <w:rPr>
                <w:sz w:val="18"/>
              </w:rPr>
            </w:pPr>
            <w:r>
              <w:rPr>
                <w:sz w:val="18"/>
              </w:rPr>
              <w:t>Endiandra introrsa</w:t>
            </w:r>
          </w:p>
        </w:tc>
        <w:tc>
          <w:tcPr>
            <w:tcW w:w="2360" w:type="dxa"/>
          </w:tcPr>
          <w:p>
            <w:pPr>
              <w:pStyle w:val="yTableNAm"/>
              <w:spacing w:before="0"/>
              <w:rPr>
                <w:sz w:val="18"/>
              </w:rPr>
            </w:pPr>
            <w:r>
              <w:rPr>
                <w:sz w:val="18"/>
              </w:rPr>
              <w:t>Endiandra jonesii</w:t>
            </w:r>
          </w:p>
        </w:tc>
        <w:tc>
          <w:tcPr>
            <w:tcW w:w="2361" w:type="dxa"/>
          </w:tcPr>
          <w:p>
            <w:pPr>
              <w:pStyle w:val="yTableNAm"/>
              <w:spacing w:before="0"/>
              <w:rPr>
                <w:sz w:val="18"/>
              </w:rPr>
            </w:pPr>
            <w:r>
              <w:rPr>
                <w:sz w:val="18"/>
              </w:rPr>
              <w:t>Endiandra leptodendron</w:t>
            </w:r>
          </w:p>
        </w:tc>
      </w:tr>
      <w:tr>
        <w:trPr>
          <w:cantSplit/>
        </w:trPr>
        <w:tc>
          <w:tcPr>
            <w:tcW w:w="2360" w:type="dxa"/>
          </w:tcPr>
          <w:p>
            <w:pPr>
              <w:pStyle w:val="yTableNAm"/>
              <w:spacing w:before="0"/>
              <w:rPr>
                <w:sz w:val="18"/>
              </w:rPr>
            </w:pPr>
            <w:r>
              <w:rPr>
                <w:sz w:val="18"/>
              </w:rPr>
              <w:t>Endiandra microneura</w:t>
            </w:r>
          </w:p>
        </w:tc>
        <w:tc>
          <w:tcPr>
            <w:tcW w:w="2360" w:type="dxa"/>
          </w:tcPr>
          <w:p>
            <w:pPr>
              <w:pStyle w:val="yTableNAm"/>
              <w:spacing w:before="0"/>
              <w:rPr>
                <w:sz w:val="18"/>
              </w:rPr>
            </w:pPr>
            <w:r>
              <w:rPr>
                <w:sz w:val="18"/>
              </w:rPr>
              <w:t xml:space="preserve">Endiandra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Endiandra muelleri</w:t>
            </w:r>
          </w:p>
        </w:tc>
      </w:tr>
      <w:tr>
        <w:trPr>
          <w:cantSplit/>
        </w:trPr>
        <w:tc>
          <w:tcPr>
            <w:tcW w:w="2360" w:type="dxa"/>
          </w:tcPr>
          <w:p>
            <w:pPr>
              <w:pStyle w:val="yTableNAm"/>
              <w:spacing w:before="0"/>
              <w:rPr>
                <w:sz w:val="18"/>
              </w:rPr>
            </w:pPr>
            <w:r>
              <w:rPr>
                <w:sz w:val="18"/>
              </w:rPr>
              <w:t>Endiandra palmerstonii</w:t>
            </w:r>
          </w:p>
        </w:tc>
        <w:tc>
          <w:tcPr>
            <w:tcW w:w="2360" w:type="dxa"/>
          </w:tcPr>
          <w:p>
            <w:pPr>
              <w:pStyle w:val="yTableNAm"/>
              <w:spacing w:before="0"/>
              <w:rPr>
                <w:sz w:val="18"/>
              </w:rPr>
            </w:pPr>
            <w:r>
              <w:rPr>
                <w:sz w:val="18"/>
              </w:rPr>
              <w:t>Endiandra pubens</w:t>
            </w:r>
          </w:p>
        </w:tc>
        <w:tc>
          <w:tcPr>
            <w:tcW w:w="2361" w:type="dxa"/>
          </w:tcPr>
          <w:p>
            <w:pPr>
              <w:pStyle w:val="yTableNAm"/>
              <w:spacing w:before="0"/>
              <w:rPr>
                <w:sz w:val="18"/>
              </w:rPr>
            </w:pPr>
            <w:r>
              <w:rPr>
                <w:sz w:val="18"/>
              </w:rPr>
              <w:t>Endiandra sankeyana</w:t>
            </w:r>
          </w:p>
        </w:tc>
      </w:tr>
      <w:tr>
        <w:trPr>
          <w:cantSplit/>
        </w:trPr>
        <w:tc>
          <w:tcPr>
            <w:tcW w:w="2360" w:type="dxa"/>
          </w:tcPr>
          <w:p>
            <w:pPr>
              <w:pStyle w:val="yTableNAm"/>
              <w:spacing w:before="0"/>
              <w:rPr>
                <w:sz w:val="18"/>
              </w:rPr>
            </w:pPr>
            <w:r>
              <w:rPr>
                <w:sz w:val="18"/>
              </w:rPr>
              <w:t>Endiandra sideroxylon</w:t>
            </w:r>
          </w:p>
        </w:tc>
        <w:tc>
          <w:tcPr>
            <w:tcW w:w="2360" w:type="dxa"/>
          </w:tcPr>
          <w:p>
            <w:pPr>
              <w:pStyle w:val="yTableNAm"/>
              <w:spacing w:before="0"/>
              <w:rPr>
                <w:sz w:val="18"/>
              </w:rPr>
            </w:pPr>
            <w:r>
              <w:rPr>
                <w:sz w:val="18"/>
              </w:rPr>
              <w:t>Endiandra sieberi</w:t>
            </w:r>
          </w:p>
        </w:tc>
        <w:tc>
          <w:tcPr>
            <w:tcW w:w="2361" w:type="dxa"/>
          </w:tcPr>
          <w:p>
            <w:pPr>
              <w:pStyle w:val="yTableNAm"/>
              <w:spacing w:before="0"/>
              <w:rPr>
                <w:sz w:val="18"/>
              </w:rPr>
            </w:pPr>
            <w:r>
              <w:rPr>
                <w:sz w:val="18"/>
              </w:rPr>
              <w:t>Endiandra tooram</w:t>
            </w:r>
          </w:p>
        </w:tc>
      </w:tr>
      <w:tr>
        <w:trPr>
          <w:cantSplit/>
        </w:trPr>
        <w:tc>
          <w:tcPr>
            <w:tcW w:w="2360" w:type="dxa"/>
          </w:tcPr>
          <w:p>
            <w:pPr>
              <w:pStyle w:val="yTableNAm"/>
              <w:spacing w:before="0"/>
              <w:rPr>
                <w:sz w:val="18"/>
              </w:rPr>
            </w:pPr>
            <w:r>
              <w:rPr>
                <w:sz w:val="18"/>
              </w:rPr>
              <w:t>Endiandra virens</w:t>
            </w:r>
          </w:p>
        </w:tc>
        <w:tc>
          <w:tcPr>
            <w:tcW w:w="2360" w:type="dxa"/>
          </w:tcPr>
          <w:p>
            <w:pPr>
              <w:pStyle w:val="yTableNAm"/>
              <w:spacing w:before="0"/>
              <w:rPr>
                <w:sz w:val="18"/>
              </w:rPr>
            </w:pPr>
            <w:r>
              <w:rPr>
                <w:sz w:val="18"/>
              </w:rPr>
              <w:t>Endiandra wolfei</w:t>
            </w:r>
          </w:p>
        </w:tc>
        <w:tc>
          <w:tcPr>
            <w:tcW w:w="2361" w:type="dxa"/>
          </w:tcPr>
          <w:p>
            <w:pPr>
              <w:pStyle w:val="yTableNAm"/>
              <w:spacing w:before="0"/>
              <w:rPr>
                <w:sz w:val="18"/>
              </w:rPr>
            </w:pPr>
            <w:r>
              <w:rPr>
                <w:sz w:val="18"/>
              </w:rPr>
              <w:t>Endiandra xanthocarpa</w:t>
            </w:r>
          </w:p>
        </w:tc>
      </w:tr>
      <w:tr>
        <w:trPr>
          <w:cantSplit/>
        </w:trPr>
        <w:tc>
          <w:tcPr>
            <w:tcW w:w="2360" w:type="dxa"/>
          </w:tcPr>
          <w:p>
            <w:pPr>
              <w:pStyle w:val="yTableNAm"/>
              <w:spacing w:before="0"/>
              <w:rPr>
                <w:sz w:val="18"/>
              </w:rPr>
            </w:pPr>
            <w:r>
              <w:rPr>
                <w:sz w:val="18"/>
              </w:rPr>
              <w:t>Endonema lateriflora</w:t>
            </w:r>
          </w:p>
        </w:tc>
        <w:tc>
          <w:tcPr>
            <w:tcW w:w="2360" w:type="dxa"/>
          </w:tcPr>
          <w:p>
            <w:pPr>
              <w:pStyle w:val="yTableNAm"/>
              <w:spacing w:before="0"/>
              <w:rPr>
                <w:sz w:val="18"/>
              </w:rPr>
            </w:pPr>
            <w:r>
              <w:rPr>
                <w:sz w:val="18"/>
              </w:rPr>
              <w:t>Endonema retzioides</w:t>
            </w:r>
          </w:p>
        </w:tc>
        <w:tc>
          <w:tcPr>
            <w:tcW w:w="2361" w:type="dxa"/>
          </w:tcPr>
          <w:p>
            <w:pPr>
              <w:pStyle w:val="yTableNAm"/>
              <w:spacing w:before="0"/>
              <w:rPr>
                <w:sz w:val="18"/>
              </w:rPr>
            </w:pPr>
            <w:r>
              <w:rPr>
                <w:sz w:val="18"/>
              </w:rPr>
              <w:t>Endopleura uchi</w:t>
            </w:r>
          </w:p>
        </w:tc>
      </w:tr>
      <w:tr>
        <w:trPr>
          <w:cantSplit/>
        </w:trPr>
        <w:tc>
          <w:tcPr>
            <w:tcW w:w="2360" w:type="dxa"/>
          </w:tcPr>
          <w:p>
            <w:pPr>
              <w:pStyle w:val="yTableNAm"/>
              <w:spacing w:before="0"/>
              <w:rPr>
                <w:sz w:val="18"/>
              </w:rPr>
            </w:pPr>
            <w:r>
              <w:rPr>
                <w:sz w:val="18"/>
              </w:rPr>
              <w:t>Endospermum macrophyllum</w:t>
            </w:r>
          </w:p>
        </w:tc>
        <w:tc>
          <w:tcPr>
            <w:tcW w:w="2360" w:type="dxa"/>
          </w:tcPr>
          <w:p>
            <w:pPr>
              <w:pStyle w:val="yTableNAm"/>
              <w:spacing w:before="0"/>
              <w:rPr>
                <w:sz w:val="18"/>
              </w:rPr>
            </w:pPr>
            <w:r>
              <w:rPr>
                <w:sz w:val="18"/>
              </w:rPr>
              <w:t>Endospermum peltatum</w:t>
            </w:r>
          </w:p>
        </w:tc>
        <w:tc>
          <w:tcPr>
            <w:tcW w:w="2361" w:type="dxa"/>
          </w:tcPr>
          <w:p>
            <w:pPr>
              <w:pStyle w:val="yTableNAm"/>
              <w:spacing w:before="0"/>
              <w:rPr>
                <w:sz w:val="18"/>
              </w:rPr>
            </w:pPr>
            <w:r>
              <w:rPr>
                <w:sz w:val="18"/>
              </w:rPr>
              <w:t>Endospermum robbieanum</w:t>
            </w:r>
          </w:p>
        </w:tc>
      </w:tr>
      <w:tr>
        <w:trPr>
          <w:cantSplit/>
        </w:trPr>
        <w:tc>
          <w:tcPr>
            <w:tcW w:w="2360" w:type="dxa"/>
          </w:tcPr>
          <w:p>
            <w:pPr>
              <w:pStyle w:val="yTableNAm"/>
              <w:spacing w:before="0"/>
              <w:rPr>
                <w:sz w:val="18"/>
              </w:rPr>
            </w:pPr>
            <w:r>
              <w:rPr>
                <w:sz w:val="18"/>
              </w:rPr>
              <w:t>Endressia wardellii</w:t>
            </w:r>
          </w:p>
        </w:tc>
        <w:tc>
          <w:tcPr>
            <w:tcW w:w="2360" w:type="dxa"/>
          </w:tcPr>
          <w:p>
            <w:pPr>
              <w:pStyle w:val="yTableNAm"/>
              <w:spacing w:before="0"/>
              <w:rPr>
                <w:sz w:val="18"/>
              </w:rPr>
            </w:pPr>
            <w:r>
              <w:rPr>
                <w:sz w:val="18"/>
              </w:rPr>
              <w:t>Endymion italicus</w:t>
            </w:r>
          </w:p>
        </w:tc>
        <w:tc>
          <w:tcPr>
            <w:tcW w:w="2361" w:type="dxa"/>
          </w:tcPr>
          <w:p>
            <w:pPr>
              <w:pStyle w:val="yTableNAm"/>
              <w:spacing w:before="0"/>
              <w:rPr>
                <w:sz w:val="18"/>
              </w:rPr>
            </w:pPr>
            <w:r>
              <w:rPr>
                <w:sz w:val="18"/>
              </w:rPr>
              <w:t>Engelhardia roxburghiana</w:t>
            </w:r>
          </w:p>
        </w:tc>
      </w:tr>
      <w:tr>
        <w:trPr>
          <w:cantSplit/>
        </w:trPr>
        <w:tc>
          <w:tcPr>
            <w:tcW w:w="2360" w:type="dxa"/>
          </w:tcPr>
          <w:p>
            <w:pPr>
              <w:pStyle w:val="yTableNAm"/>
              <w:spacing w:before="0"/>
              <w:rPr>
                <w:sz w:val="18"/>
              </w:rPr>
            </w:pPr>
            <w:r>
              <w:rPr>
                <w:sz w:val="18"/>
              </w:rPr>
              <w:t>Engelhardia spicata</w:t>
            </w:r>
          </w:p>
        </w:tc>
        <w:tc>
          <w:tcPr>
            <w:tcW w:w="2360" w:type="dxa"/>
          </w:tcPr>
          <w:p>
            <w:pPr>
              <w:pStyle w:val="yTableNAm"/>
              <w:spacing w:before="0"/>
              <w:rPr>
                <w:sz w:val="18"/>
              </w:rPr>
            </w:pPr>
            <w:r>
              <w:rPr>
                <w:sz w:val="18"/>
              </w:rPr>
              <w:t>Engysiphon roseus</w:t>
            </w:r>
          </w:p>
        </w:tc>
        <w:tc>
          <w:tcPr>
            <w:tcW w:w="2361" w:type="dxa"/>
          </w:tcPr>
          <w:p>
            <w:pPr>
              <w:pStyle w:val="yTableNAm"/>
              <w:spacing w:before="0"/>
              <w:rPr>
                <w:sz w:val="18"/>
              </w:rPr>
            </w:pPr>
            <w:r>
              <w:rPr>
                <w:sz w:val="18"/>
              </w:rPr>
              <w:t>Enkianthus campanulatus</w:t>
            </w:r>
          </w:p>
        </w:tc>
      </w:tr>
      <w:tr>
        <w:trPr>
          <w:cantSplit/>
        </w:trPr>
        <w:tc>
          <w:tcPr>
            <w:tcW w:w="2360" w:type="dxa"/>
          </w:tcPr>
          <w:p>
            <w:pPr>
              <w:pStyle w:val="yTableNAm"/>
              <w:spacing w:before="0"/>
              <w:rPr>
                <w:sz w:val="18"/>
              </w:rPr>
            </w:pPr>
            <w:r>
              <w:rPr>
                <w:sz w:val="18"/>
              </w:rPr>
              <w:t>Enkianthus cernuus</w:t>
            </w:r>
          </w:p>
        </w:tc>
        <w:tc>
          <w:tcPr>
            <w:tcW w:w="2360" w:type="dxa"/>
          </w:tcPr>
          <w:p>
            <w:pPr>
              <w:pStyle w:val="yTableNAm"/>
              <w:spacing w:before="0"/>
              <w:rPr>
                <w:sz w:val="18"/>
              </w:rPr>
            </w:pPr>
            <w:r>
              <w:rPr>
                <w:sz w:val="18"/>
              </w:rPr>
              <w:t>Enkianthus chinensis</w:t>
            </w:r>
          </w:p>
        </w:tc>
        <w:tc>
          <w:tcPr>
            <w:tcW w:w="2361" w:type="dxa"/>
          </w:tcPr>
          <w:p>
            <w:pPr>
              <w:pStyle w:val="yTableNAm"/>
              <w:spacing w:before="0"/>
              <w:rPr>
                <w:sz w:val="18"/>
              </w:rPr>
            </w:pPr>
            <w:r>
              <w:rPr>
                <w:sz w:val="18"/>
              </w:rPr>
              <w:t>Enkianthus deflexus</w:t>
            </w:r>
          </w:p>
        </w:tc>
      </w:tr>
      <w:tr>
        <w:trPr>
          <w:cantSplit/>
        </w:trPr>
        <w:tc>
          <w:tcPr>
            <w:tcW w:w="2360" w:type="dxa"/>
          </w:tcPr>
          <w:p>
            <w:pPr>
              <w:pStyle w:val="yTableNAm"/>
              <w:spacing w:before="0"/>
              <w:rPr>
                <w:sz w:val="18"/>
              </w:rPr>
            </w:pPr>
            <w:r>
              <w:rPr>
                <w:sz w:val="18"/>
              </w:rPr>
              <w:t>Enkianthus perulatus</w:t>
            </w:r>
          </w:p>
        </w:tc>
        <w:tc>
          <w:tcPr>
            <w:tcW w:w="2360" w:type="dxa"/>
          </w:tcPr>
          <w:p>
            <w:pPr>
              <w:pStyle w:val="yTableNAm"/>
              <w:spacing w:before="0"/>
              <w:rPr>
                <w:sz w:val="18"/>
              </w:rPr>
            </w:pPr>
            <w:r>
              <w:rPr>
                <w:sz w:val="18"/>
              </w:rPr>
              <w:t>Enkianthus quinqueflorus</w:t>
            </w:r>
          </w:p>
        </w:tc>
        <w:tc>
          <w:tcPr>
            <w:tcW w:w="2361" w:type="dxa"/>
          </w:tcPr>
          <w:p>
            <w:pPr>
              <w:pStyle w:val="yTableNAm"/>
              <w:spacing w:before="0"/>
              <w:rPr>
                <w:sz w:val="18"/>
              </w:rPr>
            </w:pPr>
            <w:r>
              <w:rPr>
                <w:sz w:val="18"/>
              </w:rPr>
              <w:t>Enkianthus ruber</w:t>
            </w:r>
          </w:p>
        </w:tc>
      </w:tr>
      <w:tr>
        <w:trPr>
          <w:cantSplit/>
        </w:trPr>
        <w:tc>
          <w:tcPr>
            <w:tcW w:w="2360" w:type="dxa"/>
          </w:tcPr>
          <w:p>
            <w:pPr>
              <w:pStyle w:val="yTableNAm"/>
              <w:spacing w:before="0"/>
              <w:rPr>
                <w:sz w:val="18"/>
              </w:rPr>
            </w:pPr>
            <w:r>
              <w:rPr>
                <w:sz w:val="18"/>
              </w:rPr>
              <w:t>Enkianthus rubicundus</w:t>
            </w:r>
          </w:p>
        </w:tc>
        <w:tc>
          <w:tcPr>
            <w:tcW w:w="2360" w:type="dxa"/>
          </w:tcPr>
          <w:p>
            <w:pPr>
              <w:pStyle w:val="yTableNAm"/>
              <w:spacing w:before="0"/>
              <w:rPr>
                <w:sz w:val="18"/>
              </w:rPr>
            </w:pPr>
            <w:r>
              <w:rPr>
                <w:sz w:val="18"/>
              </w:rPr>
              <w:t>Enkianthus serrulatus</w:t>
            </w:r>
          </w:p>
        </w:tc>
        <w:tc>
          <w:tcPr>
            <w:tcW w:w="2361" w:type="dxa"/>
          </w:tcPr>
          <w:p>
            <w:pPr>
              <w:pStyle w:val="yTableNAm"/>
              <w:spacing w:before="0"/>
              <w:rPr>
                <w:sz w:val="18"/>
              </w:rPr>
            </w:pPr>
            <w:r>
              <w:rPr>
                <w:sz w:val="18"/>
              </w:rPr>
              <w:t>Enkianthus tectus</w:t>
            </w:r>
          </w:p>
        </w:tc>
      </w:tr>
      <w:tr>
        <w:trPr>
          <w:cantSplit/>
        </w:trPr>
        <w:tc>
          <w:tcPr>
            <w:tcW w:w="2360" w:type="dxa"/>
          </w:tcPr>
          <w:p>
            <w:pPr>
              <w:pStyle w:val="yTableNAm"/>
              <w:spacing w:before="0"/>
              <w:rPr>
                <w:sz w:val="18"/>
              </w:rPr>
            </w:pPr>
            <w:r>
              <w:rPr>
                <w:sz w:val="18"/>
              </w:rPr>
              <w:t>Enneapogon gracilis</w:t>
            </w:r>
          </w:p>
        </w:tc>
        <w:tc>
          <w:tcPr>
            <w:tcW w:w="2360" w:type="dxa"/>
          </w:tcPr>
          <w:p>
            <w:pPr>
              <w:pStyle w:val="yTableNAm"/>
              <w:spacing w:before="0"/>
              <w:rPr>
                <w:sz w:val="18"/>
              </w:rPr>
            </w:pPr>
            <w:r>
              <w:rPr>
                <w:sz w:val="18"/>
              </w:rPr>
              <w:t>Enneapogon oblongus</w:t>
            </w:r>
          </w:p>
        </w:tc>
        <w:tc>
          <w:tcPr>
            <w:tcW w:w="2361" w:type="dxa"/>
          </w:tcPr>
          <w:p>
            <w:pPr>
              <w:pStyle w:val="yTableNAm"/>
              <w:spacing w:before="0"/>
              <w:rPr>
                <w:sz w:val="18"/>
              </w:rPr>
            </w:pPr>
            <w:r>
              <w:rPr>
                <w:sz w:val="18"/>
              </w:rPr>
              <w:t>Enneapogon persicus</w:t>
            </w:r>
          </w:p>
        </w:tc>
      </w:tr>
      <w:tr>
        <w:trPr>
          <w:cantSplit/>
        </w:trPr>
        <w:tc>
          <w:tcPr>
            <w:tcW w:w="2360" w:type="dxa"/>
          </w:tcPr>
          <w:p>
            <w:pPr>
              <w:pStyle w:val="yTableNAm"/>
              <w:spacing w:before="0"/>
              <w:rPr>
                <w:sz w:val="18"/>
              </w:rPr>
            </w:pPr>
            <w:r>
              <w:rPr>
                <w:sz w:val="18"/>
              </w:rPr>
              <w:t>Enneapogon scaber</w:t>
            </w:r>
          </w:p>
        </w:tc>
        <w:tc>
          <w:tcPr>
            <w:tcW w:w="2360" w:type="dxa"/>
          </w:tcPr>
          <w:p>
            <w:pPr>
              <w:pStyle w:val="yTableNAm"/>
              <w:spacing w:before="0"/>
              <w:rPr>
                <w:sz w:val="18"/>
              </w:rPr>
            </w:pPr>
            <w:r>
              <w:rPr>
                <w:sz w:val="18"/>
              </w:rPr>
              <w:t>Ensete superbum</w:t>
            </w:r>
          </w:p>
        </w:tc>
        <w:tc>
          <w:tcPr>
            <w:tcW w:w="2361" w:type="dxa"/>
          </w:tcPr>
          <w:p>
            <w:pPr>
              <w:pStyle w:val="yTableNAm"/>
              <w:spacing w:before="0"/>
              <w:rPr>
                <w:sz w:val="18"/>
              </w:rPr>
            </w:pPr>
            <w:r>
              <w:rPr>
                <w:sz w:val="18"/>
              </w:rPr>
              <w:t>Ensete ventricosum</w:t>
            </w:r>
          </w:p>
        </w:tc>
      </w:tr>
      <w:tr>
        <w:trPr>
          <w:cantSplit/>
        </w:trPr>
        <w:tc>
          <w:tcPr>
            <w:tcW w:w="2360" w:type="dxa"/>
          </w:tcPr>
          <w:p>
            <w:pPr>
              <w:pStyle w:val="yTableNAm"/>
              <w:spacing w:before="0"/>
              <w:rPr>
                <w:sz w:val="18"/>
              </w:rPr>
            </w:pPr>
            <w:r>
              <w:rPr>
                <w:sz w:val="18"/>
              </w:rPr>
              <w:t>Entada abyssinica</w:t>
            </w:r>
          </w:p>
        </w:tc>
        <w:tc>
          <w:tcPr>
            <w:tcW w:w="2360" w:type="dxa"/>
          </w:tcPr>
          <w:p>
            <w:pPr>
              <w:pStyle w:val="yTableNAm"/>
              <w:spacing w:before="0"/>
              <w:rPr>
                <w:sz w:val="18"/>
              </w:rPr>
            </w:pPr>
            <w:r>
              <w:rPr>
                <w:sz w:val="18"/>
              </w:rPr>
              <w:t>Entada africana</w:t>
            </w:r>
          </w:p>
        </w:tc>
        <w:tc>
          <w:tcPr>
            <w:tcW w:w="2361" w:type="dxa"/>
          </w:tcPr>
          <w:p>
            <w:pPr>
              <w:pStyle w:val="yTableNAm"/>
              <w:spacing w:before="0"/>
              <w:rPr>
                <w:sz w:val="18"/>
              </w:rPr>
            </w:pPr>
            <w:r>
              <w:rPr>
                <w:sz w:val="18"/>
              </w:rPr>
              <w:t>Entada gigas</w:t>
            </w:r>
          </w:p>
        </w:tc>
      </w:tr>
      <w:tr>
        <w:trPr>
          <w:cantSplit/>
        </w:trPr>
        <w:tc>
          <w:tcPr>
            <w:tcW w:w="2360" w:type="dxa"/>
          </w:tcPr>
          <w:p>
            <w:pPr>
              <w:pStyle w:val="yTableNAm"/>
              <w:spacing w:before="0"/>
              <w:rPr>
                <w:sz w:val="18"/>
              </w:rPr>
            </w:pPr>
            <w:r>
              <w:rPr>
                <w:sz w:val="18"/>
              </w:rPr>
              <w:t>Entada phaseoloides</w:t>
            </w:r>
          </w:p>
        </w:tc>
        <w:tc>
          <w:tcPr>
            <w:tcW w:w="2360" w:type="dxa"/>
          </w:tcPr>
          <w:p>
            <w:pPr>
              <w:pStyle w:val="yTableNAm"/>
              <w:spacing w:before="0"/>
              <w:rPr>
                <w:sz w:val="18"/>
              </w:rPr>
            </w:pPr>
            <w:r>
              <w:rPr>
                <w:sz w:val="18"/>
              </w:rPr>
              <w:t>Entandrophragma angolense</w:t>
            </w:r>
          </w:p>
        </w:tc>
        <w:tc>
          <w:tcPr>
            <w:tcW w:w="2361" w:type="dxa"/>
          </w:tcPr>
          <w:p>
            <w:pPr>
              <w:pStyle w:val="yTableNAm"/>
              <w:spacing w:before="0"/>
              <w:rPr>
                <w:sz w:val="18"/>
              </w:rPr>
            </w:pPr>
            <w:r>
              <w:rPr>
                <w:sz w:val="18"/>
              </w:rPr>
              <w:t>Entandrophragma candollei</w:t>
            </w:r>
          </w:p>
        </w:tc>
      </w:tr>
      <w:tr>
        <w:trPr>
          <w:cantSplit/>
        </w:trPr>
        <w:tc>
          <w:tcPr>
            <w:tcW w:w="2360" w:type="dxa"/>
          </w:tcPr>
          <w:p>
            <w:pPr>
              <w:pStyle w:val="yTableNAm"/>
              <w:spacing w:before="0"/>
              <w:rPr>
                <w:sz w:val="18"/>
              </w:rPr>
            </w:pPr>
            <w:r>
              <w:rPr>
                <w:sz w:val="18"/>
              </w:rPr>
              <w:t>Entandrophragma caudatum</w:t>
            </w:r>
          </w:p>
        </w:tc>
        <w:tc>
          <w:tcPr>
            <w:tcW w:w="2360" w:type="dxa"/>
          </w:tcPr>
          <w:p>
            <w:pPr>
              <w:pStyle w:val="yTableNAm"/>
              <w:spacing w:before="0"/>
              <w:rPr>
                <w:sz w:val="18"/>
              </w:rPr>
            </w:pPr>
            <w:r>
              <w:rPr>
                <w:sz w:val="18"/>
              </w:rPr>
              <w:t>Entandrophragma cylindricum</w:t>
            </w:r>
          </w:p>
        </w:tc>
        <w:tc>
          <w:tcPr>
            <w:tcW w:w="2361" w:type="dxa"/>
          </w:tcPr>
          <w:p>
            <w:pPr>
              <w:pStyle w:val="yTableNAm"/>
              <w:spacing w:before="0"/>
              <w:rPr>
                <w:sz w:val="18"/>
              </w:rPr>
            </w:pPr>
            <w:r>
              <w:rPr>
                <w:sz w:val="18"/>
              </w:rPr>
              <w:t>Entandrophragma utile</w:t>
            </w:r>
          </w:p>
        </w:tc>
      </w:tr>
      <w:tr>
        <w:trPr>
          <w:cantSplit/>
        </w:trPr>
        <w:tc>
          <w:tcPr>
            <w:tcW w:w="2360" w:type="dxa"/>
          </w:tcPr>
          <w:p>
            <w:pPr>
              <w:pStyle w:val="yTableNAm"/>
              <w:spacing w:before="0"/>
              <w:rPr>
                <w:sz w:val="18"/>
              </w:rPr>
            </w:pPr>
            <w:r>
              <w:rPr>
                <w:sz w:val="18"/>
              </w:rPr>
              <w:t>Entelea arborescens</w:t>
            </w:r>
          </w:p>
        </w:tc>
        <w:tc>
          <w:tcPr>
            <w:tcW w:w="2360" w:type="dxa"/>
          </w:tcPr>
          <w:p>
            <w:pPr>
              <w:pStyle w:val="yTableNAm"/>
              <w:spacing w:before="0"/>
              <w:rPr>
                <w:sz w:val="18"/>
              </w:rPr>
            </w:pPr>
            <w:r>
              <w:rPr>
                <w:sz w:val="18"/>
              </w:rPr>
              <w:t>Enterolobium contortisiliquum</w:t>
            </w:r>
          </w:p>
        </w:tc>
        <w:tc>
          <w:tcPr>
            <w:tcW w:w="2361" w:type="dxa"/>
          </w:tcPr>
          <w:p>
            <w:pPr>
              <w:pStyle w:val="yTableNAm"/>
              <w:spacing w:before="0"/>
              <w:rPr>
                <w:sz w:val="18"/>
              </w:rPr>
            </w:pPr>
            <w:r>
              <w:rPr>
                <w:sz w:val="18"/>
              </w:rPr>
              <w:t>Enterolobium cyclocarpum</w:t>
            </w:r>
          </w:p>
        </w:tc>
      </w:tr>
      <w:tr>
        <w:trPr>
          <w:cantSplit/>
        </w:trPr>
        <w:tc>
          <w:tcPr>
            <w:tcW w:w="2360" w:type="dxa"/>
          </w:tcPr>
          <w:p>
            <w:pPr>
              <w:pStyle w:val="yTableNAm"/>
              <w:spacing w:before="0"/>
              <w:rPr>
                <w:sz w:val="18"/>
              </w:rPr>
            </w:pPr>
            <w:r>
              <w:rPr>
                <w:sz w:val="18"/>
              </w:rPr>
              <w:t>Enterolobium maximum</w:t>
            </w:r>
          </w:p>
        </w:tc>
        <w:tc>
          <w:tcPr>
            <w:tcW w:w="2360" w:type="dxa"/>
          </w:tcPr>
          <w:p>
            <w:pPr>
              <w:pStyle w:val="yTableNAm"/>
              <w:spacing w:before="0"/>
              <w:rPr>
                <w:sz w:val="18"/>
              </w:rPr>
            </w:pPr>
            <w:r>
              <w:rPr>
                <w:sz w:val="18"/>
              </w:rPr>
              <w:t>Enteropogon acicularis</w:t>
            </w:r>
          </w:p>
        </w:tc>
        <w:tc>
          <w:tcPr>
            <w:tcW w:w="2361" w:type="dxa"/>
          </w:tcPr>
          <w:p>
            <w:pPr>
              <w:pStyle w:val="yTableNAm"/>
              <w:spacing w:before="0"/>
              <w:rPr>
                <w:sz w:val="18"/>
              </w:rPr>
            </w:pPr>
            <w:r>
              <w:rPr>
                <w:sz w:val="18"/>
              </w:rPr>
              <w:t>Enteropogon macrostachyus</w:t>
            </w:r>
          </w:p>
        </w:tc>
      </w:tr>
      <w:tr>
        <w:trPr>
          <w:cantSplit/>
        </w:trPr>
        <w:tc>
          <w:tcPr>
            <w:tcW w:w="2360" w:type="dxa"/>
          </w:tcPr>
          <w:p>
            <w:pPr>
              <w:pStyle w:val="yTableNAm"/>
              <w:spacing w:before="0"/>
              <w:rPr>
                <w:sz w:val="18"/>
              </w:rPr>
            </w:pPr>
            <w:r>
              <w:rPr>
                <w:sz w:val="18"/>
              </w:rPr>
              <w:t>Enteropogon monostachyos</w:t>
            </w:r>
          </w:p>
        </w:tc>
        <w:tc>
          <w:tcPr>
            <w:tcW w:w="2360" w:type="dxa"/>
          </w:tcPr>
          <w:p>
            <w:pPr>
              <w:pStyle w:val="yTableNAm"/>
              <w:spacing w:before="0"/>
              <w:rPr>
                <w:sz w:val="18"/>
              </w:rPr>
            </w:pPr>
            <w:r>
              <w:rPr>
                <w:sz w:val="18"/>
              </w:rPr>
              <w:t>Entolasia imbricata</w:t>
            </w:r>
          </w:p>
        </w:tc>
        <w:tc>
          <w:tcPr>
            <w:tcW w:w="2361" w:type="dxa"/>
          </w:tcPr>
          <w:p>
            <w:pPr>
              <w:pStyle w:val="yTableNAm"/>
              <w:spacing w:before="0"/>
              <w:rPr>
                <w:sz w:val="18"/>
              </w:rPr>
            </w:pPr>
            <w:r>
              <w:rPr>
                <w:sz w:val="18"/>
              </w:rPr>
              <w:t>Entolasia stricta</w:t>
            </w:r>
          </w:p>
        </w:tc>
      </w:tr>
    </w:tbl>
    <w:p>
      <w:pPr>
        <w:rPr>
          <w:del w:id="2705" w:author="Master Repository Process" w:date="2021-09-19T15:35: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Eomecon chionantha</w:t>
            </w:r>
          </w:p>
        </w:tc>
        <w:tc>
          <w:tcPr>
            <w:tcW w:w="2360" w:type="dxa"/>
          </w:tcPr>
          <w:p>
            <w:pPr>
              <w:pStyle w:val="yTableNAm"/>
              <w:spacing w:before="0"/>
              <w:rPr>
                <w:sz w:val="18"/>
              </w:rPr>
            </w:pPr>
            <w:r>
              <w:rPr>
                <w:sz w:val="18"/>
              </w:rPr>
              <w:t>Epacris apiculata</w:t>
            </w:r>
          </w:p>
        </w:tc>
        <w:tc>
          <w:tcPr>
            <w:tcW w:w="2361" w:type="dxa"/>
          </w:tcPr>
          <w:p>
            <w:pPr>
              <w:pStyle w:val="yTableNAm"/>
              <w:spacing w:before="0"/>
              <w:rPr>
                <w:sz w:val="18"/>
              </w:rPr>
            </w:pPr>
            <w:r>
              <w:rPr>
                <w:sz w:val="18"/>
              </w:rPr>
              <w:t>Epacris apsleyensis</w:t>
            </w:r>
          </w:p>
        </w:tc>
      </w:tr>
      <w:tr>
        <w:trPr>
          <w:cantSplit/>
        </w:trPr>
        <w:tc>
          <w:tcPr>
            <w:tcW w:w="2360" w:type="dxa"/>
          </w:tcPr>
          <w:p>
            <w:pPr>
              <w:pStyle w:val="yTableNAm"/>
              <w:spacing w:before="0"/>
              <w:rPr>
                <w:sz w:val="18"/>
              </w:rPr>
            </w:pPr>
            <w:r>
              <w:rPr>
                <w:sz w:val="18"/>
              </w:rPr>
              <w:t>Epacris attleana</w:t>
            </w:r>
          </w:p>
        </w:tc>
        <w:tc>
          <w:tcPr>
            <w:tcW w:w="2360" w:type="dxa"/>
          </w:tcPr>
          <w:p>
            <w:pPr>
              <w:pStyle w:val="yTableNAm"/>
              <w:spacing w:before="0"/>
              <w:rPr>
                <w:sz w:val="18"/>
              </w:rPr>
            </w:pPr>
            <w:r>
              <w:rPr>
                <w:sz w:val="18"/>
              </w:rPr>
              <w:t>Epacris barbata</w:t>
            </w:r>
          </w:p>
        </w:tc>
        <w:tc>
          <w:tcPr>
            <w:tcW w:w="2361" w:type="dxa"/>
          </w:tcPr>
          <w:p>
            <w:pPr>
              <w:pStyle w:val="yTableNAm"/>
              <w:spacing w:before="0"/>
              <w:rPr>
                <w:sz w:val="18"/>
              </w:rPr>
            </w:pPr>
            <w:r>
              <w:rPr>
                <w:sz w:val="18"/>
              </w:rPr>
              <w:t>Epacris breviflora</w:t>
            </w:r>
          </w:p>
        </w:tc>
      </w:tr>
      <w:tr>
        <w:trPr>
          <w:cantSplit/>
        </w:trPr>
        <w:tc>
          <w:tcPr>
            <w:tcW w:w="2360" w:type="dxa"/>
          </w:tcPr>
          <w:p>
            <w:pPr>
              <w:pStyle w:val="yTableNAm"/>
              <w:spacing w:before="0"/>
              <w:rPr>
                <w:sz w:val="18"/>
              </w:rPr>
            </w:pPr>
            <w:r>
              <w:rPr>
                <w:sz w:val="18"/>
              </w:rPr>
              <w:t>Epacris calvertiana</w:t>
            </w:r>
          </w:p>
        </w:tc>
        <w:tc>
          <w:tcPr>
            <w:tcW w:w="2360" w:type="dxa"/>
          </w:tcPr>
          <w:p>
            <w:pPr>
              <w:pStyle w:val="yTableNAm"/>
              <w:spacing w:before="0"/>
              <w:rPr>
                <w:sz w:val="18"/>
              </w:rPr>
            </w:pPr>
            <w:r>
              <w:rPr>
                <w:sz w:val="18"/>
              </w:rPr>
              <w:t>Epacris coriacea</w:t>
            </w:r>
          </w:p>
        </w:tc>
        <w:tc>
          <w:tcPr>
            <w:tcW w:w="2361" w:type="dxa"/>
          </w:tcPr>
          <w:p>
            <w:pPr>
              <w:pStyle w:val="yTableNAm"/>
              <w:spacing w:before="0"/>
              <w:rPr>
                <w:sz w:val="18"/>
              </w:rPr>
            </w:pPr>
            <w:r>
              <w:rPr>
                <w:sz w:val="18"/>
              </w:rPr>
              <w:t>Epacris corymbiflora</w:t>
            </w:r>
          </w:p>
        </w:tc>
      </w:tr>
      <w:tr>
        <w:trPr>
          <w:cantSplit/>
        </w:trPr>
        <w:tc>
          <w:tcPr>
            <w:tcW w:w="2360" w:type="dxa"/>
          </w:tcPr>
          <w:p>
            <w:pPr>
              <w:pStyle w:val="yTableNAm"/>
              <w:spacing w:before="0"/>
              <w:rPr>
                <w:sz w:val="18"/>
              </w:rPr>
            </w:pPr>
            <w:r>
              <w:rPr>
                <w:sz w:val="18"/>
              </w:rPr>
              <w:t>Epacris crassifolia</w:t>
            </w:r>
          </w:p>
        </w:tc>
        <w:tc>
          <w:tcPr>
            <w:tcW w:w="2360" w:type="dxa"/>
          </w:tcPr>
          <w:p>
            <w:pPr>
              <w:pStyle w:val="yTableNAm"/>
              <w:spacing w:before="0"/>
              <w:rPr>
                <w:sz w:val="18"/>
              </w:rPr>
            </w:pPr>
            <w:r>
              <w:rPr>
                <w:sz w:val="18"/>
              </w:rPr>
              <w:t>Epacris curtisiae</w:t>
            </w:r>
          </w:p>
        </w:tc>
        <w:tc>
          <w:tcPr>
            <w:tcW w:w="2361" w:type="dxa"/>
          </w:tcPr>
          <w:p>
            <w:pPr>
              <w:pStyle w:val="yTableNAm"/>
              <w:spacing w:before="0"/>
              <w:rPr>
                <w:sz w:val="18"/>
              </w:rPr>
            </w:pPr>
            <w:r>
              <w:rPr>
                <w:sz w:val="18"/>
              </w:rPr>
              <w:t>Epacris exserta</w:t>
            </w:r>
          </w:p>
        </w:tc>
      </w:tr>
      <w:tr>
        <w:trPr>
          <w:cantSplit/>
        </w:trPr>
        <w:tc>
          <w:tcPr>
            <w:tcW w:w="2360" w:type="dxa"/>
          </w:tcPr>
          <w:p>
            <w:pPr>
              <w:pStyle w:val="yTableNAm"/>
              <w:spacing w:before="0"/>
              <w:rPr>
                <w:sz w:val="18"/>
              </w:rPr>
            </w:pPr>
            <w:r>
              <w:rPr>
                <w:sz w:val="18"/>
              </w:rPr>
              <w:t>Epacris glabella</w:t>
            </w:r>
          </w:p>
        </w:tc>
        <w:tc>
          <w:tcPr>
            <w:tcW w:w="2360" w:type="dxa"/>
          </w:tcPr>
          <w:p>
            <w:pPr>
              <w:pStyle w:val="yTableNAm"/>
              <w:spacing w:before="0"/>
              <w:rPr>
                <w:sz w:val="18"/>
              </w:rPr>
            </w:pPr>
            <w:r>
              <w:rPr>
                <w:sz w:val="18"/>
              </w:rPr>
              <w:t>Epacris glacialis</w:t>
            </w:r>
          </w:p>
        </w:tc>
        <w:tc>
          <w:tcPr>
            <w:tcW w:w="2361" w:type="dxa"/>
          </w:tcPr>
          <w:p>
            <w:pPr>
              <w:pStyle w:val="yTableNAm"/>
              <w:spacing w:before="0"/>
              <w:rPr>
                <w:sz w:val="18"/>
              </w:rPr>
            </w:pPr>
            <w:r>
              <w:rPr>
                <w:sz w:val="18"/>
              </w:rPr>
              <w:t>Epacris grandis</w:t>
            </w:r>
          </w:p>
        </w:tc>
      </w:tr>
      <w:tr>
        <w:trPr>
          <w:cantSplit/>
        </w:trPr>
        <w:tc>
          <w:tcPr>
            <w:tcW w:w="2360" w:type="dxa"/>
          </w:tcPr>
          <w:p>
            <w:pPr>
              <w:pStyle w:val="yTableNAm"/>
              <w:spacing w:before="0"/>
              <w:rPr>
                <w:sz w:val="18"/>
              </w:rPr>
            </w:pPr>
            <w:r>
              <w:rPr>
                <w:sz w:val="18"/>
              </w:rPr>
              <w:t>Epacris gunnii</w:t>
            </w:r>
          </w:p>
        </w:tc>
        <w:tc>
          <w:tcPr>
            <w:tcW w:w="2360" w:type="dxa"/>
          </w:tcPr>
          <w:p>
            <w:pPr>
              <w:pStyle w:val="yTableNAm"/>
              <w:spacing w:before="0"/>
              <w:rPr>
                <w:sz w:val="18"/>
              </w:rPr>
            </w:pPr>
            <w:r>
              <w:rPr>
                <w:sz w:val="18"/>
              </w:rPr>
              <w:t>Epacris hamiltonii</w:t>
            </w:r>
          </w:p>
        </w:tc>
        <w:tc>
          <w:tcPr>
            <w:tcW w:w="2361" w:type="dxa"/>
          </w:tcPr>
          <w:p>
            <w:pPr>
              <w:pStyle w:val="yTableNAm"/>
              <w:spacing w:before="0"/>
              <w:rPr>
                <w:sz w:val="18"/>
              </w:rPr>
            </w:pPr>
            <w:r>
              <w:rPr>
                <w:sz w:val="18"/>
              </w:rPr>
              <w:t>Epacris heteronema</w:t>
            </w:r>
          </w:p>
        </w:tc>
      </w:tr>
      <w:tr>
        <w:trPr>
          <w:cantSplit/>
        </w:trPr>
        <w:tc>
          <w:tcPr>
            <w:tcW w:w="2360" w:type="dxa"/>
          </w:tcPr>
          <w:p>
            <w:pPr>
              <w:pStyle w:val="yTableNAm"/>
              <w:spacing w:before="0"/>
              <w:rPr>
                <w:sz w:val="18"/>
              </w:rPr>
            </w:pPr>
            <w:r>
              <w:rPr>
                <w:sz w:val="18"/>
              </w:rPr>
              <w:t>Epacris impressa</w:t>
            </w:r>
          </w:p>
        </w:tc>
        <w:tc>
          <w:tcPr>
            <w:tcW w:w="2360" w:type="dxa"/>
          </w:tcPr>
          <w:p>
            <w:pPr>
              <w:pStyle w:val="yTableNAm"/>
              <w:spacing w:before="0"/>
              <w:rPr>
                <w:sz w:val="18"/>
              </w:rPr>
            </w:pPr>
            <w:r>
              <w:rPr>
                <w:sz w:val="18"/>
              </w:rPr>
              <w:t>Epacris x kinghornii</w:t>
            </w:r>
          </w:p>
        </w:tc>
        <w:tc>
          <w:tcPr>
            <w:tcW w:w="2361" w:type="dxa"/>
          </w:tcPr>
          <w:p>
            <w:pPr>
              <w:pStyle w:val="yTableNAm"/>
              <w:spacing w:before="0"/>
              <w:rPr>
                <w:sz w:val="18"/>
              </w:rPr>
            </w:pPr>
            <w:r>
              <w:rPr>
                <w:sz w:val="18"/>
              </w:rPr>
              <w:t>Epacris lanuginosa</w:t>
            </w:r>
          </w:p>
        </w:tc>
      </w:tr>
      <w:tr>
        <w:trPr>
          <w:cantSplit/>
        </w:trPr>
        <w:tc>
          <w:tcPr>
            <w:tcW w:w="2360" w:type="dxa"/>
          </w:tcPr>
          <w:p>
            <w:pPr>
              <w:pStyle w:val="yTableNAm"/>
              <w:spacing w:before="0"/>
              <w:rPr>
                <w:sz w:val="18"/>
              </w:rPr>
            </w:pPr>
            <w:r>
              <w:rPr>
                <w:sz w:val="18"/>
              </w:rPr>
              <w:t>Epacris limbata</w:t>
            </w:r>
          </w:p>
        </w:tc>
        <w:tc>
          <w:tcPr>
            <w:tcW w:w="2360" w:type="dxa"/>
          </w:tcPr>
          <w:p>
            <w:pPr>
              <w:pStyle w:val="yTableNAm"/>
              <w:spacing w:before="0"/>
              <w:rPr>
                <w:sz w:val="18"/>
              </w:rPr>
            </w:pPr>
            <w:r>
              <w:rPr>
                <w:sz w:val="18"/>
              </w:rPr>
              <w:t>Epacris marginata</w:t>
            </w:r>
          </w:p>
        </w:tc>
        <w:tc>
          <w:tcPr>
            <w:tcW w:w="2361" w:type="dxa"/>
          </w:tcPr>
          <w:p>
            <w:pPr>
              <w:pStyle w:val="yTableNAm"/>
              <w:spacing w:before="0"/>
              <w:rPr>
                <w:sz w:val="18"/>
              </w:rPr>
            </w:pPr>
            <w:r>
              <w:rPr>
                <w:sz w:val="18"/>
              </w:rPr>
              <w:t>Epacris microphylla</w:t>
            </w:r>
          </w:p>
        </w:tc>
      </w:tr>
      <w:tr>
        <w:trPr>
          <w:cantSplit/>
        </w:trPr>
        <w:tc>
          <w:tcPr>
            <w:tcW w:w="2360" w:type="dxa"/>
          </w:tcPr>
          <w:p>
            <w:pPr>
              <w:pStyle w:val="yTableNAm"/>
              <w:spacing w:before="0"/>
              <w:rPr>
                <w:sz w:val="18"/>
              </w:rPr>
            </w:pPr>
            <w:r>
              <w:rPr>
                <w:sz w:val="18"/>
              </w:rPr>
              <w:t>Epacris mucronulata</w:t>
            </w:r>
          </w:p>
        </w:tc>
        <w:tc>
          <w:tcPr>
            <w:tcW w:w="2360" w:type="dxa"/>
          </w:tcPr>
          <w:p>
            <w:pPr>
              <w:pStyle w:val="yTableNAm"/>
              <w:spacing w:before="0"/>
              <w:rPr>
                <w:sz w:val="18"/>
              </w:rPr>
            </w:pPr>
            <w:r>
              <w:rPr>
                <w:sz w:val="18"/>
              </w:rPr>
              <w:t>Epacris muelleri</w:t>
            </w:r>
          </w:p>
        </w:tc>
        <w:tc>
          <w:tcPr>
            <w:tcW w:w="2361" w:type="dxa"/>
          </w:tcPr>
          <w:p>
            <w:pPr>
              <w:pStyle w:val="yTableNAm"/>
              <w:spacing w:before="0"/>
              <w:rPr>
                <w:sz w:val="18"/>
              </w:rPr>
            </w:pPr>
            <w:r>
              <w:rPr>
                <w:sz w:val="18"/>
              </w:rPr>
              <w:t>Epacris myrtifolia</w:t>
            </w:r>
          </w:p>
        </w:tc>
      </w:tr>
      <w:tr>
        <w:trPr>
          <w:cantSplit/>
        </w:trPr>
        <w:tc>
          <w:tcPr>
            <w:tcW w:w="2360" w:type="dxa"/>
          </w:tcPr>
          <w:p>
            <w:pPr>
              <w:pStyle w:val="yTableNAm"/>
              <w:spacing w:before="0"/>
              <w:rPr>
                <w:sz w:val="18"/>
              </w:rPr>
            </w:pPr>
            <w:r>
              <w:rPr>
                <w:sz w:val="18"/>
              </w:rPr>
              <w:t>Epacris navicularis</w:t>
            </w:r>
          </w:p>
        </w:tc>
        <w:tc>
          <w:tcPr>
            <w:tcW w:w="2360" w:type="dxa"/>
          </w:tcPr>
          <w:p>
            <w:pPr>
              <w:pStyle w:val="yTableNAm"/>
              <w:spacing w:before="0"/>
              <w:rPr>
                <w:sz w:val="18"/>
              </w:rPr>
            </w:pPr>
            <w:r>
              <w:rPr>
                <w:sz w:val="18"/>
              </w:rPr>
              <w:t>Epacris obtusifolia</w:t>
            </w:r>
          </w:p>
        </w:tc>
        <w:tc>
          <w:tcPr>
            <w:tcW w:w="2361" w:type="dxa"/>
          </w:tcPr>
          <w:p>
            <w:pPr>
              <w:pStyle w:val="yTableNAm"/>
              <w:spacing w:before="0"/>
              <w:rPr>
                <w:sz w:val="18"/>
              </w:rPr>
            </w:pPr>
            <w:r>
              <w:rPr>
                <w:sz w:val="18"/>
              </w:rPr>
              <w:t>Epacris paludosa</w:t>
            </w:r>
          </w:p>
        </w:tc>
      </w:tr>
      <w:tr>
        <w:trPr>
          <w:cantSplit/>
        </w:trPr>
        <w:tc>
          <w:tcPr>
            <w:tcW w:w="2360" w:type="dxa"/>
          </w:tcPr>
          <w:p>
            <w:pPr>
              <w:pStyle w:val="yTableNAm"/>
              <w:spacing w:before="0"/>
              <w:rPr>
                <w:sz w:val="18"/>
              </w:rPr>
            </w:pPr>
            <w:r>
              <w:rPr>
                <w:sz w:val="18"/>
              </w:rPr>
              <w:t>Epacris petrophila</w:t>
            </w:r>
          </w:p>
        </w:tc>
        <w:tc>
          <w:tcPr>
            <w:tcW w:w="2360" w:type="dxa"/>
          </w:tcPr>
          <w:p>
            <w:pPr>
              <w:pStyle w:val="yTableNAm"/>
              <w:spacing w:before="0"/>
              <w:rPr>
                <w:sz w:val="18"/>
              </w:rPr>
            </w:pPr>
            <w:r>
              <w:rPr>
                <w:sz w:val="18"/>
              </w:rPr>
              <w:t>Epacris pulchella</w:t>
            </w:r>
          </w:p>
        </w:tc>
        <w:tc>
          <w:tcPr>
            <w:tcW w:w="2361" w:type="dxa"/>
          </w:tcPr>
          <w:p>
            <w:pPr>
              <w:pStyle w:val="yTableNAm"/>
              <w:spacing w:before="0"/>
              <w:rPr>
                <w:sz w:val="18"/>
              </w:rPr>
            </w:pPr>
            <w:r>
              <w:rPr>
                <w:sz w:val="18"/>
              </w:rPr>
              <w:t>Epacris reclinata</w:t>
            </w:r>
          </w:p>
        </w:tc>
      </w:tr>
      <w:tr>
        <w:trPr>
          <w:cantSplit/>
        </w:trPr>
        <w:tc>
          <w:tcPr>
            <w:tcW w:w="2360" w:type="dxa"/>
          </w:tcPr>
          <w:p>
            <w:pPr>
              <w:pStyle w:val="yTableNAm"/>
              <w:spacing w:before="0"/>
              <w:rPr>
                <w:sz w:val="18"/>
              </w:rPr>
            </w:pPr>
            <w:r>
              <w:rPr>
                <w:sz w:val="18"/>
              </w:rPr>
              <w:t>Epacris rigida</w:t>
            </w:r>
          </w:p>
        </w:tc>
        <w:tc>
          <w:tcPr>
            <w:tcW w:w="2360" w:type="dxa"/>
          </w:tcPr>
          <w:p>
            <w:pPr>
              <w:pStyle w:val="yTableNAm"/>
              <w:spacing w:before="0"/>
              <w:rPr>
                <w:sz w:val="18"/>
              </w:rPr>
            </w:pPr>
            <w:r>
              <w:rPr>
                <w:sz w:val="18"/>
              </w:rPr>
              <w:t>Epacris robusta</w:t>
            </w:r>
          </w:p>
        </w:tc>
        <w:tc>
          <w:tcPr>
            <w:tcW w:w="2361" w:type="dxa"/>
          </w:tcPr>
          <w:p>
            <w:pPr>
              <w:pStyle w:val="yTableNAm"/>
              <w:spacing w:before="0"/>
              <w:rPr>
                <w:sz w:val="18"/>
              </w:rPr>
            </w:pPr>
            <w:r>
              <w:rPr>
                <w:sz w:val="18"/>
              </w:rPr>
              <w:t>Epacris serpyllifolia</w:t>
            </w:r>
          </w:p>
        </w:tc>
      </w:tr>
      <w:tr>
        <w:trPr>
          <w:cantSplit/>
        </w:trPr>
        <w:tc>
          <w:tcPr>
            <w:tcW w:w="2360" w:type="dxa"/>
          </w:tcPr>
          <w:p>
            <w:pPr>
              <w:pStyle w:val="yTableNAm"/>
              <w:spacing w:before="0"/>
              <w:rPr>
                <w:sz w:val="18"/>
              </w:rPr>
            </w:pPr>
            <w:r>
              <w:rPr>
                <w:sz w:val="18"/>
              </w:rPr>
              <w:t>Epacris stuartii</w:t>
            </w:r>
          </w:p>
        </w:tc>
        <w:tc>
          <w:tcPr>
            <w:tcW w:w="2360" w:type="dxa"/>
          </w:tcPr>
          <w:p>
            <w:pPr>
              <w:pStyle w:val="yTableNAm"/>
              <w:spacing w:before="0"/>
              <w:rPr>
                <w:sz w:val="18"/>
              </w:rPr>
            </w:pPr>
            <w:r>
              <w:rPr>
                <w:sz w:val="18"/>
              </w:rPr>
              <w:t>Epacris tasmanica</w:t>
            </w:r>
          </w:p>
        </w:tc>
        <w:tc>
          <w:tcPr>
            <w:tcW w:w="2361" w:type="dxa"/>
          </w:tcPr>
          <w:p>
            <w:pPr>
              <w:pStyle w:val="yTableNAm"/>
              <w:spacing w:before="0"/>
              <w:rPr>
                <w:sz w:val="18"/>
              </w:rPr>
            </w:pPr>
            <w:r>
              <w:rPr>
                <w:sz w:val="18"/>
              </w:rPr>
              <w:t>Epacris virgata</w:t>
            </w:r>
          </w:p>
        </w:tc>
      </w:tr>
      <w:tr>
        <w:trPr>
          <w:cantSplit/>
        </w:trPr>
        <w:tc>
          <w:tcPr>
            <w:tcW w:w="2360" w:type="dxa"/>
          </w:tcPr>
          <w:p>
            <w:pPr>
              <w:pStyle w:val="yTableNAm"/>
              <w:spacing w:before="0"/>
              <w:rPr>
                <w:sz w:val="18"/>
              </w:rPr>
            </w:pPr>
            <w:r>
              <w:rPr>
                <w:sz w:val="18"/>
              </w:rPr>
              <w:t xml:space="preserve">Ephedra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Ephedra californica</w:t>
            </w:r>
          </w:p>
        </w:tc>
        <w:tc>
          <w:tcPr>
            <w:tcW w:w="2361" w:type="dxa"/>
          </w:tcPr>
          <w:p>
            <w:pPr>
              <w:pStyle w:val="yTableNAm"/>
              <w:spacing w:before="0"/>
              <w:rPr>
                <w:sz w:val="18"/>
              </w:rPr>
            </w:pPr>
            <w:r>
              <w:rPr>
                <w:sz w:val="18"/>
              </w:rPr>
              <w:t>Ephedra equisetina</w:t>
            </w:r>
          </w:p>
        </w:tc>
      </w:tr>
      <w:tr>
        <w:trPr>
          <w:cantSplit/>
        </w:trPr>
        <w:tc>
          <w:tcPr>
            <w:tcW w:w="2360" w:type="dxa"/>
          </w:tcPr>
          <w:p>
            <w:pPr>
              <w:pStyle w:val="yTableNAm"/>
              <w:spacing w:before="0"/>
              <w:rPr>
                <w:sz w:val="18"/>
              </w:rPr>
            </w:pPr>
            <w:r>
              <w:rPr>
                <w:sz w:val="18"/>
              </w:rPr>
              <w:t>Ephedra foeminea</w:t>
            </w:r>
          </w:p>
        </w:tc>
        <w:tc>
          <w:tcPr>
            <w:tcW w:w="2360" w:type="dxa"/>
          </w:tcPr>
          <w:p>
            <w:pPr>
              <w:pStyle w:val="yTableNAm"/>
              <w:spacing w:before="0"/>
              <w:rPr>
                <w:sz w:val="18"/>
              </w:rPr>
            </w:pPr>
            <w:r>
              <w:rPr>
                <w:sz w:val="18"/>
              </w:rPr>
              <w:t>Ephedra fragilis</w:t>
            </w:r>
          </w:p>
        </w:tc>
        <w:tc>
          <w:tcPr>
            <w:tcW w:w="2361" w:type="dxa"/>
          </w:tcPr>
          <w:p>
            <w:pPr>
              <w:pStyle w:val="yTableNAm"/>
              <w:spacing w:before="0"/>
              <w:rPr>
                <w:sz w:val="18"/>
              </w:rPr>
            </w:pPr>
            <w:r>
              <w:rPr>
                <w:sz w:val="18"/>
              </w:rPr>
              <w:t>Ephedra gerardiana</w:t>
            </w:r>
          </w:p>
        </w:tc>
      </w:tr>
      <w:tr>
        <w:trPr>
          <w:cantSplit/>
        </w:trPr>
        <w:tc>
          <w:tcPr>
            <w:tcW w:w="2360" w:type="dxa"/>
          </w:tcPr>
          <w:p>
            <w:pPr>
              <w:pStyle w:val="yTableNAm"/>
              <w:spacing w:before="0"/>
              <w:rPr>
                <w:sz w:val="18"/>
              </w:rPr>
            </w:pPr>
            <w:r>
              <w:rPr>
                <w:sz w:val="18"/>
              </w:rPr>
              <w:t>Ephedra intermedia</w:t>
            </w:r>
          </w:p>
        </w:tc>
        <w:tc>
          <w:tcPr>
            <w:tcW w:w="2360" w:type="dxa"/>
          </w:tcPr>
          <w:p>
            <w:pPr>
              <w:pStyle w:val="yTableNAm"/>
              <w:spacing w:before="0"/>
              <w:rPr>
                <w:sz w:val="18"/>
              </w:rPr>
            </w:pPr>
            <w:r>
              <w:rPr>
                <w:sz w:val="18"/>
              </w:rPr>
              <w:t>Ephedra lomatolepis</w:t>
            </w:r>
          </w:p>
        </w:tc>
        <w:tc>
          <w:tcPr>
            <w:tcW w:w="2361" w:type="dxa"/>
          </w:tcPr>
          <w:p>
            <w:pPr>
              <w:pStyle w:val="yTableNAm"/>
              <w:spacing w:before="0"/>
              <w:rPr>
                <w:sz w:val="18"/>
              </w:rPr>
            </w:pPr>
            <w:r>
              <w:rPr>
                <w:sz w:val="18"/>
              </w:rPr>
              <w:t>Ephedra major</w:t>
            </w:r>
          </w:p>
        </w:tc>
      </w:tr>
      <w:tr>
        <w:trPr>
          <w:cantSplit/>
        </w:trPr>
        <w:tc>
          <w:tcPr>
            <w:tcW w:w="2360" w:type="dxa"/>
          </w:tcPr>
          <w:p>
            <w:pPr>
              <w:pStyle w:val="yTableNAm"/>
              <w:spacing w:before="0"/>
              <w:rPr>
                <w:sz w:val="18"/>
              </w:rPr>
            </w:pPr>
            <w:r>
              <w:rPr>
                <w:sz w:val="18"/>
              </w:rPr>
              <w:t>Ephedra monosperma</w:t>
            </w:r>
          </w:p>
        </w:tc>
        <w:tc>
          <w:tcPr>
            <w:tcW w:w="2360" w:type="dxa"/>
          </w:tcPr>
          <w:p>
            <w:pPr>
              <w:pStyle w:val="yTableNAm"/>
              <w:spacing w:before="0"/>
              <w:rPr>
                <w:sz w:val="18"/>
              </w:rPr>
            </w:pPr>
            <w:r>
              <w:rPr>
                <w:sz w:val="18"/>
              </w:rPr>
              <w:t>Ephedra nevadensis</w:t>
            </w:r>
          </w:p>
        </w:tc>
        <w:tc>
          <w:tcPr>
            <w:tcW w:w="2361" w:type="dxa"/>
          </w:tcPr>
          <w:p>
            <w:pPr>
              <w:pStyle w:val="yTableNAm"/>
              <w:spacing w:before="0"/>
              <w:rPr>
                <w:sz w:val="18"/>
              </w:rPr>
            </w:pPr>
            <w:r>
              <w:rPr>
                <w:sz w:val="18"/>
              </w:rPr>
              <w:t>Ephedra regeliana</w:t>
            </w:r>
          </w:p>
        </w:tc>
      </w:tr>
      <w:tr>
        <w:trPr>
          <w:cantSplit/>
        </w:trPr>
        <w:tc>
          <w:tcPr>
            <w:tcW w:w="2360" w:type="dxa"/>
          </w:tcPr>
          <w:p>
            <w:pPr>
              <w:pStyle w:val="yTableNAm"/>
              <w:spacing w:before="0"/>
              <w:rPr>
                <w:sz w:val="18"/>
              </w:rPr>
            </w:pPr>
            <w:r>
              <w:rPr>
                <w:sz w:val="18"/>
              </w:rPr>
              <w:t>Ephedra strobilacea</w:t>
            </w:r>
          </w:p>
        </w:tc>
        <w:tc>
          <w:tcPr>
            <w:tcW w:w="2360" w:type="dxa"/>
          </w:tcPr>
          <w:p>
            <w:pPr>
              <w:pStyle w:val="yTableNAm"/>
              <w:spacing w:before="0"/>
              <w:rPr>
                <w:sz w:val="18"/>
              </w:rPr>
            </w:pPr>
            <w:r>
              <w:rPr>
                <w:sz w:val="18"/>
              </w:rPr>
              <w:t>Ephedra tweediana</w:t>
            </w:r>
          </w:p>
        </w:tc>
        <w:tc>
          <w:tcPr>
            <w:tcW w:w="2361" w:type="dxa"/>
          </w:tcPr>
          <w:p>
            <w:pPr>
              <w:pStyle w:val="yTableNAm"/>
              <w:spacing w:before="0"/>
              <w:rPr>
                <w:sz w:val="18"/>
              </w:rPr>
            </w:pPr>
            <w:r>
              <w:rPr>
                <w:sz w:val="18"/>
              </w:rPr>
              <w:t>Ephedra viridis</w:t>
            </w:r>
          </w:p>
        </w:tc>
      </w:tr>
      <w:tr>
        <w:trPr>
          <w:cantSplit/>
        </w:trPr>
        <w:tc>
          <w:tcPr>
            <w:tcW w:w="2360" w:type="dxa"/>
          </w:tcPr>
          <w:p>
            <w:pPr>
              <w:pStyle w:val="yTableNAm"/>
              <w:spacing w:before="0"/>
              <w:rPr>
                <w:sz w:val="18"/>
              </w:rPr>
            </w:pPr>
            <w:r>
              <w:rPr>
                <w:sz w:val="18"/>
              </w:rPr>
              <w:t>Epiblastus basalis</w:t>
            </w:r>
          </w:p>
        </w:tc>
        <w:tc>
          <w:tcPr>
            <w:tcW w:w="2360" w:type="dxa"/>
          </w:tcPr>
          <w:p>
            <w:pPr>
              <w:pStyle w:val="yTableNAm"/>
              <w:spacing w:before="0"/>
              <w:rPr>
                <w:sz w:val="18"/>
              </w:rPr>
            </w:pPr>
            <w:r>
              <w:rPr>
                <w:sz w:val="18"/>
              </w:rPr>
              <w:t>Epicattleya spp.</w:t>
            </w:r>
          </w:p>
        </w:tc>
        <w:tc>
          <w:tcPr>
            <w:tcW w:w="2361" w:type="dxa"/>
          </w:tcPr>
          <w:p>
            <w:pPr>
              <w:pStyle w:val="yTableNAm"/>
              <w:spacing w:before="0"/>
              <w:rPr>
                <w:sz w:val="18"/>
              </w:rPr>
            </w:pPr>
            <w:r>
              <w:rPr>
                <w:sz w:val="18"/>
              </w:rPr>
              <w:t>Epidendrum spp.</w:t>
            </w:r>
          </w:p>
        </w:tc>
      </w:tr>
      <w:tr>
        <w:trPr>
          <w:cantSplit/>
        </w:trPr>
        <w:tc>
          <w:tcPr>
            <w:tcW w:w="2360" w:type="dxa"/>
          </w:tcPr>
          <w:p>
            <w:pPr>
              <w:pStyle w:val="yTableNAm"/>
              <w:spacing w:before="0"/>
              <w:rPr>
                <w:sz w:val="18"/>
              </w:rPr>
            </w:pPr>
            <w:r>
              <w:rPr>
                <w:sz w:val="18"/>
              </w:rPr>
              <w:t>Epigaea asiatica</w:t>
            </w:r>
          </w:p>
        </w:tc>
        <w:tc>
          <w:tcPr>
            <w:tcW w:w="2360" w:type="dxa"/>
          </w:tcPr>
          <w:p>
            <w:pPr>
              <w:pStyle w:val="yTableNAm"/>
              <w:spacing w:before="0"/>
              <w:rPr>
                <w:sz w:val="18"/>
              </w:rPr>
            </w:pPr>
            <w:r>
              <w:rPr>
                <w:sz w:val="18"/>
              </w:rPr>
              <w:t>Epigaea repens</w:t>
            </w:r>
          </w:p>
        </w:tc>
        <w:tc>
          <w:tcPr>
            <w:tcW w:w="2361" w:type="dxa"/>
          </w:tcPr>
          <w:p>
            <w:pPr>
              <w:pStyle w:val="yTableNAm"/>
              <w:spacing w:before="0"/>
              <w:rPr>
                <w:sz w:val="18"/>
              </w:rPr>
            </w:pPr>
            <w:r>
              <w:rPr>
                <w:sz w:val="18"/>
              </w:rPr>
              <w:t>Epigeneium spp.</w:t>
            </w:r>
          </w:p>
        </w:tc>
      </w:tr>
      <w:tr>
        <w:trPr>
          <w:cantSplit/>
        </w:trPr>
        <w:tc>
          <w:tcPr>
            <w:tcW w:w="2360" w:type="dxa"/>
          </w:tcPr>
          <w:p>
            <w:pPr>
              <w:pStyle w:val="yTableNAm"/>
              <w:spacing w:before="0"/>
              <w:rPr>
                <w:sz w:val="18"/>
              </w:rPr>
            </w:pPr>
            <w:r>
              <w:rPr>
                <w:sz w:val="18"/>
              </w:rPr>
              <w:t>Epilobium angustifolium</w:t>
            </w:r>
          </w:p>
        </w:tc>
        <w:tc>
          <w:tcPr>
            <w:tcW w:w="2360" w:type="dxa"/>
          </w:tcPr>
          <w:p>
            <w:pPr>
              <w:pStyle w:val="yTableNAm"/>
              <w:spacing w:before="0"/>
              <w:rPr>
                <w:sz w:val="18"/>
              </w:rPr>
            </w:pPr>
            <w:r>
              <w:rPr>
                <w:sz w:val="18"/>
              </w:rPr>
              <w:t>Epilobium canum</w:t>
            </w:r>
          </w:p>
        </w:tc>
        <w:tc>
          <w:tcPr>
            <w:tcW w:w="2361" w:type="dxa"/>
          </w:tcPr>
          <w:p>
            <w:pPr>
              <w:pStyle w:val="yTableNAm"/>
              <w:spacing w:before="0"/>
              <w:rPr>
                <w:sz w:val="18"/>
              </w:rPr>
            </w:pPr>
            <w:r>
              <w:rPr>
                <w:sz w:val="18"/>
              </w:rPr>
              <w:t>Epilobium ciliatum</w:t>
            </w:r>
          </w:p>
        </w:tc>
      </w:tr>
      <w:tr>
        <w:trPr>
          <w:cantSplit/>
        </w:trPr>
        <w:tc>
          <w:tcPr>
            <w:tcW w:w="2360" w:type="dxa"/>
          </w:tcPr>
          <w:p>
            <w:pPr>
              <w:pStyle w:val="yTableNAm"/>
              <w:spacing w:before="0"/>
              <w:rPr>
                <w:sz w:val="18"/>
              </w:rPr>
            </w:pPr>
            <w:r>
              <w:rPr>
                <w:sz w:val="18"/>
              </w:rPr>
              <w:t>Epilobium crassum</w:t>
            </w:r>
          </w:p>
        </w:tc>
        <w:tc>
          <w:tcPr>
            <w:tcW w:w="2360" w:type="dxa"/>
          </w:tcPr>
          <w:p>
            <w:pPr>
              <w:pStyle w:val="yTableNAm"/>
              <w:spacing w:before="0"/>
              <w:rPr>
                <w:sz w:val="18"/>
              </w:rPr>
            </w:pPr>
            <w:r>
              <w:rPr>
                <w:sz w:val="18"/>
              </w:rPr>
              <w:t>Epilobium curtisiae</w:t>
            </w:r>
          </w:p>
        </w:tc>
        <w:tc>
          <w:tcPr>
            <w:tcW w:w="2361" w:type="dxa"/>
          </w:tcPr>
          <w:p>
            <w:pPr>
              <w:pStyle w:val="yTableNAm"/>
              <w:spacing w:before="0"/>
              <w:rPr>
                <w:sz w:val="18"/>
              </w:rPr>
            </w:pPr>
            <w:r>
              <w:rPr>
                <w:sz w:val="18"/>
              </w:rPr>
              <w:t>Epilobium davuricum</w:t>
            </w:r>
          </w:p>
        </w:tc>
      </w:tr>
      <w:tr>
        <w:trPr>
          <w:cantSplit/>
        </w:trPr>
        <w:tc>
          <w:tcPr>
            <w:tcW w:w="2360" w:type="dxa"/>
          </w:tcPr>
          <w:p>
            <w:pPr>
              <w:pStyle w:val="yTableNAm"/>
              <w:spacing w:before="0"/>
              <w:rPr>
                <w:sz w:val="18"/>
              </w:rPr>
            </w:pPr>
            <w:r>
              <w:rPr>
                <w:sz w:val="18"/>
              </w:rPr>
              <w:t>Epilobium dielsii</w:t>
            </w:r>
          </w:p>
        </w:tc>
        <w:tc>
          <w:tcPr>
            <w:tcW w:w="2360" w:type="dxa"/>
          </w:tcPr>
          <w:p>
            <w:pPr>
              <w:pStyle w:val="yTableNAm"/>
              <w:spacing w:before="0"/>
              <w:rPr>
                <w:sz w:val="18"/>
              </w:rPr>
            </w:pPr>
            <w:r>
              <w:rPr>
                <w:sz w:val="18"/>
              </w:rPr>
              <w:t>Epilobium fleischeri</w:t>
            </w:r>
          </w:p>
        </w:tc>
        <w:tc>
          <w:tcPr>
            <w:tcW w:w="2361" w:type="dxa"/>
          </w:tcPr>
          <w:p>
            <w:pPr>
              <w:pStyle w:val="yTableNAm"/>
              <w:spacing w:before="0"/>
              <w:rPr>
                <w:sz w:val="18"/>
              </w:rPr>
            </w:pPr>
            <w:r>
              <w:rPr>
                <w:sz w:val="18"/>
              </w:rPr>
              <w:t>Epilobium glabellum</w:t>
            </w:r>
          </w:p>
        </w:tc>
      </w:tr>
      <w:tr>
        <w:trPr>
          <w:cantSplit/>
        </w:trPr>
        <w:tc>
          <w:tcPr>
            <w:tcW w:w="2360" w:type="dxa"/>
          </w:tcPr>
          <w:p>
            <w:pPr>
              <w:pStyle w:val="yTableNAm"/>
              <w:spacing w:before="0"/>
              <w:rPr>
                <w:sz w:val="18"/>
              </w:rPr>
            </w:pPr>
            <w:r>
              <w:rPr>
                <w:sz w:val="18"/>
              </w:rPr>
              <w:t>Epilobium gunnianum</w:t>
            </w:r>
          </w:p>
        </w:tc>
        <w:tc>
          <w:tcPr>
            <w:tcW w:w="2360" w:type="dxa"/>
          </w:tcPr>
          <w:p>
            <w:pPr>
              <w:pStyle w:val="yTableNAm"/>
              <w:spacing w:before="0"/>
              <w:rPr>
                <w:sz w:val="18"/>
              </w:rPr>
            </w:pPr>
            <w:r>
              <w:rPr>
                <w:sz w:val="18"/>
              </w:rPr>
              <w:t>Epilobium nerteroides</w:t>
            </w:r>
          </w:p>
        </w:tc>
        <w:tc>
          <w:tcPr>
            <w:tcW w:w="2361" w:type="dxa"/>
          </w:tcPr>
          <w:p>
            <w:pPr>
              <w:pStyle w:val="yTableNAm"/>
              <w:spacing w:before="0"/>
              <w:rPr>
                <w:sz w:val="18"/>
              </w:rPr>
            </w:pPr>
            <w:r>
              <w:rPr>
                <w:sz w:val="18"/>
              </w:rPr>
              <w:t>Epilobium obcordatum</w:t>
            </w:r>
          </w:p>
        </w:tc>
      </w:tr>
      <w:tr>
        <w:trPr>
          <w:cantSplit/>
        </w:trPr>
        <w:tc>
          <w:tcPr>
            <w:tcW w:w="2360" w:type="dxa"/>
          </w:tcPr>
          <w:p>
            <w:pPr>
              <w:pStyle w:val="yTableNAm"/>
              <w:spacing w:before="0"/>
              <w:rPr>
                <w:sz w:val="18"/>
              </w:rPr>
            </w:pPr>
            <w:r>
              <w:rPr>
                <w:sz w:val="18"/>
              </w:rPr>
              <w:t>Epilobium pallidiflorum</w:t>
            </w:r>
          </w:p>
        </w:tc>
        <w:tc>
          <w:tcPr>
            <w:tcW w:w="2360" w:type="dxa"/>
          </w:tcPr>
          <w:p>
            <w:pPr>
              <w:pStyle w:val="yTableNAm"/>
              <w:spacing w:before="0"/>
              <w:rPr>
                <w:sz w:val="18"/>
              </w:rPr>
            </w:pPr>
            <w:r>
              <w:rPr>
                <w:sz w:val="18"/>
              </w:rPr>
              <w:t>Epilobium parviflorum</w:t>
            </w:r>
          </w:p>
        </w:tc>
        <w:tc>
          <w:tcPr>
            <w:tcW w:w="2361" w:type="dxa"/>
          </w:tcPr>
          <w:p>
            <w:pPr>
              <w:pStyle w:val="yTableNAm"/>
              <w:spacing w:before="0"/>
              <w:rPr>
                <w:sz w:val="18"/>
              </w:rPr>
            </w:pPr>
            <w:r>
              <w:rPr>
                <w:sz w:val="18"/>
              </w:rPr>
              <w:t>Epilobium sarmentaceum</w:t>
            </w:r>
          </w:p>
        </w:tc>
      </w:tr>
      <w:tr>
        <w:trPr>
          <w:cantSplit/>
        </w:trPr>
        <w:tc>
          <w:tcPr>
            <w:tcW w:w="2360" w:type="dxa"/>
          </w:tcPr>
          <w:p>
            <w:pPr>
              <w:pStyle w:val="yTableNAm"/>
              <w:spacing w:before="0"/>
              <w:rPr>
                <w:sz w:val="18"/>
              </w:rPr>
            </w:pPr>
            <w:r>
              <w:rPr>
                <w:sz w:val="18"/>
              </w:rPr>
              <w:t>Epilobium tasmanicum</w:t>
            </w:r>
          </w:p>
        </w:tc>
        <w:tc>
          <w:tcPr>
            <w:tcW w:w="2360" w:type="dxa"/>
          </w:tcPr>
          <w:p>
            <w:pPr>
              <w:pStyle w:val="yTableNAm"/>
              <w:spacing w:before="0"/>
              <w:rPr>
                <w:sz w:val="18"/>
              </w:rPr>
            </w:pPr>
            <w:r>
              <w:rPr>
                <w:sz w:val="18"/>
              </w:rPr>
              <w:t>Epilobium tetragonum</w:t>
            </w:r>
          </w:p>
        </w:tc>
        <w:tc>
          <w:tcPr>
            <w:tcW w:w="2361" w:type="dxa"/>
          </w:tcPr>
          <w:p>
            <w:pPr>
              <w:pStyle w:val="yTableNAm"/>
              <w:spacing w:before="0"/>
              <w:rPr>
                <w:sz w:val="18"/>
              </w:rPr>
            </w:pPr>
            <w:r>
              <w:rPr>
                <w:sz w:val="18"/>
              </w:rPr>
              <w:t>Epimedium acuminatum</w:t>
            </w:r>
          </w:p>
        </w:tc>
      </w:tr>
      <w:tr>
        <w:trPr>
          <w:cantSplit/>
        </w:trPr>
        <w:tc>
          <w:tcPr>
            <w:tcW w:w="2360" w:type="dxa"/>
          </w:tcPr>
          <w:p>
            <w:pPr>
              <w:pStyle w:val="yTableNAm"/>
              <w:spacing w:before="0"/>
              <w:rPr>
                <w:sz w:val="18"/>
              </w:rPr>
            </w:pPr>
            <w:r>
              <w:rPr>
                <w:sz w:val="18"/>
              </w:rPr>
              <w:t>Epimedium brachyrrhizum</w:t>
            </w:r>
          </w:p>
        </w:tc>
        <w:tc>
          <w:tcPr>
            <w:tcW w:w="2360" w:type="dxa"/>
          </w:tcPr>
          <w:p>
            <w:pPr>
              <w:pStyle w:val="yTableNAm"/>
              <w:spacing w:before="0"/>
              <w:rPr>
                <w:sz w:val="18"/>
              </w:rPr>
            </w:pPr>
            <w:r>
              <w:rPr>
                <w:sz w:val="18"/>
              </w:rPr>
              <w:t>Epimedium diphyllum</w:t>
            </w:r>
          </w:p>
        </w:tc>
        <w:tc>
          <w:tcPr>
            <w:tcW w:w="2361" w:type="dxa"/>
          </w:tcPr>
          <w:p>
            <w:pPr>
              <w:pStyle w:val="yTableNAm"/>
              <w:spacing w:before="0"/>
              <w:rPr>
                <w:sz w:val="18"/>
              </w:rPr>
            </w:pPr>
            <w:r>
              <w:rPr>
                <w:sz w:val="18"/>
              </w:rPr>
              <w:t>Epimedium dolichostemon</w:t>
            </w:r>
          </w:p>
        </w:tc>
      </w:tr>
      <w:tr>
        <w:trPr>
          <w:cantSplit/>
        </w:trPr>
        <w:tc>
          <w:tcPr>
            <w:tcW w:w="2360" w:type="dxa"/>
          </w:tcPr>
          <w:p>
            <w:pPr>
              <w:pStyle w:val="yTableNAm"/>
              <w:spacing w:before="0"/>
              <w:rPr>
                <w:sz w:val="18"/>
              </w:rPr>
            </w:pPr>
            <w:r>
              <w:rPr>
                <w:sz w:val="18"/>
              </w:rPr>
              <w:t>Epimedium epsteinii</w:t>
            </w:r>
          </w:p>
        </w:tc>
        <w:tc>
          <w:tcPr>
            <w:tcW w:w="2360" w:type="dxa"/>
          </w:tcPr>
          <w:p>
            <w:pPr>
              <w:pStyle w:val="yTableNAm"/>
              <w:spacing w:before="0"/>
              <w:rPr>
                <w:sz w:val="18"/>
              </w:rPr>
            </w:pPr>
            <w:r>
              <w:rPr>
                <w:sz w:val="18"/>
              </w:rPr>
              <w:t>Epimedium franchetii</w:t>
            </w:r>
          </w:p>
        </w:tc>
        <w:tc>
          <w:tcPr>
            <w:tcW w:w="2361" w:type="dxa"/>
          </w:tcPr>
          <w:p>
            <w:pPr>
              <w:pStyle w:val="yTableNAm"/>
              <w:spacing w:before="0"/>
              <w:rPr>
                <w:sz w:val="18"/>
              </w:rPr>
            </w:pPr>
            <w:r>
              <w:rPr>
                <w:sz w:val="18"/>
              </w:rPr>
              <w:t>Epimedium grandiflorum</w:t>
            </w:r>
          </w:p>
        </w:tc>
      </w:tr>
      <w:tr>
        <w:trPr>
          <w:cantSplit/>
        </w:trPr>
        <w:tc>
          <w:tcPr>
            <w:tcW w:w="2360" w:type="dxa"/>
          </w:tcPr>
          <w:p>
            <w:pPr>
              <w:pStyle w:val="yTableNAm"/>
              <w:spacing w:before="0"/>
              <w:rPr>
                <w:sz w:val="18"/>
              </w:rPr>
            </w:pPr>
            <w:r>
              <w:rPr>
                <w:sz w:val="18"/>
              </w:rPr>
              <w:t>Epimedium grandiflorum x pinnatum</w:t>
            </w:r>
          </w:p>
        </w:tc>
        <w:tc>
          <w:tcPr>
            <w:tcW w:w="2360" w:type="dxa"/>
          </w:tcPr>
          <w:p>
            <w:pPr>
              <w:pStyle w:val="yTableNAm"/>
              <w:spacing w:before="0"/>
              <w:rPr>
                <w:sz w:val="18"/>
              </w:rPr>
            </w:pPr>
            <w:r>
              <w:rPr>
                <w:sz w:val="18"/>
              </w:rPr>
              <w:t>Epimedium koreanum</w:t>
            </w:r>
          </w:p>
        </w:tc>
        <w:tc>
          <w:tcPr>
            <w:tcW w:w="2361" w:type="dxa"/>
          </w:tcPr>
          <w:p>
            <w:pPr>
              <w:pStyle w:val="yTableNAm"/>
              <w:spacing w:before="0"/>
              <w:rPr>
                <w:sz w:val="18"/>
              </w:rPr>
            </w:pPr>
            <w:r>
              <w:rPr>
                <w:sz w:val="18"/>
              </w:rPr>
              <w:t>Epimedium leptorrhizum</w:t>
            </w:r>
          </w:p>
        </w:tc>
      </w:tr>
      <w:tr>
        <w:trPr>
          <w:cantSplit/>
        </w:trPr>
        <w:tc>
          <w:tcPr>
            <w:tcW w:w="2360" w:type="dxa"/>
          </w:tcPr>
          <w:p>
            <w:pPr>
              <w:pStyle w:val="yTableNAm"/>
              <w:spacing w:before="0"/>
              <w:rPr>
                <w:sz w:val="18"/>
              </w:rPr>
            </w:pPr>
            <w:r>
              <w:rPr>
                <w:sz w:val="18"/>
              </w:rPr>
              <w:t>Epimedium macranthum</w:t>
            </w:r>
          </w:p>
        </w:tc>
        <w:tc>
          <w:tcPr>
            <w:tcW w:w="2360" w:type="dxa"/>
          </w:tcPr>
          <w:p>
            <w:pPr>
              <w:pStyle w:val="yTableNAm"/>
              <w:spacing w:before="0"/>
              <w:rPr>
                <w:sz w:val="18"/>
              </w:rPr>
            </w:pPr>
            <w:r>
              <w:rPr>
                <w:sz w:val="18"/>
              </w:rPr>
              <w:t>Epimedium membranaceum</w:t>
            </w:r>
          </w:p>
        </w:tc>
        <w:tc>
          <w:tcPr>
            <w:tcW w:w="2361" w:type="dxa"/>
          </w:tcPr>
          <w:p>
            <w:pPr>
              <w:pStyle w:val="yTableNAm"/>
              <w:spacing w:before="0"/>
              <w:rPr>
                <w:sz w:val="18"/>
              </w:rPr>
            </w:pPr>
            <w:r>
              <w:rPr>
                <w:sz w:val="18"/>
              </w:rPr>
              <w:t>Epimedium myrianthum</w:t>
            </w:r>
          </w:p>
        </w:tc>
      </w:tr>
      <w:tr>
        <w:trPr>
          <w:cantSplit/>
        </w:trPr>
        <w:tc>
          <w:tcPr>
            <w:tcW w:w="2360" w:type="dxa"/>
          </w:tcPr>
          <w:p>
            <w:pPr>
              <w:pStyle w:val="yTableNAm"/>
              <w:spacing w:before="0"/>
              <w:rPr>
                <w:sz w:val="18"/>
              </w:rPr>
            </w:pPr>
            <w:r>
              <w:rPr>
                <w:sz w:val="18"/>
              </w:rPr>
              <w:t>Epimedium ogisui</w:t>
            </w:r>
          </w:p>
        </w:tc>
        <w:tc>
          <w:tcPr>
            <w:tcW w:w="2360" w:type="dxa"/>
          </w:tcPr>
          <w:p>
            <w:pPr>
              <w:pStyle w:val="yTableNAm"/>
              <w:spacing w:before="0"/>
              <w:rPr>
                <w:sz w:val="18"/>
              </w:rPr>
            </w:pPr>
            <w:r>
              <w:rPr>
                <w:sz w:val="18"/>
              </w:rPr>
              <w:t>Epimedium x omeiense</w:t>
            </w:r>
          </w:p>
        </w:tc>
        <w:tc>
          <w:tcPr>
            <w:tcW w:w="2361" w:type="dxa"/>
          </w:tcPr>
          <w:p>
            <w:pPr>
              <w:pStyle w:val="yTableNAm"/>
              <w:spacing w:before="0"/>
              <w:rPr>
                <w:sz w:val="18"/>
              </w:rPr>
            </w:pPr>
            <w:r>
              <w:rPr>
                <w:sz w:val="18"/>
              </w:rPr>
              <w:t>Epimedium pauciflorum</w:t>
            </w:r>
          </w:p>
        </w:tc>
      </w:tr>
      <w:tr>
        <w:trPr>
          <w:cantSplit/>
        </w:trPr>
        <w:tc>
          <w:tcPr>
            <w:tcW w:w="2360" w:type="dxa"/>
          </w:tcPr>
          <w:p>
            <w:pPr>
              <w:pStyle w:val="yTableNAm"/>
              <w:spacing w:before="0"/>
              <w:rPr>
                <w:sz w:val="18"/>
              </w:rPr>
            </w:pPr>
            <w:r>
              <w:rPr>
                <w:sz w:val="18"/>
              </w:rPr>
              <w:t>Epimedium perralderianum</w:t>
            </w:r>
          </w:p>
        </w:tc>
        <w:tc>
          <w:tcPr>
            <w:tcW w:w="2360" w:type="dxa"/>
          </w:tcPr>
          <w:p>
            <w:pPr>
              <w:pStyle w:val="yTableNAm"/>
              <w:spacing w:before="0"/>
              <w:rPr>
                <w:sz w:val="18"/>
              </w:rPr>
            </w:pPr>
            <w:r>
              <w:rPr>
                <w:sz w:val="18"/>
              </w:rPr>
              <w:t>Epimedium pinnatum</w:t>
            </w:r>
          </w:p>
        </w:tc>
        <w:tc>
          <w:tcPr>
            <w:tcW w:w="2361" w:type="dxa"/>
          </w:tcPr>
          <w:p>
            <w:pPr>
              <w:pStyle w:val="yTableNAm"/>
              <w:spacing w:before="0"/>
              <w:rPr>
                <w:sz w:val="18"/>
              </w:rPr>
            </w:pPr>
            <w:r>
              <w:rPr>
                <w:sz w:val="18"/>
              </w:rPr>
              <w:t>Epimedium platypetalum</w:t>
            </w:r>
          </w:p>
        </w:tc>
      </w:tr>
      <w:tr>
        <w:trPr>
          <w:cantSplit/>
        </w:trPr>
        <w:tc>
          <w:tcPr>
            <w:tcW w:w="2360" w:type="dxa"/>
          </w:tcPr>
          <w:p>
            <w:pPr>
              <w:pStyle w:val="yTableNAm"/>
              <w:spacing w:before="0"/>
              <w:rPr>
                <w:sz w:val="18"/>
              </w:rPr>
            </w:pPr>
            <w:r>
              <w:rPr>
                <w:sz w:val="18"/>
              </w:rPr>
              <w:t>Epimedium pubescens</w:t>
            </w:r>
          </w:p>
        </w:tc>
        <w:tc>
          <w:tcPr>
            <w:tcW w:w="2360" w:type="dxa"/>
          </w:tcPr>
          <w:p>
            <w:pPr>
              <w:pStyle w:val="yTableNAm"/>
              <w:spacing w:before="0"/>
              <w:rPr>
                <w:sz w:val="18"/>
              </w:rPr>
            </w:pPr>
            <w:r>
              <w:rPr>
                <w:sz w:val="18"/>
              </w:rPr>
              <w:t>Epimedium pubigerum</w:t>
            </w:r>
          </w:p>
        </w:tc>
        <w:tc>
          <w:tcPr>
            <w:tcW w:w="2361" w:type="dxa"/>
          </w:tcPr>
          <w:p>
            <w:pPr>
              <w:pStyle w:val="yTableNAm"/>
              <w:spacing w:before="0"/>
              <w:rPr>
                <w:sz w:val="18"/>
              </w:rPr>
            </w:pPr>
            <w:r>
              <w:rPr>
                <w:sz w:val="18"/>
              </w:rPr>
              <w:t>Epimedium x rubrum</w:t>
            </w:r>
          </w:p>
        </w:tc>
      </w:tr>
      <w:tr>
        <w:trPr>
          <w:cantSplit/>
        </w:trPr>
        <w:tc>
          <w:tcPr>
            <w:tcW w:w="2360" w:type="dxa"/>
          </w:tcPr>
          <w:p>
            <w:pPr>
              <w:pStyle w:val="yTableNAm"/>
              <w:spacing w:before="0"/>
              <w:rPr>
                <w:sz w:val="18"/>
              </w:rPr>
            </w:pPr>
            <w:r>
              <w:rPr>
                <w:sz w:val="18"/>
              </w:rPr>
              <w:t>Epimedium sempervirens</w:t>
            </w:r>
          </w:p>
        </w:tc>
        <w:tc>
          <w:tcPr>
            <w:tcW w:w="2360" w:type="dxa"/>
          </w:tcPr>
          <w:p>
            <w:pPr>
              <w:pStyle w:val="yTableNAm"/>
              <w:spacing w:before="0"/>
              <w:rPr>
                <w:sz w:val="18"/>
              </w:rPr>
            </w:pPr>
            <w:r>
              <w:rPr>
                <w:sz w:val="18"/>
              </w:rPr>
              <w:t>Epimedium setosum</w:t>
            </w:r>
          </w:p>
        </w:tc>
        <w:tc>
          <w:tcPr>
            <w:tcW w:w="2361" w:type="dxa"/>
          </w:tcPr>
          <w:p>
            <w:pPr>
              <w:pStyle w:val="yTableNAm"/>
              <w:spacing w:before="0"/>
              <w:rPr>
                <w:sz w:val="18"/>
              </w:rPr>
            </w:pPr>
            <w:r>
              <w:rPr>
                <w:sz w:val="18"/>
              </w:rPr>
              <w:t>Epimedium shuichengense</w:t>
            </w:r>
          </w:p>
        </w:tc>
      </w:tr>
      <w:tr>
        <w:trPr>
          <w:cantSplit/>
        </w:trPr>
        <w:tc>
          <w:tcPr>
            <w:tcW w:w="2360" w:type="dxa"/>
          </w:tcPr>
          <w:p>
            <w:pPr>
              <w:pStyle w:val="yTableNAm"/>
              <w:spacing w:before="0"/>
              <w:rPr>
                <w:sz w:val="18"/>
              </w:rPr>
            </w:pPr>
            <w:r>
              <w:rPr>
                <w:sz w:val="18"/>
              </w:rPr>
              <w:t>Epimedium stellulatum</w:t>
            </w:r>
          </w:p>
        </w:tc>
        <w:tc>
          <w:tcPr>
            <w:tcW w:w="2360" w:type="dxa"/>
          </w:tcPr>
          <w:p>
            <w:pPr>
              <w:pStyle w:val="yTableNAm"/>
              <w:spacing w:before="0"/>
              <w:rPr>
                <w:sz w:val="18"/>
              </w:rPr>
            </w:pPr>
            <w:r>
              <w:rPr>
                <w:sz w:val="18"/>
              </w:rPr>
              <w:t>Epimedium trifoliolatobinatum</w:t>
            </w:r>
          </w:p>
        </w:tc>
        <w:tc>
          <w:tcPr>
            <w:tcW w:w="2361" w:type="dxa"/>
          </w:tcPr>
          <w:p>
            <w:pPr>
              <w:pStyle w:val="yTableNAm"/>
              <w:spacing w:before="0"/>
              <w:rPr>
                <w:sz w:val="18"/>
              </w:rPr>
            </w:pPr>
            <w:r>
              <w:rPr>
                <w:sz w:val="18"/>
              </w:rPr>
              <w:t>Epimedium x versicolor</w:t>
            </w:r>
          </w:p>
        </w:tc>
      </w:tr>
      <w:tr>
        <w:trPr>
          <w:cantSplit/>
        </w:trPr>
        <w:tc>
          <w:tcPr>
            <w:tcW w:w="2360" w:type="dxa"/>
          </w:tcPr>
          <w:p>
            <w:pPr>
              <w:pStyle w:val="yTableNAm"/>
              <w:spacing w:before="0"/>
              <w:rPr>
                <w:sz w:val="18"/>
              </w:rPr>
            </w:pPr>
            <w:r>
              <w:rPr>
                <w:sz w:val="18"/>
              </w:rPr>
              <w:t>Epimedium x warleyense</w:t>
            </w:r>
          </w:p>
        </w:tc>
        <w:tc>
          <w:tcPr>
            <w:tcW w:w="2360" w:type="dxa"/>
          </w:tcPr>
          <w:p>
            <w:pPr>
              <w:pStyle w:val="yTableNAm"/>
              <w:spacing w:before="0"/>
              <w:rPr>
                <w:sz w:val="18"/>
              </w:rPr>
            </w:pPr>
            <w:r>
              <w:rPr>
                <w:sz w:val="18"/>
              </w:rPr>
              <w:t>Epimedium wushanense</w:t>
            </w:r>
          </w:p>
        </w:tc>
        <w:tc>
          <w:tcPr>
            <w:tcW w:w="2361" w:type="dxa"/>
          </w:tcPr>
          <w:p>
            <w:pPr>
              <w:pStyle w:val="yTableNAm"/>
              <w:spacing w:before="0"/>
              <w:rPr>
                <w:sz w:val="18"/>
              </w:rPr>
            </w:pPr>
            <w:r>
              <w:rPr>
                <w:sz w:val="18"/>
              </w:rPr>
              <w:t>Epimedium x youngianum</w:t>
            </w:r>
          </w:p>
        </w:tc>
      </w:tr>
      <w:tr>
        <w:trPr>
          <w:cantSplit/>
        </w:trPr>
        <w:tc>
          <w:tcPr>
            <w:tcW w:w="2360" w:type="dxa"/>
          </w:tcPr>
          <w:p>
            <w:pPr>
              <w:pStyle w:val="yTableNAm"/>
              <w:spacing w:before="0"/>
              <w:rPr>
                <w:sz w:val="18"/>
              </w:rPr>
            </w:pPr>
            <w:r>
              <w:rPr>
                <w:sz w:val="18"/>
              </w:rPr>
              <w:t>Epiphronitis x veitchii</w:t>
            </w:r>
          </w:p>
        </w:tc>
        <w:tc>
          <w:tcPr>
            <w:tcW w:w="2360" w:type="dxa"/>
          </w:tcPr>
          <w:p>
            <w:pPr>
              <w:pStyle w:val="yTableNAm"/>
              <w:spacing w:before="0"/>
              <w:rPr>
                <w:sz w:val="18"/>
              </w:rPr>
            </w:pPr>
            <w:r>
              <w:rPr>
                <w:sz w:val="18"/>
              </w:rPr>
              <w:t>Epiphyllum anguliger</w:t>
            </w:r>
          </w:p>
        </w:tc>
        <w:tc>
          <w:tcPr>
            <w:tcW w:w="2361" w:type="dxa"/>
          </w:tcPr>
          <w:p>
            <w:pPr>
              <w:pStyle w:val="yTableNAm"/>
              <w:spacing w:before="0"/>
              <w:rPr>
                <w:sz w:val="18"/>
              </w:rPr>
            </w:pPr>
            <w:r>
              <w:rPr>
                <w:sz w:val="18"/>
              </w:rPr>
              <w:t>Epiphyllum cartagense</w:t>
            </w:r>
          </w:p>
        </w:tc>
      </w:tr>
      <w:tr>
        <w:trPr>
          <w:cantSplit/>
        </w:trPr>
        <w:tc>
          <w:tcPr>
            <w:tcW w:w="2360" w:type="dxa"/>
          </w:tcPr>
          <w:p>
            <w:pPr>
              <w:pStyle w:val="yTableNAm"/>
              <w:spacing w:before="0"/>
              <w:rPr>
                <w:sz w:val="18"/>
              </w:rPr>
            </w:pPr>
            <w:r>
              <w:rPr>
                <w:sz w:val="18"/>
              </w:rPr>
              <w:t>Epiphyllum caudatum</w:t>
            </w:r>
          </w:p>
        </w:tc>
        <w:tc>
          <w:tcPr>
            <w:tcW w:w="2360" w:type="dxa"/>
          </w:tcPr>
          <w:p>
            <w:pPr>
              <w:pStyle w:val="yTableNAm"/>
              <w:spacing w:before="0"/>
              <w:rPr>
                <w:sz w:val="18"/>
              </w:rPr>
            </w:pPr>
            <w:r>
              <w:rPr>
                <w:sz w:val="18"/>
              </w:rPr>
              <w:t>Epiphyllum costaricense</w:t>
            </w:r>
          </w:p>
        </w:tc>
        <w:tc>
          <w:tcPr>
            <w:tcW w:w="2361" w:type="dxa"/>
          </w:tcPr>
          <w:p>
            <w:pPr>
              <w:pStyle w:val="yTableNAm"/>
              <w:spacing w:before="0"/>
              <w:rPr>
                <w:sz w:val="18"/>
              </w:rPr>
            </w:pPr>
            <w:r>
              <w:rPr>
                <w:sz w:val="18"/>
              </w:rPr>
              <w:t>Epiphyllum crenatum</w:t>
            </w:r>
          </w:p>
        </w:tc>
      </w:tr>
      <w:tr>
        <w:trPr>
          <w:cantSplit/>
        </w:trPr>
        <w:tc>
          <w:tcPr>
            <w:tcW w:w="2360" w:type="dxa"/>
          </w:tcPr>
          <w:p>
            <w:pPr>
              <w:pStyle w:val="yTableNAm"/>
              <w:spacing w:before="0"/>
              <w:rPr>
                <w:sz w:val="18"/>
              </w:rPr>
            </w:pPr>
            <w:r>
              <w:rPr>
                <w:sz w:val="18"/>
              </w:rPr>
              <w:t>Epiphyllum grandilobum</w:t>
            </w:r>
          </w:p>
        </w:tc>
        <w:tc>
          <w:tcPr>
            <w:tcW w:w="2360" w:type="dxa"/>
          </w:tcPr>
          <w:p>
            <w:pPr>
              <w:pStyle w:val="yTableNAm"/>
              <w:spacing w:before="0"/>
              <w:rPr>
                <w:sz w:val="18"/>
              </w:rPr>
            </w:pPr>
            <w:r>
              <w:rPr>
                <w:sz w:val="18"/>
              </w:rPr>
              <w:t>Epiphyllum guatemalense</w:t>
            </w:r>
          </w:p>
        </w:tc>
        <w:tc>
          <w:tcPr>
            <w:tcW w:w="2361" w:type="dxa"/>
          </w:tcPr>
          <w:p>
            <w:pPr>
              <w:pStyle w:val="yTableNAm"/>
              <w:spacing w:before="0"/>
              <w:rPr>
                <w:sz w:val="18"/>
              </w:rPr>
            </w:pPr>
            <w:r>
              <w:rPr>
                <w:sz w:val="18"/>
              </w:rPr>
              <w:t>Epiphyllum hybrids</w:t>
            </w:r>
          </w:p>
        </w:tc>
      </w:tr>
      <w:tr>
        <w:trPr>
          <w:cantSplit/>
        </w:trPr>
        <w:tc>
          <w:tcPr>
            <w:tcW w:w="2360" w:type="dxa"/>
          </w:tcPr>
          <w:p>
            <w:pPr>
              <w:pStyle w:val="yTableNAm"/>
              <w:spacing w:before="0"/>
              <w:rPr>
                <w:sz w:val="18"/>
              </w:rPr>
            </w:pPr>
            <w:r>
              <w:rPr>
                <w:sz w:val="18"/>
              </w:rPr>
              <w:t>Epiphyllum macropterum</w:t>
            </w:r>
          </w:p>
        </w:tc>
        <w:tc>
          <w:tcPr>
            <w:tcW w:w="2360" w:type="dxa"/>
          </w:tcPr>
          <w:p>
            <w:pPr>
              <w:pStyle w:val="yTableNAm"/>
              <w:spacing w:before="0"/>
              <w:rPr>
                <w:sz w:val="18"/>
              </w:rPr>
            </w:pPr>
            <w:r>
              <w:rPr>
                <w:sz w:val="18"/>
              </w:rPr>
              <w:t>Epiphyllum oxypetalum</w:t>
            </w:r>
          </w:p>
        </w:tc>
        <w:tc>
          <w:tcPr>
            <w:tcW w:w="2361" w:type="dxa"/>
          </w:tcPr>
          <w:p>
            <w:pPr>
              <w:pStyle w:val="yTableNAm"/>
              <w:spacing w:before="0"/>
              <w:rPr>
                <w:sz w:val="18"/>
              </w:rPr>
            </w:pPr>
            <w:r>
              <w:rPr>
                <w:sz w:val="18"/>
              </w:rPr>
              <w:t>Epiphyllum pittieri</w:t>
            </w:r>
          </w:p>
        </w:tc>
      </w:tr>
      <w:tr>
        <w:trPr>
          <w:cantSplit/>
        </w:trPr>
        <w:tc>
          <w:tcPr>
            <w:tcW w:w="2360" w:type="dxa"/>
          </w:tcPr>
          <w:p>
            <w:pPr>
              <w:pStyle w:val="yTableNAm"/>
              <w:spacing w:before="0"/>
              <w:rPr>
                <w:sz w:val="18"/>
              </w:rPr>
            </w:pPr>
            <w:r>
              <w:rPr>
                <w:sz w:val="18"/>
              </w:rPr>
              <w:t>Epiphyllum pumilum</w:t>
            </w:r>
          </w:p>
        </w:tc>
        <w:tc>
          <w:tcPr>
            <w:tcW w:w="2360" w:type="dxa"/>
          </w:tcPr>
          <w:p>
            <w:pPr>
              <w:pStyle w:val="yTableNAm"/>
              <w:spacing w:before="0"/>
              <w:rPr>
                <w:sz w:val="18"/>
              </w:rPr>
            </w:pPr>
            <w:r>
              <w:rPr>
                <w:sz w:val="18"/>
              </w:rPr>
              <w:t>Epiphyllum rubrocoronatum</w:t>
            </w:r>
          </w:p>
        </w:tc>
        <w:tc>
          <w:tcPr>
            <w:tcW w:w="2361" w:type="dxa"/>
          </w:tcPr>
          <w:p>
            <w:pPr>
              <w:pStyle w:val="yTableNAm"/>
              <w:spacing w:before="0"/>
              <w:rPr>
                <w:sz w:val="18"/>
              </w:rPr>
            </w:pPr>
            <w:r>
              <w:rPr>
                <w:sz w:val="18"/>
              </w:rPr>
              <w:t>Epiphyllum ruestii</w:t>
            </w:r>
          </w:p>
        </w:tc>
      </w:tr>
      <w:tr>
        <w:trPr>
          <w:cantSplit/>
        </w:trPr>
        <w:tc>
          <w:tcPr>
            <w:tcW w:w="2360" w:type="dxa"/>
          </w:tcPr>
          <w:p>
            <w:pPr>
              <w:pStyle w:val="yTableNAm"/>
              <w:spacing w:before="0"/>
              <w:rPr>
                <w:sz w:val="18"/>
              </w:rPr>
            </w:pPr>
            <w:r>
              <w:rPr>
                <w:sz w:val="18"/>
              </w:rPr>
              <w:t>Epipremnum amplissimum</w:t>
            </w:r>
          </w:p>
        </w:tc>
        <w:tc>
          <w:tcPr>
            <w:tcW w:w="2360" w:type="dxa"/>
          </w:tcPr>
          <w:p>
            <w:pPr>
              <w:pStyle w:val="yTableNAm"/>
              <w:spacing w:before="0"/>
              <w:rPr>
                <w:sz w:val="18"/>
              </w:rPr>
            </w:pPr>
            <w:r>
              <w:rPr>
                <w:sz w:val="18"/>
              </w:rPr>
              <w:t>Epipremnum falcifolium</w:t>
            </w:r>
          </w:p>
        </w:tc>
        <w:tc>
          <w:tcPr>
            <w:tcW w:w="2361" w:type="dxa"/>
          </w:tcPr>
          <w:p>
            <w:pPr>
              <w:pStyle w:val="yTableNAm"/>
              <w:spacing w:before="0"/>
              <w:rPr>
                <w:sz w:val="18"/>
              </w:rPr>
            </w:pPr>
            <w:r>
              <w:rPr>
                <w:sz w:val="18"/>
              </w:rPr>
              <w:t>Epipremnum giganteum</w:t>
            </w:r>
          </w:p>
        </w:tc>
      </w:tr>
      <w:tr>
        <w:trPr>
          <w:cantSplit/>
        </w:trPr>
        <w:tc>
          <w:tcPr>
            <w:tcW w:w="2360" w:type="dxa"/>
          </w:tcPr>
          <w:p>
            <w:pPr>
              <w:pStyle w:val="yTableNAm"/>
              <w:spacing w:before="0"/>
              <w:rPr>
                <w:sz w:val="18"/>
              </w:rPr>
            </w:pPr>
            <w:r>
              <w:rPr>
                <w:sz w:val="18"/>
              </w:rPr>
              <w:t>Epipremnum pinnatum</w:t>
            </w:r>
          </w:p>
        </w:tc>
        <w:tc>
          <w:tcPr>
            <w:tcW w:w="2360" w:type="dxa"/>
          </w:tcPr>
          <w:p>
            <w:pPr>
              <w:pStyle w:val="yTableNAm"/>
              <w:spacing w:before="0"/>
              <w:rPr>
                <w:sz w:val="18"/>
              </w:rPr>
            </w:pPr>
            <w:r>
              <w:rPr>
                <w:sz w:val="18"/>
              </w:rPr>
              <w:t>Episcia dianthiflora</w:t>
            </w:r>
          </w:p>
        </w:tc>
        <w:tc>
          <w:tcPr>
            <w:tcW w:w="2361" w:type="dxa"/>
          </w:tcPr>
          <w:p>
            <w:pPr>
              <w:pStyle w:val="yTableNAm"/>
              <w:spacing w:before="0"/>
              <w:rPr>
                <w:sz w:val="18"/>
              </w:rPr>
            </w:pPr>
            <w:r>
              <w:rPr>
                <w:sz w:val="18"/>
              </w:rPr>
              <w:t>Episcia lilacina</w:t>
            </w:r>
          </w:p>
        </w:tc>
      </w:tr>
      <w:tr>
        <w:trPr>
          <w:cantSplit/>
        </w:trPr>
        <w:tc>
          <w:tcPr>
            <w:tcW w:w="2360" w:type="dxa"/>
          </w:tcPr>
          <w:p>
            <w:pPr>
              <w:pStyle w:val="yTableNAm"/>
              <w:spacing w:before="0"/>
              <w:rPr>
                <w:sz w:val="18"/>
              </w:rPr>
            </w:pPr>
            <w:r>
              <w:rPr>
                <w:sz w:val="18"/>
              </w:rPr>
              <w:t>Episcia punctata</w:t>
            </w:r>
          </w:p>
        </w:tc>
        <w:tc>
          <w:tcPr>
            <w:tcW w:w="2360" w:type="dxa"/>
          </w:tcPr>
          <w:p>
            <w:pPr>
              <w:pStyle w:val="yTableNAm"/>
              <w:spacing w:before="0"/>
              <w:rPr>
                <w:sz w:val="18"/>
              </w:rPr>
            </w:pPr>
            <w:r>
              <w:rPr>
                <w:sz w:val="18"/>
              </w:rPr>
              <w:t>Epithelantha micromeris</w:t>
            </w:r>
          </w:p>
        </w:tc>
        <w:tc>
          <w:tcPr>
            <w:tcW w:w="2361" w:type="dxa"/>
          </w:tcPr>
          <w:p>
            <w:pPr>
              <w:pStyle w:val="yTableNAm"/>
              <w:spacing w:before="0"/>
              <w:rPr>
                <w:sz w:val="18"/>
              </w:rPr>
            </w:pPr>
            <w:r>
              <w:rPr>
                <w:sz w:val="18"/>
              </w:rPr>
              <w:t>Epithelantha pachyrhiza</w:t>
            </w:r>
          </w:p>
        </w:tc>
      </w:tr>
      <w:tr>
        <w:trPr>
          <w:cantSplit/>
        </w:trPr>
        <w:tc>
          <w:tcPr>
            <w:tcW w:w="2360" w:type="dxa"/>
          </w:tcPr>
          <w:p>
            <w:pPr>
              <w:pStyle w:val="yTableNAm"/>
              <w:spacing w:before="0"/>
              <w:rPr>
                <w:sz w:val="18"/>
              </w:rPr>
            </w:pPr>
            <w:r>
              <w:rPr>
                <w:sz w:val="18"/>
              </w:rPr>
              <w:t>Eragrostis barrelieri</w:t>
            </w:r>
          </w:p>
        </w:tc>
        <w:tc>
          <w:tcPr>
            <w:tcW w:w="2360" w:type="dxa"/>
          </w:tcPr>
          <w:p>
            <w:pPr>
              <w:pStyle w:val="yTableNAm"/>
              <w:spacing w:before="0"/>
              <w:rPr>
                <w:sz w:val="18"/>
              </w:rPr>
            </w:pPr>
            <w:r>
              <w:rPr>
                <w:sz w:val="18"/>
              </w:rPr>
              <w:t>Eragrostis brizantha</w:t>
            </w:r>
          </w:p>
        </w:tc>
        <w:tc>
          <w:tcPr>
            <w:tcW w:w="2361" w:type="dxa"/>
          </w:tcPr>
          <w:p>
            <w:pPr>
              <w:pStyle w:val="yTableNAm"/>
              <w:spacing w:before="0"/>
              <w:rPr>
                <w:sz w:val="18"/>
              </w:rPr>
            </w:pPr>
            <w:r>
              <w:rPr>
                <w:sz w:val="18"/>
              </w:rPr>
              <w:t>Eragrostis brizoides</w:t>
            </w:r>
          </w:p>
        </w:tc>
      </w:tr>
      <w:tr>
        <w:trPr>
          <w:cantSplit/>
        </w:trPr>
        <w:tc>
          <w:tcPr>
            <w:tcW w:w="2360" w:type="dxa"/>
          </w:tcPr>
          <w:p>
            <w:pPr>
              <w:pStyle w:val="yTableNAm"/>
              <w:spacing w:before="0"/>
              <w:rPr>
                <w:sz w:val="18"/>
              </w:rPr>
            </w:pPr>
            <w:r>
              <w:rPr>
                <w:sz w:val="18"/>
              </w:rPr>
              <w:t>Eragrostis caespitosa</w:t>
            </w:r>
          </w:p>
        </w:tc>
        <w:tc>
          <w:tcPr>
            <w:tcW w:w="2360" w:type="dxa"/>
          </w:tcPr>
          <w:p>
            <w:pPr>
              <w:pStyle w:val="yTableNAm"/>
              <w:spacing w:before="0"/>
              <w:rPr>
                <w:sz w:val="18"/>
              </w:rPr>
            </w:pPr>
            <w:r>
              <w:rPr>
                <w:sz w:val="18"/>
              </w:rPr>
              <w:t>Eragrostis cilianensis</w:t>
            </w:r>
          </w:p>
        </w:tc>
        <w:tc>
          <w:tcPr>
            <w:tcW w:w="2361" w:type="dxa"/>
          </w:tcPr>
          <w:p>
            <w:pPr>
              <w:pStyle w:val="yTableNAm"/>
              <w:spacing w:before="0"/>
              <w:rPr>
                <w:sz w:val="18"/>
              </w:rPr>
            </w:pPr>
            <w:r>
              <w:rPr>
                <w:sz w:val="18"/>
              </w:rPr>
              <w:t>Eragrostis coarctata</w:t>
            </w:r>
          </w:p>
        </w:tc>
      </w:tr>
      <w:tr>
        <w:trPr>
          <w:cantSplit/>
        </w:trPr>
        <w:tc>
          <w:tcPr>
            <w:tcW w:w="2360" w:type="dxa"/>
          </w:tcPr>
          <w:p>
            <w:pPr>
              <w:pStyle w:val="yTableNAm"/>
              <w:spacing w:before="0"/>
              <w:rPr>
                <w:sz w:val="18"/>
              </w:rPr>
            </w:pPr>
            <w:r>
              <w:rPr>
                <w:sz w:val="18"/>
              </w:rPr>
              <w:t>Eragrostis collina</w:t>
            </w:r>
          </w:p>
        </w:tc>
        <w:tc>
          <w:tcPr>
            <w:tcW w:w="2360" w:type="dxa"/>
          </w:tcPr>
          <w:p>
            <w:pPr>
              <w:pStyle w:val="yTableNAm"/>
              <w:spacing w:before="0"/>
              <w:rPr>
                <w:sz w:val="18"/>
              </w:rPr>
            </w:pPr>
            <w:r>
              <w:rPr>
                <w:sz w:val="18"/>
              </w:rPr>
              <w:t>Eragrostis curvula</w:t>
            </w:r>
          </w:p>
        </w:tc>
        <w:tc>
          <w:tcPr>
            <w:tcW w:w="2361" w:type="dxa"/>
          </w:tcPr>
          <w:p>
            <w:pPr>
              <w:pStyle w:val="yTableNAm"/>
              <w:spacing w:before="0"/>
              <w:rPr>
                <w:sz w:val="18"/>
              </w:rPr>
            </w:pPr>
            <w:r>
              <w:rPr>
                <w:sz w:val="18"/>
              </w:rPr>
              <w:t>Eragrostis erosa</w:t>
            </w:r>
          </w:p>
        </w:tc>
      </w:tr>
      <w:tr>
        <w:trPr>
          <w:cantSplit/>
        </w:trPr>
        <w:tc>
          <w:tcPr>
            <w:tcW w:w="2360" w:type="dxa"/>
          </w:tcPr>
          <w:p>
            <w:pPr>
              <w:pStyle w:val="yTableNAm"/>
              <w:spacing w:before="0"/>
              <w:rPr>
                <w:sz w:val="18"/>
              </w:rPr>
            </w:pPr>
            <w:r>
              <w:rPr>
                <w:sz w:val="18"/>
              </w:rPr>
              <w:t>Eragrostis falcata</w:t>
            </w:r>
          </w:p>
        </w:tc>
        <w:tc>
          <w:tcPr>
            <w:tcW w:w="2360" w:type="dxa"/>
          </w:tcPr>
          <w:p>
            <w:pPr>
              <w:pStyle w:val="yTableNAm"/>
              <w:spacing w:before="0"/>
              <w:rPr>
                <w:sz w:val="18"/>
              </w:rPr>
            </w:pPr>
            <w:r>
              <w:rPr>
                <w:sz w:val="18"/>
              </w:rPr>
              <w:t>Eragrostis lappula</w:t>
            </w:r>
          </w:p>
        </w:tc>
        <w:tc>
          <w:tcPr>
            <w:tcW w:w="2361" w:type="dxa"/>
          </w:tcPr>
          <w:p>
            <w:pPr>
              <w:pStyle w:val="yTableNAm"/>
              <w:spacing w:before="0"/>
              <w:rPr>
                <w:sz w:val="18"/>
              </w:rPr>
            </w:pPr>
            <w:r>
              <w:rPr>
                <w:sz w:val="18"/>
              </w:rPr>
              <w:t>Eragrostis leptostachya</w:t>
            </w:r>
          </w:p>
        </w:tc>
      </w:tr>
      <w:tr>
        <w:trPr>
          <w:cantSplit/>
        </w:trPr>
        <w:tc>
          <w:tcPr>
            <w:tcW w:w="2360" w:type="dxa"/>
          </w:tcPr>
          <w:p>
            <w:pPr>
              <w:pStyle w:val="yTableNAm"/>
              <w:spacing w:before="0"/>
              <w:rPr>
                <w:sz w:val="18"/>
              </w:rPr>
            </w:pPr>
            <w:r>
              <w:rPr>
                <w:sz w:val="18"/>
              </w:rPr>
              <w:t>Eragrostis lurida</w:t>
            </w:r>
          </w:p>
        </w:tc>
        <w:tc>
          <w:tcPr>
            <w:tcW w:w="2360" w:type="dxa"/>
          </w:tcPr>
          <w:p>
            <w:pPr>
              <w:pStyle w:val="yTableNAm"/>
              <w:spacing w:before="0"/>
              <w:rPr>
                <w:sz w:val="18"/>
              </w:rPr>
            </w:pPr>
            <w:r>
              <w:rPr>
                <w:sz w:val="18"/>
              </w:rPr>
              <w:t>Eragrostis maypurensis</w:t>
            </w:r>
          </w:p>
        </w:tc>
        <w:tc>
          <w:tcPr>
            <w:tcW w:w="2361" w:type="dxa"/>
          </w:tcPr>
          <w:p>
            <w:pPr>
              <w:pStyle w:val="yTableNAm"/>
              <w:spacing w:before="0"/>
              <w:rPr>
                <w:sz w:val="18"/>
              </w:rPr>
            </w:pPr>
            <w:r>
              <w:rPr>
                <w:sz w:val="18"/>
              </w:rPr>
              <w:t>Eragrostis mexicana</w:t>
            </w:r>
          </w:p>
        </w:tc>
      </w:tr>
      <w:tr>
        <w:trPr>
          <w:cantSplit/>
        </w:trPr>
        <w:tc>
          <w:tcPr>
            <w:tcW w:w="2360" w:type="dxa"/>
          </w:tcPr>
          <w:p>
            <w:pPr>
              <w:pStyle w:val="yTableNAm"/>
              <w:spacing w:before="0"/>
              <w:rPr>
                <w:sz w:val="18"/>
              </w:rPr>
            </w:pPr>
            <w:r>
              <w:rPr>
                <w:sz w:val="18"/>
              </w:rPr>
              <w:t>Eragrostis mildbraedii</w:t>
            </w:r>
          </w:p>
        </w:tc>
        <w:tc>
          <w:tcPr>
            <w:tcW w:w="2360" w:type="dxa"/>
          </w:tcPr>
          <w:p>
            <w:pPr>
              <w:pStyle w:val="yTableNAm"/>
              <w:spacing w:before="0"/>
              <w:rPr>
                <w:sz w:val="18"/>
              </w:rPr>
            </w:pPr>
            <w:r>
              <w:rPr>
                <w:sz w:val="18"/>
              </w:rPr>
              <w:t>Eragrostis minor</w:t>
            </w:r>
          </w:p>
        </w:tc>
        <w:tc>
          <w:tcPr>
            <w:tcW w:w="2361" w:type="dxa"/>
          </w:tcPr>
          <w:p>
            <w:pPr>
              <w:pStyle w:val="yTableNAm"/>
              <w:spacing w:before="0"/>
              <w:rPr>
                <w:sz w:val="18"/>
              </w:rPr>
            </w:pPr>
            <w:r>
              <w:rPr>
                <w:sz w:val="18"/>
              </w:rPr>
              <w:t>Eragrostis orthoclada</w:t>
            </w:r>
          </w:p>
        </w:tc>
      </w:tr>
      <w:tr>
        <w:trPr>
          <w:cantSplit/>
        </w:trPr>
        <w:tc>
          <w:tcPr>
            <w:tcW w:w="2360" w:type="dxa"/>
          </w:tcPr>
          <w:p>
            <w:pPr>
              <w:pStyle w:val="yTableNAm"/>
              <w:spacing w:before="0"/>
              <w:rPr>
                <w:sz w:val="18"/>
              </w:rPr>
            </w:pPr>
            <w:r>
              <w:rPr>
                <w:sz w:val="18"/>
              </w:rPr>
              <w:t>Eragrostis pallens</w:t>
            </w:r>
          </w:p>
        </w:tc>
        <w:tc>
          <w:tcPr>
            <w:tcW w:w="2360" w:type="dxa"/>
          </w:tcPr>
          <w:p>
            <w:pPr>
              <w:pStyle w:val="yTableNAm"/>
              <w:spacing w:before="0"/>
              <w:rPr>
                <w:sz w:val="18"/>
              </w:rPr>
            </w:pPr>
            <w:r>
              <w:rPr>
                <w:sz w:val="18"/>
              </w:rPr>
              <w:t>Eragrostis paradoxa</w:t>
            </w:r>
          </w:p>
        </w:tc>
        <w:tc>
          <w:tcPr>
            <w:tcW w:w="2361" w:type="dxa"/>
          </w:tcPr>
          <w:p>
            <w:pPr>
              <w:pStyle w:val="yTableNAm"/>
              <w:spacing w:before="0"/>
              <w:rPr>
                <w:sz w:val="18"/>
              </w:rPr>
            </w:pPr>
            <w:r>
              <w:rPr>
                <w:sz w:val="18"/>
              </w:rPr>
              <w:t>Eragrostis patula</w:t>
            </w:r>
          </w:p>
        </w:tc>
      </w:tr>
      <w:tr>
        <w:trPr>
          <w:cantSplit/>
        </w:trPr>
        <w:tc>
          <w:tcPr>
            <w:tcW w:w="2360" w:type="dxa"/>
          </w:tcPr>
          <w:p>
            <w:pPr>
              <w:pStyle w:val="yTableNAm"/>
              <w:spacing w:before="0"/>
              <w:rPr>
                <w:sz w:val="18"/>
              </w:rPr>
            </w:pPr>
            <w:r>
              <w:rPr>
                <w:sz w:val="18"/>
              </w:rPr>
              <w:t>Eragrostis pilosa</w:t>
            </w:r>
          </w:p>
        </w:tc>
        <w:tc>
          <w:tcPr>
            <w:tcW w:w="2360" w:type="dxa"/>
          </w:tcPr>
          <w:p>
            <w:pPr>
              <w:pStyle w:val="yTableNAm"/>
              <w:spacing w:before="0"/>
              <w:rPr>
                <w:sz w:val="18"/>
              </w:rPr>
            </w:pPr>
            <w:r>
              <w:rPr>
                <w:sz w:val="18"/>
              </w:rPr>
              <w:t>Eragrostis x pseudobtusa</w:t>
            </w:r>
          </w:p>
        </w:tc>
        <w:tc>
          <w:tcPr>
            <w:tcW w:w="2361" w:type="dxa"/>
          </w:tcPr>
          <w:p>
            <w:pPr>
              <w:pStyle w:val="yTableNAm"/>
              <w:spacing w:before="0"/>
              <w:rPr>
                <w:sz w:val="18"/>
              </w:rPr>
            </w:pPr>
            <w:r>
              <w:rPr>
                <w:sz w:val="18"/>
              </w:rPr>
              <w:t>Eragrostis secundiflora</w:t>
            </w:r>
          </w:p>
        </w:tc>
      </w:tr>
      <w:tr>
        <w:trPr>
          <w:cantSplit/>
        </w:trPr>
        <w:tc>
          <w:tcPr>
            <w:tcW w:w="2360" w:type="dxa"/>
          </w:tcPr>
          <w:p>
            <w:pPr>
              <w:pStyle w:val="yTableNAm"/>
              <w:spacing w:before="0"/>
              <w:rPr>
                <w:sz w:val="18"/>
              </w:rPr>
            </w:pPr>
            <w:r>
              <w:rPr>
                <w:sz w:val="18"/>
              </w:rPr>
              <w:t>Eragrostis tef</w:t>
            </w:r>
          </w:p>
        </w:tc>
        <w:tc>
          <w:tcPr>
            <w:tcW w:w="2360" w:type="dxa"/>
          </w:tcPr>
          <w:p>
            <w:pPr>
              <w:pStyle w:val="yTableNAm"/>
              <w:spacing w:before="0"/>
              <w:rPr>
                <w:sz w:val="18"/>
              </w:rPr>
            </w:pPr>
            <w:r>
              <w:rPr>
                <w:sz w:val="18"/>
              </w:rPr>
              <w:t>Eragrostis tenuifolia</w:t>
            </w:r>
          </w:p>
        </w:tc>
        <w:tc>
          <w:tcPr>
            <w:tcW w:w="2361" w:type="dxa"/>
          </w:tcPr>
          <w:p>
            <w:pPr>
              <w:pStyle w:val="yTableNAm"/>
              <w:spacing w:before="0"/>
              <w:rPr>
                <w:sz w:val="18"/>
              </w:rPr>
            </w:pPr>
            <w:r>
              <w:rPr>
                <w:sz w:val="18"/>
              </w:rPr>
              <w:t>Eragrostis truncata</w:t>
            </w:r>
          </w:p>
        </w:tc>
      </w:tr>
      <w:tr>
        <w:trPr>
          <w:cantSplit/>
        </w:trPr>
        <w:tc>
          <w:tcPr>
            <w:tcW w:w="2360" w:type="dxa"/>
          </w:tcPr>
          <w:p>
            <w:pPr>
              <w:pStyle w:val="yTableNAm"/>
              <w:spacing w:before="0"/>
              <w:rPr>
                <w:sz w:val="18"/>
              </w:rPr>
            </w:pPr>
            <w:r>
              <w:rPr>
                <w:sz w:val="18"/>
              </w:rPr>
              <w:t>Eranthemum album</w:t>
            </w:r>
          </w:p>
        </w:tc>
        <w:tc>
          <w:tcPr>
            <w:tcW w:w="2360" w:type="dxa"/>
          </w:tcPr>
          <w:p>
            <w:pPr>
              <w:pStyle w:val="yTableNAm"/>
              <w:spacing w:before="0"/>
              <w:rPr>
                <w:sz w:val="18"/>
              </w:rPr>
            </w:pPr>
            <w:r>
              <w:rPr>
                <w:sz w:val="18"/>
              </w:rPr>
              <w:t>Eranthemum cinnabarinum</w:t>
            </w:r>
          </w:p>
        </w:tc>
        <w:tc>
          <w:tcPr>
            <w:tcW w:w="2361" w:type="dxa"/>
          </w:tcPr>
          <w:p>
            <w:pPr>
              <w:pStyle w:val="yTableNAm"/>
              <w:spacing w:before="0"/>
              <w:rPr>
                <w:sz w:val="18"/>
              </w:rPr>
            </w:pPr>
            <w:r>
              <w:rPr>
                <w:sz w:val="18"/>
              </w:rPr>
              <w:t>Eranthemum cooperi</w:t>
            </w:r>
          </w:p>
        </w:tc>
      </w:tr>
      <w:tr>
        <w:trPr>
          <w:cantSplit/>
        </w:trPr>
        <w:tc>
          <w:tcPr>
            <w:tcW w:w="2360" w:type="dxa"/>
          </w:tcPr>
          <w:p>
            <w:pPr>
              <w:pStyle w:val="yTableNAm"/>
              <w:spacing w:before="0"/>
              <w:rPr>
                <w:sz w:val="18"/>
              </w:rPr>
            </w:pPr>
            <w:r>
              <w:rPr>
                <w:sz w:val="18"/>
              </w:rPr>
              <w:t>Eranthemum laxiflorum</w:t>
            </w:r>
          </w:p>
        </w:tc>
        <w:tc>
          <w:tcPr>
            <w:tcW w:w="2360" w:type="dxa"/>
          </w:tcPr>
          <w:p>
            <w:pPr>
              <w:pStyle w:val="yTableNAm"/>
              <w:spacing w:before="0"/>
              <w:rPr>
                <w:sz w:val="18"/>
              </w:rPr>
            </w:pPr>
            <w:r>
              <w:rPr>
                <w:sz w:val="18"/>
              </w:rPr>
              <w:t>Eranthemum macrophyllum</w:t>
            </w:r>
          </w:p>
        </w:tc>
        <w:tc>
          <w:tcPr>
            <w:tcW w:w="2361" w:type="dxa"/>
          </w:tcPr>
          <w:p>
            <w:pPr>
              <w:pStyle w:val="yTableNAm"/>
              <w:spacing w:before="0"/>
              <w:rPr>
                <w:sz w:val="18"/>
              </w:rPr>
            </w:pPr>
            <w:r>
              <w:rPr>
                <w:sz w:val="18"/>
              </w:rPr>
              <w:t>Eranthemum pulchellum</w:t>
            </w:r>
          </w:p>
        </w:tc>
      </w:tr>
      <w:tr>
        <w:trPr>
          <w:cantSplit/>
        </w:trPr>
        <w:tc>
          <w:tcPr>
            <w:tcW w:w="2360" w:type="dxa"/>
          </w:tcPr>
          <w:p>
            <w:pPr>
              <w:pStyle w:val="yTableNAm"/>
              <w:spacing w:before="0"/>
              <w:rPr>
                <w:sz w:val="18"/>
              </w:rPr>
            </w:pPr>
            <w:r>
              <w:rPr>
                <w:sz w:val="18"/>
              </w:rPr>
              <w:t>Eranthemum sanguinolentum</w:t>
            </w:r>
          </w:p>
        </w:tc>
        <w:tc>
          <w:tcPr>
            <w:tcW w:w="2360" w:type="dxa"/>
          </w:tcPr>
          <w:p>
            <w:pPr>
              <w:pStyle w:val="yTableNAm"/>
              <w:spacing w:before="0"/>
              <w:rPr>
                <w:sz w:val="18"/>
              </w:rPr>
            </w:pPr>
            <w:r>
              <w:rPr>
                <w:sz w:val="18"/>
              </w:rPr>
              <w:t>Eranthemum seticalyx</w:t>
            </w:r>
          </w:p>
        </w:tc>
        <w:tc>
          <w:tcPr>
            <w:tcW w:w="2361" w:type="dxa"/>
          </w:tcPr>
          <w:p>
            <w:pPr>
              <w:pStyle w:val="yTableNAm"/>
              <w:spacing w:before="0"/>
              <w:rPr>
                <w:sz w:val="18"/>
              </w:rPr>
            </w:pPr>
            <w:r>
              <w:rPr>
                <w:sz w:val="18"/>
              </w:rPr>
              <w:t>Eranthemum strictum</w:t>
            </w:r>
          </w:p>
        </w:tc>
      </w:tr>
      <w:tr>
        <w:trPr>
          <w:cantSplit/>
        </w:trPr>
        <w:tc>
          <w:tcPr>
            <w:tcW w:w="2360" w:type="dxa"/>
          </w:tcPr>
          <w:p>
            <w:pPr>
              <w:pStyle w:val="yTableNAm"/>
              <w:spacing w:before="0"/>
              <w:rPr>
                <w:sz w:val="18"/>
              </w:rPr>
            </w:pPr>
            <w:r>
              <w:rPr>
                <w:sz w:val="18"/>
              </w:rPr>
              <w:t>Eranthemum tricolor</w:t>
            </w:r>
          </w:p>
        </w:tc>
        <w:tc>
          <w:tcPr>
            <w:tcW w:w="2360" w:type="dxa"/>
          </w:tcPr>
          <w:p>
            <w:pPr>
              <w:pStyle w:val="yTableNAm"/>
              <w:spacing w:before="0"/>
              <w:rPr>
                <w:sz w:val="18"/>
              </w:rPr>
            </w:pPr>
            <w:r>
              <w:rPr>
                <w:sz w:val="18"/>
              </w:rPr>
              <w:t>Eranthemum variegatum</w:t>
            </w:r>
          </w:p>
        </w:tc>
        <w:tc>
          <w:tcPr>
            <w:tcW w:w="2361" w:type="dxa"/>
          </w:tcPr>
          <w:p>
            <w:pPr>
              <w:pStyle w:val="yTableNAm"/>
              <w:spacing w:before="0"/>
              <w:rPr>
                <w:sz w:val="18"/>
              </w:rPr>
            </w:pPr>
            <w:r>
              <w:rPr>
                <w:sz w:val="18"/>
              </w:rPr>
              <w:t>Eranthemum wattii</w:t>
            </w:r>
          </w:p>
        </w:tc>
      </w:tr>
      <w:tr>
        <w:trPr>
          <w:cantSplit/>
        </w:trPr>
        <w:tc>
          <w:tcPr>
            <w:tcW w:w="2360" w:type="dxa"/>
          </w:tcPr>
          <w:p>
            <w:pPr>
              <w:pStyle w:val="yTableNAm"/>
              <w:spacing w:before="0"/>
              <w:rPr>
                <w:sz w:val="18"/>
              </w:rPr>
            </w:pPr>
            <w:r>
              <w:rPr>
                <w:sz w:val="18"/>
              </w:rPr>
              <w:t>Eranthis cilicica</w:t>
            </w:r>
          </w:p>
        </w:tc>
        <w:tc>
          <w:tcPr>
            <w:tcW w:w="2360" w:type="dxa"/>
          </w:tcPr>
          <w:p>
            <w:pPr>
              <w:pStyle w:val="yTableNAm"/>
              <w:spacing w:before="0"/>
              <w:rPr>
                <w:sz w:val="18"/>
              </w:rPr>
            </w:pPr>
            <w:r>
              <w:rPr>
                <w:sz w:val="18"/>
              </w:rPr>
              <w:t>Eranthis hyemalis</w:t>
            </w:r>
          </w:p>
        </w:tc>
        <w:tc>
          <w:tcPr>
            <w:tcW w:w="2361" w:type="dxa"/>
          </w:tcPr>
          <w:p>
            <w:pPr>
              <w:pStyle w:val="yTableNAm"/>
              <w:spacing w:before="0"/>
              <w:rPr>
                <w:sz w:val="18"/>
              </w:rPr>
            </w:pPr>
            <w:r>
              <w:rPr>
                <w:sz w:val="18"/>
              </w:rPr>
              <w:t>Eranthis longistipitata</w:t>
            </w:r>
          </w:p>
        </w:tc>
      </w:tr>
      <w:tr>
        <w:trPr>
          <w:cantSplit/>
        </w:trPr>
        <w:tc>
          <w:tcPr>
            <w:tcW w:w="2360" w:type="dxa"/>
          </w:tcPr>
          <w:p>
            <w:pPr>
              <w:pStyle w:val="yTableNAm"/>
              <w:spacing w:before="0"/>
              <w:rPr>
                <w:sz w:val="18"/>
              </w:rPr>
            </w:pPr>
            <w:r>
              <w:rPr>
                <w:sz w:val="18"/>
              </w:rPr>
              <w:t>Eranthis pinnatifida</w:t>
            </w:r>
          </w:p>
        </w:tc>
        <w:tc>
          <w:tcPr>
            <w:tcW w:w="2360" w:type="dxa"/>
          </w:tcPr>
          <w:p>
            <w:pPr>
              <w:pStyle w:val="yTableNAm"/>
              <w:spacing w:before="0"/>
              <w:rPr>
                <w:sz w:val="18"/>
              </w:rPr>
            </w:pPr>
            <w:r>
              <w:rPr>
                <w:sz w:val="18"/>
              </w:rPr>
              <w:t>Eranthis sibirica</w:t>
            </w:r>
          </w:p>
        </w:tc>
        <w:tc>
          <w:tcPr>
            <w:tcW w:w="2361" w:type="dxa"/>
          </w:tcPr>
          <w:p>
            <w:pPr>
              <w:pStyle w:val="yTableNAm"/>
              <w:spacing w:before="0"/>
              <w:rPr>
                <w:sz w:val="18"/>
              </w:rPr>
            </w:pPr>
            <w:r>
              <w:rPr>
                <w:sz w:val="18"/>
              </w:rPr>
              <w:t>Eranthis stellata</w:t>
            </w:r>
          </w:p>
        </w:tc>
      </w:tr>
      <w:tr>
        <w:trPr>
          <w:cantSplit/>
        </w:trPr>
        <w:tc>
          <w:tcPr>
            <w:tcW w:w="2360" w:type="dxa"/>
          </w:tcPr>
          <w:p>
            <w:pPr>
              <w:pStyle w:val="yTableNAm"/>
              <w:spacing w:before="0"/>
              <w:rPr>
                <w:sz w:val="18"/>
              </w:rPr>
            </w:pPr>
            <w:r>
              <w:rPr>
                <w:sz w:val="18"/>
              </w:rPr>
              <w:t>Eranthis x tubergenii</w:t>
            </w:r>
          </w:p>
        </w:tc>
        <w:tc>
          <w:tcPr>
            <w:tcW w:w="2360" w:type="dxa"/>
          </w:tcPr>
          <w:p>
            <w:pPr>
              <w:pStyle w:val="yTableNAm"/>
              <w:spacing w:before="0"/>
              <w:rPr>
                <w:sz w:val="18"/>
              </w:rPr>
            </w:pPr>
            <w:r>
              <w:rPr>
                <w:sz w:val="18"/>
              </w:rPr>
              <w:t>Ercilla spicata</w:t>
            </w:r>
          </w:p>
        </w:tc>
        <w:tc>
          <w:tcPr>
            <w:tcW w:w="2361" w:type="dxa"/>
          </w:tcPr>
          <w:p>
            <w:pPr>
              <w:pStyle w:val="yTableNAm"/>
              <w:spacing w:before="0"/>
              <w:rPr>
                <w:sz w:val="18"/>
              </w:rPr>
            </w:pPr>
            <w:r>
              <w:rPr>
                <w:sz w:val="18"/>
              </w:rPr>
              <w:t>Ercilla volubilis</w:t>
            </w:r>
          </w:p>
        </w:tc>
      </w:tr>
      <w:tr>
        <w:trPr>
          <w:cantSplit/>
        </w:trPr>
        <w:tc>
          <w:tcPr>
            <w:tcW w:w="2360" w:type="dxa"/>
          </w:tcPr>
          <w:p>
            <w:pPr>
              <w:pStyle w:val="yTableNAm"/>
              <w:spacing w:before="0"/>
              <w:rPr>
                <w:sz w:val="18"/>
              </w:rPr>
            </w:pPr>
            <w:r>
              <w:rPr>
                <w:sz w:val="18"/>
              </w:rPr>
              <w:t>Eremaea rosea</w:t>
            </w:r>
          </w:p>
        </w:tc>
        <w:tc>
          <w:tcPr>
            <w:tcW w:w="2360" w:type="dxa"/>
          </w:tcPr>
          <w:p>
            <w:pPr>
              <w:pStyle w:val="yTableNAm"/>
              <w:spacing w:before="0"/>
              <w:rPr>
                <w:sz w:val="18"/>
              </w:rPr>
            </w:pPr>
            <w:r>
              <w:rPr>
                <w:sz w:val="18"/>
              </w:rPr>
              <w:t>Eremalche rotundifolia</w:t>
            </w:r>
          </w:p>
        </w:tc>
        <w:tc>
          <w:tcPr>
            <w:tcW w:w="2361" w:type="dxa"/>
          </w:tcPr>
          <w:p>
            <w:pPr>
              <w:pStyle w:val="yTableNAm"/>
              <w:spacing w:before="0"/>
              <w:rPr>
                <w:sz w:val="18"/>
              </w:rPr>
            </w:pPr>
            <w:r>
              <w:rPr>
                <w:sz w:val="18"/>
              </w:rPr>
              <w:t>Eremochloa zeylanica</w:t>
            </w:r>
          </w:p>
        </w:tc>
      </w:tr>
      <w:tr>
        <w:trPr>
          <w:cantSplit/>
        </w:trPr>
        <w:tc>
          <w:tcPr>
            <w:tcW w:w="2360" w:type="dxa"/>
          </w:tcPr>
          <w:p>
            <w:pPr>
              <w:pStyle w:val="yTableNAm"/>
              <w:spacing w:before="0"/>
              <w:rPr>
                <w:sz w:val="18"/>
              </w:rPr>
            </w:pPr>
            <w:r>
              <w:rPr>
                <w:sz w:val="18"/>
              </w:rPr>
              <w:t>Eremocitrus glauca</w:t>
            </w:r>
          </w:p>
        </w:tc>
        <w:tc>
          <w:tcPr>
            <w:tcW w:w="2360" w:type="dxa"/>
          </w:tcPr>
          <w:p>
            <w:pPr>
              <w:pStyle w:val="yTableNAm"/>
              <w:spacing w:before="0"/>
              <w:rPr>
                <w:sz w:val="18"/>
              </w:rPr>
            </w:pPr>
            <w:r>
              <w:rPr>
                <w:sz w:val="18"/>
              </w:rPr>
              <w:t>Eremogone pseudacantholimon</w:t>
            </w:r>
          </w:p>
        </w:tc>
        <w:tc>
          <w:tcPr>
            <w:tcW w:w="2361" w:type="dxa"/>
          </w:tcPr>
          <w:p>
            <w:pPr>
              <w:pStyle w:val="yTableNAm"/>
              <w:spacing w:before="0"/>
              <w:rPr>
                <w:sz w:val="18"/>
              </w:rPr>
            </w:pPr>
            <w:r>
              <w:rPr>
                <w:sz w:val="18"/>
              </w:rPr>
              <w:t>Eremomastax polysperma</w:t>
            </w:r>
          </w:p>
        </w:tc>
      </w:tr>
      <w:tr>
        <w:trPr>
          <w:cantSplit/>
        </w:trPr>
        <w:tc>
          <w:tcPr>
            <w:tcW w:w="2360" w:type="dxa"/>
          </w:tcPr>
          <w:p>
            <w:pPr>
              <w:pStyle w:val="yTableNAm"/>
              <w:spacing w:before="0"/>
              <w:rPr>
                <w:sz w:val="18"/>
              </w:rPr>
            </w:pPr>
            <w:r>
              <w:rPr>
                <w:sz w:val="18"/>
              </w:rPr>
              <w:t>Eremophila alternifolia x bignoniiflora</w:t>
            </w:r>
          </w:p>
        </w:tc>
        <w:tc>
          <w:tcPr>
            <w:tcW w:w="2360" w:type="dxa"/>
          </w:tcPr>
          <w:p>
            <w:pPr>
              <w:pStyle w:val="yTableNAm"/>
              <w:spacing w:before="0"/>
              <w:rPr>
                <w:sz w:val="18"/>
              </w:rPr>
            </w:pPr>
            <w:r>
              <w:rPr>
                <w:sz w:val="18"/>
              </w:rPr>
              <w:t>Eremophila alternifolia x purpurascens</w:t>
            </w:r>
          </w:p>
        </w:tc>
        <w:tc>
          <w:tcPr>
            <w:tcW w:w="2361" w:type="dxa"/>
          </w:tcPr>
          <w:p>
            <w:pPr>
              <w:pStyle w:val="yTableNAm"/>
              <w:spacing w:before="0"/>
              <w:rPr>
                <w:sz w:val="18"/>
              </w:rPr>
            </w:pPr>
            <w:r>
              <w:rPr>
                <w:sz w:val="18"/>
              </w:rPr>
              <w:t>Eremophila angustifolia</w:t>
            </w:r>
          </w:p>
        </w:tc>
      </w:tr>
      <w:tr>
        <w:trPr>
          <w:cantSplit/>
        </w:trPr>
        <w:tc>
          <w:tcPr>
            <w:tcW w:w="2360" w:type="dxa"/>
          </w:tcPr>
          <w:p>
            <w:pPr>
              <w:pStyle w:val="yTableNAm"/>
              <w:spacing w:before="0"/>
              <w:rPr>
                <w:sz w:val="18"/>
              </w:rPr>
            </w:pPr>
            <w:r>
              <w:rPr>
                <w:sz w:val="18"/>
              </w:rPr>
              <w:t>Eremophila barbata</w:t>
            </w:r>
          </w:p>
        </w:tc>
        <w:tc>
          <w:tcPr>
            <w:tcW w:w="2360" w:type="dxa"/>
          </w:tcPr>
          <w:p>
            <w:pPr>
              <w:pStyle w:val="yTableNAm"/>
              <w:spacing w:before="0"/>
              <w:rPr>
                <w:sz w:val="18"/>
              </w:rPr>
            </w:pPr>
            <w:r>
              <w:rPr>
                <w:sz w:val="18"/>
              </w:rPr>
              <w:t>Eremophila behriana</w:t>
            </w:r>
          </w:p>
        </w:tc>
        <w:tc>
          <w:tcPr>
            <w:tcW w:w="2361" w:type="dxa"/>
          </w:tcPr>
          <w:p>
            <w:pPr>
              <w:pStyle w:val="yTableNAm"/>
              <w:spacing w:before="0"/>
              <w:rPr>
                <w:sz w:val="18"/>
              </w:rPr>
            </w:pPr>
            <w:r>
              <w:rPr>
                <w:sz w:val="18"/>
              </w:rPr>
              <w:t>Eremophila bicolor</w:t>
            </w:r>
          </w:p>
        </w:tc>
      </w:tr>
      <w:tr>
        <w:trPr>
          <w:cantSplit/>
        </w:trPr>
        <w:tc>
          <w:tcPr>
            <w:tcW w:w="2360" w:type="dxa"/>
          </w:tcPr>
          <w:p>
            <w:pPr>
              <w:pStyle w:val="yTableNAm"/>
              <w:spacing w:before="0"/>
              <w:rPr>
                <w:sz w:val="18"/>
              </w:rPr>
            </w:pPr>
            <w:r>
              <w:rPr>
                <w:sz w:val="18"/>
              </w:rPr>
              <w:t>Eremophila bignoniflora x polyclada</w:t>
            </w:r>
          </w:p>
        </w:tc>
        <w:tc>
          <w:tcPr>
            <w:tcW w:w="2360" w:type="dxa"/>
          </w:tcPr>
          <w:p>
            <w:pPr>
              <w:pStyle w:val="yTableNAm"/>
              <w:spacing w:before="0"/>
              <w:rPr>
                <w:sz w:val="18"/>
              </w:rPr>
            </w:pPr>
            <w:r>
              <w:rPr>
                <w:sz w:val="18"/>
              </w:rPr>
              <w:t>Eremophila bignoniflora x polyclada x divaricata</w:t>
            </w:r>
          </w:p>
        </w:tc>
        <w:tc>
          <w:tcPr>
            <w:tcW w:w="2361" w:type="dxa"/>
          </w:tcPr>
          <w:p>
            <w:pPr>
              <w:pStyle w:val="yTableNAm"/>
              <w:spacing w:before="0"/>
              <w:rPr>
                <w:sz w:val="18"/>
              </w:rPr>
            </w:pPr>
            <w:r>
              <w:rPr>
                <w:sz w:val="18"/>
              </w:rPr>
              <w:t>Eremophila bignoniiflora x alternifolia</w:t>
            </w:r>
          </w:p>
        </w:tc>
      </w:tr>
      <w:tr>
        <w:trPr>
          <w:cantSplit/>
        </w:trPr>
        <w:tc>
          <w:tcPr>
            <w:tcW w:w="2360" w:type="dxa"/>
          </w:tcPr>
          <w:p>
            <w:pPr>
              <w:pStyle w:val="yTableNAm"/>
              <w:spacing w:before="0"/>
              <w:rPr>
                <w:sz w:val="18"/>
              </w:rPr>
            </w:pPr>
            <w:r>
              <w:rPr>
                <w:sz w:val="18"/>
              </w:rPr>
              <w:t>Eremophila bignoniiflora x polyclada</w:t>
            </w:r>
          </w:p>
        </w:tc>
        <w:tc>
          <w:tcPr>
            <w:tcW w:w="2360" w:type="dxa"/>
          </w:tcPr>
          <w:p>
            <w:pPr>
              <w:pStyle w:val="yTableNAm"/>
              <w:spacing w:before="0"/>
              <w:rPr>
                <w:sz w:val="18"/>
              </w:rPr>
            </w:pPr>
            <w:r>
              <w:rPr>
                <w:sz w:val="18"/>
              </w:rPr>
              <w:t>Eremophila biserrata x glabra</w:t>
            </w:r>
          </w:p>
        </w:tc>
        <w:tc>
          <w:tcPr>
            <w:tcW w:w="2361" w:type="dxa"/>
          </w:tcPr>
          <w:p>
            <w:pPr>
              <w:pStyle w:val="yTableNAm"/>
              <w:spacing w:before="0"/>
              <w:rPr>
                <w:sz w:val="18"/>
              </w:rPr>
            </w:pPr>
            <w:r>
              <w:rPr>
                <w:sz w:val="18"/>
              </w:rPr>
              <w:t>Eremophila bowmanii</w:t>
            </w:r>
          </w:p>
        </w:tc>
      </w:tr>
      <w:tr>
        <w:trPr>
          <w:cantSplit/>
        </w:trPr>
        <w:tc>
          <w:tcPr>
            <w:tcW w:w="2360" w:type="dxa"/>
          </w:tcPr>
          <w:p>
            <w:pPr>
              <w:pStyle w:val="yTableNAm"/>
              <w:spacing w:before="0"/>
              <w:rPr>
                <w:sz w:val="18"/>
              </w:rPr>
            </w:pPr>
            <w:r>
              <w:rPr>
                <w:sz w:val="18"/>
              </w:rPr>
              <w:t>Eremophila bowmanii x latifolia</w:t>
            </w:r>
          </w:p>
        </w:tc>
        <w:tc>
          <w:tcPr>
            <w:tcW w:w="2360" w:type="dxa"/>
          </w:tcPr>
          <w:p>
            <w:pPr>
              <w:pStyle w:val="yTableNAm"/>
              <w:spacing w:before="0"/>
              <w:rPr>
                <w:sz w:val="18"/>
              </w:rPr>
            </w:pPr>
            <w:r>
              <w:rPr>
                <w:sz w:val="18"/>
              </w:rPr>
              <w:t>Eremophila christophori</w:t>
            </w:r>
          </w:p>
        </w:tc>
        <w:tc>
          <w:tcPr>
            <w:tcW w:w="2361" w:type="dxa"/>
          </w:tcPr>
          <w:p>
            <w:pPr>
              <w:pStyle w:val="yTableNAm"/>
              <w:spacing w:before="0"/>
              <w:rPr>
                <w:sz w:val="18"/>
              </w:rPr>
            </w:pPr>
            <w:r>
              <w:rPr>
                <w:sz w:val="18"/>
              </w:rPr>
              <w:t>Eremophila crassifolia</w:t>
            </w:r>
          </w:p>
        </w:tc>
      </w:tr>
      <w:tr>
        <w:trPr>
          <w:cantSplit/>
        </w:trPr>
        <w:tc>
          <w:tcPr>
            <w:tcW w:w="2360" w:type="dxa"/>
          </w:tcPr>
          <w:p>
            <w:pPr>
              <w:pStyle w:val="yTableNAm"/>
              <w:spacing w:before="0"/>
              <w:rPr>
                <w:sz w:val="18"/>
              </w:rPr>
            </w:pPr>
            <w:r>
              <w:rPr>
                <w:sz w:val="18"/>
              </w:rPr>
              <w:t>Eremophila dalyana</w:t>
            </w:r>
          </w:p>
        </w:tc>
        <w:tc>
          <w:tcPr>
            <w:tcW w:w="2360" w:type="dxa"/>
          </w:tcPr>
          <w:p>
            <w:pPr>
              <w:pStyle w:val="yTableNAm"/>
              <w:spacing w:before="0"/>
              <w:rPr>
                <w:sz w:val="18"/>
              </w:rPr>
            </w:pPr>
            <w:r>
              <w:rPr>
                <w:sz w:val="18"/>
              </w:rPr>
              <w:t>Eremophila debilis</w:t>
            </w:r>
          </w:p>
        </w:tc>
        <w:tc>
          <w:tcPr>
            <w:tcW w:w="2361" w:type="dxa"/>
          </w:tcPr>
          <w:p>
            <w:pPr>
              <w:pStyle w:val="yTableNAm"/>
              <w:spacing w:before="0"/>
              <w:rPr>
                <w:sz w:val="18"/>
              </w:rPr>
            </w:pPr>
            <w:r>
              <w:rPr>
                <w:sz w:val="18"/>
              </w:rPr>
              <w:t>Eremophila divaricata</w:t>
            </w:r>
          </w:p>
        </w:tc>
      </w:tr>
      <w:tr>
        <w:trPr>
          <w:cantSplit/>
        </w:trPr>
        <w:tc>
          <w:tcPr>
            <w:tcW w:w="2360" w:type="dxa"/>
          </w:tcPr>
          <w:p>
            <w:pPr>
              <w:pStyle w:val="yTableNAm"/>
              <w:spacing w:before="0"/>
              <w:rPr>
                <w:sz w:val="18"/>
              </w:rPr>
            </w:pPr>
            <w:r>
              <w:rPr>
                <w:sz w:val="18"/>
              </w:rPr>
              <w:t>Eremophila divaricata x polyclada</w:t>
            </w:r>
          </w:p>
        </w:tc>
        <w:tc>
          <w:tcPr>
            <w:tcW w:w="2360" w:type="dxa"/>
          </w:tcPr>
          <w:p>
            <w:pPr>
              <w:pStyle w:val="yTableNAm"/>
              <w:spacing w:before="0"/>
              <w:rPr>
                <w:sz w:val="18"/>
              </w:rPr>
            </w:pPr>
            <w:r>
              <w:rPr>
                <w:sz w:val="18"/>
              </w:rPr>
              <w:t>Eremophila drummondii x nivea</w:t>
            </w:r>
          </w:p>
        </w:tc>
        <w:tc>
          <w:tcPr>
            <w:tcW w:w="2361" w:type="dxa"/>
          </w:tcPr>
          <w:p>
            <w:pPr>
              <w:pStyle w:val="yTableNAm"/>
              <w:spacing w:before="0"/>
              <w:rPr>
                <w:sz w:val="18"/>
              </w:rPr>
            </w:pPr>
            <w:r>
              <w:rPr>
                <w:sz w:val="18"/>
              </w:rPr>
              <w:t>Eremophila freelingii</w:t>
            </w:r>
          </w:p>
        </w:tc>
      </w:tr>
      <w:tr>
        <w:trPr>
          <w:cantSplit/>
        </w:trPr>
        <w:tc>
          <w:tcPr>
            <w:tcW w:w="2360" w:type="dxa"/>
          </w:tcPr>
          <w:p>
            <w:pPr>
              <w:pStyle w:val="yTableNAm"/>
              <w:spacing w:before="0"/>
              <w:rPr>
                <w:sz w:val="18"/>
              </w:rPr>
            </w:pPr>
            <w:r>
              <w:rPr>
                <w:sz w:val="18"/>
              </w:rPr>
              <w:t>Eremophila gibbifolia</w:t>
            </w:r>
          </w:p>
        </w:tc>
        <w:tc>
          <w:tcPr>
            <w:tcW w:w="2360" w:type="dxa"/>
          </w:tcPr>
          <w:p>
            <w:pPr>
              <w:pStyle w:val="yTableNAm"/>
              <w:spacing w:before="0"/>
              <w:rPr>
                <w:sz w:val="18"/>
              </w:rPr>
            </w:pPr>
            <w:r>
              <w:rPr>
                <w:sz w:val="18"/>
              </w:rPr>
              <w:t>Eremophila glabra x willssii</w:t>
            </w:r>
          </w:p>
        </w:tc>
        <w:tc>
          <w:tcPr>
            <w:tcW w:w="2361" w:type="dxa"/>
          </w:tcPr>
          <w:p>
            <w:pPr>
              <w:pStyle w:val="yTableNAm"/>
              <w:spacing w:before="0"/>
              <w:rPr>
                <w:sz w:val="18"/>
              </w:rPr>
            </w:pPr>
            <w:r>
              <w:rPr>
                <w:sz w:val="18"/>
              </w:rPr>
              <w:t>Eremophila inflata</w:t>
            </w:r>
          </w:p>
        </w:tc>
      </w:tr>
      <w:tr>
        <w:trPr>
          <w:cantSplit/>
        </w:trPr>
        <w:tc>
          <w:tcPr>
            <w:tcW w:w="2360" w:type="dxa"/>
          </w:tcPr>
          <w:p>
            <w:pPr>
              <w:pStyle w:val="yTableNAm"/>
              <w:spacing w:before="0"/>
              <w:rPr>
                <w:sz w:val="18"/>
              </w:rPr>
            </w:pPr>
            <w:r>
              <w:rPr>
                <w:sz w:val="18"/>
              </w:rPr>
              <w:t>Eremophila leucophylla</w:t>
            </w:r>
          </w:p>
        </w:tc>
        <w:tc>
          <w:tcPr>
            <w:tcW w:w="2360" w:type="dxa"/>
          </w:tcPr>
          <w:p>
            <w:pPr>
              <w:pStyle w:val="yTableNAm"/>
              <w:spacing w:before="0"/>
              <w:rPr>
                <w:sz w:val="18"/>
              </w:rPr>
            </w:pPr>
            <w:r>
              <w:rPr>
                <w:sz w:val="18"/>
              </w:rPr>
              <w:t>Eremophila linsmithii</w:t>
            </w:r>
          </w:p>
        </w:tc>
        <w:tc>
          <w:tcPr>
            <w:tcW w:w="2361" w:type="dxa"/>
          </w:tcPr>
          <w:p>
            <w:pPr>
              <w:pStyle w:val="yTableNAm"/>
              <w:spacing w:before="0"/>
              <w:rPr>
                <w:sz w:val="18"/>
              </w:rPr>
            </w:pPr>
            <w:r>
              <w:rPr>
                <w:sz w:val="18"/>
              </w:rPr>
              <w:t>Eremophila macdonnellii</w:t>
            </w:r>
          </w:p>
        </w:tc>
      </w:tr>
      <w:tr>
        <w:trPr>
          <w:cantSplit/>
        </w:trPr>
        <w:tc>
          <w:tcPr>
            <w:tcW w:w="2360" w:type="dxa"/>
          </w:tcPr>
          <w:p>
            <w:pPr>
              <w:pStyle w:val="yTableNAm"/>
              <w:spacing w:before="0"/>
              <w:rPr>
                <w:sz w:val="18"/>
              </w:rPr>
            </w:pPr>
            <w:r>
              <w:rPr>
                <w:sz w:val="18"/>
              </w:rPr>
              <w:t>Eremophila macgillivrayi</w:t>
            </w:r>
          </w:p>
        </w:tc>
        <w:tc>
          <w:tcPr>
            <w:tcW w:w="2360" w:type="dxa"/>
          </w:tcPr>
          <w:p>
            <w:pPr>
              <w:pStyle w:val="yTableNAm"/>
              <w:spacing w:before="0"/>
              <w:rPr>
                <w:sz w:val="18"/>
              </w:rPr>
            </w:pPr>
            <w:r>
              <w:rPr>
                <w:sz w:val="18"/>
              </w:rPr>
              <w:t>Eremophila neglecta</w:t>
            </w:r>
          </w:p>
        </w:tc>
        <w:tc>
          <w:tcPr>
            <w:tcW w:w="2361" w:type="dxa"/>
          </w:tcPr>
          <w:p>
            <w:pPr>
              <w:pStyle w:val="yTableNAm"/>
              <w:spacing w:before="0"/>
              <w:rPr>
                <w:sz w:val="18"/>
              </w:rPr>
            </w:pPr>
            <w:r>
              <w:rPr>
                <w:sz w:val="18"/>
              </w:rPr>
              <w:t>Eremophila nivea x christophori</w:t>
            </w:r>
          </w:p>
        </w:tc>
      </w:tr>
      <w:tr>
        <w:trPr>
          <w:cantSplit/>
        </w:trPr>
        <w:tc>
          <w:tcPr>
            <w:tcW w:w="2360" w:type="dxa"/>
          </w:tcPr>
          <w:p>
            <w:pPr>
              <w:pStyle w:val="yTableNAm"/>
              <w:spacing w:before="0"/>
              <w:rPr>
                <w:sz w:val="18"/>
              </w:rPr>
            </w:pPr>
            <w:r>
              <w:rPr>
                <w:sz w:val="18"/>
              </w:rPr>
              <w:t>Eremophila ovata</w:t>
            </w:r>
          </w:p>
        </w:tc>
        <w:tc>
          <w:tcPr>
            <w:tcW w:w="2360" w:type="dxa"/>
          </w:tcPr>
          <w:p>
            <w:pPr>
              <w:pStyle w:val="yTableNAm"/>
              <w:spacing w:before="0"/>
              <w:rPr>
                <w:sz w:val="18"/>
              </w:rPr>
            </w:pPr>
            <w:r>
              <w:rPr>
                <w:sz w:val="18"/>
              </w:rPr>
              <w:t>Eremophila pachomai</w:t>
            </w:r>
          </w:p>
        </w:tc>
        <w:tc>
          <w:tcPr>
            <w:tcW w:w="2361" w:type="dxa"/>
          </w:tcPr>
          <w:p>
            <w:pPr>
              <w:pStyle w:val="yTableNAm"/>
              <w:spacing w:before="0"/>
              <w:rPr>
                <w:sz w:val="18"/>
              </w:rPr>
            </w:pPr>
            <w:r>
              <w:rPr>
                <w:sz w:val="18"/>
              </w:rPr>
              <w:t>Eremophila pachyphylla</w:t>
            </w:r>
          </w:p>
        </w:tc>
      </w:tr>
      <w:tr>
        <w:trPr>
          <w:cantSplit/>
        </w:trPr>
        <w:tc>
          <w:tcPr>
            <w:tcW w:w="2360" w:type="dxa"/>
          </w:tcPr>
          <w:p>
            <w:pPr>
              <w:pStyle w:val="yTableNAm"/>
              <w:spacing w:before="0"/>
              <w:rPr>
                <w:sz w:val="18"/>
              </w:rPr>
            </w:pPr>
            <w:r>
              <w:rPr>
                <w:sz w:val="18"/>
              </w:rPr>
              <w:t>Eremophila polyclada</w:t>
            </w:r>
          </w:p>
        </w:tc>
        <w:tc>
          <w:tcPr>
            <w:tcW w:w="2360" w:type="dxa"/>
          </w:tcPr>
          <w:p>
            <w:pPr>
              <w:pStyle w:val="yTableNAm"/>
              <w:spacing w:before="0"/>
              <w:rPr>
                <w:sz w:val="18"/>
              </w:rPr>
            </w:pPr>
            <w:r>
              <w:rPr>
                <w:sz w:val="18"/>
              </w:rPr>
              <w:t>Eremophila prostrata</w:t>
            </w:r>
          </w:p>
        </w:tc>
        <w:tc>
          <w:tcPr>
            <w:tcW w:w="2361" w:type="dxa"/>
          </w:tcPr>
          <w:p>
            <w:pPr>
              <w:pStyle w:val="yTableNAm"/>
              <w:spacing w:before="0"/>
              <w:rPr>
                <w:sz w:val="18"/>
              </w:rPr>
            </w:pPr>
            <w:r>
              <w:rPr>
                <w:sz w:val="18"/>
              </w:rPr>
              <w:t>Eremophila rotundifolia</w:t>
            </w:r>
          </w:p>
        </w:tc>
      </w:tr>
      <w:tr>
        <w:trPr>
          <w:cantSplit/>
        </w:trPr>
        <w:tc>
          <w:tcPr>
            <w:tcW w:w="2360" w:type="dxa"/>
          </w:tcPr>
          <w:p>
            <w:pPr>
              <w:pStyle w:val="yTableNAm"/>
              <w:spacing w:before="0"/>
              <w:rPr>
                <w:sz w:val="18"/>
              </w:rPr>
            </w:pPr>
            <w:r>
              <w:rPr>
                <w:sz w:val="18"/>
              </w:rPr>
              <w:t>Eremophila santalina</w:t>
            </w:r>
          </w:p>
        </w:tc>
        <w:tc>
          <w:tcPr>
            <w:tcW w:w="2360" w:type="dxa"/>
          </w:tcPr>
          <w:p>
            <w:pPr>
              <w:pStyle w:val="yTableNAm"/>
              <w:spacing w:before="0"/>
              <w:rPr>
                <w:sz w:val="18"/>
              </w:rPr>
            </w:pPr>
            <w:r>
              <w:rPr>
                <w:sz w:val="18"/>
              </w:rPr>
              <w:t>Eremophila stenophylla</w:t>
            </w:r>
          </w:p>
        </w:tc>
        <w:tc>
          <w:tcPr>
            <w:tcW w:w="2361" w:type="dxa"/>
          </w:tcPr>
          <w:p>
            <w:pPr>
              <w:pStyle w:val="yTableNAm"/>
              <w:spacing w:before="0"/>
              <w:rPr>
                <w:sz w:val="18"/>
              </w:rPr>
            </w:pPr>
            <w:r>
              <w:rPr>
                <w:sz w:val="18"/>
              </w:rPr>
              <w:t>Eremophila sturtii</w:t>
            </w:r>
          </w:p>
        </w:tc>
      </w:tr>
      <w:tr>
        <w:trPr>
          <w:cantSplit/>
        </w:trPr>
        <w:tc>
          <w:tcPr>
            <w:tcW w:w="2360" w:type="dxa"/>
          </w:tcPr>
          <w:p>
            <w:pPr>
              <w:pStyle w:val="yTableNAm"/>
              <w:spacing w:before="0"/>
              <w:rPr>
                <w:sz w:val="18"/>
              </w:rPr>
            </w:pPr>
            <w:r>
              <w:rPr>
                <w:sz w:val="18"/>
              </w:rPr>
              <w:t>Eremophila tetraptera</w:t>
            </w:r>
          </w:p>
        </w:tc>
        <w:tc>
          <w:tcPr>
            <w:tcW w:w="2360" w:type="dxa"/>
          </w:tcPr>
          <w:p>
            <w:pPr>
              <w:pStyle w:val="yTableNAm"/>
              <w:spacing w:before="0"/>
              <w:rPr>
                <w:sz w:val="18"/>
              </w:rPr>
            </w:pPr>
            <w:r>
              <w:rPr>
                <w:sz w:val="18"/>
              </w:rPr>
              <w:t>Eremophila alternifolia x Myoporum platycarpum</w:t>
            </w:r>
          </w:p>
        </w:tc>
        <w:tc>
          <w:tcPr>
            <w:tcW w:w="2361" w:type="dxa"/>
          </w:tcPr>
          <w:p>
            <w:pPr>
              <w:pStyle w:val="yTableNAm"/>
              <w:spacing w:before="0"/>
              <w:rPr>
                <w:sz w:val="18"/>
              </w:rPr>
            </w:pPr>
            <w:r>
              <w:rPr>
                <w:sz w:val="18"/>
              </w:rPr>
              <w:t>Eremophila youngii x latrobei</w:t>
            </w:r>
          </w:p>
        </w:tc>
      </w:tr>
      <w:tr>
        <w:trPr>
          <w:cantSplit/>
        </w:trPr>
        <w:tc>
          <w:tcPr>
            <w:tcW w:w="2360" w:type="dxa"/>
          </w:tcPr>
          <w:p>
            <w:pPr>
              <w:pStyle w:val="yTableNAm"/>
              <w:spacing w:before="0"/>
              <w:rPr>
                <w:sz w:val="18"/>
              </w:rPr>
            </w:pPr>
            <w:r>
              <w:rPr>
                <w:sz w:val="18"/>
              </w:rPr>
              <w:t>Eremopyrum buonapartis</w:t>
            </w:r>
          </w:p>
        </w:tc>
        <w:tc>
          <w:tcPr>
            <w:tcW w:w="2360" w:type="dxa"/>
          </w:tcPr>
          <w:p>
            <w:pPr>
              <w:pStyle w:val="yTableNAm"/>
              <w:spacing w:before="0"/>
              <w:rPr>
                <w:sz w:val="18"/>
              </w:rPr>
            </w:pPr>
            <w:r>
              <w:rPr>
                <w:sz w:val="18"/>
              </w:rPr>
              <w:t>Eremopyrum distans</w:t>
            </w:r>
          </w:p>
        </w:tc>
        <w:tc>
          <w:tcPr>
            <w:tcW w:w="2361" w:type="dxa"/>
          </w:tcPr>
          <w:p>
            <w:pPr>
              <w:pStyle w:val="yTableNAm"/>
              <w:spacing w:before="0"/>
              <w:rPr>
                <w:sz w:val="18"/>
              </w:rPr>
            </w:pPr>
            <w:r>
              <w:rPr>
                <w:sz w:val="18"/>
              </w:rPr>
              <w:t>Eremosparton aphyllum</w:t>
            </w:r>
          </w:p>
        </w:tc>
      </w:tr>
      <w:tr>
        <w:trPr>
          <w:cantSplit/>
        </w:trPr>
        <w:tc>
          <w:tcPr>
            <w:tcW w:w="2360" w:type="dxa"/>
          </w:tcPr>
          <w:p>
            <w:pPr>
              <w:pStyle w:val="yTableNAm"/>
              <w:spacing w:before="0"/>
              <w:rPr>
                <w:sz w:val="18"/>
              </w:rPr>
            </w:pPr>
            <w:r>
              <w:rPr>
                <w:sz w:val="18"/>
              </w:rPr>
              <w:t>Eremosparton flaccidum</w:t>
            </w:r>
          </w:p>
        </w:tc>
        <w:tc>
          <w:tcPr>
            <w:tcW w:w="2360" w:type="dxa"/>
          </w:tcPr>
          <w:p>
            <w:pPr>
              <w:pStyle w:val="yTableNAm"/>
              <w:spacing w:before="0"/>
              <w:rPr>
                <w:sz w:val="18"/>
              </w:rPr>
            </w:pPr>
            <w:r>
              <w:rPr>
                <w:sz w:val="18"/>
              </w:rPr>
              <w:t>Eremospatha cabrae</w:t>
            </w:r>
          </w:p>
        </w:tc>
        <w:tc>
          <w:tcPr>
            <w:tcW w:w="2361" w:type="dxa"/>
          </w:tcPr>
          <w:p>
            <w:pPr>
              <w:pStyle w:val="yTableNAm"/>
              <w:spacing w:before="0"/>
              <w:rPr>
                <w:sz w:val="18"/>
              </w:rPr>
            </w:pPr>
            <w:r>
              <w:rPr>
                <w:sz w:val="18"/>
              </w:rPr>
              <w:t>Eremospatha cuspidata</w:t>
            </w:r>
          </w:p>
        </w:tc>
      </w:tr>
      <w:tr>
        <w:trPr>
          <w:cantSplit/>
        </w:trPr>
        <w:tc>
          <w:tcPr>
            <w:tcW w:w="2360" w:type="dxa"/>
          </w:tcPr>
          <w:p>
            <w:pPr>
              <w:pStyle w:val="yTableNAm"/>
              <w:spacing w:before="0"/>
              <w:rPr>
                <w:sz w:val="18"/>
              </w:rPr>
            </w:pPr>
            <w:r>
              <w:rPr>
                <w:sz w:val="18"/>
              </w:rPr>
              <w:t>Eremospatha haullevilleana</w:t>
            </w:r>
          </w:p>
        </w:tc>
        <w:tc>
          <w:tcPr>
            <w:tcW w:w="2360" w:type="dxa"/>
          </w:tcPr>
          <w:p>
            <w:pPr>
              <w:pStyle w:val="yTableNAm"/>
              <w:spacing w:before="0"/>
              <w:rPr>
                <w:sz w:val="18"/>
              </w:rPr>
            </w:pPr>
            <w:r>
              <w:rPr>
                <w:sz w:val="18"/>
              </w:rPr>
              <w:t>Eremospatha hookeri</w:t>
            </w:r>
          </w:p>
        </w:tc>
        <w:tc>
          <w:tcPr>
            <w:tcW w:w="2361" w:type="dxa"/>
          </w:tcPr>
          <w:p>
            <w:pPr>
              <w:pStyle w:val="yTableNAm"/>
              <w:spacing w:before="0"/>
              <w:rPr>
                <w:sz w:val="18"/>
              </w:rPr>
            </w:pPr>
            <w:r>
              <w:rPr>
                <w:sz w:val="18"/>
              </w:rPr>
              <w:t>Eremospatha laurentii</w:t>
            </w:r>
          </w:p>
        </w:tc>
      </w:tr>
      <w:tr>
        <w:trPr>
          <w:cantSplit/>
        </w:trPr>
        <w:tc>
          <w:tcPr>
            <w:tcW w:w="2360" w:type="dxa"/>
          </w:tcPr>
          <w:p>
            <w:pPr>
              <w:pStyle w:val="yTableNAm"/>
              <w:spacing w:before="0"/>
              <w:rPr>
                <w:sz w:val="18"/>
              </w:rPr>
            </w:pPr>
            <w:r>
              <w:rPr>
                <w:sz w:val="18"/>
              </w:rPr>
              <w:t>Eremospatha macrocarpa</w:t>
            </w:r>
          </w:p>
        </w:tc>
        <w:tc>
          <w:tcPr>
            <w:tcW w:w="2360" w:type="dxa"/>
          </w:tcPr>
          <w:p>
            <w:pPr>
              <w:pStyle w:val="yTableNAm"/>
              <w:spacing w:before="0"/>
              <w:rPr>
                <w:sz w:val="18"/>
              </w:rPr>
            </w:pPr>
            <w:r>
              <w:rPr>
                <w:sz w:val="18"/>
              </w:rPr>
              <w:t>Eremospatha quinquecostulata</w:t>
            </w:r>
          </w:p>
        </w:tc>
        <w:tc>
          <w:tcPr>
            <w:tcW w:w="2361" w:type="dxa"/>
          </w:tcPr>
          <w:p>
            <w:pPr>
              <w:pStyle w:val="yTableNAm"/>
              <w:spacing w:before="0"/>
              <w:rPr>
                <w:sz w:val="18"/>
              </w:rPr>
            </w:pPr>
            <w:r>
              <w:rPr>
                <w:sz w:val="18"/>
              </w:rPr>
              <w:t>Eremospatha tessmanniana</w:t>
            </w:r>
          </w:p>
        </w:tc>
      </w:tr>
      <w:tr>
        <w:trPr>
          <w:cantSplit/>
        </w:trPr>
        <w:tc>
          <w:tcPr>
            <w:tcW w:w="2360" w:type="dxa"/>
          </w:tcPr>
          <w:p>
            <w:pPr>
              <w:pStyle w:val="yTableNAm"/>
              <w:spacing w:before="0"/>
              <w:rPr>
                <w:sz w:val="18"/>
              </w:rPr>
            </w:pPr>
            <w:r>
              <w:rPr>
                <w:sz w:val="18"/>
              </w:rPr>
              <w:t>Eremospatha wendlandiana</w:t>
            </w:r>
          </w:p>
        </w:tc>
        <w:tc>
          <w:tcPr>
            <w:tcW w:w="2360" w:type="dxa"/>
          </w:tcPr>
          <w:p>
            <w:pPr>
              <w:pStyle w:val="yTableNAm"/>
              <w:spacing w:before="0"/>
              <w:rPr>
                <w:sz w:val="18"/>
              </w:rPr>
            </w:pPr>
            <w:r>
              <w:rPr>
                <w:sz w:val="18"/>
              </w:rPr>
              <w:t>Eremostachys laciniata</w:t>
            </w:r>
          </w:p>
        </w:tc>
        <w:tc>
          <w:tcPr>
            <w:tcW w:w="2361" w:type="dxa"/>
          </w:tcPr>
          <w:p>
            <w:pPr>
              <w:pStyle w:val="yTableNAm"/>
              <w:spacing w:before="0"/>
              <w:rPr>
                <w:sz w:val="18"/>
              </w:rPr>
            </w:pPr>
            <w:r>
              <w:rPr>
                <w:sz w:val="18"/>
              </w:rPr>
              <w:t>Eremurus aitchisonii</w:t>
            </w:r>
          </w:p>
        </w:tc>
      </w:tr>
      <w:tr>
        <w:trPr>
          <w:cantSplit/>
        </w:trPr>
        <w:tc>
          <w:tcPr>
            <w:tcW w:w="2360" w:type="dxa"/>
          </w:tcPr>
          <w:p>
            <w:pPr>
              <w:pStyle w:val="yTableNAm"/>
              <w:spacing w:before="0"/>
              <w:rPr>
                <w:sz w:val="18"/>
              </w:rPr>
            </w:pPr>
            <w:r>
              <w:rPr>
                <w:sz w:val="18"/>
              </w:rPr>
              <w:t>Eremurus alberti</w:t>
            </w:r>
          </w:p>
        </w:tc>
        <w:tc>
          <w:tcPr>
            <w:tcW w:w="2360" w:type="dxa"/>
          </w:tcPr>
          <w:p>
            <w:pPr>
              <w:pStyle w:val="yTableNAm"/>
              <w:spacing w:before="0"/>
              <w:rPr>
                <w:sz w:val="18"/>
              </w:rPr>
            </w:pPr>
            <w:r>
              <w:rPr>
                <w:sz w:val="18"/>
              </w:rPr>
              <w:t>Eremurus altaicus</w:t>
            </w:r>
          </w:p>
        </w:tc>
        <w:tc>
          <w:tcPr>
            <w:tcW w:w="2361" w:type="dxa"/>
          </w:tcPr>
          <w:p>
            <w:pPr>
              <w:pStyle w:val="yTableNAm"/>
              <w:spacing w:before="0"/>
              <w:rPr>
                <w:sz w:val="18"/>
              </w:rPr>
            </w:pPr>
            <w:r>
              <w:rPr>
                <w:sz w:val="18"/>
              </w:rPr>
              <w:t>Eremurus bucharicus</w:t>
            </w:r>
          </w:p>
        </w:tc>
      </w:tr>
      <w:tr>
        <w:trPr>
          <w:cantSplit/>
        </w:trPr>
        <w:tc>
          <w:tcPr>
            <w:tcW w:w="2360" w:type="dxa"/>
          </w:tcPr>
          <w:p>
            <w:pPr>
              <w:pStyle w:val="yTableNAm"/>
              <w:spacing w:before="0"/>
              <w:rPr>
                <w:sz w:val="18"/>
              </w:rPr>
            </w:pPr>
            <w:r>
              <w:rPr>
                <w:sz w:val="18"/>
              </w:rPr>
              <w:t>Eremurus cristatus</w:t>
            </w:r>
          </w:p>
        </w:tc>
        <w:tc>
          <w:tcPr>
            <w:tcW w:w="2360" w:type="dxa"/>
          </w:tcPr>
          <w:p>
            <w:pPr>
              <w:pStyle w:val="yTableNAm"/>
              <w:spacing w:before="0"/>
              <w:rPr>
                <w:sz w:val="18"/>
              </w:rPr>
            </w:pPr>
            <w:r>
              <w:rPr>
                <w:sz w:val="18"/>
              </w:rPr>
              <w:t>Eremurus elwesii</w:t>
            </w:r>
          </w:p>
        </w:tc>
        <w:tc>
          <w:tcPr>
            <w:tcW w:w="2361" w:type="dxa"/>
          </w:tcPr>
          <w:p>
            <w:pPr>
              <w:pStyle w:val="yTableNAm"/>
              <w:spacing w:before="0"/>
              <w:rPr>
                <w:sz w:val="18"/>
              </w:rPr>
            </w:pPr>
            <w:r>
              <w:rPr>
                <w:sz w:val="18"/>
              </w:rPr>
              <w:t>Eremurus fuscus</w:t>
            </w:r>
          </w:p>
        </w:tc>
      </w:tr>
      <w:tr>
        <w:trPr>
          <w:cantSplit/>
        </w:trPr>
        <w:tc>
          <w:tcPr>
            <w:tcW w:w="2360" w:type="dxa"/>
          </w:tcPr>
          <w:p>
            <w:pPr>
              <w:pStyle w:val="yTableNAm"/>
              <w:spacing w:before="0"/>
              <w:rPr>
                <w:sz w:val="18"/>
              </w:rPr>
            </w:pPr>
            <w:r>
              <w:rPr>
                <w:sz w:val="18"/>
              </w:rPr>
              <w:t>Eremurus himalaicus</w:t>
            </w:r>
          </w:p>
        </w:tc>
        <w:tc>
          <w:tcPr>
            <w:tcW w:w="2360" w:type="dxa"/>
          </w:tcPr>
          <w:p>
            <w:pPr>
              <w:pStyle w:val="yTableNAm"/>
              <w:spacing w:before="0"/>
              <w:rPr>
                <w:sz w:val="18"/>
              </w:rPr>
            </w:pPr>
            <w:r>
              <w:rPr>
                <w:sz w:val="18"/>
              </w:rPr>
              <w:t>Eremurus x isabellinus</w:t>
            </w:r>
          </w:p>
        </w:tc>
        <w:tc>
          <w:tcPr>
            <w:tcW w:w="2361" w:type="dxa"/>
          </w:tcPr>
          <w:p>
            <w:pPr>
              <w:pStyle w:val="yTableNAm"/>
              <w:spacing w:before="0"/>
              <w:rPr>
                <w:sz w:val="18"/>
              </w:rPr>
            </w:pPr>
            <w:r>
              <w:rPr>
                <w:sz w:val="18"/>
              </w:rPr>
              <w:t>Eremurus kaufmanni</w:t>
            </w:r>
          </w:p>
        </w:tc>
      </w:tr>
      <w:tr>
        <w:trPr>
          <w:cantSplit/>
        </w:trPr>
        <w:tc>
          <w:tcPr>
            <w:tcW w:w="2360" w:type="dxa"/>
          </w:tcPr>
          <w:p>
            <w:pPr>
              <w:pStyle w:val="yTableNAm"/>
              <w:spacing w:before="0"/>
              <w:rPr>
                <w:sz w:val="18"/>
              </w:rPr>
            </w:pPr>
            <w:r>
              <w:rPr>
                <w:sz w:val="18"/>
              </w:rPr>
              <w:t>Eremurus lactiflorus</w:t>
            </w:r>
          </w:p>
        </w:tc>
        <w:tc>
          <w:tcPr>
            <w:tcW w:w="2360" w:type="dxa"/>
          </w:tcPr>
          <w:p>
            <w:pPr>
              <w:pStyle w:val="yTableNAm"/>
              <w:spacing w:before="0"/>
              <w:rPr>
                <w:sz w:val="18"/>
              </w:rPr>
            </w:pPr>
            <w:r>
              <w:rPr>
                <w:sz w:val="18"/>
              </w:rPr>
              <w:t>Eremurus luteus</w:t>
            </w:r>
          </w:p>
        </w:tc>
        <w:tc>
          <w:tcPr>
            <w:tcW w:w="2361" w:type="dxa"/>
          </w:tcPr>
          <w:p>
            <w:pPr>
              <w:pStyle w:val="yTableNAm"/>
              <w:spacing w:before="0"/>
              <w:rPr>
                <w:sz w:val="18"/>
              </w:rPr>
            </w:pPr>
            <w:r>
              <w:rPr>
                <w:sz w:val="18"/>
              </w:rPr>
              <w:t>Eremurus olgae</w:t>
            </w:r>
          </w:p>
        </w:tc>
      </w:tr>
      <w:tr>
        <w:trPr>
          <w:cantSplit/>
        </w:trPr>
        <w:tc>
          <w:tcPr>
            <w:tcW w:w="2360" w:type="dxa"/>
          </w:tcPr>
          <w:p>
            <w:pPr>
              <w:pStyle w:val="yTableNAm"/>
              <w:spacing w:before="0"/>
              <w:rPr>
                <w:sz w:val="18"/>
              </w:rPr>
            </w:pPr>
            <w:r>
              <w:rPr>
                <w:sz w:val="18"/>
              </w:rPr>
              <w:t>Eremurus regelii</w:t>
            </w:r>
          </w:p>
        </w:tc>
        <w:tc>
          <w:tcPr>
            <w:tcW w:w="2360" w:type="dxa"/>
          </w:tcPr>
          <w:p>
            <w:pPr>
              <w:pStyle w:val="yTableNAm"/>
              <w:spacing w:before="0"/>
              <w:rPr>
                <w:sz w:val="18"/>
              </w:rPr>
            </w:pPr>
            <w:r>
              <w:rPr>
                <w:sz w:val="18"/>
              </w:rPr>
              <w:t>Eremurus robustus</w:t>
            </w:r>
          </w:p>
        </w:tc>
        <w:tc>
          <w:tcPr>
            <w:tcW w:w="2361" w:type="dxa"/>
          </w:tcPr>
          <w:p>
            <w:pPr>
              <w:pStyle w:val="yTableNAm"/>
              <w:spacing w:before="0"/>
              <w:rPr>
                <w:sz w:val="18"/>
              </w:rPr>
            </w:pPr>
            <w:r>
              <w:rPr>
                <w:sz w:val="18"/>
              </w:rPr>
              <w:t>Eremurus sogdianus</w:t>
            </w:r>
          </w:p>
        </w:tc>
      </w:tr>
      <w:tr>
        <w:trPr>
          <w:cantSplit/>
        </w:trPr>
        <w:tc>
          <w:tcPr>
            <w:tcW w:w="2360" w:type="dxa"/>
          </w:tcPr>
          <w:p>
            <w:pPr>
              <w:pStyle w:val="yTableNAm"/>
              <w:spacing w:before="0"/>
              <w:rPr>
                <w:sz w:val="18"/>
              </w:rPr>
            </w:pPr>
            <w:r>
              <w:rPr>
                <w:sz w:val="18"/>
              </w:rPr>
              <w:t>Eremurus spectabilis</w:t>
            </w:r>
          </w:p>
        </w:tc>
        <w:tc>
          <w:tcPr>
            <w:tcW w:w="2360" w:type="dxa"/>
          </w:tcPr>
          <w:p>
            <w:pPr>
              <w:pStyle w:val="yTableNAm"/>
              <w:spacing w:before="0"/>
              <w:rPr>
                <w:sz w:val="18"/>
              </w:rPr>
            </w:pPr>
            <w:r>
              <w:rPr>
                <w:sz w:val="18"/>
              </w:rPr>
              <w:t>Eremurus stenophyllus</w:t>
            </w:r>
          </w:p>
        </w:tc>
        <w:tc>
          <w:tcPr>
            <w:tcW w:w="2361" w:type="dxa"/>
          </w:tcPr>
          <w:p>
            <w:pPr>
              <w:pStyle w:val="yTableNAm"/>
              <w:spacing w:before="0"/>
              <w:rPr>
                <w:sz w:val="18"/>
              </w:rPr>
            </w:pPr>
            <w:r>
              <w:rPr>
                <w:sz w:val="18"/>
              </w:rPr>
              <w:t>Eremurus tianschanicus</w:t>
            </w:r>
          </w:p>
        </w:tc>
      </w:tr>
      <w:tr>
        <w:trPr>
          <w:cantSplit/>
        </w:trPr>
        <w:tc>
          <w:tcPr>
            <w:tcW w:w="2360" w:type="dxa"/>
          </w:tcPr>
          <w:p>
            <w:pPr>
              <w:pStyle w:val="yTableNAm"/>
              <w:spacing w:before="0"/>
              <w:rPr>
                <w:sz w:val="18"/>
              </w:rPr>
            </w:pPr>
            <w:r>
              <w:rPr>
                <w:sz w:val="18"/>
              </w:rPr>
              <w:t>Eremurus turkestanicus</w:t>
            </w:r>
          </w:p>
        </w:tc>
        <w:tc>
          <w:tcPr>
            <w:tcW w:w="2360" w:type="dxa"/>
          </w:tcPr>
          <w:p>
            <w:pPr>
              <w:pStyle w:val="yTableNAm"/>
              <w:spacing w:before="0"/>
              <w:rPr>
                <w:sz w:val="18"/>
              </w:rPr>
            </w:pPr>
            <w:r>
              <w:rPr>
                <w:sz w:val="18"/>
              </w:rPr>
              <w:t>Erepsia gracilis</w:t>
            </w:r>
          </w:p>
        </w:tc>
        <w:tc>
          <w:tcPr>
            <w:tcW w:w="2361" w:type="dxa"/>
          </w:tcPr>
          <w:p>
            <w:pPr>
              <w:pStyle w:val="yTableNAm"/>
              <w:spacing w:before="0"/>
              <w:rPr>
                <w:sz w:val="18"/>
              </w:rPr>
            </w:pPr>
            <w:r>
              <w:rPr>
                <w:sz w:val="18"/>
              </w:rPr>
              <w:t>Erepsia lacera</w:t>
            </w:r>
          </w:p>
        </w:tc>
      </w:tr>
      <w:tr>
        <w:trPr>
          <w:cantSplit/>
        </w:trPr>
        <w:tc>
          <w:tcPr>
            <w:tcW w:w="2360" w:type="dxa"/>
          </w:tcPr>
          <w:p>
            <w:pPr>
              <w:pStyle w:val="yTableNAm"/>
              <w:spacing w:before="0"/>
              <w:rPr>
                <w:sz w:val="18"/>
              </w:rPr>
            </w:pPr>
            <w:r>
              <w:rPr>
                <w:sz w:val="18"/>
              </w:rPr>
              <w:t>Erepsia pillansii</w:t>
            </w:r>
          </w:p>
        </w:tc>
        <w:tc>
          <w:tcPr>
            <w:tcW w:w="2360" w:type="dxa"/>
          </w:tcPr>
          <w:p>
            <w:pPr>
              <w:pStyle w:val="yTableNAm"/>
              <w:spacing w:before="0"/>
              <w:rPr>
                <w:sz w:val="18"/>
              </w:rPr>
            </w:pPr>
            <w:r>
              <w:rPr>
                <w:sz w:val="18"/>
              </w:rPr>
              <w:t>Eria spp.</w:t>
            </w:r>
          </w:p>
        </w:tc>
        <w:tc>
          <w:tcPr>
            <w:tcW w:w="2361" w:type="dxa"/>
          </w:tcPr>
          <w:p>
            <w:pPr>
              <w:pStyle w:val="yTableNAm"/>
              <w:spacing w:before="0"/>
              <w:rPr>
                <w:sz w:val="18"/>
              </w:rPr>
            </w:pPr>
            <w:r>
              <w:rPr>
                <w:sz w:val="18"/>
              </w:rPr>
              <w:t>Eriachne flaccida</w:t>
            </w:r>
          </w:p>
        </w:tc>
      </w:tr>
      <w:tr>
        <w:trPr>
          <w:cantSplit/>
        </w:trPr>
        <w:tc>
          <w:tcPr>
            <w:tcW w:w="2360" w:type="dxa"/>
          </w:tcPr>
          <w:p>
            <w:pPr>
              <w:pStyle w:val="yTableNAm"/>
              <w:spacing w:before="0"/>
              <w:rPr>
                <w:sz w:val="18"/>
              </w:rPr>
            </w:pPr>
            <w:r>
              <w:rPr>
                <w:sz w:val="18"/>
              </w:rPr>
              <w:t>Eriachne nervosa</w:t>
            </w:r>
          </w:p>
        </w:tc>
        <w:tc>
          <w:tcPr>
            <w:tcW w:w="2360" w:type="dxa"/>
          </w:tcPr>
          <w:p>
            <w:pPr>
              <w:pStyle w:val="yTableNAm"/>
              <w:spacing w:before="0"/>
              <w:rPr>
                <w:sz w:val="18"/>
              </w:rPr>
            </w:pPr>
            <w:r>
              <w:rPr>
                <w:sz w:val="18"/>
              </w:rPr>
              <w:t>Eriachne pallescens</w:t>
            </w:r>
          </w:p>
        </w:tc>
        <w:tc>
          <w:tcPr>
            <w:tcW w:w="2361" w:type="dxa"/>
          </w:tcPr>
          <w:p>
            <w:pPr>
              <w:pStyle w:val="yTableNAm"/>
              <w:spacing w:before="0"/>
              <w:rPr>
                <w:sz w:val="18"/>
              </w:rPr>
            </w:pPr>
            <w:r>
              <w:rPr>
                <w:sz w:val="18"/>
              </w:rPr>
              <w:t>Erianthecium bulbosum</w:t>
            </w:r>
          </w:p>
        </w:tc>
      </w:tr>
      <w:tr>
        <w:trPr>
          <w:cantSplit/>
        </w:trPr>
        <w:tc>
          <w:tcPr>
            <w:tcW w:w="2360" w:type="dxa"/>
          </w:tcPr>
          <w:p>
            <w:pPr>
              <w:pStyle w:val="yTableNAm"/>
              <w:spacing w:before="0"/>
              <w:rPr>
                <w:sz w:val="18"/>
              </w:rPr>
            </w:pPr>
            <w:r>
              <w:rPr>
                <w:sz w:val="18"/>
              </w:rPr>
              <w:t>Eriaxis rigida</w:t>
            </w:r>
          </w:p>
        </w:tc>
        <w:tc>
          <w:tcPr>
            <w:tcW w:w="2360" w:type="dxa"/>
          </w:tcPr>
          <w:p>
            <w:pPr>
              <w:pStyle w:val="yTableNAm"/>
              <w:spacing w:before="0"/>
              <w:rPr>
                <w:sz w:val="18"/>
              </w:rPr>
            </w:pPr>
            <w:r>
              <w:rPr>
                <w:sz w:val="18"/>
              </w:rPr>
              <w:t>Erica abietina</w:t>
            </w:r>
          </w:p>
        </w:tc>
        <w:tc>
          <w:tcPr>
            <w:tcW w:w="2361" w:type="dxa"/>
          </w:tcPr>
          <w:p>
            <w:pPr>
              <w:pStyle w:val="yTableNAm"/>
              <w:spacing w:before="0"/>
              <w:rPr>
                <w:sz w:val="18"/>
              </w:rPr>
            </w:pPr>
            <w:r>
              <w:rPr>
                <w:sz w:val="18"/>
              </w:rPr>
              <w:t>Erica acuta</w:t>
            </w:r>
          </w:p>
        </w:tc>
      </w:tr>
      <w:tr>
        <w:trPr>
          <w:cantSplit/>
        </w:trPr>
        <w:tc>
          <w:tcPr>
            <w:tcW w:w="2360" w:type="dxa"/>
          </w:tcPr>
          <w:p>
            <w:pPr>
              <w:pStyle w:val="yTableNAm"/>
              <w:spacing w:before="0"/>
              <w:rPr>
                <w:sz w:val="18"/>
              </w:rPr>
            </w:pPr>
            <w:r>
              <w:rPr>
                <w:sz w:val="18"/>
              </w:rPr>
              <w:t>Erica aemula</w:t>
            </w:r>
          </w:p>
        </w:tc>
        <w:tc>
          <w:tcPr>
            <w:tcW w:w="2360" w:type="dxa"/>
          </w:tcPr>
          <w:p>
            <w:pPr>
              <w:pStyle w:val="yTableNAm"/>
              <w:spacing w:before="0"/>
              <w:rPr>
                <w:sz w:val="18"/>
              </w:rPr>
            </w:pPr>
            <w:r>
              <w:rPr>
                <w:sz w:val="18"/>
              </w:rPr>
              <w:t>Erica affinis</w:t>
            </w:r>
          </w:p>
        </w:tc>
        <w:tc>
          <w:tcPr>
            <w:tcW w:w="2361" w:type="dxa"/>
          </w:tcPr>
          <w:p>
            <w:pPr>
              <w:pStyle w:val="yTableNAm"/>
              <w:spacing w:before="0"/>
              <w:rPr>
                <w:sz w:val="18"/>
              </w:rPr>
            </w:pPr>
            <w:r>
              <w:rPr>
                <w:sz w:val="18"/>
              </w:rPr>
              <w:t>Erica albens</w:t>
            </w:r>
          </w:p>
        </w:tc>
      </w:tr>
      <w:tr>
        <w:trPr>
          <w:cantSplit/>
        </w:trPr>
        <w:tc>
          <w:tcPr>
            <w:tcW w:w="2360" w:type="dxa"/>
          </w:tcPr>
          <w:p>
            <w:pPr>
              <w:pStyle w:val="yTableNAm"/>
              <w:spacing w:before="0"/>
              <w:rPr>
                <w:sz w:val="18"/>
              </w:rPr>
            </w:pPr>
            <w:r>
              <w:rPr>
                <w:sz w:val="18"/>
              </w:rPr>
              <w:t>Erica ampullacea</w:t>
            </w:r>
          </w:p>
        </w:tc>
        <w:tc>
          <w:tcPr>
            <w:tcW w:w="2360" w:type="dxa"/>
          </w:tcPr>
          <w:p>
            <w:pPr>
              <w:pStyle w:val="yTableNAm"/>
              <w:spacing w:before="0"/>
              <w:rPr>
                <w:sz w:val="18"/>
              </w:rPr>
            </w:pPr>
            <w:r>
              <w:rPr>
                <w:sz w:val="18"/>
              </w:rPr>
              <w:t>Erica andevalensis</w:t>
            </w:r>
          </w:p>
        </w:tc>
        <w:tc>
          <w:tcPr>
            <w:tcW w:w="2361" w:type="dxa"/>
          </w:tcPr>
          <w:p>
            <w:pPr>
              <w:pStyle w:val="yTableNAm"/>
              <w:spacing w:before="0"/>
              <w:rPr>
                <w:sz w:val="18"/>
              </w:rPr>
            </w:pPr>
            <w:r>
              <w:rPr>
                <w:sz w:val="18"/>
              </w:rPr>
              <w:t>Erica andromediflora</w:t>
            </w:r>
          </w:p>
        </w:tc>
      </w:tr>
      <w:tr>
        <w:trPr>
          <w:cantSplit/>
        </w:trPr>
        <w:tc>
          <w:tcPr>
            <w:tcW w:w="2360" w:type="dxa"/>
          </w:tcPr>
          <w:p>
            <w:pPr>
              <w:pStyle w:val="yTableNAm"/>
              <w:spacing w:before="0"/>
              <w:rPr>
                <w:sz w:val="18"/>
              </w:rPr>
            </w:pPr>
            <w:r>
              <w:rPr>
                <w:sz w:val="18"/>
              </w:rPr>
              <w:t>Erica arborea</w:t>
            </w:r>
          </w:p>
        </w:tc>
        <w:tc>
          <w:tcPr>
            <w:tcW w:w="2360" w:type="dxa"/>
          </w:tcPr>
          <w:p>
            <w:pPr>
              <w:pStyle w:val="yTableNAm"/>
              <w:spacing w:before="0"/>
              <w:rPr>
                <w:sz w:val="18"/>
              </w:rPr>
            </w:pPr>
            <w:r>
              <w:rPr>
                <w:sz w:val="18"/>
              </w:rPr>
              <w:t>Erica archeria</w:t>
            </w:r>
          </w:p>
        </w:tc>
        <w:tc>
          <w:tcPr>
            <w:tcW w:w="2361" w:type="dxa"/>
          </w:tcPr>
          <w:p>
            <w:pPr>
              <w:pStyle w:val="yTableNAm"/>
              <w:spacing w:before="0"/>
              <w:rPr>
                <w:sz w:val="18"/>
              </w:rPr>
            </w:pPr>
            <w:r>
              <w:rPr>
                <w:sz w:val="18"/>
              </w:rPr>
              <w:t>Erica ardens</w:t>
            </w:r>
          </w:p>
        </w:tc>
      </w:tr>
      <w:tr>
        <w:trPr>
          <w:cantSplit/>
        </w:trPr>
        <w:tc>
          <w:tcPr>
            <w:tcW w:w="2360" w:type="dxa"/>
          </w:tcPr>
          <w:p>
            <w:pPr>
              <w:pStyle w:val="yTableNAm"/>
              <w:spacing w:before="0"/>
              <w:rPr>
                <w:sz w:val="18"/>
              </w:rPr>
            </w:pPr>
            <w:r>
              <w:rPr>
                <w:sz w:val="18"/>
              </w:rPr>
              <w:t>Erica x autumnalis</w:t>
            </w:r>
          </w:p>
        </w:tc>
        <w:tc>
          <w:tcPr>
            <w:tcW w:w="2360" w:type="dxa"/>
          </w:tcPr>
          <w:p>
            <w:pPr>
              <w:pStyle w:val="yTableNAm"/>
              <w:spacing w:before="0"/>
              <w:rPr>
                <w:sz w:val="18"/>
              </w:rPr>
            </w:pPr>
            <w:r>
              <w:rPr>
                <w:sz w:val="18"/>
              </w:rPr>
              <w:t>Erica axilliflora</w:t>
            </w:r>
          </w:p>
        </w:tc>
        <w:tc>
          <w:tcPr>
            <w:tcW w:w="2361" w:type="dxa"/>
          </w:tcPr>
          <w:p>
            <w:pPr>
              <w:pStyle w:val="yTableNAm"/>
              <w:spacing w:before="0"/>
              <w:rPr>
                <w:sz w:val="18"/>
              </w:rPr>
            </w:pPr>
            <w:r>
              <w:rPr>
                <w:sz w:val="18"/>
              </w:rPr>
              <w:t>Erica axilliflora x hirtiflora</w:t>
            </w:r>
          </w:p>
        </w:tc>
      </w:tr>
      <w:tr>
        <w:trPr>
          <w:cantSplit/>
        </w:trPr>
        <w:tc>
          <w:tcPr>
            <w:tcW w:w="2360" w:type="dxa"/>
          </w:tcPr>
          <w:p>
            <w:pPr>
              <w:pStyle w:val="yTableNAm"/>
              <w:spacing w:before="0"/>
              <w:rPr>
                <w:sz w:val="18"/>
              </w:rPr>
            </w:pPr>
            <w:r>
              <w:rPr>
                <w:sz w:val="18"/>
              </w:rPr>
              <w:t>Erica baccans</w:t>
            </w:r>
          </w:p>
        </w:tc>
        <w:tc>
          <w:tcPr>
            <w:tcW w:w="2360" w:type="dxa"/>
          </w:tcPr>
          <w:p>
            <w:pPr>
              <w:pStyle w:val="yTableNAm"/>
              <w:spacing w:before="0"/>
              <w:rPr>
                <w:sz w:val="18"/>
              </w:rPr>
            </w:pPr>
            <w:r>
              <w:rPr>
                <w:sz w:val="18"/>
              </w:rPr>
              <w:t>Erica baueri</w:t>
            </w:r>
          </w:p>
        </w:tc>
        <w:tc>
          <w:tcPr>
            <w:tcW w:w="2361" w:type="dxa"/>
          </w:tcPr>
          <w:p>
            <w:pPr>
              <w:pStyle w:val="yTableNAm"/>
              <w:spacing w:before="0"/>
              <w:rPr>
                <w:sz w:val="18"/>
              </w:rPr>
            </w:pPr>
            <w:r>
              <w:rPr>
                <w:sz w:val="18"/>
              </w:rPr>
              <w:t>Erica bergiana</w:t>
            </w:r>
          </w:p>
        </w:tc>
      </w:tr>
      <w:tr>
        <w:trPr>
          <w:cantSplit/>
        </w:trPr>
        <w:tc>
          <w:tcPr>
            <w:tcW w:w="2360" w:type="dxa"/>
          </w:tcPr>
          <w:p>
            <w:pPr>
              <w:pStyle w:val="yTableNAm"/>
              <w:spacing w:before="0"/>
              <w:rPr>
                <w:sz w:val="18"/>
              </w:rPr>
            </w:pPr>
            <w:r>
              <w:rPr>
                <w:sz w:val="18"/>
              </w:rPr>
              <w:t>Erica blandfordia</w:t>
            </w:r>
          </w:p>
        </w:tc>
        <w:tc>
          <w:tcPr>
            <w:tcW w:w="2360" w:type="dxa"/>
          </w:tcPr>
          <w:p>
            <w:pPr>
              <w:pStyle w:val="yTableNAm"/>
              <w:spacing w:before="0"/>
              <w:rPr>
                <w:sz w:val="18"/>
              </w:rPr>
            </w:pPr>
            <w:r>
              <w:rPr>
                <w:sz w:val="18"/>
              </w:rPr>
              <w:t>Erica blenna</w:t>
            </w:r>
          </w:p>
        </w:tc>
        <w:tc>
          <w:tcPr>
            <w:tcW w:w="2361" w:type="dxa"/>
          </w:tcPr>
          <w:p>
            <w:pPr>
              <w:pStyle w:val="yTableNAm"/>
              <w:spacing w:before="0"/>
              <w:rPr>
                <w:sz w:val="18"/>
              </w:rPr>
            </w:pPr>
            <w:r>
              <w:rPr>
                <w:sz w:val="18"/>
              </w:rPr>
              <w:t>Erica bodkinii</w:t>
            </w:r>
          </w:p>
        </w:tc>
      </w:tr>
      <w:tr>
        <w:trPr>
          <w:cantSplit/>
        </w:trPr>
        <w:tc>
          <w:tcPr>
            <w:tcW w:w="2360" w:type="dxa"/>
          </w:tcPr>
          <w:p>
            <w:pPr>
              <w:pStyle w:val="yTableNAm"/>
              <w:spacing w:before="0"/>
              <w:rPr>
                <w:sz w:val="18"/>
              </w:rPr>
            </w:pPr>
            <w:r>
              <w:rPr>
                <w:sz w:val="18"/>
              </w:rPr>
              <w:t>Erica brachialis</w:t>
            </w:r>
          </w:p>
        </w:tc>
        <w:tc>
          <w:tcPr>
            <w:tcW w:w="2360" w:type="dxa"/>
          </w:tcPr>
          <w:p>
            <w:pPr>
              <w:pStyle w:val="yTableNAm"/>
              <w:spacing w:before="0"/>
              <w:rPr>
                <w:sz w:val="18"/>
              </w:rPr>
            </w:pPr>
            <w:r>
              <w:rPr>
                <w:sz w:val="18"/>
              </w:rPr>
              <w:t>Erica breviflora</w:t>
            </w:r>
          </w:p>
        </w:tc>
        <w:tc>
          <w:tcPr>
            <w:tcW w:w="2361" w:type="dxa"/>
          </w:tcPr>
          <w:p>
            <w:pPr>
              <w:pStyle w:val="yTableNAm"/>
              <w:spacing w:before="0"/>
              <w:rPr>
                <w:sz w:val="18"/>
              </w:rPr>
            </w:pPr>
            <w:r>
              <w:rPr>
                <w:sz w:val="18"/>
              </w:rPr>
              <w:t>Erica brevifolia</w:t>
            </w:r>
          </w:p>
        </w:tc>
      </w:tr>
      <w:tr>
        <w:trPr>
          <w:cantSplit/>
        </w:trPr>
        <w:tc>
          <w:tcPr>
            <w:tcW w:w="2360" w:type="dxa"/>
          </w:tcPr>
          <w:p>
            <w:pPr>
              <w:pStyle w:val="yTableNAm"/>
              <w:spacing w:before="0"/>
              <w:rPr>
                <w:sz w:val="18"/>
              </w:rPr>
            </w:pPr>
            <w:r>
              <w:rPr>
                <w:sz w:val="18"/>
              </w:rPr>
              <w:t>Erica caledonica</w:t>
            </w:r>
          </w:p>
        </w:tc>
        <w:tc>
          <w:tcPr>
            <w:tcW w:w="2360" w:type="dxa"/>
          </w:tcPr>
          <w:p>
            <w:pPr>
              <w:pStyle w:val="yTableNAm"/>
              <w:spacing w:before="0"/>
              <w:rPr>
                <w:sz w:val="18"/>
              </w:rPr>
            </w:pPr>
            <w:r>
              <w:rPr>
                <w:sz w:val="18"/>
              </w:rPr>
              <w:t>Erica calycina</w:t>
            </w:r>
          </w:p>
        </w:tc>
        <w:tc>
          <w:tcPr>
            <w:tcW w:w="2361" w:type="dxa"/>
          </w:tcPr>
          <w:p>
            <w:pPr>
              <w:pStyle w:val="yTableNAm"/>
              <w:spacing w:before="0"/>
              <w:rPr>
                <w:sz w:val="18"/>
              </w:rPr>
            </w:pPr>
            <w:r>
              <w:rPr>
                <w:sz w:val="18"/>
              </w:rPr>
              <w:t>Erica canaliculata</w:t>
            </w:r>
          </w:p>
        </w:tc>
      </w:tr>
      <w:tr>
        <w:trPr>
          <w:cantSplit/>
        </w:trPr>
        <w:tc>
          <w:tcPr>
            <w:tcW w:w="2360" w:type="dxa"/>
          </w:tcPr>
          <w:p>
            <w:pPr>
              <w:pStyle w:val="yTableNAm"/>
              <w:spacing w:before="0"/>
              <w:rPr>
                <w:sz w:val="18"/>
              </w:rPr>
            </w:pPr>
            <w:r>
              <w:rPr>
                <w:sz w:val="18"/>
              </w:rPr>
              <w:t>Erica capensis</w:t>
            </w:r>
          </w:p>
        </w:tc>
        <w:tc>
          <w:tcPr>
            <w:tcW w:w="2360" w:type="dxa"/>
          </w:tcPr>
          <w:p>
            <w:pPr>
              <w:pStyle w:val="yTableNAm"/>
              <w:spacing w:before="0"/>
              <w:rPr>
                <w:sz w:val="18"/>
              </w:rPr>
            </w:pPr>
            <w:r>
              <w:rPr>
                <w:sz w:val="18"/>
              </w:rPr>
              <w:t>Erica capitata</w:t>
            </w:r>
          </w:p>
        </w:tc>
        <w:tc>
          <w:tcPr>
            <w:tcW w:w="2361" w:type="dxa"/>
          </w:tcPr>
          <w:p>
            <w:pPr>
              <w:pStyle w:val="yTableNAm"/>
              <w:spacing w:before="0"/>
              <w:rPr>
                <w:sz w:val="18"/>
              </w:rPr>
            </w:pPr>
            <w:r>
              <w:rPr>
                <w:sz w:val="18"/>
              </w:rPr>
              <w:t>Erica carnea</w:t>
            </w:r>
          </w:p>
        </w:tc>
      </w:tr>
      <w:tr>
        <w:trPr>
          <w:cantSplit/>
        </w:trPr>
        <w:tc>
          <w:tcPr>
            <w:tcW w:w="2360" w:type="dxa"/>
          </w:tcPr>
          <w:p>
            <w:pPr>
              <w:pStyle w:val="yTableNAm"/>
              <w:spacing w:before="0"/>
              <w:rPr>
                <w:sz w:val="18"/>
              </w:rPr>
            </w:pPr>
            <w:r>
              <w:rPr>
                <w:sz w:val="18"/>
              </w:rPr>
              <w:t>Erica casta</w:t>
            </w:r>
          </w:p>
        </w:tc>
        <w:tc>
          <w:tcPr>
            <w:tcW w:w="2360" w:type="dxa"/>
          </w:tcPr>
          <w:p>
            <w:pPr>
              <w:pStyle w:val="yTableNAm"/>
              <w:spacing w:before="0"/>
              <w:rPr>
                <w:sz w:val="18"/>
              </w:rPr>
            </w:pPr>
            <w:r>
              <w:rPr>
                <w:sz w:val="18"/>
              </w:rPr>
              <w:t>Erica x cavendishiana</w:t>
            </w:r>
          </w:p>
        </w:tc>
        <w:tc>
          <w:tcPr>
            <w:tcW w:w="2361" w:type="dxa"/>
          </w:tcPr>
          <w:p>
            <w:pPr>
              <w:pStyle w:val="yTableNAm"/>
              <w:spacing w:before="0"/>
              <w:rPr>
                <w:sz w:val="18"/>
              </w:rPr>
            </w:pPr>
            <w:r>
              <w:rPr>
                <w:sz w:val="18"/>
              </w:rPr>
              <w:t>Erica cerinthoides</w:t>
            </w:r>
          </w:p>
        </w:tc>
      </w:tr>
      <w:tr>
        <w:trPr>
          <w:cantSplit/>
        </w:trPr>
        <w:tc>
          <w:tcPr>
            <w:tcW w:w="2360" w:type="dxa"/>
          </w:tcPr>
          <w:p>
            <w:pPr>
              <w:pStyle w:val="yTableNAm"/>
              <w:spacing w:before="0"/>
              <w:rPr>
                <w:sz w:val="18"/>
              </w:rPr>
            </w:pPr>
            <w:r>
              <w:rPr>
                <w:sz w:val="18"/>
              </w:rPr>
              <w:t>Erica cerinthoides x curviflora</w:t>
            </w:r>
          </w:p>
        </w:tc>
        <w:tc>
          <w:tcPr>
            <w:tcW w:w="2360" w:type="dxa"/>
          </w:tcPr>
          <w:p>
            <w:pPr>
              <w:pStyle w:val="yTableNAm"/>
              <w:spacing w:before="0"/>
              <w:rPr>
                <w:sz w:val="18"/>
              </w:rPr>
            </w:pPr>
            <w:r>
              <w:rPr>
                <w:sz w:val="18"/>
              </w:rPr>
              <w:t>Erica chamissonis</w:t>
            </w:r>
          </w:p>
        </w:tc>
        <w:tc>
          <w:tcPr>
            <w:tcW w:w="2361" w:type="dxa"/>
          </w:tcPr>
          <w:p>
            <w:pPr>
              <w:pStyle w:val="yTableNAm"/>
              <w:spacing w:before="0"/>
              <w:rPr>
                <w:sz w:val="18"/>
              </w:rPr>
            </w:pPr>
            <w:r>
              <w:rPr>
                <w:sz w:val="18"/>
              </w:rPr>
              <w:t>Erica chloroloma</w:t>
            </w:r>
          </w:p>
        </w:tc>
      </w:tr>
      <w:tr>
        <w:trPr>
          <w:cantSplit/>
        </w:trPr>
        <w:tc>
          <w:tcPr>
            <w:tcW w:w="2360" w:type="dxa"/>
          </w:tcPr>
          <w:p>
            <w:pPr>
              <w:pStyle w:val="yTableNAm"/>
              <w:spacing w:before="0"/>
              <w:rPr>
                <w:sz w:val="18"/>
              </w:rPr>
            </w:pPr>
            <w:r>
              <w:rPr>
                <w:sz w:val="18"/>
              </w:rPr>
              <w:t>Erica chrysocodon</w:t>
            </w:r>
          </w:p>
        </w:tc>
        <w:tc>
          <w:tcPr>
            <w:tcW w:w="2360" w:type="dxa"/>
          </w:tcPr>
          <w:p>
            <w:pPr>
              <w:pStyle w:val="yTableNAm"/>
              <w:spacing w:before="0"/>
              <w:rPr>
                <w:sz w:val="18"/>
              </w:rPr>
            </w:pPr>
            <w:r>
              <w:rPr>
                <w:sz w:val="18"/>
              </w:rPr>
              <w:t>Erica cinerea</w:t>
            </w:r>
          </w:p>
        </w:tc>
        <w:tc>
          <w:tcPr>
            <w:tcW w:w="2361" w:type="dxa"/>
          </w:tcPr>
          <w:p>
            <w:pPr>
              <w:pStyle w:val="yTableNAm"/>
              <w:spacing w:before="0"/>
              <w:rPr>
                <w:sz w:val="18"/>
              </w:rPr>
            </w:pPr>
            <w:r>
              <w:rPr>
                <w:sz w:val="18"/>
              </w:rPr>
              <w:t>Erica coccinea</w:t>
            </w:r>
          </w:p>
        </w:tc>
      </w:tr>
      <w:tr>
        <w:trPr>
          <w:cantSplit/>
        </w:trPr>
        <w:tc>
          <w:tcPr>
            <w:tcW w:w="2360" w:type="dxa"/>
          </w:tcPr>
          <w:p>
            <w:pPr>
              <w:pStyle w:val="yTableNAm"/>
              <w:spacing w:before="0"/>
              <w:rPr>
                <w:sz w:val="18"/>
              </w:rPr>
            </w:pPr>
            <w:r>
              <w:rPr>
                <w:sz w:val="18"/>
              </w:rPr>
              <w:t>Erica codonodes</w:t>
            </w:r>
          </w:p>
        </w:tc>
        <w:tc>
          <w:tcPr>
            <w:tcW w:w="2360" w:type="dxa"/>
          </w:tcPr>
          <w:p>
            <w:pPr>
              <w:pStyle w:val="yTableNAm"/>
              <w:spacing w:before="0"/>
              <w:rPr>
                <w:sz w:val="18"/>
              </w:rPr>
            </w:pPr>
            <w:r>
              <w:rPr>
                <w:sz w:val="18"/>
              </w:rPr>
              <w:t>Erica colorans</w:t>
            </w:r>
          </w:p>
        </w:tc>
        <w:tc>
          <w:tcPr>
            <w:tcW w:w="2361" w:type="dxa"/>
          </w:tcPr>
          <w:p>
            <w:pPr>
              <w:pStyle w:val="yTableNAm"/>
              <w:spacing w:before="0"/>
              <w:rPr>
                <w:sz w:val="18"/>
              </w:rPr>
            </w:pPr>
            <w:r>
              <w:rPr>
                <w:sz w:val="18"/>
              </w:rPr>
              <w:t>Erica concinna</w:t>
            </w:r>
          </w:p>
        </w:tc>
      </w:tr>
      <w:tr>
        <w:trPr>
          <w:cantSplit/>
        </w:trPr>
        <w:tc>
          <w:tcPr>
            <w:tcW w:w="2360" w:type="dxa"/>
          </w:tcPr>
          <w:p>
            <w:pPr>
              <w:pStyle w:val="yTableNAm"/>
              <w:spacing w:before="0"/>
              <w:rPr>
                <w:sz w:val="18"/>
              </w:rPr>
            </w:pPr>
            <w:r>
              <w:rPr>
                <w:sz w:val="18"/>
              </w:rPr>
              <w:t>Erica conica</w:t>
            </w:r>
          </w:p>
        </w:tc>
        <w:tc>
          <w:tcPr>
            <w:tcW w:w="2360" w:type="dxa"/>
          </w:tcPr>
          <w:p>
            <w:pPr>
              <w:pStyle w:val="yTableNAm"/>
              <w:spacing w:before="0"/>
              <w:rPr>
                <w:sz w:val="18"/>
              </w:rPr>
            </w:pPr>
            <w:r>
              <w:rPr>
                <w:sz w:val="18"/>
              </w:rPr>
              <w:t>Erica conspicua</w:t>
            </w:r>
          </w:p>
        </w:tc>
        <w:tc>
          <w:tcPr>
            <w:tcW w:w="2361" w:type="dxa"/>
          </w:tcPr>
          <w:p>
            <w:pPr>
              <w:pStyle w:val="yTableNAm"/>
              <w:spacing w:before="0"/>
              <w:rPr>
                <w:sz w:val="18"/>
              </w:rPr>
            </w:pPr>
            <w:r>
              <w:rPr>
                <w:sz w:val="18"/>
              </w:rPr>
              <w:t>Erica copiosa</w:t>
            </w:r>
          </w:p>
        </w:tc>
      </w:tr>
      <w:tr>
        <w:trPr>
          <w:cantSplit/>
        </w:trPr>
        <w:tc>
          <w:tcPr>
            <w:tcW w:w="2360" w:type="dxa"/>
          </w:tcPr>
          <w:p>
            <w:pPr>
              <w:pStyle w:val="yTableNAm"/>
              <w:spacing w:before="0"/>
              <w:rPr>
                <w:sz w:val="18"/>
              </w:rPr>
            </w:pPr>
            <w:r>
              <w:rPr>
                <w:sz w:val="18"/>
              </w:rPr>
              <w:t>Erica corifolia</w:t>
            </w:r>
          </w:p>
        </w:tc>
        <w:tc>
          <w:tcPr>
            <w:tcW w:w="2360" w:type="dxa"/>
          </w:tcPr>
          <w:p>
            <w:pPr>
              <w:pStyle w:val="yTableNAm"/>
              <w:spacing w:before="0"/>
              <w:rPr>
                <w:sz w:val="18"/>
              </w:rPr>
            </w:pPr>
            <w:r>
              <w:rPr>
                <w:sz w:val="18"/>
              </w:rPr>
              <w:t>Erica cruenta</w:t>
            </w:r>
          </w:p>
        </w:tc>
        <w:tc>
          <w:tcPr>
            <w:tcW w:w="2361" w:type="dxa"/>
          </w:tcPr>
          <w:p>
            <w:pPr>
              <w:pStyle w:val="yTableNAm"/>
              <w:spacing w:before="0"/>
              <w:rPr>
                <w:sz w:val="18"/>
              </w:rPr>
            </w:pPr>
            <w:r>
              <w:rPr>
                <w:sz w:val="18"/>
              </w:rPr>
              <w:t>Erica cubica</w:t>
            </w:r>
          </w:p>
        </w:tc>
      </w:tr>
      <w:tr>
        <w:trPr>
          <w:cantSplit/>
        </w:trPr>
        <w:tc>
          <w:tcPr>
            <w:tcW w:w="2360" w:type="dxa"/>
          </w:tcPr>
          <w:p>
            <w:pPr>
              <w:pStyle w:val="yTableNAm"/>
              <w:spacing w:before="0"/>
              <w:rPr>
                <w:sz w:val="18"/>
              </w:rPr>
            </w:pPr>
            <w:r>
              <w:rPr>
                <w:sz w:val="18"/>
              </w:rPr>
              <w:t>Erica curviflora</w:t>
            </w:r>
          </w:p>
        </w:tc>
        <w:tc>
          <w:tcPr>
            <w:tcW w:w="2360" w:type="dxa"/>
          </w:tcPr>
          <w:p>
            <w:pPr>
              <w:pStyle w:val="yTableNAm"/>
              <w:spacing w:before="0"/>
              <w:rPr>
                <w:sz w:val="18"/>
              </w:rPr>
            </w:pPr>
            <w:r>
              <w:rPr>
                <w:sz w:val="18"/>
              </w:rPr>
              <w:t>Erica curvirostris</w:t>
            </w:r>
          </w:p>
        </w:tc>
        <w:tc>
          <w:tcPr>
            <w:tcW w:w="2361" w:type="dxa"/>
          </w:tcPr>
          <w:p>
            <w:pPr>
              <w:pStyle w:val="yTableNAm"/>
              <w:spacing w:before="0"/>
              <w:rPr>
                <w:sz w:val="18"/>
              </w:rPr>
            </w:pPr>
            <w:r>
              <w:rPr>
                <w:sz w:val="18"/>
              </w:rPr>
              <w:t>Erica cyathiformis</w:t>
            </w:r>
          </w:p>
        </w:tc>
      </w:tr>
      <w:tr>
        <w:trPr>
          <w:cantSplit/>
        </w:trPr>
        <w:tc>
          <w:tcPr>
            <w:tcW w:w="2360" w:type="dxa"/>
          </w:tcPr>
          <w:p>
            <w:pPr>
              <w:pStyle w:val="yTableNAm"/>
              <w:spacing w:before="0"/>
              <w:rPr>
                <w:sz w:val="18"/>
              </w:rPr>
            </w:pPr>
            <w:r>
              <w:rPr>
                <w:sz w:val="18"/>
              </w:rPr>
              <w:t>Erica daphniflora</w:t>
            </w:r>
          </w:p>
        </w:tc>
        <w:tc>
          <w:tcPr>
            <w:tcW w:w="2360" w:type="dxa"/>
          </w:tcPr>
          <w:p>
            <w:pPr>
              <w:pStyle w:val="yTableNAm"/>
              <w:spacing w:before="0"/>
              <w:rPr>
                <w:sz w:val="18"/>
              </w:rPr>
            </w:pPr>
            <w:r>
              <w:rPr>
                <w:sz w:val="18"/>
              </w:rPr>
              <w:t>Erica x darleyensis</w:t>
            </w:r>
          </w:p>
        </w:tc>
        <w:tc>
          <w:tcPr>
            <w:tcW w:w="2361" w:type="dxa"/>
          </w:tcPr>
          <w:p>
            <w:pPr>
              <w:pStyle w:val="yTableNAm"/>
              <w:spacing w:before="0"/>
              <w:rPr>
                <w:sz w:val="18"/>
              </w:rPr>
            </w:pPr>
            <w:r>
              <w:rPr>
                <w:sz w:val="18"/>
              </w:rPr>
              <w:t>Erica demissa</w:t>
            </w:r>
          </w:p>
        </w:tc>
      </w:tr>
      <w:tr>
        <w:trPr>
          <w:cantSplit/>
        </w:trPr>
        <w:tc>
          <w:tcPr>
            <w:tcW w:w="2360" w:type="dxa"/>
          </w:tcPr>
          <w:p>
            <w:pPr>
              <w:pStyle w:val="yTableNAm"/>
              <w:spacing w:before="0"/>
              <w:rPr>
                <w:sz w:val="18"/>
              </w:rPr>
            </w:pPr>
            <w:r>
              <w:rPr>
                <w:sz w:val="18"/>
              </w:rPr>
              <w:t>Erica densifolia</w:t>
            </w:r>
          </w:p>
        </w:tc>
        <w:tc>
          <w:tcPr>
            <w:tcW w:w="2360" w:type="dxa"/>
          </w:tcPr>
          <w:p>
            <w:pPr>
              <w:pStyle w:val="yTableNAm"/>
              <w:spacing w:before="0"/>
              <w:rPr>
                <w:sz w:val="18"/>
              </w:rPr>
            </w:pPr>
            <w:r>
              <w:rPr>
                <w:sz w:val="18"/>
              </w:rPr>
              <w:t>Erica diaphana</w:t>
            </w:r>
          </w:p>
        </w:tc>
        <w:tc>
          <w:tcPr>
            <w:tcW w:w="2361" w:type="dxa"/>
          </w:tcPr>
          <w:p>
            <w:pPr>
              <w:pStyle w:val="yTableNAm"/>
              <w:spacing w:before="0"/>
              <w:rPr>
                <w:sz w:val="18"/>
              </w:rPr>
            </w:pPr>
            <w:r>
              <w:rPr>
                <w:sz w:val="18"/>
              </w:rPr>
              <w:t>Erica diaphana x versicolor</w:t>
            </w:r>
          </w:p>
        </w:tc>
      </w:tr>
      <w:tr>
        <w:trPr>
          <w:cantSplit/>
        </w:trPr>
        <w:tc>
          <w:tcPr>
            <w:tcW w:w="2360" w:type="dxa"/>
          </w:tcPr>
          <w:p>
            <w:pPr>
              <w:pStyle w:val="yTableNAm"/>
              <w:spacing w:before="0"/>
              <w:rPr>
                <w:sz w:val="18"/>
              </w:rPr>
            </w:pPr>
            <w:r>
              <w:rPr>
                <w:sz w:val="18"/>
              </w:rPr>
              <w:t>Erica dichrus</w:t>
            </w:r>
          </w:p>
        </w:tc>
        <w:tc>
          <w:tcPr>
            <w:tcW w:w="2360" w:type="dxa"/>
          </w:tcPr>
          <w:p>
            <w:pPr>
              <w:pStyle w:val="yTableNAm"/>
              <w:spacing w:before="0"/>
              <w:rPr>
                <w:sz w:val="18"/>
              </w:rPr>
            </w:pPr>
            <w:r>
              <w:rPr>
                <w:sz w:val="18"/>
              </w:rPr>
              <w:t>Erica doliiformis</w:t>
            </w:r>
          </w:p>
        </w:tc>
        <w:tc>
          <w:tcPr>
            <w:tcW w:w="2361" w:type="dxa"/>
          </w:tcPr>
          <w:p>
            <w:pPr>
              <w:pStyle w:val="yTableNAm"/>
              <w:spacing w:before="0"/>
              <w:rPr>
                <w:sz w:val="18"/>
              </w:rPr>
            </w:pPr>
            <w:r>
              <w:rPr>
                <w:sz w:val="18"/>
              </w:rPr>
              <w:t>Erica elimensis</w:t>
            </w:r>
          </w:p>
        </w:tc>
      </w:tr>
      <w:tr>
        <w:trPr>
          <w:cantSplit/>
        </w:trPr>
        <w:tc>
          <w:tcPr>
            <w:tcW w:w="2360" w:type="dxa"/>
          </w:tcPr>
          <w:p>
            <w:pPr>
              <w:pStyle w:val="yTableNAm"/>
              <w:spacing w:before="0"/>
              <w:rPr>
                <w:sz w:val="18"/>
              </w:rPr>
            </w:pPr>
            <w:r>
              <w:rPr>
                <w:sz w:val="18"/>
              </w:rPr>
              <w:t>Erica erigena</w:t>
            </w:r>
          </w:p>
        </w:tc>
        <w:tc>
          <w:tcPr>
            <w:tcW w:w="2360" w:type="dxa"/>
          </w:tcPr>
          <w:p>
            <w:pPr>
              <w:pStyle w:val="yTableNAm"/>
              <w:spacing w:before="0"/>
              <w:rPr>
                <w:sz w:val="18"/>
              </w:rPr>
            </w:pPr>
            <w:r>
              <w:rPr>
                <w:sz w:val="18"/>
              </w:rPr>
              <w:t>Erica excelsa</w:t>
            </w:r>
          </w:p>
        </w:tc>
        <w:tc>
          <w:tcPr>
            <w:tcW w:w="2361" w:type="dxa"/>
          </w:tcPr>
          <w:p>
            <w:pPr>
              <w:pStyle w:val="yTableNAm"/>
              <w:spacing w:before="0"/>
              <w:rPr>
                <w:sz w:val="18"/>
              </w:rPr>
            </w:pPr>
            <w:r>
              <w:rPr>
                <w:sz w:val="18"/>
              </w:rPr>
              <w:t>Erica exsurgens</w:t>
            </w:r>
          </w:p>
        </w:tc>
      </w:tr>
      <w:tr>
        <w:trPr>
          <w:cantSplit/>
        </w:trPr>
        <w:tc>
          <w:tcPr>
            <w:tcW w:w="2360" w:type="dxa"/>
          </w:tcPr>
          <w:p>
            <w:pPr>
              <w:pStyle w:val="yTableNAm"/>
              <w:spacing w:before="0"/>
              <w:rPr>
                <w:sz w:val="18"/>
              </w:rPr>
            </w:pPr>
            <w:r>
              <w:rPr>
                <w:sz w:val="18"/>
              </w:rPr>
              <w:t>Erica fascicularis</w:t>
            </w:r>
          </w:p>
        </w:tc>
        <w:tc>
          <w:tcPr>
            <w:tcW w:w="2360" w:type="dxa"/>
          </w:tcPr>
          <w:p>
            <w:pPr>
              <w:pStyle w:val="yTableNAm"/>
              <w:spacing w:before="0"/>
              <w:rPr>
                <w:sz w:val="18"/>
              </w:rPr>
            </w:pPr>
            <w:r>
              <w:rPr>
                <w:sz w:val="18"/>
              </w:rPr>
              <w:t>Erica fastigiata</w:t>
            </w:r>
          </w:p>
        </w:tc>
        <w:tc>
          <w:tcPr>
            <w:tcW w:w="2361" w:type="dxa"/>
          </w:tcPr>
          <w:p>
            <w:pPr>
              <w:pStyle w:val="yTableNAm"/>
              <w:spacing w:before="0"/>
              <w:rPr>
                <w:sz w:val="18"/>
              </w:rPr>
            </w:pPr>
            <w:r>
              <w:rPr>
                <w:sz w:val="18"/>
              </w:rPr>
              <w:t>Erica filipendula</w:t>
            </w:r>
          </w:p>
        </w:tc>
      </w:tr>
      <w:tr>
        <w:trPr>
          <w:cantSplit/>
        </w:trPr>
        <w:tc>
          <w:tcPr>
            <w:tcW w:w="2360" w:type="dxa"/>
          </w:tcPr>
          <w:p>
            <w:pPr>
              <w:pStyle w:val="yTableNAm"/>
              <w:spacing w:before="0"/>
              <w:rPr>
                <w:sz w:val="18"/>
              </w:rPr>
            </w:pPr>
            <w:r>
              <w:rPr>
                <w:sz w:val="18"/>
              </w:rPr>
              <w:t>Erica foliacea</w:t>
            </w:r>
          </w:p>
        </w:tc>
        <w:tc>
          <w:tcPr>
            <w:tcW w:w="2360" w:type="dxa"/>
          </w:tcPr>
          <w:p>
            <w:pPr>
              <w:pStyle w:val="yTableNAm"/>
              <w:spacing w:before="0"/>
              <w:rPr>
                <w:sz w:val="18"/>
              </w:rPr>
            </w:pPr>
            <w:r>
              <w:rPr>
                <w:sz w:val="18"/>
              </w:rPr>
              <w:t xml:space="preserve">Erica </w:t>
            </w:r>
            <w:smartTag w:uri="urn:schemas-microsoft-com:office:smarttags" w:element="place">
              <w:smartTag w:uri="urn:schemas-microsoft-com:office:smarttags" w:element="country-region">
                <w:r>
                  <w:rPr>
                    <w:sz w:val="18"/>
                  </w:rPr>
                  <w:t>formosa</w:t>
                </w:r>
              </w:smartTag>
            </w:smartTag>
          </w:p>
        </w:tc>
        <w:tc>
          <w:tcPr>
            <w:tcW w:w="2361" w:type="dxa"/>
          </w:tcPr>
          <w:p>
            <w:pPr>
              <w:pStyle w:val="yTableNAm"/>
              <w:spacing w:before="0"/>
              <w:rPr>
                <w:sz w:val="18"/>
              </w:rPr>
            </w:pPr>
            <w:r>
              <w:rPr>
                <w:sz w:val="18"/>
              </w:rPr>
              <w:t xml:space="preserve">Erica </w:t>
            </w:r>
            <w:smartTag w:uri="urn:schemas-microsoft-com:office:smarttags" w:element="place">
              <w:smartTag w:uri="urn:schemas-microsoft-com:office:smarttags" w:element="country-region">
                <w:r>
                  <w:rPr>
                    <w:sz w:val="18"/>
                  </w:rPr>
                  <w:t>formosa</w:t>
                </w:r>
              </w:smartTag>
            </w:smartTag>
            <w:r>
              <w:rPr>
                <w:sz w:val="18"/>
              </w:rPr>
              <w:t xml:space="preserve"> x quadrangularis</w:t>
            </w:r>
          </w:p>
        </w:tc>
      </w:tr>
      <w:tr>
        <w:trPr>
          <w:cantSplit/>
        </w:trPr>
        <w:tc>
          <w:tcPr>
            <w:tcW w:w="2360" w:type="dxa"/>
          </w:tcPr>
          <w:p>
            <w:pPr>
              <w:pStyle w:val="yTableNAm"/>
              <w:spacing w:before="0"/>
              <w:rPr>
                <w:sz w:val="18"/>
              </w:rPr>
            </w:pPr>
            <w:r>
              <w:rPr>
                <w:sz w:val="18"/>
              </w:rPr>
              <w:t>Erica gibbosa</w:t>
            </w:r>
          </w:p>
        </w:tc>
        <w:tc>
          <w:tcPr>
            <w:tcW w:w="2360" w:type="dxa"/>
          </w:tcPr>
          <w:p>
            <w:pPr>
              <w:pStyle w:val="yTableNAm"/>
              <w:spacing w:before="0"/>
              <w:rPr>
                <w:sz w:val="18"/>
              </w:rPr>
            </w:pPr>
            <w:r>
              <w:rPr>
                <w:sz w:val="18"/>
              </w:rPr>
              <w:t>Erica glauca</w:t>
            </w:r>
          </w:p>
        </w:tc>
        <w:tc>
          <w:tcPr>
            <w:tcW w:w="2361" w:type="dxa"/>
          </w:tcPr>
          <w:p>
            <w:pPr>
              <w:pStyle w:val="yTableNAm"/>
              <w:spacing w:before="0"/>
              <w:rPr>
                <w:sz w:val="18"/>
              </w:rPr>
            </w:pPr>
            <w:r>
              <w:rPr>
                <w:sz w:val="18"/>
              </w:rPr>
              <w:t>Erica globulifera</w:t>
            </w:r>
          </w:p>
        </w:tc>
      </w:tr>
      <w:tr>
        <w:trPr>
          <w:cantSplit/>
        </w:trPr>
        <w:tc>
          <w:tcPr>
            <w:tcW w:w="2360" w:type="dxa"/>
          </w:tcPr>
          <w:p>
            <w:pPr>
              <w:pStyle w:val="yTableNAm"/>
              <w:spacing w:before="0"/>
              <w:rPr>
                <w:sz w:val="18"/>
              </w:rPr>
            </w:pPr>
            <w:r>
              <w:rPr>
                <w:sz w:val="18"/>
              </w:rPr>
              <w:t>Erica glomiflora</w:t>
            </w:r>
          </w:p>
        </w:tc>
        <w:tc>
          <w:tcPr>
            <w:tcW w:w="2360" w:type="dxa"/>
          </w:tcPr>
          <w:p>
            <w:pPr>
              <w:pStyle w:val="yTableNAm"/>
              <w:spacing w:before="0"/>
              <w:rPr>
                <w:sz w:val="18"/>
              </w:rPr>
            </w:pPr>
            <w:r>
              <w:rPr>
                <w:sz w:val="18"/>
              </w:rPr>
              <w:t>Erica glumiflora</w:t>
            </w:r>
          </w:p>
        </w:tc>
        <w:tc>
          <w:tcPr>
            <w:tcW w:w="2361" w:type="dxa"/>
          </w:tcPr>
          <w:p>
            <w:pPr>
              <w:pStyle w:val="yTableNAm"/>
              <w:spacing w:before="0"/>
              <w:rPr>
                <w:sz w:val="18"/>
              </w:rPr>
            </w:pPr>
            <w:r>
              <w:rPr>
                <w:sz w:val="18"/>
              </w:rPr>
              <w:t>Erica gnaphaloides</w:t>
            </w:r>
          </w:p>
        </w:tc>
      </w:tr>
      <w:tr>
        <w:trPr>
          <w:cantSplit/>
        </w:trPr>
        <w:tc>
          <w:tcPr>
            <w:tcW w:w="2360" w:type="dxa"/>
          </w:tcPr>
          <w:p>
            <w:pPr>
              <w:pStyle w:val="yTableNAm"/>
              <w:spacing w:before="0"/>
              <w:rPr>
                <w:sz w:val="18"/>
              </w:rPr>
            </w:pPr>
            <w:r>
              <w:rPr>
                <w:sz w:val="18"/>
              </w:rPr>
              <w:t>Erica gracilis</w:t>
            </w:r>
          </w:p>
        </w:tc>
        <w:tc>
          <w:tcPr>
            <w:tcW w:w="2360" w:type="dxa"/>
          </w:tcPr>
          <w:p>
            <w:pPr>
              <w:pStyle w:val="yTableNAm"/>
              <w:spacing w:before="0"/>
              <w:rPr>
                <w:sz w:val="18"/>
              </w:rPr>
            </w:pPr>
            <w:r>
              <w:rPr>
                <w:sz w:val="18"/>
              </w:rPr>
              <w:t>Erica grandiflora</w:t>
            </w:r>
          </w:p>
        </w:tc>
        <w:tc>
          <w:tcPr>
            <w:tcW w:w="2361" w:type="dxa"/>
          </w:tcPr>
          <w:p>
            <w:pPr>
              <w:pStyle w:val="yTableNAm"/>
              <w:spacing w:before="0"/>
              <w:rPr>
                <w:sz w:val="18"/>
              </w:rPr>
            </w:pPr>
            <w:r>
              <w:rPr>
                <w:sz w:val="18"/>
              </w:rPr>
              <w:t>Erica grata</w:t>
            </w:r>
          </w:p>
        </w:tc>
      </w:tr>
      <w:tr>
        <w:trPr>
          <w:cantSplit/>
        </w:trPr>
        <w:tc>
          <w:tcPr>
            <w:tcW w:w="2360" w:type="dxa"/>
          </w:tcPr>
          <w:p>
            <w:pPr>
              <w:pStyle w:val="yTableNAm"/>
              <w:spacing w:before="0"/>
              <w:rPr>
                <w:sz w:val="18"/>
              </w:rPr>
            </w:pPr>
            <w:r>
              <w:rPr>
                <w:sz w:val="18"/>
              </w:rPr>
              <w:t>Erica grisbrookii</w:t>
            </w:r>
          </w:p>
        </w:tc>
        <w:tc>
          <w:tcPr>
            <w:tcW w:w="2360" w:type="dxa"/>
          </w:tcPr>
          <w:p>
            <w:pPr>
              <w:pStyle w:val="yTableNAm"/>
              <w:spacing w:before="0"/>
              <w:rPr>
                <w:sz w:val="18"/>
              </w:rPr>
            </w:pPr>
            <w:r>
              <w:rPr>
                <w:sz w:val="18"/>
              </w:rPr>
              <w:t>Erica halicacaba</w:t>
            </w:r>
          </w:p>
        </w:tc>
        <w:tc>
          <w:tcPr>
            <w:tcW w:w="2361" w:type="dxa"/>
          </w:tcPr>
          <w:p>
            <w:pPr>
              <w:pStyle w:val="yTableNAm"/>
              <w:spacing w:before="0"/>
              <w:rPr>
                <w:sz w:val="18"/>
              </w:rPr>
            </w:pPr>
            <w:r>
              <w:rPr>
                <w:sz w:val="18"/>
              </w:rPr>
              <w:t>Erica hebecalyx</w:t>
            </w:r>
          </w:p>
        </w:tc>
      </w:tr>
      <w:tr>
        <w:trPr>
          <w:cantSplit/>
        </w:trPr>
        <w:tc>
          <w:tcPr>
            <w:tcW w:w="2360" w:type="dxa"/>
          </w:tcPr>
          <w:p>
            <w:pPr>
              <w:pStyle w:val="yTableNAm"/>
              <w:spacing w:before="0"/>
              <w:rPr>
                <w:sz w:val="18"/>
              </w:rPr>
            </w:pPr>
            <w:r>
              <w:rPr>
                <w:sz w:val="18"/>
              </w:rPr>
              <w:t>Erica hexandra</w:t>
            </w:r>
          </w:p>
        </w:tc>
        <w:tc>
          <w:tcPr>
            <w:tcW w:w="2360" w:type="dxa"/>
          </w:tcPr>
          <w:p>
            <w:pPr>
              <w:pStyle w:val="yTableNAm"/>
              <w:spacing w:before="0"/>
              <w:rPr>
                <w:sz w:val="18"/>
              </w:rPr>
            </w:pPr>
            <w:r>
              <w:rPr>
                <w:sz w:val="18"/>
              </w:rPr>
              <w:t>Erica hiemalis</w:t>
            </w:r>
          </w:p>
        </w:tc>
        <w:tc>
          <w:tcPr>
            <w:tcW w:w="2361" w:type="dxa"/>
          </w:tcPr>
          <w:p>
            <w:pPr>
              <w:pStyle w:val="yTableNAm"/>
              <w:spacing w:before="0"/>
              <w:rPr>
                <w:sz w:val="18"/>
              </w:rPr>
            </w:pPr>
            <w:r>
              <w:rPr>
                <w:sz w:val="18"/>
              </w:rPr>
              <w:t>Erica hirta</w:t>
            </w:r>
          </w:p>
        </w:tc>
      </w:tr>
      <w:tr>
        <w:trPr>
          <w:cantSplit/>
        </w:trPr>
        <w:tc>
          <w:tcPr>
            <w:tcW w:w="2360" w:type="dxa"/>
          </w:tcPr>
          <w:p>
            <w:pPr>
              <w:pStyle w:val="yTableNAm"/>
              <w:spacing w:before="0"/>
              <w:rPr>
                <w:sz w:val="18"/>
              </w:rPr>
            </w:pPr>
            <w:r>
              <w:rPr>
                <w:sz w:val="18"/>
              </w:rPr>
              <w:t>Erica hirtiflora</w:t>
            </w:r>
          </w:p>
        </w:tc>
        <w:tc>
          <w:tcPr>
            <w:tcW w:w="2360" w:type="dxa"/>
          </w:tcPr>
          <w:p>
            <w:pPr>
              <w:pStyle w:val="yTableNAm"/>
              <w:spacing w:before="0"/>
              <w:rPr>
                <w:sz w:val="18"/>
              </w:rPr>
            </w:pPr>
            <w:r>
              <w:rPr>
                <w:sz w:val="18"/>
              </w:rPr>
              <w:t>Erica hispidula</w:t>
            </w:r>
          </w:p>
        </w:tc>
        <w:tc>
          <w:tcPr>
            <w:tcW w:w="2361" w:type="dxa"/>
          </w:tcPr>
          <w:p>
            <w:pPr>
              <w:pStyle w:val="yTableNAm"/>
              <w:spacing w:before="0"/>
              <w:rPr>
                <w:sz w:val="18"/>
              </w:rPr>
            </w:pPr>
            <w:r>
              <w:rPr>
                <w:sz w:val="18"/>
              </w:rPr>
              <w:t>Erica holosericea</w:t>
            </w:r>
          </w:p>
        </w:tc>
      </w:tr>
      <w:tr>
        <w:trPr>
          <w:cantSplit/>
        </w:trPr>
        <w:tc>
          <w:tcPr>
            <w:tcW w:w="2360" w:type="dxa"/>
          </w:tcPr>
          <w:p>
            <w:pPr>
              <w:pStyle w:val="yTableNAm"/>
              <w:spacing w:before="0"/>
              <w:rPr>
                <w:sz w:val="18"/>
              </w:rPr>
            </w:pPr>
            <w:r>
              <w:rPr>
                <w:sz w:val="18"/>
              </w:rPr>
              <w:t>Erica x hybrids</w:t>
            </w:r>
          </w:p>
        </w:tc>
        <w:tc>
          <w:tcPr>
            <w:tcW w:w="2360" w:type="dxa"/>
          </w:tcPr>
          <w:p>
            <w:pPr>
              <w:pStyle w:val="yTableNAm"/>
              <w:spacing w:before="0"/>
              <w:rPr>
                <w:sz w:val="18"/>
              </w:rPr>
            </w:pPr>
            <w:r>
              <w:rPr>
                <w:sz w:val="18"/>
              </w:rPr>
              <w:t>Erica x hyemalis</w:t>
            </w:r>
          </w:p>
        </w:tc>
        <w:tc>
          <w:tcPr>
            <w:tcW w:w="2361" w:type="dxa"/>
          </w:tcPr>
          <w:p>
            <w:pPr>
              <w:pStyle w:val="yTableNAm"/>
              <w:spacing w:before="0"/>
              <w:rPr>
                <w:sz w:val="18"/>
              </w:rPr>
            </w:pPr>
            <w:r>
              <w:rPr>
                <w:sz w:val="18"/>
              </w:rPr>
              <w:t>Erica imbricata</w:t>
            </w:r>
          </w:p>
        </w:tc>
      </w:tr>
      <w:tr>
        <w:trPr>
          <w:cantSplit/>
        </w:trPr>
        <w:tc>
          <w:tcPr>
            <w:tcW w:w="2360" w:type="dxa"/>
          </w:tcPr>
          <w:p>
            <w:pPr>
              <w:pStyle w:val="yTableNAm"/>
              <w:spacing w:before="0"/>
              <w:rPr>
                <w:sz w:val="18"/>
              </w:rPr>
            </w:pPr>
            <w:r>
              <w:rPr>
                <w:sz w:val="18"/>
              </w:rPr>
              <w:t>Erica inflata</w:t>
            </w:r>
          </w:p>
        </w:tc>
        <w:tc>
          <w:tcPr>
            <w:tcW w:w="2360" w:type="dxa"/>
          </w:tcPr>
          <w:p>
            <w:pPr>
              <w:pStyle w:val="yTableNAm"/>
              <w:spacing w:before="0"/>
              <w:rPr>
                <w:sz w:val="18"/>
              </w:rPr>
            </w:pPr>
            <w:r>
              <w:rPr>
                <w:sz w:val="18"/>
              </w:rPr>
              <w:t>Erica infundibuliformis</w:t>
            </w:r>
          </w:p>
        </w:tc>
        <w:tc>
          <w:tcPr>
            <w:tcW w:w="2361" w:type="dxa"/>
          </w:tcPr>
          <w:p>
            <w:pPr>
              <w:pStyle w:val="yTableNAm"/>
              <w:spacing w:before="0"/>
              <w:rPr>
                <w:sz w:val="18"/>
              </w:rPr>
            </w:pPr>
            <w:r>
              <w:rPr>
                <w:sz w:val="18"/>
              </w:rPr>
              <w:t>Erica insignis</w:t>
            </w:r>
          </w:p>
        </w:tc>
      </w:tr>
      <w:tr>
        <w:trPr>
          <w:cantSplit/>
        </w:trPr>
        <w:tc>
          <w:tcPr>
            <w:tcW w:w="2360" w:type="dxa"/>
          </w:tcPr>
          <w:p>
            <w:pPr>
              <w:pStyle w:val="yTableNAm"/>
              <w:spacing w:before="0"/>
              <w:rPr>
                <w:sz w:val="18"/>
              </w:rPr>
            </w:pPr>
            <w:r>
              <w:rPr>
                <w:sz w:val="18"/>
              </w:rPr>
              <w:t>Erica x intermedia</w:t>
            </w:r>
          </w:p>
        </w:tc>
        <w:tc>
          <w:tcPr>
            <w:tcW w:w="2360" w:type="dxa"/>
          </w:tcPr>
          <w:p>
            <w:pPr>
              <w:pStyle w:val="yTableNAm"/>
              <w:spacing w:before="0"/>
              <w:rPr>
                <w:sz w:val="18"/>
              </w:rPr>
            </w:pPr>
            <w:r>
              <w:rPr>
                <w:sz w:val="18"/>
              </w:rPr>
              <w:t>Erica irregularis</w:t>
            </w:r>
          </w:p>
        </w:tc>
        <w:tc>
          <w:tcPr>
            <w:tcW w:w="2361" w:type="dxa"/>
          </w:tcPr>
          <w:p>
            <w:pPr>
              <w:pStyle w:val="yTableNAm"/>
              <w:spacing w:before="0"/>
              <w:rPr>
                <w:sz w:val="18"/>
              </w:rPr>
            </w:pPr>
            <w:r>
              <w:rPr>
                <w:sz w:val="18"/>
              </w:rPr>
              <w:t>Erica jasminiflora</w:t>
            </w:r>
          </w:p>
        </w:tc>
      </w:tr>
      <w:tr>
        <w:trPr>
          <w:cantSplit/>
        </w:trPr>
        <w:tc>
          <w:tcPr>
            <w:tcW w:w="2360" w:type="dxa"/>
          </w:tcPr>
          <w:p>
            <w:pPr>
              <w:pStyle w:val="yTableNAm"/>
              <w:spacing w:before="0"/>
              <w:rPr>
                <w:sz w:val="18"/>
              </w:rPr>
            </w:pPr>
            <w:r>
              <w:rPr>
                <w:sz w:val="18"/>
              </w:rPr>
              <w:t>Erica junonia</w:t>
            </w:r>
          </w:p>
        </w:tc>
        <w:tc>
          <w:tcPr>
            <w:tcW w:w="2360" w:type="dxa"/>
          </w:tcPr>
          <w:p>
            <w:pPr>
              <w:pStyle w:val="yTableNAm"/>
              <w:spacing w:before="0"/>
              <w:rPr>
                <w:sz w:val="18"/>
              </w:rPr>
            </w:pPr>
            <w:r>
              <w:rPr>
                <w:sz w:val="18"/>
              </w:rPr>
              <w:t>Erica laeta</w:t>
            </w:r>
          </w:p>
        </w:tc>
        <w:tc>
          <w:tcPr>
            <w:tcW w:w="2361" w:type="dxa"/>
          </w:tcPr>
          <w:p>
            <w:pPr>
              <w:pStyle w:val="yTableNAm"/>
              <w:spacing w:before="0"/>
              <w:rPr>
                <w:sz w:val="18"/>
              </w:rPr>
            </w:pPr>
            <w:r>
              <w:rPr>
                <w:sz w:val="18"/>
              </w:rPr>
              <w:t>Erica lambertia</w:t>
            </w:r>
          </w:p>
        </w:tc>
      </w:tr>
      <w:tr>
        <w:trPr>
          <w:cantSplit/>
        </w:trPr>
        <w:tc>
          <w:tcPr>
            <w:tcW w:w="2360" w:type="dxa"/>
          </w:tcPr>
          <w:p>
            <w:pPr>
              <w:pStyle w:val="yTableNAm"/>
              <w:spacing w:before="0"/>
              <w:rPr>
                <w:sz w:val="18"/>
              </w:rPr>
            </w:pPr>
            <w:r>
              <w:rPr>
                <w:sz w:val="18"/>
              </w:rPr>
              <w:t>Erica lanipes</w:t>
            </w:r>
          </w:p>
        </w:tc>
        <w:tc>
          <w:tcPr>
            <w:tcW w:w="2360" w:type="dxa"/>
          </w:tcPr>
          <w:p>
            <w:pPr>
              <w:pStyle w:val="yTableNAm"/>
              <w:spacing w:before="0"/>
              <w:rPr>
                <w:sz w:val="18"/>
              </w:rPr>
            </w:pPr>
            <w:r>
              <w:rPr>
                <w:sz w:val="18"/>
              </w:rPr>
              <w:t>Erica lanuginosa</w:t>
            </w:r>
          </w:p>
        </w:tc>
        <w:tc>
          <w:tcPr>
            <w:tcW w:w="2361" w:type="dxa"/>
          </w:tcPr>
          <w:p>
            <w:pPr>
              <w:pStyle w:val="yTableNAm"/>
              <w:spacing w:before="0"/>
              <w:rPr>
                <w:sz w:val="18"/>
              </w:rPr>
            </w:pPr>
            <w:r>
              <w:rPr>
                <w:sz w:val="18"/>
              </w:rPr>
              <w:t>Erica lateralis</w:t>
            </w:r>
          </w:p>
        </w:tc>
      </w:tr>
      <w:tr>
        <w:trPr>
          <w:cantSplit/>
        </w:trPr>
        <w:tc>
          <w:tcPr>
            <w:tcW w:w="2360" w:type="dxa"/>
          </w:tcPr>
          <w:p>
            <w:pPr>
              <w:pStyle w:val="yTableNAm"/>
              <w:spacing w:before="0"/>
              <w:rPr>
                <w:sz w:val="18"/>
              </w:rPr>
            </w:pPr>
            <w:r>
              <w:rPr>
                <w:sz w:val="18"/>
              </w:rPr>
              <w:t>Erica linnaeoides</w:t>
            </w:r>
          </w:p>
        </w:tc>
        <w:tc>
          <w:tcPr>
            <w:tcW w:w="2360" w:type="dxa"/>
          </w:tcPr>
          <w:p>
            <w:pPr>
              <w:pStyle w:val="yTableNAm"/>
              <w:spacing w:before="0"/>
              <w:rPr>
                <w:sz w:val="18"/>
              </w:rPr>
            </w:pPr>
            <w:r>
              <w:rPr>
                <w:sz w:val="18"/>
              </w:rPr>
              <w:t>Erica longifolia</w:t>
            </w:r>
          </w:p>
        </w:tc>
        <w:tc>
          <w:tcPr>
            <w:tcW w:w="2361" w:type="dxa"/>
          </w:tcPr>
          <w:p>
            <w:pPr>
              <w:pStyle w:val="yTableNAm"/>
              <w:spacing w:before="0"/>
              <w:rPr>
                <w:sz w:val="18"/>
              </w:rPr>
            </w:pPr>
            <w:r>
              <w:rPr>
                <w:sz w:val="18"/>
              </w:rPr>
              <w:t>Erica lucida</w:t>
            </w:r>
          </w:p>
        </w:tc>
      </w:tr>
      <w:tr>
        <w:trPr>
          <w:cantSplit/>
        </w:trPr>
        <w:tc>
          <w:tcPr>
            <w:tcW w:w="2360" w:type="dxa"/>
          </w:tcPr>
          <w:p>
            <w:pPr>
              <w:pStyle w:val="yTableNAm"/>
              <w:spacing w:before="0"/>
              <w:rPr>
                <w:sz w:val="18"/>
              </w:rPr>
            </w:pPr>
            <w:r>
              <w:rPr>
                <w:sz w:val="18"/>
              </w:rPr>
              <w:t>Erica mackaiana</w:t>
            </w:r>
          </w:p>
        </w:tc>
        <w:tc>
          <w:tcPr>
            <w:tcW w:w="2360" w:type="dxa"/>
          </w:tcPr>
          <w:p>
            <w:pPr>
              <w:pStyle w:val="yTableNAm"/>
              <w:spacing w:before="0"/>
              <w:rPr>
                <w:sz w:val="18"/>
              </w:rPr>
            </w:pPr>
            <w:r>
              <w:rPr>
                <w:sz w:val="18"/>
              </w:rPr>
              <w:t>Erica mackaii</w:t>
            </w:r>
          </w:p>
        </w:tc>
        <w:tc>
          <w:tcPr>
            <w:tcW w:w="2361" w:type="dxa"/>
          </w:tcPr>
          <w:p>
            <w:pPr>
              <w:pStyle w:val="yTableNAm"/>
              <w:spacing w:before="0"/>
              <w:rPr>
                <w:sz w:val="18"/>
              </w:rPr>
            </w:pPr>
            <w:r>
              <w:rPr>
                <w:sz w:val="18"/>
              </w:rPr>
              <w:t>Erica macowanii</w:t>
            </w:r>
          </w:p>
        </w:tc>
      </w:tr>
      <w:tr>
        <w:trPr>
          <w:cantSplit/>
        </w:trPr>
        <w:tc>
          <w:tcPr>
            <w:tcW w:w="2360" w:type="dxa"/>
          </w:tcPr>
          <w:p>
            <w:pPr>
              <w:pStyle w:val="yTableNAm"/>
              <w:spacing w:before="0"/>
              <w:rPr>
                <w:sz w:val="18"/>
              </w:rPr>
            </w:pPr>
            <w:r>
              <w:rPr>
                <w:sz w:val="18"/>
              </w:rPr>
              <w:t>Erica mammosa</w:t>
            </w:r>
          </w:p>
        </w:tc>
        <w:tc>
          <w:tcPr>
            <w:tcW w:w="2360" w:type="dxa"/>
          </w:tcPr>
          <w:p>
            <w:pPr>
              <w:pStyle w:val="yTableNAm"/>
              <w:spacing w:before="0"/>
              <w:rPr>
                <w:sz w:val="18"/>
              </w:rPr>
            </w:pPr>
            <w:r>
              <w:rPr>
                <w:sz w:val="18"/>
              </w:rPr>
              <w:t>Erica manipuliflora</w:t>
            </w:r>
          </w:p>
        </w:tc>
        <w:tc>
          <w:tcPr>
            <w:tcW w:w="2361" w:type="dxa"/>
          </w:tcPr>
          <w:p>
            <w:pPr>
              <w:pStyle w:val="yTableNAm"/>
              <w:spacing w:before="0"/>
              <w:rPr>
                <w:sz w:val="18"/>
              </w:rPr>
            </w:pPr>
            <w:r>
              <w:rPr>
                <w:sz w:val="18"/>
              </w:rPr>
              <w:t>Erica margaritacea</w:t>
            </w:r>
          </w:p>
        </w:tc>
      </w:tr>
      <w:tr>
        <w:trPr>
          <w:cantSplit/>
        </w:trPr>
        <w:tc>
          <w:tcPr>
            <w:tcW w:w="2360" w:type="dxa"/>
          </w:tcPr>
          <w:p>
            <w:pPr>
              <w:pStyle w:val="yTableNAm"/>
              <w:spacing w:before="0"/>
              <w:rPr>
                <w:sz w:val="18"/>
              </w:rPr>
            </w:pPr>
            <w:r>
              <w:rPr>
                <w:sz w:val="18"/>
              </w:rPr>
              <w:t>Erica mariae</w:t>
            </w:r>
          </w:p>
        </w:tc>
        <w:tc>
          <w:tcPr>
            <w:tcW w:w="2360" w:type="dxa"/>
          </w:tcPr>
          <w:p>
            <w:pPr>
              <w:pStyle w:val="yTableNAm"/>
              <w:spacing w:before="0"/>
              <w:rPr>
                <w:sz w:val="18"/>
              </w:rPr>
            </w:pPr>
            <w:r>
              <w:rPr>
                <w:sz w:val="18"/>
              </w:rPr>
              <w:t>Erica marifolia</w:t>
            </w:r>
          </w:p>
        </w:tc>
        <w:tc>
          <w:tcPr>
            <w:tcW w:w="2361" w:type="dxa"/>
          </w:tcPr>
          <w:p>
            <w:pPr>
              <w:pStyle w:val="yTableNAm"/>
              <w:spacing w:before="0"/>
              <w:rPr>
                <w:sz w:val="18"/>
              </w:rPr>
            </w:pPr>
            <w:r>
              <w:rPr>
                <w:sz w:val="18"/>
              </w:rPr>
              <w:t>Erica mauritanica</w:t>
            </w:r>
          </w:p>
        </w:tc>
      </w:tr>
      <w:tr>
        <w:trPr>
          <w:cantSplit/>
        </w:trPr>
        <w:tc>
          <w:tcPr>
            <w:tcW w:w="2360" w:type="dxa"/>
          </w:tcPr>
          <w:p>
            <w:pPr>
              <w:pStyle w:val="yTableNAm"/>
              <w:spacing w:before="0"/>
              <w:rPr>
                <w:sz w:val="18"/>
              </w:rPr>
            </w:pPr>
            <w:r>
              <w:rPr>
                <w:sz w:val="18"/>
              </w:rPr>
              <w:t>Erica melanthera</w:t>
            </w:r>
          </w:p>
        </w:tc>
        <w:tc>
          <w:tcPr>
            <w:tcW w:w="2360" w:type="dxa"/>
          </w:tcPr>
          <w:p>
            <w:pPr>
              <w:pStyle w:val="yTableNAm"/>
              <w:spacing w:before="0"/>
              <w:rPr>
                <w:sz w:val="18"/>
              </w:rPr>
            </w:pPr>
            <w:r>
              <w:rPr>
                <w:sz w:val="18"/>
              </w:rPr>
              <w:t>Erica monsoniana</w:t>
            </w:r>
          </w:p>
        </w:tc>
        <w:tc>
          <w:tcPr>
            <w:tcW w:w="2361" w:type="dxa"/>
          </w:tcPr>
          <w:p>
            <w:pPr>
              <w:pStyle w:val="yTableNAm"/>
              <w:spacing w:before="0"/>
              <w:rPr>
                <w:sz w:val="18"/>
              </w:rPr>
            </w:pPr>
            <w:r>
              <w:rPr>
                <w:sz w:val="18"/>
              </w:rPr>
              <w:t>Erica multiflora</w:t>
            </w:r>
          </w:p>
        </w:tc>
      </w:tr>
      <w:tr>
        <w:trPr>
          <w:cantSplit/>
        </w:trPr>
        <w:tc>
          <w:tcPr>
            <w:tcW w:w="2360" w:type="dxa"/>
          </w:tcPr>
          <w:p>
            <w:pPr>
              <w:pStyle w:val="yTableNAm"/>
              <w:spacing w:before="0"/>
              <w:rPr>
                <w:sz w:val="18"/>
              </w:rPr>
            </w:pPr>
            <w:r>
              <w:rPr>
                <w:sz w:val="18"/>
              </w:rPr>
              <w:t>Erica multiflora x quadrangularis</w:t>
            </w:r>
          </w:p>
        </w:tc>
        <w:tc>
          <w:tcPr>
            <w:tcW w:w="2360" w:type="dxa"/>
          </w:tcPr>
          <w:p>
            <w:pPr>
              <w:pStyle w:val="yTableNAm"/>
              <w:spacing w:before="0"/>
              <w:rPr>
                <w:sz w:val="18"/>
              </w:rPr>
            </w:pPr>
            <w:r>
              <w:rPr>
                <w:sz w:val="18"/>
              </w:rPr>
              <w:t>Erica nana</w:t>
            </w:r>
          </w:p>
        </w:tc>
        <w:tc>
          <w:tcPr>
            <w:tcW w:w="2361" w:type="dxa"/>
          </w:tcPr>
          <w:p>
            <w:pPr>
              <w:pStyle w:val="yTableNAm"/>
              <w:spacing w:before="0"/>
              <w:rPr>
                <w:sz w:val="18"/>
              </w:rPr>
            </w:pPr>
            <w:r>
              <w:rPr>
                <w:sz w:val="18"/>
              </w:rPr>
              <w:t>Erica neglecta</w:t>
            </w:r>
          </w:p>
        </w:tc>
      </w:tr>
      <w:tr>
        <w:trPr>
          <w:cantSplit/>
        </w:trPr>
        <w:tc>
          <w:tcPr>
            <w:tcW w:w="2360" w:type="dxa"/>
          </w:tcPr>
          <w:p>
            <w:pPr>
              <w:pStyle w:val="yTableNAm"/>
              <w:spacing w:before="0"/>
              <w:rPr>
                <w:sz w:val="18"/>
              </w:rPr>
            </w:pPr>
            <w:r>
              <w:rPr>
                <w:sz w:val="18"/>
              </w:rPr>
              <w:t>Erica nudiflora</w:t>
            </w:r>
          </w:p>
        </w:tc>
        <w:tc>
          <w:tcPr>
            <w:tcW w:w="2360" w:type="dxa"/>
          </w:tcPr>
          <w:p>
            <w:pPr>
              <w:pStyle w:val="yTableNAm"/>
              <w:spacing w:before="0"/>
              <w:rPr>
                <w:rFonts w:eastAsia="Arial Unicode MS" w:cs="Arial Unicode MS"/>
                <w:sz w:val="18"/>
              </w:rPr>
            </w:pPr>
            <w:r>
              <w:rPr>
                <w:sz w:val="18"/>
              </w:rPr>
              <w:t>Erica oatesii</w:t>
            </w:r>
          </w:p>
        </w:tc>
        <w:tc>
          <w:tcPr>
            <w:tcW w:w="2361" w:type="dxa"/>
          </w:tcPr>
          <w:p>
            <w:pPr>
              <w:pStyle w:val="yTableNAm"/>
              <w:spacing w:before="0"/>
              <w:rPr>
                <w:rFonts w:eastAsia="Arial Unicode MS" w:cs="Arial Unicode MS"/>
                <w:sz w:val="18"/>
              </w:rPr>
            </w:pPr>
            <w:r>
              <w:rPr>
                <w:sz w:val="18"/>
              </w:rPr>
              <w:t>Erica palliiflora</w:t>
            </w:r>
          </w:p>
        </w:tc>
      </w:tr>
      <w:tr>
        <w:trPr>
          <w:cantSplit/>
        </w:trPr>
        <w:tc>
          <w:tcPr>
            <w:tcW w:w="2360" w:type="dxa"/>
          </w:tcPr>
          <w:p>
            <w:pPr>
              <w:pStyle w:val="yTableNAm"/>
              <w:spacing w:before="0"/>
              <w:rPr>
                <w:rFonts w:eastAsia="Arial Unicode MS" w:cs="Arial Unicode MS"/>
                <w:sz w:val="18"/>
              </w:rPr>
            </w:pPr>
            <w:r>
              <w:rPr>
                <w:sz w:val="18"/>
              </w:rPr>
              <w:t>Erica parilis</w:t>
            </w:r>
          </w:p>
        </w:tc>
        <w:tc>
          <w:tcPr>
            <w:tcW w:w="2360" w:type="dxa"/>
          </w:tcPr>
          <w:p>
            <w:pPr>
              <w:pStyle w:val="yTableNAm"/>
              <w:spacing w:before="0"/>
              <w:rPr>
                <w:rFonts w:eastAsia="Arial Unicode MS" w:cs="Arial Unicode MS"/>
                <w:sz w:val="18"/>
              </w:rPr>
            </w:pPr>
            <w:r>
              <w:rPr>
                <w:sz w:val="18"/>
              </w:rPr>
              <w:t>Erica parviflora</w:t>
            </w:r>
          </w:p>
        </w:tc>
        <w:tc>
          <w:tcPr>
            <w:tcW w:w="2361" w:type="dxa"/>
          </w:tcPr>
          <w:p>
            <w:pPr>
              <w:pStyle w:val="yTableNAm"/>
              <w:spacing w:before="0"/>
              <w:rPr>
                <w:rFonts w:eastAsia="Arial Unicode MS" w:cs="Arial Unicode MS"/>
                <w:sz w:val="18"/>
              </w:rPr>
            </w:pPr>
            <w:r>
              <w:rPr>
                <w:sz w:val="18"/>
              </w:rPr>
              <w:t>Erica patersonia</w:t>
            </w:r>
          </w:p>
        </w:tc>
      </w:tr>
      <w:tr>
        <w:trPr>
          <w:cantSplit/>
        </w:trPr>
        <w:tc>
          <w:tcPr>
            <w:tcW w:w="2360" w:type="dxa"/>
          </w:tcPr>
          <w:p>
            <w:pPr>
              <w:pStyle w:val="yTableNAm"/>
              <w:spacing w:before="0"/>
              <w:rPr>
                <w:rFonts w:eastAsia="Arial Unicode MS" w:cs="Arial Unicode MS"/>
                <w:sz w:val="18"/>
              </w:rPr>
            </w:pPr>
            <w:r>
              <w:rPr>
                <w:sz w:val="18"/>
              </w:rPr>
              <w:t>Erica peltata</w:t>
            </w:r>
          </w:p>
        </w:tc>
        <w:tc>
          <w:tcPr>
            <w:tcW w:w="2360" w:type="dxa"/>
          </w:tcPr>
          <w:p>
            <w:pPr>
              <w:pStyle w:val="yTableNAm"/>
              <w:spacing w:before="0"/>
              <w:rPr>
                <w:rFonts w:eastAsia="Arial Unicode MS" w:cs="Arial Unicode MS"/>
                <w:sz w:val="18"/>
              </w:rPr>
            </w:pPr>
            <w:r>
              <w:rPr>
                <w:sz w:val="18"/>
              </w:rPr>
              <w:t>Erica pelviformis</w:t>
            </w:r>
          </w:p>
        </w:tc>
        <w:tc>
          <w:tcPr>
            <w:tcW w:w="2361" w:type="dxa"/>
          </w:tcPr>
          <w:p>
            <w:pPr>
              <w:pStyle w:val="yTableNAm"/>
              <w:spacing w:before="0"/>
              <w:rPr>
                <w:rFonts w:eastAsia="Arial Unicode MS" w:cs="Arial Unicode MS"/>
                <w:sz w:val="18"/>
              </w:rPr>
            </w:pPr>
            <w:r>
              <w:rPr>
                <w:sz w:val="18"/>
              </w:rPr>
              <w:t>Erica persoluta</w:t>
            </w:r>
          </w:p>
        </w:tc>
      </w:tr>
      <w:tr>
        <w:trPr>
          <w:cantSplit/>
        </w:trPr>
        <w:tc>
          <w:tcPr>
            <w:tcW w:w="2360" w:type="dxa"/>
          </w:tcPr>
          <w:p>
            <w:pPr>
              <w:pStyle w:val="yTableNAm"/>
              <w:spacing w:before="0"/>
              <w:rPr>
                <w:rFonts w:eastAsia="Arial Unicode MS" w:cs="Arial Unicode MS"/>
                <w:sz w:val="18"/>
              </w:rPr>
            </w:pPr>
            <w:r>
              <w:rPr>
                <w:sz w:val="18"/>
              </w:rPr>
              <w:t>Erica perspicua</w:t>
            </w:r>
          </w:p>
        </w:tc>
        <w:tc>
          <w:tcPr>
            <w:tcW w:w="2360" w:type="dxa"/>
          </w:tcPr>
          <w:p>
            <w:pPr>
              <w:pStyle w:val="yTableNAm"/>
              <w:spacing w:before="0"/>
              <w:rPr>
                <w:rFonts w:eastAsia="Arial Unicode MS" w:cs="Arial Unicode MS"/>
                <w:sz w:val="18"/>
              </w:rPr>
            </w:pPr>
            <w:r>
              <w:rPr>
                <w:sz w:val="18"/>
              </w:rPr>
              <w:t>Erica peziza</w:t>
            </w:r>
          </w:p>
        </w:tc>
        <w:tc>
          <w:tcPr>
            <w:tcW w:w="2361" w:type="dxa"/>
          </w:tcPr>
          <w:p>
            <w:pPr>
              <w:pStyle w:val="yTableNAm"/>
              <w:spacing w:before="0"/>
              <w:rPr>
                <w:rFonts w:eastAsia="Arial Unicode MS" w:cs="Arial Unicode MS"/>
                <w:sz w:val="18"/>
              </w:rPr>
            </w:pPr>
            <w:r>
              <w:rPr>
                <w:sz w:val="18"/>
              </w:rPr>
              <w:t>Erica phylicifolia</w:t>
            </w:r>
          </w:p>
        </w:tc>
      </w:tr>
      <w:tr>
        <w:trPr>
          <w:cantSplit/>
        </w:trPr>
        <w:tc>
          <w:tcPr>
            <w:tcW w:w="2360" w:type="dxa"/>
          </w:tcPr>
          <w:p>
            <w:pPr>
              <w:pStyle w:val="yTableNAm"/>
              <w:spacing w:before="0"/>
              <w:rPr>
                <w:rFonts w:eastAsia="Arial Unicode MS" w:cs="Arial Unicode MS"/>
                <w:sz w:val="18"/>
              </w:rPr>
            </w:pPr>
            <w:r>
              <w:rPr>
                <w:sz w:val="18"/>
              </w:rPr>
              <w:t>Erica physodes</w:t>
            </w:r>
          </w:p>
        </w:tc>
        <w:tc>
          <w:tcPr>
            <w:tcW w:w="2360" w:type="dxa"/>
          </w:tcPr>
          <w:p>
            <w:pPr>
              <w:pStyle w:val="yTableNAm"/>
              <w:spacing w:before="0"/>
              <w:rPr>
                <w:rFonts w:eastAsia="Arial Unicode MS" w:cs="Arial Unicode MS"/>
                <w:sz w:val="18"/>
              </w:rPr>
            </w:pPr>
            <w:r>
              <w:rPr>
                <w:sz w:val="18"/>
              </w:rPr>
              <w:t>Erica pillansii</w:t>
            </w:r>
          </w:p>
        </w:tc>
        <w:tc>
          <w:tcPr>
            <w:tcW w:w="2361" w:type="dxa"/>
          </w:tcPr>
          <w:p>
            <w:pPr>
              <w:pStyle w:val="yTableNAm"/>
              <w:spacing w:before="0"/>
              <w:rPr>
                <w:rFonts w:eastAsia="Arial Unicode MS" w:cs="Arial Unicode MS"/>
                <w:sz w:val="18"/>
              </w:rPr>
            </w:pPr>
            <w:r>
              <w:rPr>
                <w:sz w:val="18"/>
              </w:rPr>
              <w:t>Erica pinea</w:t>
            </w:r>
          </w:p>
        </w:tc>
      </w:tr>
      <w:tr>
        <w:trPr>
          <w:cantSplit/>
        </w:trPr>
        <w:tc>
          <w:tcPr>
            <w:tcW w:w="2360" w:type="dxa"/>
          </w:tcPr>
          <w:p>
            <w:pPr>
              <w:pStyle w:val="yTableNAm"/>
              <w:spacing w:before="0"/>
              <w:rPr>
                <w:rFonts w:eastAsia="Arial Unicode MS" w:cs="Arial Unicode MS"/>
                <w:sz w:val="18"/>
              </w:rPr>
            </w:pPr>
            <w:r>
              <w:rPr>
                <w:sz w:val="18"/>
              </w:rPr>
              <w:t>Erica plukenetii</w:t>
            </w:r>
          </w:p>
        </w:tc>
        <w:tc>
          <w:tcPr>
            <w:tcW w:w="2360" w:type="dxa"/>
          </w:tcPr>
          <w:p>
            <w:pPr>
              <w:pStyle w:val="yTableNAm"/>
              <w:spacing w:before="0"/>
              <w:rPr>
                <w:rFonts w:eastAsia="Arial Unicode MS" w:cs="Arial Unicode MS"/>
                <w:sz w:val="18"/>
              </w:rPr>
            </w:pPr>
            <w:r>
              <w:rPr>
                <w:sz w:val="18"/>
              </w:rPr>
              <w:t>Erica praecox</w:t>
            </w:r>
          </w:p>
        </w:tc>
        <w:tc>
          <w:tcPr>
            <w:tcW w:w="2361" w:type="dxa"/>
          </w:tcPr>
          <w:p>
            <w:pPr>
              <w:pStyle w:val="yTableNAm"/>
              <w:spacing w:before="0"/>
              <w:rPr>
                <w:rFonts w:eastAsia="Arial Unicode MS" w:cs="Arial Unicode MS"/>
                <w:sz w:val="18"/>
              </w:rPr>
            </w:pPr>
            <w:r>
              <w:rPr>
                <w:sz w:val="18"/>
              </w:rPr>
              <w:t>Erica pulchella</w:t>
            </w:r>
          </w:p>
        </w:tc>
      </w:tr>
      <w:tr>
        <w:trPr>
          <w:cantSplit/>
        </w:trPr>
        <w:tc>
          <w:tcPr>
            <w:tcW w:w="2360" w:type="dxa"/>
          </w:tcPr>
          <w:p>
            <w:pPr>
              <w:pStyle w:val="yTableNAm"/>
              <w:spacing w:before="0"/>
              <w:rPr>
                <w:rFonts w:eastAsia="Arial Unicode MS" w:cs="Arial Unicode MS"/>
                <w:sz w:val="18"/>
              </w:rPr>
            </w:pPr>
            <w:r>
              <w:rPr>
                <w:sz w:val="18"/>
              </w:rPr>
              <w:t>Erica pyxidiflora</w:t>
            </w:r>
          </w:p>
        </w:tc>
        <w:tc>
          <w:tcPr>
            <w:tcW w:w="2360" w:type="dxa"/>
          </w:tcPr>
          <w:p>
            <w:pPr>
              <w:pStyle w:val="yTableNAm"/>
              <w:spacing w:before="0"/>
              <w:rPr>
                <w:rFonts w:eastAsia="Arial Unicode MS" w:cs="Arial Unicode MS"/>
                <w:sz w:val="18"/>
              </w:rPr>
            </w:pPr>
            <w:r>
              <w:rPr>
                <w:sz w:val="18"/>
              </w:rPr>
              <w:t>Erica ramentacea</w:t>
            </w:r>
          </w:p>
        </w:tc>
        <w:tc>
          <w:tcPr>
            <w:tcW w:w="2361" w:type="dxa"/>
          </w:tcPr>
          <w:p>
            <w:pPr>
              <w:pStyle w:val="yTableNAm"/>
              <w:spacing w:before="0"/>
              <w:rPr>
                <w:rFonts w:eastAsia="Arial Unicode MS" w:cs="Arial Unicode MS"/>
                <w:sz w:val="18"/>
              </w:rPr>
            </w:pPr>
            <w:r>
              <w:rPr>
                <w:sz w:val="18"/>
              </w:rPr>
              <w:t>Erica regerminans</w:t>
            </w:r>
          </w:p>
        </w:tc>
      </w:tr>
      <w:tr>
        <w:trPr>
          <w:cantSplit/>
        </w:trPr>
        <w:tc>
          <w:tcPr>
            <w:tcW w:w="2360" w:type="dxa"/>
          </w:tcPr>
          <w:p>
            <w:pPr>
              <w:pStyle w:val="yTableNAm"/>
              <w:spacing w:before="0"/>
              <w:rPr>
                <w:rFonts w:eastAsia="Arial Unicode MS" w:cs="Arial Unicode MS"/>
                <w:sz w:val="18"/>
              </w:rPr>
            </w:pPr>
            <w:r>
              <w:rPr>
                <w:sz w:val="18"/>
              </w:rPr>
              <w:t>Erica regia</w:t>
            </w:r>
          </w:p>
        </w:tc>
        <w:tc>
          <w:tcPr>
            <w:tcW w:w="2360" w:type="dxa"/>
          </w:tcPr>
          <w:p>
            <w:pPr>
              <w:pStyle w:val="yTableNAm"/>
              <w:spacing w:before="0"/>
              <w:rPr>
                <w:rFonts w:eastAsia="Arial Unicode MS" w:cs="Arial Unicode MS"/>
                <w:sz w:val="18"/>
              </w:rPr>
            </w:pPr>
            <w:r>
              <w:rPr>
                <w:sz w:val="18"/>
              </w:rPr>
              <w:t>Erica regia x vestita</w:t>
            </w:r>
          </w:p>
        </w:tc>
        <w:tc>
          <w:tcPr>
            <w:tcW w:w="2361" w:type="dxa"/>
          </w:tcPr>
          <w:p>
            <w:pPr>
              <w:pStyle w:val="yTableNAm"/>
              <w:spacing w:before="0"/>
              <w:rPr>
                <w:rFonts w:eastAsia="Arial Unicode MS" w:cs="Arial Unicode MS"/>
                <w:sz w:val="18"/>
              </w:rPr>
            </w:pPr>
            <w:r>
              <w:rPr>
                <w:sz w:val="18"/>
              </w:rPr>
              <w:t>Erica rubens</w:t>
            </w:r>
          </w:p>
        </w:tc>
      </w:tr>
      <w:tr>
        <w:trPr>
          <w:cantSplit/>
        </w:trPr>
        <w:tc>
          <w:tcPr>
            <w:tcW w:w="2360" w:type="dxa"/>
          </w:tcPr>
          <w:p>
            <w:pPr>
              <w:pStyle w:val="yTableNAm"/>
              <w:spacing w:before="0"/>
              <w:rPr>
                <w:rFonts w:eastAsia="Arial Unicode MS" w:cs="Arial Unicode MS"/>
                <w:sz w:val="18"/>
              </w:rPr>
            </w:pPr>
            <w:r>
              <w:rPr>
                <w:sz w:val="18"/>
              </w:rPr>
              <w:t>Erica scytophylla</w:t>
            </w:r>
          </w:p>
        </w:tc>
        <w:tc>
          <w:tcPr>
            <w:tcW w:w="2360" w:type="dxa"/>
          </w:tcPr>
          <w:p>
            <w:pPr>
              <w:pStyle w:val="yTableNAm"/>
              <w:spacing w:before="0"/>
              <w:rPr>
                <w:rFonts w:eastAsia="Arial Unicode MS" w:cs="Arial Unicode MS"/>
                <w:sz w:val="18"/>
              </w:rPr>
            </w:pPr>
            <w:r>
              <w:rPr>
                <w:sz w:val="18"/>
              </w:rPr>
              <w:t>Erica sebana</w:t>
            </w:r>
          </w:p>
        </w:tc>
        <w:tc>
          <w:tcPr>
            <w:tcW w:w="2361" w:type="dxa"/>
          </w:tcPr>
          <w:p>
            <w:pPr>
              <w:pStyle w:val="yTableNAm"/>
              <w:spacing w:before="0"/>
              <w:rPr>
                <w:rFonts w:eastAsia="Arial Unicode MS" w:cs="Arial Unicode MS"/>
                <w:sz w:val="18"/>
              </w:rPr>
            </w:pPr>
            <w:r>
              <w:rPr>
                <w:sz w:val="18"/>
              </w:rPr>
              <w:t>Erica selaginifolia</w:t>
            </w:r>
          </w:p>
        </w:tc>
      </w:tr>
      <w:tr>
        <w:trPr>
          <w:cantSplit/>
        </w:trPr>
        <w:tc>
          <w:tcPr>
            <w:tcW w:w="2360" w:type="dxa"/>
          </w:tcPr>
          <w:p>
            <w:pPr>
              <w:pStyle w:val="yTableNAm"/>
              <w:spacing w:before="0"/>
              <w:rPr>
                <w:rFonts w:eastAsia="Arial Unicode MS" w:cs="Arial Unicode MS"/>
                <w:sz w:val="18"/>
              </w:rPr>
            </w:pPr>
            <w:r>
              <w:rPr>
                <w:sz w:val="18"/>
              </w:rPr>
              <w:t>Erica sessiliflora</w:t>
            </w:r>
          </w:p>
        </w:tc>
        <w:tc>
          <w:tcPr>
            <w:tcW w:w="2360" w:type="dxa"/>
          </w:tcPr>
          <w:p>
            <w:pPr>
              <w:pStyle w:val="yTableNAm"/>
              <w:spacing w:before="0"/>
              <w:rPr>
                <w:rFonts w:eastAsia="Arial Unicode MS" w:cs="Arial Unicode MS"/>
                <w:sz w:val="18"/>
              </w:rPr>
            </w:pPr>
            <w:r>
              <w:rPr>
                <w:sz w:val="18"/>
              </w:rPr>
              <w:t>Erica sicula</w:t>
            </w:r>
          </w:p>
        </w:tc>
        <w:tc>
          <w:tcPr>
            <w:tcW w:w="2361" w:type="dxa"/>
          </w:tcPr>
          <w:p>
            <w:pPr>
              <w:pStyle w:val="yTableNAm"/>
              <w:spacing w:before="0"/>
              <w:rPr>
                <w:rFonts w:eastAsia="Arial Unicode MS" w:cs="Arial Unicode MS"/>
                <w:sz w:val="18"/>
              </w:rPr>
            </w:pPr>
            <w:r>
              <w:rPr>
                <w:sz w:val="18"/>
              </w:rPr>
              <w:t>Erica sitiens</w:t>
            </w:r>
          </w:p>
        </w:tc>
      </w:tr>
      <w:tr>
        <w:trPr>
          <w:cantSplit/>
        </w:trPr>
        <w:tc>
          <w:tcPr>
            <w:tcW w:w="2360" w:type="dxa"/>
          </w:tcPr>
          <w:p>
            <w:pPr>
              <w:pStyle w:val="yTableNAm"/>
              <w:spacing w:before="0"/>
              <w:rPr>
                <w:rFonts w:eastAsia="Arial Unicode MS" w:cs="Arial Unicode MS"/>
                <w:sz w:val="18"/>
              </w:rPr>
            </w:pPr>
            <w:r>
              <w:rPr>
                <w:sz w:val="18"/>
              </w:rPr>
              <w:t>Erica sparmanni</w:t>
            </w:r>
          </w:p>
        </w:tc>
        <w:tc>
          <w:tcPr>
            <w:tcW w:w="2360" w:type="dxa"/>
          </w:tcPr>
          <w:p>
            <w:pPr>
              <w:pStyle w:val="yTableNAm"/>
              <w:spacing w:before="0"/>
              <w:rPr>
                <w:rFonts w:eastAsia="Arial Unicode MS" w:cs="Arial Unicode MS"/>
                <w:sz w:val="18"/>
              </w:rPr>
            </w:pPr>
            <w:r>
              <w:rPr>
                <w:sz w:val="18"/>
              </w:rPr>
              <w:t>Erica sparsa</w:t>
            </w:r>
          </w:p>
        </w:tc>
        <w:tc>
          <w:tcPr>
            <w:tcW w:w="2361" w:type="dxa"/>
          </w:tcPr>
          <w:p>
            <w:pPr>
              <w:pStyle w:val="yTableNAm"/>
              <w:spacing w:before="0"/>
              <w:rPr>
                <w:rFonts w:eastAsia="Arial Unicode MS" w:cs="Arial Unicode MS"/>
                <w:sz w:val="18"/>
              </w:rPr>
            </w:pPr>
            <w:r>
              <w:rPr>
                <w:sz w:val="18"/>
              </w:rPr>
              <w:t>Erica speciosa</w:t>
            </w:r>
          </w:p>
        </w:tc>
      </w:tr>
      <w:tr>
        <w:trPr>
          <w:cantSplit/>
        </w:trPr>
        <w:tc>
          <w:tcPr>
            <w:tcW w:w="2360" w:type="dxa"/>
          </w:tcPr>
          <w:p>
            <w:pPr>
              <w:pStyle w:val="yTableNAm"/>
              <w:spacing w:before="0"/>
              <w:rPr>
                <w:rFonts w:eastAsia="Arial Unicode MS" w:cs="Arial Unicode MS"/>
                <w:sz w:val="18"/>
              </w:rPr>
            </w:pPr>
            <w:r>
              <w:rPr>
                <w:sz w:val="18"/>
              </w:rPr>
              <w:t>Erica spicata</w:t>
            </w:r>
          </w:p>
        </w:tc>
        <w:tc>
          <w:tcPr>
            <w:tcW w:w="2360" w:type="dxa"/>
          </w:tcPr>
          <w:p>
            <w:pPr>
              <w:pStyle w:val="yTableNAm"/>
              <w:spacing w:before="0"/>
              <w:rPr>
                <w:rFonts w:eastAsia="Arial Unicode MS" w:cs="Arial Unicode MS"/>
                <w:sz w:val="18"/>
              </w:rPr>
            </w:pPr>
            <w:r>
              <w:rPr>
                <w:sz w:val="18"/>
              </w:rPr>
              <w:t>Erica spiculifolia</w:t>
            </w:r>
          </w:p>
        </w:tc>
        <w:tc>
          <w:tcPr>
            <w:tcW w:w="2361" w:type="dxa"/>
          </w:tcPr>
          <w:p>
            <w:pPr>
              <w:pStyle w:val="yTableNAm"/>
              <w:spacing w:before="0"/>
              <w:rPr>
                <w:rFonts w:eastAsia="Arial Unicode MS" w:cs="Arial Unicode MS"/>
                <w:sz w:val="18"/>
              </w:rPr>
            </w:pPr>
            <w:r>
              <w:rPr>
                <w:sz w:val="18"/>
              </w:rPr>
              <w:t>Erica x stuartii</w:t>
            </w:r>
          </w:p>
        </w:tc>
      </w:tr>
      <w:tr>
        <w:trPr>
          <w:cantSplit/>
        </w:trPr>
        <w:tc>
          <w:tcPr>
            <w:tcW w:w="2360" w:type="dxa"/>
          </w:tcPr>
          <w:p>
            <w:pPr>
              <w:pStyle w:val="yTableNAm"/>
              <w:spacing w:before="0"/>
              <w:rPr>
                <w:rFonts w:eastAsia="Arial Unicode MS" w:cs="Arial Unicode MS"/>
                <w:sz w:val="18"/>
              </w:rPr>
            </w:pPr>
            <w:r>
              <w:rPr>
                <w:sz w:val="18"/>
              </w:rPr>
              <w:t>Erica subdivaricata</w:t>
            </w:r>
          </w:p>
        </w:tc>
        <w:tc>
          <w:tcPr>
            <w:tcW w:w="2360" w:type="dxa"/>
          </w:tcPr>
          <w:p>
            <w:pPr>
              <w:pStyle w:val="yTableNAm"/>
              <w:spacing w:before="0"/>
              <w:rPr>
                <w:rFonts w:eastAsia="Arial Unicode MS" w:cs="Arial Unicode MS"/>
                <w:sz w:val="18"/>
              </w:rPr>
            </w:pPr>
            <w:r>
              <w:rPr>
                <w:sz w:val="18"/>
              </w:rPr>
              <w:t>Erica swynnertonii</w:t>
            </w:r>
          </w:p>
        </w:tc>
        <w:tc>
          <w:tcPr>
            <w:tcW w:w="2361" w:type="dxa"/>
          </w:tcPr>
          <w:p>
            <w:pPr>
              <w:pStyle w:val="yTableNAm"/>
              <w:spacing w:before="0"/>
              <w:rPr>
                <w:rFonts w:eastAsia="Arial Unicode MS" w:cs="Arial Unicode MS"/>
                <w:sz w:val="18"/>
              </w:rPr>
            </w:pPr>
            <w:r>
              <w:rPr>
                <w:sz w:val="18"/>
              </w:rPr>
              <w:t>Erica taxifolia</w:t>
            </w:r>
          </w:p>
        </w:tc>
      </w:tr>
      <w:tr>
        <w:trPr>
          <w:cantSplit/>
        </w:trPr>
        <w:tc>
          <w:tcPr>
            <w:tcW w:w="2360" w:type="dxa"/>
          </w:tcPr>
          <w:p>
            <w:pPr>
              <w:pStyle w:val="yTableNAm"/>
              <w:spacing w:before="0"/>
              <w:rPr>
                <w:rFonts w:eastAsia="Arial Unicode MS" w:cs="Arial Unicode MS"/>
                <w:sz w:val="18"/>
              </w:rPr>
            </w:pPr>
            <w:r>
              <w:rPr>
                <w:sz w:val="18"/>
              </w:rPr>
              <w:t>Erica tegulaefolia</w:t>
            </w:r>
          </w:p>
        </w:tc>
        <w:tc>
          <w:tcPr>
            <w:tcW w:w="2360" w:type="dxa"/>
          </w:tcPr>
          <w:p>
            <w:pPr>
              <w:pStyle w:val="yTableNAm"/>
              <w:spacing w:before="0"/>
              <w:rPr>
                <w:rFonts w:eastAsia="Arial Unicode MS" w:cs="Arial Unicode MS"/>
                <w:sz w:val="18"/>
              </w:rPr>
            </w:pPr>
            <w:r>
              <w:rPr>
                <w:sz w:val="18"/>
              </w:rPr>
              <w:t>Erica tenella</w:t>
            </w:r>
          </w:p>
        </w:tc>
        <w:tc>
          <w:tcPr>
            <w:tcW w:w="2361" w:type="dxa"/>
          </w:tcPr>
          <w:p>
            <w:pPr>
              <w:pStyle w:val="yTableNAm"/>
              <w:spacing w:before="0"/>
              <w:rPr>
                <w:rFonts w:eastAsia="Arial Unicode MS" w:cs="Arial Unicode MS"/>
                <w:sz w:val="18"/>
              </w:rPr>
            </w:pPr>
            <w:r>
              <w:rPr>
                <w:sz w:val="18"/>
              </w:rPr>
              <w:t>Erica tetralix</w:t>
            </w:r>
          </w:p>
        </w:tc>
      </w:tr>
      <w:tr>
        <w:trPr>
          <w:cantSplit/>
        </w:trPr>
        <w:tc>
          <w:tcPr>
            <w:tcW w:w="2360" w:type="dxa"/>
          </w:tcPr>
          <w:p>
            <w:pPr>
              <w:pStyle w:val="yTableNAm"/>
              <w:spacing w:before="0"/>
              <w:rPr>
                <w:rFonts w:eastAsia="Arial Unicode MS" w:cs="Arial Unicode MS"/>
                <w:sz w:val="18"/>
              </w:rPr>
            </w:pPr>
            <w:r>
              <w:rPr>
                <w:sz w:val="18"/>
              </w:rPr>
              <w:t>Erica thomae</w:t>
            </w:r>
          </w:p>
        </w:tc>
        <w:tc>
          <w:tcPr>
            <w:tcW w:w="2360" w:type="dxa"/>
          </w:tcPr>
          <w:p>
            <w:pPr>
              <w:pStyle w:val="yTableNAm"/>
              <w:spacing w:before="0"/>
              <w:rPr>
                <w:rFonts w:eastAsia="Arial Unicode MS" w:cs="Arial Unicode MS"/>
                <w:sz w:val="18"/>
              </w:rPr>
            </w:pPr>
            <w:r>
              <w:rPr>
                <w:sz w:val="18"/>
              </w:rPr>
              <w:t>Erica tricolor</w:t>
            </w:r>
          </w:p>
        </w:tc>
        <w:tc>
          <w:tcPr>
            <w:tcW w:w="2361" w:type="dxa"/>
          </w:tcPr>
          <w:p>
            <w:pPr>
              <w:pStyle w:val="yTableNAm"/>
              <w:spacing w:before="0"/>
              <w:rPr>
                <w:rFonts w:eastAsia="Arial Unicode MS" w:cs="Arial Unicode MS"/>
                <w:sz w:val="18"/>
              </w:rPr>
            </w:pPr>
            <w:r>
              <w:rPr>
                <w:sz w:val="18"/>
              </w:rPr>
              <w:t>Erica triflora</w:t>
            </w:r>
          </w:p>
        </w:tc>
      </w:tr>
      <w:tr>
        <w:trPr>
          <w:cantSplit/>
        </w:trPr>
        <w:tc>
          <w:tcPr>
            <w:tcW w:w="2360" w:type="dxa"/>
          </w:tcPr>
          <w:p>
            <w:pPr>
              <w:pStyle w:val="yTableNAm"/>
              <w:spacing w:before="0"/>
              <w:rPr>
                <w:rFonts w:eastAsia="Arial Unicode MS" w:cs="Arial Unicode MS"/>
                <w:sz w:val="18"/>
              </w:rPr>
            </w:pPr>
            <w:r>
              <w:rPr>
                <w:sz w:val="18"/>
              </w:rPr>
              <w:t>Erica tumida</w:t>
            </w:r>
          </w:p>
        </w:tc>
        <w:tc>
          <w:tcPr>
            <w:tcW w:w="2360" w:type="dxa"/>
          </w:tcPr>
          <w:p>
            <w:pPr>
              <w:pStyle w:val="yTableNAm"/>
              <w:spacing w:before="0"/>
              <w:rPr>
                <w:rFonts w:eastAsia="Arial Unicode MS" w:cs="Arial Unicode MS"/>
                <w:sz w:val="18"/>
              </w:rPr>
            </w:pPr>
            <w:r>
              <w:rPr>
                <w:sz w:val="18"/>
              </w:rPr>
              <w:t>Erica umbellata</w:t>
            </w:r>
          </w:p>
        </w:tc>
        <w:tc>
          <w:tcPr>
            <w:tcW w:w="2361" w:type="dxa"/>
          </w:tcPr>
          <w:p>
            <w:pPr>
              <w:pStyle w:val="yTableNAm"/>
              <w:spacing w:before="0"/>
              <w:rPr>
                <w:rFonts w:eastAsia="Arial Unicode MS" w:cs="Arial Unicode MS"/>
                <w:sz w:val="18"/>
              </w:rPr>
            </w:pPr>
            <w:r>
              <w:rPr>
                <w:sz w:val="18"/>
              </w:rPr>
              <w:t>Erica urna-viridis</w:t>
            </w:r>
          </w:p>
        </w:tc>
      </w:tr>
      <w:tr>
        <w:trPr>
          <w:cantSplit/>
        </w:trPr>
        <w:tc>
          <w:tcPr>
            <w:tcW w:w="2360" w:type="dxa"/>
          </w:tcPr>
          <w:p>
            <w:pPr>
              <w:pStyle w:val="yTableNAm"/>
              <w:spacing w:before="0"/>
              <w:rPr>
                <w:rFonts w:eastAsia="Arial Unicode MS" w:cs="Arial Unicode MS"/>
                <w:sz w:val="18"/>
              </w:rPr>
            </w:pPr>
            <w:r>
              <w:rPr>
                <w:sz w:val="18"/>
              </w:rPr>
              <w:t>Erica vagans</w:t>
            </w:r>
          </w:p>
        </w:tc>
        <w:tc>
          <w:tcPr>
            <w:tcW w:w="2360" w:type="dxa"/>
          </w:tcPr>
          <w:p>
            <w:pPr>
              <w:pStyle w:val="yTableNAm"/>
              <w:spacing w:before="0"/>
              <w:rPr>
                <w:rFonts w:eastAsia="Arial Unicode MS" w:cs="Arial Unicode MS"/>
                <w:sz w:val="18"/>
              </w:rPr>
            </w:pPr>
            <w:r>
              <w:rPr>
                <w:sz w:val="18"/>
              </w:rPr>
              <w:t>Erica x veitchii</w:t>
            </w:r>
          </w:p>
        </w:tc>
        <w:tc>
          <w:tcPr>
            <w:tcW w:w="2361" w:type="dxa"/>
          </w:tcPr>
          <w:p>
            <w:pPr>
              <w:pStyle w:val="yTableNAm"/>
              <w:spacing w:before="0"/>
              <w:rPr>
                <w:rFonts w:eastAsia="Arial Unicode MS" w:cs="Arial Unicode MS"/>
                <w:sz w:val="18"/>
              </w:rPr>
            </w:pPr>
            <w:r>
              <w:rPr>
                <w:sz w:val="18"/>
              </w:rPr>
              <w:t>Erica ventricosa</w:t>
            </w:r>
          </w:p>
        </w:tc>
      </w:tr>
      <w:tr>
        <w:trPr>
          <w:cantSplit/>
        </w:trPr>
        <w:tc>
          <w:tcPr>
            <w:tcW w:w="2360" w:type="dxa"/>
          </w:tcPr>
          <w:p>
            <w:pPr>
              <w:pStyle w:val="yTableNAm"/>
              <w:spacing w:before="0"/>
              <w:rPr>
                <w:rFonts w:eastAsia="Arial Unicode MS" w:cs="Arial Unicode MS"/>
                <w:sz w:val="18"/>
              </w:rPr>
            </w:pPr>
            <w:r>
              <w:rPr>
                <w:sz w:val="18"/>
              </w:rPr>
              <w:t>Erica vernix</w:t>
            </w:r>
          </w:p>
        </w:tc>
        <w:tc>
          <w:tcPr>
            <w:tcW w:w="2360" w:type="dxa"/>
          </w:tcPr>
          <w:p>
            <w:pPr>
              <w:pStyle w:val="yTableNAm"/>
              <w:spacing w:before="0"/>
              <w:rPr>
                <w:rFonts w:eastAsia="Arial Unicode MS" w:cs="Arial Unicode MS"/>
                <w:sz w:val="18"/>
              </w:rPr>
            </w:pPr>
            <w:r>
              <w:rPr>
                <w:sz w:val="18"/>
              </w:rPr>
              <w:t>Erica viridescens</w:t>
            </w:r>
          </w:p>
        </w:tc>
        <w:tc>
          <w:tcPr>
            <w:tcW w:w="2361" w:type="dxa"/>
          </w:tcPr>
          <w:p>
            <w:pPr>
              <w:pStyle w:val="yTableNAm"/>
              <w:spacing w:before="0"/>
              <w:rPr>
                <w:rFonts w:eastAsia="Arial Unicode MS" w:cs="Arial Unicode MS"/>
                <w:sz w:val="18"/>
              </w:rPr>
            </w:pPr>
            <w:r>
              <w:rPr>
                <w:sz w:val="18"/>
              </w:rPr>
              <w:t>Erica viridiflora</w:t>
            </w:r>
          </w:p>
        </w:tc>
      </w:tr>
      <w:tr>
        <w:trPr>
          <w:cantSplit/>
        </w:trPr>
        <w:tc>
          <w:tcPr>
            <w:tcW w:w="2360" w:type="dxa"/>
          </w:tcPr>
          <w:p>
            <w:pPr>
              <w:pStyle w:val="yTableNAm"/>
              <w:spacing w:before="0"/>
              <w:rPr>
                <w:rFonts w:eastAsia="Arial Unicode MS" w:cs="Arial Unicode MS"/>
                <w:sz w:val="18"/>
              </w:rPr>
            </w:pPr>
            <w:r>
              <w:rPr>
                <w:sz w:val="18"/>
              </w:rPr>
              <w:t>Erica viridipurpurea</w:t>
            </w:r>
          </w:p>
        </w:tc>
        <w:tc>
          <w:tcPr>
            <w:tcW w:w="2360" w:type="dxa"/>
          </w:tcPr>
          <w:p>
            <w:pPr>
              <w:pStyle w:val="yTableNAm"/>
              <w:spacing w:before="0"/>
              <w:rPr>
                <w:rFonts w:eastAsia="Arial Unicode MS" w:cs="Arial Unicode MS"/>
                <w:sz w:val="18"/>
              </w:rPr>
            </w:pPr>
            <w:r>
              <w:rPr>
                <w:sz w:val="18"/>
              </w:rPr>
              <w:t>Erica walkeria</w:t>
            </w:r>
          </w:p>
        </w:tc>
        <w:tc>
          <w:tcPr>
            <w:tcW w:w="2361" w:type="dxa"/>
          </w:tcPr>
          <w:p>
            <w:pPr>
              <w:pStyle w:val="yTableNAm"/>
              <w:spacing w:before="0"/>
              <w:rPr>
                <w:rFonts w:eastAsia="Arial Unicode MS" w:cs="Arial Unicode MS"/>
                <w:sz w:val="18"/>
              </w:rPr>
            </w:pPr>
            <w:r>
              <w:rPr>
                <w:sz w:val="18"/>
              </w:rPr>
              <w:t>Erica x watsonii</w:t>
            </w:r>
          </w:p>
        </w:tc>
      </w:tr>
      <w:tr>
        <w:trPr>
          <w:cantSplit/>
        </w:trPr>
        <w:tc>
          <w:tcPr>
            <w:tcW w:w="2360" w:type="dxa"/>
          </w:tcPr>
          <w:p>
            <w:pPr>
              <w:pStyle w:val="yTableNAm"/>
              <w:spacing w:before="0"/>
              <w:rPr>
                <w:rFonts w:eastAsia="Arial Unicode MS" w:cs="Arial Unicode MS"/>
                <w:sz w:val="18"/>
              </w:rPr>
            </w:pPr>
            <w:r>
              <w:rPr>
                <w:sz w:val="18"/>
              </w:rPr>
              <w:t>Erica whyteana</w:t>
            </w:r>
          </w:p>
        </w:tc>
        <w:tc>
          <w:tcPr>
            <w:tcW w:w="2360" w:type="dxa"/>
          </w:tcPr>
          <w:p>
            <w:pPr>
              <w:pStyle w:val="yTableNAm"/>
              <w:spacing w:before="0"/>
              <w:rPr>
                <w:rFonts w:eastAsia="Arial Unicode MS" w:cs="Arial Unicode MS"/>
                <w:sz w:val="18"/>
              </w:rPr>
            </w:pPr>
            <w:r>
              <w:rPr>
                <w:sz w:val="18"/>
              </w:rPr>
              <w:t>Erica x williamsii</w:t>
            </w:r>
          </w:p>
        </w:tc>
        <w:tc>
          <w:tcPr>
            <w:tcW w:w="2361" w:type="dxa"/>
          </w:tcPr>
          <w:p>
            <w:pPr>
              <w:pStyle w:val="yTableNAm"/>
              <w:spacing w:before="0"/>
              <w:rPr>
                <w:rFonts w:eastAsia="Arial Unicode MS" w:cs="Arial Unicode MS"/>
                <w:sz w:val="18"/>
              </w:rPr>
            </w:pPr>
            <w:r>
              <w:rPr>
                <w:sz w:val="18"/>
              </w:rPr>
              <w:t>Erica winteri</w:t>
            </w:r>
          </w:p>
        </w:tc>
      </w:tr>
      <w:tr>
        <w:trPr>
          <w:cantSplit/>
        </w:trPr>
        <w:tc>
          <w:tcPr>
            <w:tcW w:w="2360" w:type="dxa"/>
          </w:tcPr>
          <w:p>
            <w:pPr>
              <w:pStyle w:val="yTableNAm"/>
              <w:spacing w:before="0"/>
              <w:rPr>
                <w:rFonts w:eastAsia="Arial Unicode MS" w:cs="Arial Unicode MS"/>
                <w:sz w:val="18"/>
              </w:rPr>
            </w:pPr>
            <w:r>
              <w:rPr>
                <w:sz w:val="18"/>
              </w:rPr>
              <w:t>Erica woodii</w:t>
            </w:r>
          </w:p>
        </w:tc>
        <w:tc>
          <w:tcPr>
            <w:tcW w:w="2360" w:type="dxa"/>
          </w:tcPr>
          <w:p>
            <w:pPr>
              <w:pStyle w:val="yTableNAm"/>
              <w:spacing w:before="0"/>
              <w:rPr>
                <w:rFonts w:eastAsia="Arial Unicode MS" w:cs="Arial Unicode MS"/>
                <w:sz w:val="18"/>
              </w:rPr>
            </w:pPr>
            <w:r>
              <w:rPr>
                <w:sz w:val="18"/>
              </w:rPr>
              <w:t>Ericksonella saccharata</w:t>
            </w:r>
          </w:p>
        </w:tc>
        <w:tc>
          <w:tcPr>
            <w:tcW w:w="2361" w:type="dxa"/>
          </w:tcPr>
          <w:p>
            <w:pPr>
              <w:pStyle w:val="yTableNAm"/>
              <w:spacing w:before="0"/>
              <w:rPr>
                <w:rFonts w:eastAsia="Arial Unicode MS" w:cs="Arial Unicode MS"/>
                <w:sz w:val="18"/>
              </w:rPr>
            </w:pPr>
            <w:r>
              <w:rPr>
                <w:sz w:val="18"/>
              </w:rPr>
              <w:t>Erigeron alpinus</w:t>
            </w:r>
          </w:p>
        </w:tc>
      </w:tr>
      <w:tr>
        <w:trPr>
          <w:cantSplit/>
        </w:trPr>
        <w:tc>
          <w:tcPr>
            <w:tcW w:w="2360" w:type="dxa"/>
          </w:tcPr>
          <w:p>
            <w:pPr>
              <w:pStyle w:val="yTableNAm"/>
              <w:spacing w:before="0"/>
              <w:rPr>
                <w:rFonts w:eastAsia="Arial Unicode MS" w:cs="Arial Unicode MS"/>
                <w:sz w:val="18"/>
              </w:rPr>
            </w:pPr>
            <w:r>
              <w:rPr>
                <w:sz w:val="18"/>
              </w:rPr>
              <w:t>Erigeron argentatus</w:t>
            </w:r>
          </w:p>
        </w:tc>
        <w:tc>
          <w:tcPr>
            <w:tcW w:w="2360" w:type="dxa"/>
          </w:tcPr>
          <w:p>
            <w:pPr>
              <w:pStyle w:val="yTableNAm"/>
              <w:spacing w:before="0"/>
              <w:rPr>
                <w:rFonts w:eastAsia="Arial Unicode MS" w:cs="Arial Unicode MS"/>
                <w:sz w:val="18"/>
              </w:rPr>
            </w:pPr>
            <w:r>
              <w:rPr>
                <w:sz w:val="18"/>
              </w:rPr>
              <w:t>Erigeron aurantiacus</w:t>
            </w:r>
          </w:p>
        </w:tc>
        <w:tc>
          <w:tcPr>
            <w:tcW w:w="2361" w:type="dxa"/>
          </w:tcPr>
          <w:p>
            <w:pPr>
              <w:pStyle w:val="yTableNAm"/>
              <w:spacing w:before="0"/>
              <w:rPr>
                <w:rFonts w:eastAsia="Arial Unicode MS" w:cs="Arial Unicode MS"/>
                <w:sz w:val="18"/>
              </w:rPr>
            </w:pPr>
            <w:r>
              <w:rPr>
                <w:sz w:val="18"/>
              </w:rPr>
              <w:t>Erigeron aureus</w:t>
            </w:r>
          </w:p>
        </w:tc>
      </w:tr>
      <w:tr>
        <w:trPr>
          <w:cantSplit/>
        </w:trPr>
        <w:tc>
          <w:tcPr>
            <w:tcW w:w="2360" w:type="dxa"/>
          </w:tcPr>
          <w:p>
            <w:pPr>
              <w:pStyle w:val="yTableNAm"/>
              <w:spacing w:before="0"/>
              <w:rPr>
                <w:rFonts w:eastAsia="Arial Unicode MS" w:cs="Arial Unicode MS"/>
                <w:sz w:val="18"/>
              </w:rPr>
            </w:pPr>
            <w:r>
              <w:rPr>
                <w:sz w:val="18"/>
              </w:rPr>
              <w:t>Erigeron bellidioides</w:t>
            </w:r>
          </w:p>
        </w:tc>
        <w:tc>
          <w:tcPr>
            <w:tcW w:w="2360" w:type="dxa"/>
          </w:tcPr>
          <w:p>
            <w:pPr>
              <w:pStyle w:val="yTableNAm"/>
              <w:spacing w:before="0"/>
              <w:rPr>
                <w:rFonts w:eastAsia="Arial Unicode MS" w:cs="Arial Unicode MS"/>
                <w:sz w:val="18"/>
              </w:rPr>
            </w:pPr>
            <w:r>
              <w:rPr>
                <w:sz w:val="18"/>
              </w:rPr>
              <w:t>Erigeron borealis</w:t>
            </w:r>
          </w:p>
        </w:tc>
        <w:tc>
          <w:tcPr>
            <w:tcW w:w="2361" w:type="dxa"/>
          </w:tcPr>
          <w:p>
            <w:pPr>
              <w:pStyle w:val="yTableNAm"/>
              <w:spacing w:before="0"/>
              <w:rPr>
                <w:rFonts w:eastAsia="Arial Unicode MS" w:cs="Arial Unicode MS"/>
                <w:sz w:val="18"/>
              </w:rPr>
            </w:pPr>
            <w:r>
              <w:rPr>
                <w:sz w:val="18"/>
              </w:rPr>
              <w:t>Erigeron chrysopsidis</w:t>
            </w:r>
          </w:p>
        </w:tc>
      </w:tr>
      <w:tr>
        <w:trPr>
          <w:cantSplit/>
        </w:trPr>
        <w:tc>
          <w:tcPr>
            <w:tcW w:w="2360" w:type="dxa"/>
          </w:tcPr>
          <w:p>
            <w:pPr>
              <w:pStyle w:val="yTableNAm"/>
              <w:spacing w:before="0"/>
              <w:rPr>
                <w:rFonts w:eastAsia="Arial Unicode MS" w:cs="Arial Unicode MS"/>
                <w:sz w:val="18"/>
              </w:rPr>
            </w:pPr>
            <w:r>
              <w:rPr>
                <w:sz w:val="18"/>
              </w:rPr>
              <w:t>Erigeron compositus</w:t>
            </w:r>
          </w:p>
        </w:tc>
        <w:tc>
          <w:tcPr>
            <w:tcW w:w="2360" w:type="dxa"/>
          </w:tcPr>
          <w:p>
            <w:pPr>
              <w:pStyle w:val="yTableNAm"/>
              <w:spacing w:before="0"/>
              <w:rPr>
                <w:rFonts w:eastAsia="Arial Unicode MS" w:cs="Arial Unicode MS"/>
                <w:sz w:val="18"/>
              </w:rPr>
            </w:pPr>
            <w:r>
              <w:rPr>
                <w:sz w:val="18"/>
              </w:rPr>
              <w:t>Erigeron coulteri</w:t>
            </w:r>
          </w:p>
        </w:tc>
        <w:tc>
          <w:tcPr>
            <w:tcW w:w="2361" w:type="dxa"/>
          </w:tcPr>
          <w:p>
            <w:pPr>
              <w:pStyle w:val="yTableNAm"/>
              <w:spacing w:before="0"/>
              <w:rPr>
                <w:rFonts w:eastAsia="Arial Unicode MS" w:cs="Arial Unicode MS"/>
                <w:sz w:val="18"/>
              </w:rPr>
            </w:pPr>
            <w:r>
              <w:rPr>
                <w:sz w:val="18"/>
              </w:rPr>
              <w:t>Erigeron glabratus</w:t>
            </w:r>
          </w:p>
        </w:tc>
      </w:tr>
      <w:tr>
        <w:trPr>
          <w:cantSplit/>
        </w:trPr>
        <w:tc>
          <w:tcPr>
            <w:tcW w:w="2360" w:type="dxa"/>
          </w:tcPr>
          <w:p>
            <w:pPr>
              <w:pStyle w:val="yTableNAm"/>
              <w:spacing w:before="0"/>
              <w:rPr>
                <w:rFonts w:eastAsia="Arial Unicode MS" w:cs="Arial Unicode MS"/>
                <w:sz w:val="18"/>
              </w:rPr>
            </w:pPr>
            <w:r>
              <w:rPr>
                <w:sz w:val="18"/>
              </w:rPr>
              <w:t>Erigeron glaucus</w:t>
            </w:r>
          </w:p>
        </w:tc>
        <w:tc>
          <w:tcPr>
            <w:tcW w:w="2360" w:type="dxa"/>
          </w:tcPr>
          <w:p>
            <w:pPr>
              <w:pStyle w:val="yTableNAm"/>
              <w:spacing w:before="0"/>
              <w:rPr>
                <w:rFonts w:eastAsia="Arial Unicode MS" w:cs="Arial Unicode MS"/>
                <w:sz w:val="18"/>
              </w:rPr>
            </w:pPr>
            <w:r>
              <w:rPr>
                <w:sz w:val="18"/>
              </w:rPr>
              <w:t>Erigeron grandiflorus</w:t>
            </w:r>
          </w:p>
        </w:tc>
        <w:tc>
          <w:tcPr>
            <w:tcW w:w="2361" w:type="dxa"/>
          </w:tcPr>
          <w:p>
            <w:pPr>
              <w:pStyle w:val="yTableNAm"/>
              <w:spacing w:before="0"/>
              <w:rPr>
                <w:rFonts w:eastAsia="Arial Unicode MS" w:cs="Arial Unicode MS"/>
                <w:sz w:val="18"/>
              </w:rPr>
            </w:pPr>
            <w:r>
              <w:rPr>
                <w:sz w:val="18"/>
              </w:rPr>
              <w:t>Erigeron gunnii</w:t>
            </w:r>
          </w:p>
        </w:tc>
      </w:tr>
      <w:tr>
        <w:trPr>
          <w:cantSplit/>
        </w:trPr>
        <w:tc>
          <w:tcPr>
            <w:tcW w:w="2360" w:type="dxa"/>
          </w:tcPr>
          <w:p>
            <w:pPr>
              <w:pStyle w:val="yTableNAm"/>
              <w:spacing w:before="0"/>
              <w:rPr>
                <w:rFonts w:eastAsia="Arial Unicode MS" w:cs="Arial Unicode MS"/>
                <w:sz w:val="18"/>
              </w:rPr>
            </w:pPr>
            <w:r>
              <w:rPr>
                <w:sz w:val="18"/>
              </w:rPr>
              <w:t>Erigeron humilis</w:t>
            </w:r>
          </w:p>
        </w:tc>
        <w:tc>
          <w:tcPr>
            <w:tcW w:w="2360" w:type="dxa"/>
          </w:tcPr>
          <w:p>
            <w:pPr>
              <w:pStyle w:val="yTableNAm"/>
              <w:spacing w:before="0"/>
              <w:rPr>
                <w:rFonts w:eastAsia="Arial Unicode MS" w:cs="Arial Unicode MS"/>
                <w:sz w:val="18"/>
              </w:rPr>
            </w:pPr>
            <w:r>
              <w:rPr>
                <w:sz w:val="18"/>
              </w:rPr>
              <w:t>Erigeron karvinskianus</w:t>
            </w:r>
          </w:p>
        </w:tc>
        <w:tc>
          <w:tcPr>
            <w:tcW w:w="2361" w:type="dxa"/>
          </w:tcPr>
          <w:p>
            <w:pPr>
              <w:pStyle w:val="yTableNAm"/>
              <w:spacing w:before="0"/>
              <w:rPr>
                <w:rFonts w:eastAsia="Arial Unicode MS" w:cs="Arial Unicode MS"/>
                <w:sz w:val="18"/>
              </w:rPr>
            </w:pPr>
            <w:r>
              <w:rPr>
                <w:sz w:val="18"/>
              </w:rPr>
              <w:t>Erigeron leiomerus</w:t>
            </w:r>
          </w:p>
        </w:tc>
      </w:tr>
      <w:tr>
        <w:trPr>
          <w:cantSplit/>
        </w:trPr>
        <w:tc>
          <w:tcPr>
            <w:tcW w:w="2360" w:type="dxa"/>
          </w:tcPr>
          <w:p>
            <w:pPr>
              <w:pStyle w:val="yTableNAm"/>
              <w:spacing w:before="0"/>
              <w:rPr>
                <w:rFonts w:eastAsia="Arial Unicode MS" w:cs="Arial Unicode MS"/>
                <w:sz w:val="18"/>
              </w:rPr>
            </w:pPr>
            <w:r>
              <w:rPr>
                <w:sz w:val="18"/>
              </w:rPr>
              <w:t>Erigeron mucronatus</w:t>
            </w:r>
          </w:p>
        </w:tc>
        <w:tc>
          <w:tcPr>
            <w:tcW w:w="2360" w:type="dxa"/>
          </w:tcPr>
          <w:p>
            <w:pPr>
              <w:pStyle w:val="yTableNAm"/>
              <w:spacing w:before="0"/>
              <w:rPr>
                <w:rFonts w:eastAsia="Arial Unicode MS" w:cs="Arial Unicode MS"/>
                <w:sz w:val="18"/>
              </w:rPr>
            </w:pPr>
            <w:r>
              <w:rPr>
                <w:sz w:val="18"/>
              </w:rPr>
              <w:t>Erigeron pappocromus</w:t>
            </w:r>
          </w:p>
        </w:tc>
        <w:tc>
          <w:tcPr>
            <w:tcW w:w="2361" w:type="dxa"/>
          </w:tcPr>
          <w:p>
            <w:pPr>
              <w:pStyle w:val="yTableNAm"/>
              <w:spacing w:before="0"/>
              <w:rPr>
                <w:rFonts w:eastAsia="Arial Unicode MS" w:cs="Arial Unicode MS"/>
                <w:sz w:val="18"/>
              </w:rPr>
            </w:pPr>
            <w:r>
              <w:rPr>
                <w:sz w:val="18"/>
              </w:rPr>
              <w:t>Erigeron pinnatisectus</w:t>
            </w:r>
          </w:p>
        </w:tc>
      </w:tr>
      <w:tr>
        <w:trPr>
          <w:cantSplit/>
        </w:trPr>
        <w:tc>
          <w:tcPr>
            <w:tcW w:w="2360" w:type="dxa"/>
          </w:tcPr>
          <w:p>
            <w:pPr>
              <w:pStyle w:val="yTableNAm"/>
              <w:spacing w:before="0"/>
              <w:rPr>
                <w:rFonts w:eastAsia="Arial Unicode MS" w:cs="Arial Unicode MS"/>
                <w:sz w:val="18"/>
              </w:rPr>
            </w:pPr>
            <w:r>
              <w:rPr>
                <w:sz w:val="18"/>
              </w:rPr>
              <w:t>Erigeron setosus</w:t>
            </w:r>
          </w:p>
        </w:tc>
        <w:tc>
          <w:tcPr>
            <w:tcW w:w="2360" w:type="dxa"/>
          </w:tcPr>
          <w:p>
            <w:pPr>
              <w:pStyle w:val="yTableNAm"/>
              <w:spacing w:before="0"/>
              <w:rPr>
                <w:rFonts w:eastAsia="Arial Unicode MS" w:cs="Arial Unicode MS"/>
                <w:sz w:val="18"/>
              </w:rPr>
            </w:pPr>
            <w:r>
              <w:rPr>
                <w:sz w:val="18"/>
              </w:rPr>
              <w:t>Erigeron speciosus</w:t>
            </w:r>
          </w:p>
        </w:tc>
        <w:tc>
          <w:tcPr>
            <w:tcW w:w="2361" w:type="dxa"/>
          </w:tcPr>
          <w:p>
            <w:pPr>
              <w:pStyle w:val="yTableNAm"/>
              <w:spacing w:before="0"/>
              <w:rPr>
                <w:rFonts w:eastAsia="Arial Unicode MS" w:cs="Arial Unicode MS"/>
                <w:sz w:val="18"/>
              </w:rPr>
            </w:pPr>
            <w:r>
              <w:rPr>
                <w:sz w:val="18"/>
              </w:rPr>
              <w:t>Erigeron stellatus</w:t>
            </w:r>
          </w:p>
        </w:tc>
      </w:tr>
      <w:tr>
        <w:trPr>
          <w:cantSplit/>
        </w:trPr>
        <w:tc>
          <w:tcPr>
            <w:tcW w:w="2360" w:type="dxa"/>
          </w:tcPr>
          <w:p>
            <w:pPr>
              <w:pStyle w:val="yTableNAm"/>
              <w:spacing w:before="0"/>
              <w:rPr>
                <w:rFonts w:eastAsia="Arial Unicode MS" w:cs="Arial Unicode MS"/>
                <w:sz w:val="18"/>
              </w:rPr>
            </w:pPr>
            <w:r>
              <w:rPr>
                <w:sz w:val="18"/>
              </w:rPr>
              <w:t>Erigeron tasmanicus</w:t>
            </w:r>
          </w:p>
        </w:tc>
        <w:tc>
          <w:tcPr>
            <w:tcW w:w="2360" w:type="dxa"/>
          </w:tcPr>
          <w:p>
            <w:pPr>
              <w:pStyle w:val="yTableNAm"/>
              <w:spacing w:before="0"/>
              <w:rPr>
                <w:rFonts w:eastAsia="Arial Unicode MS" w:cs="Arial Unicode MS"/>
                <w:sz w:val="18"/>
              </w:rPr>
            </w:pPr>
            <w:r>
              <w:rPr>
                <w:sz w:val="18"/>
              </w:rPr>
              <w:t>Erigeron uniflorus</w:t>
            </w:r>
          </w:p>
        </w:tc>
        <w:tc>
          <w:tcPr>
            <w:tcW w:w="2361" w:type="dxa"/>
          </w:tcPr>
          <w:p>
            <w:pPr>
              <w:pStyle w:val="yTableNAm"/>
              <w:spacing w:before="0"/>
              <w:rPr>
                <w:rFonts w:eastAsia="Arial Unicode MS" w:cs="Arial Unicode MS"/>
                <w:sz w:val="18"/>
              </w:rPr>
            </w:pPr>
            <w:r>
              <w:rPr>
                <w:sz w:val="18"/>
              </w:rPr>
              <w:t>Erigeron vagus</w:t>
            </w:r>
          </w:p>
        </w:tc>
      </w:tr>
      <w:tr>
        <w:trPr>
          <w:cantSplit/>
        </w:trPr>
        <w:tc>
          <w:tcPr>
            <w:tcW w:w="2360" w:type="dxa"/>
          </w:tcPr>
          <w:p>
            <w:pPr>
              <w:pStyle w:val="yTableNAm"/>
              <w:spacing w:before="0"/>
              <w:rPr>
                <w:rFonts w:eastAsia="Arial Unicode MS" w:cs="Arial Unicode MS"/>
                <w:sz w:val="18"/>
              </w:rPr>
            </w:pPr>
            <w:r>
              <w:rPr>
                <w:sz w:val="18"/>
              </w:rPr>
              <w:t>Erinacea anthyllis</w:t>
            </w:r>
          </w:p>
        </w:tc>
        <w:tc>
          <w:tcPr>
            <w:tcW w:w="2360" w:type="dxa"/>
          </w:tcPr>
          <w:p>
            <w:pPr>
              <w:pStyle w:val="yTableNAm"/>
              <w:spacing w:before="0"/>
              <w:rPr>
                <w:rFonts w:eastAsia="Arial Unicode MS" w:cs="Arial Unicode MS"/>
                <w:sz w:val="18"/>
              </w:rPr>
            </w:pPr>
            <w:r>
              <w:rPr>
                <w:sz w:val="18"/>
              </w:rPr>
              <w:t>Erinus alpinus</w:t>
            </w:r>
          </w:p>
        </w:tc>
        <w:tc>
          <w:tcPr>
            <w:tcW w:w="2361" w:type="dxa"/>
          </w:tcPr>
          <w:p>
            <w:pPr>
              <w:pStyle w:val="yTableNAm"/>
              <w:spacing w:before="0"/>
              <w:rPr>
                <w:rFonts w:eastAsia="Arial Unicode MS" w:cs="Arial Unicode MS"/>
                <w:sz w:val="18"/>
              </w:rPr>
            </w:pPr>
            <w:r>
              <w:rPr>
                <w:sz w:val="18"/>
              </w:rPr>
              <w:t>Eriobotrya deflexa</w:t>
            </w:r>
          </w:p>
        </w:tc>
      </w:tr>
      <w:tr>
        <w:trPr>
          <w:cantSplit/>
        </w:trPr>
        <w:tc>
          <w:tcPr>
            <w:tcW w:w="2360" w:type="dxa"/>
          </w:tcPr>
          <w:p>
            <w:pPr>
              <w:pStyle w:val="yTableNAm"/>
              <w:spacing w:before="0"/>
              <w:rPr>
                <w:rFonts w:eastAsia="Arial Unicode MS" w:cs="Arial Unicode MS"/>
                <w:sz w:val="18"/>
              </w:rPr>
            </w:pPr>
            <w:r>
              <w:rPr>
                <w:sz w:val="18"/>
              </w:rPr>
              <w:t>Eriobotrya japonica</w:t>
            </w:r>
          </w:p>
        </w:tc>
        <w:tc>
          <w:tcPr>
            <w:tcW w:w="2360" w:type="dxa"/>
          </w:tcPr>
          <w:p>
            <w:pPr>
              <w:pStyle w:val="yTableNAm"/>
              <w:spacing w:before="0"/>
              <w:rPr>
                <w:rFonts w:eastAsia="Arial Unicode MS" w:cs="Arial Unicode MS"/>
                <w:sz w:val="18"/>
              </w:rPr>
            </w:pPr>
            <w:r>
              <w:rPr>
                <w:sz w:val="18"/>
              </w:rPr>
              <w:t>Eriobotrya prinoides</w:t>
            </w:r>
          </w:p>
        </w:tc>
        <w:tc>
          <w:tcPr>
            <w:tcW w:w="2361" w:type="dxa"/>
          </w:tcPr>
          <w:p>
            <w:pPr>
              <w:pStyle w:val="yTableNAm"/>
              <w:spacing w:before="0"/>
              <w:rPr>
                <w:rFonts w:eastAsia="Arial Unicode MS" w:cs="Arial Unicode MS"/>
                <w:sz w:val="18"/>
              </w:rPr>
            </w:pPr>
            <w:r>
              <w:rPr>
                <w:sz w:val="18"/>
              </w:rPr>
              <w:t>Eriocaulon australasicum</w:t>
            </w:r>
          </w:p>
        </w:tc>
      </w:tr>
      <w:tr>
        <w:trPr>
          <w:cantSplit/>
        </w:trPr>
        <w:tc>
          <w:tcPr>
            <w:tcW w:w="2360" w:type="dxa"/>
          </w:tcPr>
          <w:p>
            <w:pPr>
              <w:pStyle w:val="yTableNAm"/>
              <w:spacing w:before="0"/>
              <w:rPr>
                <w:rFonts w:eastAsia="Arial Unicode MS" w:cs="Arial Unicode MS"/>
                <w:sz w:val="18"/>
              </w:rPr>
            </w:pPr>
            <w:r>
              <w:rPr>
                <w:sz w:val="18"/>
              </w:rPr>
              <w:t>Eriocaulon carsonii</w:t>
            </w:r>
          </w:p>
        </w:tc>
        <w:tc>
          <w:tcPr>
            <w:tcW w:w="2360" w:type="dxa"/>
          </w:tcPr>
          <w:p>
            <w:pPr>
              <w:pStyle w:val="yTableNAm"/>
              <w:spacing w:before="0"/>
              <w:rPr>
                <w:rFonts w:eastAsia="Arial Unicode MS" w:cs="Arial Unicode MS"/>
                <w:sz w:val="18"/>
              </w:rPr>
            </w:pPr>
            <w:r>
              <w:rPr>
                <w:sz w:val="18"/>
              </w:rPr>
              <w:t>Eriocephalus africanus</w:t>
            </w:r>
          </w:p>
        </w:tc>
        <w:tc>
          <w:tcPr>
            <w:tcW w:w="2361" w:type="dxa"/>
          </w:tcPr>
          <w:p>
            <w:pPr>
              <w:pStyle w:val="yTableNAm"/>
              <w:spacing w:before="0"/>
              <w:rPr>
                <w:rFonts w:eastAsia="Arial Unicode MS" w:cs="Arial Unicode MS"/>
                <w:sz w:val="18"/>
              </w:rPr>
            </w:pPr>
            <w:r>
              <w:rPr>
                <w:sz w:val="18"/>
              </w:rPr>
              <w:t>Eriocephalus ericoides</w:t>
            </w:r>
          </w:p>
        </w:tc>
      </w:tr>
      <w:tr>
        <w:trPr>
          <w:cantSplit/>
        </w:trPr>
        <w:tc>
          <w:tcPr>
            <w:tcW w:w="2360" w:type="dxa"/>
          </w:tcPr>
          <w:p>
            <w:pPr>
              <w:pStyle w:val="yTableNAm"/>
              <w:spacing w:before="0"/>
              <w:rPr>
                <w:rFonts w:eastAsia="Arial Unicode MS" w:cs="Arial Unicode MS"/>
                <w:sz w:val="18"/>
              </w:rPr>
            </w:pPr>
            <w:r>
              <w:rPr>
                <w:sz w:val="18"/>
              </w:rPr>
              <w:t>Eriocephalus racemosus</w:t>
            </w:r>
          </w:p>
        </w:tc>
        <w:tc>
          <w:tcPr>
            <w:tcW w:w="2360" w:type="dxa"/>
          </w:tcPr>
          <w:p>
            <w:pPr>
              <w:pStyle w:val="yTableNAm"/>
              <w:spacing w:before="0"/>
              <w:rPr>
                <w:rFonts w:eastAsia="Arial Unicode MS" w:cs="Arial Unicode MS"/>
                <w:sz w:val="18"/>
              </w:rPr>
            </w:pPr>
            <w:r>
              <w:rPr>
                <w:sz w:val="18"/>
              </w:rPr>
              <w:t>Eriochilus spp.</w:t>
            </w:r>
          </w:p>
        </w:tc>
        <w:tc>
          <w:tcPr>
            <w:tcW w:w="2361" w:type="dxa"/>
          </w:tcPr>
          <w:p>
            <w:pPr>
              <w:pStyle w:val="yTableNAm"/>
              <w:spacing w:before="0"/>
              <w:rPr>
                <w:rFonts w:eastAsia="Arial Unicode MS" w:cs="Arial Unicode MS"/>
                <w:sz w:val="18"/>
              </w:rPr>
            </w:pPr>
            <w:r>
              <w:rPr>
                <w:sz w:val="18"/>
              </w:rPr>
              <w:t>Eriochlamys behrii</w:t>
            </w:r>
          </w:p>
        </w:tc>
      </w:tr>
      <w:tr>
        <w:trPr>
          <w:cantSplit/>
        </w:trPr>
        <w:tc>
          <w:tcPr>
            <w:tcW w:w="2360" w:type="dxa"/>
          </w:tcPr>
          <w:p>
            <w:pPr>
              <w:pStyle w:val="yTableNAm"/>
              <w:spacing w:before="0"/>
              <w:rPr>
                <w:rFonts w:eastAsia="Arial Unicode MS" w:cs="Arial Unicode MS"/>
                <w:sz w:val="18"/>
              </w:rPr>
            </w:pPr>
            <w:r>
              <w:rPr>
                <w:sz w:val="18"/>
              </w:rPr>
              <w:t>Eriochloa parvispiculata</w:t>
            </w:r>
          </w:p>
        </w:tc>
        <w:tc>
          <w:tcPr>
            <w:tcW w:w="2360" w:type="dxa"/>
          </w:tcPr>
          <w:p>
            <w:pPr>
              <w:pStyle w:val="yTableNAm"/>
              <w:spacing w:before="0"/>
              <w:rPr>
                <w:rFonts w:eastAsia="Arial Unicode MS" w:cs="Arial Unicode MS"/>
                <w:sz w:val="18"/>
              </w:rPr>
            </w:pPr>
            <w:r>
              <w:rPr>
                <w:sz w:val="18"/>
              </w:rPr>
              <w:t>Eriochloa sericea</w:t>
            </w:r>
          </w:p>
        </w:tc>
        <w:tc>
          <w:tcPr>
            <w:tcW w:w="2361" w:type="dxa"/>
          </w:tcPr>
          <w:p>
            <w:pPr>
              <w:pStyle w:val="yTableNAm"/>
              <w:spacing w:before="0"/>
              <w:rPr>
                <w:rFonts w:eastAsia="Arial Unicode MS" w:cs="Arial Unicode MS"/>
                <w:sz w:val="18"/>
              </w:rPr>
            </w:pPr>
            <w:r>
              <w:rPr>
                <w:sz w:val="18"/>
              </w:rPr>
              <w:t>Eriochrysis cayennensis</w:t>
            </w:r>
          </w:p>
        </w:tc>
      </w:tr>
      <w:tr>
        <w:trPr>
          <w:cantSplit/>
        </w:trPr>
        <w:tc>
          <w:tcPr>
            <w:tcW w:w="2360" w:type="dxa"/>
          </w:tcPr>
          <w:p>
            <w:pPr>
              <w:pStyle w:val="yTableNAm"/>
              <w:spacing w:before="0"/>
              <w:rPr>
                <w:rFonts w:eastAsia="Arial Unicode MS" w:cs="Arial Unicode MS"/>
                <w:sz w:val="18"/>
              </w:rPr>
            </w:pPr>
            <w:r>
              <w:rPr>
                <w:sz w:val="18"/>
              </w:rPr>
              <w:t>Eriodictyon californicum</w:t>
            </w:r>
          </w:p>
        </w:tc>
        <w:tc>
          <w:tcPr>
            <w:tcW w:w="2360" w:type="dxa"/>
          </w:tcPr>
          <w:p>
            <w:pPr>
              <w:pStyle w:val="yTableNAm"/>
              <w:spacing w:before="0"/>
              <w:rPr>
                <w:rFonts w:eastAsia="Arial Unicode MS" w:cs="Arial Unicode MS"/>
                <w:sz w:val="18"/>
              </w:rPr>
            </w:pPr>
            <w:r>
              <w:rPr>
                <w:sz w:val="18"/>
              </w:rPr>
              <w:t>Eriogonum alatum</w:t>
            </w:r>
          </w:p>
        </w:tc>
        <w:tc>
          <w:tcPr>
            <w:tcW w:w="2361" w:type="dxa"/>
          </w:tcPr>
          <w:p>
            <w:pPr>
              <w:pStyle w:val="yTableNAm"/>
              <w:spacing w:before="0"/>
              <w:rPr>
                <w:rFonts w:eastAsia="Arial Unicode MS" w:cs="Arial Unicode MS"/>
                <w:sz w:val="18"/>
              </w:rPr>
            </w:pPr>
            <w:r>
              <w:rPr>
                <w:sz w:val="18"/>
              </w:rPr>
              <w:t>Eriogonum arborescens</w:t>
            </w:r>
          </w:p>
        </w:tc>
      </w:tr>
      <w:tr>
        <w:trPr>
          <w:cantSplit/>
        </w:trPr>
        <w:tc>
          <w:tcPr>
            <w:tcW w:w="2360" w:type="dxa"/>
          </w:tcPr>
          <w:p>
            <w:pPr>
              <w:pStyle w:val="yTableNAm"/>
              <w:spacing w:before="0"/>
              <w:rPr>
                <w:rFonts w:eastAsia="Arial Unicode MS" w:cs="Arial Unicode MS"/>
                <w:sz w:val="18"/>
              </w:rPr>
            </w:pPr>
            <w:r>
              <w:rPr>
                <w:sz w:val="18"/>
              </w:rPr>
              <w:t>Eriogonum cinereum</w:t>
            </w:r>
          </w:p>
        </w:tc>
        <w:tc>
          <w:tcPr>
            <w:tcW w:w="2360" w:type="dxa"/>
          </w:tcPr>
          <w:p>
            <w:pPr>
              <w:pStyle w:val="yTableNAm"/>
              <w:spacing w:before="0"/>
              <w:rPr>
                <w:rFonts w:eastAsia="Arial Unicode MS" w:cs="Arial Unicode MS"/>
                <w:sz w:val="18"/>
              </w:rPr>
            </w:pPr>
            <w:r>
              <w:rPr>
                <w:sz w:val="18"/>
              </w:rPr>
              <w:t>Eriogonum crocatum</w:t>
            </w:r>
          </w:p>
        </w:tc>
        <w:tc>
          <w:tcPr>
            <w:tcW w:w="2361" w:type="dxa"/>
          </w:tcPr>
          <w:p>
            <w:pPr>
              <w:pStyle w:val="yTableNAm"/>
              <w:spacing w:before="0"/>
              <w:rPr>
                <w:rFonts w:eastAsia="Arial Unicode MS" w:cs="Arial Unicode MS"/>
                <w:sz w:val="18"/>
              </w:rPr>
            </w:pPr>
            <w:r>
              <w:rPr>
                <w:sz w:val="18"/>
              </w:rPr>
              <w:t>Eriogonum giganteum</w:t>
            </w:r>
          </w:p>
        </w:tc>
      </w:tr>
      <w:tr>
        <w:trPr>
          <w:cantSplit/>
        </w:trPr>
        <w:tc>
          <w:tcPr>
            <w:tcW w:w="2360" w:type="dxa"/>
          </w:tcPr>
          <w:p>
            <w:pPr>
              <w:pStyle w:val="yTableNAm"/>
              <w:spacing w:before="0"/>
              <w:rPr>
                <w:rFonts w:eastAsia="Arial Unicode MS" w:cs="Arial Unicode MS"/>
                <w:sz w:val="18"/>
              </w:rPr>
            </w:pPr>
            <w:r>
              <w:rPr>
                <w:sz w:val="18"/>
              </w:rPr>
              <w:t>Eriogonum incanum</w:t>
            </w:r>
          </w:p>
        </w:tc>
        <w:tc>
          <w:tcPr>
            <w:tcW w:w="2360" w:type="dxa"/>
          </w:tcPr>
          <w:p>
            <w:pPr>
              <w:pStyle w:val="yTableNAm"/>
              <w:spacing w:before="0"/>
              <w:rPr>
                <w:rFonts w:eastAsia="Arial Unicode MS" w:cs="Arial Unicode MS"/>
                <w:sz w:val="18"/>
              </w:rPr>
            </w:pPr>
            <w:r>
              <w:rPr>
                <w:sz w:val="18"/>
              </w:rPr>
              <w:t>Eriogonum jamesii</w:t>
            </w:r>
          </w:p>
        </w:tc>
        <w:tc>
          <w:tcPr>
            <w:tcW w:w="2361" w:type="dxa"/>
          </w:tcPr>
          <w:p>
            <w:pPr>
              <w:pStyle w:val="yTableNAm"/>
              <w:spacing w:before="0"/>
              <w:rPr>
                <w:rFonts w:eastAsia="Arial Unicode MS" w:cs="Arial Unicode MS"/>
                <w:sz w:val="18"/>
              </w:rPr>
            </w:pPr>
            <w:r>
              <w:rPr>
                <w:sz w:val="18"/>
              </w:rPr>
              <w:t>Eriogonum latifolium</w:t>
            </w:r>
          </w:p>
        </w:tc>
      </w:tr>
      <w:tr>
        <w:trPr>
          <w:cantSplit/>
        </w:trPr>
        <w:tc>
          <w:tcPr>
            <w:tcW w:w="2360" w:type="dxa"/>
          </w:tcPr>
          <w:p>
            <w:pPr>
              <w:pStyle w:val="yTableNAm"/>
              <w:spacing w:before="0"/>
              <w:rPr>
                <w:rFonts w:eastAsia="Arial Unicode MS" w:cs="Arial Unicode MS"/>
                <w:sz w:val="18"/>
              </w:rPr>
            </w:pPr>
            <w:r>
              <w:rPr>
                <w:sz w:val="18"/>
              </w:rPr>
              <w:t>Eriogonum lobbii</w:t>
            </w:r>
          </w:p>
        </w:tc>
        <w:tc>
          <w:tcPr>
            <w:tcW w:w="2360" w:type="dxa"/>
          </w:tcPr>
          <w:p>
            <w:pPr>
              <w:pStyle w:val="yTableNAm"/>
              <w:spacing w:before="0"/>
              <w:rPr>
                <w:rFonts w:eastAsia="Arial Unicode MS" w:cs="Arial Unicode MS"/>
                <w:sz w:val="18"/>
              </w:rPr>
            </w:pPr>
            <w:r>
              <w:rPr>
                <w:sz w:val="18"/>
              </w:rPr>
              <w:t>Eriogonum ovalifolium</w:t>
            </w:r>
          </w:p>
        </w:tc>
        <w:tc>
          <w:tcPr>
            <w:tcW w:w="2361" w:type="dxa"/>
          </w:tcPr>
          <w:p>
            <w:pPr>
              <w:pStyle w:val="yTableNAm"/>
              <w:spacing w:before="0"/>
              <w:rPr>
                <w:rFonts w:eastAsia="Arial Unicode MS" w:cs="Arial Unicode MS"/>
                <w:sz w:val="18"/>
              </w:rPr>
            </w:pPr>
            <w:r>
              <w:rPr>
                <w:sz w:val="18"/>
              </w:rPr>
              <w:t>Eriogonum umbellatum</w:t>
            </w:r>
          </w:p>
        </w:tc>
      </w:tr>
      <w:tr>
        <w:trPr>
          <w:cantSplit/>
        </w:trPr>
        <w:tc>
          <w:tcPr>
            <w:tcW w:w="2360" w:type="dxa"/>
          </w:tcPr>
          <w:p>
            <w:pPr>
              <w:pStyle w:val="yTableNAm"/>
              <w:spacing w:before="0"/>
              <w:rPr>
                <w:rFonts w:eastAsia="Arial Unicode MS" w:cs="Arial Unicode MS"/>
                <w:sz w:val="18"/>
              </w:rPr>
            </w:pPr>
            <w:r>
              <w:rPr>
                <w:sz w:val="18"/>
              </w:rPr>
              <w:t>Eriolaena candollei</w:t>
            </w:r>
          </w:p>
        </w:tc>
        <w:tc>
          <w:tcPr>
            <w:tcW w:w="2360" w:type="dxa"/>
          </w:tcPr>
          <w:p>
            <w:pPr>
              <w:pStyle w:val="yTableNAm"/>
              <w:spacing w:before="0"/>
              <w:rPr>
                <w:rFonts w:eastAsia="Arial Unicode MS" w:cs="Arial Unicode MS"/>
                <w:sz w:val="18"/>
              </w:rPr>
            </w:pPr>
            <w:r>
              <w:rPr>
                <w:sz w:val="18"/>
              </w:rPr>
              <w:t>Erioneuron pilosum</w:t>
            </w:r>
          </w:p>
        </w:tc>
        <w:tc>
          <w:tcPr>
            <w:tcW w:w="2361" w:type="dxa"/>
          </w:tcPr>
          <w:p>
            <w:pPr>
              <w:pStyle w:val="yTableNAm"/>
              <w:spacing w:before="0"/>
              <w:rPr>
                <w:rFonts w:eastAsia="Arial Unicode MS" w:cs="Arial Unicode MS"/>
                <w:sz w:val="18"/>
              </w:rPr>
            </w:pPr>
            <w:r>
              <w:rPr>
                <w:sz w:val="18"/>
              </w:rPr>
              <w:t>Eriope macrostachya</w:t>
            </w:r>
          </w:p>
        </w:tc>
      </w:tr>
      <w:tr>
        <w:trPr>
          <w:cantSplit/>
        </w:trPr>
        <w:tc>
          <w:tcPr>
            <w:tcW w:w="2360" w:type="dxa"/>
          </w:tcPr>
          <w:p>
            <w:pPr>
              <w:pStyle w:val="yTableNAm"/>
              <w:spacing w:before="0"/>
              <w:rPr>
                <w:rFonts w:eastAsia="Arial Unicode MS" w:cs="Arial Unicode MS"/>
                <w:sz w:val="18"/>
              </w:rPr>
            </w:pPr>
            <w:r>
              <w:rPr>
                <w:sz w:val="18"/>
              </w:rPr>
              <w:t>Eriophorum chamissonis</w:t>
            </w:r>
          </w:p>
        </w:tc>
        <w:tc>
          <w:tcPr>
            <w:tcW w:w="2360" w:type="dxa"/>
          </w:tcPr>
          <w:p>
            <w:pPr>
              <w:pStyle w:val="yTableNAm"/>
              <w:spacing w:before="0"/>
              <w:rPr>
                <w:rFonts w:eastAsia="Arial Unicode MS" w:cs="Arial Unicode MS"/>
                <w:sz w:val="18"/>
              </w:rPr>
            </w:pPr>
            <w:r>
              <w:rPr>
                <w:sz w:val="18"/>
              </w:rPr>
              <w:t>Eriopsis spp.</w:t>
            </w:r>
          </w:p>
        </w:tc>
        <w:tc>
          <w:tcPr>
            <w:tcW w:w="2361" w:type="dxa"/>
          </w:tcPr>
          <w:p>
            <w:pPr>
              <w:pStyle w:val="yTableNAm"/>
              <w:spacing w:before="0"/>
              <w:rPr>
                <w:rFonts w:eastAsia="Arial Unicode MS" w:cs="Arial Unicode MS"/>
                <w:sz w:val="18"/>
              </w:rPr>
            </w:pPr>
            <w:r>
              <w:rPr>
                <w:sz w:val="18"/>
              </w:rPr>
              <w:t>Eriosema albo-griseum</w:t>
            </w:r>
          </w:p>
        </w:tc>
      </w:tr>
      <w:tr>
        <w:trPr>
          <w:cantSplit/>
        </w:trPr>
        <w:tc>
          <w:tcPr>
            <w:tcW w:w="2360" w:type="dxa"/>
          </w:tcPr>
          <w:p>
            <w:pPr>
              <w:pStyle w:val="yTableNAm"/>
              <w:spacing w:before="0"/>
              <w:rPr>
                <w:rFonts w:eastAsia="Arial Unicode MS" w:cs="Arial Unicode MS"/>
                <w:sz w:val="18"/>
              </w:rPr>
            </w:pPr>
            <w:r>
              <w:rPr>
                <w:sz w:val="18"/>
              </w:rPr>
              <w:t>Eriosema chrysadenium</w:t>
            </w:r>
          </w:p>
        </w:tc>
        <w:tc>
          <w:tcPr>
            <w:tcW w:w="2360" w:type="dxa"/>
          </w:tcPr>
          <w:p>
            <w:pPr>
              <w:pStyle w:val="yTableNAm"/>
              <w:spacing w:before="0"/>
              <w:rPr>
                <w:rFonts w:eastAsia="Arial Unicode MS" w:cs="Arial Unicode MS"/>
                <w:sz w:val="18"/>
              </w:rPr>
            </w:pPr>
            <w:r>
              <w:rPr>
                <w:sz w:val="18"/>
              </w:rPr>
              <w:t>Eriosema elliotii</w:t>
            </w:r>
          </w:p>
        </w:tc>
        <w:tc>
          <w:tcPr>
            <w:tcW w:w="2361" w:type="dxa"/>
          </w:tcPr>
          <w:p>
            <w:pPr>
              <w:pStyle w:val="yTableNAm"/>
              <w:spacing w:before="0"/>
              <w:rPr>
                <w:rFonts w:eastAsia="Arial Unicode MS" w:cs="Arial Unicode MS"/>
                <w:sz w:val="18"/>
              </w:rPr>
            </w:pPr>
            <w:r>
              <w:rPr>
                <w:sz w:val="18"/>
              </w:rPr>
              <w:t>Eriosema ellipticum</w:t>
            </w:r>
          </w:p>
        </w:tc>
      </w:tr>
      <w:tr>
        <w:trPr>
          <w:cantSplit/>
        </w:trPr>
        <w:tc>
          <w:tcPr>
            <w:tcW w:w="2360" w:type="dxa"/>
          </w:tcPr>
          <w:p>
            <w:pPr>
              <w:pStyle w:val="yTableNAm"/>
              <w:spacing w:before="0"/>
              <w:rPr>
                <w:rFonts w:eastAsia="Arial Unicode MS" w:cs="Arial Unicode MS"/>
                <w:sz w:val="18"/>
              </w:rPr>
            </w:pPr>
            <w:r>
              <w:rPr>
                <w:sz w:val="18"/>
              </w:rPr>
              <w:t>Eriosema montanum</w:t>
            </w:r>
          </w:p>
        </w:tc>
        <w:tc>
          <w:tcPr>
            <w:tcW w:w="2360" w:type="dxa"/>
          </w:tcPr>
          <w:p>
            <w:pPr>
              <w:pStyle w:val="yTableNAm"/>
              <w:spacing w:before="0"/>
              <w:rPr>
                <w:rFonts w:eastAsia="Arial Unicode MS" w:cs="Arial Unicode MS"/>
                <w:sz w:val="18"/>
              </w:rPr>
            </w:pPr>
            <w:r>
              <w:rPr>
                <w:sz w:val="18"/>
              </w:rPr>
              <w:t>Eriosema nutans</w:t>
            </w:r>
          </w:p>
        </w:tc>
        <w:tc>
          <w:tcPr>
            <w:tcW w:w="2361" w:type="dxa"/>
          </w:tcPr>
          <w:p>
            <w:pPr>
              <w:pStyle w:val="yTableNAm"/>
              <w:spacing w:before="0"/>
              <w:rPr>
                <w:rFonts w:eastAsia="Arial Unicode MS" w:cs="Arial Unicode MS"/>
                <w:sz w:val="18"/>
              </w:rPr>
            </w:pPr>
            <w:r>
              <w:rPr>
                <w:sz w:val="18"/>
              </w:rPr>
              <w:t>Eriosema parviflorum</w:t>
            </w:r>
          </w:p>
        </w:tc>
      </w:tr>
      <w:tr>
        <w:trPr>
          <w:cantSplit/>
        </w:trPr>
        <w:tc>
          <w:tcPr>
            <w:tcW w:w="2360" w:type="dxa"/>
          </w:tcPr>
          <w:p>
            <w:pPr>
              <w:pStyle w:val="yTableNAm"/>
              <w:spacing w:before="0"/>
              <w:rPr>
                <w:rFonts w:eastAsia="Arial Unicode MS" w:cs="Arial Unicode MS"/>
                <w:sz w:val="18"/>
              </w:rPr>
            </w:pPr>
            <w:r>
              <w:rPr>
                <w:sz w:val="18"/>
              </w:rPr>
              <w:t>Eriosema procumbens</w:t>
            </w:r>
          </w:p>
        </w:tc>
        <w:tc>
          <w:tcPr>
            <w:tcW w:w="2360" w:type="dxa"/>
          </w:tcPr>
          <w:p>
            <w:pPr>
              <w:pStyle w:val="yTableNAm"/>
              <w:spacing w:before="0"/>
              <w:rPr>
                <w:rFonts w:eastAsia="Arial Unicode MS" w:cs="Arial Unicode MS"/>
                <w:sz w:val="18"/>
              </w:rPr>
            </w:pPr>
            <w:r>
              <w:rPr>
                <w:sz w:val="18"/>
              </w:rPr>
              <w:t>Eriosema ramosum</w:t>
            </w:r>
          </w:p>
        </w:tc>
        <w:tc>
          <w:tcPr>
            <w:tcW w:w="2361" w:type="dxa"/>
          </w:tcPr>
          <w:p>
            <w:pPr>
              <w:pStyle w:val="yTableNAm"/>
              <w:spacing w:before="0"/>
              <w:rPr>
                <w:rFonts w:eastAsia="Arial Unicode MS" w:cs="Arial Unicode MS"/>
                <w:sz w:val="18"/>
              </w:rPr>
            </w:pPr>
            <w:r>
              <w:rPr>
                <w:sz w:val="18"/>
              </w:rPr>
              <w:t>Eriosema speciosum</w:t>
            </w:r>
          </w:p>
        </w:tc>
      </w:tr>
      <w:tr>
        <w:trPr>
          <w:cantSplit/>
        </w:trPr>
        <w:tc>
          <w:tcPr>
            <w:tcW w:w="2360" w:type="dxa"/>
          </w:tcPr>
          <w:p>
            <w:pPr>
              <w:pStyle w:val="yTableNAm"/>
              <w:spacing w:before="0"/>
              <w:rPr>
                <w:rFonts w:eastAsia="Arial Unicode MS" w:cs="Arial Unicode MS"/>
                <w:sz w:val="18"/>
              </w:rPr>
            </w:pPr>
            <w:r>
              <w:rPr>
                <w:sz w:val="18"/>
              </w:rPr>
              <w:t>Eriosema tacuaremboense</w:t>
            </w:r>
          </w:p>
        </w:tc>
        <w:tc>
          <w:tcPr>
            <w:tcW w:w="2360" w:type="dxa"/>
          </w:tcPr>
          <w:p>
            <w:pPr>
              <w:pStyle w:val="yTableNAm"/>
              <w:spacing w:before="0"/>
              <w:rPr>
                <w:rFonts w:eastAsia="Arial Unicode MS" w:cs="Arial Unicode MS"/>
                <w:sz w:val="18"/>
              </w:rPr>
            </w:pPr>
            <w:r>
              <w:rPr>
                <w:sz w:val="18"/>
              </w:rPr>
              <w:t>Eriosema violaceum</w:t>
            </w:r>
          </w:p>
        </w:tc>
        <w:tc>
          <w:tcPr>
            <w:tcW w:w="2361" w:type="dxa"/>
          </w:tcPr>
          <w:p>
            <w:pPr>
              <w:pStyle w:val="yTableNAm"/>
              <w:spacing w:before="0"/>
              <w:rPr>
                <w:rFonts w:eastAsia="Arial Unicode MS" w:cs="Arial Unicode MS"/>
                <w:sz w:val="18"/>
              </w:rPr>
            </w:pPr>
            <w:r>
              <w:rPr>
                <w:sz w:val="18"/>
              </w:rPr>
              <w:t>Eriospermum abyssinicum</w:t>
            </w:r>
          </w:p>
        </w:tc>
      </w:tr>
      <w:tr>
        <w:trPr>
          <w:cantSplit/>
        </w:trPr>
        <w:tc>
          <w:tcPr>
            <w:tcW w:w="2360" w:type="dxa"/>
          </w:tcPr>
          <w:p>
            <w:pPr>
              <w:pStyle w:val="yTableNAm"/>
              <w:spacing w:before="0"/>
              <w:rPr>
                <w:rFonts w:eastAsia="Arial Unicode MS" w:cs="Arial Unicode MS"/>
                <w:sz w:val="18"/>
              </w:rPr>
            </w:pPr>
            <w:r>
              <w:rPr>
                <w:sz w:val="18"/>
              </w:rPr>
              <w:t>Eriospermum brevipes</w:t>
            </w:r>
          </w:p>
        </w:tc>
        <w:tc>
          <w:tcPr>
            <w:tcW w:w="2360" w:type="dxa"/>
          </w:tcPr>
          <w:p>
            <w:pPr>
              <w:pStyle w:val="yTableNAm"/>
              <w:spacing w:before="0"/>
              <w:rPr>
                <w:rFonts w:eastAsia="Arial Unicode MS" w:cs="Arial Unicode MS"/>
                <w:sz w:val="18"/>
              </w:rPr>
            </w:pPr>
            <w:r>
              <w:rPr>
                <w:sz w:val="18"/>
              </w:rPr>
              <w:t>Eriospermum cooperi</w:t>
            </w:r>
          </w:p>
        </w:tc>
        <w:tc>
          <w:tcPr>
            <w:tcW w:w="2361" w:type="dxa"/>
          </w:tcPr>
          <w:p>
            <w:pPr>
              <w:pStyle w:val="yTableNAm"/>
              <w:spacing w:before="0"/>
              <w:rPr>
                <w:rFonts w:eastAsia="Arial Unicode MS" w:cs="Arial Unicode MS"/>
                <w:sz w:val="18"/>
              </w:rPr>
            </w:pPr>
            <w:r>
              <w:rPr>
                <w:sz w:val="18"/>
              </w:rPr>
              <w:t>Eriospermum flagelliforme</w:t>
            </w:r>
          </w:p>
        </w:tc>
      </w:tr>
      <w:tr>
        <w:trPr>
          <w:cantSplit/>
        </w:trPr>
        <w:tc>
          <w:tcPr>
            <w:tcW w:w="2360" w:type="dxa"/>
          </w:tcPr>
          <w:p>
            <w:pPr>
              <w:pStyle w:val="yTableNAm"/>
              <w:spacing w:before="0"/>
              <w:rPr>
                <w:rFonts w:eastAsia="Arial Unicode MS" w:cs="Arial Unicode MS"/>
                <w:sz w:val="18"/>
              </w:rPr>
            </w:pPr>
            <w:r>
              <w:rPr>
                <w:sz w:val="18"/>
              </w:rPr>
              <w:t>Eriospermum ornithogaloides</w:t>
            </w:r>
          </w:p>
        </w:tc>
        <w:tc>
          <w:tcPr>
            <w:tcW w:w="2360" w:type="dxa"/>
          </w:tcPr>
          <w:p>
            <w:pPr>
              <w:pStyle w:val="yTableNAm"/>
              <w:spacing w:before="0"/>
              <w:rPr>
                <w:rFonts w:eastAsia="Arial Unicode MS" w:cs="Arial Unicode MS"/>
                <w:sz w:val="18"/>
              </w:rPr>
            </w:pPr>
            <w:r>
              <w:rPr>
                <w:sz w:val="18"/>
              </w:rPr>
              <w:t>Eriospermum phippsii</w:t>
            </w:r>
          </w:p>
        </w:tc>
        <w:tc>
          <w:tcPr>
            <w:tcW w:w="2361" w:type="dxa"/>
          </w:tcPr>
          <w:p>
            <w:pPr>
              <w:pStyle w:val="yTableNAm"/>
              <w:spacing w:before="0"/>
              <w:rPr>
                <w:rFonts w:eastAsia="Arial Unicode MS" w:cs="Arial Unicode MS"/>
                <w:sz w:val="18"/>
              </w:rPr>
            </w:pPr>
            <w:r>
              <w:rPr>
                <w:sz w:val="18"/>
              </w:rPr>
              <w:t>Eriospermum porphyrium</w:t>
            </w:r>
          </w:p>
        </w:tc>
      </w:tr>
      <w:tr>
        <w:trPr>
          <w:cantSplit/>
        </w:trPr>
        <w:tc>
          <w:tcPr>
            <w:tcW w:w="2360" w:type="dxa"/>
          </w:tcPr>
          <w:p>
            <w:pPr>
              <w:pStyle w:val="yTableNAm"/>
              <w:spacing w:before="0"/>
              <w:rPr>
                <w:rFonts w:eastAsia="Arial Unicode MS" w:cs="Arial Unicode MS"/>
                <w:sz w:val="18"/>
              </w:rPr>
            </w:pPr>
            <w:r>
              <w:rPr>
                <w:sz w:val="18"/>
              </w:rPr>
              <w:t>Eriospermum pubescens</w:t>
            </w:r>
          </w:p>
        </w:tc>
        <w:tc>
          <w:tcPr>
            <w:tcW w:w="2360" w:type="dxa"/>
          </w:tcPr>
          <w:p>
            <w:pPr>
              <w:pStyle w:val="yTableNAm"/>
              <w:spacing w:before="0"/>
              <w:rPr>
                <w:rFonts w:eastAsia="Arial Unicode MS" w:cs="Arial Unicode MS"/>
                <w:sz w:val="18"/>
              </w:rPr>
            </w:pPr>
            <w:r>
              <w:rPr>
                <w:sz w:val="18"/>
              </w:rPr>
              <w:t>Eriostemon angustifolius</w:t>
            </w:r>
          </w:p>
        </w:tc>
        <w:tc>
          <w:tcPr>
            <w:tcW w:w="2361" w:type="dxa"/>
          </w:tcPr>
          <w:p>
            <w:pPr>
              <w:pStyle w:val="yTableNAm"/>
              <w:spacing w:before="0"/>
              <w:rPr>
                <w:rFonts w:eastAsia="Arial Unicode MS" w:cs="Arial Unicode MS"/>
                <w:sz w:val="18"/>
              </w:rPr>
            </w:pPr>
            <w:r>
              <w:rPr>
                <w:sz w:val="18"/>
              </w:rPr>
              <w:t>Eriostemon australasius</w:t>
            </w:r>
          </w:p>
        </w:tc>
      </w:tr>
      <w:tr>
        <w:trPr>
          <w:cantSplit/>
        </w:trPr>
        <w:tc>
          <w:tcPr>
            <w:tcW w:w="2360" w:type="dxa"/>
          </w:tcPr>
          <w:p>
            <w:pPr>
              <w:pStyle w:val="yTableNAm"/>
              <w:spacing w:before="0"/>
              <w:rPr>
                <w:rFonts w:eastAsia="Arial Unicode MS" w:cs="Arial Unicode MS"/>
                <w:sz w:val="18"/>
              </w:rPr>
            </w:pPr>
            <w:r>
              <w:rPr>
                <w:sz w:val="18"/>
              </w:rPr>
              <w:t>Eriostemon banksii</w:t>
            </w:r>
          </w:p>
        </w:tc>
        <w:tc>
          <w:tcPr>
            <w:tcW w:w="2360" w:type="dxa"/>
          </w:tcPr>
          <w:p>
            <w:pPr>
              <w:pStyle w:val="yTableNAm"/>
              <w:spacing w:before="0"/>
              <w:rPr>
                <w:rFonts w:eastAsia="Arial Unicode MS" w:cs="Arial Unicode MS"/>
                <w:sz w:val="18"/>
              </w:rPr>
            </w:pPr>
            <w:r>
              <w:rPr>
                <w:sz w:val="18"/>
              </w:rPr>
              <w:t>Eriostemon brevifolius</w:t>
            </w:r>
          </w:p>
        </w:tc>
        <w:tc>
          <w:tcPr>
            <w:tcW w:w="2361" w:type="dxa"/>
          </w:tcPr>
          <w:p>
            <w:pPr>
              <w:pStyle w:val="yTableNAm"/>
              <w:spacing w:before="0"/>
              <w:rPr>
                <w:rFonts w:eastAsia="Arial Unicode MS" w:cs="Arial Unicode MS"/>
                <w:sz w:val="18"/>
              </w:rPr>
            </w:pPr>
            <w:r>
              <w:rPr>
                <w:sz w:val="18"/>
              </w:rPr>
              <w:t>Eriostemon brucei</w:t>
            </w:r>
          </w:p>
        </w:tc>
      </w:tr>
      <w:tr>
        <w:trPr>
          <w:cantSplit/>
        </w:trPr>
        <w:tc>
          <w:tcPr>
            <w:tcW w:w="2360" w:type="dxa"/>
          </w:tcPr>
          <w:p>
            <w:pPr>
              <w:pStyle w:val="yTableNAm"/>
              <w:spacing w:before="0"/>
              <w:rPr>
                <w:rFonts w:eastAsia="Arial Unicode MS" w:cs="Arial Unicode MS"/>
                <w:sz w:val="18"/>
              </w:rPr>
            </w:pPr>
            <w:r>
              <w:rPr>
                <w:sz w:val="18"/>
              </w:rPr>
              <w:t>Eriostemon coccineus</w:t>
            </w:r>
          </w:p>
        </w:tc>
        <w:tc>
          <w:tcPr>
            <w:tcW w:w="2360" w:type="dxa"/>
          </w:tcPr>
          <w:p>
            <w:pPr>
              <w:pStyle w:val="yTableNAm"/>
              <w:spacing w:before="0"/>
              <w:rPr>
                <w:rFonts w:eastAsia="Arial Unicode MS" w:cs="Arial Unicode MS"/>
                <w:sz w:val="18"/>
              </w:rPr>
            </w:pPr>
            <w:r>
              <w:rPr>
                <w:sz w:val="18"/>
              </w:rPr>
              <w:t>Eriostemon difformis</w:t>
            </w:r>
          </w:p>
        </w:tc>
        <w:tc>
          <w:tcPr>
            <w:tcW w:w="2361" w:type="dxa"/>
          </w:tcPr>
          <w:p>
            <w:pPr>
              <w:pStyle w:val="yTableNAm"/>
              <w:spacing w:before="0"/>
              <w:rPr>
                <w:rFonts w:eastAsia="Arial Unicode MS" w:cs="Arial Unicode MS"/>
                <w:sz w:val="18"/>
              </w:rPr>
            </w:pPr>
            <w:r>
              <w:rPr>
                <w:sz w:val="18"/>
              </w:rPr>
              <w:t>Eriostemon ericifolius</w:t>
            </w:r>
          </w:p>
        </w:tc>
      </w:tr>
      <w:tr>
        <w:trPr>
          <w:cantSplit/>
        </w:trPr>
        <w:tc>
          <w:tcPr>
            <w:tcW w:w="2360" w:type="dxa"/>
          </w:tcPr>
          <w:p>
            <w:pPr>
              <w:pStyle w:val="yTableNAm"/>
              <w:spacing w:before="0"/>
              <w:rPr>
                <w:rFonts w:eastAsia="Arial Unicode MS" w:cs="Arial Unicode MS"/>
                <w:sz w:val="18"/>
              </w:rPr>
            </w:pPr>
            <w:r>
              <w:rPr>
                <w:sz w:val="18"/>
              </w:rPr>
              <w:t>Eriostemon gardneri</w:t>
            </w:r>
          </w:p>
        </w:tc>
        <w:tc>
          <w:tcPr>
            <w:tcW w:w="2360" w:type="dxa"/>
          </w:tcPr>
          <w:p>
            <w:pPr>
              <w:pStyle w:val="yTableNAm"/>
              <w:spacing w:before="0"/>
              <w:rPr>
                <w:rFonts w:eastAsia="Arial Unicode MS" w:cs="Arial Unicode MS"/>
                <w:sz w:val="18"/>
              </w:rPr>
            </w:pPr>
            <w:r>
              <w:rPr>
                <w:sz w:val="18"/>
              </w:rPr>
              <w:t>Eriostemon glaber</w:t>
            </w:r>
          </w:p>
        </w:tc>
        <w:tc>
          <w:tcPr>
            <w:tcW w:w="2361" w:type="dxa"/>
          </w:tcPr>
          <w:p>
            <w:pPr>
              <w:pStyle w:val="yTableNAm"/>
              <w:spacing w:before="0"/>
              <w:rPr>
                <w:rFonts w:eastAsia="Arial Unicode MS" w:cs="Arial Unicode MS"/>
                <w:sz w:val="18"/>
              </w:rPr>
            </w:pPr>
            <w:r>
              <w:rPr>
                <w:sz w:val="18"/>
              </w:rPr>
              <w:t>Eriostemon hispidulus</w:t>
            </w:r>
          </w:p>
        </w:tc>
      </w:tr>
      <w:tr>
        <w:trPr>
          <w:cantSplit/>
        </w:trPr>
        <w:tc>
          <w:tcPr>
            <w:tcW w:w="2360" w:type="dxa"/>
          </w:tcPr>
          <w:p>
            <w:pPr>
              <w:pStyle w:val="yTableNAm"/>
              <w:spacing w:before="0"/>
              <w:rPr>
                <w:rFonts w:eastAsia="Arial Unicode MS" w:cs="Arial Unicode MS"/>
                <w:sz w:val="18"/>
              </w:rPr>
            </w:pPr>
            <w:r>
              <w:rPr>
                <w:sz w:val="18"/>
              </w:rPr>
              <w:t>Eriostemon linearis</w:t>
            </w:r>
          </w:p>
        </w:tc>
        <w:tc>
          <w:tcPr>
            <w:tcW w:w="2360" w:type="dxa"/>
          </w:tcPr>
          <w:p>
            <w:pPr>
              <w:pStyle w:val="yTableNAm"/>
              <w:spacing w:before="0"/>
              <w:rPr>
                <w:rFonts w:eastAsia="Arial Unicode MS" w:cs="Arial Unicode MS"/>
                <w:sz w:val="18"/>
              </w:rPr>
            </w:pPr>
            <w:r>
              <w:rPr>
                <w:sz w:val="18"/>
              </w:rPr>
              <w:t>Eriostemon nodiflorus</w:t>
            </w:r>
          </w:p>
        </w:tc>
        <w:tc>
          <w:tcPr>
            <w:tcW w:w="2361" w:type="dxa"/>
          </w:tcPr>
          <w:p>
            <w:pPr>
              <w:pStyle w:val="yTableNAm"/>
              <w:spacing w:before="0"/>
              <w:rPr>
                <w:rFonts w:eastAsia="Arial Unicode MS" w:cs="Arial Unicode MS"/>
                <w:sz w:val="18"/>
              </w:rPr>
            </w:pPr>
            <w:r>
              <w:rPr>
                <w:sz w:val="18"/>
              </w:rPr>
              <w:t>Eriostemon pallidus</w:t>
            </w:r>
          </w:p>
        </w:tc>
      </w:tr>
      <w:tr>
        <w:trPr>
          <w:cantSplit/>
        </w:trPr>
        <w:tc>
          <w:tcPr>
            <w:tcW w:w="2360" w:type="dxa"/>
          </w:tcPr>
          <w:p>
            <w:pPr>
              <w:pStyle w:val="yTableNAm"/>
              <w:spacing w:before="0"/>
              <w:rPr>
                <w:rFonts w:eastAsia="Arial Unicode MS" w:cs="Arial Unicode MS"/>
                <w:sz w:val="18"/>
              </w:rPr>
            </w:pPr>
            <w:r>
              <w:rPr>
                <w:sz w:val="18"/>
              </w:rPr>
              <w:t>Eriostemon pinoides</w:t>
            </w:r>
          </w:p>
        </w:tc>
        <w:tc>
          <w:tcPr>
            <w:tcW w:w="2360" w:type="dxa"/>
          </w:tcPr>
          <w:p>
            <w:pPr>
              <w:pStyle w:val="yTableNAm"/>
              <w:spacing w:before="0"/>
              <w:rPr>
                <w:rFonts w:eastAsia="Arial Unicode MS" w:cs="Arial Unicode MS"/>
                <w:sz w:val="18"/>
              </w:rPr>
            </w:pPr>
            <w:r>
              <w:rPr>
                <w:sz w:val="18"/>
              </w:rPr>
              <w:t>Eriostemon pungens</w:t>
            </w:r>
          </w:p>
        </w:tc>
        <w:tc>
          <w:tcPr>
            <w:tcW w:w="2361" w:type="dxa"/>
          </w:tcPr>
          <w:p>
            <w:pPr>
              <w:pStyle w:val="yTableNAm"/>
              <w:spacing w:before="0"/>
              <w:rPr>
                <w:rFonts w:eastAsia="Arial Unicode MS" w:cs="Arial Unicode MS"/>
                <w:sz w:val="18"/>
              </w:rPr>
            </w:pPr>
            <w:r>
              <w:rPr>
                <w:sz w:val="18"/>
              </w:rPr>
              <w:t>Eriostemon scaber</w:t>
            </w:r>
          </w:p>
        </w:tc>
      </w:tr>
      <w:tr>
        <w:trPr>
          <w:cantSplit/>
        </w:trPr>
        <w:tc>
          <w:tcPr>
            <w:tcW w:w="2360" w:type="dxa"/>
          </w:tcPr>
          <w:p>
            <w:pPr>
              <w:pStyle w:val="yTableNAm"/>
              <w:spacing w:before="0"/>
              <w:rPr>
                <w:rFonts w:eastAsia="Arial Unicode MS" w:cs="Arial Unicode MS"/>
                <w:sz w:val="18"/>
              </w:rPr>
            </w:pPr>
            <w:r>
              <w:rPr>
                <w:sz w:val="18"/>
              </w:rPr>
              <w:t>Eriostemon sericeus</w:t>
            </w:r>
          </w:p>
        </w:tc>
        <w:tc>
          <w:tcPr>
            <w:tcW w:w="2360" w:type="dxa"/>
          </w:tcPr>
          <w:p>
            <w:pPr>
              <w:pStyle w:val="yTableNAm"/>
              <w:spacing w:before="0"/>
              <w:rPr>
                <w:rFonts w:eastAsia="Arial Unicode MS" w:cs="Arial Unicode MS"/>
                <w:sz w:val="18"/>
              </w:rPr>
            </w:pPr>
            <w:r>
              <w:rPr>
                <w:sz w:val="18"/>
              </w:rPr>
              <w:t>Eriostemon spicatus</w:t>
            </w:r>
          </w:p>
        </w:tc>
        <w:tc>
          <w:tcPr>
            <w:tcW w:w="2361" w:type="dxa"/>
          </w:tcPr>
          <w:p>
            <w:pPr>
              <w:pStyle w:val="yTableNAm"/>
              <w:spacing w:before="0"/>
              <w:rPr>
                <w:rFonts w:eastAsia="Arial Unicode MS" w:cs="Arial Unicode MS"/>
                <w:sz w:val="18"/>
              </w:rPr>
            </w:pPr>
            <w:r>
              <w:rPr>
                <w:sz w:val="18"/>
              </w:rPr>
              <w:t>Eriostemon trachyphyllus</w:t>
            </w:r>
          </w:p>
        </w:tc>
      </w:tr>
      <w:tr>
        <w:trPr>
          <w:cantSplit/>
        </w:trPr>
        <w:tc>
          <w:tcPr>
            <w:tcW w:w="2360" w:type="dxa"/>
          </w:tcPr>
          <w:p>
            <w:pPr>
              <w:pStyle w:val="yTableNAm"/>
              <w:spacing w:before="0"/>
              <w:rPr>
                <w:rFonts w:eastAsia="Arial Unicode MS" w:cs="Arial Unicode MS"/>
                <w:sz w:val="18"/>
              </w:rPr>
            </w:pPr>
            <w:r>
              <w:rPr>
                <w:sz w:val="18"/>
              </w:rPr>
              <w:t>Eriostemon virgatus</w:t>
            </w:r>
          </w:p>
        </w:tc>
        <w:tc>
          <w:tcPr>
            <w:tcW w:w="2360" w:type="dxa"/>
          </w:tcPr>
          <w:p>
            <w:pPr>
              <w:pStyle w:val="yTableNAm"/>
              <w:spacing w:before="0"/>
              <w:rPr>
                <w:rFonts w:eastAsia="Arial Unicode MS" w:cs="Arial Unicode MS"/>
                <w:sz w:val="18"/>
              </w:rPr>
            </w:pPr>
            <w:r>
              <w:rPr>
                <w:sz w:val="18"/>
              </w:rPr>
              <w:t>Eriostemon wonganensis</w:t>
            </w:r>
          </w:p>
        </w:tc>
        <w:tc>
          <w:tcPr>
            <w:tcW w:w="2361" w:type="dxa"/>
          </w:tcPr>
          <w:p>
            <w:pPr>
              <w:pStyle w:val="yTableNAm"/>
              <w:spacing w:before="0"/>
              <w:rPr>
                <w:rFonts w:eastAsia="Arial Unicode MS" w:cs="Arial Unicode MS"/>
                <w:sz w:val="18"/>
              </w:rPr>
            </w:pPr>
            <w:r>
              <w:rPr>
                <w:sz w:val="18"/>
              </w:rPr>
              <w:t>Eriosyce aerocarpa</w:t>
            </w:r>
          </w:p>
        </w:tc>
      </w:tr>
      <w:tr>
        <w:trPr>
          <w:cantSplit/>
        </w:trPr>
        <w:tc>
          <w:tcPr>
            <w:tcW w:w="2360" w:type="dxa"/>
          </w:tcPr>
          <w:p>
            <w:pPr>
              <w:pStyle w:val="yTableNAm"/>
              <w:spacing w:before="0"/>
              <w:rPr>
                <w:rFonts w:eastAsia="Arial Unicode MS" w:cs="Arial Unicode MS"/>
                <w:sz w:val="18"/>
              </w:rPr>
            </w:pPr>
            <w:r>
              <w:rPr>
                <w:sz w:val="18"/>
              </w:rPr>
              <w:t>Eriosyce andreaeana</w:t>
            </w:r>
          </w:p>
        </w:tc>
        <w:tc>
          <w:tcPr>
            <w:tcW w:w="2360" w:type="dxa"/>
          </w:tcPr>
          <w:p>
            <w:pPr>
              <w:pStyle w:val="yTableNAm"/>
              <w:spacing w:before="0"/>
              <w:rPr>
                <w:rFonts w:eastAsia="Arial Unicode MS" w:cs="Arial Unicode MS"/>
                <w:sz w:val="18"/>
              </w:rPr>
            </w:pPr>
            <w:r>
              <w:rPr>
                <w:sz w:val="18"/>
              </w:rPr>
              <w:t>Eriosyce aspillagae</w:t>
            </w:r>
          </w:p>
        </w:tc>
        <w:tc>
          <w:tcPr>
            <w:tcW w:w="2361" w:type="dxa"/>
          </w:tcPr>
          <w:p>
            <w:pPr>
              <w:pStyle w:val="yTableNAm"/>
              <w:spacing w:before="0"/>
              <w:rPr>
                <w:rFonts w:eastAsia="Arial Unicode MS" w:cs="Arial Unicode MS"/>
                <w:sz w:val="18"/>
              </w:rPr>
            </w:pPr>
            <w:r>
              <w:rPr>
                <w:sz w:val="18"/>
              </w:rPr>
              <w:t>Eriosyce aurata</w:t>
            </w:r>
          </w:p>
        </w:tc>
      </w:tr>
      <w:tr>
        <w:trPr>
          <w:cantSplit/>
        </w:trPr>
        <w:tc>
          <w:tcPr>
            <w:tcW w:w="2360" w:type="dxa"/>
          </w:tcPr>
          <w:p>
            <w:pPr>
              <w:pStyle w:val="yTableNAm"/>
              <w:spacing w:before="0"/>
              <w:rPr>
                <w:rFonts w:eastAsia="Arial Unicode MS" w:cs="Arial Unicode MS"/>
                <w:sz w:val="18"/>
              </w:rPr>
            </w:pPr>
            <w:r>
              <w:rPr>
                <w:sz w:val="18"/>
              </w:rPr>
              <w:t>Eriosyce bulbocalyx</w:t>
            </w:r>
          </w:p>
        </w:tc>
        <w:tc>
          <w:tcPr>
            <w:tcW w:w="2360" w:type="dxa"/>
          </w:tcPr>
          <w:p>
            <w:pPr>
              <w:pStyle w:val="yTableNAm"/>
              <w:spacing w:before="0"/>
              <w:rPr>
                <w:rFonts w:eastAsia="Arial Unicode MS" w:cs="Arial Unicode MS"/>
                <w:sz w:val="18"/>
              </w:rPr>
            </w:pPr>
            <w:r>
              <w:rPr>
                <w:sz w:val="18"/>
              </w:rPr>
              <w:t>Eriosyce ceratistes</w:t>
            </w:r>
          </w:p>
        </w:tc>
        <w:tc>
          <w:tcPr>
            <w:tcW w:w="2361" w:type="dxa"/>
          </w:tcPr>
          <w:p>
            <w:pPr>
              <w:pStyle w:val="yTableNAm"/>
              <w:spacing w:before="0"/>
              <w:rPr>
                <w:rFonts w:eastAsia="Arial Unicode MS" w:cs="Arial Unicode MS"/>
                <w:sz w:val="18"/>
              </w:rPr>
            </w:pPr>
            <w:r>
              <w:rPr>
                <w:sz w:val="18"/>
              </w:rPr>
              <w:t>Eriosyce chilensis</w:t>
            </w:r>
          </w:p>
        </w:tc>
      </w:tr>
      <w:tr>
        <w:trPr>
          <w:cantSplit/>
        </w:trPr>
        <w:tc>
          <w:tcPr>
            <w:tcW w:w="2360" w:type="dxa"/>
          </w:tcPr>
          <w:p>
            <w:pPr>
              <w:pStyle w:val="yTableNAm"/>
              <w:spacing w:before="0"/>
              <w:rPr>
                <w:rFonts w:eastAsia="Arial Unicode MS" w:cs="Arial Unicode MS"/>
                <w:sz w:val="18"/>
              </w:rPr>
            </w:pPr>
            <w:r>
              <w:rPr>
                <w:sz w:val="18"/>
              </w:rPr>
              <w:t>Eriosyce confinis</w:t>
            </w:r>
          </w:p>
        </w:tc>
        <w:tc>
          <w:tcPr>
            <w:tcW w:w="2360" w:type="dxa"/>
          </w:tcPr>
          <w:p>
            <w:pPr>
              <w:pStyle w:val="yTableNAm"/>
              <w:spacing w:before="0"/>
              <w:rPr>
                <w:rFonts w:eastAsia="Arial Unicode MS" w:cs="Arial Unicode MS"/>
                <w:sz w:val="18"/>
              </w:rPr>
            </w:pPr>
            <w:r>
              <w:rPr>
                <w:sz w:val="18"/>
              </w:rPr>
              <w:t>Eriosyce crispa</w:t>
            </w:r>
          </w:p>
        </w:tc>
        <w:tc>
          <w:tcPr>
            <w:tcW w:w="2361" w:type="dxa"/>
          </w:tcPr>
          <w:p>
            <w:pPr>
              <w:pStyle w:val="yTableNAm"/>
              <w:spacing w:before="0"/>
              <w:rPr>
                <w:rFonts w:eastAsia="Arial Unicode MS" w:cs="Arial Unicode MS"/>
                <w:sz w:val="18"/>
              </w:rPr>
            </w:pPr>
            <w:r>
              <w:rPr>
                <w:sz w:val="18"/>
              </w:rPr>
              <w:t>Eriosyce curvispina</w:t>
            </w:r>
          </w:p>
        </w:tc>
      </w:tr>
      <w:tr>
        <w:trPr>
          <w:cantSplit/>
        </w:trPr>
        <w:tc>
          <w:tcPr>
            <w:tcW w:w="2360" w:type="dxa"/>
          </w:tcPr>
          <w:p>
            <w:pPr>
              <w:pStyle w:val="yTableNAm"/>
              <w:spacing w:before="0"/>
              <w:rPr>
                <w:rFonts w:eastAsia="Arial Unicode MS" w:cs="Arial Unicode MS"/>
                <w:sz w:val="18"/>
              </w:rPr>
            </w:pPr>
            <w:r>
              <w:rPr>
                <w:sz w:val="18"/>
              </w:rPr>
              <w:t>Eriosyce engleri</w:t>
            </w:r>
          </w:p>
        </w:tc>
        <w:tc>
          <w:tcPr>
            <w:tcW w:w="2360" w:type="dxa"/>
          </w:tcPr>
          <w:p>
            <w:pPr>
              <w:pStyle w:val="yTableNAm"/>
              <w:spacing w:before="0"/>
              <w:rPr>
                <w:rFonts w:eastAsia="Arial Unicode MS" w:cs="Arial Unicode MS"/>
                <w:sz w:val="18"/>
              </w:rPr>
            </w:pPr>
            <w:r>
              <w:rPr>
                <w:sz w:val="18"/>
              </w:rPr>
              <w:t>Eriosyce esmeraldana</w:t>
            </w:r>
          </w:p>
        </w:tc>
        <w:tc>
          <w:tcPr>
            <w:tcW w:w="2361" w:type="dxa"/>
          </w:tcPr>
          <w:p>
            <w:pPr>
              <w:pStyle w:val="yTableNAm"/>
              <w:spacing w:before="0"/>
              <w:rPr>
                <w:rFonts w:eastAsia="Arial Unicode MS" w:cs="Arial Unicode MS"/>
                <w:sz w:val="18"/>
              </w:rPr>
            </w:pPr>
            <w:r>
              <w:rPr>
                <w:sz w:val="18"/>
              </w:rPr>
              <w:t>Eriosyce garaventae</w:t>
            </w:r>
          </w:p>
        </w:tc>
      </w:tr>
      <w:tr>
        <w:trPr>
          <w:cantSplit/>
        </w:trPr>
        <w:tc>
          <w:tcPr>
            <w:tcW w:w="2360" w:type="dxa"/>
          </w:tcPr>
          <w:p>
            <w:pPr>
              <w:pStyle w:val="yTableNAm"/>
              <w:spacing w:before="0"/>
              <w:rPr>
                <w:rFonts w:eastAsia="Arial Unicode MS" w:cs="Arial Unicode MS"/>
                <w:sz w:val="18"/>
              </w:rPr>
            </w:pPr>
            <w:r>
              <w:rPr>
                <w:sz w:val="18"/>
              </w:rPr>
              <w:t>Eriosyce heinrichiana</w:t>
            </w:r>
          </w:p>
        </w:tc>
        <w:tc>
          <w:tcPr>
            <w:tcW w:w="2360" w:type="dxa"/>
          </w:tcPr>
          <w:p>
            <w:pPr>
              <w:pStyle w:val="yTableNAm"/>
              <w:spacing w:before="0"/>
              <w:rPr>
                <w:rFonts w:eastAsia="Arial Unicode MS" w:cs="Arial Unicode MS"/>
                <w:sz w:val="18"/>
              </w:rPr>
            </w:pPr>
            <w:r>
              <w:rPr>
                <w:sz w:val="18"/>
              </w:rPr>
              <w:t>Eriosyce ihotzkyanae</w:t>
            </w:r>
          </w:p>
        </w:tc>
        <w:tc>
          <w:tcPr>
            <w:tcW w:w="2361" w:type="dxa"/>
          </w:tcPr>
          <w:p>
            <w:pPr>
              <w:pStyle w:val="yTableNAm"/>
              <w:spacing w:before="0"/>
              <w:rPr>
                <w:rFonts w:eastAsia="Arial Unicode MS" w:cs="Arial Unicode MS"/>
                <w:sz w:val="18"/>
              </w:rPr>
            </w:pPr>
            <w:r>
              <w:rPr>
                <w:sz w:val="18"/>
              </w:rPr>
              <w:t>Eriosyce islayensis</w:t>
            </w:r>
          </w:p>
        </w:tc>
      </w:tr>
      <w:tr>
        <w:trPr>
          <w:cantSplit/>
        </w:trPr>
        <w:tc>
          <w:tcPr>
            <w:tcW w:w="2360" w:type="dxa"/>
          </w:tcPr>
          <w:p>
            <w:pPr>
              <w:pStyle w:val="yTableNAm"/>
              <w:spacing w:before="0"/>
              <w:rPr>
                <w:rFonts w:eastAsia="Arial Unicode MS" w:cs="Arial Unicode MS"/>
                <w:sz w:val="18"/>
              </w:rPr>
            </w:pPr>
            <w:r>
              <w:rPr>
                <w:sz w:val="18"/>
              </w:rPr>
              <w:t>Eriosyce krausii</w:t>
            </w:r>
          </w:p>
        </w:tc>
        <w:tc>
          <w:tcPr>
            <w:tcW w:w="2360" w:type="dxa"/>
          </w:tcPr>
          <w:p>
            <w:pPr>
              <w:pStyle w:val="yTableNAm"/>
              <w:spacing w:before="0"/>
              <w:rPr>
                <w:rFonts w:eastAsia="Arial Unicode MS" w:cs="Arial Unicode MS"/>
                <w:sz w:val="18"/>
              </w:rPr>
            </w:pPr>
            <w:r>
              <w:rPr>
                <w:sz w:val="18"/>
              </w:rPr>
              <w:t>Eriosyce kunzei</w:t>
            </w:r>
          </w:p>
        </w:tc>
        <w:tc>
          <w:tcPr>
            <w:tcW w:w="2361" w:type="dxa"/>
          </w:tcPr>
          <w:p>
            <w:pPr>
              <w:pStyle w:val="yTableNAm"/>
              <w:spacing w:before="0"/>
              <w:rPr>
                <w:rFonts w:eastAsia="Arial Unicode MS" w:cs="Arial Unicode MS"/>
                <w:sz w:val="18"/>
              </w:rPr>
            </w:pPr>
            <w:r>
              <w:rPr>
                <w:sz w:val="18"/>
              </w:rPr>
              <w:t>Eriosyce limariensis</w:t>
            </w:r>
          </w:p>
        </w:tc>
      </w:tr>
      <w:tr>
        <w:trPr>
          <w:cantSplit/>
        </w:trPr>
        <w:tc>
          <w:tcPr>
            <w:tcW w:w="2360" w:type="dxa"/>
          </w:tcPr>
          <w:p>
            <w:pPr>
              <w:pStyle w:val="yTableNAm"/>
              <w:spacing w:before="0"/>
              <w:rPr>
                <w:rFonts w:eastAsia="Arial Unicode MS" w:cs="Arial Unicode MS"/>
                <w:sz w:val="18"/>
              </w:rPr>
            </w:pPr>
            <w:r>
              <w:rPr>
                <w:sz w:val="18"/>
              </w:rPr>
              <w:t>Eriosyce megacarpa</w:t>
            </w:r>
          </w:p>
        </w:tc>
        <w:tc>
          <w:tcPr>
            <w:tcW w:w="2360" w:type="dxa"/>
          </w:tcPr>
          <w:p>
            <w:pPr>
              <w:pStyle w:val="yTableNAm"/>
              <w:spacing w:before="0"/>
              <w:rPr>
                <w:rFonts w:eastAsia="Arial Unicode MS" w:cs="Arial Unicode MS"/>
                <w:sz w:val="18"/>
              </w:rPr>
            </w:pPr>
            <w:r>
              <w:rPr>
                <w:sz w:val="18"/>
              </w:rPr>
              <w:t>Eriosyce napina</w:t>
            </w:r>
          </w:p>
        </w:tc>
        <w:tc>
          <w:tcPr>
            <w:tcW w:w="2361" w:type="dxa"/>
          </w:tcPr>
          <w:p>
            <w:pPr>
              <w:pStyle w:val="yTableNAm"/>
              <w:spacing w:before="0"/>
              <w:rPr>
                <w:rFonts w:eastAsia="Arial Unicode MS" w:cs="Arial Unicode MS"/>
                <w:sz w:val="18"/>
              </w:rPr>
            </w:pPr>
            <w:r>
              <w:rPr>
                <w:sz w:val="18"/>
              </w:rPr>
              <w:t>Eriosyce occulta</w:t>
            </w:r>
          </w:p>
        </w:tc>
      </w:tr>
      <w:tr>
        <w:trPr>
          <w:cantSplit/>
        </w:trPr>
        <w:tc>
          <w:tcPr>
            <w:tcW w:w="2360" w:type="dxa"/>
          </w:tcPr>
          <w:p>
            <w:pPr>
              <w:pStyle w:val="yTableNAm"/>
              <w:spacing w:before="0"/>
              <w:rPr>
                <w:rFonts w:eastAsia="Arial Unicode MS" w:cs="Arial Unicode MS"/>
                <w:sz w:val="18"/>
              </w:rPr>
            </w:pPr>
            <w:r>
              <w:rPr>
                <w:sz w:val="18"/>
              </w:rPr>
              <w:t>Eriosyce odieri</w:t>
            </w:r>
          </w:p>
        </w:tc>
        <w:tc>
          <w:tcPr>
            <w:tcW w:w="2360" w:type="dxa"/>
          </w:tcPr>
          <w:p>
            <w:pPr>
              <w:pStyle w:val="yTableNAm"/>
              <w:spacing w:before="0"/>
              <w:rPr>
                <w:rFonts w:eastAsia="Arial Unicode MS" w:cs="Arial Unicode MS"/>
                <w:sz w:val="18"/>
              </w:rPr>
            </w:pPr>
            <w:r>
              <w:rPr>
                <w:sz w:val="18"/>
              </w:rPr>
              <w:t>Eriosyce recondita</w:t>
            </w:r>
          </w:p>
        </w:tc>
        <w:tc>
          <w:tcPr>
            <w:tcW w:w="2361" w:type="dxa"/>
          </w:tcPr>
          <w:p>
            <w:pPr>
              <w:pStyle w:val="yTableNAm"/>
              <w:spacing w:before="0"/>
              <w:rPr>
                <w:rFonts w:eastAsia="Arial Unicode MS" w:cs="Arial Unicode MS"/>
                <w:sz w:val="18"/>
              </w:rPr>
            </w:pPr>
            <w:r>
              <w:rPr>
                <w:sz w:val="18"/>
              </w:rPr>
              <w:t>Eriosyce rodentiophila</w:t>
            </w:r>
          </w:p>
        </w:tc>
      </w:tr>
      <w:tr>
        <w:trPr>
          <w:cantSplit/>
        </w:trPr>
        <w:tc>
          <w:tcPr>
            <w:tcW w:w="2360" w:type="dxa"/>
          </w:tcPr>
          <w:p>
            <w:pPr>
              <w:pStyle w:val="yTableNAm"/>
              <w:spacing w:before="0"/>
              <w:rPr>
                <w:rFonts w:eastAsia="Arial Unicode MS" w:cs="Arial Unicode MS"/>
                <w:sz w:val="18"/>
              </w:rPr>
            </w:pPr>
            <w:r>
              <w:rPr>
                <w:sz w:val="18"/>
              </w:rPr>
              <w:t>Eriosyce sandillon</w:t>
            </w:r>
          </w:p>
        </w:tc>
        <w:tc>
          <w:tcPr>
            <w:tcW w:w="2360" w:type="dxa"/>
          </w:tcPr>
          <w:p>
            <w:pPr>
              <w:pStyle w:val="yTableNAm"/>
              <w:spacing w:before="0"/>
              <w:rPr>
                <w:rFonts w:eastAsia="Arial Unicode MS" w:cs="Arial Unicode MS"/>
                <w:sz w:val="18"/>
              </w:rPr>
            </w:pPr>
            <w:r>
              <w:rPr>
                <w:sz w:val="18"/>
              </w:rPr>
              <w:t>Eriosyce sociabilis</w:t>
            </w:r>
          </w:p>
        </w:tc>
        <w:tc>
          <w:tcPr>
            <w:tcW w:w="2361" w:type="dxa"/>
          </w:tcPr>
          <w:p>
            <w:pPr>
              <w:pStyle w:val="yTableNAm"/>
              <w:spacing w:before="0"/>
              <w:rPr>
                <w:rFonts w:eastAsia="Arial Unicode MS" w:cs="Arial Unicode MS"/>
                <w:sz w:val="18"/>
              </w:rPr>
            </w:pPr>
            <w:r>
              <w:rPr>
                <w:sz w:val="18"/>
              </w:rPr>
              <w:t>Eriosyce strausiana</w:t>
            </w:r>
          </w:p>
        </w:tc>
      </w:tr>
      <w:tr>
        <w:trPr>
          <w:cantSplit/>
        </w:trPr>
        <w:tc>
          <w:tcPr>
            <w:tcW w:w="2360" w:type="dxa"/>
          </w:tcPr>
          <w:p>
            <w:pPr>
              <w:pStyle w:val="yTableNAm"/>
              <w:spacing w:before="0"/>
              <w:rPr>
                <w:rFonts w:eastAsia="Arial Unicode MS" w:cs="Arial Unicode MS"/>
                <w:sz w:val="18"/>
              </w:rPr>
            </w:pPr>
            <w:r>
              <w:rPr>
                <w:sz w:val="18"/>
              </w:rPr>
              <w:t>Eriosyce subgibbosa</w:t>
            </w:r>
          </w:p>
        </w:tc>
        <w:tc>
          <w:tcPr>
            <w:tcW w:w="2360" w:type="dxa"/>
          </w:tcPr>
          <w:p>
            <w:pPr>
              <w:pStyle w:val="yTableNAm"/>
              <w:spacing w:before="0"/>
              <w:rPr>
                <w:rFonts w:eastAsia="Arial Unicode MS" w:cs="Arial Unicode MS"/>
                <w:sz w:val="18"/>
              </w:rPr>
            </w:pPr>
            <w:r>
              <w:rPr>
                <w:sz w:val="18"/>
              </w:rPr>
              <w:t>Eriosyce taltalensis</w:t>
            </w:r>
          </w:p>
        </w:tc>
        <w:tc>
          <w:tcPr>
            <w:tcW w:w="2361" w:type="dxa"/>
          </w:tcPr>
          <w:p>
            <w:pPr>
              <w:pStyle w:val="yTableNAm"/>
              <w:spacing w:before="0"/>
              <w:rPr>
                <w:rFonts w:eastAsia="Arial Unicode MS" w:cs="Arial Unicode MS"/>
                <w:sz w:val="18"/>
              </w:rPr>
            </w:pPr>
            <w:r>
              <w:rPr>
                <w:sz w:val="18"/>
              </w:rPr>
              <w:t>Eriosyce umadeave</w:t>
            </w:r>
          </w:p>
        </w:tc>
      </w:tr>
      <w:tr>
        <w:trPr>
          <w:cantSplit/>
        </w:trPr>
        <w:tc>
          <w:tcPr>
            <w:tcW w:w="2360" w:type="dxa"/>
          </w:tcPr>
          <w:p>
            <w:pPr>
              <w:pStyle w:val="yTableNAm"/>
              <w:spacing w:before="0"/>
              <w:rPr>
                <w:rFonts w:eastAsia="Arial Unicode MS" w:cs="Arial Unicode MS"/>
                <w:sz w:val="18"/>
              </w:rPr>
            </w:pPr>
            <w:r>
              <w:rPr>
                <w:sz w:val="18"/>
              </w:rPr>
              <w:t>Eriosyce villicumensis</w:t>
            </w:r>
          </w:p>
        </w:tc>
        <w:tc>
          <w:tcPr>
            <w:tcW w:w="2360" w:type="dxa"/>
          </w:tcPr>
          <w:p>
            <w:pPr>
              <w:pStyle w:val="yTableNAm"/>
              <w:spacing w:before="0"/>
              <w:rPr>
                <w:rFonts w:eastAsia="Arial Unicode MS" w:cs="Arial Unicode MS"/>
                <w:sz w:val="18"/>
              </w:rPr>
            </w:pPr>
            <w:r>
              <w:rPr>
                <w:sz w:val="18"/>
              </w:rPr>
              <w:t>Eriosyce villosa</w:t>
            </w:r>
          </w:p>
        </w:tc>
        <w:tc>
          <w:tcPr>
            <w:tcW w:w="2361" w:type="dxa"/>
          </w:tcPr>
          <w:p>
            <w:pPr>
              <w:pStyle w:val="yTableNAm"/>
              <w:spacing w:before="0"/>
              <w:rPr>
                <w:rFonts w:eastAsia="Arial Unicode MS" w:cs="Arial Unicode MS"/>
                <w:sz w:val="18"/>
              </w:rPr>
            </w:pPr>
            <w:r>
              <w:rPr>
                <w:sz w:val="18"/>
              </w:rPr>
              <w:t>Eritrichium canum</w:t>
            </w:r>
          </w:p>
        </w:tc>
      </w:tr>
      <w:tr>
        <w:trPr>
          <w:cantSplit/>
        </w:trPr>
        <w:tc>
          <w:tcPr>
            <w:tcW w:w="2360" w:type="dxa"/>
          </w:tcPr>
          <w:p>
            <w:pPr>
              <w:pStyle w:val="yTableNAm"/>
              <w:spacing w:before="0"/>
              <w:rPr>
                <w:rFonts w:eastAsia="Arial Unicode MS" w:cs="Arial Unicode MS"/>
                <w:sz w:val="18"/>
              </w:rPr>
            </w:pPr>
            <w:r>
              <w:rPr>
                <w:sz w:val="18"/>
              </w:rPr>
              <w:t>Eritrichium pectinatum</w:t>
            </w:r>
          </w:p>
        </w:tc>
        <w:tc>
          <w:tcPr>
            <w:tcW w:w="2360" w:type="dxa"/>
          </w:tcPr>
          <w:p>
            <w:pPr>
              <w:pStyle w:val="yTableNAm"/>
              <w:spacing w:before="0"/>
              <w:rPr>
                <w:rFonts w:eastAsia="Arial Unicode MS" w:cs="Arial Unicode MS"/>
                <w:sz w:val="18"/>
              </w:rPr>
            </w:pPr>
            <w:r>
              <w:rPr>
                <w:sz w:val="18"/>
              </w:rPr>
              <w:t>Eritrichium rupestre</w:t>
            </w:r>
          </w:p>
        </w:tc>
        <w:tc>
          <w:tcPr>
            <w:tcW w:w="2361" w:type="dxa"/>
          </w:tcPr>
          <w:p>
            <w:pPr>
              <w:pStyle w:val="yTableNAm"/>
              <w:spacing w:before="0"/>
              <w:rPr>
                <w:rFonts w:eastAsia="Arial Unicode MS" w:cs="Arial Unicode MS"/>
                <w:sz w:val="18"/>
              </w:rPr>
            </w:pPr>
            <w:r>
              <w:rPr>
                <w:sz w:val="18"/>
              </w:rPr>
              <w:t>Eritrichium villosum</w:t>
            </w:r>
          </w:p>
        </w:tc>
      </w:tr>
      <w:tr>
        <w:trPr>
          <w:cantSplit/>
        </w:trPr>
        <w:tc>
          <w:tcPr>
            <w:tcW w:w="2360" w:type="dxa"/>
          </w:tcPr>
          <w:p>
            <w:pPr>
              <w:pStyle w:val="yTableNAm"/>
              <w:spacing w:before="0"/>
              <w:rPr>
                <w:rFonts w:eastAsia="Arial Unicode MS" w:cs="Arial Unicode MS"/>
                <w:sz w:val="18"/>
              </w:rPr>
            </w:pPr>
            <w:r>
              <w:rPr>
                <w:sz w:val="18"/>
              </w:rPr>
              <w:t>Erlangea fusca</w:t>
            </w:r>
          </w:p>
        </w:tc>
        <w:tc>
          <w:tcPr>
            <w:tcW w:w="2360" w:type="dxa"/>
          </w:tcPr>
          <w:p>
            <w:pPr>
              <w:pStyle w:val="yTableNAm"/>
              <w:spacing w:before="0"/>
              <w:rPr>
                <w:rFonts w:eastAsia="Arial Unicode MS" w:cs="Arial Unicode MS"/>
                <w:sz w:val="18"/>
              </w:rPr>
            </w:pPr>
            <w:r>
              <w:rPr>
                <w:sz w:val="18"/>
              </w:rPr>
              <w:t>Erlangea incana</w:t>
            </w:r>
          </w:p>
        </w:tc>
        <w:tc>
          <w:tcPr>
            <w:tcW w:w="2361" w:type="dxa"/>
          </w:tcPr>
          <w:p>
            <w:pPr>
              <w:pStyle w:val="yTableNAm"/>
              <w:spacing w:before="0"/>
              <w:rPr>
                <w:rFonts w:eastAsia="Arial Unicode MS" w:cs="Arial Unicode MS"/>
                <w:sz w:val="18"/>
              </w:rPr>
            </w:pPr>
            <w:r>
              <w:rPr>
                <w:sz w:val="18"/>
              </w:rPr>
              <w:t>Ernodea littoralis</w:t>
            </w:r>
          </w:p>
        </w:tc>
      </w:tr>
      <w:tr>
        <w:trPr>
          <w:cantSplit/>
        </w:trPr>
        <w:tc>
          <w:tcPr>
            <w:tcW w:w="2360" w:type="dxa"/>
          </w:tcPr>
          <w:p>
            <w:pPr>
              <w:pStyle w:val="yTableNAm"/>
              <w:spacing w:before="0"/>
              <w:rPr>
                <w:rFonts w:eastAsia="Arial Unicode MS" w:cs="Arial Unicode MS"/>
                <w:sz w:val="18"/>
              </w:rPr>
            </w:pPr>
            <w:r>
              <w:rPr>
                <w:sz w:val="18"/>
              </w:rPr>
              <w:t>Erodium aureum</w:t>
            </w:r>
          </w:p>
        </w:tc>
        <w:tc>
          <w:tcPr>
            <w:tcW w:w="2360" w:type="dxa"/>
          </w:tcPr>
          <w:p>
            <w:pPr>
              <w:pStyle w:val="yTableNAm"/>
              <w:spacing w:before="0"/>
              <w:rPr>
                <w:rFonts w:eastAsia="Arial Unicode MS" w:cs="Arial Unicode MS"/>
                <w:sz w:val="18"/>
              </w:rPr>
            </w:pPr>
            <w:r>
              <w:rPr>
                <w:sz w:val="18"/>
              </w:rPr>
              <w:t>Erodium botrys</w:t>
            </w:r>
          </w:p>
        </w:tc>
        <w:tc>
          <w:tcPr>
            <w:tcW w:w="2361" w:type="dxa"/>
          </w:tcPr>
          <w:p>
            <w:pPr>
              <w:pStyle w:val="yTableNAm"/>
              <w:spacing w:before="0"/>
              <w:rPr>
                <w:rFonts w:eastAsia="Arial Unicode MS" w:cs="Arial Unicode MS"/>
                <w:sz w:val="18"/>
              </w:rPr>
            </w:pPr>
            <w:r>
              <w:rPr>
                <w:sz w:val="18"/>
              </w:rPr>
              <w:t>Erodium brachycarpum</w:t>
            </w:r>
          </w:p>
        </w:tc>
      </w:tr>
      <w:tr>
        <w:trPr>
          <w:cantSplit/>
        </w:trPr>
        <w:tc>
          <w:tcPr>
            <w:tcW w:w="2360" w:type="dxa"/>
          </w:tcPr>
          <w:p>
            <w:pPr>
              <w:pStyle w:val="yTableNAm"/>
              <w:spacing w:before="0"/>
              <w:rPr>
                <w:rFonts w:eastAsia="Arial Unicode MS" w:cs="Arial Unicode MS"/>
                <w:sz w:val="18"/>
              </w:rPr>
            </w:pPr>
            <w:r>
              <w:rPr>
                <w:sz w:val="18"/>
              </w:rPr>
              <w:t>Erodium carvifolium</w:t>
            </w:r>
          </w:p>
        </w:tc>
        <w:tc>
          <w:tcPr>
            <w:tcW w:w="2360" w:type="dxa"/>
          </w:tcPr>
          <w:p>
            <w:pPr>
              <w:pStyle w:val="yTableNAm"/>
              <w:spacing w:before="0"/>
              <w:rPr>
                <w:rFonts w:eastAsia="Arial Unicode MS" w:cs="Arial Unicode MS"/>
                <w:sz w:val="18"/>
              </w:rPr>
            </w:pPr>
            <w:r>
              <w:rPr>
                <w:sz w:val="18"/>
              </w:rPr>
              <w:t>Erodium cheilanthifolium</w:t>
            </w:r>
          </w:p>
        </w:tc>
        <w:tc>
          <w:tcPr>
            <w:tcW w:w="2361" w:type="dxa"/>
          </w:tcPr>
          <w:p>
            <w:pPr>
              <w:pStyle w:val="yTableNAm"/>
              <w:spacing w:before="0"/>
              <w:rPr>
                <w:rFonts w:eastAsia="Arial Unicode MS" w:cs="Arial Unicode MS"/>
                <w:sz w:val="18"/>
              </w:rPr>
            </w:pPr>
            <w:r>
              <w:rPr>
                <w:sz w:val="18"/>
              </w:rPr>
              <w:t>Erodium chrysanthum</w:t>
            </w:r>
          </w:p>
        </w:tc>
      </w:tr>
      <w:tr>
        <w:trPr>
          <w:cantSplit/>
        </w:trPr>
        <w:tc>
          <w:tcPr>
            <w:tcW w:w="2360" w:type="dxa"/>
          </w:tcPr>
          <w:p>
            <w:pPr>
              <w:pStyle w:val="yTableNAm"/>
              <w:spacing w:before="0"/>
              <w:rPr>
                <w:rFonts w:eastAsia="Arial Unicode MS" w:cs="Arial Unicode MS"/>
                <w:sz w:val="18"/>
              </w:rPr>
            </w:pPr>
            <w:r>
              <w:rPr>
                <w:sz w:val="18"/>
              </w:rPr>
              <w:t>Erodium cicutarium</w:t>
            </w:r>
          </w:p>
        </w:tc>
        <w:tc>
          <w:tcPr>
            <w:tcW w:w="2360" w:type="dxa"/>
          </w:tcPr>
          <w:p>
            <w:pPr>
              <w:pStyle w:val="yTableNAm"/>
              <w:spacing w:before="0"/>
              <w:rPr>
                <w:rFonts w:eastAsia="Arial Unicode MS" w:cs="Arial Unicode MS"/>
                <w:sz w:val="18"/>
              </w:rPr>
            </w:pPr>
            <w:r>
              <w:rPr>
                <w:sz w:val="18"/>
              </w:rPr>
              <w:t>Erodium corsicum</w:t>
            </w:r>
          </w:p>
        </w:tc>
        <w:tc>
          <w:tcPr>
            <w:tcW w:w="2361" w:type="dxa"/>
          </w:tcPr>
          <w:p>
            <w:pPr>
              <w:pStyle w:val="yTableNAm"/>
              <w:spacing w:before="0"/>
              <w:rPr>
                <w:rFonts w:eastAsia="Arial Unicode MS" w:cs="Arial Unicode MS"/>
                <w:sz w:val="18"/>
              </w:rPr>
            </w:pPr>
            <w:r>
              <w:rPr>
                <w:sz w:val="18"/>
              </w:rPr>
              <w:t>Erodium corsicum x reichardii</w:t>
            </w:r>
          </w:p>
        </w:tc>
      </w:tr>
      <w:tr>
        <w:trPr>
          <w:cantSplit/>
        </w:trPr>
        <w:tc>
          <w:tcPr>
            <w:tcW w:w="2360" w:type="dxa"/>
          </w:tcPr>
          <w:p>
            <w:pPr>
              <w:pStyle w:val="yTableNAm"/>
              <w:spacing w:before="0"/>
              <w:rPr>
                <w:rFonts w:eastAsia="Arial Unicode MS" w:cs="Arial Unicode MS"/>
                <w:sz w:val="18"/>
              </w:rPr>
            </w:pPr>
            <w:r>
              <w:rPr>
                <w:sz w:val="18"/>
              </w:rPr>
              <w:t>Erodium foetidum</w:t>
            </w:r>
          </w:p>
        </w:tc>
        <w:tc>
          <w:tcPr>
            <w:tcW w:w="2360" w:type="dxa"/>
          </w:tcPr>
          <w:p>
            <w:pPr>
              <w:pStyle w:val="yTableNAm"/>
              <w:spacing w:before="0"/>
              <w:rPr>
                <w:rFonts w:eastAsia="Arial Unicode MS" w:cs="Arial Unicode MS"/>
                <w:sz w:val="18"/>
              </w:rPr>
            </w:pPr>
            <w:r>
              <w:rPr>
                <w:sz w:val="18"/>
              </w:rPr>
              <w:t>Erodium glandulosum</w:t>
            </w:r>
          </w:p>
        </w:tc>
        <w:tc>
          <w:tcPr>
            <w:tcW w:w="2361" w:type="dxa"/>
          </w:tcPr>
          <w:p>
            <w:pPr>
              <w:pStyle w:val="yTableNAm"/>
              <w:spacing w:before="0"/>
              <w:rPr>
                <w:rFonts w:eastAsia="Arial Unicode MS" w:cs="Arial Unicode MS"/>
                <w:sz w:val="18"/>
              </w:rPr>
            </w:pPr>
            <w:r>
              <w:rPr>
                <w:sz w:val="18"/>
              </w:rPr>
              <w:t>Erodium gruinum</w:t>
            </w:r>
          </w:p>
        </w:tc>
      </w:tr>
      <w:tr>
        <w:trPr>
          <w:cantSplit/>
        </w:trPr>
        <w:tc>
          <w:tcPr>
            <w:tcW w:w="2360" w:type="dxa"/>
          </w:tcPr>
          <w:p>
            <w:pPr>
              <w:pStyle w:val="yTableNAm"/>
              <w:spacing w:before="0"/>
              <w:rPr>
                <w:rFonts w:eastAsia="Arial Unicode MS" w:cs="Arial Unicode MS"/>
                <w:sz w:val="18"/>
              </w:rPr>
            </w:pPr>
            <w:r>
              <w:rPr>
                <w:sz w:val="18"/>
              </w:rPr>
              <w:t>Erodium guttatum</w:t>
            </w:r>
          </w:p>
        </w:tc>
        <w:tc>
          <w:tcPr>
            <w:tcW w:w="2360" w:type="dxa"/>
          </w:tcPr>
          <w:p>
            <w:pPr>
              <w:pStyle w:val="yTableNAm"/>
              <w:spacing w:before="0"/>
              <w:rPr>
                <w:rFonts w:eastAsia="Arial Unicode MS" w:cs="Arial Unicode MS"/>
                <w:sz w:val="18"/>
              </w:rPr>
            </w:pPr>
            <w:r>
              <w:rPr>
                <w:sz w:val="18"/>
              </w:rPr>
              <w:t>Erodium moschatum</w:t>
            </w:r>
          </w:p>
        </w:tc>
        <w:tc>
          <w:tcPr>
            <w:tcW w:w="2361" w:type="dxa"/>
          </w:tcPr>
          <w:p>
            <w:pPr>
              <w:pStyle w:val="yTableNAm"/>
              <w:spacing w:before="0"/>
              <w:rPr>
                <w:rFonts w:eastAsia="Arial Unicode MS" w:cs="Arial Unicode MS"/>
                <w:sz w:val="18"/>
              </w:rPr>
            </w:pPr>
            <w:r>
              <w:rPr>
                <w:sz w:val="18"/>
              </w:rPr>
              <w:t>Erodium oxyrhynchum</w:t>
            </w:r>
          </w:p>
        </w:tc>
      </w:tr>
      <w:tr>
        <w:trPr>
          <w:cantSplit/>
        </w:trPr>
        <w:tc>
          <w:tcPr>
            <w:tcW w:w="2360" w:type="dxa"/>
          </w:tcPr>
          <w:p>
            <w:pPr>
              <w:pStyle w:val="yTableNAm"/>
              <w:spacing w:before="0"/>
              <w:rPr>
                <w:rFonts w:eastAsia="Arial Unicode MS" w:cs="Arial Unicode MS"/>
                <w:sz w:val="18"/>
              </w:rPr>
            </w:pPr>
            <w:r>
              <w:rPr>
                <w:sz w:val="18"/>
              </w:rPr>
              <w:t>Erodium pelargoniflorum</w:t>
            </w:r>
          </w:p>
        </w:tc>
        <w:tc>
          <w:tcPr>
            <w:tcW w:w="2360" w:type="dxa"/>
          </w:tcPr>
          <w:p>
            <w:pPr>
              <w:pStyle w:val="yTableNAm"/>
              <w:spacing w:before="0"/>
              <w:rPr>
                <w:rFonts w:eastAsia="Arial Unicode MS" w:cs="Arial Unicode MS"/>
                <w:sz w:val="18"/>
              </w:rPr>
            </w:pPr>
            <w:r>
              <w:rPr>
                <w:sz w:val="18"/>
              </w:rPr>
              <w:t>Erodium reichardii</w:t>
            </w:r>
          </w:p>
        </w:tc>
        <w:tc>
          <w:tcPr>
            <w:tcW w:w="2361" w:type="dxa"/>
          </w:tcPr>
          <w:p>
            <w:pPr>
              <w:pStyle w:val="yTableNAm"/>
              <w:spacing w:before="0"/>
              <w:rPr>
                <w:rFonts w:eastAsia="Arial Unicode MS" w:cs="Arial Unicode MS"/>
                <w:sz w:val="18"/>
              </w:rPr>
            </w:pPr>
            <w:r>
              <w:rPr>
                <w:sz w:val="18"/>
              </w:rPr>
              <w:t>Erodium rupestre</w:t>
            </w:r>
          </w:p>
        </w:tc>
      </w:tr>
      <w:tr>
        <w:trPr>
          <w:cantSplit/>
        </w:trPr>
        <w:tc>
          <w:tcPr>
            <w:tcW w:w="2360" w:type="dxa"/>
          </w:tcPr>
          <w:p>
            <w:pPr>
              <w:pStyle w:val="yTableNAm"/>
              <w:spacing w:before="0"/>
              <w:rPr>
                <w:rFonts w:eastAsia="Arial Unicode MS" w:cs="Arial Unicode MS"/>
                <w:sz w:val="18"/>
              </w:rPr>
            </w:pPr>
            <w:r>
              <w:rPr>
                <w:sz w:val="18"/>
              </w:rPr>
              <w:t>Erodium trifolium</w:t>
            </w:r>
          </w:p>
        </w:tc>
        <w:tc>
          <w:tcPr>
            <w:tcW w:w="2360" w:type="dxa"/>
          </w:tcPr>
          <w:p>
            <w:pPr>
              <w:pStyle w:val="yTableNAm"/>
              <w:spacing w:before="0"/>
              <w:rPr>
                <w:rFonts w:eastAsia="Arial Unicode MS" w:cs="Arial Unicode MS"/>
                <w:sz w:val="18"/>
              </w:rPr>
            </w:pPr>
            <w:r>
              <w:rPr>
                <w:sz w:val="18"/>
              </w:rPr>
              <w:t>Erophaca baetica</w:t>
            </w:r>
          </w:p>
        </w:tc>
        <w:tc>
          <w:tcPr>
            <w:tcW w:w="2361" w:type="dxa"/>
          </w:tcPr>
          <w:p>
            <w:pPr>
              <w:pStyle w:val="yTableNAm"/>
              <w:spacing w:before="0"/>
              <w:rPr>
                <w:rFonts w:eastAsia="Arial Unicode MS" w:cs="Arial Unicode MS"/>
                <w:sz w:val="18"/>
              </w:rPr>
            </w:pPr>
            <w:r>
              <w:rPr>
                <w:sz w:val="18"/>
              </w:rPr>
              <w:t>Eruca sativa</w:t>
            </w:r>
          </w:p>
        </w:tc>
      </w:tr>
      <w:tr>
        <w:trPr>
          <w:cantSplit/>
        </w:trPr>
        <w:tc>
          <w:tcPr>
            <w:tcW w:w="2360" w:type="dxa"/>
          </w:tcPr>
          <w:p>
            <w:pPr>
              <w:pStyle w:val="yTableNAm"/>
              <w:spacing w:before="0"/>
              <w:rPr>
                <w:rFonts w:eastAsia="Arial Unicode MS" w:cs="Arial Unicode MS"/>
                <w:sz w:val="18"/>
              </w:rPr>
            </w:pPr>
            <w:r>
              <w:rPr>
                <w:sz w:val="18"/>
              </w:rPr>
              <w:t>Eruca vesicaria</w:t>
            </w:r>
          </w:p>
        </w:tc>
        <w:tc>
          <w:tcPr>
            <w:tcW w:w="2360" w:type="dxa"/>
          </w:tcPr>
          <w:p>
            <w:pPr>
              <w:pStyle w:val="yTableNAm"/>
              <w:spacing w:before="0"/>
              <w:rPr>
                <w:rFonts w:eastAsia="Arial Unicode MS" w:cs="Arial Unicode MS"/>
                <w:sz w:val="18"/>
              </w:rPr>
            </w:pPr>
            <w:r>
              <w:rPr>
                <w:sz w:val="18"/>
              </w:rPr>
              <w:t>Erucastrum griquense</w:t>
            </w:r>
          </w:p>
        </w:tc>
        <w:tc>
          <w:tcPr>
            <w:tcW w:w="2361" w:type="dxa"/>
          </w:tcPr>
          <w:p>
            <w:pPr>
              <w:pStyle w:val="yTableNAm"/>
              <w:spacing w:before="0"/>
              <w:rPr>
                <w:rFonts w:eastAsia="Arial Unicode MS" w:cs="Arial Unicode MS"/>
                <w:sz w:val="18"/>
              </w:rPr>
            </w:pPr>
            <w:r>
              <w:rPr>
                <w:sz w:val="18"/>
              </w:rPr>
              <w:t>Erucastrum virgatum</w:t>
            </w:r>
          </w:p>
        </w:tc>
      </w:tr>
      <w:tr>
        <w:trPr>
          <w:cantSplit/>
        </w:trPr>
        <w:tc>
          <w:tcPr>
            <w:tcW w:w="2360" w:type="dxa"/>
          </w:tcPr>
          <w:p>
            <w:pPr>
              <w:pStyle w:val="yTableNAm"/>
              <w:spacing w:before="0"/>
              <w:rPr>
                <w:rFonts w:eastAsia="Arial Unicode MS" w:cs="Arial Unicode MS"/>
                <w:sz w:val="18"/>
              </w:rPr>
            </w:pPr>
            <w:r>
              <w:rPr>
                <w:sz w:val="18"/>
              </w:rPr>
              <w:t>Ervatamia angustisepala</w:t>
            </w:r>
          </w:p>
        </w:tc>
        <w:tc>
          <w:tcPr>
            <w:tcW w:w="2360" w:type="dxa"/>
          </w:tcPr>
          <w:p>
            <w:pPr>
              <w:pStyle w:val="yTableNAm"/>
              <w:spacing w:before="0"/>
              <w:rPr>
                <w:rFonts w:eastAsia="Arial Unicode MS" w:cs="Arial Unicode MS"/>
                <w:sz w:val="18"/>
              </w:rPr>
            </w:pPr>
            <w:r>
              <w:rPr>
                <w:sz w:val="18"/>
              </w:rPr>
              <w:t>Eryngium agavifolium</w:t>
            </w:r>
          </w:p>
        </w:tc>
        <w:tc>
          <w:tcPr>
            <w:tcW w:w="2361" w:type="dxa"/>
          </w:tcPr>
          <w:p>
            <w:pPr>
              <w:pStyle w:val="yTableNAm"/>
              <w:spacing w:before="0"/>
              <w:rPr>
                <w:rFonts w:eastAsia="Arial Unicode MS" w:cs="Arial Unicode MS"/>
                <w:sz w:val="18"/>
              </w:rPr>
            </w:pPr>
            <w:r>
              <w:rPr>
                <w:sz w:val="18"/>
              </w:rPr>
              <w:t>Eryngium alpinum</w:t>
            </w:r>
          </w:p>
        </w:tc>
      </w:tr>
      <w:tr>
        <w:trPr>
          <w:cantSplit/>
        </w:trPr>
        <w:tc>
          <w:tcPr>
            <w:tcW w:w="2360" w:type="dxa"/>
          </w:tcPr>
          <w:p>
            <w:pPr>
              <w:pStyle w:val="yTableNAm"/>
              <w:spacing w:before="0"/>
              <w:rPr>
                <w:rFonts w:eastAsia="Arial Unicode MS" w:cs="Arial Unicode MS"/>
                <w:sz w:val="18"/>
              </w:rPr>
            </w:pPr>
            <w:r>
              <w:rPr>
                <w:sz w:val="18"/>
              </w:rPr>
              <w:t>Eryngium amethystinum</w:t>
            </w:r>
          </w:p>
        </w:tc>
        <w:tc>
          <w:tcPr>
            <w:tcW w:w="2360" w:type="dxa"/>
          </w:tcPr>
          <w:p>
            <w:pPr>
              <w:pStyle w:val="yTableNAm"/>
              <w:spacing w:before="0"/>
              <w:rPr>
                <w:rFonts w:eastAsia="Arial Unicode MS" w:cs="Arial Unicode MS"/>
                <w:sz w:val="18"/>
              </w:rPr>
            </w:pPr>
            <w:r>
              <w:rPr>
                <w:sz w:val="18"/>
              </w:rPr>
              <w:t>Eryngium bourgatii</w:t>
            </w:r>
          </w:p>
        </w:tc>
        <w:tc>
          <w:tcPr>
            <w:tcW w:w="2361" w:type="dxa"/>
          </w:tcPr>
          <w:p>
            <w:pPr>
              <w:pStyle w:val="yTableNAm"/>
              <w:spacing w:before="0"/>
              <w:rPr>
                <w:rFonts w:eastAsia="Arial Unicode MS" w:cs="Arial Unicode MS"/>
                <w:sz w:val="18"/>
              </w:rPr>
            </w:pPr>
            <w:r>
              <w:rPr>
                <w:sz w:val="18"/>
              </w:rPr>
              <w:t>Eryngium bromeliifolium</w:t>
            </w:r>
          </w:p>
        </w:tc>
      </w:tr>
      <w:tr>
        <w:trPr>
          <w:cantSplit/>
        </w:trPr>
        <w:tc>
          <w:tcPr>
            <w:tcW w:w="2360" w:type="dxa"/>
          </w:tcPr>
          <w:p>
            <w:pPr>
              <w:pStyle w:val="yTableNAm"/>
              <w:spacing w:before="0"/>
              <w:rPr>
                <w:rFonts w:eastAsia="Arial Unicode MS" w:cs="Arial Unicode MS"/>
                <w:sz w:val="18"/>
              </w:rPr>
            </w:pPr>
            <w:r>
              <w:rPr>
                <w:sz w:val="18"/>
              </w:rPr>
              <w:t>Eryngium caeruleum</w:t>
            </w:r>
          </w:p>
        </w:tc>
        <w:tc>
          <w:tcPr>
            <w:tcW w:w="2360" w:type="dxa"/>
          </w:tcPr>
          <w:p>
            <w:pPr>
              <w:pStyle w:val="yTableNAm"/>
              <w:spacing w:before="0"/>
              <w:rPr>
                <w:rFonts w:eastAsia="Arial Unicode MS" w:cs="Arial Unicode MS"/>
                <w:sz w:val="18"/>
              </w:rPr>
            </w:pPr>
            <w:r>
              <w:rPr>
                <w:sz w:val="18"/>
              </w:rPr>
              <w:t>Eryngium expansum</w:t>
            </w:r>
          </w:p>
        </w:tc>
        <w:tc>
          <w:tcPr>
            <w:tcW w:w="2361" w:type="dxa"/>
          </w:tcPr>
          <w:p>
            <w:pPr>
              <w:pStyle w:val="yTableNAm"/>
              <w:spacing w:before="0"/>
              <w:rPr>
                <w:rFonts w:eastAsia="Arial Unicode MS" w:cs="Arial Unicode MS"/>
                <w:sz w:val="18"/>
              </w:rPr>
            </w:pPr>
            <w:r>
              <w:rPr>
                <w:sz w:val="18"/>
              </w:rPr>
              <w:t>Eryngium foetidum</w:t>
            </w:r>
          </w:p>
        </w:tc>
      </w:tr>
      <w:tr>
        <w:trPr>
          <w:cantSplit/>
        </w:trPr>
        <w:tc>
          <w:tcPr>
            <w:tcW w:w="2360" w:type="dxa"/>
          </w:tcPr>
          <w:p>
            <w:pPr>
              <w:pStyle w:val="yTableNAm"/>
              <w:spacing w:before="0"/>
              <w:rPr>
                <w:rFonts w:eastAsia="Arial Unicode MS" w:cs="Arial Unicode MS"/>
                <w:sz w:val="18"/>
              </w:rPr>
            </w:pPr>
            <w:r>
              <w:rPr>
                <w:sz w:val="18"/>
              </w:rPr>
              <w:t>Eryngium giganteum</w:t>
            </w:r>
          </w:p>
        </w:tc>
        <w:tc>
          <w:tcPr>
            <w:tcW w:w="2360" w:type="dxa"/>
          </w:tcPr>
          <w:p>
            <w:pPr>
              <w:pStyle w:val="yTableNAm"/>
              <w:spacing w:before="0"/>
              <w:rPr>
                <w:rFonts w:eastAsia="Arial Unicode MS" w:cs="Arial Unicode MS"/>
                <w:sz w:val="18"/>
              </w:rPr>
            </w:pPr>
            <w:r>
              <w:rPr>
                <w:sz w:val="18"/>
              </w:rPr>
              <w:t>Eryngium glaciale</w:t>
            </w:r>
          </w:p>
        </w:tc>
        <w:tc>
          <w:tcPr>
            <w:tcW w:w="2361" w:type="dxa"/>
          </w:tcPr>
          <w:p>
            <w:pPr>
              <w:pStyle w:val="yTableNAm"/>
              <w:spacing w:before="0"/>
              <w:rPr>
                <w:rFonts w:eastAsia="Arial Unicode MS" w:cs="Arial Unicode MS"/>
                <w:sz w:val="18"/>
              </w:rPr>
            </w:pPr>
            <w:r>
              <w:rPr>
                <w:sz w:val="18"/>
              </w:rPr>
              <w:t>Eryngium humile</w:t>
            </w:r>
          </w:p>
        </w:tc>
      </w:tr>
      <w:tr>
        <w:trPr>
          <w:cantSplit/>
        </w:trPr>
        <w:tc>
          <w:tcPr>
            <w:tcW w:w="2360" w:type="dxa"/>
          </w:tcPr>
          <w:p>
            <w:pPr>
              <w:pStyle w:val="yTableNAm"/>
              <w:spacing w:before="0"/>
              <w:rPr>
                <w:rFonts w:eastAsia="Arial Unicode MS" w:cs="Arial Unicode MS"/>
                <w:sz w:val="18"/>
              </w:rPr>
            </w:pPr>
            <w:r>
              <w:rPr>
                <w:sz w:val="18"/>
              </w:rPr>
              <w:t>Eryngium lassauxii</w:t>
            </w:r>
          </w:p>
        </w:tc>
        <w:tc>
          <w:tcPr>
            <w:tcW w:w="2360" w:type="dxa"/>
          </w:tcPr>
          <w:p>
            <w:pPr>
              <w:pStyle w:val="yTableNAm"/>
              <w:spacing w:before="0"/>
              <w:rPr>
                <w:rFonts w:eastAsia="Arial Unicode MS" w:cs="Arial Unicode MS"/>
                <w:sz w:val="18"/>
              </w:rPr>
            </w:pPr>
            <w:r>
              <w:rPr>
                <w:sz w:val="18"/>
              </w:rPr>
              <w:t>Eryngium maritimum</w:t>
            </w:r>
          </w:p>
        </w:tc>
        <w:tc>
          <w:tcPr>
            <w:tcW w:w="2361" w:type="dxa"/>
          </w:tcPr>
          <w:p>
            <w:pPr>
              <w:pStyle w:val="yTableNAm"/>
              <w:spacing w:before="0"/>
              <w:rPr>
                <w:rFonts w:eastAsia="Arial Unicode MS" w:cs="Arial Unicode MS"/>
                <w:sz w:val="18"/>
              </w:rPr>
            </w:pPr>
            <w:r>
              <w:rPr>
                <w:sz w:val="18"/>
              </w:rPr>
              <w:t>Eryngium ovinum</w:t>
            </w:r>
          </w:p>
        </w:tc>
      </w:tr>
      <w:tr>
        <w:trPr>
          <w:cantSplit/>
        </w:trPr>
        <w:tc>
          <w:tcPr>
            <w:tcW w:w="2360" w:type="dxa"/>
          </w:tcPr>
          <w:p>
            <w:pPr>
              <w:pStyle w:val="yTableNAm"/>
              <w:spacing w:before="0"/>
              <w:rPr>
                <w:rFonts w:eastAsia="Arial Unicode MS" w:cs="Arial Unicode MS"/>
                <w:sz w:val="18"/>
              </w:rPr>
            </w:pPr>
            <w:r>
              <w:rPr>
                <w:sz w:val="18"/>
              </w:rPr>
              <w:t>Eryngium paludosum</w:t>
            </w:r>
          </w:p>
        </w:tc>
        <w:tc>
          <w:tcPr>
            <w:tcW w:w="2360" w:type="dxa"/>
          </w:tcPr>
          <w:p>
            <w:pPr>
              <w:pStyle w:val="yTableNAm"/>
              <w:spacing w:before="0"/>
              <w:rPr>
                <w:rFonts w:eastAsia="Arial Unicode MS" w:cs="Arial Unicode MS"/>
                <w:sz w:val="18"/>
              </w:rPr>
            </w:pPr>
            <w:r>
              <w:rPr>
                <w:sz w:val="18"/>
              </w:rPr>
              <w:t>Eryngium planum</w:t>
            </w:r>
          </w:p>
        </w:tc>
        <w:tc>
          <w:tcPr>
            <w:tcW w:w="2361" w:type="dxa"/>
          </w:tcPr>
          <w:p>
            <w:pPr>
              <w:pStyle w:val="yTableNAm"/>
              <w:spacing w:before="0"/>
              <w:rPr>
                <w:rFonts w:eastAsia="Arial Unicode MS" w:cs="Arial Unicode MS"/>
                <w:sz w:val="18"/>
              </w:rPr>
            </w:pPr>
            <w:r>
              <w:rPr>
                <w:sz w:val="18"/>
              </w:rPr>
              <w:t>Eryngium proteiflorum</w:t>
            </w:r>
          </w:p>
        </w:tc>
      </w:tr>
      <w:tr>
        <w:trPr>
          <w:cantSplit/>
        </w:trPr>
        <w:tc>
          <w:tcPr>
            <w:tcW w:w="2360" w:type="dxa"/>
          </w:tcPr>
          <w:p>
            <w:pPr>
              <w:pStyle w:val="yTableNAm"/>
              <w:spacing w:before="0"/>
              <w:rPr>
                <w:rFonts w:eastAsia="Arial Unicode MS" w:cs="Arial Unicode MS"/>
                <w:sz w:val="18"/>
              </w:rPr>
            </w:pPr>
            <w:r>
              <w:rPr>
                <w:sz w:val="18"/>
              </w:rPr>
              <w:t>Eryngium spinalba</w:t>
            </w:r>
          </w:p>
        </w:tc>
        <w:tc>
          <w:tcPr>
            <w:tcW w:w="2360" w:type="dxa"/>
          </w:tcPr>
          <w:p>
            <w:pPr>
              <w:pStyle w:val="yTableNAm"/>
              <w:spacing w:before="0"/>
              <w:rPr>
                <w:rFonts w:eastAsia="Arial Unicode MS" w:cs="Arial Unicode MS"/>
                <w:sz w:val="18"/>
              </w:rPr>
            </w:pPr>
            <w:r>
              <w:rPr>
                <w:sz w:val="18"/>
              </w:rPr>
              <w:t>Eryngium ternatum</w:t>
            </w:r>
          </w:p>
        </w:tc>
        <w:tc>
          <w:tcPr>
            <w:tcW w:w="2361" w:type="dxa"/>
          </w:tcPr>
          <w:p>
            <w:pPr>
              <w:pStyle w:val="yTableNAm"/>
              <w:spacing w:before="0"/>
              <w:rPr>
                <w:rFonts w:eastAsia="Arial Unicode MS" w:cs="Arial Unicode MS"/>
                <w:sz w:val="18"/>
              </w:rPr>
            </w:pPr>
            <w:r>
              <w:rPr>
                <w:sz w:val="18"/>
              </w:rPr>
              <w:t>Eryngium x tripartitum</w:t>
            </w:r>
          </w:p>
        </w:tc>
      </w:tr>
      <w:tr>
        <w:trPr>
          <w:cantSplit/>
        </w:trPr>
        <w:tc>
          <w:tcPr>
            <w:tcW w:w="2360" w:type="dxa"/>
          </w:tcPr>
          <w:p>
            <w:pPr>
              <w:pStyle w:val="yTableNAm"/>
              <w:spacing w:before="0"/>
              <w:rPr>
                <w:rFonts w:eastAsia="Arial Unicode MS" w:cs="Arial Unicode MS"/>
                <w:sz w:val="18"/>
              </w:rPr>
            </w:pPr>
            <w:r>
              <w:rPr>
                <w:sz w:val="18"/>
              </w:rPr>
              <w:t>Eryngium tripartitum</w:t>
            </w:r>
          </w:p>
        </w:tc>
        <w:tc>
          <w:tcPr>
            <w:tcW w:w="2360" w:type="dxa"/>
          </w:tcPr>
          <w:p>
            <w:pPr>
              <w:pStyle w:val="yTableNAm"/>
              <w:spacing w:before="0"/>
              <w:rPr>
                <w:rFonts w:eastAsia="Arial Unicode MS" w:cs="Arial Unicode MS"/>
                <w:sz w:val="18"/>
              </w:rPr>
            </w:pPr>
            <w:r>
              <w:rPr>
                <w:sz w:val="18"/>
              </w:rPr>
              <w:t>Eryngium variifolium</w:t>
            </w:r>
          </w:p>
        </w:tc>
        <w:tc>
          <w:tcPr>
            <w:tcW w:w="2361" w:type="dxa"/>
          </w:tcPr>
          <w:p>
            <w:pPr>
              <w:pStyle w:val="yTableNAm"/>
              <w:spacing w:before="0"/>
              <w:rPr>
                <w:rFonts w:eastAsia="Arial Unicode MS" w:cs="Arial Unicode MS"/>
                <w:sz w:val="18"/>
              </w:rPr>
            </w:pPr>
            <w:r>
              <w:rPr>
                <w:sz w:val="18"/>
              </w:rPr>
              <w:t>Eryngium vesiculosum</w:t>
            </w:r>
          </w:p>
        </w:tc>
      </w:tr>
      <w:tr>
        <w:trPr>
          <w:cantSplit/>
        </w:trPr>
        <w:tc>
          <w:tcPr>
            <w:tcW w:w="2360" w:type="dxa"/>
          </w:tcPr>
          <w:p>
            <w:pPr>
              <w:pStyle w:val="yTableNAm"/>
              <w:spacing w:before="0"/>
              <w:rPr>
                <w:rFonts w:eastAsia="Arial Unicode MS" w:cs="Arial Unicode MS"/>
                <w:sz w:val="18"/>
              </w:rPr>
            </w:pPr>
            <w:r>
              <w:rPr>
                <w:sz w:val="18"/>
              </w:rPr>
              <w:t>Eryngium x zabelii</w:t>
            </w:r>
          </w:p>
        </w:tc>
        <w:tc>
          <w:tcPr>
            <w:tcW w:w="2360" w:type="dxa"/>
          </w:tcPr>
          <w:p>
            <w:pPr>
              <w:pStyle w:val="yTableNAm"/>
              <w:spacing w:before="0"/>
              <w:rPr>
                <w:rFonts w:eastAsia="Arial Unicode MS" w:cs="Arial Unicode MS"/>
                <w:sz w:val="18"/>
              </w:rPr>
            </w:pPr>
            <w:r>
              <w:rPr>
                <w:sz w:val="18"/>
              </w:rPr>
              <w:t>Erysimum arenicola</w:t>
            </w:r>
          </w:p>
        </w:tc>
        <w:tc>
          <w:tcPr>
            <w:tcW w:w="2361" w:type="dxa"/>
          </w:tcPr>
          <w:p>
            <w:pPr>
              <w:pStyle w:val="yTableNAm"/>
              <w:spacing w:before="0"/>
              <w:rPr>
                <w:rFonts w:eastAsia="Arial Unicode MS" w:cs="Arial Unicode MS"/>
                <w:sz w:val="18"/>
              </w:rPr>
            </w:pPr>
            <w:r>
              <w:rPr>
                <w:sz w:val="18"/>
              </w:rPr>
              <w:t>Erysimum arenicolum</w:t>
            </w:r>
          </w:p>
        </w:tc>
      </w:tr>
      <w:tr>
        <w:trPr>
          <w:cantSplit/>
        </w:trPr>
        <w:tc>
          <w:tcPr>
            <w:tcW w:w="2360" w:type="dxa"/>
          </w:tcPr>
          <w:p>
            <w:pPr>
              <w:pStyle w:val="yTableNAm"/>
              <w:spacing w:before="0"/>
              <w:rPr>
                <w:rFonts w:eastAsia="Arial Unicode MS" w:cs="Arial Unicode MS"/>
                <w:sz w:val="18"/>
              </w:rPr>
            </w:pPr>
            <w:r>
              <w:rPr>
                <w:sz w:val="18"/>
              </w:rPr>
              <w:t>Erysimum bicolor</w:t>
            </w:r>
          </w:p>
        </w:tc>
        <w:tc>
          <w:tcPr>
            <w:tcW w:w="2360" w:type="dxa"/>
          </w:tcPr>
          <w:p>
            <w:pPr>
              <w:pStyle w:val="yTableNAm"/>
              <w:spacing w:before="0"/>
              <w:rPr>
                <w:rFonts w:eastAsia="Arial Unicode MS" w:cs="Arial Unicode MS"/>
                <w:sz w:val="18"/>
              </w:rPr>
            </w:pPr>
            <w:r>
              <w:rPr>
                <w:sz w:val="18"/>
              </w:rPr>
              <w:t>Erysimum cheiri</w:t>
            </w:r>
          </w:p>
        </w:tc>
        <w:tc>
          <w:tcPr>
            <w:tcW w:w="2361" w:type="dxa"/>
          </w:tcPr>
          <w:p>
            <w:pPr>
              <w:pStyle w:val="yTableNAm"/>
              <w:spacing w:before="0"/>
              <w:rPr>
                <w:rFonts w:eastAsia="Arial Unicode MS" w:cs="Arial Unicode MS"/>
                <w:sz w:val="18"/>
              </w:rPr>
            </w:pPr>
            <w:r>
              <w:rPr>
                <w:sz w:val="18"/>
              </w:rPr>
              <w:t>Erysimum cinereus</w:t>
            </w:r>
          </w:p>
        </w:tc>
      </w:tr>
      <w:tr>
        <w:trPr>
          <w:cantSplit/>
        </w:trPr>
        <w:tc>
          <w:tcPr>
            <w:tcW w:w="2360" w:type="dxa"/>
          </w:tcPr>
          <w:p>
            <w:pPr>
              <w:pStyle w:val="yTableNAm"/>
              <w:spacing w:before="0"/>
              <w:rPr>
                <w:rFonts w:eastAsia="Arial Unicode MS" w:cs="Arial Unicode MS"/>
                <w:sz w:val="18"/>
              </w:rPr>
            </w:pPr>
            <w:r>
              <w:rPr>
                <w:sz w:val="18"/>
              </w:rPr>
              <w:t>Erysimum comatum</w:t>
            </w:r>
          </w:p>
        </w:tc>
        <w:tc>
          <w:tcPr>
            <w:tcW w:w="2360" w:type="dxa"/>
          </w:tcPr>
          <w:p>
            <w:pPr>
              <w:pStyle w:val="yTableNAm"/>
              <w:spacing w:before="0"/>
              <w:rPr>
                <w:rFonts w:eastAsia="Arial Unicode MS" w:cs="Arial Unicode MS"/>
                <w:sz w:val="18"/>
              </w:rPr>
            </w:pPr>
            <w:r>
              <w:rPr>
                <w:sz w:val="18"/>
              </w:rPr>
              <w:t>Erysimum heritieri</w:t>
            </w:r>
          </w:p>
        </w:tc>
        <w:tc>
          <w:tcPr>
            <w:tcW w:w="2361" w:type="dxa"/>
          </w:tcPr>
          <w:p>
            <w:pPr>
              <w:pStyle w:val="yTableNAm"/>
              <w:spacing w:before="0"/>
              <w:rPr>
                <w:rFonts w:eastAsia="Arial Unicode MS" w:cs="Arial Unicode MS"/>
                <w:sz w:val="18"/>
              </w:rPr>
            </w:pPr>
            <w:r>
              <w:rPr>
                <w:sz w:val="18"/>
              </w:rPr>
              <w:t>Erysimum hybrids</w:t>
            </w:r>
          </w:p>
        </w:tc>
      </w:tr>
      <w:tr>
        <w:trPr>
          <w:cantSplit/>
        </w:trPr>
        <w:tc>
          <w:tcPr>
            <w:tcW w:w="2360" w:type="dxa"/>
          </w:tcPr>
          <w:p>
            <w:pPr>
              <w:pStyle w:val="yTableNAm"/>
              <w:spacing w:before="0"/>
              <w:rPr>
                <w:rFonts w:eastAsia="Arial Unicode MS" w:cs="Arial Unicode MS"/>
                <w:sz w:val="18"/>
              </w:rPr>
            </w:pPr>
            <w:r>
              <w:rPr>
                <w:sz w:val="18"/>
              </w:rPr>
              <w:t>Erysimum x hybridum</w:t>
            </w:r>
          </w:p>
        </w:tc>
        <w:tc>
          <w:tcPr>
            <w:tcW w:w="2360" w:type="dxa"/>
          </w:tcPr>
          <w:p>
            <w:pPr>
              <w:pStyle w:val="yTableNAm"/>
              <w:spacing w:before="0"/>
              <w:rPr>
                <w:rFonts w:eastAsia="Arial Unicode MS" w:cs="Arial Unicode MS"/>
                <w:sz w:val="18"/>
              </w:rPr>
            </w:pPr>
            <w:r>
              <w:rPr>
                <w:sz w:val="18"/>
              </w:rPr>
              <w:t>Erysimum x kewensis</w:t>
            </w:r>
          </w:p>
        </w:tc>
        <w:tc>
          <w:tcPr>
            <w:tcW w:w="2361" w:type="dxa"/>
          </w:tcPr>
          <w:p>
            <w:pPr>
              <w:pStyle w:val="yTableNAm"/>
              <w:spacing w:before="0"/>
              <w:rPr>
                <w:rFonts w:eastAsia="Arial Unicode MS" w:cs="Arial Unicode MS"/>
                <w:sz w:val="18"/>
              </w:rPr>
            </w:pPr>
            <w:r>
              <w:rPr>
                <w:sz w:val="18"/>
              </w:rPr>
              <w:t>Erysimum kotschyanum</w:t>
            </w:r>
          </w:p>
        </w:tc>
      </w:tr>
      <w:tr>
        <w:trPr>
          <w:cantSplit/>
        </w:trPr>
        <w:tc>
          <w:tcPr>
            <w:tcW w:w="2360" w:type="dxa"/>
          </w:tcPr>
          <w:p>
            <w:pPr>
              <w:pStyle w:val="yTableNAm"/>
              <w:spacing w:before="0"/>
              <w:rPr>
                <w:rFonts w:eastAsia="Arial Unicode MS" w:cs="Arial Unicode MS"/>
                <w:sz w:val="18"/>
              </w:rPr>
            </w:pPr>
            <w:r>
              <w:rPr>
                <w:sz w:val="18"/>
              </w:rPr>
              <w:t>Erysimum linifolium</w:t>
            </w:r>
          </w:p>
        </w:tc>
        <w:tc>
          <w:tcPr>
            <w:tcW w:w="2360" w:type="dxa"/>
          </w:tcPr>
          <w:p>
            <w:pPr>
              <w:pStyle w:val="yTableNAm"/>
              <w:spacing w:before="0"/>
              <w:rPr>
                <w:rFonts w:eastAsia="Arial Unicode MS" w:cs="Arial Unicode MS"/>
                <w:sz w:val="18"/>
              </w:rPr>
            </w:pPr>
            <w:r>
              <w:rPr>
                <w:sz w:val="18"/>
              </w:rPr>
              <w:t>Erysimum x marshallii</w:t>
            </w:r>
          </w:p>
        </w:tc>
        <w:tc>
          <w:tcPr>
            <w:tcW w:w="2361" w:type="dxa"/>
          </w:tcPr>
          <w:p>
            <w:pPr>
              <w:pStyle w:val="yTableNAm"/>
              <w:spacing w:before="0"/>
              <w:rPr>
                <w:rFonts w:eastAsia="Arial Unicode MS" w:cs="Arial Unicode MS"/>
                <w:sz w:val="18"/>
              </w:rPr>
            </w:pPr>
            <w:r>
              <w:rPr>
                <w:sz w:val="18"/>
              </w:rPr>
              <w:t>Erysimum mutabile</w:t>
            </w:r>
          </w:p>
        </w:tc>
      </w:tr>
      <w:tr>
        <w:trPr>
          <w:cantSplit/>
        </w:trPr>
        <w:tc>
          <w:tcPr>
            <w:tcW w:w="2360" w:type="dxa"/>
          </w:tcPr>
          <w:p>
            <w:pPr>
              <w:pStyle w:val="yTableNAm"/>
              <w:spacing w:before="0"/>
              <w:rPr>
                <w:rFonts w:eastAsia="Arial Unicode MS" w:cs="Arial Unicode MS"/>
                <w:sz w:val="18"/>
              </w:rPr>
            </w:pPr>
            <w:r>
              <w:rPr>
                <w:sz w:val="18"/>
              </w:rPr>
              <w:t>Erysimum ochroleucum</w:t>
            </w:r>
          </w:p>
        </w:tc>
        <w:tc>
          <w:tcPr>
            <w:tcW w:w="2360" w:type="dxa"/>
          </w:tcPr>
          <w:p>
            <w:pPr>
              <w:pStyle w:val="yTableNAm"/>
              <w:spacing w:before="0"/>
              <w:rPr>
                <w:rFonts w:eastAsia="Arial Unicode MS" w:cs="Arial Unicode MS"/>
                <w:sz w:val="18"/>
              </w:rPr>
            </w:pPr>
            <w:r>
              <w:rPr>
                <w:sz w:val="18"/>
              </w:rPr>
              <w:t>Erysimum perofskianum</w:t>
            </w:r>
          </w:p>
        </w:tc>
        <w:tc>
          <w:tcPr>
            <w:tcW w:w="2361" w:type="dxa"/>
          </w:tcPr>
          <w:p>
            <w:pPr>
              <w:pStyle w:val="yTableNAm"/>
              <w:spacing w:before="0"/>
              <w:rPr>
                <w:rFonts w:eastAsia="Arial Unicode MS" w:cs="Arial Unicode MS"/>
                <w:sz w:val="18"/>
              </w:rPr>
            </w:pPr>
            <w:r>
              <w:rPr>
                <w:sz w:val="18"/>
              </w:rPr>
              <w:t>Erysimum pieninicum</w:t>
            </w:r>
          </w:p>
        </w:tc>
      </w:tr>
      <w:tr>
        <w:trPr>
          <w:cantSplit/>
        </w:trPr>
        <w:tc>
          <w:tcPr>
            <w:tcW w:w="2360" w:type="dxa"/>
          </w:tcPr>
          <w:p>
            <w:pPr>
              <w:pStyle w:val="yTableNAm"/>
              <w:spacing w:before="0"/>
              <w:rPr>
                <w:rFonts w:eastAsia="Arial Unicode MS" w:cs="Arial Unicode MS"/>
                <w:sz w:val="18"/>
              </w:rPr>
            </w:pPr>
            <w:r>
              <w:rPr>
                <w:sz w:val="18"/>
              </w:rPr>
              <w:t>Erysimum pseudorhaeticum</w:t>
            </w:r>
          </w:p>
        </w:tc>
        <w:tc>
          <w:tcPr>
            <w:tcW w:w="2360" w:type="dxa"/>
          </w:tcPr>
          <w:p>
            <w:pPr>
              <w:pStyle w:val="yTableNAm"/>
              <w:spacing w:before="0"/>
              <w:rPr>
                <w:rFonts w:eastAsia="Arial Unicode MS" w:cs="Arial Unicode MS"/>
                <w:sz w:val="18"/>
              </w:rPr>
            </w:pPr>
            <w:r>
              <w:rPr>
                <w:sz w:val="18"/>
              </w:rPr>
              <w:t>Erysimum pulchellum</w:t>
            </w:r>
          </w:p>
        </w:tc>
        <w:tc>
          <w:tcPr>
            <w:tcW w:w="2361" w:type="dxa"/>
          </w:tcPr>
          <w:p>
            <w:pPr>
              <w:pStyle w:val="yTableNAm"/>
              <w:spacing w:before="0"/>
              <w:rPr>
                <w:rFonts w:eastAsia="Arial Unicode MS" w:cs="Arial Unicode MS"/>
                <w:sz w:val="18"/>
              </w:rPr>
            </w:pPr>
            <w:r>
              <w:rPr>
                <w:sz w:val="18"/>
              </w:rPr>
              <w:t>Erysimum pumilum</w:t>
            </w:r>
          </w:p>
        </w:tc>
      </w:tr>
      <w:tr>
        <w:trPr>
          <w:cantSplit/>
        </w:trPr>
        <w:tc>
          <w:tcPr>
            <w:tcW w:w="2360" w:type="dxa"/>
          </w:tcPr>
          <w:p>
            <w:pPr>
              <w:pStyle w:val="yTableNAm"/>
              <w:spacing w:before="0"/>
              <w:rPr>
                <w:rFonts w:eastAsia="Arial Unicode MS" w:cs="Arial Unicode MS"/>
                <w:sz w:val="18"/>
              </w:rPr>
            </w:pPr>
            <w:r>
              <w:rPr>
                <w:sz w:val="18"/>
              </w:rPr>
              <w:t>Erysimum scoparium</w:t>
            </w:r>
          </w:p>
        </w:tc>
        <w:tc>
          <w:tcPr>
            <w:tcW w:w="2360" w:type="dxa"/>
          </w:tcPr>
          <w:p>
            <w:pPr>
              <w:pStyle w:val="yTableNAm"/>
              <w:spacing w:before="0"/>
              <w:rPr>
                <w:rFonts w:eastAsia="Arial Unicode MS" w:cs="Arial Unicode MS"/>
                <w:sz w:val="18"/>
              </w:rPr>
            </w:pPr>
            <w:r>
              <w:rPr>
                <w:sz w:val="18"/>
              </w:rPr>
              <w:t>Erysimum semperflorens</w:t>
            </w:r>
          </w:p>
        </w:tc>
        <w:tc>
          <w:tcPr>
            <w:tcW w:w="2361" w:type="dxa"/>
          </w:tcPr>
          <w:p>
            <w:pPr>
              <w:pStyle w:val="yTableNAm"/>
              <w:spacing w:before="0"/>
              <w:rPr>
                <w:rFonts w:eastAsia="Arial Unicode MS" w:cs="Arial Unicode MS"/>
                <w:sz w:val="18"/>
              </w:rPr>
            </w:pPr>
            <w:r>
              <w:rPr>
                <w:sz w:val="18"/>
              </w:rPr>
              <w:t>Erysimum witmannii</w:t>
            </w:r>
          </w:p>
        </w:tc>
      </w:tr>
      <w:tr>
        <w:trPr>
          <w:cantSplit/>
        </w:trPr>
        <w:tc>
          <w:tcPr>
            <w:tcW w:w="2360" w:type="dxa"/>
          </w:tcPr>
          <w:p>
            <w:pPr>
              <w:pStyle w:val="yTableNAm"/>
              <w:spacing w:before="0"/>
              <w:rPr>
                <w:rFonts w:eastAsia="Arial Unicode MS" w:cs="Arial Unicode MS"/>
                <w:sz w:val="18"/>
              </w:rPr>
            </w:pPr>
            <w:r>
              <w:rPr>
                <w:sz w:val="18"/>
              </w:rPr>
              <w:t>Erythrina addisoniae</w:t>
            </w:r>
          </w:p>
        </w:tc>
        <w:tc>
          <w:tcPr>
            <w:tcW w:w="2360" w:type="dxa"/>
          </w:tcPr>
          <w:p>
            <w:pPr>
              <w:pStyle w:val="yTableNAm"/>
              <w:spacing w:before="0"/>
              <w:rPr>
                <w:rFonts w:eastAsia="Arial Unicode MS" w:cs="Arial Unicode MS"/>
                <w:sz w:val="18"/>
              </w:rPr>
            </w:pPr>
            <w:r>
              <w:rPr>
                <w:sz w:val="18"/>
              </w:rPr>
              <w:t>Erythrina amazonica</w:t>
            </w:r>
          </w:p>
        </w:tc>
        <w:tc>
          <w:tcPr>
            <w:tcW w:w="2361" w:type="dxa"/>
          </w:tcPr>
          <w:p>
            <w:pPr>
              <w:pStyle w:val="yTableNAm"/>
              <w:spacing w:before="0"/>
              <w:rPr>
                <w:rFonts w:eastAsia="Arial Unicode MS" w:cs="Arial Unicode MS"/>
                <w:sz w:val="18"/>
              </w:rPr>
            </w:pPr>
            <w:r>
              <w:rPr>
                <w:sz w:val="18"/>
              </w:rPr>
              <w:t xml:space="preserve">Erythrina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rFonts w:eastAsia="Arial Unicode MS" w:cs="Arial Unicode MS"/>
                <w:sz w:val="18"/>
              </w:rPr>
            </w:pPr>
            <w:r>
              <w:rPr>
                <w:sz w:val="18"/>
              </w:rPr>
              <w:t>Erythrina arborescens</w:t>
            </w:r>
          </w:p>
        </w:tc>
        <w:tc>
          <w:tcPr>
            <w:tcW w:w="2360" w:type="dxa"/>
          </w:tcPr>
          <w:p>
            <w:pPr>
              <w:pStyle w:val="yTableNAm"/>
              <w:spacing w:before="0"/>
              <w:rPr>
                <w:rFonts w:eastAsia="Arial Unicode MS" w:cs="Arial Unicode MS"/>
                <w:sz w:val="18"/>
              </w:rPr>
            </w:pPr>
            <w:r>
              <w:rPr>
                <w:sz w:val="18"/>
              </w:rPr>
              <w:t>Erythrina atitlanensis</w:t>
            </w:r>
          </w:p>
        </w:tc>
        <w:tc>
          <w:tcPr>
            <w:tcW w:w="2361" w:type="dxa"/>
          </w:tcPr>
          <w:p>
            <w:pPr>
              <w:pStyle w:val="yTableNAm"/>
              <w:spacing w:before="0"/>
              <w:rPr>
                <w:rFonts w:eastAsia="Arial Unicode MS" w:cs="Arial Unicode MS"/>
                <w:sz w:val="18"/>
              </w:rPr>
            </w:pPr>
            <w:r>
              <w:rPr>
                <w:sz w:val="18"/>
              </w:rPr>
              <w:t>Erythrina berenices</w:t>
            </w:r>
          </w:p>
        </w:tc>
      </w:tr>
      <w:tr>
        <w:trPr>
          <w:cantSplit/>
        </w:trPr>
        <w:tc>
          <w:tcPr>
            <w:tcW w:w="2360" w:type="dxa"/>
          </w:tcPr>
          <w:p>
            <w:pPr>
              <w:pStyle w:val="yTableNAm"/>
              <w:spacing w:before="0"/>
              <w:rPr>
                <w:rFonts w:eastAsia="Arial Unicode MS" w:cs="Arial Unicode MS"/>
                <w:sz w:val="18"/>
              </w:rPr>
            </w:pPr>
            <w:r>
              <w:rPr>
                <w:sz w:val="18"/>
              </w:rPr>
              <w:t>Erythrina x bidwillii</w:t>
            </w:r>
          </w:p>
        </w:tc>
        <w:tc>
          <w:tcPr>
            <w:tcW w:w="2360" w:type="dxa"/>
          </w:tcPr>
          <w:p>
            <w:pPr>
              <w:pStyle w:val="yTableNAm"/>
              <w:spacing w:before="0"/>
              <w:rPr>
                <w:rFonts w:eastAsia="Arial Unicode MS" w:cs="Arial Unicode MS"/>
                <w:sz w:val="18"/>
              </w:rPr>
            </w:pPr>
            <w:r>
              <w:rPr>
                <w:sz w:val="18"/>
              </w:rPr>
              <w:t>Erythrina breviflora</w:t>
            </w:r>
          </w:p>
        </w:tc>
        <w:tc>
          <w:tcPr>
            <w:tcW w:w="2361" w:type="dxa"/>
          </w:tcPr>
          <w:p>
            <w:pPr>
              <w:pStyle w:val="yTableNAm"/>
              <w:spacing w:before="0"/>
              <w:rPr>
                <w:rFonts w:eastAsia="Arial Unicode MS" w:cs="Arial Unicode MS"/>
                <w:sz w:val="18"/>
              </w:rPr>
            </w:pPr>
            <w:r>
              <w:rPr>
                <w:sz w:val="18"/>
              </w:rPr>
              <w:t>Erythrina brucei</w:t>
            </w:r>
          </w:p>
        </w:tc>
      </w:tr>
      <w:tr>
        <w:trPr>
          <w:cantSplit/>
        </w:trPr>
        <w:tc>
          <w:tcPr>
            <w:tcW w:w="2360" w:type="dxa"/>
          </w:tcPr>
          <w:p>
            <w:pPr>
              <w:pStyle w:val="yTableNAm"/>
              <w:spacing w:before="0"/>
              <w:rPr>
                <w:rFonts w:eastAsia="Arial Unicode MS" w:cs="Arial Unicode MS"/>
                <w:sz w:val="18"/>
              </w:rPr>
            </w:pPr>
            <w:r>
              <w:rPr>
                <w:sz w:val="18"/>
              </w:rPr>
              <w:t>Erythrina buchii</w:t>
            </w:r>
          </w:p>
        </w:tc>
        <w:tc>
          <w:tcPr>
            <w:tcW w:w="2360" w:type="dxa"/>
          </w:tcPr>
          <w:p>
            <w:pPr>
              <w:pStyle w:val="yTableNAm"/>
              <w:spacing w:before="0"/>
              <w:rPr>
                <w:rFonts w:eastAsia="Arial Unicode MS" w:cs="Arial Unicode MS"/>
                <w:sz w:val="18"/>
              </w:rPr>
            </w:pPr>
            <w:r>
              <w:rPr>
                <w:sz w:val="18"/>
              </w:rPr>
              <w:t>Erythrina burana</w:t>
            </w:r>
          </w:p>
        </w:tc>
        <w:tc>
          <w:tcPr>
            <w:tcW w:w="2361" w:type="dxa"/>
          </w:tcPr>
          <w:p>
            <w:pPr>
              <w:pStyle w:val="yTableNAm"/>
              <w:spacing w:before="0"/>
              <w:rPr>
                <w:rFonts w:eastAsia="Arial Unicode MS" w:cs="Arial Unicode MS"/>
                <w:sz w:val="18"/>
              </w:rPr>
            </w:pPr>
            <w:r>
              <w:rPr>
                <w:sz w:val="18"/>
              </w:rPr>
              <w:t>Erythrina burttii</w:t>
            </w:r>
          </w:p>
        </w:tc>
      </w:tr>
      <w:tr>
        <w:trPr>
          <w:cantSplit/>
        </w:trPr>
        <w:tc>
          <w:tcPr>
            <w:tcW w:w="2360" w:type="dxa"/>
          </w:tcPr>
          <w:p>
            <w:pPr>
              <w:pStyle w:val="yTableNAm"/>
              <w:spacing w:before="0"/>
              <w:rPr>
                <w:rFonts w:eastAsia="Arial Unicode MS" w:cs="Arial Unicode MS"/>
                <w:sz w:val="18"/>
              </w:rPr>
            </w:pPr>
            <w:r>
              <w:rPr>
                <w:sz w:val="18"/>
              </w:rPr>
              <w:t>Erythrina caffra</w:t>
            </w:r>
          </w:p>
        </w:tc>
        <w:tc>
          <w:tcPr>
            <w:tcW w:w="2360" w:type="dxa"/>
          </w:tcPr>
          <w:p>
            <w:pPr>
              <w:pStyle w:val="yTableNAm"/>
              <w:spacing w:before="0"/>
              <w:rPr>
                <w:rFonts w:eastAsia="Arial Unicode MS" w:cs="Arial Unicode MS"/>
                <w:sz w:val="18"/>
              </w:rPr>
            </w:pPr>
            <w:r>
              <w:rPr>
                <w:sz w:val="18"/>
              </w:rPr>
              <w:t>Erythrina chiapasana</w:t>
            </w:r>
          </w:p>
        </w:tc>
        <w:tc>
          <w:tcPr>
            <w:tcW w:w="2361" w:type="dxa"/>
          </w:tcPr>
          <w:p>
            <w:pPr>
              <w:pStyle w:val="yTableNAm"/>
              <w:spacing w:before="0"/>
              <w:rPr>
                <w:rFonts w:eastAsia="Arial Unicode MS" w:cs="Arial Unicode MS"/>
                <w:sz w:val="18"/>
              </w:rPr>
            </w:pPr>
            <w:r>
              <w:rPr>
                <w:sz w:val="18"/>
              </w:rPr>
              <w:t>Erythrina chiriquensis</w:t>
            </w:r>
          </w:p>
        </w:tc>
      </w:tr>
      <w:tr>
        <w:trPr>
          <w:cantSplit/>
        </w:trPr>
        <w:tc>
          <w:tcPr>
            <w:tcW w:w="2360" w:type="dxa"/>
          </w:tcPr>
          <w:p>
            <w:pPr>
              <w:pStyle w:val="yTableNAm"/>
              <w:spacing w:before="0"/>
              <w:rPr>
                <w:rFonts w:eastAsia="Arial Unicode MS" w:cs="Arial Unicode MS"/>
                <w:sz w:val="18"/>
              </w:rPr>
            </w:pPr>
            <w:r>
              <w:rPr>
                <w:sz w:val="18"/>
              </w:rPr>
              <w:t>Erythrina cobanensis</w:t>
            </w:r>
          </w:p>
        </w:tc>
        <w:tc>
          <w:tcPr>
            <w:tcW w:w="2360" w:type="dxa"/>
          </w:tcPr>
          <w:p>
            <w:pPr>
              <w:pStyle w:val="yTableNAm"/>
              <w:spacing w:before="0"/>
              <w:rPr>
                <w:rFonts w:eastAsia="Arial Unicode MS" w:cs="Arial Unicode MS"/>
                <w:sz w:val="18"/>
              </w:rPr>
            </w:pPr>
            <w:r>
              <w:rPr>
                <w:sz w:val="18"/>
              </w:rPr>
              <w:t>Erythrina corallodendron</w:t>
            </w:r>
          </w:p>
        </w:tc>
        <w:tc>
          <w:tcPr>
            <w:tcW w:w="2361" w:type="dxa"/>
          </w:tcPr>
          <w:p>
            <w:pPr>
              <w:pStyle w:val="yTableNAm"/>
              <w:spacing w:before="0"/>
              <w:rPr>
                <w:rFonts w:eastAsia="Arial Unicode MS" w:cs="Arial Unicode MS"/>
                <w:sz w:val="18"/>
              </w:rPr>
            </w:pPr>
            <w:r>
              <w:rPr>
                <w:sz w:val="18"/>
              </w:rPr>
              <w:t>Erythrina coralloides</w:t>
            </w:r>
          </w:p>
        </w:tc>
      </w:tr>
      <w:tr>
        <w:trPr>
          <w:cantSplit/>
        </w:trPr>
        <w:tc>
          <w:tcPr>
            <w:tcW w:w="2360" w:type="dxa"/>
          </w:tcPr>
          <w:p>
            <w:pPr>
              <w:pStyle w:val="yTableNAm"/>
              <w:spacing w:before="0"/>
              <w:rPr>
                <w:rFonts w:eastAsia="Arial Unicode MS" w:cs="Arial Unicode MS"/>
                <w:sz w:val="18"/>
              </w:rPr>
            </w:pPr>
            <w:r>
              <w:rPr>
                <w:sz w:val="18"/>
              </w:rPr>
              <w:t>Erythrina costaricensis</w:t>
            </w:r>
          </w:p>
        </w:tc>
        <w:tc>
          <w:tcPr>
            <w:tcW w:w="2360" w:type="dxa"/>
          </w:tcPr>
          <w:p>
            <w:pPr>
              <w:pStyle w:val="yTableNAm"/>
              <w:spacing w:before="0"/>
              <w:rPr>
                <w:rFonts w:eastAsia="Arial Unicode MS" w:cs="Arial Unicode MS"/>
                <w:sz w:val="18"/>
              </w:rPr>
            </w:pPr>
            <w:r>
              <w:rPr>
                <w:sz w:val="18"/>
              </w:rPr>
              <w:t>Erythrina crista-galli</w:t>
            </w:r>
          </w:p>
        </w:tc>
        <w:tc>
          <w:tcPr>
            <w:tcW w:w="2361" w:type="dxa"/>
          </w:tcPr>
          <w:p>
            <w:pPr>
              <w:pStyle w:val="yTableNAm"/>
              <w:spacing w:before="0"/>
              <w:rPr>
                <w:rFonts w:eastAsia="Arial Unicode MS" w:cs="Arial Unicode MS"/>
                <w:sz w:val="18"/>
              </w:rPr>
            </w:pPr>
            <w:r>
              <w:rPr>
                <w:sz w:val="18"/>
              </w:rPr>
              <w:t>Erythrina dominguezii</w:t>
            </w:r>
          </w:p>
        </w:tc>
      </w:tr>
      <w:tr>
        <w:trPr>
          <w:cantSplit/>
        </w:trPr>
        <w:tc>
          <w:tcPr>
            <w:tcW w:w="2360" w:type="dxa"/>
          </w:tcPr>
          <w:p>
            <w:pPr>
              <w:pStyle w:val="yTableNAm"/>
              <w:spacing w:before="0"/>
              <w:rPr>
                <w:rFonts w:eastAsia="Arial Unicode MS" w:cs="Arial Unicode MS"/>
                <w:sz w:val="18"/>
              </w:rPr>
            </w:pPr>
            <w:r>
              <w:rPr>
                <w:sz w:val="18"/>
              </w:rPr>
              <w:t>Erythrina falcata</w:t>
            </w:r>
          </w:p>
        </w:tc>
        <w:tc>
          <w:tcPr>
            <w:tcW w:w="2360" w:type="dxa"/>
          </w:tcPr>
          <w:p>
            <w:pPr>
              <w:pStyle w:val="yTableNAm"/>
              <w:spacing w:before="0"/>
              <w:rPr>
                <w:rFonts w:eastAsia="Arial Unicode MS" w:cs="Arial Unicode MS"/>
                <w:sz w:val="18"/>
              </w:rPr>
            </w:pPr>
            <w:r>
              <w:rPr>
                <w:sz w:val="18"/>
              </w:rPr>
              <w:t>Erythrina folkersii</w:t>
            </w:r>
          </w:p>
        </w:tc>
        <w:tc>
          <w:tcPr>
            <w:tcW w:w="2361" w:type="dxa"/>
          </w:tcPr>
          <w:p>
            <w:pPr>
              <w:pStyle w:val="yTableNAm"/>
              <w:spacing w:before="0"/>
              <w:rPr>
                <w:rFonts w:eastAsia="Arial Unicode MS" w:cs="Arial Unicode MS"/>
                <w:sz w:val="18"/>
              </w:rPr>
            </w:pPr>
            <w:r>
              <w:rPr>
                <w:sz w:val="18"/>
              </w:rPr>
              <w:t>Erythrina fulgens</w:t>
            </w:r>
          </w:p>
        </w:tc>
      </w:tr>
      <w:tr>
        <w:trPr>
          <w:cantSplit/>
        </w:trPr>
        <w:tc>
          <w:tcPr>
            <w:tcW w:w="2360" w:type="dxa"/>
          </w:tcPr>
          <w:p>
            <w:pPr>
              <w:pStyle w:val="yTableNAm"/>
              <w:spacing w:before="0"/>
              <w:rPr>
                <w:rFonts w:eastAsia="Arial Unicode MS" w:cs="Arial Unicode MS"/>
                <w:sz w:val="18"/>
              </w:rPr>
            </w:pPr>
            <w:r>
              <w:rPr>
                <w:sz w:val="18"/>
              </w:rPr>
              <w:t>Erythrina guatemalensis</w:t>
            </w:r>
          </w:p>
        </w:tc>
        <w:tc>
          <w:tcPr>
            <w:tcW w:w="2360" w:type="dxa"/>
          </w:tcPr>
          <w:p>
            <w:pPr>
              <w:pStyle w:val="yTableNAm"/>
              <w:spacing w:before="0"/>
              <w:rPr>
                <w:rFonts w:eastAsia="Arial Unicode MS" w:cs="Arial Unicode MS"/>
                <w:sz w:val="18"/>
              </w:rPr>
            </w:pPr>
            <w:r>
              <w:rPr>
                <w:sz w:val="18"/>
              </w:rPr>
              <w:t>Erythrina haerdii</w:t>
            </w:r>
          </w:p>
        </w:tc>
        <w:tc>
          <w:tcPr>
            <w:tcW w:w="2361" w:type="dxa"/>
          </w:tcPr>
          <w:p>
            <w:pPr>
              <w:pStyle w:val="yTableNAm"/>
              <w:spacing w:before="0"/>
              <w:rPr>
                <w:rFonts w:eastAsia="Arial Unicode MS" w:cs="Arial Unicode MS"/>
                <w:sz w:val="18"/>
              </w:rPr>
            </w:pPr>
            <w:r>
              <w:rPr>
                <w:sz w:val="18"/>
              </w:rPr>
              <w:t>Erythrina hondurensis</w:t>
            </w:r>
          </w:p>
        </w:tc>
      </w:tr>
      <w:tr>
        <w:trPr>
          <w:cantSplit/>
        </w:trPr>
        <w:tc>
          <w:tcPr>
            <w:tcW w:w="2360" w:type="dxa"/>
          </w:tcPr>
          <w:p>
            <w:pPr>
              <w:pStyle w:val="yTableNAm"/>
              <w:spacing w:before="0"/>
              <w:rPr>
                <w:rFonts w:eastAsia="Arial Unicode MS" w:cs="Arial Unicode MS"/>
                <w:sz w:val="18"/>
              </w:rPr>
            </w:pPr>
            <w:r>
              <w:rPr>
                <w:sz w:val="18"/>
              </w:rPr>
              <w:t>Erythrina huehuetenangensis</w:t>
            </w:r>
          </w:p>
        </w:tc>
        <w:tc>
          <w:tcPr>
            <w:tcW w:w="2360" w:type="dxa"/>
          </w:tcPr>
          <w:p>
            <w:pPr>
              <w:pStyle w:val="yTableNAm"/>
              <w:spacing w:before="0"/>
              <w:rPr>
                <w:rFonts w:eastAsia="Arial Unicode MS" w:cs="Arial Unicode MS"/>
                <w:sz w:val="18"/>
              </w:rPr>
            </w:pPr>
            <w:r>
              <w:rPr>
                <w:sz w:val="18"/>
              </w:rPr>
              <w:t>Erythrina humeana</w:t>
            </w:r>
          </w:p>
        </w:tc>
        <w:tc>
          <w:tcPr>
            <w:tcW w:w="2361" w:type="dxa"/>
          </w:tcPr>
          <w:p>
            <w:pPr>
              <w:pStyle w:val="yTableNAm"/>
              <w:spacing w:before="0"/>
              <w:rPr>
                <w:rFonts w:eastAsia="Arial Unicode MS" w:cs="Arial Unicode MS"/>
                <w:sz w:val="18"/>
              </w:rPr>
            </w:pPr>
            <w:r>
              <w:rPr>
                <w:sz w:val="18"/>
              </w:rPr>
              <w:t>Erythrina insignis</w:t>
            </w:r>
          </w:p>
        </w:tc>
      </w:tr>
      <w:tr>
        <w:trPr>
          <w:cantSplit/>
        </w:trPr>
        <w:tc>
          <w:tcPr>
            <w:tcW w:w="2360" w:type="dxa"/>
          </w:tcPr>
          <w:p>
            <w:pPr>
              <w:pStyle w:val="yTableNAm"/>
              <w:spacing w:before="0"/>
              <w:rPr>
                <w:rFonts w:eastAsia="Arial Unicode MS" w:cs="Arial Unicode MS"/>
                <w:sz w:val="18"/>
              </w:rPr>
            </w:pPr>
            <w:r>
              <w:rPr>
                <w:sz w:val="18"/>
              </w:rPr>
              <w:t>Erythrina lanceolata</w:t>
            </w:r>
          </w:p>
        </w:tc>
        <w:tc>
          <w:tcPr>
            <w:tcW w:w="2360" w:type="dxa"/>
          </w:tcPr>
          <w:p>
            <w:pPr>
              <w:pStyle w:val="yTableNAm"/>
              <w:spacing w:before="0"/>
              <w:rPr>
                <w:rFonts w:eastAsia="Arial Unicode MS" w:cs="Arial Unicode MS"/>
                <w:sz w:val="18"/>
              </w:rPr>
            </w:pPr>
            <w:r>
              <w:rPr>
                <w:sz w:val="18"/>
              </w:rPr>
              <w:t>Erythrina latissima</w:t>
            </w:r>
          </w:p>
        </w:tc>
        <w:tc>
          <w:tcPr>
            <w:tcW w:w="2361" w:type="dxa"/>
          </w:tcPr>
          <w:p>
            <w:pPr>
              <w:pStyle w:val="yTableNAm"/>
              <w:spacing w:before="0"/>
              <w:rPr>
                <w:rFonts w:eastAsia="Arial Unicode MS" w:cs="Arial Unicode MS"/>
                <w:sz w:val="18"/>
              </w:rPr>
            </w:pPr>
            <w:r>
              <w:rPr>
                <w:sz w:val="18"/>
              </w:rPr>
              <w:t>Erythrina livingstoniana</w:t>
            </w:r>
          </w:p>
        </w:tc>
      </w:tr>
      <w:tr>
        <w:trPr>
          <w:cantSplit/>
        </w:trPr>
        <w:tc>
          <w:tcPr>
            <w:tcW w:w="2360" w:type="dxa"/>
          </w:tcPr>
          <w:p>
            <w:pPr>
              <w:pStyle w:val="yTableNAm"/>
              <w:spacing w:before="0"/>
              <w:rPr>
                <w:rFonts w:eastAsia="Arial Unicode MS" w:cs="Arial Unicode MS"/>
                <w:sz w:val="18"/>
              </w:rPr>
            </w:pPr>
            <w:r>
              <w:rPr>
                <w:sz w:val="18"/>
              </w:rPr>
              <w:t>Erythrina lysistemon</w:t>
            </w:r>
          </w:p>
        </w:tc>
        <w:tc>
          <w:tcPr>
            <w:tcW w:w="2360" w:type="dxa"/>
          </w:tcPr>
          <w:p>
            <w:pPr>
              <w:pStyle w:val="yTableNAm"/>
              <w:spacing w:before="0"/>
              <w:rPr>
                <w:rFonts w:eastAsia="Arial Unicode MS" w:cs="Arial Unicode MS"/>
                <w:sz w:val="18"/>
              </w:rPr>
            </w:pPr>
            <w:r>
              <w:rPr>
                <w:sz w:val="18"/>
              </w:rPr>
              <w:t>Erythrina lysistemon x caffra</w:t>
            </w:r>
          </w:p>
        </w:tc>
        <w:tc>
          <w:tcPr>
            <w:tcW w:w="2361" w:type="dxa"/>
          </w:tcPr>
          <w:p>
            <w:pPr>
              <w:pStyle w:val="yTableNAm"/>
              <w:spacing w:before="0"/>
              <w:rPr>
                <w:rFonts w:eastAsia="Arial Unicode MS" w:cs="Arial Unicode MS"/>
                <w:sz w:val="18"/>
              </w:rPr>
            </w:pPr>
            <w:r>
              <w:rPr>
                <w:sz w:val="18"/>
              </w:rPr>
              <w:t>Erythrina macrophylla</w:t>
            </w:r>
          </w:p>
        </w:tc>
      </w:tr>
      <w:tr>
        <w:trPr>
          <w:cantSplit/>
        </w:trPr>
        <w:tc>
          <w:tcPr>
            <w:tcW w:w="2360" w:type="dxa"/>
          </w:tcPr>
          <w:p>
            <w:pPr>
              <w:pStyle w:val="yTableNAm"/>
              <w:spacing w:before="0"/>
              <w:rPr>
                <w:rFonts w:eastAsia="Arial Unicode MS" w:cs="Arial Unicode MS"/>
                <w:sz w:val="18"/>
              </w:rPr>
            </w:pPr>
            <w:r>
              <w:rPr>
                <w:sz w:val="18"/>
              </w:rPr>
              <w:t>Erythrina mexicana</w:t>
            </w:r>
          </w:p>
        </w:tc>
        <w:tc>
          <w:tcPr>
            <w:tcW w:w="2360" w:type="dxa"/>
          </w:tcPr>
          <w:p>
            <w:pPr>
              <w:pStyle w:val="yTableNAm"/>
              <w:spacing w:before="0"/>
              <w:rPr>
                <w:rFonts w:eastAsia="Arial Unicode MS" w:cs="Arial Unicode MS"/>
                <w:sz w:val="18"/>
              </w:rPr>
            </w:pPr>
            <w:r>
              <w:rPr>
                <w:sz w:val="18"/>
              </w:rPr>
              <w:t>Erythrina pallida</w:t>
            </w:r>
          </w:p>
        </w:tc>
        <w:tc>
          <w:tcPr>
            <w:tcW w:w="2361" w:type="dxa"/>
          </w:tcPr>
          <w:p>
            <w:pPr>
              <w:pStyle w:val="yTableNAm"/>
              <w:spacing w:before="0"/>
              <w:rPr>
                <w:rFonts w:eastAsia="Arial Unicode MS" w:cs="Arial Unicode MS"/>
                <w:sz w:val="18"/>
              </w:rPr>
            </w:pPr>
            <w:r>
              <w:rPr>
                <w:sz w:val="18"/>
              </w:rPr>
              <w:t>Erythrina parcellii</w:t>
            </w:r>
          </w:p>
        </w:tc>
      </w:tr>
      <w:tr>
        <w:trPr>
          <w:cantSplit/>
        </w:trPr>
        <w:tc>
          <w:tcPr>
            <w:tcW w:w="2360" w:type="dxa"/>
          </w:tcPr>
          <w:p>
            <w:pPr>
              <w:pStyle w:val="yTableNAm"/>
              <w:spacing w:before="0"/>
              <w:rPr>
                <w:rFonts w:eastAsia="Arial Unicode MS" w:cs="Arial Unicode MS"/>
                <w:sz w:val="18"/>
              </w:rPr>
            </w:pPr>
            <w:r>
              <w:rPr>
                <w:sz w:val="18"/>
              </w:rPr>
              <w:t>Erythrina peruviana</w:t>
            </w:r>
          </w:p>
        </w:tc>
        <w:tc>
          <w:tcPr>
            <w:tcW w:w="2360" w:type="dxa"/>
          </w:tcPr>
          <w:p>
            <w:pPr>
              <w:pStyle w:val="yTableNAm"/>
              <w:spacing w:before="0"/>
              <w:rPr>
                <w:rFonts w:eastAsia="Arial Unicode MS" w:cs="Arial Unicode MS"/>
                <w:sz w:val="18"/>
              </w:rPr>
            </w:pPr>
            <w:r>
              <w:rPr>
                <w:sz w:val="18"/>
              </w:rPr>
              <w:t>Erythrina rubrinervia</w:t>
            </w:r>
          </w:p>
        </w:tc>
        <w:tc>
          <w:tcPr>
            <w:tcW w:w="2361" w:type="dxa"/>
          </w:tcPr>
          <w:p>
            <w:pPr>
              <w:pStyle w:val="yTableNAm"/>
              <w:spacing w:before="0"/>
              <w:rPr>
                <w:rFonts w:eastAsia="Arial Unicode MS" w:cs="Arial Unicode MS"/>
                <w:sz w:val="18"/>
              </w:rPr>
            </w:pPr>
            <w:r>
              <w:rPr>
                <w:sz w:val="18"/>
              </w:rPr>
              <w:t>Erythrina salviiflora</w:t>
            </w:r>
          </w:p>
        </w:tc>
      </w:tr>
      <w:tr>
        <w:trPr>
          <w:cantSplit/>
        </w:trPr>
        <w:tc>
          <w:tcPr>
            <w:tcW w:w="2360" w:type="dxa"/>
          </w:tcPr>
          <w:p>
            <w:pPr>
              <w:pStyle w:val="yTableNAm"/>
              <w:spacing w:before="0"/>
              <w:rPr>
                <w:rFonts w:eastAsia="Arial Unicode MS" w:cs="Arial Unicode MS"/>
                <w:sz w:val="18"/>
              </w:rPr>
            </w:pPr>
            <w:r>
              <w:rPr>
                <w:sz w:val="18"/>
              </w:rPr>
              <w:t>Erythrina sandwicensis</w:t>
            </w:r>
          </w:p>
        </w:tc>
        <w:tc>
          <w:tcPr>
            <w:tcW w:w="2360" w:type="dxa"/>
          </w:tcPr>
          <w:p>
            <w:pPr>
              <w:pStyle w:val="yTableNAm"/>
              <w:spacing w:before="0"/>
              <w:rPr>
                <w:rFonts w:eastAsia="Arial Unicode MS" w:cs="Arial Unicode MS"/>
                <w:sz w:val="18"/>
              </w:rPr>
            </w:pPr>
            <w:r>
              <w:rPr>
                <w:sz w:val="18"/>
              </w:rPr>
              <w:t>Erythrina secundiflora</w:t>
            </w:r>
          </w:p>
        </w:tc>
        <w:tc>
          <w:tcPr>
            <w:tcW w:w="2361" w:type="dxa"/>
          </w:tcPr>
          <w:p>
            <w:pPr>
              <w:pStyle w:val="yTableNAm"/>
              <w:spacing w:before="0"/>
              <w:rPr>
                <w:rFonts w:eastAsia="Arial Unicode MS" w:cs="Arial Unicode MS"/>
                <w:sz w:val="18"/>
              </w:rPr>
            </w:pPr>
            <w:r>
              <w:rPr>
                <w:sz w:val="18"/>
              </w:rPr>
              <w:t>Erythrina senegalensis</w:t>
            </w:r>
          </w:p>
        </w:tc>
      </w:tr>
      <w:tr>
        <w:trPr>
          <w:cantSplit/>
        </w:trPr>
        <w:tc>
          <w:tcPr>
            <w:tcW w:w="2360" w:type="dxa"/>
          </w:tcPr>
          <w:p>
            <w:pPr>
              <w:pStyle w:val="yTableNAm"/>
              <w:spacing w:before="0"/>
              <w:rPr>
                <w:rFonts w:eastAsia="Arial Unicode MS" w:cs="Arial Unicode MS"/>
                <w:sz w:val="18"/>
              </w:rPr>
            </w:pPr>
            <w:r>
              <w:rPr>
                <w:sz w:val="18"/>
              </w:rPr>
              <w:t>Erythrina sigmoidea</w:t>
            </w:r>
          </w:p>
        </w:tc>
        <w:tc>
          <w:tcPr>
            <w:tcW w:w="2360" w:type="dxa"/>
          </w:tcPr>
          <w:p>
            <w:pPr>
              <w:pStyle w:val="yTableNAm"/>
              <w:spacing w:before="0"/>
              <w:rPr>
                <w:rFonts w:eastAsia="Arial Unicode MS" w:cs="Arial Unicode MS"/>
                <w:sz w:val="18"/>
              </w:rPr>
            </w:pPr>
            <w:r>
              <w:rPr>
                <w:sz w:val="18"/>
              </w:rPr>
              <w:t>Erythrina standleyana</w:t>
            </w:r>
          </w:p>
        </w:tc>
        <w:tc>
          <w:tcPr>
            <w:tcW w:w="2361" w:type="dxa"/>
          </w:tcPr>
          <w:p>
            <w:pPr>
              <w:pStyle w:val="yTableNAm"/>
              <w:spacing w:before="0"/>
              <w:rPr>
                <w:rFonts w:eastAsia="Arial Unicode MS" w:cs="Arial Unicode MS"/>
                <w:sz w:val="18"/>
              </w:rPr>
            </w:pPr>
            <w:r>
              <w:rPr>
                <w:sz w:val="18"/>
              </w:rPr>
              <w:t>Erythrina steyermarkii</w:t>
            </w:r>
          </w:p>
        </w:tc>
      </w:tr>
      <w:tr>
        <w:trPr>
          <w:cantSplit/>
        </w:trPr>
        <w:tc>
          <w:tcPr>
            <w:tcW w:w="2360" w:type="dxa"/>
          </w:tcPr>
          <w:p>
            <w:pPr>
              <w:pStyle w:val="yTableNAm"/>
              <w:spacing w:before="0"/>
              <w:rPr>
                <w:rFonts w:eastAsia="Arial Unicode MS" w:cs="Arial Unicode MS"/>
                <w:sz w:val="18"/>
              </w:rPr>
            </w:pPr>
            <w:r>
              <w:rPr>
                <w:sz w:val="18"/>
              </w:rPr>
              <w:t>Erythrina x sykesii</w:t>
            </w:r>
          </w:p>
        </w:tc>
        <w:tc>
          <w:tcPr>
            <w:tcW w:w="2360" w:type="dxa"/>
          </w:tcPr>
          <w:p>
            <w:pPr>
              <w:pStyle w:val="yTableNAm"/>
              <w:spacing w:before="0"/>
              <w:rPr>
                <w:rFonts w:eastAsia="Arial Unicode MS" w:cs="Arial Unicode MS"/>
                <w:sz w:val="18"/>
              </w:rPr>
            </w:pPr>
            <w:r>
              <w:rPr>
                <w:sz w:val="18"/>
              </w:rPr>
              <w:t>Erythrina tahitensis</w:t>
            </w:r>
          </w:p>
        </w:tc>
        <w:tc>
          <w:tcPr>
            <w:tcW w:w="2361" w:type="dxa"/>
          </w:tcPr>
          <w:p>
            <w:pPr>
              <w:pStyle w:val="yTableNAm"/>
              <w:spacing w:before="0"/>
              <w:rPr>
                <w:rFonts w:eastAsia="Arial Unicode MS" w:cs="Arial Unicode MS"/>
                <w:sz w:val="18"/>
              </w:rPr>
            </w:pPr>
            <w:r>
              <w:rPr>
                <w:sz w:val="18"/>
              </w:rPr>
              <w:t>Erythrina tajumulcensis</w:t>
            </w:r>
          </w:p>
        </w:tc>
      </w:tr>
      <w:tr>
        <w:trPr>
          <w:cantSplit/>
        </w:trPr>
        <w:tc>
          <w:tcPr>
            <w:tcW w:w="2360" w:type="dxa"/>
          </w:tcPr>
          <w:p>
            <w:pPr>
              <w:pStyle w:val="yTableNAm"/>
              <w:spacing w:before="0"/>
              <w:rPr>
                <w:rFonts w:eastAsia="Arial Unicode MS" w:cs="Arial Unicode MS"/>
                <w:sz w:val="18"/>
              </w:rPr>
            </w:pPr>
            <w:r>
              <w:rPr>
                <w:sz w:val="18"/>
              </w:rPr>
              <w:t>Erythrina variegata</w:t>
            </w:r>
          </w:p>
        </w:tc>
        <w:tc>
          <w:tcPr>
            <w:tcW w:w="2360" w:type="dxa"/>
          </w:tcPr>
          <w:p>
            <w:pPr>
              <w:pStyle w:val="yTableNAm"/>
              <w:spacing w:before="0"/>
              <w:rPr>
                <w:rFonts w:eastAsia="Arial Unicode MS" w:cs="Arial Unicode MS"/>
                <w:sz w:val="18"/>
              </w:rPr>
            </w:pPr>
            <w:r>
              <w:rPr>
                <w:sz w:val="18"/>
              </w:rPr>
              <w:t>Erythrina velutina</w:t>
            </w:r>
          </w:p>
        </w:tc>
        <w:tc>
          <w:tcPr>
            <w:tcW w:w="2361" w:type="dxa"/>
          </w:tcPr>
          <w:p>
            <w:pPr>
              <w:pStyle w:val="yTableNAm"/>
              <w:spacing w:before="0"/>
              <w:rPr>
                <w:rFonts w:eastAsia="Arial Unicode MS" w:cs="Arial Unicode MS"/>
                <w:sz w:val="18"/>
              </w:rPr>
            </w:pPr>
            <w:r>
              <w:rPr>
                <w:sz w:val="18"/>
              </w:rPr>
              <w:t>Erythrina zeyheri</w:t>
            </w:r>
          </w:p>
        </w:tc>
      </w:tr>
      <w:tr>
        <w:trPr>
          <w:cantSplit/>
        </w:trPr>
        <w:tc>
          <w:tcPr>
            <w:tcW w:w="2360" w:type="dxa"/>
          </w:tcPr>
          <w:p>
            <w:pPr>
              <w:pStyle w:val="yTableNAm"/>
              <w:spacing w:before="0"/>
              <w:rPr>
                <w:rFonts w:eastAsia="Arial Unicode MS" w:cs="Arial Unicode MS"/>
                <w:sz w:val="18"/>
              </w:rPr>
            </w:pPr>
            <w:r>
              <w:rPr>
                <w:sz w:val="18"/>
              </w:rPr>
              <w:t>Erythrochiton brasiliensis</w:t>
            </w:r>
          </w:p>
        </w:tc>
        <w:tc>
          <w:tcPr>
            <w:tcW w:w="2360" w:type="dxa"/>
          </w:tcPr>
          <w:p>
            <w:pPr>
              <w:pStyle w:val="yTableNAm"/>
              <w:spacing w:before="0"/>
              <w:rPr>
                <w:rFonts w:eastAsia="Arial Unicode MS" w:cs="Arial Unicode MS"/>
                <w:sz w:val="18"/>
              </w:rPr>
            </w:pPr>
            <w:r>
              <w:rPr>
                <w:sz w:val="18"/>
              </w:rPr>
              <w:t>Erythrococca bongensis</w:t>
            </w:r>
          </w:p>
        </w:tc>
        <w:tc>
          <w:tcPr>
            <w:tcW w:w="2361" w:type="dxa"/>
          </w:tcPr>
          <w:p>
            <w:pPr>
              <w:pStyle w:val="yTableNAm"/>
              <w:spacing w:before="0"/>
              <w:rPr>
                <w:rFonts w:eastAsia="Arial Unicode MS" w:cs="Arial Unicode MS"/>
                <w:sz w:val="18"/>
              </w:rPr>
            </w:pPr>
            <w:r>
              <w:rPr>
                <w:sz w:val="18"/>
              </w:rPr>
              <w:t>Erythronium albidum</w:t>
            </w:r>
          </w:p>
        </w:tc>
      </w:tr>
      <w:tr>
        <w:trPr>
          <w:cantSplit/>
        </w:trPr>
        <w:tc>
          <w:tcPr>
            <w:tcW w:w="2360" w:type="dxa"/>
          </w:tcPr>
          <w:p>
            <w:pPr>
              <w:pStyle w:val="yTableNAm"/>
              <w:spacing w:before="0"/>
              <w:rPr>
                <w:rFonts w:eastAsia="Arial Unicode MS" w:cs="Arial Unicode MS"/>
                <w:sz w:val="18"/>
              </w:rPr>
            </w:pPr>
            <w:r>
              <w:rPr>
                <w:sz w:val="18"/>
              </w:rPr>
              <w:t>Erythronium californicum</w:t>
            </w:r>
          </w:p>
        </w:tc>
        <w:tc>
          <w:tcPr>
            <w:tcW w:w="2360" w:type="dxa"/>
          </w:tcPr>
          <w:p>
            <w:pPr>
              <w:pStyle w:val="yTableNAm"/>
              <w:spacing w:before="0"/>
              <w:rPr>
                <w:rFonts w:eastAsia="Arial Unicode MS" w:cs="Arial Unicode MS"/>
                <w:sz w:val="18"/>
              </w:rPr>
            </w:pPr>
            <w:r>
              <w:rPr>
                <w:sz w:val="18"/>
              </w:rPr>
              <w:t>Erythronium californicum x tuolumnense</w:t>
            </w:r>
          </w:p>
        </w:tc>
        <w:tc>
          <w:tcPr>
            <w:tcW w:w="2361" w:type="dxa"/>
          </w:tcPr>
          <w:p>
            <w:pPr>
              <w:pStyle w:val="yTableNAm"/>
              <w:spacing w:before="0"/>
              <w:rPr>
                <w:rFonts w:eastAsia="Arial Unicode MS" w:cs="Arial Unicode MS"/>
                <w:sz w:val="18"/>
              </w:rPr>
            </w:pPr>
            <w:r>
              <w:rPr>
                <w:sz w:val="18"/>
              </w:rPr>
              <w:t>Erythronium caucasicum</w:t>
            </w:r>
          </w:p>
        </w:tc>
      </w:tr>
      <w:tr>
        <w:trPr>
          <w:cantSplit/>
        </w:trPr>
        <w:tc>
          <w:tcPr>
            <w:tcW w:w="2360" w:type="dxa"/>
          </w:tcPr>
          <w:p>
            <w:pPr>
              <w:pStyle w:val="yTableNAm"/>
              <w:spacing w:before="0"/>
              <w:rPr>
                <w:rFonts w:eastAsia="Arial Unicode MS" w:cs="Arial Unicode MS"/>
                <w:sz w:val="18"/>
              </w:rPr>
            </w:pPr>
            <w:r>
              <w:rPr>
                <w:sz w:val="18"/>
              </w:rPr>
              <w:t>Erythronium citrinum</w:t>
            </w:r>
          </w:p>
        </w:tc>
        <w:tc>
          <w:tcPr>
            <w:tcW w:w="2360" w:type="dxa"/>
          </w:tcPr>
          <w:p>
            <w:pPr>
              <w:pStyle w:val="yTableNAm"/>
              <w:spacing w:before="0"/>
              <w:rPr>
                <w:rFonts w:eastAsia="Arial Unicode MS" w:cs="Arial Unicode MS"/>
                <w:sz w:val="18"/>
              </w:rPr>
            </w:pPr>
            <w:r>
              <w:rPr>
                <w:sz w:val="18"/>
              </w:rPr>
              <w:t>Erythronium elegans</w:t>
            </w:r>
          </w:p>
        </w:tc>
        <w:tc>
          <w:tcPr>
            <w:tcW w:w="2361" w:type="dxa"/>
          </w:tcPr>
          <w:p>
            <w:pPr>
              <w:pStyle w:val="yTableNAm"/>
              <w:spacing w:before="0"/>
              <w:rPr>
                <w:rFonts w:eastAsia="Arial Unicode MS" w:cs="Arial Unicode MS"/>
                <w:sz w:val="18"/>
              </w:rPr>
            </w:pPr>
            <w:r>
              <w:rPr>
                <w:sz w:val="18"/>
              </w:rPr>
              <w:t>Erythronium grandiflorum</w:t>
            </w:r>
          </w:p>
        </w:tc>
      </w:tr>
      <w:tr>
        <w:trPr>
          <w:cantSplit/>
        </w:trPr>
        <w:tc>
          <w:tcPr>
            <w:tcW w:w="2360" w:type="dxa"/>
          </w:tcPr>
          <w:p>
            <w:pPr>
              <w:pStyle w:val="yTableNAm"/>
              <w:spacing w:before="0"/>
              <w:rPr>
                <w:rFonts w:eastAsia="Arial Unicode MS" w:cs="Arial Unicode MS"/>
                <w:sz w:val="18"/>
              </w:rPr>
            </w:pPr>
            <w:r>
              <w:rPr>
                <w:sz w:val="18"/>
              </w:rPr>
              <w:t>Erythronium helenae</w:t>
            </w:r>
          </w:p>
        </w:tc>
        <w:tc>
          <w:tcPr>
            <w:tcW w:w="2360" w:type="dxa"/>
          </w:tcPr>
          <w:p>
            <w:pPr>
              <w:pStyle w:val="yTableNAm"/>
              <w:spacing w:before="0"/>
              <w:rPr>
                <w:rFonts w:eastAsia="Arial Unicode MS" w:cs="Arial Unicode MS"/>
                <w:sz w:val="18"/>
              </w:rPr>
            </w:pPr>
            <w:r>
              <w:rPr>
                <w:sz w:val="18"/>
              </w:rPr>
              <w:t>Erythronium hendersonii</w:t>
            </w:r>
          </w:p>
        </w:tc>
        <w:tc>
          <w:tcPr>
            <w:tcW w:w="2361" w:type="dxa"/>
          </w:tcPr>
          <w:p>
            <w:pPr>
              <w:pStyle w:val="yTableNAm"/>
              <w:spacing w:before="0"/>
              <w:rPr>
                <w:rFonts w:eastAsia="Arial Unicode MS" w:cs="Arial Unicode MS"/>
                <w:sz w:val="18"/>
              </w:rPr>
            </w:pPr>
            <w:r>
              <w:rPr>
                <w:sz w:val="18"/>
              </w:rPr>
              <w:t>Erythronium howellii</w:t>
            </w:r>
          </w:p>
        </w:tc>
      </w:tr>
      <w:tr>
        <w:trPr>
          <w:cantSplit/>
        </w:trPr>
        <w:tc>
          <w:tcPr>
            <w:tcW w:w="2360" w:type="dxa"/>
          </w:tcPr>
          <w:p>
            <w:pPr>
              <w:pStyle w:val="yTableNAm"/>
              <w:spacing w:before="0"/>
              <w:rPr>
                <w:rFonts w:eastAsia="Arial Unicode MS" w:cs="Arial Unicode MS"/>
                <w:sz w:val="18"/>
              </w:rPr>
            </w:pPr>
            <w:r>
              <w:rPr>
                <w:sz w:val="18"/>
              </w:rPr>
              <w:t>Erythronium japonicum</w:t>
            </w:r>
          </w:p>
        </w:tc>
        <w:tc>
          <w:tcPr>
            <w:tcW w:w="2360" w:type="dxa"/>
          </w:tcPr>
          <w:p>
            <w:pPr>
              <w:pStyle w:val="yTableNAm"/>
              <w:spacing w:before="0"/>
              <w:rPr>
                <w:rFonts w:eastAsia="Arial Unicode MS" w:cs="Arial Unicode MS"/>
                <w:sz w:val="18"/>
              </w:rPr>
            </w:pPr>
            <w:r>
              <w:rPr>
                <w:sz w:val="18"/>
              </w:rPr>
              <w:t>Erythronium klamathense</w:t>
            </w:r>
          </w:p>
        </w:tc>
        <w:tc>
          <w:tcPr>
            <w:tcW w:w="2361" w:type="dxa"/>
          </w:tcPr>
          <w:p>
            <w:pPr>
              <w:pStyle w:val="yTableNAm"/>
              <w:spacing w:before="0"/>
              <w:rPr>
                <w:rFonts w:eastAsia="Arial Unicode MS" w:cs="Arial Unicode MS"/>
                <w:sz w:val="18"/>
              </w:rPr>
            </w:pPr>
            <w:r>
              <w:rPr>
                <w:sz w:val="18"/>
              </w:rPr>
              <w:t>Erythronium mesochoreum</w:t>
            </w:r>
          </w:p>
        </w:tc>
      </w:tr>
      <w:tr>
        <w:trPr>
          <w:cantSplit/>
        </w:trPr>
        <w:tc>
          <w:tcPr>
            <w:tcW w:w="2360" w:type="dxa"/>
          </w:tcPr>
          <w:p>
            <w:pPr>
              <w:pStyle w:val="yTableNAm"/>
              <w:spacing w:before="0"/>
              <w:rPr>
                <w:rFonts w:eastAsia="Arial Unicode MS" w:cs="Arial Unicode MS"/>
                <w:sz w:val="18"/>
              </w:rPr>
            </w:pPr>
            <w:r>
              <w:rPr>
                <w:sz w:val="18"/>
              </w:rPr>
              <w:t>Erythronium montanum</w:t>
            </w:r>
          </w:p>
        </w:tc>
        <w:tc>
          <w:tcPr>
            <w:tcW w:w="2360" w:type="dxa"/>
          </w:tcPr>
          <w:p>
            <w:pPr>
              <w:pStyle w:val="yTableNAm"/>
              <w:spacing w:before="0"/>
              <w:rPr>
                <w:rFonts w:eastAsia="Arial Unicode MS" w:cs="Arial Unicode MS"/>
                <w:sz w:val="18"/>
              </w:rPr>
            </w:pPr>
            <w:r>
              <w:rPr>
                <w:sz w:val="18"/>
              </w:rPr>
              <w:t>Erythronium multiscapideum</w:t>
            </w:r>
          </w:p>
        </w:tc>
        <w:tc>
          <w:tcPr>
            <w:tcW w:w="2361" w:type="dxa"/>
          </w:tcPr>
          <w:p>
            <w:pPr>
              <w:pStyle w:val="yTableNAm"/>
              <w:spacing w:before="0"/>
              <w:rPr>
                <w:rFonts w:eastAsia="Arial Unicode MS" w:cs="Arial Unicode MS"/>
                <w:sz w:val="18"/>
              </w:rPr>
            </w:pPr>
            <w:r>
              <w:rPr>
                <w:sz w:val="18"/>
              </w:rPr>
              <w:t>Erythronium oregonum</w:t>
            </w:r>
          </w:p>
        </w:tc>
      </w:tr>
      <w:tr>
        <w:trPr>
          <w:cantSplit/>
        </w:trPr>
        <w:tc>
          <w:tcPr>
            <w:tcW w:w="2360" w:type="dxa"/>
          </w:tcPr>
          <w:p>
            <w:pPr>
              <w:pStyle w:val="yTableNAm"/>
              <w:spacing w:before="0"/>
              <w:rPr>
                <w:rFonts w:eastAsia="Arial Unicode MS" w:cs="Arial Unicode MS"/>
                <w:sz w:val="18"/>
              </w:rPr>
            </w:pPr>
            <w:r>
              <w:rPr>
                <w:sz w:val="18"/>
              </w:rPr>
              <w:t>Erythronium pluriflorum</w:t>
            </w:r>
          </w:p>
        </w:tc>
        <w:tc>
          <w:tcPr>
            <w:tcW w:w="2360" w:type="dxa"/>
          </w:tcPr>
          <w:p>
            <w:pPr>
              <w:pStyle w:val="yTableNAm"/>
              <w:spacing w:before="0"/>
              <w:rPr>
                <w:rFonts w:eastAsia="Arial Unicode MS" w:cs="Arial Unicode MS"/>
                <w:sz w:val="18"/>
              </w:rPr>
            </w:pPr>
            <w:r>
              <w:rPr>
                <w:sz w:val="18"/>
              </w:rPr>
              <w:t>Erythronium propullans</w:t>
            </w:r>
          </w:p>
        </w:tc>
        <w:tc>
          <w:tcPr>
            <w:tcW w:w="2361" w:type="dxa"/>
          </w:tcPr>
          <w:p>
            <w:pPr>
              <w:pStyle w:val="yTableNAm"/>
              <w:spacing w:before="0"/>
              <w:rPr>
                <w:rFonts w:eastAsia="Arial Unicode MS" w:cs="Arial Unicode MS"/>
                <w:sz w:val="18"/>
              </w:rPr>
            </w:pPr>
            <w:r>
              <w:rPr>
                <w:sz w:val="18"/>
              </w:rPr>
              <w:t>Erythronium purpurascens</w:t>
            </w:r>
          </w:p>
        </w:tc>
      </w:tr>
      <w:tr>
        <w:trPr>
          <w:cantSplit/>
        </w:trPr>
        <w:tc>
          <w:tcPr>
            <w:tcW w:w="2360" w:type="dxa"/>
          </w:tcPr>
          <w:p>
            <w:pPr>
              <w:pStyle w:val="yTableNAm"/>
              <w:spacing w:before="0"/>
              <w:rPr>
                <w:rFonts w:eastAsia="Arial Unicode MS" w:cs="Arial Unicode MS"/>
                <w:sz w:val="18"/>
              </w:rPr>
            </w:pPr>
            <w:r>
              <w:rPr>
                <w:sz w:val="18"/>
              </w:rPr>
              <w:t>Erythronium pusaterii</w:t>
            </w:r>
          </w:p>
        </w:tc>
        <w:tc>
          <w:tcPr>
            <w:tcW w:w="2360" w:type="dxa"/>
          </w:tcPr>
          <w:p>
            <w:pPr>
              <w:pStyle w:val="yTableNAm"/>
              <w:spacing w:before="0"/>
              <w:rPr>
                <w:rFonts w:eastAsia="Arial Unicode MS" w:cs="Arial Unicode MS"/>
                <w:sz w:val="18"/>
              </w:rPr>
            </w:pPr>
            <w:r>
              <w:rPr>
                <w:sz w:val="18"/>
              </w:rPr>
              <w:t>Erythronium revolutum</w:t>
            </w:r>
          </w:p>
        </w:tc>
        <w:tc>
          <w:tcPr>
            <w:tcW w:w="2361" w:type="dxa"/>
          </w:tcPr>
          <w:p>
            <w:pPr>
              <w:pStyle w:val="yTableNAm"/>
              <w:spacing w:before="0"/>
              <w:rPr>
                <w:rFonts w:eastAsia="Arial Unicode MS" w:cs="Arial Unicode MS"/>
                <w:sz w:val="18"/>
              </w:rPr>
            </w:pPr>
            <w:r>
              <w:rPr>
                <w:sz w:val="18"/>
              </w:rPr>
              <w:t>Erythronium rostratum</w:t>
            </w:r>
          </w:p>
        </w:tc>
      </w:tr>
      <w:tr>
        <w:trPr>
          <w:cantSplit/>
        </w:trPr>
        <w:tc>
          <w:tcPr>
            <w:tcW w:w="2360" w:type="dxa"/>
          </w:tcPr>
          <w:p>
            <w:pPr>
              <w:pStyle w:val="yTableNAm"/>
              <w:spacing w:before="0"/>
              <w:rPr>
                <w:rFonts w:eastAsia="Arial Unicode MS" w:cs="Arial Unicode MS"/>
                <w:sz w:val="18"/>
              </w:rPr>
            </w:pPr>
            <w:r>
              <w:rPr>
                <w:sz w:val="18"/>
              </w:rPr>
              <w:t>Erythronium sibiricum</w:t>
            </w:r>
          </w:p>
        </w:tc>
        <w:tc>
          <w:tcPr>
            <w:tcW w:w="2360" w:type="dxa"/>
          </w:tcPr>
          <w:p>
            <w:pPr>
              <w:pStyle w:val="yTableNAm"/>
              <w:spacing w:before="0"/>
              <w:rPr>
                <w:rFonts w:eastAsia="Arial Unicode MS" w:cs="Arial Unicode MS"/>
                <w:sz w:val="18"/>
              </w:rPr>
            </w:pPr>
            <w:r>
              <w:rPr>
                <w:sz w:val="18"/>
              </w:rPr>
              <w:t>Erythronium taylorii</w:t>
            </w:r>
          </w:p>
        </w:tc>
        <w:tc>
          <w:tcPr>
            <w:tcW w:w="2361" w:type="dxa"/>
          </w:tcPr>
          <w:p>
            <w:pPr>
              <w:pStyle w:val="yTableNAm"/>
              <w:spacing w:before="0"/>
              <w:rPr>
                <w:rFonts w:eastAsia="Arial Unicode MS" w:cs="Arial Unicode MS"/>
                <w:sz w:val="18"/>
              </w:rPr>
            </w:pPr>
            <w:r>
              <w:rPr>
                <w:sz w:val="18"/>
              </w:rPr>
              <w:t>Erythronium tuolumnense</w:t>
            </w:r>
          </w:p>
        </w:tc>
      </w:tr>
      <w:tr>
        <w:trPr>
          <w:cantSplit/>
        </w:trPr>
        <w:tc>
          <w:tcPr>
            <w:tcW w:w="2360" w:type="dxa"/>
          </w:tcPr>
          <w:p>
            <w:pPr>
              <w:pStyle w:val="yTableNAm"/>
              <w:spacing w:before="0"/>
              <w:rPr>
                <w:rFonts w:eastAsia="Arial Unicode MS" w:cs="Arial Unicode MS"/>
                <w:sz w:val="18"/>
              </w:rPr>
            </w:pPr>
            <w:r>
              <w:rPr>
                <w:sz w:val="18"/>
              </w:rPr>
              <w:t>Erythronium umbilicatum</w:t>
            </w:r>
          </w:p>
        </w:tc>
        <w:tc>
          <w:tcPr>
            <w:tcW w:w="2360" w:type="dxa"/>
          </w:tcPr>
          <w:p>
            <w:pPr>
              <w:pStyle w:val="yTableNAm"/>
              <w:spacing w:before="0"/>
              <w:rPr>
                <w:rFonts w:eastAsia="Arial Unicode MS" w:cs="Arial Unicode MS"/>
                <w:sz w:val="18"/>
              </w:rPr>
            </w:pPr>
            <w:r>
              <w:rPr>
                <w:sz w:val="18"/>
              </w:rPr>
              <w:t>Erythrophleum suaveolens</w:t>
            </w:r>
          </w:p>
        </w:tc>
        <w:tc>
          <w:tcPr>
            <w:tcW w:w="2361" w:type="dxa"/>
          </w:tcPr>
          <w:p>
            <w:pPr>
              <w:pStyle w:val="yTableNAm"/>
              <w:spacing w:before="0"/>
              <w:rPr>
                <w:rFonts w:eastAsia="Arial Unicode MS" w:cs="Arial Unicode MS"/>
                <w:sz w:val="18"/>
              </w:rPr>
            </w:pPr>
            <w:r>
              <w:rPr>
                <w:sz w:val="18"/>
              </w:rPr>
              <w:t>Erythrophysa aesculina</w:t>
            </w:r>
          </w:p>
        </w:tc>
      </w:tr>
      <w:tr>
        <w:trPr>
          <w:cantSplit/>
        </w:trPr>
        <w:tc>
          <w:tcPr>
            <w:tcW w:w="2360" w:type="dxa"/>
          </w:tcPr>
          <w:p>
            <w:pPr>
              <w:pStyle w:val="yTableNAm"/>
              <w:spacing w:before="0"/>
              <w:rPr>
                <w:rFonts w:eastAsia="Arial Unicode MS" w:cs="Arial Unicode MS"/>
                <w:sz w:val="18"/>
              </w:rPr>
            </w:pPr>
            <w:r>
              <w:rPr>
                <w:sz w:val="18"/>
              </w:rPr>
              <w:t>Erythrophysa transvaalensis</w:t>
            </w:r>
          </w:p>
        </w:tc>
        <w:tc>
          <w:tcPr>
            <w:tcW w:w="2360" w:type="dxa"/>
          </w:tcPr>
          <w:p>
            <w:pPr>
              <w:pStyle w:val="yTableNAm"/>
              <w:spacing w:before="0"/>
              <w:rPr>
                <w:rFonts w:eastAsia="Arial Unicode MS" w:cs="Arial Unicode MS"/>
                <w:sz w:val="18"/>
              </w:rPr>
            </w:pPr>
            <w:r>
              <w:rPr>
                <w:sz w:val="18"/>
              </w:rPr>
              <w:t>Erythrophysopsis aesculina</w:t>
            </w:r>
          </w:p>
        </w:tc>
        <w:tc>
          <w:tcPr>
            <w:tcW w:w="2361" w:type="dxa"/>
          </w:tcPr>
          <w:p>
            <w:pPr>
              <w:pStyle w:val="yTableNAm"/>
              <w:spacing w:before="0"/>
              <w:rPr>
                <w:rFonts w:eastAsia="Arial Unicode MS" w:cs="Arial Unicode MS"/>
                <w:sz w:val="18"/>
              </w:rPr>
            </w:pPr>
            <w:r>
              <w:rPr>
                <w:sz w:val="18"/>
              </w:rPr>
              <w:t>Erythrorchis cassythoides</w:t>
            </w:r>
          </w:p>
        </w:tc>
      </w:tr>
      <w:tr>
        <w:trPr>
          <w:cantSplit/>
        </w:trPr>
        <w:tc>
          <w:tcPr>
            <w:tcW w:w="2360" w:type="dxa"/>
          </w:tcPr>
          <w:p>
            <w:pPr>
              <w:pStyle w:val="yTableNAm"/>
              <w:spacing w:before="0"/>
              <w:rPr>
                <w:rFonts w:eastAsia="Arial Unicode MS" w:cs="Arial Unicode MS"/>
                <w:sz w:val="18"/>
              </w:rPr>
            </w:pPr>
            <w:r>
              <w:rPr>
                <w:sz w:val="18"/>
              </w:rPr>
              <w:t>Erythrorhipsalis pulchra</w:t>
            </w:r>
          </w:p>
        </w:tc>
        <w:tc>
          <w:tcPr>
            <w:tcW w:w="2360" w:type="dxa"/>
          </w:tcPr>
          <w:p>
            <w:pPr>
              <w:pStyle w:val="yTableNAm"/>
              <w:spacing w:before="0"/>
              <w:rPr>
                <w:rFonts w:eastAsia="Arial Unicode MS" w:cs="Arial Unicode MS"/>
                <w:sz w:val="18"/>
              </w:rPr>
            </w:pPr>
            <w:r>
              <w:rPr>
                <w:sz w:val="18"/>
              </w:rPr>
              <w:t>Erythroxylum argentinum</w:t>
            </w:r>
          </w:p>
        </w:tc>
        <w:tc>
          <w:tcPr>
            <w:tcW w:w="2361" w:type="dxa"/>
          </w:tcPr>
          <w:p>
            <w:pPr>
              <w:pStyle w:val="yTableNAm"/>
              <w:spacing w:before="0"/>
              <w:rPr>
                <w:rFonts w:eastAsia="Arial Unicode MS" w:cs="Arial Unicode MS"/>
                <w:sz w:val="18"/>
              </w:rPr>
            </w:pPr>
            <w:r>
              <w:rPr>
                <w:sz w:val="18"/>
              </w:rPr>
              <w:t>Erythroxylum australe</w:t>
            </w:r>
          </w:p>
        </w:tc>
      </w:tr>
      <w:tr>
        <w:trPr>
          <w:cantSplit/>
        </w:trPr>
        <w:tc>
          <w:tcPr>
            <w:tcW w:w="2360" w:type="dxa"/>
          </w:tcPr>
          <w:p>
            <w:pPr>
              <w:pStyle w:val="yTableNAm"/>
              <w:spacing w:before="0"/>
              <w:rPr>
                <w:rFonts w:eastAsia="Arial Unicode MS" w:cs="Arial Unicode MS"/>
                <w:sz w:val="18"/>
              </w:rPr>
            </w:pPr>
            <w:r>
              <w:rPr>
                <w:sz w:val="18"/>
              </w:rPr>
              <w:t>Erythroxylum hypericifolium</w:t>
            </w:r>
          </w:p>
        </w:tc>
        <w:tc>
          <w:tcPr>
            <w:tcW w:w="2360" w:type="dxa"/>
          </w:tcPr>
          <w:p>
            <w:pPr>
              <w:pStyle w:val="yTableNAm"/>
              <w:spacing w:before="0"/>
              <w:rPr>
                <w:rFonts w:eastAsia="Arial Unicode MS" w:cs="Arial Unicode MS"/>
                <w:sz w:val="18"/>
              </w:rPr>
            </w:pPr>
            <w:r>
              <w:rPr>
                <w:sz w:val="18"/>
              </w:rPr>
              <w:t>Erythroxylum novo-granatense</w:t>
            </w:r>
          </w:p>
        </w:tc>
        <w:tc>
          <w:tcPr>
            <w:tcW w:w="2361" w:type="dxa"/>
          </w:tcPr>
          <w:p>
            <w:pPr>
              <w:pStyle w:val="yTableNAm"/>
              <w:spacing w:before="0"/>
              <w:rPr>
                <w:rFonts w:eastAsia="Arial Unicode MS" w:cs="Arial Unicode MS"/>
                <w:sz w:val="18"/>
              </w:rPr>
            </w:pPr>
            <w:r>
              <w:rPr>
                <w:sz w:val="18"/>
              </w:rPr>
              <w:t>Escallonia alpina</w:t>
            </w:r>
          </w:p>
        </w:tc>
      </w:tr>
      <w:tr>
        <w:trPr>
          <w:cantSplit/>
        </w:trPr>
        <w:tc>
          <w:tcPr>
            <w:tcW w:w="2360" w:type="dxa"/>
          </w:tcPr>
          <w:p>
            <w:pPr>
              <w:pStyle w:val="yTableNAm"/>
              <w:spacing w:before="0"/>
              <w:rPr>
                <w:rFonts w:eastAsia="Arial Unicode MS" w:cs="Arial Unicode MS"/>
                <w:sz w:val="18"/>
              </w:rPr>
            </w:pPr>
            <w:r>
              <w:rPr>
                <w:sz w:val="18"/>
              </w:rPr>
              <w:t>Escallonia bifida</w:t>
            </w:r>
          </w:p>
        </w:tc>
        <w:tc>
          <w:tcPr>
            <w:tcW w:w="2360" w:type="dxa"/>
          </w:tcPr>
          <w:p>
            <w:pPr>
              <w:pStyle w:val="yTableNAm"/>
              <w:spacing w:before="0"/>
              <w:rPr>
                <w:rFonts w:eastAsia="Arial Unicode MS" w:cs="Arial Unicode MS"/>
                <w:sz w:val="18"/>
              </w:rPr>
            </w:pPr>
            <w:r>
              <w:rPr>
                <w:sz w:val="18"/>
              </w:rPr>
              <w:t>Escallonia claussenii</w:t>
            </w:r>
          </w:p>
        </w:tc>
        <w:tc>
          <w:tcPr>
            <w:tcW w:w="2361" w:type="dxa"/>
          </w:tcPr>
          <w:p>
            <w:pPr>
              <w:pStyle w:val="yTableNAm"/>
              <w:spacing w:before="0"/>
              <w:rPr>
                <w:rFonts w:eastAsia="Arial Unicode MS" w:cs="Arial Unicode MS"/>
                <w:sz w:val="18"/>
              </w:rPr>
            </w:pPr>
            <w:r>
              <w:rPr>
                <w:sz w:val="18"/>
              </w:rPr>
              <w:t>Escallonia floribunda</w:t>
            </w:r>
          </w:p>
        </w:tc>
      </w:tr>
      <w:tr>
        <w:trPr>
          <w:cantSplit/>
        </w:trPr>
        <w:tc>
          <w:tcPr>
            <w:tcW w:w="2360" w:type="dxa"/>
          </w:tcPr>
          <w:p>
            <w:pPr>
              <w:pStyle w:val="yTableNAm"/>
              <w:spacing w:before="0"/>
              <w:rPr>
                <w:rFonts w:eastAsia="Arial Unicode MS" w:cs="Arial Unicode MS"/>
                <w:sz w:val="18"/>
              </w:rPr>
            </w:pPr>
            <w:r>
              <w:rPr>
                <w:sz w:val="18"/>
              </w:rPr>
              <w:t>Escallonia x franciscana</w:t>
            </w:r>
          </w:p>
        </w:tc>
        <w:tc>
          <w:tcPr>
            <w:tcW w:w="2360" w:type="dxa"/>
          </w:tcPr>
          <w:p>
            <w:pPr>
              <w:pStyle w:val="yTableNAm"/>
              <w:spacing w:before="0"/>
              <w:rPr>
                <w:rFonts w:eastAsia="Arial Unicode MS" w:cs="Arial Unicode MS"/>
                <w:sz w:val="18"/>
              </w:rPr>
            </w:pPr>
            <w:r>
              <w:rPr>
                <w:sz w:val="18"/>
              </w:rPr>
              <w:t>Escallonia hybrids</w:t>
            </w:r>
          </w:p>
        </w:tc>
        <w:tc>
          <w:tcPr>
            <w:tcW w:w="2361" w:type="dxa"/>
          </w:tcPr>
          <w:p>
            <w:pPr>
              <w:pStyle w:val="yTableNAm"/>
              <w:spacing w:before="0"/>
              <w:rPr>
                <w:rFonts w:eastAsia="Arial Unicode MS" w:cs="Arial Unicode MS"/>
                <w:sz w:val="18"/>
              </w:rPr>
            </w:pPr>
            <w:r>
              <w:rPr>
                <w:sz w:val="18"/>
              </w:rPr>
              <w:t>Escallonia illinita</w:t>
            </w:r>
          </w:p>
        </w:tc>
      </w:tr>
      <w:tr>
        <w:trPr>
          <w:cantSplit/>
        </w:trPr>
        <w:tc>
          <w:tcPr>
            <w:tcW w:w="2360" w:type="dxa"/>
          </w:tcPr>
          <w:p>
            <w:pPr>
              <w:pStyle w:val="yTableNAm"/>
              <w:spacing w:before="0"/>
              <w:rPr>
                <w:rFonts w:eastAsia="Arial Unicode MS" w:cs="Arial Unicode MS"/>
                <w:sz w:val="18"/>
              </w:rPr>
            </w:pPr>
            <w:r>
              <w:rPr>
                <w:sz w:val="18"/>
              </w:rPr>
              <w:t>Escallonia x iveyi</w:t>
            </w:r>
          </w:p>
        </w:tc>
        <w:tc>
          <w:tcPr>
            <w:tcW w:w="2360" w:type="dxa"/>
          </w:tcPr>
          <w:p>
            <w:pPr>
              <w:pStyle w:val="yTableNAm"/>
              <w:spacing w:before="0"/>
              <w:rPr>
                <w:rFonts w:eastAsia="Arial Unicode MS" w:cs="Arial Unicode MS"/>
                <w:sz w:val="18"/>
              </w:rPr>
            </w:pPr>
            <w:r>
              <w:rPr>
                <w:sz w:val="18"/>
              </w:rPr>
              <w:t>Escallonia laevis</w:t>
            </w:r>
          </w:p>
        </w:tc>
        <w:tc>
          <w:tcPr>
            <w:tcW w:w="2361" w:type="dxa"/>
          </w:tcPr>
          <w:p>
            <w:pPr>
              <w:pStyle w:val="yTableNAm"/>
              <w:spacing w:before="0"/>
              <w:rPr>
                <w:rFonts w:eastAsia="Arial Unicode MS" w:cs="Arial Unicode MS"/>
                <w:sz w:val="18"/>
              </w:rPr>
            </w:pPr>
            <w:r>
              <w:rPr>
                <w:sz w:val="18"/>
              </w:rPr>
              <w:t>Escallonia x langleyensis</w:t>
            </w:r>
          </w:p>
        </w:tc>
      </w:tr>
      <w:tr>
        <w:trPr>
          <w:cantSplit/>
        </w:trPr>
        <w:tc>
          <w:tcPr>
            <w:tcW w:w="2360" w:type="dxa"/>
          </w:tcPr>
          <w:p>
            <w:pPr>
              <w:pStyle w:val="yTableNAm"/>
              <w:spacing w:before="0"/>
              <w:rPr>
                <w:rFonts w:eastAsia="Arial Unicode MS" w:cs="Arial Unicode MS"/>
                <w:sz w:val="18"/>
              </w:rPr>
            </w:pPr>
            <w:r>
              <w:rPr>
                <w:sz w:val="18"/>
              </w:rPr>
              <w:t>Escallonia montevidensis</w:t>
            </w:r>
          </w:p>
        </w:tc>
        <w:tc>
          <w:tcPr>
            <w:tcW w:w="2360" w:type="dxa"/>
          </w:tcPr>
          <w:p>
            <w:pPr>
              <w:pStyle w:val="yTableNAm"/>
              <w:spacing w:before="0"/>
              <w:rPr>
                <w:rFonts w:eastAsia="Arial Unicode MS" w:cs="Arial Unicode MS"/>
                <w:sz w:val="18"/>
              </w:rPr>
            </w:pPr>
            <w:r>
              <w:rPr>
                <w:sz w:val="18"/>
              </w:rPr>
              <w:t>Escallonia organensis</w:t>
            </w:r>
          </w:p>
        </w:tc>
        <w:tc>
          <w:tcPr>
            <w:tcW w:w="2361" w:type="dxa"/>
          </w:tcPr>
          <w:p>
            <w:pPr>
              <w:pStyle w:val="yTableNAm"/>
              <w:spacing w:before="0"/>
              <w:rPr>
                <w:rFonts w:eastAsia="Arial Unicode MS" w:cs="Arial Unicode MS"/>
                <w:sz w:val="18"/>
              </w:rPr>
            </w:pPr>
            <w:r>
              <w:rPr>
                <w:sz w:val="18"/>
              </w:rPr>
              <w:t>Escallonia pterocladon</w:t>
            </w:r>
          </w:p>
        </w:tc>
      </w:tr>
      <w:tr>
        <w:trPr>
          <w:cantSplit/>
        </w:trPr>
        <w:tc>
          <w:tcPr>
            <w:tcW w:w="2360" w:type="dxa"/>
          </w:tcPr>
          <w:p>
            <w:pPr>
              <w:pStyle w:val="yTableNAm"/>
              <w:spacing w:before="0"/>
              <w:rPr>
                <w:rFonts w:eastAsia="Arial Unicode MS" w:cs="Arial Unicode MS"/>
                <w:sz w:val="18"/>
              </w:rPr>
            </w:pPr>
            <w:r>
              <w:rPr>
                <w:sz w:val="18"/>
              </w:rPr>
              <w:t>Escallonia pulverulenta</w:t>
            </w:r>
          </w:p>
        </w:tc>
        <w:tc>
          <w:tcPr>
            <w:tcW w:w="2360" w:type="dxa"/>
          </w:tcPr>
          <w:p>
            <w:pPr>
              <w:pStyle w:val="yTableNAm"/>
              <w:spacing w:before="0"/>
              <w:rPr>
                <w:rFonts w:eastAsia="Arial Unicode MS" w:cs="Arial Unicode MS"/>
                <w:sz w:val="18"/>
              </w:rPr>
            </w:pPr>
            <w:r>
              <w:rPr>
                <w:sz w:val="18"/>
              </w:rPr>
              <w:t>Escallonia punctata</w:t>
            </w:r>
          </w:p>
        </w:tc>
        <w:tc>
          <w:tcPr>
            <w:tcW w:w="2361" w:type="dxa"/>
          </w:tcPr>
          <w:p>
            <w:pPr>
              <w:pStyle w:val="yTableNAm"/>
              <w:spacing w:before="0"/>
              <w:rPr>
                <w:rFonts w:eastAsia="Arial Unicode MS" w:cs="Arial Unicode MS"/>
                <w:sz w:val="18"/>
              </w:rPr>
            </w:pPr>
            <w:r>
              <w:rPr>
                <w:sz w:val="18"/>
              </w:rPr>
              <w:t>Escallonia resinosa</w:t>
            </w:r>
          </w:p>
        </w:tc>
      </w:tr>
      <w:tr>
        <w:trPr>
          <w:cantSplit/>
        </w:trPr>
        <w:tc>
          <w:tcPr>
            <w:tcW w:w="2360" w:type="dxa"/>
          </w:tcPr>
          <w:p>
            <w:pPr>
              <w:pStyle w:val="yTableNAm"/>
              <w:spacing w:before="0"/>
              <w:rPr>
                <w:rFonts w:eastAsia="Arial Unicode MS" w:cs="Arial Unicode MS"/>
                <w:sz w:val="18"/>
              </w:rPr>
            </w:pPr>
            <w:r>
              <w:rPr>
                <w:sz w:val="18"/>
              </w:rPr>
              <w:t>Escallonia revoluta</w:t>
            </w:r>
          </w:p>
        </w:tc>
        <w:tc>
          <w:tcPr>
            <w:tcW w:w="2360" w:type="dxa"/>
          </w:tcPr>
          <w:p>
            <w:pPr>
              <w:pStyle w:val="yTableNAm"/>
              <w:spacing w:before="0"/>
              <w:rPr>
                <w:rFonts w:eastAsia="Arial Unicode MS" w:cs="Arial Unicode MS"/>
                <w:sz w:val="18"/>
              </w:rPr>
            </w:pPr>
            <w:r>
              <w:rPr>
                <w:sz w:val="18"/>
              </w:rPr>
              <w:t>Escallonia x rigida</w:t>
            </w:r>
          </w:p>
        </w:tc>
        <w:tc>
          <w:tcPr>
            <w:tcW w:w="2361" w:type="dxa"/>
          </w:tcPr>
          <w:p>
            <w:pPr>
              <w:pStyle w:val="yTableNAm"/>
              <w:spacing w:before="0"/>
              <w:rPr>
                <w:rFonts w:eastAsia="Arial Unicode MS" w:cs="Arial Unicode MS"/>
                <w:sz w:val="18"/>
              </w:rPr>
            </w:pPr>
            <w:r>
              <w:rPr>
                <w:sz w:val="18"/>
              </w:rPr>
              <w:t>Escallonia x rockii</w:t>
            </w:r>
          </w:p>
        </w:tc>
      </w:tr>
      <w:tr>
        <w:trPr>
          <w:cantSplit/>
        </w:trPr>
        <w:tc>
          <w:tcPr>
            <w:tcW w:w="2360" w:type="dxa"/>
          </w:tcPr>
          <w:p>
            <w:pPr>
              <w:pStyle w:val="yTableNAm"/>
              <w:spacing w:before="0"/>
              <w:rPr>
                <w:rFonts w:eastAsia="Arial Unicode MS" w:cs="Arial Unicode MS"/>
                <w:sz w:val="18"/>
              </w:rPr>
            </w:pPr>
            <w:r>
              <w:rPr>
                <w:sz w:val="18"/>
              </w:rPr>
              <w:t>Escallonia rosea</w:t>
            </w:r>
          </w:p>
        </w:tc>
        <w:tc>
          <w:tcPr>
            <w:tcW w:w="2360" w:type="dxa"/>
          </w:tcPr>
          <w:p>
            <w:pPr>
              <w:pStyle w:val="yTableNAm"/>
              <w:spacing w:before="0"/>
              <w:rPr>
                <w:rFonts w:eastAsia="Arial Unicode MS" w:cs="Arial Unicode MS"/>
                <w:sz w:val="18"/>
              </w:rPr>
            </w:pPr>
            <w:r>
              <w:rPr>
                <w:sz w:val="18"/>
              </w:rPr>
              <w:t>Escallonia rubra</w:t>
            </w:r>
          </w:p>
        </w:tc>
        <w:tc>
          <w:tcPr>
            <w:tcW w:w="2361" w:type="dxa"/>
          </w:tcPr>
          <w:p>
            <w:pPr>
              <w:pStyle w:val="yTableNAm"/>
              <w:spacing w:before="0"/>
              <w:rPr>
                <w:rFonts w:eastAsia="Arial Unicode MS" w:cs="Arial Unicode MS"/>
                <w:sz w:val="18"/>
              </w:rPr>
            </w:pPr>
            <w:r>
              <w:rPr>
                <w:sz w:val="18"/>
              </w:rPr>
              <w:t>Escallonia virgata</w:t>
            </w:r>
          </w:p>
        </w:tc>
      </w:tr>
      <w:tr>
        <w:trPr>
          <w:cantSplit/>
        </w:trPr>
        <w:tc>
          <w:tcPr>
            <w:tcW w:w="2360" w:type="dxa"/>
          </w:tcPr>
          <w:p>
            <w:pPr>
              <w:pStyle w:val="yTableNAm"/>
              <w:spacing w:before="0"/>
              <w:rPr>
                <w:rFonts w:eastAsia="Arial Unicode MS" w:cs="Arial Unicode MS"/>
                <w:sz w:val="18"/>
              </w:rPr>
            </w:pPr>
            <w:r>
              <w:rPr>
                <w:sz w:val="18"/>
              </w:rPr>
              <w:t>Eschscholzia caespitosa</w:t>
            </w:r>
          </w:p>
        </w:tc>
        <w:tc>
          <w:tcPr>
            <w:tcW w:w="2360" w:type="dxa"/>
          </w:tcPr>
          <w:p>
            <w:pPr>
              <w:pStyle w:val="yTableNAm"/>
              <w:spacing w:before="0"/>
              <w:rPr>
                <w:rFonts w:eastAsia="Arial Unicode MS" w:cs="Arial Unicode MS"/>
                <w:sz w:val="18"/>
              </w:rPr>
            </w:pPr>
            <w:r>
              <w:rPr>
                <w:sz w:val="18"/>
              </w:rPr>
              <w:t>Eschscholzia californica</w:t>
            </w:r>
          </w:p>
        </w:tc>
        <w:tc>
          <w:tcPr>
            <w:tcW w:w="2361" w:type="dxa"/>
          </w:tcPr>
          <w:p>
            <w:pPr>
              <w:pStyle w:val="yTableNAm"/>
              <w:spacing w:before="0"/>
              <w:rPr>
                <w:rFonts w:eastAsia="Arial Unicode MS" w:cs="Arial Unicode MS"/>
                <w:sz w:val="18"/>
              </w:rPr>
            </w:pPr>
            <w:r>
              <w:rPr>
                <w:sz w:val="18"/>
              </w:rPr>
              <w:t>Escobaria aguirreana</w:t>
            </w:r>
          </w:p>
        </w:tc>
      </w:tr>
      <w:tr>
        <w:trPr>
          <w:cantSplit/>
        </w:trPr>
        <w:tc>
          <w:tcPr>
            <w:tcW w:w="2360" w:type="dxa"/>
          </w:tcPr>
          <w:p>
            <w:pPr>
              <w:pStyle w:val="yTableNAm"/>
              <w:spacing w:before="0"/>
              <w:rPr>
                <w:rFonts w:eastAsia="Arial Unicode MS" w:cs="Arial Unicode MS"/>
                <w:sz w:val="18"/>
              </w:rPr>
            </w:pPr>
            <w:r>
              <w:rPr>
                <w:sz w:val="18"/>
              </w:rPr>
              <w:t>Escobaria albicolumnaria</w:t>
            </w:r>
          </w:p>
        </w:tc>
        <w:tc>
          <w:tcPr>
            <w:tcW w:w="2360" w:type="dxa"/>
          </w:tcPr>
          <w:p>
            <w:pPr>
              <w:pStyle w:val="yTableNAm"/>
              <w:spacing w:before="0"/>
              <w:rPr>
                <w:rFonts w:eastAsia="Arial Unicode MS" w:cs="Arial Unicode MS"/>
                <w:sz w:val="18"/>
              </w:rPr>
            </w:pPr>
            <w:r>
              <w:rPr>
                <w:sz w:val="18"/>
              </w:rPr>
              <w:t>Escobaria alversonii</w:t>
            </w:r>
          </w:p>
        </w:tc>
        <w:tc>
          <w:tcPr>
            <w:tcW w:w="2361" w:type="dxa"/>
          </w:tcPr>
          <w:p>
            <w:pPr>
              <w:pStyle w:val="yTableNAm"/>
              <w:spacing w:before="0"/>
              <w:rPr>
                <w:rFonts w:eastAsia="Arial Unicode MS" w:cs="Arial Unicode MS"/>
                <w:sz w:val="18"/>
              </w:rPr>
            </w:pPr>
            <w:r>
              <w:rPr>
                <w:sz w:val="18"/>
              </w:rPr>
              <w:t>Escobaria asperispina</w:t>
            </w:r>
          </w:p>
        </w:tc>
      </w:tr>
      <w:tr>
        <w:trPr>
          <w:cantSplit/>
        </w:trPr>
        <w:tc>
          <w:tcPr>
            <w:tcW w:w="2360" w:type="dxa"/>
          </w:tcPr>
          <w:p>
            <w:pPr>
              <w:pStyle w:val="yTableNAm"/>
              <w:spacing w:before="0"/>
              <w:rPr>
                <w:rFonts w:eastAsia="Arial Unicode MS" w:cs="Arial Unicode MS"/>
                <w:sz w:val="18"/>
              </w:rPr>
            </w:pPr>
            <w:r>
              <w:rPr>
                <w:sz w:val="18"/>
              </w:rPr>
              <w:t>Escobaria chaffeyi</w:t>
            </w:r>
          </w:p>
        </w:tc>
        <w:tc>
          <w:tcPr>
            <w:tcW w:w="2360" w:type="dxa"/>
          </w:tcPr>
          <w:p>
            <w:pPr>
              <w:pStyle w:val="yTableNAm"/>
              <w:spacing w:before="0"/>
              <w:rPr>
                <w:rFonts w:eastAsia="Arial Unicode MS" w:cs="Arial Unicode MS"/>
                <w:sz w:val="18"/>
              </w:rPr>
            </w:pPr>
            <w:r>
              <w:rPr>
                <w:sz w:val="18"/>
              </w:rPr>
              <w:t>Escobaria chihuahuensis</w:t>
            </w:r>
          </w:p>
        </w:tc>
        <w:tc>
          <w:tcPr>
            <w:tcW w:w="2361" w:type="dxa"/>
          </w:tcPr>
          <w:p>
            <w:pPr>
              <w:pStyle w:val="yTableNAm"/>
              <w:spacing w:before="0"/>
              <w:rPr>
                <w:rFonts w:eastAsia="Arial Unicode MS" w:cs="Arial Unicode MS"/>
                <w:sz w:val="18"/>
              </w:rPr>
            </w:pPr>
            <w:r>
              <w:rPr>
                <w:sz w:val="18"/>
              </w:rPr>
              <w:t>Escobaria cubensis</w:t>
            </w:r>
          </w:p>
        </w:tc>
      </w:tr>
      <w:tr>
        <w:trPr>
          <w:cantSplit/>
        </w:trPr>
        <w:tc>
          <w:tcPr>
            <w:tcW w:w="2360" w:type="dxa"/>
          </w:tcPr>
          <w:p>
            <w:pPr>
              <w:pStyle w:val="yTableNAm"/>
              <w:spacing w:before="0"/>
              <w:rPr>
                <w:rFonts w:eastAsia="Arial Unicode MS" w:cs="Arial Unicode MS"/>
                <w:sz w:val="18"/>
              </w:rPr>
            </w:pPr>
            <w:r>
              <w:rPr>
                <w:sz w:val="18"/>
              </w:rPr>
              <w:t>Escobaria dasyacantha</w:t>
            </w:r>
          </w:p>
        </w:tc>
        <w:tc>
          <w:tcPr>
            <w:tcW w:w="2360" w:type="dxa"/>
          </w:tcPr>
          <w:p>
            <w:pPr>
              <w:pStyle w:val="yTableNAm"/>
              <w:spacing w:before="0"/>
              <w:rPr>
                <w:rFonts w:eastAsia="Arial Unicode MS" w:cs="Arial Unicode MS"/>
                <w:sz w:val="18"/>
              </w:rPr>
            </w:pPr>
            <w:r>
              <w:rPr>
                <w:sz w:val="18"/>
              </w:rPr>
              <w:t>Escobaria deserti</w:t>
            </w:r>
          </w:p>
        </w:tc>
        <w:tc>
          <w:tcPr>
            <w:tcW w:w="2361" w:type="dxa"/>
          </w:tcPr>
          <w:p>
            <w:pPr>
              <w:pStyle w:val="yTableNAm"/>
              <w:spacing w:before="0"/>
              <w:rPr>
                <w:rFonts w:eastAsia="Arial Unicode MS" w:cs="Arial Unicode MS"/>
                <w:sz w:val="18"/>
              </w:rPr>
            </w:pPr>
            <w:r>
              <w:rPr>
                <w:sz w:val="18"/>
              </w:rPr>
              <w:t>Escobaria emskoetteriana</w:t>
            </w:r>
          </w:p>
        </w:tc>
      </w:tr>
      <w:tr>
        <w:trPr>
          <w:cantSplit/>
        </w:trPr>
        <w:tc>
          <w:tcPr>
            <w:tcW w:w="2360" w:type="dxa"/>
          </w:tcPr>
          <w:p>
            <w:pPr>
              <w:pStyle w:val="yTableNAm"/>
              <w:spacing w:before="0"/>
              <w:rPr>
                <w:rFonts w:eastAsia="Arial Unicode MS" w:cs="Arial Unicode MS"/>
                <w:sz w:val="18"/>
              </w:rPr>
            </w:pPr>
            <w:r>
              <w:rPr>
                <w:sz w:val="18"/>
              </w:rPr>
              <w:t>Escobaria henricksonii</w:t>
            </w:r>
          </w:p>
        </w:tc>
        <w:tc>
          <w:tcPr>
            <w:tcW w:w="2360" w:type="dxa"/>
          </w:tcPr>
          <w:p>
            <w:pPr>
              <w:pStyle w:val="yTableNAm"/>
              <w:spacing w:before="0"/>
              <w:rPr>
                <w:rFonts w:eastAsia="Arial Unicode MS" w:cs="Arial Unicode MS"/>
                <w:sz w:val="18"/>
              </w:rPr>
            </w:pPr>
            <w:r>
              <w:rPr>
                <w:sz w:val="18"/>
              </w:rPr>
              <w:t>Escobaria hesteri</w:t>
            </w:r>
          </w:p>
        </w:tc>
        <w:tc>
          <w:tcPr>
            <w:tcW w:w="2361" w:type="dxa"/>
          </w:tcPr>
          <w:p>
            <w:pPr>
              <w:pStyle w:val="yTableNAm"/>
              <w:spacing w:before="0"/>
              <w:rPr>
                <w:rFonts w:eastAsia="Arial Unicode MS" w:cs="Arial Unicode MS"/>
                <w:sz w:val="18"/>
              </w:rPr>
            </w:pPr>
            <w:r>
              <w:rPr>
                <w:sz w:val="18"/>
              </w:rPr>
              <w:t>Escobaria laredoi</w:t>
            </w:r>
          </w:p>
        </w:tc>
      </w:tr>
      <w:tr>
        <w:trPr>
          <w:cantSplit/>
        </w:trPr>
        <w:tc>
          <w:tcPr>
            <w:tcW w:w="2360" w:type="dxa"/>
          </w:tcPr>
          <w:p>
            <w:pPr>
              <w:pStyle w:val="yTableNAm"/>
              <w:spacing w:before="0"/>
              <w:rPr>
                <w:rFonts w:eastAsia="Arial Unicode MS" w:cs="Arial Unicode MS"/>
                <w:sz w:val="18"/>
              </w:rPr>
            </w:pPr>
            <w:r>
              <w:rPr>
                <w:sz w:val="18"/>
              </w:rPr>
              <w:t>Escobaria lloydii</w:t>
            </w:r>
          </w:p>
        </w:tc>
        <w:tc>
          <w:tcPr>
            <w:tcW w:w="2360" w:type="dxa"/>
          </w:tcPr>
          <w:p>
            <w:pPr>
              <w:pStyle w:val="yTableNAm"/>
              <w:spacing w:before="0"/>
              <w:rPr>
                <w:rFonts w:eastAsia="Arial Unicode MS" w:cs="Arial Unicode MS"/>
                <w:sz w:val="18"/>
              </w:rPr>
            </w:pPr>
            <w:r>
              <w:rPr>
                <w:sz w:val="18"/>
              </w:rPr>
              <w:t>Escobaria minima</w:t>
            </w:r>
          </w:p>
        </w:tc>
        <w:tc>
          <w:tcPr>
            <w:tcW w:w="2361" w:type="dxa"/>
          </w:tcPr>
          <w:p>
            <w:pPr>
              <w:pStyle w:val="yTableNAm"/>
              <w:spacing w:before="0"/>
              <w:rPr>
                <w:rFonts w:eastAsia="Arial Unicode MS" w:cs="Arial Unicode MS"/>
                <w:sz w:val="18"/>
              </w:rPr>
            </w:pPr>
            <w:r>
              <w:rPr>
                <w:sz w:val="18"/>
              </w:rPr>
              <w:t>Escobaria missouriensis</w:t>
            </w:r>
          </w:p>
        </w:tc>
      </w:tr>
      <w:tr>
        <w:trPr>
          <w:cantSplit/>
        </w:trPr>
        <w:tc>
          <w:tcPr>
            <w:tcW w:w="2360" w:type="dxa"/>
          </w:tcPr>
          <w:p>
            <w:pPr>
              <w:pStyle w:val="yTableNAm"/>
              <w:spacing w:before="0"/>
              <w:rPr>
                <w:rFonts w:eastAsia="Arial Unicode MS" w:cs="Arial Unicode MS"/>
                <w:sz w:val="18"/>
              </w:rPr>
            </w:pPr>
            <w:r>
              <w:rPr>
                <w:sz w:val="18"/>
              </w:rPr>
              <w:t>Escobaria orcuttii</w:t>
            </w:r>
          </w:p>
        </w:tc>
        <w:tc>
          <w:tcPr>
            <w:tcW w:w="2360" w:type="dxa"/>
          </w:tcPr>
          <w:p>
            <w:pPr>
              <w:pStyle w:val="yTableNAm"/>
              <w:spacing w:before="0"/>
              <w:rPr>
                <w:rFonts w:eastAsia="Arial Unicode MS" w:cs="Arial Unicode MS"/>
                <w:sz w:val="18"/>
              </w:rPr>
            </w:pPr>
            <w:r>
              <w:rPr>
                <w:sz w:val="18"/>
              </w:rPr>
              <w:t>Escobaria organensis</w:t>
            </w:r>
          </w:p>
        </w:tc>
        <w:tc>
          <w:tcPr>
            <w:tcW w:w="2361" w:type="dxa"/>
          </w:tcPr>
          <w:p>
            <w:pPr>
              <w:pStyle w:val="yTableNAm"/>
              <w:spacing w:before="0"/>
              <w:rPr>
                <w:rFonts w:eastAsia="Arial Unicode MS" w:cs="Arial Unicode MS"/>
                <w:sz w:val="18"/>
              </w:rPr>
            </w:pPr>
            <w:r>
              <w:rPr>
                <w:sz w:val="18"/>
              </w:rPr>
              <w:t>Escobaria radiosa</w:t>
            </w:r>
          </w:p>
        </w:tc>
      </w:tr>
      <w:tr>
        <w:trPr>
          <w:cantSplit/>
        </w:trPr>
        <w:tc>
          <w:tcPr>
            <w:tcW w:w="2360" w:type="dxa"/>
          </w:tcPr>
          <w:p>
            <w:pPr>
              <w:pStyle w:val="yTableNAm"/>
              <w:spacing w:before="0"/>
              <w:rPr>
                <w:rFonts w:eastAsia="Arial Unicode MS" w:cs="Arial Unicode MS"/>
                <w:sz w:val="18"/>
              </w:rPr>
            </w:pPr>
            <w:r>
              <w:rPr>
                <w:sz w:val="18"/>
              </w:rPr>
              <w:t>Escobaria robbinsorum</w:t>
            </w:r>
          </w:p>
        </w:tc>
        <w:tc>
          <w:tcPr>
            <w:tcW w:w="2360" w:type="dxa"/>
          </w:tcPr>
          <w:p>
            <w:pPr>
              <w:pStyle w:val="yTableNAm"/>
              <w:spacing w:before="0"/>
              <w:rPr>
                <w:rFonts w:eastAsia="Arial Unicode MS" w:cs="Arial Unicode MS"/>
                <w:sz w:val="18"/>
              </w:rPr>
            </w:pPr>
            <w:r>
              <w:rPr>
                <w:sz w:val="18"/>
              </w:rPr>
              <w:t>Escobaria roseana</w:t>
            </w:r>
          </w:p>
        </w:tc>
        <w:tc>
          <w:tcPr>
            <w:tcW w:w="2361" w:type="dxa"/>
          </w:tcPr>
          <w:p>
            <w:pPr>
              <w:pStyle w:val="yTableNAm"/>
              <w:spacing w:before="0"/>
              <w:rPr>
                <w:rFonts w:eastAsia="Arial Unicode MS" w:cs="Arial Unicode MS"/>
                <w:sz w:val="18"/>
              </w:rPr>
            </w:pPr>
            <w:r>
              <w:rPr>
                <w:sz w:val="18"/>
              </w:rPr>
              <w:t>Escobaria sneedii</w:t>
            </w:r>
          </w:p>
        </w:tc>
      </w:tr>
      <w:tr>
        <w:trPr>
          <w:cantSplit/>
        </w:trPr>
        <w:tc>
          <w:tcPr>
            <w:tcW w:w="2360" w:type="dxa"/>
          </w:tcPr>
          <w:p>
            <w:pPr>
              <w:pStyle w:val="yTableNAm"/>
              <w:spacing w:before="0"/>
              <w:rPr>
                <w:rFonts w:eastAsia="Arial Unicode MS" w:cs="Arial Unicode MS"/>
                <w:sz w:val="18"/>
              </w:rPr>
            </w:pPr>
            <w:r>
              <w:rPr>
                <w:sz w:val="18"/>
              </w:rPr>
              <w:t>Escobaria tuberculosa</w:t>
            </w:r>
          </w:p>
        </w:tc>
        <w:tc>
          <w:tcPr>
            <w:tcW w:w="2360" w:type="dxa"/>
          </w:tcPr>
          <w:p>
            <w:pPr>
              <w:pStyle w:val="yTableNAm"/>
              <w:spacing w:before="0"/>
              <w:rPr>
                <w:rFonts w:eastAsia="Arial Unicode MS" w:cs="Arial Unicode MS"/>
                <w:sz w:val="18"/>
              </w:rPr>
            </w:pPr>
            <w:r>
              <w:rPr>
                <w:sz w:val="18"/>
              </w:rPr>
              <w:t>Escobaria villardii</w:t>
            </w:r>
          </w:p>
        </w:tc>
        <w:tc>
          <w:tcPr>
            <w:tcW w:w="2361" w:type="dxa"/>
          </w:tcPr>
          <w:p>
            <w:pPr>
              <w:pStyle w:val="yTableNAm"/>
              <w:spacing w:before="0"/>
              <w:rPr>
                <w:rFonts w:eastAsia="Arial Unicode MS" w:cs="Arial Unicode MS"/>
                <w:sz w:val="18"/>
              </w:rPr>
            </w:pPr>
            <w:r>
              <w:rPr>
                <w:sz w:val="18"/>
              </w:rPr>
              <w:t>Escontria chiotilla</w:t>
            </w:r>
          </w:p>
        </w:tc>
      </w:tr>
      <w:tr>
        <w:trPr>
          <w:cantSplit/>
        </w:trPr>
        <w:tc>
          <w:tcPr>
            <w:tcW w:w="2360" w:type="dxa"/>
          </w:tcPr>
          <w:p>
            <w:pPr>
              <w:pStyle w:val="yTableNAm"/>
              <w:spacing w:before="0"/>
              <w:rPr>
                <w:rFonts w:eastAsia="Arial Unicode MS" w:cs="Arial Unicode MS"/>
                <w:sz w:val="18"/>
              </w:rPr>
            </w:pPr>
            <w:r>
              <w:rPr>
                <w:sz w:val="18"/>
              </w:rPr>
              <w:t>Esenbeckia flava</w:t>
            </w:r>
          </w:p>
        </w:tc>
        <w:tc>
          <w:tcPr>
            <w:tcW w:w="2360" w:type="dxa"/>
          </w:tcPr>
          <w:p>
            <w:pPr>
              <w:pStyle w:val="yTableNAm"/>
              <w:spacing w:before="0"/>
              <w:rPr>
                <w:rFonts w:eastAsia="Arial Unicode MS" w:cs="Arial Unicode MS"/>
                <w:sz w:val="18"/>
              </w:rPr>
            </w:pPr>
            <w:r>
              <w:rPr>
                <w:sz w:val="18"/>
              </w:rPr>
              <w:t>Esenbeckia leiocarpa</w:t>
            </w:r>
          </w:p>
        </w:tc>
        <w:tc>
          <w:tcPr>
            <w:tcW w:w="2361" w:type="dxa"/>
          </w:tcPr>
          <w:p>
            <w:pPr>
              <w:pStyle w:val="yTableNAm"/>
              <w:spacing w:before="0"/>
              <w:rPr>
                <w:rFonts w:eastAsia="Arial Unicode MS" w:cs="Arial Unicode MS"/>
                <w:sz w:val="18"/>
              </w:rPr>
            </w:pPr>
            <w:r>
              <w:rPr>
                <w:sz w:val="18"/>
              </w:rPr>
              <w:t>Esmeralda cathcartii</w:t>
            </w:r>
          </w:p>
        </w:tc>
      </w:tr>
      <w:tr>
        <w:trPr>
          <w:cantSplit/>
        </w:trPr>
        <w:tc>
          <w:tcPr>
            <w:tcW w:w="2360" w:type="dxa"/>
          </w:tcPr>
          <w:p>
            <w:pPr>
              <w:pStyle w:val="yTableNAm"/>
              <w:spacing w:before="0"/>
              <w:rPr>
                <w:rFonts w:eastAsia="Arial Unicode MS" w:cs="Arial Unicode MS"/>
                <w:sz w:val="18"/>
              </w:rPr>
            </w:pPr>
            <w:r>
              <w:rPr>
                <w:sz w:val="18"/>
              </w:rPr>
              <w:t>Esmeralda clarkei</w:t>
            </w:r>
          </w:p>
        </w:tc>
        <w:tc>
          <w:tcPr>
            <w:tcW w:w="2360" w:type="dxa"/>
          </w:tcPr>
          <w:p>
            <w:pPr>
              <w:pStyle w:val="yTableNAm"/>
              <w:spacing w:before="0"/>
              <w:rPr>
                <w:rFonts w:eastAsia="Arial Unicode MS" w:cs="Arial Unicode MS"/>
                <w:sz w:val="18"/>
              </w:rPr>
            </w:pPr>
            <w:r>
              <w:rPr>
                <w:sz w:val="18"/>
              </w:rPr>
              <w:t>Espostoa baumannii</w:t>
            </w:r>
          </w:p>
        </w:tc>
        <w:tc>
          <w:tcPr>
            <w:tcW w:w="2361" w:type="dxa"/>
          </w:tcPr>
          <w:p>
            <w:pPr>
              <w:pStyle w:val="yTableNAm"/>
              <w:spacing w:before="0"/>
              <w:rPr>
                <w:rFonts w:eastAsia="Arial Unicode MS" w:cs="Arial Unicode MS"/>
                <w:sz w:val="18"/>
              </w:rPr>
            </w:pPr>
            <w:r>
              <w:rPr>
                <w:sz w:val="18"/>
              </w:rPr>
              <w:t>Espostoa blossfeldiorum</w:t>
            </w:r>
          </w:p>
        </w:tc>
      </w:tr>
      <w:tr>
        <w:trPr>
          <w:cantSplit/>
        </w:trPr>
        <w:tc>
          <w:tcPr>
            <w:tcW w:w="2360" w:type="dxa"/>
          </w:tcPr>
          <w:p>
            <w:pPr>
              <w:pStyle w:val="yTableNAm"/>
              <w:spacing w:before="0"/>
              <w:rPr>
                <w:rFonts w:eastAsia="Arial Unicode MS" w:cs="Arial Unicode MS"/>
                <w:sz w:val="18"/>
              </w:rPr>
            </w:pPr>
            <w:r>
              <w:rPr>
                <w:sz w:val="18"/>
              </w:rPr>
              <w:t>Espostoa guentheri</w:t>
            </w:r>
          </w:p>
        </w:tc>
        <w:tc>
          <w:tcPr>
            <w:tcW w:w="2360" w:type="dxa"/>
          </w:tcPr>
          <w:p>
            <w:pPr>
              <w:pStyle w:val="yTableNAm"/>
              <w:spacing w:before="0"/>
              <w:rPr>
                <w:rFonts w:eastAsia="Arial Unicode MS" w:cs="Arial Unicode MS"/>
                <w:sz w:val="18"/>
              </w:rPr>
            </w:pPr>
            <w:r>
              <w:rPr>
                <w:sz w:val="18"/>
              </w:rPr>
              <w:t>Espostoa huanucoensis</w:t>
            </w:r>
          </w:p>
        </w:tc>
        <w:tc>
          <w:tcPr>
            <w:tcW w:w="2361" w:type="dxa"/>
          </w:tcPr>
          <w:p>
            <w:pPr>
              <w:pStyle w:val="yTableNAm"/>
              <w:spacing w:before="0"/>
              <w:rPr>
                <w:rFonts w:eastAsia="Arial Unicode MS" w:cs="Arial Unicode MS"/>
                <w:sz w:val="18"/>
              </w:rPr>
            </w:pPr>
            <w:r>
              <w:rPr>
                <w:sz w:val="18"/>
              </w:rPr>
              <w:t>Espostoa hylaea</w:t>
            </w:r>
          </w:p>
        </w:tc>
      </w:tr>
      <w:tr>
        <w:trPr>
          <w:cantSplit/>
        </w:trPr>
        <w:tc>
          <w:tcPr>
            <w:tcW w:w="2360" w:type="dxa"/>
          </w:tcPr>
          <w:p>
            <w:pPr>
              <w:pStyle w:val="yTableNAm"/>
              <w:spacing w:before="0"/>
              <w:rPr>
                <w:rFonts w:eastAsia="Arial Unicode MS" w:cs="Arial Unicode MS"/>
                <w:sz w:val="18"/>
              </w:rPr>
            </w:pPr>
            <w:r>
              <w:rPr>
                <w:sz w:val="18"/>
              </w:rPr>
              <w:t>Espostoa lanata</w:t>
            </w:r>
          </w:p>
        </w:tc>
        <w:tc>
          <w:tcPr>
            <w:tcW w:w="2360" w:type="dxa"/>
          </w:tcPr>
          <w:p>
            <w:pPr>
              <w:pStyle w:val="yTableNAm"/>
              <w:spacing w:before="0"/>
              <w:rPr>
                <w:rFonts w:eastAsia="Arial Unicode MS" w:cs="Arial Unicode MS"/>
                <w:sz w:val="18"/>
              </w:rPr>
            </w:pPr>
            <w:r>
              <w:rPr>
                <w:sz w:val="18"/>
              </w:rPr>
              <w:t>Espostoa melanostele</w:t>
            </w:r>
          </w:p>
        </w:tc>
        <w:tc>
          <w:tcPr>
            <w:tcW w:w="2361" w:type="dxa"/>
          </w:tcPr>
          <w:p>
            <w:pPr>
              <w:pStyle w:val="yTableNAm"/>
              <w:spacing w:before="0"/>
              <w:rPr>
                <w:rFonts w:eastAsia="Arial Unicode MS" w:cs="Arial Unicode MS"/>
                <w:sz w:val="18"/>
              </w:rPr>
            </w:pPr>
            <w:r>
              <w:rPr>
                <w:sz w:val="18"/>
              </w:rPr>
              <w:t>Espostoa mirabilis</w:t>
            </w:r>
          </w:p>
        </w:tc>
      </w:tr>
      <w:tr>
        <w:trPr>
          <w:cantSplit/>
        </w:trPr>
        <w:tc>
          <w:tcPr>
            <w:tcW w:w="2360" w:type="dxa"/>
          </w:tcPr>
          <w:p>
            <w:pPr>
              <w:pStyle w:val="yTableNAm"/>
              <w:spacing w:before="0"/>
              <w:rPr>
                <w:rFonts w:eastAsia="Arial Unicode MS" w:cs="Arial Unicode MS"/>
                <w:sz w:val="18"/>
              </w:rPr>
            </w:pPr>
            <w:r>
              <w:rPr>
                <w:sz w:val="18"/>
              </w:rPr>
              <w:t>Espostoa nana</w:t>
            </w:r>
          </w:p>
        </w:tc>
        <w:tc>
          <w:tcPr>
            <w:tcW w:w="2360" w:type="dxa"/>
          </w:tcPr>
          <w:p>
            <w:pPr>
              <w:pStyle w:val="yTableNAm"/>
              <w:spacing w:before="0"/>
              <w:rPr>
                <w:rFonts w:eastAsia="Arial Unicode MS" w:cs="Arial Unicode MS"/>
                <w:sz w:val="18"/>
              </w:rPr>
            </w:pPr>
            <w:r>
              <w:rPr>
                <w:sz w:val="18"/>
              </w:rPr>
              <w:t>Espostoa ritteri</w:t>
            </w:r>
          </w:p>
        </w:tc>
        <w:tc>
          <w:tcPr>
            <w:tcW w:w="2361" w:type="dxa"/>
          </w:tcPr>
          <w:p>
            <w:pPr>
              <w:pStyle w:val="yTableNAm"/>
              <w:spacing w:before="0"/>
              <w:rPr>
                <w:rFonts w:eastAsia="Arial Unicode MS" w:cs="Arial Unicode MS"/>
                <w:sz w:val="18"/>
              </w:rPr>
            </w:pPr>
            <w:r>
              <w:rPr>
                <w:sz w:val="18"/>
              </w:rPr>
              <w:t>Espostoa senilis</w:t>
            </w:r>
          </w:p>
        </w:tc>
      </w:tr>
      <w:tr>
        <w:trPr>
          <w:cantSplit/>
        </w:trPr>
        <w:tc>
          <w:tcPr>
            <w:tcW w:w="2360" w:type="dxa"/>
          </w:tcPr>
          <w:p>
            <w:pPr>
              <w:pStyle w:val="yTableNAm"/>
              <w:spacing w:before="0"/>
              <w:rPr>
                <w:rFonts w:eastAsia="Arial Unicode MS" w:cs="Arial Unicode MS"/>
                <w:sz w:val="18"/>
              </w:rPr>
            </w:pPr>
            <w:r>
              <w:rPr>
                <w:sz w:val="18"/>
              </w:rPr>
              <w:t>Espostoa superba</w:t>
            </w:r>
          </w:p>
        </w:tc>
        <w:tc>
          <w:tcPr>
            <w:tcW w:w="2360" w:type="dxa"/>
          </w:tcPr>
          <w:p>
            <w:pPr>
              <w:pStyle w:val="yTableNAm"/>
              <w:spacing w:before="0"/>
              <w:rPr>
                <w:rFonts w:eastAsia="Arial Unicode MS" w:cs="Arial Unicode MS"/>
                <w:sz w:val="18"/>
              </w:rPr>
            </w:pPr>
            <w:r>
              <w:rPr>
                <w:sz w:val="18"/>
              </w:rPr>
              <w:t>Espostoopsis dybowskii</w:t>
            </w:r>
          </w:p>
        </w:tc>
        <w:tc>
          <w:tcPr>
            <w:tcW w:w="2361" w:type="dxa"/>
          </w:tcPr>
          <w:p>
            <w:pPr>
              <w:pStyle w:val="yTableNAm"/>
              <w:spacing w:before="0"/>
              <w:rPr>
                <w:rFonts w:eastAsia="Arial Unicode MS" w:cs="Arial Unicode MS"/>
                <w:sz w:val="18"/>
              </w:rPr>
            </w:pPr>
            <w:r>
              <w:rPr>
                <w:sz w:val="18"/>
              </w:rPr>
              <w:t>Etlingera australasica</w:t>
            </w:r>
          </w:p>
        </w:tc>
      </w:tr>
      <w:tr>
        <w:trPr>
          <w:cantSplit/>
        </w:trPr>
        <w:tc>
          <w:tcPr>
            <w:tcW w:w="2360" w:type="dxa"/>
          </w:tcPr>
          <w:p>
            <w:pPr>
              <w:pStyle w:val="yTableNAm"/>
              <w:spacing w:before="0"/>
              <w:rPr>
                <w:rFonts w:eastAsia="Arial Unicode MS" w:cs="Arial Unicode MS"/>
                <w:sz w:val="18"/>
              </w:rPr>
            </w:pPr>
            <w:r>
              <w:rPr>
                <w:sz w:val="18"/>
              </w:rPr>
              <w:t>Etlingera elatior</w:t>
            </w:r>
          </w:p>
        </w:tc>
        <w:tc>
          <w:tcPr>
            <w:tcW w:w="2360" w:type="dxa"/>
          </w:tcPr>
          <w:p>
            <w:pPr>
              <w:pStyle w:val="yTableNAm"/>
              <w:spacing w:before="0"/>
              <w:rPr>
                <w:rFonts w:eastAsia="Arial Unicode MS" w:cs="Arial Unicode MS"/>
                <w:sz w:val="18"/>
              </w:rPr>
            </w:pPr>
            <w:r>
              <w:rPr>
                <w:sz w:val="18"/>
              </w:rPr>
              <w:t>Etlingera fulgens</w:t>
            </w:r>
          </w:p>
        </w:tc>
        <w:tc>
          <w:tcPr>
            <w:tcW w:w="2361" w:type="dxa"/>
          </w:tcPr>
          <w:p>
            <w:pPr>
              <w:pStyle w:val="yTableNAm"/>
              <w:spacing w:before="0"/>
              <w:rPr>
                <w:rFonts w:eastAsia="Arial Unicode MS" w:cs="Arial Unicode MS"/>
                <w:sz w:val="18"/>
              </w:rPr>
            </w:pPr>
            <w:r>
              <w:rPr>
                <w:sz w:val="18"/>
              </w:rPr>
              <w:t>Etlingera hemisphaerica</w:t>
            </w:r>
          </w:p>
        </w:tc>
      </w:tr>
      <w:tr>
        <w:trPr>
          <w:cantSplit/>
        </w:trPr>
        <w:tc>
          <w:tcPr>
            <w:tcW w:w="2360" w:type="dxa"/>
          </w:tcPr>
          <w:p>
            <w:pPr>
              <w:pStyle w:val="yTableNAm"/>
              <w:spacing w:before="0"/>
              <w:rPr>
                <w:rFonts w:eastAsia="Arial Unicode MS" w:cs="Arial Unicode MS"/>
                <w:sz w:val="18"/>
              </w:rPr>
            </w:pPr>
            <w:r>
              <w:rPr>
                <w:sz w:val="18"/>
              </w:rPr>
              <w:t>Etlingera maingayi</w:t>
            </w:r>
          </w:p>
        </w:tc>
        <w:tc>
          <w:tcPr>
            <w:tcW w:w="2360" w:type="dxa"/>
          </w:tcPr>
          <w:p>
            <w:pPr>
              <w:pStyle w:val="yTableNAm"/>
              <w:spacing w:before="0"/>
              <w:rPr>
                <w:rFonts w:eastAsia="Arial Unicode MS" w:cs="Arial Unicode MS"/>
                <w:sz w:val="18"/>
              </w:rPr>
            </w:pPr>
            <w:r>
              <w:rPr>
                <w:sz w:val="18"/>
              </w:rPr>
              <w:t>Etlingera venusta</w:t>
            </w:r>
          </w:p>
        </w:tc>
        <w:tc>
          <w:tcPr>
            <w:tcW w:w="2361" w:type="dxa"/>
          </w:tcPr>
          <w:p>
            <w:pPr>
              <w:pStyle w:val="yTableNAm"/>
              <w:spacing w:before="0"/>
              <w:rPr>
                <w:rFonts w:eastAsia="Arial Unicode MS" w:cs="Arial Unicode MS"/>
                <w:sz w:val="18"/>
              </w:rPr>
            </w:pPr>
            <w:r>
              <w:rPr>
                <w:sz w:val="18"/>
              </w:rPr>
              <w:t>Euadenia eminens</w:t>
            </w:r>
          </w:p>
        </w:tc>
      </w:tr>
      <w:tr>
        <w:trPr>
          <w:cantSplit/>
        </w:trPr>
        <w:tc>
          <w:tcPr>
            <w:tcW w:w="2360" w:type="dxa"/>
          </w:tcPr>
          <w:p>
            <w:pPr>
              <w:pStyle w:val="yTableNAm"/>
              <w:spacing w:before="0"/>
              <w:rPr>
                <w:rFonts w:eastAsia="Arial Unicode MS" w:cs="Arial Unicode MS"/>
                <w:sz w:val="18"/>
              </w:rPr>
            </w:pPr>
            <w:r>
              <w:rPr>
                <w:sz w:val="18"/>
              </w:rPr>
              <w:t>Eucalyptus abbreviata</w:t>
            </w:r>
          </w:p>
        </w:tc>
        <w:tc>
          <w:tcPr>
            <w:tcW w:w="2360" w:type="dxa"/>
          </w:tcPr>
          <w:p>
            <w:pPr>
              <w:pStyle w:val="yTableNAm"/>
              <w:spacing w:before="0"/>
              <w:rPr>
                <w:rFonts w:eastAsia="Arial Unicode MS" w:cs="Arial Unicode MS"/>
                <w:sz w:val="18"/>
              </w:rPr>
            </w:pPr>
            <w:r>
              <w:rPr>
                <w:sz w:val="18"/>
              </w:rPr>
              <w:t>Eucalyptus abergiana</w:t>
            </w:r>
          </w:p>
        </w:tc>
        <w:tc>
          <w:tcPr>
            <w:tcW w:w="2361" w:type="dxa"/>
          </w:tcPr>
          <w:p>
            <w:pPr>
              <w:pStyle w:val="yTableNAm"/>
              <w:spacing w:before="0"/>
              <w:rPr>
                <w:rFonts w:eastAsia="Arial Unicode MS" w:cs="Arial Unicode MS"/>
                <w:sz w:val="18"/>
              </w:rPr>
            </w:pPr>
            <w:r>
              <w:rPr>
                <w:sz w:val="18"/>
              </w:rPr>
              <w:t>Eucalyptus acaciiformis</w:t>
            </w:r>
          </w:p>
        </w:tc>
      </w:tr>
      <w:tr>
        <w:trPr>
          <w:cantSplit/>
        </w:trPr>
        <w:tc>
          <w:tcPr>
            <w:tcW w:w="2360" w:type="dxa"/>
          </w:tcPr>
          <w:p>
            <w:pPr>
              <w:pStyle w:val="yTableNAm"/>
              <w:spacing w:before="0"/>
              <w:rPr>
                <w:rFonts w:eastAsia="Arial Unicode MS" w:cs="Arial Unicode MS"/>
                <w:sz w:val="18"/>
              </w:rPr>
            </w:pPr>
            <w:r>
              <w:rPr>
                <w:sz w:val="18"/>
              </w:rPr>
              <w:t>Eucalyptus acmenoides</w:t>
            </w:r>
          </w:p>
        </w:tc>
        <w:tc>
          <w:tcPr>
            <w:tcW w:w="2360" w:type="dxa"/>
          </w:tcPr>
          <w:p>
            <w:pPr>
              <w:pStyle w:val="yTableNAm"/>
              <w:spacing w:before="0"/>
              <w:rPr>
                <w:rFonts w:eastAsia="Arial Unicode MS" w:cs="Arial Unicode MS"/>
                <w:sz w:val="18"/>
              </w:rPr>
            </w:pPr>
            <w:r>
              <w:rPr>
                <w:sz w:val="18"/>
              </w:rPr>
              <w:t>Eucalyptus agglomerata</w:t>
            </w:r>
          </w:p>
        </w:tc>
        <w:tc>
          <w:tcPr>
            <w:tcW w:w="2361" w:type="dxa"/>
          </w:tcPr>
          <w:p>
            <w:pPr>
              <w:pStyle w:val="yTableNAm"/>
              <w:spacing w:before="0"/>
              <w:rPr>
                <w:rFonts w:eastAsia="Arial Unicode MS" w:cs="Arial Unicode MS"/>
                <w:sz w:val="18"/>
              </w:rPr>
            </w:pPr>
            <w:r>
              <w:rPr>
                <w:sz w:val="18"/>
              </w:rPr>
              <w:t>Eucalyptus aggregata</w:t>
            </w:r>
          </w:p>
        </w:tc>
      </w:tr>
      <w:tr>
        <w:trPr>
          <w:cantSplit/>
        </w:trPr>
        <w:tc>
          <w:tcPr>
            <w:tcW w:w="2360" w:type="dxa"/>
          </w:tcPr>
          <w:p>
            <w:pPr>
              <w:pStyle w:val="yTableNAm"/>
              <w:spacing w:before="0"/>
              <w:rPr>
                <w:rFonts w:eastAsia="Arial Unicode MS" w:cs="Arial Unicode MS"/>
                <w:sz w:val="18"/>
              </w:rPr>
            </w:pPr>
            <w:r>
              <w:rPr>
                <w:sz w:val="18"/>
              </w:rPr>
              <w:t>Eucalyptus alaticaulis</w:t>
            </w:r>
          </w:p>
        </w:tc>
        <w:tc>
          <w:tcPr>
            <w:tcW w:w="2360" w:type="dxa"/>
          </w:tcPr>
          <w:p>
            <w:pPr>
              <w:pStyle w:val="yTableNAm"/>
              <w:spacing w:before="0"/>
              <w:rPr>
                <w:rFonts w:eastAsia="Arial Unicode MS" w:cs="Arial Unicode MS"/>
                <w:sz w:val="18"/>
              </w:rPr>
            </w:pPr>
            <w:r>
              <w:rPr>
                <w:sz w:val="18"/>
              </w:rPr>
              <w:t>Eucalyptus albens</w:t>
            </w:r>
          </w:p>
        </w:tc>
        <w:tc>
          <w:tcPr>
            <w:tcW w:w="2361" w:type="dxa"/>
          </w:tcPr>
          <w:p>
            <w:pPr>
              <w:pStyle w:val="yTableNAm"/>
              <w:spacing w:before="0"/>
              <w:rPr>
                <w:rFonts w:eastAsia="Arial Unicode MS" w:cs="Arial Unicode MS"/>
                <w:sz w:val="18"/>
              </w:rPr>
            </w:pPr>
            <w:r>
              <w:rPr>
                <w:sz w:val="18"/>
              </w:rPr>
              <w:t>Eucalyptus albopurpurea</w:t>
            </w:r>
          </w:p>
        </w:tc>
      </w:tr>
      <w:tr>
        <w:trPr>
          <w:cantSplit/>
        </w:trPr>
        <w:tc>
          <w:tcPr>
            <w:tcW w:w="2360" w:type="dxa"/>
          </w:tcPr>
          <w:p>
            <w:pPr>
              <w:pStyle w:val="yTableNAm"/>
              <w:spacing w:before="0"/>
              <w:rPr>
                <w:rFonts w:eastAsia="Arial Unicode MS" w:cs="Arial Unicode MS"/>
                <w:sz w:val="18"/>
              </w:rPr>
            </w:pPr>
            <w:r>
              <w:rPr>
                <w:sz w:val="18"/>
              </w:rPr>
              <w:t>Eucalyptus alligatrix</w:t>
            </w:r>
          </w:p>
        </w:tc>
        <w:tc>
          <w:tcPr>
            <w:tcW w:w="2360" w:type="dxa"/>
          </w:tcPr>
          <w:p>
            <w:pPr>
              <w:pStyle w:val="yTableNAm"/>
              <w:spacing w:before="0"/>
              <w:rPr>
                <w:rFonts w:eastAsia="Arial Unicode MS" w:cs="Arial Unicode MS"/>
                <w:sz w:val="18"/>
              </w:rPr>
            </w:pPr>
            <w:r>
              <w:rPr>
                <w:sz w:val="18"/>
              </w:rPr>
              <w:t>Eucalyptus amplifolia</w:t>
            </w:r>
          </w:p>
        </w:tc>
        <w:tc>
          <w:tcPr>
            <w:tcW w:w="2361" w:type="dxa"/>
          </w:tcPr>
          <w:p>
            <w:pPr>
              <w:pStyle w:val="yTableNAm"/>
              <w:spacing w:before="0"/>
              <w:rPr>
                <w:rFonts w:eastAsia="Arial Unicode MS" w:cs="Arial Unicode MS"/>
                <w:sz w:val="18"/>
              </w:rPr>
            </w:pPr>
            <w:r>
              <w:rPr>
                <w:sz w:val="18"/>
              </w:rPr>
              <w:t>Eucalyptus anceps</w:t>
            </w:r>
          </w:p>
        </w:tc>
      </w:tr>
      <w:tr>
        <w:trPr>
          <w:cantSplit/>
        </w:trPr>
        <w:tc>
          <w:tcPr>
            <w:tcW w:w="2360" w:type="dxa"/>
          </w:tcPr>
          <w:p>
            <w:pPr>
              <w:pStyle w:val="yTableNAm"/>
              <w:spacing w:before="0"/>
              <w:rPr>
                <w:rFonts w:eastAsia="Arial Unicode MS" w:cs="Arial Unicode MS"/>
                <w:sz w:val="18"/>
              </w:rPr>
            </w:pPr>
            <w:r>
              <w:rPr>
                <w:sz w:val="18"/>
              </w:rPr>
              <w:t>Eucalyptus ancophila</w:t>
            </w:r>
          </w:p>
        </w:tc>
        <w:tc>
          <w:tcPr>
            <w:tcW w:w="2360" w:type="dxa"/>
          </w:tcPr>
          <w:p>
            <w:pPr>
              <w:pStyle w:val="yTableNAm"/>
              <w:spacing w:before="0"/>
              <w:rPr>
                <w:rFonts w:eastAsia="Arial Unicode MS" w:cs="Arial Unicode MS"/>
                <w:sz w:val="18"/>
              </w:rPr>
            </w:pPr>
            <w:r>
              <w:rPr>
                <w:sz w:val="18"/>
              </w:rPr>
              <w:t>Eucalyptus andrewsii</w:t>
            </w:r>
          </w:p>
        </w:tc>
        <w:tc>
          <w:tcPr>
            <w:tcW w:w="2361" w:type="dxa"/>
          </w:tcPr>
          <w:p>
            <w:pPr>
              <w:pStyle w:val="yTableNAm"/>
              <w:spacing w:before="0"/>
              <w:rPr>
                <w:rFonts w:eastAsia="Arial Unicode MS" w:cs="Arial Unicode MS"/>
                <w:sz w:val="18"/>
              </w:rPr>
            </w:pPr>
            <w:r>
              <w:rPr>
                <w:sz w:val="18"/>
              </w:rPr>
              <w:t>Eucalyptus apiculata</w:t>
            </w:r>
          </w:p>
        </w:tc>
      </w:tr>
      <w:tr>
        <w:trPr>
          <w:cantSplit/>
        </w:trPr>
        <w:tc>
          <w:tcPr>
            <w:tcW w:w="2360" w:type="dxa"/>
          </w:tcPr>
          <w:p>
            <w:pPr>
              <w:pStyle w:val="yTableNAm"/>
              <w:spacing w:before="0"/>
              <w:rPr>
                <w:rFonts w:eastAsia="Arial Unicode MS" w:cs="Arial Unicode MS"/>
                <w:sz w:val="18"/>
              </w:rPr>
            </w:pPr>
            <w:r>
              <w:rPr>
                <w:sz w:val="18"/>
              </w:rPr>
              <w:t>Eucalyptus apothalassica</w:t>
            </w:r>
          </w:p>
        </w:tc>
        <w:tc>
          <w:tcPr>
            <w:tcW w:w="2360" w:type="dxa"/>
          </w:tcPr>
          <w:p>
            <w:pPr>
              <w:pStyle w:val="yTableNAm"/>
              <w:spacing w:before="0"/>
              <w:rPr>
                <w:rFonts w:eastAsia="Arial Unicode MS" w:cs="Arial Unicode MS"/>
                <w:sz w:val="18"/>
              </w:rPr>
            </w:pPr>
            <w:r>
              <w:rPr>
                <w:sz w:val="18"/>
              </w:rPr>
              <w:t>Eucalyptus approximans</w:t>
            </w:r>
          </w:p>
        </w:tc>
        <w:tc>
          <w:tcPr>
            <w:tcW w:w="2361" w:type="dxa"/>
          </w:tcPr>
          <w:p>
            <w:pPr>
              <w:pStyle w:val="yTableNAm"/>
              <w:spacing w:before="0"/>
              <w:rPr>
                <w:rFonts w:eastAsia="Arial Unicode MS" w:cs="Arial Unicode MS"/>
                <w:sz w:val="18"/>
              </w:rPr>
            </w:pPr>
            <w:r>
              <w:rPr>
                <w:sz w:val="18"/>
              </w:rPr>
              <w:t>Eucalyptus archeri</w:t>
            </w:r>
          </w:p>
        </w:tc>
      </w:tr>
      <w:tr>
        <w:trPr>
          <w:cantSplit/>
        </w:trPr>
        <w:tc>
          <w:tcPr>
            <w:tcW w:w="2360" w:type="dxa"/>
          </w:tcPr>
          <w:p>
            <w:pPr>
              <w:pStyle w:val="yTableNAm"/>
              <w:spacing w:before="0"/>
              <w:rPr>
                <w:rFonts w:eastAsia="Arial Unicode MS" w:cs="Arial Unicode MS"/>
                <w:sz w:val="18"/>
              </w:rPr>
            </w:pPr>
            <w:r>
              <w:rPr>
                <w:sz w:val="18"/>
              </w:rPr>
              <w:t>Eucalyptus arenacea</w:t>
            </w:r>
          </w:p>
        </w:tc>
        <w:tc>
          <w:tcPr>
            <w:tcW w:w="2360" w:type="dxa"/>
          </w:tcPr>
          <w:p>
            <w:pPr>
              <w:pStyle w:val="yTableNAm"/>
              <w:spacing w:before="0"/>
              <w:rPr>
                <w:rFonts w:eastAsia="Arial Unicode MS" w:cs="Arial Unicode MS"/>
                <w:sz w:val="18"/>
              </w:rPr>
            </w:pPr>
            <w:r>
              <w:rPr>
                <w:sz w:val="18"/>
              </w:rPr>
              <w:t>Eucalyptus arenaria</w:t>
            </w:r>
          </w:p>
        </w:tc>
        <w:tc>
          <w:tcPr>
            <w:tcW w:w="2361" w:type="dxa"/>
          </w:tcPr>
          <w:p>
            <w:pPr>
              <w:pStyle w:val="yTableNAm"/>
              <w:spacing w:before="0"/>
              <w:rPr>
                <w:rFonts w:eastAsia="Arial Unicode MS" w:cs="Arial Unicode MS"/>
                <w:sz w:val="18"/>
              </w:rPr>
            </w:pPr>
            <w:r>
              <w:rPr>
                <w:sz w:val="18"/>
              </w:rPr>
              <w:t>Eucalyptus argophloia</w:t>
            </w:r>
          </w:p>
        </w:tc>
      </w:tr>
      <w:tr>
        <w:trPr>
          <w:cantSplit/>
        </w:trPr>
        <w:tc>
          <w:tcPr>
            <w:tcW w:w="2360" w:type="dxa"/>
          </w:tcPr>
          <w:p>
            <w:pPr>
              <w:pStyle w:val="yTableNAm"/>
              <w:spacing w:before="0"/>
              <w:rPr>
                <w:rFonts w:eastAsia="Arial Unicode MS" w:cs="Arial Unicode MS"/>
                <w:sz w:val="18"/>
              </w:rPr>
            </w:pPr>
            <w:r>
              <w:rPr>
                <w:sz w:val="18"/>
              </w:rPr>
              <w:t>Eucalyptus arnhemensis</w:t>
            </w:r>
          </w:p>
        </w:tc>
        <w:tc>
          <w:tcPr>
            <w:tcW w:w="2360" w:type="dxa"/>
          </w:tcPr>
          <w:p>
            <w:pPr>
              <w:pStyle w:val="yTableNAm"/>
              <w:spacing w:before="0"/>
              <w:rPr>
                <w:rFonts w:eastAsia="Arial Unicode MS" w:cs="Arial Unicode MS"/>
                <w:sz w:val="18"/>
              </w:rPr>
            </w:pPr>
            <w:r>
              <w:rPr>
                <w:sz w:val="18"/>
              </w:rPr>
              <w:t>Eucalyptus aromaphloia</w:t>
            </w:r>
          </w:p>
        </w:tc>
        <w:tc>
          <w:tcPr>
            <w:tcW w:w="2361" w:type="dxa"/>
          </w:tcPr>
          <w:p>
            <w:pPr>
              <w:pStyle w:val="yTableNAm"/>
              <w:spacing w:before="0"/>
              <w:rPr>
                <w:rFonts w:eastAsia="Arial Unicode MS" w:cs="Arial Unicode MS"/>
                <w:sz w:val="18"/>
              </w:rPr>
            </w:pPr>
            <w:r>
              <w:rPr>
                <w:sz w:val="18"/>
              </w:rPr>
              <w:t>Eucalyptus aspera</w:t>
            </w:r>
          </w:p>
        </w:tc>
      </w:tr>
      <w:tr>
        <w:trPr>
          <w:cantSplit/>
        </w:trPr>
        <w:tc>
          <w:tcPr>
            <w:tcW w:w="2360" w:type="dxa"/>
          </w:tcPr>
          <w:p>
            <w:pPr>
              <w:pStyle w:val="yTableNAm"/>
              <w:spacing w:before="0"/>
              <w:rPr>
                <w:rFonts w:eastAsia="Arial Unicode MS" w:cs="Arial Unicode MS"/>
                <w:sz w:val="18"/>
              </w:rPr>
            </w:pPr>
            <w:r>
              <w:rPr>
                <w:sz w:val="18"/>
              </w:rPr>
              <w:t>Eucalyptus atrata</w:t>
            </w:r>
          </w:p>
        </w:tc>
        <w:tc>
          <w:tcPr>
            <w:tcW w:w="2360" w:type="dxa"/>
          </w:tcPr>
          <w:p>
            <w:pPr>
              <w:pStyle w:val="yTableNAm"/>
              <w:spacing w:before="0"/>
              <w:rPr>
                <w:rFonts w:eastAsia="Arial Unicode MS" w:cs="Arial Unicode MS"/>
                <w:sz w:val="18"/>
              </w:rPr>
            </w:pPr>
            <w:r>
              <w:rPr>
                <w:sz w:val="18"/>
              </w:rPr>
              <w:t>Eucalyptus badjensis</w:t>
            </w:r>
          </w:p>
        </w:tc>
        <w:tc>
          <w:tcPr>
            <w:tcW w:w="2361" w:type="dxa"/>
          </w:tcPr>
          <w:p>
            <w:pPr>
              <w:pStyle w:val="yTableNAm"/>
              <w:spacing w:before="0"/>
              <w:rPr>
                <w:rFonts w:eastAsia="Arial Unicode MS" w:cs="Arial Unicode MS"/>
                <w:sz w:val="18"/>
              </w:rPr>
            </w:pPr>
            <w:r>
              <w:rPr>
                <w:sz w:val="18"/>
              </w:rPr>
              <w:t>Eucalyptus baeuerlenii</w:t>
            </w:r>
          </w:p>
        </w:tc>
      </w:tr>
      <w:tr>
        <w:trPr>
          <w:cantSplit/>
        </w:trPr>
        <w:tc>
          <w:tcPr>
            <w:tcW w:w="2360" w:type="dxa"/>
          </w:tcPr>
          <w:p>
            <w:pPr>
              <w:pStyle w:val="yTableNAm"/>
              <w:spacing w:before="0"/>
              <w:rPr>
                <w:rFonts w:eastAsia="Arial Unicode MS" w:cs="Arial Unicode MS"/>
                <w:sz w:val="18"/>
              </w:rPr>
            </w:pPr>
            <w:r>
              <w:rPr>
                <w:sz w:val="18"/>
              </w:rPr>
              <w:t>Eucalyptus baileyana</w:t>
            </w:r>
          </w:p>
        </w:tc>
        <w:tc>
          <w:tcPr>
            <w:tcW w:w="2360" w:type="dxa"/>
          </w:tcPr>
          <w:p>
            <w:pPr>
              <w:pStyle w:val="yTableNAm"/>
              <w:spacing w:before="0"/>
              <w:rPr>
                <w:rFonts w:eastAsia="Arial Unicode MS" w:cs="Arial Unicode MS"/>
                <w:sz w:val="18"/>
              </w:rPr>
            </w:pPr>
            <w:r>
              <w:rPr>
                <w:sz w:val="18"/>
              </w:rPr>
              <w:t>Eucalyptus bakeri</w:t>
            </w:r>
          </w:p>
        </w:tc>
        <w:tc>
          <w:tcPr>
            <w:tcW w:w="2361" w:type="dxa"/>
          </w:tcPr>
          <w:p>
            <w:pPr>
              <w:pStyle w:val="yTableNAm"/>
              <w:spacing w:before="0"/>
              <w:rPr>
                <w:rFonts w:eastAsia="Arial Unicode MS" w:cs="Arial Unicode MS"/>
                <w:sz w:val="18"/>
              </w:rPr>
            </w:pPr>
            <w:r>
              <w:rPr>
                <w:sz w:val="18"/>
              </w:rPr>
              <w:t>Eucalyptus bancroftii</w:t>
            </w:r>
          </w:p>
        </w:tc>
      </w:tr>
      <w:tr>
        <w:trPr>
          <w:cantSplit/>
        </w:trPr>
        <w:tc>
          <w:tcPr>
            <w:tcW w:w="2360" w:type="dxa"/>
          </w:tcPr>
          <w:p>
            <w:pPr>
              <w:pStyle w:val="yTableNAm"/>
              <w:spacing w:before="0"/>
              <w:rPr>
                <w:rFonts w:eastAsia="Arial Unicode MS" w:cs="Arial Unicode MS"/>
                <w:sz w:val="18"/>
              </w:rPr>
            </w:pPr>
            <w:r>
              <w:rPr>
                <w:sz w:val="18"/>
              </w:rPr>
              <w:t>Eucalyptus banksii</w:t>
            </w:r>
          </w:p>
        </w:tc>
        <w:tc>
          <w:tcPr>
            <w:tcW w:w="2360" w:type="dxa"/>
          </w:tcPr>
          <w:p>
            <w:pPr>
              <w:pStyle w:val="yTableNAm"/>
              <w:spacing w:before="0"/>
              <w:rPr>
                <w:rFonts w:eastAsia="Arial Unicode MS" w:cs="Arial Unicode MS"/>
                <w:sz w:val="18"/>
              </w:rPr>
            </w:pPr>
            <w:r>
              <w:rPr>
                <w:sz w:val="18"/>
              </w:rPr>
              <w:t>Eucalyptus barberi</w:t>
            </w:r>
          </w:p>
        </w:tc>
        <w:tc>
          <w:tcPr>
            <w:tcW w:w="2361" w:type="dxa"/>
          </w:tcPr>
          <w:p>
            <w:pPr>
              <w:pStyle w:val="yTableNAm"/>
              <w:spacing w:before="0"/>
              <w:rPr>
                <w:rFonts w:eastAsia="Arial Unicode MS" w:cs="Arial Unicode MS"/>
                <w:sz w:val="18"/>
              </w:rPr>
            </w:pPr>
            <w:r>
              <w:rPr>
                <w:sz w:val="18"/>
              </w:rPr>
              <w:t>Eucalyptus baueriana</w:t>
            </w:r>
          </w:p>
        </w:tc>
      </w:tr>
      <w:tr>
        <w:trPr>
          <w:cantSplit/>
        </w:trPr>
        <w:tc>
          <w:tcPr>
            <w:tcW w:w="2360" w:type="dxa"/>
          </w:tcPr>
          <w:p>
            <w:pPr>
              <w:pStyle w:val="yTableNAm"/>
              <w:spacing w:before="0"/>
              <w:rPr>
                <w:rFonts w:eastAsia="Arial Unicode MS" w:cs="Arial Unicode MS"/>
                <w:sz w:val="18"/>
              </w:rPr>
            </w:pPr>
            <w:r>
              <w:rPr>
                <w:sz w:val="18"/>
              </w:rPr>
              <w:t>Eucalyptus baxteri</w:t>
            </w:r>
          </w:p>
        </w:tc>
        <w:tc>
          <w:tcPr>
            <w:tcW w:w="2360" w:type="dxa"/>
          </w:tcPr>
          <w:p>
            <w:pPr>
              <w:pStyle w:val="yTableNAm"/>
              <w:spacing w:before="0"/>
              <w:rPr>
                <w:rFonts w:eastAsia="Arial Unicode MS" w:cs="Arial Unicode MS"/>
                <w:sz w:val="18"/>
              </w:rPr>
            </w:pPr>
            <w:r>
              <w:rPr>
                <w:sz w:val="18"/>
              </w:rPr>
              <w:t>Eucalyptus baxteri x obliqua</w:t>
            </w:r>
          </w:p>
        </w:tc>
        <w:tc>
          <w:tcPr>
            <w:tcW w:w="2361" w:type="dxa"/>
          </w:tcPr>
          <w:p>
            <w:pPr>
              <w:pStyle w:val="yTableNAm"/>
              <w:spacing w:before="0"/>
              <w:rPr>
                <w:rFonts w:eastAsia="Arial Unicode MS" w:cs="Arial Unicode MS"/>
                <w:sz w:val="18"/>
              </w:rPr>
            </w:pPr>
            <w:r>
              <w:rPr>
                <w:sz w:val="18"/>
              </w:rPr>
              <w:t>Eucalyptus baxteri x serraensis</w:t>
            </w:r>
          </w:p>
        </w:tc>
      </w:tr>
      <w:tr>
        <w:trPr>
          <w:cantSplit/>
        </w:trPr>
        <w:tc>
          <w:tcPr>
            <w:tcW w:w="2360" w:type="dxa"/>
          </w:tcPr>
          <w:p>
            <w:pPr>
              <w:pStyle w:val="yTableNAm"/>
              <w:spacing w:before="0"/>
              <w:rPr>
                <w:rFonts w:eastAsia="Arial Unicode MS" w:cs="Arial Unicode MS"/>
                <w:sz w:val="18"/>
              </w:rPr>
            </w:pPr>
            <w:r>
              <w:rPr>
                <w:sz w:val="18"/>
              </w:rPr>
              <w:t>Eucalyptus beaniana</w:t>
            </w:r>
          </w:p>
        </w:tc>
        <w:tc>
          <w:tcPr>
            <w:tcW w:w="2360" w:type="dxa"/>
          </w:tcPr>
          <w:p>
            <w:pPr>
              <w:pStyle w:val="yTableNAm"/>
              <w:spacing w:before="0"/>
              <w:rPr>
                <w:rFonts w:eastAsia="Arial Unicode MS" w:cs="Arial Unicode MS"/>
                <w:sz w:val="18"/>
              </w:rPr>
            </w:pPr>
            <w:r>
              <w:rPr>
                <w:sz w:val="18"/>
              </w:rPr>
              <w:t>Eucalyptus behriana</w:t>
            </w:r>
          </w:p>
        </w:tc>
        <w:tc>
          <w:tcPr>
            <w:tcW w:w="2361" w:type="dxa"/>
          </w:tcPr>
          <w:p>
            <w:pPr>
              <w:pStyle w:val="yTableNAm"/>
              <w:spacing w:before="0"/>
              <w:rPr>
                <w:rFonts w:eastAsia="Arial Unicode MS" w:cs="Arial Unicode MS"/>
                <w:sz w:val="18"/>
              </w:rPr>
            </w:pPr>
            <w:r>
              <w:rPr>
                <w:sz w:val="18"/>
              </w:rPr>
              <w:t>Eucalyptus x bennettiae</w:t>
            </w:r>
          </w:p>
        </w:tc>
      </w:tr>
      <w:tr>
        <w:trPr>
          <w:cantSplit/>
        </w:trPr>
        <w:tc>
          <w:tcPr>
            <w:tcW w:w="2360" w:type="dxa"/>
          </w:tcPr>
          <w:p>
            <w:pPr>
              <w:pStyle w:val="yTableNAm"/>
              <w:spacing w:before="0"/>
              <w:rPr>
                <w:rFonts w:eastAsia="Arial Unicode MS" w:cs="Arial Unicode MS"/>
                <w:sz w:val="18"/>
              </w:rPr>
            </w:pPr>
            <w:r>
              <w:rPr>
                <w:sz w:val="18"/>
              </w:rPr>
              <w:t>Eucalyptus bensonii</w:t>
            </w:r>
          </w:p>
        </w:tc>
        <w:tc>
          <w:tcPr>
            <w:tcW w:w="2360" w:type="dxa"/>
          </w:tcPr>
          <w:p>
            <w:pPr>
              <w:pStyle w:val="yTableNAm"/>
              <w:spacing w:before="0"/>
              <w:rPr>
                <w:rFonts w:eastAsia="Arial Unicode MS" w:cs="Arial Unicode MS"/>
                <w:sz w:val="18"/>
              </w:rPr>
            </w:pPr>
            <w:r>
              <w:rPr>
                <w:sz w:val="18"/>
              </w:rPr>
              <w:t>Eucalyptus benthamii</w:t>
            </w:r>
          </w:p>
        </w:tc>
        <w:tc>
          <w:tcPr>
            <w:tcW w:w="2361" w:type="dxa"/>
          </w:tcPr>
          <w:p>
            <w:pPr>
              <w:pStyle w:val="yTableNAm"/>
              <w:spacing w:before="0"/>
              <w:rPr>
                <w:rFonts w:eastAsia="Arial Unicode MS" w:cs="Arial Unicode MS"/>
                <w:sz w:val="18"/>
              </w:rPr>
            </w:pPr>
            <w:r>
              <w:rPr>
                <w:sz w:val="18"/>
              </w:rPr>
              <w:t>Eucalyptus beyeri</w:t>
            </w:r>
          </w:p>
        </w:tc>
      </w:tr>
      <w:tr>
        <w:trPr>
          <w:cantSplit/>
        </w:trPr>
        <w:tc>
          <w:tcPr>
            <w:tcW w:w="2360" w:type="dxa"/>
          </w:tcPr>
          <w:p>
            <w:pPr>
              <w:pStyle w:val="yTableNAm"/>
              <w:spacing w:before="0"/>
              <w:rPr>
                <w:rFonts w:eastAsia="Arial Unicode MS" w:cs="Arial Unicode MS"/>
                <w:sz w:val="18"/>
              </w:rPr>
            </w:pPr>
            <w:r>
              <w:rPr>
                <w:sz w:val="18"/>
              </w:rPr>
              <w:t>Eucalyptus x bipileata</w:t>
            </w:r>
          </w:p>
        </w:tc>
        <w:tc>
          <w:tcPr>
            <w:tcW w:w="2360" w:type="dxa"/>
          </w:tcPr>
          <w:p>
            <w:pPr>
              <w:pStyle w:val="yTableNAm"/>
              <w:spacing w:before="0"/>
              <w:rPr>
                <w:rFonts w:eastAsia="Arial Unicode MS" w:cs="Arial Unicode MS"/>
                <w:sz w:val="18"/>
              </w:rPr>
            </w:pPr>
            <w:r>
              <w:rPr>
                <w:sz w:val="18"/>
              </w:rPr>
              <w:t>Eucalyptus biterranea</w:t>
            </w:r>
          </w:p>
        </w:tc>
        <w:tc>
          <w:tcPr>
            <w:tcW w:w="2361" w:type="dxa"/>
          </w:tcPr>
          <w:p>
            <w:pPr>
              <w:pStyle w:val="yTableNAm"/>
              <w:spacing w:before="0"/>
              <w:rPr>
                <w:rFonts w:eastAsia="Arial Unicode MS" w:cs="Arial Unicode MS"/>
                <w:sz w:val="18"/>
              </w:rPr>
            </w:pPr>
            <w:r>
              <w:rPr>
                <w:sz w:val="18"/>
              </w:rPr>
              <w:t>Eucalyptus blakelyi</w:t>
            </w:r>
          </w:p>
        </w:tc>
      </w:tr>
      <w:tr>
        <w:trPr>
          <w:cantSplit/>
        </w:trPr>
        <w:tc>
          <w:tcPr>
            <w:tcW w:w="2360" w:type="dxa"/>
          </w:tcPr>
          <w:p>
            <w:pPr>
              <w:pStyle w:val="yTableNAm"/>
              <w:spacing w:before="0"/>
              <w:rPr>
                <w:rFonts w:eastAsia="Arial Unicode MS" w:cs="Arial Unicode MS"/>
                <w:sz w:val="18"/>
              </w:rPr>
            </w:pPr>
            <w:r>
              <w:rPr>
                <w:sz w:val="18"/>
              </w:rPr>
              <w:t>Eucalyptus blakelyi x dwyeri</w:t>
            </w:r>
          </w:p>
        </w:tc>
        <w:tc>
          <w:tcPr>
            <w:tcW w:w="2360" w:type="dxa"/>
          </w:tcPr>
          <w:p>
            <w:pPr>
              <w:pStyle w:val="yTableNAm"/>
              <w:spacing w:before="0"/>
              <w:rPr>
                <w:rFonts w:eastAsia="Arial Unicode MS" w:cs="Arial Unicode MS"/>
                <w:sz w:val="18"/>
              </w:rPr>
            </w:pPr>
            <w:r>
              <w:rPr>
                <w:sz w:val="18"/>
              </w:rPr>
              <w:t>Eucalyptus blaxlandii</w:t>
            </w:r>
          </w:p>
        </w:tc>
        <w:tc>
          <w:tcPr>
            <w:tcW w:w="2361" w:type="dxa"/>
          </w:tcPr>
          <w:p>
            <w:pPr>
              <w:pStyle w:val="yTableNAm"/>
              <w:spacing w:before="0"/>
              <w:rPr>
                <w:rFonts w:eastAsia="Arial Unicode MS" w:cs="Arial Unicode MS"/>
                <w:sz w:val="18"/>
              </w:rPr>
            </w:pPr>
            <w:r>
              <w:rPr>
                <w:sz w:val="18"/>
              </w:rPr>
              <w:t>Eucalyptus bleeseri</w:t>
            </w:r>
          </w:p>
        </w:tc>
      </w:tr>
      <w:tr>
        <w:trPr>
          <w:cantSplit/>
        </w:trPr>
        <w:tc>
          <w:tcPr>
            <w:tcW w:w="2360" w:type="dxa"/>
          </w:tcPr>
          <w:p>
            <w:pPr>
              <w:pStyle w:val="yTableNAm"/>
              <w:spacing w:before="0"/>
              <w:rPr>
                <w:rFonts w:eastAsia="Arial Unicode MS" w:cs="Arial Unicode MS"/>
                <w:sz w:val="18"/>
              </w:rPr>
            </w:pPr>
            <w:r>
              <w:rPr>
                <w:sz w:val="18"/>
              </w:rPr>
              <w:t>Eucalyptus bosistoana</w:t>
            </w:r>
          </w:p>
        </w:tc>
        <w:tc>
          <w:tcPr>
            <w:tcW w:w="2360" w:type="dxa"/>
          </w:tcPr>
          <w:p>
            <w:pPr>
              <w:pStyle w:val="yTableNAm"/>
              <w:spacing w:before="0"/>
              <w:rPr>
                <w:rFonts w:eastAsia="Arial Unicode MS" w:cs="Arial Unicode MS"/>
                <w:sz w:val="18"/>
              </w:rPr>
            </w:pPr>
            <w:r>
              <w:rPr>
                <w:sz w:val="18"/>
              </w:rPr>
              <w:t>Eucalyptus botryoides</w:t>
            </w:r>
          </w:p>
        </w:tc>
        <w:tc>
          <w:tcPr>
            <w:tcW w:w="2361" w:type="dxa"/>
          </w:tcPr>
          <w:p>
            <w:pPr>
              <w:pStyle w:val="yTableNAm"/>
              <w:spacing w:before="0"/>
              <w:rPr>
                <w:rFonts w:eastAsia="Arial Unicode MS" w:cs="Arial Unicode MS"/>
                <w:sz w:val="18"/>
              </w:rPr>
            </w:pPr>
            <w:r>
              <w:rPr>
                <w:sz w:val="18"/>
              </w:rPr>
              <w:t>Eucalyptus brachycarpa</w:t>
            </w:r>
          </w:p>
        </w:tc>
      </w:tr>
      <w:tr>
        <w:trPr>
          <w:cantSplit/>
        </w:trPr>
        <w:tc>
          <w:tcPr>
            <w:tcW w:w="2360" w:type="dxa"/>
          </w:tcPr>
          <w:p>
            <w:pPr>
              <w:pStyle w:val="yTableNAm"/>
              <w:spacing w:before="0"/>
              <w:rPr>
                <w:rFonts w:eastAsia="Arial Unicode MS" w:cs="Arial Unicode MS"/>
                <w:sz w:val="18"/>
              </w:rPr>
            </w:pPr>
            <w:r>
              <w:rPr>
                <w:sz w:val="18"/>
              </w:rPr>
              <w:t>Eucalyptus brachyphylla</w:t>
            </w:r>
          </w:p>
        </w:tc>
        <w:tc>
          <w:tcPr>
            <w:tcW w:w="2360" w:type="dxa"/>
          </w:tcPr>
          <w:p>
            <w:pPr>
              <w:pStyle w:val="yTableNAm"/>
              <w:spacing w:before="0"/>
              <w:rPr>
                <w:rFonts w:eastAsia="Arial Unicode MS" w:cs="Arial Unicode MS"/>
                <w:sz w:val="18"/>
              </w:rPr>
            </w:pPr>
            <w:r>
              <w:rPr>
                <w:sz w:val="18"/>
              </w:rPr>
              <w:t>Eucalyptus bridgesiana</w:t>
            </w:r>
          </w:p>
        </w:tc>
        <w:tc>
          <w:tcPr>
            <w:tcW w:w="2361" w:type="dxa"/>
          </w:tcPr>
          <w:p>
            <w:pPr>
              <w:pStyle w:val="yTableNAm"/>
              <w:spacing w:before="0"/>
              <w:rPr>
                <w:rFonts w:eastAsia="Arial Unicode MS" w:cs="Arial Unicode MS"/>
                <w:sz w:val="18"/>
              </w:rPr>
            </w:pPr>
            <w:r>
              <w:rPr>
                <w:sz w:val="18"/>
              </w:rPr>
              <w:t>Eucalyptus bridgesiana x nortonii</w:t>
            </w:r>
          </w:p>
        </w:tc>
      </w:tr>
      <w:tr>
        <w:trPr>
          <w:cantSplit/>
        </w:trPr>
        <w:tc>
          <w:tcPr>
            <w:tcW w:w="2360" w:type="dxa"/>
          </w:tcPr>
          <w:p>
            <w:pPr>
              <w:pStyle w:val="yTableNAm"/>
              <w:spacing w:before="0"/>
              <w:rPr>
                <w:rFonts w:eastAsia="Arial Unicode MS" w:cs="Arial Unicode MS"/>
                <w:sz w:val="18"/>
              </w:rPr>
            </w:pPr>
            <w:r>
              <w:rPr>
                <w:sz w:val="18"/>
              </w:rPr>
              <w:t>Eucalyptus brookeriana</w:t>
            </w:r>
          </w:p>
        </w:tc>
        <w:tc>
          <w:tcPr>
            <w:tcW w:w="2360" w:type="dxa"/>
          </w:tcPr>
          <w:p>
            <w:pPr>
              <w:pStyle w:val="yTableNAm"/>
              <w:spacing w:before="0"/>
              <w:rPr>
                <w:rFonts w:eastAsia="Arial Unicode MS" w:cs="Arial Unicode MS"/>
                <w:sz w:val="18"/>
              </w:rPr>
            </w:pPr>
            <w:r>
              <w:rPr>
                <w:sz w:val="18"/>
              </w:rPr>
              <w:t>Eucalyptus brownii</w:t>
            </w:r>
          </w:p>
        </w:tc>
        <w:tc>
          <w:tcPr>
            <w:tcW w:w="2361" w:type="dxa"/>
          </w:tcPr>
          <w:p>
            <w:pPr>
              <w:pStyle w:val="yTableNAm"/>
              <w:spacing w:before="0"/>
              <w:rPr>
                <w:rFonts w:eastAsia="Arial Unicode MS" w:cs="Arial Unicode MS"/>
                <w:sz w:val="18"/>
              </w:rPr>
            </w:pPr>
            <w:r>
              <w:rPr>
                <w:sz w:val="18"/>
              </w:rPr>
              <w:t>Eucalyptus bunites</w:t>
            </w:r>
          </w:p>
        </w:tc>
      </w:tr>
      <w:tr>
        <w:trPr>
          <w:cantSplit/>
        </w:trPr>
        <w:tc>
          <w:tcPr>
            <w:tcW w:w="2360" w:type="dxa"/>
          </w:tcPr>
          <w:p>
            <w:pPr>
              <w:pStyle w:val="yTableNAm"/>
              <w:spacing w:before="0"/>
              <w:rPr>
                <w:rFonts w:eastAsia="Arial Unicode MS" w:cs="Arial Unicode MS"/>
                <w:sz w:val="18"/>
              </w:rPr>
            </w:pPr>
            <w:r>
              <w:rPr>
                <w:sz w:val="18"/>
              </w:rPr>
              <w:t>Eucalyptus burgessiana</w:t>
            </w:r>
          </w:p>
        </w:tc>
        <w:tc>
          <w:tcPr>
            <w:tcW w:w="2360" w:type="dxa"/>
          </w:tcPr>
          <w:p>
            <w:pPr>
              <w:pStyle w:val="yTableNAm"/>
              <w:spacing w:before="0"/>
              <w:rPr>
                <w:rFonts w:eastAsia="Arial Unicode MS" w:cs="Arial Unicode MS"/>
                <w:sz w:val="18"/>
              </w:rPr>
            </w:pPr>
            <w:r>
              <w:rPr>
                <w:sz w:val="18"/>
              </w:rPr>
              <w:t>Eucalyptus byrnesiana</w:t>
            </w:r>
          </w:p>
        </w:tc>
        <w:tc>
          <w:tcPr>
            <w:tcW w:w="2361" w:type="dxa"/>
          </w:tcPr>
          <w:p>
            <w:pPr>
              <w:pStyle w:val="yTableNAm"/>
              <w:spacing w:before="0"/>
              <w:rPr>
                <w:rFonts w:eastAsia="Arial Unicode MS" w:cs="Arial Unicode MS"/>
                <w:sz w:val="18"/>
              </w:rPr>
            </w:pPr>
            <w:r>
              <w:rPr>
                <w:sz w:val="18"/>
              </w:rPr>
              <w:t>Eucalyptus cadens</w:t>
            </w:r>
          </w:p>
        </w:tc>
      </w:tr>
      <w:tr>
        <w:trPr>
          <w:cantSplit/>
        </w:trPr>
        <w:tc>
          <w:tcPr>
            <w:tcW w:w="2360" w:type="dxa"/>
          </w:tcPr>
          <w:p>
            <w:pPr>
              <w:pStyle w:val="yTableNAm"/>
              <w:spacing w:before="0"/>
              <w:rPr>
                <w:rFonts w:eastAsia="Arial Unicode MS" w:cs="Arial Unicode MS"/>
                <w:sz w:val="18"/>
              </w:rPr>
            </w:pPr>
            <w:r>
              <w:rPr>
                <w:sz w:val="18"/>
              </w:rPr>
              <w:t>Eucalyptus caleyi</w:t>
            </w:r>
          </w:p>
        </w:tc>
        <w:tc>
          <w:tcPr>
            <w:tcW w:w="2360" w:type="dxa"/>
          </w:tcPr>
          <w:p>
            <w:pPr>
              <w:pStyle w:val="yTableNAm"/>
              <w:spacing w:before="0"/>
              <w:rPr>
                <w:rFonts w:eastAsia="Arial Unicode MS" w:cs="Arial Unicode MS"/>
                <w:sz w:val="18"/>
              </w:rPr>
            </w:pPr>
            <w:r>
              <w:rPr>
                <w:sz w:val="18"/>
              </w:rPr>
              <w:t>Eucalyptus caliginosa</w:t>
            </w:r>
          </w:p>
        </w:tc>
        <w:tc>
          <w:tcPr>
            <w:tcW w:w="2361" w:type="dxa"/>
          </w:tcPr>
          <w:p>
            <w:pPr>
              <w:pStyle w:val="yTableNAm"/>
              <w:spacing w:before="0"/>
              <w:rPr>
                <w:rFonts w:eastAsia="Arial Unicode MS" w:cs="Arial Unicode MS"/>
                <w:sz w:val="18"/>
              </w:rPr>
            </w:pPr>
            <w:r>
              <w:rPr>
                <w:sz w:val="18"/>
              </w:rPr>
              <w:t>Eucalyptus camaldulensis x melliodora</w:t>
            </w:r>
          </w:p>
        </w:tc>
      </w:tr>
      <w:tr>
        <w:trPr>
          <w:cantSplit/>
        </w:trPr>
        <w:tc>
          <w:tcPr>
            <w:tcW w:w="2360" w:type="dxa"/>
          </w:tcPr>
          <w:p>
            <w:pPr>
              <w:pStyle w:val="yTableNAm"/>
              <w:spacing w:before="0"/>
              <w:rPr>
                <w:rFonts w:eastAsia="Arial Unicode MS" w:cs="Arial Unicode MS"/>
                <w:sz w:val="18"/>
              </w:rPr>
            </w:pPr>
            <w:r>
              <w:rPr>
                <w:sz w:val="18"/>
              </w:rPr>
              <w:t>Eucalyptus cambageana</w:t>
            </w:r>
          </w:p>
        </w:tc>
        <w:tc>
          <w:tcPr>
            <w:tcW w:w="2360" w:type="dxa"/>
          </w:tcPr>
          <w:p>
            <w:pPr>
              <w:pStyle w:val="yTableNAm"/>
              <w:spacing w:before="0"/>
              <w:rPr>
                <w:rFonts w:eastAsia="Arial Unicode MS" w:cs="Arial Unicode MS"/>
                <w:sz w:val="18"/>
              </w:rPr>
            </w:pPr>
            <w:r>
              <w:rPr>
                <w:sz w:val="18"/>
              </w:rPr>
              <w:t>Eucalyptus cameronii</w:t>
            </w:r>
          </w:p>
        </w:tc>
        <w:tc>
          <w:tcPr>
            <w:tcW w:w="2361" w:type="dxa"/>
          </w:tcPr>
          <w:p>
            <w:pPr>
              <w:pStyle w:val="yTableNAm"/>
              <w:spacing w:before="0"/>
              <w:rPr>
                <w:rFonts w:eastAsia="Arial Unicode MS" w:cs="Arial Unicode MS"/>
                <w:sz w:val="18"/>
              </w:rPr>
            </w:pPr>
            <w:r>
              <w:rPr>
                <w:sz w:val="18"/>
              </w:rPr>
              <w:t>Eucalyptus camfieldii</w:t>
            </w:r>
          </w:p>
        </w:tc>
      </w:tr>
      <w:tr>
        <w:trPr>
          <w:cantSplit/>
        </w:trPr>
        <w:tc>
          <w:tcPr>
            <w:tcW w:w="2360" w:type="dxa"/>
          </w:tcPr>
          <w:p>
            <w:pPr>
              <w:pStyle w:val="yTableNAm"/>
              <w:spacing w:before="0"/>
              <w:rPr>
                <w:rFonts w:eastAsia="Arial Unicode MS" w:cs="Arial Unicode MS"/>
                <w:sz w:val="18"/>
              </w:rPr>
            </w:pPr>
            <w:r>
              <w:rPr>
                <w:sz w:val="18"/>
              </w:rPr>
              <w:t>Eucalyptus canaliculata</w:t>
            </w:r>
          </w:p>
        </w:tc>
        <w:tc>
          <w:tcPr>
            <w:tcW w:w="2360" w:type="dxa"/>
          </w:tcPr>
          <w:p>
            <w:pPr>
              <w:pStyle w:val="yTableNAm"/>
              <w:spacing w:before="0"/>
              <w:rPr>
                <w:rFonts w:eastAsia="Arial Unicode MS" w:cs="Arial Unicode MS"/>
                <w:sz w:val="18"/>
              </w:rPr>
            </w:pPr>
            <w:r>
              <w:rPr>
                <w:sz w:val="18"/>
              </w:rPr>
              <w:t>Eucalyptus canescens</w:t>
            </w:r>
          </w:p>
        </w:tc>
        <w:tc>
          <w:tcPr>
            <w:tcW w:w="2361" w:type="dxa"/>
          </w:tcPr>
          <w:p>
            <w:pPr>
              <w:pStyle w:val="yTableNAm"/>
              <w:spacing w:before="0"/>
              <w:rPr>
                <w:rFonts w:eastAsia="Arial Unicode MS" w:cs="Arial Unicode MS"/>
                <w:sz w:val="18"/>
              </w:rPr>
            </w:pPr>
            <w:r>
              <w:rPr>
                <w:sz w:val="18"/>
              </w:rPr>
              <w:t>Eucalyptus capitellata</w:t>
            </w:r>
          </w:p>
        </w:tc>
      </w:tr>
      <w:tr>
        <w:trPr>
          <w:cantSplit/>
        </w:trPr>
        <w:tc>
          <w:tcPr>
            <w:tcW w:w="2360" w:type="dxa"/>
          </w:tcPr>
          <w:p>
            <w:pPr>
              <w:pStyle w:val="yTableNAm"/>
              <w:spacing w:before="0"/>
              <w:rPr>
                <w:rFonts w:eastAsia="Arial Unicode MS" w:cs="Arial Unicode MS"/>
                <w:sz w:val="18"/>
              </w:rPr>
            </w:pPr>
            <w:r>
              <w:rPr>
                <w:sz w:val="18"/>
              </w:rPr>
              <w:t>Eucalyptus capricornia</w:t>
            </w:r>
          </w:p>
        </w:tc>
        <w:tc>
          <w:tcPr>
            <w:tcW w:w="2360" w:type="dxa"/>
          </w:tcPr>
          <w:p>
            <w:pPr>
              <w:pStyle w:val="yTableNAm"/>
              <w:spacing w:before="0"/>
              <w:rPr>
                <w:rFonts w:eastAsia="Arial Unicode MS" w:cs="Arial Unicode MS"/>
                <w:sz w:val="18"/>
              </w:rPr>
            </w:pPr>
            <w:r>
              <w:rPr>
                <w:sz w:val="18"/>
              </w:rPr>
              <w:t>Eucalyptus x carnabyi</w:t>
            </w:r>
          </w:p>
        </w:tc>
        <w:tc>
          <w:tcPr>
            <w:tcW w:w="2361" w:type="dxa"/>
          </w:tcPr>
          <w:p>
            <w:pPr>
              <w:pStyle w:val="yTableNAm"/>
              <w:spacing w:before="0"/>
              <w:rPr>
                <w:rFonts w:eastAsia="Arial Unicode MS" w:cs="Arial Unicode MS"/>
                <w:sz w:val="18"/>
              </w:rPr>
            </w:pPr>
            <w:r>
              <w:rPr>
                <w:sz w:val="18"/>
              </w:rPr>
              <w:t>Eucalyptus centralis</w:t>
            </w:r>
          </w:p>
        </w:tc>
      </w:tr>
      <w:tr>
        <w:trPr>
          <w:cantSplit/>
        </w:trPr>
        <w:tc>
          <w:tcPr>
            <w:tcW w:w="2360" w:type="dxa"/>
          </w:tcPr>
          <w:p>
            <w:pPr>
              <w:pStyle w:val="yTableNAm"/>
              <w:spacing w:before="0"/>
              <w:rPr>
                <w:rFonts w:eastAsia="Arial Unicode MS" w:cs="Arial Unicode MS"/>
                <w:sz w:val="18"/>
              </w:rPr>
            </w:pPr>
            <w:r>
              <w:rPr>
                <w:sz w:val="18"/>
              </w:rPr>
              <w:t>Eucalyptus cephalocarpa</w:t>
            </w:r>
          </w:p>
        </w:tc>
        <w:tc>
          <w:tcPr>
            <w:tcW w:w="2360" w:type="dxa"/>
          </w:tcPr>
          <w:p>
            <w:pPr>
              <w:pStyle w:val="yTableNAm"/>
              <w:spacing w:before="0"/>
              <w:rPr>
                <w:rFonts w:eastAsia="Arial Unicode MS" w:cs="Arial Unicode MS"/>
                <w:sz w:val="18"/>
              </w:rPr>
            </w:pPr>
            <w:r>
              <w:rPr>
                <w:sz w:val="18"/>
              </w:rPr>
              <w:t>Eucalyptus chapmaniana</w:t>
            </w:r>
          </w:p>
        </w:tc>
        <w:tc>
          <w:tcPr>
            <w:tcW w:w="2361" w:type="dxa"/>
          </w:tcPr>
          <w:p>
            <w:pPr>
              <w:pStyle w:val="yTableNAm"/>
              <w:spacing w:before="0"/>
              <w:rPr>
                <w:rFonts w:eastAsia="Arial Unicode MS" w:cs="Arial Unicode MS"/>
                <w:sz w:val="18"/>
              </w:rPr>
            </w:pPr>
            <w:r>
              <w:rPr>
                <w:sz w:val="18"/>
              </w:rPr>
              <w:t>Eucalyptus chippendalei</w:t>
            </w:r>
          </w:p>
        </w:tc>
      </w:tr>
      <w:tr>
        <w:trPr>
          <w:cantSplit/>
        </w:trPr>
        <w:tc>
          <w:tcPr>
            <w:tcW w:w="2360" w:type="dxa"/>
          </w:tcPr>
          <w:p>
            <w:pPr>
              <w:pStyle w:val="yTableNAm"/>
              <w:spacing w:before="0"/>
              <w:rPr>
                <w:rFonts w:eastAsia="Arial Unicode MS" w:cs="Arial Unicode MS"/>
                <w:sz w:val="18"/>
              </w:rPr>
            </w:pPr>
            <w:r>
              <w:rPr>
                <w:sz w:val="18"/>
              </w:rPr>
              <w:t>Eucalyptus chloroclada</w:t>
            </w:r>
          </w:p>
        </w:tc>
        <w:tc>
          <w:tcPr>
            <w:tcW w:w="2360" w:type="dxa"/>
          </w:tcPr>
          <w:p>
            <w:pPr>
              <w:pStyle w:val="yTableNAm"/>
              <w:spacing w:before="0"/>
              <w:rPr>
                <w:rFonts w:eastAsia="Arial Unicode MS" w:cs="Arial Unicode MS"/>
                <w:sz w:val="18"/>
              </w:rPr>
            </w:pPr>
            <w:r>
              <w:rPr>
                <w:sz w:val="18"/>
              </w:rPr>
              <w:t>Eucalyptus cinerea</w:t>
            </w:r>
          </w:p>
        </w:tc>
        <w:tc>
          <w:tcPr>
            <w:tcW w:w="2361" w:type="dxa"/>
          </w:tcPr>
          <w:p>
            <w:pPr>
              <w:pStyle w:val="yTableNAm"/>
              <w:spacing w:before="0"/>
              <w:rPr>
                <w:rFonts w:eastAsia="Arial Unicode MS" w:cs="Arial Unicode MS"/>
                <w:sz w:val="18"/>
              </w:rPr>
            </w:pPr>
            <w:r>
              <w:rPr>
                <w:sz w:val="18"/>
              </w:rPr>
              <w:t>Eucalyptus cinerea x pulverulenta</w:t>
            </w:r>
          </w:p>
        </w:tc>
      </w:tr>
      <w:tr>
        <w:trPr>
          <w:cantSplit/>
        </w:trPr>
        <w:tc>
          <w:tcPr>
            <w:tcW w:w="2360" w:type="dxa"/>
          </w:tcPr>
          <w:p>
            <w:pPr>
              <w:pStyle w:val="yTableNAm"/>
              <w:spacing w:before="0"/>
              <w:rPr>
                <w:rFonts w:eastAsia="Arial Unicode MS" w:cs="Arial Unicode MS"/>
                <w:sz w:val="18"/>
              </w:rPr>
            </w:pPr>
            <w:r>
              <w:rPr>
                <w:sz w:val="18"/>
              </w:rPr>
              <w:t>Eucalyptus cladocalyx</w:t>
            </w:r>
          </w:p>
        </w:tc>
        <w:tc>
          <w:tcPr>
            <w:tcW w:w="2360" w:type="dxa"/>
          </w:tcPr>
          <w:p>
            <w:pPr>
              <w:pStyle w:val="yTableNAm"/>
              <w:spacing w:before="0"/>
              <w:rPr>
                <w:rFonts w:eastAsia="Arial Unicode MS" w:cs="Arial Unicode MS"/>
                <w:sz w:val="18"/>
              </w:rPr>
            </w:pPr>
            <w:r>
              <w:rPr>
                <w:sz w:val="18"/>
              </w:rPr>
              <w:t>Eucalyptus cladocalyx x platypus</w:t>
            </w:r>
          </w:p>
        </w:tc>
        <w:tc>
          <w:tcPr>
            <w:tcW w:w="2361" w:type="dxa"/>
          </w:tcPr>
          <w:p>
            <w:pPr>
              <w:pStyle w:val="yTableNAm"/>
              <w:spacing w:before="0"/>
              <w:rPr>
                <w:rFonts w:eastAsia="Arial Unicode MS" w:cs="Arial Unicode MS"/>
                <w:sz w:val="18"/>
              </w:rPr>
            </w:pPr>
            <w:r>
              <w:rPr>
                <w:sz w:val="18"/>
              </w:rPr>
              <w:t>Eucalyptus cladocalyx x spathulata</w:t>
            </w:r>
          </w:p>
        </w:tc>
      </w:tr>
      <w:tr>
        <w:trPr>
          <w:cantSplit/>
        </w:trPr>
        <w:tc>
          <w:tcPr>
            <w:tcW w:w="2360" w:type="dxa"/>
          </w:tcPr>
          <w:p>
            <w:pPr>
              <w:pStyle w:val="yTableNAm"/>
              <w:spacing w:before="0"/>
              <w:rPr>
                <w:rFonts w:eastAsia="Arial Unicode MS" w:cs="Arial Unicode MS"/>
                <w:sz w:val="18"/>
              </w:rPr>
            </w:pPr>
            <w:r>
              <w:rPr>
                <w:sz w:val="18"/>
              </w:rPr>
              <w:t>Eucalyptus cladocalyx x viridis</w:t>
            </w:r>
          </w:p>
        </w:tc>
        <w:tc>
          <w:tcPr>
            <w:tcW w:w="2360" w:type="dxa"/>
          </w:tcPr>
          <w:p>
            <w:pPr>
              <w:pStyle w:val="yTableNAm"/>
              <w:spacing w:before="0"/>
              <w:rPr>
                <w:rFonts w:eastAsia="Arial Unicode MS" w:cs="Arial Unicode MS"/>
                <w:sz w:val="18"/>
              </w:rPr>
            </w:pPr>
            <w:r>
              <w:rPr>
                <w:sz w:val="18"/>
              </w:rPr>
              <w:t>Eucalyptus clandestina</w:t>
            </w:r>
          </w:p>
        </w:tc>
        <w:tc>
          <w:tcPr>
            <w:tcW w:w="2361" w:type="dxa"/>
          </w:tcPr>
          <w:p>
            <w:pPr>
              <w:pStyle w:val="yTableNAm"/>
              <w:spacing w:before="0"/>
              <w:rPr>
                <w:rFonts w:eastAsia="Arial Unicode MS" w:cs="Arial Unicode MS"/>
                <w:sz w:val="18"/>
              </w:rPr>
            </w:pPr>
            <w:r>
              <w:rPr>
                <w:sz w:val="18"/>
              </w:rPr>
              <w:t>Eucalyptus clarksoniana</w:t>
            </w:r>
          </w:p>
        </w:tc>
      </w:tr>
      <w:tr>
        <w:trPr>
          <w:cantSplit/>
        </w:trPr>
        <w:tc>
          <w:tcPr>
            <w:tcW w:w="2360" w:type="dxa"/>
          </w:tcPr>
          <w:p>
            <w:pPr>
              <w:pStyle w:val="yTableNAm"/>
              <w:spacing w:before="0"/>
              <w:rPr>
                <w:rFonts w:eastAsia="Arial Unicode MS" w:cs="Arial Unicode MS"/>
                <w:sz w:val="18"/>
              </w:rPr>
            </w:pPr>
            <w:r>
              <w:rPr>
                <w:sz w:val="18"/>
              </w:rPr>
              <w:t>Eucalyptus cliftoniana</w:t>
            </w:r>
          </w:p>
        </w:tc>
        <w:tc>
          <w:tcPr>
            <w:tcW w:w="2360" w:type="dxa"/>
          </w:tcPr>
          <w:p>
            <w:pPr>
              <w:pStyle w:val="yTableNAm"/>
              <w:spacing w:before="0"/>
              <w:rPr>
                <w:rFonts w:eastAsia="Arial Unicode MS" w:cs="Arial Unicode MS"/>
                <w:sz w:val="18"/>
              </w:rPr>
            </w:pPr>
            <w:r>
              <w:rPr>
                <w:sz w:val="18"/>
              </w:rPr>
              <w:t>Eucalyptus cneorifolia</w:t>
            </w:r>
          </w:p>
        </w:tc>
        <w:tc>
          <w:tcPr>
            <w:tcW w:w="2361" w:type="dxa"/>
          </w:tcPr>
          <w:p>
            <w:pPr>
              <w:pStyle w:val="yTableNAm"/>
              <w:spacing w:before="0"/>
              <w:rPr>
                <w:rFonts w:eastAsia="Arial Unicode MS" w:cs="Arial Unicode MS"/>
                <w:sz w:val="18"/>
              </w:rPr>
            </w:pPr>
            <w:r>
              <w:rPr>
                <w:sz w:val="18"/>
              </w:rPr>
              <w:t>Eucalyptus coccifera</w:t>
            </w:r>
          </w:p>
        </w:tc>
      </w:tr>
      <w:tr>
        <w:trPr>
          <w:cantSplit/>
        </w:trPr>
        <w:tc>
          <w:tcPr>
            <w:tcW w:w="2360" w:type="dxa"/>
          </w:tcPr>
          <w:p>
            <w:pPr>
              <w:pStyle w:val="yTableNAm"/>
              <w:spacing w:before="0"/>
              <w:rPr>
                <w:rFonts w:eastAsia="Arial Unicode MS" w:cs="Arial Unicode MS"/>
                <w:sz w:val="18"/>
              </w:rPr>
            </w:pPr>
            <w:r>
              <w:rPr>
                <w:sz w:val="18"/>
              </w:rPr>
              <w:t>Eucalyptus collina</w:t>
            </w:r>
          </w:p>
        </w:tc>
        <w:tc>
          <w:tcPr>
            <w:tcW w:w="2360" w:type="dxa"/>
          </w:tcPr>
          <w:p>
            <w:pPr>
              <w:pStyle w:val="yTableNAm"/>
              <w:spacing w:before="0"/>
              <w:rPr>
                <w:rFonts w:eastAsia="Arial Unicode MS" w:cs="Arial Unicode MS"/>
                <w:sz w:val="18"/>
              </w:rPr>
            </w:pPr>
            <w:r>
              <w:rPr>
                <w:sz w:val="18"/>
              </w:rPr>
              <w:t>Eucalyptus confertiflora</w:t>
            </w:r>
          </w:p>
        </w:tc>
        <w:tc>
          <w:tcPr>
            <w:tcW w:w="2361" w:type="dxa"/>
          </w:tcPr>
          <w:p>
            <w:pPr>
              <w:pStyle w:val="yTableNAm"/>
              <w:spacing w:before="0"/>
              <w:rPr>
                <w:rFonts w:eastAsia="Arial Unicode MS" w:cs="Arial Unicode MS"/>
                <w:sz w:val="18"/>
              </w:rPr>
            </w:pPr>
            <w:r>
              <w:rPr>
                <w:sz w:val="18"/>
              </w:rPr>
              <w:t>Eucalyptus conglomerata</w:t>
            </w:r>
          </w:p>
        </w:tc>
      </w:tr>
      <w:tr>
        <w:trPr>
          <w:cantSplit/>
        </w:trPr>
        <w:tc>
          <w:tcPr>
            <w:tcW w:w="2360" w:type="dxa"/>
          </w:tcPr>
          <w:p>
            <w:pPr>
              <w:pStyle w:val="yTableNAm"/>
              <w:spacing w:before="0"/>
              <w:rPr>
                <w:rFonts w:eastAsia="Arial Unicode MS" w:cs="Arial Unicode MS"/>
                <w:sz w:val="18"/>
              </w:rPr>
            </w:pPr>
            <w:r>
              <w:rPr>
                <w:sz w:val="18"/>
              </w:rPr>
              <w:t>Eucalyptus conica</w:t>
            </w:r>
          </w:p>
        </w:tc>
        <w:tc>
          <w:tcPr>
            <w:tcW w:w="2360" w:type="dxa"/>
          </w:tcPr>
          <w:p>
            <w:pPr>
              <w:pStyle w:val="yTableNAm"/>
              <w:spacing w:before="0"/>
              <w:rPr>
                <w:rFonts w:eastAsia="Arial Unicode MS" w:cs="Arial Unicode MS"/>
                <w:sz w:val="18"/>
              </w:rPr>
            </w:pPr>
            <w:r>
              <w:rPr>
                <w:sz w:val="18"/>
              </w:rPr>
              <w:t>Eucalyptus conjuncta</w:t>
            </w:r>
          </w:p>
        </w:tc>
        <w:tc>
          <w:tcPr>
            <w:tcW w:w="2361" w:type="dxa"/>
          </w:tcPr>
          <w:p>
            <w:pPr>
              <w:pStyle w:val="yTableNAm"/>
              <w:spacing w:before="0"/>
              <w:rPr>
                <w:rFonts w:eastAsia="Arial Unicode MS" w:cs="Arial Unicode MS"/>
                <w:sz w:val="18"/>
              </w:rPr>
            </w:pPr>
            <w:r>
              <w:rPr>
                <w:sz w:val="18"/>
              </w:rPr>
              <w:t>Eucalyptus consideniana</w:t>
            </w:r>
          </w:p>
        </w:tc>
      </w:tr>
      <w:tr>
        <w:trPr>
          <w:cantSplit/>
        </w:trPr>
        <w:tc>
          <w:tcPr>
            <w:tcW w:w="2360" w:type="dxa"/>
          </w:tcPr>
          <w:p>
            <w:pPr>
              <w:pStyle w:val="yTableNAm"/>
              <w:spacing w:before="0"/>
              <w:rPr>
                <w:rFonts w:eastAsia="Arial Unicode MS" w:cs="Arial Unicode MS"/>
                <w:sz w:val="18"/>
              </w:rPr>
            </w:pPr>
            <w:r>
              <w:rPr>
                <w:sz w:val="18"/>
              </w:rPr>
              <w:t>Eucalyptus conspicua</w:t>
            </w:r>
          </w:p>
        </w:tc>
        <w:tc>
          <w:tcPr>
            <w:tcW w:w="2360" w:type="dxa"/>
          </w:tcPr>
          <w:p>
            <w:pPr>
              <w:pStyle w:val="yTableNAm"/>
              <w:spacing w:before="0"/>
              <w:rPr>
                <w:rFonts w:eastAsia="Arial Unicode MS" w:cs="Arial Unicode MS"/>
                <w:sz w:val="18"/>
              </w:rPr>
            </w:pPr>
            <w:r>
              <w:rPr>
                <w:sz w:val="18"/>
              </w:rPr>
              <w:t>Eucalyptus contracta</w:t>
            </w:r>
          </w:p>
        </w:tc>
        <w:tc>
          <w:tcPr>
            <w:tcW w:w="2361" w:type="dxa"/>
          </w:tcPr>
          <w:p>
            <w:pPr>
              <w:pStyle w:val="yTableNAm"/>
              <w:spacing w:before="0"/>
              <w:rPr>
                <w:rFonts w:eastAsia="Arial Unicode MS" w:cs="Arial Unicode MS"/>
                <w:sz w:val="18"/>
              </w:rPr>
            </w:pPr>
            <w:r>
              <w:rPr>
                <w:sz w:val="18"/>
              </w:rPr>
              <w:t>Eucalyptus coolabah</w:t>
            </w:r>
          </w:p>
        </w:tc>
      </w:tr>
      <w:tr>
        <w:trPr>
          <w:cantSplit/>
        </w:trPr>
        <w:tc>
          <w:tcPr>
            <w:tcW w:w="2360" w:type="dxa"/>
          </w:tcPr>
          <w:p>
            <w:pPr>
              <w:pStyle w:val="yTableNAm"/>
              <w:spacing w:before="0"/>
              <w:rPr>
                <w:rFonts w:eastAsia="Arial Unicode MS" w:cs="Arial Unicode MS"/>
                <w:sz w:val="18"/>
              </w:rPr>
            </w:pPr>
            <w:r>
              <w:rPr>
                <w:sz w:val="18"/>
              </w:rPr>
              <w:t>Eucalyptus copulans</w:t>
            </w:r>
          </w:p>
        </w:tc>
        <w:tc>
          <w:tcPr>
            <w:tcW w:w="2360" w:type="dxa"/>
          </w:tcPr>
          <w:p>
            <w:pPr>
              <w:pStyle w:val="yTableNAm"/>
              <w:spacing w:before="0"/>
              <w:rPr>
                <w:rFonts w:eastAsia="Arial Unicode MS" w:cs="Arial Unicode MS"/>
                <w:sz w:val="18"/>
              </w:rPr>
            </w:pPr>
            <w:r>
              <w:rPr>
                <w:sz w:val="18"/>
              </w:rPr>
              <w:t>Eucalyptus cordata</w:t>
            </w:r>
          </w:p>
        </w:tc>
        <w:tc>
          <w:tcPr>
            <w:tcW w:w="2361" w:type="dxa"/>
          </w:tcPr>
          <w:p>
            <w:pPr>
              <w:pStyle w:val="yTableNAm"/>
              <w:spacing w:before="0"/>
              <w:rPr>
                <w:rFonts w:eastAsia="Arial Unicode MS" w:cs="Arial Unicode MS"/>
                <w:sz w:val="18"/>
              </w:rPr>
            </w:pPr>
            <w:r>
              <w:rPr>
                <w:sz w:val="18"/>
              </w:rPr>
              <w:t>Eucalyptus x cordierii</w:t>
            </w:r>
          </w:p>
        </w:tc>
      </w:tr>
      <w:tr>
        <w:trPr>
          <w:cantSplit/>
        </w:trPr>
        <w:tc>
          <w:tcPr>
            <w:tcW w:w="2360" w:type="dxa"/>
          </w:tcPr>
          <w:p>
            <w:pPr>
              <w:pStyle w:val="yTableNAm"/>
              <w:spacing w:before="0"/>
              <w:rPr>
                <w:rFonts w:eastAsia="Arial Unicode MS" w:cs="Arial Unicode MS"/>
                <w:sz w:val="18"/>
              </w:rPr>
            </w:pPr>
            <w:r>
              <w:rPr>
                <w:sz w:val="18"/>
              </w:rPr>
              <w:t>Eucalyptus cosmophylla</w:t>
            </w:r>
          </w:p>
        </w:tc>
        <w:tc>
          <w:tcPr>
            <w:tcW w:w="2360" w:type="dxa"/>
          </w:tcPr>
          <w:p>
            <w:pPr>
              <w:pStyle w:val="yTableNAm"/>
              <w:spacing w:before="0"/>
              <w:rPr>
                <w:rFonts w:eastAsia="Arial Unicode MS" w:cs="Arial Unicode MS"/>
                <w:sz w:val="18"/>
              </w:rPr>
            </w:pPr>
            <w:r>
              <w:rPr>
                <w:sz w:val="18"/>
              </w:rPr>
              <w:t>Eucalyptus crebra</w:t>
            </w:r>
          </w:p>
        </w:tc>
        <w:tc>
          <w:tcPr>
            <w:tcW w:w="2361" w:type="dxa"/>
          </w:tcPr>
          <w:p>
            <w:pPr>
              <w:pStyle w:val="yTableNAm"/>
              <w:spacing w:before="0"/>
              <w:rPr>
                <w:rFonts w:eastAsia="Arial Unicode MS" w:cs="Arial Unicode MS"/>
                <w:sz w:val="18"/>
              </w:rPr>
            </w:pPr>
            <w:r>
              <w:rPr>
                <w:sz w:val="18"/>
              </w:rPr>
              <w:t>Eucalyptus crenulata</w:t>
            </w:r>
          </w:p>
        </w:tc>
      </w:tr>
      <w:tr>
        <w:trPr>
          <w:cantSplit/>
        </w:trPr>
        <w:tc>
          <w:tcPr>
            <w:tcW w:w="2360" w:type="dxa"/>
          </w:tcPr>
          <w:p>
            <w:pPr>
              <w:pStyle w:val="yTableNAm"/>
              <w:spacing w:before="0"/>
              <w:rPr>
                <w:rFonts w:eastAsia="Arial Unicode MS" w:cs="Arial Unicode MS"/>
                <w:sz w:val="18"/>
              </w:rPr>
            </w:pPr>
            <w:r>
              <w:rPr>
                <w:sz w:val="18"/>
              </w:rPr>
              <w:t>Eucalyptus crenulata x kruseana</w:t>
            </w:r>
          </w:p>
        </w:tc>
        <w:tc>
          <w:tcPr>
            <w:tcW w:w="2360" w:type="dxa"/>
          </w:tcPr>
          <w:p>
            <w:pPr>
              <w:pStyle w:val="yTableNAm"/>
              <w:spacing w:before="0"/>
              <w:rPr>
                <w:rFonts w:eastAsia="Arial Unicode MS" w:cs="Arial Unicode MS"/>
                <w:sz w:val="18"/>
              </w:rPr>
            </w:pPr>
            <w:r>
              <w:rPr>
                <w:sz w:val="18"/>
              </w:rPr>
              <w:t>Eucalyptus cretata</w:t>
            </w:r>
          </w:p>
        </w:tc>
        <w:tc>
          <w:tcPr>
            <w:tcW w:w="2361" w:type="dxa"/>
          </w:tcPr>
          <w:p>
            <w:pPr>
              <w:pStyle w:val="yTableNAm"/>
              <w:spacing w:before="0"/>
              <w:rPr>
                <w:rFonts w:eastAsia="Arial Unicode MS" w:cs="Arial Unicode MS"/>
                <w:sz w:val="18"/>
              </w:rPr>
            </w:pPr>
            <w:r>
              <w:rPr>
                <w:sz w:val="18"/>
              </w:rPr>
              <w:t>Eucalyptus croajingolensis</w:t>
            </w:r>
          </w:p>
        </w:tc>
      </w:tr>
      <w:tr>
        <w:trPr>
          <w:cantSplit/>
        </w:trPr>
        <w:tc>
          <w:tcPr>
            <w:tcW w:w="2360" w:type="dxa"/>
          </w:tcPr>
          <w:p>
            <w:pPr>
              <w:pStyle w:val="yTableNAm"/>
              <w:spacing w:before="0"/>
              <w:rPr>
                <w:rFonts w:eastAsia="Arial Unicode MS" w:cs="Arial Unicode MS"/>
                <w:sz w:val="18"/>
              </w:rPr>
            </w:pPr>
            <w:r>
              <w:rPr>
                <w:sz w:val="18"/>
              </w:rPr>
              <w:t>Eucalyptus cullenii</w:t>
            </w:r>
          </w:p>
        </w:tc>
        <w:tc>
          <w:tcPr>
            <w:tcW w:w="2360" w:type="dxa"/>
          </w:tcPr>
          <w:p>
            <w:pPr>
              <w:pStyle w:val="yTableNAm"/>
              <w:spacing w:before="0"/>
              <w:rPr>
                <w:rFonts w:eastAsia="Arial Unicode MS" w:cs="Arial Unicode MS"/>
                <w:sz w:val="18"/>
              </w:rPr>
            </w:pPr>
            <w:r>
              <w:rPr>
                <w:sz w:val="18"/>
              </w:rPr>
              <w:t>Eucalyptus cunninghamii</w:t>
            </w:r>
          </w:p>
        </w:tc>
        <w:tc>
          <w:tcPr>
            <w:tcW w:w="2361" w:type="dxa"/>
          </w:tcPr>
          <w:p>
            <w:pPr>
              <w:pStyle w:val="yTableNAm"/>
              <w:spacing w:before="0"/>
              <w:rPr>
                <w:rFonts w:eastAsia="Arial Unicode MS" w:cs="Arial Unicode MS"/>
                <w:sz w:val="18"/>
              </w:rPr>
            </w:pPr>
            <w:r>
              <w:rPr>
                <w:sz w:val="18"/>
              </w:rPr>
              <w:t>Eucalyptus curta</w:t>
            </w:r>
          </w:p>
        </w:tc>
      </w:tr>
      <w:tr>
        <w:trPr>
          <w:cantSplit/>
        </w:trPr>
        <w:tc>
          <w:tcPr>
            <w:tcW w:w="2360" w:type="dxa"/>
          </w:tcPr>
          <w:p>
            <w:pPr>
              <w:pStyle w:val="yTableNAm"/>
              <w:spacing w:before="0"/>
              <w:rPr>
                <w:rFonts w:eastAsia="Arial Unicode MS" w:cs="Arial Unicode MS"/>
                <w:sz w:val="18"/>
              </w:rPr>
            </w:pPr>
            <w:r>
              <w:rPr>
                <w:sz w:val="18"/>
              </w:rPr>
              <w:t>Eucalyptus curtipes</w:t>
            </w:r>
          </w:p>
        </w:tc>
        <w:tc>
          <w:tcPr>
            <w:tcW w:w="2360" w:type="dxa"/>
          </w:tcPr>
          <w:p>
            <w:pPr>
              <w:pStyle w:val="yTableNAm"/>
              <w:spacing w:before="0"/>
              <w:rPr>
                <w:rFonts w:eastAsia="Arial Unicode MS" w:cs="Arial Unicode MS"/>
                <w:sz w:val="18"/>
              </w:rPr>
            </w:pPr>
            <w:r>
              <w:rPr>
                <w:sz w:val="18"/>
              </w:rPr>
              <w:t>Eucalyptus curtisii</w:t>
            </w:r>
          </w:p>
        </w:tc>
        <w:tc>
          <w:tcPr>
            <w:tcW w:w="2361" w:type="dxa"/>
          </w:tcPr>
          <w:p>
            <w:pPr>
              <w:pStyle w:val="yTableNAm"/>
              <w:spacing w:before="0"/>
              <w:rPr>
                <w:rFonts w:eastAsia="Arial Unicode MS" w:cs="Arial Unicode MS"/>
                <w:sz w:val="18"/>
              </w:rPr>
            </w:pPr>
            <w:r>
              <w:rPr>
                <w:sz w:val="18"/>
              </w:rPr>
              <w:t>Eucalyptus cyanophylla</w:t>
            </w:r>
          </w:p>
        </w:tc>
      </w:tr>
      <w:tr>
        <w:trPr>
          <w:cantSplit/>
        </w:trPr>
        <w:tc>
          <w:tcPr>
            <w:tcW w:w="2360" w:type="dxa"/>
          </w:tcPr>
          <w:p>
            <w:pPr>
              <w:pStyle w:val="yTableNAm"/>
              <w:spacing w:before="0"/>
              <w:rPr>
                <w:rFonts w:eastAsia="Arial Unicode MS" w:cs="Arial Unicode MS"/>
                <w:sz w:val="18"/>
              </w:rPr>
            </w:pPr>
            <w:r>
              <w:rPr>
                <w:sz w:val="18"/>
              </w:rPr>
              <w:t>Eucalyptus cypellocarpa</w:t>
            </w:r>
          </w:p>
        </w:tc>
        <w:tc>
          <w:tcPr>
            <w:tcW w:w="2360" w:type="dxa"/>
          </w:tcPr>
          <w:p>
            <w:pPr>
              <w:pStyle w:val="yTableNAm"/>
              <w:spacing w:before="0"/>
              <w:rPr>
                <w:rFonts w:eastAsia="Arial Unicode MS" w:cs="Arial Unicode MS"/>
                <w:sz w:val="18"/>
              </w:rPr>
            </w:pPr>
            <w:r>
              <w:rPr>
                <w:sz w:val="18"/>
              </w:rPr>
              <w:t>Eucalyptus dampieri</w:t>
            </w:r>
          </w:p>
        </w:tc>
        <w:tc>
          <w:tcPr>
            <w:tcW w:w="2361" w:type="dxa"/>
          </w:tcPr>
          <w:p>
            <w:pPr>
              <w:pStyle w:val="yTableNAm"/>
              <w:spacing w:before="0"/>
              <w:rPr>
                <w:rFonts w:eastAsia="Arial Unicode MS" w:cs="Arial Unicode MS"/>
                <w:sz w:val="18"/>
              </w:rPr>
            </w:pPr>
            <w:r>
              <w:rPr>
                <w:sz w:val="18"/>
              </w:rPr>
              <w:t>Eucalyptus dawsonii</w:t>
            </w:r>
          </w:p>
        </w:tc>
      </w:tr>
      <w:tr>
        <w:trPr>
          <w:cantSplit/>
        </w:trPr>
        <w:tc>
          <w:tcPr>
            <w:tcW w:w="2360" w:type="dxa"/>
          </w:tcPr>
          <w:p>
            <w:pPr>
              <w:pStyle w:val="yTableNAm"/>
              <w:spacing w:before="0"/>
              <w:rPr>
                <w:rFonts w:eastAsia="Arial Unicode MS" w:cs="Arial Unicode MS"/>
                <w:sz w:val="18"/>
              </w:rPr>
            </w:pPr>
            <w:r>
              <w:rPr>
                <w:sz w:val="18"/>
              </w:rPr>
              <w:t>Eucalyptus dealbata</w:t>
            </w:r>
          </w:p>
        </w:tc>
        <w:tc>
          <w:tcPr>
            <w:tcW w:w="2360" w:type="dxa"/>
          </w:tcPr>
          <w:p>
            <w:pPr>
              <w:pStyle w:val="yTableNAm"/>
              <w:spacing w:before="0"/>
              <w:rPr>
                <w:rFonts w:eastAsia="Arial Unicode MS" w:cs="Arial Unicode MS"/>
                <w:sz w:val="18"/>
              </w:rPr>
            </w:pPr>
            <w:r>
              <w:rPr>
                <w:sz w:val="18"/>
              </w:rPr>
              <w:t>Eucalyptus decorticans</w:t>
            </w:r>
          </w:p>
        </w:tc>
        <w:tc>
          <w:tcPr>
            <w:tcW w:w="2361" w:type="dxa"/>
          </w:tcPr>
          <w:p>
            <w:pPr>
              <w:pStyle w:val="yTableNAm"/>
              <w:spacing w:before="0"/>
              <w:rPr>
                <w:rFonts w:eastAsia="Arial Unicode MS" w:cs="Arial Unicode MS"/>
                <w:sz w:val="18"/>
              </w:rPr>
            </w:pPr>
            <w:r>
              <w:rPr>
                <w:sz w:val="18"/>
              </w:rPr>
              <w:t>Eucalyptus delegatensis</w:t>
            </w:r>
          </w:p>
        </w:tc>
      </w:tr>
      <w:tr>
        <w:trPr>
          <w:cantSplit/>
        </w:trPr>
        <w:tc>
          <w:tcPr>
            <w:tcW w:w="2360" w:type="dxa"/>
          </w:tcPr>
          <w:p>
            <w:pPr>
              <w:pStyle w:val="yTableNAm"/>
              <w:spacing w:before="0"/>
              <w:rPr>
                <w:rFonts w:eastAsia="Arial Unicode MS" w:cs="Arial Unicode MS"/>
                <w:sz w:val="18"/>
              </w:rPr>
            </w:pPr>
            <w:r>
              <w:rPr>
                <w:sz w:val="18"/>
              </w:rPr>
              <w:t>Eucalyptus delegatensis x pilularis</w:t>
            </w:r>
          </w:p>
        </w:tc>
        <w:tc>
          <w:tcPr>
            <w:tcW w:w="2360" w:type="dxa"/>
          </w:tcPr>
          <w:p>
            <w:pPr>
              <w:pStyle w:val="yTableNAm"/>
              <w:spacing w:before="0"/>
              <w:rPr>
                <w:rFonts w:eastAsia="Arial Unicode MS" w:cs="Arial Unicode MS"/>
                <w:sz w:val="18"/>
              </w:rPr>
            </w:pPr>
            <w:r>
              <w:rPr>
                <w:sz w:val="18"/>
              </w:rPr>
              <w:t>Eucalyptus deserticola</w:t>
            </w:r>
          </w:p>
        </w:tc>
        <w:tc>
          <w:tcPr>
            <w:tcW w:w="2361" w:type="dxa"/>
          </w:tcPr>
          <w:p>
            <w:pPr>
              <w:pStyle w:val="yTableNAm"/>
              <w:spacing w:before="0"/>
              <w:rPr>
                <w:rFonts w:eastAsia="Arial Unicode MS" w:cs="Arial Unicode MS"/>
                <w:sz w:val="18"/>
              </w:rPr>
            </w:pPr>
            <w:r>
              <w:rPr>
                <w:sz w:val="18"/>
              </w:rPr>
              <w:t>Eucalyptus deuaensis</w:t>
            </w:r>
          </w:p>
        </w:tc>
      </w:tr>
      <w:tr>
        <w:trPr>
          <w:cantSplit/>
        </w:trPr>
        <w:tc>
          <w:tcPr>
            <w:tcW w:w="2360" w:type="dxa"/>
          </w:tcPr>
          <w:p>
            <w:pPr>
              <w:pStyle w:val="yTableNAm"/>
              <w:spacing w:before="0"/>
              <w:rPr>
                <w:rFonts w:eastAsia="Arial Unicode MS" w:cs="Arial Unicode MS"/>
                <w:sz w:val="18"/>
              </w:rPr>
            </w:pPr>
            <w:r>
              <w:rPr>
                <w:sz w:val="18"/>
              </w:rPr>
              <w:t>Eucalyptus disclusa</w:t>
            </w:r>
          </w:p>
        </w:tc>
        <w:tc>
          <w:tcPr>
            <w:tcW w:w="2360" w:type="dxa"/>
          </w:tcPr>
          <w:p>
            <w:pPr>
              <w:pStyle w:val="yTableNAm"/>
              <w:spacing w:before="0"/>
              <w:rPr>
                <w:rFonts w:eastAsia="Arial Unicode MS" w:cs="Arial Unicode MS"/>
                <w:sz w:val="18"/>
              </w:rPr>
            </w:pPr>
            <w:r>
              <w:rPr>
                <w:sz w:val="18"/>
              </w:rPr>
              <w:t>Eucalyptus divaricata</w:t>
            </w:r>
          </w:p>
        </w:tc>
        <w:tc>
          <w:tcPr>
            <w:tcW w:w="2361" w:type="dxa"/>
          </w:tcPr>
          <w:p>
            <w:pPr>
              <w:pStyle w:val="yTableNAm"/>
              <w:spacing w:before="0"/>
              <w:rPr>
                <w:rFonts w:eastAsia="Arial Unicode MS" w:cs="Arial Unicode MS"/>
                <w:sz w:val="18"/>
              </w:rPr>
            </w:pPr>
            <w:r>
              <w:rPr>
                <w:sz w:val="18"/>
              </w:rPr>
              <w:t>Eucalyptus dives</w:t>
            </w:r>
          </w:p>
        </w:tc>
      </w:tr>
      <w:tr>
        <w:trPr>
          <w:cantSplit/>
        </w:trPr>
        <w:tc>
          <w:tcPr>
            <w:tcW w:w="2360" w:type="dxa"/>
          </w:tcPr>
          <w:p>
            <w:pPr>
              <w:pStyle w:val="yTableNAm"/>
              <w:spacing w:before="0"/>
              <w:rPr>
                <w:rFonts w:eastAsia="Arial Unicode MS" w:cs="Arial Unicode MS"/>
                <w:sz w:val="18"/>
              </w:rPr>
            </w:pPr>
            <w:r>
              <w:rPr>
                <w:sz w:val="18"/>
              </w:rPr>
              <w:t>Eucalyptus dives x moorei</w:t>
            </w:r>
          </w:p>
        </w:tc>
        <w:tc>
          <w:tcPr>
            <w:tcW w:w="2360" w:type="dxa"/>
          </w:tcPr>
          <w:p>
            <w:pPr>
              <w:pStyle w:val="yTableNAm"/>
              <w:spacing w:before="0"/>
              <w:rPr>
                <w:rFonts w:eastAsia="Arial Unicode MS" w:cs="Arial Unicode MS"/>
                <w:sz w:val="18"/>
              </w:rPr>
            </w:pPr>
            <w:r>
              <w:rPr>
                <w:sz w:val="18"/>
              </w:rPr>
              <w:t>Eucalyptus dixsonii</w:t>
            </w:r>
          </w:p>
        </w:tc>
        <w:tc>
          <w:tcPr>
            <w:tcW w:w="2361" w:type="dxa"/>
          </w:tcPr>
          <w:p>
            <w:pPr>
              <w:pStyle w:val="yTableNAm"/>
              <w:spacing w:before="0"/>
              <w:rPr>
                <w:rFonts w:eastAsia="Arial Unicode MS" w:cs="Arial Unicode MS"/>
                <w:sz w:val="18"/>
              </w:rPr>
            </w:pPr>
            <w:r>
              <w:rPr>
                <w:sz w:val="18"/>
              </w:rPr>
              <w:t>Eucalyptus dolichocarpa</w:t>
            </w:r>
          </w:p>
        </w:tc>
      </w:tr>
      <w:tr>
        <w:trPr>
          <w:cantSplit/>
        </w:trPr>
        <w:tc>
          <w:tcPr>
            <w:tcW w:w="2360" w:type="dxa"/>
          </w:tcPr>
          <w:p>
            <w:pPr>
              <w:pStyle w:val="yTableNAm"/>
              <w:spacing w:before="0"/>
              <w:rPr>
                <w:rFonts w:eastAsia="Arial Unicode MS" w:cs="Arial Unicode MS"/>
                <w:sz w:val="18"/>
              </w:rPr>
            </w:pPr>
            <w:r>
              <w:rPr>
                <w:sz w:val="18"/>
              </w:rPr>
              <w:t>Eucalyptus dorrigoensis</w:t>
            </w:r>
          </w:p>
        </w:tc>
        <w:tc>
          <w:tcPr>
            <w:tcW w:w="2360" w:type="dxa"/>
          </w:tcPr>
          <w:p>
            <w:pPr>
              <w:pStyle w:val="yTableNAm"/>
              <w:spacing w:before="0"/>
              <w:rPr>
                <w:rFonts w:eastAsia="Arial Unicode MS" w:cs="Arial Unicode MS"/>
                <w:sz w:val="18"/>
              </w:rPr>
            </w:pPr>
            <w:r>
              <w:rPr>
                <w:sz w:val="18"/>
              </w:rPr>
              <w:t>Eucalyptus drepanophylla</w:t>
            </w:r>
          </w:p>
        </w:tc>
        <w:tc>
          <w:tcPr>
            <w:tcW w:w="2361" w:type="dxa"/>
          </w:tcPr>
          <w:p>
            <w:pPr>
              <w:pStyle w:val="yTableNAm"/>
              <w:spacing w:before="0"/>
              <w:rPr>
                <w:rFonts w:eastAsia="Arial Unicode MS" w:cs="Arial Unicode MS"/>
                <w:sz w:val="18"/>
              </w:rPr>
            </w:pPr>
            <w:r>
              <w:rPr>
                <w:sz w:val="18"/>
              </w:rPr>
              <w:t>Eucalyptus drysdalensis</w:t>
            </w:r>
          </w:p>
        </w:tc>
      </w:tr>
      <w:tr>
        <w:trPr>
          <w:cantSplit/>
        </w:trPr>
        <w:tc>
          <w:tcPr>
            <w:tcW w:w="2360" w:type="dxa"/>
          </w:tcPr>
          <w:p>
            <w:pPr>
              <w:pStyle w:val="yTableNAm"/>
              <w:spacing w:before="0"/>
              <w:rPr>
                <w:rFonts w:eastAsia="Arial Unicode MS" w:cs="Arial Unicode MS"/>
                <w:sz w:val="18"/>
              </w:rPr>
            </w:pPr>
            <w:r>
              <w:rPr>
                <w:sz w:val="18"/>
              </w:rPr>
              <w:t>Eucalyptus dumosa</w:t>
            </w:r>
          </w:p>
        </w:tc>
        <w:tc>
          <w:tcPr>
            <w:tcW w:w="2360" w:type="dxa"/>
          </w:tcPr>
          <w:p>
            <w:pPr>
              <w:pStyle w:val="yTableNAm"/>
              <w:spacing w:before="0"/>
              <w:rPr>
                <w:rFonts w:eastAsia="Arial Unicode MS" w:cs="Arial Unicode MS"/>
                <w:sz w:val="18"/>
              </w:rPr>
            </w:pPr>
            <w:r>
              <w:rPr>
                <w:sz w:val="18"/>
              </w:rPr>
              <w:t>Eucalyptus dunnii</w:t>
            </w:r>
          </w:p>
        </w:tc>
        <w:tc>
          <w:tcPr>
            <w:tcW w:w="2361" w:type="dxa"/>
          </w:tcPr>
          <w:p>
            <w:pPr>
              <w:pStyle w:val="yTableNAm"/>
              <w:spacing w:before="0"/>
              <w:rPr>
                <w:rFonts w:eastAsia="Arial Unicode MS" w:cs="Arial Unicode MS"/>
                <w:sz w:val="18"/>
              </w:rPr>
            </w:pPr>
            <w:r>
              <w:rPr>
                <w:sz w:val="18"/>
              </w:rPr>
              <w:t>Eucalyptus dura</w:t>
            </w:r>
          </w:p>
        </w:tc>
      </w:tr>
      <w:tr>
        <w:trPr>
          <w:cantSplit/>
        </w:trPr>
        <w:tc>
          <w:tcPr>
            <w:tcW w:w="2360" w:type="dxa"/>
          </w:tcPr>
          <w:p>
            <w:pPr>
              <w:pStyle w:val="yTableNAm"/>
              <w:spacing w:before="0"/>
              <w:rPr>
                <w:rFonts w:eastAsia="Arial Unicode MS" w:cs="Arial Unicode MS"/>
                <w:sz w:val="18"/>
              </w:rPr>
            </w:pPr>
            <w:r>
              <w:rPr>
                <w:sz w:val="18"/>
              </w:rPr>
              <w:t>Eucalyptus dwyeri</w:t>
            </w:r>
          </w:p>
        </w:tc>
        <w:tc>
          <w:tcPr>
            <w:tcW w:w="2360" w:type="dxa"/>
          </w:tcPr>
          <w:p>
            <w:pPr>
              <w:pStyle w:val="yTableNAm"/>
              <w:spacing w:before="0"/>
              <w:rPr>
                <w:rFonts w:eastAsia="Arial Unicode MS" w:cs="Arial Unicode MS"/>
                <w:sz w:val="18"/>
              </w:rPr>
            </w:pPr>
            <w:r>
              <w:rPr>
                <w:sz w:val="18"/>
              </w:rPr>
              <w:t>Eucalyptus elaeophloia</w:t>
            </w:r>
          </w:p>
        </w:tc>
        <w:tc>
          <w:tcPr>
            <w:tcW w:w="2361" w:type="dxa"/>
          </w:tcPr>
          <w:p>
            <w:pPr>
              <w:pStyle w:val="yTableNAm"/>
              <w:spacing w:before="0"/>
              <w:rPr>
                <w:rFonts w:eastAsia="Arial Unicode MS" w:cs="Arial Unicode MS"/>
                <w:sz w:val="18"/>
              </w:rPr>
            </w:pPr>
            <w:r>
              <w:rPr>
                <w:sz w:val="18"/>
              </w:rPr>
              <w:t>Eucalyptus elata</w:t>
            </w:r>
          </w:p>
        </w:tc>
      </w:tr>
      <w:tr>
        <w:trPr>
          <w:cantSplit/>
        </w:trPr>
        <w:tc>
          <w:tcPr>
            <w:tcW w:w="2360" w:type="dxa"/>
          </w:tcPr>
          <w:p>
            <w:pPr>
              <w:pStyle w:val="yTableNAm"/>
              <w:spacing w:before="0"/>
              <w:rPr>
                <w:rFonts w:eastAsia="Arial Unicode MS" w:cs="Arial Unicode MS"/>
                <w:sz w:val="18"/>
              </w:rPr>
            </w:pPr>
            <w:r>
              <w:rPr>
                <w:sz w:val="18"/>
              </w:rPr>
              <w:t>Eucalyptus ellipsoidea</w:t>
            </w:r>
          </w:p>
        </w:tc>
        <w:tc>
          <w:tcPr>
            <w:tcW w:w="2360" w:type="dxa"/>
          </w:tcPr>
          <w:p>
            <w:pPr>
              <w:pStyle w:val="yTableNAm"/>
              <w:spacing w:before="0"/>
              <w:rPr>
                <w:rFonts w:eastAsia="Arial Unicode MS" w:cs="Arial Unicode MS"/>
                <w:sz w:val="18"/>
              </w:rPr>
            </w:pPr>
            <w:r>
              <w:rPr>
                <w:sz w:val="18"/>
              </w:rPr>
              <w:t>Eucalyptus eremaea</w:t>
            </w:r>
          </w:p>
        </w:tc>
        <w:tc>
          <w:tcPr>
            <w:tcW w:w="2361" w:type="dxa"/>
          </w:tcPr>
          <w:p>
            <w:pPr>
              <w:pStyle w:val="yTableNAm"/>
              <w:spacing w:before="0"/>
              <w:rPr>
                <w:rFonts w:eastAsia="Arial Unicode MS" w:cs="Arial Unicode MS"/>
                <w:sz w:val="18"/>
              </w:rPr>
            </w:pPr>
            <w:r>
              <w:rPr>
                <w:sz w:val="18"/>
              </w:rPr>
              <w:t>Eucalyptus x erythrandra</w:t>
            </w:r>
          </w:p>
        </w:tc>
      </w:tr>
      <w:tr>
        <w:trPr>
          <w:cantSplit/>
        </w:trPr>
        <w:tc>
          <w:tcPr>
            <w:tcW w:w="2360" w:type="dxa"/>
          </w:tcPr>
          <w:p>
            <w:pPr>
              <w:pStyle w:val="yTableNAm"/>
              <w:spacing w:before="0"/>
              <w:rPr>
                <w:rFonts w:eastAsia="Arial Unicode MS" w:cs="Arial Unicode MS"/>
                <w:sz w:val="18"/>
              </w:rPr>
            </w:pPr>
            <w:r>
              <w:rPr>
                <w:sz w:val="18"/>
              </w:rPr>
              <w:t>Eucalyptus erythronema x eremophila</w:t>
            </w:r>
          </w:p>
        </w:tc>
        <w:tc>
          <w:tcPr>
            <w:tcW w:w="2360" w:type="dxa"/>
          </w:tcPr>
          <w:p>
            <w:pPr>
              <w:pStyle w:val="yTableNAm"/>
              <w:spacing w:before="0"/>
              <w:rPr>
                <w:rFonts w:eastAsia="Arial Unicode MS" w:cs="Arial Unicode MS"/>
                <w:sz w:val="18"/>
              </w:rPr>
            </w:pPr>
            <w:r>
              <w:rPr>
                <w:sz w:val="18"/>
              </w:rPr>
              <w:t>Eucalyptus erythronema x nutans</w:t>
            </w:r>
          </w:p>
        </w:tc>
        <w:tc>
          <w:tcPr>
            <w:tcW w:w="2361" w:type="dxa"/>
          </w:tcPr>
          <w:p>
            <w:pPr>
              <w:pStyle w:val="yTableNAm"/>
              <w:spacing w:before="0"/>
              <w:rPr>
                <w:rFonts w:eastAsia="Arial Unicode MS" w:cs="Arial Unicode MS"/>
                <w:sz w:val="18"/>
              </w:rPr>
            </w:pPr>
            <w:r>
              <w:rPr>
                <w:sz w:val="18"/>
              </w:rPr>
              <w:t>Eucalyptus erythrophloia</w:t>
            </w:r>
          </w:p>
        </w:tc>
      </w:tr>
      <w:tr>
        <w:trPr>
          <w:cantSplit/>
        </w:trPr>
        <w:tc>
          <w:tcPr>
            <w:tcW w:w="2360" w:type="dxa"/>
          </w:tcPr>
          <w:p>
            <w:pPr>
              <w:pStyle w:val="yTableNAm"/>
              <w:spacing w:before="0"/>
              <w:rPr>
                <w:rFonts w:eastAsia="Arial Unicode MS" w:cs="Arial Unicode MS"/>
                <w:sz w:val="18"/>
              </w:rPr>
            </w:pPr>
            <w:r>
              <w:rPr>
                <w:sz w:val="18"/>
              </w:rPr>
              <w:t>Eucalyptus eucentrica</w:t>
            </w:r>
          </w:p>
        </w:tc>
        <w:tc>
          <w:tcPr>
            <w:tcW w:w="2360" w:type="dxa"/>
          </w:tcPr>
          <w:p>
            <w:pPr>
              <w:pStyle w:val="yTableNAm"/>
              <w:spacing w:before="0"/>
              <w:rPr>
                <w:rFonts w:eastAsia="Arial Unicode MS" w:cs="Arial Unicode MS"/>
                <w:sz w:val="18"/>
              </w:rPr>
            </w:pPr>
            <w:r>
              <w:rPr>
                <w:sz w:val="18"/>
              </w:rPr>
              <w:t>Eucalyptus exilipes</w:t>
            </w:r>
          </w:p>
        </w:tc>
        <w:tc>
          <w:tcPr>
            <w:tcW w:w="2361" w:type="dxa"/>
          </w:tcPr>
          <w:p>
            <w:pPr>
              <w:pStyle w:val="yTableNAm"/>
              <w:spacing w:before="0"/>
              <w:rPr>
                <w:rFonts w:eastAsia="Arial Unicode MS" w:cs="Arial Unicode MS"/>
                <w:sz w:val="18"/>
              </w:rPr>
            </w:pPr>
            <w:r>
              <w:rPr>
                <w:sz w:val="18"/>
              </w:rPr>
              <w:t>Eucalyptus exserta</w:t>
            </w:r>
          </w:p>
        </w:tc>
      </w:tr>
      <w:tr>
        <w:trPr>
          <w:cantSplit/>
        </w:trPr>
        <w:tc>
          <w:tcPr>
            <w:tcW w:w="2360" w:type="dxa"/>
          </w:tcPr>
          <w:p>
            <w:pPr>
              <w:pStyle w:val="yTableNAm"/>
              <w:spacing w:before="0"/>
              <w:rPr>
                <w:rFonts w:eastAsia="Arial Unicode MS" w:cs="Arial Unicode MS"/>
                <w:sz w:val="18"/>
              </w:rPr>
            </w:pPr>
            <w:r>
              <w:rPr>
                <w:sz w:val="18"/>
              </w:rPr>
              <w:t>Eucalyptus fasciculosa</w:t>
            </w:r>
          </w:p>
        </w:tc>
        <w:tc>
          <w:tcPr>
            <w:tcW w:w="2360" w:type="dxa"/>
          </w:tcPr>
          <w:p>
            <w:pPr>
              <w:pStyle w:val="yTableNAm"/>
              <w:spacing w:before="0"/>
              <w:rPr>
                <w:rFonts w:eastAsia="Arial Unicode MS" w:cs="Arial Unicode MS"/>
                <w:sz w:val="18"/>
              </w:rPr>
            </w:pPr>
            <w:r>
              <w:rPr>
                <w:sz w:val="18"/>
              </w:rPr>
              <w:t>Eucalyptus fastigata</w:t>
            </w:r>
          </w:p>
        </w:tc>
        <w:tc>
          <w:tcPr>
            <w:tcW w:w="2361" w:type="dxa"/>
          </w:tcPr>
          <w:p>
            <w:pPr>
              <w:pStyle w:val="yTableNAm"/>
              <w:spacing w:before="0"/>
              <w:rPr>
                <w:rFonts w:eastAsia="Arial Unicode MS" w:cs="Arial Unicode MS"/>
                <w:sz w:val="18"/>
              </w:rPr>
            </w:pPr>
            <w:r>
              <w:rPr>
                <w:sz w:val="18"/>
              </w:rPr>
              <w:t>Eucalyptus fergusonii</w:t>
            </w:r>
          </w:p>
        </w:tc>
      </w:tr>
      <w:tr>
        <w:trPr>
          <w:cantSplit/>
        </w:trPr>
        <w:tc>
          <w:tcPr>
            <w:tcW w:w="2360" w:type="dxa"/>
          </w:tcPr>
          <w:p>
            <w:pPr>
              <w:pStyle w:val="yTableNAm"/>
              <w:spacing w:before="0"/>
              <w:rPr>
                <w:rFonts w:eastAsia="Arial Unicode MS" w:cs="Arial Unicode MS"/>
                <w:sz w:val="18"/>
              </w:rPr>
            </w:pPr>
            <w:r>
              <w:rPr>
                <w:sz w:val="18"/>
              </w:rPr>
              <w:t>Eucalyptus ferriticola</w:t>
            </w:r>
          </w:p>
        </w:tc>
        <w:tc>
          <w:tcPr>
            <w:tcW w:w="2360" w:type="dxa"/>
          </w:tcPr>
          <w:p>
            <w:pPr>
              <w:pStyle w:val="yTableNAm"/>
              <w:spacing w:before="0"/>
              <w:rPr>
                <w:rFonts w:eastAsia="Arial Unicode MS" w:cs="Arial Unicode MS"/>
                <w:sz w:val="18"/>
              </w:rPr>
            </w:pPr>
            <w:r>
              <w:rPr>
                <w:sz w:val="18"/>
              </w:rPr>
              <w:t>Eucalyptus flindersii</w:t>
            </w:r>
          </w:p>
        </w:tc>
        <w:tc>
          <w:tcPr>
            <w:tcW w:w="2361" w:type="dxa"/>
          </w:tcPr>
          <w:p>
            <w:pPr>
              <w:pStyle w:val="yTableNAm"/>
              <w:spacing w:before="0"/>
              <w:rPr>
                <w:rFonts w:eastAsia="Arial Unicode MS" w:cs="Arial Unicode MS"/>
                <w:sz w:val="18"/>
              </w:rPr>
            </w:pPr>
            <w:r>
              <w:rPr>
                <w:sz w:val="18"/>
              </w:rPr>
              <w:t>Eucalyptus foecunda x albida</w:t>
            </w:r>
          </w:p>
        </w:tc>
      </w:tr>
      <w:tr>
        <w:trPr>
          <w:cantSplit/>
        </w:trPr>
        <w:tc>
          <w:tcPr>
            <w:tcW w:w="2360" w:type="dxa"/>
          </w:tcPr>
          <w:p>
            <w:pPr>
              <w:pStyle w:val="yTableNAm"/>
              <w:spacing w:before="0"/>
              <w:rPr>
                <w:rFonts w:eastAsia="Arial Unicode MS" w:cs="Arial Unicode MS"/>
                <w:sz w:val="18"/>
              </w:rPr>
            </w:pPr>
            <w:r>
              <w:rPr>
                <w:sz w:val="18"/>
              </w:rPr>
              <w:t>Eucalyptus foecunda x yalatensis</w:t>
            </w:r>
          </w:p>
        </w:tc>
        <w:tc>
          <w:tcPr>
            <w:tcW w:w="2360" w:type="dxa"/>
          </w:tcPr>
          <w:p>
            <w:pPr>
              <w:pStyle w:val="yTableNAm"/>
              <w:spacing w:before="0"/>
              <w:rPr>
                <w:rFonts w:eastAsia="Arial Unicode MS" w:cs="Arial Unicode MS"/>
                <w:sz w:val="18"/>
              </w:rPr>
            </w:pPr>
            <w:r>
              <w:rPr>
                <w:sz w:val="18"/>
              </w:rPr>
              <w:t>Eucalyptus foelscheana</w:t>
            </w:r>
          </w:p>
        </w:tc>
        <w:tc>
          <w:tcPr>
            <w:tcW w:w="2361" w:type="dxa"/>
          </w:tcPr>
          <w:p>
            <w:pPr>
              <w:pStyle w:val="yTableNAm"/>
              <w:spacing w:before="0"/>
              <w:rPr>
                <w:rFonts w:eastAsia="Arial Unicode MS" w:cs="Arial Unicode MS"/>
                <w:sz w:val="18"/>
              </w:rPr>
            </w:pPr>
            <w:r>
              <w:rPr>
                <w:sz w:val="18"/>
              </w:rPr>
              <w:t>Eucalyptus fracta</w:t>
            </w:r>
          </w:p>
        </w:tc>
      </w:tr>
      <w:tr>
        <w:trPr>
          <w:cantSplit/>
        </w:trPr>
        <w:tc>
          <w:tcPr>
            <w:tcW w:w="2360" w:type="dxa"/>
          </w:tcPr>
          <w:p>
            <w:pPr>
              <w:pStyle w:val="yTableNAm"/>
              <w:spacing w:before="0"/>
              <w:rPr>
                <w:rFonts w:eastAsia="Arial Unicode MS" w:cs="Arial Unicode MS"/>
                <w:sz w:val="18"/>
              </w:rPr>
            </w:pPr>
            <w:r>
              <w:rPr>
                <w:sz w:val="18"/>
              </w:rPr>
              <w:t>Eucalyptus froggattii</w:t>
            </w:r>
          </w:p>
        </w:tc>
        <w:tc>
          <w:tcPr>
            <w:tcW w:w="2360" w:type="dxa"/>
          </w:tcPr>
          <w:p>
            <w:pPr>
              <w:pStyle w:val="yTableNAm"/>
              <w:spacing w:before="0"/>
              <w:rPr>
                <w:rFonts w:eastAsia="Arial Unicode MS" w:cs="Arial Unicode MS"/>
                <w:sz w:val="18"/>
              </w:rPr>
            </w:pPr>
            <w:r>
              <w:rPr>
                <w:sz w:val="18"/>
              </w:rPr>
              <w:t>Eucalyptus fulgens</w:t>
            </w:r>
          </w:p>
        </w:tc>
        <w:tc>
          <w:tcPr>
            <w:tcW w:w="2361" w:type="dxa"/>
          </w:tcPr>
          <w:p>
            <w:pPr>
              <w:pStyle w:val="yTableNAm"/>
              <w:spacing w:before="0"/>
              <w:rPr>
                <w:rFonts w:eastAsia="Arial Unicode MS" w:cs="Arial Unicode MS"/>
                <w:sz w:val="18"/>
              </w:rPr>
            </w:pPr>
            <w:r>
              <w:rPr>
                <w:sz w:val="18"/>
              </w:rPr>
              <w:t>Eucalyptus fulgida</w:t>
            </w:r>
          </w:p>
        </w:tc>
      </w:tr>
      <w:tr>
        <w:trPr>
          <w:cantSplit/>
        </w:trPr>
        <w:tc>
          <w:tcPr>
            <w:tcW w:w="2360" w:type="dxa"/>
          </w:tcPr>
          <w:p>
            <w:pPr>
              <w:pStyle w:val="yTableNAm"/>
              <w:spacing w:before="0"/>
              <w:rPr>
                <w:rFonts w:eastAsia="Arial Unicode MS" w:cs="Arial Unicode MS"/>
                <w:sz w:val="18"/>
              </w:rPr>
            </w:pPr>
            <w:r>
              <w:rPr>
                <w:sz w:val="18"/>
              </w:rPr>
              <w:t>Eucalyptus fusiformis</w:t>
            </w:r>
          </w:p>
        </w:tc>
        <w:tc>
          <w:tcPr>
            <w:tcW w:w="2360" w:type="dxa"/>
          </w:tcPr>
          <w:p>
            <w:pPr>
              <w:pStyle w:val="yTableNAm"/>
              <w:spacing w:before="0"/>
              <w:rPr>
                <w:rFonts w:eastAsia="Arial Unicode MS" w:cs="Arial Unicode MS"/>
                <w:sz w:val="18"/>
              </w:rPr>
            </w:pPr>
            <w:r>
              <w:rPr>
                <w:sz w:val="18"/>
              </w:rPr>
              <w:t>Eucalyptus gigantangion</w:t>
            </w:r>
          </w:p>
        </w:tc>
        <w:tc>
          <w:tcPr>
            <w:tcW w:w="2361" w:type="dxa"/>
          </w:tcPr>
          <w:p>
            <w:pPr>
              <w:pStyle w:val="yTableNAm"/>
              <w:spacing w:before="0"/>
              <w:rPr>
                <w:rFonts w:eastAsia="Arial Unicode MS" w:cs="Arial Unicode MS"/>
                <w:sz w:val="18"/>
              </w:rPr>
            </w:pPr>
            <w:r>
              <w:rPr>
                <w:sz w:val="18"/>
              </w:rPr>
              <w:t>Eucalyptus gilbertensis</w:t>
            </w:r>
          </w:p>
        </w:tc>
      </w:tr>
      <w:tr>
        <w:trPr>
          <w:cantSplit/>
        </w:trPr>
        <w:tc>
          <w:tcPr>
            <w:tcW w:w="2360" w:type="dxa"/>
          </w:tcPr>
          <w:p>
            <w:pPr>
              <w:pStyle w:val="yTableNAm"/>
              <w:spacing w:before="0"/>
              <w:rPr>
                <w:rFonts w:eastAsia="Arial Unicode MS" w:cs="Arial Unicode MS"/>
                <w:sz w:val="18"/>
              </w:rPr>
            </w:pPr>
            <w:r>
              <w:rPr>
                <w:sz w:val="18"/>
              </w:rPr>
              <w:t>Eucalyptus gillii</w:t>
            </w:r>
          </w:p>
        </w:tc>
        <w:tc>
          <w:tcPr>
            <w:tcW w:w="2360" w:type="dxa"/>
          </w:tcPr>
          <w:p>
            <w:pPr>
              <w:pStyle w:val="yTableNAm"/>
              <w:spacing w:before="0"/>
              <w:rPr>
                <w:rFonts w:eastAsia="Arial Unicode MS" w:cs="Arial Unicode MS"/>
                <w:sz w:val="18"/>
              </w:rPr>
            </w:pPr>
            <w:r>
              <w:rPr>
                <w:sz w:val="18"/>
              </w:rPr>
              <w:t>Eucalyptus glaucina</w:t>
            </w:r>
          </w:p>
        </w:tc>
        <w:tc>
          <w:tcPr>
            <w:tcW w:w="2361" w:type="dxa"/>
          </w:tcPr>
          <w:p>
            <w:pPr>
              <w:pStyle w:val="yTableNAm"/>
              <w:spacing w:before="0"/>
              <w:rPr>
                <w:rFonts w:eastAsia="Arial Unicode MS" w:cs="Arial Unicode MS"/>
                <w:sz w:val="18"/>
              </w:rPr>
            </w:pPr>
            <w:r>
              <w:rPr>
                <w:sz w:val="18"/>
              </w:rPr>
              <w:t>Eucalyptus globoidea</w:t>
            </w:r>
          </w:p>
        </w:tc>
      </w:tr>
      <w:tr>
        <w:trPr>
          <w:cantSplit/>
        </w:trPr>
        <w:tc>
          <w:tcPr>
            <w:tcW w:w="2360" w:type="dxa"/>
          </w:tcPr>
          <w:p>
            <w:pPr>
              <w:pStyle w:val="yTableNAm"/>
              <w:spacing w:before="0"/>
              <w:rPr>
                <w:rFonts w:eastAsia="Arial Unicode MS" w:cs="Arial Unicode MS"/>
                <w:sz w:val="18"/>
              </w:rPr>
            </w:pPr>
            <w:r>
              <w:rPr>
                <w:sz w:val="18"/>
              </w:rPr>
              <w:t>Eucalyptus globulus</w:t>
            </w:r>
          </w:p>
        </w:tc>
        <w:tc>
          <w:tcPr>
            <w:tcW w:w="2360" w:type="dxa"/>
          </w:tcPr>
          <w:p>
            <w:pPr>
              <w:pStyle w:val="yTableNAm"/>
              <w:spacing w:before="0"/>
              <w:rPr>
                <w:rFonts w:eastAsia="Arial Unicode MS" w:cs="Arial Unicode MS"/>
                <w:sz w:val="18"/>
              </w:rPr>
            </w:pPr>
            <w:r>
              <w:rPr>
                <w:sz w:val="18"/>
              </w:rPr>
              <w:t>Eucalyptus goniocalyx</w:t>
            </w:r>
          </w:p>
        </w:tc>
        <w:tc>
          <w:tcPr>
            <w:tcW w:w="2361" w:type="dxa"/>
          </w:tcPr>
          <w:p>
            <w:pPr>
              <w:pStyle w:val="yTableNAm"/>
              <w:spacing w:before="0"/>
              <w:rPr>
                <w:rFonts w:eastAsia="Arial Unicode MS" w:cs="Arial Unicode MS"/>
                <w:sz w:val="18"/>
              </w:rPr>
            </w:pPr>
            <w:r>
              <w:rPr>
                <w:sz w:val="18"/>
              </w:rPr>
              <w:t>Eucalyptus grandifolia</w:t>
            </w:r>
          </w:p>
        </w:tc>
      </w:tr>
      <w:tr>
        <w:trPr>
          <w:cantSplit/>
        </w:trPr>
        <w:tc>
          <w:tcPr>
            <w:tcW w:w="2360" w:type="dxa"/>
          </w:tcPr>
          <w:p>
            <w:pPr>
              <w:pStyle w:val="yTableNAm"/>
              <w:spacing w:before="0"/>
              <w:rPr>
                <w:rFonts w:eastAsia="Arial Unicode MS" w:cs="Arial Unicode MS"/>
                <w:sz w:val="18"/>
              </w:rPr>
            </w:pPr>
            <w:r>
              <w:rPr>
                <w:sz w:val="18"/>
              </w:rPr>
              <w:t>Eucalyptus grandis</w:t>
            </w:r>
          </w:p>
        </w:tc>
        <w:tc>
          <w:tcPr>
            <w:tcW w:w="2360" w:type="dxa"/>
          </w:tcPr>
          <w:p>
            <w:pPr>
              <w:pStyle w:val="yTableNAm"/>
              <w:spacing w:before="0"/>
              <w:rPr>
                <w:rFonts w:eastAsia="Arial Unicode MS" w:cs="Arial Unicode MS"/>
                <w:sz w:val="18"/>
              </w:rPr>
            </w:pPr>
            <w:r>
              <w:rPr>
                <w:sz w:val="18"/>
              </w:rPr>
              <w:t>Eucalyptus granitica</w:t>
            </w:r>
          </w:p>
        </w:tc>
        <w:tc>
          <w:tcPr>
            <w:tcW w:w="2361" w:type="dxa"/>
          </w:tcPr>
          <w:p>
            <w:pPr>
              <w:pStyle w:val="yTableNAm"/>
              <w:spacing w:before="0"/>
              <w:rPr>
                <w:rFonts w:eastAsia="Arial Unicode MS" w:cs="Arial Unicode MS"/>
                <w:sz w:val="18"/>
              </w:rPr>
            </w:pPr>
            <w:r>
              <w:rPr>
                <w:sz w:val="18"/>
              </w:rPr>
              <w:t>Eucalyptus graniticola</w:t>
            </w:r>
          </w:p>
        </w:tc>
      </w:tr>
      <w:tr>
        <w:trPr>
          <w:cantSplit/>
        </w:trPr>
        <w:tc>
          <w:tcPr>
            <w:tcW w:w="2360" w:type="dxa"/>
          </w:tcPr>
          <w:p>
            <w:pPr>
              <w:pStyle w:val="yTableNAm"/>
              <w:spacing w:before="0"/>
              <w:rPr>
                <w:rFonts w:eastAsia="Arial Unicode MS" w:cs="Arial Unicode MS"/>
                <w:sz w:val="18"/>
              </w:rPr>
            </w:pPr>
            <w:r>
              <w:rPr>
                <w:sz w:val="18"/>
              </w:rPr>
              <w:t>Eucalyptus grasbyi</w:t>
            </w:r>
          </w:p>
        </w:tc>
        <w:tc>
          <w:tcPr>
            <w:tcW w:w="2360" w:type="dxa"/>
          </w:tcPr>
          <w:p>
            <w:pPr>
              <w:pStyle w:val="yTableNAm"/>
              <w:spacing w:before="0"/>
              <w:rPr>
                <w:rFonts w:eastAsia="Arial Unicode MS" w:cs="Arial Unicode MS"/>
                <w:sz w:val="18"/>
              </w:rPr>
            </w:pPr>
            <w:r>
              <w:rPr>
                <w:sz w:val="18"/>
              </w:rPr>
              <w:t>Eucalyptus gratiae</w:t>
            </w:r>
          </w:p>
        </w:tc>
        <w:tc>
          <w:tcPr>
            <w:tcW w:w="2361" w:type="dxa"/>
          </w:tcPr>
          <w:p>
            <w:pPr>
              <w:pStyle w:val="yTableNAm"/>
              <w:spacing w:before="0"/>
              <w:rPr>
                <w:rFonts w:eastAsia="Arial Unicode MS" w:cs="Arial Unicode MS"/>
                <w:sz w:val="18"/>
              </w:rPr>
            </w:pPr>
            <w:r>
              <w:rPr>
                <w:sz w:val="18"/>
              </w:rPr>
              <w:t>Eucalyptus greeniana</w:t>
            </w:r>
          </w:p>
        </w:tc>
      </w:tr>
      <w:tr>
        <w:trPr>
          <w:cantSplit/>
        </w:trPr>
        <w:tc>
          <w:tcPr>
            <w:tcW w:w="2360" w:type="dxa"/>
          </w:tcPr>
          <w:p>
            <w:pPr>
              <w:pStyle w:val="yTableNAm"/>
              <w:spacing w:before="0"/>
              <w:rPr>
                <w:rFonts w:eastAsia="Arial Unicode MS" w:cs="Arial Unicode MS"/>
                <w:sz w:val="18"/>
              </w:rPr>
            </w:pPr>
            <w:r>
              <w:rPr>
                <w:sz w:val="18"/>
              </w:rPr>
              <w:t>Eucalyptus gregsoniana</w:t>
            </w:r>
          </w:p>
        </w:tc>
        <w:tc>
          <w:tcPr>
            <w:tcW w:w="2360" w:type="dxa"/>
          </w:tcPr>
          <w:p>
            <w:pPr>
              <w:pStyle w:val="yTableNAm"/>
              <w:spacing w:before="0"/>
              <w:rPr>
                <w:rFonts w:eastAsia="Arial Unicode MS" w:cs="Arial Unicode MS"/>
                <w:sz w:val="18"/>
              </w:rPr>
            </w:pPr>
            <w:r>
              <w:rPr>
                <w:sz w:val="18"/>
              </w:rPr>
              <w:t>Eucalyptus grossifolia</w:t>
            </w:r>
          </w:p>
        </w:tc>
        <w:tc>
          <w:tcPr>
            <w:tcW w:w="2361" w:type="dxa"/>
          </w:tcPr>
          <w:p>
            <w:pPr>
              <w:pStyle w:val="yTableNAm"/>
              <w:spacing w:before="0"/>
              <w:rPr>
                <w:rFonts w:eastAsia="Arial Unicode MS" w:cs="Arial Unicode MS"/>
                <w:sz w:val="18"/>
              </w:rPr>
            </w:pPr>
            <w:r>
              <w:rPr>
                <w:sz w:val="18"/>
              </w:rPr>
              <w:t>Eucalyptus gunnii</w:t>
            </w:r>
          </w:p>
        </w:tc>
      </w:tr>
      <w:tr>
        <w:trPr>
          <w:cantSplit/>
        </w:trPr>
        <w:tc>
          <w:tcPr>
            <w:tcW w:w="2360" w:type="dxa"/>
          </w:tcPr>
          <w:p>
            <w:pPr>
              <w:pStyle w:val="yTableNAm"/>
              <w:spacing w:before="0"/>
              <w:rPr>
                <w:rFonts w:eastAsia="Arial Unicode MS" w:cs="Arial Unicode MS"/>
                <w:sz w:val="18"/>
              </w:rPr>
            </w:pPr>
            <w:r>
              <w:rPr>
                <w:sz w:val="18"/>
              </w:rPr>
              <w:t>Eucalyptus haemastoma</w:t>
            </w:r>
          </w:p>
        </w:tc>
        <w:tc>
          <w:tcPr>
            <w:tcW w:w="2360" w:type="dxa"/>
          </w:tcPr>
          <w:p>
            <w:pPr>
              <w:pStyle w:val="yTableNAm"/>
              <w:spacing w:before="0"/>
              <w:rPr>
                <w:rFonts w:eastAsia="Arial Unicode MS" w:cs="Arial Unicode MS"/>
                <w:sz w:val="18"/>
              </w:rPr>
            </w:pPr>
            <w:r>
              <w:rPr>
                <w:sz w:val="18"/>
              </w:rPr>
              <w:t>Eucalyptus haemastoma x racemosa</w:t>
            </w:r>
          </w:p>
        </w:tc>
        <w:tc>
          <w:tcPr>
            <w:tcW w:w="2361" w:type="dxa"/>
          </w:tcPr>
          <w:p>
            <w:pPr>
              <w:pStyle w:val="yTableNAm"/>
              <w:spacing w:before="0"/>
              <w:rPr>
                <w:rFonts w:eastAsia="Arial Unicode MS" w:cs="Arial Unicode MS"/>
                <w:sz w:val="18"/>
              </w:rPr>
            </w:pPr>
            <w:r>
              <w:rPr>
                <w:sz w:val="18"/>
              </w:rPr>
              <w:t>Eucalyptus haematoxylon</w:t>
            </w:r>
          </w:p>
        </w:tc>
      </w:tr>
      <w:tr>
        <w:trPr>
          <w:cantSplit/>
        </w:trPr>
        <w:tc>
          <w:tcPr>
            <w:tcW w:w="2360" w:type="dxa"/>
          </w:tcPr>
          <w:p>
            <w:pPr>
              <w:pStyle w:val="yTableNAm"/>
              <w:spacing w:before="0"/>
              <w:rPr>
                <w:rFonts w:eastAsia="Arial Unicode MS" w:cs="Arial Unicode MS"/>
                <w:sz w:val="18"/>
              </w:rPr>
            </w:pPr>
            <w:r>
              <w:rPr>
                <w:sz w:val="18"/>
              </w:rPr>
              <w:t>Eucalyptus hallii</w:t>
            </w:r>
          </w:p>
        </w:tc>
        <w:tc>
          <w:tcPr>
            <w:tcW w:w="2360" w:type="dxa"/>
          </w:tcPr>
          <w:p>
            <w:pPr>
              <w:pStyle w:val="yTableNAm"/>
              <w:spacing w:before="0"/>
              <w:rPr>
                <w:rFonts w:eastAsia="Arial Unicode MS" w:cs="Arial Unicode MS"/>
                <w:sz w:val="18"/>
              </w:rPr>
            </w:pPr>
            <w:r>
              <w:rPr>
                <w:sz w:val="18"/>
              </w:rPr>
              <w:t>Eucalyptus helidonica</w:t>
            </w:r>
          </w:p>
        </w:tc>
        <w:tc>
          <w:tcPr>
            <w:tcW w:w="2361" w:type="dxa"/>
          </w:tcPr>
          <w:p>
            <w:pPr>
              <w:pStyle w:val="yTableNAm"/>
              <w:spacing w:before="0"/>
              <w:rPr>
                <w:rFonts w:eastAsia="Arial Unicode MS" w:cs="Arial Unicode MS"/>
                <w:sz w:val="18"/>
              </w:rPr>
            </w:pPr>
            <w:r>
              <w:rPr>
                <w:sz w:val="18"/>
              </w:rPr>
              <w:t>Eucalyptus henryi</w:t>
            </w:r>
          </w:p>
        </w:tc>
      </w:tr>
      <w:tr>
        <w:trPr>
          <w:cantSplit/>
        </w:trPr>
        <w:tc>
          <w:tcPr>
            <w:tcW w:w="2360" w:type="dxa"/>
          </w:tcPr>
          <w:p>
            <w:pPr>
              <w:pStyle w:val="yTableNAm"/>
              <w:spacing w:before="0"/>
              <w:rPr>
                <w:rFonts w:eastAsia="Arial Unicode MS" w:cs="Arial Unicode MS"/>
                <w:sz w:val="18"/>
              </w:rPr>
            </w:pPr>
            <w:r>
              <w:rPr>
                <w:sz w:val="18"/>
              </w:rPr>
              <w:t>Eucalyptus howittiana</w:t>
            </w:r>
          </w:p>
        </w:tc>
        <w:tc>
          <w:tcPr>
            <w:tcW w:w="2360" w:type="dxa"/>
          </w:tcPr>
          <w:p>
            <w:pPr>
              <w:pStyle w:val="yTableNAm"/>
              <w:spacing w:before="0"/>
              <w:rPr>
                <w:rFonts w:eastAsia="Arial Unicode MS" w:cs="Arial Unicode MS"/>
                <w:sz w:val="18"/>
              </w:rPr>
            </w:pPr>
            <w:r>
              <w:rPr>
                <w:sz w:val="18"/>
              </w:rPr>
              <w:t>Eucalyptus huberiana</w:t>
            </w:r>
          </w:p>
        </w:tc>
        <w:tc>
          <w:tcPr>
            <w:tcW w:w="2361" w:type="dxa"/>
          </w:tcPr>
          <w:p>
            <w:pPr>
              <w:pStyle w:val="yTableNAm"/>
              <w:spacing w:before="0"/>
              <w:rPr>
                <w:rFonts w:eastAsia="Arial Unicode MS" w:cs="Arial Unicode MS"/>
                <w:sz w:val="18"/>
              </w:rPr>
            </w:pPr>
            <w:r>
              <w:rPr>
                <w:sz w:val="18"/>
              </w:rPr>
              <w:t>Eucalyptus hylandii</w:t>
            </w:r>
          </w:p>
        </w:tc>
      </w:tr>
      <w:tr>
        <w:trPr>
          <w:cantSplit/>
        </w:trPr>
        <w:tc>
          <w:tcPr>
            <w:tcW w:w="2360" w:type="dxa"/>
          </w:tcPr>
          <w:p>
            <w:pPr>
              <w:pStyle w:val="yTableNAm"/>
              <w:spacing w:before="0"/>
              <w:rPr>
                <w:rFonts w:eastAsia="Arial Unicode MS" w:cs="Arial Unicode MS"/>
                <w:sz w:val="18"/>
              </w:rPr>
            </w:pPr>
            <w:r>
              <w:rPr>
                <w:sz w:val="18"/>
              </w:rPr>
              <w:t>Eucalyptus hypochlamydea</w:t>
            </w:r>
          </w:p>
        </w:tc>
        <w:tc>
          <w:tcPr>
            <w:tcW w:w="2360" w:type="dxa"/>
          </w:tcPr>
          <w:p>
            <w:pPr>
              <w:pStyle w:val="yTableNAm"/>
              <w:spacing w:before="0"/>
              <w:rPr>
                <w:rFonts w:eastAsia="Arial Unicode MS" w:cs="Arial Unicode MS"/>
                <w:sz w:val="18"/>
              </w:rPr>
            </w:pPr>
            <w:r>
              <w:rPr>
                <w:sz w:val="18"/>
              </w:rPr>
              <w:t>Eucalyptus ignorabilis</w:t>
            </w:r>
          </w:p>
        </w:tc>
        <w:tc>
          <w:tcPr>
            <w:tcW w:w="2361" w:type="dxa"/>
          </w:tcPr>
          <w:p>
            <w:pPr>
              <w:pStyle w:val="yTableNAm"/>
              <w:spacing w:before="0"/>
              <w:rPr>
                <w:rFonts w:eastAsia="Arial Unicode MS" w:cs="Arial Unicode MS"/>
                <w:sz w:val="18"/>
              </w:rPr>
            </w:pPr>
            <w:r>
              <w:rPr>
                <w:sz w:val="18"/>
              </w:rPr>
              <w:t>Eucalyptus imlayensis</w:t>
            </w:r>
          </w:p>
        </w:tc>
      </w:tr>
      <w:tr>
        <w:trPr>
          <w:cantSplit/>
        </w:trPr>
        <w:tc>
          <w:tcPr>
            <w:tcW w:w="2360" w:type="dxa"/>
          </w:tcPr>
          <w:p>
            <w:pPr>
              <w:pStyle w:val="yTableNAm"/>
              <w:spacing w:before="0"/>
              <w:rPr>
                <w:rFonts w:eastAsia="Arial Unicode MS" w:cs="Arial Unicode MS"/>
                <w:sz w:val="18"/>
              </w:rPr>
            </w:pPr>
            <w:r>
              <w:rPr>
                <w:sz w:val="18"/>
              </w:rPr>
              <w:t>Eucalyptus infera</w:t>
            </w:r>
          </w:p>
        </w:tc>
        <w:tc>
          <w:tcPr>
            <w:tcW w:w="2360" w:type="dxa"/>
          </w:tcPr>
          <w:p>
            <w:pPr>
              <w:pStyle w:val="yTableNAm"/>
              <w:spacing w:before="0"/>
              <w:rPr>
                <w:rFonts w:eastAsia="Arial Unicode MS" w:cs="Arial Unicode MS"/>
                <w:sz w:val="18"/>
              </w:rPr>
            </w:pPr>
            <w:r>
              <w:rPr>
                <w:sz w:val="18"/>
              </w:rPr>
              <w:t>Eucalyptus interstans</w:t>
            </w:r>
          </w:p>
        </w:tc>
        <w:tc>
          <w:tcPr>
            <w:tcW w:w="2361" w:type="dxa"/>
          </w:tcPr>
          <w:p>
            <w:pPr>
              <w:pStyle w:val="yTableNAm"/>
              <w:spacing w:before="0"/>
              <w:rPr>
                <w:rFonts w:eastAsia="Arial Unicode MS" w:cs="Arial Unicode MS"/>
                <w:sz w:val="18"/>
              </w:rPr>
            </w:pPr>
            <w:r>
              <w:rPr>
                <w:sz w:val="18"/>
              </w:rPr>
              <w:t>Eucalyptus intrasilvatica</w:t>
            </w:r>
          </w:p>
        </w:tc>
      </w:tr>
      <w:tr>
        <w:trPr>
          <w:cantSplit/>
        </w:trPr>
        <w:tc>
          <w:tcPr>
            <w:tcW w:w="2360" w:type="dxa"/>
          </w:tcPr>
          <w:p>
            <w:pPr>
              <w:pStyle w:val="yTableNAm"/>
              <w:spacing w:before="0"/>
              <w:rPr>
                <w:rFonts w:eastAsia="Arial Unicode MS" w:cs="Arial Unicode MS"/>
                <w:sz w:val="18"/>
              </w:rPr>
            </w:pPr>
            <w:r>
              <w:rPr>
                <w:sz w:val="18"/>
              </w:rPr>
              <w:t>Eucalyptus irritans</w:t>
            </w:r>
          </w:p>
        </w:tc>
        <w:tc>
          <w:tcPr>
            <w:tcW w:w="2360" w:type="dxa"/>
          </w:tcPr>
          <w:p>
            <w:pPr>
              <w:pStyle w:val="yTableNAm"/>
              <w:spacing w:before="0"/>
              <w:rPr>
                <w:rFonts w:eastAsia="Arial Unicode MS" w:cs="Arial Unicode MS"/>
                <w:sz w:val="18"/>
              </w:rPr>
            </w:pPr>
            <w:r>
              <w:rPr>
                <w:sz w:val="18"/>
              </w:rPr>
              <w:t>Eucalyptus jacobsiana</w:t>
            </w:r>
          </w:p>
        </w:tc>
        <w:tc>
          <w:tcPr>
            <w:tcW w:w="2361" w:type="dxa"/>
          </w:tcPr>
          <w:p>
            <w:pPr>
              <w:pStyle w:val="yTableNAm"/>
              <w:spacing w:before="0"/>
              <w:rPr>
                <w:rFonts w:eastAsia="Arial Unicode MS" w:cs="Arial Unicode MS"/>
                <w:sz w:val="18"/>
              </w:rPr>
            </w:pPr>
            <w:r>
              <w:rPr>
                <w:sz w:val="18"/>
              </w:rPr>
              <w:t>Eucalyptus kabiana</w:t>
            </w:r>
          </w:p>
        </w:tc>
      </w:tr>
      <w:tr>
        <w:trPr>
          <w:cantSplit/>
        </w:trPr>
        <w:tc>
          <w:tcPr>
            <w:tcW w:w="2360" w:type="dxa"/>
          </w:tcPr>
          <w:p>
            <w:pPr>
              <w:pStyle w:val="yTableNAm"/>
              <w:spacing w:before="0"/>
              <w:rPr>
                <w:rFonts w:eastAsia="Arial Unicode MS" w:cs="Arial Unicode MS"/>
                <w:sz w:val="18"/>
              </w:rPr>
            </w:pPr>
            <w:r>
              <w:rPr>
                <w:sz w:val="18"/>
              </w:rPr>
              <w:t>Eucalyptus kartzoffiana</w:t>
            </w:r>
          </w:p>
        </w:tc>
        <w:tc>
          <w:tcPr>
            <w:tcW w:w="2360" w:type="dxa"/>
          </w:tcPr>
          <w:p>
            <w:pPr>
              <w:pStyle w:val="yTableNAm"/>
              <w:spacing w:before="0"/>
              <w:rPr>
                <w:rFonts w:eastAsia="Arial Unicode MS" w:cs="Arial Unicode MS"/>
                <w:sz w:val="18"/>
              </w:rPr>
            </w:pPr>
            <w:r>
              <w:rPr>
                <w:sz w:val="18"/>
              </w:rPr>
              <w:t>Eucalyptus x kirtoniana</w:t>
            </w:r>
          </w:p>
        </w:tc>
        <w:tc>
          <w:tcPr>
            <w:tcW w:w="2361" w:type="dxa"/>
          </w:tcPr>
          <w:p>
            <w:pPr>
              <w:pStyle w:val="yTableNAm"/>
              <w:spacing w:before="0"/>
              <w:rPr>
                <w:rFonts w:eastAsia="Arial Unicode MS" w:cs="Arial Unicode MS"/>
                <w:sz w:val="18"/>
              </w:rPr>
            </w:pPr>
            <w:r>
              <w:rPr>
                <w:sz w:val="18"/>
              </w:rPr>
              <w:t>Eucalyptus kitsoniana</w:t>
            </w:r>
          </w:p>
        </w:tc>
      </w:tr>
      <w:tr>
        <w:trPr>
          <w:cantSplit/>
        </w:trPr>
        <w:tc>
          <w:tcPr>
            <w:tcW w:w="2360" w:type="dxa"/>
          </w:tcPr>
          <w:p>
            <w:pPr>
              <w:pStyle w:val="yTableNAm"/>
              <w:spacing w:before="0"/>
              <w:rPr>
                <w:rFonts w:eastAsia="Arial Unicode MS" w:cs="Arial Unicode MS"/>
                <w:sz w:val="18"/>
              </w:rPr>
            </w:pPr>
            <w:r>
              <w:rPr>
                <w:sz w:val="18"/>
              </w:rPr>
              <w:t>Eucalyptus kombolgiensis</w:t>
            </w:r>
          </w:p>
        </w:tc>
        <w:tc>
          <w:tcPr>
            <w:tcW w:w="2360" w:type="dxa"/>
          </w:tcPr>
          <w:p>
            <w:pPr>
              <w:pStyle w:val="yTableNAm"/>
              <w:spacing w:before="0"/>
              <w:rPr>
                <w:rFonts w:eastAsia="Arial Unicode MS" w:cs="Arial Unicode MS"/>
                <w:sz w:val="18"/>
              </w:rPr>
            </w:pPr>
            <w:r>
              <w:rPr>
                <w:sz w:val="18"/>
              </w:rPr>
              <w:t>Eucalyptus koolpinensis</w:t>
            </w:r>
          </w:p>
        </w:tc>
        <w:tc>
          <w:tcPr>
            <w:tcW w:w="2361" w:type="dxa"/>
          </w:tcPr>
          <w:p>
            <w:pPr>
              <w:pStyle w:val="yTableNAm"/>
              <w:spacing w:before="0"/>
              <w:rPr>
                <w:rFonts w:eastAsia="Arial Unicode MS" w:cs="Arial Unicode MS"/>
                <w:sz w:val="18"/>
              </w:rPr>
            </w:pPr>
            <w:r>
              <w:rPr>
                <w:sz w:val="18"/>
              </w:rPr>
              <w:t>Eucalyptus kybeanensis</w:t>
            </w:r>
          </w:p>
        </w:tc>
      </w:tr>
      <w:tr>
        <w:trPr>
          <w:cantSplit/>
        </w:trPr>
        <w:tc>
          <w:tcPr>
            <w:tcW w:w="2360" w:type="dxa"/>
          </w:tcPr>
          <w:p>
            <w:pPr>
              <w:pStyle w:val="yTableNAm"/>
              <w:spacing w:before="0"/>
              <w:rPr>
                <w:rFonts w:eastAsia="Arial Unicode MS" w:cs="Arial Unicode MS"/>
                <w:sz w:val="18"/>
              </w:rPr>
            </w:pPr>
            <w:r>
              <w:rPr>
                <w:sz w:val="18"/>
              </w:rPr>
              <w:t>Eucalyptus lacrimans</w:t>
            </w:r>
          </w:p>
        </w:tc>
        <w:tc>
          <w:tcPr>
            <w:tcW w:w="2360" w:type="dxa"/>
          </w:tcPr>
          <w:p>
            <w:pPr>
              <w:pStyle w:val="yTableNAm"/>
              <w:spacing w:before="0"/>
              <w:rPr>
                <w:rFonts w:eastAsia="Arial Unicode MS" w:cs="Arial Unicode MS"/>
                <w:sz w:val="18"/>
              </w:rPr>
            </w:pPr>
            <w:r>
              <w:rPr>
                <w:sz w:val="18"/>
              </w:rPr>
              <w:t>Eucalyptus laevopinea</w:t>
            </w:r>
          </w:p>
        </w:tc>
        <w:tc>
          <w:tcPr>
            <w:tcW w:w="2361" w:type="dxa"/>
          </w:tcPr>
          <w:p>
            <w:pPr>
              <w:pStyle w:val="yTableNAm"/>
              <w:spacing w:before="0"/>
              <w:rPr>
                <w:rFonts w:eastAsia="Arial Unicode MS" w:cs="Arial Unicode MS"/>
                <w:sz w:val="18"/>
              </w:rPr>
            </w:pPr>
            <w:r>
              <w:rPr>
                <w:sz w:val="18"/>
              </w:rPr>
              <w:t>Eucalyptus lamprophylla</w:t>
            </w:r>
          </w:p>
        </w:tc>
      </w:tr>
      <w:tr>
        <w:trPr>
          <w:cantSplit/>
        </w:trPr>
        <w:tc>
          <w:tcPr>
            <w:tcW w:w="2360" w:type="dxa"/>
          </w:tcPr>
          <w:p>
            <w:pPr>
              <w:pStyle w:val="yTableNAm"/>
              <w:spacing w:before="0"/>
              <w:rPr>
                <w:rFonts w:eastAsia="Arial Unicode MS" w:cs="Arial Unicode MS"/>
                <w:sz w:val="18"/>
              </w:rPr>
            </w:pPr>
            <w:r>
              <w:rPr>
                <w:sz w:val="18"/>
              </w:rPr>
              <w:t>Eucalyptus lane-poolei</w:t>
            </w:r>
          </w:p>
        </w:tc>
        <w:tc>
          <w:tcPr>
            <w:tcW w:w="2360" w:type="dxa"/>
          </w:tcPr>
          <w:p>
            <w:pPr>
              <w:pStyle w:val="yTableNAm"/>
              <w:spacing w:before="0"/>
              <w:rPr>
                <w:rFonts w:eastAsia="Arial Unicode MS" w:cs="Arial Unicode MS"/>
                <w:sz w:val="18"/>
              </w:rPr>
            </w:pPr>
            <w:r>
              <w:rPr>
                <w:sz w:val="18"/>
              </w:rPr>
              <w:t>Eucalyptus langleyi</w:t>
            </w:r>
          </w:p>
        </w:tc>
        <w:tc>
          <w:tcPr>
            <w:tcW w:w="2361" w:type="dxa"/>
          </w:tcPr>
          <w:p>
            <w:pPr>
              <w:pStyle w:val="yTableNAm"/>
              <w:spacing w:before="0"/>
              <w:rPr>
                <w:rFonts w:eastAsia="Arial Unicode MS" w:cs="Arial Unicode MS"/>
                <w:sz w:val="18"/>
              </w:rPr>
            </w:pPr>
            <w:r>
              <w:rPr>
                <w:sz w:val="18"/>
              </w:rPr>
              <w:t>Eucalyptus lansdowneana</w:t>
            </w:r>
          </w:p>
        </w:tc>
      </w:tr>
      <w:tr>
        <w:trPr>
          <w:cantSplit/>
        </w:trPr>
        <w:tc>
          <w:tcPr>
            <w:tcW w:w="2360" w:type="dxa"/>
          </w:tcPr>
          <w:p>
            <w:pPr>
              <w:pStyle w:val="yTableNAm"/>
              <w:spacing w:before="0"/>
              <w:rPr>
                <w:rFonts w:eastAsia="Arial Unicode MS" w:cs="Arial Unicode MS"/>
                <w:sz w:val="18"/>
              </w:rPr>
            </w:pPr>
            <w:r>
              <w:rPr>
                <w:sz w:val="18"/>
              </w:rPr>
              <w:t>Eucalyptus laophila</w:t>
            </w:r>
          </w:p>
        </w:tc>
        <w:tc>
          <w:tcPr>
            <w:tcW w:w="2360" w:type="dxa"/>
          </w:tcPr>
          <w:p>
            <w:pPr>
              <w:pStyle w:val="yTableNAm"/>
              <w:spacing w:before="0"/>
              <w:rPr>
                <w:rFonts w:eastAsia="Arial Unicode MS" w:cs="Arial Unicode MS"/>
                <w:sz w:val="18"/>
              </w:rPr>
            </w:pPr>
            <w:r>
              <w:rPr>
                <w:sz w:val="18"/>
              </w:rPr>
              <w:t>Eucalyptus largeana</w:t>
            </w:r>
          </w:p>
        </w:tc>
        <w:tc>
          <w:tcPr>
            <w:tcW w:w="2361" w:type="dxa"/>
          </w:tcPr>
          <w:p>
            <w:pPr>
              <w:pStyle w:val="yTableNAm"/>
              <w:spacing w:before="0"/>
              <w:rPr>
                <w:rFonts w:eastAsia="Arial Unicode MS" w:cs="Arial Unicode MS"/>
                <w:sz w:val="18"/>
              </w:rPr>
            </w:pPr>
            <w:r>
              <w:rPr>
                <w:sz w:val="18"/>
              </w:rPr>
              <w:t>Eucalyptus largiflorens</w:t>
            </w:r>
          </w:p>
        </w:tc>
      </w:tr>
      <w:tr>
        <w:trPr>
          <w:cantSplit/>
        </w:trPr>
        <w:tc>
          <w:tcPr>
            <w:tcW w:w="2360" w:type="dxa"/>
          </w:tcPr>
          <w:p>
            <w:pPr>
              <w:pStyle w:val="yTableNAm"/>
              <w:spacing w:before="0"/>
              <w:rPr>
                <w:rFonts w:eastAsia="Arial Unicode MS" w:cs="Arial Unicode MS"/>
                <w:sz w:val="18"/>
              </w:rPr>
            </w:pPr>
            <w:r>
              <w:rPr>
                <w:sz w:val="18"/>
              </w:rPr>
              <w:t>Eucalyptus latifolia</w:t>
            </w:r>
          </w:p>
        </w:tc>
        <w:tc>
          <w:tcPr>
            <w:tcW w:w="2360" w:type="dxa"/>
          </w:tcPr>
          <w:p>
            <w:pPr>
              <w:pStyle w:val="yTableNAm"/>
              <w:spacing w:before="0"/>
              <w:rPr>
                <w:rFonts w:eastAsia="Arial Unicode MS" w:cs="Arial Unicode MS"/>
                <w:sz w:val="18"/>
              </w:rPr>
            </w:pPr>
            <w:r>
              <w:rPr>
                <w:sz w:val="18"/>
              </w:rPr>
              <w:t>Eucalyptus latisinensis</w:t>
            </w:r>
          </w:p>
        </w:tc>
        <w:tc>
          <w:tcPr>
            <w:tcW w:w="2361" w:type="dxa"/>
          </w:tcPr>
          <w:p>
            <w:pPr>
              <w:pStyle w:val="yTableNAm"/>
              <w:spacing w:before="0"/>
              <w:rPr>
                <w:rFonts w:eastAsia="Arial Unicode MS" w:cs="Arial Unicode MS"/>
                <w:sz w:val="18"/>
              </w:rPr>
            </w:pPr>
            <w:r>
              <w:rPr>
                <w:sz w:val="18"/>
              </w:rPr>
              <w:t>Eucalyptus latiuscula</w:t>
            </w:r>
          </w:p>
        </w:tc>
      </w:tr>
      <w:tr>
        <w:trPr>
          <w:cantSplit/>
        </w:trPr>
        <w:tc>
          <w:tcPr>
            <w:tcW w:w="2360" w:type="dxa"/>
          </w:tcPr>
          <w:p>
            <w:pPr>
              <w:pStyle w:val="yTableNAm"/>
              <w:spacing w:before="0"/>
              <w:rPr>
                <w:rFonts w:eastAsia="Arial Unicode MS" w:cs="Arial Unicode MS"/>
                <w:sz w:val="18"/>
              </w:rPr>
            </w:pPr>
            <w:r>
              <w:rPr>
                <w:sz w:val="18"/>
              </w:rPr>
              <w:t>Eucalyptus lenziana</w:t>
            </w:r>
          </w:p>
        </w:tc>
        <w:tc>
          <w:tcPr>
            <w:tcW w:w="2360" w:type="dxa"/>
          </w:tcPr>
          <w:p>
            <w:pPr>
              <w:pStyle w:val="yTableNAm"/>
              <w:spacing w:before="0"/>
              <w:rPr>
                <w:rFonts w:eastAsia="Arial Unicode MS" w:cs="Arial Unicode MS"/>
                <w:sz w:val="18"/>
              </w:rPr>
            </w:pPr>
            <w:r>
              <w:rPr>
                <w:sz w:val="18"/>
              </w:rPr>
              <w:t>Eucalyptus leptoloma</w:t>
            </w:r>
          </w:p>
        </w:tc>
        <w:tc>
          <w:tcPr>
            <w:tcW w:w="2361" w:type="dxa"/>
          </w:tcPr>
          <w:p>
            <w:pPr>
              <w:pStyle w:val="yTableNAm"/>
              <w:spacing w:before="0"/>
              <w:rPr>
                <w:rFonts w:eastAsia="Arial Unicode MS" w:cs="Arial Unicode MS"/>
                <w:sz w:val="18"/>
              </w:rPr>
            </w:pPr>
            <w:r>
              <w:rPr>
                <w:sz w:val="18"/>
              </w:rPr>
              <w:t>Eucalyptus leptophleba</w:t>
            </w:r>
          </w:p>
        </w:tc>
      </w:tr>
      <w:tr>
        <w:trPr>
          <w:cantSplit/>
        </w:trPr>
        <w:tc>
          <w:tcPr>
            <w:tcW w:w="2360" w:type="dxa"/>
          </w:tcPr>
          <w:p>
            <w:pPr>
              <w:pStyle w:val="yTableNAm"/>
              <w:spacing w:before="0"/>
              <w:rPr>
                <w:rFonts w:eastAsia="Arial Unicode MS" w:cs="Arial Unicode MS"/>
                <w:sz w:val="18"/>
              </w:rPr>
            </w:pPr>
            <w:r>
              <w:rPr>
                <w:sz w:val="18"/>
              </w:rPr>
              <w:t>Eucalyptus leucoxylon</w:t>
            </w:r>
          </w:p>
        </w:tc>
        <w:tc>
          <w:tcPr>
            <w:tcW w:w="2360" w:type="dxa"/>
          </w:tcPr>
          <w:p>
            <w:pPr>
              <w:pStyle w:val="yTableNAm"/>
              <w:spacing w:before="0"/>
              <w:rPr>
                <w:rFonts w:eastAsia="Arial Unicode MS" w:cs="Arial Unicode MS"/>
                <w:sz w:val="18"/>
              </w:rPr>
            </w:pPr>
            <w:r>
              <w:rPr>
                <w:sz w:val="18"/>
              </w:rPr>
              <w:t>Eucalyptus ligustrina</w:t>
            </w:r>
          </w:p>
        </w:tc>
        <w:tc>
          <w:tcPr>
            <w:tcW w:w="2361" w:type="dxa"/>
          </w:tcPr>
          <w:p>
            <w:pPr>
              <w:pStyle w:val="yTableNAm"/>
              <w:spacing w:before="0"/>
              <w:rPr>
                <w:rFonts w:eastAsia="Arial Unicode MS" w:cs="Arial Unicode MS"/>
                <w:sz w:val="18"/>
              </w:rPr>
            </w:pPr>
            <w:r>
              <w:rPr>
                <w:sz w:val="18"/>
              </w:rPr>
              <w:t>Eucalyptus lockyeri</w:t>
            </w:r>
          </w:p>
        </w:tc>
      </w:tr>
      <w:tr>
        <w:trPr>
          <w:cantSplit/>
        </w:trPr>
        <w:tc>
          <w:tcPr>
            <w:tcW w:w="2360" w:type="dxa"/>
          </w:tcPr>
          <w:p>
            <w:pPr>
              <w:pStyle w:val="yTableNAm"/>
              <w:spacing w:before="0"/>
              <w:rPr>
                <w:rFonts w:eastAsia="Arial Unicode MS" w:cs="Arial Unicode MS"/>
                <w:sz w:val="18"/>
              </w:rPr>
            </w:pPr>
            <w:r>
              <w:rPr>
                <w:sz w:val="18"/>
              </w:rPr>
              <w:t>Eucalyptus longifolia</w:t>
            </w:r>
          </w:p>
        </w:tc>
        <w:tc>
          <w:tcPr>
            <w:tcW w:w="2360" w:type="dxa"/>
          </w:tcPr>
          <w:p>
            <w:pPr>
              <w:pStyle w:val="yTableNAm"/>
              <w:spacing w:before="0"/>
              <w:rPr>
                <w:rFonts w:eastAsia="Arial Unicode MS" w:cs="Arial Unicode MS"/>
                <w:sz w:val="18"/>
              </w:rPr>
            </w:pPr>
            <w:r>
              <w:rPr>
                <w:sz w:val="18"/>
              </w:rPr>
              <w:t>Eucalyptus longirostrata</w:t>
            </w:r>
          </w:p>
        </w:tc>
        <w:tc>
          <w:tcPr>
            <w:tcW w:w="2361" w:type="dxa"/>
          </w:tcPr>
          <w:p>
            <w:pPr>
              <w:pStyle w:val="yTableNAm"/>
              <w:spacing w:before="0"/>
              <w:rPr>
                <w:rFonts w:eastAsia="Arial Unicode MS" w:cs="Arial Unicode MS"/>
                <w:sz w:val="18"/>
              </w:rPr>
            </w:pPr>
            <w:r>
              <w:rPr>
                <w:sz w:val="18"/>
              </w:rPr>
              <w:t>Eucalyptus luehmanniana</w:t>
            </w:r>
          </w:p>
        </w:tc>
      </w:tr>
      <w:tr>
        <w:trPr>
          <w:cantSplit/>
        </w:trPr>
        <w:tc>
          <w:tcPr>
            <w:tcW w:w="2360" w:type="dxa"/>
          </w:tcPr>
          <w:p>
            <w:pPr>
              <w:pStyle w:val="yTableNAm"/>
              <w:spacing w:before="0"/>
              <w:rPr>
                <w:rFonts w:eastAsia="Arial Unicode MS" w:cs="Arial Unicode MS"/>
                <w:sz w:val="18"/>
              </w:rPr>
            </w:pPr>
            <w:r>
              <w:rPr>
                <w:sz w:val="18"/>
              </w:rPr>
              <w:t>Eucalyptus macrocera</w:t>
            </w:r>
          </w:p>
        </w:tc>
        <w:tc>
          <w:tcPr>
            <w:tcW w:w="2360" w:type="dxa"/>
          </w:tcPr>
          <w:p>
            <w:pPr>
              <w:pStyle w:val="yTableNAm"/>
              <w:spacing w:before="0"/>
              <w:rPr>
                <w:rFonts w:eastAsia="Arial Unicode MS" w:cs="Arial Unicode MS"/>
                <w:sz w:val="18"/>
              </w:rPr>
            </w:pPr>
            <w:r>
              <w:rPr>
                <w:sz w:val="18"/>
              </w:rPr>
              <w:t>Eucalyptus macrorhyncha</w:t>
            </w:r>
          </w:p>
        </w:tc>
        <w:tc>
          <w:tcPr>
            <w:tcW w:w="2361" w:type="dxa"/>
          </w:tcPr>
          <w:p>
            <w:pPr>
              <w:pStyle w:val="yTableNAm"/>
              <w:spacing w:before="0"/>
              <w:rPr>
                <w:rFonts w:eastAsia="Arial Unicode MS" w:cs="Arial Unicode MS"/>
                <w:sz w:val="18"/>
              </w:rPr>
            </w:pPr>
            <w:r>
              <w:rPr>
                <w:sz w:val="18"/>
              </w:rPr>
              <w:t>Eucalyptus major</w:t>
            </w:r>
          </w:p>
        </w:tc>
      </w:tr>
      <w:tr>
        <w:trPr>
          <w:cantSplit/>
        </w:trPr>
        <w:tc>
          <w:tcPr>
            <w:tcW w:w="2360" w:type="dxa"/>
          </w:tcPr>
          <w:p>
            <w:pPr>
              <w:pStyle w:val="yTableNAm"/>
              <w:spacing w:before="0"/>
              <w:rPr>
                <w:rFonts w:eastAsia="Arial Unicode MS" w:cs="Arial Unicode MS"/>
                <w:sz w:val="18"/>
              </w:rPr>
            </w:pPr>
            <w:r>
              <w:rPr>
                <w:sz w:val="18"/>
              </w:rPr>
              <w:t>Eucalyptus malacoxylon</w:t>
            </w:r>
          </w:p>
        </w:tc>
        <w:tc>
          <w:tcPr>
            <w:tcW w:w="2360" w:type="dxa"/>
          </w:tcPr>
          <w:p>
            <w:pPr>
              <w:pStyle w:val="yTableNAm"/>
              <w:spacing w:before="0"/>
              <w:rPr>
                <w:rFonts w:eastAsia="Arial Unicode MS" w:cs="Arial Unicode MS"/>
                <w:sz w:val="18"/>
              </w:rPr>
            </w:pPr>
            <w:r>
              <w:rPr>
                <w:sz w:val="18"/>
              </w:rPr>
              <w:t>Eucalyptus mannifera</w:t>
            </w:r>
          </w:p>
        </w:tc>
        <w:tc>
          <w:tcPr>
            <w:tcW w:w="2361" w:type="dxa"/>
          </w:tcPr>
          <w:p>
            <w:pPr>
              <w:pStyle w:val="yTableNAm"/>
              <w:spacing w:before="0"/>
              <w:rPr>
                <w:rFonts w:eastAsia="Arial Unicode MS" w:cs="Arial Unicode MS"/>
                <w:sz w:val="18"/>
              </w:rPr>
            </w:pPr>
            <w:r>
              <w:rPr>
                <w:sz w:val="18"/>
              </w:rPr>
              <w:t>Eucalyptus mcintyrensis</w:t>
            </w:r>
          </w:p>
        </w:tc>
      </w:tr>
      <w:tr>
        <w:trPr>
          <w:cantSplit/>
        </w:trPr>
        <w:tc>
          <w:tcPr>
            <w:tcW w:w="2360" w:type="dxa"/>
          </w:tcPr>
          <w:p>
            <w:pPr>
              <w:pStyle w:val="yTableNAm"/>
              <w:spacing w:before="0"/>
              <w:rPr>
                <w:rFonts w:eastAsia="Arial Unicode MS" w:cs="Arial Unicode MS"/>
                <w:sz w:val="18"/>
              </w:rPr>
            </w:pPr>
            <w:r>
              <w:rPr>
                <w:sz w:val="18"/>
              </w:rPr>
              <w:t>Eucalyptus mckieana</w:t>
            </w:r>
          </w:p>
        </w:tc>
        <w:tc>
          <w:tcPr>
            <w:tcW w:w="2360" w:type="dxa"/>
          </w:tcPr>
          <w:p>
            <w:pPr>
              <w:pStyle w:val="yTableNAm"/>
              <w:spacing w:before="0"/>
              <w:rPr>
                <w:rFonts w:eastAsia="Arial Unicode MS" w:cs="Arial Unicode MS"/>
                <w:sz w:val="18"/>
              </w:rPr>
            </w:pPr>
            <w:r>
              <w:rPr>
                <w:sz w:val="18"/>
              </w:rPr>
              <w:t>Eucalyptus mediocris</w:t>
            </w:r>
          </w:p>
        </w:tc>
        <w:tc>
          <w:tcPr>
            <w:tcW w:w="2361" w:type="dxa"/>
          </w:tcPr>
          <w:p>
            <w:pPr>
              <w:pStyle w:val="yTableNAm"/>
              <w:spacing w:before="0"/>
              <w:rPr>
                <w:rFonts w:eastAsia="Arial Unicode MS" w:cs="Arial Unicode MS"/>
                <w:sz w:val="18"/>
              </w:rPr>
            </w:pPr>
            <w:r>
              <w:rPr>
                <w:sz w:val="18"/>
              </w:rPr>
              <w:t>Eucalyptus melanoleuca</w:t>
            </w:r>
          </w:p>
        </w:tc>
      </w:tr>
      <w:tr>
        <w:trPr>
          <w:cantSplit/>
        </w:trPr>
        <w:tc>
          <w:tcPr>
            <w:tcW w:w="2360" w:type="dxa"/>
          </w:tcPr>
          <w:p>
            <w:pPr>
              <w:pStyle w:val="yTableNAm"/>
              <w:spacing w:before="0"/>
              <w:rPr>
                <w:rFonts w:eastAsia="Arial Unicode MS" w:cs="Arial Unicode MS"/>
                <w:sz w:val="18"/>
              </w:rPr>
            </w:pPr>
            <w:r>
              <w:rPr>
                <w:sz w:val="18"/>
              </w:rPr>
              <w:t>Eucalyptus melanophloia</w:t>
            </w:r>
          </w:p>
        </w:tc>
        <w:tc>
          <w:tcPr>
            <w:tcW w:w="2360" w:type="dxa"/>
          </w:tcPr>
          <w:p>
            <w:pPr>
              <w:pStyle w:val="yTableNAm"/>
              <w:spacing w:before="0"/>
              <w:rPr>
                <w:rFonts w:eastAsia="Arial Unicode MS" w:cs="Arial Unicode MS"/>
                <w:sz w:val="18"/>
              </w:rPr>
            </w:pPr>
            <w:r>
              <w:rPr>
                <w:sz w:val="18"/>
              </w:rPr>
              <w:t>Eucalyptus melliodora</w:t>
            </w:r>
          </w:p>
        </w:tc>
        <w:tc>
          <w:tcPr>
            <w:tcW w:w="2361" w:type="dxa"/>
          </w:tcPr>
          <w:p>
            <w:pPr>
              <w:pStyle w:val="yTableNAm"/>
              <w:spacing w:before="0"/>
              <w:rPr>
                <w:rFonts w:eastAsia="Arial Unicode MS" w:cs="Arial Unicode MS"/>
                <w:sz w:val="18"/>
              </w:rPr>
            </w:pPr>
            <w:r>
              <w:rPr>
                <w:sz w:val="18"/>
              </w:rPr>
              <w:t>Eucalyptus mensalis</w:t>
            </w:r>
          </w:p>
        </w:tc>
      </w:tr>
      <w:tr>
        <w:trPr>
          <w:cantSplit/>
        </w:trPr>
        <w:tc>
          <w:tcPr>
            <w:tcW w:w="2360" w:type="dxa"/>
          </w:tcPr>
          <w:p>
            <w:pPr>
              <w:pStyle w:val="yTableNAm"/>
              <w:spacing w:before="0"/>
              <w:rPr>
                <w:rFonts w:eastAsia="Arial Unicode MS" w:cs="Arial Unicode MS"/>
                <w:sz w:val="18"/>
              </w:rPr>
            </w:pPr>
            <w:r>
              <w:rPr>
                <w:sz w:val="18"/>
              </w:rPr>
              <w:t>Eucalyptus michaeliana</w:t>
            </w:r>
          </w:p>
        </w:tc>
        <w:tc>
          <w:tcPr>
            <w:tcW w:w="2360" w:type="dxa"/>
          </w:tcPr>
          <w:p>
            <w:pPr>
              <w:pStyle w:val="yTableNAm"/>
              <w:spacing w:before="0"/>
              <w:rPr>
                <w:rFonts w:eastAsia="Arial Unicode MS" w:cs="Arial Unicode MS"/>
                <w:sz w:val="18"/>
              </w:rPr>
            </w:pPr>
            <w:r>
              <w:rPr>
                <w:sz w:val="18"/>
              </w:rPr>
              <w:t>Eucalyptus microcarpa</w:t>
            </w:r>
          </w:p>
        </w:tc>
        <w:tc>
          <w:tcPr>
            <w:tcW w:w="2361" w:type="dxa"/>
          </w:tcPr>
          <w:p>
            <w:pPr>
              <w:pStyle w:val="yTableNAm"/>
              <w:spacing w:before="0"/>
              <w:rPr>
                <w:rFonts w:eastAsia="Arial Unicode MS" w:cs="Arial Unicode MS"/>
                <w:sz w:val="18"/>
              </w:rPr>
            </w:pPr>
            <w:r>
              <w:rPr>
                <w:sz w:val="18"/>
              </w:rPr>
              <w:t>Eucalyptus microcorys</w:t>
            </w:r>
          </w:p>
        </w:tc>
      </w:tr>
      <w:tr>
        <w:trPr>
          <w:cantSplit/>
        </w:trPr>
        <w:tc>
          <w:tcPr>
            <w:tcW w:w="2360" w:type="dxa"/>
          </w:tcPr>
          <w:p>
            <w:pPr>
              <w:pStyle w:val="yTableNAm"/>
              <w:spacing w:before="0"/>
              <w:rPr>
                <w:rFonts w:eastAsia="Arial Unicode MS" w:cs="Arial Unicode MS"/>
                <w:sz w:val="18"/>
              </w:rPr>
            </w:pPr>
            <w:r>
              <w:rPr>
                <w:sz w:val="18"/>
              </w:rPr>
              <w:t>Eucalyptus microneura</w:t>
            </w:r>
          </w:p>
        </w:tc>
        <w:tc>
          <w:tcPr>
            <w:tcW w:w="2360" w:type="dxa"/>
          </w:tcPr>
          <w:p>
            <w:pPr>
              <w:pStyle w:val="yTableNAm"/>
              <w:spacing w:before="0"/>
              <w:rPr>
                <w:rFonts w:eastAsia="Arial Unicode MS" w:cs="Arial Unicode MS"/>
                <w:sz w:val="18"/>
              </w:rPr>
            </w:pPr>
            <w:r>
              <w:rPr>
                <w:sz w:val="18"/>
              </w:rPr>
              <w:t>Eucalyptus microphylla</w:t>
            </w:r>
          </w:p>
        </w:tc>
        <w:tc>
          <w:tcPr>
            <w:tcW w:w="2361" w:type="dxa"/>
          </w:tcPr>
          <w:p>
            <w:pPr>
              <w:pStyle w:val="yTableNAm"/>
              <w:spacing w:before="0"/>
              <w:rPr>
                <w:rFonts w:eastAsia="Arial Unicode MS" w:cs="Arial Unicode MS"/>
                <w:sz w:val="18"/>
              </w:rPr>
            </w:pPr>
            <w:r>
              <w:rPr>
                <w:sz w:val="18"/>
              </w:rPr>
              <w:t>Eucalyptus mitchelliana</w:t>
            </w:r>
          </w:p>
        </w:tc>
      </w:tr>
      <w:tr>
        <w:trPr>
          <w:cantSplit/>
        </w:trPr>
        <w:tc>
          <w:tcPr>
            <w:tcW w:w="2360" w:type="dxa"/>
          </w:tcPr>
          <w:p>
            <w:pPr>
              <w:pStyle w:val="yTableNAm"/>
              <w:spacing w:before="0"/>
              <w:rPr>
                <w:rFonts w:eastAsia="Arial Unicode MS" w:cs="Arial Unicode MS"/>
                <w:sz w:val="18"/>
              </w:rPr>
            </w:pPr>
            <w:r>
              <w:rPr>
                <w:sz w:val="18"/>
              </w:rPr>
              <w:t>Eucalyptus moluccana</w:t>
            </w:r>
          </w:p>
        </w:tc>
        <w:tc>
          <w:tcPr>
            <w:tcW w:w="2360" w:type="dxa"/>
          </w:tcPr>
          <w:p>
            <w:pPr>
              <w:pStyle w:val="yTableNAm"/>
              <w:spacing w:before="0"/>
              <w:rPr>
                <w:rFonts w:eastAsia="Arial Unicode MS" w:cs="Arial Unicode MS"/>
                <w:sz w:val="18"/>
              </w:rPr>
            </w:pPr>
            <w:r>
              <w:rPr>
                <w:sz w:val="18"/>
              </w:rPr>
              <w:t xml:space="preserve">Eucalyptus x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rFonts w:eastAsia="Arial Unicode MS" w:cs="Arial Unicode MS"/>
                <w:sz w:val="18"/>
              </w:rPr>
            </w:pPr>
            <w:r>
              <w:rPr>
                <w:sz w:val="18"/>
              </w:rPr>
              <w:t>Eucalyptus moorei</w:t>
            </w:r>
          </w:p>
        </w:tc>
      </w:tr>
      <w:tr>
        <w:trPr>
          <w:cantSplit/>
        </w:trPr>
        <w:tc>
          <w:tcPr>
            <w:tcW w:w="2360" w:type="dxa"/>
          </w:tcPr>
          <w:p>
            <w:pPr>
              <w:pStyle w:val="yTableNAm"/>
              <w:spacing w:before="0"/>
              <w:rPr>
                <w:rFonts w:eastAsia="Arial Unicode MS" w:cs="Arial Unicode MS"/>
                <w:sz w:val="18"/>
              </w:rPr>
            </w:pPr>
            <w:r>
              <w:rPr>
                <w:sz w:val="18"/>
              </w:rPr>
              <w:t>Eucalyptus morrisbyi</w:t>
            </w:r>
          </w:p>
        </w:tc>
        <w:tc>
          <w:tcPr>
            <w:tcW w:w="2360" w:type="dxa"/>
          </w:tcPr>
          <w:p>
            <w:pPr>
              <w:pStyle w:val="yTableNAm"/>
              <w:spacing w:before="0"/>
              <w:rPr>
                <w:rFonts w:eastAsia="Arial Unicode MS" w:cs="Arial Unicode MS"/>
                <w:sz w:val="18"/>
              </w:rPr>
            </w:pPr>
            <w:r>
              <w:rPr>
                <w:sz w:val="18"/>
              </w:rPr>
              <w:t>Eucalyptus morrisii</w:t>
            </w:r>
          </w:p>
        </w:tc>
        <w:tc>
          <w:tcPr>
            <w:tcW w:w="2361" w:type="dxa"/>
          </w:tcPr>
          <w:p>
            <w:pPr>
              <w:pStyle w:val="yTableNAm"/>
              <w:spacing w:before="0"/>
              <w:rPr>
                <w:rFonts w:eastAsia="Arial Unicode MS" w:cs="Arial Unicode MS"/>
                <w:sz w:val="18"/>
              </w:rPr>
            </w:pPr>
            <w:r>
              <w:rPr>
                <w:sz w:val="18"/>
              </w:rPr>
              <w:t>Eucalyptus muelleriana</w:t>
            </w:r>
          </w:p>
        </w:tc>
      </w:tr>
      <w:tr>
        <w:trPr>
          <w:cantSplit/>
        </w:trPr>
        <w:tc>
          <w:tcPr>
            <w:tcW w:w="2360" w:type="dxa"/>
          </w:tcPr>
          <w:p>
            <w:pPr>
              <w:pStyle w:val="yTableNAm"/>
              <w:spacing w:before="0"/>
              <w:rPr>
                <w:rFonts w:eastAsia="Arial Unicode MS" w:cs="Arial Unicode MS"/>
                <w:sz w:val="18"/>
              </w:rPr>
            </w:pPr>
            <w:r>
              <w:rPr>
                <w:sz w:val="18"/>
              </w:rPr>
              <w:t>Eucalyptus multicaulis</w:t>
            </w:r>
          </w:p>
        </w:tc>
        <w:tc>
          <w:tcPr>
            <w:tcW w:w="2360" w:type="dxa"/>
          </w:tcPr>
          <w:p>
            <w:pPr>
              <w:pStyle w:val="yTableNAm"/>
              <w:spacing w:before="0"/>
              <w:rPr>
                <w:rFonts w:eastAsia="Arial Unicode MS" w:cs="Arial Unicode MS"/>
                <w:sz w:val="18"/>
              </w:rPr>
            </w:pPr>
            <w:r>
              <w:rPr>
                <w:sz w:val="18"/>
              </w:rPr>
              <w:t>Eucalyptus nandewarica</w:t>
            </w:r>
          </w:p>
        </w:tc>
        <w:tc>
          <w:tcPr>
            <w:tcW w:w="2361" w:type="dxa"/>
          </w:tcPr>
          <w:p>
            <w:pPr>
              <w:pStyle w:val="yTableNAm"/>
              <w:spacing w:before="0"/>
              <w:rPr>
                <w:rFonts w:eastAsia="Arial Unicode MS" w:cs="Arial Unicode MS"/>
                <w:sz w:val="18"/>
              </w:rPr>
            </w:pPr>
            <w:r>
              <w:rPr>
                <w:sz w:val="18"/>
              </w:rPr>
              <w:t>Eucalyptus neglecta</w:t>
            </w:r>
          </w:p>
        </w:tc>
      </w:tr>
      <w:tr>
        <w:trPr>
          <w:cantSplit/>
        </w:trPr>
        <w:tc>
          <w:tcPr>
            <w:tcW w:w="2360" w:type="dxa"/>
          </w:tcPr>
          <w:p>
            <w:pPr>
              <w:pStyle w:val="yTableNAm"/>
              <w:spacing w:before="0"/>
              <w:rPr>
                <w:rFonts w:eastAsia="Arial Unicode MS" w:cs="Arial Unicode MS"/>
                <w:sz w:val="18"/>
              </w:rPr>
            </w:pPr>
            <w:r>
              <w:rPr>
                <w:sz w:val="18"/>
              </w:rPr>
              <w:t>Eucalyptus nicholii</w:t>
            </w:r>
          </w:p>
        </w:tc>
        <w:tc>
          <w:tcPr>
            <w:tcW w:w="2360" w:type="dxa"/>
          </w:tcPr>
          <w:p>
            <w:pPr>
              <w:pStyle w:val="yTableNAm"/>
              <w:spacing w:before="0"/>
              <w:rPr>
                <w:rFonts w:eastAsia="Arial Unicode MS" w:cs="Arial Unicode MS"/>
                <w:sz w:val="18"/>
              </w:rPr>
            </w:pPr>
            <w:r>
              <w:rPr>
                <w:sz w:val="18"/>
              </w:rPr>
              <w:t>Eucalyptus nigra</w:t>
            </w:r>
          </w:p>
        </w:tc>
        <w:tc>
          <w:tcPr>
            <w:tcW w:w="2361" w:type="dxa"/>
          </w:tcPr>
          <w:p>
            <w:pPr>
              <w:pStyle w:val="yTableNAm"/>
              <w:spacing w:before="0"/>
              <w:rPr>
                <w:rFonts w:eastAsia="Arial Unicode MS" w:cs="Arial Unicode MS"/>
                <w:sz w:val="18"/>
              </w:rPr>
            </w:pPr>
            <w:r>
              <w:rPr>
                <w:sz w:val="18"/>
              </w:rPr>
              <w:t>Eucalyptus nitens</w:t>
            </w:r>
          </w:p>
        </w:tc>
      </w:tr>
      <w:tr>
        <w:trPr>
          <w:cantSplit/>
        </w:trPr>
        <w:tc>
          <w:tcPr>
            <w:tcW w:w="2360" w:type="dxa"/>
          </w:tcPr>
          <w:p>
            <w:pPr>
              <w:pStyle w:val="yTableNAm"/>
              <w:spacing w:before="0"/>
              <w:rPr>
                <w:rFonts w:eastAsia="Arial Unicode MS" w:cs="Arial Unicode MS"/>
                <w:sz w:val="18"/>
              </w:rPr>
            </w:pPr>
            <w:r>
              <w:rPr>
                <w:sz w:val="18"/>
              </w:rPr>
              <w:t>Eucalyptus nitida</w:t>
            </w:r>
          </w:p>
        </w:tc>
        <w:tc>
          <w:tcPr>
            <w:tcW w:w="2360" w:type="dxa"/>
          </w:tcPr>
          <w:p>
            <w:pPr>
              <w:pStyle w:val="yTableNAm"/>
              <w:spacing w:before="0"/>
              <w:rPr>
                <w:rFonts w:eastAsia="Arial Unicode MS" w:cs="Arial Unicode MS"/>
                <w:sz w:val="18"/>
              </w:rPr>
            </w:pPr>
            <w:r>
              <w:rPr>
                <w:sz w:val="18"/>
              </w:rPr>
              <w:t>Eucalyptus nobilis</w:t>
            </w:r>
          </w:p>
        </w:tc>
        <w:tc>
          <w:tcPr>
            <w:tcW w:w="2361" w:type="dxa"/>
          </w:tcPr>
          <w:p>
            <w:pPr>
              <w:pStyle w:val="yTableNAm"/>
              <w:spacing w:before="0"/>
              <w:rPr>
                <w:rFonts w:eastAsia="Arial Unicode MS" w:cs="Arial Unicode MS"/>
                <w:sz w:val="18"/>
              </w:rPr>
            </w:pPr>
            <w:r>
              <w:rPr>
                <w:sz w:val="18"/>
              </w:rPr>
              <w:t>Eucalyptus nortonii</w:t>
            </w:r>
          </w:p>
        </w:tc>
      </w:tr>
      <w:tr>
        <w:trPr>
          <w:cantSplit/>
        </w:trPr>
        <w:tc>
          <w:tcPr>
            <w:tcW w:w="2360" w:type="dxa"/>
          </w:tcPr>
          <w:p>
            <w:pPr>
              <w:pStyle w:val="yTableNAm"/>
              <w:spacing w:before="0"/>
              <w:rPr>
                <w:rFonts w:eastAsia="Arial Unicode MS" w:cs="Arial Unicode MS"/>
                <w:sz w:val="18"/>
              </w:rPr>
            </w:pPr>
            <w:r>
              <w:rPr>
                <w:sz w:val="18"/>
              </w:rPr>
              <w:t>Eucalyptus notabilis</w:t>
            </w:r>
          </w:p>
        </w:tc>
        <w:tc>
          <w:tcPr>
            <w:tcW w:w="2360" w:type="dxa"/>
          </w:tcPr>
          <w:p>
            <w:pPr>
              <w:pStyle w:val="yTableNAm"/>
              <w:spacing w:before="0"/>
              <w:rPr>
                <w:rFonts w:eastAsia="Arial Unicode MS" w:cs="Arial Unicode MS"/>
                <w:sz w:val="18"/>
              </w:rPr>
            </w:pPr>
            <w:r>
              <w:rPr>
                <w:sz w:val="18"/>
              </w:rPr>
              <w:t>Eucalyptus novoguinensis</w:t>
            </w:r>
          </w:p>
        </w:tc>
        <w:tc>
          <w:tcPr>
            <w:tcW w:w="2361" w:type="dxa"/>
          </w:tcPr>
          <w:p>
            <w:pPr>
              <w:pStyle w:val="yTableNAm"/>
              <w:spacing w:before="0"/>
              <w:rPr>
                <w:rFonts w:eastAsia="Arial Unicode MS" w:cs="Arial Unicode MS"/>
                <w:sz w:val="18"/>
              </w:rPr>
            </w:pPr>
            <w:r>
              <w:rPr>
                <w:sz w:val="18"/>
              </w:rPr>
              <w:t>Eucalyptus obliqua</w:t>
            </w:r>
          </w:p>
        </w:tc>
      </w:tr>
      <w:tr>
        <w:trPr>
          <w:cantSplit/>
        </w:trPr>
        <w:tc>
          <w:tcPr>
            <w:tcW w:w="2360" w:type="dxa"/>
          </w:tcPr>
          <w:p>
            <w:pPr>
              <w:pStyle w:val="yTableNAm"/>
              <w:spacing w:before="0"/>
              <w:rPr>
                <w:rFonts w:eastAsia="Arial Unicode MS" w:cs="Arial Unicode MS"/>
                <w:sz w:val="18"/>
              </w:rPr>
            </w:pPr>
            <w:r>
              <w:rPr>
                <w:sz w:val="18"/>
              </w:rPr>
              <w:t>Eucalyptus oblonga</w:t>
            </w:r>
          </w:p>
        </w:tc>
        <w:tc>
          <w:tcPr>
            <w:tcW w:w="2360" w:type="dxa"/>
          </w:tcPr>
          <w:p>
            <w:pPr>
              <w:pStyle w:val="yTableNAm"/>
              <w:spacing w:before="0"/>
              <w:rPr>
                <w:rFonts w:eastAsia="Arial Unicode MS" w:cs="Arial Unicode MS"/>
                <w:sz w:val="18"/>
              </w:rPr>
            </w:pPr>
            <w:r>
              <w:rPr>
                <w:sz w:val="18"/>
              </w:rPr>
              <w:t>Eucalyptus obstans x stricta</w:t>
            </w:r>
          </w:p>
        </w:tc>
        <w:tc>
          <w:tcPr>
            <w:tcW w:w="2361" w:type="dxa"/>
          </w:tcPr>
          <w:p>
            <w:pPr>
              <w:pStyle w:val="yTableNAm"/>
              <w:spacing w:before="0"/>
              <w:rPr>
                <w:rFonts w:eastAsia="Arial Unicode MS" w:cs="Arial Unicode MS"/>
                <w:sz w:val="18"/>
              </w:rPr>
            </w:pPr>
            <w:r>
              <w:rPr>
                <w:sz w:val="18"/>
              </w:rPr>
              <w:t>Eucalyptus ochrophloia</w:t>
            </w:r>
          </w:p>
        </w:tc>
      </w:tr>
      <w:tr>
        <w:trPr>
          <w:cantSplit/>
        </w:trPr>
        <w:tc>
          <w:tcPr>
            <w:tcW w:w="2360" w:type="dxa"/>
          </w:tcPr>
          <w:p>
            <w:pPr>
              <w:pStyle w:val="yTableNAm"/>
              <w:spacing w:before="0"/>
              <w:rPr>
                <w:rFonts w:eastAsia="Arial Unicode MS" w:cs="Arial Unicode MS"/>
                <w:sz w:val="18"/>
              </w:rPr>
            </w:pPr>
            <w:r>
              <w:rPr>
                <w:sz w:val="18"/>
              </w:rPr>
              <w:t>Eucalyptus odorata</w:t>
            </w:r>
          </w:p>
        </w:tc>
        <w:tc>
          <w:tcPr>
            <w:tcW w:w="2360" w:type="dxa"/>
          </w:tcPr>
          <w:p>
            <w:pPr>
              <w:pStyle w:val="yTableNAm"/>
              <w:spacing w:before="0"/>
              <w:rPr>
                <w:rFonts w:eastAsia="Arial Unicode MS" w:cs="Arial Unicode MS"/>
                <w:sz w:val="18"/>
              </w:rPr>
            </w:pPr>
            <w:r>
              <w:rPr>
                <w:sz w:val="18"/>
              </w:rPr>
              <w:t>Eucalyptus olida</w:t>
            </w:r>
          </w:p>
        </w:tc>
        <w:tc>
          <w:tcPr>
            <w:tcW w:w="2361" w:type="dxa"/>
          </w:tcPr>
          <w:p>
            <w:pPr>
              <w:pStyle w:val="yTableNAm"/>
              <w:spacing w:before="0"/>
              <w:rPr>
                <w:rFonts w:eastAsia="Arial Unicode MS" w:cs="Arial Unicode MS"/>
                <w:sz w:val="18"/>
              </w:rPr>
            </w:pPr>
            <w:r>
              <w:rPr>
                <w:sz w:val="18"/>
              </w:rPr>
              <w:t>Eucalyptus olivacea</w:t>
            </w:r>
          </w:p>
        </w:tc>
      </w:tr>
      <w:tr>
        <w:trPr>
          <w:cantSplit/>
        </w:trPr>
        <w:tc>
          <w:tcPr>
            <w:tcW w:w="2360" w:type="dxa"/>
          </w:tcPr>
          <w:p>
            <w:pPr>
              <w:pStyle w:val="yTableNAm"/>
              <w:spacing w:before="0"/>
              <w:rPr>
                <w:rFonts w:eastAsia="Arial Unicode MS" w:cs="Arial Unicode MS"/>
                <w:sz w:val="18"/>
              </w:rPr>
            </w:pPr>
            <w:r>
              <w:rPr>
                <w:sz w:val="18"/>
              </w:rPr>
              <w:t>Eucalyptus olsenii</w:t>
            </w:r>
          </w:p>
        </w:tc>
        <w:tc>
          <w:tcPr>
            <w:tcW w:w="2360" w:type="dxa"/>
          </w:tcPr>
          <w:p>
            <w:pPr>
              <w:pStyle w:val="yTableNAm"/>
              <w:spacing w:before="0"/>
              <w:rPr>
                <w:rFonts w:eastAsia="Arial Unicode MS" w:cs="Arial Unicode MS"/>
                <w:sz w:val="18"/>
              </w:rPr>
            </w:pPr>
            <w:r>
              <w:rPr>
                <w:sz w:val="18"/>
              </w:rPr>
              <w:t>Eucalyptus oocarpa</w:t>
            </w:r>
          </w:p>
        </w:tc>
        <w:tc>
          <w:tcPr>
            <w:tcW w:w="2361" w:type="dxa"/>
          </w:tcPr>
          <w:p>
            <w:pPr>
              <w:pStyle w:val="yTableNAm"/>
              <w:spacing w:before="0"/>
              <w:rPr>
                <w:rFonts w:eastAsia="Arial Unicode MS" w:cs="Arial Unicode MS"/>
                <w:sz w:val="18"/>
              </w:rPr>
            </w:pPr>
            <w:r>
              <w:rPr>
                <w:sz w:val="18"/>
              </w:rPr>
              <w:t>Eucalyptus opaca</w:t>
            </w:r>
          </w:p>
        </w:tc>
      </w:tr>
      <w:tr>
        <w:trPr>
          <w:cantSplit/>
        </w:trPr>
        <w:tc>
          <w:tcPr>
            <w:tcW w:w="2360" w:type="dxa"/>
          </w:tcPr>
          <w:p>
            <w:pPr>
              <w:pStyle w:val="yTableNAm"/>
              <w:spacing w:before="0"/>
              <w:rPr>
                <w:rFonts w:eastAsia="Arial Unicode MS" w:cs="Arial Unicode MS"/>
                <w:sz w:val="18"/>
              </w:rPr>
            </w:pPr>
            <w:r>
              <w:rPr>
                <w:sz w:val="18"/>
              </w:rPr>
              <w:t>Eucalyptus ophitica</w:t>
            </w:r>
          </w:p>
        </w:tc>
        <w:tc>
          <w:tcPr>
            <w:tcW w:w="2360" w:type="dxa"/>
          </w:tcPr>
          <w:p>
            <w:pPr>
              <w:pStyle w:val="yTableNAm"/>
              <w:spacing w:before="0"/>
              <w:rPr>
                <w:rFonts w:eastAsia="Arial Unicode MS" w:cs="Arial Unicode MS"/>
                <w:sz w:val="18"/>
              </w:rPr>
            </w:pPr>
            <w:r>
              <w:rPr>
                <w:sz w:val="18"/>
              </w:rPr>
              <w:t>Eucalyptus oreades</w:t>
            </w:r>
          </w:p>
        </w:tc>
        <w:tc>
          <w:tcPr>
            <w:tcW w:w="2361" w:type="dxa"/>
          </w:tcPr>
          <w:p>
            <w:pPr>
              <w:pStyle w:val="yTableNAm"/>
              <w:spacing w:before="0"/>
              <w:rPr>
                <w:rFonts w:eastAsia="Arial Unicode MS" w:cs="Arial Unicode MS"/>
                <w:sz w:val="18"/>
              </w:rPr>
            </w:pPr>
            <w:r>
              <w:rPr>
                <w:sz w:val="18"/>
              </w:rPr>
              <w:t>Eucalyptus orgadophila</w:t>
            </w:r>
          </w:p>
        </w:tc>
      </w:tr>
      <w:tr>
        <w:trPr>
          <w:cantSplit/>
        </w:trPr>
        <w:tc>
          <w:tcPr>
            <w:tcW w:w="2360" w:type="dxa"/>
          </w:tcPr>
          <w:p>
            <w:pPr>
              <w:pStyle w:val="yTableNAm"/>
              <w:spacing w:before="0"/>
              <w:rPr>
                <w:rFonts w:eastAsia="Arial Unicode MS" w:cs="Arial Unicode MS"/>
                <w:sz w:val="18"/>
              </w:rPr>
            </w:pPr>
            <w:r>
              <w:rPr>
                <w:sz w:val="18"/>
              </w:rPr>
              <w:t>Eucalyptus ovata</w:t>
            </w:r>
          </w:p>
        </w:tc>
        <w:tc>
          <w:tcPr>
            <w:tcW w:w="2360" w:type="dxa"/>
          </w:tcPr>
          <w:p>
            <w:pPr>
              <w:pStyle w:val="yTableNAm"/>
              <w:spacing w:before="0"/>
              <w:rPr>
                <w:rFonts w:eastAsia="Arial Unicode MS" w:cs="Arial Unicode MS"/>
                <w:sz w:val="18"/>
              </w:rPr>
            </w:pPr>
            <w:r>
              <w:rPr>
                <w:sz w:val="18"/>
              </w:rPr>
              <w:t>Eucalyptus pachycalyx</w:t>
            </w:r>
          </w:p>
        </w:tc>
        <w:tc>
          <w:tcPr>
            <w:tcW w:w="2361" w:type="dxa"/>
          </w:tcPr>
          <w:p>
            <w:pPr>
              <w:pStyle w:val="yTableNAm"/>
              <w:spacing w:before="0"/>
              <w:rPr>
                <w:rFonts w:eastAsia="Arial Unicode MS" w:cs="Arial Unicode MS"/>
                <w:sz w:val="18"/>
              </w:rPr>
            </w:pPr>
            <w:r>
              <w:rPr>
                <w:sz w:val="18"/>
              </w:rPr>
              <w:t>Eucalyptus paliformis</w:t>
            </w:r>
          </w:p>
        </w:tc>
      </w:tr>
      <w:tr>
        <w:trPr>
          <w:cantSplit/>
        </w:trPr>
        <w:tc>
          <w:tcPr>
            <w:tcW w:w="2360" w:type="dxa"/>
          </w:tcPr>
          <w:p>
            <w:pPr>
              <w:pStyle w:val="yTableNAm"/>
              <w:spacing w:before="0"/>
              <w:rPr>
                <w:rFonts w:eastAsia="Arial Unicode MS" w:cs="Arial Unicode MS"/>
                <w:sz w:val="18"/>
              </w:rPr>
            </w:pPr>
            <w:r>
              <w:rPr>
                <w:sz w:val="18"/>
              </w:rPr>
              <w:t>Eucalyptus paludicola</w:t>
            </w:r>
          </w:p>
        </w:tc>
        <w:tc>
          <w:tcPr>
            <w:tcW w:w="2360" w:type="dxa"/>
          </w:tcPr>
          <w:p>
            <w:pPr>
              <w:pStyle w:val="yTableNAm"/>
              <w:spacing w:before="0"/>
              <w:rPr>
                <w:rFonts w:eastAsia="Arial Unicode MS" w:cs="Arial Unicode MS"/>
                <w:sz w:val="18"/>
              </w:rPr>
            </w:pPr>
            <w:r>
              <w:rPr>
                <w:sz w:val="18"/>
              </w:rPr>
              <w:t>Eucalyptus panda</w:t>
            </w:r>
          </w:p>
        </w:tc>
        <w:tc>
          <w:tcPr>
            <w:tcW w:w="2361" w:type="dxa"/>
          </w:tcPr>
          <w:p>
            <w:pPr>
              <w:pStyle w:val="yTableNAm"/>
              <w:spacing w:before="0"/>
              <w:rPr>
                <w:rFonts w:eastAsia="Arial Unicode MS" w:cs="Arial Unicode MS"/>
                <w:sz w:val="18"/>
              </w:rPr>
            </w:pPr>
            <w:r>
              <w:rPr>
                <w:sz w:val="18"/>
              </w:rPr>
              <w:t>Eucalyptus paniculata</w:t>
            </w:r>
          </w:p>
        </w:tc>
      </w:tr>
      <w:tr>
        <w:trPr>
          <w:cantSplit/>
        </w:trPr>
        <w:tc>
          <w:tcPr>
            <w:tcW w:w="2360" w:type="dxa"/>
          </w:tcPr>
          <w:p>
            <w:pPr>
              <w:pStyle w:val="yTableNAm"/>
              <w:spacing w:before="0"/>
              <w:rPr>
                <w:rFonts w:eastAsia="Arial Unicode MS" w:cs="Arial Unicode MS"/>
                <w:sz w:val="18"/>
              </w:rPr>
            </w:pPr>
            <w:r>
              <w:rPr>
                <w:sz w:val="18"/>
              </w:rPr>
              <w:t>Eucalyptus parramattensis</w:t>
            </w:r>
          </w:p>
        </w:tc>
        <w:tc>
          <w:tcPr>
            <w:tcW w:w="2360" w:type="dxa"/>
          </w:tcPr>
          <w:p>
            <w:pPr>
              <w:pStyle w:val="yTableNAm"/>
              <w:spacing w:before="0"/>
              <w:rPr>
                <w:rFonts w:eastAsia="Arial Unicode MS" w:cs="Arial Unicode MS"/>
                <w:sz w:val="18"/>
              </w:rPr>
            </w:pPr>
            <w:r>
              <w:rPr>
                <w:sz w:val="18"/>
              </w:rPr>
              <w:t>Eucalyptus parvula</w:t>
            </w:r>
          </w:p>
        </w:tc>
        <w:tc>
          <w:tcPr>
            <w:tcW w:w="2361" w:type="dxa"/>
          </w:tcPr>
          <w:p>
            <w:pPr>
              <w:pStyle w:val="yTableNAm"/>
              <w:spacing w:before="0"/>
              <w:rPr>
                <w:rFonts w:eastAsia="Arial Unicode MS" w:cs="Arial Unicode MS"/>
                <w:sz w:val="18"/>
              </w:rPr>
            </w:pPr>
            <w:r>
              <w:rPr>
                <w:sz w:val="18"/>
              </w:rPr>
              <w:t>Eucalyptus patellaris</w:t>
            </w:r>
          </w:p>
        </w:tc>
      </w:tr>
      <w:tr>
        <w:trPr>
          <w:cantSplit/>
        </w:trPr>
        <w:tc>
          <w:tcPr>
            <w:tcW w:w="2360" w:type="dxa"/>
          </w:tcPr>
          <w:p>
            <w:pPr>
              <w:pStyle w:val="yTableNAm"/>
              <w:spacing w:before="0"/>
              <w:rPr>
                <w:rFonts w:eastAsia="Arial Unicode MS" w:cs="Arial Unicode MS"/>
                <w:sz w:val="18"/>
              </w:rPr>
            </w:pPr>
            <w:r>
              <w:rPr>
                <w:sz w:val="18"/>
              </w:rPr>
              <w:t>Eucalyptus pauciflora</w:t>
            </w:r>
          </w:p>
        </w:tc>
        <w:tc>
          <w:tcPr>
            <w:tcW w:w="2360" w:type="dxa"/>
          </w:tcPr>
          <w:p>
            <w:pPr>
              <w:pStyle w:val="yTableNAm"/>
              <w:spacing w:before="0"/>
              <w:rPr>
                <w:rFonts w:eastAsia="Arial Unicode MS" w:cs="Arial Unicode MS"/>
                <w:sz w:val="18"/>
              </w:rPr>
            </w:pPr>
            <w:r>
              <w:rPr>
                <w:sz w:val="18"/>
              </w:rPr>
              <w:t>Eucalyptus peeneri</w:t>
            </w:r>
          </w:p>
        </w:tc>
        <w:tc>
          <w:tcPr>
            <w:tcW w:w="2361" w:type="dxa"/>
          </w:tcPr>
          <w:p>
            <w:pPr>
              <w:pStyle w:val="yTableNAm"/>
              <w:spacing w:before="0"/>
              <w:rPr>
                <w:rFonts w:eastAsia="Arial Unicode MS" w:cs="Arial Unicode MS"/>
                <w:sz w:val="18"/>
              </w:rPr>
            </w:pPr>
            <w:r>
              <w:rPr>
                <w:sz w:val="18"/>
              </w:rPr>
              <w:t>Eucalyptus pellita</w:t>
            </w:r>
          </w:p>
        </w:tc>
      </w:tr>
      <w:tr>
        <w:trPr>
          <w:cantSplit/>
        </w:trPr>
        <w:tc>
          <w:tcPr>
            <w:tcW w:w="2360" w:type="dxa"/>
          </w:tcPr>
          <w:p>
            <w:pPr>
              <w:pStyle w:val="yTableNAm"/>
              <w:spacing w:before="0"/>
              <w:rPr>
                <w:rFonts w:eastAsia="Arial Unicode MS" w:cs="Arial Unicode MS"/>
                <w:sz w:val="18"/>
              </w:rPr>
            </w:pPr>
            <w:r>
              <w:rPr>
                <w:sz w:val="18"/>
              </w:rPr>
              <w:t>Eucalyptus peltata</w:t>
            </w:r>
          </w:p>
        </w:tc>
        <w:tc>
          <w:tcPr>
            <w:tcW w:w="2360" w:type="dxa"/>
          </w:tcPr>
          <w:p>
            <w:pPr>
              <w:pStyle w:val="yTableNAm"/>
              <w:spacing w:before="0"/>
              <w:rPr>
                <w:rFonts w:eastAsia="Arial Unicode MS" w:cs="Arial Unicode MS"/>
                <w:sz w:val="18"/>
              </w:rPr>
            </w:pPr>
            <w:r>
              <w:rPr>
                <w:sz w:val="18"/>
              </w:rPr>
              <w:t>Eucalyptus peninsularis</w:t>
            </w:r>
          </w:p>
        </w:tc>
        <w:tc>
          <w:tcPr>
            <w:tcW w:w="2361" w:type="dxa"/>
          </w:tcPr>
          <w:p>
            <w:pPr>
              <w:pStyle w:val="yTableNAm"/>
              <w:spacing w:before="0"/>
              <w:rPr>
                <w:rFonts w:eastAsia="Arial Unicode MS" w:cs="Arial Unicode MS"/>
                <w:sz w:val="18"/>
              </w:rPr>
            </w:pPr>
            <w:r>
              <w:rPr>
                <w:sz w:val="18"/>
              </w:rPr>
              <w:t>Eucalyptus percostata</w:t>
            </w:r>
          </w:p>
        </w:tc>
      </w:tr>
      <w:tr>
        <w:trPr>
          <w:cantSplit/>
        </w:trPr>
        <w:tc>
          <w:tcPr>
            <w:tcW w:w="2360" w:type="dxa"/>
          </w:tcPr>
          <w:p>
            <w:pPr>
              <w:pStyle w:val="yTableNAm"/>
              <w:spacing w:before="0"/>
              <w:rPr>
                <w:rFonts w:eastAsia="Arial Unicode MS" w:cs="Arial Unicode MS"/>
                <w:sz w:val="18"/>
              </w:rPr>
            </w:pPr>
            <w:r>
              <w:rPr>
                <w:sz w:val="18"/>
              </w:rPr>
              <w:t>Eucalyptus perriniana</w:t>
            </w:r>
          </w:p>
        </w:tc>
        <w:tc>
          <w:tcPr>
            <w:tcW w:w="2360" w:type="dxa"/>
          </w:tcPr>
          <w:p>
            <w:pPr>
              <w:pStyle w:val="yTableNAm"/>
              <w:spacing w:before="0"/>
              <w:rPr>
                <w:rFonts w:eastAsia="Arial Unicode MS" w:cs="Arial Unicode MS"/>
                <w:sz w:val="18"/>
              </w:rPr>
            </w:pPr>
            <w:r>
              <w:rPr>
                <w:sz w:val="18"/>
              </w:rPr>
              <w:t>Eucalyptus persistens</w:t>
            </w:r>
          </w:p>
        </w:tc>
        <w:tc>
          <w:tcPr>
            <w:tcW w:w="2361" w:type="dxa"/>
          </w:tcPr>
          <w:p>
            <w:pPr>
              <w:pStyle w:val="yTableNAm"/>
              <w:spacing w:before="0"/>
              <w:rPr>
                <w:rFonts w:eastAsia="Arial Unicode MS" w:cs="Arial Unicode MS"/>
                <w:sz w:val="18"/>
              </w:rPr>
            </w:pPr>
            <w:r>
              <w:rPr>
                <w:sz w:val="18"/>
              </w:rPr>
              <w:t>Eucalyptus petalophylla</w:t>
            </w:r>
          </w:p>
        </w:tc>
      </w:tr>
      <w:tr>
        <w:trPr>
          <w:cantSplit/>
        </w:trPr>
        <w:tc>
          <w:tcPr>
            <w:tcW w:w="2360" w:type="dxa"/>
          </w:tcPr>
          <w:p>
            <w:pPr>
              <w:pStyle w:val="yTableNAm"/>
              <w:spacing w:before="0"/>
              <w:rPr>
                <w:rFonts w:eastAsia="Arial Unicode MS" w:cs="Arial Unicode MS"/>
                <w:sz w:val="18"/>
              </w:rPr>
            </w:pPr>
            <w:r>
              <w:rPr>
                <w:sz w:val="18"/>
              </w:rPr>
              <w:t>Eucalyptus petiolaris</w:t>
            </w:r>
          </w:p>
        </w:tc>
        <w:tc>
          <w:tcPr>
            <w:tcW w:w="2360" w:type="dxa"/>
          </w:tcPr>
          <w:p>
            <w:pPr>
              <w:pStyle w:val="yTableNAm"/>
              <w:spacing w:before="0"/>
              <w:rPr>
                <w:rFonts w:eastAsia="Arial Unicode MS" w:cs="Arial Unicode MS"/>
                <w:sz w:val="18"/>
              </w:rPr>
            </w:pPr>
            <w:r>
              <w:rPr>
                <w:sz w:val="18"/>
              </w:rPr>
              <w:t>Eucalyptus phenax</w:t>
            </w:r>
          </w:p>
        </w:tc>
        <w:tc>
          <w:tcPr>
            <w:tcW w:w="2361" w:type="dxa"/>
          </w:tcPr>
          <w:p>
            <w:pPr>
              <w:pStyle w:val="yTableNAm"/>
              <w:spacing w:before="0"/>
              <w:rPr>
                <w:rFonts w:eastAsia="Arial Unicode MS" w:cs="Arial Unicode MS"/>
                <w:sz w:val="18"/>
              </w:rPr>
            </w:pPr>
            <w:r>
              <w:rPr>
                <w:sz w:val="18"/>
              </w:rPr>
              <w:t>Eucalyptus pilligaensis</w:t>
            </w:r>
          </w:p>
        </w:tc>
      </w:tr>
      <w:tr>
        <w:trPr>
          <w:cantSplit/>
        </w:trPr>
        <w:tc>
          <w:tcPr>
            <w:tcW w:w="2360" w:type="dxa"/>
          </w:tcPr>
          <w:p>
            <w:pPr>
              <w:pStyle w:val="yTableNAm"/>
              <w:spacing w:before="0"/>
              <w:rPr>
                <w:rFonts w:eastAsia="Arial Unicode MS" w:cs="Arial Unicode MS"/>
                <w:sz w:val="18"/>
              </w:rPr>
            </w:pPr>
            <w:r>
              <w:rPr>
                <w:sz w:val="18"/>
              </w:rPr>
              <w:t>Eucalyptus pilularis</w:t>
            </w:r>
          </w:p>
        </w:tc>
        <w:tc>
          <w:tcPr>
            <w:tcW w:w="2360" w:type="dxa"/>
          </w:tcPr>
          <w:p>
            <w:pPr>
              <w:pStyle w:val="yTableNAm"/>
              <w:spacing w:before="0"/>
              <w:rPr>
                <w:rFonts w:eastAsia="Arial Unicode MS" w:cs="Arial Unicode MS"/>
                <w:sz w:val="18"/>
              </w:rPr>
            </w:pPr>
            <w:r>
              <w:rPr>
                <w:sz w:val="18"/>
              </w:rPr>
              <w:t>Eucalyptus placita</w:t>
            </w:r>
          </w:p>
        </w:tc>
        <w:tc>
          <w:tcPr>
            <w:tcW w:w="2361" w:type="dxa"/>
          </w:tcPr>
          <w:p>
            <w:pPr>
              <w:pStyle w:val="yTableNAm"/>
              <w:spacing w:before="0"/>
              <w:rPr>
                <w:rFonts w:eastAsia="Arial Unicode MS" w:cs="Arial Unicode MS"/>
                <w:sz w:val="18"/>
              </w:rPr>
            </w:pPr>
            <w:r>
              <w:rPr>
                <w:sz w:val="18"/>
              </w:rPr>
              <w:t>Eucalyptus planchoniana</w:t>
            </w:r>
          </w:p>
        </w:tc>
      </w:tr>
      <w:tr>
        <w:trPr>
          <w:cantSplit/>
        </w:trPr>
        <w:tc>
          <w:tcPr>
            <w:tcW w:w="2360" w:type="dxa"/>
          </w:tcPr>
          <w:p>
            <w:pPr>
              <w:pStyle w:val="yTableNAm"/>
              <w:spacing w:before="0"/>
              <w:rPr>
                <w:rFonts w:eastAsia="Arial Unicode MS" w:cs="Arial Unicode MS"/>
                <w:sz w:val="18"/>
              </w:rPr>
            </w:pPr>
            <w:r>
              <w:rPr>
                <w:sz w:val="18"/>
              </w:rPr>
              <w:t>Eucalyptus platyphylla</w:t>
            </w:r>
          </w:p>
        </w:tc>
        <w:tc>
          <w:tcPr>
            <w:tcW w:w="2360" w:type="dxa"/>
          </w:tcPr>
          <w:p>
            <w:pPr>
              <w:pStyle w:val="yTableNAm"/>
              <w:spacing w:before="0"/>
              <w:rPr>
                <w:rFonts w:eastAsia="Arial Unicode MS" w:cs="Arial Unicode MS"/>
                <w:sz w:val="18"/>
              </w:rPr>
            </w:pPr>
            <w:r>
              <w:rPr>
                <w:sz w:val="18"/>
              </w:rPr>
              <w:t>Eucalyptus pleurocorys</w:t>
            </w:r>
          </w:p>
        </w:tc>
        <w:tc>
          <w:tcPr>
            <w:tcW w:w="2361" w:type="dxa"/>
          </w:tcPr>
          <w:p>
            <w:pPr>
              <w:pStyle w:val="yTableNAm"/>
              <w:spacing w:before="0"/>
              <w:rPr>
                <w:rFonts w:eastAsia="Arial Unicode MS" w:cs="Arial Unicode MS"/>
                <w:sz w:val="18"/>
              </w:rPr>
            </w:pPr>
            <w:r>
              <w:rPr>
                <w:sz w:val="18"/>
              </w:rPr>
              <w:t>Eucalyptus pocillum</w:t>
            </w:r>
          </w:p>
        </w:tc>
      </w:tr>
      <w:tr>
        <w:trPr>
          <w:cantSplit/>
        </w:trPr>
        <w:tc>
          <w:tcPr>
            <w:tcW w:w="2360" w:type="dxa"/>
          </w:tcPr>
          <w:p>
            <w:pPr>
              <w:pStyle w:val="yTableNAm"/>
              <w:spacing w:before="0"/>
              <w:rPr>
                <w:rFonts w:eastAsia="Arial Unicode MS" w:cs="Arial Unicode MS"/>
                <w:sz w:val="18"/>
              </w:rPr>
            </w:pPr>
            <w:r>
              <w:rPr>
                <w:sz w:val="18"/>
              </w:rPr>
              <w:t>Eucalyptus polyanthemos</w:t>
            </w:r>
          </w:p>
        </w:tc>
        <w:tc>
          <w:tcPr>
            <w:tcW w:w="2360" w:type="dxa"/>
          </w:tcPr>
          <w:p>
            <w:pPr>
              <w:pStyle w:val="yTableNAm"/>
              <w:spacing w:before="0"/>
              <w:rPr>
                <w:rFonts w:eastAsia="Arial Unicode MS" w:cs="Arial Unicode MS"/>
                <w:sz w:val="18"/>
              </w:rPr>
            </w:pPr>
            <w:r>
              <w:rPr>
                <w:sz w:val="18"/>
              </w:rPr>
              <w:t>Eucalyptus polybractea</w:t>
            </w:r>
          </w:p>
        </w:tc>
        <w:tc>
          <w:tcPr>
            <w:tcW w:w="2361" w:type="dxa"/>
          </w:tcPr>
          <w:p>
            <w:pPr>
              <w:pStyle w:val="yTableNAm"/>
              <w:spacing w:before="0"/>
              <w:rPr>
                <w:rFonts w:eastAsia="Arial Unicode MS" w:cs="Arial Unicode MS"/>
                <w:sz w:val="18"/>
              </w:rPr>
            </w:pPr>
            <w:r>
              <w:rPr>
                <w:sz w:val="18"/>
              </w:rPr>
              <w:t>Eucalyptus polysciada</w:t>
            </w:r>
          </w:p>
        </w:tc>
      </w:tr>
      <w:tr>
        <w:trPr>
          <w:cantSplit/>
        </w:trPr>
        <w:tc>
          <w:tcPr>
            <w:tcW w:w="2360" w:type="dxa"/>
          </w:tcPr>
          <w:p>
            <w:pPr>
              <w:pStyle w:val="yTableNAm"/>
              <w:spacing w:before="0"/>
              <w:rPr>
                <w:rFonts w:eastAsia="Arial Unicode MS" w:cs="Arial Unicode MS"/>
                <w:sz w:val="18"/>
              </w:rPr>
            </w:pPr>
            <w:r>
              <w:rPr>
                <w:sz w:val="18"/>
              </w:rPr>
              <w:t>Eucalyptus populnea</w:t>
            </w:r>
          </w:p>
        </w:tc>
        <w:tc>
          <w:tcPr>
            <w:tcW w:w="2360" w:type="dxa"/>
          </w:tcPr>
          <w:p>
            <w:pPr>
              <w:pStyle w:val="yTableNAm"/>
              <w:spacing w:before="0"/>
              <w:rPr>
                <w:rFonts w:eastAsia="Arial Unicode MS" w:cs="Arial Unicode MS"/>
                <w:sz w:val="18"/>
              </w:rPr>
            </w:pPr>
            <w:r>
              <w:rPr>
                <w:sz w:val="18"/>
              </w:rPr>
              <w:t>Eucalyptus populnea x brownii</w:t>
            </w:r>
          </w:p>
        </w:tc>
        <w:tc>
          <w:tcPr>
            <w:tcW w:w="2361" w:type="dxa"/>
          </w:tcPr>
          <w:p>
            <w:pPr>
              <w:pStyle w:val="yTableNAm"/>
              <w:spacing w:before="0"/>
              <w:rPr>
                <w:rFonts w:eastAsia="Arial Unicode MS" w:cs="Arial Unicode MS"/>
                <w:sz w:val="18"/>
              </w:rPr>
            </w:pPr>
            <w:r>
              <w:rPr>
                <w:sz w:val="18"/>
              </w:rPr>
              <w:t>Eucalyptus porosa</w:t>
            </w:r>
          </w:p>
        </w:tc>
      </w:tr>
      <w:tr>
        <w:trPr>
          <w:cantSplit/>
        </w:trPr>
        <w:tc>
          <w:tcPr>
            <w:tcW w:w="2360" w:type="dxa"/>
          </w:tcPr>
          <w:p>
            <w:pPr>
              <w:pStyle w:val="yTableNAm"/>
              <w:spacing w:before="0"/>
              <w:rPr>
                <w:rFonts w:eastAsia="Arial Unicode MS" w:cs="Arial Unicode MS"/>
                <w:sz w:val="18"/>
              </w:rPr>
            </w:pPr>
            <w:r>
              <w:rPr>
                <w:sz w:val="18"/>
              </w:rPr>
              <w:t>Eucalyptus porrecta</w:t>
            </w:r>
          </w:p>
        </w:tc>
        <w:tc>
          <w:tcPr>
            <w:tcW w:w="2360" w:type="dxa"/>
          </w:tcPr>
          <w:p>
            <w:pPr>
              <w:pStyle w:val="yTableNAm"/>
              <w:spacing w:before="0"/>
              <w:rPr>
                <w:rFonts w:eastAsia="Arial Unicode MS" w:cs="Arial Unicode MS"/>
                <w:sz w:val="18"/>
              </w:rPr>
            </w:pPr>
            <w:r>
              <w:rPr>
                <w:sz w:val="18"/>
              </w:rPr>
              <w:t>Eucalyptus praecox</w:t>
            </w:r>
          </w:p>
        </w:tc>
        <w:tc>
          <w:tcPr>
            <w:tcW w:w="2361" w:type="dxa"/>
          </w:tcPr>
          <w:p>
            <w:pPr>
              <w:pStyle w:val="yTableNAm"/>
              <w:spacing w:before="0"/>
              <w:rPr>
                <w:rFonts w:eastAsia="Arial Unicode MS" w:cs="Arial Unicode MS"/>
                <w:sz w:val="18"/>
              </w:rPr>
            </w:pPr>
            <w:r>
              <w:rPr>
                <w:sz w:val="18"/>
              </w:rPr>
              <w:t>Eucalyptus prava</w:t>
            </w:r>
          </w:p>
        </w:tc>
      </w:tr>
      <w:tr>
        <w:trPr>
          <w:cantSplit/>
        </w:trPr>
        <w:tc>
          <w:tcPr>
            <w:tcW w:w="2360" w:type="dxa"/>
          </w:tcPr>
          <w:p>
            <w:pPr>
              <w:pStyle w:val="yTableNAm"/>
              <w:spacing w:before="0"/>
              <w:rPr>
                <w:rFonts w:eastAsia="Arial Unicode MS" w:cs="Arial Unicode MS"/>
                <w:sz w:val="18"/>
              </w:rPr>
            </w:pPr>
            <w:r>
              <w:rPr>
                <w:sz w:val="18"/>
              </w:rPr>
              <w:t>Eucalyptus prominula</w:t>
            </w:r>
          </w:p>
        </w:tc>
        <w:tc>
          <w:tcPr>
            <w:tcW w:w="2360" w:type="dxa"/>
          </w:tcPr>
          <w:p>
            <w:pPr>
              <w:pStyle w:val="yTableNAm"/>
              <w:spacing w:before="0"/>
              <w:rPr>
                <w:rFonts w:eastAsia="Arial Unicode MS" w:cs="Arial Unicode MS"/>
                <w:sz w:val="18"/>
              </w:rPr>
            </w:pPr>
            <w:r>
              <w:rPr>
                <w:sz w:val="18"/>
              </w:rPr>
              <w:t>Eucalyptus propinqua</w:t>
            </w:r>
          </w:p>
        </w:tc>
        <w:tc>
          <w:tcPr>
            <w:tcW w:w="2361" w:type="dxa"/>
          </w:tcPr>
          <w:p>
            <w:pPr>
              <w:pStyle w:val="yTableNAm"/>
              <w:spacing w:before="0"/>
              <w:rPr>
                <w:rFonts w:eastAsia="Arial Unicode MS" w:cs="Arial Unicode MS"/>
                <w:sz w:val="18"/>
              </w:rPr>
            </w:pPr>
            <w:r>
              <w:rPr>
                <w:sz w:val="18"/>
              </w:rPr>
              <w:t>Eucalyptus pryoriana</w:t>
            </w:r>
          </w:p>
        </w:tc>
      </w:tr>
      <w:tr>
        <w:trPr>
          <w:cantSplit/>
        </w:trPr>
        <w:tc>
          <w:tcPr>
            <w:tcW w:w="2360" w:type="dxa"/>
          </w:tcPr>
          <w:p>
            <w:pPr>
              <w:pStyle w:val="yTableNAm"/>
              <w:spacing w:before="0"/>
              <w:rPr>
                <w:rFonts w:eastAsia="Arial Unicode MS" w:cs="Arial Unicode MS"/>
                <w:sz w:val="18"/>
              </w:rPr>
            </w:pPr>
            <w:r>
              <w:rPr>
                <w:sz w:val="18"/>
              </w:rPr>
              <w:t>Eucalyptus psammitica</w:t>
            </w:r>
          </w:p>
        </w:tc>
        <w:tc>
          <w:tcPr>
            <w:tcW w:w="2360" w:type="dxa"/>
          </w:tcPr>
          <w:p>
            <w:pPr>
              <w:pStyle w:val="yTableNAm"/>
              <w:spacing w:before="0"/>
              <w:rPr>
                <w:rFonts w:eastAsia="Arial Unicode MS" w:cs="Arial Unicode MS"/>
                <w:sz w:val="18"/>
              </w:rPr>
            </w:pPr>
            <w:r>
              <w:rPr>
                <w:sz w:val="18"/>
              </w:rPr>
              <w:t>Eucalyptus pulchella</w:t>
            </w:r>
          </w:p>
        </w:tc>
        <w:tc>
          <w:tcPr>
            <w:tcW w:w="2361" w:type="dxa"/>
          </w:tcPr>
          <w:p>
            <w:pPr>
              <w:pStyle w:val="yTableNAm"/>
              <w:spacing w:before="0"/>
              <w:rPr>
                <w:rFonts w:eastAsia="Arial Unicode MS" w:cs="Arial Unicode MS"/>
                <w:sz w:val="18"/>
              </w:rPr>
            </w:pPr>
            <w:r>
              <w:rPr>
                <w:sz w:val="18"/>
              </w:rPr>
              <w:t>Eucalyptus pulverulenta</w:t>
            </w:r>
          </w:p>
        </w:tc>
      </w:tr>
      <w:tr>
        <w:trPr>
          <w:cantSplit/>
        </w:trPr>
        <w:tc>
          <w:tcPr>
            <w:tcW w:w="2360" w:type="dxa"/>
          </w:tcPr>
          <w:p>
            <w:pPr>
              <w:pStyle w:val="yTableNAm"/>
              <w:spacing w:before="0"/>
              <w:rPr>
                <w:rFonts w:eastAsia="Arial Unicode MS" w:cs="Arial Unicode MS"/>
                <w:sz w:val="18"/>
              </w:rPr>
            </w:pPr>
            <w:r>
              <w:rPr>
                <w:sz w:val="18"/>
              </w:rPr>
              <w:t>Eucalyptus pumila</w:t>
            </w:r>
          </w:p>
        </w:tc>
        <w:tc>
          <w:tcPr>
            <w:tcW w:w="2360" w:type="dxa"/>
          </w:tcPr>
          <w:p>
            <w:pPr>
              <w:pStyle w:val="yTableNAm"/>
              <w:spacing w:before="0"/>
              <w:rPr>
                <w:rFonts w:eastAsia="Arial Unicode MS" w:cs="Arial Unicode MS"/>
                <w:sz w:val="18"/>
              </w:rPr>
            </w:pPr>
            <w:r>
              <w:rPr>
                <w:sz w:val="18"/>
              </w:rPr>
              <w:t>Eucalyptus punctata</w:t>
            </w:r>
          </w:p>
        </w:tc>
        <w:tc>
          <w:tcPr>
            <w:tcW w:w="2361" w:type="dxa"/>
          </w:tcPr>
          <w:p>
            <w:pPr>
              <w:pStyle w:val="yTableNAm"/>
              <w:spacing w:before="0"/>
              <w:rPr>
                <w:rFonts w:eastAsia="Arial Unicode MS" w:cs="Arial Unicode MS"/>
                <w:sz w:val="18"/>
              </w:rPr>
            </w:pPr>
            <w:r>
              <w:rPr>
                <w:sz w:val="18"/>
              </w:rPr>
              <w:t>Eucalyptus pyriformis x youngiana</w:t>
            </w:r>
          </w:p>
        </w:tc>
      </w:tr>
      <w:tr>
        <w:trPr>
          <w:cantSplit/>
        </w:trPr>
        <w:tc>
          <w:tcPr>
            <w:tcW w:w="2360" w:type="dxa"/>
          </w:tcPr>
          <w:p>
            <w:pPr>
              <w:pStyle w:val="yTableNAm"/>
              <w:spacing w:before="0"/>
              <w:rPr>
                <w:rFonts w:eastAsia="Arial Unicode MS" w:cs="Arial Unicode MS"/>
                <w:sz w:val="18"/>
              </w:rPr>
            </w:pPr>
            <w:r>
              <w:rPr>
                <w:sz w:val="18"/>
              </w:rPr>
              <w:t>Eucalyptus pyrocarpa</w:t>
            </w:r>
          </w:p>
        </w:tc>
        <w:tc>
          <w:tcPr>
            <w:tcW w:w="2360" w:type="dxa"/>
          </w:tcPr>
          <w:p>
            <w:pPr>
              <w:pStyle w:val="yTableNAm"/>
              <w:spacing w:before="0"/>
              <w:rPr>
                <w:rFonts w:eastAsia="Arial Unicode MS" w:cs="Arial Unicode MS"/>
                <w:sz w:val="18"/>
              </w:rPr>
            </w:pPr>
            <w:r>
              <w:rPr>
                <w:sz w:val="18"/>
              </w:rPr>
              <w:t>Eucalyptus quadrangulata</w:t>
            </w:r>
          </w:p>
        </w:tc>
        <w:tc>
          <w:tcPr>
            <w:tcW w:w="2361" w:type="dxa"/>
          </w:tcPr>
          <w:p>
            <w:pPr>
              <w:pStyle w:val="yTableNAm"/>
              <w:spacing w:before="0"/>
              <w:rPr>
                <w:rFonts w:eastAsia="Arial Unicode MS" w:cs="Arial Unicode MS"/>
                <w:sz w:val="18"/>
              </w:rPr>
            </w:pPr>
            <w:r>
              <w:rPr>
                <w:sz w:val="18"/>
              </w:rPr>
              <w:t>Eucalyptus quadricostata</w:t>
            </w:r>
          </w:p>
        </w:tc>
      </w:tr>
      <w:tr>
        <w:trPr>
          <w:cantSplit/>
        </w:trPr>
        <w:tc>
          <w:tcPr>
            <w:tcW w:w="2360" w:type="dxa"/>
          </w:tcPr>
          <w:p>
            <w:pPr>
              <w:pStyle w:val="yTableNAm"/>
              <w:spacing w:before="0"/>
              <w:rPr>
                <w:rFonts w:eastAsia="Arial Unicode MS" w:cs="Arial Unicode MS"/>
                <w:sz w:val="18"/>
              </w:rPr>
            </w:pPr>
            <w:r>
              <w:rPr>
                <w:sz w:val="18"/>
              </w:rPr>
              <w:t>Eucalyptus quaerenda</w:t>
            </w:r>
          </w:p>
        </w:tc>
        <w:tc>
          <w:tcPr>
            <w:tcW w:w="2360" w:type="dxa"/>
          </w:tcPr>
          <w:p>
            <w:pPr>
              <w:pStyle w:val="yTableNAm"/>
              <w:spacing w:before="0"/>
              <w:rPr>
                <w:rFonts w:eastAsia="Arial Unicode MS" w:cs="Arial Unicode MS"/>
                <w:sz w:val="18"/>
              </w:rPr>
            </w:pPr>
            <w:r>
              <w:rPr>
                <w:sz w:val="18"/>
              </w:rPr>
              <w:t>Eucalyptus quinniorum</w:t>
            </w:r>
          </w:p>
        </w:tc>
        <w:tc>
          <w:tcPr>
            <w:tcW w:w="2361" w:type="dxa"/>
          </w:tcPr>
          <w:p>
            <w:pPr>
              <w:pStyle w:val="yTableNAm"/>
              <w:spacing w:before="0"/>
              <w:rPr>
                <w:rFonts w:eastAsia="Arial Unicode MS" w:cs="Arial Unicode MS"/>
                <w:sz w:val="18"/>
              </w:rPr>
            </w:pPr>
            <w:r>
              <w:rPr>
                <w:sz w:val="18"/>
              </w:rPr>
              <w:t>Eucalyptus racemosa</w:t>
            </w:r>
          </w:p>
        </w:tc>
      </w:tr>
      <w:tr>
        <w:trPr>
          <w:cantSplit/>
        </w:trPr>
        <w:tc>
          <w:tcPr>
            <w:tcW w:w="2360" w:type="dxa"/>
          </w:tcPr>
          <w:p>
            <w:pPr>
              <w:pStyle w:val="yTableNAm"/>
              <w:spacing w:before="0"/>
              <w:rPr>
                <w:rFonts w:eastAsia="Arial Unicode MS" w:cs="Arial Unicode MS"/>
                <w:sz w:val="18"/>
              </w:rPr>
            </w:pPr>
            <w:r>
              <w:rPr>
                <w:sz w:val="18"/>
              </w:rPr>
              <w:t>Eucalyptus radiata</w:t>
            </w:r>
          </w:p>
        </w:tc>
        <w:tc>
          <w:tcPr>
            <w:tcW w:w="2360" w:type="dxa"/>
          </w:tcPr>
          <w:p>
            <w:pPr>
              <w:pStyle w:val="yTableNAm"/>
              <w:spacing w:before="0"/>
              <w:rPr>
                <w:rFonts w:eastAsia="Arial Unicode MS" w:cs="Arial Unicode MS"/>
                <w:sz w:val="18"/>
              </w:rPr>
            </w:pPr>
            <w:r>
              <w:rPr>
                <w:sz w:val="18"/>
              </w:rPr>
              <w:t>Eucalyptus radiata x sieberi</w:t>
            </w:r>
          </w:p>
        </w:tc>
        <w:tc>
          <w:tcPr>
            <w:tcW w:w="2361" w:type="dxa"/>
          </w:tcPr>
          <w:p>
            <w:pPr>
              <w:pStyle w:val="yTableNAm"/>
              <w:spacing w:before="0"/>
              <w:rPr>
                <w:rFonts w:eastAsia="Arial Unicode MS" w:cs="Arial Unicode MS"/>
                <w:sz w:val="18"/>
              </w:rPr>
            </w:pPr>
            <w:r>
              <w:rPr>
                <w:sz w:val="18"/>
              </w:rPr>
              <w:t>Eucalyptus redimiculifera</w:t>
            </w:r>
          </w:p>
        </w:tc>
      </w:tr>
      <w:tr>
        <w:trPr>
          <w:cantSplit/>
        </w:trPr>
        <w:tc>
          <w:tcPr>
            <w:tcW w:w="2360" w:type="dxa"/>
          </w:tcPr>
          <w:p>
            <w:pPr>
              <w:pStyle w:val="yTableNAm"/>
              <w:spacing w:before="0"/>
              <w:rPr>
                <w:rFonts w:eastAsia="Arial Unicode MS" w:cs="Arial Unicode MS"/>
                <w:sz w:val="18"/>
              </w:rPr>
            </w:pPr>
            <w:r>
              <w:rPr>
                <w:sz w:val="18"/>
              </w:rPr>
              <w:t>Eucalyptus reducta</w:t>
            </w:r>
          </w:p>
        </w:tc>
        <w:tc>
          <w:tcPr>
            <w:tcW w:w="2360" w:type="dxa"/>
          </w:tcPr>
          <w:p>
            <w:pPr>
              <w:pStyle w:val="yTableNAm"/>
              <w:spacing w:before="0"/>
              <w:rPr>
                <w:rFonts w:eastAsia="Arial Unicode MS" w:cs="Arial Unicode MS"/>
                <w:sz w:val="18"/>
              </w:rPr>
            </w:pPr>
            <w:r>
              <w:rPr>
                <w:sz w:val="18"/>
              </w:rPr>
              <w:t>Eucalyptus regnans</w:t>
            </w:r>
          </w:p>
        </w:tc>
        <w:tc>
          <w:tcPr>
            <w:tcW w:w="2361" w:type="dxa"/>
          </w:tcPr>
          <w:p>
            <w:pPr>
              <w:pStyle w:val="yTableNAm"/>
              <w:spacing w:before="0"/>
              <w:rPr>
                <w:rFonts w:eastAsia="Arial Unicode MS" w:cs="Arial Unicode MS"/>
                <w:sz w:val="18"/>
              </w:rPr>
            </w:pPr>
            <w:r>
              <w:rPr>
                <w:sz w:val="18"/>
              </w:rPr>
              <w:t>Eucalyptus relicta</w:t>
            </w:r>
          </w:p>
        </w:tc>
      </w:tr>
      <w:tr>
        <w:trPr>
          <w:cantSplit/>
        </w:trPr>
        <w:tc>
          <w:tcPr>
            <w:tcW w:w="2360" w:type="dxa"/>
          </w:tcPr>
          <w:p>
            <w:pPr>
              <w:pStyle w:val="yTableNAm"/>
              <w:spacing w:before="0"/>
              <w:rPr>
                <w:rFonts w:eastAsia="Arial Unicode MS" w:cs="Arial Unicode MS"/>
                <w:sz w:val="18"/>
              </w:rPr>
            </w:pPr>
            <w:r>
              <w:rPr>
                <w:sz w:val="18"/>
              </w:rPr>
              <w:t>Eucalyptus remota</w:t>
            </w:r>
          </w:p>
        </w:tc>
        <w:tc>
          <w:tcPr>
            <w:tcW w:w="2360" w:type="dxa"/>
          </w:tcPr>
          <w:p>
            <w:pPr>
              <w:pStyle w:val="yTableNAm"/>
              <w:spacing w:before="0"/>
              <w:rPr>
                <w:rFonts w:eastAsia="Arial Unicode MS" w:cs="Arial Unicode MS"/>
                <w:sz w:val="18"/>
              </w:rPr>
            </w:pPr>
            <w:r>
              <w:rPr>
                <w:sz w:val="18"/>
              </w:rPr>
              <w:t>Eucalyptus resinifera</w:t>
            </w:r>
          </w:p>
        </w:tc>
        <w:tc>
          <w:tcPr>
            <w:tcW w:w="2361" w:type="dxa"/>
          </w:tcPr>
          <w:p>
            <w:pPr>
              <w:pStyle w:val="yTableNAm"/>
              <w:spacing w:before="0"/>
              <w:rPr>
                <w:rFonts w:eastAsia="Arial Unicode MS" w:cs="Arial Unicode MS"/>
                <w:sz w:val="18"/>
              </w:rPr>
            </w:pPr>
            <w:r>
              <w:rPr>
                <w:sz w:val="18"/>
              </w:rPr>
              <w:t>Eucalyptus retinens</w:t>
            </w:r>
          </w:p>
        </w:tc>
      </w:tr>
      <w:tr>
        <w:trPr>
          <w:cantSplit/>
        </w:trPr>
        <w:tc>
          <w:tcPr>
            <w:tcW w:w="2360" w:type="dxa"/>
          </w:tcPr>
          <w:p>
            <w:pPr>
              <w:pStyle w:val="yTableNAm"/>
              <w:spacing w:before="0"/>
              <w:rPr>
                <w:rFonts w:eastAsia="Arial Unicode MS" w:cs="Arial Unicode MS"/>
                <w:sz w:val="18"/>
              </w:rPr>
            </w:pPr>
            <w:r>
              <w:rPr>
                <w:sz w:val="18"/>
              </w:rPr>
              <w:t>Eucalyptus rhodops</w:t>
            </w:r>
          </w:p>
        </w:tc>
        <w:tc>
          <w:tcPr>
            <w:tcW w:w="2360" w:type="dxa"/>
          </w:tcPr>
          <w:p>
            <w:pPr>
              <w:pStyle w:val="yTableNAm"/>
              <w:spacing w:before="0"/>
              <w:rPr>
                <w:rFonts w:eastAsia="Arial Unicode MS" w:cs="Arial Unicode MS"/>
                <w:sz w:val="18"/>
              </w:rPr>
            </w:pPr>
            <w:r>
              <w:rPr>
                <w:sz w:val="18"/>
              </w:rPr>
              <w:t>Eucalyptus risdonii</w:t>
            </w:r>
          </w:p>
        </w:tc>
        <w:tc>
          <w:tcPr>
            <w:tcW w:w="2361" w:type="dxa"/>
          </w:tcPr>
          <w:p>
            <w:pPr>
              <w:pStyle w:val="yTableNAm"/>
              <w:spacing w:before="0"/>
              <w:rPr>
                <w:rFonts w:eastAsia="Arial Unicode MS" w:cs="Arial Unicode MS"/>
                <w:sz w:val="18"/>
              </w:rPr>
            </w:pPr>
            <w:r>
              <w:rPr>
                <w:sz w:val="18"/>
              </w:rPr>
              <w:t>Eucalyptus robertsonii</w:t>
            </w:r>
          </w:p>
        </w:tc>
      </w:tr>
      <w:tr>
        <w:trPr>
          <w:cantSplit/>
        </w:trPr>
        <w:tc>
          <w:tcPr>
            <w:tcW w:w="2360" w:type="dxa"/>
          </w:tcPr>
          <w:p>
            <w:pPr>
              <w:pStyle w:val="yTableNAm"/>
              <w:spacing w:before="0"/>
              <w:rPr>
                <w:rFonts w:eastAsia="Arial Unicode MS" w:cs="Arial Unicode MS"/>
                <w:sz w:val="18"/>
              </w:rPr>
            </w:pPr>
            <w:r>
              <w:rPr>
                <w:sz w:val="18"/>
              </w:rPr>
              <w:t>Eucalyptus x robsonae</w:t>
            </w:r>
          </w:p>
        </w:tc>
        <w:tc>
          <w:tcPr>
            <w:tcW w:w="2360" w:type="dxa"/>
          </w:tcPr>
          <w:p>
            <w:pPr>
              <w:pStyle w:val="yTableNAm"/>
              <w:spacing w:before="0"/>
              <w:rPr>
                <w:rFonts w:eastAsia="Arial Unicode MS" w:cs="Arial Unicode MS"/>
                <w:sz w:val="18"/>
              </w:rPr>
            </w:pPr>
            <w:r>
              <w:rPr>
                <w:sz w:val="18"/>
              </w:rPr>
              <w:t>Eucalyptus robusta</w:t>
            </w:r>
          </w:p>
        </w:tc>
        <w:tc>
          <w:tcPr>
            <w:tcW w:w="2361" w:type="dxa"/>
          </w:tcPr>
          <w:p>
            <w:pPr>
              <w:pStyle w:val="yTableNAm"/>
              <w:spacing w:before="0"/>
              <w:rPr>
                <w:rFonts w:eastAsia="Arial Unicode MS" w:cs="Arial Unicode MS"/>
                <w:sz w:val="18"/>
              </w:rPr>
            </w:pPr>
            <w:r>
              <w:rPr>
                <w:sz w:val="18"/>
              </w:rPr>
              <w:t>Eucalyptus rossii</w:t>
            </w:r>
          </w:p>
        </w:tc>
      </w:tr>
      <w:tr>
        <w:trPr>
          <w:cantSplit/>
        </w:trPr>
        <w:tc>
          <w:tcPr>
            <w:tcW w:w="2360" w:type="dxa"/>
          </w:tcPr>
          <w:p>
            <w:pPr>
              <w:pStyle w:val="yTableNAm"/>
              <w:spacing w:before="0"/>
              <w:rPr>
                <w:rFonts w:eastAsia="Arial Unicode MS" w:cs="Arial Unicode MS"/>
                <w:sz w:val="18"/>
              </w:rPr>
            </w:pPr>
            <w:r>
              <w:rPr>
                <w:sz w:val="18"/>
              </w:rPr>
              <w:t>Eucalyptus rubida</w:t>
            </w:r>
          </w:p>
        </w:tc>
        <w:tc>
          <w:tcPr>
            <w:tcW w:w="2360" w:type="dxa"/>
          </w:tcPr>
          <w:p>
            <w:pPr>
              <w:pStyle w:val="yTableNAm"/>
              <w:spacing w:before="0"/>
              <w:rPr>
                <w:rFonts w:eastAsia="Arial Unicode MS" w:cs="Arial Unicode MS"/>
                <w:sz w:val="18"/>
              </w:rPr>
            </w:pPr>
            <w:r>
              <w:rPr>
                <w:sz w:val="18"/>
              </w:rPr>
              <w:t>Eucalyptus rubiginosa</w:t>
            </w:r>
          </w:p>
        </w:tc>
        <w:tc>
          <w:tcPr>
            <w:tcW w:w="2361" w:type="dxa"/>
          </w:tcPr>
          <w:p>
            <w:pPr>
              <w:pStyle w:val="yTableNAm"/>
              <w:spacing w:before="0"/>
              <w:rPr>
                <w:rFonts w:eastAsia="Arial Unicode MS" w:cs="Arial Unicode MS"/>
                <w:sz w:val="18"/>
              </w:rPr>
            </w:pPr>
            <w:r>
              <w:rPr>
                <w:sz w:val="18"/>
              </w:rPr>
              <w:t>Eucalyptus rudderi</w:t>
            </w:r>
          </w:p>
        </w:tc>
      </w:tr>
      <w:tr>
        <w:trPr>
          <w:cantSplit/>
        </w:trPr>
        <w:tc>
          <w:tcPr>
            <w:tcW w:w="2360" w:type="dxa"/>
          </w:tcPr>
          <w:p>
            <w:pPr>
              <w:pStyle w:val="yTableNAm"/>
              <w:spacing w:before="0"/>
              <w:rPr>
                <w:rFonts w:eastAsia="Arial Unicode MS" w:cs="Arial Unicode MS"/>
                <w:sz w:val="18"/>
              </w:rPr>
            </w:pPr>
            <w:r>
              <w:rPr>
                <w:sz w:val="18"/>
              </w:rPr>
              <w:t>Eucalyptus rummeryi</w:t>
            </w:r>
          </w:p>
        </w:tc>
        <w:tc>
          <w:tcPr>
            <w:tcW w:w="2360" w:type="dxa"/>
          </w:tcPr>
          <w:p>
            <w:pPr>
              <w:pStyle w:val="yTableNAm"/>
              <w:spacing w:before="0"/>
              <w:rPr>
                <w:rFonts w:eastAsia="Arial Unicode MS" w:cs="Arial Unicode MS"/>
                <w:sz w:val="18"/>
              </w:rPr>
            </w:pPr>
            <w:r>
              <w:rPr>
                <w:sz w:val="18"/>
              </w:rPr>
              <w:t>Eucalyptus rupicola</w:t>
            </w:r>
          </w:p>
        </w:tc>
        <w:tc>
          <w:tcPr>
            <w:tcW w:w="2361" w:type="dxa"/>
          </w:tcPr>
          <w:p>
            <w:pPr>
              <w:pStyle w:val="yTableNAm"/>
              <w:spacing w:before="0"/>
              <w:rPr>
                <w:rFonts w:eastAsia="Arial Unicode MS" w:cs="Arial Unicode MS"/>
                <w:sz w:val="18"/>
              </w:rPr>
            </w:pPr>
            <w:r>
              <w:rPr>
                <w:sz w:val="18"/>
              </w:rPr>
              <w:t>Eucalyptus saligna</w:t>
            </w:r>
          </w:p>
        </w:tc>
      </w:tr>
      <w:tr>
        <w:trPr>
          <w:cantSplit/>
        </w:trPr>
        <w:tc>
          <w:tcPr>
            <w:tcW w:w="2360" w:type="dxa"/>
          </w:tcPr>
          <w:p>
            <w:pPr>
              <w:pStyle w:val="yTableNAm"/>
              <w:spacing w:before="0"/>
              <w:rPr>
                <w:rFonts w:eastAsia="Arial Unicode MS" w:cs="Arial Unicode MS"/>
                <w:sz w:val="18"/>
              </w:rPr>
            </w:pPr>
            <w:r>
              <w:rPr>
                <w:sz w:val="18"/>
              </w:rPr>
              <w:t>Eucalyptus saxatilis</w:t>
            </w:r>
          </w:p>
        </w:tc>
        <w:tc>
          <w:tcPr>
            <w:tcW w:w="2360" w:type="dxa"/>
          </w:tcPr>
          <w:p>
            <w:pPr>
              <w:pStyle w:val="yTableNAm"/>
              <w:spacing w:before="0"/>
              <w:rPr>
                <w:rFonts w:eastAsia="Arial Unicode MS" w:cs="Arial Unicode MS"/>
                <w:sz w:val="18"/>
              </w:rPr>
            </w:pPr>
            <w:r>
              <w:rPr>
                <w:sz w:val="18"/>
              </w:rPr>
              <w:t>Eucalyptus scabrida</w:t>
            </w:r>
          </w:p>
        </w:tc>
        <w:tc>
          <w:tcPr>
            <w:tcW w:w="2361" w:type="dxa"/>
          </w:tcPr>
          <w:p>
            <w:pPr>
              <w:pStyle w:val="yTableNAm"/>
              <w:spacing w:before="0"/>
              <w:rPr>
                <w:rFonts w:eastAsia="Arial Unicode MS" w:cs="Arial Unicode MS"/>
                <w:sz w:val="18"/>
              </w:rPr>
            </w:pPr>
            <w:r>
              <w:rPr>
                <w:sz w:val="18"/>
              </w:rPr>
              <w:t>Eucalyptus scias</w:t>
            </w:r>
          </w:p>
        </w:tc>
      </w:tr>
      <w:tr>
        <w:trPr>
          <w:cantSplit/>
        </w:trPr>
        <w:tc>
          <w:tcPr>
            <w:tcW w:w="2360" w:type="dxa"/>
          </w:tcPr>
          <w:p>
            <w:pPr>
              <w:pStyle w:val="yTableNAm"/>
              <w:spacing w:before="0"/>
              <w:rPr>
                <w:rFonts w:eastAsia="Arial Unicode MS" w:cs="Arial Unicode MS"/>
                <w:sz w:val="18"/>
              </w:rPr>
            </w:pPr>
            <w:r>
              <w:rPr>
                <w:sz w:val="18"/>
              </w:rPr>
              <w:t>Eucalyptus scoparia</w:t>
            </w:r>
          </w:p>
        </w:tc>
        <w:tc>
          <w:tcPr>
            <w:tcW w:w="2360" w:type="dxa"/>
          </w:tcPr>
          <w:p>
            <w:pPr>
              <w:pStyle w:val="yTableNAm"/>
              <w:spacing w:before="0"/>
              <w:rPr>
                <w:rFonts w:eastAsia="Arial Unicode MS" w:cs="Arial Unicode MS"/>
                <w:sz w:val="18"/>
              </w:rPr>
            </w:pPr>
            <w:r>
              <w:rPr>
                <w:sz w:val="18"/>
              </w:rPr>
              <w:t>Eucalyptus seeana</w:t>
            </w:r>
          </w:p>
        </w:tc>
        <w:tc>
          <w:tcPr>
            <w:tcW w:w="2361" w:type="dxa"/>
          </w:tcPr>
          <w:p>
            <w:pPr>
              <w:pStyle w:val="yTableNAm"/>
              <w:spacing w:before="0"/>
              <w:rPr>
                <w:rFonts w:eastAsia="Arial Unicode MS" w:cs="Arial Unicode MS"/>
                <w:sz w:val="18"/>
              </w:rPr>
            </w:pPr>
            <w:r>
              <w:rPr>
                <w:sz w:val="18"/>
              </w:rPr>
              <w:t>Eucalyptus serpentinicola</w:t>
            </w:r>
          </w:p>
        </w:tc>
      </w:tr>
      <w:tr>
        <w:trPr>
          <w:cantSplit/>
        </w:trPr>
        <w:tc>
          <w:tcPr>
            <w:tcW w:w="2360" w:type="dxa"/>
          </w:tcPr>
          <w:p>
            <w:pPr>
              <w:pStyle w:val="yTableNAm"/>
              <w:spacing w:before="0"/>
              <w:rPr>
                <w:rFonts w:eastAsia="Arial Unicode MS" w:cs="Arial Unicode MS"/>
                <w:sz w:val="18"/>
              </w:rPr>
            </w:pPr>
            <w:r>
              <w:rPr>
                <w:sz w:val="18"/>
              </w:rPr>
              <w:t>Eucalyptus serraensis</w:t>
            </w:r>
          </w:p>
        </w:tc>
        <w:tc>
          <w:tcPr>
            <w:tcW w:w="2360" w:type="dxa"/>
          </w:tcPr>
          <w:p>
            <w:pPr>
              <w:pStyle w:val="yTableNAm"/>
              <w:spacing w:before="0"/>
              <w:rPr>
                <w:rFonts w:eastAsia="Arial Unicode MS" w:cs="Arial Unicode MS"/>
                <w:sz w:val="18"/>
              </w:rPr>
            </w:pPr>
            <w:r>
              <w:rPr>
                <w:sz w:val="18"/>
              </w:rPr>
              <w:t>Eucalyptus shirleyi</w:t>
            </w:r>
          </w:p>
        </w:tc>
        <w:tc>
          <w:tcPr>
            <w:tcW w:w="2361" w:type="dxa"/>
          </w:tcPr>
          <w:p>
            <w:pPr>
              <w:pStyle w:val="yTableNAm"/>
              <w:spacing w:before="0"/>
              <w:rPr>
                <w:rFonts w:eastAsia="Arial Unicode MS" w:cs="Arial Unicode MS"/>
                <w:sz w:val="18"/>
              </w:rPr>
            </w:pPr>
            <w:r>
              <w:rPr>
                <w:sz w:val="18"/>
              </w:rPr>
              <w:t>Eucalyptus sicilifolia</w:t>
            </w:r>
          </w:p>
        </w:tc>
      </w:tr>
      <w:tr>
        <w:trPr>
          <w:cantSplit/>
        </w:trPr>
        <w:tc>
          <w:tcPr>
            <w:tcW w:w="2360" w:type="dxa"/>
          </w:tcPr>
          <w:p>
            <w:pPr>
              <w:pStyle w:val="yTableNAm"/>
              <w:spacing w:before="0"/>
              <w:rPr>
                <w:rFonts w:eastAsia="Arial Unicode MS" w:cs="Arial Unicode MS"/>
                <w:sz w:val="18"/>
              </w:rPr>
            </w:pPr>
            <w:r>
              <w:rPr>
                <w:sz w:val="18"/>
              </w:rPr>
              <w:t>Eucalyptus sideroxylon</w:t>
            </w:r>
          </w:p>
        </w:tc>
        <w:tc>
          <w:tcPr>
            <w:tcW w:w="2360" w:type="dxa"/>
          </w:tcPr>
          <w:p>
            <w:pPr>
              <w:pStyle w:val="yTableNAm"/>
              <w:spacing w:before="0"/>
              <w:rPr>
                <w:rFonts w:eastAsia="Arial Unicode MS" w:cs="Arial Unicode MS"/>
                <w:sz w:val="18"/>
              </w:rPr>
            </w:pPr>
            <w:r>
              <w:rPr>
                <w:sz w:val="18"/>
              </w:rPr>
              <w:t>Eucalyptus sideroxylon x melliodora</w:t>
            </w:r>
          </w:p>
        </w:tc>
        <w:tc>
          <w:tcPr>
            <w:tcW w:w="2361" w:type="dxa"/>
          </w:tcPr>
          <w:p>
            <w:pPr>
              <w:pStyle w:val="yTableNAm"/>
              <w:spacing w:before="0"/>
              <w:rPr>
                <w:rFonts w:eastAsia="Arial Unicode MS" w:cs="Arial Unicode MS"/>
                <w:sz w:val="18"/>
              </w:rPr>
            </w:pPr>
            <w:r>
              <w:rPr>
                <w:sz w:val="18"/>
              </w:rPr>
              <w:t>Eucalyptus sieberi</w:t>
            </w:r>
          </w:p>
        </w:tc>
      </w:tr>
      <w:tr>
        <w:trPr>
          <w:cantSplit/>
        </w:trPr>
        <w:tc>
          <w:tcPr>
            <w:tcW w:w="2360" w:type="dxa"/>
          </w:tcPr>
          <w:p>
            <w:pPr>
              <w:pStyle w:val="yTableNAm"/>
              <w:spacing w:before="0"/>
              <w:rPr>
                <w:rFonts w:eastAsia="Arial Unicode MS" w:cs="Arial Unicode MS"/>
                <w:sz w:val="18"/>
              </w:rPr>
            </w:pPr>
            <w:r>
              <w:rPr>
                <w:sz w:val="18"/>
              </w:rPr>
              <w:t>Eucalyptus signata</w:t>
            </w:r>
          </w:p>
        </w:tc>
        <w:tc>
          <w:tcPr>
            <w:tcW w:w="2360" w:type="dxa"/>
          </w:tcPr>
          <w:p>
            <w:pPr>
              <w:pStyle w:val="yTableNAm"/>
              <w:spacing w:before="0"/>
              <w:rPr>
                <w:rFonts w:eastAsia="Arial Unicode MS" w:cs="Arial Unicode MS"/>
                <w:sz w:val="18"/>
              </w:rPr>
            </w:pPr>
            <w:r>
              <w:rPr>
                <w:sz w:val="18"/>
              </w:rPr>
              <w:t>Eucalyptus similis</w:t>
            </w:r>
          </w:p>
        </w:tc>
        <w:tc>
          <w:tcPr>
            <w:tcW w:w="2361" w:type="dxa"/>
          </w:tcPr>
          <w:p>
            <w:pPr>
              <w:pStyle w:val="yTableNAm"/>
              <w:spacing w:before="0"/>
              <w:rPr>
                <w:rFonts w:eastAsia="Arial Unicode MS" w:cs="Arial Unicode MS"/>
                <w:sz w:val="18"/>
              </w:rPr>
            </w:pPr>
            <w:r>
              <w:rPr>
                <w:sz w:val="18"/>
              </w:rPr>
              <w:t>Eucalyptus smithii</w:t>
            </w:r>
          </w:p>
        </w:tc>
      </w:tr>
      <w:tr>
        <w:trPr>
          <w:cantSplit/>
        </w:trPr>
        <w:tc>
          <w:tcPr>
            <w:tcW w:w="2360" w:type="dxa"/>
          </w:tcPr>
          <w:p>
            <w:pPr>
              <w:pStyle w:val="yTableNAm"/>
              <w:spacing w:before="0"/>
              <w:rPr>
                <w:rFonts w:eastAsia="Arial Unicode MS" w:cs="Arial Unicode MS"/>
                <w:sz w:val="18"/>
              </w:rPr>
            </w:pPr>
            <w:r>
              <w:rPr>
                <w:sz w:val="18"/>
              </w:rPr>
              <w:t>Eucalyptus sparsifolia</w:t>
            </w:r>
          </w:p>
        </w:tc>
        <w:tc>
          <w:tcPr>
            <w:tcW w:w="2360" w:type="dxa"/>
          </w:tcPr>
          <w:p>
            <w:pPr>
              <w:pStyle w:val="yTableNAm"/>
              <w:spacing w:before="0"/>
              <w:rPr>
                <w:rFonts w:eastAsia="Arial Unicode MS" w:cs="Arial Unicode MS"/>
                <w:sz w:val="18"/>
              </w:rPr>
            </w:pPr>
            <w:r>
              <w:rPr>
                <w:sz w:val="18"/>
              </w:rPr>
              <w:t>Eucalyptus spathulata x occidentalis</w:t>
            </w:r>
          </w:p>
        </w:tc>
        <w:tc>
          <w:tcPr>
            <w:tcW w:w="2361" w:type="dxa"/>
          </w:tcPr>
          <w:p>
            <w:pPr>
              <w:pStyle w:val="yTableNAm"/>
              <w:spacing w:before="0"/>
              <w:rPr>
                <w:rFonts w:eastAsia="Arial Unicode MS" w:cs="Arial Unicode MS"/>
                <w:sz w:val="18"/>
              </w:rPr>
            </w:pPr>
            <w:r>
              <w:rPr>
                <w:sz w:val="18"/>
              </w:rPr>
              <w:t>Eucalyptus spectatrix</w:t>
            </w:r>
          </w:p>
        </w:tc>
      </w:tr>
      <w:tr>
        <w:trPr>
          <w:cantSplit/>
        </w:trPr>
        <w:tc>
          <w:tcPr>
            <w:tcW w:w="2360" w:type="dxa"/>
          </w:tcPr>
          <w:p>
            <w:pPr>
              <w:pStyle w:val="yTableNAm"/>
              <w:spacing w:before="0"/>
              <w:rPr>
                <w:rFonts w:eastAsia="Arial Unicode MS" w:cs="Arial Unicode MS"/>
                <w:sz w:val="18"/>
              </w:rPr>
            </w:pPr>
            <w:r>
              <w:rPr>
                <w:sz w:val="18"/>
              </w:rPr>
              <w:t>Eucalyptus sphaerocarpa</w:t>
            </w:r>
          </w:p>
        </w:tc>
        <w:tc>
          <w:tcPr>
            <w:tcW w:w="2360" w:type="dxa"/>
          </w:tcPr>
          <w:p>
            <w:pPr>
              <w:pStyle w:val="yTableNAm"/>
              <w:spacing w:before="0"/>
              <w:rPr>
                <w:rFonts w:eastAsia="Arial Unicode MS" w:cs="Arial Unicode MS"/>
                <w:sz w:val="18"/>
              </w:rPr>
            </w:pPr>
            <w:r>
              <w:rPr>
                <w:sz w:val="18"/>
              </w:rPr>
              <w:t>Eucalyptus splendens</w:t>
            </w:r>
          </w:p>
        </w:tc>
        <w:tc>
          <w:tcPr>
            <w:tcW w:w="2361" w:type="dxa"/>
          </w:tcPr>
          <w:p>
            <w:pPr>
              <w:pStyle w:val="yTableNAm"/>
              <w:spacing w:before="0"/>
              <w:rPr>
                <w:rFonts w:eastAsia="Arial Unicode MS" w:cs="Arial Unicode MS"/>
                <w:sz w:val="18"/>
              </w:rPr>
            </w:pPr>
            <w:r>
              <w:rPr>
                <w:sz w:val="18"/>
              </w:rPr>
              <w:t>Eucalyptus squamosa</w:t>
            </w:r>
          </w:p>
        </w:tc>
      </w:tr>
      <w:tr>
        <w:trPr>
          <w:cantSplit/>
        </w:trPr>
        <w:tc>
          <w:tcPr>
            <w:tcW w:w="2360" w:type="dxa"/>
          </w:tcPr>
          <w:p>
            <w:pPr>
              <w:pStyle w:val="yTableNAm"/>
              <w:spacing w:before="0"/>
              <w:rPr>
                <w:rFonts w:eastAsia="Arial Unicode MS" w:cs="Arial Unicode MS"/>
                <w:sz w:val="18"/>
              </w:rPr>
            </w:pPr>
            <w:r>
              <w:rPr>
                <w:sz w:val="18"/>
              </w:rPr>
              <w:t>Eucalyptus staigeriana</w:t>
            </w:r>
          </w:p>
        </w:tc>
        <w:tc>
          <w:tcPr>
            <w:tcW w:w="2360" w:type="dxa"/>
          </w:tcPr>
          <w:p>
            <w:pPr>
              <w:pStyle w:val="yTableNAm"/>
              <w:spacing w:before="0"/>
              <w:rPr>
                <w:rFonts w:eastAsia="Arial Unicode MS" w:cs="Arial Unicode MS"/>
                <w:sz w:val="18"/>
              </w:rPr>
            </w:pPr>
            <w:r>
              <w:rPr>
                <w:sz w:val="18"/>
              </w:rPr>
              <w:t>Eucalyptus steedmani x cladocalyx</w:t>
            </w:r>
          </w:p>
        </w:tc>
        <w:tc>
          <w:tcPr>
            <w:tcW w:w="2361" w:type="dxa"/>
          </w:tcPr>
          <w:p>
            <w:pPr>
              <w:pStyle w:val="yTableNAm"/>
              <w:spacing w:before="0"/>
              <w:rPr>
                <w:rFonts w:eastAsia="Arial Unicode MS" w:cs="Arial Unicode MS"/>
                <w:sz w:val="18"/>
              </w:rPr>
            </w:pPr>
            <w:r>
              <w:rPr>
                <w:sz w:val="18"/>
              </w:rPr>
              <w:t>Eucalyptus stellulata</w:t>
            </w:r>
          </w:p>
        </w:tc>
      </w:tr>
      <w:tr>
        <w:trPr>
          <w:cantSplit/>
        </w:trPr>
        <w:tc>
          <w:tcPr>
            <w:tcW w:w="2360" w:type="dxa"/>
          </w:tcPr>
          <w:p>
            <w:pPr>
              <w:pStyle w:val="yTableNAm"/>
              <w:spacing w:before="0"/>
              <w:rPr>
                <w:rFonts w:eastAsia="Arial Unicode MS" w:cs="Arial Unicode MS"/>
                <w:sz w:val="18"/>
              </w:rPr>
            </w:pPr>
            <w:r>
              <w:rPr>
                <w:sz w:val="18"/>
              </w:rPr>
              <w:t>Eucalyptus stenostoma</w:t>
            </w:r>
          </w:p>
        </w:tc>
        <w:tc>
          <w:tcPr>
            <w:tcW w:w="2360" w:type="dxa"/>
          </w:tcPr>
          <w:p>
            <w:pPr>
              <w:pStyle w:val="yTableNAm"/>
              <w:spacing w:before="0"/>
              <w:rPr>
                <w:rFonts w:eastAsia="Arial Unicode MS" w:cs="Arial Unicode MS"/>
                <w:sz w:val="18"/>
              </w:rPr>
            </w:pPr>
            <w:r>
              <w:rPr>
                <w:sz w:val="18"/>
              </w:rPr>
              <w:t>Eucalyptus stjohnii</w:t>
            </w:r>
          </w:p>
        </w:tc>
        <w:tc>
          <w:tcPr>
            <w:tcW w:w="2361" w:type="dxa"/>
          </w:tcPr>
          <w:p>
            <w:pPr>
              <w:pStyle w:val="yTableNAm"/>
              <w:spacing w:before="0"/>
              <w:rPr>
                <w:rFonts w:eastAsia="Arial Unicode MS" w:cs="Arial Unicode MS"/>
                <w:sz w:val="18"/>
              </w:rPr>
            </w:pPr>
            <w:r>
              <w:rPr>
                <w:sz w:val="18"/>
              </w:rPr>
              <w:t>Eucalyptus x stoataptera</w:t>
            </w:r>
          </w:p>
        </w:tc>
      </w:tr>
      <w:tr>
        <w:trPr>
          <w:cantSplit/>
        </w:trPr>
        <w:tc>
          <w:tcPr>
            <w:tcW w:w="2360" w:type="dxa"/>
          </w:tcPr>
          <w:p>
            <w:pPr>
              <w:pStyle w:val="yTableNAm"/>
              <w:spacing w:before="0"/>
              <w:rPr>
                <w:rFonts w:eastAsia="Arial Unicode MS" w:cs="Arial Unicode MS"/>
                <w:sz w:val="18"/>
              </w:rPr>
            </w:pPr>
            <w:r>
              <w:rPr>
                <w:sz w:val="18"/>
              </w:rPr>
              <w:t>Eucalyptus stockeri</w:t>
            </w:r>
          </w:p>
        </w:tc>
        <w:tc>
          <w:tcPr>
            <w:tcW w:w="2360" w:type="dxa"/>
          </w:tcPr>
          <w:p>
            <w:pPr>
              <w:pStyle w:val="yTableNAm"/>
              <w:spacing w:before="0"/>
              <w:rPr>
                <w:rFonts w:eastAsia="Arial Unicode MS" w:cs="Arial Unicode MS"/>
                <w:sz w:val="18"/>
              </w:rPr>
            </w:pPr>
            <w:r>
              <w:rPr>
                <w:sz w:val="18"/>
              </w:rPr>
              <w:t>Eucalyptus stricta</w:t>
            </w:r>
          </w:p>
        </w:tc>
        <w:tc>
          <w:tcPr>
            <w:tcW w:w="2361" w:type="dxa"/>
          </w:tcPr>
          <w:p>
            <w:pPr>
              <w:pStyle w:val="yTableNAm"/>
              <w:spacing w:before="0"/>
              <w:rPr>
                <w:rFonts w:eastAsia="Arial Unicode MS" w:cs="Arial Unicode MS"/>
                <w:sz w:val="18"/>
              </w:rPr>
            </w:pPr>
            <w:r>
              <w:rPr>
                <w:sz w:val="18"/>
              </w:rPr>
              <w:t>Eucalyptus sturgissiana</w:t>
            </w:r>
          </w:p>
        </w:tc>
      </w:tr>
      <w:tr>
        <w:trPr>
          <w:cantSplit/>
        </w:trPr>
        <w:tc>
          <w:tcPr>
            <w:tcW w:w="2360" w:type="dxa"/>
          </w:tcPr>
          <w:p>
            <w:pPr>
              <w:pStyle w:val="yTableNAm"/>
              <w:spacing w:before="0"/>
              <w:rPr>
                <w:rFonts w:eastAsia="Arial Unicode MS" w:cs="Arial Unicode MS"/>
                <w:sz w:val="18"/>
              </w:rPr>
            </w:pPr>
            <w:r>
              <w:rPr>
                <w:sz w:val="18"/>
              </w:rPr>
              <w:t>Eucalyptus subcrenulata</w:t>
            </w:r>
          </w:p>
        </w:tc>
        <w:tc>
          <w:tcPr>
            <w:tcW w:w="2360" w:type="dxa"/>
          </w:tcPr>
          <w:p>
            <w:pPr>
              <w:pStyle w:val="yTableNAm"/>
              <w:spacing w:before="0"/>
              <w:rPr>
                <w:rFonts w:eastAsia="Arial Unicode MS" w:cs="Arial Unicode MS"/>
                <w:sz w:val="18"/>
              </w:rPr>
            </w:pPr>
            <w:r>
              <w:rPr>
                <w:sz w:val="18"/>
              </w:rPr>
              <w:t>Eucalyptus suffulgens</w:t>
            </w:r>
          </w:p>
        </w:tc>
        <w:tc>
          <w:tcPr>
            <w:tcW w:w="2361" w:type="dxa"/>
          </w:tcPr>
          <w:p>
            <w:pPr>
              <w:pStyle w:val="yTableNAm"/>
              <w:spacing w:before="0"/>
              <w:rPr>
                <w:rFonts w:eastAsia="Arial Unicode MS" w:cs="Arial Unicode MS"/>
                <w:sz w:val="18"/>
              </w:rPr>
            </w:pPr>
            <w:r>
              <w:rPr>
                <w:sz w:val="18"/>
              </w:rPr>
              <w:t>Eucalyptus tardecidens</w:t>
            </w:r>
          </w:p>
        </w:tc>
      </w:tr>
      <w:tr>
        <w:trPr>
          <w:cantSplit/>
        </w:trPr>
        <w:tc>
          <w:tcPr>
            <w:tcW w:w="2360" w:type="dxa"/>
          </w:tcPr>
          <w:p>
            <w:pPr>
              <w:pStyle w:val="yTableNAm"/>
              <w:spacing w:before="0"/>
              <w:rPr>
                <w:rFonts w:eastAsia="Arial Unicode MS" w:cs="Arial Unicode MS"/>
                <w:sz w:val="18"/>
              </w:rPr>
            </w:pPr>
            <w:r>
              <w:rPr>
                <w:sz w:val="18"/>
              </w:rPr>
              <w:t>Eucalyptus taurina</w:t>
            </w:r>
          </w:p>
        </w:tc>
        <w:tc>
          <w:tcPr>
            <w:tcW w:w="2360" w:type="dxa"/>
          </w:tcPr>
          <w:p>
            <w:pPr>
              <w:pStyle w:val="yTableNAm"/>
              <w:spacing w:before="0"/>
              <w:rPr>
                <w:rFonts w:eastAsia="Arial Unicode MS" w:cs="Arial Unicode MS"/>
                <w:sz w:val="18"/>
              </w:rPr>
            </w:pPr>
            <w:r>
              <w:rPr>
                <w:sz w:val="18"/>
              </w:rPr>
              <w:t>Eucalyptus tenella</w:t>
            </w:r>
          </w:p>
        </w:tc>
        <w:tc>
          <w:tcPr>
            <w:tcW w:w="2361" w:type="dxa"/>
          </w:tcPr>
          <w:p>
            <w:pPr>
              <w:pStyle w:val="yTableNAm"/>
              <w:spacing w:before="0"/>
              <w:rPr>
                <w:rFonts w:eastAsia="Arial Unicode MS" w:cs="Arial Unicode MS"/>
                <w:sz w:val="18"/>
              </w:rPr>
            </w:pPr>
            <w:r>
              <w:rPr>
                <w:sz w:val="18"/>
              </w:rPr>
              <w:t>Eucalyptus tenuipes</w:t>
            </w:r>
          </w:p>
        </w:tc>
      </w:tr>
      <w:tr>
        <w:trPr>
          <w:cantSplit/>
        </w:trPr>
        <w:tc>
          <w:tcPr>
            <w:tcW w:w="2360" w:type="dxa"/>
          </w:tcPr>
          <w:p>
            <w:pPr>
              <w:pStyle w:val="yTableNAm"/>
              <w:spacing w:before="0"/>
              <w:rPr>
                <w:rFonts w:eastAsia="Arial Unicode MS" w:cs="Arial Unicode MS"/>
                <w:sz w:val="18"/>
              </w:rPr>
            </w:pPr>
            <w:r>
              <w:rPr>
                <w:sz w:val="18"/>
              </w:rPr>
              <w:t>Eucalyptus tereticornis</w:t>
            </w:r>
          </w:p>
        </w:tc>
        <w:tc>
          <w:tcPr>
            <w:tcW w:w="2360" w:type="dxa"/>
          </w:tcPr>
          <w:p>
            <w:pPr>
              <w:pStyle w:val="yTableNAm"/>
              <w:spacing w:before="0"/>
              <w:rPr>
                <w:rFonts w:eastAsia="Arial Unicode MS" w:cs="Arial Unicode MS"/>
                <w:sz w:val="18"/>
              </w:rPr>
            </w:pPr>
            <w:r>
              <w:rPr>
                <w:sz w:val="18"/>
              </w:rPr>
              <w:t>Eucalyptus terrica</w:t>
            </w:r>
          </w:p>
        </w:tc>
        <w:tc>
          <w:tcPr>
            <w:tcW w:w="2361" w:type="dxa"/>
          </w:tcPr>
          <w:p>
            <w:pPr>
              <w:pStyle w:val="yTableNAm"/>
              <w:spacing w:before="0"/>
              <w:rPr>
                <w:rFonts w:eastAsia="Arial Unicode MS" w:cs="Arial Unicode MS"/>
                <w:sz w:val="18"/>
              </w:rPr>
            </w:pPr>
            <w:r>
              <w:rPr>
                <w:sz w:val="18"/>
              </w:rPr>
              <w:t>Eucalyptus tetrapleura</w:t>
            </w:r>
          </w:p>
        </w:tc>
      </w:tr>
      <w:tr>
        <w:trPr>
          <w:cantSplit/>
        </w:trPr>
        <w:tc>
          <w:tcPr>
            <w:tcW w:w="2360" w:type="dxa"/>
          </w:tcPr>
          <w:p>
            <w:pPr>
              <w:pStyle w:val="yTableNAm"/>
              <w:spacing w:before="0"/>
              <w:rPr>
                <w:rFonts w:eastAsia="Arial Unicode MS" w:cs="Arial Unicode MS"/>
                <w:sz w:val="18"/>
              </w:rPr>
            </w:pPr>
            <w:r>
              <w:rPr>
                <w:sz w:val="18"/>
              </w:rPr>
              <w:t>Eucalyptus tholiformis</w:t>
            </w:r>
          </w:p>
        </w:tc>
        <w:tc>
          <w:tcPr>
            <w:tcW w:w="2360" w:type="dxa"/>
          </w:tcPr>
          <w:p>
            <w:pPr>
              <w:pStyle w:val="yTableNAm"/>
              <w:spacing w:before="0"/>
              <w:rPr>
                <w:rFonts w:eastAsia="Arial Unicode MS" w:cs="Arial Unicode MS"/>
                <w:sz w:val="18"/>
              </w:rPr>
            </w:pPr>
            <w:r>
              <w:rPr>
                <w:sz w:val="18"/>
              </w:rPr>
              <w:t>Eucalyptus thozetiana</w:t>
            </w:r>
          </w:p>
        </w:tc>
        <w:tc>
          <w:tcPr>
            <w:tcW w:w="2361" w:type="dxa"/>
          </w:tcPr>
          <w:p>
            <w:pPr>
              <w:pStyle w:val="yTableNAm"/>
              <w:spacing w:before="0"/>
              <w:rPr>
                <w:rFonts w:eastAsia="Arial Unicode MS" w:cs="Arial Unicode MS"/>
                <w:sz w:val="18"/>
              </w:rPr>
            </w:pPr>
            <w:r>
              <w:rPr>
                <w:sz w:val="18"/>
              </w:rPr>
              <w:t>Eucalyptus tindaliae</w:t>
            </w:r>
          </w:p>
        </w:tc>
      </w:tr>
      <w:tr>
        <w:trPr>
          <w:cantSplit/>
        </w:trPr>
        <w:tc>
          <w:tcPr>
            <w:tcW w:w="2360" w:type="dxa"/>
          </w:tcPr>
          <w:p>
            <w:pPr>
              <w:pStyle w:val="yTableNAm"/>
              <w:spacing w:before="0"/>
              <w:rPr>
                <w:rFonts w:eastAsia="Arial Unicode MS" w:cs="Arial Unicode MS"/>
                <w:sz w:val="18"/>
              </w:rPr>
            </w:pPr>
            <w:r>
              <w:rPr>
                <w:sz w:val="18"/>
              </w:rPr>
              <w:t>Eucalyptus tintinnans</w:t>
            </w:r>
          </w:p>
        </w:tc>
        <w:tc>
          <w:tcPr>
            <w:tcW w:w="2360" w:type="dxa"/>
          </w:tcPr>
          <w:p>
            <w:pPr>
              <w:pStyle w:val="yTableNAm"/>
              <w:spacing w:before="0"/>
              <w:rPr>
                <w:rFonts w:eastAsia="Arial Unicode MS" w:cs="Arial Unicode MS"/>
                <w:sz w:val="18"/>
              </w:rPr>
            </w:pPr>
            <w:r>
              <w:rPr>
                <w:sz w:val="18"/>
              </w:rPr>
              <w:t>Eucalyptus torquata x woodwardii</w:t>
            </w:r>
          </w:p>
        </w:tc>
        <w:tc>
          <w:tcPr>
            <w:tcW w:w="2361" w:type="dxa"/>
          </w:tcPr>
          <w:p>
            <w:pPr>
              <w:pStyle w:val="yTableNAm"/>
              <w:spacing w:before="0"/>
              <w:rPr>
                <w:rFonts w:eastAsia="Arial Unicode MS" w:cs="Arial Unicode MS"/>
                <w:sz w:val="18"/>
              </w:rPr>
            </w:pPr>
            <w:r>
              <w:rPr>
                <w:sz w:val="18"/>
              </w:rPr>
              <w:t>Eucalyptus tricarpa</w:t>
            </w:r>
          </w:p>
        </w:tc>
      </w:tr>
      <w:tr>
        <w:trPr>
          <w:cantSplit/>
        </w:trPr>
        <w:tc>
          <w:tcPr>
            <w:tcW w:w="2360" w:type="dxa"/>
          </w:tcPr>
          <w:p>
            <w:pPr>
              <w:pStyle w:val="yTableNAm"/>
              <w:spacing w:before="0"/>
              <w:rPr>
                <w:rFonts w:eastAsia="Arial Unicode MS" w:cs="Arial Unicode MS"/>
                <w:sz w:val="18"/>
              </w:rPr>
            </w:pPr>
            <w:r>
              <w:rPr>
                <w:sz w:val="18"/>
              </w:rPr>
              <w:t>Eucalyptus triflora</w:t>
            </w:r>
          </w:p>
        </w:tc>
        <w:tc>
          <w:tcPr>
            <w:tcW w:w="2360" w:type="dxa"/>
          </w:tcPr>
          <w:p>
            <w:pPr>
              <w:pStyle w:val="yTableNAm"/>
              <w:spacing w:before="0"/>
              <w:rPr>
                <w:rFonts w:eastAsia="Arial Unicode MS" w:cs="Arial Unicode MS"/>
                <w:sz w:val="18"/>
              </w:rPr>
            </w:pPr>
            <w:r>
              <w:rPr>
                <w:sz w:val="18"/>
              </w:rPr>
              <w:t>Eucalyptus triplex</w:t>
            </w:r>
          </w:p>
        </w:tc>
        <w:tc>
          <w:tcPr>
            <w:tcW w:w="2361" w:type="dxa"/>
          </w:tcPr>
          <w:p>
            <w:pPr>
              <w:pStyle w:val="yTableNAm"/>
              <w:spacing w:before="0"/>
              <w:rPr>
                <w:rFonts w:eastAsia="Arial Unicode MS" w:cs="Arial Unicode MS"/>
                <w:sz w:val="18"/>
              </w:rPr>
            </w:pPr>
            <w:r>
              <w:rPr>
                <w:sz w:val="18"/>
              </w:rPr>
              <w:t>Eucalyptus tropica</w:t>
            </w:r>
          </w:p>
        </w:tc>
      </w:tr>
      <w:tr>
        <w:trPr>
          <w:cantSplit/>
        </w:trPr>
        <w:tc>
          <w:tcPr>
            <w:tcW w:w="2360" w:type="dxa"/>
          </w:tcPr>
          <w:p>
            <w:pPr>
              <w:pStyle w:val="yTableNAm"/>
              <w:spacing w:before="0"/>
              <w:rPr>
                <w:rFonts w:eastAsia="Arial Unicode MS" w:cs="Arial Unicode MS"/>
                <w:sz w:val="18"/>
              </w:rPr>
            </w:pPr>
            <w:r>
              <w:rPr>
                <w:sz w:val="18"/>
              </w:rPr>
              <w:t>Eucalyptus tumescens</w:t>
            </w:r>
          </w:p>
        </w:tc>
        <w:tc>
          <w:tcPr>
            <w:tcW w:w="2360" w:type="dxa"/>
          </w:tcPr>
          <w:p>
            <w:pPr>
              <w:pStyle w:val="yTableNAm"/>
              <w:spacing w:before="0"/>
              <w:rPr>
                <w:rFonts w:eastAsia="Arial Unicode MS" w:cs="Arial Unicode MS"/>
                <w:sz w:val="18"/>
              </w:rPr>
            </w:pPr>
            <w:r>
              <w:rPr>
                <w:sz w:val="18"/>
              </w:rPr>
              <w:t>Eucalyptus umbonata</w:t>
            </w:r>
          </w:p>
        </w:tc>
        <w:tc>
          <w:tcPr>
            <w:tcW w:w="2361" w:type="dxa"/>
          </w:tcPr>
          <w:p>
            <w:pPr>
              <w:pStyle w:val="yTableNAm"/>
              <w:spacing w:before="0"/>
              <w:rPr>
                <w:rFonts w:eastAsia="Arial Unicode MS" w:cs="Arial Unicode MS"/>
                <w:sz w:val="18"/>
              </w:rPr>
            </w:pPr>
            <w:r>
              <w:rPr>
                <w:sz w:val="18"/>
              </w:rPr>
              <w:t>Eucalyptus umbra</w:t>
            </w:r>
          </w:p>
        </w:tc>
      </w:tr>
      <w:tr>
        <w:trPr>
          <w:cantSplit/>
        </w:trPr>
        <w:tc>
          <w:tcPr>
            <w:tcW w:w="2360" w:type="dxa"/>
          </w:tcPr>
          <w:p>
            <w:pPr>
              <w:pStyle w:val="yTableNAm"/>
              <w:spacing w:before="0"/>
              <w:rPr>
                <w:rFonts w:eastAsia="Arial Unicode MS" w:cs="Arial Unicode MS"/>
                <w:sz w:val="18"/>
              </w:rPr>
            </w:pPr>
            <w:r>
              <w:rPr>
                <w:sz w:val="18"/>
              </w:rPr>
              <w:t>Eucalyptus urnigera</w:t>
            </w:r>
          </w:p>
        </w:tc>
        <w:tc>
          <w:tcPr>
            <w:tcW w:w="2360" w:type="dxa"/>
          </w:tcPr>
          <w:p>
            <w:pPr>
              <w:pStyle w:val="yTableNAm"/>
              <w:spacing w:before="0"/>
              <w:rPr>
                <w:rFonts w:eastAsia="Arial Unicode MS" w:cs="Arial Unicode MS"/>
                <w:sz w:val="18"/>
              </w:rPr>
            </w:pPr>
            <w:r>
              <w:rPr>
                <w:sz w:val="18"/>
              </w:rPr>
              <w:t>Eucalyptus variegata</w:t>
            </w:r>
          </w:p>
        </w:tc>
        <w:tc>
          <w:tcPr>
            <w:tcW w:w="2361" w:type="dxa"/>
          </w:tcPr>
          <w:p>
            <w:pPr>
              <w:pStyle w:val="yTableNAm"/>
              <w:spacing w:before="0"/>
              <w:rPr>
                <w:rFonts w:eastAsia="Arial Unicode MS" w:cs="Arial Unicode MS"/>
                <w:sz w:val="18"/>
              </w:rPr>
            </w:pPr>
            <w:r>
              <w:rPr>
                <w:sz w:val="18"/>
              </w:rPr>
              <w:t>Eucalyptus vernicosa</w:t>
            </w:r>
          </w:p>
        </w:tc>
      </w:tr>
      <w:tr>
        <w:trPr>
          <w:cantSplit/>
        </w:trPr>
        <w:tc>
          <w:tcPr>
            <w:tcW w:w="2360" w:type="dxa"/>
          </w:tcPr>
          <w:p>
            <w:pPr>
              <w:pStyle w:val="yTableNAm"/>
              <w:spacing w:before="0"/>
              <w:rPr>
                <w:rFonts w:eastAsia="Arial Unicode MS" w:cs="Arial Unicode MS"/>
                <w:sz w:val="18"/>
              </w:rPr>
            </w:pPr>
            <w:r>
              <w:rPr>
                <w:sz w:val="18"/>
              </w:rPr>
              <w:t>Eucalyptus verrucata</w:t>
            </w:r>
          </w:p>
        </w:tc>
        <w:tc>
          <w:tcPr>
            <w:tcW w:w="2360" w:type="dxa"/>
          </w:tcPr>
          <w:p>
            <w:pPr>
              <w:pStyle w:val="yTableNAm"/>
              <w:spacing w:before="0"/>
              <w:rPr>
                <w:rFonts w:eastAsia="Arial Unicode MS" w:cs="Arial Unicode MS"/>
                <w:sz w:val="18"/>
              </w:rPr>
            </w:pPr>
            <w:r>
              <w:rPr>
                <w:sz w:val="18"/>
              </w:rPr>
              <w:t>Eucalyptus verrucosa</w:t>
            </w:r>
          </w:p>
        </w:tc>
        <w:tc>
          <w:tcPr>
            <w:tcW w:w="2361" w:type="dxa"/>
          </w:tcPr>
          <w:p>
            <w:pPr>
              <w:pStyle w:val="yTableNAm"/>
              <w:spacing w:before="0"/>
              <w:rPr>
                <w:rFonts w:eastAsia="Arial Unicode MS" w:cs="Arial Unicode MS"/>
                <w:sz w:val="18"/>
              </w:rPr>
            </w:pPr>
            <w:r>
              <w:rPr>
                <w:sz w:val="18"/>
              </w:rPr>
              <w:t>Eucalyptus vicina</w:t>
            </w:r>
          </w:p>
        </w:tc>
      </w:tr>
      <w:tr>
        <w:trPr>
          <w:cantSplit/>
        </w:trPr>
        <w:tc>
          <w:tcPr>
            <w:tcW w:w="2360" w:type="dxa"/>
          </w:tcPr>
          <w:p>
            <w:pPr>
              <w:pStyle w:val="yTableNAm"/>
              <w:spacing w:before="0"/>
              <w:rPr>
                <w:rFonts w:eastAsia="Arial Unicode MS" w:cs="Arial Unicode MS"/>
                <w:sz w:val="18"/>
              </w:rPr>
            </w:pPr>
            <w:r>
              <w:rPr>
                <w:sz w:val="18"/>
              </w:rPr>
              <w:t>Eucalyptus victoriana</w:t>
            </w:r>
          </w:p>
        </w:tc>
        <w:tc>
          <w:tcPr>
            <w:tcW w:w="2360" w:type="dxa"/>
          </w:tcPr>
          <w:p>
            <w:pPr>
              <w:pStyle w:val="yTableNAm"/>
              <w:spacing w:before="0"/>
              <w:rPr>
                <w:rFonts w:eastAsia="Arial Unicode MS" w:cs="Arial Unicode MS"/>
                <w:sz w:val="18"/>
              </w:rPr>
            </w:pPr>
            <w:r>
              <w:rPr>
                <w:sz w:val="18"/>
              </w:rPr>
              <w:t>Eucalyptus viminalis</w:t>
            </w:r>
          </w:p>
        </w:tc>
        <w:tc>
          <w:tcPr>
            <w:tcW w:w="2361" w:type="dxa"/>
          </w:tcPr>
          <w:p>
            <w:pPr>
              <w:pStyle w:val="yTableNAm"/>
              <w:spacing w:before="0"/>
              <w:rPr>
                <w:rFonts w:eastAsia="Arial Unicode MS" w:cs="Arial Unicode MS"/>
                <w:sz w:val="18"/>
              </w:rPr>
            </w:pPr>
            <w:r>
              <w:rPr>
                <w:sz w:val="18"/>
              </w:rPr>
              <w:t>Eucalyptus virens</w:t>
            </w:r>
          </w:p>
        </w:tc>
      </w:tr>
      <w:tr>
        <w:trPr>
          <w:cantSplit/>
        </w:trPr>
        <w:tc>
          <w:tcPr>
            <w:tcW w:w="2360" w:type="dxa"/>
          </w:tcPr>
          <w:p>
            <w:pPr>
              <w:pStyle w:val="yTableNAm"/>
              <w:spacing w:before="0"/>
              <w:rPr>
                <w:rFonts w:eastAsia="Arial Unicode MS" w:cs="Arial Unicode MS"/>
                <w:sz w:val="18"/>
              </w:rPr>
            </w:pPr>
            <w:r>
              <w:rPr>
                <w:sz w:val="18"/>
              </w:rPr>
              <w:t>Eucalyptus viridis</w:t>
            </w:r>
          </w:p>
        </w:tc>
        <w:tc>
          <w:tcPr>
            <w:tcW w:w="2360" w:type="dxa"/>
          </w:tcPr>
          <w:p>
            <w:pPr>
              <w:pStyle w:val="yTableNAm"/>
              <w:spacing w:before="0"/>
              <w:rPr>
                <w:rFonts w:eastAsia="Arial Unicode MS" w:cs="Arial Unicode MS"/>
                <w:sz w:val="18"/>
              </w:rPr>
            </w:pPr>
            <w:r>
              <w:rPr>
                <w:sz w:val="18"/>
              </w:rPr>
              <w:t>Eucalyptus whitei</w:t>
            </w:r>
          </w:p>
        </w:tc>
        <w:tc>
          <w:tcPr>
            <w:tcW w:w="2361" w:type="dxa"/>
          </w:tcPr>
          <w:p>
            <w:pPr>
              <w:pStyle w:val="yTableNAm"/>
              <w:spacing w:before="0"/>
              <w:rPr>
                <w:rFonts w:eastAsia="Arial Unicode MS" w:cs="Arial Unicode MS"/>
                <w:sz w:val="18"/>
              </w:rPr>
            </w:pPr>
            <w:r>
              <w:rPr>
                <w:sz w:val="18"/>
              </w:rPr>
              <w:t>Eucalyptus wilcoxii</w:t>
            </w:r>
          </w:p>
        </w:tc>
      </w:tr>
      <w:tr>
        <w:trPr>
          <w:cantSplit/>
        </w:trPr>
        <w:tc>
          <w:tcPr>
            <w:tcW w:w="2360" w:type="dxa"/>
          </w:tcPr>
          <w:p>
            <w:pPr>
              <w:pStyle w:val="yTableNAm"/>
              <w:spacing w:before="0"/>
              <w:rPr>
                <w:rFonts w:eastAsia="Arial Unicode MS" w:cs="Arial Unicode MS"/>
                <w:sz w:val="18"/>
              </w:rPr>
            </w:pPr>
            <w:r>
              <w:rPr>
                <w:sz w:val="18"/>
              </w:rPr>
              <w:t>Eucalyptus williamsiana</w:t>
            </w:r>
          </w:p>
        </w:tc>
        <w:tc>
          <w:tcPr>
            <w:tcW w:w="2360" w:type="dxa"/>
          </w:tcPr>
          <w:p>
            <w:pPr>
              <w:pStyle w:val="yTableNAm"/>
              <w:spacing w:before="0"/>
              <w:rPr>
                <w:rFonts w:eastAsia="Arial Unicode MS" w:cs="Arial Unicode MS"/>
                <w:sz w:val="18"/>
              </w:rPr>
            </w:pPr>
            <w:r>
              <w:rPr>
                <w:sz w:val="18"/>
              </w:rPr>
              <w:t>Eucalyptus willisii</w:t>
            </w:r>
          </w:p>
        </w:tc>
        <w:tc>
          <w:tcPr>
            <w:tcW w:w="2361" w:type="dxa"/>
          </w:tcPr>
          <w:p>
            <w:pPr>
              <w:pStyle w:val="yTableNAm"/>
              <w:spacing w:before="0"/>
              <w:rPr>
                <w:rFonts w:eastAsia="Arial Unicode MS" w:cs="Arial Unicode MS"/>
                <w:sz w:val="18"/>
              </w:rPr>
            </w:pPr>
            <w:r>
              <w:rPr>
                <w:sz w:val="18"/>
              </w:rPr>
              <w:t>Eucalyptus woodwardii x torquata</w:t>
            </w:r>
          </w:p>
        </w:tc>
      </w:tr>
      <w:tr>
        <w:trPr>
          <w:cantSplit/>
        </w:trPr>
        <w:tc>
          <w:tcPr>
            <w:tcW w:w="2360" w:type="dxa"/>
          </w:tcPr>
          <w:p>
            <w:pPr>
              <w:pStyle w:val="yTableNAm"/>
              <w:spacing w:before="0"/>
              <w:rPr>
                <w:rFonts w:eastAsia="Arial Unicode MS" w:cs="Arial Unicode MS"/>
                <w:sz w:val="18"/>
              </w:rPr>
            </w:pPr>
            <w:r>
              <w:rPr>
                <w:sz w:val="18"/>
              </w:rPr>
              <w:t>Eucalyptus xanthoclada</w:t>
            </w:r>
          </w:p>
        </w:tc>
        <w:tc>
          <w:tcPr>
            <w:tcW w:w="2360" w:type="dxa"/>
          </w:tcPr>
          <w:p>
            <w:pPr>
              <w:pStyle w:val="yTableNAm"/>
              <w:spacing w:before="0"/>
              <w:rPr>
                <w:rFonts w:eastAsia="Arial Unicode MS" w:cs="Arial Unicode MS"/>
                <w:sz w:val="18"/>
              </w:rPr>
            </w:pPr>
            <w:r>
              <w:rPr>
                <w:sz w:val="18"/>
              </w:rPr>
              <w:t>Eucalyptus xanthope</w:t>
            </w:r>
          </w:p>
        </w:tc>
        <w:tc>
          <w:tcPr>
            <w:tcW w:w="2361" w:type="dxa"/>
          </w:tcPr>
          <w:p>
            <w:pPr>
              <w:pStyle w:val="yTableNAm"/>
              <w:spacing w:before="0"/>
              <w:rPr>
                <w:rFonts w:eastAsia="Arial Unicode MS" w:cs="Arial Unicode MS"/>
                <w:sz w:val="18"/>
              </w:rPr>
            </w:pPr>
            <w:r>
              <w:rPr>
                <w:sz w:val="18"/>
              </w:rPr>
              <w:t>Eucalyptus yangoura</w:t>
            </w:r>
          </w:p>
        </w:tc>
      </w:tr>
      <w:tr>
        <w:trPr>
          <w:cantSplit/>
        </w:trPr>
        <w:tc>
          <w:tcPr>
            <w:tcW w:w="2360" w:type="dxa"/>
          </w:tcPr>
          <w:p>
            <w:pPr>
              <w:pStyle w:val="yTableNAm"/>
              <w:spacing w:before="0"/>
              <w:rPr>
                <w:rFonts w:eastAsia="Arial Unicode MS" w:cs="Arial Unicode MS"/>
                <w:sz w:val="18"/>
              </w:rPr>
            </w:pPr>
            <w:r>
              <w:rPr>
                <w:sz w:val="18"/>
              </w:rPr>
              <w:t>Eucalyptus yarraensis</w:t>
            </w:r>
          </w:p>
        </w:tc>
        <w:tc>
          <w:tcPr>
            <w:tcW w:w="2360" w:type="dxa"/>
          </w:tcPr>
          <w:p>
            <w:pPr>
              <w:pStyle w:val="yTableNAm"/>
              <w:spacing w:before="0"/>
              <w:rPr>
                <w:rFonts w:eastAsia="Arial Unicode MS" w:cs="Arial Unicode MS"/>
                <w:sz w:val="18"/>
              </w:rPr>
            </w:pPr>
            <w:r>
              <w:rPr>
                <w:sz w:val="18"/>
              </w:rPr>
              <w:t>Eucalyptus youmanii</w:t>
            </w:r>
          </w:p>
        </w:tc>
        <w:tc>
          <w:tcPr>
            <w:tcW w:w="2361" w:type="dxa"/>
          </w:tcPr>
          <w:p>
            <w:pPr>
              <w:pStyle w:val="yTableNAm"/>
              <w:spacing w:before="0"/>
              <w:rPr>
                <w:rFonts w:eastAsia="Arial Unicode MS" w:cs="Arial Unicode MS"/>
                <w:sz w:val="18"/>
              </w:rPr>
            </w:pPr>
            <w:r>
              <w:rPr>
                <w:sz w:val="18"/>
              </w:rPr>
              <w:t>Eucalyptus yumbarrana</w:t>
            </w:r>
          </w:p>
        </w:tc>
      </w:tr>
      <w:tr>
        <w:trPr>
          <w:cantSplit/>
        </w:trPr>
        <w:tc>
          <w:tcPr>
            <w:tcW w:w="2360" w:type="dxa"/>
          </w:tcPr>
          <w:p>
            <w:pPr>
              <w:pStyle w:val="yTableNAm"/>
              <w:spacing w:before="0"/>
              <w:rPr>
                <w:rFonts w:eastAsia="Arial Unicode MS" w:cs="Arial Unicode MS"/>
                <w:sz w:val="18"/>
              </w:rPr>
            </w:pPr>
            <w:r>
              <w:rPr>
                <w:sz w:val="18"/>
              </w:rPr>
              <w:t>Eucarpha deplanchei</w:t>
            </w:r>
          </w:p>
        </w:tc>
        <w:tc>
          <w:tcPr>
            <w:tcW w:w="2360" w:type="dxa"/>
          </w:tcPr>
          <w:p>
            <w:pPr>
              <w:pStyle w:val="yTableNAm"/>
              <w:spacing w:before="0"/>
              <w:rPr>
                <w:rFonts w:eastAsia="Arial Unicode MS" w:cs="Arial Unicode MS"/>
                <w:sz w:val="18"/>
              </w:rPr>
            </w:pPr>
            <w:r>
              <w:rPr>
                <w:sz w:val="18"/>
              </w:rPr>
              <w:t>Eucharis amazonica</w:t>
            </w:r>
          </w:p>
        </w:tc>
        <w:tc>
          <w:tcPr>
            <w:tcW w:w="2361" w:type="dxa"/>
          </w:tcPr>
          <w:p>
            <w:pPr>
              <w:pStyle w:val="yTableNAm"/>
              <w:spacing w:before="0"/>
              <w:rPr>
                <w:rFonts w:eastAsia="Arial Unicode MS" w:cs="Arial Unicode MS"/>
                <w:sz w:val="18"/>
              </w:rPr>
            </w:pPr>
            <w:r>
              <w:rPr>
                <w:sz w:val="18"/>
              </w:rPr>
              <w:t>Eucharis candida</w:t>
            </w:r>
          </w:p>
        </w:tc>
      </w:tr>
      <w:tr>
        <w:trPr>
          <w:cantSplit/>
        </w:trPr>
        <w:tc>
          <w:tcPr>
            <w:tcW w:w="2360" w:type="dxa"/>
          </w:tcPr>
          <w:p>
            <w:pPr>
              <w:pStyle w:val="yTableNAm"/>
              <w:spacing w:before="0"/>
              <w:rPr>
                <w:rFonts w:eastAsia="Arial Unicode MS" w:cs="Arial Unicode MS"/>
                <w:sz w:val="18"/>
              </w:rPr>
            </w:pPr>
            <w:r>
              <w:rPr>
                <w:sz w:val="18"/>
              </w:rPr>
              <w:t>Eucharis x grandiflora</w:t>
            </w:r>
          </w:p>
        </w:tc>
        <w:tc>
          <w:tcPr>
            <w:tcW w:w="2360" w:type="dxa"/>
          </w:tcPr>
          <w:p>
            <w:pPr>
              <w:pStyle w:val="yTableNAm"/>
              <w:spacing w:before="0"/>
              <w:rPr>
                <w:rFonts w:eastAsia="Arial Unicode MS" w:cs="Arial Unicode MS"/>
                <w:sz w:val="18"/>
              </w:rPr>
            </w:pPr>
            <w:r>
              <w:rPr>
                <w:sz w:val="18"/>
              </w:rPr>
              <w:t>Eucharis moorei</w:t>
            </w:r>
          </w:p>
        </w:tc>
        <w:tc>
          <w:tcPr>
            <w:tcW w:w="2361" w:type="dxa"/>
          </w:tcPr>
          <w:p>
            <w:pPr>
              <w:pStyle w:val="yTableNAm"/>
              <w:spacing w:before="0"/>
              <w:rPr>
                <w:rFonts w:eastAsia="Arial Unicode MS" w:cs="Arial Unicode MS"/>
                <w:sz w:val="18"/>
              </w:rPr>
            </w:pPr>
            <w:r>
              <w:rPr>
                <w:sz w:val="18"/>
              </w:rPr>
              <w:t>Eucharis subedentata</w:t>
            </w:r>
          </w:p>
        </w:tc>
      </w:tr>
      <w:tr>
        <w:trPr>
          <w:cantSplit/>
        </w:trPr>
        <w:tc>
          <w:tcPr>
            <w:tcW w:w="2360" w:type="dxa"/>
          </w:tcPr>
          <w:p>
            <w:pPr>
              <w:pStyle w:val="yTableNAm"/>
              <w:spacing w:before="0"/>
              <w:rPr>
                <w:rFonts w:eastAsia="Arial Unicode MS" w:cs="Arial Unicode MS"/>
                <w:sz w:val="18"/>
              </w:rPr>
            </w:pPr>
            <w:r>
              <w:rPr>
                <w:sz w:val="18"/>
              </w:rPr>
              <w:t>Euchile citrina</w:t>
            </w:r>
          </w:p>
        </w:tc>
        <w:tc>
          <w:tcPr>
            <w:tcW w:w="2360" w:type="dxa"/>
          </w:tcPr>
          <w:p>
            <w:pPr>
              <w:pStyle w:val="yTableNAm"/>
              <w:spacing w:before="0"/>
              <w:rPr>
                <w:rFonts w:eastAsia="Arial Unicode MS" w:cs="Arial Unicode MS"/>
                <w:sz w:val="18"/>
              </w:rPr>
            </w:pPr>
            <w:r>
              <w:rPr>
                <w:sz w:val="18"/>
              </w:rPr>
              <w:t>Euchile mariae</w:t>
            </w:r>
          </w:p>
        </w:tc>
        <w:tc>
          <w:tcPr>
            <w:tcW w:w="2361" w:type="dxa"/>
          </w:tcPr>
          <w:p>
            <w:pPr>
              <w:pStyle w:val="yTableNAm"/>
              <w:spacing w:before="0"/>
              <w:rPr>
                <w:rFonts w:eastAsia="Arial Unicode MS" w:cs="Arial Unicode MS"/>
                <w:sz w:val="18"/>
              </w:rPr>
            </w:pPr>
            <w:r>
              <w:rPr>
                <w:sz w:val="18"/>
              </w:rPr>
              <w:t>Euchiton argentifolius</w:t>
            </w:r>
          </w:p>
        </w:tc>
      </w:tr>
      <w:tr>
        <w:trPr>
          <w:cantSplit/>
        </w:trPr>
        <w:tc>
          <w:tcPr>
            <w:tcW w:w="2360" w:type="dxa"/>
          </w:tcPr>
          <w:p>
            <w:pPr>
              <w:pStyle w:val="yTableNAm"/>
              <w:spacing w:before="0"/>
              <w:rPr>
                <w:rFonts w:eastAsia="Arial Unicode MS" w:cs="Arial Unicode MS"/>
                <w:sz w:val="18"/>
              </w:rPr>
            </w:pPr>
            <w:r>
              <w:rPr>
                <w:sz w:val="18"/>
              </w:rPr>
              <w:t>Euchiton audax</w:t>
            </w:r>
          </w:p>
        </w:tc>
        <w:tc>
          <w:tcPr>
            <w:tcW w:w="2360" w:type="dxa"/>
          </w:tcPr>
          <w:p>
            <w:pPr>
              <w:pStyle w:val="yTableNAm"/>
              <w:spacing w:before="0"/>
              <w:rPr>
                <w:rFonts w:eastAsia="Arial Unicode MS" w:cs="Arial Unicode MS"/>
                <w:sz w:val="18"/>
              </w:rPr>
            </w:pPr>
            <w:r>
              <w:rPr>
                <w:sz w:val="18"/>
              </w:rPr>
              <w:t>Euchiton delicatus</w:t>
            </w:r>
          </w:p>
        </w:tc>
        <w:tc>
          <w:tcPr>
            <w:tcW w:w="2361" w:type="dxa"/>
          </w:tcPr>
          <w:p>
            <w:pPr>
              <w:pStyle w:val="yTableNAm"/>
              <w:spacing w:before="0"/>
              <w:rPr>
                <w:rFonts w:eastAsia="Arial Unicode MS" w:cs="Arial Unicode MS"/>
                <w:sz w:val="18"/>
              </w:rPr>
            </w:pPr>
            <w:r>
              <w:rPr>
                <w:sz w:val="18"/>
              </w:rPr>
              <w:t>Euchiton ensifer</w:t>
            </w:r>
          </w:p>
        </w:tc>
      </w:tr>
      <w:tr>
        <w:trPr>
          <w:cantSplit/>
        </w:trPr>
        <w:tc>
          <w:tcPr>
            <w:tcW w:w="2360" w:type="dxa"/>
          </w:tcPr>
          <w:p>
            <w:pPr>
              <w:pStyle w:val="yTableNAm"/>
              <w:spacing w:before="0"/>
              <w:rPr>
                <w:rFonts w:eastAsia="Arial Unicode MS" w:cs="Arial Unicode MS"/>
                <w:sz w:val="18"/>
              </w:rPr>
            </w:pPr>
            <w:r>
              <w:rPr>
                <w:sz w:val="18"/>
              </w:rPr>
              <w:t>Euchiton fordianus</w:t>
            </w:r>
          </w:p>
        </w:tc>
        <w:tc>
          <w:tcPr>
            <w:tcW w:w="2360" w:type="dxa"/>
          </w:tcPr>
          <w:p>
            <w:pPr>
              <w:pStyle w:val="yTableNAm"/>
              <w:spacing w:before="0"/>
              <w:rPr>
                <w:rFonts w:eastAsia="Arial Unicode MS" w:cs="Arial Unicode MS"/>
                <w:sz w:val="18"/>
              </w:rPr>
            </w:pPr>
            <w:r>
              <w:rPr>
                <w:sz w:val="18"/>
              </w:rPr>
              <w:t>Euchiton gymnocephalus</w:t>
            </w:r>
          </w:p>
        </w:tc>
        <w:tc>
          <w:tcPr>
            <w:tcW w:w="2361" w:type="dxa"/>
          </w:tcPr>
          <w:p>
            <w:pPr>
              <w:pStyle w:val="yTableNAm"/>
              <w:spacing w:before="0"/>
              <w:rPr>
                <w:rFonts w:eastAsia="Arial Unicode MS" w:cs="Arial Unicode MS"/>
                <w:sz w:val="18"/>
              </w:rPr>
            </w:pPr>
            <w:r>
              <w:rPr>
                <w:sz w:val="18"/>
              </w:rPr>
              <w:t>Euchiton involucratus</w:t>
            </w:r>
          </w:p>
        </w:tc>
      </w:tr>
      <w:tr>
        <w:trPr>
          <w:cantSplit/>
        </w:trPr>
        <w:tc>
          <w:tcPr>
            <w:tcW w:w="2360" w:type="dxa"/>
          </w:tcPr>
          <w:p>
            <w:pPr>
              <w:pStyle w:val="yTableNAm"/>
              <w:spacing w:before="0"/>
              <w:rPr>
                <w:rFonts w:eastAsia="Arial Unicode MS" w:cs="Arial Unicode MS"/>
                <w:sz w:val="18"/>
              </w:rPr>
            </w:pPr>
            <w:r>
              <w:rPr>
                <w:sz w:val="18"/>
              </w:rPr>
              <w:t>Euchiton japonicus</w:t>
            </w:r>
          </w:p>
        </w:tc>
        <w:tc>
          <w:tcPr>
            <w:tcW w:w="2360" w:type="dxa"/>
          </w:tcPr>
          <w:p>
            <w:pPr>
              <w:pStyle w:val="yTableNAm"/>
              <w:spacing w:before="0"/>
              <w:rPr>
                <w:rFonts w:eastAsia="Arial Unicode MS" w:cs="Arial Unicode MS"/>
                <w:sz w:val="18"/>
              </w:rPr>
            </w:pPr>
            <w:r>
              <w:rPr>
                <w:sz w:val="18"/>
              </w:rPr>
              <w:t>Euchiton lateralis</w:t>
            </w:r>
          </w:p>
        </w:tc>
        <w:tc>
          <w:tcPr>
            <w:tcW w:w="2361" w:type="dxa"/>
          </w:tcPr>
          <w:p>
            <w:pPr>
              <w:pStyle w:val="yTableNAm"/>
              <w:spacing w:before="0"/>
              <w:rPr>
                <w:rFonts w:eastAsia="Arial Unicode MS" w:cs="Arial Unicode MS"/>
                <w:sz w:val="18"/>
              </w:rPr>
            </w:pPr>
            <w:r>
              <w:rPr>
                <w:sz w:val="18"/>
              </w:rPr>
              <w:t>Euchiton limosus</w:t>
            </w:r>
          </w:p>
        </w:tc>
      </w:tr>
      <w:tr>
        <w:trPr>
          <w:cantSplit/>
        </w:trPr>
        <w:tc>
          <w:tcPr>
            <w:tcW w:w="2360" w:type="dxa"/>
          </w:tcPr>
          <w:p>
            <w:pPr>
              <w:pStyle w:val="yTableNAm"/>
              <w:spacing w:before="0"/>
              <w:rPr>
                <w:rFonts w:eastAsia="Arial Unicode MS" w:cs="Arial Unicode MS"/>
                <w:sz w:val="18"/>
              </w:rPr>
            </w:pPr>
            <w:r>
              <w:rPr>
                <w:sz w:val="18"/>
              </w:rPr>
              <w:t>Euchiton paludosus</w:t>
            </w:r>
          </w:p>
        </w:tc>
        <w:tc>
          <w:tcPr>
            <w:tcW w:w="2360" w:type="dxa"/>
          </w:tcPr>
          <w:p>
            <w:pPr>
              <w:pStyle w:val="yTableNAm"/>
              <w:spacing w:before="0"/>
              <w:rPr>
                <w:rFonts w:eastAsia="Arial Unicode MS" w:cs="Arial Unicode MS"/>
                <w:sz w:val="18"/>
              </w:rPr>
            </w:pPr>
            <w:r>
              <w:rPr>
                <w:sz w:val="18"/>
              </w:rPr>
              <w:t>Euchiton polylepis</w:t>
            </w:r>
          </w:p>
        </w:tc>
        <w:tc>
          <w:tcPr>
            <w:tcW w:w="2361" w:type="dxa"/>
          </w:tcPr>
          <w:p>
            <w:pPr>
              <w:pStyle w:val="yTableNAm"/>
              <w:spacing w:before="0"/>
              <w:rPr>
                <w:rFonts w:eastAsia="Arial Unicode MS" w:cs="Arial Unicode MS"/>
                <w:sz w:val="18"/>
              </w:rPr>
            </w:pPr>
            <w:r>
              <w:rPr>
                <w:sz w:val="18"/>
              </w:rPr>
              <w:t>Euchiton ruahinicus</w:t>
            </w:r>
          </w:p>
        </w:tc>
      </w:tr>
      <w:tr>
        <w:trPr>
          <w:cantSplit/>
        </w:trPr>
        <w:tc>
          <w:tcPr>
            <w:tcW w:w="2360" w:type="dxa"/>
          </w:tcPr>
          <w:p>
            <w:pPr>
              <w:pStyle w:val="yTableNAm"/>
              <w:spacing w:before="0"/>
              <w:rPr>
                <w:rFonts w:eastAsia="Arial Unicode MS" w:cs="Arial Unicode MS"/>
                <w:sz w:val="18"/>
              </w:rPr>
            </w:pPr>
            <w:r>
              <w:rPr>
                <w:sz w:val="18"/>
              </w:rPr>
              <w:t>Euchiton traversii</w:t>
            </w:r>
          </w:p>
        </w:tc>
        <w:tc>
          <w:tcPr>
            <w:tcW w:w="2360" w:type="dxa"/>
          </w:tcPr>
          <w:p>
            <w:pPr>
              <w:pStyle w:val="yTableNAm"/>
              <w:spacing w:before="0"/>
              <w:rPr>
                <w:rFonts w:eastAsia="Arial Unicode MS" w:cs="Arial Unicode MS"/>
                <w:sz w:val="18"/>
              </w:rPr>
            </w:pPr>
            <w:r>
              <w:rPr>
                <w:sz w:val="18"/>
              </w:rPr>
              <w:t>Euchiton umbricola</w:t>
            </w:r>
          </w:p>
        </w:tc>
        <w:tc>
          <w:tcPr>
            <w:tcW w:w="2361" w:type="dxa"/>
          </w:tcPr>
          <w:p>
            <w:pPr>
              <w:pStyle w:val="yTableNAm"/>
              <w:spacing w:before="0"/>
              <w:rPr>
                <w:rFonts w:eastAsia="Arial Unicode MS" w:cs="Arial Unicode MS"/>
                <w:sz w:val="18"/>
              </w:rPr>
            </w:pPr>
            <w:r>
              <w:rPr>
                <w:sz w:val="18"/>
              </w:rPr>
              <w:t>Euclea crispa</w:t>
            </w:r>
          </w:p>
        </w:tc>
      </w:tr>
      <w:tr>
        <w:trPr>
          <w:cantSplit/>
        </w:trPr>
        <w:tc>
          <w:tcPr>
            <w:tcW w:w="2360" w:type="dxa"/>
          </w:tcPr>
          <w:p>
            <w:pPr>
              <w:pStyle w:val="yTableNAm"/>
              <w:spacing w:before="0"/>
              <w:rPr>
                <w:rFonts w:eastAsia="Arial Unicode MS" w:cs="Arial Unicode MS"/>
                <w:sz w:val="18"/>
              </w:rPr>
            </w:pPr>
            <w:r>
              <w:rPr>
                <w:sz w:val="18"/>
              </w:rPr>
              <w:t>Euclea linearis</w:t>
            </w:r>
          </w:p>
        </w:tc>
        <w:tc>
          <w:tcPr>
            <w:tcW w:w="2360" w:type="dxa"/>
          </w:tcPr>
          <w:p>
            <w:pPr>
              <w:pStyle w:val="yTableNAm"/>
              <w:spacing w:before="0"/>
              <w:rPr>
                <w:rFonts w:eastAsia="Arial Unicode MS" w:cs="Arial Unicode MS"/>
                <w:sz w:val="18"/>
              </w:rPr>
            </w:pPr>
            <w:r>
              <w:rPr>
                <w:sz w:val="18"/>
              </w:rPr>
              <w:t>Euclea natalensis</w:t>
            </w:r>
          </w:p>
        </w:tc>
        <w:tc>
          <w:tcPr>
            <w:tcW w:w="2361" w:type="dxa"/>
          </w:tcPr>
          <w:p>
            <w:pPr>
              <w:pStyle w:val="yTableNAm"/>
              <w:spacing w:before="0"/>
              <w:rPr>
                <w:rFonts w:eastAsia="Arial Unicode MS" w:cs="Arial Unicode MS"/>
                <w:sz w:val="18"/>
              </w:rPr>
            </w:pPr>
            <w:r>
              <w:rPr>
                <w:sz w:val="18"/>
              </w:rPr>
              <w:t>Euclea pseudebenus</w:t>
            </w:r>
          </w:p>
        </w:tc>
      </w:tr>
      <w:tr>
        <w:trPr>
          <w:cantSplit/>
        </w:trPr>
        <w:tc>
          <w:tcPr>
            <w:tcW w:w="2360" w:type="dxa"/>
          </w:tcPr>
          <w:p>
            <w:pPr>
              <w:pStyle w:val="yTableNAm"/>
              <w:spacing w:before="0"/>
              <w:rPr>
                <w:rFonts w:eastAsia="Arial Unicode MS" w:cs="Arial Unicode MS"/>
                <w:sz w:val="18"/>
              </w:rPr>
            </w:pPr>
            <w:r>
              <w:rPr>
                <w:sz w:val="18"/>
              </w:rPr>
              <w:t>Euclea racemosa</w:t>
            </w:r>
          </w:p>
        </w:tc>
        <w:tc>
          <w:tcPr>
            <w:tcW w:w="2360" w:type="dxa"/>
          </w:tcPr>
          <w:p>
            <w:pPr>
              <w:pStyle w:val="yTableNAm"/>
              <w:spacing w:before="0"/>
              <w:rPr>
                <w:rFonts w:eastAsia="Arial Unicode MS" w:cs="Arial Unicode MS"/>
                <w:sz w:val="18"/>
              </w:rPr>
            </w:pPr>
            <w:r>
              <w:rPr>
                <w:sz w:val="18"/>
              </w:rPr>
              <w:t>Euclinia longiflora</w:t>
            </w:r>
          </w:p>
        </w:tc>
        <w:tc>
          <w:tcPr>
            <w:tcW w:w="2361" w:type="dxa"/>
          </w:tcPr>
          <w:p>
            <w:pPr>
              <w:pStyle w:val="yTableNAm"/>
              <w:spacing w:before="0"/>
              <w:rPr>
                <w:rFonts w:eastAsia="Arial Unicode MS" w:cs="Arial Unicode MS"/>
                <w:sz w:val="18"/>
              </w:rPr>
            </w:pPr>
            <w:r>
              <w:rPr>
                <w:sz w:val="18"/>
              </w:rPr>
              <w:t>Eucnide bartonioides</w:t>
            </w:r>
          </w:p>
        </w:tc>
      </w:tr>
      <w:tr>
        <w:trPr>
          <w:cantSplit/>
        </w:trPr>
        <w:tc>
          <w:tcPr>
            <w:tcW w:w="2360" w:type="dxa"/>
          </w:tcPr>
          <w:p>
            <w:pPr>
              <w:pStyle w:val="yTableNAm"/>
              <w:spacing w:before="0"/>
              <w:rPr>
                <w:rFonts w:eastAsia="Arial Unicode MS" w:cs="Arial Unicode MS"/>
                <w:sz w:val="18"/>
              </w:rPr>
            </w:pPr>
            <w:r>
              <w:rPr>
                <w:sz w:val="18"/>
              </w:rPr>
              <w:t>Eucodonia andrieuxii</w:t>
            </w:r>
          </w:p>
        </w:tc>
        <w:tc>
          <w:tcPr>
            <w:tcW w:w="2360" w:type="dxa"/>
          </w:tcPr>
          <w:p>
            <w:pPr>
              <w:pStyle w:val="yTableNAm"/>
              <w:spacing w:before="0"/>
              <w:rPr>
                <w:rFonts w:eastAsia="Arial Unicode MS" w:cs="Arial Unicode MS"/>
                <w:sz w:val="18"/>
              </w:rPr>
            </w:pPr>
            <w:r>
              <w:rPr>
                <w:sz w:val="18"/>
              </w:rPr>
              <w:t>Eucodonia verticillata</w:t>
            </w:r>
          </w:p>
        </w:tc>
        <w:tc>
          <w:tcPr>
            <w:tcW w:w="2361" w:type="dxa"/>
          </w:tcPr>
          <w:p>
            <w:pPr>
              <w:pStyle w:val="yTableNAm"/>
              <w:spacing w:before="0"/>
              <w:rPr>
                <w:rFonts w:eastAsia="Arial Unicode MS" w:cs="Arial Unicode MS"/>
                <w:sz w:val="18"/>
              </w:rPr>
            </w:pPr>
            <w:r>
              <w:rPr>
                <w:sz w:val="18"/>
              </w:rPr>
              <w:t>Eucomis autumnalis</w:t>
            </w:r>
          </w:p>
        </w:tc>
      </w:tr>
      <w:tr>
        <w:trPr>
          <w:cantSplit/>
        </w:trPr>
        <w:tc>
          <w:tcPr>
            <w:tcW w:w="2360" w:type="dxa"/>
          </w:tcPr>
          <w:p>
            <w:pPr>
              <w:pStyle w:val="yTableNAm"/>
              <w:spacing w:before="0"/>
              <w:rPr>
                <w:rFonts w:eastAsia="Arial Unicode MS" w:cs="Arial Unicode MS"/>
                <w:sz w:val="18"/>
              </w:rPr>
            </w:pPr>
            <w:r>
              <w:rPr>
                <w:sz w:val="18"/>
              </w:rPr>
              <w:t>Eucomis bicolor</w:t>
            </w:r>
          </w:p>
        </w:tc>
        <w:tc>
          <w:tcPr>
            <w:tcW w:w="2360" w:type="dxa"/>
          </w:tcPr>
          <w:p>
            <w:pPr>
              <w:pStyle w:val="yTableNAm"/>
              <w:spacing w:before="0"/>
              <w:rPr>
                <w:rFonts w:eastAsia="Arial Unicode MS" w:cs="Arial Unicode MS"/>
                <w:sz w:val="18"/>
              </w:rPr>
            </w:pPr>
            <w:r>
              <w:rPr>
                <w:sz w:val="18"/>
              </w:rPr>
              <w:t>Eucomis comosa</w:t>
            </w:r>
          </w:p>
        </w:tc>
        <w:tc>
          <w:tcPr>
            <w:tcW w:w="2361" w:type="dxa"/>
          </w:tcPr>
          <w:p>
            <w:pPr>
              <w:pStyle w:val="yTableNAm"/>
              <w:spacing w:before="0"/>
              <w:rPr>
                <w:rFonts w:eastAsia="Arial Unicode MS" w:cs="Arial Unicode MS"/>
                <w:sz w:val="18"/>
              </w:rPr>
            </w:pPr>
            <w:r>
              <w:rPr>
                <w:sz w:val="18"/>
              </w:rPr>
              <w:t>Eucomis humilis</w:t>
            </w:r>
          </w:p>
        </w:tc>
      </w:tr>
      <w:tr>
        <w:trPr>
          <w:cantSplit/>
        </w:trPr>
        <w:tc>
          <w:tcPr>
            <w:tcW w:w="2360" w:type="dxa"/>
          </w:tcPr>
          <w:p>
            <w:pPr>
              <w:pStyle w:val="yTableNAm"/>
              <w:spacing w:before="0"/>
              <w:rPr>
                <w:rFonts w:eastAsia="Arial Unicode MS" w:cs="Arial Unicode MS"/>
                <w:sz w:val="18"/>
              </w:rPr>
            </w:pPr>
            <w:r>
              <w:rPr>
                <w:sz w:val="18"/>
              </w:rPr>
              <w:t xml:space="preserve">Eucomis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rFonts w:eastAsia="Arial Unicode MS" w:cs="Arial Unicode MS"/>
                <w:sz w:val="18"/>
              </w:rPr>
            </w:pPr>
            <w:r>
              <w:rPr>
                <w:sz w:val="18"/>
              </w:rPr>
              <w:t>Eucomis pallidiflora</w:t>
            </w:r>
          </w:p>
        </w:tc>
        <w:tc>
          <w:tcPr>
            <w:tcW w:w="2361" w:type="dxa"/>
          </w:tcPr>
          <w:p>
            <w:pPr>
              <w:pStyle w:val="yTableNAm"/>
              <w:spacing w:before="0"/>
              <w:rPr>
                <w:rFonts w:eastAsia="Arial Unicode MS" w:cs="Arial Unicode MS"/>
                <w:sz w:val="18"/>
              </w:rPr>
            </w:pPr>
            <w:r>
              <w:rPr>
                <w:sz w:val="18"/>
              </w:rPr>
              <w:t>Eucomis pole-evansii</w:t>
            </w:r>
          </w:p>
        </w:tc>
      </w:tr>
      <w:tr>
        <w:trPr>
          <w:cantSplit/>
        </w:trPr>
        <w:tc>
          <w:tcPr>
            <w:tcW w:w="2360" w:type="dxa"/>
          </w:tcPr>
          <w:p>
            <w:pPr>
              <w:pStyle w:val="yTableNAm"/>
              <w:spacing w:before="0"/>
              <w:rPr>
                <w:rFonts w:eastAsia="Arial Unicode MS" w:cs="Arial Unicode MS"/>
                <w:sz w:val="18"/>
              </w:rPr>
            </w:pPr>
            <w:r>
              <w:rPr>
                <w:sz w:val="18"/>
              </w:rPr>
              <w:t>Eucomis regia</w:t>
            </w:r>
          </w:p>
        </w:tc>
        <w:tc>
          <w:tcPr>
            <w:tcW w:w="2360" w:type="dxa"/>
          </w:tcPr>
          <w:p>
            <w:pPr>
              <w:pStyle w:val="yTableNAm"/>
              <w:spacing w:before="0"/>
              <w:rPr>
                <w:rFonts w:eastAsia="Arial Unicode MS" w:cs="Arial Unicode MS"/>
                <w:sz w:val="18"/>
              </w:rPr>
            </w:pPr>
            <w:r>
              <w:rPr>
                <w:sz w:val="18"/>
              </w:rPr>
              <w:t>Eucomis schijffii</w:t>
            </w:r>
          </w:p>
        </w:tc>
        <w:tc>
          <w:tcPr>
            <w:tcW w:w="2361" w:type="dxa"/>
          </w:tcPr>
          <w:p>
            <w:pPr>
              <w:pStyle w:val="yTableNAm"/>
              <w:spacing w:before="0"/>
              <w:rPr>
                <w:rFonts w:eastAsia="Arial Unicode MS" w:cs="Arial Unicode MS"/>
                <w:sz w:val="18"/>
              </w:rPr>
            </w:pPr>
            <w:r>
              <w:rPr>
                <w:sz w:val="18"/>
              </w:rPr>
              <w:t>Eucomis vandermerwei</w:t>
            </w:r>
          </w:p>
        </w:tc>
      </w:tr>
      <w:tr>
        <w:trPr>
          <w:cantSplit/>
        </w:trPr>
        <w:tc>
          <w:tcPr>
            <w:tcW w:w="2360" w:type="dxa"/>
          </w:tcPr>
          <w:p>
            <w:pPr>
              <w:pStyle w:val="yTableNAm"/>
              <w:spacing w:before="0"/>
              <w:rPr>
                <w:rFonts w:eastAsia="Arial Unicode MS" w:cs="Arial Unicode MS"/>
                <w:sz w:val="18"/>
              </w:rPr>
            </w:pPr>
            <w:r>
              <w:rPr>
                <w:sz w:val="18"/>
              </w:rPr>
              <w:t>Eucomis zambesiaca</w:t>
            </w:r>
          </w:p>
        </w:tc>
        <w:tc>
          <w:tcPr>
            <w:tcW w:w="2360" w:type="dxa"/>
          </w:tcPr>
          <w:p>
            <w:pPr>
              <w:pStyle w:val="yTableNAm"/>
              <w:spacing w:before="0"/>
              <w:rPr>
                <w:rFonts w:eastAsia="Arial Unicode MS" w:cs="Arial Unicode MS"/>
                <w:sz w:val="18"/>
              </w:rPr>
            </w:pPr>
            <w:r>
              <w:rPr>
                <w:sz w:val="18"/>
              </w:rPr>
              <w:t>Eucommia ulmoides</w:t>
            </w:r>
          </w:p>
        </w:tc>
        <w:tc>
          <w:tcPr>
            <w:tcW w:w="2361" w:type="dxa"/>
          </w:tcPr>
          <w:p>
            <w:pPr>
              <w:pStyle w:val="yTableNAm"/>
              <w:spacing w:before="0"/>
              <w:rPr>
                <w:rFonts w:eastAsia="Arial Unicode MS" w:cs="Arial Unicode MS"/>
                <w:sz w:val="18"/>
              </w:rPr>
            </w:pPr>
            <w:r>
              <w:rPr>
                <w:sz w:val="18"/>
              </w:rPr>
              <w:t>Eucryphia cordifolia</w:t>
            </w:r>
          </w:p>
        </w:tc>
      </w:tr>
      <w:tr>
        <w:trPr>
          <w:cantSplit/>
        </w:trPr>
        <w:tc>
          <w:tcPr>
            <w:tcW w:w="2360" w:type="dxa"/>
          </w:tcPr>
          <w:p>
            <w:pPr>
              <w:pStyle w:val="yTableNAm"/>
              <w:spacing w:before="0"/>
              <w:rPr>
                <w:rFonts w:eastAsia="Arial Unicode MS" w:cs="Arial Unicode MS"/>
                <w:sz w:val="18"/>
              </w:rPr>
            </w:pPr>
            <w:r>
              <w:rPr>
                <w:sz w:val="18"/>
              </w:rPr>
              <w:t>Eucryphia glutinosa</w:t>
            </w:r>
          </w:p>
        </w:tc>
        <w:tc>
          <w:tcPr>
            <w:tcW w:w="2360" w:type="dxa"/>
          </w:tcPr>
          <w:p>
            <w:pPr>
              <w:pStyle w:val="yTableNAm"/>
              <w:spacing w:before="0"/>
              <w:rPr>
                <w:rFonts w:eastAsia="Arial Unicode MS" w:cs="Arial Unicode MS"/>
                <w:sz w:val="18"/>
              </w:rPr>
            </w:pPr>
            <w:r>
              <w:rPr>
                <w:sz w:val="18"/>
              </w:rPr>
              <w:t>Eucryphia x hillieri</w:t>
            </w:r>
          </w:p>
        </w:tc>
        <w:tc>
          <w:tcPr>
            <w:tcW w:w="2361" w:type="dxa"/>
          </w:tcPr>
          <w:p>
            <w:pPr>
              <w:pStyle w:val="yTableNAm"/>
              <w:spacing w:before="0"/>
              <w:rPr>
                <w:rFonts w:eastAsia="Arial Unicode MS" w:cs="Arial Unicode MS"/>
                <w:sz w:val="18"/>
              </w:rPr>
            </w:pPr>
            <w:r>
              <w:rPr>
                <w:sz w:val="18"/>
              </w:rPr>
              <w:t>Eucryphia x intermedia</w:t>
            </w:r>
          </w:p>
        </w:tc>
      </w:tr>
      <w:tr>
        <w:trPr>
          <w:cantSplit/>
        </w:trPr>
        <w:tc>
          <w:tcPr>
            <w:tcW w:w="2360" w:type="dxa"/>
          </w:tcPr>
          <w:p>
            <w:pPr>
              <w:pStyle w:val="yTableNAm"/>
              <w:spacing w:before="0"/>
              <w:rPr>
                <w:rFonts w:eastAsia="Arial Unicode MS" w:cs="Arial Unicode MS"/>
                <w:sz w:val="18"/>
              </w:rPr>
            </w:pPr>
            <w:r>
              <w:rPr>
                <w:sz w:val="18"/>
              </w:rPr>
              <w:t>Eucryphia jinksii</w:t>
            </w:r>
          </w:p>
        </w:tc>
        <w:tc>
          <w:tcPr>
            <w:tcW w:w="2360" w:type="dxa"/>
          </w:tcPr>
          <w:p>
            <w:pPr>
              <w:pStyle w:val="yTableNAm"/>
              <w:spacing w:before="0"/>
              <w:rPr>
                <w:rFonts w:eastAsia="Arial Unicode MS" w:cs="Arial Unicode MS"/>
                <w:sz w:val="18"/>
              </w:rPr>
            </w:pPr>
            <w:r>
              <w:rPr>
                <w:sz w:val="18"/>
              </w:rPr>
              <w:t>Eucryphia lucida</w:t>
            </w:r>
          </w:p>
        </w:tc>
        <w:tc>
          <w:tcPr>
            <w:tcW w:w="2361" w:type="dxa"/>
          </w:tcPr>
          <w:p>
            <w:pPr>
              <w:pStyle w:val="yTableNAm"/>
              <w:spacing w:before="0"/>
              <w:rPr>
                <w:rFonts w:eastAsia="Arial Unicode MS" w:cs="Arial Unicode MS"/>
                <w:sz w:val="18"/>
              </w:rPr>
            </w:pPr>
            <w:r>
              <w:rPr>
                <w:sz w:val="18"/>
              </w:rPr>
              <w:t>Eucryphia lucida x cordifolia</w:t>
            </w:r>
          </w:p>
        </w:tc>
      </w:tr>
      <w:tr>
        <w:trPr>
          <w:cantSplit/>
        </w:trPr>
        <w:tc>
          <w:tcPr>
            <w:tcW w:w="2360" w:type="dxa"/>
          </w:tcPr>
          <w:p>
            <w:pPr>
              <w:pStyle w:val="yTableNAm"/>
              <w:spacing w:before="0"/>
              <w:rPr>
                <w:rFonts w:eastAsia="Arial Unicode MS" w:cs="Arial Unicode MS"/>
                <w:sz w:val="18"/>
              </w:rPr>
            </w:pPr>
            <w:r>
              <w:rPr>
                <w:sz w:val="18"/>
              </w:rPr>
              <w:t>Eucryphia milliganii</w:t>
            </w:r>
          </w:p>
        </w:tc>
        <w:tc>
          <w:tcPr>
            <w:tcW w:w="2360" w:type="dxa"/>
          </w:tcPr>
          <w:p>
            <w:pPr>
              <w:pStyle w:val="yTableNAm"/>
              <w:spacing w:before="0"/>
              <w:rPr>
                <w:rFonts w:eastAsia="Arial Unicode MS" w:cs="Arial Unicode MS"/>
                <w:sz w:val="18"/>
              </w:rPr>
            </w:pPr>
            <w:r>
              <w:rPr>
                <w:sz w:val="18"/>
              </w:rPr>
              <w:t>Eucryphia moorei</w:t>
            </w:r>
          </w:p>
        </w:tc>
        <w:tc>
          <w:tcPr>
            <w:tcW w:w="2361" w:type="dxa"/>
          </w:tcPr>
          <w:p>
            <w:pPr>
              <w:pStyle w:val="yTableNAm"/>
              <w:spacing w:before="0"/>
              <w:rPr>
                <w:rFonts w:eastAsia="Arial Unicode MS" w:cs="Arial Unicode MS"/>
                <w:sz w:val="18"/>
              </w:rPr>
            </w:pPr>
            <w:r>
              <w:rPr>
                <w:sz w:val="18"/>
              </w:rPr>
              <w:t>Eucryphia x nymansensis</w:t>
            </w:r>
          </w:p>
        </w:tc>
      </w:tr>
      <w:tr>
        <w:trPr>
          <w:cantSplit/>
        </w:trPr>
        <w:tc>
          <w:tcPr>
            <w:tcW w:w="2360" w:type="dxa"/>
          </w:tcPr>
          <w:p>
            <w:pPr>
              <w:pStyle w:val="yTableNAm"/>
              <w:spacing w:before="0"/>
              <w:rPr>
                <w:rFonts w:eastAsia="Arial Unicode MS" w:cs="Arial Unicode MS"/>
                <w:sz w:val="18"/>
              </w:rPr>
            </w:pPr>
            <w:r>
              <w:rPr>
                <w:sz w:val="18"/>
              </w:rPr>
              <w:t>Eucryphia wilkiei</w:t>
            </w:r>
          </w:p>
        </w:tc>
        <w:tc>
          <w:tcPr>
            <w:tcW w:w="2360" w:type="dxa"/>
          </w:tcPr>
          <w:p>
            <w:pPr>
              <w:pStyle w:val="yTableNAm"/>
              <w:spacing w:before="0"/>
              <w:rPr>
                <w:rFonts w:eastAsia="Arial Unicode MS" w:cs="Arial Unicode MS"/>
                <w:sz w:val="18"/>
              </w:rPr>
            </w:pPr>
            <w:r>
              <w:rPr>
                <w:sz w:val="18"/>
              </w:rPr>
              <w:t>Eugeissona ambigua</w:t>
            </w:r>
          </w:p>
        </w:tc>
        <w:tc>
          <w:tcPr>
            <w:tcW w:w="2361" w:type="dxa"/>
          </w:tcPr>
          <w:p>
            <w:pPr>
              <w:pStyle w:val="yTableNAm"/>
              <w:spacing w:before="0"/>
              <w:rPr>
                <w:rFonts w:eastAsia="Arial Unicode MS" w:cs="Arial Unicode MS"/>
                <w:sz w:val="18"/>
              </w:rPr>
            </w:pPr>
            <w:r>
              <w:rPr>
                <w:sz w:val="18"/>
              </w:rPr>
              <w:t>Eugeissona brachystachys</w:t>
            </w:r>
          </w:p>
        </w:tc>
      </w:tr>
      <w:tr>
        <w:trPr>
          <w:cantSplit/>
        </w:trPr>
        <w:tc>
          <w:tcPr>
            <w:tcW w:w="2360" w:type="dxa"/>
          </w:tcPr>
          <w:p>
            <w:pPr>
              <w:pStyle w:val="yTableNAm"/>
              <w:spacing w:before="0"/>
              <w:rPr>
                <w:rFonts w:eastAsia="Arial Unicode MS" w:cs="Arial Unicode MS"/>
                <w:sz w:val="18"/>
              </w:rPr>
            </w:pPr>
            <w:r>
              <w:rPr>
                <w:sz w:val="18"/>
              </w:rPr>
              <w:t>Eugeissona insignis</w:t>
            </w:r>
          </w:p>
        </w:tc>
        <w:tc>
          <w:tcPr>
            <w:tcW w:w="2360" w:type="dxa"/>
          </w:tcPr>
          <w:p>
            <w:pPr>
              <w:pStyle w:val="yTableNAm"/>
              <w:spacing w:before="0"/>
              <w:rPr>
                <w:rFonts w:eastAsia="Arial Unicode MS" w:cs="Arial Unicode MS"/>
                <w:sz w:val="18"/>
              </w:rPr>
            </w:pPr>
            <w:r>
              <w:rPr>
                <w:sz w:val="18"/>
              </w:rPr>
              <w:t>Eugeissona minor</w:t>
            </w:r>
          </w:p>
        </w:tc>
        <w:tc>
          <w:tcPr>
            <w:tcW w:w="2361" w:type="dxa"/>
          </w:tcPr>
          <w:p>
            <w:pPr>
              <w:pStyle w:val="yTableNAm"/>
              <w:spacing w:before="0"/>
              <w:rPr>
                <w:rFonts w:eastAsia="Arial Unicode MS" w:cs="Arial Unicode MS"/>
                <w:sz w:val="18"/>
              </w:rPr>
            </w:pPr>
            <w:r>
              <w:rPr>
                <w:sz w:val="18"/>
              </w:rPr>
              <w:t>Eugeissona utilis</w:t>
            </w:r>
          </w:p>
        </w:tc>
      </w:tr>
      <w:tr>
        <w:trPr>
          <w:cantSplit/>
        </w:trPr>
        <w:tc>
          <w:tcPr>
            <w:tcW w:w="2360" w:type="dxa"/>
          </w:tcPr>
          <w:p>
            <w:pPr>
              <w:pStyle w:val="yTableNAm"/>
              <w:spacing w:before="0"/>
              <w:rPr>
                <w:rFonts w:eastAsia="Arial Unicode MS" w:cs="Arial Unicode MS"/>
                <w:sz w:val="18"/>
              </w:rPr>
            </w:pPr>
            <w:r>
              <w:rPr>
                <w:sz w:val="18"/>
              </w:rPr>
              <w:t>Eugenia aggregata</w:t>
            </w:r>
          </w:p>
        </w:tc>
        <w:tc>
          <w:tcPr>
            <w:tcW w:w="2360" w:type="dxa"/>
          </w:tcPr>
          <w:p>
            <w:pPr>
              <w:pStyle w:val="yTableNAm"/>
              <w:spacing w:before="0"/>
              <w:rPr>
                <w:rFonts w:eastAsia="Arial Unicode MS" w:cs="Arial Unicode MS"/>
                <w:sz w:val="18"/>
              </w:rPr>
            </w:pPr>
            <w:r>
              <w:rPr>
                <w:sz w:val="18"/>
              </w:rPr>
              <w:t>Eugenia armstrongii</w:t>
            </w:r>
          </w:p>
        </w:tc>
        <w:tc>
          <w:tcPr>
            <w:tcW w:w="2361" w:type="dxa"/>
          </w:tcPr>
          <w:p>
            <w:pPr>
              <w:pStyle w:val="yTableNAm"/>
              <w:spacing w:before="0"/>
              <w:rPr>
                <w:rFonts w:eastAsia="Arial Unicode MS" w:cs="Arial Unicode MS"/>
                <w:sz w:val="18"/>
              </w:rPr>
            </w:pPr>
            <w:r>
              <w:rPr>
                <w:sz w:val="18"/>
              </w:rPr>
              <w:t>Eugenia brasiliensis</w:t>
            </w:r>
          </w:p>
        </w:tc>
      </w:tr>
    </w:tbl>
    <w:p>
      <w:pPr>
        <w:rPr>
          <w:del w:id="2706" w:author="Master Repository Process" w:date="2021-09-19T15:35: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rFonts w:eastAsia="Arial Unicode MS" w:cs="Arial Unicode MS"/>
                <w:sz w:val="18"/>
              </w:rPr>
            </w:pPr>
            <w:r>
              <w:rPr>
                <w:sz w:val="18"/>
              </w:rPr>
              <w:t>Eugenia cerasiflora</w:t>
            </w:r>
          </w:p>
        </w:tc>
        <w:tc>
          <w:tcPr>
            <w:tcW w:w="2360" w:type="dxa"/>
          </w:tcPr>
          <w:p>
            <w:pPr>
              <w:pStyle w:val="yTableNAm"/>
              <w:spacing w:before="0"/>
              <w:rPr>
                <w:rFonts w:eastAsia="Arial Unicode MS" w:cs="Arial Unicode MS"/>
                <w:sz w:val="18"/>
              </w:rPr>
            </w:pPr>
            <w:r>
              <w:rPr>
                <w:sz w:val="18"/>
              </w:rPr>
              <w:t>Eugenia cyanocarpa</w:t>
            </w:r>
          </w:p>
        </w:tc>
        <w:tc>
          <w:tcPr>
            <w:tcW w:w="2361" w:type="dxa"/>
          </w:tcPr>
          <w:p>
            <w:pPr>
              <w:pStyle w:val="yTableNAm"/>
              <w:spacing w:before="0"/>
              <w:rPr>
                <w:rFonts w:eastAsia="Arial Unicode MS" w:cs="Arial Unicode MS"/>
                <w:sz w:val="18"/>
              </w:rPr>
            </w:pPr>
            <w:r>
              <w:rPr>
                <w:sz w:val="18"/>
              </w:rPr>
              <w:t>Eugenia foetida</w:t>
            </w:r>
          </w:p>
        </w:tc>
      </w:tr>
      <w:tr>
        <w:trPr>
          <w:cantSplit/>
        </w:trPr>
        <w:tc>
          <w:tcPr>
            <w:tcW w:w="2360" w:type="dxa"/>
          </w:tcPr>
          <w:p>
            <w:pPr>
              <w:pStyle w:val="yTableNAm"/>
              <w:spacing w:before="0"/>
              <w:rPr>
                <w:rFonts w:eastAsia="Arial Unicode MS" w:cs="Arial Unicode MS"/>
                <w:sz w:val="18"/>
              </w:rPr>
            </w:pPr>
            <w:r>
              <w:rPr>
                <w:sz w:val="18"/>
              </w:rPr>
              <w:t>Eugenia francisii</w:t>
            </w:r>
          </w:p>
        </w:tc>
        <w:tc>
          <w:tcPr>
            <w:tcW w:w="2360" w:type="dxa"/>
          </w:tcPr>
          <w:p>
            <w:pPr>
              <w:pStyle w:val="yTableNAm"/>
              <w:spacing w:before="0"/>
              <w:rPr>
                <w:rFonts w:eastAsia="Arial Unicode MS" w:cs="Arial Unicode MS"/>
                <w:sz w:val="18"/>
              </w:rPr>
            </w:pPr>
            <w:r>
              <w:rPr>
                <w:sz w:val="18"/>
              </w:rPr>
              <w:t>Eugenia gracilipes</w:t>
            </w:r>
          </w:p>
        </w:tc>
        <w:tc>
          <w:tcPr>
            <w:tcW w:w="2361" w:type="dxa"/>
          </w:tcPr>
          <w:p>
            <w:pPr>
              <w:pStyle w:val="yTableNAm"/>
              <w:spacing w:before="0"/>
              <w:rPr>
                <w:rFonts w:eastAsia="Arial Unicode MS" w:cs="Arial Unicode MS"/>
                <w:sz w:val="18"/>
              </w:rPr>
            </w:pPr>
            <w:r>
              <w:rPr>
                <w:sz w:val="18"/>
              </w:rPr>
              <w:t>Eugenia greggii</w:t>
            </w:r>
          </w:p>
        </w:tc>
      </w:tr>
      <w:tr>
        <w:trPr>
          <w:cantSplit/>
        </w:trPr>
        <w:tc>
          <w:tcPr>
            <w:tcW w:w="2360" w:type="dxa"/>
          </w:tcPr>
          <w:p>
            <w:pPr>
              <w:pStyle w:val="yTableNAm"/>
              <w:spacing w:before="0"/>
              <w:rPr>
                <w:rFonts w:eastAsia="Arial Unicode MS" w:cs="Arial Unicode MS"/>
                <w:sz w:val="18"/>
              </w:rPr>
            </w:pPr>
            <w:r>
              <w:rPr>
                <w:sz w:val="18"/>
              </w:rPr>
              <w:t>Eugenia luschnathiana</w:t>
            </w:r>
          </w:p>
        </w:tc>
        <w:tc>
          <w:tcPr>
            <w:tcW w:w="2360" w:type="dxa"/>
          </w:tcPr>
          <w:p>
            <w:pPr>
              <w:pStyle w:val="yTableNAm"/>
              <w:spacing w:before="0"/>
              <w:rPr>
                <w:rFonts w:eastAsia="Arial Unicode MS" w:cs="Arial Unicode MS"/>
                <w:sz w:val="18"/>
              </w:rPr>
            </w:pPr>
            <w:r>
              <w:rPr>
                <w:sz w:val="18"/>
              </w:rPr>
              <w:t>Eugenia monticola</w:t>
            </w:r>
          </w:p>
        </w:tc>
        <w:tc>
          <w:tcPr>
            <w:tcW w:w="2361" w:type="dxa"/>
          </w:tcPr>
          <w:p>
            <w:pPr>
              <w:pStyle w:val="yTableNAm"/>
              <w:spacing w:before="0"/>
              <w:rPr>
                <w:rFonts w:eastAsia="Arial Unicode MS" w:cs="Arial Unicode MS"/>
                <w:sz w:val="18"/>
              </w:rPr>
            </w:pPr>
            <w:r>
              <w:rPr>
                <w:sz w:val="18"/>
              </w:rPr>
              <w:t>Eugenia natalitia</w:t>
            </w:r>
          </w:p>
        </w:tc>
      </w:tr>
      <w:tr>
        <w:trPr>
          <w:cantSplit/>
        </w:trPr>
        <w:tc>
          <w:tcPr>
            <w:tcW w:w="2360" w:type="dxa"/>
          </w:tcPr>
          <w:p>
            <w:pPr>
              <w:pStyle w:val="yTableNAm"/>
              <w:spacing w:before="0"/>
              <w:rPr>
                <w:rFonts w:eastAsia="Arial Unicode MS" w:cs="Arial Unicode MS"/>
                <w:sz w:val="18"/>
              </w:rPr>
            </w:pPr>
            <w:r>
              <w:rPr>
                <w:sz w:val="18"/>
              </w:rPr>
              <w:t>Eugenia pendula</w:t>
            </w:r>
          </w:p>
        </w:tc>
        <w:tc>
          <w:tcPr>
            <w:tcW w:w="2360" w:type="dxa"/>
          </w:tcPr>
          <w:p>
            <w:pPr>
              <w:pStyle w:val="yTableNAm"/>
              <w:spacing w:before="0"/>
              <w:rPr>
                <w:rFonts w:eastAsia="Arial Unicode MS" w:cs="Arial Unicode MS"/>
                <w:sz w:val="18"/>
              </w:rPr>
            </w:pPr>
            <w:r>
              <w:rPr>
                <w:sz w:val="18"/>
              </w:rPr>
              <w:t>Eugenia pitra</w:t>
            </w:r>
          </w:p>
        </w:tc>
        <w:tc>
          <w:tcPr>
            <w:tcW w:w="2361" w:type="dxa"/>
          </w:tcPr>
          <w:p>
            <w:pPr>
              <w:pStyle w:val="yTableNAm"/>
              <w:spacing w:before="0"/>
              <w:rPr>
                <w:rFonts w:eastAsia="Arial Unicode MS" w:cs="Arial Unicode MS"/>
                <w:sz w:val="18"/>
              </w:rPr>
            </w:pPr>
            <w:r>
              <w:rPr>
                <w:sz w:val="18"/>
              </w:rPr>
              <w:t>Eugenia squamiflora</w:t>
            </w:r>
          </w:p>
        </w:tc>
      </w:tr>
      <w:tr>
        <w:trPr>
          <w:cantSplit/>
        </w:trPr>
        <w:tc>
          <w:tcPr>
            <w:tcW w:w="2360" w:type="dxa"/>
          </w:tcPr>
          <w:p>
            <w:pPr>
              <w:pStyle w:val="yTableNAm"/>
              <w:spacing w:before="0"/>
              <w:rPr>
                <w:rFonts w:eastAsia="Arial Unicode MS" w:cs="Arial Unicode MS"/>
                <w:sz w:val="18"/>
              </w:rPr>
            </w:pPr>
            <w:r>
              <w:rPr>
                <w:sz w:val="18"/>
              </w:rPr>
              <w:t>Eugenia stipitata</w:t>
            </w:r>
          </w:p>
        </w:tc>
        <w:tc>
          <w:tcPr>
            <w:tcW w:w="2360" w:type="dxa"/>
          </w:tcPr>
          <w:p>
            <w:pPr>
              <w:pStyle w:val="yTableNAm"/>
              <w:spacing w:before="0"/>
              <w:rPr>
                <w:rFonts w:eastAsia="Arial Unicode MS" w:cs="Arial Unicode MS"/>
                <w:sz w:val="18"/>
              </w:rPr>
            </w:pPr>
            <w:r>
              <w:rPr>
                <w:sz w:val="18"/>
              </w:rPr>
              <w:t>Eugenia stipularis</w:t>
            </w:r>
          </w:p>
        </w:tc>
        <w:tc>
          <w:tcPr>
            <w:tcW w:w="2361" w:type="dxa"/>
          </w:tcPr>
          <w:p>
            <w:pPr>
              <w:pStyle w:val="yTableNAm"/>
              <w:spacing w:before="0"/>
              <w:rPr>
                <w:rFonts w:eastAsia="Arial Unicode MS" w:cs="Arial Unicode MS"/>
                <w:sz w:val="18"/>
              </w:rPr>
            </w:pPr>
            <w:r>
              <w:rPr>
                <w:sz w:val="18"/>
              </w:rPr>
              <w:t>Eugenia uniflora</w:t>
            </w:r>
          </w:p>
        </w:tc>
      </w:tr>
      <w:tr>
        <w:trPr>
          <w:cantSplit/>
        </w:trPr>
        <w:tc>
          <w:tcPr>
            <w:tcW w:w="2360" w:type="dxa"/>
          </w:tcPr>
          <w:p>
            <w:pPr>
              <w:pStyle w:val="yTableNAm"/>
              <w:spacing w:before="0"/>
              <w:rPr>
                <w:rFonts w:eastAsia="Arial Unicode MS" w:cs="Arial Unicode MS"/>
                <w:sz w:val="18"/>
              </w:rPr>
            </w:pPr>
            <w:r>
              <w:rPr>
                <w:sz w:val="18"/>
              </w:rPr>
              <w:t>Eugenia ventenatii</w:t>
            </w:r>
          </w:p>
        </w:tc>
        <w:tc>
          <w:tcPr>
            <w:tcW w:w="2360" w:type="dxa"/>
          </w:tcPr>
          <w:p>
            <w:pPr>
              <w:pStyle w:val="yTableNAm"/>
              <w:spacing w:before="0"/>
              <w:rPr>
                <w:rFonts w:eastAsia="Arial Unicode MS" w:cs="Arial Unicode MS"/>
                <w:sz w:val="18"/>
              </w:rPr>
            </w:pPr>
            <w:r>
              <w:rPr>
                <w:sz w:val="18"/>
              </w:rPr>
              <w:t>Eugenia zeyheri</w:t>
            </w:r>
          </w:p>
        </w:tc>
        <w:tc>
          <w:tcPr>
            <w:tcW w:w="2361" w:type="dxa"/>
          </w:tcPr>
          <w:p>
            <w:pPr>
              <w:pStyle w:val="yTableNAm"/>
              <w:spacing w:before="0"/>
              <w:rPr>
                <w:rFonts w:eastAsia="Arial Unicode MS" w:cs="Arial Unicode MS"/>
                <w:sz w:val="18"/>
              </w:rPr>
            </w:pPr>
            <w:r>
              <w:rPr>
                <w:sz w:val="18"/>
              </w:rPr>
              <w:t>Eulophia spp.</w:t>
            </w:r>
          </w:p>
        </w:tc>
      </w:tr>
      <w:tr>
        <w:trPr>
          <w:cantSplit/>
        </w:trPr>
        <w:tc>
          <w:tcPr>
            <w:tcW w:w="2360" w:type="dxa"/>
          </w:tcPr>
          <w:p>
            <w:pPr>
              <w:pStyle w:val="yTableNAm"/>
              <w:spacing w:before="0"/>
              <w:rPr>
                <w:rFonts w:eastAsia="Arial Unicode MS" w:cs="Arial Unicode MS"/>
                <w:sz w:val="18"/>
              </w:rPr>
            </w:pPr>
            <w:r>
              <w:rPr>
                <w:sz w:val="18"/>
              </w:rPr>
              <w:t>Eulophidium saundersianum</w:t>
            </w:r>
          </w:p>
        </w:tc>
        <w:tc>
          <w:tcPr>
            <w:tcW w:w="2360" w:type="dxa"/>
          </w:tcPr>
          <w:p>
            <w:pPr>
              <w:pStyle w:val="yTableNAm"/>
              <w:spacing w:before="0"/>
              <w:rPr>
                <w:rFonts w:eastAsia="Arial Unicode MS" w:cs="Arial Unicode MS"/>
                <w:sz w:val="18"/>
              </w:rPr>
            </w:pPr>
            <w:r>
              <w:rPr>
                <w:sz w:val="18"/>
              </w:rPr>
              <w:t>Eulophiella spp.</w:t>
            </w:r>
          </w:p>
        </w:tc>
        <w:tc>
          <w:tcPr>
            <w:tcW w:w="2361" w:type="dxa"/>
          </w:tcPr>
          <w:p>
            <w:pPr>
              <w:pStyle w:val="yTableNAm"/>
              <w:spacing w:before="0"/>
              <w:rPr>
                <w:rFonts w:eastAsia="Arial Unicode MS" w:cs="Arial Unicode MS"/>
                <w:sz w:val="18"/>
              </w:rPr>
            </w:pPr>
            <w:r>
              <w:rPr>
                <w:sz w:val="18"/>
              </w:rPr>
              <w:t>Eulychnia acida</w:t>
            </w:r>
          </w:p>
        </w:tc>
      </w:tr>
      <w:tr>
        <w:trPr>
          <w:cantSplit/>
        </w:trPr>
        <w:tc>
          <w:tcPr>
            <w:tcW w:w="2360" w:type="dxa"/>
          </w:tcPr>
          <w:p>
            <w:pPr>
              <w:pStyle w:val="yTableNAm"/>
              <w:spacing w:before="0"/>
              <w:rPr>
                <w:rFonts w:eastAsia="Arial Unicode MS" w:cs="Arial Unicode MS"/>
                <w:sz w:val="18"/>
              </w:rPr>
            </w:pPr>
            <w:r>
              <w:rPr>
                <w:sz w:val="18"/>
              </w:rPr>
              <w:t>Eulychnia breviflora</w:t>
            </w:r>
          </w:p>
        </w:tc>
        <w:tc>
          <w:tcPr>
            <w:tcW w:w="2360" w:type="dxa"/>
          </w:tcPr>
          <w:p>
            <w:pPr>
              <w:pStyle w:val="yTableNAm"/>
              <w:spacing w:before="0"/>
              <w:rPr>
                <w:rFonts w:eastAsia="Arial Unicode MS" w:cs="Arial Unicode MS"/>
                <w:sz w:val="18"/>
              </w:rPr>
            </w:pPr>
            <w:r>
              <w:rPr>
                <w:sz w:val="18"/>
              </w:rPr>
              <w:t>Eulychnia castanea</w:t>
            </w:r>
          </w:p>
        </w:tc>
        <w:tc>
          <w:tcPr>
            <w:tcW w:w="2361" w:type="dxa"/>
          </w:tcPr>
          <w:p>
            <w:pPr>
              <w:pStyle w:val="yTableNAm"/>
              <w:spacing w:before="0"/>
              <w:rPr>
                <w:rFonts w:eastAsia="Arial Unicode MS" w:cs="Arial Unicode MS"/>
                <w:sz w:val="18"/>
              </w:rPr>
            </w:pPr>
            <w:r>
              <w:rPr>
                <w:sz w:val="18"/>
              </w:rPr>
              <w:t>Eulychnia iquiquensis</w:t>
            </w:r>
          </w:p>
        </w:tc>
      </w:tr>
      <w:tr>
        <w:trPr>
          <w:cantSplit/>
        </w:trPr>
        <w:tc>
          <w:tcPr>
            <w:tcW w:w="2360" w:type="dxa"/>
          </w:tcPr>
          <w:p>
            <w:pPr>
              <w:pStyle w:val="yTableNAm"/>
              <w:spacing w:before="0"/>
              <w:rPr>
                <w:rFonts w:eastAsia="Arial Unicode MS" w:cs="Arial Unicode MS"/>
                <w:sz w:val="18"/>
              </w:rPr>
            </w:pPr>
            <w:r>
              <w:rPr>
                <w:sz w:val="18"/>
              </w:rPr>
              <w:t>Eumorphia prostrata</w:t>
            </w:r>
          </w:p>
        </w:tc>
        <w:tc>
          <w:tcPr>
            <w:tcW w:w="2360" w:type="dxa"/>
          </w:tcPr>
          <w:p>
            <w:pPr>
              <w:pStyle w:val="yTableNAm"/>
              <w:spacing w:before="0"/>
              <w:rPr>
                <w:rFonts w:eastAsia="Arial Unicode MS" w:cs="Arial Unicode MS"/>
                <w:sz w:val="18"/>
              </w:rPr>
            </w:pPr>
            <w:r>
              <w:rPr>
                <w:sz w:val="18"/>
              </w:rPr>
              <w:t>Eunomia rotundifolia</w:t>
            </w:r>
          </w:p>
        </w:tc>
        <w:tc>
          <w:tcPr>
            <w:tcW w:w="2361" w:type="dxa"/>
          </w:tcPr>
          <w:p>
            <w:pPr>
              <w:pStyle w:val="yTableNAm"/>
              <w:spacing w:before="0"/>
              <w:rPr>
                <w:rFonts w:eastAsia="Arial Unicode MS" w:cs="Arial Unicode MS"/>
                <w:sz w:val="18"/>
              </w:rPr>
            </w:pPr>
            <w:r>
              <w:rPr>
                <w:sz w:val="18"/>
              </w:rPr>
              <w:t>Euodia bonwickii</w:t>
            </w:r>
          </w:p>
        </w:tc>
      </w:tr>
      <w:tr>
        <w:trPr>
          <w:cantSplit/>
        </w:trPr>
        <w:tc>
          <w:tcPr>
            <w:tcW w:w="2360" w:type="dxa"/>
          </w:tcPr>
          <w:p>
            <w:pPr>
              <w:pStyle w:val="yTableNAm"/>
              <w:spacing w:before="0"/>
              <w:rPr>
                <w:rFonts w:eastAsia="Arial Unicode MS" w:cs="Arial Unicode MS"/>
                <w:sz w:val="18"/>
              </w:rPr>
            </w:pPr>
            <w:r>
              <w:rPr>
                <w:sz w:val="18"/>
              </w:rPr>
              <w:t>Euodia fargesii</w:t>
            </w:r>
          </w:p>
        </w:tc>
        <w:tc>
          <w:tcPr>
            <w:tcW w:w="2360" w:type="dxa"/>
          </w:tcPr>
          <w:p>
            <w:pPr>
              <w:pStyle w:val="yTableNAm"/>
              <w:spacing w:before="0"/>
              <w:rPr>
                <w:rFonts w:eastAsia="Arial Unicode MS" w:cs="Arial Unicode MS"/>
                <w:sz w:val="18"/>
              </w:rPr>
            </w:pPr>
            <w:r>
              <w:rPr>
                <w:sz w:val="18"/>
              </w:rPr>
              <w:t>Euodia hortensis</w:t>
            </w:r>
          </w:p>
        </w:tc>
        <w:tc>
          <w:tcPr>
            <w:tcW w:w="2361" w:type="dxa"/>
          </w:tcPr>
          <w:p>
            <w:pPr>
              <w:pStyle w:val="yTableNAm"/>
              <w:spacing w:before="0"/>
              <w:rPr>
                <w:rFonts w:eastAsia="Arial Unicode MS" w:cs="Arial Unicode MS"/>
                <w:sz w:val="18"/>
              </w:rPr>
            </w:pPr>
            <w:r>
              <w:rPr>
                <w:sz w:val="18"/>
              </w:rPr>
              <w:t>Euodia micrococca</w:t>
            </w:r>
          </w:p>
        </w:tc>
      </w:tr>
      <w:tr>
        <w:trPr>
          <w:cantSplit/>
        </w:trPr>
        <w:tc>
          <w:tcPr>
            <w:tcW w:w="2360" w:type="dxa"/>
          </w:tcPr>
          <w:p>
            <w:pPr>
              <w:pStyle w:val="yTableNAm"/>
              <w:spacing w:before="0"/>
              <w:rPr>
                <w:rFonts w:eastAsia="Arial Unicode MS" w:cs="Arial Unicode MS"/>
                <w:sz w:val="18"/>
              </w:rPr>
            </w:pPr>
            <w:r>
              <w:rPr>
                <w:sz w:val="18"/>
              </w:rPr>
              <w:t>Euodia polybotrya</w:t>
            </w:r>
          </w:p>
        </w:tc>
        <w:tc>
          <w:tcPr>
            <w:tcW w:w="2360" w:type="dxa"/>
          </w:tcPr>
          <w:p>
            <w:pPr>
              <w:pStyle w:val="yTableNAm"/>
              <w:spacing w:before="0"/>
              <w:rPr>
                <w:rFonts w:eastAsia="Arial Unicode MS" w:cs="Arial Unicode MS"/>
                <w:sz w:val="18"/>
              </w:rPr>
            </w:pPr>
            <w:r>
              <w:rPr>
                <w:sz w:val="18"/>
              </w:rPr>
              <w:t>Euodia vitiflora</w:t>
            </w:r>
          </w:p>
        </w:tc>
        <w:tc>
          <w:tcPr>
            <w:tcW w:w="2361" w:type="dxa"/>
          </w:tcPr>
          <w:p>
            <w:pPr>
              <w:pStyle w:val="yTableNAm"/>
              <w:spacing w:before="0"/>
              <w:rPr>
                <w:rFonts w:eastAsia="Arial Unicode MS" w:cs="Arial Unicode MS"/>
                <w:sz w:val="18"/>
              </w:rPr>
            </w:pPr>
            <w:r>
              <w:rPr>
                <w:sz w:val="18"/>
              </w:rPr>
              <w:t>Euodia xanthoxyloides</w:t>
            </w:r>
          </w:p>
        </w:tc>
      </w:tr>
      <w:tr>
        <w:trPr>
          <w:cantSplit/>
        </w:trPr>
        <w:tc>
          <w:tcPr>
            <w:tcW w:w="2360" w:type="dxa"/>
          </w:tcPr>
          <w:p>
            <w:pPr>
              <w:pStyle w:val="yTableNAm"/>
              <w:spacing w:before="0"/>
              <w:rPr>
                <w:rFonts w:eastAsia="Arial Unicode MS" w:cs="Arial Unicode MS"/>
                <w:sz w:val="18"/>
              </w:rPr>
            </w:pPr>
            <w:r>
              <w:rPr>
                <w:sz w:val="18"/>
              </w:rPr>
              <w:t>Euonymus alatus</w:t>
            </w:r>
          </w:p>
        </w:tc>
        <w:tc>
          <w:tcPr>
            <w:tcW w:w="2360" w:type="dxa"/>
          </w:tcPr>
          <w:p>
            <w:pPr>
              <w:pStyle w:val="yTableNAm"/>
              <w:spacing w:before="0"/>
              <w:rPr>
                <w:rFonts w:eastAsia="Arial Unicode MS" w:cs="Arial Unicode MS"/>
                <w:sz w:val="18"/>
              </w:rPr>
            </w:pPr>
            <w:r>
              <w:rPr>
                <w:sz w:val="18"/>
              </w:rPr>
              <w:t>Euonymus americanus</w:t>
            </w:r>
          </w:p>
        </w:tc>
        <w:tc>
          <w:tcPr>
            <w:tcW w:w="2361" w:type="dxa"/>
          </w:tcPr>
          <w:p>
            <w:pPr>
              <w:pStyle w:val="yTableNAm"/>
              <w:spacing w:before="0"/>
              <w:rPr>
                <w:rFonts w:eastAsia="Arial Unicode MS" w:cs="Arial Unicode MS"/>
                <w:sz w:val="18"/>
              </w:rPr>
            </w:pPr>
            <w:r>
              <w:rPr>
                <w:sz w:val="18"/>
              </w:rPr>
              <w:t>Euonymus atropurpureus</w:t>
            </w:r>
          </w:p>
        </w:tc>
      </w:tr>
      <w:tr>
        <w:trPr>
          <w:cantSplit/>
        </w:trPr>
        <w:tc>
          <w:tcPr>
            <w:tcW w:w="2360" w:type="dxa"/>
          </w:tcPr>
          <w:p>
            <w:pPr>
              <w:pStyle w:val="yTableNAm"/>
              <w:spacing w:before="0"/>
              <w:rPr>
                <w:rFonts w:eastAsia="Arial Unicode MS" w:cs="Arial Unicode MS"/>
                <w:sz w:val="18"/>
              </w:rPr>
            </w:pPr>
            <w:r>
              <w:rPr>
                <w:sz w:val="18"/>
              </w:rPr>
              <w:t>Euonymus cornutus</w:t>
            </w:r>
          </w:p>
        </w:tc>
        <w:tc>
          <w:tcPr>
            <w:tcW w:w="2360" w:type="dxa"/>
          </w:tcPr>
          <w:p>
            <w:pPr>
              <w:pStyle w:val="yTableNAm"/>
              <w:spacing w:before="0"/>
              <w:rPr>
                <w:rFonts w:eastAsia="Arial Unicode MS" w:cs="Arial Unicode MS"/>
                <w:sz w:val="18"/>
              </w:rPr>
            </w:pPr>
            <w:r>
              <w:rPr>
                <w:sz w:val="18"/>
              </w:rPr>
              <w:t>Euonymus europaeus</w:t>
            </w:r>
          </w:p>
        </w:tc>
        <w:tc>
          <w:tcPr>
            <w:tcW w:w="2361" w:type="dxa"/>
          </w:tcPr>
          <w:p>
            <w:pPr>
              <w:pStyle w:val="yTableNAm"/>
              <w:spacing w:before="0"/>
              <w:rPr>
                <w:rFonts w:eastAsia="Arial Unicode MS" w:cs="Arial Unicode MS"/>
                <w:sz w:val="18"/>
              </w:rPr>
            </w:pPr>
            <w:r>
              <w:rPr>
                <w:sz w:val="18"/>
              </w:rPr>
              <w:t>Euonymus fimbriatus</w:t>
            </w:r>
          </w:p>
        </w:tc>
      </w:tr>
      <w:tr>
        <w:trPr>
          <w:cantSplit/>
        </w:trPr>
        <w:tc>
          <w:tcPr>
            <w:tcW w:w="2360" w:type="dxa"/>
          </w:tcPr>
          <w:p>
            <w:pPr>
              <w:pStyle w:val="yTableNAm"/>
              <w:spacing w:before="0"/>
              <w:rPr>
                <w:rFonts w:eastAsia="Arial Unicode MS" w:cs="Arial Unicode MS"/>
                <w:sz w:val="18"/>
              </w:rPr>
            </w:pPr>
            <w:r>
              <w:rPr>
                <w:sz w:val="18"/>
              </w:rPr>
              <w:t>Euonymus fortunei</w:t>
            </w:r>
          </w:p>
        </w:tc>
        <w:tc>
          <w:tcPr>
            <w:tcW w:w="2360" w:type="dxa"/>
          </w:tcPr>
          <w:p>
            <w:pPr>
              <w:pStyle w:val="yTableNAm"/>
              <w:spacing w:before="0"/>
              <w:rPr>
                <w:rFonts w:eastAsia="Arial Unicode MS" w:cs="Arial Unicode MS"/>
                <w:sz w:val="18"/>
              </w:rPr>
            </w:pPr>
            <w:r>
              <w:rPr>
                <w:sz w:val="18"/>
              </w:rPr>
              <w:t>Euonymus grandiflorus</w:t>
            </w:r>
          </w:p>
        </w:tc>
        <w:tc>
          <w:tcPr>
            <w:tcW w:w="2361" w:type="dxa"/>
          </w:tcPr>
          <w:p>
            <w:pPr>
              <w:pStyle w:val="yTableNAm"/>
              <w:spacing w:before="0"/>
              <w:rPr>
                <w:rFonts w:eastAsia="Arial Unicode MS" w:cs="Arial Unicode MS"/>
                <w:sz w:val="18"/>
              </w:rPr>
            </w:pPr>
            <w:r>
              <w:rPr>
                <w:sz w:val="18"/>
              </w:rPr>
              <w:t>Euonymus hederaceus</w:t>
            </w:r>
          </w:p>
        </w:tc>
      </w:tr>
      <w:tr>
        <w:trPr>
          <w:cantSplit/>
        </w:trPr>
        <w:tc>
          <w:tcPr>
            <w:tcW w:w="2360" w:type="dxa"/>
          </w:tcPr>
          <w:p>
            <w:pPr>
              <w:pStyle w:val="yTableNAm"/>
              <w:spacing w:before="0"/>
              <w:rPr>
                <w:rFonts w:eastAsia="Arial Unicode MS" w:cs="Arial Unicode MS"/>
                <w:sz w:val="18"/>
              </w:rPr>
            </w:pPr>
            <w:r>
              <w:rPr>
                <w:sz w:val="18"/>
              </w:rPr>
              <w:t>Euonymus japonicus</w:t>
            </w:r>
          </w:p>
        </w:tc>
        <w:tc>
          <w:tcPr>
            <w:tcW w:w="2360" w:type="dxa"/>
          </w:tcPr>
          <w:p>
            <w:pPr>
              <w:pStyle w:val="yTableNAm"/>
              <w:spacing w:before="0"/>
              <w:rPr>
                <w:rFonts w:eastAsia="Arial Unicode MS" w:cs="Arial Unicode MS"/>
                <w:sz w:val="18"/>
              </w:rPr>
            </w:pPr>
            <w:r>
              <w:rPr>
                <w:sz w:val="18"/>
              </w:rPr>
              <w:t>Euonymus lucidus</w:t>
            </w:r>
          </w:p>
        </w:tc>
        <w:tc>
          <w:tcPr>
            <w:tcW w:w="2361" w:type="dxa"/>
          </w:tcPr>
          <w:p>
            <w:pPr>
              <w:pStyle w:val="yTableNAm"/>
              <w:spacing w:before="0"/>
              <w:rPr>
                <w:rFonts w:eastAsia="Arial Unicode MS" w:cs="Arial Unicode MS"/>
                <w:sz w:val="18"/>
              </w:rPr>
            </w:pPr>
            <w:r>
              <w:rPr>
                <w:sz w:val="18"/>
              </w:rPr>
              <w:t>Euonymus melananthus</w:t>
            </w:r>
          </w:p>
        </w:tc>
      </w:tr>
      <w:tr>
        <w:trPr>
          <w:cantSplit/>
        </w:trPr>
        <w:tc>
          <w:tcPr>
            <w:tcW w:w="2360" w:type="dxa"/>
          </w:tcPr>
          <w:p>
            <w:pPr>
              <w:pStyle w:val="yTableNAm"/>
              <w:spacing w:before="0"/>
              <w:rPr>
                <w:rFonts w:eastAsia="Arial Unicode MS" w:cs="Arial Unicode MS"/>
                <w:sz w:val="18"/>
              </w:rPr>
            </w:pPr>
            <w:r>
              <w:rPr>
                <w:sz w:val="18"/>
              </w:rPr>
              <w:t>Euonymus myrianthus</w:t>
            </w:r>
          </w:p>
        </w:tc>
        <w:tc>
          <w:tcPr>
            <w:tcW w:w="2360" w:type="dxa"/>
          </w:tcPr>
          <w:p>
            <w:pPr>
              <w:pStyle w:val="yTableNAm"/>
              <w:spacing w:before="0"/>
              <w:rPr>
                <w:rFonts w:eastAsia="Arial Unicode MS" w:cs="Arial Unicode MS"/>
                <w:sz w:val="18"/>
              </w:rPr>
            </w:pPr>
            <w:r>
              <w:rPr>
                <w:sz w:val="18"/>
              </w:rPr>
              <w:t>Euonymus obovatus</w:t>
            </w:r>
          </w:p>
        </w:tc>
        <w:tc>
          <w:tcPr>
            <w:tcW w:w="2361" w:type="dxa"/>
          </w:tcPr>
          <w:p>
            <w:pPr>
              <w:pStyle w:val="yTableNAm"/>
              <w:spacing w:before="0"/>
              <w:rPr>
                <w:rFonts w:eastAsia="Arial Unicode MS" w:cs="Arial Unicode MS"/>
                <w:sz w:val="18"/>
              </w:rPr>
            </w:pPr>
            <w:r>
              <w:rPr>
                <w:sz w:val="18"/>
              </w:rPr>
              <w:t>Euonymus oxyphyllus</w:t>
            </w:r>
          </w:p>
        </w:tc>
      </w:tr>
      <w:tr>
        <w:trPr>
          <w:cantSplit/>
        </w:trPr>
        <w:tc>
          <w:tcPr>
            <w:tcW w:w="2360" w:type="dxa"/>
          </w:tcPr>
          <w:p>
            <w:pPr>
              <w:pStyle w:val="yTableNAm"/>
              <w:spacing w:before="0"/>
              <w:rPr>
                <w:rFonts w:eastAsia="Arial Unicode MS" w:cs="Arial Unicode MS"/>
                <w:sz w:val="18"/>
              </w:rPr>
            </w:pPr>
            <w:r>
              <w:rPr>
                <w:sz w:val="18"/>
              </w:rPr>
              <w:t>Euonymus planipes</w:t>
            </w:r>
          </w:p>
        </w:tc>
        <w:tc>
          <w:tcPr>
            <w:tcW w:w="2360" w:type="dxa"/>
          </w:tcPr>
          <w:p>
            <w:pPr>
              <w:pStyle w:val="yTableNAm"/>
              <w:spacing w:before="0"/>
              <w:rPr>
                <w:rFonts w:eastAsia="Arial Unicode MS" w:cs="Arial Unicode MS"/>
                <w:sz w:val="18"/>
              </w:rPr>
            </w:pPr>
            <w:r>
              <w:rPr>
                <w:sz w:val="18"/>
              </w:rPr>
              <w:t>Euonymus sachalinensis</w:t>
            </w:r>
          </w:p>
        </w:tc>
        <w:tc>
          <w:tcPr>
            <w:tcW w:w="2361" w:type="dxa"/>
          </w:tcPr>
          <w:p>
            <w:pPr>
              <w:pStyle w:val="yTableNAm"/>
              <w:spacing w:before="0"/>
              <w:rPr>
                <w:rFonts w:eastAsia="Arial Unicode MS" w:cs="Arial Unicode MS"/>
                <w:sz w:val="18"/>
              </w:rPr>
            </w:pPr>
            <w:r>
              <w:rPr>
                <w:sz w:val="18"/>
              </w:rPr>
              <w:t>Euonymus sanguineus</w:t>
            </w:r>
          </w:p>
        </w:tc>
      </w:tr>
      <w:tr>
        <w:trPr>
          <w:cantSplit/>
        </w:trPr>
        <w:tc>
          <w:tcPr>
            <w:tcW w:w="2360" w:type="dxa"/>
          </w:tcPr>
          <w:p>
            <w:pPr>
              <w:pStyle w:val="yTableNAm"/>
              <w:spacing w:before="0"/>
              <w:rPr>
                <w:rFonts w:eastAsia="Arial Unicode MS" w:cs="Arial Unicode MS"/>
                <w:sz w:val="18"/>
              </w:rPr>
            </w:pPr>
            <w:r>
              <w:rPr>
                <w:sz w:val="18"/>
              </w:rPr>
              <w:t>Euonymus sieboldiana</w:t>
            </w:r>
          </w:p>
        </w:tc>
        <w:tc>
          <w:tcPr>
            <w:tcW w:w="2360" w:type="dxa"/>
          </w:tcPr>
          <w:p>
            <w:pPr>
              <w:pStyle w:val="yTableNAm"/>
              <w:spacing w:before="0"/>
              <w:rPr>
                <w:rFonts w:eastAsia="Arial Unicode MS" w:cs="Arial Unicode MS"/>
                <w:sz w:val="18"/>
              </w:rPr>
            </w:pPr>
            <w:r>
              <w:rPr>
                <w:sz w:val="18"/>
              </w:rPr>
              <w:t>Euonymus wilsonii</w:t>
            </w:r>
          </w:p>
        </w:tc>
        <w:tc>
          <w:tcPr>
            <w:tcW w:w="2361" w:type="dxa"/>
          </w:tcPr>
          <w:p>
            <w:pPr>
              <w:pStyle w:val="yTableNAm"/>
              <w:spacing w:before="0"/>
              <w:rPr>
                <w:rFonts w:eastAsia="Arial Unicode MS" w:cs="Arial Unicode MS"/>
                <w:sz w:val="18"/>
              </w:rPr>
            </w:pPr>
            <w:r>
              <w:rPr>
                <w:sz w:val="18"/>
              </w:rPr>
              <w:t>Eupatorium fortunei</w:t>
            </w:r>
          </w:p>
        </w:tc>
      </w:tr>
      <w:tr>
        <w:trPr>
          <w:cantSplit/>
        </w:trPr>
        <w:tc>
          <w:tcPr>
            <w:tcW w:w="2360" w:type="dxa"/>
          </w:tcPr>
          <w:p>
            <w:pPr>
              <w:pStyle w:val="yTableNAm"/>
              <w:spacing w:before="0"/>
              <w:rPr>
                <w:rFonts w:eastAsia="Arial Unicode MS" w:cs="Arial Unicode MS"/>
                <w:sz w:val="18"/>
              </w:rPr>
            </w:pPr>
            <w:r>
              <w:rPr>
                <w:sz w:val="18"/>
              </w:rPr>
              <w:t>Eupatorium glabratum</w:t>
            </w:r>
          </w:p>
        </w:tc>
        <w:tc>
          <w:tcPr>
            <w:tcW w:w="2360" w:type="dxa"/>
          </w:tcPr>
          <w:p>
            <w:pPr>
              <w:pStyle w:val="yTableNAm"/>
              <w:spacing w:before="0"/>
              <w:rPr>
                <w:rFonts w:eastAsia="Arial Unicode MS" w:cs="Arial Unicode MS"/>
                <w:sz w:val="18"/>
              </w:rPr>
            </w:pPr>
            <w:r>
              <w:rPr>
                <w:sz w:val="18"/>
              </w:rPr>
              <w:t>Eupatorium glechnophyllum</w:t>
            </w:r>
          </w:p>
        </w:tc>
        <w:tc>
          <w:tcPr>
            <w:tcW w:w="2361" w:type="dxa"/>
          </w:tcPr>
          <w:p>
            <w:pPr>
              <w:pStyle w:val="yTableNAm"/>
              <w:spacing w:before="0"/>
              <w:rPr>
                <w:rFonts w:eastAsia="Arial Unicode MS" w:cs="Arial Unicode MS"/>
                <w:sz w:val="18"/>
              </w:rPr>
            </w:pPr>
            <w:r>
              <w:rPr>
                <w:sz w:val="18"/>
              </w:rPr>
              <w:t>Eupatorium hemipteropodum</w:t>
            </w:r>
          </w:p>
        </w:tc>
      </w:tr>
      <w:tr>
        <w:trPr>
          <w:cantSplit/>
        </w:trPr>
        <w:tc>
          <w:tcPr>
            <w:tcW w:w="2360" w:type="dxa"/>
          </w:tcPr>
          <w:p>
            <w:pPr>
              <w:pStyle w:val="yTableNAm"/>
              <w:spacing w:before="0"/>
              <w:rPr>
                <w:rFonts w:eastAsia="Arial Unicode MS" w:cs="Arial Unicode MS"/>
                <w:sz w:val="18"/>
              </w:rPr>
            </w:pPr>
            <w:r>
              <w:rPr>
                <w:sz w:val="18"/>
              </w:rPr>
              <w:t>Eupatorium hyssopifolium</w:t>
            </w:r>
          </w:p>
        </w:tc>
        <w:tc>
          <w:tcPr>
            <w:tcW w:w="2360" w:type="dxa"/>
          </w:tcPr>
          <w:p>
            <w:pPr>
              <w:pStyle w:val="yTableNAm"/>
              <w:spacing w:before="0"/>
              <w:rPr>
                <w:rFonts w:eastAsia="Arial Unicode MS" w:cs="Arial Unicode MS"/>
                <w:sz w:val="18"/>
              </w:rPr>
            </w:pPr>
            <w:r>
              <w:rPr>
                <w:sz w:val="18"/>
              </w:rPr>
              <w:t>Eupatorium ianthinum</w:t>
            </w:r>
          </w:p>
        </w:tc>
        <w:tc>
          <w:tcPr>
            <w:tcW w:w="2361" w:type="dxa"/>
          </w:tcPr>
          <w:p>
            <w:pPr>
              <w:pStyle w:val="yTableNAm"/>
              <w:spacing w:before="0"/>
              <w:rPr>
                <w:rFonts w:eastAsia="Arial Unicode MS" w:cs="Arial Unicode MS"/>
                <w:sz w:val="18"/>
              </w:rPr>
            </w:pPr>
            <w:r>
              <w:rPr>
                <w:sz w:val="18"/>
              </w:rPr>
              <w:t>Eupatorium serrulatum</w:t>
            </w:r>
          </w:p>
        </w:tc>
      </w:tr>
      <w:tr>
        <w:trPr>
          <w:cantSplit/>
        </w:trPr>
        <w:tc>
          <w:tcPr>
            <w:tcW w:w="2360" w:type="dxa"/>
          </w:tcPr>
          <w:p>
            <w:pPr>
              <w:pStyle w:val="yTableNAm"/>
              <w:spacing w:before="0"/>
              <w:rPr>
                <w:rFonts w:eastAsia="Arial Unicode MS" w:cs="Arial Unicode MS"/>
                <w:sz w:val="18"/>
              </w:rPr>
            </w:pPr>
            <w:r>
              <w:rPr>
                <w:sz w:val="18"/>
              </w:rPr>
              <w:t>Euphorbia abyssinica</w:t>
            </w:r>
          </w:p>
        </w:tc>
        <w:tc>
          <w:tcPr>
            <w:tcW w:w="2360" w:type="dxa"/>
          </w:tcPr>
          <w:p>
            <w:pPr>
              <w:pStyle w:val="yTableNAm"/>
              <w:spacing w:before="0"/>
              <w:rPr>
                <w:rFonts w:eastAsia="Arial Unicode MS" w:cs="Arial Unicode MS"/>
                <w:sz w:val="18"/>
              </w:rPr>
            </w:pPr>
            <w:r>
              <w:rPr>
                <w:sz w:val="18"/>
              </w:rPr>
              <w:t>Euphorbia acanthothamnos</w:t>
            </w:r>
          </w:p>
        </w:tc>
        <w:tc>
          <w:tcPr>
            <w:tcW w:w="2361" w:type="dxa"/>
          </w:tcPr>
          <w:p>
            <w:pPr>
              <w:pStyle w:val="yTableNAm"/>
              <w:spacing w:before="0"/>
              <w:rPr>
                <w:rFonts w:eastAsia="Arial Unicode MS" w:cs="Arial Unicode MS"/>
                <w:sz w:val="18"/>
              </w:rPr>
            </w:pPr>
            <w:r>
              <w:rPr>
                <w:sz w:val="18"/>
              </w:rPr>
              <w:t>Euphorbia aeruginosa</w:t>
            </w:r>
          </w:p>
        </w:tc>
      </w:tr>
      <w:tr>
        <w:trPr>
          <w:cantSplit/>
        </w:trPr>
        <w:tc>
          <w:tcPr>
            <w:tcW w:w="2360" w:type="dxa"/>
          </w:tcPr>
          <w:p>
            <w:pPr>
              <w:pStyle w:val="yTableNAm"/>
              <w:spacing w:before="0"/>
              <w:rPr>
                <w:rFonts w:eastAsia="Arial Unicode MS" w:cs="Arial Unicode MS"/>
                <w:sz w:val="18"/>
              </w:rPr>
            </w:pPr>
            <w:r>
              <w:rPr>
                <w:sz w:val="18"/>
              </w:rPr>
              <w:t>Euphorbia aggregata</w:t>
            </w:r>
          </w:p>
        </w:tc>
        <w:tc>
          <w:tcPr>
            <w:tcW w:w="2360" w:type="dxa"/>
          </w:tcPr>
          <w:p>
            <w:pPr>
              <w:pStyle w:val="yTableNAm"/>
              <w:spacing w:before="0"/>
              <w:rPr>
                <w:rFonts w:eastAsia="Arial Unicode MS" w:cs="Arial Unicode MS"/>
                <w:sz w:val="18"/>
              </w:rPr>
            </w:pPr>
            <w:r>
              <w:rPr>
                <w:sz w:val="18"/>
              </w:rPr>
              <w:t>Euphorbia alluaudii</w:t>
            </w:r>
          </w:p>
        </w:tc>
        <w:tc>
          <w:tcPr>
            <w:tcW w:w="2361" w:type="dxa"/>
          </w:tcPr>
          <w:p>
            <w:pPr>
              <w:pStyle w:val="yTableNAm"/>
              <w:spacing w:before="0"/>
              <w:rPr>
                <w:rFonts w:eastAsia="Arial Unicode MS" w:cs="Arial Unicode MS"/>
                <w:sz w:val="18"/>
              </w:rPr>
            </w:pPr>
            <w:r>
              <w:rPr>
                <w:sz w:val="18"/>
              </w:rPr>
              <w:t>Euphorbia ammak</w:t>
            </w:r>
          </w:p>
        </w:tc>
      </w:tr>
      <w:tr>
        <w:trPr>
          <w:cantSplit/>
        </w:trPr>
        <w:tc>
          <w:tcPr>
            <w:tcW w:w="2360" w:type="dxa"/>
          </w:tcPr>
          <w:p>
            <w:pPr>
              <w:pStyle w:val="yTableNAm"/>
              <w:spacing w:before="0"/>
              <w:rPr>
                <w:rFonts w:eastAsia="Arial Unicode MS" w:cs="Arial Unicode MS"/>
                <w:sz w:val="18"/>
              </w:rPr>
            </w:pPr>
            <w:r>
              <w:rPr>
                <w:sz w:val="18"/>
              </w:rPr>
              <w:t>Euphorbia amygdaloides</w:t>
            </w:r>
          </w:p>
        </w:tc>
        <w:tc>
          <w:tcPr>
            <w:tcW w:w="2360" w:type="dxa"/>
          </w:tcPr>
          <w:p>
            <w:pPr>
              <w:pStyle w:val="yTableNAm"/>
              <w:spacing w:before="0"/>
              <w:rPr>
                <w:rFonts w:eastAsia="Arial Unicode MS" w:cs="Arial Unicode MS"/>
                <w:sz w:val="18"/>
              </w:rPr>
            </w:pPr>
            <w:r>
              <w:rPr>
                <w:sz w:val="18"/>
              </w:rPr>
              <w:t>Euphorbia amygdaloides x characias</w:t>
            </w:r>
          </w:p>
        </w:tc>
        <w:tc>
          <w:tcPr>
            <w:tcW w:w="2361" w:type="dxa"/>
          </w:tcPr>
          <w:p>
            <w:pPr>
              <w:pStyle w:val="yTableNAm"/>
              <w:spacing w:before="0"/>
              <w:rPr>
                <w:rFonts w:eastAsia="Arial Unicode MS" w:cs="Arial Unicode MS"/>
                <w:sz w:val="18"/>
              </w:rPr>
            </w:pPr>
            <w:r>
              <w:rPr>
                <w:sz w:val="18"/>
              </w:rPr>
              <w:t>Euphorbia andrachnoides</w:t>
            </w:r>
          </w:p>
        </w:tc>
      </w:tr>
      <w:tr>
        <w:trPr>
          <w:cantSplit/>
        </w:trPr>
        <w:tc>
          <w:tcPr>
            <w:tcW w:w="2360" w:type="dxa"/>
          </w:tcPr>
          <w:p>
            <w:pPr>
              <w:pStyle w:val="yTableNAm"/>
              <w:spacing w:before="0"/>
              <w:rPr>
                <w:rFonts w:eastAsia="Arial Unicode MS" w:cs="Arial Unicode MS"/>
                <w:sz w:val="18"/>
              </w:rPr>
            </w:pPr>
            <w:r>
              <w:rPr>
                <w:sz w:val="18"/>
              </w:rPr>
              <w:t>Euphorbia anoplia</w:t>
            </w:r>
          </w:p>
        </w:tc>
        <w:tc>
          <w:tcPr>
            <w:tcW w:w="2360" w:type="dxa"/>
          </w:tcPr>
          <w:p>
            <w:pPr>
              <w:pStyle w:val="yTableNAm"/>
              <w:spacing w:before="0"/>
              <w:rPr>
                <w:rFonts w:eastAsia="Arial Unicode MS" w:cs="Arial Unicode MS"/>
                <w:sz w:val="18"/>
              </w:rPr>
            </w:pPr>
            <w:r>
              <w:rPr>
                <w:sz w:val="18"/>
              </w:rPr>
              <w:t>Euphorbia antisyphilitica</w:t>
            </w:r>
          </w:p>
        </w:tc>
        <w:tc>
          <w:tcPr>
            <w:tcW w:w="2361" w:type="dxa"/>
          </w:tcPr>
          <w:p>
            <w:pPr>
              <w:pStyle w:val="yTableNAm"/>
              <w:spacing w:before="0"/>
              <w:rPr>
                <w:rFonts w:eastAsia="Arial Unicode MS" w:cs="Arial Unicode MS"/>
                <w:sz w:val="18"/>
              </w:rPr>
            </w:pPr>
            <w:r>
              <w:rPr>
                <w:sz w:val="18"/>
              </w:rPr>
              <w:t>Euphorbia aphylla</w:t>
            </w:r>
          </w:p>
        </w:tc>
      </w:tr>
      <w:tr>
        <w:trPr>
          <w:cantSplit/>
        </w:trPr>
        <w:tc>
          <w:tcPr>
            <w:tcW w:w="2360" w:type="dxa"/>
          </w:tcPr>
          <w:p>
            <w:pPr>
              <w:pStyle w:val="yTableNAm"/>
              <w:spacing w:before="0"/>
              <w:rPr>
                <w:rFonts w:eastAsia="Arial Unicode MS" w:cs="Arial Unicode MS"/>
                <w:sz w:val="18"/>
              </w:rPr>
            </w:pPr>
            <w:r>
              <w:rPr>
                <w:sz w:val="18"/>
              </w:rPr>
              <w:t>Euphorbia atrocarmesina</w:t>
            </w:r>
          </w:p>
        </w:tc>
        <w:tc>
          <w:tcPr>
            <w:tcW w:w="2360" w:type="dxa"/>
          </w:tcPr>
          <w:p>
            <w:pPr>
              <w:pStyle w:val="yTableNAm"/>
              <w:spacing w:before="0"/>
              <w:rPr>
                <w:rFonts w:eastAsia="Arial Unicode MS" w:cs="Arial Unicode MS"/>
                <w:sz w:val="18"/>
              </w:rPr>
            </w:pPr>
            <w:r>
              <w:rPr>
                <w:sz w:val="18"/>
              </w:rPr>
              <w:t>Euphorbia atropurpurea</w:t>
            </w:r>
          </w:p>
        </w:tc>
        <w:tc>
          <w:tcPr>
            <w:tcW w:w="2361" w:type="dxa"/>
          </w:tcPr>
          <w:p>
            <w:pPr>
              <w:pStyle w:val="yTableNAm"/>
              <w:spacing w:before="0"/>
              <w:rPr>
                <w:rFonts w:eastAsia="Arial Unicode MS" w:cs="Arial Unicode MS"/>
                <w:sz w:val="18"/>
              </w:rPr>
            </w:pPr>
            <w:r>
              <w:rPr>
                <w:sz w:val="18"/>
              </w:rPr>
              <w:t>Euphorbia aureoviridiflora</w:t>
            </w:r>
          </w:p>
        </w:tc>
      </w:tr>
      <w:tr>
        <w:trPr>
          <w:cantSplit/>
        </w:trPr>
        <w:tc>
          <w:tcPr>
            <w:tcW w:w="2360" w:type="dxa"/>
          </w:tcPr>
          <w:p>
            <w:pPr>
              <w:pStyle w:val="yTableNAm"/>
              <w:spacing w:before="0"/>
              <w:rPr>
                <w:rFonts w:eastAsia="Arial Unicode MS" w:cs="Arial Unicode MS"/>
                <w:sz w:val="18"/>
              </w:rPr>
            </w:pPr>
            <w:r>
              <w:rPr>
                <w:sz w:val="18"/>
              </w:rPr>
              <w:t>Euphorbia baioensis</w:t>
            </w:r>
          </w:p>
        </w:tc>
        <w:tc>
          <w:tcPr>
            <w:tcW w:w="2360" w:type="dxa"/>
          </w:tcPr>
          <w:p>
            <w:pPr>
              <w:pStyle w:val="yTableNAm"/>
              <w:spacing w:before="0"/>
              <w:rPr>
                <w:rFonts w:eastAsia="Arial Unicode MS" w:cs="Arial Unicode MS"/>
                <w:sz w:val="18"/>
              </w:rPr>
            </w:pPr>
            <w:r>
              <w:rPr>
                <w:sz w:val="18"/>
              </w:rPr>
              <w:t>Euphorbia ballyi</w:t>
            </w:r>
          </w:p>
        </w:tc>
        <w:tc>
          <w:tcPr>
            <w:tcW w:w="2361" w:type="dxa"/>
          </w:tcPr>
          <w:p>
            <w:pPr>
              <w:pStyle w:val="yTableNAm"/>
              <w:spacing w:before="0"/>
              <w:rPr>
                <w:rFonts w:eastAsia="Arial Unicode MS" w:cs="Arial Unicode MS"/>
                <w:sz w:val="18"/>
              </w:rPr>
            </w:pPr>
            <w:r>
              <w:rPr>
                <w:sz w:val="18"/>
              </w:rPr>
              <w:t>Euphorbia balsamifera</w:t>
            </w:r>
          </w:p>
        </w:tc>
      </w:tr>
      <w:tr>
        <w:trPr>
          <w:cantSplit/>
        </w:trPr>
        <w:tc>
          <w:tcPr>
            <w:tcW w:w="2360" w:type="dxa"/>
          </w:tcPr>
          <w:p>
            <w:pPr>
              <w:pStyle w:val="yTableNAm"/>
              <w:spacing w:before="0"/>
              <w:rPr>
                <w:rFonts w:eastAsia="Arial Unicode MS" w:cs="Arial Unicode MS"/>
                <w:sz w:val="18"/>
              </w:rPr>
            </w:pPr>
            <w:r>
              <w:rPr>
                <w:sz w:val="18"/>
              </w:rPr>
              <w:t>Euphorbia baylissii</w:t>
            </w:r>
          </w:p>
        </w:tc>
        <w:tc>
          <w:tcPr>
            <w:tcW w:w="2360" w:type="dxa"/>
          </w:tcPr>
          <w:p>
            <w:pPr>
              <w:pStyle w:val="yTableNAm"/>
              <w:spacing w:before="0"/>
              <w:rPr>
                <w:rFonts w:eastAsia="Arial Unicode MS" w:cs="Arial Unicode MS"/>
                <w:sz w:val="18"/>
              </w:rPr>
            </w:pPr>
            <w:r>
              <w:rPr>
                <w:sz w:val="18"/>
              </w:rPr>
              <w:t>Euphorbia bicompacta</w:t>
            </w:r>
          </w:p>
        </w:tc>
        <w:tc>
          <w:tcPr>
            <w:tcW w:w="2361" w:type="dxa"/>
          </w:tcPr>
          <w:p>
            <w:pPr>
              <w:pStyle w:val="yTableNAm"/>
              <w:spacing w:before="0"/>
              <w:rPr>
                <w:rFonts w:eastAsia="Arial Unicode MS" w:cs="Arial Unicode MS"/>
                <w:sz w:val="18"/>
              </w:rPr>
            </w:pPr>
            <w:r>
              <w:rPr>
                <w:sz w:val="18"/>
              </w:rPr>
              <w:t>Euphorbia biselegans</w:t>
            </w:r>
          </w:p>
        </w:tc>
      </w:tr>
      <w:tr>
        <w:trPr>
          <w:cantSplit/>
        </w:trPr>
        <w:tc>
          <w:tcPr>
            <w:tcW w:w="2360" w:type="dxa"/>
          </w:tcPr>
          <w:p>
            <w:pPr>
              <w:pStyle w:val="yTableNAm"/>
              <w:spacing w:before="0"/>
              <w:rPr>
                <w:rFonts w:eastAsia="Arial Unicode MS" w:cs="Arial Unicode MS"/>
                <w:sz w:val="18"/>
              </w:rPr>
            </w:pPr>
            <w:r>
              <w:rPr>
                <w:sz w:val="18"/>
              </w:rPr>
              <w:t>Euphorbia bisellenbeckii</w:t>
            </w:r>
          </w:p>
        </w:tc>
        <w:tc>
          <w:tcPr>
            <w:tcW w:w="2360" w:type="dxa"/>
          </w:tcPr>
          <w:p>
            <w:pPr>
              <w:pStyle w:val="yTableNAm"/>
              <w:spacing w:before="0"/>
              <w:rPr>
                <w:rFonts w:eastAsia="Arial Unicode MS" w:cs="Arial Unicode MS"/>
                <w:sz w:val="18"/>
              </w:rPr>
            </w:pPr>
            <w:r>
              <w:rPr>
                <w:sz w:val="18"/>
              </w:rPr>
              <w:t>Euphorbia bougheyi</w:t>
            </w:r>
          </w:p>
        </w:tc>
        <w:tc>
          <w:tcPr>
            <w:tcW w:w="2361" w:type="dxa"/>
          </w:tcPr>
          <w:p>
            <w:pPr>
              <w:pStyle w:val="yTableNAm"/>
              <w:spacing w:before="0"/>
              <w:rPr>
                <w:rFonts w:eastAsia="Arial Unicode MS" w:cs="Arial Unicode MS"/>
                <w:sz w:val="18"/>
              </w:rPr>
            </w:pPr>
            <w:r>
              <w:rPr>
                <w:sz w:val="18"/>
              </w:rPr>
              <w:t>Euphorbia bourgaeana</w:t>
            </w:r>
          </w:p>
        </w:tc>
      </w:tr>
      <w:tr>
        <w:trPr>
          <w:cantSplit/>
        </w:trPr>
        <w:tc>
          <w:tcPr>
            <w:tcW w:w="2360" w:type="dxa"/>
          </w:tcPr>
          <w:p>
            <w:pPr>
              <w:pStyle w:val="yTableNAm"/>
              <w:spacing w:before="0"/>
              <w:rPr>
                <w:rFonts w:eastAsia="Arial Unicode MS" w:cs="Arial Unicode MS"/>
                <w:sz w:val="18"/>
              </w:rPr>
            </w:pPr>
            <w:r>
              <w:rPr>
                <w:sz w:val="18"/>
              </w:rPr>
              <w:t>Euphorbia brittingeri</w:t>
            </w:r>
          </w:p>
        </w:tc>
        <w:tc>
          <w:tcPr>
            <w:tcW w:w="2360" w:type="dxa"/>
          </w:tcPr>
          <w:p>
            <w:pPr>
              <w:pStyle w:val="yTableNAm"/>
              <w:spacing w:before="0"/>
              <w:rPr>
                <w:rFonts w:eastAsia="Arial Unicode MS" w:cs="Arial Unicode MS"/>
                <w:sz w:val="18"/>
              </w:rPr>
            </w:pPr>
            <w:r>
              <w:rPr>
                <w:sz w:val="18"/>
              </w:rPr>
              <w:t>Euphorbia bubalina</w:t>
            </w:r>
          </w:p>
        </w:tc>
        <w:tc>
          <w:tcPr>
            <w:tcW w:w="2361" w:type="dxa"/>
          </w:tcPr>
          <w:p>
            <w:pPr>
              <w:pStyle w:val="yTableNAm"/>
              <w:spacing w:before="0"/>
              <w:rPr>
                <w:rFonts w:eastAsia="Arial Unicode MS" w:cs="Arial Unicode MS"/>
                <w:sz w:val="18"/>
              </w:rPr>
            </w:pPr>
            <w:r>
              <w:rPr>
                <w:sz w:val="18"/>
              </w:rPr>
              <w:t>Euphorbia bupleurifolia</w:t>
            </w:r>
          </w:p>
        </w:tc>
      </w:tr>
      <w:tr>
        <w:trPr>
          <w:cantSplit/>
        </w:trPr>
        <w:tc>
          <w:tcPr>
            <w:tcW w:w="2360" w:type="dxa"/>
          </w:tcPr>
          <w:p>
            <w:pPr>
              <w:pStyle w:val="yTableNAm"/>
              <w:spacing w:before="0"/>
              <w:rPr>
                <w:rFonts w:eastAsia="Arial Unicode MS" w:cs="Arial Unicode MS"/>
                <w:sz w:val="18"/>
              </w:rPr>
            </w:pPr>
            <w:r>
              <w:rPr>
                <w:sz w:val="18"/>
              </w:rPr>
              <w:t>Euphorbia burmannii</w:t>
            </w:r>
          </w:p>
        </w:tc>
        <w:tc>
          <w:tcPr>
            <w:tcW w:w="2360" w:type="dxa"/>
          </w:tcPr>
          <w:p>
            <w:pPr>
              <w:pStyle w:val="yTableNAm"/>
              <w:spacing w:before="0"/>
              <w:rPr>
                <w:rFonts w:eastAsia="Arial Unicode MS" w:cs="Arial Unicode MS"/>
                <w:sz w:val="18"/>
              </w:rPr>
            </w:pPr>
            <w:r>
              <w:rPr>
                <w:sz w:val="18"/>
              </w:rPr>
              <w:t>Euphorbia caerulescens</w:t>
            </w:r>
          </w:p>
        </w:tc>
        <w:tc>
          <w:tcPr>
            <w:tcW w:w="2361" w:type="dxa"/>
          </w:tcPr>
          <w:p>
            <w:pPr>
              <w:pStyle w:val="yTableNAm"/>
              <w:spacing w:before="0"/>
              <w:rPr>
                <w:rFonts w:eastAsia="Arial Unicode MS" w:cs="Arial Unicode MS"/>
                <w:sz w:val="18"/>
              </w:rPr>
            </w:pPr>
            <w:r>
              <w:rPr>
                <w:sz w:val="18"/>
              </w:rPr>
              <w:t>Euphorbia cameronii</w:t>
            </w:r>
          </w:p>
        </w:tc>
      </w:tr>
      <w:tr>
        <w:trPr>
          <w:cantSplit/>
        </w:trPr>
        <w:tc>
          <w:tcPr>
            <w:tcW w:w="2360" w:type="dxa"/>
          </w:tcPr>
          <w:p>
            <w:pPr>
              <w:pStyle w:val="yTableNAm"/>
              <w:spacing w:before="0"/>
              <w:rPr>
                <w:rFonts w:eastAsia="Arial Unicode MS" w:cs="Arial Unicode MS"/>
                <w:sz w:val="18"/>
              </w:rPr>
            </w:pPr>
            <w:r>
              <w:rPr>
                <w:sz w:val="18"/>
              </w:rPr>
              <w:t>Euphorbia canariensis</w:t>
            </w:r>
          </w:p>
        </w:tc>
        <w:tc>
          <w:tcPr>
            <w:tcW w:w="2360" w:type="dxa"/>
          </w:tcPr>
          <w:p>
            <w:pPr>
              <w:pStyle w:val="yTableNAm"/>
              <w:spacing w:before="0"/>
              <w:rPr>
                <w:rFonts w:eastAsia="Arial Unicode MS" w:cs="Arial Unicode MS"/>
                <w:sz w:val="18"/>
              </w:rPr>
            </w:pPr>
            <w:r>
              <w:rPr>
                <w:sz w:val="18"/>
              </w:rPr>
              <w:t>Euphorbia candelabrum</w:t>
            </w:r>
          </w:p>
        </w:tc>
        <w:tc>
          <w:tcPr>
            <w:tcW w:w="2361" w:type="dxa"/>
          </w:tcPr>
          <w:p>
            <w:pPr>
              <w:pStyle w:val="yTableNAm"/>
              <w:spacing w:before="0"/>
              <w:rPr>
                <w:rFonts w:eastAsia="Arial Unicode MS" w:cs="Arial Unicode MS"/>
                <w:sz w:val="18"/>
              </w:rPr>
            </w:pPr>
            <w:r>
              <w:rPr>
                <w:sz w:val="18"/>
              </w:rPr>
              <w:t>Euphorbia capsaintemariensis</w:t>
            </w:r>
          </w:p>
        </w:tc>
      </w:tr>
      <w:tr>
        <w:trPr>
          <w:cantSplit/>
        </w:trPr>
        <w:tc>
          <w:tcPr>
            <w:tcW w:w="2360" w:type="dxa"/>
          </w:tcPr>
          <w:p>
            <w:pPr>
              <w:pStyle w:val="yTableNAm"/>
              <w:spacing w:before="0"/>
              <w:rPr>
                <w:rFonts w:eastAsia="Arial Unicode MS" w:cs="Arial Unicode MS"/>
                <w:sz w:val="18"/>
              </w:rPr>
            </w:pPr>
            <w:r>
              <w:rPr>
                <w:sz w:val="18"/>
              </w:rPr>
              <w:t>Euphorbia caput-medusae</w:t>
            </w:r>
          </w:p>
        </w:tc>
        <w:tc>
          <w:tcPr>
            <w:tcW w:w="2360" w:type="dxa"/>
          </w:tcPr>
          <w:p>
            <w:pPr>
              <w:pStyle w:val="yTableNAm"/>
              <w:spacing w:before="0"/>
              <w:rPr>
                <w:rFonts w:eastAsia="Arial Unicode MS" w:cs="Arial Unicode MS"/>
                <w:sz w:val="18"/>
              </w:rPr>
            </w:pPr>
            <w:r>
              <w:rPr>
                <w:sz w:val="18"/>
              </w:rPr>
              <w:t>Euphorbia cereiformis</w:t>
            </w:r>
          </w:p>
        </w:tc>
        <w:tc>
          <w:tcPr>
            <w:tcW w:w="2361" w:type="dxa"/>
          </w:tcPr>
          <w:p>
            <w:pPr>
              <w:pStyle w:val="yTableNAm"/>
              <w:spacing w:before="0"/>
              <w:rPr>
                <w:rFonts w:eastAsia="Arial Unicode MS" w:cs="Arial Unicode MS"/>
                <w:sz w:val="18"/>
              </w:rPr>
            </w:pPr>
            <w:r>
              <w:rPr>
                <w:sz w:val="18"/>
              </w:rPr>
              <w:t>Euphorbia characias</w:t>
            </w:r>
          </w:p>
        </w:tc>
      </w:tr>
      <w:tr>
        <w:trPr>
          <w:cantSplit/>
        </w:trPr>
        <w:tc>
          <w:tcPr>
            <w:tcW w:w="2360" w:type="dxa"/>
          </w:tcPr>
          <w:p>
            <w:pPr>
              <w:pStyle w:val="yTableNAm"/>
              <w:spacing w:before="0"/>
              <w:rPr>
                <w:rFonts w:eastAsia="Arial Unicode MS" w:cs="Arial Unicode MS"/>
                <w:sz w:val="18"/>
              </w:rPr>
            </w:pPr>
            <w:r>
              <w:rPr>
                <w:sz w:val="18"/>
              </w:rPr>
              <w:t>Euphorbia clava</w:t>
            </w:r>
          </w:p>
        </w:tc>
        <w:tc>
          <w:tcPr>
            <w:tcW w:w="2360" w:type="dxa"/>
          </w:tcPr>
          <w:p>
            <w:pPr>
              <w:pStyle w:val="yTableNAm"/>
              <w:spacing w:before="0"/>
              <w:rPr>
                <w:rFonts w:eastAsia="Arial Unicode MS" w:cs="Arial Unicode MS"/>
                <w:sz w:val="18"/>
              </w:rPr>
            </w:pPr>
            <w:r>
              <w:rPr>
                <w:sz w:val="18"/>
              </w:rPr>
              <w:t>Euphorbia clavarioides</w:t>
            </w:r>
          </w:p>
        </w:tc>
        <w:tc>
          <w:tcPr>
            <w:tcW w:w="2361" w:type="dxa"/>
          </w:tcPr>
          <w:p>
            <w:pPr>
              <w:pStyle w:val="yTableNAm"/>
              <w:spacing w:before="0"/>
              <w:rPr>
                <w:rFonts w:eastAsia="Arial Unicode MS" w:cs="Arial Unicode MS"/>
                <w:sz w:val="18"/>
              </w:rPr>
            </w:pPr>
            <w:r>
              <w:rPr>
                <w:sz w:val="18"/>
              </w:rPr>
              <w:t>Euphorbia colletioides</w:t>
            </w:r>
          </w:p>
        </w:tc>
      </w:tr>
      <w:tr>
        <w:trPr>
          <w:cantSplit/>
        </w:trPr>
        <w:tc>
          <w:tcPr>
            <w:tcW w:w="2360" w:type="dxa"/>
          </w:tcPr>
          <w:p>
            <w:pPr>
              <w:pStyle w:val="yTableNAm"/>
              <w:spacing w:before="0"/>
              <w:rPr>
                <w:rFonts w:eastAsia="Arial Unicode MS" w:cs="Arial Unicode MS"/>
                <w:sz w:val="18"/>
              </w:rPr>
            </w:pPr>
            <w:r>
              <w:rPr>
                <w:sz w:val="18"/>
              </w:rPr>
              <w:t>Euphorbia confinalis</w:t>
            </w:r>
          </w:p>
        </w:tc>
        <w:tc>
          <w:tcPr>
            <w:tcW w:w="2360" w:type="dxa"/>
          </w:tcPr>
          <w:p>
            <w:pPr>
              <w:pStyle w:val="yTableNAm"/>
              <w:spacing w:before="0"/>
              <w:rPr>
                <w:rFonts w:eastAsia="Arial Unicode MS" w:cs="Arial Unicode MS"/>
                <w:sz w:val="18"/>
              </w:rPr>
            </w:pPr>
            <w:r>
              <w:rPr>
                <w:sz w:val="18"/>
              </w:rPr>
              <w:t>Euphorbia cooperi</w:t>
            </w:r>
          </w:p>
        </w:tc>
        <w:tc>
          <w:tcPr>
            <w:tcW w:w="2361" w:type="dxa"/>
          </w:tcPr>
          <w:p>
            <w:pPr>
              <w:pStyle w:val="yTableNAm"/>
              <w:spacing w:before="0"/>
              <w:rPr>
                <w:rFonts w:eastAsia="Arial Unicode MS" w:cs="Arial Unicode MS"/>
                <w:sz w:val="18"/>
              </w:rPr>
            </w:pPr>
            <w:r>
              <w:rPr>
                <w:sz w:val="18"/>
              </w:rPr>
              <w:t>Euphorbia corallioides</w:t>
            </w:r>
          </w:p>
        </w:tc>
      </w:tr>
      <w:tr>
        <w:trPr>
          <w:cantSplit/>
        </w:trPr>
        <w:tc>
          <w:tcPr>
            <w:tcW w:w="2360" w:type="dxa"/>
          </w:tcPr>
          <w:p>
            <w:pPr>
              <w:pStyle w:val="yTableNAm"/>
              <w:spacing w:before="0"/>
              <w:rPr>
                <w:rFonts w:eastAsia="Arial Unicode MS" w:cs="Arial Unicode MS"/>
                <w:sz w:val="18"/>
              </w:rPr>
            </w:pPr>
            <w:r>
              <w:rPr>
                <w:sz w:val="18"/>
              </w:rPr>
              <w:t>Euphorbia cornastra</w:t>
            </w:r>
          </w:p>
        </w:tc>
        <w:tc>
          <w:tcPr>
            <w:tcW w:w="2360" w:type="dxa"/>
          </w:tcPr>
          <w:p>
            <w:pPr>
              <w:pStyle w:val="yTableNAm"/>
              <w:spacing w:before="0"/>
              <w:rPr>
                <w:rFonts w:eastAsia="Arial Unicode MS" w:cs="Arial Unicode MS"/>
                <w:sz w:val="18"/>
              </w:rPr>
            </w:pPr>
            <w:r>
              <w:rPr>
                <w:sz w:val="18"/>
              </w:rPr>
              <w:t>Euphorbia cornigera</w:t>
            </w:r>
          </w:p>
        </w:tc>
        <w:tc>
          <w:tcPr>
            <w:tcW w:w="2361" w:type="dxa"/>
          </w:tcPr>
          <w:p>
            <w:pPr>
              <w:pStyle w:val="yTableNAm"/>
              <w:spacing w:before="0"/>
              <w:rPr>
                <w:rFonts w:eastAsia="Arial Unicode MS" w:cs="Arial Unicode MS"/>
                <w:sz w:val="18"/>
              </w:rPr>
            </w:pPr>
            <w:r>
              <w:rPr>
                <w:sz w:val="18"/>
              </w:rPr>
              <w:t>Euphorbia croizatii</w:t>
            </w:r>
          </w:p>
        </w:tc>
      </w:tr>
      <w:tr>
        <w:trPr>
          <w:cantSplit/>
        </w:trPr>
        <w:tc>
          <w:tcPr>
            <w:tcW w:w="2360" w:type="dxa"/>
          </w:tcPr>
          <w:p>
            <w:pPr>
              <w:pStyle w:val="yTableNAm"/>
              <w:spacing w:before="0"/>
              <w:rPr>
                <w:rFonts w:eastAsia="Arial Unicode MS" w:cs="Arial Unicode MS"/>
                <w:sz w:val="18"/>
              </w:rPr>
            </w:pPr>
            <w:r>
              <w:rPr>
                <w:sz w:val="18"/>
              </w:rPr>
              <w:t>Euphorbia cylindrica</w:t>
            </w:r>
          </w:p>
        </w:tc>
        <w:tc>
          <w:tcPr>
            <w:tcW w:w="2360" w:type="dxa"/>
          </w:tcPr>
          <w:p>
            <w:pPr>
              <w:pStyle w:val="yTableNAm"/>
              <w:spacing w:before="0"/>
              <w:rPr>
                <w:rFonts w:eastAsia="Arial Unicode MS" w:cs="Arial Unicode MS"/>
                <w:sz w:val="18"/>
              </w:rPr>
            </w:pPr>
            <w:r>
              <w:rPr>
                <w:sz w:val="18"/>
              </w:rPr>
              <w:t>Euphorbia cylindrifolia</w:t>
            </w:r>
          </w:p>
        </w:tc>
        <w:tc>
          <w:tcPr>
            <w:tcW w:w="2361" w:type="dxa"/>
          </w:tcPr>
          <w:p>
            <w:pPr>
              <w:pStyle w:val="yTableNAm"/>
              <w:spacing w:before="0"/>
              <w:rPr>
                <w:rFonts w:eastAsia="Arial Unicode MS" w:cs="Arial Unicode MS"/>
                <w:sz w:val="18"/>
              </w:rPr>
            </w:pPr>
            <w:r>
              <w:rPr>
                <w:sz w:val="18"/>
              </w:rPr>
              <w:t>Euphorbia dawei</w:t>
            </w:r>
          </w:p>
        </w:tc>
      </w:tr>
      <w:tr>
        <w:trPr>
          <w:cantSplit/>
        </w:trPr>
        <w:tc>
          <w:tcPr>
            <w:tcW w:w="2360" w:type="dxa"/>
          </w:tcPr>
          <w:p>
            <w:pPr>
              <w:pStyle w:val="yTableNAm"/>
              <w:spacing w:before="0"/>
              <w:rPr>
                <w:rFonts w:eastAsia="Arial Unicode MS" w:cs="Arial Unicode MS"/>
                <w:sz w:val="18"/>
              </w:rPr>
            </w:pPr>
            <w:r>
              <w:rPr>
                <w:sz w:val="18"/>
              </w:rPr>
              <w:t>Euphorbia debilispina</w:t>
            </w:r>
          </w:p>
        </w:tc>
        <w:tc>
          <w:tcPr>
            <w:tcW w:w="2360" w:type="dxa"/>
          </w:tcPr>
          <w:p>
            <w:pPr>
              <w:pStyle w:val="yTableNAm"/>
              <w:spacing w:before="0"/>
              <w:rPr>
                <w:rFonts w:eastAsia="Arial Unicode MS" w:cs="Arial Unicode MS"/>
                <w:sz w:val="18"/>
              </w:rPr>
            </w:pPr>
            <w:r>
              <w:rPr>
                <w:sz w:val="18"/>
              </w:rPr>
              <w:t>Euphorbia decaryi</w:t>
            </w:r>
          </w:p>
        </w:tc>
        <w:tc>
          <w:tcPr>
            <w:tcW w:w="2361" w:type="dxa"/>
          </w:tcPr>
          <w:p>
            <w:pPr>
              <w:pStyle w:val="yTableNAm"/>
              <w:spacing w:before="0"/>
              <w:rPr>
                <w:rFonts w:eastAsia="Arial Unicode MS" w:cs="Arial Unicode MS"/>
                <w:sz w:val="18"/>
              </w:rPr>
            </w:pPr>
            <w:r>
              <w:rPr>
                <w:sz w:val="18"/>
              </w:rPr>
              <w:t>Euphorbia decidua</w:t>
            </w:r>
          </w:p>
        </w:tc>
      </w:tr>
      <w:tr>
        <w:trPr>
          <w:cantSplit/>
        </w:trPr>
        <w:tc>
          <w:tcPr>
            <w:tcW w:w="2360" w:type="dxa"/>
          </w:tcPr>
          <w:p>
            <w:pPr>
              <w:pStyle w:val="yTableNAm"/>
              <w:spacing w:before="0"/>
              <w:rPr>
                <w:rFonts w:eastAsia="Arial Unicode MS" w:cs="Arial Unicode MS"/>
                <w:sz w:val="18"/>
              </w:rPr>
            </w:pPr>
            <w:r>
              <w:rPr>
                <w:sz w:val="18"/>
              </w:rPr>
              <w:t>Euphorbia delphinensis</w:t>
            </w:r>
          </w:p>
        </w:tc>
        <w:tc>
          <w:tcPr>
            <w:tcW w:w="2360" w:type="dxa"/>
          </w:tcPr>
          <w:p>
            <w:pPr>
              <w:pStyle w:val="yTableNAm"/>
              <w:spacing w:before="0"/>
              <w:rPr>
                <w:rFonts w:eastAsia="Arial Unicode MS" w:cs="Arial Unicode MS"/>
                <w:sz w:val="18"/>
              </w:rPr>
            </w:pPr>
            <w:r>
              <w:rPr>
                <w:sz w:val="18"/>
              </w:rPr>
              <w:t>Euphorbia despoliata</w:t>
            </w:r>
          </w:p>
        </w:tc>
        <w:tc>
          <w:tcPr>
            <w:tcW w:w="2361" w:type="dxa"/>
          </w:tcPr>
          <w:p>
            <w:pPr>
              <w:pStyle w:val="yTableNAm"/>
              <w:spacing w:before="0"/>
              <w:rPr>
                <w:rFonts w:eastAsia="Arial Unicode MS" w:cs="Arial Unicode MS"/>
                <w:sz w:val="18"/>
              </w:rPr>
            </w:pPr>
            <w:r>
              <w:rPr>
                <w:sz w:val="18"/>
              </w:rPr>
              <w:t>Euphorbia didiereoides</w:t>
            </w:r>
          </w:p>
        </w:tc>
      </w:tr>
      <w:tr>
        <w:trPr>
          <w:cantSplit/>
        </w:trPr>
        <w:tc>
          <w:tcPr>
            <w:tcW w:w="2360" w:type="dxa"/>
          </w:tcPr>
          <w:p>
            <w:pPr>
              <w:pStyle w:val="yTableNAm"/>
              <w:spacing w:before="0"/>
              <w:rPr>
                <w:rFonts w:eastAsia="Arial Unicode MS" w:cs="Arial Unicode MS"/>
                <w:sz w:val="18"/>
              </w:rPr>
            </w:pPr>
            <w:r>
              <w:rPr>
                <w:sz w:val="18"/>
              </w:rPr>
              <w:t>Euphorbia dispersa</w:t>
            </w:r>
          </w:p>
        </w:tc>
        <w:tc>
          <w:tcPr>
            <w:tcW w:w="2360" w:type="dxa"/>
          </w:tcPr>
          <w:p>
            <w:pPr>
              <w:pStyle w:val="yTableNAm"/>
              <w:spacing w:before="0"/>
              <w:rPr>
                <w:rFonts w:eastAsia="Arial Unicode MS" w:cs="Arial Unicode MS"/>
                <w:sz w:val="18"/>
              </w:rPr>
            </w:pPr>
            <w:r>
              <w:rPr>
                <w:sz w:val="18"/>
              </w:rPr>
              <w:t>Euphorbia donii</w:t>
            </w:r>
          </w:p>
        </w:tc>
        <w:tc>
          <w:tcPr>
            <w:tcW w:w="2361" w:type="dxa"/>
          </w:tcPr>
          <w:p>
            <w:pPr>
              <w:pStyle w:val="yTableNAm"/>
              <w:spacing w:before="0"/>
              <w:rPr>
                <w:rFonts w:eastAsia="Arial Unicode MS" w:cs="Arial Unicode MS"/>
                <w:sz w:val="18"/>
              </w:rPr>
            </w:pPr>
            <w:r>
              <w:rPr>
                <w:sz w:val="18"/>
              </w:rPr>
              <w:t>Euphorbia dulcis</w:t>
            </w:r>
          </w:p>
        </w:tc>
      </w:tr>
      <w:tr>
        <w:trPr>
          <w:cantSplit/>
        </w:trPr>
        <w:tc>
          <w:tcPr>
            <w:tcW w:w="2360" w:type="dxa"/>
          </w:tcPr>
          <w:p>
            <w:pPr>
              <w:pStyle w:val="yTableNAm"/>
              <w:spacing w:before="0"/>
              <w:rPr>
                <w:rFonts w:eastAsia="Arial Unicode MS" w:cs="Arial Unicode MS"/>
                <w:sz w:val="18"/>
              </w:rPr>
            </w:pPr>
            <w:r>
              <w:rPr>
                <w:sz w:val="18"/>
              </w:rPr>
              <w:t>Euphorbia elegans</w:t>
            </w:r>
          </w:p>
        </w:tc>
        <w:tc>
          <w:tcPr>
            <w:tcW w:w="2360" w:type="dxa"/>
          </w:tcPr>
          <w:p>
            <w:pPr>
              <w:pStyle w:val="yTableNAm"/>
              <w:spacing w:before="0"/>
              <w:rPr>
                <w:rFonts w:eastAsia="Arial Unicode MS" w:cs="Arial Unicode MS"/>
                <w:sz w:val="18"/>
              </w:rPr>
            </w:pPr>
            <w:r>
              <w:rPr>
                <w:sz w:val="18"/>
              </w:rPr>
              <w:t>Euphorbia enopla</w:t>
            </w:r>
          </w:p>
        </w:tc>
        <w:tc>
          <w:tcPr>
            <w:tcW w:w="2361" w:type="dxa"/>
          </w:tcPr>
          <w:p>
            <w:pPr>
              <w:pStyle w:val="yTableNAm"/>
              <w:spacing w:before="0"/>
              <w:rPr>
                <w:rFonts w:eastAsia="Arial Unicode MS" w:cs="Arial Unicode MS"/>
                <w:sz w:val="18"/>
              </w:rPr>
            </w:pPr>
            <w:r>
              <w:rPr>
                <w:sz w:val="18"/>
              </w:rPr>
              <w:t>Euphorbia enormis</w:t>
            </w:r>
          </w:p>
        </w:tc>
      </w:tr>
      <w:tr>
        <w:trPr>
          <w:cantSplit/>
        </w:trPr>
        <w:tc>
          <w:tcPr>
            <w:tcW w:w="2360" w:type="dxa"/>
          </w:tcPr>
          <w:p>
            <w:pPr>
              <w:pStyle w:val="yTableNAm"/>
              <w:spacing w:before="0"/>
              <w:rPr>
                <w:rFonts w:eastAsia="Arial Unicode MS" w:cs="Arial Unicode MS"/>
                <w:sz w:val="18"/>
              </w:rPr>
            </w:pPr>
            <w:r>
              <w:rPr>
                <w:sz w:val="18"/>
              </w:rPr>
              <w:t>Euphorbia enterophora</w:t>
            </w:r>
          </w:p>
        </w:tc>
        <w:tc>
          <w:tcPr>
            <w:tcW w:w="2360" w:type="dxa"/>
          </w:tcPr>
          <w:p>
            <w:pPr>
              <w:pStyle w:val="yTableNAm"/>
              <w:spacing w:before="0"/>
              <w:rPr>
                <w:rFonts w:eastAsia="Arial Unicode MS" w:cs="Arial Unicode MS"/>
                <w:sz w:val="18"/>
              </w:rPr>
            </w:pPr>
            <w:r>
              <w:rPr>
                <w:sz w:val="18"/>
              </w:rPr>
              <w:t>Euphorbia epithymoides</w:t>
            </w:r>
          </w:p>
        </w:tc>
        <w:tc>
          <w:tcPr>
            <w:tcW w:w="2361" w:type="dxa"/>
          </w:tcPr>
          <w:p>
            <w:pPr>
              <w:pStyle w:val="yTableNAm"/>
              <w:spacing w:before="0"/>
              <w:rPr>
                <w:rFonts w:eastAsia="Arial Unicode MS" w:cs="Arial Unicode MS"/>
                <w:sz w:val="18"/>
              </w:rPr>
            </w:pPr>
            <w:r>
              <w:rPr>
                <w:sz w:val="18"/>
              </w:rPr>
              <w:t>Euphorbia evansii</w:t>
            </w:r>
          </w:p>
        </w:tc>
      </w:tr>
      <w:tr>
        <w:trPr>
          <w:cantSplit/>
        </w:trPr>
        <w:tc>
          <w:tcPr>
            <w:tcW w:w="2360" w:type="dxa"/>
          </w:tcPr>
          <w:p>
            <w:pPr>
              <w:pStyle w:val="yTableNAm"/>
              <w:spacing w:before="0"/>
              <w:rPr>
                <w:rFonts w:eastAsia="Arial Unicode MS" w:cs="Arial Unicode MS"/>
                <w:sz w:val="18"/>
              </w:rPr>
            </w:pPr>
            <w:r>
              <w:rPr>
                <w:sz w:val="18"/>
              </w:rPr>
              <w:t>Euphorbia fasciculata</w:t>
            </w:r>
          </w:p>
        </w:tc>
        <w:tc>
          <w:tcPr>
            <w:tcW w:w="2360" w:type="dxa"/>
          </w:tcPr>
          <w:p>
            <w:pPr>
              <w:pStyle w:val="yTableNAm"/>
              <w:spacing w:before="0"/>
              <w:rPr>
                <w:rFonts w:eastAsia="Arial Unicode MS" w:cs="Arial Unicode MS"/>
                <w:sz w:val="18"/>
              </w:rPr>
            </w:pPr>
            <w:r>
              <w:rPr>
                <w:sz w:val="18"/>
              </w:rPr>
              <w:t>Euphorbia ferox</w:t>
            </w:r>
          </w:p>
        </w:tc>
        <w:tc>
          <w:tcPr>
            <w:tcW w:w="2361" w:type="dxa"/>
          </w:tcPr>
          <w:p>
            <w:pPr>
              <w:pStyle w:val="yTableNAm"/>
              <w:spacing w:before="0"/>
              <w:rPr>
                <w:rFonts w:eastAsia="Arial Unicode MS" w:cs="Arial Unicode MS"/>
                <w:sz w:val="18"/>
              </w:rPr>
            </w:pPr>
            <w:r>
              <w:rPr>
                <w:sz w:val="18"/>
              </w:rPr>
              <w:t>Euphorbia fianarantsoae</w:t>
            </w:r>
          </w:p>
        </w:tc>
      </w:tr>
      <w:tr>
        <w:trPr>
          <w:cantSplit/>
        </w:trPr>
        <w:tc>
          <w:tcPr>
            <w:tcW w:w="2360" w:type="dxa"/>
          </w:tcPr>
          <w:p>
            <w:pPr>
              <w:pStyle w:val="yTableNAm"/>
              <w:spacing w:before="0"/>
              <w:rPr>
                <w:rFonts w:eastAsia="Arial Unicode MS" w:cs="Arial Unicode MS"/>
                <w:sz w:val="18"/>
              </w:rPr>
            </w:pPr>
            <w:r>
              <w:rPr>
                <w:sz w:val="18"/>
              </w:rPr>
              <w:t>Euphorbia fiherenensis</w:t>
            </w:r>
          </w:p>
        </w:tc>
        <w:tc>
          <w:tcPr>
            <w:tcW w:w="2360" w:type="dxa"/>
          </w:tcPr>
          <w:p>
            <w:pPr>
              <w:pStyle w:val="yTableNAm"/>
              <w:spacing w:before="0"/>
              <w:rPr>
                <w:rFonts w:eastAsia="Arial Unicode MS" w:cs="Arial Unicode MS"/>
                <w:sz w:val="18"/>
              </w:rPr>
            </w:pPr>
            <w:r>
              <w:rPr>
                <w:sz w:val="18"/>
              </w:rPr>
              <w:t>Euphorbia fimbriata</w:t>
            </w:r>
          </w:p>
        </w:tc>
        <w:tc>
          <w:tcPr>
            <w:tcW w:w="2361" w:type="dxa"/>
          </w:tcPr>
          <w:p>
            <w:pPr>
              <w:pStyle w:val="yTableNAm"/>
              <w:spacing w:before="0"/>
              <w:rPr>
                <w:rFonts w:eastAsia="Arial Unicode MS" w:cs="Arial Unicode MS"/>
                <w:sz w:val="18"/>
              </w:rPr>
            </w:pPr>
            <w:r>
              <w:rPr>
                <w:sz w:val="18"/>
              </w:rPr>
              <w:t>Euphorbia flanaganii</w:t>
            </w:r>
          </w:p>
        </w:tc>
      </w:tr>
      <w:tr>
        <w:trPr>
          <w:cantSplit/>
        </w:trPr>
        <w:tc>
          <w:tcPr>
            <w:tcW w:w="2360" w:type="dxa"/>
          </w:tcPr>
          <w:p>
            <w:pPr>
              <w:pStyle w:val="yTableNAm"/>
              <w:spacing w:before="0"/>
              <w:rPr>
                <w:rFonts w:eastAsia="Arial Unicode MS" w:cs="Arial Unicode MS"/>
                <w:sz w:val="18"/>
              </w:rPr>
            </w:pPr>
            <w:r>
              <w:rPr>
                <w:sz w:val="18"/>
              </w:rPr>
              <w:t>Euphorbia franckiana</w:t>
            </w:r>
          </w:p>
        </w:tc>
        <w:tc>
          <w:tcPr>
            <w:tcW w:w="2360" w:type="dxa"/>
          </w:tcPr>
          <w:p>
            <w:pPr>
              <w:pStyle w:val="yTableNAm"/>
              <w:spacing w:before="0"/>
              <w:rPr>
                <w:rFonts w:eastAsia="Arial Unicode MS" w:cs="Arial Unicode MS"/>
                <w:sz w:val="18"/>
              </w:rPr>
            </w:pPr>
            <w:r>
              <w:rPr>
                <w:sz w:val="18"/>
              </w:rPr>
              <w:t>Euphorbia francoisii</w:t>
            </w:r>
          </w:p>
        </w:tc>
        <w:tc>
          <w:tcPr>
            <w:tcW w:w="2361" w:type="dxa"/>
          </w:tcPr>
          <w:p>
            <w:pPr>
              <w:pStyle w:val="yTableNAm"/>
              <w:spacing w:before="0"/>
              <w:rPr>
                <w:rFonts w:eastAsia="Arial Unicode MS" w:cs="Arial Unicode MS"/>
                <w:sz w:val="18"/>
              </w:rPr>
            </w:pPr>
            <w:r>
              <w:rPr>
                <w:sz w:val="18"/>
              </w:rPr>
              <w:t>Euphorbia gariepina</w:t>
            </w:r>
          </w:p>
        </w:tc>
      </w:tr>
      <w:tr>
        <w:trPr>
          <w:cantSplit/>
        </w:trPr>
        <w:tc>
          <w:tcPr>
            <w:tcW w:w="2360" w:type="dxa"/>
          </w:tcPr>
          <w:p>
            <w:pPr>
              <w:pStyle w:val="yTableNAm"/>
              <w:spacing w:before="0"/>
              <w:rPr>
                <w:rFonts w:eastAsia="Arial Unicode MS" w:cs="Arial Unicode MS"/>
                <w:sz w:val="18"/>
              </w:rPr>
            </w:pPr>
            <w:r>
              <w:rPr>
                <w:sz w:val="18"/>
              </w:rPr>
              <w:t>Euphorbia genoudiana</w:t>
            </w:r>
          </w:p>
        </w:tc>
        <w:tc>
          <w:tcPr>
            <w:tcW w:w="2360" w:type="dxa"/>
          </w:tcPr>
          <w:p>
            <w:pPr>
              <w:pStyle w:val="yTableNAm"/>
              <w:spacing w:before="0"/>
              <w:rPr>
                <w:rFonts w:eastAsia="Arial Unicode MS" w:cs="Arial Unicode MS"/>
                <w:sz w:val="18"/>
              </w:rPr>
            </w:pPr>
            <w:r>
              <w:rPr>
                <w:sz w:val="18"/>
              </w:rPr>
              <w:t>Euphorbia geroldii</w:t>
            </w:r>
          </w:p>
        </w:tc>
        <w:tc>
          <w:tcPr>
            <w:tcW w:w="2361" w:type="dxa"/>
          </w:tcPr>
          <w:p>
            <w:pPr>
              <w:pStyle w:val="yTableNAm"/>
              <w:spacing w:before="0"/>
              <w:rPr>
                <w:rFonts w:eastAsia="Arial Unicode MS" w:cs="Arial Unicode MS"/>
                <w:sz w:val="18"/>
              </w:rPr>
            </w:pPr>
            <w:r>
              <w:rPr>
                <w:sz w:val="18"/>
              </w:rPr>
              <w:t>Euphorbia glauca</w:t>
            </w:r>
          </w:p>
        </w:tc>
      </w:tr>
      <w:tr>
        <w:trPr>
          <w:cantSplit/>
        </w:trPr>
        <w:tc>
          <w:tcPr>
            <w:tcW w:w="2360" w:type="dxa"/>
          </w:tcPr>
          <w:p>
            <w:pPr>
              <w:pStyle w:val="yTableNAm"/>
              <w:spacing w:before="0"/>
              <w:rPr>
                <w:rFonts w:eastAsia="Arial Unicode MS" w:cs="Arial Unicode MS"/>
                <w:sz w:val="18"/>
              </w:rPr>
            </w:pPr>
            <w:r>
              <w:rPr>
                <w:sz w:val="18"/>
              </w:rPr>
              <w:t>Euphorbia globosa</w:t>
            </w:r>
          </w:p>
        </w:tc>
        <w:tc>
          <w:tcPr>
            <w:tcW w:w="2360" w:type="dxa"/>
          </w:tcPr>
          <w:p>
            <w:pPr>
              <w:pStyle w:val="yTableNAm"/>
              <w:spacing w:before="0"/>
              <w:rPr>
                <w:rFonts w:eastAsia="Arial Unicode MS" w:cs="Arial Unicode MS"/>
                <w:sz w:val="18"/>
              </w:rPr>
            </w:pPr>
            <w:r>
              <w:rPr>
                <w:sz w:val="18"/>
              </w:rPr>
              <w:t>Euphorbia gorgonis</w:t>
            </w:r>
          </w:p>
        </w:tc>
        <w:tc>
          <w:tcPr>
            <w:tcW w:w="2361" w:type="dxa"/>
          </w:tcPr>
          <w:p>
            <w:pPr>
              <w:pStyle w:val="yTableNAm"/>
              <w:spacing w:before="0"/>
              <w:rPr>
                <w:rFonts w:eastAsia="Arial Unicode MS" w:cs="Arial Unicode MS"/>
                <w:sz w:val="18"/>
              </w:rPr>
            </w:pPr>
            <w:r>
              <w:rPr>
                <w:sz w:val="18"/>
              </w:rPr>
              <w:t>Euphorbia gottlebei</w:t>
            </w:r>
          </w:p>
        </w:tc>
      </w:tr>
      <w:tr>
        <w:trPr>
          <w:cantSplit/>
        </w:trPr>
        <w:tc>
          <w:tcPr>
            <w:tcW w:w="2360" w:type="dxa"/>
          </w:tcPr>
          <w:p>
            <w:pPr>
              <w:pStyle w:val="yTableNAm"/>
              <w:spacing w:before="0"/>
              <w:rPr>
                <w:rFonts w:eastAsia="Arial Unicode MS" w:cs="Arial Unicode MS"/>
                <w:sz w:val="18"/>
              </w:rPr>
            </w:pPr>
            <w:r>
              <w:rPr>
                <w:sz w:val="18"/>
              </w:rPr>
              <w:t>Euphorbia grandialata</w:t>
            </w:r>
          </w:p>
        </w:tc>
        <w:tc>
          <w:tcPr>
            <w:tcW w:w="2360" w:type="dxa"/>
          </w:tcPr>
          <w:p>
            <w:pPr>
              <w:pStyle w:val="yTableNAm"/>
              <w:spacing w:before="0"/>
              <w:rPr>
                <w:rFonts w:eastAsia="Arial Unicode MS" w:cs="Arial Unicode MS"/>
                <w:sz w:val="18"/>
              </w:rPr>
            </w:pPr>
            <w:r>
              <w:rPr>
                <w:sz w:val="18"/>
              </w:rPr>
              <w:t>Euphorbia grandicornis</w:t>
            </w:r>
          </w:p>
        </w:tc>
        <w:tc>
          <w:tcPr>
            <w:tcW w:w="2361" w:type="dxa"/>
          </w:tcPr>
          <w:p>
            <w:pPr>
              <w:pStyle w:val="yTableNAm"/>
              <w:spacing w:before="0"/>
              <w:rPr>
                <w:rFonts w:eastAsia="Arial Unicode MS" w:cs="Arial Unicode MS"/>
                <w:sz w:val="18"/>
              </w:rPr>
            </w:pPr>
            <w:r>
              <w:rPr>
                <w:sz w:val="18"/>
              </w:rPr>
              <w:t>Euphorbia greenwayi</w:t>
            </w:r>
          </w:p>
        </w:tc>
      </w:tr>
      <w:tr>
        <w:trPr>
          <w:cantSplit/>
        </w:trPr>
        <w:tc>
          <w:tcPr>
            <w:tcW w:w="2360" w:type="dxa"/>
          </w:tcPr>
          <w:p>
            <w:pPr>
              <w:pStyle w:val="yTableNAm"/>
              <w:spacing w:before="0"/>
              <w:rPr>
                <w:rFonts w:eastAsia="Arial Unicode MS" w:cs="Arial Unicode MS"/>
                <w:sz w:val="18"/>
              </w:rPr>
            </w:pPr>
            <w:r>
              <w:rPr>
                <w:sz w:val="18"/>
              </w:rPr>
              <w:t>Euphorbia greenwayi x heterochroma</w:t>
            </w:r>
          </w:p>
        </w:tc>
        <w:tc>
          <w:tcPr>
            <w:tcW w:w="2360" w:type="dxa"/>
          </w:tcPr>
          <w:p>
            <w:pPr>
              <w:pStyle w:val="yTableNAm"/>
              <w:spacing w:before="0"/>
              <w:rPr>
                <w:rFonts w:eastAsia="Arial Unicode MS" w:cs="Arial Unicode MS"/>
                <w:sz w:val="18"/>
              </w:rPr>
            </w:pPr>
            <w:r>
              <w:rPr>
                <w:sz w:val="18"/>
              </w:rPr>
              <w:t>Euphorbia griffithii</w:t>
            </w:r>
          </w:p>
        </w:tc>
        <w:tc>
          <w:tcPr>
            <w:tcW w:w="2361" w:type="dxa"/>
          </w:tcPr>
          <w:p>
            <w:pPr>
              <w:pStyle w:val="yTableNAm"/>
              <w:spacing w:before="0"/>
              <w:rPr>
                <w:rFonts w:eastAsia="Arial Unicode MS" w:cs="Arial Unicode MS"/>
                <w:sz w:val="18"/>
              </w:rPr>
            </w:pPr>
            <w:r>
              <w:rPr>
                <w:sz w:val="18"/>
              </w:rPr>
              <w:t>Euphorbia griseola</w:t>
            </w:r>
          </w:p>
        </w:tc>
      </w:tr>
      <w:tr>
        <w:trPr>
          <w:cantSplit/>
        </w:trPr>
        <w:tc>
          <w:tcPr>
            <w:tcW w:w="2360" w:type="dxa"/>
          </w:tcPr>
          <w:p>
            <w:pPr>
              <w:pStyle w:val="yTableNAm"/>
              <w:spacing w:before="0"/>
              <w:rPr>
                <w:rFonts w:eastAsia="Arial Unicode MS" w:cs="Arial Unicode MS"/>
                <w:sz w:val="18"/>
              </w:rPr>
            </w:pPr>
            <w:r>
              <w:rPr>
                <w:sz w:val="18"/>
              </w:rPr>
              <w:t>Euphorbia groenewaldii</w:t>
            </w:r>
          </w:p>
        </w:tc>
        <w:tc>
          <w:tcPr>
            <w:tcW w:w="2360" w:type="dxa"/>
          </w:tcPr>
          <w:p>
            <w:pPr>
              <w:pStyle w:val="yTableNAm"/>
              <w:spacing w:before="0"/>
              <w:rPr>
                <w:rFonts w:eastAsia="Arial Unicode MS" w:cs="Arial Unicode MS"/>
                <w:sz w:val="18"/>
              </w:rPr>
            </w:pPr>
            <w:r>
              <w:rPr>
                <w:sz w:val="18"/>
              </w:rPr>
              <w:t>Euphorbia guentheri</w:t>
            </w:r>
          </w:p>
        </w:tc>
        <w:tc>
          <w:tcPr>
            <w:tcW w:w="2361" w:type="dxa"/>
          </w:tcPr>
          <w:p>
            <w:pPr>
              <w:pStyle w:val="yTableNAm"/>
              <w:spacing w:before="0"/>
              <w:rPr>
                <w:rFonts w:eastAsia="Arial Unicode MS" w:cs="Arial Unicode MS"/>
                <w:sz w:val="18"/>
              </w:rPr>
            </w:pPr>
            <w:r>
              <w:rPr>
                <w:sz w:val="18"/>
              </w:rPr>
              <w:t>Euphorbia gymnocalycioides</w:t>
            </w:r>
          </w:p>
        </w:tc>
      </w:tr>
      <w:tr>
        <w:trPr>
          <w:cantSplit/>
        </w:trPr>
        <w:tc>
          <w:tcPr>
            <w:tcW w:w="2360" w:type="dxa"/>
          </w:tcPr>
          <w:p>
            <w:pPr>
              <w:pStyle w:val="yTableNAm"/>
              <w:spacing w:before="0"/>
              <w:rPr>
                <w:rFonts w:eastAsia="Arial Unicode MS" w:cs="Arial Unicode MS"/>
                <w:sz w:val="18"/>
              </w:rPr>
            </w:pPr>
            <w:r>
              <w:rPr>
                <w:sz w:val="18"/>
              </w:rPr>
              <w:t>Euphorbia halipedicola</w:t>
            </w:r>
          </w:p>
        </w:tc>
        <w:tc>
          <w:tcPr>
            <w:tcW w:w="2360" w:type="dxa"/>
          </w:tcPr>
          <w:p>
            <w:pPr>
              <w:pStyle w:val="yTableNAm"/>
              <w:spacing w:before="0"/>
              <w:rPr>
                <w:rFonts w:eastAsia="Arial Unicode MS" w:cs="Arial Unicode MS"/>
                <w:sz w:val="18"/>
              </w:rPr>
            </w:pPr>
            <w:r>
              <w:rPr>
                <w:sz w:val="18"/>
              </w:rPr>
              <w:t>Euphorbia hamata</w:t>
            </w:r>
          </w:p>
        </w:tc>
        <w:tc>
          <w:tcPr>
            <w:tcW w:w="2361" w:type="dxa"/>
          </w:tcPr>
          <w:p>
            <w:pPr>
              <w:pStyle w:val="yTableNAm"/>
              <w:spacing w:before="0"/>
              <w:rPr>
                <w:rFonts w:eastAsia="Arial Unicode MS" w:cs="Arial Unicode MS"/>
                <w:sz w:val="18"/>
              </w:rPr>
            </w:pPr>
            <w:r>
              <w:rPr>
                <w:sz w:val="18"/>
              </w:rPr>
              <w:t>Euphorbia helioscopia</w:t>
            </w:r>
          </w:p>
        </w:tc>
      </w:tr>
      <w:tr>
        <w:trPr>
          <w:cantSplit/>
        </w:trPr>
        <w:tc>
          <w:tcPr>
            <w:tcW w:w="2360" w:type="dxa"/>
          </w:tcPr>
          <w:p>
            <w:pPr>
              <w:pStyle w:val="yTableNAm"/>
              <w:spacing w:before="0"/>
              <w:rPr>
                <w:rFonts w:eastAsia="Arial Unicode MS" w:cs="Arial Unicode MS"/>
                <w:sz w:val="18"/>
              </w:rPr>
            </w:pPr>
            <w:r>
              <w:rPr>
                <w:sz w:val="18"/>
              </w:rPr>
              <w:t>Euphorbia heptagona</w:t>
            </w:r>
          </w:p>
        </w:tc>
        <w:tc>
          <w:tcPr>
            <w:tcW w:w="2360" w:type="dxa"/>
          </w:tcPr>
          <w:p>
            <w:pPr>
              <w:pStyle w:val="yTableNAm"/>
              <w:spacing w:before="0"/>
              <w:rPr>
                <w:rFonts w:eastAsia="Arial Unicode MS" w:cs="Arial Unicode MS"/>
                <w:sz w:val="18"/>
              </w:rPr>
            </w:pPr>
            <w:r>
              <w:rPr>
                <w:sz w:val="18"/>
              </w:rPr>
              <w:t>Euphorbia heterochroma</w:t>
            </w:r>
          </w:p>
        </w:tc>
        <w:tc>
          <w:tcPr>
            <w:tcW w:w="2361" w:type="dxa"/>
          </w:tcPr>
          <w:p>
            <w:pPr>
              <w:pStyle w:val="yTableNAm"/>
              <w:spacing w:before="0"/>
              <w:rPr>
                <w:rFonts w:eastAsia="Arial Unicode MS" w:cs="Arial Unicode MS"/>
                <w:sz w:val="18"/>
              </w:rPr>
            </w:pPr>
            <w:r>
              <w:rPr>
                <w:sz w:val="18"/>
              </w:rPr>
              <w:t>Euphorbia heterophylla</w:t>
            </w:r>
          </w:p>
        </w:tc>
      </w:tr>
      <w:tr>
        <w:trPr>
          <w:cantSplit/>
        </w:trPr>
        <w:tc>
          <w:tcPr>
            <w:tcW w:w="2360" w:type="dxa"/>
          </w:tcPr>
          <w:p>
            <w:pPr>
              <w:pStyle w:val="yTableNAm"/>
              <w:spacing w:before="0"/>
              <w:rPr>
                <w:rFonts w:eastAsia="Arial Unicode MS" w:cs="Arial Unicode MS"/>
                <w:sz w:val="18"/>
              </w:rPr>
            </w:pPr>
            <w:r>
              <w:rPr>
                <w:sz w:val="18"/>
              </w:rPr>
              <w:t>Euphorbia hislopii</w:t>
            </w:r>
          </w:p>
        </w:tc>
        <w:tc>
          <w:tcPr>
            <w:tcW w:w="2360" w:type="dxa"/>
          </w:tcPr>
          <w:p>
            <w:pPr>
              <w:pStyle w:val="yTableNAm"/>
              <w:spacing w:before="0"/>
              <w:rPr>
                <w:rFonts w:eastAsia="Arial Unicode MS" w:cs="Arial Unicode MS"/>
                <w:sz w:val="18"/>
              </w:rPr>
            </w:pPr>
            <w:r>
              <w:rPr>
                <w:sz w:val="18"/>
              </w:rPr>
              <w:t>Euphorbia horrida</w:t>
            </w:r>
          </w:p>
        </w:tc>
        <w:tc>
          <w:tcPr>
            <w:tcW w:w="2361" w:type="dxa"/>
          </w:tcPr>
          <w:p>
            <w:pPr>
              <w:pStyle w:val="yTableNAm"/>
              <w:spacing w:before="0"/>
              <w:rPr>
                <w:rFonts w:eastAsia="Arial Unicode MS" w:cs="Arial Unicode MS"/>
                <w:sz w:val="18"/>
              </w:rPr>
            </w:pPr>
            <w:r>
              <w:rPr>
                <w:sz w:val="18"/>
              </w:rPr>
              <w:t>Euphorbia hottentota</w:t>
            </w:r>
          </w:p>
        </w:tc>
      </w:tr>
      <w:tr>
        <w:trPr>
          <w:cantSplit/>
        </w:trPr>
        <w:tc>
          <w:tcPr>
            <w:tcW w:w="2360" w:type="dxa"/>
          </w:tcPr>
          <w:p>
            <w:pPr>
              <w:pStyle w:val="yTableNAm"/>
              <w:spacing w:before="0"/>
              <w:rPr>
                <w:rFonts w:eastAsia="Arial Unicode MS" w:cs="Arial Unicode MS"/>
                <w:sz w:val="18"/>
              </w:rPr>
            </w:pPr>
            <w:r>
              <w:rPr>
                <w:sz w:val="18"/>
              </w:rPr>
              <w:t>Euphorbia iancannellii</w:t>
            </w:r>
          </w:p>
        </w:tc>
        <w:tc>
          <w:tcPr>
            <w:tcW w:w="2360" w:type="dxa"/>
          </w:tcPr>
          <w:p>
            <w:pPr>
              <w:pStyle w:val="yTableNAm"/>
              <w:spacing w:before="0"/>
              <w:rPr>
                <w:rFonts w:eastAsia="Arial Unicode MS" w:cs="Arial Unicode MS"/>
                <w:sz w:val="18"/>
              </w:rPr>
            </w:pPr>
            <w:r>
              <w:rPr>
                <w:sz w:val="18"/>
              </w:rPr>
              <w:t>Euphorbia inconstantia</w:t>
            </w:r>
          </w:p>
        </w:tc>
        <w:tc>
          <w:tcPr>
            <w:tcW w:w="2361" w:type="dxa"/>
          </w:tcPr>
          <w:p>
            <w:pPr>
              <w:pStyle w:val="yTableNAm"/>
              <w:spacing w:before="0"/>
              <w:rPr>
                <w:rFonts w:eastAsia="Arial Unicode MS" w:cs="Arial Unicode MS"/>
                <w:sz w:val="18"/>
              </w:rPr>
            </w:pPr>
            <w:r>
              <w:rPr>
                <w:sz w:val="18"/>
              </w:rPr>
              <w:t>Euphorbia inermis</w:t>
            </w:r>
          </w:p>
        </w:tc>
      </w:tr>
      <w:tr>
        <w:trPr>
          <w:cantSplit/>
        </w:trPr>
        <w:tc>
          <w:tcPr>
            <w:tcW w:w="2360" w:type="dxa"/>
          </w:tcPr>
          <w:p>
            <w:pPr>
              <w:pStyle w:val="yTableNAm"/>
              <w:spacing w:before="0"/>
              <w:rPr>
                <w:rFonts w:eastAsia="Arial Unicode MS" w:cs="Arial Unicode MS"/>
                <w:sz w:val="18"/>
              </w:rPr>
            </w:pPr>
            <w:r>
              <w:rPr>
                <w:sz w:val="18"/>
              </w:rPr>
              <w:t>Euphorbia intisy</w:t>
            </w:r>
          </w:p>
        </w:tc>
        <w:tc>
          <w:tcPr>
            <w:tcW w:w="2360" w:type="dxa"/>
          </w:tcPr>
          <w:p>
            <w:pPr>
              <w:pStyle w:val="yTableNAm"/>
              <w:spacing w:before="0"/>
              <w:rPr>
                <w:rFonts w:eastAsia="Arial Unicode MS" w:cs="Arial Unicode MS"/>
                <w:sz w:val="18"/>
              </w:rPr>
            </w:pPr>
            <w:r>
              <w:rPr>
                <w:sz w:val="18"/>
              </w:rPr>
              <w:t>Euphorbia jacquiniaeflora</w:t>
            </w:r>
          </w:p>
        </w:tc>
        <w:tc>
          <w:tcPr>
            <w:tcW w:w="2361" w:type="dxa"/>
          </w:tcPr>
          <w:p>
            <w:pPr>
              <w:pStyle w:val="yTableNAm"/>
              <w:spacing w:before="0"/>
              <w:rPr>
                <w:rFonts w:eastAsia="Arial Unicode MS" w:cs="Arial Unicode MS"/>
                <w:sz w:val="18"/>
              </w:rPr>
            </w:pPr>
            <w:r>
              <w:rPr>
                <w:sz w:val="18"/>
              </w:rPr>
              <w:t>Euphorbia kaokoensis</w:t>
            </w:r>
          </w:p>
        </w:tc>
      </w:tr>
      <w:tr>
        <w:trPr>
          <w:cantSplit/>
        </w:trPr>
        <w:tc>
          <w:tcPr>
            <w:tcW w:w="2360" w:type="dxa"/>
          </w:tcPr>
          <w:p>
            <w:pPr>
              <w:pStyle w:val="yTableNAm"/>
              <w:spacing w:before="0"/>
              <w:rPr>
                <w:rFonts w:eastAsia="Arial Unicode MS" w:cs="Arial Unicode MS"/>
                <w:sz w:val="18"/>
              </w:rPr>
            </w:pPr>
            <w:r>
              <w:rPr>
                <w:sz w:val="18"/>
              </w:rPr>
              <w:t>Euphorbia kischenensis</w:t>
            </w:r>
          </w:p>
        </w:tc>
        <w:tc>
          <w:tcPr>
            <w:tcW w:w="2360" w:type="dxa"/>
          </w:tcPr>
          <w:p>
            <w:pPr>
              <w:pStyle w:val="yTableNAm"/>
              <w:spacing w:before="0"/>
              <w:rPr>
                <w:rFonts w:eastAsia="Arial Unicode MS" w:cs="Arial Unicode MS"/>
                <w:sz w:val="18"/>
              </w:rPr>
            </w:pPr>
            <w:r>
              <w:rPr>
                <w:sz w:val="18"/>
              </w:rPr>
              <w:t>Euphorbia knuthii</w:t>
            </w:r>
          </w:p>
        </w:tc>
        <w:tc>
          <w:tcPr>
            <w:tcW w:w="2361" w:type="dxa"/>
          </w:tcPr>
          <w:p>
            <w:pPr>
              <w:pStyle w:val="yTableNAm"/>
              <w:spacing w:before="0"/>
              <w:rPr>
                <w:rFonts w:eastAsia="Arial Unicode MS" w:cs="Arial Unicode MS"/>
                <w:sz w:val="18"/>
              </w:rPr>
            </w:pPr>
            <w:r>
              <w:rPr>
                <w:sz w:val="18"/>
              </w:rPr>
              <w:t>Euphorbia lactea</w:t>
            </w:r>
          </w:p>
        </w:tc>
      </w:tr>
      <w:tr>
        <w:trPr>
          <w:cantSplit/>
        </w:trPr>
        <w:tc>
          <w:tcPr>
            <w:tcW w:w="2360" w:type="dxa"/>
          </w:tcPr>
          <w:p>
            <w:pPr>
              <w:pStyle w:val="yTableNAm"/>
              <w:spacing w:before="0"/>
              <w:rPr>
                <w:rFonts w:eastAsia="Arial Unicode MS" w:cs="Arial Unicode MS"/>
                <w:sz w:val="18"/>
              </w:rPr>
            </w:pPr>
            <w:r>
              <w:rPr>
                <w:sz w:val="18"/>
              </w:rPr>
              <w:t>Euphorbia lambii</w:t>
            </w:r>
          </w:p>
        </w:tc>
        <w:tc>
          <w:tcPr>
            <w:tcW w:w="2360" w:type="dxa"/>
          </w:tcPr>
          <w:p>
            <w:pPr>
              <w:pStyle w:val="yTableNAm"/>
              <w:spacing w:before="0"/>
              <w:rPr>
                <w:rFonts w:eastAsia="Arial Unicode MS" w:cs="Arial Unicode MS"/>
                <w:sz w:val="18"/>
              </w:rPr>
            </w:pPr>
            <w:r>
              <w:rPr>
                <w:sz w:val="18"/>
              </w:rPr>
              <w:t>Euphorbia lancifolia</w:t>
            </w:r>
          </w:p>
        </w:tc>
        <w:tc>
          <w:tcPr>
            <w:tcW w:w="2361" w:type="dxa"/>
          </w:tcPr>
          <w:p>
            <w:pPr>
              <w:pStyle w:val="yTableNAm"/>
              <w:spacing w:before="0"/>
              <w:rPr>
                <w:rFonts w:eastAsia="Arial Unicode MS" w:cs="Arial Unicode MS"/>
                <w:sz w:val="18"/>
              </w:rPr>
            </w:pPr>
            <w:r>
              <w:rPr>
                <w:sz w:val="18"/>
              </w:rPr>
              <w:t>Euphorbia leucocephala</w:t>
            </w:r>
          </w:p>
        </w:tc>
      </w:tr>
      <w:tr>
        <w:trPr>
          <w:cantSplit/>
        </w:trPr>
        <w:tc>
          <w:tcPr>
            <w:tcW w:w="2360" w:type="dxa"/>
          </w:tcPr>
          <w:p>
            <w:pPr>
              <w:pStyle w:val="yTableNAm"/>
              <w:spacing w:before="0"/>
              <w:rPr>
                <w:rFonts w:eastAsia="Arial Unicode MS" w:cs="Arial Unicode MS"/>
                <w:sz w:val="18"/>
              </w:rPr>
            </w:pPr>
            <w:r>
              <w:rPr>
                <w:sz w:val="18"/>
              </w:rPr>
              <w:t>Euphorbia limpopoana</w:t>
            </w:r>
          </w:p>
        </w:tc>
        <w:tc>
          <w:tcPr>
            <w:tcW w:w="2360" w:type="dxa"/>
          </w:tcPr>
          <w:p>
            <w:pPr>
              <w:pStyle w:val="yTableNAm"/>
              <w:spacing w:before="0"/>
              <w:rPr>
                <w:rFonts w:eastAsia="Arial Unicode MS" w:cs="Arial Unicode MS"/>
                <w:sz w:val="18"/>
              </w:rPr>
            </w:pPr>
            <w:r>
              <w:rPr>
                <w:sz w:val="18"/>
              </w:rPr>
              <w:t>Euphorbia lomelii</w:t>
            </w:r>
          </w:p>
        </w:tc>
        <w:tc>
          <w:tcPr>
            <w:tcW w:w="2361" w:type="dxa"/>
          </w:tcPr>
          <w:p>
            <w:pPr>
              <w:pStyle w:val="yTableNAm"/>
              <w:spacing w:before="0"/>
              <w:rPr>
                <w:rFonts w:eastAsia="Arial Unicode MS" w:cs="Arial Unicode MS"/>
                <w:sz w:val="18"/>
              </w:rPr>
            </w:pPr>
            <w:r>
              <w:rPr>
                <w:sz w:val="18"/>
              </w:rPr>
              <w:t>Euphorbia longifolia</w:t>
            </w:r>
          </w:p>
        </w:tc>
      </w:tr>
      <w:tr>
        <w:trPr>
          <w:cantSplit/>
        </w:trPr>
        <w:tc>
          <w:tcPr>
            <w:tcW w:w="2360" w:type="dxa"/>
          </w:tcPr>
          <w:p>
            <w:pPr>
              <w:pStyle w:val="yTableNAm"/>
              <w:spacing w:before="0"/>
              <w:rPr>
                <w:rFonts w:eastAsia="Arial Unicode MS" w:cs="Arial Unicode MS"/>
                <w:sz w:val="18"/>
              </w:rPr>
            </w:pPr>
            <w:r>
              <w:rPr>
                <w:sz w:val="18"/>
              </w:rPr>
              <w:t>Euphorbia lophogona</w:t>
            </w:r>
          </w:p>
        </w:tc>
        <w:tc>
          <w:tcPr>
            <w:tcW w:w="2360" w:type="dxa"/>
          </w:tcPr>
          <w:p>
            <w:pPr>
              <w:pStyle w:val="yTableNAm"/>
              <w:spacing w:before="0"/>
              <w:rPr>
                <w:rFonts w:eastAsia="Arial Unicode MS" w:cs="Arial Unicode MS"/>
                <w:sz w:val="18"/>
              </w:rPr>
            </w:pPr>
            <w:r>
              <w:rPr>
                <w:sz w:val="18"/>
              </w:rPr>
              <w:t>Euphorbia lophogona x milii</w:t>
            </w:r>
          </w:p>
        </w:tc>
        <w:tc>
          <w:tcPr>
            <w:tcW w:w="2361" w:type="dxa"/>
          </w:tcPr>
          <w:p>
            <w:pPr>
              <w:pStyle w:val="yTableNAm"/>
              <w:spacing w:before="0"/>
              <w:rPr>
                <w:rFonts w:eastAsia="Arial Unicode MS" w:cs="Arial Unicode MS"/>
                <w:sz w:val="18"/>
              </w:rPr>
            </w:pPr>
            <w:r>
              <w:rPr>
                <w:sz w:val="18"/>
              </w:rPr>
              <w:t>Euphorbia louwii</w:t>
            </w:r>
          </w:p>
        </w:tc>
      </w:tr>
      <w:tr>
        <w:trPr>
          <w:cantSplit/>
        </w:trPr>
        <w:tc>
          <w:tcPr>
            <w:tcW w:w="2360" w:type="dxa"/>
          </w:tcPr>
          <w:p>
            <w:pPr>
              <w:pStyle w:val="yTableNAm"/>
              <w:spacing w:before="0"/>
              <w:rPr>
                <w:rFonts w:eastAsia="Arial Unicode MS" w:cs="Arial Unicode MS"/>
                <w:sz w:val="18"/>
              </w:rPr>
            </w:pPr>
            <w:r>
              <w:rPr>
                <w:sz w:val="18"/>
              </w:rPr>
              <w:t>Euphorbia lugardiae</w:t>
            </w:r>
          </w:p>
        </w:tc>
        <w:tc>
          <w:tcPr>
            <w:tcW w:w="2360" w:type="dxa"/>
          </w:tcPr>
          <w:p>
            <w:pPr>
              <w:pStyle w:val="yTableNAm"/>
              <w:spacing w:before="0"/>
              <w:rPr>
                <w:rFonts w:eastAsia="Arial Unicode MS" w:cs="Arial Unicode MS"/>
                <w:sz w:val="18"/>
              </w:rPr>
            </w:pPr>
            <w:r>
              <w:rPr>
                <w:sz w:val="18"/>
              </w:rPr>
              <w:t>Euphorbia lydenburgensis</w:t>
            </w:r>
          </w:p>
        </w:tc>
        <w:tc>
          <w:tcPr>
            <w:tcW w:w="2361" w:type="dxa"/>
          </w:tcPr>
          <w:p>
            <w:pPr>
              <w:pStyle w:val="yTableNAm"/>
              <w:spacing w:before="0"/>
              <w:rPr>
                <w:rFonts w:eastAsia="Arial Unicode MS" w:cs="Arial Unicode MS"/>
                <w:sz w:val="18"/>
              </w:rPr>
            </w:pPr>
            <w:r>
              <w:rPr>
                <w:sz w:val="18"/>
              </w:rPr>
              <w:t>Euphorbia magnicapsula</w:t>
            </w:r>
          </w:p>
        </w:tc>
      </w:tr>
      <w:tr>
        <w:trPr>
          <w:cantSplit/>
        </w:trPr>
        <w:tc>
          <w:tcPr>
            <w:tcW w:w="2360" w:type="dxa"/>
          </w:tcPr>
          <w:p>
            <w:pPr>
              <w:pStyle w:val="yTableNAm"/>
              <w:spacing w:before="0"/>
              <w:rPr>
                <w:rFonts w:eastAsia="Arial Unicode MS" w:cs="Arial Unicode MS"/>
                <w:sz w:val="18"/>
              </w:rPr>
            </w:pPr>
            <w:r>
              <w:rPr>
                <w:sz w:val="18"/>
              </w:rPr>
              <w:t>Euphorbia x malahidensis</w:t>
            </w:r>
          </w:p>
        </w:tc>
        <w:tc>
          <w:tcPr>
            <w:tcW w:w="2360" w:type="dxa"/>
          </w:tcPr>
          <w:p>
            <w:pPr>
              <w:pStyle w:val="yTableNAm"/>
              <w:spacing w:before="0"/>
              <w:rPr>
                <w:rFonts w:eastAsia="Arial Unicode MS" w:cs="Arial Unicode MS"/>
                <w:sz w:val="18"/>
              </w:rPr>
            </w:pPr>
            <w:r>
              <w:rPr>
                <w:sz w:val="18"/>
              </w:rPr>
              <w:t>Euphorbia malevola</w:t>
            </w:r>
          </w:p>
        </w:tc>
        <w:tc>
          <w:tcPr>
            <w:tcW w:w="2361" w:type="dxa"/>
          </w:tcPr>
          <w:p>
            <w:pPr>
              <w:pStyle w:val="yTableNAm"/>
              <w:spacing w:before="0"/>
              <w:rPr>
                <w:rFonts w:eastAsia="Arial Unicode MS" w:cs="Arial Unicode MS"/>
                <w:sz w:val="18"/>
              </w:rPr>
            </w:pPr>
            <w:r>
              <w:rPr>
                <w:sz w:val="18"/>
              </w:rPr>
              <w:t>Euphorbia mammillaris</w:t>
            </w:r>
          </w:p>
        </w:tc>
      </w:tr>
      <w:tr>
        <w:trPr>
          <w:cantSplit/>
        </w:trPr>
        <w:tc>
          <w:tcPr>
            <w:tcW w:w="2360" w:type="dxa"/>
          </w:tcPr>
          <w:p>
            <w:pPr>
              <w:pStyle w:val="yTableNAm"/>
              <w:spacing w:before="0"/>
              <w:rPr>
                <w:rFonts w:eastAsia="Arial Unicode MS" w:cs="Arial Unicode MS"/>
                <w:sz w:val="18"/>
              </w:rPr>
            </w:pPr>
            <w:r>
              <w:rPr>
                <w:sz w:val="18"/>
              </w:rPr>
              <w:t>Euphorbia margalidiana</w:t>
            </w:r>
          </w:p>
        </w:tc>
        <w:tc>
          <w:tcPr>
            <w:tcW w:w="2360" w:type="dxa"/>
          </w:tcPr>
          <w:p>
            <w:pPr>
              <w:pStyle w:val="yTableNAm"/>
              <w:spacing w:before="0"/>
              <w:rPr>
                <w:rFonts w:eastAsia="Arial Unicode MS" w:cs="Arial Unicode MS"/>
                <w:sz w:val="18"/>
              </w:rPr>
            </w:pPr>
            <w:r>
              <w:rPr>
                <w:sz w:val="18"/>
              </w:rPr>
              <w:t>Euphorbia marginata</w:t>
            </w:r>
          </w:p>
        </w:tc>
        <w:tc>
          <w:tcPr>
            <w:tcW w:w="2361" w:type="dxa"/>
          </w:tcPr>
          <w:p>
            <w:pPr>
              <w:pStyle w:val="yTableNAm"/>
              <w:spacing w:before="0"/>
              <w:rPr>
                <w:rFonts w:eastAsia="Arial Unicode MS" w:cs="Arial Unicode MS"/>
                <w:sz w:val="18"/>
              </w:rPr>
            </w:pPr>
            <w:r>
              <w:rPr>
                <w:sz w:val="18"/>
              </w:rPr>
              <w:t>Euphorbia mellifera</w:t>
            </w:r>
          </w:p>
        </w:tc>
      </w:tr>
      <w:tr>
        <w:trPr>
          <w:cantSplit/>
        </w:trPr>
        <w:tc>
          <w:tcPr>
            <w:tcW w:w="2360" w:type="dxa"/>
          </w:tcPr>
          <w:p>
            <w:pPr>
              <w:pStyle w:val="yTableNAm"/>
              <w:spacing w:before="0"/>
              <w:rPr>
                <w:rFonts w:eastAsia="Arial Unicode MS" w:cs="Arial Unicode MS"/>
                <w:sz w:val="18"/>
              </w:rPr>
            </w:pPr>
            <w:r>
              <w:rPr>
                <w:sz w:val="18"/>
              </w:rPr>
              <w:t>Euphorbia meloformis</w:t>
            </w:r>
          </w:p>
        </w:tc>
        <w:tc>
          <w:tcPr>
            <w:tcW w:w="2360" w:type="dxa"/>
          </w:tcPr>
          <w:p>
            <w:pPr>
              <w:pStyle w:val="yTableNAm"/>
              <w:spacing w:before="0"/>
              <w:rPr>
                <w:rFonts w:eastAsia="Arial Unicode MS" w:cs="Arial Unicode MS"/>
                <w:sz w:val="18"/>
              </w:rPr>
            </w:pPr>
            <w:r>
              <w:rPr>
                <w:sz w:val="18"/>
              </w:rPr>
              <w:t>Euphorbia memoralis</w:t>
            </w:r>
          </w:p>
        </w:tc>
        <w:tc>
          <w:tcPr>
            <w:tcW w:w="2361" w:type="dxa"/>
          </w:tcPr>
          <w:p>
            <w:pPr>
              <w:pStyle w:val="yTableNAm"/>
              <w:spacing w:before="0"/>
              <w:rPr>
                <w:rFonts w:eastAsia="Arial Unicode MS" w:cs="Arial Unicode MS"/>
                <w:sz w:val="18"/>
              </w:rPr>
            </w:pPr>
            <w:r>
              <w:rPr>
                <w:sz w:val="18"/>
              </w:rPr>
              <w:t>Euphorbia milii</w:t>
            </w:r>
          </w:p>
        </w:tc>
      </w:tr>
      <w:tr>
        <w:trPr>
          <w:cantSplit/>
        </w:trPr>
        <w:tc>
          <w:tcPr>
            <w:tcW w:w="2360" w:type="dxa"/>
          </w:tcPr>
          <w:p>
            <w:pPr>
              <w:pStyle w:val="yTableNAm"/>
              <w:spacing w:before="0"/>
              <w:rPr>
                <w:rFonts w:eastAsia="Arial Unicode MS" w:cs="Arial Unicode MS"/>
                <w:sz w:val="18"/>
              </w:rPr>
            </w:pPr>
            <w:r>
              <w:rPr>
                <w:sz w:val="18"/>
              </w:rPr>
              <w:t>Euphorbia millotii</w:t>
            </w:r>
          </w:p>
        </w:tc>
        <w:tc>
          <w:tcPr>
            <w:tcW w:w="2360" w:type="dxa"/>
          </w:tcPr>
          <w:p>
            <w:pPr>
              <w:pStyle w:val="yTableNAm"/>
              <w:spacing w:before="0"/>
              <w:rPr>
                <w:rFonts w:eastAsia="Arial Unicode MS" w:cs="Arial Unicode MS"/>
                <w:sz w:val="18"/>
              </w:rPr>
            </w:pPr>
            <w:r>
              <w:rPr>
                <w:sz w:val="18"/>
              </w:rPr>
              <w:t>Euphorbia misera</w:t>
            </w:r>
          </w:p>
        </w:tc>
        <w:tc>
          <w:tcPr>
            <w:tcW w:w="2361" w:type="dxa"/>
          </w:tcPr>
          <w:p>
            <w:pPr>
              <w:pStyle w:val="yTableNAm"/>
              <w:spacing w:before="0"/>
              <w:rPr>
                <w:rFonts w:eastAsia="Arial Unicode MS" w:cs="Arial Unicode MS"/>
                <w:sz w:val="18"/>
              </w:rPr>
            </w:pPr>
            <w:r>
              <w:rPr>
                <w:sz w:val="18"/>
              </w:rPr>
              <w:t>Euphorbia mlanjeana</w:t>
            </w:r>
          </w:p>
        </w:tc>
      </w:tr>
      <w:tr>
        <w:trPr>
          <w:cantSplit/>
        </w:trPr>
        <w:tc>
          <w:tcPr>
            <w:tcW w:w="2360" w:type="dxa"/>
          </w:tcPr>
          <w:p>
            <w:pPr>
              <w:pStyle w:val="yTableNAm"/>
              <w:spacing w:before="0"/>
              <w:rPr>
                <w:rFonts w:eastAsia="Arial Unicode MS" w:cs="Arial Unicode MS"/>
                <w:sz w:val="18"/>
              </w:rPr>
            </w:pPr>
            <w:r>
              <w:rPr>
                <w:sz w:val="18"/>
              </w:rPr>
              <w:t>Euphorbia monteiri</w:t>
            </w:r>
          </w:p>
        </w:tc>
        <w:tc>
          <w:tcPr>
            <w:tcW w:w="2360" w:type="dxa"/>
          </w:tcPr>
          <w:p>
            <w:pPr>
              <w:pStyle w:val="yTableNAm"/>
              <w:spacing w:before="0"/>
              <w:rPr>
                <w:rFonts w:eastAsia="Arial Unicode MS" w:cs="Arial Unicode MS"/>
                <w:sz w:val="18"/>
              </w:rPr>
            </w:pPr>
            <w:r>
              <w:rPr>
                <w:sz w:val="18"/>
              </w:rPr>
              <w:t>Euphorbia monteiroi</w:t>
            </w:r>
          </w:p>
        </w:tc>
        <w:tc>
          <w:tcPr>
            <w:tcW w:w="2361" w:type="dxa"/>
          </w:tcPr>
          <w:p>
            <w:pPr>
              <w:pStyle w:val="yTableNAm"/>
              <w:spacing w:before="0"/>
              <w:rPr>
                <w:rFonts w:eastAsia="Arial Unicode MS" w:cs="Arial Unicode MS"/>
                <w:sz w:val="18"/>
              </w:rPr>
            </w:pPr>
            <w:r>
              <w:rPr>
                <w:sz w:val="18"/>
              </w:rPr>
              <w:t>Euphorbia myrsinites</w:t>
            </w:r>
          </w:p>
        </w:tc>
      </w:tr>
      <w:tr>
        <w:trPr>
          <w:cantSplit/>
        </w:trPr>
        <w:tc>
          <w:tcPr>
            <w:tcW w:w="2360" w:type="dxa"/>
          </w:tcPr>
          <w:p>
            <w:pPr>
              <w:pStyle w:val="yTableNAm"/>
              <w:spacing w:before="0"/>
              <w:rPr>
                <w:rFonts w:eastAsia="Arial Unicode MS" w:cs="Arial Unicode MS"/>
                <w:sz w:val="18"/>
              </w:rPr>
            </w:pPr>
            <w:r>
              <w:rPr>
                <w:sz w:val="18"/>
              </w:rPr>
              <w:t>Euphorbia neococcinea</w:t>
            </w:r>
          </w:p>
        </w:tc>
        <w:tc>
          <w:tcPr>
            <w:tcW w:w="2360" w:type="dxa"/>
          </w:tcPr>
          <w:p>
            <w:pPr>
              <w:pStyle w:val="yTableNAm"/>
              <w:spacing w:before="0"/>
              <w:rPr>
                <w:rFonts w:eastAsia="Arial Unicode MS" w:cs="Arial Unicode MS"/>
                <w:sz w:val="18"/>
              </w:rPr>
            </w:pPr>
            <w:r>
              <w:rPr>
                <w:sz w:val="18"/>
              </w:rPr>
              <w:t>Euphorbia neohumbertii</w:t>
            </w:r>
          </w:p>
        </w:tc>
        <w:tc>
          <w:tcPr>
            <w:tcW w:w="2361" w:type="dxa"/>
          </w:tcPr>
          <w:p>
            <w:pPr>
              <w:pStyle w:val="yTableNAm"/>
              <w:spacing w:before="0"/>
              <w:rPr>
                <w:rFonts w:eastAsia="Arial Unicode MS" w:cs="Arial Unicode MS"/>
                <w:sz w:val="18"/>
              </w:rPr>
            </w:pPr>
            <w:r>
              <w:rPr>
                <w:sz w:val="18"/>
              </w:rPr>
              <w:t>Euphorbia neomontana</w:t>
            </w:r>
          </w:p>
        </w:tc>
      </w:tr>
      <w:tr>
        <w:trPr>
          <w:cantSplit/>
        </w:trPr>
        <w:tc>
          <w:tcPr>
            <w:tcW w:w="2360" w:type="dxa"/>
          </w:tcPr>
          <w:p>
            <w:pPr>
              <w:pStyle w:val="yTableNAm"/>
              <w:spacing w:before="0"/>
              <w:rPr>
                <w:rFonts w:eastAsia="Arial Unicode MS" w:cs="Arial Unicode MS"/>
                <w:sz w:val="18"/>
              </w:rPr>
            </w:pPr>
            <w:r>
              <w:rPr>
                <w:sz w:val="18"/>
              </w:rPr>
              <w:t>Euphorbia neoparviflora</w:t>
            </w:r>
          </w:p>
        </w:tc>
        <w:tc>
          <w:tcPr>
            <w:tcW w:w="2360" w:type="dxa"/>
          </w:tcPr>
          <w:p>
            <w:pPr>
              <w:pStyle w:val="yTableNAm"/>
              <w:spacing w:before="0"/>
              <w:rPr>
                <w:rFonts w:eastAsia="Arial Unicode MS" w:cs="Arial Unicode MS"/>
                <w:sz w:val="18"/>
              </w:rPr>
            </w:pPr>
            <w:r>
              <w:rPr>
                <w:sz w:val="18"/>
              </w:rPr>
              <w:t>Euphorbia neostapeliodes</w:t>
            </w:r>
          </w:p>
        </w:tc>
        <w:tc>
          <w:tcPr>
            <w:tcW w:w="2361" w:type="dxa"/>
          </w:tcPr>
          <w:p>
            <w:pPr>
              <w:pStyle w:val="yTableNAm"/>
              <w:spacing w:before="0"/>
              <w:rPr>
                <w:rFonts w:eastAsia="Arial Unicode MS" w:cs="Arial Unicode MS"/>
                <w:sz w:val="18"/>
              </w:rPr>
            </w:pPr>
            <w:r>
              <w:rPr>
                <w:sz w:val="18"/>
              </w:rPr>
              <w:t>Euphorbia neostolonifera</w:t>
            </w:r>
          </w:p>
        </w:tc>
      </w:tr>
      <w:tr>
        <w:trPr>
          <w:cantSplit/>
        </w:trPr>
        <w:tc>
          <w:tcPr>
            <w:tcW w:w="2360" w:type="dxa"/>
          </w:tcPr>
          <w:p>
            <w:pPr>
              <w:pStyle w:val="yTableNAm"/>
              <w:spacing w:before="0"/>
              <w:rPr>
                <w:rFonts w:eastAsia="Arial Unicode MS" w:cs="Arial Unicode MS"/>
                <w:sz w:val="18"/>
              </w:rPr>
            </w:pPr>
            <w:r>
              <w:rPr>
                <w:sz w:val="18"/>
              </w:rPr>
              <w:t>Euphorbia nereidum</w:t>
            </w:r>
          </w:p>
        </w:tc>
        <w:tc>
          <w:tcPr>
            <w:tcW w:w="2360" w:type="dxa"/>
          </w:tcPr>
          <w:p>
            <w:pPr>
              <w:pStyle w:val="yTableNAm"/>
              <w:spacing w:before="0"/>
              <w:rPr>
                <w:rFonts w:eastAsia="Arial Unicode MS" w:cs="Arial Unicode MS"/>
                <w:sz w:val="18"/>
              </w:rPr>
            </w:pPr>
            <w:r>
              <w:rPr>
                <w:sz w:val="18"/>
              </w:rPr>
              <w:t>Euphorbia neriifolia</w:t>
            </w:r>
          </w:p>
        </w:tc>
        <w:tc>
          <w:tcPr>
            <w:tcW w:w="2361" w:type="dxa"/>
          </w:tcPr>
          <w:p>
            <w:pPr>
              <w:pStyle w:val="yTableNAm"/>
              <w:spacing w:before="0"/>
              <w:rPr>
                <w:rFonts w:eastAsia="Arial Unicode MS" w:cs="Arial Unicode MS"/>
                <w:sz w:val="18"/>
              </w:rPr>
            </w:pPr>
            <w:r>
              <w:rPr>
                <w:sz w:val="18"/>
              </w:rPr>
              <w:t>Euphorbia nicaeensis</w:t>
            </w:r>
          </w:p>
        </w:tc>
      </w:tr>
      <w:tr>
        <w:trPr>
          <w:cantSplit/>
        </w:trPr>
        <w:tc>
          <w:tcPr>
            <w:tcW w:w="2360" w:type="dxa"/>
          </w:tcPr>
          <w:p>
            <w:pPr>
              <w:pStyle w:val="yTableNAm"/>
              <w:spacing w:before="0"/>
              <w:rPr>
                <w:rFonts w:eastAsia="Arial Unicode MS" w:cs="Arial Unicode MS"/>
                <w:sz w:val="18"/>
              </w:rPr>
            </w:pPr>
            <w:r>
              <w:rPr>
                <w:sz w:val="18"/>
              </w:rPr>
              <w:t>Euphorbia norfolkiana</w:t>
            </w:r>
          </w:p>
        </w:tc>
        <w:tc>
          <w:tcPr>
            <w:tcW w:w="2360" w:type="dxa"/>
          </w:tcPr>
          <w:p>
            <w:pPr>
              <w:pStyle w:val="yTableNAm"/>
              <w:spacing w:before="0"/>
              <w:rPr>
                <w:rFonts w:eastAsia="Arial Unicode MS" w:cs="Arial Unicode MS"/>
                <w:sz w:val="18"/>
              </w:rPr>
            </w:pPr>
            <w:r>
              <w:rPr>
                <w:sz w:val="18"/>
              </w:rPr>
              <w:t>Euphorbia obesa</w:t>
            </w:r>
          </w:p>
        </w:tc>
        <w:tc>
          <w:tcPr>
            <w:tcW w:w="2361" w:type="dxa"/>
          </w:tcPr>
          <w:p>
            <w:pPr>
              <w:pStyle w:val="yTableNAm"/>
              <w:spacing w:before="0"/>
              <w:rPr>
                <w:rFonts w:eastAsia="Arial Unicode MS" w:cs="Arial Unicode MS"/>
                <w:sz w:val="18"/>
              </w:rPr>
            </w:pPr>
            <w:r>
              <w:rPr>
                <w:sz w:val="18"/>
              </w:rPr>
              <w:t>Euphorbia oncoclada</w:t>
            </w:r>
          </w:p>
        </w:tc>
      </w:tr>
      <w:tr>
        <w:trPr>
          <w:cantSplit/>
        </w:trPr>
        <w:tc>
          <w:tcPr>
            <w:tcW w:w="2360" w:type="dxa"/>
          </w:tcPr>
          <w:p>
            <w:pPr>
              <w:pStyle w:val="yTableNAm"/>
              <w:spacing w:before="0"/>
              <w:rPr>
                <w:rFonts w:eastAsia="Arial Unicode MS" w:cs="Arial Unicode MS"/>
                <w:sz w:val="18"/>
              </w:rPr>
            </w:pPr>
            <w:r>
              <w:rPr>
                <w:sz w:val="18"/>
              </w:rPr>
              <w:t>Euphorbia opuntioides</w:t>
            </w:r>
          </w:p>
        </w:tc>
        <w:tc>
          <w:tcPr>
            <w:tcW w:w="2360" w:type="dxa"/>
          </w:tcPr>
          <w:p>
            <w:pPr>
              <w:pStyle w:val="yTableNAm"/>
              <w:spacing w:before="0"/>
              <w:rPr>
                <w:rFonts w:eastAsia="Arial Unicode MS" w:cs="Arial Unicode MS"/>
                <w:sz w:val="18"/>
              </w:rPr>
            </w:pPr>
            <w:r>
              <w:rPr>
                <w:sz w:val="18"/>
              </w:rPr>
              <w:t>Euphorbia ornithopus</w:t>
            </w:r>
          </w:p>
        </w:tc>
        <w:tc>
          <w:tcPr>
            <w:tcW w:w="2361" w:type="dxa"/>
          </w:tcPr>
          <w:p>
            <w:pPr>
              <w:pStyle w:val="yTableNAm"/>
              <w:spacing w:before="0"/>
              <w:rPr>
                <w:rFonts w:eastAsia="Arial Unicode MS" w:cs="Arial Unicode MS"/>
                <w:sz w:val="18"/>
              </w:rPr>
            </w:pPr>
            <w:r>
              <w:rPr>
                <w:sz w:val="18"/>
              </w:rPr>
              <w:t>Euphorbia paralias</w:t>
            </w:r>
          </w:p>
        </w:tc>
      </w:tr>
      <w:tr>
        <w:trPr>
          <w:cantSplit/>
        </w:trPr>
        <w:tc>
          <w:tcPr>
            <w:tcW w:w="2360" w:type="dxa"/>
          </w:tcPr>
          <w:p>
            <w:pPr>
              <w:pStyle w:val="yTableNAm"/>
              <w:spacing w:before="0"/>
              <w:rPr>
                <w:rFonts w:eastAsia="Arial Unicode MS" w:cs="Arial Unicode MS"/>
                <w:sz w:val="18"/>
              </w:rPr>
            </w:pPr>
            <w:r>
              <w:rPr>
                <w:sz w:val="18"/>
              </w:rPr>
              <w:t>Euphorbia patula</w:t>
            </w:r>
          </w:p>
        </w:tc>
        <w:tc>
          <w:tcPr>
            <w:tcW w:w="2360" w:type="dxa"/>
          </w:tcPr>
          <w:p>
            <w:pPr>
              <w:pStyle w:val="yTableNAm"/>
              <w:spacing w:before="0"/>
              <w:rPr>
                <w:rFonts w:eastAsia="Arial Unicode MS" w:cs="Arial Unicode MS"/>
                <w:sz w:val="18"/>
              </w:rPr>
            </w:pPr>
            <w:r>
              <w:rPr>
                <w:sz w:val="18"/>
              </w:rPr>
              <w:t>Euphorbia pekinensis</w:t>
            </w:r>
          </w:p>
        </w:tc>
        <w:tc>
          <w:tcPr>
            <w:tcW w:w="2361" w:type="dxa"/>
          </w:tcPr>
          <w:p>
            <w:pPr>
              <w:pStyle w:val="yTableNAm"/>
              <w:spacing w:before="0"/>
              <w:rPr>
                <w:rFonts w:eastAsia="Arial Unicode MS" w:cs="Arial Unicode MS"/>
                <w:sz w:val="18"/>
              </w:rPr>
            </w:pPr>
            <w:r>
              <w:rPr>
                <w:sz w:val="18"/>
              </w:rPr>
              <w:t>Euphorbia pentagona</w:t>
            </w:r>
          </w:p>
        </w:tc>
      </w:tr>
      <w:tr>
        <w:trPr>
          <w:cantSplit/>
        </w:trPr>
        <w:tc>
          <w:tcPr>
            <w:tcW w:w="2360" w:type="dxa"/>
          </w:tcPr>
          <w:p>
            <w:pPr>
              <w:pStyle w:val="yTableNAm"/>
              <w:spacing w:before="0"/>
              <w:rPr>
                <w:rFonts w:eastAsia="Arial Unicode MS" w:cs="Arial Unicode MS"/>
                <w:sz w:val="18"/>
              </w:rPr>
            </w:pPr>
            <w:r>
              <w:rPr>
                <w:sz w:val="18"/>
              </w:rPr>
              <w:t>Euphorbia peplus</w:t>
            </w:r>
          </w:p>
        </w:tc>
        <w:tc>
          <w:tcPr>
            <w:tcW w:w="2360" w:type="dxa"/>
          </w:tcPr>
          <w:p>
            <w:pPr>
              <w:pStyle w:val="yTableNAm"/>
              <w:spacing w:before="0"/>
              <w:rPr>
                <w:rFonts w:eastAsia="Arial Unicode MS" w:cs="Arial Unicode MS"/>
                <w:sz w:val="18"/>
              </w:rPr>
            </w:pPr>
            <w:r>
              <w:rPr>
                <w:sz w:val="18"/>
              </w:rPr>
              <w:t>Euphorbia perangusta</w:t>
            </w:r>
          </w:p>
        </w:tc>
        <w:tc>
          <w:tcPr>
            <w:tcW w:w="2361" w:type="dxa"/>
          </w:tcPr>
          <w:p>
            <w:pPr>
              <w:pStyle w:val="yTableNAm"/>
              <w:spacing w:before="0"/>
              <w:rPr>
                <w:rFonts w:eastAsia="Arial Unicode MS" w:cs="Arial Unicode MS"/>
                <w:sz w:val="18"/>
              </w:rPr>
            </w:pPr>
            <w:r>
              <w:rPr>
                <w:sz w:val="18"/>
              </w:rPr>
              <w:t>Euphorbia perrieri</w:t>
            </w:r>
          </w:p>
        </w:tc>
      </w:tr>
      <w:tr>
        <w:trPr>
          <w:cantSplit/>
        </w:trPr>
        <w:tc>
          <w:tcPr>
            <w:tcW w:w="2360" w:type="dxa"/>
          </w:tcPr>
          <w:p>
            <w:pPr>
              <w:pStyle w:val="yTableNAm"/>
              <w:spacing w:before="0"/>
              <w:rPr>
                <w:rFonts w:eastAsia="Arial Unicode MS" w:cs="Arial Unicode MS"/>
                <w:sz w:val="18"/>
              </w:rPr>
            </w:pPr>
            <w:r>
              <w:rPr>
                <w:sz w:val="18"/>
              </w:rPr>
              <w:t>Euphorbia persistentifolia</w:t>
            </w:r>
          </w:p>
        </w:tc>
        <w:tc>
          <w:tcPr>
            <w:tcW w:w="2360" w:type="dxa"/>
          </w:tcPr>
          <w:p>
            <w:pPr>
              <w:pStyle w:val="yTableNAm"/>
              <w:spacing w:before="0"/>
              <w:rPr>
                <w:rFonts w:eastAsia="Arial Unicode MS" w:cs="Arial Unicode MS"/>
                <w:sz w:val="18"/>
              </w:rPr>
            </w:pPr>
            <w:r>
              <w:rPr>
                <w:sz w:val="18"/>
              </w:rPr>
              <w:t>Euphorbia petricola</w:t>
            </w:r>
          </w:p>
        </w:tc>
        <w:tc>
          <w:tcPr>
            <w:tcW w:w="2361" w:type="dxa"/>
          </w:tcPr>
          <w:p>
            <w:pPr>
              <w:pStyle w:val="yTableNAm"/>
              <w:spacing w:before="0"/>
              <w:rPr>
                <w:rFonts w:eastAsia="Arial Unicode MS" w:cs="Arial Unicode MS"/>
                <w:sz w:val="18"/>
              </w:rPr>
            </w:pPr>
            <w:r>
              <w:rPr>
                <w:sz w:val="18"/>
              </w:rPr>
              <w:t>Euphorbia phosphorea</w:t>
            </w:r>
          </w:p>
        </w:tc>
      </w:tr>
      <w:tr>
        <w:trPr>
          <w:cantSplit/>
        </w:trPr>
        <w:tc>
          <w:tcPr>
            <w:tcW w:w="2360" w:type="dxa"/>
          </w:tcPr>
          <w:p>
            <w:pPr>
              <w:pStyle w:val="yTableNAm"/>
              <w:spacing w:before="0"/>
              <w:rPr>
                <w:rFonts w:eastAsia="Arial Unicode MS" w:cs="Arial Unicode MS"/>
                <w:sz w:val="18"/>
              </w:rPr>
            </w:pPr>
            <w:r>
              <w:rPr>
                <w:sz w:val="18"/>
              </w:rPr>
              <w:t>Euphorbia pillansii</w:t>
            </w:r>
          </w:p>
        </w:tc>
        <w:tc>
          <w:tcPr>
            <w:tcW w:w="2360" w:type="dxa"/>
          </w:tcPr>
          <w:p>
            <w:pPr>
              <w:pStyle w:val="yTableNAm"/>
              <w:spacing w:before="0"/>
              <w:rPr>
                <w:rFonts w:eastAsia="Arial Unicode MS" w:cs="Arial Unicode MS"/>
                <w:sz w:val="18"/>
              </w:rPr>
            </w:pPr>
            <w:r>
              <w:rPr>
                <w:sz w:val="18"/>
              </w:rPr>
              <w:t>Euphorbia piscatoria</w:t>
            </w:r>
          </w:p>
        </w:tc>
        <w:tc>
          <w:tcPr>
            <w:tcW w:w="2361" w:type="dxa"/>
          </w:tcPr>
          <w:p>
            <w:pPr>
              <w:pStyle w:val="yTableNAm"/>
              <w:spacing w:before="0"/>
              <w:rPr>
                <w:rFonts w:eastAsia="Arial Unicode MS" w:cs="Arial Unicode MS"/>
                <w:sz w:val="18"/>
              </w:rPr>
            </w:pPr>
            <w:r>
              <w:rPr>
                <w:sz w:val="18"/>
              </w:rPr>
              <w:t>Euphorbia planiticola</w:t>
            </w:r>
          </w:p>
        </w:tc>
      </w:tr>
      <w:tr>
        <w:trPr>
          <w:cantSplit/>
        </w:trPr>
        <w:tc>
          <w:tcPr>
            <w:tcW w:w="2360" w:type="dxa"/>
          </w:tcPr>
          <w:p>
            <w:pPr>
              <w:pStyle w:val="yTableNAm"/>
              <w:spacing w:before="0"/>
              <w:rPr>
                <w:rFonts w:eastAsia="Arial Unicode MS" w:cs="Arial Unicode MS"/>
                <w:sz w:val="18"/>
              </w:rPr>
            </w:pPr>
            <w:r>
              <w:rPr>
                <w:sz w:val="18"/>
              </w:rPr>
              <w:t>Euphorbia platyclada</w:t>
            </w:r>
          </w:p>
        </w:tc>
        <w:tc>
          <w:tcPr>
            <w:tcW w:w="2360" w:type="dxa"/>
          </w:tcPr>
          <w:p>
            <w:pPr>
              <w:pStyle w:val="yTableNAm"/>
              <w:spacing w:before="0"/>
              <w:rPr>
                <w:rFonts w:eastAsia="Arial Unicode MS" w:cs="Arial Unicode MS"/>
                <w:sz w:val="18"/>
              </w:rPr>
            </w:pPr>
            <w:r>
              <w:rPr>
                <w:sz w:val="18"/>
              </w:rPr>
              <w:t>Euphorbia polyacantha</w:t>
            </w:r>
          </w:p>
        </w:tc>
        <w:tc>
          <w:tcPr>
            <w:tcW w:w="2361" w:type="dxa"/>
          </w:tcPr>
          <w:p>
            <w:pPr>
              <w:pStyle w:val="yTableNAm"/>
              <w:spacing w:before="0"/>
              <w:rPr>
                <w:rFonts w:eastAsia="Arial Unicode MS" w:cs="Arial Unicode MS"/>
                <w:sz w:val="18"/>
              </w:rPr>
            </w:pPr>
            <w:r>
              <w:rPr>
                <w:sz w:val="18"/>
              </w:rPr>
              <w:t>Euphorbia polygona</w:t>
            </w:r>
          </w:p>
        </w:tc>
      </w:tr>
      <w:tr>
        <w:trPr>
          <w:cantSplit/>
        </w:trPr>
        <w:tc>
          <w:tcPr>
            <w:tcW w:w="2360" w:type="dxa"/>
          </w:tcPr>
          <w:p>
            <w:pPr>
              <w:pStyle w:val="yTableNAm"/>
              <w:spacing w:before="0"/>
              <w:rPr>
                <w:rFonts w:eastAsia="Arial Unicode MS" w:cs="Arial Unicode MS"/>
                <w:sz w:val="18"/>
              </w:rPr>
            </w:pPr>
            <w:r>
              <w:rPr>
                <w:sz w:val="18"/>
              </w:rPr>
              <w:t>Euphorbia polygona x horrida</w:t>
            </w:r>
          </w:p>
        </w:tc>
        <w:tc>
          <w:tcPr>
            <w:tcW w:w="2360" w:type="dxa"/>
          </w:tcPr>
          <w:p>
            <w:pPr>
              <w:pStyle w:val="yTableNAm"/>
              <w:spacing w:before="0"/>
              <w:rPr>
                <w:rFonts w:eastAsia="Arial Unicode MS" w:cs="Arial Unicode MS"/>
                <w:sz w:val="18"/>
              </w:rPr>
            </w:pPr>
            <w:r>
              <w:rPr>
                <w:sz w:val="18"/>
              </w:rPr>
              <w:t>Euphorbia primulifolia</w:t>
            </w:r>
          </w:p>
        </w:tc>
        <w:tc>
          <w:tcPr>
            <w:tcW w:w="2361" w:type="dxa"/>
          </w:tcPr>
          <w:p>
            <w:pPr>
              <w:pStyle w:val="yTableNAm"/>
              <w:spacing w:before="0"/>
              <w:rPr>
                <w:rFonts w:eastAsia="Arial Unicode MS" w:cs="Arial Unicode MS"/>
                <w:sz w:val="18"/>
              </w:rPr>
            </w:pPr>
            <w:r>
              <w:rPr>
                <w:sz w:val="18"/>
              </w:rPr>
              <w:t>Euphorbia procumbens</w:t>
            </w:r>
          </w:p>
        </w:tc>
      </w:tr>
      <w:tr>
        <w:trPr>
          <w:cantSplit/>
        </w:trPr>
        <w:tc>
          <w:tcPr>
            <w:tcW w:w="2360" w:type="dxa"/>
          </w:tcPr>
          <w:p>
            <w:pPr>
              <w:pStyle w:val="yTableNAm"/>
              <w:spacing w:before="0"/>
              <w:rPr>
                <w:rFonts w:eastAsia="Arial Unicode MS" w:cs="Arial Unicode MS"/>
                <w:sz w:val="18"/>
              </w:rPr>
            </w:pPr>
            <w:r>
              <w:rPr>
                <w:sz w:val="18"/>
              </w:rPr>
              <w:t>Euphorbia pseudocactus</w:t>
            </w:r>
          </w:p>
        </w:tc>
        <w:tc>
          <w:tcPr>
            <w:tcW w:w="2360" w:type="dxa"/>
          </w:tcPr>
          <w:p>
            <w:pPr>
              <w:pStyle w:val="yTableNAm"/>
              <w:spacing w:before="0"/>
              <w:rPr>
                <w:rFonts w:eastAsia="Arial Unicode MS" w:cs="Arial Unicode MS"/>
                <w:sz w:val="18"/>
              </w:rPr>
            </w:pPr>
            <w:r>
              <w:rPr>
                <w:sz w:val="18"/>
              </w:rPr>
              <w:t>Euphorbia pseudoglobosa</w:t>
            </w:r>
          </w:p>
        </w:tc>
        <w:tc>
          <w:tcPr>
            <w:tcW w:w="2361" w:type="dxa"/>
          </w:tcPr>
          <w:p>
            <w:pPr>
              <w:pStyle w:val="yTableNAm"/>
              <w:spacing w:before="0"/>
              <w:rPr>
                <w:rFonts w:eastAsia="Arial Unicode MS" w:cs="Arial Unicode MS"/>
                <w:sz w:val="18"/>
              </w:rPr>
            </w:pPr>
            <w:r>
              <w:rPr>
                <w:sz w:val="18"/>
              </w:rPr>
              <w:t>Euphorbia pteroneura</w:t>
            </w:r>
          </w:p>
        </w:tc>
      </w:tr>
      <w:tr>
        <w:trPr>
          <w:cantSplit/>
        </w:trPr>
        <w:tc>
          <w:tcPr>
            <w:tcW w:w="2360" w:type="dxa"/>
          </w:tcPr>
          <w:p>
            <w:pPr>
              <w:pStyle w:val="yTableNAm"/>
              <w:spacing w:before="0"/>
              <w:rPr>
                <w:rFonts w:eastAsia="Arial Unicode MS" w:cs="Arial Unicode MS"/>
                <w:sz w:val="18"/>
              </w:rPr>
            </w:pPr>
            <w:r>
              <w:rPr>
                <w:sz w:val="18"/>
              </w:rPr>
              <w:t>Euphorbia pubiglans</w:t>
            </w:r>
          </w:p>
        </w:tc>
        <w:tc>
          <w:tcPr>
            <w:tcW w:w="2360" w:type="dxa"/>
          </w:tcPr>
          <w:p>
            <w:pPr>
              <w:pStyle w:val="yTableNAm"/>
              <w:spacing w:before="0"/>
              <w:rPr>
                <w:rFonts w:eastAsia="Arial Unicode MS" w:cs="Arial Unicode MS"/>
                <w:sz w:val="18"/>
              </w:rPr>
            </w:pPr>
            <w:r>
              <w:rPr>
                <w:sz w:val="18"/>
              </w:rPr>
              <w:t>Euphorbia pugniformis</w:t>
            </w:r>
          </w:p>
        </w:tc>
        <w:tc>
          <w:tcPr>
            <w:tcW w:w="2361" w:type="dxa"/>
          </w:tcPr>
          <w:p>
            <w:pPr>
              <w:pStyle w:val="yTableNAm"/>
              <w:spacing w:before="0"/>
              <w:rPr>
                <w:rFonts w:eastAsia="Arial Unicode MS" w:cs="Arial Unicode MS"/>
                <w:sz w:val="18"/>
              </w:rPr>
            </w:pPr>
            <w:r>
              <w:rPr>
                <w:sz w:val="18"/>
              </w:rPr>
              <w:t>Euphorbia pulcherrima</w:t>
            </w:r>
          </w:p>
        </w:tc>
      </w:tr>
      <w:tr>
        <w:trPr>
          <w:cantSplit/>
        </w:trPr>
        <w:tc>
          <w:tcPr>
            <w:tcW w:w="2360" w:type="dxa"/>
          </w:tcPr>
          <w:p>
            <w:pPr>
              <w:pStyle w:val="yTableNAm"/>
              <w:spacing w:before="0"/>
              <w:rPr>
                <w:rFonts w:eastAsia="Arial Unicode MS" w:cs="Arial Unicode MS"/>
                <w:sz w:val="18"/>
              </w:rPr>
            </w:pPr>
            <w:r>
              <w:rPr>
                <w:sz w:val="18"/>
              </w:rPr>
              <w:t>Euphorbia quadrangularis</w:t>
            </w:r>
          </w:p>
        </w:tc>
        <w:tc>
          <w:tcPr>
            <w:tcW w:w="2360" w:type="dxa"/>
          </w:tcPr>
          <w:p>
            <w:pPr>
              <w:pStyle w:val="yTableNAm"/>
              <w:spacing w:before="0"/>
              <w:rPr>
                <w:rFonts w:eastAsia="Arial Unicode MS" w:cs="Arial Unicode MS"/>
                <w:sz w:val="18"/>
              </w:rPr>
            </w:pPr>
            <w:r>
              <w:rPr>
                <w:sz w:val="18"/>
              </w:rPr>
              <w:t>Euphorbia quadrilatera</w:t>
            </w:r>
          </w:p>
        </w:tc>
        <w:tc>
          <w:tcPr>
            <w:tcW w:w="2361" w:type="dxa"/>
          </w:tcPr>
          <w:p>
            <w:pPr>
              <w:pStyle w:val="yTableNAm"/>
              <w:spacing w:before="0"/>
              <w:rPr>
                <w:rFonts w:eastAsia="Arial Unicode MS" w:cs="Arial Unicode MS"/>
                <w:sz w:val="18"/>
              </w:rPr>
            </w:pPr>
            <w:r>
              <w:rPr>
                <w:sz w:val="18"/>
              </w:rPr>
              <w:t>Euphorbia ramipressa</w:t>
            </w:r>
          </w:p>
        </w:tc>
      </w:tr>
      <w:tr>
        <w:trPr>
          <w:cantSplit/>
        </w:trPr>
        <w:tc>
          <w:tcPr>
            <w:tcW w:w="2360" w:type="dxa"/>
          </w:tcPr>
          <w:p>
            <w:pPr>
              <w:pStyle w:val="yTableNAm"/>
              <w:spacing w:before="0"/>
              <w:rPr>
                <w:rFonts w:eastAsia="Arial Unicode MS" w:cs="Arial Unicode MS"/>
                <w:sz w:val="18"/>
              </w:rPr>
            </w:pPr>
            <w:r>
              <w:rPr>
                <w:sz w:val="18"/>
              </w:rPr>
              <w:t>Euphorbia resinifera</w:t>
            </w:r>
          </w:p>
        </w:tc>
        <w:tc>
          <w:tcPr>
            <w:tcW w:w="2360" w:type="dxa"/>
          </w:tcPr>
          <w:p>
            <w:pPr>
              <w:pStyle w:val="yTableNAm"/>
              <w:spacing w:before="0"/>
              <w:rPr>
                <w:rFonts w:eastAsia="Arial Unicode MS" w:cs="Arial Unicode MS"/>
                <w:sz w:val="18"/>
              </w:rPr>
            </w:pPr>
            <w:r>
              <w:rPr>
                <w:sz w:val="18"/>
              </w:rPr>
              <w:t>Euphorbia rhizophora</w:t>
            </w:r>
          </w:p>
        </w:tc>
        <w:tc>
          <w:tcPr>
            <w:tcW w:w="2361" w:type="dxa"/>
          </w:tcPr>
          <w:p>
            <w:pPr>
              <w:pStyle w:val="yTableNAm"/>
              <w:spacing w:before="0"/>
              <w:rPr>
                <w:rFonts w:eastAsia="Arial Unicode MS" w:cs="Arial Unicode MS"/>
                <w:sz w:val="18"/>
              </w:rPr>
            </w:pPr>
            <w:r>
              <w:rPr>
                <w:sz w:val="18"/>
              </w:rPr>
              <w:t>Euphorbia rhombifolia</w:t>
            </w:r>
          </w:p>
        </w:tc>
      </w:tr>
      <w:tr>
        <w:trPr>
          <w:cantSplit/>
        </w:trPr>
        <w:tc>
          <w:tcPr>
            <w:tcW w:w="2360" w:type="dxa"/>
          </w:tcPr>
          <w:p>
            <w:pPr>
              <w:pStyle w:val="yTableNAm"/>
              <w:spacing w:before="0"/>
              <w:rPr>
                <w:rFonts w:eastAsia="Arial Unicode MS" w:cs="Arial Unicode MS"/>
                <w:sz w:val="18"/>
              </w:rPr>
            </w:pPr>
            <w:r>
              <w:rPr>
                <w:sz w:val="18"/>
              </w:rPr>
              <w:t>Euphorbia richardsiae</w:t>
            </w:r>
          </w:p>
        </w:tc>
        <w:tc>
          <w:tcPr>
            <w:tcW w:w="2360" w:type="dxa"/>
          </w:tcPr>
          <w:p>
            <w:pPr>
              <w:pStyle w:val="yTableNAm"/>
              <w:spacing w:before="0"/>
              <w:rPr>
                <w:rFonts w:eastAsia="Arial Unicode MS" w:cs="Arial Unicode MS"/>
                <w:sz w:val="18"/>
              </w:rPr>
            </w:pPr>
            <w:r>
              <w:rPr>
                <w:sz w:val="18"/>
              </w:rPr>
              <w:t>Euphorbia rigida</w:t>
            </w:r>
          </w:p>
        </w:tc>
        <w:tc>
          <w:tcPr>
            <w:tcW w:w="2361" w:type="dxa"/>
          </w:tcPr>
          <w:p>
            <w:pPr>
              <w:pStyle w:val="yTableNAm"/>
              <w:spacing w:before="0"/>
              <w:rPr>
                <w:rFonts w:eastAsia="Arial Unicode MS" w:cs="Arial Unicode MS"/>
                <w:sz w:val="18"/>
              </w:rPr>
            </w:pPr>
            <w:r>
              <w:rPr>
                <w:sz w:val="18"/>
              </w:rPr>
              <w:t>Euphorbia robbiae</w:t>
            </w:r>
          </w:p>
        </w:tc>
      </w:tr>
      <w:tr>
        <w:trPr>
          <w:cantSplit/>
        </w:trPr>
        <w:tc>
          <w:tcPr>
            <w:tcW w:w="2360" w:type="dxa"/>
          </w:tcPr>
          <w:p>
            <w:pPr>
              <w:pStyle w:val="yTableNAm"/>
              <w:spacing w:before="0"/>
              <w:rPr>
                <w:rFonts w:eastAsia="Arial Unicode MS" w:cs="Arial Unicode MS"/>
                <w:sz w:val="18"/>
              </w:rPr>
            </w:pPr>
            <w:r>
              <w:rPr>
                <w:sz w:val="18"/>
              </w:rPr>
              <w:t>Euphorbia saxorum</w:t>
            </w:r>
          </w:p>
        </w:tc>
        <w:tc>
          <w:tcPr>
            <w:tcW w:w="2360" w:type="dxa"/>
          </w:tcPr>
          <w:p>
            <w:pPr>
              <w:pStyle w:val="yTableNAm"/>
              <w:spacing w:before="0"/>
              <w:rPr>
                <w:rFonts w:eastAsia="Arial Unicode MS" w:cs="Arial Unicode MS"/>
                <w:sz w:val="18"/>
              </w:rPr>
            </w:pPr>
            <w:r>
              <w:rPr>
                <w:sz w:val="18"/>
              </w:rPr>
              <w:t>Euphorbia scheffleri</w:t>
            </w:r>
          </w:p>
        </w:tc>
        <w:tc>
          <w:tcPr>
            <w:tcW w:w="2361" w:type="dxa"/>
          </w:tcPr>
          <w:p>
            <w:pPr>
              <w:pStyle w:val="yTableNAm"/>
              <w:spacing w:before="0"/>
              <w:rPr>
                <w:rFonts w:eastAsia="Arial Unicode MS" w:cs="Arial Unicode MS"/>
                <w:sz w:val="18"/>
              </w:rPr>
            </w:pPr>
            <w:r>
              <w:rPr>
                <w:sz w:val="18"/>
              </w:rPr>
              <w:t>Euphorbia schillingii</w:t>
            </w:r>
          </w:p>
        </w:tc>
      </w:tr>
      <w:tr>
        <w:trPr>
          <w:cantSplit/>
        </w:trPr>
        <w:tc>
          <w:tcPr>
            <w:tcW w:w="2360" w:type="dxa"/>
          </w:tcPr>
          <w:p>
            <w:pPr>
              <w:pStyle w:val="yTableNAm"/>
              <w:spacing w:before="0"/>
              <w:rPr>
                <w:rFonts w:eastAsia="Arial Unicode MS" w:cs="Arial Unicode MS"/>
                <w:sz w:val="18"/>
              </w:rPr>
            </w:pPr>
            <w:r>
              <w:rPr>
                <w:sz w:val="18"/>
              </w:rPr>
              <w:t>Euphorbia schoenlandii</w:t>
            </w:r>
          </w:p>
        </w:tc>
        <w:tc>
          <w:tcPr>
            <w:tcW w:w="2360" w:type="dxa"/>
          </w:tcPr>
          <w:p>
            <w:pPr>
              <w:pStyle w:val="yTableNAm"/>
              <w:spacing w:before="0"/>
              <w:rPr>
                <w:rFonts w:eastAsia="Arial Unicode MS" w:cs="Arial Unicode MS"/>
                <w:sz w:val="18"/>
              </w:rPr>
            </w:pPr>
            <w:r>
              <w:rPr>
                <w:sz w:val="18"/>
              </w:rPr>
              <w:t>Euphorbia segetalis</w:t>
            </w:r>
          </w:p>
        </w:tc>
        <w:tc>
          <w:tcPr>
            <w:tcW w:w="2361" w:type="dxa"/>
          </w:tcPr>
          <w:p>
            <w:pPr>
              <w:pStyle w:val="yTableNAm"/>
              <w:spacing w:before="0"/>
              <w:rPr>
                <w:rFonts w:eastAsia="Arial Unicode MS" w:cs="Arial Unicode MS"/>
                <w:sz w:val="18"/>
              </w:rPr>
            </w:pPr>
            <w:r>
              <w:rPr>
                <w:sz w:val="18"/>
              </w:rPr>
              <w:t>Euphorbia seguieriana</w:t>
            </w:r>
          </w:p>
        </w:tc>
      </w:tr>
      <w:tr>
        <w:trPr>
          <w:cantSplit/>
        </w:trPr>
        <w:tc>
          <w:tcPr>
            <w:tcW w:w="2360" w:type="dxa"/>
          </w:tcPr>
          <w:p>
            <w:pPr>
              <w:pStyle w:val="yTableNAm"/>
              <w:spacing w:before="0"/>
              <w:rPr>
                <w:rFonts w:eastAsia="Arial Unicode MS" w:cs="Arial Unicode MS"/>
                <w:sz w:val="18"/>
              </w:rPr>
            </w:pPr>
            <w:r>
              <w:rPr>
                <w:sz w:val="18"/>
              </w:rPr>
              <w:t>Euphorbia serrulata</w:t>
            </w:r>
          </w:p>
        </w:tc>
        <w:tc>
          <w:tcPr>
            <w:tcW w:w="2360" w:type="dxa"/>
          </w:tcPr>
          <w:p>
            <w:pPr>
              <w:pStyle w:val="yTableNAm"/>
              <w:spacing w:before="0"/>
              <w:rPr>
                <w:rFonts w:eastAsia="Arial Unicode MS" w:cs="Arial Unicode MS"/>
                <w:sz w:val="18"/>
              </w:rPr>
            </w:pPr>
            <w:r>
              <w:rPr>
                <w:sz w:val="18"/>
              </w:rPr>
              <w:t>Euphorbia sikkimensis</w:t>
            </w:r>
          </w:p>
        </w:tc>
        <w:tc>
          <w:tcPr>
            <w:tcW w:w="2361" w:type="dxa"/>
          </w:tcPr>
          <w:p>
            <w:pPr>
              <w:pStyle w:val="yTableNAm"/>
              <w:spacing w:before="0"/>
              <w:rPr>
                <w:rFonts w:eastAsia="Arial Unicode MS" w:cs="Arial Unicode MS"/>
                <w:sz w:val="18"/>
              </w:rPr>
            </w:pPr>
            <w:r>
              <w:rPr>
                <w:sz w:val="18"/>
              </w:rPr>
              <w:t>Euphorbia similiramea</w:t>
            </w:r>
          </w:p>
        </w:tc>
      </w:tr>
      <w:tr>
        <w:trPr>
          <w:cantSplit/>
        </w:trPr>
        <w:tc>
          <w:tcPr>
            <w:tcW w:w="2360" w:type="dxa"/>
          </w:tcPr>
          <w:p>
            <w:pPr>
              <w:pStyle w:val="yTableNAm"/>
              <w:spacing w:before="0"/>
              <w:rPr>
                <w:rFonts w:eastAsia="Arial Unicode MS" w:cs="Arial Unicode MS"/>
                <w:sz w:val="18"/>
              </w:rPr>
            </w:pPr>
            <w:r>
              <w:rPr>
                <w:sz w:val="18"/>
              </w:rPr>
              <w:t>Euphorbia sipolisii</w:t>
            </w:r>
          </w:p>
        </w:tc>
        <w:tc>
          <w:tcPr>
            <w:tcW w:w="2360" w:type="dxa"/>
          </w:tcPr>
          <w:p>
            <w:pPr>
              <w:pStyle w:val="yTableNAm"/>
              <w:spacing w:before="0"/>
              <w:rPr>
                <w:rFonts w:eastAsia="Arial Unicode MS" w:cs="Arial Unicode MS"/>
                <w:sz w:val="18"/>
              </w:rPr>
            </w:pPr>
            <w:r>
              <w:rPr>
                <w:sz w:val="18"/>
              </w:rPr>
              <w:t>Euphorbia squarrosa</w:t>
            </w:r>
          </w:p>
        </w:tc>
        <w:tc>
          <w:tcPr>
            <w:tcW w:w="2361" w:type="dxa"/>
          </w:tcPr>
          <w:p>
            <w:pPr>
              <w:pStyle w:val="yTableNAm"/>
              <w:spacing w:before="0"/>
              <w:rPr>
                <w:rFonts w:eastAsia="Arial Unicode MS" w:cs="Arial Unicode MS"/>
                <w:sz w:val="18"/>
              </w:rPr>
            </w:pPr>
            <w:r>
              <w:rPr>
                <w:sz w:val="18"/>
              </w:rPr>
              <w:t>Euphorbia stellata</w:t>
            </w:r>
          </w:p>
        </w:tc>
      </w:tr>
      <w:tr>
        <w:trPr>
          <w:cantSplit/>
        </w:trPr>
        <w:tc>
          <w:tcPr>
            <w:tcW w:w="2360" w:type="dxa"/>
          </w:tcPr>
          <w:p>
            <w:pPr>
              <w:pStyle w:val="yTableNAm"/>
              <w:spacing w:before="0"/>
              <w:rPr>
                <w:rFonts w:eastAsia="Arial Unicode MS" w:cs="Arial Unicode MS"/>
                <w:sz w:val="18"/>
              </w:rPr>
            </w:pPr>
            <w:r>
              <w:rPr>
                <w:sz w:val="18"/>
              </w:rPr>
              <w:t>Euphorbia stellispina</w:t>
            </w:r>
          </w:p>
        </w:tc>
        <w:tc>
          <w:tcPr>
            <w:tcW w:w="2360" w:type="dxa"/>
          </w:tcPr>
          <w:p>
            <w:pPr>
              <w:pStyle w:val="yTableNAm"/>
              <w:spacing w:before="0"/>
              <w:rPr>
                <w:rFonts w:eastAsia="Arial Unicode MS" w:cs="Arial Unicode MS"/>
                <w:sz w:val="18"/>
              </w:rPr>
            </w:pPr>
            <w:r>
              <w:rPr>
                <w:sz w:val="18"/>
              </w:rPr>
              <w:t>Euphorbia stenoclada</w:t>
            </w:r>
          </w:p>
        </w:tc>
        <w:tc>
          <w:tcPr>
            <w:tcW w:w="2361" w:type="dxa"/>
          </w:tcPr>
          <w:p>
            <w:pPr>
              <w:pStyle w:val="yTableNAm"/>
              <w:spacing w:before="0"/>
              <w:rPr>
                <w:rFonts w:eastAsia="Arial Unicode MS" w:cs="Arial Unicode MS"/>
                <w:sz w:val="18"/>
              </w:rPr>
            </w:pPr>
            <w:r>
              <w:rPr>
                <w:sz w:val="18"/>
              </w:rPr>
              <w:t>Euphorbia stolonifera</w:t>
            </w:r>
          </w:p>
        </w:tc>
      </w:tr>
      <w:tr>
        <w:trPr>
          <w:cantSplit/>
        </w:trPr>
        <w:tc>
          <w:tcPr>
            <w:tcW w:w="2360" w:type="dxa"/>
          </w:tcPr>
          <w:p>
            <w:pPr>
              <w:pStyle w:val="yTableNAm"/>
              <w:spacing w:before="0"/>
              <w:rPr>
                <w:rFonts w:eastAsia="Arial Unicode MS" w:cs="Arial Unicode MS"/>
                <w:sz w:val="18"/>
              </w:rPr>
            </w:pPr>
            <w:r>
              <w:rPr>
                <w:sz w:val="18"/>
              </w:rPr>
              <w:t>Euphorbia stygiana</w:t>
            </w:r>
          </w:p>
        </w:tc>
        <w:tc>
          <w:tcPr>
            <w:tcW w:w="2360" w:type="dxa"/>
          </w:tcPr>
          <w:p>
            <w:pPr>
              <w:pStyle w:val="yTableNAm"/>
              <w:spacing w:before="0"/>
              <w:rPr>
                <w:rFonts w:eastAsia="Arial Unicode MS" w:cs="Arial Unicode MS"/>
                <w:sz w:val="18"/>
              </w:rPr>
            </w:pPr>
            <w:r>
              <w:rPr>
                <w:sz w:val="18"/>
              </w:rPr>
              <w:t>Euphorbia submammillaris</w:t>
            </w:r>
          </w:p>
        </w:tc>
        <w:tc>
          <w:tcPr>
            <w:tcW w:w="2361" w:type="dxa"/>
          </w:tcPr>
          <w:p>
            <w:pPr>
              <w:pStyle w:val="yTableNAm"/>
              <w:spacing w:before="0"/>
              <w:rPr>
                <w:rFonts w:eastAsia="Arial Unicode MS" w:cs="Arial Unicode MS"/>
                <w:sz w:val="18"/>
              </w:rPr>
            </w:pPr>
            <w:r>
              <w:rPr>
                <w:sz w:val="18"/>
              </w:rPr>
              <w:t>Euphorbia susannae</w:t>
            </w:r>
          </w:p>
        </w:tc>
      </w:tr>
      <w:tr>
        <w:trPr>
          <w:cantSplit/>
        </w:trPr>
        <w:tc>
          <w:tcPr>
            <w:tcW w:w="2360" w:type="dxa"/>
          </w:tcPr>
          <w:p>
            <w:pPr>
              <w:pStyle w:val="yTableNAm"/>
              <w:spacing w:before="0"/>
              <w:rPr>
                <w:rFonts w:eastAsia="Arial Unicode MS" w:cs="Arial Unicode MS"/>
                <w:sz w:val="18"/>
              </w:rPr>
            </w:pPr>
            <w:r>
              <w:rPr>
                <w:sz w:val="18"/>
              </w:rPr>
              <w:t>Euphorbia symmetrica</w:t>
            </w:r>
          </w:p>
        </w:tc>
        <w:tc>
          <w:tcPr>
            <w:tcW w:w="2360" w:type="dxa"/>
          </w:tcPr>
          <w:p>
            <w:pPr>
              <w:pStyle w:val="yTableNAm"/>
              <w:spacing w:before="0"/>
              <w:rPr>
                <w:rFonts w:eastAsia="Arial Unicode MS" w:cs="Arial Unicode MS"/>
                <w:sz w:val="18"/>
              </w:rPr>
            </w:pPr>
            <w:r>
              <w:rPr>
                <w:sz w:val="18"/>
              </w:rPr>
              <w:t>Euphorbia teixeirae</w:t>
            </w:r>
          </w:p>
        </w:tc>
        <w:tc>
          <w:tcPr>
            <w:tcW w:w="2361" w:type="dxa"/>
          </w:tcPr>
          <w:p>
            <w:pPr>
              <w:pStyle w:val="yTableNAm"/>
              <w:spacing w:before="0"/>
              <w:rPr>
                <w:rFonts w:eastAsia="Arial Unicode MS" w:cs="Arial Unicode MS"/>
                <w:sz w:val="18"/>
              </w:rPr>
            </w:pPr>
            <w:r>
              <w:rPr>
                <w:sz w:val="18"/>
              </w:rPr>
              <w:t>Euphorbia terracina</w:t>
            </w:r>
          </w:p>
        </w:tc>
      </w:tr>
      <w:tr>
        <w:trPr>
          <w:cantSplit/>
        </w:trPr>
        <w:tc>
          <w:tcPr>
            <w:tcW w:w="2360" w:type="dxa"/>
          </w:tcPr>
          <w:p>
            <w:pPr>
              <w:pStyle w:val="yTableNAm"/>
              <w:spacing w:before="0"/>
              <w:rPr>
                <w:rFonts w:eastAsia="Arial Unicode MS" w:cs="Arial Unicode MS"/>
                <w:sz w:val="18"/>
              </w:rPr>
            </w:pPr>
            <w:r>
              <w:rPr>
                <w:sz w:val="18"/>
              </w:rPr>
              <w:t>Euphorbia tetracanthoides</w:t>
            </w:r>
          </w:p>
        </w:tc>
        <w:tc>
          <w:tcPr>
            <w:tcW w:w="2360" w:type="dxa"/>
          </w:tcPr>
          <w:p>
            <w:pPr>
              <w:pStyle w:val="yTableNAm"/>
              <w:spacing w:before="0"/>
              <w:rPr>
                <w:rFonts w:eastAsia="Arial Unicode MS" w:cs="Arial Unicode MS"/>
                <w:sz w:val="18"/>
              </w:rPr>
            </w:pPr>
            <w:r>
              <w:rPr>
                <w:sz w:val="18"/>
              </w:rPr>
              <w:t>Euphorbia tetragona</w:t>
            </w:r>
          </w:p>
        </w:tc>
        <w:tc>
          <w:tcPr>
            <w:tcW w:w="2361" w:type="dxa"/>
          </w:tcPr>
          <w:p>
            <w:pPr>
              <w:pStyle w:val="yTableNAm"/>
              <w:spacing w:before="0"/>
              <w:rPr>
                <w:rFonts w:eastAsia="Arial Unicode MS" w:cs="Arial Unicode MS"/>
                <w:sz w:val="18"/>
              </w:rPr>
            </w:pPr>
            <w:r>
              <w:rPr>
                <w:sz w:val="18"/>
              </w:rPr>
              <w:t>Euphorbia tirucalli</w:t>
            </w:r>
          </w:p>
        </w:tc>
      </w:tr>
      <w:tr>
        <w:trPr>
          <w:cantSplit/>
        </w:trPr>
        <w:tc>
          <w:tcPr>
            <w:tcW w:w="2360" w:type="dxa"/>
          </w:tcPr>
          <w:p>
            <w:pPr>
              <w:pStyle w:val="yTableNAm"/>
              <w:spacing w:before="0"/>
              <w:rPr>
                <w:rFonts w:eastAsia="Arial Unicode MS" w:cs="Arial Unicode MS"/>
                <w:sz w:val="18"/>
              </w:rPr>
            </w:pPr>
            <w:r>
              <w:rPr>
                <w:sz w:val="18"/>
              </w:rPr>
              <w:t>Euphorbia tortilis</w:t>
            </w:r>
          </w:p>
        </w:tc>
        <w:tc>
          <w:tcPr>
            <w:tcW w:w="2360" w:type="dxa"/>
          </w:tcPr>
          <w:p>
            <w:pPr>
              <w:pStyle w:val="yTableNAm"/>
              <w:spacing w:before="0"/>
              <w:rPr>
                <w:rFonts w:eastAsia="Arial Unicode MS" w:cs="Arial Unicode MS"/>
                <w:sz w:val="18"/>
              </w:rPr>
            </w:pPr>
            <w:r>
              <w:rPr>
                <w:sz w:val="18"/>
              </w:rPr>
              <w:t>Euphorbia tortirama</w:t>
            </w:r>
          </w:p>
        </w:tc>
        <w:tc>
          <w:tcPr>
            <w:tcW w:w="2361" w:type="dxa"/>
          </w:tcPr>
          <w:p>
            <w:pPr>
              <w:pStyle w:val="yTableNAm"/>
              <w:spacing w:before="0"/>
              <w:rPr>
                <w:rFonts w:eastAsia="Arial Unicode MS" w:cs="Arial Unicode MS"/>
                <w:sz w:val="18"/>
              </w:rPr>
            </w:pPr>
            <w:r>
              <w:rPr>
                <w:sz w:val="18"/>
              </w:rPr>
              <w:t>Euphorbia transvaalensis</w:t>
            </w:r>
          </w:p>
        </w:tc>
      </w:tr>
      <w:tr>
        <w:trPr>
          <w:cantSplit/>
        </w:trPr>
        <w:tc>
          <w:tcPr>
            <w:tcW w:w="2360" w:type="dxa"/>
          </w:tcPr>
          <w:p>
            <w:pPr>
              <w:pStyle w:val="yTableNAm"/>
              <w:spacing w:before="0"/>
              <w:rPr>
                <w:rFonts w:eastAsia="Arial Unicode MS" w:cs="Arial Unicode MS"/>
                <w:sz w:val="18"/>
              </w:rPr>
            </w:pPr>
            <w:r>
              <w:rPr>
                <w:sz w:val="18"/>
              </w:rPr>
              <w:t>Euphorbia triangularis</w:t>
            </w:r>
          </w:p>
        </w:tc>
        <w:tc>
          <w:tcPr>
            <w:tcW w:w="2360" w:type="dxa"/>
          </w:tcPr>
          <w:p>
            <w:pPr>
              <w:pStyle w:val="yTableNAm"/>
              <w:spacing w:before="0"/>
              <w:rPr>
                <w:rFonts w:eastAsia="Arial Unicode MS" w:cs="Arial Unicode MS"/>
                <w:sz w:val="18"/>
              </w:rPr>
            </w:pPr>
            <w:r>
              <w:rPr>
                <w:sz w:val="18"/>
              </w:rPr>
              <w:t>Euphorbia tridentata</w:t>
            </w:r>
          </w:p>
        </w:tc>
        <w:tc>
          <w:tcPr>
            <w:tcW w:w="2361" w:type="dxa"/>
          </w:tcPr>
          <w:p>
            <w:pPr>
              <w:pStyle w:val="yTableNAm"/>
              <w:spacing w:before="0"/>
              <w:rPr>
                <w:rFonts w:eastAsia="Arial Unicode MS" w:cs="Arial Unicode MS"/>
                <w:sz w:val="18"/>
              </w:rPr>
            </w:pPr>
            <w:r>
              <w:rPr>
                <w:sz w:val="18"/>
              </w:rPr>
              <w:t>Euphorbia trigona</w:t>
            </w:r>
          </w:p>
        </w:tc>
      </w:tr>
      <w:tr>
        <w:trPr>
          <w:cantSplit/>
        </w:trPr>
        <w:tc>
          <w:tcPr>
            <w:tcW w:w="2360" w:type="dxa"/>
          </w:tcPr>
          <w:p>
            <w:pPr>
              <w:pStyle w:val="yTableNAm"/>
              <w:spacing w:before="0"/>
              <w:rPr>
                <w:rFonts w:eastAsia="Arial Unicode MS" w:cs="Arial Unicode MS"/>
                <w:sz w:val="18"/>
              </w:rPr>
            </w:pPr>
            <w:r>
              <w:rPr>
                <w:sz w:val="18"/>
              </w:rPr>
              <w:t>Euphorbia tuberculata</w:t>
            </w:r>
          </w:p>
        </w:tc>
        <w:tc>
          <w:tcPr>
            <w:tcW w:w="2360" w:type="dxa"/>
          </w:tcPr>
          <w:p>
            <w:pPr>
              <w:pStyle w:val="yTableNAm"/>
              <w:spacing w:before="0"/>
              <w:rPr>
                <w:rFonts w:eastAsia="Arial Unicode MS" w:cs="Arial Unicode MS"/>
                <w:sz w:val="18"/>
              </w:rPr>
            </w:pPr>
            <w:r>
              <w:rPr>
                <w:sz w:val="18"/>
              </w:rPr>
              <w:t>Euphorbia tuberculatoides</w:t>
            </w:r>
          </w:p>
        </w:tc>
        <w:tc>
          <w:tcPr>
            <w:tcW w:w="2361" w:type="dxa"/>
          </w:tcPr>
          <w:p>
            <w:pPr>
              <w:pStyle w:val="yTableNAm"/>
              <w:spacing w:before="0"/>
              <w:rPr>
                <w:rFonts w:eastAsia="Arial Unicode MS" w:cs="Arial Unicode MS"/>
                <w:sz w:val="18"/>
              </w:rPr>
            </w:pPr>
            <w:r>
              <w:rPr>
                <w:sz w:val="18"/>
              </w:rPr>
              <w:t>Euphorbia uhligiana</w:t>
            </w:r>
          </w:p>
        </w:tc>
      </w:tr>
      <w:tr>
        <w:trPr>
          <w:cantSplit/>
        </w:trPr>
        <w:tc>
          <w:tcPr>
            <w:tcW w:w="2360" w:type="dxa"/>
          </w:tcPr>
          <w:p>
            <w:pPr>
              <w:pStyle w:val="yTableNAm"/>
              <w:spacing w:before="0"/>
              <w:rPr>
                <w:rFonts w:eastAsia="Arial Unicode MS" w:cs="Arial Unicode MS"/>
                <w:sz w:val="18"/>
              </w:rPr>
            </w:pPr>
            <w:r>
              <w:rPr>
                <w:sz w:val="18"/>
              </w:rPr>
              <w:t>Euphorbia umbellata</w:t>
            </w:r>
          </w:p>
        </w:tc>
        <w:tc>
          <w:tcPr>
            <w:tcW w:w="2360" w:type="dxa"/>
          </w:tcPr>
          <w:p>
            <w:pPr>
              <w:pStyle w:val="yTableNAm"/>
              <w:spacing w:before="0"/>
              <w:rPr>
                <w:rFonts w:eastAsia="Arial Unicode MS" w:cs="Arial Unicode MS"/>
                <w:sz w:val="18"/>
              </w:rPr>
            </w:pPr>
            <w:r>
              <w:rPr>
                <w:sz w:val="18"/>
              </w:rPr>
              <w:t>Euphorbia undulatifolia</w:t>
            </w:r>
          </w:p>
        </w:tc>
        <w:tc>
          <w:tcPr>
            <w:tcW w:w="2361" w:type="dxa"/>
          </w:tcPr>
          <w:p>
            <w:pPr>
              <w:pStyle w:val="yTableNAm"/>
              <w:spacing w:before="0"/>
              <w:rPr>
                <w:rFonts w:eastAsia="Arial Unicode MS" w:cs="Arial Unicode MS"/>
                <w:sz w:val="18"/>
              </w:rPr>
            </w:pPr>
            <w:r>
              <w:rPr>
                <w:sz w:val="18"/>
              </w:rPr>
              <w:t>Euphorbia valida</w:t>
            </w:r>
          </w:p>
        </w:tc>
      </w:tr>
      <w:tr>
        <w:trPr>
          <w:cantSplit/>
        </w:trPr>
        <w:tc>
          <w:tcPr>
            <w:tcW w:w="2360" w:type="dxa"/>
          </w:tcPr>
          <w:p>
            <w:pPr>
              <w:pStyle w:val="yTableNAm"/>
              <w:spacing w:before="0"/>
              <w:rPr>
                <w:rFonts w:eastAsia="Arial Unicode MS" w:cs="Arial Unicode MS"/>
                <w:sz w:val="18"/>
              </w:rPr>
            </w:pPr>
            <w:r>
              <w:rPr>
                <w:sz w:val="18"/>
              </w:rPr>
              <w:t>Euphorbia verrucosa</w:t>
            </w:r>
          </w:p>
        </w:tc>
        <w:tc>
          <w:tcPr>
            <w:tcW w:w="2360" w:type="dxa"/>
          </w:tcPr>
          <w:p>
            <w:pPr>
              <w:pStyle w:val="yTableNAm"/>
              <w:spacing w:before="0"/>
              <w:rPr>
                <w:rFonts w:eastAsia="Arial Unicode MS" w:cs="Arial Unicode MS"/>
                <w:sz w:val="18"/>
              </w:rPr>
            </w:pPr>
            <w:r>
              <w:rPr>
                <w:sz w:val="18"/>
              </w:rPr>
              <w:t>Euphorbia viduiflora</w:t>
            </w:r>
          </w:p>
        </w:tc>
        <w:tc>
          <w:tcPr>
            <w:tcW w:w="2361" w:type="dxa"/>
          </w:tcPr>
          <w:p>
            <w:pPr>
              <w:pStyle w:val="yTableNAm"/>
              <w:spacing w:before="0"/>
              <w:rPr>
                <w:rFonts w:eastAsia="Arial Unicode MS" w:cs="Arial Unicode MS"/>
                <w:sz w:val="18"/>
              </w:rPr>
            </w:pPr>
            <w:r>
              <w:rPr>
                <w:sz w:val="18"/>
              </w:rPr>
              <w:t>Euphorbia viguieri</w:t>
            </w:r>
          </w:p>
        </w:tc>
      </w:tr>
      <w:tr>
        <w:trPr>
          <w:cantSplit/>
        </w:trPr>
        <w:tc>
          <w:tcPr>
            <w:tcW w:w="2360" w:type="dxa"/>
          </w:tcPr>
          <w:p>
            <w:pPr>
              <w:pStyle w:val="yTableNAm"/>
              <w:spacing w:before="0"/>
              <w:rPr>
                <w:rFonts w:eastAsia="Arial Unicode MS" w:cs="Arial Unicode MS"/>
                <w:sz w:val="18"/>
              </w:rPr>
            </w:pPr>
            <w:r>
              <w:rPr>
                <w:sz w:val="18"/>
              </w:rPr>
              <w:t>Euphorbia virosa</w:t>
            </w:r>
          </w:p>
        </w:tc>
        <w:tc>
          <w:tcPr>
            <w:tcW w:w="2360" w:type="dxa"/>
          </w:tcPr>
          <w:p>
            <w:pPr>
              <w:pStyle w:val="yTableNAm"/>
              <w:spacing w:before="0"/>
              <w:rPr>
                <w:rFonts w:eastAsia="Arial Unicode MS" w:cs="Arial Unicode MS"/>
                <w:sz w:val="18"/>
              </w:rPr>
            </w:pPr>
            <w:r>
              <w:rPr>
                <w:sz w:val="18"/>
              </w:rPr>
              <w:t>Euphorbia wakefieldii</w:t>
            </w:r>
          </w:p>
        </w:tc>
        <w:tc>
          <w:tcPr>
            <w:tcW w:w="2361" w:type="dxa"/>
          </w:tcPr>
          <w:p>
            <w:pPr>
              <w:pStyle w:val="yTableNAm"/>
              <w:spacing w:before="0"/>
              <w:rPr>
                <w:rFonts w:eastAsia="Arial Unicode MS" w:cs="Arial Unicode MS"/>
                <w:sz w:val="18"/>
              </w:rPr>
            </w:pPr>
            <w:r>
              <w:rPr>
                <w:sz w:val="18"/>
              </w:rPr>
              <w:t>Euphorbia wallichii</w:t>
            </w:r>
          </w:p>
        </w:tc>
      </w:tr>
      <w:tr>
        <w:trPr>
          <w:cantSplit/>
        </w:trPr>
        <w:tc>
          <w:tcPr>
            <w:tcW w:w="2360" w:type="dxa"/>
          </w:tcPr>
          <w:p>
            <w:pPr>
              <w:pStyle w:val="yTableNAm"/>
              <w:spacing w:before="0"/>
              <w:rPr>
                <w:rFonts w:eastAsia="Arial Unicode MS" w:cs="Arial Unicode MS"/>
                <w:sz w:val="18"/>
              </w:rPr>
            </w:pPr>
            <w:r>
              <w:rPr>
                <w:sz w:val="18"/>
              </w:rPr>
              <w:t>Euphorbia whellanii</w:t>
            </w:r>
          </w:p>
        </w:tc>
        <w:tc>
          <w:tcPr>
            <w:tcW w:w="2360" w:type="dxa"/>
          </w:tcPr>
          <w:p>
            <w:pPr>
              <w:pStyle w:val="yTableNAm"/>
              <w:spacing w:before="0"/>
              <w:rPr>
                <w:rFonts w:eastAsia="Arial Unicode MS" w:cs="Arial Unicode MS"/>
                <w:sz w:val="18"/>
              </w:rPr>
            </w:pPr>
            <w:r>
              <w:rPr>
                <w:sz w:val="18"/>
              </w:rPr>
              <w:t>Euphorbia wildii</w:t>
            </w:r>
          </w:p>
        </w:tc>
        <w:tc>
          <w:tcPr>
            <w:tcW w:w="2361" w:type="dxa"/>
          </w:tcPr>
          <w:p>
            <w:pPr>
              <w:pStyle w:val="yTableNAm"/>
              <w:spacing w:before="0"/>
              <w:rPr>
                <w:rFonts w:eastAsia="Arial Unicode MS" w:cs="Arial Unicode MS"/>
                <w:sz w:val="18"/>
              </w:rPr>
            </w:pPr>
            <w:r>
              <w:rPr>
                <w:sz w:val="18"/>
              </w:rPr>
              <w:t>Euphorbia xanti</w:t>
            </w:r>
          </w:p>
        </w:tc>
      </w:tr>
      <w:tr>
        <w:trPr>
          <w:cantSplit/>
        </w:trPr>
        <w:tc>
          <w:tcPr>
            <w:tcW w:w="2360" w:type="dxa"/>
          </w:tcPr>
          <w:p>
            <w:pPr>
              <w:pStyle w:val="yTableNAm"/>
              <w:spacing w:before="0"/>
              <w:rPr>
                <w:rFonts w:eastAsia="Arial Unicode MS" w:cs="Arial Unicode MS"/>
                <w:sz w:val="18"/>
              </w:rPr>
            </w:pPr>
            <w:r>
              <w:rPr>
                <w:sz w:val="18"/>
              </w:rPr>
              <w:t>Euphorbia xylophylloides</w:t>
            </w:r>
          </w:p>
        </w:tc>
        <w:tc>
          <w:tcPr>
            <w:tcW w:w="2360" w:type="dxa"/>
          </w:tcPr>
          <w:p>
            <w:pPr>
              <w:pStyle w:val="yTableNAm"/>
              <w:spacing w:before="0"/>
              <w:rPr>
                <w:rFonts w:eastAsia="Arial Unicode MS" w:cs="Arial Unicode MS"/>
                <w:sz w:val="18"/>
              </w:rPr>
            </w:pPr>
            <w:r>
              <w:rPr>
                <w:sz w:val="18"/>
              </w:rPr>
              <w:t>Euphorbia zoutpansbergensis</w:t>
            </w:r>
          </w:p>
        </w:tc>
        <w:tc>
          <w:tcPr>
            <w:tcW w:w="2361" w:type="dxa"/>
          </w:tcPr>
          <w:p>
            <w:pPr>
              <w:pStyle w:val="yTableNAm"/>
              <w:spacing w:before="0"/>
              <w:rPr>
                <w:rFonts w:eastAsia="Arial Unicode MS" w:cs="Arial Unicode MS"/>
                <w:sz w:val="18"/>
              </w:rPr>
            </w:pPr>
            <w:r>
              <w:rPr>
                <w:sz w:val="18"/>
              </w:rPr>
              <w:t>Euphrasia hookeri</w:t>
            </w:r>
          </w:p>
        </w:tc>
      </w:tr>
      <w:tr>
        <w:trPr>
          <w:cantSplit/>
        </w:trPr>
        <w:tc>
          <w:tcPr>
            <w:tcW w:w="2360" w:type="dxa"/>
          </w:tcPr>
          <w:p>
            <w:pPr>
              <w:pStyle w:val="yTableNAm"/>
              <w:spacing w:before="0"/>
              <w:rPr>
                <w:rFonts w:eastAsia="Arial Unicode MS" w:cs="Arial Unicode MS"/>
                <w:sz w:val="18"/>
              </w:rPr>
            </w:pPr>
            <w:r>
              <w:rPr>
                <w:sz w:val="18"/>
              </w:rPr>
              <w:t>Euphrasia pseudokerneri</w:t>
            </w:r>
          </w:p>
        </w:tc>
        <w:tc>
          <w:tcPr>
            <w:tcW w:w="2360" w:type="dxa"/>
          </w:tcPr>
          <w:p>
            <w:pPr>
              <w:pStyle w:val="yTableNAm"/>
              <w:spacing w:before="0"/>
              <w:rPr>
                <w:rFonts w:eastAsia="Arial Unicode MS" w:cs="Arial Unicode MS"/>
                <w:sz w:val="18"/>
              </w:rPr>
            </w:pPr>
            <w:r>
              <w:rPr>
                <w:sz w:val="18"/>
              </w:rPr>
              <w:t>Euphrasia rostkoviana</w:t>
            </w:r>
          </w:p>
        </w:tc>
        <w:tc>
          <w:tcPr>
            <w:tcW w:w="2361" w:type="dxa"/>
          </w:tcPr>
          <w:p>
            <w:pPr>
              <w:pStyle w:val="yTableNAm"/>
              <w:spacing w:before="0"/>
              <w:rPr>
                <w:rFonts w:eastAsia="Arial Unicode MS" w:cs="Arial Unicode MS"/>
                <w:sz w:val="18"/>
              </w:rPr>
            </w:pPr>
            <w:r>
              <w:rPr>
                <w:sz w:val="18"/>
              </w:rPr>
              <w:t>Euphrasia striata</w:t>
            </w:r>
          </w:p>
        </w:tc>
      </w:tr>
      <w:tr>
        <w:trPr>
          <w:cantSplit/>
        </w:trPr>
        <w:tc>
          <w:tcPr>
            <w:tcW w:w="2360" w:type="dxa"/>
          </w:tcPr>
          <w:p>
            <w:pPr>
              <w:pStyle w:val="yTableNAm"/>
              <w:spacing w:before="0"/>
              <w:rPr>
                <w:rFonts w:eastAsia="Arial Unicode MS" w:cs="Arial Unicode MS"/>
                <w:sz w:val="18"/>
              </w:rPr>
            </w:pPr>
            <w:r>
              <w:rPr>
                <w:sz w:val="18"/>
              </w:rPr>
              <w:t>Eupomatia barbata</w:t>
            </w:r>
          </w:p>
        </w:tc>
        <w:tc>
          <w:tcPr>
            <w:tcW w:w="2360" w:type="dxa"/>
          </w:tcPr>
          <w:p>
            <w:pPr>
              <w:pStyle w:val="yTableNAm"/>
              <w:spacing w:before="0"/>
              <w:rPr>
                <w:rFonts w:eastAsia="Arial Unicode MS" w:cs="Arial Unicode MS"/>
                <w:sz w:val="18"/>
              </w:rPr>
            </w:pPr>
            <w:r>
              <w:rPr>
                <w:sz w:val="18"/>
              </w:rPr>
              <w:t>Eupomatia bennettii</w:t>
            </w:r>
          </w:p>
        </w:tc>
        <w:tc>
          <w:tcPr>
            <w:tcW w:w="2361" w:type="dxa"/>
          </w:tcPr>
          <w:p>
            <w:pPr>
              <w:pStyle w:val="yTableNAm"/>
              <w:spacing w:before="0"/>
              <w:rPr>
                <w:rFonts w:eastAsia="Arial Unicode MS" w:cs="Arial Unicode MS"/>
                <w:sz w:val="18"/>
              </w:rPr>
            </w:pPr>
            <w:r>
              <w:rPr>
                <w:sz w:val="18"/>
              </w:rPr>
              <w:t>Eupomatia laurina</w:t>
            </w:r>
          </w:p>
        </w:tc>
      </w:tr>
      <w:tr>
        <w:trPr>
          <w:cantSplit/>
        </w:trPr>
        <w:tc>
          <w:tcPr>
            <w:tcW w:w="2360" w:type="dxa"/>
          </w:tcPr>
          <w:p>
            <w:pPr>
              <w:pStyle w:val="yTableNAm"/>
              <w:spacing w:before="0"/>
              <w:rPr>
                <w:rFonts w:eastAsia="Arial Unicode MS" w:cs="Arial Unicode MS"/>
                <w:sz w:val="18"/>
              </w:rPr>
            </w:pPr>
            <w:r>
              <w:rPr>
                <w:sz w:val="18"/>
              </w:rPr>
              <w:t>Euptelea pleiosperma</w:t>
            </w:r>
          </w:p>
        </w:tc>
        <w:tc>
          <w:tcPr>
            <w:tcW w:w="2360" w:type="dxa"/>
          </w:tcPr>
          <w:p>
            <w:pPr>
              <w:pStyle w:val="yTableNAm"/>
              <w:spacing w:before="0"/>
              <w:rPr>
                <w:rFonts w:eastAsia="Arial Unicode MS" w:cs="Arial Unicode MS"/>
                <w:sz w:val="18"/>
              </w:rPr>
            </w:pPr>
            <w:r>
              <w:rPr>
                <w:sz w:val="18"/>
              </w:rPr>
              <w:t>Euptelea polyandra</w:t>
            </w:r>
          </w:p>
        </w:tc>
        <w:tc>
          <w:tcPr>
            <w:tcW w:w="2361" w:type="dxa"/>
          </w:tcPr>
          <w:p>
            <w:pPr>
              <w:pStyle w:val="yTableNAm"/>
              <w:spacing w:before="0"/>
              <w:rPr>
                <w:rFonts w:eastAsia="Arial Unicode MS" w:cs="Arial Unicode MS"/>
                <w:sz w:val="18"/>
              </w:rPr>
            </w:pPr>
            <w:r>
              <w:rPr>
                <w:sz w:val="18"/>
              </w:rPr>
              <w:t>Eurhynchium praelongum</w:t>
            </w:r>
          </w:p>
        </w:tc>
      </w:tr>
      <w:tr>
        <w:trPr>
          <w:cantSplit/>
        </w:trPr>
        <w:tc>
          <w:tcPr>
            <w:tcW w:w="2360" w:type="dxa"/>
          </w:tcPr>
          <w:p>
            <w:pPr>
              <w:pStyle w:val="yTableNAm"/>
              <w:spacing w:before="0"/>
              <w:rPr>
                <w:rFonts w:eastAsia="Arial Unicode MS" w:cs="Arial Unicode MS"/>
                <w:sz w:val="18"/>
              </w:rPr>
            </w:pPr>
            <w:r>
              <w:rPr>
                <w:sz w:val="18"/>
              </w:rPr>
              <w:t>Euroschinus falcata</w:t>
            </w:r>
          </w:p>
        </w:tc>
        <w:tc>
          <w:tcPr>
            <w:tcW w:w="2360" w:type="dxa"/>
          </w:tcPr>
          <w:p>
            <w:pPr>
              <w:pStyle w:val="yTableNAm"/>
              <w:spacing w:before="0"/>
              <w:rPr>
                <w:rFonts w:eastAsia="Arial Unicode MS" w:cs="Arial Unicode MS"/>
                <w:sz w:val="18"/>
              </w:rPr>
            </w:pPr>
            <w:r>
              <w:rPr>
                <w:sz w:val="18"/>
              </w:rPr>
              <w:t>Euroschinus falcatus</w:t>
            </w:r>
          </w:p>
        </w:tc>
        <w:tc>
          <w:tcPr>
            <w:tcW w:w="2361" w:type="dxa"/>
          </w:tcPr>
          <w:p>
            <w:pPr>
              <w:pStyle w:val="yTableNAm"/>
              <w:spacing w:before="0"/>
              <w:rPr>
                <w:rFonts w:eastAsia="Arial Unicode MS" w:cs="Arial Unicode MS"/>
                <w:sz w:val="18"/>
              </w:rPr>
            </w:pPr>
            <w:r>
              <w:rPr>
                <w:sz w:val="18"/>
              </w:rPr>
              <w:t>Eurya brevistyla</w:t>
            </w:r>
          </w:p>
        </w:tc>
      </w:tr>
      <w:tr>
        <w:trPr>
          <w:cantSplit/>
        </w:trPr>
        <w:tc>
          <w:tcPr>
            <w:tcW w:w="2360" w:type="dxa"/>
          </w:tcPr>
          <w:p>
            <w:pPr>
              <w:pStyle w:val="yTableNAm"/>
              <w:spacing w:before="0"/>
              <w:rPr>
                <w:rFonts w:eastAsia="Arial Unicode MS" w:cs="Arial Unicode MS"/>
                <w:sz w:val="18"/>
              </w:rPr>
            </w:pPr>
            <w:r>
              <w:rPr>
                <w:sz w:val="18"/>
              </w:rPr>
              <w:t>Eurya chinensis</w:t>
            </w:r>
          </w:p>
        </w:tc>
        <w:tc>
          <w:tcPr>
            <w:tcW w:w="2360" w:type="dxa"/>
          </w:tcPr>
          <w:p>
            <w:pPr>
              <w:pStyle w:val="yTableNAm"/>
              <w:spacing w:before="0"/>
              <w:rPr>
                <w:rFonts w:eastAsia="Arial Unicode MS" w:cs="Arial Unicode MS"/>
                <w:sz w:val="18"/>
              </w:rPr>
            </w:pPr>
            <w:r>
              <w:rPr>
                <w:sz w:val="18"/>
              </w:rPr>
              <w:t>Eurya hebeclados</w:t>
            </w:r>
          </w:p>
        </w:tc>
        <w:tc>
          <w:tcPr>
            <w:tcW w:w="2361" w:type="dxa"/>
          </w:tcPr>
          <w:p>
            <w:pPr>
              <w:pStyle w:val="yTableNAm"/>
              <w:spacing w:before="0"/>
              <w:rPr>
                <w:rFonts w:eastAsia="Arial Unicode MS" w:cs="Arial Unicode MS"/>
                <w:sz w:val="18"/>
              </w:rPr>
            </w:pPr>
            <w:r>
              <w:rPr>
                <w:sz w:val="18"/>
              </w:rPr>
              <w:t>Eurya japonica</w:t>
            </w:r>
          </w:p>
        </w:tc>
      </w:tr>
      <w:tr>
        <w:trPr>
          <w:cantSplit/>
        </w:trPr>
        <w:tc>
          <w:tcPr>
            <w:tcW w:w="2360" w:type="dxa"/>
          </w:tcPr>
          <w:p>
            <w:pPr>
              <w:pStyle w:val="yTableNAm"/>
              <w:spacing w:before="0"/>
              <w:rPr>
                <w:rFonts w:eastAsia="Arial Unicode MS" w:cs="Arial Unicode MS"/>
                <w:sz w:val="18"/>
              </w:rPr>
            </w:pPr>
            <w:r>
              <w:rPr>
                <w:sz w:val="18"/>
              </w:rPr>
              <w:t>Eurya loquiana</w:t>
            </w:r>
          </w:p>
        </w:tc>
        <w:tc>
          <w:tcPr>
            <w:tcW w:w="2360" w:type="dxa"/>
          </w:tcPr>
          <w:p>
            <w:pPr>
              <w:pStyle w:val="yTableNAm"/>
              <w:spacing w:before="0"/>
              <w:rPr>
                <w:rFonts w:eastAsia="Arial Unicode MS" w:cs="Arial Unicode MS"/>
                <w:sz w:val="18"/>
              </w:rPr>
            </w:pPr>
            <w:r>
              <w:rPr>
                <w:sz w:val="18"/>
              </w:rPr>
              <w:t>Eurya macartneyi</w:t>
            </w:r>
          </w:p>
        </w:tc>
        <w:tc>
          <w:tcPr>
            <w:tcW w:w="2361" w:type="dxa"/>
          </w:tcPr>
          <w:p>
            <w:pPr>
              <w:pStyle w:val="yTableNAm"/>
              <w:spacing w:before="0"/>
              <w:rPr>
                <w:rFonts w:eastAsia="Arial Unicode MS" w:cs="Arial Unicode MS"/>
                <w:sz w:val="18"/>
              </w:rPr>
            </w:pPr>
            <w:r>
              <w:rPr>
                <w:sz w:val="18"/>
              </w:rPr>
              <w:t>Eurya megatrichocarpa</w:t>
            </w:r>
          </w:p>
        </w:tc>
      </w:tr>
      <w:tr>
        <w:trPr>
          <w:cantSplit/>
        </w:trPr>
        <w:tc>
          <w:tcPr>
            <w:tcW w:w="2360" w:type="dxa"/>
          </w:tcPr>
          <w:p>
            <w:pPr>
              <w:pStyle w:val="yTableNAm"/>
              <w:spacing w:before="0"/>
              <w:rPr>
                <w:rFonts w:eastAsia="Arial Unicode MS" w:cs="Arial Unicode MS"/>
                <w:sz w:val="18"/>
              </w:rPr>
            </w:pPr>
            <w:r>
              <w:rPr>
                <w:sz w:val="18"/>
              </w:rPr>
              <w:t>Eurya muricata</w:t>
            </w:r>
          </w:p>
        </w:tc>
        <w:tc>
          <w:tcPr>
            <w:tcW w:w="2360" w:type="dxa"/>
          </w:tcPr>
          <w:p>
            <w:pPr>
              <w:pStyle w:val="yTableNAm"/>
              <w:spacing w:before="0"/>
              <w:rPr>
                <w:rFonts w:eastAsia="Arial Unicode MS" w:cs="Arial Unicode MS"/>
                <w:sz w:val="18"/>
              </w:rPr>
            </w:pPr>
            <w:r>
              <w:rPr>
                <w:sz w:val="18"/>
              </w:rPr>
              <w:t>Eurya pseudocerasifera</w:t>
            </w:r>
          </w:p>
        </w:tc>
        <w:tc>
          <w:tcPr>
            <w:tcW w:w="2361" w:type="dxa"/>
          </w:tcPr>
          <w:p>
            <w:pPr>
              <w:pStyle w:val="yTableNAm"/>
              <w:spacing w:before="0"/>
              <w:rPr>
                <w:rFonts w:eastAsia="Arial Unicode MS" w:cs="Arial Unicode MS"/>
                <w:sz w:val="18"/>
              </w:rPr>
            </w:pPr>
            <w:r>
              <w:rPr>
                <w:sz w:val="18"/>
              </w:rPr>
              <w:t>Euryangium sumbul</w:t>
            </w:r>
          </w:p>
        </w:tc>
      </w:tr>
      <w:tr>
        <w:trPr>
          <w:cantSplit/>
        </w:trPr>
        <w:tc>
          <w:tcPr>
            <w:tcW w:w="2360" w:type="dxa"/>
          </w:tcPr>
          <w:p>
            <w:pPr>
              <w:pStyle w:val="yTableNAm"/>
              <w:spacing w:before="0"/>
              <w:rPr>
                <w:rFonts w:eastAsia="Arial Unicode MS" w:cs="Arial Unicode MS"/>
                <w:sz w:val="18"/>
              </w:rPr>
            </w:pPr>
            <w:r>
              <w:rPr>
                <w:sz w:val="18"/>
              </w:rPr>
              <w:t>Eurybia divaricata</w:t>
            </w:r>
          </w:p>
        </w:tc>
        <w:tc>
          <w:tcPr>
            <w:tcW w:w="2360" w:type="dxa"/>
          </w:tcPr>
          <w:p>
            <w:pPr>
              <w:pStyle w:val="yTableNAm"/>
              <w:spacing w:before="0"/>
              <w:rPr>
                <w:rFonts w:eastAsia="Arial Unicode MS" w:cs="Arial Unicode MS"/>
                <w:sz w:val="18"/>
              </w:rPr>
            </w:pPr>
            <w:r>
              <w:rPr>
                <w:sz w:val="18"/>
              </w:rPr>
              <w:t>Eurybia macrophylla</w:t>
            </w:r>
          </w:p>
        </w:tc>
        <w:tc>
          <w:tcPr>
            <w:tcW w:w="2361" w:type="dxa"/>
          </w:tcPr>
          <w:p>
            <w:pPr>
              <w:pStyle w:val="yTableNAm"/>
              <w:spacing w:before="0"/>
              <w:rPr>
                <w:rFonts w:eastAsia="Arial Unicode MS" w:cs="Arial Unicode MS"/>
                <w:sz w:val="18"/>
              </w:rPr>
            </w:pPr>
            <w:r>
              <w:rPr>
                <w:sz w:val="18"/>
              </w:rPr>
              <w:t>Eurybia sibirica</w:t>
            </w:r>
          </w:p>
        </w:tc>
      </w:tr>
      <w:tr>
        <w:trPr>
          <w:cantSplit/>
        </w:trPr>
        <w:tc>
          <w:tcPr>
            <w:tcW w:w="2360" w:type="dxa"/>
          </w:tcPr>
          <w:p>
            <w:pPr>
              <w:pStyle w:val="yTableNAm"/>
              <w:spacing w:before="0"/>
              <w:rPr>
                <w:rFonts w:eastAsia="Arial Unicode MS" w:cs="Arial Unicode MS"/>
                <w:sz w:val="18"/>
              </w:rPr>
            </w:pPr>
            <w:r>
              <w:rPr>
                <w:sz w:val="18"/>
              </w:rPr>
              <w:t>Eurybia spectabilis</w:t>
            </w:r>
          </w:p>
        </w:tc>
        <w:tc>
          <w:tcPr>
            <w:tcW w:w="2360" w:type="dxa"/>
          </w:tcPr>
          <w:p>
            <w:pPr>
              <w:pStyle w:val="yTableNAm"/>
              <w:spacing w:before="0"/>
              <w:rPr>
                <w:rFonts w:eastAsia="Arial Unicode MS" w:cs="Arial Unicode MS"/>
                <w:sz w:val="18"/>
              </w:rPr>
            </w:pPr>
            <w:r>
              <w:rPr>
                <w:sz w:val="18"/>
              </w:rPr>
              <w:t>Eurybiopsis macrorhiza</w:t>
            </w:r>
          </w:p>
        </w:tc>
        <w:tc>
          <w:tcPr>
            <w:tcW w:w="2361" w:type="dxa"/>
          </w:tcPr>
          <w:p>
            <w:pPr>
              <w:pStyle w:val="yTableNAm"/>
              <w:spacing w:before="0"/>
              <w:rPr>
                <w:rFonts w:eastAsia="Arial Unicode MS" w:cs="Arial Unicode MS"/>
                <w:sz w:val="18"/>
              </w:rPr>
            </w:pPr>
            <w:r>
              <w:rPr>
                <w:sz w:val="18"/>
              </w:rPr>
              <w:t>Eurychone rothschildiana</w:t>
            </w:r>
          </w:p>
        </w:tc>
      </w:tr>
      <w:tr>
        <w:trPr>
          <w:cantSplit/>
        </w:trPr>
        <w:tc>
          <w:tcPr>
            <w:tcW w:w="2360" w:type="dxa"/>
          </w:tcPr>
          <w:p>
            <w:pPr>
              <w:pStyle w:val="yTableNAm"/>
              <w:spacing w:before="0"/>
              <w:rPr>
                <w:rFonts w:eastAsia="Arial Unicode MS" w:cs="Arial Unicode MS"/>
                <w:sz w:val="18"/>
              </w:rPr>
            </w:pPr>
            <w:r>
              <w:rPr>
                <w:sz w:val="18"/>
              </w:rPr>
              <w:t>Eurychorda complanata</w:t>
            </w:r>
          </w:p>
        </w:tc>
        <w:tc>
          <w:tcPr>
            <w:tcW w:w="2360" w:type="dxa"/>
          </w:tcPr>
          <w:p>
            <w:pPr>
              <w:pStyle w:val="yTableNAm"/>
              <w:spacing w:before="0"/>
              <w:rPr>
                <w:rFonts w:eastAsia="Arial Unicode MS" w:cs="Arial Unicode MS"/>
                <w:sz w:val="18"/>
              </w:rPr>
            </w:pPr>
            <w:r>
              <w:rPr>
                <w:sz w:val="18"/>
              </w:rPr>
              <w:t>Eurycles amboinensis</w:t>
            </w:r>
          </w:p>
        </w:tc>
        <w:tc>
          <w:tcPr>
            <w:tcW w:w="2361" w:type="dxa"/>
          </w:tcPr>
          <w:p>
            <w:pPr>
              <w:pStyle w:val="yTableNAm"/>
              <w:spacing w:before="0"/>
              <w:rPr>
                <w:rFonts w:eastAsia="Arial Unicode MS" w:cs="Arial Unicode MS"/>
                <w:sz w:val="18"/>
              </w:rPr>
            </w:pPr>
            <w:r>
              <w:rPr>
                <w:sz w:val="18"/>
              </w:rPr>
              <w:t>Eurycoma longifolia</w:t>
            </w:r>
          </w:p>
        </w:tc>
      </w:tr>
      <w:tr>
        <w:trPr>
          <w:cantSplit/>
        </w:trPr>
        <w:tc>
          <w:tcPr>
            <w:tcW w:w="2360" w:type="dxa"/>
          </w:tcPr>
          <w:p>
            <w:pPr>
              <w:pStyle w:val="yTableNAm"/>
              <w:spacing w:before="0"/>
              <w:rPr>
                <w:rFonts w:eastAsia="Arial Unicode MS" w:cs="Arial Unicode MS"/>
                <w:sz w:val="18"/>
              </w:rPr>
            </w:pPr>
            <w:r>
              <w:rPr>
                <w:sz w:val="18"/>
              </w:rPr>
              <w:t>Eurycorymbus cavaleriei</w:t>
            </w:r>
          </w:p>
        </w:tc>
        <w:tc>
          <w:tcPr>
            <w:tcW w:w="2360" w:type="dxa"/>
          </w:tcPr>
          <w:p>
            <w:pPr>
              <w:pStyle w:val="yTableNAm"/>
              <w:spacing w:before="0"/>
              <w:rPr>
                <w:rFonts w:eastAsia="Arial Unicode MS" w:cs="Arial Unicode MS"/>
                <w:sz w:val="18"/>
              </w:rPr>
            </w:pPr>
            <w:r>
              <w:rPr>
                <w:sz w:val="18"/>
              </w:rPr>
              <w:t>Euryomyrtus denticulata</w:t>
            </w:r>
          </w:p>
        </w:tc>
        <w:tc>
          <w:tcPr>
            <w:tcW w:w="2361" w:type="dxa"/>
          </w:tcPr>
          <w:p>
            <w:pPr>
              <w:pStyle w:val="yTableNAm"/>
              <w:spacing w:before="0"/>
              <w:rPr>
                <w:rFonts w:eastAsia="Arial Unicode MS" w:cs="Arial Unicode MS"/>
                <w:sz w:val="18"/>
              </w:rPr>
            </w:pPr>
            <w:r>
              <w:rPr>
                <w:sz w:val="18"/>
              </w:rPr>
              <w:t>Euryomyrtus ramosissima</w:t>
            </w:r>
          </w:p>
        </w:tc>
      </w:tr>
      <w:tr>
        <w:trPr>
          <w:cantSplit/>
        </w:trPr>
        <w:tc>
          <w:tcPr>
            <w:tcW w:w="2360" w:type="dxa"/>
          </w:tcPr>
          <w:p>
            <w:pPr>
              <w:pStyle w:val="yTableNAm"/>
              <w:spacing w:before="0"/>
              <w:rPr>
                <w:rFonts w:eastAsia="Arial Unicode MS" w:cs="Arial Unicode MS"/>
                <w:sz w:val="18"/>
              </w:rPr>
            </w:pPr>
            <w:r>
              <w:rPr>
                <w:sz w:val="18"/>
              </w:rPr>
              <w:t>Euryops acraeus</w:t>
            </w:r>
          </w:p>
        </w:tc>
        <w:tc>
          <w:tcPr>
            <w:tcW w:w="2360" w:type="dxa"/>
          </w:tcPr>
          <w:p>
            <w:pPr>
              <w:pStyle w:val="yTableNAm"/>
              <w:spacing w:before="0"/>
              <w:rPr>
                <w:rFonts w:eastAsia="Arial Unicode MS" w:cs="Arial Unicode MS"/>
                <w:sz w:val="18"/>
              </w:rPr>
            </w:pPr>
            <w:r>
              <w:rPr>
                <w:sz w:val="18"/>
              </w:rPr>
              <w:t>Euryops annuus</w:t>
            </w:r>
          </w:p>
        </w:tc>
        <w:tc>
          <w:tcPr>
            <w:tcW w:w="2361" w:type="dxa"/>
          </w:tcPr>
          <w:p>
            <w:pPr>
              <w:pStyle w:val="yTableNAm"/>
              <w:spacing w:before="0"/>
              <w:rPr>
                <w:rFonts w:eastAsia="Arial Unicode MS" w:cs="Arial Unicode MS"/>
                <w:sz w:val="18"/>
              </w:rPr>
            </w:pPr>
            <w:r>
              <w:rPr>
                <w:sz w:val="18"/>
              </w:rPr>
              <w:t>Euryops chrysanthemoides</w:t>
            </w:r>
          </w:p>
        </w:tc>
      </w:tr>
      <w:tr>
        <w:trPr>
          <w:cantSplit/>
        </w:trPr>
        <w:tc>
          <w:tcPr>
            <w:tcW w:w="2360" w:type="dxa"/>
          </w:tcPr>
          <w:p>
            <w:pPr>
              <w:pStyle w:val="yTableNAm"/>
              <w:spacing w:before="0"/>
              <w:rPr>
                <w:rFonts w:eastAsia="Arial Unicode MS" w:cs="Arial Unicode MS"/>
                <w:sz w:val="18"/>
              </w:rPr>
            </w:pPr>
            <w:r>
              <w:rPr>
                <w:sz w:val="18"/>
              </w:rPr>
              <w:t>Euryops cuneatus</w:t>
            </w:r>
          </w:p>
        </w:tc>
        <w:tc>
          <w:tcPr>
            <w:tcW w:w="2360" w:type="dxa"/>
          </w:tcPr>
          <w:p>
            <w:pPr>
              <w:pStyle w:val="yTableNAm"/>
              <w:spacing w:before="0"/>
              <w:rPr>
                <w:rFonts w:eastAsia="Arial Unicode MS" w:cs="Arial Unicode MS"/>
                <w:sz w:val="18"/>
              </w:rPr>
            </w:pPr>
            <w:r>
              <w:rPr>
                <w:sz w:val="18"/>
              </w:rPr>
              <w:t>Euryops dacrydioides</w:t>
            </w:r>
          </w:p>
        </w:tc>
        <w:tc>
          <w:tcPr>
            <w:tcW w:w="2361" w:type="dxa"/>
          </w:tcPr>
          <w:p>
            <w:pPr>
              <w:pStyle w:val="yTableNAm"/>
              <w:spacing w:before="0"/>
              <w:rPr>
                <w:rFonts w:eastAsia="Arial Unicode MS" w:cs="Arial Unicode MS"/>
                <w:sz w:val="18"/>
              </w:rPr>
            </w:pPr>
            <w:r>
              <w:rPr>
                <w:sz w:val="18"/>
              </w:rPr>
              <w:t>Euryops euryopoides</w:t>
            </w:r>
          </w:p>
        </w:tc>
      </w:tr>
      <w:tr>
        <w:trPr>
          <w:cantSplit/>
        </w:trPr>
        <w:tc>
          <w:tcPr>
            <w:tcW w:w="2360" w:type="dxa"/>
          </w:tcPr>
          <w:p>
            <w:pPr>
              <w:pStyle w:val="yTableNAm"/>
              <w:spacing w:before="0"/>
              <w:rPr>
                <w:rFonts w:eastAsia="Arial Unicode MS" w:cs="Arial Unicode MS"/>
                <w:sz w:val="18"/>
              </w:rPr>
            </w:pPr>
            <w:r>
              <w:rPr>
                <w:sz w:val="18"/>
              </w:rPr>
              <w:t>Euryops evansii</w:t>
            </w:r>
          </w:p>
        </w:tc>
        <w:tc>
          <w:tcPr>
            <w:tcW w:w="2360" w:type="dxa"/>
          </w:tcPr>
          <w:p>
            <w:pPr>
              <w:pStyle w:val="yTableNAm"/>
              <w:spacing w:before="0"/>
              <w:rPr>
                <w:rFonts w:eastAsia="Arial Unicode MS" w:cs="Arial Unicode MS"/>
                <w:sz w:val="18"/>
              </w:rPr>
            </w:pPr>
            <w:r>
              <w:rPr>
                <w:sz w:val="18"/>
              </w:rPr>
              <w:t>Euryops linearis</w:t>
            </w:r>
          </w:p>
        </w:tc>
        <w:tc>
          <w:tcPr>
            <w:tcW w:w="2361" w:type="dxa"/>
          </w:tcPr>
          <w:p>
            <w:pPr>
              <w:pStyle w:val="yTableNAm"/>
              <w:spacing w:before="0"/>
              <w:rPr>
                <w:rFonts w:eastAsia="Arial Unicode MS" w:cs="Arial Unicode MS"/>
                <w:sz w:val="18"/>
              </w:rPr>
            </w:pPr>
            <w:r>
              <w:rPr>
                <w:sz w:val="18"/>
              </w:rPr>
              <w:t>Euryops linifolius</w:t>
            </w:r>
          </w:p>
        </w:tc>
      </w:tr>
      <w:tr>
        <w:trPr>
          <w:cantSplit/>
        </w:trPr>
        <w:tc>
          <w:tcPr>
            <w:tcW w:w="2360" w:type="dxa"/>
          </w:tcPr>
          <w:p>
            <w:pPr>
              <w:pStyle w:val="yTableNAm"/>
              <w:spacing w:before="0"/>
              <w:rPr>
                <w:rFonts w:eastAsia="Arial Unicode MS" w:cs="Arial Unicode MS"/>
                <w:sz w:val="18"/>
              </w:rPr>
            </w:pPr>
            <w:r>
              <w:rPr>
                <w:sz w:val="18"/>
              </w:rPr>
              <w:t>Euryops oligoglossus</w:t>
            </w:r>
          </w:p>
        </w:tc>
        <w:tc>
          <w:tcPr>
            <w:tcW w:w="2360" w:type="dxa"/>
          </w:tcPr>
          <w:p>
            <w:pPr>
              <w:pStyle w:val="yTableNAm"/>
              <w:spacing w:before="0"/>
              <w:rPr>
                <w:rFonts w:eastAsia="Arial Unicode MS" w:cs="Arial Unicode MS"/>
                <w:sz w:val="18"/>
              </w:rPr>
            </w:pPr>
            <w:r>
              <w:rPr>
                <w:sz w:val="18"/>
              </w:rPr>
              <w:t>Euryops pectinatus</w:t>
            </w:r>
          </w:p>
        </w:tc>
        <w:tc>
          <w:tcPr>
            <w:tcW w:w="2361" w:type="dxa"/>
          </w:tcPr>
          <w:p>
            <w:pPr>
              <w:pStyle w:val="yTableNAm"/>
              <w:spacing w:before="0"/>
              <w:rPr>
                <w:rFonts w:eastAsia="Arial Unicode MS" w:cs="Arial Unicode MS"/>
                <w:sz w:val="18"/>
              </w:rPr>
            </w:pPr>
            <w:r>
              <w:rPr>
                <w:sz w:val="18"/>
              </w:rPr>
              <w:t>Euryops pinnatipartitus</w:t>
            </w:r>
          </w:p>
        </w:tc>
      </w:tr>
      <w:tr>
        <w:trPr>
          <w:cantSplit/>
        </w:trPr>
        <w:tc>
          <w:tcPr>
            <w:tcW w:w="2360" w:type="dxa"/>
          </w:tcPr>
          <w:p>
            <w:pPr>
              <w:pStyle w:val="yTableNAm"/>
              <w:spacing w:before="0"/>
              <w:rPr>
                <w:rFonts w:eastAsia="Arial Unicode MS" w:cs="Arial Unicode MS"/>
                <w:sz w:val="18"/>
              </w:rPr>
            </w:pPr>
            <w:r>
              <w:rPr>
                <w:sz w:val="18"/>
              </w:rPr>
              <w:t>Euryops speciosissimus</w:t>
            </w:r>
          </w:p>
        </w:tc>
        <w:tc>
          <w:tcPr>
            <w:tcW w:w="2360" w:type="dxa"/>
          </w:tcPr>
          <w:p>
            <w:pPr>
              <w:pStyle w:val="yTableNAm"/>
              <w:spacing w:before="0"/>
              <w:rPr>
                <w:rFonts w:eastAsia="Arial Unicode MS" w:cs="Arial Unicode MS"/>
                <w:sz w:val="18"/>
              </w:rPr>
            </w:pPr>
            <w:r>
              <w:rPr>
                <w:sz w:val="18"/>
              </w:rPr>
              <w:t>Euryops subcarnosus</w:t>
            </w:r>
          </w:p>
        </w:tc>
        <w:tc>
          <w:tcPr>
            <w:tcW w:w="2361" w:type="dxa"/>
          </w:tcPr>
          <w:p>
            <w:pPr>
              <w:pStyle w:val="yTableNAm"/>
              <w:spacing w:before="0"/>
              <w:rPr>
                <w:rFonts w:eastAsia="Arial Unicode MS" w:cs="Arial Unicode MS"/>
                <w:sz w:val="18"/>
              </w:rPr>
            </w:pPr>
            <w:r>
              <w:rPr>
                <w:sz w:val="18"/>
              </w:rPr>
              <w:t>Euryops virgineus</w:t>
            </w:r>
          </w:p>
        </w:tc>
      </w:tr>
      <w:tr>
        <w:trPr>
          <w:cantSplit/>
        </w:trPr>
        <w:tc>
          <w:tcPr>
            <w:tcW w:w="2360" w:type="dxa"/>
          </w:tcPr>
          <w:p>
            <w:pPr>
              <w:pStyle w:val="yTableNAm"/>
              <w:spacing w:before="0"/>
              <w:rPr>
                <w:rFonts w:eastAsia="Arial Unicode MS" w:cs="Arial Unicode MS"/>
                <w:sz w:val="18"/>
              </w:rPr>
            </w:pPr>
            <w:r>
              <w:rPr>
                <w:sz w:val="18"/>
              </w:rPr>
              <w:t>Euryops wageneri</w:t>
            </w:r>
          </w:p>
        </w:tc>
        <w:tc>
          <w:tcPr>
            <w:tcW w:w="2360" w:type="dxa"/>
          </w:tcPr>
          <w:p>
            <w:pPr>
              <w:pStyle w:val="yTableNAm"/>
              <w:spacing w:before="0"/>
              <w:rPr>
                <w:rFonts w:eastAsia="Arial Unicode MS" w:cs="Arial Unicode MS"/>
                <w:sz w:val="18"/>
              </w:rPr>
            </w:pPr>
            <w:r>
              <w:rPr>
                <w:sz w:val="18"/>
              </w:rPr>
              <w:t>Euscaphis japonica</w:t>
            </w:r>
          </w:p>
        </w:tc>
        <w:tc>
          <w:tcPr>
            <w:tcW w:w="2361" w:type="dxa"/>
          </w:tcPr>
          <w:p>
            <w:pPr>
              <w:pStyle w:val="yTableNAm"/>
              <w:spacing w:before="0"/>
              <w:rPr>
                <w:rFonts w:eastAsia="Arial Unicode MS" w:cs="Arial Unicode MS"/>
                <w:sz w:val="18"/>
              </w:rPr>
            </w:pPr>
            <w:r>
              <w:rPr>
                <w:sz w:val="18"/>
              </w:rPr>
              <w:t>Eustachys distichophylla</w:t>
            </w:r>
          </w:p>
        </w:tc>
      </w:tr>
      <w:tr>
        <w:trPr>
          <w:cantSplit/>
        </w:trPr>
        <w:tc>
          <w:tcPr>
            <w:tcW w:w="2360" w:type="dxa"/>
          </w:tcPr>
          <w:p>
            <w:pPr>
              <w:pStyle w:val="yTableNAm"/>
              <w:spacing w:before="0"/>
              <w:rPr>
                <w:rFonts w:eastAsia="Arial Unicode MS" w:cs="Arial Unicode MS"/>
                <w:sz w:val="18"/>
              </w:rPr>
            </w:pPr>
            <w:r>
              <w:rPr>
                <w:sz w:val="18"/>
              </w:rPr>
              <w:t>Eustachys uliginosa</w:t>
            </w:r>
          </w:p>
        </w:tc>
        <w:tc>
          <w:tcPr>
            <w:tcW w:w="2360" w:type="dxa"/>
          </w:tcPr>
          <w:p>
            <w:pPr>
              <w:pStyle w:val="yTableNAm"/>
              <w:spacing w:before="0"/>
              <w:rPr>
                <w:rFonts w:eastAsia="Arial Unicode MS" w:cs="Arial Unicode MS"/>
                <w:sz w:val="18"/>
              </w:rPr>
            </w:pPr>
            <w:r>
              <w:rPr>
                <w:sz w:val="18"/>
              </w:rPr>
              <w:t>Eustephia coccinea</w:t>
            </w:r>
          </w:p>
        </w:tc>
        <w:tc>
          <w:tcPr>
            <w:tcW w:w="2361" w:type="dxa"/>
          </w:tcPr>
          <w:p>
            <w:pPr>
              <w:pStyle w:val="yTableNAm"/>
              <w:spacing w:before="0"/>
              <w:rPr>
                <w:rFonts w:eastAsia="Arial Unicode MS" w:cs="Arial Unicode MS"/>
                <w:sz w:val="18"/>
              </w:rPr>
            </w:pPr>
            <w:r>
              <w:rPr>
                <w:sz w:val="18"/>
              </w:rPr>
              <w:t>Eustigma oblongifolium</w:t>
            </w:r>
          </w:p>
        </w:tc>
      </w:tr>
      <w:tr>
        <w:trPr>
          <w:cantSplit/>
        </w:trPr>
        <w:tc>
          <w:tcPr>
            <w:tcW w:w="2360" w:type="dxa"/>
          </w:tcPr>
          <w:p>
            <w:pPr>
              <w:pStyle w:val="yTableNAm"/>
              <w:spacing w:before="0"/>
              <w:rPr>
                <w:rFonts w:eastAsia="Arial Unicode MS" w:cs="Arial Unicode MS"/>
                <w:sz w:val="18"/>
              </w:rPr>
            </w:pPr>
            <w:r>
              <w:rPr>
                <w:sz w:val="18"/>
              </w:rPr>
              <w:t>Eustoma andrewsii</w:t>
            </w:r>
          </w:p>
        </w:tc>
        <w:tc>
          <w:tcPr>
            <w:tcW w:w="2360" w:type="dxa"/>
          </w:tcPr>
          <w:p>
            <w:pPr>
              <w:pStyle w:val="yTableNAm"/>
              <w:spacing w:before="0"/>
              <w:rPr>
                <w:rFonts w:eastAsia="Arial Unicode MS" w:cs="Arial Unicode MS"/>
                <w:sz w:val="18"/>
              </w:rPr>
            </w:pPr>
            <w:r>
              <w:rPr>
                <w:sz w:val="18"/>
              </w:rPr>
              <w:t>Eustoma exaltatum</w:t>
            </w:r>
          </w:p>
        </w:tc>
        <w:tc>
          <w:tcPr>
            <w:tcW w:w="2361" w:type="dxa"/>
          </w:tcPr>
          <w:p>
            <w:pPr>
              <w:pStyle w:val="yTableNAm"/>
              <w:spacing w:before="0"/>
              <w:rPr>
                <w:rFonts w:eastAsia="Arial Unicode MS" w:cs="Arial Unicode MS"/>
                <w:sz w:val="18"/>
              </w:rPr>
            </w:pPr>
            <w:r>
              <w:rPr>
                <w:sz w:val="18"/>
              </w:rPr>
              <w:t>Eustrephus latifolius</w:t>
            </w:r>
          </w:p>
        </w:tc>
      </w:tr>
      <w:tr>
        <w:trPr>
          <w:cantSplit/>
        </w:trPr>
        <w:tc>
          <w:tcPr>
            <w:tcW w:w="2360" w:type="dxa"/>
          </w:tcPr>
          <w:p>
            <w:pPr>
              <w:pStyle w:val="yTableNAm"/>
              <w:spacing w:before="0"/>
              <w:rPr>
                <w:rFonts w:eastAsia="Arial Unicode MS" w:cs="Arial Unicode MS"/>
                <w:sz w:val="18"/>
              </w:rPr>
            </w:pPr>
            <w:r>
              <w:rPr>
                <w:sz w:val="18"/>
              </w:rPr>
              <w:t>Eutaxia diffusa</w:t>
            </w:r>
          </w:p>
        </w:tc>
        <w:tc>
          <w:tcPr>
            <w:tcW w:w="2360" w:type="dxa"/>
          </w:tcPr>
          <w:p>
            <w:pPr>
              <w:pStyle w:val="yTableNAm"/>
              <w:spacing w:before="0"/>
              <w:rPr>
                <w:rFonts w:eastAsia="Arial Unicode MS" w:cs="Arial Unicode MS"/>
                <w:sz w:val="18"/>
              </w:rPr>
            </w:pPr>
            <w:r>
              <w:rPr>
                <w:sz w:val="18"/>
              </w:rPr>
              <w:t>Eutaxia empetrifolia</w:t>
            </w:r>
          </w:p>
        </w:tc>
        <w:tc>
          <w:tcPr>
            <w:tcW w:w="2361" w:type="dxa"/>
          </w:tcPr>
          <w:p>
            <w:pPr>
              <w:pStyle w:val="yTableNAm"/>
              <w:spacing w:before="0"/>
              <w:rPr>
                <w:rFonts w:eastAsia="Arial Unicode MS" w:cs="Arial Unicode MS"/>
                <w:sz w:val="18"/>
              </w:rPr>
            </w:pPr>
            <w:r>
              <w:rPr>
                <w:sz w:val="18"/>
              </w:rPr>
              <w:t>Eutaxia obovata</w:t>
            </w:r>
          </w:p>
        </w:tc>
      </w:tr>
      <w:tr>
        <w:trPr>
          <w:cantSplit/>
        </w:trPr>
        <w:tc>
          <w:tcPr>
            <w:tcW w:w="2360" w:type="dxa"/>
          </w:tcPr>
          <w:p>
            <w:pPr>
              <w:pStyle w:val="yTableNAm"/>
              <w:spacing w:before="0"/>
              <w:rPr>
                <w:rFonts w:eastAsia="Arial Unicode MS" w:cs="Arial Unicode MS"/>
                <w:sz w:val="18"/>
              </w:rPr>
            </w:pPr>
            <w:r>
              <w:rPr>
                <w:sz w:val="18"/>
              </w:rPr>
              <w:t>Euterpe broadwayi</w:t>
            </w:r>
          </w:p>
        </w:tc>
        <w:tc>
          <w:tcPr>
            <w:tcW w:w="2360" w:type="dxa"/>
          </w:tcPr>
          <w:p>
            <w:pPr>
              <w:pStyle w:val="yTableNAm"/>
              <w:spacing w:before="0"/>
              <w:rPr>
                <w:rFonts w:eastAsia="Arial Unicode MS" w:cs="Arial Unicode MS"/>
                <w:sz w:val="18"/>
              </w:rPr>
            </w:pPr>
            <w:r>
              <w:rPr>
                <w:sz w:val="18"/>
              </w:rPr>
              <w:t>Euterpe edulis</w:t>
            </w:r>
          </w:p>
        </w:tc>
        <w:tc>
          <w:tcPr>
            <w:tcW w:w="2361" w:type="dxa"/>
          </w:tcPr>
          <w:p>
            <w:pPr>
              <w:pStyle w:val="yTableNAm"/>
              <w:spacing w:before="0"/>
              <w:rPr>
                <w:rFonts w:eastAsia="Arial Unicode MS" w:cs="Arial Unicode MS"/>
                <w:sz w:val="18"/>
              </w:rPr>
            </w:pPr>
            <w:r>
              <w:rPr>
                <w:sz w:val="18"/>
              </w:rPr>
              <w:t>Euterpe longibracteata</w:t>
            </w:r>
          </w:p>
        </w:tc>
      </w:tr>
      <w:tr>
        <w:trPr>
          <w:cantSplit/>
        </w:trPr>
        <w:tc>
          <w:tcPr>
            <w:tcW w:w="2360" w:type="dxa"/>
          </w:tcPr>
          <w:p>
            <w:pPr>
              <w:pStyle w:val="yTableNAm"/>
              <w:spacing w:before="0"/>
              <w:rPr>
                <w:rFonts w:eastAsia="Arial Unicode MS" w:cs="Arial Unicode MS"/>
                <w:sz w:val="18"/>
              </w:rPr>
            </w:pPr>
            <w:r>
              <w:rPr>
                <w:sz w:val="18"/>
              </w:rPr>
              <w:t>Euterpe luminosa</w:t>
            </w:r>
          </w:p>
        </w:tc>
        <w:tc>
          <w:tcPr>
            <w:tcW w:w="2360" w:type="dxa"/>
          </w:tcPr>
          <w:p>
            <w:pPr>
              <w:pStyle w:val="yTableNAm"/>
              <w:spacing w:before="0"/>
              <w:rPr>
                <w:rFonts w:eastAsia="Arial Unicode MS" w:cs="Arial Unicode MS"/>
                <w:sz w:val="18"/>
              </w:rPr>
            </w:pPr>
            <w:r>
              <w:rPr>
                <w:sz w:val="18"/>
              </w:rPr>
              <w:t>Euterpe oleracea</w:t>
            </w:r>
          </w:p>
        </w:tc>
        <w:tc>
          <w:tcPr>
            <w:tcW w:w="2361" w:type="dxa"/>
          </w:tcPr>
          <w:p>
            <w:pPr>
              <w:pStyle w:val="yTableNAm"/>
              <w:spacing w:before="0"/>
              <w:rPr>
                <w:rFonts w:eastAsia="Arial Unicode MS" w:cs="Arial Unicode MS"/>
                <w:sz w:val="18"/>
              </w:rPr>
            </w:pPr>
            <w:r>
              <w:rPr>
                <w:sz w:val="18"/>
              </w:rPr>
              <w:t>Euterpe precatoria</w:t>
            </w:r>
          </w:p>
        </w:tc>
      </w:tr>
      <w:tr>
        <w:trPr>
          <w:cantSplit/>
        </w:trPr>
        <w:tc>
          <w:tcPr>
            <w:tcW w:w="2360" w:type="dxa"/>
          </w:tcPr>
          <w:p>
            <w:pPr>
              <w:pStyle w:val="yTableNAm"/>
              <w:spacing w:before="0"/>
              <w:rPr>
                <w:rFonts w:eastAsia="Arial Unicode MS" w:cs="Arial Unicode MS"/>
                <w:sz w:val="18"/>
              </w:rPr>
            </w:pPr>
            <w:r>
              <w:rPr>
                <w:sz w:val="18"/>
              </w:rPr>
              <w:t>Euterpe purpurea</w:t>
            </w:r>
          </w:p>
        </w:tc>
        <w:tc>
          <w:tcPr>
            <w:tcW w:w="2360" w:type="dxa"/>
          </w:tcPr>
          <w:p>
            <w:pPr>
              <w:pStyle w:val="yTableNAm"/>
              <w:spacing w:before="0"/>
              <w:rPr>
                <w:rFonts w:eastAsia="Arial Unicode MS" w:cs="Arial Unicode MS"/>
                <w:sz w:val="18"/>
              </w:rPr>
            </w:pPr>
            <w:r>
              <w:rPr>
                <w:sz w:val="18"/>
              </w:rPr>
              <w:t>Euzomodendron bourgeanum</w:t>
            </w:r>
          </w:p>
        </w:tc>
        <w:tc>
          <w:tcPr>
            <w:tcW w:w="2361" w:type="dxa"/>
          </w:tcPr>
          <w:p>
            <w:pPr>
              <w:pStyle w:val="yTableNAm"/>
              <w:spacing w:before="0"/>
              <w:rPr>
                <w:rFonts w:eastAsia="Arial Unicode MS" w:cs="Arial Unicode MS"/>
                <w:sz w:val="18"/>
              </w:rPr>
            </w:pPr>
            <w:r>
              <w:rPr>
                <w:sz w:val="18"/>
              </w:rPr>
              <w:t>Everistia vacciniifolia</w:t>
            </w:r>
          </w:p>
        </w:tc>
      </w:tr>
      <w:tr>
        <w:trPr>
          <w:cantSplit/>
        </w:trPr>
        <w:tc>
          <w:tcPr>
            <w:tcW w:w="2360" w:type="dxa"/>
          </w:tcPr>
          <w:p>
            <w:pPr>
              <w:pStyle w:val="yTableNAm"/>
              <w:spacing w:before="0"/>
              <w:rPr>
                <w:rFonts w:eastAsia="Arial Unicode MS" w:cs="Arial Unicode MS"/>
                <w:sz w:val="18"/>
              </w:rPr>
            </w:pPr>
            <w:r>
              <w:rPr>
                <w:sz w:val="18"/>
              </w:rPr>
              <w:t>Evodia daniellii</w:t>
            </w:r>
          </w:p>
        </w:tc>
        <w:tc>
          <w:tcPr>
            <w:tcW w:w="2360" w:type="dxa"/>
          </w:tcPr>
          <w:p>
            <w:pPr>
              <w:pStyle w:val="yTableNAm"/>
              <w:spacing w:before="0"/>
              <w:rPr>
                <w:rFonts w:eastAsia="Arial Unicode MS" w:cs="Arial Unicode MS"/>
                <w:sz w:val="18"/>
              </w:rPr>
            </w:pPr>
            <w:r>
              <w:rPr>
                <w:sz w:val="18"/>
              </w:rPr>
              <w:t>Evodia hupehensis</w:t>
            </w:r>
          </w:p>
        </w:tc>
        <w:tc>
          <w:tcPr>
            <w:tcW w:w="2361" w:type="dxa"/>
          </w:tcPr>
          <w:p>
            <w:pPr>
              <w:pStyle w:val="yTableNAm"/>
              <w:spacing w:before="0"/>
              <w:rPr>
                <w:rFonts w:eastAsia="Arial Unicode MS" w:cs="Arial Unicode MS"/>
                <w:sz w:val="18"/>
              </w:rPr>
            </w:pPr>
            <w:r>
              <w:rPr>
                <w:sz w:val="18"/>
              </w:rPr>
              <w:t>Evodiella muelleri</w:t>
            </w:r>
          </w:p>
        </w:tc>
      </w:tr>
      <w:tr>
        <w:trPr>
          <w:cantSplit/>
        </w:trPr>
        <w:tc>
          <w:tcPr>
            <w:tcW w:w="2360" w:type="dxa"/>
          </w:tcPr>
          <w:p>
            <w:pPr>
              <w:pStyle w:val="yTableNAm"/>
              <w:spacing w:before="0"/>
              <w:rPr>
                <w:rFonts w:eastAsia="Arial Unicode MS" w:cs="Arial Unicode MS"/>
                <w:sz w:val="18"/>
              </w:rPr>
            </w:pPr>
            <w:r>
              <w:rPr>
                <w:sz w:val="18"/>
              </w:rPr>
              <w:t>Evolvulus arbuscula</w:t>
            </w:r>
          </w:p>
        </w:tc>
        <w:tc>
          <w:tcPr>
            <w:tcW w:w="2360" w:type="dxa"/>
          </w:tcPr>
          <w:p>
            <w:pPr>
              <w:pStyle w:val="yTableNAm"/>
              <w:spacing w:before="0"/>
              <w:rPr>
                <w:rFonts w:eastAsia="Arial Unicode MS" w:cs="Arial Unicode MS"/>
                <w:sz w:val="18"/>
              </w:rPr>
            </w:pPr>
            <w:r>
              <w:rPr>
                <w:sz w:val="18"/>
              </w:rPr>
              <w:t>Evolvulus nummularius</w:t>
            </w:r>
          </w:p>
        </w:tc>
        <w:tc>
          <w:tcPr>
            <w:tcW w:w="2361" w:type="dxa"/>
          </w:tcPr>
          <w:p>
            <w:pPr>
              <w:pStyle w:val="yTableNAm"/>
              <w:spacing w:before="0"/>
              <w:rPr>
                <w:rFonts w:eastAsia="Arial Unicode MS" w:cs="Arial Unicode MS"/>
                <w:sz w:val="18"/>
              </w:rPr>
            </w:pPr>
            <w:r>
              <w:rPr>
                <w:sz w:val="18"/>
              </w:rPr>
              <w:t>Evolvulus nuttallianus</w:t>
            </w:r>
          </w:p>
        </w:tc>
      </w:tr>
      <w:tr>
        <w:trPr>
          <w:cantSplit/>
        </w:trPr>
        <w:tc>
          <w:tcPr>
            <w:tcW w:w="2360" w:type="dxa"/>
          </w:tcPr>
          <w:p>
            <w:pPr>
              <w:pStyle w:val="yTableNAm"/>
              <w:spacing w:before="0"/>
              <w:rPr>
                <w:rFonts w:eastAsia="Arial Unicode MS" w:cs="Arial Unicode MS"/>
                <w:sz w:val="18"/>
              </w:rPr>
            </w:pPr>
            <w:r>
              <w:rPr>
                <w:sz w:val="18"/>
              </w:rPr>
              <w:t>Ewartia catipes</w:t>
            </w:r>
          </w:p>
        </w:tc>
        <w:tc>
          <w:tcPr>
            <w:tcW w:w="2360" w:type="dxa"/>
          </w:tcPr>
          <w:p>
            <w:pPr>
              <w:pStyle w:val="yTableNAm"/>
              <w:spacing w:before="0"/>
              <w:rPr>
                <w:rFonts w:eastAsia="Arial Unicode MS" w:cs="Arial Unicode MS"/>
                <w:sz w:val="18"/>
              </w:rPr>
            </w:pPr>
            <w:r>
              <w:rPr>
                <w:sz w:val="18"/>
              </w:rPr>
              <w:t>Ewartia meredithae</w:t>
            </w:r>
          </w:p>
        </w:tc>
        <w:tc>
          <w:tcPr>
            <w:tcW w:w="2361" w:type="dxa"/>
          </w:tcPr>
          <w:p>
            <w:pPr>
              <w:pStyle w:val="yTableNAm"/>
              <w:spacing w:before="0"/>
              <w:rPr>
                <w:rFonts w:eastAsia="Arial Unicode MS" w:cs="Arial Unicode MS"/>
                <w:sz w:val="18"/>
              </w:rPr>
            </w:pPr>
            <w:r>
              <w:rPr>
                <w:sz w:val="18"/>
              </w:rPr>
              <w:t>Ewartia nubigena</w:t>
            </w:r>
          </w:p>
        </w:tc>
      </w:tr>
      <w:tr>
        <w:trPr>
          <w:cantSplit/>
        </w:trPr>
        <w:tc>
          <w:tcPr>
            <w:tcW w:w="2360" w:type="dxa"/>
          </w:tcPr>
          <w:p>
            <w:pPr>
              <w:pStyle w:val="yTableNAm"/>
              <w:spacing w:before="0"/>
              <w:rPr>
                <w:rFonts w:eastAsia="Arial Unicode MS" w:cs="Arial Unicode MS"/>
                <w:sz w:val="18"/>
              </w:rPr>
            </w:pPr>
            <w:r>
              <w:rPr>
                <w:sz w:val="18"/>
              </w:rPr>
              <w:t>Ewartia planchonii</w:t>
            </w:r>
          </w:p>
        </w:tc>
        <w:tc>
          <w:tcPr>
            <w:tcW w:w="2360" w:type="dxa"/>
          </w:tcPr>
          <w:p>
            <w:pPr>
              <w:pStyle w:val="yTableNAm"/>
              <w:spacing w:before="0"/>
              <w:rPr>
                <w:rFonts w:eastAsia="Arial Unicode MS" w:cs="Arial Unicode MS"/>
                <w:sz w:val="18"/>
              </w:rPr>
            </w:pPr>
            <w:r>
              <w:rPr>
                <w:sz w:val="18"/>
              </w:rPr>
              <w:t>Exacum affine</w:t>
            </w:r>
          </w:p>
        </w:tc>
        <w:tc>
          <w:tcPr>
            <w:tcW w:w="2361" w:type="dxa"/>
          </w:tcPr>
          <w:p>
            <w:pPr>
              <w:pStyle w:val="yTableNAm"/>
              <w:spacing w:before="0"/>
              <w:rPr>
                <w:rFonts w:eastAsia="Arial Unicode MS" w:cs="Arial Unicode MS"/>
                <w:sz w:val="18"/>
              </w:rPr>
            </w:pPr>
            <w:r>
              <w:rPr>
                <w:sz w:val="18"/>
              </w:rPr>
              <w:t>Exacum trinervium</w:t>
            </w:r>
          </w:p>
        </w:tc>
      </w:tr>
      <w:tr>
        <w:trPr>
          <w:cantSplit/>
        </w:trPr>
        <w:tc>
          <w:tcPr>
            <w:tcW w:w="2360" w:type="dxa"/>
          </w:tcPr>
          <w:p>
            <w:pPr>
              <w:pStyle w:val="yTableNAm"/>
              <w:spacing w:before="0"/>
              <w:rPr>
                <w:rFonts w:eastAsia="Arial Unicode MS" w:cs="Arial Unicode MS"/>
                <w:sz w:val="18"/>
              </w:rPr>
            </w:pPr>
            <w:r>
              <w:rPr>
                <w:sz w:val="18"/>
              </w:rPr>
              <w:t>Exarrhena macrantha</w:t>
            </w:r>
          </w:p>
        </w:tc>
        <w:tc>
          <w:tcPr>
            <w:tcW w:w="2360" w:type="dxa"/>
          </w:tcPr>
          <w:p>
            <w:pPr>
              <w:pStyle w:val="yTableNAm"/>
              <w:spacing w:before="0"/>
              <w:rPr>
                <w:rFonts w:eastAsia="Arial Unicode MS" w:cs="Arial Unicode MS"/>
                <w:sz w:val="18"/>
              </w:rPr>
            </w:pPr>
            <w:r>
              <w:rPr>
                <w:sz w:val="18"/>
              </w:rPr>
              <w:t>Exbucklandia populnea</w:t>
            </w:r>
          </w:p>
        </w:tc>
        <w:tc>
          <w:tcPr>
            <w:tcW w:w="2361" w:type="dxa"/>
          </w:tcPr>
          <w:p>
            <w:pPr>
              <w:pStyle w:val="yTableNAm"/>
              <w:spacing w:before="0"/>
              <w:rPr>
                <w:rFonts w:eastAsia="Arial Unicode MS" w:cs="Arial Unicode MS"/>
                <w:sz w:val="18"/>
              </w:rPr>
            </w:pPr>
            <w:r>
              <w:rPr>
                <w:sz w:val="18"/>
              </w:rPr>
              <w:t>Excoecaria agallocha</w:t>
            </w:r>
          </w:p>
        </w:tc>
      </w:tr>
      <w:tr>
        <w:trPr>
          <w:cantSplit/>
        </w:trPr>
        <w:tc>
          <w:tcPr>
            <w:tcW w:w="2360" w:type="dxa"/>
          </w:tcPr>
          <w:p>
            <w:pPr>
              <w:pStyle w:val="yTableNAm"/>
              <w:spacing w:before="0"/>
              <w:rPr>
                <w:rFonts w:eastAsia="Arial Unicode MS" w:cs="Arial Unicode MS"/>
                <w:sz w:val="18"/>
              </w:rPr>
            </w:pPr>
            <w:r>
              <w:rPr>
                <w:sz w:val="18"/>
              </w:rPr>
              <w:t>Excoecaria bicolor</w:t>
            </w:r>
          </w:p>
        </w:tc>
        <w:tc>
          <w:tcPr>
            <w:tcW w:w="2360" w:type="dxa"/>
          </w:tcPr>
          <w:p>
            <w:pPr>
              <w:pStyle w:val="yTableNAm"/>
              <w:spacing w:before="0"/>
              <w:rPr>
                <w:rFonts w:eastAsia="Arial Unicode MS" w:cs="Arial Unicode MS"/>
                <w:sz w:val="18"/>
              </w:rPr>
            </w:pPr>
            <w:r>
              <w:rPr>
                <w:sz w:val="18"/>
              </w:rPr>
              <w:t>Excoecaria bussei</w:t>
            </w:r>
          </w:p>
        </w:tc>
        <w:tc>
          <w:tcPr>
            <w:tcW w:w="2361" w:type="dxa"/>
          </w:tcPr>
          <w:p>
            <w:pPr>
              <w:pStyle w:val="yTableNAm"/>
              <w:spacing w:before="0"/>
              <w:rPr>
                <w:rFonts w:eastAsia="Arial Unicode MS" w:cs="Arial Unicode MS"/>
                <w:sz w:val="18"/>
              </w:rPr>
            </w:pPr>
            <w:r>
              <w:rPr>
                <w:sz w:val="18"/>
              </w:rPr>
              <w:t>Excoecaria cochinchinensis</w:t>
            </w:r>
          </w:p>
        </w:tc>
      </w:tr>
      <w:tr>
        <w:trPr>
          <w:cantSplit/>
        </w:trPr>
        <w:tc>
          <w:tcPr>
            <w:tcW w:w="2360" w:type="dxa"/>
          </w:tcPr>
          <w:p>
            <w:pPr>
              <w:pStyle w:val="yTableNAm"/>
              <w:spacing w:before="0"/>
              <w:rPr>
                <w:rFonts w:eastAsia="Arial Unicode MS" w:cs="Arial Unicode MS"/>
                <w:sz w:val="18"/>
              </w:rPr>
            </w:pPr>
            <w:r>
              <w:rPr>
                <w:sz w:val="18"/>
              </w:rPr>
              <w:t>Excoecaria dallachyana</w:t>
            </w:r>
          </w:p>
        </w:tc>
        <w:tc>
          <w:tcPr>
            <w:tcW w:w="2360" w:type="dxa"/>
          </w:tcPr>
          <w:p>
            <w:pPr>
              <w:pStyle w:val="yTableNAm"/>
              <w:spacing w:before="0"/>
              <w:rPr>
                <w:rFonts w:eastAsia="Arial Unicode MS" w:cs="Arial Unicode MS"/>
                <w:sz w:val="18"/>
              </w:rPr>
            </w:pPr>
            <w:r>
              <w:rPr>
                <w:sz w:val="18"/>
              </w:rPr>
              <w:t>Exocarpos cupressiformis</w:t>
            </w:r>
          </w:p>
        </w:tc>
        <w:tc>
          <w:tcPr>
            <w:tcW w:w="2361" w:type="dxa"/>
          </w:tcPr>
          <w:p>
            <w:pPr>
              <w:pStyle w:val="yTableNAm"/>
              <w:spacing w:before="0"/>
              <w:rPr>
                <w:rFonts w:eastAsia="Arial Unicode MS" w:cs="Arial Unicode MS"/>
                <w:sz w:val="18"/>
              </w:rPr>
            </w:pPr>
            <w:r>
              <w:rPr>
                <w:sz w:val="18"/>
              </w:rPr>
              <w:t>Exocarpos humifusus</w:t>
            </w:r>
          </w:p>
        </w:tc>
      </w:tr>
      <w:tr>
        <w:trPr>
          <w:cantSplit/>
        </w:trPr>
        <w:tc>
          <w:tcPr>
            <w:tcW w:w="2360" w:type="dxa"/>
          </w:tcPr>
          <w:p>
            <w:pPr>
              <w:pStyle w:val="yTableNAm"/>
              <w:spacing w:before="0"/>
              <w:rPr>
                <w:rFonts w:eastAsia="Arial Unicode MS" w:cs="Arial Unicode MS"/>
                <w:sz w:val="18"/>
              </w:rPr>
            </w:pPr>
            <w:r>
              <w:rPr>
                <w:sz w:val="18"/>
              </w:rPr>
              <w:t>Exocarpos nanus</w:t>
            </w:r>
          </w:p>
        </w:tc>
        <w:tc>
          <w:tcPr>
            <w:tcW w:w="2360" w:type="dxa"/>
          </w:tcPr>
          <w:p>
            <w:pPr>
              <w:pStyle w:val="yTableNAm"/>
              <w:spacing w:before="0"/>
              <w:rPr>
                <w:rFonts w:eastAsia="Arial Unicode MS" w:cs="Arial Unicode MS"/>
                <w:sz w:val="18"/>
              </w:rPr>
            </w:pPr>
            <w:r>
              <w:rPr>
                <w:sz w:val="18"/>
              </w:rPr>
              <w:t>Exocarpos strictus</w:t>
            </w:r>
          </w:p>
        </w:tc>
        <w:tc>
          <w:tcPr>
            <w:tcW w:w="2361" w:type="dxa"/>
          </w:tcPr>
          <w:p>
            <w:pPr>
              <w:pStyle w:val="yTableNAm"/>
              <w:spacing w:before="0"/>
              <w:rPr>
                <w:rFonts w:eastAsia="Arial Unicode MS" w:cs="Arial Unicode MS"/>
                <w:sz w:val="18"/>
              </w:rPr>
            </w:pPr>
            <w:r>
              <w:rPr>
                <w:sz w:val="18"/>
              </w:rPr>
              <w:t>Exocarpos syrticola</w:t>
            </w:r>
          </w:p>
        </w:tc>
      </w:tr>
      <w:tr>
        <w:trPr>
          <w:cantSplit/>
        </w:trPr>
        <w:tc>
          <w:tcPr>
            <w:tcW w:w="2360" w:type="dxa"/>
          </w:tcPr>
          <w:p>
            <w:pPr>
              <w:pStyle w:val="yTableNAm"/>
              <w:spacing w:before="0"/>
              <w:rPr>
                <w:rFonts w:eastAsia="Arial Unicode MS" w:cs="Arial Unicode MS"/>
                <w:sz w:val="18"/>
              </w:rPr>
            </w:pPr>
            <w:r>
              <w:rPr>
                <w:sz w:val="18"/>
              </w:rPr>
              <w:t>Exocarpus cupressiformis</w:t>
            </w:r>
          </w:p>
        </w:tc>
        <w:tc>
          <w:tcPr>
            <w:tcW w:w="2360" w:type="dxa"/>
          </w:tcPr>
          <w:p>
            <w:pPr>
              <w:pStyle w:val="yTableNAm"/>
              <w:spacing w:before="0"/>
              <w:rPr>
                <w:rFonts w:eastAsia="Arial Unicode MS" w:cs="Arial Unicode MS"/>
                <w:sz w:val="18"/>
              </w:rPr>
            </w:pPr>
            <w:r>
              <w:rPr>
                <w:sz w:val="18"/>
              </w:rPr>
              <w:t>Exocarpus strictus</w:t>
            </w:r>
          </w:p>
        </w:tc>
        <w:tc>
          <w:tcPr>
            <w:tcW w:w="2361" w:type="dxa"/>
          </w:tcPr>
          <w:p>
            <w:pPr>
              <w:pStyle w:val="yTableNAm"/>
              <w:spacing w:before="0"/>
              <w:rPr>
                <w:rFonts w:eastAsia="Arial Unicode MS" w:cs="Arial Unicode MS"/>
                <w:sz w:val="18"/>
              </w:rPr>
            </w:pPr>
            <w:r>
              <w:rPr>
                <w:sz w:val="18"/>
              </w:rPr>
              <w:t>Exocarya scleroides</w:t>
            </w:r>
          </w:p>
        </w:tc>
      </w:tr>
      <w:tr>
        <w:trPr>
          <w:cantSplit/>
        </w:trPr>
        <w:tc>
          <w:tcPr>
            <w:tcW w:w="2360" w:type="dxa"/>
          </w:tcPr>
          <w:p>
            <w:pPr>
              <w:pStyle w:val="yTableNAm"/>
              <w:spacing w:before="0"/>
              <w:rPr>
                <w:rFonts w:eastAsia="Arial Unicode MS" w:cs="Arial Unicode MS"/>
                <w:sz w:val="18"/>
              </w:rPr>
            </w:pPr>
            <w:r>
              <w:rPr>
                <w:sz w:val="18"/>
              </w:rPr>
              <w:t>Exochorda racemosa</w:t>
            </w:r>
          </w:p>
        </w:tc>
        <w:tc>
          <w:tcPr>
            <w:tcW w:w="2360" w:type="dxa"/>
          </w:tcPr>
          <w:p>
            <w:pPr>
              <w:pStyle w:val="yTableNAm"/>
              <w:spacing w:before="0"/>
              <w:rPr>
                <w:rFonts w:eastAsia="Arial Unicode MS" w:cs="Arial Unicode MS"/>
                <w:sz w:val="18"/>
              </w:rPr>
            </w:pPr>
            <w:r>
              <w:rPr>
                <w:sz w:val="18"/>
              </w:rPr>
              <w:t>Exodeconus miersii</w:t>
            </w:r>
          </w:p>
        </w:tc>
        <w:tc>
          <w:tcPr>
            <w:tcW w:w="2361" w:type="dxa"/>
          </w:tcPr>
          <w:p>
            <w:pPr>
              <w:pStyle w:val="yTableNAm"/>
              <w:spacing w:before="0"/>
              <w:rPr>
                <w:rFonts w:eastAsia="Arial Unicode MS" w:cs="Arial Unicode MS"/>
                <w:sz w:val="18"/>
              </w:rPr>
            </w:pPr>
            <w:r>
              <w:rPr>
                <w:sz w:val="18"/>
              </w:rPr>
              <w:t>Exomis axyrioides</w:t>
            </w:r>
          </w:p>
        </w:tc>
      </w:tr>
      <w:tr>
        <w:trPr>
          <w:cantSplit/>
        </w:trPr>
        <w:tc>
          <w:tcPr>
            <w:tcW w:w="2360" w:type="dxa"/>
          </w:tcPr>
          <w:p>
            <w:pPr>
              <w:pStyle w:val="yTableNAm"/>
              <w:spacing w:before="0"/>
              <w:rPr>
                <w:rFonts w:eastAsia="Arial Unicode MS" w:cs="Arial Unicode MS"/>
                <w:sz w:val="18"/>
              </w:rPr>
            </w:pPr>
            <w:r>
              <w:rPr>
                <w:sz w:val="18"/>
              </w:rPr>
              <w:t>Eysenhardtia texana</w:t>
            </w:r>
          </w:p>
        </w:tc>
        <w:tc>
          <w:tcPr>
            <w:tcW w:w="2360" w:type="dxa"/>
          </w:tcPr>
          <w:p>
            <w:pPr>
              <w:pStyle w:val="yTableNAm"/>
              <w:spacing w:before="0"/>
              <w:rPr>
                <w:rFonts w:eastAsia="Arial Unicode MS" w:cs="Arial Unicode MS"/>
                <w:sz w:val="18"/>
              </w:rPr>
            </w:pPr>
            <w:r>
              <w:rPr>
                <w:rFonts w:eastAsia="Arial Unicode MS" w:cs="Arial Unicode MS"/>
                <w:sz w:val="18"/>
              </w:rPr>
              <w:t>Fabiana densa</w:t>
            </w:r>
          </w:p>
        </w:tc>
        <w:tc>
          <w:tcPr>
            <w:tcW w:w="2361" w:type="dxa"/>
          </w:tcPr>
          <w:p>
            <w:pPr>
              <w:pStyle w:val="yTableNAm"/>
              <w:spacing w:before="0"/>
              <w:rPr>
                <w:rFonts w:eastAsia="Arial Unicode MS" w:cs="Arial Unicode MS"/>
                <w:sz w:val="18"/>
              </w:rPr>
            </w:pPr>
            <w:r>
              <w:rPr>
                <w:rFonts w:eastAsia="Arial Unicode MS" w:cs="Arial Unicode MS"/>
                <w:sz w:val="18"/>
              </w:rPr>
              <w:t>Fabiana imbricata</w:t>
            </w:r>
          </w:p>
        </w:tc>
      </w:tr>
      <w:tr>
        <w:trPr>
          <w:cantSplit/>
        </w:trPr>
        <w:tc>
          <w:tcPr>
            <w:tcW w:w="2360" w:type="dxa"/>
          </w:tcPr>
          <w:p>
            <w:pPr>
              <w:pStyle w:val="yTableNAm"/>
              <w:spacing w:before="0"/>
              <w:rPr>
                <w:sz w:val="18"/>
              </w:rPr>
            </w:pPr>
            <w:r>
              <w:rPr>
                <w:sz w:val="18"/>
              </w:rPr>
              <w:t>Facheiroa chaetacantha</w:t>
            </w:r>
          </w:p>
        </w:tc>
        <w:tc>
          <w:tcPr>
            <w:tcW w:w="2360" w:type="dxa"/>
          </w:tcPr>
          <w:p>
            <w:pPr>
              <w:pStyle w:val="yTableNAm"/>
              <w:spacing w:before="0"/>
              <w:rPr>
                <w:sz w:val="18"/>
              </w:rPr>
            </w:pPr>
            <w:r>
              <w:rPr>
                <w:sz w:val="18"/>
              </w:rPr>
              <w:t>Facheiroa estevesii</w:t>
            </w:r>
          </w:p>
        </w:tc>
        <w:tc>
          <w:tcPr>
            <w:tcW w:w="2361" w:type="dxa"/>
          </w:tcPr>
          <w:p>
            <w:pPr>
              <w:pStyle w:val="yTableNAm"/>
              <w:spacing w:before="0"/>
              <w:rPr>
                <w:sz w:val="18"/>
              </w:rPr>
            </w:pPr>
            <w:r>
              <w:rPr>
                <w:sz w:val="18"/>
              </w:rPr>
              <w:t>Facheiroa tenebrosa</w:t>
            </w:r>
          </w:p>
        </w:tc>
      </w:tr>
      <w:tr>
        <w:trPr>
          <w:cantSplit/>
        </w:trPr>
        <w:tc>
          <w:tcPr>
            <w:tcW w:w="2360" w:type="dxa"/>
          </w:tcPr>
          <w:p>
            <w:pPr>
              <w:pStyle w:val="yTableNAm"/>
              <w:spacing w:before="0"/>
              <w:rPr>
                <w:sz w:val="18"/>
              </w:rPr>
            </w:pPr>
            <w:r>
              <w:rPr>
                <w:sz w:val="18"/>
              </w:rPr>
              <w:t>Facheiroa ulei</w:t>
            </w:r>
          </w:p>
        </w:tc>
        <w:tc>
          <w:tcPr>
            <w:tcW w:w="2360" w:type="dxa"/>
          </w:tcPr>
          <w:p>
            <w:pPr>
              <w:pStyle w:val="yTableNAm"/>
              <w:spacing w:before="0"/>
              <w:rPr>
                <w:sz w:val="18"/>
              </w:rPr>
            </w:pPr>
            <w:r>
              <w:rPr>
                <w:sz w:val="18"/>
              </w:rPr>
              <w:t>Fadogia homblei</w:t>
            </w:r>
          </w:p>
        </w:tc>
        <w:tc>
          <w:tcPr>
            <w:tcW w:w="2361" w:type="dxa"/>
          </w:tcPr>
          <w:p>
            <w:pPr>
              <w:pStyle w:val="yTableNAm"/>
              <w:spacing w:before="0"/>
              <w:rPr>
                <w:sz w:val="18"/>
              </w:rPr>
            </w:pPr>
            <w:r>
              <w:rPr>
                <w:sz w:val="18"/>
              </w:rPr>
              <w:t>Fagara mantchurica</w:t>
            </w:r>
          </w:p>
        </w:tc>
      </w:tr>
      <w:tr>
        <w:trPr>
          <w:cantSplit/>
        </w:trPr>
        <w:tc>
          <w:tcPr>
            <w:tcW w:w="2360" w:type="dxa"/>
          </w:tcPr>
          <w:p>
            <w:pPr>
              <w:pStyle w:val="yTableNAm"/>
              <w:spacing w:before="0"/>
              <w:rPr>
                <w:sz w:val="18"/>
              </w:rPr>
            </w:pPr>
            <w:r>
              <w:rPr>
                <w:sz w:val="18"/>
              </w:rPr>
              <w:t>Fagonia chilensis</w:t>
            </w:r>
          </w:p>
        </w:tc>
        <w:tc>
          <w:tcPr>
            <w:tcW w:w="2360" w:type="dxa"/>
          </w:tcPr>
          <w:p>
            <w:pPr>
              <w:pStyle w:val="yTableNAm"/>
              <w:spacing w:before="0"/>
              <w:rPr>
                <w:sz w:val="18"/>
              </w:rPr>
            </w:pPr>
            <w:r>
              <w:rPr>
                <w:sz w:val="18"/>
              </w:rPr>
              <w:t>Fagopyrum esculentum</w:t>
            </w:r>
          </w:p>
        </w:tc>
        <w:tc>
          <w:tcPr>
            <w:tcW w:w="2361" w:type="dxa"/>
          </w:tcPr>
          <w:p>
            <w:pPr>
              <w:pStyle w:val="yTableNAm"/>
              <w:spacing w:before="0"/>
              <w:rPr>
                <w:sz w:val="18"/>
              </w:rPr>
            </w:pPr>
            <w:r>
              <w:rPr>
                <w:sz w:val="18"/>
              </w:rPr>
              <w:t>Fagraea auriculata</w:t>
            </w:r>
          </w:p>
        </w:tc>
      </w:tr>
      <w:tr>
        <w:trPr>
          <w:cantSplit/>
        </w:trPr>
        <w:tc>
          <w:tcPr>
            <w:tcW w:w="2360" w:type="dxa"/>
          </w:tcPr>
          <w:p>
            <w:pPr>
              <w:pStyle w:val="yTableNAm"/>
              <w:spacing w:before="0"/>
              <w:rPr>
                <w:sz w:val="18"/>
              </w:rPr>
            </w:pPr>
            <w:r>
              <w:rPr>
                <w:sz w:val="18"/>
              </w:rPr>
              <w:t>Fagraea berteroana</w:t>
            </w:r>
          </w:p>
        </w:tc>
        <w:tc>
          <w:tcPr>
            <w:tcW w:w="2360" w:type="dxa"/>
          </w:tcPr>
          <w:p>
            <w:pPr>
              <w:pStyle w:val="yTableNAm"/>
              <w:spacing w:before="0"/>
              <w:rPr>
                <w:sz w:val="18"/>
              </w:rPr>
            </w:pPr>
            <w:r>
              <w:rPr>
                <w:sz w:val="18"/>
              </w:rPr>
              <w:t>Fagraea cambagei</w:t>
            </w:r>
          </w:p>
        </w:tc>
        <w:tc>
          <w:tcPr>
            <w:tcW w:w="2361" w:type="dxa"/>
          </w:tcPr>
          <w:p>
            <w:pPr>
              <w:pStyle w:val="yTableNAm"/>
              <w:spacing w:before="0"/>
              <w:rPr>
                <w:sz w:val="18"/>
              </w:rPr>
            </w:pPr>
            <w:r>
              <w:rPr>
                <w:sz w:val="18"/>
              </w:rPr>
              <w:t>Fagraea fagraeacea</w:t>
            </w:r>
          </w:p>
        </w:tc>
      </w:tr>
      <w:tr>
        <w:trPr>
          <w:cantSplit/>
        </w:trPr>
        <w:tc>
          <w:tcPr>
            <w:tcW w:w="2360" w:type="dxa"/>
          </w:tcPr>
          <w:p>
            <w:pPr>
              <w:pStyle w:val="yTableNAm"/>
              <w:spacing w:before="0"/>
              <w:rPr>
                <w:sz w:val="18"/>
              </w:rPr>
            </w:pPr>
            <w:r>
              <w:rPr>
                <w:sz w:val="18"/>
              </w:rPr>
              <w:t>Fagraea fragrans</w:t>
            </w:r>
          </w:p>
        </w:tc>
        <w:tc>
          <w:tcPr>
            <w:tcW w:w="2360" w:type="dxa"/>
          </w:tcPr>
          <w:p>
            <w:pPr>
              <w:pStyle w:val="yTableNAm"/>
              <w:spacing w:before="0"/>
              <w:rPr>
                <w:sz w:val="18"/>
              </w:rPr>
            </w:pPr>
            <w:r>
              <w:rPr>
                <w:sz w:val="18"/>
              </w:rPr>
              <w:t>Fagraea gracilipes</w:t>
            </w:r>
          </w:p>
        </w:tc>
        <w:tc>
          <w:tcPr>
            <w:tcW w:w="2361" w:type="dxa"/>
          </w:tcPr>
          <w:p>
            <w:pPr>
              <w:pStyle w:val="yTableNAm"/>
              <w:spacing w:before="0"/>
              <w:rPr>
                <w:sz w:val="18"/>
              </w:rPr>
            </w:pPr>
            <w:r>
              <w:rPr>
                <w:sz w:val="18"/>
              </w:rPr>
              <w:t>Fagraea schlechteri</w:t>
            </w:r>
          </w:p>
        </w:tc>
      </w:tr>
      <w:tr>
        <w:trPr>
          <w:cantSplit/>
        </w:trPr>
        <w:tc>
          <w:tcPr>
            <w:tcW w:w="2360" w:type="dxa"/>
          </w:tcPr>
          <w:p>
            <w:pPr>
              <w:pStyle w:val="yTableNAm"/>
              <w:spacing w:before="0"/>
              <w:rPr>
                <w:sz w:val="18"/>
              </w:rPr>
            </w:pPr>
            <w:r>
              <w:rPr>
                <w:sz w:val="18"/>
              </w:rPr>
              <w:t>Fagus crenata</w:t>
            </w:r>
          </w:p>
        </w:tc>
        <w:tc>
          <w:tcPr>
            <w:tcW w:w="2360" w:type="dxa"/>
          </w:tcPr>
          <w:p>
            <w:pPr>
              <w:pStyle w:val="yTableNAm"/>
              <w:spacing w:before="0"/>
              <w:rPr>
                <w:sz w:val="18"/>
              </w:rPr>
            </w:pPr>
            <w:r>
              <w:rPr>
                <w:sz w:val="18"/>
              </w:rPr>
              <w:t>Fagus sylvatica</w:t>
            </w:r>
          </w:p>
        </w:tc>
        <w:tc>
          <w:tcPr>
            <w:tcW w:w="2361" w:type="dxa"/>
          </w:tcPr>
          <w:p>
            <w:pPr>
              <w:pStyle w:val="yTableNAm"/>
              <w:spacing w:before="0"/>
              <w:rPr>
                <w:sz w:val="18"/>
              </w:rPr>
            </w:pPr>
            <w:r>
              <w:rPr>
                <w:sz w:val="18"/>
              </w:rPr>
              <w:t>Fagus taurica</w:t>
            </w:r>
          </w:p>
        </w:tc>
      </w:tr>
      <w:tr>
        <w:trPr>
          <w:cantSplit/>
        </w:trPr>
        <w:tc>
          <w:tcPr>
            <w:tcW w:w="2360" w:type="dxa"/>
          </w:tcPr>
          <w:p>
            <w:pPr>
              <w:pStyle w:val="yTableNAm"/>
              <w:spacing w:before="0"/>
              <w:rPr>
                <w:sz w:val="18"/>
              </w:rPr>
            </w:pPr>
            <w:r>
              <w:rPr>
                <w:sz w:val="18"/>
              </w:rPr>
              <w:t>Falcatifolium falciforme</w:t>
            </w:r>
          </w:p>
        </w:tc>
        <w:tc>
          <w:tcPr>
            <w:tcW w:w="2360" w:type="dxa"/>
          </w:tcPr>
          <w:p>
            <w:pPr>
              <w:pStyle w:val="yTableNAm"/>
              <w:spacing w:before="0"/>
              <w:rPr>
                <w:sz w:val="18"/>
              </w:rPr>
            </w:pPr>
            <w:r>
              <w:rPr>
                <w:sz w:val="18"/>
              </w:rPr>
              <w:t>Falcatifolium taxoides</w:t>
            </w:r>
          </w:p>
        </w:tc>
        <w:tc>
          <w:tcPr>
            <w:tcW w:w="2361" w:type="dxa"/>
          </w:tcPr>
          <w:p>
            <w:pPr>
              <w:pStyle w:val="yTableNAm"/>
              <w:spacing w:before="0"/>
              <w:rPr>
                <w:sz w:val="18"/>
              </w:rPr>
            </w:pPr>
            <w:r>
              <w:rPr>
                <w:sz w:val="18"/>
              </w:rPr>
              <w:t>Fallopia convolvulus</w:t>
            </w:r>
          </w:p>
        </w:tc>
      </w:tr>
      <w:tr>
        <w:trPr>
          <w:cantSplit/>
        </w:trPr>
        <w:tc>
          <w:tcPr>
            <w:tcW w:w="2360" w:type="dxa"/>
          </w:tcPr>
          <w:p>
            <w:pPr>
              <w:pStyle w:val="yTableNAm"/>
              <w:spacing w:before="0"/>
              <w:rPr>
                <w:sz w:val="18"/>
              </w:rPr>
            </w:pPr>
            <w:r>
              <w:rPr>
                <w:sz w:val="18"/>
              </w:rPr>
              <w:t>Fallugia paradoxa</w:t>
            </w:r>
          </w:p>
        </w:tc>
        <w:tc>
          <w:tcPr>
            <w:tcW w:w="2360" w:type="dxa"/>
          </w:tcPr>
          <w:p>
            <w:pPr>
              <w:pStyle w:val="yTableNAm"/>
              <w:spacing w:before="0"/>
              <w:rPr>
                <w:sz w:val="18"/>
              </w:rPr>
            </w:pPr>
            <w:r>
              <w:rPr>
                <w:sz w:val="18"/>
              </w:rPr>
              <w:t>Famatina herbertiana</w:t>
            </w:r>
          </w:p>
        </w:tc>
        <w:tc>
          <w:tcPr>
            <w:tcW w:w="2361" w:type="dxa"/>
          </w:tcPr>
          <w:p>
            <w:pPr>
              <w:pStyle w:val="yTableNAm"/>
              <w:spacing w:before="0"/>
              <w:rPr>
                <w:sz w:val="18"/>
              </w:rPr>
            </w:pPr>
            <w:r>
              <w:rPr>
                <w:sz w:val="18"/>
              </w:rPr>
              <w:t>Faradaya albertisii</w:t>
            </w:r>
          </w:p>
        </w:tc>
      </w:tr>
      <w:tr>
        <w:trPr>
          <w:cantSplit/>
        </w:trPr>
        <w:tc>
          <w:tcPr>
            <w:tcW w:w="2360" w:type="dxa"/>
          </w:tcPr>
          <w:p>
            <w:pPr>
              <w:pStyle w:val="yTableNAm"/>
              <w:spacing w:before="0"/>
              <w:rPr>
                <w:sz w:val="18"/>
              </w:rPr>
            </w:pPr>
            <w:r>
              <w:rPr>
                <w:sz w:val="18"/>
              </w:rPr>
              <w:t>Faradaya amicorum</w:t>
            </w:r>
          </w:p>
        </w:tc>
        <w:tc>
          <w:tcPr>
            <w:tcW w:w="2360" w:type="dxa"/>
          </w:tcPr>
          <w:p>
            <w:pPr>
              <w:pStyle w:val="yTableNAm"/>
              <w:spacing w:before="0"/>
              <w:rPr>
                <w:sz w:val="18"/>
              </w:rPr>
            </w:pPr>
            <w:r>
              <w:rPr>
                <w:sz w:val="18"/>
              </w:rPr>
              <w:t>Faradaya ovalifolia</w:t>
            </w:r>
          </w:p>
        </w:tc>
        <w:tc>
          <w:tcPr>
            <w:tcW w:w="2361" w:type="dxa"/>
          </w:tcPr>
          <w:p>
            <w:pPr>
              <w:pStyle w:val="yTableNAm"/>
              <w:spacing w:before="0"/>
              <w:rPr>
                <w:sz w:val="18"/>
              </w:rPr>
            </w:pPr>
            <w:r>
              <w:rPr>
                <w:sz w:val="18"/>
              </w:rPr>
              <w:t>Faradaya splendida</w:t>
            </w:r>
          </w:p>
        </w:tc>
      </w:tr>
      <w:tr>
        <w:trPr>
          <w:cantSplit/>
        </w:trPr>
        <w:tc>
          <w:tcPr>
            <w:tcW w:w="2360" w:type="dxa"/>
          </w:tcPr>
          <w:p>
            <w:pPr>
              <w:pStyle w:val="yTableNAm"/>
              <w:spacing w:before="0"/>
              <w:rPr>
                <w:sz w:val="18"/>
              </w:rPr>
            </w:pPr>
            <w:r>
              <w:rPr>
                <w:sz w:val="18"/>
              </w:rPr>
              <w:t>Farfugium japonicum</w:t>
            </w:r>
          </w:p>
        </w:tc>
        <w:tc>
          <w:tcPr>
            <w:tcW w:w="2360" w:type="dxa"/>
          </w:tcPr>
          <w:p>
            <w:pPr>
              <w:pStyle w:val="yTableNAm"/>
              <w:spacing w:before="0"/>
              <w:rPr>
                <w:sz w:val="18"/>
              </w:rPr>
            </w:pPr>
            <w:r>
              <w:rPr>
                <w:sz w:val="18"/>
              </w:rPr>
              <w:t>Farfugium tussilagineum</w:t>
            </w:r>
          </w:p>
        </w:tc>
        <w:tc>
          <w:tcPr>
            <w:tcW w:w="2361" w:type="dxa"/>
          </w:tcPr>
          <w:p>
            <w:pPr>
              <w:pStyle w:val="yTableNAm"/>
              <w:spacing w:before="0"/>
              <w:rPr>
                <w:sz w:val="18"/>
              </w:rPr>
            </w:pPr>
            <w:r>
              <w:rPr>
                <w:sz w:val="18"/>
              </w:rPr>
              <w:t>Fargesia dracocephala</w:t>
            </w:r>
          </w:p>
        </w:tc>
      </w:tr>
      <w:tr>
        <w:trPr>
          <w:cantSplit/>
        </w:trPr>
        <w:tc>
          <w:tcPr>
            <w:tcW w:w="2360" w:type="dxa"/>
          </w:tcPr>
          <w:p>
            <w:pPr>
              <w:pStyle w:val="yTableNAm"/>
              <w:spacing w:before="0"/>
              <w:rPr>
                <w:sz w:val="18"/>
              </w:rPr>
            </w:pPr>
            <w:r>
              <w:rPr>
                <w:sz w:val="18"/>
              </w:rPr>
              <w:t>Fargesia murielae</w:t>
            </w:r>
          </w:p>
        </w:tc>
        <w:tc>
          <w:tcPr>
            <w:tcW w:w="2360" w:type="dxa"/>
          </w:tcPr>
          <w:p>
            <w:pPr>
              <w:pStyle w:val="yTableNAm"/>
              <w:spacing w:before="0"/>
              <w:rPr>
                <w:sz w:val="18"/>
              </w:rPr>
            </w:pPr>
            <w:r>
              <w:rPr>
                <w:sz w:val="18"/>
              </w:rPr>
              <w:t>Fargesia nitida</w:t>
            </w:r>
          </w:p>
        </w:tc>
        <w:tc>
          <w:tcPr>
            <w:tcW w:w="2361" w:type="dxa"/>
          </w:tcPr>
          <w:p>
            <w:pPr>
              <w:pStyle w:val="yTableNAm"/>
              <w:spacing w:before="0"/>
              <w:rPr>
                <w:sz w:val="18"/>
              </w:rPr>
            </w:pPr>
            <w:r>
              <w:rPr>
                <w:sz w:val="18"/>
              </w:rPr>
              <w:t>Fascicularia bicolor</w:t>
            </w:r>
          </w:p>
        </w:tc>
      </w:tr>
      <w:tr>
        <w:trPr>
          <w:cantSplit/>
        </w:trPr>
        <w:tc>
          <w:tcPr>
            <w:tcW w:w="2360" w:type="dxa"/>
          </w:tcPr>
          <w:p>
            <w:pPr>
              <w:pStyle w:val="yTableNAm"/>
              <w:spacing w:before="0"/>
              <w:rPr>
                <w:sz w:val="18"/>
              </w:rPr>
            </w:pPr>
            <w:r>
              <w:rPr>
                <w:sz w:val="18"/>
              </w:rPr>
              <w:t>x Fatshedera lizei</w:t>
            </w:r>
          </w:p>
        </w:tc>
        <w:tc>
          <w:tcPr>
            <w:tcW w:w="2360" w:type="dxa"/>
          </w:tcPr>
          <w:p>
            <w:pPr>
              <w:pStyle w:val="yTableNAm"/>
              <w:spacing w:before="0"/>
              <w:rPr>
                <w:sz w:val="18"/>
              </w:rPr>
            </w:pPr>
            <w:r>
              <w:rPr>
                <w:sz w:val="18"/>
              </w:rPr>
              <w:t>Fatsia japonica</w:t>
            </w:r>
          </w:p>
        </w:tc>
        <w:tc>
          <w:tcPr>
            <w:tcW w:w="2361" w:type="dxa"/>
          </w:tcPr>
          <w:p>
            <w:pPr>
              <w:pStyle w:val="yTableNAm"/>
              <w:spacing w:before="0"/>
              <w:rPr>
                <w:sz w:val="18"/>
              </w:rPr>
            </w:pPr>
            <w:r>
              <w:rPr>
                <w:sz w:val="18"/>
              </w:rPr>
              <w:t>Fatsia oligocarpella</w:t>
            </w:r>
          </w:p>
        </w:tc>
      </w:tr>
      <w:tr>
        <w:trPr>
          <w:cantSplit/>
        </w:trPr>
        <w:tc>
          <w:tcPr>
            <w:tcW w:w="2360" w:type="dxa"/>
          </w:tcPr>
          <w:p>
            <w:pPr>
              <w:pStyle w:val="yTableNAm"/>
              <w:spacing w:before="0"/>
              <w:rPr>
                <w:sz w:val="18"/>
              </w:rPr>
            </w:pPr>
            <w:r>
              <w:rPr>
                <w:sz w:val="18"/>
              </w:rPr>
              <w:t>Faucaria albidens</w:t>
            </w:r>
          </w:p>
        </w:tc>
        <w:tc>
          <w:tcPr>
            <w:tcW w:w="2360" w:type="dxa"/>
          </w:tcPr>
          <w:p>
            <w:pPr>
              <w:pStyle w:val="yTableNAm"/>
              <w:spacing w:before="0"/>
              <w:rPr>
                <w:sz w:val="18"/>
              </w:rPr>
            </w:pPr>
            <w:r>
              <w:rPr>
                <w:sz w:val="18"/>
              </w:rPr>
              <w:t>Faucaria bosscheana</w:t>
            </w:r>
          </w:p>
        </w:tc>
        <w:tc>
          <w:tcPr>
            <w:tcW w:w="2361" w:type="dxa"/>
          </w:tcPr>
          <w:p>
            <w:pPr>
              <w:pStyle w:val="yTableNAm"/>
              <w:spacing w:before="0"/>
              <w:rPr>
                <w:sz w:val="18"/>
              </w:rPr>
            </w:pPr>
            <w:r>
              <w:rPr>
                <w:sz w:val="18"/>
              </w:rPr>
              <w:t>Faucaria britteniae</w:t>
            </w:r>
          </w:p>
        </w:tc>
      </w:tr>
      <w:tr>
        <w:trPr>
          <w:cantSplit/>
        </w:trPr>
        <w:tc>
          <w:tcPr>
            <w:tcW w:w="2360" w:type="dxa"/>
          </w:tcPr>
          <w:p>
            <w:pPr>
              <w:pStyle w:val="yTableNAm"/>
              <w:spacing w:before="0"/>
              <w:rPr>
                <w:sz w:val="18"/>
              </w:rPr>
            </w:pPr>
            <w:r>
              <w:rPr>
                <w:sz w:val="18"/>
              </w:rPr>
              <w:t>Faucaria cradockensis</w:t>
            </w:r>
          </w:p>
        </w:tc>
        <w:tc>
          <w:tcPr>
            <w:tcW w:w="2360" w:type="dxa"/>
          </w:tcPr>
          <w:p>
            <w:pPr>
              <w:pStyle w:val="yTableNAm"/>
              <w:spacing w:before="0"/>
              <w:rPr>
                <w:sz w:val="18"/>
              </w:rPr>
            </w:pPr>
            <w:r>
              <w:rPr>
                <w:sz w:val="18"/>
              </w:rPr>
              <w:t>Faucaria duncanii</w:t>
            </w:r>
          </w:p>
        </w:tc>
        <w:tc>
          <w:tcPr>
            <w:tcW w:w="2361" w:type="dxa"/>
          </w:tcPr>
          <w:p>
            <w:pPr>
              <w:pStyle w:val="yTableNAm"/>
              <w:spacing w:before="0"/>
              <w:rPr>
                <w:sz w:val="18"/>
              </w:rPr>
            </w:pPr>
            <w:r>
              <w:rPr>
                <w:sz w:val="18"/>
              </w:rPr>
              <w:t>Faucaria felina</w:t>
            </w:r>
          </w:p>
        </w:tc>
      </w:tr>
      <w:tr>
        <w:trPr>
          <w:cantSplit/>
        </w:trPr>
        <w:tc>
          <w:tcPr>
            <w:tcW w:w="2360" w:type="dxa"/>
          </w:tcPr>
          <w:p>
            <w:pPr>
              <w:pStyle w:val="yTableNAm"/>
              <w:spacing w:before="0"/>
              <w:rPr>
                <w:sz w:val="18"/>
              </w:rPr>
            </w:pPr>
            <w:r>
              <w:rPr>
                <w:sz w:val="18"/>
              </w:rPr>
              <w:t>Faucaria gratiae</w:t>
            </w:r>
          </w:p>
        </w:tc>
        <w:tc>
          <w:tcPr>
            <w:tcW w:w="2360" w:type="dxa"/>
          </w:tcPr>
          <w:p>
            <w:pPr>
              <w:pStyle w:val="yTableNAm"/>
              <w:spacing w:before="0"/>
              <w:rPr>
                <w:sz w:val="18"/>
              </w:rPr>
            </w:pPr>
            <w:r>
              <w:rPr>
                <w:sz w:val="18"/>
              </w:rPr>
              <w:t>Faucaria kingiae</w:t>
            </w:r>
          </w:p>
        </w:tc>
        <w:tc>
          <w:tcPr>
            <w:tcW w:w="2361" w:type="dxa"/>
          </w:tcPr>
          <w:p>
            <w:pPr>
              <w:pStyle w:val="yTableNAm"/>
              <w:spacing w:before="0"/>
              <w:rPr>
                <w:sz w:val="18"/>
              </w:rPr>
            </w:pPr>
            <w:r>
              <w:rPr>
                <w:sz w:val="18"/>
              </w:rPr>
              <w:t>Faucaria multidens</w:t>
            </w:r>
          </w:p>
        </w:tc>
      </w:tr>
      <w:tr>
        <w:trPr>
          <w:cantSplit/>
        </w:trPr>
        <w:tc>
          <w:tcPr>
            <w:tcW w:w="2360" w:type="dxa"/>
          </w:tcPr>
          <w:p>
            <w:pPr>
              <w:pStyle w:val="yTableNAm"/>
              <w:spacing w:before="0"/>
              <w:rPr>
                <w:sz w:val="18"/>
              </w:rPr>
            </w:pPr>
            <w:r>
              <w:rPr>
                <w:sz w:val="18"/>
              </w:rPr>
              <w:t>Faucaria nemorosa</w:t>
            </w:r>
          </w:p>
        </w:tc>
        <w:tc>
          <w:tcPr>
            <w:tcW w:w="2360" w:type="dxa"/>
          </w:tcPr>
          <w:p>
            <w:pPr>
              <w:pStyle w:val="yTableNAm"/>
              <w:spacing w:before="0"/>
              <w:rPr>
                <w:sz w:val="18"/>
              </w:rPr>
            </w:pPr>
            <w:r>
              <w:rPr>
                <w:sz w:val="18"/>
              </w:rPr>
              <w:t>Faucaria subintegra</w:t>
            </w:r>
          </w:p>
        </w:tc>
        <w:tc>
          <w:tcPr>
            <w:tcW w:w="2361" w:type="dxa"/>
          </w:tcPr>
          <w:p>
            <w:pPr>
              <w:pStyle w:val="yTableNAm"/>
              <w:spacing w:before="0"/>
              <w:rPr>
                <w:sz w:val="18"/>
              </w:rPr>
            </w:pPr>
            <w:r>
              <w:rPr>
                <w:sz w:val="18"/>
              </w:rPr>
              <w:t>Faucaria tigrina</w:t>
            </w:r>
          </w:p>
        </w:tc>
      </w:tr>
      <w:tr>
        <w:trPr>
          <w:cantSplit/>
        </w:trPr>
        <w:tc>
          <w:tcPr>
            <w:tcW w:w="2360" w:type="dxa"/>
          </w:tcPr>
          <w:p>
            <w:pPr>
              <w:pStyle w:val="yTableNAm"/>
              <w:spacing w:before="0"/>
              <w:rPr>
                <w:sz w:val="18"/>
              </w:rPr>
            </w:pPr>
            <w:r>
              <w:rPr>
                <w:sz w:val="18"/>
              </w:rPr>
              <w:t>Faucaria tuberculosa</w:t>
            </w:r>
          </w:p>
        </w:tc>
        <w:tc>
          <w:tcPr>
            <w:tcW w:w="2360" w:type="dxa"/>
          </w:tcPr>
          <w:p>
            <w:pPr>
              <w:pStyle w:val="yTableNAm"/>
              <w:spacing w:before="0"/>
              <w:rPr>
                <w:sz w:val="18"/>
              </w:rPr>
            </w:pPr>
            <w:r>
              <w:rPr>
                <w:sz w:val="18"/>
              </w:rPr>
              <w:t>Faurea rochetiana</w:t>
            </w:r>
          </w:p>
        </w:tc>
        <w:tc>
          <w:tcPr>
            <w:tcW w:w="2361" w:type="dxa"/>
          </w:tcPr>
          <w:p>
            <w:pPr>
              <w:pStyle w:val="yTableNAm"/>
              <w:spacing w:before="0"/>
              <w:rPr>
                <w:sz w:val="18"/>
              </w:rPr>
            </w:pPr>
            <w:r>
              <w:rPr>
                <w:sz w:val="18"/>
              </w:rPr>
              <w:t>Faurea saligna</w:t>
            </w:r>
          </w:p>
        </w:tc>
      </w:tr>
      <w:tr>
        <w:trPr>
          <w:cantSplit/>
        </w:trPr>
        <w:tc>
          <w:tcPr>
            <w:tcW w:w="2360" w:type="dxa"/>
          </w:tcPr>
          <w:p>
            <w:pPr>
              <w:pStyle w:val="yTableNAm"/>
              <w:spacing w:before="0"/>
              <w:rPr>
                <w:sz w:val="18"/>
              </w:rPr>
            </w:pPr>
            <w:r>
              <w:rPr>
                <w:sz w:val="18"/>
              </w:rPr>
              <w:t>Faurea speciosa</w:t>
            </w:r>
          </w:p>
        </w:tc>
        <w:tc>
          <w:tcPr>
            <w:tcW w:w="2360" w:type="dxa"/>
          </w:tcPr>
          <w:p>
            <w:pPr>
              <w:pStyle w:val="yTableNAm"/>
              <w:spacing w:before="0"/>
              <w:rPr>
                <w:sz w:val="18"/>
              </w:rPr>
            </w:pPr>
            <w:r>
              <w:rPr>
                <w:sz w:val="18"/>
              </w:rPr>
              <w:t>Felicia aethiopica</w:t>
            </w:r>
          </w:p>
        </w:tc>
        <w:tc>
          <w:tcPr>
            <w:tcW w:w="2361" w:type="dxa"/>
          </w:tcPr>
          <w:p>
            <w:pPr>
              <w:pStyle w:val="yTableNAm"/>
              <w:spacing w:before="0"/>
              <w:rPr>
                <w:sz w:val="18"/>
              </w:rPr>
            </w:pPr>
            <w:r>
              <w:rPr>
                <w:sz w:val="18"/>
              </w:rPr>
              <w:t>Felicia amelloides</w:t>
            </w:r>
          </w:p>
        </w:tc>
      </w:tr>
      <w:tr>
        <w:trPr>
          <w:cantSplit/>
        </w:trPr>
        <w:tc>
          <w:tcPr>
            <w:tcW w:w="2360" w:type="dxa"/>
          </w:tcPr>
          <w:p>
            <w:pPr>
              <w:pStyle w:val="yTableNAm"/>
              <w:spacing w:before="0"/>
              <w:rPr>
                <w:sz w:val="18"/>
              </w:rPr>
            </w:pPr>
            <w:r>
              <w:rPr>
                <w:sz w:val="18"/>
              </w:rPr>
              <w:t>Felicia angustifolia</w:t>
            </w:r>
          </w:p>
        </w:tc>
        <w:tc>
          <w:tcPr>
            <w:tcW w:w="2360" w:type="dxa"/>
          </w:tcPr>
          <w:p>
            <w:pPr>
              <w:pStyle w:val="yTableNAm"/>
              <w:spacing w:before="0"/>
              <w:rPr>
                <w:sz w:val="18"/>
              </w:rPr>
            </w:pPr>
            <w:r>
              <w:rPr>
                <w:sz w:val="18"/>
              </w:rPr>
              <w:t>Felicia dregei</w:t>
            </w:r>
          </w:p>
        </w:tc>
        <w:tc>
          <w:tcPr>
            <w:tcW w:w="2361" w:type="dxa"/>
          </w:tcPr>
          <w:p>
            <w:pPr>
              <w:pStyle w:val="yTableNAm"/>
              <w:spacing w:before="0"/>
              <w:rPr>
                <w:sz w:val="18"/>
              </w:rPr>
            </w:pPr>
            <w:r>
              <w:rPr>
                <w:sz w:val="18"/>
              </w:rPr>
              <w:t>Felicia echinata</w:t>
            </w:r>
          </w:p>
        </w:tc>
      </w:tr>
      <w:tr>
        <w:trPr>
          <w:cantSplit/>
        </w:trPr>
        <w:tc>
          <w:tcPr>
            <w:tcW w:w="2360" w:type="dxa"/>
          </w:tcPr>
          <w:p>
            <w:pPr>
              <w:pStyle w:val="yTableNAm"/>
              <w:spacing w:before="0"/>
              <w:rPr>
                <w:sz w:val="18"/>
              </w:rPr>
            </w:pPr>
            <w:r>
              <w:rPr>
                <w:sz w:val="18"/>
              </w:rPr>
              <w:t>Felicia elongata</w:t>
            </w:r>
          </w:p>
        </w:tc>
        <w:tc>
          <w:tcPr>
            <w:tcW w:w="2360" w:type="dxa"/>
          </w:tcPr>
          <w:p>
            <w:pPr>
              <w:pStyle w:val="yTableNAm"/>
              <w:spacing w:before="0"/>
              <w:rPr>
                <w:sz w:val="18"/>
              </w:rPr>
            </w:pPr>
            <w:r>
              <w:rPr>
                <w:sz w:val="18"/>
              </w:rPr>
              <w:t>Felicia erigeroides</w:t>
            </w:r>
          </w:p>
        </w:tc>
        <w:tc>
          <w:tcPr>
            <w:tcW w:w="2361" w:type="dxa"/>
          </w:tcPr>
          <w:p>
            <w:pPr>
              <w:pStyle w:val="yTableNAm"/>
              <w:spacing w:before="0"/>
              <w:rPr>
                <w:sz w:val="18"/>
              </w:rPr>
            </w:pPr>
            <w:r>
              <w:rPr>
                <w:sz w:val="18"/>
              </w:rPr>
              <w:t>Felicia fragilis</w:t>
            </w:r>
          </w:p>
        </w:tc>
      </w:tr>
      <w:tr>
        <w:trPr>
          <w:cantSplit/>
        </w:trPr>
        <w:tc>
          <w:tcPr>
            <w:tcW w:w="2360" w:type="dxa"/>
          </w:tcPr>
          <w:p>
            <w:pPr>
              <w:pStyle w:val="yTableNAm"/>
              <w:spacing w:before="0"/>
              <w:rPr>
                <w:sz w:val="18"/>
              </w:rPr>
            </w:pPr>
            <w:r>
              <w:rPr>
                <w:sz w:val="18"/>
              </w:rPr>
              <w:t>Felicia fruticosa</w:t>
            </w:r>
          </w:p>
        </w:tc>
        <w:tc>
          <w:tcPr>
            <w:tcW w:w="2360" w:type="dxa"/>
          </w:tcPr>
          <w:p>
            <w:pPr>
              <w:pStyle w:val="yTableNAm"/>
              <w:spacing w:before="0"/>
              <w:rPr>
                <w:sz w:val="18"/>
              </w:rPr>
            </w:pPr>
            <w:r>
              <w:rPr>
                <w:sz w:val="18"/>
              </w:rPr>
              <w:t>Felicia heterophylla</w:t>
            </w:r>
          </w:p>
        </w:tc>
        <w:tc>
          <w:tcPr>
            <w:tcW w:w="2361" w:type="dxa"/>
          </w:tcPr>
          <w:p>
            <w:pPr>
              <w:pStyle w:val="yTableNAm"/>
              <w:spacing w:before="0"/>
              <w:rPr>
                <w:sz w:val="18"/>
              </w:rPr>
            </w:pPr>
            <w:r>
              <w:rPr>
                <w:sz w:val="18"/>
              </w:rPr>
              <w:t>Felicia hyssopifolia</w:t>
            </w:r>
          </w:p>
        </w:tc>
      </w:tr>
      <w:tr>
        <w:trPr>
          <w:cantSplit/>
        </w:trPr>
        <w:tc>
          <w:tcPr>
            <w:tcW w:w="2360" w:type="dxa"/>
          </w:tcPr>
          <w:p>
            <w:pPr>
              <w:pStyle w:val="yTableNAm"/>
              <w:spacing w:before="0"/>
              <w:rPr>
                <w:sz w:val="18"/>
              </w:rPr>
            </w:pPr>
            <w:r>
              <w:rPr>
                <w:sz w:val="18"/>
              </w:rPr>
              <w:t>Felicia ovata</w:t>
            </w:r>
          </w:p>
        </w:tc>
        <w:tc>
          <w:tcPr>
            <w:tcW w:w="2360" w:type="dxa"/>
          </w:tcPr>
          <w:p>
            <w:pPr>
              <w:pStyle w:val="yTableNAm"/>
              <w:spacing w:before="0"/>
              <w:rPr>
                <w:sz w:val="18"/>
              </w:rPr>
            </w:pPr>
            <w:r>
              <w:rPr>
                <w:sz w:val="18"/>
              </w:rPr>
              <w:t>Felicia rosulata</w:t>
            </w:r>
          </w:p>
        </w:tc>
        <w:tc>
          <w:tcPr>
            <w:tcW w:w="2361" w:type="dxa"/>
          </w:tcPr>
          <w:p>
            <w:pPr>
              <w:pStyle w:val="yTableNAm"/>
              <w:spacing w:before="0"/>
              <w:rPr>
                <w:sz w:val="18"/>
              </w:rPr>
            </w:pPr>
            <w:r>
              <w:rPr>
                <w:sz w:val="18"/>
              </w:rPr>
              <w:t>Felicia uliginosa</w:t>
            </w:r>
          </w:p>
        </w:tc>
      </w:tr>
      <w:tr>
        <w:trPr>
          <w:cantSplit/>
        </w:trPr>
        <w:tc>
          <w:tcPr>
            <w:tcW w:w="2360" w:type="dxa"/>
          </w:tcPr>
          <w:p>
            <w:pPr>
              <w:pStyle w:val="yTableNAm"/>
              <w:spacing w:before="0"/>
              <w:rPr>
                <w:sz w:val="18"/>
              </w:rPr>
            </w:pPr>
            <w:r>
              <w:rPr>
                <w:sz w:val="18"/>
              </w:rPr>
              <w:t>Fendlera rupicola</w:t>
            </w:r>
          </w:p>
        </w:tc>
        <w:tc>
          <w:tcPr>
            <w:tcW w:w="2360" w:type="dxa"/>
          </w:tcPr>
          <w:p>
            <w:pPr>
              <w:pStyle w:val="yTableNAm"/>
              <w:spacing w:before="0"/>
              <w:rPr>
                <w:sz w:val="18"/>
              </w:rPr>
            </w:pPr>
            <w:r>
              <w:rPr>
                <w:sz w:val="18"/>
              </w:rPr>
              <w:t>Fenestraria aurantiaca</w:t>
            </w:r>
          </w:p>
        </w:tc>
        <w:tc>
          <w:tcPr>
            <w:tcW w:w="2361" w:type="dxa"/>
          </w:tcPr>
          <w:p>
            <w:pPr>
              <w:pStyle w:val="yTableNAm"/>
              <w:spacing w:before="0"/>
              <w:rPr>
                <w:sz w:val="18"/>
              </w:rPr>
            </w:pPr>
            <w:r>
              <w:rPr>
                <w:sz w:val="18"/>
              </w:rPr>
              <w:t>Fenestraria rhopalophylla</w:t>
            </w:r>
          </w:p>
        </w:tc>
      </w:tr>
      <w:tr>
        <w:trPr>
          <w:cantSplit/>
        </w:trPr>
        <w:tc>
          <w:tcPr>
            <w:tcW w:w="2360" w:type="dxa"/>
          </w:tcPr>
          <w:p>
            <w:pPr>
              <w:pStyle w:val="yTableNAm"/>
              <w:spacing w:before="0"/>
              <w:rPr>
                <w:sz w:val="18"/>
              </w:rPr>
            </w:pPr>
            <w:r>
              <w:rPr>
                <w:sz w:val="18"/>
              </w:rPr>
              <w:t>Feretia aeruginescens</w:t>
            </w:r>
          </w:p>
        </w:tc>
        <w:tc>
          <w:tcPr>
            <w:tcW w:w="2360" w:type="dxa"/>
          </w:tcPr>
          <w:p>
            <w:pPr>
              <w:pStyle w:val="yTableNAm"/>
              <w:spacing w:before="0"/>
              <w:rPr>
                <w:sz w:val="18"/>
              </w:rPr>
            </w:pPr>
            <w:r>
              <w:rPr>
                <w:sz w:val="18"/>
              </w:rPr>
              <w:t>Feretia apodanthera</w:t>
            </w:r>
          </w:p>
        </w:tc>
        <w:tc>
          <w:tcPr>
            <w:tcW w:w="2361" w:type="dxa"/>
          </w:tcPr>
          <w:p>
            <w:pPr>
              <w:pStyle w:val="yTableNAm"/>
              <w:spacing w:before="0"/>
              <w:rPr>
                <w:sz w:val="18"/>
              </w:rPr>
            </w:pPr>
            <w:r>
              <w:rPr>
                <w:sz w:val="18"/>
              </w:rPr>
              <w:t>Fernandoa brilletii</w:t>
            </w:r>
          </w:p>
        </w:tc>
      </w:tr>
      <w:tr>
        <w:trPr>
          <w:cantSplit/>
        </w:trPr>
        <w:tc>
          <w:tcPr>
            <w:tcW w:w="2360" w:type="dxa"/>
          </w:tcPr>
          <w:p>
            <w:pPr>
              <w:pStyle w:val="yTableNAm"/>
              <w:spacing w:before="0"/>
              <w:rPr>
                <w:sz w:val="18"/>
              </w:rPr>
            </w:pPr>
            <w:r>
              <w:rPr>
                <w:sz w:val="18"/>
              </w:rPr>
              <w:t>Fernandoa madagascariensis</w:t>
            </w:r>
          </w:p>
        </w:tc>
        <w:tc>
          <w:tcPr>
            <w:tcW w:w="2360" w:type="dxa"/>
          </w:tcPr>
          <w:p>
            <w:pPr>
              <w:pStyle w:val="yTableNAm"/>
              <w:spacing w:before="0"/>
              <w:rPr>
                <w:sz w:val="18"/>
              </w:rPr>
            </w:pPr>
            <w:r>
              <w:rPr>
                <w:sz w:val="18"/>
              </w:rPr>
              <w:t>Fernandoa magnifica</w:t>
            </w:r>
          </w:p>
        </w:tc>
        <w:tc>
          <w:tcPr>
            <w:tcW w:w="2361" w:type="dxa"/>
          </w:tcPr>
          <w:p>
            <w:pPr>
              <w:pStyle w:val="yTableNAm"/>
              <w:spacing w:before="0"/>
              <w:rPr>
                <w:sz w:val="18"/>
              </w:rPr>
            </w:pPr>
            <w:r>
              <w:rPr>
                <w:sz w:val="18"/>
              </w:rPr>
              <w:t>Fernelia buxifolia</w:t>
            </w:r>
          </w:p>
        </w:tc>
      </w:tr>
      <w:tr>
        <w:trPr>
          <w:cantSplit/>
        </w:trPr>
        <w:tc>
          <w:tcPr>
            <w:tcW w:w="2360" w:type="dxa"/>
          </w:tcPr>
          <w:p>
            <w:pPr>
              <w:pStyle w:val="yTableNAm"/>
              <w:spacing w:before="0"/>
              <w:rPr>
                <w:sz w:val="18"/>
              </w:rPr>
            </w:pPr>
            <w:r>
              <w:rPr>
                <w:sz w:val="18"/>
              </w:rPr>
              <w:t>Ferocactus alamosanus</w:t>
            </w:r>
          </w:p>
        </w:tc>
        <w:tc>
          <w:tcPr>
            <w:tcW w:w="2360" w:type="dxa"/>
          </w:tcPr>
          <w:p>
            <w:pPr>
              <w:pStyle w:val="yTableNAm"/>
              <w:spacing w:before="0"/>
              <w:rPr>
                <w:sz w:val="18"/>
              </w:rPr>
            </w:pPr>
            <w:r>
              <w:rPr>
                <w:sz w:val="18"/>
              </w:rPr>
              <w:t>Ferocactus chrysacanthus</w:t>
            </w:r>
          </w:p>
        </w:tc>
        <w:tc>
          <w:tcPr>
            <w:tcW w:w="2361" w:type="dxa"/>
          </w:tcPr>
          <w:p>
            <w:pPr>
              <w:pStyle w:val="yTableNAm"/>
              <w:spacing w:before="0"/>
              <w:rPr>
                <w:sz w:val="18"/>
              </w:rPr>
            </w:pPr>
            <w:r>
              <w:rPr>
                <w:sz w:val="18"/>
              </w:rPr>
              <w:t>Ferocactus cylindraceus</w:t>
            </w:r>
          </w:p>
        </w:tc>
      </w:tr>
      <w:tr>
        <w:trPr>
          <w:cantSplit/>
        </w:trPr>
        <w:tc>
          <w:tcPr>
            <w:tcW w:w="2360" w:type="dxa"/>
          </w:tcPr>
          <w:p>
            <w:pPr>
              <w:pStyle w:val="yTableNAm"/>
              <w:spacing w:before="0"/>
              <w:rPr>
                <w:sz w:val="18"/>
              </w:rPr>
            </w:pPr>
            <w:r>
              <w:rPr>
                <w:sz w:val="18"/>
              </w:rPr>
              <w:t>Ferocactus diguetii</w:t>
            </w:r>
          </w:p>
        </w:tc>
        <w:tc>
          <w:tcPr>
            <w:tcW w:w="2360" w:type="dxa"/>
          </w:tcPr>
          <w:p>
            <w:pPr>
              <w:pStyle w:val="yTableNAm"/>
              <w:spacing w:before="0"/>
              <w:rPr>
                <w:sz w:val="18"/>
              </w:rPr>
            </w:pPr>
            <w:r>
              <w:rPr>
                <w:sz w:val="18"/>
              </w:rPr>
              <w:t>Ferocactus echidne</w:t>
            </w:r>
          </w:p>
        </w:tc>
        <w:tc>
          <w:tcPr>
            <w:tcW w:w="2361" w:type="dxa"/>
          </w:tcPr>
          <w:p>
            <w:pPr>
              <w:pStyle w:val="yTableNAm"/>
              <w:spacing w:before="0"/>
              <w:rPr>
                <w:sz w:val="18"/>
              </w:rPr>
            </w:pPr>
            <w:r>
              <w:rPr>
                <w:sz w:val="18"/>
              </w:rPr>
              <w:t>Ferocactus emoryi</w:t>
            </w:r>
          </w:p>
        </w:tc>
      </w:tr>
      <w:tr>
        <w:trPr>
          <w:cantSplit/>
        </w:trPr>
        <w:tc>
          <w:tcPr>
            <w:tcW w:w="2360" w:type="dxa"/>
          </w:tcPr>
          <w:p>
            <w:pPr>
              <w:pStyle w:val="yTableNAm"/>
              <w:spacing w:before="0"/>
              <w:rPr>
                <w:sz w:val="18"/>
              </w:rPr>
            </w:pPr>
            <w:r>
              <w:rPr>
                <w:sz w:val="18"/>
              </w:rPr>
              <w:t>Ferocactus flavovirens</w:t>
            </w:r>
          </w:p>
        </w:tc>
        <w:tc>
          <w:tcPr>
            <w:tcW w:w="2360" w:type="dxa"/>
          </w:tcPr>
          <w:p>
            <w:pPr>
              <w:pStyle w:val="yTableNAm"/>
              <w:spacing w:before="0"/>
              <w:rPr>
                <w:sz w:val="18"/>
              </w:rPr>
            </w:pPr>
            <w:r>
              <w:rPr>
                <w:sz w:val="18"/>
              </w:rPr>
              <w:t>Ferocactus fordii</w:t>
            </w:r>
          </w:p>
        </w:tc>
        <w:tc>
          <w:tcPr>
            <w:tcW w:w="2361" w:type="dxa"/>
          </w:tcPr>
          <w:p>
            <w:pPr>
              <w:pStyle w:val="yTableNAm"/>
              <w:spacing w:before="0"/>
              <w:rPr>
                <w:sz w:val="18"/>
              </w:rPr>
            </w:pPr>
            <w:r>
              <w:rPr>
                <w:sz w:val="18"/>
              </w:rPr>
              <w:t>Ferocactus glaucescens</w:t>
            </w:r>
          </w:p>
        </w:tc>
      </w:tr>
      <w:tr>
        <w:trPr>
          <w:cantSplit/>
        </w:trPr>
        <w:tc>
          <w:tcPr>
            <w:tcW w:w="2360" w:type="dxa"/>
          </w:tcPr>
          <w:p>
            <w:pPr>
              <w:pStyle w:val="yTableNAm"/>
              <w:spacing w:before="0"/>
              <w:rPr>
                <w:sz w:val="18"/>
              </w:rPr>
            </w:pPr>
            <w:r>
              <w:rPr>
                <w:sz w:val="18"/>
              </w:rPr>
              <w:t>Ferocactus gracilis</w:t>
            </w:r>
          </w:p>
        </w:tc>
        <w:tc>
          <w:tcPr>
            <w:tcW w:w="2360" w:type="dxa"/>
          </w:tcPr>
          <w:p>
            <w:pPr>
              <w:pStyle w:val="yTableNAm"/>
              <w:spacing w:before="0"/>
              <w:rPr>
                <w:sz w:val="18"/>
              </w:rPr>
            </w:pPr>
            <w:r>
              <w:rPr>
                <w:sz w:val="18"/>
              </w:rPr>
              <w:t>Ferocactus haematacanthus</w:t>
            </w:r>
          </w:p>
        </w:tc>
        <w:tc>
          <w:tcPr>
            <w:tcW w:w="2361" w:type="dxa"/>
          </w:tcPr>
          <w:p>
            <w:pPr>
              <w:pStyle w:val="yTableNAm"/>
              <w:spacing w:before="0"/>
              <w:rPr>
                <w:sz w:val="18"/>
              </w:rPr>
            </w:pPr>
            <w:r>
              <w:rPr>
                <w:sz w:val="18"/>
              </w:rPr>
              <w:t>Ferocactus hamatacanthus</w:t>
            </w:r>
          </w:p>
        </w:tc>
      </w:tr>
      <w:tr>
        <w:trPr>
          <w:cantSplit/>
        </w:trPr>
        <w:tc>
          <w:tcPr>
            <w:tcW w:w="2360" w:type="dxa"/>
          </w:tcPr>
          <w:p>
            <w:pPr>
              <w:pStyle w:val="yTableNAm"/>
              <w:spacing w:before="0"/>
              <w:rPr>
                <w:sz w:val="18"/>
              </w:rPr>
            </w:pPr>
            <w:r>
              <w:rPr>
                <w:sz w:val="18"/>
              </w:rPr>
              <w:t>Ferocactus herrerae</w:t>
            </w:r>
          </w:p>
        </w:tc>
        <w:tc>
          <w:tcPr>
            <w:tcW w:w="2360" w:type="dxa"/>
          </w:tcPr>
          <w:p>
            <w:pPr>
              <w:pStyle w:val="yTableNAm"/>
              <w:spacing w:before="0"/>
              <w:rPr>
                <w:sz w:val="18"/>
              </w:rPr>
            </w:pPr>
            <w:r>
              <w:rPr>
                <w:sz w:val="18"/>
              </w:rPr>
              <w:t>Ferocactus histrix</w:t>
            </w:r>
          </w:p>
        </w:tc>
        <w:tc>
          <w:tcPr>
            <w:tcW w:w="2361" w:type="dxa"/>
          </w:tcPr>
          <w:p>
            <w:pPr>
              <w:pStyle w:val="yTableNAm"/>
              <w:spacing w:before="0"/>
              <w:rPr>
                <w:sz w:val="18"/>
              </w:rPr>
            </w:pPr>
            <w:r>
              <w:rPr>
                <w:sz w:val="18"/>
              </w:rPr>
              <w:t>Ferocactus johnstonianus</w:t>
            </w:r>
          </w:p>
        </w:tc>
      </w:tr>
      <w:tr>
        <w:trPr>
          <w:cantSplit/>
        </w:trPr>
        <w:tc>
          <w:tcPr>
            <w:tcW w:w="2360" w:type="dxa"/>
          </w:tcPr>
          <w:p>
            <w:pPr>
              <w:pStyle w:val="yTableNAm"/>
              <w:spacing w:before="0"/>
              <w:rPr>
                <w:sz w:val="18"/>
              </w:rPr>
            </w:pPr>
            <w:r>
              <w:rPr>
                <w:sz w:val="18"/>
              </w:rPr>
              <w:t>Ferocactus latispinus</w:t>
            </w:r>
          </w:p>
        </w:tc>
        <w:tc>
          <w:tcPr>
            <w:tcW w:w="2360" w:type="dxa"/>
          </w:tcPr>
          <w:p>
            <w:pPr>
              <w:pStyle w:val="yTableNAm"/>
              <w:spacing w:before="0"/>
              <w:rPr>
                <w:sz w:val="18"/>
              </w:rPr>
            </w:pPr>
            <w:r>
              <w:rPr>
                <w:sz w:val="18"/>
              </w:rPr>
              <w:t>Ferocactus lindsayi</w:t>
            </w:r>
          </w:p>
        </w:tc>
        <w:tc>
          <w:tcPr>
            <w:tcW w:w="2361" w:type="dxa"/>
          </w:tcPr>
          <w:p>
            <w:pPr>
              <w:pStyle w:val="yTableNAm"/>
              <w:spacing w:before="0"/>
              <w:rPr>
                <w:sz w:val="18"/>
              </w:rPr>
            </w:pPr>
            <w:r>
              <w:rPr>
                <w:sz w:val="18"/>
              </w:rPr>
              <w:t>Ferocactus macrodiscus</w:t>
            </w:r>
          </w:p>
        </w:tc>
      </w:tr>
      <w:tr>
        <w:trPr>
          <w:cantSplit/>
        </w:trPr>
        <w:tc>
          <w:tcPr>
            <w:tcW w:w="2360" w:type="dxa"/>
          </w:tcPr>
          <w:p>
            <w:pPr>
              <w:pStyle w:val="yTableNAm"/>
              <w:spacing w:before="0"/>
              <w:rPr>
                <w:sz w:val="18"/>
              </w:rPr>
            </w:pPr>
            <w:r>
              <w:rPr>
                <w:sz w:val="18"/>
              </w:rPr>
              <w:t>Ferocactus peninsulae</w:t>
            </w:r>
          </w:p>
        </w:tc>
        <w:tc>
          <w:tcPr>
            <w:tcW w:w="2360" w:type="dxa"/>
          </w:tcPr>
          <w:p>
            <w:pPr>
              <w:pStyle w:val="yTableNAm"/>
              <w:spacing w:before="0"/>
              <w:rPr>
                <w:sz w:val="18"/>
              </w:rPr>
            </w:pPr>
            <w:r>
              <w:rPr>
                <w:sz w:val="18"/>
              </w:rPr>
              <w:t>Ferocactus pilosus</w:t>
            </w:r>
          </w:p>
        </w:tc>
        <w:tc>
          <w:tcPr>
            <w:tcW w:w="2361" w:type="dxa"/>
          </w:tcPr>
          <w:p>
            <w:pPr>
              <w:pStyle w:val="yTableNAm"/>
              <w:spacing w:before="0"/>
              <w:rPr>
                <w:sz w:val="18"/>
              </w:rPr>
            </w:pPr>
            <w:r>
              <w:rPr>
                <w:sz w:val="18"/>
              </w:rPr>
              <w:t>Ferocactus pottsii</w:t>
            </w:r>
          </w:p>
        </w:tc>
      </w:tr>
      <w:tr>
        <w:trPr>
          <w:cantSplit/>
        </w:trPr>
        <w:tc>
          <w:tcPr>
            <w:tcW w:w="2360" w:type="dxa"/>
          </w:tcPr>
          <w:p>
            <w:pPr>
              <w:pStyle w:val="yTableNAm"/>
              <w:spacing w:before="0"/>
              <w:rPr>
                <w:sz w:val="18"/>
              </w:rPr>
            </w:pPr>
            <w:r>
              <w:rPr>
                <w:sz w:val="18"/>
              </w:rPr>
              <w:t>Ferocactus recurvus</w:t>
            </w:r>
          </w:p>
        </w:tc>
        <w:tc>
          <w:tcPr>
            <w:tcW w:w="2360" w:type="dxa"/>
          </w:tcPr>
          <w:p>
            <w:pPr>
              <w:pStyle w:val="yTableNAm"/>
              <w:spacing w:before="0"/>
              <w:rPr>
                <w:sz w:val="18"/>
              </w:rPr>
            </w:pPr>
            <w:r>
              <w:rPr>
                <w:sz w:val="18"/>
              </w:rPr>
              <w:t>Ferocactus robustus</w:t>
            </w:r>
          </w:p>
        </w:tc>
        <w:tc>
          <w:tcPr>
            <w:tcW w:w="2361" w:type="dxa"/>
          </w:tcPr>
          <w:p>
            <w:pPr>
              <w:pStyle w:val="yTableNAm"/>
              <w:spacing w:before="0"/>
              <w:rPr>
                <w:sz w:val="18"/>
              </w:rPr>
            </w:pPr>
            <w:r>
              <w:rPr>
                <w:sz w:val="18"/>
              </w:rPr>
              <w:t>Ferocactus santa-maria</w:t>
            </w:r>
          </w:p>
        </w:tc>
      </w:tr>
      <w:tr>
        <w:trPr>
          <w:cantSplit/>
        </w:trPr>
        <w:tc>
          <w:tcPr>
            <w:tcW w:w="2360" w:type="dxa"/>
          </w:tcPr>
          <w:p>
            <w:pPr>
              <w:pStyle w:val="yTableNAm"/>
              <w:spacing w:before="0"/>
              <w:rPr>
                <w:sz w:val="18"/>
              </w:rPr>
            </w:pPr>
            <w:r>
              <w:rPr>
                <w:sz w:val="18"/>
              </w:rPr>
              <w:t>Ferocactus schwarzii</w:t>
            </w:r>
          </w:p>
        </w:tc>
        <w:tc>
          <w:tcPr>
            <w:tcW w:w="2360" w:type="dxa"/>
          </w:tcPr>
          <w:p>
            <w:pPr>
              <w:pStyle w:val="yTableNAm"/>
              <w:spacing w:before="0"/>
              <w:rPr>
                <w:sz w:val="18"/>
              </w:rPr>
            </w:pPr>
            <w:r>
              <w:rPr>
                <w:sz w:val="18"/>
              </w:rPr>
              <w:t>Ferocactus tiburonensis</w:t>
            </w:r>
          </w:p>
        </w:tc>
        <w:tc>
          <w:tcPr>
            <w:tcW w:w="2361" w:type="dxa"/>
          </w:tcPr>
          <w:p>
            <w:pPr>
              <w:pStyle w:val="yTableNAm"/>
              <w:spacing w:before="0"/>
              <w:rPr>
                <w:sz w:val="18"/>
              </w:rPr>
            </w:pPr>
            <w:r>
              <w:rPr>
                <w:sz w:val="18"/>
              </w:rPr>
              <w:t>Ferocactus townsendianus</w:t>
            </w:r>
          </w:p>
        </w:tc>
      </w:tr>
      <w:tr>
        <w:trPr>
          <w:cantSplit/>
        </w:trPr>
        <w:tc>
          <w:tcPr>
            <w:tcW w:w="2360" w:type="dxa"/>
          </w:tcPr>
          <w:p>
            <w:pPr>
              <w:pStyle w:val="yTableNAm"/>
              <w:spacing w:before="0"/>
              <w:rPr>
                <w:sz w:val="18"/>
              </w:rPr>
            </w:pPr>
            <w:r>
              <w:rPr>
                <w:sz w:val="18"/>
              </w:rPr>
              <w:t>Ferocactus viridescens</w:t>
            </w:r>
          </w:p>
        </w:tc>
        <w:tc>
          <w:tcPr>
            <w:tcW w:w="2360" w:type="dxa"/>
          </w:tcPr>
          <w:p>
            <w:pPr>
              <w:pStyle w:val="yTableNAm"/>
              <w:spacing w:before="0"/>
              <w:rPr>
                <w:sz w:val="18"/>
              </w:rPr>
            </w:pPr>
            <w:r>
              <w:rPr>
                <w:sz w:val="18"/>
              </w:rPr>
              <w:t>Ferocactus wislizeni</w:t>
            </w:r>
          </w:p>
        </w:tc>
        <w:tc>
          <w:tcPr>
            <w:tcW w:w="2361" w:type="dxa"/>
          </w:tcPr>
          <w:p>
            <w:pPr>
              <w:pStyle w:val="yTableNAm"/>
              <w:spacing w:before="0"/>
              <w:rPr>
                <w:sz w:val="18"/>
              </w:rPr>
            </w:pPr>
            <w:r>
              <w:rPr>
                <w:sz w:val="18"/>
              </w:rPr>
              <w:t>Feroniella lucida</w:t>
            </w:r>
          </w:p>
        </w:tc>
      </w:tr>
      <w:tr>
        <w:trPr>
          <w:cantSplit/>
        </w:trPr>
        <w:tc>
          <w:tcPr>
            <w:tcW w:w="2360" w:type="dxa"/>
          </w:tcPr>
          <w:p>
            <w:pPr>
              <w:pStyle w:val="yTableNAm"/>
              <w:spacing w:before="0"/>
              <w:rPr>
                <w:sz w:val="18"/>
              </w:rPr>
            </w:pPr>
            <w:r>
              <w:rPr>
                <w:sz w:val="18"/>
              </w:rPr>
              <w:t>Feroniella oblata</w:t>
            </w:r>
          </w:p>
        </w:tc>
        <w:tc>
          <w:tcPr>
            <w:tcW w:w="2360" w:type="dxa"/>
          </w:tcPr>
          <w:p>
            <w:pPr>
              <w:pStyle w:val="yTableNAm"/>
              <w:spacing w:before="0"/>
              <w:rPr>
                <w:sz w:val="18"/>
              </w:rPr>
            </w:pPr>
            <w:r>
              <w:rPr>
                <w:sz w:val="18"/>
              </w:rPr>
              <w:t>Ferraria brevifolia</w:t>
            </w:r>
          </w:p>
        </w:tc>
        <w:tc>
          <w:tcPr>
            <w:tcW w:w="2361" w:type="dxa"/>
          </w:tcPr>
          <w:p>
            <w:pPr>
              <w:pStyle w:val="yTableNAm"/>
              <w:spacing w:before="0"/>
              <w:rPr>
                <w:sz w:val="18"/>
              </w:rPr>
            </w:pPr>
            <w:r>
              <w:rPr>
                <w:sz w:val="18"/>
              </w:rPr>
              <w:t>Ferraria crispa</w:t>
            </w:r>
          </w:p>
        </w:tc>
      </w:tr>
      <w:tr>
        <w:trPr>
          <w:cantSplit/>
        </w:trPr>
        <w:tc>
          <w:tcPr>
            <w:tcW w:w="2360" w:type="dxa"/>
          </w:tcPr>
          <w:p>
            <w:pPr>
              <w:pStyle w:val="yTableNAm"/>
              <w:spacing w:before="0"/>
              <w:rPr>
                <w:sz w:val="18"/>
              </w:rPr>
            </w:pPr>
            <w:r>
              <w:rPr>
                <w:sz w:val="18"/>
              </w:rPr>
              <w:t>Ferraria densepunctulata</w:t>
            </w:r>
          </w:p>
        </w:tc>
        <w:tc>
          <w:tcPr>
            <w:tcW w:w="2360" w:type="dxa"/>
          </w:tcPr>
          <w:p>
            <w:pPr>
              <w:pStyle w:val="yTableNAm"/>
              <w:spacing w:before="0"/>
              <w:rPr>
                <w:sz w:val="18"/>
              </w:rPr>
            </w:pPr>
            <w:r>
              <w:rPr>
                <w:sz w:val="18"/>
              </w:rPr>
              <w:t>Ferraria divaricata</w:t>
            </w:r>
          </w:p>
        </w:tc>
        <w:tc>
          <w:tcPr>
            <w:tcW w:w="2361" w:type="dxa"/>
          </w:tcPr>
          <w:p>
            <w:pPr>
              <w:pStyle w:val="yTableNAm"/>
              <w:spacing w:before="0"/>
              <w:rPr>
                <w:sz w:val="18"/>
              </w:rPr>
            </w:pPr>
            <w:r>
              <w:rPr>
                <w:sz w:val="18"/>
              </w:rPr>
              <w:t>Ferraria ferrariola</w:t>
            </w:r>
          </w:p>
        </w:tc>
      </w:tr>
      <w:tr>
        <w:trPr>
          <w:cantSplit/>
        </w:trPr>
        <w:tc>
          <w:tcPr>
            <w:tcW w:w="2360" w:type="dxa"/>
          </w:tcPr>
          <w:p>
            <w:pPr>
              <w:pStyle w:val="yTableNAm"/>
              <w:spacing w:before="0"/>
              <w:rPr>
                <w:sz w:val="18"/>
              </w:rPr>
            </w:pPr>
            <w:r>
              <w:rPr>
                <w:sz w:val="18"/>
              </w:rPr>
              <w:t>Ferraria foliosa</w:t>
            </w:r>
          </w:p>
        </w:tc>
        <w:tc>
          <w:tcPr>
            <w:tcW w:w="2360" w:type="dxa"/>
          </w:tcPr>
          <w:p>
            <w:pPr>
              <w:pStyle w:val="yTableNAm"/>
              <w:spacing w:before="0"/>
              <w:rPr>
                <w:sz w:val="18"/>
              </w:rPr>
            </w:pPr>
            <w:r>
              <w:rPr>
                <w:sz w:val="18"/>
              </w:rPr>
              <w:t>Ferraria macrochlamys</w:t>
            </w:r>
          </w:p>
        </w:tc>
        <w:tc>
          <w:tcPr>
            <w:tcW w:w="2361" w:type="dxa"/>
          </w:tcPr>
          <w:p>
            <w:pPr>
              <w:pStyle w:val="yTableNAm"/>
              <w:spacing w:before="0"/>
              <w:rPr>
                <w:sz w:val="18"/>
              </w:rPr>
            </w:pPr>
            <w:r>
              <w:rPr>
                <w:sz w:val="18"/>
              </w:rPr>
              <w:t>Ferula assa-foetida</w:t>
            </w:r>
          </w:p>
        </w:tc>
      </w:tr>
      <w:tr>
        <w:trPr>
          <w:cantSplit/>
        </w:trPr>
        <w:tc>
          <w:tcPr>
            <w:tcW w:w="2360" w:type="dxa"/>
          </w:tcPr>
          <w:p>
            <w:pPr>
              <w:pStyle w:val="yTableNAm"/>
              <w:spacing w:before="0"/>
              <w:rPr>
                <w:sz w:val="18"/>
              </w:rPr>
            </w:pPr>
            <w:r>
              <w:rPr>
                <w:sz w:val="18"/>
              </w:rPr>
              <w:t>Ferula communis</w:t>
            </w:r>
          </w:p>
        </w:tc>
        <w:tc>
          <w:tcPr>
            <w:tcW w:w="2360" w:type="dxa"/>
          </w:tcPr>
          <w:p>
            <w:pPr>
              <w:pStyle w:val="yTableNAm"/>
              <w:spacing w:before="0"/>
              <w:rPr>
                <w:sz w:val="18"/>
              </w:rPr>
            </w:pPr>
            <w:r>
              <w:rPr>
                <w:sz w:val="18"/>
              </w:rPr>
              <w:t>Ferula karelinii</w:t>
            </w:r>
          </w:p>
        </w:tc>
        <w:tc>
          <w:tcPr>
            <w:tcW w:w="2361" w:type="dxa"/>
          </w:tcPr>
          <w:p>
            <w:pPr>
              <w:pStyle w:val="yTableNAm"/>
              <w:spacing w:before="0"/>
              <w:rPr>
                <w:sz w:val="18"/>
              </w:rPr>
            </w:pPr>
            <w:r>
              <w:rPr>
                <w:sz w:val="18"/>
              </w:rPr>
              <w:t>Ferula latipinna</w:t>
            </w:r>
          </w:p>
        </w:tc>
      </w:tr>
      <w:tr>
        <w:trPr>
          <w:cantSplit/>
        </w:trPr>
        <w:tc>
          <w:tcPr>
            <w:tcW w:w="2360" w:type="dxa"/>
          </w:tcPr>
          <w:p>
            <w:pPr>
              <w:pStyle w:val="yTableNAm"/>
              <w:spacing w:before="0"/>
              <w:rPr>
                <w:sz w:val="18"/>
              </w:rPr>
            </w:pPr>
            <w:r>
              <w:rPr>
                <w:sz w:val="18"/>
              </w:rPr>
              <w:t>Ferula linkii</w:t>
            </w:r>
          </w:p>
        </w:tc>
        <w:tc>
          <w:tcPr>
            <w:tcW w:w="2360" w:type="dxa"/>
          </w:tcPr>
          <w:p>
            <w:pPr>
              <w:pStyle w:val="yTableNAm"/>
              <w:spacing w:before="0"/>
              <w:rPr>
                <w:sz w:val="18"/>
              </w:rPr>
            </w:pPr>
            <w:r>
              <w:rPr>
                <w:sz w:val="18"/>
              </w:rPr>
              <w:t>Ferula tingitana</w:t>
            </w:r>
          </w:p>
        </w:tc>
        <w:tc>
          <w:tcPr>
            <w:tcW w:w="2361" w:type="dxa"/>
          </w:tcPr>
          <w:p>
            <w:pPr>
              <w:pStyle w:val="yTableNAm"/>
              <w:spacing w:before="0"/>
              <w:rPr>
                <w:sz w:val="18"/>
              </w:rPr>
            </w:pPr>
            <w:r>
              <w:rPr>
                <w:sz w:val="18"/>
              </w:rPr>
              <w:t>Fessia greilhuberi</w:t>
            </w:r>
          </w:p>
        </w:tc>
      </w:tr>
      <w:tr>
        <w:trPr>
          <w:cantSplit/>
        </w:trPr>
        <w:tc>
          <w:tcPr>
            <w:tcW w:w="2360" w:type="dxa"/>
          </w:tcPr>
          <w:p>
            <w:pPr>
              <w:pStyle w:val="yTableNAm"/>
              <w:spacing w:before="0"/>
              <w:rPr>
                <w:sz w:val="18"/>
              </w:rPr>
            </w:pPr>
            <w:r>
              <w:rPr>
                <w:sz w:val="18"/>
              </w:rPr>
              <w:t>Fessia hohenackeri</w:t>
            </w:r>
          </w:p>
        </w:tc>
        <w:tc>
          <w:tcPr>
            <w:tcW w:w="2360" w:type="dxa"/>
          </w:tcPr>
          <w:p>
            <w:pPr>
              <w:pStyle w:val="yTableNAm"/>
              <w:spacing w:before="0"/>
              <w:rPr>
                <w:sz w:val="18"/>
              </w:rPr>
            </w:pPr>
            <w:r>
              <w:rPr>
                <w:sz w:val="18"/>
              </w:rPr>
              <w:t>Fessia puschkinioides</w:t>
            </w:r>
          </w:p>
        </w:tc>
        <w:tc>
          <w:tcPr>
            <w:tcW w:w="2361" w:type="dxa"/>
          </w:tcPr>
          <w:p>
            <w:pPr>
              <w:pStyle w:val="yTableNAm"/>
              <w:spacing w:before="0"/>
              <w:rPr>
                <w:sz w:val="18"/>
              </w:rPr>
            </w:pPr>
            <w:r>
              <w:rPr>
                <w:sz w:val="18"/>
              </w:rPr>
              <w:t>Fessia vvedenskyi</w:t>
            </w:r>
          </w:p>
        </w:tc>
      </w:tr>
      <w:tr>
        <w:trPr>
          <w:cantSplit/>
        </w:trPr>
        <w:tc>
          <w:tcPr>
            <w:tcW w:w="2360" w:type="dxa"/>
          </w:tcPr>
          <w:p>
            <w:pPr>
              <w:pStyle w:val="yTableNAm"/>
              <w:spacing w:before="0"/>
              <w:rPr>
                <w:sz w:val="18"/>
              </w:rPr>
            </w:pPr>
            <w:r>
              <w:rPr>
                <w:sz w:val="18"/>
              </w:rPr>
              <w:t>Festuca abyssinica</w:t>
            </w:r>
          </w:p>
        </w:tc>
        <w:tc>
          <w:tcPr>
            <w:tcW w:w="2360" w:type="dxa"/>
          </w:tcPr>
          <w:p>
            <w:pPr>
              <w:pStyle w:val="yTableNAm"/>
              <w:spacing w:before="0"/>
              <w:rPr>
                <w:sz w:val="18"/>
              </w:rPr>
            </w:pPr>
            <w:r>
              <w:rPr>
                <w:sz w:val="18"/>
              </w:rPr>
              <w:t>Festuca acanthophylla</w:t>
            </w:r>
          </w:p>
        </w:tc>
        <w:tc>
          <w:tcPr>
            <w:tcW w:w="2361" w:type="dxa"/>
          </w:tcPr>
          <w:p>
            <w:pPr>
              <w:pStyle w:val="yTableNAm"/>
              <w:spacing w:before="0"/>
              <w:rPr>
                <w:sz w:val="18"/>
              </w:rPr>
            </w:pPr>
            <w:r>
              <w:rPr>
                <w:sz w:val="18"/>
              </w:rPr>
              <w:t>Festuca alaica</w:t>
            </w:r>
          </w:p>
        </w:tc>
      </w:tr>
      <w:tr>
        <w:trPr>
          <w:cantSplit/>
        </w:trPr>
        <w:tc>
          <w:tcPr>
            <w:tcW w:w="2360" w:type="dxa"/>
          </w:tcPr>
          <w:p>
            <w:pPr>
              <w:pStyle w:val="yTableNAm"/>
              <w:spacing w:before="0"/>
              <w:rPr>
                <w:sz w:val="18"/>
              </w:rPr>
            </w:pPr>
            <w:r>
              <w:rPr>
                <w:sz w:val="18"/>
              </w:rPr>
              <w:t>Festuca algeriensis</w:t>
            </w:r>
          </w:p>
        </w:tc>
        <w:tc>
          <w:tcPr>
            <w:tcW w:w="2360" w:type="dxa"/>
          </w:tcPr>
          <w:p>
            <w:pPr>
              <w:pStyle w:val="yTableNAm"/>
              <w:spacing w:before="0"/>
              <w:rPr>
                <w:sz w:val="18"/>
              </w:rPr>
            </w:pPr>
            <w:r>
              <w:rPr>
                <w:sz w:val="18"/>
              </w:rPr>
              <w:t>Festuca alpestris</w:t>
            </w:r>
          </w:p>
        </w:tc>
        <w:tc>
          <w:tcPr>
            <w:tcW w:w="2361" w:type="dxa"/>
          </w:tcPr>
          <w:p>
            <w:pPr>
              <w:pStyle w:val="yTableNAm"/>
              <w:spacing w:before="0"/>
              <w:rPr>
                <w:sz w:val="18"/>
              </w:rPr>
            </w:pPr>
            <w:r>
              <w:rPr>
                <w:sz w:val="18"/>
              </w:rPr>
              <w:t>Festuca alpina</w:t>
            </w:r>
          </w:p>
        </w:tc>
      </w:tr>
      <w:tr>
        <w:trPr>
          <w:cantSplit/>
        </w:trPr>
        <w:tc>
          <w:tcPr>
            <w:tcW w:w="2360" w:type="dxa"/>
          </w:tcPr>
          <w:p>
            <w:pPr>
              <w:pStyle w:val="yTableNAm"/>
              <w:spacing w:before="0"/>
              <w:rPr>
                <w:sz w:val="18"/>
              </w:rPr>
            </w:pPr>
            <w:r>
              <w:rPr>
                <w:sz w:val="18"/>
              </w:rPr>
              <w:t>Festuca altaica</w:t>
            </w:r>
          </w:p>
        </w:tc>
        <w:tc>
          <w:tcPr>
            <w:tcW w:w="2360" w:type="dxa"/>
          </w:tcPr>
          <w:p>
            <w:pPr>
              <w:pStyle w:val="yTableNAm"/>
              <w:spacing w:before="0"/>
              <w:rPr>
                <w:sz w:val="18"/>
              </w:rPr>
            </w:pPr>
            <w:r>
              <w:rPr>
                <w:sz w:val="18"/>
              </w:rPr>
              <w:t>Festuca amethystina</w:t>
            </w:r>
          </w:p>
        </w:tc>
        <w:tc>
          <w:tcPr>
            <w:tcW w:w="2361" w:type="dxa"/>
          </w:tcPr>
          <w:p>
            <w:pPr>
              <w:pStyle w:val="yTableNAm"/>
              <w:spacing w:before="0"/>
              <w:rPr>
                <w:sz w:val="18"/>
              </w:rPr>
            </w:pPr>
            <w:r>
              <w:rPr>
                <w:sz w:val="18"/>
              </w:rPr>
              <w:t>Festuca arizonica</w:t>
            </w:r>
          </w:p>
        </w:tc>
      </w:tr>
      <w:tr>
        <w:trPr>
          <w:cantSplit/>
        </w:trPr>
        <w:tc>
          <w:tcPr>
            <w:tcW w:w="2360" w:type="dxa"/>
          </w:tcPr>
          <w:p>
            <w:pPr>
              <w:pStyle w:val="yTableNAm"/>
              <w:spacing w:before="0"/>
              <w:rPr>
                <w:sz w:val="18"/>
              </w:rPr>
            </w:pPr>
            <w:r>
              <w:rPr>
                <w:sz w:val="18"/>
              </w:rPr>
              <w:t>Festuca arundinacea</w:t>
            </w:r>
          </w:p>
        </w:tc>
        <w:tc>
          <w:tcPr>
            <w:tcW w:w="2360" w:type="dxa"/>
          </w:tcPr>
          <w:p>
            <w:pPr>
              <w:pStyle w:val="yTableNAm"/>
              <w:spacing w:before="0"/>
              <w:rPr>
                <w:sz w:val="18"/>
              </w:rPr>
            </w:pPr>
            <w:r>
              <w:rPr>
                <w:sz w:val="18"/>
              </w:rPr>
              <w:t>Festuca asperula</w:t>
            </w:r>
          </w:p>
        </w:tc>
        <w:tc>
          <w:tcPr>
            <w:tcW w:w="2361" w:type="dxa"/>
          </w:tcPr>
          <w:p>
            <w:pPr>
              <w:pStyle w:val="yTableNAm"/>
              <w:spacing w:before="0"/>
              <w:rPr>
                <w:sz w:val="18"/>
              </w:rPr>
            </w:pPr>
            <w:r>
              <w:rPr>
                <w:sz w:val="18"/>
              </w:rPr>
              <w:t>Festuca beckeri</w:t>
            </w:r>
          </w:p>
        </w:tc>
      </w:tr>
      <w:tr>
        <w:trPr>
          <w:cantSplit/>
        </w:trPr>
        <w:tc>
          <w:tcPr>
            <w:tcW w:w="2360" w:type="dxa"/>
          </w:tcPr>
          <w:p>
            <w:pPr>
              <w:pStyle w:val="yTableNAm"/>
              <w:spacing w:before="0"/>
              <w:rPr>
                <w:sz w:val="18"/>
              </w:rPr>
            </w:pPr>
            <w:r>
              <w:rPr>
                <w:sz w:val="18"/>
              </w:rPr>
              <w:t>Festuca brevipila</w:t>
            </w:r>
          </w:p>
        </w:tc>
        <w:tc>
          <w:tcPr>
            <w:tcW w:w="2360" w:type="dxa"/>
          </w:tcPr>
          <w:p>
            <w:pPr>
              <w:pStyle w:val="yTableNAm"/>
              <w:spacing w:before="0"/>
              <w:rPr>
                <w:sz w:val="18"/>
              </w:rPr>
            </w:pPr>
            <w:r>
              <w:rPr>
                <w:sz w:val="18"/>
              </w:rPr>
              <w:t>Festuca caerulescens</w:t>
            </w:r>
          </w:p>
        </w:tc>
        <w:tc>
          <w:tcPr>
            <w:tcW w:w="2361" w:type="dxa"/>
          </w:tcPr>
          <w:p>
            <w:pPr>
              <w:pStyle w:val="yTableNAm"/>
              <w:spacing w:before="0"/>
              <w:rPr>
                <w:sz w:val="18"/>
              </w:rPr>
            </w:pPr>
            <w:r>
              <w:rPr>
                <w:sz w:val="18"/>
              </w:rPr>
              <w:t>Festuca carpatica</w:t>
            </w:r>
          </w:p>
        </w:tc>
      </w:tr>
      <w:tr>
        <w:trPr>
          <w:cantSplit/>
        </w:trPr>
        <w:tc>
          <w:tcPr>
            <w:tcW w:w="2360" w:type="dxa"/>
          </w:tcPr>
          <w:p>
            <w:pPr>
              <w:pStyle w:val="yTableNAm"/>
              <w:spacing w:before="0"/>
              <w:rPr>
                <w:sz w:val="18"/>
              </w:rPr>
            </w:pPr>
            <w:r>
              <w:rPr>
                <w:sz w:val="18"/>
              </w:rPr>
              <w:t>Festuca christianii-bernardii</w:t>
            </w:r>
          </w:p>
        </w:tc>
        <w:tc>
          <w:tcPr>
            <w:tcW w:w="2360" w:type="dxa"/>
          </w:tcPr>
          <w:p>
            <w:pPr>
              <w:pStyle w:val="yTableNAm"/>
              <w:spacing w:before="0"/>
              <w:rPr>
                <w:sz w:val="18"/>
              </w:rPr>
            </w:pPr>
            <w:r>
              <w:rPr>
                <w:sz w:val="18"/>
              </w:rPr>
              <w:t>Festuca cinerea</w:t>
            </w:r>
          </w:p>
        </w:tc>
        <w:tc>
          <w:tcPr>
            <w:tcW w:w="2361" w:type="dxa"/>
          </w:tcPr>
          <w:p>
            <w:pPr>
              <w:pStyle w:val="yTableNAm"/>
              <w:spacing w:before="0"/>
              <w:rPr>
                <w:sz w:val="18"/>
              </w:rPr>
            </w:pPr>
            <w:r>
              <w:rPr>
                <w:sz w:val="18"/>
              </w:rPr>
              <w:t>Festuca coerulescens</w:t>
            </w:r>
          </w:p>
        </w:tc>
      </w:tr>
      <w:tr>
        <w:trPr>
          <w:cantSplit/>
        </w:trPr>
        <w:tc>
          <w:tcPr>
            <w:tcW w:w="2360" w:type="dxa"/>
          </w:tcPr>
          <w:p>
            <w:pPr>
              <w:pStyle w:val="yTableNAm"/>
              <w:spacing w:before="0"/>
              <w:rPr>
                <w:sz w:val="18"/>
              </w:rPr>
            </w:pPr>
            <w:r>
              <w:rPr>
                <w:sz w:val="18"/>
              </w:rPr>
              <w:t>Festuca contracta</w:t>
            </w:r>
          </w:p>
        </w:tc>
        <w:tc>
          <w:tcPr>
            <w:tcW w:w="2360" w:type="dxa"/>
          </w:tcPr>
          <w:p>
            <w:pPr>
              <w:pStyle w:val="yTableNAm"/>
              <w:spacing w:before="0"/>
              <w:rPr>
                <w:sz w:val="18"/>
              </w:rPr>
            </w:pPr>
            <w:r>
              <w:rPr>
                <w:sz w:val="18"/>
              </w:rPr>
              <w:t>Festuca cretacea</w:t>
            </w:r>
          </w:p>
        </w:tc>
        <w:tc>
          <w:tcPr>
            <w:tcW w:w="2361" w:type="dxa"/>
          </w:tcPr>
          <w:p>
            <w:pPr>
              <w:pStyle w:val="yTableNAm"/>
              <w:spacing w:before="0"/>
              <w:rPr>
                <w:sz w:val="18"/>
              </w:rPr>
            </w:pPr>
            <w:r>
              <w:rPr>
                <w:sz w:val="18"/>
              </w:rPr>
              <w:t>Festuca dolichophylla</w:t>
            </w:r>
          </w:p>
        </w:tc>
      </w:tr>
      <w:tr>
        <w:trPr>
          <w:cantSplit/>
        </w:trPr>
        <w:tc>
          <w:tcPr>
            <w:tcW w:w="2360" w:type="dxa"/>
          </w:tcPr>
          <w:p>
            <w:pPr>
              <w:pStyle w:val="yTableNAm"/>
              <w:spacing w:before="0"/>
              <w:rPr>
                <w:sz w:val="18"/>
              </w:rPr>
            </w:pPr>
            <w:r>
              <w:rPr>
                <w:sz w:val="18"/>
              </w:rPr>
              <w:t>Festuca drymeja</w:t>
            </w:r>
          </w:p>
        </w:tc>
        <w:tc>
          <w:tcPr>
            <w:tcW w:w="2360" w:type="dxa"/>
          </w:tcPr>
          <w:p>
            <w:pPr>
              <w:pStyle w:val="yTableNAm"/>
              <w:spacing w:before="0"/>
              <w:rPr>
                <w:sz w:val="18"/>
              </w:rPr>
            </w:pPr>
            <w:r>
              <w:rPr>
                <w:sz w:val="18"/>
              </w:rPr>
              <w:t>Festuca eriopoda</w:t>
            </w:r>
          </w:p>
        </w:tc>
        <w:tc>
          <w:tcPr>
            <w:tcW w:w="2361" w:type="dxa"/>
          </w:tcPr>
          <w:p>
            <w:pPr>
              <w:pStyle w:val="yTableNAm"/>
              <w:spacing w:before="0"/>
              <w:rPr>
                <w:sz w:val="18"/>
              </w:rPr>
            </w:pPr>
            <w:r>
              <w:rPr>
                <w:sz w:val="18"/>
              </w:rPr>
              <w:t>Festuca eskia</w:t>
            </w:r>
          </w:p>
        </w:tc>
      </w:tr>
      <w:tr>
        <w:trPr>
          <w:cantSplit/>
        </w:trPr>
        <w:tc>
          <w:tcPr>
            <w:tcW w:w="2360" w:type="dxa"/>
          </w:tcPr>
          <w:p>
            <w:pPr>
              <w:pStyle w:val="yTableNAm"/>
              <w:spacing w:before="0"/>
              <w:rPr>
                <w:sz w:val="18"/>
              </w:rPr>
            </w:pPr>
            <w:r>
              <w:rPr>
                <w:sz w:val="18"/>
              </w:rPr>
              <w:t>Festuca geniculata</w:t>
            </w:r>
          </w:p>
        </w:tc>
        <w:tc>
          <w:tcPr>
            <w:tcW w:w="2360" w:type="dxa"/>
          </w:tcPr>
          <w:p>
            <w:pPr>
              <w:pStyle w:val="yTableNAm"/>
              <w:spacing w:before="0"/>
              <w:rPr>
                <w:sz w:val="18"/>
              </w:rPr>
            </w:pPr>
            <w:r>
              <w:rPr>
                <w:sz w:val="18"/>
              </w:rPr>
              <w:t>Festuca glauca</w:t>
            </w:r>
          </w:p>
        </w:tc>
        <w:tc>
          <w:tcPr>
            <w:tcW w:w="2361" w:type="dxa"/>
          </w:tcPr>
          <w:p>
            <w:pPr>
              <w:pStyle w:val="yTableNAm"/>
              <w:spacing w:before="0"/>
              <w:rPr>
                <w:sz w:val="18"/>
              </w:rPr>
            </w:pPr>
            <w:r>
              <w:rPr>
                <w:sz w:val="18"/>
              </w:rPr>
              <w:t>Festuca gracillima</w:t>
            </w:r>
          </w:p>
        </w:tc>
      </w:tr>
      <w:tr>
        <w:trPr>
          <w:cantSplit/>
        </w:trPr>
        <w:tc>
          <w:tcPr>
            <w:tcW w:w="2360" w:type="dxa"/>
          </w:tcPr>
          <w:p>
            <w:pPr>
              <w:pStyle w:val="yTableNAm"/>
              <w:spacing w:before="0"/>
              <w:rPr>
                <w:sz w:val="18"/>
              </w:rPr>
            </w:pPr>
            <w:r>
              <w:rPr>
                <w:sz w:val="18"/>
              </w:rPr>
              <w:t>Festuca griffithiana</w:t>
            </w:r>
          </w:p>
        </w:tc>
        <w:tc>
          <w:tcPr>
            <w:tcW w:w="2360" w:type="dxa"/>
          </w:tcPr>
          <w:p>
            <w:pPr>
              <w:pStyle w:val="yTableNAm"/>
              <w:spacing w:before="0"/>
              <w:rPr>
                <w:sz w:val="18"/>
              </w:rPr>
            </w:pPr>
            <w:r>
              <w:rPr>
                <w:sz w:val="18"/>
              </w:rPr>
              <w:t>Festuca halleri</w:t>
            </w:r>
          </w:p>
        </w:tc>
        <w:tc>
          <w:tcPr>
            <w:tcW w:w="2361" w:type="dxa"/>
          </w:tcPr>
          <w:p>
            <w:pPr>
              <w:pStyle w:val="yTableNAm"/>
              <w:spacing w:before="0"/>
              <w:rPr>
                <w:sz w:val="18"/>
              </w:rPr>
            </w:pPr>
            <w:r>
              <w:rPr>
                <w:sz w:val="18"/>
              </w:rPr>
              <w:t>Festuca hirsuta</w:t>
            </w:r>
          </w:p>
        </w:tc>
      </w:tr>
      <w:tr>
        <w:trPr>
          <w:cantSplit/>
        </w:trPr>
        <w:tc>
          <w:tcPr>
            <w:tcW w:w="2360" w:type="dxa"/>
          </w:tcPr>
          <w:p>
            <w:pPr>
              <w:pStyle w:val="yTableNAm"/>
              <w:spacing w:before="0"/>
              <w:rPr>
                <w:sz w:val="18"/>
              </w:rPr>
            </w:pPr>
            <w:r>
              <w:rPr>
                <w:sz w:val="18"/>
              </w:rPr>
              <w:t>Festuca huonii</w:t>
            </w:r>
          </w:p>
        </w:tc>
        <w:tc>
          <w:tcPr>
            <w:tcW w:w="2360" w:type="dxa"/>
          </w:tcPr>
          <w:p>
            <w:pPr>
              <w:pStyle w:val="yTableNAm"/>
              <w:spacing w:before="0"/>
              <w:rPr>
                <w:sz w:val="18"/>
              </w:rPr>
            </w:pPr>
            <w:r>
              <w:rPr>
                <w:sz w:val="18"/>
              </w:rPr>
              <w:t>Festuca idahoensis</w:t>
            </w:r>
          </w:p>
        </w:tc>
        <w:tc>
          <w:tcPr>
            <w:tcW w:w="2361" w:type="dxa"/>
          </w:tcPr>
          <w:p>
            <w:pPr>
              <w:pStyle w:val="yTableNAm"/>
              <w:spacing w:before="0"/>
              <w:rPr>
                <w:sz w:val="18"/>
              </w:rPr>
            </w:pPr>
            <w:r>
              <w:rPr>
                <w:sz w:val="18"/>
              </w:rPr>
              <w:t>Festuca kerguelensis</w:t>
            </w:r>
          </w:p>
        </w:tc>
      </w:tr>
      <w:tr>
        <w:trPr>
          <w:cantSplit/>
        </w:trPr>
        <w:tc>
          <w:tcPr>
            <w:tcW w:w="2360" w:type="dxa"/>
          </w:tcPr>
          <w:p>
            <w:pPr>
              <w:pStyle w:val="yTableNAm"/>
              <w:spacing w:before="0"/>
              <w:rPr>
                <w:sz w:val="18"/>
              </w:rPr>
            </w:pPr>
            <w:r>
              <w:rPr>
                <w:sz w:val="18"/>
              </w:rPr>
              <w:t>Festuca kronenbergii</w:t>
            </w:r>
          </w:p>
        </w:tc>
        <w:tc>
          <w:tcPr>
            <w:tcW w:w="2360" w:type="dxa"/>
          </w:tcPr>
          <w:p>
            <w:pPr>
              <w:pStyle w:val="yTableNAm"/>
              <w:spacing w:before="0"/>
              <w:rPr>
                <w:sz w:val="18"/>
              </w:rPr>
            </w:pPr>
            <w:r>
              <w:rPr>
                <w:sz w:val="18"/>
              </w:rPr>
              <w:t>Festuca magellanica</w:t>
            </w:r>
          </w:p>
        </w:tc>
        <w:tc>
          <w:tcPr>
            <w:tcW w:w="2361" w:type="dxa"/>
          </w:tcPr>
          <w:p>
            <w:pPr>
              <w:pStyle w:val="yTableNAm"/>
              <w:spacing w:before="0"/>
              <w:rPr>
                <w:sz w:val="18"/>
              </w:rPr>
            </w:pPr>
            <w:r>
              <w:rPr>
                <w:sz w:val="18"/>
              </w:rPr>
              <w:t>Festuca mairei</w:t>
            </w:r>
          </w:p>
        </w:tc>
      </w:tr>
      <w:tr>
        <w:trPr>
          <w:cantSplit/>
        </w:trPr>
        <w:tc>
          <w:tcPr>
            <w:tcW w:w="2360" w:type="dxa"/>
          </w:tcPr>
          <w:p>
            <w:pPr>
              <w:pStyle w:val="yTableNAm"/>
              <w:spacing w:before="0"/>
              <w:rPr>
                <w:sz w:val="18"/>
              </w:rPr>
            </w:pPr>
            <w:r>
              <w:rPr>
                <w:sz w:val="18"/>
              </w:rPr>
              <w:t>Festuca muelleri</w:t>
            </w:r>
          </w:p>
        </w:tc>
        <w:tc>
          <w:tcPr>
            <w:tcW w:w="2360" w:type="dxa"/>
          </w:tcPr>
          <w:p>
            <w:pPr>
              <w:pStyle w:val="yTableNAm"/>
              <w:spacing w:before="0"/>
              <w:rPr>
                <w:sz w:val="18"/>
              </w:rPr>
            </w:pPr>
            <w:r>
              <w:rPr>
                <w:sz w:val="18"/>
              </w:rPr>
              <w:t>Festuca nigrescens</w:t>
            </w:r>
          </w:p>
        </w:tc>
        <w:tc>
          <w:tcPr>
            <w:tcW w:w="2361" w:type="dxa"/>
          </w:tcPr>
          <w:p>
            <w:pPr>
              <w:pStyle w:val="yTableNAm"/>
              <w:spacing w:before="0"/>
              <w:rPr>
                <w:sz w:val="18"/>
              </w:rPr>
            </w:pPr>
            <w:r>
              <w:rPr>
                <w:sz w:val="18"/>
              </w:rPr>
              <w:t>Festuca novae-zealandiae</w:t>
            </w:r>
          </w:p>
        </w:tc>
      </w:tr>
      <w:tr>
        <w:trPr>
          <w:cantSplit/>
        </w:trPr>
        <w:tc>
          <w:tcPr>
            <w:tcW w:w="2360" w:type="dxa"/>
          </w:tcPr>
          <w:p>
            <w:pPr>
              <w:pStyle w:val="yTableNAm"/>
              <w:spacing w:before="0"/>
              <w:rPr>
                <w:sz w:val="18"/>
              </w:rPr>
            </w:pPr>
            <w:r>
              <w:rPr>
                <w:sz w:val="18"/>
              </w:rPr>
              <w:t>Festuca occidentalis</w:t>
            </w:r>
          </w:p>
        </w:tc>
        <w:tc>
          <w:tcPr>
            <w:tcW w:w="2360" w:type="dxa"/>
          </w:tcPr>
          <w:p>
            <w:pPr>
              <w:pStyle w:val="yTableNAm"/>
              <w:spacing w:before="0"/>
              <w:rPr>
                <w:sz w:val="18"/>
              </w:rPr>
            </w:pPr>
            <w:r>
              <w:rPr>
                <w:sz w:val="18"/>
              </w:rPr>
              <w:t>Festuca ovina</w:t>
            </w:r>
          </w:p>
        </w:tc>
        <w:tc>
          <w:tcPr>
            <w:tcW w:w="2361" w:type="dxa"/>
          </w:tcPr>
          <w:p>
            <w:pPr>
              <w:pStyle w:val="yTableNAm"/>
              <w:spacing w:before="0"/>
              <w:rPr>
                <w:sz w:val="18"/>
              </w:rPr>
            </w:pPr>
            <w:r>
              <w:rPr>
                <w:sz w:val="18"/>
              </w:rPr>
              <w:t>Festuca pallens</w:t>
            </w:r>
          </w:p>
        </w:tc>
      </w:tr>
      <w:tr>
        <w:trPr>
          <w:cantSplit/>
        </w:trPr>
        <w:tc>
          <w:tcPr>
            <w:tcW w:w="2360" w:type="dxa"/>
          </w:tcPr>
          <w:p>
            <w:pPr>
              <w:pStyle w:val="yTableNAm"/>
              <w:spacing w:before="0"/>
              <w:rPr>
                <w:sz w:val="18"/>
              </w:rPr>
            </w:pPr>
            <w:r>
              <w:rPr>
                <w:sz w:val="18"/>
              </w:rPr>
              <w:t>Festuca pallescens</w:t>
            </w:r>
          </w:p>
        </w:tc>
        <w:tc>
          <w:tcPr>
            <w:tcW w:w="2360" w:type="dxa"/>
          </w:tcPr>
          <w:p>
            <w:pPr>
              <w:pStyle w:val="yTableNAm"/>
              <w:spacing w:before="0"/>
              <w:rPr>
                <w:sz w:val="18"/>
              </w:rPr>
            </w:pPr>
            <w:r>
              <w:rPr>
                <w:sz w:val="18"/>
              </w:rPr>
              <w:t>Festuca panciciana</w:t>
            </w:r>
          </w:p>
        </w:tc>
        <w:tc>
          <w:tcPr>
            <w:tcW w:w="2361" w:type="dxa"/>
          </w:tcPr>
          <w:p>
            <w:pPr>
              <w:pStyle w:val="yTableNAm"/>
              <w:spacing w:before="0"/>
              <w:rPr>
                <w:sz w:val="18"/>
              </w:rPr>
            </w:pPr>
            <w:r>
              <w:rPr>
                <w:sz w:val="18"/>
              </w:rPr>
              <w:t>Festuca paniculata</w:t>
            </w:r>
          </w:p>
        </w:tc>
      </w:tr>
      <w:tr>
        <w:trPr>
          <w:cantSplit/>
        </w:trPr>
        <w:tc>
          <w:tcPr>
            <w:tcW w:w="2360" w:type="dxa"/>
          </w:tcPr>
          <w:p>
            <w:pPr>
              <w:pStyle w:val="yTableNAm"/>
              <w:spacing w:before="0"/>
              <w:rPr>
                <w:sz w:val="18"/>
              </w:rPr>
            </w:pPr>
            <w:r>
              <w:rPr>
                <w:sz w:val="18"/>
              </w:rPr>
              <w:t>Festuca pannonica</w:t>
            </w:r>
          </w:p>
        </w:tc>
        <w:tc>
          <w:tcPr>
            <w:tcW w:w="2360" w:type="dxa"/>
          </w:tcPr>
          <w:p>
            <w:pPr>
              <w:pStyle w:val="yTableNAm"/>
              <w:spacing w:before="0"/>
              <w:rPr>
                <w:sz w:val="18"/>
              </w:rPr>
            </w:pPr>
            <w:r>
              <w:rPr>
                <w:sz w:val="18"/>
              </w:rPr>
              <w:t>Festuca paradoxa</w:t>
            </w:r>
          </w:p>
        </w:tc>
        <w:tc>
          <w:tcPr>
            <w:tcW w:w="2361" w:type="dxa"/>
          </w:tcPr>
          <w:p>
            <w:pPr>
              <w:pStyle w:val="yTableNAm"/>
              <w:spacing w:before="0"/>
              <w:rPr>
                <w:sz w:val="18"/>
              </w:rPr>
            </w:pPr>
            <w:r>
              <w:rPr>
                <w:sz w:val="18"/>
              </w:rPr>
              <w:t>Festuca pratensis</w:t>
            </w:r>
          </w:p>
        </w:tc>
      </w:tr>
      <w:tr>
        <w:trPr>
          <w:cantSplit/>
        </w:trPr>
        <w:tc>
          <w:tcPr>
            <w:tcW w:w="2360" w:type="dxa"/>
          </w:tcPr>
          <w:p>
            <w:pPr>
              <w:pStyle w:val="yTableNAm"/>
              <w:spacing w:before="0"/>
              <w:rPr>
                <w:sz w:val="18"/>
              </w:rPr>
            </w:pPr>
            <w:r>
              <w:rPr>
                <w:sz w:val="18"/>
              </w:rPr>
              <w:t>Festuca psammophila</w:t>
            </w:r>
          </w:p>
        </w:tc>
        <w:tc>
          <w:tcPr>
            <w:tcW w:w="2360" w:type="dxa"/>
          </w:tcPr>
          <w:p>
            <w:pPr>
              <w:pStyle w:val="yTableNAm"/>
              <w:spacing w:before="0"/>
              <w:rPr>
                <w:sz w:val="18"/>
              </w:rPr>
            </w:pPr>
            <w:r>
              <w:rPr>
                <w:sz w:val="18"/>
              </w:rPr>
              <w:t>Festuca pseudodalmatica</w:t>
            </w:r>
          </w:p>
        </w:tc>
        <w:tc>
          <w:tcPr>
            <w:tcW w:w="2361" w:type="dxa"/>
          </w:tcPr>
          <w:p>
            <w:pPr>
              <w:pStyle w:val="yTableNAm"/>
              <w:spacing w:before="0"/>
              <w:rPr>
                <w:sz w:val="18"/>
              </w:rPr>
            </w:pPr>
            <w:r>
              <w:rPr>
                <w:sz w:val="18"/>
              </w:rPr>
              <w:t>Festuca pseudodura</w:t>
            </w:r>
          </w:p>
        </w:tc>
      </w:tr>
      <w:tr>
        <w:trPr>
          <w:cantSplit/>
        </w:trPr>
        <w:tc>
          <w:tcPr>
            <w:tcW w:w="2360" w:type="dxa"/>
          </w:tcPr>
          <w:p>
            <w:pPr>
              <w:pStyle w:val="yTableNAm"/>
              <w:spacing w:before="0"/>
              <w:rPr>
                <w:sz w:val="18"/>
              </w:rPr>
            </w:pPr>
            <w:r>
              <w:rPr>
                <w:sz w:val="18"/>
              </w:rPr>
              <w:t>Festuca pseudovina</w:t>
            </w:r>
          </w:p>
        </w:tc>
        <w:tc>
          <w:tcPr>
            <w:tcW w:w="2360" w:type="dxa"/>
          </w:tcPr>
          <w:p>
            <w:pPr>
              <w:pStyle w:val="yTableNAm"/>
              <w:spacing w:before="0"/>
              <w:rPr>
                <w:sz w:val="18"/>
              </w:rPr>
            </w:pPr>
            <w:r>
              <w:rPr>
                <w:sz w:val="18"/>
              </w:rPr>
              <w:t>Festuca pulchella</w:t>
            </w:r>
          </w:p>
        </w:tc>
        <w:tc>
          <w:tcPr>
            <w:tcW w:w="2361" w:type="dxa"/>
          </w:tcPr>
          <w:p>
            <w:pPr>
              <w:pStyle w:val="yTableNAm"/>
              <w:spacing w:before="0"/>
              <w:rPr>
                <w:sz w:val="18"/>
              </w:rPr>
            </w:pPr>
            <w:r>
              <w:rPr>
                <w:sz w:val="18"/>
              </w:rPr>
              <w:t>Festuca punctoria</w:t>
            </w:r>
          </w:p>
        </w:tc>
      </w:tr>
      <w:tr>
        <w:trPr>
          <w:cantSplit/>
        </w:trPr>
        <w:tc>
          <w:tcPr>
            <w:tcW w:w="2360" w:type="dxa"/>
          </w:tcPr>
          <w:p>
            <w:pPr>
              <w:pStyle w:val="yTableNAm"/>
              <w:spacing w:before="0"/>
              <w:rPr>
                <w:sz w:val="18"/>
              </w:rPr>
            </w:pPr>
            <w:r>
              <w:rPr>
                <w:sz w:val="18"/>
              </w:rPr>
              <w:t>Festuca quadriflora</w:t>
            </w:r>
          </w:p>
        </w:tc>
        <w:tc>
          <w:tcPr>
            <w:tcW w:w="2360" w:type="dxa"/>
          </w:tcPr>
          <w:p>
            <w:pPr>
              <w:pStyle w:val="yTableNAm"/>
              <w:spacing w:before="0"/>
              <w:rPr>
                <w:sz w:val="18"/>
              </w:rPr>
            </w:pPr>
            <w:r>
              <w:rPr>
                <w:sz w:val="18"/>
              </w:rPr>
              <w:t>Festuca rochelii</w:t>
            </w:r>
          </w:p>
        </w:tc>
        <w:tc>
          <w:tcPr>
            <w:tcW w:w="2361" w:type="dxa"/>
          </w:tcPr>
          <w:p>
            <w:pPr>
              <w:pStyle w:val="yTableNAm"/>
              <w:spacing w:before="0"/>
              <w:rPr>
                <w:sz w:val="18"/>
              </w:rPr>
            </w:pPr>
            <w:r>
              <w:rPr>
                <w:sz w:val="18"/>
              </w:rPr>
              <w:t>Festuca rubra</w:t>
            </w:r>
          </w:p>
        </w:tc>
      </w:tr>
      <w:tr>
        <w:trPr>
          <w:cantSplit/>
        </w:trPr>
        <w:tc>
          <w:tcPr>
            <w:tcW w:w="2360" w:type="dxa"/>
          </w:tcPr>
          <w:p>
            <w:pPr>
              <w:pStyle w:val="yTableNAm"/>
              <w:spacing w:before="0"/>
              <w:rPr>
                <w:sz w:val="18"/>
              </w:rPr>
            </w:pPr>
            <w:r>
              <w:rPr>
                <w:sz w:val="18"/>
              </w:rPr>
              <w:t>Festuca scirpifolia</w:t>
            </w:r>
          </w:p>
        </w:tc>
        <w:tc>
          <w:tcPr>
            <w:tcW w:w="2360" w:type="dxa"/>
          </w:tcPr>
          <w:p>
            <w:pPr>
              <w:pStyle w:val="yTableNAm"/>
              <w:spacing w:before="0"/>
              <w:rPr>
                <w:sz w:val="18"/>
              </w:rPr>
            </w:pPr>
            <w:r>
              <w:rPr>
                <w:sz w:val="18"/>
              </w:rPr>
              <w:t>Festuca sclerophylla</w:t>
            </w:r>
          </w:p>
        </w:tc>
        <w:tc>
          <w:tcPr>
            <w:tcW w:w="2361" w:type="dxa"/>
          </w:tcPr>
          <w:p>
            <w:pPr>
              <w:pStyle w:val="yTableNAm"/>
              <w:spacing w:before="0"/>
              <w:rPr>
                <w:sz w:val="18"/>
              </w:rPr>
            </w:pPr>
            <w:r>
              <w:rPr>
                <w:sz w:val="18"/>
              </w:rPr>
              <w:t>Festuca spadicea</w:t>
            </w:r>
          </w:p>
        </w:tc>
      </w:tr>
      <w:tr>
        <w:trPr>
          <w:cantSplit/>
        </w:trPr>
        <w:tc>
          <w:tcPr>
            <w:tcW w:w="2360" w:type="dxa"/>
          </w:tcPr>
          <w:p>
            <w:pPr>
              <w:pStyle w:val="yTableNAm"/>
              <w:spacing w:before="0"/>
              <w:rPr>
                <w:sz w:val="18"/>
              </w:rPr>
            </w:pPr>
            <w:r>
              <w:rPr>
                <w:sz w:val="18"/>
              </w:rPr>
              <w:t>Festuca spectabilis</w:t>
            </w:r>
          </w:p>
        </w:tc>
        <w:tc>
          <w:tcPr>
            <w:tcW w:w="2360" w:type="dxa"/>
          </w:tcPr>
          <w:p>
            <w:pPr>
              <w:pStyle w:val="yTableNAm"/>
              <w:spacing w:before="0"/>
              <w:rPr>
                <w:sz w:val="18"/>
              </w:rPr>
            </w:pPr>
            <w:r>
              <w:rPr>
                <w:sz w:val="18"/>
              </w:rPr>
              <w:t>Festuca tatrae</w:t>
            </w:r>
          </w:p>
        </w:tc>
        <w:tc>
          <w:tcPr>
            <w:tcW w:w="2361" w:type="dxa"/>
          </w:tcPr>
          <w:p>
            <w:pPr>
              <w:pStyle w:val="yTableNAm"/>
              <w:spacing w:before="0"/>
              <w:rPr>
                <w:sz w:val="18"/>
              </w:rPr>
            </w:pPr>
            <w:r>
              <w:rPr>
                <w:sz w:val="18"/>
              </w:rPr>
              <w:t>Festuca vaginata</w:t>
            </w:r>
          </w:p>
        </w:tc>
      </w:tr>
      <w:tr>
        <w:trPr>
          <w:cantSplit/>
        </w:trPr>
        <w:tc>
          <w:tcPr>
            <w:tcW w:w="2360" w:type="dxa"/>
          </w:tcPr>
          <w:p>
            <w:pPr>
              <w:pStyle w:val="yTableNAm"/>
              <w:spacing w:before="0"/>
              <w:rPr>
                <w:sz w:val="18"/>
              </w:rPr>
            </w:pPr>
            <w:r>
              <w:rPr>
                <w:sz w:val="18"/>
              </w:rPr>
              <w:t>Festuca valentina</w:t>
            </w:r>
          </w:p>
        </w:tc>
        <w:tc>
          <w:tcPr>
            <w:tcW w:w="2360" w:type="dxa"/>
          </w:tcPr>
          <w:p>
            <w:pPr>
              <w:pStyle w:val="yTableNAm"/>
              <w:spacing w:before="0"/>
              <w:rPr>
                <w:sz w:val="18"/>
              </w:rPr>
            </w:pPr>
            <w:r>
              <w:rPr>
                <w:sz w:val="18"/>
              </w:rPr>
              <w:t>Festuca varia</w:t>
            </w:r>
          </w:p>
        </w:tc>
        <w:tc>
          <w:tcPr>
            <w:tcW w:w="2361" w:type="dxa"/>
          </w:tcPr>
          <w:p>
            <w:pPr>
              <w:pStyle w:val="yTableNAm"/>
              <w:spacing w:before="0"/>
              <w:rPr>
                <w:sz w:val="18"/>
              </w:rPr>
            </w:pPr>
            <w:r>
              <w:rPr>
                <w:sz w:val="18"/>
              </w:rPr>
              <w:t>Festuca vasconcensis</w:t>
            </w:r>
          </w:p>
        </w:tc>
      </w:tr>
      <w:tr>
        <w:trPr>
          <w:cantSplit/>
        </w:trPr>
        <w:tc>
          <w:tcPr>
            <w:tcW w:w="2360" w:type="dxa"/>
          </w:tcPr>
          <w:p>
            <w:pPr>
              <w:pStyle w:val="yTableNAm"/>
              <w:spacing w:before="0"/>
              <w:rPr>
                <w:sz w:val="18"/>
              </w:rPr>
            </w:pPr>
            <w:r>
              <w:rPr>
                <w:sz w:val="18"/>
              </w:rPr>
              <w:t>Festuca violacea</w:t>
            </w:r>
          </w:p>
        </w:tc>
        <w:tc>
          <w:tcPr>
            <w:tcW w:w="2360" w:type="dxa"/>
          </w:tcPr>
          <w:p>
            <w:pPr>
              <w:pStyle w:val="yTableNAm"/>
              <w:spacing w:before="0"/>
              <w:rPr>
                <w:sz w:val="18"/>
              </w:rPr>
            </w:pPr>
            <w:r>
              <w:rPr>
                <w:sz w:val="18"/>
              </w:rPr>
              <w:t>Festuca viridis</w:t>
            </w:r>
          </w:p>
        </w:tc>
        <w:tc>
          <w:tcPr>
            <w:tcW w:w="2361" w:type="dxa"/>
          </w:tcPr>
          <w:p>
            <w:pPr>
              <w:pStyle w:val="yTableNAm"/>
              <w:spacing w:before="0"/>
              <w:rPr>
                <w:sz w:val="18"/>
              </w:rPr>
            </w:pPr>
            <w:r>
              <w:rPr>
                <w:sz w:val="18"/>
              </w:rPr>
              <w:t>Festuca viridula</w:t>
            </w:r>
          </w:p>
        </w:tc>
      </w:tr>
      <w:tr>
        <w:trPr>
          <w:cantSplit/>
        </w:trPr>
        <w:tc>
          <w:tcPr>
            <w:tcW w:w="2360" w:type="dxa"/>
          </w:tcPr>
          <w:p>
            <w:pPr>
              <w:pStyle w:val="yTableNAm"/>
              <w:spacing w:before="0"/>
              <w:rPr>
                <w:sz w:val="18"/>
              </w:rPr>
            </w:pPr>
            <w:r>
              <w:rPr>
                <w:sz w:val="18"/>
              </w:rPr>
              <w:t>Festuca arundinacea x Lolium multiflorum x perenne</w:t>
            </w:r>
          </w:p>
        </w:tc>
        <w:tc>
          <w:tcPr>
            <w:tcW w:w="2360" w:type="dxa"/>
          </w:tcPr>
          <w:p>
            <w:pPr>
              <w:pStyle w:val="yTableNAm"/>
              <w:spacing w:before="0"/>
              <w:rPr>
                <w:sz w:val="18"/>
              </w:rPr>
            </w:pPr>
            <w:r>
              <w:rPr>
                <w:sz w:val="18"/>
              </w:rPr>
              <w:t>Festuca xanthina</w:t>
            </w:r>
          </w:p>
        </w:tc>
        <w:tc>
          <w:tcPr>
            <w:tcW w:w="2361" w:type="dxa"/>
          </w:tcPr>
          <w:p>
            <w:pPr>
              <w:pStyle w:val="yTableNAm"/>
              <w:spacing w:before="0"/>
              <w:rPr>
                <w:sz w:val="18"/>
              </w:rPr>
            </w:pPr>
            <w:r>
              <w:rPr>
                <w:sz w:val="18"/>
              </w:rPr>
              <w:t>x Festulolium loliaceum</w:t>
            </w:r>
          </w:p>
        </w:tc>
      </w:tr>
      <w:tr>
        <w:trPr>
          <w:cantSplit/>
        </w:trPr>
        <w:tc>
          <w:tcPr>
            <w:tcW w:w="2360" w:type="dxa"/>
          </w:tcPr>
          <w:p>
            <w:pPr>
              <w:pStyle w:val="yTableNAm"/>
              <w:spacing w:before="0"/>
              <w:rPr>
                <w:sz w:val="18"/>
              </w:rPr>
            </w:pPr>
            <w:r>
              <w:rPr>
                <w:sz w:val="18"/>
              </w:rPr>
              <w:t>Ficinia nodosa</w:t>
            </w:r>
          </w:p>
        </w:tc>
        <w:tc>
          <w:tcPr>
            <w:tcW w:w="2360" w:type="dxa"/>
          </w:tcPr>
          <w:p>
            <w:pPr>
              <w:pStyle w:val="yTableNAm"/>
              <w:spacing w:before="0"/>
              <w:rPr>
                <w:sz w:val="18"/>
              </w:rPr>
            </w:pPr>
            <w:r>
              <w:rPr>
                <w:sz w:val="18"/>
              </w:rPr>
              <w:t>Ficus abelii</w:t>
            </w:r>
          </w:p>
        </w:tc>
        <w:tc>
          <w:tcPr>
            <w:tcW w:w="2361" w:type="dxa"/>
          </w:tcPr>
          <w:p>
            <w:pPr>
              <w:pStyle w:val="yTableNAm"/>
              <w:spacing w:before="0"/>
              <w:rPr>
                <w:sz w:val="18"/>
              </w:rPr>
            </w:pPr>
            <w:r>
              <w:rPr>
                <w:sz w:val="18"/>
              </w:rPr>
              <w:t>Ficus adenosperma</w:t>
            </w:r>
          </w:p>
        </w:tc>
      </w:tr>
      <w:tr>
        <w:trPr>
          <w:cantSplit/>
        </w:trPr>
        <w:tc>
          <w:tcPr>
            <w:tcW w:w="2360" w:type="dxa"/>
          </w:tcPr>
          <w:p>
            <w:pPr>
              <w:pStyle w:val="yTableNAm"/>
              <w:spacing w:before="0"/>
              <w:rPr>
                <w:sz w:val="18"/>
              </w:rPr>
            </w:pPr>
            <w:r>
              <w:rPr>
                <w:sz w:val="18"/>
              </w:rPr>
              <w:t>Ficus afghanistanica</w:t>
            </w:r>
          </w:p>
        </w:tc>
        <w:tc>
          <w:tcPr>
            <w:tcW w:w="2360" w:type="dxa"/>
          </w:tcPr>
          <w:p>
            <w:pPr>
              <w:pStyle w:val="yTableNAm"/>
              <w:spacing w:before="0"/>
              <w:rPr>
                <w:sz w:val="18"/>
              </w:rPr>
            </w:pPr>
            <w:r>
              <w:rPr>
                <w:sz w:val="18"/>
              </w:rPr>
              <w:t>Ficus albipila</w:t>
            </w:r>
          </w:p>
        </w:tc>
        <w:tc>
          <w:tcPr>
            <w:tcW w:w="2361" w:type="dxa"/>
          </w:tcPr>
          <w:p>
            <w:pPr>
              <w:pStyle w:val="yTableNAm"/>
              <w:spacing w:before="0"/>
              <w:rPr>
                <w:sz w:val="18"/>
              </w:rPr>
            </w:pPr>
            <w:r>
              <w:rPr>
                <w:sz w:val="18"/>
              </w:rPr>
              <w:t>Ficus ampelos</w:t>
            </w:r>
          </w:p>
        </w:tc>
      </w:tr>
      <w:tr>
        <w:trPr>
          <w:cantSplit/>
        </w:trPr>
        <w:tc>
          <w:tcPr>
            <w:tcW w:w="2360" w:type="dxa"/>
          </w:tcPr>
          <w:p>
            <w:pPr>
              <w:pStyle w:val="yTableNAm"/>
              <w:spacing w:before="0"/>
              <w:rPr>
                <w:sz w:val="18"/>
              </w:rPr>
            </w:pPr>
            <w:r>
              <w:rPr>
                <w:sz w:val="18"/>
              </w:rPr>
              <w:t>Ficus aurea</w:t>
            </w:r>
          </w:p>
        </w:tc>
        <w:tc>
          <w:tcPr>
            <w:tcW w:w="2360" w:type="dxa"/>
          </w:tcPr>
          <w:p>
            <w:pPr>
              <w:pStyle w:val="yTableNAm"/>
              <w:spacing w:before="0"/>
              <w:rPr>
                <w:sz w:val="18"/>
              </w:rPr>
            </w:pPr>
            <w:r>
              <w:rPr>
                <w:sz w:val="18"/>
              </w:rPr>
              <w:t>Ficus auriculata</w:t>
            </w:r>
          </w:p>
        </w:tc>
        <w:tc>
          <w:tcPr>
            <w:tcW w:w="2361" w:type="dxa"/>
          </w:tcPr>
          <w:p>
            <w:pPr>
              <w:pStyle w:val="yTableNAm"/>
              <w:spacing w:before="0"/>
              <w:rPr>
                <w:sz w:val="18"/>
              </w:rPr>
            </w:pPr>
            <w:r>
              <w:rPr>
                <w:sz w:val="18"/>
              </w:rPr>
              <w:t>Ficus baileyana</w:t>
            </w:r>
          </w:p>
        </w:tc>
      </w:tr>
      <w:tr>
        <w:trPr>
          <w:cantSplit/>
        </w:trPr>
        <w:tc>
          <w:tcPr>
            <w:tcW w:w="2360" w:type="dxa"/>
          </w:tcPr>
          <w:p>
            <w:pPr>
              <w:pStyle w:val="yTableNAm"/>
              <w:spacing w:before="0"/>
              <w:rPr>
                <w:sz w:val="18"/>
              </w:rPr>
            </w:pPr>
            <w:r>
              <w:rPr>
                <w:sz w:val="18"/>
              </w:rPr>
              <w:t>Ficus benghalensis</w:t>
            </w:r>
          </w:p>
        </w:tc>
        <w:tc>
          <w:tcPr>
            <w:tcW w:w="2360" w:type="dxa"/>
          </w:tcPr>
          <w:p>
            <w:pPr>
              <w:pStyle w:val="yTableNAm"/>
              <w:spacing w:before="0"/>
              <w:rPr>
                <w:sz w:val="18"/>
              </w:rPr>
            </w:pPr>
            <w:r>
              <w:rPr>
                <w:sz w:val="18"/>
              </w:rPr>
              <w:t>Ficus benjamina</w:t>
            </w:r>
          </w:p>
        </w:tc>
        <w:tc>
          <w:tcPr>
            <w:tcW w:w="2361" w:type="dxa"/>
          </w:tcPr>
          <w:p>
            <w:pPr>
              <w:pStyle w:val="yTableNAm"/>
              <w:spacing w:before="0"/>
              <w:rPr>
                <w:sz w:val="18"/>
              </w:rPr>
            </w:pPr>
            <w:r>
              <w:rPr>
                <w:sz w:val="18"/>
              </w:rPr>
              <w:t>Ficus bennetti</w:t>
            </w:r>
          </w:p>
        </w:tc>
      </w:tr>
      <w:tr>
        <w:trPr>
          <w:cantSplit/>
        </w:trPr>
        <w:tc>
          <w:tcPr>
            <w:tcW w:w="2360" w:type="dxa"/>
          </w:tcPr>
          <w:p>
            <w:pPr>
              <w:pStyle w:val="yTableNAm"/>
              <w:spacing w:before="0"/>
              <w:rPr>
                <w:sz w:val="18"/>
              </w:rPr>
            </w:pPr>
            <w:r>
              <w:rPr>
                <w:sz w:val="18"/>
              </w:rPr>
              <w:t>Ficus binnendijkii</w:t>
            </w:r>
          </w:p>
        </w:tc>
        <w:tc>
          <w:tcPr>
            <w:tcW w:w="2360" w:type="dxa"/>
          </w:tcPr>
          <w:p>
            <w:pPr>
              <w:pStyle w:val="yTableNAm"/>
              <w:spacing w:before="0"/>
              <w:rPr>
                <w:sz w:val="18"/>
              </w:rPr>
            </w:pPr>
            <w:r>
              <w:rPr>
                <w:sz w:val="18"/>
              </w:rPr>
              <w:t>Ficus botryocarpa</w:t>
            </w:r>
          </w:p>
        </w:tc>
        <w:tc>
          <w:tcPr>
            <w:tcW w:w="2361" w:type="dxa"/>
          </w:tcPr>
          <w:p>
            <w:pPr>
              <w:pStyle w:val="yTableNAm"/>
              <w:spacing w:before="0"/>
              <w:rPr>
                <w:sz w:val="18"/>
              </w:rPr>
            </w:pPr>
            <w:r>
              <w:rPr>
                <w:sz w:val="18"/>
              </w:rPr>
              <w:t>Ficus brachylepis</w:t>
            </w:r>
          </w:p>
        </w:tc>
      </w:tr>
      <w:tr>
        <w:trPr>
          <w:cantSplit/>
        </w:trPr>
        <w:tc>
          <w:tcPr>
            <w:tcW w:w="2360" w:type="dxa"/>
          </w:tcPr>
          <w:p>
            <w:pPr>
              <w:pStyle w:val="yTableNAm"/>
              <w:spacing w:before="0"/>
              <w:rPr>
                <w:sz w:val="18"/>
              </w:rPr>
            </w:pPr>
            <w:r>
              <w:rPr>
                <w:sz w:val="18"/>
              </w:rPr>
              <w:t>Ficus brasiliensis</w:t>
            </w:r>
          </w:p>
        </w:tc>
        <w:tc>
          <w:tcPr>
            <w:tcW w:w="2360" w:type="dxa"/>
          </w:tcPr>
          <w:p>
            <w:pPr>
              <w:pStyle w:val="yTableNAm"/>
              <w:spacing w:before="0"/>
              <w:rPr>
                <w:sz w:val="18"/>
              </w:rPr>
            </w:pPr>
            <w:r>
              <w:rPr>
                <w:sz w:val="18"/>
              </w:rPr>
              <w:t>Ficus burtt-davyi</w:t>
            </w:r>
          </w:p>
        </w:tc>
        <w:tc>
          <w:tcPr>
            <w:tcW w:w="2361" w:type="dxa"/>
          </w:tcPr>
          <w:p>
            <w:pPr>
              <w:pStyle w:val="yTableNAm"/>
              <w:spacing w:before="0"/>
              <w:rPr>
                <w:sz w:val="18"/>
              </w:rPr>
            </w:pPr>
            <w:r>
              <w:rPr>
                <w:sz w:val="18"/>
              </w:rPr>
              <w:t>Ficus bussei</w:t>
            </w:r>
          </w:p>
        </w:tc>
      </w:tr>
      <w:tr>
        <w:trPr>
          <w:cantSplit/>
        </w:trPr>
        <w:tc>
          <w:tcPr>
            <w:tcW w:w="2360" w:type="dxa"/>
          </w:tcPr>
          <w:p>
            <w:pPr>
              <w:pStyle w:val="yTableNAm"/>
              <w:spacing w:before="0"/>
              <w:rPr>
                <w:sz w:val="18"/>
              </w:rPr>
            </w:pPr>
            <w:r>
              <w:rPr>
                <w:sz w:val="18"/>
              </w:rPr>
              <w:t>Ficus carica</w:t>
            </w:r>
          </w:p>
        </w:tc>
        <w:tc>
          <w:tcPr>
            <w:tcW w:w="2360" w:type="dxa"/>
          </w:tcPr>
          <w:p>
            <w:pPr>
              <w:pStyle w:val="yTableNAm"/>
              <w:spacing w:before="0"/>
              <w:rPr>
                <w:sz w:val="18"/>
              </w:rPr>
            </w:pPr>
            <w:r>
              <w:rPr>
                <w:sz w:val="18"/>
              </w:rPr>
              <w:t>Ficus celebensis</w:t>
            </w:r>
          </w:p>
        </w:tc>
        <w:tc>
          <w:tcPr>
            <w:tcW w:w="2361" w:type="dxa"/>
          </w:tcPr>
          <w:p>
            <w:pPr>
              <w:pStyle w:val="yTableNAm"/>
              <w:spacing w:before="0"/>
              <w:rPr>
                <w:sz w:val="18"/>
              </w:rPr>
            </w:pPr>
            <w:r>
              <w:rPr>
                <w:sz w:val="18"/>
              </w:rPr>
              <w:t>Ficus citrifolia</w:t>
            </w:r>
          </w:p>
        </w:tc>
      </w:tr>
      <w:tr>
        <w:trPr>
          <w:cantSplit/>
        </w:trPr>
        <w:tc>
          <w:tcPr>
            <w:tcW w:w="2360" w:type="dxa"/>
          </w:tcPr>
          <w:p>
            <w:pPr>
              <w:pStyle w:val="yTableNAm"/>
              <w:spacing w:before="0"/>
              <w:rPr>
                <w:sz w:val="18"/>
              </w:rPr>
            </w:pPr>
            <w:r>
              <w:rPr>
                <w:sz w:val="18"/>
              </w:rPr>
              <w:t>Ficus copiosa</w:t>
            </w:r>
          </w:p>
        </w:tc>
        <w:tc>
          <w:tcPr>
            <w:tcW w:w="2360" w:type="dxa"/>
          </w:tcPr>
          <w:p>
            <w:pPr>
              <w:pStyle w:val="yTableNAm"/>
              <w:spacing w:before="0"/>
              <w:rPr>
                <w:sz w:val="18"/>
              </w:rPr>
            </w:pPr>
            <w:r>
              <w:rPr>
                <w:sz w:val="18"/>
              </w:rPr>
              <w:t>Ficus cordata</w:t>
            </w:r>
          </w:p>
        </w:tc>
        <w:tc>
          <w:tcPr>
            <w:tcW w:w="2361" w:type="dxa"/>
          </w:tcPr>
          <w:p>
            <w:pPr>
              <w:pStyle w:val="yTableNAm"/>
              <w:spacing w:before="0"/>
              <w:rPr>
                <w:sz w:val="18"/>
              </w:rPr>
            </w:pPr>
            <w:r>
              <w:rPr>
                <w:sz w:val="18"/>
              </w:rPr>
              <w:t>Ficus coronata</w:t>
            </w:r>
          </w:p>
        </w:tc>
      </w:tr>
      <w:tr>
        <w:trPr>
          <w:cantSplit/>
        </w:trPr>
        <w:tc>
          <w:tcPr>
            <w:tcW w:w="2360" w:type="dxa"/>
          </w:tcPr>
          <w:p>
            <w:pPr>
              <w:pStyle w:val="yTableNAm"/>
              <w:spacing w:before="0"/>
              <w:rPr>
                <w:sz w:val="18"/>
              </w:rPr>
            </w:pPr>
            <w:r>
              <w:rPr>
                <w:sz w:val="18"/>
              </w:rPr>
              <w:t>Ficus crassipes</w:t>
            </w:r>
          </w:p>
        </w:tc>
        <w:tc>
          <w:tcPr>
            <w:tcW w:w="2360" w:type="dxa"/>
          </w:tcPr>
          <w:p>
            <w:pPr>
              <w:pStyle w:val="yTableNAm"/>
              <w:spacing w:before="0"/>
              <w:rPr>
                <w:sz w:val="18"/>
              </w:rPr>
            </w:pPr>
            <w:r>
              <w:rPr>
                <w:sz w:val="18"/>
              </w:rPr>
              <w:t>Ficus craterostoma</w:t>
            </w:r>
          </w:p>
        </w:tc>
        <w:tc>
          <w:tcPr>
            <w:tcW w:w="2361" w:type="dxa"/>
          </w:tcPr>
          <w:p>
            <w:pPr>
              <w:pStyle w:val="yTableNAm"/>
              <w:spacing w:before="0"/>
              <w:rPr>
                <w:sz w:val="18"/>
              </w:rPr>
            </w:pPr>
            <w:r>
              <w:rPr>
                <w:sz w:val="18"/>
              </w:rPr>
              <w:t>Ficus cumingii</w:t>
            </w:r>
          </w:p>
        </w:tc>
      </w:tr>
      <w:tr>
        <w:trPr>
          <w:cantSplit/>
        </w:trPr>
        <w:tc>
          <w:tcPr>
            <w:tcW w:w="2360" w:type="dxa"/>
          </w:tcPr>
          <w:p>
            <w:pPr>
              <w:pStyle w:val="yTableNAm"/>
              <w:spacing w:before="0"/>
              <w:rPr>
                <w:sz w:val="18"/>
              </w:rPr>
            </w:pPr>
            <w:r>
              <w:rPr>
                <w:sz w:val="18"/>
              </w:rPr>
              <w:t>Ficus dammaropsis</w:t>
            </w:r>
          </w:p>
        </w:tc>
        <w:tc>
          <w:tcPr>
            <w:tcW w:w="2360" w:type="dxa"/>
          </w:tcPr>
          <w:p>
            <w:pPr>
              <w:pStyle w:val="yTableNAm"/>
              <w:spacing w:before="0"/>
              <w:rPr>
                <w:sz w:val="18"/>
              </w:rPr>
            </w:pPr>
            <w:r>
              <w:rPr>
                <w:sz w:val="18"/>
              </w:rPr>
              <w:t>Ficus deltoidea</w:t>
            </w:r>
          </w:p>
        </w:tc>
        <w:tc>
          <w:tcPr>
            <w:tcW w:w="2361" w:type="dxa"/>
          </w:tcPr>
          <w:p>
            <w:pPr>
              <w:pStyle w:val="yTableNAm"/>
              <w:spacing w:before="0"/>
              <w:rPr>
                <w:sz w:val="18"/>
              </w:rPr>
            </w:pPr>
            <w:r>
              <w:rPr>
                <w:sz w:val="18"/>
              </w:rPr>
              <w:t>Ficus destruens</w:t>
            </w:r>
          </w:p>
        </w:tc>
      </w:tr>
      <w:tr>
        <w:trPr>
          <w:cantSplit/>
        </w:trPr>
        <w:tc>
          <w:tcPr>
            <w:tcW w:w="2360" w:type="dxa"/>
          </w:tcPr>
          <w:p>
            <w:pPr>
              <w:pStyle w:val="yTableNAm"/>
              <w:spacing w:before="0"/>
              <w:rPr>
                <w:sz w:val="18"/>
              </w:rPr>
            </w:pPr>
            <w:r>
              <w:rPr>
                <w:sz w:val="18"/>
              </w:rPr>
              <w:t>Ficus dryepondtiana</w:t>
            </w:r>
          </w:p>
        </w:tc>
        <w:tc>
          <w:tcPr>
            <w:tcW w:w="2360" w:type="dxa"/>
          </w:tcPr>
          <w:p>
            <w:pPr>
              <w:pStyle w:val="yTableNAm"/>
              <w:spacing w:before="0"/>
              <w:rPr>
                <w:sz w:val="18"/>
              </w:rPr>
            </w:pPr>
            <w:r>
              <w:rPr>
                <w:sz w:val="18"/>
              </w:rPr>
              <w:t>Ficus elastica</w:t>
            </w:r>
          </w:p>
        </w:tc>
        <w:tc>
          <w:tcPr>
            <w:tcW w:w="2361" w:type="dxa"/>
          </w:tcPr>
          <w:p>
            <w:pPr>
              <w:pStyle w:val="yTableNAm"/>
              <w:spacing w:before="0"/>
              <w:rPr>
                <w:sz w:val="18"/>
              </w:rPr>
            </w:pPr>
            <w:r>
              <w:rPr>
                <w:sz w:val="18"/>
              </w:rPr>
              <w:t>Ficus eucalyptoides</w:t>
            </w:r>
          </w:p>
        </w:tc>
      </w:tr>
      <w:tr>
        <w:trPr>
          <w:cantSplit/>
        </w:trPr>
        <w:tc>
          <w:tcPr>
            <w:tcW w:w="2360" w:type="dxa"/>
          </w:tcPr>
          <w:p>
            <w:pPr>
              <w:pStyle w:val="yTableNAm"/>
              <w:spacing w:before="0"/>
              <w:rPr>
                <w:sz w:val="18"/>
              </w:rPr>
            </w:pPr>
            <w:r>
              <w:rPr>
                <w:sz w:val="18"/>
              </w:rPr>
              <w:t>Ficus formosana</w:t>
            </w:r>
          </w:p>
        </w:tc>
        <w:tc>
          <w:tcPr>
            <w:tcW w:w="2360" w:type="dxa"/>
          </w:tcPr>
          <w:p>
            <w:pPr>
              <w:pStyle w:val="yTableNAm"/>
              <w:spacing w:before="0"/>
              <w:rPr>
                <w:sz w:val="18"/>
              </w:rPr>
            </w:pPr>
            <w:r>
              <w:rPr>
                <w:sz w:val="18"/>
              </w:rPr>
              <w:t>Ficus fraseri</w:t>
            </w:r>
          </w:p>
        </w:tc>
        <w:tc>
          <w:tcPr>
            <w:tcW w:w="2361" w:type="dxa"/>
          </w:tcPr>
          <w:p>
            <w:pPr>
              <w:pStyle w:val="yTableNAm"/>
              <w:spacing w:before="0"/>
              <w:rPr>
                <w:sz w:val="18"/>
              </w:rPr>
            </w:pPr>
            <w:r>
              <w:rPr>
                <w:sz w:val="18"/>
              </w:rPr>
              <w:t>Ficus glandulifera</w:t>
            </w:r>
          </w:p>
        </w:tc>
      </w:tr>
      <w:tr>
        <w:trPr>
          <w:cantSplit/>
        </w:trPr>
        <w:tc>
          <w:tcPr>
            <w:tcW w:w="2360" w:type="dxa"/>
          </w:tcPr>
          <w:p>
            <w:pPr>
              <w:pStyle w:val="yTableNAm"/>
              <w:spacing w:before="0"/>
              <w:rPr>
                <w:sz w:val="18"/>
              </w:rPr>
            </w:pPr>
            <w:r>
              <w:rPr>
                <w:sz w:val="18"/>
              </w:rPr>
              <w:t>Ficus glumosa</w:t>
            </w:r>
          </w:p>
        </w:tc>
        <w:tc>
          <w:tcPr>
            <w:tcW w:w="2360" w:type="dxa"/>
          </w:tcPr>
          <w:p>
            <w:pPr>
              <w:pStyle w:val="yTableNAm"/>
              <w:spacing w:before="0"/>
              <w:rPr>
                <w:sz w:val="18"/>
              </w:rPr>
            </w:pPr>
            <w:r>
              <w:rPr>
                <w:sz w:val="18"/>
              </w:rPr>
              <w:t>Ficus granatum</w:t>
            </w:r>
          </w:p>
        </w:tc>
        <w:tc>
          <w:tcPr>
            <w:tcW w:w="2361" w:type="dxa"/>
          </w:tcPr>
          <w:p>
            <w:pPr>
              <w:pStyle w:val="yTableNAm"/>
              <w:spacing w:before="0"/>
              <w:rPr>
                <w:sz w:val="18"/>
              </w:rPr>
            </w:pPr>
            <w:r>
              <w:rPr>
                <w:sz w:val="18"/>
              </w:rPr>
              <w:t>Ficus henryi</w:t>
            </w:r>
          </w:p>
        </w:tc>
      </w:tr>
      <w:tr>
        <w:trPr>
          <w:cantSplit/>
        </w:trPr>
        <w:tc>
          <w:tcPr>
            <w:tcW w:w="2360" w:type="dxa"/>
          </w:tcPr>
          <w:p>
            <w:pPr>
              <w:pStyle w:val="yTableNAm"/>
              <w:spacing w:before="0"/>
              <w:rPr>
                <w:sz w:val="18"/>
              </w:rPr>
            </w:pPr>
            <w:r>
              <w:rPr>
                <w:sz w:val="18"/>
              </w:rPr>
              <w:t>Ficus hookeriana</w:t>
            </w:r>
          </w:p>
        </w:tc>
        <w:tc>
          <w:tcPr>
            <w:tcW w:w="2360" w:type="dxa"/>
          </w:tcPr>
          <w:p>
            <w:pPr>
              <w:pStyle w:val="yTableNAm"/>
              <w:spacing w:before="0"/>
              <w:rPr>
                <w:sz w:val="18"/>
              </w:rPr>
            </w:pPr>
            <w:r>
              <w:rPr>
                <w:sz w:val="18"/>
              </w:rPr>
              <w:t>Ficus x hybrid</w:t>
            </w:r>
          </w:p>
        </w:tc>
        <w:tc>
          <w:tcPr>
            <w:tcW w:w="2361" w:type="dxa"/>
          </w:tcPr>
          <w:p>
            <w:pPr>
              <w:pStyle w:val="yTableNAm"/>
              <w:spacing w:before="0"/>
              <w:rPr>
                <w:sz w:val="18"/>
              </w:rPr>
            </w:pPr>
            <w:r>
              <w:rPr>
                <w:sz w:val="18"/>
              </w:rPr>
              <w:t>Ficus ingens</w:t>
            </w:r>
          </w:p>
        </w:tc>
      </w:tr>
      <w:tr>
        <w:trPr>
          <w:cantSplit/>
        </w:trPr>
        <w:tc>
          <w:tcPr>
            <w:tcW w:w="2360" w:type="dxa"/>
          </w:tcPr>
          <w:p>
            <w:pPr>
              <w:pStyle w:val="yTableNAm"/>
              <w:spacing w:before="0"/>
              <w:rPr>
                <w:sz w:val="18"/>
              </w:rPr>
            </w:pPr>
            <w:r>
              <w:rPr>
                <w:sz w:val="18"/>
              </w:rPr>
              <w:t>Ficus kurzii</w:t>
            </w:r>
          </w:p>
        </w:tc>
        <w:tc>
          <w:tcPr>
            <w:tcW w:w="2360" w:type="dxa"/>
          </w:tcPr>
          <w:p>
            <w:pPr>
              <w:pStyle w:val="yTableNAm"/>
              <w:spacing w:before="0"/>
              <w:rPr>
                <w:sz w:val="18"/>
              </w:rPr>
            </w:pPr>
            <w:r>
              <w:rPr>
                <w:sz w:val="18"/>
              </w:rPr>
              <w:t>Ficus langkokensis</w:t>
            </w:r>
          </w:p>
        </w:tc>
        <w:tc>
          <w:tcPr>
            <w:tcW w:w="2361" w:type="dxa"/>
          </w:tcPr>
          <w:p>
            <w:pPr>
              <w:pStyle w:val="yTableNAm"/>
              <w:spacing w:before="0"/>
              <w:rPr>
                <w:sz w:val="18"/>
              </w:rPr>
            </w:pPr>
            <w:r>
              <w:rPr>
                <w:sz w:val="18"/>
              </w:rPr>
              <w:t>Ficus laurifolia</w:t>
            </w:r>
          </w:p>
        </w:tc>
      </w:tr>
      <w:tr>
        <w:trPr>
          <w:cantSplit/>
        </w:trPr>
        <w:tc>
          <w:tcPr>
            <w:tcW w:w="2360" w:type="dxa"/>
          </w:tcPr>
          <w:p>
            <w:pPr>
              <w:pStyle w:val="yTableNAm"/>
              <w:spacing w:before="0"/>
              <w:rPr>
                <w:sz w:val="18"/>
              </w:rPr>
            </w:pPr>
            <w:r>
              <w:rPr>
                <w:sz w:val="18"/>
              </w:rPr>
              <w:t>Ficus leptoclada</w:t>
            </w:r>
          </w:p>
        </w:tc>
        <w:tc>
          <w:tcPr>
            <w:tcW w:w="2360" w:type="dxa"/>
          </w:tcPr>
          <w:p>
            <w:pPr>
              <w:pStyle w:val="yTableNAm"/>
              <w:spacing w:before="0"/>
              <w:rPr>
                <w:sz w:val="18"/>
              </w:rPr>
            </w:pPr>
            <w:r>
              <w:rPr>
                <w:sz w:val="18"/>
              </w:rPr>
              <w:t>Ficus leucotricha</w:t>
            </w:r>
          </w:p>
        </w:tc>
        <w:tc>
          <w:tcPr>
            <w:tcW w:w="2361" w:type="dxa"/>
          </w:tcPr>
          <w:p>
            <w:pPr>
              <w:pStyle w:val="yTableNAm"/>
              <w:spacing w:before="0"/>
              <w:rPr>
                <w:sz w:val="18"/>
              </w:rPr>
            </w:pPr>
            <w:r>
              <w:rPr>
                <w:sz w:val="18"/>
              </w:rPr>
              <w:t>Ficus longifolia</w:t>
            </w:r>
          </w:p>
        </w:tc>
      </w:tr>
      <w:tr>
        <w:trPr>
          <w:cantSplit/>
        </w:trPr>
        <w:tc>
          <w:tcPr>
            <w:tcW w:w="2360" w:type="dxa"/>
          </w:tcPr>
          <w:p>
            <w:pPr>
              <w:pStyle w:val="yTableNAm"/>
              <w:spacing w:before="0"/>
              <w:rPr>
                <w:sz w:val="18"/>
              </w:rPr>
            </w:pPr>
            <w:r>
              <w:rPr>
                <w:sz w:val="18"/>
              </w:rPr>
              <w:t>Ficus lucida</w:t>
            </w:r>
          </w:p>
        </w:tc>
        <w:tc>
          <w:tcPr>
            <w:tcW w:w="2360" w:type="dxa"/>
          </w:tcPr>
          <w:p>
            <w:pPr>
              <w:pStyle w:val="yTableNAm"/>
              <w:spacing w:before="0"/>
              <w:rPr>
                <w:sz w:val="18"/>
              </w:rPr>
            </w:pPr>
            <w:r>
              <w:rPr>
                <w:sz w:val="18"/>
              </w:rPr>
              <w:t>Ficus lyrata</w:t>
            </w:r>
          </w:p>
        </w:tc>
        <w:tc>
          <w:tcPr>
            <w:tcW w:w="2361" w:type="dxa"/>
          </w:tcPr>
          <w:p>
            <w:pPr>
              <w:pStyle w:val="yTableNAm"/>
              <w:spacing w:before="0"/>
              <w:rPr>
                <w:sz w:val="18"/>
              </w:rPr>
            </w:pPr>
            <w:r>
              <w:rPr>
                <w:sz w:val="18"/>
              </w:rPr>
              <w:t>Ficus maclellandii</w:t>
            </w:r>
          </w:p>
        </w:tc>
      </w:tr>
      <w:tr>
        <w:trPr>
          <w:cantSplit/>
        </w:trPr>
        <w:tc>
          <w:tcPr>
            <w:tcW w:w="2360" w:type="dxa"/>
          </w:tcPr>
          <w:p>
            <w:pPr>
              <w:pStyle w:val="yTableNAm"/>
              <w:spacing w:before="0"/>
              <w:rPr>
                <w:sz w:val="18"/>
              </w:rPr>
            </w:pPr>
            <w:r>
              <w:rPr>
                <w:sz w:val="18"/>
              </w:rPr>
              <w:t>Ficus macrophylla</w:t>
            </w:r>
          </w:p>
        </w:tc>
        <w:tc>
          <w:tcPr>
            <w:tcW w:w="2360" w:type="dxa"/>
          </w:tcPr>
          <w:p>
            <w:pPr>
              <w:pStyle w:val="yTableNAm"/>
              <w:spacing w:before="0"/>
              <w:rPr>
                <w:sz w:val="18"/>
              </w:rPr>
            </w:pPr>
            <w:r>
              <w:rPr>
                <w:sz w:val="18"/>
              </w:rPr>
              <w:t>Ficus madagascariensis</w:t>
            </w:r>
          </w:p>
        </w:tc>
        <w:tc>
          <w:tcPr>
            <w:tcW w:w="2361" w:type="dxa"/>
          </w:tcPr>
          <w:p>
            <w:pPr>
              <w:pStyle w:val="yTableNAm"/>
              <w:spacing w:before="0"/>
              <w:rPr>
                <w:sz w:val="18"/>
              </w:rPr>
            </w:pPr>
            <w:r>
              <w:rPr>
                <w:sz w:val="18"/>
              </w:rPr>
              <w:t>Ficus marmorata</w:t>
            </w:r>
          </w:p>
        </w:tc>
      </w:tr>
      <w:tr>
        <w:trPr>
          <w:cantSplit/>
        </w:trPr>
        <w:tc>
          <w:tcPr>
            <w:tcW w:w="2360" w:type="dxa"/>
          </w:tcPr>
          <w:p>
            <w:pPr>
              <w:pStyle w:val="yTableNAm"/>
              <w:spacing w:before="0"/>
              <w:rPr>
                <w:sz w:val="18"/>
              </w:rPr>
            </w:pPr>
            <w:r>
              <w:rPr>
                <w:sz w:val="18"/>
              </w:rPr>
              <w:t>Ficus megapoda</w:t>
            </w:r>
          </w:p>
        </w:tc>
        <w:tc>
          <w:tcPr>
            <w:tcW w:w="2360" w:type="dxa"/>
          </w:tcPr>
          <w:p>
            <w:pPr>
              <w:pStyle w:val="yTableNAm"/>
              <w:spacing w:before="0"/>
              <w:rPr>
                <w:sz w:val="18"/>
              </w:rPr>
            </w:pPr>
            <w:r>
              <w:rPr>
                <w:sz w:val="18"/>
              </w:rPr>
              <w:t>Ficus microcarpa</w:t>
            </w:r>
          </w:p>
        </w:tc>
        <w:tc>
          <w:tcPr>
            <w:tcW w:w="2361" w:type="dxa"/>
          </w:tcPr>
          <w:p>
            <w:pPr>
              <w:pStyle w:val="yTableNAm"/>
              <w:spacing w:before="0"/>
              <w:rPr>
                <w:sz w:val="18"/>
              </w:rPr>
            </w:pPr>
            <w:r>
              <w:rPr>
                <w:sz w:val="18"/>
              </w:rPr>
              <w:t>Ficus mollior</w:t>
            </w:r>
          </w:p>
        </w:tc>
      </w:tr>
      <w:tr>
        <w:trPr>
          <w:cantSplit/>
        </w:trPr>
        <w:tc>
          <w:tcPr>
            <w:tcW w:w="2360" w:type="dxa"/>
          </w:tcPr>
          <w:p>
            <w:pPr>
              <w:pStyle w:val="yTableNAm"/>
              <w:spacing w:before="0"/>
              <w:rPr>
                <w:sz w:val="18"/>
              </w:rPr>
            </w:pPr>
            <w:r>
              <w:rPr>
                <w:sz w:val="18"/>
              </w:rPr>
              <w:t>Ficus moorei</w:t>
            </w:r>
          </w:p>
        </w:tc>
        <w:tc>
          <w:tcPr>
            <w:tcW w:w="2360" w:type="dxa"/>
          </w:tcPr>
          <w:p>
            <w:pPr>
              <w:pStyle w:val="yTableNAm"/>
              <w:spacing w:before="0"/>
              <w:rPr>
                <w:sz w:val="18"/>
              </w:rPr>
            </w:pPr>
            <w:r>
              <w:rPr>
                <w:sz w:val="18"/>
              </w:rPr>
              <w:t>Ficus natalensis</w:t>
            </w:r>
          </w:p>
        </w:tc>
        <w:tc>
          <w:tcPr>
            <w:tcW w:w="2361" w:type="dxa"/>
          </w:tcPr>
          <w:p>
            <w:pPr>
              <w:pStyle w:val="yTableNAm"/>
              <w:spacing w:before="0"/>
              <w:rPr>
                <w:sz w:val="18"/>
              </w:rPr>
            </w:pPr>
            <w:r>
              <w:rPr>
                <w:sz w:val="18"/>
              </w:rPr>
              <w:t>Ficus neriifolia</w:t>
            </w:r>
          </w:p>
        </w:tc>
      </w:tr>
      <w:tr>
        <w:trPr>
          <w:cantSplit/>
        </w:trPr>
        <w:tc>
          <w:tcPr>
            <w:tcW w:w="2360" w:type="dxa"/>
          </w:tcPr>
          <w:p>
            <w:pPr>
              <w:pStyle w:val="yTableNAm"/>
              <w:spacing w:before="0"/>
              <w:rPr>
                <w:sz w:val="18"/>
              </w:rPr>
            </w:pPr>
            <w:r>
              <w:rPr>
                <w:sz w:val="18"/>
              </w:rPr>
              <w:t>Ficus nodosa</w:t>
            </w:r>
          </w:p>
        </w:tc>
        <w:tc>
          <w:tcPr>
            <w:tcW w:w="2360" w:type="dxa"/>
          </w:tcPr>
          <w:p>
            <w:pPr>
              <w:pStyle w:val="yTableNAm"/>
              <w:spacing w:before="0"/>
              <w:rPr>
                <w:sz w:val="18"/>
              </w:rPr>
            </w:pPr>
            <w:r>
              <w:rPr>
                <w:sz w:val="18"/>
              </w:rPr>
              <w:t>Ficus nymphaeifolia</w:t>
            </w:r>
          </w:p>
        </w:tc>
        <w:tc>
          <w:tcPr>
            <w:tcW w:w="2361" w:type="dxa"/>
          </w:tcPr>
          <w:p>
            <w:pPr>
              <w:pStyle w:val="yTableNAm"/>
              <w:spacing w:before="0"/>
              <w:rPr>
                <w:sz w:val="18"/>
              </w:rPr>
            </w:pPr>
            <w:r>
              <w:rPr>
                <w:sz w:val="18"/>
              </w:rPr>
              <w:t>Ficus obliqua</w:t>
            </w:r>
          </w:p>
        </w:tc>
      </w:tr>
      <w:tr>
        <w:trPr>
          <w:cantSplit/>
        </w:trPr>
        <w:tc>
          <w:tcPr>
            <w:tcW w:w="2360" w:type="dxa"/>
          </w:tcPr>
          <w:p>
            <w:pPr>
              <w:pStyle w:val="yTableNAm"/>
              <w:spacing w:before="0"/>
              <w:rPr>
                <w:sz w:val="18"/>
              </w:rPr>
            </w:pPr>
            <w:r>
              <w:rPr>
                <w:sz w:val="18"/>
              </w:rPr>
              <w:t>Ficus obtusata</w:t>
            </w:r>
          </w:p>
        </w:tc>
        <w:tc>
          <w:tcPr>
            <w:tcW w:w="2360" w:type="dxa"/>
          </w:tcPr>
          <w:p>
            <w:pPr>
              <w:pStyle w:val="yTableNAm"/>
              <w:spacing w:before="0"/>
              <w:rPr>
                <w:sz w:val="18"/>
              </w:rPr>
            </w:pPr>
            <w:r>
              <w:rPr>
                <w:sz w:val="18"/>
              </w:rPr>
              <w:t>Ficus opposita</w:t>
            </w:r>
          </w:p>
        </w:tc>
        <w:tc>
          <w:tcPr>
            <w:tcW w:w="2361" w:type="dxa"/>
          </w:tcPr>
          <w:p>
            <w:pPr>
              <w:pStyle w:val="yTableNAm"/>
              <w:spacing w:before="0"/>
              <w:rPr>
                <w:sz w:val="18"/>
              </w:rPr>
            </w:pPr>
            <w:r>
              <w:rPr>
                <w:sz w:val="18"/>
              </w:rPr>
              <w:t>Ficus organensis</w:t>
            </w:r>
          </w:p>
        </w:tc>
      </w:tr>
      <w:tr>
        <w:trPr>
          <w:cantSplit/>
        </w:trPr>
        <w:tc>
          <w:tcPr>
            <w:tcW w:w="2360" w:type="dxa"/>
          </w:tcPr>
          <w:p>
            <w:pPr>
              <w:pStyle w:val="yTableNAm"/>
              <w:spacing w:before="0"/>
              <w:rPr>
                <w:sz w:val="18"/>
              </w:rPr>
            </w:pPr>
            <w:r>
              <w:rPr>
                <w:sz w:val="18"/>
              </w:rPr>
              <w:t>Ficus ovata</w:t>
            </w:r>
          </w:p>
        </w:tc>
        <w:tc>
          <w:tcPr>
            <w:tcW w:w="2360" w:type="dxa"/>
          </w:tcPr>
          <w:p>
            <w:pPr>
              <w:pStyle w:val="yTableNAm"/>
              <w:spacing w:before="0"/>
              <w:rPr>
                <w:sz w:val="18"/>
              </w:rPr>
            </w:pPr>
            <w:r>
              <w:rPr>
                <w:sz w:val="18"/>
              </w:rPr>
              <w:t>Ficus palmeri</w:t>
            </w:r>
          </w:p>
        </w:tc>
        <w:tc>
          <w:tcPr>
            <w:tcW w:w="2361" w:type="dxa"/>
          </w:tcPr>
          <w:p>
            <w:pPr>
              <w:pStyle w:val="yTableNAm"/>
              <w:spacing w:before="0"/>
              <w:rPr>
                <w:sz w:val="18"/>
              </w:rPr>
            </w:pPr>
            <w:r>
              <w:rPr>
                <w:sz w:val="18"/>
              </w:rPr>
              <w:t>Ficus pantoniana</w:t>
            </w:r>
          </w:p>
        </w:tc>
      </w:tr>
      <w:tr>
        <w:trPr>
          <w:cantSplit/>
        </w:trPr>
        <w:tc>
          <w:tcPr>
            <w:tcW w:w="2360" w:type="dxa"/>
          </w:tcPr>
          <w:p>
            <w:pPr>
              <w:pStyle w:val="yTableNAm"/>
              <w:spacing w:before="0"/>
              <w:rPr>
                <w:sz w:val="18"/>
              </w:rPr>
            </w:pPr>
            <w:r>
              <w:rPr>
                <w:sz w:val="18"/>
              </w:rPr>
              <w:t>Ficus petiolaris</w:t>
            </w:r>
          </w:p>
        </w:tc>
        <w:tc>
          <w:tcPr>
            <w:tcW w:w="2360" w:type="dxa"/>
          </w:tcPr>
          <w:p>
            <w:pPr>
              <w:pStyle w:val="yTableNAm"/>
              <w:spacing w:before="0"/>
              <w:rPr>
                <w:sz w:val="18"/>
              </w:rPr>
            </w:pPr>
            <w:r>
              <w:rPr>
                <w:sz w:val="18"/>
              </w:rPr>
              <w:t>Ficus pleurocarpa</w:t>
            </w:r>
          </w:p>
        </w:tc>
        <w:tc>
          <w:tcPr>
            <w:tcW w:w="2361" w:type="dxa"/>
          </w:tcPr>
          <w:p>
            <w:pPr>
              <w:pStyle w:val="yTableNAm"/>
              <w:spacing w:before="0"/>
              <w:rPr>
                <w:sz w:val="18"/>
              </w:rPr>
            </w:pPr>
            <w:r>
              <w:rPr>
                <w:sz w:val="18"/>
              </w:rPr>
              <w:t>Ficus prasinicarpa</w:t>
            </w:r>
          </w:p>
        </w:tc>
      </w:tr>
      <w:tr>
        <w:trPr>
          <w:cantSplit/>
        </w:trPr>
        <w:tc>
          <w:tcPr>
            <w:tcW w:w="2360" w:type="dxa"/>
          </w:tcPr>
          <w:p>
            <w:pPr>
              <w:pStyle w:val="yTableNAm"/>
              <w:spacing w:before="0"/>
              <w:rPr>
                <w:sz w:val="18"/>
              </w:rPr>
            </w:pPr>
            <w:r>
              <w:rPr>
                <w:sz w:val="18"/>
              </w:rPr>
              <w:t>Ficus pumila</w:t>
            </w:r>
          </w:p>
        </w:tc>
        <w:tc>
          <w:tcPr>
            <w:tcW w:w="2360" w:type="dxa"/>
          </w:tcPr>
          <w:p>
            <w:pPr>
              <w:pStyle w:val="yTableNAm"/>
              <w:spacing w:before="0"/>
              <w:rPr>
                <w:sz w:val="18"/>
              </w:rPr>
            </w:pPr>
            <w:r>
              <w:rPr>
                <w:sz w:val="18"/>
              </w:rPr>
              <w:t>Ficus racemigera</w:t>
            </w:r>
          </w:p>
        </w:tc>
        <w:tc>
          <w:tcPr>
            <w:tcW w:w="2361" w:type="dxa"/>
          </w:tcPr>
          <w:p>
            <w:pPr>
              <w:pStyle w:val="yTableNAm"/>
              <w:spacing w:before="0"/>
              <w:rPr>
                <w:sz w:val="18"/>
              </w:rPr>
            </w:pPr>
            <w:r>
              <w:rPr>
                <w:sz w:val="18"/>
              </w:rPr>
              <w:t>Ficus religiosa</w:t>
            </w:r>
          </w:p>
        </w:tc>
      </w:tr>
      <w:tr>
        <w:trPr>
          <w:cantSplit/>
        </w:trPr>
        <w:tc>
          <w:tcPr>
            <w:tcW w:w="2360" w:type="dxa"/>
          </w:tcPr>
          <w:p>
            <w:pPr>
              <w:pStyle w:val="yTableNAm"/>
              <w:spacing w:before="0"/>
              <w:rPr>
                <w:sz w:val="18"/>
              </w:rPr>
            </w:pPr>
            <w:r>
              <w:rPr>
                <w:sz w:val="18"/>
              </w:rPr>
              <w:t>Ficus retusa</w:t>
            </w:r>
          </w:p>
        </w:tc>
        <w:tc>
          <w:tcPr>
            <w:tcW w:w="2360" w:type="dxa"/>
          </w:tcPr>
          <w:p>
            <w:pPr>
              <w:pStyle w:val="yTableNAm"/>
              <w:spacing w:before="0"/>
              <w:rPr>
                <w:sz w:val="18"/>
              </w:rPr>
            </w:pPr>
            <w:r>
              <w:rPr>
                <w:sz w:val="18"/>
              </w:rPr>
              <w:t>Ficus robusta</w:t>
            </w:r>
          </w:p>
        </w:tc>
        <w:tc>
          <w:tcPr>
            <w:tcW w:w="2361" w:type="dxa"/>
          </w:tcPr>
          <w:p>
            <w:pPr>
              <w:pStyle w:val="yTableNAm"/>
              <w:spacing w:before="0"/>
              <w:rPr>
                <w:sz w:val="18"/>
              </w:rPr>
            </w:pPr>
            <w:r>
              <w:rPr>
                <w:sz w:val="18"/>
              </w:rPr>
              <w:t>Ficus rotundifolia</w:t>
            </w:r>
          </w:p>
        </w:tc>
      </w:tr>
      <w:tr>
        <w:trPr>
          <w:cantSplit/>
        </w:trPr>
        <w:tc>
          <w:tcPr>
            <w:tcW w:w="2360" w:type="dxa"/>
          </w:tcPr>
          <w:p>
            <w:pPr>
              <w:pStyle w:val="yTableNAm"/>
              <w:spacing w:before="0"/>
              <w:rPr>
                <w:sz w:val="18"/>
              </w:rPr>
            </w:pPr>
            <w:r>
              <w:rPr>
                <w:sz w:val="18"/>
              </w:rPr>
              <w:t>Ficus rubiginosa</w:t>
            </w:r>
          </w:p>
        </w:tc>
        <w:tc>
          <w:tcPr>
            <w:tcW w:w="2360" w:type="dxa"/>
          </w:tcPr>
          <w:p>
            <w:pPr>
              <w:pStyle w:val="yTableNAm"/>
              <w:spacing w:before="0"/>
              <w:rPr>
                <w:sz w:val="18"/>
              </w:rPr>
            </w:pPr>
            <w:r>
              <w:rPr>
                <w:sz w:val="18"/>
              </w:rPr>
              <w:t>Ficus sagittata</w:t>
            </w:r>
          </w:p>
        </w:tc>
        <w:tc>
          <w:tcPr>
            <w:tcW w:w="2361" w:type="dxa"/>
          </w:tcPr>
          <w:p>
            <w:pPr>
              <w:pStyle w:val="yTableNAm"/>
              <w:spacing w:before="0"/>
              <w:rPr>
                <w:sz w:val="18"/>
              </w:rPr>
            </w:pPr>
            <w:r>
              <w:rPr>
                <w:sz w:val="18"/>
              </w:rPr>
              <w:t>Ficus saussureana</w:t>
            </w:r>
          </w:p>
        </w:tc>
      </w:tr>
      <w:tr>
        <w:trPr>
          <w:cantSplit/>
        </w:trPr>
        <w:tc>
          <w:tcPr>
            <w:tcW w:w="2360" w:type="dxa"/>
          </w:tcPr>
          <w:p>
            <w:pPr>
              <w:pStyle w:val="yTableNAm"/>
              <w:spacing w:before="0"/>
              <w:rPr>
                <w:sz w:val="18"/>
              </w:rPr>
            </w:pPr>
            <w:r>
              <w:rPr>
                <w:sz w:val="18"/>
              </w:rPr>
              <w:t>Ficus scabra</w:t>
            </w:r>
          </w:p>
        </w:tc>
        <w:tc>
          <w:tcPr>
            <w:tcW w:w="2360" w:type="dxa"/>
          </w:tcPr>
          <w:p>
            <w:pPr>
              <w:pStyle w:val="yTableNAm"/>
              <w:spacing w:before="0"/>
              <w:rPr>
                <w:sz w:val="18"/>
              </w:rPr>
            </w:pPr>
            <w:r>
              <w:rPr>
                <w:sz w:val="18"/>
              </w:rPr>
              <w:t>Ficus septica</w:t>
            </w:r>
          </w:p>
        </w:tc>
        <w:tc>
          <w:tcPr>
            <w:tcW w:w="2361" w:type="dxa"/>
          </w:tcPr>
          <w:p>
            <w:pPr>
              <w:pStyle w:val="yTableNAm"/>
              <w:spacing w:before="0"/>
              <w:rPr>
                <w:sz w:val="18"/>
              </w:rPr>
            </w:pPr>
            <w:r>
              <w:rPr>
                <w:sz w:val="18"/>
              </w:rPr>
              <w:t>Ficus sonderi</w:t>
            </w:r>
          </w:p>
        </w:tc>
      </w:tr>
      <w:tr>
        <w:trPr>
          <w:cantSplit/>
        </w:trPr>
        <w:tc>
          <w:tcPr>
            <w:tcW w:w="2360" w:type="dxa"/>
          </w:tcPr>
          <w:p>
            <w:pPr>
              <w:pStyle w:val="yTableNAm"/>
              <w:spacing w:before="0"/>
              <w:rPr>
                <w:sz w:val="18"/>
              </w:rPr>
            </w:pPr>
            <w:r>
              <w:rPr>
                <w:sz w:val="18"/>
              </w:rPr>
              <w:t>Ficus stipulata</w:t>
            </w:r>
          </w:p>
        </w:tc>
        <w:tc>
          <w:tcPr>
            <w:tcW w:w="2360" w:type="dxa"/>
          </w:tcPr>
          <w:p>
            <w:pPr>
              <w:pStyle w:val="yTableNAm"/>
              <w:spacing w:before="0"/>
              <w:rPr>
                <w:sz w:val="18"/>
              </w:rPr>
            </w:pPr>
            <w:r>
              <w:rPr>
                <w:sz w:val="18"/>
              </w:rPr>
              <w:t>Ficus stuhlmannii</w:t>
            </w:r>
          </w:p>
        </w:tc>
        <w:tc>
          <w:tcPr>
            <w:tcW w:w="2361" w:type="dxa"/>
          </w:tcPr>
          <w:p>
            <w:pPr>
              <w:pStyle w:val="yTableNAm"/>
              <w:spacing w:before="0"/>
              <w:rPr>
                <w:sz w:val="18"/>
              </w:rPr>
            </w:pPr>
            <w:r>
              <w:rPr>
                <w:sz w:val="18"/>
              </w:rPr>
              <w:t>Ficus subcuneata</w:t>
            </w:r>
          </w:p>
        </w:tc>
      </w:tr>
      <w:tr>
        <w:trPr>
          <w:cantSplit/>
        </w:trPr>
        <w:tc>
          <w:tcPr>
            <w:tcW w:w="2360" w:type="dxa"/>
          </w:tcPr>
          <w:p>
            <w:pPr>
              <w:pStyle w:val="yTableNAm"/>
              <w:spacing w:before="0"/>
              <w:rPr>
                <w:sz w:val="18"/>
              </w:rPr>
            </w:pPr>
            <w:r>
              <w:rPr>
                <w:sz w:val="18"/>
              </w:rPr>
              <w:t>Ficus subnervosa</w:t>
            </w:r>
          </w:p>
        </w:tc>
        <w:tc>
          <w:tcPr>
            <w:tcW w:w="2360" w:type="dxa"/>
          </w:tcPr>
          <w:p>
            <w:pPr>
              <w:pStyle w:val="yTableNAm"/>
              <w:spacing w:before="0"/>
              <w:rPr>
                <w:sz w:val="18"/>
              </w:rPr>
            </w:pPr>
            <w:r>
              <w:rPr>
                <w:sz w:val="18"/>
              </w:rPr>
              <w:t>Ficus superba</w:t>
            </w:r>
          </w:p>
        </w:tc>
        <w:tc>
          <w:tcPr>
            <w:tcW w:w="2361" w:type="dxa"/>
          </w:tcPr>
          <w:p>
            <w:pPr>
              <w:pStyle w:val="yTableNAm"/>
              <w:spacing w:before="0"/>
              <w:rPr>
                <w:sz w:val="18"/>
              </w:rPr>
            </w:pPr>
            <w:r>
              <w:rPr>
                <w:sz w:val="18"/>
              </w:rPr>
              <w:t>Ficus sur</w:t>
            </w:r>
          </w:p>
        </w:tc>
      </w:tr>
      <w:tr>
        <w:trPr>
          <w:cantSplit/>
        </w:trPr>
        <w:tc>
          <w:tcPr>
            <w:tcW w:w="2360" w:type="dxa"/>
          </w:tcPr>
          <w:p>
            <w:pPr>
              <w:pStyle w:val="yTableNAm"/>
              <w:spacing w:before="0"/>
              <w:rPr>
                <w:sz w:val="18"/>
              </w:rPr>
            </w:pPr>
            <w:r>
              <w:rPr>
                <w:sz w:val="18"/>
              </w:rPr>
              <w:t>Ficus sycomorus</w:t>
            </w:r>
          </w:p>
        </w:tc>
        <w:tc>
          <w:tcPr>
            <w:tcW w:w="2360" w:type="dxa"/>
          </w:tcPr>
          <w:p>
            <w:pPr>
              <w:pStyle w:val="yTableNAm"/>
              <w:spacing w:before="0"/>
              <w:rPr>
                <w:sz w:val="18"/>
              </w:rPr>
            </w:pPr>
            <w:r>
              <w:rPr>
                <w:sz w:val="18"/>
              </w:rPr>
              <w:t>Ficus syringifolia</w:t>
            </w:r>
          </w:p>
        </w:tc>
        <w:tc>
          <w:tcPr>
            <w:tcW w:w="2361" w:type="dxa"/>
          </w:tcPr>
          <w:p>
            <w:pPr>
              <w:pStyle w:val="yTableNAm"/>
              <w:spacing w:before="0"/>
              <w:rPr>
                <w:sz w:val="18"/>
              </w:rPr>
            </w:pPr>
            <w:r>
              <w:rPr>
                <w:sz w:val="18"/>
              </w:rPr>
              <w:t>Ficus triradiata</w:t>
            </w:r>
          </w:p>
        </w:tc>
      </w:tr>
      <w:tr>
        <w:trPr>
          <w:cantSplit/>
        </w:trPr>
        <w:tc>
          <w:tcPr>
            <w:tcW w:w="2360" w:type="dxa"/>
          </w:tcPr>
          <w:p>
            <w:pPr>
              <w:pStyle w:val="yTableNAm"/>
              <w:spacing w:before="0"/>
              <w:rPr>
                <w:sz w:val="18"/>
              </w:rPr>
            </w:pPr>
            <w:r>
              <w:rPr>
                <w:sz w:val="18"/>
              </w:rPr>
              <w:t>Ficus vallis-choudae</w:t>
            </w:r>
          </w:p>
        </w:tc>
        <w:tc>
          <w:tcPr>
            <w:tcW w:w="2360" w:type="dxa"/>
          </w:tcPr>
          <w:p>
            <w:pPr>
              <w:pStyle w:val="yTableNAm"/>
              <w:spacing w:before="0"/>
              <w:rPr>
                <w:sz w:val="18"/>
              </w:rPr>
            </w:pPr>
            <w:r>
              <w:rPr>
                <w:sz w:val="18"/>
              </w:rPr>
              <w:t>Ficus variegata</w:t>
            </w:r>
          </w:p>
        </w:tc>
        <w:tc>
          <w:tcPr>
            <w:tcW w:w="2361" w:type="dxa"/>
          </w:tcPr>
          <w:p>
            <w:pPr>
              <w:pStyle w:val="yTableNAm"/>
              <w:spacing w:before="0"/>
              <w:rPr>
                <w:sz w:val="18"/>
              </w:rPr>
            </w:pPr>
            <w:r>
              <w:rPr>
                <w:sz w:val="18"/>
              </w:rPr>
              <w:t>Ficus variolosa</w:t>
            </w:r>
          </w:p>
        </w:tc>
      </w:tr>
      <w:tr>
        <w:trPr>
          <w:cantSplit/>
        </w:trPr>
        <w:tc>
          <w:tcPr>
            <w:tcW w:w="2360" w:type="dxa"/>
          </w:tcPr>
          <w:p>
            <w:pPr>
              <w:pStyle w:val="yTableNAm"/>
              <w:spacing w:before="0"/>
              <w:rPr>
                <w:sz w:val="18"/>
              </w:rPr>
            </w:pPr>
            <w:r>
              <w:rPr>
                <w:sz w:val="18"/>
              </w:rPr>
              <w:t>Ficus vesca</w:t>
            </w:r>
          </w:p>
        </w:tc>
        <w:tc>
          <w:tcPr>
            <w:tcW w:w="2360" w:type="dxa"/>
          </w:tcPr>
          <w:p>
            <w:pPr>
              <w:pStyle w:val="yTableNAm"/>
              <w:spacing w:before="0"/>
              <w:rPr>
                <w:sz w:val="18"/>
              </w:rPr>
            </w:pPr>
            <w:r>
              <w:rPr>
                <w:sz w:val="18"/>
              </w:rPr>
              <w:t>Ficus virgata</w:t>
            </w:r>
          </w:p>
        </w:tc>
        <w:tc>
          <w:tcPr>
            <w:tcW w:w="2361" w:type="dxa"/>
          </w:tcPr>
          <w:p>
            <w:pPr>
              <w:pStyle w:val="yTableNAm"/>
              <w:spacing w:before="0"/>
              <w:rPr>
                <w:sz w:val="18"/>
              </w:rPr>
            </w:pPr>
            <w:r>
              <w:rPr>
                <w:sz w:val="18"/>
              </w:rPr>
              <w:t>Ficus vogeliana</w:t>
            </w:r>
          </w:p>
        </w:tc>
      </w:tr>
      <w:tr>
        <w:trPr>
          <w:cantSplit/>
        </w:trPr>
        <w:tc>
          <w:tcPr>
            <w:tcW w:w="2360" w:type="dxa"/>
          </w:tcPr>
          <w:p>
            <w:pPr>
              <w:pStyle w:val="yTableNAm"/>
              <w:spacing w:before="0"/>
              <w:rPr>
                <w:sz w:val="18"/>
              </w:rPr>
            </w:pPr>
            <w:r>
              <w:rPr>
                <w:sz w:val="18"/>
              </w:rPr>
              <w:t>Ficus watkinsiana</w:t>
            </w:r>
          </w:p>
        </w:tc>
        <w:tc>
          <w:tcPr>
            <w:tcW w:w="2360" w:type="dxa"/>
          </w:tcPr>
          <w:p>
            <w:pPr>
              <w:pStyle w:val="yTableNAm"/>
              <w:spacing w:before="0"/>
              <w:rPr>
                <w:sz w:val="18"/>
              </w:rPr>
            </w:pPr>
            <w:r>
              <w:rPr>
                <w:sz w:val="18"/>
              </w:rPr>
              <w:t>Ficus wildemaniana</w:t>
            </w:r>
          </w:p>
        </w:tc>
        <w:tc>
          <w:tcPr>
            <w:tcW w:w="2361" w:type="dxa"/>
          </w:tcPr>
          <w:p>
            <w:pPr>
              <w:pStyle w:val="yTableNAm"/>
              <w:spacing w:before="0"/>
              <w:rPr>
                <w:sz w:val="18"/>
              </w:rPr>
            </w:pPr>
            <w:r>
              <w:rPr>
                <w:sz w:val="18"/>
              </w:rPr>
              <w:t>Ficus zambesiaca</w:t>
            </w:r>
          </w:p>
        </w:tc>
      </w:tr>
      <w:tr>
        <w:trPr>
          <w:cantSplit/>
        </w:trPr>
        <w:tc>
          <w:tcPr>
            <w:tcW w:w="2360" w:type="dxa"/>
          </w:tcPr>
          <w:p>
            <w:pPr>
              <w:pStyle w:val="yTableNAm"/>
              <w:spacing w:before="0"/>
              <w:rPr>
                <w:sz w:val="18"/>
              </w:rPr>
            </w:pPr>
            <w:r>
              <w:rPr>
                <w:sz w:val="18"/>
              </w:rPr>
              <w:t>Fieldia australiana</w:t>
            </w:r>
          </w:p>
        </w:tc>
        <w:tc>
          <w:tcPr>
            <w:tcW w:w="2360" w:type="dxa"/>
          </w:tcPr>
          <w:p>
            <w:pPr>
              <w:pStyle w:val="yTableNAm"/>
              <w:spacing w:before="0"/>
              <w:rPr>
                <w:sz w:val="18"/>
              </w:rPr>
            </w:pPr>
            <w:r>
              <w:rPr>
                <w:sz w:val="18"/>
              </w:rPr>
              <w:t>Fieldia australis</w:t>
            </w:r>
          </w:p>
        </w:tc>
        <w:tc>
          <w:tcPr>
            <w:tcW w:w="2361" w:type="dxa"/>
          </w:tcPr>
          <w:p>
            <w:pPr>
              <w:pStyle w:val="yTableNAm"/>
              <w:spacing w:before="0"/>
              <w:rPr>
                <w:sz w:val="18"/>
              </w:rPr>
            </w:pPr>
            <w:r>
              <w:rPr>
                <w:sz w:val="18"/>
              </w:rPr>
              <w:t>Filipendula glaberrima</w:t>
            </w:r>
          </w:p>
        </w:tc>
      </w:tr>
      <w:tr>
        <w:trPr>
          <w:cantSplit/>
        </w:trPr>
        <w:tc>
          <w:tcPr>
            <w:tcW w:w="2360" w:type="dxa"/>
          </w:tcPr>
          <w:p>
            <w:pPr>
              <w:pStyle w:val="yTableNAm"/>
              <w:spacing w:before="0"/>
              <w:rPr>
                <w:sz w:val="18"/>
              </w:rPr>
            </w:pPr>
            <w:r>
              <w:rPr>
                <w:sz w:val="18"/>
              </w:rPr>
              <w:t>Filipendula glabra</w:t>
            </w:r>
          </w:p>
        </w:tc>
        <w:tc>
          <w:tcPr>
            <w:tcW w:w="2360" w:type="dxa"/>
          </w:tcPr>
          <w:p>
            <w:pPr>
              <w:pStyle w:val="yTableNAm"/>
              <w:spacing w:before="0"/>
              <w:rPr>
                <w:sz w:val="18"/>
              </w:rPr>
            </w:pPr>
            <w:r>
              <w:rPr>
                <w:sz w:val="18"/>
              </w:rPr>
              <w:t>Filipendula ulmaria</w:t>
            </w:r>
          </w:p>
        </w:tc>
        <w:tc>
          <w:tcPr>
            <w:tcW w:w="2361" w:type="dxa"/>
          </w:tcPr>
          <w:p>
            <w:pPr>
              <w:pStyle w:val="yTableNAm"/>
              <w:spacing w:before="0"/>
              <w:rPr>
                <w:sz w:val="18"/>
              </w:rPr>
            </w:pPr>
            <w:r>
              <w:rPr>
                <w:sz w:val="18"/>
              </w:rPr>
              <w:t>Filipendula vulgaris</w:t>
            </w:r>
          </w:p>
        </w:tc>
      </w:tr>
      <w:tr>
        <w:trPr>
          <w:cantSplit/>
        </w:trPr>
        <w:tc>
          <w:tcPr>
            <w:tcW w:w="2360" w:type="dxa"/>
          </w:tcPr>
          <w:p>
            <w:pPr>
              <w:pStyle w:val="yTableNAm"/>
              <w:spacing w:before="0"/>
              <w:rPr>
                <w:sz w:val="18"/>
              </w:rPr>
            </w:pPr>
            <w:r>
              <w:rPr>
                <w:sz w:val="18"/>
              </w:rPr>
              <w:t>Fimbristylis annua</w:t>
            </w:r>
          </w:p>
        </w:tc>
        <w:tc>
          <w:tcPr>
            <w:tcW w:w="2360" w:type="dxa"/>
          </w:tcPr>
          <w:p>
            <w:pPr>
              <w:pStyle w:val="yTableNAm"/>
              <w:spacing w:before="0"/>
              <w:rPr>
                <w:sz w:val="18"/>
              </w:rPr>
            </w:pPr>
            <w:r>
              <w:rPr>
                <w:sz w:val="18"/>
              </w:rPr>
              <w:t>Finschia chloroxantha</w:t>
            </w:r>
          </w:p>
        </w:tc>
        <w:tc>
          <w:tcPr>
            <w:tcW w:w="2361" w:type="dxa"/>
          </w:tcPr>
          <w:p>
            <w:pPr>
              <w:pStyle w:val="yTableNAm"/>
              <w:spacing w:before="0"/>
              <w:rPr>
                <w:sz w:val="18"/>
              </w:rPr>
            </w:pPr>
            <w:r>
              <w:rPr>
                <w:sz w:val="18"/>
              </w:rPr>
              <w:t>Fioria vitifolia</w:t>
            </w:r>
          </w:p>
        </w:tc>
      </w:tr>
      <w:tr>
        <w:trPr>
          <w:cantSplit/>
        </w:trPr>
        <w:tc>
          <w:tcPr>
            <w:tcW w:w="2360" w:type="dxa"/>
          </w:tcPr>
          <w:p>
            <w:pPr>
              <w:pStyle w:val="yTableNAm"/>
              <w:spacing w:before="0"/>
              <w:rPr>
                <w:sz w:val="18"/>
              </w:rPr>
            </w:pPr>
            <w:r>
              <w:rPr>
                <w:sz w:val="18"/>
              </w:rPr>
              <w:t>Firmiana colorata</w:t>
            </w:r>
          </w:p>
        </w:tc>
        <w:tc>
          <w:tcPr>
            <w:tcW w:w="2360" w:type="dxa"/>
          </w:tcPr>
          <w:p>
            <w:pPr>
              <w:pStyle w:val="yTableNAm"/>
              <w:spacing w:before="0"/>
              <w:rPr>
                <w:sz w:val="18"/>
              </w:rPr>
            </w:pPr>
            <w:r>
              <w:rPr>
                <w:sz w:val="18"/>
              </w:rPr>
              <w:t>Firmiana papuana</w:t>
            </w:r>
          </w:p>
        </w:tc>
        <w:tc>
          <w:tcPr>
            <w:tcW w:w="2361" w:type="dxa"/>
          </w:tcPr>
          <w:p>
            <w:pPr>
              <w:pStyle w:val="yTableNAm"/>
              <w:spacing w:before="0"/>
              <w:rPr>
                <w:sz w:val="18"/>
              </w:rPr>
            </w:pPr>
            <w:r>
              <w:rPr>
                <w:sz w:val="18"/>
              </w:rPr>
              <w:t>Firmiana simplex</w:t>
            </w:r>
          </w:p>
        </w:tc>
      </w:tr>
      <w:tr>
        <w:trPr>
          <w:cantSplit/>
        </w:trPr>
        <w:tc>
          <w:tcPr>
            <w:tcW w:w="2360" w:type="dxa"/>
          </w:tcPr>
          <w:p>
            <w:pPr>
              <w:pStyle w:val="yTableNAm"/>
              <w:spacing w:before="0"/>
              <w:rPr>
                <w:sz w:val="18"/>
              </w:rPr>
            </w:pPr>
            <w:r>
              <w:rPr>
                <w:sz w:val="18"/>
              </w:rPr>
              <w:t>Fittonia albivenis</w:t>
            </w:r>
          </w:p>
        </w:tc>
        <w:tc>
          <w:tcPr>
            <w:tcW w:w="2360" w:type="dxa"/>
          </w:tcPr>
          <w:p>
            <w:pPr>
              <w:pStyle w:val="yTableNAm"/>
              <w:spacing w:before="0"/>
              <w:rPr>
                <w:sz w:val="18"/>
              </w:rPr>
            </w:pPr>
            <w:r>
              <w:rPr>
                <w:sz w:val="18"/>
              </w:rPr>
              <w:t>Fittonia gigantea</w:t>
            </w:r>
          </w:p>
        </w:tc>
        <w:tc>
          <w:tcPr>
            <w:tcW w:w="2361" w:type="dxa"/>
          </w:tcPr>
          <w:p>
            <w:pPr>
              <w:pStyle w:val="yTableNAm"/>
              <w:spacing w:before="0"/>
              <w:rPr>
                <w:sz w:val="18"/>
              </w:rPr>
            </w:pPr>
            <w:r>
              <w:rPr>
                <w:sz w:val="18"/>
              </w:rPr>
              <w:t>Fittonia pearcei</w:t>
            </w:r>
          </w:p>
        </w:tc>
      </w:tr>
      <w:tr>
        <w:trPr>
          <w:cantSplit/>
        </w:trPr>
        <w:tc>
          <w:tcPr>
            <w:tcW w:w="2360" w:type="dxa"/>
          </w:tcPr>
          <w:p>
            <w:pPr>
              <w:pStyle w:val="yTableNAm"/>
              <w:spacing w:before="0"/>
              <w:rPr>
                <w:sz w:val="18"/>
              </w:rPr>
            </w:pPr>
            <w:r>
              <w:rPr>
                <w:sz w:val="18"/>
              </w:rPr>
              <w:t>Fitzroya cupressoides</w:t>
            </w:r>
          </w:p>
        </w:tc>
        <w:tc>
          <w:tcPr>
            <w:tcW w:w="2360" w:type="dxa"/>
          </w:tcPr>
          <w:p>
            <w:pPr>
              <w:pStyle w:val="yTableNAm"/>
              <w:spacing w:before="0"/>
              <w:rPr>
                <w:sz w:val="18"/>
              </w:rPr>
            </w:pPr>
            <w:r>
              <w:rPr>
                <w:sz w:val="18"/>
              </w:rPr>
              <w:t>Flacourtia indica</w:t>
            </w:r>
          </w:p>
        </w:tc>
        <w:tc>
          <w:tcPr>
            <w:tcW w:w="2361" w:type="dxa"/>
          </w:tcPr>
          <w:p>
            <w:pPr>
              <w:pStyle w:val="yTableNAm"/>
              <w:spacing w:before="0"/>
              <w:rPr>
                <w:sz w:val="18"/>
              </w:rPr>
            </w:pPr>
            <w:r>
              <w:rPr>
                <w:sz w:val="18"/>
              </w:rPr>
              <w:t>Flacourtia sapida</w:t>
            </w:r>
          </w:p>
        </w:tc>
      </w:tr>
      <w:tr>
        <w:trPr>
          <w:cantSplit/>
        </w:trPr>
        <w:tc>
          <w:tcPr>
            <w:tcW w:w="2360" w:type="dxa"/>
          </w:tcPr>
          <w:p>
            <w:pPr>
              <w:pStyle w:val="yTableNAm"/>
              <w:spacing w:before="0"/>
              <w:rPr>
                <w:sz w:val="18"/>
              </w:rPr>
            </w:pPr>
            <w:r>
              <w:rPr>
                <w:sz w:val="18"/>
              </w:rPr>
              <w:t>Flaveria angustifolia</w:t>
            </w:r>
          </w:p>
        </w:tc>
        <w:tc>
          <w:tcPr>
            <w:tcW w:w="2360" w:type="dxa"/>
          </w:tcPr>
          <w:p>
            <w:pPr>
              <w:pStyle w:val="yTableNAm"/>
              <w:spacing w:before="0"/>
              <w:rPr>
                <w:sz w:val="18"/>
              </w:rPr>
            </w:pPr>
            <w:r>
              <w:rPr>
                <w:sz w:val="18"/>
              </w:rPr>
              <w:t>Flaveria brownii</w:t>
            </w:r>
          </w:p>
        </w:tc>
        <w:tc>
          <w:tcPr>
            <w:tcW w:w="2361" w:type="dxa"/>
          </w:tcPr>
          <w:p>
            <w:pPr>
              <w:pStyle w:val="yTableNAm"/>
              <w:spacing w:before="0"/>
              <w:rPr>
                <w:sz w:val="18"/>
              </w:rPr>
            </w:pPr>
            <w:r>
              <w:rPr>
                <w:sz w:val="18"/>
              </w:rPr>
              <w:t>Flaveria chlorifolia</w:t>
            </w:r>
          </w:p>
        </w:tc>
      </w:tr>
      <w:tr>
        <w:trPr>
          <w:cantSplit/>
        </w:trPr>
        <w:tc>
          <w:tcPr>
            <w:tcW w:w="2360" w:type="dxa"/>
          </w:tcPr>
          <w:p>
            <w:pPr>
              <w:pStyle w:val="yTableNAm"/>
              <w:spacing w:before="0"/>
              <w:rPr>
                <w:sz w:val="18"/>
              </w:rPr>
            </w:pPr>
            <w:r>
              <w:rPr>
                <w:sz w:val="18"/>
              </w:rPr>
              <w:t>Flaveria cronquistii</w:t>
            </w:r>
          </w:p>
        </w:tc>
        <w:tc>
          <w:tcPr>
            <w:tcW w:w="2360" w:type="dxa"/>
          </w:tcPr>
          <w:p>
            <w:pPr>
              <w:pStyle w:val="yTableNAm"/>
              <w:spacing w:before="0"/>
              <w:rPr>
                <w:sz w:val="18"/>
              </w:rPr>
            </w:pPr>
            <w:r>
              <w:rPr>
                <w:sz w:val="18"/>
              </w:rPr>
              <w:t>Flaveria palmeri</w:t>
            </w:r>
          </w:p>
        </w:tc>
        <w:tc>
          <w:tcPr>
            <w:tcW w:w="2361" w:type="dxa"/>
          </w:tcPr>
          <w:p>
            <w:pPr>
              <w:pStyle w:val="yTableNAm"/>
              <w:spacing w:before="0"/>
              <w:rPr>
                <w:sz w:val="18"/>
              </w:rPr>
            </w:pPr>
            <w:r>
              <w:rPr>
                <w:sz w:val="18"/>
              </w:rPr>
              <w:t>Flaveria pubescens</w:t>
            </w:r>
          </w:p>
        </w:tc>
      </w:tr>
      <w:tr>
        <w:trPr>
          <w:cantSplit/>
        </w:trPr>
        <w:tc>
          <w:tcPr>
            <w:tcW w:w="2360" w:type="dxa"/>
          </w:tcPr>
          <w:p>
            <w:pPr>
              <w:pStyle w:val="yTableNAm"/>
              <w:spacing w:before="0"/>
              <w:rPr>
                <w:sz w:val="18"/>
              </w:rPr>
            </w:pPr>
            <w:r>
              <w:rPr>
                <w:sz w:val="18"/>
              </w:rPr>
              <w:t>Flaveria sonorensis</w:t>
            </w:r>
          </w:p>
        </w:tc>
        <w:tc>
          <w:tcPr>
            <w:tcW w:w="2360" w:type="dxa"/>
          </w:tcPr>
          <w:p>
            <w:pPr>
              <w:pStyle w:val="yTableNAm"/>
              <w:spacing w:before="0"/>
              <w:rPr>
                <w:sz w:val="18"/>
              </w:rPr>
            </w:pPr>
            <w:r>
              <w:rPr>
                <w:sz w:val="18"/>
              </w:rPr>
              <w:t>Flaveria vaginata</w:t>
            </w:r>
          </w:p>
        </w:tc>
        <w:tc>
          <w:tcPr>
            <w:tcW w:w="2361" w:type="dxa"/>
          </w:tcPr>
          <w:p>
            <w:pPr>
              <w:pStyle w:val="yTableNAm"/>
              <w:spacing w:before="0"/>
              <w:rPr>
                <w:sz w:val="18"/>
              </w:rPr>
            </w:pPr>
            <w:r>
              <w:rPr>
                <w:sz w:val="18"/>
              </w:rPr>
              <w:t>Flemingia semialata</w:t>
            </w:r>
          </w:p>
        </w:tc>
      </w:tr>
      <w:tr>
        <w:trPr>
          <w:cantSplit/>
        </w:trPr>
        <w:tc>
          <w:tcPr>
            <w:tcW w:w="2360" w:type="dxa"/>
          </w:tcPr>
          <w:p>
            <w:pPr>
              <w:pStyle w:val="yTableNAm"/>
              <w:spacing w:before="0"/>
              <w:rPr>
                <w:sz w:val="18"/>
              </w:rPr>
            </w:pPr>
            <w:r>
              <w:rPr>
                <w:sz w:val="18"/>
              </w:rPr>
              <w:t>Flickingeria angustifolia</w:t>
            </w:r>
          </w:p>
        </w:tc>
        <w:tc>
          <w:tcPr>
            <w:tcW w:w="2360" w:type="dxa"/>
          </w:tcPr>
          <w:p>
            <w:pPr>
              <w:pStyle w:val="yTableNAm"/>
              <w:spacing w:before="0"/>
              <w:rPr>
                <w:sz w:val="18"/>
              </w:rPr>
            </w:pPr>
            <w:r>
              <w:rPr>
                <w:sz w:val="18"/>
              </w:rPr>
              <w:t>Flickingeria appendiculata</w:t>
            </w:r>
          </w:p>
        </w:tc>
        <w:tc>
          <w:tcPr>
            <w:tcW w:w="2361" w:type="dxa"/>
          </w:tcPr>
          <w:p>
            <w:pPr>
              <w:pStyle w:val="yTableNAm"/>
              <w:spacing w:before="0"/>
              <w:rPr>
                <w:sz w:val="18"/>
              </w:rPr>
            </w:pPr>
            <w:r>
              <w:rPr>
                <w:sz w:val="18"/>
              </w:rPr>
              <w:t>Flickingeria comata</w:t>
            </w:r>
          </w:p>
        </w:tc>
      </w:tr>
      <w:tr>
        <w:trPr>
          <w:cantSplit/>
        </w:trPr>
        <w:tc>
          <w:tcPr>
            <w:tcW w:w="2360" w:type="dxa"/>
          </w:tcPr>
          <w:p>
            <w:pPr>
              <w:pStyle w:val="yTableNAm"/>
              <w:spacing w:before="0"/>
              <w:rPr>
                <w:sz w:val="18"/>
              </w:rPr>
            </w:pPr>
            <w:r>
              <w:rPr>
                <w:sz w:val="18"/>
              </w:rPr>
              <w:t>Flickingeria convexa</w:t>
            </w:r>
          </w:p>
        </w:tc>
        <w:tc>
          <w:tcPr>
            <w:tcW w:w="2360" w:type="dxa"/>
          </w:tcPr>
          <w:p>
            <w:pPr>
              <w:pStyle w:val="yTableNAm"/>
              <w:spacing w:before="0"/>
              <w:rPr>
                <w:sz w:val="18"/>
              </w:rPr>
            </w:pPr>
            <w:r>
              <w:rPr>
                <w:sz w:val="18"/>
              </w:rPr>
              <w:t>Flickingeria fimbriata</w:t>
            </w:r>
          </w:p>
        </w:tc>
        <w:tc>
          <w:tcPr>
            <w:tcW w:w="2361" w:type="dxa"/>
          </w:tcPr>
          <w:p>
            <w:pPr>
              <w:pStyle w:val="yTableNAm"/>
              <w:spacing w:before="0"/>
              <w:rPr>
                <w:sz w:val="18"/>
              </w:rPr>
            </w:pPr>
            <w:r>
              <w:rPr>
                <w:sz w:val="18"/>
              </w:rPr>
              <w:t>Flickingeria forcipata</w:t>
            </w:r>
          </w:p>
        </w:tc>
      </w:tr>
      <w:tr>
        <w:trPr>
          <w:cantSplit/>
        </w:trPr>
        <w:tc>
          <w:tcPr>
            <w:tcW w:w="2360" w:type="dxa"/>
          </w:tcPr>
          <w:p>
            <w:pPr>
              <w:pStyle w:val="yTableNAm"/>
              <w:spacing w:before="0"/>
              <w:rPr>
                <w:sz w:val="18"/>
              </w:rPr>
            </w:pPr>
            <w:r>
              <w:rPr>
                <w:sz w:val="18"/>
              </w:rPr>
              <w:t>Flickingeria kelsallii</w:t>
            </w:r>
          </w:p>
        </w:tc>
        <w:tc>
          <w:tcPr>
            <w:tcW w:w="2360" w:type="dxa"/>
          </w:tcPr>
          <w:p>
            <w:pPr>
              <w:pStyle w:val="yTableNAm"/>
              <w:spacing w:before="0"/>
              <w:rPr>
                <w:sz w:val="18"/>
              </w:rPr>
            </w:pPr>
            <w:r>
              <w:rPr>
                <w:sz w:val="18"/>
              </w:rPr>
              <w:t>Flickingeria padangensis</w:t>
            </w:r>
          </w:p>
        </w:tc>
        <w:tc>
          <w:tcPr>
            <w:tcW w:w="2361" w:type="dxa"/>
          </w:tcPr>
          <w:p>
            <w:pPr>
              <w:pStyle w:val="yTableNAm"/>
              <w:spacing w:before="0"/>
              <w:rPr>
                <w:sz w:val="18"/>
              </w:rPr>
            </w:pPr>
            <w:r>
              <w:rPr>
                <w:sz w:val="18"/>
              </w:rPr>
              <w:t>Flickingeria rhipidoloba</w:t>
            </w:r>
          </w:p>
        </w:tc>
      </w:tr>
      <w:tr>
        <w:trPr>
          <w:cantSplit/>
        </w:trPr>
        <w:tc>
          <w:tcPr>
            <w:tcW w:w="2360" w:type="dxa"/>
          </w:tcPr>
          <w:p>
            <w:pPr>
              <w:pStyle w:val="yTableNAm"/>
              <w:spacing w:before="0"/>
              <w:rPr>
                <w:sz w:val="18"/>
              </w:rPr>
            </w:pPr>
            <w:r>
              <w:rPr>
                <w:sz w:val="18"/>
              </w:rPr>
              <w:t>Flickingeria xantholeuca</w:t>
            </w:r>
          </w:p>
        </w:tc>
        <w:tc>
          <w:tcPr>
            <w:tcW w:w="2360" w:type="dxa"/>
          </w:tcPr>
          <w:p>
            <w:pPr>
              <w:pStyle w:val="yTableNAm"/>
              <w:spacing w:before="0"/>
              <w:rPr>
                <w:sz w:val="18"/>
              </w:rPr>
            </w:pPr>
            <w:r>
              <w:rPr>
                <w:sz w:val="18"/>
              </w:rPr>
              <w:t>Flindersia acuminata</w:t>
            </w:r>
          </w:p>
        </w:tc>
        <w:tc>
          <w:tcPr>
            <w:tcW w:w="2361" w:type="dxa"/>
          </w:tcPr>
          <w:p>
            <w:pPr>
              <w:pStyle w:val="yTableNAm"/>
              <w:spacing w:before="0"/>
              <w:rPr>
                <w:sz w:val="18"/>
              </w:rPr>
            </w:pPr>
            <w:r>
              <w:rPr>
                <w:sz w:val="18"/>
              </w:rPr>
              <w:t>Flindersia australis</w:t>
            </w:r>
          </w:p>
        </w:tc>
      </w:tr>
      <w:tr>
        <w:trPr>
          <w:cantSplit/>
        </w:trPr>
        <w:tc>
          <w:tcPr>
            <w:tcW w:w="2360" w:type="dxa"/>
          </w:tcPr>
          <w:p>
            <w:pPr>
              <w:pStyle w:val="yTableNAm"/>
              <w:spacing w:before="0"/>
              <w:rPr>
                <w:sz w:val="18"/>
              </w:rPr>
            </w:pPr>
            <w:r>
              <w:rPr>
                <w:sz w:val="18"/>
              </w:rPr>
              <w:t>Flindersia bennettiana</w:t>
            </w:r>
          </w:p>
        </w:tc>
        <w:tc>
          <w:tcPr>
            <w:tcW w:w="2360" w:type="dxa"/>
          </w:tcPr>
          <w:p>
            <w:pPr>
              <w:pStyle w:val="yTableNAm"/>
              <w:spacing w:before="0"/>
              <w:rPr>
                <w:sz w:val="18"/>
              </w:rPr>
            </w:pPr>
            <w:r>
              <w:rPr>
                <w:sz w:val="18"/>
              </w:rPr>
              <w:t>Flindersia bourjotiana</w:t>
            </w:r>
          </w:p>
        </w:tc>
        <w:tc>
          <w:tcPr>
            <w:tcW w:w="2361" w:type="dxa"/>
          </w:tcPr>
          <w:p>
            <w:pPr>
              <w:pStyle w:val="yTableNAm"/>
              <w:spacing w:before="0"/>
              <w:rPr>
                <w:sz w:val="18"/>
              </w:rPr>
            </w:pPr>
            <w:r>
              <w:rPr>
                <w:sz w:val="18"/>
              </w:rPr>
              <w:t>Flindersia brassii</w:t>
            </w:r>
          </w:p>
        </w:tc>
      </w:tr>
      <w:tr>
        <w:trPr>
          <w:cantSplit/>
        </w:trPr>
        <w:tc>
          <w:tcPr>
            <w:tcW w:w="2360" w:type="dxa"/>
          </w:tcPr>
          <w:p>
            <w:pPr>
              <w:pStyle w:val="yTableNAm"/>
              <w:spacing w:before="0"/>
              <w:rPr>
                <w:sz w:val="18"/>
              </w:rPr>
            </w:pPr>
            <w:r>
              <w:rPr>
                <w:sz w:val="18"/>
              </w:rPr>
              <w:t>Flindersia brayleyana</w:t>
            </w:r>
          </w:p>
        </w:tc>
        <w:tc>
          <w:tcPr>
            <w:tcW w:w="2360" w:type="dxa"/>
          </w:tcPr>
          <w:p>
            <w:pPr>
              <w:pStyle w:val="yTableNAm"/>
              <w:spacing w:before="0"/>
              <w:rPr>
                <w:sz w:val="18"/>
              </w:rPr>
            </w:pPr>
            <w:r>
              <w:rPr>
                <w:sz w:val="18"/>
              </w:rPr>
              <w:t>Flindersia collina</w:t>
            </w:r>
          </w:p>
        </w:tc>
        <w:tc>
          <w:tcPr>
            <w:tcW w:w="2361" w:type="dxa"/>
          </w:tcPr>
          <w:p>
            <w:pPr>
              <w:pStyle w:val="yTableNAm"/>
              <w:spacing w:before="0"/>
              <w:rPr>
                <w:sz w:val="18"/>
              </w:rPr>
            </w:pPr>
            <w:r>
              <w:rPr>
                <w:sz w:val="18"/>
              </w:rPr>
              <w:t>Flindersia ifflaiana</w:t>
            </w:r>
          </w:p>
        </w:tc>
      </w:tr>
      <w:tr>
        <w:trPr>
          <w:cantSplit/>
        </w:trPr>
        <w:tc>
          <w:tcPr>
            <w:tcW w:w="2360" w:type="dxa"/>
          </w:tcPr>
          <w:p>
            <w:pPr>
              <w:pStyle w:val="yTableNAm"/>
              <w:spacing w:before="0"/>
              <w:rPr>
                <w:sz w:val="18"/>
              </w:rPr>
            </w:pPr>
            <w:r>
              <w:rPr>
                <w:sz w:val="18"/>
              </w:rPr>
              <w:t>Flindersia laevicarpa</w:t>
            </w:r>
          </w:p>
        </w:tc>
        <w:tc>
          <w:tcPr>
            <w:tcW w:w="2360" w:type="dxa"/>
          </w:tcPr>
          <w:p>
            <w:pPr>
              <w:pStyle w:val="yTableNAm"/>
              <w:spacing w:before="0"/>
              <w:rPr>
                <w:sz w:val="18"/>
              </w:rPr>
            </w:pPr>
            <w:r>
              <w:rPr>
                <w:sz w:val="18"/>
              </w:rPr>
              <w:t>Flindersia maculosa</w:t>
            </w:r>
          </w:p>
        </w:tc>
        <w:tc>
          <w:tcPr>
            <w:tcW w:w="2361" w:type="dxa"/>
          </w:tcPr>
          <w:p>
            <w:pPr>
              <w:pStyle w:val="yTableNAm"/>
              <w:spacing w:before="0"/>
              <w:rPr>
                <w:sz w:val="18"/>
              </w:rPr>
            </w:pPr>
            <w:r>
              <w:rPr>
                <w:sz w:val="18"/>
              </w:rPr>
              <w:t>Flindersia oppositifolia</w:t>
            </w:r>
          </w:p>
        </w:tc>
      </w:tr>
      <w:tr>
        <w:trPr>
          <w:cantSplit/>
        </w:trPr>
        <w:tc>
          <w:tcPr>
            <w:tcW w:w="2360" w:type="dxa"/>
          </w:tcPr>
          <w:p>
            <w:pPr>
              <w:pStyle w:val="yTableNAm"/>
              <w:spacing w:before="0"/>
              <w:rPr>
                <w:sz w:val="18"/>
              </w:rPr>
            </w:pPr>
            <w:r>
              <w:rPr>
                <w:sz w:val="18"/>
              </w:rPr>
              <w:t>Flindersia pimenteliana</w:t>
            </w:r>
          </w:p>
        </w:tc>
        <w:tc>
          <w:tcPr>
            <w:tcW w:w="2360" w:type="dxa"/>
          </w:tcPr>
          <w:p>
            <w:pPr>
              <w:pStyle w:val="yTableNAm"/>
              <w:spacing w:before="0"/>
              <w:rPr>
                <w:sz w:val="18"/>
              </w:rPr>
            </w:pPr>
            <w:r>
              <w:rPr>
                <w:sz w:val="18"/>
              </w:rPr>
              <w:t>Flindersia schottiana</w:t>
            </w:r>
          </w:p>
        </w:tc>
        <w:tc>
          <w:tcPr>
            <w:tcW w:w="2361" w:type="dxa"/>
          </w:tcPr>
          <w:p>
            <w:pPr>
              <w:pStyle w:val="yTableNAm"/>
              <w:spacing w:before="0"/>
              <w:rPr>
                <w:sz w:val="18"/>
              </w:rPr>
            </w:pPr>
            <w:r>
              <w:rPr>
                <w:sz w:val="18"/>
              </w:rPr>
              <w:t>Flindersia xanthoxyla</w:t>
            </w:r>
          </w:p>
        </w:tc>
      </w:tr>
      <w:tr>
        <w:trPr>
          <w:cantSplit/>
        </w:trPr>
        <w:tc>
          <w:tcPr>
            <w:tcW w:w="2360" w:type="dxa"/>
          </w:tcPr>
          <w:p>
            <w:pPr>
              <w:pStyle w:val="yTableNAm"/>
              <w:spacing w:before="0"/>
              <w:rPr>
                <w:sz w:val="18"/>
              </w:rPr>
            </w:pPr>
            <w:r>
              <w:rPr>
                <w:sz w:val="18"/>
              </w:rPr>
              <w:t>Floscopa robusta</w:t>
            </w:r>
          </w:p>
        </w:tc>
        <w:tc>
          <w:tcPr>
            <w:tcW w:w="2360" w:type="dxa"/>
          </w:tcPr>
          <w:p>
            <w:pPr>
              <w:pStyle w:val="yTableNAm"/>
              <w:spacing w:before="0"/>
              <w:rPr>
                <w:sz w:val="18"/>
              </w:rPr>
            </w:pPr>
            <w:r>
              <w:rPr>
                <w:sz w:val="18"/>
              </w:rPr>
              <w:t>Flourensia laurifolia</w:t>
            </w:r>
          </w:p>
        </w:tc>
        <w:tc>
          <w:tcPr>
            <w:tcW w:w="2361" w:type="dxa"/>
          </w:tcPr>
          <w:p>
            <w:pPr>
              <w:pStyle w:val="yTableNAm"/>
              <w:spacing w:before="0"/>
              <w:rPr>
                <w:sz w:val="18"/>
              </w:rPr>
            </w:pPr>
            <w:r>
              <w:rPr>
                <w:sz w:val="18"/>
              </w:rPr>
              <w:t>Floydia praealta</w:t>
            </w:r>
          </w:p>
        </w:tc>
      </w:tr>
      <w:tr>
        <w:trPr>
          <w:cantSplit/>
        </w:trPr>
        <w:tc>
          <w:tcPr>
            <w:tcW w:w="2360" w:type="dxa"/>
          </w:tcPr>
          <w:p>
            <w:pPr>
              <w:pStyle w:val="yTableNAm"/>
              <w:spacing w:before="0"/>
              <w:rPr>
                <w:sz w:val="18"/>
              </w:rPr>
            </w:pPr>
            <w:r>
              <w:rPr>
                <w:sz w:val="18"/>
              </w:rPr>
              <w:t>Flueggea leucopyrus</w:t>
            </w:r>
          </w:p>
        </w:tc>
        <w:tc>
          <w:tcPr>
            <w:tcW w:w="2360" w:type="dxa"/>
          </w:tcPr>
          <w:p>
            <w:pPr>
              <w:pStyle w:val="yTableNAm"/>
              <w:spacing w:before="0"/>
              <w:rPr>
                <w:sz w:val="18"/>
              </w:rPr>
            </w:pPr>
            <w:r>
              <w:rPr>
                <w:sz w:val="18"/>
              </w:rPr>
              <w:t>Fockea angustifolia</w:t>
            </w:r>
          </w:p>
        </w:tc>
        <w:tc>
          <w:tcPr>
            <w:tcW w:w="2361" w:type="dxa"/>
          </w:tcPr>
          <w:p>
            <w:pPr>
              <w:pStyle w:val="yTableNAm"/>
              <w:spacing w:before="0"/>
              <w:rPr>
                <w:sz w:val="18"/>
              </w:rPr>
            </w:pPr>
            <w:r>
              <w:rPr>
                <w:sz w:val="18"/>
              </w:rPr>
              <w:t>Fockea capensis</w:t>
            </w:r>
          </w:p>
        </w:tc>
      </w:tr>
      <w:tr>
        <w:trPr>
          <w:cantSplit/>
        </w:trPr>
        <w:tc>
          <w:tcPr>
            <w:tcW w:w="2360" w:type="dxa"/>
          </w:tcPr>
          <w:p>
            <w:pPr>
              <w:pStyle w:val="yTableNAm"/>
              <w:spacing w:before="0"/>
              <w:rPr>
                <w:sz w:val="18"/>
              </w:rPr>
            </w:pPr>
            <w:r>
              <w:rPr>
                <w:sz w:val="18"/>
              </w:rPr>
              <w:t>Fockea crispa</w:t>
            </w:r>
          </w:p>
        </w:tc>
        <w:tc>
          <w:tcPr>
            <w:tcW w:w="2360" w:type="dxa"/>
          </w:tcPr>
          <w:p>
            <w:pPr>
              <w:pStyle w:val="yTableNAm"/>
              <w:spacing w:before="0"/>
              <w:rPr>
                <w:sz w:val="18"/>
              </w:rPr>
            </w:pPr>
            <w:r>
              <w:rPr>
                <w:sz w:val="18"/>
              </w:rPr>
              <w:t>Fockea edulis</w:t>
            </w:r>
          </w:p>
        </w:tc>
        <w:tc>
          <w:tcPr>
            <w:tcW w:w="2361" w:type="dxa"/>
          </w:tcPr>
          <w:p>
            <w:pPr>
              <w:pStyle w:val="yTableNAm"/>
              <w:spacing w:before="0"/>
              <w:rPr>
                <w:sz w:val="18"/>
              </w:rPr>
            </w:pPr>
            <w:r>
              <w:rPr>
                <w:sz w:val="18"/>
              </w:rPr>
              <w:t>Fockea multiflora</w:t>
            </w:r>
          </w:p>
        </w:tc>
      </w:tr>
      <w:tr>
        <w:trPr>
          <w:cantSplit/>
        </w:trPr>
        <w:tc>
          <w:tcPr>
            <w:tcW w:w="2360" w:type="dxa"/>
          </w:tcPr>
          <w:p>
            <w:pPr>
              <w:pStyle w:val="yTableNAm"/>
              <w:spacing w:before="0"/>
              <w:rPr>
                <w:sz w:val="18"/>
              </w:rPr>
            </w:pPr>
            <w:r>
              <w:rPr>
                <w:sz w:val="18"/>
              </w:rPr>
              <w:t>Foeniculum vulgare</w:t>
            </w:r>
          </w:p>
        </w:tc>
        <w:tc>
          <w:tcPr>
            <w:tcW w:w="2360" w:type="dxa"/>
          </w:tcPr>
          <w:p>
            <w:pPr>
              <w:pStyle w:val="yTableNAm"/>
              <w:spacing w:before="0"/>
              <w:rPr>
                <w:sz w:val="18"/>
              </w:rPr>
            </w:pPr>
            <w:r>
              <w:rPr>
                <w:sz w:val="18"/>
              </w:rPr>
              <w:t>Foetidia mauritiana</w:t>
            </w:r>
          </w:p>
        </w:tc>
        <w:tc>
          <w:tcPr>
            <w:tcW w:w="2361" w:type="dxa"/>
          </w:tcPr>
          <w:p>
            <w:pPr>
              <w:pStyle w:val="yTableNAm"/>
              <w:spacing w:before="0"/>
              <w:rPr>
                <w:sz w:val="18"/>
              </w:rPr>
            </w:pPr>
            <w:r>
              <w:rPr>
                <w:sz w:val="18"/>
              </w:rPr>
              <w:t>Fokienia hodginsii</w:t>
            </w:r>
          </w:p>
        </w:tc>
      </w:tr>
      <w:tr>
        <w:trPr>
          <w:cantSplit/>
        </w:trPr>
        <w:tc>
          <w:tcPr>
            <w:tcW w:w="2360" w:type="dxa"/>
          </w:tcPr>
          <w:p>
            <w:pPr>
              <w:pStyle w:val="yTableNAm"/>
              <w:spacing w:before="0"/>
              <w:rPr>
                <w:sz w:val="18"/>
              </w:rPr>
            </w:pPr>
            <w:r>
              <w:rPr>
                <w:sz w:val="18"/>
              </w:rPr>
              <w:t>Fontainea australis</w:t>
            </w:r>
          </w:p>
        </w:tc>
        <w:tc>
          <w:tcPr>
            <w:tcW w:w="2360" w:type="dxa"/>
          </w:tcPr>
          <w:p>
            <w:pPr>
              <w:pStyle w:val="yTableNAm"/>
              <w:spacing w:before="0"/>
              <w:rPr>
                <w:sz w:val="18"/>
              </w:rPr>
            </w:pPr>
            <w:r>
              <w:rPr>
                <w:sz w:val="18"/>
              </w:rPr>
              <w:t>Fontainea oraria</w:t>
            </w:r>
          </w:p>
        </w:tc>
        <w:tc>
          <w:tcPr>
            <w:tcW w:w="2361" w:type="dxa"/>
          </w:tcPr>
          <w:p>
            <w:pPr>
              <w:pStyle w:val="yTableNAm"/>
              <w:spacing w:before="0"/>
              <w:rPr>
                <w:sz w:val="18"/>
              </w:rPr>
            </w:pPr>
            <w:r>
              <w:rPr>
                <w:sz w:val="18"/>
              </w:rPr>
              <w:t>Fontainea rostrata</w:t>
            </w:r>
          </w:p>
        </w:tc>
      </w:tr>
      <w:tr>
        <w:trPr>
          <w:cantSplit/>
        </w:trPr>
        <w:tc>
          <w:tcPr>
            <w:tcW w:w="2360" w:type="dxa"/>
          </w:tcPr>
          <w:p>
            <w:pPr>
              <w:pStyle w:val="yTableNAm"/>
              <w:spacing w:before="0"/>
              <w:rPr>
                <w:sz w:val="18"/>
              </w:rPr>
            </w:pPr>
            <w:r>
              <w:rPr>
                <w:sz w:val="18"/>
              </w:rPr>
              <w:t>Fontainea venosa</w:t>
            </w:r>
          </w:p>
        </w:tc>
        <w:tc>
          <w:tcPr>
            <w:tcW w:w="2360" w:type="dxa"/>
          </w:tcPr>
          <w:p>
            <w:pPr>
              <w:pStyle w:val="yTableNAm"/>
              <w:spacing w:before="0"/>
              <w:rPr>
                <w:sz w:val="18"/>
              </w:rPr>
            </w:pPr>
            <w:r>
              <w:rPr>
                <w:sz w:val="18"/>
              </w:rPr>
              <w:t>Fontinalis antipyretica</w:t>
            </w:r>
          </w:p>
        </w:tc>
        <w:tc>
          <w:tcPr>
            <w:tcW w:w="2361" w:type="dxa"/>
          </w:tcPr>
          <w:p>
            <w:pPr>
              <w:pStyle w:val="yTableNAm"/>
              <w:spacing w:before="0"/>
              <w:rPr>
                <w:sz w:val="18"/>
              </w:rPr>
            </w:pPr>
            <w:r>
              <w:rPr>
                <w:sz w:val="18"/>
              </w:rPr>
              <w:t>Fordiophyton fordii</w:t>
            </w:r>
          </w:p>
        </w:tc>
      </w:tr>
      <w:tr>
        <w:trPr>
          <w:cantSplit/>
        </w:trPr>
        <w:tc>
          <w:tcPr>
            <w:tcW w:w="2360" w:type="dxa"/>
          </w:tcPr>
          <w:p>
            <w:pPr>
              <w:pStyle w:val="yTableNAm"/>
              <w:spacing w:before="0"/>
              <w:rPr>
                <w:sz w:val="18"/>
              </w:rPr>
            </w:pPr>
            <w:r>
              <w:rPr>
                <w:sz w:val="18"/>
              </w:rPr>
              <w:t>Forestiera neomexicana</w:t>
            </w:r>
          </w:p>
        </w:tc>
        <w:tc>
          <w:tcPr>
            <w:tcW w:w="2360" w:type="dxa"/>
          </w:tcPr>
          <w:p>
            <w:pPr>
              <w:pStyle w:val="yTableNAm"/>
              <w:spacing w:before="0"/>
              <w:rPr>
                <w:sz w:val="18"/>
              </w:rPr>
            </w:pPr>
            <w:r>
              <w:rPr>
                <w:sz w:val="18"/>
              </w:rPr>
              <w:t>Forsythia europaea</w:t>
            </w:r>
          </w:p>
        </w:tc>
        <w:tc>
          <w:tcPr>
            <w:tcW w:w="2361" w:type="dxa"/>
          </w:tcPr>
          <w:p>
            <w:pPr>
              <w:pStyle w:val="yTableNAm"/>
              <w:spacing w:before="0"/>
              <w:rPr>
                <w:sz w:val="18"/>
              </w:rPr>
            </w:pPr>
            <w:r>
              <w:rPr>
                <w:sz w:val="18"/>
              </w:rPr>
              <w:t>Forsythia x intermedia</w:t>
            </w:r>
          </w:p>
        </w:tc>
      </w:tr>
      <w:tr>
        <w:trPr>
          <w:cantSplit/>
        </w:trPr>
        <w:tc>
          <w:tcPr>
            <w:tcW w:w="2360" w:type="dxa"/>
          </w:tcPr>
          <w:p>
            <w:pPr>
              <w:pStyle w:val="yTableNAm"/>
              <w:spacing w:before="0"/>
              <w:rPr>
                <w:sz w:val="18"/>
              </w:rPr>
            </w:pPr>
            <w:r>
              <w:rPr>
                <w:sz w:val="18"/>
              </w:rPr>
              <w:t>Forsythia japonica</w:t>
            </w:r>
          </w:p>
        </w:tc>
        <w:tc>
          <w:tcPr>
            <w:tcW w:w="2360" w:type="dxa"/>
          </w:tcPr>
          <w:p>
            <w:pPr>
              <w:pStyle w:val="yTableNAm"/>
              <w:spacing w:before="0"/>
              <w:rPr>
                <w:sz w:val="18"/>
              </w:rPr>
            </w:pPr>
            <w:r>
              <w:rPr>
                <w:sz w:val="18"/>
              </w:rPr>
              <w:t>Forsythia ovata</w:t>
            </w:r>
          </w:p>
        </w:tc>
        <w:tc>
          <w:tcPr>
            <w:tcW w:w="2361" w:type="dxa"/>
          </w:tcPr>
          <w:p>
            <w:pPr>
              <w:pStyle w:val="yTableNAm"/>
              <w:spacing w:before="0"/>
              <w:rPr>
                <w:sz w:val="18"/>
              </w:rPr>
            </w:pPr>
            <w:r>
              <w:rPr>
                <w:sz w:val="18"/>
              </w:rPr>
              <w:t>Forsythia suspensa</w:t>
            </w:r>
          </w:p>
        </w:tc>
      </w:tr>
      <w:tr>
        <w:trPr>
          <w:cantSplit/>
        </w:trPr>
        <w:tc>
          <w:tcPr>
            <w:tcW w:w="2360" w:type="dxa"/>
          </w:tcPr>
          <w:p>
            <w:pPr>
              <w:pStyle w:val="yTableNAm"/>
              <w:spacing w:before="0"/>
              <w:rPr>
                <w:sz w:val="18"/>
              </w:rPr>
            </w:pPr>
            <w:r>
              <w:rPr>
                <w:sz w:val="18"/>
              </w:rPr>
              <w:t>Forsythia viridissima</w:t>
            </w:r>
          </w:p>
        </w:tc>
        <w:tc>
          <w:tcPr>
            <w:tcW w:w="2360" w:type="dxa"/>
          </w:tcPr>
          <w:p>
            <w:pPr>
              <w:pStyle w:val="yTableNAm"/>
              <w:spacing w:before="0"/>
              <w:rPr>
                <w:sz w:val="18"/>
              </w:rPr>
            </w:pPr>
            <w:r>
              <w:rPr>
                <w:sz w:val="18"/>
              </w:rPr>
              <w:t>Fortunearia sinensis</w:t>
            </w:r>
          </w:p>
        </w:tc>
        <w:tc>
          <w:tcPr>
            <w:tcW w:w="2361" w:type="dxa"/>
          </w:tcPr>
          <w:p>
            <w:pPr>
              <w:pStyle w:val="yTableNAm"/>
              <w:spacing w:before="0"/>
              <w:rPr>
                <w:sz w:val="18"/>
              </w:rPr>
            </w:pPr>
            <w:r>
              <w:rPr>
                <w:sz w:val="18"/>
              </w:rPr>
              <w:t>Fortunella crassifolia</w:t>
            </w:r>
          </w:p>
        </w:tc>
      </w:tr>
      <w:tr>
        <w:trPr>
          <w:cantSplit/>
        </w:trPr>
        <w:tc>
          <w:tcPr>
            <w:tcW w:w="2360" w:type="dxa"/>
          </w:tcPr>
          <w:p>
            <w:pPr>
              <w:pStyle w:val="yTableNAm"/>
              <w:spacing w:before="0"/>
              <w:rPr>
                <w:sz w:val="18"/>
              </w:rPr>
            </w:pPr>
            <w:r>
              <w:rPr>
                <w:sz w:val="18"/>
              </w:rPr>
              <w:t>Fortunella hindsii</w:t>
            </w:r>
          </w:p>
        </w:tc>
        <w:tc>
          <w:tcPr>
            <w:tcW w:w="2360" w:type="dxa"/>
          </w:tcPr>
          <w:p>
            <w:pPr>
              <w:pStyle w:val="yTableNAm"/>
              <w:spacing w:before="0"/>
              <w:rPr>
                <w:sz w:val="18"/>
              </w:rPr>
            </w:pPr>
            <w:r>
              <w:rPr>
                <w:sz w:val="18"/>
              </w:rPr>
              <w:t>Fortunella japonica</w:t>
            </w:r>
          </w:p>
        </w:tc>
        <w:tc>
          <w:tcPr>
            <w:tcW w:w="2361" w:type="dxa"/>
          </w:tcPr>
          <w:p>
            <w:pPr>
              <w:pStyle w:val="yTableNAm"/>
              <w:spacing w:before="0"/>
              <w:rPr>
                <w:sz w:val="18"/>
              </w:rPr>
            </w:pPr>
            <w:r>
              <w:rPr>
                <w:sz w:val="18"/>
              </w:rPr>
              <w:t>Fortunella japonica x margarita</w:t>
            </w:r>
          </w:p>
        </w:tc>
      </w:tr>
      <w:tr>
        <w:trPr>
          <w:cantSplit/>
        </w:trPr>
        <w:tc>
          <w:tcPr>
            <w:tcW w:w="2360" w:type="dxa"/>
          </w:tcPr>
          <w:p>
            <w:pPr>
              <w:pStyle w:val="yTableNAm"/>
              <w:spacing w:before="0"/>
              <w:rPr>
                <w:sz w:val="18"/>
              </w:rPr>
            </w:pPr>
            <w:r>
              <w:rPr>
                <w:sz w:val="18"/>
              </w:rPr>
              <w:t>Fortunella margarita</w:t>
            </w:r>
          </w:p>
        </w:tc>
        <w:tc>
          <w:tcPr>
            <w:tcW w:w="2360" w:type="dxa"/>
          </w:tcPr>
          <w:p>
            <w:pPr>
              <w:pStyle w:val="yTableNAm"/>
              <w:spacing w:before="0"/>
              <w:rPr>
                <w:sz w:val="18"/>
              </w:rPr>
            </w:pPr>
            <w:r>
              <w:rPr>
                <w:sz w:val="18"/>
              </w:rPr>
              <w:t>Fortunella polyandra</w:t>
            </w:r>
          </w:p>
        </w:tc>
        <w:tc>
          <w:tcPr>
            <w:tcW w:w="2361" w:type="dxa"/>
          </w:tcPr>
          <w:p>
            <w:pPr>
              <w:pStyle w:val="yTableNAm"/>
              <w:spacing w:before="0"/>
              <w:rPr>
                <w:sz w:val="18"/>
              </w:rPr>
            </w:pPr>
            <w:r>
              <w:rPr>
                <w:sz w:val="18"/>
              </w:rPr>
              <w:t>Fosterella elata</w:t>
            </w:r>
          </w:p>
        </w:tc>
      </w:tr>
      <w:tr>
        <w:trPr>
          <w:cantSplit/>
        </w:trPr>
        <w:tc>
          <w:tcPr>
            <w:tcW w:w="2360" w:type="dxa"/>
          </w:tcPr>
          <w:p>
            <w:pPr>
              <w:pStyle w:val="yTableNAm"/>
              <w:spacing w:before="0"/>
              <w:rPr>
                <w:sz w:val="18"/>
              </w:rPr>
            </w:pPr>
            <w:r>
              <w:rPr>
                <w:sz w:val="18"/>
              </w:rPr>
              <w:t>Fosterella penduliflora</w:t>
            </w:r>
          </w:p>
        </w:tc>
        <w:tc>
          <w:tcPr>
            <w:tcW w:w="2360" w:type="dxa"/>
          </w:tcPr>
          <w:p>
            <w:pPr>
              <w:pStyle w:val="yTableNAm"/>
              <w:spacing w:before="0"/>
              <w:rPr>
                <w:sz w:val="18"/>
              </w:rPr>
            </w:pPr>
            <w:r>
              <w:rPr>
                <w:sz w:val="18"/>
              </w:rPr>
              <w:t>Fosterella spectabilis</w:t>
            </w:r>
          </w:p>
        </w:tc>
        <w:tc>
          <w:tcPr>
            <w:tcW w:w="2361" w:type="dxa"/>
          </w:tcPr>
          <w:p>
            <w:pPr>
              <w:pStyle w:val="yTableNAm"/>
              <w:spacing w:before="0"/>
              <w:rPr>
                <w:sz w:val="18"/>
              </w:rPr>
            </w:pPr>
            <w:r>
              <w:rPr>
                <w:sz w:val="18"/>
              </w:rPr>
              <w:t>Fosterella villosula</w:t>
            </w:r>
          </w:p>
        </w:tc>
      </w:tr>
      <w:tr>
        <w:trPr>
          <w:cantSplit/>
        </w:trPr>
        <w:tc>
          <w:tcPr>
            <w:tcW w:w="2360" w:type="dxa"/>
          </w:tcPr>
          <w:p>
            <w:pPr>
              <w:pStyle w:val="yTableNAm"/>
              <w:spacing w:before="0"/>
              <w:rPr>
                <w:sz w:val="18"/>
              </w:rPr>
            </w:pPr>
            <w:r>
              <w:rPr>
                <w:sz w:val="18"/>
              </w:rPr>
              <w:t>Fothergilla gardenii</w:t>
            </w:r>
          </w:p>
        </w:tc>
        <w:tc>
          <w:tcPr>
            <w:tcW w:w="2360" w:type="dxa"/>
          </w:tcPr>
          <w:p>
            <w:pPr>
              <w:pStyle w:val="yTableNAm"/>
              <w:spacing w:before="0"/>
              <w:rPr>
                <w:sz w:val="18"/>
              </w:rPr>
            </w:pPr>
            <w:r>
              <w:rPr>
                <w:sz w:val="18"/>
              </w:rPr>
              <w:t>Fothergilla major</w:t>
            </w:r>
          </w:p>
        </w:tc>
        <w:tc>
          <w:tcPr>
            <w:tcW w:w="2361" w:type="dxa"/>
          </w:tcPr>
          <w:p>
            <w:pPr>
              <w:pStyle w:val="yTableNAm"/>
              <w:spacing w:before="0"/>
              <w:rPr>
                <w:sz w:val="18"/>
              </w:rPr>
            </w:pPr>
            <w:r>
              <w:rPr>
                <w:sz w:val="18"/>
              </w:rPr>
              <w:t>Fothergilla monticola</w:t>
            </w:r>
          </w:p>
        </w:tc>
      </w:tr>
      <w:tr>
        <w:trPr>
          <w:cantSplit/>
        </w:trPr>
        <w:tc>
          <w:tcPr>
            <w:tcW w:w="2360" w:type="dxa"/>
          </w:tcPr>
          <w:p>
            <w:pPr>
              <w:pStyle w:val="yTableNAm"/>
              <w:spacing w:before="0"/>
              <w:rPr>
                <w:sz w:val="18"/>
              </w:rPr>
            </w:pPr>
            <w:r>
              <w:rPr>
                <w:sz w:val="18"/>
              </w:rPr>
              <w:t>Fouquieria burragei</w:t>
            </w:r>
          </w:p>
        </w:tc>
        <w:tc>
          <w:tcPr>
            <w:tcW w:w="2360" w:type="dxa"/>
          </w:tcPr>
          <w:p>
            <w:pPr>
              <w:pStyle w:val="yTableNAm"/>
              <w:spacing w:before="0"/>
              <w:rPr>
                <w:sz w:val="18"/>
              </w:rPr>
            </w:pPr>
            <w:r>
              <w:rPr>
                <w:sz w:val="18"/>
              </w:rPr>
              <w:t>Fouquieria columnaris</w:t>
            </w:r>
          </w:p>
        </w:tc>
        <w:tc>
          <w:tcPr>
            <w:tcW w:w="2361" w:type="dxa"/>
          </w:tcPr>
          <w:p>
            <w:pPr>
              <w:pStyle w:val="yTableNAm"/>
              <w:spacing w:before="0"/>
              <w:rPr>
                <w:sz w:val="18"/>
              </w:rPr>
            </w:pPr>
            <w:r>
              <w:rPr>
                <w:sz w:val="18"/>
              </w:rPr>
              <w:t>Fouquieria diguetii</w:t>
            </w:r>
          </w:p>
        </w:tc>
      </w:tr>
      <w:tr>
        <w:trPr>
          <w:cantSplit/>
        </w:trPr>
        <w:tc>
          <w:tcPr>
            <w:tcW w:w="2360" w:type="dxa"/>
          </w:tcPr>
          <w:p>
            <w:pPr>
              <w:pStyle w:val="yTableNAm"/>
              <w:spacing w:before="0"/>
              <w:rPr>
                <w:sz w:val="18"/>
              </w:rPr>
            </w:pPr>
            <w:r>
              <w:rPr>
                <w:sz w:val="18"/>
              </w:rPr>
              <w:t>Fouquieria fasciculata</w:t>
            </w:r>
          </w:p>
        </w:tc>
        <w:tc>
          <w:tcPr>
            <w:tcW w:w="2360" w:type="dxa"/>
          </w:tcPr>
          <w:p>
            <w:pPr>
              <w:pStyle w:val="yTableNAm"/>
              <w:spacing w:before="0"/>
              <w:rPr>
                <w:sz w:val="18"/>
              </w:rPr>
            </w:pPr>
            <w:r>
              <w:rPr>
                <w:sz w:val="18"/>
              </w:rPr>
              <w:t>Fouquieria macdougalii</w:t>
            </w:r>
          </w:p>
        </w:tc>
        <w:tc>
          <w:tcPr>
            <w:tcW w:w="2361" w:type="dxa"/>
          </w:tcPr>
          <w:p>
            <w:pPr>
              <w:pStyle w:val="yTableNAm"/>
              <w:spacing w:before="0"/>
              <w:rPr>
                <w:sz w:val="18"/>
              </w:rPr>
            </w:pPr>
            <w:r>
              <w:rPr>
                <w:sz w:val="18"/>
              </w:rPr>
              <w:t>Fouquieria shrevei</w:t>
            </w:r>
          </w:p>
        </w:tc>
      </w:tr>
      <w:tr>
        <w:trPr>
          <w:cantSplit/>
        </w:trPr>
        <w:tc>
          <w:tcPr>
            <w:tcW w:w="2360" w:type="dxa"/>
          </w:tcPr>
          <w:p>
            <w:pPr>
              <w:pStyle w:val="yTableNAm"/>
              <w:spacing w:before="0"/>
              <w:rPr>
                <w:sz w:val="18"/>
              </w:rPr>
            </w:pPr>
            <w:r>
              <w:rPr>
                <w:sz w:val="18"/>
              </w:rPr>
              <w:t>Fourcroya gigantea</w:t>
            </w:r>
          </w:p>
        </w:tc>
        <w:tc>
          <w:tcPr>
            <w:tcW w:w="2360" w:type="dxa"/>
          </w:tcPr>
          <w:p>
            <w:pPr>
              <w:pStyle w:val="yTableNAm"/>
              <w:spacing w:before="0"/>
              <w:rPr>
                <w:sz w:val="18"/>
              </w:rPr>
            </w:pPr>
            <w:r>
              <w:rPr>
                <w:sz w:val="18"/>
              </w:rPr>
              <w:t>Fragaria x ananassa</w:t>
            </w:r>
          </w:p>
        </w:tc>
        <w:tc>
          <w:tcPr>
            <w:tcW w:w="2361" w:type="dxa"/>
          </w:tcPr>
          <w:p>
            <w:pPr>
              <w:pStyle w:val="yTableNAm"/>
              <w:spacing w:before="0"/>
              <w:rPr>
                <w:sz w:val="18"/>
              </w:rPr>
            </w:pPr>
            <w:r>
              <w:rPr>
                <w:sz w:val="18"/>
              </w:rPr>
              <w:t>Fragaria vesca</w:t>
            </w:r>
          </w:p>
        </w:tc>
      </w:tr>
      <w:tr>
        <w:trPr>
          <w:cantSplit/>
        </w:trPr>
        <w:tc>
          <w:tcPr>
            <w:tcW w:w="2360" w:type="dxa"/>
          </w:tcPr>
          <w:p>
            <w:pPr>
              <w:pStyle w:val="yTableNAm"/>
              <w:spacing w:before="0"/>
              <w:rPr>
                <w:sz w:val="18"/>
              </w:rPr>
            </w:pPr>
            <w:r>
              <w:rPr>
                <w:sz w:val="18"/>
              </w:rPr>
              <w:t>Fragaria virginiana</w:t>
            </w:r>
          </w:p>
        </w:tc>
        <w:tc>
          <w:tcPr>
            <w:tcW w:w="2360" w:type="dxa"/>
          </w:tcPr>
          <w:p>
            <w:pPr>
              <w:pStyle w:val="yTableNAm"/>
              <w:spacing w:before="0"/>
              <w:rPr>
                <w:sz w:val="18"/>
              </w:rPr>
            </w:pPr>
            <w:r>
              <w:rPr>
                <w:sz w:val="18"/>
              </w:rPr>
              <w:t>Frailea asterioides</w:t>
            </w:r>
          </w:p>
        </w:tc>
        <w:tc>
          <w:tcPr>
            <w:tcW w:w="2361" w:type="dxa"/>
          </w:tcPr>
          <w:p>
            <w:pPr>
              <w:pStyle w:val="yTableNAm"/>
              <w:spacing w:before="0"/>
              <w:rPr>
                <w:sz w:val="18"/>
              </w:rPr>
            </w:pPr>
            <w:r>
              <w:rPr>
                <w:sz w:val="18"/>
              </w:rPr>
              <w:t>Frailea castanea</w:t>
            </w:r>
          </w:p>
        </w:tc>
      </w:tr>
      <w:tr>
        <w:trPr>
          <w:cantSplit/>
        </w:trPr>
        <w:tc>
          <w:tcPr>
            <w:tcW w:w="2360" w:type="dxa"/>
          </w:tcPr>
          <w:p>
            <w:pPr>
              <w:pStyle w:val="yTableNAm"/>
              <w:spacing w:before="0"/>
              <w:rPr>
                <w:sz w:val="18"/>
              </w:rPr>
            </w:pPr>
            <w:r>
              <w:rPr>
                <w:sz w:val="18"/>
              </w:rPr>
              <w:t>Frailea cataphracta</w:t>
            </w:r>
          </w:p>
        </w:tc>
        <w:tc>
          <w:tcPr>
            <w:tcW w:w="2360" w:type="dxa"/>
          </w:tcPr>
          <w:p>
            <w:pPr>
              <w:pStyle w:val="yTableNAm"/>
              <w:spacing w:before="0"/>
              <w:rPr>
                <w:sz w:val="18"/>
              </w:rPr>
            </w:pPr>
            <w:r>
              <w:rPr>
                <w:sz w:val="18"/>
              </w:rPr>
              <w:t>Frailea chiquitana</w:t>
            </w:r>
          </w:p>
        </w:tc>
        <w:tc>
          <w:tcPr>
            <w:tcW w:w="2361" w:type="dxa"/>
          </w:tcPr>
          <w:p>
            <w:pPr>
              <w:pStyle w:val="yTableNAm"/>
              <w:spacing w:before="0"/>
              <w:rPr>
                <w:sz w:val="18"/>
              </w:rPr>
            </w:pPr>
            <w:r>
              <w:rPr>
                <w:sz w:val="18"/>
              </w:rPr>
              <w:t>Frailea curvispina</w:t>
            </w:r>
          </w:p>
        </w:tc>
      </w:tr>
      <w:tr>
        <w:trPr>
          <w:cantSplit/>
        </w:trPr>
        <w:tc>
          <w:tcPr>
            <w:tcW w:w="2360" w:type="dxa"/>
          </w:tcPr>
          <w:p>
            <w:pPr>
              <w:pStyle w:val="yTableNAm"/>
              <w:spacing w:before="0"/>
              <w:rPr>
                <w:sz w:val="18"/>
              </w:rPr>
            </w:pPr>
            <w:r>
              <w:rPr>
                <w:sz w:val="18"/>
              </w:rPr>
              <w:t>Frailea gracillima</w:t>
            </w:r>
          </w:p>
        </w:tc>
        <w:tc>
          <w:tcPr>
            <w:tcW w:w="2360" w:type="dxa"/>
          </w:tcPr>
          <w:p>
            <w:pPr>
              <w:pStyle w:val="yTableNAm"/>
              <w:spacing w:before="0"/>
              <w:rPr>
                <w:sz w:val="18"/>
              </w:rPr>
            </w:pPr>
            <w:r>
              <w:rPr>
                <w:sz w:val="18"/>
              </w:rPr>
              <w:t>Frailea grahliana</w:t>
            </w:r>
          </w:p>
        </w:tc>
        <w:tc>
          <w:tcPr>
            <w:tcW w:w="2361" w:type="dxa"/>
          </w:tcPr>
          <w:p>
            <w:pPr>
              <w:pStyle w:val="yTableNAm"/>
              <w:spacing w:before="0"/>
              <w:rPr>
                <w:sz w:val="18"/>
              </w:rPr>
            </w:pPr>
            <w:r>
              <w:rPr>
                <w:sz w:val="18"/>
              </w:rPr>
              <w:t>Frailea ignacionensis</w:t>
            </w:r>
          </w:p>
        </w:tc>
      </w:tr>
      <w:tr>
        <w:trPr>
          <w:cantSplit/>
        </w:trPr>
        <w:tc>
          <w:tcPr>
            <w:tcW w:w="2360" w:type="dxa"/>
          </w:tcPr>
          <w:p>
            <w:pPr>
              <w:pStyle w:val="yTableNAm"/>
              <w:spacing w:before="0"/>
              <w:rPr>
                <w:sz w:val="18"/>
              </w:rPr>
            </w:pPr>
            <w:r>
              <w:rPr>
                <w:sz w:val="18"/>
              </w:rPr>
              <w:t>Frailea mammifera</w:t>
            </w:r>
          </w:p>
        </w:tc>
        <w:tc>
          <w:tcPr>
            <w:tcW w:w="2360" w:type="dxa"/>
          </w:tcPr>
          <w:p>
            <w:pPr>
              <w:pStyle w:val="yTableNAm"/>
              <w:spacing w:before="0"/>
              <w:rPr>
                <w:sz w:val="18"/>
              </w:rPr>
            </w:pPr>
            <w:r>
              <w:rPr>
                <w:sz w:val="18"/>
              </w:rPr>
              <w:t>Frailea phaeodisca</w:t>
            </w:r>
          </w:p>
        </w:tc>
        <w:tc>
          <w:tcPr>
            <w:tcW w:w="2361" w:type="dxa"/>
          </w:tcPr>
          <w:p>
            <w:pPr>
              <w:pStyle w:val="yTableNAm"/>
              <w:spacing w:before="0"/>
              <w:rPr>
                <w:sz w:val="18"/>
              </w:rPr>
            </w:pPr>
            <w:r>
              <w:rPr>
                <w:sz w:val="18"/>
              </w:rPr>
              <w:t>Frailea pumila</w:t>
            </w:r>
          </w:p>
        </w:tc>
      </w:tr>
      <w:tr>
        <w:trPr>
          <w:cantSplit/>
        </w:trPr>
        <w:tc>
          <w:tcPr>
            <w:tcW w:w="2360" w:type="dxa"/>
          </w:tcPr>
          <w:p>
            <w:pPr>
              <w:pStyle w:val="yTableNAm"/>
              <w:spacing w:before="0"/>
              <w:rPr>
                <w:sz w:val="18"/>
              </w:rPr>
            </w:pPr>
            <w:r>
              <w:rPr>
                <w:sz w:val="18"/>
              </w:rPr>
              <w:t>Frailea pygmaea</w:t>
            </w:r>
          </w:p>
        </w:tc>
        <w:tc>
          <w:tcPr>
            <w:tcW w:w="2360" w:type="dxa"/>
          </w:tcPr>
          <w:p>
            <w:pPr>
              <w:pStyle w:val="yTableNAm"/>
              <w:spacing w:before="0"/>
              <w:rPr>
                <w:sz w:val="18"/>
              </w:rPr>
            </w:pPr>
            <w:r>
              <w:rPr>
                <w:sz w:val="18"/>
              </w:rPr>
              <w:t>Frailea schilinzkyana</w:t>
            </w:r>
          </w:p>
        </w:tc>
        <w:tc>
          <w:tcPr>
            <w:tcW w:w="2361" w:type="dxa"/>
          </w:tcPr>
          <w:p>
            <w:pPr>
              <w:pStyle w:val="yTableNAm"/>
              <w:spacing w:before="0"/>
              <w:rPr>
                <w:sz w:val="18"/>
              </w:rPr>
            </w:pPr>
            <w:r>
              <w:rPr>
                <w:sz w:val="18"/>
              </w:rPr>
              <w:t>Franciscodendron laurifolium</w:t>
            </w:r>
          </w:p>
        </w:tc>
      </w:tr>
      <w:tr>
        <w:trPr>
          <w:cantSplit/>
        </w:trPr>
        <w:tc>
          <w:tcPr>
            <w:tcW w:w="2360" w:type="dxa"/>
          </w:tcPr>
          <w:p>
            <w:pPr>
              <w:pStyle w:val="yTableNAm"/>
              <w:spacing w:before="0"/>
              <w:rPr>
                <w:sz w:val="18"/>
              </w:rPr>
            </w:pPr>
            <w:r>
              <w:rPr>
                <w:sz w:val="18"/>
              </w:rPr>
              <w:t>Francoa appendiculata</w:t>
            </w:r>
          </w:p>
        </w:tc>
        <w:tc>
          <w:tcPr>
            <w:tcW w:w="2360" w:type="dxa"/>
          </w:tcPr>
          <w:p>
            <w:pPr>
              <w:pStyle w:val="yTableNAm"/>
              <w:spacing w:before="0"/>
              <w:rPr>
                <w:sz w:val="18"/>
              </w:rPr>
            </w:pPr>
            <w:r>
              <w:rPr>
                <w:sz w:val="18"/>
              </w:rPr>
              <w:t>Francoa sonchifolia</w:t>
            </w:r>
          </w:p>
        </w:tc>
        <w:tc>
          <w:tcPr>
            <w:tcW w:w="2361" w:type="dxa"/>
          </w:tcPr>
          <w:p>
            <w:pPr>
              <w:pStyle w:val="yTableNAm"/>
              <w:spacing w:before="0"/>
              <w:rPr>
                <w:sz w:val="18"/>
              </w:rPr>
            </w:pPr>
            <w:r>
              <w:rPr>
                <w:sz w:val="18"/>
              </w:rPr>
              <w:t>Frangula californica</w:t>
            </w:r>
          </w:p>
        </w:tc>
      </w:tr>
      <w:tr>
        <w:trPr>
          <w:cantSplit/>
        </w:trPr>
        <w:tc>
          <w:tcPr>
            <w:tcW w:w="2360" w:type="dxa"/>
          </w:tcPr>
          <w:p>
            <w:pPr>
              <w:pStyle w:val="yTableNAm"/>
              <w:spacing w:before="0"/>
              <w:rPr>
                <w:sz w:val="18"/>
              </w:rPr>
            </w:pPr>
            <w:r>
              <w:rPr>
                <w:sz w:val="18"/>
              </w:rPr>
              <w:t>Frangula caroliniana</w:t>
            </w:r>
          </w:p>
        </w:tc>
        <w:tc>
          <w:tcPr>
            <w:tcW w:w="2360" w:type="dxa"/>
          </w:tcPr>
          <w:p>
            <w:pPr>
              <w:pStyle w:val="yTableNAm"/>
              <w:spacing w:before="0"/>
              <w:rPr>
                <w:sz w:val="18"/>
              </w:rPr>
            </w:pPr>
            <w:r>
              <w:rPr>
                <w:sz w:val="18"/>
              </w:rPr>
              <w:t>Frangula crenata</w:t>
            </w:r>
          </w:p>
        </w:tc>
        <w:tc>
          <w:tcPr>
            <w:tcW w:w="2361" w:type="dxa"/>
          </w:tcPr>
          <w:p>
            <w:pPr>
              <w:pStyle w:val="yTableNAm"/>
              <w:spacing w:before="0"/>
              <w:rPr>
                <w:sz w:val="18"/>
              </w:rPr>
            </w:pPr>
            <w:r>
              <w:rPr>
                <w:sz w:val="18"/>
              </w:rPr>
              <w:t>Frangula purshiana</w:t>
            </w:r>
          </w:p>
        </w:tc>
      </w:tr>
      <w:tr>
        <w:trPr>
          <w:cantSplit/>
        </w:trPr>
        <w:tc>
          <w:tcPr>
            <w:tcW w:w="2360" w:type="dxa"/>
          </w:tcPr>
          <w:p>
            <w:pPr>
              <w:pStyle w:val="yTableNAm"/>
              <w:spacing w:before="0"/>
              <w:rPr>
                <w:sz w:val="18"/>
              </w:rPr>
            </w:pPr>
            <w:r>
              <w:rPr>
                <w:sz w:val="18"/>
              </w:rPr>
              <w:t>Frangula rubra</w:t>
            </w:r>
          </w:p>
        </w:tc>
        <w:tc>
          <w:tcPr>
            <w:tcW w:w="2360" w:type="dxa"/>
          </w:tcPr>
          <w:p>
            <w:pPr>
              <w:pStyle w:val="yTableNAm"/>
              <w:spacing w:before="0"/>
              <w:rPr>
                <w:sz w:val="18"/>
              </w:rPr>
            </w:pPr>
            <w:r>
              <w:rPr>
                <w:sz w:val="18"/>
              </w:rPr>
              <w:t>Frankenia connata</w:t>
            </w:r>
          </w:p>
        </w:tc>
        <w:tc>
          <w:tcPr>
            <w:tcW w:w="2361" w:type="dxa"/>
          </w:tcPr>
          <w:p>
            <w:pPr>
              <w:pStyle w:val="yTableNAm"/>
              <w:spacing w:before="0"/>
              <w:rPr>
                <w:sz w:val="18"/>
              </w:rPr>
            </w:pPr>
            <w:r>
              <w:rPr>
                <w:sz w:val="18"/>
              </w:rPr>
              <w:t>Frankenia crispa</w:t>
            </w:r>
          </w:p>
        </w:tc>
      </w:tr>
      <w:tr>
        <w:trPr>
          <w:cantSplit/>
        </w:trPr>
        <w:tc>
          <w:tcPr>
            <w:tcW w:w="2360" w:type="dxa"/>
          </w:tcPr>
          <w:p>
            <w:pPr>
              <w:pStyle w:val="yTableNAm"/>
              <w:spacing w:before="0"/>
              <w:rPr>
                <w:sz w:val="18"/>
              </w:rPr>
            </w:pPr>
            <w:r>
              <w:rPr>
                <w:sz w:val="18"/>
              </w:rPr>
              <w:t>Frankenia foliosa</w:t>
            </w:r>
          </w:p>
        </w:tc>
        <w:tc>
          <w:tcPr>
            <w:tcW w:w="2360" w:type="dxa"/>
          </w:tcPr>
          <w:p>
            <w:pPr>
              <w:pStyle w:val="yTableNAm"/>
              <w:spacing w:before="0"/>
              <w:rPr>
                <w:sz w:val="18"/>
              </w:rPr>
            </w:pPr>
            <w:r>
              <w:rPr>
                <w:sz w:val="18"/>
              </w:rPr>
              <w:t>Frankenia gracilis</w:t>
            </w:r>
          </w:p>
        </w:tc>
        <w:tc>
          <w:tcPr>
            <w:tcW w:w="2361" w:type="dxa"/>
          </w:tcPr>
          <w:p>
            <w:pPr>
              <w:pStyle w:val="yTableNAm"/>
              <w:spacing w:before="0"/>
              <w:rPr>
                <w:sz w:val="18"/>
              </w:rPr>
            </w:pPr>
            <w:r>
              <w:rPr>
                <w:sz w:val="18"/>
              </w:rPr>
              <w:t>Frankenia granulata</w:t>
            </w:r>
          </w:p>
        </w:tc>
      </w:tr>
      <w:tr>
        <w:trPr>
          <w:cantSplit/>
        </w:trPr>
        <w:tc>
          <w:tcPr>
            <w:tcW w:w="2360" w:type="dxa"/>
          </w:tcPr>
          <w:p>
            <w:pPr>
              <w:pStyle w:val="yTableNAm"/>
              <w:spacing w:before="0"/>
              <w:rPr>
                <w:sz w:val="18"/>
              </w:rPr>
            </w:pPr>
            <w:r>
              <w:rPr>
                <w:sz w:val="18"/>
              </w:rPr>
              <w:t>Frankenia muscosa</w:t>
            </w:r>
          </w:p>
        </w:tc>
        <w:tc>
          <w:tcPr>
            <w:tcW w:w="2360" w:type="dxa"/>
          </w:tcPr>
          <w:p>
            <w:pPr>
              <w:pStyle w:val="yTableNAm"/>
              <w:spacing w:before="0"/>
              <w:rPr>
                <w:sz w:val="18"/>
              </w:rPr>
            </w:pPr>
            <w:r>
              <w:rPr>
                <w:sz w:val="18"/>
              </w:rPr>
              <w:t>Frankenia serpyllifolia</w:t>
            </w:r>
          </w:p>
        </w:tc>
        <w:tc>
          <w:tcPr>
            <w:tcW w:w="2361" w:type="dxa"/>
          </w:tcPr>
          <w:p>
            <w:pPr>
              <w:pStyle w:val="yTableNAm"/>
              <w:spacing w:before="0"/>
              <w:rPr>
                <w:sz w:val="18"/>
              </w:rPr>
            </w:pPr>
            <w:r>
              <w:rPr>
                <w:sz w:val="18"/>
              </w:rPr>
              <w:t>Frankenia uncinata</w:t>
            </w:r>
          </w:p>
        </w:tc>
      </w:tr>
      <w:tr>
        <w:trPr>
          <w:cantSplit/>
        </w:trPr>
        <w:tc>
          <w:tcPr>
            <w:tcW w:w="2360" w:type="dxa"/>
          </w:tcPr>
          <w:p>
            <w:pPr>
              <w:pStyle w:val="yTableNAm"/>
              <w:spacing w:before="0"/>
              <w:rPr>
                <w:sz w:val="18"/>
              </w:rPr>
            </w:pPr>
            <w:r>
              <w:rPr>
                <w:sz w:val="18"/>
              </w:rPr>
              <w:t>Franklinia alatamaha</w:t>
            </w:r>
          </w:p>
        </w:tc>
        <w:tc>
          <w:tcPr>
            <w:tcW w:w="2360" w:type="dxa"/>
          </w:tcPr>
          <w:p>
            <w:pPr>
              <w:pStyle w:val="yTableNAm"/>
              <w:spacing w:before="0"/>
              <w:rPr>
                <w:sz w:val="18"/>
              </w:rPr>
            </w:pPr>
            <w:r>
              <w:rPr>
                <w:sz w:val="18"/>
              </w:rPr>
              <w:t xml:space="preserve">Fraxinus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Fraxinus angustifolia</w:t>
            </w:r>
          </w:p>
        </w:tc>
      </w:tr>
      <w:tr>
        <w:trPr>
          <w:cantSplit/>
        </w:trPr>
        <w:tc>
          <w:tcPr>
            <w:tcW w:w="2360" w:type="dxa"/>
          </w:tcPr>
          <w:p>
            <w:pPr>
              <w:pStyle w:val="yTableNAm"/>
              <w:spacing w:before="0"/>
              <w:rPr>
                <w:sz w:val="18"/>
              </w:rPr>
            </w:pPr>
            <w:r>
              <w:rPr>
                <w:sz w:val="18"/>
              </w:rPr>
              <w:t>Fraxinus berlandieriana</w:t>
            </w:r>
          </w:p>
        </w:tc>
        <w:tc>
          <w:tcPr>
            <w:tcW w:w="2360" w:type="dxa"/>
          </w:tcPr>
          <w:p>
            <w:pPr>
              <w:pStyle w:val="yTableNAm"/>
              <w:spacing w:before="0"/>
              <w:rPr>
                <w:sz w:val="18"/>
              </w:rPr>
            </w:pPr>
            <w:r>
              <w:rPr>
                <w:sz w:val="18"/>
              </w:rPr>
              <w:t>Fraxinus cuspidata</w:t>
            </w:r>
          </w:p>
        </w:tc>
        <w:tc>
          <w:tcPr>
            <w:tcW w:w="2361" w:type="dxa"/>
          </w:tcPr>
          <w:p>
            <w:pPr>
              <w:pStyle w:val="yTableNAm"/>
              <w:spacing w:before="0"/>
              <w:rPr>
                <w:sz w:val="18"/>
              </w:rPr>
            </w:pPr>
            <w:r>
              <w:rPr>
                <w:sz w:val="18"/>
              </w:rPr>
              <w:t>Fraxinus dipetala</w:t>
            </w:r>
          </w:p>
        </w:tc>
      </w:tr>
      <w:tr>
        <w:trPr>
          <w:cantSplit/>
        </w:trPr>
        <w:tc>
          <w:tcPr>
            <w:tcW w:w="2360" w:type="dxa"/>
          </w:tcPr>
          <w:p>
            <w:pPr>
              <w:pStyle w:val="yTableNAm"/>
              <w:spacing w:before="0"/>
              <w:rPr>
                <w:sz w:val="18"/>
              </w:rPr>
            </w:pPr>
            <w:r>
              <w:rPr>
                <w:sz w:val="18"/>
              </w:rPr>
              <w:t>Fraxinus elonza</w:t>
            </w:r>
          </w:p>
        </w:tc>
        <w:tc>
          <w:tcPr>
            <w:tcW w:w="2360" w:type="dxa"/>
          </w:tcPr>
          <w:p>
            <w:pPr>
              <w:pStyle w:val="yTableNAm"/>
              <w:spacing w:before="0"/>
              <w:rPr>
                <w:sz w:val="18"/>
              </w:rPr>
            </w:pPr>
            <w:r>
              <w:rPr>
                <w:sz w:val="18"/>
              </w:rPr>
              <w:t>Fraxinus excelsior</w:t>
            </w:r>
          </w:p>
        </w:tc>
        <w:tc>
          <w:tcPr>
            <w:tcW w:w="2361" w:type="dxa"/>
          </w:tcPr>
          <w:p>
            <w:pPr>
              <w:pStyle w:val="yTableNAm"/>
              <w:spacing w:before="0"/>
              <w:rPr>
                <w:sz w:val="18"/>
              </w:rPr>
            </w:pPr>
            <w:r>
              <w:rPr>
                <w:sz w:val="18"/>
              </w:rPr>
              <w:t>Fraxinus greggii</w:t>
            </w:r>
          </w:p>
        </w:tc>
      </w:tr>
      <w:tr>
        <w:trPr>
          <w:cantSplit/>
        </w:trPr>
        <w:tc>
          <w:tcPr>
            <w:tcW w:w="2360" w:type="dxa"/>
          </w:tcPr>
          <w:p>
            <w:pPr>
              <w:pStyle w:val="yTableNAm"/>
              <w:spacing w:before="0"/>
              <w:rPr>
                <w:sz w:val="18"/>
              </w:rPr>
            </w:pPr>
            <w:r>
              <w:rPr>
                <w:sz w:val="18"/>
              </w:rPr>
              <w:t>Fraxinus griffithii</w:t>
            </w:r>
          </w:p>
        </w:tc>
        <w:tc>
          <w:tcPr>
            <w:tcW w:w="2360" w:type="dxa"/>
          </w:tcPr>
          <w:p>
            <w:pPr>
              <w:pStyle w:val="yTableNAm"/>
              <w:spacing w:before="0"/>
              <w:rPr>
                <w:sz w:val="18"/>
              </w:rPr>
            </w:pPr>
            <w:r>
              <w:rPr>
                <w:sz w:val="18"/>
              </w:rPr>
              <w:t>Fraxinus insularis</w:t>
            </w:r>
          </w:p>
        </w:tc>
        <w:tc>
          <w:tcPr>
            <w:tcW w:w="2361" w:type="dxa"/>
          </w:tcPr>
          <w:p>
            <w:pPr>
              <w:pStyle w:val="yTableNAm"/>
              <w:spacing w:before="0"/>
              <w:rPr>
                <w:sz w:val="18"/>
              </w:rPr>
            </w:pPr>
            <w:r>
              <w:rPr>
                <w:sz w:val="18"/>
              </w:rPr>
              <w:t>Fraxinus japonica</w:t>
            </w:r>
          </w:p>
        </w:tc>
      </w:tr>
      <w:tr>
        <w:trPr>
          <w:cantSplit/>
        </w:trPr>
        <w:tc>
          <w:tcPr>
            <w:tcW w:w="2360" w:type="dxa"/>
          </w:tcPr>
          <w:p>
            <w:pPr>
              <w:pStyle w:val="yTableNAm"/>
              <w:spacing w:before="0"/>
              <w:rPr>
                <w:sz w:val="18"/>
              </w:rPr>
            </w:pPr>
            <w:r>
              <w:rPr>
                <w:sz w:val="18"/>
              </w:rPr>
              <w:t>Fraxinus macrophylla</w:t>
            </w:r>
          </w:p>
        </w:tc>
        <w:tc>
          <w:tcPr>
            <w:tcW w:w="2360" w:type="dxa"/>
          </w:tcPr>
          <w:p>
            <w:pPr>
              <w:pStyle w:val="yTableNAm"/>
              <w:spacing w:before="0"/>
              <w:rPr>
                <w:sz w:val="18"/>
              </w:rPr>
            </w:pPr>
            <w:r>
              <w:rPr>
                <w:sz w:val="18"/>
              </w:rPr>
              <w:t>Fraxinus malacophylla</w:t>
            </w:r>
          </w:p>
        </w:tc>
        <w:tc>
          <w:tcPr>
            <w:tcW w:w="2361" w:type="dxa"/>
          </w:tcPr>
          <w:p>
            <w:pPr>
              <w:pStyle w:val="yTableNAm"/>
              <w:spacing w:before="0"/>
              <w:rPr>
                <w:sz w:val="18"/>
              </w:rPr>
            </w:pPr>
            <w:r>
              <w:rPr>
                <w:sz w:val="18"/>
              </w:rPr>
              <w:t>Fraxinus mandshurica</w:t>
            </w:r>
          </w:p>
        </w:tc>
      </w:tr>
      <w:tr>
        <w:trPr>
          <w:cantSplit/>
        </w:trPr>
        <w:tc>
          <w:tcPr>
            <w:tcW w:w="2360" w:type="dxa"/>
          </w:tcPr>
          <w:p>
            <w:pPr>
              <w:pStyle w:val="yTableNAm"/>
              <w:spacing w:before="0"/>
              <w:rPr>
                <w:sz w:val="18"/>
              </w:rPr>
            </w:pPr>
            <w:r>
              <w:rPr>
                <w:sz w:val="18"/>
              </w:rPr>
              <w:t>Fraxinus ornus</w:t>
            </w:r>
          </w:p>
        </w:tc>
        <w:tc>
          <w:tcPr>
            <w:tcW w:w="2360" w:type="dxa"/>
          </w:tcPr>
          <w:p>
            <w:pPr>
              <w:pStyle w:val="yTableNAm"/>
              <w:spacing w:before="0"/>
              <w:rPr>
                <w:sz w:val="18"/>
              </w:rPr>
            </w:pPr>
            <w:r>
              <w:rPr>
                <w:sz w:val="18"/>
              </w:rPr>
              <w:t>Fraxinus pennsylvanica</w:t>
            </w:r>
          </w:p>
        </w:tc>
        <w:tc>
          <w:tcPr>
            <w:tcW w:w="2361" w:type="dxa"/>
          </w:tcPr>
          <w:p>
            <w:pPr>
              <w:pStyle w:val="yTableNAm"/>
              <w:spacing w:before="0"/>
              <w:rPr>
                <w:sz w:val="18"/>
              </w:rPr>
            </w:pPr>
            <w:r>
              <w:rPr>
                <w:sz w:val="18"/>
              </w:rPr>
              <w:t>Fraxinus profunda</w:t>
            </w:r>
          </w:p>
        </w:tc>
      </w:tr>
      <w:tr>
        <w:trPr>
          <w:cantSplit/>
        </w:trPr>
        <w:tc>
          <w:tcPr>
            <w:tcW w:w="2360" w:type="dxa"/>
          </w:tcPr>
          <w:p>
            <w:pPr>
              <w:pStyle w:val="yTableNAm"/>
              <w:spacing w:before="0"/>
              <w:rPr>
                <w:sz w:val="18"/>
              </w:rPr>
            </w:pPr>
            <w:r>
              <w:rPr>
                <w:sz w:val="18"/>
              </w:rPr>
              <w:t>Fraxinus sieboldiana</w:t>
            </w:r>
          </w:p>
        </w:tc>
        <w:tc>
          <w:tcPr>
            <w:tcW w:w="2360" w:type="dxa"/>
          </w:tcPr>
          <w:p>
            <w:pPr>
              <w:pStyle w:val="yTableNAm"/>
              <w:spacing w:before="0"/>
              <w:rPr>
                <w:sz w:val="18"/>
              </w:rPr>
            </w:pPr>
            <w:r>
              <w:rPr>
                <w:sz w:val="18"/>
              </w:rPr>
              <w:t>Fraxinus sogdiana</w:t>
            </w:r>
          </w:p>
        </w:tc>
        <w:tc>
          <w:tcPr>
            <w:tcW w:w="2361" w:type="dxa"/>
          </w:tcPr>
          <w:p>
            <w:pPr>
              <w:pStyle w:val="yTableNAm"/>
              <w:spacing w:before="0"/>
              <w:rPr>
                <w:sz w:val="18"/>
              </w:rPr>
            </w:pPr>
            <w:r>
              <w:rPr>
                <w:sz w:val="18"/>
              </w:rPr>
              <w:t>Fraxinus spaethiana</w:t>
            </w:r>
          </w:p>
        </w:tc>
      </w:tr>
      <w:tr>
        <w:trPr>
          <w:cantSplit/>
        </w:trPr>
        <w:tc>
          <w:tcPr>
            <w:tcW w:w="2360" w:type="dxa"/>
          </w:tcPr>
          <w:p>
            <w:pPr>
              <w:pStyle w:val="yTableNAm"/>
              <w:spacing w:before="0"/>
              <w:rPr>
                <w:sz w:val="18"/>
              </w:rPr>
            </w:pPr>
            <w:r>
              <w:rPr>
                <w:sz w:val="18"/>
              </w:rPr>
              <w:t>Fraxinus uhdei</w:t>
            </w:r>
          </w:p>
        </w:tc>
        <w:tc>
          <w:tcPr>
            <w:tcW w:w="2360" w:type="dxa"/>
          </w:tcPr>
          <w:p>
            <w:pPr>
              <w:pStyle w:val="yTableNAm"/>
              <w:spacing w:before="0"/>
              <w:rPr>
                <w:sz w:val="18"/>
              </w:rPr>
            </w:pPr>
            <w:r>
              <w:rPr>
                <w:sz w:val="18"/>
              </w:rPr>
              <w:t>Fraxinus velutina</w:t>
            </w:r>
          </w:p>
        </w:tc>
        <w:tc>
          <w:tcPr>
            <w:tcW w:w="2361" w:type="dxa"/>
          </w:tcPr>
          <w:p>
            <w:pPr>
              <w:pStyle w:val="yTableNAm"/>
              <w:spacing w:before="0"/>
              <w:rPr>
                <w:sz w:val="18"/>
              </w:rPr>
            </w:pPr>
            <w:r>
              <w:rPr>
                <w:sz w:val="18"/>
              </w:rPr>
              <w:t>Fraxinus xanthoxyloides</w:t>
            </w:r>
          </w:p>
        </w:tc>
      </w:tr>
      <w:tr>
        <w:trPr>
          <w:cantSplit/>
        </w:trPr>
        <w:tc>
          <w:tcPr>
            <w:tcW w:w="2360" w:type="dxa"/>
          </w:tcPr>
          <w:p>
            <w:pPr>
              <w:pStyle w:val="yTableNAm"/>
              <w:spacing w:before="0"/>
              <w:rPr>
                <w:sz w:val="18"/>
              </w:rPr>
            </w:pPr>
            <w:r>
              <w:rPr>
                <w:sz w:val="18"/>
              </w:rPr>
              <w:t>Freesia alba</w:t>
            </w:r>
          </w:p>
        </w:tc>
        <w:tc>
          <w:tcPr>
            <w:tcW w:w="2360" w:type="dxa"/>
          </w:tcPr>
          <w:p>
            <w:pPr>
              <w:pStyle w:val="yTableNAm"/>
              <w:spacing w:before="0"/>
              <w:rPr>
                <w:sz w:val="18"/>
              </w:rPr>
            </w:pPr>
            <w:r>
              <w:rPr>
                <w:sz w:val="18"/>
              </w:rPr>
              <w:t>Freesia alba x corymobosa</w:t>
            </w:r>
          </w:p>
        </w:tc>
        <w:tc>
          <w:tcPr>
            <w:tcW w:w="2361" w:type="dxa"/>
          </w:tcPr>
          <w:p>
            <w:pPr>
              <w:pStyle w:val="yTableNAm"/>
              <w:spacing w:before="0"/>
              <w:rPr>
                <w:sz w:val="18"/>
              </w:rPr>
            </w:pPr>
            <w:r>
              <w:rPr>
                <w:sz w:val="18"/>
              </w:rPr>
              <w:t>Freesia alba x leichtlinii</w:t>
            </w:r>
          </w:p>
        </w:tc>
      </w:tr>
      <w:tr>
        <w:trPr>
          <w:cantSplit/>
        </w:trPr>
        <w:tc>
          <w:tcPr>
            <w:tcW w:w="2360" w:type="dxa"/>
          </w:tcPr>
          <w:p>
            <w:pPr>
              <w:pStyle w:val="yTableNAm"/>
              <w:spacing w:before="0"/>
              <w:rPr>
                <w:sz w:val="18"/>
              </w:rPr>
            </w:pPr>
            <w:r>
              <w:rPr>
                <w:sz w:val="18"/>
              </w:rPr>
              <w:t>Freesia corymbosa</w:t>
            </w:r>
          </w:p>
        </w:tc>
        <w:tc>
          <w:tcPr>
            <w:tcW w:w="2360" w:type="dxa"/>
          </w:tcPr>
          <w:p>
            <w:pPr>
              <w:pStyle w:val="yTableNAm"/>
              <w:spacing w:before="0"/>
              <w:rPr>
                <w:sz w:val="18"/>
              </w:rPr>
            </w:pPr>
            <w:r>
              <w:rPr>
                <w:sz w:val="18"/>
              </w:rPr>
              <w:t>Freesia fergusoniae</w:t>
            </w:r>
          </w:p>
        </w:tc>
        <w:tc>
          <w:tcPr>
            <w:tcW w:w="2361" w:type="dxa"/>
          </w:tcPr>
          <w:p>
            <w:pPr>
              <w:pStyle w:val="yTableNAm"/>
              <w:spacing w:before="0"/>
              <w:rPr>
                <w:sz w:val="18"/>
              </w:rPr>
            </w:pPr>
            <w:r>
              <w:rPr>
                <w:sz w:val="18"/>
              </w:rPr>
              <w:t>Freesia fucata</w:t>
            </w:r>
          </w:p>
        </w:tc>
      </w:tr>
      <w:tr>
        <w:trPr>
          <w:cantSplit/>
        </w:trPr>
        <w:tc>
          <w:tcPr>
            <w:tcW w:w="2360" w:type="dxa"/>
          </w:tcPr>
          <w:p>
            <w:pPr>
              <w:pStyle w:val="yTableNAm"/>
              <w:spacing w:before="0"/>
              <w:rPr>
                <w:sz w:val="18"/>
              </w:rPr>
            </w:pPr>
            <w:r>
              <w:rPr>
                <w:sz w:val="18"/>
              </w:rPr>
              <w:t>Freesia x hybrida</w:t>
            </w:r>
          </w:p>
        </w:tc>
        <w:tc>
          <w:tcPr>
            <w:tcW w:w="2360" w:type="dxa"/>
          </w:tcPr>
          <w:p>
            <w:pPr>
              <w:pStyle w:val="yTableNAm"/>
              <w:spacing w:before="0"/>
              <w:rPr>
                <w:sz w:val="18"/>
              </w:rPr>
            </w:pPr>
            <w:r>
              <w:rPr>
                <w:sz w:val="18"/>
              </w:rPr>
              <w:t>Freesia laxa</w:t>
            </w:r>
          </w:p>
        </w:tc>
        <w:tc>
          <w:tcPr>
            <w:tcW w:w="2361" w:type="dxa"/>
          </w:tcPr>
          <w:p>
            <w:pPr>
              <w:pStyle w:val="yTableNAm"/>
              <w:spacing w:before="0"/>
              <w:rPr>
                <w:sz w:val="18"/>
              </w:rPr>
            </w:pPr>
            <w:r>
              <w:rPr>
                <w:sz w:val="18"/>
              </w:rPr>
              <w:t>Freesia leichtlinii</w:t>
            </w:r>
          </w:p>
        </w:tc>
      </w:tr>
      <w:tr>
        <w:trPr>
          <w:cantSplit/>
        </w:trPr>
        <w:tc>
          <w:tcPr>
            <w:tcW w:w="2360" w:type="dxa"/>
          </w:tcPr>
          <w:p>
            <w:pPr>
              <w:pStyle w:val="yTableNAm"/>
              <w:spacing w:before="0"/>
              <w:rPr>
                <w:sz w:val="18"/>
              </w:rPr>
            </w:pPr>
            <w:r>
              <w:rPr>
                <w:sz w:val="18"/>
              </w:rPr>
              <w:t>Freesia leichtlinii x corymbosa</w:t>
            </w:r>
          </w:p>
        </w:tc>
        <w:tc>
          <w:tcPr>
            <w:tcW w:w="2360" w:type="dxa"/>
          </w:tcPr>
          <w:p>
            <w:pPr>
              <w:pStyle w:val="yTableNAm"/>
              <w:spacing w:before="0"/>
              <w:rPr>
                <w:sz w:val="18"/>
              </w:rPr>
            </w:pPr>
            <w:r>
              <w:rPr>
                <w:sz w:val="18"/>
              </w:rPr>
              <w:t>Freesia occidentalis</w:t>
            </w:r>
          </w:p>
        </w:tc>
        <w:tc>
          <w:tcPr>
            <w:tcW w:w="2361" w:type="dxa"/>
          </w:tcPr>
          <w:p>
            <w:pPr>
              <w:pStyle w:val="yTableNAm"/>
              <w:spacing w:before="0"/>
              <w:rPr>
                <w:sz w:val="18"/>
              </w:rPr>
            </w:pPr>
            <w:r>
              <w:rPr>
                <w:sz w:val="18"/>
              </w:rPr>
              <w:t>Freesia refracta</w:t>
            </w:r>
          </w:p>
        </w:tc>
      </w:tr>
      <w:tr>
        <w:trPr>
          <w:cantSplit/>
        </w:trPr>
        <w:tc>
          <w:tcPr>
            <w:tcW w:w="2360" w:type="dxa"/>
          </w:tcPr>
          <w:p>
            <w:pPr>
              <w:pStyle w:val="yTableNAm"/>
              <w:spacing w:before="0"/>
              <w:rPr>
                <w:sz w:val="18"/>
              </w:rPr>
            </w:pPr>
            <w:r>
              <w:rPr>
                <w:sz w:val="18"/>
              </w:rPr>
              <w:t>Freesia speciosa</w:t>
            </w:r>
          </w:p>
        </w:tc>
        <w:tc>
          <w:tcPr>
            <w:tcW w:w="2360" w:type="dxa"/>
          </w:tcPr>
          <w:p>
            <w:pPr>
              <w:pStyle w:val="yTableNAm"/>
              <w:spacing w:before="0"/>
              <w:rPr>
                <w:sz w:val="18"/>
              </w:rPr>
            </w:pPr>
            <w:r>
              <w:rPr>
                <w:sz w:val="18"/>
              </w:rPr>
              <w:t>Freesia verrucosa</w:t>
            </w:r>
          </w:p>
        </w:tc>
        <w:tc>
          <w:tcPr>
            <w:tcW w:w="2361" w:type="dxa"/>
          </w:tcPr>
          <w:p>
            <w:pPr>
              <w:pStyle w:val="yTableNAm"/>
              <w:spacing w:before="0"/>
              <w:rPr>
                <w:sz w:val="18"/>
              </w:rPr>
            </w:pPr>
            <w:r>
              <w:rPr>
                <w:sz w:val="18"/>
              </w:rPr>
              <w:t>Fremontodendron californicum</w:t>
            </w:r>
          </w:p>
        </w:tc>
      </w:tr>
      <w:tr>
        <w:trPr>
          <w:cantSplit/>
        </w:trPr>
        <w:tc>
          <w:tcPr>
            <w:tcW w:w="2360" w:type="dxa"/>
          </w:tcPr>
          <w:p>
            <w:pPr>
              <w:pStyle w:val="yTableNAm"/>
              <w:spacing w:before="0"/>
              <w:rPr>
                <w:sz w:val="18"/>
              </w:rPr>
            </w:pPr>
            <w:r>
              <w:rPr>
                <w:sz w:val="18"/>
              </w:rPr>
              <w:t>Fremontodendron decumbens</w:t>
            </w:r>
          </w:p>
        </w:tc>
        <w:tc>
          <w:tcPr>
            <w:tcW w:w="2360" w:type="dxa"/>
          </w:tcPr>
          <w:p>
            <w:pPr>
              <w:pStyle w:val="yTableNAm"/>
              <w:spacing w:before="0"/>
              <w:rPr>
                <w:sz w:val="18"/>
              </w:rPr>
            </w:pPr>
            <w:r>
              <w:rPr>
                <w:sz w:val="18"/>
              </w:rPr>
              <w:t>Fremontodendron mexicanum</w:t>
            </w:r>
          </w:p>
        </w:tc>
        <w:tc>
          <w:tcPr>
            <w:tcW w:w="2361" w:type="dxa"/>
          </w:tcPr>
          <w:p>
            <w:pPr>
              <w:pStyle w:val="yTableNAm"/>
              <w:spacing w:before="0"/>
              <w:rPr>
                <w:sz w:val="18"/>
              </w:rPr>
            </w:pPr>
            <w:r>
              <w:rPr>
                <w:sz w:val="18"/>
              </w:rPr>
              <w:t>Frerea indica</w:t>
            </w:r>
          </w:p>
        </w:tc>
      </w:tr>
      <w:tr>
        <w:trPr>
          <w:cantSplit/>
        </w:trPr>
        <w:tc>
          <w:tcPr>
            <w:tcW w:w="2360" w:type="dxa"/>
          </w:tcPr>
          <w:p>
            <w:pPr>
              <w:pStyle w:val="yTableNAm"/>
              <w:spacing w:before="0"/>
              <w:rPr>
                <w:sz w:val="18"/>
              </w:rPr>
            </w:pPr>
            <w:r>
              <w:rPr>
                <w:sz w:val="18"/>
              </w:rPr>
              <w:t>Freycinetia australiensis</w:t>
            </w:r>
          </w:p>
        </w:tc>
        <w:tc>
          <w:tcPr>
            <w:tcW w:w="2360" w:type="dxa"/>
          </w:tcPr>
          <w:p>
            <w:pPr>
              <w:pStyle w:val="yTableNAm"/>
              <w:spacing w:before="0"/>
              <w:rPr>
                <w:sz w:val="18"/>
              </w:rPr>
            </w:pPr>
            <w:r>
              <w:rPr>
                <w:sz w:val="18"/>
              </w:rPr>
              <w:t>Freycinetia banksii</w:t>
            </w:r>
          </w:p>
        </w:tc>
        <w:tc>
          <w:tcPr>
            <w:tcW w:w="2361" w:type="dxa"/>
          </w:tcPr>
          <w:p>
            <w:pPr>
              <w:pStyle w:val="yTableNAm"/>
              <w:spacing w:before="0"/>
              <w:rPr>
                <w:sz w:val="18"/>
              </w:rPr>
            </w:pPr>
            <w:r>
              <w:rPr>
                <w:sz w:val="18"/>
              </w:rPr>
              <w:t>Freycinetia cumingiana</w:t>
            </w:r>
          </w:p>
        </w:tc>
      </w:tr>
      <w:tr>
        <w:trPr>
          <w:cantSplit/>
        </w:trPr>
        <w:tc>
          <w:tcPr>
            <w:tcW w:w="2360" w:type="dxa"/>
          </w:tcPr>
          <w:p>
            <w:pPr>
              <w:pStyle w:val="yTableNAm"/>
              <w:spacing w:before="0"/>
              <w:rPr>
                <w:sz w:val="18"/>
              </w:rPr>
            </w:pPr>
            <w:r>
              <w:rPr>
                <w:sz w:val="18"/>
              </w:rPr>
              <w:t>Freycinetia excelsa</w:t>
            </w:r>
          </w:p>
        </w:tc>
        <w:tc>
          <w:tcPr>
            <w:tcW w:w="2360" w:type="dxa"/>
          </w:tcPr>
          <w:p>
            <w:pPr>
              <w:pStyle w:val="yTableNAm"/>
              <w:spacing w:before="0"/>
              <w:rPr>
                <w:sz w:val="18"/>
              </w:rPr>
            </w:pPr>
            <w:r>
              <w:rPr>
                <w:sz w:val="18"/>
              </w:rPr>
              <w:t>Freycinetia javanica</w:t>
            </w:r>
          </w:p>
        </w:tc>
        <w:tc>
          <w:tcPr>
            <w:tcW w:w="2361" w:type="dxa"/>
          </w:tcPr>
          <w:p>
            <w:pPr>
              <w:pStyle w:val="yTableNAm"/>
              <w:spacing w:before="0"/>
              <w:rPr>
                <w:sz w:val="18"/>
              </w:rPr>
            </w:pPr>
            <w:r>
              <w:rPr>
                <w:sz w:val="18"/>
              </w:rPr>
              <w:t>Freycinetia marginata</w:t>
            </w:r>
          </w:p>
        </w:tc>
      </w:tr>
      <w:tr>
        <w:trPr>
          <w:cantSplit/>
        </w:trPr>
        <w:tc>
          <w:tcPr>
            <w:tcW w:w="2360" w:type="dxa"/>
          </w:tcPr>
          <w:p>
            <w:pPr>
              <w:pStyle w:val="yTableNAm"/>
              <w:spacing w:before="0"/>
              <w:rPr>
                <w:sz w:val="18"/>
              </w:rPr>
            </w:pPr>
            <w:r>
              <w:rPr>
                <w:sz w:val="18"/>
              </w:rPr>
              <w:t>Freycinetia multiflora</w:t>
            </w:r>
          </w:p>
        </w:tc>
        <w:tc>
          <w:tcPr>
            <w:tcW w:w="2360" w:type="dxa"/>
          </w:tcPr>
          <w:p>
            <w:pPr>
              <w:pStyle w:val="yTableNAm"/>
              <w:spacing w:before="0"/>
              <w:rPr>
                <w:sz w:val="18"/>
              </w:rPr>
            </w:pPr>
            <w:r>
              <w:rPr>
                <w:sz w:val="18"/>
              </w:rPr>
              <w:t>Freycinetia scandens</w:t>
            </w:r>
          </w:p>
        </w:tc>
        <w:tc>
          <w:tcPr>
            <w:tcW w:w="2361" w:type="dxa"/>
          </w:tcPr>
          <w:p>
            <w:pPr>
              <w:pStyle w:val="yTableNAm"/>
              <w:spacing w:before="0"/>
              <w:rPr>
                <w:sz w:val="18"/>
              </w:rPr>
            </w:pPr>
            <w:r>
              <w:rPr>
                <w:sz w:val="18"/>
              </w:rPr>
              <w:t>Freylinia lanceolata</w:t>
            </w:r>
          </w:p>
        </w:tc>
      </w:tr>
      <w:tr>
        <w:trPr>
          <w:cantSplit/>
        </w:trPr>
        <w:tc>
          <w:tcPr>
            <w:tcW w:w="2360" w:type="dxa"/>
          </w:tcPr>
          <w:p>
            <w:pPr>
              <w:pStyle w:val="yTableNAm"/>
              <w:spacing w:before="0"/>
              <w:rPr>
                <w:sz w:val="18"/>
              </w:rPr>
            </w:pPr>
            <w:r>
              <w:rPr>
                <w:sz w:val="18"/>
              </w:rPr>
              <w:t>Fridericia chica</w:t>
            </w:r>
          </w:p>
        </w:tc>
        <w:tc>
          <w:tcPr>
            <w:tcW w:w="2360" w:type="dxa"/>
          </w:tcPr>
          <w:p>
            <w:pPr>
              <w:pStyle w:val="yTableNAm"/>
              <w:spacing w:before="0"/>
              <w:rPr>
                <w:sz w:val="18"/>
              </w:rPr>
            </w:pPr>
            <w:r>
              <w:rPr>
                <w:sz w:val="18"/>
              </w:rPr>
              <w:t>Fridericia floribunda</w:t>
            </w:r>
          </w:p>
        </w:tc>
        <w:tc>
          <w:tcPr>
            <w:tcW w:w="2361" w:type="dxa"/>
          </w:tcPr>
          <w:p>
            <w:pPr>
              <w:pStyle w:val="yTableNAm"/>
              <w:spacing w:before="0"/>
              <w:rPr>
                <w:sz w:val="18"/>
              </w:rPr>
            </w:pPr>
            <w:r>
              <w:rPr>
                <w:sz w:val="18"/>
              </w:rPr>
              <w:t>Fridericia leucopogon</w:t>
            </w:r>
          </w:p>
        </w:tc>
      </w:tr>
      <w:tr>
        <w:trPr>
          <w:cantSplit/>
        </w:trPr>
        <w:tc>
          <w:tcPr>
            <w:tcW w:w="2360" w:type="dxa"/>
          </w:tcPr>
          <w:p>
            <w:pPr>
              <w:pStyle w:val="yTableNAm"/>
              <w:spacing w:before="0"/>
              <w:rPr>
                <w:sz w:val="18"/>
              </w:rPr>
            </w:pPr>
            <w:r>
              <w:rPr>
                <w:sz w:val="18"/>
              </w:rPr>
              <w:t>Fridericia mollis</w:t>
            </w:r>
          </w:p>
        </w:tc>
        <w:tc>
          <w:tcPr>
            <w:tcW w:w="2360" w:type="dxa"/>
          </w:tcPr>
          <w:p>
            <w:pPr>
              <w:pStyle w:val="yTableNAm"/>
              <w:spacing w:before="0"/>
              <w:rPr>
                <w:sz w:val="18"/>
              </w:rPr>
            </w:pPr>
            <w:r>
              <w:rPr>
                <w:sz w:val="18"/>
              </w:rPr>
              <w:t>Friesodielsia obovata</w:t>
            </w:r>
          </w:p>
        </w:tc>
        <w:tc>
          <w:tcPr>
            <w:tcW w:w="2361" w:type="dxa"/>
          </w:tcPr>
          <w:p>
            <w:pPr>
              <w:pStyle w:val="yTableNAm"/>
              <w:spacing w:before="0"/>
              <w:rPr>
                <w:sz w:val="18"/>
              </w:rPr>
            </w:pPr>
            <w:r>
              <w:rPr>
                <w:sz w:val="18"/>
              </w:rPr>
              <w:t>Frithia humilis</w:t>
            </w:r>
          </w:p>
        </w:tc>
      </w:tr>
      <w:tr>
        <w:trPr>
          <w:cantSplit/>
        </w:trPr>
        <w:tc>
          <w:tcPr>
            <w:tcW w:w="2360" w:type="dxa"/>
          </w:tcPr>
          <w:p>
            <w:pPr>
              <w:pStyle w:val="yTableNAm"/>
              <w:spacing w:before="0"/>
              <w:rPr>
                <w:sz w:val="18"/>
              </w:rPr>
            </w:pPr>
            <w:r>
              <w:rPr>
                <w:sz w:val="18"/>
              </w:rPr>
              <w:t>Frithia pulchra</w:t>
            </w:r>
          </w:p>
        </w:tc>
        <w:tc>
          <w:tcPr>
            <w:tcW w:w="2360" w:type="dxa"/>
          </w:tcPr>
          <w:p>
            <w:pPr>
              <w:pStyle w:val="yTableNAm"/>
              <w:spacing w:before="0"/>
              <w:rPr>
                <w:sz w:val="18"/>
              </w:rPr>
            </w:pPr>
            <w:r>
              <w:rPr>
                <w:sz w:val="18"/>
              </w:rPr>
              <w:t>Fritillaria acmopetala</w:t>
            </w:r>
          </w:p>
        </w:tc>
        <w:tc>
          <w:tcPr>
            <w:tcW w:w="2361" w:type="dxa"/>
          </w:tcPr>
          <w:p>
            <w:pPr>
              <w:pStyle w:val="yTableNAm"/>
              <w:spacing w:before="0"/>
              <w:rPr>
                <w:sz w:val="18"/>
              </w:rPr>
            </w:pPr>
            <w:r>
              <w:rPr>
                <w:sz w:val="18"/>
              </w:rPr>
              <w:t>Fritillaria affinis</w:t>
            </w:r>
          </w:p>
        </w:tc>
      </w:tr>
      <w:tr>
        <w:trPr>
          <w:cantSplit/>
        </w:trPr>
        <w:tc>
          <w:tcPr>
            <w:tcW w:w="2360" w:type="dxa"/>
          </w:tcPr>
          <w:p>
            <w:pPr>
              <w:pStyle w:val="yTableNAm"/>
              <w:spacing w:before="0"/>
              <w:rPr>
                <w:sz w:val="18"/>
              </w:rPr>
            </w:pPr>
            <w:r>
              <w:rPr>
                <w:sz w:val="18"/>
              </w:rPr>
              <w:t>Fritillaria agrestis</w:t>
            </w:r>
          </w:p>
        </w:tc>
        <w:tc>
          <w:tcPr>
            <w:tcW w:w="2360" w:type="dxa"/>
          </w:tcPr>
          <w:p>
            <w:pPr>
              <w:pStyle w:val="yTableNAm"/>
              <w:spacing w:before="0"/>
              <w:rPr>
                <w:sz w:val="18"/>
              </w:rPr>
            </w:pPr>
            <w:r>
              <w:rPr>
                <w:sz w:val="18"/>
              </w:rPr>
              <w:t>Fritillaria alburyana</w:t>
            </w:r>
          </w:p>
        </w:tc>
        <w:tc>
          <w:tcPr>
            <w:tcW w:w="2361" w:type="dxa"/>
          </w:tcPr>
          <w:p>
            <w:pPr>
              <w:pStyle w:val="yTableNAm"/>
              <w:spacing w:before="0"/>
              <w:rPr>
                <w:sz w:val="18"/>
              </w:rPr>
            </w:pPr>
            <w:r>
              <w:rPr>
                <w:sz w:val="18"/>
              </w:rPr>
              <w:t>Fritillaria alfredae</w:t>
            </w:r>
          </w:p>
        </w:tc>
      </w:tr>
      <w:tr>
        <w:trPr>
          <w:cantSplit/>
        </w:trPr>
        <w:tc>
          <w:tcPr>
            <w:tcW w:w="2360" w:type="dxa"/>
          </w:tcPr>
          <w:p>
            <w:pPr>
              <w:pStyle w:val="yTableNAm"/>
              <w:spacing w:before="0"/>
              <w:rPr>
                <w:sz w:val="18"/>
              </w:rPr>
            </w:pPr>
            <w:r>
              <w:rPr>
                <w:sz w:val="18"/>
              </w:rPr>
              <w:t>Fritillaria amana</w:t>
            </w:r>
          </w:p>
        </w:tc>
        <w:tc>
          <w:tcPr>
            <w:tcW w:w="2360" w:type="dxa"/>
          </w:tcPr>
          <w:p>
            <w:pPr>
              <w:pStyle w:val="yTableNAm"/>
              <w:spacing w:before="0"/>
              <w:rPr>
                <w:sz w:val="18"/>
              </w:rPr>
            </w:pPr>
            <w:r>
              <w:rPr>
                <w:sz w:val="18"/>
              </w:rPr>
              <w:t>Fritillaria ariana</w:t>
            </w:r>
          </w:p>
        </w:tc>
        <w:tc>
          <w:tcPr>
            <w:tcW w:w="2361" w:type="dxa"/>
          </w:tcPr>
          <w:p>
            <w:pPr>
              <w:pStyle w:val="yTableNAm"/>
              <w:spacing w:before="0"/>
              <w:rPr>
                <w:sz w:val="18"/>
              </w:rPr>
            </w:pPr>
            <w:r>
              <w:rPr>
                <w:sz w:val="18"/>
              </w:rPr>
              <w:t>Fritillaria armena</w:t>
            </w:r>
          </w:p>
        </w:tc>
      </w:tr>
      <w:tr>
        <w:trPr>
          <w:cantSplit/>
        </w:trPr>
        <w:tc>
          <w:tcPr>
            <w:tcW w:w="2360" w:type="dxa"/>
          </w:tcPr>
          <w:p>
            <w:pPr>
              <w:pStyle w:val="yTableNAm"/>
              <w:spacing w:before="0"/>
              <w:rPr>
                <w:sz w:val="18"/>
              </w:rPr>
            </w:pPr>
            <w:r>
              <w:rPr>
                <w:sz w:val="18"/>
              </w:rPr>
              <w:t>Fritillaria assyriaca</w:t>
            </w:r>
          </w:p>
        </w:tc>
        <w:tc>
          <w:tcPr>
            <w:tcW w:w="2360" w:type="dxa"/>
          </w:tcPr>
          <w:p>
            <w:pPr>
              <w:pStyle w:val="yTableNAm"/>
              <w:spacing w:before="0"/>
              <w:rPr>
                <w:sz w:val="18"/>
              </w:rPr>
            </w:pPr>
            <w:r>
              <w:rPr>
                <w:sz w:val="18"/>
              </w:rPr>
              <w:t>Fritillaria atrolineata</w:t>
            </w:r>
          </w:p>
        </w:tc>
        <w:tc>
          <w:tcPr>
            <w:tcW w:w="2361" w:type="dxa"/>
          </w:tcPr>
          <w:p>
            <w:pPr>
              <w:pStyle w:val="yTableNAm"/>
              <w:spacing w:before="0"/>
              <w:rPr>
                <w:sz w:val="18"/>
              </w:rPr>
            </w:pPr>
            <w:r>
              <w:rPr>
                <w:sz w:val="18"/>
              </w:rPr>
              <w:t>Fritillaria atropurpurea</w:t>
            </w:r>
          </w:p>
        </w:tc>
      </w:tr>
      <w:tr>
        <w:trPr>
          <w:cantSplit/>
        </w:trPr>
        <w:tc>
          <w:tcPr>
            <w:tcW w:w="2360" w:type="dxa"/>
          </w:tcPr>
          <w:p>
            <w:pPr>
              <w:pStyle w:val="yTableNAm"/>
              <w:spacing w:before="0"/>
              <w:rPr>
                <w:sz w:val="18"/>
              </w:rPr>
            </w:pPr>
            <w:r>
              <w:rPr>
                <w:sz w:val="18"/>
              </w:rPr>
              <w:t>Fritillaria aurea</w:t>
            </w:r>
          </w:p>
        </w:tc>
        <w:tc>
          <w:tcPr>
            <w:tcW w:w="2360" w:type="dxa"/>
          </w:tcPr>
          <w:p>
            <w:pPr>
              <w:pStyle w:val="yTableNAm"/>
              <w:spacing w:before="0"/>
              <w:rPr>
                <w:sz w:val="18"/>
              </w:rPr>
            </w:pPr>
            <w:r>
              <w:rPr>
                <w:sz w:val="18"/>
              </w:rPr>
              <w:t>Fritillaria biflora</w:t>
            </w:r>
          </w:p>
        </w:tc>
        <w:tc>
          <w:tcPr>
            <w:tcW w:w="2361" w:type="dxa"/>
          </w:tcPr>
          <w:p>
            <w:pPr>
              <w:pStyle w:val="yTableNAm"/>
              <w:spacing w:before="0"/>
              <w:rPr>
                <w:sz w:val="18"/>
              </w:rPr>
            </w:pPr>
            <w:r>
              <w:rPr>
                <w:sz w:val="18"/>
              </w:rPr>
              <w:t>Fritillaria bithynica</w:t>
            </w:r>
          </w:p>
        </w:tc>
      </w:tr>
      <w:tr>
        <w:trPr>
          <w:cantSplit/>
        </w:trPr>
        <w:tc>
          <w:tcPr>
            <w:tcW w:w="2360" w:type="dxa"/>
          </w:tcPr>
          <w:p>
            <w:pPr>
              <w:pStyle w:val="yTableNAm"/>
              <w:spacing w:before="0"/>
              <w:rPr>
                <w:sz w:val="18"/>
              </w:rPr>
            </w:pPr>
            <w:r>
              <w:rPr>
                <w:sz w:val="18"/>
              </w:rPr>
              <w:t>Fritillaria brandegeei</w:t>
            </w:r>
          </w:p>
        </w:tc>
        <w:tc>
          <w:tcPr>
            <w:tcW w:w="2360" w:type="dxa"/>
          </w:tcPr>
          <w:p>
            <w:pPr>
              <w:pStyle w:val="yTableNAm"/>
              <w:spacing w:before="0"/>
              <w:rPr>
                <w:sz w:val="18"/>
              </w:rPr>
            </w:pPr>
            <w:r>
              <w:rPr>
                <w:sz w:val="18"/>
              </w:rPr>
              <w:t>Fritillaria brandegei</w:t>
            </w:r>
          </w:p>
        </w:tc>
        <w:tc>
          <w:tcPr>
            <w:tcW w:w="2361" w:type="dxa"/>
          </w:tcPr>
          <w:p>
            <w:pPr>
              <w:pStyle w:val="yTableNAm"/>
              <w:spacing w:before="0"/>
              <w:rPr>
                <w:sz w:val="18"/>
              </w:rPr>
            </w:pPr>
            <w:r>
              <w:rPr>
                <w:sz w:val="18"/>
              </w:rPr>
              <w:t>Fritillaria bucharica</w:t>
            </w:r>
          </w:p>
        </w:tc>
      </w:tr>
      <w:tr>
        <w:trPr>
          <w:cantSplit/>
        </w:trPr>
        <w:tc>
          <w:tcPr>
            <w:tcW w:w="2360" w:type="dxa"/>
          </w:tcPr>
          <w:p>
            <w:pPr>
              <w:pStyle w:val="yTableNAm"/>
              <w:spacing w:before="0"/>
              <w:rPr>
                <w:sz w:val="18"/>
              </w:rPr>
            </w:pPr>
            <w:r>
              <w:rPr>
                <w:sz w:val="18"/>
              </w:rPr>
              <w:t>Fritillaria camschatcensis</w:t>
            </w:r>
          </w:p>
        </w:tc>
        <w:tc>
          <w:tcPr>
            <w:tcW w:w="2360" w:type="dxa"/>
          </w:tcPr>
          <w:p>
            <w:pPr>
              <w:pStyle w:val="yTableNAm"/>
              <w:spacing w:before="0"/>
              <w:rPr>
                <w:sz w:val="18"/>
              </w:rPr>
            </w:pPr>
            <w:r>
              <w:rPr>
                <w:sz w:val="18"/>
              </w:rPr>
              <w:t>Fritillaria carica</w:t>
            </w:r>
          </w:p>
        </w:tc>
        <w:tc>
          <w:tcPr>
            <w:tcW w:w="2361" w:type="dxa"/>
          </w:tcPr>
          <w:p>
            <w:pPr>
              <w:pStyle w:val="yTableNAm"/>
              <w:spacing w:before="0"/>
              <w:rPr>
                <w:sz w:val="18"/>
              </w:rPr>
            </w:pPr>
            <w:r>
              <w:rPr>
                <w:sz w:val="18"/>
              </w:rPr>
              <w:t>Fritillaria caucasica</w:t>
            </w:r>
          </w:p>
        </w:tc>
      </w:tr>
      <w:tr>
        <w:trPr>
          <w:cantSplit/>
        </w:trPr>
        <w:tc>
          <w:tcPr>
            <w:tcW w:w="2360" w:type="dxa"/>
          </w:tcPr>
          <w:p>
            <w:pPr>
              <w:pStyle w:val="yTableNAm"/>
              <w:spacing w:before="0"/>
              <w:rPr>
                <w:sz w:val="18"/>
              </w:rPr>
            </w:pPr>
            <w:r>
              <w:rPr>
                <w:sz w:val="18"/>
              </w:rPr>
              <w:t>Fritillaria chlorantha</w:t>
            </w:r>
          </w:p>
        </w:tc>
        <w:tc>
          <w:tcPr>
            <w:tcW w:w="2360" w:type="dxa"/>
          </w:tcPr>
          <w:p>
            <w:pPr>
              <w:pStyle w:val="yTableNAm"/>
              <w:spacing w:before="0"/>
              <w:rPr>
                <w:sz w:val="18"/>
              </w:rPr>
            </w:pPr>
            <w:r>
              <w:rPr>
                <w:sz w:val="18"/>
              </w:rPr>
              <w:t>Fritillaria chlororhabdota</w:t>
            </w:r>
          </w:p>
        </w:tc>
        <w:tc>
          <w:tcPr>
            <w:tcW w:w="2361" w:type="dxa"/>
          </w:tcPr>
          <w:p>
            <w:pPr>
              <w:pStyle w:val="yTableNAm"/>
              <w:spacing w:before="0"/>
              <w:rPr>
                <w:sz w:val="18"/>
              </w:rPr>
            </w:pPr>
            <w:r>
              <w:rPr>
                <w:sz w:val="18"/>
              </w:rPr>
              <w:t>Fritillaria cirrhosa</w:t>
            </w:r>
          </w:p>
        </w:tc>
      </w:tr>
      <w:tr>
        <w:trPr>
          <w:cantSplit/>
        </w:trPr>
        <w:tc>
          <w:tcPr>
            <w:tcW w:w="2360" w:type="dxa"/>
          </w:tcPr>
          <w:p>
            <w:pPr>
              <w:pStyle w:val="yTableNAm"/>
              <w:spacing w:before="0"/>
              <w:rPr>
                <w:sz w:val="18"/>
              </w:rPr>
            </w:pPr>
            <w:r>
              <w:rPr>
                <w:sz w:val="18"/>
              </w:rPr>
              <w:t>Fritillaria collina</w:t>
            </w:r>
          </w:p>
        </w:tc>
        <w:tc>
          <w:tcPr>
            <w:tcW w:w="2360" w:type="dxa"/>
          </w:tcPr>
          <w:p>
            <w:pPr>
              <w:pStyle w:val="yTableNAm"/>
              <w:spacing w:before="0"/>
              <w:rPr>
                <w:sz w:val="18"/>
              </w:rPr>
            </w:pPr>
            <w:r>
              <w:rPr>
                <w:sz w:val="18"/>
              </w:rPr>
              <w:t>Fritillaria conica</w:t>
            </w:r>
          </w:p>
        </w:tc>
        <w:tc>
          <w:tcPr>
            <w:tcW w:w="2361" w:type="dxa"/>
          </w:tcPr>
          <w:p>
            <w:pPr>
              <w:pStyle w:val="yTableNAm"/>
              <w:spacing w:before="0"/>
              <w:rPr>
                <w:sz w:val="18"/>
              </w:rPr>
            </w:pPr>
            <w:r>
              <w:rPr>
                <w:sz w:val="18"/>
              </w:rPr>
              <w:t>Fritillaria crassicaulis</w:t>
            </w:r>
          </w:p>
        </w:tc>
      </w:tr>
      <w:tr>
        <w:trPr>
          <w:cantSplit/>
        </w:trPr>
        <w:tc>
          <w:tcPr>
            <w:tcW w:w="2360" w:type="dxa"/>
          </w:tcPr>
          <w:p>
            <w:pPr>
              <w:pStyle w:val="yTableNAm"/>
              <w:spacing w:before="0"/>
              <w:rPr>
                <w:sz w:val="18"/>
              </w:rPr>
            </w:pPr>
            <w:r>
              <w:rPr>
                <w:sz w:val="18"/>
              </w:rPr>
              <w:t>Fritillaria crassifolia</w:t>
            </w:r>
          </w:p>
        </w:tc>
        <w:tc>
          <w:tcPr>
            <w:tcW w:w="2360" w:type="dxa"/>
          </w:tcPr>
          <w:p>
            <w:pPr>
              <w:pStyle w:val="yTableNAm"/>
              <w:spacing w:before="0"/>
              <w:rPr>
                <w:sz w:val="18"/>
              </w:rPr>
            </w:pPr>
            <w:r>
              <w:rPr>
                <w:sz w:val="18"/>
              </w:rPr>
              <w:t>Fritillaria dagana</w:t>
            </w:r>
          </w:p>
        </w:tc>
        <w:tc>
          <w:tcPr>
            <w:tcW w:w="2361" w:type="dxa"/>
          </w:tcPr>
          <w:p>
            <w:pPr>
              <w:pStyle w:val="yTableNAm"/>
              <w:spacing w:before="0"/>
              <w:rPr>
                <w:sz w:val="18"/>
              </w:rPr>
            </w:pPr>
            <w:r>
              <w:rPr>
                <w:sz w:val="18"/>
              </w:rPr>
              <w:t>Fritillaria davisii</w:t>
            </w:r>
          </w:p>
        </w:tc>
      </w:tr>
      <w:tr>
        <w:trPr>
          <w:cantSplit/>
        </w:trPr>
        <w:tc>
          <w:tcPr>
            <w:tcW w:w="2360" w:type="dxa"/>
          </w:tcPr>
          <w:p>
            <w:pPr>
              <w:pStyle w:val="yTableNAm"/>
              <w:spacing w:before="0"/>
              <w:rPr>
                <w:sz w:val="18"/>
              </w:rPr>
            </w:pPr>
            <w:r>
              <w:rPr>
                <w:sz w:val="18"/>
              </w:rPr>
              <w:t>Fritillaria davisii x graeca</w:t>
            </w:r>
          </w:p>
        </w:tc>
        <w:tc>
          <w:tcPr>
            <w:tcW w:w="2360" w:type="dxa"/>
          </w:tcPr>
          <w:p>
            <w:pPr>
              <w:pStyle w:val="yTableNAm"/>
              <w:spacing w:before="0"/>
              <w:rPr>
                <w:sz w:val="18"/>
              </w:rPr>
            </w:pPr>
            <w:r>
              <w:rPr>
                <w:sz w:val="18"/>
              </w:rPr>
              <w:t>Fritillaria delavayi</w:t>
            </w:r>
          </w:p>
        </w:tc>
        <w:tc>
          <w:tcPr>
            <w:tcW w:w="2361" w:type="dxa"/>
          </w:tcPr>
          <w:p>
            <w:pPr>
              <w:pStyle w:val="yTableNAm"/>
              <w:spacing w:before="0"/>
              <w:rPr>
                <w:sz w:val="18"/>
              </w:rPr>
            </w:pPr>
            <w:r>
              <w:rPr>
                <w:sz w:val="18"/>
              </w:rPr>
              <w:t>Fritillaria drenovskii</w:t>
            </w:r>
          </w:p>
        </w:tc>
      </w:tr>
      <w:tr>
        <w:trPr>
          <w:cantSplit/>
        </w:trPr>
        <w:tc>
          <w:tcPr>
            <w:tcW w:w="2360" w:type="dxa"/>
          </w:tcPr>
          <w:p>
            <w:pPr>
              <w:pStyle w:val="yTableNAm"/>
              <w:spacing w:before="0"/>
              <w:rPr>
                <w:sz w:val="18"/>
              </w:rPr>
            </w:pPr>
            <w:r>
              <w:rPr>
                <w:sz w:val="18"/>
              </w:rPr>
              <w:t>Fritillaria eastwoodiae</w:t>
            </w:r>
          </w:p>
        </w:tc>
        <w:tc>
          <w:tcPr>
            <w:tcW w:w="2360" w:type="dxa"/>
          </w:tcPr>
          <w:p>
            <w:pPr>
              <w:pStyle w:val="yTableNAm"/>
              <w:spacing w:before="0"/>
              <w:rPr>
                <w:sz w:val="18"/>
              </w:rPr>
            </w:pPr>
            <w:r>
              <w:rPr>
                <w:sz w:val="18"/>
              </w:rPr>
              <w:t>Fritillaria eduardii</w:t>
            </w:r>
          </w:p>
        </w:tc>
        <w:tc>
          <w:tcPr>
            <w:tcW w:w="2361" w:type="dxa"/>
          </w:tcPr>
          <w:p>
            <w:pPr>
              <w:pStyle w:val="yTableNAm"/>
              <w:spacing w:before="0"/>
              <w:rPr>
                <w:sz w:val="18"/>
              </w:rPr>
            </w:pPr>
            <w:r>
              <w:rPr>
                <w:sz w:val="18"/>
              </w:rPr>
              <w:t>Fritillaria ehrhartii</w:t>
            </w:r>
          </w:p>
        </w:tc>
      </w:tr>
      <w:tr>
        <w:trPr>
          <w:cantSplit/>
        </w:trPr>
        <w:tc>
          <w:tcPr>
            <w:tcW w:w="2360" w:type="dxa"/>
          </w:tcPr>
          <w:p>
            <w:pPr>
              <w:pStyle w:val="yTableNAm"/>
              <w:spacing w:before="0"/>
              <w:rPr>
                <w:sz w:val="18"/>
              </w:rPr>
            </w:pPr>
            <w:r>
              <w:rPr>
                <w:sz w:val="18"/>
              </w:rPr>
              <w:t>Fritillaria elwesii</w:t>
            </w:r>
          </w:p>
        </w:tc>
        <w:tc>
          <w:tcPr>
            <w:tcW w:w="2360" w:type="dxa"/>
          </w:tcPr>
          <w:p>
            <w:pPr>
              <w:pStyle w:val="yTableNAm"/>
              <w:spacing w:before="0"/>
              <w:rPr>
                <w:sz w:val="18"/>
              </w:rPr>
            </w:pPr>
            <w:r>
              <w:rPr>
                <w:sz w:val="18"/>
              </w:rPr>
              <w:t>Fritillaria epirotica</w:t>
            </w:r>
          </w:p>
        </w:tc>
        <w:tc>
          <w:tcPr>
            <w:tcW w:w="2361" w:type="dxa"/>
          </w:tcPr>
          <w:p>
            <w:pPr>
              <w:pStyle w:val="yTableNAm"/>
              <w:spacing w:before="0"/>
              <w:rPr>
                <w:sz w:val="18"/>
              </w:rPr>
            </w:pPr>
            <w:r>
              <w:rPr>
                <w:sz w:val="18"/>
              </w:rPr>
              <w:t>Fritillaria euboeica</w:t>
            </w:r>
          </w:p>
        </w:tc>
      </w:tr>
      <w:tr>
        <w:trPr>
          <w:cantSplit/>
        </w:trPr>
        <w:tc>
          <w:tcPr>
            <w:tcW w:w="2360" w:type="dxa"/>
          </w:tcPr>
          <w:p>
            <w:pPr>
              <w:pStyle w:val="yTableNAm"/>
              <w:spacing w:before="0"/>
              <w:rPr>
                <w:sz w:val="18"/>
              </w:rPr>
            </w:pPr>
            <w:r>
              <w:rPr>
                <w:sz w:val="18"/>
              </w:rPr>
              <w:t>Fritillaria falcata</w:t>
            </w:r>
          </w:p>
        </w:tc>
        <w:tc>
          <w:tcPr>
            <w:tcW w:w="2360" w:type="dxa"/>
          </w:tcPr>
          <w:p>
            <w:pPr>
              <w:pStyle w:val="yTableNAm"/>
              <w:spacing w:before="0"/>
              <w:rPr>
                <w:sz w:val="18"/>
              </w:rPr>
            </w:pPr>
            <w:r>
              <w:rPr>
                <w:sz w:val="18"/>
              </w:rPr>
              <w:t>Fritillaria fleischeriana</w:t>
            </w:r>
          </w:p>
        </w:tc>
        <w:tc>
          <w:tcPr>
            <w:tcW w:w="2361" w:type="dxa"/>
          </w:tcPr>
          <w:p>
            <w:pPr>
              <w:pStyle w:val="yTableNAm"/>
              <w:spacing w:before="0"/>
              <w:rPr>
                <w:sz w:val="18"/>
              </w:rPr>
            </w:pPr>
            <w:r>
              <w:rPr>
                <w:sz w:val="18"/>
              </w:rPr>
              <w:t>Fritillaria forbesii</w:t>
            </w:r>
          </w:p>
        </w:tc>
      </w:tr>
      <w:tr>
        <w:trPr>
          <w:cantSplit/>
        </w:trPr>
        <w:tc>
          <w:tcPr>
            <w:tcW w:w="2360" w:type="dxa"/>
          </w:tcPr>
          <w:p>
            <w:pPr>
              <w:pStyle w:val="yTableNAm"/>
              <w:spacing w:before="0"/>
              <w:rPr>
                <w:sz w:val="18"/>
              </w:rPr>
            </w:pPr>
            <w:r>
              <w:rPr>
                <w:sz w:val="18"/>
              </w:rPr>
              <w:t>Fritillaria frankiorum</w:t>
            </w:r>
          </w:p>
        </w:tc>
        <w:tc>
          <w:tcPr>
            <w:tcW w:w="2360" w:type="dxa"/>
          </w:tcPr>
          <w:p>
            <w:pPr>
              <w:pStyle w:val="yTableNAm"/>
              <w:spacing w:before="0"/>
              <w:rPr>
                <w:sz w:val="18"/>
              </w:rPr>
            </w:pPr>
            <w:r>
              <w:rPr>
                <w:sz w:val="18"/>
              </w:rPr>
              <w:t>Fritillaria fusca</w:t>
            </w:r>
          </w:p>
        </w:tc>
        <w:tc>
          <w:tcPr>
            <w:tcW w:w="2361" w:type="dxa"/>
          </w:tcPr>
          <w:p>
            <w:pPr>
              <w:pStyle w:val="yTableNAm"/>
              <w:spacing w:before="0"/>
              <w:rPr>
                <w:sz w:val="18"/>
              </w:rPr>
            </w:pPr>
            <w:r>
              <w:rPr>
                <w:sz w:val="18"/>
              </w:rPr>
              <w:t>Fritillaria gentneri</w:t>
            </w:r>
          </w:p>
        </w:tc>
      </w:tr>
      <w:tr>
        <w:trPr>
          <w:cantSplit/>
        </w:trPr>
        <w:tc>
          <w:tcPr>
            <w:tcW w:w="2360" w:type="dxa"/>
          </w:tcPr>
          <w:p>
            <w:pPr>
              <w:pStyle w:val="yTableNAm"/>
              <w:spacing w:before="0"/>
              <w:rPr>
                <w:sz w:val="18"/>
              </w:rPr>
            </w:pPr>
            <w:r>
              <w:rPr>
                <w:sz w:val="18"/>
              </w:rPr>
              <w:t>Fritillaria gibbosa</w:t>
            </w:r>
          </w:p>
        </w:tc>
        <w:tc>
          <w:tcPr>
            <w:tcW w:w="2360" w:type="dxa"/>
          </w:tcPr>
          <w:p>
            <w:pPr>
              <w:pStyle w:val="yTableNAm"/>
              <w:spacing w:before="0"/>
              <w:rPr>
                <w:sz w:val="18"/>
              </w:rPr>
            </w:pPr>
            <w:r>
              <w:rPr>
                <w:sz w:val="18"/>
              </w:rPr>
              <w:t>Fritillaria glauca</w:t>
            </w:r>
          </w:p>
        </w:tc>
        <w:tc>
          <w:tcPr>
            <w:tcW w:w="2361" w:type="dxa"/>
          </w:tcPr>
          <w:p>
            <w:pPr>
              <w:pStyle w:val="yTableNAm"/>
              <w:spacing w:before="0"/>
              <w:rPr>
                <w:sz w:val="18"/>
              </w:rPr>
            </w:pPr>
            <w:r>
              <w:rPr>
                <w:sz w:val="18"/>
              </w:rPr>
              <w:t>Fritillaria graeca</w:t>
            </w:r>
          </w:p>
        </w:tc>
      </w:tr>
      <w:tr>
        <w:trPr>
          <w:cantSplit/>
        </w:trPr>
        <w:tc>
          <w:tcPr>
            <w:tcW w:w="2360" w:type="dxa"/>
          </w:tcPr>
          <w:p>
            <w:pPr>
              <w:pStyle w:val="yTableNAm"/>
              <w:spacing w:before="0"/>
              <w:rPr>
                <w:sz w:val="18"/>
              </w:rPr>
            </w:pPr>
            <w:r>
              <w:rPr>
                <w:sz w:val="18"/>
              </w:rPr>
              <w:t>Fritillaria grandiflora</w:t>
            </w:r>
          </w:p>
        </w:tc>
        <w:tc>
          <w:tcPr>
            <w:tcW w:w="2360" w:type="dxa"/>
          </w:tcPr>
          <w:p>
            <w:pPr>
              <w:pStyle w:val="yTableNAm"/>
              <w:spacing w:before="0"/>
              <w:rPr>
                <w:sz w:val="18"/>
              </w:rPr>
            </w:pPr>
            <w:r>
              <w:rPr>
                <w:sz w:val="18"/>
              </w:rPr>
              <w:t>Fritillaria grayana</w:t>
            </w:r>
          </w:p>
        </w:tc>
        <w:tc>
          <w:tcPr>
            <w:tcW w:w="2361" w:type="dxa"/>
          </w:tcPr>
          <w:p>
            <w:pPr>
              <w:pStyle w:val="yTableNAm"/>
              <w:spacing w:before="0"/>
              <w:rPr>
                <w:sz w:val="18"/>
              </w:rPr>
            </w:pPr>
            <w:r>
              <w:rPr>
                <w:sz w:val="18"/>
              </w:rPr>
              <w:t>Fritillaria gussichiae</w:t>
            </w:r>
          </w:p>
        </w:tc>
      </w:tr>
      <w:tr>
        <w:trPr>
          <w:cantSplit/>
        </w:trPr>
        <w:tc>
          <w:tcPr>
            <w:tcW w:w="2360" w:type="dxa"/>
          </w:tcPr>
          <w:p>
            <w:pPr>
              <w:pStyle w:val="yTableNAm"/>
              <w:spacing w:before="0"/>
              <w:rPr>
                <w:sz w:val="18"/>
              </w:rPr>
            </w:pPr>
            <w:r>
              <w:rPr>
                <w:sz w:val="18"/>
              </w:rPr>
              <w:t>Fritillaria hermonis</w:t>
            </w:r>
          </w:p>
        </w:tc>
        <w:tc>
          <w:tcPr>
            <w:tcW w:w="2360" w:type="dxa"/>
          </w:tcPr>
          <w:p>
            <w:pPr>
              <w:pStyle w:val="yTableNAm"/>
              <w:spacing w:before="0"/>
              <w:rPr>
                <w:sz w:val="18"/>
              </w:rPr>
            </w:pPr>
            <w:r>
              <w:rPr>
                <w:sz w:val="18"/>
              </w:rPr>
              <w:t>Fritillaria imperialis</w:t>
            </w:r>
          </w:p>
        </w:tc>
        <w:tc>
          <w:tcPr>
            <w:tcW w:w="2361" w:type="dxa"/>
          </w:tcPr>
          <w:p>
            <w:pPr>
              <w:pStyle w:val="yTableNAm"/>
              <w:spacing w:before="0"/>
              <w:rPr>
                <w:sz w:val="18"/>
              </w:rPr>
            </w:pPr>
            <w:r>
              <w:rPr>
                <w:sz w:val="18"/>
              </w:rPr>
              <w:t>Fritillaria involucrata</w:t>
            </w:r>
          </w:p>
        </w:tc>
      </w:tr>
      <w:tr>
        <w:trPr>
          <w:cantSplit/>
        </w:trPr>
        <w:tc>
          <w:tcPr>
            <w:tcW w:w="2360" w:type="dxa"/>
          </w:tcPr>
          <w:p>
            <w:pPr>
              <w:pStyle w:val="yTableNAm"/>
              <w:spacing w:before="0"/>
              <w:rPr>
                <w:sz w:val="18"/>
              </w:rPr>
            </w:pPr>
            <w:r>
              <w:rPr>
                <w:sz w:val="18"/>
              </w:rPr>
              <w:t>Fritillaria ionica</w:t>
            </w:r>
          </w:p>
        </w:tc>
        <w:tc>
          <w:tcPr>
            <w:tcW w:w="2360" w:type="dxa"/>
          </w:tcPr>
          <w:p>
            <w:pPr>
              <w:pStyle w:val="yTableNAm"/>
              <w:spacing w:before="0"/>
              <w:rPr>
                <w:sz w:val="18"/>
              </w:rPr>
            </w:pPr>
            <w:r>
              <w:rPr>
                <w:sz w:val="18"/>
              </w:rPr>
              <w:t>Fritillaria japonica</w:t>
            </w:r>
          </w:p>
        </w:tc>
        <w:tc>
          <w:tcPr>
            <w:tcW w:w="2361" w:type="dxa"/>
          </w:tcPr>
          <w:p>
            <w:pPr>
              <w:pStyle w:val="yTableNAm"/>
              <w:spacing w:before="0"/>
              <w:rPr>
                <w:sz w:val="18"/>
              </w:rPr>
            </w:pPr>
            <w:r>
              <w:rPr>
                <w:sz w:val="18"/>
              </w:rPr>
              <w:t>Fritillaria karelinii</w:t>
            </w:r>
          </w:p>
        </w:tc>
      </w:tr>
      <w:tr>
        <w:trPr>
          <w:cantSplit/>
        </w:trPr>
        <w:tc>
          <w:tcPr>
            <w:tcW w:w="2360" w:type="dxa"/>
          </w:tcPr>
          <w:p>
            <w:pPr>
              <w:pStyle w:val="yTableNAm"/>
              <w:spacing w:before="0"/>
              <w:rPr>
                <w:sz w:val="18"/>
              </w:rPr>
            </w:pPr>
            <w:r>
              <w:rPr>
                <w:sz w:val="18"/>
              </w:rPr>
              <w:t>Fritillaria kittaniae</w:t>
            </w:r>
          </w:p>
        </w:tc>
        <w:tc>
          <w:tcPr>
            <w:tcW w:w="2360" w:type="dxa"/>
          </w:tcPr>
          <w:p>
            <w:pPr>
              <w:pStyle w:val="yTableNAm"/>
              <w:spacing w:before="0"/>
              <w:rPr>
                <w:sz w:val="18"/>
              </w:rPr>
            </w:pPr>
            <w:r>
              <w:rPr>
                <w:sz w:val="18"/>
              </w:rPr>
              <w:t>Fritillaria kotschyana</w:t>
            </w:r>
          </w:p>
        </w:tc>
        <w:tc>
          <w:tcPr>
            <w:tcW w:w="2361" w:type="dxa"/>
          </w:tcPr>
          <w:p>
            <w:pPr>
              <w:pStyle w:val="yTableNAm"/>
              <w:spacing w:before="0"/>
              <w:rPr>
                <w:sz w:val="18"/>
              </w:rPr>
            </w:pPr>
            <w:r>
              <w:rPr>
                <w:sz w:val="18"/>
              </w:rPr>
              <w:t>Fritillaria kurdica</w:t>
            </w:r>
          </w:p>
        </w:tc>
      </w:tr>
      <w:tr>
        <w:trPr>
          <w:cantSplit/>
        </w:trPr>
        <w:tc>
          <w:tcPr>
            <w:tcW w:w="2360" w:type="dxa"/>
          </w:tcPr>
          <w:p>
            <w:pPr>
              <w:pStyle w:val="yTableNAm"/>
              <w:spacing w:before="0"/>
              <w:rPr>
                <w:sz w:val="18"/>
              </w:rPr>
            </w:pPr>
            <w:r>
              <w:rPr>
                <w:sz w:val="18"/>
              </w:rPr>
              <w:t>Fritillaria latakiensis</w:t>
            </w:r>
          </w:p>
        </w:tc>
        <w:tc>
          <w:tcPr>
            <w:tcW w:w="2360" w:type="dxa"/>
          </w:tcPr>
          <w:p>
            <w:pPr>
              <w:pStyle w:val="yTableNAm"/>
              <w:spacing w:before="0"/>
              <w:rPr>
                <w:sz w:val="18"/>
              </w:rPr>
            </w:pPr>
            <w:r>
              <w:rPr>
                <w:sz w:val="18"/>
              </w:rPr>
              <w:t>Fritillaria latifolia</w:t>
            </w:r>
          </w:p>
        </w:tc>
        <w:tc>
          <w:tcPr>
            <w:tcW w:w="2361" w:type="dxa"/>
          </w:tcPr>
          <w:p>
            <w:pPr>
              <w:pStyle w:val="yTableNAm"/>
              <w:spacing w:before="0"/>
              <w:rPr>
                <w:sz w:val="18"/>
              </w:rPr>
            </w:pPr>
            <w:r>
              <w:rPr>
                <w:sz w:val="18"/>
              </w:rPr>
              <w:t>Fritillaria libanotica</w:t>
            </w:r>
          </w:p>
        </w:tc>
      </w:tr>
      <w:tr>
        <w:trPr>
          <w:cantSplit/>
        </w:trPr>
        <w:tc>
          <w:tcPr>
            <w:tcW w:w="2360" w:type="dxa"/>
          </w:tcPr>
          <w:p>
            <w:pPr>
              <w:pStyle w:val="yTableNAm"/>
              <w:spacing w:before="0"/>
              <w:rPr>
                <w:sz w:val="18"/>
              </w:rPr>
            </w:pPr>
            <w:r>
              <w:rPr>
                <w:sz w:val="18"/>
              </w:rPr>
              <w:t>Fritillaria liliacea</w:t>
            </w:r>
          </w:p>
        </w:tc>
        <w:tc>
          <w:tcPr>
            <w:tcW w:w="2360" w:type="dxa"/>
          </w:tcPr>
          <w:p>
            <w:pPr>
              <w:pStyle w:val="yTableNAm"/>
              <w:spacing w:before="0"/>
              <w:rPr>
                <w:sz w:val="18"/>
              </w:rPr>
            </w:pPr>
            <w:r>
              <w:rPr>
                <w:sz w:val="18"/>
              </w:rPr>
              <w:t>Fritillaria lusitanica</w:t>
            </w:r>
          </w:p>
        </w:tc>
        <w:tc>
          <w:tcPr>
            <w:tcW w:w="2361" w:type="dxa"/>
          </w:tcPr>
          <w:p>
            <w:pPr>
              <w:pStyle w:val="yTableNAm"/>
              <w:spacing w:before="0"/>
              <w:rPr>
                <w:sz w:val="18"/>
              </w:rPr>
            </w:pPr>
            <w:r>
              <w:rPr>
                <w:sz w:val="18"/>
              </w:rPr>
              <w:t>Fritillaria macedonica</w:t>
            </w:r>
          </w:p>
        </w:tc>
      </w:tr>
      <w:tr>
        <w:trPr>
          <w:cantSplit/>
        </w:trPr>
        <w:tc>
          <w:tcPr>
            <w:tcW w:w="2360" w:type="dxa"/>
          </w:tcPr>
          <w:p>
            <w:pPr>
              <w:pStyle w:val="yTableNAm"/>
              <w:spacing w:before="0"/>
              <w:rPr>
                <w:sz w:val="18"/>
              </w:rPr>
            </w:pPr>
            <w:r>
              <w:rPr>
                <w:sz w:val="18"/>
              </w:rPr>
              <w:t>Fritillaria macrandra</w:t>
            </w:r>
          </w:p>
        </w:tc>
        <w:tc>
          <w:tcPr>
            <w:tcW w:w="2360" w:type="dxa"/>
          </w:tcPr>
          <w:p>
            <w:pPr>
              <w:pStyle w:val="yTableNAm"/>
              <w:spacing w:before="0"/>
              <w:rPr>
                <w:sz w:val="18"/>
              </w:rPr>
            </w:pPr>
            <w:r>
              <w:rPr>
                <w:sz w:val="18"/>
              </w:rPr>
              <w:t>Fritillaria maximowiczii</w:t>
            </w:r>
          </w:p>
        </w:tc>
        <w:tc>
          <w:tcPr>
            <w:tcW w:w="2361" w:type="dxa"/>
          </w:tcPr>
          <w:p>
            <w:pPr>
              <w:pStyle w:val="yTableNAm"/>
              <w:spacing w:before="0"/>
              <w:rPr>
                <w:sz w:val="18"/>
              </w:rPr>
            </w:pPr>
            <w:r>
              <w:rPr>
                <w:sz w:val="18"/>
              </w:rPr>
              <w:t>Fritillaria meleagris</w:t>
            </w:r>
          </w:p>
        </w:tc>
      </w:tr>
      <w:tr>
        <w:trPr>
          <w:cantSplit/>
        </w:trPr>
        <w:tc>
          <w:tcPr>
            <w:tcW w:w="2360" w:type="dxa"/>
          </w:tcPr>
          <w:p>
            <w:pPr>
              <w:pStyle w:val="yTableNAm"/>
              <w:spacing w:before="0"/>
              <w:rPr>
                <w:sz w:val="18"/>
              </w:rPr>
            </w:pPr>
            <w:r>
              <w:rPr>
                <w:sz w:val="18"/>
              </w:rPr>
              <w:t>Fritillaria meleagroides</w:t>
            </w:r>
          </w:p>
        </w:tc>
        <w:tc>
          <w:tcPr>
            <w:tcW w:w="2360" w:type="dxa"/>
          </w:tcPr>
          <w:p>
            <w:pPr>
              <w:pStyle w:val="yTableNAm"/>
              <w:spacing w:before="0"/>
              <w:rPr>
                <w:sz w:val="18"/>
              </w:rPr>
            </w:pPr>
            <w:r>
              <w:rPr>
                <w:sz w:val="18"/>
              </w:rPr>
              <w:t>Fritillaria mellea</w:t>
            </w:r>
          </w:p>
        </w:tc>
        <w:tc>
          <w:tcPr>
            <w:tcW w:w="2361" w:type="dxa"/>
          </w:tcPr>
          <w:p>
            <w:pPr>
              <w:pStyle w:val="yTableNAm"/>
              <w:spacing w:before="0"/>
              <w:rPr>
                <w:sz w:val="18"/>
              </w:rPr>
            </w:pPr>
            <w:r>
              <w:rPr>
                <w:sz w:val="18"/>
              </w:rPr>
              <w:t>Fritillaria messanensis</w:t>
            </w:r>
          </w:p>
        </w:tc>
      </w:tr>
      <w:tr>
        <w:trPr>
          <w:cantSplit/>
        </w:trPr>
        <w:tc>
          <w:tcPr>
            <w:tcW w:w="2360" w:type="dxa"/>
          </w:tcPr>
          <w:p>
            <w:pPr>
              <w:pStyle w:val="yTableNAm"/>
              <w:spacing w:before="0"/>
              <w:rPr>
                <w:sz w:val="18"/>
              </w:rPr>
            </w:pPr>
            <w:r>
              <w:rPr>
                <w:sz w:val="18"/>
              </w:rPr>
              <w:t>Fritillaria michailovskyi</w:t>
            </w:r>
          </w:p>
        </w:tc>
        <w:tc>
          <w:tcPr>
            <w:tcW w:w="2360" w:type="dxa"/>
          </w:tcPr>
          <w:p>
            <w:pPr>
              <w:pStyle w:val="yTableNAm"/>
              <w:spacing w:before="0"/>
              <w:rPr>
                <w:sz w:val="18"/>
              </w:rPr>
            </w:pPr>
            <w:r>
              <w:rPr>
                <w:sz w:val="18"/>
              </w:rPr>
              <w:t>Fritillaria micrantha</w:t>
            </w:r>
          </w:p>
        </w:tc>
        <w:tc>
          <w:tcPr>
            <w:tcW w:w="2361" w:type="dxa"/>
          </w:tcPr>
          <w:p>
            <w:pPr>
              <w:pStyle w:val="yTableNAm"/>
              <w:spacing w:before="0"/>
              <w:rPr>
                <w:sz w:val="18"/>
              </w:rPr>
            </w:pPr>
            <w:r>
              <w:rPr>
                <w:sz w:val="18"/>
              </w:rPr>
              <w:t>Fritillaria minima</w:t>
            </w:r>
          </w:p>
        </w:tc>
      </w:tr>
      <w:tr>
        <w:trPr>
          <w:cantSplit/>
        </w:trPr>
        <w:tc>
          <w:tcPr>
            <w:tcW w:w="2360" w:type="dxa"/>
          </w:tcPr>
          <w:p>
            <w:pPr>
              <w:pStyle w:val="yTableNAm"/>
              <w:spacing w:before="0"/>
              <w:rPr>
                <w:sz w:val="18"/>
              </w:rPr>
            </w:pPr>
            <w:r>
              <w:rPr>
                <w:sz w:val="18"/>
              </w:rPr>
              <w:t>Fritillaria minuta</w:t>
            </w:r>
          </w:p>
        </w:tc>
        <w:tc>
          <w:tcPr>
            <w:tcW w:w="2360" w:type="dxa"/>
          </w:tcPr>
          <w:p>
            <w:pPr>
              <w:pStyle w:val="yTableNAm"/>
              <w:spacing w:before="0"/>
              <w:rPr>
                <w:sz w:val="18"/>
              </w:rPr>
            </w:pPr>
            <w:r>
              <w:rPr>
                <w:sz w:val="18"/>
              </w:rPr>
              <w:t>Fritillaria monantha</w:t>
            </w:r>
          </w:p>
        </w:tc>
        <w:tc>
          <w:tcPr>
            <w:tcW w:w="2361" w:type="dxa"/>
          </w:tcPr>
          <w:p>
            <w:pPr>
              <w:pStyle w:val="yTableNAm"/>
              <w:spacing w:before="0"/>
              <w:rPr>
                <w:sz w:val="18"/>
              </w:rPr>
            </w:pPr>
            <w:r>
              <w:rPr>
                <w:sz w:val="18"/>
              </w:rPr>
              <w:t xml:space="preserve">Fritillaria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Fritillaria mutabilis</w:t>
            </w:r>
          </w:p>
        </w:tc>
        <w:tc>
          <w:tcPr>
            <w:tcW w:w="2360" w:type="dxa"/>
          </w:tcPr>
          <w:p>
            <w:pPr>
              <w:pStyle w:val="yTableNAm"/>
              <w:spacing w:before="0"/>
              <w:rPr>
                <w:sz w:val="18"/>
              </w:rPr>
            </w:pPr>
            <w:r>
              <w:rPr>
                <w:sz w:val="18"/>
              </w:rPr>
              <w:t>Fritillaria nigra</w:t>
            </w:r>
          </w:p>
        </w:tc>
        <w:tc>
          <w:tcPr>
            <w:tcW w:w="2361" w:type="dxa"/>
          </w:tcPr>
          <w:p>
            <w:pPr>
              <w:pStyle w:val="yTableNAm"/>
              <w:spacing w:before="0"/>
              <w:rPr>
                <w:sz w:val="18"/>
              </w:rPr>
            </w:pPr>
            <w:r>
              <w:rPr>
                <w:sz w:val="18"/>
              </w:rPr>
              <w:t>Fritillaria obliqua</w:t>
            </w:r>
          </w:p>
        </w:tc>
      </w:tr>
      <w:tr>
        <w:trPr>
          <w:cantSplit/>
        </w:trPr>
        <w:tc>
          <w:tcPr>
            <w:tcW w:w="2360" w:type="dxa"/>
          </w:tcPr>
          <w:p>
            <w:pPr>
              <w:pStyle w:val="yTableNAm"/>
              <w:spacing w:before="0"/>
              <w:rPr>
                <w:sz w:val="18"/>
              </w:rPr>
            </w:pPr>
            <w:r>
              <w:rPr>
                <w:sz w:val="18"/>
              </w:rPr>
              <w:t>Fritillaria ojaiensis</w:t>
            </w:r>
          </w:p>
        </w:tc>
        <w:tc>
          <w:tcPr>
            <w:tcW w:w="2360" w:type="dxa"/>
          </w:tcPr>
          <w:p>
            <w:pPr>
              <w:pStyle w:val="yTableNAm"/>
              <w:spacing w:before="0"/>
              <w:rPr>
                <w:sz w:val="18"/>
              </w:rPr>
            </w:pPr>
            <w:r>
              <w:rPr>
                <w:sz w:val="18"/>
              </w:rPr>
              <w:t>Fritillaria olgae</w:t>
            </w:r>
          </w:p>
        </w:tc>
        <w:tc>
          <w:tcPr>
            <w:tcW w:w="2361" w:type="dxa"/>
          </w:tcPr>
          <w:p>
            <w:pPr>
              <w:pStyle w:val="yTableNAm"/>
              <w:spacing w:before="0"/>
              <w:rPr>
                <w:sz w:val="18"/>
              </w:rPr>
            </w:pPr>
            <w:r>
              <w:rPr>
                <w:sz w:val="18"/>
              </w:rPr>
              <w:t>Fritillaria olivieri</w:t>
            </w:r>
          </w:p>
        </w:tc>
      </w:tr>
      <w:tr>
        <w:trPr>
          <w:cantSplit/>
        </w:trPr>
        <w:tc>
          <w:tcPr>
            <w:tcW w:w="2360" w:type="dxa"/>
          </w:tcPr>
          <w:p>
            <w:pPr>
              <w:pStyle w:val="yTableNAm"/>
              <w:spacing w:before="0"/>
              <w:rPr>
                <w:sz w:val="18"/>
              </w:rPr>
            </w:pPr>
            <w:r>
              <w:rPr>
                <w:sz w:val="18"/>
              </w:rPr>
              <w:t>Fritillaria omeiensis</w:t>
            </w:r>
          </w:p>
        </w:tc>
        <w:tc>
          <w:tcPr>
            <w:tcW w:w="2360" w:type="dxa"/>
          </w:tcPr>
          <w:p>
            <w:pPr>
              <w:pStyle w:val="yTableNAm"/>
              <w:spacing w:before="0"/>
              <w:rPr>
                <w:sz w:val="18"/>
              </w:rPr>
            </w:pPr>
            <w:r>
              <w:rPr>
                <w:sz w:val="18"/>
              </w:rPr>
              <w:t>Fritillaria orientalis</w:t>
            </w:r>
          </w:p>
        </w:tc>
        <w:tc>
          <w:tcPr>
            <w:tcW w:w="2361" w:type="dxa"/>
          </w:tcPr>
          <w:p>
            <w:pPr>
              <w:pStyle w:val="yTableNAm"/>
              <w:spacing w:before="0"/>
              <w:rPr>
                <w:sz w:val="18"/>
              </w:rPr>
            </w:pPr>
            <w:r>
              <w:rPr>
                <w:sz w:val="18"/>
              </w:rPr>
              <w:t>Fritillaria pallidiflora</w:t>
            </w:r>
          </w:p>
        </w:tc>
      </w:tr>
      <w:tr>
        <w:trPr>
          <w:cantSplit/>
        </w:trPr>
        <w:tc>
          <w:tcPr>
            <w:tcW w:w="2360" w:type="dxa"/>
          </w:tcPr>
          <w:p>
            <w:pPr>
              <w:pStyle w:val="yTableNAm"/>
              <w:spacing w:before="0"/>
              <w:rPr>
                <w:sz w:val="18"/>
              </w:rPr>
            </w:pPr>
            <w:r>
              <w:rPr>
                <w:sz w:val="18"/>
              </w:rPr>
              <w:t>Fritillaria pelinaea</w:t>
            </w:r>
          </w:p>
        </w:tc>
        <w:tc>
          <w:tcPr>
            <w:tcW w:w="2360" w:type="dxa"/>
          </w:tcPr>
          <w:p>
            <w:pPr>
              <w:pStyle w:val="yTableNAm"/>
              <w:spacing w:before="0"/>
              <w:rPr>
                <w:sz w:val="18"/>
              </w:rPr>
            </w:pPr>
            <w:r>
              <w:rPr>
                <w:sz w:val="18"/>
              </w:rPr>
              <w:t>Fritillaria persica</w:t>
            </w:r>
          </w:p>
        </w:tc>
        <w:tc>
          <w:tcPr>
            <w:tcW w:w="2361" w:type="dxa"/>
          </w:tcPr>
          <w:p>
            <w:pPr>
              <w:pStyle w:val="yTableNAm"/>
              <w:spacing w:before="0"/>
              <w:rPr>
                <w:sz w:val="18"/>
              </w:rPr>
            </w:pPr>
            <w:r>
              <w:rPr>
                <w:sz w:val="18"/>
              </w:rPr>
              <w:t>Fritillaria pinardii</w:t>
            </w:r>
          </w:p>
        </w:tc>
      </w:tr>
      <w:tr>
        <w:trPr>
          <w:cantSplit/>
        </w:trPr>
        <w:tc>
          <w:tcPr>
            <w:tcW w:w="2360" w:type="dxa"/>
          </w:tcPr>
          <w:p>
            <w:pPr>
              <w:pStyle w:val="yTableNAm"/>
              <w:spacing w:before="0"/>
              <w:rPr>
                <w:sz w:val="18"/>
              </w:rPr>
            </w:pPr>
            <w:r>
              <w:rPr>
                <w:sz w:val="18"/>
              </w:rPr>
              <w:t>Fritillaria pinetorum</w:t>
            </w:r>
          </w:p>
        </w:tc>
        <w:tc>
          <w:tcPr>
            <w:tcW w:w="2360" w:type="dxa"/>
          </w:tcPr>
          <w:p>
            <w:pPr>
              <w:pStyle w:val="yTableNAm"/>
              <w:spacing w:before="0"/>
              <w:rPr>
                <w:sz w:val="18"/>
              </w:rPr>
            </w:pPr>
            <w:r>
              <w:rPr>
                <w:sz w:val="18"/>
              </w:rPr>
              <w:t>Fritillaria pluriflora</w:t>
            </w:r>
          </w:p>
        </w:tc>
        <w:tc>
          <w:tcPr>
            <w:tcW w:w="2361" w:type="dxa"/>
          </w:tcPr>
          <w:p>
            <w:pPr>
              <w:pStyle w:val="yTableNAm"/>
              <w:spacing w:before="0"/>
              <w:rPr>
                <w:sz w:val="18"/>
              </w:rPr>
            </w:pPr>
            <w:r>
              <w:rPr>
                <w:sz w:val="18"/>
              </w:rPr>
              <w:t>Fritillaria pontica</w:t>
            </w:r>
          </w:p>
        </w:tc>
      </w:tr>
      <w:tr>
        <w:trPr>
          <w:cantSplit/>
        </w:trPr>
        <w:tc>
          <w:tcPr>
            <w:tcW w:w="2360" w:type="dxa"/>
          </w:tcPr>
          <w:p>
            <w:pPr>
              <w:pStyle w:val="yTableNAm"/>
              <w:spacing w:before="0"/>
              <w:rPr>
                <w:sz w:val="18"/>
              </w:rPr>
            </w:pPr>
            <w:r>
              <w:rPr>
                <w:sz w:val="18"/>
              </w:rPr>
              <w:t>Fritillaria pudica</w:t>
            </w:r>
          </w:p>
        </w:tc>
        <w:tc>
          <w:tcPr>
            <w:tcW w:w="2360" w:type="dxa"/>
          </w:tcPr>
          <w:p>
            <w:pPr>
              <w:pStyle w:val="yTableNAm"/>
              <w:spacing w:before="0"/>
              <w:rPr>
                <w:sz w:val="18"/>
              </w:rPr>
            </w:pPr>
            <w:r>
              <w:rPr>
                <w:sz w:val="18"/>
              </w:rPr>
              <w:t>Fritillaria purdyi</w:t>
            </w:r>
          </w:p>
        </w:tc>
        <w:tc>
          <w:tcPr>
            <w:tcW w:w="2361" w:type="dxa"/>
          </w:tcPr>
          <w:p>
            <w:pPr>
              <w:pStyle w:val="yTableNAm"/>
              <w:spacing w:before="0"/>
              <w:rPr>
                <w:sz w:val="18"/>
              </w:rPr>
            </w:pPr>
            <w:r>
              <w:rPr>
                <w:sz w:val="18"/>
              </w:rPr>
              <w:t>Fritillaria pyrenaica</w:t>
            </w:r>
          </w:p>
        </w:tc>
      </w:tr>
      <w:tr>
        <w:trPr>
          <w:cantSplit/>
        </w:trPr>
        <w:tc>
          <w:tcPr>
            <w:tcW w:w="2360" w:type="dxa"/>
          </w:tcPr>
          <w:p>
            <w:pPr>
              <w:pStyle w:val="yTableNAm"/>
              <w:spacing w:before="0"/>
              <w:rPr>
                <w:sz w:val="18"/>
              </w:rPr>
            </w:pPr>
            <w:r>
              <w:rPr>
                <w:sz w:val="18"/>
              </w:rPr>
              <w:t>Fritillaria raddeana</w:t>
            </w:r>
          </w:p>
        </w:tc>
        <w:tc>
          <w:tcPr>
            <w:tcW w:w="2360" w:type="dxa"/>
          </w:tcPr>
          <w:p>
            <w:pPr>
              <w:pStyle w:val="yTableNAm"/>
              <w:spacing w:before="0"/>
              <w:rPr>
                <w:sz w:val="18"/>
              </w:rPr>
            </w:pPr>
            <w:r>
              <w:rPr>
                <w:sz w:val="18"/>
              </w:rPr>
              <w:t>Fritillaria recurva</w:t>
            </w:r>
          </w:p>
        </w:tc>
        <w:tc>
          <w:tcPr>
            <w:tcW w:w="2361" w:type="dxa"/>
          </w:tcPr>
          <w:p>
            <w:pPr>
              <w:pStyle w:val="yTableNAm"/>
              <w:spacing w:before="0"/>
              <w:rPr>
                <w:sz w:val="18"/>
              </w:rPr>
            </w:pPr>
            <w:r>
              <w:rPr>
                <w:sz w:val="18"/>
              </w:rPr>
              <w:t>Fritillaria regelii</w:t>
            </w:r>
          </w:p>
        </w:tc>
      </w:tr>
      <w:tr>
        <w:trPr>
          <w:cantSplit/>
        </w:trPr>
        <w:tc>
          <w:tcPr>
            <w:tcW w:w="2360" w:type="dxa"/>
          </w:tcPr>
          <w:p>
            <w:pPr>
              <w:pStyle w:val="yTableNAm"/>
              <w:spacing w:before="0"/>
              <w:rPr>
                <w:sz w:val="18"/>
              </w:rPr>
            </w:pPr>
            <w:r>
              <w:rPr>
                <w:sz w:val="18"/>
              </w:rPr>
              <w:t>Fritillaria reuteri</w:t>
            </w:r>
          </w:p>
        </w:tc>
        <w:tc>
          <w:tcPr>
            <w:tcW w:w="2360" w:type="dxa"/>
          </w:tcPr>
          <w:p>
            <w:pPr>
              <w:pStyle w:val="yTableNAm"/>
              <w:spacing w:before="0"/>
              <w:rPr>
                <w:sz w:val="18"/>
              </w:rPr>
            </w:pPr>
            <w:r>
              <w:rPr>
                <w:sz w:val="18"/>
              </w:rPr>
              <w:t>Fritillaria rhodia</w:t>
            </w:r>
          </w:p>
        </w:tc>
        <w:tc>
          <w:tcPr>
            <w:tcW w:w="2361" w:type="dxa"/>
          </w:tcPr>
          <w:p>
            <w:pPr>
              <w:pStyle w:val="yTableNAm"/>
              <w:spacing w:before="0"/>
              <w:rPr>
                <w:sz w:val="18"/>
              </w:rPr>
            </w:pPr>
            <w:r>
              <w:rPr>
                <w:sz w:val="18"/>
              </w:rPr>
              <w:t>Fritillaria rhodocanakis</w:t>
            </w:r>
          </w:p>
        </w:tc>
      </w:tr>
      <w:tr>
        <w:trPr>
          <w:cantSplit/>
        </w:trPr>
        <w:tc>
          <w:tcPr>
            <w:tcW w:w="2360" w:type="dxa"/>
          </w:tcPr>
          <w:p>
            <w:pPr>
              <w:pStyle w:val="yTableNAm"/>
              <w:spacing w:before="0"/>
              <w:rPr>
                <w:sz w:val="18"/>
              </w:rPr>
            </w:pPr>
            <w:r>
              <w:rPr>
                <w:sz w:val="18"/>
              </w:rPr>
              <w:t>Fritillaria rixii</w:t>
            </w:r>
          </w:p>
        </w:tc>
        <w:tc>
          <w:tcPr>
            <w:tcW w:w="2360" w:type="dxa"/>
          </w:tcPr>
          <w:p>
            <w:pPr>
              <w:pStyle w:val="yTableNAm"/>
              <w:spacing w:before="0"/>
              <w:rPr>
                <w:sz w:val="18"/>
              </w:rPr>
            </w:pPr>
            <w:r>
              <w:rPr>
                <w:sz w:val="18"/>
              </w:rPr>
              <w:t>Fritillaria ruthenica</w:t>
            </w:r>
          </w:p>
        </w:tc>
        <w:tc>
          <w:tcPr>
            <w:tcW w:w="2361" w:type="dxa"/>
          </w:tcPr>
          <w:p>
            <w:pPr>
              <w:pStyle w:val="yTableNAm"/>
              <w:spacing w:before="0"/>
              <w:rPr>
                <w:sz w:val="18"/>
              </w:rPr>
            </w:pPr>
            <w:r>
              <w:rPr>
                <w:sz w:val="18"/>
              </w:rPr>
              <w:t>Fritillaria sewerzowii</w:t>
            </w:r>
          </w:p>
        </w:tc>
      </w:tr>
      <w:tr>
        <w:trPr>
          <w:cantSplit/>
        </w:trPr>
        <w:tc>
          <w:tcPr>
            <w:tcW w:w="2360" w:type="dxa"/>
          </w:tcPr>
          <w:p>
            <w:pPr>
              <w:pStyle w:val="yTableNAm"/>
              <w:spacing w:before="0"/>
              <w:rPr>
                <w:sz w:val="18"/>
              </w:rPr>
            </w:pPr>
            <w:r>
              <w:rPr>
                <w:sz w:val="18"/>
              </w:rPr>
              <w:t>Fritillaria sibthorpiana</w:t>
            </w:r>
          </w:p>
        </w:tc>
        <w:tc>
          <w:tcPr>
            <w:tcW w:w="2360" w:type="dxa"/>
          </w:tcPr>
          <w:p>
            <w:pPr>
              <w:pStyle w:val="yTableNAm"/>
              <w:spacing w:before="0"/>
              <w:rPr>
                <w:sz w:val="18"/>
              </w:rPr>
            </w:pPr>
            <w:r>
              <w:rPr>
                <w:sz w:val="18"/>
              </w:rPr>
              <w:t>Fritillaria sichuanica</w:t>
            </w:r>
          </w:p>
        </w:tc>
        <w:tc>
          <w:tcPr>
            <w:tcW w:w="2361" w:type="dxa"/>
          </w:tcPr>
          <w:p>
            <w:pPr>
              <w:pStyle w:val="yTableNAm"/>
              <w:spacing w:before="0"/>
              <w:rPr>
                <w:sz w:val="18"/>
              </w:rPr>
            </w:pPr>
            <w:r>
              <w:rPr>
                <w:sz w:val="18"/>
              </w:rPr>
              <w:t>Fritillaria sororum</w:t>
            </w:r>
          </w:p>
        </w:tc>
      </w:tr>
      <w:tr>
        <w:trPr>
          <w:cantSplit/>
        </w:trPr>
        <w:tc>
          <w:tcPr>
            <w:tcW w:w="2360" w:type="dxa"/>
          </w:tcPr>
          <w:p>
            <w:pPr>
              <w:pStyle w:val="yTableNAm"/>
              <w:spacing w:before="0"/>
              <w:rPr>
                <w:sz w:val="18"/>
              </w:rPr>
            </w:pPr>
            <w:r>
              <w:rPr>
                <w:sz w:val="18"/>
              </w:rPr>
              <w:t>Fritillaria spetsiotica</w:t>
            </w:r>
          </w:p>
        </w:tc>
        <w:tc>
          <w:tcPr>
            <w:tcW w:w="2360" w:type="dxa"/>
          </w:tcPr>
          <w:p>
            <w:pPr>
              <w:pStyle w:val="yTableNAm"/>
              <w:spacing w:before="0"/>
              <w:rPr>
                <w:sz w:val="18"/>
              </w:rPr>
            </w:pPr>
            <w:r>
              <w:rPr>
                <w:sz w:val="18"/>
              </w:rPr>
              <w:t>Fritillaria sporadum</w:t>
            </w:r>
          </w:p>
        </w:tc>
        <w:tc>
          <w:tcPr>
            <w:tcW w:w="2361" w:type="dxa"/>
          </w:tcPr>
          <w:p>
            <w:pPr>
              <w:pStyle w:val="yTableNAm"/>
              <w:spacing w:before="0"/>
              <w:rPr>
                <w:sz w:val="18"/>
              </w:rPr>
            </w:pPr>
            <w:r>
              <w:rPr>
                <w:sz w:val="18"/>
              </w:rPr>
              <w:t>Fritillaria stenanthera</w:t>
            </w:r>
          </w:p>
        </w:tc>
      </w:tr>
      <w:tr>
        <w:trPr>
          <w:cantSplit/>
        </w:trPr>
        <w:tc>
          <w:tcPr>
            <w:tcW w:w="2360" w:type="dxa"/>
          </w:tcPr>
          <w:p>
            <w:pPr>
              <w:pStyle w:val="yTableNAm"/>
              <w:spacing w:before="0"/>
              <w:rPr>
                <w:sz w:val="18"/>
              </w:rPr>
            </w:pPr>
            <w:r>
              <w:rPr>
                <w:sz w:val="18"/>
              </w:rPr>
              <w:t>Fritillaria straussii</w:t>
            </w:r>
          </w:p>
        </w:tc>
        <w:tc>
          <w:tcPr>
            <w:tcW w:w="2360" w:type="dxa"/>
          </w:tcPr>
          <w:p>
            <w:pPr>
              <w:pStyle w:val="yTableNAm"/>
              <w:spacing w:before="0"/>
              <w:rPr>
                <w:sz w:val="18"/>
              </w:rPr>
            </w:pPr>
            <w:r>
              <w:rPr>
                <w:sz w:val="18"/>
              </w:rPr>
              <w:t>Fritillaria striata</w:t>
            </w:r>
          </w:p>
        </w:tc>
        <w:tc>
          <w:tcPr>
            <w:tcW w:w="2361" w:type="dxa"/>
          </w:tcPr>
          <w:p>
            <w:pPr>
              <w:pStyle w:val="yTableNAm"/>
              <w:spacing w:before="0"/>
              <w:rPr>
                <w:sz w:val="18"/>
              </w:rPr>
            </w:pPr>
            <w:r>
              <w:rPr>
                <w:sz w:val="18"/>
              </w:rPr>
              <w:t>Fritillaria stribrnyi</w:t>
            </w:r>
          </w:p>
        </w:tc>
      </w:tr>
      <w:tr>
        <w:trPr>
          <w:cantSplit/>
        </w:trPr>
        <w:tc>
          <w:tcPr>
            <w:tcW w:w="2360" w:type="dxa"/>
          </w:tcPr>
          <w:p>
            <w:pPr>
              <w:pStyle w:val="yTableNAm"/>
              <w:spacing w:before="0"/>
              <w:rPr>
                <w:sz w:val="18"/>
              </w:rPr>
            </w:pPr>
            <w:r>
              <w:rPr>
                <w:sz w:val="18"/>
              </w:rPr>
              <w:t>Fritillaria taipaiensis</w:t>
            </w:r>
          </w:p>
        </w:tc>
        <w:tc>
          <w:tcPr>
            <w:tcW w:w="2360" w:type="dxa"/>
          </w:tcPr>
          <w:p>
            <w:pPr>
              <w:pStyle w:val="yTableNAm"/>
              <w:spacing w:before="0"/>
              <w:rPr>
                <w:sz w:val="18"/>
              </w:rPr>
            </w:pPr>
            <w:r>
              <w:rPr>
                <w:sz w:val="18"/>
              </w:rPr>
              <w:t>Fritillaria thessala</w:t>
            </w:r>
          </w:p>
        </w:tc>
        <w:tc>
          <w:tcPr>
            <w:tcW w:w="2361" w:type="dxa"/>
          </w:tcPr>
          <w:p>
            <w:pPr>
              <w:pStyle w:val="yTableNAm"/>
              <w:spacing w:before="0"/>
              <w:rPr>
                <w:sz w:val="18"/>
              </w:rPr>
            </w:pPr>
            <w:r>
              <w:rPr>
                <w:sz w:val="18"/>
              </w:rPr>
              <w:t>Fritillaria thunbergii</w:t>
            </w:r>
          </w:p>
        </w:tc>
      </w:tr>
      <w:tr>
        <w:trPr>
          <w:cantSplit/>
        </w:trPr>
        <w:tc>
          <w:tcPr>
            <w:tcW w:w="2360" w:type="dxa"/>
          </w:tcPr>
          <w:p>
            <w:pPr>
              <w:pStyle w:val="yTableNAm"/>
              <w:spacing w:before="0"/>
              <w:rPr>
                <w:sz w:val="18"/>
              </w:rPr>
            </w:pPr>
            <w:r>
              <w:rPr>
                <w:sz w:val="18"/>
              </w:rPr>
              <w:t>Fritillaria tortifolia</w:t>
            </w:r>
          </w:p>
        </w:tc>
        <w:tc>
          <w:tcPr>
            <w:tcW w:w="2360" w:type="dxa"/>
          </w:tcPr>
          <w:p>
            <w:pPr>
              <w:pStyle w:val="yTableNAm"/>
              <w:spacing w:before="0"/>
              <w:rPr>
                <w:sz w:val="18"/>
              </w:rPr>
            </w:pPr>
            <w:r>
              <w:rPr>
                <w:sz w:val="18"/>
              </w:rPr>
              <w:t>Fritillaria tubaeformis</w:t>
            </w:r>
          </w:p>
        </w:tc>
        <w:tc>
          <w:tcPr>
            <w:tcW w:w="2361" w:type="dxa"/>
          </w:tcPr>
          <w:p>
            <w:pPr>
              <w:pStyle w:val="yTableNAm"/>
              <w:spacing w:before="0"/>
              <w:rPr>
                <w:sz w:val="18"/>
              </w:rPr>
            </w:pPr>
            <w:r>
              <w:rPr>
                <w:sz w:val="18"/>
              </w:rPr>
              <w:t>Fritillaria tubiformis</w:t>
            </w:r>
          </w:p>
        </w:tc>
      </w:tr>
      <w:tr>
        <w:trPr>
          <w:cantSplit/>
        </w:trPr>
        <w:tc>
          <w:tcPr>
            <w:tcW w:w="2360" w:type="dxa"/>
          </w:tcPr>
          <w:p>
            <w:pPr>
              <w:pStyle w:val="yTableNAm"/>
              <w:spacing w:before="0"/>
              <w:rPr>
                <w:sz w:val="18"/>
              </w:rPr>
            </w:pPr>
            <w:r>
              <w:rPr>
                <w:sz w:val="18"/>
              </w:rPr>
              <w:t>Fritillaria tuntasia</w:t>
            </w:r>
          </w:p>
        </w:tc>
        <w:tc>
          <w:tcPr>
            <w:tcW w:w="2360" w:type="dxa"/>
          </w:tcPr>
          <w:p>
            <w:pPr>
              <w:pStyle w:val="yTableNAm"/>
              <w:spacing w:before="0"/>
              <w:rPr>
                <w:sz w:val="18"/>
              </w:rPr>
            </w:pPr>
            <w:r>
              <w:rPr>
                <w:sz w:val="18"/>
              </w:rPr>
              <w:t>Fritillaria ussuriensis</w:t>
            </w:r>
          </w:p>
        </w:tc>
        <w:tc>
          <w:tcPr>
            <w:tcW w:w="2361" w:type="dxa"/>
          </w:tcPr>
          <w:p>
            <w:pPr>
              <w:pStyle w:val="yTableNAm"/>
              <w:spacing w:before="0"/>
              <w:rPr>
                <w:sz w:val="18"/>
              </w:rPr>
            </w:pPr>
            <w:r>
              <w:rPr>
                <w:sz w:val="18"/>
              </w:rPr>
              <w:t>Fritillaria uva-vulpis</w:t>
            </w:r>
          </w:p>
        </w:tc>
      </w:tr>
      <w:tr>
        <w:trPr>
          <w:cantSplit/>
        </w:trPr>
        <w:tc>
          <w:tcPr>
            <w:tcW w:w="2360" w:type="dxa"/>
          </w:tcPr>
          <w:p>
            <w:pPr>
              <w:pStyle w:val="yTableNAm"/>
              <w:spacing w:before="0"/>
              <w:rPr>
                <w:sz w:val="18"/>
              </w:rPr>
            </w:pPr>
            <w:r>
              <w:rPr>
                <w:sz w:val="18"/>
              </w:rPr>
              <w:t>Fritillaria verticillata</w:t>
            </w:r>
          </w:p>
        </w:tc>
        <w:tc>
          <w:tcPr>
            <w:tcW w:w="2360" w:type="dxa"/>
          </w:tcPr>
          <w:p>
            <w:pPr>
              <w:pStyle w:val="yTableNAm"/>
              <w:spacing w:before="0"/>
              <w:rPr>
                <w:sz w:val="18"/>
              </w:rPr>
            </w:pPr>
            <w:r>
              <w:rPr>
                <w:sz w:val="18"/>
              </w:rPr>
              <w:t>Fritillaria viridea</w:t>
            </w:r>
          </w:p>
        </w:tc>
        <w:tc>
          <w:tcPr>
            <w:tcW w:w="2361" w:type="dxa"/>
          </w:tcPr>
          <w:p>
            <w:pPr>
              <w:pStyle w:val="yTableNAm"/>
              <w:spacing w:before="0"/>
              <w:rPr>
                <w:sz w:val="18"/>
              </w:rPr>
            </w:pPr>
            <w:r>
              <w:rPr>
                <w:sz w:val="18"/>
              </w:rPr>
              <w:t>Fritillaria wabuensis</w:t>
            </w:r>
          </w:p>
        </w:tc>
      </w:tr>
      <w:tr>
        <w:trPr>
          <w:cantSplit/>
        </w:trPr>
        <w:tc>
          <w:tcPr>
            <w:tcW w:w="2360" w:type="dxa"/>
          </w:tcPr>
          <w:p>
            <w:pPr>
              <w:pStyle w:val="yTableNAm"/>
              <w:spacing w:before="0"/>
              <w:rPr>
                <w:sz w:val="18"/>
              </w:rPr>
            </w:pPr>
            <w:r>
              <w:rPr>
                <w:sz w:val="18"/>
              </w:rPr>
              <w:t>Fritillaria walujewii</w:t>
            </w:r>
          </w:p>
        </w:tc>
        <w:tc>
          <w:tcPr>
            <w:tcW w:w="2360" w:type="dxa"/>
          </w:tcPr>
          <w:p>
            <w:pPr>
              <w:pStyle w:val="yTableNAm"/>
              <w:spacing w:before="0"/>
              <w:rPr>
                <w:sz w:val="18"/>
              </w:rPr>
            </w:pPr>
            <w:r>
              <w:rPr>
                <w:sz w:val="18"/>
              </w:rPr>
              <w:t>Fritillaria whittallii</w:t>
            </w:r>
          </w:p>
        </w:tc>
        <w:tc>
          <w:tcPr>
            <w:tcW w:w="2361" w:type="dxa"/>
          </w:tcPr>
          <w:p>
            <w:pPr>
              <w:pStyle w:val="yTableNAm"/>
              <w:spacing w:before="0"/>
              <w:rPr>
                <w:sz w:val="18"/>
              </w:rPr>
            </w:pPr>
            <w:r>
              <w:rPr>
                <w:sz w:val="18"/>
              </w:rPr>
              <w:t>Fritillaria yuminensis</w:t>
            </w:r>
          </w:p>
        </w:tc>
      </w:tr>
      <w:tr>
        <w:trPr>
          <w:cantSplit/>
        </w:trPr>
        <w:tc>
          <w:tcPr>
            <w:tcW w:w="2360" w:type="dxa"/>
          </w:tcPr>
          <w:p>
            <w:pPr>
              <w:pStyle w:val="yTableNAm"/>
              <w:spacing w:before="0"/>
              <w:rPr>
                <w:sz w:val="18"/>
              </w:rPr>
            </w:pPr>
            <w:r>
              <w:rPr>
                <w:sz w:val="18"/>
              </w:rPr>
              <w:t>Fritillaria zagrica</w:t>
            </w:r>
          </w:p>
        </w:tc>
        <w:tc>
          <w:tcPr>
            <w:tcW w:w="2360" w:type="dxa"/>
          </w:tcPr>
          <w:p>
            <w:pPr>
              <w:pStyle w:val="yTableNAm"/>
              <w:spacing w:before="0"/>
              <w:rPr>
                <w:sz w:val="18"/>
              </w:rPr>
            </w:pPr>
            <w:r>
              <w:rPr>
                <w:sz w:val="18"/>
              </w:rPr>
              <w:t>Fuchsia arborescens</w:t>
            </w:r>
          </w:p>
        </w:tc>
        <w:tc>
          <w:tcPr>
            <w:tcW w:w="2361" w:type="dxa"/>
          </w:tcPr>
          <w:p>
            <w:pPr>
              <w:pStyle w:val="yTableNAm"/>
              <w:spacing w:before="0"/>
              <w:rPr>
                <w:sz w:val="18"/>
              </w:rPr>
            </w:pPr>
            <w:r>
              <w:rPr>
                <w:sz w:val="18"/>
              </w:rPr>
              <w:t>Fuchsia austromontana</w:t>
            </w:r>
          </w:p>
        </w:tc>
      </w:tr>
      <w:tr>
        <w:trPr>
          <w:cantSplit/>
        </w:trPr>
        <w:tc>
          <w:tcPr>
            <w:tcW w:w="2360" w:type="dxa"/>
          </w:tcPr>
          <w:p>
            <w:pPr>
              <w:pStyle w:val="yTableNAm"/>
              <w:spacing w:before="0"/>
              <w:rPr>
                <w:sz w:val="18"/>
              </w:rPr>
            </w:pPr>
            <w:r>
              <w:rPr>
                <w:sz w:val="18"/>
              </w:rPr>
              <w:t>Fuchsia x bacillaris</w:t>
            </w:r>
          </w:p>
        </w:tc>
        <w:tc>
          <w:tcPr>
            <w:tcW w:w="2360" w:type="dxa"/>
          </w:tcPr>
          <w:p>
            <w:pPr>
              <w:pStyle w:val="yTableNAm"/>
              <w:spacing w:before="0"/>
              <w:rPr>
                <w:sz w:val="18"/>
              </w:rPr>
            </w:pPr>
            <w:r>
              <w:rPr>
                <w:sz w:val="18"/>
              </w:rPr>
              <w:t>Fuchsia bacillaris</w:t>
            </w:r>
          </w:p>
        </w:tc>
        <w:tc>
          <w:tcPr>
            <w:tcW w:w="2361" w:type="dxa"/>
          </w:tcPr>
          <w:p>
            <w:pPr>
              <w:pStyle w:val="yTableNAm"/>
              <w:spacing w:before="0"/>
              <w:rPr>
                <w:sz w:val="18"/>
              </w:rPr>
            </w:pPr>
            <w:r>
              <w:rPr>
                <w:sz w:val="18"/>
              </w:rPr>
              <w:t>Fuchsia boliviana</w:t>
            </w:r>
          </w:p>
        </w:tc>
      </w:tr>
      <w:tr>
        <w:trPr>
          <w:cantSplit/>
        </w:trPr>
        <w:tc>
          <w:tcPr>
            <w:tcW w:w="2360" w:type="dxa"/>
          </w:tcPr>
          <w:p>
            <w:pPr>
              <w:pStyle w:val="yTableNAm"/>
              <w:spacing w:before="0"/>
              <w:rPr>
                <w:sz w:val="18"/>
              </w:rPr>
            </w:pPr>
            <w:r>
              <w:rPr>
                <w:sz w:val="18"/>
              </w:rPr>
              <w:t>Fuchsia cinnabarina</w:t>
            </w:r>
          </w:p>
        </w:tc>
        <w:tc>
          <w:tcPr>
            <w:tcW w:w="2360" w:type="dxa"/>
          </w:tcPr>
          <w:p>
            <w:pPr>
              <w:pStyle w:val="yTableNAm"/>
              <w:spacing w:before="0"/>
              <w:rPr>
                <w:sz w:val="18"/>
              </w:rPr>
            </w:pPr>
            <w:r>
              <w:rPr>
                <w:sz w:val="18"/>
              </w:rPr>
              <w:t>Fuchsia colombiana</w:t>
            </w:r>
          </w:p>
        </w:tc>
        <w:tc>
          <w:tcPr>
            <w:tcW w:w="2361" w:type="dxa"/>
          </w:tcPr>
          <w:p>
            <w:pPr>
              <w:pStyle w:val="yTableNAm"/>
              <w:spacing w:before="0"/>
              <w:rPr>
                <w:sz w:val="18"/>
              </w:rPr>
            </w:pPr>
            <w:r>
              <w:rPr>
                <w:sz w:val="18"/>
              </w:rPr>
              <w:t>Fuchsia cordifolia</w:t>
            </w:r>
          </w:p>
        </w:tc>
      </w:tr>
      <w:tr>
        <w:trPr>
          <w:cantSplit/>
        </w:trPr>
        <w:tc>
          <w:tcPr>
            <w:tcW w:w="2360" w:type="dxa"/>
          </w:tcPr>
          <w:p>
            <w:pPr>
              <w:pStyle w:val="yTableNAm"/>
              <w:spacing w:before="0"/>
              <w:rPr>
                <w:sz w:val="18"/>
              </w:rPr>
            </w:pPr>
            <w:r>
              <w:rPr>
                <w:sz w:val="18"/>
              </w:rPr>
              <w:t>Fuchsia denticulata</w:t>
            </w:r>
          </w:p>
        </w:tc>
        <w:tc>
          <w:tcPr>
            <w:tcW w:w="2360" w:type="dxa"/>
          </w:tcPr>
          <w:p>
            <w:pPr>
              <w:pStyle w:val="yTableNAm"/>
              <w:spacing w:before="0"/>
              <w:rPr>
                <w:sz w:val="18"/>
              </w:rPr>
            </w:pPr>
            <w:r>
              <w:rPr>
                <w:sz w:val="18"/>
              </w:rPr>
              <w:t>Fuchsia excorticata</w:t>
            </w:r>
          </w:p>
        </w:tc>
        <w:tc>
          <w:tcPr>
            <w:tcW w:w="2361" w:type="dxa"/>
          </w:tcPr>
          <w:p>
            <w:pPr>
              <w:pStyle w:val="yTableNAm"/>
              <w:spacing w:before="0"/>
              <w:rPr>
                <w:sz w:val="18"/>
              </w:rPr>
            </w:pPr>
            <w:r>
              <w:rPr>
                <w:sz w:val="18"/>
              </w:rPr>
              <w:t>Fuchsia fulgens</w:t>
            </w:r>
          </w:p>
        </w:tc>
      </w:tr>
      <w:tr>
        <w:trPr>
          <w:cantSplit/>
        </w:trPr>
        <w:tc>
          <w:tcPr>
            <w:tcW w:w="2360" w:type="dxa"/>
          </w:tcPr>
          <w:p>
            <w:pPr>
              <w:pStyle w:val="yTableNAm"/>
              <w:spacing w:before="0"/>
              <w:rPr>
                <w:sz w:val="18"/>
              </w:rPr>
            </w:pPr>
            <w:r>
              <w:rPr>
                <w:sz w:val="18"/>
              </w:rPr>
              <w:t>Fuchsia globosa</w:t>
            </w:r>
          </w:p>
        </w:tc>
        <w:tc>
          <w:tcPr>
            <w:tcW w:w="2360" w:type="dxa"/>
          </w:tcPr>
          <w:p>
            <w:pPr>
              <w:pStyle w:val="yTableNAm"/>
              <w:spacing w:before="0"/>
              <w:rPr>
                <w:sz w:val="18"/>
              </w:rPr>
            </w:pPr>
            <w:r>
              <w:rPr>
                <w:sz w:val="18"/>
              </w:rPr>
              <w:t>Fuchsia hemsleyana</w:t>
            </w:r>
          </w:p>
        </w:tc>
        <w:tc>
          <w:tcPr>
            <w:tcW w:w="2361" w:type="dxa"/>
          </w:tcPr>
          <w:p>
            <w:pPr>
              <w:pStyle w:val="yTableNAm"/>
              <w:spacing w:before="0"/>
              <w:rPr>
                <w:sz w:val="18"/>
              </w:rPr>
            </w:pPr>
            <w:r>
              <w:rPr>
                <w:sz w:val="18"/>
              </w:rPr>
              <w:t>Fuchsia x hybrida</w:t>
            </w:r>
          </w:p>
        </w:tc>
      </w:tr>
      <w:tr>
        <w:trPr>
          <w:cantSplit/>
        </w:trPr>
        <w:tc>
          <w:tcPr>
            <w:tcW w:w="2360" w:type="dxa"/>
          </w:tcPr>
          <w:p>
            <w:pPr>
              <w:pStyle w:val="yTableNAm"/>
              <w:spacing w:before="0"/>
              <w:rPr>
                <w:sz w:val="18"/>
              </w:rPr>
            </w:pPr>
            <w:r>
              <w:rPr>
                <w:sz w:val="18"/>
              </w:rPr>
              <w:t>Fuchsia lycioides</w:t>
            </w:r>
          </w:p>
        </w:tc>
        <w:tc>
          <w:tcPr>
            <w:tcW w:w="2360" w:type="dxa"/>
          </w:tcPr>
          <w:p>
            <w:pPr>
              <w:pStyle w:val="yTableNAm"/>
              <w:spacing w:before="0"/>
              <w:rPr>
                <w:sz w:val="18"/>
              </w:rPr>
            </w:pPr>
            <w:r>
              <w:rPr>
                <w:sz w:val="18"/>
              </w:rPr>
              <w:t>Fuchsia macrantha</w:t>
            </w:r>
          </w:p>
        </w:tc>
        <w:tc>
          <w:tcPr>
            <w:tcW w:w="2361" w:type="dxa"/>
          </w:tcPr>
          <w:p>
            <w:pPr>
              <w:pStyle w:val="yTableNAm"/>
              <w:spacing w:before="0"/>
              <w:rPr>
                <w:sz w:val="18"/>
              </w:rPr>
            </w:pPr>
            <w:r>
              <w:rPr>
                <w:sz w:val="18"/>
              </w:rPr>
              <w:t>Fuchsia macrostigma</w:t>
            </w:r>
          </w:p>
        </w:tc>
      </w:tr>
      <w:tr>
        <w:trPr>
          <w:cantSplit/>
        </w:trPr>
        <w:tc>
          <w:tcPr>
            <w:tcW w:w="2360" w:type="dxa"/>
          </w:tcPr>
          <w:p>
            <w:pPr>
              <w:pStyle w:val="yTableNAm"/>
              <w:spacing w:before="0"/>
              <w:rPr>
                <w:sz w:val="18"/>
              </w:rPr>
            </w:pPr>
            <w:r>
              <w:rPr>
                <w:sz w:val="18"/>
              </w:rPr>
              <w:t>Fuchsia magellanica</w:t>
            </w:r>
          </w:p>
        </w:tc>
        <w:tc>
          <w:tcPr>
            <w:tcW w:w="2360" w:type="dxa"/>
          </w:tcPr>
          <w:p>
            <w:pPr>
              <w:pStyle w:val="yTableNAm"/>
              <w:spacing w:before="0"/>
              <w:rPr>
                <w:sz w:val="18"/>
              </w:rPr>
            </w:pPr>
            <w:r>
              <w:rPr>
                <w:sz w:val="18"/>
              </w:rPr>
              <w:t>Fuchsia michoacanensis</w:t>
            </w:r>
          </w:p>
        </w:tc>
        <w:tc>
          <w:tcPr>
            <w:tcW w:w="2361" w:type="dxa"/>
          </w:tcPr>
          <w:p>
            <w:pPr>
              <w:pStyle w:val="yTableNAm"/>
              <w:spacing w:before="0"/>
              <w:rPr>
                <w:sz w:val="18"/>
              </w:rPr>
            </w:pPr>
            <w:r>
              <w:rPr>
                <w:sz w:val="18"/>
              </w:rPr>
              <w:t>Fuchsia microphylla</w:t>
            </w:r>
          </w:p>
        </w:tc>
      </w:tr>
      <w:tr>
        <w:trPr>
          <w:cantSplit/>
        </w:trPr>
        <w:tc>
          <w:tcPr>
            <w:tcW w:w="2360" w:type="dxa"/>
          </w:tcPr>
          <w:p>
            <w:pPr>
              <w:pStyle w:val="yTableNAm"/>
              <w:spacing w:before="0"/>
              <w:rPr>
                <w:sz w:val="18"/>
              </w:rPr>
            </w:pPr>
            <w:r>
              <w:rPr>
                <w:sz w:val="18"/>
              </w:rPr>
              <w:t>Fuchsia parviflora</w:t>
            </w:r>
          </w:p>
        </w:tc>
        <w:tc>
          <w:tcPr>
            <w:tcW w:w="2360" w:type="dxa"/>
          </w:tcPr>
          <w:p>
            <w:pPr>
              <w:pStyle w:val="yTableNAm"/>
              <w:spacing w:before="0"/>
              <w:rPr>
                <w:sz w:val="18"/>
              </w:rPr>
            </w:pPr>
            <w:r>
              <w:rPr>
                <w:sz w:val="18"/>
              </w:rPr>
              <w:t>Fuchsia procumbens</w:t>
            </w:r>
          </w:p>
        </w:tc>
        <w:tc>
          <w:tcPr>
            <w:tcW w:w="2361" w:type="dxa"/>
          </w:tcPr>
          <w:p>
            <w:pPr>
              <w:pStyle w:val="yTableNAm"/>
              <w:spacing w:before="0"/>
              <w:rPr>
                <w:sz w:val="18"/>
              </w:rPr>
            </w:pPr>
            <w:r>
              <w:rPr>
                <w:sz w:val="18"/>
              </w:rPr>
              <w:t>Fuchsia pumila</w:t>
            </w:r>
          </w:p>
        </w:tc>
      </w:tr>
      <w:tr>
        <w:trPr>
          <w:cantSplit/>
        </w:trPr>
        <w:tc>
          <w:tcPr>
            <w:tcW w:w="2360" w:type="dxa"/>
          </w:tcPr>
          <w:p>
            <w:pPr>
              <w:pStyle w:val="yTableNAm"/>
              <w:spacing w:before="0"/>
              <w:rPr>
                <w:sz w:val="18"/>
              </w:rPr>
            </w:pPr>
            <w:r>
              <w:rPr>
                <w:sz w:val="18"/>
              </w:rPr>
              <w:t>Fuchsia regia</w:t>
            </w:r>
          </w:p>
        </w:tc>
        <w:tc>
          <w:tcPr>
            <w:tcW w:w="2360" w:type="dxa"/>
          </w:tcPr>
          <w:p>
            <w:pPr>
              <w:pStyle w:val="yTableNAm"/>
              <w:spacing w:before="0"/>
              <w:rPr>
                <w:sz w:val="18"/>
              </w:rPr>
            </w:pPr>
            <w:r>
              <w:rPr>
                <w:sz w:val="18"/>
              </w:rPr>
              <w:t>Fuchsia sanctae-rosae</w:t>
            </w:r>
          </w:p>
        </w:tc>
        <w:tc>
          <w:tcPr>
            <w:tcW w:w="2361" w:type="dxa"/>
          </w:tcPr>
          <w:p>
            <w:pPr>
              <w:pStyle w:val="yTableNAm"/>
              <w:spacing w:before="0"/>
              <w:rPr>
                <w:sz w:val="18"/>
              </w:rPr>
            </w:pPr>
            <w:r>
              <w:rPr>
                <w:sz w:val="18"/>
              </w:rPr>
              <w:t>Fuchsia serratifolia</w:t>
            </w:r>
          </w:p>
        </w:tc>
      </w:tr>
      <w:tr>
        <w:trPr>
          <w:cantSplit/>
        </w:trPr>
        <w:tc>
          <w:tcPr>
            <w:tcW w:w="2360" w:type="dxa"/>
          </w:tcPr>
          <w:p>
            <w:pPr>
              <w:pStyle w:val="yTableNAm"/>
              <w:spacing w:before="0"/>
              <w:rPr>
                <w:sz w:val="18"/>
              </w:rPr>
            </w:pPr>
            <w:r>
              <w:rPr>
                <w:sz w:val="18"/>
              </w:rPr>
              <w:t>Fuchsia splendens</w:t>
            </w:r>
          </w:p>
        </w:tc>
        <w:tc>
          <w:tcPr>
            <w:tcW w:w="2360" w:type="dxa"/>
          </w:tcPr>
          <w:p>
            <w:pPr>
              <w:pStyle w:val="yTableNAm"/>
              <w:spacing w:before="0"/>
              <w:rPr>
                <w:sz w:val="18"/>
              </w:rPr>
            </w:pPr>
            <w:r>
              <w:rPr>
                <w:sz w:val="18"/>
              </w:rPr>
              <w:t>Fuchsia thymifolia</w:t>
            </w:r>
          </w:p>
        </w:tc>
        <w:tc>
          <w:tcPr>
            <w:tcW w:w="2361" w:type="dxa"/>
          </w:tcPr>
          <w:p>
            <w:pPr>
              <w:pStyle w:val="yTableNAm"/>
              <w:spacing w:before="0"/>
              <w:rPr>
                <w:sz w:val="18"/>
              </w:rPr>
            </w:pPr>
            <w:r>
              <w:rPr>
                <w:sz w:val="18"/>
              </w:rPr>
              <w:t>Fuchsia triphylla</w:t>
            </w:r>
          </w:p>
        </w:tc>
      </w:tr>
      <w:tr>
        <w:trPr>
          <w:cantSplit/>
        </w:trPr>
        <w:tc>
          <w:tcPr>
            <w:tcW w:w="2360" w:type="dxa"/>
          </w:tcPr>
          <w:p>
            <w:pPr>
              <w:pStyle w:val="yTableNAm"/>
              <w:spacing w:before="0"/>
              <w:rPr>
                <w:sz w:val="18"/>
              </w:rPr>
            </w:pPr>
            <w:r>
              <w:rPr>
                <w:sz w:val="18"/>
              </w:rPr>
              <w:t>Fumana arabica</w:t>
            </w:r>
          </w:p>
        </w:tc>
        <w:tc>
          <w:tcPr>
            <w:tcW w:w="2360" w:type="dxa"/>
          </w:tcPr>
          <w:p>
            <w:pPr>
              <w:pStyle w:val="yTableNAm"/>
              <w:spacing w:before="0"/>
              <w:rPr>
                <w:sz w:val="18"/>
              </w:rPr>
            </w:pPr>
            <w:r>
              <w:rPr>
                <w:sz w:val="18"/>
              </w:rPr>
              <w:t>Fumana ericoides</w:t>
            </w:r>
          </w:p>
        </w:tc>
        <w:tc>
          <w:tcPr>
            <w:tcW w:w="2361" w:type="dxa"/>
          </w:tcPr>
          <w:p>
            <w:pPr>
              <w:pStyle w:val="yTableNAm"/>
              <w:spacing w:before="0"/>
              <w:rPr>
                <w:sz w:val="18"/>
              </w:rPr>
            </w:pPr>
            <w:r>
              <w:rPr>
                <w:sz w:val="18"/>
              </w:rPr>
              <w:t>Fumana procumbens</w:t>
            </w:r>
          </w:p>
        </w:tc>
      </w:tr>
      <w:tr>
        <w:trPr>
          <w:cantSplit/>
        </w:trPr>
        <w:tc>
          <w:tcPr>
            <w:tcW w:w="2360" w:type="dxa"/>
          </w:tcPr>
          <w:p>
            <w:pPr>
              <w:pStyle w:val="yTableNAm"/>
              <w:spacing w:before="0"/>
              <w:rPr>
                <w:sz w:val="18"/>
              </w:rPr>
            </w:pPr>
            <w:r>
              <w:rPr>
                <w:sz w:val="18"/>
              </w:rPr>
              <w:t>Fumana thymifolia</w:t>
            </w:r>
          </w:p>
        </w:tc>
        <w:tc>
          <w:tcPr>
            <w:tcW w:w="2360" w:type="dxa"/>
          </w:tcPr>
          <w:p>
            <w:pPr>
              <w:pStyle w:val="yTableNAm"/>
              <w:spacing w:before="0"/>
              <w:rPr>
                <w:sz w:val="18"/>
              </w:rPr>
            </w:pPr>
            <w:r>
              <w:rPr>
                <w:sz w:val="18"/>
              </w:rPr>
              <w:t>Fumaria bastardii</w:t>
            </w:r>
          </w:p>
        </w:tc>
        <w:tc>
          <w:tcPr>
            <w:tcW w:w="2361" w:type="dxa"/>
          </w:tcPr>
          <w:p>
            <w:pPr>
              <w:pStyle w:val="yTableNAm"/>
              <w:spacing w:before="0"/>
              <w:rPr>
                <w:sz w:val="18"/>
              </w:rPr>
            </w:pPr>
            <w:r>
              <w:rPr>
                <w:sz w:val="18"/>
              </w:rPr>
              <w:t>Fumaria capreolata</w:t>
            </w:r>
          </w:p>
        </w:tc>
      </w:tr>
      <w:tr>
        <w:trPr>
          <w:cantSplit/>
        </w:trPr>
        <w:tc>
          <w:tcPr>
            <w:tcW w:w="2360" w:type="dxa"/>
          </w:tcPr>
          <w:p>
            <w:pPr>
              <w:pStyle w:val="yTableNAm"/>
              <w:spacing w:before="0"/>
              <w:rPr>
                <w:sz w:val="18"/>
              </w:rPr>
            </w:pPr>
            <w:r>
              <w:rPr>
                <w:sz w:val="18"/>
              </w:rPr>
              <w:t>Fumaria densiflora</w:t>
            </w:r>
          </w:p>
        </w:tc>
        <w:tc>
          <w:tcPr>
            <w:tcW w:w="2360" w:type="dxa"/>
          </w:tcPr>
          <w:p>
            <w:pPr>
              <w:pStyle w:val="yTableNAm"/>
              <w:spacing w:before="0"/>
              <w:rPr>
                <w:sz w:val="18"/>
              </w:rPr>
            </w:pPr>
            <w:r>
              <w:rPr>
                <w:sz w:val="18"/>
              </w:rPr>
              <w:t>Fumaria muralis</w:t>
            </w:r>
          </w:p>
        </w:tc>
        <w:tc>
          <w:tcPr>
            <w:tcW w:w="2361" w:type="dxa"/>
          </w:tcPr>
          <w:p>
            <w:pPr>
              <w:pStyle w:val="yTableNAm"/>
              <w:spacing w:before="0"/>
              <w:rPr>
                <w:sz w:val="18"/>
              </w:rPr>
            </w:pPr>
            <w:r>
              <w:rPr>
                <w:sz w:val="18"/>
              </w:rPr>
              <w:t>Fumaria parviflora</w:t>
            </w:r>
          </w:p>
        </w:tc>
      </w:tr>
      <w:tr>
        <w:trPr>
          <w:cantSplit/>
        </w:trPr>
        <w:tc>
          <w:tcPr>
            <w:tcW w:w="2360" w:type="dxa"/>
          </w:tcPr>
          <w:p>
            <w:pPr>
              <w:pStyle w:val="yTableNAm"/>
              <w:spacing w:before="0"/>
              <w:rPr>
                <w:sz w:val="18"/>
              </w:rPr>
            </w:pPr>
            <w:r>
              <w:rPr>
                <w:sz w:val="18"/>
              </w:rPr>
              <w:t>Funtumia africana</w:t>
            </w:r>
          </w:p>
        </w:tc>
        <w:tc>
          <w:tcPr>
            <w:tcW w:w="2360" w:type="dxa"/>
          </w:tcPr>
          <w:p>
            <w:pPr>
              <w:pStyle w:val="yTableNAm"/>
              <w:spacing w:before="0"/>
              <w:rPr>
                <w:sz w:val="18"/>
              </w:rPr>
            </w:pPr>
            <w:r>
              <w:rPr>
                <w:sz w:val="18"/>
              </w:rPr>
              <w:t>Furcraea cahum</w:t>
            </w:r>
          </w:p>
        </w:tc>
        <w:tc>
          <w:tcPr>
            <w:tcW w:w="2361" w:type="dxa"/>
          </w:tcPr>
          <w:p>
            <w:pPr>
              <w:pStyle w:val="yTableNAm"/>
              <w:spacing w:before="0"/>
              <w:rPr>
                <w:sz w:val="18"/>
              </w:rPr>
            </w:pPr>
            <w:r>
              <w:rPr>
                <w:sz w:val="18"/>
              </w:rPr>
              <w:t>Furcraea elegans</w:t>
            </w:r>
          </w:p>
        </w:tc>
      </w:tr>
      <w:tr>
        <w:trPr>
          <w:cantSplit/>
        </w:trPr>
        <w:tc>
          <w:tcPr>
            <w:tcW w:w="2360" w:type="dxa"/>
          </w:tcPr>
          <w:p>
            <w:pPr>
              <w:pStyle w:val="yTableNAm"/>
              <w:spacing w:before="0"/>
              <w:rPr>
                <w:sz w:val="18"/>
              </w:rPr>
            </w:pPr>
            <w:r>
              <w:rPr>
                <w:sz w:val="18"/>
              </w:rPr>
              <w:t>Furcraea foetida</w:t>
            </w:r>
          </w:p>
        </w:tc>
        <w:tc>
          <w:tcPr>
            <w:tcW w:w="2360" w:type="dxa"/>
          </w:tcPr>
          <w:p>
            <w:pPr>
              <w:pStyle w:val="yTableNAm"/>
              <w:spacing w:before="0"/>
              <w:rPr>
                <w:sz w:val="18"/>
              </w:rPr>
            </w:pPr>
            <w:r>
              <w:rPr>
                <w:sz w:val="18"/>
              </w:rPr>
              <w:t>Furcraea guatemalensis</w:t>
            </w:r>
          </w:p>
        </w:tc>
        <w:tc>
          <w:tcPr>
            <w:tcW w:w="2361" w:type="dxa"/>
          </w:tcPr>
          <w:p>
            <w:pPr>
              <w:pStyle w:val="yTableNAm"/>
              <w:spacing w:before="0"/>
              <w:rPr>
                <w:sz w:val="18"/>
              </w:rPr>
            </w:pPr>
            <w:r>
              <w:rPr>
                <w:sz w:val="18"/>
              </w:rPr>
              <w:t>Furcraea macdougalii</w:t>
            </w:r>
          </w:p>
        </w:tc>
      </w:tr>
      <w:tr>
        <w:trPr>
          <w:cantSplit/>
        </w:trPr>
        <w:tc>
          <w:tcPr>
            <w:tcW w:w="2360" w:type="dxa"/>
          </w:tcPr>
          <w:p>
            <w:pPr>
              <w:pStyle w:val="yTableNAm"/>
              <w:spacing w:before="0"/>
              <w:rPr>
                <w:sz w:val="18"/>
              </w:rPr>
            </w:pPr>
            <w:r>
              <w:rPr>
                <w:sz w:val="18"/>
              </w:rPr>
              <w:t>Furcraea macrophylla</w:t>
            </w:r>
          </w:p>
        </w:tc>
        <w:tc>
          <w:tcPr>
            <w:tcW w:w="2360" w:type="dxa"/>
          </w:tcPr>
          <w:p>
            <w:pPr>
              <w:pStyle w:val="yTableNAm"/>
              <w:spacing w:before="0"/>
              <w:rPr>
                <w:sz w:val="18"/>
              </w:rPr>
            </w:pPr>
            <w:r>
              <w:rPr>
                <w:sz w:val="18"/>
              </w:rPr>
              <w:t>Furcraea parmentieri</w:t>
            </w:r>
          </w:p>
        </w:tc>
        <w:tc>
          <w:tcPr>
            <w:tcW w:w="2361" w:type="dxa"/>
          </w:tcPr>
          <w:p>
            <w:pPr>
              <w:pStyle w:val="yTableNAm"/>
              <w:spacing w:before="0"/>
              <w:rPr>
                <w:sz w:val="18"/>
              </w:rPr>
            </w:pPr>
            <w:r>
              <w:rPr>
                <w:sz w:val="18"/>
              </w:rPr>
              <w:t>Furcraea selloa</w:t>
            </w:r>
          </w:p>
        </w:tc>
      </w:tr>
      <w:tr>
        <w:trPr>
          <w:cantSplit/>
        </w:trPr>
        <w:tc>
          <w:tcPr>
            <w:tcW w:w="2360" w:type="dxa"/>
          </w:tcPr>
          <w:p>
            <w:pPr>
              <w:pStyle w:val="yTableNAm"/>
              <w:spacing w:before="0"/>
              <w:rPr>
                <w:sz w:val="18"/>
              </w:rPr>
            </w:pPr>
            <w:r>
              <w:rPr>
                <w:sz w:val="18"/>
              </w:rPr>
              <w:t>Furcraea stricta</w:t>
            </w:r>
          </w:p>
        </w:tc>
        <w:tc>
          <w:tcPr>
            <w:tcW w:w="2360" w:type="dxa"/>
          </w:tcPr>
          <w:p>
            <w:pPr>
              <w:pStyle w:val="yTableNAm"/>
              <w:spacing w:before="0"/>
              <w:rPr>
                <w:sz w:val="18"/>
              </w:rPr>
            </w:pPr>
            <w:r>
              <w:rPr>
                <w:sz w:val="18"/>
              </w:rPr>
              <w:t>Furtadoa mixta</w:t>
            </w:r>
          </w:p>
        </w:tc>
        <w:tc>
          <w:tcPr>
            <w:tcW w:w="2361" w:type="dxa"/>
          </w:tcPr>
          <w:p>
            <w:pPr>
              <w:pStyle w:val="yTableNAm"/>
              <w:spacing w:before="0"/>
              <w:rPr>
                <w:sz w:val="18"/>
              </w:rPr>
            </w:pPr>
            <w:r>
              <w:rPr>
                <w:sz w:val="18"/>
              </w:rPr>
              <w:t>Furtadoa sumatrensis</w:t>
            </w:r>
          </w:p>
        </w:tc>
      </w:tr>
      <w:tr>
        <w:trPr>
          <w:cantSplit/>
        </w:trPr>
        <w:tc>
          <w:tcPr>
            <w:tcW w:w="2360" w:type="dxa"/>
          </w:tcPr>
          <w:p>
            <w:pPr>
              <w:pStyle w:val="yTableNAm"/>
              <w:spacing w:before="0"/>
              <w:rPr>
                <w:sz w:val="18"/>
              </w:rPr>
            </w:pPr>
            <w:r>
              <w:rPr>
                <w:sz w:val="18"/>
              </w:rPr>
              <w:t>Fusifilum capitatum</w:t>
            </w:r>
          </w:p>
        </w:tc>
        <w:tc>
          <w:tcPr>
            <w:tcW w:w="2360" w:type="dxa"/>
          </w:tcPr>
          <w:p>
            <w:pPr>
              <w:pStyle w:val="yTableNAm"/>
              <w:spacing w:before="0"/>
              <w:rPr>
                <w:sz w:val="18"/>
              </w:rPr>
            </w:pPr>
            <w:r>
              <w:rPr>
                <w:sz w:val="18"/>
              </w:rPr>
              <w:t>Fusifilum depressum</w:t>
            </w:r>
          </w:p>
        </w:tc>
        <w:tc>
          <w:tcPr>
            <w:tcW w:w="2361" w:type="dxa"/>
          </w:tcPr>
          <w:p>
            <w:pPr>
              <w:pStyle w:val="yTableNAm"/>
              <w:spacing w:before="0"/>
              <w:rPr>
                <w:sz w:val="18"/>
              </w:rPr>
            </w:pPr>
            <w:r>
              <w:rPr>
                <w:sz w:val="18"/>
              </w:rPr>
              <w:t>Gackstroemia weindorferi</w:t>
            </w:r>
          </w:p>
        </w:tc>
      </w:tr>
      <w:tr>
        <w:trPr>
          <w:cantSplit/>
        </w:trPr>
        <w:tc>
          <w:tcPr>
            <w:tcW w:w="2360" w:type="dxa"/>
          </w:tcPr>
          <w:p>
            <w:pPr>
              <w:pStyle w:val="yTableNAm"/>
              <w:spacing w:before="0"/>
              <w:rPr>
                <w:sz w:val="18"/>
              </w:rPr>
            </w:pPr>
            <w:r>
              <w:rPr>
                <w:sz w:val="18"/>
              </w:rPr>
              <w:t>Gagea afghanica</w:t>
            </w:r>
          </w:p>
        </w:tc>
        <w:tc>
          <w:tcPr>
            <w:tcW w:w="2360" w:type="dxa"/>
          </w:tcPr>
          <w:p>
            <w:pPr>
              <w:pStyle w:val="yTableNAm"/>
              <w:spacing w:before="0"/>
              <w:rPr>
                <w:sz w:val="18"/>
              </w:rPr>
            </w:pPr>
            <w:r>
              <w:rPr>
                <w:sz w:val="18"/>
              </w:rPr>
              <w:t>Gagea fibrosa</w:t>
            </w:r>
          </w:p>
        </w:tc>
        <w:tc>
          <w:tcPr>
            <w:tcW w:w="2361" w:type="dxa"/>
          </w:tcPr>
          <w:p>
            <w:pPr>
              <w:pStyle w:val="yTableNAm"/>
              <w:spacing w:before="0"/>
              <w:rPr>
                <w:sz w:val="18"/>
              </w:rPr>
            </w:pPr>
            <w:r>
              <w:rPr>
                <w:sz w:val="18"/>
              </w:rPr>
              <w:t>Gagea juliae</w:t>
            </w:r>
          </w:p>
        </w:tc>
      </w:tr>
      <w:tr>
        <w:trPr>
          <w:cantSplit/>
        </w:trPr>
        <w:tc>
          <w:tcPr>
            <w:tcW w:w="2360" w:type="dxa"/>
          </w:tcPr>
          <w:p>
            <w:pPr>
              <w:pStyle w:val="yTableNAm"/>
              <w:spacing w:before="0"/>
              <w:rPr>
                <w:sz w:val="18"/>
              </w:rPr>
            </w:pPr>
            <w:r>
              <w:rPr>
                <w:sz w:val="18"/>
              </w:rPr>
              <w:t>Gagea mauritanica</w:t>
            </w:r>
          </w:p>
        </w:tc>
        <w:tc>
          <w:tcPr>
            <w:tcW w:w="2360" w:type="dxa"/>
          </w:tcPr>
          <w:p>
            <w:pPr>
              <w:pStyle w:val="yTableNAm"/>
              <w:spacing w:before="0"/>
              <w:rPr>
                <w:sz w:val="18"/>
              </w:rPr>
            </w:pPr>
            <w:r>
              <w:rPr>
                <w:sz w:val="18"/>
              </w:rPr>
              <w:t>Gagea vegeta</w:t>
            </w:r>
          </w:p>
        </w:tc>
        <w:tc>
          <w:tcPr>
            <w:tcW w:w="2361" w:type="dxa"/>
          </w:tcPr>
          <w:p>
            <w:pPr>
              <w:pStyle w:val="yTableNAm"/>
              <w:spacing w:before="0"/>
              <w:rPr>
                <w:sz w:val="18"/>
              </w:rPr>
            </w:pPr>
            <w:r>
              <w:rPr>
                <w:sz w:val="18"/>
              </w:rPr>
              <w:t>Gahnia aspera</w:t>
            </w:r>
          </w:p>
        </w:tc>
      </w:tr>
      <w:tr>
        <w:trPr>
          <w:cantSplit/>
        </w:trPr>
        <w:tc>
          <w:tcPr>
            <w:tcW w:w="2360" w:type="dxa"/>
          </w:tcPr>
          <w:p>
            <w:pPr>
              <w:pStyle w:val="yTableNAm"/>
              <w:spacing w:before="0"/>
              <w:rPr>
                <w:sz w:val="18"/>
              </w:rPr>
            </w:pPr>
            <w:r>
              <w:rPr>
                <w:sz w:val="18"/>
              </w:rPr>
              <w:t>Gahnia clarkei</w:t>
            </w:r>
          </w:p>
        </w:tc>
        <w:tc>
          <w:tcPr>
            <w:tcW w:w="2360" w:type="dxa"/>
          </w:tcPr>
          <w:p>
            <w:pPr>
              <w:pStyle w:val="yTableNAm"/>
              <w:spacing w:before="0"/>
              <w:rPr>
                <w:sz w:val="18"/>
              </w:rPr>
            </w:pPr>
            <w:r>
              <w:rPr>
                <w:sz w:val="18"/>
              </w:rPr>
              <w:t>Gahnia filum</w:t>
            </w:r>
          </w:p>
        </w:tc>
        <w:tc>
          <w:tcPr>
            <w:tcW w:w="2361" w:type="dxa"/>
          </w:tcPr>
          <w:p>
            <w:pPr>
              <w:pStyle w:val="yTableNAm"/>
              <w:spacing w:before="0"/>
              <w:rPr>
                <w:sz w:val="18"/>
              </w:rPr>
            </w:pPr>
            <w:r>
              <w:rPr>
                <w:sz w:val="18"/>
              </w:rPr>
              <w:t>Gahnia grandis</w:t>
            </w:r>
          </w:p>
        </w:tc>
      </w:tr>
      <w:tr>
        <w:trPr>
          <w:cantSplit/>
        </w:trPr>
        <w:tc>
          <w:tcPr>
            <w:tcW w:w="2360" w:type="dxa"/>
          </w:tcPr>
          <w:p>
            <w:pPr>
              <w:pStyle w:val="yTableNAm"/>
              <w:spacing w:before="0"/>
              <w:rPr>
                <w:sz w:val="18"/>
              </w:rPr>
            </w:pPr>
            <w:r>
              <w:rPr>
                <w:sz w:val="18"/>
              </w:rPr>
              <w:t>Gahnia javanica</w:t>
            </w:r>
          </w:p>
        </w:tc>
        <w:tc>
          <w:tcPr>
            <w:tcW w:w="2360" w:type="dxa"/>
          </w:tcPr>
          <w:p>
            <w:pPr>
              <w:pStyle w:val="yTableNAm"/>
              <w:spacing w:before="0"/>
              <w:rPr>
                <w:sz w:val="18"/>
              </w:rPr>
            </w:pPr>
            <w:r>
              <w:rPr>
                <w:sz w:val="18"/>
              </w:rPr>
              <w:t>Gahnia lacera</w:t>
            </w:r>
          </w:p>
        </w:tc>
        <w:tc>
          <w:tcPr>
            <w:tcW w:w="2361" w:type="dxa"/>
          </w:tcPr>
          <w:p>
            <w:pPr>
              <w:pStyle w:val="yTableNAm"/>
              <w:spacing w:before="0"/>
              <w:rPr>
                <w:sz w:val="18"/>
              </w:rPr>
            </w:pPr>
            <w:r>
              <w:rPr>
                <w:sz w:val="18"/>
              </w:rPr>
              <w:t>Gahnia melanocarpa</w:t>
            </w:r>
          </w:p>
        </w:tc>
      </w:tr>
      <w:tr>
        <w:trPr>
          <w:cantSplit/>
        </w:trPr>
        <w:tc>
          <w:tcPr>
            <w:tcW w:w="2360" w:type="dxa"/>
          </w:tcPr>
          <w:p>
            <w:pPr>
              <w:pStyle w:val="yTableNAm"/>
              <w:spacing w:before="0"/>
              <w:rPr>
                <w:sz w:val="18"/>
              </w:rPr>
            </w:pPr>
            <w:r>
              <w:rPr>
                <w:sz w:val="18"/>
              </w:rPr>
              <w:t>Gahnia microstachya</w:t>
            </w:r>
          </w:p>
        </w:tc>
        <w:tc>
          <w:tcPr>
            <w:tcW w:w="2360" w:type="dxa"/>
          </w:tcPr>
          <w:p>
            <w:pPr>
              <w:pStyle w:val="yTableNAm"/>
              <w:spacing w:before="0"/>
              <w:rPr>
                <w:sz w:val="18"/>
              </w:rPr>
            </w:pPr>
            <w:r>
              <w:rPr>
                <w:sz w:val="18"/>
              </w:rPr>
              <w:t>Gahnia radula</w:t>
            </w:r>
          </w:p>
        </w:tc>
        <w:tc>
          <w:tcPr>
            <w:tcW w:w="2361" w:type="dxa"/>
          </w:tcPr>
          <w:p>
            <w:pPr>
              <w:pStyle w:val="yTableNAm"/>
              <w:spacing w:before="0"/>
              <w:rPr>
                <w:sz w:val="18"/>
              </w:rPr>
            </w:pPr>
            <w:r>
              <w:rPr>
                <w:sz w:val="18"/>
              </w:rPr>
              <w:t>Gahnia sieberiana</w:t>
            </w:r>
          </w:p>
        </w:tc>
      </w:tr>
      <w:tr>
        <w:trPr>
          <w:cantSplit/>
        </w:trPr>
        <w:tc>
          <w:tcPr>
            <w:tcW w:w="2360" w:type="dxa"/>
          </w:tcPr>
          <w:p>
            <w:pPr>
              <w:pStyle w:val="yTableNAm"/>
              <w:spacing w:before="0"/>
              <w:rPr>
                <w:sz w:val="18"/>
              </w:rPr>
            </w:pPr>
            <w:r>
              <w:rPr>
                <w:sz w:val="18"/>
              </w:rPr>
              <w:t>Gahnia subaequiglumis</w:t>
            </w:r>
          </w:p>
        </w:tc>
        <w:tc>
          <w:tcPr>
            <w:tcW w:w="2360" w:type="dxa"/>
          </w:tcPr>
          <w:p>
            <w:pPr>
              <w:pStyle w:val="yTableNAm"/>
              <w:spacing w:before="0"/>
              <w:rPr>
                <w:sz w:val="18"/>
              </w:rPr>
            </w:pPr>
            <w:r>
              <w:rPr>
                <w:sz w:val="18"/>
              </w:rPr>
              <w:t>Gahnia xanthocarpa</w:t>
            </w:r>
          </w:p>
        </w:tc>
        <w:tc>
          <w:tcPr>
            <w:tcW w:w="2361" w:type="dxa"/>
          </w:tcPr>
          <w:p>
            <w:pPr>
              <w:pStyle w:val="yTableNAm"/>
              <w:spacing w:before="0"/>
              <w:rPr>
                <w:sz w:val="18"/>
              </w:rPr>
            </w:pPr>
            <w:r>
              <w:rPr>
                <w:sz w:val="18"/>
              </w:rPr>
              <w:t>Gaillardia amblyodon</w:t>
            </w:r>
          </w:p>
        </w:tc>
      </w:tr>
      <w:tr>
        <w:trPr>
          <w:cantSplit/>
        </w:trPr>
        <w:tc>
          <w:tcPr>
            <w:tcW w:w="2360" w:type="dxa"/>
          </w:tcPr>
          <w:p>
            <w:pPr>
              <w:pStyle w:val="yTableNAm"/>
              <w:spacing w:before="0"/>
              <w:rPr>
                <w:sz w:val="18"/>
              </w:rPr>
            </w:pPr>
            <w:r>
              <w:rPr>
                <w:sz w:val="18"/>
              </w:rPr>
              <w:t>Gaillardia aristata</w:t>
            </w:r>
          </w:p>
        </w:tc>
        <w:tc>
          <w:tcPr>
            <w:tcW w:w="2360" w:type="dxa"/>
          </w:tcPr>
          <w:p>
            <w:pPr>
              <w:pStyle w:val="yTableNAm"/>
              <w:spacing w:before="0"/>
              <w:rPr>
                <w:sz w:val="18"/>
              </w:rPr>
            </w:pPr>
            <w:r>
              <w:rPr>
                <w:sz w:val="18"/>
              </w:rPr>
              <w:t>Gaillardia x grandiflora</w:t>
            </w:r>
          </w:p>
        </w:tc>
        <w:tc>
          <w:tcPr>
            <w:tcW w:w="2361" w:type="dxa"/>
          </w:tcPr>
          <w:p>
            <w:pPr>
              <w:pStyle w:val="yTableNAm"/>
              <w:spacing w:before="0"/>
              <w:rPr>
                <w:sz w:val="18"/>
              </w:rPr>
            </w:pPr>
            <w:r>
              <w:rPr>
                <w:sz w:val="18"/>
              </w:rPr>
              <w:t>Gaimardia fitzgeraldii</w:t>
            </w:r>
          </w:p>
        </w:tc>
      </w:tr>
      <w:tr>
        <w:trPr>
          <w:cantSplit/>
        </w:trPr>
        <w:tc>
          <w:tcPr>
            <w:tcW w:w="2360" w:type="dxa"/>
          </w:tcPr>
          <w:p>
            <w:pPr>
              <w:pStyle w:val="yTableNAm"/>
              <w:spacing w:before="0"/>
              <w:rPr>
                <w:sz w:val="18"/>
              </w:rPr>
            </w:pPr>
            <w:r>
              <w:rPr>
                <w:sz w:val="18"/>
              </w:rPr>
              <w:t>Galactia dubia</w:t>
            </w:r>
          </w:p>
        </w:tc>
        <w:tc>
          <w:tcPr>
            <w:tcW w:w="2360" w:type="dxa"/>
          </w:tcPr>
          <w:p>
            <w:pPr>
              <w:pStyle w:val="yTableNAm"/>
              <w:spacing w:before="0"/>
              <w:rPr>
                <w:sz w:val="18"/>
              </w:rPr>
            </w:pPr>
            <w:r>
              <w:rPr>
                <w:sz w:val="18"/>
              </w:rPr>
              <w:t>Galactia filiformis</w:t>
            </w:r>
          </w:p>
        </w:tc>
        <w:tc>
          <w:tcPr>
            <w:tcW w:w="2361" w:type="dxa"/>
          </w:tcPr>
          <w:p>
            <w:pPr>
              <w:pStyle w:val="yTableNAm"/>
              <w:spacing w:before="0"/>
              <w:rPr>
                <w:sz w:val="18"/>
              </w:rPr>
            </w:pPr>
            <w:r>
              <w:rPr>
                <w:sz w:val="18"/>
              </w:rPr>
              <w:t>Galactia latifolia</w:t>
            </w:r>
          </w:p>
        </w:tc>
      </w:tr>
      <w:tr>
        <w:trPr>
          <w:cantSplit/>
        </w:trPr>
        <w:tc>
          <w:tcPr>
            <w:tcW w:w="2360" w:type="dxa"/>
          </w:tcPr>
          <w:p>
            <w:pPr>
              <w:pStyle w:val="yTableNAm"/>
              <w:spacing w:before="0"/>
              <w:rPr>
                <w:sz w:val="18"/>
              </w:rPr>
            </w:pPr>
            <w:r>
              <w:rPr>
                <w:sz w:val="18"/>
              </w:rPr>
              <w:t>Galactia longiflora</w:t>
            </w:r>
          </w:p>
        </w:tc>
        <w:tc>
          <w:tcPr>
            <w:tcW w:w="2360" w:type="dxa"/>
          </w:tcPr>
          <w:p>
            <w:pPr>
              <w:pStyle w:val="yTableNAm"/>
              <w:spacing w:before="0"/>
              <w:rPr>
                <w:sz w:val="18"/>
              </w:rPr>
            </w:pPr>
            <w:r>
              <w:rPr>
                <w:sz w:val="18"/>
              </w:rPr>
              <w:t>Galactia monophylla</w:t>
            </w:r>
          </w:p>
        </w:tc>
        <w:tc>
          <w:tcPr>
            <w:tcW w:w="2361" w:type="dxa"/>
          </w:tcPr>
          <w:p>
            <w:pPr>
              <w:pStyle w:val="yTableNAm"/>
              <w:spacing w:before="0"/>
              <w:rPr>
                <w:sz w:val="18"/>
              </w:rPr>
            </w:pPr>
            <w:r>
              <w:rPr>
                <w:sz w:val="18"/>
              </w:rPr>
              <w:t>Galactia rugosa</w:t>
            </w:r>
          </w:p>
        </w:tc>
      </w:tr>
      <w:tr>
        <w:trPr>
          <w:cantSplit/>
        </w:trPr>
        <w:tc>
          <w:tcPr>
            <w:tcW w:w="2360" w:type="dxa"/>
          </w:tcPr>
          <w:p>
            <w:pPr>
              <w:pStyle w:val="yTableNAm"/>
              <w:spacing w:before="0"/>
              <w:rPr>
                <w:sz w:val="18"/>
              </w:rPr>
            </w:pPr>
            <w:r>
              <w:rPr>
                <w:sz w:val="18"/>
              </w:rPr>
              <w:t>Galactia texana</w:t>
            </w:r>
          </w:p>
        </w:tc>
        <w:tc>
          <w:tcPr>
            <w:tcW w:w="2360" w:type="dxa"/>
          </w:tcPr>
          <w:p>
            <w:pPr>
              <w:pStyle w:val="yTableNAm"/>
              <w:spacing w:before="0"/>
              <w:rPr>
                <w:sz w:val="18"/>
              </w:rPr>
            </w:pPr>
            <w:r>
              <w:rPr>
                <w:sz w:val="18"/>
              </w:rPr>
              <w:t>Galactia wrightii</w:t>
            </w:r>
          </w:p>
        </w:tc>
        <w:tc>
          <w:tcPr>
            <w:tcW w:w="2361" w:type="dxa"/>
          </w:tcPr>
          <w:p>
            <w:pPr>
              <w:pStyle w:val="yTableNAm"/>
              <w:spacing w:before="0"/>
              <w:rPr>
                <w:sz w:val="18"/>
              </w:rPr>
            </w:pPr>
            <w:r>
              <w:rPr>
                <w:sz w:val="18"/>
              </w:rPr>
              <w:t>Galanthus alpinus</w:t>
            </w:r>
          </w:p>
        </w:tc>
      </w:tr>
      <w:tr>
        <w:trPr>
          <w:cantSplit/>
        </w:trPr>
        <w:tc>
          <w:tcPr>
            <w:tcW w:w="2360" w:type="dxa"/>
          </w:tcPr>
          <w:p>
            <w:pPr>
              <w:pStyle w:val="yTableNAm"/>
              <w:spacing w:before="0"/>
              <w:rPr>
                <w:sz w:val="18"/>
              </w:rPr>
            </w:pPr>
            <w:r>
              <w:rPr>
                <w:sz w:val="18"/>
              </w:rPr>
              <w:t>Galanthus alpinus x elwesii</w:t>
            </w:r>
          </w:p>
        </w:tc>
        <w:tc>
          <w:tcPr>
            <w:tcW w:w="2360" w:type="dxa"/>
          </w:tcPr>
          <w:p>
            <w:pPr>
              <w:pStyle w:val="yTableNAm"/>
              <w:spacing w:before="0"/>
              <w:rPr>
                <w:sz w:val="18"/>
              </w:rPr>
            </w:pPr>
            <w:r>
              <w:rPr>
                <w:sz w:val="18"/>
              </w:rPr>
              <w:t>Galanthus angustifolius</w:t>
            </w:r>
          </w:p>
        </w:tc>
        <w:tc>
          <w:tcPr>
            <w:tcW w:w="2361" w:type="dxa"/>
          </w:tcPr>
          <w:p>
            <w:pPr>
              <w:pStyle w:val="yTableNAm"/>
              <w:spacing w:before="0"/>
              <w:rPr>
                <w:sz w:val="18"/>
              </w:rPr>
            </w:pPr>
            <w:r>
              <w:rPr>
                <w:sz w:val="18"/>
              </w:rPr>
              <w:t>Galanthus artjuschenkoae</w:t>
            </w:r>
          </w:p>
        </w:tc>
      </w:tr>
      <w:tr>
        <w:trPr>
          <w:cantSplit/>
        </w:trPr>
        <w:tc>
          <w:tcPr>
            <w:tcW w:w="2360" w:type="dxa"/>
          </w:tcPr>
          <w:p>
            <w:pPr>
              <w:pStyle w:val="yTableNAm"/>
              <w:spacing w:before="0"/>
              <w:rPr>
                <w:sz w:val="18"/>
              </w:rPr>
            </w:pPr>
            <w:r>
              <w:rPr>
                <w:sz w:val="18"/>
              </w:rPr>
              <w:t>Galanthus elwesii</w:t>
            </w:r>
          </w:p>
        </w:tc>
        <w:tc>
          <w:tcPr>
            <w:tcW w:w="2360" w:type="dxa"/>
          </w:tcPr>
          <w:p>
            <w:pPr>
              <w:pStyle w:val="yTableNAm"/>
              <w:spacing w:before="0"/>
              <w:rPr>
                <w:sz w:val="18"/>
              </w:rPr>
            </w:pPr>
            <w:r>
              <w:rPr>
                <w:sz w:val="18"/>
              </w:rPr>
              <w:t>Galanthus elwesii x caucasicus</w:t>
            </w:r>
          </w:p>
        </w:tc>
        <w:tc>
          <w:tcPr>
            <w:tcW w:w="2361" w:type="dxa"/>
          </w:tcPr>
          <w:p>
            <w:pPr>
              <w:pStyle w:val="yTableNAm"/>
              <w:spacing w:before="0"/>
              <w:rPr>
                <w:sz w:val="18"/>
              </w:rPr>
            </w:pPr>
            <w:r>
              <w:rPr>
                <w:sz w:val="18"/>
              </w:rPr>
              <w:t>Galanthus fosteri</w:t>
            </w:r>
          </w:p>
        </w:tc>
      </w:tr>
      <w:tr>
        <w:trPr>
          <w:cantSplit/>
        </w:trPr>
        <w:tc>
          <w:tcPr>
            <w:tcW w:w="2360" w:type="dxa"/>
          </w:tcPr>
          <w:p>
            <w:pPr>
              <w:pStyle w:val="yTableNAm"/>
              <w:spacing w:before="0"/>
              <w:rPr>
                <w:sz w:val="18"/>
              </w:rPr>
            </w:pPr>
            <w:r>
              <w:rPr>
                <w:sz w:val="18"/>
              </w:rPr>
              <w:t>Galanthus gracilis</w:t>
            </w:r>
          </w:p>
        </w:tc>
        <w:tc>
          <w:tcPr>
            <w:tcW w:w="2360" w:type="dxa"/>
          </w:tcPr>
          <w:p>
            <w:pPr>
              <w:pStyle w:val="yTableNAm"/>
              <w:spacing w:before="0"/>
              <w:rPr>
                <w:sz w:val="18"/>
              </w:rPr>
            </w:pPr>
            <w:r>
              <w:rPr>
                <w:sz w:val="18"/>
              </w:rPr>
              <w:t>Galanthus koenenianus</w:t>
            </w:r>
          </w:p>
        </w:tc>
        <w:tc>
          <w:tcPr>
            <w:tcW w:w="2361" w:type="dxa"/>
          </w:tcPr>
          <w:p>
            <w:pPr>
              <w:pStyle w:val="yTableNAm"/>
              <w:spacing w:before="0"/>
              <w:rPr>
                <w:sz w:val="18"/>
              </w:rPr>
            </w:pPr>
            <w:r>
              <w:rPr>
                <w:sz w:val="18"/>
              </w:rPr>
              <w:t>Galanthus krasnovii</w:t>
            </w:r>
          </w:p>
        </w:tc>
      </w:tr>
      <w:tr>
        <w:trPr>
          <w:cantSplit/>
        </w:trPr>
        <w:tc>
          <w:tcPr>
            <w:tcW w:w="2360" w:type="dxa"/>
          </w:tcPr>
          <w:p>
            <w:pPr>
              <w:pStyle w:val="yTableNAm"/>
              <w:spacing w:before="0"/>
              <w:rPr>
                <w:sz w:val="18"/>
              </w:rPr>
            </w:pPr>
            <w:r>
              <w:rPr>
                <w:sz w:val="18"/>
              </w:rPr>
              <w:t>Galanthus lagodechianus</w:t>
            </w:r>
          </w:p>
        </w:tc>
        <w:tc>
          <w:tcPr>
            <w:tcW w:w="2360" w:type="dxa"/>
          </w:tcPr>
          <w:p>
            <w:pPr>
              <w:pStyle w:val="yTableNAm"/>
              <w:spacing w:before="0"/>
              <w:rPr>
                <w:sz w:val="18"/>
              </w:rPr>
            </w:pPr>
            <w:r>
              <w:rPr>
                <w:sz w:val="18"/>
              </w:rPr>
              <w:t>Galanthus nivalis</w:t>
            </w:r>
          </w:p>
        </w:tc>
        <w:tc>
          <w:tcPr>
            <w:tcW w:w="2361" w:type="dxa"/>
          </w:tcPr>
          <w:p>
            <w:pPr>
              <w:pStyle w:val="yTableNAm"/>
              <w:spacing w:before="0"/>
              <w:rPr>
                <w:sz w:val="18"/>
              </w:rPr>
            </w:pPr>
            <w:r>
              <w:rPr>
                <w:sz w:val="18"/>
              </w:rPr>
              <w:t>Galanthus peshmenii</w:t>
            </w:r>
          </w:p>
        </w:tc>
      </w:tr>
      <w:tr>
        <w:trPr>
          <w:cantSplit/>
        </w:trPr>
        <w:tc>
          <w:tcPr>
            <w:tcW w:w="2360" w:type="dxa"/>
          </w:tcPr>
          <w:p>
            <w:pPr>
              <w:pStyle w:val="yTableNAm"/>
              <w:spacing w:before="0"/>
              <w:rPr>
                <w:sz w:val="18"/>
              </w:rPr>
            </w:pPr>
            <w:r>
              <w:rPr>
                <w:sz w:val="18"/>
              </w:rPr>
              <w:t>Galanthus platyphyllus</w:t>
            </w:r>
          </w:p>
        </w:tc>
        <w:tc>
          <w:tcPr>
            <w:tcW w:w="2360" w:type="dxa"/>
          </w:tcPr>
          <w:p>
            <w:pPr>
              <w:pStyle w:val="yTableNAm"/>
              <w:spacing w:before="0"/>
              <w:rPr>
                <w:sz w:val="18"/>
              </w:rPr>
            </w:pPr>
            <w:r>
              <w:rPr>
                <w:sz w:val="18"/>
              </w:rPr>
              <w:t>Galanthus plicatus</w:t>
            </w:r>
          </w:p>
        </w:tc>
        <w:tc>
          <w:tcPr>
            <w:tcW w:w="2361" w:type="dxa"/>
          </w:tcPr>
          <w:p>
            <w:pPr>
              <w:pStyle w:val="yTableNAm"/>
              <w:spacing w:before="0"/>
              <w:rPr>
                <w:sz w:val="18"/>
              </w:rPr>
            </w:pPr>
            <w:r>
              <w:rPr>
                <w:sz w:val="18"/>
              </w:rPr>
              <w:t>Galanthus transcaucasicus</w:t>
            </w:r>
          </w:p>
        </w:tc>
      </w:tr>
      <w:tr>
        <w:trPr>
          <w:cantSplit/>
        </w:trPr>
        <w:tc>
          <w:tcPr>
            <w:tcW w:w="2360" w:type="dxa"/>
          </w:tcPr>
          <w:p>
            <w:pPr>
              <w:pStyle w:val="yTableNAm"/>
              <w:spacing w:before="0"/>
              <w:rPr>
                <w:sz w:val="18"/>
              </w:rPr>
            </w:pPr>
            <w:r>
              <w:rPr>
                <w:sz w:val="18"/>
              </w:rPr>
              <w:t>Galanthus woronowii</w:t>
            </w:r>
          </w:p>
        </w:tc>
        <w:tc>
          <w:tcPr>
            <w:tcW w:w="2360" w:type="dxa"/>
          </w:tcPr>
          <w:p>
            <w:pPr>
              <w:pStyle w:val="yTableNAm"/>
              <w:spacing w:before="0"/>
              <w:rPr>
                <w:sz w:val="18"/>
              </w:rPr>
            </w:pPr>
            <w:r>
              <w:rPr>
                <w:sz w:val="18"/>
              </w:rPr>
              <w:t>Galax aphylla</w:t>
            </w:r>
          </w:p>
        </w:tc>
        <w:tc>
          <w:tcPr>
            <w:tcW w:w="2361" w:type="dxa"/>
          </w:tcPr>
          <w:p>
            <w:pPr>
              <w:pStyle w:val="yTableNAm"/>
              <w:spacing w:before="0"/>
              <w:rPr>
                <w:sz w:val="18"/>
              </w:rPr>
            </w:pPr>
            <w:r>
              <w:rPr>
                <w:sz w:val="18"/>
              </w:rPr>
              <w:t>Galax urceolata</w:t>
            </w:r>
          </w:p>
        </w:tc>
      </w:tr>
      <w:tr>
        <w:trPr>
          <w:cantSplit/>
        </w:trPr>
        <w:tc>
          <w:tcPr>
            <w:tcW w:w="2360" w:type="dxa"/>
          </w:tcPr>
          <w:p>
            <w:pPr>
              <w:pStyle w:val="yTableNAm"/>
              <w:spacing w:before="0"/>
              <w:rPr>
                <w:sz w:val="18"/>
              </w:rPr>
            </w:pPr>
            <w:r>
              <w:rPr>
                <w:sz w:val="18"/>
              </w:rPr>
              <w:t>Galbulimima baccata</w:t>
            </w:r>
          </w:p>
        </w:tc>
        <w:tc>
          <w:tcPr>
            <w:tcW w:w="2360" w:type="dxa"/>
          </w:tcPr>
          <w:p>
            <w:pPr>
              <w:pStyle w:val="yTableNAm"/>
              <w:spacing w:before="0"/>
              <w:rPr>
                <w:sz w:val="18"/>
              </w:rPr>
            </w:pPr>
            <w:r>
              <w:rPr>
                <w:sz w:val="18"/>
              </w:rPr>
              <w:t>Galbulimima belgraveana</w:t>
            </w:r>
          </w:p>
        </w:tc>
        <w:tc>
          <w:tcPr>
            <w:tcW w:w="2361" w:type="dxa"/>
          </w:tcPr>
          <w:p>
            <w:pPr>
              <w:pStyle w:val="yTableNAm"/>
              <w:spacing w:before="0"/>
              <w:rPr>
                <w:sz w:val="18"/>
              </w:rPr>
            </w:pPr>
            <w:r>
              <w:rPr>
                <w:sz w:val="18"/>
              </w:rPr>
              <w:t>Galeandra spp.</w:t>
            </w:r>
          </w:p>
        </w:tc>
      </w:tr>
      <w:tr>
        <w:trPr>
          <w:cantSplit/>
        </w:trPr>
        <w:tc>
          <w:tcPr>
            <w:tcW w:w="2360" w:type="dxa"/>
          </w:tcPr>
          <w:p>
            <w:pPr>
              <w:pStyle w:val="yTableNAm"/>
              <w:spacing w:before="0"/>
              <w:rPr>
                <w:sz w:val="18"/>
              </w:rPr>
            </w:pPr>
            <w:r>
              <w:rPr>
                <w:sz w:val="18"/>
              </w:rPr>
              <w:t>Galega lindblomii</w:t>
            </w:r>
          </w:p>
        </w:tc>
        <w:tc>
          <w:tcPr>
            <w:tcW w:w="2360" w:type="dxa"/>
          </w:tcPr>
          <w:p>
            <w:pPr>
              <w:pStyle w:val="yTableNAm"/>
              <w:spacing w:before="0"/>
              <w:rPr>
                <w:sz w:val="18"/>
              </w:rPr>
            </w:pPr>
            <w:r>
              <w:rPr>
                <w:sz w:val="18"/>
              </w:rPr>
              <w:t>Galega officinalis</w:t>
            </w:r>
          </w:p>
        </w:tc>
        <w:tc>
          <w:tcPr>
            <w:tcW w:w="2361" w:type="dxa"/>
          </w:tcPr>
          <w:p>
            <w:pPr>
              <w:pStyle w:val="yTableNAm"/>
              <w:spacing w:before="0"/>
              <w:rPr>
                <w:sz w:val="18"/>
              </w:rPr>
            </w:pPr>
            <w:r>
              <w:rPr>
                <w:sz w:val="18"/>
              </w:rPr>
              <w:t>Galega orientalis</w:t>
            </w:r>
          </w:p>
        </w:tc>
      </w:tr>
      <w:tr>
        <w:trPr>
          <w:cantSplit/>
        </w:trPr>
        <w:tc>
          <w:tcPr>
            <w:tcW w:w="2360" w:type="dxa"/>
          </w:tcPr>
          <w:p>
            <w:pPr>
              <w:pStyle w:val="yTableNAm"/>
              <w:spacing w:before="0"/>
              <w:rPr>
                <w:sz w:val="18"/>
              </w:rPr>
            </w:pPr>
            <w:r>
              <w:rPr>
                <w:sz w:val="18"/>
              </w:rPr>
              <w:t>Galenia fruticosa</w:t>
            </w:r>
          </w:p>
        </w:tc>
        <w:tc>
          <w:tcPr>
            <w:tcW w:w="2360" w:type="dxa"/>
          </w:tcPr>
          <w:p>
            <w:pPr>
              <w:pStyle w:val="yTableNAm"/>
              <w:spacing w:before="0"/>
              <w:rPr>
                <w:sz w:val="18"/>
              </w:rPr>
            </w:pPr>
            <w:r>
              <w:rPr>
                <w:sz w:val="18"/>
              </w:rPr>
              <w:t>Galenia pubescens</w:t>
            </w:r>
          </w:p>
        </w:tc>
        <w:tc>
          <w:tcPr>
            <w:tcW w:w="2361" w:type="dxa"/>
          </w:tcPr>
          <w:p>
            <w:pPr>
              <w:pStyle w:val="yTableNAm"/>
              <w:spacing w:before="0"/>
              <w:rPr>
                <w:sz w:val="18"/>
              </w:rPr>
            </w:pPr>
            <w:r>
              <w:rPr>
                <w:sz w:val="18"/>
              </w:rPr>
              <w:t>Galeola cassythoides</w:t>
            </w:r>
          </w:p>
        </w:tc>
      </w:tr>
      <w:tr>
        <w:trPr>
          <w:cantSplit/>
        </w:trPr>
        <w:tc>
          <w:tcPr>
            <w:tcW w:w="2360" w:type="dxa"/>
          </w:tcPr>
          <w:p>
            <w:pPr>
              <w:pStyle w:val="yTableNAm"/>
              <w:spacing w:before="0"/>
              <w:rPr>
                <w:sz w:val="18"/>
              </w:rPr>
            </w:pPr>
            <w:r>
              <w:rPr>
                <w:sz w:val="18"/>
              </w:rPr>
              <w:t>Galeola foliata</w:t>
            </w:r>
          </w:p>
        </w:tc>
        <w:tc>
          <w:tcPr>
            <w:tcW w:w="2360" w:type="dxa"/>
          </w:tcPr>
          <w:p>
            <w:pPr>
              <w:pStyle w:val="yTableNAm"/>
              <w:spacing w:before="0"/>
              <w:rPr>
                <w:sz w:val="18"/>
              </w:rPr>
            </w:pPr>
            <w:r>
              <w:rPr>
                <w:sz w:val="18"/>
              </w:rPr>
              <w:t>Galeola lindleyana</w:t>
            </w:r>
          </w:p>
        </w:tc>
        <w:tc>
          <w:tcPr>
            <w:tcW w:w="2361" w:type="dxa"/>
          </w:tcPr>
          <w:p>
            <w:pPr>
              <w:pStyle w:val="yTableNAm"/>
              <w:spacing w:before="0"/>
              <w:rPr>
                <w:sz w:val="18"/>
              </w:rPr>
            </w:pPr>
            <w:r>
              <w:rPr>
                <w:sz w:val="18"/>
              </w:rPr>
              <w:t>Galinsoga parviflora</w:t>
            </w:r>
          </w:p>
        </w:tc>
      </w:tr>
      <w:tr>
        <w:trPr>
          <w:cantSplit/>
        </w:trPr>
        <w:tc>
          <w:tcPr>
            <w:tcW w:w="2360" w:type="dxa"/>
          </w:tcPr>
          <w:p>
            <w:pPr>
              <w:pStyle w:val="yTableNAm"/>
              <w:spacing w:before="0"/>
              <w:rPr>
                <w:sz w:val="18"/>
              </w:rPr>
            </w:pPr>
            <w:r>
              <w:rPr>
                <w:sz w:val="18"/>
              </w:rPr>
              <w:t>Galium ciliare</w:t>
            </w:r>
          </w:p>
        </w:tc>
        <w:tc>
          <w:tcPr>
            <w:tcW w:w="2360" w:type="dxa"/>
          </w:tcPr>
          <w:p>
            <w:pPr>
              <w:pStyle w:val="yTableNAm"/>
              <w:spacing w:before="0"/>
              <w:rPr>
                <w:sz w:val="18"/>
              </w:rPr>
            </w:pPr>
            <w:r>
              <w:rPr>
                <w:sz w:val="18"/>
              </w:rPr>
              <w:t>Galium divaricatum</w:t>
            </w:r>
          </w:p>
        </w:tc>
        <w:tc>
          <w:tcPr>
            <w:tcW w:w="2361" w:type="dxa"/>
          </w:tcPr>
          <w:p>
            <w:pPr>
              <w:pStyle w:val="yTableNAm"/>
              <w:spacing w:before="0"/>
              <w:rPr>
                <w:sz w:val="18"/>
              </w:rPr>
            </w:pPr>
            <w:r>
              <w:rPr>
                <w:sz w:val="18"/>
              </w:rPr>
              <w:t>Galium gaudichaudii</w:t>
            </w:r>
          </w:p>
        </w:tc>
      </w:tr>
      <w:tr>
        <w:trPr>
          <w:cantSplit/>
        </w:trPr>
        <w:tc>
          <w:tcPr>
            <w:tcW w:w="2360" w:type="dxa"/>
          </w:tcPr>
          <w:p>
            <w:pPr>
              <w:pStyle w:val="yTableNAm"/>
              <w:spacing w:before="0"/>
              <w:rPr>
                <w:sz w:val="18"/>
              </w:rPr>
            </w:pPr>
            <w:r>
              <w:rPr>
                <w:sz w:val="18"/>
              </w:rPr>
              <w:t>Galium hispidulum</w:t>
            </w:r>
          </w:p>
        </w:tc>
        <w:tc>
          <w:tcPr>
            <w:tcW w:w="2360" w:type="dxa"/>
          </w:tcPr>
          <w:p>
            <w:pPr>
              <w:pStyle w:val="yTableNAm"/>
              <w:spacing w:before="0"/>
              <w:rPr>
                <w:sz w:val="18"/>
              </w:rPr>
            </w:pPr>
            <w:r>
              <w:rPr>
                <w:sz w:val="18"/>
              </w:rPr>
              <w:t>Galium laevipes</w:t>
            </w:r>
          </w:p>
        </w:tc>
        <w:tc>
          <w:tcPr>
            <w:tcW w:w="2361" w:type="dxa"/>
          </w:tcPr>
          <w:p>
            <w:pPr>
              <w:pStyle w:val="yTableNAm"/>
              <w:spacing w:before="0"/>
              <w:rPr>
                <w:sz w:val="18"/>
              </w:rPr>
            </w:pPr>
            <w:r>
              <w:rPr>
                <w:sz w:val="18"/>
              </w:rPr>
              <w:t>Galium murale</w:t>
            </w:r>
          </w:p>
        </w:tc>
      </w:tr>
      <w:tr>
        <w:trPr>
          <w:cantSplit/>
        </w:trPr>
        <w:tc>
          <w:tcPr>
            <w:tcW w:w="2360" w:type="dxa"/>
          </w:tcPr>
          <w:p>
            <w:pPr>
              <w:pStyle w:val="yTableNAm"/>
              <w:spacing w:before="0"/>
              <w:rPr>
                <w:sz w:val="18"/>
              </w:rPr>
            </w:pPr>
            <w:r>
              <w:rPr>
                <w:sz w:val="18"/>
              </w:rPr>
              <w:t>Galium odoratum</w:t>
            </w:r>
          </w:p>
        </w:tc>
        <w:tc>
          <w:tcPr>
            <w:tcW w:w="2360" w:type="dxa"/>
          </w:tcPr>
          <w:p>
            <w:pPr>
              <w:pStyle w:val="yTableNAm"/>
              <w:spacing w:before="0"/>
              <w:rPr>
                <w:sz w:val="18"/>
              </w:rPr>
            </w:pPr>
            <w:r>
              <w:rPr>
                <w:sz w:val="18"/>
              </w:rPr>
              <w:t>Galium propinquum</w:t>
            </w:r>
          </w:p>
        </w:tc>
        <w:tc>
          <w:tcPr>
            <w:tcW w:w="2361" w:type="dxa"/>
          </w:tcPr>
          <w:p>
            <w:pPr>
              <w:pStyle w:val="yTableNAm"/>
              <w:spacing w:before="0"/>
              <w:rPr>
                <w:sz w:val="18"/>
              </w:rPr>
            </w:pPr>
            <w:r>
              <w:rPr>
                <w:sz w:val="18"/>
              </w:rPr>
              <w:t>Galium spurium</w:t>
            </w:r>
          </w:p>
        </w:tc>
      </w:tr>
      <w:tr>
        <w:trPr>
          <w:cantSplit/>
        </w:trPr>
        <w:tc>
          <w:tcPr>
            <w:tcW w:w="2360" w:type="dxa"/>
          </w:tcPr>
          <w:p>
            <w:pPr>
              <w:pStyle w:val="yTableNAm"/>
              <w:spacing w:before="0"/>
              <w:rPr>
                <w:sz w:val="18"/>
              </w:rPr>
            </w:pPr>
            <w:r>
              <w:rPr>
                <w:sz w:val="18"/>
              </w:rPr>
              <w:t>Galium verum</w:t>
            </w:r>
          </w:p>
        </w:tc>
        <w:tc>
          <w:tcPr>
            <w:tcW w:w="2360" w:type="dxa"/>
          </w:tcPr>
          <w:p>
            <w:pPr>
              <w:pStyle w:val="yTableNAm"/>
              <w:spacing w:before="0"/>
              <w:rPr>
                <w:sz w:val="18"/>
              </w:rPr>
            </w:pPr>
            <w:r>
              <w:rPr>
                <w:sz w:val="18"/>
              </w:rPr>
              <w:t>Galphimia glauca</w:t>
            </w:r>
          </w:p>
        </w:tc>
        <w:tc>
          <w:tcPr>
            <w:tcW w:w="2361" w:type="dxa"/>
          </w:tcPr>
          <w:p>
            <w:pPr>
              <w:pStyle w:val="yTableNAm"/>
              <w:spacing w:before="0"/>
              <w:rPr>
                <w:sz w:val="18"/>
              </w:rPr>
            </w:pPr>
            <w:r>
              <w:rPr>
                <w:sz w:val="18"/>
              </w:rPr>
              <w:t>Galpinia transvaalica</w:t>
            </w:r>
          </w:p>
        </w:tc>
      </w:tr>
      <w:tr>
        <w:trPr>
          <w:cantSplit/>
        </w:trPr>
        <w:tc>
          <w:tcPr>
            <w:tcW w:w="2360" w:type="dxa"/>
          </w:tcPr>
          <w:p>
            <w:pPr>
              <w:pStyle w:val="yTableNAm"/>
              <w:spacing w:before="0"/>
              <w:rPr>
                <w:sz w:val="18"/>
              </w:rPr>
            </w:pPr>
            <w:r>
              <w:rPr>
                <w:sz w:val="18"/>
              </w:rPr>
              <w:t>Galtonia princeps</w:t>
            </w:r>
          </w:p>
        </w:tc>
        <w:tc>
          <w:tcPr>
            <w:tcW w:w="2360" w:type="dxa"/>
          </w:tcPr>
          <w:p>
            <w:pPr>
              <w:pStyle w:val="yTableNAm"/>
              <w:spacing w:before="0"/>
              <w:rPr>
                <w:sz w:val="18"/>
              </w:rPr>
            </w:pPr>
            <w:r>
              <w:rPr>
                <w:sz w:val="18"/>
              </w:rPr>
              <w:t>Galtonia regalis</w:t>
            </w:r>
          </w:p>
        </w:tc>
        <w:tc>
          <w:tcPr>
            <w:tcW w:w="2361" w:type="dxa"/>
          </w:tcPr>
          <w:p>
            <w:pPr>
              <w:pStyle w:val="yTableNAm"/>
              <w:spacing w:before="0"/>
              <w:rPr>
                <w:sz w:val="18"/>
              </w:rPr>
            </w:pPr>
            <w:r>
              <w:rPr>
                <w:sz w:val="18"/>
              </w:rPr>
              <w:t>Galvezia fruticosa</w:t>
            </w:r>
          </w:p>
        </w:tc>
      </w:tr>
      <w:tr>
        <w:trPr>
          <w:cantSplit/>
        </w:trPr>
        <w:tc>
          <w:tcPr>
            <w:tcW w:w="2360" w:type="dxa"/>
          </w:tcPr>
          <w:p>
            <w:pPr>
              <w:pStyle w:val="yTableNAm"/>
              <w:spacing w:before="0"/>
              <w:rPr>
                <w:sz w:val="18"/>
              </w:rPr>
            </w:pPr>
            <w:r>
              <w:rPr>
                <w:sz w:val="18"/>
              </w:rPr>
              <w:t>Galvezia juncea</w:t>
            </w:r>
          </w:p>
        </w:tc>
        <w:tc>
          <w:tcPr>
            <w:tcW w:w="2360" w:type="dxa"/>
          </w:tcPr>
          <w:p>
            <w:pPr>
              <w:pStyle w:val="yTableNAm"/>
              <w:spacing w:before="0"/>
              <w:rPr>
                <w:sz w:val="18"/>
              </w:rPr>
            </w:pPr>
            <w:r>
              <w:rPr>
                <w:sz w:val="18"/>
              </w:rPr>
              <w:t>Gamanthus gamocarpus</w:t>
            </w:r>
          </w:p>
        </w:tc>
        <w:tc>
          <w:tcPr>
            <w:tcW w:w="2361" w:type="dxa"/>
          </w:tcPr>
          <w:p>
            <w:pPr>
              <w:pStyle w:val="yTableNAm"/>
              <w:spacing w:before="0"/>
              <w:rPr>
                <w:sz w:val="18"/>
              </w:rPr>
            </w:pPr>
            <w:r>
              <w:rPr>
                <w:sz w:val="18"/>
              </w:rPr>
              <w:t>Gambelia speciosa</w:t>
            </w:r>
          </w:p>
        </w:tc>
      </w:tr>
      <w:tr>
        <w:trPr>
          <w:cantSplit/>
        </w:trPr>
        <w:tc>
          <w:tcPr>
            <w:tcW w:w="2360" w:type="dxa"/>
          </w:tcPr>
          <w:p>
            <w:pPr>
              <w:pStyle w:val="yTableNAm"/>
              <w:spacing w:before="0"/>
              <w:rPr>
                <w:sz w:val="18"/>
              </w:rPr>
            </w:pPr>
            <w:r>
              <w:rPr>
                <w:sz w:val="18"/>
              </w:rPr>
              <w:t xml:space="preserve">Gamochaeta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Gamochaeta antillana</w:t>
            </w:r>
          </w:p>
        </w:tc>
        <w:tc>
          <w:tcPr>
            <w:tcW w:w="2361" w:type="dxa"/>
          </w:tcPr>
          <w:p>
            <w:pPr>
              <w:pStyle w:val="yTableNAm"/>
              <w:spacing w:before="0"/>
              <w:rPr>
                <w:sz w:val="18"/>
              </w:rPr>
            </w:pPr>
            <w:r>
              <w:rPr>
                <w:sz w:val="18"/>
              </w:rPr>
              <w:t>Gamochaeta calviceps</w:t>
            </w:r>
          </w:p>
        </w:tc>
      </w:tr>
      <w:tr>
        <w:trPr>
          <w:cantSplit/>
        </w:trPr>
        <w:tc>
          <w:tcPr>
            <w:tcW w:w="2360" w:type="dxa"/>
          </w:tcPr>
          <w:p>
            <w:pPr>
              <w:pStyle w:val="yTableNAm"/>
              <w:spacing w:before="0"/>
              <w:rPr>
                <w:sz w:val="18"/>
              </w:rPr>
            </w:pPr>
            <w:r>
              <w:rPr>
                <w:sz w:val="18"/>
              </w:rPr>
              <w:t>Gamochaeta coarctata</w:t>
            </w:r>
          </w:p>
        </w:tc>
        <w:tc>
          <w:tcPr>
            <w:tcW w:w="2360" w:type="dxa"/>
          </w:tcPr>
          <w:p>
            <w:pPr>
              <w:pStyle w:val="yTableNAm"/>
              <w:spacing w:before="0"/>
              <w:rPr>
                <w:sz w:val="18"/>
              </w:rPr>
            </w:pPr>
            <w:r>
              <w:rPr>
                <w:sz w:val="18"/>
              </w:rPr>
              <w:t>Gamochaeta pensylvanica</w:t>
            </w:r>
          </w:p>
        </w:tc>
        <w:tc>
          <w:tcPr>
            <w:tcW w:w="2361" w:type="dxa"/>
          </w:tcPr>
          <w:p>
            <w:pPr>
              <w:pStyle w:val="yTableNAm"/>
              <w:spacing w:before="0"/>
              <w:rPr>
                <w:sz w:val="18"/>
              </w:rPr>
            </w:pPr>
            <w:r>
              <w:rPr>
                <w:sz w:val="18"/>
              </w:rPr>
              <w:t>Gamochaeta subfalcata</w:t>
            </w:r>
          </w:p>
        </w:tc>
      </w:tr>
      <w:tr>
        <w:trPr>
          <w:cantSplit/>
        </w:trPr>
        <w:tc>
          <w:tcPr>
            <w:tcW w:w="2360" w:type="dxa"/>
          </w:tcPr>
          <w:p>
            <w:pPr>
              <w:pStyle w:val="yTableNAm"/>
              <w:spacing w:before="0"/>
              <w:rPr>
                <w:sz w:val="18"/>
              </w:rPr>
            </w:pPr>
            <w:r>
              <w:rPr>
                <w:sz w:val="18"/>
              </w:rPr>
              <w:t>Gamolepis annua</w:t>
            </w:r>
          </w:p>
        </w:tc>
        <w:tc>
          <w:tcPr>
            <w:tcW w:w="2360" w:type="dxa"/>
          </w:tcPr>
          <w:p>
            <w:pPr>
              <w:pStyle w:val="yTableNAm"/>
              <w:spacing w:before="0"/>
              <w:rPr>
                <w:sz w:val="18"/>
              </w:rPr>
            </w:pPr>
            <w:r>
              <w:rPr>
                <w:sz w:val="18"/>
              </w:rPr>
              <w:t>Gamolepis euriopoides</w:t>
            </w:r>
          </w:p>
        </w:tc>
        <w:tc>
          <w:tcPr>
            <w:tcW w:w="2361" w:type="dxa"/>
          </w:tcPr>
          <w:p>
            <w:pPr>
              <w:pStyle w:val="yTableNAm"/>
              <w:spacing w:before="0"/>
              <w:rPr>
                <w:sz w:val="18"/>
              </w:rPr>
            </w:pPr>
            <w:r>
              <w:rPr>
                <w:sz w:val="18"/>
              </w:rPr>
              <w:t>Garcia nutans</w:t>
            </w:r>
          </w:p>
        </w:tc>
      </w:tr>
      <w:tr>
        <w:trPr>
          <w:cantSplit/>
        </w:trPr>
        <w:tc>
          <w:tcPr>
            <w:tcW w:w="2360" w:type="dxa"/>
          </w:tcPr>
          <w:p>
            <w:pPr>
              <w:pStyle w:val="yTableNAm"/>
              <w:spacing w:before="0"/>
              <w:rPr>
                <w:sz w:val="18"/>
              </w:rPr>
            </w:pPr>
            <w:r>
              <w:rPr>
                <w:sz w:val="18"/>
              </w:rPr>
              <w:t>Garcinia andersonii</w:t>
            </w:r>
          </w:p>
        </w:tc>
        <w:tc>
          <w:tcPr>
            <w:tcW w:w="2360" w:type="dxa"/>
          </w:tcPr>
          <w:p>
            <w:pPr>
              <w:pStyle w:val="yTableNAm"/>
              <w:spacing w:before="0"/>
              <w:rPr>
                <w:sz w:val="18"/>
              </w:rPr>
            </w:pPr>
            <w:r>
              <w:rPr>
                <w:sz w:val="18"/>
              </w:rPr>
              <w:t>Garcinia aphanophlebia</w:t>
            </w:r>
          </w:p>
        </w:tc>
        <w:tc>
          <w:tcPr>
            <w:tcW w:w="2361" w:type="dxa"/>
          </w:tcPr>
          <w:p>
            <w:pPr>
              <w:pStyle w:val="yTableNAm"/>
              <w:spacing w:before="0"/>
              <w:rPr>
                <w:sz w:val="18"/>
              </w:rPr>
            </w:pPr>
            <w:r>
              <w:rPr>
                <w:sz w:val="18"/>
              </w:rPr>
              <w:t>Garcinia aristata</w:t>
            </w:r>
          </w:p>
        </w:tc>
      </w:tr>
      <w:tr>
        <w:trPr>
          <w:cantSplit/>
        </w:trPr>
        <w:tc>
          <w:tcPr>
            <w:tcW w:w="2360" w:type="dxa"/>
          </w:tcPr>
          <w:p>
            <w:pPr>
              <w:pStyle w:val="yTableNAm"/>
              <w:spacing w:before="0"/>
              <w:rPr>
                <w:sz w:val="18"/>
              </w:rPr>
            </w:pPr>
            <w:r>
              <w:rPr>
                <w:sz w:val="18"/>
              </w:rPr>
              <w:t>Garcinia atroviridis</w:t>
            </w:r>
          </w:p>
        </w:tc>
        <w:tc>
          <w:tcPr>
            <w:tcW w:w="2360" w:type="dxa"/>
          </w:tcPr>
          <w:p>
            <w:pPr>
              <w:pStyle w:val="yTableNAm"/>
              <w:spacing w:before="0"/>
              <w:rPr>
                <w:sz w:val="18"/>
              </w:rPr>
            </w:pPr>
            <w:r>
              <w:rPr>
                <w:sz w:val="18"/>
              </w:rPr>
              <w:t>Garcinia bancana</w:t>
            </w:r>
          </w:p>
        </w:tc>
        <w:tc>
          <w:tcPr>
            <w:tcW w:w="2361" w:type="dxa"/>
          </w:tcPr>
          <w:p>
            <w:pPr>
              <w:pStyle w:val="yTableNAm"/>
              <w:spacing w:before="0"/>
              <w:rPr>
                <w:sz w:val="18"/>
              </w:rPr>
            </w:pPr>
            <w:r>
              <w:rPr>
                <w:sz w:val="18"/>
              </w:rPr>
              <w:t>Garcinia beccarii</w:t>
            </w:r>
          </w:p>
        </w:tc>
      </w:tr>
      <w:tr>
        <w:trPr>
          <w:cantSplit/>
        </w:trPr>
        <w:tc>
          <w:tcPr>
            <w:tcW w:w="2360" w:type="dxa"/>
          </w:tcPr>
          <w:p>
            <w:pPr>
              <w:pStyle w:val="yTableNAm"/>
              <w:spacing w:before="0"/>
              <w:rPr>
                <w:sz w:val="18"/>
              </w:rPr>
            </w:pPr>
            <w:r>
              <w:rPr>
                <w:sz w:val="18"/>
              </w:rPr>
              <w:t>Garcinia benthamiana</w:t>
            </w:r>
          </w:p>
        </w:tc>
        <w:tc>
          <w:tcPr>
            <w:tcW w:w="2360" w:type="dxa"/>
          </w:tcPr>
          <w:p>
            <w:pPr>
              <w:pStyle w:val="yTableNAm"/>
              <w:spacing w:before="0"/>
              <w:rPr>
                <w:sz w:val="18"/>
              </w:rPr>
            </w:pPr>
            <w:r>
              <w:rPr>
                <w:sz w:val="18"/>
              </w:rPr>
              <w:t>Garcinia brasiliensis</w:t>
            </w:r>
          </w:p>
        </w:tc>
        <w:tc>
          <w:tcPr>
            <w:tcW w:w="2361" w:type="dxa"/>
          </w:tcPr>
          <w:p>
            <w:pPr>
              <w:pStyle w:val="yTableNAm"/>
              <w:spacing w:before="0"/>
              <w:rPr>
                <w:sz w:val="18"/>
              </w:rPr>
            </w:pPr>
            <w:r>
              <w:rPr>
                <w:sz w:val="18"/>
              </w:rPr>
              <w:t>Garcinia brassii</w:t>
            </w:r>
          </w:p>
        </w:tc>
      </w:tr>
      <w:tr>
        <w:trPr>
          <w:cantSplit/>
        </w:trPr>
        <w:tc>
          <w:tcPr>
            <w:tcW w:w="2360" w:type="dxa"/>
          </w:tcPr>
          <w:p>
            <w:pPr>
              <w:pStyle w:val="yTableNAm"/>
              <w:spacing w:before="0"/>
              <w:rPr>
                <w:sz w:val="18"/>
              </w:rPr>
            </w:pPr>
            <w:r>
              <w:rPr>
                <w:sz w:val="18"/>
              </w:rPr>
              <w:t>Garcinia buchneri</w:t>
            </w:r>
          </w:p>
        </w:tc>
        <w:tc>
          <w:tcPr>
            <w:tcW w:w="2360" w:type="dxa"/>
          </w:tcPr>
          <w:p>
            <w:pPr>
              <w:pStyle w:val="yTableNAm"/>
              <w:spacing w:before="0"/>
              <w:rPr>
                <w:sz w:val="18"/>
              </w:rPr>
            </w:pPr>
            <w:r>
              <w:rPr>
                <w:sz w:val="18"/>
              </w:rPr>
              <w:t>Garcinia celebica</w:t>
            </w:r>
          </w:p>
        </w:tc>
        <w:tc>
          <w:tcPr>
            <w:tcW w:w="2361" w:type="dxa"/>
          </w:tcPr>
          <w:p>
            <w:pPr>
              <w:pStyle w:val="yTableNAm"/>
              <w:spacing w:before="0"/>
              <w:rPr>
                <w:sz w:val="18"/>
              </w:rPr>
            </w:pPr>
            <w:r>
              <w:rPr>
                <w:sz w:val="18"/>
              </w:rPr>
              <w:t>Garcinia cowa</w:t>
            </w:r>
          </w:p>
        </w:tc>
      </w:tr>
      <w:tr>
        <w:trPr>
          <w:cantSplit/>
        </w:trPr>
        <w:tc>
          <w:tcPr>
            <w:tcW w:w="2360" w:type="dxa"/>
          </w:tcPr>
          <w:p>
            <w:pPr>
              <w:pStyle w:val="yTableNAm"/>
              <w:spacing w:before="0"/>
              <w:rPr>
                <w:sz w:val="18"/>
              </w:rPr>
            </w:pPr>
            <w:r>
              <w:rPr>
                <w:sz w:val="18"/>
              </w:rPr>
              <w:t>Garcinia cuneifolia</w:t>
            </w:r>
          </w:p>
        </w:tc>
        <w:tc>
          <w:tcPr>
            <w:tcW w:w="2360" w:type="dxa"/>
          </w:tcPr>
          <w:p>
            <w:pPr>
              <w:pStyle w:val="yTableNAm"/>
              <w:spacing w:before="0"/>
              <w:rPr>
                <w:sz w:val="18"/>
              </w:rPr>
            </w:pPr>
            <w:r>
              <w:rPr>
                <w:sz w:val="18"/>
              </w:rPr>
              <w:t>Garcinia dinklagei</w:t>
            </w:r>
          </w:p>
        </w:tc>
        <w:tc>
          <w:tcPr>
            <w:tcW w:w="2361" w:type="dxa"/>
          </w:tcPr>
          <w:p>
            <w:pPr>
              <w:pStyle w:val="yTableNAm"/>
              <w:spacing w:before="0"/>
              <w:rPr>
                <w:sz w:val="18"/>
              </w:rPr>
            </w:pPr>
            <w:r>
              <w:rPr>
                <w:sz w:val="18"/>
              </w:rPr>
              <w:t>Garcinia dulcis</w:t>
            </w:r>
          </w:p>
        </w:tc>
      </w:tr>
      <w:tr>
        <w:trPr>
          <w:cantSplit/>
        </w:trPr>
        <w:tc>
          <w:tcPr>
            <w:tcW w:w="2360" w:type="dxa"/>
          </w:tcPr>
          <w:p>
            <w:pPr>
              <w:pStyle w:val="yTableNAm"/>
              <w:spacing w:before="0"/>
              <w:rPr>
                <w:sz w:val="18"/>
              </w:rPr>
            </w:pPr>
            <w:r>
              <w:rPr>
                <w:sz w:val="18"/>
              </w:rPr>
              <w:t>Garcinia edulis</w:t>
            </w:r>
          </w:p>
        </w:tc>
        <w:tc>
          <w:tcPr>
            <w:tcW w:w="2360" w:type="dxa"/>
          </w:tcPr>
          <w:p>
            <w:pPr>
              <w:pStyle w:val="yTableNAm"/>
              <w:spacing w:before="0"/>
              <w:rPr>
                <w:sz w:val="18"/>
              </w:rPr>
            </w:pPr>
            <w:r>
              <w:rPr>
                <w:sz w:val="18"/>
              </w:rPr>
              <w:t>Garcinia floribunda</w:t>
            </w:r>
          </w:p>
        </w:tc>
        <w:tc>
          <w:tcPr>
            <w:tcW w:w="2361" w:type="dxa"/>
          </w:tcPr>
          <w:p>
            <w:pPr>
              <w:pStyle w:val="yTableNAm"/>
              <w:spacing w:before="0"/>
              <w:rPr>
                <w:sz w:val="18"/>
              </w:rPr>
            </w:pPr>
            <w:r>
              <w:rPr>
                <w:sz w:val="18"/>
              </w:rPr>
              <w:t>Garcinia forbesii</w:t>
            </w:r>
          </w:p>
        </w:tc>
      </w:tr>
      <w:tr>
        <w:trPr>
          <w:cantSplit/>
        </w:trPr>
        <w:tc>
          <w:tcPr>
            <w:tcW w:w="2360" w:type="dxa"/>
          </w:tcPr>
          <w:p>
            <w:pPr>
              <w:pStyle w:val="yTableNAm"/>
              <w:spacing w:before="0"/>
              <w:rPr>
                <w:sz w:val="18"/>
              </w:rPr>
            </w:pPr>
            <w:r>
              <w:rPr>
                <w:sz w:val="18"/>
              </w:rPr>
              <w:t>Garcinia gaudichaudii</w:t>
            </w:r>
          </w:p>
        </w:tc>
        <w:tc>
          <w:tcPr>
            <w:tcW w:w="2360" w:type="dxa"/>
          </w:tcPr>
          <w:p>
            <w:pPr>
              <w:pStyle w:val="yTableNAm"/>
              <w:spacing w:before="0"/>
              <w:rPr>
                <w:sz w:val="18"/>
              </w:rPr>
            </w:pPr>
            <w:r>
              <w:rPr>
                <w:sz w:val="18"/>
              </w:rPr>
              <w:t>Garcinia gibbsiae</w:t>
            </w:r>
          </w:p>
        </w:tc>
        <w:tc>
          <w:tcPr>
            <w:tcW w:w="2361" w:type="dxa"/>
          </w:tcPr>
          <w:p>
            <w:pPr>
              <w:pStyle w:val="yTableNAm"/>
              <w:spacing w:before="0"/>
              <w:rPr>
                <w:sz w:val="18"/>
              </w:rPr>
            </w:pPr>
            <w:r>
              <w:rPr>
                <w:sz w:val="18"/>
              </w:rPr>
              <w:t>Garcinia gracilis</w:t>
            </w:r>
          </w:p>
        </w:tc>
      </w:tr>
      <w:tr>
        <w:trPr>
          <w:cantSplit/>
        </w:trPr>
        <w:tc>
          <w:tcPr>
            <w:tcW w:w="2360" w:type="dxa"/>
          </w:tcPr>
          <w:p>
            <w:pPr>
              <w:pStyle w:val="yTableNAm"/>
              <w:spacing w:before="0"/>
              <w:rPr>
                <w:sz w:val="18"/>
              </w:rPr>
            </w:pPr>
            <w:r>
              <w:rPr>
                <w:sz w:val="18"/>
              </w:rPr>
              <w:t>Garcinia gummi-gutta</w:t>
            </w:r>
          </w:p>
        </w:tc>
        <w:tc>
          <w:tcPr>
            <w:tcW w:w="2360" w:type="dxa"/>
          </w:tcPr>
          <w:p>
            <w:pPr>
              <w:pStyle w:val="yTableNAm"/>
              <w:spacing w:before="0"/>
              <w:rPr>
                <w:sz w:val="18"/>
              </w:rPr>
            </w:pPr>
            <w:r>
              <w:rPr>
                <w:sz w:val="18"/>
              </w:rPr>
              <w:t>Garcinia hanburyi</w:t>
            </w:r>
          </w:p>
        </w:tc>
        <w:tc>
          <w:tcPr>
            <w:tcW w:w="2361" w:type="dxa"/>
          </w:tcPr>
          <w:p>
            <w:pPr>
              <w:pStyle w:val="yTableNAm"/>
              <w:spacing w:before="0"/>
              <w:rPr>
                <w:sz w:val="18"/>
              </w:rPr>
            </w:pPr>
            <w:r>
              <w:rPr>
                <w:sz w:val="18"/>
              </w:rPr>
              <w:t>Garcinia hombroniana</w:t>
            </w:r>
          </w:p>
        </w:tc>
      </w:tr>
      <w:tr>
        <w:trPr>
          <w:cantSplit/>
        </w:trPr>
        <w:tc>
          <w:tcPr>
            <w:tcW w:w="2360" w:type="dxa"/>
          </w:tcPr>
          <w:p>
            <w:pPr>
              <w:pStyle w:val="yTableNAm"/>
              <w:spacing w:before="0"/>
              <w:rPr>
                <w:sz w:val="18"/>
              </w:rPr>
            </w:pPr>
            <w:r>
              <w:rPr>
                <w:sz w:val="18"/>
              </w:rPr>
              <w:t>Garcinia indica</w:t>
            </w:r>
          </w:p>
        </w:tc>
        <w:tc>
          <w:tcPr>
            <w:tcW w:w="2360" w:type="dxa"/>
          </w:tcPr>
          <w:p>
            <w:pPr>
              <w:pStyle w:val="yTableNAm"/>
              <w:spacing w:before="0"/>
              <w:rPr>
                <w:sz w:val="18"/>
              </w:rPr>
            </w:pPr>
            <w:r>
              <w:rPr>
                <w:sz w:val="18"/>
              </w:rPr>
              <w:t>Garcinia intermedia</w:t>
            </w:r>
          </w:p>
        </w:tc>
        <w:tc>
          <w:tcPr>
            <w:tcW w:w="2361" w:type="dxa"/>
          </w:tcPr>
          <w:p>
            <w:pPr>
              <w:pStyle w:val="yTableNAm"/>
              <w:spacing w:before="0"/>
              <w:rPr>
                <w:sz w:val="18"/>
              </w:rPr>
            </w:pPr>
            <w:r>
              <w:rPr>
                <w:sz w:val="18"/>
              </w:rPr>
              <w:t>Garcinia kola</w:t>
            </w:r>
          </w:p>
        </w:tc>
      </w:tr>
      <w:tr>
        <w:trPr>
          <w:cantSplit/>
        </w:trPr>
        <w:tc>
          <w:tcPr>
            <w:tcW w:w="2360" w:type="dxa"/>
          </w:tcPr>
          <w:p>
            <w:pPr>
              <w:pStyle w:val="yTableNAm"/>
              <w:spacing w:before="0"/>
              <w:rPr>
                <w:sz w:val="18"/>
              </w:rPr>
            </w:pPr>
            <w:r>
              <w:rPr>
                <w:sz w:val="18"/>
              </w:rPr>
              <w:t>Garcinia lateriflora</w:t>
            </w:r>
          </w:p>
        </w:tc>
        <w:tc>
          <w:tcPr>
            <w:tcW w:w="2360" w:type="dxa"/>
          </w:tcPr>
          <w:p>
            <w:pPr>
              <w:pStyle w:val="yTableNAm"/>
              <w:spacing w:before="0"/>
              <w:rPr>
                <w:sz w:val="18"/>
              </w:rPr>
            </w:pPr>
            <w:r>
              <w:rPr>
                <w:sz w:val="18"/>
              </w:rPr>
              <w:t>Garcinia livingstonei</w:t>
            </w:r>
          </w:p>
        </w:tc>
        <w:tc>
          <w:tcPr>
            <w:tcW w:w="2361" w:type="dxa"/>
          </w:tcPr>
          <w:p>
            <w:pPr>
              <w:pStyle w:val="yTableNAm"/>
              <w:spacing w:before="0"/>
              <w:rPr>
                <w:sz w:val="18"/>
              </w:rPr>
            </w:pPr>
            <w:r>
              <w:rPr>
                <w:sz w:val="18"/>
              </w:rPr>
              <w:t>Garcinia macrophylla</w:t>
            </w:r>
          </w:p>
        </w:tc>
      </w:tr>
      <w:tr>
        <w:trPr>
          <w:cantSplit/>
        </w:trPr>
        <w:tc>
          <w:tcPr>
            <w:tcW w:w="2360" w:type="dxa"/>
          </w:tcPr>
          <w:p>
            <w:pPr>
              <w:pStyle w:val="yTableNAm"/>
              <w:spacing w:before="0"/>
              <w:rPr>
                <w:sz w:val="18"/>
              </w:rPr>
            </w:pPr>
            <w:r>
              <w:rPr>
                <w:sz w:val="18"/>
              </w:rPr>
              <w:t>Garcinia madagascariensis</w:t>
            </w:r>
          </w:p>
        </w:tc>
        <w:tc>
          <w:tcPr>
            <w:tcW w:w="2360" w:type="dxa"/>
          </w:tcPr>
          <w:p>
            <w:pPr>
              <w:pStyle w:val="yTableNAm"/>
              <w:spacing w:before="0"/>
              <w:rPr>
                <w:sz w:val="18"/>
              </w:rPr>
            </w:pPr>
            <w:r>
              <w:rPr>
                <w:sz w:val="18"/>
              </w:rPr>
              <w:t>Garcinia madruno</w:t>
            </w:r>
          </w:p>
        </w:tc>
        <w:tc>
          <w:tcPr>
            <w:tcW w:w="2361" w:type="dxa"/>
          </w:tcPr>
          <w:p>
            <w:pPr>
              <w:pStyle w:val="yTableNAm"/>
              <w:spacing w:before="0"/>
              <w:rPr>
                <w:sz w:val="18"/>
              </w:rPr>
            </w:pPr>
            <w:r>
              <w:rPr>
                <w:sz w:val="18"/>
              </w:rPr>
              <w:t>Garcinia magnifolia</w:t>
            </w:r>
          </w:p>
        </w:tc>
      </w:tr>
      <w:tr>
        <w:trPr>
          <w:cantSplit/>
        </w:trPr>
        <w:tc>
          <w:tcPr>
            <w:tcW w:w="2360" w:type="dxa"/>
          </w:tcPr>
          <w:p>
            <w:pPr>
              <w:pStyle w:val="yTableNAm"/>
              <w:spacing w:before="0"/>
              <w:rPr>
                <w:sz w:val="18"/>
              </w:rPr>
            </w:pPr>
            <w:r>
              <w:rPr>
                <w:sz w:val="18"/>
              </w:rPr>
              <w:t>Garcinia malaccensis</w:t>
            </w:r>
          </w:p>
        </w:tc>
        <w:tc>
          <w:tcPr>
            <w:tcW w:w="2360" w:type="dxa"/>
          </w:tcPr>
          <w:p>
            <w:pPr>
              <w:pStyle w:val="yTableNAm"/>
              <w:spacing w:before="0"/>
              <w:rPr>
                <w:sz w:val="18"/>
              </w:rPr>
            </w:pPr>
            <w:r>
              <w:rPr>
                <w:sz w:val="18"/>
              </w:rPr>
              <w:t>Garcinia mangostana</w:t>
            </w:r>
          </w:p>
        </w:tc>
        <w:tc>
          <w:tcPr>
            <w:tcW w:w="2361" w:type="dxa"/>
          </w:tcPr>
          <w:p>
            <w:pPr>
              <w:pStyle w:val="yTableNAm"/>
              <w:spacing w:before="0"/>
              <w:rPr>
                <w:sz w:val="18"/>
              </w:rPr>
            </w:pPr>
            <w:r>
              <w:rPr>
                <w:sz w:val="18"/>
              </w:rPr>
              <w:t>Garcinia mannii</w:t>
            </w:r>
          </w:p>
        </w:tc>
      </w:tr>
      <w:tr>
        <w:trPr>
          <w:cantSplit/>
        </w:trPr>
        <w:tc>
          <w:tcPr>
            <w:tcW w:w="2360" w:type="dxa"/>
          </w:tcPr>
          <w:p>
            <w:pPr>
              <w:pStyle w:val="yTableNAm"/>
              <w:spacing w:before="0"/>
              <w:rPr>
                <w:sz w:val="18"/>
              </w:rPr>
            </w:pPr>
            <w:r>
              <w:rPr>
                <w:sz w:val="18"/>
              </w:rPr>
              <w:t>Garcinia mestonii</w:t>
            </w:r>
          </w:p>
        </w:tc>
        <w:tc>
          <w:tcPr>
            <w:tcW w:w="2360" w:type="dxa"/>
          </w:tcPr>
          <w:p>
            <w:pPr>
              <w:pStyle w:val="yTableNAm"/>
              <w:spacing w:before="0"/>
              <w:rPr>
                <w:sz w:val="18"/>
              </w:rPr>
            </w:pPr>
            <w:r>
              <w:rPr>
                <w:sz w:val="18"/>
              </w:rPr>
              <w:t>Garcinia miqueli</w:t>
            </w:r>
          </w:p>
        </w:tc>
        <w:tc>
          <w:tcPr>
            <w:tcW w:w="2361" w:type="dxa"/>
          </w:tcPr>
          <w:p>
            <w:pPr>
              <w:pStyle w:val="yTableNAm"/>
              <w:spacing w:before="0"/>
              <w:rPr>
                <w:sz w:val="18"/>
              </w:rPr>
            </w:pPr>
            <w:r>
              <w:rPr>
                <w:sz w:val="18"/>
              </w:rPr>
              <w:t>Garcinia morella</w:t>
            </w:r>
          </w:p>
        </w:tc>
      </w:tr>
      <w:tr>
        <w:trPr>
          <w:cantSplit/>
        </w:trPr>
        <w:tc>
          <w:tcPr>
            <w:tcW w:w="2360" w:type="dxa"/>
          </w:tcPr>
          <w:p>
            <w:pPr>
              <w:pStyle w:val="yTableNAm"/>
              <w:spacing w:before="0"/>
              <w:rPr>
                <w:sz w:val="18"/>
              </w:rPr>
            </w:pPr>
            <w:r>
              <w:rPr>
                <w:sz w:val="18"/>
              </w:rPr>
              <w:t>Garcinia ovalifolia</w:t>
            </w:r>
          </w:p>
        </w:tc>
        <w:tc>
          <w:tcPr>
            <w:tcW w:w="2360" w:type="dxa"/>
          </w:tcPr>
          <w:p>
            <w:pPr>
              <w:pStyle w:val="yTableNAm"/>
              <w:spacing w:before="0"/>
              <w:rPr>
                <w:sz w:val="18"/>
              </w:rPr>
            </w:pPr>
            <w:r>
              <w:rPr>
                <w:sz w:val="18"/>
              </w:rPr>
              <w:t>Garcinia parvifolia</w:t>
            </w:r>
          </w:p>
        </w:tc>
        <w:tc>
          <w:tcPr>
            <w:tcW w:w="2361" w:type="dxa"/>
          </w:tcPr>
          <w:p>
            <w:pPr>
              <w:pStyle w:val="yTableNAm"/>
              <w:spacing w:before="0"/>
              <w:rPr>
                <w:sz w:val="18"/>
              </w:rPr>
            </w:pPr>
            <w:r>
              <w:rPr>
                <w:sz w:val="18"/>
              </w:rPr>
              <w:t>Garcinia polyantha</w:t>
            </w:r>
          </w:p>
        </w:tc>
      </w:tr>
      <w:tr>
        <w:trPr>
          <w:cantSplit/>
        </w:trPr>
        <w:tc>
          <w:tcPr>
            <w:tcW w:w="2360" w:type="dxa"/>
          </w:tcPr>
          <w:p>
            <w:pPr>
              <w:pStyle w:val="yTableNAm"/>
              <w:spacing w:before="0"/>
              <w:rPr>
                <w:sz w:val="18"/>
              </w:rPr>
            </w:pPr>
            <w:r>
              <w:rPr>
                <w:sz w:val="18"/>
              </w:rPr>
              <w:t>Garcinia portoricensis</w:t>
            </w:r>
          </w:p>
        </w:tc>
        <w:tc>
          <w:tcPr>
            <w:tcW w:w="2360" w:type="dxa"/>
          </w:tcPr>
          <w:p>
            <w:pPr>
              <w:pStyle w:val="yTableNAm"/>
              <w:spacing w:before="0"/>
              <w:rPr>
                <w:sz w:val="18"/>
              </w:rPr>
            </w:pPr>
            <w:r>
              <w:rPr>
                <w:sz w:val="18"/>
              </w:rPr>
              <w:t>Garcinia prainiana</w:t>
            </w:r>
          </w:p>
        </w:tc>
        <w:tc>
          <w:tcPr>
            <w:tcW w:w="2361" w:type="dxa"/>
          </w:tcPr>
          <w:p>
            <w:pPr>
              <w:pStyle w:val="yTableNAm"/>
              <w:spacing w:before="0"/>
              <w:rPr>
                <w:sz w:val="18"/>
              </w:rPr>
            </w:pPr>
            <w:r>
              <w:rPr>
                <w:sz w:val="18"/>
              </w:rPr>
              <w:t>Garcinia riparia</w:t>
            </w:r>
          </w:p>
        </w:tc>
      </w:tr>
      <w:tr>
        <w:trPr>
          <w:cantSplit/>
        </w:trPr>
        <w:tc>
          <w:tcPr>
            <w:tcW w:w="2360" w:type="dxa"/>
          </w:tcPr>
          <w:p>
            <w:pPr>
              <w:pStyle w:val="yTableNAm"/>
              <w:spacing w:before="0"/>
              <w:rPr>
                <w:sz w:val="18"/>
              </w:rPr>
            </w:pPr>
            <w:r>
              <w:rPr>
                <w:sz w:val="18"/>
              </w:rPr>
              <w:t>Garcinia rostrata</w:t>
            </w:r>
          </w:p>
        </w:tc>
        <w:tc>
          <w:tcPr>
            <w:tcW w:w="2360" w:type="dxa"/>
          </w:tcPr>
          <w:p>
            <w:pPr>
              <w:pStyle w:val="yTableNAm"/>
              <w:spacing w:before="0"/>
              <w:rPr>
                <w:sz w:val="18"/>
              </w:rPr>
            </w:pPr>
            <w:r>
              <w:rPr>
                <w:sz w:val="18"/>
              </w:rPr>
              <w:t>Garcinia schomburgkiana</w:t>
            </w:r>
          </w:p>
        </w:tc>
        <w:tc>
          <w:tcPr>
            <w:tcW w:w="2361" w:type="dxa"/>
          </w:tcPr>
          <w:p>
            <w:pPr>
              <w:pStyle w:val="yTableNAm"/>
              <w:spacing w:before="0"/>
              <w:rPr>
                <w:sz w:val="18"/>
              </w:rPr>
            </w:pPr>
            <w:r>
              <w:rPr>
                <w:sz w:val="18"/>
              </w:rPr>
              <w:t>Garcinia smeathmannii</w:t>
            </w:r>
          </w:p>
        </w:tc>
      </w:tr>
      <w:tr>
        <w:trPr>
          <w:cantSplit/>
        </w:trPr>
        <w:tc>
          <w:tcPr>
            <w:tcW w:w="2360" w:type="dxa"/>
          </w:tcPr>
          <w:p>
            <w:pPr>
              <w:pStyle w:val="yTableNAm"/>
              <w:spacing w:before="0"/>
              <w:rPr>
                <w:sz w:val="18"/>
              </w:rPr>
            </w:pPr>
            <w:r>
              <w:rPr>
                <w:sz w:val="18"/>
              </w:rPr>
              <w:t>Garcinia vidua</w:t>
            </w:r>
          </w:p>
        </w:tc>
        <w:tc>
          <w:tcPr>
            <w:tcW w:w="2360" w:type="dxa"/>
          </w:tcPr>
          <w:p>
            <w:pPr>
              <w:pStyle w:val="yTableNAm"/>
              <w:spacing w:before="0"/>
              <w:rPr>
                <w:sz w:val="18"/>
              </w:rPr>
            </w:pPr>
            <w:r>
              <w:rPr>
                <w:sz w:val="18"/>
              </w:rPr>
              <w:t>Garcinia warrenii</w:t>
            </w:r>
          </w:p>
        </w:tc>
        <w:tc>
          <w:tcPr>
            <w:tcW w:w="2361" w:type="dxa"/>
          </w:tcPr>
          <w:p>
            <w:pPr>
              <w:pStyle w:val="yTableNAm"/>
              <w:spacing w:before="0"/>
              <w:rPr>
                <w:sz w:val="18"/>
              </w:rPr>
            </w:pPr>
            <w:r>
              <w:rPr>
                <w:sz w:val="18"/>
              </w:rPr>
              <w:t>Garcinia xanthochymus</w:t>
            </w:r>
          </w:p>
        </w:tc>
      </w:tr>
      <w:tr>
        <w:trPr>
          <w:cantSplit/>
        </w:trPr>
        <w:tc>
          <w:tcPr>
            <w:tcW w:w="2360" w:type="dxa"/>
          </w:tcPr>
          <w:p>
            <w:pPr>
              <w:pStyle w:val="yTableNAm"/>
              <w:spacing w:before="0"/>
              <w:rPr>
                <w:sz w:val="18"/>
              </w:rPr>
            </w:pPr>
            <w:r>
              <w:rPr>
                <w:sz w:val="18"/>
              </w:rPr>
              <w:t>Gardenia asperula</w:t>
            </w:r>
          </w:p>
        </w:tc>
        <w:tc>
          <w:tcPr>
            <w:tcW w:w="2360" w:type="dxa"/>
          </w:tcPr>
          <w:p>
            <w:pPr>
              <w:pStyle w:val="yTableNAm"/>
              <w:spacing w:before="0"/>
              <w:rPr>
                <w:sz w:val="18"/>
              </w:rPr>
            </w:pPr>
            <w:r>
              <w:rPr>
                <w:sz w:val="18"/>
              </w:rPr>
              <w:t>Gardenia brighamii</w:t>
            </w:r>
          </w:p>
        </w:tc>
        <w:tc>
          <w:tcPr>
            <w:tcW w:w="2361" w:type="dxa"/>
          </w:tcPr>
          <w:p>
            <w:pPr>
              <w:pStyle w:val="yTableNAm"/>
              <w:spacing w:before="0"/>
              <w:rPr>
                <w:sz w:val="18"/>
              </w:rPr>
            </w:pPr>
            <w:r>
              <w:rPr>
                <w:sz w:val="18"/>
              </w:rPr>
              <w:t>Gardenia carinata</w:t>
            </w:r>
          </w:p>
        </w:tc>
      </w:tr>
      <w:tr>
        <w:trPr>
          <w:cantSplit/>
        </w:trPr>
        <w:tc>
          <w:tcPr>
            <w:tcW w:w="2360" w:type="dxa"/>
          </w:tcPr>
          <w:p>
            <w:pPr>
              <w:pStyle w:val="yTableNAm"/>
              <w:spacing w:before="0"/>
              <w:rPr>
                <w:sz w:val="18"/>
              </w:rPr>
            </w:pPr>
            <w:r>
              <w:rPr>
                <w:sz w:val="18"/>
              </w:rPr>
              <w:t>Gardenia cornuta</w:t>
            </w:r>
          </w:p>
        </w:tc>
        <w:tc>
          <w:tcPr>
            <w:tcW w:w="2360" w:type="dxa"/>
          </w:tcPr>
          <w:p>
            <w:pPr>
              <w:pStyle w:val="yTableNAm"/>
              <w:spacing w:before="0"/>
              <w:rPr>
                <w:sz w:val="18"/>
              </w:rPr>
            </w:pPr>
            <w:r>
              <w:rPr>
                <w:sz w:val="18"/>
              </w:rPr>
              <w:t>Gardenia coronaria</w:t>
            </w:r>
          </w:p>
        </w:tc>
        <w:tc>
          <w:tcPr>
            <w:tcW w:w="2361" w:type="dxa"/>
          </w:tcPr>
          <w:p>
            <w:pPr>
              <w:pStyle w:val="yTableNAm"/>
              <w:spacing w:before="0"/>
              <w:rPr>
                <w:sz w:val="18"/>
              </w:rPr>
            </w:pPr>
            <w:r>
              <w:rPr>
                <w:sz w:val="18"/>
              </w:rPr>
              <w:t>Gardenia grandiflora</w:t>
            </w:r>
          </w:p>
        </w:tc>
      </w:tr>
      <w:tr>
        <w:trPr>
          <w:cantSplit/>
        </w:trPr>
        <w:tc>
          <w:tcPr>
            <w:tcW w:w="2360" w:type="dxa"/>
          </w:tcPr>
          <w:p>
            <w:pPr>
              <w:pStyle w:val="yTableNAm"/>
              <w:spacing w:before="0"/>
              <w:rPr>
                <w:sz w:val="18"/>
              </w:rPr>
            </w:pPr>
            <w:r>
              <w:rPr>
                <w:sz w:val="18"/>
              </w:rPr>
              <w:t>Gardenia hutchinsoniana</w:t>
            </w:r>
          </w:p>
        </w:tc>
        <w:tc>
          <w:tcPr>
            <w:tcW w:w="2360" w:type="dxa"/>
          </w:tcPr>
          <w:p>
            <w:pPr>
              <w:pStyle w:val="yTableNAm"/>
              <w:spacing w:before="0"/>
              <w:rPr>
                <w:sz w:val="18"/>
              </w:rPr>
            </w:pPr>
            <w:r>
              <w:rPr>
                <w:sz w:val="18"/>
              </w:rPr>
              <w:t>Gardenia imperialis</w:t>
            </w:r>
          </w:p>
        </w:tc>
        <w:tc>
          <w:tcPr>
            <w:tcW w:w="2361" w:type="dxa"/>
          </w:tcPr>
          <w:p>
            <w:pPr>
              <w:pStyle w:val="yTableNAm"/>
              <w:spacing w:before="0"/>
              <w:rPr>
                <w:sz w:val="18"/>
              </w:rPr>
            </w:pPr>
            <w:r>
              <w:rPr>
                <w:sz w:val="18"/>
              </w:rPr>
              <w:t>Gardenia jardinei</w:t>
            </w:r>
          </w:p>
        </w:tc>
      </w:tr>
      <w:tr>
        <w:trPr>
          <w:cantSplit/>
        </w:trPr>
        <w:tc>
          <w:tcPr>
            <w:tcW w:w="2360" w:type="dxa"/>
          </w:tcPr>
          <w:p>
            <w:pPr>
              <w:pStyle w:val="yTableNAm"/>
              <w:spacing w:before="0"/>
              <w:rPr>
                <w:sz w:val="18"/>
              </w:rPr>
            </w:pPr>
            <w:r>
              <w:rPr>
                <w:sz w:val="18"/>
              </w:rPr>
              <w:t>Gardenia jasminoides</w:t>
            </w:r>
          </w:p>
        </w:tc>
        <w:tc>
          <w:tcPr>
            <w:tcW w:w="2360" w:type="dxa"/>
          </w:tcPr>
          <w:p>
            <w:pPr>
              <w:pStyle w:val="yTableNAm"/>
              <w:spacing w:before="0"/>
              <w:rPr>
                <w:sz w:val="18"/>
              </w:rPr>
            </w:pPr>
            <w:r>
              <w:rPr>
                <w:sz w:val="18"/>
              </w:rPr>
              <w:t>Gardenia keartlandii</w:t>
            </w:r>
          </w:p>
        </w:tc>
        <w:tc>
          <w:tcPr>
            <w:tcW w:w="2361" w:type="dxa"/>
          </w:tcPr>
          <w:p>
            <w:pPr>
              <w:pStyle w:val="yTableNAm"/>
              <w:spacing w:before="0"/>
              <w:rPr>
                <w:sz w:val="18"/>
              </w:rPr>
            </w:pPr>
            <w:r>
              <w:rPr>
                <w:sz w:val="18"/>
              </w:rPr>
              <w:t>Gardenia kershawii</w:t>
            </w:r>
          </w:p>
        </w:tc>
      </w:tr>
      <w:tr>
        <w:trPr>
          <w:cantSplit/>
        </w:trPr>
        <w:tc>
          <w:tcPr>
            <w:tcW w:w="2360" w:type="dxa"/>
          </w:tcPr>
          <w:p>
            <w:pPr>
              <w:pStyle w:val="yTableNAm"/>
              <w:spacing w:before="0"/>
              <w:rPr>
                <w:sz w:val="18"/>
              </w:rPr>
            </w:pPr>
            <w:r>
              <w:rPr>
                <w:sz w:val="18"/>
              </w:rPr>
              <w:t>Gardenia latifolia</w:t>
            </w:r>
          </w:p>
        </w:tc>
        <w:tc>
          <w:tcPr>
            <w:tcW w:w="2360" w:type="dxa"/>
          </w:tcPr>
          <w:p>
            <w:pPr>
              <w:pStyle w:val="yTableNAm"/>
              <w:spacing w:before="0"/>
              <w:rPr>
                <w:sz w:val="18"/>
              </w:rPr>
            </w:pPr>
            <w:r>
              <w:rPr>
                <w:sz w:val="18"/>
              </w:rPr>
              <w:t>Gardenia macgillivraei</w:t>
            </w:r>
          </w:p>
        </w:tc>
        <w:tc>
          <w:tcPr>
            <w:tcW w:w="2361" w:type="dxa"/>
          </w:tcPr>
          <w:p>
            <w:pPr>
              <w:pStyle w:val="yTableNAm"/>
              <w:spacing w:before="0"/>
              <w:rPr>
                <w:sz w:val="18"/>
              </w:rPr>
            </w:pPr>
            <w:r>
              <w:rPr>
                <w:sz w:val="18"/>
              </w:rPr>
              <w:t>Gardenia magnifica</w:t>
            </w:r>
          </w:p>
        </w:tc>
      </w:tr>
      <w:tr>
        <w:trPr>
          <w:cantSplit/>
        </w:trPr>
        <w:tc>
          <w:tcPr>
            <w:tcW w:w="2360" w:type="dxa"/>
          </w:tcPr>
          <w:p>
            <w:pPr>
              <w:pStyle w:val="yTableNAm"/>
              <w:spacing w:before="0"/>
              <w:rPr>
                <w:sz w:val="18"/>
              </w:rPr>
            </w:pPr>
            <w:r>
              <w:rPr>
                <w:sz w:val="18"/>
              </w:rPr>
              <w:t>Gardenia merikin</w:t>
            </w:r>
          </w:p>
        </w:tc>
        <w:tc>
          <w:tcPr>
            <w:tcW w:w="2360" w:type="dxa"/>
          </w:tcPr>
          <w:p>
            <w:pPr>
              <w:pStyle w:val="yTableNAm"/>
              <w:spacing w:before="0"/>
              <w:rPr>
                <w:sz w:val="18"/>
              </w:rPr>
            </w:pPr>
            <w:r>
              <w:rPr>
                <w:sz w:val="18"/>
              </w:rPr>
              <w:t>Gardenia ochreata</w:t>
            </w:r>
          </w:p>
        </w:tc>
        <w:tc>
          <w:tcPr>
            <w:tcW w:w="2361" w:type="dxa"/>
          </w:tcPr>
          <w:p>
            <w:pPr>
              <w:pStyle w:val="yTableNAm"/>
              <w:spacing w:before="0"/>
              <w:rPr>
                <w:sz w:val="18"/>
              </w:rPr>
            </w:pPr>
            <w:r>
              <w:rPr>
                <w:sz w:val="18"/>
              </w:rPr>
              <w:t>Gardenia ovularis</w:t>
            </w:r>
          </w:p>
        </w:tc>
      </w:tr>
      <w:tr>
        <w:trPr>
          <w:cantSplit/>
        </w:trPr>
        <w:tc>
          <w:tcPr>
            <w:tcW w:w="2360" w:type="dxa"/>
          </w:tcPr>
          <w:p>
            <w:pPr>
              <w:pStyle w:val="yTableNAm"/>
              <w:spacing w:before="0"/>
              <w:rPr>
                <w:sz w:val="18"/>
              </w:rPr>
            </w:pPr>
            <w:r>
              <w:rPr>
                <w:sz w:val="18"/>
              </w:rPr>
              <w:t>Gardenia posoquerioides</w:t>
            </w:r>
          </w:p>
        </w:tc>
        <w:tc>
          <w:tcPr>
            <w:tcW w:w="2360" w:type="dxa"/>
          </w:tcPr>
          <w:p>
            <w:pPr>
              <w:pStyle w:val="yTableNAm"/>
              <w:spacing w:before="0"/>
              <w:rPr>
                <w:sz w:val="18"/>
              </w:rPr>
            </w:pPr>
            <w:r>
              <w:rPr>
                <w:sz w:val="18"/>
              </w:rPr>
              <w:t>Gardenia resinifera</w:t>
            </w:r>
          </w:p>
        </w:tc>
        <w:tc>
          <w:tcPr>
            <w:tcW w:w="2361" w:type="dxa"/>
          </w:tcPr>
          <w:p>
            <w:pPr>
              <w:pStyle w:val="yTableNAm"/>
              <w:spacing w:before="0"/>
              <w:rPr>
                <w:sz w:val="18"/>
              </w:rPr>
            </w:pPr>
            <w:r>
              <w:rPr>
                <w:sz w:val="18"/>
              </w:rPr>
              <w:t>Gardenia scabrella</w:t>
            </w:r>
          </w:p>
        </w:tc>
      </w:tr>
      <w:tr>
        <w:trPr>
          <w:cantSplit/>
        </w:trPr>
        <w:tc>
          <w:tcPr>
            <w:tcW w:w="2360" w:type="dxa"/>
          </w:tcPr>
          <w:p>
            <w:pPr>
              <w:pStyle w:val="yTableNAm"/>
              <w:spacing w:before="0"/>
              <w:rPr>
                <w:sz w:val="18"/>
              </w:rPr>
            </w:pPr>
            <w:r>
              <w:rPr>
                <w:sz w:val="18"/>
              </w:rPr>
              <w:t>Gardenia schwarzii</w:t>
            </w:r>
          </w:p>
        </w:tc>
        <w:tc>
          <w:tcPr>
            <w:tcW w:w="2360" w:type="dxa"/>
          </w:tcPr>
          <w:p>
            <w:pPr>
              <w:pStyle w:val="yTableNAm"/>
              <w:spacing w:before="0"/>
              <w:rPr>
                <w:sz w:val="18"/>
              </w:rPr>
            </w:pPr>
            <w:r>
              <w:rPr>
                <w:sz w:val="18"/>
              </w:rPr>
              <w:t>Gardenia sootepensis</w:t>
            </w:r>
          </w:p>
        </w:tc>
        <w:tc>
          <w:tcPr>
            <w:tcW w:w="2361" w:type="dxa"/>
          </w:tcPr>
          <w:p>
            <w:pPr>
              <w:pStyle w:val="yTableNAm"/>
              <w:spacing w:before="0"/>
              <w:rPr>
                <w:sz w:val="18"/>
              </w:rPr>
            </w:pPr>
            <w:r>
              <w:rPr>
                <w:sz w:val="18"/>
              </w:rPr>
              <w:t>Gardenia tahitensis</w:t>
            </w:r>
          </w:p>
        </w:tc>
      </w:tr>
      <w:tr>
        <w:trPr>
          <w:cantSplit/>
        </w:trPr>
        <w:tc>
          <w:tcPr>
            <w:tcW w:w="2360" w:type="dxa"/>
          </w:tcPr>
          <w:p>
            <w:pPr>
              <w:pStyle w:val="yTableNAm"/>
              <w:spacing w:before="0"/>
              <w:rPr>
                <w:sz w:val="18"/>
              </w:rPr>
            </w:pPr>
            <w:r>
              <w:rPr>
                <w:sz w:val="18"/>
              </w:rPr>
              <w:t>Gardenia thunbergia</w:t>
            </w:r>
          </w:p>
        </w:tc>
        <w:tc>
          <w:tcPr>
            <w:tcW w:w="2360" w:type="dxa"/>
          </w:tcPr>
          <w:p>
            <w:pPr>
              <w:pStyle w:val="yTableNAm"/>
              <w:spacing w:before="0"/>
              <w:rPr>
                <w:sz w:val="18"/>
              </w:rPr>
            </w:pPr>
            <w:r>
              <w:rPr>
                <w:sz w:val="18"/>
              </w:rPr>
              <w:t>Gardenia volkensii</w:t>
            </w:r>
          </w:p>
        </w:tc>
        <w:tc>
          <w:tcPr>
            <w:tcW w:w="2361" w:type="dxa"/>
          </w:tcPr>
          <w:p>
            <w:pPr>
              <w:pStyle w:val="yTableNAm"/>
              <w:spacing w:before="0"/>
              <w:rPr>
                <w:sz w:val="18"/>
              </w:rPr>
            </w:pPr>
            <w:r>
              <w:rPr>
                <w:sz w:val="18"/>
              </w:rPr>
              <w:t>Garnieria spathulaefolia</w:t>
            </w:r>
          </w:p>
        </w:tc>
      </w:tr>
      <w:tr>
        <w:trPr>
          <w:cantSplit/>
        </w:trPr>
        <w:tc>
          <w:tcPr>
            <w:tcW w:w="2360" w:type="dxa"/>
          </w:tcPr>
          <w:p>
            <w:pPr>
              <w:pStyle w:val="yTableNAm"/>
              <w:spacing w:before="0"/>
              <w:rPr>
                <w:sz w:val="18"/>
              </w:rPr>
            </w:pPr>
            <w:r>
              <w:rPr>
                <w:sz w:val="18"/>
              </w:rPr>
              <w:t>Garrya buxifolia</w:t>
            </w:r>
          </w:p>
        </w:tc>
        <w:tc>
          <w:tcPr>
            <w:tcW w:w="2360" w:type="dxa"/>
          </w:tcPr>
          <w:p>
            <w:pPr>
              <w:pStyle w:val="yTableNAm"/>
              <w:spacing w:before="0"/>
              <w:rPr>
                <w:sz w:val="18"/>
              </w:rPr>
            </w:pPr>
            <w:r>
              <w:rPr>
                <w:sz w:val="18"/>
              </w:rPr>
              <w:t>Garrya elliptica</w:t>
            </w:r>
          </w:p>
        </w:tc>
        <w:tc>
          <w:tcPr>
            <w:tcW w:w="2361" w:type="dxa"/>
          </w:tcPr>
          <w:p>
            <w:pPr>
              <w:pStyle w:val="yTableNAm"/>
              <w:spacing w:before="0"/>
              <w:rPr>
                <w:sz w:val="18"/>
              </w:rPr>
            </w:pPr>
            <w:r>
              <w:rPr>
                <w:sz w:val="18"/>
              </w:rPr>
              <w:t>Garrya fadyenii</w:t>
            </w:r>
          </w:p>
        </w:tc>
      </w:tr>
      <w:tr>
        <w:trPr>
          <w:cantSplit/>
        </w:trPr>
        <w:tc>
          <w:tcPr>
            <w:tcW w:w="2360" w:type="dxa"/>
          </w:tcPr>
          <w:p>
            <w:pPr>
              <w:pStyle w:val="yTableNAm"/>
              <w:spacing w:before="0"/>
              <w:rPr>
                <w:sz w:val="18"/>
              </w:rPr>
            </w:pPr>
            <w:r>
              <w:rPr>
                <w:sz w:val="18"/>
              </w:rPr>
              <w:t>Garrya x issaquahensis</w:t>
            </w:r>
          </w:p>
        </w:tc>
        <w:tc>
          <w:tcPr>
            <w:tcW w:w="2360" w:type="dxa"/>
          </w:tcPr>
          <w:p>
            <w:pPr>
              <w:pStyle w:val="yTableNAm"/>
              <w:spacing w:before="0"/>
              <w:rPr>
                <w:sz w:val="18"/>
              </w:rPr>
            </w:pPr>
            <w:r>
              <w:rPr>
                <w:sz w:val="18"/>
              </w:rPr>
              <w:t>Garrya macrophylla</w:t>
            </w:r>
          </w:p>
        </w:tc>
        <w:tc>
          <w:tcPr>
            <w:tcW w:w="2361" w:type="dxa"/>
          </w:tcPr>
          <w:p>
            <w:pPr>
              <w:pStyle w:val="yTableNAm"/>
              <w:spacing w:before="0"/>
              <w:rPr>
                <w:sz w:val="18"/>
              </w:rPr>
            </w:pPr>
            <w:r>
              <w:rPr>
                <w:sz w:val="18"/>
              </w:rPr>
              <w:t>Garrya x thuretii</w:t>
            </w:r>
          </w:p>
        </w:tc>
      </w:tr>
      <w:tr>
        <w:trPr>
          <w:cantSplit/>
        </w:trPr>
        <w:tc>
          <w:tcPr>
            <w:tcW w:w="2360" w:type="dxa"/>
          </w:tcPr>
          <w:p>
            <w:pPr>
              <w:pStyle w:val="yTableNAm"/>
              <w:spacing w:before="0"/>
              <w:rPr>
                <w:sz w:val="18"/>
              </w:rPr>
            </w:pPr>
            <w:r>
              <w:rPr>
                <w:sz w:val="18"/>
              </w:rPr>
              <w:t>Garrya wrightii</w:t>
            </w:r>
          </w:p>
        </w:tc>
        <w:tc>
          <w:tcPr>
            <w:tcW w:w="2360" w:type="dxa"/>
          </w:tcPr>
          <w:p>
            <w:pPr>
              <w:pStyle w:val="yTableNAm"/>
              <w:spacing w:before="0"/>
              <w:rPr>
                <w:sz w:val="18"/>
              </w:rPr>
            </w:pPr>
            <w:r>
              <w:rPr>
                <w:sz w:val="18"/>
              </w:rPr>
              <w:t>Garuga forrestii</w:t>
            </w:r>
          </w:p>
        </w:tc>
        <w:tc>
          <w:tcPr>
            <w:tcW w:w="2361" w:type="dxa"/>
          </w:tcPr>
          <w:p>
            <w:pPr>
              <w:pStyle w:val="yTableNAm"/>
              <w:spacing w:before="0"/>
              <w:rPr>
                <w:sz w:val="18"/>
              </w:rPr>
            </w:pPr>
            <w:r>
              <w:rPr>
                <w:sz w:val="18"/>
              </w:rPr>
              <w:t>Garuleum bipinnatum</w:t>
            </w:r>
          </w:p>
        </w:tc>
      </w:tr>
      <w:tr>
        <w:trPr>
          <w:cantSplit/>
        </w:trPr>
        <w:tc>
          <w:tcPr>
            <w:tcW w:w="2360" w:type="dxa"/>
          </w:tcPr>
          <w:p>
            <w:pPr>
              <w:pStyle w:val="yTableNAm"/>
              <w:spacing w:before="0"/>
              <w:rPr>
                <w:sz w:val="18"/>
              </w:rPr>
            </w:pPr>
            <w:r>
              <w:rPr>
                <w:sz w:val="18"/>
              </w:rPr>
              <w:t>x Gasteraloe spp.</w:t>
            </w:r>
          </w:p>
        </w:tc>
        <w:tc>
          <w:tcPr>
            <w:tcW w:w="2360" w:type="dxa"/>
          </w:tcPr>
          <w:p>
            <w:pPr>
              <w:pStyle w:val="yTableNAm"/>
              <w:spacing w:before="0"/>
              <w:rPr>
                <w:sz w:val="18"/>
              </w:rPr>
            </w:pPr>
            <w:r>
              <w:rPr>
                <w:sz w:val="18"/>
              </w:rPr>
              <w:t>Gasteria acinacifolia</w:t>
            </w:r>
          </w:p>
        </w:tc>
        <w:tc>
          <w:tcPr>
            <w:tcW w:w="2361" w:type="dxa"/>
          </w:tcPr>
          <w:p>
            <w:pPr>
              <w:pStyle w:val="yTableNAm"/>
              <w:spacing w:before="0"/>
              <w:rPr>
                <w:sz w:val="18"/>
              </w:rPr>
            </w:pPr>
            <w:r>
              <w:rPr>
                <w:sz w:val="18"/>
              </w:rPr>
              <w:t>Gasteria batesiana</w:t>
            </w:r>
          </w:p>
        </w:tc>
      </w:tr>
      <w:tr>
        <w:trPr>
          <w:cantSplit/>
        </w:trPr>
        <w:tc>
          <w:tcPr>
            <w:tcW w:w="2360" w:type="dxa"/>
          </w:tcPr>
          <w:p>
            <w:pPr>
              <w:pStyle w:val="yTableNAm"/>
              <w:spacing w:before="0"/>
              <w:rPr>
                <w:sz w:val="18"/>
              </w:rPr>
            </w:pPr>
            <w:r>
              <w:rPr>
                <w:sz w:val="18"/>
              </w:rPr>
              <w:t>Gasteria baylissiana</w:t>
            </w:r>
          </w:p>
        </w:tc>
        <w:tc>
          <w:tcPr>
            <w:tcW w:w="2360" w:type="dxa"/>
          </w:tcPr>
          <w:p>
            <w:pPr>
              <w:pStyle w:val="yTableNAm"/>
              <w:spacing w:before="0"/>
              <w:rPr>
                <w:sz w:val="18"/>
              </w:rPr>
            </w:pPr>
            <w:r>
              <w:rPr>
                <w:sz w:val="18"/>
              </w:rPr>
              <w:t>Gasteria bicolor</w:t>
            </w:r>
          </w:p>
        </w:tc>
        <w:tc>
          <w:tcPr>
            <w:tcW w:w="2361" w:type="dxa"/>
          </w:tcPr>
          <w:p>
            <w:pPr>
              <w:pStyle w:val="yTableNAm"/>
              <w:spacing w:before="0"/>
              <w:rPr>
                <w:sz w:val="18"/>
              </w:rPr>
            </w:pPr>
            <w:r>
              <w:rPr>
                <w:sz w:val="18"/>
              </w:rPr>
              <w:t>Gasteria brachyphylla</w:t>
            </w:r>
          </w:p>
        </w:tc>
      </w:tr>
      <w:tr>
        <w:trPr>
          <w:cantSplit/>
        </w:trPr>
        <w:tc>
          <w:tcPr>
            <w:tcW w:w="2360" w:type="dxa"/>
          </w:tcPr>
          <w:p>
            <w:pPr>
              <w:pStyle w:val="yTableNAm"/>
              <w:spacing w:before="0"/>
              <w:rPr>
                <w:sz w:val="18"/>
              </w:rPr>
            </w:pPr>
            <w:r>
              <w:rPr>
                <w:sz w:val="18"/>
              </w:rPr>
              <w:t>Gasteria carinata</w:t>
            </w:r>
          </w:p>
        </w:tc>
        <w:tc>
          <w:tcPr>
            <w:tcW w:w="2360" w:type="dxa"/>
          </w:tcPr>
          <w:p>
            <w:pPr>
              <w:pStyle w:val="yTableNAm"/>
              <w:spacing w:before="0"/>
              <w:rPr>
                <w:sz w:val="18"/>
              </w:rPr>
            </w:pPr>
            <w:r>
              <w:rPr>
                <w:sz w:val="18"/>
              </w:rPr>
              <w:t>Gasteria cheilophylla</w:t>
            </w:r>
          </w:p>
        </w:tc>
        <w:tc>
          <w:tcPr>
            <w:tcW w:w="2361" w:type="dxa"/>
          </w:tcPr>
          <w:p>
            <w:pPr>
              <w:pStyle w:val="yTableNAm"/>
              <w:spacing w:before="0"/>
              <w:rPr>
                <w:sz w:val="18"/>
              </w:rPr>
            </w:pPr>
            <w:r>
              <w:rPr>
                <w:sz w:val="18"/>
              </w:rPr>
              <w:t>Gasteria croucheri</w:t>
            </w:r>
          </w:p>
        </w:tc>
      </w:tr>
      <w:tr>
        <w:trPr>
          <w:cantSplit/>
        </w:trPr>
        <w:tc>
          <w:tcPr>
            <w:tcW w:w="2360" w:type="dxa"/>
          </w:tcPr>
          <w:p>
            <w:pPr>
              <w:pStyle w:val="yTableNAm"/>
              <w:spacing w:before="0"/>
              <w:rPr>
                <w:sz w:val="18"/>
              </w:rPr>
            </w:pPr>
            <w:r>
              <w:rPr>
                <w:sz w:val="18"/>
              </w:rPr>
              <w:t>Gasteria decipiens</w:t>
            </w:r>
          </w:p>
        </w:tc>
        <w:tc>
          <w:tcPr>
            <w:tcW w:w="2360" w:type="dxa"/>
          </w:tcPr>
          <w:p>
            <w:pPr>
              <w:pStyle w:val="yTableNAm"/>
              <w:spacing w:before="0"/>
              <w:rPr>
                <w:sz w:val="18"/>
              </w:rPr>
            </w:pPr>
            <w:r>
              <w:rPr>
                <w:sz w:val="18"/>
              </w:rPr>
              <w:t>Gasteria disticha</w:t>
            </w:r>
          </w:p>
        </w:tc>
        <w:tc>
          <w:tcPr>
            <w:tcW w:w="2361" w:type="dxa"/>
          </w:tcPr>
          <w:p>
            <w:pPr>
              <w:pStyle w:val="yTableNAm"/>
              <w:spacing w:before="0"/>
              <w:rPr>
                <w:sz w:val="18"/>
              </w:rPr>
            </w:pPr>
            <w:r>
              <w:rPr>
                <w:sz w:val="18"/>
              </w:rPr>
              <w:t>Gasteria doreeniae</w:t>
            </w:r>
          </w:p>
        </w:tc>
      </w:tr>
      <w:tr>
        <w:trPr>
          <w:cantSplit/>
        </w:trPr>
        <w:tc>
          <w:tcPr>
            <w:tcW w:w="2360" w:type="dxa"/>
          </w:tcPr>
          <w:p>
            <w:pPr>
              <w:pStyle w:val="yTableNAm"/>
              <w:spacing w:before="0"/>
              <w:rPr>
                <w:sz w:val="18"/>
              </w:rPr>
            </w:pPr>
            <w:r>
              <w:rPr>
                <w:sz w:val="18"/>
              </w:rPr>
              <w:t>Gasteria ellaphieae</w:t>
            </w:r>
          </w:p>
        </w:tc>
        <w:tc>
          <w:tcPr>
            <w:tcW w:w="2360" w:type="dxa"/>
          </w:tcPr>
          <w:p>
            <w:pPr>
              <w:pStyle w:val="yTableNAm"/>
              <w:spacing w:before="0"/>
              <w:rPr>
                <w:sz w:val="18"/>
              </w:rPr>
            </w:pPr>
            <w:r>
              <w:rPr>
                <w:sz w:val="18"/>
              </w:rPr>
              <w:t>Gasteria ernesti-ruschii</w:t>
            </w:r>
          </w:p>
        </w:tc>
        <w:tc>
          <w:tcPr>
            <w:tcW w:w="2361" w:type="dxa"/>
          </w:tcPr>
          <w:p>
            <w:pPr>
              <w:pStyle w:val="yTableNAm"/>
              <w:spacing w:before="0"/>
              <w:rPr>
                <w:sz w:val="18"/>
              </w:rPr>
            </w:pPr>
            <w:r>
              <w:rPr>
                <w:sz w:val="18"/>
              </w:rPr>
              <w:t>Gasteria excelsa</w:t>
            </w:r>
          </w:p>
        </w:tc>
      </w:tr>
      <w:tr>
        <w:trPr>
          <w:cantSplit/>
        </w:trPr>
        <w:tc>
          <w:tcPr>
            <w:tcW w:w="2360" w:type="dxa"/>
          </w:tcPr>
          <w:p>
            <w:pPr>
              <w:pStyle w:val="yTableNAm"/>
              <w:spacing w:before="0"/>
              <w:rPr>
                <w:sz w:val="18"/>
              </w:rPr>
            </w:pPr>
            <w:r>
              <w:rPr>
                <w:sz w:val="18"/>
              </w:rPr>
              <w:t>Gasteria glomerata</w:t>
            </w:r>
          </w:p>
        </w:tc>
        <w:tc>
          <w:tcPr>
            <w:tcW w:w="2360" w:type="dxa"/>
          </w:tcPr>
          <w:p>
            <w:pPr>
              <w:pStyle w:val="yTableNAm"/>
              <w:spacing w:before="0"/>
              <w:rPr>
                <w:sz w:val="18"/>
              </w:rPr>
            </w:pPr>
            <w:r>
              <w:rPr>
                <w:sz w:val="18"/>
              </w:rPr>
              <w:t>Gasteria humilis</w:t>
            </w:r>
          </w:p>
        </w:tc>
        <w:tc>
          <w:tcPr>
            <w:tcW w:w="2361" w:type="dxa"/>
          </w:tcPr>
          <w:p>
            <w:pPr>
              <w:pStyle w:val="yTableNAm"/>
              <w:spacing w:before="0"/>
              <w:rPr>
                <w:sz w:val="18"/>
              </w:rPr>
            </w:pPr>
            <w:r>
              <w:rPr>
                <w:sz w:val="18"/>
              </w:rPr>
              <w:t>Gasteria huttoniae</w:t>
            </w:r>
          </w:p>
        </w:tc>
      </w:tr>
      <w:tr>
        <w:trPr>
          <w:cantSplit/>
        </w:trPr>
        <w:tc>
          <w:tcPr>
            <w:tcW w:w="2360" w:type="dxa"/>
          </w:tcPr>
          <w:p>
            <w:pPr>
              <w:pStyle w:val="yTableNAm"/>
              <w:spacing w:before="0"/>
              <w:rPr>
                <w:sz w:val="18"/>
              </w:rPr>
            </w:pPr>
            <w:r>
              <w:rPr>
                <w:sz w:val="18"/>
              </w:rPr>
              <w:t>Gasteria laetepunctata</w:t>
            </w:r>
          </w:p>
        </w:tc>
        <w:tc>
          <w:tcPr>
            <w:tcW w:w="2360" w:type="dxa"/>
          </w:tcPr>
          <w:p>
            <w:pPr>
              <w:pStyle w:val="yTableNAm"/>
              <w:spacing w:before="0"/>
              <w:rPr>
                <w:sz w:val="18"/>
              </w:rPr>
            </w:pPr>
            <w:r>
              <w:rPr>
                <w:sz w:val="18"/>
              </w:rPr>
              <w:t>Gasteria liliputana</w:t>
            </w:r>
          </w:p>
        </w:tc>
        <w:tc>
          <w:tcPr>
            <w:tcW w:w="2361" w:type="dxa"/>
          </w:tcPr>
          <w:p>
            <w:pPr>
              <w:pStyle w:val="yTableNAm"/>
              <w:spacing w:before="0"/>
              <w:rPr>
                <w:sz w:val="18"/>
              </w:rPr>
            </w:pPr>
            <w:r>
              <w:rPr>
                <w:sz w:val="18"/>
              </w:rPr>
              <w:t>Gasteria maculata</w:t>
            </w:r>
          </w:p>
        </w:tc>
      </w:tr>
    </w:tbl>
    <w:p>
      <w:pPr>
        <w:rPr>
          <w:del w:id="2707" w:author="Master Repository Process" w:date="2021-09-19T15:35: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Gasteria marmorata</w:t>
            </w:r>
          </w:p>
        </w:tc>
        <w:tc>
          <w:tcPr>
            <w:tcW w:w="2360" w:type="dxa"/>
          </w:tcPr>
          <w:p>
            <w:pPr>
              <w:pStyle w:val="yTableNAm"/>
              <w:spacing w:before="0"/>
              <w:rPr>
                <w:sz w:val="18"/>
              </w:rPr>
            </w:pPr>
            <w:r>
              <w:rPr>
                <w:sz w:val="18"/>
              </w:rPr>
              <w:t>Gasteria mollis</w:t>
            </w:r>
          </w:p>
        </w:tc>
        <w:tc>
          <w:tcPr>
            <w:tcW w:w="2361" w:type="dxa"/>
          </w:tcPr>
          <w:p>
            <w:pPr>
              <w:pStyle w:val="yTableNAm"/>
              <w:spacing w:before="0"/>
              <w:rPr>
                <w:sz w:val="18"/>
              </w:rPr>
            </w:pPr>
            <w:r>
              <w:rPr>
                <w:sz w:val="18"/>
              </w:rPr>
              <w:t>Gasteria neliana</w:t>
            </w:r>
          </w:p>
        </w:tc>
      </w:tr>
      <w:tr>
        <w:trPr>
          <w:cantSplit/>
        </w:trPr>
        <w:tc>
          <w:tcPr>
            <w:tcW w:w="2360" w:type="dxa"/>
          </w:tcPr>
          <w:p>
            <w:pPr>
              <w:pStyle w:val="yTableNAm"/>
              <w:spacing w:before="0"/>
              <w:rPr>
                <w:sz w:val="18"/>
              </w:rPr>
            </w:pPr>
            <w:r>
              <w:rPr>
                <w:sz w:val="18"/>
              </w:rPr>
              <w:t>Gasteria nigricans</w:t>
            </w:r>
          </w:p>
        </w:tc>
        <w:tc>
          <w:tcPr>
            <w:tcW w:w="2360" w:type="dxa"/>
          </w:tcPr>
          <w:p>
            <w:pPr>
              <w:pStyle w:val="yTableNAm"/>
              <w:spacing w:before="0"/>
              <w:rPr>
                <w:sz w:val="18"/>
              </w:rPr>
            </w:pPr>
            <w:r>
              <w:rPr>
                <w:sz w:val="18"/>
              </w:rPr>
              <w:t>Gasteria nitida</w:t>
            </w:r>
          </w:p>
        </w:tc>
        <w:tc>
          <w:tcPr>
            <w:tcW w:w="2361" w:type="dxa"/>
          </w:tcPr>
          <w:p>
            <w:pPr>
              <w:pStyle w:val="yTableNAm"/>
              <w:spacing w:before="0"/>
              <w:rPr>
                <w:sz w:val="18"/>
              </w:rPr>
            </w:pPr>
            <w:r>
              <w:rPr>
                <w:sz w:val="18"/>
              </w:rPr>
              <w:t>Gasteria obliqua</w:t>
            </w:r>
          </w:p>
        </w:tc>
      </w:tr>
      <w:tr>
        <w:trPr>
          <w:cantSplit/>
        </w:trPr>
        <w:tc>
          <w:tcPr>
            <w:tcW w:w="2360" w:type="dxa"/>
          </w:tcPr>
          <w:p>
            <w:pPr>
              <w:pStyle w:val="yTableNAm"/>
              <w:spacing w:before="0"/>
              <w:rPr>
                <w:sz w:val="18"/>
              </w:rPr>
            </w:pPr>
            <w:r>
              <w:rPr>
                <w:sz w:val="18"/>
              </w:rPr>
              <w:t>Gasteria pendulifolia</w:t>
            </w:r>
          </w:p>
        </w:tc>
        <w:tc>
          <w:tcPr>
            <w:tcW w:w="2360" w:type="dxa"/>
          </w:tcPr>
          <w:p>
            <w:pPr>
              <w:pStyle w:val="yTableNAm"/>
              <w:spacing w:before="0"/>
              <w:rPr>
                <w:sz w:val="18"/>
              </w:rPr>
            </w:pPr>
            <w:r>
              <w:rPr>
                <w:sz w:val="18"/>
              </w:rPr>
              <w:t>Gasteria pillansii</w:t>
            </w:r>
          </w:p>
        </w:tc>
        <w:tc>
          <w:tcPr>
            <w:tcW w:w="2361" w:type="dxa"/>
          </w:tcPr>
          <w:p>
            <w:pPr>
              <w:pStyle w:val="yTableNAm"/>
              <w:spacing w:before="0"/>
              <w:rPr>
                <w:sz w:val="18"/>
              </w:rPr>
            </w:pPr>
            <w:r>
              <w:rPr>
                <w:sz w:val="18"/>
              </w:rPr>
              <w:t>Gasteria polita</w:t>
            </w:r>
          </w:p>
        </w:tc>
      </w:tr>
      <w:tr>
        <w:trPr>
          <w:cantSplit/>
        </w:trPr>
        <w:tc>
          <w:tcPr>
            <w:tcW w:w="2360" w:type="dxa"/>
          </w:tcPr>
          <w:p>
            <w:pPr>
              <w:pStyle w:val="yTableNAm"/>
              <w:spacing w:before="0"/>
              <w:rPr>
                <w:sz w:val="18"/>
              </w:rPr>
            </w:pPr>
            <w:r>
              <w:rPr>
                <w:sz w:val="18"/>
              </w:rPr>
              <w:t>Gasteria pulchra</w:t>
            </w:r>
          </w:p>
        </w:tc>
        <w:tc>
          <w:tcPr>
            <w:tcW w:w="2360" w:type="dxa"/>
          </w:tcPr>
          <w:p>
            <w:pPr>
              <w:pStyle w:val="yTableNAm"/>
              <w:spacing w:before="0"/>
              <w:rPr>
                <w:sz w:val="18"/>
              </w:rPr>
            </w:pPr>
            <w:r>
              <w:rPr>
                <w:sz w:val="18"/>
              </w:rPr>
              <w:t>Gasteria rawlinsonii</w:t>
            </w:r>
          </w:p>
        </w:tc>
        <w:tc>
          <w:tcPr>
            <w:tcW w:w="2361" w:type="dxa"/>
          </w:tcPr>
          <w:p>
            <w:pPr>
              <w:pStyle w:val="yTableNAm"/>
              <w:spacing w:before="0"/>
              <w:rPr>
                <w:sz w:val="18"/>
              </w:rPr>
            </w:pPr>
            <w:r>
              <w:rPr>
                <w:sz w:val="18"/>
              </w:rPr>
              <w:t>Gasteria sulcata</w:t>
            </w:r>
          </w:p>
        </w:tc>
      </w:tr>
      <w:tr>
        <w:trPr>
          <w:cantSplit/>
        </w:trPr>
        <w:tc>
          <w:tcPr>
            <w:tcW w:w="2360" w:type="dxa"/>
          </w:tcPr>
          <w:p>
            <w:pPr>
              <w:pStyle w:val="yTableNAm"/>
              <w:spacing w:before="0"/>
              <w:rPr>
                <w:sz w:val="18"/>
              </w:rPr>
            </w:pPr>
            <w:r>
              <w:rPr>
                <w:sz w:val="18"/>
              </w:rPr>
              <w:t>Gasteria thunbergii</w:t>
            </w:r>
          </w:p>
        </w:tc>
        <w:tc>
          <w:tcPr>
            <w:tcW w:w="2360" w:type="dxa"/>
          </w:tcPr>
          <w:p>
            <w:pPr>
              <w:pStyle w:val="yTableNAm"/>
              <w:spacing w:before="0"/>
              <w:rPr>
                <w:sz w:val="18"/>
              </w:rPr>
            </w:pPr>
            <w:r>
              <w:rPr>
                <w:sz w:val="18"/>
              </w:rPr>
              <w:t>Gasteria trigona</w:t>
            </w:r>
          </w:p>
        </w:tc>
        <w:tc>
          <w:tcPr>
            <w:tcW w:w="2361" w:type="dxa"/>
          </w:tcPr>
          <w:p>
            <w:pPr>
              <w:pStyle w:val="yTableNAm"/>
              <w:spacing w:before="0"/>
              <w:rPr>
                <w:sz w:val="18"/>
              </w:rPr>
            </w:pPr>
            <w:r>
              <w:rPr>
                <w:sz w:val="18"/>
              </w:rPr>
              <w:t>Gasteria verrucosa</w:t>
            </w:r>
          </w:p>
        </w:tc>
      </w:tr>
      <w:tr>
        <w:trPr>
          <w:cantSplit/>
        </w:trPr>
        <w:tc>
          <w:tcPr>
            <w:tcW w:w="2360" w:type="dxa"/>
          </w:tcPr>
          <w:p>
            <w:pPr>
              <w:pStyle w:val="yTableNAm"/>
              <w:spacing w:before="0"/>
              <w:rPr>
                <w:sz w:val="18"/>
              </w:rPr>
            </w:pPr>
            <w:r>
              <w:rPr>
                <w:sz w:val="18"/>
              </w:rPr>
              <w:t>Gasteria vlokii</w:t>
            </w:r>
          </w:p>
        </w:tc>
        <w:tc>
          <w:tcPr>
            <w:tcW w:w="2360" w:type="dxa"/>
          </w:tcPr>
          <w:p>
            <w:pPr>
              <w:pStyle w:val="yTableNAm"/>
              <w:spacing w:before="0"/>
              <w:rPr>
                <w:sz w:val="18"/>
              </w:rPr>
            </w:pPr>
            <w:r>
              <w:rPr>
                <w:sz w:val="18"/>
              </w:rPr>
              <w:t>Gasteria zeyheri</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Gastonia</w:t>
                </w:r>
              </w:smartTag>
            </w:smartTag>
            <w:r>
              <w:rPr>
                <w:sz w:val="18"/>
              </w:rPr>
              <w:t xml:space="preserve"> crassa</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Gastonia</w:t>
                </w:r>
              </w:smartTag>
            </w:smartTag>
            <w:r>
              <w:rPr>
                <w:sz w:val="18"/>
              </w:rPr>
              <w:t xml:space="preserve"> cutispongia</w:t>
            </w:r>
          </w:p>
        </w:tc>
        <w:tc>
          <w:tcPr>
            <w:tcW w:w="2360" w:type="dxa"/>
          </w:tcPr>
          <w:p>
            <w:pPr>
              <w:pStyle w:val="yTableNAm"/>
              <w:spacing w:before="0"/>
              <w:rPr>
                <w:sz w:val="18"/>
              </w:rPr>
            </w:pPr>
            <w:r>
              <w:rPr>
                <w:sz w:val="18"/>
              </w:rPr>
              <w:t>Gastridium phleoides</w:t>
            </w:r>
          </w:p>
        </w:tc>
        <w:tc>
          <w:tcPr>
            <w:tcW w:w="2361" w:type="dxa"/>
          </w:tcPr>
          <w:p>
            <w:pPr>
              <w:pStyle w:val="yTableNAm"/>
              <w:spacing w:before="0"/>
              <w:rPr>
                <w:sz w:val="18"/>
              </w:rPr>
            </w:pPr>
            <w:r>
              <w:rPr>
                <w:sz w:val="18"/>
              </w:rPr>
              <w:t>Gastrochilus spp.</w:t>
            </w:r>
          </w:p>
        </w:tc>
      </w:tr>
      <w:tr>
        <w:trPr>
          <w:cantSplit/>
        </w:trPr>
        <w:tc>
          <w:tcPr>
            <w:tcW w:w="2360" w:type="dxa"/>
          </w:tcPr>
          <w:p>
            <w:pPr>
              <w:pStyle w:val="yTableNAm"/>
              <w:spacing w:before="0"/>
              <w:rPr>
                <w:sz w:val="18"/>
              </w:rPr>
            </w:pPr>
            <w:r>
              <w:rPr>
                <w:sz w:val="18"/>
              </w:rPr>
              <w:t>Gastrococos crispa</w:t>
            </w:r>
          </w:p>
        </w:tc>
        <w:tc>
          <w:tcPr>
            <w:tcW w:w="2360" w:type="dxa"/>
          </w:tcPr>
          <w:p>
            <w:pPr>
              <w:pStyle w:val="yTableNAm"/>
              <w:spacing w:before="0"/>
              <w:rPr>
                <w:sz w:val="18"/>
              </w:rPr>
            </w:pPr>
            <w:r>
              <w:rPr>
                <w:sz w:val="18"/>
              </w:rPr>
              <w:t>Gastrodia sesamoides</w:t>
            </w:r>
          </w:p>
        </w:tc>
        <w:tc>
          <w:tcPr>
            <w:tcW w:w="2361" w:type="dxa"/>
          </w:tcPr>
          <w:p>
            <w:pPr>
              <w:pStyle w:val="yTableNAm"/>
              <w:spacing w:before="0"/>
              <w:rPr>
                <w:sz w:val="18"/>
              </w:rPr>
            </w:pPr>
            <w:r>
              <w:rPr>
                <w:sz w:val="18"/>
              </w:rPr>
              <w:t>x Gastrolea pfrimmeri</w:t>
            </w:r>
          </w:p>
        </w:tc>
      </w:tr>
      <w:tr>
        <w:trPr>
          <w:cantSplit/>
        </w:trPr>
        <w:tc>
          <w:tcPr>
            <w:tcW w:w="2360" w:type="dxa"/>
          </w:tcPr>
          <w:p>
            <w:pPr>
              <w:pStyle w:val="yTableNAm"/>
              <w:spacing w:before="0"/>
              <w:rPr>
                <w:sz w:val="18"/>
              </w:rPr>
            </w:pPr>
            <w:r>
              <w:rPr>
                <w:sz w:val="18"/>
              </w:rPr>
              <w:t>Gaulnettya x wisleyensis</w:t>
            </w:r>
          </w:p>
        </w:tc>
        <w:tc>
          <w:tcPr>
            <w:tcW w:w="2360" w:type="dxa"/>
          </w:tcPr>
          <w:p>
            <w:pPr>
              <w:pStyle w:val="yTableNAm"/>
              <w:spacing w:before="0"/>
              <w:rPr>
                <w:sz w:val="18"/>
              </w:rPr>
            </w:pPr>
            <w:r>
              <w:rPr>
                <w:sz w:val="18"/>
              </w:rPr>
              <w:t>Gaultheria adenothrix</w:t>
            </w:r>
          </w:p>
        </w:tc>
        <w:tc>
          <w:tcPr>
            <w:tcW w:w="2361" w:type="dxa"/>
          </w:tcPr>
          <w:p>
            <w:pPr>
              <w:pStyle w:val="yTableNAm"/>
              <w:spacing w:before="0"/>
              <w:rPr>
                <w:sz w:val="18"/>
              </w:rPr>
            </w:pPr>
            <w:r>
              <w:rPr>
                <w:sz w:val="18"/>
              </w:rPr>
              <w:t xml:space="preserve">Gaultheria </w:t>
            </w:r>
            <w:smartTag w:uri="urn:schemas-microsoft-com:office:smarttags" w:element="place">
              <w:r>
                <w:rPr>
                  <w:sz w:val="18"/>
                </w:rPr>
                <w:t>antarctica</w:t>
              </w:r>
            </w:smartTag>
          </w:p>
        </w:tc>
      </w:tr>
      <w:tr>
        <w:trPr>
          <w:cantSplit/>
        </w:trPr>
        <w:tc>
          <w:tcPr>
            <w:tcW w:w="2360" w:type="dxa"/>
          </w:tcPr>
          <w:p>
            <w:pPr>
              <w:pStyle w:val="yTableNAm"/>
              <w:spacing w:before="0"/>
              <w:rPr>
                <w:sz w:val="18"/>
              </w:rPr>
            </w:pPr>
            <w:r>
              <w:rPr>
                <w:sz w:val="18"/>
              </w:rPr>
              <w:t>Gaultheria antipoda</w:t>
            </w:r>
          </w:p>
        </w:tc>
        <w:tc>
          <w:tcPr>
            <w:tcW w:w="2360" w:type="dxa"/>
          </w:tcPr>
          <w:p>
            <w:pPr>
              <w:pStyle w:val="yTableNAm"/>
              <w:spacing w:before="0"/>
              <w:rPr>
                <w:sz w:val="18"/>
              </w:rPr>
            </w:pPr>
            <w:r>
              <w:rPr>
                <w:sz w:val="18"/>
              </w:rPr>
              <w:t>Gaultheria appressa</w:t>
            </w:r>
          </w:p>
        </w:tc>
        <w:tc>
          <w:tcPr>
            <w:tcW w:w="2361" w:type="dxa"/>
          </w:tcPr>
          <w:p>
            <w:pPr>
              <w:pStyle w:val="yTableNAm"/>
              <w:spacing w:before="0"/>
              <w:rPr>
                <w:sz w:val="18"/>
              </w:rPr>
            </w:pPr>
            <w:r>
              <w:rPr>
                <w:sz w:val="18"/>
              </w:rPr>
              <w:t>Gaultheria borneensis</w:t>
            </w:r>
          </w:p>
        </w:tc>
      </w:tr>
      <w:tr>
        <w:trPr>
          <w:cantSplit/>
        </w:trPr>
        <w:tc>
          <w:tcPr>
            <w:tcW w:w="2360" w:type="dxa"/>
          </w:tcPr>
          <w:p>
            <w:pPr>
              <w:pStyle w:val="yTableNAm"/>
              <w:spacing w:before="0"/>
              <w:rPr>
                <w:sz w:val="18"/>
              </w:rPr>
            </w:pPr>
            <w:r>
              <w:rPr>
                <w:sz w:val="18"/>
              </w:rPr>
              <w:t>Gaultheria crassa</w:t>
            </w:r>
          </w:p>
        </w:tc>
        <w:tc>
          <w:tcPr>
            <w:tcW w:w="2360" w:type="dxa"/>
          </w:tcPr>
          <w:p>
            <w:pPr>
              <w:pStyle w:val="yTableNAm"/>
              <w:spacing w:before="0"/>
              <w:rPr>
                <w:sz w:val="18"/>
              </w:rPr>
            </w:pPr>
            <w:r>
              <w:rPr>
                <w:sz w:val="18"/>
              </w:rPr>
              <w:t>Gaultheria cuneata</w:t>
            </w:r>
          </w:p>
        </w:tc>
        <w:tc>
          <w:tcPr>
            <w:tcW w:w="2361" w:type="dxa"/>
          </w:tcPr>
          <w:p>
            <w:pPr>
              <w:pStyle w:val="yTableNAm"/>
              <w:spacing w:before="0"/>
              <w:rPr>
                <w:sz w:val="18"/>
              </w:rPr>
            </w:pPr>
            <w:r>
              <w:rPr>
                <w:sz w:val="18"/>
              </w:rPr>
              <w:t>Gaultheria depressa</w:t>
            </w:r>
          </w:p>
        </w:tc>
      </w:tr>
      <w:tr>
        <w:trPr>
          <w:cantSplit/>
        </w:trPr>
        <w:tc>
          <w:tcPr>
            <w:tcW w:w="2360" w:type="dxa"/>
          </w:tcPr>
          <w:p>
            <w:pPr>
              <w:pStyle w:val="yTableNAm"/>
              <w:spacing w:before="0"/>
              <w:rPr>
                <w:sz w:val="18"/>
              </w:rPr>
            </w:pPr>
            <w:r>
              <w:rPr>
                <w:sz w:val="18"/>
              </w:rPr>
              <w:t>Gaultheria erecta</w:t>
            </w:r>
          </w:p>
        </w:tc>
        <w:tc>
          <w:tcPr>
            <w:tcW w:w="2360" w:type="dxa"/>
          </w:tcPr>
          <w:p>
            <w:pPr>
              <w:pStyle w:val="yTableNAm"/>
              <w:spacing w:before="0"/>
              <w:rPr>
                <w:sz w:val="18"/>
              </w:rPr>
            </w:pPr>
            <w:r>
              <w:rPr>
                <w:sz w:val="18"/>
              </w:rPr>
              <w:t>Gaultheria eriophylla</w:t>
            </w:r>
          </w:p>
        </w:tc>
        <w:tc>
          <w:tcPr>
            <w:tcW w:w="2361" w:type="dxa"/>
          </w:tcPr>
          <w:p>
            <w:pPr>
              <w:pStyle w:val="yTableNAm"/>
              <w:spacing w:before="0"/>
              <w:rPr>
                <w:sz w:val="18"/>
              </w:rPr>
            </w:pPr>
            <w:r>
              <w:rPr>
                <w:sz w:val="18"/>
              </w:rPr>
              <w:t>Gaultheria forrestii</w:t>
            </w:r>
          </w:p>
        </w:tc>
      </w:tr>
      <w:tr>
        <w:trPr>
          <w:cantSplit/>
        </w:trPr>
        <w:tc>
          <w:tcPr>
            <w:tcW w:w="2360" w:type="dxa"/>
          </w:tcPr>
          <w:p>
            <w:pPr>
              <w:pStyle w:val="yTableNAm"/>
              <w:spacing w:before="0"/>
              <w:rPr>
                <w:sz w:val="18"/>
              </w:rPr>
            </w:pPr>
            <w:r>
              <w:rPr>
                <w:sz w:val="18"/>
              </w:rPr>
              <w:t>Gaultheria fragrantissima</w:t>
            </w:r>
          </w:p>
        </w:tc>
        <w:tc>
          <w:tcPr>
            <w:tcW w:w="2360" w:type="dxa"/>
          </w:tcPr>
          <w:p>
            <w:pPr>
              <w:pStyle w:val="yTableNAm"/>
              <w:spacing w:before="0"/>
              <w:rPr>
                <w:sz w:val="18"/>
              </w:rPr>
            </w:pPr>
            <w:r>
              <w:rPr>
                <w:sz w:val="18"/>
              </w:rPr>
              <w:t>Gaultheria griffithiana</w:t>
            </w:r>
          </w:p>
        </w:tc>
        <w:tc>
          <w:tcPr>
            <w:tcW w:w="2361" w:type="dxa"/>
          </w:tcPr>
          <w:p>
            <w:pPr>
              <w:pStyle w:val="yTableNAm"/>
              <w:spacing w:before="0"/>
              <w:rPr>
                <w:sz w:val="18"/>
              </w:rPr>
            </w:pPr>
            <w:r>
              <w:rPr>
                <w:sz w:val="18"/>
              </w:rPr>
              <w:t>Gaultheria hirtiflora</w:t>
            </w:r>
          </w:p>
        </w:tc>
      </w:tr>
      <w:tr>
        <w:trPr>
          <w:cantSplit/>
        </w:trPr>
        <w:tc>
          <w:tcPr>
            <w:tcW w:w="2360" w:type="dxa"/>
          </w:tcPr>
          <w:p>
            <w:pPr>
              <w:pStyle w:val="yTableNAm"/>
              <w:spacing w:before="0"/>
              <w:rPr>
                <w:sz w:val="18"/>
              </w:rPr>
            </w:pPr>
            <w:r>
              <w:rPr>
                <w:sz w:val="18"/>
              </w:rPr>
              <w:t>Gaultheria hispida</w:t>
            </w:r>
          </w:p>
        </w:tc>
        <w:tc>
          <w:tcPr>
            <w:tcW w:w="2360" w:type="dxa"/>
          </w:tcPr>
          <w:p>
            <w:pPr>
              <w:pStyle w:val="yTableNAm"/>
              <w:spacing w:before="0"/>
              <w:rPr>
                <w:sz w:val="18"/>
              </w:rPr>
            </w:pPr>
            <w:r>
              <w:rPr>
                <w:sz w:val="18"/>
              </w:rPr>
              <w:t>Gaultheria hispidula</w:t>
            </w:r>
          </w:p>
        </w:tc>
        <w:tc>
          <w:tcPr>
            <w:tcW w:w="2361" w:type="dxa"/>
          </w:tcPr>
          <w:p>
            <w:pPr>
              <w:pStyle w:val="yTableNAm"/>
              <w:spacing w:before="0"/>
              <w:rPr>
                <w:sz w:val="18"/>
              </w:rPr>
            </w:pPr>
            <w:r>
              <w:rPr>
                <w:sz w:val="18"/>
              </w:rPr>
              <w:t>Gaultheria hookeri</w:t>
            </w:r>
          </w:p>
        </w:tc>
      </w:tr>
      <w:tr>
        <w:trPr>
          <w:cantSplit/>
        </w:trPr>
        <w:tc>
          <w:tcPr>
            <w:tcW w:w="2360" w:type="dxa"/>
          </w:tcPr>
          <w:p>
            <w:pPr>
              <w:pStyle w:val="yTableNAm"/>
              <w:spacing w:before="0"/>
              <w:rPr>
                <w:sz w:val="18"/>
              </w:rPr>
            </w:pPr>
            <w:r>
              <w:rPr>
                <w:sz w:val="18"/>
              </w:rPr>
              <w:t>Gaultheria humifusa</w:t>
            </w:r>
          </w:p>
        </w:tc>
        <w:tc>
          <w:tcPr>
            <w:tcW w:w="2360" w:type="dxa"/>
          </w:tcPr>
          <w:p>
            <w:pPr>
              <w:pStyle w:val="yTableNAm"/>
              <w:spacing w:before="0"/>
              <w:rPr>
                <w:sz w:val="18"/>
              </w:rPr>
            </w:pPr>
            <w:r>
              <w:rPr>
                <w:sz w:val="18"/>
              </w:rPr>
              <w:t>Gaultheria insana</w:t>
            </w:r>
          </w:p>
        </w:tc>
        <w:tc>
          <w:tcPr>
            <w:tcW w:w="2361" w:type="dxa"/>
          </w:tcPr>
          <w:p>
            <w:pPr>
              <w:pStyle w:val="yTableNAm"/>
              <w:spacing w:before="0"/>
              <w:rPr>
                <w:sz w:val="18"/>
              </w:rPr>
            </w:pPr>
            <w:r>
              <w:rPr>
                <w:sz w:val="18"/>
              </w:rPr>
              <w:t>Gaultheria lanceolata</w:t>
            </w:r>
          </w:p>
        </w:tc>
      </w:tr>
      <w:tr>
        <w:trPr>
          <w:cantSplit/>
        </w:trPr>
        <w:tc>
          <w:tcPr>
            <w:tcW w:w="2360" w:type="dxa"/>
          </w:tcPr>
          <w:p>
            <w:pPr>
              <w:pStyle w:val="yTableNAm"/>
              <w:spacing w:before="0"/>
              <w:rPr>
                <w:sz w:val="18"/>
              </w:rPr>
            </w:pPr>
            <w:r>
              <w:rPr>
                <w:sz w:val="18"/>
              </w:rPr>
              <w:t>Gaultheria leucocarpa</w:t>
            </w:r>
          </w:p>
        </w:tc>
        <w:tc>
          <w:tcPr>
            <w:tcW w:w="2360" w:type="dxa"/>
          </w:tcPr>
          <w:p>
            <w:pPr>
              <w:pStyle w:val="yTableNAm"/>
              <w:spacing w:before="0"/>
              <w:rPr>
                <w:sz w:val="18"/>
              </w:rPr>
            </w:pPr>
            <w:r>
              <w:rPr>
                <w:sz w:val="18"/>
              </w:rPr>
              <w:t>Gaultheria macrostigma</w:t>
            </w:r>
          </w:p>
        </w:tc>
        <w:tc>
          <w:tcPr>
            <w:tcW w:w="2361" w:type="dxa"/>
          </w:tcPr>
          <w:p>
            <w:pPr>
              <w:pStyle w:val="yTableNAm"/>
              <w:spacing w:before="0"/>
              <w:rPr>
                <w:sz w:val="18"/>
              </w:rPr>
            </w:pPr>
            <w:r>
              <w:rPr>
                <w:sz w:val="18"/>
              </w:rPr>
              <w:t>Gaultheria microphylla</w:t>
            </w:r>
          </w:p>
        </w:tc>
      </w:tr>
      <w:tr>
        <w:trPr>
          <w:cantSplit/>
        </w:trPr>
        <w:tc>
          <w:tcPr>
            <w:tcW w:w="2360" w:type="dxa"/>
          </w:tcPr>
          <w:p>
            <w:pPr>
              <w:pStyle w:val="yTableNAm"/>
              <w:spacing w:before="0"/>
              <w:rPr>
                <w:sz w:val="18"/>
              </w:rPr>
            </w:pPr>
            <w:r>
              <w:rPr>
                <w:sz w:val="18"/>
              </w:rPr>
              <w:t>Gaultheria miqueliana</w:t>
            </w:r>
          </w:p>
        </w:tc>
        <w:tc>
          <w:tcPr>
            <w:tcW w:w="2360" w:type="dxa"/>
          </w:tcPr>
          <w:p>
            <w:pPr>
              <w:pStyle w:val="yTableNAm"/>
              <w:spacing w:before="0"/>
              <w:rPr>
                <w:sz w:val="18"/>
              </w:rPr>
            </w:pPr>
            <w:r>
              <w:rPr>
                <w:sz w:val="18"/>
              </w:rPr>
              <w:t>Gaultheria mundula</w:t>
            </w:r>
          </w:p>
        </w:tc>
        <w:tc>
          <w:tcPr>
            <w:tcW w:w="2361" w:type="dxa"/>
          </w:tcPr>
          <w:p>
            <w:pPr>
              <w:pStyle w:val="yTableNAm"/>
              <w:spacing w:before="0"/>
              <w:rPr>
                <w:sz w:val="18"/>
              </w:rPr>
            </w:pPr>
            <w:r>
              <w:rPr>
                <w:sz w:val="18"/>
              </w:rPr>
              <w:t>Gaultheria myrsinoides</w:t>
            </w:r>
          </w:p>
        </w:tc>
      </w:tr>
      <w:tr>
        <w:trPr>
          <w:cantSplit/>
        </w:trPr>
        <w:tc>
          <w:tcPr>
            <w:tcW w:w="2360" w:type="dxa"/>
          </w:tcPr>
          <w:p>
            <w:pPr>
              <w:pStyle w:val="yTableNAm"/>
              <w:spacing w:before="0"/>
              <w:rPr>
                <w:sz w:val="18"/>
              </w:rPr>
            </w:pPr>
            <w:r>
              <w:rPr>
                <w:sz w:val="18"/>
              </w:rPr>
              <w:t>Gaultheria nivea</w:t>
            </w:r>
          </w:p>
        </w:tc>
        <w:tc>
          <w:tcPr>
            <w:tcW w:w="2360" w:type="dxa"/>
          </w:tcPr>
          <w:p>
            <w:pPr>
              <w:pStyle w:val="yTableNAm"/>
              <w:spacing w:before="0"/>
              <w:rPr>
                <w:sz w:val="18"/>
              </w:rPr>
            </w:pPr>
            <w:r>
              <w:rPr>
                <w:sz w:val="18"/>
              </w:rPr>
              <w:t>Gaultheria notabilis</w:t>
            </w:r>
          </w:p>
        </w:tc>
        <w:tc>
          <w:tcPr>
            <w:tcW w:w="2361" w:type="dxa"/>
          </w:tcPr>
          <w:p>
            <w:pPr>
              <w:pStyle w:val="yTableNAm"/>
              <w:spacing w:before="0"/>
              <w:rPr>
                <w:sz w:val="18"/>
              </w:rPr>
            </w:pPr>
            <w:r>
              <w:rPr>
                <w:sz w:val="18"/>
              </w:rPr>
              <w:t>Gaultheria nummularioides</w:t>
            </w:r>
          </w:p>
        </w:tc>
      </w:tr>
      <w:tr>
        <w:trPr>
          <w:cantSplit/>
        </w:trPr>
        <w:tc>
          <w:tcPr>
            <w:tcW w:w="2360" w:type="dxa"/>
          </w:tcPr>
          <w:p>
            <w:pPr>
              <w:pStyle w:val="yTableNAm"/>
              <w:spacing w:before="0"/>
              <w:rPr>
                <w:sz w:val="18"/>
              </w:rPr>
            </w:pPr>
            <w:r>
              <w:rPr>
                <w:sz w:val="18"/>
              </w:rPr>
              <w:t>Gaultheria odorata</w:t>
            </w:r>
          </w:p>
        </w:tc>
        <w:tc>
          <w:tcPr>
            <w:tcW w:w="2360" w:type="dxa"/>
          </w:tcPr>
          <w:p>
            <w:pPr>
              <w:pStyle w:val="yTableNAm"/>
              <w:spacing w:before="0"/>
              <w:rPr>
                <w:sz w:val="18"/>
              </w:rPr>
            </w:pPr>
            <w:r>
              <w:rPr>
                <w:sz w:val="18"/>
              </w:rPr>
              <w:t>Gaultheria oppositifolia</w:t>
            </w:r>
          </w:p>
        </w:tc>
        <w:tc>
          <w:tcPr>
            <w:tcW w:w="2361" w:type="dxa"/>
          </w:tcPr>
          <w:p>
            <w:pPr>
              <w:pStyle w:val="yTableNAm"/>
              <w:spacing w:before="0"/>
              <w:rPr>
                <w:sz w:val="18"/>
              </w:rPr>
            </w:pPr>
            <w:r>
              <w:rPr>
                <w:sz w:val="18"/>
              </w:rPr>
              <w:t>Gaultheria ovatifolia</w:t>
            </w:r>
          </w:p>
        </w:tc>
      </w:tr>
      <w:tr>
        <w:trPr>
          <w:cantSplit/>
        </w:trPr>
        <w:tc>
          <w:tcPr>
            <w:tcW w:w="2360" w:type="dxa"/>
          </w:tcPr>
          <w:p>
            <w:pPr>
              <w:pStyle w:val="yTableNAm"/>
              <w:spacing w:before="0"/>
              <w:rPr>
                <w:sz w:val="18"/>
              </w:rPr>
            </w:pPr>
            <w:r>
              <w:rPr>
                <w:sz w:val="18"/>
              </w:rPr>
              <w:t>Gaultheria parvifolia</w:t>
            </w:r>
          </w:p>
        </w:tc>
        <w:tc>
          <w:tcPr>
            <w:tcW w:w="2360" w:type="dxa"/>
          </w:tcPr>
          <w:p>
            <w:pPr>
              <w:pStyle w:val="yTableNAm"/>
              <w:spacing w:before="0"/>
              <w:rPr>
                <w:sz w:val="18"/>
              </w:rPr>
            </w:pPr>
            <w:r>
              <w:rPr>
                <w:sz w:val="18"/>
              </w:rPr>
              <w:t>Gaultheria parvula</w:t>
            </w:r>
          </w:p>
        </w:tc>
        <w:tc>
          <w:tcPr>
            <w:tcW w:w="2361" w:type="dxa"/>
          </w:tcPr>
          <w:p>
            <w:pPr>
              <w:pStyle w:val="yTableNAm"/>
              <w:spacing w:before="0"/>
              <w:rPr>
                <w:sz w:val="18"/>
              </w:rPr>
            </w:pPr>
            <w:r>
              <w:rPr>
                <w:sz w:val="18"/>
              </w:rPr>
              <w:t>Gaultheria perplexa</w:t>
            </w:r>
          </w:p>
        </w:tc>
      </w:tr>
      <w:tr>
        <w:trPr>
          <w:cantSplit/>
        </w:trPr>
        <w:tc>
          <w:tcPr>
            <w:tcW w:w="2360" w:type="dxa"/>
          </w:tcPr>
          <w:p>
            <w:pPr>
              <w:pStyle w:val="yTableNAm"/>
              <w:spacing w:before="0"/>
              <w:rPr>
                <w:sz w:val="18"/>
              </w:rPr>
            </w:pPr>
            <w:r>
              <w:rPr>
                <w:sz w:val="18"/>
              </w:rPr>
              <w:t>Gaultheria poeppigii</w:t>
            </w:r>
          </w:p>
        </w:tc>
        <w:tc>
          <w:tcPr>
            <w:tcW w:w="2360" w:type="dxa"/>
          </w:tcPr>
          <w:p>
            <w:pPr>
              <w:pStyle w:val="yTableNAm"/>
              <w:spacing w:before="0"/>
              <w:rPr>
                <w:sz w:val="18"/>
              </w:rPr>
            </w:pPr>
            <w:r>
              <w:rPr>
                <w:sz w:val="18"/>
              </w:rPr>
              <w:t>Gaultheria procumbens</w:t>
            </w:r>
          </w:p>
        </w:tc>
        <w:tc>
          <w:tcPr>
            <w:tcW w:w="2361" w:type="dxa"/>
          </w:tcPr>
          <w:p>
            <w:pPr>
              <w:pStyle w:val="yTableNAm"/>
              <w:spacing w:before="0"/>
              <w:rPr>
                <w:sz w:val="18"/>
              </w:rPr>
            </w:pPr>
            <w:r>
              <w:rPr>
                <w:sz w:val="18"/>
              </w:rPr>
              <w:t>Gaultheria prostrata</w:t>
            </w:r>
          </w:p>
        </w:tc>
      </w:tr>
      <w:tr>
        <w:trPr>
          <w:cantSplit/>
        </w:trPr>
        <w:tc>
          <w:tcPr>
            <w:tcW w:w="2360" w:type="dxa"/>
          </w:tcPr>
          <w:p>
            <w:pPr>
              <w:pStyle w:val="yTableNAm"/>
              <w:spacing w:before="0"/>
              <w:rPr>
                <w:sz w:val="18"/>
              </w:rPr>
            </w:pPr>
            <w:r>
              <w:rPr>
                <w:sz w:val="18"/>
              </w:rPr>
              <w:t>Gaultheria pumila</w:t>
            </w:r>
          </w:p>
        </w:tc>
        <w:tc>
          <w:tcPr>
            <w:tcW w:w="2360" w:type="dxa"/>
          </w:tcPr>
          <w:p>
            <w:pPr>
              <w:pStyle w:val="yTableNAm"/>
              <w:spacing w:before="0"/>
              <w:rPr>
                <w:sz w:val="18"/>
              </w:rPr>
            </w:pPr>
            <w:r>
              <w:rPr>
                <w:sz w:val="18"/>
              </w:rPr>
              <w:t>Gaultheria pyrolaefolia</w:t>
            </w:r>
          </w:p>
        </w:tc>
        <w:tc>
          <w:tcPr>
            <w:tcW w:w="2361" w:type="dxa"/>
          </w:tcPr>
          <w:p>
            <w:pPr>
              <w:pStyle w:val="yTableNAm"/>
              <w:spacing w:before="0"/>
              <w:rPr>
                <w:sz w:val="18"/>
              </w:rPr>
            </w:pPr>
            <w:r>
              <w:rPr>
                <w:sz w:val="18"/>
              </w:rPr>
              <w:t>Gaultheria pyroloides</w:t>
            </w:r>
          </w:p>
        </w:tc>
      </w:tr>
      <w:tr>
        <w:trPr>
          <w:cantSplit/>
        </w:trPr>
        <w:tc>
          <w:tcPr>
            <w:tcW w:w="2360" w:type="dxa"/>
          </w:tcPr>
          <w:p>
            <w:pPr>
              <w:pStyle w:val="yTableNAm"/>
              <w:spacing w:before="0"/>
              <w:rPr>
                <w:sz w:val="18"/>
              </w:rPr>
            </w:pPr>
            <w:r>
              <w:rPr>
                <w:sz w:val="18"/>
              </w:rPr>
              <w:t>Gaultheria rupestris</w:t>
            </w:r>
          </w:p>
        </w:tc>
        <w:tc>
          <w:tcPr>
            <w:tcW w:w="2360" w:type="dxa"/>
          </w:tcPr>
          <w:p>
            <w:pPr>
              <w:pStyle w:val="yTableNAm"/>
              <w:spacing w:before="0"/>
              <w:rPr>
                <w:sz w:val="18"/>
              </w:rPr>
            </w:pPr>
            <w:r>
              <w:rPr>
                <w:sz w:val="18"/>
              </w:rPr>
              <w:t>Gaultheria shallon</w:t>
            </w:r>
          </w:p>
        </w:tc>
        <w:tc>
          <w:tcPr>
            <w:tcW w:w="2361" w:type="dxa"/>
          </w:tcPr>
          <w:p>
            <w:pPr>
              <w:pStyle w:val="yTableNAm"/>
              <w:spacing w:before="0"/>
              <w:rPr>
                <w:sz w:val="18"/>
              </w:rPr>
            </w:pPr>
            <w:r>
              <w:rPr>
                <w:sz w:val="18"/>
              </w:rPr>
              <w:t>Gaultheria sinensis</w:t>
            </w:r>
          </w:p>
        </w:tc>
      </w:tr>
      <w:tr>
        <w:trPr>
          <w:cantSplit/>
        </w:trPr>
        <w:tc>
          <w:tcPr>
            <w:tcW w:w="2360" w:type="dxa"/>
          </w:tcPr>
          <w:p>
            <w:pPr>
              <w:pStyle w:val="yTableNAm"/>
              <w:spacing w:before="0"/>
              <w:rPr>
                <w:sz w:val="18"/>
              </w:rPr>
            </w:pPr>
            <w:r>
              <w:rPr>
                <w:sz w:val="18"/>
              </w:rPr>
              <w:t>Gaultheria stapfiana</w:t>
            </w:r>
          </w:p>
        </w:tc>
        <w:tc>
          <w:tcPr>
            <w:tcW w:w="2360" w:type="dxa"/>
          </w:tcPr>
          <w:p>
            <w:pPr>
              <w:pStyle w:val="yTableNAm"/>
              <w:spacing w:before="0"/>
              <w:rPr>
                <w:sz w:val="18"/>
              </w:rPr>
            </w:pPr>
            <w:r>
              <w:rPr>
                <w:sz w:val="18"/>
              </w:rPr>
              <w:t>Gaultheria subcorymbosa</w:t>
            </w:r>
          </w:p>
        </w:tc>
        <w:tc>
          <w:tcPr>
            <w:tcW w:w="2361" w:type="dxa"/>
          </w:tcPr>
          <w:p>
            <w:pPr>
              <w:pStyle w:val="yTableNAm"/>
              <w:spacing w:before="0"/>
              <w:rPr>
                <w:sz w:val="18"/>
              </w:rPr>
            </w:pPr>
            <w:r>
              <w:rPr>
                <w:sz w:val="18"/>
              </w:rPr>
              <w:t>Gaultheria tasmanica</w:t>
            </w:r>
          </w:p>
        </w:tc>
      </w:tr>
      <w:tr>
        <w:trPr>
          <w:cantSplit/>
        </w:trPr>
        <w:tc>
          <w:tcPr>
            <w:tcW w:w="2360" w:type="dxa"/>
          </w:tcPr>
          <w:p>
            <w:pPr>
              <w:pStyle w:val="yTableNAm"/>
              <w:spacing w:before="0"/>
              <w:rPr>
                <w:sz w:val="18"/>
              </w:rPr>
            </w:pPr>
            <w:r>
              <w:rPr>
                <w:sz w:val="18"/>
              </w:rPr>
              <w:t>Gaultheria tenuifolia</w:t>
            </w:r>
          </w:p>
        </w:tc>
        <w:tc>
          <w:tcPr>
            <w:tcW w:w="2360" w:type="dxa"/>
          </w:tcPr>
          <w:p>
            <w:pPr>
              <w:pStyle w:val="yTableNAm"/>
              <w:spacing w:before="0"/>
              <w:rPr>
                <w:sz w:val="18"/>
              </w:rPr>
            </w:pPr>
            <w:r>
              <w:rPr>
                <w:sz w:val="18"/>
              </w:rPr>
              <w:t>Gaultheria tetramera</w:t>
            </w:r>
          </w:p>
        </w:tc>
        <w:tc>
          <w:tcPr>
            <w:tcW w:w="2361" w:type="dxa"/>
          </w:tcPr>
          <w:p>
            <w:pPr>
              <w:pStyle w:val="yTableNAm"/>
              <w:spacing w:before="0"/>
              <w:rPr>
                <w:sz w:val="18"/>
              </w:rPr>
            </w:pPr>
            <w:r>
              <w:rPr>
                <w:sz w:val="18"/>
              </w:rPr>
              <w:t>Gaultheria thymifolia</w:t>
            </w:r>
          </w:p>
        </w:tc>
      </w:tr>
      <w:tr>
        <w:trPr>
          <w:cantSplit/>
        </w:trPr>
        <w:tc>
          <w:tcPr>
            <w:tcW w:w="2360" w:type="dxa"/>
          </w:tcPr>
          <w:p>
            <w:pPr>
              <w:pStyle w:val="yTableNAm"/>
              <w:spacing w:before="0"/>
              <w:rPr>
                <w:sz w:val="18"/>
              </w:rPr>
            </w:pPr>
            <w:r>
              <w:rPr>
                <w:sz w:val="18"/>
              </w:rPr>
              <w:t>Gaultheria trichophylla</w:t>
            </w:r>
          </w:p>
        </w:tc>
        <w:tc>
          <w:tcPr>
            <w:tcW w:w="2360" w:type="dxa"/>
          </w:tcPr>
          <w:p>
            <w:pPr>
              <w:pStyle w:val="yTableNAm"/>
              <w:spacing w:before="0"/>
              <w:rPr>
                <w:sz w:val="18"/>
              </w:rPr>
            </w:pPr>
            <w:r>
              <w:rPr>
                <w:sz w:val="18"/>
              </w:rPr>
              <w:t>Gaultheria wardii</w:t>
            </w:r>
          </w:p>
        </w:tc>
        <w:tc>
          <w:tcPr>
            <w:tcW w:w="2361" w:type="dxa"/>
          </w:tcPr>
          <w:p>
            <w:pPr>
              <w:pStyle w:val="yTableNAm"/>
              <w:spacing w:before="0"/>
              <w:rPr>
                <w:sz w:val="18"/>
              </w:rPr>
            </w:pPr>
            <w:r>
              <w:rPr>
                <w:sz w:val="18"/>
              </w:rPr>
              <w:t>Gaultheria x wisleyensis</w:t>
            </w:r>
          </w:p>
        </w:tc>
      </w:tr>
      <w:tr>
        <w:trPr>
          <w:cantSplit/>
        </w:trPr>
        <w:tc>
          <w:tcPr>
            <w:tcW w:w="2360" w:type="dxa"/>
          </w:tcPr>
          <w:p>
            <w:pPr>
              <w:pStyle w:val="yTableNAm"/>
              <w:spacing w:before="0"/>
              <w:rPr>
                <w:sz w:val="18"/>
              </w:rPr>
            </w:pPr>
            <w:r>
              <w:rPr>
                <w:sz w:val="18"/>
              </w:rPr>
              <w:t>Gaussia attenuata</w:t>
            </w:r>
          </w:p>
        </w:tc>
        <w:tc>
          <w:tcPr>
            <w:tcW w:w="2360" w:type="dxa"/>
          </w:tcPr>
          <w:p>
            <w:pPr>
              <w:pStyle w:val="yTableNAm"/>
              <w:spacing w:before="0"/>
              <w:rPr>
                <w:sz w:val="18"/>
              </w:rPr>
            </w:pPr>
            <w:r>
              <w:rPr>
                <w:sz w:val="18"/>
              </w:rPr>
              <w:t>Gaussia gomez-pompae</w:t>
            </w:r>
          </w:p>
        </w:tc>
        <w:tc>
          <w:tcPr>
            <w:tcW w:w="2361" w:type="dxa"/>
          </w:tcPr>
          <w:p>
            <w:pPr>
              <w:pStyle w:val="yTableNAm"/>
              <w:spacing w:before="0"/>
              <w:rPr>
                <w:sz w:val="18"/>
              </w:rPr>
            </w:pPr>
            <w:r>
              <w:rPr>
                <w:sz w:val="18"/>
              </w:rPr>
              <w:t>Gaussia maya</w:t>
            </w:r>
          </w:p>
        </w:tc>
      </w:tr>
      <w:tr>
        <w:trPr>
          <w:cantSplit/>
        </w:trPr>
        <w:tc>
          <w:tcPr>
            <w:tcW w:w="2360" w:type="dxa"/>
          </w:tcPr>
          <w:p>
            <w:pPr>
              <w:pStyle w:val="yTableNAm"/>
              <w:spacing w:before="0"/>
              <w:rPr>
                <w:sz w:val="18"/>
              </w:rPr>
            </w:pPr>
            <w:r>
              <w:rPr>
                <w:sz w:val="18"/>
              </w:rPr>
              <w:t>Gaussia princeps</w:t>
            </w:r>
          </w:p>
        </w:tc>
        <w:tc>
          <w:tcPr>
            <w:tcW w:w="2360" w:type="dxa"/>
          </w:tcPr>
          <w:p>
            <w:pPr>
              <w:pStyle w:val="yTableNAm"/>
              <w:spacing w:before="0"/>
              <w:rPr>
                <w:sz w:val="18"/>
              </w:rPr>
            </w:pPr>
            <w:r>
              <w:rPr>
                <w:sz w:val="18"/>
              </w:rPr>
              <w:t>Gaussia spirituana</w:t>
            </w:r>
          </w:p>
        </w:tc>
        <w:tc>
          <w:tcPr>
            <w:tcW w:w="2361" w:type="dxa"/>
          </w:tcPr>
          <w:p>
            <w:pPr>
              <w:pStyle w:val="yTableNAm"/>
              <w:spacing w:before="0"/>
              <w:rPr>
                <w:sz w:val="18"/>
              </w:rPr>
            </w:pPr>
            <w:r>
              <w:rPr>
                <w:sz w:val="18"/>
              </w:rPr>
              <w:t>Gaylussacia dumosa</w:t>
            </w:r>
          </w:p>
        </w:tc>
      </w:tr>
      <w:tr>
        <w:trPr>
          <w:cantSplit/>
        </w:trPr>
        <w:tc>
          <w:tcPr>
            <w:tcW w:w="2360" w:type="dxa"/>
          </w:tcPr>
          <w:p>
            <w:pPr>
              <w:pStyle w:val="yTableNAm"/>
              <w:spacing w:before="0"/>
              <w:rPr>
                <w:sz w:val="18"/>
              </w:rPr>
            </w:pPr>
            <w:r>
              <w:rPr>
                <w:sz w:val="18"/>
              </w:rPr>
              <w:t>Gazania x hybrids</w:t>
            </w:r>
          </w:p>
        </w:tc>
        <w:tc>
          <w:tcPr>
            <w:tcW w:w="2360" w:type="dxa"/>
          </w:tcPr>
          <w:p>
            <w:pPr>
              <w:pStyle w:val="yTableNAm"/>
              <w:spacing w:before="0"/>
              <w:rPr>
                <w:sz w:val="18"/>
              </w:rPr>
            </w:pPr>
            <w:r>
              <w:rPr>
                <w:sz w:val="18"/>
              </w:rPr>
              <w:t>Gazania krebsiana</w:t>
            </w:r>
          </w:p>
        </w:tc>
        <w:tc>
          <w:tcPr>
            <w:tcW w:w="2361" w:type="dxa"/>
          </w:tcPr>
          <w:p>
            <w:pPr>
              <w:pStyle w:val="yTableNAm"/>
              <w:spacing w:before="0"/>
              <w:rPr>
                <w:sz w:val="18"/>
              </w:rPr>
            </w:pPr>
            <w:r>
              <w:rPr>
                <w:sz w:val="18"/>
              </w:rPr>
              <w:t>Gazania lichtensteinii</w:t>
            </w:r>
          </w:p>
        </w:tc>
      </w:tr>
      <w:tr>
        <w:trPr>
          <w:cantSplit/>
        </w:trPr>
        <w:tc>
          <w:tcPr>
            <w:tcW w:w="2360" w:type="dxa"/>
          </w:tcPr>
          <w:p>
            <w:pPr>
              <w:pStyle w:val="yTableNAm"/>
              <w:spacing w:before="0"/>
              <w:rPr>
                <w:sz w:val="18"/>
              </w:rPr>
            </w:pPr>
            <w:r>
              <w:rPr>
                <w:sz w:val="18"/>
              </w:rPr>
              <w:t>Gazania linearis</w:t>
            </w:r>
          </w:p>
        </w:tc>
        <w:tc>
          <w:tcPr>
            <w:tcW w:w="2360" w:type="dxa"/>
          </w:tcPr>
          <w:p>
            <w:pPr>
              <w:pStyle w:val="yTableNAm"/>
              <w:spacing w:before="0"/>
              <w:rPr>
                <w:sz w:val="18"/>
              </w:rPr>
            </w:pPr>
            <w:r>
              <w:rPr>
                <w:sz w:val="18"/>
              </w:rPr>
              <w:t>Gazania maritima</w:t>
            </w:r>
          </w:p>
        </w:tc>
        <w:tc>
          <w:tcPr>
            <w:tcW w:w="2361" w:type="dxa"/>
          </w:tcPr>
          <w:p>
            <w:pPr>
              <w:pStyle w:val="yTableNAm"/>
              <w:spacing w:before="0"/>
              <w:rPr>
                <w:sz w:val="18"/>
              </w:rPr>
            </w:pPr>
            <w:r>
              <w:rPr>
                <w:sz w:val="18"/>
              </w:rPr>
              <w:t>Gazania nivea</w:t>
            </w:r>
          </w:p>
        </w:tc>
      </w:tr>
      <w:tr>
        <w:trPr>
          <w:cantSplit/>
        </w:trPr>
        <w:tc>
          <w:tcPr>
            <w:tcW w:w="2360" w:type="dxa"/>
          </w:tcPr>
          <w:p>
            <w:pPr>
              <w:pStyle w:val="yTableNAm"/>
              <w:spacing w:before="0"/>
              <w:rPr>
                <w:sz w:val="18"/>
              </w:rPr>
            </w:pPr>
            <w:r>
              <w:rPr>
                <w:sz w:val="18"/>
              </w:rPr>
              <w:t>Gazania rigens</w:t>
            </w:r>
          </w:p>
        </w:tc>
        <w:tc>
          <w:tcPr>
            <w:tcW w:w="2360" w:type="dxa"/>
          </w:tcPr>
          <w:p>
            <w:pPr>
              <w:pStyle w:val="yTableNAm"/>
              <w:spacing w:before="0"/>
              <w:rPr>
                <w:sz w:val="18"/>
              </w:rPr>
            </w:pPr>
            <w:r>
              <w:rPr>
                <w:sz w:val="18"/>
              </w:rPr>
              <w:t>Gazania rigida</w:t>
            </w:r>
          </w:p>
        </w:tc>
        <w:tc>
          <w:tcPr>
            <w:tcW w:w="2361" w:type="dxa"/>
          </w:tcPr>
          <w:p>
            <w:pPr>
              <w:pStyle w:val="yTableNAm"/>
              <w:spacing w:before="0"/>
              <w:rPr>
                <w:sz w:val="18"/>
              </w:rPr>
            </w:pPr>
            <w:r>
              <w:rPr>
                <w:sz w:val="18"/>
              </w:rPr>
              <w:t>Gazania x splendens</w:t>
            </w:r>
          </w:p>
        </w:tc>
      </w:tr>
      <w:tr>
        <w:trPr>
          <w:cantSplit/>
        </w:trPr>
        <w:tc>
          <w:tcPr>
            <w:tcW w:w="2360" w:type="dxa"/>
          </w:tcPr>
          <w:p>
            <w:pPr>
              <w:pStyle w:val="yTableNAm"/>
              <w:spacing w:before="0"/>
              <w:rPr>
                <w:sz w:val="18"/>
              </w:rPr>
            </w:pPr>
            <w:r>
              <w:rPr>
                <w:sz w:val="18"/>
              </w:rPr>
              <w:t>Gazania uniflora</w:t>
            </w:r>
          </w:p>
        </w:tc>
        <w:tc>
          <w:tcPr>
            <w:tcW w:w="2360" w:type="dxa"/>
          </w:tcPr>
          <w:p>
            <w:pPr>
              <w:pStyle w:val="yTableNAm"/>
              <w:spacing w:before="0"/>
              <w:rPr>
                <w:sz w:val="18"/>
              </w:rPr>
            </w:pPr>
            <w:r>
              <w:rPr>
                <w:sz w:val="18"/>
              </w:rPr>
              <w:t>Geijera latifolia</w:t>
            </w:r>
          </w:p>
        </w:tc>
        <w:tc>
          <w:tcPr>
            <w:tcW w:w="2361" w:type="dxa"/>
          </w:tcPr>
          <w:p>
            <w:pPr>
              <w:pStyle w:val="yTableNAm"/>
              <w:spacing w:before="0"/>
              <w:rPr>
                <w:sz w:val="18"/>
              </w:rPr>
            </w:pPr>
            <w:r>
              <w:rPr>
                <w:sz w:val="18"/>
              </w:rPr>
              <w:t>Geijera paniculata</w:t>
            </w:r>
          </w:p>
        </w:tc>
      </w:tr>
      <w:tr>
        <w:trPr>
          <w:cantSplit/>
        </w:trPr>
        <w:tc>
          <w:tcPr>
            <w:tcW w:w="2360" w:type="dxa"/>
          </w:tcPr>
          <w:p>
            <w:pPr>
              <w:pStyle w:val="yTableNAm"/>
              <w:spacing w:before="0"/>
              <w:rPr>
                <w:sz w:val="18"/>
              </w:rPr>
            </w:pPr>
            <w:r>
              <w:rPr>
                <w:sz w:val="18"/>
              </w:rPr>
              <w:t>Geijera parviflora</w:t>
            </w:r>
          </w:p>
        </w:tc>
        <w:tc>
          <w:tcPr>
            <w:tcW w:w="2360" w:type="dxa"/>
          </w:tcPr>
          <w:p>
            <w:pPr>
              <w:pStyle w:val="yTableNAm"/>
              <w:spacing w:before="0"/>
              <w:rPr>
                <w:sz w:val="18"/>
              </w:rPr>
            </w:pPr>
            <w:r>
              <w:rPr>
                <w:sz w:val="18"/>
              </w:rPr>
              <w:t>Geissois benthamiana</w:t>
            </w:r>
          </w:p>
        </w:tc>
        <w:tc>
          <w:tcPr>
            <w:tcW w:w="2361" w:type="dxa"/>
          </w:tcPr>
          <w:p>
            <w:pPr>
              <w:pStyle w:val="yTableNAm"/>
              <w:spacing w:before="0"/>
              <w:rPr>
                <w:sz w:val="18"/>
              </w:rPr>
            </w:pPr>
            <w:r>
              <w:rPr>
                <w:sz w:val="18"/>
              </w:rPr>
              <w:t>Geissois benthamii</w:t>
            </w:r>
          </w:p>
        </w:tc>
      </w:tr>
      <w:tr>
        <w:trPr>
          <w:cantSplit/>
        </w:trPr>
        <w:tc>
          <w:tcPr>
            <w:tcW w:w="2360" w:type="dxa"/>
          </w:tcPr>
          <w:p>
            <w:pPr>
              <w:pStyle w:val="yTableNAm"/>
              <w:spacing w:before="0"/>
              <w:rPr>
                <w:sz w:val="18"/>
              </w:rPr>
            </w:pPr>
            <w:r>
              <w:rPr>
                <w:sz w:val="18"/>
              </w:rPr>
              <w:t>Geissois biagiana</w:t>
            </w:r>
          </w:p>
        </w:tc>
        <w:tc>
          <w:tcPr>
            <w:tcW w:w="2360" w:type="dxa"/>
          </w:tcPr>
          <w:p>
            <w:pPr>
              <w:pStyle w:val="yTableNAm"/>
              <w:spacing w:before="0"/>
              <w:rPr>
                <w:sz w:val="18"/>
              </w:rPr>
            </w:pPr>
            <w:r>
              <w:rPr>
                <w:sz w:val="18"/>
              </w:rPr>
              <w:t>Geissois pruinosa</w:t>
            </w:r>
          </w:p>
        </w:tc>
        <w:tc>
          <w:tcPr>
            <w:tcW w:w="2361" w:type="dxa"/>
          </w:tcPr>
          <w:p>
            <w:pPr>
              <w:pStyle w:val="yTableNAm"/>
              <w:spacing w:before="0"/>
              <w:rPr>
                <w:sz w:val="18"/>
              </w:rPr>
            </w:pPr>
            <w:r>
              <w:rPr>
                <w:sz w:val="18"/>
              </w:rPr>
              <w:t>Geissorhiza barkerae</w:t>
            </w:r>
          </w:p>
        </w:tc>
      </w:tr>
      <w:tr>
        <w:trPr>
          <w:cantSplit/>
        </w:trPr>
        <w:tc>
          <w:tcPr>
            <w:tcW w:w="2360" w:type="dxa"/>
          </w:tcPr>
          <w:p>
            <w:pPr>
              <w:pStyle w:val="yTableNAm"/>
              <w:spacing w:before="0"/>
              <w:rPr>
                <w:sz w:val="18"/>
              </w:rPr>
            </w:pPr>
            <w:r>
              <w:rPr>
                <w:sz w:val="18"/>
              </w:rPr>
              <w:t>Geissorhiza bracteata</w:t>
            </w:r>
          </w:p>
        </w:tc>
        <w:tc>
          <w:tcPr>
            <w:tcW w:w="2360" w:type="dxa"/>
          </w:tcPr>
          <w:p>
            <w:pPr>
              <w:pStyle w:val="yTableNAm"/>
              <w:spacing w:before="0"/>
              <w:rPr>
                <w:sz w:val="18"/>
              </w:rPr>
            </w:pPr>
            <w:r>
              <w:rPr>
                <w:sz w:val="18"/>
              </w:rPr>
              <w:t>Geissorhiza brehmii</w:t>
            </w:r>
          </w:p>
        </w:tc>
        <w:tc>
          <w:tcPr>
            <w:tcW w:w="2361" w:type="dxa"/>
          </w:tcPr>
          <w:p>
            <w:pPr>
              <w:pStyle w:val="yTableNAm"/>
              <w:spacing w:before="0"/>
              <w:rPr>
                <w:sz w:val="18"/>
              </w:rPr>
            </w:pPr>
            <w:r>
              <w:rPr>
                <w:sz w:val="18"/>
              </w:rPr>
              <w:t>Geissorhiza brevituba</w:t>
            </w:r>
          </w:p>
        </w:tc>
      </w:tr>
      <w:tr>
        <w:trPr>
          <w:cantSplit/>
        </w:trPr>
        <w:tc>
          <w:tcPr>
            <w:tcW w:w="2360" w:type="dxa"/>
          </w:tcPr>
          <w:p>
            <w:pPr>
              <w:pStyle w:val="yTableNAm"/>
              <w:spacing w:before="0"/>
              <w:rPr>
                <w:sz w:val="18"/>
              </w:rPr>
            </w:pPr>
            <w:r>
              <w:rPr>
                <w:sz w:val="18"/>
              </w:rPr>
              <w:t>Geissorhiza callista</w:t>
            </w:r>
          </w:p>
        </w:tc>
        <w:tc>
          <w:tcPr>
            <w:tcW w:w="2360" w:type="dxa"/>
          </w:tcPr>
          <w:p>
            <w:pPr>
              <w:pStyle w:val="yTableNAm"/>
              <w:spacing w:before="0"/>
              <w:rPr>
                <w:sz w:val="18"/>
              </w:rPr>
            </w:pPr>
            <w:r>
              <w:rPr>
                <w:sz w:val="18"/>
              </w:rPr>
              <w:t>Geissorhiza confusa</w:t>
            </w:r>
          </w:p>
        </w:tc>
        <w:tc>
          <w:tcPr>
            <w:tcW w:w="2361" w:type="dxa"/>
          </w:tcPr>
          <w:p>
            <w:pPr>
              <w:pStyle w:val="yTableNAm"/>
              <w:spacing w:before="0"/>
              <w:rPr>
                <w:sz w:val="18"/>
              </w:rPr>
            </w:pPr>
            <w:r>
              <w:rPr>
                <w:sz w:val="18"/>
              </w:rPr>
              <w:t>Geissorhiza corrugata</w:t>
            </w:r>
          </w:p>
        </w:tc>
      </w:tr>
      <w:tr>
        <w:trPr>
          <w:cantSplit/>
        </w:trPr>
        <w:tc>
          <w:tcPr>
            <w:tcW w:w="2360" w:type="dxa"/>
          </w:tcPr>
          <w:p>
            <w:pPr>
              <w:pStyle w:val="yTableNAm"/>
              <w:spacing w:before="0"/>
              <w:rPr>
                <w:sz w:val="18"/>
              </w:rPr>
            </w:pPr>
            <w:r>
              <w:rPr>
                <w:sz w:val="18"/>
              </w:rPr>
              <w:t>Geissorhiza darlingensis</w:t>
            </w:r>
          </w:p>
        </w:tc>
        <w:tc>
          <w:tcPr>
            <w:tcW w:w="2360" w:type="dxa"/>
          </w:tcPr>
          <w:p>
            <w:pPr>
              <w:pStyle w:val="yTableNAm"/>
              <w:spacing w:before="0"/>
              <w:rPr>
                <w:sz w:val="18"/>
              </w:rPr>
            </w:pPr>
            <w:r>
              <w:rPr>
                <w:sz w:val="18"/>
              </w:rPr>
              <w:t>Geissorhiza eurystigma</w:t>
            </w:r>
          </w:p>
        </w:tc>
        <w:tc>
          <w:tcPr>
            <w:tcW w:w="2361" w:type="dxa"/>
          </w:tcPr>
          <w:p>
            <w:pPr>
              <w:pStyle w:val="yTableNAm"/>
              <w:spacing w:before="0"/>
              <w:rPr>
                <w:sz w:val="18"/>
              </w:rPr>
            </w:pPr>
            <w:r>
              <w:rPr>
                <w:sz w:val="18"/>
              </w:rPr>
              <w:t>Geissorhiza furva</w:t>
            </w:r>
          </w:p>
        </w:tc>
      </w:tr>
      <w:tr>
        <w:trPr>
          <w:cantSplit/>
        </w:trPr>
        <w:tc>
          <w:tcPr>
            <w:tcW w:w="2360" w:type="dxa"/>
          </w:tcPr>
          <w:p>
            <w:pPr>
              <w:pStyle w:val="yTableNAm"/>
              <w:spacing w:before="0"/>
              <w:rPr>
                <w:sz w:val="18"/>
              </w:rPr>
            </w:pPr>
            <w:r>
              <w:rPr>
                <w:sz w:val="18"/>
              </w:rPr>
              <w:t>Geissorhiza heterostyla</w:t>
            </w:r>
          </w:p>
        </w:tc>
        <w:tc>
          <w:tcPr>
            <w:tcW w:w="2360" w:type="dxa"/>
          </w:tcPr>
          <w:p>
            <w:pPr>
              <w:pStyle w:val="yTableNAm"/>
              <w:spacing w:before="0"/>
              <w:rPr>
                <w:sz w:val="18"/>
              </w:rPr>
            </w:pPr>
            <w:r>
              <w:rPr>
                <w:sz w:val="18"/>
              </w:rPr>
              <w:t>Geissorhiza humilis</w:t>
            </w:r>
          </w:p>
        </w:tc>
        <w:tc>
          <w:tcPr>
            <w:tcW w:w="2361" w:type="dxa"/>
          </w:tcPr>
          <w:p>
            <w:pPr>
              <w:pStyle w:val="yTableNAm"/>
              <w:spacing w:before="0"/>
              <w:rPr>
                <w:sz w:val="18"/>
              </w:rPr>
            </w:pPr>
            <w:r>
              <w:rPr>
                <w:sz w:val="18"/>
              </w:rPr>
              <w:t>Geissorhiza inconspicua</w:t>
            </w:r>
          </w:p>
        </w:tc>
      </w:tr>
      <w:tr>
        <w:trPr>
          <w:cantSplit/>
        </w:trPr>
        <w:tc>
          <w:tcPr>
            <w:tcW w:w="2360" w:type="dxa"/>
          </w:tcPr>
          <w:p>
            <w:pPr>
              <w:pStyle w:val="yTableNAm"/>
              <w:spacing w:before="0"/>
              <w:rPr>
                <w:sz w:val="18"/>
              </w:rPr>
            </w:pPr>
            <w:r>
              <w:rPr>
                <w:sz w:val="18"/>
              </w:rPr>
              <w:t>Geissorhiza inflexa</w:t>
            </w:r>
          </w:p>
        </w:tc>
        <w:tc>
          <w:tcPr>
            <w:tcW w:w="2360" w:type="dxa"/>
          </w:tcPr>
          <w:p>
            <w:pPr>
              <w:pStyle w:val="yTableNAm"/>
              <w:spacing w:before="0"/>
              <w:rPr>
                <w:sz w:val="18"/>
              </w:rPr>
            </w:pPr>
            <w:r>
              <w:rPr>
                <w:sz w:val="18"/>
              </w:rPr>
              <w:t>Geissorhiza juncea</w:t>
            </w:r>
          </w:p>
        </w:tc>
        <w:tc>
          <w:tcPr>
            <w:tcW w:w="2361" w:type="dxa"/>
          </w:tcPr>
          <w:p>
            <w:pPr>
              <w:pStyle w:val="yTableNAm"/>
              <w:spacing w:before="0"/>
              <w:rPr>
                <w:sz w:val="18"/>
              </w:rPr>
            </w:pPr>
            <w:r>
              <w:rPr>
                <w:sz w:val="18"/>
              </w:rPr>
              <w:t>Geissorhiza karooica</w:t>
            </w:r>
          </w:p>
        </w:tc>
      </w:tr>
      <w:tr>
        <w:trPr>
          <w:cantSplit/>
        </w:trPr>
        <w:tc>
          <w:tcPr>
            <w:tcW w:w="2360" w:type="dxa"/>
          </w:tcPr>
          <w:p>
            <w:pPr>
              <w:pStyle w:val="yTableNAm"/>
              <w:spacing w:before="0"/>
              <w:rPr>
                <w:sz w:val="18"/>
              </w:rPr>
            </w:pPr>
            <w:r>
              <w:rPr>
                <w:sz w:val="18"/>
              </w:rPr>
              <w:t>Geissorhiza leipoldtii</w:t>
            </w:r>
          </w:p>
        </w:tc>
        <w:tc>
          <w:tcPr>
            <w:tcW w:w="2360" w:type="dxa"/>
          </w:tcPr>
          <w:p>
            <w:pPr>
              <w:pStyle w:val="yTableNAm"/>
              <w:spacing w:before="0"/>
              <w:rPr>
                <w:sz w:val="18"/>
              </w:rPr>
            </w:pPr>
            <w:r>
              <w:rPr>
                <w:sz w:val="18"/>
              </w:rPr>
              <w:t>Geissorhiza longifolia</w:t>
            </w:r>
          </w:p>
        </w:tc>
        <w:tc>
          <w:tcPr>
            <w:tcW w:w="2361" w:type="dxa"/>
          </w:tcPr>
          <w:p>
            <w:pPr>
              <w:pStyle w:val="yTableNAm"/>
              <w:spacing w:before="0"/>
              <w:rPr>
                <w:sz w:val="18"/>
              </w:rPr>
            </w:pPr>
            <w:r>
              <w:rPr>
                <w:sz w:val="18"/>
              </w:rPr>
              <w:t>Geissorhiza mathewsii</w:t>
            </w:r>
          </w:p>
        </w:tc>
      </w:tr>
      <w:tr>
        <w:trPr>
          <w:cantSplit/>
        </w:trPr>
        <w:tc>
          <w:tcPr>
            <w:tcW w:w="2360" w:type="dxa"/>
          </w:tcPr>
          <w:p>
            <w:pPr>
              <w:pStyle w:val="yTableNAm"/>
              <w:spacing w:before="0"/>
              <w:rPr>
                <w:sz w:val="18"/>
              </w:rPr>
            </w:pPr>
            <w:r>
              <w:rPr>
                <w:sz w:val="18"/>
              </w:rPr>
              <w:t>Geissorhiza monantha</w:t>
            </w:r>
          </w:p>
        </w:tc>
        <w:tc>
          <w:tcPr>
            <w:tcW w:w="2360" w:type="dxa"/>
          </w:tcPr>
          <w:p>
            <w:pPr>
              <w:pStyle w:val="yTableNAm"/>
              <w:spacing w:before="0"/>
              <w:rPr>
                <w:sz w:val="18"/>
              </w:rPr>
            </w:pPr>
            <w:r>
              <w:rPr>
                <w:sz w:val="18"/>
              </w:rPr>
              <w:t>Geissorhiza monanthos</w:t>
            </w:r>
          </w:p>
        </w:tc>
        <w:tc>
          <w:tcPr>
            <w:tcW w:w="2361" w:type="dxa"/>
          </w:tcPr>
          <w:p>
            <w:pPr>
              <w:pStyle w:val="yTableNAm"/>
              <w:spacing w:before="0"/>
              <w:rPr>
                <w:sz w:val="18"/>
              </w:rPr>
            </w:pPr>
            <w:r>
              <w:rPr>
                <w:sz w:val="18"/>
              </w:rPr>
              <w:t>Geissorhiza ornithogaloides</w:t>
            </w:r>
          </w:p>
        </w:tc>
      </w:tr>
      <w:tr>
        <w:trPr>
          <w:cantSplit/>
        </w:trPr>
        <w:tc>
          <w:tcPr>
            <w:tcW w:w="2360" w:type="dxa"/>
          </w:tcPr>
          <w:p>
            <w:pPr>
              <w:pStyle w:val="yTableNAm"/>
              <w:spacing w:before="0"/>
              <w:rPr>
                <w:sz w:val="18"/>
              </w:rPr>
            </w:pPr>
            <w:r>
              <w:rPr>
                <w:sz w:val="18"/>
              </w:rPr>
              <w:t>Geissorhiza ovata</w:t>
            </w:r>
          </w:p>
        </w:tc>
        <w:tc>
          <w:tcPr>
            <w:tcW w:w="2360" w:type="dxa"/>
          </w:tcPr>
          <w:p>
            <w:pPr>
              <w:pStyle w:val="yTableNAm"/>
              <w:spacing w:before="0"/>
              <w:rPr>
                <w:sz w:val="18"/>
              </w:rPr>
            </w:pPr>
            <w:r>
              <w:rPr>
                <w:sz w:val="18"/>
              </w:rPr>
              <w:t>Geissorhiza purpureolutea</w:t>
            </w:r>
          </w:p>
        </w:tc>
        <w:tc>
          <w:tcPr>
            <w:tcW w:w="2361" w:type="dxa"/>
          </w:tcPr>
          <w:p>
            <w:pPr>
              <w:pStyle w:val="yTableNAm"/>
              <w:spacing w:before="0"/>
              <w:rPr>
                <w:sz w:val="18"/>
              </w:rPr>
            </w:pPr>
            <w:r>
              <w:rPr>
                <w:sz w:val="18"/>
              </w:rPr>
              <w:t>Geissorhiza rochensis</w:t>
            </w:r>
          </w:p>
        </w:tc>
      </w:tr>
      <w:tr>
        <w:trPr>
          <w:cantSplit/>
        </w:trPr>
        <w:tc>
          <w:tcPr>
            <w:tcW w:w="2360" w:type="dxa"/>
          </w:tcPr>
          <w:p>
            <w:pPr>
              <w:pStyle w:val="yTableNAm"/>
              <w:spacing w:before="0"/>
              <w:rPr>
                <w:sz w:val="18"/>
              </w:rPr>
            </w:pPr>
            <w:r>
              <w:rPr>
                <w:sz w:val="18"/>
              </w:rPr>
              <w:t>Geissorhiza silenoides</w:t>
            </w:r>
          </w:p>
        </w:tc>
        <w:tc>
          <w:tcPr>
            <w:tcW w:w="2360" w:type="dxa"/>
          </w:tcPr>
          <w:p>
            <w:pPr>
              <w:pStyle w:val="yTableNAm"/>
              <w:spacing w:before="0"/>
              <w:rPr>
                <w:sz w:val="18"/>
              </w:rPr>
            </w:pPr>
            <w:r>
              <w:rPr>
                <w:sz w:val="18"/>
              </w:rPr>
              <w:t>Geissorhiza splendidissima</w:t>
            </w:r>
          </w:p>
        </w:tc>
        <w:tc>
          <w:tcPr>
            <w:tcW w:w="2361" w:type="dxa"/>
          </w:tcPr>
          <w:p>
            <w:pPr>
              <w:pStyle w:val="yTableNAm"/>
              <w:spacing w:before="0"/>
              <w:rPr>
                <w:sz w:val="18"/>
              </w:rPr>
            </w:pPr>
            <w:r>
              <w:rPr>
                <w:sz w:val="18"/>
              </w:rPr>
              <w:t>Geissorhiza tenella</w:t>
            </w:r>
          </w:p>
        </w:tc>
      </w:tr>
      <w:tr>
        <w:trPr>
          <w:cantSplit/>
        </w:trPr>
        <w:tc>
          <w:tcPr>
            <w:tcW w:w="2360" w:type="dxa"/>
          </w:tcPr>
          <w:p>
            <w:pPr>
              <w:pStyle w:val="yTableNAm"/>
              <w:spacing w:before="0"/>
              <w:rPr>
                <w:sz w:val="18"/>
              </w:rPr>
            </w:pPr>
            <w:r>
              <w:rPr>
                <w:sz w:val="18"/>
              </w:rPr>
              <w:t>Geissorhiza tulbaghensis</w:t>
            </w:r>
          </w:p>
        </w:tc>
        <w:tc>
          <w:tcPr>
            <w:tcW w:w="2360" w:type="dxa"/>
          </w:tcPr>
          <w:p>
            <w:pPr>
              <w:pStyle w:val="yTableNAm"/>
              <w:spacing w:before="0"/>
              <w:rPr>
                <w:sz w:val="18"/>
              </w:rPr>
            </w:pPr>
            <w:r>
              <w:rPr>
                <w:sz w:val="18"/>
              </w:rPr>
              <w:t>Gelasine elongata</w:t>
            </w:r>
          </w:p>
        </w:tc>
        <w:tc>
          <w:tcPr>
            <w:tcW w:w="2361" w:type="dxa"/>
          </w:tcPr>
          <w:p>
            <w:pPr>
              <w:pStyle w:val="yTableNAm"/>
              <w:spacing w:before="0"/>
              <w:rPr>
                <w:sz w:val="18"/>
              </w:rPr>
            </w:pPr>
            <w:r>
              <w:rPr>
                <w:sz w:val="18"/>
              </w:rPr>
              <w:t>Gelasine uruguaiensis</w:t>
            </w:r>
          </w:p>
        </w:tc>
      </w:tr>
      <w:tr>
        <w:trPr>
          <w:cantSplit/>
        </w:trPr>
        <w:tc>
          <w:tcPr>
            <w:tcW w:w="2360" w:type="dxa"/>
          </w:tcPr>
          <w:p>
            <w:pPr>
              <w:pStyle w:val="yTableNAm"/>
              <w:spacing w:before="0"/>
              <w:rPr>
                <w:sz w:val="18"/>
              </w:rPr>
            </w:pPr>
            <w:r>
              <w:rPr>
                <w:sz w:val="18"/>
              </w:rPr>
              <w:t>Gelsemium elegans</w:t>
            </w:r>
          </w:p>
        </w:tc>
        <w:tc>
          <w:tcPr>
            <w:tcW w:w="2360" w:type="dxa"/>
          </w:tcPr>
          <w:p>
            <w:pPr>
              <w:pStyle w:val="yTableNAm"/>
              <w:spacing w:before="0"/>
              <w:rPr>
                <w:sz w:val="18"/>
              </w:rPr>
            </w:pPr>
            <w:r>
              <w:rPr>
                <w:sz w:val="18"/>
              </w:rPr>
              <w:t>Gelsemium rankinii</w:t>
            </w:r>
          </w:p>
        </w:tc>
        <w:tc>
          <w:tcPr>
            <w:tcW w:w="2361" w:type="dxa"/>
          </w:tcPr>
          <w:p>
            <w:pPr>
              <w:pStyle w:val="yTableNAm"/>
              <w:spacing w:before="0"/>
              <w:rPr>
                <w:sz w:val="18"/>
              </w:rPr>
            </w:pPr>
            <w:r>
              <w:rPr>
                <w:sz w:val="18"/>
              </w:rPr>
              <w:t>Gelsemium sempervirens</w:t>
            </w:r>
          </w:p>
        </w:tc>
      </w:tr>
      <w:tr>
        <w:trPr>
          <w:cantSplit/>
        </w:trPr>
        <w:tc>
          <w:tcPr>
            <w:tcW w:w="2360" w:type="dxa"/>
          </w:tcPr>
          <w:p>
            <w:pPr>
              <w:pStyle w:val="yTableNAm"/>
              <w:spacing w:before="0"/>
              <w:rPr>
                <w:sz w:val="18"/>
              </w:rPr>
            </w:pPr>
            <w:r>
              <w:rPr>
                <w:sz w:val="18"/>
              </w:rPr>
              <w:t>Geniostoma ligustrifolium</w:t>
            </w:r>
          </w:p>
        </w:tc>
        <w:tc>
          <w:tcPr>
            <w:tcW w:w="2360" w:type="dxa"/>
          </w:tcPr>
          <w:p>
            <w:pPr>
              <w:pStyle w:val="yTableNAm"/>
              <w:spacing w:before="0"/>
              <w:rPr>
                <w:sz w:val="18"/>
              </w:rPr>
            </w:pPr>
            <w:r>
              <w:rPr>
                <w:sz w:val="18"/>
              </w:rPr>
              <w:t>Geniostoma rupestre</w:t>
            </w:r>
          </w:p>
        </w:tc>
        <w:tc>
          <w:tcPr>
            <w:tcW w:w="2361" w:type="dxa"/>
          </w:tcPr>
          <w:p>
            <w:pPr>
              <w:pStyle w:val="yTableNAm"/>
              <w:spacing w:before="0"/>
              <w:rPr>
                <w:sz w:val="18"/>
              </w:rPr>
            </w:pPr>
            <w:r>
              <w:rPr>
                <w:sz w:val="18"/>
              </w:rPr>
              <w:t xml:space="preserve">Genipa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Genista canariensis</w:t>
            </w:r>
          </w:p>
        </w:tc>
        <w:tc>
          <w:tcPr>
            <w:tcW w:w="2360" w:type="dxa"/>
          </w:tcPr>
          <w:p>
            <w:pPr>
              <w:pStyle w:val="yTableNAm"/>
              <w:spacing w:before="0"/>
              <w:rPr>
                <w:sz w:val="18"/>
              </w:rPr>
            </w:pPr>
            <w:r>
              <w:rPr>
                <w:sz w:val="18"/>
              </w:rPr>
              <w:t>Genista carinalis</w:t>
            </w:r>
          </w:p>
        </w:tc>
        <w:tc>
          <w:tcPr>
            <w:tcW w:w="2361" w:type="dxa"/>
          </w:tcPr>
          <w:p>
            <w:pPr>
              <w:pStyle w:val="yTableNAm"/>
              <w:spacing w:before="0"/>
              <w:rPr>
                <w:sz w:val="18"/>
              </w:rPr>
            </w:pPr>
            <w:r>
              <w:rPr>
                <w:sz w:val="18"/>
              </w:rPr>
              <w:t>Genista cinerea</w:t>
            </w:r>
          </w:p>
        </w:tc>
      </w:tr>
      <w:tr>
        <w:trPr>
          <w:cantSplit/>
        </w:trPr>
        <w:tc>
          <w:tcPr>
            <w:tcW w:w="2360" w:type="dxa"/>
          </w:tcPr>
          <w:p>
            <w:pPr>
              <w:pStyle w:val="yTableNAm"/>
              <w:spacing w:before="0"/>
              <w:rPr>
                <w:sz w:val="18"/>
              </w:rPr>
            </w:pPr>
            <w:r>
              <w:rPr>
                <w:sz w:val="18"/>
              </w:rPr>
              <w:t>Genista delphinensis</w:t>
            </w:r>
          </w:p>
        </w:tc>
        <w:tc>
          <w:tcPr>
            <w:tcW w:w="2360" w:type="dxa"/>
          </w:tcPr>
          <w:p>
            <w:pPr>
              <w:pStyle w:val="yTableNAm"/>
              <w:spacing w:before="0"/>
              <w:rPr>
                <w:sz w:val="18"/>
              </w:rPr>
            </w:pPr>
            <w:r>
              <w:rPr>
                <w:sz w:val="18"/>
              </w:rPr>
              <w:t>Genista ephedroides</w:t>
            </w:r>
          </w:p>
        </w:tc>
        <w:tc>
          <w:tcPr>
            <w:tcW w:w="2361" w:type="dxa"/>
          </w:tcPr>
          <w:p>
            <w:pPr>
              <w:pStyle w:val="yTableNAm"/>
              <w:spacing w:before="0"/>
              <w:rPr>
                <w:sz w:val="18"/>
              </w:rPr>
            </w:pPr>
            <w:r>
              <w:rPr>
                <w:sz w:val="18"/>
              </w:rPr>
              <w:t>Genista ferox</w:t>
            </w:r>
          </w:p>
        </w:tc>
      </w:tr>
      <w:tr>
        <w:trPr>
          <w:cantSplit/>
        </w:trPr>
        <w:tc>
          <w:tcPr>
            <w:tcW w:w="2360" w:type="dxa"/>
          </w:tcPr>
          <w:p>
            <w:pPr>
              <w:pStyle w:val="yTableNAm"/>
              <w:spacing w:before="0"/>
              <w:rPr>
                <w:sz w:val="18"/>
              </w:rPr>
            </w:pPr>
            <w:r>
              <w:rPr>
                <w:sz w:val="18"/>
              </w:rPr>
              <w:t>Genista glabrescens</w:t>
            </w:r>
          </w:p>
        </w:tc>
        <w:tc>
          <w:tcPr>
            <w:tcW w:w="2360" w:type="dxa"/>
          </w:tcPr>
          <w:p>
            <w:pPr>
              <w:pStyle w:val="yTableNAm"/>
              <w:spacing w:before="0"/>
              <w:rPr>
                <w:sz w:val="18"/>
              </w:rPr>
            </w:pPr>
            <w:r>
              <w:rPr>
                <w:sz w:val="18"/>
              </w:rPr>
              <w:t>Genista gomerae</w:t>
            </w:r>
          </w:p>
        </w:tc>
        <w:tc>
          <w:tcPr>
            <w:tcW w:w="2361" w:type="dxa"/>
          </w:tcPr>
          <w:p>
            <w:pPr>
              <w:pStyle w:val="yTableNAm"/>
              <w:spacing w:before="0"/>
              <w:rPr>
                <w:sz w:val="18"/>
              </w:rPr>
            </w:pPr>
            <w:r>
              <w:rPr>
                <w:sz w:val="18"/>
              </w:rPr>
              <w:t>Genista horrida</w:t>
            </w:r>
          </w:p>
        </w:tc>
      </w:tr>
      <w:tr>
        <w:trPr>
          <w:cantSplit/>
        </w:trPr>
        <w:tc>
          <w:tcPr>
            <w:tcW w:w="2360" w:type="dxa"/>
          </w:tcPr>
          <w:p>
            <w:pPr>
              <w:pStyle w:val="yTableNAm"/>
              <w:spacing w:before="0"/>
              <w:rPr>
                <w:sz w:val="18"/>
              </w:rPr>
            </w:pPr>
            <w:r>
              <w:rPr>
                <w:sz w:val="18"/>
              </w:rPr>
              <w:t>Genista humifusa</w:t>
            </w:r>
          </w:p>
        </w:tc>
        <w:tc>
          <w:tcPr>
            <w:tcW w:w="2360" w:type="dxa"/>
          </w:tcPr>
          <w:p>
            <w:pPr>
              <w:pStyle w:val="yTableNAm"/>
              <w:spacing w:before="0"/>
              <w:rPr>
                <w:sz w:val="18"/>
              </w:rPr>
            </w:pPr>
            <w:r>
              <w:rPr>
                <w:sz w:val="18"/>
              </w:rPr>
              <w:t>Genista januensis</w:t>
            </w:r>
          </w:p>
        </w:tc>
        <w:tc>
          <w:tcPr>
            <w:tcW w:w="2361" w:type="dxa"/>
          </w:tcPr>
          <w:p>
            <w:pPr>
              <w:pStyle w:val="yTableNAm"/>
              <w:spacing w:before="0"/>
              <w:rPr>
                <w:sz w:val="18"/>
              </w:rPr>
            </w:pPr>
            <w:r>
              <w:rPr>
                <w:sz w:val="18"/>
              </w:rPr>
              <w:t>Genista linifolia</w:t>
            </w:r>
          </w:p>
        </w:tc>
      </w:tr>
      <w:tr>
        <w:trPr>
          <w:cantSplit/>
        </w:trPr>
        <w:tc>
          <w:tcPr>
            <w:tcW w:w="2360" w:type="dxa"/>
          </w:tcPr>
          <w:p>
            <w:pPr>
              <w:pStyle w:val="yTableNAm"/>
              <w:spacing w:before="0"/>
              <w:rPr>
                <w:sz w:val="18"/>
              </w:rPr>
            </w:pPr>
            <w:r>
              <w:rPr>
                <w:sz w:val="18"/>
              </w:rPr>
              <w:t xml:space="preserve">Genista </w:t>
            </w:r>
            <w:smartTag w:uri="urn:schemas-microsoft-com:office:smarttags" w:element="place">
              <w:smartTag w:uri="urn:schemas-microsoft-com:office:smarttags" w:element="country-region">
                <w:r>
                  <w:rPr>
                    <w:sz w:val="18"/>
                  </w:rPr>
                  <w:t>lydia</w:t>
                </w:r>
              </w:smartTag>
            </w:smartTag>
          </w:p>
        </w:tc>
        <w:tc>
          <w:tcPr>
            <w:tcW w:w="2360" w:type="dxa"/>
          </w:tcPr>
          <w:p>
            <w:pPr>
              <w:pStyle w:val="yTableNAm"/>
              <w:spacing w:before="0"/>
              <w:rPr>
                <w:sz w:val="18"/>
              </w:rPr>
            </w:pPr>
            <w:r>
              <w:rPr>
                <w:sz w:val="18"/>
              </w:rPr>
              <w:t>Genista monspessulana x spachiana</w:t>
            </w:r>
          </w:p>
        </w:tc>
        <w:tc>
          <w:tcPr>
            <w:tcW w:w="2361" w:type="dxa"/>
          </w:tcPr>
          <w:p>
            <w:pPr>
              <w:pStyle w:val="yTableNAm"/>
              <w:spacing w:before="0"/>
              <w:rPr>
                <w:sz w:val="18"/>
              </w:rPr>
            </w:pPr>
            <w:r>
              <w:rPr>
                <w:sz w:val="18"/>
              </w:rPr>
              <w:t>Genista nyssana</w:t>
            </w:r>
          </w:p>
        </w:tc>
      </w:tr>
      <w:tr>
        <w:trPr>
          <w:cantSplit/>
        </w:trPr>
        <w:tc>
          <w:tcPr>
            <w:tcW w:w="2360" w:type="dxa"/>
          </w:tcPr>
          <w:p>
            <w:pPr>
              <w:pStyle w:val="yTableNAm"/>
              <w:spacing w:before="0"/>
              <w:rPr>
                <w:sz w:val="18"/>
              </w:rPr>
            </w:pPr>
            <w:r>
              <w:rPr>
                <w:sz w:val="18"/>
              </w:rPr>
              <w:t>Genista paivae</w:t>
            </w:r>
          </w:p>
        </w:tc>
        <w:tc>
          <w:tcPr>
            <w:tcW w:w="2360" w:type="dxa"/>
          </w:tcPr>
          <w:p>
            <w:pPr>
              <w:pStyle w:val="yTableNAm"/>
              <w:spacing w:before="0"/>
              <w:rPr>
                <w:sz w:val="18"/>
              </w:rPr>
            </w:pPr>
            <w:r>
              <w:rPr>
                <w:sz w:val="18"/>
              </w:rPr>
              <w:t>Genista pilosa</w:t>
            </w:r>
          </w:p>
        </w:tc>
        <w:tc>
          <w:tcPr>
            <w:tcW w:w="2361" w:type="dxa"/>
          </w:tcPr>
          <w:p>
            <w:pPr>
              <w:pStyle w:val="yTableNAm"/>
              <w:spacing w:before="0"/>
              <w:rPr>
                <w:sz w:val="18"/>
              </w:rPr>
            </w:pPr>
            <w:r>
              <w:rPr>
                <w:sz w:val="18"/>
              </w:rPr>
              <w:t>Genista ramosissima</w:t>
            </w:r>
          </w:p>
        </w:tc>
      </w:tr>
      <w:tr>
        <w:trPr>
          <w:cantSplit/>
        </w:trPr>
        <w:tc>
          <w:tcPr>
            <w:tcW w:w="2360" w:type="dxa"/>
          </w:tcPr>
          <w:p>
            <w:pPr>
              <w:pStyle w:val="yTableNAm"/>
              <w:spacing w:before="0"/>
              <w:rPr>
                <w:sz w:val="18"/>
              </w:rPr>
            </w:pPr>
            <w:r>
              <w:rPr>
                <w:sz w:val="18"/>
              </w:rPr>
              <w:t>Genista scorpius</w:t>
            </w:r>
          </w:p>
        </w:tc>
        <w:tc>
          <w:tcPr>
            <w:tcW w:w="2360" w:type="dxa"/>
          </w:tcPr>
          <w:p>
            <w:pPr>
              <w:pStyle w:val="yTableNAm"/>
              <w:spacing w:before="0"/>
              <w:rPr>
                <w:sz w:val="18"/>
              </w:rPr>
            </w:pPr>
            <w:r>
              <w:rPr>
                <w:sz w:val="18"/>
              </w:rPr>
              <w:t>Genista stenopetala</w:t>
            </w:r>
          </w:p>
        </w:tc>
        <w:tc>
          <w:tcPr>
            <w:tcW w:w="2361" w:type="dxa"/>
          </w:tcPr>
          <w:p>
            <w:pPr>
              <w:pStyle w:val="yTableNAm"/>
              <w:spacing w:before="0"/>
              <w:rPr>
                <w:sz w:val="18"/>
              </w:rPr>
            </w:pPr>
            <w:r>
              <w:rPr>
                <w:sz w:val="18"/>
              </w:rPr>
              <w:t>Genista stenopetala x canariensis</w:t>
            </w:r>
          </w:p>
        </w:tc>
      </w:tr>
      <w:tr>
        <w:trPr>
          <w:cantSplit/>
        </w:trPr>
        <w:tc>
          <w:tcPr>
            <w:tcW w:w="2360" w:type="dxa"/>
          </w:tcPr>
          <w:p>
            <w:pPr>
              <w:pStyle w:val="yTableNAm"/>
              <w:spacing w:before="0"/>
              <w:rPr>
                <w:sz w:val="18"/>
              </w:rPr>
            </w:pPr>
            <w:r>
              <w:rPr>
                <w:sz w:val="18"/>
              </w:rPr>
              <w:t>Genista sylvestris</w:t>
            </w:r>
          </w:p>
        </w:tc>
        <w:tc>
          <w:tcPr>
            <w:tcW w:w="2360" w:type="dxa"/>
          </w:tcPr>
          <w:p>
            <w:pPr>
              <w:pStyle w:val="yTableNAm"/>
              <w:spacing w:before="0"/>
              <w:rPr>
                <w:sz w:val="18"/>
              </w:rPr>
            </w:pPr>
            <w:r>
              <w:rPr>
                <w:sz w:val="18"/>
              </w:rPr>
              <w:t>Genista tinctoria</w:t>
            </w:r>
          </w:p>
        </w:tc>
        <w:tc>
          <w:tcPr>
            <w:tcW w:w="2361" w:type="dxa"/>
          </w:tcPr>
          <w:p>
            <w:pPr>
              <w:pStyle w:val="yTableNAm"/>
              <w:spacing w:before="0"/>
              <w:rPr>
                <w:sz w:val="18"/>
              </w:rPr>
            </w:pPr>
            <w:r>
              <w:rPr>
                <w:sz w:val="18"/>
              </w:rPr>
              <w:t>Genista umbellata</w:t>
            </w:r>
          </w:p>
        </w:tc>
      </w:tr>
      <w:tr>
        <w:trPr>
          <w:cantSplit/>
        </w:trPr>
        <w:tc>
          <w:tcPr>
            <w:tcW w:w="2360" w:type="dxa"/>
          </w:tcPr>
          <w:p>
            <w:pPr>
              <w:pStyle w:val="yTableNAm"/>
              <w:spacing w:before="0"/>
              <w:rPr>
                <w:sz w:val="18"/>
              </w:rPr>
            </w:pPr>
            <w:r>
              <w:rPr>
                <w:sz w:val="18"/>
              </w:rPr>
              <w:t>Genlisea africana</w:t>
            </w:r>
          </w:p>
        </w:tc>
        <w:tc>
          <w:tcPr>
            <w:tcW w:w="2360" w:type="dxa"/>
          </w:tcPr>
          <w:p>
            <w:pPr>
              <w:pStyle w:val="yTableNAm"/>
              <w:spacing w:before="0"/>
              <w:rPr>
                <w:sz w:val="18"/>
              </w:rPr>
            </w:pPr>
            <w:r>
              <w:rPr>
                <w:sz w:val="18"/>
              </w:rPr>
              <w:t>Genlisea aurea</w:t>
            </w:r>
          </w:p>
        </w:tc>
        <w:tc>
          <w:tcPr>
            <w:tcW w:w="2361" w:type="dxa"/>
          </w:tcPr>
          <w:p>
            <w:pPr>
              <w:pStyle w:val="yTableNAm"/>
              <w:spacing w:before="0"/>
              <w:rPr>
                <w:sz w:val="18"/>
              </w:rPr>
            </w:pPr>
            <w:r>
              <w:rPr>
                <w:sz w:val="18"/>
              </w:rPr>
              <w:t>Genlisea filiformis</w:t>
            </w:r>
          </w:p>
        </w:tc>
      </w:tr>
      <w:tr>
        <w:trPr>
          <w:cantSplit/>
        </w:trPr>
        <w:tc>
          <w:tcPr>
            <w:tcW w:w="2360" w:type="dxa"/>
          </w:tcPr>
          <w:p>
            <w:pPr>
              <w:pStyle w:val="yTableNAm"/>
              <w:spacing w:before="0"/>
              <w:rPr>
                <w:sz w:val="18"/>
              </w:rPr>
            </w:pPr>
            <w:r>
              <w:rPr>
                <w:sz w:val="18"/>
              </w:rPr>
              <w:t>Genlisea glabra</w:t>
            </w:r>
          </w:p>
        </w:tc>
        <w:tc>
          <w:tcPr>
            <w:tcW w:w="2360" w:type="dxa"/>
          </w:tcPr>
          <w:p>
            <w:pPr>
              <w:pStyle w:val="yTableNAm"/>
              <w:spacing w:before="0"/>
              <w:rPr>
                <w:sz w:val="18"/>
              </w:rPr>
            </w:pPr>
            <w:r>
              <w:rPr>
                <w:sz w:val="18"/>
              </w:rPr>
              <w:t>Genlisea glandulosissima</w:t>
            </w:r>
          </w:p>
        </w:tc>
        <w:tc>
          <w:tcPr>
            <w:tcW w:w="2361" w:type="dxa"/>
          </w:tcPr>
          <w:p>
            <w:pPr>
              <w:pStyle w:val="yTableNAm"/>
              <w:spacing w:before="0"/>
              <w:rPr>
                <w:sz w:val="18"/>
              </w:rPr>
            </w:pPr>
            <w:r>
              <w:rPr>
                <w:sz w:val="18"/>
              </w:rPr>
              <w:t>Genlisea guianensis</w:t>
            </w:r>
          </w:p>
        </w:tc>
      </w:tr>
      <w:tr>
        <w:trPr>
          <w:cantSplit/>
        </w:trPr>
        <w:tc>
          <w:tcPr>
            <w:tcW w:w="2360" w:type="dxa"/>
          </w:tcPr>
          <w:p>
            <w:pPr>
              <w:pStyle w:val="yTableNAm"/>
              <w:spacing w:before="0"/>
              <w:rPr>
                <w:sz w:val="18"/>
              </w:rPr>
            </w:pPr>
            <w:r>
              <w:rPr>
                <w:sz w:val="18"/>
              </w:rPr>
              <w:t>Genlisea hispidula</w:t>
            </w:r>
          </w:p>
        </w:tc>
        <w:tc>
          <w:tcPr>
            <w:tcW w:w="2360" w:type="dxa"/>
          </w:tcPr>
          <w:p>
            <w:pPr>
              <w:pStyle w:val="yTableNAm"/>
              <w:spacing w:before="0"/>
              <w:rPr>
                <w:sz w:val="18"/>
              </w:rPr>
            </w:pPr>
            <w:r>
              <w:rPr>
                <w:sz w:val="18"/>
              </w:rPr>
              <w:t>Genlisea lobata</w:t>
            </w:r>
          </w:p>
        </w:tc>
        <w:tc>
          <w:tcPr>
            <w:tcW w:w="2361" w:type="dxa"/>
          </w:tcPr>
          <w:p>
            <w:pPr>
              <w:pStyle w:val="yTableNAm"/>
              <w:spacing w:before="0"/>
              <w:rPr>
                <w:sz w:val="18"/>
              </w:rPr>
            </w:pPr>
            <w:r>
              <w:rPr>
                <w:sz w:val="18"/>
              </w:rPr>
              <w:t>Genlisea pallida</w:t>
            </w:r>
          </w:p>
        </w:tc>
      </w:tr>
      <w:tr>
        <w:trPr>
          <w:cantSplit/>
        </w:trPr>
        <w:tc>
          <w:tcPr>
            <w:tcW w:w="2360" w:type="dxa"/>
          </w:tcPr>
          <w:p>
            <w:pPr>
              <w:pStyle w:val="yTableNAm"/>
              <w:spacing w:before="0"/>
              <w:rPr>
                <w:sz w:val="18"/>
              </w:rPr>
            </w:pPr>
            <w:r>
              <w:rPr>
                <w:sz w:val="18"/>
              </w:rPr>
              <w:t>Genlisea pygmaea</w:t>
            </w:r>
          </w:p>
        </w:tc>
        <w:tc>
          <w:tcPr>
            <w:tcW w:w="2360" w:type="dxa"/>
          </w:tcPr>
          <w:p>
            <w:pPr>
              <w:pStyle w:val="yTableNAm"/>
              <w:spacing w:before="0"/>
              <w:rPr>
                <w:sz w:val="18"/>
              </w:rPr>
            </w:pPr>
            <w:r>
              <w:rPr>
                <w:sz w:val="18"/>
              </w:rPr>
              <w:t>Genlisea repens</w:t>
            </w:r>
          </w:p>
        </w:tc>
        <w:tc>
          <w:tcPr>
            <w:tcW w:w="2361" w:type="dxa"/>
          </w:tcPr>
          <w:p>
            <w:pPr>
              <w:pStyle w:val="yTableNAm"/>
              <w:spacing w:before="0"/>
              <w:rPr>
                <w:sz w:val="18"/>
              </w:rPr>
            </w:pPr>
            <w:r>
              <w:rPr>
                <w:sz w:val="18"/>
              </w:rPr>
              <w:t>Genlisea roraimensis</w:t>
            </w:r>
          </w:p>
        </w:tc>
      </w:tr>
      <w:tr>
        <w:trPr>
          <w:cantSplit/>
        </w:trPr>
        <w:tc>
          <w:tcPr>
            <w:tcW w:w="2360" w:type="dxa"/>
          </w:tcPr>
          <w:p>
            <w:pPr>
              <w:pStyle w:val="yTableNAm"/>
              <w:spacing w:before="0"/>
              <w:rPr>
                <w:sz w:val="18"/>
              </w:rPr>
            </w:pPr>
            <w:r>
              <w:rPr>
                <w:sz w:val="18"/>
              </w:rPr>
              <w:t>Genlisea sanariapoana</w:t>
            </w:r>
          </w:p>
        </w:tc>
        <w:tc>
          <w:tcPr>
            <w:tcW w:w="2360" w:type="dxa"/>
          </w:tcPr>
          <w:p>
            <w:pPr>
              <w:pStyle w:val="yTableNAm"/>
              <w:spacing w:before="0"/>
              <w:rPr>
                <w:sz w:val="18"/>
              </w:rPr>
            </w:pPr>
            <w:r>
              <w:rPr>
                <w:sz w:val="18"/>
              </w:rPr>
              <w:t>Genlisea subglabra</w:t>
            </w:r>
          </w:p>
        </w:tc>
        <w:tc>
          <w:tcPr>
            <w:tcW w:w="2361" w:type="dxa"/>
          </w:tcPr>
          <w:p>
            <w:pPr>
              <w:pStyle w:val="yTableNAm"/>
              <w:spacing w:before="0"/>
              <w:rPr>
                <w:sz w:val="18"/>
              </w:rPr>
            </w:pPr>
            <w:r>
              <w:rPr>
                <w:sz w:val="18"/>
              </w:rPr>
              <w:t>Genlisea taylorii</w:t>
            </w:r>
          </w:p>
        </w:tc>
      </w:tr>
      <w:tr>
        <w:trPr>
          <w:cantSplit/>
        </w:trPr>
        <w:tc>
          <w:tcPr>
            <w:tcW w:w="2360" w:type="dxa"/>
          </w:tcPr>
          <w:p>
            <w:pPr>
              <w:pStyle w:val="yTableNAm"/>
              <w:spacing w:before="0"/>
              <w:rPr>
                <w:sz w:val="18"/>
              </w:rPr>
            </w:pPr>
            <w:r>
              <w:rPr>
                <w:sz w:val="18"/>
              </w:rPr>
              <w:t>Genlisea uncinata</w:t>
            </w:r>
          </w:p>
        </w:tc>
        <w:tc>
          <w:tcPr>
            <w:tcW w:w="2360" w:type="dxa"/>
          </w:tcPr>
          <w:p>
            <w:pPr>
              <w:pStyle w:val="yTableNAm"/>
              <w:spacing w:before="0"/>
              <w:rPr>
                <w:sz w:val="18"/>
              </w:rPr>
            </w:pPr>
            <w:r>
              <w:rPr>
                <w:sz w:val="18"/>
              </w:rPr>
              <w:t>Genlisea violacea</w:t>
            </w:r>
          </w:p>
        </w:tc>
        <w:tc>
          <w:tcPr>
            <w:tcW w:w="2361" w:type="dxa"/>
          </w:tcPr>
          <w:p>
            <w:pPr>
              <w:pStyle w:val="yTableNAm"/>
              <w:spacing w:before="0"/>
              <w:rPr>
                <w:sz w:val="18"/>
              </w:rPr>
            </w:pPr>
            <w:r>
              <w:rPr>
                <w:sz w:val="18"/>
              </w:rPr>
              <w:t>Genoplesium acuminatum</w:t>
            </w:r>
          </w:p>
        </w:tc>
      </w:tr>
      <w:tr>
        <w:trPr>
          <w:cantSplit/>
        </w:trPr>
        <w:tc>
          <w:tcPr>
            <w:tcW w:w="2360" w:type="dxa"/>
          </w:tcPr>
          <w:p>
            <w:pPr>
              <w:pStyle w:val="yTableNAm"/>
              <w:spacing w:before="0"/>
              <w:rPr>
                <w:sz w:val="18"/>
              </w:rPr>
            </w:pPr>
            <w:r>
              <w:rPr>
                <w:sz w:val="18"/>
              </w:rPr>
              <w:t>Genoplesium apostasioides</w:t>
            </w:r>
          </w:p>
        </w:tc>
        <w:tc>
          <w:tcPr>
            <w:tcW w:w="2360" w:type="dxa"/>
          </w:tcPr>
          <w:p>
            <w:pPr>
              <w:pStyle w:val="yTableNAm"/>
              <w:spacing w:before="0"/>
              <w:rPr>
                <w:sz w:val="18"/>
              </w:rPr>
            </w:pPr>
            <w:r>
              <w:rPr>
                <w:sz w:val="18"/>
              </w:rPr>
              <w:t>Genoplesium archeri</w:t>
            </w:r>
          </w:p>
        </w:tc>
        <w:tc>
          <w:tcPr>
            <w:tcW w:w="2361" w:type="dxa"/>
          </w:tcPr>
          <w:p>
            <w:pPr>
              <w:pStyle w:val="yTableNAm"/>
              <w:spacing w:before="0"/>
              <w:rPr>
                <w:sz w:val="18"/>
              </w:rPr>
            </w:pPr>
            <w:r>
              <w:rPr>
                <w:sz w:val="18"/>
              </w:rPr>
              <w:t>Genoplesium despectans</w:t>
            </w:r>
          </w:p>
        </w:tc>
      </w:tr>
      <w:tr>
        <w:trPr>
          <w:cantSplit/>
        </w:trPr>
        <w:tc>
          <w:tcPr>
            <w:tcW w:w="2360" w:type="dxa"/>
          </w:tcPr>
          <w:p>
            <w:pPr>
              <w:pStyle w:val="yTableNAm"/>
              <w:spacing w:before="0"/>
              <w:rPr>
                <w:sz w:val="18"/>
              </w:rPr>
            </w:pPr>
            <w:r>
              <w:rPr>
                <w:sz w:val="18"/>
              </w:rPr>
              <w:t>Genoplesium filiforme</w:t>
            </w:r>
          </w:p>
        </w:tc>
        <w:tc>
          <w:tcPr>
            <w:tcW w:w="2360" w:type="dxa"/>
          </w:tcPr>
          <w:p>
            <w:pPr>
              <w:pStyle w:val="yTableNAm"/>
              <w:spacing w:before="0"/>
              <w:rPr>
                <w:sz w:val="18"/>
              </w:rPr>
            </w:pPr>
            <w:r>
              <w:rPr>
                <w:sz w:val="18"/>
              </w:rPr>
              <w:t>Genoplesium morrisii</w:t>
            </w:r>
          </w:p>
        </w:tc>
        <w:tc>
          <w:tcPr>
            <w:tcW w:w="2361" w:type="dxa"/>
          </w:tcPr>
          <w:p>
            <w:pPr>
              <w:pStyle w:val="yTableNAm"/>
              <w:spacing w:before="0"/>
              <w:rPr>
                <w:sz w:val="18"/>
              </w:rPr>
            </w:pPr>
            <w:r>
              <w:rPr>
                <w:sz w:val="18"/>
              </w:rPr>
              <w:t>Genoplesium nigricans</w:t>
            </w:r>
          </w:p>
        </w:tc>
      </w:tr>
      <w:tr>
        <w:trPr>
          <w:cantSplit/>
        </w:trPr>
        <w:tc>
          <w:tcPr>
            <w:tcW w:w="2360" w:type="dxa"/>
          </w:tcPr>
          <w:p>
            <w:pPr>
              <w:pStyle w:val="yTableNAm"/>
              <w:spacing w:before="0"/>
              <w:rPr>
                <w:sz w:val="18"/>
              </w:rPr>
            </w:pPr>
            <w:r>
              <w:rPr>
                <w:sz w:val="18"/>
              </w:rPr>
              <w:t>Genoplesium rhyoliticum</w:t>
            </w:r>
          </w:p>
        </w:tc>
        <w:tc>
          <w:tcPr>
            <w:tcW w:w="2360" w:type="dxa"/>
          </w:tcPr>
          <w:p>
            <w:pPr>
              <w:pStyle w:val="yTableNAm"/>
              <w:spacing w:before="0"/>
              <w:rPr>
                <w:sz w:val="18"/>
              </w:rPr>
            </w:pPr>
            <w:r>
              <w:rPr>
                <w:sz w:val="18"/>
              </w:rPr>
              <w:t>Genoplesium rufum</w:t>
            </w:r>
          </w:p>
        </w:tc>
        <w:tc>
          <w:tcPr>
            <w:tcW w:w="2361" w:type="dxa"/>
          </w:tcPr>
          <w:p>
            <w:pPr>
              <w:pStyle w:val="yTableNAm"/>
              <w:spacing w:before="0"/>
              <w:rPr>
                <w:sz w:val="18"/>
              </w:rPr>
            </w:pPr>
            <w:r>
              <w:rPr>
                <w:sz w:val="18"/>
              </w:rPr>
              <w:t>Genoplesium tectum</w:t>
            </w:r>
          </w:p>
        </w:tc>
      </w:tr>
      <w:tr>
        <w:trPr>
          <w:cantSplit/>
        </w:trPr>
        <w:tc>
          <w:tcPr>
            <w:tcW w:w="2360" w:type="dxa"/>
          </w:tcPr>
          <w:p>
            <w:pPr>
              <w:pStyle w:val="yTableNAm"/>
              <w:spacing w:before="0"/>
              <w:rPr>
                <w:sz w:val="18"/>
              </w:rPr>
            </w:pPr>
            <w:r>
              <w:rPr>
                <w:sz w:val="18"/>
              </w:rPr>
              <w:t>Gentiana acaulis</w:t>
            </w:r>
          </w:p>
        </w:tc>
        <w:tc>
          <w:tcPr>
            <w:tcW w:w="2360" w:type="dxa"/>
          </w:tcPr>
          <w:p>
            <w:pPr>
              <w:pStyle w:val="yTableNAm"/>
              <w:spacing w:before="0"/>
              <w:rPr>
                <w:sz w:val="18"/>
              </w:rPr>
            </w:pPr>
            <w:r>
              <w:rPr>
                <w:sz w:val="18"/>
              </w:rPr>
              <w:t>Gentiana affinis</w:t>
            </w:r>
          </w:p>
        </w:tc>
        <w:tc>
          <w:tcPr>
            <w:tcW w:w="2361" w:type="dxa"/>
          </w:tcPr>
          <w:p>
            <w:pPr>
              <w:pStyle w:val="yTableNAm"/>
              <w:spacing w:before="0"/>
              <w:rPr>
                <w:sz w:val="18"/>
              </w:rPr>
            </w:pPr>
            <w:r>
              <w:rPr>
                <w:sz w:val="18"/>
              </w:rPr>
              <w:t>Gentiana alata</w:t>
            </w:r>
          </w:p>
        </w:tc>
      </w:tr>
      <w:tr>
        <w:trPr>
          <w:cantSplit/>
        </w:trPr>
        <w:tc>
          <w:tcPr>
            <w:tcW w:w="2360" w:type="dxa"/>
          </w:tcPr>
          <w:p>
            <w:pPr>
              <w:pStyle w:val="yTableNAm"/>
              <w:spacing w:before="0"/>
              <w:rPr>
                <w:sz w:val="18"/>
              </w:rPr>
            </w:pPr>
            <w:r>
              <w:rPr>
                <w:sz w:val="18"/>
              </w:rPr>
              <w:t>Gentiana alba</w:t>
            </w:r>
          </w:p>
        </w:tc>
        <w:tc>
          <w:tcPr>
            <w:tcW w:w="2360" w:type="dxa"/>
          </w:tcPr>
          <w:p>
            <w:pPr>
              <w:pStyle w:val="yTableNAm"/>
              <w:spacing w:before="0"/>
              <w:rPr>
                <w:sz w:val="18"/>
              </w:rPr>
            </w:pPr>
            <w:r>
              <w:rPr>
                <w:sz w:val="18"/>
              </w:rPr>
              <w:t>Gentiana algida</w:t>
            </w:r>
          </w:p>
        </w:tc>
        <w:tc>
          <w:tcPr>
            <w:tcW w:w="2361" w:type="dxa"/>
          </w:tcPr>
          <w:p>
            <w:pPr>
              <w:pStyle w:val="yTableNAm"/>
              <w:spacing w:before="0"/>
              <w:rPr>
                <w:sz w:val="18"/>
              </w:rPr>
            </w:pPr>
            <w:r>
              <w:rPr>
                <w:sz w:val="18"/>
              </w:rPr>
              <w:t>Gentiana alpina</w:t>
            </w:r>
          </w:p>
        </w:tc>
      </w:tr>
      <w:tr>
        <w:trPr>
          <w:cantSplit/>
        </w:trPr>
        <w:tc>
          <w:tcPr>
            <w:tcW w:w="2360" w:type="dxa"/>
          </w:tcPr>
          <w:p>
            <w:pPr>
              <w:pStyle w:val="yTableNAm"/>
              <w:spacing w:before="0"/>
              <w:rPr>
                <w:sz w:val="18"/>
              </w:rPr>
            </w:pPr>
            <w:r>
              <w:rPr>
                <w:sz w:val="18"/>
              </w:rPr>
              <w:t>Gentiana amarella</w:t>
            </w:r>
          </w:p>
        </w:tc>
        <w:tc>
          <w:tcPr>
            <w:tcW w:w="2360" w:type="dxa"/>
          </w:tcPr>
          <w:p>
            <w:pPr>
              <w:pStyle w:val="yTableNAm"/>
              <w:spacing w:before="0"/>
              <w:rPr>
                <w:sz w:val="18"/>
              </w:rPr>
            </w:pPr>
            <w:r>
              <w:rPr>
                <w:sz w:val="18"/>
              </w:rPr>
              <w:t>Gentiana amoena</w:t>
            </w:r>
          </w:p>
        </w:tc>
        <w:tc>
          <w:tcPr>
            <w:tcW w:w="2361" w:type="dxa"/>
          </w:tcPr>
          <w:p>
            <w:pPr>
              <w:pStyle w:val="yTableNAm"/>
              <w:spacing w:before="0"/>
              <w:rPr>
                <w:sz w:val="18"/>
              </w:rPr>
            </w:pPr>
            <w:r>
              <w:rPr>
                <w:sz w:val="18"/>
              </w:rPr>
              <w:t>Gentiana amplicrater</w:t>
            </w:r>
          </w:p>
        </w:tc>
      </w:tr>
      <w:tr>
        <w:trPr>
          <w:cantSplit/>
        </w:trPr>
        <w:tc>
          <w:tcPr>
            <w:tcW w:w="2360" w:type="dxa"/>
          </w:tcPr>
          <w:p>
            <w:pPr>
              <w:pStyle w:val="yTableNAm"/>
              <w:spacing w:before="0"/>
              <w:rPr>
                <w:sz w:val="18"/>
              </w:rPr>
            </w:pPr>
            <w:r>
              <w:rPr>
                <w:sz w:val="18"/>
              </w:rPr>
              <w:t>Gentiana angustifolia</w:t>
            </w:r>
          </w:p>
        </w:tc>
        <w:tc>
          <w:tcPr>
            <w:tcW w:w="2360" w:type="dxa"/>
          </w:tcPr>
          <w:p>
            <w:pPr>
              <w:pStyle w:val="yTableNAm"/>
              <w:spacing w:before="0"/>
              <w:rPr>
                <w:sz w:val="18"/>
              </w:rPr>
            </w:pPr>
            <w:r>
              <w:rPr>
                <w:sz w:val="18"/>
              </w:rPr>
              <w:t xml:space="preserve">Gentiana </w:t>
            </w:r>
            <w:smartTag w:uri="urn:schemas-microsoft-com:office:smarttags" w:element="place">
              <w:r>
                <w:rPr>
                  <w:sz w:val="18"/>
                </w:rPr>
                <w:t>antarctica</w:t>
              </w:r>
            </w:smartTag>
          </w:p>
        </w:tc>
        <w:tc>
          <w:tcPr>
            <w:tcW w:w="2361" w:type="dxa"/>
          </w:tcPr>
          <w:p>
            <w:pPr>
              <w:pStyle w:val="yTableNAm"/>
              <w:spacing w:before="0"/>
              <w:rPr>
                <w:sz w:val="18"/>
              </w:rPr>
            </w:pPr>
            <w:r>
              <w:rPr>
                <w:sz w:val="18"/>
              </w:rPr>
              <w:t>Gentiana asclepiadea</w:t>
            </w:r>
          </w:p>
        </w:tc>
      </w:tr>
      <w:tr>
        <w:trPr>
          <w:cantSplit/>
        </w:trPr>
        <w:tc>
          <w:tcPr>
            <w:tcW w:w="2360" w:type="dxa"/>
          </w:tcPr>
          <w:p>
            <w:pPr>
              <w:pStyle w:val="yTableNAm"/>
              <w:spacing w:before="0"/>
              <w:rPr>
                <w:sz w:val="18"/>
              </w:rPr>
            </w:pPr>
            <w:r>
              <w:rPr>
                <w:sz w:val="18"/>
              </w:rPr>
              <w:t>Gentiana asterocalyx</w:t>
            </w:r>
          </w:p>
        </w:tc>
        <w:tc>
          <w:tcPr>
            <w:tcW w:w="2360" w:type="dxa"/>
          </w:tcPr>
          <w:p>
            <w:pPr>
              <w:pStyle w:val="yTableNAm"/>
              <w:spacing w:before="0"/>
              <w:rPr>
                <w:sz w:val="18"/>
              </w:rPr>
            </w:pPr>
            <w:r>
              <w:rPr>
                <w:sz w:val="18"/>
              </w:rPr>
              <w:t>Gentiana atuntsiensis</w:t>
            </w:r>
          </w:p>
        </w:tc>
        <w:tc>
          <w:tcPr>
            <w:tcW w:w="2361" w:type="dxa"/>
          </w:tcPr>
          <w:p>
            <w:pPr>
              <w:pStyle w:val="yTableNAm"/>
              <w:spacing w:before="0"/>
              <w:rPr>
                <w:sz w:val="18"/>
              </w:rPr>
            </w:pPr>
            <w:r>
              <w:rPr>
                <w:sz w:val="18"/>
              </w:rPr>
              <w:t>Gentiana autumnalis</w:t>
            </w:r>
          </w:p>
        </w:tc>
      </w:tr>
      <w:tr>
        <w:trPr>
          <w:cantSplit/>
        </w:trPr>
        <w:tc>
          <w:tcPr>
            <w:tcW w:w="2360" w:type="dxa"/>
          </w:tcPr>
          <w:p>
            <w:pPr>
              <w:pStyle w:val="yTableNAm"/>
              <w:spacing w:before="0"/>
              <w:rPr>
                <w:sz w:val="18"/>
              </w:rPr>
            </w:pPr>
            <w:r>
              <w:rPr>
                <w:sz w:val="18"/>
              </w:rPr>
              <w:t>Gentiana bavarica</w:t>
            </w:r>
          </w:p>
        </w:tc>
        <w:tc>
          <w:tcPr>
            <w:tcW w:w="2360" w:type="dxa"/>
          </w:tcPr>
          <w:p>
            <w:pPr>
              <w:pStyle w:val="yTableNAm"/>
              <w:spacing w:before="0"/>
              <w:rPr>
                <w:sz w:val="18"/>
              </w:rPr>
            </w:pPr>
            <w:r>
              <w:rPr>
                <w:sz w:val="18"/>
              </w:rPr>
              <w:t>Gentiana bellidifolia</w:t>
            </w:r>
          </w:p>
        </w:tc>
        <w:tc>
          <w:tcPr>
            <w:tcW w:w="2361" w:type="dxa"/>
          </w:tcPr>
          <w:p>
            <w:pPr>
              <w:pStyle w:val="yTableNAm"/>
              <w:spacing w:before="0"/>
              <w:rPr>
                <w:sz w:val="18"/>
              </w:rPr>
            </w:pPr>
            <w:r>
              <w:rPr>
                <w:sz w:val="18"/>
              </w:rPr>
              <w:t>Gentiana boissieri</w:t>
            </w:r>
          </w:p>
        </w:tc>
      </w:tr>
      <w:tr>
        <w:trPr>
          <w:cantSplit/>
        </w:trPr>
        <w:tc>
          <w:tcPr>
            <w:tcW w:w="2360" w:type="dxa"/>
          </w:tcPr>
          <w:p>
            <w:pPr>
              <w:pStyle w:val="yTableNAm"/>
              <w:spacing w:before="0"/>
              <w:rPr>
                <w:sz w:val="18"/>
              </w:rPr>
            </w:pPr>
            <w:r>
              <w:rPr>
                <w:sz w:val="18"/>
              </w:rPr>
              <w:t>Gentiana brachyphylla</w:t>
            </w:r>
          </w:p>
        </w:tc>
        <w:tc>
          <w:tcPr>
            <w:tcW w:w="2360" w:type="dxa"/>
          </w:tcPr>
          <w:p>
            <w:pPr>
              <w:pStyle w:val="yTableNAm"/>
              <w:spacing w:before="0"/>
              <w:rPr>
                <w:sz w:val="18"/>
              </w:rPr>
            </w:pPr>
            <w:r>
              <w:rPr>
                <w:sz w:val="18"/>
              </w:rPr>
              <w:t>Gentiana brevidens</w:t>
            </w:r>
          </w:p>
        </w:tc>
        <w:tc>
          <w:tcPr>
            <w:tcW w:w="2361" w:type="dxa"/>
          </w:tcPr>
          <w:p>
            <w:pPr>
              <w:pStyle w:val="yTableNAm"/>
              <w:spacing w:before="0"/>
              <w:rPr>
                <w:sz w:val="18"/>
              </w:rPr>
            </w:pPr>
            <w:r>
              <w:rPr>
                <w:sz w:val="18"/>
              </w:rPr>
              <w:t>Gentiana burseri</w:t>
            </w:r>
          </w:p>
        </w:tc>
      </w:tr>
      <w:tr>
        <w:trPr>
          <w:cantSplit/>
        </w:trPr>
        <w:tc>
          <w:tcPr>
            <w:tcW w:w="2360" w:type="dxa"/>
          </w:tcPr>
          <w:p>
            <w:pPr>
              <w:pStyle w:val="yTableNAm"/>
              <w:spacing w:before="0"/>
              <w:rPr>
                <w:sz w:val="18"/>
              </w:rPr>
            </w:pPr>
            <w:r>
              <w:rPr>
                <w:sz w:val="18"/>
              </w:rPr>
              <w:t>Gentiana cachemirica</w:t>
            </w:r>
          </w:p>
        </w:tc>
        <w:tc>
          <w:tcPr>
            <w:tcW w:w="2360" w:type="dxa"/>
          </w:tcPr>
          <w:p>
            <w:pPr>
              <w:pStyle w:val="yTableNAm"/>
              <w:spacing w:before="0"/>
              <w:rPr>
                <w:sz w:val="18"/>
              </w:rPr>
            </w:pPr>
            <w:r>
              <w:rPr>
                <w:sz w:val="18"/>
              </w:rPr>
              <w:t>Gentiana calycosa</w:t>
            </w:r>
          </w:p>
        </w:tc>
        <w:tc>
          <w:tcPr>
            <w:tcW w:w="2361" w:type="dxa"/>
          </w:tcPr>
          <w:p>
            <w:pPr>
              <w:pStyle w:val="yTableNAm"/>
              <w:spacing w:before="0"/>
              <w:rPr>
                <w:sz w:val="18"/>
              </w:rPr>
            </w:pPr>
            <w:r>
              <w:rPr>
                <w:sz w:val="18"/>
              </w:rPr>
              <w:t>Gentiana carinata</w:t>
            </w:r>
          </w:p>
        </w:tc>
      </w:tr>
      <w:tr>
        <w:trPr>
          <w:cantSplit/>
        </w:trPr>
        <w:tc>
          <w:tcPr>
            <w:tcW w:w="2360" w:type="dxa"/>
          </w:tcPr>
          <w:p>
            <w:pPr>
              <w:pStyle w:val="yTableNAm"/>
              <w:spacing w:before="0"/>
              <w:rPr>
                <w:sz w:val="18"/>
              </w:rPr>
            </w:pPr>
            <w:r>
              <w:rPr>
                <w:sz w:val="18"/>
              </w:rPr>
              <w:t>Gentiana cephalantha</w:t>
            </w:r>
          </w:p>
        </w:tc>
        <w:tc>
          <w:tcPr>
            <w:tcW w:w="2360" w:type="dxa"/>
          </w:tcPr>
          <w:p>
            <w:pPr>
              <w:pStyle w:val="yTableNAm"/>
              <w:spacing w:before="0"/>
              <w:rPr>
                <w:sz w:val="18"/>
              </w:rPr>
            </w:pPr>
            <w:r>
              <w:rPr>
                <w:sz w:val="18"/>
              </w:rPr>
              <w:t>Gentiana concinna</w:t>
            </w:r>
          </w:p>
        </w:tc>
        <w:tc>
          <w:tcPr>
            <w:tcW w:w="2361" w:type="dxa"/>
          </w:tcPr>
          <w:p>
            <w:pPr>
              <w:pStyle w:val="yTableNAm"/>
              <w:spacing w:before="0"/>
              <w:rPr>
                <w:sz w:val="18"/>
              </w:rPr>
            </w:pPr>
            <w:r>
              <w:rPr>
                <w:sz w:val="18"/>
              </w:rPr>
              <w:t>Gentiana corymbosa</w:t>
            </w:r>
          </w:p>
        </w:tc>
      </w:tr>
      <w:tr>
        <w:trPr>
          <w:cantSplit/>
        </w:trPr>
        <w:tc>
          <w:tcPr>
            <w:tcW w:w="2360" w:type="dxa"/>
          </w:tcPr>
          <w:p>
            <w:pPr>
              <w:pStyle w:val="yTableNAm"/>
              <w:spacing w:before="0"/>
              <w:rPr>
                <w:sz w:val="18"/>
              </w:rPr>
            </w:pPr>
            <w:r>
              <w:rPr>
                <w:sz w:val="18"/>
              </w:rPr>
              <w:t>Gentiana crassa</w:t>
            </w:r>
          </w:p>
        </w:tc>
        <w:tc>
          <w:tcPr>
            <w:tcW w:w="2360" w:type="dxa"/>
          </w:tcPr>
          <w:p>
            <w:pPr>
              <w:pStyle w:val="yTableNAm"/>
              <w:spacing w:before="0"/>
              <w:rPr>
                <w:sz w:val="18"/>
              </w:rPr>
            </w:pPr>
            <w:r>
              <w:rPr>
                <w:sz w:val="18"/>
              </w:rPr>
              <w:t>Gentiana crassicaulis</w:t>
            </w:r>
          </w:p>
        </w:tc>
        <w:tc>
          <w:tcPr>
            <w:tcW w:w="2361" w:type="dxa"/>
          </w:tcPr>
          <w:p>
            <w:pPr>
              <w:pStyle w:val="yTableNAm"/>
              <w:spacing w:before="0"/>
              <w:rPr>
                <w:sz w:val="18"/>
              </w:rPr>
            </w:pPr>
            <w:r>
              <w:rPr>
                <w:sz w:val="18"/>
              </w:rPr>
              <w:t>Gentiana crassuloides</w:t>
            </w:r>
          </w:p>
        </w:tc>
      </w:tr>
      <w:tr>
        <w:trPr>
          <w:cantSplit/>
        </w:trPr>
        <w:tc>
          <w:tcPr>
            <w:tcW w:w="2360" w:type="dxa"/>
          </w:tcPr>
          <w:p>
            <w:pPr>
              <w:pStyle w:val="yTableNAm"/>
              <w:spacing w:before="0"/>
              <w:rPr>
                <w:sz w:val="18"/>
              </w:rPr>
            </w:pPr>
            <w:r>
              <w:rPr>
                <w:sz w:val="18"/>
              </w:rPr>
              <w:t>Gentiana cruttwellii</w:t>
            </w:r>
          </w:p>
        </w:tc>
        <w:tc>
          <w:tcPr>
            <w:tcW w:w="2360" w:type="dxa"/>
          </w:tcPr>
          <w:p>
            <w:pPr>
              <w:pStyle w:val="yTableNAm"/>
              <w:spacing w:before="0"/>
              <w:rPr>
                <w:sz w:val="18"/>
              </w:rPr>
            </w:pPr>
            <w:r>
              <w:rPr>
                <w:sz w:val="18"/>
              </w:rPr>
              <w:t>Gentiana davidii</w:t>
            </w:r>
          </w:p>
        </w:tc>
        <w:tc>
          <w:tcPr>
            <w:tcW w:w="2361" w:type="dxa"/>
          </w:tcPr>
          <w:p>
            <w:pPr>
              <w:pStyle w:val="yTableNAm"/>
              <w:spacing w:before="0"/>
              <w:rPr>
                <w:sz w:val="18"/>
              </w:rPr>
            </w:pPr>
            <w:r>
              <w:rPr>
                <w:sz w:val="18"/>
              </w:rPr>
              <w:t>Gentiana decorata</w:t>
            </w:r>
          </w:p>
        </w:tc>
      </w:tr>
      <w:tr>
        <w:trPr>
          <w:cantSplit/>
        </w:trPr>
        <w:tc>
          <w:tcPr>
            <w:tcW w:w="2360" w:type="dxa"/>
          </w:tcPr>
          <w:p>
            <w:pPr>
              <w:pStyle w:val="yTableNAm"/>
              <w:spacing w:before="0"/>
              <w:rPr>
                <w:sz w:val="18"/>
              </w:rPr>
            </w:pPr>
            <w:r>
              <w:rPr>
                <w:sz w:val="18"/>
              </w:rPr>
              <w:t>Gentiana decumbens</w:t>
            </w:r>
          </w:p>
        </w:tc>
        <w:tc>
          <w:tcPr>
            <w:tcW w:w="2360" w:type="dxa"/>
          </w:tcPr>
          <w:p>
            <w:pPr>
              <w:pStyle w:val="yTableNAm"/>
              <w:spacing w:before="0"/>
              <w:rPr>
                <w:sz w:val="18"/>
              </w:rPr>
            </w:pPr>
            <w:r>
              <w:rPr>
                <w:sz w:val="18"/>
              </w:rPr>
              <w:t>Gentiana delavayi</w:t>
            </w:r>
          </w:p>
        </w:tc>
        <w:tc>
          <w:tcPr>
            <w:tcW w:w="2361" w:type="dxa"/>
          </w:tcPr>
          <w:p>
            <w:pPr>
              <w:pStyle w:val="yTableNAm"/>
              <w:spacing w:before="0"/>
              <w:rPr>
                <w:sz w:val="18"/>
              </w:rPr>
            </w:pPr>
            <w:r>
              <w:rPr>
                <w:sz w:val="18"/>
              </w:rPr>
              <w:t>Gentiana dendrologi</w:t>
            </w:r>
          </w:p>
        </w:tc>
      </w:tr>
      <w:tr>
        <w:trPr>
          <w:cantSplit/>
        </w:trPr>
        <w:tc>
          <w:tcPr>
            <w:tcW w:w="2360" w:type="dxa"/>
          </w:tcPr>
          <w:p>
            <w:pPr>
              <w:pStyle w:val="yTableNAm"/>
              <w:spacing w:before="0"/>
              <w:rPr>
                <w:sz w:val="18"/>
              </w:rPr>
            </w:pPr>
            <w:r>
              <w:rPr>
                <w:sz w:val="18"/>
              </w:rPr>
              <w:t>Gentiana depressa</w:t>
            </w:r>
          </w:p>
        </w:tc>
        <w:tc>
          <w:tcPr>
            <w:tcW w:w="2360" w:type="dxa"/>
          </w:tcPr>
          <w:p>
            <w:pPr>
              <w:pStyle w:val="yTableNAm"/>
              <w:spacing w:before="0"/>
              <w:rPr>
                <w:sz w:val="18"/>
              </w:rPr>
            </w:pPr>
            <w:r>
              <w:rPr>
                <w:sz w:val="18"/>
              </w:rPr>
              <w:t>Gentiana dinarica</w:t>
            </w:r>
          </w:p>
        </w:tc>
        <w:tc>
          <w:tcPr>
            <w:tcW w:w="2361" w:type="dxa"/>
          </w:tcPr>
          <w:p>
            <w:pPr>
              <w:pStyle w:val="yTableNAm"/>
              <w:spacing w:before="0"/>
              <w:rPr>
                <w:sz w:val="18"/>
              </w:rPr>
            </w:pPr>
            <w:r>
              <w:rPr>
                <w:sz w:val="18"/>
              </w:rPr>
              <w:t>Gentiana duclouxii</w:t>
            </w:r>
          </w:p>
        </w:tc>
      </w:tr>
      <w:tr>
        <w:trPr>
          <w:cantSplit/>
        </w:trPr>
        <w:tc>
          <w:tcPr>
            <w:tcW w:w="2360" w:type="dxa"/>
          </w:tcPr>
          <w:p>
            <w:pPr>
              <w:pStyle w:val="yTableNAm"/>
              <w:spacing w:before="0"/>
              <w:rPr>
                <w:sz w:val="18"/>
              </w:rPr>
            </w:pPr>
            <w:r>
              <w:rPr>
                <w:sz w:val="18"/>
              </w:rPr>
              <w:t>Gentiana elwesii</w:t>
            </w:r>
          </w:p>
        </w:tc>
        <w:tc>
          <w:tcPr>
            <w:tcW w:w="2360" w:type="dxa"/>
          </w:tcPr>
          <w:p>
            <w:pPr>
              <w:pStyle w:val="yTableNAm"/>
              <w:spacing w:before="0"/>
              <w:rPr>
                <w:sz w:val="18"/>
              </w:rPr>
            </w:pPr>
            <w:r>
              <w:rPr>
                <w:sz w:val="18"/>
              </w:rPr>
              <w:t>Gentiana emodii</w:t>
            </w:r>
          </w:p>
        </w:tc>
        <w:tc>
          <w:tcPr>
            <w:tcW w:w="2361" w:type="dxa"/>
          </w:tcPr>
          <w:p>
            <w:pPr>
              <w:pStyle w:val="yTableNAm"/>
              <w:spacing w:before="0"/>
              <w:rPr>
                <w:sz w:val="18"/>
              </w:rPr>
            </w:pPr>
            <w:r>
              <w:rPr>
                <w:sz w:val="18"/>
              </w:rPr>
              <w:t>Gentiana excisa</w:t>
            </w:r>
          </w:p>
        </w:tc>
      </w:tr>
      <w:tr>
        <w:trPr>
          <w:cantSplit/>
        </w:trPr>
        <w:tc>
          <w:tcPr>
            <w:tcW w:w="2360" w:type="dxa"/>
          </w:tcPr>
          <w:p>
            <w:pPr>
              <w:pStyle w:val="yTableNAm"/>
              <w:spacing w:before="0"/>
              <w:rPr>
                <w:sz w:val="18"/>
              </w:rPr>
            </w:pPr>
            <w:r>
              <w:rPr>
                <w:sz w:val="18"/>
              </w:rPr>
              <w:t>Gentiana farreri</w:t>
            </w:r>
          </w:p>
        </w:tc>
        <w:tc>
          <w:tcPr>
            <w:tcW w:w="2360" w:type="dxa"/>
          </w:tcPr>
          <w:p>
            <w:pPr>
              <w:pStyle w:val="yTableNAm"/>
              <w:spacing w:before="0"/>
              <w:rPr>
                <w:sz w:val="18"/>
              </w:rPr>
            </w:pPr>
            <w:r>
              <w:rPr>
                <w:sz w:val="18"/>
              </w:rPr>
              <w:t>Gentiana fetisowii</w:t>
            </w:r>
          </w:p>
        </w:tc>
        <w:tc>
          <w:tcPr>
            <w:tcW w:w="2361" w:type="dxa"/>
          </w:tcPr>
          <w:p>
            <w:pPr>
              <w:pStyle w:val="yTableNAm"/>
              <w:spacing w:before="0"/>
              <w:rPr>
                <w:sz w:val="18"/>
              </w:rPr>
            </w:pPr>
            <w:r>
              <w:rPr>
                <w:sz w:val="18"/>
              </w:rPr>
              <w:t>Gentiana fischeri</w:t>
            </w:r>
          </w:p>
        </w:tc>
      </w:tr>
      <w:tr>
        <w:trPr>
          <w:cantSplit/>
        </w:trPr>
        <w:tc>
          <w:tcPr>
            <w:tcW w:w="2360" w:type="dxa"/>
          </w:tcPr>
          <w:p>
            <w:pPr>
              <w:pStyle w:val="yTableNAm"/>
              <w:spacing w:before="0"/>
              <w:rPr>
                <w:sz w:val="18"/>
              </w:rPr>
            </w:pPr>
            <w:r>
              <w:rPr>
                <w:sz w:val="18"/>
              </w:rPr>
              <w:t>Gentiana freyniana</w:t>
            </w:r>
          </w:p>
        </w:tc>
        <w:tc>
          <w:tcPr>
            <w:tcW w:w="2360" w:type="dxa"/>
          </w:tcPr>
          <w:p>
            <w:pPr>
              <w:pStyle w:val="yTableNAm"/>
              <w:spacing w:before="0"/>
              <w:rPr>
                <w:sz w:val="18"/>
              </w:rPr>
            </w:pPr>
            <w:r>
              <w:rPr>
                <w:sz w:val="18"/>
              </w:rPr>
              <w:t>Gentiana frigida</w:t>
            </w:r>
          </w:p>
        </w:tc>
        <w:tc>
          <w:tcPr>
            <w:tcW w:w="2361" w:type="dxa"/>
          </w:tcPr>
          <w:p>
            <w:pPr>
              <w:pStyle w:val="yTableNAm"/>
              <w:spacing w:before="0"/>
              <w:rPr>
                <w:sz w:val="18"/>
              </w:rPr>
            </w:pPr>
            <w:r>
              <w:rPr>
                <w:sz w:val="18"/>
              </w:rPr>
              <w:t>Gentiana froelichii</w:t>
            </w:r>
          </w:p>
        </w:tc>
      </w:tr>
      <w:tr>
        <w:trPr>
          <w:cantSplit/>
        </w:trPr>
        <w:tc>
          <w:tcPr>
            <w:tcW w:w="2360" w:type="dxa"/>
          </w:tcPr>
          <w:p>
            <w:pPr>
              <w:pStyle w:val="yTableNAm"/>
              <w:spacing w:before="0"/>
              <w:rPr>
                <w:sz w:val="18"/>
              </w:rPr>
            </w:pPr>
            <w:r>
              <w:rPr>
                <w:sz w:val="18"/>
              </w:rPr>
              <w:t>Gentiana gelida</w:t>
            </w:r>
          </w:p>
        </w:tc>
        <w:tc>
          <w:tcPr>
            <w:tcW w:w="2360" w:type="dxa"/>
          </w:tcPr>
          <w:p>
            <w:pPr>
              <w:pStyle w:val="yTableNAm"/>
              <w:spacing w:before="0"/>
              <w:rPr>
                <w:sz w:val="18"/>
              </w:rPr>
            </w:pPr>
            <w:r>
              <w:rPr>
                <w:sz w:val="18"/>
              </w:rPr>
              <w:t>Gentiana gentilis</w:t>
            </w:r>
          </w:p>
        </w:tc>
        <w:tc>
          <w:tcPr>
            <w:tcW w:w="2361" w:type="dxa"/>
          </w:tcPr>
          <w:p>
            <w:pPr>
              <w:pStyle w:val="yTableNAm"/>
              <w:spacing w:before="0"/>
              <w:rPr>
                <w:sz w:val="18"/>
              </w:rPr>
            </w:pPr>
            <w:r>
              <w:rPr>
                <w:sz w:val="18"/>
              </w:rPr>
              <w:t>Gentiana georgei</w:t>
            </w:r>
          </w:p>
        </w:tc>
      </w:tr>
      <w:tr>
        <w:trPr>
          <w:cantSplit/>
        </w:trPr>
        <w:tc>
          <w:tcPr>
            <w:tcW w:w="2360" w:type="dxa"/>
          </w:tcPr>
          <w:p>
            <w:pPr>
              <w:pStyle w:val="yTableNAm"/>
              <w:spacing w:before="0"/>
              <w:rPr>
                <w:sz w:val="18"/>
              </w:rPr>
            </w:pPr>
            <w:r>
              <w:rPr>
                <w:sz w:val="18"/>
              </w:rPr>
              <w:t>Gentiana germanica</w:t>
            </w:r>
          </w:p>
        </w:tc>
        <w:tc>
          <w:tcPr>
            <w:tcW w:w="2360" w:type="dxa"/>
          </w:tcPr>
          <w:p>
            <w:pPr>
              <w:pStyle w:val="yTableNAm"/>
              <w:spacing w:before="0"/>
              <w:rPr>
                <w:sz w:val="18"/>
              </w:rPr>
            </w:pPr>
            <w:r>
              <w:rPr>
                <w:sz w:val="18"/>
              </w:rPr>
              <w:t>Gentiana gilvostriata</w:t>
            </w:r>
          </w:p>
        </w:tc>
        <w:tc>
          <w:tcPr>
            <w:tcW w:w="2361" w:type="dxa"/>
          </w:tcPr>
          <w:p>
            <w:pPr>
              <w:pStyle w:val="yTableNAm"/>
              <w:spacing w:before="0"/>
              <w:rPr>
                <w:sz w:val="18"/>
              </w:rPr>
            </w:pPr>
            <w:r>
              <w:rPr>
                <w:sz w:val="18"/>
              </w:rPr>
              <w:t>Gentiana gracilipes</w:t>
            </w:r>
          </w:p>
        </w:tc>
      </w:tr>
      <w:tr>
        <w:trPr>
          <w:cantSplit/>
        </w:trPr>
        <w:tc>
          <w:tcPr>
            <w:tcW w:w="2360" w:type="dxa"/>
          </w:tcPr>
          <w:p>
            <w:pPr>
              <w:pStyle w:val="yTableNAm"/>
              <w:spacing w:before="0"/>
              <w:rPr>
                <w:sz w:val="18"/>
              </w:rPr>
            </w:pPr>
            <w:r>
              <w:rPr>
                <w:sz w:val="18"/>
              </w:rPr>
              <w:t>Gentiana grandiflora</w:t>
            </w:r>
          </w:p>
        </w:tc>
        <w:tc>
          <w:tcPr>
            <w:tcW w:w="2360" w:type="dxa"/>
          </w:tcPr>
          <w:p>
            <w:pPr>
              <w:pStyle w:val="yTableNAm"/>
              <w:spacing w:before="0"/>
              <w:rPr>
                <w:sz w:val="18"/>
              </w:rPr>
            </w:pPr>
            <w:r>
              <w:rPr>
                <w:sz w:val="18"/>
              </w:rPr>
              <w:t>Gentiana grossheimii</w:t>
            </w:r>
          </w:p>
        </w:tc>
        <w:tc>
          <w:tcPr>
            <w:tcW w:w="2361" w:type="dxa"/>
          </w:tcPr>
          <w:p>
            <w:pPr>
              <w:pStyle w:val="yTableNAm"/>
              <w:spacing w:before="0"/>
              <w:rPr>
                <w:sz w:val="18"/>
              </w:rPr>
            </w:pPr>
            <w:r>
              <w:rPr>
                <w:sz w:val="18"/>
              </w:rPr>
              <w:t>Gentiana haynaldii</w:t>
            </w:r>
          </w:p>
        </w:tc>
      </w:tr>
      <w:tr>
        <w:trPr>
          <w:cantSplit/>
        </w:trPr>
        <w:tc>
          <w:tcPr>
            <w:tcW w:w="2360" w:type="dxa"/>
          </w:tcPr>
          <w:p>
            <w:pPr>
              <w:pStyle w:val="yTableNAm"/>
              <w:spacing w:before="0"/>
              <w:rPr>
                <w:sz w:val="18"/>
              </w:rPr>
            </w:pPr>
            <w:r>
              <w:rPr>
                <w:sz w:val="18"/>
              </w:rPr>
              <w:t>Gentiana x hexa-farreri</w:t>
            </w:r>
          </w:p>
        </w:tc>
        <w:tc>
          <w:tcPr>
            <w:tcW w:w="2360" w:type="dxa"/>
          </w:tcPr>
          <w:p>
            <w:pPr>
              <w:pStyle w:val="yTableNAm"/>
              <w:spacing w:before="0"/>
              <w:rPr>
                <w:sz w:val="18"/>
              </w:rPr>
            </w:pPr>
            <w:r>
              <w:rPr>
                <w:sz w:val="18"/>
              </w:rPr>
              <w:t>Gentiana hexaphylla</w:t>
            </w:r>
          </w:p>
        </w:tc>
        <w:tc>
          <w:tcPr>
            <w:tcW w:w="2361" w:type="dxa"/>
          </w:tcPr>
          <w:p>
            <w:pPr>
              <w:pStyle w:val="yTableNAm"/>
              <w:spacing w:before="0"/>
              <w:rPr>
                <w:sz w:val="18"/>
              </w:rPr>
            </w:pPr>
            <w:r>
              <w:rPr>
                <w:sz w:val="18"/>
              </w:rPr>
              <w:t>Gentiana imbricata</w:t>
            </w:r>
          </w:p>
        </w:tc>
      </w:tr>
      <w:tr>
        <w:trPr>
          <w:cantSplit/>
        </w:trPr>
        <w:tc>
          <w:tcPr>
            <w:tcW w:w="2360" w:type="dxa"/>
          </w:tcPr>
          <w:p>
            <w:pPr>
              <w:pStyle w:val="yTableNAm"/>
              <w:spacing w:before="0"/>
              <w:rPr>
                <w:sz w:val="18"/>
              </w:rPr>
            </w:pPr>
            <w:r>
              <w:rPr>
                <w:sz w:val="18"/>
              </w:rPr>
              <w:t>Gentiana jarmilae</w:t>
            </w:r>
          </w:p>
        </w:tc>
        <w:tc>
          <w:tcPr>
            <w:tcW w:w="2360" w:type="dxa"/>
          </w:tcPr>
          <w:p>
            <w:pPr>
              <w:pStyle w:val="yTableNAm"/>
              <w:spacing w:before="0"/>
              <w:rPr>
                <w:sz w:val="18"/>
              </w:rPr>
            </w:pPr>
            <w:r>
              <w:rPr>
                <w:sz w:val="18"/>
              </w:rPr>
              <w:t>Gentiana karelinii</w:t>
            </w:r>
          </w:p>
        </w:tc>
        <w:tc>
          <w:tcPr>
            <w:tcW w:w="2361" w:type="dxa"/>
          </w:tcPr>
          <w:p>
            <w:pPr>
              <w:pStyle w:val="yTableNAm"/>
              <w:spacing w:before="0"/>
              <w:rPr>
                <w:sz w:val="18"/>
              </w:rPr>
            </w:pPr>
            <w:r>
              <w:rPr>
                <w:sz w:val="18"/>
              </w:rPr>
              <w:t>Gentiana kesselringii</w:t>
            </w:r>
          </w:p>
        </w:tc>
      </w:tr>
      <w:tr>
        <w:trPr>
          <w:cantSplit/>
        </w:trPr>
        <w:tc>
          <w:tcPr>
            <w:tcW w:w="2360" w:type="dxa"/>
          </w:tcPr>
          <w:p>
            <w:pPr>
              <w:pStyle w:val="yTableNAm"/>
              <w:spacing w:before="0"/>
              <w:rPr>
                <w:sz w:val="18"/>
              </w:rPr>
            </w:pPr>
            <w:r>
              <w:rPr>
                <w:sz w:val="18"/>
              </w:rPr>
              <w:t>Gentiana kolakovskyi</w:t>
            </w:r>
          </w:p>
        </w:tc>
        <w:tc>
          <w:tcPr>
            <w:tcW w:w="2360" w:type="dxa"/>
          </w:tcPr>
          <w:p>
            <w:pPr>
              <w:pStyle w:val="yTableNAm"/>
              <w:spacing w:before="0"/>
              <w:rPr>
                <w:sz w:val="18"/>
              </w:rPr>
            </w:pPr>
            <w:r>
              <w:rPr>
                <w:sz w:val="18"/>
              </w:rPr>
              <w:t>Gentiana kurroo</w:t>
            </w:r>
          </w:p>
        </w:tc>
        <w:tc>
          <w:tcPr>
            <w:tcW w:w="2361" w:type="dxa"/>
          </w:tcPr>
          <w:p>
            <w:pPr>
              <w:pStyle w:val="yTableNAm"/>
              <w:spacing w:before="0"/>
              <w:rPr>
                <w:sz w:val="18"/>
              </w:rPr>
            </w:pPr>
            <w:r>
              <w:rPr>
                <w:sz w:val="18"/>
              </w:rPr>
              <w:t>Gentiana lactea</w:t>
            </w:r>
          </w:p>
        </w:tc>
      </w:tr>
      <w:tr>
        <w:trPr>
          <w:cantSplit/>
        </w:trPr>
        <w:tc>
          <w:tcPr>
            <w:tcW w:w="2360" w:type="dxa"/>
          </w:tcPr>
          <w:p>
            <w:pPr>
              <w:pStyle w:val="yTableNAm"/>
              <w:spacing w:before="0"/>
              <w:rPr>
                <w:sz w:val="18"/>
              </w:rPr>
            </w:pPr>
            <w:r>
              <w:rPr>
                <w:sz w:val="18"/>
              </w:rPr>
              <w:t>Gentiana lawrencei</w:t>
            </w:r>
          </w:p>
        </w:tc>
        <w:tc>
          <w:tcPr>
            <w:tcW w:w="2360" w:type="dxa"/>
          </w:tcPr>
          <w:p>
            <w:pPr>
              <w:pStyle w:val="yTableNAm"/>
              <w:spacing w:before="0"/>
              <w:rPr>
                <w:sz w:val="18"/>
              </w:rPr>
            </w:pPr>
            <w:r>
              <w:rPr>
                <w:sz w:val="18"/>
              </w:rPr>
              <w:t>Gentiana ligustica</w:t>
            </w:r>
          </w:p>
        </w:tc>
        <w:tc>
          <w:tcPr>
            <w:tcW w:w="2361" w:type="dxa"/>
          </w:tcPr>
          <w:p>
            <w:pPr>
              <w:pStyle w:val="yTableNAm"/>
              <w:spacing w:before="0"/>
              <w:rPr>
                <w:sz w:val="18"/>
              </w:rPr>
            </w:pPr>
            <w:r>
              <w:rPr>
                <w:sz w:val="18"/>
              </w:rPr>
              <w:t>Gentiana loderi</w:t>
            </w:r>
          </w:p>
        </w:tc>
      </w:tr>
      <w:tr>
        <w:trPr>
          <w:cantSplit/>
        </w:trPr>
        <w:tc>
          <w:tcPr>
            <w:tcW w:w="2360" w:type="dxa"/>
          </w:tcPr>
          <w:p>
            <w:pPr>
              <w:pStyle w:val="yTableNAm"/>
              <w:spacing w:before="0"/>
              <w:rPr>
                <w:sz w:val="18"/>
              </w:rPr>
            </w:pPr>
            <w:r>
              <w:rPr>
                <w:sz w:val="18"/>
              </w:rPr>
              <w:t>Gentiana longicollis</w:t>
            </w:r>
          </w:p>
        </w:tc>
        <w:tc>
          <w:tcPr>
            <w:tcW w:w="2360" w:type="dxa"/>
          </w:tcPr>
          <w:p>
            <w:pPr>
              <w:pStyle w:val="yTableNAm"/>
              <w:spacing w:before="0"/>
              <w:rPr>
                <w:sz w:val="18"/>
              </w:rPr>
            </w:pPr>
            <w:r>
              <w:rPr>
                <w:sz w:val="18"/>
              </w:rPr>
              <w:t>Gentiana lutea</w:t>
            </w:r>
          </w:p>
        </w:tc>
        <w:tc>
          <w:tcPr>
            <w:tcW w:w="2361" w:type="dxa"/>
          </w:tcPr>
          <w:p>
            <w:pPr>
              <w:pStyle w:val="yTableNAm"/>
              <w:spacing w:before="0"/>
              <w:rPr>
                <w:sz w:val="18"/>
              </w:rPr>
            </w:pPr>
            <w:r>
              <w:rPr>
                <w:sz w:val="18"/>
              </w:rPr>
              <w:t>Gentiana x macaulayi</w:t>
            </w:r>
          </w:p>
        </w:tc>
      </w:tr>
      <w:tr>
        <w:trPr>
          <w:cantSplit/>
        </w:trPr>
        <w:tc>
          <w:tcPr>
            <w:tcW w:w="2360" w:type="dxa"/>
          </w:tcPr>
          <w:p>
            <w:pPr>
              <w:pStyle w:val="yTableNAm"/>
              <w:spacing w:before="0"/>
              <w:rPr>
                <w:sz w:val="18"/>
              </w:rPr>
            </w:pPr>
            <w:r>
              <w:rPr>
                <w:sz w:val="18"/>
              </w:rPr>
              <w:t>Gentiana melandriifolia</w:t>
            </w:r>
          </w:p>
        </w:tc>
        <w:tc>
          <w:tcPr>
            <w:tcW w:w="2360" w:type="dxa"/>
          </w:tcPr>
          <w:p>
            <w:pPr>
              <w:pStyle w:val="yTableNAm"/>
              <w:spacing w:before="0"/>
              <w:rPr>
                <w:sz w:val="18"/>
              </w:rPr>
            </w:pPr>
            <w:r>
              <w:rPr>
                <w:sz w:val="18"/>
              </w:rPr>
              <w:t>Gentiana namlaensis</w:t>
            </w:r>
          </w:p>
        </w:tc>
        <w:tc>
          <w:tcPr>
            <w:tcW w:w="2361" w:type="dxa"/>
          </w:tcPr>
          <w:p>
            <w:pPr>
              <w:pStyle w:val="yTableNAm"/>
              <w:spacing w:before="0"/>
              <w:rPr>
                <w:sz w:val="18"/>
              </w:rPr>
            </w:pPr>
            <w:r>
              <w:rPr>
                <w:sz w:val="18"/>
              </w:rPr>
              <w:t>Gentiana newberryi</w:t>
            </w:r>
          </w:p>
        </w:tc>
      </w:tr>
      <w:tr>
        <w:trPr>
          <w:cantSplit/>
        </w:trPr>
        <w:tc>
          <w:tcPr>
            <w:tcW w:w="2360" w:type="dxa"/>
          </w:tcPr>
          <w:p>
            <w:pPr>
              <w:pStyle w:val="yTableNAm"/>
              <w:spacing w:before="0"/>
              <w:rPr>
                <w:sz w:val="18"/>
              </w:rPr>
            </w:pPr>
            <w:r>
              <w:rPr>
                <w:sz w:val="18"/>
              </w:rPr>
              <w:t>Gentiana nipponica</w:t>
            </w:r>
          </w:p>
        </w:tc>
        <w:tc>
          <w:tcPr>
            <w:tcW w:w="2360" w:type="dxa"/>
          </w:tcPr>
          <w:p>
            <w:pPr>
              <w:pStyle w:val="yTableNAm"/>
              <w:spacing w:before="0"/>
              <w:rPr>
                <w:sz w:val="18"/>
              </w:rPr>
            </w:pPr>
            <w:r>
              <w:rPr>
                <w:sz w:val="18"/>
              </w:rPr>
              <w:t>Gentiana occidentalis</w:t>
            </w:r>
          </w:p>
        </w:tc>
        <w:tc>
          <w:tcPr>
            <w:tcW w:w="2361" w:type="dxa"/>
          </w:tcPr>
          <w:p>
            <w:pPr>
              <w:pStyle w:val="yTableNAm"/>
              <w:spacing w:before="0"/>
              <w:rPr>
                <w:sz w:val="18"/>
              </w:rPr>
            </w:pPr>
            <w:r>
              <w:rPr>
                <w:sz w:val="18"/>
              </w:rPr>
              <w:t>Gentiana olivieri</w:t>
            </w:r>
          </w:p>
        </w:tc>
      </w:tr>
      <w:tr>
        <w:trPr>
          <w:cantSplit/>
        </w:trPr>
        <w:tc>
          <w:tcPr>
            <w:tcW w:w="2360" w:type="dxa"/>
          </w:tcPr>
          <w:p>
            <w:pPr>
              <w:pStyle w:val="yTableNAm"/>
              <w:spacing w:before="0"/>
              <w:rPr>
                <w:sz w:val="18"/>
              </w:rPr>
            </w:pPr>
            <w:r>
              <w:rPr>
                <w:sz w:val="18"/>
              </w:rPr>
              <w:t>Gentiana orbicularis</w:t>
            </w:r>
          </w:p>
        </w:tc>
        <w:tc>
          <w:tcPr>
            <w:tcW w:w="2360" w:type="dxa"/>
          </w:tcPr>
          <w:p>
            <w:pPr>
              <w:pStyle w:val="yTableNAm"/>
              <w:spacing w:before="0"/>
              <w:rPr>
                <w:sz w:val="18"/>
              </w:rPr>
            </w:pPr>
            <w:r>
              <w:rPr>
                <w:sz w:val="18"/>
              </w:rPr>
              <w:t>Gentiana ornata</w:t>
            </w:r>
          </w:p>
        </w:tc>
        <w:tc>
          <w:tcPr>
            <w:tcW w:w="2361" w:type="dxa"/>
          </w:tcPr>
          <w:p>
            <w:pPr>
              <w:pStyle w:val="yTableNAm"/>
              <w:spacing w:before="0"/>
              <w:rPr>
                <w:sz w:val="18"/>
              </w:rPr>
            </w:pPr>
            <w:r>
              <w:rPr>
                <w:sz w:val="18"/>
              </w:rPr>
              <w:t>Gentiana oschtenica</w:t>
            </w:r>
          </w:p>
        </w:tc>
      </w:tr>
      <w:tr>
        <w:trPr>
          <w:cantSplit/>
        </w:trPr>
        <w:tc>
          <w:tcPr>
            <w:tcW w:w="2360" w:type="dxa"/>
          </w:tcPr>
          <w:p>
            <w:pPr>
              <w:pStyle w:val="yTableNAm"/>
              <w:spacing w:before="0"/>
              <w:rPr>
                <w:sz w:val="18"/>
              </w:rPr>
            </w:pPr>
            <w:r>
              <w:rPr>
                <w:sz w:val="18"/>
              </w:rPr>
              <w:t>Gentiana otophora</w:t>
            </w:r>
          </w:p>
        </w:tc>
        <w:tc>
          <w:tcPr>
            <w:tcW w:w="2360" w:type="dxa"/>
          </w:tcPr>
          <w:p>
            <w:pPr>
              <w:pStyle w:val="yTableNAm"/>
              <w:spacing w:before="0"/>
              <w:rPr>
                <w:sz w:val="18"/>
              </w:rPr>
            </w:pPr>
            <w:r>
              <w:rPr>
                <w:sz w:val="18"/>
              </w:rPr>
              <w:t>Gentiana pannonica</w:t>
            </w:r>
          </w:p>
        </w:tc>
        <w:tc>
          <w:tcPr>
            <w:tcW w:w="2361" w:type="dxa"/>
          </w:tcPr>
          <w:p>
            <w:pPr>
              <w:pStyle w:val="yTableNAm"/>
              <w:spacing w:before="0"/>
              <w:rPr>
                <w:sz w:val="18"/>
              </w:rPr>
            </w:pPr>
            <w:r>
              <w:rPr>
                <w:sz w:val="18"/>
              </w:rPr>
              <w:t>Gentiana paradoxa</w:t>
            </w:r>
          </w:p>
        </w:tc>
      </w:tr>
      <w:tr>
        <w:trPr>
          <w:cantSplit/>
        </w:trPr>
        <w:tc>
          <w:tcPr>
            <w:tcW w:w="2360" w:type="dxa"/>
          </w:tcPr>
          <w:p>
            <w:pPr>
              <w:pStyle w:val="yTableNAm"/>
              <w:spacing w:before="0"/>
              <w:rPr>
                <w:sz w:val="18"/>
              </w:rPr>
            </w:pPr>
            <w:r>
              <w:rPr>
                <w:sz w:val="18"/>
              </w:rPr>
              <w:t>Gentiana parryi</w:t>
            </w:r>
          </w:p>
        </w:tc>
        <w:tc>
          <w:tcPr>
            <w:tcW w:w="2360" w:type="dxa"/>
          </w:tcPr>
          <w:p>
            <w:pPr>
              <w:pStyle w:val="yTableNAm"/>
              <w:spacing w:before="0"/>
              <w:rPr>
                <w:sz w:val="18"/>
              </w:rPr>
            </w:pPr>
            <w:r>
              <w:rPr>
                <w:sz w:val="18"/>
              </w:rPr>
              <w:t>Gentiana patula</w:t>
            </w:r>
          </w:p>
        </w:tc>
        <w:tc>
          <w:tcPr>
            <w:tcW w:w="2361" w:type="dxa"/>
          </w:tcPr>
          <w:p>
            <w:pPr>
              <w:pStyle w:val="yTableNAm"/>
              <w:spacing w:before="0"/>
              <w:rPr>
                <w:sz w:val="18"/>
              </w:rPr>
            </w:pPr>
            <w:r>
              <w:rPr>
                <w:sz w:val="18"/>
              </w:rPr>
              <w:t>Gentiana pontica</w:t>
            </w:r>
          </w:p>
        </w:tc>
      </w:tr>
      <w:tr>
        <w:trPr>
          <w:cantSplit/>
        </w:trPr>
        <w:tc>
          <w:tcPr>
            <w:tcW w:w="2360" w:type="dxa"/>
          </w:tcPr>
          <w:p>
            <w:pPr>
              <w:pStyle w:val="yTableNAm"/>
              <w:spacing w:before="0"/>
              <w:rPr>
                <w:sz w:val="18"/>
              </w:rPr>
            </w:pPr>
            <w:r>
              <w:rPr>
                <w:sz w:val="18"/>
              </w:rPr>
              <w:t>Gentiana primuliflora</w:t>
            </w:r>
          </w:p>
        </w:tc>
        <w:tc>
          <w:tcPr>
            <w:tcW w:w="2360" w:type="dxa"/>
          </w:tcPr>
          <w:p>
            <w:pPr>
              <w:pStyle w:val="yTableNAm"/>
              <w:spacing w:before="0"/>
              <w:rPr>
                <w:sz w:val="18"/>
              </w:rPr>
            </w:pPr>
            <w:r>
              <w:rPr>
                <w:sz w:val="18"/>
              </w:rPr>
              <w:t>Gentiana prolata</w:t>
            </w:r>
          </w:p>
        </w:tc>
        <w:tc>
          <w:tcPr>
            <w:tcW w:w="2361" w:type="dxa"/>
          </w:tcPr>
          <w:p>
            <w:pPr>
              <w:pStyle w:val="yTableNAm"/>
              <w:spacing w:before="0"/>
              <w:rPr>
                <w:sz w:val="18"/>
              </w:rPr>
            </w:pPr>
            <w:r>
              <w:rPr>
                <w:sz w:val="18"/>
              </w:rPr>
              <w:t>Gentiana prostrata</w:t>
            </w:r>
          </w:p>
        </w:tc>
      </w:tr>
      <w:tr>
        <w:trPr>
          <w:cantSplit/>
        </w:trPr>
        <w:tc>
          <w:tcPr>
            <w:tcW w:w="2360" w:type="dxa"/>
          </w:tcPr>
          <w:p>
            <w:pPr>
              <w:pStyle w:val="yTableNAm"/>
              <w:spacing w:before="0"/>
              <w:rPr>
                <w:sz w:val="18"/>
              </w:rPr>
            </w:pPr>
            <w:r>
              <w:rPr>
                <w:sz w:val="18"/>
              </w:rPr>
              <w:t>Gentiana przewalskii</w:t>
            </w:r>
          </w:p>
        </w:tc>
        <w:tc>
          <w:tcPr>
            <w:tcW w:w="2360" w:type="dxa"/>
          </w:tcPr>
          <w:p>
            <w:pPr>
              <w:pStyle w:val="yTableNAm"/>
              <w:spacing w:before="0"/>
              <w:rPr>
                <w:sz w:val="18"/>
              </w:rPr>
            </w:pPr>
            <w:r>
              <w:rPr>
                <w:sz w:val="18"/>
              </w:rPr>
              <w:t>Gentiana pumila</w:t>
            </w:r>
          </w:p>
        </w:tc>
        <w:tc>
          <w:tcPr>
            <w:tcW w:w="2361" w:type="dxa"/>
          </w:tcPr>
          <w:p>
            <w:pPr>
              <w:pStyle w:val="yTableNAm"/>
              <w:spacing w:before="0"/>
              <w:rPr>
                <w:sz w:val="18"/>
              </w:rPr>
            </w:pPr>
            <w:r>
              <w:rPr>
                <w:sz w:val="18"/>
              </w:rPr>
              <w:t>Gentiana punctata</w:t>
            </w:r>
          </w:p>
        </w:tc>
      </w:tr>
      <w:tr>
        <w:trPr>
          <w:cantSplit/>
        </w:trPr>
        <w:tc>
          <w:tcPr>
            <w:tcW w:w="2360" w:type="dxa"/>
          </w:tcPr>
          <w:p>
            <w:pPr>
              <w:pStyle w:val="yTableNAm"/>
              <w:spacing w:before="0"/>
              <w:rPr>
                <w:sz w:val="18"/>
              </w:rPr>
            </w:pPr>
            <w:r>
              <w:rPr>
                <w:sz w:val="18"/>
              </w:rPr>
              <w:t>Gentiana pyrenaica</w:t>
            </w:r>
          </w:p>
        </w:tc>
        <w:tc>
          <w:tcPr>
            <w:tcW w:w="2360" w:type="dxa"/>
          </w:tcPr>
          <w:p>
            <w:pPr>
              <w:pStyle w:val="yTableNAm"/>
              <w:spacing w:before="0"/>
              <w:rPr>
                <w:sz w:val="18"/>
              </w:rPr>
            </w:pPr>
            <w:r>
              <w:rPr>
                <w:sz w:val="18"/>
              </w:rPr>
              <w:t>Gentiana rhodantha</w:t>
            </w:r>
          </w:p>
        </w:tc>
        <w:tc>
          <w:tcPr>
            <w:tcW w:w="2361" w:type="dxa"/>
          </w:tcPr>
          <w:p>
            <w:pPr>
              <w:pStyle w:val="yTableNAm"/>
              <w:spacing w:before="0"/>
              <w:rPr>
                <w:sz w:val="18"/>
              </w:rPr>
            </w:pPr>
            <w:r>
              <w:rPr>
                <w:sz w:val="18"/>
              </w:rPr>
              <w:t>Gentiana rockhillii</w:t>
            </w:r>
          </w:p>
        </w:tc>
      </w:tr>
      <w:tr>
        <w:trPr>
          <w:cantSplit/>
        </w:trPr>
        <w:tc>
          <w:tcPr>
            <w:tcW w:w="2360" w:type="dxa"/>
          </w:tcPr>
          <w:p>
            <w:pPr>
              <w:pStyle w:val="yTableNAm"/>
              <w:spacing w:before="0"/>
              <w:rPr>
                <w:sz w:val="18"/>
              </w:rPr>
            </w:pPr>
            <w:r>
              <w:rPr>
                <w:sz w:val="18"/>
              </w:rPr>
              <w:t>Gentiana saponaria</w:t>
            </w:r>
          </w:p>
        </w:tc>
        <w:tc>
          <w:tcPr>
            <w:tcW w:w="2360" w:type="dxa"/>
          </w:tcPr>
          <w:p>
            <w:pPr>
              <w:pStyle w:val="yTableNAm"/>
              <w:spacing w:before="0"/>
              <w:rPr>
                <w:sz w:val="18"/>
              </w:rPr>
            </w:pPr>
            <w:r>
              <w:rPr>
                <w:sz w:val="18"/>
              </w:rPr>
              <w:t>Gentiana saxatilis</w:t>
            </w:r>
          </w:p>
        </w:tc>
        <w:tc>
          <w:tcPr>
            <w:tcW w:w="2361" w:type="dxa"/>
          </w:tcPr>
          <w:p>
            <w:pPr>
              <w:pStyle w:val="yTableNAm"/>
              <w:spacing w:before="0"/>
              <w:rPr>
                <w:sz w:val="18"/>
              </w:rPr>
            </w:pPr>
            <w:r>
              <w:rPr>
                <w:sz w:val="18"/>
              </w:rPr>
              <w:t>Gentiana scabra</w:t>
            </w:r>
          </w:p>
        </w:tc>
      </w:tr>
      <w:tr>
        <w:trPr>
          <w:cantSplit/>
        </w:trPr>
        <w:tc>
          <w:tcPr>
            <w:tcW w:w="2360" w:type="dxa"/>
          </w:tcPr>
          <w:p>
            <w:pPr>
              <w:pStyle w:val="yTableNAm"/>
              <w:spacing w:before="0"/>
              <w:rPr>
                <w:sz w:val="18"/>
              </w:rPr>
            </w:pPr>
            <w:r>
              <w:rPr>
                <w:sz w:val="18"/>
              </w:rPr>
              <w:t>Gentiana septemfida</w:t>
            </w:r>
          </w:p>
        </w:tc>
        <w:tc>
          <w:tcPr>
            <w:tcW w:w="2360" w:type="dxa"/>
          </w:tcPr>
          <w:p>
            <w:pPr>
              <w:pStyle w:val="yTableNAm"/>
              <w:spacing w:before="0"/>
              <w:rPr>
                <w:sz w:val="18"/>
              </w:rPr>
            </w:pPr>
            <w:r>
              <w:rPr>
                <w:sz w:val="18"/>
              </w:rPr>
              <w:t>Gentiana sikkimensis</w:t>
            </w:r>
          </w:p>
        </w:tc>
        <w:tc>
          <w:tcPr>
            <w:tcW w:w="2361" w:type="dxa"/>
          </w:tcPr>
          <w:p>
            <w:pPr>
              <w:pStyle w:val="yTableNAm"/>
              <w:spacing w:before="0"/>
              <w:rPr>
                <w:sz w:val="18"/>
              </w:rPr>
            </w:pPr>
            <w:r>
              <w:rPr>
                <w:sz w:val="18"/>
              </w:rPr>
              <w:t>Gentiana sinoornata</w:t>
            </w:r>
          </w:p>
        </w:tc>
      </w:tr>
      <w:tr>
        <w:trPr>
          <w:cantSplit/>
        </w:trPr>
        <w:tc>
          <w:tcPr>
            <w:tcW w:w="2360" w:type="dxa"/>
          </w:tcPr>
          <w:p>
            <w:pPr>
              <w:pStyle w:val="yTableNAm"/>
              <w:spacing w:before="0"/>
              <w:rPr>
                <w:sz w:val="18"/>
              </w:rPr>
            </w:pPr>
            <w:r>
              <w:rPr>
                <w:sz w:val="18"/>
              </w:rPr>
              <w:t>Gentiana sinoornata x farreri</w:t>
            </w:r>
          </w:p>
        </w:tc>
        <w:tc>
          <w:tcPr>
            <w:tcW w:w="2360" w:type="dxa"/>
          </w:tcPr>
          <w:p>
            <w:pPr>
              <w:pStyle w:val="yTableNAm"/>
              <w:spacing w:before="0"/>
              <w:rPr>
                <w:sz w:val="18"/>
              </w:rPr>
            </w:pPr>
            <w:r>
              <w:rPr>
                <w:sz w:val="18"/>
              </w:rPr>
              <w:t>Gentiana siphonantha</w:t>
            </w:r>
          </w:p>
        </w:tc>
        <w:tc>
          <w:tcPr>
            <w:tcW w:w="2361" w:type="dxa"/>
          </w:tcPr>
          <w:p>
            <w:pPr>
              <w:pStyle w:val="yTableNAm"/>
              <w:spacing w:before="0"/>
              <w:rPr>
                <w:sz w:val="18"/>
              </w:rPr>
            </w:pPr>
            <w:r>
              <w:rPr>
                <w:sz w:val="18"/>
              </w:rPr>
              <w:t>Gentiana stragulata</w:t>
            </w:r>
          </w:p>
        </w:tc>
      </w:tr>
      <w:tr>
        <w:trPr>
          <w:cantSplit/>
        </w:trPr>
        <w:tc>
          <w:tcPr>
            <w:tcW w:w="2360" w:type="dxa"/>
          </w:tcPr>
          <w:p>
            <w:pPr>
              <w:pStyle w:val="yTableNAm"/>
              <w:spacing w:before="0"/>
              <w:rPr>
                <w:sz w:val="18"/>
              </w:rPr>
            </w:pPr>
            <w:r>
              <w:rPr>
                <w:sz w:val="18"/>
              </w:rPr>
              <w:t>Gentiana stylophora</w:t>
            </w:r>
          </w:p>
        </w:tc>
        <w:tc>
          <w:tcPr>
            <w:tcW w:w="2360" w:type="dxa"/>
          </w:tcPr>
          <w:p>
            <w:pPr>
              <w:pStyle w:val="yTableNAm"/>
              <w:spacing w:before="0"/>
              <w:rPr>
                <w:sz w:val="18"/>
              </w:rPr>
            </w:pPr>
            <w:r>
              <w:rPr>
                <w:sz w:val="18"/>
              </w:rPr>
              <w:t>Gentiana syringea</w:t>
            </w:r>
          </w:p>
        </w:tc>
        <w:tc>
          <w:tcPr>
            <w:tcW w:w="2361" w:type="dxa"/>
          </w:tcPr>
          <w:p>
            <w:pPr>
              <w:pStyle w:val="yTableNAm"/>
              <w:spacing w:before="0"/>
              <w:rPr>
                <w:sz w:val="18"/>
              </w:rPr>
            </w:pPr>
            <w:r>
              <w:rPr>
                <w:sz w:val="18"/>
              </w:rPr>
              <w:t>Gentiana terglouensis</w:t>
            </w:r>
          </w:p>
        </w:tc>
      </w:tr>
      <w:tr>
        <w:trPr>
          <w:cantSplit/>
        </w:trPr>
        <w:tc>
          <w:tcPr>
            <w:tcW w:w="2360" w:type="dxa"/>
          </w:tcPr>
          <w:p>
            <w:pPr>
              <w:pStyle w:val="yTableNAm"/>
              <w:spacing w:before="0"/>
              <w:rPr>
                <w:sz w:val="18"/>
              </w:rPr>
            </w:pPr>
            <w:r>
              <w:rPr>
                <w:sz w:val="18"/>
              </w:rPr>
              <w:t>Gentiana ternifolia</w:t>
            </w:r>
          </w:p>
        </w:tc>
        <w:tc>
          <w:tcPr>
            <w:tcW w:w="2360" w:type="dxa"/>
          </w:tcPr>
          <w:p>
            <w:pPr>
              <w:pStyle w:val="yTableNAm"/>
              <w:spacing w:before="0"/>
              <w:rPr>
                <w:sz w:val="18"/>
              </w:rPr>
            </w:pPr>
            <w:r>
              <w:rPr>
                <w:sz w:val="18"/>
              </w:rPr>
              <w:t>Gentiana tianschanica</w:t>
            </w:r>
          </w:p>
        </w:tc>
        <w:tc>
          <w:tcPr>
            <w:tcW w:w="2361" w:type="dxa"/>
          </w:tcPr>
          <w:p>
            <w:pPr>
              <w:pStyle w:val="yTableNAm"/>
              <w:spacing w:before="0"/>
              <w:rPr>
                <w:sz w:val="18"/>
              </w:rPr>
            </w:pPr>
            <w:r>
              <w:rPr>
                <w:sz w:val="18"/>
              </w:rPr>
              <w:t>Gentiana tibetica</w:t>
            </w:r>
          </w:p>
        </w:tc>
      </w:tr>
      <w:tr>
        <w:trPr>
          <w:cantSplit/>
        </w:trPr>
        <w:tc>
          <w:tcPr>
            <w:tcW w:w="2360" w:type="dxa"/>
          </w:tcPr>
          <w:p>
            <w:pPr>
              <w:pStyle w:val="yTableNAm"/>
              <w:spacing w:before="0"/>
              <w:rPr>
                <w:sz w:val="18"/>
              </w:rPr>
            </w:pPr>
            <w:r>
              <w:rPr>
                <w:sz w:val="18"/>
              </w:rPr>
              <w:t>Gentiana tongolensis</w:t>
            </w:r>
          </w:p>
        </w:tc>
        <w:tc>
          <w:tcPr>
            <w:tcW w:w="2360" w:type="dxa"/>
          </w:tcPr>
          <w:p>
            <w:pPr>
              <w:pStyle w:val="yTableNAm"/>
              <w:spacing w:before="0"/>
              <w:rPr>
                <w:sz w:val="18"/>
              </w:rPr>
            </w:pPr>
            <w:r>
              <w:rPr>
                <w:sz w:val="18"/>
              </w:rPr>
              <w:t>Gentiana townsonii</w:t>
            </w:r>
          </w:p>
        </w:tc>
        <w:tc>
          <w:tcPr>
            <w:tcW w:w="2361" w:type="dxa"/>
          </w:tcPr>
          <w:p>
            <w:pPr>
              <w:pStyle w:val="yTableNAm"/>
              <w:spacing w:before="0"/>
              <w:rPr>
                <w:sz w:val="18"/>
              </w:rPr>
            </w:pPr>
            <w:r>
              <w:rPr>
                <w:sz w:val="18"/>
              </w:rPr>
              <w:t>Gentiana trichotoma</w:t>
            </w:r>
          </w:p>
        </w:tc>
      </w:tr>
      <w:tr>
        <w:trPr>
          <w:cantSplit/>
        </w:trPr>
        <w:tc>
          <w:tcPr>
            <w:tcW w:w="2360" w:type="dxa"/>
          </w:tcPr>
          <w:p>
            <w:pPr>
              <w:pStyle w:val="yTableNAm"/>
              <w:spacing w:before="0"/>
              <w:rPr>
                <w:sz w:val="18"/>
              </w:rPr>
            </w:pPr>
            <w:r>
              <w:rPr>
                <w:sz w:val="18"/>
              </w:rPr>
              <w:t>Gentiana triflora</w:t>
            </w:r>
          </w:p>
        </w:tc>
        <w:tc>
          <w:tcPr>
            <w:tcW w:w="2360" w:type="dxa"/>
          </w:tcPr>
          <w:p>
            <w:pPr>
              <w:pStyle w:val="yTableNAm"/>
              <w:spacing w:before="0"/>
              <w:rPr>
                <w:sz w:val="18"/>
              </w:rPr>
            </w:pPr>
            <w:r>
              <w:rPr>
                <w:sz w:val="18"/>
              </w:rPr>
              <w:t>Gentiana tubiflora</w:t>
            </w:r>
          </w:p>
        </w:tc>
        <w:tc>
          <w:tcPr>
            <w:tcW w:w="2361" w:type="dxa"/>
          </w:tcPr>
          <w:p>
            <w:pPr>
              <w:pStyle w:val="yTableNAm"/>
              <w:spacing w:before="0"/>
              <w:rPr>
                <w:sz w:val="18"/>
              </w:rPr>
            </w:pPr>
            <w:r>
              <w:rPr>
                <w:sz w:val="18"/>
              </w:rPr>
              <w:t>Gentiana urnula</w:t>
            </w:r>
          </w:p>
        </w:tc>
      </w:tr>
      <w:tr>
        <w:trPr>
          <w:cantSplit/>
        </w:trPr>
        <w:tc>
          <w:tcPr>
            <w:tcW w:w="2360" w:type="dxa"/>
          </w:tcPr>
          <w:p>
            <w:pPr>
              <w:pStyle w:val="yTableNAm"/>
              <w:spacing w:before="0"/>
              <w:rPr>
                <w:sz w:val="18"/>
              </w:rPr>
            </w:pPr>
            <w:r>
              <w:rPr>
                <w:sz w:val="18"/>
              </w:rPr>
              <w:t>Gentiana utriculosa</w:t>
            </w:r>
          </w:p>
        </w:tc>
        <w:tc>
          <w:tcPr>
            <w:tcW w:w="2360" w:type="dxa"/>
          </w:tcPr>
          <w:p>
            <w:pPr>
              <w:pStyle w:val="yTableNAm"/>
              <w:spacing w:before="0"/>
              <w:rPr>
                <w:sz w:val="18"/>
              </w:rPr>
            </w:pPr>
            <w:r>
              <w:rPr>
                <w:sz w:val="18"/>
              </w:rPr>
              <w:t>Gentiana veitchiorum</w:t>
            </w:r>
          </w:p>
        </w:tc>
        <w:tc>
          <w:tcPr>
            <w:tcW w:w="2361" w:type="dxa"/>
          </w:tcPr>
          <w:p>
            <w:pPr>
              <w:pStyle w:val="yTableNAm"/>
              <w:spacing w:before="0"/>
              <w:rPr>
                <w:sz w:val="18"/>
              </w:rPr>
            </w:pPr>
            <w:r>
              <w:rPr>
                <w:sz w:val="18"/>
              </w:rPr>
              <w:t>Gentiana venusta</w:t>
            </w:r>
          </w:p>
        </w:tc>
      </w:tr>
      <w:tr>
        <w:trPr>
          <w:cantSplit/>
        </w:trPr>
        <w:tc>
          <w:tcPr>
            <w:tcW w:w="2360" w:type="dxa"/>
          </w:tcPr>
          <w:p>
            <w:pPr>
              <w:pStyle w:val="yTableNAm"/>
              <w:spacing w:before="0"/>
              <w:rPr>
                <w:sz w:val="18"/>
              </w:rPr>
            </w:pPr>
            <w:r>
              <w:rPr>
                <w:sz w:val="18"/>
              </w:rPr>
              <w:t>Gentiana vernayi</w:t>
            </w:r>
          </w:p>
        </w:tc>
        <w:tc>
          <w:tcPr>
            <w:tcW w:w="2360" w:type="dxa"/>
          </w:tcPr>
          <w:p>
            <w:pPr>
              <w:pStyle w:val="yTableNAm"/>
              <w:spacing w:before="0"/>
              <w:rPr>
                <w:sz w:val="18"/>
              </w:rPr>
            </w:pPr>
            <w:r>
              <w:rPr>
                <w:sz w:val="18"/>
              </w:rPr>
              <w:t>Gentiana wardii</w:t>
            </w:r>
          </w:p>
        </w:tc>
        <w:tc>
          <w:tcPr>
            <w:tcW w:w="2361" w:type="dxa"/>
          </w:tcPr>
          <w:p>
            <w:pPr>
              <w:pStyle w:val="yTableNAm"/>
              <w:spacing w:before="0"/>
              <w:rPr>
                <w:sz w:val="18"/>
              </w:rPr>
            </w:pPr>
            <w:r>
              <w:rPr>
                <w:sz w:val="18"/>
              </w:rPr>
              <w:t>Gentiana wilsonii</w:t>
            </w:r>
          </w:p>
        </w:tc>
      </w:tr>
      <w:tr>
        <w:trPr>
          <w:cantSplit/>
        </w:trPr>
        <w:tc>
          <w:tcPr>
            <w:tcW w:w="2360" w:type="dxa"/>
          </w:tcPr>
          <w:p>
            <w:pPr>
              <w:pStyle w:val="yTableNAm"/>
              <w:spacing w:before="0"/>
              <w:rPr>
                <w:sz w:val="18"/>
              </w:rPr>
            </w:pPr>
            <w:r>
              <w:rPr>
                <w:sz w:val="18"/>
              </w:rPr>
              <w:t>Gentiana wutaiensis</w:t>
            </w:r>
          </w:p>
        </w:tc>
        <w:tc>
          <w:tcPr>
            <w:tcW w:w="2360" w:type="dxa"/>
          </w:tcPr>
          <w:p>
            <w:pPr>
              <w:pStyle w:val="yTableNAm"/>
              <w:spacing w:before="0"/>
              <w:rPr>
                <w:sz w:val="18"/>
              </w:rPr>
            </w:pPr>
            <w:r>
              <w:rPr>
                <w:sz w:val="18"/>
              </w:rPr>
              <w:t>Gentiana yunnanensis</w:t>
            </w:r>
          </w:p>
        </w:tc>
        <w:tc>
          <w:tcPr>
            <w:tcW w:w="2361" w:type="dxa"/>
          </w:tcPr>
          <w:p>
            <w:pPr>
              <w:pStyle w:val="yTableNAm"/>
              <w:spacing w:before="0"/>
              <w:rPr>
                <w:sz w:val="18"/>
              </w:rPr>
            </w:pPr>
            <w:r>
              <w:rPr>
                <w:sz w:val="18"/>
              </w:rPr>
              <w:t>Gentianella campestris</w:t>
            </w:r>
          </w:p>
        </w:tc>
      </w:tr>
      <w:tr>
        <w:trPr>
          <w:cantSplit/>
        </w:trPr>
        <w:tc>
          <w:tcPr>
            <w:tcW w:w="2360" w:type="dxa"/>
          </w:tcPr>
          <w:p>
            <w:pPr>
              <w:pStyle w:val="yTableNAm"/>
              <w:spacing w:before="0"/>
              <w:rPr>
                <w:sz w:val="18"/>
              </w:rPr>
            </w:pPr>
            <w:r>
              <w:rPr>
                <w:sz w:val="18"/>
              </w:rPr>
              <w:t>Gentianella corymbifera</w:t>
            </w:r>
          </w:p>
        </w:tc>
        <w:tc>
          <w:tcPr>
            <w:tcW w:w="2360" w:type="dxa"/>
          </w:tcPr>
          <w:p>
            <w:pPr>
              <w:pStyle w:val="yTableNAm"/>
              <w:spacing w:before="0"/>
              <w:rPr>
                <w:sz w:val="18"/>
              </w:rPr>
            </w:pPr>
            <w:r>
              <w:rPr>
                <w:sz w:val="18"/>
              </w:rPr>
              <w:t>Gentianella diemensis</w:t>
            </w:r>
          </w:p>
        </w:tc>
        <w:tc>
          <w:tcPr>
            <w:tcW w:w="2361" w:type="dxa"/>
          </w:tcPr>
          <w:p>
            <w:pPr>
              <w:pStyle w:val="yTableNAm"/>
              <w:spacing w:before="0"/>
              <w:rPr>
                <w:sz w:val="18"/>
              </w:rPr>
            </w:pPr>
            <w:r>
              <w:rPr>
                <w:sz w:val="18"/>
              </w:rPr>
              <w:t>Gentianella hirculus</w:t>
            </w:r>
          </w:p>
        </w:tc>
      </w:tr>
      <w:tr>
        <w:trPr>
          <w:cantSplit/>
        </w:trPr>
        <w:tc>
          <w:tcPr>
            <w:tcW w:w="2360" w:type="dxa"/>
          </w:tcPr>
          <w:p>
            <w:pPr>
              <w:pStyle w:val="yTableNAm"/>
              <w:spacing w:before="0"/>
              <w:rPr>
                <w:sz w:val="18"/>
              </w:rPr>
            </w:pPr>
            <w:r>
              <w:rPr>
                <w:sz w:val="18"/>
              </w:rPr>
              <w:t>Gentianella magellanica</w:t>
            </w:r>
          </w:p>
        </w:tc>
        <w:tc>
          <w:tcPr>
            <w:tcW w:w="2360" w:type="dxa"/>
          </w:tcPr>
          <w:p>
            <w:pPr>
              <w:pStyle w:val="yTableNAm"/>
              <w:spacing w:before="0"/>
              <w:rPr>
                <w:sz w:val="18"/>
              </w:rPr>
            </w:pPr>
            <w:r>
              <w:rPr>
                <w:sz w:val="18"/>
              </w:rPr>
              <w:t>Gentianella moorcroftiana</w:t>
            </w:r>
          </w:p>
        </w:tc>
        <w:tc>
          <w:tcPr>
            <w:tcW w:w="2361" w:type="dxa"/>
          </w:tcPr>
          <w:p>
            <w:pPr>
              <w:pStyle w:val="yTableNAm"/>
              <w:spacing w:before="0"/>
              <w:rPr>
                <w:sz w:val="18"/>
              </w:rPr>
            </w:pPr>
            <w:r>
              <w:rPr>
                <w:sz w:val="18"/>
              </w:rPr>
              <w:t>Gentianella quinquefolia</w:t>
            </w:r>
          </w:p>
        </w:tc>
      </w:tr>
      <w:tr>
        <w:trPr>
          <w:cantSplit/>
        </w:trPr>
        <w:tc>
          <w:tcPr>
            <w:tcW w:w="2360" w:type="dxa"/>
          </w:tcPr>
          <w:p>
            <w:pPr>
              <w:pStyle w:val="yTableNAm"/>
              <w:spacing w:before="0"/>
              <w:rPr>
                <w:sz w:val="18"/>
              </w:rPr>
            </w:pPr>
            <w:r>
              <w:rPr>
                <w:sz w:val="18"/>
              </w:rPr>
              <w:t>Gentianella saxosa</w:t>
            </w:r>
          </w:p>
        </w:tc>
        <w:tc>
          <w:tcPr>
            <w:tcW w:w="2360" w:type="dxa"/>
          </w:tcPr>
          <w:p>
            <w:pPr>
              <w:pStyle w:val="yTableNAm"/>
              <w:spacing w:before="0"/>
              <w:rPr>
                <w:sz w:val="18"/>
              </w:rPr>
            </w:pPr>
            <w:r>
              <w:rPr>
                <w:sz w:val="18"/>
              </w:rPr>
              <w:t>Gentianopsis barbata</w:t>
            </w:r>
          </w:p>
        </w:tc>
        <w:tc>
          <w:tcPr>
            <w:tcW w:w="2361" w:type="dxa"/>
          </w:tcPr>
          <w:p>
            <w:pPr>
              <w:pStyle w:val="yTableNAm"/>
              <w:spacing w:before="0"/>
              <w:rPr>
                <w:sz w:val="18"/>
              </w:rPr>
            </w:pPr>
            <w:r>
              <w:rPr>
                <w:sz w:val="18"/>
              </w:rPr>
              <w:t>Gentianopsis contorta</w:t>
            </w:r>
          </w:p>
        </w:tc>
      </w:tr>
      <w:tr>
        <w:trPr>
          <w:cantSplit/>
        </w:trPr>
        <w:tc>
          <w:tcPr>
            <w:tcW w:w="2360" w:type="dxa"/>
          </w:tcPr>
          <w:p>
            <w:pPr>
              <w:pStyle w:val="yTableNAm"/>
              <w:spacing w:before="0"/>
              <w:rPr>
                <w:sz w:val="18"/>
              </w:rPr>
            </w:pPr>
            <w:r>
              <w:rPr>
                <w:sz w:val="18"/>
              </w:rPr>
              <w:t>Gentianopsis detonsa</w:t>
            </w:r>
          </w:p>
        </w:tc>
        <w:tc>
          <w:tcPr>
            <w:tcW w:w="2360" w:type="dxa"/>
          </w:tcPr>
          <w:p>
            <w:pPr>
              <w:pStyle w:val="yTableNAm"/>
              <w:spacing w:before="0"/>
              <w:rPr>
                <w:sz w:val="18"/>
              </w:rPr>
            </w:pPr>
            <w:r>
              <w:rPr>
                <w:sz w:val="18"/>
              </w:rPr>
              <w:t>Geodorum citrinum</w:t>
            </w:r>
          </w:p>
        </w:tc>
        <w:tc>
          <w:tcPr>
            <w:tcW w:w="2361" w:type="dxa"/>
          </w:tcPr>
          <w:p>
            <w:pPr>
              <w:pStyle w:val="yTableNAm"/>
              <w:spacing w:before="0"/>
              <w:rPr>
                <w:sz w:val="18"/>
              </w:rPr>
            </w:pPr>
            <w:r>
              <w:rPr>
                <w:sz w:val="18"/>
              </w:rPr>
              <w:t>Geodorum densiflorum</w:t>
            </w:r>
          </w:p>
        </w:tc>
      </w:tr>
      <w:tr>
        <w:trPr>
          <w:cantSplit/>
        </w:trPr>
        <w:tc>
          <w:tcPr>
            <w:tcW w:w="2360" w:type="dxa"/>
          </w:tcPr>
          <w:p>
            <w:pPr>
              <w:pStyle w:val="yTableNAm"/>
              <w:spacing w:before="0"/>
              <w:rPr>
                <w:sz w:val="18"/>
              </w:rPr>
            </w:pPr>
            <w:r>
              <w:rPr>
                <w:sz w:val="18"/>
              </w:rPr>
              <w:t>Geodorum recurvum</w:t>
            </w:r>
          </w:p>
        </w:tc>
        <w:tc>
          <w:tcPr>
            <w:tcW w:w="2360" w:type="dxa"/>
          </w:tcPr>
          <w:p>
            <w:pPr>
              <w:pStyle w:val="yTableNAm"/>
              <w:spacing w:before="0"/>
              <w:rPr>
                <w:sz w:val="18"/>
              </w:rPr>
            </w:pPr>
            <w:r>
              <w:rPr>
                <w:sz w:val="18"/>
              </w:rPr>
              <w:t>Geodorum siamense</w:t>
            </w:r>
          </w:p>
        </w:tc>
        <w:tc>
          <w:tcPr>
            <w:tcW w:w="2361" w:type="dxa"/>
          </w:tcPr>
          <w:p>
            <w:pPr>
              <w:pStyle w:val="yTableNAm"/>
              <w:spacing w:before="0"/>
              <w:rPr>
                <w:sz w:val="18"/>
              </w:rPr>
            </w:pPr>
            <w:r>
              <w:rPr>
                <w:sz w:val="18"/>
              </w:rPr>
              <w:t>Geogenanthus poeppigii</w:t>
            </w:r>
          </w:p>
        </w:tc>
      </w:tr>
      <w:tr>
        <w:trPr>
          <w:cantSplit/>
        </w:trPr>
        <w:tc>
          <w:tcPr>
            <w:tcW w:w="2360" w:type="dxa"/>
          </w:tcPr>
          <w:p>
            <w:pPr>
              <w:pStyle w:val="yTableNAm"/>
              <w:spacing w:before="0"/>
              <w:rPr>
                <w:sz w:val="18"/>
              </w:rPr>
            </w:pPr>
            <w:r>
              <w:rPr>
                <w:sz w:val="18"/>
              </w:rPr>
              <w:t>Geogenanthus undatus</w:t>
            </w:r>
          </w:p>
        </w:tc>
        <w:tc>
          <w:tcPr>
            <w:tcW w:w="2360" w:type="dxa"/>
          </w:tcPr>
          <w:p>
            <w:pPr>
              <w:pStyle w:val="yTableNAm"/>
              <w:spacing w:before="0"/>
              <w:rPr>
                <w:sz w:val="18"/>
              </w:rPr>
            </w:pPr>
            <w:r>
              <w:rPr>
                <w:sz w:val="18"/>
              </w:rPr>
              <w:t>Geohintonia mexicana</w:t>
            </w:r>
          </w:p>
        </w:tc>
        <w:tc>
          <w:tcPr>
            <w:tcW w:w="2361" w:type="dxa"/>
          </w:tcPr>
          <w:p>
            <w:pPr>
              <w:pStyle w:val="yTableNAm"/>
              <w:spacing w:before="0"/>
              <w:rPr>
                <w:sz w:val="18"/>
              </w:rPr>
            </w:pPr>
            <w:r>
              <w:rPr>
                <w:sz w:val="18"/>
              </w:rPr>
              <w:t>Geonoma appuniana</w:t>
            </w:r>
          </w:p>
        </w:tc>
      </w:tr>
      <w:tr>
        <w:trPr>
          <w:cantSplit/>
        </w:trPr>
        <w:tc>
          <w:tcPr>
            <w:tcW w:w="2360" w:type="dxa"/>
          </w:tcPr>
          <w:p>
            <w:pPr>
              <w:pStyle w:val="yTableNAm"/>
              <w:spacing w:before="0"/>
              <w:rPr>
                <w:sz w:val="18"/>
              </w:rPr>
            </w:pPr>
            <w:r>
              <w:rPr>
                <w:sz w:val="18"/>
              </w:rPr>
              <w:t>Geonoma arundinacea</w:t>
            </w:r>
          </w:p>
        </w:tc>
        <w:tc>
          <w:tcPr>
            <w:tcW w:w="2360" w:type="dxa"/>
          </w:tcPr>
          <w:p>
            <w:pPr>
              <w:pStyle w:val="yTableNAm"/>
              <w:spacing w:before="0"/>
              <w:rPr>
                <w:sz w:val="18"/>
              </w:rPr>
            </w:pPr>
            <w:r>
              <w:rPr>
                <w:sz w:val="18"/>
              </w:rPr>
              <w:t>Geonoma aspidiifolia</w:t>
            </w:r>
          </w:p>
        </w:tc>
        <w:tc>
          <w:tcPr>
            <w:tcW w:w="2361" w:type="dxa"/>
          </w:tcPr>
          <w:p>
            <w:pPr>
              <w:pStyle w:val="yTableNAm"/>
              <w:spacing w:before="0"/>
              <w:rPr>
                <w:sz w:val="18"/>
              </w:rPr>
            </w:pPr>
            <w:r>
              <w:rPr>
                <w:sz w:val="18"/>
              </w:rPr>
              <w:t>Geonoma atrovirens</w:t>
            </w:r>
          </w:p>
        </w:tc>
      </w:tr>
      <w:tr>
        <w:trPr>
          <w:cantSplit/>
        </w:trPr>
        <w:tc>
          <w:tcPr>
            <w:tcW w:w="2360" w:type="dxa"/>
          </w:tcPr>
          <w:p>
            <w:pPr>
              <w:pStyle w:val="yTableNAm"/>
              <w:spacing w:before="0"/>
              <w:rPr>
                <w:sz w:val="18"/>
              </w:rPr>
            </w:pPr>
            <w:r>
              <w:rPr>
                <w:sz w:val="18"/>
              </w:rPr>
              <w:t>Geonoma baculifera</w:t>
            </w:r>
          </w:p>
        </w:tc>
        <w:tc>
          <w:tcPr>
            <w:tcW w:w="2360" w:type="dxa"/>
          </w:tcPr>
          <w:p>
            <w:pPr>
              <w:pStyle w:val="yTableNAm"/>
              <w:spacing w:before="0"/>
              <w:rPr>
                <w:sz w:val="18"/>
              </w:rPr>
            </w:pPr>
            <w:r>
              <w:rPr>
                <w:sz w:val="18"/>
              </w:rPr>
              <w:t>Geonoma brenesii</w:t>
            </w:r>
          </w:p>
        </w:tc>
        <w:tc>
          <w:tcPr>
            <w:tcW w:w="2361" w:type="dxa"/>
          </w:tcPr>
          <w:p>
            <w:pPr>
              <w:pStyle w:val="yTableNAm"/>
              <w:spacing w:before="0"/>
              <w:rPr>
                <w:sz w:val="18"/>
              </w:rPr>
            </w:pPr>
            <w:r>
              <w:rPr>
                <w:sz w:val="18"/>
              </w:rPr>
              <w:t>Geonoma brevispatha</w:t>
            </w:r>
          </w:p>
        </w:tc>
      </w:tr>
      <w:tr>
        <w:trPr>
          <w:cantSplit/>
        </w:trPr>
        <w:tc>
          <w:tcPr>
            <w:tcW w:w="2360" w:type="dxa"/>
          </w:tcPr>
          <w:p>
            <w:pPr>
              <w:pStyle w:val="yTableNAm"/>
              <w:spacing w:before="0"/>
              <w:rPr>
                <w:sz w:val="18"/>
              </w:rPr>
            </w:pPr>
            <w:r>
              <w:rPr>
                <w:sz w:val="18"/>
              </w:rPr>
              <w:t>Geonoma brongniartii</w:t>
            </w:r>
          </w:p>
        </w:tc>
        <w:tc>
          <w:tcPr>
            <w:tcW w:w="2360" w:type="dxa"/>
          </w:tcPr>
          <w:p>
            <w:pPr>
              <w:pStyle w:val="yTableNAm"/>
              <w:spacing w:before="0"/>
              <w:rPr>
                <w:sz w:val="18"/>
              </w:rPr>
            </w:pPr>
            <w:r>
              <w:rPr>
                <w:sz w:val="18"/>
              </w:rPr>
              <w:t>Geonoma camana</w:t>
            </w:r>
          </w:p>
        </w:tc>
        <w:tc>
          <w:tcPr>
            <w:tcW w:w="2361" w:type="dxa"/>
          </w:tcPr>
          <w:p>
            <w:pPr>
              <w:pStyle w:val="yTableNAm"/>
              <w:spacing w:before="0"/>
              <w:rPr>
                <w:sz w:val="18"/>
              </w:rPr>
            </w:pPr>
            <w:r>
              <w:rPr>
                <w:sz w:val="18"/>
              </w:rPr>
              <w:t>Geonoma chlamydostachys</w:t>
            </w:r>
          </w:p>
        </w:tc>
      </w:tr>
      <w:tr>
        <w:trPr>
          <w:cantSplit/>
        </w:trPr>
        <w:tc>
          <w:tcPr>
            <w:tcW w:w="2360" w:type="dxa"/>
          </w:tcPr>
          <w:p>
            <w:pPr>
              <w:pStyle w:val="yTableNAm"/>
              <w:spacing w:before="0"/>
              <w:rPr>
                <w:sz w:val="18"/>
              </w:rPr>
            </w:pPr>
            <w:r>
              <w:rPr>
                <w:sz w:val="18"/>
              </w:rPr>
              <w:t>Geonoma chococola</w:t>
            </w:r>
          </w:p>
        </w:tc>
        <w:tc>
          <w:tcPr>
            <w:tcW w:w="2360" w:type="dxa"/>
          </w:tcPr>
          <w:p>
            <w:pPr>
              <w:pStyle w:val="yTableNAm"/>
              <w:spacing w:before="0"/>
              <w:rPr>
                <w:sz w:val="18"/>
              </w:rPr>
            </w:pPr>
            <w:r>
              <w:rPr>
                <w:sz w:val="18"/>
              </w:rPr>
              <w:t>Geonoma concinna</w:t>
            </w:r>
          </w:p>
        </w:tc>
        <w:tc>
          <w:tcPr>
            <w:tcW w:w="2361" w:type="dxa"/>
          </w:tcPr>
          <w:p>
            <w:pPr>
              <w:pStyle w:val="yTableNAm"/>
              <w:spacing w:before="0"/>
              <w:rPr>
                <w:sz w:val="18"/>
              </w:rPr>
            </w:pPr>
            <w:r>
              <w:rPr>
                <w:sz w:val="18"/>
              </w:rPr>
              <w:t>Geonoma congesta</w:t>
            </w:r>
          </w:p>
        </w:tc>
      </w:tr>
      <w:tr>
        <w:trPr>
          <w:cantSplit/>
        </w:trPr>
        <w:tc>
          <w:tcPr>
            <w:tcW w:w="2360" w:type="dxa"/>
          </w:tcPr>
          <w:p>
            <w:pPr>
              <w:pStyle w:val="yTableNAm"/>
              <w:spacing w:before="0"/>
              <w:rPr>
                <w:sz w:val="18"/>
              </w:rPr>
            </w:pPr>
            <w:r>
              <w:rPr>
                <w:sz w:val="18"/>
              </w:rPr>
              <w:t>Geonoma cuneata</w:t>
            </w:r>
          </w:p>
        </w:tc>
        <w:tc>
          <w:tcPr>
            <w:tcW w:w="2360" w:type="dxa"/>
          </w:tcPr>
          <w:p>
            <w:pPr>
              <w:pStyle w:val="yTableNAm"/>
              <w:spacing w:before="0"/>
              <w:rPr>
                <w:sz w:val="18"/>
              </w:rPr>
            </w:pPr>
            <w:r>
              <w:rPr>
                <w:sz w:val="18"/>
              </w:rPr>
              <w:t>Geonoma densa</w:t>
            </w:r>
          </w:p>
        </w:tc>
        <w:tc>
          <w:tcPr>
            <w:tcW w:w="2361" w:type="dxa"/>
          </w:tcPr>
          <w:p>
            <w:pPr>
              <w:pStyle w:val="yTableNAm"/>
              <w:spacing w:before="0"/>
              <w:rPr>
                <w:sz w:val="18"/>
              </w:rPr>
            </w:pPr>
            <w:r>
              <w:rPr>
                <w:sz w:val="18"/>
              </w:rPr>
              <w:t>Geonoma deversa</w:t>
            </w:r>
          </w:p>
        </w:tc>
      </w:tr>
      <w:tr>
        <w:trPr>
          <w:cantSplit/>
        </w:trPr>
        <w:tc>
          <w:tcPr>
            <w:tcW w:w="2360" w:type="dxa"/>
          </w:tcPr>
          <w:p>
            <w:pPr>
              <w:pStyle w:val="yTableNAm"/>
              <w:spacing w:before="0"/>
              <w:rPr>
                <w:sz w:val="18"/>
              </w:rPr>
            </w:pPr>
            <w:r>
              <w:rPr>
                <w:sz w:val="18"/>
              </w:rPr>
              <w:t>Geonoma divisa</w:t>
            </w:r>
          </w:p>
        </w:tc>
        <w:tc>
          <w:tcPr>
            <w:tcW w:w="2360" w:type="dxa"/>
          </w:tcPr>
          <w:p>
            <w:pPr>
              <w:pStyle w:val="yTableNAm"/>
              <w:spacing w:before="0"/>
              <w:rPr>
                <w:sz w:val="18"/>
              </w:rPr>
            </w:pPr>
            <w:r>
              <w:rPr>
                <w:sz w:val="18"/>
              </w:rPr>
              <w:t>Geonoma epetiolata</w:t>
            </w:r>
          </w:p>
        </w:tc>
        <w:tc>
          <w:tcPr>
            <w:tcW w:w="2361" w:type="dxa"/>
          </w:tcPr>
          <w:p>
            <w:pPr>
              <w:pStyle w:val="yTableNAm"/>
              <w:spacing w:before="0"/>
              <w:rPr>
                <w:sz w:val="18"/>
              </w:rPr>
            </w:pPr>
            <w:r>
              <w:rPr>
                <w:sz w:val="18"/>
              </w:rPr>
              <w:t>Geonoma ferruginea</w:t>
            </w:r>
          </w:p>
        </w:tc>
      </w:tr>
      <w:tr>
        <w:trPr>
          <w:cantSplit/>
        </w:trPr>
        <w:tc>
          <w:tcPr>
            <w:tcW w:w="2360" w:type="dxa"/>
          </w:tcPr>
          <w:p>
            <w:pPr>
              <w:pStyle w:val="yTableNAm"/>
              <w:spacing w:before="0"/>
              <w:rPr>
                <w:sz w:val="18"/>
              </w:rPr>
            </w:pPr>
            <w:r>
              <w:rPr>
                <w:sz w:val="18"/>
              </w:rPr>
              <w:t>Geonoma gamiova</w:t>
            </w:r>
          </w:p>
        </w:tc>
        <w:tc>
          <w:tcPr>
            <w:tcW w:w="2360" w:type="dxa"/>
          </w:tcPr>
          <w:p>
            <w:pPr>
              <w:pStyle w:val="yTableNAm"/>
              <w:spacing w:before="0"/>
              <w:rPr>
                <w:sz w:val="18"/>
              </w:rPr>
            </w:pPr>
            <w:r>
              <w:rPr>
                <w:sz w:val="18"/>
              </w:rPr>
              <w:t>Geonoma gastoniana</w:t>
            </w:r>
          </w:p>
        </w:tc>
        <w:tc>
          <w:tcPr>
            <w:tcW w:w="2361" w:type="dxa"/>
          </w:tcPr>
          <w:p>
            <w:pPr>
              <w:pStyle w:val="yTableNAm"/>
              <w:spacing w:before="0"/>
              <w:rPr>
                <w:sz w:val="18"/>
              </w:rPr>
            </w:pPr>
            <w:r>
              <w:rPr>
                <w:sz w:val="18"/>
              </w:rPr>
              <w:t>Geonoma hugonis</w:t>
            </w:r>
          </w:p>
        </w:tc>
      </w:tr>
      <w:tr>
        <w:trPr>
          <w:cantSplit/>
        </w:trPr>
        <w:tc>
          <w:tcPr>
            <w:tcW w:w="2360" w:type="dxa"/>
          </w:tcPr>
          <w:p>
            <w:pPr>
              <w:pStyle w:val="yTableNAm"/>
              <w:spacing w:before="0"/>
              <w:rPr>
                <w:sz w:val="18"/>
              </w:rPr>
            </w:pPr>
            <w:r>
              <w:rPr>
                <w:sz w:val="18"/>
              </w:rPr>
              <w:t>Geonoma interrupta</w:t>
            </w:r>
          </w:p>
        </w:tc>
        <w:tc>
          <w:tcPr>
            <w:tcW w:w="2360" w:type="dxa"/>
          </w:tcPr>
          <w:p>
            <w:pPr>
              <w:pStyle w:val="yTableNAm"/>
              <w:spacing w:before="0"/>
              <w:rPr>
                <w:sz w:val="18"/>
              </w:rPr>
            </w:pPr>
            <w:r>
              <w:rPr>
                <w:sz w:val="18"/>
              </w:rPr>
              <w:t>Geonoma irena</w:t>
            </w:r>
          </w:p>
        </w:tc>
        <w:tc>
          <w:tcPr>
            <w:tcW w:w="2361" w:type="dxa"/>
          </w:tcPr>
          <w:p>
            <w:pPr>
              <w:pStyle w:val="yTableNAm"/>
              <w:spacing w:before="0"/>
              <w:rPr>
                <w:sz w:val="18"/>
              </w:rPr>
            </w:pPr>
            <w:r>
              <w:rPr>
                <w:sz w:val="18"/>
              </w:rPr>
              <w:t>Geonoma jussieuana</w:t>
            </w:r>
          </w:p>
        </w:tc>
      </w:tr>
      <w:tr>
        <w:trPr>
          <w:cantSplit/>
        </w:trPr>
        <w:tc>
          <w:tcPr>
            <w:tcW w:w="2360" w:type="dxa"/>
          </w:tcPr>
          <w:p>
            <w:pPr>
              <w:pStyle w:val="yTableNAm"/>
              <w:spacing w:before="0"/>
              <w:rPr>
                <w:sz w:val="18"/>
              </w:rPr>
            </w:pPr>
            <w:r>
              <w:rPr>
                <w:sz w:val="18"/>
              </w:rPr>
              <w:t>Geonoma laxiflora</w:t>
            </w:r>
          </w:p>
        </w:tc>
        <w:tc>
          <w:tcPr>
            <w:tcW w:w="2360" w:type="dxa"/>
          </w:tcPr>
          <w:p>
            <w:pPr>
              <w:pStyle w:val="yTableNAm"/>
              <w:spacing w:before="0"/>
              <w:rPr>
                <w:sz w:val="18"/>
              </w:rPr>
            </w:pPr>
            <w:r>
              <w:rPr>
                <w:sz w:val="18"/>
              </w:rPr>
              <w:t>Geonoma leptospadix</w:t>
            </w:r>
          </w:p>
        </w:tc>
        <w:tc>
          <w:tcPr>
            <w:tcW w:w="2361" w:type="dxa"/>
          </w:tcPr>
          <w:p>
            <w:pPr>
              <w:pStyle w:val="yTableNAm"/>
              <w:spacing w:before="0"/>
              <w:rPr>
                <w:sz w:val="18"/>
              </w:rPr>
            </w:pPr>
            <w:r>
              <w:rPr>
                <w:sz w:val="18"/>
              </w:rPr>
              <w:t>Geonoma linearis</w:t>
            </w:r>
          </w:p>
        </w:tc>
      </w:tr>
      <w:tr>
        <w:trPr>
          <w:cantSplit/>
        </w:trPr>
        <w:tc>
          <w:tcPr>
            <w:tcW w:w="2360" w:type="dxa"/>
          </w:tcPr>
          <w:p>
            <w:pPr>
              <w:pStyle w:val="yTableNAm"/>
              <w:spacing w:before="0"/>
              <w:rPr>
                <w:sz w:val="18"/>
              </w:rPr>
            </w:pPr>
            <w:r>
              <w:rPr>
                <w:sz w:val="18"/>
              </w:rPr>
              <w:t>Geonoma longe-vaginata</w:t>
            </w:r>
          </w:p>
        </w:tc>
        <w:tc>
          <w:tcPr>
            <w:tcW w:w="2360" w:type="dxa"/>
          </w:tcPr>
          <w:p>
            <w:pPr>
              <w:pStyle w:val="yTableNAm"/>
              <w:spacing w:before="0"/>
              <w:rPr>
                <w:sz w:val="18"/>
              </w:rPr>
            </w:pPr>
            <w:r>
              <w:rPr>
                <w:sz w:val="18"/>
              </w:rPr>
              <w:t>Geonoma longepedunculata</w:t>
            </w:r>
          </w:p>
        </w:tc>
        <w:tc>
          <w:tcPr>
            <w:tcW w:w="2361" w:type="dxa"/>
          </w:tcPr>
          <w:p>
            <w:pPr>
              <w:pStyle w:val="yTableNAm"/>
              <w:spacing w:before="0"/>
              <w:rPr>
                <w:sz w:val="18"/>
              </w:rPr>
            </w:pPr>
            <w:r>
              <w:rPr>
                <w:sz w:val="18"/>
              </w:rPr>
              <w:t>Geonoma longevaginata</w:t>
            </w:r>
          </w:p>
        </w:tc>
      </w:tr>
      <w:tr>
        <w:trPr>
          <w:cantSplit/>
        </w:trPr>
        <w:tc>
          <w:tcPr>
            <w:tcW w:w="2360" w:type="dxa"/>
          </w:tcPr>
          <w:p>
            <w:pPr>
              <w:pStyle w:val="yTableNAm"/>
              <w:spacing w:before="0"/>
              <w:rPr>
                <w:sz w:val="18"/>
              </w:rPr>
            </w:pPr>
            <w:r>
              <w:rPr>
                <w:sz w:val="18"/>
              </w:rPr>
              <w:t>Geonoma macrostachys</w:t>
            </w:r>
          </w:p>
        </w:tc>
        <w:tc>
          <w:tcPr>
            <w:tcW w:w="2360" w:type="dxa"/>
          </w:tcPr>
          <w:p>
            <w:pPr>
              <w:pStyle w:val="yTableNAm"/>
              <w:spacing w:before="0"/>
              <w:rPr>
                <w:sz w:val="18"/>
              </w:rPr>
            </w:pPr>
            <w:r>
              <w:rPr>
                <w:sz w:val="18"/>
              </w:rPr>
              <w:t>Geonoma maxima</w:t>
            </w:r>
          </w:p>
        </w:tc>
        <w:tc>
          <w:tcPr>
            <w:tcW w:w="2361" w:type="dxa"/>
          </w:tcPr>
          <w:p>
            <w:pPr>
              <w:pStyle w:val="yTableNAm"/>
              <w:spacing w:before="0"/>
              <w:rPr>
                <w:sz w:val="18"/>
              </w:rPr>
            </w:pPr>
            <w:r>
              <w:rPr>
                <w:sz w:val="18"/>
              </w:rPr>
              <w:t>Geonoma monospatha</w:t>
            </w:r>
          </w:p>
        </w:tc>
      </w:tr>
      <w:tr>
        <w:trPr>
          <w:cantSplit/>
        </w:trPr>
        <w:tc>
          <w:tcPr>
            <w:tcW w:w="2360" w:type="dxa"/>
          </w:tcPr>
          <w:p>
            <w:pPr>
              <w:pStyle w:val="yTableNAm"/>
              <w:spacing w:before="0"/>
              <w:rPr>
                <w:sz w:val="18"/>
              </w:rPr>
            </w:pPr>
            <w:r>
              <w:rPr>
                <w:sz w:val="18"/>
              </w:rPr>
              <w:t>Geonoma mooreana</w:t>
            </w:r>
          </w:p>
        </w:tc>
        <w:tc>
          <w:tcPr>
            <w:tcW w:w="2360" w:type="dxa"/>
          </w:tcPr>
          <w:p>
            <w:pPr>
              <w:pStyle w:val="yTableNAm"/>
              <w:spacing w:before="0"/>
              <w:rPr>
                <w:sz w:val="18"/>
              </w:rPr>
            </w:pPr>
            <w:r>
              <w:rPr>
                <w:sz w:val="18"/>
              </w:rPr>
              <w:t>Geonoma myriantha</w:t>
            </w:r>
          </w:p>
        </w:tc>
        <w:tc>
          <w:tcPr>
            <w:tcW w:w="2361" w:type="dxa"/>
          </w:tcPr>
          <w:p>
            <w:pPr>
              <w:pStyle w:val="yTableNAm"/>
              <w:spacing w:before="0"/>
              <w:rPr>
                <w:sz w:val="18"/>
              </w:rPr>
            </w:pPr>
            <w:r>
              <w:rPr>
                <w:sz w:val="18"/>
              </w:rPr>
              <w:t>Geonoma oldemanii</w:t>
            </w:r>
          </w:p>
        </w:tc>
      </w:tr>
      <w:tr>
        <w:trPr>
          <w:cantSplit/>
        </w:trPr>
        <w:tc>
          <w:tcPr>
            <w:tcW w:w="2360" w:type="dxa"/>
          </w:tcPr>
          <w:p>
            <w:pPr>
              <w:pStyle w:val="yTableNAm"/>
              <w:spacing w:before="0"/>
              <w:rPr>
                <w:sz w:val="18"/>
              </w:rPr>
            </w:pPr>
            <w:r>
              <w:rPr>
                <w:sz w:val="18"/>
              </w:rPr>
              <w:t>Geonoma oligoclona</w:t>
            </w:r>
          </w:p>
        </w:tc>
        <w:tc>
          <w:tcPr>
            <w:tcW w:w="2360" w:type="dxa"/>
          </w:tcPr>
          <w:p>
            <w:pPr>
              <w:pStyle w:val="yTableNAm"/>
              <w:spacing w:before="0"/>
              <w:rPr>
                <w:sz w:val="18"/>
              </w:rPr>
            </w:pPr>
            <w:r>
              <w:rPr>
                <w:sz w:val="18"/>
              </w:rPr>
              <w:t>Geonoma orbigniana</w:t>
            </w:r>
          </w:p>
        </w:tc>
        <w:tc>
          <w:tcPr>
            <w:tcW w:w="2361" w:type="dxa"/>
          </w:tcPr>
          <w:p>
            <w:pPr>
              <w:pStyle w:val="yTableNAm"/>
              <w:spacing w:before="0"/>
              <w:rPr>
                <w:sz w:val="18"/>
              </w:rPr>
            </w:pPr>
            <w:r>
              <w:rPr>
                <w:sz w:val="18"/>
              </w:rPr>
              <w:t>Geonoma schottiana</w:t>
            </w:r>
          </w:p>
        </w:tc>
      </w:tr>
      <w:tr>
        <w:trPr>
          <w:cantSplit/>
        </w:trPr>
        <w:tc>
          <w:tcPr>
            <w:tcW w:w="2360" w:type="dxa"/>
          </w:tcPr>
          <w:p>
            <w:pPr>
              <w:pStyle w:val="yTableNAm"/>
              <w:spacing w:before="0"/>
              <w:rPr>
                <w:sz w:val="18"/>
              </w:rPr>
            </w:pPr>
            <w:r>
              <w:rPr>
                <w:sz w:val="18"/>
              </w:rPr>
              <w:t>Geonoma spinescens</w:t>
            </w:r>
          </w:p>
        </w:tc>
        <w:tc>
          <w:tcPr>
            <w:tcW w:w="2360" w:type="dxa"/>
          </w:tcPr>
          <w:p>
            <w:pPr>
              <w:pStyle w:val="yTableNAm"/>
              <w:spacing w:before="0"/>
              <w:rPr>
                <w:sz w:val="18"/>
              </w:rPr>
            </w:pPr>
            <w:r>
              <w:rPr>
                <w:sz w:val="18"/>
              </w:rPr>
              <w:t>Geonoma stricta</w:t>
            </w:r>
          </w:p>
        </w:tc>
        <w:tc>
          <w:tcPr>
            <w:tcW w:w="2361" w:type="dxa"/>
          </w:tcPr>
          <w:p>
            <w:pPr>
              <w:pStyle w:val="yTableNAm"/>
              <w:spacing w:before="0"/>
              <w:rPr>
                <w:sz w:val="18"/>
              </w:rPr>
            </w:pPr>
            <w:r>
              <w:rPr>
                <w:sz w:val="18"/>
              </w:rPr>
              <w:t>Geonoma supracostata</w:t>
            </w:r>
          </w:p>
        </w:tc>
      </w:tr>
      <w:tr>
        <w:trPr>
          <w:cantSplit/>
        </w:trPr>
        <w:tc>
          <w:tcPr>
            <w:tcW w:w="2360" w:type="dxa"/>
          </w:tcPr>
          <w:p>
            <w:pPr>
              <w:pStyle w:val="yTableNAm"/>
              <w:spacing w:before="0"/>
              <w:rPr>
                <w:sz w:val="18"/>
              </w:rPr>
            </w:pPr>
            <w:r>
              <w:rPr>
                <w:sz w:val="18"/>
              </w:rPr>
              <w:t>Geonoma talamancana</w:t>
            </w:r>
          </w:p>
        </w:tc>
        <w:tc>
          <w:tcPr>
            <w:tcW w:w="2360" w:type="dxa"/>
          </w:tcPr>
          <w:p>
            <w:pPr>
              <w:pStyle w:val="yTableNAm"/>
              <w:spacing w:before="0"/>
              <w:rPr>
                <w:sz w:val="18"/>
              </w:rPr>
            </w:pPr>
            <w:r>
              <w:rPr>
                <w:sz w:val="18"/>
              </w:rPr>
              <w:t>Geonoma tenuissima</w:t>
            </w:r>
          </w:p>
        </w:tc>
        <w:tc>
          <w:tcPr>
            <w:tcW w:w="2361" w:type="dxa"/>
          </w:tcPr>
          <w:p>
            <w:pPr>
              <w:pStyle w:val="yTableNAm"/>
              <w:spacing w:before="0"/>
              <w:rPr>
                <w:sz w:val="18"/>
              </w:rPr>
            </w:pPr>
            <w:r>
              <w:rPr>
                <w:sz w:val="18"/>
              </w:rPr>
              <w:t>Geonoma triandra</w:t>
            </w:r>
          </w:p>
        </w:tc>
      </w:tr>
      <w:tr>
        <w:trPr>
          <w:cantSplit/>
        </w:trPr>
        <w:tc>
          <w:tcPr>
            <w:tcW w:w="2360" w:type="dxa"/>
          </w:tcPr>
          <w:p>
            <w:pPr>
              <w:pStyle w:val="yTableNAm"/>
              <w:spacing w:before="0"/>
              <w:rPr>
                <w:sz w:val="18"/>
              </w:rPr>
            </w:pPr>
            <w:r>
              <w:rPr>
                <w:sz w:val="18"/>
              </w:rPr>
              <w:t>Geonoma triglochin</w:t>
            </w:r>
          </w:p>
        </w:tc>
        <w:tc>
          <w:tcPr>
            <w:tcW w:w="2360" w:type="dxa"/>
          </w:tcPr>
          <w:p>
            <w:pPr>
              <w:pStyle w:val="yTableNAm"/>
              <w:spacing w:before="0"/>
              <w:rPr>
                <w:sz w:val="18"/>
              </w:rPr>
            </w:pPr>
            <w:r>
              <w:rPr>
                <w:sz w:val="18"/>
              </w:rPr>
              <w:t>Geonoma trigona</w:t>
            </w:r>
          </w:p>
        </w:tc>
        <w:tc>
          <w:tcPr>
            <w:tcW w:w="2361" w:type="dxa"/>
          </w:tcPr>
          <w:p>
            <w:pPr>
              <w:pStyle w:val="yTableNAm"/>
              <w:spacing w:before="0"/>
              <w:rPr>
                <w:sz w:val="18"/>
              </w:rPr>
            </w:pPr>
            <w:r>
              <w:rPr>
                <w:sz w:val="18"/>
              </w:rPr>
              <w:t>Geonoma umbraculiformis</w:t>
            </w:r>
          </w:p>
        </w:tc>
      </w:tr>
      <w:tr>
        <w:trPr>
          <w:cantSplit/>
        </w:trPr>
        <w:tc>
          <w:tcPr>
            <w:tcW w:w="2360" w:type="dxa"/>
          </w:tcPr>
          <w:p>
            <w:pPr>
              <w:pStyle w:val="yTableNAm"/>
              <w:spacing w:before="0"/>
              <w:rPr>
                <w:sz w:val="18"/>
              </w:rPr>
            </w:pPr>
            <w:r>
              <w:rPr>
                <w:sz w:val="18"/>
              </w:rPr>
              <w:t>Geonoma undata</w:t>
            </w:r>
          </w:p>
        </w:tc>
        <w:tc>
          <w:tcPr>
            <w:tcW w:w="2360" w:type="dxa"/>
          </w:tcPr>
          <w:p>
            <w:pPr>
              <w:pStyle w:val="yTableNAm"/>
              <w:spacing w:before="0"/>
              <w:rPr>
                <w:sz w:val="18"/>
              </w:rPr>
            </w:pPr>
            <w:r>
              <w:rPr>
                <w:sz w:val="18"/>
              </w:rPr>
              <w:t>Geonoma weberbaueri</w:t>
            </w:r>
          </w:p>
        </w:tc>
        <w:tc>
          <w:tcPr>
            <w:tcW w:w="2361" w:type="dxa"/>
          </w:tcPr>
          <w:p>
            <w:pPr>
              <w:pStyle w:val="yTableNAm"/>
              <w:spacing w:before="0"/>
              <w:rPr>
                <w:sz w:val="18"/>
              </w:rPr>
            </w:pPr>
            <w:r>
              <w:rPr>
                <w:sz w:val="18"/>
              </w:rPr>
              <w:t>Geraea canescens</w:t>
            </w:r>
          </w:p>
        </w:tc>
      </w:tr>
      <w:tr>
        <w:trPr>
          <w:cantSplit/>
        </w:trPr>
        <w:tc>
          <w:tcPr>
            <w:tcW w:w="2360" w:type="dxa"/>
          </w:tcPr>
          <w:p>
            <w:pPr>
              <w:pStyle w:val="yTableNAm"/>
              <w:spacing w:before="0"/>
              <w:rPr>
                <w:sz w:val="18"/>
              </w:rPr>
            </w:pPr>
            <w:r>
              <w:rPr>
                <w:sz w:val="18"/>
              </w:rPr>
              <w:t>Geranium (procurrens x lambertii) x (endressii x versicolor)</w:t>
            </w:r>
          </w:p>
        </w:tc>
        <w:tc>
          <w:tcPr>
            <w:tcW w:w="2360" w:type="dxa"/>
          </w:tcPr>
          <w:p>
            <w:pPr>
              <w:pStyle w:val="yTableNAm"/>
              <w:spacing w:before="0"/>
              <w:rPr>
                <w:sz w:val="18"/>
              </w:rPr>
            </w:pPr>
            <w:r>
              <w:rPr>
                <w:sz w:val="18"/>
              </w:rPr>
              <w:t>Geranium acaule</w:t>
            </w:r>
          </w:p>
        </w:tc>
        <w:tc>
          <w:tcPr>
            <w:tcW w:w="2361" w:type="dxa"/>
          </w:tcPr>
          <w:p>
            <w:pPr>
              <w:pStyle w:val="yTableNAm"/>
              <w:spacing w:before="0"/>
              <w:rPr>
                <w:sz w:val="18"/>
              </w:rPr>
            </w:pPr>
            <w:r>
              <w:rPr>
                <w:sz w:val="18"/>
              </w:rPr>
              <w:t>Geranium affine</w:t>
            </w:r>
          </w:p>
        </w:tc>
      </w:tr>
      <w:tr>
        <w:trPr>
          <w:cantSplit/>
        </w:trPr>
        <w:tc>
          <w:tcPr>
            <w:tcW w:w="2360" w:type="dxa"/>
          </w:tcPr>
          <w:p>
            <w:pPr>
              <w:pStyle w:val="yTableNAm"/>
              <w:spacing w:before="0"/>
              <w:rPr>
                <w:sz w:val="18"/>
              </w:rPr>
            </w:pPr>
            <w:r>
              <w:rPr>
                <w:sz w:val="18"/>
              </w:rPr>
              <w:t>Geranium albanum</w:t>
            </w:r>
          </w:p>
        </w:tc>
        <w:tc>
          <w:tcPr>
            <w:tcW w:w="2360" w:type="dxa"/>
          </w:tcPr>
          <w:p>
            <w:pPr>
              <w:pStyle w:val="yTableNAm"/>
              <w:spacing w:before="0"/>
              <w:rPr>
                <w:sz w:val="18"/>
              </w:rPr>
            </w:pPr>
            <w:r>
              <w:rPr>
                <w:sz w:val="18"/>
              </w:rPr>
              <w:t>Geranium antrorsum</w:t>
            </w:r>
          </w:p>
        </w:tc>
        <w:tc>
          <w:tcPr>
            <w:tcW w:w="2361" w:type="dxa"/>
          </w:tcPr>
          <w:p>
            <w:pPr>
              <w:pStyle w:val="yTableNAm"/>
              <w:spacing w:before="0"/>
              <w:rPr>
                <w:sz w:val="18"/>
              </w:rPr>
            </w:pPr>
            <w:r>
              <w:rPr>
                <w:sz w:val="18"/>
              </w:rPr>
              <w:t>Geranium argenteum</w:t>
            </w:r>
          </w:p>
        </w:tc>
      </w:tr>
      <w:tr>
        <w:trPr>
          <w:cantSplit/>
        </w:trPr>
        <w:tc>
          <w:tcPr>
            <w:tcW w:w="2360" w:type="dxa"/>
          </w:tcPr>
          <w:p>
            <w:pPr>
              <w:pStyle w:val="yTableNAm"/>
              <w:spacing w:before="0"/>
              <w:rPr>
                <w:sz w:val="18"/>
              </w:rPr>
            </w:pPr>
            <w:r>
              <w:rPr>
                <w:sz w:val="18"/>
              </w:rPr>
              <w:t>Geranium aristatum</w:t>
            </w:r>
          </w:p>
        </w:tc>
        <w:tc>
          <w:tcPr>
            <w:tcW w:w="2360" w:type="dxa"/>
          </w:tcPr>
          <w:p>
            <w:pPr>
              <w:pStyle w:val="yTableNAm"/>
              <w:spacing w:before="0"/>
              <w:rPr>
                <w:sz w:val="18"/>
              </w:rPr>
            </w:pPr>
            <w:r>
              <w:rPr>
                <w:sz w:val="18"/>
              </w:rPr>
              <w:t>Geranium asphodeloides</w:t>
            </w:r>
          </w:p>
        </w:tc>
        <w:tc>
          <w:tcPr>
            <w:tcW w:w="2361" w:type="dxa"/>
          </w:tcPr>
          <w:p>
            <w:pPr>
              <w:pStyle w:val="yTableNAm"/>
              <w:spacing w:before="0"/>
              <w:rPr>
                <w:sz w:val="18"/>
              </w:rPr>
            </w:pPr>
            <w:r>
              <w:rPr>
                <w:sz w:val="18"/>
              </w:rPr>
              <w:t>Geranium atlanticum</w:t>
            </w:r>
          </w:p>
        </w:tc>
      </w:tr>
      <w:tr>
        <w:trPr>
          <w:cantSplit/>
        </w:trPr>
        <w:tc>
          <w:tcPr>
            <w:tcW w:w="2360" w:type="dxa"/>
          </w:tcPr>
          <w:p>
            <w:pPr>
              <w:pStyle w:val="yTableNAm"/>
              <w:spacing w:before="0"/>
              <w:rPr>
                <w:sz w:val="18"/>
              </w:rPr>
            </w:pPr>
            <w:r>
              <w:rPr>
                <w:sz w:val="18"/>
              </w:rPr>
              <w:t>Geranium biuncinatum</w:t>
            </w:r>
          </w:p>
        </w:tc>
        <w:tc>
          <w:tcPr>
            <w:tcW w:w="2360" w:type="dxa"/>
          </w:tcPr>
          <w:p>
            <w:pPr>
              <w:pStyle w:val="yTableNAm"/>
              <w:spacing w:before="0"/>
              <w:rPr>
                <w:sz w:val="18"/>
              </w:rPr>
            </w:pPr>
            <w:r>
              <w:rPr>
                <w:sz w:val="18"/>
              </w:rPr>
              <w:t>Geranium bohemicum</w:t>
            </w:r>
          </w:p>
        </w:tc>
        <w:tc>
          <w:tcPr>
            <w:tcW w:w="2361" w:type="dxa"/>
          </w:tcPr>
          <w:p>
            <w:pPr>
              <w:pStyle w:val="yTableNAm"/>
              <w:spacing w:before="0"/>
              <w:rPr>
                <w:sz w:val="18"/>
              </w:rPr>
            </w:pPr>
            <w:r>
              <w:rPr>
                <w:sz w:val="18"/>
              </w:rPr>
              <w:t>Geranium brevicaule</w:t>
            </w:r>
          </w:p>
        </w:tc>
      </w:tr>
      <w:tr>
        <w:trPr>
          <w:cantSplit/>
        </w:trPr>
        <w:tc>
          <w:tcPr>
            <w:tcW w:w="2360" w:type="dxa"/>
          </w:tcPr>
          <w:p>
            <w:pPr>
              <w:pStyle w:val="yTableNAm"/>
              <w:spacing w:before="0"/>
              <w:rPr>
                <w:sz w:val="18"/>
              </w:rPr>
            </w:pPr>
            <w:r>
              <w:rPr>
                <w:sz w:val="18"/>
              </w:rPr>
              <w:t>Geranium brycei</w:t>
            </w:r>
          </w:p>
        </w:tc>
        <w:tc>
          <w:tcPr>
            <w:tcW w:w="2360" w:type="dxa"/>
          </w:tcPr>
          <w:p>
            <w:pPr>
              <w:pStyle w:val="yTableNAm"/>
              <w:spacing w:before="0"/>
              <w:rPr>
                <w:sz w:val="18"/>
              </w:rPr>
            </w:pPr>
            <w:r>
              <w:rPr>
                <w:sz w:val="18"/>
              </w:rPr>
              <w:t>Geranium caespitosum</w:t>
            </w:r>
          </w:p>
        </w:tc>
        <w:tc>
          <w:tcPr>
            <w:tcW w:w="2361" w:type="dxa"/>
          </w:tcPr>
          <w:p>
            <w:pPr>
              <w:pStyle w:val="yTableNAm"/>
              <w:spacing w:before="0"/>
              <w:rPr>
                <w:sz w:val="18"/>
              </w:rPr>
            </w:pPr>
            <w:r>
              <w:rPr>
                <w:sz w:val="18"/>
              </w:rPr>
              <w:t>Geranium canariense</w:t>
            </w:r>
          </w:p>
        </w:tc>
      </w:tr>
      <w:tr>
        <w:trPr>
          <w:cantSplit/>
        </w:trPr>
        <w:tc>
          <w:tcPr>
            <w:tcW w:w="2360" w:type="dxa"/>
          </w:tcPr>
          <w:p>
            <w:pPr>
              <w:pStyle w:val="yTableNAm"/>
              <w:spacing w:before="0"/>
              <w:rPr>
                <w:sz w:val="18"/>
              </w:rPr>
            </w:pPr>
            <w:r>
              <w:rPr>
                <w:sz w:val="18"/>
              </w:rPr>
              <w:t>Geranium x cantabrigiense</w:t>
            </w:r>
          </w:p>
        </w:tc>
        <w:tc>
          <w:tcPr>
            <w:tcW w:w="2360" w:type="dxa"/>
          </w:tcPr>
          <w:p>
            <w:pPr>
              <w:pStyle w:val="yTableNAm"/>
              <w:spacing w:before="0"/>
              <w:rPr>
                <w:sz w:val="18"/>
              </w:rPr>
            </w:pPr>
            <w:r>
              <w:rPr>
                <w:sz w:val="18"/>
              </w:rPr>
              <w:t>Geranium cataractarum</w:t>
            </w:r>
          </w:p>
        </w:tc>
        <w:tc>
          <w:tcPr>
            <w:tcW w:w="2361" w:type="dxa"/>
          </w:tcPr>
          <w:p>
            <w:pPr>
              <w:pStyle w:val="yTableNAm"/>
              <w:spacing w:before="0"/>
              <w:rPr>
                <w:sz w:val="18"/>
              </w:rPr>
            </w:pPr>
            <w:r>
              <w:rPr>
                <w:sz w:val="18"/>
              </w:rPr>
              <w:t>Geranium cinereum</w:t>
            </w:r>
          </w:p>
        </w:tc>
      </w:tr>
      <w:tr>
        <w:trPr>
          <w:cantSplit/>
        </w:trPr>
        <w:tc>
          <w:tcPr>
            <w:tcW w:w="2360" w:type="dxa"/>
          </w:tcPr>
          <w:p>
            <w:pPr>
              <w:pStyle w:val="yTableNAm"/>
              <w:spacing w:before="0"/>
              <w:rPr>
                <w:sz w:val="18"/>
              </w:rPr>
            </w:pPr>
            <w:r>
              <w:rPr>
                <w:sz w:val="18"/>
              </w:rPr>
              <w:t>Geranium clarkei</w:t>
            </w:r>
          </w:p>
        </w:tc>
        <w:tc>
          <w:tcPr>
            <w:tcW w:w="2360" w:type="dxa"/>
          </w:tcPr>
          <w:p>
            <w:pPr>
              <w:pStyle w:val="yTableNAm"/>
              <w:spacing w:before="0"/>
              <w:rPr>
                <w:sz w:val="18"/>
              </w:rPr>
            </w:pPr>
            <w:r>
              <w:rPr>
                <w:sz w:val="18"/>
              </w:rPr>
              <w:t>Geranium crassipes</w:t>
            </w:r>
          </w:p>
        </w:tc>
        <w:tc>
          <w:tcPr>
            <w:tcW w:w="2361" w:type="dxa"/>
          </w:tcPr>
          <w:p>
            <w:pPr>
              <w:pStyle w:val="yTableNAm"/>
              <w:spacing w:before="0"/>
              <w:rPr>
                <w:sz w:val="18"/>
              </w:rPr>
            </w:pPr>
            <w:r>
              <w:rPr>
                <w:sz w:val="18"/>
              </w:rPr>
              <w:t>Geranium dalmaticum</w:t>
            </w:r>
          </w:p>
        </w:tc>
      </w:tr>
      <w:tr>
        <w:trPr>
          <w:cantSplit/>
        </w:trPr>
        <w:tc>
          <w:tcPr>
            <w:tcW w:w="2360" w:type="dxa"/>
          </w:tcPr>
          <w:p>
            <w:pPr>
              <w:pStyle w:val="yTableNAm"/>
              <w:spacing w:before="0"/>
              <w:rPr>
                <w:sz w:val="18"/>
              </w:rPr>
            </w:pPr>
            <w:r>
              <w:rPr>
                <w:sz w:val="18"/>
              </w:rPr>
              <w:t>Geranium dissectum</w:t>
            </w:r>
          </w:p>
        </w:tc>
        <w:tc>
          <w:tcPr>
            <w:tcW w:w="2360" w:type="dxa"/>
          </w:tcPr>
          <w:p>
            <w:pPr>
              <w:pStyle w:val="yTableNAm"/>
              <w:spacing w:before="0"/>
              <w:rPr>
                <w:sz w:val="18"/>
              </w:rPr>
            </w:pPr>
            <w:r>
              <w:rPr>
                <w:sz w:val="18"/>
              </w:rPr>
              <w:t>Geranium donianum</w:t>
            </w:r>
          </w:p>
        </w:tc>
        <w:tc>
          <w:tcPr>
            <w:tcW w:w="2361" w:type="dxa"/>
          </w:tcPr>
          <w:p>
            <w:pPr>
              <w:pStyle w:val="yTableNAm"/>
              <w:spacing w:before="0"/>
              <w:rPr>
                <w:sz w:val="18"/>
              </w:rPr>
            </w:pPr>
            <w:r>
              <w:rPr>
                <w:sz w:val="18"/>
              </w:rPr>
              <w:t>Geranium endressii</w:t>
            </w:r>
          </w:p>
        </w:tc>
      </w:tr>
      <w:tr>
        <w:trPr>
          <w:cantSplit/>
        </w:trPr>
        <w:tc>
          <w:tcPr>
            <w:tcW w:w="2360" w:type="dxa"/>
          </w:tcPr>
          <w:p>
            <w:pPr>
              <w:pStyle w:val="yTableNAm"/>
              <w:spacing w:before="0"/>
              <w:rPr>
                <w:sz w:val="18"/>
              </w:rPr>
            </w:pPr>
            <w:r>
              <w:rPr>
                <w:sz w:val="18"/>
              </w:rPr>
              <w:t>Geranium endressii x papuanum</w:t>
            </w:r>
          </w:p>
        </w:tc>
        <w:tc>
          <w:tcPr>
            <w:tcW w:w="2360" w:type="dxa"/>
          </w:tcPr>
          <w:p>
            <w:pPr>
              <w:pStyle w:val="yTableNAm"/>
              <w:spacing w:before="0"/>
              <w:rPr>
                <w:sz w:val="18"/>
              </w:rPr>
            </w:pPr>
            <w:r>
              <w:rPr>
                <w:sz w:val="18"/>
              </w:rPr>
              <w:t>Geranium erianthum</w:t>
            </w:r>
          </w:p>
        </w:tc>
        <w:tc>
          <w:tcPr>
            <w:tcW w:w="2361" w:type="dxa"/>
          </w:tcPr>
          <w:p>
            <w:pPr>
              <w:pStyle w:val="yTableNAm"/>
              <w:spacing w:before="0"/>
              <w:rPr>
                <w:sz w:val="18"/>
              </w:rPr>
            </w:pPr>
            <w:r>
              <w:rPr>
                <w:sz w:val="18"/>
              </w:rPr>
              <w:t>Geranium farreri</w:t>
            </w:r>
          </w:p>
        </w:tc>
      </w:tr>
      <w:tr>
        <w:trPr>
          <w:cantSplit/>
        </w:trPr>
        <w:tc>
          <w:tcPr>
            <w:tcW w:w="2360" w:type="dxa"/>
          </w:tcPr>
          <w:p>
            <w:pPr>
              <w:pStyle w:val="yTableNAm"/>
              <w:spacing w:before="0"/>
              <w:rPr>
                <w:sz w:val="18"/>
              </w:rPr>
            </w:pPr>
            <w:r>
              <w:rPr>
                <w:sz w:val="18"/>
              </w:rPr>
              <w:t>Geranium gracile</w:t>
            </w:r>
          </w:p>
        </w:tc>
        <w:tc>
          <w:tcPr>
            <w:tcW w:w="2360" w:type="dxa"/>
          </w:tcPr>
          <w:p>
            <w:pPr>
              <w:pStyle w:val="yTableNAm"/>
              <w:spacing w:before="0"/>
              <w:rPr>
                <w:sz w:val="18"/>
              </w:rPr>
            </w:pPr>
            <w:r>
              <w:rPr>
                <w:sz w:val="18"/>
              </w:rPr>
              <w:t>Geranium grevilleanum</w:t>
            </w:r>
          </w:p>
        </w:tc>
        <w:tc>
          <w:tcPr>
            <w:tcW w:w="2361" w:type="dxa"/>
          </w:tcPr>
          <w:p>
            <w:pPr>
              <w:pStyle w:val="yTableNAm"/>
              <w:spacing w:before="0"/>
              <w:rPr>
                <w:sz w:val="18"/>
              </w:rPr>
            </w:pPr>
            <w:r>
              <w:rPr>
                <w:sz w:val="18"/>
              </w:rPr>
              <w:t>Geranium harveyi</w:t>
            </w:r>
          </w:p>
        </w:tc>
      </w:tr>
      <w:tr>
        <w:trPr>
          <w:cantSplit/>
        </w:trPr>
        <w:tc>
          <w:tcPr>
            <w:tcW w:w="2360" w:type="dxa"/>
          </w:tcPr>
          <w:p>
            <w:pPr>
              <w:pStyle w:val="yTableNAm"/>
              <w:spacing w:before="0"/>
              <w:rPr>
                <w:sz w:val="18"/>
              </w:rPr>
            </w:pPr>
            <w:r>
              <w:rPr>
                <w:sz w:val="18"/>
              </w:rPr>
              <w:t>Geranium himalayense</w:t>
            </w:r>
          </w:p>
        </w:tc>
        <w:tc>
          <w:tcPr>
            <w:tcW w:w="2360" w:type="dxa"/>
          </w:tcPr>
          <w:p>
            <w:pPr>
              <w:pStyle w:val="yTableNAm"/>
              <w:spacing w:before="0"/>
              <w:rPr>
                <w:sz w:val="18"/>
              </w:rPr>
            </w:pPr>
            <w:r>
              <w:rPr>
                <w:sz w:val="18"/>
              </w:rPr>
              <w:t>Geranium himalayense x pratense</w:t>
            </w:r>
          </w:p>
        </w:tc>
        <w:tc>
          <w:tcPr>
            <w:tcW w:w="2361" w:type="dxa"/>
          </w:tcPr>
          <w:p>
            <w:pPr>
              <w:pStyle w:val="yTableNAm"/>
              <w:spacing w:before="0"/>
              <w:rPr>
                <w:sz w:val="18"/>
              </w:rPr>
            </w:pPr>
            <w:r>
              <w:rPr>
                <w:sz w:val="18"/>
              </w:rPr>
              <w:t>Geranium himalayense x wallichianum</w:t>
            </w:r>
          </w:p>
        </w:tc>
      </w:tr>
      <w:tr>
        <w:trPr>
          <w:cantSplit/>
        </w:trPr>
        <w:tc>
          <w:tcPr>
            <w:tcW w:w="2360" w:type="dxa"/>
          </w:tcPr>
          <w:p>
            <w:pPr>
              <w:pStyle w:val="yTableNAm"/>
              <w:spacing w:before="0"/>
              <w:rPr>
                <w:sz w:val="18"/>
              </w:rPr>
            </w:pPr>
            <w:r>
              <w:rPr>
                <w:sz w:val="18"/>
              </w:rPr>
              <w:t>Geranium hispidissimum</w:t>
            </w:r>
          </w:p>
        </w:tc>
        <w:tc>
          <w:tcPr>
            <w:tcW w:w="2360" w:type="dxa"/>
          </w:tcPr>
          <w:p>
            <w:pPr>
              <w:pStyle w:val="yTableNAm"/>
              <w:spacing w:before="0"/>
              <w:rPr>
                <w:sz w:val="18"/>
              </w:rPr>
            </w:pPr>
            <w:r>
              <w:rPr>
                <w:sz w:val="18"/>
              </w:rPr>
              <w:t>Geranium humboldtii</w:t>
            </w:r>
          </w:p>
        </w:tc>
        <w:tc>
          <w:tcPr>
            <w:tcW w:w="2361" w:type="dxa"/>
          </w:tcPr>
          <w:p>
            <w:pPr>
              <w:pStyle w:val="yTableNAm"/>
              <w:spacing w:before="0"/>
              <w:rPr>
                <w:sz w:val="18"/>
              </w:rPr>
            </w:pPr>
            <w:r>
              <w:rPr>
                <w:sz w:val="18"/>
              </w:rPr>
              <w:t>Geranium ibericum</w:t>
            </w:r>
          </w:p>
        </w:tc>
      </w:tr>
      <w:tr>
        <w:trPr>
          <w:cantSplit/>
        </w:trPr>
        <w:tc>
          <w:tcPr>
            <w:tcW w:w="2360" w:type="dxa"/>
          </w:tcPr>
          <w:p>
            <w:pPr>
              <w:pStyle w:val="yTableNAm"/>
              <w:spacing w:before="0"/>
              <w:rPr>
                <w:sz w:val="18"/>
              </w:rPr>
            </w:pPr>
            <w:r>
              <w:rPr>
                <w:sz w:val="18"/>
              </w:rPr>
              <w:t>Geranium incanum</w:t>
            </w:r>
          </w:p>
        </w:tc>
        <w:tc>
          <w:tcPr>
            <w:tcW w:w="2360" w:type="dxa"/>
          </w:tcPr>
          <w:p>
            <w:pPr>
              <w:pStyle w:val="yTableNAm"/>
              <w:spacing w:before="0"/>
              <w:rPr>
                <w:sz w:val="18"/>
              </w:rPr>
            </w:pPr>
            <w:r>
              <w:rPr>
                <w:sz w:val="18"/>
              </w:rPr>
              <w:t>Geranium kishtvariense</w:t>
            </w:r>
          </w:p>
        </w:tc>
        <w:tc>
          <w:tcPr>
            <w:tcW w:w="2361" w:type="dxa"/>
          </w:tcPr>
          <w:p>
            <w:pPr>
              <w:pStyle w:val="yTableNAm"/>
              <w:spacing w:before="0"/>
              <w:rPr>
                <w:sz w:val="18"/>
              </w:rPr>
            </w:pPr>
            <w:r>
              <w:rPr>
                <w:sz w:val="18"/>
              </w:rPr>
              <w:t>Geranium koreanum</w:t>
            </w:r>
          </w:p>
        </w:tc>
      </w:tr>
      <w:tr>
        <w:trPr>
          <w:cantSplit/>
        </w:trPr>
        <w:tc>
          <w:tcPr>
            <w:tcW w:w="2360" w:type="dxa"/>
          </w:tcPr>
          <w:p>
            <w:pPr>
              <w:pStyle w:val="yTableNAm"/>
              <w:spacing w:before="0"/>
              <w:rPr>
                <w:sz w:val="18"/>
              </w:rPr>
            </w:pPr>
            <w:r>
              <w:rPr>
                <w:sz w:val="18"/>
              </w:rPr>
              <w:t>Geranium lambertii</w:t>
            </w:r>
          </w:p>
        </w:tc>
        <w:tc>
          <w:tcPr>
            <w:tcW w:w="2360" w:type="dxa"/>
          </w:tcPr>
          <w:p>
            <w:pPr>
              <w:pStyle w:val="yTableNAm"/>
              <w:spacing w:before="0"/>
              <w:rPr>
                <w:sz w:val="18"/>
              </w:rPr>
            </w:pPr>
            <w:r>
              <w:rPr>
                <w:sz w:val="18"/>
              </w:rPr>
              <w:t>Geranium libani</w:t>
            </w:r>
          </w:p>
        </w:tc>
        <w:tc>
          <w:tcPr>
            <w:tcW w:w="2361" w:type="dxa"/>
          </w:tcPr>
          <w:p>
            <w:pPr>
              <w:pStyle w:val="yTableNAm"/>
              <w:spacing w:before="0"/>
              <w:rPr>
                <w:sz w:val="18"/>
              </w:rPr>
            </w:pPr>
            <w:r>
              <w:rPr>
                <w:sz w:val="18"/>
              </w:rPr>
              <w:t>Geranium x lindavicum</w:t>
            </w:r>
          </w:p>
        </w:tc>
      </w:tr>
      <w:tr>
        <w:trPr>
          <w:cantSplit/>
        </w:trPr>
        <w:tc>
          <w:tcPr>
            <w:tcW w:w="2360" w:type="dxa"/>
          </w:tcPr>
          <w:p>
            <w:pPr>
              <w:pStyle w:val="yTableNAm"/>
              <w:spacing w:before="0"/>
              <w:rPr>
                <w:sz w:val="18"/>
              </w:rPr>
            </w:pPr>
            <w:r>
              <w:rPr>
                <w:sz w:val="18"/>
              </w:rPr>
              <w:t>Geranium linearilobum</w:t>
            </w:r>
          </w:p>
        </w:tc>
        <w:tc>
          <w:tcPr>
            <w:tcW w:w="2360" w:type="dxa"/>
          </w:tcPr>
          <w:p>
            <w:pPr>
              <w:pStyle w:val="yTableNAm"/>
              <w:spacing w:before="0"/>
              <w:rPr>
                <w:sz w:val="18"/>
              </w:rPr>
            </w:pPr>
            <w:r>
              <w:rPr>
                <w:sz w:val="18"/>
              </w:rPr>
              <w:t>Geranium macrorrhizum</w:t>
            </w:r>
          </w:p>
        </w:tc>
        <w:tc>
          <w:tcPr>
            <w:tcW w:w="2361" w:type="dxa"/>
          </w:tcPr>
          <w:p>
            <w:pPr>
              <w:pStyle w:val="yTableNAm"/>
              <w:spacing w:before="0"/>
              <w:rPr>
                <w:sz w:val="18"/>
              </w:rPr>
            </w:pPr>
            <w:r>
              <w:rPr>
                <w:sz w:val="18"/>
              </w:rPr>
              <w:t>Geranium macrostylum</w:t>
            </w:r>
          </w:p>
        </w:tc>
      </w:tr>
      <w:tr>
        <w:trPr>
          <w:cantSplit/>
        </w:trPr>
        <w:tc>
          <w:tcPr>
            <w:tcW w:w="2360" w:type="dxa"/>
          </w:tcPr>
          <w:p>
            <w:pPr>
              <w:pStyle w:val="yTableNAm"/>
              <w:spacing w:before="0"/>
              <w:rPr>
                <w:sz w:val="18"/>
              </w:rPr>
            </w:pPr>
            <w:r>
              <w:rPr>
                <w:sz w:val="18"/>
              </w:rPr>
              <w:t>Geranium maculatum</w:t>
            </w:r>
          </w:p>
        </w:tc>
        <w:tc>
          <w:tcPr>
            <w:tcW w:w="2360" w:type="dxa"/>
          </w:tcPr>
          <w:p>
            <w:pPr>
              <w:pStyle w:val="yTableNAm"/>
              <w:spacing w:before="0"/>
              <w:rPr>
                <w:sz w:val="18"/>
              </w:rPr>
            </w:pPr>
            <w:r>
              <w:rPr>
                <w:sz w:val="18"/>
              </w:rPr>
              <w:t>Geranium maderense</w:t>
            </w:r>
          </w:p>
        </w:tc>
        <w:tc>
          <w:tcPr>
            <w:tcW w:w="2361" w:type="dxa"/>
          </w:tcPr>
          <w:p>
            <w:pPr>
              <w:pStyle w:val="yTableNAm"/>
              <w:spacing w:before="0"/>
              <w:rPr>
                <w:sz w:val="18"/>
              </w:rPr>
            </w:pPr>
            <w:r>
              <w:rPr>
                <w:sz w:val="18"/>
              </w:rPr>
              <w:t>Geranium x magnificum</w:t>
            </w:r>
          </w:p>
        </w:tc>
      </w:tr>
      <w:tr>
        <w:trPr>
          <w:cantSplit/>
        </w:trPr>
        <w:tc>
          <w:tcPr>
            <w:tcW w:w="2360" w:type="dxa"/>
          </w:tcPr>
          <w:p>
            <w:pPr>
              <w:pStyle w:val="yTableNAm"/>
              <w:spacing w:before="0"/>
              <w:rPr>
                <w:sz w:val="18"/>
              </w:rPr>
            </w:pPr>
            <w:r>
              <w:rPr>
                <w:sz w:val="18"/>
              </w:rPr>
              <w:t>Geranium magniflorum</w:t>
            </w:r>
          </w:p>
        </w:tc>
        <w:tc>
          <w:tcPr>
            <w:tcW w:w="2360" w:type="dxa"/>
          </w:tcPr>
          <w:p>
            <w:pPr>
              <w:pStyle w:val="yTableNAm"/>
              <w:spacing w:before="0"/>
              <w:rPr>
                <w:sz w:val="18"/>
              </w:rPr>
            </w:pPr>
            <w:r>
              <w:rPr>
                <w:sz w:val="18"/>
              </w:rPr>
              <w:t>Geranium malviflorum</w:t>
            </w:r>
          </w:p>
        </w:tc>
        <w:tc>
          <w:tcPr>
            <w:tcW w:w="2361" w:type="dxa"/>
          </w:tcPr>
          <w:p>
            <w:pPr>
              <w:pStyle w:val="yTableNAm"/>
              <w:spacing w:before="0"/>
              <w:rPr>
                <w:sz w:val="18"/>
              </w:rPr>
            </w:pPr>
            <w:r>
              <w:rPr>
                <w:sz w:val="18"/>
              </w:rPr>
              <w:t>Geranium molle</w:t>
            </w:r>
          </w:p>
        </w:tc>
      </w:tr>
      <w:tr>
        <w:trPr>
          <w:cantSplit/>
        </w:trPr>
        <w:tc>
          <w:tcPr>
            <w:tcW w:w="2360" w:type="dxa"/>
          </w:tcPr>
          <w:p>
            <w:pPr>
              <w:pStyle w:val="yTableNAm"/>
              <w:spacing w:before="0"/>
              <w:rPr>
                <w:sz w:val="18"/>
              </w:rPr>
            </w:pPr>
            <w:r>
              <w:rPr>
                <w:sz w:val="18"/>
              </w:rPr>
              <w:t>Geranium neglectum</w:t>
            </w:r>
          </w:p>
        </w:tc>
        <w:tc>
          <w:tcPr>
            <w:tcW w:w="2360" w:type="dxa"/>
          </w:tcPr>
          <w:p>
            <w:pPr>
              <w:pStyle w:val="yTableNAm"/>
              <w:spacing w:before="0"/>
              <w:rPr>
                <w:sz w:val="18"/>
              </w:rPr>
            </w:pPr>
            <w:r>
              <w:rPr>
                <w:sz w:val="18"/>
              </w:rPr>
              <w:t>Geranium nodosum</w:t>
            </w:r>
          </w:p>
        </w:tc>
        <w:tc>
          <w:tcPr>
            <w:tcW w:w="2361" w:type="dxa"/>
          </w:tcPr>
          <w:p>
            <w:pPr>
              <w:pStyle w:val="yTableNAm"/>
              <w:spacing w:before="0"/>
              <w:rPr>
                <w:sz w:val="18"/>
              </w:rPr>
            </w:pPr>
            <w:r>
              <w:rPr>
                <w:sz w:val="18"/>
              </w:rPr>
              <w:t>Geranium oreganum</w:t>
            </w:r>
          </w:p>
        </w:tc>
      </w:tr>
      <w:tr>
        <w:trPr>
          <w:cantSplit/>
        </w:trPr>
        <w:tc>
          <w:tcPr>
            <w:tcW w:w="2360" w:type="dxa"/>
          </w:tcPr>
          <w:p>
            <w:pPr>
              <w:pStyle w:val="yTableNAm"/>
              <w:spacing w:before="0"/>
              <w:rPr>
                <w:sz w:val="18"/>
              </w:rPr>
            </w:pPr>
            <w:r>
              <w:rPr>
                <w:sz w:val="18"/>
              </w:rPr>
              <w:t>Geranium orientali-tibeticum</w:t>
            </w:r>
          </w:p>
        </w:tc>
        <w:tc>
          <w:tcPr>
            <w:tcW w:w="2360" w:type="dxa"/>
          </w:tcPr>
          <w:p>
            <w:pPr>
              <w:pStyle w:val="yTableNAm"/>
              <w:spacing w:before="0"/>
              <w:rPr>
                <w:sz w:val="18"/>
              </w:rPr>
            </w:pPr>
            <w:r>
              <w:rPr>
                <w:sz w:val="18"/>
              </w:rPr>
              <w:t>Geranium x oxonianum</w:t>
            </w:r>
          </w:p>
        </w:tc>
        <w:tc>
          <w:tcPr>
            <w:tcW w:w="2361" w:type="dxa"/>
          </w:tcPr>
          <w:p>
            <w:pPr>
              <w:pStyle w:val="yTableNAm"/>
              <w:spacing w:before="0"/>
              <w:rPr>
                <w:sz w:val="18"/>
              </w:rPr>
            </w:pPr>
            <w:r>
              <w:rPr>
                <w:sz w:val="18"/>
              </w:rPr>
              <w:t>Geranium palmatum</w:t>
            </w:r>
          </w:p>
        </w:tc>
      </w:tr>
      <w:tr>
        <w:trPr>
          <w:cantSplit/>
        </w:trPr>
        <w:tc>
          <w:tcPr>
            <w:tcW w:w="2360" w:type="dxa"/>
          </w:tcPr>
          <w:p>
            <w:pPr>
              <w:pStyle w:val="yTableNAm"/>
              <w:spacing w:before="0"/>
              <w:rPr>
                <w:sz w:val="18"/>
              </w:rPr>
            </w:pPr>
            <w:r>
              <w:rPr>
                <w:sz w:val="18"/>
              </w:rPr>
              <w:t>Geranium palustre</w:t>
            </w:r>
          </w:p>
        </w:tc>
        <w:tc>
          <w:tcPr>
            <w:tcW w:w="2360" w:type="dxa"/>
          </w:tcPr>
          <w:p>
            <w:pPr>
              <w:pStyle w:val="yTableNAm"/>
              <w:spacing w:before="0"/>
              <w:rPr>
                <w:sz w:val="18"/>
              </w:rPr>
            </w:pPr>
            <w:r>
              <w:rPr>
                <w:sz w:val="18"/>
              </w:rPr>
              <w:t>Geranium peloponnesiacum</w:t>
            </w:r>
          </w:p>
        </w:tc>
        <w:tc>
          <w:tcPr>
            <w:tcW w:w="2361" w:type="dxa"/>
          </w:tcPr>
          <w:p>
            <w:pPr>
              <w:pStyle w:val="yTableNAm"/>
              <w:spacing w:before="0"/>
              <w:rPr>
                <w:sz w:val="18"/>
              </w:rPr>
            </w:pPr>
            <w:r>
              <w:rPr>
                <w:sz w:val="18"/>
              </w:rPr>
              <w:t>Geranium phaeum</w:t>
            </w:r>
          </w:p>
        </w:tc>
      </w:tr>
      <w:tr>
        <w:trPr>
          <w:cantSplit/>
        </w:trPr>
        <w:tc>
          <w:tcPr>
            <w:tcW w:w="2360" w:type="dxa"/>
          </w:tcPr>
          <w:p>
            <w:pPr>
              <w:pStyle w:val="yTableNAm"/>
              <w:spacing w:before="0"/>
              <w:rPr>
                <w:sz w:val="18"/>
              </w:rPr>
            </w:pPr>
            <w:r>
              <w:rPr>
                <w:sz w:val="18"/>
              </w:rPr>
              <w:t>Geranium platyanthum</w:t>
            </w:r>
          </w:p>
        </w:tc>
        <w:tc>
          <w:tcPr>
            <w:tcW w:w="2360" w:type="dxa"/>
          </w:tcPr>
          <w:p>
            <w:pPr>
              <w:pStyle w:val="yTableNAm"/>
              <w:spacing w:before="0"/>
              <w:rPr>
                <w:sz w:val="18"/>
              </w:rPr>
            </w:pPr>
            <w:r>
              <w:rPr>
                <w:sz w:val="18"/>
              </w:rPr>
              <w:t>Geranium platypetalum</w:t>
            </w:r>
          </w:p>
        </w:tc>
        <w:tc>
          <w:tcPr>
            <w:tcW w:w="2361" w:type="dxa"/>
          </w:tcPr>
          <w:p>
            <w:pPr>
              <w:pStyle w:val="yTableNAm"/>
              <w:spacing w:before="0"/>
              <w:rPr>
                <w:sz w:val="18"/>
              </w:rPr>
            </w:pPr>
            <w:r>
              <w:rPr>
                <w:sz w:val="18"/>
              </w:rPr>
              <w:t>Geranium potentillifolium</w:t>
            </w:r>
          </w:p>
        </w:tc>
      </w:tr>
      <w:tr>
        <w:trPr>
          <w:cantSplit/>
        </w:trPr>
        <w:tc>
          <w:tcPr>
            <w:tcW w:w="2360" w:type="dxa"/>
          </w:tcPr>
          <w:p>
            <w:pPr>
              <w:pStyle w:val="yTableNAm"/>
              <w:spacing w:before="0"/>
              <w:rPr>
                <w:sz w:val="18"/>
              </w:rPr>
            </w:pPr>
            <w:r>
              <w:rPr>
                <w:sz w:val="18"/>
              </w:rPr>
              <w:t>Geranium potentilloides</w:t>
            </w:r>
          </w:p>
        </w:tc>
        <w:tc>
          <w:tcPr>
            <w:tcW w:w="2360" w:type="dxa"/>
          </w:tcPr>
          <w:p>
            <w:pPr>
              <w:pStyle w:val="yTableNAm"/>
              <w:spacing w:before="0"/>
              <w:rPr>
                <w:sz w:val="18"/>
              </w:rPr>
            </w:pPr>
            <w:r>
              <w:rPr>
                <w:sz w:val="18"/>
              </w:rPr>
              <w:t>Geranium pratense</w:t>
            </w:r>
          </w:p>
        </w:tc>
        <w:tc>
          <w:tcPr>
            <w:tcW w:w="2361" w:type="dxa"/>
          </w:tcPr>
          <w:p>
            <w:pPr>
              <w:pStyle w:val="yTableNAm"/>
              <w:spacing w:before="0"/>
              <w:rPr>
                <w:sz w:val="18"/>
              </w:rPr>
            </w:pPr>
            <w:r>
              <w:rPr>
                <w:sz w:val="18"/>
              </w:rPr>
              <w:t>Geranium pratense x himalayense</w:t>
            </w:r>
          </w:p>
        </w:tc>
      </w:tr>
      <w:tr>
        <w:trPr>
          <w:cantSplit/>
        </w:trPr>
        <w:tc>
          <w:tcPr>
            <w:tcW w:w="2360" w:type="dxa"/>
          </w:tcPr>
          <w:p>
            <w:pPr>
              <w:pStyle w:val="yTableNAm"/>
              <w:spacing w:before="0"/>
              <w:rPr>
                <w:sz w:val="18"/>
              </w:rPr>
            </w:pPr>
            <w:r>
              <w:rPr>
                <w:sz w:val="18"/>
              </w:rPr>
              <w:t>Geranium pratense x regelii</w:t>
            </w:r>
          </w:p>
        </w:tc>
        <w:tc>
          <w:tcPr>
            <w:tcW w:w="2360" w:type="dxa"/>
          </w:tcPr>
          <w:p>
            <w:pPr>
              <w:pStyle w:val="yTableNAm"/>
              <w:spacing w:before="0"/>
              <w:rPr>
                <w:sz w:val="18"/>
              </w:rPr>
            </w:pPr>
            <w:r>
              <w:rPr>
                <w:sz w:val="18"/>
              </w:rPr>
              <w:t>Geranium procurrens</w:t>
            </w:r>
          </w:p>
        </w:tc>
        <w:tc>
          <w:tcPr>
            <w:tcW w:w="2361" w:type="dxa"/>
          </w:tcPr>
          <w:p>
            <w:pPr>
              <w:pStyle w:val="yTableNAm"/>
              <w:spacing w:before="0"/>
              <w:rPr>
                <w:sz w:val="18"/>
              </w:rPr>
            </w:pPr>
            <w:r>
              <w:rPr>
                <w:sz w:val="18"/>
              </w:rPr>
              <w:t>Geranium psilostemon</w:t>
            </w:r>
          </w:p>
        </w:tc>
      </w:tr>
      <w:tr>
        <w:trPr>
          <w:cantSplit/>
        </w:trPr>
        <w:tc>
          <w:tcPr>
            <w:tcW w:w="2360" w:type="dxa"/>
          </w:tcPr>
          <w:p>
            <w:pPr>
              <w:pStyle w:val="yTableNAm"/>
              <w:spacing w:before="0"/>
              <w:rPr>
                <w:sz w:val="18"/>
              </w:rPr>
            </w:pPr>
            <w:r>
              <w:rPr>
                <w:sz w:val="18"/>
              </w:rPr>
              <w:t>Geranium psilostemon x endressii</w:t>
            </w:r>
          </w:p>
        </w:tc>
        <w:tc>
          <w:tcPr>
            <w:tcW w:w="2360" w:type="dxa"/>
          </w:tcPr>
          <w:p>
            <w:pPr>
              <w:pStyle w:val="yTableNAm"/>
              <w:spacing w:before="0"/>
              <w:rPr>
                <w:sz w:val="18"/>
              </w:rPr>
            </w:pPr>
            <w:r>
              <w:rPr>
                <w:sz w:val="18"/>
              </w:rPr>
              <w:t>Geranium psilostemon x procurrens</w:t>
            </w:r>
          </w:p>
        </w:tc>
        <w:tc>
          <w:tcPr>
            <w:tcW w:w="2361" w:type="dxa"/>
          </w:tcPr>
          <w:p>
            <w:pPr>
              <w:pStyle w:val="yTableNAm"/>
              <w:spacing w:before="0"/>
              <w:rPr>
                <w:sz w:val="18"/>
              </w:rPr>
            </w:pPr>
            <w:r>
              <w:rPr>
                <w:sz w:val="18"/>
              </w:rPr>
              <w:t>Geranium pulchrum</w:t>
            </w:r>
          </w:p>
        </w:tc>
      </w:tr>
      <w:tr>
        <w:trPr>
          <w:cantSplit/>
        </w:trPr>
        <w:tc>
          <w:tcPr>
            <w:tcW w:w="2360" w:type="dxa"/>
          </w:tcPr>
          <w:p>
            <w:pPr>
              <w:pStyle w:val="yTableNAm"/>
              <w:spacing w:before="0"/>
              <w:rPr>
                <w:sz w:val="18"/>
              </w:rPr>
            </w:pPr>
            <w:r>
              <w:rPr>
                <w:sz w:val="18"/>
              </w:rPr>
              <w:t>Geranium reflexum</w:t>
            </w:r>
          </w:p>
        </w:tc>
        <w:tc>
          <w:tcPr>
            <w:tcW w:w="2360" w:type="dxa"/>
          </w:tcPr>
          <w:p>
            <w:pPr>
              <w:pStyle w:val="yTableNAm"/>
              <w:spacing w:before="0"/>
              <w:rPr>
                <w:sz w:val="18"/>
              </w:rPr>
            </w:pPr>
            <w:r>
              <w:rPr>
                <w:sz w:val="18"/>
              </w:rPr>
              <w:t>Geranium renardii</w:t>
            </w:r>
          </w:p>
        </w:tc>
        <w:tc>
          <w:tcPr>
            <w:tcW w:w="2361" w:type="dxa"/>
          </w:tcPr>
          <w:p>
            <w:pPr>
              <w:pStyle w:val="yTableNAm"/>
              <w:spacing w:before="0"/>
              <w:rPr>
                <w:sz w:val="18"/>
              </w:rPr>
            </w:pPr>
            <w:r>
              <w:rPr>
                <w:sz w:val="18"/>
              </w:rPr>
              <w:t>Geranium reuteri</w:t>
            </w:r>
          </w:p>
        </w:tc>
      </w:tr>
      <w:tr>
        <w:trPr>
          <w:cantSplit/>
        </w:trPr>
        <w:tc>
          <w:tcPr>
            <w:tcW w:w="2360" w:type="dxa"/>
          </w:tcPr>
          <w:p>
            <w:pPr>
              <w:pStyle w:val="yTableNAm"/>
              <w:spacing w:before="0"/>
              <w:rPr>
                <w:sz w:val="18"/>
              </w:rPr>
            </w:pPr>
            <w:r>
              <w:rPr>
                <w:sz w:val="18"/>
              </w:rPr>
              <w:t>Geranium x riversleaianum</w:t>
            </w:r>
          </w:p>
        </w:tc>
        <w:tc>
          <w:tcPr>
            <w:tcW w:w="2360" w:type="dxa"/>
          </w:tcPr>
          <w:p>
            <w:pPr>
              <w:pStyle w:val="yTableNAm"/>
              <w:spacing w:before="0"/>
              <w:rPr>
                <w:sz w:val="18"/>
              </w:rPr>
            </w:pPr>
            <w:r>
              <w:rPr>
                <w:sz w:val="18"/>
              </w:rPr>
              <w:t>Geranium rivulare</w:t>
            </w:r>
          </w:p>
        </w:tc>
        <w:tc>
          <w:tcPr>
            <w:tcW w:w="2361" w:type="dxa"/>
          </w:tcPr>
          <w:p>
            <w:pPr>
              <w:pStyle w:val="yTableNAm"/>
              <w:spacing w:before="0"/>
              <w:rPr>
                <w:sz w:val="18"/>
              </w:rPr>
            </w:pPr>
            <w:r>
              <w:rPr>
                <w:sz w:val="18"/>
              </w:rPr>
              <w:t>Geranium robertianum</w:t>
            </w:r>
          </w:p>
        </w:tc>
      </w:tr>
      <w:tr>
        <w:trPr>
          <w:cantSplit/>
        </w:trPr>
        <w:tc>
          <w:tcPr>
            <w:tcW w:w="2360" w:type="dxa"/>
          </w:tcPr>
          <w:p>
            <w:pPr>
              <w:pStyle w:val="yTableNAm"/>
              <w:spacing w:before="0"/>
              <w:rPr>
                <w:sz w:val="18"/>
              </w:rPr>
            </w:pPr>
            <w:r>
              <w:rPr>
                <w:sz w:val="18"/>
              </w:rPr>
              <w:t>Geranium robustum</w:t>
            </w:r>
          </w:p>
        </w:tc>
        <w:tc>
          <w:tcPr>
            <w:tcW w:w="2360" w:type="dxa"/>
          </w:tcPr>
          <w:p>
            <w:pPr>
              <w:pStyle w:val="yTableNAm"/>
              <w:spacing w:before="0"/>
              <w:rPr>
                <w:sz w:val="18"/>
              </w:rPr>
            </w:pPr>
            <w:r>
              <w:rPr>
                <w:sz w:val="18"/>
              </w:rPr>
              <w:t>Geranium ruprechtii</w:t>
            </w:r>
          </w:p>
        </w:tc>
        <w:tc>
          <w:tcPr>
            <w:tcW w:w="2361" w:type="dxa"/>
          </w:tcPr>
          <w:p>
            <w:pPr>
              <w:pStyle w:val="yTableNAm"/>
              <w:spacing w:before="0"/>
              <w:rPr>
                <w:sz w:val="18"/>
              </w:rPr>
            </w:pPr>
            <w:r>
              <w:rPr>
                <w:sz w:val="18"/>
              </w:rPr>
              <w:t>Geranium sanguineum</w:t>
            </w:r>
          </w:p>
        </w:tc>
      </w:tr>
      <w:tr>
        <w:trPr>
          <w:cantSplit/>
        </w:trPr>
        <w:tc>
          <w:tcPr>
            <w:tcW w:w="2360" w:type="dxa"/>
          </w:tcPr>
          <w:p>
            <w:pPr>
              <w:pStyle w:val="yTableNAm"/>
              <w:spacing w:before="0"/>
              <w:rPr>
                <w:sz w:val="18"/>
              </w:rPr>
            </w:pPr>
            <w:r>
              <w:rPr>
                <w:sz w:val="18"/>
              </w:rPr>
              <w:t>Geranium schlechteri</w:t>
            </w:r>
          </w:p>
        </w:tc>
        <w:tc>
          <w:tcPr>
            <w:tcW w:w="2360" w:type="dxa"/>
          </w:tcPr>
          <w:p>
            <w:pPr>
              <w:pStyle w:val="yTableNAm"/>
              <w:spacing w:before="0"/>
              <w:rPr>
                <w:sz w:val="18"/>
              </w:rPr>
            </w:pPr>
            <w:r>
              <w:rPr>
                <w:sz w:val="18"/>
              </w:rPr>
              <w:t>Geranium sessiliflorum</w:t>
            </w:r>
          </w:p>
        </w:tc>
        <w:tc>
          <w:tcPr>
            <w:tcW w:w="2361" w:type="dxa"/>
          </w:tcPr>
          <w:p>
            <w:pPr>
              <w:pStyle w:val="yTableNAm"/>
              <w:spacing w:before="0"/>
              <w:rPr>
                <w:sz w:val="18"/>
              </w:rPr>
            </w:pPr>
            <w:r>
              <w:rPr>
                <w:sz w:val="18"/>
              </w:rPr>
              <w:t>Geranium sinense</w:t>
            </w:r>
          </w:p>
        </w:tc>
      </w:tr>
      <w:tr>
        <w:trPr>
          <w:cantSplit/>
        </w:trPr>
        <w:tc>
          <w:tcPr>
            <w:tcW w:w="2360" w:type="dxa"/>
          </w:tcPr>
          <w:p>
            <w:pPr>
              <w:pStyle w:val="yTableNAm"/>
              <w:spacing w:before="0"/>
              <w:rPr>
                <w:sz w:val="18"/>
              </w:rPr>
            </w:pPr>
            <w:r>
              <w:rPr>
                <w:sz w:val="18"/>
              </w:rPr>
              <w:t>Geranium soboliferum</w:t>
            </w:r>
          </w:p>
        </w:tc>
        <w:tc>
          <w:tcPr>
            <w:tcW w:w="2360" w:type="dxa"/>
          </w:tcPr>
          <w:p>
            <w:pPr>
              <w:pStyle w:val="yTableNAm"/>
              <w:spacing w:before="0"/>
              <w:rPr>
                <w:sz w:val="18"/>
              </w:rPr>
            </w:pPr>
            <w:r>
              <w:rPr>
                <w:sz w:val="18"/>
              </w:rPr>
              <w:t>Geranium subcaulescens</w:t>
            </w:r>
          </w:p>
        </w:tc>
        <w:tc>
          <w:tcPr>
            <w:tcW w:w="2361" w:type="dxa"/>
          </w:tcPr>
          <w:p>
            <w:pPr>
              <w:pStyle w:val="yTableNAm"/>
              <w:spacing w:before="0"/>
              <w:rPr>
                <w:sz w:val="18"/>
              </w:rPr>
            </w:pPr>
            <w:r>
              <w:rPr>
                <w:sz w:val="18"/>
              </w:rPr>
              <w:t>Geranium superbum</w:t>
            </w:r>
          </w:p>
        </w:tc>
      </w:tr>
      <w:tr>
        <w:trPr>
          <w:cantSplit/>
        </w:trPr>
        <w:tc>
          <w:tcPr>
            <w:tcW w:w="2360" w:type="dxa"/>
          </w:tcPr>
          <w:p>
            <w:pPr>
              <w:pStyle w:val="yTableNAm"/>
              <w:spacing w:before="0"/>
              <w:rPr>
                <w:sz w:val="18"/>
              </w:rPr>
            </w:pPr>
            <w:r>
              <w:rPr>
                <w:sz w:val="18"/>
              </w:rPr>
              <w:t>Geranium sylvaticum</w:t>
            </w:r>
          </w:p>
        </w:tc>
        <w:tc>
          <w:tcPr>
            <w:tcW w:w="2360" w:type="dxa"/>
          </w:tcPr>
          <w:p>
            <w:pPr>
              <w:pStyle w:val="yTableNAm"/>
              <w:spacing w:before="0"/>
              <w:rPr>
                <w:sz w:val="18"/>
              </w:rPr>
            </w:pPr>
            <w:r>
              <w:rPr>
                <w:sz w:val="18"/>
              </w:rPr>
              <w:t>Geranium transbaicalicum</w:t>
            </w:r>
          </w:p>
        </w:tc>
        <w:tc>
          <w:tcPr>
            <w:tcW w:w="2361" w:type="dxa"/>
          </w:tcPr>
          <w:p>
            <w:pPr>
              <w:pStyle w:val="yTableNAm"/>
              <w:spacing w:before="0"/>
              <w:rPr>
                <w:sz w:val="18"/>
              </w:rPr>
            </w:pPr>
            <w:r>
              <w:rPr>
                <w:sz w:val="18"/>
              </w:rPr>
              <w:t>Geranium traversii</w:t>
            </w:r>
          </w:p>
        </w:tc>
      </w:tr>
      <w:tr>
        <w:trPr>
          <w:cantSplit/>
        </w:trPr>
        <w:tc>
          <w:tcPr>
            <w:tcW w:w="2360" w:type="dxa"/>
          </w:tcPr>
          <w:p>
            <w:pPr>
              <w:pStyle w:val="yTableNAm"/>
              <w:spacing w:before="0"/>
              <w:rPr>
                <w:sz w:val="18"/>
              </w:rPr>
            </w:pPr>
            <w:r>
              <w:rPr>
                <w:sz w:val="18"/>
              </w:rPr>
              <w:t>Geranium versicolor</w:t>
            </w:r>
          </w:p>
        </w:tc>
        <w:tc>
          <w:tcPr>
            <w:tcW w:w="2360" w:type="dxa"/>
          </w:tcPr>
          <w:p>
            <w:pPr>
              <w:pStyle w:val="yTableNAm"/>
              <w:spacing w:before="0"/>
              <w:rPr>
                <w:sz w:val="18"/>
              </w:rPr>
            </w:pPr>
            <w:r>
              <w:rPr>
                <w:sz w:val="18"/>
              </w:rPr>
              <w:t>Geranium viscosissimum</w:t>
            </w:r>
          </w:p>
        </w:tc>
        <w:tc>
          <w:tcPr>
            <w:tcW w:w="2361" w:type="dxa"/>
          </w:tcPr>
          <w:p>
            <w:pPr>
              <w:pStyle w:val="yTableNAm"/>
              <w:spacing w:before="0"/>
              <w:rPr>
                <w:sz w:val="18"/>
              </w:rPr>
            </w:pPr>
            <w:r>
              <w:rPr>
                <w:sz w:val="18"/>
              </w:rPr>
              <w:t>Geranium wallichianum</w:t>
            </w:r>
          </w:p>
        </w:tc>
      </w:tr>
      <w:tr>
        <w:trPr>
          <w:cantSplit/>
        </w:trPr>
        <w:tc>
          <w:tcPr>
            <w:tcW w:w="2360" w:type="dxa"/>
          </w:tcPr>
          <w:p>
            <w:pPr>
              <w:pStyle w:val="yTableNAm"/>
              <w:spacing w:before="0"/>
              <w:rPr>
                <w:sz w:val="18"/>
              </w:rPr>
            </w:pPr>
            <w:r>
              <w:rPr>
                <w:sz w:val="18"/>
              </w:rPr>
              <w:t>Geranium wlassovianum</w:t>
            </w:r>
          </w:p>
        </w:tc>
        <w:tc>
          <w:tcPr>
            <w:tcW w:w="2360" w:type="dxa"/>
          </w:tcPr>
          <w:p>
            <w:pPr>
              <w:pStyle w:val="yTableNAm"/>
              <w:spacing w:before="0"/>
              <w:rPr>
                <w:sz w:val="18"/>
              </w:rPr>
            </w:pPr>
            <w:r>
              <w:rPr>
                <w:sz w:val="18"/>
              </w:rPr>
              <w:t>Geranium yesoense</w:t>
            </w:r>
          </w:p>
        </w:tc>
        <w:tc>
          <w:tcPr>
            <w:tcW w:w="2361" w:type="dxa"/>
          </w:tcPr>
          <w:p>
            <w:pPr>
              <w:pStyle w:val="yTableNAm"/>
              <w:spacing w:before="0"/>
              <w:rPr>
                <w:sz w:val="18"/>
              </w:rPr>
            </w:pPr>
            <w:r>
              <w:rPr>
                <w:sz w:val="18"/>
              </w:rPr>
              <w:t>Geranium yoshinoi</w:t>
            </w:r>
          </w:p>
        </w:tc>
      </w:tr>
      <w:tr>
        <w:trPr>
          <w:cantSplit/>
        </w:trPr>
        <w:tc>
          <w:tcPr>
            <w:tcW w:w="2360" w:type="dxa"/>
          </w:tcPr>
          <w:p>
            <w:pPr>
              <w:pStyle w:val="yTableNAm"/>
              <w:spacing w:before="0"/>
              <w:rPr>
                <w:sz w:val="18"/>
              </w:rPr>
            </w:pPr>
            <w:r>
              <w:rPr>
                <w:sz w:val="18"/>
              </w:rPr>
              <w:t>Gerbera delavayi</w:t>
            </w:r>
          </w:p>
        </w:tc>
        <w:tc>
          <w:tcPr>
            <w:tcW w:w="2360" w:type="dxa"/>
          </w:tcPr>
          <w:p>
            <w:pPr>
              <w:pStyle w:val="yTableNAm"/>
              <w:spacing w:before="0"/>
              <w:rPr>
                <w:sz w:val="18"/>
              </w:rPr>
            </w:pPr>
            <w:r>
              <w:rPr>
                <w:sz w:val="18"/>
              </w:rPr>
              <w:t>Gerbera jamesonii</w:t>
            </w:r>
          </w:p>
        </w:tc>
        <w:tc>
          <w:tcPr>
            <w:tcW w:w="2361" w:type="dxa"/>
          </w:tcPr>
          <w:p>
            <w:pPr>
              <w:pStyle w:val="yTableNAm"/>
              <w:spacing w:before="0"/>
              <w:rPr>
                <w:sz w:val="18"/>
              </w:rPr>
            </w:pPr>
            <w:r>
              <w:rPr>
                <w:sz w:val="18"/>
              </w:rPr>
              <w:t>Gerbera jamesonii x viridifolia</w:t>
            </w:r>
          </w:p>
        </w:tc>
      </w:tr>
      <w:tr>
        <w:trPr>
          <w:cantSplit/>
        </w:trPr>
        <w:tc>
          <w:tcPr>
            <w:tcW w:w="2360" w:type="dxa"/>
          </w:tcPr>
          <w:p>
            <w:pPr>
              <w:pStyle w:val="yTableNAm"/>
              <w:spacing w:before="0"/>
              <w:rPr>
                <w:sz w:val="18"/>
              </w:rPr>
            </w:pPr>
            <w:r>
              <w:rPr>
                <w:sz w:val="18"/>
              </w:rPr>
              <w:t>Gerbera nivea</w:t>
            </w:r>
          </w:p>
        </w:tc>
        <w:tc>
          <w:tcPr>
            <w:tcW w:w="2360" w:type="dxa"/>
          </w:tcPr>
          <w:p>
            <w:pPr>
              <w:pStyle w:val="yTableNAm"/>
              <w:spacing w:before="0"/>
              <w:rPr>
                <w:sz w:val="18"/>
              </w:rPr>
            </w:pPr>
            <w:r>
              <w:rPr>
                <w:sz w:val="18"/>
              </w:rPr>
              <w:t>Gerrardanthus macrorhizus</w:t>
            </w:r>
          </w:p>
        </w:tc>
        <w:tc>
          <w:tcPr>
            <w:tcW w:w="2361" w:type="dxa"/>
          </w:tcPr>
          <w:p>
            <w:pPr>
              <w:pStyle w:val="yTableNAm"/>
              <w:spacing w:before="0"/>
              <w:rPr>
                <w:sz w:val="18"/>
              </w:rPr>
            </w:pPr>
            <w:r>
              <w:rPr>
                <w:sz w:val="18"/>
              </w:rPr>
              <w:t>Gesneria acaulis</w:t>
            </w:r>
          </w:p>
        </w:tc>
      </w:tr>
      <w:tr>
        <w:trPr>
          <w:cantSplit/>
        </w:trPr>
        <w:tc>
          <w:tcPr>
            <w:tcW w:w="2360" w:type="dxa"/>
          </w:tcPr>
          <w:p>
            <w:pPr>
              <w:pStyle w:val="yTableNAm"/>
              <w:spacing w:before="0"/>
              <w:rPr>
                <w:sz w:val="18"/>
              </w:rPr>
            </w:pPr>
            <w:r>
              <w:rPr>
                <w:sz w:val="18"/>
              </w:rPr>
              <w:t>Gesneria cardinalis</w:t>
            </w:r>
          </w:p>
        </w:tc>
        <w:tc>
          <w:tcPr>
            <w:tcW w:w="2360" w:type="dxa"/>
          </w:tcPr>
          <w:p>
            <w:pPr>
              <w:pStyle w:val="yTableNAm"/>
              <w:spacing w:before="0"/>
              <w:rPr>
                <w:sz w:val="18"/>
              </w:rPr>
            </w:pPr>
            <w:r>
              <w:rPr>
                <w:sz w:val="18"/>
              </w:rPr>
              <w:t>Gesneria christii</w:t>
            </w:r>
          </w:p>
        </w:tc>
        <w:tc>
          <w:tcPr>
            <w:tcW w:w="2361" w:type="dxa"/>
          </w:tcPr>
          <w:p>
            <w:pPr>
              <w:pStyle w:val="yTableNAm"/>
              <w:spacing w:before="0"/>
              <w:rPr>
                <w:sz w:val="18"/>
              </w:rPr>
            </w:pPr>
            <w:r>
              <w:rPr>
                <w:sz w:val="18"/>
              </w:rPr>
              <w:t>Gesneria citrina</w:t>
            </w:r>
          </w:p>
        </w:tc>
      </w:tr>
      <w:tr>
        <w:trPr>
          <w:cantSplit/>
        </w:trPr>
        <w:tc>
          <w:tcPr>
            <w:tcW w:w="2360" w:type="dxa"/>
          </w:tcPr>
          <w:p>
            <w:pPr>
              <w:pStyle w:val="yTableNAm"/>
              <w:spacing w:before="0"/>
              <w:rPr>
                <w:sz w:val="18"/>
              </w:rPr>
            </w:pPr>
            <w:r>
              <w:rPr>
                <w:sz w:val="18"/>
              </w:rPr>
              <w:t>Gesneria cuneifolia</w:t>
            </w:r>
          </w:p>
        </w:tc>
        <w:tc>
          <w:tcPr>
            <w:tcW w:w="2360" w:type="dxa"/>
          </w:tcPr>
          <w:p>
            <w:pPr>
              <w:pStyle w:val="yTableNAm"/>
              <w:spacing w:before="0"/>
              <w:rPr>
                <w:sz w:val="18"/>
              </w:rPr>
            </w:pPr>
            <w:r>
              <w:rPr>
                <w:sz w:val="18"/>
              </w:rPr>
              <w:t>Gesneria elliptica</w:t>
            </w:r>
          </w:p>
        </w:tc>
        <w:tc>
          <w:tcPr>
            <w:tcW w:w="2361" w:type="dxa"/>
          </w:tcPr>
          <w:p>
            <w:pPr>
              <w:pStyle w:val="yTableNAm"/>
              <w:spacing w:before="0"/>
              <w:rPr>
                <w:sz w:val="18"/>
              </w:rPr>
            </w:pPr>
            <w:r>
              <w:rPr>
                <w:sz w:val="18"/>
              </w:rPr>
              <w:t>Gesneria macrantha</w:t>
            </w:r>
          </w:p>
        </w:tc>
      </w:tr>
      <w:tr>
        <w:trPr>
          <w:cantSplit/>
        </w:trPr>
        <w:tc>
          <w:tcPr>
            <w:tcW w:w="2360" w:type="dxa"/>
          </w:tcPr>
          <w:p>
            <w:pPr>
              <w:pStyle w:val="yTableNAm"/>
              <w:spacing w:before="0"/>
              <w:rPr>
                <w:sz w:val="18"/>
              </w:rPr>
            </w:pPr>
            <w:r>
              <w:rPr>
                <w:sz w:val="18"/>
              </w:rPr>
              <w:t>Gesneria magnifica</w:t>
            </w:r>
          </w:p>
        </w:tc>
        <w:tc>
          <w:tcPr>
            <w:tcW w:w="2360" w:type="dxa"/>
          </w:tcPr>
          <w:p>
            <w:pPr>
              <w:pStyle w:val="yTableNAm"/>
              <w:spacing w:before="0"/>
              <w:rPr>
                <w:sz w:val="18"/>
              </w:rPr>
            </w:pPr>
            <w:r>
              <w:rPr>
                <w:sz w:val="18"/>
              </w:rPr>
              <w:t>Gesneria pauciflora</w:t>
            </w:r>
          </w:p>
        </w:tc>
        <w:tc>
          <w:tcPr>
            <w:tcW w:w="2361" w:type="dxa"/>
          </w:tcPr>
          <w:p>
            <w:pPr>
              <w:pStyle w:val="yTableNAm"/>
              <w:spacing w:before="0"/>
              <w:rPr>
                <w:sz w:val="18"/>
              </w:rPr>
            </w:pPr>
            <w:r>
              <w:rPr>
                <w:sz w:val="18"/>
              </w:rPr>
              <w:t>Gesneria pedunculosa</w:t>
            </w:r>
          </w:p>
        </w:tc>
      </w:tr>
      <w:tr>
        <w:trPr>
          <w:cantSplit/>
        </w:trPr>
        <w:tc>
          <w:tcPr>
            <w:tcW w:w="2360" w:type="dxa"/>
          </w:tcPr>
          <w:p>
            <w:pPr>
              <w:pStyle w:val="yTableNAm"/>
              <w:spacing w:before="0"/>
              <w:rPr>
                <w:sz w:val="18"/>
              </w:rPr>
            </w:pPr>
            <w:r>
              <w:rPr>
                <w:sz w:val="18"/>
              </w:rPr>
              <w:t>Gesneria pulverulenta</w:t>
            </w:r>
          </w:p>
        </w:tc>
        <w:tc>
          <w:tcPr>
            <w:tcW w:w="2360" w:type="dxa"/>
          </w:tcPr>
          <w:p>
            <w:pPr>
              <w:pStyle w:val="yTableNAm"/>
              <w:spacing w:before="0"/>
              <w:rPr>
                <w:sz w:val="18"/>
              </w:rPr>
            </w:pPr>
            <w:r>
              <w:rPr>
                <w:sz w:val="18"/>
              </w:rPr>
              <w:t>Gesneria reticulata</w:t>
            </w:r>
          </w:p>
        </w:tc>
        <w:tc>
          <w:tcPr>
            <w:tcW w:w="2361" w:type="dxa"/>
          </w:tcPr>
          <w:p>
            <w:pPr>
              <w:pStyle w:val="yTableNAm"/>
              <w:spacing w:before="0"/>
              <w:rPr>
                <w:sz w:val="18"/>
              </w:rPr>
            </w:pPr>
            <w:r>
              <w:rPr>
                <w:sz w:val="18"/>
              </w:rPr>
              <w:t>Gesneria umbellata</w:t>
            </w:r>
          </w:p>
        </w:tc>
      </w:tr>
      <w:tr>
        <w:trPr>
          <w:cantSplit/>
        </w:trPr>
        <w:tc>
          <w:tcPr>
            <w:tcW w:w="2360" w:type="dxa"/>
          </w:tcPr>
          <w:p>
            <w:pPr>
              <w:pStyle w:val="yTableNAm"/>
              <w:spacing w:before="0"/>
              <w:rPr>
                <w:sz w:val="18"/>
              </w:rPr>
            </w:pPr>
            <w:r>
              <w:rPr>
                <w:sz w:val="18"/>
              </w:rPr>
              <w:t>Gesneria ventricosa</w:t>
            </w:r>
          </w:p>
        </w:tc>
        <w:tc>
          <w:tcPr>
            <w:tcW w:w="2360" w:type="dxa"/>
          </w:tcPr>
          <w:p>
            <w:pPr>
              <w:pStyle w:val="yTableNAm"/>
              <w:spacing w:before="0"/>
              <w:rPr>
                <w:sz w:val="18"/>
              </w:rPr>
            </w:pPr>
            <w:r>
              <w:rPr>
                <w:sz w:val="18"/>
              </w:rPr>
              <w:t>Gesnouinia arborea</w:t>
            </w:r>
          </w:p>
        </w:tc>
        <w:tc>
          <w:tcPr>
            <w:tcW w:w="2361" w:type="dxa"/>
          </w:tcPr>
          <w:p>
            <w:pPr>
              <w:pStyle w:val="yTableNAm"/>
              <w:spacing w:before="0"/>
              <w:rPr>
                <w:sz w:val="18"/>
              </w:rPr>
            </w:pPr>
            <w:r>
              <w:rPr>
                <w:sz w:val="18"/>
              </w:rPr>
              <w:t>Gethyllis afra</w:t>
            </w:r>
          </w:p>
        </w:tc>
      </w:tr>
      <w:tr>
        <w:trPr>
          <w:cantSplit/>
        </w:trPr>
        <w:tc>
          <w:tcPr>
            <w:tcW w:w="2360" w:type="dxa"/>
          </w:tcPr>
          <w:p>
            <w:pPr>
              <w:pStyle w:val="yTableNAm"/>
              <w:spacing w:before="0"/>
              <w:rPr>
                <w:sz w:val="18"/>
              </w:rPr>
            </w:pPr>
            <w:r>
              <w:rPr>
                <w:sz w:val="18"/>
              </w:rPr>
              <w:t>Gethyllis campanulata</w:t>
            </w:r>
          </w:p>
        </w:tc>
        <w:tc>
          <w:tcPr>
            <w:tcW w:w="2360" w:type="dxa"/>
          </w:tcPr>
          <w:p>
            <w:pPr>
              <w:pStyle w:val="yTableNAm"/>
              <w:spacing w:before="0"/>
              <w:rPr>
                <w:sz w:val="18"/>
              </w:rPr>
            </w:pPr>
            <w:r>
              <w:rPr>
                <w:sz w:val="18"/>
              </w:rPr>
              <w:t>Gethyllis ciliaris</w:t>
            </w:r>
          </w:p>
        </w:tc>
        <w:tc>
          <w:tcPr>
            <w:tcW w:w="2361" w:type="dxa"/>
          </w:tcPr>
          <w:p>
            <w:pPr>
              <w:pStyle w:val="yTableNAm"/>
              <w:spacing w:before="0"/>
              <w:rPr>
                <w:sz w:val="18"/>
              </w:rPr>
            </w:pPr>
            <w:r>
              <w:rPr>
                <w:sz w:val="18"/>
              </w:rPr>
              <w:t>Gethyllis grandiflora</w:t>
            </w:r>
          </w:p>
        </w:tc>
      </w:tr>
      <w:tr>
        <w:trPr>
          <w:cantSplit/>
        </w:trPr>
        <w:tc>
          <w:tcPr>
            <w:tcW w:w="2360" w:type="dxa"/>
          </w:tcPr>
          <w:p>
            <w:pPr>
              <w:pStyle w:val="yTableNAm"/>
              <w:spacing w:before="0"/>
              <w:rPr>
                <w:sz w:val="18"/>
              </w:rPr>
            </w:pPr>
            <w:r>
              <w:rPr>
                <w:sz w:val="18"/>
              </w:rPr>
              <w:t>Gethyllis hallii</w:t>
            </w:r>
          </w:p>
        </w:tc>
        <w:tc>
          <w:tcPr>
            <w:tcW w:w="2360" w:type="dxa"/>
          </w:tcPr>
          <w:p>
            <w:pPr>
              <w:pStyle w:val="yTableNAm"/>
              <w:spacing w:before="0"/>
              <w:rPr>
                <w:sz w:val="18"/>
              </w:rPr>
            </w:pPr>
            <w:r>
              <w:rPr>
                <w:sz w:val="18"/>
              </w:rPr>
              <w:t>Gethyllis linearis</w:t>
            </w:r>
          </w:p>
        </w:tc>
        <w:tc>
          <w:tcPr>
            <w:tcW w:w="2361" w:type="dxa"/>
          </w:tcPr>
          <w:p>
            <w:pPr>
              <w:pStyle w:val="yTableNAm"/>
              <w:spacing w:before="0"/>
              <w:rPr>
                <w:sz w:val="18"/>
              </w:rPr>
            </w:pPr>
            <w:r>
              <w:rPr>
                <w:sz w:val="18"/>
              </w:rPr>
              <w:t>Gethyllis longistyla</w:t>
            </w:r>
          </w:p>
        </w:tc>
      </w:tr>
      <w:tr>
        <w:trPr>
          <w:cantSplit/>
        </w:trPr>
        <w:tc>
          <w:tcPr>
            <w:tcW w:w="2360" w:type="dxa"/>
          </w:tcPr>
          <w:p>
            <w:pPr>
              <w:pStyle w:val="yTableNAm"/>
              <w:spacing w:before="0"/>
              <w:rPr>
                <w:sz w:val="18"/>
              </w:rPr>
            </w:pPr>
            <w:r>
              <w:rPr>
                <w:sz w:val="18"/>
              </w:rPr>
              <w:t>Gethyllis namaquensis</w:t>
            </w:r>
          </w:p>
        </w:tc>
        <w:tc>
          <w:tcPr>
            <w:tcW w:w="2360" w:type="dxa"/>
          </w:tcPr>
          <w:p>
            <w:pPr>
              <w:pStyle w:val="yTableNAm"/>
              <w:spacing w:before="0"/>
              <w:rPr>
                <w:sz w:val="18"/>
              </w:rPr>
            </w:pPr>
            <w:r>
              <w:rPr>
                <w:sz w:val="18"/>
              </w:rPr>
              <w:t>Gethyllis oliverorum</w:t>
            </w:r>
          </w:p>
        </w:tc>
        <w:tc>
          <w:tcPr>
            <w:tcW w:w="2361" w:type="dxa"/>
          </w:tcPr>
          <w:p>
            <w:pPr>
              <w:pStyle w:val="yTableNAm"/>
              <w:spacing w:before="0"/>
              <w:rPr>
                <w:sz w:val="18"/>
              </w:rPr>
            </w:pPr>
            <w:r>
              <w:rPr>
                <w:sz w:val="18"/>
              </w:rPr>
              <w:t>Gethyllis setosa</w:t>
            </w:r>
          </w:p>
        </w:tc>
      </w:tr>
      <w:tr>
        <w:trPr>
          <w:cantSplit/>
        </w:trPr>
        <w:tc>
          <w:tcPr>
            <w:tcW w:w="2360" w:type="dxa"/>
          </w:tcPr>
          <w:p>
            <w:pPr>
              <w:pStyle w:val="yTableNAm"/>
              <w:spacing w:before="0"/>
              <w:rPr>
                <w:sz w:val="18"/>
              </w:rPr>
            </w:pPr>
            <w:r>
              <w:rPr>
                <w:sz w:val="18"/>
              </w:rPr>
              <w:t>Gethyllis spiralis</w:t>
            </w:r>
          </w:p>
        </w:tc>
        <w:tc>
          <w:tcPr>
            <w:tcW w:w="2360" w:type="dxa"/>
          </w:tcPr>
          <w:p>
            <w:pPr>
              <w:pStyle w:val="yTableNAm"/>
              <w:spacing w:before="0"/>
              <w:rPr>
                <w:sz w:val="18"/>
              </w:rPr>
            </w:pPr>
            <w:r>
              <w:rPr>
                <w:sz w:val="18"/>
              </w:rPr>
              <w:t>Gethyllis transkarooica</w:t>
            </w:r>
          </w:p>
        </w:tc>
        <w:tc>
          <w:tcPr>
            <w:tcW w:w="2361" w:type="dxa"/>
          </w:tcPr>
          <w:p>
            <w:pPr>
              <w:pStyle w:val="yTableNAm"/>
              <w:spacing w:before="0"/>
              <w:rPr>
                <w:sz w:val="18"/>
              </w:rPr>
            </w:pPr>
            <w:r>
              <w:rPr>
                <w:sz w:val="18"/>
              </w:rPr>
              <w:t>Gethyllis verticillata</w:t>
            </w:r>
          </w:p>
        </w:tc>
      </w:tr>
      <w:tr>
        <w:trPr>
          <w:cantSplit/>
        </w:trPr>
        <w:tc>
          <w:tcPr>
            <w:tcW w:w="2360" w:type="dxa"/>
          </w:tcPr>
          <w:p>
            <w:pPr>
              <w:pStyle w:val="yTableNAm"/>
              <w:spacing w:before="0"/>
              <w:rPr>
                <w:sz w:val="18"/>
              </w:rPr>
            </w:pPr>
            <w:r>
              <w:rPr>
                <w:sz w:val="18"/>
              </w:rPr>
              <w:t>Gethyllis villosa</w:t>
            </w:r>
          </w:p>
        </w:tc>
        <w:tc>
          <w:tcPr>
            <w:tcW w:w="2360" w:type="dxa"/>
          </w:tcPr>
          <w:p>
            <w:pPr>
              <w:pStyle w:val="yTableNAm"/>
              <w:spacing w:before="0"/>
              <w:rPr>
                <w:sz w:val="18"/>
              </w:rPr>
            </w:pPr>
            <w:r>
              <w:rPr>
                <w:sz w:val="18"/>
              </w:rPr>
              <w:t>Geum x borisii</w:t>
            </w:r>
          </w:p>
        </w:tc>
        <w:tc>
          <w:tcPr>
            <w:tcW w:w="2361" w:type="dxa"/>
          </w:tcPr>
          <w:p>
            <w:pPr>
              <w:pStyle w:val="yTableNAm"/>
              <w:spacing w:before="0"/>
              <w:rPr>
                <w:sz w:val="18"/>
              </w:rPr>
            </w:pPr>
            <w:r>
              <w:rPr>
                <w:sz w:val="18"/>
              </w:rPr>
              <w:t>Geum bulgaricum</w:t>
            </w:r>
          </w:p>
        </w:tc>
      </w:tr>
      <w:tr>
        <w:trPr>
          <w:cantSplit/>
        </w:trPr>
        <w:tc>
          <w:tcPr>
            <w:tcW w:w="2360" w:type="dxa"/>
          </w:tcPr>
          <w:p>
            <w:pPr>
              <w:pStyle w:val="yTableNAm"/>
              <w:spacing w:before="0"/>
              <w:rPr>
                <w:sz w:val="18"/>
              </w:rPr>
            </w:pPr>
            <w:r>
              <w:rPr>
                <w:sz w:val="18"/>
              </w:rPr>
              <w:t>Geum calthifolium</w:t>
            </w:r>
          </w:p>
        </w:tc>
        <w:tc>
          <w:tcPr>
            <w:tcW w:w="2360" w:type="dxa"/>
          </w:tcPr>
          <w:p>
            <w:pPr>
              <w:pStyle w:val="yTableNAm"/>
              <w:spacing w:before="0"/>
              <w:rPr>
                <w:sz w:val="18"/>
              </w:rPr>
            </w:pPr>
            <w:r>
              <w:rPr>
                <w:sz w:val="18"/>
              </w:rPr>
              <w:t>Geum capense</w:t>
            </w:r>
          </w:p>
        </w:tc>
        <w:tc>
          <w:tcPr>
            <w:tcW w:w="2361" w:type="dxa"/>
          </w:tcPr>
          <w:p>
            <w:pPr>
              <w:pStyle w:val="yTableNAm"/>
              <w:spacing w:before="0"/>
              <w:rPr>
                <w:sz w:val="18"/>
              </w:rPr>
            </w:pPr>
            <w:r>
              <w:rPr>
                <w:sz w:val="18"/>
              </w:rPr>
              <w:t>Geum coccineum</w:t>
            </w:r>
          </w:p>
        </w:tc>
      </w:tr>
      <w:tr>
        <w:trPr>
          <w:cantSplit/>
        </w:trPr>
        <w:tc>
          <w:tcPr>
            <w:tcW w:w="2360" w:type="dxa"/>
          </w:tcPr>
          <w:p>
            <w:pPr>
              <w:pStyle w:val="yTableNAm"/>
              <w:spacing w:before="0"/>
              <w:rPr>
                <w:sz w:val="18"/>
              </w:rPr>
            </w:pPr>
            <w:r>
              <w:rPr>
                <w:sz w:val="18"/>
              </w:rPr>
              <w:t>Geum elatum</w:t>
            </w:r>
          </w:p>
        </w:tc>
        <w:tc>
          <w:tcPr>
            <w:tcW w:w="2360" w:type="dxa"/>
          </w:tcPr>
          <w:p>
            <w:pPr>
              <w:pStyle w:val="yTableNAm"/>
              <w:spacing w:before="0"/>
              <w:rPr>
                <w:sz w:val="18"/>
              </w:rPr>
            </w:pPr>
            <w:r>
              <w:rPr>
                <w:sz w:val="18"/>
              </w:rPr>
              <w:t>Geum fauriei</w:t>
            </w:r>
          </w:p>
        </w:tc>
        <w:tc>
          <w:tcPr>
            <w:tcW w:w="2361" w:type="dxa"/>
          </w:tcPr>
          <w:p>
            <w:pPr>
              <w:pStyle w:val="yTableNAm"/>
              <w:spacing w:before="0"/>
              <w:rPr>
                <w:sz w:val="18"/>
              </w:rPr>
            </w:pPr>
            <w:r>
              <w:rPr>
                <w:sz w:val="18"/>
              </w:rPr>
              <w:t>Geum glaciale</w:t>
            </w:r>
          </w:p>
        </w:tc>
      </w:tr>
      <w:tr>
        <w:trPr>
          <w:cantSplit/>
        </w:trPr>
        <w:tc>
          <w:tcPr>
            <w:tcW w:w="2360" w:type="dxa"/>
          </w:tcPr>
          <w:p>
            <w:pPr>
              <w:pStyle w:val="yTableNAm"/>
              <w:spacing w:before="0"/>
              <w:rPr>
                <w:sz w:val="18"/>
              </w:rPr>
            </w:pPr>
            <w:r>
              <w:rPr>
                <w:sz w:val="18"/>
              </w:rPr>
              <w:t>Geum hybridum</w:t>
            </w:r>
          </w:p>
        </w:tc>
        <w:tc>
          <w:tcPr>
            <w:tcW w:w="2360" w:type="dxa"/>
          </w:tcPr>
          <w:p>
            <w:pPr>
              <w:pStyle w:val="yTableNAm"/>
              <w:spacing w:before="0"/>
              <w:rPr>
                <w:sz w:val="18"/>
              </w:rPr>
            </w:pPr>
            <w:r>
              <w:rPr>
                <w:sz w:val="18"/>
              </w:rPr>
              <w:t>Geum leiospermum</w:t>
            </w:r>
          </w:p>
        </w:tc>
        <w:tc>
          <w:tcPr>
            <w:tcW w:w="2361" w:type="dxa"/>
          </w:tcPr>
          <w:p>
            <w:pPr>
              <w:pStyle w:val="yTableNAm"/>
              <w:spacing w:before="0"/>
              <w:rPr>
                <w:sz w:val="18"/>
              </w:rPr>
            </w:pPr>
            <w:r>
              <w:rPr>
                <w:sz w:val="18"/>
              </w:rPr>
              <w:t>Geum magellanicum</w:t>
            </w:r>
          </w:p>
        </w:tc>
      </w:tr>
      <w:tr>
        <w:trPr>
          <w:cantSplit/>
        </w:trPr>
        <w:tc>
          <w:tcPr>
            <w:tcW w:w="2360" w:type="dxa"/>
          </w:tcPr>
          <w:p>
            <w:pPr>
              <w:pStyle w:val="yTableNAm"/>
              <w:spacing w:before="0"/>
              <w:rPr>
                <w:sz w:val="18"/>
              </w:rPr>
            </w:pPr>
            <w:r>
              <w:rPr>
                <w:sz w:val="18"/>
              </w:rPr>
              <w:t>Geum molle</w:t>
            </w:r>
          </w:p>
        </w:tc>
        <w:tc>
          <w:tcPr>
            <w:tcW w:w="2360" w:type="dxa"/>
          </w:tcPr>
          <w:p>
            <w:pPr>
              <w:pStyle w:val="yTableNAm"/>
              <w:spacing w:before="0"/>
              <w:rPr>
                <w:sz w:val="18"/>
              </w:rPr>
            </w:pPr>
            <w:r>
              <w:rPr>
                <w:sz w:val="18"/>
              </w:rPr>
              <w:t>Geum montanum</w:t>
            </w:r>
          </w:p>
        </w:tc>
        <w:tc>
          <w:tcPr>
            <w:tcW w:w="2361" w:type="dxa"/>
          </w:tcPr>
          <w:p>
            <w:pPr>
              <w:pStyle w:val="yTableNAm"/>
              <w:spacing w:before="0"/>
              <w:rPr>
                <w:sz w:val="18"/>
              </w:rPr>
            </w:pPr>
            <w:r>
              <w:rPr>
                <w:sz w:val="18"/>
              </w:rPr>
              <w:t>Geum parviflorum</w:t>
            </w:r>
          </w:p>
        </w:tc>
      </w:tr>
      <w:tr>
        <w:trPr>
          <w:cantSplit/>
        </w:trPr>
        <w:tc>
          <w:tcPr>
            <w:tcW w:w="2360" w:type="dxa"/>
          </w:tcPr>
          <w:p>
            <w:pPr>
              <w:pStyle w:val="yTableNAm"/>
              <w:spacing w:before="0"/>
              <w:rPr>
                <w:sz w:val="18"/>
              </w:rPr>
            </w:pPr>
            <w:r>
              <w:rPr>
                <w:sz w:val="18"/>
              </w:rPr>
              <w:t>Geum pentapetalum</w:t>
            </w:r>
          </w:p>
        </w:tc>
        <w:tc>
          <w:tcPr>
            <w:tcW w:w="2360" w:type="dxa"/>
          </w:tcPr>
          <w:p>
            <w:pPr>
              <w:pStyle w:val="yTableNAm"/>
              <w:spacing w:before="0"/>
              <w:rPr>
                <w:sz w:val="18"/>
              </w:rPr>
            </w:pPr>
            <w:r>
              <w:rPr>
                <w:sz w:val="18"/>
              </w:rPr>
              <w:t>Geum pyrenaicum</w:t>
            </w:r>
          </w:p>
        </w:tc>
        <w:tc>
          <w:tcPr>
            <w:tcW w:w="2361" w:type="dxa"/>
          </w:tcPr>
          <w:p>
            <w:pPr>
              <w:pStyle w:val="yTableNAm"/>
              <w:spacing w:before="0"/>
              <w:rPr>
                <w:sz w:val="18"/>
              </w:rPr>
            </w:pPr>
            <w:r>
              <w:rPr>
                <w:sz w:val="18"/>
              </w:rPr>
              <w:t>Geum quellyon</w:t>
            </w:r>
          </w:p>
        </w:tc>
      </w:tr>
      <w:tr>
        <w:trPr>
          <w:cantSplit/>
        </w:trPr>
        <w:tc>
          <w:tcPr>
            <w:tcW w:w="2360" w:type="dxa"/>
          </w:tcPr>
          <w:p>
            <w:pPr>
              <w:pStyle w:val="yTableNAm"/>
              <w:spacing w:before="0"/>
              <w:rPr>
                <w:sz w:val="18"/>
              </w:rPr>
            </w:pPr>
            <w:r>
              <w:rPr>
                <w:sz w:val="18"/>
              </w:rPr>
              <w:t>Geum reptans</w:t>
            </w:r>
          </w:p>
        </w:tc>
        <w:tc>
          <w:tcPr>
            <w:tcW w:w="2360" w:type="dxa"/>
          </w:tcPr>
          <w:p>
            <w:pPr>
              <w:pStyle w:val="yTableNAm"/>
              <w:spacing w:before="0"/>
              <w:rPr>
                <w:sz w:val="18"/>
              </w:rPr>
            </w:pPr>
            <w:r>
              <w:rPr>
                <w:sz w:val="18"/>
              </w:rPr>
              <w:t>Geum rhodopeum</w:t>
            </w:r>
          </w:p>
        </w:tc>
        <w:tc>
          <w:tcPr>
            <w:tcW w:w="2361" w:type="dxa"/>
          </w:tcPr>
          <w:p>
            <w:pPr>
              <w:pStyle w:val="yTableNAm"/>
              <w:spacing w:before="0"/>
              <w:rPr>
                <w:sz w:val="18"/>
              </w:rPr>
            </w:pPr>
            <w:r>
              <w:rPr>
                <w:sz w:val="18"/>
              </w:rPr>
              <w:t>Geum rivale</w:t>
            </w:r>
          </w:p>
        </w:tc>
      </w:tr>
      <w:tr>
        <w:trPr>
          <w:cantSplit/>
        </w:trPr>
        <w:tc>
          <w:tcPr>
            <w:tcW w:w="2360" w:type="dxa"/>
          </w:tcPr>
          <w:p>
            <w:pPr>
              <w:pStyle w:val="yTableNAm"/>
              <w:spacing w:before="0"/>
              <w:rPr>
                <w:sz w:val="18"/>
              </w:rPr>
            </w:pPr>
            <w:r>
              <w:rPr>
                <w:sz w:val="18"/>
              </w:rPr>
              <w:t>Geum rossii</w:t>
            </w:r>
          </w:p>
        </w:tc>
        <w:tc>
          <w:tcPr>
            <w:tcW w:w="2360" w:type="dxa"/>
          </w:tcPr>
          <w:p>
            <w:pPr>
              <w:pStyle w:val="yTableNAm"/>
              <w:spacing w:before="0"/>
              <w:rPr>
                <w:sz w:val="18"/>
              </w:rPr>
            </w:pPr>
            <w:r>
              <w:rPr>
                <w:sz w:val="18"/>
              </w:rPr>
              <w:t>Geum roylei</w:t>
            </w:r>
          </w:p>
        </w:tc>
        <w:tc>
          <w:tcPr>
            <w:tcW w:w="2361" w:type="dxa"/>
          </w:tcPr>
          <w:p>
            <w:pPr>
              <w:pStyle w:val="yTableNAm"/>
              <w:spacing w:before="0"/>
              <w:rPr>
                <w:sz w:val="18"/>
              </w:rPr>
            </w:pPr>
            <w:r>
              <w:rPr>
                <w:sz w:val="18"/>
              </w:rPr>
              <w:t>Geum talbotianum</w:t>
            </w:r>
          </w:p>
        </w:tc>
      </w:tr>
      <w:tr>
        <w:trPr>
          <w:cantSplit/>
        </w:trPr>
        <w:tc>
          <w:tcPr>
            <w:tcW w:w="2360" w:type="dxa"/>
          </w:tcPr>
          <w:p>
            <w:pPr>
              <w:pStyle w:val="yTableNAm"/>
              <w:spacing w:before="0"/>
              <w:rPr>
                <w:sz w:val="18"/>
              </w:rPr>
            </w:pPr>
            <w:r>
              <w:rPr>
                <w:sz w:val="18"/>
              </w:rPr>
              <w:t>Geum triflorum</w:t>
            </w:r>
          </w:p>
        </w:tc>
        <w:tc>
          <w:tcPr>
            <w:tcW w:w="2360" w:type="dxa"/>
          </w:tcPr>
          <w:p>
            <w:pPr>
              <w:pStyle w:val="yTableNAm"/>
              <w:spacing w:before="0"/>
              <w:rPr>
                <w:sz w:val="18"/>
              </w:rPr>
            </w:pPr>
            <w:r>
              <w:rPr>
                <w:sz w:val="18"/>
              </w:rPr>
              <w:t>Geum urbanum</w:t>
            </w:r>
          </w:p>
        </w:tc>
        <w:tc>
          <w:tcPr>
            <w:tcW w:w="2361" w:type="dxa"/>
          </w:tcPr>
          <w:p>
            <w:pPr>
              <w:pStyle w:val="yTableNAm"/>
              <w:spacing w:before="0"/>
              <w:rPr>
                <w:sz w:val="18"/>
              </w:rPr>
            </w:pPr>
            <w:r>
              <w:rPr>
                <w:sz w:val="18"/>
              </w:rPr>
              <w:t>Geum virginianum</w:t>
            </w:r>
          </w:p>
        </w:tc>
      </w:tr>
      <w:tr>
        <w:trPr>
          <w:cantSplit/>
        </w:trPr>
        <w:tc>
          <w:tcPr>
            <w:tcW w:w="2360" w:type="dxa"/>
          </w:tcPr>
          <w:p>
            <w:pPr>
              <w:pStyle w:val="yTableNAm"/>
              <w:spacing w:before="0"/>
              <w:rPr>
                <w:sz w:val="18"/>
              </w:rPr>
            </w:pPr>
            <w:r>
              <w:rPr>
                <w:sz w:val="18"/>
              </w:rPr>
              <w:t>Gevuina avellana</w:t>
            </w:r>
          </w:p>
        </w:tc>
        <w:tc>
          <w:tcPr>
            <w:tcW w:w="2360" w:type="dxa"/>
          </w:tcPr>
          <w:p>
            <w:pPr>
              <w:pStyle w:val="yTableNAm"/>
              <w:spacing w:before="0"/>
              <w:rPr>
                <w:sz w:val="18"/>
              </w:rPr>
            </w:pPr>
            <w:r>
              <w:rPr>
                <w:sz w:val="18"/>
              </w:rPr>
              <w:t>Gevuina bleasdalei</w:t>
            </w:r>
          </w:p>
        </w:tc>
        <w:tc>
          <w:tcPr>
            <w:tcW w:w="2361" w:type="dxa"/>
          </w:tcPr>
          <w:p>
            <w:pPr>
              <w:pStyle w:val="yTableNAm"/>
              <w:spacing w:before="0"/>
              <w:rPr>
                <w:sz w:val="18"/>
              </w:rPr>
            </w:pPr>
            <w:r>
              <w:rPr>
                <w:sz w:val="18"/>
              </w:rPr>
              <w:t>Gibasis geniculata</w:t>
            </w:r>
          </w:p>
        </w:tc>
      </w:tr>
      <w:tr>
        <w:trPr>
          <w:cantSplit/>
        </w:trPr>
        <w:tc>
          <w:tcPr>
            <w:tcW w:w="2360" w:type="dxa"/>
          </w:tcPr>
          <w:p>
            <w:pPr>
              <w:pStyle w:val="yTableNAm"/>
              <w:spacing w:before="0"/>
              <w:rPr>
                <w:sz w:val="18"/>
              </w:rPr>
            </w:pPr>
            <w:r>
              <w:rPr>
                <w:sz w:val="18"/>
              </w:rPr>
              <w:t>Gibbaeum album</w:t>
            </w:r>
          </w:p>
        </w:tc>
        <w:tc>
          <w:tcPr>
            <w:tcW w:w="2360" w:type="dxa"/>
          </w:tcPr>
          <w:p>
            <w:pPr>
              <w:pStyle w:val="yTableNAm"/>
              <w:spacing w:before="0"/>
              <w:rPr>
                <w:sz w:val="18"/>
              </w:rPr>
            </w:pPr>
            <w:r>
              <w:rPr>
                <w:sz w:val="18"/>
              </w:rPr>
              <w:t>Gibbaeum dispar</w:t>
            </w:r>
          </w:p>
        </w:tc>
        <w:tc>
          <w:tcPr>
            <w:tcW w:w="2361" w:type="dxa"/>
          </w:tcPr>
          <w:p>
            <w:pPr>
              <w:pStyle w:val="yTableNAm"/>
              <w:spacing w:before="0"/>
              <w:rPr>
                <w:sz w:val="18"/>
              </w:rPr>
            </w:pPr>
            <w:r>
              <w:rPr>
                <w:sz w:val="18"/>
              </w:rPr>
              <w:t>Gibbaeum geminum</w:t>
            </w:r>
          </w:p>
        </w:tc>
      </w:tr>
      <w:tr>
        <w:trPr>
          <w:cantSplit/>
        </w:trPr>
        <w:tc>
          <w:tcPr>
            <w:tcW w:w="2360" w:type="dxa"/>
          </w:tcPr>
          <w:p>
            <w:pPr>
              <w:pStyle w:val="yTableNAm"/>
              <w:spacing w:before="0"/>
              <w:rPr>
                <w:sz w:val="18"/>
              </w:rPr>
            </w:pPr>
            <w:r>
              <w:rPr>
                <w:sz w:val="18"/>
              </w:rPr>
              <w:t>Gibbaeum gibbosum</w:t>
            </w:r>
          </w:p>
        </w:tc>
        <w:tc>
          <w:tcPr>
            <w:tcW w:w="2360" w:type="dxa"/>
          </w:tcPr>
          <w:p>
            <w:pPr>
              <w:pStyle w:val="yTableNAm"/>
              <w:spacing w:before="0"/>
              <w:rPr>
                <w:sz w:val="18"/>
              </w:rPr>
            </w:pPr>
            <w:r>
              <w:rPr>
                <w:sz w:val="18"/>
              </w:rPr>
              <w:t>Gibbaeum heathii</w:t>
            </w:r>
          </w:p>
        </w:tc>
        <w:tc>
          <w:tcPr>
            <w:tcW w:w="2361" w:type="dxa"/>
          </w:tcPr>
          <w:p>
            <w:pPr>
              <w:pStyle w:val="yTableNAm"/>
              <w:spacing w:before="0"/>
              <w:rPr>
                <w:sz w:val="18"/>
              </w:rPr>
            </w:pPr>
            <w:r>
              <w:rPr>
                <w:sz w:val="18"/>
              </w:rPr>
              <w:t>Gibbaeum muiri</w:t>
            </w:r>
          </w:p>
        </w:tc>
      </w:tr>
      <w:tr>
        <w:trPr>
          <w:cantSplit/>
        </w:trPr>
        <w:tc>
          <w:tcPr>
            <w:tcW w:w="2360" w:type="dxa"/>
          </w:tcPr>
          <w:p>
            <w:pPr>
              <w:pStyle w:val="yTableNAm"/>
              <w:spacing w:before="0"/>
              <w:rPr>
                <w:sz w:val="18"/>
              </w:rPr>
            </w:pPr>
            <w:r>
              <w:rPr>
                <w:sz w:val="18"/>
              </w:rPr>
              <w:t>Gibbaeum nebrownii</w:t>
            </w:r>
          </w:p>
        </w:tc>
        <w:tc>
          <w:tcPr>
            <w:tcW w:w="2360" w:type="dxa"/>
          </w:tcPr>
          <w:p>
            <w:pPr>
              <w:pStyle w:val="yTableNAm"/>
              <w:spacing w:before="0"/>
              <w:rPr>
                <w:sz w:val="18"/>
              </w:rPr>
            </w:pPr>
            <w:r>
              <w:rPr>
                <w:sz w:val="18"/>
              </w:rPr>
              <w:t>Gibbaeum pachypodium</w:t>
            </w:r>
          </w:p>
        </w:tc>
        <w:tc>
          <w:tcPr>
            <w:tcW w:w="2361" w:type="dxa"/>
          </w:tcPr>
          <w:p>
            <w:pPr>
              <w:pStyle w:val="yTableNAm"/>
              <w:spacing w:before="0"/>
              <w:rPr>
                <w:sz w:val="18"/>
              </w:rPr>
            </w:pPr>
            <w:r>
              <w:rPr>
                <w:sz w:val="18"/>
              </w:rPr>
              <w:t>Gibbaeum petrense</w:t>
            </w:r>
          </w:p>
        </w:tc>
      </w:tr>
      <w:tr>
        <w:trPr>
          <w:cantSplit/>
        </w:trPr>
        <w:tc>
          <w:tcPr>
            <w:tcW w:w="2360" w:type="dxa"/>
          </w:tcPr>
          <w:p>
            <w:pPr>
              <w:pStyle w:val="yTableNAm"/>
              <w:spacing w:before="0"/>
              <w:rPr>
                <w:sz w:val="18"/>
              </w:rPr>
            </w:pPr>
            <w:r>
              <w:rPr>
                <w:sz w:val="18"/>
              </w:rPr>
              <w:t>Gibbaeum pilosulum</w:t>
            </w:r>
          </w:p>
        </w:tc>
        <w:tc>
          <w:tcPr>
            <w:tcW w:w="2360" w:type="dxa"/>
          </w:tcPr>
          <w:p>
            <w:pPr>
              <w:pStyle w:val="yTableNAm"/>
              <w:spacing w:before="0"/>
              <w:rPr>
                <w:sz w:val="18"/>
              </w:rPr>
            </w:pPr>
            <w:r>
              <w:rPr>
                <w:sz w:val="18"/>
              </w:rPr>
              <w:t>Gibbaeum pubescens</w:t>
            </w:r>
          </w:p>
        </w:tc>
        <w:tc>
          <w:tcPr>
            <w:tcW w:w="2361" w:type="dxa"/>
          </w:tcPr>
          <w:p>
            <w:pPr>
              <w:pStyle w:val="yTableNAm"/>
              <w:spacing w:before="0"/>
              <w:rPr>
                <w:sz w:val="18"/>
              </w:rPr>
            </w:pPr>
            <w:r>
              <w:rPr>
                <w:sz w:val="18"/>
              </w:rPr>
              <w:t>Gibbaeum shandii</w:t>
            </w:r>
          </w:p>
        </w:tc>
      </w:tr>
      <w:tr>
        <w:trPr>
          <w:cantSplit/>
        </w:trPr>
        <w:tc>
          <w:tcPr>
            <w:tcW w:w="2360" w:type="dxa"/>
          </w:tcPr>
          <w:p>
            <w:pPr>
              <w:pStyle w:val="yTableNAm"/>
              <w:spacing w:before="0"/>
              <w:rPr>
                <w:sz w:val="18"/>
              </w:rPr>
            </w:pPr>
            <w:r>
              <w:rPr>
                <w:sz w:val="18"/>
              </w:rPr>
              <w:t>Gibbaeum velutinum</w:t>
            </w:r>
          </w:p>
        </w:tc>
        <w:tc>
          <w:tcPr>
            <w:tcW w:w="2360" w:type="dxa"/>
          </w:tcPr>
          <w:p>
            <w:pPr>
              <w:pStyle w:val="yTableNAm"/>
              <w:spacing w:before="0"/>
              <w:rPr>
                <w:sz w:val="18"/>
              </w:rPr>
            </w:pPr>
            <w:r>
              <w:rPr>
                <w:sz w:val="18"/>
              </w:rPr>
              <w:t>Gigantochloa apus</w:t>
            </w:r>
          </w:p>
        </w:tc>
        <w:tc>
          <w:tcPr>
            <w:tcW w:w="2361" w:type="dxa"/>
          </w:tcPr>
          <w:p>
            <w:pPr>
              <w:pStyle w:val="yTableNAm"/>
              <w:spacing w:before="0"/>
              <w:rPr>
                <w:sz w:val="18"/>
              </w:rPr>
            </w:pPr>
            <w:r>
              <w:rPr>
                <w:sz w:val="18"/>
              </w:rPr>
              <w:t>Gigantochloa atroviolacea</w:t>
            </w:r>
          </w:p>
        </w:tc>
      </w:tr>
      <w:tr>
        <w:trPr>
          <w:cantSplit/>
        </w:trPr>
        <w:tc>
          <w:tcPr>
            <w:tcW w:w="2360" w:type="dxa"/>
          </w:tcPr>
          <w:p>
            <w:pPr>
              <w:pStyle w:val="yTableNAm"/>
              <w:spacing w:before="0"/>
              <w:rPr>
                <w:sz w:val="18"/>
              </w:rPr>
            </w:pPr>
            <w:r>
              <w:rPr>
                <w:sz w:val="18"/>
              </w:rPr>
              <w:t>Gigantochloa atter</w:t>
            </w:r>
          </w:p>
        </w:tc>
        <w:tc>
          <w:tcPr>
            <w:tcW w:w="2360" w:type="dxa"/>
          </w:tcPr>
          <w:p>
            <w:pPr>
              <w:pStyle w:val="yTableNAm"/>
              <w:spacing w:before="0"/>
              <w:rPr>
                <w:sz w:val="18"/>
              </w:rPr>
            </w:pPr>
            <w:r>
              <w:rPr>
                <w:sz w:val="18"/>
              </w:rPr>
              <w:t>Gigantochloa compressa</w:t>
            </w:r>
          </w:p>
        </w:tc>
        <w:tc>
          <w:tcPr>
            <w:tcW w:w="2361" w:type="dxa"/>
          </w:tcPr>
          <w:p>
            <w:pPr>
              <w:pStyle w:val="yTableNAm"/>
              <w:spacing w:before="0"/>
              <w:rPr>
                <w:sz w:val="18"/>
              </w:rPr>
            </w:pPr>
            <w:r>
              <w:rPr>
                <w:sz w:val="18"/>
              </w:rPr>
              <w:t>Gigantochloa hasskarliana</w:t>
            </w:r>
          </w:p>
        </w:tc>
      </w:tr>
      <w:tr>
        <w:trPr>
          <w:cantSplit/>
        </w:trPr>
        <w:tc>
          <w:tcPr>
            <w:tcW w:w="2360" w:type="dxa"/>
          </w:tcPr>
          <w:p>
            <w:pPr>
              <w:pStyle w:val="yTableNAm"/>
              <w:spacing w:before="0"/>
              <w:rPr>
                <w:sz w:val="18"/>
              </w:rPr>
            </w:pPr>
            <w:r>
              <w:rPr>
                <w:sz w:val="18"/>
              </w:rPr>
              <w:t>Gigantochloa hosseusii</w:t>
            </w:r>
          </w:p>
        </w:tc>
        <w:tc>
          <w:tcPr>
            <w:tcW w:w="2360" w:type="dxa"/>
          </w:tcPr>
          <w:p>
            <w:pPr>
              <w:pStyle w:val="yTableNAm"/>
              <w:spacing w:before="0"/>
              <w:rPr>
                <w:sz w:val="18"/>
              </w:rPr>
            </w:pPr>
            <w:r>
              <w:rPr>
                <w:sz w:val="18"/>
              </w:rPr>
              <w:t>Gigantochloa latifolia</w:t>
            </w:r>
          </w:p>
        </w:tc>
        <w:tc>
          <w:tcPr>
            <w:tcW w:w="2361" w:type="dxa"/>
          </w:tcPr>
          <w:p>
            <w:pPr>
              <w:pStyle w:val="yTableNAm"/>
              <w:spacing w:before="0"/>
              <w:rPr>
                <w:sz w:val="18"/>
              </w:rPr>
            </w:pPr>
            <w:r>
              <w:rPr>
                <w:sz w:val="18"/>
              </w:rPr>
              <w:t xml:space="preserve">Gigantochloa </w:t>
            </w:r>
            <w:smartTag w:uri="urn:schemas-microsoft-com:office:smarttags" w:element="place">
              <w:smartTag w:uri="urn:schemas-microsoft-com:office:smarttags" w:element="City">
                <w:r>
                  <w:rPr>
                    <w:sz w:val="18"/>
                  </w:rPr>
                  <w:t>levis</w:t>
                </w:r>
              </w:smartTag>
            </w:smartTag>
          </w:p>
        </w:tc>
      </w:tr>
      <w:tr>
        <w:trPr>
          <w:cantSplit/>
        </w:trPr>
        <w:tc>
          <w:tcPr>
            <w:tcW w:w="2360" w:type="dxa"/>
          </w:tcPr>
          <w:p>
            <w:pPr>
              <w:pStyle w:val="yTableNAm"/>
              <w:spacing w:before="0"/>
              <w:rPr>
                <w:sz w:val="18"/>
              </w:rPr>
            </w:pPr>
            <w:r>
              <w:rPr>
                <w:sz w:val="18"/>
              </w:rPr>
              <w:t>Gigantochloa ligulata</w:t>
            </w:r>
          </w:p>
        </w:tc>
        <w:tc>
          <w:tcPr>
            <w:tcW w:w="2360" w:type="dxa"/>
          </w:tcPr>
          <w:p>
            <w:pPr>
              <w:pStyle w:val="yTableNAm"/>
              <w:spacing w:before="0"/>
              <w:rPr>
                <w:sz w:val="18"/>
              </w:rPr>
            </w:pPr>
            <w:r>
              <w:rPr>
                <w:sz w:val="18"/>
              </w:rPr>
              <w:t>Gigantochloa luteostriata</w:t>
            </w:r>
          </w:p>
        </w:tc>
        <w:tc>
          <w:tcPr>
            <w:tcW w:w="2361" w:type="dxa"/>
          </w:tcPr>
          <w:p>
            <w:pPr>
              <w:pStyle w:val="yTableNAm"/>
              <w:spacing w:before="0"/>
              <w:rPr>
                <w:sz w:val="18"/>
              </w:rPr>
            </w:pPr>
            <w:r>
              <w:rPr>
                <w:sz w:val="18"/>
              </w:rPr>
              <w:t>Gigantochloa manggong</w:t>
            </w:r>
          </w:p>
        </w:tc>
      </w:tr>
      <w:tr>
        <w:trPr>
          <w:cantSplit/>
        </w:trPr>
        <w:tc>
          <w:tcPr>
            <w:tcW w:w="2360" w:type="dxa"/>
          </w:tcPr>
          <w:p>
            <w:pPr>
              <w:pStyle w:val="yTableNAm"/>
              <w:spacing w:before="0"/>
              <w:rPr>
                <w:sz w:val="18"/>
              </w:rPr>
            </w:pPr>
            <w:r>
              <w:rPr>
                <w:sz w:val="18"/>
              </w:rPr>
              <w:t>Gigantochloa nigrociliata</w:t>
            </w:r>
          </w:p>
        </w:tc>
        <w:tc>
          <w:tcPr>
            <w:tcW w:w="2360" w:type="dxa"/>
          </w:tcPr>
          <w:p>
            <w:pPr>
              <w:pStyle w:val="yTableNAm"/>
              <w:spacing w:before="0"/>
              <w:rPr>
                <w:sz w:val="18"/>
              </w:rPr>
            </w:pPr>
            <w:r>
              <w:rPr>
                <w:sz w:val="18"/>
              </w:rPr>
              <w:t>Gigantochloa pseudoarundinacea</w:t>
            </w:r>
          </w:p>
        </w:tc>
        <w:tc>
          <w:tcPr>
            <w:tcW w:w="2361" w:type="dxa"/>
          </w:tcPr>
          <w:p>
            <w:pPr>
              <w:pStyle w:val="yTableNAm"/>
              <w:spacing w:before="0"/>
              <w:rPr>
                <w:sz w:val="18"/>
              </w:rPr>
            </w:pPr>
            <w:r>
              <w:rPr>
                <w:sz w:val="18"/>
              </w:rPr>
              <w:t>Gigantochloa ridleyi</w:t>
            </w:r>
          </w:p>
        </w:tc>
      </w:tr>
      <w:tr>
        <w:trPr>
          <w:cantSplit/>
        </w:trPr>
        <w:tc>
          <w:tcPr>
            <w:tcW w:w="2360" w:type="dxa"/>
          </w:tcPr>
          <w:p>
            <w:pPr>
              <w:pStyle w:val="yTableNAm"/>
              <w:spacing w:before="0"/>
              <w:rPr>
                <w:sz w:val="18"/>
              </w:rPr>
            </w:pPr>
            <w:r>
              <w:rPr>
                <w:sz w:val="18"/>
              </w:rPr>
              <w:t>Gigantochloa robusta</w:t>
            </w:r>
          </w:p>
        </w:tc>
        <w:tc>
          <w:tcPr>
            <w:tcW w:w="2360" w:type="dxa"/>
          </w:tcPr>
          <w:p>
            <w:pPr>
              <w:pStyle w:val="yTableNAm"/>
              <w:spacing w:before="0"/>
              <w:rPr>
                <w:sz w:val="18"/>
              </w:rPr>
            </w:pPr>
            <w:r>
              <w:rPr>
                <w:sz w:val="18"/>
              </w:rPr>
              <w:t>Gigantochloa wrayi</w:t>
            </w:r>
          </w:p>
        </w:tc>
        <w:tc>
          <w:tcPr>
            <w:tcW w:w="2361" w:type="dxa"/>
          </w:tcPr>
          <w:p>
            <w:pPr>
              <w:pStyle w:val="yTableNAm"/>
              <w:spacing w:before="0"/>
              <w:rPr>
                <w:sz w:val="18"/>
              </w:rPr>
            </w:pPr>
            <w:r>
              <w:rPr>
                <w:sz w:val="18"/>
              </w:rPr>
              <w:t>Gilia capitata</w:t>
            </w:r>
          </w:p>
        </w:tc>
      </w:tr>
      <w:tr>
        <w:trPr>
          <w:cantSplit/>
        </w:trPr>
        <w:tc>
          <w:tcPr>
            <w:tcW w:w="2360" w:type="dxa"/>
          </w:tcPr>
          <w:p>
            <w:pPr>
              <w:pStyle w:val="yTableNAm"/>
              <w:spacing w:before="0"/>
              <w:rPr>
                <w:sz w:val="18"/>
              </w:rPr>
            </w:pPr>
            <w:r>
              <w:rPr>
                <w:sz w:val="18"/>
              </w:rPr>
              <w:t>Gilia leptantha</w:t>
            </w:r>
          </w:p>
        </w:tc>
        <w:tc>
          <w:tcPr>
            <w:tcW w:w="2360" w:type="dxa"/>
          </w:tcPr>
          <w:p>
            <w:pPr>
              <w:pStyle w:val="yTableNAm"/>
              <w:spacing w:before="0"/>
              <w:rPr>
                <w:sz w:val="18"/>
              </w:rPr>
            </w:pPr>
            <w:r>
              <w:rPr>
                <w:sz w:val="18"/>
              </w:rPr>
              <w:t>Gilia sinuata</w:t>
            </w:r>
          </w:p>
        </w:tc>
        <w:tc>
          <w:tcPr>
            <w:tcW w:w="2361" w:type="dxa"/>
          </w:tcPr>
          <w:p>
            <w:pPr>
              <w:pStyle w:val="yTableNAm"/>
              <w:spacing w:before="0"/>
              <w:rPr>
                <w:sz w:val="18"/>
              </w:rPr>
            </w:pPr>
            <w:r>
              <w:rPr>
                <w:sz w:val="18"/>
              </w:rPr>
              <w:t>Gilia stenothyrsa</w:t>
            </w:r>
          </w:p>
        </w:tc>
      </w:tr>
      <w:tr>
        <w:trPr>
          <w:cantSplit/>
        </w:trPr>
        <w:tc>
          <w:tcPr>
            <w:tcW w:w="2360" w:type="dxa"/>
          </w:tcPr>
          <w:p>
            <w:pPr>
              <w:pStyle w:val="yTableNAm"/>
              <w:spacing w:before="0"/>
              <w:rPr>
                <w:sz w:val="18"/>
              </w:rPr>
            </w:pPr>
            <w:r>
              <w:rPr>
                <w:sz w:val="18"/>
              </w:rPr>
              <w:t>Gilia tricolor</w:t>
            </w:r>
          </w:p>
        </w:tc>
        <w:tc>
          <w:tcPr>
            <w:tcW w:w="2360" w:type="dxa"/>
          </w:tcPr>
          <w:p>
            <w:pPr>
              <w:pStyle w:val="yTableNAm"/>
              <w:spacing w:before="0"/>
              <w:rPr>
                <w:sz w:val="18"/>
              </w:rPr>
            </w:pPr>
            <w:r>
              <w:rPr>
                <w:sz w:val="18"/>
              </w:rPr>
              <w:t>Gillbeea adenopetala</w:t>
            </w:r>
          </w:p>
        </w:tc>
        <w:tc>
          <w:tcPr>
            <w:tcW w:w="2361" w:type="dxa"/>
          </w:tcPr>
          <w:p>
            <w:pPr>
              <w:pStyle w:val="yTableNAm"/>
              <w:spacing w:before="0"/>
              <w:rPr>
                <w:sz w:val="18"/>
              </w:rPr>
            </w:pPr>
            <w:r>
              <w:rPr>
                <w:sz w:val="18"/>
              </w:rPr>
              <w:t>Gillbeea whypallana</w:t>
            </w:r>
          </w:p>
        </w:tc>
      </w:tr>
      <w:tr>
        <w:trPr>
          <w:cantSplit/>
        </w:trPr>
        <w:tc>
          <w:tcPr>
            <w:tcW w:w="2360" w:type="dxa"/>
          </w:tcPr>
          <w:p>
            <w:pPr>
              <w:pStyle w:val="yTableNAm"/>
              <w:spacing w:before="0"/>
              <w:rPr>
                <w:sz w:val="18"/>
              </w:rPr>
            </w:pPr>
            <w:r>
              <w:rPr>
                <w:sz w:val="18"/>
              </w:rPr>
              <w:t>Gillenia stipulata</w:t>
            </w:r>
          </w:p>
        </w:tc>
        <w:tc>
          <w:tcPr>
            <w:tcW w:w="2360" w:type="dxa"/>
          </w:tcPr>
          <w:p>
            <w:pPr>
              <w:pStyle w:val="yTableNAm"/>
              <w:spacing w:before="0"/>
              <w:rPr>
                <w:sz w:val="18"/>
              </w:rPr>
            </w:pPr>
            <w:r>
              <w:rPr>
                <w:sz w:val="18"/>
              </w:rPr>
              <w:t>Gillenia trifoliata</w:t>
            </w:r>
          </w:p>
        </w:tc>
        <w:tc>
          <w:tcPr>
            <w:tcW w:w="2361" w:type="dxa"/>
          </w:tcPr>
          <w:p>
            <w:pPr>
              <w:pStyle w:val="yTableNAm"/>
              <w:spacing w:before="0"/>
              <w:rPr>
                <w:sz w:val="18"/>
              </w:rPr>
            </w:pPr>
            <w:r>
              <w:rPr>
                <w:sz w:val="18"/>
              </w:rPr>
              <w:t>Gilliesia graminea</w:t>
            </w:r>
          </w:p>
        </w:tc>
      </w:tr>
      <w:tr>
        <w:trPr>
          <w:cantSplit/>
        </w:trPr>
        <w:tc>
          <w:tcPr>
            <w:tcW w:w="2360" w:type="dxa"/>
          </w:tcPr>
          <w:p>
            <w:pPr>
              <w:pStyle w:val="yTableNAm"/>
              <w:spacing w:before="0"/>
              <w:rPr>
                <w:sz w:val="18"/>
              </w:rPr>
            </w:pPr>
            <w:r>
              <w:rPr>
                <w:sz w:val="18"/>
              </w:rPr>
              <w:t>Gilruthia osbornei</w:t>
            </w:r>
          </w:p>
        </w:tc>
        <w:tc>
          <w:tcPr>
            <w:tcW w:w="2360" w:type="dxa"/>
          </w:tcPr>
          <w:p>
            <w:pPr>
              <w:pStyle w:val="yTableNAm"/>
              <w:spacing w:before="0"/>
              <w:rPr>
                <w:sz w:val="18"/>
              </w:rPr>
            </w:pPr>
            <w:r>
              <w:rPr>
                <w:sz w:val="18"/>
              </w:rPr>
              <w:t>Gingidia algens</w:t>
            </w:r>
          </w:p>
        </w:tc>
        <w:tc>
          <w:tcPr>
            <w:tcW w:w="2361" w:type="dxa"/>
          </w:tcPr>
          <w:p>
            <w:pPr>
              <w:pStyle w:val="yTableNAm"/>
              <w:spacing w:before="0"/>
              <w:rPr>
                <w:sz w:val="18"/>
              </w:rPr>
            </w:pPr>
            <w:r>
              <w:rPr>
                <w:sz w:val="18"/>
              </w:rPr>
              <w:t>Gingidia harveyana</w:t>
            </w:r>
          </w:p>
        </w:tc>
      </w:tr>
      <w:tr>
        <w:trPr>
          <w:cantSplit/>
        </w:trPr>
        <w:tc>
          <w:tcPr>
            <w:tcW w:w="2360" w:type="dxa"/>
          </w:tcPr>
          <w:p>
            <w:pPr>
              <w:pStyle w:val="yTableNAm"/>
              <w:spacing w:before="0"/>
              <w:rPr>
                <w:sz w:val="18"/>
              </w:rPr>
            </w:pPr>
            <w:r>
              <w:rPr>
                <w:sz w:val="18"/>
              </w:rPr>
              <w:t xml:space="preserve">Gingidia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Ginkgo biloba</w:t>
            </w:r>
          </w:p>
        </w:tc>
        <w:tc>
          <w:tcPr>
            <w:tcW w:w="2361" w:type="dxa"/>
          </w:tcPr>
          <w:p>
            <w:pPr>
              <w:pStyle w:val="yTableNAm"/>
              <w:spacing w:before="0"/>
              <w:rPr>
                <w:sz w:val="18"/>
              </w:rPr>
            </w:pPr>
            <w:r>
              <w:rPr>
                <w:sz w:val="18"/>
              </w:rPr>
              <w:t>Gironniera subaequalis</w:t>
            </w:r>
          </w:p>
        </w:tc>
      </w:tr>
      <w:tr>
        <w:trPr>
          <w:cantSplit/>
        </w:trPr>
        <w:tc>
          <w:tcPr>
            <w:tcW w:w="2360" w:type="dxa"/>
          </w:tcPr>
          <w:p>
            <w:pPr>
              <w:pStyle w:val="yTableNAm"/>
              <w:spacing w:before="0"/>
              <w:rPr>
                <w:sz w:val="18"/>
              </w:rPr>
            </w:pPr>
            <w:r>
              <w:rPr>
                <w:sz w:val="18"/>
              </w:rPr>
              <w:t>Gladiolus abbreviatus</w:t>
            </w:r>
          </w:p>
        </w:tc>
        <w:tc>
          <w:tcPr>
            <w:tcW w:w="2360" w:type="dxa"/>
          </w:tcPr>
          <w:p>
            <w:pPr>
              <w:pStyle w:val="yTableNAm"/>
              <w:spacing w:before="0"/>
              <w:rPr>
                <w:sz w:val="18"/>
              </w:rPr>
            </w:pPr>
            <w:r>
              <w:rPr>
                <w:sz w:val="18"/>
              </w:rPr>
              <w:t>Gladiolus alatus</w:t>
            </w:r>
          </w:p>
        </w:tc>
        <w:tc>
          <w:tcPr>
            <w:tcW w:w="2361" w:type="dxa"/>
          </w:tcPr>
          <w:p>
            <w:pPr>
              <w:pStyle w:val="yTableNAm"/>
              <w:spacing w:before="0"/>
              <w:rPr>
                <w:sz w:val="18"/>
              </w:rPr>
            </w:pPr>
            <w:r>
              <w:rPr>
                <w:sz w:val="18"/>
              </w:rPr>
              <w:t>Gladiolus angustus</w:t>
            </w:r>
          </w:p>
        </w:tc>
      </w:tr>
      <w:tr>
        <w:trPr>
          <w:cantSplit/>
        </w:trPr>
        <w:tc>
          <w:tcPr>
            <w:tcW w:w="2360" w:type="dxa"/>
          </w:tcPr>
          <w:p>
            <w:pPr>
              <w:pStyle w:val="yTableNAm"/>
              <w:spacing w:before="0"/>
              <w:rPr>
                <w:sz w:val="18"/>
              </w:rPr>
            </w:pPr>
            <w:r>
              <w:rPr>
                <w:sz w:val="18"/>
              </w:rPr>
              <w:t>Gladiolus appendiculatus</w:t>
            </w:r>
          </w:p>
        </w:tc>
        <w:tc>
          <w:tcPr>
            <w:tcW w:w="2360" w:type="dxa"/>
          </w:tcPr>
          <w:p>
            <w:pPr>
              <w:pStyle w:val="yTableNAm"/>
              <w:spacing w:before="0"/>
              <w:rPr>
                <w:sz w:val="18"/>
              </w:rPr>
            </w:pPr>
            <w:r>
              <w:rPr>
                <w:sz w:val="18"/>
              </w:rPr>
              <w:t>Gladiolus atroviolaceus</w:t>
            </w:r>
          </w:p>
        </w:tc>
        <w:tc>
          <w:tcPr>
            <w:tcW w:w="2361" w:type="dxa"/>
          </w:tcPr>
          <w:p>
            <w:pPr>
              <w:pStyle w:val="yTableNAm"/>
              <w:spacing w:before="0"/>
              <w:rPr>
                <w:sz w:val="18"/>
              </w:rPr>
            </w:pPr>
            <w:r>
              <w:rPr>
                <w:sz w:val="18"/>
              </w:rPr>
              <w:t>Gladiolus aureus</w:t>
            </w:r>
          </w:p>
        </w:tc>
      </w:tr>
      <w:tr>
        <w:trPr>
          <w:cantSplit/>
        </w:trPr>
        <w:tc>
          <w:tcPr>
            <w:tcW w:w="2360" w:type="dxa"/>
          </w:tcPr>
          <w:p>
            <w:pPr>
              <w:pStyle w:val="yTableNAm"/>
              <w:spacing w:before="0"/>
              <w:rPr>
                <w:sz w:val="18"/>
              </w:rPr>
            </w:pPr>
            <w:r>
              <w:rPr>
                <w:sz w:val="18"/>
              </w:rPr>
              <w:t>Gladiolus blommesteinii</w:t>
            </w:r>
          </w:p>
        </w:tc>
        <w:tc>
          <w:tcPr>
            <w:tcW w:w="2360" w:type="dxa"/>
          </w:tcPr>
          <w:p>
            <w:pPr>
              <w:pStyle w:val="yTableNAm"/>
              <w:spacing w:before="0"/>
              <w:rPr>
                <w:sz w:val="18"/>
              </w:rPr>
            </w:pPr>
            <w:r>
              <w:rPr>
                <w:sz w:val="18"/>
              </w:rPr>
              <w:t>Gladiolus bonaespei</w:t>
            </w:r>
          </w:p>
        </w:tc>
        <w:tc>
          <w:tcPr>
            <w:tcW w:w="2361" w:type="dxa"/>
          </w:tcPr>
          <w:p>
            <w:pPr>
              <w:pStyle w:val="yTableNAm"/>
              <w:spacing w:before="0"/>
              <w:rPr>
                <w:sz w:val="18"/>
              </w:rPr>
            </w:pPr>
            <w:r>
              <w:rPr>
                <w:sz w:val="18"/>
              </w:rPr>
              <w:t>Gladiolus brachyphyllus</w:t>
            </w:r>
          </w:p>
        </w:tc>
      </w:tr>
      <w:tr>
        <w:trPr>
          <w:cantSplit/>
        </w:trPr>
        <w:tc>
          <w:tcPr>
            <w:tcW w:w="2360" w:type="dxa"/>
          </w:tcPr>
          <w:p>
            <w:pPr>
              <w:pStyle w:val="yTableNAm"/>
              <w:spacing w:before="0"/>
              <w:rPr>
                <w:sz w:val="18"/>
              </w:rPr>
            </w:pPr>
            <w:r>
              <w:rPr>
                <w:sz w:val="18"/>
              </w:rPr>
              <w:t>Gladiolus brevifolius</w:t>
            </w:r>
          </w:p>
        </w:tc>
        <w:tc>
          <w:tcPr>
            <w:tcW w:w="2360" w:type="dxa"/>
          </w:tcPr>
          <w:p>
            <w:pPr>
              <w:pStyle w:val="yTableNAm"/>
              <w:spacing w:before="0"/>
              <w:rPr>
                <w:sz w:val="18"/>
              </w:rPr>
            </w:pPr>
            <w:r>
              <w:rPr>
                <w:sz w:val="18"/>
              </w:rPr>
              <w:t>Gladiolus brevitubus</w:t>
            </w:r>
          </w:p>
        </w:tc>
        <w:tc>
          <w:tcPr>
            <w:tcW w:w="2361" w:type="dxa"/>
          </w:tcPr>
          <w:p>
            <w:pPr>
              <w:pStyle w:val="yTableNAm"/>
              <w:spacing w:before="0"/>
              <w:rPr>
                <w:sz w:val="18"/>
              </w:rPr>
            </w:pPr>
            <w:r>
              <w:rPr>
                <w:sz w:val="18"/>
              </w:rPr>
              <w:t>Gladiolus buckerveldii</w:t>
            </w:r>
          </w:p>
        </w:tc>
      </w:tr>
      <w:tr>
        <w:trPr>
          <w:cantSplit/>
        </w:trPr>
        <w:tc>
          <w:tcPr>
            <w:tcW w:w="2360" w:type="dxa"/>
          </w:tcPr>
          <w:p>
            <w:pPr>
              <w:pStyle w:val="yTableNAm"/>
              <w:spacing w:before="0"/>
              <w:rPr>
                <w:sz w:val="18"/>
              </w:rPr>
            </w:pPr>
            <w:r>
              <w:rPr>
                <w:sz w:val="18"/>
              </w:rPr>
              <w:t>Gladiolus bullatus</w:t>
            </w:r>
          </w:p>
        </w:tc>
        <w:tc>
          <w:tcPr>
            <w:tcW w:w="2360" w:type="dxa"/>
          </w:tcPr>
          <w:p>
            <w:pPr>
              <w:pStyle w:val="yTableNAm"/>
              <w:spacing w:before="0"/>
              <w:rPr>
                <w:sz w:val="18"/>
              </w:rPr>
            </w:pPr>
            <w:r>
              <w:rPr>
                <w:sz w:val="18"/>
              </w:rPr>
              <w:t>Gladiolus caeruleus</w:t>
            </w:r>
          </w:p>
        </w:tc>
        <w:tc>
          <w:tcPr>
            <w:tcW w:w="2361" w:type="dxa"/>
          </w:tcPr>
          <w:p>
            <w:pPr>
              <w:pStyle w:val="yTableNAm"/>
              <w:spacing w:before="0"/>
              <w:rPr>
                <w:sz w:val="18"/>
              </w:rPr>
            </w:pPr>
            <w:r>
              <w:rPr>
                <w:sz w:val="18"/>
              </w:rPr>
              <w:t>Gladiolus cardinalis</w:t>
            </w:r>
          </w:p>
        </w:tc>
      </w:tr>
      <w:tr>
        <w:trPr>
          <w:cantSplit/>
        </w:trPr>
        <w:tc>
          <w:tcPr>
            <w:tcW w:w="2360" w:type="dxa"/>
          </w:tcPr>
          <w:p>
            <w:pPr>
              <w:pStyle w:val="yTableNAm"/>
              <w:spacing w:before="0"/>
              <w:rPr>
                <w:sz w:val="18"/>
              </w:rPr>
            </w:pPr>
            <w:r>
              <w:rPr>
                <w:sz w:val="18"/>
              </w:rPr>
              <w:t>Gladiolus carinatus</w:t>
            </w:r>
          </w:p>
        </w:tc>
        <w:tc>
          <w:tcPr>
            <w:tcW w:w="2360" w:type="dxa"/>
          </w:tcPr>
          <w:p>
            <w:pPr>
              <w:pStyle w:val="yTableNAm"/>
              <w:spacing w:before="0"/>
              <w:rPr>
                <w:sz w:val="18"/>
              </w:rPr>
            </w:pPr>
            <w:r>
              <w:rPr>
                <w:sz w:val="18"/>
              </w:rPr>
              <w:t>Gladiolus carmineus</w:t>
            </w:r>
          </w:p>
        </w:tc>
        <w:tc>
          <w:tcPr>
            <w:tcW w:w="2361" w:type="dxa"/>
          </w:tcPr>
          <w:p>
            <w:pPr>
              <w:pStyle w:val="yTableNAm"/>
              <w:spacing w:before="0"/>
              <w:rPr>
                <w:sz w:val="18"/>
              </w:rPr>
            </w:pPr>
            <w:r>
              <w:rPr>
                <w:sz w:val="18"/>
              </w:rPr>
              <w:t>Gladiolus carneus</w:t>
            </w:r>
          </w:p>
        </w:tc>
      </w:tr>
      <w:tr>
        <w:trPr>
          <w:cantSplit/>
        </w:trPr>
        <w:tc>
          <w:tcPr>
            <w:tcW w:w="2360" w:type="dxa"/>
          </w:tcPr>
          <w:p>
            <w:pPr>
              <w:pStyle w:val="yTableNAm"/>
              <w:spacing w:before="0"/>
              <w:rPr>
                <w:sz w:val="18"/>
              </w:rPr>
            </w:pPr>
            <w:r>
              <w:rPr>
                <w:sz w:val="18"/>
              </w:rPr>
              <w:t>Gladiolus caryophyllaceus</w:t>
            </w:r>
          </w:p>
        </w:tc>
        <w:tc>
          <w:tcPr>
            <w:tcW w:w="2360" w:type="dxa"/>
          </w:tcPr>
          <w:p>
            <w:pPr>
              <w:pStyle w:val="yTableNAm"/>
              <w:spacing w:before="0"/>
              <w:rPr>
                <w:sz w:val="18"/>
              </w:rPr>
            </w:pPr>
            <w:r>
              <w:rPr>
                <w:sz w:val="18"/>
              </w:rPr>
              <w:t>Gladiolus caucasicus</w:t>
            </w:r>
          </w:p>
        </w:tc>
        <w:tc>
          <w:tcPr>
            <w:tcW w:w="2361" w:type="dxa"/>
          </w:tcPr>
          <w:p>
            <w:pPr>
              <w:pStyle w:val="yTableNAm"/>
              <w:spacing w:before="0"/>
              <w:rPr>
                <w:sz w:val="18"/>
              </w:rPr>
            </w:pPr>
            <w:r>
              <w:rPr>
                <w:sz w:val="18"/>
              </w:rPr>
              <w:t>Gladiolus ceresianus</w:t>
            </w:r>
          </w:p>
        </w:tc>
      </w:tr>
      <w:tr>
        <w:trPr>
          <w:cantSplit/>
        </w:trPr>
        <w:tc>
          <w:tcPr>
            <w:tcW w:w="2360" w:type="dxa"/>
          </w:tcPr>
          <w:p>
            <w:pPr>
              <w:pStyle w:val="yTableNAm"/>
              <w:spacing w:before="0"/>
              <w:rPr>
                <w:sz w:val="18"/>
              </w:rPr>
            </w:pPr>
            <w:r>
              <w:rPr>
                <w:sz w:val="18"/>
              </w:rPr>
              <w:t>Gladiolus citrinus</w:t>
            </w:r>
          </w:p>
        </w:tc>
        <w:tc>
          <w:tcPr>
            <w:tcW w:w="2360" w:type="dxa"/>
          </w:tcPr>
          <w:p>
            <w:pPr>
              <w:pStyle w:val="yTableNAm"/>
              <w:spacing w:before="0"/>
              <w:rPr>
                <w:sz w:val="18"/>
              </w:rPr>
            </w:pPr>
            <w:r>
              <w:rPr>
                <w:sz w:val="18"/>
              </w:rPr>
              <w:t>Gladiolus x colvillei</w:t>
            </w:r>
          </w:p>
        </w:tc>
        <w:tc>
          <w:tcPr>
            <w:tcW w:w="2361" w:type="dxa"/>
          </w:tcPr>
          <w:p>
            <w:pPr>
              <w:pStyle w:val="yTableNAm"/>
              <w:spacing w:before="0"/>
              <w:rPr>
                <w:sz w:val="18"/>
              </w:rPr>
            </w:pPr>
            <w:r>
              <w:rPr>
                <w:sz w:val="18"/>
              </w:rPr>
              <w:t>Gladiolus communis</w:t>
            </w:r>
          </w:p>
        </w:tc>
      </w:tr>
      <w:tr>
        <w:trPr>
          <w:cantSplit/>
        </w:trPr>
        <w:tc>
          <w:tcPr>
            <w:tcW w:w="2360" w:type="dxa"/>
          </w:tcPr>
          <w:p>
            <w:pPr>
              <w:pStyle w:val="yTableNAm"/>
              <w:spacing w:before="0"/>
              <w:rPr>
                <w:sz w:val="18"/>
              </w:rPr>
            </w:pPr>
            <w:r>
              <w:rPr>
                <w:sz w:val="18"/>
              </w:rPr>
              <w:t>Gladiolus crassifolius</w:t>
            </w:r>
          </w:p>
        </w:tc>
        <w:tc>
          <w:tcPr>
            <w:tcW w:w="2360" w:type="dxa"/>
          </w:tcPr>
          <w:p>
            <w:pPr>
              <w:pStyle w:val="yTableNAm"/>
              <w:spacing w:before="0"/>
              <w:rPr>
                <w:sz w:val="18"/>
              </w:rPr>
            </w:pPr>
            <w:r>
              <w:rPr>
                <w:sz w:val="18"/>
              </w:rPr>
              <w:t>Gladiolus cruentus</w:t>
            </w:r>
          </w:p>
        </w:tc>
        <w:tc>
          <w:tcPr>
            <w:tcW w:w="2361" w:type="dxa"/>
          </w:tcPr>
          <w:p>
            <w:pPr>
              <w:pStyle w:val="yTableNAm"/>
              <w:spacing w:before="0"/>
              <w:rPr>
                <w:sz w:val="18"/>
              </w:rPr>
            </w:pPr>
            <w:r>
              <w:rPr>
                <w:sz w:val="18"/>
              </w:rPr>
              <w:t>Gladiolus cunonius</w:t>
            </w:r>
          </w:p>
        </w:tc>
      </w:tr>
      <w:tr>
        <w:trPr>
          <w:cantSplit/>
        </w:trPr>
        <w:tc>
          <w:tcPr>
            <w:tcW w:w="2360" w:type="dxa"/>
          </w:tcPr>
          <w:p>
            <w:pPr>
              <w:pStyle w:val="yTableNAm"/>
              <w:spacing w:before="0"/>
              <w:rPr>
                <w:sz w:val="18"/>
              </w:rPr>
            </w:pPr>
            <w:r>
              <w:rPr>
                <w:sz w:val="18"/>
              </w:rPr>
              <w:t>Gladiolus dalenii</w:t>
            </w:r>
          </w:p>
        </w:tc>
        <w:tc>
          <w:tcPr>
            <w:tcW w:w="2360" w:type="dxa"/>
          </w:tcPr>
          <w:p>
            <w:pPr>
              <w:pStyle w:val="yTableNAm"/>
              <w:spacing w:before="0"/>
              <w:rPr>
                <w:sz w:val="18"/>
              </w:rPr>
            </w:pPr>
            <w:r>
              <w:rPr>
                <w:sz w:val="18"/>
              </w:rPr>
              <w:t>Gladiolus dalenii x oppositiflorus</w:t>
            </w:r>
          </w:p>
        </w:tc>
        <w:tc>
          <w:tcPr>
            <w:tcW w:w="2361" w:type="dxa"/>
          </w:tcPr>
          <w:p>
            <w:pPr>
              <w:pStyle w:val="yTableNAm"/>
              <w:spacing w:before="0"/>
              <w:rPr>
                <w:sz w:val="18"/>
              </w:rPr>
            </w:pPr>
            <w:r>
              <w:rPr>
                <w:sz w:val="18"/>
              </w:rPr>
              <w:t>Gladiolus debilis</w:t>
            </w:r>
          </w:p>
        </w:tc>
      </w:tr>
      <w:tr>
        <w:trPr>
          <w:cantSplit/>
        </w:trPr>
        <w:tc>
          <w:tcPr>
            <w:tcW w:w="2360" w:type="dxa"/>
          </w:tcPr>
          <w:p>
            <w:pPr>
              <w:pStyle w:val="yTableNAm"/>
              <w:spacing w:before="0"/>
              <w:rPr>
                <w:sz w:val="18"/>
              </w:rPr>
            </w:pPr>
            <w:r>
              <w:rPr>
                <w:sz w:val="18"/>
              </w:rPr>
              <w:t>Gladiolus deserticolus</w:t>
            </w:r>
          </w:p>
        </w:tc>
        <w:tc>
          <w:tcPr>
            <w:tcW w:w="2360" w:type="dxa"/>
          </w:tcPr>
          <w:p>
            <w:pPr>
              <w:pStyle w:val="yTableNAm"/>
              <w:spacing w:before="0"/>
              <w:rPr>
                <w:sz w:val="18"/>
              </w:rPr>
            </w:pPr>
            <w:r>
              <w:rPr>
                <w:sz w:val="18"/>
              </w:rPr>
              <w:t>Gladiolus ecklonii</w:t>
            </w:r>
          </w:p>
        </w:tc>
        <w:tc>
          <w:tcPr>
            <w:tcW w:w="2361" w:type="dxa"/>
          </w:tcPr>
          <w:p>
            <w:pPr>
              <w:pStyle w:val="yTableNAm"/>
              <w:spacing w:before="0"/>
              <w:rPr>
                <w:sz w:val="18"/>
              </w:rPr>
            </w:pPr>
            <w:r>
              <w:rPr>
                <w:sz w:val="18"/>
              </w:rPr>
              <w:t>Gladiolus elliotii</w:t>
            </w:r>
          </w:p>
        </w:tc>
      </w:tr>
      <w:tr>
        <w:trPr>
          <w:cantSplit/>
        </w:trPr>
        <w:tc>
          <w:tcPr>
            <w:tcW w:w="2360" w:type="dxa"/>
          </w:tcPr>
          <w:p>
            <w:pPr>
              <w:pStyle w:val="yTableNAm"/>
              <w:spacing w:before="0"/>
              <w:rPr>
                <w:sz w:val="18"/>
              </w:rPr>
            </w:pPr>
            <w:r>
              <w:rPr>
                <w:sz w:val="18"/>
              </w:rPr>
              <w:t>Gladiolus equitans</w:t>
            </w:r>
          </w:p>
        </w:tc>
        <w:tc>
          <w:tcPr>
            <w:tcW w:w="2360" w:type="dxa"/>
          </w:tcPr>
          <w:p>
            <w:pPr>
              <w:pStyle w:val="yTableNAm"/>
              <w:spacing w:before="0"/>
              <w:rPr>
                <w:sz w:val="18"/>
              </w:rPr>
            </w:pPr>
            <w:r>
              <w:rPr>
                <w:sz w:val="18"/>
              </w:rPr>
              <w:t>Gladiolus floribundus</w:t>
            </w:r>
          </w:p>
        </w:tc>
        <w:tc>
          <w:tcPr>
            <w:tcW w:w="2361" w:type="dxa"/>
          </w:tcPr>
          <w:p>
            <w:pPr>
              <w:pStyle w:val="yTableNAm"/>
              <w:spacing w:before="0"/>
              <w:rPr>
                <w:sz w:val="18"/>
              </w:rPr>
            </w:pPr>
            <w:r>
              <w:rPr>
                <w:sz w:val="18"/>
              </w:rPr>
              <w:t>Gladiolus glaucus</w:t>
            </w:r>
          </w:p>
        </w:tc>
      </w:tr>
      <w:tr>
        <w:trPr>
          <w:cantSplit/>
        </w:trPr>
        <w:tc>
          <w:tcPr>
            <w:tcW w:w="2360" w:type="dxa"/>
          </w:tcPr>
          <w:p>
            <w:pPr>
              <w:pStyle w:val="yTableNAm"/>
              <w:spacing w:before="0"/>
              <w:rPr>
                <w:sz w:val="18"/>
              </w:rPr>
            </w:pPr>
            <w:r>
              <w:rPr>
                <w:sz w:val="18"/>
              </w:rPr>
              <w:t>Gladiolus gracilis</w:t>
            </w:r>
          </w:p>
        </w:tc>
        <w:tc>
          <w:tcPr>
            <w:tcW w:w="2360" w:type="dxa"/>
          </w:tcPr>
          <w:p>
            <w:pPr>
              <w:pStyle w:val="yTableNAm"/>
              <w:spacing w:before="0"/>
              <w:rPr>
                <w:sz w:val="18"/>
              </w:rPr>
            </w:pPr>
            <w:r>
              <w:rPr>
                <w:sz w:val="18"/>
              </w:rPr>
              <w:t>Gladiolus grandiflorus</w:t>
            </w:r>
          </w:p>
        </w:tc>
        <w:tc>
          <w:tcPr>
            <w:tcW w:w="2361" w:type="dxa"/>
          </w:tcPr>
          <w:p>
            <w:pPr>
              <w:pStyle w:val="yTableNAm"/>
              <w:spacing w:before="0"/>
              <w:rPr>
                <w:sz w:val="18"/>
              </w:rPr>
            </w:pPr>
            <w:r>
              <w:rPr>
                <w:sz w:val="18"/>
              </w:rPr>
              <w:t>Gladiolus griseus</w:t>
            </w:r>
          </w:p>
        </w:tc>
      </w:tr>
      <w:tr>
        <w:trPr>
          <w:cantSplit/>
        </w:trPr>
        <w:tc>
          <w:tcPr>
            <w:tcW w:w="2360" w:type="dxa"/>
          </w:tcPr>
          <w:p>
            <w:pPr>
              <w:pStyle w:val="yTableNAm"/>
              <w:spacing w:before="0"/>
              <w:rPr>
                <w:sz w:val="18"/>
              </w:rPr>
            </w:pPr>
            <w:r>
              <w:rPr>
                <w:sz w:val="18"/>
              </w:rPr>
              <w:t>Gladiolus gueinzii</w:t>
            </w:r>
          </w:p>
        </w:tc>
        <w:tc>
          <w:tcPr>
            <w:tcW w:w="2360" w:type="dxa"/>
          </w:tcPr>
          <w:p>
            <w:pPr>
              <w:pStyle w:val="yTableNAm"/>
              <w:spacing w:before="0"/>
              <w:rPr>
                <w:sz w:val="18"/>
              </w:rPr>
            </w:pPr>
            <w:r>
              <w:rPr>
                <w:sz w:val="18"/>
              </w:rPr>
              <w:t>Gladiolus guthriei</w:t>
            </w:r>
          </w:p>
        </w:tc>
        <w:tc>
          <w:tcPr>
            <w:tcW w:w="2361" w:type="dxa"/>
          </w:tcPr>
          <w:p>
            <w:pPr>
              <w:pStyle w:val="yTableNAm"/>
              <w:spacing w:before="0"/>
              <w:rPr>
                <w:sz w:val="18"/>
              </w:rPr>
            </w:pPr>
            <w:r>
              <w:rPr>
                <w:sz w:val="18"/>
              </w:rPr>
              <w:t>Gladiolus hirsutus</w:t>
            </w:r>
          </w:p>
        </w:tc>
      </w:tr>
      <w:tr>
        <w:trPr>
          <w:cantSplit/>
        </w:trPr>
        <w:tc>
          <w:tcPr>
            <w:tcW w:w="2360" w:type="dxa"/>
          </w:tcPr>
          <w:p>
            <w:pPr>
              <w:pStyle w:val="yTableNAm"/>
              <w:spacing w:before="0"/>
              <w:rPr>
                <w:sz w:val="18"/>
              </w:rPr>
            </w:pPr>
            <w:r>
              <w:rPr>
                <w:sz w:val="18"/>
              </w:rPr>
              <w:t>Gladiolus x hortulanus</w:t>
            </w:r>
          </w:p>
        </w:tc>
        <w:tc>
          <w:tcPr>
            <w:tcW w:w="2360" w:type="dxa"/>
          </w:tcPr>
          <w:p>
            <w:pPr>
              <w:pStyle w:val="yTableNAm"/>
              <w:spacing w:before="0"/>
              <w:rPr>
                <w:sz w:val="18"/>
              </w:rPr>
            </w:pPr>
            <w:r>
              <w:rPr>
                <w:sz w:val="18"/>
              </w:rPr>
              <w:t>Gladiolus huttonii</w:t>
            </w:r>
          </w:p>
        </w:tc>
        <w:tc>
          <w:tcPr>
            <w:tcW w:w="2361" w:type="dxa"/>
          </w:tcPr>
          <w:p>
            <w:pPr>
              <w:pStyle w:val="yTableNAm"/>
              <w:spacing w:before="0"/>
              <w:rPr>
                <w:sz w:val="18"/>
              </w:rPr>
            </w:pPr>
            <w:r>
              <w:rPr>
                <w:sz w:val="18"/>
              </w:rPr>
              <w:t>Gladiolus hyalinus</w:t>
            </w:r>
          </w:p>
        </w:tc>
      </w:tr>
      <w:tr>
        <w:trPr>
          <w:cantSplit/>
        </w:trPr>
        <w:tc>
          <w:tcPr>
            <w:tcW w:w="2360" w:type="dxa"/>
          </w:tcPr>
          <w:p>
            <w:pPr>
              <w:pStyle w:val="yTableNAm"/>
              <w:spacing w:before="0"/>
              <w:rPr>
                <w:sz w:val="18"/>
              </w:rPr>
            </w:pPr>
            <w:r>
              <w:rPr>
                <w:sz w:val="18"/>
              </w:rPr>
              <w:t>Gladiolus inflatus</w:t>
            </w:r>
          </w:p>
        </w:tc>
        <w:tc>
          <w:tcPr>
            <w:tcW w:w="2360" w:type="dxa"/>
          </w:tcPr>
          <w:p>
            <w:pPr>
              <w:pStyle w:val="yTableNAm"/>
              <w:spacing w:before="0"/>
              <w:rPr>
                <w:sz w:val="18"/>
              </w:rPr>
            </w:pPr>
            <w:r>
              <w:rPr>
                <w:sz w:val="18"/>
              </w:rPr>
              <w:t>Gladiolus x insignis</w:t>
            </w:r>
          </w:p>
        </w:tc>
        <w:tc>
          <w:tcPr>
            <w:tcW w:w="2361" w:type="dxa"/>
          </w:tcPr>
          <w:p>
            <w:pPr>
              <w:pStyle w:val="yTableNAm"/>
              <w:spacing w:before="0"/>
              <w:rPr>
                <w:sz w:val="18"/>
              </w:rPr>
            </w:pPr>
            <w:r>
              <w:rPr>
                <w:sz w:val="18"/>
              </w:rPr>
              <w:t>Gladiolus insolens</w:t>
            </w:r>
          </w:p>
        </w:tc>
      </w:tr>
      <w:tr>
        <w:trPr>
          <w:cantSplit/>
        </w:trPr>
        <w:tc>
          <w:tcPr>
            <w:tcW w:w="2360" w:type="dxa"/>
          </w:tcPr>
          <w:p>
            <w:pPr>
              <w:pStyle w:val="yTableNAm"/>
              <w:spacing w:before="0"/>
              <w:rPr>
                <w:sz w:val="18"/>
              </w:rPr>
            </w:pPr>
            <w:r>
              <w:rPr>
                <w:sz w:val="18"/>
              </w:rPr>
              <w:t>Gladiolus involutus</w:t>
            </w:r>
          </w:p>
        </w:tc>
        <w:tc>
          <w:tcPr>
            <w:tcW w:w="2360" w:type="dxa"/>
          </w:tcPr>
          <w:p>
            <w:pPr>
              <w:pStyle w:val="yTableNAm"/>
              <w:spacing w:before="0"/>
              <w:rPr>
                <w:sz w:val="18"/>
              </w:rPr>
            </w:pPr>
            <w:r>
              <w:rPr>
                <w:sz w:val="18"/>
              </w:rPr>
              <w:t>Gladiolus jonquilliodorus</w:t>
            </w:r>
          </w:p>
        </w:tc>
        <w:tc>
          <w:tcPr>
            <w:tcW w:w="2361" w:type="dxa"/>
          </w:tcPr>
          <w:p>
            <w:pPr>
              <w:pStyle w:val="yTableNAm"/>
              <w:spacing w:before="0"/>
              <w:rPr>
                <w:sz w:val="18"/>
              </w:rPr>
            </w:pPr>
            <w:r>
              <w:rPr>
                <w:sz w:val="18"/>
              </w:rPr>
              <w:t>Gladiolus kamiesbergensis</w:t>
            </w:r>
          </w:p>
        </w:tc>
      </w:tr>
      <w:tr>
        <w:trPr>
          <w:cantSplit/>
        </w:trPr>
        <w:tc>
          <w:tcPr>
            <w:tcW w:w="2360" w:type="dxa"/>
          </w:tcPr>
          <w:p>
            <w:pPr>
              <w:pStyle w:val="yTableNAm"/>
              <w:spacing w:before="0"/>
              <w:rPr>
                <w:sz w:val="18"/>
              </w:rPr>
            </w:pPr>
            <w:r>
              <w:rPr>
                <w:sz w:val="18"/>
              </w:rPr>
              <w:t>Gladiolus kotschyanus</w:t>
            </w:r>
          </w:p>
        </w:tc>
        <w:tc>
          <w:tcPr>
            <w:tcW w:w="2360" w:type="dxa"/>
          </w:tcPr>
          <w:p>
            <w:pPr>
              <w:pStyle w:val="yTableNAm"/>
              <w:spacing w:before="0"/>
              <w:rPr>
                <w:sz w:val="18"/>
              </w:rPr>
            </w:pPr>
            <w:r>
              <w:rPr>
                <w:sz w:val="18"/>
              </w:rPr>
              <w:t>Gladiolus lewisiae</w:t>
            </w:r>
          </w:p>
        </w:tc>
        <w:tc>
          <w:tcPr>
            <w:tcW w:w="2361" w:type="dxa"/>
          </w:tcPr>
          <w:p>
            <w:pPr>
              <w:pStyle w:val="yTableNAm"/>
              <w:spacing w:before="0"/>
              <w:rPr>
                <w:sz w:val="18"/>
              </w:rPr>
            </w:pPr>
            <w:r>
              <w:rPr>
                <w:sz w:val="18"/>
              </w:rPr>
              <w:t>Gladiolus liliaceus</w:t>
            </w:r>
          </w:p>
        </w:tc>
      </w:tr>
      <w:tr>
        <w:trPr>
          <w:cantSplit/>
        </w:trPr>
        <w:tc>
          <w:tcPr>
            <w:tcW w:w="2360" w:type="dxa"/>
          </w:tcPr>
          <w:p>
            <w:pPr>
              <w:pStyle w:val="yTableNAm"/>
              <w:spacing w:before="0"/>
              <w:rPr>
                <w:sz w:val="18"/>
              </w:rPr>
            </w:pPr>
            <w:r>
              <w:rPr>
                <w:sz w:val="18"/>
              </w:rPr>
              <w:t>Gladiolus longicollis</w:t>
            </w:r>
          </w:p>
        </w:tc>
        <w:tc>
          <w:tcPr>
            <w:tcW w:w="2360" w:type="dxa"/>
          </w:tcPr>
          <w:p>
            <w:pPr>
              <w:pStyle w:val="yTableNAm"/>
              <w:spacing w:before="0"/>
              <w:rPr>
                <w:sz w:val="18"/>
              </w:rPr>
            </w:pPr>
            <w:r>
              <w:rPr>
                <w:sz w:val="18"/>
              </w:rPr>
              <w:t>Gladiolus loteniensis</w:t>
            </w:r>
          </w:p>
        </w:tc>
        <w:tc>
          <w:tcPr>
            <w:tcW w:w="2361" w:type="dxa"/>
          </w:tcPr>
          <w:p>
            <w:pPr>
              <w:pStyle w:val="yTableNAm"/>
              <w:spacing w:before="0"/>
              <w:rPr>
                <w:sz w:val="18"/>
              </w:rPr>
            </w:pPr>
            <w:r>
              <w:rPr>
                <w:sz w:val="18"/>
              </w:rPr>
              <w:t>Gladiolus maculatus</w:t>
            </w:r>
          </w:p>
        </w:tc>
      </w:tr>
      <w:tr>
        <w:trPr>
          <w:cantSplit/>
        </w:trPr>
        <w:tc>
          <w:tcPr>
            <w:tcW w:w="2360" w:type="dxa"/>
          </w:tcPr>
          <w:p>
            <w:pPr>
              <w:pStyle w:val="yTableNAm"/>
              <w:spacing w:before="0"/>
              <w:rPr>
                <w:sz w:val="18"/>
              </w:rPr>
            </w:pPr>
            <w:r>
              <w:rPr>
                <w:sz w:val="18"/>
              </w:rPr>
              <w:t>Gladiolus marlothii</w:t>
            </w:r>
          </w:p>
        </w:tc>
        <w:tc>
          <w:tcPr>
            <w:tcW w:w="2360" w:type="dxa"/>
          </w:tcPr>
          <w:p>
            <w:pPr>
              <w:pStyle w:val="yTableNAm"/>
              <w:spacing w:before="0"/>
              <w:rPr>
                <w:sz w:val="18"/>
              </w:rPr>
            </w:pPr>
            <w:r>
              <w:rPr>
                <w:sz w:val="18"/>
              </w:rPr>
              <w:t>Gladiolus martleyi</w:t>
            </w:r>
          </w:p>
        </w:tc>
        <w:tc>
          <w:tcPr>
            <w:tcW w:w="2361" w:type="dxa"/>
          </w:tcPr>
          <w:p>
            <w:pPr>
              <w:pStyle w:val="yTableNAm"/>
              <w:spacing w:before="0"/>
              <w:rPr>
                <w:sz w:val="18"/>
              </w:rPr>
            </w:pPr>
            <w:r>
              <w:rPr>
                <w:sz w:val="18"/>
              </w:rPr>
              <w:t>Gladiolus meliusculus</w:t>
            </w:r>
          </w:p>
        </w:tc>
      </w:tr>
      <w:tr>
        <w:trPr>
          <w:cantSplit/>
        </w:trPr>
        <w:tc>
          <w:tcPr>
            <w:tcW w:w="2360" w:type="dxa"/>
          </w:tcPr>
          <w:p>
            <w:pPr>
              <w:pStyle w:val="yTableNAm"/>
              <w:spacing w:before="0"/>
              <w:rPr>
                <w:sz w:val="18"/>
              </w:rPr>
            </w:pPr>
            <w:r>
              <w:rPr>
                <w:sz w:val="18"/>
              </w:rPr>
              <w:t>Gladiolus melleri</w:t>
            </w:r>
          </w:p>
        </w:tc>
        <w:tc>
          <w:tcPr>
            <w:tcW w:w="2360" w:type="dxa"/>
          </w:tcPr>
          <w:p>
            <w:pPr>
              <w:pStyle w:val="yTableNAm"/>
              <w:spacing w:before="0"/>
              <w:rPr>
                <w:sz w:val="18"/>
              </w:rPr>
            </w:pPr>
            <w:r>
              <w:rPr>
                <w:sz w:val="18"/>
              </w:rPr>
              <w:t>Gladiolus mortonius</w:t>
            </w:r>
          </w:p>
        </w:tc>
        <w:tc>
          <w:tcPr>
            <w:tcW w:w="2361" w:type="dxa"/>
          </w:tcPr>
          <w:p>
            <w:pPr>
              <w:pStyle w:val="yTableNAm"/>
              <w:spacing w:before="0"/>
              <w:rPr>
                <w:sz w:val="18"/>
              </w:rPr>
            </w:pPr>
            <w:r>
              <w:rPr>
                <w:sz w:val="18"/>
              </w:rPr>
              <w:t>Gladiolus mostertiae</w:t>
            </w:r>
          </w:p>
        </w:tc>
      </w:tr>
      <w:tr>
        <w:trPr>
          <w:cantSplit/>
        </w:trPr>
        <w:tc>
          <w:tcPr>
            <w:tcW w:w="2360" w:type="dxa"/>
          </w:tcPr>
          <w:p>
            <w:pPr>
              <w:pStyle w:val="yTableNAm"/>
              <w:spacing w:before="0"/>
              <w:rPr>
                <w:sz w:val="18"/>
              </w:rPr>
            </w:pPr>
            <w:r>
              <w:rPr>
                <w:sz w:val="18"/>
              </w:rPr>
              <w:t>Gladiolus muirii</w:t>
            </w:r>
          </w:p>
        </w:tc>
        <w:tc>
          <w:tcPr>
            <w:tcW w:w="2360" w:type="dxa"/>
          </w:tcPr>
          <w:p>
            <w:pPr>
              <w:pStyle w:val="yTableNAm"/>
              <w:spacing w:before="0"/>
              <w:rPr>
                <w:sz w:val="18"/>
              </w:rPr>
            </w:pPr>
            <w:r>
              <w:rPr>
                <w:sz w:val="18"/>
              </w:rPr>
              <w:t>Gladiolus murielae</w:t>
            </w:r>
          </w:p>
        </w:tc>
        <w:tc>
          <w:tcPr>
            <w:tcW w:w="2361" w:type="dxa"/>
          </w:tcPr>
          <w:p>
            <w:pPr>
              <w:pStyle w:val="yTableNAm"/>
              <w:spacing w:before="0"/>
              <w:rPr>
                <w:sz w:val="18"/>
              </w:rPr>
            </w:pPr>
            <w:r>
              <w:rPr>
                <w:sz w:val="18"/>
              </w:rPr>
              <w:t>Gladiolus nanus</w:t>
            </w:r>
          </w:p>
        </w:tc>
      </w:tr>
      <w:tr>
        <w:trPr>
          <w:cantSplit/>
        </w:trPr>
        <w:tc>
          <w:tcPr>
            <w:tcW w:w="2360" w:type="dxa"/>
          </w:tcPr>
          <w:p>
            <w:pPr>
              <w:pStyle w:val="yTableNAm"/>
              <w:spacing w:before="0"/>
              <w:rPr>
                <w:sz w:val="18"/>
              </w:rPr>
            </w:pPr>
            <w:r>
              <w:rPr>
                <w:sz w:val="18"/>
              </w:rPr>
              <w:t>Gladiolus nerineoides</w:t>
            </w:r>
          </w:p>
        </w:tc>
        <w:tc>
          <w:tcPr>
            <w:tcW w:w="2360" w:type="dxa"/>
          </w:tcPr>
          <w:p>
            <w:pPr>
              <w:pStyle w:val="yTableNAm"/>
              <w:spacing w:before="0"/>
              <w:rPr>
                <w:sz w:val="18"/>
              </w:rPr>
            </w:pPr>
            <w:r>
              <w:rPr>
                <w:sz w:val="18"/>
              </w:rPr>
              <w:t>Gladiolus nigromontanus</w:t>
            </w:r>
          </w:p>
        </w:tc>
        <w:tc>
          <w:tcPr>
            <w:tcW w:w="2361" w:type="dxa"/>
          </w:tcPr>
          <w:p>
            <w:pPr>
              <w:pStyle w:val="yTableNAm"/>
              <w:spacing w:before="0"/>
              <w:rPr>
                <w:sz w:val="18"/>
              </w:rPr>
            </w:pPr>
            <w:r>
              <w:rPr>
                <w:sz w:val="18"/>
              </w:rPr>
              <w:t>Gladiolus ochroleucus</w:t>
            </w:r>
          </w:p>
        </w:tc>
      </w:tr>
      <w:tr>
        <w:trPr>
          <w:cantSplit/>
        </w:trPr>
        <w:tc>
          <w:tcPr>
            <w:tcW w:w="2360" w:type="dxa"/>
          </w:tcPr>
          <w:p>
            <w:pPr>
              <w:pStyle w:val="yTableNAm"/>
              <w:spacing w:before="0"/>
              <w:rPr>
                <w:sz w:val="18"/>
              </w:rPr>
            </w:pPr>
            <w:r>
              <w:rPr>
                <w:sz w:val="18"/>
              </w:rPr>
              <w:t>Gladiolus oppositiflorus</w:t>
            </w:r>
          </w:p>
        </w:tc>
        <w:tc>
          <w:tcPr>
            <w:tcW w:w="2360" w:type="dxa"/>
          </w:tcPr>
          <w:p>
            <w:pPr>
              <w:pStyle w:val="yTableNAm"/>
              <w:spacing w:before="0"/>
              <w:rPr>
                <w:sz w:val="18"/>
              </w:rPr>
            </w:pPr>
            <w:r>
              <w:rPr>
                <w:sz w:val="18"/>
              </w:rPr>
              <w:t>Gladiolus orchidiflorus</w:t>
            </w:r>
          </w:p>
        </w:tc>
        <w:tc>
          <w:tcPr>
            <w:tcW w:w="2361" w:type="dxa"/>
          </w:tcPr>
          <w:p>
            <w:pPr>
              <w:pStyle w:val="yTableNAm"/>
              <w:spacing w:before="0"/>
              <w:rPr>
                <w:sz w:val="18"/>
              </w:rPr>
            </w:pPr>
            <w:r>
              <w:rPr>
                <w:sz w:val="18"/>
              </w:rPr>
              <w:t>Gladiolus papilio</w:t>
            </w:r>
          </w:p>
        </w:tc>
      </w:tr>
      <w:tr>
        <w:trPr>
          <w:cantSplit/>
        </w:trPr>
        <w:tc>
          <w:tcPr>
            <w:tcW w:w="2360" w:type="dxa"/>
          </w:tcPr>
          <w:p>
            <w:pPr>
              <w:pStyle w:val="yTableNAm"/>
              <w:spacing w:before="0"/>
              <w:rPr>
                <w:sz w:val="18"/>
              </w:rPr>
            </w:pPr>
            <w:r>
              <w:rPr>
                <w:sz w:val="18"/>
              </w:rPr>
              <w:t>Gladiolus pappei</w:t>
            </w:r>
          </w:p>
        </w:tc>
        <w:tc>
          <w:tcPr>
            <w:tcW w:w="2360" w:type="dxa"/>
          </w:tcPr>
          <w:p>
            <w:pPr>
              <w:pStyle w:val="yTableNAm"/>
              <w:spacing w:before="0"/>
              <w:rPr>
                <w:sz w:val="18"/>
              </w:rPr>
            </w:pPr>
            <w:r>
              <w:rPr>
                <w:sz w:val="18"/>
              </w:rPr>
              <w:t>Gladiolus patersoniae</w:t>
            </w:r>
          </w:p>
        </w:tc>
        <w:tc>
          <w:tcPr>
            <w:tcW w:w="2361" w:type="dxa"/>
          </w:tcPr>
          <w:p>
            <w:pPr>
              <w:pStyle w:val="yTableNAm"/>
              <w:spacing w:before="0"/>
              <w:rPr>
                <w:sz w:val="18"/>
              </w:rPr>
            </w:pPr>
            <w:r>
              <w:rPr>
                <w:sz w:val="18"/>
              </w:rPr>
              <w:t>Gladiolus permeabilis</w:t>
            </w:r>
          </w:p>
        </w:tc>
      </w:tr>
      <w:tr>
        <w:trPr>
          <w:cantSplit/>
        </w:trPr>
        <w:tc>
          <w:tcPr>
            <w:tcW w:w="2360" w:type="dxa"/>
          </w:tcPr>
          <w:p>
            <w:pPr>
              <w:pStyle w:val="yTableNAm"/>
              <w:spacing w:before="0"/>
              <w:rPr>
                <w:sz w:val="18"/>
              </w:rPr>
            </w:pPr>
            <w:r>
              <w:rPr>
                <w:sz w:val="18"/>
              </w:rPr>
              <w:t>Gladiolus pillansii</w:t>
            </w:r>
          </w:p>
        </w:tc>
        <w:tc>
          <w:tcPr>
            <w:tcW w:w="2360" w:type="dxa"/>
          </w:tcPr>
          <w:p>
            <w:pPr>
              <w:pStyle w:val="yTableNAm"/>
              <w:spacing w:before="0"/>
              <w:rPr>
                <w:sz w:val="18"/>
              </w:rPr>
            </w:pPr>
            <w:r>
              <w:rPr>
                <w:sz w:val="18"/>
              </w:rPr>
              <w:t>Gladiolus priorii</w:t>
            </w:r>
          </w:p>
        </w:tc>
        <w:tc>
          <w:tcPr>
            <w:tcW w:w="2361" w:type="dxa"/>
          </w:tcPr>
          <w:p>
            <w:pPr>
              <w:pStyle w:val="yTableNAm"/>
              <w:spacing w:before="0"/>
              <w:rPr>
                <w:sz w:val="18"/>
              </w:rPr>
            </w:pPr>
            <w:r>
              <w:rPr>
                <w:sz w:val="18"/>
              </w:rPr>
              <w:t>Gladiolus pritzelii</w:t>
            </w:r>
          </w:p>
        </w:tc>
      </w:tr>
      <w:tr>
        <w:trPr>
          <w:cantSplit/>
        </w:trPr>
        <w:tc>
          <w:tcPr>
            <w:tcW w:w="2360" w:type="dxa"/>
          </w:tcPr>
          <w:p>
            <w:pPr>
              <w:pStyle w:val="yTableNAm"/>
              <w:spacing w:before="0"/>
              <w:rPr>
                <w:sz w:val="18"/>
              </w:rPr>
            </w:pPr>
            <w:r>
              <w:rPr>
                <w:sz w:val="18"/>
              </w:rPr>
              <w:t>Gladiolus pubigerus</w:t>
            </w:r>
          </w:p>
        </w:tc>
        <w:tc>
          <w:tcPr>
            <w:tcW w:w="2360" w:type="dxa"/>
          </w:tcPr>
          <w:p>
            <w:pPr>
              <w:pStyle w:val="yTableNAm"/>
              <w:spacing w:before="0"/>
              <w:rPr>
                <w:sz w:val="18"/>
              </w:rPr>
            </w:pPr>
            <w:r>
              <w:rPr>
                <w:sz w:val="18"/>
              </w:rPr>
              <w:t>Gladiolus punctulatus</w:t>
            </w:r>
          </w:p>
        </w:tc>
        <w:tc>
          <w:tcPr>
            <w:tcW w:w="2361" w:type="dxa"/>
          </w:tcPr>
          <w:p>
            <w:pPr>
              <w:pStyle w:val="yTableNAm"/>
              <w:spacing w:before="0"/>
              <w:rPr>
                <w:sz w:val="18"/>
              </w:rPr>
            </w:pPr>
            <w:r>
              <w:rPr>
                <w:sz w:val="18"/>
              </w:rPr>
              <w:t>Gladiolus quadrangularis</w:t>
            </w:r>
          </w:p>
        </w:tc>
      </w:tr>
      <w:tr>
        <w:trPr>
          <w:cantSplit/>
        </w:trPr>
        <w:tc>
          <w:tcPr>
            <w:tcW w:w="2360" w:type="dxa"/>
          </w:tcPr>
          <w:p>
            <w:pPr>
              <w:pStyle w:val="yTableNAm"/>
              <w:spacing w:before="0"/>
              <w:rPr>
                <w:sz w:val="18"/>
              </w:rPr>
            </w:pPr>
            <w:r>
              <w:rPr>
                <w:sz w:val="18"/>
              </w:rPr>
              <w:t>Gladiolus quadrangulus</w:t>
            </w:r>
          </w:p>
        </w:tc>
        <w:tc>
          <w:tcPr>
            <w:tcW w:w="2360" w:type="dxa"/>
          </w:tcPr>
          <w:p>
            <w:pPr>
              <w:pStyle w:val="yTableNAm"/>
              <w:spacing w:before="0"/>
              <w:rPr>
                <w:sz w:val="18"/>
              </w:rPr>
            </w:pPr>
            <w:r>
              <w:rPr>
                <w:sz w:val="18"/>
              </w:rPr>
              <w:t>Gladiolus recurvus</w:t>
            </w:r>
          </w:p>
        </w:tc>
        <w:tc>
          <w:tcPr>
            <w:tcW w:w="2361" w:type="dxa"/>
          </w:tcPr>
          <w:p>
            <w:pPr>
              <w:pStyle w:val="yTableNAm"/>
              <w:spacing w:before="0"/>
              <w:rPr>
                <w:sz w:val="18"/>
              </w:rPr>
            </w:pPr>
            <w:r>
              <w:rPr>
                <w:sz w:val="18"/>
              </w:rPr>
              <w:t>Gladiolus rhodanthus</w:t>
            </w:r>
          </w:p>
        </w:tc>
      </w:tr>
      <w:tr>
        <w:trPr>
          <w:cantSplit/>
        </w:trPr>
        <w:tc>
          <w:tcPr>
            <w:tcW w:w="2360" w:type="dxa"/>
          </w:tcPr>
          <w:p>
            <w:pPr>
              <w:pStyle w:val="yTableNAm"/>
              <w:spacing w:before="0"/>
              <w:rPr>
                <w:sz w:val="18"/>
              </w:rPr>
            </w:pPr>
            <w:r>
              <w:rPr>
                <w:sz w:val="18"/>
              </w:rPr>
              <w:t>Gladiolus robertsoniae</w:t>
            </w:r>
          </w:p>
        </w:tc>
        <w:tc>
          <w:tcPr>
            <w:tcW w:w="2360" w:type="dxa"/>
          </w:tcPr>
          <w:p>
            <w:pPr>
              <w:pStyle w:val="yTableNAm"/>
              <w:spacing w:before="0"/>
              <w:rPr>
                <w:sz w:val="18"/>
              </w:rPr>
            </w:pPr>
            <w:r>
              <w:rPr>
                <w:sz w:val="18"/>
              </w:rPr>
              <w:t>Gladiolus rogersii</w:t>
            </w:r>
          </w:p>
        </w:tc>
        <w:tc>
          <w:tcPr>
            <w:tcW w:w="2361" w:type="dxa"/>
          </w:tcPr>
          <w:p>
            <w:pPr>
              <w:pStyle w:val="yTableNAm"/>
              <w:spacing w:before="0"/>
              <w:rPr>
                <w:rFonts w:eastAsia="Arial Unicode MS" w:cs="Arial Unicode MS"/>
                <w:sz w:val="18"/>
              </w:rPr>
            </w:pPr>
            <w:r>
              <w:rPr>
                <w:sz w:val="18"/>
              </w:rPr>
              <w:t>Gladiolus saccatus</w:t>
            </w:r>
          </w:p>
        </w:tc>
      </w:tr>
      <w:tr>
        <w:trPr>
          <w:cantSplit/>
        </w:trPr>
        <w:tc>
          <w:tcPr>
            <w:tcW w:w="2360" w:type="dxa"/>
          </w:tcPr>
          <w:p>
            <w:pPr>
              <w:pStyle w:val="yTableNAm"/>
              <w:spacing w:before="0"/>
              <w:rPr>
                <w:rFonts w:eastAsia="Arial Unicode MS" w:cs="Arial Unicode MS"/>
                <w:sz w:val="18"/>
              </w:rPr>
            </w:pPr>
            <w:r>
              <w:rPr>
                <w:sz w:val="18"/>
              </w:rPr>
              <w:t>Gladiolus salteri</w:t>
            </w:r>
          </w:p>
        </w:tc>
        <w:tc>
          <w:tcPr>
            <w:tcW w:w="2360" w:type="dxa"/>
          </w:tcPr>
          <w:p>
            <w:pPr>
              <w:pStyle w:val="yTableNAm"/>
              <w:spacing w:before="0"/>
              <w:rPr>
                <w:rFonts w:eastAsia="Arial Unicode MS" w:cs="Arial Unicode MS"/>
                <w:sz w:val="18"/>
              </w:rPr>
            </w:pPr>
            <w:r>
              <w:rPr>
                <w:sz w:val="18"/>
              </w:rPr>
              <w:t>Gladiolus saundersii</w:t>
            </w:r>
          </w:p>
        </w:tc>
        <w:tc>
          <w:tcPr>
            <w:tcW w:w="2361" w:type="dxa"/>
          </w:tcPr>
          <w:p>
            <w:pPr>
              <w:pStyle w:val="yTableNAm"/>
              <w:spacing w:before="0"/>
              <w:rPr>
                <w:rFonts w:eastAsia="Arial Unicode MS" w:cs="Arial Unicode MS"/>
                <w:sz w:val="18"/>
              </w:rPr>
            </w:pPr>
            <w:r>
              <w:rPr>
                <w:sz w:val="18"/>
              </w:rPr>
              <w:t>Gladiolus sempervirens</w:t>
            </w:r>
          </w:p>
        </w:tc>
      </w:tr>
      <w:tr>
        <w:trPr>
          <w:cantSplit/>
        </w:trPr>
        <w:tc>
          <w:tcPr>
            <w:tcW w:w="2360" w:type="dxa"/>
          </w:tcPr>
          <w:p>
            <w:pPr>
              <w:pStyle w:val="yTableNAm"/>
              <w:spacing w:before="0"/>
              <w:rPr>
                <w:rFonts w:eastAsia="Arial Unicode MS" w:cs="Arial Unicode MS"/>
                <w:sz w:val="18"/>
              </w:rPr>
            </w:pPr>
            <w:r>
              <w:rPr>
                <w:sz w:val="18"/>
              </w:rPr>
              <w:t>Gladiolus sericeovillosus</w:t>
            </w:r>
          </w:p>
        </w:tc>
        <w:tc>
          <w:tcPr>
            <w:tcW w:w="2360" w:type="dxa"/>
          </w:tcPr>
          <w:p>
            <w:pPr>
              <w:pStyle w:val="yTableNAm"/>
              <w:spacing w:before="0"/>
              <w:rPr>
                <w:rFonts w:eastAsia="Arial Unicode MS" w:cs="Arial Unicode MS"/>
                <w:sz w:val="18"/>
              </w:rPr>
            </w:pPr>
            <w:r>
              <w:rPr>
                <w:sz w:val="18"/>
              </w:rPr>
              <w:t>Gladiolus serpenticola</w:t>
            </w:r>
          </w:p>
        </w:tc>
        <w:tc>
          <w:tcPr>
            <w:tcW w:w="2361" w:type="dxa"/>
          </w:tcPr>
          <w:p>
            <w:pPr>
              <w:pStyle w:val="yTableNAm"/>
              <w:spacing w:before="0"/>
              <w:rPr>
                <w:rFonts w:eastAsia="Arial Unicode MS" w:cs="Arial Unicode MS"/>
                <w:sz w:val="18"/>
              </w:rPr>
            </w:pPr>
            <w:r>
              <w:rPr>
                <w:sz w:val="18"/>
              </w:rPr>
              <w:t>Gladiolus stefaniae</w:t>
            </w:r>
          </w:p>
        </w:tc>
      </w:tr>
      <w:tr>
        <w:trPr>
          <w:cantSplit/>
        </w:trPr>
        <w:tc>
          <w:tcPr>
            <w:tcW w:w="2360" w:type="dxa"/>
          </w:tcPr>
          <w:p>
            <w:pPr>
              <w:pStyle w:val="yTableNAm"/>
              <w:spacing w:before="0"/>
              <w:rPr>
                <w:rFonts w:eastAsia="Arial Unicode MS" w:cs="Arial Unicode MS"/>
                <w:sz w:val="18"/>
              </w:rPr>
            </w:pPr>
            <w:r>
              <w:rPr>
                <w:sz w:val="18"/>
              </w:rPr>
              <w:t>Gladiolus stellatus</w:t>
            </w:r>
          </w:p>
        </w:tc>
        <w:tc>
          <w:tcPr>
            <w:tcW w:w="2360" w:type="dxa"/>
          </w:tcPr>
          <w:p>
            <w:pPr>
              <w:pStyle w:val="yTableNAm"/>
              <w:spacing w:before="0"/>
              <w:rPr>
                <w:rFonts w:eastAsia="Arial Unicode MS" w:cs="Arial Unicode MS"/>
                <w:sz w:val="18"/>
              </w:rPr>
            </w:pPr>
            <w:r>
              <w:rPr>
                <w:sz w:val="18"/>
              </w:rPr>
              <w:t>Gladiolus tenellus</w:t>
            </w:r>
          </w:p>
        </w:tc>
        <w:tc>
          <w:tcPr>
            <w:tcW w:w="2361" w:type="dxa"/>
          </w:tcPr>
          <w:p>
            <w:pPr>
              <w:pStyle w:val="yTableNAm"/>
              <w:spacing w:before="0"/>
              <w:rPr>
                <w:rFonts w:eastAsia="Arial Unicode MS" w:cs="Arial Unicode MS"/>
                <w:sz w:val="18"/>
              </w:rPr>
            </w:pPr>
            <w:r>
              <w:rPr>
                <w:sz w:val="18"/>
              </w:rPr>
              <w:t>Gladiolus teretifolius</w:t>
            </w:r>
          </w:p>
        </w:tc>
      </w:tr>
      <w:tr>
        <w:trPr>
          <w:cantSplit/>
        </w:trPr>
        <w:tc>
          <w:tcPr>
            <w:tcW w:w="2360" w:type="dxa"/>
          </w:tcPr>
          <w:p>
            <w:pPr>
              <w:pStyle w:val="yTableNAm"/>
              <w:spacing w:before="0"/>
              <w:rPr>
                <w:rFonts w:eastAsia="Arial Unicode MS" w:cs="Arial Unicode MS"/>
                <w:sz w:val="18"/>
              </w:rPr>
            </w:pPr>
            <w:r>
              <w:rPr>
                <w:sz w:val="18"/>
              </w:rPr>
              <w:t>Gladiolus trichonemifolius</w:t>
            </w:r>
          </w:p>
        </w:tc>
        <w:tc>
          <w:tcPr>
            <w:tcW w:w="2360" w:type="dxa"/>
          </w:tcPr>
          <w:p>
            <w:pPr>
              <w:pStyle w:val="yTableNAm"/>
              <w:spacing w:before="0"/>
              <w:rPr>
                <w:rFonts w:eastAsia="Arial Unicode MS" w:cs="Arial Unicode MS"/>
                <w:sz w:val="18"/>
              </w:rPr>
            </w:pPr>
            <w:r>
              <w:rPr>
                <w:sz w:val="18"/>
              </w:rPr>
              <w:t>Gladiolus tristis</w:t>
            </w:r>
          </w:p>
        </w:tc>
        <w:tc>
          <w:tcPr>
            <w:tcW w:w="2361" w:type="dxa"/>
          </w:tcPr>
          <w:p>
            <w:pPr>
              <w:pStyle w:val="yTableNAm"/>
              <w:spacing w:before="0"/>
              <w:rPr>
                <w:rFonts w:eastAsia="Arial Unicode MS" w:cs="Arial Unicode MS"/>
                <w:sz w:val="18"/>
              </w:rPr>
            </w:pPr>
            <w:r>
              <w:rPr>
                <w:sz w:val="18"/>
              </w:rPr>
              <w:t>Gladiolus ukambanensis</w:t>
            </w:r>
          </w:p>
        </w:tc>
      </w:tr>
      <w:tr>
        <w:trPr>
          <w:cantSplit/>
        </w:trPr>
        <w:tc>
          <w:tcPr>
            <w:tcW w:w="2360" w:type="dxa"/>
          </w:tcPr>
          <w:p>
            <w:pPr>
              <w:pStyle w:val="yTableNAm"/>
              <w:spacing w:before="0"/>
              <w:rPr>
                <w:rFonts w:eastAsia="Arial Unicode MS" w:cs="Arial Unicode MS"/>
                <w:sz w:val="18"/>
              </w:rPr>
            </w:pPr>
            <w:r>
              <w:rPr>
                <w:sz w:val="18"/>
              </w:rPr>
              <w:t>Gladiolus undulatus</w:t>
            </w:r>
          </w:p>
        </w:tc>
        <w:tc>
          <w:tcPr>
            <w:tcW w:w="2360" w:type="dxa"/>
          </w:tcPr>
          <w:p>
            <w:pPr>
              <w:pStyle w:val="yTableNAm"/>
              <w:spacing w:before="0"/>
              <w:rPr>
                <w:rFonts w:eastAsia="Arial Unicode MS" w:cs="Arial Unicode MS"/>
                <w:sz w:val="18"/>
              </w:rPr>
            </w:pPr>
            <w:r>
              <w:rPr>
                <w:sz w:val="18"/>
              </w:rPr>
              <w:t>Gladiolus unguiculatus</w:t>
            </w:r>
          </w:p>
        </w:tc>
        <w:tc>
          <w:tcPr>
            <w:tcW w:w="2361" w:type="dxa"/>
          </w:tcPr>
          <w:p>
            <w:pPr>
              <w:pStyle w:val="yTableNAm"/>
              <w:spacing w:before="0"/>
              <w:rPr>
                <w:rFonts w:eastAsia="Arial Unicode MS" w:cs="Arial Unicode MS"/>
                <w:sz w:val="18"/>
              </w:rPr>
            </w:pPr>
            <w:r>
              <w:rPr>
                <w:sz w:val="18"/>
              </w:rPr>
              <w:t>Gladiolus uysiae</w:t>
            </w:r>
          </w:p>
        </w:tc>
      </w:tr>
      <w:tr>
        <w:trPr>
          <w:cantSplit/>
        </w:trPr>
        <w:tc>
          <w:tcPr>
            <w:tcW w:w="2360" w:type="dxa"/>
          </w:tcPr>
          <w:p>
            <w:pPr>
              <w:pStyle w:val="yTableNAm"/>
              <w:spacing w:before="0"/>
              <w:rPr>
                <w:rFonts w:eastAsia="Arial Unicode MS" w:cs="Arial Unicode MS"/>
                <w:sz w:val="18"/>
              </w:rPr>
            </w:pPr>
            <w:r>
              <w:rPr>
                <w:sz w:val="18"/>
              </w:rPr>
              <w:t>Gladiolus vaginatus</w:t>
            </w:r>
          </w:p>
        </w:tc>
        <w:tc>
          <w:tcPr>
            <w:tcW w:w="2360" w:type="dxa"/>
          </w:tcPr>
          <w:p>
            <w:pPr>
              <w:pStyle w:val="yTableNAm"/>
              <w:spacing w:before="0"/>
              <w:rPr>
                <w:rFonts w:eastAsia="Arial Unicode MS" w:cs="Arial Unicode MS"/>
                <w:sz w:val="18"/>
              </w:rPr>
            </w:pPr>
            <w:r>
              <w:rPr>
                <w:sz w:val="18"/>
              </w:rPr>
              <w:t>Gladiolus vandermerwei</w:t>
            </w:r>
          </w:p>
        </w:tc>
        <w:tc>
          <w:tcPr>
            <w:tcW w:w="2361" w:type="dxa"/>
          </w:tcPr>
          <w:p>
            <w:pPr>
              <w:pStyle w:val="yTableNAm"/>
              <w:spacing w:before="0"/>
              <w:rPr>
                <w:rFonts w:eastAsia="Arial Unicode MS" w:cs="Arial Unicode MS"/>
                <w:sz w:val="18"/>
              </w:rPr>
            </w:pPr>
            <w:r>
              <w:rPr>
                <w:sz w:val="18"/>
              </w:rPr>
              <w:t>Gladiolus variegatus</w:t>
            </w:r>
          </w:p>
        </w:tc>
      </w:tr>
      <w:tr>
        <w:trPr>
          <w:cantSplit/>
        </w:trPr>
        <w:tc>
          <w:tcPr>
            <w:tcW w:w="2360" w:type="dxa"/>
          </w:tcPr>
          <w:p>
            <w:pPr>
              <w:pStyle w:val="yTableNAm"/>
              <w:spacing w:before="0"/>
              <w:rPr>
                <w:rFonts w:eastAsia="Arial Unicode MS" w:cs="Arial Unicode MS"/>
                <w:sz w:val="18"/>
              </w:rPr>
            </w:pPr>
            <w:r>
              <w:rPr>
                <w:sz w:val="18"/>
              </w:rPr>
              <w:t>Gladiolus varius</w:t>
            </w:r>
          </w:p>
        </w:tc>
        <w:tc>
          <w:tcPr>
            <w:tcW w:w="2360" w:type="dxa"/>
          </w:tcPr>
          <w:p>
            <w:pPr>
              <w:pStyle w:val="yTableNAm"/>
              <w:spacing w:before="0"/>
              <w:rPr>
                <w:rFonts w:eastAsia="Arial Unicode MS" w:cs="Arial Unicode MS"/>
                <w:sz w:val="18"/>
              </w:rPr>
            </w:pPr>
            <w:r>
              <w:rPr>
                <w:sz w:val="18"/>
              </w:rPr>
              <w:t>Gladiolus venustus</w:t>
            </w:r>
          </w:p>
        </w:tc>
        <w:tc>
          <w:tcPr>
            <w:tcW w:w="2361" w:type="dxa"/>
          </w:tcPr>
          <w:p>
            <w:pPr>
              <w:pStyle w:val="yTableNAm"/>
              <w:spacing w:before="0"/>
              <w:rPr>
                <w:rFonts w:eastAsia="Arial Unicode MS" w:cs="Arial Unicode MS"/>
                <w:sz w:val="18"/>
              </w:rPr>
            </w:pPr>
            <w:r>
              <w:rPr>
                <w:sz w:val="18"/>
              </w:rPr>
              <w:t>Gladiolus vigilans</w:t>
            </w:r>
          </w:p>
        </w:tc>
      </w:tr>
      <w:tr>
        <w:trPr>
          <w:cantSplit/>
        </w:trPr>
        <w:tc>
          <w:tcPr>
            <w:tcW w:w="2360" w:type="dxa"/>
          </w:tcPr>
          <w:p>
            <w:pPr>
              <w:pStyle w:val="yTableNAm"/>
              <w:spacing w:before="0"/>
              <w:rPr>
                <w:rFonts w:eastAsia="Arial Unicode MS" w:cs="Arial Unicode MS"/>
                <w:sz w:val="18"/>
              </w:rPr>
            </w:pPr>
            <w:r>
              <w:rPr>
                <w:sz w:val="18"/>
              </w:rPr>
              <w:t>Gladiolus vinosomaculatus</w:t>
            </w:r>
          </w:p>
        </w:tc>
        <w:tc>
          <w:tcPr>
            <w:tcW w:w="2360" w:type="dxa"/>
          </w:tcPr>
          <w:p>
            <w:pPr>
              <w:pStyle w:val="yTableNAm"/>
              <w:spacing w:before="0"/>
              <w:rPr>
                <w:rFonts w:eastAsia="Arial Unicode MS" w:cs="Arial Unicode MS"/>
                <w:sz w:val="18"/>
              </w:rPr>
            </w:pPr>
            <w:r>
              <w:rPr>
                <w:sz w:val="18"/>
              </w:rPr>
              <w:t>Gladiolus violaceo-lineatus</w:t>
            </w:r>
          </w:p>
        </w:tc>
        <w:tc>
          <w:tcPr>
            <w:tcW w:w="2361" w:type="dxa"/>
          </w:tcPr>
          <w:p>
            <w:pPr>
              <w:pStyle w:val="yTableNAm"/>
              <w:spacing w:before="0"/>
              <w:rPr>
                <w:rFonts w:eastAsia="Arial Unicode MS" w:cs="Arial Unicode MS"/>
                <w:sz w:val="18"/>
              </w:rPr>
            </w:pPr>
            <w:r>
              <w:rPr>
                <w:sz w:val="18"/>
              </w:rPr>
              <w:t>Gladiolus virescens</w:t>
            </w:r>
          </w:p>
        </w:tc>
      </w:tr>
      <w:tr>
        <w:trPr>
          <w:cantSplit/>
        </w:trPr>
        <w:tc>
          <w:tcPr>
            <w:tcW w:w="2360" w:type="dxa"/>
          </w:tcPr>
          <w:p>
            <w:pPr>
              <w:pStyle w:val="yTableNAm"/>
              <w:spacing w:before="0"/>
              <w:rPr>
                <w:rFonts w:eastAsia="Arial Unicode MS" w:cs="Arial Unicode MS"/>
                <w:sz w:val="18"/>
              </w:rPr>
            </w:pPr>
            <w:r>
              <w:rPr>
                <w:sz w:val="18"/>
              </w:rPr>
              <w:t>Gladiolus viridiflorus</w:t>
            </w:r>
          </w:p>
        </w:tc>
        <w:tc>
          <w:tcPr>
            <w:tcW w:w="2360" w:type="dxa"/>
          </w:tcPr>
          <w:p>
            <w:pPr>
              <w:pStyle w:val="yTableNAm"/>
              <w:spacing w:before="0"/>
              <w:rPr>
                <w:rFonts w:eastAsia="Arial Unicode MS" w:cs="Arial Unicode MS"/>
                <w:sz w:val="18"/>
              </w:rPr>
            </w:pPr>
            <w:r>
              <w:rPr>
                <w:sz w:val="18"/>
              </w:rPr>
              <w:t>Gladiolus watermeyeri</w:t>
            </w:r>
          </w:p>
        </w:tc>
        <w:tc>
          <w:tcPr>
            <w:tcW w:w="2361" w:type="dxa"/>
          </w:tcPr>
          <w:p>
            <w:pPr>
              <w:pStyle w:val="yTableNAm"/>
              <w:spacing w:before="0"/>
              <w:rPr>
                <w:rFonts w:eastAsia="Arial Unicode MS" w:cs="Arial Unicode MS"/>
                <w:sz w:val="18"/>
              </w:rPr>
            </w:pPr>
            <w:r>
              <w:rPr>
                <w:sz w:val="18"/>
              </w:rPr>
              <w:t>Gladiolus watsonius</w:t>
            </w:r>
          </w:p>
        </w:tc>
      </w:tr>
      <w:tr>
        <w:trPr>
          <w:cantSplit/>
        </w:trPr>
        <w:tc>
          <w:tcPr>
            <w:tcW w:w="2360" w:type="dxa"/>
          </w:tcPr>
          <w:p>
            <w:pPr>
              <w:pStyle w:val="yTableNAm"/>
              <w:spacing w:before="0"/>
              <w:rPr>
                <w:rFonts w:eastAsia="Arial Unicode MS" w:cs="Arial Unicode MS"/>
                <w:sz w:val="18"/>
              </w:rPr>
            </w:pPr>
            <w:r>
              <w:rPr>
                <w:sz w:val="18"/>
              </w:rPr>
              <w:t>Gladiolus wilsonii</w:t>
            </w:r>
          </w:p>
        </w:tc>
        <w:tc>
          <w:tcPr>
            <w:tcW w:w="2360" w:type="dxa"/>
          </w:tcPr>
          <w:p>
            <w:pPr>
              <w:pStyle w:val="yTableNAm"/>
              <w:spacing w:before="0"/>
              <w:rPr>
                <w:rFonts w:eastAsia="Arial Unicode MS" w:cs="Arial Unicode MS"/>
                <w:sz w:val="18"/>
              </w:rPr>
            </w:pPr>
            <w:r>
              <w:rPr>
                <w:sz w:val="18"/>
              </w:rPr>
              <w:t>Gladiolus x lewisiae</w:t>
            </w:r>
          </w:p>
        </w:tc>
        <w:tc>
          <w:tcPr>
            <w:tcW w:w="2361" w:type="dxa"/>
          </w:tcPr>
          <w:p>
            <w:pPr>
              <w:pStyle w:val="yTableNAm"/>
              <w:spacing w:before="0"/>
              <w:rPr>
                <w:rFonts w:eastAsia="Arial Unicode MS" w:cs="Arial Unicode MS"/>
                <w:sz w:val="18"/>
              </w:rPr>
            </w:pPr>
            <w:r>
              <w:rPr>
                <w:sz w:val="18"/>
              </w:rPr>
              <w:t>Glandularia aristigera</w:t>
            </w:r>
          </w:p>
        </w:tc>
      </w:tr>
      <w:tr>
        <w:trPr>
          <w:cantSplit/>
        </w:trPr>
        <w:tc>
          <w:tcPr>
            <w:tcW w:w="2360" w:type="dxa"/>
          </w:tcPr>
          <w:p>
            <w:pPr>
              <w:pStyle w:val="yTableNAm"/>
              <w:spacing w:before="0"/>
              <w:rPr>
                <w:rFonts w:eastAsia="Arial Unicode MS" w:cs="Arial Unicode MS"/>
                <w:sz w:val="18"/>
              </w:rPr>
            </w:pPr>
            <w:r>
              <w:rPr>
                <w:sz w:val="18"/>
              </w:rPr>
              <w:t>Glandularia aurantiaca</w:t>
            </w:r>
          </w:p>
        </w:tc>
        <w:tc>
          <w:tcPr>
            <w:tcW w:w="2360" w:type="dxa"/>
          </w:tcPr>
          <w:p>
            <w:pPr>
              <w:pStyle w:val="yTableNAm"/>
              <w:spacing w:before="0"/>
              <w:rPr>
                <w:rFonts w:eastAsia="Arial Unicode MS" w:cs="Arial Unicode MS"/>
                <w:sz w:val="18"/>
              </w:rPr>
            </w:pPr>
            <w:r>
              <w:rPr>
                <w:sz w:val="18"/>
              </w:rPr>
              <w:t>Glandularia laciniata</w:t>
            </w:r>
          </w:p>
        </w:tc>
        <w:tc>
          <w:tcPr>
            <w:tcW w:w="2361" w:type="dxa"/>
          </w:tcPr>
          <w:p>
            <w:pPr>
              <w:pStyle w:val="yTableNAm"/>
              <w:spacing w:before="0"/>
              <w:rPr>
                <w:rFonts w:eastAsia="Arial Unicode MS" w:cs="Arial Unicode MS"/>
                <w:sz w:val="18"/>
              </w:rPr>
            </w:pPr>
            <w:r>
              <w:rPr>
                <w:sz w:val="18"/>
              </w:rPr>
              <w:t>Glandularia lilacina</w:t>
            </w:r>
          </w:p>
        </w:tc>
      </w:tr>
      <w:tr>
        <w:trPr>
          <w:cantSplit/>
        </w:trPr>
        <w:tc>
          <w:tcPr>
            <w:tcW w:w="2360" w:type="dxa"/>
          </w:tcPr>
          <w:p>
            <w:pPr>
              <w:pStyle w:val="yTableNAm"/>
              <w:spacing w:before="0"/>
              <w:rPr>
                <w:rFonts w:eastAsia="Arial Unicode MS" w:cs="Arial Unicode MS"/>
                <w:sz w:val="18"/>
              </w:rPr>
            </w:pPr>
            <w:r>
              <w:rPr>
                <w:sz w:val="18"/>
              </w:rPr>
              <w:t>Glandularia peruviana</w:t>
            </w:r>
          </w:p>
        </w:tc>
        <w:tc>
          <w:tcPr>
            <w:tcW w:w="2360" w:type="dxa"/>
          </w:tcPr>
          <w:p>
            <w:pPr>
              <w:pStyle w:val="yTableNAm"/>
              <w:spacing w:before="0"/>
              <w:rPr>
                <w:rFonts w:eastAsia="Arial Unicode MS" w:cs="Arial Unicode MS"/>
                <w:sz w:val="18"/>
              </w:rPr>
            </w:pPr>
            <w:r>
              <w:rPr>
                <w:sz w:val="18"/>
              </w:rPr>
              <w:t>Glandularia tenera</w:t>
            </w:r>
          </w:p>
        </w:tc>
        <w:tc>
          <w:tcPr>
            <w:tcW w:w="2361" w:type="dxa"/>
          </w:tcPr>
          <w:p>
            <w:pPr>
              <w:pStyle w:val="yTableNAm"/>
              <w:spacing w:before="0"/>
              <w:rPr>
                <w:rFonts w:eastAsia="Arial Unicode MS" w:cs="Arial Unicode MS"/>
                <w:sz w:val="18"/>
              </w:rPr>
            </w:pPr>
            <w:r>
              <w:rPr>
                <w:sz w:val="18"/>
              </w:rPr>
              <w:t>Glaucidium palmatum</w:t>
            </w:r>
          </w:p>
        </w:tc>
      </w:tr>
      <w:tr>
        <w:trPr>
          <w:cantSplit/>
        </w:trPr>
        <w:tc>
          <w:tcPr>
            <w:tcW w:w="2360" w:type="dxa"/>
          </w:tcPr>
          <w:p>
            <w:pPr>
              <w:pStyle w:val="yTableNAm"/>
              <w:spacing w:before="0"/>
              <w:rPr>
                <w:rFonts w:eastAsia="Arial Unicode MS" w:cs="Arial Unicode MS"/>
                <w:sz w:val="18"/>
              </w:rPr>
            </w:pPr>
            <w:r>
              <w:rPr>
                <w:sz w:val="18"/>
              </w:rPr>
              <w:t>Glaucium corniculatum</w:t>
            </w:r>
          </w:p>
        </w:tc>
        <w:tc>
          <w:tcPr>
            <w:tcW w:w="2360" w:type="dxa"/>
          </w:tcPr>
          <w:p>
            <w:pPr>
              <w:pStyle w:val="yTableNAm"/>
              <w:spacing w:before="0"/>
              <w:rPr>
                <w:rFonts w:eastAsia="Arial Unicode MS" w:cs="Arial Unicode MS"/>
                <w:sz w:val="18"/>
              </w:rPr>
            </w:pPr>
            <w:r>
              <w:rPr>
                <w:sz w:val="18"/>
              </w:rPr>
              <w:t>Glaucium fimbrilligerum</w:t>
            </w:r>
          </w:p>
        </w:tc>
        <w:tc>
          <w:tcPr>
            <w:tcW w:w="2361" w:type="dxa"/>
          </w:tcPr>
          <w:p>
            <w:pPr>
              <w:pStyle w:val="yTableNAm"/>
              <w:spacing w:before="0"/>
              <w:rPr>
                <w:rFonts w:eastAsia="Arial Unicode MS" w:cs="Arial Unicode MS"/>
                <w:sz w:val="18"/>
              </w:rPr>
            </w:pPr>
            <w:r>
              <w:rPr>
                <w:sz w:val="18"/>
              </w:rPr>
              <w:t>Glaucium fischeri</w:t>
            </w:r>
          </w:p>
        </w:tc>
      </w:tr>
      <w:tr>
        <w:trPr>
          <w:cantSplit/>
        </w:trPr>
        <w:tc>
          <w:tcPr>
            <w:tcW w:w="2360" w:type="dxa"/>
          </w:tcPr>
          <w:p>
            <w:pPr>
              <w:pStyle w:val="yTableNAm"/>
              <w:spacing w:before="0"/>
              <w:rPr>
                <w:rFonts w:eastAsia="Arial Unicode MS" w:cs="Arial Unicode MS"/>
                <w:sz w:val="18"/>
              </w:rPr>
            </w:pPr>
            <w:r>
              <w:rPr>
                <w:sz w:val="18"/>
              </w:rPr>
              <w:t>Glaucium flavum</w:t>
            </w:r>
          </w:p>
        </w:tc>
        <w:tc>
          <w:tcPr>
            <w:tcW w:w="2360" w:type="dxa"/>
          </w:tcPr>
          <w:p>
            <w:pPr>
              <w:pStyle w:val="yTableNAm"/>
              <w:spacing w:before="0"/>
              <w:rPr>
                <w:rFonts w:eastAsia="Arial Unicode MS" w:cs="Arial Unicode MS"/>
                <w:sz w:val="18"/>
              </w:rPr>
            </w:pPr>
            <w:r>
              <w:rPr>
                <w:sz w:val="18"/>
              </w:rPr>
              <w:t>Glebionis carinata</w:t>
            </w:r>
          </w:p>
        </w:tc>
        <w:tc>
          <w:tcPr>
            <w:tcW w:w="2361" w:type="dxa"/>
          </w:tcPr>
          <w:p>
            <w:pPr>
              <w:pStyle w:val="yTableNAm"/>
              <w:spacing w:before="0"/>
              <w:rPr>
                <w:rFonts w:eastAsia="Arial Unicode MS" w:cs="Arial Unicode MS"/>
                <w:sz w:val="18"/>
              </w:rPr>
            </w:pPr>
            <w:r>
              <w:rPr>
                <w:sz w:val="18"/>
              </w:rPr>
              <w:t>Gleditsia aquatica</w:t>
            </w:r>
          </w:p>
        </w:tc>
      </w:tr>
      <w:tr>
        <w:trPr>
          <w:cantSplit/>
        </w:trPr>
        <w:tc>
          <w:tcPr>
            <w:tcW w:w="2360" w:type="dxa"/>
          </w:tcPr>
          <w:p>
            <w:pPr>
              <w:pStyle w:val="yTableNAm"/>
              <w:spacing w:before="0"/>
              <w:rPr>
                <w:rFonts w:eastAsia="Arial Unicode MS" w:cs="Arial Unicode MS"/>
                <w:sz w:val="18"/>
              </w:rPr>
            </w:pPr>
            <w:r>
              <w:rPr>
                <w:sz w:val="18"/>
              </w:rPr>
              <w:t>Gleditsia caspica</w:t>
            </w:r>
          </w:p>
        </w:tc>
        <w:tc>
          <w:tcPr>
            <w:tcW w:w="2360" w:type="dxa"/>
          </w:tcPr>
          <w:p>
            <w:pPr>
              <w:pStyle w:val="yTableNAm"/>
              <w:spacing w:before="0"/>
              <w:rPr>
                <w:rFonts w:eastAsia="Arial Unicode MS" w:cs="Arial Unicode MS"/>
                <w:sz w:val="18"/>
              </w:rPr>
            </w:pPr>
            <w:r>
              <w:rPr>
                <w:sz w:val="18"/>
              </w:rPr>
              <w:t>Gleditsia fera</w:t>
            </w:r>
          </w:p>
        </w:tc>
        <w:tc>
          <w:tcPr>
            <w:tcW w:w="2361" w:type="dxa"/>
          </w:tcPr>
          <w:p>
            <w:pPr>
              <w:pStyle w:val="yTableNAm"/>
              <w:spacing w:before="0"/>
              <w:rPr>
                <w:rFonts w:eastAsia="Arial Unicode MS" w:cs="Arial Unicode MS"/>
                <w:sz w:val="18"/>
              </w:rPr>
            </w:pPr>
            <w:r>
              <w:rPr>
                <w:sz w:val="18"/>
              </w:rPr>
              <w:t>Gleditsia japonica</w:t>
            </w:r>
          </w:p>
        </w:tc>
      </w:tr>
      <w:tr>
        <w:trPr>
          <w:cantSplit/>
        </w:trPr>
        <w:tc>
          <w:tcPr>
            <w:tcW w:w="2360" w:type="dxa"/>
          </w:tcPr>
          <w:p>
            <w:pPr>
              <w:pStyle w:val="yTableNAm"/>
              <w:spacing w:before="0"/>
              <w:rPr>
                <w:rFonts w:eastAsia="Arial Unicode MS" w:cs="Arial Unicode MS"/>
                <w:sz w:val="18"/>
              </w:rPr>
            </w:pPr>
            <w:r>
              <w:rPr>
                <w:sz w:val="18"/>
              </w:rPr>
              <w:t>Gleditsia triacanthos</w:t>
            </w:r>
          </w:p>
        </w:tc>
        <w:tc>
          <w:tcPr>
            <w:tcW w:w="2360" w:type="dxa"/>
          </w:tcPr>
          <w:p>
            <w:pPr>
              <w:pStyle w:val="yTableNAm"/>
              <w:spacing w:before="0"/>
              <w:rPr>
                <w:rFonts w:eastAsia="Arial Unicode MS" w:cs="Arial Unicode MS"/>
                <w:sz w:val="18"/>
              </w:rPr>
            </w:pPr>
            <w:r>
              <w:rPr>
                <w:sz w:val="18"/>
              </w:rPr>
              <w:t>Glehnia littoralis</w:t>
            </w:r>
          </w:p>
        </w:tc>
        <w:tc>
          <w:tcPr>
            <w:tcW w:w="2361" w:type="dxa"/>
          </w:tcPr>
          <w:p>
            <w:pPr>
              <w:pStyle w:val="yTableNAm"/>
              <w:spacing w:before="0"/>
              <w:rPr>
                <w:rFonts w:eastAsia="Arial Unicode MS" w:cs="Arial Unicode MS"/>
                <w:sz w:val="18"/>
              </w:rPr>
            </w:pPr>
            <w:r>
              <w:rPr>
                <w:sz w:val="18"/>
              </w:rPr>
              <w:t>Gleichenia abscida</w:t>
            </w:r>
          </w:p>
        </w:tc>
      </w:tr>
      <w:tr>
        <w:trPr>
          <w:cantSplit/>
        </w:trPr>
        <w:tc>
          <w:tcPr>
            <w:tcW w:w="2360" w:type="dxa"/>
          </w:tcPr>
          <w:p>
            <w:pPr>
              <w:pStyle w:val="yTableNAm"/>
              <w:spacing w:before="0"/>
              <w:rPr>
                <w:rFonts w:eastAsia="Arial Unicode MS" w:cs="Arial Unicode MS"/>
                <w:sz w:val="18"/>
              </w:rPr>
            </w:pPr>
            <w:r>
              <w:rPr>
                <w:sz w:val="18"/>
              </w:rPr>
              <w:t>Gleichenia alpina</w:t>
            </w:r>
          </w:p>
        </w:tc>
        <w:tc>
          <w:tcPr>
            <w:tcW w:w="2360" w:type="dxa"/>
          </w:tcPr>
          <w:p>
            <w:pPr>
              <w:pStyle w:val="yTableNAm"/>
              <w:spacing w:before="0"/>
              <w:rPr>
                <w:rFonts w:eastAsia="Arial Unicode MS" w:cs="Arial Unicode MS"/>
                <w:sz w:val="18"/>
              </w:rPr>
            </w:pPr>
            <w:r>
              <w:rPr>
                <w:sz w:val="18"/>
              </w:rPr>
              <w:t>Gleichenia dicarpa</w:t>
            </w:r>
          </w:p>
        </w:tc>
        <w:tc>
          <w:tcPr>
            <w:tcW w:w="2361" w:type="dxa"/>
          </w:tcPr>
          <w:p>
            <w:pPr>
              <w:pStyle w:val="yTableNAm"/>
              <w:spacing w:before="0"/>
              <w:rPr>
                <w:rFonts w:eastAsia="Arial Unicode MS" w:cs="Arial Unicode MS"/>
                <w:sz w:val="18"/>
              </w:rPr>
            </w:pPr>
            <w:r>
              <w:rPr>
                <w:sz w:val="18"/>
              </w:rPr>
              <w:t>Gleichenia microphylla</w:t>
            </w:r>
          </w:p>
        </w:tc>
      </w:tr>
      <w:tr>
        <w:trPr>
          <w:cantSplit/>
        </w:trPr>
        <w:tc>
          <w:tcPr>
            <w:tcW w:w="2360" w:type="dxa"/>
          </w:tcPr>
          <w:p>
            <w:pPr>
              <w:pStyle w:val="yTableNAm"/>
              <w:spacing w:before="0"/>
              <w:rPr>
                <w:rFonts w:eastAsia="Arial Unicode MS" w:cs="Arial Unicode MS"/>
                <w:sz w:val="18"/>
              </w:rPr>
            </w:pPr>
            <w:r>
              <w:rPr>
                <w:sz w:val="18"/>
              </w:rPr>
              <w:t>Gleichenia rupestris</w:t>
            </w:r>
          </w:p>
        </w:tc>
        <w:tc>
          <w:tcPr>
            <w:tcW w:w="2360" w:type="dxa"/>
          </w:tcPr>
          <w:p>
            <w:pPr>
              <w:pStyle w:val="yTableNAm"/>
              <w:spacing w:before="0"/>
              <w:rPr>
                <w:rFonts w:eastAsia="Arial Unicode MS" w:cs="Arial Unicode MS"/>
                <w:sz w:val="18"/>
              </w:rPr>
            </w:pPr>
            <w:r>
              <w:rPr>
                <w:sz w:val="18"/>
              </w:rPr>
              <w:t>Gliricidia maculata</w:t>
            </w:r>
          </w:p>
        </w:tc>
        <w:tc>
          <w:tcPr>
            <w:tcW w:w="2361" w:type="dxa"/>
          </w:tcPr>
          <w:p>
            <w:pPr>
              <w:pStyle w:val="yTableNAm"/>
              <w:spacing w:before="0"/>
              <w:rPr>
                <w:rFonts w:eastAsia="Arial Unicode MS" w:cs="Arial Unicode MS"/>
                <w:sz w:val="18"/>
              </w:rPr>
            </w:pPr>
            <w:r>
              <w:rPr>
                <w:sz w:val="18"/>
              </w:rPr>
              <w:t>Gliricidia sepium</w:t>
            </w:r>
          </w:p>
        </w:tc>
      </w:tr>
      <w:tr>
        <w:trPr>
          <w:cantSplit/>
        </w:trPr>
        <w:tc>
          <w:tcPr>
            <w:tcW w:w="2360" w:type="dxa"/>
          </w:tcPr>
          <w:p>
            <w:pPr>
              <w:pStyle w:val="yTableNAm"/>
              <w:spacing w:before="0"/>
              <w:rPr>
                <w:rFonts w:eastAsia="Arial Unicode MS" w:cs="Arial Unicode MS"/>
                <w:sz w:val="18"/>
              </w:rPr>
            </w:pPr>
            <w:r>
              <w:rPr>
                <w:sz w:val="18"/>
              </w:rPr>
              <w:t>Glischrocaryon behrii</w:t>
            </w:r>
          </w:p>
        </w:tc>
        <w:tc>
          <w:tcPr>
            <w:tcW w:w="2360" w:type="dxa"/>
          </w:tcPr>
          <w:p>
            <w:pPr>
              <w:pStyle w:val="yTableNAm"/>
              <w:spacing w:before="0"/>
              <w:rPr>
                <w:rFonts w:eastAsia="Arial Unicode MS" w:cs="Arial Unicode MS"/>
                <w:sz w:val="18"/>
              </w:rPr>
            </w:pPr>
            <w:r>
              <w:rPr>
                <w:sz w:val="18"/>
              </w:rPr>
              <w:t>Globba cernua</w:t>
            </w:r>
          </w:p>
        </w:tc>
        <w:tc>
          <w:tcPr>
            <w:tcW w:w="2361" w:type="dxa"/>
          </w:tcPr>
          <w:p>
            <w:pPr>
              <w:pStyle w:val="yTableNAm"/>
              <w:spacing w:before="0"/>
              <w:rPr>
                <w:rFonts w:eastAsia="Arial Unicode MS" w:cs="Arial Unicode MS"/>
                <w:sz w:val="18"/>
              </w:rPr>
            </w:pPr>
            <w:r>
              <w:rPr>
                <w:sz w:val="18"/>
              </w:rPr>
              <w:t>Globba colpicola</w:t>
            </w:r>
          </w:p>
        </w:tc>
      </w:tr>
      <w:tr>
        <w:trPr>
          <w:cantSplit/>
        </w:trPr>
        <w:tc>
          <w:tcPr>
            <w:tcW w:w="2360" w:type="dxa"/>
          </w:tcPr>
          <w:p>
            <w:pPr>
              <w:pStyle w:val="yTableNAm"/>
              <w:spacing w:before="0"/>
              <w:rPr>
                <w:rFonts w:eastAsia="Arial Unicode MS" w:cs="Arial Unicode MS"/>
                <w:sz w:val="18"/>
              </w:rPr>
            </w:pPr>
            <w:r>
              <w:rPr>
                <w:sz w:val="18"/>
              </w:rPr>
              <w:t>Globba franciscii</w:t>
            </w:r>
          </w:p>
        </w:tc>
        <w:tc>
          <w:tcPr>
            <w:tcW w:w="2360" w:type="dxa"/>
          </w:tcPr>
          <w:p>
            <w:pPr>
              <w:pStyle w:val="yTableNAm"/>
              <w:spacing w:before="0"/>
              <w:rPr>
                <w:rFonts w:eastAsia="Arial Unicode MS" w:cs="Arial Unicode MS"/>
                <w:sz w:val="18"/>
              </w:rPr>
            </w:pPr>
            <w:r>
              <w:rPr>
                <w:sz w:val="18"/>
              </w:rPr>
              <w:t>Globba leucantha</w:t>
            </w:r>
          </w:p>
        </w:tc>
        <w:tc>
          <w:tcPr>
            <w:tcW w:w="2361" w:type="dxa"/>
          </w:tcPr>
          <w:p>
            <w:pPr>
              <w:pStyle w:val="yTableNAm"/>
              <w:spacing w:before="0"/>
              <w:rPr>
                <w:rFonts w:eastAsia="Arial Unicode MS" w:cs="Arial Unicode MS"/>
                <w:sz w:val="18"/>
              </w:rPr>
            </w:pPr>
            <w:r>
              <w:rPr>
                <w:sz w:val="18"/>
              </w:rPr>
              <w:t>Globba malaccensis</w:t>
            </w:r>
          </w:p>
        </w:tc>
      </w:tr>
      <w:tr>
        <w:trPr>
          <w:cantSplit/>
        </w:trPr>
        <w:tc>
          <w:tcPr>
            <w:tcW w:w="2360" w:type="dxa"/>
          </w:tcPr>
          <w:p>
            <w:pPr>
              <w:pStyle w:val="yTableNAm"/>
              <w:spacing w:before="0"/>
              <w:rPr>
                <w:rFonts w:eastAsia="Arial Unicode MS" w:cs="Arial Unicode MS"/>
                <w:sz w:val="18"/>
              </w:rPr>
            </w:pPr>
            <w:r>
              <w:rPr>
                <w:sz w:val="18"/>
              </w:rPr>
              <w:t>Globba marantina</w:t>
            </w:r>
          </w:p>
        </w:tc>
        <w:tc>
          <w:tcPr>
            <w:tcW w:w="2360" w:type="dxa"/>
          </w:tcPr>
          <w:p>
            <w:pPr>
              <w:pStyle w:val="yTableNAm"/>
              <w:spacing w:before="0"/>
              <w:rPr>
                <w:rFonts w:eastAsia="Arial Unicode MS" w:cs="Arial Unicode MS"/>
                <w:sz w:val="18"/>
              </w:rPr>
            </w:pPr>
            <w:r>
              <w:rPr>
                <w:sz w:val="18"/>
              </w:rPr>
              <w:t>Globba schomburgkii</w:t>
            </w:r>
          </w:p>
        </w:tc>
        <w:tc>
          <w:tcPr>
            <w:tcW w:w="2361" w:type="dxa"/>
          </w:tcPr>
          <w:p>
            <w:pPr>
              <w:pStyle w:val="yTableNAm"/>
              <w:spacing w:before="0"/>
              <w:rPr>
                <w:rFonts w:eastAsia="Arial Unicode MS" w:cs="Arial Unicode MS"/>
                <w:sz w:val="18"/>
              </w:rPr>
            </w:pPr>
            <w:r>
              <w:rPr>
                <w:sz w:val="18"/>
              </w:rPr>
              <w:t>Globba unifolia</w:t>
            </w:r>
          </w:p>
        </w:tc>
      </w:tr>
      <w:tr>
        <w:trPr>
          <w:cantSplit/>
        </w:trPr>
        <w:tc>
          <w:tcPr>
            <w:tcW w:w="2360" w:type="dxa"/>
          </w:tcPr>
          <w:p>
            <w:pPr>
              <w:pStyle w:val="yTableNAm"/>
              <w:spacing w:before="0"/>
              <w:rPr>
                <w:rFonts w:eastAsia="Arial Unicode MS" w:cs="Arial Unicode MS"/>
                <w:sz w:val="18"/>
              </w:rPr>
            </w:pPr>
            <w:r>
              <w:rPr>
                <w:sz w:val="18"/>
              </w:rPr>
              <w:t>Globba variabilis</w:t>
            </w:r>
          </w:p>
        </w:tc>
        <w:tc>
          <w:tcPr>
            <w:tcW w:w="2360" w:type="dxa"/>
          </w:tcPr>
          <w:p>
            <w:pPr>
              <w:pStyle w:val="yTableNAm"/>
              <w:spacing w:before="0"/>
              <w:rPr>
                <w:rFonts w:eastAsia="Arial Unicode MS" w:cs="Arial Unicode MS"/>
                <w:sz w:val="18"/>
              </w:rPr>
            </w:pPr>
            <w:r>
              <w:rPr>
                <w:sz w:val="18"/>
              </w:rPr>
              <w:t>Globba winitii</w:t>
            </w:r>
          </w:p>
        </w:tc>
        <w:tc>
          <w:tcPr>
            <w:tcW w:w="2361" w:type="dxa"/>
          </w:tcPr>
          <w:p>
            <w:pPr>
              <w:pStyle w:val="yTableNAm"/>
              <w:spacing w:before="0"/>
              <w:rPr>
                <w:rFonts w:eastAsia="Arial Unicode MS" w:cs="Arial Unicode MS"/>
                <w:sz w:val="18"/>
              </w:rPr>
            </w:pPr>
            <w:r>
              <w:rPr>
                <w:sz w:val="18"/>
              </w:rPr>
              <w:t>Globularia alypum</w:t>
            </w:r>
          </w:p>
        </w:tc>
      </w:tr>
      <w:tr>
        <w:trPr>
          <w:cantSplit/>
        </w:trPr>
        <w:tc>
          <w:tcPr>
            <w:tcW w:w="2360" w:type="dxa"/>
          </w:tcPr>
          <w:p>
            <w:pPr>
              <w:pStyle w:val="yTableNAm"/>
              <w:spacing w:before="0"/>
              <w:rPr>
                <w:rFonts w:eastAsia="Arial Unicode MS" w:cs="Arial Unicode MS"/>
                <w:sz w:val="18"/>
              </w:rPr>
            </w:pPr>
            <w:r>
              <w:rPr>
                <w:sz w:val="18"/>
              </w:rPr>
              <w:t>Globularia amygdalifolia</w:t>
            </w:r>
          </w:p>
        </w:tc>
        <w:tc>
          <w:tcPr>
            <w:tcW w:w="2360" w:type="dxa"/>
          </w:tcPr>
          <w:p>
            <w:pPr>
              <w:pStyle w:val="yTableNAm"/>
              <w:spacing w:before="0"/>
              <w:rPr>
                <w:rFonts w:eastAsia="Arial Unicode MS" w:cs="Arial Unicode MS"/>
                <w:sz w:val="18"/>
              </w:rPr>
            </w:pPr>
            <w:r>
              <w:rPr>
                <w:sz w:val="18"/>
              </w:rPr>
              <w:t>Globularia aphyllanthes</w:t>
            </w:r>
          </w:p>
        </w:tc>
        <w:tc>
          <w:tcPr>
            <w:tcW w:w="2361" w:type="dxa"/>
          </w:tcPr>
          <w:p>
            <w:pPr>
              <w:pStyle w:val="yTableNAm"/>
              <w:spacing w:before="0"/>
              <w:rPr>
                <w:rFonts w:eastAsia="Arial Unicode MS" w:cs="Arial Unicode MS"/>
                <w:sz w:val="18"/>
              </w:rPr>
            </w:pPr>
            <w:r>
              <w:rPr>
                <w:sz w:val="18"/>
              </w:rPr>
              <w:t>Globularia bellidifolia</w:t>
            </w:r>
          </w:p>
        </w:tc>
      </w:tr>
      <w:tr>
        <w:trPr>
          <w:cantSplit/>
        </w:trPr>
        <w:tc>
          <w:tcPr>
            <w:tcW w:w="2360" w:type="dxa"/>
          </w:tcPr>
          <w:p>
            <w:pPr>
              <w:pStyle w:val="yTableNAm"/>
              <w:spacing w:before="0"/>
              <w:rPr>
                <w:rFonts w:eastAsia="Arial Unicode MS" w:cs="Arial Unicode MS"/>
                <w:sz w:val="18"/>
              </w:rPr>
            </w:pPr>
            <w:r>
              <w:rPr>
                <w:sz w:val="18"/>
              </w:rPr>
              <w:t>Globularia cordifolia</w:t>
            </w:r>
          </w:p>
        </w:tc>
        <w:tc>
          <w:tcPr>
            <w:tcW w:w="2360" w:type="dxa"/>
          </w:tcPr>
          <w:p>
            <w:pPr>
              <w:pStyle w:val="yTableNAm"/>
              <w:spacing w:before="0"/>
              <w:rPr>
                <w:rFonts w:eastAsia="Arial Unicode MS" w:cs="Arial Unicode MS"/>
                <w:sz w:val="18"/>
              </w:rPr>
            </w:pPr>
            <w:r>
              <w:rPr>
                <w:sz w:val="18"/>
              </w:rPr>
              <w:t>Globularia incanescens</w:t>
            </w:r>
          </w:p>
        </w:tc>
        <w:tc>
          <w:tcPr>
            <w:tcW w:w="2361" w:type="dxa"/>
          </w:tcPr>
          <w:p>
            <w:pPr>
              <w:pStyle w:val="yTableNAm"/>
              <w:spacing w:before="0"/>
              <w:rPr>
                <w:rFonts w:eastAsia="Arial Unicode MS" w:cs="Arial Unicode MS"/>
                <w:sz w:val="18"/>
              </w:rPr>
            </w:pPr>
            <w:r>
              <w:rPr>
                <w:sz w:val="18"/>
              </w:rPr>
              <w:t>Globularia meridionalis</w:t>
            </w:r>
          </w:p>
        </w:tc>
      </w:tr>
      <w:tr>
        <w:trPr>
          <w:cantSplit/>
        </w:trPr>
        <w:tc>
          <w:tcPr>
            <w:tcW w:w="2360" w:type="dxa"/>
          </w:tcPr>
          <w:p>
            <w:pPr>
              <w:pStyle w:val="yTableNAm"/>
              <w:spacing w:before="0"/>
              <w:rPr>
                <w:rFonts w:eastAsia="Arial Unicode MS" w:cs="Arial Unicode MS"/>
                <w:sz w:val="18"/>
              </w:rPr>
            </w:pPr>
            <w:r>
              <w:rPr>
                <w:sz w:val="18"/>
              </w:rPr>
              <w:t>Globularia nudicaulis</w:t>
            </w:r>
          </w:p>
        </w:tc>
        <w:tc>
          <w:tcPr>
            <w:tcW w:w="2360" w:type="dxa"/>
          </w:tcPr>
          <w:p>
            <w:pPr>
              <w:pStyle w:val="yTableNAm"/>
              <w:spacing w:before="0"/>
              <w:rPr>
                <w:rFonts w:eastAsia="Arial Unicode MS" w:cs="Arial Unicode MS"/>
                <w:sz w:val="18"/>
              </w:rPr>
            </w:pPr>
            <w:r>
              <w:rPr>
                <w:sz w:val="18"/>
              </w:rPr>
              <w:t>Globularia punctata</w:t>
            </w:r>
          </w:p>
        </w:tc>
        <w:tc>
          <w:tcPr>
            <w:tcW w:w="2361" w:type="dxa"/>
          </w:tcPr>
          <w:p>
            <w:pPr>
              <w:pStyle w:val="yTableNAm"/>
              <w:spacing w:before="0"/>
              <w:rPr>
                <w:rFonts w:eastAsia="Arial Unicode MS" w:cs="Arial Unicode MS"/>
                <w:sz w:val="18"/>
              </w:rPr>
            </w:pPr>
            <w:r>
              <w:rPr>
                <w:sz w:val="18"/>
              </w:rPr>
              <w:t>Globularia repens</w:t>
            </w:r>
          </w:p>
        </w:tc>
      </w:tr>
      <w:tr>
        <w:trPr>
          <w:cantSplit/>
        </w:trPr>
        <w:tc>
          <w:tcPr>
            <w:tcW w:w="2360" w:type="dxa"/>
          </w:tcPr>
          <w:p>
            <w:pPr>
              <w:pStyle w:val="yTableNAm"/>
              <w:spacing w:before="0"/>
              <w:rPr>
                <w:rFonts w:eastAsia="Arial Unicode MS" w:cs="Arial Unicode MS"/>
                <w:sz w:val="18"/>
              </w:rPr>
            </w:pPr>
            <w:r>
              <w:rPr>
                <w:sz w:val="18"/>
              </w:rPr>
              <w:t>Globularia salicina</w:t>
            </w:r>
          </w:p>
        </w:tc>
        <w:tc>
          <w:tcPr>
            <w:tcW w:w="2360" w:type="dxa"/>
          </w:tcPr>
          <w:p>
            <w:pPr>
              <w:pStyle w:val="yTableNAm"/>
              <w:spacing w:before="0"/>
              <w:rPr>
                <w:rFonts w:eastAsia="Arial Unicode MS" w:cs="Arial Unicode MS"/>
                <w:sz w:val="18"/>
              </w:rPr>
            </w:pPr>
            <w:r>
              <w:rPr>
                <w:sz w:val="18"/>
              </w:rPr>
              <w:t>Globularia trichosantha</w:t>
            </w:r>
          </w:p>
        </w:tc>
        <w:tc>
          <w:tcPr>
            <w:tcW w:w="2361" w:type="dxa"/>
          </w:tcPr>
          <w:p>
            <w:pPr>
              <w:pStyle w:val="yTableNAm"/>
              <w:spacing w:before="0"/>
              <w:rPr>
                <w:rFonts w:eastAsia="Arial Unicode MS" w:cs="Arial Unicode MS"/>
                <w:sz w:val="18"/>
              </w:rPr>
            </w:pPr>
            <w:r>
              <w:rPr>
                <w:sz w:val="18"/>
              </w:rPr>
              <w:t>Globularia vulgaris</w:t>
            </w:r>
          </w:p>
        </w:tc>
      </w:tr>
      <w:tr>
        <w:trPr>
          <w:cantSplit/>
        </w:trPr>
        <w:tc>
          <w:tcPr>
            <w:tcW w:w="2360" w:type="dxa"/>
          </w:tcPr>
          <w:p>
            <w:pPr>
              <w:pStyle w:val="yTableNAm"/>
              <w:spacing w:before="0"/>
              <w:rPr>
                <w:rFonts w:eastAsia="Arial Unicode MS" w:cs="Arial Unicode MS"/>
                <w:sz w:val="18"/>
              </w:rPr>
            </w:pPr>
            <w:r>
              <w:rPr>
                <w:sz w:val="18"/>
              </w:rPr>
              <w:t>Glochidion acuminatum</w:t>
            </w:r>
          </w:p>
        </w:tc>
        <w:tc>
          <w:tcPr>
            <w:tcW w:w="2360" w:type="dxa"/>
          </w:tcPr>
          <w:p>
            <w:pPr>
              <w:pStyle w:val="yTableNAm"/>
              <w:spacing w:before="0"/>
              <w:rPr>
                <w:rFonts w:eastAsia="Arial Unicode MS" w:cs="Arial Unicode MS"/>
                <w:sz w:val="18"/>
              </w:rPr>
            </w:pPr>
            <w:r>
              <w:rPr>
                <w:sz w:val="18"/>
              </w:rPr>
              <w:t>Glochidion ferdinandi</w:t>
            </w:r>
          </w:p>
        </w:tc>
        <w:tc>
          <w:tcPr>
            <w:tcW w:w="2361" w:type="dxa"/>
          </w:tcPr>
          <w:p>
            <w:pPr>
              <w:pStyle w:val="yTableNAm"/>
              <w:spacing w:before="0"/>
              <w:rPr>
                <w:rFonts w:eastAsia="Arial Unicode MS" w:cs="Arial Unicode MS"/>
                <w:sz w:val="18"/>
              </w:rPr>
            </w:pPr>
            <w:r>
              <w:rPr>
                <w:sz w:val="18"/>
              </w:rPr>
              <w:t>Glochidion harveyanum</w:t>
            </w:r>
          </w:p>
        </w:tc>
      </w:tr>
      <w:tr>
        <w:trPr>
          <w:cantSplit/>
        </w:trPr>
        <w:tc>
          <w:tcPr>
            <w:tcW w:w="2360" w:type="dxa"/>
          </w:tcPr>
          <w:p>
            <w:pPr>
              <w:pStyle w:val="yTableNAm"/>
              <w:spacing w:before="0"/>
              <w:rPr>
                <w:rFonts w:eastAsia="Arial Unicode MS" w:cs="Arial Unicode MS"/>
                <w:sz w:val="18"/>
              </w:rPr>
            </w:pPr>
            <w:r>
              <w:rPr>
                <w:sz w:val="18"/>
              </w:rPr>
              <w:t>Glochidion hylandii</w:t>
            </w:r>
          </w:p>
        </w:tc>
        <w:tc>
          <w:tcPr>
            <w:tcW w:w="2360" w:type="dxa"/>
          </w:tcPr>
          <w:p>
            <w:pPr>
              <w:pStyle w:val="yTableNAm"/>
              <w:spacing w:before="0"/>
              <w:rPr>
                <w:rFonts w:eastAsia="Arial Unicode MS" w:cs="Arial Unicode MS"/>
                <w:sz w:val="18"/>
              </w:rPr>
            </w:pPr>
            <w:r>
              <w:rPr>
                <w:sz w:val="18"/>
              </w:rPr>
              <w:t>Glochidion philippicum</w:t>
            </w:r>
          </w:p>
        </w:tc>
        <w:tc>
          <w:tcPr>
            <w:tcW w:w="2361" w:type="dxa"/>
          </w:tcPr>
          <w:p>
            <w:pPr>
              <w:pStyle w:val="yTableNAm"/>
              <w:spacing w:before="0"/>
              <w:rPr>
                <w:rFonts w:eastAsia="Arial Unicode MS" w:cs="Arial Unicode MS"/>
                <w:sz w:val="18"/>
              </w:rPr>
            </w:pPr>
            <w:r>
              <w:rPr>
                <w:sz w:val="18"/>
              </w:rPr>
              <w:t>Glochidion pruinosum</w:t>
            </w:r>
          </w:p>
        </w:tc>
      </w:tr>
      <w:tr>
        <w:trPr>
          <w:cantSplit/>
        </w:trPr>
        <w:tc>
          <w:tcPr>
            <w:tcW w:w="2360" w:type="dxa"/>
          </w:tcPr>
          <w:p>
            <w:pPr>
              <w:pStyle w:val="yTableNAm"/>
              <w:spacing w:before="0"/>
              <w:rPr>
                <w:rFonts w:eastAsia="Arial Unicode MS" w:cs="Arial Unicode MS"/>
                <w:sz w:val="18"/>
              </w:rPr>
            </w:pPr>
            <w:r>
              <w:rPr>
                <w:sz w:val="18"/>
              </w:rPr>
              <w:t>Glochidion sessiliflorum</w:t>
            </w:r>
          </w:p>
        </w:tc>
        <w:tc>
          <w:tcPr>
            <w:tcW w:w="2360" w:type="dxa"/>
          </w:tcPr>
          <w:p>
            <w:pPr>
              <w:pStyle w:val="yTableNAm"/>
              <w:spacing w:before="0"/>
              <w:rPr>
                <w:rFonts w:eastAsia="Arial Unicode MS" w:cs="Arial Unicode MS"/>
                <w:sz w:val="18"/>
              </w:rPr>
            </w:pPr>
            <w:r>
              <w:rPr>
                <w:sz w:val="18"/>
              </w:rPr>
              <w:t>Glochidion wilsonii</w:t>
            </w:r>
          </w:p>
        </w:tc>
        <w:tc>
          <w:tcPr>
            <w:tcW w:w="2361" w:type="dxa"/>
          </w:tcPr>
          <w:p>
            <w:pPr>
              <w:pStyle w:val="yTableNAm"/>
              <w:spacing w:before="0"/>
              <w:rPr>
                <w:rFonts w:eastAsia="Arial Unicode MS" w:cs="Arial Unicode MS"/>
                <w:sz w:val="18"/>
              </w:rPr>
            </w:pPr>
            <w:r>
              <w:rPr>
                <w:sz w:val="18"/>
              </w:rPr>
              <w:t>Glomera microphylla</w:t>
            </w:r>
          </w:p>
        </w:tc>
      </w:tr>
      <w:tr>
        <w:trPr>
          <w:cantSplit/>
        </w:trPr>
        <w:tc>
          <w:tcPr>
            <w:tcW w:w="2360" w:type="dxa"/>
          </w:tcPr>
          <w:p>
            <w:pPr>
              <w:pStyle w:val="yTableNAm"/>
              <w:spacing w:before="0"/>
              <w:rPr>
                <w:rFonts w:eastAsia="Arial Unicode MS" w:cs="Arial Unicode MS"/>
                <w:sz w:val="18"/>
              </w:rPr>
            </w:pPr>
            <w:r>
              <w:rPr>
                <w:sz w:val="18"/>
              </w:rPr>
              <w:t>Gloriosa superba</w:t>
            </w:r>
          </w:p>
        </w:tc>
        <w:tc>
          <w:tcPr>
            <w:tcW w:w="2360" w:type="dxa"/>
          </w:tcPr>
          <w:p>
            <w:pPr>
              <w:pStyle w:val="yTableNAm"/>
              <w:spacing w:before="0"/>
              <w:rPr>
                <w:rFonts w:eastAsia="Arial Unicode MS" w:cs="Arial Unicode MS"/>
                <w:sz w:val="18"/>
              </w:rPr>
            </w:pPr>
            <w:r>
              <w:rPr>
                <w:sz w:val="18"/>
              </w:rPr>
              <w:t>Glossocardia bidens</w:t>
            </w:r>
          </w:p>
        </w:tc>
        <w:tc>
          <w:tcPr>
            <w:tcW w:w="2361" w:type="dxa"/>
          </w:tcPr>
          <w:p>
            <w:pPr>
              <w:pStyle w:val="yTableNAm"/>
              <w:spacing w:before="0"/>
              <w:rPr>
                <w:rFonts w:eastAsia="Arial Unicode MS" w:cs="Arial Unicode MS"/>
                <w:sz w:val="18"/>
              </w:rPr>
            </w:pPr>
            <w:r>
              <w:rPr>
                <w:sz w:val="18"/>
              </w:rPr>
              <w:t>Glossocardia orthochaeta</w:t>
            </w:r>
          </w:p>
        </w:tc>
      </w:tr>
      <w:tr>
        <w:trPr>
          <w:cantSplit/>
        </w:trPr>
        <w:tc>
          <w:tcPr>
            <w:tcW w:w="2360" w:type="dxa"/>
          </w:tcPr>
          <w:p>
            <w:pPr>
              <w:pStyle w:val="yTableNAm"/>
              <w:spacing w:before="0"/>
              <w:rPr>
                <w:rFonts w:eastAsia="Arial Unicode MS" w:cs="Arial Unicode MS"/>
                <w:sz w:val="18"/>
              </w:rPr>
            </w:pPr>
            <w:r>
              <w:rPr>
                <w:sz w:val="18"/>
              </w:rPr>
              <w:t>Glossodia spp.</w:t>
            </w:r>
          </w:p>
        </w:tc>
        <w:tc>
          <w:tcPr>
            <w:tcW w:w="2360" w:type="dxa"/>
          </w:tcPr>
          <w:p>
            <w:pPr>
              <w:pStyle w:val="yTableNAm"/>
              <w:spacing w:before="0"/>
              <w:rPr>
                <w:rFonts w:eastAsia="Arial Unicode MS" w:cs="Arial Unicode MS"/>
                <w:sz w:val="18"/>
              </w:rPr>
            </w:pPr>
            <w:r>
              <w:rPr>
                <w:sz w:val="18"/>
              </w:rPr>
              <w:t>Glossostigma elatinoides</w:t>
            </w:r>
          </w:p>
        </w:tc>
        <w:tc>
          <w:tcPr>
            <w:tcW w:w="2361" w:type="dxa"/>
          </w:tcPr>
          <w:p>
            <w:pPr>
              <w:pStyle w:val="yTableNAm"/>
              <w:spacing w:before="0"/>
              <w:rPr>
                <w:rFonts w:eastAsia="Arial Unicode MS" w:cs="Arial Unicode MS"/>
                <w:sz w:val="18"/>
              </w:rPr>
            </w:pPr>
            <w:r>
              <w:rPr>
                <w:sz w:val="18"/>
              </w:rPr>
              <w:t>Glottiphyllum album</w:t>
            </w:r>
          </w:p>
        </w:tc>
      </w:tr>
      <w:tr>
        <w:trPr>
          <w:cantSplit/>
        </w:trPr>
        <w:tc>
          <w:tcPr>
            <w:tcW w:w="2360" w:type="dxa"/>
          </w:tcPr>
          <w:p>
            <w:pPr>
              <w:pStyle w:val="yTableNAm"/>
              <w:spacing w:before="0"/>
              <w:rPr>
                <w:rFonts w:eastAsia="Arial Unicode MS" w:cs="Arial Unicode MS"/>
                <w:sz w:val="18"/>
              </w:rPr>
            </w:pPr>
            <w:r>
              <w:rPr>
                <w:sz w:val="18"/>
              </w:rPr>
              <w:t>Glottiphyllum angustum</w:t>
            </w:r>
          </w:p>
        </w:tc>
        <w:tc>
          <w:tcPr>
            <w:tcW w:w="2360" w:type="dxa"/>
          </w:tcPr>
          <w:p>
            <w:pPr>
              <w:pStyle w:val="yTableNAm"/>
              <w:spacing w:before="0"/>
              <w:rPr>
                <w:rFonts w:eastAsia="Arial Unicode MS" w:cs="Arial Unicode MS"/>
                <w:sz w:val="18"/>
              </w:rPr>
            </w:pPr>
            <w:r>
              <w:rPr>
                <w:sz w:val="18"/>
              </w:rPr>
              <w:t>Glottiphyllum compressum</w:t>
            </w:r>
          </w:p>
        </w:tc>
        <w:tc>
          <w:tcPr>
            <w:tcW w:w="2361" w:type="dxa"/>
          </w:tcPr>
          <w:p>
            <w:pPr>
              <w:pStyle w:val="yTableNAm"/>
              <w:spacing w:before="0"/>
              <w:rPr>
                <w:rFonts w:eastAsia="Arial Unicode MS" w:cs="Arial Unicode MS"/>
                <w:sz w:val="18"/>
              </w:rPr>
            </w:pPr>
            <w:r>
              <w:rPr>
                <w:sz w:val="18"/>
              </w:rPr>
              <w:t>Glottiphyllum cruciatum</w:t>
            </w:r>
          </w:p>
        </w:tc>
      </w:tr>
      <w:tr>
        <w:trPr>
          <w:cantSplit/>
        </w:trPr>
        <w:tc>
          <w:tcPr>
            <w:tcW w:w="2360" w:type="dxa"/>
          </w:tcPr>
          <w:p>
            <w:pPr>
              <w:pStyle w:val="yTableNAm"/>
              <w:spacing w:before="0"/>
              <w:rPr>
                <w:rFonts w:eastAsia="Arial Unicode MS" w:cs="Arial Unicode MS"/>
                <w:sz w:val="18"/>
              </w:rPr>
            </w:pPr>
            <w:r>
              <w:rPr>
                <w:sz w:val="18"/>
              </w:rPr>
              <w:t>Glottiphyllum depressum</w:t>
            </w:r>
          </w:p>
        </w:tc>
        <w:tc>
          <w:tcPr>
            <w:tcW w:w="2360" w:type="dxa"/>
          </w:tcPr>
          <w:p>
            <w:pPr>
              <w:pStyle w:val="yTableNAm"/>
              <w:spacing w:before="0"/>
              <w:rPr>
                <w:rFonts w:eastAsia="Arial Unicode MS" w:cs="Arial Unicode MS"/>
                <w:sz w:val="18"/>
              </w:rPr>
            </w:pPr>
            <w:r>
              <w:rPr>
                <w:sz w:val="18"/>
              </w:rPr>
              <w:t>Glottiphyllum fragrans</w:t>
            </w:r>
          </w:p>
        </w:tc>
        <w:tc>
          <w:tcPr>
            <w:tcW w:w="2361" w:type="dxa"/>
          </w:tcPr>
          <w:p>
            <w:pPr>
              <w:pStyle w:val="yTableNAm"/>
              <w:spacing w:before="0"/>
              <w:rPr>
                <w:rFonts w:eastAsia="Arial Unicode MS" w:cs="Arial Unicode MS"/>
                <w:sz w:val="18"/>
              </w:rPr>
            </w:pPr>
            <w:r>
              <w:rPr>
                <w:sz w:val="18"/>
              </w:rPr>
              <w:t>Glottiphyllum grandiflorum</w:t>
            </w:r>
          </w:p>
        </w:tc>
      </w:tr>
      <w:tr>
        <w:trPr>
          <w:cantSplit/>
        </w:trPr>
        <w:tc>
          <w:tcPr>
            <w:tcW w:w="2360" w:type="dxa"/>
          </w:tcPr>
          <w:p>
            <w:pPr>
              <w:pStyle w:val="yTableNAm"/>
              <w:spacing w:before="0"/>
              <w:rPr>
                <w:rFonts w:eastAsia="Arial Unicode MS" w:cs="Arial Unicode MS"/>
                <w:sz w:val="18"/>
              </w:rPr>
            </w:pPr>
            <w:r>
              <w:rPr>
                <w:sz w:val="18"/>
              </w:rPr>
              <w:t>Glottiphyllum latum</w:t>
            </w:r>
          </w:p>
        </w:tc>
        <w:tc>
          <w:tcPr>
            <w:tcW w:w="2360" w:type="dxa"/>
          </w:tcPr>
          <w:p>
            <w:pPr>
              <w:pStyle w:val="yTableNAm"/>
              <w:spacing w:before="0"/>
              <w:rPr>
                <w:rFonts w:eastAsia="Arial Unicode MS" w:cs="Arial Unicode MS"/>
                <w:sz w:val="18"/>
              </w:rPr>
            </w:pPr>
            <w:r>
              <w:rPr>
                <w:sz w:val="18"/>
              </w:rPr>
              <w:t>Glottiphyllum linguiforme</w:t>
            </w:r>
          </w:p>
        </w:tc>
        <w:tc>
          <w:tcPr>
            <w:tcW w:w="2361" w:type="dxa"/>
          </w:tcPr>
          <w:p>
            <w:pPr>
              <w:pStyle w:val="yTableNAm"/>
              <w:spacing w:before="0"/>
              <w:rPr>
                <w:rFonts w:eastAsia="Arial Unicode MS" w:cs="Arial Unicode MS"/>
                <w:sz w:val="18"/>
              </w:rPr>
            </w:pPr>
            <w:r>
              <w:rPr>
                <w:sz w:val="18"/>
              </w:rPr>
              <w:t>Glottiphyllum longum</w:t>
            </w:r>
          </w:p>
        </w:tc>
      </w:tr>
      <w:tr>
        <w:trPr>
          <w:cantSplit/>
        </w:trPr>
        <w:tc>
          <w:tcPr>
            <w:tcW w:w="2360" w:type="dxa"/>
          </w:tcPr>
          <w:p>
            <w:pPr>
              <w:pStyle w:val="yTableNAm"/>
              <w:spacing w:before="0"/>
              <w:rPr>
                <w:rFonts w:eastAsia="Arial Unicode MS" w:cs="Arial Unicode MS"/>
                <w:sz w:val="18"/>
              </w:rPr>
            </w:pPr>
            <w:r>
              <w:rPr>
                <w:sz w:val="18"/>
              </w:rPr>
              <w:t>Glottiphyllum marlothii</w:t>
            </w:r>
          </w:p>
        </w:tc>
        <w:tc>
          <w:tcPr>
            <w:tcW w:w="2360" w:type="dxa"/>
          </w:tcPr>
          <w:p>
            <w:pPr>
              <w:pStyle w:val="yTableNAm"/>
              <w:spacing w:before="0"/>
              <w:rPr>
                <w:rFonts w:eastAsia="Arial Unicode MS" w:cs="Arial Unicode MS"/>
                <w:sz w:val="18"/>
              </w:rPr>
            </w:pPr>
            <w:r>
              <w:rPr>
                <w:sz w:val="18"/>
              </w:rPr>
              <w:t>Glottiphyllum muirii</w:t>
            </w:r>
          </w:p>
        </w:tc>
        <w:tc>
          <w:tcPr>
            <w:tcW w:w="2361" w:type="dxa"/>
          </w:tcPr>
          <w:p>
            <w:pPr>
              <w:pStyle w:val="yTableNAm"/>
              <w:spacing w:before="0"/>
              <w:rPr>
                <w:rFonts w:eastAsia="Arial Unicode MS" w:cs="Arial Unicode MS"/>
                <w:sz w:val="18"/>
              </w:rPr>
            </w:pPr>
            <w:r>
              <w:rPr>
                <w:sz w:val="18"/>
              </w:rPr>
              <w:t>Glottiphyllum neilii</w:t>
            </w:r>
          </w:p>
        </w:tc>
      </w:tr>
      <w:tr>
        <w:trPr>
          <w:cantSplit/>
        </w:trPr>
        <w:tc>
          <w:tcPr>
            <w:tcW w:w="2360" w:type="dxa"/>
          </w:tcPr>
          <w:p>
            <w:pPr>
              <w:pStyle w:val="yTableNAm"/>
              <w:spacing w:before="0"/>
              <w:rPr>
                <w:rFonts w:eastAsia="Arial Unicode MS" w:cs="Arial Unicode MS"/>
                <w:sz w:val="18"/>
              </w:rPr>
            </w:pPr>
            <w:r>
              <w:rPr>
                <w:sz w:val="18"/>
              </w:rPr>
              <w:t>Glottiphyllum oligocarpum</w:t>
            </w:r>
          </w:p>
        </w:tc>
        <w:tc>
          <w:tcPr>
            <w:tcW w:w="2360" w:type="dxa"/>
          </w:tcPr>
          <w:p>
            <w:pPr>
              <w:pStyle w:val="yTableNAm"/>
              <w:spacing w:before="0"/>
              <w:rPr>
                <w:rFonts w:eastAsia="Arial Unicode MS" w:cs="Arial Unicode MS"/>
                <w:sz w:val="18"/>
              </w:rPr>
            </w:pPr>
            <w:r>
              <w:rPr>
                <w:sz w:val="18"/>
              </w:rPr>
              <w:t>Glottiphyllum parvifolium</w:t>
            </w:r>
          </w:p>
        </w:tc>
        <w:tc>
          <w:tcPr>
            <w:tcW w:w="2361" w:type="dxa"/>
          </w:tcPr>
          <w:p>
            <w:pPr>
              <w:pStyle w:val="yTableNAm"/>
              <w:spacing w:before="0"/>
              <w:rPr>
                <w:rFonts w:eastAsia="Arial Unicode MS" w:cs="Arial Unicode MS"/>
                <w:sz w:val="18"/>
              </w:rPr>
            </w:pPr>
            <w:r>
              <w:rPr>
                <w:sz w:val="18"/>
              </w:rPr>
              <w:t>Glottiphyllum platycarpum</w:t>
            </w:r>
          </w:p>
        </w:tc>
      </w:tr>
      <w:tr>
        <w:trPr>
          <w:cantSplit/>
        </w:trPr>
        <w:tc>
          <w:tcPr>
            <w:tcW w:w="2360" w:type="dxa"/>
          </w:tcPr>
          <w:p>
            <w:pPr>
              <w:pStyle w:val="yTableNAm"/>
              <w:spacing w:before="0"/>
              <w:rPr>
                <w:rFonts w:eastAsia="Arial Unicode MS" w:cs="Arial Unicode MS"/>
                <w:sz w:val="18"/>
              </w:rPr>
            </w:pPr>
            <w:r>
              <w:rPr>
                <w:sz w:val="18"/>
              </w:rPr>
              <w:t>Glottiphyllum praepingue</w:t>
            </w:r>
          </w:p>
        </w:tc>
        <w:tc>
          <w:tcPr>
            <w:tcW w:w="2360" w:type="dxa"/>
          </w:tcPr>
          <w:p>
            <w:pPr>
              <w:pStyle w:val="yTableNAm"/>
              <w:spacing w:before="0"/>
              <w:rPr>
                <w:rFonts w:eastAsia="Arial Unicode MS" w:cs="Arial Unicode MS"/>
                <w:sz w:val="18"/>
              </w:rPr>
            </w:pPr>
            <w:r>
              <w:rPr>
                <w:sz w:val="18"/>
              </w:rPr>
              <w:t>Glottiphyllum regium</w:t>
            </w:r>
          </w:p>
        </w:tc>
        <w:tc>
          <w:tcPr>
            <w:tcW w:w="2361" w:type="dxa"/>
          </w:tcPr>
          <w:p>
            <w:pPr>
              <w:pStyle w:val="yTableNAm"/>
              <w:spacing w:before="0"/>
              <w:rPr>
                <w:rFonts w:eastAsia="Arial Unicode MS" w:cs="Arial Unicode MS"/>
                <w:sz w:val="18"/>
              </w:rPr>
            </w:pPr>
            <w:r>
              <w:rPr>
                <w:sz w:val="18"/>
              </w:rPr>
              <w:t>Glottiphyllum salmii</w:t>
            </w:r>
          </w:p>
        </w:tc>
      </w:tr>
      <w:tr>
        <w:trPr>
          <w:cantSplit/>
        </w:trPr>
        <w:tc>
          <w:tcPr>
            <w:tcW w:w="2360" w:type="dxa"/>
          </w:tcPr>
          <w:p>
            <w:pPr>
              <w:pStyle w:val="yTableNAm"/>
              <w:spacing w:before="0"/>
              <w:rPr>
                <w:rFonts w:eastAsia="Arial Unicode MS" w:cs="Arial Unicode MS"/>
                <w:sz w:val="18"/>
              </w:rPr>
            </w:pPr>
            <w:r>
              <w:rPr>
                <w:sz w:val="18"/>
              </w:rPr>
              <w:t>Glottiphyllum semicylindricum</w:t>
            </w:r>
          </w:p>
        </w:tc>
        <w:tc>
          <w:tcPr>
            <w:tcW w:w="2360" w:type="dxa"/>
          </w:tcPr>
          <w:p>
            <w:pPr>
              <w:pStyle w:val="yTableNAm"/>
              <w:spacing w:before="0"/>
              <w:rPr>
                <w:rFonts w:eastAsia="Arial Unicode MS" w:cs="Arial Unicode MS"/>
                <w:sz w:val="18"/>
              </w:rPr>
            </w:pPr>
            <w:r>
              <w:rPr>
                <w:sz w:val="18"/>
              </w:rPr>
              <w:t>Glottiphyllum starkeae</w:t>
            </w:r>
          </w:p>
        </w:tc>
        <w:tc>
          <w:tcPr>
            <w:tcW w:w="2361" w:type="dxa"/>
          </w:tcPr>
          <w:p>
            <w:pPr>
              <w:pStyle w:val="yTableNAm"/>
              <w:spacing w:before="0"/>
              <w:rPr>
                <w:rFonts w:eastAsia="Arial Unicode MS" w:cs="Arial Unicode MS"/>
                <w:sz w:val="18"/>
              </w:rPr>
            </w:pPr>
            <w:r>
              <w:rPr>
                <w:sz w:val="18"/>
              </w:rPr>
              <w:t>Glottiphyllum surrectum</w:t>
            </w:r>
          </w:p>
        </w:tc>
      </w:tr>
      <w:tr>
        <w:trPr>
          <w:cantSplit/>
        </w:trPr>
        <w:tc>
          <w:tcPr>
            <w:tcW w:w="2360" w:type="dxa"/>
          </w:tcPr>
          <w:p>
            <w:pPr>
              <w:pStyle w:val="yTableNAm"/>
              <w:spacing w:before="0"/>
              <w:rPr>
                <w:rFonts w:eastAsia="Arial Unicode MS" w:cs="Arial Unicode MS"/>
                <w:sz w:val="18"/>
              </w:rPr>
            </w:pPr>
            <w:r>
              <w:rPr>
                <w:sz w:val="18"/>
              </w:rPr>
              <w:t>Glottiphyllum uncatum</w:t>
            </w:r>
          </w:p>
        </w:tc>
        <w:tc>
          <w:tcPr>
            <w:tcW w:w="2360" w:type="dxa"/>
          </w:tcPr>
          <w:p>
            <w:pPr>
              <w:pStyle w:val="yTableNAm"/>
              <w:spacing w:before="0"/>
              <w:rPr>
                <w:rFonts w:eastAsia="Arial Unicode MS" w:cs="Arial Unicode MS"/>
                <w:sz w:val="18"/>
              </w:rPr>
            </w:pPr>
            <w:r>
              <w:rPr>
                <w:sz w:val="18"/>
              </w:rPr>
              <w:t>Gloxinella lindeniana</w:t>
            </w:r>
          </w:p>
        </w:tc>
        <w:tc>
          <w:tcPr>
            <w:tcW w:w="2361" w:type="dxa"/>
          </w:tcPr>
          <w:p>
            <w:pPr>
              <w:pStyle w:val="yTableNAm"/>
              <w:spacing w:before="0"/>
              <w:rPr>
                <w:rFonts w:eastAsia="Arial Unicode MS" w:cs="Arial Unicode MS"/>
                <w:sz w:val="18"/>
              </w:rPr>
            </w:pPr>
            <w:r>
              <w:rPr>
                <w:sz w:val="18"/>
              </w:rPr>
              <w:t>Gloxinia erinoides</w:t>
            </w:r>
          </w:p>
        </w:tc>
      </w:tr>
      <w:tr>
        <w:trPr>
          <w:cantSplit/>
        </w:trPr>
        <w:tc>
          <w:tcPr>
            <w:tcW w:w="2360" w:type="dxa"/>
          </w:tcPr>
          <w:p>
            <w:pPr>
              <w:pStyle w:val="yTableNAm"/>
              <w:spacing w:before="0"/>
              <w:rPr>
                <w:rFonts w:eastAsia="Arial Unicode MS" w:cs="Arial Unicode MS"/>
                <w:sz w:val="18"/>
              </w:rPr>
            </w:pPr>
            <w:r>
              <w:rPr>
                <w:sz w:val="18"/>
              </w:rPr>
              <w:t>Gloxinia gymnostoma</w:t>
            </w:r>
          </w:p>
        </w:tc>
        <w:tc>
          <w:tcPr>
            <w:tcW w:w="2360" w:type="dxa"/>
          </w:tcPr>
          <w:p>
            <w:pPr>
              <w:pStyle w:val="yTableNAm"/>
              <w:spacing w:before="0"/>
              <w:rPr>
                <w:rFonts w:eastAsia="Arial Unicode MS" w:cs="Arial Unicode MS"/>
                <w:sz w:val="18"/>
              </w:rPr>
            </w:pPr>
            <w:r>
              <w:rPr>
                <w:sz w:val="18"/>
              </w:rPr>
              <w:t>Gloxinia sylvatica</w:t>
            </w:r>
          </w:p>
        </w:tc>
        <w:tc>
          <w:tcPr>
            <w:tcW w:w="2361" w:type="dxa"/>
          </w:tcPr>
          <w:p>
            <w:pPr>
              <w:pStyle w:val="yTableNAm"/>
              <w:spacing w:before="0"/>
              <w:rPr>
                <w:rFonts w:eastAsia="Arial Unicode MS" w:cs="Arial Unicode MS"/>
                <w:sz w:val="18"/>
              </w:rPr>
            </w:pPr>
            <w:r>
              <w:rPr>
                <w:sz w:val="18"/>
              </w:rPr>
              <w:t>Glumicalyx nutans</w:t>
            </w:r>
          </w:p>
        </w:tc>
      </w:tr>
      <w:tr>
        <w:trPr>
          <w:cantSplit/>
        </w:trPr>
        <w:tc>
          <w:tcPr>
            <w:tcW w:w="2360" w:type="dxa"/>
          </w:tcPr>
          <w:p>
            <w:pPr>
              <w:pStyle w:val="yTableNAm"/>
              <w:spacing w:before="0"/>
              <w:rPr>
                <w:rFonts w:eastAsia="Arial Unicode MS" w:cs="Arial Unicode MS"/>
                <w:sz w:val="18"/>
              </w:rPr>
            </w:pPr>
            <w:r>
              <w:rPr>
                <w:sz w:val="18"/>
              </w:rPr>
              <w:t>Glyceria arundinacea</w:t>
            </w:r>
          </w:p>
        </w:tc>
        <w:tc>
          <w:tcPr>
            <w:tcW w:w="2360" w:type="dxa"/>
          </w:tcPr>
          <w:p>
            <w:pPr>
              <w:pStyle w:val="yTableNAm"/>
              <w:spacing w:before="0"/>
              <w:rPr>
                <w:rFonts w:eastAsia="Arial Unicode MS" w:cs="Arial Unicode MS"/>
                <w:sz w:val="18"/>
              </w:rPr>
            </w:pPr>
            <w:r>
              <w:rPr>
                <w:sz w:val="18"/>
              </w:rPr>
              <w:t>Glyceria australis</w:t>
            </w:r>
          </w:p>
        </w:tc>
        <w:tc>
          <w:tcPr>
            <w:tcW w:w="2361" w:type="dxa"/>
          </w:tcPr>
          <w:p>
            <w:pPr>
              <w:pStyle w:val="yTableNAm"/>
              <w:spacing w:before="0"/>
              <w:rPr>
                <w:rFonts w:eastAsia="Arial Unicode MS" w:cs="Arial Unicode MS"/>
                <w:sz w:val="18"/>
              </w:rPr>
            </w:pPr>
            <w:r>
              <w:rPr>
                <w:sz w:val="18"/>
              </w:rPr>
              <w:t>Glyceria leptolepis</w:t>
            </w:r>
          </w:p>
        </w:tc>
      </w:tr>
      <w:tr>
        <w:trPr>
          <w:cantSplit/>
        </w:trPr>
        <w:tc>
          <w:tcPr>
            <w:tcW w:w="2360" w:type="dxa"/>
          </w:tcPr>
          <w:p>
            <w:pPr>
              <w:pStyle w:val="yTableNAm"/>
              <w:spacing w:before="0"/>
              <w:rPr>
                <w:rFonts w:eastAsia="Arial Unicode MS" w:cs="Arial Unicode MS"/>
                <w:sz w:val="18"/>
              </w:rPr>
            </w:pPr>
            <w:r>
              <w:rPr>
                <w:sz w:val="18"/>
              </w:rPr>
              <w:t>Glyceria lithuanica</w:t>
            </w:r>
          </w:p>
        </w:tc>
        <w:tc>
          <w:tcPr>
            <w:tcW w:w="2360" w:type="dxa"/>
          </w:tcPr>
          <w:p>
            <w:pPr>
              <w:pStyle w:val="yTableNAm"/>
              <w:spacing w:before="0"/>
              <w:rPr>
                <w:rFonts w:eastAsia="Arial Unicode MS" w:cs="Arial Unicode MS"/>
                <w:sz w:val="18"/>
              </w:rPr>
            </w:pPr>
            <w:r>
              <w:rPr>
                <w:sz w:val="18"/>
              </w:rPr>
              <w:t>Glyceria maxima</w:t>
            </w:r>
          </w:p>
        </w:tc>
        <w:tc>
          <w:tcPr>
            <w:tcW w:w="2361" w:type="dxa"/>
          </w:tcPr>
          <w:p>
            <w:pPr>
              <w:pStyle w:val="yTableNAm"/>
              <w:spacing w:before="0"/>
              <w:rPr>
                <w:rFonts w:eastAsia="Arial Unicode MS" w:cs="Arial Unicode MS"/>
                <w:sz w:val="18"/>
              </w:rPr>
            </w:pPr>
            <w:r>
              <w:rPr>
                <w:sz w:val="18"/>
              </w:rPr>
              <w:t>Glyceria melicaria</w:t>
            </w:r>
          </w:p>
        </w:tc>
      </w:tr>
      <w:tr>
        <w:trPr>
          <w:cantSplit/>
        </w:trPr>
        <w:tc>
          <w:tcPr>
            <w:tcW w:w="2360" w:type="dxa"/>
          </w:tcPr>
          <w:p>
            <w:pPr>
              <w:pStyle w:val="yTableNAm"/>
              <w:spacing w:before="0"/>
              <w:rPr>
                <w:rFonts w:eastAsia="Arial Unicode MS" w:cs="Arial Unicode MS"/>
                <w:sz w:val="18"/>
              </w:rPr>
            </w:pPr>
            <w:r>
              <w:rPr>
                <w:sz w:val="18"/>
              </w:rPr>
              <w:t>Glyceria nemoralis</w:t>
            </w:r>
          </w:p>
        </w:tc>
        <w:tc>
          <w:tcPr>
            <w:tcW w:w="2360" w:type="dxa"/>
          </w:tcPr>
          <w:p>
            <w:pPr>
              <w:pStyle w:val="yTableNAm"/>
              <w:spacing w:before="0"/>
              <w:rPr>
                <w:rFonts w:eastAsia="Arial Unicode MS" w:cs="Arial Unicode MS"/>
                <w:sz w:val="18"/>
              </w:rPr>
            </w:pPr>
            <w:r>
              <w:rPr>
                <w:sz w:val="18"/>
              </w:rPr>
              <w:t>Glycine chinensis</w:t>
            </w:r>
          </w:p>
        </w:tc>
        <w:tc>
          <w:tcPr>
            <w:tcW w:w="2361" w:type="dxa"/>
          </w:tcPr>
          <w:p>
            <w:pPr>
              <w:pStyle w:val="yTableNAm"/>
              <w:spacing w:before="0"/>
              <w:rPr>
                <w:rFonts w:eastAsia="Arial Unicode MS" w:cs="Arial Unicode MS"/>
                <w:sz w:val="18"/>
              </w:rPr>
            </w:pPr>
            <w:r>
              <w:rPr>
                <w:sz w:val="18"/>
              </w:rPr>
              <w:t>Glycine clandestina</w:t>
            </w:r>
          </w:p>
        </w:tc>
      </w:tr>
      <w:tr>
        <w:trPr>
          <w:cantSplit/>
        </w:trPr>
        <w:tc>
          <w:tcPr>
            <w:tcW w:w="2360" w:type="dxa"/>
          </w:tcPr>
          <w:p>
            <w:pPr>
              <w:pStyle w:val="yTableNAm"/>
              <w:spacing w:before="0"/>
              <w:rPr>
                <w:rFonts w:eastAsia="Arial Unicode MS" w:cs="Arial Unicode MS"/>
                <w:sz w:val="18"/>
              </w:rPr>
            </w:pPr>
            <w:r>
              <w:rPr>
                <w:sz w:val="18"/>
              </w:rPr>
              <w:t>Glycine latifolia</w:t>
            </w:r>
          </w:p>
        </w:tc>
        <w:tc>
          <w:tcPr>
            <w:tcW w:w="2360" w:type="dxa"/>
          </w:tcPr>
          <w:p>
            <w:pPr>
              <w:pStyle w:val="yTableNAm"/>
              <w:spacing w:before="0"/>
              <w:rPr>
                <w:rFonts w:eastAsia="Arial Unicode MS" w:cs="Arial Unicode MS"/>
                <w:sz w:val="18"/>
              </w:rPr>
            </w:pPr>
            <w:r>
              <w:rPr>
                <w:sz w:val="18"/>
              </w:rPr>
              <w:t>Glycine max</w:t>
            </w:r>
          </w:p>
        </w:tc>
        <w:tc>
          <w:tcPr>
            <w:tcW w:w="2361" w:type="dxa"/>
          </w:tcPr>
          <w:p>
            <w:pPr>
              <w:pStyle w:val="yTableNAm"/>
              <w:spacing w:before="0"/>
              <w:rPr>
                <w:rFonts w:eastAsia="Arial Unicode MS" w:cs="Arial Unicode MS"/>
                <w:sz w:val="18"/>
              </w:rPr>
            </w:pPr>
            <w:r>
              <w:rPr>
                <w:sz w:val="18"/>
              </w:rPr>
              <w:t>Glycosmis pentaphylla</w:t>
            </w:r>
          </w:p>
        </w:tc>
      </w:tr>
      <w:tr>
        <w:trPr>
          <w:cantSplit/>
        </w:trPr>
        <w:tc>
          <w:tcPr>
            <w:tcW w:w="2360" w:type="dxa"/>
          </w:tcPr>
          <w:p>
            <w:pPr>
              <w:pStyle w:val="yTableNAm"/>
              <w:spacing w:before="0"/>
              <w:rPr>
                <w:rFonts w:eastAsia="Arial Unicode MS" w:cs="Arial Unicode MS"/>
                <w:sz w:val="18"/>
              </w:rPr>
            </w:pPr>
            <w:r>
              <w:rPr>
                <w:sz w:val="18"/>
              </w:rPr>
              <w:t>Glycyrrhiza glabra</w:t>
            </w:r>
          </w:p>
        </w:tc>
        <w:tc>
          <w:tcPr>
            <w:tcW w:w="2360" w:type="dxa"/>
          </w:tcPr>
          <w:p>
            <w:pPr>
              <w:pStyle w:val="yTableNAm"/>
              <w:spacing w:before="0"/>
              <w:rPr>
                <w:rFonts w:eastAsia="Arial Unicode MS" w:cs="Arial Unicode MS"/>
                <w:sz w:val="18"/>
              </w:rPr>
            </w:pPr>
            <w:r>
              <w:rPr>
                <w:sz w:val="18"/>
              </w:rPr>
              <w:t>Glycyrrhiza triphylla</w:t>
            </w:r>
          </w:p>
        </w:tc>
        <w:tc>
          <w:tcPr>
            <w:tcW w:w="2361" w:type="dxa"/>
          </w:tcPr>
          <w:p>
            <w:pPr>
              <w:pStyle w:val="yTableNAm"/>
              <w:spacing w:before="0"/>
              <w:rPr>
                <w:rFonts w:eastAsia="Arial Unicode MS" w:cs="Arial Unicode MS"/>
                <w:sz w:val="18"/>
              </w:rPr>
            </w:pPr>
            <w:r>
              <w:rPr>
                <w:sz w:val="18"/>
              </w:rPr>
              <w:t>Glycyrrhiza uralensis</w:t>
            </w:r>
          </w:p>
        </w:tc>
      </w:tr>
      <w:tr>
        <w:trPr>
          <w:cantSplit/>
        </w:trPr>
        <w:tc>
          <w:tcPr>
            <w:tcW w:w="2360" w:type="dxa"/>
          </w:tcPr>
          <w:p>
            <w:pPr>
              <w:pStyle w:val="yTableNAm"/>
              <w:spacing w:before="0"/>
              <w:rPr>
                <w:rFonts w:eastAsia="Arial Unicode MS" w:cs="Arial Unicode MS"/>
                <w:sz w:val="18"/>
              </w:rPr>
            </w:pPr>
            <w:r>
              <w:rPr>
                <w:sz w:val="18"/>
              </w:rPr>
              <w:t>Glyptostrobus lineatus</w:t>
            </w:r>
          </w:p>
        </w:tc>
        <w:tc>
          <w:tcPr>
            <w:tcW w:w="2360" w:type="dxa"/>
          </w:tcPr>
          <w:p>
            <w:pPr>
              <w:pStyle w:val="yTableNAm"/>
              <w:spacing w:before="0"/>
              <w:rPr>
                <w:rFonts w:eastAsia="Arial Unicode MS" w:cs="Arial Unicode MS"/>
                <w:sz w:val="18"/>
              </w:rPr>
            </w:pPr>
            <w:r>
              <w:rPr>
                <w:sz w:val="18"/>
              </w:rPr>
              <w:t>Gmelina arborea</w:t>
            </w:r>
          </w:p>
        </w:tc>
        <w:tc>
          <w:tcPr>
            <w:tcW w:w="2361" w:type="dxa"/>
          </w:tcPr>
          <w:p>
            <w:pPr>
              <w:pStyle w:val="yTableNAm"/>
              <w:spacing w:before="0"/>
              <w:rPr>
                <w:rFonts w:eastAsia="Arial Unicode MS" w:cs="Arial Unicode MS"/>
                <w:sz w:val="18"/>
              </w:rPr>
            </w:pPr>
            <w:r>
              <w:rPr>
                <w:sz w:val="18"/>
              </w:rPr>
              <w:t>Gmelina asiatica</w:t>
            </w:r>
          </w:p>
        </w:tc>
      </w:tr>
      <w:tr>
        <w:trPr>
          <w:cantSplit/>
        </w:trPr>
        <w:tc>
          <w:tcPr>
            <w:tcW w:w="2360" w:type="dxa"/>
          </w:tcPr>
          <w:p>
            <w:pPr>
              <w:pStyle w:val="yTableNAm"/>
              <w:spacing w:before="0"/>
              <w:rPr>
                <w:rFonts w:eastAsia="Arial Unicode MS" w:cs="Arial Unicode MS"/>
                <w:sz w:val="18"/>
              </w:rPr>
            </w:pPr>
            <w:r>
              <w:rPr>
                <w:sz w:val="18"/>
              </w:rPr>
              <w:t>Gmelina dalrympleana</w:t>
            </w:r>
          </w:p>
        </w:tc>
        <w:tc>
          <w:tcPr>
            <w:tcW w:w="2360" w:type="dxa"/>
          </w:tcPr>
          <w:p>
            <w:pPr>
              <w:pStyle w:val="yTableNAm"/>
              <w:spacing w:before="0"/>
              <w:rPr>
                <w:rFonts w:eastAsia="Arial Unicode MS" w:cs="Arial Unicode MS"/>
                <w:sz w:val="18"/>
              </w:rPr>
            </w:pPr>
            <w:r>
              <w:rPr>
                <w:sz w:val="18"/>
              </w:rPr>
              <w:t>Gmelina fasciculiflora</w:t>
            </w:r>
          </w:p>
        </w:tc>
        <w:tc>
          <w:tcPr>
            <w:tcW w:w="2361" w:type="dxa"/>
          </w:tcPr>
          <w:p>
            <w:pPr>
              <w:pStyle w:val="yTableNAm"/>
              <w:spacing w:before="0"/>
              <w:rPr>
                <w:rFonts w:eastAsia="Arial Unicode MS" w:cs="Arial Unicode MS"/>
                <w:sz w:val="18"/>
              </w:rPr>
            </w:pPr>
            <w:r>
              <w:rPr>
                <w:sz w:val="18"/>
              </w:rPr>
              <w:t>Gmelina leichhardtii</w:t>
            </w:r>
          </w:p>
        </w:tc>
      </w:tr>
      <w:tr>
        <w:trPr>
          <w:cantSplit/>
        </w:trPr>
        <w:tc>
          <w:tcPr>
            <w:tcW w:w="2360" w:type="dxa"/>
          </w:tcPr>
          <w:p>
            <w:pPr>
              <w:pStyle w:val="yTableNAm"/>
              <w:spacing w:before="0"/>
              <w:rPr>
                <w:rFonts w:eastAsia="Arial Unicode MS" w:cs="Arial Unicode MS"/>
                <w:sz w:val="18"/>
              </w:rPr>
            </w:pPr>
            <w:r>
              <w:rPr>
                <w:sz w:val="18"/>
              </w:rPr>
              <w:t>Gmelina macrophylla</w:t>
            </w:r>
          </w:p>
        </w:tc>
        <w:tc>
          <w:tcPr>
            <w:tcW w:w="2360" w:type="dxa"/>
          </w:tcPr>
          <w:p>
            <w:pPr>
              <w:pStyle w:val="yTableNAm"/>
              <w:spacing w:before="0"/>
              <w:rPr>
                <w:rFonts w:eastAsia="Arial Unicode MS" w:cs="Arial Unicode MS"/>
                <w:sz w:val="18"/>
              </w:rPr>
            </w:pPr>
            <w:r>
              <w:rPr>
                <w:sz w:val="18"/>
              </w:rPr>
              <w:t>Gmelina philippensis</w:t>
            </w:r>
          </w:p>
        </w:tc>
        <w:tc>
          <w:tcPr>
            <w:tcW w:w="2361" w:type="dxa"/>
          </w:tcPr>
          <w:p>
            <w:pPr>
              <w:pStyle w:val="yTableNAm"/>
              <w:spacing w:before="0"/>
              <w:rPr>
                <w:rFonts w:eastAsia="Arial Unicode MS" w:cs="Arial Unicode MS"/>
                <w:sz w:val="18"/>
              </w:rPr>
            </w:pPr>
            <w:r>
              <w:rPr>
                <w:sz w:val="18"/>
              </w:rPr>
              <w:t>Gnaphalium antillanum</w:t>
            </w:r>
          </w:p>
        </w:tc>
      </w:tr>
      <w:tr>
        <w:trPr>
          <w:cantSplit/>
        </w:trPr>
        <w:tc>
          <w:tcPr>
            <w:tcW w:w="2360" w:type="dxa"/>
          </w:tcPr>
          <w:p>
            <w:pPr>
              <w:pStyle w:val="yTableNAm"/>
              <w:spacing w:before="0"/>
              <w:rPr>
                <w:rFonts w:eastAsia="Arial Unicode MS" w:cs="Arial Unicode MS"/>
                <w:sz w:val="18"/>
              </w:rPr>
            </w:pPr>
            <w:r>
              <w:rPr>
                <w:sz w:val="18"/>
              </w:rPr>
              <w:t>Gnaphalium argentifolium</w:t>
            </w:r>
          </w:p>
        </w:tc>
        <w:tc>
          <w:tcPr>
            <w:tcW w:w="2360" w:type="dxa"/>
          </w:tcPr>
          <w:p>
            <w:pPr>
              <w:pStyle w:val="yTableNAm"/>
              <w:spacing w:before="0"/>
              <w:rPr>
                <w:rFonts w:eastAsia="Arial Unicode MS" w:cs="Arial Unicode MS"/>
                <w:sz w:val="18"/>
              </w:rPr>
            </w:pPr>
            <w:r>
              <w:rPr>
                <w:sz w:val="18"/>
              </w:rPr>
              <w:t>Gnaphalium coarctata</w:t>
            </w:r>
          </w:p>
        </w:tc>
        <w:tc>
          <w:tcPr>
            <w:tcW w:w="2361" w:type="dxa"/>
          </w:tcPr>
          <w:p>
            <w:pPr>
              <w:pStyle w:val="yTableNAm"/>
              <w:spacing w:before="0"/>
              <w:rPr>
                <w:rFonts w:eastAsia="Arial Unicode MS" w:cs="Arial Unicode MS"/>
                <w:sz w:val="18"/>
              </w:rPr>
            </w:pPr>
            <w:r>
              <w:rPr>
                <w:sz w:val="18"/>
              </w:rPr>
              <w:t>Gnaphalium fordianum</w:t>
            </w:r>
          </w:p>
        </w:tc>
      </w:tr>
      <w:tr>
        <w:trPr>
          <w:cantSplit/>
        </w:trPr>
        <w:tc>
          <w:tcPr>
            <w:tcW w:w="2360" w:type="dxa"/>
          </w:tcPr>
          <w:p>
            <w:pPr>
              <w:pStyle w:val="yTableNAm"/>
              <w:spacing w:before="0"/>
              <w:rPr>
                <w:rFonts w:eastAsia="Arial Unicode MS" w:cs="Arial Unicode MS"/>
                <w:sz w:val="18"/>
              </w:rPr>
            </w:pPr>
            <w:r>
              <w:rPr>
                <w:sz w:val="18"/>
              </w:rPr>
              <w:t>Gnaphalium gymnocephalum</w:t>
            </w:r>
          </w:p>
        </w:tc>
        <w:tc>
          <w:tcPr>
            <w:tcW w:w="2360" w:type="dxa"/>
          </w:tcPr>
          <w:p>
            <w:pPr>
              <w:pStyle w:val="yTableNAm"/>
              <w:spacing w:before="0"/>
              <w:rPr>
                <w:rFonts w:eastAsia="Arial Unicode MS" w:cs="Arial Unicode MS"/>
                <w:sz w:val="18"/>
              </w:rPr>
            </w:pPr>
            <w:r>
              <w:rPr>
                <w:sz w:val="18"/>
              </w:rPr>
              <w:t>Gnaphalium hookeri</w:t>
            </w:r>
          </w:p>
        </w:tc>
        <w:tc>
          <w:tcPr>
            <w:tcW w:w="2361" w:type="dxa"/>
          </w:tcPr>
          <w:p>
            <w:pPr>
              <w:pStyle w:val="yTableNAm"/>
              <w:spacing w:before="0"/>
              <w:rPr>
                <w:rFonts w:eastAsia="Arial Unicode MS" w:cs="Arial Unicode MS"/>
                <w:sz w:val="18"/>
              </w:rPr>
            </w:pPr>
            <w:r>
              <w:rPr>
                <w:sz w:val="18"/>
              </w:rPr>
              <w:t>Gnaphalium mackayi</w:t>
            </w:r>
          </w:p>
        </w:tc>
      </w:tr>
      <w:tr>
        <w:trPr>
          <w:cantSplit/>
        </w:trPr>
        <w:tc>
          <w:tcPr>
            <w:tcW w:w="2360" w:type="dxa"/>
          </w:tcPr>
          <w:p>
            <w:pPr>
              <w:pStyle w:val="yTableNAm"/>
              <w:spacing w:before="0"/>
              <w:rPr>
                <w:rFonts w:eastAsia="Arial Unicode MS" w:cs="Arial Unicode MS"/>
                <w:sz w:val="18"/>
              </w:rPr>
            </w:pPr>
            <w:r>
              <w:rPr>
                <w:sz w:val="18"/>
              </w:rPr>
              <w:t>Gnaphalium nitidulum</w:t>
            </w:r>
          </w:p>
        </w:tc>
        <w:tc>
          <w:tcPr>
            <w:tcW w:w="2360" w:type="dxa"/>
          </w:tcPr>
          <w:p>
            <w:pPr>
              <w:pStyle w:val="yTableNAm"/>
              <w:spacing w:before="0"/>
              <w:rPr>
                <w:rFonts w:eastAsia="Arial Unicode MS" w:cs="Arial Unicode MS"/>
                <w:sz w:val="18"/>
              </w:rPr>
            </w:pPr>
            <w:r>
              <w:rPr>
                <w:sz w:val="18"/>
              </w:rPr>
              <w:t>Gnaphalium obovatum</w:t>
            </w:r>
          </w:p>
        </w:tc>
        <w:tc>
          <w:tcPr>
            <w:tcW w:w="2361" w:type="dxa"/>
          </w:tcPr>
          <w:p>
            <w:pPr>
              <w:pStyle w:val="yTableNAm"/>
              <w:spacing w:before="0"/>
              <w:rPr>
                <w:rFonts w:eastAsia="Arial Unicode MS" w:cs="Arial Unicode MS"/>
                <w:sz w:val="18"/>
              </w:rPr>
            </w:pPr>
            <w:r>
              <w:rPr>
                <w:sz w:val="18"/>
              </w:rPr>
              <w:t>Gnaphalium panaetioides</w:t>
            </w:r>
          </w:p>
        </w:tc>
      </w:tr>
      <w:tr>
        <w:trPr>
          <w:cantSplit/>
        </w:trPr>
        <w:tc>
          <w:tcPr>
            <w:tcW w:w="2360" w:type="dxa"/>
          </w:tcPr>
          <w:p>
            <w:pPr>
              <w:pStyle w:val="yTableNAm"/>
              <w:spacing w:before="0"/>
              <w:rPr>
                <w:rFonts w:eastAsia="Arial Unicode MS" w:cs="Arial Unicode MS"/>
                <w:sz w:val="18"/>
              </w:rPr>
            </w:pPr>
            <w:r>
              <w:rPr>
                <w:sz w:val="18"/>
              </w:rPr>
              <w:t>Gnaphalium platense</w:t>
            </w:r>
          </w:p>
        </w:tc>
        <w:tc>
          <w:tcPr>
            <w:tcW w:w="2360" w:type="dxa"/>
          </w:tcPr>
          <w:p>
            <w:pPr>
              <w:pStyle w:val="yTableNAm"/>
              <w:spacing w:before="0"/>
              <w:rPr>
                <w:rFonts w:eastAsia="Arial Unicode MS" w:cs="Arial Unicode MS"/>
                <w:sz w:val="18"/>
              </w:rPr>
            </w:pPr>
            <w:r>
              <w:rPr>
                <w:sz w:val="18"/>
              </w:rPr>
              <w:t>Gnaphalium polycaulon</w:t>
            </w:r>
          </w:p>
        </w:tc>
        <w:tc>
          <w:tcPr>
            <w:tcW w:w="2361" w:type="dxa"/>
          </w:tcPr>
          <w:p>
            <w:pPr>
              <w:pStyle w:val="yTableNAm"/>
              <w:spacing w:before="0"/>
              <w:rPr>
                <w:rFonts w:eastAsia="Arial Unicode MS" w:cs="Arial Unicode MS"/>
                <w:sz w:val="18"/>
              </w:rPr>
            </w:pPr>
            <w:r>
              <w:rPr>
                <w:sz w:val="18"/>
              </w:rPr>
              <w:t>Gnaphalium traversii</w:t>
            </w:r>
          </w:p>
        </w:tc>
      </w:tr>
      <w:tr>
        <w:trPr>
          <w:cantSplit/>
        </w:trPr>
        <w:tc>
          <w:tcPr>
            <w:tcW w:w="2360" w:type="dxa"/>
          </w:tcPr>
          <w:p>
            <w:pPr>
              <w:pStyle w:val="yTableNAm"/>
              <w:spacing w:before="0"/>
              <w:rPr>
                <w:rFonts w:eastAsia="Arial Unicode MS" w:cs="Arial Unicode MS"/>
                <w:sz w:val="18"/>
              </w:rPr>
            </w:pPr>
            <w:r>
              <w:rPr>
                <w:sz w:val="18"/>
              </w:rPr>
              <w:t>Gnaphalium umbricola</w:t>
            </w:r>
          </w:p>
        </w:tc>
        <w:tc>
          <w:tcPr>
            <w:tcW w:w="2360" w:type="dxa"/>
          </w:tcPr>
          <w:p>
            <w:pPr>
              <w:pStyle w:val="yTableNAm"/>
              <w:spacing w:before="0"/>
              <w:rPr>
                <w:rFonts w:eastAsia="Arial Unicode MS" w:cs="Arial Unicode MS"/>
                <w:sz w:val="18"/>
              </w:rPr>
            </w:pPr>
            <w:r>
              <w:rPr>
                <w:sz w:val="18"/>
              </w:rPr>
              <w:t>Gnephosis eriocarpa</w:t>
            </w:r>
          </w:p>
        </w:tc>
        <w:tc>
          <w:tcPr>
            <w:tcW w:w="2361" w:type="dxa"/>
          </w:tcPr>
          <w:p>
            <w:pPr>
              <w:pStyle w:val="yTableNAm"/>
              <w:spacing w:before="0"/>
              <w:rPr>
                <w:rFonts w:eastAsia="Arial Unicode MS" w:cs="Arial Unicode MS"/>
                <w:sz w:val="18"/>
              </w:rPr>
            </w:pPr>
            <w:r>
              <w:rPr>
                <w:sz w:val="18"/>
              </w:rPr>
              <w:t>Gnephosis skirrophora</w:t>
            </w:r>
          </w:p>
        </w:tc>
      </w:tr>
      <w:tr>
        <w:trPr>
          <w:cantSplit/>
        </w:trPr>
        <w:tc>
          <w:tcPr>
            <w:tcW w:w="2360" w:type="dxa"/>
          </w:tcPr>
          <w:p>
            <w:pPr>
              <w:pStyle w:val="yTableNAm"/>
              <w:spacing w:before="0"/>
              <w:rPr>
                <w:rFonts w:eastAsia="Arial Unicode MS" w:cs="Arial Unicode MS"/>
                <w:sz w:val="18"/>
              </w:rPr>
            </w:pPr>
            <w:r>
              <w:rPr>
                <w:sz w:val="18"/>
              </w:rPr>
              <w:t>Gnetum africanum</w:t>
            </w:r>
          </w:p>
        </w:tc>
        <w:tc>
          <w:tcPr>
            <w:tcW w:w="2360" w:type="dxa"/>
          </w:tcPr>
          <w:p>
            <w:pPr>
              <w:pStyle w:val="yTableNAm"/>
              <w:spacing w:before="0"/>
              <w:rPr>
                <w:rFonts w:eastAsia="Arial Unicode MS" w:cs="Arial Unicode MS"/>
                <w:sz w:val="18"/>
              </w:rPr>
            </w:pPr>
            <w:r>
              <w:rPr>
                <w:sz w:val="18"/>
              </w:rPr>
              <w:t>Gnetum buchholzianum</w:t>
            </w:r>
          </w:p>
        </w:tc>
        <w:tc>
          <w:tcPr>
            <w:tcW w:w="2361" w:type="dxa"/>
          </w:tcPr>
          <w:p>
            <w:pPr>
              <w:pStyle w:val="yTableNAm"/>
              <w:spacing w:before="0"/>
              <w:rPr>
                <w:rFonts w:eastAsia="Arial Unicode MS" w:cs="Arial Unicode MS"/>
                <w:sz w:val="18"/>
              </w:rPr>
            </w:pPr>
            <w:r>
              <w:rPr>
                <w:sz w:val="18"/>
              </w:rPr>
              <w:t>Gnetum costatum</w:t>
            </w:r>
          </w:p>
        </w:tc>
      </w:tr>
      <w:tr>
        <w:trPr>
          <w:cantSplit/>
        </w:trPr>
        <w:tc>
          <w:tcPr>
            <w:tcW w:w="2360" w:type="dxa"/>
          </w:tcPr>
          <w:p>
            <w:pPr>
              <w:pStyle w:val="yTableNAm"/>
              <w:spacing w:before="0"/>
              <w:rPr>
                <w:rFonts w:eastAsia="Arial Unicode MS" w:cs="Arial Unicode MS"/>
                <w:sz w:val="18"/>
              </w:rPr>
            </w:pPr>
            <w:r>
              <w:rPr>
                <w:sz w:val="18"/>
              </w:rPr>
              <w:t>Gnetum gnemon</w:t>
            </w:r>
          </w:p>
        </w:tc>
        <w:tc>
          <w:tcPr>
            <w:tcW w:w="2360" w:type="dxa"/>
          </w:tcPr>
          <w:p>
            <w:pPr>
              <w:pStyle w:val="yTableNAm"/>
              <w:spacing w:before="0"/>
              <w:rPr>
                <w:rFonts w:eastAsia="Arial Unicode MS" w:cs="Arial Unicode MS"/>
                <w:sz w:val="18"/>
              </w:rPr>
            </w:pPr>
            <w:r>
              <w:rPr>
                <w:sz w:val="18"/>
              </w:rPr>
              <w:t>Gnetum latifolium</w:t>
            </w:r>
          </w:p>
        </w:tc>
        <w:tc>
          <w:tcPr>
            <w:tcW w:w="2361" w:type="dxa"/>
          </w:tcPr>
          <w:p>
            <w:pPr>
              <w:pStyle w:val="yTableNAm"/>
              <w:spacing w:before="0"/>
              <w:rPr>
                <w:rFonts w:eastAsia="Arial Unicode MS" w:cs="Arial Unicode MS"/>
                <w:sz w:val="18"/>
              </w:rPr>
            </w:pPr>
            <w:r>
              <w:rPr>
                <w:sz w:val="18"/>
              </w:rPr>
              <w:t>Gnetum montanum</w:t>
            </w:r>
          </w:p>
        </w:tc>
      </w:tr>
      <w:tr>
        <w:trPr>
          <w:cantSplit/>
        </w:trPr>
        <w:tc>
          <w:tcPr>
            <w:tcW w:w="2360" w:type="dxa"/>
          </w:tcPr>
          <w:p>
            <w:pPr>
              <w:pStyle w:val="yTableNAm"/>
              <w:spacing w:before="0"/>
              <w:rPr>
                <w:rFonts w:eastAsia="Arial Unicode MS" w:cs="Arial Unicode MS"/>
                <w:sz w:val="18"/>
              </w:rPr>
            </w:pPr>
            <w:r>
              <w:rPr>
                <w:sz w:val="18"/>
              </w:rPr>
              <w:t>Gnidia caniflora</w:t>
            </w:r>
          </w:p>
        </w:tc>
        <w:tc>
          <w:tcPr>
            <w:tcW w:w="2360" w:type="dxa"/>
          </w:tcPr>
          <w:p>
            <w:pPr>
              <w:pStyle w:val="yTableNAm"/>
              <w:spacing w:before="0"/>
              <w:rPr>
                <w:rFonts w:eastAsia="Arial Unicode MS" w:cs="Arial Unicode MS"/>
                <w:sz w:val="18"/>
              </w:rPr>
            </w:pPr>
            <w:r>
              <w:rPr>
                <w:sz w:val="18"/>
              </w:rPr>
              <w:t>Gnidia heterophylla</w:t>
            </w:r>
          </w:p>
        </w:tc>
        <w:tc>
          <w:tcPr>
            <w:tcW w:w="2361" w:type="dxa"/>
          </w:tcPr>
          <w:p>
            <w:pPr>
              <w:pStyle w:val="yTableNAm"/>
              <w:spacing w:before="0"/>
              <w:rPr>
                <w:rFonts w:eastAsia="Arial Unicode MS" w:cs="Arial Unicode MS"/>
                <w:sz w:val="18"/>
              </w:rPr>
            </w:pPr>
            <w:r>
              <w:rPr>
                <w:sz w:val="18"/>
              </w:rPr>
              <w:t>Gnidia juniperifolia</w:t>
            </w:r>
          </w:p>
        </w:tc>
      </w:tr>
      <w:tr>
        <w:trPr>
          <w:cantSplit/>
        </w:trPr>
        <w:tc>
          <w:tcPr>
            <w:tcW w:w="2360" w:type="dxa"/>
          </w:tcPr>
          <w:p>
            <w:pPr>
              <w:pStyle w:val="yTableNAm"/>
              <w:spacing w:before="0"/>
              <w:rPr>
                <w:rFonts w:eastAsia="Arial Unicode MS" w:cs="Arial Unicode MS"/>
                <w:sz w:val="18"/>
              </w:rPr>
            </w:pPr>
            <w:r>
              <w:rPr>
                <w:sz w:val="18"/>
              </w:rPr>
              <w:t>Gnidia simplex</w:t>
            </w:r>
          </w:p>
        </w:tc>
        <w:tc>
          <w:tcPr>
            <w:tcW w:w="2360" w:type="dxa"/>
          </w:tcPr>
          <w:p>
            <w:pPr>
              <w:pStyle w:val="yTableNAm"/>
              <w:spacing w:before="0"/>
              <w:rPr>
                <w:rFonts w:eastAsia="Arial Unicode MS" w:cs="Arial Unicode MS"/>
                <w:sz w:val="18"/>
              </w:rPr>
            </w:pPr>
            <w:r>
              <w:rPr>
                <w:sz w:val="18"/>
              </w:rPr>
              <w:t>Gochnatia fascicularis</w:t>
            </w:r>
          </w:p>
        </w:tc>
        <w:tc>
          <w:tcPr>
            <w:tcW w:w="2361" w:type="dxa"/>
          </w:tcPr>
          <w:p>
            <w:pPr>
              <w:pStyle w:val="yTableNAm"/>
              <w:spacing w:before="0"/>
              <w:rPr>
                <w:rFonts w:eastAsia="Arial Unicode MS" w:cs="Arial Unicode MS"/>
                <w:sz w:val="18"/>
              </w:rPr>
            </w:pPr>
            <w:r>
              <w:rPr>
                <w:sz w:val="18"/>
              </w:rPr>
              <w:t>Gomesa barkeri</w:t>
            </w:r>
          </w:p>
        </w:tc>
      </w:tr>
      <w:tr>
        <w:trPr>
          <w:cantSplit/>
        </w:trPr>
        <w:tc>
          <w:tcPr>
            <w:tcW w:w="2360" w:type="dxa"/>
          </w:tcPr>
          <w:p>
            <w:pPr>
              <w:pStyle w:val="yTableNAm"/>
              <w:spacing w:before="0"/>
              <w:rPr>
                <w:rFonts w:eastAsia="Arial Unicode MS" w:cs="Arial Unicode MS"/>
                <w:sz w:val="18"/>
              </w:rPr>
            </w:pPr>
            <w:r>
              <w:rPr>
                <w:sz w:val="18"/>
              </w:rPr>
              <w:t>Gomesa crispa</w:t>
            </w:r>
          </w:p>
        </w:tc>
        <w:tc>
          <w:tcPr>
            <w:tcW w:w="2360" w:type="dxa"/>
          </w:tcPr>
          <w:p>
            <w:pPr>
              <w:pStyle w:val="yTableNAm"/>
              <w:spacing w:before="0"/>
              <w:rPr>
                <w:rFonts w:eastAsia="Arial Unicode MS" w:cs="Arial Unicode MS"/>
                <w:sz w:val="18"/>
              </w:rPr>
            </w:pPr>
            <w:r>
              <w:rPr>
                <w:sz w:val="18"/>
              </w:rPr>
              <w:t>Gomesa foliosa</w:t>
            </w:r>
          </w:p>
        </w:tc>
        <w:tc>
          <w:tcPr>
            <w:tcW w:w="2361" w:type="dxa"/>
          </w:tcPr>
          <w:p>
            <w:pPr>
              <w:pStyle w:val="yTableNAm"/>
              <w:spacing w:before="0"/>
              <w:rPr>
                <w:rFonts w:eastAsia="Arial Unicode MS" w:cs="Arial Unicode MS"/>
                <w:sz w:val="18"/>
              </w:rPr>
            </w:pPr>
            <w:r>
              <w:rPr>
                <w:sz w:val="18"/>
              </w:rPr>
              <w:t>Gomesa recurva</w:t>
            </w:r>
          </w:p>
        </w:tc>
      </w:tr>
      <w:tr>
        <w:trPr>
          <w:cantSplit/>
        </w:trPr>
        <w:tc>
          <w:tcPr>
            <w:tcW w:w="2360" w:type="dxa"/>
          </w:tcPr>
          <w:p>
            <w:pPr>
              <w:pStyle w:val="yTableNAm"/>
              <w:spacing w:before="0"/>
              <w:rPr>
                <w:rFonts w:eastAsia="Arial Unicode MS" w:cs="Arial Unicode MS"/>
                <w:sz w:val="18"/>
              </w:rPr>
            </w:pPr>
            <w:r>
              <w:rPr>
                <w:sz w:val="18"/>
              </w:rPr>
              <w:t>Gomortega keule</w:t>
            </w:r>
          </w:p>
        </w:tc>
        <w:tc>
          <w:tcPr>
            <w:tcW w:w="2360" w:type="dxa"/>
          </w:tcPr>
          <w:p>
            <w:pPr>
              <w:pStyle w:val="yTableNAm"/>
              <w:spacing w:before="0"/>
              <w:rPr>
                <w:rFonts w:eastAsia="Arial Unicode MS" w:cs="Arial Unicode MS"/>
                <w:sz w:val="18"/>
              </w:rPr>
            </w:pPr>
            <w:r>
              <w:rPr>
                <w:sz w:val="18"/>
              </w:rPr>
              <w:t>Gomphia sumatrana</w:t>
            </w:r>
          </w:p>
        </w:tc>
        <w:tc>
          <w:tcPr>
            <w:tcW w:w="2361" w:type="dxa"/>
          </w:tcPr>
          <w:p>
            <w:pPr>
              <w:pStyle w:val="yTableNAm"/>
              <w:spacing w:before="0"/>
              <w:rPr>
                <w:rFonts w:eastAsia="Arial Unicode MS" w:cs="Arial Unicode MS"/>
                <w:sz w:val="18"/>
              </w:rPr>
            </w:pPr>
            <w:r>
              <w:rPr>
                <w:sz w:val="18"/>
              </w:rPr>
              <w:t>Gomphocarpus physocarpus</w:t>
            </w:r>
          </w:p>
        </w:tc>
      </w:tr>
      <w:tr>
        <w:trPr>
          <w:cantSplit/>
        </w:trPr>
        <w:tc>
          <w:tcPr>
            <w:tcW w:w="2360" w:type="dxa"/>
          </w:tcPr>
          <w:p>
            <w:pPr>
              <w:pStyle w:val="yTableNAm"/>
              <w:spacing w:before="0"/>
              <w:rPr>
                <w:rFonts w:eastAsia="Arial Unicode MS" w:cs="Arial Unicode MS"/>
                <w:sz w:val="18"/>
              </w:rPr>
            </w:pPr>
            <w:r>
              <w:rPr>
                <w:sz w:val="18"/>
              </w:rPr>
              <w:t>Gompholobium aspalathoides</w:t>
            </w:r>
          </w:p>
        </w:tc>
        <w:tc>
          <w:tcPr>
            <w:tcW w:w="2360" w:type="dxa"/>
          </w:tcPr>
          <w:p>
            <w:pPr>
              <w:pStyle w:val="yTableNAm"/>
              <w:spacing w:before="0"/>
              <w:rPr>
                <w:rFonts w:eastAsia="Arial Unicode MS" w:cs="Arial Unicode MS"/>
                <w:sz w:val="18"/>
              </w:rPr>
            </w:pPr>
            <w:r>
              <w:rPr>
                <w:sz w:val="18"/>
              </w:rPr>
              <w:t>Gompholobium ecostatum</w:t>
            </w:r>
          </w:p>
        </w:tc>
        <w:tc>
          <w:tcPr>
            <w:tcW w:w="2361" w:type="dxa"/>
          </w:tcPr>
          <w:p>
            <w:pPr>
              <w:pStyle w:val="yTableNAm"/>
              <w:spacing w:before="0"/>
              <w:rPr>
                <w:rFonts w:eastAsia="Arial Unicode MS" w:cs="Arial Unicode MS"/>
                <w:sz w:val="18"/>
              </w:rPr>
            </w:pPr>
            <w:r>
              <w:rPr>
                <w:sz w:val="18"/>
              </w:rPr>
              <w:t>Gompholobium foliolosum</w:t>
            </w:r>
          </w:p>
        </w:tc>
      </w:tr>
      <w:tr>
        <w:trPr>
          <w:cantSplit/>
        </w:trPr>
        <w:tc>
          <w:tcPr>
            <w:tcW w:w="2360" w:type="dxa"/>
          </w:tcPr>
          <w:p>
            <w:pPr>
              <w:pStyle w:val="yTableNAm"/>
              <w:spacing w:before="0"/>
              <w:rPr>
                <w:rFonts w:eastAsia="Arial Unicode MS" w:cs="Arial Unicode MS"/>
                <w:sz w:val="18"/>
              </w:rPr>
            </w:pPr>
            <w:r>
              <w:rPr>
                <w:sz w:val="18"/>
              </w:rPr>
              <w:t>Gompholobium grandiflorum</w:t>
            </w:r>
          </w:p>
        </w:tc>
        <w:tc>
          <w:tcPr>
            <w:tcW w:w="2360" w:type="dxa"/>
          </w:tcPr>
          <w:p>
            <w:pPr>
              <w:pStyle w:val="yTableNAm"/>
              <w:spacing w:before="0"/>
              <w:rPr>
                <w:rFonts w:eastAsia="Arial Unicode MS" w:cs="Arial Unicode MS"/>
                <w:sz w:val="18"/>
              </w:rPr>
            </w:pPr>
            <w:r>
              <w:rPr>
                <w:sz w:val="18"/>
              </w:rPr>
              <w:t>Gompholobium huegelii</w:t>
            </w:r>
          </w:p>
        </w:tc>
        <w:tc>
          <w:tcPr>
            <w:tcW w:w="2361" w:type="dxa"/>
          </w:tcPr>
          <w:p>
            <w:pPr>
              <w:pStyle w:val="yTableNAm"/>
              <w:spacing w:before="0"/>
              <w:rPr>
                <w:rFonts w:eastAsia="Arial Unicode MS" w:cs="Arial Unicode MS"/>
                <w:sz w:val="18"/>
              </w:rPr>
            </w:pPr>
            <w:r>
              <w:rPr>
                <w:sz w:val="18"/>
              </w:rPr>
              <w:t>Gompholobium latifolium</w:t>
            </w:r>
          </w:p>
        </w:tc>
      </w:tr>
      <w:tr>
        <w:trPr>
          <w:cantSplit/>
        </w:trPr>
        <w:tc>
          <w:tcPr>
            <w:tcW w:w="2360" w:type="dxa"/>
          </w:tcPr>
          <w:p>
            <w:pPr>
              <w:pStyle w:val="yTableNAm"/>
              <w:spacing w:before="0"/>
              <w:rPr>
                <w:rFonts w:eastAsia="Arial Unicode MS" w:cs="Arial Unicode MS"/>
                <w:sz w:val="18"/>
              </w:rPr>
            </w:pPr>
            <w:r>
              <w:rPr>
                <w:sz w:val="18"/>
              </w:rPr>
              <w:t>Gompholobium pinnatum</w:t>
            </w:r>
          </w:p>
        </w:tc>
        <w:tc>
          <w:tcPr>
            <w:tcW w:w="2360" w:type="dxa"/>
          </w:tcPr>
          <w:p>
            <w:pPr>
              <w:pStyle w:val="yTableNAm"/>
              <w:spacing w:before="0"/>
              <w:rPr>
                <w:rFonts w:eastAsia="Arial Unicode MS" w:cs="Arial Unicode MS"/>
                <w:sz w:val="18"/>
              </w:rPr>
            </w:pPr>
            <w:r>
              <w:rPr>
                <w:sz w:val="18"/>
              </w:rPr>
              <w:t>Gompholobium uncinatum</w:t>
            </w:r>
          </w:p>
        </w:tc>
        <w:tc>
          <w:tcPr>
            <w:tcW w:w="2361" w:type="dxa"/>
          </w:tcPr>
          <w:p>
            <w:pPr>
              <w:pStyle w:val="yTableNAm"/>
              <w:spacing w:before="0"/>
              <w:rPr>
                <w:rFonts w:eastAsia="Arial Unicode MS" w:cs="Arial Unicode MS"/>
                <w:sz w:val="18"/>
              </w:rPr>
            </w:pPr>
            <w:r>
              <w:rPr>
                <w:sz w:val="18"/>
              </w:rPr>
              <w:t>Gompholobium virgatum</w:t>
            </w:r>
          </w:p>
        </w:tc>
      </w:tr>
      <w:tr>
        <w:trPr>
          <w:cantSplit/>
        </w:trPr>
        <w:tc>
          <w:tcPr>
            <w:tcW w:w="2360" w:type="dxa"/>
          </w:tcPr>
          <w:p>
            <w:pPr>
              <w:pStyle w:val="yTableNAm"/>
              <w:spacing w:before="0"/>
              <w:rPr>
                <w:rFonts w:eastAsia="Arial Unicode MS" w:cs="Arial Unicode MS"/>
                <w:sz w:val="18"/>
              </w:rPr>
            </w:pPr>
            <w:r>
              <w:rPr>
                <w:sz w:val="18"/>
              </w:rPr>
              <w:t>Gomphrena albiflora</w:t>
            </w:r>
          </w:p>
        </w:tc>
        <w:tc>
          <w:tcPr>
            <w:tcW w:w="2360" w:type="dxa"/>
          </w:tcPr>
          <w:p>
            <w:pPr>
              <w:pStyle w:val="yTableNAm"/>
              <w:spacing w:before="0"/>
              <w:rPr>
                <w:rFonts w:eastAsia="Arial Unicode MS" w:cs="Arial Unicode MS"/>
                <w:sz w:val="18"/>
              </w:rPr>
            </w:pPr>
            <w:r>
              <w:rPr>
                <w:sz w:val="18"/>
              </w:rPr>
              <w:t>Gomphrena aurea</w:t>
            </w:r>
          </w:p>
        </w:tc>
        <w:tc>
          <w:tcPr>
            <w:tcW w:w="2361" w:type="dxa"/>
          </w:tcPr>
          <w:p>
            <w:pPr>
              <w:pStyle w:val="yTableNAm"/>
              <w:spacing w:before="0"/>
              <w:rPr>
                <w:rFonts w:eastAsia="Arial Unicode MS" w:cs="Arial Unicode MS"/>
                <w:sz w:val="18"/>
              </w:rPr>
            </w:pPr>
            <w:r>
              <w:rPr>
                <w:sz w:val="18"/>
              </w:rPr>
              <w:t>Gomphrena celosioides</w:t>
            </w:r>
          </w:p>
        </w:tc>
      </w:tr>
      <w:tr>
        <w:trPr>
          <w:cantSplit/>
        </w:trPr>
        <w:tc>
          <w:tcPr>
            <w:tcW w:w="2360" w:type="dxa"/>
          </w:tcPr>
          <w:p>
            <w:pPr>
              <w:pStyle w:val="yTableNAm"/>
              <w:spacing w:before="0"/>
              <w:rPr>
                <w:rFonts w:eastAsia="Arial Unicode MS" w:cs="Arial Unicode MS"/>
                <w:sz w:val="18"/>
              </w:rPr>
            </w:pPr>
            <w:r>
              <w:rPr>
                <w:sz w:val="18"/>
              </w:rPr>
              <w:t>Gomphrena globosa</w:t>
            </w:r>
          </w:p>
        </w:tc>
        <w:tc>
          <w:tcPr>
            <w:tcW w:w="2360" w:type="dxa"/>
          </w:tcPr>
          <w:p>
            <w:pPr>
              <w:pStyle w:val="yTableNAm"/>
              <w:spacing w:before="0"/>
              <w:rPr>
                <w:rFonts w:eastAsia="Arial Unicode MS" w:cs="Arial Unicode MS"/>
                <w:sz w:val="18"/>
              </w:rPr>
            </w:pPr>
            <w:r>
              <w:rPr>
                <w:sz w:val="18"/>
              </w:rPr>
              <w:t>Gomphrena haageana</w:t>
            </w:r>
          </w:p>
        </w:tc>
        <w:tc>
          <w:tcPr>
            <w:tcW w:w="2361" w:type="dxa"/>
          </w:tcPr>
          <w:p>
            <w:pPr>
              <w:pStyle w:val="yTableNAm"/>
              <w:spacing w:before="0"/>
              <w:rPr>
                <w:rFonts w:eastAsia="Arial Unicode MS" w:cs="Arial Unicode MS"/>
                <w:sz w:val="18"/>
              </w:rPr>
            </w:pPr>
            <w:r>
              <w:rPr>
                <w:sz w:val="18"/>
              </w:rPr>
              <w:t>Gomphrena leontopodioides</w:t>
            </w:r>
          </w:p>
        </w:tc>
      </w:tr>
      <w:tr>
        <w:trPr>
          <w:cantSplit/>
        </w:trPr>
        <w:tc>
          <w:tcPr>
            <w:tcW w:w="2360" w:type="dxa"/>
          </w:tcPr>
          <w:p>
            <w:pPr>
              <w:pStyle w:val="yTableNAm"/>
              <w:spacing w:before="0"/>
              <w:rPr>
                <w:rFonts w:eastAsia="Arial Unicode MS" w:cs="Arial Unicode MS"/>
                <w:sz w:val="18"/>
              </w:rPr>
            </w:pPr>
            <w:r>
              <w:rPr>
                <w:sz w:val="18"/>
              </w:rPr>
              <w:t>Gonatanthus ornatus</w:t>
            </w:r>
          </w:p>
        </w:tc>
        <w:tc>
          <w:tcPr>
            <w:tcW w:w="2360" w:type="dxa"/>
          </w:tcPr>
          <w:p>
            <w:pPr>
              <w:pStyle w:val="yTableNAm"/>
              <w:spacing w:before="0"/>
              <w:rPr>
                <w:rFonts w:eastAsia="Arial Unicode MS" w:cs="Arial Unicode MS"/>
                <w:sz w:val="18"/>
              </w:rPr>
            </w:pPr>
            <w:r>
              <w:rPr>
                <w:sz w:val="18"/>
              </w:rPr>
              <w:t>Gonatopus boivinii</w:t>
            </w:r>
          </w:p>
        </w:tc>
        <w:tc>
          <w:tcPr>
            <w:tcW w:w="2361" w:type="dxa"/>
          </w:tcPr>
          <w:p>
            <w:pPr>
              <w:pStyle w:val="yTableNAm"/>
              <w:spacing w:before="0"/>
              <w:rPr>
                <w:rFonts w:eastAsia="Arial Unicode MS" w:cs="Arial Unicode MS"/>
                <w:sz w:val="18"/>
              </w:rPr>
            </w:pPr>
            <w:r>
              <w:rPr>
                <w:sz w:val="18"/>
              </w:rPr>
              <w:t>Gonatostylis vieillardii</w:t>
            </w:r>
          </w:p>
        </w:tc>
      </w:tr>
      <w:tr>
        <w:trPr>
          <w:cantSplit/>
        </w:trPr>
        <w:tc>
          <w:tcPr>
            <w:tcW w:w="2360" w:type="dxa"/>
          </w:tcPr>
          <w:p>
            <w:pPr>
              <w:pStyle w:val="yTableNAm"/>
              <w:spacing w:before="0"/>
              <w:rPr>
                <w:rFonts w:eastAsia="Arial Unicode MS" w:cs="Arial Unicode MS"/>
                <w:sz w:val="18"/>
              </w:rPr>
            </w:pPr>
            <w:r>
              <w:rPr>
                <w:sz w:val="18"/>
              </w:rPr>
              <w:t>Gongora spp.</w:t>
            </w:r>
          </w:p>
        </w:tc>
        <w:tc>
          <w:tcPr>
            <w:tcW w:w="2360" w:type="dxa"/>
          </w:tcPr>
          <w:p>
            <w:pPr>
              <w:pStyle w:val="yTableNAm"/>
              <w:spacing w:before="0"/>
              <w:rPr>
                <w:rFonts w:eastAsia="Arial Unicode MS" w:cs="Arial Unicode MS"/>
                <w:sz w:val="18"/>
              </w:rPr>
            </w:pPr>
            <w:r>
              <w:rPr>
                <w:sz w:val="18"/>
              </w:rPr>
              <w:t>Goniolimon tataricum</w:t>
            </w:r>
          </w:p>
        </w:tc>
        <w:tc>
          <w:tcPr>
            <w:tcW w:w="2361" w:type="dxa"/>
          </w:tcPr>
          <w:p>
            <w:pPr>
              <w:pStyle w:val="yTableNAm"/>
              <w:spacing w:before="0"/>
              <w:rPr>
                <w:rFonts w:eastAsia="Arial Unicode MS" w:cs="Arial Unicode MS"/>
                <w:sz w:val="18"/>
              </w:rPr>
            </w:pPr>
            <w:r>
              <w:rPr>
                <w:sz w:val="18"/>
              </w:rPr>
              <w:t>Goniophlebium dissimile</w:t>
            </w:r>
          </w:p>
        </w:tc>
      </w:tr>
      <w:tr>
        <w:trPr>
          <w:cantSplit/>
        </w:trPr>
        <w:tc>
          <w:tcPr>
            <w:tcW w:w="2360" w:type="dxa"/>
          </w:tcPr>
          <w:p>
            <w:pPr>
              <w:pStyle w:val="yTableNAm"/>
              <w:spacing w:before="0"/>
              <w:rPr>
                <w:rFonts w:eastAsia="Arial Unicode MS" w:cs="Arial Unicode MS"/>
                <w:sz w:val="18"/>
              </w:rPr>
            </w:pPr>
            <w:r>
              <w:rPr>
                <w:sz w:val="18"/>
              </w:rPr>
              <w:t>Goniophlebium korthalsii</w:t>
            </w:r>
          </w:p>
        </w:tc>
        <w:tc>
          <w:tcPr>
            <w:tcW w:w="2360" w:type="dxa"/>
          </w:tcPr>
          <w:p>
            <w:pPr>
              <w:pStyle w:val="yTableNAm"/>
              <w:spacing w:before="0"/>
              <w:rPr>
                <w:rFonts w:eastAsia="Arial Unicode MS" w:cs="Arial Unicode MS"/>
                <w:sz w:val="18"/>
              </w:rPr>
            </w:pPr>
            <w:r>
              <w:rPr>
                <w:sz w:val="18"/>
              </w:rPr>
              <w:t>Goniophlebium percussum</w:t>
            </w:r>
          </w:p>
        </w:tc>
        <w:tc>
          <w:tcPr>
            <w:tcW w:w="2361" w:type="dxa"/>
          </w:tcPr>
          <w:p>
            <w:pPr>
              <w:pStyle w:val="yTableNAm"/>
              <w:spacing w:before="0"/>
              <w:rPr>
                <w:rFonts w:eastAsia="Arial Unicode MS" w:cs="Arial Unicode MS"/>
                <w:sz w:val="18"/>
              </w:rPr>
            </w:pPr>
            <w:r>
              <w:rPr>
                <w:sz w:val="18"/>
              </w:rPr>
              <w:t>Goniophlebium persicifolium</w:t>
            </w:r>
          </w:p>
        </w:tc>
      </w:tr>
      <w:tr>
        <w:trPr>
          <w:cantSplit/>
        </w:trPr>
        <w:tc>
          <w:tcPr>
            <w:tcW w:w="2360" w:type="dxa"/>
          </w:tcPr>
          <w:p>
            <w:pPr>
              <w:pStyle w:val="yTableNAm"/>
              <w:spacing w:before="0"/>
              <w:rPr>
                <w:rFonts w:eastAsia="Arial Unicode MS" w:cs="Arial Unicode MS"/>
                <w:sz w:val="18"/>
              </w:rPr>
            </w:pPr>
            <w:r>
              <w:rPr>
                <w:sz w:val="18"/>
              </w:rPr>
              <w:t>Goniophlebium subauriculatum</w:t>
            </w:r>
          </w:p>
        </w:tc>
        <w:tc>
          <w:tcPr>
            <w:tcW w:w="2360" w:type="dxa"/>
          </w:tcPr>
          <w:p>
            <w:pPr>
              <w:pStyle w:val="yTableNAm"/>
              <w:spacing w:before="0"/>
              <w:rPr>
                <w:rFonts w:eastAsia="Arial Unicode MS" w:cs="Arial Unicode MS"/>
                <w:sz w:val="18"/>
              </w:rPr>
            </w:pPr>
            <w:r>
              <w:rPr>
                <w:sz w:val="18"/>
              </w:rPr>
              <w:t>Gonocarpus elatus</w:t>
            </w:r>
          </w:p>
        </w:tc>
        <w:tc>
          <w:tcPr>
            <w:tcW w:w="2361" w:type="dxa"/>
          </w:tcPr>
          <w:p>
            <w:pPr>
              <w:pStyle w:val="yTableNAm"/>
              <w:spacing w:before="0"/>
              <w:rPr>
                <w:rFonts w:eastAsia="Arial Unicode MS" w:cs="Arial Unicode MS"/>
                <w:sz w:val="18"/>
              </w:rPr>
            </w:pPr>
            <w:r>
              <w:rPr>
                <w:sz w:val="18"/>
              </w:rPr>
              <w:t>Gonocarpus longifolius</w:t>
            </w:r>
          </w:p>
        </w:tc>
      </w:tr>
      <w:tr>
        <w:trPr>
          <w:cantSplit/>
        </w:trPr>
        <w:tc>
          <w:tcPr>
            <w:tcW w:w="2360" w:type="dxa"/>
          </w:tcPr>
          <w:p>
            <w:pPr>
              <w:pStyle w:val="yTableNAm"/>
              <w:spacing w:before="0"/>
              <w:rPr>
                <w:rFonts w:eastAsia="Arial Unicode MS" w:cs="Arial Unicode MS"/>
                <w:sz w:val="18"/>
              </w:rPr>
            </w:pPr>
            <w:r>
              <w:rPr>
                <w:sz w:val="18"/>
              </w:rPr>
              <w:t>Gonocarpus montanus</w:t>
            </w:r>
          </w:p>
        </w:tc>
        <w:tc>
          <w:tcPr>
            <w:tcW w:w="2360" w:type="dxa"/>
          </w:tcPr>
          <w:p>
            <w:pPr>
              <w:pStyle w:val="yTableNAm"/>
              <w:spacing w:before="0"/>
              <w:rPr>
                <w:rFonts w:eastAsia="Arial Unicode MS" w:cs="Arial Unicode MS"/>
                <w:sz w:val="18"/>
              </w:rPr>
            </w:pPr>
            <w:r>
              <w:rPr>
                <w:sz w:val="18"/>
              </w:rPr>
              <w:t>Gonocarpus oreophilus</w:t>
            </w:r>
          </w:p>
        </w:tc>
        <w:tc>
          <w:tcPr>
            <w:tcW w:w="2361" w:type="dxa"/>
          </w:tcPr>
          <w:p>
            <w:pPr>
              <w:pStyle w:val="yTableNAm"/>
              <w:spacing w:before="0"/>
              <w:rPr>
                <w:rFonts w:eastAsia="Arial Unicode MS" w:cs="Arial Unicode MS"/>
                <w:sz w:val="18"/>
              </w:rPr>
            </w:pPr>
            <w:r>
              <w:rPr>
                <w:sz w:val="18"/>
              </w:rPr>
              <w:t>Gonocarpus tetragynus</w:t>
            </w:r>
          </w:p>
        </w:tc>
      </w:tr>
      <w:tr>
        <w:trPr>
          <w:cantSplit/>
        </w:trPr>
        <w:tc>
          <w:tcPr>
            <w:tcW w:w="2360" w:type="dxa"/>
          </w:tcPr>
          <w:p>
            <w:pPr>
              <w:pStyle w:val="yTableNAm"/>
              <w:spacing w:before="0"/>
              <w:rPr>
                <w:rFonts w:eastAsia="Arial Unicode MS" w:cs="Arial Unicode MS"/>
                <w:sz w:val="18"/>
              </w:rPr>
            </w:pPr>
            <w:r>
              <w:rPr>
                <w:sz w:val="18"/>
              </w:rPr>
              <w:t>Gonocarpus teucrioides</w:t>
            </w:r>
          </w:p>
        </w:tc>
        <w:tc>
          <w:tcPr>
            <w:tcW w:w="2360" w:type="dxa"/>
          </w:tcPr>
          <w:p>
            <w:pPr>
              <w:pStyle w:val="yTableNAm"/>
              <w:spacing w:before="0"/>
              <w:rPr>
                <w:rFonts w:eastAsia="Arial Unicode MS" w:cs="Arial Unicode MS"/>
                <w:sz w:val="18"/>
              </w:rPr>
            </w:pPr>
            <w:r>
              <w:rPr>
                <w:sz w:val="18"/>
              </w:rPr>
              <w:t>Gonospermum fruticosum</w:t>
            </w:r>
          </w:p>
        </w:tc>
        <w:tc>
          <w:tcPr>
            <w:tcW w:w="2361" w:type="dxa"/>
          </w:tcPr>
          <w:p>
            <w:pPr>
              <w:pStyle w:val="yTableNAm"/>
              <w:spacing w:before="0"/>
              <w:rPr>
                <w:rFonts w:eastAsia="Arial Unicode MS" w:cs="Arial Unicode MS"/>
                <w:sz w:val="18"/>
              </w:rPr>
            </w:pPr>
            <w:r>
              <w:rPr>
                <w:sz w:val="18"/>
              </w:rPr>
              <w:t>Gonostemon asterias</w:t>
            </w:r>
          </w:p>
        </w:tc>
      </w:tr>
      <w:tr>
        <w:trPr>
          <w:cantSplit/>
        </w:trPr>
        <w:tc>
          <w:tcPr>
            <w:tcW w:w="2360" w:type="dxa"/>
          </w:tcPr>
          <w:p>
            <w:pPr>
              <w:pStyle w:val="yTableNAm"/>
              <w:spacing w:before="0"/>
              <w:rPr>
                <w:rFonts w:eastAsia="Arial Unicode MS" w:cs="Arial Unicode MS"/>
                <w:sz w:val="18"/>
              </w:rPr>
            </w:pPr>
            <w:r>
              <w:rPr>
                <w:sz w:val="18"/>
              </w:rPr>
              <w:t>Gonostemon gariepensis</w:t>
            </w:r>
          </w:p>
        </w:tc>
        <w:tc>
          <w:tcPr>
            <w:tcW w:w="2360" w:type="dxa"/>
          </w:tcPr>
          <w:p>
            <w:pPr>
              <w:pStyle w:val="yTableNAm"/>
              <w:spacing w:before="0"/>
              <w:rPr>
                <w:rFonts w:eastAsia="Arial Unicode MS" w:cs="Arial Unicode MS"/>
                <w:sz w:val="18"/>
              </w:rPr>
            </w:pPr>
            <w:r>
              <w:rPr>
                <w:sz w:val="18"/>
              </w:rPr>
              <w:t>Gonostemon gettliffei</w:t>
            </w:r>
          </w:p>
        </w:tc>
        <w:tc>
          <w:tcPr>
            <w:tcW w:w="2361" w:type="dxa"/>
          </w:tcPr>
          <w:p>
            <w:pPr>
              <w:pStyle w:val="yTableNAm"/>
              <w:spacing w:before="0"/>
              <w:rPr>
                <w:rFonts w:eastAsia="Arial Unicode MS" w:cs="Arial Unicode MS"/>
                <w:sz w:val="18"/>
              </w:rPr>
            </w:pPr>
            <w:r>
              <w:rPr>
                <w:sz w:val="18"/>
              </w:rPr>
              <w:t>Gonostemon grandiflorus</w:t>
            </w:r>
          </w:p>
        </w:tc>
      </w:tr>
      <w:tr>
        <w:trPr>
          <w:cantSplit/>
        </w:trPr>
        <w:tc>
          <w:tcPr>
            <w:tcW w:w="2360" w:type="dxa"/>
          </w:tcPr>
          <w:p>
            <w:pPr>
              <w:pStyle w:val="yTableNAm"/>
              <w:spacing w:before="0"/>
              <w:rPr>
                <w:rFonts w:eastAsia="Arial Unicode MS" w:cs="Arial Unicode MS"/>
                <w:sz w:val="18"/>
              </w:rPr>
            </w:pPr>
            <w:r>
              <w:rPr>
                <w:sz w:val="18"/>
              </w:rPr>
              <w:t>Gonostemon longipedicellatus</w:t>
            </w:r>
          </w:p>
        </w:tc>
        <w:tc>
          <w:tcPr>
            <w:tcW w:w="2360" w:type="dxa"/>
          </w:tcPr>
          <w:p>
            <w:pPr>
              <w:pStyle w:val="yTableNAm"/>
              <w:spacing w:before="0"/>
              <w:rPr>
                <w:rFonts w:eastAsia="Arial Unicode MS" w:cs="Arial Unicode MS"/>
                <w:sz w:val="18"/>
              </w:rPr>
            </w:pPr>
            <w:r>
              <w:rPr>
                <w:sz w:val="18"/>
              </w:rPr>
              <w:t>Gonostemon obductus</w:t>
            </w:r>
          </w:p>
        </w:tc>
        <w:tc>
          <w:tcPr>
            <w:tcW w:w="2361" w:type="dxa"/>
          </w:tcPr>
          <w:p>
            <w:pPr>
              <w:pStyle w:val="yTableNAm"/>
              <w:spacing w:before="0"/>
              <w:rPr>
                <w:rFonts w:eastAsia="Arial Unicode MS" w:cs="Arial Unicode MS"/>
                <w:sz w:val="18"/>
              </w:rPr>
            </w:pPr>
            <w:r>
              <w:rPr>
                <w:sz w:val="18"/>
              </w:rPr>
              <w:t>Gonostemon schinzii</w:t>
            </w:r>
          </w:p>
        </w:tc>
      </w:tr>
      <w:tr>
        <w:trPr>
          <w:cantSplit/>
        </w:trPr>
        <w:tc>
          <w:tcPr>
            <w:tcW w:w="2360" w:type="dxa"/>
          </w:tcPr>
          <w:p>
            <w:pPr>
              <w:pStyle w:val="yTableNAm"/>
              <w:spacing w:before="0"/>
              <w:rPr>
                <w:rFonts w:eastAsia="Arial Unicode MS" w:cs="Arial Unicode MS"/>
                <w:sz w:val="18"/>
              </w:rPr>
            </w:pPr>
            <w:r>
              <w:rPr>
                <w:sz w:val="18"/>
              </w:rPr>
              <w:t>Goodenia amplexans</w:t>
            </w:r>
          </w:p>
        </w:tc>
        <w:tc>
          <w:tcPr>
            <w:tcW w:w="2360" w:type="dxa"/>
          </w:tcPr>
          <w:p>
            <w:pPr>
              <w:pStyle w:val="yTableNAm"/>
              <w:spacing w:before="0"/>
              <w:rPr>
                <w:rFonts w:eastAsia="Arial Unicode MS" w:cs="Arial Unicode MS"/>
                <w:sz w:val="18"/>
              </w:rPr>
            </w:pPr>
            <w:r>
              <w:rPr>
                <w:sz w:val="18"/>
              </w:rPr>
              <w:t>Goodenia bellidifolia</w:t>
            </w:r>
          </w:p>
        </w:tc>
        <w:tc>
          <w:tcPr>
            <w:tcW w:w="2361" w:type="dxa"/>
          </w:tcPr>
          <w:p>
            <w:pPr>
              <w:pStyle w:val="yTableNAm"/>
              <w:spacing w:before="0"/>
              <w:rPr>
                <w:rFonts w:eastAsia="Arial Unicode MS" w:cs="Arial Unicode MS"/>
                <w:sz w:val="18"/>
              </w:rPr>
            </w:pPr>
            <w:r>
              <w:rPr>
                <w:sz w:val="18"/>
              </w:rPr>
              <w:t>Goodenia blackiana</w:t>
            </w:r>
          </w:p>
        </w:tc>
      </w:tr>
      <w:tr>
        <w:trPr>
          <w:cantSplit/>
        </w:trPr>
        <w:tc>
          <w:tcPr>
            <w:tcW w:w="2360" w:type="dxa"/>
          </w:tcPr>
          <w:p>
            <w:pPr>
              <w:pStyle w:val="yTableNAm"/>
              <w:spacing w:before="0"/>
              <w:rPr>
                <w:rFonts w:eastAsia="Arial Unicode MS" w:cs="Arial Unicode MS"/>
                <w:sz w:val="18"/>
              </w:rPr>
            </w:pPr>
            <w:r>
              <w:rPr>
                <w:sz w:val="18"/>
              </w:rPr>
              <w:t>Goodenia calcarata</w:t>
            </w:r>
          </w:p>
        </w:tc>
        <w:tc>
          <w:tcPr>
            <w:tcW w:w="2360" w:type="dxa"/>
          </w:tcPr>
          <w:p>
            <w:pPr>
              <w:pStyle w:val="yTableNAm"/>
              <w:spacing w:before="0"/>
              <w:rPr>
                <w:rFonts w:eastAsia="Arial Unicode MS" w:cs="Arial Unicode MS"/>
                <w:sz w:val="18"/>
              </w:rPr>
            </w:pPr>
            <w:r>
              <w:rPr>
                <w:sz w:val="18"/>
              </w:rPr>
              <w:t>Goodenia decurrens</w:t>
            </w:r>
          </w:p>
        </w:tc>
        <w:tc>
          <w:tcPr>
            <w:tcW w:w="2361" w:type="dxa"/>
          </w:tcPr>
          <w:p>
            <w:pPr>
              <w:pStyle w:val="yTableNAm"/>
              <w:spacing w:before="0"/>
              <w:rPr>
                <w:rFonts w:eastAsia="Arial Unicode MS" w:cs="Arial Unicode MS"/>
                <w:sz w:val="18"/>
              </w:rPr>
            </w:pPr>
            <w:r>
              <w:rPr>
                <w:sz w:val="18"/>
              </w:rPr>
              <w:t>Goodenia elongata</w:t>
            </w:r>
          </w:p>
        </w:tc>
      </w:tr>
      <w:tr>
        <w:trPr>
          <w:cantSplit/>
        </w:trPr>
        <w:tc>
          <w:tcPr>
            <w:tcW w:w="2360" w:type="dxa"/>
          </w:tcPr>
          <w:p>
            <w:pPr>
              <w:pStyle w:val="yTableNAm"/>
              <w:spacing w:before="0"/>
              <w:rPr>
                <w:rFonts w:eastAsia="Arial Unicode MS" w:cs="Arial Unicode MS"/>
                <w:sz w:val="18"/>
              </w:rPr>
            </w:pPr>
            <w:r>
              <w:rPr>
                <w:sz w:val="18"/>
              </w:rPr>
              <w:t>Goodenia fascicularis</w:t>
            </w:r>
          </w:p>
        </w:tc>
        <w:tc>
          <w:tcPr>
            <w:tcW w:w="2360" w:type="dxa"/>
          </w:tcPr>
          <w:p>
            <w:pPr>
              <w:pStyle w:val="yTableNAm"/>
              <w:spacing w:before="0"/>
              <w:rPr>
                <w:rFonts w:eastAsia="Arial Unicode MS" w:cs="Arial Unicode MS"/>
                <w:sz w:val="18"/>
              </w:rPr>
            </w:pPr>
            <w:r>
              <w:rPr>
                <w:sz w:val="18"/>
              </w:rPr>
              <w:t>Goodenia fordiana</w:t>
            </w:r>
          </w:p>
        </w:tc>
        <w:tc>
          <w:tcPr>
            <w:tcW w:w="2361" w:type="dxa"/>
          </w:tcPr>
          <w:p>
            <w:pPr>
              <w:pStyle w:val="yTableNAm"/>
              <w:spacing w:before="0"/>
              <w:rPr>
                <w:rFonts w:eastAsia="Arial Unicode MS" w:cs="Arial Unicode MS"/>
                <w:sz w:val="18"/>
              </w:rPr>
            </w:pPr>
            <w:r>
              <w:rPr>
                <w:sz w:val="18"/>
              </w:rPr>
              <w:t>Goodenia geniculata</w:t>
            </w:r>
          </w:p>
        </w:tc>
      </w:tr>
      <w:tr>
        <w:trPr>
          <w:cantSplit/>
        </w:trPr>
        <w:tc>
          <w:tcPr>
            <w:tcW w:w="2360" w:type="dxa"/>
          </w:tcPr>
          <w:p>
            <w:pPr>
              <w:pStyle w:val="yTableNAm"/>
              <w:spacing w:before="0"/>
              <w:rPr>
                <w:rFonts w:eastAsia="Arial Unicode MS" w:cs="Arial Unicode MS"/>
                <w:sz w:val="18"/>
              </w:rPr>
            </w:pPr>
            <w:r>
              <w:rPr>
                <w:sz w:val="18"/>
              </w:rPr>
              <w:t>Goodenia glabra</w:t>
            </w:r>
          </w:p>
        </w:tc>
        <w:tc>
          <w:tcPr>
            <w:tcW w:w="2360" w:type="dxa"/>
          </w:tcPr>
          <w:p>
            <w:pPr>
              <w:pStyle w:val="yTableNAm"/>
              <w:spacing w:before="0"/>
              <w:rPr>
                <w:rFonts w:eastAsia="Arial Unicode MS" w:cs="Arial Unicode MS"/>
                <w:sz w:val="18"/>
              </w:rPr>
            </w:pPr>
            <w:r>
              <w:rPr>
                <w:sz w:val="18"/>
              </w:rPr>
              <w:t>Goodenia glauca</w:t>
            </w:r>
          </w:p>
        </w:tc>
        <w:tc>
          <w:tcPr>
            <w:tcW w:w="2361" w:type="dxa"/>
          </w:tcPr>
          <w:p>
            <w:pPr>
              <w:pStyle w:val="yTableNAm"/>
              <w:spacing w:before="0"/>
              <w:rPr>
                <w:rFonts w:eastAsia="Arial Unicode MS" w:cs="Arial Unicode MS"/>
                <w:sz w:val="18"/>
              </w:rPr>
            </w:pPr>
            <w:r>
              <w:rPr>
                <w:sz w:val="18"/>
              </w:rPr>
              <w:t>Goodenia glomerata</w:t>
            </w:r>
          </w:p>
        </w:tc>
      </w:tr>
      <w:tr>
        <w:trPr>
          <w:cantSplit/>
        </w:trPr>
        <w:tc>
          <w:tcPr>
            <w:tcW w:w="2360" w:type="dxa"/>
          </w:tcPr>
          <w:p>
            <w:pPr>
              <w:pStyle w:val="yTableNAm"/>
              <w:spacing w:before="0"/>
              <w:rPr>
                <w:rFonts w:eastAsia="Arial Unicode MS" w:cs="Arial Unicode MS"/>
                <w:sz w:val="18"/>
              </w:rPr>
            </w:pPr>
            <w:r>
              <w:rPr>
                <w:sz w:val="18"/>
              </w:rPr>
              <w:t>Goodenia gracilis</w:t>
            </w:r>
          </w:p>
        </w:tc>
        <w:tc>
          <w:tcPr>
            <w:tcW w:w="2360" w:type="dxa"/>
          </w:tcPr>
          <w:p>
            <w:pPr>
              <w:pStyle w:val="yTableNAm"/>
              <w:spacing w:before="0"/>
              <w:rPr>
                <w:rFonts w:eastAsia="Arial Unicode MS" w:cs="Arial Unicode MS"/>
                <w:sz w:val="18"/>
              </w:rPr>
            </w:pPr>
            <w:r>
              <w:rPr>
                <w:sz w:val="18"/>
              </w:rPr>
              <w:t>Goodenia hederacea</w:t>
            </w:r>
          </w:p>
        </w:tc>
        <w:tc>
          <w:tcPr>
            <w:tcW w:w="2361" w:type="dxa"/>
          </w:tcPr>
          <w:p>
            <w:pPr>
              <w:pStyle w:val="yTableNAm"/>
              <w:spacing w:before="0"/>
              <w:rPr>
                <w:rFonts w:eastAsia="Arial Unicode MS" w:cs="Arial Unicode MS"/>
                <w:sz w:val="18"/>
              </w:rPr>
            </w:pPr>
            <w:r>
              <w:rPr>
                <w:sz w:val="18"/>
              </w:rPr>
              <w:t>Goodenia heteromera</w:t>
            </w:r>
          </w:p>
        </w:tc>
      </w:tr>
      <w:tr>
        <w:trPr>
          <w:cantSplit/>
        </w:trPr>
        <w:tc>
          <w:tcPr>
            <w:tcW w:w="2360" w:type="dxa"/>
          </w:tcPr>
          <w:p>
            <w:pPr>
              <w:pStyle w:val="yTableNAm"/>
              <w:spacing w:before="0"/>
              <w:rPr>
                <w:rFonts w:eastAsia="Arial Unicode MS" w:cs="Arial Unicode MS"/>
                <w:sz w:val="18"/>
              </w:rPr>
            </w:pPr>
            <w:r>
              <w:rPr>
                <w:sz w:val="18"/>
              </w:rPr>
              <w:t>Goodenia heterophylla</w:t>
            </w:r>
          </w:p>
        </w:tc>
        <w:tc>
          <w:tcPr>
            <w:tcW w:w="2360" w:type="dxa"/>
          </w:tcPr>
          <w:p>
            <w:pPr>
              <w:pStyle w:val="yTableNAm"/>
              <w:spacing w:before="0"/>
              <w:rPr>
                <w:rFonts w:eastAsia="Arial Unicode MS" w:cs="Arial Unicode MS"/>
                <w:sz w:val="18"/>
              </w:rPr>
            </w:pPr>
            <w:r>
              <w:rPr>
                <w:sz w:val="18"/>
              </w:rPr>
              <w:t>Goodenia humilis</w:t>
            </w:r>
          </w:p>
        </w:tc>
        <w:tc>
          <w:tcPr>
            <w:tcW w:w="2361" w:type="dxa"/>
          </w:tcPr>
          <w:p>
            <w:pPr>
              <w:pStyle w:val="yTableNAm"/>
              <w:spacing w:before="0"/>
              <w:rPr>
                <w:rFonts w:eastAsia="Arial Unicode MS" w:cs="Arial Unicode MS"/>
                <w:sz w:val="18"/>
              </w:rPr>
            </w:pPr>
            <w:r>
              <w:rPr>
                <w:sz w:val="18"/>
              </w:rPr>
              <w:t>Goodenia lanata</w:t>
            </w:r>
          </w:p>
        </w:tc>
      </w:tr>
      <w:tr>
        <w:trPr>
          <w:cantSplit/>
        </w:trPr>
        <w:tc>
          <w:tcPr>
            <w:tcW w:w="2360" w:type="dxa"/>
          </w:tcPr>
          <w:p>
            <w:pPr>
              <w:pStyle w:val="yTableNAm"/>
              <w:spacing w:before="0"/>
              <w:rPr>
                <w:rFonts w:eastAsia="Arial Unicode MS" w:cs="Arial Unicode MS"/>
                <w:sz w:val="18"/>
              </w:rPr>
            </w:pPr>
            <w:r>
              <w:rPr>
                <w:sz w:val="18"/>
              </w:rPr>
              <w:t>Goodenia latifolia</w:t>
            </w:r>
          </w:p>
        </w:tc>
        <w:tc>
          <w:tcPr>
            <w:tcW w:w="2360" w:type="dxa"/>
          </w:tcPr>
          <w:p>
            <w:pPr>
              <w:pStyle w:val="yTableNAm"/>
              <w:spacing w:before="0"/>
              <w:rPr>
                <w:rFonts w:eastAsia="Arial Unicode MS" w:cs="Arial Unicode MS"/>
                <w:sz w:val="18"/>
              </w:rPr>
            </w:pPr>
            <w:r>
              <w:rPr>
                <w:sz w:val="18"/>
              </w:rPr>
              <w:t>Goodenia lineata</w:t>
            </w:r>
          </w:p>
        </w:tc>
        <w:tc>
          <w:tcPr>
            <w:tcW w:w="2361" w:type="dxa"/>
          </w:tcPr>
          <w:p>
            <w:pPr>
              <w:pStyle w:val="yTableNAm"/>
              <w:spacing w:before="0"/>
              <w:rPr>
                <w:rFonts w:eastAsia="Arial Unicode MS" w:cs="Arial Unicode MS"/>
                <w:sz w:val="18"/>
              </w:rPr>
            </w:pPr>
            <w:r>
              <w:rPr>
                <w:sz w:val="18"/>
              </w:rPr>
              <w:t>Goodenia macmillanii</w:t>
            </w:r>
          </w:p>
        </w:tc>
      </w:tr>
      <w:tr>
        <w:trPr>
          <w:cantSplit/>
        </w:trPr>
        <w:tc>
          <w:tcPr>
            <w:tcW w:w="2360" w:type="dxa"/>
          </w:tcPr>
          <w:p>
            <w:pPr>
              <w:pStyle w:val="yTableNAm"/>
              <w:spacing w:before="0"/>
              <w:rPr>
                <w:rFonts w:eastAsia="Arial Unicode MS" w:cs="Arial Unicode MS"/>
                <w:sz w:val="18"/>
              </w:rPr>
            </w:pPr>
            <w:r>
              <w:rPr>
                <w:sz w:val="18"/>
              </w:rPr>
              <w:t>Goodenia ovata</w:t>
            </w:r>
          </w:p>
        </w:tc>
        <w:tc>
          <w:tcPr>
            <w:tcW w:w="2360" w:type="dxa"/>
          </w:tcPr>
          <w:p>
            <w:pPr>
              <w:pStyle w:val="yTableNAm"/>
              <w:spacing w:before="0"/>
              <w:rPr>
                <w:rFonts w:eastAsia="Arial Unicode MS" w:cs="Arial Unicode MS"/>
                <w:sz w:val="18"/>
              </w:rPr>
            </w:pPr>
            <w:r>
              <w:rPr>
                <w:sz w:val="18"/>
              </w:rPr>
              <w:t>Goodenia paniculata</w:t>
            </w:r>
          </w:p>
        </w:tc>
        <w:tc>
          <w:tcPr>
            <w:tcW w:w="2361" w:type="dxa"/>
          </w:tcPr>
          <w:p>
            <w:pPr>
              <w:pStyle w:val="yTableNAm"/>
              <w:spacing w:before="0"/>
              <w:rPr>
                <w:rFonts w:eastAsia="Arial Unicode MS" w:cs="Arial Unicode MS"/>
                <w:sz w:val="18"/>
              </w:rPr>
            </w:pPr>
            <w:r>
              <w:rPr>
                <w:sz w:val="18"/>
              </w:rPr>
              <w:t>Goodenia pterygosperma</w:t>
            </w:r>
          </w:p>
        </w:tc>
      </w:tr>
      <w:tr>
        <w:trPr>
          <w:cantSplit/>
        </w:trPr>
        <w:tc>
          <w:tcPr>
            <w:tcW w:w="2360" w:type="dxa"/>
          </w:tcPr>
          <w:p>
            <w:pPr>
              <w:pStyle w:val="yTableNAm"/>
              <w:spacing w:before="0"/>
              <w:rPr>
                <w:rFonts w:eastAsia="Arial Unicode MS" w:cs="Arial Unicode MS"/>
                <w:sz w:val="18"/>
              </w:rPr>
            </w:pPr>
            <w:r>
              <w:rPr>
                <w:sz w:val="18"/>
              </w:rPr>
              <w:t>Goodenia robusta</w:t>
            </w:r>
          </w:p>
        </w:tc>
        <w:tc>
          <w:tcPr>
            <w:tcW w:w="2360" w:type="dxa"/>
          </w:tcPr>
          <w:p>
            <w:pPr>
              <w:pStyle w:val="yTableNAm"/>
              <w:spacing w:before="0"/>
              <w:rPr>
                <w:rFonts w:eastAsia="Arial Unicode MS" w:cs="Arial Unicode MS"/>
                <w:sz w:val="18"/>
              </w:rPr>
            </w:pPr>
            <w:r>
              <w:rPr>
                <w:sz w:val="18"/>
              </w:rPr>
              <w:t>Goodenia rostrivalvis</w:t>
            </w:r>
          </w:p>
        </w:tc>
        <w:tc>
          <w:tcPr>
            <w:tcW w:w="2361" w:type="dxa"/>
          </w:tcPr>
          <w:p>
            <w:pPr>
              <w:pStyle w:val="yTableNAm"/>
              <w:spacing w:before="0"/>
              <w:rPr>
                <w:rFonts w:eastAsia="Arial Unicode MS" w:cs="Arial Unicode MS"/>
                <w:sz w:val="18"/>
              </w:rPr>
            </w:pPr>
            <w:r>
              <w:rPr>
                <w:sz w:val="18"/>
              </w:rPr>
              <w:t>Goodenia rotundifolia</w:t>
            </w:r>
          </w:p>
        </w:tc>
      </w:tr>
      <w:tr>
        <w:trPr>
          <w:cantSplit/>
        </w:trPr>
        <w:tc>
          <w:tcPr>
            <w:tcW w:w="2360" w:type="dxa"/>
          </w:tcPr>
          <w:p>
            <w:pPr>
              <w:pStyle w:val="yTableNAm"/>
              <w:spacing w:before="0"/>
              <w:rPr>
                <w:rFonts w:eastAsia="Arial Unicode MS" w:cs="Arial Unicode MS"/>
                <w:sz w:val="18"/>
              </w:rPr>
            </w:pPr>
            <w:r>
              <w:rPr>
                <w:sz w:val="18"/>
              </w:rPr>
              <w:t>Goodenia stelligera</w:t>
            </w:r>
          </w:p>
        </w:tc>
        <w:tc>
          <w:tcPr>
            <w:tcW w:w="2360" w:type="dxa"/>
          </w:tcPr>
          <w:p>
            <w:pPr>
              <w:pStyle w:val="yTableNAm"/>
              <w:spacing w:before="0"/>
              <w:rPr>
                <w:rFonts w:eastAsia="Arial Unicode MS" w:cs="Arial Unicode MS"/>
                <w:sz w:val="18"/>
              </w:rPr>
            </w:pPr>
            <w:r>
              <w:rPr>
                <w:sz w:val="18"/>
              </w:rPr>
              <w:t>Goodenia stephensonii</w:t>
            </w:r>
          </w:p>
        </w:tc>
        <w:tc>
          <w:tcPr>
            <w:tcW w:w="2361" w:type="dxa"/>
          </w:tcPr>
          <w:p>
            <w:pPr>
              <w:pStyle w:val="yTableNAm"/>
              <w:spacing w:before="0"/>
              <w:rPr>
                <w:rFonts w:eastAsia="Arial Unicode MS" w:cs="Arial Unicode MS"/>
                <w:sz w:val="18"/>
              </w:rPr>
            </w:pPr>
            <w:r>
              <w:rPr>
                <w:sz w:val="18"/>
              </w:rPr>
              <w:t>Goodenia stirlingii</w:t>
            </w:r>
          </w:p>
        </w:tc>
      </w:tr>
      <w:tr>
        <w:trPr>
          <w:cantSplit/>
        </w:trPr>
        <w:tc>
          <w:tcPr>
            <w:tcW w:w="2360" w:type="dxa"/>
          </w:tcPr>
          <w:p>
            <w:pPr>
              <w:pStyle w:val="yTableNAm"/>
              <w:spacing w:before="0"/>
              <w:rPr>
                <w:rFonts w:eastAsia="Arial Unicode MS" w:cs="Arial Unicode MS"/>
                <w:sz w:val="18"/>
              </w:rPr>
            </w:pPr>
            <w:r>
              <w:rPr>
                <w:sz w:val="18"/>
              </w:rPr>
              <w:t>Goodenia tenella</w:t>
            </w:r>
          </w:p>
        </w:tc>
        <w:tc>
          <w:tcPr>
            <w:tcW w:w="2360" w:type="dxa"/>
          </w:tcPr>
          <w:p>
            <w:pPr>
              <w:pStyle w:val="yTableNAm"/>
              <w:spacing w:before="0"/>
              <w:rPr>
                <w:rFonts w:eastAsia="Arial Unicode MS" w:cs="Arial Unicode MS"/>
                <w:sz w:val="18"/>
              </w:rPr>
            </w:pPr>
            <w:r>
              <w:rPr>
                <w:sz w:val="18"/>
              </w:rPr>
              <w:t>Goodenia vernicosa</w:t>
            </w:r>
          </w:p>
        </w:tc>
        <w:tc>
          <w:tcPr>
            <w:tcW w:w="2361" w:type="dxa"/>
          </w:tcPr>
          <w:p>
            <w:pPr>
              <w:pStyle w:val="yTableNAm"/>
              <w:spacing w:before="0"/>
              <w:rPr>
                <w:rFonts w:eastAsia="Arial Unicode MS" w:cs="Arial Unicode MS"/>
                <w:sz w:val="18"/>
              </w:rPr>
            </w:pPr>
            <w:r>
              <w:rPr>
                <w:sz w:val="18"/>
              </w:rPr>
              <w:t>Goodenia willisiana</w:t>
            </w:r>
          </w:p>
        </w:tc>
      </w:tr>
      <w:tr>
        <w:trPr>
          <w:cantSplit/>
        </w:trPr>
        <w:tc>
          <w:tcPr>
            <w:tcW w:w="2360" w:type="dxa"/>
          </w:tcPr>
          <w:p>
            <w:pPr>
              <w:pStyle w:val="yTableNAm"/>
              <w:spacing w:before="0"/>
              <w:rPr>
                <w:rFonts w:eastAsia="Arial Unicode MS" w:cs="Arial Unicode MS"/>
                <w:sz w:val="18"/>
              </w:rPr>
            </w:pPr>
            <w:r>
              <w:rPr>
                <w:sz w:val="18"/>
              </w:rPr>
              <w:t>Goodia lotifolia</w:t>
            </w:r>
          </w:p>
        </w:tc>
        <w:tc>
          <w:tcPr>
            <w:tcW w:w="2360" w:type="dxa"/>
          </w:tcPr>
          <w:p>
            <w:pPr>
              <w:pStyle w:val="yTableNAm"/>
              <w:spacing w:before="0"/>
              <w:rPr>
                <w:rFonts w:eastAsia="Arial Unicode MS" w:cs="Arial Unicode MS"/>
                <w:sz w:val="18"/>
              </w:rPr>
            </w:pPr>
            <w:r>
              <w:rPr>
                <w:sz w:val="18"/>
              </w:rPr>
              <w:t>Goodyera grandis</w:t>
            </w:r>
          </w:p>
        </w:tc>
        <w:tc>
          <w:tcPr>
            <w:tcW w:w="2361" w:type="dxa"/>
          </w:tcPr>
          <w:p>
            <w:pPr>
              <w:pStyle w:val="yTableNAm"/>
              <w:spacing w:before="0"/>
              <w:rPr>
                <w:rFonts w:eastAsia="Arial Unicode MS" w:cs="Arial Unicode MS"/>
                <w:sz w:val="18"/>
              </w:rPr>
            </w:pPr>
            <w:r>
              <w:rPr>
                <w:sz w:val="18"/>
              </w:rPr>
              <w:t>Goodyera hemsleyana</w:t>
            </w:r>
          </w:p>
        </w:tc>
      </w:tr>
      <w:tr>
        <w:trPr>
          <w:cantSplit/>
        </w:trPr>
        <w:tc>
          <w:tcPr>
            <w:tcW w:w="2360" w:type="dxa"/>
          </w:tcPr>
          <w:p>
            <w:pPr>
              <w:pStyle w:val="yTableNAm"/>
              <w:spacing w:before="0"/>
              <w:rPr>
                <w:rFonts w:eastAsia="Arial Unicode MS" w:cs="Arial Unicode MS"/>
                <w:sz w:val="18"/>
              </w:rPr>
            </w:pPr>
            <w:r>
              <w:rPr>
                <w:sz w:val="18"/>
              </w:rPr>
              <w:t>Goodyera pubescens</w:t>
            </w:r>
          </w:p>
        </w:tc>
        <w:tc>
          <w:tcPr>
            <w:tcW w:w="2360" w:type="dxa"/>
          </w:tcPr>
          <w:p>
            <w:pPr>
              <w:pStyle w:val="yTableNAm"/>
              <w:spacing w:before="0"/>
              <w:rPr>
                <w:rFonts w:eastAsia="Arial Unicode MS" w:cs="Arial Unicode MS"/>
                <w:sz w:val="18"/>
              </w:rPr>
            </w:pPr>
            <w:r>
              <w:rPr>
                <w:sz w:val="18"/>
              </w:rPr>
              <w:t>Goodyera rubicunda</w:t>
            </w:r>
          </w:p>
        </w:tc>
        <w:tc>
          <w:tcPr>
            <w:tcW w:w="2361" w:type="dxa"/>
          </w:tcPr>
          <w:p>
            <w:pPr>
              <w:pStyle w:val="yTableNAm"/>
              <w:spacing w:before="0"/>
              <w:rPr>
                <w:rFonts w:eastAsia="Arial Unicode MS" w:cs="Arial Unicode MS"/>
                <w:sz w:val="18"/>
              </w:rPr>
            </w:pPr>
            <w:r>
              <w:rPr>
                <w:sz w:val="18"/>
              </w:rPr>
              <w:t>Goodyera viridiflora</w:t>
            </w:r>
          </w:p>
        </w:tc>
      </w:tr>
      <w:tr>
        <w:trPr>
          <w:cantSplit/>
        </w:trPr>
        <w:tc>
          <w:tcPr>
            <w:tcW w:w="2360" w:type="dxa"/>
          </w:tcPr>
          <w:p>
            <w:pPr>
              <w:pStyle w:val="yTableNAm"/>
              <w:spacing w:before="0"/>
              <w:rPr>
                <w:rFonts w:eastAsia="Arial Unicode MS" w:cs="Arial Unicode MS"/>
                <w:sz w:val="18"/>
              </w:rPr>
            </w:pPr>
            <w:r>
              <w:rPr>
                <w:sz w:val="18"/>
              </w:rPr>
              <w:t>Goodyera vittata</w:t>
            </w:r>
          </w:p>
        </w:tc>
        <w:tc>
          <w:tcPr>
            <w:tcW w:w="2360" w:type="dxa"/>
          </w:tcPr>
          <w:p>
            <w:pPr>
              <w:pStyle w:val="yTableNAm"/>
              <w:spacing w:before="0"/>
              <w:rPr>
                <w:rFonts w:eastAsia="Arial Unicode MS" w:cs="Arial Unicode MS"/>
                <w:sz w:val="18"/>
              </w:rPr>
            </w:pPr>
            <w:r>
              <w:rPr>
                <w:sz w:val="18"/>
              </w:rPr>
              <w:t>Gordonia lasianthus</w:t>
            </w:r>
          </w:p>
        </w:tc>
        <w:tc>
          <w:tcPr>
            <w:tcW w:w="2361" w:type="dxa"/>
          </w:tcPr>
          <w:p>
            <w:pPr>
              <w:pStyle w:val="yTableNAm"/>
              <w:spacing w:before="0"/>
              <w:rPr>
                <w:rFonts w:eastAsia="Arial Unicode MS" w:cs="Arial Unicode MS"/>
                <w:sz w:val="18"/>
              </w:rPr>
            </w:pPr>
            <w:r>
              <w:rPr>
                <w:sz w:val="18"/>
              </w:rPr>
              <w:t>Gordonia speciosa</w:t>
            </w:r>
          </w:p>
        </w:tc>
      </w:tr>
      <w:tr>
        <w:trPr>
          <w:cantSplit/>
        </w:trPr>
        <w:tc>
          <w:tcPr>
            <w:tcW w:w="2360" w:type="dxa"/>
          </w:tcPr>
          <w:p>
            <w:pPr>
              <w:pStyle w:val="yTableNAm"/>
              <w:spacing w:before="0"/>
              <w:rPr>
                <w:rFonts w:eastAsia="Arial Unicode MS" w:cs="Arial Unicode MS"/>
                <w:sz w:val="18"/>
              </w:rPr>
            </w:pPr>
            <w:r>
              <w:rPr>
                <w:sz w:val="18"/>
              </w:rPr>
              <w:t>Gordonia yunnanensis</w:t>
            </w:r>
          </w:p>
        </w:tc>
        <w:tc>
          <w:tcPr>
            <w:tcW w:w="2360" w:type="dxa"/>
          </w:tcPr>
          <w:p>
            <w:pPr>
              <w:pStyle w:val="yTableNAm"/>
              <w:spacing w:before="0"/>
              <w:rPr>
                <w:rFonts w:eastAsia="Arial Unicode MS" w:cs="Arial Unicode MS"/>
                <w:sz w:val="18"/>
              </w:rPr>
            </w:pPr>
            <w:r>
              <w:rPr>
                <w:sz w:val="18"/>
              </w:rPr>
              <w:t>Gorteria personata</w:t>
            </w:r>
          </w:p>
        </w:tc>
        <w:tc>
          <w:tcPr>
            <w:tcW w:w="2361" w:type="dxa"/>
          </w:tcPr>
          <w:p>
            <w:pPr>
              <w:pStyle w:val="yTableNAm"/>
              <w:spacing w:before="0"/>
              <w:rPr>
                <w:rFonts w:eastAsia="Arial Unicode MS" w:cs="Arial Unicode MS"/>
                <w:sz w:val="18"/>
              </w:rPr>
            </w:pPr>
            <w:r>
              <w:rPr>
                <w:sz w:val="18"/>
              </w:rPr>
              <w:t>Gossia acmenoides</w:t>
            </w:r>
          </w:p>
        </w:tc>
      </w:tr>
      <w:tr>
        <w:trPr>
          <w:cantSplit/>
        </w:trPr>
        <w:tc>
          <w:tcPr>
            <w:tcW w:w="2360" w:type="dxa"/>
          </w:tcPr>
          <w:p>
            <w:pPr>
              <w:pStyle w:val="yTableNAm"/>
              <w:spacing w:before="0"/>
              <w:rPr>
                <w:rFonts w:eastAsia="Arial Unicode MS" w:cs="Arial Unicode MS"/>
                <w:sz w:val="18"/>
              </w:rPr>
            </w:pPr>
            <w:r>
              <w:rPr>
                <w:sz w:val="18"/>
              </w:rPr>
              <w:t>Gossia bamagensis</w:t>
            </w:r>
          </w:p>
        </w:tc>
        <w:tc>
          <w:tcPr>
            <w:tcW w:w="2360" w:type="dxa"/>
          </w:tcPr>
          <w:p>
            <w:pPr>
              <w:pStyle w:val="yTableNAm"/>
              <w:spacing w:before="0"/>
              <w:rPr>
                <w:rFonts w:eastAsia="Arial Unicode MS" w:cs="Arial Unicode MS"/>
                <w:sz w:val="18"/>
              </w:rPr>
            </w:pPr>
            <w:r>
              <w:rPr>
                <w:sz w:val="18"/>
              </w:rPr>
              <w:t>Gossia bidwillii</w:t>
            </w:r>
          </w:p>
        </w:tc>
        <w:tc>
          <w:tcPr>
            <w:tcW w:w="2361" w:type="dxa"/>
          </w:tcPr>
          <w:p>
            <w:pPr>
              <w:pStyle w:val="yTableNAm"/>
              <w:spacing w:before="0"/>
              <w:rPr>
                <w:rFonts w:eastAsia="Arial Unicode MS" w:cs="Arial Unicode MS"/>
                <w:sz w:val="18"/>
              </w:rPr>
            </w:pPr>
            <w:r>
              <w:rPr>
                <w:sz w:val="18"/>
              </w:rPr>
              <w:t>Gossia dallachiana</w:t>
            </w:r>
          </w:p>
        </w:tc>
      </w:tr>
      <w:tr>
        <w:trPr>
          <w:cantSplit/>
        </w:trPr>
        <w:tc>
          <w:tcPr>
            <w:tcW w:w="2360" w:type="dxa"/>
          </w:tcPr>
          <w:p>
            <w:pPr>
              <w:pStyle w:val="yTableNAm"/>
              <w:spacing w:before="0"/>
              <w:rPr>
                <w:rFonts w:eastAsia="Arial Unicode MS" w:cs="Arial Unicode MS"/>
                <w:sz w:val="18"/>
              </w:rPr>
            </w:pPr>
            <w:r>
              <w:rPr>
                <w:sz w:val="18"/>
              </w:rPr>
              <w:t>Gossia floribunda</w:t>
            </w:r>
          </w:p>
        </w:tc>
        <w:tc>
          <w:tcPr>
            <w:tcW w:w="2360" w:type="dxa"/>
          </w:tcPr>
          <w:p>
            <w:pPr>
              <w:pStyle w:val="yTableNAm"/>
              <w:spacing w:before="0"/>
              <w:rPr>
                <w:rFonts w:eastAsia="Arial Unicode MS" w:cs="Arial Unicode MS"/>
                <w:sz w:val="18"/>
              </w:rPr>
            </w:pPr>
            <w:r>
              <w:rPr>
                <w:sz w:val="18"/>
              </w:rPr>
              <w:t>Gossia fragrantissima</w:t>
            </w:r>
          </w:p>
        </w:tc>
        <w:tc>
          <w:tcPr>
            <w:tcW w:w="2361" w:type="dxa"/>
          </w:tcPr>
          <w:p>
            <w:pPr>
              <w:pStyle w:val="yTableNAm"/>
              <w:spacing w:before="0"/>
              <w:rPr>
                <w:rFonts w:eastAsia="Arial Unicode MS" w:cs="Arial Unicode MS"/>
                <w:sz w:val="18"/>
              </w:rPr>
            </w:pPr>
            <w:r>
              <w:rPr>
                <w:sz w:val="18"/>
              </w:rPr>
              <w:t>Gossia gonoclada</w:t>
            </w:r>
          </w:p>
        </w:tc>
      </w:tr>
      <w:tr>
        <w:trPr>
          <w:cantSplit/>
        </w:trPr>
        <w:tc>
          <w:tcPr>
            <w:tcW w:w="2360" w:type="dxa"/>
          </w:tcPr>
          <w:p>
            <w:pPr>
              <w:pStyle w:val="yTableNAm"/>
              <w:spacing w:before="0"/>
              <w:rPr>
                <w:rFonts w:eastAsia="Arial Unicode MS" w:cs="Arial Unicode MS"/>
                <w:sz w:val="18"/>
              </w:rPr>
            </w:pPr>
            <w:r>
              <w:rPr>
                <w:sz w:val="18"/>
              </w:rPr>
              <w:t>Gossia hillii</w:t>
            </w:r>
          </w:p>
        </w:tc>
        <w:tc>
          <w:tcPr>
            <w:tcW w:w="2360" w:type="dxa"/>
          </w:tcPr>
          <w:p>
            <w:pPr>
              <w:pStyle w:val="yTableNAm"/>
              <w:spacing w:before="0"/>
              <w:rPr>
                <w:rFonts w:eastAsia="Arial Unicode MS" w:cs="Arial Unicode MS"/>
                <w:sz w:val="18"/>
              </w:rPr>
            </w:pPr>
            <w:r>
              <w:rPr>
                <w:sz w:val="18"/>
              </w:rPr>
              <w:t>Gossia inophloia</w:t>
            </w:r>
          </w:p>
        </w:tc>
        <w:tc>
          <w:tcPr>
            <w:tcW w:w="2361" w:type="dxa"/>
          </w:tcPr>
          <w:p>
            <w:pPr>
              <w:pStyle w:val="yTableNAm"/>
              <w:spacing w:before="0"/>
              <w:rPr>
                <w:rFonts w:eastAsia="Arial Unicode MS" w:cs="Arial Unicode MS"/>
                <w:sz w:val="18"/>
              </w:rPr>
            </w:pPr>
            <w:r>
              <w:rPr>
                <w:sz w:val="18"/>
              </w:rPr>
              <w:t>Gossia myrsinocarpa</w:t>
            </w:r>
          </w:p>
        </w:tc>
      </w:tr>
      <w:tr>
        <w:trPr>
          <w:cantSplit/>
        </w:trPr>
        <w:tc>
          <w:tcPr>
            <w:tcW w:w="2360" w:type="dxa"/>
          </w:tcPr>
          <w:p>
            <w:pPr>
              <w:pStyle w:val="yTableNAm"/>
              <w:spacing w:before="0"/>
              <w:rPr>
                <w:rFonts w:eastAsia="Arial Unicode MS" w:cs="Arial Unicode MS"/>
                <w:sz w:val="18"/>
              </w:rPr>
            </w:pPr>
            <w:r>
              <w:rPr>
                <w:sz w:val="18"/>
              </w:rPr>
              <w:t>Gossia sankowskiorum</w:t>
            </w:r>
          </w:p>
        </w:tc>
        <w:tc>
          <w:tcPr>
            <w:tcW w:w="2360" w:type="dxa"/>
          </w:tcPr>
          <w:p>
            <w:pPr>
              <w:pStyle w:val="yTableNAm"/>
              <w:spacing w:before="0"/>
              <w:rPr>
                <w:rFonts w:eastAsia="Arial Unicode MS" w:cs="Arial Unicode MS"/>
                <w:sz w:val="18"/>
              </w:rPr>
            </w:pPr>
            <w:r>
              <w:rPr>
                <w:sz w:val="18"/>
              </w:rPr>
              <w:t>Gossia shepherdii</w:t>
            </w:r>
          </w:p>
        </w:tc>
        <w:tc>
          <w:tcPr>
            <w:tcW w:w="2361" w:type="dxa"/>
          </w:tcPr>
          <w:p>
            <w:pPr>
              <w:pStyle w:val="yTableNAm"/>
              <w:spacing w:before="0"/>
              <w:rPr>
                <w:rFonts w:eastAsia="Arial Unicode MS" w:cs="Arial Unicode MS"/>
                <w:sz w:val="18"/>
              </w:rPr>
            </w:pPr>
            <w:r>
              <w:rPr>
                <w:sz w:val="18"/>
              </w:rPr>
              <w:t>Gossypium anomalum</w:t>
            </w:r>
          </w:p>
        </w:tc>
      </w:tr>
      <w:tr>
        <w:trPr>
          <w:cantSplit/>
        </w:trPr>
        <w:tc>
          <w:tcPr>
            <w:tcW w:w="2360" w:type="dxa"/>
          </w:tcPr>
          <w:p>
            <w:pPr>
              <w:pStyle w:val="yTableNAm"/>
              <w:spacing w:before="0"/>
              <w:rPr>
                <w:rFonts w:eastAsia="Arial Unicode MS" w:cs="Arial Unicode MS"/>
                <w:sz w:val="18"/>
              </w:rPr>
            </w:pPr>
            <w:r>
              <w:rPr>
                <w:sz w:val="18"/>
              </w:rPr>
              <w:t>Gossypium arboreum</w:t>
            </w:r>
          </w:p>
        </w:tc>
        <w:tc>
          <w:tcPr>
            <w:tcW w:w="2360" w:type="dxa"/>
          </w:tcPr>
          <w:p>
            <w:pPr>
              <w:pStyle w:val="yTableNAm"/>
              <w:spacing w:before="0"/>
              <w:rPr>
                <w:rFonts w:eastAsia="Arial Unicode MS" w:cs="Arial Unicode MS"/>
                <w:sz w:val="18"/>
              </w:rPr>
            </w:pPr>
            <w:r>
              <w:rPr>
                <w:sz w:val="18"/>
              </w:rPr>
              <w:t>Gossypium armourianum</w:t>
            </w:r>
          </w:p>
        </w:tc>
        <w:tc>
          <w:tcPr>
            <w:tcW w:w="2361" w:type="dxa"/>
          </w:tcPr>
          <w:p>
            <w:pPr>
              <w:pStyle w:val="yTableNAm"/>
              <w:spacing w:before="0"/>
              <w:rPr>
                <w:rFonts w:eastAsia="Arial Unicode MS" w:cs="Arial Unicode MS"/>
                <w:sz w:val="18"/>
              </w:rPr>
            </w:pPr>
            <w:r>
              <w:rPr>
                <w:sz w:val="18"/>
              </w:rPr>
              <w:t>Gossypium barbadense</w:t>
            </w:r>
          </w:p>
        </w:tc>
      </w:tr>
      <w:tr>
        <w:trPr>
          <w:cantSplit/>
        </w:trPr>
        <w:tc>
          <w:tcPr>
            <w:tcW w:w="2360" w:type="dxa"/>
          </w:tcPr>
          <w:p>
            <w:pPr>
              <w:pStyle w:val="yTableNAm"/>
              <w:spacing w:before="0"/>
              <w:rPr>
                <w:rFonts w:eastAsia="Arial Unicode MS" w:cs="Arial Unicode MS"/>
                <w:sz w:val="18"/>
              </w:rPr>
            </w:pPr>
            <w:r>
              <w:rPr>
                <w:sz w:val="18"/>
              </w:rPr>
              <w:t>Gossypium bickii</w:t>
            </w:r>
          </w:p>
        </w:tc>
        <w:tc>
          <w:tcPr>
            <w:tcW w:w="2360" w:type="dxa"/>
          </w:tcPr>
          <w:p>
            <w:pPr>
              <w:pStyle w:val="yTableNAm"/>
              <w:spacing w:before="0"/>
              <w:rPr>
                <w:rFonts w:eastAsia="Arial Unicode MS" w:cs="Arial Unicode MS"/>
                <w:sz w:val="18"/>
              </w:rPr>
            </w:pPr>
            <w:r>
              <w:rPr>
                <w:sz w:val="18"/>
              </w:rPr>
              <w:t>Gossypium harknessii</w:t>
            </w:r>
          </w:p>
        </w:tc>
        <w:tc>
          <w:tcPr>
            <w:tcW w:w="2361" w:type="dxa"/>
          </w:tcPr>
          <w:p>
            <w:pPr>
              <w:pStyle w:val="yTableNAm"/>
              <w:spacing w:before="0"/>
              <w:rPr>
                <w:rFonts w:eastAsia="Arial Unicode MS" w:cs="Arial Unicode MS"/>
                <w:sz w:val="18"/>
              </w:rPr>
            </w:pPr>
            <w:r>
              <w:rPr>
                <w:sz w:val="18"/>
              </w:rPr>
              <w:t>Gossypium herbaceum</w:t>
            </w:r>
          </w:p>
        </w:tc>
      </w:tr>
      <w:tr>
        <w:trPr>
          <w:cantSplit/>
        </w:trPr>
        <w:tc>
          <w:tcPr>
            <w:tcW w:w="2360" w:type="dxa"/>
          </w:tcPr>
          <w:p>
            <w:pPr>
              <w:pStyle w:val="yTableNAm"/>
              <w:spacing w:before="0"/>
              <w:rPr>
                <w:rFonts w:eastAsia="Arial Unicode MS" w:cs="Arial Unicode MS"/>
                <w:sz w:val="18"/>
              </w:rPr>
            </w:pPr>
            <w:r>
              <w:rPr>
                <w:sz w:val="18"/>
              </w:rPr>
              <w:t>Gossypium hirsutum</w:t>
            </w:r>
          </w:p>
        </w:tc>
        <w:tc>
          <w:tcPr>
            <w:tcW w:w="2360" w:type="dxa"/>
          </w:tcPr>
          <w:p>
            <w:pPr>
              <w:pStyle w:val="yTableNAm"/>
              <w:spacing w:before="0"/>
              <w:rPr>
                <w:rFonts w:eastAsia="Arial Unicode MS" w:cs="Arial Unicode MS"/>
                <w:sz w:val="18"/>
              </w:rPr>
            </w:pPr>
            <w:r>
              <w:rPr>
                <w:sz w:val="18"/>
              </w:rPr>
              <w:t>Gossypium nandewarense</w:t>
            </w:r>
          </w:p>
        </w:tc>
        <w:tc>
          <w:tcPr>
            <w:tcW w:w="2361" w:type="dxa"/>
          </w:tcPr>
          <w:p>
            <w:pPr>
              <w:pStyle w:val="yTableNAm"/>
              <w:spacing w:before="0"/>
              <w:rPr>
                <w:rFonts w:eastAsia="Arial Unicode MS" w:cs="Arial Unicode MS"/>
                <w:sz w:val="18"/>
              </w:rPr>
            </w:pPr>
            <w:r>
              <w:rPr>
                <w:sz w:val="18"/>
              </w:rPr>
              <w:t>Gossypium nobile</w:t>
            </w:r>
          </w:p>
        </w:tc>
      </w:tr>
      <w:tr>
        <w:trPr>
          <w:cantSplit/>
        </w:trPr>
        <w:tc>
          <w:tcPr>
            <w:tcW w:w="2360" w:type="dxa"/>
          </w:tcPr>
          <w:p>
            <w:pPr>
              <w:pStyle w:val="yTableNAm"/>
              <w:spacing w:before="0"/>
              <w:rPr>
                <w:rFonts w:eastAsia="Arial Unicode MS" w:cs="Arial Unicode MS"/>
                <w:sz w:val="18"/>
              </w:rPr>
            </w:pPr>
            <w:r>
              <w:rPr>
                <w:sz w:val="18"/>
              </w:rPr>
              <w:t>Gossypium rotundifolium</w:t>
            </w:r>
          </w:p>
        </w:tc>
        <w:tc>
          <w:tcPr>
            <w:tcW w:w="2360" w:type="dxa"/>
          </w:tcPr>
          <w:p>
            <w:pPr>
              <w:pStyle w:val="yTableNAm"/>
              <w:spacing w:before="0"/>
              <w:rPr>
                <w:rFonts w:eastAsia="Arial Unicode MS" w:cs="Arial Unicode MS"/>
                <w:sz w:val="18"/>
              </w:rPr>
            </w:pPr>
            <w:r>
              <w:rPr>
                <w:sz w:val="18"/>
              </w:rPr>
              <w:t>Gossypium stocksii</w:t>
            </w:r>
          </w:p>
        </w:tc>
        <w:tc>
          <w:tcPr>
            <w:tcW w:w="2361" w:type="dxa"/>
          </w:tcPr>
          <w:p>
            <w:pPr>
              <w:pStyle w:val="yTableNAm"/>
              <w:spacing w:before="0"/>
              <w:rPr>
                <w:rFonts w:eastAsia="Arial Unicode MS" w:cs="Arial Unicode MS"/>
                <w:sz w:val="18"/>
              </w:rPr>
            </w:pPr>
            <w:r>
              <w:rPr>
                <w:sz w:val="18"/>
              </w:rPr>
              <w:t>Gouania latifolia</w:t>
            </w:r>
          </w:p>
        </w:tc>
      </w:tr>
      <w:tr>
        <w:trPr>
          <w:cantSplit/>
        </w:trPr>
        <w:tc>
          <w:tcPr>
            <w:tcW w:w="2360" w:type="dxa"/>
          </w:tcPr>
          <w:p>
            <w:pPr>
              <w:pStyle w:val="yTableNAm"/>
              <w:spacing w:before="0"/>
              <w:rPr>
                <w:rFonts w:eastAsia="Arial Unicode MS" w:cs="Arial Unicode MS"/>
                <w:sz w:val="18"/>
              </w:rPr>
            </w:pPr>
            <w:r>
              <w:rPr>
                <w:sz w:val="18"/>
              </w:rPr>
              <w:t>Gouania mauritiana</w:t>
            </w:r>
          </w:p>
        </w:tc>
        <w:tc>
          <w:tcPr>
            <w:tcW w:w="2360" w:type="dxa"/>
          </w:tcPr>
          <w:p>
            <w:pPr>
              <w:pStyle w:val="yTableNAm"/>
              <w:spacing w:before="0"/>
              <w:rPr>
                <w:rFonts w:eastAsia="Arial Unicode MS" w:cs="Arial Unicode MS"/>
                <w:sz w:val="18"/>
              </w:rPr>
            </w:pPr>
            <w:r>
              <w:rPr>
                <w:sz w:val="18"/>
              </w:rPr>
              <w:t>Grabowskia duplicata</w:t>
            </w:r>
          </w:p>
        </w:tc>
        <w:tc>
          <w:tcPr>
            <w:tcW w:w="2361" w:type="dxa"/>
          </w:tcPr>
          <w:p>
            <w:pPr>
              <w:pStyle w:val="yTableNAm"/>
              <w:spacing w:before="0"/>
              <w:rPr>
                <w:rFonts w:eastAsia="Arial Unicode MS" w:cs="Arial Unicode MS"/>
                <w:sz w:val="18"/>
              </w:rPr>
            </w:pPr>
            <w:r>
              <w:rPr>
                <w:sz w:val="18"/>
              </w:rPr>
              <w:t>Grahamia australiana</w:t>
            </w:r>
          </w:p>
        </w:tc>
      </w:tr>
      <w:tr>
        <w:trPr>
          <w:cantSplit/>
        </w:trPr>
        <w:tc>
          <w:tcPr>
            <w:tcW w:w="2360" w:type="dxa"/>
          </w:tcPr>
          <w:p>
            <w:pPr>
              <w:pStyle w:val="yTableNAm"/>
              <w:spacing w:before="0"/>
              <w:rPr>
                <w:rFonts w:eastAsia="Arial Unicode MS" w:cs="Arial Unicode MS"/>
                <w:sz w:val="18"/>
              </w:rPr>
            </w:pPr>
            <w:r>
              <w:rPr>
                <w:sz w:val="18"/>
              </w:rPr>
              <w:t>Grammangis ellisii</w:t>
            </w:r>
          </w:p>
        </w:tc>
        <w:tc>
          <w:tcPr>
            <w:tcW w:w="2360" w:type="dxa"/>
          </w:tcPr>
          <w:p>
            <w:pPr>
              <w:pStyle w:val="yTableNAm"/>
              <w:spacing w:before="0"/>
              <w:rPr>
                <w:rFonts w:eastAsia="Arial Unicode MS" w:cs="Arial Unicode MS"/>
                <w:sz w:val="18"/>
              </w:rPr>
            </w:pPr>
            <w:r>
              <w:rPr>
                <w:sz w:val="18"/>
              </w:rPr>
              <w:t>Grammangis stapeliiflora</w:t>
            </w:r>
          </w:p>
        </w:tc>
        <w:tc>
          <w:tcPr>
            <w:tcW w:w="2361" w:type="dxa"/>
          </w:tcPr>
          <w:p>
            <w:pPr>
              <w:pStyle w:val="yTableNAm"/>
              <w:spacing w:before="0"/>
              <w:rPr>
                <w:rFonts w:eastAsia="Arial Unicode MS" w:cs="Arial Unicode MS"/>
                <w:sz w:val="18"/>
              </w:rPr>
            </w:pPr>
            <w:r>
              <w:rPr>
                <w:sz w:val="18"/>
              </w:rPr>
              <w:t>Grammanthes gentianoides</w:t>
            </w:r>
          </w:p>
        </w:tc>
      </w:tr>
      <w:tr>
        <w:trPr>
          <w:cantSplit/>
        </w:trPr>
        <w:tc>
          <w:tcPr>
            <w:tcW w:w="2360" w:type="dxa"/>
          </w:tcPr>
          <w:p>
            <w:pPr>
              <w:pStyle w:val="yTableNAm"/>
              <w:spacing w:before="0"/>
              <w:rPr>
                <w:rFonts w:eastAsia="Arial Unicode MS" w:cs="Arial Unicode MS"/>
                <w:sz w:val="18"/>
              </w:rPr>
            </w:pPr>
            <w:r>
              <w:rPr>
                <w:sz w:val="18"/>
              </w:rPr>
              <w:t>Grammatophyllum spp.</w:t>
            </w:r>
          </w:p>
        </w:tc>
        <w:tc>
          <w:tcPr>
            <w:tcW w:w="2360" w:type="dxa"/>
          </w:tcPr>
          <w:p>
            <w:pPr>
              <w:pStyle w:val="yTableNAm"/>
              <w:spacing w:before="0"/>
              <w:rPr>
                <w:rFonts w:eastAsia="Arial Unicode MS" w:cs="Arial Unicode MS"/>
                <w:sz w:val="18"/>
              </w:rPr>
            </w:pPr>
            <w:r>
              <w:rPr>
                <w:sz w:val="18"/>
              </w:rPr>
              <w:t>Grammitis billardieri</w:t>
            </w:r>
          </w:p>
        </w:tc>
        <w:tc>
          <w:tcPr>
            <w:tcW w:w="2361" w:type="dxa"/>
          </w:tcPr>
          <w:p>
            <w:pPr>
              <w:pStyle w:val="yTableNAm"/>
              <w:spacing w:before="0"/>
              <w:rPr>
                <w:rFonts w:eastAsia="Arial Unicode MS" w:cs="Arial Unicode MS"/>
                <w:sz w:val="18"/>
              </w:rPr>
            </w:pPr>
            <w:r>
              <w:rPr>
                <w:sz w:val="18"/>
              </w:rPr>
              <w:t>Grammitis poeppigiana</w:t>
            </w:r>
          </w:p>
        </w:tc>
      </w:tr>
      <w:tr>
        <w:trPr>
          <w:cantSplit/>
        </w:trPr>
        <w:tc>
          <w:tcPr>
            <w:tcW w:w="2360" w:type="dxa"/>
          </w:tcPr>
          <w:p>
            <w:pPr>
              <w:pStyle w:val="yTableNAm"/>
              <w:spacing w:before="0"/>
              <w:rPr>
                <w:rFonts w:eastAsia="Arial Unicode MS" w:cs="Arial Unicode MS"/>
                <w:sz w:val="18"/>
              </w:rPr>
            </w:pPr>
            <w:r>
              <w:rPr>
                <w:sz w:val="18"/>
              </w:rPr>
              <w:t>Graphorchis lurida</w:t>
            </w:r>
          </w:p>
        </w:tc>
        <w:tc>
          <w:tcPr>
            <w:tcW w:w="2360" w:type="dxa"/>
          </w:tcPr>
          <w:p>
            <w:pPr>
              <w:pStyle w:val="yTableNAm"/>
              <w:spacing w:before="0"/>
              <w:rPr>
                <w:rFonts w:eastAsia="Arial Unicode MS" w:cs="Arial Unicode MS"/>
                <w:sz w:val="18"/>
              </w:rPr>
            </w:pPr>
            <w:r>
              <w:rPr>
                <w:sz w:val="18"/>
              </w:rPr>
              <w:t>Graphorkis spp.</w:t>
            </w:r>
          </w:p>
        </w:tc>
        <w:tc>
          <w:tcPr>
            <w:tcW w:w="2361" w:type="dxa"/>
          </w:tcPr>
          <w:p>
            <w:pPr>
              <w:pStyle w:val="yTableNAm"/>
              <w:spacing w:before="0"/>
              <w:rPr>
                <w:rFonts w:eastAsia="Arial Unicode MS" w:cs="Arial Unicode MS"/>
                <w:sz w:val="18"/>
              </w:rPr>
            </w:pPr>
            <w:r>
              <w:rPr>
                <w:sz w:val="18"/>
              </w:rPr>
              <w:t>Graptopetalum amethystinum</w:t>
            </w:r>
          </w:p>
        </w:tc>
      </w:tr>
      <w:tr>
        <w:trPr>
          <w:cantSplit/>
        </w:trPr>
        <w:tc>
          <w:tcPr>
            <w:tcW w:w="2360" w:type="dxa"/>
          </w:tcPr>
          <w:p>
            <w:pPr>
              <w:pStyle w:val="yTableNAm"/>
              <w:spacing w:before="0"/>
              <w:rPr>
                <w:rFonts w:eastAsia="Arial Unicode MS" w:cs="Arial Unicode MS"/>
                <w:sz w:val="18"/>
              </w:rPr>
            </w:pPr>
            <w:r>
              <w:rPr>
                <w:sz w:val="18"/>
              </w:rPr>
              <w:t>Graptopetalum craigii</w:t>
            </w:r>
          </w:p>
        </w:tc>
        <w:tc>
          <w:tcPr>
            <w:tcW w:w="2360" w:type="dxa"/>
          </w:tcPr>
          <w:p>
            <w:pPr>
              <w:pStyle w:val="yTableNAm"/>
              <w:spacing w:before="0"/>
              <w:rPr>
                <w:rFonts w:eastAsia="Arial Unicode MS" w:cs="Arial Unicode MS"/>
                <w:sz w:val="18"/>
              </w:rPr>
            </w:pPr>
            <w:r>
              <w:rPr>
                <w:sz w:val="18"/>
              </w:rPr>
              <w:t>Graptopetalum filiferum</w:t>
            </w:r>
          </w:p>
        </w:tc>
        <w:tc>
          <w:tcPr>
            <w:tcW w:w="2361" w:type="dxa"/>
          </w:tcPr>
          <w:p>
            <w:pPr>
              <w:pStyle w:val="yTableNAm"/>
              <w:spacing w:before="0"/>
              <w:rPr>
                <w:rFonts w:eastAsia="Arial Unicode MS" w:cs="Arial Unicode MS"/>
                <w:sz w:val="18"/>
              </w:rPr>
            </w:pPr>
            <w:r>
              <w:rPr>
                <w:sz w:val="18"/>
              </w:rPr>
              <w:t>Graptopetalum glassii</w:t>
            </w:r>
          </w:p>
        </w:tc>
      </w:tr>
      <w:tr>
        <w:trPr>
          <w:cantSplit/>
        </w:trPr>
        <w:tc>
          <w:tcPr>
            <w:tcW w:w="2360" w:type="dxa"/>
          </w:tcPr>
          <w:p>
            <w:pPr>
              <w:pStyle w:val="yTableNAm"/>
              <w:spacing w:before="0"/>
              <w:rPr>
                <w:rFonts w:eastAsia="Arial Unicode MS" w:cs="Arial Unicode MS"/>
                <w:sz w:val="18"/>
              </w:rPr>
            </w:pPr>
            <w:r>
              <w:rPr>
                <w:sz w:val="18"/>
              </w:rPr>
              <w:t>Graptopetalum goldi</w:t>
            </w:r>
          </w:p>
        </w:tc>
        <w:tc>
          <w:tcPr>
            <w:tcW w:w="2360" w:type="dxa"/>
          </w:tcPr>
          <w:p>
            <w:pPr>
              <w:pStyle w:val="yTableNAm"/>
              <w:spacing w:before="0"/>
              <w:rPr>
                <w:rFonts w:eastAsia="Arial Unicode MS" w:cs="Arial Unicode MS"/>
                <w:sz w:val="18"/>
              </w:rPr>
            </w:pPr>
            <w:r>
              <w:rPr>
                <w:sz w:val="18"/>
              </w:rPr>
              <w:t>Graptopetalum macdougallii</w:t>
            </w:r>
          </w:p>
        </w:tc>
        <w:tc>
          <w:tcPr>
            <w:tcW w:w="2361" w:type="dxa"/>
          </w:tcPr>
          <w:p>
            <w:pPr>
              <w:pStyle w:val="yTableNAm"/>
              <w:spacing w:before="0"/>
              <w:rPr>
                <w:rFonts w:eastAsia="Arial Unicode MS" w:cs="Arial Unicode MS"/>
                <w:sz w:val="18"/>
              </w:rPr>
            </w:pPr>
            <w:r>
              <w:rPr>
                <w:sz w:val="18"/>
              </w:rPr>
              <w:t>Graptopetalum mendozae</w:t>
            </w:r>
          </w:p>
        </w:tc>
      </w:tr>
      <w:tr>
        <w:trPr>
          <w:cantSplit/>
        </w:trPr>
        <w:tc>
          <w:tcPr>
            <w:tcW w:w="2360" w:type="dxa"/>
          </w:tcPr>
          <w:p>
            <w:pPr>
              <w:pStyle w:val="yTableNAm"/>
              <w:spacing w:before="0"/>
              <w:rPr>
                <w:rFonts w:eastAsia="Arial Unicode MS" w:cs="Arial Unicode MS"/>
                <w:sz w:val="18"/>
              </w:rPr>
            </w:pPr>
            <w:r>
              <w:rPr>
                <w:sz w:val="18"/>
              </w:rPr>
              <w:t>Graptopetalum pachyphyllum</w:t>
            </w:r>
          </w:p>
        </w:tc>
        <w:tc>
          <w:tcPr>
            <w:tcW w:w="2360" w:type="dxa"/>
          </w:tcPr>
          <w:p>
            <w:pPr>
              <w:pStyle w:val="yTableNAm"/>
              <w:spacing w:before="0"/>
              <w:rPr>
                <w:rFonts w:eastAsia="Arial Unicode MS" w:cs="Arial Unicode MS"/>
                <w:sz w:val="18"/>
              </w:rPr>
            </w:pPr>
            <w:r>
              <w:rPr>
                <w:sz w:val="18"/>
              </w:rPr>
              <w:t>Graptopetalum paraguayense</w:t>
            </w:r>
          </w:p>
        </w:tc>
        <w:tc>
          <w:tcPr>
            <w:tcW w:w="2361" w:type="dxa"/>
          </w:tcPr>
          <w:p>
            <w:pPr>
              <w:pStyle w:val="yTableNAm"/>
              <w:spacing w:before="0"/>
              <w:rPr>
                <w:rFonts w:eastAsia="Arial Unicode MS" w:cs="Arial Unicode MS"/>
                <w:sz w:val="18"/>
              </w:rPr>
            </w:pPr>
            <w:r>
              <w:rPr>
                <w:sz w:val="18"/>
              </w:rPr>
              <w:t>Graptopetalum pentandrum</w:t>
            </w:r>
          </w:p>
        </w:tc>
      </w:tr>
      <w:tr>
        <w:trPr>
          <w:cantSplit/>
        </w:trPr>
        <w:tc>
          <w:tcPr>
            <w:tcW w:w="2360" w:type="dxa"/>
          </w:tcPr>
          <w:p>
            <w:pPr>
              <w:pStyle w:val="yTableNAm"/>
              <w:spacing w:before="0"/>
              <w:rPr>
                <w:rFonts w:eastAsia="Arial Unicode MS" w:cs="Arial Unicode MS"/>
                <w:sz w:val="18"/>
              </w:rPr>
            </w:pPr>
            <w:r>
              <w:rPr>
                <w:sz w:val="18"/>
              </w:rPr>
              <w:t>Graptopetalum saxifragoides</w:t>
            </w:r>
          </w:p>
        </w:tc>
        <w:tc>
          <w:tcPr>
            <w:tcW w:w="2360" w:type="dxa"/>
          </w:tcPr>
          <w:p>
            <w:pPr>
              <w:pStyle w:val="yTableNAm"/>
              <w:spacing w:before="0"/>
              <w:rPr>
                <w:rFonts w:eastAsia="Arial Unicode MS" w:cs="Arial Unicode MS"/>
                <w:sz w:val="18"/>
              </w:rPr>
            </w:pPr>
            <w:r>
              <w:rPr>
                <w:sz w:val="18"/>
              </w:rPr>
              <w:t>Graptopetalum superbum</w:t>
            </w:r>
          </w:p>
        </w:tc>
        <w:tc>
          <w:tcPr>
            <w:tcW w:w="2361" w:type="dxa"/>
          </w:tcPr>
          <w:p>
            <w:pPr>
              <w:pStyle w:val="yTableNAm"/>
              <w:spacing w:before="0"/>
              <w:rPr>
                <w:rFonts w:eastAsia="Arial Unicode MS" w:cs="Arial Unicode MS"/>
                <w:sz w:val="18"/>
              </w:rPr>
            </w:pPr>
            <w:r>
              <w:rPr>
                <w:sz w:val="18"/>
              </w:rPr>
              <w:t>Graptophyllum excelsum</w:t>
            </w:r>
          </w:p>
        </w:tc>
      </w:tr>
      <w:tr>
        <w:trPr>
          <w:cantSplit/>
        </w:trPr>
        <w:tc>
          <w:tcPr>
            <w:tcW w:w="2360" w:type="dxa"/>
          </w:tcPr>
          <w:p>
            <w:pPr>
              <w:pStyle w:val="yTableNAm"/>
              <w:spacing w:before="0"/>
              <w:rPr>
                <w:rFonts w:eastAsia="Arial Unicode MS" w:cs="Arial Unicode MS"/>
                <w:sz w:val="18"/>
              </w:rPr>
            </w:pPr>
            <w:r>
              <w:rPr>
                <w:sz w:val="18"/>
              </w:rPr>
              <w:t>Graptophyllum ilicifolium</w:t>
            </w:r>
          </w:p>
        </w:tc>
        <w:tc>
          <w:tcPr>
            <w:tcW w:w="2360" w:type="dxa"/>
          </w:tcPr>
          <w:p>
            <w:pPr>
              <w:pStyle w:val="yTableNAm"/>
              <w:spacing w:before="0"/>
              <w:rPr>
                <w:rFonts w:eastAsia="Arial Unicode MS" w:cs="Arial Unicode MS"/>
                <w:sz w:val="18"/>
              </w:rPr>
            </w:pPr>
            <w:r>
              <w:rPr>
                <w:sz w:val="18"/>
              </w:rPr>
              <w:t>Graptophyllum pictum</w:t>
            </w:r>
          </w:p>
        </w:tc>
        <w:tc>
          <w:tcPr>
            <w:tcW w:w="2361" w:type="dxa"/>
          </w:tcPr>
          <w:p>
            <w:pPr>
              <w:pStyle w:val="yTableNAm"/>
              <w:spacing w:before="0"/>
              <w:rPr>
                <w:rFonts w:eastAsia="Arial Unicode MS" w:cs="Arial Unicode MS"/>
                <w:sz w:val="18"/>
              </w:rPr>
            </w:pPr>
            <w:r>
              <w:rPr>
                <w:sz w:val="18"/>
              </w:rPr>
              <w:t>Graptophyllum reticulatum</w:t>
            </w:r>
          </w:p>
        </w:tc>
      </w:tr>
      <w:tr>
        <w:trPr>
          <w:cantSplit/>
        </w:trPr>
        <w:tc>
          <w:tcPr>
            <w:tcW w:w="2360" w:type="dxa"/>
          </w:tcPr>
          <w:p>
            <w:pPr>
              <w:pStyle w:val="yTableNAm"/>
              <w:spacing w:before="0"/>
              <w:rPr>
                <w:rFonts w:eastAsia="Arial Unicode MS" w:cs="Arial Unicode MS"/>
                <w:sz w:val="18"/>
              </w:rPr>
            </w:pPr>
            <w:r>
              <w:rPr>
                <w:sz w:val="18"/>
              </w:rPr>
              <w:t>Graptophyllum spinigerum</w:t>
            </w:r>
          </w:p>
        </w:tc>
        <w:tc>
          <w:tcPr>
            <w:tcW w:w="2360" w:type="dxa"/>
          </w:tcPr>
          <w:p>
            <w:pPr>
              <w:pStyle w:val="yTableNAm"/>
              <w:spacing w:before="0"/>
              <w:rPr>
                <w:rFonts w:eastAsia="Arial Unicode MS" w:cs="Arial Unicode MS"/>
                <w:sz w:val="18"/>
              </w:rPr>
            </w:pPr>
            <w:r>
              <w:rPr>
                <w:sz w:val="18"/>
              </w:rPr>
              <w:t>Graptophyllum thorogoodii</w:t>
            </w:r>
          </w:p>
        </w:tc>
        <w:tc>
          <w:tcPr>
            <w:tcW w:w="2361" w:type="dxa"/>
          </w:tcPr>
          <w:p>
            <w:pPr>
              <w:pStyle w:val="yTableNAm"/>
              <w:spacing w:before="0"/>
              <w:rPr>
                <w:rFonts w:eastAsia="Arial Unicode MS" w:cs="Arial Unicode MS"/>
                <w:sz w:val="18"/>
              </w:rPr>
            </w:pPr>
            <w:r>
              <w:rPr>
                <w:sz w:val="18"/>
              </w:rPr>
              <w:t>x Graptoveria spp.</w:t>
            </w:r>
          </w:p>
        </w:tc>
      </w:tr>
      <w:tr>
        <w:trPr>
          <w:cantSplit/>
        </w:trPr>
        <w:tc>
          <w:tcPr>
            <w:tcW w:w="2360" w:type="dxa"/>
          </w:tcPr>
          <w:p>
            <w:pPr>
              <w:pStyle w:val="yTableNAm"/>
              <w:spacing w:before="0"/>
              <w:rPr>
                <w:rFonts w:eastAsia="Arial Unicode MS" w:cs="Arial Unicode MS"/>
                <w:sz w:val="18"/>
              </w:rPr>
            </w:pPr>
            <w:r>
              <w:rPr>
                <w:sz w:val="18"/>
              </w:rPr>
              <w:t>Gratiola latifolia</w:t>
            </w:r>
          </w:p>
        </w:tc>
        <w:tc>
          <w:tcPr>
            <w:tcW w:w="2360" w:type="dxa"/>
          </w:tcPr>
          <w:p>
            <w:pPr>
              <w:pStyle w:val="yTableNAm"/>
              <w:spacing w:before="0"/>
              <w:rPr>
                <w:rFonts w:eastAsia="Arial Unicode MS" w:cs="Arial Unicode MS"/>
                <w:sz w:val="18"/>
              </w:rPr>
            </w:pPr>
            <w:r>
              <w:rPr>
                <w:sz w:val="18"/>
              </w:rPr>
              <w:t>Gratiola nana</w:t>
            </w:r>
          </w:p>
        </w:tc>
        <w:tc>
          <w:tcPr>
            <w:tcW w:w="2361" w:type="dxa"/>
          </w:tcPr>
          <w:p>
            <w:pPr>
              <w:pStyle w:val="yTableNAm"/>
              <w:spacing w:before="0"/>
              <w:rPr>
                <w:rFonts w:eastAsia="Arial Unicode MS" w:cs="Arial Unicode MS"/>
                <w:sz w:val="18"/>
              </w:rPr>
            </w:pPr>
            <w:r>
              <w:rPr>
                <w:sz w:val="18"/>
              </w:rPr>
              <w:t>Gratiola officinalis</w:t>
            </w:r>
          </w:p>
        </w:tc>
      </w:tr>
      <w:tr>
        <w:trPr>
          <w:cantSplit/>
        </w:trPr>
        <w:tc>
          <w:tcPr>
            <w:tcW w:w="2360" w:type="dxa"/>
          </w:tcPr>
          <w:p>
            <w:pPr>
              <w:pStyle w:val="yTableNAm"/>
              <w:spacing w:before="0"/>
              <w:rPr>
                <w:rFonts w:eastAsia="Arial Unicode MS" w:cs="Arial Unicode MS"/>
                <w:sz w:val="18"/>
              </w:rPr>
            </w:pPr>
            <w:r>
              <w:rPr>
                <w:sz w:val="18"/>
              </w:rPr>
              <w:t>Gratiola peruviana</w:t>
            </w:r>
          </w:p>
        </w:tc>
        <w:tc>
          <w:tcPr>
            <w:tcW w:w="2360" w:type="dxa"/>
          </w:tcPr>
          <w:p>
            <w:pPr>
              <w:pStyle w:val="yTableNAm"/>
              <w:spacing w:before="0"/>
              <w:rPr>
                <w:rFonts w:eastAsia="Arial Unicode MS" w:cs="Arial Unicode MS"/>
                <w:sz w:val="18"/>
              </w:rPr>
            </w:pPr>
            <w:r>
              <w:rPr>
                <w:sz w:val="18"/>
              </w:rPr>
              <w:t>Greenovia aizoon</w:t>
            </w:r>
          </w:p>
        </w:tc>
        <w:tc>
          <w:tcPr>
            <w:tcW w:w="2361" w:type="dxa"/>
          </w:tcPr>
          <w:p>
            <w:pPr>
              <w:pStyle w:val="yTableNAm"/>
              <w:spacing w:before="0"/>
              <w:rPr>
                <w:rFonts w:eastAsia="Arial Unicode MS" w:cs="Arial Unicode MS"/>
                <w:sz w:val="18"/>
              </w:rPr>
            </w:pPr>
            <w:r>
              <w:rPr>
                <w:sz w:val="18"/>
              </w:rPr>
              <w:t>Greenovia aurea</w:t>
            </w:r>
          </w:p>
        </w:tc>
      </w:tr>
      <w:tr>
        <w:trPr>
          <w:cantSplit/>
        </w:trPr>
        <w:tc>
          <w:tcPr>
            <w:tcW w:w="2360" w:type="dxa"/>
          </w:tcPr>
          <w:p>
            <w:pPr>
              <w:pStyle w:val="yTableNAm"/>
              <w:spacing w:before="0"/>
              <w:rPr>
                <w:rFonts w:eastAsia="Arial Unicode MS" w:cs="Arial Unicode MS"/>
                <w:sz w:val="18"/>
              </w:rPr>
            </w:pPr>
            <w:r>
              <w:rPr>
                <w:sz w:val="18"/>
              </w:rPr>
              <w:t>Greenovia diplocycla</w:t>
            </w:r>
          </w:p>
        </w:tc>
        <w:tc>
          <w:tcPr>
            <w:tcW w:w="2360" w:type="dxa"/>
          </w:tcPr>
          <w:p>
            <w:pPr>
              <w:pStyle w:val="yTableNAm"/>
              <w:spacing w:before="0"/>
              <w:rPr>
                <w:rFonts w:eastAsia="Arial Unicode MS" w:cs="Arial Unicode MS"/>
                <w:sz w:val="18"/>
              </w:rPr>
            </w:pPr>
            <w:r>
              <w:rPr>
                <w:sz w:val="18"/>
              </w:rPr>
              <w:t>Greenovia dodrentalis</w:t>
            </w:r>
          </w:p>
        </w:tc>
        <w:tc>
          <w:tcPr>
            <w:tcW w:w="2361" w:type="dxa"/>
          </w:tcPr>
          <w:p>
            <w:pPr>
              <w:pStyle w:val="yTableNAm"/>
              <w:spacing w:before="0"/>
              <w:rPr>
                <w:rFonts w:eastAsia="Arial Unicode MS" w:cs="Arial Unicode MS"/>
                <w:sz w:val="18"/>
              </w:rPr>
            </w:pPr>
            <w:r>
              <w:rPr>
                <w:sz w:val="18"/>
              </w:rPr>
              <w:t>Greigia cochabambae</w:t>
            </w:r>
          </w:p>
        </w:tc>
      </w:tr>
      <w:tr>
        <w:trPr>
          <w:cantSplit/>
        </w:trPr>
        <w:tc>
          <w:tcPr>
            <w:tcW w:w="2360" w:type="dxa"/>
          </w:tcPr>
          <w:p>
            <w:pPr>
              <w:pStyle w:val="yTableNAm"/>
              <w:spacing w:before="0"/>
              <w:rPr>
                <w:rFonts w:eastAsia="Arial Unicode MS" w:cs="Arial Unicode MS"/>
                <w:sz w:val="18"/>
              </w:rPr>
            </w:pPr>
            <w:r>
              <w:rPr>
                <w:sz w:val="18"/>
              </w:rPr>
              <w:t>Greigia sphacelata</w:t>
            </w:r>
          </w:p>
        </w:tc>
        <w:tc>
          <w:tcPr>
            <w:tcW w:w="2360" w:type="dxa"/>
          </w:tcPr>
          <w:p>
            <w:pPr>
              <w:pStyle w:val="yTableNAm"/>
              <w:spacing w:before="0"/>
              <w:rPr>
                <w:rFonts w:eastAsia="Arial Unicode MS" w:cs="Arial Unicode MS"/>
                <w:sz w:val="18"/>
              </w:rPr>
            </w:pPr>
            <w:r>
              <w:rPr>
                <w:sz w:val="18"/>
              </w:rPr>
              <w:t>Grevillea acanthifolia</w:t>
            </w:r>
          </w:p>
        </w:tc>
        <w:tc>
          <w:tcPr>
            <w:tcW w:w="2361" w:type="dxa"/>
          </w:tcPr>
          <w:p>
            <w:pPr>
              <w:pStyle w:val="yTableNAm"/>
              <w:spacing w:before="0"/>
              <w:rPr>
                <w:rFonts w:eastAsia="Arial Unicode MS" w:cs="Arial Unicode MS"/>
                <w:sz w:val="18"/>
              </w:rPr>
            </w:pPr>
            <w:r>
              <w:rPr>
                <w:sz w:val="18"/>
              </w:rPr>
              <w:t>Grevillea acerata</w:t>
            </w:r>
          </w:p>
        </w:tc>
      </w:tr>
      <w:tr>
        <w:trPr>
          <w:cantSplit/>
        </w:trPr>
        <w:tc>
          <w:tcPr>
            <w:tcW w:w="2360" w:type="dxa"/>
          </w:tcPr>
          <w:p>
            <w:pPr>
              <w:pStyle w:val="yTableNAm"/>
              <w:spacing w:before="0"/>
              <w:rPr>
                <w:rFonts w:eastAsia="Arial Unicode MS" w:cs="Arial Unicode MS"/>
                <w:sz w:val="18"/>
              </w:rPr>
            </w:pPr>
            <w:r>
              <w:rPr>
                <w:sz w:val="18"/>
              </w:rPr>
              <w:t>Grevillea acerosa</w:t>
            </w:r>
          </w:p>
        </w:tc>
        <w:tc>
          <w:tcPr>
            <w:tcW w:w="2360" w:type="dxa"/>
          </w:tcPr>
          <w:p>
            <w:pPr>
              <w:pStyle w:val="yTableNAm"/>
              <w:spacing w:before="0"/>
              <w:rPr>
                <w:rFonts w:eastAsia="Arial Unicode MS" w:cs="Arial Unicode MS"/>
                <w:sz w:val="18"/>
              </w:rPr>
            </w:pPr>
            <w:r>
              <w:rPr>
                <w:sz w:val="18"/>
              </w:rPr>
              <w:t>Grevillea adpressa</w:t>
            </w:r>
          </w:p>
        </w:tc>
        <w:tc>
          <w:tcPr>
            <w:tcW w:w="2361" w:type="dxa"/>
          </w:tcPr>
          <w:p>
            <w:pPr>
              <w:pStyle w:val="yTableNAm"/>
              <w:spacing w:before="0"/>
              <w:rPr>
                <w:rFonts w:eastAsia="Arial Unicode MS" w:cs="Arial Unicode MS"/>
                <w:sz w:val="18"/>
              </w:rPr>
            </w:pPr>
            <w:r>
              <w:rPr>
                <w:sz w:val="18"/>
              </w:rPr>
              <w:t>Grevillea albiflora</w:t>
            </w:r>
          </w:p>
        </w:tc>
      </w:tr>
      <w:tr>
        <w:trPr>
          <w:cantSplit/>
        </w:trPr>
        <w:tc>
          <w:tcPr>
            <w:tcW w:w="2360" w:type="dxa"/>
          </w:tcPr>
          <w:p>
            <w:pPr>
              <w:pStyle w:val="yTableNAm"/>
              <w:spacing w:before="0"/>
              <w:rPr>
                <w:rFonts w:eastAsia="Arial Unicode MS" w:cs="Arial Unicode MS"/>
                <w:sz w:val="18"/>
              </w:rPr>
            </w:pPr>
            <w:r>
              <w:rPr>
                <w:sz w:val="18"/>
              </w:rPr>
              <w:t>Grevillea alpestris</w:t>
            </w:r>
          </w:p>
        </w:tc>
        <w:tc>
          <w:tcPr>
            <w:tcW w:w="2360" w:type="dxa"/>
          </w:tcPr>
          <w:p>
            <w:pPr>
              <w:pStyle w:val="yTableNAm"/>
              <w:spacing w:before="0"/>
              <w:rPr>
                <w:rFonts w:eastAsia="Arial Unicode MS" w:cs="Arial Unicode MS"/>
                <w:sz w:val="18"/>
              </w:rPr>
            </w:pPr>
            <w:r>
              <w:rPr>
                <w:sz w:val="18"/>
              </w:rPr>
              <w:t>Grevillea alpina</w:t>
            </w:r>
          </w:p>
        </w:tc>
        <w:tc>
          <w:tcPr>
            <w:tcW w:w="2361" w:type="dxa"/>
          </w:tcPr>
          <w:p>
            <w:pPr>
              <w:pStyle w:val="yTableNAm"/>
              <w:spacing w:before="0"/>
              <w:rPr>
                <w:rFonts w:eastAsia="Arial Unicode MS" w:cs="Arial Unicode MS"/>
                <w:sz w:val="18"/>
              </w:rPr>
            </w:pPr>
            <w:r>
              <w:rPr>
                <w:sz w:val="18"/>
              </w:rPr>
              <w:t>Grevillea angulata</w:t>
            </w:r>
          </w:p>
        </w:tc>
      </w:tr>
      <w:tr>
        <w:trPr>
          <w:cantSplit/>
        </w:trPr>
        <w:tc>
          <w:tcPr>
            <w:tcW w:w="2360" w:type="dxa"/>
          </w:tcPr>
          <w:p>
            <w:pPr>
              <w:pStyle w:val="yTableNAm"/>
              <w:spacing w:before="0"/>
              <w:rPr>
                <w:rFonts w:eastAsia="Arial Unicode MS" w:cs="Arial Unicode MS"/>
                <w:sz w:val="18"/>
              </w:rPr>
            </w:pPr>
            <w:r>
              <w:rPr>
                <w:sz w:val="18"/>
              </w:rPr>
              <w:t>Grevillea apiciloba</w:t>
            </w:r>
          </w:p>
        </w:tc>
        <w:tc>
          <w:tcPr>
            <w:tcW w:w="2360" w:type="dxa"/>
          </w:tcPr>
          <w:p>
            <w:pPr>
              <w:pStyle w:val="yTableNAm"/>
              <w:spacing w:before="0"/>
              <w:rPr>
                <w:rFonts w:eastAsia="Arial Unicode MS" w:cs="Arial Unicode MS"/>
                <w:sz w:val="18"/>
              </w:rPr>
            </w:pPr>
            <w:r>
              <w:rPr>
                <w:sz w:val="18"/>
              </w:rPr>
              <w:t>Grevillea aquifolium</w:t>
            </w:r>
          </w:p>
        </w:tc>
        <w:tc>
          <w:tcPr>
            <w:tcW w:w="2361" w:type="dxa"/>
          </w:tcPr>
          <w:p>
            <w:pPr>
              <w:pStyle w:val="yTableNAm"/>
              <w:spacing w:before="0"/>
              <w:rPr>
                <w:rFonts w:eastAsia="Arial Unicode MS" w:cs="Arial Unicode MS"/>
                <w:sz w:val="18"/>
              </w:rPr>
            </w:pPr>
            <w:r>
              <w:rPr>
                <w:sz w:val="18"/>
              </w:rPr>
              <w:t>Grevillea aspleniifolia</w:t>
            </w:r>
          </w:p>
        </w:tc>
      </w:tr>
      <w:tr>
        <w:trPr>
          <w:cantSplit/>
        </w:trPr>
        <w:tc>
          <w:tcPr>
            <w:tcW w:w="2360" w:type="dxa"/>
          </w:tcPr>
          <w:p>
            <w:pPr>
              <w:pStyle w:val="yTableNAm"/>
              <w:spacing w:before="0"/>
              <w:rPr>
                <w:rFonts w:eastAsia="Arial Unicode MS" w:cs="Arial Unicode MS"/>
                <w:sz w:val="18"/>
              </w:rPr>
            </w:pPr>
            <w:r>
              <w:rPr>
                <w:sz w:val="18"/>
              </w:rPr>
              <w:t>Grevillea aurea</w:t>
            </w:r>
          </w:p>
        </w:tc>
        <w:tc>
          <w:tcPr>
            <w:tcW w:w="2360" w:type="dxa"/>
          </w:tcPr>
          <w:p>
            <w:pPr>
              <w:pStyle w:val="yTableNAm"/>
              <w:spacing w:before="0"/>
              <w:rPr>
                <w:rFonts w:eastAsia="Arial Unicode MS" w:cs="Arial Unicode MS"/>
                <w:sz w:val="18"/>
              </w:rPr>
            </w:pPr>
            <w:r>
              <w:rPr>
                <w:sz w:val="18"/>
              </w:rPr>
              <w:t>Grevillea australis</w:t>
            </w:r>
          </w:p>
        </w:tc>
        <w:tc>
          <w:tcPr>
            <w:tcW w:w="2361" w:type="dxa"/>
          </w:tcPr>
          <w:p>
            <w:pPr>
              <w:pStyle w:val="yTableNAm"/>
              <w:spacing w:before="0"/>
              <w:rPr>
                <w:rFonts w:eastAsia="Arial Unicode MS" w:cs="Arial Unicode MS"/>
                <w:sz w:val="18"/>
              </w:rPr>
            </w:pPr>
            <w:r>
              <w:rPr>
                <w:sz w:val="18"/>
              </w:rPr>
              <w:t>Grevillea baileyana</w:t>
            </w:r>
          </w:p>
        </w:tc>
      </w:tr>
      <w:tr>
        <w:trPr>
          <w:cantSplit/>
        </w:trPr>
        <w:tc>
          <w:tcPr>
            <w:tcW w:w="2360" w:type="dxa"/>
          </w:tcPr>
          <w:p>
            <w:pPr>
              <w:pStyle w:val="yTableNAm"/>
              <w:spacing w:before="0"/>
              <w:rPr>
                <w:rFonts w:eastAsia="Arial Unicode MS" w:cs="Arial Unicode MS"/>
                <w:sz w:val="18"/>
              </w:rPr>
            </w:pPr>
            <w:r>
              <w:rPr>
                <w:sz w:val="18"/>
              </w:rPr>
              <w:t>Grevillea banksii</w:t>
            </w:r>
          </w:p>
        </w:tc>
        <w:tc>
          <w:tcPr>
            <w:tcW w:w="2360" w:type="dxa"/>
          </w:tcPr>
          <w:p>
            <w:pPr>
              <w:pStyle w:val="yTableNAm"/>
              <w:spacing w:before="0"/>
              <w:rPr>
                <w:rFonts w:eastAsia="Arial Unicode MS" w:cs="Arial Unicode MS"/>
                <w:sz w:val="18"/>
              </w:rPr>
            </w:pPr>
            <w:r>
              <w:rPr>
                <w:sz w:val="18"/>
              </w:rPr>
              <w:t>Grevillea banyabba</w:t>
            </w:r>
          </w:p>
        </w:tc>
        <w:tc>
          <w:tcPr>
            <w:tcW w:w="2361" w:type="dxa"/>
          </w:tcPr>
          <w:p>
            <w:pPr>
              <w:pStyle w:val="yTableNAm"/>
              <w:spacing w:before="0"/>
              <w:rPr>
                <w:rFonts w:eastAsia="Arial Unicode MS" w:cs="Arial Unicode MS"/>
                <w:sz w:val="18"/>
              </w:rPr>
            </w:pPr>
            <w:r>
              <w:rPr>
                <w:sz w:val="18"/>
              </w:rPr>
              <w:t>Grevillea barklyana</w:t>
            </w:r>
          </w:p>
        </w:tc>
      </w:tr>
      <w:tr>
        <w:trPr>
          <w:cantSplit/>
        </w:trPr>
        <w:tc>
          <w:tcPr>
            <w:tcW w:w="2360" w:type="dxa"/>
          </w:tcPr>
          <w:p>
            <w:pPr>
              <w:pStyle w:val="yTableNAm"/>
              <w:spacing w:before="0"/>
              <w:rPr>
                <w:rFonts w:eastAsia="Arial Unicode MS" w:cs="Arial Unicode MS"/>
                <w:sz w:val="18"/>
              </w:rPr>
            </w:pPr>
            <w:r>
              <w:rPr>
                <w:sz w:val="18"/>
              </w:rPr>
              <w:t>Grevillea baueri</w:t>
            </w:r>
          </w:p>
        </w:tc>
        <w:tc>
          <w:tcPr>
            <w:tcW w:w="2360" w:type="dxa"/>
          </w:tcPr>
          <w:p>
            <w:pPr>
              <w:pStyle w:val="yTableNAm"/>
              <w:spacing w:before="0"/>
              <w:rPr>
                <w:rFonts w:eastAsia="Arial Unicode MS" w:cs="Arial Unicode MS"/>
                <w:sz w:val="18"/>
              </w:rPr>
            </w:pPr>
            <w:r>
              <w:rPr>
                <w:sz w:val="18"/>
              </w:rPr>
              <w:t>Grevillea beadleana</w:t>
            </w:r>
          </w:p>
        </w:tc>
        <w:tc>
          <w:tcPr>
            <w:tcW w:w="2361" w:type="dxa"/>
          </w:tcPr>
          <w:p>
            <w:pPr>
              <w:pStyle w:val="yTableNAm"/>
              <w:spacing w:before="0"/>
              <w:rPr>
                <w:rFonts w:eastAsia="Arial Unicode MS" w:cs="Arial Unicode MS"/>
                <w:sz w:val="18"/>
              </w:rPr>
            </w:pPr>
            <w:r>
              <w:rPr>
                <w:sz w:val="18"/>
              </w:rPr>
              <w:t>Grevillea bedggoodiana</w:t>
            </w:r>
          </w:p>
        </w:tc>
      </w:tr>
      <w:tr>
        <w:trPr>
          <w:cantSplit/>
        </w:trPr>
        <w:tc>
          <w:tcPr>
            <w:tcW w:w="2360" w:type="dxa"/>
          </w:tcPr>
          <w:p>
            <w:pPr>
              <w:pStyle w:val="yTableNAm"/>
              <w:spacing w:before="0"/>
              <w:rPr>
                <w:rFonts w:eastAsia="Arial Unicode MS" w:cs="Arial Unicode MS"/>
                <w:sz w:val="18"/>
              </w:rPr>
            </w:pPr>
            <w:r>
              <w:rPr>
                <w:sz w:val="18"/>
              </w:rPr>
              <w:t>Grevillea benthamiana</w:t>
            </w:r>
          </w:p>
        </w:tc>
        <w:tc>
          <w:tcPr>
            <w:tcW w:w="2360" w:type="dxa"/>
          </w:tcPr>
          <w:p>
            <w:pPr>
              <w:pStyle w:val="yTableNAm"/>
              <w:spacing w:before="0"/>
              <w:rPr>
                <w:rFonts w:eastAsia="Arial Unicode MS" w:cs="Arial Unicode MS"/>
                <w:sz w:val="18"/>
              </w:rPr>
            </w:pPr>
            <w:r>
              <w:rPr>
                <w:sz w:val="18"/>
              </w:rPr>
              <w:t>Grevillea brevicuspis</w:t>
            </w:r>
          </w:p>
        </w:tc>
        <w:tc>
          <w:tcPr>
            <w:tcW w:w="2361" w:type="dxa"/>
          </w:tcPr>
          <w:p>
            <w:pPr>
              <w:pStyle w:val="yTableNAm"/>
              <w:spacing w:before="0"/>
              <w:rPr>
                <w:rFonts w:eastAsia="Arial Unicode MS" w:cs="Arial Unicode MS"/>
                <w:sz w:val="18"/>
              </w:rPr>
            </w:pPr>
            <w:r>
              <w:rPr>
                <w:sz w:val="18"/>
              </w:rPr>
              <w:t>Grevillea brevifolia</w:t>
            </w:r>
          </w:p>
        </w:tc>
      </w:tr>
      <w:tr>
        <w:trPr>
          <w:cantSplit/>
        </w:trPr>
        <w:tc>
          <w:tcPr>
            <w:tcW w:w="2360" w:type="dxa"/>
          </w:tcPr>
          <w:p>
            <w:pPr>
              <w:pStyle w:val="yTableNAm"/>
              <w:spacing w:before="0"/>
              <w:rPr>
                <w:rFonts w:eastAsia="Arial Unicode MS" w:cs="Arial Unicode MS"/>
                <w:sz w:val="18"/>
              </w:rPr>
            </w:pPr>
            <w:r>
              <w:rPr>
                <w:sz w:val="18"/>
              </w:rPr>
              <w:t>Grevillea brownii</w:t>
            </w:r>
          </w:p>
        </w:tc>
        <w:tc>
          <w:tcPr>
            <w:tcW w:w="2360" w:type="dxa"/>
          </w:tcPr>
          <w:p>
            <w:pPr>
              <w:pStyle w:val="yTableNAm"/>
              <w:spacing w:before="0"/>
              <w:rPr>
                <w:rFonts w:eastAsia="Arial Unicode MS" w:cs="Arial Unicode MS"/>
                <w:sz w:val="18"/>
              </w:rPr>
            </w:pPr>
            <w:r>
              <w:rPr>
                <w:sz w:val="18"/>
              </w:rPr>
              <w:t>Grevillea buxifolia</w:t>
            </w:r>
          </w:p>
        </w:tc>
        <w:tc>
          <w:tcPr>
            <w:tcW w:w="2361" w:type="dxa"/>
          </w:tcPr>
          <w:p>
            <w:pPr>
              <w:pStyle w:val="yTableNAm"/>
              <w:spacing w:before="0"/>
              <w:rPr>
                <w:rFonts w:eastAsia="Arial Unicode MS" w:cs="Arial Unicode MS"/>
                <w:sz w:val="18"/>
              </w:rPr>
            </w:pPr>
            <w:r>
              <w:rPr>
                <w:sz w:val="18"/>
              </w:rPr>
              <w:t>Grevillea caleyi</w:t>
            </w:r>
          </w:p>
        </w:tc>
      </w:tr>
      <w:tr>
        <w:trPr>
          <w:cantSplit/>
        </w:trPr>
        <w:tc>
          <w:tcPr>
            <w:tcW w:w="2360" w:type="dxa"/>
          </w:tcPr>
          <w:p>
            <w:pPr>
              <w:pStyle w:val="yTableNAm"/>
              <w:spacing w:before="0"/>
              <w:rPr>
                <w:rFonts w:eastAsia="Arial Unicode MS" w:cs="Arial Unicode MS"/>
                <w:sz w:val="18"/>
              </w:rPr>
            </w:pPr>
            <w:r>
              <w:rPr>
                <w:sz w:val="18"/>
              </w:rPr>
              <w:t>Grevillea callichlaena</w:t>
            </w:r>
          </w:p>
        </w:tc>
        <w:tc>
          <w:tcPr>
            <w:tcW w:w="2360" w:type="dxa"/>
          </w:tcPr>
          <w:p>
            <w:pPr>
              <w:pStyle w:val="yTableNAm"/>
              <w:spacing w:before="0"/>
              <w:rPr>
                <w:rFonts w:eastAsia="Arial Unicode MS" w:cs="Arial Unicode MS"/>
                <w:sz w:val="18"/>
              </w:rPr>
            </w:pPr>
            <w:r>
              <w:rPr>
                <w:sz w:val="18"/>
              </w:rPr>
              <w:t>Grevillea capitellata</w:t>
            </w:r>
          </w:p>
        </w:tc>
        <w:tc>
          <w:tcPr>
            <w:tcW w:w="2361" w:type="dxa"/>
          </w:tcPr>
          <w:p>
            <w:pPr>
              <w:pStyle w:val="yTableNAm"/>
              <w:spacing w:before="0"/>
              <w:rPr>
                <w:rFonts w:eastAsia="Arial Unicode MS" w:cs="Arial Unicode MS"/>
                <w:sz w:val="18"/>
              </w:rPr>
            </w:pPr>
            <w:r>
              <w:rPr>
                <w:sz w:val="18"/>
              </w:rPr>
              <w:t>Grevillea celata</w:t>
            </w:r>
          </w:p>
        </w:tc>
      </w:tr>
      <w:tr>
        <w:trPr>
          <w:cantSplit/>
        </w:trPr>
        <w:tc>
          <w:tcPr>
            <w:tcW w:w="2360" w:type="dxa"/>
          </w:tcPr>
          <w:p>
            <w:pPr>
              <w:pStyle w:val="yTableNAm"/>
              <w:spacing w:before="0"/>
              <w:rPr>
                <w:rFonts w:eastAsia="Arial Unicode MS" w:cs="Arial Unicode MS"/>
                <w:sz w:val="18"/>
              </w:rPr>
            </w:pPr>
            <w:r>
              <w:rPr>
                <w:sz w:val="18"/>
              </w:rPr>
              <w:t>Grevillea chrysophaea</w:t>
            </w:r>
          </w:p>
        </w:tc>
        <w:tc>
          <w:tcPr>
            <w:tcW w:w="2360" w:type="dxa"/>
          </w:tcPr>
          <w:p>
            <w:pPr>
              <w:pStyle w:val="yTableNAm"/>
              <w:spacing w:before="0"/>
              <w:rPr>
                <w:rFonts w:eastAsia="Arial Unicode MS" w:cs="Arial Unicode MS"/>
                <w:sz w:val="18"/>
              </w:rPr>
            </w:pPr>
            <w:r>
              <w:rPr>
                <w:sz w:val="18"/>
              </w:rPr>
              <w:t>Grevillea cinerea</w:t>
            </w:r>
          </w:p>
        </w:tc>
        <w:tc>
          <w:tcPr>
            <w:tcW w:w="2361" w:type="dxa"/>
          </w:tcPr>
          <w:p>
            <w:pPr>
              <w:pStyle w:val="yTableNAm"/>
              <w:spacing w:before="0"/>
              <w:rPr>
                <w:rFonts w:eastAsia="Arial Unicode MS" w:cs="Arial Unicode MS"/>
                <w:sz w:val="18"/>
              </w:rPr>
            </w:pPr>
            <w:r>
              <w:rPr>
                <w:sz w:val="18"/>
              </w:rPr>
              <w:t>Grevillea confertifolia</w:t>
            </w:r>
          </w:p>
        </w:tc>
      </w:tr>
      <w:tr>
        <w:trPr>
          <w:cantSplit/>
        </w:trPr>
        <w:tc>
          <w:tcPr>
            <w:tcW w:w="2360" w:type="dxa"/>
          </w:tcPr>
          <w:p>
            <w:pPr>
              <w:pStyle w:val="yTableNAm"/>
              <w:spacing w:before="0"/>
              <w:rPr>
                <w:rFonts w:eastAsia="Arial Unicode MS" w:cs="Arial Unicode MS"/>
                <w:sz w:val="18"/>
              </w:rPr>
            </w:pPr>
            <w:r>
              <w:rPr>
                <w:sz w:val="18"/>
              </w:rPr>
              <w:t>Grevillea coriacea</w:t>
            </w:r>
          </w:p>
        </w:tc>
        <w:tc>
          <w:tcPr>
            <w:tcW w:w="2360" w:type="dxa"/>
          </w:tcPr>
          <w:p>
            <w:pPr>
              <w:pStyle w:val="yTableNAm"/>
              <w:spacing w:before="0"/>
              <w:rPr>
                <w:rFonts w:eastAsia="Arial Unicode MS" w:cs="Arial Unicode MS"/>
                <w:sz w:val="18"/>
              </w:rPr>
            </w:pPr>
            <w:r>
              <w:rPr>
                <w:sz w:val="18"/>
              </w:rPr>
              <w:t>Grevillea decora</w:t>
            </w:r>
          </w:p>
        </w:tc>
        <w:tc>
          <w:tcPr>
            <w:tcW w:w="2361" w:type="dxa"/>
          </w:tcPr>
          <w:p>
            <w:pPr>
              <w:pStyle w:val="yTableNAm"/>
              <w:spacing w:before="0"/>
              <w:rPr>
                <w:rFonts w:eastAsia="Arial Unicode MS" w:cs="Arial Unicode MS"/>
                <w:sz w:val="18"/>
              </w:rPr>
            </w:pPr>
            <w:r>
              <w:rPr>
                <w:sz w:val="18"/>
              </w:rPr>
              <w:t>Grevillea diffusa</w:t>
            </w:r>
          </w:p>
        </w:tc>
      </w:tr>
      <w:tr>
        <w:trPr>
          <w:cantSplit/>
        </w:trPr>
        <w:tc>
          <w:tcPr>
            <w:tcW w:w="2360" w:type="dxa"/>
          </w:tcPr>
          <w:p>
            <w:pPr>
              <w:pStyle w:val="yTableNAm"/>
              <w:spacing w:before="0"/>
              <w:rPr>
                <w:rFonts w:eastAsia="Arial Unicode MS" w:cs="Arial Unicode MS"/>
                <w:sz w:val="18"/>
              </w:rPr>
            </w:pPr>
            <w:r>
              <w:rPr>
                <w:sz w:val="18"/>
              </w:rPr>
              <w:t>Grevillea diminuta</w:t>
            </w:r>
          </w:p>
        </w:tc>
        <w:tc>
          <w:tcPr>
            <w:tcW w:w="2360" w:type="dxa"/>
          </w:tcPr>
          <w:p>
            <w:pPr>
              <w:pStyle w:val="yTableNAm"/>
              <w:spacing w:before="0"/>
              <w:rPr>
                <w:rFonts w:eastAsia="Arial Unicode MS" w:cs="Arial Unicode MS"/>
                <w:sz w:val="18"/>
              </w:rPr>
            </w:pPr>
            <w:r>
              <w:rPr>
                <w:sz w:val="18"/>
              </w:rPr>
              <w:t>Grevillea dryophylla</w:t>
            </w:r>
          </w:p>
        </w:tc>
        <w:tc>
          <w:tcPr>
            <w:tcW w:w="2361" w:type="dxa"/>
          </w:tcPr>
          <w:p>
            <w:pPr>
              <w:pStyle w:val="yTableNAm"/>
              <w:spacing w:before="0"/>
              <w:rPr>
                <w:rFonts w:eastAsia="Arial Unicode MS" w:cs="Arial Unicode MS"/>
                <w:sz w:val="18"/>
              </w:rPr>
            </w:pPr>
            <w:r>
              <w:rPr>
                <w:sz w:val="18"/>
              </w:rPr>
              <w:t>Grevillea evansiana</w:t>
            </w:r>
          </w:p>
        </w:tc>
      </w:tr>
      <w:tr>
        <w:trPr>
          <w:cantSplit/>
        </w:trPr>
        <w:tc>
          <w:tcPr>
            <w:tcW w:w="2360" w:type="dxa"/>
          </w:tcPr>
          <w:p>
            <w:pPr>
              <w:pStyle w:val="yTableNAm"/>
              <w:spacing w:before="0"/>
              <w:rPr>
                <w:rFonts w:eastAsia="Arial Unicode MS" w:cs="Arial Unicode MS"/>
                <w:sz w:val="18"/>
              </w:rPr>
            </w:pPr>
            <w:r>
              <w:rPr>
                <w:sz w:val="18"/>
              </w:rPr>
              <w:t>Grevillea exul</w:t>
            </w:r>
          </w:p>
        </w:tc>
        <w:tc>
          <w:tcPr>
            <w:tcW w:w="2360" w:type="dxa"/>
          </w:tcPr>
          <w:p>
            <w:pPr>
              <w:pStyle w:val="yTableNAm"/>
              <w:spacing w:before="0"/>
              <w:rPr>
                <w:rFonts w:eastAsia="Arial Unicode MS" w:cs="Arial Unicode MS"/>
                <w:sz w:val="18"/>
              </w:rPr>
            </w:pPr>
            <w:r>
              <w:rPr>
                <w:sz w:val="18"/>
              </w:rPr>
              <w:t>Grevillea floribunda</w:t>
            </w:r>
          </w:p>
        </w:tc>
        <w:tc>
          <w:tcPr>
            <w:tcW w:w="2361" w:type="dxa"/>
          </w:tcPr>
          <w:p>
            <w:pPr>
              <w:pStyle w:val="yTableNAm"/>
              <w:spacing w:before="0"/>
              <w:rPr>
                <w:rFonts w:eastAsia="Arial Unicode MS" w:cs="Arial Unicode MS"/>
                <w:sz w:val="18"/>
              </w:rPr>
            </w:pPr>
            <w:r>
              <w:rPr>
                <w:sz w:val="18"/>
              </w:rPr>
              <w:t>Grevillea floripendula</w:t>
            </w:r>
          </w:p>
        </w:tc>
      </w:tr>
      <w:tr>
        <w:trPr>
          <w:cantSplit/>
        </w:trPr>
        <w:tc>
          <w:tcPr>
            <w:tcW w:w="2360" w:type="dxa"/>
          </w:tcPr>
          <w:p>
            <w:pPr>
              <w:pStyle w:val="yTableNAm"/>
              <w:spacing w:before="0"/>
              <w:rPr>
                <w:rFonts w:eastAsia="Arial Unicode MS" w:cs="Arial Unicode MS"/>
                <w:sz w:val="18"/>
              </w:rPr>
            </w:pPr>
            <w:r>
              <w:rPr>
                <w:sz w:val="18"/>
              </w:rPr>
              <w:t xml:space="preserve">Grevillea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rFonts w:eastAsia="Arial Unicode MS" w:cs="Arial Unicode MS"/>
                <w:sz w:val="18"/>
              </w:rPr>
            </w:pPr>
            <w:r>
              <w:rPr>
                <w:sz w:val="18"/>
              </w:rPr>
              <w:t>Grevillea gillivrayi</w:t>
            </w:r>
          </w:p>
        </w:tc>
        <w:tc>
          <w:tcPr>
            <w:tcW w:w="2361" w:type="dxa"/>
          </w:tcPr>
          <w:p>
            <w:pPr>
              <w:pStyle w:val="yTableNAm"/>
              <w:spacing w:before="0"/>
              <w:rPr>
                <w:rFonts w:eastAsia="Arial Unicode MS" w:cs="Arial Unicode MS"/>
                <w:sz w:val="18"/>
              </w:rPr>
            </w:pPr>
            <w:r>
              <w:rPr>
                <w:sz w:val="18"/>
              </w:rPr>
              <w:t>Grevillea glabrata</w:t>
            </w:r>
          </w:p>
        </w:tc>
      </w:tr>
      <w:tr>
        <w:trPr>
          <w:cantSplit/>
        </w:trPr>
        <w:tc>
          <w:tcPr>
            <w:tcW w:w="2360" w:type="dxa"/>
          </w:tcPr>
          <w:p>
            <w:pPr>
              <w:pStyle w:val="yTableNAm"/>
              <w:spacing w:before="0"/>
              <w:rPr>
                <w:rFonts w:eastAsia="Arial Unicode MS" w:cs="Arial Unicode MS"/>
                <w:sz w:val="18"/>
              </w:rPr>
            </w:pPr>
            <w:r>
              <w:rPr>
                <w:sz w:val="18"/>
              </w:rPr>
              <w:t>Grevillea glabrescens</w:t>
            </w:r>
          </w:p>
        </w:tc>
        <w:tc>
          <w:tcPr>
            <w:tcW w:w="2360" w:type="dxa"/>
          </w:tcPr>
          <w:p>
            <w:pPr>
              <w:pStyle w:val="yTableNAm"/>
              <w:spacing w:before="0"/>
              <w:rPr>
                <w:rFonts w:eastAsia="Arial Unicode MS" w:cs="Arial Unicode MS"/>
                <w:sz w:val="18"/>
              </w:rPr>
            </w:pPr>
            <w:r>
              <w:rPr>
                <w:sz w:val="18"/>
              </w:rPr>
              <w:t>Grevillea glauca</w:t>
            </w:r>
          </w:p>
        </w:tc>
        <w:tc>
          <w:tcPr>
            <w:tcW w:w="2361" w:type="dxa"/>
          </w:tcPr>
          <w:p>
            <w:pPr>
              <w:pStyle w:val="yTableNAm"/>
              <w:spacing w:before="0"/>
              <w:rPr>
                <w:rFonts w:eastAsia="Arial Unicode MS" w:cs="Arial Unicode MS"/>
                <w:sz w:val="18"/>
              </w:rPr>
            </w:pPr>
            <w:r>
              <w:rPr>
                <w:sz w:val="18"/>
              </w:rPr>
              <w:t>Grevillea glossadenia</w:t>
            </w:r>
          </w:p>
        </w:tc>
      </w:tr>
      <w:tr>
        <w:trPr>
          <w:cantSplit/>
        </w:trPr>
        <w:tc>
          <w:tcPr>
            <w:tcW w:w="2360" w:type="dxa"/>
          </w:tcPr>
          <w:p>
            <w:pPr>
              <w:pStyle w:val="yTableNAm"/>
              <w:spacing w:before="0"/>
              <w:rPr>
                <w:rFonts w:eastAsia="Arial Unicode MS" w:cs="Arial Unicode MS"/>
                <w:sz w:val="18"/>
              </w:rPr>
            </w:pPr>
            <w:r>
              <w:rPr>
                <w:sz w:val="18"/>
              </w:rPr>
              <w:t>Grevillea goodii</w:t>
            </w:r>
          </w:p>
        </w:tc>
        <w:tc>
          <w:tcPr>
            <w:tcW w:w="2360" w:type="dxa"/>
          </w:tcPr>
          <w:p>
            <w:pPr>
              <w:pStyle w:val="yTableNAm"/>
              <w:spacing w:before="0"/>
              <w:rPr>
                <w:rFonts w:eastAsia="Arial Unicode MS" w:cs="Arial Unicode MS"/>
                <w:sz w:val="18"/>
              </w:rPr>
            </w:pPr>
            <w:r>
              <w:rPr>
                <w:sz w:val="18"/>
              </w:rPr>
              <w:t>Grevillea granulifera</w:t>
            </w:r>
          </w:p>
        </w:tc>
        <w:tc>
          <w:tcPr>
            <w:tcW w:w="2361" w:type="dxa"/>
          </w:tcPr>
          <w:p>
            <w:pPr>
              <w:pStyle w:val="yTableNAm"/>
              <w:spacing w:before="0"/>
              <w:rPr>
                <w:rFonts w:eastAsia="Arial Unicode MS" w:cs="Arial Unicode MS"/>
                <w:sz w:val="18"/>
              </w:rPr>
            </w:pPr>
            <w:r>
              <w:rPr>
                <w:sz w:val="18"/>
              </w:rPr>
              <w:t>Grevillea guthrieana</w:t>
            </w:r>
          </w:p>
        </w:tc>
      </w:tr>
      <w:tr>
        <w:trPr>
          <w:cantSplit/>
        </w:trPr>
        <w:tc>
          <w:tcPr>
            <w:tcW w:w="2360" w:type="dxa"/>
          </w:tcPr>
          <w:p>
            <w:pPr>
              <w:pStyle w:val="yTableNAm"/>
              <w:spacing w:before="0"/>
              <w:rPr>
                <w:rFonts w:eastAsia="Arial Unicode MS" w:cs="Arial Unicode MS"/>
                <w:sz w:val="18"/>
              </w:rPr>
            </w:pPr>
            <w:r>
              <w:rPr>
                <w:sz w:val="18"/>
              </w:rPr>
              <w:t>Grevillea halmaturina</w:t>
            </w:r>
          </w:p>
        </w:tc>
        <w:tc>
          <w:tcPr>
            <w:tcW w:w="2360" w:type="dxa"/>
          </w:tcPr>
          <w:p>
            <w:pPr>
              <w:pStyle w:val="yTableNAm"/>
              <w:spacing w:before="0"/>
              <w:rPr>
                <w:rFonts w:eastAsia="Arial Unicode MS" w:cs="Arial Unicode MS"/>
                <w:sz w:val="18"/>
              </w:rPr>
            </w:pPr>
            <w:r>
              <w:rPr>
                <w:sz w:val="18"/>
              </w:rPr>
              <w:t>Grevillea helmsiae</w:t>
            </w:r>
          </w:p>
        </w:tc>
        <w:tc>
          <w:tcPr>
            <w:tcW w:w="2361" w:type="dxa"/>
          </w:tcPr>
          <w:p>
            <w:pPr>
              <w:pStyle w:val="yTableNAm"/>
              <w:spacing w:before="0"/>
              <w:rPr>
                <w:rFonts w:eastAsia="Arial Unicode MS" w:cs="Arial Unicode MS"/>
                <w:sz w:val="18"/>
              </w:rPr>
            </w:pPr>
            <w:r>
              <w:rPr>
                <w:sz w:val="18"/>
              </w:rPr>
              <w:t>Grevillea hilliana</w:t>
            </w:r>
          </w:p>
        </w:tc>
      </w:tr>
      <w:tr>
        <w:trPr>
          <w:cantSplit/>
        </w:trPr>
        <w:tc>
          <w:tcPr>
            <w:tcW w:w="2360" w:type="dxa"/>
          </w:tcPr>
          <w:p>
            <w:pPr>
              <w:pStyle w:val="yTableNAm"/>
              <w:spacing w:before="0"/>
              <w:rPr>
                <w:rFonts w:eastAsia="Arial Unicode MS" w:cs="Arial Unicode MS"/>
                <w:sz w:val="18"/>
              </w:rPr>
            </w:pPr>
            <w:r>
              <w:rPr>
                <w:sz w:val="18"/>
              </w:rPr>
              <w:t>Grevillea hockingsii</w:t>
            </w:r>
          </w:p>
        </w:tc>
        <w:tc>
          <w:tcPr>
            <w:tcW w:w="2360" w:type="dxa"/>
          </w:tcPr>
          <w:p>
            <w:pPr>
              <w:pStyle w:val="yTableNAm"/>
              <w:spacing w:before="0"/>
              <w:rPr>
                <w:rFonts w:eastAsia="Arial Unicode MS" w:cs="Arial Unicode MS"/>
                <w:sz w:val="18"/>
              </w:rPr>
            </w:pPr>
            <w:r>
              <w:rPr>
                <w:sz w:val="18"/>
              </w:rPr>
              <w:t>Grevillea hodgei</w:t>
            </w:r>
          </w:p>
        </w:tc>
        <w:tc>
          <w:tcPr>
            <w:tcW w:w="2361" w:type="dxa"/>
          </w:tcPr>
          <w:p>
            <w:pPr>
              <w:pStyle w:val="yTableNAm"/>
              <w:spacing w:before="0"/>
              <w:rPr>
                <w:rFonts w:eastAsia="Arial Unicode MS" w:cs="Arial Unicode MS"/>
                <w:sz w:val="18"/>
              </w:rPr>
            </w:pPr>
            <w:r>
              <w:rPr>
                <w:sz w:val="18"/>
              </w:rPr>
              <w:t>Grevillea humilis</w:t>
            </w:r>
          </w:p>
        </w:tc>
      </w:tr>
      <w:tr>
        <w:trPr>
          <w:cantSplit/>
        </w:trPr>
        <w:tc>
          <w:tcPr>
            <w:tcW w:w="2360" w:type="dxa"/>
          </w:tcPr>
          <w:p>
            <w:pPr>
              <w:pStyle w:val="yTableNAm"/>
              <w:spacing w:before="0"/>
              <w:rPr>
                <w:rFonts w:eastAsia="Arial Unicode MS" w:cs="Arial Unicode MS"/>
                <w:sz w:val="18"/>
              </w:rPr>
            </w:pPr>
            <w:r>
              <w:rPr>
                <w:sz w:val="18"/>
              </w:rPr>
              <w:t>Grevillea hybrid</w:t>
            </w:r>
          </w:p>
        </w:tc>
        <w:tc>
          <w:tcPr>
            <w:tcW w:w="2360" w:type="dxa"/>
          </w:tcPr>
          <w:p>
            <w:pPr>
              <w:pStyle w:val="yTableNAm"/>
              <w:spacing w:before="0"/>
              <w:rPr>
                <w:rFonts w:eastAsia="Arial Unicode MS" w:cs="Arial Unicode MS"/>
                <w:sz w:val="18"/>
              </w:rPr>
            </w:pPr>
            <w:r>
              <w:rPr>
                <w:sz w:val="18"/>
              </w:rPr>
              <w:t>Grevillea iaspicula</w:t>
            </w:r>
          </w:p>
        </w:tc>
        <w:tc>
          <w:tcPr>
            <w:tcW w:w="2361" w:type="dxa"/>
          </w:tcPr>
          <w:p>
            <w:pPr>
              <w:pStyle w:val="yTableNAm"/>
              <w:spacing w:before="0"/>
              <w:rPr>
                <w:rFonts w:eastAsia="Arial Unicode MS" w:cs="Arial Unicode MS"/>
                <w:sz w:val="18"/>
              </w:rPr>
            </w:pPr>
            <w:r>
              <w:rPr>
                <w:sz w:val="18"/>
              </w:rPr>
              <w:t>Grevillea ilicifolia</w:t>
            </w:r>
          </w:p>
        </w:tc>
      </w:tr>
      <w:tr>
        <w:trPr>
          <w:cantSplit/>
        </w:trPr>
        <w:tc>
          <w:tcPr>
            <w:tcW w:w="2360" w:type="dxa"/>
          </w:tcPr>
          <w:p>
            <w:pPr>
              <w:pStyle w:val="yTableNAm"/>
              <w:spacing w:before="0"/>
              <w:rPr>
                <w:rFonts w:eastAsia="Arial Unicode MS" w:cs="Arial Unicode MS"/>
                <w:sz w:val="18"/>
              </w:rPr>
            </w:pPr>
            <w:r>
              <w:rPr>
                <w:sz w:val="18"/>
              </w:rPr>
              <w:t>Grevillea irrasa</w:t>
            </w:r>
          </w:p>
        </w:tc>
        <w:tc>
          <w:tcPr>
            <w:tcW w:w="2360" w:type="dxa"/>
          </w:tcPr>
          <w:p>
            <w:pPr>
              <w:pStyle w:val="yTableNAm"/>
              <w:spacing w:before="0"/>
              <w:rPr>
                <w:rFonts w:eastAsia="Arial Unicode MS" w:cs="Arial Unicode MS"/>
                <w:sz w:val="18"/>
              </w:rPr>
            </w:pPr>
            <w:r>
              <w:rPr>
                <w:sz w:val="18"/>
              </w:rPr>
              <w:t>Grevillea jephcottii</w:t>
            </w:r>
          </w:p>
        </w:tc>
        <w:tc>
          <w:tcPr>
            <w:tcW w:w="2361" w:type="dxa"/>
          </w:tcPr>
          <w:p>
            <w:pPr>
              <w:pStyle w:val="yTableNAm"/>
              <w:spacing w:before="0"/>
              <w:rPr>
                <w:rFonts w:eastAsia="Arial Unicode MS" w:cs="Arial Unicode MS"/>
                <w:sz w:val="18"/>
              </w:rPr>
            </w:pPr>
            <w:r>
              <w:rPr>
                <w:sz w:val="18"/>
              </w:rPr>
              <w:t>Grevillea johnsonii</w:t>
            </w:r>
          </w:p>
        </w:tc>
      </w:tr>
      <w:tr>
        <w:trPr>
          <w:cantSplit/>
        </w:trPr>
        <w:tc>
          <w:tcPr>
            <w:tcW w:w="2360" w:type="dxa"/>
          </w:tcPr>
          <w:p>
            <w:pPr>
              <w:pStyle w:val="yTableNAm"/>
              <w:spacing w:before="0"/>
              <w:rPr>
                <w:rFonts w:eastAsia="Arial Unicode MS" w:cs="Arial Unicode MS"/>
                <w:sz w:val="18"/>
              </w:rPr>
            </w:pPr>
            <w:r>
              <w:rPr>
                <w:sz w:val="18"/>
              </w:rPr>
              <w:t>Grevillea juniperina</w:t>
            </w:r>
          </w:p>
        </w:tc>
        <w:tc>
          <w:tcPr>
            <w:tcW w:w="2360" w:type="dxa"/>
          </w:tcPr>
          <w:p>
            <w:pPr>
              <w:pStyle w:val="yTableNAm"/>
              <w:spacing w:before="0"/>
              <w:rPr>
                <w:rFonts w:eastAsia="Arial Unicode MS" w:cs="Arial Unicode MS"/>
                <w:sz w:val="18"/>
              </w:rPr>
            </w:pPr>
            <w:r>
              <w:rPr>
                <w:sz w:val="18"/>
              </w:rPr>
              <w:t>Grevillea kedumbensis</w:t>
            </w:r>
          </w:p>
        </w:tc>
        <w:tc>
          <w:tcPr>
            <w:tcW w:w="2361" w:type="dxa"/>
          </w:tcPr>
          <w:p>
            <w:pPr>
              <w:pStyle w:val="yTableNAm"/>
              <w:spacing w:before="0"/>
              <w:rPr>
                <w:rFonts w:eastAsia="Arial Unicode MS" w:cs="Arial Unicode MS"/>
                <w:sz w:val="18"/>
              </w:rPr>
            </w:pPr>
            <w:r>
              <w:rPr>
                <w:sz w:val="18"/>
              </w:rPr>
              <w:t>Grevillea kennedyana</w:t>
            </w:r>
          </w:p>
        </w:tc>
      </w:tr>
      <w:tr>
        <w:trPr>
          <w:cantSplit/>
        </w:trPr>
        <w:tc>
          <w:tcPr>
            <w:tcW w:w="2360" w:type="dxa"/>
          </w:tcPr>
          <w:p>
            <w:pPr>
              <w:pStyle w:val="yTableNAm"/>
              <w:spacing w:before="0"/>
              <w:rPr>
                <w:rFonts w:eastAsia="Arial Unicode MS" w:cs="Arial Unicode MS"/>
                <w:sz w:val="18"/>
              </w:rPr>
            </w:pPr>
            <w:r>
              <w:rPr>
                <w:sz w:val="18"/>
              </w:rPr>
              <w:t>Grevillea lanigera</w:t>
            </w:r>
          </w:p>
        </w:tc>
        <w:tc>
          <w:tcPr>
            <w:tcW w:w="2360" w:type="dxa"/>
          </w:tcPr>
          <w:p>
            <w:pPr>
              <w:pStyle w:val="yTableNAm"/>
              <w:spacing w:before="0"/>
              <w:rPr>
                <w:rFonts w:eastAsia="Arial Unicode MS" w:cs="Arial Unicode MS"/>
                <w:sz w:val="18"/>
              </w:rPr>
            </w:pPr>
            <w:r>
              <w:rPr>
                <w:sz w:val="18"/>
              </w:rPr>
              <w:t>Grevillea laurifolia</w:t>
            </w:r>
          </w:p>
        </w:tc>
        <w:tc>
          <w:tcPr>
            <w:tcW w:w="2361" w:type="dxa"/>
          </w:tcPr>
          <w:p>
            <w:pPr>
              <w:pStyle w:val="yTableNAm"/>
              <w:spacing w:before="0"/>
              <w:rPr>
                <w:rFonts w:eastAsia="Arial Unicode MS" w:cs="Arial Unicode MS"/>
                <w:sz w:val="18"/>
              </w:rPr>
            </w:pPr>
            <w:r>
              <w:rPr>
                <w:sz w:val="18"/>
              </w:rPr>
              <w:t>Grevillea lavandulacea</w:t>
            </w:r>
          </w:p>
        </w:tc>
      </w:tr>
      <w:tr>
        <w:trPr>
          <w:cantSplit/>
        </w:trPr>
        <w:tc>
          <w:tcPr>
            <w:tcW w:w="2360" w:type="dxa"/>
          </w:tcPr>
          <w:p>
            <w:pPr>
              <w:pStyle w:val="yTableNAm"/>
              <w:spacing w:before="0"/>
              <w:rPr>
                <w:rFonts w:eastAsia="Arial Unicode MS" w:cs="Arial Unicode MS"/>
                <w:sz w:val="18"/>
              </w:rPr>
            </w:pPr>
            <w:r>
              <w:rPr>
                <w:sz w:val="18"/>
              </w:rPr>
              <w:t>Grevillea leiophylla</w:t>
            </w:r>
          </w:p>
        </w:tc>
        <w:tc>
          <w:tcPr>
            <w:tcW w:w="2360" w:type="dxa"/>
          </w:tcPr>
          <w:p>
            <w:pPr>
              <w:pStyle w:val="yTableNAm"/>
              <w:spacing w:before="0"/>
              <w:rPr>
                <w:rFonts w:eastAsia="Arial Unicode MS" w:cs="Arial Unicode MS"/>
                <w:sz w:val="18"/>
              </w:rPr>
            </w:pPr>
            <w:r>
              <w:rPr>
                <w:sz w:val="18"/>
              </w:rPr>
              <w:t>Grevillea linearifolia</w:t>
            </w:r>
          </w:p>
        </w:tc>
        <w:tc>
          <w:tcPr>
            <w:tcW w:w="2361" w:type="dxa"/>
          </w:tcPr>
          <w:p>
            <w:pPr>
              <w:pStyle w:val="yTableNAm"/>
              <w:spacing w:before="0"/>
              <w:rPr>
                <w:rFonts w:eastAsia="Arial Unicode MS" w:cs="Arial Unicode MS"/>
                <w:sz w:val="18"/>
              </w:rPr>
            </w:pPr>
            <w:r>
              <w:rPr>
                <w:sz w:val="18"/>
              </w:rPr>
              <w:t>Grevillea linsmithii</w:t>
            </w:r>
          </w:p>
        </w:tc>
      </w:tr>
      <w:tr>
        <w:trPr>
          <w:cantSplit/>
        </w:trPr>
        <w:tc>
          <w:tcPr>
            <w:tcW w:w="2360" w:type="dxa"/>
          </w:tcPr>
          <w:p>
            <w:pPr>
              <w:pStyle w:val="yTableNAm"/>
              <w:spacing w:before="0"/>
              <w:rPr>
                <w:rFonts w:eastAsia="Arial Unicode MS" w:cs="Arial Unicode MS"/>
                <w:sz w:val="18"/>
              </w:rPr>
            </w:pPr>
            <w:r>
              <w:rPr>
                <w:sz w:val="18"/>
              </w:rPr>
              <w:t>Grevillea longifolia</w:t>
            </w:r>
          </w:p>
        </w:tc>
        <w:tc>
          <w:tcPr>
            <w:tcW w:w="2360" w:type="dxa"/>
          </w:tcPr>
          <w:p>
            <w:pPr>
              <w:pStyle w:val="yTableNAm"/>
              <w:spacing w:before="0"/>
              <w:rPr>
                <w:rFonts w:eastAsia="Arial Unicode MS" w:cs="Arial Unicode MS"/>
                <w:sz w:val="18"/>
              </w:rPr>
            </w:pPr>
            <w:r>
              <w:rPr>
                <w:sz w:val="18"/>
              </w:rPr>
              <w:t>Grevillea longistyla</w:t>
            </w:r>
          </w:p>
        </w:tc>
        <w:tc>
          <w:tcPr>
            <w:tcW w:w="2361" w:type="dxa"/>
          </w:tcPr>
          <w:p>
            <w:pPr>
              <w:pStyle w:val="yTableNAm"/>
              <w:spacing w:before="0"/>
              <w:rPr>
                <w:rFonts w:eastAsia="Arial Unicode MS" w:cs="Arial Unicode MS"/>
                <w:sz w:val="18"/>
              </w:rPr>
            </w:pPr>
            <w:r>
              <w:rPr>
                <w:sz w:val="18"/>
              </w:rPr>
              <w:t>Grevillea macleayana</w:t>
            </w:r>
          </w:p>
        </w:tc>
      </w:tr>
      <w:tr>
        <w:trPr>
          <w:cantSplit/>
        </w:trPr>
        <w:tc>
          <w:tcPr>
            <w:tcW w:w="2360" w:type="dxa"/>
          </w:tcPr>
          <w:p>
            <w:pPr>
              <w:pStyle w:val="yTableNAm"/>
              <w:spacing w:before="0"/>
              <w:rPr>
                <w:rFonts w:eastAsia="Arial Unicode MS" w:cs="Arial Unicode MS"/>
                <w:sz w:val="18"/>
              </w:rPr>
            </w:pPr>
            <w:r>
              <w:rPr>
                <w:sz w:val="18"/>
              </w:rPr>
              <w:t>Grevillea macrostylis</w:t>
            </w:r>
          </w:p>
        </w:tc>
        <w:tc>
          <w:tcPr>
            <w:tcW w:w="2360" w:type="dxa"/>
          </w:tcPr>
          <w:p>
            <w:pPr>
              <w:pStyle w:val="yTableNAm"/>
              <w:spacing w:before="0"/>
              <w:rPr>
                <w:rFonts w:eastAsia="Arial Unicode MS" w:cs="Arial Unicode MS"/>
                <w:sz w:val="18"/>
              </w:rPr>
            </w:pPr>
            <w:r>
              <w:rPr>
                <w:sz w:val="18"/>
              </w:rPr>
              <w:t>Grevillea masonii</w:t>
            </w:r>
          </w:p>
        </w:tc>
        <w:tc>
          <w:tcPr>
            <w:tcW w:w="2361" w:type="dxa"/>
          </w:tcPr>
          <w:p>
            <w:pPr>
              <w:pStyle w:val="yTableNAm"/>
              <w:spacing w:before="0"/>
              <w:rPr>
                <w:rFonts w:eastAsia="Arial Unicode MS" w:cs="Arial Unicode MS"/>
                <w:sz w:val="18"/>
              </w:rPr>
            </w:pPr>
            <w:r>
              <w:rPr>
                <w:sz w:val="18"/>
              </w:rPr>
              <w:t>Grevillea meissneri</w:t>
            </w:r>
          </w:p>
        </w:tc>
      </w:tr>
      <w:tr>
        <w:trPr>
          <w:cantSplit/>
        </w:trPr>
        <w:tc>
          <w:tcPr>
            <w:tcW w:w="2360" w:type="dxa"/>
          </w:tcPr>
          <w:p>
            <w:pPr>
              <w:pStyle w:val="yTableNAm"/>
              <w:spacing w:before="0"/>
              <w:rPr>
                <w:rFonts w:eastAsia="Arial Unicode MS" w:cs="Arial Unicode MS"/>
                <w:sz w:val="18"/>
              </w:rPr>
            </w:pPr>
            <w:r>
              <w:rPr>
                <w:sz w:val="18"/>
              </w:rPr>
              <w:t>Grevillea micrantha</w:t>
            </w:r>
          </w:p>
        </w:tc>
        <w:tc>
          <w:tcPr>
            <w:tcW w:w="2360" w:type="dxa"/>
          </w:tcPr>
          <w:p>
            <w:pPr>
              <w:pStyle w:val="yTableNAm"/>
              <w:spacing w:before="0"/>
              <w:rPr>
                <w:rFonts w:eastAsia="Arial Unicode MS" w:cs="Arial Unicode MS"/>
                <w:sz w:val="18"/>
              </w:rPr>
            </w:pPr>
            <w:r>
              <w:rPr>
                <w:sz w:val="18"/>
              </w:rPr>
              <w:t>Grevillea microstegia</w:t>
            </w:r>
          </w:p>
        </w:tc>
        <w:tc>
          <w:tcPr>
            <w:tcW w:w="2361" w:type="dxa"/>
          </w:tcPr>
          <w:p>
            <w:pPr>
              <w:pStyle w:val="yTableNAm"/>
              <w:spacing w:before="0"/>
              <w:rPr>
                <w:rFonts w:eastAsia="Arial Unicode MS" w:cs="Arial Unicode MS"/>
                <w:sz w:val="18"/>
              </w:rPr>
            </w:pPr>
            <w:r>
              <w:rPr>
                <w:sz w:val="18"/>
              </w:rPr>
              <w:t>Grevillea miqueliana</w:t>
            </w:r>
          </w:p>
        </w:tc>
      </w:tr>
      <w:tr>
        <w:trPr>
          <w:cantSplit/>
        </w:trPr>
        <w:tc>
          <w:tcPr>
            <w:tcW w:w="2360" w:type="dxa"/>
          </w:tcPr>
          <w:p>
            <w:pPr>
              <w:pStyle w:val="yTableNAm"/>
              <w:spacing w:before="0"/>
              <w:rPr>
                <w:rFonts w:eastAsia="Arial Unicode MS" w:cs="Arial Unicode MS"/>
                <w:sz w:val="18"/>
              </w:rPr>
            </w:pPr>
            <w:r>
              <w:rPr>
                <w:sz w:val="18"/>
              </w:rPr>
              <w:t>Grevillea mollis</w:t>
            </w:r>
          </w:p>
        </w:tc>
        <w:tc>
          <w:tcPr>
            <w:tcW w:w="2360" w:type="dxa"/>
          </w:tcPr>
          <w:p>
            <w:pPr>
              <w:pStyle w:val="yTableNAm"/>
              <w:spacing w:before="0"/>
              <w:rPr>
                <w:rFonts w:eastAsia="Arial Unicode MS" w:cs="Arial Unicode MS"/>
                <w:sz w:val="18"/>
              </w:rPr>
            </w:pPr>
            <w:r>
              <w:rPr>
                <w:sz w:val="18"/>
              </w:rPr>
              <w:t>Grevillea molyneuxii</w:t>
            </w:r>
          </w:p>
        </w:tc>
        <w:tc>
          <w:tcPr>
            <w:tcW w:w="2361" w:type="dxa"/>
          </w:tcPr>
          <w:p>
            <w:pPr>
              <w:pStyle w:val="yTableNAm"/>
              <w:spacing w:before="0"/>
              <w:rPr>
                <w:rFonts w:eastAsia="Arial Unicode MS" w:cs="Arial Unicode MS"/>
                <w:sz w:val="18"/>
              </w:rPr>
            </w:pPr>
            <w:r>
              <w:rPr>
                <w:sz w:val="18"/>
              </w:rPr>
              <w:t xml:space="preserve">Grevillea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rFonts w:eastAsia="Arial Unicode MS" w:cs="Arial Unicode MS"/>
                <w:sz w:val="18"/>
              </w:rPr>
            </w:pPr>
            <w:r>
              <w:rPr>
                <w:sz w:val="18"/>
              </w:rPr>
              <w:t>Grevillea montis-cole</w:t>
            </w:r>
          </w:p>
        </w:tc>
        <w:tc>
          <w:tcPr>
            <w:tcW w:w="2360" w:type="dxa"/>
          </w:tcPr>
          <w:p>
            <w:pPr>
              <w:pStyle w:val="yTableNAm"/>
              <w:spacing w:before="0"/>
              <w:rPr>
                <w:rFonts w:eastAsia="Arial Unicode MS" w:cs="Arial Unicode MS"/>
                <w:sz w:val="18"/>
              </w:rPr>
            </w:pPr>
            <w:r>
              <w:rPr>
                <w:sz w:val="18"/>
              </w:rPr>
              <w:t>Grevillea mucronulata</w:t>
            </w:r>
          </w:p>
        </w:tc>
        <w:tc>
          <w:tcPr>
            <w:tcW w:w="2361" w:type="dxa"/>
          </w:tcPr>
          <w:p>
            <w:pPr>
              <w:pStyle w:val="yTableNAm"/>
              <w:spacing w:before="0"/>
              <w:rPr>
                <w:rFonts w:eastAsia="Arial Unicode MS" w:cs="Arial Unicode MS"/>
                <w:sz w:val="18"/>
              </w:rPr>
            </w:pPr>
            <w:r>
              <w:rPr>
                <w:sz w:val="18"/>
              </w:rPr>
              <w:t>Grevillea muricata</w:t>
            </w:r>
          </w:p>
        </w:tc>
      </w:tr>
      <w:tr>
        <w:trPr>
          <w:cantSplit/>
        </w:trPr>
        <w:tc>
          <w:tcPr>
            <w:tcW w:w="2360" w:type="dxa"/>
          </w:tcPr>
          <w:p>
            <w:pPr>
              <w:pStyle w:val="yTableNAm"/>
              <w:spacing w:before="0"/>
              <w:rPr>
                <w:rFonts w:eastAsia="Arial Unicode MS" w:cs="Arial Unicode MS"/>
                <w:sz w:val="18"/>
              </w:rPr>
            </w:pPr>
            <w:r>
              <w:rPr>
                <w:sz w:val="18"/>
              </w:rPr>
              <w:t>Grevillea neurophylla</w:t>
            </w:r>
          </w:p>
        </w:tc>
        <w:tc>
          <w:tcPr>
            <w:tcW w:w="2360" w:type="dxa"/>
          </w:tcPr>
          <w:p>
            <w:pPr>
              <w:pStyle w:val="yTableNAm"/>
              <w:spacing w:before="0"/>
              <w:rPr>
                <w:rFonts w:eastAsia="Arial Unicode MS" w:cs="Arial Unicode MS"/>
                <w:sz w:val="18"/>
              </w:rPr>
            </w:pPr>
            <w:r>
              <w:rPr>
                <w:sz w:val="18"/>
              </w:rPr>
              <w:t>Grevillea obtecta</w:t>
            </w:r>
          </w:p>
        </w:tc>
        <w:tc>
          <w:tcPr>
            <w:tcW w:w="2361" w:type="dxa"/>
          </w:tcPr>
          <w:p>
            <w:pPr>
              <w:pStyle w:val="yTableNAm"/>
              <w:spacing w:before="0"/>
              <w:rPr>
                <w:rFonts w:eastAsia="Arial Unicode MS" w:cs="Arial Unicode MS"/>
                <w:sz w:val="18"/>
              </w:rPr>
            </w:pPr>
            <w:r>
              <w:rPr>
                <w:sz w:val="18"/>
              </w:rPr>
              <w:t>Grevillea oldei</w:t>
            </w:r>
          </w:p>
        </w:tc>
      </w:tr>
      <w:tr>
        <w:trPr>
          <w:cantSplit/>
        </w:trPr>
        <w:tc>
          <w:tcPr>
            <w:tcW w:w="2360" w:type="dxa"/>
          </w:tcPr>
          <w:p>
            <w:pPr>
              <w:pStyle w:val="yTableNAm"/>
              <w:spacing w:before="0"/>
              <w:rPr>
                <w:rFonts w:eastAsia="Arial Unicode MS" w:cs="Arial Unicode MS"/>
                <w:sz w:val="18"/>
              </w:rPr>
            </w:pPr>
            <w:r>
              <w:rPr>
                <w:sz w:val="18"/>
              </w:rPr>
              <w:t>Grevillea oxyantha</w:t>
            </w:r>
          </w:p>
        </w:tc>
        <w:tc>
          <w:tcPr>
            <w:tcW w:w="2360" w:type="dxa"/>
          </w:tcPr>
          <w:p>
            <w:pPr>
              <w:pStyle w:val="yTableNAm"/>
              <w:spacing w:before="0"/>
              <w:rPr>
                <w:rFonts w:eastAsia="Arial Unicode MS" w:cs="Arial Unicode MS"/>
                <w:sz w:val="18"/>
              </w:rPr>
            </w:pPr>
            <w:r>
              <w:rPr>
                <w:sz w:val="18"/>
              </w:rPr>
              <w:t>Grevillea pachylostyla</w:t>
            </w:r>
          </w:p>
        </w:tc>
        <w:tc>
          <w:tcPr>
            <w:tcW w:w="2361" w:type="dxa"/>
          </w:tcPr>
          <w:p>
            <w:pPr>
              <w:pStyle w:val="yTableNAm"/>
              <w:spacing w:before="0"/>
              <w:rPr>
                <w:rFonts w:eastAsia="Arial Unicode MS" w:cs="Arial Unicode MS"/>
                <w:sz w:val="18"/>
              </w:rPr>
            </w:pPr>
            <w:r>
              <w:rPr>
                <w:sz w:val="18"/>
              </w:rPr>
              <w:t>Grevillea papuana</w:t>
            </w:r>
          </w:p>
        </w:tc>
      </w:tr>
      <w:tr>
        <w:trPr>
          <w:cantSplit/>
        </w:trPr>
        <w:tc>
          <w:tcPr>
            <w:tcW w:w="2360" w:type="dxa"/>
          </w:tcPr>
          <w:p>
            <w:pPr>
              <w:pStyle w:val="yTableNAm"/>
              <w:spacing w:before="0"/>
              <w:rPr>
                <w:rFonts w:eastAsia="Arial Unicode MS" w:cs="Arial Unicode MS"/>
                <w:sz w:val="18"/>
              </w:rPr>
            </w:pPr>
            <w:r>
              <w:rPr>
                <w:sz w:val="18"/>
              </w:rPr>
              <w:t>Grevillea parallelinervis</w:t>
            </w:r>
          </w:p>
        </w:tc>
        <w:tc>
          <w:tcPr>
            <w:tcW w:w="2360" w:type="dxa"/>
          </w:tcPr>
          <w:p>
            <w:pPr>
              <w:pStyle w:val="yTableNAm"/>
              <w:spacing w:before="0"/>
              <w:rPr>
                <w:rFonts w:eastAsia="Arial Unicode MS" w:cs="Arial Unicode MS"/>
                <w:sz w:val="18"/>
              </w:rPr>
            </w:pPr>
            <w:r>
              <w:rPr>
                <w:sz w:val="18"/>
              </w:rPr>
              <w:t>Grevillea parviflora</w:t>
            </w:r>
          </w:p>
        </w:tc>
        <w:tc>
          <w:tcPr>
            <w:tcW w:w="2361" w:type="dxa"/>
          </w:tcPr>
          <w:p>
            <w:pPr>
              <w:pStyle w:val="yTableNAm"/>
              <w:spacing w:before="0"/>
              <w:rPr>
                <w:rFonts w:eastAsia="Arial Unicode MS" w:cs="Arial Unicode MS"/>
                <w:sz w:val="18"/>
              </w:rPr>
            </w:pPr>
            <w:r>
              <w:rPr>
                <w:sz w:val="18"/>
              </w:rPr>
              <w:t>Grevillea parvula</w:t>
            </w:r>
          </w:p>
        </w:tc>
      </w:tr>
      <w:tr>
        <w:trPr>
          <w:cantSplit/>
        </w:trPr>
        <w:tc>
          <w:tcPr>
            <w:tcW w:w="2360" w:type="dxa"/>
          </w:tcPr>
          <w:p>
            <w:pPr>
              <w:pStyle w:val="yTableNAm"/>
              <w:spacing w:before="0"/>
              <w:rPr>
                <w:rFonts w:eastAsia="Arial Unicode MS" w:cs="Arial Unicode MS"/>
                <w:sz w:val="18"/>
              </w:rPr>
            </w:pPr>
            <w:r>
              <w:rPr>
                <w:sz w:val="18"/>
              </w:rPr>
              <w:t>Grevillea patulifolia</w:t>
            </w:r>
          </w:p>
        </w:tc>
        <w:tc>
          <w:tcPr>
            <w:tcW w:w="2360" w:type="dxa"/>
          </w:tcPr>
          <w:p>
            <w:pPr>
              <w:pStyle w:val="yTableNAm"/>
              <w:spacing w:before="0"/>
              <w:rPr>
                <w:rFonts w:eastAsia="Arial Unicode MS" w:cs="Arial Unicode MS"/>
                <w:sz w:val="18"/>
              </w:rPr>
            </w:pPr>
            <w:r>
              <w:rPr>
                <w:sz w:val="18"/>
              </w:rPr>
              <w:t>Grevillea phylicoides</w:t>
            </w:r>
          </w:p>
        </w:tc>
        <w:tc>
          <w:tcPr>
            <w:tcW w:w="2361" w:type="dxa"/>
          </w:tcPr>
          <w:p>
            <w:pPr>
              <w:pStyle w:val="yTableNAm"/>
              <w:spacing w:before="0"/>
              <w:rPr>
                <w:rFonts w:eastAsia="Arial Unicode MS" w:cs="Arial Unicode MS"/>
                <w:sz w:val="18"/>
              </w:rPr>
            </w:pPr>
            <w:r>
              <w:rPr>
                <w:sz w:val="18"/>
              </w:rPr>
              <w:t>Grevillea polyacida</w:t>
            </w:r>
          </w:p>
        </w:tc>
      </w:tr>
      <w:tr>
        <w:trPr>
          <w:cantSplit/>
        </w:trPr>
        <w:tc>
          <w:tcPr>
            <w:tcW w:w="2360" w:type="dxa"/>
          </w:tcPr>
          <w:p>
            <w:pPr>
              <w:pStyle w:val="yTableNAm"/>
              <w:spacing w:before="0"/>
              <w:rPr>
                <w:rFonts w:eastAsia="Arial Unicode MS" w:cs="Arial Unicode MS"/>
                <w:sz w:val="18"/>
              </w:rPr>
            </w:pPr>
            <w:r>
              <w:rPr>
                <w:sz w:val="18"/>
              </w:rPr>
              <w:t>Grevillea polybractea</w:t>
            </w:r>
          </w:p>
        </w:tc>
        <w:tc>
          <w:tcPr>
            <w:tcW w:w="2360" w:type="dxa"/>
          </w:tcPr>
          <w:p>
            <w:pPr>
              <w:pStyle w:val="yTableNAm"/>
              <w:spacing w:before="0"/>
              <w:rPr>
                <w:rFonts w:eastAsia="Arial Unicode MS" w:cs="Arial Unicode MS"/>
                <w:sz w:val="18"/>
              </w:rPr>
            </w:pPr>
            <w:r>
              <w:rPr>
                <w:sz w:val="18"/>
              </w:rPr>
              <w:t>Grevillea pungens</w:t>
            </w:r>
          </w:p>
        </w:tc>
        <w:tc>
          <w:tcPr>
            <w:tcW w:w="2361" w:type="dxa"/>
          </w:tcPr>
          <w:p>
            <w:pPr>
              <w:pStyle w:val="yTableNAm"/>
              <w:spacing w:before="0"/>
              <w:rPr>
                <w:rFonts w:eastAsia="Arial Unicode MS" w:cs="Arial Unicode MS"/>
                <w:sz w:val="18"/>
              </w:rPr>
            </w:pPr>
            <w:r>
              <w:rPr>
                <w:sz w:val="18"/>
              </w:rPr>
              <w:t>Grevillea quadricauda</w:t>
            </w:r>
          </w:p>
        </w:tc>
      </w:tr>
      <w:tr>
        <w:trPr>
          <w:cantSplit/>
        </w:trPr>
        <w:tc>
          <w:tcPr>
            <w:tcW w:w="2360" w:type="dxa"/>
          </w:tcPr>
          <w:p>
            <w:pPr>
              <w:pStyle w:val="yTableNAm"/>
              <w:spacing w:before="0"/>
              <w:rPr>
                <w:rFonts w:eastAsia="Arial Unicode MS" w:cs="Arial Unicode MS"/>
                <w:sz w:val="18"/>
              </w:rPr>
            </w:pPr>
            <w:r>
              <w:rPr>
                <w:sz w:val="18"/>
              </w:rPr>
              <w:t>Grevillea quinquenervis</w:t>
            </w:r>
          </w:p>
        </w:tc>
        <w:tc>
          <w:tcPr>
            <w:tcW w:w="2360" w:type="dxa"/>
          </w:tcPr>
          <w:p>
            <w:pPr>
              <w:pStyle w:val="yTableNAm"/>
              <w:spacing w:before="0"/>
              <w:rPr>
                <w:rFonts w:eastAsia="Arial Unicode MS" w:cs="Arial Unicode MS"/>
                <w:sz w:val="18"/>
              </w:rPr>
            </w:pPr>
            <w:r>
              <w:rPr>
                <w:sz w:val="18"/>
              </w:rPr>
              <w:t>Grevillea ramosissima</w:t>
            </w:r>
          </w:p>
        </w:tc>
        <w:tc>
          <w:tcPr>
            <w:tcW w:w="2361" w:type="dxa"/>
          </w:tcPr>
          <w:p>
            <w:pPr>
              <w:pStyle w:val="yTableNAm"/>
              <w:spacing w:before="0"/>
              <w:rPr>
                <w:rFonts w:eastAsia="Arial Unicode MS" w:cs="Arial Unicode MS"/>
                <w:sz w:val="18"/>
              </w:rPr>
            </w:pPr>
            <w:r>
              <w:rPr>
                <w:sz w:val="18"/>
              </w:rPr>
              <w:t>Grevillea raybrownii</w:t>
            </w:r>
          </w:p>
        </w:tc>
      </w:tr>
      <w:tr>
        <w:trPr>
          <w:cantSplit/>
        </w:trPr>
        <w:tc>
          <w:tcPr>
            <w:tcW w:w="2360" w:type="dxa"/>
          </w:tcPr>
          <w:p>
            <w:pPr>
              <w:pStyle w:val="yTableNAm"/>
              <w:spacing w:before="0"/>
              <w:rPr>
                <w:rFonts w:eastAsia="Arial Unicode MS" w:cs="Arial Unicode MS"/>
                <w:sz w:val="18"/>
              </w:rPr>
            </w:pPr>
            <w:r>
              <w:rPr>
                <w:sz w:val="18"/>
              </w:rPr>
              <w:t>Grevillea renwickiana</w:t>
            </w:r>
          </w:p>
        </w:tc>
        <w:tc>
          <w:tcPr>
            <w:tcW w:w="2360" w:type="dxa"/>
          </w:tcPr>
          <w:p>
            <w:pPr>
              <w:pStyle w:val="yTableNAm"/>
              <w:spacing w:before="0"/>
              <w:rPr>
                <w:rFonts w:eastAsia="Arial Unicode MS" w:cs="Arial Unicode MS"/>
                <w:sz w:val="18"/>
              </w:rPr>
            </w:pPr>
            <w:r>
              <w:rPr>
                <w:sz w:val="18"/>
              </w:rPr>
              <w:t>Grevillea repens</w:t>
            </w:r>
          </w:p>
        </w:tc>
        <w:tc>
          <w:tcPr>
            <w:tcW w:w="2361" w:type="dxa"/>
          </w:tcPr>
          <w:p>
            <w:pPr>
              <w:pStyle w:val="yTableNAm"/>
              <w:spacing w:before="0"/>
              <w:rPr>
                <w:rFonts w:eastAsia="Arial Unicode MS" w:cs="Arial Unicode MS"/>
                <w:sz w:val="18"/>
              </w:rPr>
            </w:pPr>
            <w:r>
              <w:rPr>
                <w:sz w:val="18"/>
              </w:rPr>
              <w:t>Grevillea rhizomatosa</w:t>
            </w:r>
          </w:p>
        </w:tc>
      </w:tr>
      <w:tr>
        <w:trPr>
          <w:cantSplit/>
        </w:trPr>
        <w:tc>
          <w:tcPr>
            <w:tcW w:w="2360" w:type="dxa"/>
          </w:tcPr>
          <w:p>
            <w:pPr>
              <w:pStyle w:val="yTableNAm"/>
              <w:spacing w:before="0"/>
              <w:rPr>
                <w:rFonts w:eastAsia="Arial Unicode MS" w:cs="Arial Unicode MS"/>
                <w:sz w:val="18"/>
              </w:rPr>
            </w:pPr>
            <w:r>
              <w:rPr>
                <w:sz w:val="18"/>
              </w:rPr>
              <w:t>Grevillea rhyolitica</w:t>
            </w:r>
          </w:p>
        </w:tc>
        <w:tc>
          <w:tcPr>
            <w:tcW w:w="2360" w:type="dxa"/>
          </w:tcPr>
          <w:p>
            <w:pPr>
              <w:pStyle w:val="yTableNAm"/>
              <w:spacing w:before="0"/>
              <w:rPr>
                <w:rFonts w:eastAsia="Arial Unicode MS" w:cs="Arial Unicode MS"/>
                <w:sz w:val="18"/>
              </w:rPr>
            </w:pPr>
            <w:r>
              <w:rPr>
                <w:sz w:val="18"/>
              </w:rPr>
              <w:t>Grevillea rivularis</w:t>
            </w:r>
          </w:p>
        </w:tc>
        <w:tc>
          <w:tcPr>
            <w:tcW w:w="2361" w:type="dxa"/>
          </w:tcPr>
          <w:p>
            <w:pPr>
              <w:pStyle w:val="yTableNAm"/>
              <w:spacing w:before="0"/>
              <w:rPr>
                <w:rFonts w:eastAsia="Arial Unicode MS" w:cs="Arial Unicode MS"/>
                <w:sz w:val="18"/>
              </w:rPr>
            </w:pPr>
            <w:r>
              <w:rPr>
                <w:sz w:val="18"/>
              </w:rPr>
              <w:t>Grevillea robusta</w:t>
            </w:r>
          </w:p>
        </w:tc>
      </w:tr>
      <w:tr>
        <w:trPr>
          <w:cantSplit/>
        </w:trPr>
        <w:tc>
          <w:tcPr>
            <w:tcW w:w="2360" w:type="dxa"/>
          </w:tcPr>
          <w:p>
            <w:pPr>
              <w:pStyle w:val="yTableNAm"/>
              <w:spacing w:before="0"/>
              <w:rPr>
                <w:rFonts w:eastAsia="Arial Unicode MS" w:cs="Arial Unicode MS"/>
                <w:sz w:val="18"/>
              </w:rPr>
            </w:pPr>
            <w:r>
              <w:rPr>
                <w:sz w:val="18"/>
              </w:rPr>
              <w:t>Grevillea rogersii</w:t>
            </w:r>
          </w:p>
        </w:tc>
        <w:tc>
          <w:tcPr>
            <w:tcW w:w="2360" w:type="dxa"/>
          </w:tcPr>
          <w:p>
            <w:pPr>
              <w:pStyle w:val="yTableNAm"/>
              <w:spacing w:before="0"/>
              <w:rPr>
                <w:rFonts w:eastAsia="Arial Unicode MS" w:cs="Arial Unicode MS"/>
                <w:sz w:val="18"/>
              </w:rPr>
            </w:pPr>
            <w:r>
              <w:rPr>
                <w:sz w:val="18"/>
              </w:rPr>
              <w:t>Grevillea rosmarinifolia</w:t>
            </w:r>
          </w:p>
        </w:tc>
        <w:tc>
          <w:tcPr>
            <w:tcW w:w="2361" w:type="dxa"/>
          </w:tcPr>
          <w:p>
            <w:pPr>
              <w:pStyle w:val="yTableNAm"/>
              <w:spacing w:before="0"/>
              <w:rPr>
                <w:rFonts w:eastAsia="Arial Unicode MS" w:cs="Arial Unicode MS"/>
                <w:sz w:val="18"/>
              </w:rPr>
            </w:pPr>
            <w:r>
              <w:rPr>
                <w:sz w:val="18"/>
              </w:rPr>
              <w:t>Grevillea scortechinii</w:t>
            </w:r>
          </w:p>
        </w:tc>
      </w:tr>
      <w:tr>
        <w:trPr>
          <w:cantSplit/>
        </w:trPr>
        <w:tc>
          <w:tcPr>
            <w:tcW w:w="2360" w:type="dxa"/>
          </w:tcPr>
          <w:p>
            <w:pPr>
              <w:pStyle w:val="yTableNAm"/>
              <w:spacing w:before="0"/>
              <w:rPr>
                <w:rFonts w:eastAsia="Arial Unicode MS" w:cs="Arial Unicode MS"/>
                <w:sz w:val="18"/>
              </w:rPr>
            </w:pPr>
            <w:r>
              <w:rPr>
                <w:sz w:val="18"/>
              </w:rPr>
              <w:t>Grevillea sericea</w:t>
            </w:r>
          </w:p>
        </w:tc>
        <w:tc>
          <w:tcPr>
            <w:tcW w:w="2360" w:type="dxa"/>
          </w:tcPr>
          <w:p>
            <w:pPr>
              <w:pStyle w:val="yTableNAm"/>
              <w:spacing w:before="0"/>
              <w:rPr>
                <w:rFonts w:eastAsia="Arial Unicode MS" w:cs="Arial Unicode MS"/>
                <w:sz w:val="18"/>
              </w:rPr>
            </w:pPr>
            <w:r>
              <w:rPr>
                <w:sz w:val="18"/>
              </w:rPr>
              <w:t>Grevillea sessilis</w:t>
            </w:r>
          </w:p>
        </w:tc>
        <w:tc>
          <w:tcPr>
            <w:tcW w:w="2361" w:type="dxa"/>
          </w:tcPr>
          <w:p>
            <w:pPr>
              <w:pStyle w:val="yTableNAm"/>
              <w:spacing w:before="0"/>
              <w:rPr>
                <w:rFonts w:eastAsia="Arial Unicode MS" w:cs="Arial Unicode MS"/>
                <w:sz w:val="18"/>
              </w:rPr>
            </w:pPr>
            <w:r>
              <w:rPr>
                <w:sz w:val="18"/>
              </w:rPr>
              <w:t>Grevillea shiressii</w:t>
            </w:r>
          </w:p>
        </w:tc>
      </w:tr>
      <w:tr>
        <w:trPr>
          <w:cantSplit/>
        </w:trPr>
        <w:tc>
          <w:tcPr>
            <w:tcW w:w="2360" w:type="dxa"/>
          </w:tcPr>
          <w:p>
            <w:pPr>
              <w:pStyle w:val="yTableNAm"/>
              <w:spacing w:before="0"/>
              <w:rPr>
                <w:rFonts w:eastAsia="Arial Unicode MS" w:cs="Arial Unicode MS"/>
                <w:sz w:val="18"/>
              </w:rPr>
            </w:pPr>
            <w:r>
              <w:rPr>
                <w:sz w:val="18"/>
              </w:rPr>
              <w:t>Grevillea singuliflora</w:t>
            </w:r>
          </w:p>
        </w:tc>
        <w:tc>
          <w:tcPr>
            <w:tcW w:w="2360" w:type="dxa"/>
          </w:tcPr>
          <w:p>
            <w:pPr>
              <w:pStyle w:val="yTableNAm"/>
              <w:spacing w:before="0"/>
              <w:rPr>
                <w:rFonts w:eastAsia="Arial Unicode MS" w:cs="Arial Unicode MS"/>
                <w:sz w:val="18"/>
              </w:rPr>
            </w:pPr>
            <w:r>
              <w:rPr>
                <w:sz w:val="18"/>
              </w:rPr>
              <w:t>Grevillea speciosa</w:t>
            </w:r>
          </w:p>
        </w:tc>
        <w:tc>
          <w:tcPr>
            <w:tcW w:w="2361" w:type="dxa"/>
          </w:tcPr>
          <w:p>
            <w:pPr>
              <w:pStyle w:val="yTableNAm"/>
              <w:spacing w:before="0"/>
              <w:rPr>
                <w:rFonts w:eastAsia="Arial Unicode MS" w:cs="Arial Unicode MS"/>
                <w:sz w:val="18"/>
              </w:rPr>
            </w:pPr>
            <w:r>
              <w:rPr>
                <w:sz w:val="18"/>
              </w:rPr>
              <w:t>Grevillea sphacelata</w:t>
            </w:r>
          </w:p>
        </w:tc>
      </w:tr>
      <w:tr>
        <w:trPr>
          <w:cantSplit/>
        </w:trPr>
        <w:tc>
          <w:tcPr>
            <w:tcW w:w="2360" w:type="dxa"/>
          </w:tcPr>
          <w:p>
            <w:pPr>
              <w:pStyle w:val="yTableNAm"/>
              <w:spacing w:before="0"/>
              <w:rPr>
                <w:rFonts w:eastAsia="Arial Unicode MS" w:cs="Arial Unicode MS"/>
                <w:sz w:val="18"/>
              </w:rPr>
            </w:pPr>
            <w:r>
              <w:rPr>
                <w:sz w:val="18"/>
              </w:rPr>
              <w:t>Grevillea steiglitziana</w:t>
            </w:r>
          </w:p>
        </w:tc>
        <w:tc>
          <w:tcPr>
            <w:tcW w:w="2360" w:type="dxa"/>
          </w:tcPr>
          <w:p>
            <w:pPr>
              <w:pStyle w:val="yTableNAm"/>
              <w:spacing w:before="0"/>
              <w:rPr>
                <w:rFonts w:eastAsia="Arial Unicode MS" w:cs="Arial Unicode MS"/>
                <w:sz w:val="18"/>
              </w:rPr>
            </w:pPr>
            <w:r>
              <w:rPr>
                <w:sz w:val="18"/>
              </w:rPr>
              <w:t>Grevillea treueriana</w:t>
            </w:r>
          </w:p>
        </w:tc>
        <w:tc>
          <w:tcPr>
            <w:tcW w:w="2361" w:type="dxa"/>
          </w:tcPr>
          <w:p>
            <w:pPr>
              <w:pStyle w:val="yTableNAm"/>
              <w:spacing w:before="0"/>
              <w:rPr>
                <w:rFonts w:eastAsia="Arial Unicode MS" w:cs="Arial Unicode MS"/>
                <w:sz w:val="18"/>
              </w:rPr>
            </w:pPr>
            <w:r>
              <w:rPr>
                <w:sz w:val="18"/>
              </w:rPr>
              <w:t>Grevillea tridentifera</w:t>
            </w:r>
          </w:p>
        </w:tc>
      </w:tr>
      <w:tr>
        <w:trPr>
          <w:cantSplit/>
        </w:trPr>
        <w:tc>
          <w:tcPr>
            <w:tcW w:w="2360" w:type="dxa"/>
          </w:tcPr>
          <w:p>
            <w:pPr>
              <w:pStyle w:val="yTableNAm"/>
              <w:spacing w:before="0"/>
              <w:rPr>
                <w:rFonts w:eastAsia="Arial Unicode MS" w:cs="Arial Unicode MS"/>
                <w:sz w:val="18"/>
              </w:rPr>
            </w:pPr>
            <w:r>
              <w:rPr>
                <w:sz w:val="18"/>
              </w:rPr>
              <w:t>Grevillea trinervis</w:t>
            </w:r>
          </w:p>
        </w:tc>
        <w:tc>
          <w:tcPr>
            <w:tcW w:w="2360" w:type="dxa"/>
          </w:tcPr>
          <w:p>
            <w:pPr>
              <w:pStyle w:val="yTableNAm"/>
              <w:spacing w:before="0"/>
              <w:rPr>
                <w:rFonts w:eastAsia="Arial Unicode MS" w:cs="Arial Unicode MS"/>
                <w:sz w:val="18"/>
              </w:rPr>
            </w:pPr>
            <w:r>
              <w:rPr>
                <w:sz w:val="18"/>
              </w:rPr>
              <w:t>Grevillea triternata</w:t>
            </w:r>
          </w:p>
        </w:tc>
        <w:tc>
          <w:tcPr>
            <w:tcW w:w="2361" w:type="dxa"/>
          </w:tcPr>
          <w:p>
            <w:pPr>
              <w:pStyle w:val="yTableNAm"/>
              <w:spacing w:before="0"/>
              <w:rPr>
                <w:rFonts w:eastAsia="Arial Unicode MS" w:cs="Arial Unicode MS"/>
                <w:sz w:val="18"/>
              </w:rPr>
            </w:pPr>
            <w:r>
              <w:rPr>
                <w:sz w:val="18"/>
              </w:rPr>
              <w:t>Grevillea venusta</w:t>
            </w:r>
          </w:p>
        </w:tc>
      </w:tr>
      <w:tr>
        <w:trPr>
          <w:cantSplit/>
        </w:trPr>
        <w:tc>
          <w:tcPr>
            <w:tcW w:w="2360" w:type="dxa"/>
          </w:tcPr>
          <w:p>
            <w:pPr>
              <w:pStyle w:val="yTableNAm"/>
              <w:spacing w:before="0"/>
              <w:rPr>
                <w:rFonts w:eastAsia="Arial Unicode MS" w:cs="Arial Unicode MS"/>
                <w:sz w:val="18"/>
              </w:rPr>
            </w:pPr>
            <w:r>
              <w:rPr>
                <w:sz w:val="18"/>
              </w:rPr>
              <w:t>Grevillea victoriae</w:t>
            </w:r>
          </w:p>
        </w:tc>
        <w:tc>
          <w:tcPr>
            <w:tcW w:w="2360" w:type="dxa"/>
          </w:tcPr>
          <w:p>
            <w:pPr>
              <w:pStyle w:val="yTableNAm"/>
              <w:spacing w:before="0"/>
              <w:rPr>
                <w:rFonts w:eastAsia="Arial Unicode MS" w:cs="Arial Unicode MS"/>
                <w:sz w:val="18"/>
              </w:rPr>
            </w:pPr>
            <w:r>
              <w:rPr>
                <w:sz w:val="18"/>
              </w:rPr>
              <w:t>Grevillea whiteana</w:t>
            </w:r>
          </w:p>
        </w:tc>
        <w:tc>
          <w:tcPr>
            <w:tcW w:w="2361" w:type="dxa"/>
          </w:tcPr>
          <w:p>
            <w:pPr>
              <w:pStyle w:val="yTableNAm"/>
              <w:spacing w:before="0"/>
              <w:rPr>
                <w:rFonts w:eastAsia="Arial Unicode MS" w:cs="Arial Unicode MS"/>
                <w:sz w:val="18"/>
              </w:rPr>
            </w:pPr>
            <w:r>
              <w:rPr>
                <w:sz w:val="18"/>
              </w:rPr>
              <w:t>Grevillea wilkinsonii</w:t>
            </w:r>
          </w:p>
        </w:tc>
      </w:tr>
      <w:tr>
        <w:trPr>
          <w:cantSplit/>
        </w:trPr>
        <w:tc>
          <w:tcPr>
            <w:tcW w:w="2360" w:type="dxa"/>
          </w:tcPr>
          <w:p>
            <w:pPr>
              <w:pStyle w:val="yTableNAm"/>
              <w:spacing w:before="0"/>
              <w:rPr>
                <w:rFonts w:eastAsia="Arial Unicode MS" w:cs="Arial Unicode MS"/>
                <w:sz w:val="18"/>
              </w:rPr>
            </w:pPr>
            <w:r>
              <w:rPr>
                <w:sz w:val="18"/>
              </w:rPr>
              <w:t>Grevillea willisii</w:t>
            </w:r>
          </w:p>
        </w:tc>
        <w:tc>
          <w:tcPr>
            <w:tcW w:w="2360" w:type="dxa"/>
          </w:tcPr>
          <w:p>
            <w:pPr>
              <w:pStyle w:val="yTableNAm"/>
              <w:spacing w:before="0"/>
              <w:rPr>
                <w:rFonts w:eastAsia="Arial Unicode MS" w:cs="Arial Unicode MS"/>
                <w:sz w:val="18"/>
              </w:rPr>
            </w:pPr>
            <w:r>
              <w:rPr>
                <w:sz w:val="18"/>
              </w:rPr>
              <w:t>Grewia abutilifolia</w:t>
            </w:r>
          </w:p>
        </w:tc>
        <w:tc>
          <w:tcPr>
            <w:tcW w:w="2361" w:type="dxa"/>
          </w:tcPr>
          <w:p>
            <w:pPr>
              <w:pStyle w:val="yTableNAm"/>
              <w:spacing w:before="0"/>
              <w:rPr>
                <w:rFonts w:eastAsia="Arial Unicode MS" w:cs="Arial Unicode MS"/>
                <w:sz w:val="18"/>
              </w:rPr>
            </w:pPr>
            <w:r>
              <w:rPr>
                <w:sz w:val="18"/>
              </w:rPr>
              <w:t>Grewia asiatica</w:t>
            </w:r>
          </w:p>
        </w:tc>
      </w:tr>
      <w:tr>
        <w:trPr>
          <w:cantSplit/>
        </w:trPr>
        <w:tc>
          <w:tcPr>
            <w:tcW w:w="2360" w:type="dxa"/>
          </w:tcPr>
          <w:p>
            <w:pPr>
              <w:pStyle w:val="yTableNAm"/>
              <w:spacing w:before="0"/>
              <w:rPr>
                <w:rFonts w:eastAsia="Arial Unicode MS" w:cs="Arial Unicode MS"/>
                <w:sz w:val="18"/>
              </w:rPr>
            </w:pPr>
            <w:r>
              <w:rPr>
                <w:sz w:val="18"/>
              </w:rPr>
              <w:t>Grewia avellana</w:t>
            </w:r>
          </w:p>
        </w:tc>
        <w:tc>
          <w:tcPr>
            <w:tcW w:w="2360" w:type="dxa"/>
          </w:tcPr>
          <w:p>
            <w:pPr>
              <w:pStyle w:val="yTableNAm"/>
              <w:spacing w:before="0"/>
              <w:rPr>
                <w:rFonts w:eastAsia="Arial Unicode MS" w:cs="Arial Unicode MS"/>
                <w:sz w:val="18"/>
              </w:rPr>
            </w:pPr>
            <w:r>
              <w:rPr>
                <w:sz w:val="18"/>
              </w:rPr>
              <w:t>Grewia bicolor</w:t>
            </w:r>
          </w:p>
        </w:tc>
        <w:tc>
          <w:tcPr>
            <w:tcW w:w="2361" w:type="dxa"/>
          </w:tcPr>
          <w:p>
            <w:pPr>
              <w:pStyle w:val="yTableNAm"/>
              <w:spacing w:before="0"/>
              <w:rPr>
                <w:rFonts w:eastAsia="Arial Unicode MS" w:cs="Arial Unicode MS"/>
                <w:sz w:val="18"/>
              </w:rPr>
            </w:pPr>
            <w:r>
              <w:rPr>
                <w:sz w:val="18"/>
              </w:rPr>
              <w:t>Grewia biloba</w:t>
            </w:r>
          </w:p>
        </w:tc>
      </w:tr>
      <w:tr>
        <w:trPr>
          <w:cantSplit/>
        </w:trPr>
        <w:tc>
          <w:tcPr>
            <w:tcW w:w="2360" w:type="dxa"/>
          </w:tcPr>
          <w:p>
            <w:pPr>
              <w:pStyle w:val="yTableNAm"/>
              <w:spacing w:before="0"/>
              <w:rPr>
                <w:rFonts w:eastAsia="Arial Unicode MS" w:cs="Arial Unicode MS"/>
                <w:sz w:val="18"/>
              </w:rPr>
            </w:pPr>
            <w:r>
              <w:rPr>
                <w:sz w:val="18"/>
              </w:rPr>
              <w:t>Grewia caffra</w:t>
            </w:r>
          </w:p>
        </w:tc>
        <w:tc>
          <w:tcPr>
            <w:tcW w:w="2360" w:type="dxa"/>
          </w:tcPr>
          <w:p>
            <w:pPr>
              <w:pStyle w:val="yTableNAm"/>
              <w:spacing w:before="0"/>
              <w:rPr>
                <w:rFonts w:eastAsia="Arial Unicode MS" w:cs="Arial Unicode MS"/>
                <w:sz w:val="18"/>
              </w:rPr>
            </w:pPr>
            <w:r>
              <w:rPr>
                <w:sz w:val="18"/>
              </w:rPr>
              <w:t>Grewia carpinifolia</w:t>
            </w:r>
          </w:p>
        </w:tc>
        <w:tc>
          <w:tcPr>
            <w:tcW w:w="2361" w:type="dxa"/>
          </w:tcPr>
          <w:p>
            <w:pPr>
              <w:pStyle w:val="yTableNAm"/>
              <w:spacing w:before="0"/>
              <w:rPr>
                <w:rFonts w:eastAsia="Arial Unicode MS" w:cs="Arial Unicode MS"/>
                <w:sz w:val="18"/>
              </w:rPr>
            </w:pPr>
            <w:r>
              <w:rPr>
                <w:sz w:val="18"/>
              </w:rPr>
              <w:t>Grewia excelsa</w:t>
            </w:r>
          </w:p>
        </w:tc>
      </w:tr>
      <w:tr>
        <w:trPr>
          <w:cantSplit/>
        </w:trPr>
        <w:tc>
          <w:tcPr>
            <w:tcW w:w="2360" w:type="dxa"/>
          </w:tcPr>
          <w:p>
            <w:pPr>
              <w:pStyle w:val="yTableNAm"/>
              <w:spacing w:before="0"/>
              <w:rPr>
                <w:rFonts w:eastAsia="Arial Unicode MS" w:cs="Arial Unicode MS"/>
                <w:sz w:val="18"/>
              </w:rPr>
            </w:pPr>
            <w:r>
              <w:rPr>
                <w:sz w:val="18"/>
              </w:rPr>
              <w:t>Grewia hexamita</w:t>
            </w:r>
          </w:p>
        </w:tc>
        <w:tc>
          <w:tcPr>
            <w:tcW w:w="2360" w:type="dxa"/>
          </w:tcPr>
          <w:p>
            <w:pPr>
              <w:pStyle w:val="yTableNAm"/>
              <w:spacing w:before="0"/>
              <w:rPr>
                <w:rFonts w:eastAsia="Arial Unicode MS" w:cs="Arial Unicode MS"/>
                <w:sz w:val="18"/>
              </w:rPr>
            </w:pPr>
            <w:r>
              <w:rPr>
                <w:sz w:val="18"/>
              </w:rPr>
              <w:t>Grewia hirsuta</w:t>
            </w:r>
          </w:p>
        </w:tc>
        <w:tc>
          <w:tcPr>
            <w:tcW w:w="2361" w:type="dxa"/>
          </w:tcPr>
          <w:p>
            <w:pPr>
              <w:pStyle w:val="yTableNAm"/>
              <w:spacing w:before="0"/>
              <w:rPr>
                <w:rFonts w:eastAsia="Arial Unicode MS" w:cs="Arial Unicode MS"/>
                <w:sz w:val="18"/>
              </w:rPr>
            </w:pPr>
            <w:r>
              <w:rPr>
                <w:sz w:val="18"/>
              </w:rPr>
              <w:t>Grewia hornbyi</w:t>
            </w:r>
          </w:p>
        </w:tc>
      </w:tr>
      <w:tr>
        <w:trPr>
          <w:cantSplit/>
        </w:trPr>
        <w:tc>
          <w:tcPr>
            <w:tcW w:w="2360" w:type="dxa"/>
          </w:tcPr>
          <w:p>
            <w:pPr>
              <w:pStyle w:val="yTableNAm"/>
              <w:spacing w:before="0"/>
              <w:rPr>
                <w:rFonts w:eastAsia="Arial Unicode MS" w:cs="Arial Unicode MS"/>
                <w:sz w:val="18"/>
              </w:rPr>
            </w:pPr>
            <w:r>
              <w:rPr>
                <w:sz w:val="18"/>
              </w:rPr>
              <w:t>Grewia inaequilatera</w:t>
            </w:r>
          </w:p>
        </w:tc>
        <w:tc>
          <w:tcPr>
            <w:tcW w:w="2360" w:type="dxa"/>
          </w:tcPr>
          <w:p>
            <w:pPr>
              <w:pStyle w:val="yTableNAm"/>
              <w:spacing w:before="0"/>
              <w:rPr>
                <w:rFonts w:eastAsia="Arial Unicode MS" w:cs="Arial Unicode MS"/>
                <w:sz w:val="18"/>
              </w:rPr>
            </w:pPr>
            <w:r>
              <w:rPr>
                <w:sz w:val="18"/>
              </w:rPr>
              <w:t>Grewia latifolia</w:t>
            </w:r>
          </w:p>
        </w:tc>
        <w:tc>
          <w:tcPr>
            <w:tcW w:w="2361" w:type="dxa"/>
          </w:tcPr>
          <w:p>
            <w:pPr>
              <w:pStyle w:val="yTableNAm"/>
              <w:spacing w:before="0"/>
              <w:rPr>
                <w:rFonts w:eastAsia="Arial Unicode MS" w:cs="Arial Unicode MS"/>
                <w:sz w:val="18"/>
              </w:rPr>
            </w:pPr>
            <w:r>
              <w:rPr>
                <w:sz w:val="18"/>
              </w:rPr>
              <w:t>Grewia monticola</w:t>
            </w:r>
          </w:p>
        </w:tc>
      </w:tr>
      <w:tr>
        <w:trPr>
          <w:cantSplit/>
        </w:trPr>
        <w:tc>
          <w:tcPr>
            <w:tcW w:w="2360" w:type="dxa"/>
          </w:tcPr>
          <w:p>
            <w:pPr>
              <w:pStyle w:val="yTableNAm"/>
              <w:spacing w:before="0"/>
              <w:rPr>
                <w:rFonts w:eastAsia="Arial Unicode MS" w:cs="Arial Unicode MS"/>
                <w:sz w:val="18"/>
              </w:rPr>
            </w:pPr>
            <w:r>
              <w:rPr>
                <w:sz w:val="18"/>
              </w:rPr>
              <w:t>Grewia multiflora</w:t>
            </w:r>
          </w:p>
        </w:tc>
        <w:tc>
          <w:tcPr>
            <w:tcW w:w="2360" w:type="dxa"/>
          </w:tcPr>
          <w:p>
            <w:pPr>
              <w:pStyle w:val="yTableNAm"/>
              <w:spacing w:before="0"/>
              <w:rPr>
                <w:rFonts w:eastAsia="Arial Unicode MS" w:cs="Arial Unicode MS"/>
                <w:sz w:val="18"/>
              </w:rPr>
            </w:pPr>
            <w:r>
              <w:rPr>
                <w:sz w:val="18"/>
              </w:rPr>
              <w:t>Grewia occidentalis</w:t>
            </w:r>
          </w:p>
        </w:tc>
        <w:tc>
          <w:tcPr>
            <w:tcW w:w="2361" w:type="dxa"/>
          </w:tcPr>
          <w:p>
            <w:pPr>
              <w:pStyle w:val="yTableNAm"/>
              <w:spacing w:before="0"/>
              <w:rPr>
                <w:rFonts w:eastAsia="Arial Unicode MS" w:cs="Arial Unicode MS"/>
                <w:sz w:val="18"/>
              </w:rPr>
            </w:pPr>
            <w:r>
              <w:rPr>
                <w:sz w:val="18"/>
              </w:rPr>
              <w:t>Grewia optiva</w:t>
            </w:r>
          </w:p>
        </w:tc>
      </w:tr>
      <w:tr>
        <w:trPr>
          <w:cantSplit/>
        </w:trPr>
        <w:tc>
          <w:tcPr>
            <w:tcW w:w="2360" w:type="dxa"/>
          </w:tcPr>
          <w:p>
            <w:pPr>
              <w:pStyle w:val="yTableNAm"/>
              <w:spacing w:before="0"/>
              <w:rPr>
                <w:rFonts w:eastAsia="Arial Unicode MS" w:cs="Arial Unicode MS"/>
                <w:sz w:val="18"/>
              </w:rPr>
            </w:pPr>
            <w:r>
              <w:rPr>
                <w:sz w:val="18"/>
              </w:rPr>
              <w:t>Grewia pachycalyx</w:t>
            </w:r>
          </w:p>
        </w:tc>
        <w:tc>
          <w:tcPr>
            <w:tcW w:w="2360" w:type="dxa"/>
          </w:tcPr>
          <w:p>
            <w:pPr>
              <w:pStyle w:val="yTableNAm"/>
              <w:spacing w:before="0"/>
              <w:rPr>
                <w:rFonts w:eastAsia="Arial Unicode MS" w:cs="Arial Unicode MS"/>
                <w:sz w:val="18"/>
              </w:rPr>
            </w:pPr>
            <w:r>
              <w:rPr>
                <w:sz w:val="18"/>
              </w:rPr>
              <w:t>Grewia polygama</w:t>
            </w:r>
          </w:p>
        </w:tc>
        <w:tc>
          <w:tcPr>
            <w:tcW w:w="2361" w:type="dxa"/>
          </w:tcPr>
          <w:p>
            <w:pPr>
              <w:pStyle w:val="yTableNAm"/>
              <w:spacing w:before="0"/>
              <w:rPr>
                <w:rFonts w:eastAsia="Arial Unicode MS" w:cs="Arial Unicode MS"/>
                <w:sz w:val="18"/>
              </w:rPr>
            </w:pPr>
            <w:r>
              <w:rPr>
                <w:sz w:val="18"/>
              </w:rPr>
              <w:t>Grewia retinervis</w:t>
            </w:r>
          </w:p>
        </w:tc>
      </w:tr>
      <w:tr>
        <w:trPr>
          <w:cantSplit/>
        </w:trPr>
        <w:tc>
          <w:tcPr>
            <w:tcW w:w="2360" w:type="dxa"/>
          </w:tcPr>
          <w:p>
            <w:pPr>
              <w:pStyle w:val="yTableNAm"/>
              <w:spacing w:before="0"/>
              <w:rPr>
                <w:rFonts w:eastAsia="Arial Unicode MS" w:cs="Arial Unicode MS"/>
                <w:sz w:val="18"/>
              </w:rPr>
            </w:pPr>
            <w:r>
              <w:rPr>
                <w:sz w:val="18"/>
              </w:rPr>
              <w:t>Grewia robusta</w:t>
            </w:r>
          </w:p>
        </w:tc>
        <w:tc>
          <w:tcPr>
            <w:tcW w:w="2360" w:type="dxa"/>
          </w:tcPr>
          <w:p>
            <w:pPr>
              <w:pStyle w:val="yTableNAm"/>
              <w:spacing w:before="0"/>
              <w:rPr>
                <w:rFonts w:eastAsia="Arial Unicode MS" w:cs="Arial Unicode MS"/>
                <w:sz w:val="18"/>
              </w:rPr>
            </w:pPr>
            <w:r>
              <w:rPr>
                <w:sz w:val="18"/>
              </w:rPr>
              <w:t>Grewia stolzii</w:t>
            </w:r>
          </w:p>
        </w:tc>
        <w:tc>
          <w:tcPr>
            <w:tcW w:w="2361" w:type="dxa"/>
          </w:tcPr>
          <w:p>
            <w:pPr>
              <w:pStyle w:val="yTableNAm"/>
              <w:spacing w:before="0"/>
              <w:rPr>
                <w:rFonts w:eastAsia="Arial Unicode MS" w:cs="Arial Unicode MS"/>
                <w:sz w:val="18"/>
              </w:rPr>
            </w:pPr>
            <w:r>
              <w:rPr>
                <w:sz w:val="18"/>
              </w:rPr>
              <w:t>Grewia sulcata</w:t>
            </w:r>
          </w:p>
        </w:tc>
      </w:tr>
      <w:tr>
        <w:trPr>
          <w:cantSplit/>
        </w:trPr>
        <w:tc>
          <w:tcPr>
            <w:tcW w:w="2360" w:type="dxa"/>
          </w:tcPr>
          <w:p>
            <w:pPr>
              <w:pStyle w:val="yTableNAm"/>
              <w:spacing w:before="0"/>
              <w:rPr>
                <w:rFonts w:eastAsia="Arial Unicode MS" w:cs="Arial Unicode MS"/>
                <w:sz w:val="18"/>
              </w:rPr>
            </w:pPr>
            <w:r>
              <w:rPr>
                <w:sz w:val="18"/>
              </w:rPr>
              <w:t>Greyia flanaganii</w:t>
            </w:r>
          </w:p>
        </w:tc>
        <w:tc>
          <w:tcPr>
            <w:tcW w:w="2360" w:type="dxa"/>
          </w:tcPr>
          <w:p>
            <w:pPr>
              <w:pStyle w:val="yTableNAm"/>
              <w:spacing w:before="0"/>
              <w:rPr>
                <w:rFonts w:eastAsia="Arial Unicode MS" w:cs="Arial Unicode MS"/>
                <w:sz w:val="18"/>
              </w:rPr>
            </w:pPr>
            <w:r>
              <w:rPr>
                <w:sz w:val="18"/>
              </w:rPr>
              <w:t>Greyia radlkoferi</w:t>
            </w:r>
          </w:p>
        </w:tc>
        <w:tc>
          <w:tcPr>
            <w:tcW w:w="2361" w:type="dxa"/>
          </w:tcPr>
          <w:p>
            <w:pPr>
              <w:pStyle w:val="yTableNAm"/>
              <w:spacing w:before="0"/>
              <w:rPr>
                <w:rFonts w:eastAsia="Arial Unicode MS" w:cs="Arial Unicode MS"/>
                <w:sz w:val="18"/>
              </w:rPr>
            </w:pPr>
            <w:r>
              <w:rPr>
                <w:sz w:val="18"/>
              </w:rPr>
              <w:t>Greyia sutherlandii</w:t>
            </w:r>
          </w:p>
        </w:tc>
      </w:tr>
      <w:tr>
        <w:trPr>
          <w:cantSplit/>
        </w:trPr>
        <w:tc>
          <w:tcPr>
            <w:tcW w:w="2360" w:type="dxa"/>
          </w:tcPr>
          <w:p>
            <w:pPr>
              <w:pStyle w:val="yTableNAm"/>
              <w:spacing w:before="0"/>
              <w:rPr>
                <w:rFonts w:eastAsia="Arial Unicode MS" w:cs="Arial Unicode MS"/>
                <w:sz w:val="18"/>
              </w:rPr>
            </w:pPr>
            <w:r>
              <w:rPr>
                <w:sz w:val="18"/>
              </w:rPr>
              <w:t>Grias cauliflora</w:t>
            </w:r>
          </w:p>
        </w:tc>
        <w:tc>
          <w:tcPr>
            <w:tcW w:w="2360" w:type="dxa"/>
          </w:tcPr>
          <w:p>
            <w:pPr>
              <w:pStyle w:val="yTableNAm"/>
              <w:spacing w:before="0"/>
              <w:rPr>
                <w:rFonts w:eastAsia="Arial Unicode MS" w:cs="Arial Unicode MS"/>
                <w:sz w:val="18"/>
              </w:rPr>
            </w:pPr>
            <w:r>
              <w:rPr>
                <w:sz w:val="18"/>
              </w:rPr>
              <w:t>Grielum grandiflorum</w:t>
            </w:r>
          </w:p>
        </w:tc>
        <w:tc>
          <w:tcPr>
            <w:tcW w:w="2361" w:type="dxa"/>
          </w:tcPr>
          <w:p>
            <w:pPr>
              <w:pStyle w:val="yTableNAm"/>
              <w:spacing w:before="0"/>
              <w:rPr>
                <w:rFonts w:eastAsia="Arial Unicode MS" w:cs="Arial Unicode MS"/>
                <w:sz w:val="18"/>
              </w:rPr>
            </w:pPr>
            <w:r>
              <w:rPr>
                <w:sz w:val="18"/>
              </w:rPr>
              <w:t>Grielum humifusum</w:t>
            </w:r>
          </w:p>
        </w:tc>
      </w:tr>
      <w:tr>
        <w:trPr>
          <w:cantSplit/>
        </w:trPr>
        <w:tc>
          <w:tcPr>
            <w:tcW w:w="2360" w:type="dxa"/>
          </w:tcPr>
          <w:p>
            <w:pPr>
              <w:pStyle w:val="yTableNAm"/>
              <w:spacing w:before="0"/>
              <w:rPr>
                <w:rFonts w:eastAsia="Arial Unicode MS" w:cs="Arial Unicode MS"/>
                <w:sz w:val="18"/>
              </w:rPr>
            </w:pPr>
            <w:r>
              <w:rPr>
                <w:sz w:val="18"/>
              </w:rPr>
              <w:t>Griffinia concinna</w:t>
            </w:r>
          </w:p>
        </w:tc>
        <w:tc>
          <w:tcPr>
            <w:tcW w:w="2360" w:type="dxa"/>
          </w:tcPr>
          <w:p>
            <w:pPr>
              <w:pStyle w:val="yTableNAm"/>
              <w:spacing w:before="0"/>
              <w:rPr>
                <w:rFonts w:eastAsia="Arial Unicode MS" w:cs="Arial Unicode MS"/>
                <w:sz w:val="18"/>
              </w:rPr>
            </w:pPr>
            <w:r>
              <w:rPr>
                <w:sz w:val="18"/>
              </w:rPr>
              <w:t>Griffinia espiritensis</w:t>
            </w:r>
          </w:p>
        </w:tc>
        <w:tc>
          <w:tcPr>
            <w:tcW w:w="2361" w:type="dxa"/>
          </w:tcPr>
          <w:p>
            <w:pPr>
              <w:pStyle w:val="yTableNAm"/>
              <w:spacing w:before="0"/>
              <w:rPr>
                <w:rFonts w:eastAsia="Arial Unicode MS" w:cs="Arial Unicode MS"/>
                <w:sz w:val="18"/>
              </w:rPr>
            </w:pPr>
            <w:r>
              <w:rPr>
                <w:sz w:val="18"/>
              </w:rPr>
              <w:t>Griffinia liboniana</w:t>
            </w:r>
          </w:p>
        </w:tc>
      </w:tr>
      <w:tr>
        <w:trPr>
          <w:cantSplit/>
        </w:trPr>
        <w:tc>
          <w:tcPr>
            <w:tcW w:w="2360" w:type="dxa"/>
          </w:tcPr>
          <w:p>
            <w:pPr>
              <w:pStyle w:val="yTableNAm"/>
              <w:spacing w:before="0"/>
              <w:rPr>
                <w:rFonts w:eastAsia="Arial Unicode MS" w:cs="Arial Unicode MS"/>
                <w:sz w:val="18"/>
              </w:rPr>
            </w:pPr>
            <w:r>
              <w:rPr>
                <w:sz w:val="18"/>
              </w:rPr>
              <w:t>Griffonia simplicifolia</w:t>
            </w:r>
          </w:p>
        </w:tc>
        <w:tc>
          <w:tcPr>
            <w:tcW w:w="2360" w:type="dxa"/>
          </w:tcPr>
          <w:p>
            <w:pPr>
              <w:pStyle w:val="yTableNAm"/>
              <w:spacing w:before="0"/>
              <w:rPr>
                <w:rFonts w:eastAsia="Arial Unicode MS" w:cs="Arial Unicode MS"/>
                <w:sz w:val="18"/>
              </w:rPr>
            </w:pPr>
            <w:r>
              <w:rPr>
                <w:sz w:val="18"/>
              </w:rPr>
              <w:t>Grindelia camporum</w:t>
            </w:r>
          </w:p>
        </w:tc>
        <w:tc>
          <w:tcPr>
            <w:tcW w:w="2361" w:type="dxa"/>
          </w:tcPr>
          <w:p>
            <w:pPr>
              <w:pStyle w:val="yTableNAm"/>
              <w:spacing w:before="0"/>
              <w:rPr>
                <w:rFonts w:eastAsia="Arial Unicode MS" w:cs="Arial Unicode MS"/>
                <w:sz w:val="18"/>
              </w:rPr>
            </w:pPr>
            <w:r>
              <w:rPr>
                <w:sz w:val="18"/>
              </w:rPr>
              <w:t>Griselinia jodinifolia</w:t>
            </w:r>
          </w:p>
        </w:tc>
      </w:tr>
      <w:tr>
        <w:trPr>
          <w:cantSplit/>
        </w:trPr>
        <w:tc>
          <w:tcPr>
            <w:tcW w:w="2360" w:type="dxa"/>
          </w:tcPr>
          <w:p>
            <w:pPr>
              <w:pStyle w:val="yTableNAm"/>
              <w:spacing w:before="0"/>
              <w:rPr>
                <w:rFonts w:eastAsia="Arial Unicode MS" w:cs="Arial Unicode MS"/>
                <w:sz w:val="18"/>
              </w:rPr>
            </w:pPr>
            <w:r>
              <w:rPr>
                <w:sz w:val="18"/>
              </w:rPr>
              <w:t>Griselinia littoralis</w:t>
            </w:r>
          </w:p>
        </w:tc>
        <w:tc>
          <w:tcPr>
            <w:tcW w:w="2360" w:type="dxa"/>
          </w:tcPr>
          <w:p>
            <w:pPr>
              <w:pStyle w:val="yTableNAm"/>
              <w:spacing w:before="0"/>
              <w:rPr>
                <w:rFonts w:eastAsia="Arial Unicode MS" w:cs="Arial Unicode MS"/>
                <w:sz w:val="18"/>
              </w:rPr>
            </w:pPr>
            <w:r>
              <w:rPr>
                <w:sz w:val="18"/>
              </w:rPr>
              <w:t>Griselinia lucida</w:t>
            </w:r>
          </w:p>
        </w:tc>
        <w:tc>
          <w:tcPr>
            <w:tcW w:w="2361" w:type="dxa"/>
          </w:tcPr>
          <w:p>
            <w:pPr>
              <w:pStyle w:val="yTableNAm"/>
              <w:spacing w:before="0"/>
              <w:rPr>
                <w:rFonts w:eastAsia="Arial Unicode MS" w:cs="Arial Unicode MS"/>
                <w:sz w:val="18"/>
              </w:rPr>
            </w:pPr>
            <w:r>
              <w:rPr>
                <w:sz w:val="18"/>
              </w:rPr>
              <w:t>Griselinia scandens</w:t>
            </w:r>
          </w:p>
        </w:tc>
      </w:tr>
      <w:tr>
        <w:trPr>
          <w:cantSplit/>
        </w:trPr>
        <w:tc>
          <w:tcPr>
            <w:tcW w:w="2360" w:type="dxa"/>
          </w:tcPr>
          <w:p>
            <w:pPr>
              <w:pStyle w:val="yTableNAm"/>
              <w:spacing w:before="0"/>
              <w:rPr>
                <w:rFonts w:eastAsia="Arial Unicode MS" w:cs="Arial Unicode MS"/>
                <w:sz w:val="18"/>
              </w:rPr>
            </w:pPr>
            <w:r>
              <w:rPr>
                <w:sz w:val="18"/>
              </w:rPr>
              <w:t>Grislea herbacea</w:t>
            </w:r>
          </w:p>
        </w:tc>
        <w:tc>
          <w:tcPr>
            <w:tcW w:w="2360" w:type="dxa"/>
          </w:tcPr>
          <w:p>
            <w:pPr>
              <w:pStyle w:val="yTableNAm"/>
              <w:spacing w:before="0"/>
              <w:rPr>
                <w:rFonts w:eastAsia="Arial Unicode MS" w:cs="Arial Unicode MS"/>
                <w:sz w:val="18"/>
              </w:rPr>
            </w:pPr>
            <w:r>
              <w:rPr>
                <w:sz w:val="18"/>
              </w:rPr>
              <w:t>Grobya amherstiae</w:t>
            </w:r>
          </w:p>
        </w:tc>
        <w:tc>
          <w:tcPr>
            <w:tcW w:w="2361" w:type="dxa"/>
          </w:tcPr>
          <w:p>
            <w:pPr>
              <w:pStyle w:val="yTableNAm"/>
              <w:spacing w:before="0"/>
              <w:rPr>
                <w:rFonts w:eastAsia="Arial Unicode MS" w:cs="Arial Unicode MS"/>
                <w:sz w:val="18"/>
              </w:rPr>
            </w:pPr>
            <w:r>
              <w:rPr>
                <w:sz w:val="18"/>
              </w:rPr>
              <w:t>Gronophyllum affine</w:t>
            </w:r>
          </w:p>
        </w:tc>
      </w:tr>
      <w:tr>
        <w:trPr>
          <w:cantSplit/>
        </w:trPr>
        <w:tc>
          <w:tcPr>
            <w:tcW w:w="2360" w:type="dxa"/>
          </w:tcPr>
          <w:p>
            <w:pPr>
              <w:pStyle w:val="yTableNAm"/>
              <w:spacing w:before="0"/>
              <w:rPr>
                <w:rFonts w:eastAsia="Arial Unicode MS" w:cs="Arial Unicode MS"/>
                <w:sz w:val="18"/>
              </w:rPr>
            </w:pPr>
            <w:r>
              <w:rPr>
                <w:sz w:val="18"/>
              </w:rPr>
              <w:t>Gronophyllum apricum</w:t>
            </w:r>
          </w:p>
        </w:tc>
        <w:tc>
          <w:tcPr>
            <w:tcW w:w="2360" w:type="dxa"/>
          </w:tcPr>
          <w:p>
            <w:pPr>
              <w:pStyle w:val="yTableNAm"/>
              <w:spacing w:before="0"/>
              <w:rPr>
                <w:rFonts w:eastAsia="Arial Unicode MS" w:cs="Arial Unicode MS"/>
                <w:sz w:val="18"/>
              </w:rPr>
            </w:pPr>
            <w:r>
              <w:rPr>
                <w:sz w:val="18"/>
              </w:rPr>
              <w:t>Gronophyllum cariosum</w:t>
            </w:r>
          </w:p>
        </w:tc>
        <w:tc>
          <w:tcPr>
            <w:tcW w:w="2361" w:type="dxa"/>
          </w:tcPr>
          <w:p>
            <w:pPr>
              <w:pStyle w:val="yTableNAm"/>
              <w:spacing w:before="0"/>
              <w:rPr>
                <w:rFonts w:eastAsia="Arial Unicode MS" w:cs="Arial Unicode MS"/>
                <w:sz w:val="18"/>
              </w:rPr>
            </w:pPr>
            <w:r>
              <w:rPr>
                <w:sz w:val="18"/>
              </w:rPr>
              <w:t>Gronophyllum flabellatum</w:t>
            </w:r>
          </w:p>
        </w:tc>
      </w:tr>
      <w:tr>
        <w:trPr>
          <w:cantSplit/>
        </w:trPr>
        <w:tc>
          <w:tcPr>
            <w:tcW w:w="2360" w:type="dxa"/>
          </w:tcPr>
          <w:p>
            <w:pPr>
              <w:pStyle w:val="yTableNAm"/>
              <w:spacing w:before="0"/>
              <w:rPr>
                <w:rFonts w:eastAsia="Arial Unicode MS" w:cs="Arial Unicode MS"/>
                <w:sz w:val="18"/>
              </w:rPr>
            </w:pPr>
            <w:r>
              <w:rPr>
                <w:sz w:val="18"/>
              </w:rPr>
              <w:t>Gronophyllum gibbsianum</w:t>
            </w:r>
          </w:p>
        </w:tc>
        <w:tc>
          <w:tcPr>
            <w:tcW w:w="2360" w:type="dxa"/>
          </w:tcPr>
          <w:p>
            <w:pPr>
              <w:pStyle w:val="yTableNAm"/>
              <w:spacing w:before="0"/>
              <w:rPr>
                <w:rFonts w:eastAsia="Arial Unicode MS" w:cs="Arial Unicode MS"/>
                <w:sz w:val="18"/>
              </w:rPr>
            </w:pPr>
            <w:r>
              <w:rPr>
                <w:sz w:val="18"/>
              </w:rPr>
              <w:t>Gronophyllum kjellbergii</w:t>
            </w:r>
          </w:p>
        </w:tc>
        <w:tc>
          <w:tcPr>
            <w:tcW w:w="2361" w:type="dxa"/>
          </w:tcPr>
          <w:p>
            <w:pPr>
              <w:pStyle w:val="yTableNAm"/>
              <w:spacing w:before="0"/>
              <w:rPr>
                <w:rFonts w:eastAsia="Arial Unicode MS" w:cs="Arial Unicode MS"/>
                <w:sz w:val="18"/>
              </w:rPr>
            </w:pPr>
            <w:r>
              <w:rPr>
                <w:sz w:val="18"/>
              </w:rPr>
              <w:t>Gronophyllum ledermannianum</w:t>
            </w:r>
          </w:p>
        </w:tc>
      </w:tr>
      <w:tr>
        <w:trPr>
          <w:cantSplit/>
        </w:trPr>
        <w:tc>
          <w:tcPr>
            <w:tcW w:w="2360" w:type="dxa"/>
          </w:tcPr>
          <w:p>
            <w:pPr>
              <w:pStyle w:val="yTableNAm"/>
              <w:spacing w:before="0"/>
              <w:rPr>
                <w:rFonts w:eastAsia="Arial Unicode MS" w:cs="Arial Unicode MS"/>
                <w:sz w:val="18"/>
              </w:rPr>
            </w:pPr>
            <w:r>
              <w:rPr>
                <w:sz w:val="18"/>
              </w:rPr>
              <w:t>Gronophyllum leonardii</w:t>
            </w:r>
          </w:p>
        </w:tc>
        <w:tc>
          <w:tcPr>
            <w:tcW w:w="2360" w:type="dxa"/>
          </w:tcPr>
          <w:p>
            <w:pPr>
              <w:pStyle w:val="yTableNAm"/>
              <w:spacing w:before="0"/>
              <w:rPr>
                <w:rFonts w:eastAsia="Arial Unicode MS" w:cs="Arial Unicode MS"/>
                <w:sz w:val="18"/>
              </w:rPr>
            </w:pPr>
            <w:r>
              <w:rPr>
                <w:sz w:val="18"/>
              </w:rPr>
              <w:t>Gronophyllum luridum</w:t>
            </w:r>
          </w:p>
        </w:tc>
        <w:tc>
          <w:tcPr>
            <w:tcW w:w="2361" w:type="dxa"/>
          </w:tcPr>
          <w:p>
            <w:pPr>
              <w:pStyle w:val="yTableNAm"/>
              <w:spacing w:before="0"/>
              <w:rPr>
                <w:rFonts w:eastAsia="Arial Unicode MS" w:cs="Arial Unicode MS"/>
                <w:sz w:val="18"/>
              </w:rPr>
            </w:pPr>
            <w:r>
              <w:rPr>
                <w:sz w:val="18"/>
              </w:rPr>
              <w:t>Gronophyllum microcarpum</w:t>
            </w:r>
          </w:p>
        </w:tc>
      </w:tr>
      <w:tr>
        <w:trPr>
          <w:cantSplit/>
        </w:trPr>
        <w:tc>
          <w:tcPr>
            <w:tcW w:w="2360" w:type="dxa"/>
          </w:tcPr>
          <w:p>
            <w:pPr>
              <w:pStyle w:val="yTableNAm"/>
              <w:spacing w:before="0"/>
              <w:rPr>
                <w:rFonts w:eastAsia="Arial Unicode MS" w:cs="Arial Unicode MS"/>
                <w:sz w:val="18"/>
              </w:rPr>
            </w:pPr>
            <w:r>
              <w:rPr>
                <w:sz w:val="18"/>
              </w:rPr>
              <w:t>Gronophyllum microspadix</w:t>
            </w:r>
          </w:p>
        </w:tc>
        <w:tc>
          <w:tcPr>
            <w:tcW w:w="2360" w:type="dxa"/>
          </w:tcPr>
          <w:p>
            <w:pPr>
              <w:pStyle w:val="yTableNAm"/>
              <w:spacing w:before="0"/>
              <w:rPr>
                <w:rFonts w:eastAsia="Arial Unicode MS" w:cs="Arial Unicode MS"/>
                <w:sz w:val="18"/>
              </w:rPr>
            </w:pPr>
            <w:r>
              <w:rPr>
                <w:sz w:val="18"/>
              </w:rPr>
              <w:t>Gronophyllum montanum</w:t>
            </w:r>
          </w:p>
        </w:tc>
        <w:tc>
          <w:tcPr>
            <w:tcW w:w="2361" w:type="dxa"/>
          </w:tcPr>
          <w:p>
            <w:pPr>
              <w:pStyle w:val="yTableNAm"/>
              <w:spacing w:before="0"/>
              <w:rPr>
                <w:rFonts w:eastAsia="Arial Unicode MS" w:cs="Arial Unicode MS"/>
                <w:sz w:val="18"/>
              </w:rPr>
            </w:pPr>
            <w:r>
              <w:rPr>
                <w:sz w:val="18"/>
              </w:rPr>
              <w:t>Gronophyllum oxypetalum</w:t>
            </w:r>
          </w:p>
        </w:tc>
      </w:tr>
      <w:tr>
        <w:trPr>
          <w:cantSplit/>
        </w:trPr>
        <w:tc>
          <w:tcPr>
            <w:tcW w:w="2360" w:type="dxa"/>
          </w:tcPr>
          <w:p>
            <w:pPr>
              <w:pStyle w:val="yTableNAm"/>
              <w:spacing w:before="0"/>
              <w:rPr>
                <w:rFonts w:eastAsia="Arial Unicode MS" w:cs="Arial Unicode MS"/>
                <w:sz w:val="18"/>
              </w:rPr>
            </w:pPr>
            <w:r>
              <w:rPr>
                <w:sz w:val="18"/>
              </w:rPr>
              <w:t>Gronophyllum pinangoides</w:t>
            </w:r>
          </w:p>
        </w:tc>
        <w:tc>
          <w:tcPr>
            <w:tcW w:w="2360" w:type="dxa"/>
          </w:tcPr>
          <w:p>
            <w:pPr>
              <w:pStyle w:val="yTableNAm"/>
              <w:spacing w:before="0"/>
              <w:rPr>
                <w:rFonts w:eastAsia="Arial Unicode MS" w:cs="Arial Unicode MS"/>
                <w:sz w:val="18"/>
              </w:rPr>
            </w:pPr>
            <w:r>
              <w:rPr>
                <w:sz w:val="18"/>
              </w:rPr>
              <w:t>Gronophyllum pleurocarpum</w:t>
            </w:r>
          </w:p>
        </w:tc>
        <w:tc>
          <w:tcPr>
            <w:tcW w:w="2361" w:type="dxa"/>
          </w:tcPr>
          <w:p>
            <w:pPr>
              <w:pStyle w:val="yTableNAm"/>
              <w:spacing w:before="0"/>
              <w:rPr>
                <w:rFonts w:eastAsia="Arial Unicode MS" w:cs="Arial Unicode MS"/>
                <w:sz w:val="18"/>
              </w:rPr>
            </w:pPr>
            <w:r>
              <w:rPr>
                <w:sz w:val="18"/>
              </w:rPr>
              <w:t>Gronophyllum procerum</w:t>
            </w:r>
          </w:p>
        </w:tc>
      </w:tr>
      <w:tr>
        <w:trPr>
          <w:cantSplit/>
        </w:trPr>
        <w:tc>
          <w:tcPr>
            <w:tcW w:w="2360" w:type="dxa"/>
          </w:tcPr>
          <w:p>
            <w:pPr>
              <w:pStyle w:val="yTableNAm"/>
              <w:spacing w:before="0"/>
              <w:rPr>
                <w:rFonts w:eastAsia="Arial Unicode MS" w:cs="Arial Unicode MS"/>
                <w:sz w:val="18"/>
              </w:rPr>
            </w:pPr>
            <w:r>
              <w:rPr>
                <w:sz w:val="18"/>
              </w:rPr>
              <w:t>Gronophyllum ramsayi</w:t>
            </w:r>
          </w:p>
        </w:tc>
        <w:tc>
          <w:tcPr>
            <w:tcW w:w="2360" w:type="dxa"/>
          </w:tcPr>
          <w:p>
            <w:pPr>
              <w:pStyle w:val="yTableNAm"/>
              <w:spacing w:before="0"/>
              <w:rPr>
                <w:rFonts w:eastAsia="Arial Unicode MS" w:cs="Arial Unicode MS"/>
                <w:sz w:val="18"/>
              </w:rPr>
            </w:pPr>
            <w:r>
              <w:rPr>
                <w:sz w:val="18"/>
              </w:rPr>
              <w:t>Gronophyllum rhopalocarpum</w:t>
            </w:r>
          </w:p>
        </w:tc>
        <w:tc>
          <w:tcPr>
            <w:tcW w:w="2361" w:type="dxa"/>
          </w:tcPr>
          <w:p>
            <w:pPr>
              <w:pStyle w:val="yTableNAm"/>
              <w:spacing w:before="0"/>
              <w:rPr>
                <w:rFonts w:eastAsia="Arial Unicode MS" w:cs="Arial Unicode MS"/>
                <w:sz w:val="18"/>
              </w:rPr>
            </w:pPr>
            <w:r>
              <w:rPr>
                <w:sz w:val="18"/>
              </w:rPr>
              <w:t>Gronophyllum sarasinorum</w:t>
            </w:r>
          </w:p>
        </w:tc>
      </w:tr>
      <w:tr>
        <w:trPr>
          <w:cantSplit/>
        </w:trPr>
        <w:tc>
          <w:tcPr>
            <w:tcW w:w="2360" w:type="dxa"/>
          </w:tcPr>
          <w:p>
            <w:pPr>
              <w:pStyle w:val="yTableNAm"/>
              <w:spacing w:before="0"/>
              <w:rPr>
                <w:rFonts w:eastAsia="Arial Unicode MS" w:cs="Arial Unicode MS"/>
                <w:sz w:val="18"/>
              </w:rPr>
            </w:pPr>
            <w:r>
              <w:rPr>
                <w:sz w:val="18"/>
              </w:rPr>
              <w:t>Gronophyllum selebicum</w:t>
            </w:r>
          </w:p>
        </w:tc>
        <w:tc>
          <w:tcPr>
            <w:tcW w:w="2360" w:type="dxa"/>
          </w:tcPr>
          <w:p>
            <w:pPr>
              <w:pStyle w:val="yTableNAm"/>
              <w:spacing w:before="0"/>
              <w:rPr>
                <w:rFonts w:eastAsia="Arial Unicode MS" w:cs="Arial Unicode MS"/>
                <w:sz w:val="18"/>
              </w:rPr>
            </w:pPr>
            <w:r>
              <w:rPr>
                <w:sz w:val="18"/>
              </w:rPr>
              <w:t>Guadua amplexifolia</w:t>
            </w:r>
          </w:p>
        </w:tc>
        <w:tc>
          <w:tcPr>
            <w:tcW w:w="2361" w:type="dxa"/>
          </w:tcPr>
          <w:p>
            <w:pPr>
              <w:pStyle w:val="yTableNAm"/>
              <w:spacing w:before="0"/>
              <w:rPr>
                <w:rFonts w:eastAsia="Arial Unicode MS" w:cs="Arial Unicode MS"/>
                <w:sz w:val="18"/>
              </w:rPr>
            </w:pPr>
            <w:r>
              <w:rPr>
                <w:sz w:val="18"/>
              </w:rPr>
              <w:t>Guadua angustifolia</w:t>
            </w:r>
          </w:p>
        </w:tc>
      </w:tr>
      <w:tr>
        <w:trPr>
          <w:cantSplit/>
        </w:trPr>
        <w:tc>
          <w:tcPr>
            <w:tcW w:w="2360" w:type="dxa"/>
          </w:tcPr>
          <w:p>
            <w:pPr>
              <w:pStyle w:val="yTableNAm"/>
              <w:spacing w:before="0"/>
              <w:rPr>
                <w:rFonts w:eastAsia="Arial Unicode MS" w:cs="Arial Unicode MS"/>
                <w:sz w:val="18"/>
              </w:rPr>
            </w:pPr>
            <w:r>
              <w:rPr>
                <w:sz w:val="18"/>
              </w:rPr>
              <w:t>Guadua paniculata</w:t>
            </w:r>
          </w:p>
        </w:tc>
        <w:tc>
          <w:tcPr>
            <w:tcW w:w="2360" w:type="dxa"/>
          </w:tcPr>
          <w:p>
            <w:pPr>
              <w:pStyle w:val="yTableNAm"/>
              <w:spacing w:before="0"/>
              <w:rPr>
                <w:rFonts w:eastAsia="Arial Unicode MS" w:cs="Arial Unicode MS"/>
                <w:sz w:val="18"/>
              </w:rPr>
            </w:pPr>
            <w:r>
              <w:rPr>
                <w:sz w:val="18"/>
              </w:rPr>
              <w:t>Guaiacum coulteri</w:t>
            </w:r>
          </w:p>
        </w:tc>
        <w:tc>
          <w:tcPr>
            <w:tcW w:w="2361" w:type="dxa"/>
          </w:tcPr>
          <w:p>
            <w:pPr>
              <w:pStyle w:val="yTableNAm"/>
              <w:spacing w:before="0"/>
              <w:rPr>
                <w:rFonts w:eastAsia="Arial Unicode MS" w:cs="Arial Unicode MS"/>
                <w:sz w:val="18"/>
              </w:rPr>
            </w:pPr>
            <w:r>
              <w:rPr>
                <w:sz w:val="18"/>
              </w:rPr>
              <w:t>Guarea macrophylla</w:t>
            </w:r>
          </w:p>
        </w:tc>
      </w:tr>
      <w:tr>
        <w:trPr>
          <w:cantSplit/>
        </w:trPr>
        <w:tc>
          <w:tcPr>
            <w:tcW w:w="2360" w:type="dxa"/>
          </w:tcPr>
          <w:p>
            <w:pPr>
              <w:pStyle w:val="yTableNAm"/>
              <w:spacing w:before="0"/>
              <w:rPr>
                <w:rFonts w:eastAsia="Arial Unicode MS" w:cs="Arial Unicode MS"/>
                <w:sz w:val="18"/>
              </w:rPr>
            </w:pPr>
            <w:r>
              <w:rPr>
                <w:sz w:val="18"/>
              </w:rPr>
              <w:t>Guarianthe aurantiaca</w:t>
            </w:r>
          </w:p>
        </w:tc>
        <w:tc>
          <w:tcPr>
            <w:tcW w:w="2360" w:type="dxa"/>
          </w:tcPr>
          <w:p>
            <w:pPr>
              <w:pStyle w:val="yTableNAm"/>
              <w:spacing w:before="0"/>
              <w:rPr>
                <w:rFonts w:eastAsia="Arial Unicode MS" w:cs="Arial Unicode MS"/>
                <w:sz w:val="18"/>
              </w:rPr>
            </w:pPr>
            <w:r>
              <w:rPr>
                <w:sz w:val="18"/>
              </w:rPr>
              <w:t>Guarianthe bowringiana</w:t>
            </w:r>
          </w:p>
        </w:tc>
        <w:tc>
          <w:tcPr>
            <w:tcW w:w="2361" w:type="dxa"/>
          </w:tcPr>
          <w:p>
            <w:pPr>
              <w:pStyle w:val="yTableNAm"/>
              <w:spacing w:before="0"/>
              <w:rPr>
                <w:rFonts w:eastAsia="Arial Unicode MS" w:cs="Arial Unicode MS"/>
                <w:sz w:val="18"/>
              </w:rPr>
            </w:pPr>
            <w:r>
              <w:rPr>
                <w:sz w:val="18"/>
              </w:rPr>
              <w:t>Guarianthe x guatemalensis</w:t>
            </w:r>
          </w:p>
        </w:tc>
      </w:tr>
      <w:tr>
        <w:trPr>
          <w:cantSplit/>
        </w:trPr>
        <w:tc>
          <w:tcPr>
            <w:tcW w:w="2360" w:type="dxa"/>
          </w:tcPr>
          <w:p>
            <w:pPr>
              <w:pStyle w:val="yTableNAm"/>
              <w:spacing w:before="0"/>
              <w:rPr>
                <w:rFonts w:eastAsia="Arial Unicode MS" w:cs="Arial Unicode MS"/>
                <w:sz w:val="18"/>
              </w:rPr>
            </w:pPr>
            <w:r>
              <w:rPr>
                <w:sz w:val="18"/>
              </w:rPr>
              <w:t>Guarianthe skinneri</w:t>
            </w:r>
          </w:p>
        </w:tc>
        <w:tc>
          <w:tcPr>
            <w:tcW w:w="2360" w:type="dxa"/>
          </w:tcPr>
          <w:p>
            <w:pPr>
              <w:pStyle w:val="yTableNAm"/>
              <w:spacing w:before="0"/>
              <w:rPr>
                <w:rFonts w:eastAsia="Arial Unicode MS" w:cs="Arial Unicode MS"/>
                <w:sz w:val="18"/>
              </w:rPr>
            </w:pPr>
            <w:r>
              <w:rPr>
                <w:sz w:val="18"/>
              </w:rPr>
              <w:t>Guatteria ouregou</w:t>
            </w:r>
          </w:p>
        </w:tc>
        <w:tc>
          <w:tcPr>
            <w:tcW w:w="2361" w:type="dxa"/>
          </w:tcPr>
          <w:p>
            <w:pPr>
              <w:pStyle w:val="yTableNAm"/>
              <w:spacing w:before="0"/>
              <w:rPr>
                <w:rFonts w:eastAsia="Arial Unicode MS" w:cs="Arial Unicode MS"/>
                <w:sz w:val="18"/>
              </w:rPr>
            </w:pPr>
            <w:r>
              <w:rPr>
                <w:sz w:val="18"/>
              </w:rPr>
              <w:t>Guettarda elliptica</w:t>
            </w:r>
          </w:p>
        </w:tc>
      </w:tr>
      <w:tr>
        <w:trPr>
          <w:cantSplit/>
        </w:trPr>
        <w:tc>
          <w:tcPr>
            <w:tcW w:w="2360" w:type="dxa"/>
          </w:tcPr>
          <w:p>
            <w:pPr>
              <w:pStyle w:val="yTableNAm"/>
              <w:spacing w:before="0"/>
              <w:rPr>
                <w:rFonts w:eastAsia="Arial Unicode MS" w:cs="Arial Unicode MS"/>
                <w:sz w:val="18"/>
              </w:rPr>
            </w:pPr>
            <w:r>
              <w:rPr>
                <w:sz w:val="18"/>
              </w:rPr>
              <w:t>Guettarda odorata</w:t>
            </w:r>
          </w:p>
        </w:tc>
        <w:tc>
          <w:tcPr>
            <w:tcW w:w="2360" w:type="dxa"/>
          </w:tcPr>
          <w:p>
            <w:pPr>
              <w:pStyle w:val="yTableNAm"/>
              <w:spacing w:before="0"/>
              <w:rPr>
                <w:rFonts w:eastAsia="Arial Unicode MS" w:cs="Arial Unicode MS"/>
                <w:sz w:val="18"/>
              </w:rPr>
            </w:pPr>
            <w:r>
              <w:rPr>
                <w:sz w:val="18"/>
              </w:rPr>
              <w:t>Guettarda speciosa</w:t>
            </w:r>
          </w:p>
        </w:tc>
        <w:tc>
          <w:tcPr>
            <w:tcW w:w="2361" w:type="dxa"/>
          </w:tcPr>
          <w:p>
            <w:pPr>
              <w:pStyle w:val="yTableNAm"/>
              <w:spacing w:before="0"/>
              <w:rPr>
                <w:rFonts w:eastAsia="Arial Unicode MS" w:cs="Arial Unicode MS"/>
                <w:sz w:val="18"/>
              </w:rPr>
            </w:pPr>
            <w:r>
              <w:rPr>
                <w:sz w:val="18"/>
              </w:rPr>
              <w:t>Guettarda uruguensis</w:t>
            </w:r>
          </w:p>
        </w:tc>
      </w:tr>
      <w:tr>
        <w:trPr>
          <w:cantSplit/>
        </w:trPr>
        <w:tc>
          <w:tcPr>
            <w:tcW w:w="2360" w:type="dxa"/>
          </w:tcPr>
          <w:p>
            <w:pPr>
              <w:pStyle w:val="yTableNAm"/>
              <w:spacing w:before="0"/>
              <w:rPr>
                <w:rFonts w:eastAsia="Arial Unicode MS" w:cs="Arial Unicode MS"/>
                <w:sz w:val="18"/>
              </w:rPr>
            </w:pPr>
            <w:r>
              <w:rPr>
                <w:sz w:val="18"/>
              </w:rPr>
              <w:t>Guettardella tenuiflora</w:t>
            </w:r>
          </w:p>
        </w:tc>
        <w:tc>
          <w:tcPr>
            <w:tcW w:w="2360" w:type="dxa"/>
          </w:tcPr>
          <w:p>
            <w:pPr>
              <w:pStyle w:val="yTableNAm"/>
              <w:spacing w:before="0"/>
              <w:rPr>
                <w:rFonts w:eastAsia="Arial Unicode MS" w:cs="Arial Unicode MS"/>
                <w:sz w:val="18"/>
              </w:rPr>
            </w:pPr>
            <w:r>
              <w:rPr>
                <w:sz w:val="18"/>
              </w:rPr>
              <w:t>Guibourtia coleosperma</w:t>
            </w:r>
          </w:p>
        </w:tc>
        <w:tc>
          <w:tcPr>
            <w:tcW w:w="2361" w:type="dxa"/>
          </w:tcPr>
          <w:p>
            <w:pPr>
              <w:pStyle w:val="yTableNAm"/>
              <w:spacing w:before="0"/>
              <w:rPr>
                <w:rFonts w:eastAsia="Arial Unicode MS" w:cs="Arial Unicode MS"/>
                <w:sz w:val="18"/>
              </w:rPr>
            </w:pPr>
            <w:r>
              <w:rPr>
                <w:sz w:val="18"/>
              </w:rPr>
              <w:t>Guibourtia conjugata</w:t>
            </w:r>
          </w:p>
        </w:tc>
      </w:tr>
      <w:tr>
        <w:trPr>
          <w:cantSplit/>
        </w:trPr>
        <w:tc>
          <w:tcPr>
            <w:tcW w:w="2360" w:type="dxa"/>
          </w:tcPr>
          <w:p>
            <w:pPr>
              <w:pStyle w:val="yTableNAm"/>
              <w:spacing w:before="0"/>
              <w:rPr>
                <w:rFonts w:eastAsia="Arial Unicode MS" w:cs="Arial Unicode MS"/>
                <w:sz w:val="18"/>
              </w:rPr>
            </w:pPr>
            <w:r>
              <w:rPr>
                <w:sz w:val="18"/>
              </w:rPr>
              <w:t>Guiera senegalensis</w:t>
            </w:r>
          </w:p>
        </w:tc>
        <w:tc>
          <w:tcPr>
            <w:tcW w:w="2360" w:type="dxa"/>
          </w:tcPr>
          <w:p>
            <w:pPr>
              <w:pStyle w:val="yTableNAm"/>
              <w:spacing w:before="0"/>
              <w:rPr>
                <w:rFonts w:eastAsia="Arial Unicode MS" w:cs="Arial Unicode MS"/>
                <w:sz w:val="18"/>
              </w:rPr>
            </w:pPr>
            <w:r>
              <w:rPr>
                <w:sz w:val="18"/>
              </w:rPr>
              <w:t>Guihaia argyrata</w:t>
            </w:r>
          </w:p>
        </w:tc>
        <w:tc>
          <w:tcPr>
            <w:tcW w:w="2361" w:type="dxa"/>
          </w:tcPr>
          <w:p>
            <w:pPr>
              <w:pStyle w:val="yTableNAm"/>
              <w:spacing w:before="0"/>
              <w:rPr>
                <w:rFonts w:eastAsia="Arial Unicode MS" w:cs="Arial Unicode MS"/>
                <w:sz w:val="18"/>
              </w:rPr>
            </w:pPr>
            <w:r>
              <w:rPr>
                <w:sz w:val="18"/>
              </w:rPr>
              <w:t>Guihaia grossefibrosa</w:t>
            </w:r>
          </w:p>
        </w:tc>
      </w:tr>
      <w:tr>
        <w:trPr>
          <w:cantSplit/>
        </w:trPr>
        <w:tc>
          <w:tcPr>
            <w:tcW w:w="2360" w:type="dxa"/>
          </w:tcPr>
          <w:p>
            <w:pPr>
              <w:pStyle w:val="yTableNAm"/>
              <w:spacing w:before="0"/>
              <w:rPr>
                <w:rFonts w:eastAsia="Arial Unicode MS" w:cs="Arial Unicode MS"/>
                <w:sz w:val="18"/>
              </w:rPr>
            </w:pPr>
            <w:r>
              <w:rPr>
                <w:sz w:val="18"/>
              </w:rPr>
              <w:t>Guilfoylia monostylis</w:t>
            </w:r>
          </w:p>
        </w:tc>
        <w:tc>
          <w:tcPr>
            <w:tcW w:w="2360" w:type="dxa"/>
          </w:tcPr>
          <w:p>
            <w:pPr>
              <w:pStyle w:val="yTableNAm"/>
              <w:spacing w:before="0"/>
              <w:rPr>
                <w:rFonts w:eastAsia="Arial Unicode MS" w:cs="Arial Unicode MS"/>
                <w:sz w:val="18"/>
              </w:rPr>
            </w:pPr>
            <w:r>
              <w:rPr>
                <w:sz w:val="18"/>
              </w:rPr>
              <w:t>Guilleminea densa</w:t>
            </w:r>
          </w:p>
        </w:tc>
        <w:tc>
          <w:tcPr>
            <w:tcW w:w="2361" w:type="dxa"/>
          </w:tcPr>
          <w:p>
            <w:pPr>
              <w:pStyle w:val="yTableNAm"/>
              <w:spacing w:before="0"/>
              <w:rPr>
                <w:rFonts w:eastAsia="Arial Unicode MS" w:cs="Arial Unicode MS"/>
                <w:sz w:val="18"/>
              </w:rPr>
            </w:pPr>
            <w:r>
              <w:rPr>
                <w:sz w:val="18"/>
              </w:rPr>
              <w:t>Guindilia trinervis</w:t>
            </w:r>
          </w:p>
        </w:tc>
      </w:tr>
      <w:tr>
        <w:trPr>
          <w:cantSplit/>
        </w:trPr>
        <w:tc>
          <w:tcPr>
            <w:tcW w:w="2360" w:type="dxa"/>
          </w:tcPr>
          <w:p>
            <w:pPr>
              <w:pStyle w:val="yTableNAm"/>
              <w:spacing w:before="0"/>
              <w:rPr>
                <w:rFonts w:eastAsia="Arial Unicode MS" w:cs="Arial Unicode MS"/>
                <w:sz w:val="18"/>
              </w:rPr>
            </w:pPr>
            <w:r>
              <w:rPr>
                <w:sz w:val="18"/>
              </w:rPr>
              <w:t>Guioa acutifolia</w:t>
            </w:r>
          </w:p>
        </w:tc>
        <w:tc>
          <w:tcPr>
            <w:tcW w:w="2360" w:type="dxa"/>
          </w:tcPr>
          <w:p>
            <w:pPr>
              <w:pStyle w:val="yTableNAm"/>
              <w:spacing w:before="0"/>
              <w:rPr>
                <w:rFonts w:eastAsia="Arial Unicode MS" w:cs="Arial Unicode MS"/>
                <w:sz w:val="18"/>
              </w:rPr>
            </w:pPr>
            <w:r>
              <w:rPr>
                <w:sz w:val="18"/>
              </w:rPr>
              <w:t>Guioa coriaceae</w:t>
            </w:r>
          </w:p>
        </w:tc>
        <w:tc>
          <w:tcPr>
            <w:tcW w:w="2361" w:type="dxa"/>
          </w:tcPr>
          <w:p>
            <w:pPr>
              <w:pStyle w:val="yTableNAm"/>
              <w:spacing w:before="0"/>
              <w:rPr>
                <w:rFonts w:eastAsia="Arial Unicode MS" w:cs="Arial Unicode MS"/>
                <w:sz w:val="18"/>
              </w:rPr>
            </w:pPr>
            <w:r>
              <w:rPr>
                <w:sz w:val="18"/>
              </w:rPr>
              <w:t>Guioa lasioneura</w:t>
            </w:r>
          </w:p>
        </w:tc>
      </w:tr>
      <w:tr>
        <w:trPr>
          <w:cantSplit/>
        </w:trPr>
        <w:tc>
          <w:tcPr>
            <w:tcW w:w="2360" w:type="dxa"/>
          </w:tcPr>
          <w:p>
            <w:pPr>
              <w:pStyle w:val="yTableNAm"/>
              <w:spacing w:before="0"/>
              <w:rPr>
                <w:rFonts w:eastAsia="Arial Unicode MS" w:cs="Arial Unicode MS"/>
                <w:sz w:val="18"/>
              </w:rPr>
            </w:pPr>
            <w:r>
              <w:rPr>
                <w:sz w:val="18"/>
              </w:rPr>
              <w:t>Guioa sarcopterifructa</w:t>
            </w:r>
          </w:p>
        </w:tc>
        <w:tc>
          <w:tcPr>
            <w:tcW w:w="2360" w:type="dxa"/>
          </w:tcPr>
          <w:p>
            <w:pPr>
              <w:pStyle w:val="yTableNAm"/>
              <w:spacing w:before="0"/>
              <w:rPr>
                <w:rFonts w:eastAsia="Arial Unicode MS" w:cs="Arial Unicode MS"/>
                <w:sz w:val="18"/>
              </w:rPr>
            </w:pPr>
            <w:r>
              <w:rPr>
                <w:sz w:val="18"/>
              </w:rPr>
              <w:t>Guioa semiglauca</w:t>
            </w:r>
          </w:p>
        </w:tc>
        <w:tc>
          <w:tcPr>
            <w:tcW w:w="2361" w:type="dxa"/>
          </w:tcPr>
          <w:p>
            <w:pPr>
              <w:pStyle w:val="yTableNAm"/>
              <w:spacing w:before="0"/>
              <w:rPr>
                <w:rFonts w:eastAsia="Arial Unicode MS" w:cs="Arial Unicode MS"/>
                <w:sz w:val="18"/>
              </w:rPr>
            </w:pPr>
            <w:r>
              <w:rPr>
                <w:sz w:val="18"/>
              </w:rPr>
              <w:t>Guizotia abyssinica</w:t>
            </w:r>
          </w:p>
        </w:tc>
      </w:tr>
      <w:tr>
        <w:trPr>
          <w:cantSplit/>
        </w:trPr>
        <w:tc>
          <w:tcPr>
            <w:tcW w:w="2360" w:type="dxa"/>
          </w:tcPr>
          <w:p>
            <w:pPr>
              <w:pStyle w:val="yTableNAm"/>
              <w:spacing w:before="0"/>
              <w:rPr>
                <w:rFonts w:eastAsia="Arial Unicode MS" w:cs="Arial Unicode MS"/>
                <w:sz w:val="18"/>
              </w:rPr>
            </w:pPr>
            <w:r>
              <w:rPr>
                <w:sz w:val="18"/>
              </w:rPr>
              <w:t>Guizotia schultzii</w:t>
            </w:r>
          </w:p>
        </w:tc>
        <w:tc>
          <w:tcPr>
            <w:tcW w:w="2360" w:type="dxa"/>
          </w:tcPr>
          <w:p>
            <w:pPr>
              <w:pStyle w:val="yTableNAm"/>
              <w:spacing w:before="0"/>
              <w:rPr>
                <w:rFonts w:eastAsia="Arial Unicode MS" w:cs="Arial Unicode MS"/>
                <w:sz w:val="18"/>
              </w:rPr>
            </w:pPr>
            <w:r>
              <w:rPr>
                <w:sz w:val="18"/>
              </w:rPr>
              <w:t>Gulubia costata</w:t>
            </w:r>
          </w:p>
        </w:tc>
        <w:tc>
          <w:tcPr>
            <w:tcW w:w="2361" w:type="dxa"/>
          </w:tcPr>
          <w:p>
            <w:pPr>
              <w:pStyle w:val="yTableNAm"/>
              <w:spacing w:before="0"/>
              <w:rPr>
                <w:rFonts w:eastAsia="Arial Unicode MS" w:cs="Arial Unicode MS"/>
                <w:sz w:val="18"/>
              </w:rPr>
            </w:pPr>
            <w:r>
              <w:rPr>
                <w:sz w:val="18"/>
              </w:rPr>
              <w:t>Gulubia cylindrocarpa</w:t>
            </w:r>
          </w:p>
        </w:tc>
      </w:tr>
      <w:tr>
        <w:trPr>
          <w:cantSplit/>
        </w:trPr>
        <w:tc>
          <w:tcPr>
            <w:tcW w:w="2360" w:type="dxa"/>
          </w:tcPr>
          <w:p>
            <w:pPr>
              <w:pStyle w:val="yTableNAm"/>
              <w:spacing w:before="0"/>
              <w:rPr>
                <w:rFonts w:eastAsia="Arial Unicode MS" w:cs="Arial Unicode MS"/>
                <w:sz w:val="18"/>
              </w:rPr>
            </w:pPr>
            <w:r>
              <w:rPr>
                <w:sz w:val="18"/>
              </w:rPr>
              <w:t>Gulubia hombronii</w:t>
            </w:r>
          </w:p>
        </w:tc>
        <w:tc>
          <w:tcPr>
            <w:tcW w:w="2360" w:type="dxa"/>
          </w:tcPr>
          <w:p>
            <w:pPr>
              <w:pStyle w:val="yTableNAm"/>
              <w:spacing w:before="0"/>
              <w:rPr>
                <w:rFonts w:eastAsia="Arial Unicode MS" w:cs="Arial Unicode MS"/>
                <w:sz w:val="18"/>
              </w:rPr>
            </w:pPr>
            <w:r>
              <w:rPr>
                <w:sz w:val="18"/>
              </w:rPr>
              <w:t>Gulubia longispatha</w:t>
            </w:r>
          </w:p>
        </w:tc>
        <w:tc>
          <w:tcPr>
            <w:tcW w:w="2361" w:type="dxa"/>
          </w:tcPr>
          <w:p>
            <w:pPr>
              <w:pStyle w:val="yTableNAm"/>
              <w:spacing w:before="0"/>
              <w:rPr>
                <w:rFonts w:eastAsia="Arial Unicode MS" w:cs="Arial Unicode MS"/>
                <w:sz w:val="18"/>
              </w:rPr>
            </w:pPr>
            <w:r>
              <w:rPr>
                <w:sz w:val="18"/>
              </w:rPr>
              <w:t>Gulubia macrospadix</w:t>
            </w:r>
          </w:p>
        </w:tc>
      </w:tr>
      <w:tr>
        <w:trPr>
          <w:cantSplit/>
        </w:trPr>
        <w:tc>
          <w:tcPr>
            <w:tcW w:w="2360" w:type="dxa"/>
          </w:tcPr>
          <w:p>
            <w:pPr>
              <w:pStyle w:val="yTableNAm"/>
              <w:spacing w:before="0"/>
              <w:rPr>
                <w:rFonts w:eastAsia="Arial Unicode MS" w:cs="Arial Unicode MS"/>
                <w:sz w:val="18"/>
              </w:rPr>
            </w:pPr>
            <w:r>
              <w:rPr>
                <w:sz w:val="18"/>
              </w:rPr>
              <w:t>Gulubia microcarpa</w:t>
            </w:r>
          </w:p>
        </w:tc>
        <w:tc>
          <w:tcPr>
            <w:tcW w:w="2360" w:type="dxa"/>
          </w:tcPr>
          <w:p>
            <w:pPr>
              <w:pStyle w:val="yTableNAm"/>
              <w:spacing w:before="0"/>
              <w:rPr>
                <w:rFonts w:eastAsia="Arial Unicode MS" w:cs="Arial Unicode MS"/>
                <w:sz w:val="18"/>
              </w:rPr>
            </w:pPr>
            <w:r>
              <w:rPr>
                <w:sz w:val="18"/>
              </w:rPr>
              <w:t>Gulubia moluccana</w:t>
            </w:r>
          </w:p>
        </w:tc>
        <w:tc>
          <w:tcPr>
            <w:tcW w:w="2361" w:type="dxa"/>
          </w:tcPr>
          <w:p>
            <w:pPr>
              <w:pStyle w:val="yTableNAm"/>
              <w:spacing w:before="0"/>
              <w:rPr>
                <w:rFonts w:eastAsia="Arial Unicode MS" w:cs="Arial Unicode MS"/>
                <w:sz w:val="18"/>
              </w:rPr>
            </w:pPr>
            <w:r>
              <w:rPr>
                <w:sz w:val="18"/>
              </w:rPr>
              <w:t>Gulubia palauensis</w:t>
            </w:r>
          </w:p>
        </w:tc>
      </w:tr>
      <w:tr>
        <w:trPr>
          <w:cantSplit/>
        </w:trPr>
        <w:tc>
          <w:tcPr>
            <w:tcW w:w="2360" w:type="dxa"/>
          </w:tcPr>
          <w:p>
            <w:pPr>
              <w:pStyle w:val="yTableNAm"/>
              <w:spacing w:before="0"/>
              <w:rPr>
                <w:rFonts w:eastAsia="Arial Unicode MS" w:cs="Arial Unicode MS"/>
                <w:sz w:val="18"/>
              </w:rPr>
            </w:pPr>
            <w:r>
              <w:rPr>
                <w:sz w:val="18"/>
              </w:rPr>
              <w:t>Gulubia valida</w:t>
            </w:r>
          </w:p>
        </w:tc>
        <w:tc>
          <w:tcPr>
            <w:tcW w:w="2360" w:type="dxa"/>
          </w:tcPr>
          <w:p>
            <w:pPr>
              <w:pStyle w:val="yTableNAm"/>
              <w:spacing w:before="0"/>
              <w:rPr>
                <w:rFonts w:eastAsia="Arial Unicode MS" w:cs="Arial Unicode MS"/>
                <w:sz w:val="18"/>
              </w:rPr>
            </w:pPr>
            <w:r>
              <w:rPr>
                <w:sz w:val="18"/>
              </w:rPr>
              <w:t>Gunnarella begaudii</w:t>
            </w:r>
          </w:p>
        </w:tc>
        <w:tc>
          <w:tcPr>
            <w:tcW w:w="2361" w:type="dxa"/>
          </w:tcPr>
          <w:p>
            <w:pPr>
              <w:pStyle w:val="yTableNAm"/>
              <w:spacing w:before="0"/>
              <w:rPr>
                <w:rFonts w:eastAsia="Arial Unicode MS" w:cs="Arial Unicode MS"/>
                <w:sz w:val="18"/>
              </w:rPr>
            </w:pPr>
            <w:r>
              <w:rPr>
                <w:sz w:val="18"/>
              </w:rPr>
              <w:t>Gunnarella robertsii</w:t>
            </w:r>
          </w:p>
        </w:tc>
      </w:tr>
      <w:tr>
        <w:trPr>
          <w:cantSplit/>
        </w:trPr>
        <w:tc>
          <w:tcPr>
            <w:tcW w:w="2360" w:type="dxa"/>
          </w:tcPr>
          <w:p>
            <w:pPr>
              <w:pStyle w:val="yTableNAm"/>
              <w:spacing w:before="0"/>
              <w:rPr>
                <w:rFonts w:eastAsia="Arial Unicode MS" w:cs="Arial Unicode MS"/>
                <w:sz w:val="18"/>
              </w:rPr>
            </w:pPr>
            <w:r>
              <w:rPr>
                <w:sz w:val="18"/>
              </w:rPr>
              <w:t>Gunnera albocarpa</w:t>
            </w:r>
          </w:p>
        </w:tc>
        <w:tc>
          <w:tcPr>
            <w:tcW w:w="2360" w:type="dxa"/>
          </w:tcPr>
          <w:p>
            <w:pPr>
              <w:pStyle w:val="yTableNAm"/>
              <w:spacing w:before="0"/>
              <w:rPr>
                <w:rFonts w:eastAsia="Arial Unicode MS" w:cs="Arial Unicode MS"/>
                <w:sz w:val="18"/>
              </w:rPr>
            </w:pPr>
            <w:r>
              <w:rPr>
                <w:sz w:val="18"/>
              </w:rPr>
              <w:t>Gunnera cordifolia</w:t>
            </w:r>
          </w:p>
        </w:tc>
        <w:tc>
          <w:tcPr>
            <w:tcW w:w="2361" w:type="dxa"/>
          </w:tcPr>
          <w:p>
            <w:pPr>
              <w:pStyle w:val="yTableNAm"/>
              <w:spacing w:before="0"/>
              <w:rPr>
                <w:rFonts w:eastAsia="Arial Unicode MS" w:cs="Arial Unicode MS"/>
                <w:sz w:val="18"/>
              </w:rPr>
            </w:pPr>
            <w:r>
              <w:rPr>
                <w:sz w:val="18"/>
              </w:rPr>
              <w:t>Gunnera densiflora</w:t>
            </w:r>
          </w:p>
        </w:tc>
      </w:tr>
      <w:tr>
        <w:trPr>
          <w:cantSplit/>
        </w:trPr>
        <w:tc>
          <w:tcPr>
            <w:tcW w:w="2360" w:type="dxa"/>
          </w:tcPr>
          <w:p>
            <w:pPr>
              <w:pStyle w:val="yTableNAm"/>
              <w:spacing w:before="0"/>
              <w:rPr>
                <w:rFonts w:eastAsia="Arial Unicode MS" w:cs="Arial Unicode MS"/>
                <w:sz w:val="18"/>
              </w:rPr>
            </w:pPr>
            <w:r>
              <w:rPr>
                <w:sz w:val="18"/>
              </w:rPr>
              <w:t>Gunnera dentata</w:t>
            </w:r>
          </w:p>
        </w:tc>
        <w:tc>
          <w:tcPr>
            <w:tcW w:w="2360" w:type="dxa"/>
          </w:tcPr>
          <w:p>
            <w:pPr>
              <w:pStyle w:val="yTableNAm"/>
              <w:spacing w:before="0"/>
              <w:rPr>
                <w:rFonts w:eastAsia="Arial Unicode MS" w:cs="Arial Unicode MS"/>
                <w:sz w:val="18"/>
              </w:rPr>
            </w:pPr>
            <w:r>
              <w:rPr>
                <w:sz w:val="18"/>
              </w:rPr>
              <w:t>Gunnera flavida</w:t>
            </w:r>
          </w:p>
        </w:tc>
        <w:tc>
          <w:tcPr>
            <w:tcW w:w="2361" w:type="dxa"/>
          </w:tcPr>
          <w:p>
            <w:pPr>
              <w:pStyle w:val="yTableNAm"/>
              <w:spacing w:before="0"/>
              <w:rPr>
                <w:rFonts w:eastAsia="Arial Unicode MS" w:cs="Arial Unicode MS"/>
                <w:sz w:val="18"/>
              </w:rPr>
            </w:pPr>
            <w:r>
              <w:rPr>
                <w:sz w:val="18"/>
              </w:rPr>
              <w:t>Gunnera hamiltonii</w:t>
            </w:r>
          </w:p>
        </w:tc>
      </w:tr>
      <w:tr>
        <w:trPr>
          <w:cantSplit/>
        </w:trPr>
        <w:tc>
          <w:tcPr>
            <w:tcW w:w="2360" w:type="dxa"/>
          </w:tcPr>
          <w:p>
            <w:pPr>
              <w:pStyle w:val="yTableNAm"/>
              <w:spacing w:before="0"/>
              <w:rPr>
                <w:rFonts w:eastAsia="Arial Unicode MS" w:cs="Arial Unicode MS"/>
                <w:sz w:val="18"/>
              </w:rPr>
            </w:pPr>
            <w:r>
              <w:rPr>
                <w:sz w:val="18"/>
              </w:rPr>
              <w:t>Gunnera insignis</w:t>
            </w:r>
          </w:p>
        </w:tc>
        <w:tc>
          <w:tcPr>
            <w:tcW w:w="2360" w:type="dxa"/>
          </w:tcPr>
          <w:p>
            <w:pPr>
              <w:pStyle w:val="yTableNAm"/>
              <w:spacing w:before="0"/>
              <w:rPr>
                <w:rFonts w:eastAsia="Arial Unicode MS" w:cs="Arial Unicode MS"/>
                <w:sz w:val="18"/>
              </w:rPr>
            </w:pPr>
            <w:r>
              <w:rPr>
                <w:sz w:val="18"/>
              </w:rPr>
              <w:t>Gunnera magellanica</w:t>
            </w:r>
          </w:p>
        </w:tc>
        <w:tc>
          <w:tcPr>
            <w:tcW w:w="2361" w:type="dxa"/>
          </w:tcPr>
          <w:p>
            <w:pPr>
              <w:pStyle w:val="yTableNAm"/>
              <w:spacing w:before="0"/>
              <w:rPr>
                <w:rFonts w:eastAsia="Arial Unicode MS" w:cs="Arial Unicode MS"/>
                <w:sz w:val="18"/>
              </w:rPr>
            </w:pPr>
            <w:r>
              <w:rPr>
                <w:sz w:val="18"/>
              </w:rPr>
              <w:t>Gunnera manicata</w:t>
            </w:r>
          </w:p>
        </w:tc>
      </w:tr>
      <w:tr>
        <w:trPr>
          <w:cantSplit/>
        </w:trPr>
        <w:tc>
          <w:tcPr>
            <w:tcW w:w="2360" w:type="dxa"/>
          </w:tcPr>
          <w:p>
            <w:pPr>
              <w:pStyle w:val="yTableNAm"/>
              <w:spacing w:before="0"/>
              <w:rPr>
                <w:rFonts w:eastAsia="Arial Unicode MS" w:cs="Arial Unicode MS"/>
                <w:sz w:val="18"/>
              </w:rPr>
            </w:pPr>
            <w:r>
              <w:rPr>
                <w:sz w:val="18"/>
              </w:rPr>
              <w:t>Gunnera mixta</w:t>
            </w:r>
          </w:p>
        </w:tc>
        <w:tc>
          <w:tcPr>
            <w:tcW w:w="2360" w:type="dxa"/>
          </w:tcPr>
          <w:p>
            <w:pPr>
              <w:pStyle w:val="yTableNAm"/>
              <w:spacing w:before="0"/>
              <w:rPr>
                <w:rFonts w:eastAsia="Arial Unicode MS" w:cs="Arial Unicode MS"/>
                <w:sz w:val="18"/>
              </w:rPr>
            </w:pPr>
            <w:r>
              <w:rPr>
                <w:sz w:val="18"/>
              </w:rPr>
              <w:t>Gunnera monoica</w:t>
            </w:r>
          </w:p>
        </w:tc>
        <w:tc>
          <w:tcPr>
            <w:tcW w:w="2361" w:type="dxa"/>
          </w:tcPr>
          <w:p>
            <w:pPr>
              <w:pStyle w:val="yTableNAm"/>
              <w:spacing w:before="0"/>
              <w:rPr>
                <w:rFonts w:eastAsia="Arial Unicode MS" w:cs="Arial Unicode MS"/>
                <w:sz w:val="18"/>
              </w:rPr>
            </w:pPr>
            <w:r>
              <w:rPr>
                <w:sz w:val="18"/>
              </w:rPr>
              <w:t>Gunnera perpensa</w:t>
            </w:r>
          </w:p>
        </w:tc>
      </w:tr>
      <w:tr>
        <w:trPr>
          <w:cantSplit/>
        </w:trPr>
        <w:tc>
          <w:tcPr>
            <w:tcW w:w="2360" w:type="dxa"/>
          </w:tcPr>
          <w:p>
            <w:pPr>
              <w:pStyle w:val="yTableNAm"/>
              <w:spacing w:before="0"/>
              <w:rPr>
                <w:rFonts w:eastAsia="Arial Unicode MS" w:cs="Arial Unicode MS"/>
                <w:sz w:val="18"/>
              </w:rPr>
            </w:pPr>
            <w:r>
              <w:rPr>
                <w:sz w:val="18"/>
              </w:rPr>
              <w:t>Gunnera prorepens</w:t>
            </w:r>
          </w:p>
        </w:tc>
        <w:tc>
          <w:tcPr>
            <w:tcW w:w="2360" w:type="dxa"/>
          </w:tcPr>
          <w:p>
            <w:pPr>
              <w:pStyle w:val="yTableNAm"/>
              <w:spacing w:before="0"/>
              <w:rPr>
                <w:rFonts w:eastAsia="Arial Unicode MS" w:cs="Arial Unicode MS"/>
                <w:sz w:val="18"/>
              </w:rPr>
            </w:pPr>
            <w:r>
              <w:rPr>
                <w:sz w:val="18"/>
              </w:rPr>
              <w:t>Gunnera strigosa</w:t>
            </w:r>
          </w:p>
        </w:tc>
        <w:tc>
          <w:tcPr>
            <w:tcW w:w="2361" w:type="dxa"/>
          </w:tcPr>
          <w:p>
            <w:pPr>
              <w:pStyle w:val="yTableNAm"/>
              <w:spacing w:before="0"/>
              <w:rPr>
                <w:rFonts w:eastAsia="Arial Unicode MS" w:cs="Arial Unicode MS"/>
                <w:sz w:val="18"/>
              </w:rPr>
            </w:pPr>
            <w:r>
              <w:rPr>
                <w:sz w:val="18"/>
              </w:rPr>
              <w:t>Gunnera tinctoria</w:t>
            </w:r>
          </w:p>
        </w:tc>
      </w:tr>
      <w:tr>
        <w:trPr>
          <w:cantSplit/>
        </w:trPr>
        <w:tc>
          <w:tcPr>
            <w:tcW w:w="2360" w:type="dxa"/>
          </w:tcPr>
          <w:p>
            <w:pPr>
              <w:pStyle w:val="yTableNAm"/>
              <w:spacing w:before="0"/>
              <w:rPr>
                <w:rFonts w:eastAsia="Arial Unicode MS" w:cs="Arial Unicode MS"/>
                <w:sz w:val="18"/>
              </w:rPr>
            </w:pPr>
            <w:r>
              <w:rPr>
                <w:sz w:val="18"/>
              </w:rPr>
              <w:t>Gustavia acuminata</w:t>
            </w:r>
          </w:p>
        </w:tc>
        <w:tc>
          <w:tcPr>
            <w:tcW w:w="2360" w:type="dxa"/>
          </w:tcPr>
          <w:p>
            <w:pPr>
              <w:pStyle w:val="yTableNAm"/>
              <w:spacing w:before="0"/>
              <w:rPr>
                <w:rFonts w:eastAsia="Arial Unicode MS" w:cs="Arial Unicode MS"/>
                <w:sz w:val="18"/>
              </w:rPr>
            </w:pPr>
            <w:r>
              <w:rPr>
                <w:sz w:val="18"/>
              </w:rPr>
              <w:t>Gustavia angustifolia</w:t>
            </w:r>
          </w:p>
        </w:tc>
        <w:tc>
          <w:tcPr>
            <w:tcW w:w="2361" w:type="dxa"/>
          </w:tcPr>
          <w:p>
            <w:pPr>
              <w:pStyle w:val="yTableNAm"/>
              <w:spacing w:before="0"/>
              <w:rPr>
                <w:rFonts w:eastAsia="Arial Unicode MS" w:cs="Arial Unicode MS"/>
                <w:sz w:val="18"/>
              </w:rPr>
            </w:pPr>
            <w:r>
              <w:rPr>
                <w:sz w:val="18"/>
              </w:rPr>
              <w:t>Gustavia augusta</w:t>
            </w:r>
          </w:p>
        </w:tc>
      </w:tr>
      <w:tr>
        <w:trPr>
          <w:cantSplit/>
        </w:trPr>
        <w:tc>
          <w:tcPr>
            <w:tcW w:w="2360" w:type="dxa"/>
          </w:tcPr>
          <w:p>
            <w:pPr>
              <w:pStyle w:val="yTableNAm"/>
              <w:spacing w:before="0"/>
              <w:rPr>
                <w:rFonts w:eastAsia="Arial Unicode MS" w:cs="Arial Unicode MS"/>
                <w:sz w:val="18"/>
              </w:rPr>
            </w:pPr>
            <w:r>
              <w:rPr>
                <w:sz w:val="18"/>
              </w:rPr>
              <w:t>Gustavia dodsonii</w:t>
            </w:r>
          </w:p>
        </w:tc>
        <w:tc>
          <w:tcPr>
            <w:tcW w:w="2360" w:type="dxa"/>
          </w:tcPr>
          <w:p>
            <w:pPr>
              <w:pStyle w:val="yTableNAm"/>
              <w:spacing w:before="0"/>
              <w:rPr>
                <w:rFonts w:eastAsia="Arial Unicode MS" w:cs="Arial Unicode MS"/>
                <w:sz w:val="18"/>
              </w:rPr>
            </w:pPr>
            <w:r>
              <w:rPr>
                <w:sz w:val="18"/>
              </w:rPr>
              <w:t>Gustavia gracillima</w:t>
            </w:r>
          </w:p>
        </w:tc>
        <w:tc>
          <w:tcPr>
            <w:tcW w:w="2361" w:type="dxa"/>
          </w:tcPr>
          <w:p>
            <w:pPr>
              <w:pStyle w:val="yTableNAm"/>
              <w:spacing w:before="0"/>
              <w:rPr>
                <w:rFonts w:eastAsia="Arial Unicode MS" w:cs="Arial Unicode MS"/>
                <w:sz w:val="18"/>
              </w:rPr>
            </w:pPr>
            <w:r>
              <w:rPr>
                <w:sz w:val="18"/>
              </w:rPr>
              <w:t>Gustavia longifolia</w:t>
            </w:r>
          </w:p>
        </w:tc>
      </w:tr>
      <w:tr>
        <w:trPr>
          <w:cantSplit/>
        </w:trPr>
        <w:tc>
          <w:tcPr>
            <w:tcW w:w="2360" w:type="dxa"/>
          </w:tcPr>
          <w:p>
            <w:pPr>
              <w:pStyle w:val="yTableNAm"/>
              <w:spacing w:before="0"/>
              <w:rPr>
                <w:rFonts w:eastAsia="Arial Unicode MS" w:cs="Arial Unicode MS"/>
                <w:sz w:val="18"/>
              </w:rPr>
            </w:pPr>
            <w:r>
              <w:rPr>
                <w:sz w:val="18"/>
              </w:rPr>
              <w:t>Gustavia macarenensis</w:t>
            </w:r>
          </w:p>
        </w:tc>
        <w:tc>
          <w:tcPr>
            <w:tcW w:w="2360" w:type="dxa"/>
          </w:tcPr>
          <w:p>
            <w:pPr>
              <w:pStyle w:val="yTableNAm"/>
              <w:spacing w:before="0"/>
              <w:rPr>
                <w:rFonts w:eastAsia="Arial Unicode MS" w:cs="Arial Unicode MS"/>
                <w:sz w:val="18"/>
              </w:rPr>
            </w:pPr>
            <w:r>
              <w:rPr>
                <w:sz w:val="18"/>
              </w:rPr>
              <w:t>Gustavia marcgraaviana</w:t>
            </w:r>
          </w:p>
        </w:tc>
        <w:tc>
          <w:tcPr>
            <w:tcW w:w="2361" w:type="dxa"/>
          </w:tcPr>
          <w:p>
            <w:pPr>
              <w:pStyle w:val="yTableNAm"/>
              <w:spacing w:before="0"/>
              <w:rPr>
                <w:rFonts w:eastAsia="Arial Unicode MS" w:cs="Arial Unicode MS"/>
                <w:sz w:val="18"/>
              </w:rPr>
            </w:pPr>
            <w:r>
              <w:rPr>
                <w:sz w:val="18"/>
              </w:rPr>
              <w:t>Gustavia nana</w:t>
            </w:r>
          </w:p>
        </w:tc>
      </w:tr>
      <w:tr>
        <w:trPr>
          <w:cantSplit/>
        </w:trPr>
        <w:tc>
          <w:tcPr>
            <w:tcW w:w="2360" w:type="dxa"/>
          </w:tcPr>
          <w:p>
            <w:pPr>
              <w:pStyle w:val="yTableNAm"/>
              <w:spacing w:before="0"/>
              <w:rPr>
                <w:rFonts w:eastAsia="Arial Unicode MS" w:cs="Arial Unicode MS"/>
                <w:sz w:val="18"/>
              </w:rPr>
            </w:pPr>
            <w:r>
              <w:rPr>
                <w:sz w:val="18"/>
              </w:rPr>
              <w:t>Gustavia parviflora</w:t>
            </w:r>
          </w:p>
        </w:tc>
        <w:tc>
          <w:tcPr>
            <w:tcW w:w="2360" w:type="dxa"/>
          </w:tcPr>
          <w:p>
            <w:pPr>
              <w:pStyle w:val="yTableNAm"/>
              <w:spacing w:before="0"/>
              <w:rPr>
                <w:rFonts w:eastAsia="Arial Unicode MS" w:cs="Arial Unicode MS"/>
                <w:sz w:val="18"/>
              </w:rPr>
            </w:pPr>
            <w:r>
              <w:rPr>
                <w:sz w:val="18"/>
              </w:rPr>
              <w:t>Gustavia poeppigiana</w:t>
            </w:r>
          </w:p>
        </w:tc>
        <w:tc>
          <w:tcPr>
            <w:tcW w:w="2361" w:type="dxa"/>
          </w:tcPr>
          <w:p>
            <w:pPr>
              <w:pStyle w:val="yTableNAm"/>
              <w:spacing w:before="0"/>
              <w:rPr>
                <w:rFonts w:eastAsia="Arial Unicode MS" w:cs="Arial Unicode MS"/>
                <w:sz w:val="18"/>
              </w:rPr>
            </w:pPr>
            <w:r>
              <w:rPr>
                <w:sz w:val="18"/>
              </w:rPr>
              <w:t>Gustavia serrata</w:t>
            </w:r>
          </w:p>
        </w:tc>
      </w:tr>
      <w:tr>
        <w:trPr>
          <w:cantSplit/>
        </w:trPr>
        <w:tc>
          <w:tcPr>
            <w:tcW w:w="2360" w:type="dxa"/>
          </w:tcPr>
          <w:p>
            <w:pPr>
              <w:pStyle w:val="yTableNAm"/>
              <w:spacing w:before="0"/>
              <w:rPr>
                <w:rFonts w:eastAsia="Arial Unicode MS" w:cs="Arial Unicode MS"/>
                <w:sz w:val="18"/>
              </w:rPr>
            </w:pPr>
            <w:r>
              <w:rPr>
                <w:sz w:val="18"/>
              </w:rPr>
              <w:t>Gustavia speciosa</w:t>
            </w:r>
          </w:p>
        </w:tc>
        <w:tc>
          <w:tcPr>
            <w:tcW w:w="2360" w:type="dxa"/>
          </w:tcPr>
          <w:p>
            <w:pPr>
              <w:pStyle w:val="yTableNAm"/>
              <w:spacing w:before="0"/>
              <w:rPr>
                <w:rFonts w:eastAsia="Arial Unicode MS" w:cs="Arial Unicode MS"/>
                <w:sz w:val="18"/>
              </w:rPr>
            </w:pPr>
            <w:r>
              <w:rPr>
                <w:sz w:val="18"/>
              </w:rPr>
              <w:t>Gustavia superba</w:t>
            </w:r>
          </w:p>
        </w:tc>
        <w:tc>
          <w:tcPr>
            <w:tcW w:w="2361" w:type="dxa"/>
          </w:tcPr>
          <w:p>
            <w:pPr>
              <w:pStyle w:val="yTableNAm"/>
              <w:spacing w:before="0"/>
              <w:rPr>
                <w:rFonts w:eastAsia="Arial Unicode MS" w:cs="Arial Unicode MS"/>
                <w:sz w:val="18"/>
              </w:rPr>
            </w:pPr>
            <w:r>
              <w:rPr>
                <w:sz w:val="18"/>
              </w:rPr>
              <w:t>Guzmania alborosea</w:t>
            </w:r>
          </w:p>
        </w:tc>
      </w:tr>
      <w:tr>
        <w:trPr>
          <w:cantSplit/>
        </w:trPr>
        <w:tc>
          <w:tcPr>
            <w:tcW w:w="2360" w:type="dxa"/>
          </w:tcPr>
          <w:p>
            <w:pPr>
              <w:pStyle w:val="yTableNAm"/>
              <w:spacing w:before="0"/>
              <w:rPr>
                <w:rFonts w:eastAsia="Arial Unicode MS" w:cs="Arial Unicode MS"/>
                <w:sz w:val="18"/>
              </w:rPr>
            </w:pPr>
            <w:r>
              <w:rPr>
                <w:sz w:val="18"/>
              </w:rPr>
              <w:t>Guzmania andreettae</w:t>
            </w:r>
          </w:p>
        </w:tc>
        <w:tc>
          <w:tcPr>
            <w:tcW w:w="2360" w:type="dxa"/>
          </w:tcPr>
          <w:p>
            <w:pPr>
              <w:pStyle w:val="yTableNAm"/>
              <w:spacing w:before="0"/>
              <w:rPr>
                <w:rFonts w:eastAsia="Arial Unicode MS" w:cs="Arial Unicode MS"/>
                <w:sz w:val="18"/>
              </w:rPr>
            </w:pPr>
            <w:r>
              <w:rPr>
                <w:sz w:val="18"/>
              </w:rPr>
              <w:t>Guzmania angustifolia</w:t>
            </w:r>
          </w:p>
        </w:tc>
        <w:tc>
          <w:tcPr>
            <w:tcW w:w="2361" w:type="dxa"/>
          </w:tcPr>
          <w:p>
            <w:pPr>
              <w:pStyle w:val="yTableNAm"/>
              <w:spacing w:before="0"/>
              <w:rPr>
                <w:rFonts w:eastAsia="Arial Unicode MS" w:cs="Arial Unicode MS"/>
                <w:sz w:val="18"/>
              </w:rPr>
            </w:pPr>
            <w:r>
              <w:rPr>
                <w:sz w:val="18"/>
              </w:rPr>
              <w:t>Guzmania berteroniana</w:t>
            </w:r>
          </w:p>
        </w:tc>
      </w:tr>
      <w:tr>
        <w:trPr>
          <w:cantSplit/>
        </w:trPr>
        <w:tc>
          <w:tcPr>
            <w:tcW w:w="2360" w:type="dxa"/>
          </w:tcPr>
          <w:p>
            <w:pPr>
              <w:pStyle w:val="yTableNAm"/>
              <w:spacing w:before="0"/>
              <w:rPr>
                <w:rFonts w:eastAsia="Arial Unicode MS" w:cs="Arial Unicode MS"/>
                <w:sz w:val="18"/>
              </w:rPr>
            </w:pPr>
            <w:r>
              <w:rPr>
                <w:sz w:val="18"/>
              </w:rPr>
              <w:t>Guzmania bipartita</w:t>
            </w:r>
          </w:p>
        </w:tc>
        <w:tc>
          <w:tcPr>
            <w:tcW w:w="2360" w:type="dxa"/>
          </w:tcPr>
          <w:p>
            <w:pPr>
              <w:pStyle w:val="yTableNAm"/>
              <w:spacing w:before="0"/>
              <w:rPr>
                <w:rFonts w:eastAsia="Arial Unicode MS" w:cs="Arial Unicode MS"/>
                <w:sz w:val="18"/>
              </w:rPr>
            </w:pPr>
            <w:r>
              <w:rPr>
                <w:sz w:val="18"/>
              </w:rPr>
              <w:t>Guzmania blassii</w:t>
            </w:r>
          </w:p>
        </w:tc>
        <w:tc>
          <w:tcPr>
            <w:tcW w:w="2361" w:type="dxa"/>
          </w:tcPr>
          <w:p>
            <w:pPr>
              <w:pStyle w:val="yTableNAm"/>
              <w:spacing w:before="0"/>
              <w:rPr>
                <w:rFonts w:eastAsia="Arial Unicode MS" w:cs="Arial Unicode MS"/>
                <w:sz w:val="18"/>
              </w:rPr>
            </w:pPr>
            <w:r>
              <w:rPr>
                <w:sz w:val="18"/>
              </w:rPr>
              <w:t>Guzmania calamifolia</w:t>
            </w:r>
          </w:p>
        </w:tc>
      </w:tr>
      <w:tr>
        <w:trPr>
          <w:cantSplit/>
        </w:trPr>
        <w:tc>
          <w:tcPr>
            <w:tcW w:w="2360" w:type="dxa"/>
          </w:tcPr>
          <w:p>
            <w:pPr>
              <w:pStyle w:val="yTableNAm"/>
              <w:spacing w:before="0"/>
              <w:rPr>
                <w:rFonts w:eastAsia="Arial Unicode MS" w:cs="Arial Unicode MS"/>
                <w:sz w:val="18"/>
              </w:rPr>
            </w:pPr>
            <w:r>
              <w:rPr>
                <w:sz w:val="18"/>
              </w:rPr>
              <w:t>Guzmania cardinalis</w:t>
            </w:r>
          </w:p>
        </w:tc>
        <w:tc>
          <w:tcPr>
            <w:tcW w:w="2360" w:type="dxa"/>
          </w:tcPr>
          <w:p>
            <w:pPr>
              <w:pStyle w:val="yTableNAm"/>
              <w:spacing w:before="0"/>
              <w:rPr>
                <w:rFonts w:eastAsia="Arial Unicode MS" w:cs="Arial Unicode MS"/>
                <w:sz w:val="18"/>
              </w:rPr>
            </w:pPr>
            <w:r>
              <w:rPr>
                <w:sz w:val="18"/>
              </w:rPr>
              <w:t>Guzmania circinnata</w:t>
            </w:r>
          </w:p>
        </w:tc>
        <w:tc>
          <w:tcPr>
            <w:tcW w:w="2361" w:type="dxa"/>
          </w:tcPr>
          <w:p>
            <w:pPr>
              <w:pStyle w:val="yTableNAm"/>
              <w:spacing w:before="0"/>
              <w:rPr>
                <w:rFonts w:eastAsia="Arial Unicode MS" w:cs="Arial Unicode MS"/>
                <w:sz w:val="18"/>
              </w:rPr>
            </w:pPr>
            <w:r>
              <w:rPr>
                <w:sz w:val="18"/>
              </w:rPr>
              <w:t>Guzmania claviformis</w:t>
            </w:r>
          </w:p>
        </w:tc>
      </w:tr>
      <w:tr>
        <w:trPr>
          <w:cantSplit/>
        </w:trPr>
        <w:tc>
          <w:tcPr>
            <w:tcW w:w="2360" w:type="dxa"/>
          </w:tcPr>
          <w:p>
            <w:pPr>
              <w:pStyle w:val="yTableNAm"/>
              <w:spacing w:before="0"/>
              <w:rPr>
                <w:rFonts w:eastAsia="Arial Unicode MS" w:cs="Arial Unicode MS"/>
                <w:sz w:val="18"/>
              </w:rPr>
            </w:pPr>
            <w:r>
              <w:rPr>
                <w:sz w:val="18"/>
              </w:rPr>
              <w:t>Guzmania dissitiflora</w:t>
            </w:r>
          </w:p>
        </w:tc>
        <w:tc>
          <w:tcPr>
            <w:tcW w:w="2360" w:type="dxa"/>
          </w:tcPr>
          <w:p>
            <w:pPr>
              <w:pStyle w:val="yTableNAm"/>
              <w:spacing w:before="0"/>
              <w:rPr>
                <w:rFonts w:eastAsia="Arial Unicode MS" w:cs="Arial Unicode MS"/>
                <w:sz w:val="18"/>
              </w:rPr>
            </w:pPr>
            <w:r>
              <w:rPr>
                <w:sz w:val="18"/>
              </w:rPr>
              <w:t>Guzmania donnellsmithii</w:t>
            </w:r>
          </w:p>
        </w:tc>
        <w:tc>
          <w:tcPr>
            <w:tcW w:w="2361" w:type="dxa"/>
          </w:tcPr>
          <w:p>
            <w:pPr>
              <w:pStyle w:val="yTableNAm"/>
              <w:spacing w:before="0"/>
              <w:rPr>
                <w:rFonts w:eastAsia="Arial Unicode MS" w:cs="Arial Unicode MS"/>
                <w:sz w:val="18"/>
              </w:rPr>
            </w:pPr>
            <w:r>
              <w:rPr>
                <w:sz w:val="18"/>
              </w:rPr>
              <w:t>Guzmania erythrolepis</w:t>
            </w:r>
          </w:p>
        </w:tc>
      </w:tr>
      <w:tr>
        <w:trPr>
          <w:cantSplit/>
        </w:trPr>
        <w:tc>
          <w:tcPr>
            <w:tcW w:w="2360" w:type="dxa"/>
          </w:tcPr>
          <w:p>
            <w:pPr>
              <w:pStyle w:val="yTableNAm"/>
              <w:spacing w:before="0"/>
              <w:rPr>
                <w:rFonts w:eastAsia="Arial Unicode MS" w:cs="Arial Unicode MS"/>
                <w:sz w:val="18"/>
              </w:rPr>
            </w:pPr>
            <w:r>
              <w:rPr>
                <w:sz w:val="18"/>
              </w:rPr>
              <w:t>Guzmania fosteriana</w:t>
            </w:r>
          </w:p>
        </w:tc>
        <w:tc>
          <w:tcPr>
            <w:tcW w:w="2360" w:type="dxa"/>
          </w:tcPr>
          <w:p>
            <w:pPr>
              <w:pStyle w:val="yTableNAm"/>
              <w:spacing w:before="0"/>
              <w:rPr>
                <w:rFonts w:eastAsia="Arial Unicode MS" w:cs="Arial Unicode MS"/>
                <w:sz w:val="18"/>
              </w:rPr>
            </w:pPr>
            <w:r>
              <w:rPr>
                <w:sz w:val="18"/>
              </w:rPr>
              <w:t>Guzmania x hybrid</w:t>
            </w:r>
          </w:p>
        </w:tc>
        <w:tc>
          <w:tcPr>
            <w:tcW w:w="2361" w:type="dxa"/>
          </w:tcPr>
          <w:p>
            <w:pPr>
              <w:pStyle w:val="yTableNAm"/>
              <w:spacing w:before="0"/>
              <w:rPr>
                <w:rFonts w:eastAsia="Arial Unicode MS" w:cs="Arial Unicode MS"/>
                <w:sz w:val="18"/>
              </w:rPr>
            </w:pPr>
            <w:r>
              <w:rPr>
                <w:sz w:val="18"/>
              </w:rPr>
              <w:t>Guzmania kraenzliniana</w:t>
            </w:r>
          </w:p>
        </w:tc>
      </w:tr>
      <w:tr>
        <w:trPr>
          <w:cantSplit/>
        </w:trPr>
        <w:tc>
          <w:tcPr>
            <w:tcW w:w="2360" w:type="dxa"/>
          </w:tcPr>
          <w:p>
            <w:pPr>
              <w:pStyle w:val="yTableNAm"/>
              <w:spacing w:before="0"/>
              <w:rPr>
                <w:rFonts w:eastAsia="Arial Unicode MS" w:cs="Arial Unicode MS"/>
                <w:sz w:val="18"/>
              </w:rPr>
            </w:pPr>
            <w:r>
              <w:rPr>
                <w:sz w:val="18"/>
              </w:rPr>
              <w:t>Guzmania lindeni</w:t>
            </w:r>
          </w:p>
        </w:tc>
        <w:tc>
          <w:tcPr>
            <w:tcW w:w="2360" w:type="dxa"/>
          </w:tcPr>
          <w:p>
            <w:pPr>
              <w:pStyle w:val="yTableNAm"/>
              <w:spacing w:before="0"/>
              <w:rPr>
                <w:rFonts w:eastAsia="Arial Unicode MS" w:cs="Arial Unicode MS"/>
                <w:sz w:val="18"/>
              </w:rPr>
            </w:pPr>
            <w:r>
              <w:rPr>
                <w:sz w:val="18"/>
              </w:rPr>
              <w:t>Guzmania lingulata</w:t>
            </w:r>
          </w:p>
        </w:tc>
        <w:tc>
          <w:tcPr>
            <w:tcW w:w="2361" w:type="dxa"/>
          </w:tcPr>
          <w:p>
            <w:pPr>
              <w:pStyle w:val="yTableNAm"/>
              <w:spacing w:before="0"/>
              <w:rPr>
                <w:rFonts w:eastAsia="Arial Unicode MS" w:cs="Arial Unicode MS"/>
                <w:sz w:val="18"/>
              </w:rPr>
            </w:pPr>
            <w:r>
              <w:rPr>
                <w:sz w:val="18"/>
              </w:rPr>
              <w:t>Guzmania melinonis</w:t>
            </w:r>
          </w:p>
        </w:tc>
      </w:tr>
      <w:tr>
        <w:trPr>
          <w:cantSplit/>
        </w:trPr>
        <w:tc>
          <w:tcPr>
            <w:tcW w:w="2360" w:type="dxa"/>
          </w:tcPr>
          <w:p>
            <w:pPr>
              <w:pStyle w:val="yTableNAm"/>
              <w:spacing w:before="0"/>
              <w:rPr>
                <w:rFonts w:eastAsia="Arial Unicode MS" w:cs="Arial Unicode MS"/>
                <w:sz w:val="18"/>
              </w:rPr>
            </w:pPr>
            <w:r>
              <w:rPr>
                <w:sz w:val="18"/>
              </w:rPr>
              <w:t>Guzmania monostachia</w:t>
            </w:r>
          </w:p>
        </w:tc>
        <w:tc>
          <w:tcPr>
            <w:tcW w:w="2360" w:type="dxa"/>
          </w:tcPr>
          <w:p>
            <w:pPr>
              <w:pStyle w:val="yTableNAm"/>
              <w:spacing w:before="0"/>
              <w:rPr>
                <w:rFonts w:eastAsia="Arial Unicode MS" w:cs="Arial Unicode MS"/>
                <w:sz w:val="18"/>
              </w:rPr>
            </w:pPr>
            <w:r>
              <w:rPr>
                <w:sz w:val="18"/>
              </w:rPr>
              <w:t>Guzmania musaica</w:t>
            </w:r>
          </w:p>
        </w:tc>
        <w:tc>
          <w:tcPr>
            <w:tcW w:w="2361" w:type="dxa"/>
          </w:tcPr>
          <w:p>
            <w:pPr>
              <w:pStyle w:val="yTableNAm"/>
              <w:spacing w:before="0"/>
              <w:rPr>
                <w:rFonts w:eastAsia="Arial Unicode MS" w:cs="Arial Unicode MS"/>
                <w:sz w:val="18"/>
              </w:rPr>
            </w:pPr>
            <w:r>
              <w:rPr>
                <w:sz w:val="18"/>
              </w:rPr>
              <w:t>Guzmania nicaraguensis</w:t>
            </w:r>
          </w:p>
        </w:tc>
      </w:tr>
      <w:tr>
        <w:trPr>
          <w:cantSplit/>
        </w:trPr>
        <w:tc>
          <w:tcPr>
            <w:tcW w:w="2360" w:type="dxa"/>
          </w:tcPr>
          <w:p>
            <w:pPr>
              <w:pStyle w:val="yTableNAm"/>
              <w:spacing w:before="0"/>
              <w:rPr>
                <w:rFonts w:eastAsia="Arial Unicode MS" w:cs="Arial Unicode MS"/>
                <w:sz w:val="18"/>
              </w:rPr>
            </w:pPr>
            <w:r>
              <w:rPr>
                <w:sz w:val="18"/>
              </w:rPr>
              <w:t>Guzmania paniculata</w:t>
            </w:r>
          </w:p>
        </w:tc>
        <w:tc>
          <w:tcPr>
            <w:tcW w:w="2360" w:type="dxa"/>
          </w:tcPr>
          <w:p>
            <w:pPr>
              <w:pStyle w:val="yTableNAm"/>
              <w:spacing w:before="0"/>
              <w:rPr>
                <w:rFonts w:eastAsia="Arial Unicode MS" w:cs="Arial Unicode MS"/>
                <w:sz w:val="18"/>
              </w:rPr>
            </w:pPr>
            <w:r>
              <w:rPr>
                <w:sz w:val="18"/>
              </w:rPr>
              <w:t>Guzmania patula</w:t>
            </w:r>
          </w:p>
        </w:tc>
        <w:tc>
          <w:tcPr>
            <w:tcW w:w="2361" w:type="dxa"/>
          </w:tcPr>
          <w:p>
            <w:pPr>
              <w:pStyle w:val="yTableNAm"/>
              <w:spacing w:before="0"/>
              <w:rPr>
                <w:rFonts w:eastAsia="Arial Unicode MS" w:cs="Arial Unicode MS"/>
                <w:sz w:val="18"/>
              </w:rPr>
            </w:pPr>
            <w:r>
              <w:rPr>
                <w:sz w:val="18"/>
              </w:rPr>
              <w:t>Guzmania pennellii</w:t>
            </w:r>
          </w:p>
        </w:tc>
      </w:tr>
      <w:tr>
        <w:trPr>
          <w:cantSplit/>
        </w:trPr>
        <w:tc>
          <w:tcPr>
            <w:tcW w:w="2360" w:type="dxa"/>
          </w:tcPr>
          <w:p>
            <w:pPr>
              <w:pStyle w:val="yTableNAm"/>
              <w:spacing w:before="0"/>
              <w:rPr>
                <w:rFonts w:eastAsia="Arial Unicode MS" w:cs="Arial Unicode MS"/>
                <w:sz w:val="18"/>
              </w:rPr>
            </w:pPr>
            <w:r>
              <w:rPr>
                <w:sz w:val="18"/>
              </w:rPr>
              <w:t>Guzmania plicatifolia</w:t>
            </w:r>
          </w:p>
        </w:tc>
        <w:tc>
          <w:tcPr>
            <w:tcW w:w="2360" w:type="dxa"/>
          </w:tcPr>
          <w:p>
            <w:pPr>
              <w:pStyle w:val="yTableNAm"/>
              <w:spacing w:before="0"/>
              <w:rPr>
                <w:rFonts w:eastAsia="Arial Unicode MS" w:cs="Arial Unicode MS"/>
                <w:sz w:val="18"/>
              </w:rPr>
            </w:pPr>
            <w:r>
              <w:rPr>
                <w:sz w:val="18"/>
              </w:rPr>
              <w:t>Guzmania rauhiana</w:t>
            </w:r>
          </w:p>
        </w:tc>
        <w:tc>
          <w:tcPr>
            <w:tcW w:w="2361" w:type="dxa"/>
          </w:tcPr>
          <w:p>
            <w:pPr>
              <w:pStyle w:val="yTableNAm"/>
              <w:spacing w:before="0"/>
              <w:rPr>
                <w:rFonts w:eastAsia="Arial Unicode MS" w:cs="Arial Unicode MS"/>
                <w:sz w:val="18"/>
              </w:rPr>
            </w:pPr>
            <w:r>
              <w:rPr>
                <w:sz w:val="18"/>
              </w:rPr>
              <w:t>Guzmania remyi</w:t>
            </w:r>
          </w:p>
        </w:tc>
      </w:tr>
      <w:tr>
        <w:trPr>
          <w:cantSplit/>
        </w:trPr>
        <w:tc>
          <w:tcPr>
            <w:tcW w:w="2360" w:type="dxa"/>
          </w:tcPr>
          <w:p>
            <w:pPr>
              <w:pStyle w:val="yTableNAm"/>
              <w:spacing w:before="0"/>
              <w:rPr>
                <w:rFonts w:eastAsia="Arial Unicode MS" w:cs="Arial Unicode MS"/>
                <w:sz w:val="18"/>
              </w:rPr>
            </w:pPr>
            <w:r>
              <w:rPr>
                <w:sz w:val="18"/>
              </w:rPr>
              <w:t>Guzmania rosea</w:t>
            </w:r>
          </w:p>
        </w:tc>
        <w:tc>
          <w:tcPr>
            <w:tcW w:w="2360" w:type="dxa"/>
          </w:tcPr>
          <w:p>
            <w:pPr>
              <w:pStyle w:val="yTableNAm"/>
              <w:spacing w:before="0"/>
              <w:rPr>
                <w:rFonts w:eastAsia="Arial Unicode MS" w:cs="Arial Unicode MS"/>
                <w:sz w:val="18"/>
              </w:rPr>
            </w:pPr>
            <w:r>
              <w:rPr>
                <w:sz w:val="18"/>
              </w:rPr>
              <w:t>Guzmania rubrolutea</w:t>
            </w:r>
          </w:p>
        </w:tc>
        <w:tc>
          <w:tcPr>
            <w:tcW w:w="2361" w:type="dxa"/>
          </w:tcPr>
          <w:p>
            <w:pPr>
              <w:pStyle w:val="yTableNAm"/>
              <w:spacing w:before="0"/>
              <w:rPr>
                <w:rFonts w:eastAsia="Arial Unicode MS" w:cs="Arial Unicode MS"/>
                <w:sz w:val="18"/>
              </w:rPr>
            </w:pPr>
            <w:r>
              <w:rPr>
                <w:sz w:val="18"/>
              </w:rPr>
              <w:t>Guzmania sanguinea</w:t>
            </w:r>
          </w:p>
        </w:tc>
      </w:tr>
      <w:tr>
        <w:trPr>
          <w:cantSplit/>
        </w:trPr>
        <w:tc>
          <w:tcPr>
            <w:tcW w:w="2360" w:type="dxa"/>
          </w:tcPr>
          <w:p>
            <w:pPr>
              <w:pStyle w:val="yTableNAm"/>
              <w:spacing w:before="0"/>
              <w:rPr>
                <w:rFonts w:eastAsia="Arial Unicode MS" w:cs="Arial Unicode MS"/>
                <w:sz w:val="18"/>
              </w:rPr>
            </w:pPr>
            <w:r>
              <w:rPr>
                <w:sz w:val="18"/>
              </w:rPr>
              <w:t>Guzmania scherzeriana</w:t>
            </w:r>
          </w:p>
        </w:tc>
        <w:tc>
          <w:tcPr>
            <w:tcW w:w="2360" w:type="dxa"/>
          </w:tcPr>
          <w:p>
            <w:pPr>
              <w:pStyle w:val="yTableNAm"/>
              <w:spacing w:before="0"/>
              <w:rPr>
                <w:rFonts w:eastAsia="Arial Unicode MS" w:cs="Arial Unicode MS"/>
                <w:sz w:val="18"/>
              </w:rPr>
            </w:pPr>
            <w:r>
              <w:rPr>
                <w:sz w:val="18"/>
              </w:rPr>
              <w:t>Guzmania spectabilis</w:t>
            </w:r>
          </w:p>
        </w:tc>
        <w:tc>
          <w:tcPr>
            <w:tcW w:w="2361" w:type="dxa"/>
          </w:tcPr>
          <w:p>
            <w:pPr>
              <w:pStyle w:val="yTableNAm"/>
              <w:spacing w:before="0"/>
              <w:rPr>
                <w:rFonts w:eastAsia="Arial Unicode MS" w:cs="Arial Unicode MS"/>
                <w:sz w:val="18"/>
              </w:rPr>
            </w:pPr>
            <w:r>
              <w:rPr>
                <w:sz w:val="18"/>
              </w:rPr>
              <w:t>Guzmania sprucei</w:t>
            </w:r>
          </w:p>
        </w:tc>
      </w:tr>
      <w:tr>
        <w:trPr>
          <w:cantSplit/>
        </w:trPr>
        <w:tc>
          <w:tcPr>
            <w:tcW w:w="2360" w:type="dxa"/>
          </w:tcPr>
          <w:p>
            <w:pPr>
              <w:pStyle w:val="yTableNAm"/>
              <w:spacing w:before="0"/>
              <w:rPr>
                <w:rFonts w:eastAsia="Arial Unicode MS" w:cs="Arial Unicode MS"/>
                <w:sz w:val="18"/>
              </w:rPr>
            </w:pPr>
            <w:r>
              <w:rPr>
                <w:sz w:val="18"/>
              </w:rPr>
              <w:t>Guzmania squarrosa</w:t>
            </w:r>
          </w:p>
        </w:tc>
        <w:tc>
          <w:tcPr>
            <w:tcW w:w="2360" w:type="dxa"/>
          </w:tcPr>
          <w:p>
            <w:pPr>
              <w:pStyle w:val="yTableNAm"/>
              <w:spacing w:before="0"/>
              <w:rPr>
                <w:rFonts w:eastAsia="Arial Unicode MS" w:cs="Arial Unicode MS"/>
                <w:sz w:val="18"/>
              </w:rPr>
            </w:pPr>
            <w:r>
              <w:rPr>
                <w:sz w:val="18"/>
              </w:rPr>
              <w:t>Guzmania stenostachya</w:t>
            </w:r>
          </w:p>
        </w:tc>
        <w:tc>
          <w:tcPr>
            <w:tcW w:w="2361" w:type="dxa"/>
          </w:tcPr>
          <w:p>
            <w:pPr>
              <w:pStyle w:val="yTableNAm"/>
              <w:spacing w:before="0"/>
              <w:rPr>
                <w:rFonts w:eastAsia="Arial Unicode MS" w:cs="Arial Unicode MS"/>
                <w:sz w:val="18"/>
              </w:rPr>
            </w:pPr>
            <w:r>
              <w:rPr>
                <w:sz w:val="18"/>
              </w:rPr>
              <w:t>Guzmania stricta</w:t>
            </w:r>
          </w:p>
        </w:tc>
      </w:tr>
      <w:tr>
        <w:trPr>
          <w:cantSplit/>
        </w:trPr>
        <w:tc>
          <w:tcPr>
            <w:tcW w:w="2360" w:type="dxa"/>
          </w:tcPr>
          <w:p>
            <w:pPr>
              <w:pStyle w:val="yTableNAm"/>
              <w:spacing w:before="0"/>
              <w:rPr>
                <w:rFonts w:eastAsia="Arial Unicode MS" w:cs="Arial Unicode MS"/>
                <w:sz w:val="18"/>
              </w:rPr>
            </w:pPr>
            <w:r>
              <w:rPr>
                <w:sz w:val="18"/>
              </w:rPr>
              <w:t>Guzmania subcorymbosa</w:t>
            </w:r>
          </w:p>
        </w:tc>
        <w:tc>
          <w:tcPr>
            <w:tcW w:w="2360" w:type="dxa"/>
          </w:tcPr>
          <w:p>
            <w:pPr>
              <w:pStyle w:val="yTableNAm"/>
              <w:spacing w:before="0"/>
              <w:rPr>
                <w:rFonts w:eastAsia="Arial Unicode MS" w:cs="Arial Unicode MS"/>
                <w:sz w:val="18"/>
              </w:rPr>
            </w:pPr>
            <w:r>
              <w:rPr>
                <w:sz w:val="18"/>
              </w:rPr>
              <w:t>Guzmania teuscheri</w:t>
            </w:r>
          </w:p>
        </w:tc>
        <w:tc>
          <w:tcPr>
            <w:tcW w:w="2361" w:type="dxa"/>
          </w:tcPr>
          <w:p>
            <w:pPr>
              <w:pStyle w:val="yTableNAm"/>
              <w:spacing w:before="0"/>
              <w:rPr>
                <w:rFonts w:eastAsia="Arial Unicode MS" w:cs="Arial Unicode MS"/>
                <w:sz w:val="18"/>
              </w:rPr>
            </w:pPr>
            <w:r>
              <w:rPr>
                <w:sz w:val="18"/>
              </w:rPr>
              <w:t>Guzmania variegata</w:t>
            </w:r>
          </w:p>
        </w:tc>
      </w:tr>
      <w:tr>
        <w:trPr>
          <w:cantSplit/>
        </w:trPr>
        <w:tc>
          <w:tcPr>
            <w:tcW w:w="2360" w:type="dxa"/>
          </w:tcPr>
          <w:p>
            <w:pPr>
              <w:pStyle w:val="yTableNAm"/>
              <w:spacing w:before="0"/>
              <w:rPr>
                <w:rFonts w:eastAsia="Arial Unicode MS" w:cs="Arial Unicode MS"/>
                <w:sz w:val="18"/>
              </w:rPr>
            </w:pPr>
            <w:r>
              <w:rPr>
                <w:sz w:val="18"/>
              </w:rPr>
              <w:t>Guzmania vittata</w:t>
            </w:r>
          </w:p>
        </w:tc>
        <w:tc>
          <w:tcPr>
            <w:tcW w:w="2360" w:type="dxa"/>
          </w:tcPr>
          <w:p>
            <w:pPr>
              <w:pStyle w:val="yTableNAm"/>
              <w:spacing w:before="0"/>
              <w:rPr>
                <w:rFonts w:eastAsia="Arial Unicode MS" w:cs="Arial Unicode MS"/>
                <w:sz w:val="18"/>
              </w:rPr>
            </w:pPr>
            <w:r>
              <w:rPr>
                <w:sz w:val="18"/>
              </w:rPr>
              <w:t>Guzmania wittmackii</w:t>
            </w:r>
          </w:p>
        </w:tc>
        <w:tc>
          <w:tcPr>
            <w:tcW w:w="2361" w:type="dxa"/>
          </w:tcPr>
          <w:p>
            <w:pPr>
              <w:pStyle w:val="yTableNAm"/>
              <w:spacing w:before="0"/>
              <w:rPr>
                <w:rFonts w:eastAsia="Arial Unicode MS" w:cs="Arial Unicode MS"/>
                <w:sz w:val="18"/>
              </w:rPr>
            </w:pPr>
            <w:r>
              <w:rPr>
                <w:sz w:val="18"/>
              </w:rPr>
              <w:t>Guzmania xanthobractea</w:t>
            </w:r>
          </w:p>
        </w:tc>
      </w:tr>
      <w:tr>
        <w:trPr>
          <w:cantSplit/>
        </w:trPr>
        <w:tc>
          <w:tcPr>
            <w:tcW w:w="2360" w:type="dxa"/>
          </w:tcPr>
          <w:p>
            <w:pPr>
              <w:pStyle w:val="yTableNAm"/>
              <w:spacing w:before="0"/>
              <w:rPr>
                <w:rFonts w:eastAsia="Arial Unicode MS" w:cs="Arial Unicode MS"/>
                <w:sz w:val="18"/>
              </w:rPr>
            </w:pPr>
            <w:r>
              <w:rPr>
                <w:sz w:val="18"/>
              </w:rPr>
              <w:t>Guzmania zahnii</w:t>
            </w:r>
          </w:p>
        </w:tc>
        <w:tc>
          <w:tcPr>
            <w:tcW w:w="2360" w:type="dxa"/>
          </w:tcPr>
          <w:p>
            <w:pPr>
              <w:pStyle w:val="yTableNAm"/>
              <w:spacing w:before="0"/>
              <w:rPr>
                <w:rFonts w:eastAsia="Arial Unicode MS" w:cs="Arial Unicode MS"/>
                <w:sz w:val="18"/>
              </w:rPr>
            </w:pPr>
            <w:r>
              <w:rPr>
                <w:sz w:val="18"/>
              </w:rPr>
              <w:t>Gymnanthera nitida</w:t>
            </w:r>
          </w:p>
        </w:tc>
        <w:tc>
          <w:tcPr>
            <w:tcW w:w="2361" w:type="dxa"/>
          </w:tcPr>
          <w:p>
            <w:pPr>
              <w:pStyle w:val="yTableNAm"/>
              <w:spacing w:before="0"/>
              <w:rPr>
                <w:rFonts w:eastAsia="Arial Unicode MS" w:cs="Arial Unicode MS"/>
                <w:sz w:val="18"/>
              </w:rPr>
            </w:pPr>
            <w:r>
              <w:rPr>
                <w:sz w:val="18"/>
              </w:rPr>
              <w:t>Gymnaster savatieri</w:t>
            </w:r>
          </w:p>
        </w:tc>
      </w:tr>
      <w:tr>
        <w:trPr>
          <w:cantSplit/>
        </w:trPr>
        <w:tc>
          <w:tcPr>
            <w:tcW w:w="2360" w:type="dxa"/>
          </w:tcPr>
          <w:p>
            <w:pPr>
              <w:pStyle w:val="yTableNAm"/>
              <w:spacing w:before="0"/>
              <w:rPr>
                <w:rFonts w:eastAsia="Arial Unicode MS" w:cs="Arial Unicode MS"/>
                <w:sz w:val="18"/>
              </w:rPr>
            </w:pPr>
            <w:r>
              <w:rPr>
                <w:sz w:val="18"/>
              </w:rPr>
              <w:t>Gymnema dunnii</w:t>
            </w:r>
          </w:p>
        </w:tc>
        <w:tc>
          <w:tcPr>
            <w:tcW w:w="2360" w:type="dxa"/>
          </w:tcPr>
          <w:p>
            <w:pPr>
              <w:pStyle w:val="yTableNAm"/>
              <w:spacing w:before="0"/>
              <w:rPr>
                <w:rFonts w:eastAsia="Arial Unicode MS" w:cs="Arial Unicode MS"/>
                <w:sz w:val="18"/>
              </w:rPr>
            </w:pPr>
            <w:r>
              <w:rPr>
                <w:sz w:val="18"/>
              </w:rPr>
              <w:t>Gymnema geminatum</w:t>
            </w:r>
          </w:p>
        </w:tc>
        <w:tc>
          <w:tcPr>
            <w:tcW w:w="2361" w:type="dxa"/>
          </w:tcPr>
          <w:p>
            <w:pPr>
              <w:pStyle w:val="yTableNAm"/>
              <w:spacing w:before="0"/>
              <w:rPr>
                <w:rFonts w:eastAsia="Arial Unicode MS" w:cs="Arial Unicode MS"/>
                <w:sz w:val="18"/>
              </w:rPr>
            </w:pPr>
            <w:r>
              <w:rPr>
                <w:sz w:val="18"/>
              </w:rPr>
              <w:t>Gymnema sylvestre</w:t>
            </w:r>
          </w:p>
        </w:tc>
      </w:tr>
      <w:tr>
        <w:trPr>
          <w:cantSplit/>
        </w:trPr>
        <w:tc>
          <w:tcPr>
            <w:tcW w:w="2360" w:type="dxa"/>
          </w:tcPr>
          <w:p>
            <w:pPr>
              <w:pStyle w:val="yTableNAm"/>
              <w:spacing w:before="0"/>
              <w:rPr>
                <w:rFonts w:eastAsia="Arial Unicode MS" w:cs="Arial Unicode MS"/>
                <w:sz w:val="18"/>
              </w:rPr>
            </w:pPr>
            <w:r>
              <w:rPr>
                <w:sz w:val="18"/>
              </w:rPr>
              <w:t>Gymnocalycium ambatoense</w:t>
            </w:r>
          </w:p>
        </w:tc>
        <w:tc>
          <w:tcPr>
            <w:tcW w:w="2360" w:type="dxa"/>
          </w:tcPr>
          <w:p>
            <w:pPr>
              <w:pStyle w:val="yTableNAm"/>
              <w:spacing w:before="0"/>
              <w:rPr>
                <w:rFonts w:eastAsia="Arial Unicode MS" w:cs="Arial Unicode MS"/>
                <w:sz w:val="18"/>
              </w:rPr>
            </w:pPr>
            <w:r>
              <w:rPr>
                <w:sz w:val="18"/>
              </w:rPr>
              <w:t>Gymnocalycium andreae</w:t>
            </w:r>
          </w:p>
        </w:tc>
        <w:tc>
          <w:tcPr>
            <w:tcW w:w="2361" w:type="dxa"/>
          </w:tcPr>
          <w:p>
            <w:pPr>
              <w:pStyle w:val="yTableNAm"/>
              <w:spacing w:before="0"/>
              <w:rPr>
                <w:rFonts w:eastAsia="Arial Unicode MS" w:cs="Arial Unicode MS"/>
                <w:sz w:val="18"/>
              </w:rPr>
            </w:pPr>
            <w:r>
              <w:rPr>
                <w:sz w:val="18"/>
              </w:rPr>
              <w:t>Gymnocalycium anisitsii</w:t>
            </w:r>
          </w:p>
        </w:tc>
      </w:tr>
      <w:tr>
        <w:trPr>
          <w:cantSplit/>
        </w:trPr>
        <w:tc>
          <w:tcPr>
            <w:tcW w:w="2360" w:type="dxa"/>
          </w:tcPr>
          <w:p>
            <w:pPr>
              <w:pStyle w:val="yTableNAm"/>
              <w:spacing w:before="0"/>
              <w:rPr>
                <w:rFonts w:eastAsia="Arial Unicode MS" w:cs="Arial Unicode MS"/>
                <w:sz w:val="18"/>
              </w:rPr>
            </w:pPr>
            <w:r>
              <w:rPr>
                <w:sz w:val="18"/>
              </w:rPr>
              <w:t>Gymnocalycium baldianum</w:t>
            </w:r>
          </w:p>
        </w:tc>
        <w:tc>
          <w:tcPr>
            <w:tcW w:w="2360" w:type="dxa"/>
          </w:tcPr>
          <w:p>
            <w:pPr>
              <w:pStyle w:val="yTableNAm"/>
              <w:spacing w:before="0"/>
              <w:rPr>
                <w:rFonts w:eastAsia="Arial Unicode MS" w:cs="Arial Unicode MS"/>
                <w:sz w:val="18"/>
              </w:rPr>
            </w:pPr>
            <w:r>
              <w:rPr>
                <w:sz w:val="18"/>
              </w:rPr>
              <w:t>Gymnocalycium bruchii</w:t>
            </w:r>
          </w:p>
        </w:tc>
        <w:tc>
          <w:tcPr>
            <w:tcW w:w="2361" w:type="dxa"/>
          </w:tcPr>
          <w:p>
            <w:pPr>
              <w:pStyle w:val="yTableNAm"/>
              <w:spacing w:before="0"/>
              <w:rPr>
                <w:rFonts w:eastAsia="Arial Unicode MS" w:cs="Arial Unicode MS"/>
                <w:sz w:val="18"/>
              </w:rPr>
            </w:pPr>
            <w:r>
              <w:rPr>
                <w:sz w:val="18"/>
              </w:rPr>
              <w:t>Gymnocalycium buenekeri</w:t>
            </w:r>
          </w:p>
        </w:tc>
      </w:tr>
      <w:tr>
        <w:trPr>
          <w:cantSplit/>
        </w:trPr>
        <w:tc>
          <w:tcPr>
            <w:tcW w:w="2360" w:type="dxa"/>
          </w:tcPr>
          <w:p>
            <w:pPr>
              <w:pStyle w:val="yTableNAm"/>
              <w:spacing w:before="0"/>
              <w:rPr>
                <w:rFonts w:eastAsia="Arial Unicode MS" w:cs="Arial Unicode MS"/>
                <w:sz w:val="18"/>
              </w:rPr>
            </w:pPr>
            <w:r>
              <w:rPr>
                <w:sz w:val="18"/>
              </w:rPr>
              <w:t>Gymnocalycium calochlorum</w:t>
            </w:r>
          </w:p>
        </w:tc>
        <w:tc>
          <w:tcPr>
            <w:tcW w:w="2360" w:type="dxa"/>
          </w:tcPr>
          <w:p>
            <w:pPr>
              <w:pStyle w:val="yTableNAm"/>
              <w:spacing w:before="0"/>
              <w:rPr>
                <w:rFonts w:eastAsia="Arial Unicode MS" w:cs="Arial Unicode MS"/>
                <w:sz w:val="18"/>
              </w:rPr>
            </w:pPr>
            <w:r>
              <w:rPr>
                <w:sz w:val="18"/>
              </w:rPr>
              <w:t>Gymnocalycium capillaense</w:t>
            </w:r>
          </w:p>
        </w:tc>
        <w:tc>
          <w:tcPr>
            <w:tcW w:w="2361" w:type="dxa"/>
          </w:tcPr>
          <w:p>
            <w:pPr>
              <w:pStyle w:val="yTableNAm"/>
              <w:spacing w:before="0"/>
              <w:rPr>
                <w:rFonts w:eastAsia="Arial Unicode MS" w:cs="Arial Unicode MS"/>
                <w:sz w:val="18"/>
              </w:rPr>
            </w:pPr>
            <w:r>
              <w:rPr>
                <w:sz w:val="18"/>
              </w:rPr>
              <w:t>Gymnocalycium cardenasianum</w:t>
            </w:r>
          </w:p>
        </w:tc>
      </w:tr>
      <w:tr>
        <w:trPr>
          <w:cantSplit/>
        </w:trPr>
        <w:tc>
          <w:tcPr>
            <w:tcW w:w="2360" w:type="dxa"/>
          </w:tcPr>
          <w:p>
            <w:pPr>
              <w:pStyle w:val="yTableNAm"/>
              <w:spacing w:before="0"/>
              <w:rPr>
                <w:rFonts w:eastAsia="Arial Unicode MS" w:cs="Arial Unicode MS"/>
                <w:sz w:val="18"/>
              </w:rPr>
            </w:pPr>
            <w:r>
              <w:rPr>
                <w:sz w:val="18"/>
              </w:rPr>
              <w:t>Gymnocalycium castellanosii</w:t>
            </w:r>
          </w:p>
        </w:tc>
        <w:tc>
          <w:tcPr>
            <w:tcW w:w="2360" w:type="dxa"/>
          </w:tcPr>
          <w:p>
            <w:pPr>
              <w:pStyle w:val="yTableNAm"/>
              <w:spacing w:before="0"/>
              <w:rPr>
                <w:rFonts w:eastAsia="Arial Unicode MS" w:cs="Arial Unicode MS"/>
                <w:sz w:val="18"/>
              </w:rPr>
            </w:pPr>
            <w:r>
              <w:rPr>
                <w:sz w:val="18"/>
              </w:rPr>
              <w:t>Gymnocalycium chiquitanum</w:t>
            </w:r>
          </w:p>
        </w:tc>
        <w:tc>
          <w:tcPr>
            <w:tcW w:w="2361" w:type="dxa"/>
          </w:tcPr>
          <w:p>
            <w:pPr>
              <w:pStyle w:val="yTableNAm"/>
              <w:spacing w:before="0"/>
              <w:rPr>
                <w:rFonts w:eastAsia="Arial Unicode MS" w:cs="Arial Unicode MS"/>
                <w:sz w:val="18"/>
              </w:rPr>
            </w:pPr>
            <w:r>
              <w:rPr>
                <w:sz w:val="18"/>
              </w:rPr>
              <w:t>Gymnocalycium deeszianum</w:t>
            </w:r>
          </w:p>
        </w:tc>
      </w:tr>
      <w:tr>
        <w:trPr>
          <w:cantSplit/>
        </w:trPr>
        <w:tc>
          <w:tcPr>
            <w:tcW w:w="2360" w:type="dxa"/>
          </w:tcPr>
          <w:p>
            <w:pPr>
              <w:pStyle w:val="yTableNAm"/>
              <w:spacing w:before="0"/>
              <w:rPr>
                <w:rFonts w:eastAsia="Arial Unicode MS" w:cs="Arial Unicode MS"/>
                <w:sz w:val="18"/>
              </w:rPr>
            </w:pPr>
            <w:r>
              <w:rPr>
                <w:sz w:val="18"/>
              </w:rPr>
              <w:t>Gymnocalycium delaetii</w:t>
            </w:r>
          </w:p>
        </w:tc>
        <w:tc>
          <w:tcPr>
            <w:tcW w:w="2360" w:type="dxa"/>
          </w:tcPr>
          <w:p>
            <w:pPr>
              <w:pStyle w:val="yTableNAm"/>
              <w:spacing w:before="0"/>
              <w:rPr>
                <w:rFonts w:eastAsia="Arial Unicode MS" w:cs="Arial Unicode MS"/>
                <w:sz w:val="18"/>
              </w:rPr>
            </w:pPr>
            <w:r>
              <w:rPr>
                <w:sz w:val="18"/>
              </w:rPr>
              <w:t>Gymnocalycium denudatum</w:t>
            </w:r>
          </w:p>
        </w:tc>
        <w:tc>
          <w:tcPr>
            <w:tcW w:w="2361" w:type="dxa"/>
          </w:tcPr>
          <w:p>
            <w:pPr>
              <w:pStyle w:val="yTableNAm"/>
              <w:spacing w:before="0"/>
              <w:rPr>
                <w:rFonts w:eastAsia="Arial Unicode MS" w:cs="Arial Unicode MS"/>
                <w:sz w:val="18"/>
              </w:rPr>
            </w:pPr>
            <w:r>
              <w:rPr>
                <w:sz w:val="18"/>
              </w:rPr>
              <w:t>Gymnocalycium eurypleurum</w:t>
            </w:r>
          </w:p>
        </w:tc>
      </w:tr>
      <w:tr>
        <w:trPr>
          <w:cantSplit/>
        </w:trPr>
        <w:tc>
          <w:tcPr>
            <w:tcW w:w="2360" w:type="dxa"/>
          </w:tcPr>
          <w:p>
            <w:pPr>
              <w:pStyle w:val="yTableNAm"/>
              <w:spacing w:before="0"/>
              <w:rPr>
                <w:rFonts w:eastAsia="Arial Unicode MS" w:cs="Arial Unicode MS"/>
                <w:sz w:val="18"/>
              </w:rPr>
            </w:pPr>
            <w:r>
              <w:rPr>
                <w:sz w:val="18"/>
              </w:rPr>
              <w:t>Gymnocalycium ferrarii</w:t>
            </w:r>
          </w:p>
        </w:tc>
        <w:tc>
          <w:tcPr>
            <w:tcW w:w="2360" w:type="dxa"/>
          </w:tcPr>
          <w:p>
            <w:pPr>
              <w:pStyle w:val="yTableNAm"/>
              <w:spacing w:before="0"/>
              <w:rPr>
                <w:rFonts w:eastAsia="Arial Unicode MS" w:cs="Arial Unicode MS"/>
                <w:sz w:val="18"/>
              </w:rPr>
            </w:pPr>
            <w:r>
              <w:rPr>
                <w:sz w:val="18"/>
              </w:rPr>
              <w:t>Gymnocalycium fleischerianum</w:t>
            </w:r>
          </w:p>
        </w:tc>
        <w:tc>
          <w:tcPr>
            <w:tcW w:w="2361" w:type="dxa"/>
          </w:tcPr>
          <w:p>
            <w:pPr>
              <w:pStyle w:val="yTableNAm"/>
              <w:spacing w:before="0"/>
              <w:rPr>
                <w:rFonts w:eastAsia="Arial Unicode MS" w:cs="Arial Unicode MS"/>
                <w:sz w:val="18"/>
              </w:rPr>
            </w:pPr>
            <w:r>
              <w:rPr>
                <w:sz w:val="18"/>
              </w:rPr>
              <w:t>Gymnocalycium friedrichii</w:t>
            </w:r>
          </w:p>
        </w:tc>
      </w:tr>
      <w:tr>
        <w:trPr>
          <w:cantSplit/>
        </w:trPr>
        <w:tc>
          <w:tcPr>
            <w:tcW w:w="2360" w:type="dxa"/>
          </w:tcPr>
          <w:p>
            <w:pPr>
              <w:pStyle w:val="yTableNAm"/>
              <w:spacing w:before="0"/>
              <w:rPr>
                <w:rFonts w:eastAsia="Arial Unicode MS" w:cs="Arial Unicode MS"/>
                <w:sz w:val="18"/>
              </w:rPr>
            </w:pPr>
            <w:r>
              <w:rPr>
                <w:sz w:val="18"/>
              </w:rPr>
              <w:t>Gymnocalycium gibbosum</w:t>
            </w:r>
          </w:p>
        </w:tc>
        <w:tc>
          <w:tcPr>
            <w:tcW w:w="2360" w:type="dxa"/>
          </w:tcPr>
          <w:p>
            <w:pPr>
              <w:pStyle w:val="yTableNAm"/>
              <w:spacing w:before="0"/>
              <w:rPr>
                <w:rFonts w:eastAsia="Arial Unicode MS" w:cs="Arial Unicode MS"/>
                <w:sz w:val="18"/>
              </w:rPr>
            </w:pPr>
            <w:r>
              <w:rPr>
                <w:sz w:val="18"/>
              </w:rPr>
              <w:t>Gymnocalycium glaucum</w:t>
            </w:r>
          </w:p>
        </w:tc>
        <w:tc>
          <w:tcPr>
            <w:tcW w:w="2361" w:type="dxa"/>
          </w:tcPr>
          <w:p>
            <w:pPr>
              <w:pStyle w:val="yTableNAm"/>
              <w:spacing w:before="0"/>
              <w:rPr>
                <w:rFonts w:eastAsia="Arial Unicode MS" w:cs="Arial Unicode MS"/>
                <w:sz w:val="18"/>
              </w:rPr>
            </w:pPr>
            <w:r>
              <w:rPr>
                <w:sz w:val="18"/>
              </w:rPr>
              <w:t>Gymnocalycium horridispinum</w:t>
            </w:r>
          </w:p>
        </w:tc>
      </w:tr>
      <w:tr>
        <w:trPr>
          <w:cantSplit/>
        </w:trPr>
        <w:tc>
          <w:tcPr>
            <w:tcW w:w="2360" w:type="dxa"/>
          </w:tcPr>
          <w:p>
            <w:pPr>
              <w:pStyle w:val="yTableNAm"/>
              <w:spacing w:before="0"/>
              <w:rPr>
                <w:rFonts w:eastAsia="Arial Unicode MS" w:cs="Arial Unicode MS"/>
                <w:sz w:val="18"/>
              </w:rPr>
            </w:pPr>
            <w:r>
              <w:rPr>
                <w:sz w:val="18"/>
              </w:rPr>
              <w:t>Gymnocalycium horstii</w:t>
            </w:r>
          </w:p>
        </w:tc>
        <w:tc>
          <w:tcPr>
            <w:tcW w:w="2360" w:type="dxa"/>
          </w:tcPr>
          <w:p>
            <w:pPr>
              <w:pStyle w:val="yTableNAm"/>
              <w:spacing w:before="0"/>
              <w:rPr>
                <w:rFonts w:eastAsia="Arial Unicode MS" w:cs="Arial Unicode MS"/>
                <w:sz w:val="18"/>
              </w:rPr>
            </w:pPr>
            <w:r>
              <w:rPr>
                <w:sz w:val="18"/>
              </w:rPr>
              <w:t>Gymnocalycium hossei</w:t>
            </w:r>
          </w:p>
        </w:tc>
        <w:tc>
          <w:tcPr>
            <w:tcW w:w="2361" w:type="dxa"/>
          </w:tcPr>
          <w:p>
            <w:pPr>
              <w:pStyle w:val="yTableNAm"/>
              <w:spacing w:before="0"/>
              <w:rPr>
                <w:rFonts w:eastAsia="Arial Unicode MS" w:cs="Arial Unicode MS"/>
                <w:sz w:val="18"/>
              </w:rPr>
            </w:pPr>
            <w:r>
              <w:rPr>
                <w:sz w:val="18"/>
              </w:rPr>
              <w:t>Gymnocalycium hybopleurum</w:t>
            </w:r>
          </w:p>
        </w:tc>
      </w:tr>
      <w:tr>
        <w:trPr>
          <w:cantSplit/>
        </w:trPr>
        <w:tc>
          <w:tcPr>
            <w:tcW w:w="2360" w:type="dxa"/>
          </w:tcPr>
          <w:p>
            <w:pPr>
              <w:pStyle w:val="yTableNAm"/>
              <w:spacing w:before="0"/>
              <w:rPr>
                <w:rFonts w:eastAsia="Arial Unicode MS" w:cs="Arial Unicode MS"/>
                <w:sz w:val="18"/>
              </w:rPr>
            </w:pPr>
            <w:r>
              <w:rPr>
                <w:sz w:val="18"/>
              </w:rPr>
              <w:t>Gymnocalycium intertextum</w:t>
            </w:r>
          </w:p>
        </w:tc>
        <w:tc>
          <w:tcPr>
            <w:tcW w:w="2360" w:type="dxa"/>
          </w:tcPr>
          <w:p>
            <w:pPr>
              <w:pStyle w:val="yTableNAm"/>
              <w:spacing w:before="0"/>
              <w:rPr>
                <w:rFonts w:eastAsia="Arial Unicode MS" w:cs="Arial Unicode MS"/>
                <w:sz w:val="18"/>
              </w:rPr>
            </w:pPr>
            <w:r>
              <w:rPr>
                <w:sz w:val="18"/>
              </w:rPr>
              <w:t>Gymnocalycium joossensianum</w:t>
            </w:r>
          </w:p>
        </w:tc>
        <w:tc>
          <w:tcPr>
            <w:tcW w:w="2361" w:type="dxa"/>
          </w:tcPr>
          <w:p>
            <w:pPr>
              <w:pStyle w:val="yTableNAm"/>
              <w:spacing w:before="0"/>
              <w:rPr>
                <w:rFonts w:eastAsia="Arial Unicode MS" w:cs="Arial Unicode MS"/>
                <w:sz w:val="18"/>
              </w:rPr>
            </w:pPr>
            <w:r>
              <w:rPr>
                <w:sz w:val="18"/>
              </w:rPr>
              <w:t>Gymnocalycium leeanum</w:t>
            </w:r>
          </w:p>
        </w:tc>
      </w:tr>
      <w:tr>
        <w:trPr>
          <w:cantSplit/>
        </w:trPr>
        <w:tc>
          <w:tcPr>
            <w:tcW w:w="2360" w:type="dxa"/>
          </w:tcPr>
          <w:p>
            <w:pPr>
              <w:pStyle w:val="yTableNAm"/>
              <w:spacing w:before="0"/>
              <w:rPr>
                <w:rFonts w:eastAsia="Arial Unicode MS" w:cs="Arial Unicode MS"/>
                <w:sz w:val="18"/>
              </w:rPr>
            </w:pPr>
            <w:r>
              <w:rPr>
                <w:sz w:val="18"/>
              </w:rPr>
              <w:t>Gymnocalycium marsoneri</w:t>
            </w:r>
          </w:p>
        </w:tc>
        <w:tc>
          <w:tcPr>
            <w:tcW w:w="2360" w:type="dxa"/>
          </w:tcPr>
          <w:p>
            <w:pPr>
              <w:pStyle w:val="yTableNAm"/>
              <w:spacing w:before="0"/>
              <w:rPr>
                <w:rFonts w:eastAsia="Arial Unicode MS" w:cs="Arial Unicode MS"/>
                <w:sz w:val="18"/>
              </w:rPr>
            </w:pPr>
            <w:r>
              <w:rPr>
                <w:sz w:val="18"/>
              </w:rPr>
              <w:t>Gymnocalycium mazanense</w:t>
            </w:r>
          </w:p>
        </w:tc>
        <w:tc>
          <w:tcPr>
            <w:tcW w:w="2361" w:type="dxa"/>
          </w:tcPr>
          <w:p>
            <w:pPr>
              <w:pStyle w:val="yTableNAm"/>
              <w:spacing w:before="0"/>
              <w:rPr>
                <w:rFonts w:eastAsia="Arial Unicode MS" w:cs="Arial Unicode MS"/>
                <w:sz w:val="18"/>
              </w:rPr>
            </w:pPr>
            <w:r>
              <w:rPr>
                <w:sz w:val="18"/>
              </w:rPr>
              <w:t>Gymnocalycium mesopotamicum</w:t>
            </w:r>
          </w:p>
        </w:tc>
      </w:tr>
      <w:tr>
        <w:trPr>
          <w:cantSplit/>
        </w:trPr>
        <w:tc>
          <w:tcPr>
            <w:tcW w:w="2360" w:type="dxa"/>
          </w:tcPr>
          <w:p>
            <w:pPr>
              <w:pStyle w:val="yTableNAm"/>
              <w:spacing w:before="0"/>
              <w:rPr>
                <w:rFonts w:eastAsia="Arial Unicode MS" w:cs="Arial Unicode MS"/>
                <w:sz w:val="18"/>
              </w:rPr>
            </w:pPr>
            <w:r>
              <w:rPr>
                <w:sz w:val="18"/>
              </w:rPr>
              <w:t>Gymnocalycium mihanovichii</w:t>
            </w:r>
          </w:p>
        </w:tc>
        <w:tc>
          <w:tcPr>
            <w:tcW w:w="2360" w:type="dxa"/>
          </w:tcPr>
          <w:p>
            <w:pPr>
              <w:pStyle w:val="yTableNAm"/>
              <w:spacing w:before="0"/>
              <w:rPr>
                <w:rFonts w:eastAsia="Arial Unicode MS" w:cs="Arial Unicode MS"/>
                <w:sz w:val="18"/>
              </w:rPr>
            </w:pPr>
            <w:r>
              <w:rPr>
                <w:sz w:val="18"/>
              </w:rPr>
              <w:t>Gymnocalycium monvillei</w:t>
            </w:r>
          </w:p>
        </w:tc>
        <w:tc>
          <w:tcPr>
            <w:tcW w:w="2361" w:type="dxa"/>
          </w:tcPr>
          <w:p>
            <w:pPr>
              <w:pStyle w:val="yTableNAm"/>
              <w:spacing w:before="0"/>
              <w:rPr>
                <w:rFonts w:eastAsia="Arial Unicode MS" w:cs="Arial Unicode MS"/>
                <w:sz w:val="18"/>
              </w:rPr>
            </w:pPr>
            <w:r>
              <w:rPr>
                <w:sz w:val="18"/>
              </w:rPr>
              <w:t>Gymnocalycium mostii</w:t>
            </w:r>
          </w:p>
        </w:tc>
      </w:tr>
      <w:tr>
        <w:trPr>
          <w:cantSplit/>
        </w:trPr>
        <w:tc>
          <w:tcPr>
            <w:tcW w:w="2360" w:type="dxa"/>
          </w:tcPr>
          <w:p>
            <w:pPr>
              <w:pStyle w:val="yTableNAm"/>
              <w:spacing w:before="0"/>
              <w:rPr>
                <w:rFonts w:eastAsia="Arial Unicode MS" w:cs="Arial Unicode MS"/>
                <w:sz w:val="18"/>
              </w:rPr>
            </w:pPr>
            <w:r>
              <w:rPr>
                <w:sz w:val="18"/>
              </w:rPr>
              <w:t>Gymnocalycium multiflorum</w:t>
            </w:r>
          </w:p>
        </w:tc>
        <w:tc>
          <w:tcPr>
            <w:tcW w:w="2360" w:type="dxa"/>
          </w:tcPr>
          <w:p>
            <w:pPr>
              <w:pStyle w:val="yTableNAm"/>
              <w:spacing w:before="0"/>
              <w:rPr>
                <w:rFonts w:eastAsia="Arial Unicode MS" w:cs="Arial Unicode MS"/>
                <w:sz w:val="18"/>
              </w:rPr>
            </w:pPr>
            <w:r>
              <w:rPr>
                <w:sz w:val="18"/>
              </w:rPr>
              <w:t>Gymnocalycium neuhuberi</w:t>
            </w:r>
          </w:p>
        </w:tc>
        <w:tc>
          <w:tcPr>
            <w:tcW w:w="2361" w:type="dxa"/>
          </w:tcPr>
          <w:p>
            <w:pPr>
              <w:pStyle w:val="yTableNAm"/>
              <w:spacing w:before="0"/>
              <w:rPr>
                <w:rFonts w:eastAsia="Arial Unicode MS" w:cs="Arial Unicode MS"/>
                <w:sz w:val="18"/>
              </w:rPr>
            </w:pPr>
            <w:r>
              <w:rPr>
                <w:sz w:val="18"/>
              </w:rPr>
              <w:t>Gymnocalycium neumannianum</w:t>
            </w:r>
          </w:p>
        </w:tc>
      </w:tr>
      <w:tr>
        <w:trPr>
          <w:cantSplit/>
        </w:trPr>
        <w:tc>
          <w:tcPr>
            <w:tcW w:w="2360" w:type="dxa"/>
          </w:tcPr>
          <w:p>
            <w:pPr>
              <w:pStyle w:val="yTableNAm"/>
              <w:spacing w:before="0"/>
              <w:rPr>
                <w:rFonts w:eastAsia="Arial Unicode MS" w:cs="Arial Unicode MS"/>
                <w:sz w:val="18"/>
              </w:rPr>
            </w:pPr>
            <w:r>
              <w:rPr>
                <w:sz w:val="18"/>
              </w:rPr>
              <w:t>Gymnocalycium nigriareolatum</w:t>
            </w:r>
          </w:p>
        </w:tc>
        <w:tc>
          <w:tcPr>
            <w:tcW w:w="2360" w:type="dxa"/>
          </w:tcPr>
          <w:p>
            <w:pPr>
              <w:pStyle w:val="yTableNAm"/>
              <w:spacing w:before="0"/>
              <w:rPr>
                <w:rFonts w:eastAsia="Arial Unicode MS" w:cs="Arial Unicode MS"/>
                <w:sz w:val="18"/>
              </w:rPr>
            </w:pPr>
            <w:r>
              <w:rPr>
                <w:sz w:val="18"/>
              </w:rPr>
              <w:t>Gymnocalycium occultum</w:t>
            </w:r>
          </w:p>
        </w:tc>
        <w:tc>
          <w:tcPr>
            <w:tcW w:w="2361" w:type="dxa"/>
          </w:tcPr>
          <w:p>
            <w:pPr>
              <w:pStyle w:val="yTableNAm"/>
              <w:spacing w:before="0"/>
              <w:rPr>
                <w:rFonts w:eastAsia="Arial Unicode MS" w:cs="Arial Unicode MS"/>
                <w:sz w:val="18"/>
              </w:rPr>
            </w:pPr>
            <w:r>
              <w:rPr>
                <w:sz w:val="18"/>
              </w:rPr>
              <w:t>Gymnocalycium pflanzii</w:t>
            </w:r>
          </w:p>
        </w:tc>
      </w:tr>
      <w:tr>
        <w:trPr>
          <w:cantSplit/>
        </w:trPr>
        <w:tc>
          <w:tcPr>
            <w:tcW w:w="2360" w:type="dxa"/>
          </w:tcPr>
          <w:p>
            <w:pPr>
              <w:pStyle w:val="yTableNAm"/>
              <w:spacing w:before="0"/>
              <w:rPr>
                <w:rFonts w:eastAsia="Arial Unicode MS" w:cs="Arial Unicode MS"/>
                <w:sz w:val="18"/>
              </w:rPr>
            </w:pPr>
            <w:r>
              <w:rPr>
                <w:sz w:val="18"/>
              </w:rPr>
              <w:t>Gymnocalycium platense</w:t>
            </w:r>
          </w:p>
        </w:tc>
        <w:tc>
          <w:tcPr>
            <w:tcW w:w="2360" w:type="dxa"/>
          </w:tcPr>
          <w:p>
            <w:pPr>
              <w:pStyle w:val="yTableNAm"/>
              <w:spacing w:before="0"/>
              <w:rPr>
                <w:rFonts w:eastAsia="Arial Unicode MS" w:cs="Arial Unicode MS"/>
                <w:sz w:val="18"/>
              </w:rPr>
            </w:pPr>
            <w:r>
              <w:rPr>
                <w:sz w:val="18"/>
              </w:rPr>
              <w:t>Gymnocalycium quehlianum</w:t>
            </w:r>
          </w:p>
        </w:tc>
        <w:tc>
          <w:tcPr>
            <w:tcW w:w="2361" w:type="dxa"/>
          </w:tcPr>
          <w:p>
            <w:pPr>
              <w:pStyle w:val="yTableNAm"/>
              <w:spacing w:before="0"/>
              <w:rPr>
                <w:rFonts w:eastAsia="Arial Unicode MS" w:cs="Arial Unicode MS"/>
                <w:sz w:val="18"/>
              </w:rPr>
            </w:pPr>
            <w:r>
              <w:rPr>
                <w:sz w:val="18"/>
              </w:rPr>
              <w:t>Gymnocalycium ragonesei</w:t>
            </w:r>
          </w:p>
        </w:tc>
      </w:tr>
      <w:tr>
        <w:trPr>
          <w:cantSplit/>
        </w:trPr>
        <w:tc>
          <w:tcPr>
            <w:tcW w:w="2360" w:type="dxa"/>
          </w:tcPr>
          <w:p>
            <w:pPr>
              <w:pStyle w:val="yTableNAm"/>
              <w:spacing w:before="0"/>
              <w:rPr>
                <w:rFonts w:eastAsia="Arial Unicode MS" w:cs="Arial Unicode MS"/>
                <w:sz w:val="18"/>
              </w:rPr>
            </w:pPr>
            <w:r>
              <w:rPr>
                <w:sz w:val="18"/>
              </w:rPr>
              <w:t>Gymnocalycium riojense</w:t>
            </w:r>
          </w:p>
        </w:tc>
        <w:tc>
          <w:tcPr>
            <w:tcW w:w="2360" w:type="dxa"/>
          </w:tcPr>
          <w:p>
            <w:pPr>
              <w:pStyle w:val="yTableNAm"/>
              <w:spacing w:before="0"/>
              <w:rPr>
                <w:rFonts w:eastAsia="Arial Unicode MS" w:cs="Arial Unicode MS"/>
                <w:sz w:val="18"/>
              </w:rPr>
            </w:pPr>
            <w:r>
              <w:rPr>
                <w:sz w:val="18"/>
              </w:rPr>
              <w:t>Gymnocalycium ritterianum</w:t>
            </w:r>
          </w:p>
        </w:tc>
        <w:tc>
          <w:tcPr>
            <w:tcW w:w="2361" w:type="dxa"/>
          </w:tcPr>
          <w:p>
            <w:pPr>
              <w:pStyle w:val="yTableNAm"/>
              <w:spacing w:before="0"/>
              <w:rPr>
                <w:rFonts w:eastAsia="Arial Unicode MS" w:cs="Arial Unicode MS"/>
                <w:sz w:val="18"/>
              </w:rPr>
            </w:pPr>
            <w:r>
              <w:rPr>
                <w:sz w:val="18"/>
              </w:rPr>
              <w:t>Gymnocalycium saglionis</w:t>
            </w:r>
          </w:p>
        </w:tc>
      </w:tr>
      <w:tr>
        <w:trPr>
          <w:cantSplit/>
        </w:trPr>
        <w:tc>
          <w:tcPr>
            <w:tcW w:w="2360" w:type="dxa"/>
          </w:tcPr>
          <w:p>
            <w:pPr>
              <w:pStyle w:val="yTableNAm"/>
              <w:spacing w:before="0"/>
              <w:rPr>
                <w:rFonts w:eastAsia="Arial Unicode MS" w:cs="Arial Unicode MS"/>
                <w:sz w:val="18"/>
              </w:rPr>
            </w:pPr>
            <w:r>
              <w:rPr>
                <w:sz w:val="18"/>
              </w:rPr>
              <w:t>Gymnocalycium schickendantzii</w:t>
            </w:r>
          </w:p>
        </w:tc>
        <w:tc>
          <w:tcPr>
            <w:tcW w:w="2360" w:type="dxa"/>
          </w:tcPr>
          <w:p>
            <w:pPr>
              <w:pStyle w:val="yTableNAm"/>
              <w:spacing w:before="0"/>
              <w:rPr>
                <w:rFonts w:eastAsia="Arial Unicode MS" w:cs="Arial Unicode MS"/>
                <w:sz w:val="18"/>
              </w:rPr>
            </w:pPr>
            <w:r>
              <w:rPr>
                <w:sz w:val="18"/>
              </w:rPr>
              <w:t>Gymnocalycium schroederianum</w:t>
            </w:r>
          </w:p>
        </w:tc>
        <w:tc>
          <w:tcPr>
            <w:tcW w:w="2361" w:type="dxa"/>
          </w:tcPr>
          <w:p>
            <w:pPr>
              <w:pStyle w:val="yTableNAm"/>
              <w:spacing w:before="0"/>
              <w:rPr>
                <w:rFonts w:eastAsia="Arial Unicode MS" w:cs="Arial Unicode MS"/>
                <w:sz w:val="18"/>
              </w:rPr>
            </w:pPr>
            <w:r>
              <w:rPr>
                <w:sz w:val="18"/>
              </w:rPr>
              <w:t>Gymnocalycium spegazzinii</w:t>
            </w:r>
          </w:p>
        </w:tc>
      </w:tr>
      <w:tr>
        <w:trPr>
          <w:cantSplit/>
        </w:trPr>
        <w:tc>
          <w:tcPr>
            <w:tcW w:w="2360" w:type="dxa"/>
          </w:tcPr>
          <w:p>
            <w:pPr>
              <w:pStyle w:val="yTableNAm"/>
              <w:spacing w:before="0"/>
              <w:rPr>
                <w:rFonts w:eastAsia="Arial Unicode MS" w:cs="Arial Unicode MS"/>
                <w:sz w:val="18"/>
              </w:rPr>
            </w:pPr>
            <w:r>
              <w:rPr>
                <w:sz w:val="18"/>
              </w:rPr>
              <w:t>Gymnocalycium stellatum</w:t>
            </w:r>
          </w:p>
        </w:tc>
        <w:tc>
          <w:tcPr>
            <w:tcW w:w="2360" w:type="dxa"/>
          </w:tcPr>
          <w:p>
            <w:pPr>
              <w:pStyle w:val="yTableNAm"/>
              <w:spacing w:before="0"/>
              <w:rPr>
                <w:rFonts w:eastAsia="Arial Unicode MS" w:cs="Arial Unicode MS"/>
                <w:sz w:val="18"/>
              </w:rPr>
            </w:pPr>
            <w:r>
              <w:rPr>
                <w:sz w:val="18"/>
              </w:rPr>
              <w:t>Gymnocalycium tillianum</w:t>
            </w:r>
          </w:p>
        </w:tc>
        <w:tc>
          <w:tcPr>
            <w:tcW w:w="2361" w:type="dxa"/>
          </w:tcPr>
          <w:p>
            <w:pPr>
              <w:pStyle w:val="yTableNAm"/>
              <w:spacing w:before="0"/>
              <w:rPr>
                <w:rFonts w:eastAsia="Arial Unicode MS" w:cs="Arial Unicode MS"/>
                <w:sz w:val="18"/>
              </w:rPr>
            </w:pPr>
            <w:r>
              <w:rPr>
                <w:sz w:val="18"/>
              </w:rPr>
              <w:t>Gymnocalycium triacanthum</w:t>
            </w:r>
          </w:p>
        </w:tc>
      </w:tr>
      <w:tr>
        <w:trPr>
          <w:cantSplit/>
        </w:trPr>
        <w:tc>
          <w:tcPr>
            <w:tcW w:w="2360" w:type="dxa"/>
          </w:tcPr>
          <w:p>
            <w:pPr>
              <w:pStyle w:val="yTableNAm"/>
              <w:spacing w:before="0"/>
              <w:rPr>
                <w:rFonts w:eastAsia="Arial Unicode MS" w:cs="Arial Unicode MS"/>
                <w:sz w:val="18"/>
              </w:rPr>
            </w:pPr>
            <w:r>
              <w:rPr>
                <w:sz w:val="18"/>
              </w:rPr>
              <w:t>Gymnocalycium uruguayense</w:t>
            </w:r>
          </w:p>
        </w:tc>
        <w:tc>
          <w:tcPr>
            <w:tcW w:w="2360" w:type="dxa"/>
          </w:tcPr>
          <w:p>
            <w:pPr>
              <w:pStyle w:val="yTableNAm"/>
              <w:spacing w:before="0"/>
              <w:rPr>
                <w:rFonts w:eastAsia="Arial Unicode MS" w:cs="Arial Unicode MS"/>
                <w:sz w:val="18"/>
              </w:rPr>
            </w:pPr>
            <w:r>
              <w:rPr>
                <w:sz w:val="18"/>
              </w:rPr>
              <w:t>Gymnocalycium valnicekianum</w:t>
            </w:r>
          </w:p>
        </w:tc>
        <w:tc>
          <w:tcPr>
            <w:tcW w:w="2361" w:type="dxa"/>
          </w:tcPr>
          <w:p>
            <w:pPr>
              <w:pStyle w:val="yTableNAm"/>
              <w:spacing w:before="0"/>
              <w:rPr>
                <w:rFonts w:eastAsia="Arial Unicode MS" w:cs="Arial Unicode MS"/>
                <w:sz w:val="18"/>
              </w:rPr>
            </w:pPr>
            <w:r>
              <w:rPr>
                <w:sz w:val="18"/>
              </w:rPr>
              <w:t>Gymnocalycium vatteri</w:t>
            </w:r>
          </w:p>
        </w:tc>
      </w:tr>
      <w:tr>
        <w:trPr>
          <w:cantSplit/>
        </w:trPr>
        <w:tc>
          <w:tcPr>
            <w:tcW w:w="2360" w:type="dxa"/>
          </w:tcPr>
          <w:p>
            <w:pPr>
              <w:pStyle w:val="yTableNAm"/>
              <w:spacing w:before="0"/>
              <w:rPr>
                <w:rFonts w:eastAsia="Arial Unicode MS" w:cs="Arial Unicode MS"/>
                <w:sz w:val="18"/>
              </w:rPr>
            </w:pPr>
            <w:r>
              <w:rPr>
                <w:sz w:val="18"/>
              </w:rPr>
              <w:t>Gymnocarpium oyamense</w:t>
            </w:r>
          </w:p>
        </w:tc>
        <w:tc>
          <w:tcPr>
            <w:tcW w:w="2360" w:type="dxa"/>
          </w:tcPr>
          <w:p>
            <w:pPr>
              <w:pStyle w:val="yTableNAm"/>
              <w:spacing w:before="0"/>
              <w:rPr>
                <w:rFonts w:eastAsia="Arial Unicode MS" w:cs="Arial Unicode MS"/>
                <w:sz w:val="18"/>
              </w:rPr>
            </w:pPr>
            <w:r>
              <w:rPr>
                <w:sz w:val="18"/>
              </w:rPr>
              <w:t>Gymnocladus chinensis</w:t>
            </w:r>
          </w:p>
        </w:tc>
        <w:tc>
          <w:tcPr>
            <w:tcW w:w="2361" w:type="dxa"/>
          </w:tcPr>
          <w:p>
            <w:pPr>
              <w:pStyle w:val="yTableNAm"/>
              <w:spacing w:before="0"/>
              <w:rPr>
                <w:rFonts w:eastAsia="Arial Unicode MS" w:cs="Arial Unicode MS"/>
                <w:sz w:val="18"/>
              </w:rPr>
            </w:pPr>
            <w:r>
              <w:rPr>
                <w:sz w:val="18"/>
              </w:rPr>
              <w:t>Gymnocladus dioicus</w:t>
            </w:r>
          </w:p>
        </w:tc>
      </w:tr>
      <w:tr>
        <w:trPr>
          <w:cantSplit/>
        </w:trPr>
        <w:tc>
          <w:tcPr>
            <w:tcW w:w="2360" w:type="dxa"/>
          </w:tcPr>
          <w:p>
            <w:pPr>
              <w:pStyle w:val="yTableNAm"/>
              <w:spacing w:before="0"/>
              <w:rPr>
                <w:rFonts w:eastAsia="Arial Unicode MS" w:cs="Arial Unicode MS"/>
                <w:sz w:val="18"/>
              </w:rPr>
            </w:pPr>
            <w:r>
              <w:rPr>
                <w:sz w:val="18"/>
              </w:rPr>
              <w:t>Gymnoschoenus sphaerocephalus</w:t>
            </w:r>
          </w:p>
        </w:tc>
        <w:tc>
          <w:tcPr>
            <w:tcW w:w="2360" w:type="dxa"/>
          </w:tcPr>
          <w:p>
            <w:pPr>
              <w:pStyle w:val="yTableNAm"/>
              <w:spacing w:before="0"/>
              <w:rPr>
                <w:rFonts w:eastAsia="Arial Unicode MS" w:cs="Arial Unicode MS"/>
                <w:sz w:val="18"/>
              </w:rPr>
            </w:pPr>
            <w:r>
              <w:rPr>
                <w:sz w:val="18"/>
              </w:rPr>
              <w:t>Gymnospermium albertii</w:t>
            </w:r>
          </w:p>
        </w:tc>
        <w:tc>
          <w:tcPr>
            <w:tcW w:w="2361" w:type="dxa"/>
          </w:tcPr>
          <w:p>
            <w:pPr>
              <w:pStyle w:val="yTableNAm"/>
              <w:spacing w:before="0"/>
              <w:rPr>
                <w:rFonts w:eastAsia="Arial Unicode MS" w:cs="Arial Unicode MS"/>
                <w:sz w:val="18"/>
              </w:rPr>
            </w:pPr>
            <w:r>
              <w:rPr>
                <w:sz w:val="18"/>
              </w:rPr>
              <w:t>Gymnosporia buxifolia</w:t>
            </w:r>
          </w:p>
        </w:tc>
      </w:tr>
    </w:tbl>
    <w:p>
      <w:pPr>
        <w:rPr>
          <w:del w:id="2708" w:author="Master Repository Process" w:date="2021-09-19T15:35: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rFonts w:eastAsia="Arial Unicode MS" w:cs="Arial Unicode MS"/>
                <w:sz w:val="18"/>
              </w:rPr>
            </w:pPr>
            <w:r>
              <w:rPr>
                <w:sz w:val="18"/>
              </w:rPr>
              <w:t>Gymnosporia diversifolia</w:t>
            </w:r>
          </w:p>
        </w:tc>
        <w:tc>
          <w:tcPr>
            <w:tcW w:w="2360" w:type="dxa"/>
          </w:tcPr>
          <w:p>
            <w:pPr>
              <w:pStyle w:val="yTableNAm"/>
              <w:spacing w:before="0"/>
              <w:rPr>
                <w:rFonts w:eastAsia="Arial Unicode MS" w:cs="Arial Unicode MS"/>
                <w:sz w:val="18"/>
              </w:rPr>
            </w:pPr>
            <w:r>
              <w:rPr>
                <w:sz w:val="18"/>
              </w:rPr>
              <w:t>Gymnosporia inermis</w:t>
            </w:r>
          </w:p>
        </w:tc>
        <w:tc>
          <w:tcPr>
            <w:tcW w:w="2361" w:type="dxa"/>
          </w:tcPr>
          <w:p>
            <w:pPr>
              <w:pStyle w:val="yTableNAm"/>
              <w:spacing w:before="0"/>
              <w:rPr>
                <w:rFonts w:eastAsia="Arial Unicode MS" w:cs="Arial Unicode MS"/>
                <w:sz w:val="18"/>
              </w:rPr>
            </w:pPr>
            <w:r>
              <w:rPr>
                <w:sz w:val="18"/>
              </w:rPr>
              <w:t>Gymnosporia senegalensis</w:t>
            </w:r>
          </w:p>
        </w:tc>
      </w:tr>
      <w:tr>
        <w:trPr>
          <w:cantSplit/>
        </w:trPr>
        <w:tc>
          <w:tcPr>
            <w:tcW w:w="2360" w:type="dxa"/>
          </w:tcPr>
          <w:p>
            <w:pPr>
              <w:pStyle w:val="yTableNAm"/>
              <w:spacing w:before="0"/>
              <w:rPr>
                <w:rFonts w:eastAsia="Arial Unicode MS" w:cs="Arial Unicode MS"/>
                <w:sz w:val="18"/>
              </w:rPr>
            </w:pPr>
            <w:r>
              <w:rPr>
                <w:sz w:val="18"/>
              </w:rPr>
              <w:t>Gymnostachys anceps</w:t>
            </w:r>
          </w:p>
        </w:tc>
        <w:tc>
          <w:tcPr>
            <w:tcW w:w="2360" w:type="dxa"/>
          </w:tcPr>
          <w:p>
            <w:pPr>
              <w:pStyle w:val="yTableNAm"/>
              <w:spacing w:before="0"/>
              <w:rPr>
                <w:rFonts w:eastAsia="Arial Unicode MS" w:cs="Arial Unicode MS"/>
                <w:sz w:val="18"/>
              </w:rPr>
            </w:pPr>
            <w:r>
              <w:rPr>
                <w:sz w:val="18"/>
              </w:rPr>
              <w:t>Gymnostachyum pearcei</w:t>
            </w:r>
          </w:p>
        </w:tc>
        <w:tc>
          <w:tcPr>
            <w:tcW w:w="2361" w:type="dxa"/>
          </w:tcPr>
          <w:p>
            <w:pPr>
              <w:pStyle w:val="yTableNAm"/>
              <w:spacing w:before="0"/>
              <w:rPr>
                <w:rFonts w:eastAsia="Arial Unicode MS" w:cs="Arial Unicode MS"/>
                <w:sz w:val="18"/>
              </w:rPr>
            </w:pPr>
            <w:r>
              <w:rPr>
                <w:sz w:val="18"/>
              </w:rPr>
              <w:t>Gymnostoma australianum</w:t>
            </w:r>
          </w:p>
        </w:tc>
      </w:tr>
      <w:tr>
        <w:trPr>
          <w:cantSplit/>
        </w:trPr>
        <w:tc>
          <w:tcPr>
            <w:tcW w:w="2360" w:type="dxa"/>
          </w:tcPr>
          <w:p>
            <w:pPr>
              <w:pStyle w:val="yTableNAm"/>
              <w:spacing w:before="0"/>
              <w:rPr>
                <w:rFonts w:eastAsia="Arial Unicode MS" w:cs="Arial Unicode MS"/>
                <w:sz w:val="18"/>
              </w:rPr>
            </w:pPr>
            <w:r>
              <w:rPr>
                <w:sz w:val="18"/>
              </w:rPr>
              <w:t>Gymnostoma chamaecyparis</w:t>
            </w:r>
          </w:p>
        </w:tc>
        <w:tc>
          <w:tcPr>
            <w:tcW w:w="2360" w:type="dxa"/>
          </w:tcPr>
          <w:p>
            <w:pPr>
              <w:pStyle w:val="yTableNAm"/>
              <w:spacing w:before="0"/>
              <w:rPr>
                <w:rFonts w:eastAsia="Arial Unicode MS" w:cs="Arial Unicode MS"/>
                <w:sz w:val="18"/>
              </w:rPr>
            </w:pPr>
            <w:r>
              <w:rPr>
                <w:sz w:val="18"/>
              </w:rPr>
              <w:t>Gymnostoma deplancheanum</w:t>
            </w:r>
          </w:p>
        </w:tc>
        <w:tc>
          <w:tcPr>
            <w:tcW w:w="2361" w:type="dxa"/>
          </w:tcPr>
          <w:p>
            <w:pPr>
              <w:pStyle w:val="yTableNAm"/>
              <w:spacing w:before="0"/>
              <w:rPr>
                <w:rFonts w:eastAsia="Arial Unicode MS" w:cs="Arial Unicode MS"/>
                <w:sz w:val="18"/>
              </w:rPr>
            </w:pPr>
            <w:r>
              <w:rPr>
                <w:sz w:val="18"/>
              </w:rPr>
              <w:t>Gymnostoma intermedium</w:t>
            </w:r>
          </w:p>
        </w:tc>
      </w:tr>
      <w:tr>
        <w:trPr>
          <w:cantSplit/>
        </w:trPr>
        <w:tc>
          <w:tcPr>
            <w:tcW w:w="2360" w:type="dxa"/>
          </w:tcPr>
          <w:p>
            <w:pPr>
              <w:pStyle w:val="yTableNAm"/>
              <w:spacing w:before="0"/>
              <w:rPr>
                <w:rFonts w:eastAsia="Arial Unicode MS" w:cs="Arial Unicode MS"/>
                <w:sz w:val="18"/>
              </w:rPr>
            </w:pPr>
            <w:r>
              <w:rPr>
                <w:sz w:val="18"/>
              </w:rPr>
              <w:t>Gymnostoma leucodon</w:t>
            </w:r>
          </w:p>
        </w:tc>
        <w:tc>
          <w:tcPr>
            <w:tcW w:w="2360" w:type="dxa"/>
          </w:tcPr>
          <w:p>
            <w:pPr>
              <w:pStyle w:val="yTableNAm"/>
              <w:spacing w:before="0"/>
              <w:rPr>
                <w:rFonts w:eastAsia="Arial Unicode MS" w:cs="Arial Unicode MS"/>
                <w:sz w:val="18"/>
              </w:rPr>
            </w:pPr>
            <w:r>
              <w:rPr>
                <w:sz w:val="18"/>
              </w:rPr>
              <w:t>Gymnostoma papuanum</w:t>
            </w:r>
          </w:p>
        </w:tc>
        <w:tc>
          <w:tcPr>
            <w:tcW w:w="2361" w:type="dxa"/>
          </w:tcPr>
          <w:p>
            <w:pPr>
              <w:pStyle w:val="yTableNAm"/>
              <w:spacing w:before="0"/>
              <w:rPr>
                <w:rFonts w:eastAsia="Arial Unicode MS" w:cs="Arial Unicode MS"/>
                <w:sz w:val="18"/>
              </w:rPr>
            </w:pPr>
            <w:r>
              <w:rPr>
                <w:sz w:val="18"/>
              </w:rPr>
              <w:t>Gymnostoma poissonianum</w:t>
            </w:r>
          </w:p>
        </w:tc>
      </w:tr>
      <w:tr>
        <w:trPr>
          <w:cantSplit/>
        </w:trPr>
        <w:tc>
          <w:tcPr>
            <w:tcW w:w="2360" w:type="dxa"/>
          </w:tcPr>
          <w:p>
            <w:pPr>
              <w:pStyle w:val="yTableNAm"/>
              <w:spacing w:before="0"/>
              <w:rPr>
                <w:rFonts w:eastAsia="Arial Unicode MS" w:cs="Arial Unicode MS"/>
                <w:sz w:val="18"/>
              </w:rPr>
            </w:pPr>
            <w:r>
              <w:rPr>
                <w:sz w:val="18"/>
              </w:rPr>
              <w:t>Gymnostoma sumatranum</w:t>
            </w:r>
          </w:p>
        </w:tc>
        <w:tc>
          <w:tcPr>
            <w:tcW w:w="2360" w:type="dxa"/>
          </w:tcPr>
          <w:p>
            <w:pPr>
              <w:pStyle w:val="yTableNAm"/>
              <w:spacing w:before="0"/>
              <w:rPr>
                <w:rFonts w:eastAsia="Arial Unicode MS" w:cs="Arial Unicode MS"/>
                <w:sz w:val="18"/>
              </w:rPr>
            </w:pPr>
            <w:r>
              <w:rPr>
                <w:sz w:val="18"/>
              </w:rPr>
              <w:t>Gymnostoma webbianum</w:t>
            </w:r>
          </w:p>
        </w:tc>
        <w:tc>
          <w:tcPr>
            <w:tcW w:w="2361" w:type="dxa"/>
          </w:tcPr>
          <w:p>
            <w:pPr>
              <w:pStyle w:val="yTableNAm"/>
              <w:spacing w:before="0"/>
              <w:rPr>
                <w:rFonts w:eastAsia="Arial Unicode MS" w:cs="Arial Unicode MS"/>
                <w:sz w:val="18"/>
              </w:rPr>
            </w:pPr>
            <w:r>
              <w:rPr>
                <w:sz w:val="18"/>
              </w:rPr>
              <w:t>Gynandriris anomala</w:t>
            </w:r>
          </w:p>
        </w:tc>
      </w:tr>
      <w:tr>
        <w:trPr>
          <w:cantSplit/>
        </w:trPr>
        <w:tc>
          <w:tcPr>
            <w:tcW w:w="2360" w:type="dxa"/>
          </w:tcPr>
          <w:p>
            <w:pPr>
              <w:pStyle w:val="yTableNAm"/>
              <w:spacing w:before="0"/>
              <w:rPr>
                <w:rFonts w:eastAsia="Arial Unicode MS" w:cs="Arial Unicode MS"/>
                <w:sz w:val="18"/>
              </w:rPr>
            </w:pPr>
            <w:r>
              <w:rPr>
                <w:sz w:val="18"/>
              </w:rPr>
              <w:t>Gynandriris cedarmontana</w:t>
            </w:r>
          </w:p>
        </w:tc>
        <w:tc>
          <w:tcPr>
            <w:tcW w:w="2360" w:type="dxa"/>
          </w:tcPr>
          <w:p>
            <w:pPr>
              <w:pStyle w:val="yTableNAm"/>
              <w:spacing w:before="0"/>
              <w:rPr>
                <w:rFonts w:eastAsia="Arial Unicode MS" w:cs="Arial Unicode MS"/>
                <w:sz w:val="18"/>
              </w:rPr>
            </w:pPr>
            <w:r>
              <w:rPr>
                <w:sz w:val="18"/>
              </w:rPr>
              <w:t>Gynandriris pritzeliana</w:t>
            </w:r>
          </w:p>
        </w:tc>
        <w:tc>
          <w:tcPr>
            <w:tcW w:w="2361" w:type="dxa"/>
          </w:tcPr>
          <w:p>
            <w:pPr>
              <w:pStyle w:val="yTableNAm"/>
              <w:spacing w:before="0"/>
              <w:rPr>
                <w:rFonts w:eastAsia="Arial Unicode MS" w:cs="Arial Unicode MS"/>
                <w:sz w:val="18"/>
              </w:rPr>
            </w:pPr>
            <w:r>
              <w:rPr>
                <w:sz w:val="18"/>
              </w:rPr>
              <w:t>Gynandriris setifolia</w:t>
            </w:r>
          </w:p>
        </w:tc>
      </w:tr>
      <w:tr>
        <w:trPr>
          <w:cantSplit/>
        </w:trPr>
        <w:tc>
          <w:tcPr>
            <w:tcW w:w="2360" w:type="dxa"/>
          </w:tcPr>
          <w:p>
            <w:pPr>
              <w:pStyle w:val="yTableNAm"/>
              <w:spacing w:before="0"/>
              <w:rPr>
                <w:rFonts w:eastAsia="Arial Unicode MS" w:cs="Arial Unicode MS"/>
                <w:sz w:val="18"/>
              </w:rPr>
            </w:pPr>
            <w:r>
              <w:rPr>
                <w:sz w:val="18"/>
              </w:rPr>
              <w:t>Gynandriris simulans</w:t>
            </w:r>
          </w:p>
        </w:tc>
        <w:tc>
          <w:tcPr>
            <w:tcW w:w="2360" w:type="dxa"/>
          </w:tcPr>
          <w:p>
            <w:pPr>
              <w:pStyle w:val="yTableNAm"/>
              <w:spacing w:before="0"/>
              <w:rPr>
                <w:rFonts w:eastAsia="Arial Unicode MS" w:cs="Arial Unicode MS"/>
                <w:sz w:val="18"/>
              </w:rPr>
            </w:pPr>
            <w:r>
              <w:rPr>
                <w:sz w:val="18"/>
              </w:rPr>
              <w:t>Gynura drymophila</w:t>
            </w:r>
          </w:p>
        </w:tc>
        <w:tc>
          <w:tcPr>
            <w:tcW w:w="2361" w:type="dxa"/>
          </w:tcPr>
          <w:p>
            <w:pPr>
              <w:pStyle w:val="yTableNAm"/>
              <w:spacing w:before="0"/>
              <w:rPr>
                <w:rFonts w:eastAsia="Arial Unicode MS" w:cs="Arial Unicode MS"/>
                <w:sz w:val="18"/>
              </w:rPr>
            </w:pPr>
            <w:r>
              <w:rPr>
                <w:sz w:val="18"/>
              </w:rPr>
              <w:t>Gynura procumbens</w:t>
            </w:r>
          </w:p>
        </w:tc>
      </w:tr>
      <w:tr>
        <w:trPr>
          <w:cantSplit/>
        </w:trPr>
        <w:tc>
          <w:tcPr>
            <w:tcW w:w="2360" w:type="dxa"/>
          </w:tcPr>
          <w:p>
            <w:pPr>
              <w:pStyle w:val="yTableNAm"/>
              <w:spacing w:before="0"/>
              <w:rPr>
                <w:rFonts w:eastAsia="Arial Unicode MS" w:cs="Arial Unicode MS"/>
                <w:sz w:val="18"/>
              </w:rPr>
            </w:pPr>
            <w:r>
              <w:rPr>
                <w:sz w:val="18"/>
              </w:rPr>
              <w:t>Gynura sechellensis</w:t>
            </w:r>
          </w:p>
        </w:tc>
        <w:tc>
          <w:tcPr>
            <w:tcW w:w="2360" w:type="dxa"/>
          </w:tcPr>
          <w:p>
            <w:pPr>
              <w:pStyle w:val="yTableNAm"/>
              <w:spacing w:before="0"/>
              <w:rPr>
                <w:rFonts w:eastAsia="Arial Unicode MS" w:cs="Arial Unicode MS"/>
                <w:sz w:val="18"/>
              </w:rPr>
            </w:pPr>
            <w:r>
              <w:rPr>
                <w:sz w:val="18"/>
              </w:rPr>
              <w:t>Gypsophila aretioides</w:t>
            </w:r>
          </w:p>
        </w:tc>
        <w:tc>
          <w:tcPr>
            <w:tcW w:w="2361" w:type="dxa"/>
          </w:tcPr>
          <w:p>
            <w:pPr>
              <w:pStyle w:val="yTableNAm"/>
              <w:spacing w:before="0"/>
              <w:rPr>
                <w:rFonts w:eastAsia="Arial Unicode MS" w:cs="Arial Unicode MS"/>
                <w:sz w:val="18"/>
              </w:rPr>
            </w:pPr>
            <w:r>
              <w:rPr>
                <w:sz w:val="18"/>
              </w:rPr>
              <w:t>Gypsophila arrostii</w:t>
            </w:r>
          </w:p>
        </w:tc>
      </w:tr>
      <w:tr>
        <w:trPr>
          <w:cantSplit/>
        </w:trPr>
        <w:tc>
          <w:tcPr>
            <w:tcW w:w="2360" w:type="dxa"/>
          </w:tcPr>
          <w:p>
            <w:pPr>
              <w:pStyle w:val="yTableNAm"/>
              <w:spacing w:before="0"/>
              <w:rPr>
                <w:rFonts w:eastAsia="Arial Unicode MS" w:cs="Arial Unicode MS"/>
                <w:sz w:val="18"/>
              </w:rPr>
            </w:pPr>
            <w:r>
              <w:rPr>
                <w:sz w:val="18"/>
              </w:rPr>
              <w:t>Gypsophila bungeana</w:t>
            </w:r>
          </w:p>
        </w:tc>
        <w:tc>
          <w:tcPr>
            <w:tcW w:w="2360" w:type="dxa"/>
          </w:tcPr>
          <w:p>
            <w:pPr>
              <w:pStyle w:val="yTableNAm"/>
              <w:spacing w:before="0"/>
              <w:rPr>
                <w:rFonts w:eastAsia="Arial Unicode MS" w:cs="Arial Unicode MS"/>
                <w:sz w:val="18"/>
              </w:rPr>
            </w:pPr>
            <w:r>
              <w:rPr>
                <w:sz w:val="18"/>
              </w:rPr>
              <w:t>Gypsophila elegans</w:t>
            </w:r>
          </w:p>
        </w:tc>
        <w:tc>
          <w:tcPr>
            <w:tcW w:w="2361" w:type="dxa"/>
          </w:tcPr>
          <w:p>
            <w:pPr>
              <w:pStyle w:val="yTableNAm"/>
              <w:spacing w:before="0"/>
              <w:rPr>
                <w:rFonts w:eastAsia="Arial Unicode MS" w:cs="Arial Unicode MS"/>
                <w:sz w:val="18"/>
              </w:rPr>
            </w:pPr>
            <w:r>
              <w:rPr>
                <w:sz w:val="18"/>
              </w:rPr>
              <w:t>Gypsophila fastigiata</w:t>
            </w:r>
          </w:p>
        </w:tc>
      </w:tr>
      <w:tr>
        <w:trPr>
          <w:cantSplit/>
        </w:trPr>
        <w:tc>
          <w:tcPr>
            <w:tcW w:w="2360" w:type="dxa"/>
          </w:tcPr>
          <w:p>
            <w:pPr>
              <w:pStyle w:val="yTableNAm"/>
              <w:spacing w:before="0"/>
              <w:rPr>
                <w:rFonts w:eastAsia="Arial Unicode MS" w:cs="Arial Unicode MS"/>
                <w:sz w:val="18"/>
              </w:rPr>
            </w:pPr>
            <w:r>
              <w:rPr>
                <w:sz w:val="18"/>
              </w:rPr>
              <w:t>Gypsophila glomerata</w:t>
            </w:r>
          </w:p>
        </w:tc>
        <w:tc>
          <w:tcPr>
            <w:tcW w:w="2360" w:type="dxa"/>
          </w:tcPr>
          <w:p>
            <w:pPr>
              <w:pStyle w:val="yTableNAm"/>
              <w:spacing w:before="0"/>
              <w:rPr>
                <w:rFonts w:eastAsia="Arial Unicode MS" w:cs="Arial Unicode MS"/>
                <w:sz w:val="18"/>
              </w:rPr>
            </w:pPr>
            <w:r>
              <w:rPr>
                <w:sz w:val="18"/>
              </w:rPr>
              <w:t>Gypsophila oldhamiana</w:t>
            </w:r>
          </w:p>
        </w:tc>
        <w:tc>
          <w:tcPr>
            <w:tcW w:w="2361" w:type="dxa"/>
          </w:tcPr>
          <w:p>
            <w:pPr>
              <w:pStyle w:val="yTableNAm"/>
              <w:spacing w:before="0"/>
              <w:rPr>
                <w:rFonts w:eastAsia="Arial Unicode MS" w:cs="Arial Unicode MS"/>
                <w:sz w:val="18"/>
              </w:rPr>
            </w:pPr>
            <w:r>
              <w:rPr>
                <w:sz w:val="18"/>
              </w:rPr>
              <w:t xml:space="preserve">Gypsophila </w:t>
            </w:r>
            <w:smartTag w:uri="urn:schemas-microsoft-com:office:smarttags" w:element="place">
              <w:smartTag w:uri="urn:schemas-microsoft-com:office:smarttags" w:element="City">
                <w:r>
                  <w:rPr>
                    <w:sz w:val="18"/>
                  </w:rPr>
                  <w:t>pacifica</w:t>
                </w:r>
              </w:smartTag>
            </w:smartTag>
          </w:p>
        </w:tc>
      </w:tr>
      <w:tr>
        <w:trPr>
          <w:cantSplit/>
        </w:trPr>
        <w:tc>
          <w:tcPr>
            <w:tcW w:w="2360" w:type="dxa"/>
          </w:tcPr>
          <w:p>
            <w:pPr>
              <w:pStyle w:val="yTableNAm"/>
              <w:spacing w:before="0"/>
              <w:rPr>
                <w:rFonts w:eastAsia="Arial Unicode MS" w:cs="Arial Unicode MS"/>
                <w:sz w:val="18"/>
              </w:rPr>
            </w:pPr>
            <w:r>
              <w:rPr>
                <w:sz w:val="18"/>
              </w:rPr>
              <w:t>Gypsophila paniculata</w:t>
            </w:r>
          </w:p>
        </w:tc>
        <w:tc>
          <w:tcPr>
            <w:tcW w:w="2360" w:type="dxa"/>
          </w:tcPr>
          <w:p>
            <w:pPr>
              <w:pStyle w:val="yTableNAm"/>
              <w:spacing w:before="0"/>
              <w:rPr>
                <w:rFonts w:eastAsia="Arial Unicode MS" w:cs="Arial Unicode MS"/>
                <w:sz w:val="18"/>
              </w:rPr>
            </w:pPr>
            <w:r>
              <w:rPr>
                <w:sz w:val="18"/>
              </w:rPr>
              <w:t>Gypsophila paniculata x repens</w:t>
            </w:r>
          </w:p>
        </w:tc>
        <w:tc>
          <w:tcPr>
            <w:tcW w:w="2361" w:type="dxa"/>
          </w:tcPr>
          <w:p>
            <w:pPr>
              <w:pStyle w:val="yTableNAm"/>
              <w:spacing w:before="0"/>
              <w:rPr>
                <w:rFonts w:eastAsia="Arial Unicode MS" w:cs="Arial Unicode MS"/>
                <w:sz w:val="18"/>
              </w:rPr>
            </w:pPr>
            <w:r>
              <w:rPr>
                <w:sz w:val="18"/>
              </w:rPr>
              <w:t>Gypsophila repens</w:t>
            </w:r>
          </w:p>
        </w:tc>
      </w:tr>
      <w:tr>
        <w:trPr>
          <w:cantSplit/>
        </w:trPr>
        <w:tc>
          <w:tcPr>
            <w:tcW w:w="2360" w:type="dxa"/>
          </w:tcPr>
          <w:p>
            <w:pPr>
              <w:pStyle w:val="yTableNAm"/>
              <w:spacing w:before="0"/>
              <w:rPr>
                <w:rFonts w:eastAsia="Arial Unicode MS" w:cs="Arial Unicode MS"/>
                <w:sz w:val="18"/>
              </w:rPr>
            </w:pPr>
            <w:r>
              <w:rPr>
                <w:sz w:val="18"/>
              </w:rPr>
              <w:t>Gypsophila struthium</w:t>
            </w:r>
          </w:p>
        </w:tc>
        <w:tc>
          <w:tcPr>
            <w:tcW w:w="2360" w:type="dxa"/>
          </w:tcPr>
          <w:p>
            <w:pPr>
              <w:pStyle w:val="yTableNAm"/>
              <w:spacing w:before="0"/>
              <w:rPr>
                <w:rFonts w:eastAsia="Arial Unicode MS" w:cs="Arial Unicode MS"/>
                <w:sz w:val="18"/>
              </w:rPr>
            </w:pPr>
            <w:r>
              <w:rPr>
                <w:sz w:val="18"/>
              </w:rPr>
              <w:t>Gypsophila tenuifolia</w:t>
            </w:r>
          </w:p>
        </w:tc>
        <w:tc>
          <w:tcPr>
            <w:tcW w:w="2361" w:type="dxa"/>
          </w:tcPr>
          <w:p>
            <w:pPr>
              <w:pStyle w:val="yTableNAm"/>
              <w:spacing w:before="0"/>
              <w:rPr>
                <w:rFonts w:eastAsia="Arial Unicode MS" w:cs="Arial Unicode MS"/>
                <w:sz w:val="18"/>
              </w:rPr>
            </w:pPr>
            <w:r>
              <w:rPr>
                <w:sz w:val="18"/>
              </w:rPr>
              <w:t>Gypsophila tubulosa</w:t>
            </w:r>
          </w:p>
        </w:tc>
      </w:tr>
      <w:tr>
        <w:trPr>
          <w:cantSplit/>
        </w:trPr>
        <w:tc>
          <w:tcPr>
            <w:tcW w:w="2360" w:type="dxa"/>
          </w:tcPr>
          <w:p>
            <w:pPr>
              <w:pStyle w:val="yTableNAm"/>
              <w:spacing w:before="0"/>
              <w:rPr>
                <w:rFonts w:eastAsia="Arial Unicode MS" w:cs="Arial Unicode MS"/>
                <w:sz w:val="18"/>
              </w:rPr>
            </w:pPr>
            <w:r>
              <w:rPr>
                <w:sz w:val="18"/>
              </w:rPr>
              <w:t>Gyrostemon australasicus</w:t>
            </w:r>
          </w:p>
        </w:tc>
        <w:tc>
          <w:tcPr>
            <w:tcW w:w="2360" w:type="dxa"/>
          </w:tcPr>
          <w:p>
            <w:pPr>
              <w:pStyle w:val="yTableNAm"/>
              <w:spacing w:before="0"/>
              <w:rPr>
                <w:rFonts w:eastAsia="Arial Unicode MS" w:cs="Arial Unicode MS"/>
                <w:sz w:val="18"/>
              </w:rPr>
            </w:pPr>
            <w:r>
              <w:rPr>
                <w:rFonts w:eastAsia="Arial Unicode MS" w:cs="Arial Unicode MS"/>
                <w:sz w:val="18"/>
              </w:rPr>
              <w:t>Haageocereus albispinus</w:t>
            </w:r>
          </w:p>
        </w:tc>
        <w:tc>
          <w:tcPr>
            <w:tcW w:w="2361" w:type="dxa"/>
          </w:tcPr>
          <w:p>
            <w:pPr>
              <w:pStyle w:val="yTableNAm"/>
              <w:spacing w:before="0"/>
              <w:rPr>
                <w:rFonts w:eastAsia="Arial Unicode MS" w:cs="Arial Unicode MS"/>
                <w:sz w:val="18"/>
              </w:rPr>
            </w:pPr>
            <w:r>
              <w:rPr>
                <w:rFonts w:eastAsia="Arial Unicode MS" w:cs="Arial Unicode MS"/>
                <w:sz w:val="18"/>
              </w:rPr>
              <w:t>Haageocereus australis</w:t>
            </w:r>
          </w:p>
        </w:tc>
      </w:tr>
      <w:tr>
        <w:trPr>
          <w:cantSplit/>
        </w:trPr>
        <w:tc>
          <w:tcPr>
            <w:tcW w:w="2360" w:type="dxa"/>
          </w:tcPr>
          <w:p>
            <w:pPr>
              <w:pStyle w:val="yTableNAm"/>
              <w:spacing w:before="0"/>
              <w:rPr>
                <w:sz w:val="18"/>
              </w:rPr>
            </w:pPr>
            <w:r>
              <w:rPr>
                <w:sz w:val="18"/>
              </w:rPr>
              <w:t>Haageocereus chosicensis</w:t>
            </w:r>
          </w:p>
        </w:tc>
        <w:tc>
          <w:tcPr>
            <w:tcW w:w="2360" w:type="dxa"/>
          </w:tcPr>
          <w:p>
            <w:pPr>
              <w:pStyle w:val="yTableNAm"/>
              <w:spacing w:before="0"/>
              <w:rPr>
                <w:sz w:val="18"/>
              </w:rPr>
            </w:pPr>
            <w:r>
              <w:rPr>
                <w:sz w:val="18"/>
              </w:rPr>
              <w:t>Haageocereus decumbens</w:t>
            </w:r>
          </w:p>
        </w:tc>
        <w:tc>
          <w:tcPr>
            <w:tcW w:w="2361" w:type="dxa"/>
          </w:tcPr>
          <w:p>
            <w:pPr>
              <w:pStyle w:val="yTableNAm"/>
              <w:spacing w:before="0"/>
              <w:rPr>
                <w:sz w:val="18"/>
              </w:rPr>
            </w:pPr>
            <w:r>
              <w:rPr>
                <w:sz w:val="18"/>
              </w:rPr>
              <w:t>Haageocereus fascicularis</w:t>
            </w:r>
          </w:p>
        </w:tc>
      </w:tr>
      <w:tr>
        <w:trPr>
          <w:cantSplit/>
        </w:trPr>
        <w:tc>
          <w:tcPr>
            <w:tcW w:w="2360" w:type="dxa"/>
          </w:tcPr>
          <w:p>
            <w:pPr>
              <w:pStyle w:val="yTableNAm"/>
              <w:spacing w:before="0"/>
              <w:rPr>
                <w:sz w:val="18"/>
              </w:rPr>
            </w:pPr>
            <w:r>
              <w:rPr>
                <w:sz w:val="18"/>
              </w:rPr>
              <w:t>Haageocereus lanugispinus</w:t>
            </w:r>
          </w:p>
        </w:tc>
        <w:tc>
          <w:tcPr>
            <w:tcW w:w="2360" w:type="dxa"/>
          </w:tcPr>
          <w:p>
            <w:pPr>
              <w:pStyle w:val="yTableNAm"/>
              <w:spacing w:before="0"/>
              <w:rPr>
                <w:sz w:val="18"/>
              </w:rPr>
            </w:pPr>
            <w:r>
              <w:rPr>
                <w:sz w:val="18"/>
              </w:rPr>
              <w:t>Haageocereus limensis</w:t>
            </w:r>
          </w:p>
        </w:tc>
        <w:tc>
          <w:tcPr>
            <w:tcW w:w="2361" w:type="dxa"/>
          </w:tcPr>
          <w:p>
            <w:pPr>
              <w:pStyle w:val="yTableNAm"/>
              <w:spacing w:before="0"/>
              <w:rPr>
                <w:sz w:val="18"/>
              </w:rPr>
            </w:pPr>
            <w:r>
              <w:rPr>
                <w:sz w:val="18"/>
              </w:rPr>
              <w:t>Haageocereus multangularis</w:t>
            </w:r>
          </w:p>
        </w:tc>
      </w:tr>
      <w:tr>
        <w:trPr>
          <w:cantSplit/>
        </w:trPr>
        <w:tc>
          <w:tcPr>
            <w:tcW w:w="2360" w:type="dxa"/>
          </w:tcPr>
          <w:p>
            <w:pPr>
              <w:pStyle w:val="yTableNAm"/>
              <w:spacing w:before="0"/>
              <w:rPr>
                <w:sz w:val="18"/>
              </w:rPr>
            </w:pPr>
            <w:r>
              <w:rPr>
                <w:sz w:val="18"/>
              </w:rPr>
              <w:t>Haageocereus pacalaensis</w:t>
            </w:r>
          </w:p>
        </w:tc>
        <w:tc>
          <w:tcPr>
            <w:tcW w:w="2360" w:type="dxa"/>
          </w:tcPr>
          <w:p>
            <w:pPr>
              <w:pStyle w:val="yTableNAm"/>
              <w:spacing w:before="0"/>
              <w:rPr>
                <w:sz w:val="18"/>
              </w:rPr>
            </w:pPr>
            <w:r>
              <w:rPr>
                <w:sz w:val="18"/>
              </w:rPr>
              <w:t>Haageocereus platinospinus</w:t>
            </w:r>
          </w:p>
        </w:tc>
        <w:tc>
          <w:tcPr>
            <w:tcW w:w="2361" w:type="dxa"/>
          </w:tcPr>
          <w:p>
            <w:pPr>
              <w:pStyle w:val="yTableNAm"/>
              <w:spacing w:before="0"/>
              <w:rPr>
                <w:sz w:val="18"/>
              </w:rPr>
            </w:pPr>
            <w:r>
              <w:rPr>
                <w:sz w:val="18"/>
              </w:rPr>
              <w:t>Haageocereus tenuis</w:t>
            </w:r>
          </w:p>
        </w:tc>
      </w:tr>
      <w:tr>
        <w:trPr>
          <w:cantSplit/>
        </w:trPr>
        <w:tc>
          <w:tcPr>
            <w:tcW w:w="2360" w:type="dxa"/>
          </w:tcPr>
          <w:p>
            <w:pPr>
              <w:pStyle w:val="yTableNAm"/>
              <w:spacing w:before="0"/>
              <w:rPr>
                <w:sz w:val="18"/>
              </w:rPr>
            </w:pPr>
            <w:r>
              <w:rPr>
                <w:sz w:val="18"/>
              </w:rPr>
              <w:t>Haageocereus versicolor</w:t>
            </w:r>
          </w:p>
        </w:tc>
        <w:tc>
          <w:tcPr>
            <w:tcW w:w="2360" w:type="dxa"/>
          </w:tcPr>
          <w:p>
            <w:pPr>
              <w:pStyle w:val="yTableNAm"/>
              <w:spacing w:before="0"/>
              <w:rPr>
                <w:sz w:val="18"/>
              </w:rPr>
            </w:pPr>
            <w:r>
              <w:rPr>
                <w:sz w:val="18"/>
              </w:rPr>
              <w:t>x Haagespostoa albisetata</w:t>
            </w:r>
          </w:p>
        </w:tc>
        <w:tc>
          <w:tcPr>
            <w:tcW w:w="2361" w:type="dxa"/>
          </w:tcPr>
          <w:p>
            <w:pPr>
              <w:pStyle w:val="yTableNAm"/>
              <w:spacing w:before="0"/>
              <w:rPr>
                <w:sz w:val="18"/>
              </w:rPr>
            </w:pPr>
            <w:r>
              <w:rPr>
                <w:sz w:val="18"/>
              </w:rPr>
              <w:t>x Haagespostoa climaxantha</w:t>
            </w:r>
          </w:p>
        </w:tc>
      </w:tr>
      <w:tr>
        <w:trPr>
          <w:cantSplit/>
        </w:trPr>
        <w:tc>
          <w:tcPr>
            <w:tcW w:w="2360" w:type="dxa"/>
          </w:tcPr>
          <w:p>
            <w:pPr>
              <w:pStyle w:val="yTableNAm"/>
              <w:spacing w:before="0"/>
              <w:rPr>
                <w:sz w:val="18"/>
              </w:rPr>
            </w:pPr>
            <w:r>
              <w:rPr>
                <w:sz w:val="18"/>
              </w:rPr>
              <w:t>Haastia pulvinaris</w:t>
            </w:r>
          </w:p>
        </w:tc>
        <w:tc>
          <w:tcPr>
            <w:tcW w:w="2360" w:type="dxa"/>
          </w:tcPr>
          <w:p>
            <w:pPr>
              <w:pStyle w:val="yTableNAm"/>
              <w:spacing w:before="0"/>
              <w:rPr>
                <w:sz w:val="18"/>
              </w:rPr>
            </w:pPr>
            <w:r>
              <w:rPr>
                <w:sz w:val="18"/>
              </w:rPr>
              <w:t>Haastia recurva</w:t>
            </w:r>
          </w:p>
        </w:tc>
        <w:tc>
          <w:tcPr>
            <w:tcW w:w="2361" w:type="dxa"/>
          </w:tcPr>
          <w:p>
            <w:pPr>
              <w:pStyle w:val="yTableNAm"/>
              <w:spacing w:before="0"/>
              <w:rPr>
                <w:sz w:val="18"/>
              </w:rPr>
            </w:pPr>
            <w:r>
              <w:rPr>
                <w:sz w:val="18"/>
              </w:rPr>
              <w:t>Haastia sinclairii</w:t>
            </w:r>
          </w:p>
        </w:tc>
      </w:tr>
      <w:tr>
        <w:trPr>
          <w:cantSplit/>
        </w:trPr>
        <w:tc>
          <w:tcPr>
            <w:tcW w:w="2360" w:type="dxa"/>
          </w:tcPr>
          <w:p>
            <w:pPr>
              <w:pStyle w:val="yTableNAm"/>
              <w:spacing w:before="0"/>
              <w:rPr>
                <w:sz w:val="18"/>
              </w:rPr>
            </w:pPr>
            <w:r>
              <w:rPr>
                <w:sz w:val="18"/>
              </w:rPr>
              <w:t>Habenaria spp.</w:t>
            </w:r>
          </w:p>
        </w:tc>
        <w:tc>
          <w:tcPr>
            <w:tcW w:w="2360" w:type="dxa"/>
          </w:tcPr>
          <w:p>
            <w:pPr>
              <w:pStyle w:val="yTableNAm"/>
              <w:spacing w:before="0"/>
              <w:rPr>
                <w:sz w:val="18"/>
              </w:rPr>
            </w:pPr>
            <w:r>
              <w:rPr>
                <w:sz w:val="18"/>
              </w:rPr>
              <w:t>Haberlea ferdinandi-coburgii</w:t>
            </w:r>
          </w:p>
        </w:tc>
        <w:tc>
          <w:tcPr>
            <w:tcW w:w="2361" w:type="dxa"/>
          </w:tcPr>
          <w:p>
            <w:pPr>
              <w:pStyle w:val="yTableNAm"/>
              <w:spacing w:before="0"/>
              <w:rPr>
                <w:sz w:val="18"/>
              </w:rPr>
            </w:pPr>
            <w:r>
              <w:rPr>
                <w:sz w:val="18"/>
              </w:rPr>
              <w:t>Haberlea rhodopensis</w:t>
            </w:r>
          </w:p>
        </w:tc>
      </w:tr>
      <w:tr>
        <w:trPr>
          <w:cantSplit/>
        </w:trPr>
        <w:tc>
          <w:tcPr>
            <w:tcW w:w="2360" w:type="dxa"/>
          </w:tcPr>
          <w:p>
            <w:pPr>
              <w:pStyle w:val="yTableNAm"/>
              <w:spacing w:before="0"/>
              <w:rPr>
                <w:sz w:val="18"/>
              </w:rPr>
            </w:pPr>
            <w:r>
              <w:rPr>
                <w:sz w:val="18"/>
              </w:rPr>
              <w:t>Hablitzia tamnoides</w:t>
            </w:r>
          </w:p>
        </w:tc>
        <w:tc>
          <w:tcPr>
            <w:tcW w:w="2360" w:type="dxa"/>
          </w:tcPr>
          <w:p>
            <w:pPr>
              <w:pStyle w:val="yTableNAm"/>
              <w:spacing w:before="0"/>
              <w:rPr>
                <w:sz w:val="18"/>
              </w:rPr>
            </w:pPr>
            <w:r>
              <w:rPr>
                <w:sz w:val="18"/>
              </w:rPr>
              <w:t>Habranthus andersonii</w:t>
            </w:r>
          </w:p>
        </w:tc>
        <w:tc>
          <w:tcPr>
            <w:tcW w:w="2361" w:type="dxa"/>
          </w:tcPr>
          <w:p>
            <w:pPr>
              <w:pStyle w:val="yTableNAm"/>
              <w:spacing w:before="0"/>
              <w:rPr>
                <w:sz w:val="18"/>
              </w:rPr>
            </w:pPr>
            <w:r>
              <w:rPr>
                <w:sz w:val="18"/>
              </w:rPr>
              <w:t>Habranthus brachyandrus</w:t>
            </w:r>
          </w:p>
        </w:tc>
      </w:tr>
      <w:tr>
        <w:trPr>
          <w:cantSplit/>
        </w:trPr>
        <w:tc>
          <w:tcPr>
            <w:tcW w:w="2360" w:type="dxa"/>
          </w:tcPr>
          <w:p>
            <w:pPr>
              <w:pStyle w:val="yTableNAm"/>
              <w:spacing w:before="0"/>
              <w:rPr>
                <w:sz w:val="18"/>
              </w:rPr>
            </w:pPr>
            <w:r>
              <w:rPr>
                <w:sz w:val="18"/>
              </w:rPr>
              <w:t>Habranthus caeruleus</w:t>
            </w:r>
          </w:p>
        </w:tc>
        <w:tc>
          <w:tcPr>
            <w:tcW w:w="2360" w:type="dxa"/>
          </w:tcPr>
          <w:p>
            <w:pPr>
              <w:pStyle w:val="yTableNAm"/>
              <w:spacing w:before="0"/>
              <w:rPr>
                <w:sz w:val="18"/>
              </w:rPr>
            </w:pPr>
            <w:r>
              <w:rPr>
                <w:sz w:val="18"/>
              </w:rPr>
              <w:t>Habranthus estensis</w:t>
            </w:r>
          </w:p>
        </w:tc>
        <w:tc>
          <w:tcPr>
            <w:tcW w:w="2361" w:type="dxa"/>
          </w:tcPr>
          <w:p>
            <w:pPr>
              <w:pStyle w:val="yTableNAm"/>
              <w:spacing w:before="0"/>
              <w:rPr>
                <w:sz w:val="18"/>
              </w:rPr>
            </w:pPr>
            <w:r>
              <w:rPr>
                <w:sz w:val="18"/>
              </w:rPr>
              <w:t>Habranthus martinezii</w:t>
            </w:r>
          </w:p>
        </w:tc>
      </w:tr>
      <w:tr>
        <w:trPr>
          <w:cantSplit/>
        </w:trPr>
        <w:tc>
          <w:tcPr>
            <w:tcW w:w="2360" w:type="dxa"/>
          </w:tcPr>
          <w:p>
            <w:pPr>
              <w:pStyle w:val="yTableNAm"/>
              <w:spacing w:before="0"/>
              <w:rPr>
                <w:sz w:val="18"/>
              </w:rPr>
            </w:pPr>
            <w:r>
              <w:rPr>
                <w:sz w:val="18"/>
              </w:rPr>
              <w:t>Habranthus martinezii x robustus</w:t>
            </w:r>
          </w:p>
        </w:tc>
        <w:tc>
          <w:tcPr>
            <w:tcW w:w="2360" w:type="dxa"/>
          </w:tcPr>
          <w:p>
            <w:pPr>
              <w:pStyle w:val="yTableNAm"/>
              <w:spacing w:before="0"/>
              <w:rPr>
                <w:sz w:val="18"/>
              </w:rPr>
            </w:pPr>
            <w:r>
              <w:rPr>
                <w:sz w:val="18"/>
              </w:rPr>
              <w:t>Habranthus niveus</w:t>
            </w:r>
          </w:p>
        </w:tc>
        <w:tc>
          <w:tcPr>
            <w:tcW w:w="2361" w:type="dxa"/>
          </w:tcPr>
          <w:p>
            <w:pPr>
              <w:pStyle w:val="yTableNAm"/>
              <w:spacing w:before="0"/>
              <w:rPr>
                <w:sz w:val="18"/>
              </w:rPr>
            </w:pPr>
            <w:r>
              <w:rPr>
                <w:sz w:val="18"/>
              </w:rPr>
              <w:t>Habranthus pedunculosus</w:t>
            </w:r>
          </w:p>
        </w:tc>
      </w:tr>
      <w:tr>
        <w:trPr>
          <w:cantSplit/>
        </w:trPr>
        <w:tc>
          <w:tcPr>
            <w:tcW w:w="2360" w:type="dxa"/>
          </w:tcPr>
          <w:p>
            <w:pPr>
              <w:pStyle w:val="yTableNAm"/>
              <w:spacing w:before="0"/>
              <w:rPr>
                <w:sz w:val="18"/>
              </w:rPr>
            </w:pPr>
            <w:r>
              <w:rPr>
                <w:sz w:val="18"/>
              </w:rPr>
              <w:t>Habranthus robustus</w:t>
            </w:r>
          </w:p>
        </w:tc>
        <w:tc>
          <w:tcPr>
            <w:tcW w:w="2360" w:type="dxa"/>
          </w:tcPr>
          <w:p>
            <w:pPr>
              <w:pStyle w:val="yTableNAm"/>
              <w:spacing w:before="0"/>
              <w:rPr>
                <w:sz w:val="18"/>
              </w:rPr>
            </w:pPr>
            <w:r>
              <w:rPr>
                <w:sz w:val="18"/>
              </w:rPr>
              <w:t>Habranthus texanus x robustus</w:t>
            </w:r>
          </w:p>
        </w:tc>
        <w:tc>
          <w:tcPr>
            <w:tcW w:w="2361" w:type="dxa"/>
          </w:tcPr>
          <w:p>
            <w:pPr>
              <w:pStyle w:val="yTableNAm"/>
              <w:spacing w:before="0"/>
              <w:rPr>
                <w:sz w:val="18"/>
              </w:rPr>
            </w:pPr>
            <w:r>
              <w:rPr>
                <w:sz w:val="18"/>
              </w:rPr>
              <w:t>Habranthus tubispathus</w:t>
            </w:r>
          </w:p>
        </w:tc>
      </w:tr>
      <w:tr>
        <w:trPr>
          <w:cantSplit/>
        </w:trPr>
        <w:tc>
          <w:tcPr>
            <w:tcW w:w="2360" w:type="dxa"/>
          </w:tcPr>
          <w:p>
            <w:pPr>
              <w:pStyle w:val="yTableNAm"/>
              <w:spacing w:before="0"/>
              <w:rPr>
                <w:sz w:val="18"/>
              </w:rPr>
            </w:pPr>
            <w:r>
              <w:rPr>
                <w:sz w:val="18"/>
              </w:rPr>
              <w:t>Habranthus tubispathus x robustus</w:t>
            </w:r>
          </w:p>
        </w:tc>
        <w:tc>
          <w:tcPr>
            <w:tcW w:w="2360" w:type="dxa"/>
          </w:tcPr>
          <w:p>
            <w:pPr>
              <w:pStyle w:val="yTableNAm"/>
              <w:spacing w:before="0"/>
              <w:rPr>
                <w:sz w:val="18"/>
              </w:rPr>
            </w:pPr>
            <w:r>
              <w:rPr>
                <w:sz w:val="18"/>
              </w:rPr>
              <w:t>Habranthus vittatus</w:t>
            </w:r>
          </w:p>
        </w:tc>
        <w:tc>
          <w:tcPr>
            <w:tcW w:w="2361" w:type="dxa"/>
          </w:tcPr>
          <w:p>
            <w:pPr>
              <w:pStyle w:val="yTableNAm"/>
              <w:spacing w:before="0"/>
              <w:rPr>
                <w:sz w:val="18"/>
              </w:rPr>
            </w:pPr>
            <w:r>
              <w:rPr>
                <w:sz w:val="18"/>
              </w:rPr>
              <w:t>Haeckeria cassiniiformis</w:t>
            </w:r>
          </w:p>
        </w:tc>
      </w:tr>
      <w:tr>
        <w:trPr>
          <w:cantSplit/>
        </w:trPr>
        <w:tc>
          <w:tcPr>
            <w:tcW w:w="2360" w:type="dxa"/>
          </w:tcPr>
          <w:p>
            <w:pPr>
              <w:pStyle w:val="yTableNAm"/>
              <w:spacing w:before="0"/>
              <w:rPr>
                <w:sz w:val="18"/>
              </w:rPr>
            </w:pPr>
            <w:r>
              <w:rPr>
                <w:sz w:val="18"/>
              </w:rPr>
              <w:t>Haeckeria ozothamnoides</w:t>
            </w:r>
          </w:p>
        </w:tc>
        <w:tc>
          <w:tcPr>
            <w:tcW w:w="2360" w:type="dxa"/>
          </w:tcPr>
          <w:p>
            <w:pPr>
              <w:pStyle w:val="yTableNAm"/>
              <w:spacing w:before="0"/>
              <w:rPr>
                <w:sz w:val="18"/>
              </w:rPr>
            </w:pPr>
            <w:r>
              <w:rPr>
                <w:sz w:val="18"/>
              </w:rPr>
              <w:t>Haeckeria pholidota</w:t>
            </w:r>
          </w:p>
        </w:tc>
        <w:tc>
          <w:tcPr>
            <w:tcW w:w="2361" w:type="dxa"/>
          </w:tcPr>
          <w:p>
            <w:pPr>
              <w:pStyle w:val="yTableNAm"/>
              <w:spacing w:before="0"/>
              <w:rPr>
                <w:sz w:val="18"/>
              </w:rPr>
            </w:pPr>
            <w:r>
              <w:rPr>
                <w:sz w:val="18"/>
              </w:rPr>
              <w:t>Haemanthus albiflos</w:t>
            </w:r>
          </w:p>
        </w:tc>
      </w:tr>
      <w:tr>
        <w:trPr>
          <w:cantSplit/>
        </w:trPr>
        <w:tc>
          <w:tcPr>
            <w:tcW w:w="2360" w:type="dxa"/>
          </w:tcPr>
          <w:p>
            <w:pPr>
              <w:pStyle w:val="yTableNAm"/>
              <w:spacing w:before="0"/>
              <w:rPr>
                <w:sz w:val="18"/>
              </w:rPr>
            </w:pPr>
            <w:r>
              <w:rPr>
                <w:sz w:val="18"/>
              </w:rPr>
              <w:t>Haemanthus amarylloides</w:t>
            </w:r>
          </w:p>
        </w:tc>
        <w:tc>
          <w:tcPr>
            <w:tcW w:w="2360" w:type="dxa"/>
          </w:tcPr>
          <w:p>
            <w:pPr>
              <w:pStyle w:val="yTableNAm"/>
              <w:spacing w:before="0"/>
              <w:rPr>
                <w:sz w:val="18"/>
              </w:rPr>
            </w:pPr>
            <w:r>
              <w:rPr>
                <w:sz w:val="18"/>
              </w:rPr>
              <w:t>Haemanthus barkerae</w:t>
            </w:r>
          </w:p>
        </w:tc>
        <w:tc>
          <w:tcPr>
            <w:tcW w:w="2361" w:type="dxa"/>
          </w:tcPr>
          <w:p>
            <w:pPr>
              <w:pStyle w:val="yTableNAm"/>
              <w:spacing w:before="0"/>
              <w:rPr>
                <w:sz w:val="18"/>
              </w:rPr>
            </w:pPr>
            <w:r>
              <w:rPr>
                <w:sz w:val="18"/>
              </w:rPr>
              <w:t>Haemanthus canaliculatus</w:t>
            </w:r>
          </w:p>
        </w:tc>
      </w:tr>
      <w:tr>
        <w:trPr>
          <w:cantSplit/>
        </w:trPr>
        <w:tc>
          <w:tcPr>
            <w:tcW w:w="2360" w:type="dxa"/>
          </w:tcPr>
          <w:p>
            <w:pPr>
              <w:pStyle w:val="yTableNAm"/>
              <w:spacing w:before="0"/>
              <w:rPr>
                <w:sz w:val="18"/>
              </w:rPr>
            </w:pPr>
            <w:r>
              <w:rPr>
                <w:sz w:val="18"/>
              </w:rPr>
              <w:t>Haemanthus carneus</w:t>
            </w:r>
          </w:p>
        </w:tc>
        <w:tc>
          <w:tcPr>
            <w:tcW w:w="2360" w:type="dxa"/>
          </w:tcPr>
          <w:p>
            <w:pPr>
              <w:pStyle w:val="yTableNAm"/>
              <w:spacing w:before="0"/>
              <w:rPr>
                <w:sz w:val="18"/>
              </w:rPr>
            </w:pPr>
            <w:r>
              <w:rPr>
                <w:sz w:val="18"/>
              </w:rPr>
              <w:t>Haemanthus coccineus</w:t>
            </w:r>
          </w:p>
        </w:tc>
        <w:tc>
          <w:tcPr>
            <w:tcW w:w="2361" w:type="dxa"/>
          </w:tcPr>
          <w:p>
            <w:pPr>
              <w:pStyle w:val="yTableNAm"/>
              <w:spacing w:before="0"/>
              <w:rPr>
                <w:sz w:val="18"/>
              </w:rPr>
            </w:pPr>
            <w:r>
              <w:rPr>
                <w:sz w:val="18"/>
              </w:rPr>
              <w:t>Haemanthus crispus</w:t>
            </w:r>
          </w:p>
        </w:tc>
      </w:tr>
      <w:tr>
        <w:trPr>
          <w:cantSplit/>
        </w:trPr>
        <w:tc>
          <w:tcPr>
            <w:tcW w:w="2360" w:type="dxa"/>
          </w:tcPr>
          <w:p>
            <w:pPr>
              <w:pStyle w:val="yTableNAm"/>
              <w:spacing w:before="0"/>
              <w:rPr>
                <w:sz w:val="18"/>
              </w:rPr>
            </w:pPr>
            <w:r>
              <w:rPr>
                <w:sz w:val="18"/>
              </w:rPr>
              <w:t>Haemanthus deformis</w:t>
            </w:r>
          </w:p>
        </w:tc>
        <w:tc>
          <w:tcPr>
            <w:tcW w:w="2360" w:type="dxa"/>
          </w:tcPr>
          <w:p>
            <w:pPr>
              <w:pStyle w:val="yTableNAm"/>
              <w:spacing w:before="0"/>
              <w:rPr>
                <w:sz w:val="18"/>
              </w:rPr>
            </w:pPr>
            <w:r>
              <w:rPr>
                <w:sz w:val="18"/>
              </w:rPr>
              <w:t>Haemanthus humilis</w:t>
            </w:r>
          </w:p>
        </w:tc>
        <w:tc>
          <w:tcPr>
            <w:tcW w:w="2361" w:type="dxa"/>
          </w:tcPr>
          <w:p>
            <w:pPr>
              <w:pStyle w:val="yTableNAm"/>
              <w:spacing w:before="0"/>
              <w:rPr>
                <w:sz w:val="18"/>
              </w:rPr>
            </w:pPr>
            <w:r>
              <w:rPr>
                <w:sz w:val="18"/>
              </w:rPr>
              <w:t>Haemanthus lanceifolius</w:t>
            </w:r>
          </w:p>
        </w:tc>
      </w:tr>
      <w:tr>
        <w:trPr>
          <w:cantSplit/>
        </w:trPr>
        <w:tc>
          <w:tcPr>
            <w:tcW w:w="2360" w:type="dxa"/>
          </w:tcPr>
          <w:p>
            <w:pPr>
              <w:pStyle w:val="yTableNAm"/>
              <w:spacing w:before="0"/>
              <w:rPr>
                <w:sz w:val="18"/>
              </w:rPr>
            </w:pPr>
            <w:r>
              <w:rPr>
                <w:sz w:val="18"/>
              </w:rPr>
              <w:t>Haemanthus montanus</w:t>
            </w:r>
          </w:p>
        </w:tc>
        <w:tc>
          <w:tcPr>
            <w:tcW w:w="2360" w:type="dxa"/>
          </w:tcPr>
          <w:p>
            <w:pPr>
              <w:pStyle w:val="yTableNAm"/>
              <w:spacing w:before="0"/>
              <w:rPr>
                <w:sz w:val="18"/>
              </w:rPr>
            </w:pPr>
            <w:r>
              <w:rPr>
                <w:sz w:val="18"/>
              </w:rPr>
              <w:t>Haemanthus namaquensis</w:t>
            </w:r>
          </w:p>
        </w:tc>
        <w:tc>
          <w:tcPr>
            <w:tcW w:w="2361" w:type="dxa"/>
          </w:tcPr>
          <w:p>
            <w:pPr>
              <w:pStyle w:val="yTableNAm"/>
              <w:spacing w:before="0"/>
              <w:rPr>
                <w:sz w:val="18"/>
              </w:rPr>
            </w:pPr>
            <w:r>
              <w:rPr>
                <w:sz w:val="18"/>
              </w:rPr>
              <w:t>Haemanthus nortieri</w:t>
            </w:r>
          </w:p>
        </w:tc>
      </w:tr>
      <w:tr>
        <w:trPr>
          <w:cantSplit/>
        </w:trPr>
        <w:tc>
          <w:tcPr>
            <w:tcW w:w="2360" w:type="dxa"/>
          </w:tcPr>
          <w:p>
            <w:pPr>
              <w:pStyle w:val="yTableNAm"/>
              <w:spacing w:before="0"/>
              <w:rPr>
                <w:sz w:val="18"/>
              </w:rPr>
            </w:pPr>
            <w:r>
              <w:rPr>
                <w:sz w:val="18"/>
              </w:rPr>
              <w:t>Haemanthus pauculifolius</w:t>
            </w:r>
          </w:p>
        </w:tc>
        <w:tc>
          <w:tcPr>
            <w:tcW w:w="2360" w:type="dxa"/>
          </w:tcPr>
          <w:p>
            <w:pPr>
              <w:pStyle w:val="yTableNAm"/>
              <w:spacing w:before="0"/>
              <w:rPr>
                <w:sz w:val="18"/>
              </w:rPr>
            </w:pPr>
            <w:r>
              <w:rPr>
                <w:sz w:val="18"/>
              </w:rPr>
              <w:t>Haemanthus pubescens</w:t>
            </w:r>
          </w:p>
        </w:tc>
        <w:tc>
          <w:tcPr>
            <w:tcW w:w="2361" w:type="dxa"/>
          </w:tcPr>
          <w:p>
            <w:pPr>
              <w:pStyle w:val="yTableNAm"/>
              <w:spacing w:before="0"/>
              <w:rPr>
                <w:sz w:val="18"/>
              </w:rPr>
            </w:pPr>
            <w:r>
              <w:rPr>
                <w:sz w:val="18"/>
              </w:rPr>
              <w:t>Haemanthus sanguineus</w:t>
            </w:r>
          </w:p>
        </w:tc>
      </w:tr>
      <w:tr>
        <w:trPr>
          <w:cantSplit/>
        </w:trPr>
        <w:tc>
          <w:tcPr>
            <w:tcW w:w="2360" w:type="dxa"/>
          </w:tcPr>
          <w:p>
            <w:pPr>
              <w:pStyle w:val="yTableNAm"/>
              <w:spacing w:before="0"/>
              <w:rPr>
                <w:sz w:val="18"/>
              </w:rPr>
            </w:pPr>
            <w:r>
              <w:rPr>
                <w:sz w:val="18"/>
              </w:rPr>
              <w:t>Haemanthus tristis</w:t>
            </w:r>
          </w:p>
        </w:tc>
        <w:tc>
          <w:tcPr>
            <w:tcW w:w="2360" w:type="dxa"/>
          </w:tcPr>
          <w:p>
            <w:pPr>
              <w:pStyle w:val="yTableNAm"/>
              <w:spacing w:before="0"/>
              <w:rPr>
                <w:sz w:val="18"/>
              </w:rPr>
            </w:pPr>
            <w:r>
              <w:rPr>
                <w:sz w:val="18"/>
              </w:rPr>
              <w:t>Haemanthus unifoliatus</w:t>
            </w:r>
          </w:p>
        </w:tc>
        <w:tc>
          <w:tcPr>
            <w:tcW w:w="2361" w:type="dxa"/>
          </w:tcPr>
          <w:p>
            <w:pPr>
              <w:pStyle w:val="yTableNAm"/>
              <w:spacing w:before="0"/>
              <w:rPr>
                <w:sz w:val="18"/>
              </w:rPr>
            </w:pPr>
            <w:r>
              <w:rPr>
                <w:sz w:val="18"/>
              </w:rPr>
              <w:t>Haemodorum coccineum</w:t>
            </w:r>
          </w:p>
        </w:tc>
      </w:tr>
      <w:tr>
        <w:trPr>
          <w:cantSplit/>
        </w:trPr>
        <w:tc>
          <w:tcPr>
            <w:tcW w:w="2360" w:type="dxa"/>
          </w:tcPr>
          <w:p>
            <w:pPr>
              <w:pStyle w:val="yTableNAm"/>
              <w:spacing w:before="0"/>
              <w:rPr>
                <w:sz w:val="18"/>
              </w:rPr>
            </w:pPr>
            <w:r>
              <w:rPr>
                <w:sz w:val="18"/>
              </w:rPr>
              <w:t>Haemodorum planifolium</w:t>
            </w:r>
          </w:p>
        </w:tc>
        <w:tc>
          <w:tcPr>
            <w:tcW w:w="2360" w:type="dxa"/>
          </w:tcPr>
          <w:p>
            <w:pPr>
              <w:pStyle w:val="yTableNAm"/>
              <w:spacing w:before="0"/>
              <w:rPr>
                <w:sz w:val="18"/>
              </w:rPr>
            </w:pPr>
            <w:r>
              <w:rPr>
                <w:sz w:val="18"/>
              </w:rPr>
              <w:t>Hainardia cylindrica</w:t>
            </w:r>
          </w:p>
        </w:tc>
        <w:tc>
          <w:tcPr>
            <w:tcW w:w="2361" w:type="dxa"/>
          </w:tcPr>
          <w:p>
            <w:pPr>
              <w:pStyle w:val="yTableNAm"/>
              <w:spacing w:before="0"/>
              <w:rPr>
                <w:sz w:val="18"/>
              </w:rPr>
            </w:pPr>
            <w:r>
              <w:rPr>
                <w:sz w:val="18"/>
              </w:rPr>
              <w:t>Hakea actites</w:t>
            </w:r>
          </w:p>
        </w:tc>
      </w:tr>
      <w:tr>
        <w:trPr>
          <w:cantSplit/>
        </w:trPr>
        <w:tc>
          <w:tcPr>
            <w:tcW w:w="2360" w:type="dxa"/>
          </w:tcPr>
          <w:p>
            <w:pPr>
              <w:pStyle w:val="yTableNAm"/>
              <w:spacing w:before="0"/>
              <w:rPr>
                <w:sz w:val="18"/>
              </w:rPr>
            </w:pPr>
            <w:r>
              <w:rPr>
                <w:sz w:val="18"/>
              </w:rPr>
              <w:t>Hakea archaeoides</w:t>
            </w:r>
          </w:p>
        </w:tc>
        <w:tc>
          <w:tcPr>
            <w:tcW w:w="2360" w:type="dxa"/>
          </w:tcPr>
          <w:p>
            <w:pPr>
              <w:pStyle w:val="yTableNAm"/>
              <w:spacing w:before="0"/>
              <w:rPr>
                <w:sz w:val="18"/>
              </w:rPr>
            </w:pPr>
            <w:r>
              <w:rPr>
                <w:sz w:val="18"/>
              </w:rPr>
              <w:t>Hakea arida</w:t>
            </w:r>
          </w:p>
        </w:tc>
        <w:tc>
          <w:tcPr>
            <w:tcW w:w="2361" w:type="dxa"/>
          </w:tcPr>
          <w:p>
            <w:pPr>
              <w:pStyle w:val="yTableNAm"/>
              <w:spacing w:before="0"/>
              <w:rPr>
                <w:sz w:val="18"/>
              </w:rPr>
            </w:pPr>
            <w:r>
              <w:rPr>
                <w:sz w:val="18"/>
              </w:rPr>
              <w:t>Hakea bakeriana</w:t>
            </w:r>
          </w:p>
        </w:tc>
      </w:tr>
      <w:tr>
        <w:trPr>
          <w:cantSplit/>
        </w:trPr>
        <w:tc>
          <w:tcPr>
            <w:tcW w:w="2360" w:type="dxa"/>
          </w:tcPr>
          <w:p>
            <w:pPr>
              <w:pStyle w:val="yTableNAm"/>
              <w:spacing w:before="0"/>
              <w:rPr>
                <w:sz w:val="18"/>
              </w:rPr>
            </w:pPr>
            <w:r>
              <w:rPr>
                <w:sz w:val="18"/>
              </w:rPr>
              <w:t>Hakea constablei</w:t>
            </w:r>
          </w:p>
        </w:tc>
        <w:tc>
          <w:tcPr>
            <w:tcW w:w="2360" w:type="dxa"/>
          </w:tcPr>
          <w:p>
            <w:pPr>
              <w:pStyle w:val="yTableNAm"/>
              <w:spacing w:before="0"/>
              <w:rPr>
                <w:sz w:val="18"/>
              </w:rPr>
            </w:pPr>
            <w:r>
              <w:rPr>
                <w:sz w:val="18"/>
              </w:rPr>
              <w:t>Hakea coriacea</w:t>
            </w:r>
          </w:p>
        </w:tc>
        <w:tc>
          <w:tcPr>
            <w:tcW w:w="2361" w:type="dxa"/>
          </w:tcPr>
          <w:p>
            <w:pPr>
              <w:pStyle w:val="yTableNAm"/>
              <w:spacing w:before="0"/>
              <w:rPr>
                <w:sz w:val="18"/>
              </w:rPr>
            </w:pPr>
            <w:r>
              <w:rPr>
                <w:sz w:val="18"/>
              </w:rPr>
              <w:t>Hakea crassifolia</w:t>
            </w:r>
          </w:p>
        </w:tc>
      </w:tr>
      <w:tr>
        <w:trPr>
          <w:cantSplit/>
        </w:trPr>
        <w:tc>
          <w:tcPr>
            <w:tcW w:w="2360" w:type="dxa"/>
          </w:tcPr>
          <w:p>
            <w:pPr>
              <w:pStyle w:val="yTableNAm"/>
              <w:spacing w:before="0"/>
              <w:rPr>
                <w:sz w:val="18"/>
              </w:rPr>
            </w:pPr>
            <w:r>
              <w:rPr>
                <w:sz w:val="18"/>
              </w:rPr>
              <w:t>Hakea crassinervia</w:t>
            </w:r>
          </w:p>
        </w:tc>
        <w:tc>
          <w:tcPr>
            <w:tcW w:w="2360" w:type="dxa"/>
          </w:tcPr>
          <w:p>
            <w:pPr>
              <w:pStyle w:val="yTableNAm"/>
              <w:spacing w:before="0"/>
              <w:rPr>
                <w:sz w:val="18"/>
              </w:rPr>
            </w:pPr>
            <w:r>
              <w:rPr>
                <w:sz w:val="18"/>
              </w:rPr>
              <w:t>Hakea cunninghamii</w:t>
            </w:r>
          </w:p>
        </w:tc>
        <w:tc>
          <w:tcPr>
            <w:tcW w:w="2361" w:type="dxa"/>
          </w:tcPr>
          <w:p>
            <w:pPr>
              <w:pStyle w:val="yTableNAm"/>
              <w:spacing w:before="0"/>
              <w:rPr>
                <w:sz w:val="18"/>
              </w:rPr>
            </w:pPr>
            <w:r>
              <w:rPr>
                <w:sz w:val="18"/>
              </w:rPr>
              <w:t>Hakea cycloptera</w:t>
            </w:r>
          </w:p>
        </w:tc>
      </w:tr>
      <w:tr>
        <w:trPr>
          <w:cantSplit/>
        </w:trPr>
        <w:tc>
          <w:tcPr>
            <w:tcW w:w="2360" w:type="dxa"/>
          </w:tcPr>
          <w:p>
            <w:pPr>
              <w:pStyle w:val="yTableNAm"/>
              <w:spacing w:before="0"/>
              <w:rPr>
                <w:sz w:val="18"/>
              </w:rPr>
            </w:pPr>
            <w:r>
              <w:rPr>
                <w:sz w:val="18"/>
              </w:rPr>
              <w:t>Hakea dactyloides</w:t>
            </w:r>
          </w:p>
        </w:tc>
        <w:tc>
          <w:tcPr>
            <w:tcW w:w="2360" w:type="dxa"/>
          </w:tcPr>
          <w:p>
            <w:pPr>
              <w:pStyle w:val="yTableNAm"/>
              <w:spacing w:before="0"/>
              <w:rPr>
                <w:sz w:val="18"/>
              </w:rPr>
            </w:pPr>
            <w:r>
              <w:rPr>
                <w:sz w:val="18"/>
              </w:rPr>
              <w:t>Hakea decurrens</w:t>
            </w:r>
          </w:p>
        </w:tc>
        <w:tc>
          <w:tcPr>
            <w:tcW w:w="2361" w:type="dxa"/>
          </w:tcPr>
          <w:p>
            <w:pPr>
              <w:pStyle w:val="yTableNAm"/>
              <w:spacing w:before="0"/>
              <w:rPr>
                <w:sz w:val="18"/>
              </w:rPr>
            </w:pPr>
            <w:r>
              <w:rPr>
                <w:sz w:val="18"/>
              </w:rPr>
              <w:t>Hakea dohertyi</w:t>
            </w:r>
          </w:p>
        </w:tc>
      </w:tr>
      <w:tr>
        <w:trPr>
          <w:cantSplit/>
        </w:trPr>
        <w:tc>
          <w:tcPr>
            <w:tcW w:w="2360" w:type="dxa"/>
          </w:tcPr>
          <w:p>
            <w:pPr>
              <w:pStyle w:val="yTableNAm"/>
              <w:spacing w:before="0"/>
              <w:rPr>
                <w:sz w:val="18"/>
              </w:rPr>
            </w:pPr>
            <w:r>
              <w:rPr>
                <w:sz w:val="18"/>
              </w:rPr>
              <w:t>Hakea ednieana</w:t>
            </w:r>
          </w:p>
        </w:tc>
        <w:tc>
          <w:tcPr>
            <w:tcW w:w="2360" w:type="dxa"/>
          </w:tcPr>
          <w:p>
            <w:pPr>
              <w:pStyle w:val="yTableNAm"/>
              <w:spacing w:before="0"/>
              <w:rPr>
                <w:sz w:val="18"/>
              </w:rPr>
            </w:pPr>
            <w:r>
              <w:rPr>
                <w:sz w:val="18"/>
              </w:rPr>
              <w:t>Hakea epiglottis</w:t>
            </w:r>
          </w:p>
        </w:tc>
        <w:tc>
          <w:tcPr>
            <w:tcW w:w="2361" w:type="dxa"/>
          </w:tcPr>
          <w:p>
            <w:pPr>
              <w:pStyle w:val="yTableNAm"/>
              <w:spacing w:before="0"/>
              <w:rPr>
                <w:sz w:val="18"/>
              </w:rPr>
            </w:pPr>
            <w:r>
              <w:rPr>
                <w:sz w:val="18"/>
              </w:rPr>
              <w:t>Hakea eyreana</w:t>
            </w:r>
          </w:p>
        </w:tc>
      </w:tr>
      <w:tr>
        <w:trPr>
          <w:cantSplit/>
        </w:trPr>
        <w:tc>
          <w:tcPr>
            <w:tcW w:w="2360" w:type="dxa"/>
          </w:tcPr>
          <w:p>
            <w:pPr>
              <w:pStyle w:val="yTableNAm"/>
              <w:spacing w:before="0"/>
              <w:rPr>
                <w:sz w:val="18"/>
              </w:rPr>
            </w:pPr>
            <w:r>
              <w:rPr>
                <w:sz w:val="18"/>
              </w:rPr>
              <w:t>Hakea florulenta</w:t>
            </w:r>
          </w:p>
        </w:tc>
        <w:tc>
          <w:tcPr>
            <w:tcW w:w="2360" w:type="dxa"/>
          </w:tcPr>
          <w:p>
            <w:pPr>
              <w:pStyle w:val="yTableNAm"/>
              <w:spacing w:before="0"/>
              <w:rPr>
                <w:sz w:val="18"/>
              </w:rPr>
            </w:pPr>
            <w:r>
              <w:rPr>
                <w:sz w:val="18"/>
              </w:rPr>
              <w:t>Hakea francisiana x bucculenta</w:t>
            </w:r>
          </w:p>
        </w:tc>
        <w:tc>
          <w:tcPr>
            <w:tcW w:w="2361" w:type="dxa"/>
          </w:tcPr>
          <w:p>
            <w:pPr>
              <w:pStyle w:val="yTableNAm"/>
              <w:spacing w:before="0"/>
              <w:rPr>
                <w:sz w:val="18"/>
              </w:rPr>
            </w:pPr>
            <w:r>
              <w:rPr>
                <w:sz w:val="18"/>
              </w:rPr>
              <w:t>Hakea fraseri</w:t>
            </w:r>
          </w:p>
        </w:tc>
      </w:tr>
      <w:tr>
        <w:trPr>
          <w:cantSplit/>
        </w:trPr>
        <w:tc>
          <w:tcPr>
            <w:tcW w:w="2360" w:type="dxa"/>
          </w:tcPr>
          <w:p>
            <w:pPr>
              <w:pStyle w:val="yTableNAm"/>
              <w:spacing w:before="0"/>
              <w:rPr>
                <w:sz w:val="18"/>
              </w:rPr>
            </w:pPr>
            <w:r>
              <w:rPr>
                <w:sz w:val="18"/>
              </w:rPr>
              <w:t>Hakea glabella</w:t>
            </w:r>
          </w:p>
        </w:tc>
        <w:tc>
          <w:tcPr>
            <w:tcW w:w="2360" w:type="dxa"/>
          </w:tcPr>
          <w:p>
            <w:pPr>
              <w:pStyle w:val="yTableNAm"/>
              <w:spacing w:before="0"/>
              <w:rPr>
                <w:sz w:val="18"/>
              </w:rPr>
            </w:pPr>
            <w:r>
              <w:rPr>
                <w:sz w:val="18"/>
              </w:rPr>
              <w:t>Hakea grammatophylla</w:t>
            </w:r>
          </w:p>
        </w:tc>
        <w:tc>
          <w:tcPr>
            <w:tcW w:w="2361" w:type="dxa"/>
          </w:tcPr>
          <w:p>
            <w:pPr>
              <w:pStyle w:val="yTableNAm"/>
              <w:spacing w:before="0"/>
              <w:rPr>
                <w:sz w:val="18"/>
              </w:rPr>
            </w:pPr>
            <w:r>
              <w:rPr>
                <w:sz w:val="18"/>
              </w:rPr>
              <w:t>Hakea ivoryi</w:t>
            </w:r>
          </w:p>
        </w:tc>
      </w:tr>
      <w:tr>
        <w:trPr>
          <w:cantSplit/>
        </w:trPr>
        <w:tc>
          <w:tcPr>
            <w:tcW w:w="2360" w:type="dxa"/>
          </w:tcPr>
          <w:p>
            <w:pPr>
              <w:pStyle w:val="yTableNAm"/>
              <w:spacing w:before="0"/>
              <w:rPr>
                <w:sz w:val="18"/>
              </w:rPr>
            </w:pPr>
            <w:r>
              <w:rPr>
                <w:sz w:val="18"/>
              </w:rPr>
              <w:t>Hakea lissosperma</w:t>
            </w:r>
          </w:p>
        </w:tc>
        <w:tc>
          <w:tcPr>
            <w:tcW w:w="2360" w:type="dxa"/>
          </w:tcPr>
          <w:p>
            <w:pPr>
              <w:pStyle w:val="yTableNAm"/>
              <w:spacing w:before="0"/>
              <w:rPr>
                <w:sz w:val="18"/>
              </w:rPr>
            </w:pPr>
            <w:r>
              <w:rPr>
                <w:sz w:val="18"/>
              </w:rPr>
              <w:t>Hakea macraeana</w:t>
            </w:r>
          </w:p>
        </w:tc>
        <w:tc>
          <w:tcPr>
            <w:tcW w:w="2361" w:type="dxa"/>
          </w:tcPr>
          <w:p>
            <w:pPr>
              <w:pStyle w:val="yTableNAm"/>
              <w:spacing w:before="0"/>
              <w:rPr>
                <w:sz w:val="18"/>
              </w:rPr>
            </w:pPr>
            <w:r>
              <w:rPr>
                <w:sz w:val="18"/>
              </w:rPr>
              <w:t>Hakea macrorrhyncha</w:t>
            </w:r>
          </w:p>
        </w:tc>
      </w:tr>
      <w:tr>
        <w:trPr>
          <w:cantSplit/>
        </w:trPr>
        <w:tc>
          <w:tcPr>
            <w:tcW w:w="2360" w:type="dxa"/>
          </w:tcPr>
          <w:p>
            <w:pPr>
              <w:pStyle w:val="yTableNAm"/>
              <w:spacing w:before="0"/>
              <w:rPr>
                <w:sz w:val="18"/>
              </w:rPr>
            </w:pPr>
            <w:r>
              <w:rPr>
                <w:sz w:val="18"/>
              </w:rPr>
              <w:t>Hakea microcarpa</w:t>
            </w:r>
          </w:p>
        </w:tc>
        <w:tc>
          <w:tcPr>
            <w:tcW w:w="2360" w:type="dxa"/>
          </w:tcPr>
          <w:p>
            <w:pPr>
              <w:pStyle w:val="yTableNAm"/>
              <w:spacing w:before="0"/>
              <w:rPr>
                <w:sz w:val="18"/>
              </w:rPr>
            </w:pPr>
            <w:r>
              <w:rPr>
                <w:sz w:val="18"/>
              </w:rPr>
              <w:t>Hakea mitchellii</w:t>
            </w:r>
          </w:p>
        </w:tc>
        <w:tc>
          <w:tcPr>
            <w:tcW w:w="2361" w:type="dxa"/>
          </w:tcPr>
          <w:p>
            <w:pPr>
              <w:pStyle w:val="yTableNAm"/>
              <w:spacing w:before="0"/>
              <w:rPr>
                <w:sz w:val="18"/>
              </w:rPr>
            </w:pPr>
            <w:r>
              <w:rPr>
                <w:sz w:val="18"/>
              </w:rPr>
              <w:t>Hakea muelleriana</w:t>
            </w:r>
          </w:p>
        </w:tc>
      </w:tr>
      <w:tr>
        <w:trPr>
          <w:cantSplit/>
        </w:trPr>
        <w:tc>
          <w:tcPr>
            <w:tcW w:w="2360" w:type="dxa"/>
          </w:tcPr>
          <w:p>
            <w:pPr>
              <w:pStyle w:val="yTableNAm"/>
              <w:spacing w:before="0"/>
              <w:rPr>
                <w:sz w:val="18"/>
              </w:rPr>
            </w:pPr>
            <w:r>
              <w:rPr>
                <w:sz w:val="18"/>
              </w:rPr>
              <w:t>Hakea myrtoides x petiolaris</w:t>
            </w:r>
          </w:p>
        </w:tc>
        <w:tc>
          <w:tcPr>
            <w:tcW w:w="2360" w:type="dxa"/>
          </w:tcPr>
          <w:p>
            <w:pPr>
              <w:pStyle w:val="yTableNAm"/>
              <w:spacing w:before="0"/>
              <w:rPr>
                <w:sz w:val="18"/>
              </w:rPr>
            </w:pPr>
            <w:r>
              <w:rPr>
                <w:sz w:val="18"/>
              </w:rPr>
              <w:t>Hakea nodosa</w:t>
            </w:r>
          </w:p>
        </w:tc>
        <w:tc>
          <w:tcPr>
            <w:tcW w:w="2361" w:type="dxa"/>
          </w:tcPr>
          <w:p>
            <w:pPr>
              <w:pStyle w:val="yTableNAm"/>
              <w:spacing w:before="0"/>
              <w:rPr>
                <w:sz w:val="18"/>
              </w:rPr>
            </w:pPr>
            <w:r>
              <w:rPr>
                <w:sz w:val="18"/>
              </w:rPr>
              <w:t>Hakea obtusa x petiolaris</w:t>
            </w:r>
          </w:p>
        </w:tc>
      </w:tr>
      <w:tr>
        <w:trPr>
          <w:cantSplit/>
        </w:trPr>
        <w:tc>
          <w:tcPr>
            <w:tcW w:w="2360" w:type="dxa"/>
          </w:tcPr>
          <w:p>
            <w:pPr>
              <w:pStyle w:val="yTableNAm"/>
              <w:spacing w:before="0"/>
              <w:rPr>
                <w:sz w:val="18"/>
              </w:rPr>
            </w:pPr>
            <w:r>
              <w:rPr>
                <w:sz w:val="18"/>
              </w:rPr>
              <w:t>Hakea persiehana</w:t>
            </w:r>
          </w:p>
        </w:tc>
        <w:tc>
          <w:tcPr>
            <w:tcW w:w="2360" w:type="dxa"/>
          </w:tcPr>
          <w:p>
            <w:pPr>
              <w:pStyle w:val="yTableNAm"/>
              <w:spacing w:before="0"/>
              <w:rPr>
                <w:sz w:val="18"/>
              </w:rPr>
            </w:pPr>
            <w:r>
              <w:rPr>
                <w:sz w:val="18"/>
              </w:rPr>
              <w:t>Hakea plurinervia</w:t>
            </w:r>
          </w:p>
        </w:tc>
        <w:tc>
          <w:tcPr>
            <w:tcW w:w="2361" w:type="dxa"/>
          </w:tcPr>
          <w:p>
            <w:pPr>
              <w:pStyle w:val="yTableNAm"/>
              <w:spacing w:before="0"/>
              <w:rPr>
                <w:sz w:val="18"/>
              </w:rPr>
            </w:pPr>
            <w:r>
              <w:rPr>
                <w:sz w:val="18"/>
              </w:rPr>
              <w:t>Hakea propinqua</w:t>
            </w:r>
          </w:p>
        </w:tc>
      </w:tr>
      <w:tr>
        <w:trPr>
          <w:cantSplit/>
        </w:trPr>
        <w:tc>
          <w:tcPr>
            <w:tcW w:w="2360" w:type="dxa"/>
          </w:tcPr>
          <w:p>
            <w:pPr>
              <w:pStyle w:val="yTableNAm"/>
              <w:spacing w:before="0"/>
              <w:rPr>
                <w:sz w:val="18"/>
              </w:rPr>
            </w:pPr>
            <w:r>
              <w:rPr>
                <w:sz w:val="18"/>
              </w:rPr>
              <w:t>Hakea purpurea</w:t>
            </w:r>
          </w:p>
        </w:tc>
        <w:tc>
          <w:tcPr>
            <w:tcW w:w="2360" w:type="dxa"/>
          </w:tcPr>
          <w:p>
            <w:pPr>
              <w:pStyle w:val="yTableNAm"/>
              <w:spacing w:before="0"/>
              <w:rPr>
                <w:sz w:val="18"/>
              </w:rPr>
            </w:pPr>
            <w:r>
              <w:rPr>
                <w:sz w:val="18"/>
              </w:rPr>
              <w:t>Hakea repullulans</w:t>
            </w:r>
          </w:p>
        </w:tc>
        <w:tc>
          <w:tcPr>
            <w:tcW w:w="2361" w:type="dxa"/>
          </w:tcPr>
          <w:p>
            <w:pPr>
              <w:pStyle w:val="yTableNAm"/>
              <w:spacing w:before="0"/>
              <w:rPr>
                <w:sz w:val="18"/>
              </w:rPr>
            </w:pPr>
            <w:r>
              <w:rPr>
                <w:sz w:val="18"/>
              </w:rPr>
              <w:t>Hakea roei</w:t>
            </w:r>
          </w:p>
        </w:tc>
      </w:tr>
      <w:tr>
        <w:trPr>
          <w:cantSplit/>
        </w:trPr>
        <w:tc>
          <w:tcPr>
            <w:tcW w:w="2360" w:type="dxa"/>
          </w:tcPr>
          <w:p>
            <w:pPr>
              <w:pStyle w:val="yTableNAm"/>
              <w:spacing w:before="0"/>
              <w:rPr>
                <w:sz w:val="18"/>
              </w:rPr>
            </w:pPr>
            <w:r>
              <w:rPr>
                <w:sz w:val="18"/>
              </w:rPr>
              <w:t>Hakea rostrata</w:t>
            </w:r>
          </w:p>
        </w:tc>
        <w:tc>
          <w:tcPr>
            <w:tcW w:w="2360" w:type="dxa"/>
          </w:tcPr>
          <w:p>
            <w:pPr>
              <w:pStyle w:val="yTableNAm"/>
              <w:spacing w:before="0"/>
              <w:rPr>
                <w:sz w:val="18"/>
              </w:rPr>
            </w:pPr>
            <w:r>
              <w:rPr>
                <w:sz w:val="18"/>
              </w:rPr>
              <w:t>Hakea rugosa</w:t>
            </w:r>
          </w:p>
        </w:tc>
        <w:tc>
          <w:tcPr>
            <w:tcW w:w="2361" w:type="dxa"/>
          </w:tcPr>
          <w:p>
            <w:pPr>
              <w:pStyle w:val="yTableNAm"/>
              <w:spacing w:before="0"/>
              <w:rPr>
                <w:sz w:val="18"/>
              </w:rPr>
            </w:pPr>
            <w:r>
              <w:rPr>
                <w:sz w:val="18"/>
              </w:rPr>
              <w:t>Hakea salicifolia</w:t>
            </w:r>
          </w:p>
        </w:tc>
      </w:tr>
      <w:tr>
        <w:trPr>
          <w:cantSplit/>
        </w:trPr>
        <w:tc>
          <w:tcPr>
            <w:tcW w:w="2360" w:type="dxa"/>
          </w:tcPr>
          <w:p>
            <w:pPr>
              <w:pStyle w:val="yTableNAm"/>
              <w:spacing w:before="0"/>
              <w:rPr>
                <w:sz w:val="18"/>
              </w:rPr>
            </w:pPr>
            <w:r>
              <w:rPr>
                <w:sz w:val="18"/>
              </w:rPr>
              <w:t>Hakea sericea</w:t>
            </w:r>
          </w:p>
        </w:tc>
        <w:tc>
          <w:tcPr>
            <w:tcW w:w="2360" w:type="dxa"/>
          </w:tcPr>
          <w:p>
            <w:pPr>
              <w:pStyle w:val="yTableNAm"/>
              <w:spacing w:before="0"/>
              <w:rPr>
                <w:sz w:val="18"/>
              </w:rPr>
            </w:pPr>
            <w:r>
              <w:rPr>
                <w:sz w:val="18"/>
              </w:rPr>
              <w:t>Hakea suberea</w:t>
            </w:r>
          </w:p>
        </w:tc>
        <w:tc>
          <w:tcPr>
            <w:tcW w:w="2361" w:type="dxa"/>
          </w:tcPr>
          <w:p>
            <w:pPr>
              <w:pStyle w:val="yTableNAm"/>
              <w:spacing w:before="0"/>
              <w:rPr>
                <w:sz w:val="18"/>
              </w:rPr>
            </w:pPr>
            <w:r>
              <w:rPr>
                <w:sz w:val="18"/>
              </w:rPr>
              <w:t>Hakea tephrosperma</w:t>
            </w:r>
          </w:p>
        </w:tc>
      </w:tr>
      <w:tr>
        <w:trPr>
          <w:cantSplit/>
        </w:trPr>
        <w:tc>
          <w:tcPr>
            <w:tcW w:w="2360" w:type="dxa"/>
          </w:tcPr>
          <w:p>
            <w:pPr>
              <w:pStyle w:val="yTableNAm"/>
              <w:spacing w:before="0"/>
              <w:rPr>
                <w:sz w:val="18"/>
              </w:rPr>
            </w:pPr>
            <w:r>
              <w:rPr>
                <w:sz w:val="18"/>
              </w:rPr>
              <w:t>Hakea trineura</w:t>
            </w:r>
          </w:p>
        </w:tc>
        <w:tc>
          <w:tcPr>
            <w:tcW w:w="2360" w:type="dxa"/>
          </w:tcPr>
          <w:p>
            <w:pPr>
              <w:pStyle w:val="yTableNAm"/>
              <w:spacing w:before="0"/>
              <w:rPr>
                <w:sz w:val="18"/>
              </w:rPr>
            </w:pPr>
            <w:r>
              <w:rPr>
                <w:sz w:val="18"/>
              </w:rPr>
              <w:t>Hakea ulicina</w:t>
            </w:r>
          </w:p>
        </w:tc>
        <w:tc>
          <w:tcPr>
            <w:tcW w:w="2361" w:type="dxa"/>
          </w:tcPr>
          <w:p>
            <w:pPr>
              <w:pStyle w:val="yTableNAm"/>
              <w:spacing w:before="0"/>
              <w:rPr>
                <w:sz w:val="18"/>
              </w:rPr>
            </w:pPr>
            <w:r>
              <w:rPr>
                <w:sz w:val="18"/>
              </w:rPr>
              <w:t>Hakea vittata</w:t>
            </w:r>
          </w:p>
        </w:tc>
      </w:tr>
      <w:tr>
        <w:trPr>
          <w:cantSplit/>
        </w:trPr>
        <w:tc>
          <w:tcPr>
            <w:tcW w:w="2360" w:type="dxa"/>
          </w:tcPr>
          <w:p>
            <w:pPr>
              <w:pStyle w:val="yTableNAm"/>
              <w:spacing w:before="0"/>
              <w:rPr>
                <w:sz w:val="18"/>
              </w:rPr>
            </w:pPr>
            <w:r>
              <w:rPr>
                <w:sz w:val="18"/>
              </w:rPr>
              <w:t>Hakonechloa macra</w:t>
            </w:r>
          </w:p>
        </w:tc>
        <w:tc>
          <w:tcPr>
            <w:tcW w:w="2360" w:type="dxa"/>
          </w:tcPr>
          <w:p>
            <w:pPr>
              <w:pStyle w:val="yTableNAm"/>
              <w:spacing w:before="0"/>
              <w:rPr>
                <w:sz w:val="18"/>
              </w:rPr>
            </w:pPr>
            <w:r>
              <w:rPr>
                <w:sz w:val="18"/>
              </w:rPr>
              <w:t>Halanthium rarifolium</w:t>
            </w:r>
          </w:p>
        </w:tc>
        <w:tc>
          <w:tcPr>
            <w:tcW w:w="2361" w:type="dxa"/>
          </w:tcPr>
          <w:p>
            <w:pPr>
              <w:pStyle w:val="yTableNAm"/>
              <w:spacing w:before="0"/>
              <w:rPr>
                <w:sz w:val="18"/>
              </w:rPr>
            </w:pPr>
            <w:r>
              <w:rPr>
                <w:sz w:val="18"/>
              </w:rPr>
              <w:t>Haldina cordifolia</w:t>
            </w:r>
          </w:p>
        </w:tc>
      </w:tr>
      <w:tr>
        <w:trPr>
          <w:cantSplit/>
        </w:trPr>
        <w:tc>
          <w:tcPr>
            <w:tcW w:w="2360" w:type="dxa"/>
          </w:tcPr>
          <w:p>
            <w:pPr>
              <w:pStyle w:val="yTableNAm"/>
              <w:spacing w:before="0"/>
              <w:rPr>
                <w:sz w:val="18"/>
              </w:rPr>
            </w:pPr>
            <w:r>
              <w:rPr>
                <w:sz w:val="18"/>
              </w:rPr>
              <w:t>Halenia weddelliana</w:t>
            </w:r>
          </w:p>
        </w:tc>
        <w:tc>
          <w:tcPr>
            <w:tcW w:w="2360" w:type="dxa"/>
          </w:tcPr>
          <w:p>
            <w:pPr>
              <w:pStyle w:val="yTableNAm"/>
              <w:spacing w:before="0"/>
              <w:rPr>
                <w:sz w:val="18"/>
              </w:rPr>
            </w:pPr>
            <w:r>
              <w:rPr>
                <w:sz w:val="18"/>
              </w:rPr>
              <w:t>Halesia diptera</w:t>
            </w:r>
          </w:p>
        </w:tc>
        <w:tc>
          <w:tcPr>
            <w:tcW w:w="2361" w:type="dxa"/>
          </w:tcPr>
          <w:p>
            <w:pPr>
              <w:pStyle w:val="yTableNAm"/>
              <w:spacing w:before="0"/>
              <w:rPr>
                <w:sz w:val="18"/>
              </w:rPr>
            </w:pPr>
            <w:r>
              <w:rPr>
                <w:sz w:val="18"/>
              </w:rPr>
              <w:t>Halesia macgregorii</w:t>
            </w:r>
          </w:p>
        </w:tc>
      </w:tr>
      <w:tr>
        <w:trPr>
          <w:cantSplit/>
        </w:trPr>
        <w:tc>
          <w:tcPr>
            <w:tcW w:w="2360" w:type="dxa"/>
          </w:tcPr>
          <w:p>
            <w:pPr>
              <w:pStyle w:val="yTableNAm"/>
              <w:spacing w:before="0"/>
              <w:rPr>
                <w:sz w:val="18"/>
              </w:rPr>
            </w:pPr>
            <w:r>
              <w:rPr>
                <w:sz w:val="18"/>
              </w:rPr>
              <w:t>Halesia tetraptera</w:t>
            </w:r>
          </w:p>
        </w:tc>
        <w:tc>
          <w:tcPr>
            <w:tcW w:w="2360" w:type="dxa"/>
          </w:tcPr>
          <w:p>
            <w:pPr>
              <w:pStyle w:val="yTableNAm"/>
              <w:spacing w:before="0"/>
              <w:rPr>
                <w:sz w:val="18"/>
              </w:rPr>
            </w:pPr>
            <w:r>
              <w:rPr>
                <w:sz w:val="18"/>
              </w:rPr>
              <w:t>Halfordia kendack</w:t>
            </w:r>
          </w:p>
        </w:tc>
        <w:tc>
          <w:tcPr>
            <w:tcW w:w="2361" w:type="dxa"/>
          </w:tcPr>
          <w:p>
            <w:pPr>
              <w:pStyle w:val="yTableNAm"/>
              <w:spacing w:before="0"/>
              <w:rPr>
                <w:sz w:val="18"/>
              </w:rPr>
            </w:pPr>
            <w:r>
              <w:rPr>
                <w:sz w:val="18"/>
              </w:rPr>
              <w:t>Halfordia scleroxyla</w:t>
            </w:r>
          </w:p>
        </w:tc>
      </w:tr>
      <w:tr>
        <w:trPr>
          <w:cantSplit/>
        </w:trPr>
        <w:tc>
          <w:tcPr>
            <w:tcW w:w="2360" w:type="dxa"/>
          </w:tcPr>
          <w:p>
            <w:pPr>
              <w:pStyle w:val="yTableNAm"/>
              <w:spacing w:before="0"/>
              <w:rPr>
                <w:sz w:val="18"/>
              </w:rPr>
            </w:pPr>
            <w:r>
              <w:rPr>
                <w:sz w:val="18"/>
              </w:rPr>
              <w:t>Halgania brachyrhyncha</w:t>
            </w:r>
          </w:p>
        </w:tc>
        <w:tc>
          <w:tcPr>
            <w:tcW w:w="2360" w:type="dxa"/>
          </w:tcPr>
          <w:p>
            <w:pPr>
              <w:pStyle w:val="yTableNAm"/>
              <w:spacing w:before="0"/>
              <w:rPr>
                <w:sz w:val="18"/>
              </w:rPr>
            </w:pPr>
            <w:r>
              <w:rPr>
                <w:sz w:val="18"/>
              </w:rPr>
              <w:t>Halgania preissiana</w:t>
            </w:r>
          </w:p>
        </w:tc>
        <w:tc>
          <w:tcPr>
            <w:tcW w:w="2361" w:type="dxa"/>
          </w:tcPr>
          <w:p>
            <w:pPr>
              <w:pStyle w:val="yTableNAm"/>
              <w:spacing w:before="0"/>
              <w:rPr>
                <w:sz w:val="18"/>
              </w:rPr>
            </w:pPr>
            <w:r>
              <w:rPr>
                <w:sz w:val="18"/>
              </w:rPr>
              <w:t>Halgania rigida</w:t>
            </w:r>
          </w:p>
        </w:tc>
      </w:tr>
      <w:tr>
        <w:trPr>
          <w:cantSplit/>
        </w:trPr>
        <w:tc>
          <w:tcPr>
            <w:tcW w:w="2360" w:type="dxa"/>
          </w:tcPr>
          <w:p>
            <w:pPr>
              <w:pStyle w:val="yTableNAm"/>
              <w:spacing w:before="0"/>
              <w:rPr>
                <w:sz w:val="18"/>
              </w:rPr>
            </w:pPr>
            <w:r>
              <w:rPr>
                <w:sz w:val="18"/>
              </w:rPr>
              <w:t>Halgania viscosa</w:t>
            </w:r>
          </w:p>
        </w:tc>
        <w:tc>
          <w:tcPr>
            <w:tcW w:w="2360" w:type="dxa"/>
          </w:tcPr>
          <w:p>
            <w:pPr>
              <w:pStyle w:val="yTableNAm"/>
              <w:spacing w:before="0"/>
              <w:rPr>
                <w:sz w:val="18"/>
              </w:rPr>
            </w:pPr>
            <w:r>
              <w:rPr>
                <w:sz w:val="18"/>
              </w:rPr>
              <w:t>x Halimiocistus revolii</w:t>
            </w:r>
          </w:p>
        </w:tc>
        <w:tc>
          <w:tcPr>
            <w:tcW w:w="2361" w:type="dxa"/>
          </w:tcPr>
          <w:p>
            <w:pPr>
              <w:pStyle w:val="yTableNAm"/>
              <w:spacing w:before="0"/>
              <w:rPr>
                <w:sz w:val="18"/>
              </w:rPr>
            </w:pPr>
            <w:r>
              <w:rPr>
                <w:sz w:val="18"/>
              </w:rPr>
              <w:t>x Halimiocistus wintonensis</w:t>
            </w:r>
          </w:p>
        </w:tc>
      </w:tr>
      <w:tr>
        <w:trPr>
          <w:cantSplit/>
        </w:trPr>
        <w:tc>
          <w:tcPr>
            <w:tcW w:w="2360" w:type="dxa"/>
          </w:tcPr>
          <w:p>
            <w:pPr>
              <w:pStyle w:val="yTableNAm"/>
              <w:spacing w:before="0"/>
              <w:rPr>
                <w:sz w:val="18"/>
              </w:rPr>
            </w:pPr>
            <w:r>
              <w:rPr>
                <w:sz w:val="18"/>
              </w:rPr>
              <w:t>Halimione pedunculata</w:t>
            </w:r>
          </w:p>
        </w:tc>
        <w:tc>
          <w:tcPr>
            <w:tcW w:w="2360" w:type="dxa"/>
          </w:tcPr>
          <w:p>
            <w:pPr>
              <w:pStyle w:val="yTableNAm"/>
              <w:spacing w:before="0"/>
              <w:rPr>
                <w:sz w:val="18"/>
              </w:rPr>
            </w:pPr>
            <w:r>
              <w:rPr>
                <w:sz w:val="18"/>
              </w:rPr>
              <w:t>Halimium alyssoides</w:t>
            </w:r>
          </w:p>
        </w:tc>
        <w:tc>
          <w:tcPr>
            <w:tcW w:w="2361" w:type="dxa"/>
          </w:tcPr>
          <w:p>
            <w:pPr>
              <w:pStyle w:val="yTableNAm"/>
              <w:spacing w:before="0"/>
              <w:rPr>
                <w:sz w:val="18"/>
              </w:rPr>
            </w:pPr>
            <w:r>
              <w:rPr>
                <w:sz w:val="18"/>
              </w:rPr>
              <w:t>Halimium atriplicifolium</w:t>
            </w:r>
          </w:p>
        </w:tc>
      </w:tr>
      <w:tr>
        <w:trPr>
          <w:cantSplit/>
        </w:trPr>
        <w:tc>
          <w:tcPr>
            <w:tcW w:w="2360" w:type="dxa"/>
          </w:tcPr>
          <w:p>
            <w:pPr>
              <w:pStyle w:val="yTableNAm"/>
              <w:spacing w:before="0"/>
              <w:rPr>
                <w:sz w:val="18"/>
              </w:rPr>
            </w:pPr>
            <w:r>
              <w:rPr>
                <w:sz w:val="18"/>
              </w:rPr>
              <w:t>Halimium calycinum</w:t>
            </w:r>
          </w:p>
        </w:tc>
        <w:tc>
          <w:tcPr>
            <w:tcW w:w="2360" w:type="dxa"/>
          </w:tcPr>
          <w:p>
            <w:pPr>
              <w:pStyle w:val="yTableNAm"/>
              <w:spacing w:before="0"/>
              <w:rPr>
                <w:sz w:val="18"/>
              </w:rPr>
            </w:pPr>
            <w:r>
              <w:rPr>
                <w:sz w:val="18"/>
              </w:rPr>
              <w:t>Halimium commutatum</w:t>
            </w:r>
          </w:p>
        </w:tc>
        <w:tc>
          <w:tcPr>
            <w:tcW w:w="2361" w:type="dxa"/>
          </w:tcPr>
          <w:p>
            <w:pPr>
              <w:pStyle w:val="yTableNAm"/>
              <w:spacing w:before="0"/>
              <w:rPr>
                <w:sz w:val="18"/>
              </w:rPr>
            </w:pPr>
            <w:r>
              <w:rPr>
                <w:sz w:val="18"/>
              </w:rPr>
              <w:t>Halimium halimifolium</w:t>
            </w:r>
          </w:p>
        </w:tc>
      </w:tr>
      <w:tr>
        <w:trPr>
          <w:cantSplit/>
        </w:trPr>
        <w:tc>
          <w:tcPr>
            <w:tcW w:w="2360" w:type="dxa"/>
          </w:tcPr>
          <w:p>
            <w:pPr>
              <w:pStyle w:val="yTableNAm"/>
              <w:spacing w:before="0"/>
              <w:rPr>
                <w:sz w:val="18"/>
              </w:rPr>
            </w:pPr>
            <w:r>
              <w:rPr>
                <w:sz w:val="18"/>
              </w:rPr>
              <w:t>Halimium ocymoides</w:t>
            </w:r>
          </w:p>
        </w:tc>
        <w:tc>
          <w:tcPr>
            <w:tcW w:w="2360" w:type="dxa"/>
          </w:tcPr>
          <w:p>
            <w:pPr>
              <w:pStyle w:val="yTableNAm"/>
              <w:spacing w:before="0"/>
              <w:rPr>
                <w:sz w:val="18"/>
              </w:rPr>
            </w:pPr>
            <w:r>
              <w:rPr>
                <w:sz w:val="18"/>
              </w:rPr>
              <w:t>Halimium umbellatum</w:t>
            </w:r>
          </w:p>
        </w:tc>
        <w:tc>
          <w:tcPr>
            <w:tcW w:w="2361" w:type="dxa"/>
          </w:tcPr>
          <w:p>
            <w:pPr>
              <w:pStyle w:val="yTableNAm"/>
              <w:spacing w:before="0"/>
              <w:rPr>
                <w:sz w:val="18"/>
              </w:rPr>
            </w:pPr>
            <w:r>
              <w:rPr>
                <w:sz w:val="18"/>
              </w:rPr>
              <w:t>Halimocnemis mollissima</w:t>
            </w:r>
          </w:p>
        </w:tc>
      </w:tr>
      <w:tr>
        <w:trPr>
          <w:cantSplit/>
        </w:trPr>
        <w:tc>
          <w:tcPr>
            <w:tcW w:w="2360" w:type="dxa"/>
          </w:tcPr>
          <w:p>
            <w:pPr>
              <w:pStyle w:val="yTableNAm"/>
              <w:spacing w:before="0"/>
              <w:rPr>
                <w:sz w:val="18"/>
              </w:rPr>
            </w:pPr>
            <w:r>
              <w:rPr>
                <w:sz w:val="18"/>
              </w:rPr>
              <w:t>Halimocnemis pilosa</w:t>
            </w:r>
          </w:p>
        </w:tc>
        <w:tc>
          <w:tcPr>
            <w:tcW w:w="2360" w:type="dxa"/>
          </w:tcPr>
          <w:p>
            <w:pPr>
              <w:pStyle w:val="yTableNAm"/>
              <w:spacing w:before="0"/>
              <w:rPr>
                <w:sz w:val="18"/>
              </w:rPr>
            </w:pPr>
            <w:r>
              <w:rPr>
                <w:sz w:val="18"/>
              </w:rPr>
              <w:t>Halimocnemis villosa</w:t>
            </w:r>
          </w:p>
        </w:tc>
        <w:tc>
          <w:tcPr>
            <w:tcW w:w="2361" w:type="dxa"/>
          </w:tcPr>
          <w:p>
            <w:pPr>
              <w:pStyle w:val="yTableNAm"/>
              <w:spacing w:before="0"/>
              <w:rPr>
                <w:sz w:val="18"/>
              </w:rPr>
            </w:pPr>
            <w:r>
              <w:rPr>
                <w:sz w:val="18"/>
              </w:rPr>
              <w:t>Halleria lucida</w:t>
            </w:r>
          </w:p>
        </w:tc>
      </w:tr>
      <w:tr>
        <w:trPr>
          <w:cantSplit/>
        </w:trPr>
        <w:tc>
          <w:tcPr>
            <w:tcW w:w="2360" w:type="dxa"/>
          </w:tcPr>
          <w:p>
            <w:pPr>
              <w:pStyle w:val="yTableNAm"/>
              <w:spacing w:before="0"/>
              <w:rPr>
                <w:sz w:val="18"/>
              </w:rPr>
            </w:pPr>
            <w:r>
              <w:rPr>
                <w:sz w:val="18"/>
              </w:rPr>
              <w:t>Hallianthus planus</w:t>
            </w:r>
          </w:p>
        </w:tc>
        <w:tc>
          <w:tcPr>
            <w:tcW w:w="2360" w:type="dxa"/>
          </w:tcPr>
          <w:p>
            <w:pPr>
              <w:pStyle w:val="yTableNAm"/>
              <w:spacing w:before="0"/>
              <w:rPr>
                <w:sz w:val="18"/>
              </w:rPr>
            </w:pPr>
            <w:r>
              <w:rPr>
                <w:sz w:val="18"/>
              </w:rPr>
              <w:t>Halmoorea trispatha</w:t>
            </w:r>
          </w:p>
        </w:tc>
        <w:tc>
          <w:tcPr>
            <w:tcW w:w="2361" w:type="dxa"/>
          </w:tcPr>
          <w:p>
            <w:pPr>
              <w:pStyle w:val="yTableNAm"/>
              <w:spacing w:before="0"/>
              <w:rPr>
                <w:sz w:val="18"/>
              </w:rPr>
            </w:pPr>
            <w:r>
              <w:rPr>
                <w:sz w:val="18"/>
              </w:rPr>
              <w:t>Halocarpus bidwillii</w:t>
            </w:r>
          </w:p>
        </w:tc>
      </w:tr>
      <w:tr>
        <w:trPr>
          <w:cantSplit/>
        </w:trPr>
        <w:tc>
          <w:tcPr>
            <w:tcW w:w="2360" w:type="dxa"/>
          </w:tcPr>
          <w:p>
            <w:pPr>
              <w:pStyle w:val="yTableNAm"/>
              <w:spacing w:before="0"/>
              <w:rPr>
                <w:sz w:val="18"/>
              </w:rPr>
            </w:pPr>
            <w:r>
              <w:rPr>
                <w:sz w:val="18"/>
              </w:rPr>
              <w:t>Halocarpus biformis</w:t>
            </w:r>
          </w:p>
        </w:tc>
        <w:tc>
          <w:tcPr>
            <w:tcW w:w="2360" w:type="dxa"/>
          </w:tcPr>
          <w:p>
            <w:pPr>
              <w:pStyle w:val="yTableNAm"/>
              <w:spacing w:before="0"/>
              <w:rPr>
                <w:sz w:val="18"/>
              </w:rPr>
            </w:pPr>
            <w:r>
              <w:rPr>
                <w:sz w:val="18"/>
              </w:rPr>
              <w:t>Halocarpus kirkii</w:t>
            </w:r>
          </w:p>
        </w:tc>
        <w:tc>
          <w:tcPr>
            <w:tcW w:w="2361" w:type="dxa"/>
          </w:tcPr>
          <w:p>
            <w:pPr>
              <w:pStyle w:val="yTableNAm"/>
              <w:spacing w:before="0"/>
              <w:rPr>
                <w:sz w:val="18"/>
              </w:rPr>
            </w:pPr>
            <w:r>
              <w:rPr>
                <w:sz w:val="18"/>
              </w:rPr>
              <w:t>Halocharis gossypina</w:t>
            </w:r>
          </w:p>
        </w:tc>
      </w:tr>
      <w:tr>
        <w:trPr>
          <w:cantSplit/>
        </w:trPr>
        <w:tc>
          <w:tcPr>
            <w:tcW w:w="2360" w:type="dxa"/>
          </w:tcPr>
          <w:p>
            <w:pPr>
              <w:pStyle w:val="yTableNAm"/>
              <w:spacing w:before="0"/>
              <w:rPr>
                <w:sz w:val="18"/>
              </w:rPr>
            </w:pPr>
            <w:r>
              <w:rPr>
                <w:sz w:val="18"/>
              </w:rPr>
              <w:t>Halopeplis pygmaea</w:t>
            </w:r>
          </w:p>
        </w:tc>
        <w:tc>
          <w:tcPr>
            <w:tcW w:w="2360" w:type="dxa"/>
          </w:tcPr>
          <w:p>
            <w:pPr>
              <w:pStyle w:val="yTableNAm"/>
              <w:spacing w:before="0"/>
              <w:rPr>
                <w:sz w:val="18"/>
              </w:rPr>
            </w:pPr>
            <w:r>
              <w:rPr>
                <w:sz w:val="18"/>
              </w:rPr>
              <w:t>Haloragis aspera</w:t>
            </w:r>
          </w:p>
        </w:tc>
        <w:tc>
          <w:tcPr>
            <w:tcW w:w="2361" w:type="dxa"/>
          </w:tcPr>
          <w:p>
            <w:pPr>
              <w:pStyle w:val="yTableNAm"/>
              <w:spacing w:before="0"/>
              <w:rPr>
                <w:sz w:val="18"/>
              </w:rPr>
            </w:pPr>
            <w:r>
              <w:rPr>
                <w:sz w:val="18"/>
              </w:rPr>
              <w:t>Haloragis exalata</w:t>
            </w:r>
          </w:p>
        </w:tc>
      </w:tr>
      <w:tr>
        <w:trPr>
          <w:cantSplit/>
        </w:trPr>
        <w:tc>
          <w:tcPr>
            <w:tcW w:w="2360" w:type="dxa"/>
          </w:tcPr>
          <w:p>
            <w:pPr>
              <w:pStyle w:val="yTableNAm"/>
              <w:spacing w:before="0"/>
              <w:rPr>
                <w:sz w:val="18"/>
              </w:rPr>
            </w:pPr>
            <w:r>
              <w:rPr>
                <w:sz w:val="18"/>
              </w:rPr>
              <w:t>Haloragis eyreana</w:t>
            </w:r>
          </w:p>
        </w:tc>
        <w:tc>
          <w:tcPr>
            <w:tcW w:w="2360" w:type="dxa"/>
          </w:tcPr>
          <w:p>
            <w:pPr>
              <w:pStyle w:val="yTableNAm"/>
              <w:spacing w:before="0"/>
              <w:rPr>
                <w:sz w:val="18"/>
              </w:rPr>
            </w:pPr>
            <w:r>
              <w:rPr>
                <w:sz w:val="18"/>
              </w:rPr>
              <w:t>Haloragis heterophylla</w:t>
            </w:r>
          </w:p>
        </w:tc>
        <w:tc>
          <w:tcPr>
            <w:tcW w:w="2361" w:type="dxa"/>
          </w:tcPr>
          <w:p>
            <w:pPr>
              <w:pStyle w:val="yTableNAm"/>
              <w:spacing w:before="0"/>
              <w:rPr>
                <w:sz w:val="18"/>
              </w:rPr>
            </w:pPr>
            <w:r>
              <w:rPr>
                <w:sz w:val="18"/>
              </w:rPr>
              <w:t>Haloragis serra</w:t>
            </w:r>
          </w:p>
        </w:tc>
      </w:tr>
      <w:tr>
        <w:trPr>
          <w:cantSplit/>
        </w:trPr>
        <w:tc>
          <w:tcPr>
            <w:tcW w:w="2360" w:type="dxa"/>
          </w:tcPr>
          <w:p>
            <w:pPr>
              <w:pStyle w:val="yTableNAm"/>
              <w:spacing w:before="0"/>
              <w:rPr>
                <w:sz w:val="18"/>
              </w:rPr>
            </w:pPr>
            <w:r>
              <w:rPr>
                <w:sz w:val="18"/>
              </w:rPr>
              <w:t>Haloragis tetragyna</w:t>
            </w:r>
          </w:p>
        </w:tc>
        <w:tc>
          <w:tcPr>
            <w:tcW w:w="2360" w:type="dxa"/>
          </w:tcPr>
          <w:p>
            <w:pPr>
              <w:pStyle w:val="yTableNAm"/>
              <w:spacing w:before="0"/>
              <w:rPr>
                <w:sz w:val="18"/>
              </w:rPr>
            </w:pPr>
            <w:r>
              <w:rPr>
                <w:sz w:val="18"/>
              </w:rPr>
              <w:t>Haloragodendron baeuerlenii</w:t>
            </w:r>
          </w:p>
        </w:tc>
        <w:tc>
          <w:tcPr>
            <w:tcW w:w="2361" w:type="dxa"/>
          </w:tcPr>
          <w:p>
            <w:pPr>
              <w:pStyle w:val="yTableNAm"/>
              <w:spacing w:before="0"/>
              <w:rPr>
                <w:sz w:val="18"/>
              </w:rPr>
            </w:pPr>
            <w:r>
              <w:rPr>
                <w:sz w:val="18"/>
              </w:rPr>
              <w:t>Haloragodendron lucasii</w:t>
            </w:r>
          </w:p>
        </w:tc>
      </w:tr>
      <w:tr>
        <w:trPr>
          <w:cantSplit/>
        </w:trPr>
        <w:tc>
          <w:tcPr>
            <w:tcW w:w="2360" w:type="dxa"/>
          </w:tcPr>
          <w:p>
            <w:pPr>
              <w:pStyle w:val="yTableNAm"/>
              <w:spacing w:before="0"/>
              <w:rPr>
                <w:sz w:val="18"/>
              </w:rPr>
            </w:pPr>
            <w:r>
              <w:rPr>
                <w:sz w:val="18"/>
              </w:rPr>
              <w:t>Haloragodendron monospermum</w:t>
            </w:r>
          </w:p>
        </w:tc>
        <w:tc>
          <w:tcPr>
            <w:tcW w:w="2360" w:type="dxa"/>
          </w:tcPr>
          <w:p>
            <w:pPr>
              <w:pStyle w:val="yTableNAm"/>
              <w:spacing w:before="0"/>
              <w:rPr>
                <w:sz w:val="18"/>
              </w:rPr>
            </w:pPr>
            <w:r>
              <w:rPr>
                <w:sz w:val="18"/>
              </w:rPr>
              <w:t>Halosarcia bulbosa</w:t>
            </w:r>
          </w:p>
        </w:tc>
        <w:tc>
          <w:tcPr>
            <w:tcW w:w="2361" w:type="dxa"/>
          </w:tcPr>
          <w:p>
            <w:pPr>
              <w:pStyle w:val="yTableNAm"/>
              <w:spacing w:before="0"/>
              <w:rPr>
                <w:sz w:val="18"/>
              </w:rPr>
            </w:pPr>
            <w:r>
              <w:rPr>
                <w:sz w:val="18"/>
              </w:rPr>
              <w:t>Halosarcia lylei</w:t>
            </w:r>
          </w:p>
        </w:tc>
      </w:tr>
      <w:tr>
        <w:trPr>
          <w:cantSplit/>
        </w:trPr>
        <w:tc>
          <w:tcPr>
            <w:tcW w:w="2360" w:type="dxa"/>
          </w:tcPr>
          <w:p>
            <w:pPr>
              <w:pStyle w:val="yTableNAm"/>
              <w:spacing w:before="0"/>
              <w:rPr>
                <w:sz w:val="18"/>
              </w:rPr>
            </w:pPr>
            <w:r>
              <w:rPr>
                <w:sz w:val="18"/>
              </w:rPr>
              <w:t>Halosarcia pruinosa</w:t>
            </w:r>
          </w:p>
        </w:tc>
        <w:tc>
          <w:tcPr>
            <w:tcW w:w="2360" w:type="dxa"/>
          </w:tcPr>
          <w:p>
            <w:pPr>
              <w:pStyle w:val="yTableNAm"/>
              <w:spacing w:before="0"/>
              <w:rPr>
                <w:sz w:val="18"/>
              </w:rPr>
            </w:pPr>
            <w:r>
              <w:rPr>
                <w:sz w:val="18"/>
              </w:rPr>
              <w:t>Halosarcia syncarpa</w:t>
            </w:r>
          </w:p>
        </w:tc>
        <w:tc>
          <w:tcPr>
            <w:tcW w:w="2361" w:type="dxa"/>
          </w:tcPr>
          <w:p>
            <w:pPr>
              <w:pStyle w:val="yTableNAm"/>
              <w:spacing w:before="0"/>
              <w:rPr>
                <w:sz w:val="18"/>
              </w:rPr>
            </w:pPr>
            <w:r>
              <w:rPr>
                <w:sz w:val="18"/>
              </w:rPr>
              <w:t>Halostachys caspica</w:t>
            </w:r>
          </w:p>
        </w:tc>
      </w:tr>
      <w:tr>
        <w:trPr>
          <w:cantSplit/>
        </w:trPr>
        <w:tc>
          <w:tcPr>
            <w:tcW w:w="2360" w:type="dxa"/>
          </w:tcPr>
          <w:p>
            <w:pPr>
              <w:pStyle w:val="yTableNAm"/>
              <w:spacing w:before="0"/>
              <w:rPr>
                <w:sz w:val="18"/>
              </w:rPr>
            </w:pPr>
            <w:r>
              <w:rPr>
                <w:sz w:val="18"/>
              </w:rPr>
              <w:t>Halothamnus glaucus</w:t>
            </w:r>
          </w:p>
        </w:tc>
        <w:tc>
          <w:tcPr>
            <w:tcW w:w="2360" w:type="dxa"/>
          </w:tcPr>
          <w:p>
            <w:pPr>
              <w:pStyle w:val="yTableNAm"/>
              <w:spacing w:before="0"/>
              <w:rPr>
                <w:sz w:val="18"/>
              </w:rPr>
            </w:pPr>
            <w:r>
              <w:rPr>
                <w:sz w:val="18"/>
              </w:rPr>
              <w:t>Halothamnus hierochunticus</w:t>
            </w:r>
          </w:p>
        </w:tc>
        <w:tc>
          <w:tcPr>
            <w:tcW w:w="2361" w:type="dxa"/>
          </w:tcPr>
          <w:p>
            <w:pPr>
              <w:pStyle w:val="yTableNAm"/>
              <w:spacing w:before="0"/>
              <w:rPr>
                <w:sz w:val="18"/>
              </w:rPr>
            </w:pPr>
            <w:r>
              <w:rPr>
                <w:sz w:val="18"/>
              </w:rPr>
              <w:t>Halothamnus iliensis</w:t>
            </w:r>
          </w:p>
        </w:tc>
      </w:tr>
      <w:tr>
        <w:trPr>
          <w:cantSplit/>
        </w:trPr>
        <w:tc>
          <w:tcPr>
            <w:tcW w:w="2360" w:type="dxa"/>
          </w:tcPr>
          <w:p>
            <w:pPr>
              <w:pStyle w:val="yTableNAm"/>
              <w:spacing w:before="0"/>
              <w:rPr>
                <w:sz w:val="18"/>
              </w:rPr>
            </w:pPr>
            <w:r>
              <w:rPr>
                <w:sz w:val="18"/>
              </w:rPr>
              <w:t>Halothamnus subaphyllus</w:t>
            </w:r>
          </w:p>
        </w:tc>
        <w:tc>
          <w:tcPr>
            <w:tcW w:w="2360" w:type="dxa"/>
          </w:tcPr>
          <w:p>
            <w:pPr>
              <w:pStyle w:val="yTableNAm"/>
              <w:spacing w:before="0"/>
              <w:rPr>
                <w:sz w:val="18"/>
              </w:rPr>
            </w:pPr>
            <w:r>
              <w:rPr>
                <w:sz w:val="18"/>
              </w:rPr>
              <w:t>Haloxylon aphyllum</w:t>
            </w:r>
          </w:p>
        </w:tc>
        <w:tc>
          <w:tcPr>
            <w:tcW w:w="2361" w:type="dxa"/>
          </w:tcPr>
          <w:p>
            <w:pPr>
              <w:pStyle w:val="yTableNAm"/>
              <w:spacing w:before="0"/>
              <w:rPr>
                <w:sz w:val="18"/>
              </w:rPr>
            </w:pPr>
            <w:r>
              <w:rPr>
                <w:sz w:val="18"/>
              </w:rPr>
              <w:t>Haloxylon articulatum</w:t>
            </w:r>
          </w:p>
        </w:tc>
      </w:tr>
      <w:tr>
        <w:trPr>
          <w:cantSplit/>
        </w:trPr>
        <w:tc>
          <w:tcPr>
            <w:tcW w:w="2360" w:type="dxa"/>
          </w:tcPr>
          <w:p>
            <w:pPr>
              <w:pStyle w:val="yTableNAm"/>
              <w:spacing w:before="0"/>
              <w:rPr>
                <w:sz w:val="18"/>
              </w:rPr>
            </w:pPr>
            <w:r>
              <w:rPr>
                <w:sz w:val="18"/>
              </w:rPr>
              <w:t>Haloxylon persicum</w:t>
            </w:r>
          </w:p>
        </w:tc>
        <w:tc>
          <w:tcPr>
            <w:tcW w:w="2360" w:type="dxa"/>
          </w:tcPr>
          <w:p>
            <w:pPr>
              <w:pStyle w:val="yTableNAm"/>
              <w:spacing w:before="0"/>
              <w:rPr>
                <w:sz w:val="18"/>
              </w:rPr>
            </w:pPr>
            <w:r>
              <w:rPr>
                <w:sz w:val="18"/>
              </w:rPr>
              <w:t>Hamadryas argentea</w:t>
            </w:r>
          </w:p>
        </w:tc>
        <w:tc>
          <w:tcPr>
            <w:tcW w:w="2361" w:type="dxa"/>
          </w:tcPr>
          <w:p>
            <w:pPr>
              <w:pStyle w:val="yTableNAm"/>
              <w:spacing w:before="0"/>
              <w:rPr>
                <w:sz w:val="18"/>
              </w:rPr>
            </w:pPr>
            <w:r>
              <w:rPr>
                <w:sz w:val="18"/>
              </w:rPr>
              <w:t>Hamamelis x intermedia</w:t>
            </w:r>
          </w:p>
        </w:tc>
      </w:tr>
      <w:tr>
        <w:trPr>
          <w:cantSplit/>
        </w:trPr>
        <w:tc>
          <w:tcPr>
            <w:tcW w:w="2360" w:type="dxa"/>
          </w:tcPr>
          <w:p>
            <w:pPr>
              <w:pStyle w:val="yTableNAm"/>
              <w:spacing w:before="0"/>
              <w:rPr>
                <w:sz w:val="18"/>
              </w:rPr>
            </w:pPr>
            <w:r>
              <w:rPr>
                <w:sz w:val="18"/>
              </w:rPr>
              <w:t>Hamamelis japonica</w:t>
            </w:r>
          </w:p>
        </w:tc>
        <w:tc>
          <w:tcPr>
            <w:tcW w:w="2360" w:type="dxa"/>
          </w:tcPr>
          <w:p>
            <w:pPr>
              <w:pStyle w:val="yTableNAm"/>
              <w:spacing w:before="0"/>
              <w:rPr>
                <w:sz w:val="18"/>
              </w:rPr>
            </w:pPr>
            <w:r>
              <w:rPr>
                <w:sz w:val="18"/>
              </w:rPr>
              <w:t>Hamamelis mollis</w:t>
            </w:r>
          </w:p>
        </w:tc>
        <w:tc>
          <w:tcPr>
            <w:tcW w:w="2361" w:type="dxa"/>
          </w:tcPr>
          <w:p>
            <w:pPr>
              <w:pStyle w:val="yTableNAm"/>
              <w:spacing w:before="0"/>
              <w:rPr>
                <w:sz w:val="18"/>
              </w:rPr>
            </w:pPr>
            <w:r>
              <w:rPr>
                <w:sz w:val="18"/>
              </w:rPr>
              <w:t>Hamamelis obtusata f. flavo-purpurascens</w:t>
            </w:r>
          </w:p>
        </w:tc>
      </w:tr>
      <w:tr>
        <w:trPr>
          <w:cantSplit/>
        </w:trPr>
        <w:tc>
          <w:tcPr>
            <w:tcW w:w="2360" w:type="dxa"/>
          </w:tcPr>
          <w:p>
            <w:pPr>
              <w:pStyle w:val="yTableNAm"/>
              <w:spacing w:before="0"/>
              <w:rPr>
                <w:sz w:val="18"/>
              </w:rPr>
            </w:pPr>
            <w:r>
              <w:rPr>
                <w:sz w:val="18"/>
              </w:rPr>
              <w:t>Hamamelis vernalis</w:t>
            </w:r>
          </w:p>
        </w:tc>
        <w:tc>
          <w:tcPr>
            <w:tcW w:w="2360" w:type="dxa"/>
          </w:tcPr>
          <w:p>
            <w:pPr>
              <w:pStyle w:val="yTableNAm"/>
              <w:spacing w:before="0"/>
              <w:rPr>
                <w:sz w:val="18"/>
              </w:rPr>
            </w:pPr>
            <w:r>
              <w:rPr>
                <w:sz w:val="18"/>
              </w:rPr>
              <w:t>Hamamelis virginiana</w:t>
            </w:r>
          </w:p>
        </w:tc>
        <w:tc>
          <w:tcPr>
            <w:tcW w:w="2361" w:type="dxa"/>
          </w:tcPr>
          <w:p>
            <w:pPr>
              <w:pStyle w:val="yTableNAm"/>
              <w:spacing w:before="0"/>
              <w:rPr>
                <w:sz w:val="18"/>
              </w:rPr>
            </w:pPr>
            <w:r>
              <w:rPr>
                <w:sz w:val="18"/>
              </w:rPr>
              <w:t>Hamelia patens</w:t>
            </w:r>
          </w:p>
        </w:tc>
      </w:tr>
      <w:tr>
        <w:trPr>
          <w:cantSplit/>
        </w:trPr>
        <w:tc>
          <w:tcPr>
            <w:tcW w:w="2360" w:type="dxa"/>
          </w:tcPr>
          <w:p>
            <w:pPr>
              <w:pStyle w:val="yTableNAm"/>
              <w:spacing w:before="0"/>
              <w:rPr>
                <w:sz w:val="18"/>
              </w:rPr>
            </w:pPr>
            <w:r>
              <w:rPr>
                <w:sz w:val="18"/>
              </w:rPr>
              <w:t>Hammada leptoclada</w:t>
            </w:r>
          </w:p>
        </w:tc>
        <w:tc>
          <w:tcPr>
            <w:tcW w:w="2360" w:type="dxa"/>
          </w:tcPr>
          <w:p>
            <w:pPr>
              <w:pStyle w:val="yTableNAm"/>
              <w:spacing w:before="0"/>
              <w:rPr>
                <w:sz w:val="18"/>
              </w:rPr>
            </w:pPr>
            <w:r>
              <w:rPr>
                <w:sz w:val="18"/>
              </w:rPr>
              <w:t>Hammeria meleagris</w:t>
            </w:r>
          </w:p>
        </w:tc>
        <w:tc>
          <w:tcPr>
            <w:tcW w:w="2361" w:type="dxa"/>
          </w:tcPr>
          <w:p>
            <w:pPr>
              <w:pStyle w:val="yTableNAm"/>
              <w:spacing w:before="0"/>
              <w:rPr>
                <w:sz w:val="18"/>
              </w:rPr>
            </w:pPr>
            <w:r>
              <w:rPr>
                <w:sz w:val="18"/>
              </w:rPr>
              <w:t>Hampea trilobata</w:t>
            </w:r>
          </w:p>
        </w:tc>
      </w:tr>
      <w:tr>
        <w:trPr>
          <w:cantSplit/>
        </w:trPr>
        <w:tc>
          <w:tcPr>
            <w:tcW w:w="2360" w:type="dxa"/>
          </w:tcPr>
          <w:p>
            <w:pPr>
              <w:pStyle w:val="yTableNAm"/>
              <w:spacing w:before="0"/>
              <w:rPr>
                <w:sz w:val="18"/>
              </w:rPr>
            </w:pPr>
            <w:r>
              <w:rPr>
                <w:sz w:val="18"/>
              </w:rPr>
              <w:t>Hanguana malayana</w:t>
            </w:r>
          </w:p>
        </w:tc>
        <w:tc>
          <w:tcPr>
            <w:tcW w:w="2360" w:type="dxa"/>
          </w:tcPr>
          <w:p>
            <w:pPr>
              <w:pStyle w:val="yTableNAm"/>
              <w:spacing w:before="0"/>
              <w:rPr>
                <w:sz w:val="18"/>
              </w:rPr>
            </w:pPr>
            <w:r>
              <w:rPr>
                <w:sz w:val="18"/>
              </w:rPr>
              <w:t>Hannafordia shanesii</w:t>
            </w:r>
          </w:p>
        </w:tc>
        <w:tc>
          <w:tcPr>
            <w:tcW w:w="2361" w:type="dxa"/>
          </w:tcPr>
          <w:p>
            <w:pPr>
              <w:pStyle w:val="yTableNAm"/>
              <w:spacing w:before="0"/>
              <w:rPr>
                <w:sz w:val="18"/>
              </w:rPr>
            </w:pPr>
            <w:r>
              <w:rPr>
                <w:sz w:val="18"/>
              </w:rPr>
              <w:t>Hapaline brownii</w:t>
            </w:r>
          </w:p>
        </w:tc>
      </w:tr>
      <w:tr>
        <w:trPr>
          <w:cantSplit/>
        </w:trPr>
        <w:tc>
          <w:tcPr>
            <w:tcW w:w="2360" w:type="dxa"/>
          </w:tcPr>
          <w:p>
            <w:pPr>
              <w:pStyle w:val="yTableNAm"/>
              <w:spacing w:before="0"/>
              <w:rPr>
                <w:sz w:val="18"/>
              </w:rPr>
            </w:pPr>
            <w:r>
              <w:rPr>
                <w:sz w:val="18"/>
              </w:rPr>
              <w:t>Haplocarpha rueppellii</w:t>
            </w:r>
          </w:p>
        </w:tc>
        <w:tc>
          <w:tcPr>
            <w:tcW w:w="2360" w:type="dxa"/>
          </w:tcPr>
          <w:p>
            <w:pPr>
              <w:pStyle w:val="yTableNAm"/>
              <w:spacing w:before="0"/>
              <w:rPr>
                <w:sz w:val="18"/>
              </w:rPr>
            </w:pPr>
            <w:r>
              <w:rPr>
                <w:sz w:val="18"/>
              </w:rPr>
              <w:t>Haplopappus foliosus</w:t>
            </w:r>
          </w:p>
        </w:tc>
        <w:tc>
          <w:tcPr>
            <w:tcW w:w="2361" w:type="dxa"/>
          </w:tcPr>
          <w:p>
            <w:pPr>
              <w:pStyle w:val="yTableNAm"/>
              <w:spacing w:before="0"/>
              <w:rPr>
                <w:sz w:val="18"/>
              </w:rPr>
            </w:pPr>
            <w:r>
              <w:rPr>
                <w:sz w:val="18"/>
              </w:rPr>
              <w:t>Haplopappus glutinosus</w:t>
            </w:r>
          </w:p>
        </w:tc>
      </w:tr>
      <w:tr>
        <w:trPr>
          <w:cantSplit/>
        </w:trPr>
        <w:tc>
          <w:tcPr>
            <w:tcW w:w="2360" w:type="dxa"/>
          </w:tcPr>
          <w:p>
            <w:pPr>
              <w:pStyle w:val="yTableNAm"/>
              <w:spacing w:before="0"/>
              <w:rPr>
                <w:sz w:val="18"/>
              </w:rPr>
            </w:pPr>
            <w:r>
              <w:rPr>
                <w:sz w:val="18"/>
              </w:rPr>
              <w:t>Haplostichanthus fruticosus</w:t>
            </w:r>
          </w:p>
        </w:tc>
        <w:tc>
          <w:tcPr>
            <w:tcW w:w="2360" w:type="dxa"/>
          </w:tcPr>
          <w:p>
            <w:pPr>
              <w:pStyle w:val="yTableNAm"/>
              <w:spacing w:before="0"/>
              <w:rPr>
                <w:sz w:val="18"/>
              </w:rPr>
            </w:pPr>
            <w:r>
              <w:rPr>
                <w:sz w:val="18"/>
              </w:rPr>
              <w:t>Haplostichanthus johnsonii</w:t>
            </w:r>
          </w:p>
        </w:tc>
        <w:tc>
          <w:tcPr>
            <w:tcW w:w="2361" w:type="dxa"/>
          </w:tcPr>
          <w:p>
            <w:pPr>
              <w:pStyle w:val="yTableNAm"/>
              <w:spacing w:before="0"/>
              <w:rPr>
                <w:sz w:val="18"/>
              </w:rPr>
            </w:pPr>
            <w:r>
              <w:rPr>
                <w:sz w:val="18"/>
              </w:rPr>
              <w:t>Haplostichanthus ramiflorus</w:t>
            </w:r>
          </w:p>
        </w:tc>
      </w:tr>
      <w:tr>
        <w:trPr>
          <w:cantSplit/>
        </w:trPr>
        <w:tc>
          <w:tcPr>
            <w:tcW w:w="2360" w:type="dxa"/>
          </w:tcPr>
          <w:p>
            <w:pPr>
              <w:pStyle w:val="yTableNAm"/>
              <w:spacing w:before="0"/>
              <w:rPr>
                <w:sz w:val="18"/>
              </w:rPr>
            </w:pPr>
            <w:r>
              <w:rPr>
                <w:sz w:val="18"/>
              </w:rPr>
              <w:t>Haplostichanthus rufescens</w:t>
            </w:r>
          </w:p>
        </w:tc>
        <w:tc>
          <w:tcPr>
            <w:tcW w:w="2360" w:type="dxa"/>
          </w:tcPr>
          <w:p>
            <w:pPr>
              <w:pStyle w:val="yTableNAm"/>
              <w:spacing w:before="0"/>
              <w:rPr>
                <w:sz w:val="18"/>
              </w:rPr>
            </w:pPr>
            <w:r>
              <w:rPr>
                <w:sz w:val="18"/>
              </w:rPr>
              <w:t>Hardenbergia violacea</w:t>
            </w:r>
          </w:p>
        </w:tc>
        <w:tc>
          <w:tcPr>
            <w:tcW w:w="2361" w:type="dxa"/>
          </w:tcPr>
          <w:p>
            <w:pPr>
              <w:pStyle w:val="yTableNAm"/>
              <w:spacing w:before="0"/>
              <w:rPr>
                <w:sz w:val="18"/>
              </w:rPr>
            </w:pPr>
            <w:r>
              <w:rPr>
                <w:sz w:val="18"/>
              </w:rPr>
              <w:t>Hardwickia binata</w:t>
            </w:r>
          </w:p>
        </w:tc>
      </w:tr>
      <w:tr>
        <w:trPr>
          <w:cantSplit/>
        </w:trPr>
        <w:tc>
          <w:tcPr>
            <w:tcW w:w="2360" w:type="dxa"/>
          </w:tcPr>
          <w:p>
            <w:pPr>
              <w:pStyle w:val="yTableNAm"/>
              <w:spacing w:before="0"/>
              <w:rPr>
                <w:sz w:val="18"/>
              </w:rPr>
            </w:pPr>
            <w:r>
              <w:rPr>
                <w:sz w:val="18"/>
              </w:rPr>
              <w:t>Harfordia macroptera</w:t>
            </w:r>
          </w:p>
        </w:tc>
        <w:tc>
          <w:tcPr>
            <w:tcW w:w="2360" w:type="dxa"/>
          </w:tcPr>
          <w:p>
            <w:pPr>
              <w:pStyle w:val="yTableNAm"/>
              <w:spacing w:before="0"/>
              <w:rPr>
                <w:sz w:val="18"/>
              </w:rPr>
            </w:pPr>
            <w:r>
              <w:rPr>
                <w:sz w:val="18"/>
              </w:rPr>
              <w:t>Harmsiodoxa blennodioides</w:t>
            </w:r>
          </w:p>
        </w:tc>
        <w:tc>
          <w:tcPr>
            <w:tcW w:w="2361" w:type="dxa"/>
          </w:tcPr>
          <w:p>
            <w:pPr>
              <w:pStyle w:val="yTableNAm"/>
              <w:spacing w:before="0"/>
              <w:rPr>
                <w:sz w:val="18"/>
              </w:rPr>
            </w:pPr>
            <w:r>
              <w:rPr>
                <w:sz w:val="18"/>
              </w:rPr>
              <w:t>Harmsiodoxa puberula</w:t>
            </w:r>
          </w:p>
        </w:tc>
      </w:tr>
      <w:tr>
        <w:trPr>
          <w:cantSplit/>
        </w:trPr>
        <w:tc>
          <w:tcPr>
            <w:tcW w:w="2360" w:type="dxa"/>
          </w:tcPr>
          <w:p>
            <w:pPr>
              <w:pStyle w:val="yTableNAm"/>
              <w:spacing w:before="0"/>
              <w:rPr>
                <w:sz w:val="18"/>
              </w:rPr>
            </w:pPr>
            <w:r>
              <w:rPr>
                <w:sz w:val="18"/>
              </w:rPr>
              <w:t>Harmsiopanax ingens</w:t>
            </w:r>
          </w:p>
        </w:tc>
        <w:tc>
          <w:tcPr>
            <w:tcW w:w="2360" w:type="dxa"/>
          </w:tcPr>
          <w:p>
            <w:pPr>
              <w:pStyle w:val="yTableNAm"/>
              <w:spacing w:before="0"/>
              <w:rPr>
                <w:sz w:val="18"/>
              </w:rPr>
            </w:pPr>
            <w:r>
              <w:rPr>
                <w:sz w:val="18"/>
              </w:rPr>
              <w:t>Harpephyllum caffrum</w:t>
            </w:r>
          </w:p>
        </w:tc>
        <w:tc>
          <w:tcPr>
            <w:tcW w:w="2361" w:type="dxa"/>
          </w:tcPr>
          <w:p>
            <w:pPr>
              <w:pStyle w:val="yTableNAm"/>
              <w:spacing w:before="0"/>
              <w:rPr>
                <w:sz w:val="18"/>
              </w:rPr>
            </w:pPr>
            <w:r>
              <w:rPr>
                <w:sz w:val="18"/>
              </w:rPr>
              <w:t>Harperia confertospicata</w:t>
            </w:r>
          </w:p>
        </w:tc>
      </w:tr>
      <w:tr>
        <w:trPr>
          <w:cantSplit/>
        </w:trPr>
        <w:tc>
          <w:tcPr>
            <w:tcW w:w="2360" w:type="dxa"/>
          </w:tcPr>
          <w:p>
            <w:pPr>
              <w:pStyle w:val="yTableNAm"/>
              <w:spacing w:before="0"/>
              <w:rPr>
                <w:sz w:val="18"/>
              </w:rPr>
            </w:pPr>
            <w:r>
              <w:rPr>
                <w:sz w:val="18"/>
              </w:rPr>
              <w:t>Harperia confertospicatus</w:t>
            </w:r>
          </w:p>
        </w:tc>
        <w:tc>
          <w:tcPr>
            <w:tcW w:w="2360" w:type="dxa"/>
          </w:tcPr>
          <w:p>
            <w:pPr>
              <w:pStyle w:val="yTableNAm"/>
              <w:spacing w:before="0"/>
              <w:rPr>
                <w:sz w:val="18"/>
              </w:rPr>
            </w:pPr>
            <w:r>
              <w:rPr>
                <w:sz w:val="18"/>
              </w:rPr>
              <w:t>Harpullia alata</w:t>
            </w:r>
          </w:p>
        </w:tc>
        <w:tc>
          <w:tcPr>
            <w:tcW w:w="2361" w:type="dxa"/>
          </w:tcPr>
          <w:p>
            <w:pPr>
              <w:pStyle w:val="yTableNAm"/>
              <w:spacing w:before="0"/>
              <w:rPr>
                <w:sz w:val="18"/>
              </w:rPr>
            </w:pPr>
            <w:r>
              <w:rPr>
                <w:sz w:val="18"/>
              </w:rPr>
              <w:t>Harpullia frutescens</w:t>
            </w:r>
          </w:p>
        </w:tc>
      </w:tr>
      <w:tr>
        <w:trPr>
          <w:cantSplit/>
        </w:trPr>
        <w:tc>
          <w:tcPr>
            <w:tcW w:w="2360" w:type="dxa"/>
          </w:tcPr>
          <w:p>
            <w:pPr>
              <w:pStyle w:val="yTableNAm"/>
              <w:spacing w:before="0"/>
              <w:rPr>
                <w:sz w:val="18"/>
              </w:rPr>
            </w:pPr>
            <w:r>
              <w:rPr>
                <w:sz w:val="18"/>
              </w:rPr>
              <w:t>Harpullia fruticosa</w:t>
            </w:r>
          </w:p>
        </w:tc>
        <w:tc>
          <w:tcPr>
            <w:tcW w:w="2360" w:type="dxa"/>
          </w:tcPr>
          <w:p>
            <w:pPr>
              <w:pStyle w:val="yTableNAm"/>
              <w:spacing w:before="0"/>
              <w:rPr>
                <w:sz w:val="18"/>
              </w:rPr>
            </w:pPr>
            <w:r>
              <w:rPr>
                <w:sz w:val="18"/>
              </w:rPr>
              <w:t>Harpullia hillii</w:t>
            </w:r>
          </w:p>
        </w:tc>
        <w:tc>
          <w:tcPr>
            <w:tcW w:w="2361" w:type="dxa"/>
          </w:tcPr>
          <w:p>
            <w:pPr>
              <w:pStyle w:val="yTableNAm"/>
              <w:spacing w:before="0"/>
              <w:rPr>
                <w:sz w:val="18"/>
              </w:rPr>
            </w:pPr>
            <w:r>
              <w:rPr>
                <w:sz w:val="18"/>
              </w:rPr>
              <w:t>Harpullia leichhardtii</w:t>
            </w:r>
          </w:p>
        </w:tc>
      </w:tr>
      <w:tr>
        <w:trPr>
          <w:cantSplit/>
        </w:trPr>
        <w:tc>
          <w:tcPr>
            <w:tcW w:w="2360" w:type="dxa"/>
          </w:tcPr>
          <w:p>
            <w:pPr>
              <w:pStyle w:val="yTableNAm"/>
              <w:spacing w:before="0"/>
              <w:rPr>
                <w:sz w:val="18"/>
              </w:rPr>
            </w:pPr>
            <w:r>
              <w:rPr>
                <w:sz w:val="18"/>
              </w:rPr>
              <w:t>Harpullia pendula</w:t>
            </w:r>
          </w:p>
        </w:tc>
        <w:tc>
          <w:tcPr>
            <w:tcW w:w="2360" w:type="dxa"/>
          </w:tcPr>
          <w:p>
            <w:pPr>
              <w:pStyle w:val="yTableNAm"/>
              <w:spacing w:before="0"/>
              <w:rPr>
                <w:sz w:val="18"/>
              </w:rPr>
            </w:pPr>
            <w:r>
              <w:rPr>
                <w:sz w:val="18"/>
              </w:rPr>
              <w:t>Harpullia ramiflora</w:t>
            </w:r>
          </w:p>
        </w:tc>
        <w:tc>
          <w:tcPr>
            <w:tcW w:w="2361" w:type="dxa"/>
          </w:tcPr>
          <w:p>
            <w:pPr>
              <w:pStyle w:val="yTableNAm"/>
              <w:spacing w:before="0"/>
              <w:rPr>
                <w:sz w:val="18"/>
              </w:rPr>
            </w:pPr>
            <w:r>
              <w:rPr>
                <w:sz w:val="18"/>
              </w:rPr>
              <w:t>Harpullia rhyticarpa</w:t>
            </w:r>
          </w:p>
        </w:tc>
      </w:tr>
      <w:tr>
        <w:trPr>
          <w:cantSplit/>
        </w:trPr>
        <w:tc>
          <w:tcPr>
            <w:tcW w:w="2360" w:type="dxa"/>
          </w:tcPr>
          <w:p>
            <w:pPr>
              <w:pStyle w:val="yTableNAm"/>
              <w:spacing w:before="0"/>
              <w:rPr>
                <w:sz w:val="18"/>
              </w:rPr>
            </w:pPr>
            <w:r>
              <w:rPr>
                <w:sz w:val="18"/>
              </w:rPr>
              <w:t>Harrimanella hypnoides</w:t>
            </w:r>
          </w:p>
        </w:tc>
        <w:tc>
          <w:tcPr>
            <w:tcW w:w="2360" w:type="dxa"/>
          </w:tcPr>
          <w:p>
            <w:pPr>
              <w:pStyle w:val="yTableNAm"/>
              <w:spacing w:before="0"/>
              <w:rPr>
                <w:sz w:val="18"/>
              </w:rPr>
            </w:pPr>
            <w:r>
              <w:rPr>
                <w:sz w:val="18"/>
              </w:rPr>
              <w:t>Harrimanella stelleriana</w:t>
            </w:r>
          </w:p>
        </w:tc>
        <w:tc>
          <w:tcPr>
            <w:tcW w:w="2361" w:type="dxa"/>
          </w:tcPr>
          <w:p>
            <w:pPr>
              <w:pStyle w:val="yTableNAm"/>
              <w:spacing w:before="0"/>
              <w:rPr>
                <w:sz w:val="18"/>
              </w:rPr>
            </w:pPr>
            <w:r>
              <w:rPr>
                <w:sz w:val="18"/>
              </w:rPr>
              <w:t>Harrisia adscendens</w:t>
            </w:r>
          </w:p>
        </w:tc>
      </w:tr>
      <w:tr>
        <w:trPr>
          <w:cantSplit/>
        </w:trPr>
        <w:tc>
          <w:tcPr>
            <w:tcW w:w="2360" w:type="dxa"/>
          </w:tcPr>
          <w:p>
            <w:pPr>
              <w:pStyle w:val="yTableNAm"/>
              <w:spacing w:before="0"/>
              <w:rPr>
                <w:sz w:val="18"/>
              </w:rPr>
            </w:pPr>
            <w:r>
              <w:rPr>
                <w:sz w:val="18"/>
              </w:rPr>
              <w:t>Harrisia balansae</w:t>
            </w:r>
          </w:p>
        </w:tc>
        <w:tc>
          <w:tcPr>
            <w:tcW w:w="2360" w:type="dxa"/>
          </w:tcPr>
          <w:p>
            <w:pPr>
              <w:pStyle w:val="yTableNAm"/>
              <w:spacing w:before="0"/>
              <w:rPr>
                <w:sz w:val="18"/>
              </w:rPr>
            </w:pPr>
            <w:r>
              <w:rPr>
                <w:sz w:val="18"/>
              </w:rPr>
              <w:t>Harrisia divaricata</w:t>
            </w:r>
          </w:p>
        </w:tc>
        <w:tc>
          <w:tcPr>
            <w:tcW w:w="2361" w:type="dxa"/>
          </w:tcPr>
          <w:p>
            <w:pPr>
              <w:pStyle w:val="yTableNAm"/>
              <w:spacing w:before="0"/>
              <w:rPr>
                <w:sz w:val="18"/>
              </w:rPr>
            </w:pPr>
            <w:r>
              <w:rPr>
                <w:sz w:val="18"/>
              </w:rPr>
              <w:t>Harrisia fernowii</w:t>
            </w:r>
          </w:p>
        </w:tc>
      </w:tr>
      <w:tr>
        <w:trPr>
          <w:cantSplit/>
        </w:trPr>
        <w:tc>
          <w:tcPr>
            <w:tcW w:w="2360" w:type="dxa"/>
          </w:tcPr>
          <w:p>
            <w:pPr>
              <w:pStyle w:val="yTableNAm"/>
              <w:spacing w:before="0"/>
              <w:rPr>
                <w:sz w:val="18"/>
              </w:rPr>
            </w:pPr>
            <w:r>
              <w:rPr>
                <w:sz w:val="18"/>
              </w:rPr>
              <w:t>Harrisia gracilis</w:t>
            </w:r>
          </w:p>
        </w:tc>
        <w:tc>
          <w:tcPr>
            <w:tcW w:w="2360" w:type="dxa"/>
          </w:tcPr>
          <w:p>
            <w:pPr>
              <w:pStyle w:val="yTableNAm"/>
              <w:spacing w:before="0"/>
              <w:rPr>
                <w:sz w:val="18"/>
              </w:rPr>
            </w:pPr>
            <w:r>
              <w:rPr>
                <w:sz w:val="18"/>
              </w:rPr>
              <w:t>Harrisia guelichii</w:t>
            </w:r>
          </w:p>
        </w:tc>
        <w:tc>
          <w:tcPr>
            <w:tcW w:w="2361" w:type="dxa"/>
          </w:tcPr>
          <w:p>
            <w:pPr>
              <w:pStyle w:val="yTableNAm"/>
              <w:spacing w:before="0"/>
              <w:rPr>
                <w:sz w:val="18"/>
              </w:rPr>
            </w:pPr>
            <w:r>
              <w:rPr>
                <w:sz w:val="18"/>
              </w:rPr>
              <w:t>Harrisia hahniana</w:t>
            </w:r>
          </w:p>
        </w:tc>
      </w:tr>
      <w:tr>
        <w:trPr>
          <w:cantSplit/>
        </w:trPr>
        <w:tc>
          <w:tcPr>
            <w:tcW w:w="2360" w:type="dxa"/>
          </w:tcPr>
          <w:p>
            <w:pPr>
              <w:pStyle w:val="yTableNAm"/>
              <w:spacing w:before="0"/>
              <w:rPr>
                <w:sz w:val="18"/>
              </w:rPr>
            </w:pPr>
            <w:r>
              <w:rPr>
                <w:sz w:val="18"/>
              </w:rPr>
              <w:t>Harrisia simpsonii</w:t>
            </w:r>
          </w:p>
        </w:tc>
        <w:tc>
          <w:tcPr>
            <w:tcW w:w="2360" w:type="dxa"/>
          </w:tcPr>
          <w:p>
            <w:pPr>
              <w:pStyle w:val="yTableNAm"/>
              <w:spacing w:before="0"/>
              <w:rPr>
                <w:sz w:val="18"/>
              </w:rPr>
            </w:pPr>
            <w:r>
              <w:rPr>
                <w:sz w:val="18"/>
              </w:rPr>
              <w:t>Harrisia tetracantha</w:t>
            </w:r>
          </w:p>
        </w:tc>
        <w:tc>
          <w:tcPr>
            <w:tcW w:w="2361" w:type="dxa"/>
          </w:tcPr>
          <w:p>
            <w:pPr>
              <w:pStyle w:val="yTableNAm"/>
              <w:spacing w:before="0"/>
              <w:rPr>
                <w:sz w:val="18"/>
              </w:rPr>
            </w:pPr>
            <w:r>
              <w:rPr>
                <w:sz w:val="18"/>
              </w:rPr>
              <w:t>Hartia sinensis</w:t>
            </w:r>
          </w:p>
        </w:tc>
      </w:tr>
      <w:tr>
        <w:trPr>
          <w:cantSplit/>
        </w:trPr>
        <w:tc>
          <w:tcPr>
            <w:tcW w:w="2360" w:type="dxa"/>
          </w:tcPr>
          <w:p>
            <w:pPr>
              <w:pStyle w:val="yTableNAm"/>
              <w:spacing w:before="0"/>
              <w:rPr>
                <w:sz w:val="18"/>
              </w:rPr>
            </w:pPr>
            <w:r>
              <w:rPr>
                <w:sz w:val="18"/>
              </w:rPr>
              <w:t>Hartogiella schinoides</w:t>
            </w:r>
          </w:p>
        </w:tc>
        <w:tc>
          <w:tcPr>
            <w:tcW w:w="2360" w:type="dxa"/>
          </w:tcPr>
          <w:p>
            <w:pPr>
              <w:pStyle w:val="yTableNAm"/>
              <w:spacing w:before="0"/>
              <w:rPr>
                <w:sz w:val="18"/>
              </w:rPr>
            </w:pPr>
            <w:r>
              <w:rPr>
                <w:sz w:val="18"/>
              </w:rPr>
              <w:t>Hartwegia purpurea</w:t>
            </w:r>
          </w:p>
        </w:tc>
        <w:tc>
          <w:tcPr>
            <w:tcW w:w="2361" w:type="dxa"/>
          </w:tcPr>
          <w:p>
            <w:pPr>
              <w:pStyle w:val="yTableNAm"/>
              <w:spacing w:before="0"/>
              <w:rPr>
                <w:sz w:val="18"/>
              </w:rPr>
            </w:pPr>
            <w:r>
              <w:rPr>
                <w:sz w:val="18"/>
              </w:rPr>
              <w:t>Harveya capensis</w:t>
            </w:r>
          </w:p>
        </w:tc>
      </w:tr>
      <w:tr>
        <w:trPr>
          <w:cantSplit/>
        </w:trPr>
        <w:tc>
          <w:tcPr>
            <w:tcW w:w="2360" w:type="dxa"/>
          </w:tcPr>
          <w:p>
            <w:pPr>
              <w:pStyle w:val="yTableNAm"/>
              <w:spacing w:before="0"/>
              <w:rPr>
                <w:sz w:val="18"/>
              </w:rPr>
            </w:pPr>
            <w:r>
              <w:rPr>
                <w:sz w:val="18"/>
              </w:rPr>
              <w:t>Harveya huttonii</w:t>
            </w:r>
          </w:p>
        </w:tc>
        <w:tc>
          <w:tcPr>
            <w:tcW w:w="2360" w:type="dxa"/>
          </w:tcPr>
          <w:p>
            <w:pPr>
              <w:pStyle w:val="yTableNAm"/>
              <w:spacing w:before="0"/>
              <w:rPr>
                <w:sz w:val="18"/>
              </w:rPr>
            </w:pPr>
            <w:r>
              <w:rPr>
                <w:sz w:val="18"/>
              </w:rPr>
              <w:t>Harveya purpurea</w:t>
            </w:r>
          </w:p>
        </w:tc>
        <w:tc>
          <w:tcPr>
            <w:tcW w:w="2361" w:type="dxa"/>
          </w:tcPr>
          <w:p>
            <w:pPr>
              <w:pStyle w:val="yTableNAm"/>
              <w:spacing w:before="0"/>
              <w:rPr>
                <w:sz w:val="18"/>
              </w:rPr>
            </w:pPr>
            <w:r>
              <w:rPr>
                <w:sz w:val="18"/>
              </w:rPr>
              <w:t>Harveya speciosa</w:t>
            </w:r>
          </w:p>
        </w:tc>
      </w:tr>
      <w:tr>
        <w:trPr>
          <w:cantSplit/>
        </w:trPr>
        <w:tc>
          <w:tcPr>
            <w:tcW w:w="2360" w:type="dxa"/>
          </w:tcPr>
          <w:p>
            <w:pPr>
              <w:pStyle w:val="yTableNAm"/>
              <w:spacing w:before="0"/>
              <w:rPr>
                <w:sz w:val="18"/>
              </w:rPr>
            </w:pPr>
            <w:r>
              <w:rPr>
                <w:sz w:val="18"/>
              </w:rPr>
              <w:t>Hastingsia alba</w:t>
            </w:r>
          </w:p>
        </w:tc>
        <w:tc>
          <w:tcPr>
            <w:tcW w:w="2360" w:type="dxa"/>
          </w:tcPr>
          <w:p>
            <w:pPr>
              <w:pStyle w:val="yTableNAm"/>
              <w:spacing w:before="0"/>
              <w:rPr>
                <w:sz w:val="18"/>
              </w:rPr>
            </w:pPr>
            <w:r>
              <w:rPr>
                <w:sz w:val="18"/>
              </w:rPr>
              <w:t>Hatiora epiphylloides</w:t>
            </w:r>
          </w:p>
        </w:tc>
        <w:tc>
          <w:tcPr>
            <w:tcW w:w="2361" w:type="dxa"/>
          </w:tcPr>
          <w:p>
            <w:pPr>
              <w:pStyle w:val="yTableNAm"/>
              <w:spacing w:before="0"/>
              <w:rPr>
                <w:sz w:val="18"/>
              </w:rPr>
            </w:pPr>
            <w:r>
              <w:rPr>
                <w:sz w:val="18"/>
              </w:rPr>
              <w:t>Hatiora gaertneri</w:t>
            </w:r>
          </w:p>
        </w:tc>
      </w:tr>
      <w:tr>
        <w:trPr>
          <w:cantSplit/>
        </w:trPr>
        <w:tc>
          <w:tcPr>
            <w:tcW w:w="2360" w:type="dxa"/>
          </w:tcPr>
          <w:p>
            <w:pPr>
              <w:pStyle w:val="yTableNAm"/>
              <w:spacing w:before="0"/>
              <w:rPr>
                <w:sz w:val="18"/>
              </w:rPr>
            </w:pPr>
            <w:r>
              <w:rPr>
                <w:sz w:val="18"/>
              </w:rPr>
              <w:t>Hatiora herminiae</w:t>
            </w:r>
          </w:p>
        </w:tc>
        <w:tc>
          <w:tcPr>
            <w:tcW w:w="2360" w:type="dxa"/>
          </w:tcPr>
          <w:p>
            <w:pPr>
              <w:pStyle w:val="yTableNAm"/>
              <w:spacing w:before="0"/>
              <w:rPr>
                <w:sz w:val="18"/>
              </w:rPr>
            </w:pPr>
            <w:r>
              <w:rPr>
                <w:sz w:val="18"/>
              </w:rPr>
              <w:t>Hatiora rosea</w:t>
            </w:r>
          </w:p>
        </w:tc>
        <w:tc>
          <w:tcPr>
            <w:tcW w:w="2361" w:type="dxa"/>
          </w:tcPr>
          <w:p>
            <w:pPr>
              <w:pStyle w:val="yTableNAm"/>
              <w:spacing w:before="0"/>
              <w:rPr>
                <w:sz w:val="18"/>
              </w:rPr>
            </w:pPr>
            <w:r>
              <w:rPr>
                <w:sz w:val="18"/>
              </w:rPr>
              <w:t>Hatiora salicornioides</w:t>
            </w:r>
          </w:p>
        </w:tc>
      </w:tr>
      <w:tr>
        <w:trPr>
          <w:cantSplit/>
        </w:trPr>
        <w:tc>
          <w:tcPr>
            <w:tcW w:w="2360" w:type="dxa"/>
          </w:tcPr>
          <w:p>
            <w:pPr>
              <w:pStyle w:val="yTableNAm"/>
              <w:spacing w:before="0"/>
              <w:rPr>
                <w:sz w:val="18"/>
              </w:rPr>
            </w:pPr>
            <w:r>
              <w:rPr>
                <w:sz w:val="18"/>
              </w:rPr>
              <w:t>Haumania leonardiana</w:t>
            </w:r>
          </w:p>
        </w:tc>
        <w:tc>
          <w:tcPr>
            <w:tcW w:w="2360" w:type="dxa"/>
          </w:tcPr>
          <w:p>
            <w:pPr>
              <w:pStyle w:val="yTableNAm"/>
              <w:spacing w:before="0"/>
              <w:rPr>
                <w:sz w:val="18"/>
              </w:rPr>
            </w:pPr>
            <w:r>
              <w:rPr>
                <w:sz w:val="18"/>
              </w:rPr>
              <w:t>Haumania liebrechtsiana</w:t>
            </w:r>
          </w:p>
        </w:tc>
        <w:tc>
          <w:tcPr>
            <w:tcW w:w="2361" w:type="dxa"/>
          </w:tcPr>
          <w:p>
            <w:pPr>
              <w:pStyle w:val="yTableNAm"/>
              <w:spacing w:before="0"/>
              <w:rPr>
                <w:sz w:val="18"/>
              </w:rPr>
            </w:pPr>
            <w:r>
              <w:rPr>
                <w:sz w:val="18"/>
              </w:rPr>
              <w:t>Hauya elegans</w:t>
            </w:r>
          </w:p>
        </w:tc>
      </w:tr>
      <w:tr>
        <w:trPr>
          <w:cantSplit/>
        </w:trPr>
        <w:tc>
          <w:tcPr>
            <w:tcW w:w="2360" w:type="dxa"/>
          </w:tcPr>
          <w:p>
            <w:pPr>
              <w:pStyle w:val="yTableNAm"/>
              <w:spacing w:before="0"/>
              <w:rPr>
                <w:sz w:val="18"/>
              </w:rPr>
            </w:pPr>
            <w:r>
              <w:rPr>
                <w:sz w:val="18"/>
              </w:rPr>
              <w:t>Hauya heydeana</w:t>
            </w:r>
          </w:p>
        </w:tc>
        <w:tc>
          <w:tcPr>
            <w:tcW w:w="2360" w:type="dxa"/>
          </w:tcPr>
          <w:p>
            <w:pPr>
              <w:pStyle w:val="yTableNAm"/>
              <w:spacing w:before="0"/>
              <w:rPr>
                <w:sz w:val="18"/>
              </w:rPr>
            </w:pPr>
            <w:r>
              <w:rPr>
                <w:sz w:val="18"/>
              </w:rPr>
              <w:t>Havardia albicans</w:t>
            </w:r>
          </w:p>
        </w:tc>
        <w:tc>
          <w:tcPr>
            <w:tcW w:w="2361" w:type="dxa"/>
          </w:tcPr>
          <w:p>
            <w:pPr>
              <w:pStyle w:val="yTableNAm"/>
              <w:spacing w:before="0"/>
              <w:rPr>
                <w:sz w:val="18"/>
              </w:rPr>
            </w:pPr>
            <w:r>
              <w:rPr>
                <w:sz w:val="18"/>
              </w:rPr>
              <w:t>Havardia sonorae</w:t>
            </w:r>
          </w:p>
        </w:tc>
      </w:tr>
      <w:tr>
        <w:trPr>
          <w:cantSplit/>
        </w:trPr>
        <w:tc>
          <w:tcPr>
            <w:tcW w:w="2360" w:type="dxa"/>
          </w:tcPr>
          <w:p>
            <w:pPr>
              <w:pStyle w:val="yTableNAm"/>
              <w:spacing w:before="0"/>
              <w:rPr>
                <w:sz w:val="18"/>
              </w:rPr>
            </w:pPr>
            <w:r>
              <w:rPr>
                <w:sz w:val="18"/>
              </w:rPr>
              <w:t>x Hawkinsara spp.</w:t>
            </w:r>
          </w:p>
        </w:tc>
        <w:tc>
          <w:tcPr>
            <w:tcW w:w="2360" w:type="dxa"/>
          </w:tcPr>
          <w:p>
            <w:pPr>
              <w:pStyle w:val="yTableNAm"/>
              <w:spacing w:before="0"/>
              <w:rPr>
                <w:sz w:val="18"/>
              </w:rPr>
            </w:pPr>
            <w:r>
              <w:rPr>
                <w:sz w:val="18"/>
              </w:rPr>
              <w:t>Haworthia altilinea</w:t>
            </w:r>
          </w:p>
        </w:tc>
        <w:tc>
          <w:tcPr>
            <w:tcW w:w="2361" w:type="dxa"/>
          </w:tcPr>
          <w:p>
            <w:pPr>
              <w:pStyle w:val="yTableNAm"/>
              <w:spacing w:before="0"/>
              <w:rPr>
                <w:sz w:val="18"/>
              </w:rPr>
            </w:pPr>
            <w:r>
              <w:rPr>
                <w:sz w:val="18"/>
              </w:rPr>
              <w:t>Haworthia angustifolia</w:t>
            </w:r>
          </w:p>
        </w:tc>
      </w:tr>
      <w:tr>
        <w:trPr>
          <w:cantSplit/>
        </w:trPr>
        <w:tc>
          <w:tcPr>
            <w:tcW w:w="2360" w:type="dxa"/>
          </w:tcPr>
          <w:p>
            <w:pPr>
              <w:pStyle w:val="yTableNAm"/>
              <w:spacing w:before="0"/>
              <w:rPr>
                <w:sz w:val="18"/>
              </w:rPr>
            </w:pPr>
            <w:r>
              <w:rPr>
                <w:sz w:val="18"/>
              </w:rPr>
              <w:t>Haworthia arachnoidea</w:t>
            </w:r>
          </w:p>
        </w:tc>
        <w:tc>
          <w:tcPr>
            <w:tcW w:w="2360" w:type="dxa"/>
          </w:tcPr>
          <w:p>
            <w:pPr>
              <w:pStyle w:val="yTableNAm"/>
              <w:spacing w:before="0"/>
              <w:rPr>
                <w:sz w:val="18"/>
              </w:rPr>
            </w:pPr>
            <w:r>
              <w:rPr>
                <w:sz w:val="18"/>
              </w:rPr>
              <w:t>Haworthia archeri</w:t>
            </w:r>
          </w:p>
        </w:tc>
        <w:tc>
          <w:tcPr>
            <w:tcW w:w="2361" w:type="dxa"/>
          </w:tcPr>
          <w:p>
            <w:pPr>
              <w:pStyle w:val="yTableNAm"/>
              <w:spacing w:before="0"/>
              <w:rPr>
                <w:sz w:val="18"/>
              </w:rPr>
            </w:pPr>
            <w:r>
              <w:rPr>
                <w:sz w:val="18"/>
              </w:rPr>
              <w:t>Haworthia aristata</w:t>
            </w:r>
          </w:p>
        </w:tc>
      </w:tr>
      <w:tr>
        <w:trPr>
          <w:cantSplit/>
        </w:trPr>
        <w:tc>
          <w:tcPr>
            <w:tcW w:w="2360" w:type="dxa"/>
          </w:tcPr>
          <w:p>
            <w:pPr>
              <w:pStyle w:val="yTableNAm"/>
              <w:spacing w:before="0"/>
              <w:rPr>
                <w:sz w:val="18"/>
              </w:rPr>
            </w:pPr>
            <w:r>
              <w:rPr>
                <w:sz w:val="18"/>
              </w:rPr>
              <w:t>Haworthia armstrongii</w:t>
            </w:r>
          </w:p>
        </w:tc>
        <w:tc>
          <w:tcPr>
            <w:tcW w:w="2360" w:type="dxa"/>
          </w:tcPr>
          <w:p>
            <w:pPr>
              <w:pStyle w:val="yTableNAm"/>
              <w:spacing w:before="0"/>
              <w:rPr>
                <w:sz w:val="18"/>
              </w:rPr>
            </w:pPr>
            <w:r>
              <w:rPr>
                <w:sz w:val="18"/>
              </w:rPr>
              <w:t>Haworthia asperula</w:t>
            </w:r>
          </w:p>
        </w:tc>
        <w:tc>
          <w:tcPr>
            <w:tcW w:w="2361" w:type="dxa"/>
          </w:tcPr>
          <w:p>
            <w:pPr>
              <w:pStyle w:val="yTableNAm"/>
              <w:spacing w:before="0"/>
              <w:rPr>
                <w:sz w:val="18"/>
              </w:rPr>
            </w:pPr>
            <w:r>
              <w:rPr>
                <w:sz w:val="18"/>
              </w:rPr>
              <w:t>Haworthia attenuata</w:t>
            </w:r>
          </w:p>
        </w:tc>
      </w:tr>
      <w:tr>
        <w:trPr>
          <w:cantSplit/>
        </w:trPr>
        <w:tc>
          <w:tcPr>
            <w:tcW w:w="2360" w:type="dxa"/>
          </w:tcPr>
          <w:p>
            <w:pPr>
              <w:pStyle w:val="yTableNAm"/>
              <w:spacing w:before="0"/>
              <w:rPr>
                <w:sz w:val="18"/>
              </w:rPr>
            </w:pPr>
            <w:r>
              <w:rPr>
                <w:sz w:val="18"/>
              </w:rPr>
              <w:t>Haworthia batesiana</w:t>
            </w:r>
          </w:p>
        </w:tc>
        <w:tc>
          <w:tcPr>
            <w:tcW w:w="2360" w:type="dxa"/>
          </w:tcPr>
          <w:p>
            <w:pPr>
              <w:pStyle w:val="yTableNAm"/>
              <w:spacing w:before="0"/>
              <w:rPr>
                <w:sz w:val="18"/>
              </w:rPr>
            </w:pPr>
            <w:r>
              <w:rPr>
                <w:sz w:val="18"/>
              </w:rPr>
              <w:t>Haworthia bayeri</w:t>
            </w:r>
          </w:p>
        </w:tc>
        <w:tc>
          <w:tcPr>
            <w:tcW w:w="2361" w:type="dxa"/>
          </w:tcPr>
          <w:p>
            <w:pPr>
              <w:pStyle w:val="yTableNAm"/>
              <w:spacing w:before="0"/>
              <w:rPr>
                <w:sz w:val="18"/>
              </w:rPr>
            </w:pPr>
            <w:r>
              <w:rPr>
                <w:sz w:val="18"/>
              </w:rPr>
              <w:t>Haworthia blackbeardiana</w:t>
            </w:r>
          </w:p>
        </w:tc>
      </w:tr>
      <w:tr>
        <w:trPr>
          <w:cantSplit/>
        </w:trPr>
        <w:tc>
          <w:tcPr>
            <w:tcW w:w="2360" w:type="dxa"/>
          </w:tcPr>
          <w:p>
            <w:pPr>
              <w:pStyle w:val="yTableNAm"/>
              <w:spacing w:before="0"/>
              <w:rPr>
                <w:sz w:val="18"/>
              </w:rPr>
            </w:pPr>
            <w:r>
              <w:rPr>
                <w:sz w:val="18"/>
              </w:rPr>
              <w:t>Haworthia blackburniae</w:t>
            </w:r>
          </w:p>
        </w:tc>
        <w:tc>
          <w:tcPr>
            <w:tcW w:w="2360" w:type="dxa"/>
          </w:tcPr>
          <w:p>
            <w:pPr>
              <w:pStyle w:val="yTableNAm"/>
              <w:spacing w:before="0"/>
              <w:rPr>
                <w:sz w:val="18"/>
              </w:rPr>
            </w:pPr>
            <w:r>
              <w:rPr>
                <w:sz w:val="18"/>
              </w:rPr>
              <w:t>Haworthia bolusii</w:t>
            </w:r>
          </w:p>
        </w:tc>
        <w:tc>
          <w:tcPr>
            <w:tcW w:w="2361" w:type="dxa"/>
          </w:tcPr>
          <w:p>
            <w:pPr>
              <w:pStyle w:val="yTableNAm"/>
              <w:spacing w:before="0"/>
              <w:rPr>
                <w:sz w:val="18"/>
              </w:rPr>
            </w:pPr>
            <w:r>
              <w:rPr>
                <w:sz w:val="18"/>
              </w:rPr>
              <w:t>Haworthia breueri</w:t>
            </w:r>
          </w:p>
        </w:tc>
      </w:tr>
      <w:tr>
        <w:trPr>
          <w:cantSplit/>
        </w:trPr>
        <w:tc>
          <w:tcPr>
            <w:tcW w:w="2360" w:type="dxa"/>
          </w:tcPr>
          <w:p>
            <w:pPr>
              <w:pStyle w:val="yTableNAm"/>
              <w:spacing w:before="0"/>
              <w:rPr>
                <w:sz w:val="18"/>
              </w:rPr>
            </w:pPr>
            <w:r>
              <w:rPr>
                <w:sz w:val="18"/>
              </w:rPr>
              <w:t>Haworthia browniana</w:t>
            </w:r>
          </w:p>
        </w:tc>
        <w:tc>
          <w:tcPr>
            <w:tcW w:w="2360" w:type="dxa"/>
          </w:tcPr>
          <w:p>
            <w:pPr>
              <w:pStyle w:val="yTableNAm"/>
              <w:spacing w:before="0"/>
              <w:rPr>
                <w:sz w:val="18"/>
              </w:rPr>
            </w:pPr>
            <w:r>
              <w:rPr>
                <w:sz w:val="18"/>
              </w:rPr>
              <w:t>Haworthia bruynsii</w:t>
            </w:r>
          </w:p>
        </w:tc>
        <w:tc>
          <w:tcPr>
            <w:tcW w:w="2361" w:type="dxa"/>
          </w:tcPr>
          <w:p>
            <w:pPr>
              <w:pStyle w:val="yTableNAm"/>
              <w:spacing w:before="0"/>
              <w:rPr>
                <w:sz w:val="18"/>
              </w:rPr>
            </w:pPr>
            <w:r>
              <w:rPr>
                <w:sz w:val="18"/>
              </w:rPr>
              <w:t>Haworthia chloracantha</w:t>
            </w:r>
          </w:p>
        </w:tc>
      </w:tr>
      <w:tr>
        <w:trPr>
          <w:cantSplit/>
        </w:trPr>
        <w:tc>
          <w:tcPr>
            <w:tcW w:w="2360" w:type="dxa"/>
          </w:tcPr>
          <w:p>
            <w:pPr>
              <w:pStyle w:val="yTableNAm"/>
              <w:spacing w:before="0"/>
              <w:rPr>
                <w:sz w:val="18"/>
              </w:rPr>
            </w:pPr>
            <w:r>
              <w:rPr>
                <w:sz w:val="18"/>
              </w:rPr>
              <w:t>Haworthia coarctata</w:t>
            </w:r>
          </w:p>
        </w:tc>
        <w:tc>
          <w:tcPr>
            <w:tcW w:w="2360" w:type="dxa"/>
          </w:tcPr>
          <w:p>
            <w:pPr>
              <w:pStyle w:val="yTableNAm"/>
              <w:spacing w:before="0"/>
              <w:rPr>
                <w:sz w:val="18"/>
              </w:rPr>
            </w:pPr>
            <w:r>
              <w:rPr>
                <w:sz w:val="18"/>
              </w:rPr>
              <w:t>Haworthia comptoniana</w:t>
            </w:r>
          </w:p>
        </w:tc>
        <w:tc>
          <w:tcPr>
            <w:tcW w:w="2361" w:type="dxa"/>
          </w:tcPr>
          <w:p>
            <w:pPr>
              <w:pStyle w:val="yTableNAm"/>
              <w:spacing w:before="0"/>
              <w:rPr>
                <w:sz w:val="18"/>
              </w:rPr>
            </w:pPr>
            <w:r>
              <w:rPr>
                <w:sz w:val="18"/>
              </w:rPr>
              <w:t>Haworthia cooperi</w:t>
            </w:r>
          </w:p>
        </w:tc>
      </w:tr>
      <w:tr>
        <w:trPr>
          <w:cantSplit/>
        </w:trPr>
        <w:tc>
          <w:tcPr>
            <w:tcW w:w="2360" w:type="dxa"/>
          </w:tcPr>
          <w:p>
            <w:pPr>
              <w:pStyle w:val="yTableNAm"/>
              <w:spacing w:before="0"/>
              <w:rPr>
                <w:sz w:val="18"/>
              </w:rPr>
            </w:pPr>
            <w:r>
              <w:rPr>
                <w:sz w:val="18"/>
              </w:rPr>
              <w:t>Haworthia cummingii</w:t>
            </w:r>
          </w:p>
        </w:tc>
        <w:tc>
          <w:tcPr>
            <w:tcW w:w="2360" w:type="dxa"/>
          </w:tcPr>
          <w:p>
            <w:pPr>
              <w:pStyle w:val="yTableNAm"/>
              <w:spacing w:before="0"/>
              <w:rPr>
                <w:sz w:val="18"/>
              </w:rPr>
            </w:pPr>
            <w:r>
              <w:rPr>
                <w:sz w:val="18"/>
              </w:rPr>
              <w:t>Haworthia cuspidata</w:t>
            </w:r>
          </w:p>
        </w:tc>
        <w:tc>
          <w:tcPr>
            <w:tcW w:w="2361" w:type="dxa"/>
          </w:tcPr>
          <w:p>
            <w:pPr>
              <w:pStyle w:val="yTableNAm"/>
              <w:spacing w:before="0"/>
              <w:rPr>
                <w:sz w:val="18"/>
              </w:rPr>
            </w:pPr>
            <w:r>
              <w:rPr>
                <w:sz w:val="18"/>
              </w:rPr>
              <w:t>Haworthia cymbiformis</w:t>
            </w:r>
          </w:p>
        </w:tc>
      </w:tr>
      <w:tr>
        <w:trPr>
          <w:cantSplit/>
        </w:trPr>
        <w:tc>
          <w:tcPr>
            <w:tcW w:w="2360" w:type="dxa"/>
          </w:tcPr>
          <w:p>
            <w:pPr>
              <w:pStyle w:val="yTableNAm"/>
              <w:spacing w:before="0"/>
              <w:rPr>
                <w:sz w:val="18"/>
              </w:rPr>
            </w:pPr>
            <w:r>
              <w:rPr>
                <w:sz w:val="18"/>
              </w:rPr>
              <w:t>Haworthia cymbiformis x retusa</w:t>
            </w:r>
          </w:p>
        </w:tc>
        <w:tc>
          <w:tcPr>
            <w:tcW w:w="2360" w:type="dxa"/>
          </w:tcPr>
          <w:p>
            <w:pPr>
              <w:pStyle w:val="yTableNAm"/>
              <w:spacing w:before="0"/>
              <w:rPr>
                <w:sz w:val="18"/>
              </w:rPr>
            </w:pPr>
            <w:r>
              <w:rPr>
                <w:sz w:val="18"/>
              </w:rPr>
              <w:t>Haworthia cymbiformis x springbokvlakensis</w:t>
            </w:r>
          </w:p>
        </w:tc>
        <w:tc>
          <w:tcPr>
            <w:tcW w:w="2361" w:type="dxa"/>
          </w:tcPr>
          <w:p>
            <w:pPr>
              <w:pStyle w:val="yTableNAm"/>
              <w:spacing w:before="0"/>
              <w:rPr>
                <w:sz w:val="18"/>
              </w:rPr>
            </w:pPr>
            <w:r>
              <w:rPr>
                <w:sz w:val="18"/>
              </w:rPr>
              <w:t>Haworthia decipiens</w:t>
            </w:r>
          </w:p>
        </w:tc>
      </w:tr>
      <w:tr>
        <w:trPr>
          <w:cantSplit/>
        </w:trPr>
        <w:tc>
          <w:tcPr>
            <w:tcW w:w="2360" w:type="dxa"/>
          </w:tcPr>
          <w:p>
            <w:pPr>
              <w:pStyle w:val="yTableNAm"/>
              <w:spacing w:before="0"/>
              <w:rPr>
                <w:sz w:val="18"/>
              </w:rPr>
            </w:pPr>
            <w:r>
              <w:rPr>
                <w:sz w:val="18"/>
              </w:rPr>
              <w:t>Haworthia emelyae</w:t>
            </w:r>
          </w:p>
        </w:tc>
        <w:tc>
          <w:tcPr>
            <w:tcW w:w="2360" w:type="dxa"/>
          </w:tcPr>
          <w:p>
            <w:pPr>
              <w:pStyle w:val="yTableNAm"/>
              <w:spacing w:before="0"/>
              <w:rPr>
                <w:sz w:val="18"/>
              </w:rPr>
            </w:pPr>
            <w:r>
              <w:rPr>
                <w:sz w:val="18"/>
              </w:rPr>
              <w:t>Haworthia esterhuizenii</w:t>
            </w:r>
          </w:p>
        </w:tc>
        <w:tc>
          <w:tcPr>
            <w:tcW w:w="2361" w:type="dxa"/>
          </w:tcPr>
          <w:p>
            <w:pPr>
              <w:pStyle w:val="yTableNAm"/>
              <w:spacing w:before="0"/>
              <w:rPr>
                <w:sz w:val="18"/>
              </w:rPr>
            </w:pPr>
            <w:r>
              <w:rPr>
                <w:sz w:val="18"/>
              </w:rPr>
              <w:t>Haworthia fasciata</w:t>
            </w:r>
          </w:p>
        </w:tc>
      </w:tr>
      <w:tr>
        <w:trPr>
          <w:cantSplit/>
        </w:trPr>
        <w:tc>
          <w:tcPr>
            <w:tcW w:w="2360" w:type="dxa"/>
          </w:tcPr>
          <w:p>
            <w:pPr>
              <w:pStyle w:val="yTableNAm"/>
              <w:spacing w:before="0"/>
              <w:rPr>
                <w:sz w:val="18"/>
              </w:rPr>
            </w:pPr>
            <w:r>
              <w:rPr>
                <w:sz w:val="18"/>
              </w:rPr>
              <w:t>Haworthia floribunda</w:t>
            </w:r>
          </w:p>
        </w:tc>
        <w:tc>
          <w:tcPr>
            <w:tcW w:w="2360" w:type="dxa"/>
          </w:tcPr>
          <w:p>
            <w:pPr>
              <w:pStyle w:val="yTableNAm"/>
              <w:spacing w:before="0"/>
              <w:rPr>
                <w:sz w:val="18"/>
              </w:rPr>
            </w:pPr>
            <w:r>
              <w:rPr>
                <w:sz w:val="18"/>
              </w:rPr>
              <w:t>Haworthia geraldii</w:t>
            </w:r>
          </w:p>
        </w:tc>
        <w:tc>
          <w:tcPr>
            <w:tcW w:w="2361" w:type="dxa"/>
          </w:tcPr>
          <w:p>
            <w:pPr>
              <w:pStyle w:val="yTableNAm"/>
              <w:spacing w:before="0"/>
              <w:rPr>
                <w:sz w:val="18"/>
              </w:rPr>
            </w:pPr>
            <w:r>
              <w:rPr>
                <w:sz w:val="18"/>
              </w:rPr>
              <w:t>Haworthia glabrata</w:t>
            </w:r>
          </w:p>
        </w:tc>
      </w:tr>
      <w:tr>
        <w:trPr>
          <w:cantSplit/>
        </w:trPr>
        <w:tc>
          <w:tcPr>
            <w:tcW w:w="2360" w:type="dxa"/>
          </w:tcPr>
          <w:p>
            <w:pPr>
              <w:pStyle w:val="yTableNAm"/>
              <w:spacing w:before="0"/>
              <w:rPr>
                <w:sz w:val="18"/>
              </w:rPr>
            </w:pPr>
            <w:r>
              <w:rPr>
                <w:sz w:val="18"/>
              </w:rPr>
              <w:t>Haworthia glauca</w:t>
            </w:r>
          </w:p>
        </w:tc>
        <w:tc>
          <w:tcPr>
            <w:tcW w:w="2360" w:type="dxa"/>
          </w:tcPr>
          <w:p>
            <w:pPr>
              <w:pStyle w:val="yTableNAm"/>
              <w:spacing w:before="0"/>
              <w:rPr>
                <w:sz w:val="18"/>
              </w:rPr>
            </w:pPr>
            <w:r>
              <w:rPr>
                <w:sz w:val="18"/>
              </w:rPr>
              <w:t>Haworthia gracilis</w:t>
            </w:r>
          </w:p>
        </w:tc>
        <w:tc>
          <w:tcPr>
            <w:tcW w:w="2361" w:type="dxa"/>
          </w:tcPr>
          <w:p>
            <w:pPr>
              <w:pStyle w:val="yTableNAm"/>
              <w:spacing w:before="0"/>
              <w:rPr>
                <w:sz w:val="18"/>
              </w:rPr>
            </w:pPr>
            <w:r>
              <w:rPr>
                <w:sz w:val="18"/>
              </w:rPr>
              <w:t>Haworthia graminifolia</w:t>
            </w:r>
          </w:p>
        </w:tc>
      </w:tr>
      <w:tr>
        <w:trPr>
          <w:cantSplit/>
        </w:trPr>
        <w:tc>
          <w:tcPr>
            <w:tcW w:w="2360" w:type="dxa"/>
          </w:tcPr>
          <w:p>
            <w:pPr>
              <w:pStyle w:val="yTableNAm"/>
              <w:spacing w:before="0"/>
              <w:rPr>
                <w:sz w:val="18"/>
              </w:rPr>
            </w:pPr>
            <w:r>
              <w:rPr>
                <w:sz w:val="18"/>
              </w:rPr>
              <w:t>Haworthia haageana</w:t>
            </w:r>
          </w:p>
        </w:tc>
        <w:tc>
          <w:tcPr>
            <w:tcW w:w="2360" w:type="dxa"/>
          </w:tcPr>
          <w:p>
            <w:pPr>
              <w:pStyle w:val="yTableNAm"/>
              <w:spacing w:before="0"/>
              <w:rPr>
                <w:sz w:val="18"/>
              </w:rPr>
            </w:pPr>
            <w:r>
              <w:rPr>
                <w:sz w:val="18"/>
              </w:rPr>
              <w:t>Haworthia habdomadis</w:t>
            </w:r>
          </w:p>
        </w:tc>
        <w:tc>
          <w:tcPr>
            <w:tcW w:w="2361" w:type="dxa"/>
          </w:tcPr>
          <w:p>
            <w:pPr>
              <w:pStyle w:val="yTableNAm"/>
              <w:spacing w:before="0"/>
              <w:rPr>
                <w:sz w:val="18"/>
              </w:rPr>
            </w:pPr>
            <w:r>
              <w:rPr>
                <w:sz w:val="18"/>
              </w:rPr>
              <w:t>Haworthia hastata</w:t>
            </w:r>
          </w:p>
        </w:tc>
      </w:tr>
      <w:tr>
        <w:trPr>
          <w:cantSplit/>
        </w:trPr>
        <w:tc>
          <w:tcPr>
            <w:tcW w:w="2360" w:type="dxa"/>
          </w:tcPr>
          <w:p>
            <w:pPr>
              <w:pStyle w:val="yTableNAm"/>
              <w:spacing w:before="0"/>
              <w:rPr>
                <w:sz w:val="18"/>
              </w:rPr>
            </w:pPr>
            <w:r>
              <w:rPr>
                <w:sz w:val="18"/>
              </w:rPr>
              <w:t>Haworthia heidelbergensis</w:t>
            </w:r>
          </w:p>
        </w:tc>
        <w:tc>
          <w:tcPr>
            <w:tcW w:w="2360" w:type="dxa"/>
          </w:tcPr>
          <w:p>
            <w:pPr>
              <w:pStyle w:val="yTableNAm"/>
              <w:spacing w:before="0"/>
              <w:rPr>
                <w:sz w:val="18"/>
              </w:rPr>
            </w:pPr>
            <w:r>
              <w:rPr>
                <w:sz w:val="18"/>
              </w:rPr>
              <w:t>Haworthia herbacea</w:t>
            </w:r>
          </w:p>
        </w:tc>
        <w:tc>
          <w:tcPr>
            <w:tcW w:w="2361" w:type="dxa"/>
          </w:tcPr>
          <w:p>
            <w:pPr>
              <w:pStyle w:val="yTableNAm"/>
              <w:spacing w:before="0"/>
              <w:rPr>
                <w:sz w:val="18"/>
              </w:rPr>
            </w:pPr>
            <w:r>
              <w:rPr>
                <w:sz w:val="18"/>
              </w:rPr>
              <w:t>Haworthia herrei</w:t>
            </w:r>
          </w:p>
        </w:tc>
      </w:tr>
      <w:tr>
        <w:trPr>
          <w:cantSplit/>
        </w:trPr>
        <w:tc>
          <w:tcPr>
            <w:tcW w:w="2360" w:type="dxa"/>
          </w:tcPr>
          <w:p>
            <w:pPr>
              <w:pStyle w:val="yTableNAm"/>
              <w:spacing w:before="0"/>
              <w:rPr>
                <w:sz w:val="18"/>
              </w:rPr>
            </w:pPr>
            <w:r>
              <w:rPr>
                <w:sz w:val="18"/>
              </w:rPr>
              <w:t>Haworthia hurlingii</w:t>
            </w:r>
          </w:p>
        </w:tc>
        <w:tc>
          <w:tcPr>
            <w:tcW w:w="2360" w:type="dxa"/>
          </w:tcPr>
          <w:p>
            <w:pPr>
              <w:pStyle w:val="yTableNAm"/>
              <w:spacing w:before="0"/>
              <w:rPr>
                <w:sz w:val="18"/>
              </w:rPr>
            </w:pPr>
            <w:r>
              <w:rPr>
                <w:sz w:val="18"/>
              </w:rPr>
              <w:t>Haworthia integra</w:t>
            </w:r>
          </w:p>
        </w:tc>
        <w:tc>
          <w:tcPr>
            <w:tcW w:w="2361" w:type="dxa"/>
          </w:tcPr>
          <w:p>
            <w:pPr>
              <w:pStyle w:val="yTableNAm"/>
              <w:spacing w:before="0"/>
              <w:rPr>
                <w:sz w:val="18"/>
              </w:rPr>
            </w:pPr>
            <w:r>
              <w:rPr>
                <w:sz w:val="18"/>
              </w:rPr>
              <w:t>Haworthia jacobseniana</w:t>
            </w:r>
          </w:p>
        </w:tc>
      </w:tr>
      <w:tr>
        <w:trPr>
          <w:cantSplit/>
        </w:trPr>
        <w:tc>
          <w:tcPr>
            <w:tcW w:w="2360" w:type="dxa"/>
          </w:tcPr>
          <w:p>
            <w:pPr>
              <w:pStyle w:val="yTableNAm"/>
              <w:spacing w:before="0"/>
              <w:rPr>
                <w:sz w:val="18"/>
              </w:rPr>
            </w:pPr>
            <w:r>
              <w:rPr>
                <w:sz w:val="18"/>
              </w:rPr>
              <w:t>Haworthia janseana</w:t>
            </w:r>
          </w:p>
        </w:tc>
        <w:tc>
          <w:tcPr>
            <w:tcW w:w="2360" w:type="dxa"/>
          </w:tcPr>
          <w:p>
            <w:pPr>
              <w:pStyle w:val="yTableNAm"/>
              <w:spacing w:before="0"/>
              <w:rPr>
                <w:sz w:val="18"/>
              </w:rPr>
            </w:pPr>
            <w:r>
              <w:rPr>
                <w:sz w:val="18"/>
              </w:rPr>
              <w:t>Haworthia jansenvillensis</w:t>
            </w:r>
          </w:p>
        </w:tc>
        <w:tc>
          <w:tcPr>
            <w:tcW w:w="2361" w:type="dxa"/>
          </w:tcPr>
          <w:p>
            <w:pPr>
              <w:pStyle w:val="yTableNAm"/>
              <w:spacing w:before="0"/>
              <w:rPr>
                <w:sz w:val="18"/>
              </w:rPr>
            </w:pPr>
            <w:r>
              <w:rPr>
                <w:sz w:val="18"/>
              </w:rPr>
              <w:t>Haworthia x kewensis</w:t>
            </w:r>
          </w:p>
        </w:tc>
      </w:tr>
      <w:tr>
        <w:trPr>
          <w:cantSplit/>
        </w:trPr>
        <w:tc>
          <w:tcPr>
            <w:tcW w:w="2360" w:type="dxa"/>
          </w:tcPr>
          <w:p>
            <w:pPr>
              <w:pStyle w:val="yTableNAm"/>
              <w:spacing w:before="0"/>
              <w:rPr>
                <w:sz w:val="18"/>
              </w:rPr>
            </w:pPr>
            <w:r>
              <w:rPr>
                <w:sz w:val="18"/>
              </w:rPr>
              <w:t>Haworthia kingiana</w:t>
            </w:r>
          </w:p>
        </w:tc>
        <w:tc>
          <w:tcPr>
            <w:tcW w:w="2360" w:type="dxa"/>
          </w:tcPr>
          <w:p>
            <w:pPr>
              <w:pStyle w:val="yTableNAm"/>
              <w:spacing w:before="0"/>
              <w:rPr>
                <w:sz w:val="18"/>
              </w:rPr>
            </w:pPr>
            <w:r>
              <w:rPr>
                <w:sz w:val="18"/>
              </w:rPr>
              <w:t>Haworthia koelmaniorum</w:t>
            </w:r>
          </w:p>
        </w:tc>
        <w:tc>
          <w:tcPr>
            <w:tcW w:w="2361" w:type="dxa"/>
          </w:tcPr>
          <w:p>
            <w:pPr>
              <w:pStyle w:val="yTableNAm"/>
              <w:spacing w:before="0"/>
              <w:rPr>
                <w:sz w:val="18"/>
              </w:rPr>
            </w:pPr>
            <w:r>
              <w:rPr>
                <w:sz w:val="18"/>
              </w:rPr>
              <w:t>Haworthia laetevirens</w:t>
            </w:r>
          </w:p>
        </w:tc>
      </w:tr>
      <w:tr>
        <w:trPr>
          <w:cantSplit/>
        </w:trPr>
        <w:tc>
          <w:tcPr>
            <w:tcW w:w="2360" w:type="dxa"/>
          </w:tcPr>
          <w:p>
            <w:pPr>
              <w:pStyle w:val="yTableNAm"/>
              <w:spacing w:before="0"/>
              <w:rPr>
                <w:sz w:val="18"/>
              </w:rPr>
            </w:pPr>
            <w:r>
              <w:rPr>
                <w:sz w:val="18"/>
              </w:rPr>
              <w:t>Haworthia lateganae</w:t>
            </w:r>
          </w:p>
        </w:tc>
        <w:tc>
          <w:tcPr>
            <w:tcW w:w="2360" w:type="dxa"/>
          </w:tcPr>
          <w:p>
            <w:pPr>
              <w:pStyle w:val="yTableNAm"/>
              <w:spacing w:before="0"/>
              <w:rPr>
                <w:sz w:val="18"/>
              </w:rPr>
            </w:pPr>
            <w:r>
              <w:rPr>
                <w:sz w:val="18"/>
              </w:rPr>
              <w:t>Haworthia leightonii</w:t>
            </w:r>
          </w:p>
        </w:tc>
        <w:tc>
          <w:tcPr>
            <w:tcW w:w="2361" w:type="dxa"/>
          </w:tcPr>
          <w:p>
            <w:pPr>
              <w:pStyle w:val="yTableNAm"/>
              <w:spacing w:before="0"/>
              <w:rPr>
                <w:sz w:val="18"/>
              </w:rPr>
            </w:pPr>
            <w:r>
              <w:rPr>
                <w:sz w:val="18"/>
              </w:rPr>
              <w:t>Haworthia limifolia</w:t>
            </w:r>
          </w:p>
        </w:tc>
      </w:tr>
      <w:tr>
        <w:trPr>
          <w:cantSplit/>
        </w:trPr>
        <w:tc>
          <w:tcPr>
            <w:tcW w:w="2360" w:type="dxa"/>
          </w:tcPr>
          <w:p>
            <w:pPr>
              <w:pStyle w:val="yTableNAm"/>
              <w:spacing w:before="0"/>
              <w:rPr>
                <w:sz w:val="18"/>
              </w:rPr>
            </w:pPr>
            <w:r>
              <w:rPr>
                <w:sz w:val="18"/>
              </w:rPr>
              <w:t>Haworthia lockwoodii</w:t>
            </w:r>
          </w:p>
        </w:tc>
        <w:tc>
          <w:tcPr>
            <w:tcW w:w="2360" w:type="dxa"/>
          </w:tcPr>
          <w:p>
            <w:pPr>
              <w:pStyle w:val="yTableNAm"/>
              <w:spacing w:before="0"/>
              <w:rPr>
                <w:sz w:val="18"/>
              </w:rPr>
            </w:pPr>
            <w:r>
              <w:rPr>
                <w:sz w:val="18"/>
              </w:rPr>
              <w:t>Haworthia longiana</w:t>
            </w:r>
          </w:p>
        </w:tc>
        <w:tc>
          <w:tcPr>
            <w:tcW w:w="2361" w:type="dxa"/>
          </w:tcPr>
          <w:p>
            <w:pPr>
              <w:pStyle w:val="yTableNAm"/>
              <w:spacing w:before="0"/>
              <w:rPr>
                <w:sz w:val="18"/>
              </w:rPr>
            </w:pPr>
            <w:r>
              <w:rPr>
                <w:sz w:val="18"/>
              </w:rPr>
              <w:t>Haworthia maculata</w:t>
            </w:r>
          </w:p>
        </w:tc>
      </w:tr>
      <w:tr>
        <w:trPr>
          <w:cantSplit/>
        </w:trPr>
        <w:tc>
          <w:tcPr>
            <w:tcW w:w="2360" w:type="dxa"/>
          </w:tcPr>
          <w:p>
            <w:pPr>
              <w:pStyle w:val="yTableNAm"/>
              <w:spacing w:before="0"/>
              <w:rPr>
                <w:sz w:val="18"/>
              </w:rPr>
            </w:pPr>
            <w:r>
              <w:rPr>
                <w:sz w:val="18"/>
              </w:rPr>
              <w:t>Haworthia magnifica</w:t>
            </w:r>
          </w:p>
        </w:tc>
        <w:tc>
          <w:tcPr>
            <w:tcW w:w="2360" w:type="dxa"/>
          </w:tcPr>
          <w:p>
            <w:pPr>
              <w:pStyle w:val="yTableNAm"/>
              <w:spacing w:before="0"/>
              <w:rPr>
                <w:sz w:val="18"/>
              </w:rPr>
            </w:pPr>
            <w:r>
              <w:rPr>
                <w:sz w:val="18"/>
              </w:rPr>
              <w:t>Haworthia maraisii</w:t>
            </w:r>
          </w:p>
        </w:tc>
        <w:tc>
          <w:tcPr>
            <w:tcW w:w="2361" w:type="dxa"/>
          </w:tcPr>
          <w:p>
            <w:pPr>
              <w:pStyle w:val="yTableNAm"/>
              <w:spacing w:before="0"/>
              <w:rPr>
                <w:sz w:val="18"/>
              </w:rPr>
            </w:pPr>
            <w:r>
              <w:rPr>
                <w:sz w:val="18"/>
              </w:rPr>
              <w:t>Haworthia margaritifera</w:t>
            </w:r>
          </w:p>
        </w:tc>
      </w:tr>
      <w:tr>
        <w:trPr>
          <w:cantSplit/>
        </w:trPr>
        <w:tc>
          <w:tcPr>
            <w:tcW w:w="2360" w:type="dxa"/>
          </w:tcPr>
          <w:p>
            <w:pPr>
              <w:pStyle w:val="yTableNAm"/>
              <w:spacing w:before="0"/>
              <w:rPr>
                <w:sz w:val="18"/>
              </w:rPr>
            </w:pPr>
            <w:r>
              <w:rPr>
                <w:sz w:val="18"/>
              </w:rPr>
              <w:t>Haworthia marginata</w:t>
            </w:r>
          </w:p>
        </w:tc>
        <w:tc>
          <w:tcPr>
            <w:tcW w:w="2360" w:type="dxa"/>
          </w:tcPr>
          <w:p>
            <w:pPr>
              <w:pStyle w:val="yTableNAm"/>
              <w:spacing w:before="0"/>
              <w:rPr>
                <w:sz w:val="18"/>
              </w:rPr>
            </w:pPr>
            <w:r>
              <w:rPr>
                <w:sz w:val="18"/>
              </w:rPr>
              <w:t>Haworthia marumiana</w:t>
            </w:r>
          </w:p>
        </w:tc>
        <w:tc>
          <w:tcPr>
            <w:tcW w:w="2361" w:type="dxa"/>
          </w:tcPr>
          <w:p>
            <w:pPr>
              <w:pStyle w:val="yTableNAm"/>
              <w:spacing w:before="0"/>
              <w:rPr>
                <w:sz w:val="18"/>
              </w:rPr>
            </w:pPr>
            <w:r>
              <w:rPr>
                <w:sz w:val="18"/>
              </w:rPr>
              <w:t>Haworthia maughanii</w:t>
            </w:r>
          </w:p>
        </w:tc>
      </w:tr>
      <w:tr>
        <w:trPr>
          <w:cantSplit/>
        </w:trPr>
        <w:tc>
          <w:tcPr>
            <w:tcW w:w="2360" w:type="dxa"/>
          </w:tcPr>
          <w:p>
            <w:pPr>
              <w:pStyle w:val="yTableNAm"/>
              <w:spacing w:before="0"/>
              <w:rPr>
                <w:sz w:val="18"/>
              </w:rPr>
            </w:pPr>
            <w:r>
              <w:rPr>
                <w:sz w:val="18"/>
              </w:rPr>
              <w:t>Haworthia maughanii x magnifica</w:t>
            </w:r>
          </w:p>
        </w:tc>
        <w:tc>
          <w:tcPr>
            <w:tcW w:w="2360" w:type="dxa"/>
          </w:tcPr>
          <w:p>
            <w:pPr>
              <w:pStyle w:val="yTableNAm"/>
              <w:spacing w:before="0"/>
              <w:rPr>
                <w:sz w:val="18"/>
              </w:rPr>
            </w:pPr>
            <w:r>
              <w:rPr>
                <w:sz w:val="18"/>
              </w:rPr>
              <w:t>Haworthia minima</w:t>
            </w:r>
          </w:p>
        </w:tc>
        <w:tc>
          <w:tcPr>
            <w:tcW w:w="2361" w:type="dxa"/>
          </w:tcPr>
          <w:p>
            <w:pPr>
              <w:pStyle w:val="yTableNAm"/>
              <w:spacing w:before="0"/>
              <w:rPr>
                <w:sz w:val="18"/>
              </w:rPr>
            </w:pPr>
            <w:r>
              <w:rPr>
                <w:sz w:val="18"/>
              </w:rPr>
              <w:t>Haworthia minor</w:t>
            </w:r>
          </w:p>
        </w:tc>
      </w:tr>
      <w:tr>
        <w:trPr>
          <w:cantSplit/>
        </w:trPr>
        <w:tc>
          <w:tcPr>
            <w:tcW w:w="2360" w:type="dxa"/>
          </w:tcPr>
          <w:p>
            <w:pPr>
              <w:pStyle w:val="yTableNAm"/>
              <w:spacing w:before="0"/>
              <w:rPr>
                <w:sz w:val="18"/>
              </w:rPr>
            </w:pPr>
            <w:r>
              <w:rPr>
                <w:sz w:val="18"/>
              </w:rPr>
              <w:t>Haworthia mirabilis</w:t>
            </w:r>
          </w:p>
        </w:tc>
        <w:tc>
          <w:tcPr>
            <w:tcW w:w="2360" w:type="dxa"/>
          </w:tcPr>
          <w:p>
            <w:pPr>
              <w:pStyle w:val="yTableNAm"/>
              <w:spacing w:before="0"/>
              <w:rPr>
                <w:sz w:val="18"/>
              </w:rPr>
            </w:pPr>
            <w:r>
              <w:rPr>
                <w:sz w:val="18"/>
              </w:rPr>
              <w:t>Haworthia mucronata</w:t>
            </w:r>
          </w:p>
        </w:tc>
        <w:tc>
          <w:tcPr>
            <w:tcW w:w="2361" w:type="dxa"/>
          </w:tcPr>
          <w:p>
            <w:pPr>
              <w:pStyle w:val="yTableNAm"/>
              <w:spacing w:before="0"/>
              <w:rPr>
                <w:sz w:val="18"/>
              </w:rPr>
            </w:pPr>
            <w:r>
              <w:rPr>
                <w:sz w:val="18"/>
              </w:rPr>
              <w:t>Haworthia multifolia</w:t>
            </w:r>
          </w:p>
        </w:tc>
      </w:tr>
      <w:tr>
        <w:trPr>
          <w:cantSplit/>
        </w:trPr>
        <w:tc>
          <w:tcPr>
            <w:tcW w:w="2360" w:type="dxa"/>
          </w:tcPr>
          <w:p>
            <w:pPr>
              <w:pStyle w:val="yTableNAm"/>
              <w:spacing w:before="0"/>
              <w:rPr>
                <w:sz w:val="18"/>
              </w:rPr>
            </w:pPr>
            <w:r>
              <w:rPr>
                <w:sz w:val="18"/>
              </w:rPr>
              <w:t>Haworthia mundula</w:t>
            </w:r>
          </w:p>
        </w:tc>
        <w:tc>
          <w:tcPr>
            <w:tcW w:w="2360" w:type="dxa"/>
          </w:tcPr>
          <w:p>
            <w:pPr>
              <w:pStyle w:val="yTableNAm"/>
              <w:spacing w:before="0"/>
              <w:rPr>
                <w:sz w:val="18"/>
              </w:rPr>
            </w:pPr>
            <w:r>
              <w:rPr>
                <w:sz w:val="18"/>
              </w:rPr>
              <w:t>Haworthia mutica</w:t>
            </w:r>
          </w:p>
        </w:tc>
        <w:tc>
          <w:tcPr>
            <w:tcW w:w="2361" w:type="dxa"/>
          </w:tcPr>
          <w:p>
            <w:pPr>
              <w:pStyle w:val="yTableNAm"/>
              <w:spacing w:before="0"/>
              <w:rPr>
                <w:sz w:val="18"/>
              </w:rPr>
            </w:pPr>
            <w:r>
              <w:rPr>
                <w:sz w:val="18"/>
              </w:rPr>
              <w:t>Haworthia mutica x cymbiformis</w:t>
            </w:r>
          </w:p>
        </w:tc>
      </w:tr>
      <w:tr>
        <w:trPr>
          <w:cantSplit/>
        </w:trPr>
        <w:tc>
          <w:tcPr>
            <w:tcW w:w="2360" w:type="dxa"/>
          </w:tcPr>
          <w:p>
            <w:pPr>
              <w:pStyle w:val="yTableNAm"/>
              <w:spacing w:before="0"/>
              <w:rPr>
                <w:sz w:val="18"/>
              </w:rPr>
            </w:pPr>
            <w:r>
              <w:rPr>
                <w:sz w:val="18"/>
              </w:rPr>
              <w:t>Haworthia nigra</w:t>
            </w:r>
          </w:p>
        </w:tc>
        <w:tc>
          <w:tcPr>
            <w:tcW w:w="2360" w:type="dxa"/>
          </w:tcPr>
          <w:p>
            <w:pPr>
              <w:pStyle w:val="yTableNAm"/>
              <w:spacing w:before="0"/>
              <w:rPr>
                <w:sz w:val="18"/>
              </w:rPr>
            </w:pPr>
            <w:r>
              <w:rPr>
                <w:sz w:val="18"/>
              </w:rPr>
              <w:t>Haworthia nortieri</w:t>
            </w:r>
          </w:p>
        </w:tc>
        <w:tc>
          <w:tcPr>
            <w:tcW w:w="2361" w:type="dxa"/>
          </w:tcPr>
          <w:p>
            <w:pPr>
              <w:pStyle w:val="yTableNAm"/>
              <w:spacing w:before="0"/>
              <w:rPr>
                <w:sz w:val="18"/>
              </w:rPr>
            </w:pPr>
            <w:r>
              <w:rPr>
                <w:sz w:val="18"/>
              </w:rPr>
              <w:t>Haworthia odetteae</w:t>
            </w:r>
          </w:p>
        </w:tc>
      </w:tr>
      <w:tr>
        <w:trPr>
          <w:cantSplit/>
        </w:trPr>
        <w:tc>
          <w:tcPr>
            <w:tcW w:w="2360" w:type="dxa"/>
          </w:tcPr>
          <w:p>
            <w:pPr>
              <w:pStyle w:val="yTableNAm"/>
              <w:spacing w:before="0"/>
              <w:rPr>
                <w:sz w:val="18"/>
              </w:rPr>
            </w:pPr>
            <w:r>
              <w:rPr>
                <w:sz w:val="18"/>
              </w:rPr>
              <w:t>Haworthia outeniquensis</w:t>
            </w:r>
          </w:p>
        </w:tc>
        <w:tc>
          <w:tcPr>
            <w:tcW w:w="2360" w:type="dxa"/>
          </w:tcPr>
          <w:p>
            <w:pPr>
              <w:pStyle w:val="yTableNAm"/>
              <w:spacing w:before="0"/>
              <w:rPr>
                <w:sz w:val="18"/>
              </w:rPr>
            </w:pPr>
            <w:r>
              <w:rPr>
                <w:sz w:val="18"/>
              </w:rPr>
              <w:t>Haworthia pallens</w:t>
            </w:r>
          </w:p>
        </w:tc>
        <w:tc>
          <w:tcPr>
            <w:tcW w:w="2361" w:type="dxa"/>
          </w:tcPr>
          <w:p>
            <w:pPr>
              <w:pStyle w:val="yTableNAm"/>
              <w:spacing w:before="0"/>
              <w:rPr>
                <w:sz w:val="18"/>
              </w:rPr>
            </w:pPr>
            <w:r>
              <w:rPr>
                <w:sz w:val="18"/>
              </w:rPr>
              <w:t>Haworthia parksiana</w:t>
            </w:r>
          </w:p>
        </w:tc>
      </w:tr>
      <w:tr>
        <w:trPr>
          <w:cantSplit/>
        </w:trPr>
        <w:tc>
          <w:tcPr>
            <w:tcW w:w="2360" w:type="dxa"/>
          </w:tcPr>
          <w:p>
            <w:pPr>
              <w:pStyle w:val="yTableNAm"/>
              <w:spacing w:before="0"/>
              <w:rPr>
                <w:sz w:val="18"/>
              </w:rPr>
            </w:pPr>
            <w:r>
              <w:rPr>
                <w:sz w:val="18"/>
              </w:rPr>
              <w:t>Haworthia pearsonii</w:t>
            </w:r>
          </w:p>
        </w:tc>
        <w:tc>
          <w:tcPr>
            <w:tcW w:w="2360" w:type="dxa"/>
          </w:tcPr>
          <w:p>
            <w:pPr>
              <w:pStyle w:val="yTableNAm"/>
              <w:spacing w:before="0"/>
              <w:rPr>
                <w:sz w:val="18"/>
              </w:rPr>
            </w:pPr>
            <w:r>
              <w:rPr>
                <w:sz w:val="18"/>
              </w:rPr>
              <w:t>Haworthia pehlemanniae</w:t>
            </w:r>
          </w:p>
        </w:tc>
        <w:tc>
          <w:tcPr>
            <w:tcW w:w="2361" w:type="dxa"/>
          </w:tcPr>
          <w:p>
            <w:pPr>
              <w:pStyle w:val="yTableNAm"/>
              <w:spacing w:before="0"/>
              <w:rPr>
                <w:sz w:val="18"/>
              </w:rPr>
            </w:pPr>
            <w:r>
              <w:rPr>
                <w:sz w:val="18"/>
              </w:rPr>
              <w:t>Haworthia picta</w:t>
            </w:r>
          </w:p>
        </w:tc>
      </w:tr>
      <w:tr>
        <w:trPr>
          <w:cantSplit/>
        </w:trPr>
        <w:tc>
          <w:tcPr>
            <w:tcW w:w="2360" w:type="dxa"/>
          </w:tcPr>
          <w:p>
            <w:pPr>
              <w:pStyle w:val="yTableNAm"/>
              <w:spacing w:before="0"/>
              <w:rPr>
                <w:sz w:val="18"/>
              </w:rPr>
            </w:pPr>
            <w:r>
              <w:rPr>
                <w:sz w:val="18"/>
              </w:rPr>
              <w:t>Haworthia pilifera</w:t>
            </w:r>
          </w:p>
        </w:tc>
        <w:tc>
          <w:tcPr>
            <w:tcW w:w="2360" w:type="dxa"/>
          </w:tcPr>
          <w:p>
            <w:pPr>
              <w:pStyle w:val="yTableNAm"/>
              <w:spacing w:before="0"/>
              <w:rPr>
                <w:sz w:val="18"/>
              </w:rPr>
            </w:pPr>
            <w:r>
              <w:rPr>
                <w:sz w:val="18"/>
              </w:rPr>
              <w:t>Haworthia pubescens</w:t>
            </w:r>
          </w:p>
        </w:tc>
        <w:tc>
          <w:tcPr>
            <w:tcW w:w="2361" w:type="dxa"/>
          </w:tcPr>
          <w:p>
            <w:pPr>
              <w:pStyle w:val="yTableNAm"/>
              <w:spacing w:before="0"/>
              <w:rPr>
                <w:sz w:val="18"/>
              </w:rPr>
            </w:pPr>
            <w:r>
              <w:rPr>
                <w:sz w:val="18"/>
              </w:rPr>
              <w:t>Haworthia pulchella</w:t>
            </w:r>
          </w:p>
        </w:tc>
      </w:tr>
      <w:tr>
        <w:trPr>
          <w:cantSplit/>
        </w:trPr>
        <w:tc>
          <w:tcPr>
            <w:tcW w:w="2360" w:type="dxa"/>
          </w:tcPr>
          <w:p>
            <w:pPr>
              <w:pStyle w:val="yTableNAm"/>
              <w:spacing w:before="0"/>
              <w:rPr>
                <w:sz w:val="18"/>
              </w:rPr>
            </w:pPr>
            <w:r>
              <w:rPr>
                <w:sz w:val="18"/>
              </w:rPr>
              <w:t>Haworthia pumila</w:t>
            </w:r>
          </w:p>
        </w:tc>
        <w:tc>
          <w:tcPr>
            <w:tcW w:w="2360" w:type="dxa"/>
          </w:tcPr>
          <w:p>
            <w:pPr>
              <w:pStyle w:val="yTableNAm"/>
              <w:spacing w:before="0"/>
              <w:rPr>
                <w:sz w:val="18"/>
              </w:rPr>
            </w:pPr>
            <w:r>
              <w:rPr>
                <w:sz w:val="18"/>
              </w:rPr>
              <w:t>Haworthia pungens</w:t>
            </w:r>
          </w:p>
        </w:tc>
        <w:tc>
          <w:tcPr>
            <w:tcW w:w="2361" w:type="dxa"/>
          </w:tcPr>
          <w:p>
            <w:pPr>
              <w:pStyle w:val="yTableNAm"/>
              <w:spacing w:before="0"/>
              <w:rPr>
                <w:sz w:val="18"/>
              </w:rPr>
            </w:pPr>
            <w:r>
              <w:rPr>
                <w:sz w:val="18"/>
              </w:rPr>
              <w:t>Haworthia pygmaea</w:t>
            </w:r>
          </w:p>
        </w:tc>
      </w:tr>
      <w:tr>
        <w:trPr>
          <w:cantSplit/>
        </w:trPr>
        <w:tc>
          <w:tcPr>
            <w:tcW w:w="2360" w:type="dxa"/>
          </w:tcPr>
          <w:p>
            <w:pPr>
              <w:pStyle w:val="yTableNAm"/>
              <w:spacing w:before="0"/>
              <w:rPr>
                <w:sz w:val="18"/>
              </w:rPr>
            </w:pPr>
            <w:r>
              <w:rPr>
                <w:sz w:val="18"/>
              </w:rPr>
              <w:t>Haworthia radula</w:t>
            </w:r>
          </w:p>
        </w:tc>
        <w:tc>
          <w:tcPr>
            <w:tcW w:w="2360" w:type="dxa"/>
          </w:tcPr>
          <w:p>
            <w:pPr>
              <w:pStyle w:val="yTableNAm"/>
              <w:spacing w:before="0"/>
              <w:rPr>
                <w:sz w:val="18"/>
              </w:rPr>
            </w:pPr>
            <w:r>
              <w:rPr>
                <w:sz w:val="18"/>
              </w:rPr>
              <w:t>Haworthia ramosa</w:t>
            </w:r>
          </w:p>
        </w:tc>
        <w:tc>
          <w:tcPr>
            <w:tcW w:w="2361" w:type="dxa"/>
          </w:tcPr>
          <w:p>
            <w:pPr>
              <w:pStyle w:val="yTableNAm"/>
              <w:spacing w:before="0"/>
              <w:rPr>
                <w:sz w:val="18"/>
              </w:rPr>
            </w:pPr>
            <w:r>
              <w:rPr>
                <w:sz w:val="18"/>
              </w:rPr>
              <w:t>Haworthia recurva</w:t>
            </w:r>
          </w:p>
        </w:tc>
      </w:tr>
      <w:tr>
        <w:trPr>
          <w:cantSplit/>
        </w:trPr>
        <w:tc>
          <w:tcPr>
            <w:tcW w:w="2360" w:type="dxa"/>
          </w:tcPr>
          <w:p>
            <w:pPr>
              <w:pStyle w:val="yTableNAm"/>
              <w:spacing w:before="0"/>
              <w:rPr>
                <w:sz w:val="18"/>
              </w:rPr>
            </w:pPr>
            <w:r>
              <w:rPr>
                <w:sz w:val="18"/>
              </w:rPr>
              <w:t>Haworthia reinwardtii</w:t>
            </w:r>
          </w:p>
        </w:tc>
        <w:tc>
          <w:tcPr>
            <w:tcW w:w="2360" w:type="dxa"/>
          </w:tcPr>
          <w:p>
            <w:pPr>
              <w:pStyle w:val="yTableNAm"/>
              <w:spacing w:before="0"/>
              <w:rPr>
                <w:sz w:val="18"/>
              </w:rPr>
            </w:pPr>
            <w:r>
              <w:rPr>
                <w:sz w:val="18"/>
              </w:rPr>
              <w:t>Haworthia resendeana</w:t>
            </w:r>
          </w:p>
        </w:tc>
        <w:tc>
          <w:tcPr>
            <w:tcW w:w="2361" w:type="dxa"/>
          </w:tcPr>
          <w:p>
            <w:pPr>
              <w:pStyle w:val="yTableNAm"/>
              <w:spacing w:before="0"/>
              <w:rPr>
                <w:sz w:val="18"/>
              </w:rPr>
            </w:pPr>
            <w:r>
              <w:rPr>
                <w:sz w:val="18"/>
              </w:rPr>
              <w:t>Haworthia reticulata</w:t>
            </w:r>
          </w:p>
        </w:tc>
      </w:tr>
      <w:tr>
        <w:trPr>
          <w:cantSplit/>
        </w:trPr>
        <w:tc>
          <w:tcPr>
            <w:tcW w:w="2360" w:type="dxa"/>
          </w:tcPr>
          <w:p>
            <w:pPr>
              <w:pStyle w:val="yTableNAm"/>
              <w:spacing w:before="0"/>
              <w:rPr>
                <w:sz w:val="18"/>
              </w:rPr>
            </w:pPr>
            <w:r>
              <w:rPr>
                <w:sz w:val="18"/>
              </w:rPr>
              <w:t>Haworthia retusa</w:t>
            </w:r>
          </w:p>
        </w:tc>
        <w:tc>
          <w:tcPr>
            <w:tcW w:w="2360" w:type="dxa"/>
          </w:tcPr>
          <w:p>
            <w:pPr>
              <w:pStyle w:val="yTableNAm"/>
              <w:spacing w:before="0"/>
              <w:rPr>
                <w:sz w:val="18"/>
              </w:rPr>
            </w:pPr>
            <w:r>
              <w:rPr>
                <w:sz w:val="18"/>
              </w:rPr>
              <w:t>Haworthia x rigida</w:t>
            </w:r>
          </w:p>
        </w:tc>
        <w:tc>
          <w:tcPr>
            <w:tcW w:w="2361" w:type="dxa"/>
          </w:tcPr>
          <w:p>
            <w:pPr>
              <w:pStyle w:val="yTableNAm"/>
              <w:spacing w:before="0"/>
              <w:rPr>
                <w:sz w:val="18"/>
              </w:rPr>
            </w:pPr>
            <w:r>
              <w:rPr>
                <w:sz w:val="18"/>
              </w:rPr>
              <w:t>Haworthia rubrobrunnea</w:t>
            </w:r>
          </w:p>
        </w:tc>
      </w:tr>
      <w:tr>
        <w:trPr>
          <w:cantSplit/>
        </w:trPr>
        <w:tc>
          <w:tcPr>
            <w:tcW w:w="2360" w:type="dxa"/>
          </w:tcPr>
          <w:p>
            <w:pPr>
              <w:pStyle w:val="yTableNAm"/>
              <w:spacing w:before="0"/>
              <w:rPr>
                <w:sz w:val="18"/>
              </w:rPr>
            </w:pPr>
            <w:r>
              <w:rPr>
                <w:sz w:val="18"/>
              </w:rPr>
              <w:t>Haworthia rugosa</w:t>
            </w:r>
          </w:p>
        </w:tc>
        <w:tc>
          <w:tcPr>
            <w:tcW w:w="2360" w:type="dxa"/>
          </w:tcPr>
          <w:p>
            <w:pPr>
              <w:pStyle w:val="yTableNAm"/>
              <w:spacing w:before="0"/>
              <w:rPr>
                <w:sz w:val="18"/>
              </w:rPr>
            </w:pPr>
            <w:r>
              <w:rPr>
                <w:sz w:val="18"/>
              </w:rPr>
              <w:t>Haworthia scabra</w:t>
            </w:r>
          </w:p>
        </w:tc>
        <w:tc>
          <w:tcPr>
            <w:tcW w:w="2361" w:type="dxa"/>
          </w:tcPr>
          <w:p>
            <w:pPr>
              <w:pStyle w:val="yTableNAm"/>
              <w:spacing w:before="0"/>
              <w:rPr>
                <w:sz w:val="18"/>
              </w:rPr>
            </w:pPr>
            <w:r>
              <w:rPr>
                <w:sz w:val="18"/>
              </w:rPr>
              <w:t>Haworthia semiviva</w:t>
            </w:r>
          </w:p>
        </w:tc>
      </w:tr>
      <w:tr>
        <w:trPr>
          <w:cantSplit/>
        </w:trPr>
        <w:tc>
          <w:tcPr>
            <w:tcW w:w="2360" w:type="dxa"/>
          </w:tcPr>
          <w:p>
            <w:pPr>
              <w:pStyle w:val="yTableNAm"/>
              <w:spacing w:before="0"/>
              <w:rPr>
                <w:sz w:val="18"/>
              </w:rPr>
            </w:pPr>
            <w:r>
              <w:rPr>
                <w:sz w:val="18"/>
              </w:rPr>
              <w:t>Haworthia serrata</w:t>
            </w:r>
          </w:p>
        </w:tc>
        <w:tc>
          <w:tcPr>
            <w:tcW w:w="2360" w:type="dxa"/>
          </w:tcPr>
          <w:p>
            <w:pPr>
              <w:pStyle w:val="yTableNAm"/>
              <w:spacing w:before="0"/>
              <w:rPr>
                <w:sz w:val="18"/>
              </w:rPr>
            </w:pPr>
            <w:r>
              <w:rPr>
                <w:sz w:val="18"/>
              </w:rPr>
              <w:t>Haworthia setata</w:t>
            </w:r>
          </w:p>
        </w:tc>
        <w:tc>
          <w:tcPr>
            <w:tcW w:w="2361" w:type="dxa"/>
          </w:tcPr>
          <w:p>
            <w:pPr>
              <w:pStyle w:val="yTableNAm"/>
              <w:spacing w:before="0"/>
              <w:rPr>
                <w:sz w:val="18"/>
              </w:rPr>
            </w:pPr>
            <w:r>
              <w:rPr>
                <w:sz w:val="18"/>
              </w:rPr>
              <w:t>Haworthia smitii</w:t>
            </w:r>
          </w:p>
        </w:tc>
      </w:tr>
      <w:tr>
        <w:trPr>
          <w:cantSplit/>
        </w:trPr>
        <w:tc>
          <w:tcPr>
            <w:tcW w:w="2360" w:type="dxa"/>
          </w:tcPr>
          <w:p>
            <w:pPr>
              <w:pStyle w:val="yTableNAm"/>
              <w:spacing w:before="0"/>
              <w:rPr>
                <w:sz w:val="18"/>
              </w:rPr>
            </w:pPr>
            <w:r>
              <w:rPr>
                <w:sz w:val="18"/>
              </w:rPr>
              <w:t>Haworthia sordida</w:t>
            </w:r>
          </w:p>
        </w:tc>
        <w:tc>
          <w:tcPr>
            <w:tcW w:w="2360" w:type="dxa"/>
          </w:tcPr>
          <w:p>
            <w:pPr>
              <w:pStyle w:val="yTableNAm"/>
              <w:spacing w:before="0"/>
              <w:rPr>
                <w:sz w:val="18"/>
              </w:rPr>
            </w:pPr>
            <w:r>
              <w:rPr>
                <w:sz w:val="18"/>
              </w:rPr>
              <w:t>Haworthia springbokvlakensis</w:t>
            </w:r>
          </w:p>
        </w:tc>
        <w:tc>
          <w:tcPr>
            <w:tcW w:w="2361" w:type="dxa"/>
          </w:tcPr>
          <w:p>
            <w:pPr>
              <w:pStyle w:val="yTableNAm"/>
              <w:spacing w:before="0"/>
              <w:rPr>
                <w:sz w:val="18"/>
              </w:rPr>
            </w:pPr>
            <w:r>
              <w:rPr>
                <w:sz w:val="18"/>
              </w:rPr>
              <w:t>Haworthia starkiana</w:t>
            </w:r>
          </w:p>
        </w:tc>
      </w:tr>
      <w:tr>
        <w:trPr>
          <w:cantSplit/>
        </w:trPr>
        <w:tc>
          <w:tcPr>
            <w:tcW w:w="2360" w:type="dxa"/>
          </w:tcPr>
          <w:p>
            <w:pPr>
              <w:pStyle w:val="yTableNAm"/>
              <w:spacing w:before="0"/>
              <w:rPr>
                <w:sz w:val="18"/>
              </w:rPr>
            </w:pPr>
            <w:r>
              <w:rPr>
                <w:sz w:val="18"/>
              </w:rPr>
              <w:t>Haworthia subattenuata</w:t>
            </w:r>
          </w:p>
        </w:tc>
        <w:tc>
          <w:tcPr>
            <w:tcW w:w="2360" w:type="dxa"/>
          </w:tcPr>
          <w:p>
            <w:pPr>
              <w:pStyle w:val="yTableNAm"/>
              <w:spacing w:before="0"/>
              <w:rPr>
                <w:sz w:val="18"/>
              </w:rPr>
            </w:pPr>
            <w:r>
              <w:rPr>
                <w:sz w:val="18"/>
              </w:rPr>
              <w:t>Haworthia x tauteae</w:t>
            </w:r>
          </w:p>
        </w:tc>
        <w:tc>
          <w:tcPr>
            <w:tcW w:w="2361" w:type="dxa"/>
          </w:tcPr>
          <w:p>
            <w:pPr>
              <w:pStyle w:val="yTableNAm"/>
              <w:spacing w:before="0"/>
              <w:rPr>
                <w:sz w:val="18"/>
              </w:rPr>
            </w:pPr>
            <w:r>
              <w:rPr>
                <w:sz w:val="18"/>
              </w:rPr>
              <w:t>Haworthia tauteae</w:t>
            </w:r>
          </w:p>
        </w:tc>
      </w:tr>
      <w:tr>
        <w:trPr>
          <w:cantSplit/>
        </w:trPr>
        <w:tc>
          <w:tcPr>
            <w:tcW w:w="2360" w:type="dxa"/>
          </w:tcPr>
          <w:p>
            <w:pPr>
              <w:pStyle w:val="yTableNAm"/>
              <w:spacing w:before="0"/>
              <w:rPr>
                <w:sz w:val="18"/>
              </w:rPr>
            </w:pPr>
            <w:r>
              <w:rPr>
                <w:sz w:val="18"/>
              </w:rPr>
              <w:t>Haworthia tessellata</w:t>
            </w:r>
          </w:p>
        </w:tc>
        <w:tc>
          <w:tcPr>
            <w:tcW w:w="2360" w:type="dxa"/>
          </w:tcPr>
          <w:p>
            <w:pPr>
              <w:pStyle w:val="yTableNAm"/>
              <w:spacing w:before="0"/>
              <w:rPr>
                <w:sz w:val="18"/>
              </w:rPr>
            </w:pPr>
            <w:r>
              <w:rPr>
                <w:sz w:val="18"/>
              </w:rPr>
              <w:t>Haworthia tortuosa</w:t>
            </w:r>
          </w:p>
        </w:tc>
        <w:tc>
          <w:tcPr>
            <w:tcW w:w="2361" w:type="dxa"/>
          </w:tcPr>
          <w:p>
            <w:pPr>
              <w:pStyle w:val="yTableNAm"/>
              <w:spacing w:before="0"/>
              <w:rPr>
                <w:sz w:val="18"/>
              </w:rPr>
            </w:pPr>
            <w:r>
              <w:rPr>
                <w:sz w:val="18"/>
              </w:rPr>
              <w:t>Haworthia tradouwensis</w:t>
            </w:r>
          </w:p>
        </w:tc>
      </w:tr>
      <w:tr>
        <w:trPr>
          <w:cantSplit/>
        </w:trPr>
        <w:tc>
          <w:tcPr>
            <w:tcW w:w="2360" w:type="dxa"/>
          </w:tcPr>
          <w:p>
            <w:pPr>
              <w:pStyle w:val="yTableNAm"/>
              <w:spacing w:before="0"/>
              <w:rPr>
                <w:sz w:val="18"/>
              </w:rPr>
            </w:pPr>
            <w:r>
              <w:rPr>
                <w:sz w:val="18"/>
              </w:rPr>
              <w:t>Haworthia transiens</w:t>
            </w:r>
          </w:p>
        </w:tc>
        <w:tc>
          <w:tcPr>
            <w:tcW w:w="2360" w:type="dxa"/>
          </w:tcPr>
          <w:p>
            <w:pPr>
              <w:pStyle w:val="yTableNAm"/>
              <w:spacing w:before="0"/>
              <w:rPr>
                <w:sz w:val="18"/>
              </w:rPr>
            </w:pPr>
            <w:r>
              <w:rPr>
                <w:sz w:val="18"/>
              </w:rPr>
              <w:t>Haworthia translucens</w:t>
            </w:r>
          </w:p>
        </w:tc>
        <w:tc>
          <w:tcPr>
            <w:tcW w:w="2361" w:type="dxa"/>
          </w:tcPr>
          <w:p>
            <w:pPr>
              <w:pStyle w:val="yTableNAm"/>
              <w:spacing w:before="0"/>
              <w:rPr>
                <w:sz w:val="18"/>
              </w:rPr>
            </w:pPr>
            <w:r>
              <w:rPr>
                <w:sz w:val="18"/>
              </w:rPr>
              <w:t>Haworthia tretyrensis</w:t>
            </w:r>
          </w:p>
        </w:tc>
      </w:tr>
      <w:tr>
        <w:trPr>
          <w:cantSplit/>
        </w:trPr>
        <w:tc>
          <w:tcPr>
            <w:tcW w:w="2360" w:type="dxa"/>
          </w:tcPr>
          <w:p>
            <w:pPr>
              <w:pStyle w:val="yTableNAm"/>
              <w:spacing w:before="0"/>
              <w:rPr>
                <w:sz w:val="18"/>
              </w:rPr>
            </w:pPr>
            <w:r>
              <w:rPr>
                <w:sz w:val="18"/>
              </w:rPr>
              <w:t>Haworthia truncata</w:t>
            </w:r>
          </w:p>
        </w:tc>
        <w:tc>
          <w:tcPr>
            <w:tcW w:w="2360" w:type="dxa"/>
          </w:tcPr>
          <w:p>
            <w:pPr>
              <w:pStyle w:val="yTableNAm"/>
              <w:spacing w:before="0"/>
              <w:rPr>
                <w:sz w:val="18"/>
              </w:rPr>
            </w:pPr>
            <w:r>
              <w:rPr>
                <w:sz w:val="18"/>
              </w:rPr>
              <w:t>Haworthia truncata x magnifica</w:t>
            </w:r>
          </w:p>
        </w:tc>
        <w:tc>
          <w:tcPr>
            <w:tcW w:w="2361" w:type="dxa"/>
          </w:tcPr>
          <w:p>
            <w:pPr>
              <w:pStyle w:val="yTableNAm"/>
              <w:spacing w:before="0"/>
              <w:rPr>
                <w:sz w:val="18"/>
              </w:rPr>
            </w:pPr>
            <w:r>
              <w:rPr>
                <w:sz w:val="18"/>
              </w:rPr>
              <w:t>Haworthia tuberculata</w:t>
            </w:r>
          </w:p>
        </w:tc>
      </w:tr>
      <w:tr>
        <w:trPr>
          <w:cantSplit/>
        </w:trPr>
        <w:tc>
          <w:tcPr>
            <w:tcW w:w="2360" w:type="dxa"/>
          </w:tcPr>
          <w:p>
            <w:pPr>
              <w:pStyle w:val="yTableNAm"/>
              <w:spacing w:before="0"/>
              <w:rPr>
                <w:sz w:val="18"/>
              </w:rPr>
            </w:pPr>
            <w:r>
              <w:rPr>
                <w:sz w:val="18"/>
              </w:rPr>
              <w:t>Haworthia turgida</w:t>
            </w:r>
          </w:p>
        </w:tc>
        <w:tc>
          <w:tcPr>
            <w:tcW w:w="2360" w:type="dxa"/>
          </w:tcPr>
          <w:p>
            <w:pPr>
              <w:pStyle w:val="yTableNAm"/>
              <w:spacing w:before="0"/>
              <w:rPr>
                <w:sz w:val="18"/>
              </w:rPr>
            </w:pPr>
            <w:r>
              <w:rPr>
                <w:sz w:val="18"/>
              </w:rPr>
              <w:t>Haworthia unicolor</w:t>
            </w:r>
          </w:p>
        </w:tc>
        <w:tc>
          <w:tcPr>
            <w:tcW w:w="2361" w:type="dxa"/>
          </w:tcPr>
          <w:p>
            <w:pPr>
              <w:pStyle w:val="yTableNAm"/>
              <w:spacing w:before="0"/>
              <w:rPr>
                <w:sz w:val="18"/>
              </w:rPr>
            </w:pPr>
            <w:r>
              <w:rPr>
                <w:sz w:val="18"/>
              </w:rPr>
              <w:t>Haworthia variegata</w:t>
            </w:r>
          </w:p>
        </w:tc>
      </w:tr>
      <w:tr>
        <w:trPr>
          <w:cantSplit/>
        </w:trPr>
        <w:tc>
          <w:tcPr>
            <w:tcW w:w="2360" w:type="dxa"/>
          </w:tcPr>
          <w:p>
            <w:pPr>
              <w:pStyle w:val="yTableNAm"/>
              <w:spacing w:before="0"/>
              <w:rPr>
                <w:sz w:val="18"/>
              </w:rPr>
            </w:pPr>
            <w:r>
              <w:rPr>
                <w:sz w:val="18"/>
              </w:rPr>
              <w:t>Haworthia venosa</w:t>
            </w:r>
          </w:p>
        </w:tc>
        <w:tc>
          <w:tcPr>
            <w:tcW w:w="2360" w:type="dxa"/>
          </w:tcPr>
          <w:p>
            <w:pPr>
              <w:pStyle w:val="yTableNAm"/>
              <w:spacing w:before="0"/>
              <w:rPr>
                <w:sz w:val="18"/>
              </w:rPr>
            </w:pPr>
            <w:r>
              <w:rPr>
                <w:sz w:val="18"/>
              </w:rPr>
              <w:t>Haworthia virella</w:t>
            </w:r>
          </w:p>
        </w:tc>
        <w:tc>
          <w:tcPr>
            <w:tcW w:w="2361" w:type="dxa"/>
          </w:tcPr>
          <w:p>
            <w:pPr>
              <w:pStyle w:val="yTableNAm"/>
              <w:spacing w:before="0"/>
              <w:rPr>
                <w:sz w:val="18"/>
              </w:rPr>
            </w:pPr>
            <w:r>
              <w:rPr>
                <w:sz w:val="18"/>
              </w:rPr>
              <w:t>Haworthia viscosa</w:t>
            </w:r>
          </w:p>
        </w:tc>
      </w:tr>
      <w:tr>
        <w:trPr>
          <w:cantSplit/>
        </w:trPr>
        <w:tc>
          <w:tcPr>
            <w:tcW w:w="2360" w:type="dxa"/>
          </w:tcPr>
          <w:p>
            <w:pPr>
              <w:pStyle w:val="yTableNAm"/>
              <w:spacing w:before="0"/>
              <w:rPr>
                <w:sz w:val="18"/>
              </w:rPr>
            </w:pPr>
            <w:r>
              <w:rPr>
                <w:sz w:val="18"/>
              </w:rPr>
              <w:t>Haworthia vittata</w:t>
            </w:r>
          </w:p>
        </w:tc>
        <w:tc>
          <w:tcPr>
            <w:tcW w:w="2360" w:type="dxa"/>
          </w:tcPr>
          <w:p>
            <w:pPr>
              <w:pStyle w:val="yTableNAm"/>
              <w:spacing w:before="0"/>
              <w:rPr>
                <w:sz w:val="18"/>
              </w:rPr>
            </w:pPr>
            <w:r>
              <w:rPr>
                <w:sz w:val="18"/>
              </w:rPr>
              <w:t>Haworthia vlokii</w:t>
            </w:r>
          </w:p>
        </w:tc>
        <w:tc>
          <w:tcPr>
            <w:tcW w:w="2361" w:type="dxa"/>
          </w:tcPr>
          <w:p>
            <w:pPr>
              <w:pStyle w:val="yTableNAm"/>
              <w:spacing w:before="0"/>
              <w:rPr>
                <w:sz w:val="18"/>
              </w:rPr>
            </w:pPr>
            <w:r>
              <w:rPr>
                <w:sz w:val="18"/>
              </w:rPr>
              <w:t>Haworthia wimii</w:t>
            </w:r>
          </w:p>
        </w:tc>
      </w:tr>
      <w:tr>
        <w:trPr>
          <w:cantSplit/>
        </w:trPr>
        <w:tc>
          <w:tcPr>
            <w:tcW w:w="2360" w:type="dxa"/>
          </w:tcPr>
          <w:p>
            <w:pPr>
              <w:pStyle w:val="yTableNAm"/>
              <w:spacing w:before="0"/>
              <w:rPr>
                <w:sz w:val="18"/>
              </w:rPr>
            </w:pPr>
            <w:r>
              <w:rPr>
                <w:sz w:val="18"/>
              </w:rPr>
              <w:t>Haworthia wittebergensis</w:t>
            </w:r>
          </w:p>
        </w:tc>
        <w:tc>
          <w:tcPr>
            <w:tcW w:w="2360" w:type="dxa"/>
          </w:tcPr>
          <w:p>
            <w:pPr>
              <w:pStyle w:val="yTableNAm"/>
              <w:spacing w:before="0"/>
              <w:rPr>
                <w:sz w:val="18"/>
              </w:rPr>
            </w:pPr>
            <w:r>
              <w:rPr>
                <w:sz w:val="18"/>
              </w:rPr>
              <w:t>Haworthia woolleyii</w:t>
            </w:r>
          </w:p>
        </w:tc>
        <w:tc>
          <w:tcPr>
            <w:tcW w:w="2361" w:type="dxa"/>
          </w:tcPr>
          <w:p>
            <w:pPr>
              <w:pStyle w:val="yTableNAm"/>
              <w:spacing w:before="0"/>
              <w:rPr>
                <w:sz w:val="18"/>
              </w:rPr>
            </w:pPr>
            <w:r>
              <w:rPr>
                <w:sz w:val="18"/>
              </w:rPr>
              <w:t>Haworthia xiphiophylla</w:t>
            </w:r>
          </w:p>
        </w:tc>
      </w:tr>
      <w:tr>
        <w:trPr>
          <w:cantSplit/>
        </w:trPr>
        <w:tc>
          <w:tcPr>
            <w:tcW w:w="2360" w:type="dxa"/>
          </w:tcPr>
          <w:p>
            <w:pPr>
              <w:pStyle w:val="yTableNAm"/>
              <w:spacing w:before="0"/>
              <w:rPr>
                <w:sz w:val="18"/>
              </w:rPr>
            </w:pPr>
            <w:r>
              <w:rPr>
                <w:sz w:val="18"/>
              </w:rPr>
              <w:t>Haworthia zantneriana</w:t>
            </w:r>
          </w:p>
        </w:tc>
        <w:tc>
          <w:tcPr>
            <w:tcW w:w="2360" w:type="dxa"/>
          </w:tcPr>
          <w:p>
            <w:pPr>
              <w:pStyle w:val="yTableNAm"/>
              <w:spacing w:before="0"/>
              <w:rPr>
                <w:sz w:val="18"/>
              </w:rPr>
            </w:pPr>
            <w:r>
              <w:rPr>
                <w:sz w:val="18"/>
              </w:rPr>
              <w:t>x Haynaldoticum turgidovillosum</w:t>
            </w:r>
          </w:p>
        </w:tc>
        <w:tc>
          <w:tcPr>
            <w:tcW w:w="2361" w:type="dxa"/>
          </w:tcPr>
          <w:p>
            <w:pPr>
              <w:pStyle w:val="yTableNAm"/>
              <w:spacing w:before="0"/>
              <w:rPr>
                <w:sz w:val="18"/>
              </w:rPr>
            </w:pPr>
            <w:r>
              <w:rPr>
                <w:sz w:val="18"/>
              </w:rPr>
              <w:t>Hazardia detonsa</w:t>
            </w:r>
          </w:p>
        </w:tc>
      </w:tr>
      <w:tr>
        <w:trPr>
          <w:cantSplit/>
        </w:trPr>
        <w:tc>
          <w:tcPr>
            <w:tcW w:w="2360" w:type="dxa"/>
          </w:tcPr>
          <w:p>
            <w:pPr>
              <w:pStyle w:val="yTableNAm"/>
              <w:spacing w:before="0"/>
              <w:rPr>
                <w:sz w:val="18"/>
              </w:rPr>
            </w:pPr>
            <w:r>
              <w:rPr>
                <w:sz w:val="18"/>
              </w:rPr>
              <w:t>Hebe acutiflora</w:t>
            </w:r>
          </w:p>
        </w:tc>
        <w:tc>
          <w:tcPr>
            <w:tcW w:w="2360" w:type="dxa"/>
          </w:tcPr>
          <w:p>
            <w:pPr>
              <w:pStyle w:val="yTableNAm"/>
              <w:spacing w:before="0"/>
              <w:rPr>
                <w:sz w:val="18"/>
              </w:rPr>
            </w:pPr>
            <w:r>
              <w:rPr>
                <w:sz w:val="18"/>
              </w:rPr>
              <w:t>Hebe albicans</w:t>
            </w:r>
          </w:p>
        </w:tc>
        <w:tc>
          <w:tcPr>
            <w:tcW w:w="2361" w:type="dxa"/>
          </w:tcPr>
          <w:p>
            <w:pPr>
              <w:pStyle w:val="yTableNAm"/>
              <w:spacing w:before="0"/>
              <w:rPr>
                <w:sz w:val="18"/>
              </w:rPr>
            </w:pPr>
            <w:r>
              <w:rPr>
                <w:sz w:val="18"/>
              </w:rPr>
              <w:t>Hebe allanii</w:t>
            </w:r>
          </w:p>
        </w:tc>
      </w:tr>
      <w:tr>
        <w:trPr>
          <w:cantSplit/>
        </w:trPr>
        <w:tc>
          <w:tcPr>
            <w:tcW w:w="2360" w:type="dxa"/>
          </w:tcPr>
          <w:p>
            <w:pPr>
              <w:pStyle w:val="yTableNAm"/>
              <w:spacing w:before="0"/>
              <w:rPr>
                <w:sz w:val="18"/>
              </w:rPr>
            </w:pPr>
            <w:r>
              <w:rPr>
                <w:sz w:val="18"/>
              </w:rPr>
              <w:t>Hebe amplexicaulis</w:t>
            </w:r>
          </w:p>
        </w:tc>
        <w:tc>
          <w:tcPr>
            <w:tcW w:w="2360" w:type="dxa"/>
          </w:tcPr>
          <w:p>
            <w:pPr>
              <w:pStyle w:val="yTableNAm"/>
              <w:spacing w:before="0"/>
              <w:rPr>
                <w:sz w:val="18"/>
              </w:rPr>
            </w:pPr>
            <w:r>
              <w:rPr>
                <w:sz w:val="18"/>
              </w:rPr>
              <w:t>Hebe x andersonii</w:t>
            </w:r>
          </w:p>
        </w:tc>
        <w:tc>
          <w:tcPr>
            <w:tcW w:w="2361" w:type="dxa"/>
          </w:tcPr>
          <w:p>
            <w:pPr>
              <w:pStyle w:val="yTableNAm"/>
              <w:spacing w:before="0"/>
              <w:rPr>
                <w:sz w:val="18"/>
              </w:rPr>
            </w:pPr>
            <w:r>
              <w:rPr>
                <w:sz w:val="18"/>
              </w:rPr>
              <w:t>Hebe armstrongii</w:t>
            </w:r>
          </w:p>
        </w:tc>
      </w:tr>
      <w:tr>
        <w:trPr>
          <w:cantSplit/>
        </w:trPr>
        <w:tc>
          <w:tcPr>
            <w:tcW w:w="2360" w:type="dxa"/>
          </w:tcPr>
          <w:p>
            <w:pPr>
              <w:pStyle w:val="yTableNAm"/>
              <w:spacing w:before="0"/>
              <w:rPr>
                <w:sz w:val="18"/>
              </w:rPr>
            </w:pPr>
            <w:r>
              <w:rPr>
                <w:sz w:val="18"/>
              </w:rPr>
              <w:t>Hebe astoni</w:t>
            </w:r>
          </w:p>
        </w:tc>
        <w:tc>
          <w:tcPr>
            <w:tcW w:w="2360" w:type="dxa"/>
          </w:tcPr>
          <w:p>
            <w:pPr>
              <w:pStyle w:val="yTableNAm"/>
              <w:spacing w:before="0"/>
              <w:rPr>
                <w:sz w:val="18"/>
              </w:rPr>
            </w:pPr>
            <w:r>
              <w:rPr>
                <w:sz w:val="18"/>
              </w:rPr>
              <w:t>Hebe balfouriana</w:t>
            </w:r>
          </w:p>
        </w:tc>
        <w:tc>
          <w:tcPr>
            <w:tcW w:w="2361" w:type="dxa"/>
          </w:tcPr>
          <w:p>
            <w:pPr>
              <w:pStyle w:val="yTableNAm"/>
              <w:spacing w:before="0"/>
              <w:rPr>
                <w:sz w:val="18"/>
              </w:rPr>
            </w:pPr>
            <w:r>
              <w:rPr>
                <w:sz w:val="18"/>
              </w:rPr>
              <w:t>Hebe benthamii</w:t>
            </w:r>
          </w:p>
        </w:tc>
      </w:tr>
      <w:tr>
        <w:trPr>
          <w:cantSplit/>
        </w:trPr>
        <w:tc>
          <w:tcPr>
            <w:tcW w:w="2360" w:type="dxa"/>
          </w:tcPr>
          <w:p>
            <w:pPr>
              <w:pStyle w:val="yTableNAm"/>
              <w:spacing w:before="0"/>
              <w:rPr>
                <w:sz w:val="18"/>
              </w:rPr>
            </w:pPr>
            <w:r>
              <w:rPr>
                <w:sz w:val="18"/>
              </w:rPr>
              <w:t>Hebe x bishopiana</w:t>
            </w:r>
          </w:p>
        </w:tc>
        <w:tc>
          <w:tcPr>
            <w:tcW w:w="2360" w:type="dxa"/>
          </w:tcPr>
          <w:p>
            <w:pPr>
              <w:pStyle w:val="yTableNAm"/>
              <w:spacing w:before="0"/>
              <w:rPr>
                <w:sz w:val="18"/>
              </w:rPr>
            </w:pPr>
            <w:r>
              <w:rPr>
                <w:sz w:val="18"/>
              </w:rPr>
              <w:t>Hebe bollonsii</w:t>
            </w:r>
          </w:p>
        </w:tc>
        <w:tc>
          <w:tcPr>
            <w:tcW w:w="2361" w:type="dxa"/>
          </w:tcPr>
          <w:p>
            <w:pPr>
              <w:pStyle w:val="yTableNAm"/>
              <w:spacing w:before="0"/>
              <w:rPr>
                <w:sz w:val="18"/>
              </w:rPr>
            </w:pPr>
            <w:r>
              <w:rPr>
                <w:sz w:val="18"/>
              </w:rPr>
              <w:t>Hebe brevifolia</w:t>
            </w:r>
          </w:p>
        </w:tc>
      </w:tr>
      <w:tr>
        <w:trPr>
          <w:cantSplit/>
        </w:trPr>
        <w:tc>
          <w:tcPr>
            <w:tcW w:w="2360" w:type="dxa"/>
          </w:tcPr>
          <w:p>
            <w:pPr>
              <w:pStyle w:val="yTableNAm"/>
              <w:spacing w:before="0"/>
              <w:rPr>
                <w:sz w:val="18"/>
              </w:rPr>
            </w:pPr>
            <w:r>
              <w:rPr>
                <w:sz w:val="18"/>
              </w:rPr>
              <w:t>Hebe breviracemosa</w:t>
            </w:r>
          </w:p>
        </w:tc>
        <w:tc>
          <w:tcPr>
            <w:tcW w:w="2360" w:type="dxa"/>
          </w:tcPr>
          <w:p>
            <w:pPr>
              <w:pStyle w:val="yTableNAm"/>
              <w:spacing w:before="0"/>
              <w:rPr>
                <w:sz w:val="18"/>
              </w:rPr>
            </w:pPr>
            <w:r>
              <w:rPr>
                <w:sz w:val="18"/>
              </w:rPr>
              <w:t>Hebe buchananii</w:t>
            </w:r>
          </w:p>
        </w:tc>
        <w:tc>
          <w:tcPr>
            <w:tcW w:w="2361" w:type="dxa"/>
          </w:tcPr>
          <w:p>
            <w:pPr>
              <w:pStyle w:val="yTableNAm"/>
              <w:spacing w:before="0"/>
              <w:rPr>
                <w:sz w:val="18"/>
              </w:rPr>
            </w:pPr>
            <w:r>
              <w:rPr>
                <w:sz w:val="18"/>
              </w:rPr>
              <w:t>Hebe canterburiensis</w:t>
            </w:r>
          </w:p>
        </w:tc>
      </w:tr>
      <w:tr>
        <w:trPr>
          <w:cantSplit/>
        </w:trPr>
        <w:tc>
          <w:tcPr>
            <w:tcW w:w="2360" w:type="dxa"/>
          </w:tcPr>
          <w:p>
            <w:pPr>
              <w:pStyle w:val="yTableNAm"/>
              <w:spacing w:before="0"/>
              <w:rPr>
                <w:sz w:val="18"/>
              </w:rPr>
            </w:pPr>
            <w:r>
              <w:rPr>
                <w:sz w:val="18"/>
              </w:rPr>
              <w:t>Hebe x carnea</w:t>
            </w:r>
          </w:p>
        </w:tc>
        <w:tc>
          <w:tcPr>
            <w:tcW w:w="2360" w:type="dxa"/>
          </w:tcPr>
          <w:p>
            <w:pPr>
              <w:pStyle w:val="yTableNAm"/>
              <w:spacing w:before="0"/>
              <w:rPr>
                <w:sz w:val="18"/>
              </w:rPr>
            </w:pPr>
            <w:r>
              <w:rPr>
                <w:sz w:val="18"/>
              </w:rPr>
              <w:t>Hebe carnosula</w:t>
            </w:r>
          </w:p>
        </w:tc>
        <w:tc>
          <w:tcPr>
            <w:tcW w:w="2361" w:type="dxa"/>
          </w:tcPr>
          <w:p>
            <w:pPr>
              <w:pStyle w:val="yTableNAm"/>
              <w:spacing w:before="0"/>
              <w:rPr>
                <w:sz w:val="18"/>
              </w:rPr>
            </w:pPr>
            <w:r>
              <w:rPr>
                <w:sz w:val="18"/>
              </w:rPr>
              <w:t>Hebe carsei</w:t>
            </w:r>
          </w:p>
        </w:tc>
      </w:tr>
      <w:tr>
        <w:trPr>
          <w:cantSplit/>
        </w:trPr>
        <w:tc>
          <w:tcPr>
            <w:tcW w:w="2360" w:type="dxa"/>
          </w:tcPr>
          <w:p>
            <w:pPr>
              <w:pStyle w:val="yTableNAm"/>
              <w:spacing w:before="0"/>
              <w:rPr>
                <w:sz w:val="18"/>
              </w:rPr>
            </w:pPr>
            <w:r>
              <w:rPr>
                <w:sz w:val="18"/>
              </w:rPr>
              <w:t>Hebe chathamica</w:t>
            </w:r>
          </w:p>
        </w:tc>
        <w:tc>
          <w:tcPr>
            <w:tcW w:w="2360" w:type="dxa"/>
          </w:tcPr>
          <w:p>
            <w:pPr>
              <w:pStyle w:val="yTableNAm"/>
              <w:spacing w:before="0"/>
              <w:rPr>
                <w:sz w:val="18"/>
              </w:rPr>
            </w:pPr>
            <w:r>
              <w:rPr>
                <w:sz w:val="18"/>
              </w:rPr>
              <w:t>Hebe cheesemanii</w:t>
            </w:r>
          </w:p>
        </w:tc>
        <w:tc>
          <w:tcPr>
            <w:tcW w:w="2361" w:type="dxa"/>
          </w:tcPr>
          <w:p>
            <w:pPr>
              <w:pStyle w:val="yTableNAm"/>
              <w:spacing w:before="0"/>
              <w:rPr>
                <w:sz w:val="18"/>
              </w:rPr>
            </w:pPr>
            <w:r>
              <w:rPr>
                <w:sz w:val="18"/>
              </w:rPr>
              <w:t>Hebe ciliolata</w:t>
            </w:r>
          </w:p>
        </w:tc>
      </w:tr>
      <w:tr>
        <w:trPr>
          <w:cantSplit/>
        </w:trPr>
        <w:tc>
          <w:tcPr>
            <w:tcW w:w="2360" w:type="dxa"/>
          </w:tcPr>
          <w:p>
            <w:pPr>
              <w:pStyle w:val="yTableNAm"/>
              <w:spacing w:before="0"/>
              <w:rPr>
                <w:sz w:val="18"/>
              </w:rPr>
            </w:pPr>
            <w:r>
              <w:rPr>
                <w:sz w:val="18"/>
              </w:rPr>
              <w:t>Hebe colensoi</w:t>
            </w:r>
          </w:p>
        </w:tc>
        <w:tc>
          <w:tcPr>
            <w:tcW w:w="2360" w:type="dxa"/>
          </w:tcPr>
          <w:p>
            <w:pPr>
              <w:pStyle w:val="yTableNAm"/>
              <w:spacing w:before="0"/>
              <w:rPr>
                <w:sz w:val="18"/>
              </w:rPr>
            </w:pPr>
            <w:r>
              <w:rPr>
                <w:sz w:val="18"/>
              </w:rPr>
              <w:t>Hebe corriganii</w:t>
            </w:r>
          </w:p>
        </w:tc>
        <w:tc>
          <w:tcPr>
            <w:tcW w:w="2361" w:type="dxa"/>
          </w:tcPr>
          <w:p>
            <w:pPr>
              <w:pStyle w:val="yTableNAm"/>
              <w:spacing w:before="0"/>
              <w:rPr>
                <w:sz w:val="18"/>
              </w:rPr>
            </w:pPr>
            <w:r>
              <w:rPr>
                <w:sz w:val="18"/>
              </w:rPr>
              <w:t>Hebe cupressoides</w:t>
            </w:r>
          </w:p>
        </w:tc>
      </w:tr>
      <w:tr>
        <w:trPr>
          <w:cantSplit/>
        </w:trPr>
        <w:tc>
          <w:tcPr>
            <w:tcW w:w="2360" w:type="dxa"/>
          </w:tcPr>
          <w:p>
            <w:pPr>
              <w:pStyle w:val="yTableNAm"/>
              <w:spacing w:before="0"/>
              <w:rPr>
                <w:sz w:val="18"/>
              </w:rPr>
            </w:pPr>
            <w:r>
              <w:rPr>
                <w:sz w:val="18"/>
              </w:rPr>
              <w:t>Hebe darwiniana</w:t>
            </w:r>
          </w:p>
        </w:tc>
        <w:tc>
          <w:tcPr>
            <w:tcW w:w="2360" w:type="dxa"/>
          </w:tcPr>
          <w:p>
            <w:pPr>
              <w:pStyle w:val="yTableNAm"/>
              <w:spacing w:before="0"/>
              <w:rPr>
                <w:sz w:val="18"/>
              </w:rPr>
            </w:pPr>
            <w:r>
              <w:rPr>
                <w:sz w:val="18"/>
              </w:rPr>
              <w:t>Hebe diosmifolia</w:t>
            </w:r>
          </w:p>
        </w:tc>
        <w:tc>
          <w:tcPr>
            <w:tcW w:w="2361" w:type="dxa"/>
          </w:tcPr>
          <w:p>
            <w:pPr>
              <w:pStyle w:val="yTableNAm"/>
              <w:spacing w:before="0"/>
              <w:rPr>
                <w:sz w:val="18"/>
              </w:rPr>
            </w:pPr>
            <w:r>
              <w:rPr>
                <w:sz w:val="18"/>
              </w:rPr>
              <w:t>Hebe diosmifolia x speciosa</w:t>
            </w:r>
          </w:p>
        </w:tc>
      </w:tr>
      <w:tr>
        <w:trPr>
          <w:cantSplit/>
        </w:trPr>
        <w:tc>
          <w:tcPr>
            <w:tcW w:w="2360" w:type="dxa"/>
          </w:tcPr>
          <w:p>
            <w:pPr>
              <w:pStyle w:val="yTableNAm"/>
              <w:spacing w:before="0"/>
              <w:rPr>
                <w:sz w:val="18"/>
              </w:rPr>
            </w:pPr>
            <w:r>
              <w:rPr>
                <w:sz w:val="18"/>
              </w:rPr>
              <w:t>Hebe divaricata</w:t>
            </w:r>
          </w:p>
        </w:tc>
        <w:tc>
          <w:tcPr>
            <w:tcW w:w="2360" w:type="dxa"/>
          </w:tcPr>
          <w:p>
            <w:pPr>
              <w:pStyle w:val="yTableNAm"/>
              <w:spacing w:before="0"/>
              <w:rPr>
                <w:sz w:val="18"/>
              </w:rPr>
            </w:pPr>
            <w:r>
              <w:rPr>
                <w:sz w:val="18"/>
              </w:rPr>
              <w:t>Hebe elliptica</w:t>
            </w:r>
          </w:p>
        </w:tc>
        <w:tc>
          <w:tcPr>
            <w:tcW w:w="2361" w:type="dxa"/>
          </w:tcPr>
          <w:p>
            <w:pPr>
              <w:pStyle w:val="yTableNAm"/>
              <w:spacing w:before="0"/>
              <w:rPr>
                <w:sz w:val="18"/>
              </w:rPr>
            </w:pPr>
            <w:r>
              <w:rPr>
                <w:sz w:val="18"/>
              </w:rPr>
              <w:t>Hebe elliptica x pimeleoides</w:t>
            </w:r>
          </w:p>
        </w:tc>
      </w:tr>
      <w:tr>
        <w:trPr>
          <w:cantSplit/>
        </w:trPr>
        <w:tc>
          <w:tcPr>
            <w:tcW w:w="2360" w:type="dxa"/>
          </w:tcPr>
          <w:p>
            <w:pPr>
              <w:pStyle w:val="yTableNAm"/>
              <w:spacing w:before="0"/>
              <w:rPr>
                <w:sz w:val="18"/>
              </w:rPr>
            </w:pPr>
            <w:r>
              <w:rPr>
                <w:sz w:val="18"/>
              </w:rPr>
              <w:t>Hebe epacridea</w:t>
            </w:r>
          </w:p>
        </w:tc>
        <w:tc>
          <w:tcPr>
            <w:tcW w:w="2360" w:type="dxa"/>
          </w:tcPr>
          <w:p>
            <w:pPr>
              <w:pStyle w:val="yTableNAm"/>
              <w:spacing w:before="0"/>
              <w:rPr>
                <w:sz w:val="18"/>
              </w:rPr>
            </w:pPr>
            <w:r>
              <w:rPr>
                <w:sz w:val="18"/>
              </w:rPr>
              <w:t>Hebe evenosa</w:t>
            </w:r>
          </w:p>
        </w:tc>
        <w:tc>
          <w:tcPr>
            <w:tcW w:w="2361" w:type="dxa"/>
          </w:tcPr>
          <w:p>
            <w:pPr>
              <w:pStyle w:val="yTableNAm"/>
              <w:spacing w:before="0"/>
              <w:rPr>
                <w:sz w:val="18"/>
              </w:rPr>
            </w:pPr>
            <w:r>
              <w:rPr>
                <w:sz w:val="18"/>
              </w:rPr>
              <w:t>Hebe fairfieldii</w:t>
            </w:r>
          </w:p>
        </w:tc>
      </w:tr>
      <w:tr>
        <w:trPr>
          <w:cantSplit/>
        </w:trPr>
        <w:tc>
          <w:tcPr>
            <w:tcW w:w="2360" w:type="dxa"/>
          </w:tcPr>
          <w:p>
            <w:pPr>
              <w:pStyle w:val="yTableNAm"/>
              <w:spacing w:before="0"/>
              <w:rPr>
                <w:sz w:val="18"/>
              </w:rPr>
            </w:pPr>
            <w:r>
              <w:rPr>
                <w:sz w:val="18"/>
              </w:rPr>
              <w:t>Hebe x franciscana</w:t>
            </w:r>
          </w:p>
        </w:tc>
        <w:tc>
          <w:tcPr>
            <w:tcW w:w="2360" w:type="dxa"/>
          </w:tcPr>
          <w:p>
            <w:pPr>
              <w:pStyle w:val="yTableNAm"/>
              <w:spacing w:before="0"/>
              <w:rPr>
                <w:sz w:val="18"/>
              </w:rPr>
            </w:pPr>
            <w:r>
              <w:rPr>
                <w:sz w:val="18"/>
              </w:rPr>
              <w:t>Hebe fruticeti</w:t>
            </w:r>
          </w:p>
        </w:tc>
        <w:tc>
          <w:tcPr>
            <w:tcW w:w="2361" w:type="dxa"/>
          </w:tcPr>
          <w:p>
            <w:pPr>
              <w:pStyle w:val="yTableNAm"/>
              <w:spacing w:before="0"/>
              <w:rPr>
                <w:sz w:val="18"/>
              </w:rPr>
            </w:pPr>
            <w:r>
              <w:rPr>
                <w:sz w:val="18"/>
              </w:rPr>
              <w:t>Hebe gibbsii</w:t>
            </w:r>
          </w:p>
        </w:tc>
      </w:tr>
      <w:tr>
        <w:trPr>
          <w:cantSplit/>
        </w:trPr>
        <w:tc>
          <w:tcPr>
            <w:tcW w:w="2360" w:type="dxa"/>
          </w:tcPr>
          <w:p>
            <w:pPr>
              <w:pStyle w:val="yTableNAm"/>
              <w:spacing w:before="0"/>
              <w:rPr>
                <w:sz w:val="18"/>
              </w:rPr>
            </w:pPr>
            <w:r>
              <w:rPr>
                <w:sz w:val="18"/>
              </w:rPr>
              <w:t>Hebe glaucophylla</w:t>
            </w:r>
          </w:p>
        </w:tc>
        <w:tc>
          <w:tcPr>
            <w:tcW w:w="2360" w:type="dxa"/>
          </w:tcPr>
          <w:p>
            <w:pPr>
              <w:pStyle w:val="yTableNAm"/>
              <w:spacing w:before="0"/>
              <w:rPr>
                <w:sz w:val="18"/>
              </w:rPr>
            </w:pPr>
            <w:r>
              <w:rPr>
                <w:sz w:val="18"/>
              </w:rPr>
              <w:t>Hebe gracillima</w:t>
            </w:r>
          </w:p>
        </w:tc>
        <w:tc>
          <w:tcPr>
            <w:tcW w:w="2361" w:type="dxa"/>
          </w:tcPr>
          <w:p>
            <w:pPr>
              <w:pStyle w:val="yTableNAm"/>
              <w:spacing w:before="0"/>
              <w:rPr>
                <w:sz w:val="18"/>
              </w:rPr>
            </w:pPr>
            <w:r>
              <w:rPr>
                <w:sz w:val="18"/>
              </w:rPr>
              <w:t>Hebe haastii</w:t>
            </w:r>
          </w:p>
        </w:tc>
      </w:tr>
      <w:tr>
        <w:trPr>
          <w:cantSplit/>
        </w:trPr>
        <w:tc>
          <w:tcPr>
            <w:tcW w:w="2360" w:type="dxa"/>
          </w:tcPr>
          <w:p>
            <w:pPr>
              <w:pStyle w:val="yTableNAm"/>
              <w:spacing w:before="0"/>
              <w:rPr>
                <w:sz w:val="18"/>
              </w:rPr>
            </w:pPr>
            <w:r>
              <w:rPr>
                <w:sz w:val="18"/>
              </w:rPr>
              <w:t>Hebe hectoris</w:t>
            </w:r>
          </w:p>
        </w:tc>
        <w:tc>
          <w:tcPr>
            <w:tcW w:w="2360" w:type="dxa"/>
          </w:tcPr>
          <w:p>
            <w:pPr>
              <w:pStyle w:val="yTableNAm"/>
              <w:spacing w:before="0"/>
              <w:rPr>
                <w:sz w:val="18"/>
              </w:rPr>
            </w:pPr>
            <w:r>
              <w:rPr>
                <w:sz w:val="18"/>
              </w:rPr>
              <w:t>Hebe hybrida</w:t>
            </w:r>
          </w:p>
        </w:tc>
        <w:tc>
          <w:tcPr>
            <w:tcW w:w="2361" w:type="dxa"/>
          </w:tcPr>
          <w:p>
            <w:pPr>
              <w:pStyle w:val="yTableNAm"/>
              <w:spacing w:before="0"/>
              <w:rPr>
                <w:sz w:val="18"/>
              </w:rPr>
            </w:pPr>
            <w:r>
              <w:rPr>
                <w:sz w:val="18"/>
              </w:rPr>
              <w:t>Hebe imperialis</w:t>
            </w:r>
          </w:p>
        </w:tc>
      </w:tr>
      <w:tr>
        <w:trPr>
          <w:cantSplit/>
        </w:trPr>
        <w:tc>
          <w:tcPr>
            <w:tcW w:w="2360" w:type="dxa"/>
          </w:tcPr>
          <w:p>
            <w:pPr>
              <w:pStyle w:val="yTableNAm"/>
              <w:spacing w:before="0"/>
              <w:rPr>
                <w:sz w:val="18"/>
              </w:rPr>
            </w:pPr>
            <w:r>
              <w:rPr>
                <w:sz w:val="18"/>
              </w:rPr>
              <w:t>Hebe insularis</w:t>
            </w:r>
          </w:p>
        </w:tc>
        <w:tc>
          <w:tcPr>
            <w:tcW w:w="2360" w:type="dxa"/>
          </w:tcPr>
          <w:p>
            <w:pPr>
              <w:pStyle w:val="yTableNAm"/>
              <w:spacing w:before="0"/>
              <w:rPr>
                <w:sz w:val="18"/>
              </w:rPr>
            </w:pPr>
            <w:r>
              <w:rPr>
                <w:sz w:val="18"/>
              </w:rPr>
              <w:t>Hebe lavaudiana</w:t>
            </w:r>
          </w:p>
        </w:tc>
        <w:tc>
          <w:tcPr>
            <w:tcW w:w="2361" w:type="dxa"/>
          </w:tcPr>
          <w:p>
            <w:pPr>
              <w:pStyle w:val="yTableNAm"/>
              <w:spacing w:before="0"/>
              <w:rPr>
                <w:sz w:val="18"/>
              </w:rPr>
            </w:pPr>
            <w:r>
              <w:rPr>
                <w:sz w:val="18"/>
              </w:rPr>
              <w:t>Hebe lewisii</w:t>
            </w:r>
          </w:p>
        </w:tc>
      </w:tr>
      <w:tr>
        <w:trPr>
          <w:cantSplit/>
        </w:trPr>
        <w:tc>
          <w:tcPr>
            <w:tcW w:w="2360" w:type="dxa"/>
          </w:tcPr>
          <w:p>
            <w:pPr>
              <w:pStyle w:val="yTableNAm"/>
              <w:spacing w:before="0"/>
              <w:rPr>
                <w:sz w:val="18"/>
              </w:rPr>
            </w:pPr>
            <w:r>
              <w:rPr>
                <w:sz w:val="18"/>
              </w:rPr>
              <w:t>Hebe ligustrifolia</w:t>
            </w:r>
          </w:p>
        </w:tc>
        <w:tc>
          <w:tcPr>
            <w:tcW w:w="2360" w:type="dxa"/>
          </w:tcPr>
          <w:p>
            <w:pPr>
              <w:pStyle w:val="yTableNAm"/>
              <w:spacing w:before="0"/>
              <w:rPr>
                <w:sz w:val="18"/>
              </w:rPr>
            </w:pPr>
            <w:r>
              <w:rPr>
                <w:sz w:val="18"/>
              </w:rPr>
              <w:t>Hebe lycopodioides</w:t>
            </w:r>
          </w:p>
        </w:tc>
        <w:tc>
          <w:tcPr>
            <w:tcW w:w="2361" w:type="dxa"/>
          </w:tcPr>
          <w:p>
            <w:pPr>
              <w:pStyle w:val="yTableNAm"/>
              <w:spacing w:before="0"/>
              <w:rPr>
                <w:sz w:val="18"/>
              </w:rPr>
            </w:pPr>
            <w:r>
              <w:rPr>
                <w:sz w:val="18"/>
              </w:rPr>
              <w:t>Hebe macrantha</w:t>
            </w:r>
          </w:p>
        </w:tc>
      </w:tr>
      <w:tr>
        <w:trPr>
          <w:cantSplit/>
        </w:trPr>
        <w:tc>
          <w:tcPr>
            <w:tcW w:w="2360" w:type="dxa"/>
          </w:tcPr>
          <w:p>
            <w:pPr>
              <w:pStyle w:val="yTableNAm"/>
              <w:spacing w:before="0"/>
              <w:rPr>
                <w:sz w:val="18"/>
              </w:rPr>
            </w:pPr>
            <w:r>
              <w:rPr>
                <w:sz w:val="18"/>
              </w:rPr>
              <w:t>Hebe macrocalyx</w:t>
            </w:r>
          </w:p>
        </w:tc>
        <w:tc>
          <w:tcPr>
            <w:tcW w:w="2360" w:type="dxa"/>
          </w:tcPr>
          <w:p>
            <w:pPr>
              <w:pStyle w:val="yTableNAm"/>
              <w:spacing w:before="0"/>
              <w:rPr>
                <w:sz w:val="18"/>
              </w:rPr>
            </w:pPr>
            <w:r>
              <w:rPr>
                <w:sz w:val="18"/>
              </w:rPr>
              <w:t>Hebe macrocarpa</w:t>
            </w:r>
          </w:p>
        </w:tc>
        <w:tc>
          <w:tcPr>
            <w:tcW w:w="2361" w:type="dxa"/>
          </w:tcPr>
          <w:p>
            <w:pPr>
              <w:pStyle w:val="yTableNAm"/>
              <w:spacing w:before="0"/>
              <w:rPr>
                <w:sz w:val="18"/>
              </w:rPr>
            </w:pPr>
            <w:r>
              <w:rPr>
                <w:sz w:val="18"/>
              </w:rPr>
              <w:t>Hebe myrtifolia</w:t>
            </w:r>
          </w:p>
        </w:tc>
      </w:tr>
      <w:tr>
        <w:trPr>
          <w:cantSplit/>
        </w:trPr>
        <w:tc>
          <w:tcPr>
            <w:tcW w:w="2360" w:type="dxa"/>
          </w:tcPr>
          <w:p>
            <w:pPr>
              <w:pStyle w:val="yTableNAm"/>
              <w:spacing w:before="0"/>
              <w:rPr>
                <w:sz w:val="18"/>
              </w:rPr>
            </w:pPr>
            <w:r>
              <w:rPr>
                <w:sz w:val="18"/>
              </w:rPr>
              <w:t>Hebe ochracea</w:t>
            </w:r>
          </w:p>
        </w:tc>
        <w:tc>
          <w:tcPr>
            <w:tcW w:w="2360" w:type="dxa"/>
          </w:tcPr>
          <w:p>
            <w:pPr>
              <w:pStyle w:val="yTableNAm"/>
              <w:spacing w:before="0"/>
              <w:rPr>
                <w:sz w:val="18"/>
              </w:rPr>
            </w:pPr>
            <w:r>
              <w:rPr>
                <w:sz w:val="18"/>
              </w:rPr>
              <w:t>Hebe odora</w:t>
            </w:r>
          </w:p>
        </w:tc>
        <w:tc>
          <w:tcPr>
            <w:tcW w:w="2361" w:type="dxa"/>
          </w:tcPr>
          <w:p>
            <w:pPr>
              <w:pStyle w:val="yTableNAm"/>
              <w:spacing w:before="0"/>
              <w:rPr>
                <w:sz w:val="18"/>
              </w:rPr>
            </w:pPr>
            <w:r>
              <w:rPr>
                <w:sz w:val="18"/>
              </w:rPr>
              <w:t>Hebe pareora</w:t>
            </w:r>
          </w:p>
        </w:tc>
      </w:tr>
      <w:tr>
        <w:trPr>
          <w:cantSplit/>
        </w:trPr>
        <w:tc>
          <w:tcPr>
            <w:tcW w:w="2360" w:type="dxa"/>
          </w:tcPr>
          <w:p>
            <w:pPr>
              <w:pStyle w:val="yTableNAm"/>
              <w:spacing w:before="0"/>
              <w:rPr>
                <w:sz w:val="18"/>
              </w:rPr>
            </w:pPr>
            <w:r>
              <w:rPr>
                <w:sz w:val="18"/>
              </w:rPr>
              <w:t>Hebe parviflora</w:t>
            </w:r>
          </w:p>
        </w:tc>
        <w:tc>
          <w:tcPr>
            <w:tcW w:w="2360" w:type="dxa"/>
          </w:tcPr>
          <w:p>
            <w:pPr>
              <w:pStyle w:val="yTableNAm"/>
              <w:spacing w:before="0"/>
              <w:rPr>
                <w:sz w:val="18"/>
              </w:rPr>
            </w:pPr>
            <w:r>
              <w:rPr>
                <w:sz w:val="18"/>
              </w:rPr>
              <w:t>Hebe pauciramosa</w:t>
            </w:r>
          </w:p>
        </w:tc>
        <w:tc>
          <w:tcPr>
            <w:tcW w:w="2361" w:type="dxa"/>
          </w:tcPr>
          <w:p>
            <w:pPr>
              <w:pStyle w:val="yTableNAm"/>
              <w:spacing w:before="0"/>
              <w:rPr>
                <w:sz w:val="18"/>
              </w:rPr>
            </w:pPr>
            <w:r>
              <w:rPr>
                <w:sz w:val="18"/>
              </w:rPr>
              <w:t>Hebe petriei</w:t>
            </w:r>
          </w:p>
        </w:tc>
      </w:tr>
      <w:tr>
        <w:trPr>
          <w:cantSplit/>
        </w:trPr>
        <w:tc>
          <w:tcPr>
            <w:tcW w:w="2360" w:type="dxa"/>
          </w:tcPr>
          <w:p>
            <w:pPr>
              <w:pStyle w:val="yTableNAm"/>
              <w:spacing w:before="0"/>
              <w:rPr>
                <w:sz w:val="18"/>
              </w:rPr>
            </w:pPr>
            <w:r>
              <w:rPr>
                <w:sz w:val="18"/>
              </w:rPr>
              <w:t>Hebe pimeleoides</w:t>
            </w:r>
          </w:p>
        </w:tc>
        <w:tc>
          <w:tcPr>
            <w:tcW w:w="2360" w:type="dxa"/>
          </w:tcPr>
          <w:p>
            <w:pPr>
              <w:pStyle w:val="yTableNAm"/>
              <w:spacing w:before="0"/>
              <w:rPr>
                <w:sz w:val="18"/>
              </w:rPr>
            </w:pPr>
            <w:r>
              <w:rPr>
                <w:sz w:val="18"/>
              </w:rPr>
              <w:t>Hebe pinguifolia</w:t>
            </w:r>
          </w:p>
        </w:tc>
        <w:tc>
          <w:tcPr>
            <w:tcW w:w="2361" w:type="dxa"/>
          </w:tcPr>
          <w:p>
            <w:pPr>
              <w:pStyle w:val="yTableNAm"/>
              <w:spacing w:before="0"/>
              <w:rPr>
                <w:sz w:val="18"/>
              </w:rPr>
            </w:pPr>
            <w:r>
              <w:rPr>
                <w:sz w:val="18"/>
              </w:rPr>
              <w:t>Hebe poppelwellii</w:t>
            </w:r>
          </w:p>
        </w:tc>
      </w:tr>
      <w:tr>
        <w:trPr>
          <w:cantSplit/>
        </w:trPr>
        <w:tc>
          <w:tcPr>
            <w:tcW w:w="2360" w:type="dxa"/>
          </w:tcPr>
          <w:p>
            <w:pPr>
              <w:pStyle w:val="yTableNAm"/>
              <w:spacing w:before="0"/>
              <w:rPr>
                <w:sz w:val="18"/>
              </w:rPr>
            </w:pPr>
            <w:r>
              <w:rPr>
                <w:sz w:val="18"/>
              </w:rPr>
              <w:t>Hebe propinqua</w:t>
            </w:r>
          </w:p>
        </w:tc>
        <w:tc>
          <w:tcPr>
            <w:tcW w:w="2360" w:type="dxa"/>
          </w:tcPr>
          <w:p>
            <w:pPr>
              <w:pStyle w:val="yTableNAm"/>
              <w:spacing w:before="0"/>
              <w:rPr>
                <w:sz w:val="18"/>
              </w:rPr>
            </w:pPr>
            <w:r>
              <w:rPr>
                <w:sz w:val="18"/>
              </w:rPr>
              <w:t>Hebe pubescens</w:t>
            </w:r>
          </w:p>
        </w:tc>
        <w:tc>
          <w:tcPr>
            <w:tcW w:w="2361" w:type="dxa"/>
          </w:tcPr>
          <w:p>
            <w:pPr>
              <w:pStyle w:val="yTableNAm"/>
              <w:spacing w:before="0"/>
              <w:rPr>
                <w:sz w:val="18"/>
              </w:rPr>
            </w:pPr>
            <w:r>
              <w:rPr>
                <w:sz w:val="18"/>
              </w:rPr>
              <w:t>Hebe rakaiensis</w:t>
            </w:r>
          </w:p>
        </w:tc>
      </w:tr>
      <w:tr>
        <w:trPr>
          <w:cantSplit/>
        </w:trPr>
        <w:tc>
          <w:tcPr>
            <w:tcW w:w="2360" w:type="dxa"/>
          </w:tcPr>
          <w:p>
            <w:pPr>
              <w:pStyle w:val="yTableNAm"/>
              <w:spacing w:before="0"/>
              <w:rPr>
                <w:sz w:val="18"/>
              </w:rPr>
            </w:pPr>
            <w:r>
              <w:rPr>
                <w:sz w:val="18"/>
              </w:rPr>
              <w:t>Hebe raoulii</w:t>
            </w:r>
          </w:p>
        </w:tc>
        <w:tc>
          <w:tcPr>
            <w:tcW w:w="2360" w:type="dxa"/>
          </w:tcPr>
          <w:p>
            <w:pPr>
              <w:pStyle w:val="yTableNAm"/>
              <w:spacing w:before="0"/>
              <w:rPr>
                <w:sz w:val="18"/>
              </w:rPr>
            </w:pPr>
            <w:r>
              <w:rPr>
                <w:sz w:val="18"/>
              </w:rPr>
              <w:t>Hebe recurva</w:t>
            </w:r>
          </w:p>
        </w:tc>
        <w:tc>
          <w:tcPr>
            <w:tcW w:w="2361" w:type="dxa"/>
          </w:tcPr>
          <w:p>
            <w:pPr>
              <w:pStyle w:val="yTableNAm"/>
              <w:spacing w:before="0"/>
              <w:rPr>
                <w:sz w:val="18"/>
              </w:rPr>
            </w:pPr>
            <w:r>
              <w:rPr>
                <w:sz w:val="18"/>
              </w:rPr>
              <w:t>Hebe rigidula</w:t>
            </w:r>
          </w:p>
        </w:tc>
      </w:tr>
      <w:tr>
        <w:trPr>
          <w:cantSplit/>
        </w:trPr>
        <w:tc>
          <w:tcPr>
            <w:tcW w:w="2360" w:type="dxa"/>
          </w:tcPr>
          <w:p>
            <w:pPr>
              <w:pStyle w:val="yTableNAm"/>
              <w:spacing w:before="0"/>
              <w:rPr>
                <w:sz w:val="18"/>
              </w:rPr>
            </w:pPr>
            <w:r>
              <w:rPr>
                <w:sz w:val="18"/>
              </w:rPr>
              <w:t>Hebe rupicola</w:t>
            </w:r>
          </w:p>
        </w:tc>
        <w:tc>
          <w:tcPr>
            <w:tcW w:w="2360" w:type="dxa"/>
          </w:tcPr>
          <w:p>
            <w:pPr>
              <w:pStyle w:val="yTableNAm"/>
              <w:spacing w:before="0"/>
              <w:rPr>
                <w:sz w:val="18"/>
              </w:rPr>
            </w:pPr>
            <w:r>
              <w:rPr>
                <w:sz w:val="18"/>
              </w:rPr>
              <w:t>Hebe salicifolia</w:t>
            </w:r>
          </w:p>
        </w:tc>
        <w:tc>
          <w:tcPr>
            <w:tcW w:w="2361" w:type="dxa"/>
          </w:tcPr>
          <w:p>
            <w:pPr>
              <w:pStyle w:val="yTableNAm"/>
              <w:spacing w:before="0"/>
              <w:rPr>
                <w:sz w:val="18"/>
              </w:rPr>
            </w:pPr>
            <w:r>
              <w:rPr>
                <w:sz w:val="18"/>
              </w:rPr>
              <w:t>Hebe salicornioides</w:t>
            </w:r>
          </w:p>
        </w:tc>
      </w:tr>
      <w:tr>
        <w:trPr>
          <w:cantSplit/>
        </w:trPr>
        <w:tc>
          <w:tcPr>
            <w:tcW w:w="2360" w:type="dxa"/>
          </w:tcPr>
          <w:p>
            <w:pPr>
              <w:pStyle w:val="yTableNAm"/>
              <w:spacing w:before="0"/>
              <w:rPr>
                <w:sz w:val="18"/>
              </w:rPr>
            </w:pPr>
            <w:r>
              <w:rPr>
                <w:sz w:val="18"/>
              </w:rPr>
              <w:t>Hebe speciosa</w:t>
            </w:r>
          </w:p>
        </w:tc>
        <w:tc>
          <w:tcPr>
            <w:tcW w:w="2360" w:type="dxa"/>
          </w:tcPr>
          <w:p>
            <w:pPr>
              <w:pStyle w:val="yTableNAm"/>
              <w:spacing w:before="0"/>
              <w:rPr>
                <w:sz w:val="18"/>
              </w:rPr>
            </w:pPr>
            <w:r>
              <w:rPr>
                <w:sz w:val="18"/>
              </w:rPr>
              <w:t>Hebe speciosa x diosmifolia</w:t>
            </w:r>
          </w:p>
        </w:tc>
        <w:tc>
          <w:tcPr>
            <w:tcW w:w="2361" w:type="dxa"/>
          </w:tcPr>
          <w:p>
            <w:pPr>
              <w:pStyle w:val="yTableNAm"/>
              <w:spacing w:before="0"/>
              <w:rPr>
                <w:sz w:val="18"/>
              </w:rPr>
            </w:pPr>
            <w:r>
              <w:rPr>
                <w:sz w:val="18"/>
              </w:rPr>
              <w:t>Hebe stenophylla</w:t>
            </w:r>
          </w:p>
        </w:tc>
      </w:tr>
      <w:tr>
        <w:trPr>
          <w:cantSplit/>
        </w:trPr>
        <w:tc>
          <w:tcPr>
            <w:tcW w:w="2360" w:type="dxa"/>
          </w:tcPr>
          <w:p>
            <w:pPr>
              <w:pStyle w:val="yTableNAm"/>
              <w:spacing w:before="0"/>
              <w:rPr>
                <w:sz w:val="18"/>
              </w:rPr>
            </w:pPr>
            <w:r>
              <w:rPr>
                <w:sz w:val="18"/>
              </w:rPr>
              <w:t>Hebe strictissima</w:t>
            </w:r>
          </w:p>
        </w:tc>
        <w:tc>
          <w:tcPr>
            <w:tcW w:w="2360" w:type="dxa"/>
          </w:tcPr>
          <w:p>
            <w:pPr>
              <w:pStyle w:val="yTableNAm"/>
              <w:spacing w:before="0"/>
              <w:rPr>
                <w:sz w:val="18"/>
              </w:rPr>
            </w:pPr>
            <w:r>
              <w:rPr>
                <w:sz w:val="18"/>
              </w:rPr>
              <w:t>Hebe subalpina</w:t>
            </w:r>
          </w:p>
        </w:tc>
        <w:tc>
          <w:tcPr>
            <w:tcW w:w="2361" w:type="dxa"/>
          </w:tcPr>
          <w:p>
            <w:pPr>
              <w:pStyle w:val="yTableNAm"/>
              <w:spacing w:before="0"/>
              <w:rPr>
                <w:sz w:val="18"/>
              </w:rPr>
            </w:pPr>
            <w:r>
              <w:rPr>
                <w:sz w:val="18"/>
              </w:rPr>
              <w:t>Hebe tetragona</w:t>
            </w:r>
          </w:p>
        </w:tc>
      </w:tr>
      <w:tr>
        <w:trPr>
          <w:cantSplit/>
        </w:trPr>
        <w:tc>
          <w:tcPr>
            <w:tcW w:w="2360" w:type="dxa"/>
          </w:tcPr>
          <w:p>
            <w:pPr>
              <w:pStyle w:val="yTableNAm"/>
              <w:spacing w:before="0"/>
              <w:rPr>
                <w:sz w:val="18"/>
              </w:rPr>
            </w:pPr>
            <w:r>
              <w:rPr>
                <w:sz w:val="18"/>
              </w:rPr>
              <w:t>Hebe tetrasticha</w:t>
            </w:r>
          </w:p>
        </w:tc>
        <w:tc>
          <w:tcPr>
            <w:tcW w:w="2360" w:type="dxa"/>
          </w:tcPr>
          <w:p>
            <w:pPr>
              <w:pStyle w:val="yTableNAm"/>
              <w:spacing w:before="0"/>
              <w:rPr>
                <w:sz w:val="18"/>
              </w:rPr>
            </w:pPr>
            <w:r>
              <w:rPr>
                <w:sz w:val="18"/>
              </w:rPr>
              <w:t>Hebe topiaria</w:t>
            </w:r>
          </w:p>
        </w:tc>
        <w:tc>
          <w:tcPr>
            <w:tcW w:w="2361" w:type="dxa"/>
          </w:tcPr>
          <w:p>
            <w:pPr>
              <w:pStyle w:val="yTableNAm"/>
              <w:spacing w:before="0"/>
              <w:rPr>
                <w:sz w:val="18"/>
              </w:rPr>
            </w:pPr>
            <w:r>
              <w:rPr>
                <w:sz w:val="18"/>
              </w:rPr>
              <w:t>Hebe townsonii</w:t>
            </w:r>
          </w:p>
        </w:tc>
      </w:tr>
      <w:tr>
        <w:trPr>
          <w:cantSplit/>
        </w:trPr>
        <w:tc>
          <w:tcPr>
            <w:tcW w:w="2360" w:type="dxa"/>
          </w:tcPr>
          <w:p>
            <w:pPr>
              <w:pStyle w:val="yTableNAm"/>
              <w:spacing w:before="0"/>
              <w:rPr>
                <w:sz w:val="18"/>
              </w:rPr>
            </w:pPr>
            <w:r>
              <w:rPr>
                <w:sz w:val="18"/>
              </w:rPr>
              <w:t>Hebe traversii</w:t>
            </w:r>
          </w:p>
        </w:tc>
        <w:tc>
          <w:tcPr>
            <w:tcW w:w="2360" w:type="dxa"/>
          </w:tcPr>
          <w:p>
            <w:pPr>
              <w:pStyle w:val="yTableNAm"/>
              <w:spacing w:before="0"/>
              <w:rPr>
                <w:sz w:val="18"/>
              </w:rPr>
            </w:pPr>
            <w:r>
              <w:rPr>
                <w:sz w:val="18"/>
              </w:rPr>
              <w:t>Hebe treadwellii</w:t>
            </w:r>
          </w:p>
        </w:tc>
        <w:tc>
          <w:tcPr>
            <w:tcW w:w="2361" w:type="dxa"/>
          </w:tcPr>
          <w:p>
            <w:pPr>
              <w:pStyle w:val="yTableNAm"/>
              <w:spacing w:before="0"/>
              <w:rPr>
                <w:sz w:val="18"/>
              </w:rPr>
            </w:pPr>
            <w:r>
              <w:rPr>
                <w:sz w:val="18"/>
              </w:rPr>
              <w:t>Hebe truncatula</w:t>
            </w:r>
          </w:p>
        </w:tc>
      </w:tr>
      <w:tr>
        <w:trPr>
          <w:cantSplit/>
        </w:trPr>
        <w:tc>
          <w:tcPr>
            <w:tcW w:w="2360" w:type="dxa"/>
          </w:tcPr>
          <w:p>
            <w:pPr>
              <w:pStyle w:val="yTableNAm"/>
              <w:spacing w:before="0"/>
              <w:rPr>
                <w:sz w:val="18"/>
              </w:rPr>
            </w:pPr>
            <w:r>
              <w:rPr>
                <w:sz w:val="18"/>
              </w:rPr>
              <w:t>Hebe venustula</w:t>
            </w:r>
          </w:p>
        </w:tc>
        <w:tc>
          <w:tcPr>
            <w:tcW w:w="2360" w:type="dxa"/>
          </w:tcPr>
          <w:p>
            <w:pPr>
              <w:pStyle w:val="yTableNAm"/>
              <w:spacing w:before="0"/>
              <w:rPr>
                <w:sz w:val="18"/>
              </w:rPr>
            </w:pPr>
            <w:r>
              <w:rPr>
                <w:sz w:val="18"/>
              </w:rPr>
              <w:t>Hebe vernicosa</w:t>
            </w:r>
          </w:p>
        </w:tc>
        <w:tc>
          <w:tcPr>
            <w:tcW w:w="2361" w:type="dxa"/>
          </w:tcPr>
          <w:p>
            <w:pPr>
              <w:pStyle w:val="yTableNAm"/>
              <w:spacing w:before="0"/>
              <w:rPr>
                <w:sz w:val="18"/>
              </w:rPr>
            </w:pPr>
            <w:r>
              <w:rPr>
                <w:sz w:val="18"/>
              </w:rPr>
              <w:t>Hebenstretia dentata</w:t>
            </w:r>
          </w:p>
        </w:tc>
      </w:tr>
      <w:tr>
        <w:trPr>
          <w:cantSplit/>
        </w:trPr>
        <w:tc>
          <w:tcPr>
            <w:tcW w:w="2360" w:type="dxa"/>
          </w:tcPr>
          <w:p>
            <w:pPr>
              <w:pStyle w:val="yTableNAm"/>
              <w:spacing w:before="0"/>
              <w:rPr>
                <w:sz w:val="18"/>
              </w:rPr>
            </w:pPr>
            <w:r>
              <w:rPr>
                <w:sz w:val="18"/>
              </w:rPr>
              <w:t>Hebenstretia dura</w:t>
            </w:r>
          </w:p>
        </w:tc>
        <w:tc>
          <w:tcPr>
            <w:tcW w:w="2360" w:type="dxa"/>
          </w:tcPr>
          <w:p>
            <w:pPr>
              <w:pStyle w:val="yTableNAm"/>
              <w:spacing w:before="0"/>
              <w:rPr>
                <w:sz w:val="18"/>
              </w:rPr>
            </w:pPr>
            <w:r>
              <w:rPr>
                <w:sz w:val="18"/>
              </w:rPr>
              <w:t>Hebenstretia fastigiosa</w:t>
            </w:r>
          </w:p>
        </w:tc>
        <w:tc>
          <w:tcPr>
            <w:tcW w:w="2361" w:type="dxa"/>
          </w:tcPr>
          <w:p>
            <w:pPr>
              <w:pStyle w:val="yTableNAm"/>
              <w:spacing w:before="0"/>
              <w:rPr>
                <w:sz w:val="18"/>
              </w:rPr>
            </w:pPr>
            <w:r>
              <w:rPr>
                <w:sz w:val="18"/>
              </w:rPr>
              <w:t>Hechtia argentea</w:t>
            </w:r>
          </w:p>
        </w:tc>
      </w:tr>
      <w:tr>
        <w:trPr>
          <w:cantSplit/>
        </w:trPr>
        <w:tc>
          <w:tcPr>
            <w:tcW w:w="2360" w:type="dxa"/>
          </w:tcPr>
          <w:p>
            <w:pPr>
              <w:pStyle w:val="yTableNAm"/>
              <w:spacing w:before="0"/>
              <w:rPr>
                <w:sz w:val="18"/>
              </w:rPr>
            </w:pPr>
            <w:r>
              <w:rPr>
                <w:sz w:val="18"/>
              </w:rPr>
              <w:t>Hechtia capituligera</w:t>
            </w:r>
          </w:p>
        </w:tc>
        <w:tc>
          <w:tcPr>
            <w:tcW w:w="2360" w:type="dxa"/>
          </w:tcPr>
          <w:p>
            <w:pPr>
              <w:pStyle w:val="yTableNAm"/>
              <w:spacing w:before="0"/>
              <w:rPr>
                <w:sz w:val="18"/>
              </w:rPr>
            </w:pPr>
            <w:r>
              <w:rPr>
                <w:sz w:val="18"/>
              </w:rPr>
              <w:t>Hechtia desmetiana</w:t>
            </w:r>
          </w:p>
        </w:tc>
        <w:tc>
          <w:tcPr>
            <w:tcW w:w="2361" w:type="dxa"/>
          </w:tcPr>
          <w:p>
            <w:pPr>
              <w:pStyle w:val="yTableNAm"/>
              <w:spacing w:before="0"/>
              <w:rPr>
                <w:sz w:val="18"/>
              </w:rPr>
            </w:pPr>
            <w:r>
              <w:rPr>
                <w:sz w:val="18"/>
              </w:rPr>
              <w:t>Hechtia epigyna</w:t>
            </w:r>
          </w:p>
        </w:tc>
      </w:tr>
      <w:tr>
        <w:trPr>
          <w:cantSplit/>
        </w:trPr>
        <w:tc>
          <w:tcPr>
            <w:tcW w:w="2360" w:type="dxa"/>
          </w:tcPr>
          <w:p>
            <w:pPr>
              <w:pStyle w:val="yTableNAm"/>
              <w:spacing w:before="0"/>
              <w:rPr>
                <w:sz w:val="18"/>
              </w:rPr>
            </w:pPr>
            <w:r>
              <w:rPr>
                <w:sz w:val="18"/>
              </w:rPr>
              <w:t>Hechtia glomerata</w:t>
            </w:r>
          </w:p>
        </w:tc>
        <w:tc>
          <w:tcPr>
            <w:tcW w:w="2360" w:type="dxa"/>
          </w:tcPr>
          <w:p>
            <w:pPr>
              <w:pStyle w:val="yTableNAm"/>
              <w:spacing w:before="0"/>
              <w:rPr>
                <w:sz w:val="18"/>
              </w:rPr>
            </w:pPr>
            <w:r>
              <w:rPr>
                <w:sz w:val="18"/>
              </w:rPr>
              <w:t>Hechtia macdougallii</w:t>
            </w:r>
          </w:p>
        </w:tc>
        <w:tc>
          <w:tcPr>
            <w:tcW w:w="2361" w:type="dxa"/>
          </w:tcPr>
          <w:p>
            <w:pPr>
              <w:pStyle w:val="yTableNAm"/>
              <w:spacing w:before="0"/>
              <w:rPr>
                <w:sz w:val="18"/>
              </w:rPr>
            </w:pPr>
            <w:r>
              <w:rPr>
                <w:sz w:val="18"/>
              </w:rPr>
              <w:t>Hechtia marnier-lapostollei</w:t>
            </w:r>
          </w:p>
        </w:tc>
      </w:tr>
      <w:tr>
        <w:trPr>
          <w:cantSplit/>
        </w:trPr>
        <w:tc>
          <w:tcPr>
            <w:tcW w:w="2360" w:type="dxa"/>
          </w:tcPr>
          <w:p>
            <w:pPr>
              <w:pStyle w:val="yTableNAm"/>
              <w:spacing w:before="0"/>
              <w:rPr>
                <w:sz w:val="18"/>
              </w:rPr>
            </w:pPr>
            <w:r>
              <w:rPr>
                <w:sz w:val="18"/>
              </w:rPr>
              <w:t>Hechtia podantha</w:t>
            </w:r>
          </w:p>
        </w:tc>
        <w:tc>
          <w:tcPr>
            <w:tcW w:w="2360" w:type="dxa"/>
          </w:tcPr>
          <w:p>
            <w:pPr>
              <w:pStyle w:val="yTableNAm"/>
              <w:spacing w:before="0"/>
              <w:rPr>
                <w:sz w:val="18"/>
              </w:rPr>
            </w:pPr>
            <w:r>
              <w:rPr>
                <w:sz w:val="18"/>
              </w:rPr>
              <w:t>Hechtia rosea</w:t>
            </w:r>
          </w:p>
        </w:tc>
        <w:tc>
          <w:tcPr>
            <w:tcW w:w="2361" w:type="dxa"/>
          </w:tcPr>
          <w:p>
            <w:pPr>
              <w:pStyle w:val="yTableNAm"/>
              <w:spacing w:before="0"/>
              <w:rPr>
                <w:sz w:val="18"/>
              </w:rPr>
            </w:pPr>
            <w:r>
              <w:rPr>
                <w:sz w:val="18"/>
              </w:rPr>
              <w:t>Hechtia roseana</w:t>
            </w:r>
          </w:p>
        </w:tc>
      </w:tr>
      <w:tr>
        <w:trPr>
          <w:cantSplit/>
        </w:trPr>
        <w:tc>
          <w:tcPr>
            <w:tcW w:w="2360" w:type="dxa"/>
          </w:tcPr>
          <w:p>
            <w:pPr>
              <w:pStyle w:val="yTableNAm"/>
              <w:spacing w:before="0"/>
              <w:rPr>
                <w:sz w:val="18"/>
              </w:rPr>
            </w:pPr>
            <w:r>
              <w:rPr>
                <w:sz w:val="18"/>
              </w:rPr>
              <w:t>Hechtia schottii</w:t>
            </w:r>
          </w:p>
        </w:tc>
        <w:tc>
          <w:tcPr>
            <w:tcW w:w="2360" w:type="dxa"/>
          </w:tcPr>
          <w:p>
            <w:pPr>
              <w:pStyle w:val="yTableNAm"/>
              <w:spacing w:before="0"/>
              <w:rPr>
                <w:sz w:val="18"/>
              </w:rPr>
            </w:pPr>
            <w:r>
              <w:rPr>
                <w:sz w:val="18"/>
              </w:rPr>
              <w:t>Hechtia stenopetala</w:t>
            </w:r>
          </w:p>
        </w:tc>
        <w:tc>
          <w:tcPr>
            <w:tcW w:w="2361" w:type="dxa"/>
          </w:tcPr>
          <w:p>
            <w:pPr>
              <w:pStyle w:val="yTableNAm"/>
              <w:spacing w:before="0"/>
              <w:rPr>
                <w:sz w:val="18"/>
              </w:rPr>
            </w:pPr>
            <w:r>
              <w:rPr>
                <w:sz w:val="18"/>
              </w:rPr>
              <w:t>Hechtia texensis</w:t>
            </w:r>
          </w:p>
        </w:tc>
      </w:tr>
      <w:tr>
        <w:trPr>
          <w:cantSplit/>
        </w:trPr>
        <w:tc>
          <w:tcPr>
            <w:tcW w:w="2360" w:type="dxa"/>
          </w:tcPr>
          <w:p>
            <w:pPr>
              <w:pStyle w:val="yTableNAm"/>
              <w:spacing w:before="0"/>
              <w:rPr>
                <w:sz w:val="18"/>
              </w:rPr>
            </w:pPr>
            <w:r>
              <w:rPr>
                <w:sz w:val="18"/>
              </w:rPr>
              <w:t>Hechtia tillandsioides</w:t>
            </w:r>
          </w:p>
        </w:tc>
        <w:tc>
          <w:tcPr>
            <w:tcW w:w="2360" w:type="dxa"/>
          </w:tcPr>
          <w:p>
            <w:pPr>
              <w:pStyle w:val="yTableNAm"/>
              <w:spacing w:before="0"/>
              <w:rPr>
                <w:sz w:val="18"/>
              </w:rPr>
            </w:pPr>
            <w:r>
              <w:rPr>
                <w:sz w:val="18"/>
              </w:rPr>
              <w:t>Hedera helix</w:t>
            </w:r>
          </w:p>
        </w:tc>
        <w:tc>
          <w:tcPr>
            <w:tcW w:w="2361" w:type="dxa"/>
          </w:tcPr>
          <w:p>
            <w:pPr>
              <w:pStyle w:val="yTableNAm"/>
              <w:spacing w:before="0"/>
              <w:rPr>
                <w:sz w:val="18"/>
              </w:rPr>
            </w:pPr>
            <w:r>
              <w:rPr>
                <w:sz w:val="18"/>
              </w:rPr>
              <w:t>Hedera maderensis</w:t>
            </w:r>
          </w:p>
        </w:tc>
      </w:tr>
      <w:tr>
        <w:trPr>
          <w:cantSplit/>
        </w:trPr>
        <w:tc>
          <w:tcPr>
            <w:tcW w:w="2360" w:type="dxa"/>
          </w:tcPr>
          <w:p>
            <w:pPr>
              <w:pStyle w:val="yTableNAm"/>
              <w:spacing w:before="0"/>
              <w:rPr>
                <w:sz w:val="18"/>
              </w:rPr>
            </w:pPr>
            <w:r>
              <w:rPr>
                <w:sz w:val="18"/>
              </w:rPr>
              <w:t>Hedera nepalensis</w:t>
            </w:r>
          </w:p>
        </w:tc>
        <w:tc>
          <w:tcPr>
            <w:tcW w:w="2360" w:type="dxa"/>
          </w:tcPr>
          <w:p>
            <w:pPr>
              <w:pStyle w:val="yTableNAm"/>
              <w:spacing w:before="0"/>
              <w:rPr>
                <w:sz w:val="18"/>
              </w:rPr>
            </w:pPr>
            <w:r>
              <w:rPr>
                <w:sz w:val="18"/>
              </w:rPr>
              <w:t>Hedera sinensis</w:t>
            </w:r>
          </w:p>
        </w:tc>
        <w:tc>
          <w:tcPr>
            <w:tcW w:w="2361" w:type="dxa"/>
          </w:tcPr>
          <w:p>
            <w:pPr>
              <w:pStyle w:val="yTableNAm"/>
              <w:spacing w:before="0"/>
              <w:rPr>
                <w:sz w:val="18"/>
              </w:rPr>
            </w:pPr>
            <w:r>
              <w:rPr>
                <w:sz w:val="18"/>
              </w:rPr>
              <w:t>Hedraianthera porphyropetala</w:t>
            </w:r>
          </w:p>
        </w:tc>
      </w:tr>
      <w:tr>
        <w:trPr>
          <w:cantSplit/>
        </w:trPr>
        <w:tc>
          <w:tcPr>
            <w:tcW w:w="2360" w:type="dxa"/>
          </w:tcPr>
          <w:p>
            <w:pPr>
              <w:pStyle w:val="yTableNAm"/>
              <w:spacing w:before="0"/>
              <w:rPr>
                <w:sz w:val="18"/>
              </w:rPr>
            </w:pPr>
            <w:r>
              <w:rPr>
                <w:sz w:val="18"/>
              </w:rPr>
              <w:t>Hedycarya angustifolia</w:t>
            </w:r>
          </w:p>
        </w:tc>
        <w:tc>
          <w:tcPr>
            <w:tcW w:w="2360" w:type="dxa"/>
          </w:tcPr>
          <w:p>
            <w:pPr>
              <w:pStyle w:val="yTableNAm"/>
              <w:spacing w:before="0"/>
              <w:rPr>
                <w:sz w:val="18"/>
              </w:rPr>
            </w:pPr>
            <w:r>
              <w:rPr>
                <w:sz w:val="18"/>
              </w:rPr>
              <w:t>Hedycarya arborea</w:t>
            </w:r>
          </w:p>
        </w:tc>
        <w:tc>
          <w:tcPr>
            <w:tcW w:w="2361" w:type="dxa"/>
          </w:tcPr>
          <w:p>
            <w:pPr>
              <w:pStyle w:val="yTableNAm"/>
              <w:spacing w:before="0"/>
              <w:rPr>
                <w:sz w:val="18"/>
              </w:rPr>
            </w:pPr>
            <w:r>
              <w:rPr>
                <w:sz w:val="18"/>
              </w:rPr>
              <w:t>Hedycarya loxocarya</w:t>
            </w:r>
          </w:p>
        </w:tc>
      </w:tr>
      <w:tr>
        <w:trPr>
          <w:cantSplit/>
        </w:trPr>
        <w:tc>
          <w:tcPr>
            <w:tcW w:w="2360" w:type="dxa"/>
          </w:tcPr>
          <w:p>
            <w:pPr>
              <w:pStyle w:val="yTableNAm"/>
              <w:spacing w:before="0"/>
              <w:rPr>
                <w:sz w:val="18"/>
              </w:rPr>
            </w:pPr>
            <w:r>
              <w:rPr>
                <w:sz w:val="18"/>
              </w:rPr>
              <w:t>Hedychium carneum</w:t>
            </w:r>
          </w:p>
        </w:tc>
        <w:tc>
          <w:tcPr>
            <w:tcW w:w="2360" w:type="dxa"/>
          </w:tcPr>
          <w:p>
            <w:pPr>
              <w:pStyle w:val="yTableNAm"/>
              <w:spacing w:before="0"/>
              <w:rPr>
                <w:sz w:val="18"/>
              </w:rPr>
            </w:pPr>
            <w:r>
              <w:rPr>
                <w:sz w:val="18"/>
              </w:rPr>
              <w:t>Hedychium coronarium</w:t>
            </w:r>
          </w:p>
        </w:tc>
        <w:tc>
          <w:tcPr>
            <w:tcW w:w="2361" w:type="dxa"/>
          </w:tcPr>
          <w:p>
            <w:pPr>
              <w:pStyle w:val="yTableNAm"/>
              <w:spacing w:before="0"/>
              <w:rPr>
                <w:sz w:val="18"/>
              </w:rPr>
            </w:pPr>
            <w:r>
              <w:rPr>
                <w:sz w:val="18"/>
              </w:rPr>
              <w:t>Hedychium coronarium x gardnerianum</w:t>
            </w:r>
          </w:p>
        </w:tc>
      </w:tr>
      <w:tr>
        <w:trPr>
          <w:cantSplit/>
        </w:trPr>
        <w:tc>
          <w:tcPr>
            <w:tcW w:w="2360" w:type="dxa"/>
          </w:tcPr>
          <w:p>
            <w:pPr>
              <w:pStyle w:val="yTableNAm"/>
              <w:spacing w:before="0"/>
              <w:rPr>
                <w:sz w:val="18"/>
              </w:rPr>
            </w:pPr>
            <w:r>
              <w:rPr>
                <w:sz w:val="18"/>
              </w:rPr>
              <w:t>Hedychium densiflorum</w:t>
            </w:r>
          </w:p>
        </w:tc>
        <w:tc>
          <w:tcPr>
            <w:tcW w:w="2360" w:type="dxa"/>
          </w:tcPr>
          <w:p>
            <w:pPr>
              <w:pStyle w:val="yTableNAm"/>
              <w:spacing w:before="0"/>
              <w:rPr>
                <w:sz w:val="18"/>
              </w:rPr>
            </w:pPr>
            <w:r>
              <w:rPr>
                <w:sz w:val="18"/>
              </w:rPr>
              <w:t>Hedychium ellipticum</w:t>
            </w:r>
          </w:p>
        </w:tc>
        <w:tc>
          <w:tcPr>
            <w:tcW w:w="2361" w:type="dxa"/>
          </w:tcPr>
          <w:p>
            <w:pPr>
              <w:pStyle w:val="yTableNAm"/>
              <w:spacing w:before="0"/>
              <w:rPr>
                <w:sz w:val="18"/>
              </w:rPr>
            </w:pPr>
            <w:r>
              <w:rPr>
                <w:sz w:val="18"/>
              </w:rPr>
              <w:t>Hedychium flavum</w:t>
            </w:r>
          </w:p>
        </w:tc>
      </w:tr>
      <w:tr>
        <w:trPr>
          <w:cantSplit/>
        </w:trPr>
        <w:tc>
          <w:tcPr>
            <w:tcW w:w="2360" w:type="dxa"/>
          </w:tcPr>
          <w:p>
            <w:pPr>
              <w:pStyle w:val="yTableNAm"/>
              <w:spacing w:before="0"/>
              <w:rPr>
                <w:sz w:val="18"/>
              </w:rPr>
            </w:pPr>
            <w:r>
              <w:rPr>
                <w:sz w:val="18"/>
              </w:rPr>
              <w:t>Hedychium forrestii</w:t>
            </w:r>
          </w:p>
        </w:tc>
        <w:tc>
          <w:tcPr>
            <w:tcW w:w="2360" w:type="dxa"/>
          </w:tcPr>
          <w:p>
            <w:pPr>
              <w:pStyle w:val="yTableNAm"/>
              <w:spacing w:before="0"/>
              <w:rPr>
                <w:sz w:val="18"/>
              </w:rPr>
            </w:pPr>
            <w:r>
              <w:rPr>
                <w:sz w:val="18"/>
              </w:rPr>
              <w:t>Hedychium gardnerianum</w:t>
            </w:r>
          </w:p>
        </w:tc>
        <w:tc>
          <w:tcPr>
            <w:tcW w:w="2361" w:type="dxa"/>
          </w:tcPr>
          <w:p>
            <w:pPr>
              <w:pStyle w:val="yTableNAm"/>
              <w:spacing w:before="0"/>
              <w:rPr>
                <w:sz w:val="18"/>
              </w:rPr>
            </w:pPr>
            <w:r>
              <w:rPr>
                <w:sz w:val="18"/>
              </w:rPr>
              <w:t>Hedychium greenei</w:t>
            </w:r>
          </w:p>
        </w:tc>
      </w:tr>
      <w:tr>
        <w:trPr>
          <w:cantSplit/>
        </w:trPr>
        <w:tc>
          <w:tcPr>
            <w:tcW w:w="2360" w:type="dxa"/>
          </w:tcPr>
          <w:p>
            <w:pPr>
              <w:pStyle w:val="yTableNAm"/>
              <w:spacing w:before="0"/>
              <w:rPr>
                <w:sz w:val="18"/>
              </w:rPr>
            </w:pPr>
            <w:r>
              <w:rPr>
                <w:sz w:val="18"/>
              </w:rPr>
              <w:t>Hedychium greenii</w:t>
            </w:r>
          </w:p>
        </w:tc>
        <w:tc>
          <w:tcPr>
            <w:tcW w:w="2360" w:type="dxa"/>
          </w:tcPr>
          <w:p>
            <w:pPr>
              <w:pStyle w:val="yTableNAm"/>
              <w:spacing w:before="0"/>
              <w:rPr>
                <w:sz w:val="18"/>
              </w:rPr>
            </w:pPr>
            <w:r>
              <w:rPr>
                <w:sz w:val="18"/>
              </w:rPr>
              <w:t>Hedychium horsfieldii</w:t>
            </w:r>
          </w:p>
        </w:tc>
        <w:tc>
          <w:tcPr>
            <w:tcW w:w="2361" w:type="dxa"/>
          </w:tcPr>
          <w:p>
            <w:pPr>
              <w:pStyle w:val="yTableNAm"/>
              <w:spacing w:before="0"/>
              <w:rPr>
                <w:sz w:val="18"/>
              </w:rPr>
            </w:pPr>
            <w:r>
              <w:rPr>
                <w:sz w:val="18"/>
              </w:rPr>
              <w:t>Hedychium longicornutum</w:t>
            </w:r>
          </w:p>
        </w:tc>
      </w:tr>
      <w:tr>
        <w:trPr>
          <w:cantSplit/>
        </w:trPr>
        <w:tc>
          <w:tcPr>
            <w:tcW w:w="2360" w:type="dxa"/>
          </w:tcPr>
          <w:p>
            <w:pPr>
              <w:pStyle w:val="yTableNAm"/>
              <w:spacing w:before="0"/>
              <w:rPr>
                <w:sz w:val="18"/>
              </w:rPr>
            </w:pPr>
            <w:r>
              <w:rPr>
                <w:sz w:val="18"/>
              </w:rPr>
              <w:t>Hedychium neocarneum</w:t>
            </w:r>
          </w:p>
        </w:tc>
        <w:tc>
          <w:tcPr>
            <w:tcW w:w="2360" w:type="dxa"/>
          </w:tcPr>
          <w:p>
            <w:pPr>
              <w:pStyle w:val="yTableNAm"/>
              <w:spacing w:before="0"/>
              <w:rPr>
                <w:sz w:val="18"/>
              </w:rPr>
            </w:pPr>
            <w:r>
              <w:rPr>
                <w:sz w:val="18"/>
              </w:rPr>
              <w:t>Hedychium speciosum</w:t>
            </w:r>
          </w:p>
        </w:tc>
        <w:tc>
          <w:tcPr>
            <w:tcW w:w="2361" w:type="dxa"/>
          </w:tcPr>
          <w:p>
            <w:pPr>
              <w:pStyle w:val="yTableNAm"/>
              <w:spacing w:before="0"/>
              <w:rPr>
                <w:sz w:val="18"/>
              </w:rPr>
            </w:pPr>
            <w:r>
              <w:rPr>
                <w:sz w:val="18"/>
              </w:rPr>
              <w:t>Hedychium spicatum</w:t>
            </w:r>
          </w:p>
        </w:tc>
      </w:tr>
      <w:tr>
        <w:trPr>
          <w:cantSplit/>
        </w:trPr>
        <w:tc>
          <w:tcPr>
            <w:tcW w:w="2360" w:type="dxa"/>
          </w:tcPr>
          <w:p>
            <w:pPr>
              <w:pStyle w:val="yTableNAm"/>
              <w:spacing w:before="0"/>
              <w:rPr>
                <w:sz w:val="18"/>
              </w:rPr>
            </w:pPr>
            <w:r>
              <w:rPr>
                <w:sz w:val="18"/>
              </w:rPr>
              <w:t>Hedychium tenellum</w:t>
            </w:r>
          </w:p>
        </w:tc>
        <w:tc>
          <w:tcPr>
            <w:tcW w:w="2360" w:type="dxa"/>
          </w:tcPr>
          <w:p>
            <w:pPr>
              <w:pStyle w:val="yTableNAm"/>
              <w:spacing w:before="0"/>
              <w:rPr>
                <w:sz w:val="18"/>
              </w:rPr>
            </w:pPr>
            <w:r>
              <w:rPr>
                <w:sz w:val="18"/>
              </w:rPr>
              <w:t>Hedyotis galioides</w:t>
            </w:r>
          </w:p>
        </w:tc>
        <w:tc>
          <w:tcPr>
            <w:tcW w:w="2361" w:type="dxa"/>
          </w:tcPr>
          <w:p>
            <w:pPr>
              <w:pStyle w:val="yTableNAm"/>
              <w:spacing w:before="0"/>
              <w:rPr>
                <w:sz w:val="18"/>
              </w:rPr>
            </w:pPr>
            <w:r>
              <w:rPr>
                <w:sz w:val="18"/>
              </w:rPr>
              <w:t>Hedyotis littoralis</w:t>
            </w:r>
          </w:p>
        </w:tc>
      </w:tr>
      <w:tr>
        <w:trPr>
          <w:cantSplit/>
        </w:trPr>
        <w:tc>
          <w:tcPr>
            <w:tcW w:w="2360" w:type="dxa"/>
          </w:tcPr>
          <w:p>
            <w:pPr>
              <w:pStyle w:val="yTableNAm"/>
              <w:spacing w:before="0"/>
              <w:rPr>
                <w:sz w:val="18"/>
              </w:rPr>
            </w:pPr>
            <w:r>
              <w:rPr>
                <w:sz w:val="18"/>
              </w:rPr>
              <w:t>Hedyotis st.-johnii</w:t>
            </w:r>
          </w:p>
        </w:tc>
        <w:tc>
          <w:tcPr>
            <w:tcW w:w="2360" w:type="dxa"/>
          </w:tcPr>
          <w:p>
            <w:pPr>
              <w:pStyle w:val="yTableNAm"/>
              <w:spacing w:before="0"/>
              <w:rPr>
                <w:sz w:val="18"/>
              </w:rPr>
            </w:pPr>
            <w:r>
              <w:rPr>
                <w:sz w:val="18"/>
              </w:rPr>
              <w:t>Hedypnois rhagadioloides</w:t>
            </w:r>
          </w:p>
        </w:tc>
        <w:tc>
          <w:tcPr>
            <w:tcW w:w="2361" w:type="dxa"/>
          </w:tcPr>
          <w:p>
            <w:pPr>
              <w:pStyle w:val="yTableNAm"/>
              <w:spacing w:before="0"/>
              <w:rPr>
                <w:sz w:val="18"/>
              </w:rPr>
            </w:pPr>
            <w:r>
              <w:rPr>
                <w:sz w:val="18"/>
              </w:rPr>
              <w:t>Hedysarum alpinum</w:t>
            </w:r>
          </w:p>
        </w:tc>
      </w:tr>
      <w:tr>
        <w:trPr>
          <w:cantSplit/>
        </w:trPr>
        <w:tc>
          <w:tcPr>
            <w:tcW w:w="2360" w:type="dxa"/>
          </w:tcPr>
          <w:p>
            <w:pPr>
              <w:pStyle w:val="yTableNAm"/>
              <w:spacing w:before="0"/>
              <w:rPr>
                <w:sz w:val="18"/>
              </w:rPr>
            </w:pPr>
            <w:r>
              <w:rPr>
                <w:sz w:val="18"/>
              </w:rPr>
              <w:t>Hedysarum argyreum</w:t>
            </w:r>
          </w:p>
        </w:tc>
        <w:tc>
          <w:tcPr>
            <w:tcW w:w="2360" w:type="dxa"/>
          </w:tcPr>
          <w:p>
            <w:pPr>
              <w:pStyle w:val="yTableNAm"/>
              <w:spacing w:before="0"/>
              <w:rPr>
                <w:sz w:val="18"/>
              </w:rPr>
            </w:pPr>
            <w:r>
              <w:rPr>
                <w:sz w:val="18"/>
              </w:rPr>
              <w:t>Hedysarum biebersteinii</w:t>
            </w:r>
          </w:p>
        </w:tc>
        <w:tc>
          <w:tcPr>
            <w:tcW w:w="2361" w:type="dxa"/>
          </w:tcPr>
          <w:p>
            <w:pPr>
              <w:pStyle w:val="yTableNAm"/>
              <w:spacing w:before="0"/>
              <w:rPr>
                <w:sz w:val="18"/>
              </w:rPr>
            </w:pPr>
            <w:r>
              <w:rPr>
                <w:sz w:val="18"/>
              </w:rPr>
              <w:t>Hedysarum boreale</w:t>
            </w:r>
          </w:p>
        </w:tc>
      </w:tr>
      <w:tr>
        <w:trPr>
          <w:cantSplit/>
        </w:trPr>
        <w:tc>
          <w:tcPr>
            <w:tcW w:w="2360" w:type="dxa"/>
          </w:tcPr>
          <w:p>
            <w:pPr>
              <w:pStyle w:val="yTableNAm"/>
              <w:spacing w:before="0"/>
              <w:rPr>
                <w:sz w:val="18"/>
              </w:rPr>
            </w:pPr>
            <w:r>
              <w:rPr>
                <w:sz w:val="18"/>
              </w:rPr>
              <w:t>Hedysarum boutignyanum</w:t>
            </w:r>
          </w:p>
        </w:tc>
        <w:tc>
          <w:tcPr>
            <w:tcW w:w="2360" w:type="dxa"/>
          </w:tcPr>
          <w:p>
            <w:pPr>
              <w:pStyle w:val="yTableNAm"/>
              <w:spacing w:before="0"/>
              <w:rPr>
                <w:sz w:val="18"/>
              </w:rPr>
            </w:pPr>
            <w:r>
              <w:rPr>
                <w:sz w:val="18"/>
              </w:rPr>
              <w:t>Hedysarum carnosum</w:t>
            </w:r>
          </w:p>
        </w:tc>
        <w:tc>
          <w:tcPr>
            <w:tcW w:w="2361" w:type="dxa"/>
          </w:tcPr>
          <w:p>
            <w:pPr>
              <w:pStyle w:val="yTableNAm"/>
              <w:spacing w:before="0"/>
              <w:rPr>
                <w:sz w:val="18"/>
              </w:rPr>
            </w:pPr>
            <w:r>
              <w:rPr>
                <w:sz w:val="18"/>
              </w:rPr>
              <w:t>Hedysarum coronarium</w:t>
            </w:r>
          </w:p>
        </w:tc>
      </w:tr>
      <w:tr>
        <w:trPr>
          <w:cantSplit/>
        </w:trPr>
        <w:tc>
          <w:tcPr>
            <w:tcW w:w="2360" w:type="dxa"/>
          </w:tcPr>
          <w:p>
            <w:pPr>
              <w:pStyle w:val="yTableNAm"/>
              <w:spacing w:before="0"/>
              <w:rPr>
                <w:sz w:val="18"/>
              </w:rPr>
            </w:pPr>
            <w:r>
              <w:rPr>
                <w:sz w:val="18"/>
              </w:rPr>
              <w:t>Hedysarum cyprium</w:t>
            </w:r>
          </w:p>
        </w:tc>
        <w:tc>
          <w:tcPr>
            <w:tcW w:w="2360" w:type="dxa"/>
          </w:tcPr>
          <w:p>
            <w:pPr>
              <w:pStyle w:val="yTableNAm"/>
              <w:spacing w:before="0"/>
              <w:rPr>
                <w:sz w:val="18"/>
              </w:rPr>
            </w:pPr>
            <w:r>
              <w:rPr>
                <w:sz w:val="18"/>
              </w:rPr>
              <w:t>Hedysarum dasycarpum</w:t>
            </w:r>
          </w:p>
        </w:tc>
        <w:tc>
          <w:tcPr>
            <w:tcW w:w="2361" w:type="dxa"/>
          </w:tcPr>
          <w:p>
            <w:pPr>
              <w:pStyle w:val="yTableNAm"/>
              <w:spacing w:before="0"/>
              <w:rPr>
                <w:sz w:val="18"/>
              </w:rPr>
            </w:pPr>
            <w:r>
              <w:rPr>
                <w:sz w:val="18"/>
              </w:rPr>
              <w:t>Hedysarum flavescens</w:t>
            </w:r>
          </w:p>
        </w:tc>
      </w:tr>
      <w:tr>
        <w:trPr>
          <w:cantSplit/>
        </w:trPr>
        <w:tc>
          <w:tcPr>
            <w:tcW w:w="2360" w:type="dxa"/>
          </w:tcPr>
          <w:p>
            <w:pPr>
              <w:pStyle w:val="yTableNAm"/>
              <w:spacing w:before="0"/>
              <w:rPr>
                <w:sz w:val="18"/>
              </w:rPr>
            </w:pPr>
            <w:r>
              <w:rPr>
                <w:sz w:val="18"/>
              </w:rPr>
              <w:t>Hedysarum flexuosum</w:t>
            </w:r>
          </w:p>
        </w:tc>
        <w:tc>
          <w:tcPr>
            <w:tcW w:w="2360" w:type="dxa"/>
          </w:tcPr>
          <w:p>
            <w:pPr>
              <w:pStyle w:val="yTableNAm"/>
              <w:spacing w:before="0"/>
              <w:rPr>
                <w:sz w:val="18"/>
              </w:rPr>
            </w:pPr>
            <w:r>
              <w:rPr>
                <w:sz w:val="18"/>
              </w:rPr>
              <w:t>Hedysarum formosum</w:t>
            </w:r>
          </w:p>
        </w:tc>
        <w:tc>
          <w:tcPr>
            <w:tcW w:w="2361" w:type="dxa"/>
          </w:tcPr>
          <w:p>
            <w:pPr>
              <w:pStyle w:val="yTableNAm"/>
              <w:spacing w:before="0"/>
              <w:rPr>
                <w:sz w:val="18"/>
              </w:rPr>
            </w:pPr>
            <w:r>
              <w:rPr>
                <w:sz w:val="18"/>
              </w:rPr>
              <w:t>Hedysarum hedysaroides</w:t>
            </w:r>
          </w:p>
        </w:tc>
      </w:tr>
      <w:tr>
        <w:trPr>
          <w:cantSplit/>
        </w:trPr>
        <w:tc>
          <w:tcPr>
            <w:tcW w:w="2360" w:type="dxa"/>
          </w:tcPr>
          <w:p>
            <w:pPr>
              <w:pStyle w:val="yTableNAm"/>
              <w:spacing w:before="0"/>
              <w:rPr>
                <w:sz w:val="18"/>
              </w:rPr>
            </w:pPr>
            <w:r>
              <w:rPr>
                <w:sz w:val="18"/>
              </w:rPr>
              <w:t>Hedysarum humile</w:t>
            </w:r>
          </w:p>
        </w:tc>
        <w:tc>
          <w:tcPr>
            <w:tcW w:w="2360" w:type="dxa"/>
          </w:tcPr>
          <w:p>
            <w:pPr>
              <w:pStyle w:val="yTableNAm"/>
              <w:spacing w:before="0"/>
              <w:rPr>
                <w:sz w:val="18"/>
              </w:rPr>
            </w:pPr>
            <w:r>
              <w:rPr>
                <w:sz w:val="18"/>
              </w:rPr>
              <w:t>Hedysarum iliense</w:t>
            </w:r>
          </w:p>
        </w:tc>
        <w:tc>
          <w:tcPr>
            <w:tcW w:w="2361" w:type="dxa"/>
          </w:tcPr>
          <w:p>
            <w:pPr>
              <w:pStyle w:val="yTableNAm"/>
              <w:spacing w:before="0"/>
              <w:rPr>
                <w:sz w:val="18"/>
              </w:rPr>
            </w:pPr>
            <w:r>
              <w:rPr>
                <w:sz w:val="18"/>
              </w:rPr>
              <w:t>Hedysarum macranthum</w:t>
            </w:r>
          </w:p>
        </w:tc>
      </w:tr>
      <w:tr>
        <w:trPr>
          <w:cantSplit/>
        </w:trPr>
        <w:tc>
          <w:tcPr>
            <w:tcW w:w="2360" w:type="dxa"/>
          </w:tcPr>
          <w:p>
            <w:pPr>
              <w:pStyle w:val="yTableNAm"/>
              <w:spacing w:before="0"/>
              <w:rPr>
                <w:sz w:val="18"/>
              </w:rPr>
            </w:pPr>
            <w:r>
              <w:rPr>
                <w:sz w:val="18"/>
              </w:rPr>
              <w:t>Hedysarum membranaceum</w:t>
            </w:r>
          </w:p>
        </w:tc>
        <w:tc>
          <w:tcPr>
            <w:tcW w:w="2360" w:type="dxa"/>
          </w:tcPr>
          <w:p>
            <w:pPr>
              <w:pStyle w:val="yTableNAm"/>
              <w:spacing w:before="0"/>
              <w:rPr>
                <w:sz w:val="18"/>
              </w:rPr>
            </w:pPr>
            <w:r>
              <w:rPr>
                <w:sz w:val="18"/>
              </w:rPr>
              <w:t>Hedysarum microcalyx</w:t>
            </w:r>
          </w:p>
        </w:tc>
        <w:tc>
          <w:tcPr>
            <w:tcW w:w="2361" w:type="dxa"/>
          </w:tcPr>
          <w:p>
            <w:pPr>
              <w:pStyle w:val="yTableNAm"/>
              <w:spacing w:before="0"/>
              <w:rPr>
                <w:sz w:val="18"/>
              </w:rPr>
            </w:pPr>
            <w:r>
              <w:rPr>
                <w:sz w:val="18"/>
              </w:rPr>
              <w:t>Hedysarum micropterum</w:t>
            </w:r>
          </w:p>
        </w:tc>
      </w:tr>
      <w:tr>
        <w:trPr>
          <w:cantSplit/>
        </w:trPr>
        <w:tc>
          <w:tcPr>
            <w:tcW w:w="2360" w:type="dxa"/>
          </w:tcPr>
          <w:p>
            <w:pPr>
              <w:pStyle w:val="yTableNAm"/>
              <w:spacing w:before="0"/>
              <w:rPr>
                <w:sz w:val="18"/>
              </w:rPr>
            </w:pPr>
            <w:r>
              <w:rPr>
                <w:sz w:val="18"/>
              </w:rPr>
              <w:t>Hedysarum multijugum</w:t>
            </w:r>
          </w:p>
        </w:tc>
        <w:tc>
          <w:tcPr>
            <w:tcW w:w="2360" w:type="dxa"/>
          </w:tcPr>
          <w:p>
            <w:pPr>
              <w:pStyle w:val="yTableNAm"/>
              <w:spacing w:before="0"/>
              <w:rPr>
                <w:sz w:val="18"/>
              </w:rPr>
            </w:pPr>
            <w:r>
              <w:rPr>
                <w:sz w:val="18"/>
              </w:rPr>
              <w:t>Hedysarum pallidum</w:t>
            </w:r>
          </w:p>
        </w:tc>
        <w:tc>
          <w:tcPr>
            <w:tcW w:w="2361" w:type="dxa"/>
          </w:tcPr>
          <w:p>
            <w:pPr>
              <w:pStyle w:val="yTableNAm"/>
              <w:spacing w:before="0"/>
              <w:rPr>
                <w:sz w:val="18"/>
              </w:rPr>
            </w:pPr>
            <w:r>
              <w:rPr>
                <w:sz w:val="18"/>
              </w:rPr>
              <w:t>Hedysarum semenowii</w:t>
            </w:r>
          </w:p>
        </w:tc>
      </w:tr>
      <w:tr>
        <w:trPr>
          <w:cantSplit/>
        </w:trPr>
        <w:tc>
          <w:tcPr>
            <w:tcW w:w="2360" w:type="dxa"/>
          </w:tcPr>
          <w:p>
            <w:pPr>
              <w:pStyle w:val="yTableNAm"/>
              <w:spacing w:before="0"/>
              <w:rPr>
                <w:sz w:val="18"/>
              </w:rPr>
            </w:pPr>
            <w:r>
              <w:rPr>
                <w:sz w:val="18"/>
              </w:rPr>
              <w:t>Hedysarum sikkimense</w:t>
            </w:r>
          </w:p>
        </w:tc>
        <w:tc>
          <w:tcPr>
            <w:tcW w:w="2360" w:type="dxa"/>
          </w:tcPr>
          <w:p>
            <w:pPr>
              <w:pStyle w:val="yTableNAm"/>
              <w:spacing w:before="0"/>
              <w:rPr>
                <w:sz w:val="18"/>
              </w:rPr>
            </w:pPr>
            <w:r>
              <w:rPr>
                <w:sz w:val="18"/>
              </w:rPr>
              <w:t>Hedysarum songaricum</w:t>
            </w:r>
          </w:p>
        </w:tc>
        <w:tc>
          <w:tcPr>
            <w:tcW w:w="2361" w:type="dxa"/>
          </w:tcPr>
          <w:p>
            <w:pPr>
              <w:pStyle w:val="yTableNAm"/>
              <w:spacing w:before="0"/>
              <w:rPr>
                <w:sz w:val="18"/>
              </w:rPr>
            </w:pPr>
            <w:r>
              <w:rPr>
                <w:sz w:val="18"/>
              </w:rPr>
              <w:t>Hedysarum spicatum</w:t>
            </w:r>
          </w:p>
        </w:tc>
      </w:tr>
      <w:tr>
        <w:trPr>
          <w:cantSplit/>
        </w:trPr>
        <w:tc>
          <w:tcPr>
            <w:tcW w:w="2360" w:type="dxa"/>
          </w:tcPr>
          <w:p>
            <w:pPr>
              <w:pStyle w:val="yTableNAm"/>
              <w:spacing w:before="0"/>
              <w:rPr>
                <w:sz w:val="18"/>
              </w:rPr>
            </w:pPr>
            <w:r>
              <w:rPr>
                <w:sz w:val="18"/>
              </w:rPr>
              <w:t>Hedysarum splendens</w:t>
            </w:r>
          </w:p>
        </w:tc>
        <w:tc>
          <w:tcPr>
            <w:tcW w:w="2360" w:type="dxa"/>
          </w:tcPr>
          <w:p>
            <w:pPr>
              <w:pStyle w:val="yTableNAm"/>
              <w:spacing w:before="0"/>
              <w:rPr>
                <w:sz w:val="18"/>
              </w:rPr>
            </w:pPr>
            <w:r>
              <w:rPr>
                <w:sz w:val="18"/>
              </w:rPr>
              <w:t>Hedysarum taschkendicum</w:t>
            </w:r>
          </w:p>
        </w:tc>
        <w:tc>
          <w:tcPr>
            <w:tcW w:w="2361" w:type="dxa"/>
          </w:tcPr>
          <w:p>
            <w:pPr>
              <w:pStyle w:val="yTableNAm"/>
              <w:spacing w:before="0"/>
              <w:rPr>
                <w:sz w:val="18"/>
              </w:rPr>
            </w:pPr>
            <w:r>
              <w:rPr>
                <w:sz w:val="18"/>
              </w:rPr>
              <w:t>Hedysarum varium</w:t>
            </w:r>
          </w:p>
        </w:tc>
      </w:tr>
      <w:tr>
        <w:trPr>
          <w:cantSplit/>
        </w:trPr>
        <w:tc>
          <w:tcPr>
            <w:tcW w:w="2360" w:type="dxa"/>
          </w:tcPr>
          <w:p>
            <w:pPr>
              <w:pStyle w:val="yTableNAm"/>
              <w:spacing w:before="0"/>
              <w:rPr>
                <w:sz w:val="18"/>
              </w:rPr>
            </w:pPr>
            <w:r>
              <w:rPr>
                <w:sz w:val="18"/>
              </w:rPr>
              <w:t>Hedysarum vicioides</w:t>
            </w:r>
          </w:p>
        </w:tc>
        <w:tc>
          <w:tcPr>
            <w:tcW w:w="2360" w:type="dxa"/>
          </w:tcPr>
          <w:p>
            <w:pPr>
              <w:pStyle w:val="yTableNAm"/>
              <w:spacing w:before="0"/>
              <w:rPr>
                <w:sz w:val="18"/>
              </w:rPr>
            </w:pPr>
            <w:r>
              <w:rPr>
                <w:sz w:val="18"/>
              </w:rPr>
              <w:t>Hedyscepe canterburyana</w:t>
            </w:r>
          </w:p>
        </w:tc>
        <w:tc>
          <w:tcPr>
            <w:tcW w:w="2361" w:type="dxa"/>
          </w:tcPr>
          <w:p>
            <w:pPr>
              <w:pStyle w:val="yTableNAm"/>
              <w:spacing w:before="0"/>
              <w:rPr>
                <w:sz w:val="18"/>
              </w:rPr>
            </w:pPr>
            <w:r>
              <w:rPr>
                <w:sz w:val="18"/>
              </w:rPr>
              <w:t>Hegemone micrantha</w:t>
            </w:r>
          </w:p>
        </w:tc>
      </w:tr>
      <w:tr>
        <w:trPr>
          <w:cantSplit/>
        </w:trPr>
        <w:tc>
          <w:tcPr>
            <w:tcW w:w="2360" w:type="dxa"/>
          </w:tcPr>
          <w:p>
            <w:pPr>
              <w:pStyle w:val="yTableNAm"/>
              <w:spacing w:before="0"/>
              <w:rPr>
                <w:sz w:val="18"/>
              </w:rPr>
            </w:pPr>
            <w:r>
              <w:rPr>
                <w:sz w:val="18"/>
              </w:rPr>
              <w:t>Heimerlia brunoniana</w:t>
            </w:r>
          </w:p>
        </w:tc>
        <w:tc>
          <w:tcPr>
            <w:tcW w:w="2360" w:type="dxa"/>
          </w:tcPr>
          <w:p>
            <w:pPr>
              <w:pStyle w:val="yTableNAm"/>
              <w:spacing w:before="0"/>
              <w:rPr>
                <w:sz w:val="18"/>
              </w:rPr>
            </w:pPr>
            <w:r>
              <w:rPr>
                <w:sz w:val="18"/>
              </w:rPr>
              <w:t>Heimia salicifolia</w:t>
            </w:r>
          </w:p>
        </w:tc>
        <w:tc>
          <w:tcPr>
            <w:tcW w:w="2361" w:type="dxa"/>
          </w:tcPr>
          <w:p>
            <w:pPr>
              <w:pStyle w:val="yTableNAm"/>
              <w:spacing w:before="0"/>
              <w:rPr>
                <w:sz w:val="18"/>
              </w:rPr>
            </w:pPr>
            <w:r>
              <w:rPr>
                <w:sz w:val="18"/>
              </w:rPr>
              <w:t>Helcia spp.</w:t>
            </w:r>
          </w:p>
        </w:tc>
      </w:tr>
      <w:tr>
        <w:trPr>
          <w:cantSplit/>
        </w:trPr>
        <w:tc>
          <w:tcPr>
            <w:tcW w:w="2360" w:type="dxa"/>
          </w:tcPr>
          <w:p>
            <w:pPr>
              <w:pStyle w:val="yTableNAm"/>
              <w:spacing w:before="0"/>
              <w:rPr>
                <w:sz w:val="18"/>
              </w:rPr>
            </w:pPr>
            <w:r>
              <w:rPr>
                <w:sz w:val="18"/>
              </w:rPr>
              <w:t>Heliamphora chimantensis</w:t>
            </w:r>
          </w:p>
        </w:tc>
        <w:tc>
          <w:tcPr>
            <w:tcW w:w="2360" w:type="dxa"/>
          </w:tcPr>
          <w:p>
            <w:pPr>
              <w:pStyle w:val="yTableNAm"/>
              <w:spacing w:before="0"/>
              <w:rPr>
                <w:sz w:val="18"/>
              </w:rPr>
            </w:pPr>
            <w:r>
              <w:rPr>
                <w:sz w:val="18"/>
              </w:rPr>
              <w:t>Heliamphora elongata</w:t>
            </w:r>
          </w:p>
        </w:tc>
        <w:tc>
          <w:tcPr>
            <w:tcW w:w="2361" w:type="dxa"/>
          </w:tcPr>
          <w:p>
            <w:pPr>
              <w:pStyle w:val="yTableNAm"/>
              <w:spacing w:before="0"/>
              <w:rPr>
                <w:sz w:val="18"/>
              </w:rPr>
            </w:pPr>
            <w:r>
              <w:rPr>
                <w:sz w:val="18"/>
              </w:rPr>
              <w:t>Heliamphora exappendiculata</w:t>
            </w:r>
          </w:p>
        </w:tc>
      </w:tr>
      <w:tr>
        <w:trPr>
          <w:cantSplit/>
        </w:trPr>
        <w:tc>
          <w:tcPr>
            <w:tcW w:w="2360" w:type="dxa"/>
          </w:tcPr>
          <w:p>
            <w:pPr>
              <w:pStyle w:val="yTableNAm"/>
              <w:spacing w:before="0"/>
              <w:rPr>
                <w:sz w:val="18"/>
              </w:rPr>
            </w:pPr>
            <w:r>
              <w:rPr>
                <w:sz w:val="18"/>
              </w:rPr>
              <w:t>Heliamphora folliculata</w:t>
            </w:r>
          </w:p>
        </w:tc>
        <w:tc>
          <w:tcPr>
            <w:tcW w:w="2360" w:type="dxa"/>
          </w:tcPr>
          <w:p>
            <w:pPr>
              <w:pStyle w:val="yTableNAm"/>
              <w:spacing w:before="0"/>
              <w:rPr>
                <w:sz w:val="18"/>
              </w:rPr>
            </w:pPr>
            <w:r>
              <w:rPr>
                <w:sz w:val="18"/>
              </w:rPr>
              <w:t>Heliamphora glabra</w:t>
            </w:r>
          </w:p>
        </w:tc>
        <w:tc>
          <w:tcPr>
            <w:tcW w:w="2361" w:type="dxa"/>
          </w:tcPr>
          <w:p>
            <w:pPr>
              <w:pStyle w:val="yTableNAm"/>
              <w:spacing w:before="0"/>
              <w:rPr>
                <w:sz w:val="18"/>
              </w:rPr>
            </w:pPr>
            <w:r>
              <w:rPr>
                <w:sz w:val="18"/>
              </w:rPr>
              <w:t>Heliamphora heterodoxa</w:t>
            </w:r>
          </w:p>
        </w:tc>
      </w:tr>
      <w:tr>
        <w:trPr>
          <w:cantSplit/>
        </w:trPr>
        <w:tc>
          <w:tcPr>
            <w:tcW w:w="2360" w:type="dxa"/>
          </w:tcPr>
          <w:p>
            <w:pPr>
              <w:pStyle w:val="yTableNAm"/>
              <w:spacing w:before="0"/>
              <w:rPr>
                <w:sz w:val="18"/>
              </w:rPr>
            </w:pPr>
            <w:r>
              <w:rPr>
                <w:sz w:val="18"/>
              </w:rPr>
              <w:t>Heliamphora heterodoxa x ionasii</w:t>
            </w:r>
          </w:p>
        </w:tc>
        <w:tc>
          <w:tcPr>
            <w:tcW w:w="2360" w:type="dxa"/>
          </w:tcPr>
          <w:p>
            <w:pPr>
              <w:pStyle w:val="yTableNAm"/>
              <w:spacing w:before="0"/>
              <w:rPr>
                <w:sz w:val="18"/>
              </w:rPr>
            </w:pPr>
            <w:r>
              <w:rPr>
                <w:sz w:val="18"/>
              </w:rPr>
              <w:t>Heliamphora heterodoxa x minor</w:t>
            </w:r>
          </w:p>
        </w:tc>
        <w:tc>
          <w:tcPr>
            <w:tcW w:w="2361" w:type="dxa"/>
          </w:tcPr>
          <w:p>
            <w:pPr>
              <w:pStyle w:val="yTableNAm"/>
              <w:spacing w:before="0"/>
              <w:rPr>
                <w:sz w:val="18"/>
              </w:rPr>
            </w:pPr>
            <w:r>
              <w:rPr>
                <w:sz w:val="18"/>
              </w:rPr>
              <w:t>Heliamphora heterodoxa x nutans</w:t>
            </w:r>
          </w:p>
        </w:tc>
      </w:tr>
      <w:tr>
        <w:trPr>
          <w:cantSplit/>
        </w:trPr>
        <w:tc>
          <w:tcPr>
            <w:tcW w:w="2360" w:type="dxa"/>
          </w:tcPr>
          <w:p>
            <w:pPr>
              <w:pStyle w:val="yTableNAm"/>
              <w:spacing w:before="0"/>
              <w:rPr>
                <w:sz w:val="18"/>
              </w:rPr>
            </w:pPr>
            <w:r>
              <w:rPr>
                <w:sz w:val="18"/>
              </w:rPr>
              <w:t>Heliamphora hispida</w:t>
            </w:r>
          </w:p>
        </w:tc>
        <w:tc>
          <w:tcPr>
            <w:tcW w:w="2360" w:type="dxa"/>
          </w:tcPr>
          <w:p>
            <w:pPr>
              <w:pStyle w:val="yTableNAm"/>
              <w:spacing w:before="0"/>
              <w:rPr>
                <w:sz w:val="18"/>
              </w:rPr>
            </w:pPr>
            <w:r>
              <w:rPr>
                <w:sz w:val="18"/>
              </w:rPr>
              <w:t>Heliamphora ionasii</w:t>
            </w:r>
          </w:p>
        </w:tc>
        <w:tc>
          <w:tcPr>
            <w:tcW w:w="2361" w:type="dxa"/>
          </w:tcPr>
          <w:p>
            <w:pPr>
              <w:pStyle w:val="yTableNAm"/>
              <w:spacing w:before="0"/>
              <w:rPr>
                <w:sz w:val="18"/>
              </w:rPr>
            </w:pPr>
            <w:r>
              <w:rPr>
                <w:sz w:val="18"/>
              </w:rPr>
              <w:t>Heliamphora minor</w:t>
            </w:r>
          </w:p>
        </w:tc>
      </w:tr>
      <w:tr>
        <w:trPr>
          <w:cantSplit/>
        </w:trPr>
        <w:tc>
          <w:tcPr>
            <w:tcW w:w="2360" w:type="dxa"/>
          </w:tcPr>
          <w:p>
            <w:pPr>
              <w:pStyle w:val="yTableNAm"/>
              <w:spacing w:before="0"/>
              <w:rPr>
                <w:sz w:val="18"/>
              </w:rPr>
            </w:pPr>
            <w:r>
              <w:rPr>
                <w:sz w:val="18"/>
              </w:rPr>
              <w:t>Heliamphora nutans</w:t>
            </w:r>
          </w:p>
        </w:tc>
        <w:tc>
          <w:tcPr>
            <w:tcW w:w="2360" w:type="dxa"/>
          </w:tcPr>
          <w:p>
            <w:pPr>
              <w:pStyle w:val="yTableNAm"/>
              <w:spacing w:before="0"/>
              <w:rPr>
                <w:sz w:val="18"/>
              </w:rPr>
            </w:pPr>
            <w:r>
              <w:rPr>
                <w:sz w:val="18"/>
              </w:rPr>
              <w:t>Heliamphora nutans x ionasii</w:t>
            </w:r>
          </w:p>
        </w:tc>
        <w:tc>
          <w:tcPr>
            <w:tcW w:w="2361" w:type="dxa"/>
          </w:tcPr>
          <w:p>
            <w:pPr>
              <w:pStyle w:val="yTableNAm"/>
              <w:spacing w:before="0"/>
              <w:rPr>
                <w:sz w:val="18"/>
              </w:rPr>
            </w:pPr>
            <w:r>
              <w:rPr>
                <w:sz w:val="18"/>
              </w:rPr>
              <w:t>Heliamphora pulchella</w:t>
            </w:r>
          </w:p>
        </w:tc>
      </w:tr>
      <w:tr>
        <w:trPr>
          <w:cantSplit/>
        </w:trPr>
        <w:tc>
          <w:tcPr>
            <w:tcW w:w="2360" w:type="dxa"/>
          </w:tcPr>
          <w:p>
            <w:pPr>
              <w:pStyle w:val="yTableNAm"/>
              <w:spacing w:before="0"/>
              <w:rPr>
                <w:sz w:val="18"/>
              </w:rPr>
            </w:pPr>
            <w:r>
              <w:rPr>
                <w:sz w:val="18"/>
              </w:rPr>
              <w:t>Heliamphora sarracenioides</w:t>
            </w:r>
          </w:p>
        </w:tc>
        <w:tc>
          <w:tcPr>
            <w:tcW w:w="2360" w:type="dxa"/>
          </w:tcPr>
          <w:p>
            <w:pPr>
              <w:pStyle w:val="yTableNAm"/>
              <w:spacing w:before="0"/>
              <w:rPr>
                <w:sz w:val="18"/>
              </w:rPr>
            </w:pPr>
            <w:r>
              <w:rPr>
                <w:sz w:val="18"/>
              </w:rPr>
              <w:t>Heliamphora tatei</w:t>
            </w:r>
          </w:p>
        </w:tc>
        <w:tc>
          <w:tcPr>
            <w:tcW w:w="2361" w:type="dxa"/>
          </w:tcPr>
          <w:p>
            <w:pPr>
              <w:pStyle w:val="yTableNAm"/>
              <w:spacing w:before="0"/>
              <w:rPr>
                <w:sz w:val="18"/>
              </w:rPr>
            </w:pPr>
            <w:r>
              <w:rPr>
                <w:sz w:val="18"/>
              </w:rPr>
              <w:t>Helianthemum aegyptiacum</w:t>
            </w:r>
          </w:p>
        </w:tc>
      </w:tr>
      <w:tr>
        <w:trPr>
          <w:cantSplit/>
        </w:trPr>
        <w:tc>
          <w:tcPr>
            <w:tcW w:w="2360" w:type="dxa"/>
          </w:tcPr>
          <w:p>
            <w:pPr>
              <w:pStyle w:val="yTableNAm"/>
              <w:spacing w:before="0"/>
              <w:rPr>
                <w:sz w:val="18"/>
              </w:rPr>
            </w:pPr>
            <w:r>
              <w:rPr>
                <w:sz w:val="18"/>
              </w:rPr>
              <w:t>Helianthemum broussonetii</w:t>
            </w:r>
          </w:p>
        </w:tc>
        <w:tc>
          <w:tcPr>
            <w:tcW w:w="2360" w:type="dxa"/>
          </w:tcPr>
          <w:p>
            <w:pPr>
              <w:pStyle w:val="yTableNAm"/>
              <w:spacing w:before="0"/>
              <w:rPr>
                <w:sz w:val="18"/>
              </w:rPr>
            </w:pPr>
            <w:r>
              <w:rPr>
                <w:sz w:val="18"/>
              </w:rPr>
              <w:t>Helianthemum bystropogophyllum</w:t>
            </w:r>
          </w:p>
        </w:tc>
        <w:tc>
          <w:tcPr>
            <w:tcW w:w="2361" w:type="dxa"/>
          </w:tcPr>
          <w:p>
            <w:pPr>
              <w:pStyle w:val="yTableNAm"/>
              <w:spacing w:before="0"/>
              <w:rPr>
                <w:sz w:val="18"/>
              </w:rPr>
            </w:pPr>
            <w:r>
              <w:rPr>
                <w:sz w:val="18"/>
              </w:rPr>
              <w:t>Helianthemum canariense</w:t>
            </w:r>
          </w:p>
        </w:tc>
      </w:tr>
      <w:tr>
        <w:trPr>
          <w:cantSplit/>
        </w:trPr>
        <w:tc>
          <w:tcPr>
            <w:tcW w:w="2360" w:type="dxa"/>
          </w:tcPr>
          <w:p>
            <w:pPr>
              <w:pStyle w:val="yTableNAm"/>
              <w:spacing w:before="0"/>
              <w:rPr>
                <w:sz w:val="18"/>
              </w:rPr>
            </w:pPr>
            <w:r>
              <w:rPr>
                <w:sz w:val="18"/>
              </w:rPr>
              <w:t>Helianthemum canum</w:t>
            </w:r>
          </w:p>
        </w:tc>
        <w:tc>
          <w:tcPr>
            <w:tcW w:w="2360" w:type="dxa"/>
          </w:tcPr>
          <w:p>
            <w:pPr>
              <w:pStyle w:val="yTableNAm"/>
              <w:spacing w:before="0"/>
              <w:rPr>
                <w:sz w:val="18"/>
              </w:rPr>
            </w:pPr>
            <w:r>
              <w:rPr>
                <w:sz w:val="18"/>
              </w:rPr>
              <w:t>Helianthemum cinereum</w:t>
            </w:r>
          </w:p>
        </w:tc>
        <w:tc>
          <w:tcPr>
            <w:tcW w:w="2361" w:type="dxa"/>
          </w:tcPr>
          <w:p>
            <w:pPr>
              <w:pStyle w:val="yTableNAm"/>
              <w:spacing w:before="0"/>
              <w:rPr>
                <w:sz w:val="18"/>
              </w:rPr>
            </w:pPr>
            <w:r>
              <w:rPr>
                <w:sz w:val="18"/>
              </w:rPr>
              <w:t>Helianthemum croceum</w:t>
            </w:r>
          </w:p>
        </w:tc>
      </w:tr>
      <w:tr>
        <w:trPr>
          <w:cantSplit/>
        </w:trPr>
        <w:tc>
          <w:tcPr>
            <w:tcW w:w="2360" w:type="dxa"/>
          </w:tcPr>
          <w:p>
            <w:pPr>
              <w:pStyle w:val="yTableNAm"/>
              <w:spacing w:before="0"/>
              <w:rPr>
                <w:sz w:val="18"/>
              </w:rPr>
            </w:pPr>
            <w:r>
              <w:rPr>
                <w:sz w:val="18"/>
              </w:rPr>
              <w:t>Helianthemum gorgoneum</w:t>
            </w:r>
          </w:p>
        </w:tc>
        <w:tc>
          <w:tcPr>
            <w:tcW w:w="2360" w:type="dxa"/>
          </w:tcPr>
          <w:p>
            <w:pPr>
              <w:pStyle w:val="yTableNAm"/>
              <w:spacing w:before="0"/>
              <w:rPr>
                <w:sz w:val="18"/>
              </w:rPr>
            </w:pPr>
            <w:r>
              <w:rPr>
                <w:sz w:val="18"/>
              </w:rPr>
              <w:t>Helianthemum grandiflorum</w:t>
            </w:r>
          </w:p>
        </w:tc>
        <w:tc>
          <w:tcPr>
            <w:tcW w:w="2361" w:type="dxa"/>
          </w:tcPr>
          <w:p>
            <w:pPr>
              <w:pStyle w:val="yTableNAm"/>
              <w:spacing w:before="0"/>
              <w:rPr>
                <w:sz w:val="18"/>
              </w:rPr>
            </w:pPr>
            <w:r>
              <w:rPr>
                <w:sz w:val="18"/>
              </w:rPr>
              <w:t>Helianthemum hybrids</w:t>
            </w:r>
          </w:p>
        </w:tc>
      </w:tr>
      <w:tr>
        <w:trPr>
          <w:cantSplit/>
        </w:trPr>
        <w:tc>
          <w:tcPr>
            <w:tcW w:w="2360" w:type="dxa"/>
          </w:tcPr>
          <w:p>
            <w:pPr>
              <w:pStyle w:val="yTableNAm"/>
              <w:spacing w:before="0"/>
              <w:rPr>
                <w:sz w:val="18"/>
              </w:rPr>
            </w:pPr>
            <w:r>
              <w:rPr>
                <w:sz w:val="18"/>
              </w:rPr>
              <w:t>Helianthemum ledifolium</w:t>
            </w:r>
          </w:p>
        </w:tc>
        <w:tc>
          <w:tcPr>
            <w:tcW w:w="2360" w:type="dxa"/>
          </w:tcPr>
          <w:p>
            <w:pPr>
              <w:pStyle w:val="yTableNAm"/>
              <w:spacing w:before="0"/>
              <w:rPr>
                <w:sz w:val="18"/>
              </w:rPr>
            </w:pPr>
            <w:r>
              <w:rPr>
                <w:sz w:val="18"/>
              </w:rPr>
              <w:t>Helianthemum neopiliferum</w:t>
            </w:r>
          </w:p>
        </w:tc>
        <w:tc>
          <w:tcPr>
            <w:tcW w:w="2361" w:type="dxa"/>
          </w:tcPr>
          <w:p>
            <w:pPr>
              <w:pStyle w:val="yTableNAm"/>
              <w:spacing w:before="0"/>
              <w:rPr>
                <w:sz w:val="18"/>
              </w:rPr>
            </w:pPr>
            <w:r>
              <w:rPr>
                <w:sz w:val="18"/>
              </w:rPr>
              <w:t>Helianthemum nitidum</w:t>
            </w:r>
          </w:p>
        </w:tc>
      </w:tr>
      <w:tr>
        <w:trPr>
          <w:cantSplit/>
        </w:trPr>
        <w:tc>
          <w:tcPr>
            <w:tcW w:w="2360" w:type="dxa"/>
          </w:tcPr>
          <w:p>
            <w:pPr>
              <w:pStyle w:val="yTableNAm"/>
              <w:spacing w:before="0"/>
              <w:rPr>
                <w:sz w:val="18"/>
              </w:rPr>
            </w:pPr>
            <w:r>
              <w:rPr>
                <w:sz w:val="18"/>
              </w:rPr>
              <w:t>Helianthemum nummularium</w:t>
            </w:r>
          </w:p>
        </w:tc>
        <w:tc>
          <w:tcPr>
            <w:tcW w:w="2360" w:type="dxa"/>
          </w:tcPr>
          <w:p>
            <w:pPr>
              <w:pStyle w:val="yTableNAm"/>
              <w:spacing w:before="0"/>
              <w:rPr>
                <w:sz w:val="18"/>
              </w:rPr>
            </w:pPr>
            <w:r>
              <w:rPr>
                <w:sz w:val="18"/>
              </w:rPr>
              <w:t>Helianthemum oelandicum</w:t>
            </w:r>
          </w:p>
        </w:tc>
        <w:tc>
          <w:tcPr>
            <w:tcW w:w="2361" w:type="dxa"/>
          </w:tcPr>
          <w:p>
            <w:pPr>
              <w:pStyle w:val="yTableNAm"/>
              <w:spacing w:before="0"/>
              <w:rPr>
                <w:sz w:val="18"/>
              </w:rPr>
            </w:pPr>
            <w:r>
              <w:rPr>
                <w:sz w:val="18"/>
              </w:rPr>
              <w:t>Helianthemum piliferum</w:t>
            </w:r>
          </w:p>
        </w:tc>
      </w:tr>
      <w:tr>
        <w:trPr>
          <w:cantSplit/>
        </w:trPr>
        <w:tc>
          <w:tcPr>
            <w:tcW w:w="2360" w:type="dxa"/>
          </w:tcPr>
          <w:p>
            <w:pPr>
              <w:pStyle w:val="yTableNAm"/>
              <w:spacing w:before="0"/>
              <w:rPr>
                <w:sz w:val="18"/>
              </w:rPr>
            </w:pPr>
            <w:r>
              <w:rPr>
                <w:sz w:val="18"/>
              </w:rPr>
              <w:t>Helianthemum scoparium</w:t>
            </w:r>
          </w:p>
        </w:tc>
        <w:tc>
          <w:tcPr>
            <w:tcW w:w="2360" w:type="dxa"/>
          </w:tcPr>
          <w:p>
            <w:pPr>
              <w:pStyle w:val="yTableNAm"/>
              <w:spacing w:before="0"/>
              <w:rPr>
                <w:sz w:val="18"/>
              </w:rPr>
            </w:pPr>
            <w:r>
              <w:rPr>
                <w:sz w:val="18"/>
              </w:rPr>
              <w:t>Helianthemum thymiphyllum</w:t>
            </w:r>
          </w:p>
        </w:tc>
        <w:tc>
          <w:tcPr>
            <w:tcW w:w="2361" w:type="dxa"/>
          </w:tcPr>
          <w:p>
            <w:pPr>
              <w:pStyle w:val="yTableNAm"/>
              <w:spacing w:before="0"/>
              <w:rPr>
                <w:sz w:val="18"/>
              </w:rPr>
            </w:pPr>
            <w:r>
              <w:rPr>
                <w:sz w:val="18"/>
              </w:rPr>
              <w:t>Helianthemum virgatum</w:t>
            </w:r>
          </w:p>
        </w:tc>
      </w:tr>
      <w:tr>
        <w:trPr>
          <w:cantSplit/>
        </w:trPr>
        <w:tc>
          <w:tcPr>
            <w:tcW w:w="2360" w:type="dxa"/>
          </w:tcPr>
          <w:p>
            <w:pPr>
              <w:pStyle w:val="yTableNAm"/>
              <w:spacing w:before="0"/>
              <w:rPr>
                <w:sz w:val="18"/>
              </w:rPr>
            </w:pPr>
            <w:r>
              <w:rPr>
                <w:sz w:val="18"/>
              </w:rPr>
              <w:t>Helianthus annuus</w:t>
            </w:r>
          </w:p>
        </w:tc>
        <w:tc>
          <w:tcPr>
            <w:tcW w:w="2360" w:type="dxa"/>
          </w:tcPr>
          <w:p>
            <w:pPr>
              <w:pStyle w:val="yTableNAm"/>
              <w:spacing w:before="0"/>
              <w:rPr>
                <w:sz w:val="18"/>
              </w:rPr>
            </w:pPr>
            <w:r>
              <w:rPr>
                <w:sz w:val="18"/>
              </w:rPr>
              <w:t>Helianthus anomalus</w:t>
            </w:r>
          </w:p>
        </w:tc>
        <w:tc>
          <w:tcPr>
            <w:tcW w:w="2361" w:type="dxa"/>
          </w:tcPr>
          <w:p>
            <w:pPr>
              <w:pStyle w:val="yTableNAm"/>
              <w:spacing w:before="0"/>
              <w:rPr>
                <w:sz w:val="18"/>
              </w:rPr>
            </w:pPr>
            <w:r>
              <w:rPr>
                <w:sz w:val="18"/>
              </w:rPr>
              <w:t>Helianthus arizonensis</w:t>
            </w:r>
          </w:p>
        </w:tc>
      </w:tr>
      <w:tr>
        <w:trPr>
          <w:cantSplit/>
        </w:trPr>
        <w:tc>
          <w:tcPr>
            <w:tcW w:w="2360" w:type="dxa"/>
          </w:tcPr>
          <w:p>
            <w:pPr>
              <w:pStyle w:val="yTableNAm"/>
              <w:spacing w:before="0"/>
              <w:rPr>
                <w:sz w:val="18"/>
              </w:rPr>
            </w:pPr>
            <w:r>
              <w:rPr>
                <w:sz w:val="18"/>
              </w:rPr>
              <w:t>Helianthus ciliaris</w:t>
            </w:r>
          </w:p>
        </w:tc>
        <w:tc>
          <w:tcPr>
            <w:tcW w:w="2360" w:type="dxa"/>
          </w:tcPr>
          <w:p>
            <w:pPr>
              <w:pStyle w:val="yTableNAm"/>
              <w:spacing w:before="0"/>
              <w:rPr>
                <w:sz w:val="18"/>
              </w:rPr>
            </w:pPr>
            <w:r>
              <w:rPr>
                <w:sz w:val="18"/>
              </w:rPr>
              <w:t>Helianthus debilis</w:t>
            </w:r>
          </w:p>
        </w:tc>
        <w:tc>
          <w:tcPr>
            <w:tcW w:w="2361" w:type="dxa"/>
          </w:tcPr>
          <w:p>
            <w:pPr>
              <w:pStyle w:val="yTableNAm"/>
              <w:spacing w:before="0"/>
              <w:rPr>
                <w:sz w:val="18"/>
              </w:rPr>
            </w:pPr>
            <w:r>
              <w:rPr>
                <w:sz w:val="18"/>
              </w:rPr>
              <w:t>Helianthus gracilentus</w:t>
            </w:r>
          </w:p>
        </w:tc>
      </w:tr>
      <w:tr>
        <w:trPr>
          <w:cantSplit/>
        </w:trPr>
        <w:tc>
          <w:tcPr>
            <w:tcW w:w="2360" w:type="dxa"/>
          </w:tcPr>
          <w:p>
            <w:pPr>
              <w:pStyle w:val="yTableNAm"/>
              <w:spacing w:before="0"/>
              <w:rPr>
                <w:sz w:val="18"/>
              </w:rPr>
            </w:pPr>
            <w:r>
              <w:rPr>
                <w:sz w:val="18"/>
              </w:rPr>
              <w:t>Helianthus maximiliani</w:t>
            </w:r>
          </w:p>
        </w:tc>
        <w:tc>
          <w:tcPr>
            <w:tcW w:w="2360" w:type="dxa"/>
          </w:tcPr>
          <w:p>
            <w:pPr>
              <w:pStyle w:val="yTableNAm"/>
              <w:spacing w:before="0"/>
              <w:rPr>
                <w:sz w:val="18"/>
              </w:rPr>
            </w:pPr>
            <w:r>
              <w:rPr>
                <w:sz w:val="18"/>
              </w:rPr>
              <w:t>Helianthus microcephalus</w:t>
            </w:r>
          </w:p>
        </w:tc>
        <w:tc>
          <w:tcPr>
            <w:tcW w:w="2361" w:type="dxa"/>
          </w:tcPr>
          <w:p>
            <w:pPr>
              <w:pStyle w:val="yTableNAm"/>
              <w:spacing w:before="0"/>
              <w:rPr>
                <w:sz w:val="18"/>
              </w:rPr>
            </w:pPr>
            <w:r>
              <w:rPr>
                <w:sz w:val="18"/>
              </w:rPr>
              <w:t>Helianthus neglectus</w:t>
            </w:r>
          </w:p>
        </w:tc>
      </w:tr>
      <w:tr>
        <w:trPr>
          <w:cantSplit/>
        </w:trPr>
        <w:tc>
          <w:tcPr>
            <w:tcW w:w="2360" w:type="dxa"/>
          </w:tcPr>
          <w:p>
            <w:pPr>
              <w:pStyle w:val="yTableNAm"/>
              <w:spacing w:before="0"/>
              <w:rPr>
                <w:sz w:val="18"/>
              </w:rPr>
            </w:pPr>
            <w:r>
              <w:rPr>
                <w:sz w:val="18"/>
              </w:rPr>
              <w:t>Helianthus occidentalis</w:t>
            </w:r>
          </w:p>
        </w:tc>
        <w:tc>
          <w:tcPr>
            <w:tcW w:w="2360" w:type="dxa"/>
          </w:tcPr>
          <w:p>
            <w:pPr>
              <w:pStyle w:val="yTableNAm"/>
              <w:spacing w:before="0"/>
              <w:rPr>
                <w:sz w:val="18"/>
              </w:rPr>
            </w:pPr>
            <w:r>
              <w:rPr>
                <w:sz w:val="18"/>
              </w:rPr>
              <w:t>Helianthus paradoxus</w:t>
            </w:r>
          </w:p>
        </w:tc>
        <w:tc>
          <w:tcPr>
            <w:tcW w:w="2361" w:type="dxa"/>
          </w:tcPr>
          <w:p>
            <w:pPr>
              <w:pStyle w:val="yTableNAm"/>
              <w:spacing w:before="0"/>
              <w:rPr>
                <w:sz w:val="18"/>
              </w:rPr>
            </w:pPr>
            <w:r>
              <w:rPr>
                <w:sz w:val="18"/>
              </w:rPr>
              <w:t>Helianthus salicifolius</w:t>
            </w:r>
          </w:p>
        </w:tc>
      </w:tr>
      <w:tr>
        <w:trPr>
          <w:cantSplit/>
        </w:trPr>
        <w:tc>
          <w:tcPr>
            <w:tcW w:w="2360" w:type="dxa"/>
          </w:tcPr>
          <w:p>
            <w:pPr>
              <w:pStyle w:val="yTableNAm"/>
              <w:spacing w:before="0"/>
              <w:rPr>
                <w:sz w:val="18"/>
              </w:rPr>
            </w:pPr>
            <w:r>
              <w:rPr>
                <w:sz w:val="18"/>
              </w:rPr>
              <w:t>Helianthus tuberosus</w:t>
            </w:r>
          </w:p>
        </w:tc>
        <w:tc>
          <w:tcPr>
            <w:tcW w:w="2360" w:type="dxa"/>
          </w:tcPr>
          <w:p>
            <w:pPr>
              <w:pStyle w:val="yTableNAm"/>
              <w:spacing w:before="0"/>
              <w:rPr>
                <w:sz w:val="18"/>
              </w:rPr>
            </w:pPr>
            <w:r>
              <w:rPr>
                <w:sz w:val="18"/>
              </w:rPr>
              <w:t>x Heliaporus smithii</w:t>
            </w:r>
          </w:p>
        </w:tc>
        <w:tc>
          <w:tcPr>
            <w:tcW w:w="2361" w:type="dxa"/>
          </w:tcPr>
          <w:p>
            <w:pPr>
              <w:pStyle w:val="yTableNAm"/>
              <w:spacing w:before="0"/>
              <w:rPr>
                <w:sz w:val="18"/>
              </w:rPr>
            </w:pPr>
            <w:r>
              <w:rPr>
                <w:sz w:val="18"/>
              </w:rPr>
              <w:t>Helichrysum acuminatum</w:t>
            </w:r>
          </w:p>
        </w:tc>
      </w:tr>
      <w:tr>
        <w:trPr>
          <w:cantSplit/>
        </w:trPr>
        <w:tc>
          <w:tcPr>
            <w:tcW w:w="2360" w:type="dxa"/>
          </w:tcPr>
          <w:p>
            <w:pPr>
              <w:pStyle w:val="yTableNAm"/>
              <w:spacing w:before="0"/>
              <w:rPr>
                <w:sz w:val="18"/>
              </w:rPr>
            </w:pPr>
            <w:r>
              <w:rPr>
                <w:sz w:val="18"/>
              </w:rPr>
              <w:t>Helichrysum adenophorum</w:t>
            </w:r>
          </w:p>
        </w:tc>
        <w:tc>
          <w:tcPr>
            <w:tcW w:w="2360" w:type="dxa"/>
          </w:tcPr>
          <w:p>
            <w:pPr>
              <w:pStyle w:val="yTableNAm"/>
              <w:spacing w:before="0"/>
              <w:rPr>
                <w:sz w:val="18"/>
              </w:rPr>
            </w:pPr>
            <w:r>
              <w:rPr>
                <w:sz w:val="18"/>
              </w:rPr>
              <w:t>Helichrysum adnatum</w:t>
            </w:r>
          </w:p>
        </w:tc>
        <w:tc>
          <w:tcPr>
            <w:tcW w:w="2361" w:type="dxa"/>
          </w:tcPr>
          <w:p>
            <w:pPr>
              <w:pStyle w:val="yTableNAm"/>
              <w:spacing w:before="0"/>
              <w:rPr>
                <w:sz w:val="18"/>
              </w:rPr>
            </w:pPr>
            <w:r>
              <w:rPr>
                <w:sz w:val="18"/>
              </w:rPr>
              <w:t>Helichrysum africanum</w:t>
            </w:r>
          </w:p>
        </w:tc>
      </w:tr>
      <w:tr>
        <w:trPr>
          <w:cantSplit/>
        </w:trPr>
        <w:tc>
          <w:tcPr>
            <w:tcW w:w="2360" w:type="dxa"/>
          </w:tcPr>
          <w:p>
            <w:pPr>
              <w:pStyle w:val="yTableNAm"/>
              <w:spacing w:before="0"/>
              <w:rPr>
                <w:sz w:val="18"/>
              </w:rPr>
            </w:pPr>
            <w:r>
              <w:rPr>
                <w:sz w:val="18"/>
              </w:rPr>
              <w:t>Helichrysum albo-brunneum</w:t>
            </w:r>
          </w:p>
        </w:tc>
        <w:tc>
          <w:tcPr>
            <w:tcW w:w="2360" w:type="dxa"/>
          </w:tcPr>
          <w:p>
            <w:pPr>
              <w:pStyle w:val="yTableNAm"/>
              <w:spacing w:before="0"/>
              <w:rPr>
                <w:sz w:val="18"/>
              </w:rPr>
            </w:pPr>
            <w:r>
              <w:rPr>
                <w:sz w:val="18"/>
              </w:rPr>
              <w:t>Helichrysum album</w:t>
            </w:r>
          </w:p>
        </w:tc>
        <w:tc>
          <w:tcPr>
            <w:tcW w:w="2361" w:type="dxa"/>
          </w:tcPr>
          <w:p>
            <w:pPr>
              <w:pStyle w:val="yTableNAm"/>
              <w:spacing w:before="0"/>
              <w:rPr>
                <w:sz w:val="18"/>
              </w:rPr>
            </w:pPr>
            <w:r>
              <w:rPr>
                <w:sz w:val="18"/>
              </w:rPr>
              <w:t>Helichrysum alpinum</w:t>
            </w:r>
          </w:p>
        </w:tc>
      </w:tr>
      <w:tr>
        <w:trPr>
          <w:cantSplit/>
        </w:trPr>
        <w:tc>
          <w:tcPr>
            <w:tcW w:w="2360" w:type="dxa"/>
          </w:tcPr>
          <w:p>
            <w:pPr>
              <w:pStyle w:val="yTableNAm"/>
              <w:spacing w:before="0"/>
              <w:rPr>
                <w:sz w:val="18"/>
              </w:rPr>
            </w:pPr>
            <w:r>
              <w:rPr>
                <w:sz w:val="18"/>
              </w:rPr>
              <w:t>Helichrysum ambiguum</w:t>
            </w:r>
          </w:p>
        </w:tc>
        <w:tc>
          <w:tcPr>
            <w:tcW w:w="2360" w:type="dxa"/>
          </w:tcPr>
          <w:p>
            <w:pPr>
              <w:pStyle w:val="yTableNAm"/>
              <w:spacing w:before="0"/>
              <w:rPr>
                <w:sz w:val="18"/>
              </w:rPr>
            </w:pPr>
            <w:r>
              <w:rPr>
                <w:sz w:val="18"/>
              </w:rPr>
              <w:t>Helichrysum amorginum</w:t>
            </w:r>
          </w:p>
        </w:tc>
        <w:tc>
          <w:tcPr>
            <w:tcW w:w="2361" w:type="dxa"/>
          </w:tcPr>
          <w:p>
            <w:pPr>
              <w:pStyle w:val="yTableNAm"/>
              <w:spacing w:before="0"/>
              <w:rPr>
                <w:sz w:val="18"/>
              </w:rPr>
            </w:pPr>
            <w:r>
              <w:rPr>
                <w:sz w:val="18"/>
              </w:rPr>
              <w:t>Helichrysum amplectens</w:t>
            </w:r>
          </w:p>
        </w:tc>
      </w:tr>
      <w:tr>
        <w:trPr>
          <w:cantSplit/>
        </w:trPr>
        <w:tc>
          <w:tcPr>
            <w:tcW w:w="2360" w:type="dxa"/>
          </w:tcPr>
          <w:p>
            <w:pPr>
              <w:pStyle w:val="yTableNAm"/>
              <w:spacing w:before="0"/>
              <w:rPr>
                <w:sz w:val="18"/>
              </w:rPr>
            </w:pPr>
            <w:r>
              <w:rPr>
                <w:sz w:val="18"/>
              </w:rPr>
              <w:t>Helichrysum antennarium</w:t>
            </w:r>
          </w:p>
        </w:tc>
        <w:tc>
          <w:tcPr>
            <w:tcW w:w="2360" w:type="dxa"/>
          </w:tcPr>
          <w:p>
            <w:pPr>
              <w:pStyle w:val="yTableNAm"/>
              <w:spacing w:before="0"/>
              <w:rPr>
                <w:sz w:val="18"/>
              </w:rPr>
            </w:pPr>
            <w:r>
              <w:rPr>
                <w:sz w:val="18"/>
              </w:rPr>
              <w:t>Helichrysum arenarium</w:t>
            </w:r>
          </w:p>
        </w:tc>
        <w:tc>
          <w:tcPr>
            <w:tcW w:w="2361" w:type="dxa"/>
          </w:tcPr>
          <w:p>
            <w:pPr>
              <w:pStyle w:val="yTableNAm"/>
              <w:spacing w:before="0"/>
              <w:rPr>
                <w:sz w:val="18"/>
              </w:rPr>
            </w:pPr>
            <w:r>
              <w:rPr>
                <w:sz w:val="18"/>
              </w:rPr>
              <w:t>Helichrysum ayersii</w:t>
            </w:r>
          </w:p>
        </w:tc>
      </w:tr>
      <w:tr>
        <w:trPr>
          <w:cantSplit/>
        </w:trPr>
        <w:tc>
          <w:tcPr>
            <w:tcW w:w="2360" w:type="dxa"/>
          </w:tcPr>
          <w:p>
            <w:pPr>
              <w:pStyle w:val="yTableNAm"/>
              <w:spacing w:before="0"/>
              <w:rPr>
                <w:sz w:val="18"/>
              </w:rPr>
            </w:pPr>
            <w:r>
              <w:rPr>
                <w:sz w:val="18"/>
              </w:rPr>
              <w:t>Helichrysum backhousei</w:t>
            </w:r>
          </w:p>
        </w:tc>
        <w:tc>
          <w:tcPr>
            <w:tcW w:w="2360" w:type="dxa"/>
          </w:tcPr>
          <w:p>
            <w:pPr>
              <w:pStyle w:val="yTableNAm"/>
              <w:spacing w:before="0"/>
              <w:rPr>
                <w:sz w:val="18"/>
              </w:rPr>
            </w:pPr>
            <w:r>
              <w:rPr>
                <w:sz w:val="18"/>
              </w:rPr>
              <w:t>Helichrysum baxteri</w:t>
            </w:r>
          </w:p>
        </w:tc>
        <w:tc>
          <w:tcPr>
            <w:tcW w:w="2361" w:type="dxa"/>
          </w:tcPr>
          <w:p>
            <w:pPr>
              <w:pStyle w:val="yTableNAm"/>
              <w:spacing w:before="0"/>
              <w:rPr>
                <w:sz w:val="18"/>
              </w:rPr>
            </w:pPr>
            <w:r>
              <w:rPr>
                <w:sz w:val="18"/>
              </w:rPr>
              <w:t>Helichrysum bellidioides</w:t>
            </w:r>
          </w:p>
        </w:tc>
      </w:tr>
      <w:tr>
        <w:trPr>
          <w:cantSplit/>
        </w:trPr>
        <w:tc>
          <w:tcPr>
            <w:tcW w:w="2360" w:type="dxa"/>
          </w:tcPr>
          <w:p>
            <w:pPr>
              <w:pStyle w:val="yTableNAm"/>
              <w:spacing w:before="0"/>
              <w:rPr>
                <w:sz w:val="18"/>
              </w:rPr>
            </w:pPr>
            <w:r>
              <w:rPr>
                <w:sz w:val="18"/>
              </w:rPr>
              <w:t>Helichrysum bellum</w:t>
            </w:r>
          </w:p>
        </w:tc>
        <w:tc>
          <w:tcPr>
            <w:tcW w:w="2360" w:type="dxa"/>
          </w:tcPr>
          <w:p>
            <w:pPr>
              <w:pStyle w:val="yTableNAm"/>
              <w:spacing w:before="0"/>
              <w:rPr>
                <w:sz w:val="18"/>
              </w:rPr>
            </w:pPr>
            <w:r>
              <w:rPr>
                <w:sz w:val="18"/>
              </w:rPr>
              <w:t>Helichrysum bidwillii</w:t>
            </w:r>
          </w:p>
        </w:tc>
        <w:tc>
          <w:tcPr>
            <w:tcW w:w="2361" w:type="dxa"/>
          </w:tcPr>
          <w:p>
            <w:pPr>
              <w:pStyle w:val="yTableNAm"/>
              <w:spacing w:before="0"/>
              <w:rPr>
                <w:sz w:val="18"/>
              </w:rPr>
            </w:pPr>
            <w:r>
              <w:rPr>
                <w:sz w:val="18"/>
              </w:rPr>
              <w:t>Helichrysum billardierei</w:t>
            </w:r>
          </w:p>
        </w:tc>
      </w:tr>
      <w:tr>
        <w:trPr>
          <w:cantSplit/>
        </w:trPr>
        <w:tc>
          <w:tcPr>
            <w:tcW w:w="2360" w:type="dxa"/>
          </w:tcPr>
          <w:p>
            <w:pPr>
              <w:pStyle w:val="yTableNAm"/>
              <w:spacing w:before="0"/>
              <w:rPr>
                <w:sz w:val="18"/>
              </w:rPr>
            </w:pPr>
            <w:r>
              <w:rPr>
                <w:sz w:val="18"/>
              </w:rPr>
              <w:t>Helichrysum bilobum</w:t>
            </w:r>
          </w:p>
        </w:tc>
        <w:tc>
          <w:tcPr>
            <w:tcW w:w="2360" w:type="dxa"/>
          </w:tcPr>
          <w:p>
            <w:pPr>
              <w:pStyle w:val="yTableNAm"/>
              <w:spacing w:before="0"/>
              <w:rPr>
                <w:sz w:val="18"/>
              </w:rPr>
            </w:pPr>
            <w:r>
              <w:rPr>
                <w:sz w:val="18"/>
              </w:rPr>
              <w:t>Helichrysum blackallii</w:t>
            </w:r>
          </w:p>
        </w:tc>
        <w:tc>
          <w:tcPr>
            <w:tcW w:w="2361" w:type="dxa"/>
          </w:tcPr>
          <w:p>
            <w:pPr>
              <w:pStyle w:val="yTableNAm"/>
              <w:spacing w:before="0"/>
              <w:rPr>
                <w:sz w:val="18"/>
              </w:rPr>
            </w:pPr>
            <w:r>
              <w:rPr>
                <w:sz w:val="18"/>
              </w:rPr>
              <w:t>Helichrysum blandowskianum</w:t>
            </w:r>
          </w:p>
        </w:tc>
      </w:tr>
      <w:tr>
        <w:trPr>
          <w:cantSplit/>
        </w:trPr>
        <w:tc>
          <w:tcPr>
            <w:tcW w:w="2360" w:type="dxa"/>
          </w:tcPr>
          <w:p>
            <w:pPr>
              <w:pStyle w:val="yTableNAm"/>
              <w:spacing w:before="0"/>
              <w:rPr>
                <w:sz w:val="18"/>
              </w:rPr>
            </w:pPr>
            <w:r>
              <w:rPr>
                <w:sz w:val="18"/>
              </w:rPr>
              <w:t>Helichrysum brownei</w:t>
            </w:r>
          </w:p>
        </w:tc>
        <w:tc>
          <w:tcPr>
            <w:tcW w:w="2360" w:type="dxa"/>
          </w:tcPr>
          <w:p>
            <w:pPr>
              <w:pStyle w:val="yTableNAm"/>
              <w:spacing w:before="0"/>
              <w:rPr>
                <w:sz w:val="18"/>
              </w:rPr>
            </w:pPr>
            <w:r>
              <w:rPr>
                <w:sz w:val="18"/>
              </w:rPr>
              <w:t>Helichrysum cassinianum</w:t>
            </w:r>
          </w:p>
        </w:tc>
        <w:tc>
          <w:tcPr>
            <w:tcW w:w="2361" w:type="dxa"/>
          </w:tcPr>
          <w:p>
            <w:pPr>
              <w:pStyle w:val="yTableNAm"/>
              <w:spacing w:before="0"/>
              <w:rPr>
                <w:sz w:val="18"/>
              </w:rPr>
            </w:pPr>
            <w:r>
              <w:rPr>
                <w:sz w:val="18"/>
              </w:rPr>
              <w:t>Helichrysum chionosphaerum</w:t>
            </w:r>
          </w:p>
        </w:tc>
      </w:tr>
      <w:tr>
        <w:trPr>
          <w:cantSplit/>
        </w:trPr>
        <w:tc>
          <w:tcPr>
            <w:tcW w:w="2360" w:type="dxa"/>
          </w:tcPr>
          <w:p>
            <w:pPr>
              <w:pStyle w:val="yTableNAm"/>
              <w:spacing w:before="0"/>
              <w:rPr>
                <w:sz w:val="18"/>
              </w:rPr>
            </w:pPr>
            <w:r>
              <w:rPr>
                <w:sz w:val="18"/>
              </w:rPr>
              <w:t>Helichrysum cinereum</w:t>
            </w:r>
          </w:p>
        </w:tc>
        <w:tc>
          <w:tcPr>
            <w:tcW w:w="2360" w:type="dxa"/>
          </w:tcPr>
          <w:p>
            <w:pPr>
              <w:pStyle w:val="yTableNAm"/>
              <w:spacing w:before="0"/>
              <w:rPr>
                <w:sz w:val="18"/>
              </w:rPr>
            </w:pPr>
            <w:r>
              <w:rPr>
                <w:sz w:val="18"/>
              </w:rPr>
              <w:t>Helichrysum citrispinum</w:t>
            </w:r>
          </w:p>
        </w:tc>
        <w:tc>
          <w:tcPr>
            <w:tcW w:w="2361" w:type="dxa"/>
          </w:tcPr>
          <w:p>
            <w:pPr>
              <w:pStyle w:val="yTableNAm"/>
              <w:spacing w:before="0"/>
              <w:rPr>
                <w:sz w:val="18"/>
              </w:rPr>
            </w:pPr>
            <w:r>
              <w:rPr>
                <w:sz w:val="18"/>
              </w:rPr>
              <w:t>Helichrysum conditum</w:t>
            </w:r>
          </w:p>
        </w:tc>
      </w:tr>
      <w:tr>
        <w:trPr>
          <w:cantSplit/>
        </w:trPr>
        <w:tc>
          <w:tcPr>
            <w:tcW w:w="2360" w:type="dxa"/>
          </w:tcPr>
          <w:p>
            <w:pPr>
              <w:pStyle w:val="yTableNAm"/>
              <w:spacing w:before="0"/>
              <w:rPr>
                <w:sz w:val="18"/>
              </w:rPr>
            </w:pPr>
            <w:r>
              <w:rPr>
                <w:sz w:val="18"/>
              </w:rPr>
              <w:t>Helichrysum cooperi</w:t>
            </w:r>
          </w:p>
        </w:tc>
        <w:tc>
          <w:tcPr>
            <w:tcW w:w="2360" w:type="dxa"/>
          </w:tcPr>
          <w:p>
            <w:pPr>
              <w:pStyle w:val="yTableNAm"/>
              <w:spacing w:before="0"/>
              <w:rPr>
                <w:sz w:val="18"/>
              </w:rPr>
            </w:pPr>
            <w:r>
              <w:rPr>
                <w:sz w:val="18"/>
              </w:rPr>
              <w:t>Helichrysum coralloides</w:t>
            </w:r>
          </w:p>
        </w:tc>
        <w:tc>
          <w:tcPr>
            <w:tcW w:w="2361" w:type="dxa"/>
          </w:tcPr>
          <w:p>
            <w:pPr>
              <w:pStyle w:val="yTableNAm"/>
              <w:spacing w:before="0"/>
              <w:rPr>
                <w:sz w:val="18"/>
              </w:rPr>
            </w:pPr>
            <w:r>
              <w:rPr>
                <w:sz w:val="18"/>
              </w:rPr>
              <w:t>Helichrysum costatifructum</w:t>
            </w:r>
          </w:p>
        </w:tc>
      </w:tr>
      <w:tr>
        <w:trPr>
          <w:cantSplit/>
        </w:trPr>
        <w:tc>
          <w:tcPr>
            <w:tcW w:w="2360" w:type="dxa"/>
          </w:tcPr>
          <w:p>
            <w:pPr>
              <w:pStyle w:val="yTableNAm"/>
              <w:spacing w:before="0"/>
              <w:rPr>
                <w:sz w:val="18"/>
              </w:rPr>
            </w:pPr>
            <w:r>
              <w:rPr>
                <w:sz w:val="18"/>
              </w:rPr>
              <w:t>Helichrysum cuneifolium</w:t>
            </w:r>
          </w:p>
        </w:tc>
        <w:tc>
          <w:tcPr>
            <w:tcW w:w="2360" w:type="dxa"/>
          </w:tcPr>
          <w:p>
            <w:pPr>
              <w:pStyle w:val="yTableNAm"/>
              <w:spacing w:before="0"/>
              <w:rPr>
                <w:sz w:val="18"/>
              </w:rPr>
            </w:pPr>
            <w:r>
              <w:rPr>
                <w:sz w:val="18"/>
              </w:rPr>
              <w:t>Helichrysum dasyanthum</w:t>
            </w:r>
          </w:p>
        </w:tc>
        <w:tc>
          <w:tcPr>
            <w:tcW w:w="2361" w:type="dxa"/>
          </w:tcPr>
          <w:p>
            <w:pPr>
              <w:pStyle w:val="yTableNAm"/>
              <w:spacing w:before="0"/>
              <w:rPr>
                <w:sz w:val="18"/>
              </w:rPr>
            </w:pPr>
            <w:r>
              <w:rPr>
                <w:sz w:val="18"/>
              </w:rPr>
              <w:t>Helichrysum dealbatum</w:t>
            </w:r>
          </w:p>
        </w:tc>
      </w:tr>
      <w:tr>
        <w:trPr>
          <w:cantSplit/>
        </w:trPr>
        <w:tc>
          <w:tcPr>
            <w:tcW w:w="2360" w:type="dxa"/>
          </w:tcPr>
          <w:p>
            <w:pPr>
              <w:pStyle w:val="yTableNAm"/>
              <w:spacing w:before="0"/>
              <w:rPr>
                <w:sz w:val="18"/>
              </w:rPr>
            </w:pPr>
            <w:r>
              <w:rPr>
                <w:sz w:val="18"/>
              </w:rPr>
              <w:t>Helichrysum dendroideum</w:t>
            </w:r>
          </w:p>
        </w:tc>
        <w:tc>
          <w:tcPr>
            <w:tcW w:w="2360" w:type="dxa"/>
          </w:tcPr>
          <w:p>
            <w:pPr>
              <w:pStyle w:val="yTableNAm"/>
              <w:spacing w:before="0"/>
              <w:rPr>
                <w:sz w:val="18"/>
              </w:rPr>
            </w:pPr>
            <w:r>
              <w:rPr>
                <w:sz w:val="18"/>
              </w:rPr>
              <w:t>Helichrysum depressum</w:t>
            </w:r>
          </w:p>
        </w:tc>
        <w:tc>
          <w:tcPr>
            <w:tcW w:w="2361" w:type="dxa"/>
          </w:tcPr>
          <w:p>
            <w:pPr>
              <w:pStyle w:val="yTableNAm"/>
              <w:spacing w:before="0"/>
              <w:rPr>
                <w:sz w:val="18"/>
              </w:rPr>
            </w:pPr>
            <w:r>
              <w:rPr>
                <w:sz w:val="18"/>
              </w:rPr>
              <w:t>Helichrysum diotophyllum</w:t>
            </w:r>
          </w:p>
        </w:tc>
      </w:tr>
      <w:tr>
        <w:trPr>
          <w:cantSplit/>
        </w:trPr>
        <w:tc>
          <w:tcPr>
            <w:tcW w:w="2360" w:type="dxa"/>
          </w:tcPr>
          <w:p>
            <w:pPr>
              <w:pStyle w:val="yTableNAm"/>
              <w:spacing w:before="0"/>
              <w:rPr>
                <w:sz w:val="18"/>
              </w:rPr>
            </w:pPr>
            <w:r>
              <w:rPr>
                <w:sz w:val="18"/>
              </w:rPr>
              <w:t>Helichrysum ecklonis</w:t>
            </w:r>
          </w:p>
        </w:tc>
        <w:tc>
          <w:tcPr>
            <w:tcW w:w="2360" w:type="dxa"/>
          </w:tcPr>
          <w:p>
            <w:pPr>
              <w:pStyle w:val="yTableNAm"/>
              <w:spacing w:before="0"/>
              <w:rPr>
                <w:sz w:val="18"/>
              </w:rPr>
            </w:pPr>
            <w:r>
              <w:rPr>
                <w:sz w:val="18"/>
              </w:rPr>
              <w:t>Helichrysum expansifolium</w:t>
            </w:r>
          </w:p>
        </w:tc>
        <w:tc>
          <w:tcPr>
            <w:tcW w:w="2361" w:type="dxa"/>
          </w:tcPr>
          <w:p>
            <w:pPr>
              <w:pStyle w:val="yTableNAm"/>
              <w:spacing w:before="0"/>
              <w:rPr>
                <w:sz w:val="18"/>
              </w:rPr>
            </w:pPr>
            <w:r>
              <w:rPr>
                <w:sz w:val="18"/>
              </w:rPr>
              <w:t>Helichrysum felinum</w:t>
            </w:r>
          </w:p>
        </w:tc>
      </w:tr>
      <w:tr>
        <w:trPr>
          <w:cantSplit/>
        </w:trPr>
        <w:tc>
          <w:tcPr>
            <w:tcW w:w="2360" w:type="dxa"/>
          </w:tcPr>
          <w:p>
            <w:pPr>
              <w:pStyle w:val="yTableNAm"/>
              <w:spacing w:before="0"/>
              <w:rPr>
                <w:sz w:val="18"/>
              </w:rPr>
            </w:pPr>
            <w:r>
              <w:rPr>
                <w:sz w:val="18"/>
              </w:rPr>
              <w:t>Helichrysum frigidum</w:t>
            </w:r>
          </w:p>
        </w:tc>
        <w:tc>
          <w:tcPr>
            <w:tcW w:w="2360" w:type="dxa"/>
          </w:tcPr>
          <w:p>
            <w:pPr>
              <w:pStyle w:val="yTableNAm"/>
              <w:spacing w:before="0"/>
              <w:rPr>
                <w:sz w:val="18"/>
              </w:rPr>
            </w:pPr>
            <w:r>
              <w:rPr>
                <w:sz w:val="18"/>
              </w:rPr>
              <w:t>Helichrysum glomeratum</w:t>
            </w:r>
          </w:p>
        </w:tc>
        <w:tc>
          <w:tcPr>
            <w:tcW w:w="2361" w:type="dxa"/>
          </w:tcPr>
          <w:p>
            <w:pPr>
              <w:pStyle w:val="yTableNAm"/>
              <w:spacing w:before="0"/>
              <w:rPr>
                <w:sz w:val="18"/>
              </w:rPr>
            </w:pPr>
            <w:r>
              <w:rPr>
                <w:sz w:val="18"/>
              </w:rPr>
              <w:t>Helichrysum glutinosum</w:t>
            </w:r>
          </w:p>
        </w:tc>
      </w:tr>
      <w:tr>
        <w:trPr>
          <w:cantSplit/>
        </w:trPr>
        <w:tc>
          <w:tcPr>
            <w:tcW w:w="2360" w:type="dxa"/>
          </w:tcPr>
          <w:p>
            <w:pPr>
              <w:pStyle w:val="yTableNAm"/>
              <w:spacing w:before="0"/>
              <w:rPr>
                <w:sz w:val="18"/>
              </w:rPr>
            </w:pPr>
            <w:r>
              <w:rPr>
                <w:sz w:val="18"/>
              </w:rPr>
              <w:t>Helichrysum gossypinum</w:t>
            </w:r>
          </w:p>
        </w:tc>
        <w:tc>
          <w:tcPr>
            <w:tcW w:w="2360" w:type="dxa"/>
          </w:tcPr>
          <w:p>
            <w:pPr>
              <w:pStyle w:val="yTableNAm"/>
              <w:spacing w:before="0"/>
              <w:rPr>
                <w:sz w:val="18"/>
              </w:rPr>
            </w:pPr>
            <w:r>
              <w:rPr>
                <w:sz w:val="18"/>
              </w:rPr>
              <w:t>Helichrysum humile</w:t>
            </w:r>
          </w:p>
        </w:tc>
        <w:tc>
          <w:tcPr>
            <w:tcW w:w="2361" w:type="dxa"/>
          </w:tcPr>
          <w:p>
            <w:pPr>
              <w:pStyle w:val="yTableNAm"/>
              <w:spacing w:before="0"/>
              <w:rPr>
                <w:sz w:val="18"/>
              </w:rPr>
            </w:pPr>
            <w:r>
              <w:rPr>
                <w:sz w:val="18"/>
              </w:rPr>
              <w:t>Helichrysum intermedium</w:t>
            </w:r>
          </w:p>
        </w:tc>
      </w:tr>
      <w:tr>
        <w:trPr>
          <w:cantSplit/>
        </w:trPr>
        <w:tc>
          <w:tcPr>
            <w:tcW w:w="2360" w:type="dxa"/>
          </w:tcPr>
          <w:p>
            <w:pPr>
              <w:pStyle w:val="yTableNAm"/>
              <w:spacing w:before="0"/>
              <w:rPr>
                <w:sz w:val="18"/>
              </w:rPr>
            </w:pPr>
            <w:r>
              <w:rPr>
                <w:sz w:val="18"/>
              </w:rPr>
              <w:t>Helichrysum italicum</w:t>
            </w:r>
          </w:p>
        </w:tc>
        <w:tc>
          <w:tcPr>
            <w:tcW w:w="2360" w:type="dxa"/>
          </w:tcPr>
          <w:p>
            <w:pPr>
              <w:pStyle w:val="yTableNAm"/>
              <w:spacing w:before="0"/>
              <w:rPr>
                <w:sz w:val="18"/>
              </w:rPr>
            </w:pPr>
            <w:r>
              <w:rPr>
                <w:sz w:val="18"/>
              </w:rPr>
              <w:t>Helichrysum lanuginosum</w:t>
            </w:r>
          </w:p>
        </w:tc>
        <w:tc>
          <w:tcPr>
            <w:tcW w:w="2361" w:type="dxa"/>
          </w:tcPr>
          <w:p>
            <w:pPr>
              <w:pStyle w:val="yTableNAm"/>
              <w:spacing w:before="0"/>
              <w:rPr>
                <w:sz w:val="18"/>
              </w:rPr>
            </w:pPr>
            <w:r>
              <w:rPr>
                <w:sz w:val="18"/>
              </w:rPr>
              <w:t>Helichrysum lepidophyllum</w:t>
            </w:r>
          </w:p>
        </w:tc>
      </w:tr>
      <w:tr>
        <w:trPr>
          <w:cantSplit/>
        </w:trPr>
        <w:tc>
          <w:tcPr>
            <w:tcW w:w="2360" w:type="dxa"/>
          </w:tcPr>
          <w:p>
            <w:pPr>
              <w:pStyle w:val="yTableNAm"/>
              <w:spacing w:before="0"/>
              <w:rPr>
                <w:sz w:val="18"/>
              </w:rPr>
            </w:pPr>
            <w:r>
              <w:rPr>
                <w:sz w:val="18"/>
              </w:rPr>
              <w:t>Helichrysum lindleyi</w:t>
            </w:r>
          </w:p>
        </w:tc>
        <w:tc>
          <w:tcPr>
            <w:tcW w:w="2360" w:type="dxa"/>
          </w:tcPr>
          <w:p>
            <w:pPr>
              <w:pStyle w:val="yTableNAm"/>
              <w:spacing w:before="0"/>
              <w:rPr>
                <w:sz w:val="18"/>
              </w:rPr>
            </w:pPr>
            <w:r>
              <w:rPr>
                <w:sz w:val="18"/>
              </w:rPr>
              <w:t>Helichrysum lindsayanum</w:t>
            </w:r>
          </w:p>
        </w:tc>
        <w:tc>
          <w:tcPr>
            <w:tcW w:w="2361" w:type="dxa"/>
          </w:tcPr>
          <w:p>
            <w:pPr>
              <w:pStyle w:val="yTableNAm"/>
              <w:spacing w:before="0"/>
              <w:rPr>
                <w:sz w:val="18"/>
              </w:rPr>
            </w:pPr>
            <w:r>
              <w:rPr>
                <w:sz w:val="18"/>
              </w:rPr>
              <w:t>Helichrysum litorale</w:t>
            </w:r>
          </w:p>
        </w:tc>
      </w:tr>
      <w:tr>
        <w:trPr>
          <w:cantSplit/>
        </w:trPr>
        <w:tc>
          <w:tcPr>
            <w:tcW w:w="2360" w:type="dxa"/>
          </w:tcPr>
          <w:p>
            <w:pPr>
              <w:pStyle w:val="yTableNAm"/>
              <w:spacing w:before="0"/>
              <w:rPr>
                <w:sz w:val="18"/>
              </w:rPr>
            </w:pPr>
            <w:r>
              <w:rPr>
                <w:sz w:val="18"/>
              </w:rPr>
              <w:t>Helichrysum lycopodioides</w:t>
            </w:r>
          </w:p>
        </w:tc>
        <w:tc>
          <w:tcPr>
            <w:tcW w:w="2360" w:type="dxa"/>
          </w:tcPr>
          <w:p>
            <w:pPr>
              <w:pStyle w:val="yTableNAm"/>
              <w:spacing w:before="0"/>
              <w:rPr>
                <w:sz w:val="18"/>
              </w:rPr>
            </w:pPr>
            <w:r>
              <w:rPr>
                <w:sz w:val="18"/>
              </w:rPr>
              <w:t>Helichrysum marginatum</w:t>
            </w:r>
          </w:p>
        </w:tc>
        <w:tc>
          <w:tcPr>
            <w:tcW w:w="2361" w:type="dxa"/>
          </w:tcPr>
          <w:p>
            <w:pPr>
              <w:pStyle w:val="yTableNAm"/>
              <w:spacing w:before="0"/>
              <w:rPr>
                <w:sz w:val="18"/>
              </w:rPr>
            </w:pPr>
            <w:r>
              <w:rPr>
                <w:sz w:val="18"/>
              </w:rPr>
              <w:t>Helichrysum meyeri-johannis</w:t>
            </w:r>
          </w:p>
        </w:tc>
      </w:tr>
      <w:tr>
        <w:trPr>
          <w:cantSplit/>
        </w:trPr>
        <w:tc>
          <w:tcPr>
            <w:tcW w:w="2360" w:type="dxa"/>
          </w:tcPr>
          <w:p>
            <w:pPr>
              <w:pStyle w:val="yTableNAm"/>
              <w:spacing w:before="0"/>
              <w:rPr>
                <w:sz w:val="18"/>
              </w:rPr>
            </w:pPr>
            <w:r>
              <w:rPr>
                <w:sz w:val="18"/>
              </w:rPr>
              <w:t>Helichrysum microphyllum</w:t>
            </w:r>
          </w:p>
        </w:tc>
        <w:tc>
          <w:tcPr>
            <w:tcW w:w="2360" w:type="dxa"/>
          </w:tcPr>
          <w:p>
            <w:pPr>
              <w:pStyle w:val="yTableNAm"/>
              <w:spacing w:before="0"/>
              <w:rPr>
                <w:sz w:val="18"/>
              </w:rPr>
            </w:pPr>
            <w:r>
              <w:rPr>
                <w:sz w:val="18"/>
              </w:rPr>
              <w:t>Helichrysum milfordiae</w:t>
            </w:r>
          </w:p>
        </w:tc>
        <w:tc>
          <w:tcPr>
            <w:tcW w:w="2361" w:type="dxa"/>
          </w:tcPr>
          <w:p>
            <w:pPr>
              <w:pStyle w:val="yTableNAm"/>
              <w:spacing w:before="0"/>
              <w:rPr>
                <w:sz w:val="18"/>
              </w:rPr>
            </w:pPr>
            <w:r>
              <w:rPr>
                <w:sz w:val="18"/>
              </w:rPr>
              <w:t>Helichrysum milliganii</w:t>
            </w:r>
          </w:p>
        </w:tc>
      </w:tr>
      <w:tr>
        <w:trPr>
          <w:cantSplit/>
        </w:trPr>
        <w:tc>
          <w:tcPr>
            <w:tcW w:w="2360" w:type="dxa"/>
          </w:tcPr>
          <w:p>
            <w:pPr>
              <w:pStyle w:val="yTableNAm"/>
              <w:spacing w:before="0"/>
              <w:rPr>
                <w:sz w:val="18"/>
              </w:rPr>
            </w:pPr>
            <w:r>
              <w:rPr>
                <w:sz w:val="18"/>
              </w:rPr>
              <w:t>Helichrysum newcastlianum</w:t>
            </w:r>
          </w:p>
        </w:tc>
        <w:tc>
          <w:tcPr>
            <w:tcW w:w="2360" w:type="dxa"/>
          </w:tcPr>
          <w:p>
            <w:pPr>
              <w:pStyle w:val="yTableNAm"/>
              <w:spacing w:before="0"/>
              <w:rPr>
                <w:sz w:val="18"/>
              </w:rPr>
            </w:pPr>
            <w:r>
              <w:rPr>
                <w:sz w:val="18"/>
              </w:rPr>
              <w:t>Helichrysum newii</w:t>
            </w:r>
          </w:p>
        </w:tc>
        <w:tc>
          <w:tcPr>
            <w:tcW w:w="2361" w:type="dxa"/>
          </w:tcPr>
          <w:p>
            <w:pPr>
              <w:pStyle w:val="yTableNAm"/>
              <w:spacing w:before="0"/>
              <w:rPr>
                <w:sz w:val="18"/>
              </w:rPr>
            </w:pPr>
            <w:r>
              <w:rPr>
                <w:sz w:val="18"/>
              </w:rPr>
              <w:t>Helichrysum nitens</w:t>
            </w:r>
          </w:p>
        </w:tc>
      </w:tr>
      <w:tr>
        <w:trPr>
          <w:cantSplit/>
        </w:trPr>
        <w:tc>
          <w:tcPr>
            <w:tcW w:w="2360" w:type="dxa"/>
          </w:tcPr>
          <w:p>
            <w:pPr>
              <w:pStyle w:val="yTableNAm"/>
              <w:spacing w:before="0"/>
              <w:rPr>
                <w:sz w:val="18"/>
              </w:rPr>
            </w:pPr>
            <w:r>
              <w:rPr>
                <w:sz w:val="18"/>
              </w:rPr>
              <w:t>Helichrysum nodiflorum</w:t>
            </w:r>
          </w:p>
        </w:tc>
        <w:tc>
          <w:tcPr>
            <w:tcW w:w="2360" w:type="dxa"/>
          </w:tcPr>
          <w:p>
            <w:pPr>
              <w:pStyle w:val="yTableNAm"/>
              <w:spacing w:before="0"/>
              <w:rPr>
                <w:sz w:val="18"/>
              </w:rPr>
            </w:pPr>
            <w:r>
              <w:rPr>
                <w:sz w:val="18"/>
              </w:rPr>
              <w:t>Helichrysum oxylepis</w:t>
            </w:r>
          </w:p>
        </w:tc>
        <w:tc>
          <w:tcPr>
            <w:tcW w:w="2361" w:type="dxa"/>
          </w:tcPr>
          <w:p>
            <w:pPr>
              <w:pStyle w:val="yTableNAm"/>
              <w:spacing w:before="0"/>
              <w:rPr>
                <w:sz w:val="18"/>
              </w:rPr>
            </w:pPr>
            <w:r>
              <w:rPr>
                <w:sz w:val="18"/>
              </w:rPr>
              <w:t>Helichrysum pandurifolium</w:t>
            </w:r>
          </w:p>
        </w:tc>
      </w:tr>
      <w:tr>
        <w:trPr>
          <w:cantSplit/>
        </w:trPr>
        <w:tc>
          <w:tcPr>
            <w:tcW w:w="2360" w:type="dxa"/>
          </w:tcPr>
          <w:p>
            <w:pPr>
              <w:pStyle w:val="yTableNAm"/>
              <w:spacing w:before="0"/>
              <w:rPr>
                <w:sz w:val="18"/>
              </w:rPr>
            </w:pPr>
            <w:r>
              <w:rPr>
                <w:sz w:val="18"/>
              </w:rPr>
              <w:t>Helichrysum papillosum</w:t>
            </w:r>
          </w:p>
        </w:tc>
        <w:tc>
          <w:tcPr>
            <w:tcW w:w="2360" w:type="dxa"/>
          </w:tcPr>
          <w:p>
            <w:pPr>
              <w:pStyle w:val="yTableNAm"/>
              <w:spacing w:before="0"/>
              <w:rPr>
                <w:sz w:val="18"/>
              </w:rPr>
            </w:pPr>
            <w:r>
              <w:rPr>
                <w:sz w:val="18"/>
              </w:rPr>
              <w:t>Helichrysum paralium</w:t>
            </w:r>
          </w:p>
        </w:tc>
        <w:tc>
          <w:tcPr>
            <w:tcW w:w="2361" w:type="dxa"/>
          </w:tcPr>
          <w:p>
            <w:pPr>
              <w:pStyle w:val="yTableNAm"/>
              <w:spacing w:before="0"/>
              <w:rPr>
                <w:sz w:val="18"/>
              </w:rPr>
            </w:pPr>
            <w:r>
              <w:rPr>
                <w:sz w:val="18"/>
              </w:rPr>
              <w:t>Helichrysum parvifolium</w:t>
            </w:r>
          </w:p>
        </w:tc>
      </w:tr>
      <w:tr>
        <w:trPr>
          <w:cantSplit/>
        </w:trPr>
        <w:tc>
          <w:tcPr>
            <w:tcW w:w="2360" w:type="dxa"/>
          </w:tcPr>
          <w:p>
            <w:pPr>
              <w:pStyle w:val="yTableNAm"/>
              <w:spacing w:before="0"/>
              <w:rPr>
                <w:sz w:val="18"/>
              </w:rPr>
            </w:pPr>
            <w:r>
              <w:rPr>
                <w:sz w:val="18"/>
              </w:rPr>
              <w:t>Helichrysum pendulum</w:t>
            </w:r>
          </w:p>
        </w:tc>
        <w:tc>
          <w:tcPr>
            <w:tcW w:w="2360" w:type="dxa"/>
          </w:tcPr>
          <w:p>
            <w:pPr>
              <w:pStyle w:val="yTableNAm"/>
              <w:spacing w:before="0"/>
              <w:rPr>
                <w:sz w:val="18"/>
              </w:rPr>
            </w:pPr>
            <w:r>
              <w:rPr>
                <w:sz w:val="18"/>
              </w:rPr>
              <w:t>Helichrysum petiolare</w:t>
            </w:r>
          </w:p>
        </w:tc>
        <w:tc>
          <w:tcPr>
            <w:tcW w:w="2361" w:type="dxa"/>
          </w:tcPr>
          <w:p>
            <w:pPr>
              <w:pStyle w:val="yTableNAm"/>
              <w:spacing w:before="0"/>
              <w:rPr>
                <w:sz w:val="18"/>
              </w:rPr>
            </w:pPr>
            <w:r>
              <w:rPr>
                <w:sz w:val="18"/>
              </w:rPr>
              <w:t>Helichrysum pleurandroides</w:t>
            </w:r>
          </w:p>
        </w:tc>
      </w:tr>
      <w:tr>
        <w:trPr>
          <w:cantSplit/>
        </w:trPr>
        <w:tc>
          <w:tcPr>
            <w:tcW w:w="2360" w:type="dxa"/>
          </w:tcPr>
          <w:p>
            <w:pPr>
              <w:pStyle w:val="yTableNAm"/>
              <w:spacing w:before="0"/>
              <w:rPr>
                <w:sz w:val="18"/>
              </w:rPr>
            </w:pPr>
            <w:r>
              <w:rPr>
                <w:sz w:val="18"/>
              </w:rPr>
              <w:t>Helichrysum plicatum</w:t>
            </w:r>
          </w:p>
        </w:tc>
        <w:tc>
          <w:tcPr>
            <w:tcW w:w="2360" w:type="dxa"/>
          </w:tcPr>
          <w:p>
            <w:pPr>
              <w:pStyle w:val="yTableNAm"/>
              <w:spacing w:before="0"/>
              <w:rPr>
                <w:sz w:val="18"/>
              </w:rPr>
            </w:pPr>
            <w:r>
              <w:rPr>
                <w:sz w:val="18"/>
              </w:rPr>
              <w:t>Helichrysum plumeum</w:t>
            </w:r>
          </w:p>
        </w:tc>
        <w:tc>
          <w:tcPr>
            <w:tcW w:w="2361" w:type="dxa"/>
          </w:tcPr>
          <w:p>
            <w:pPr>
              <w:pStyle w:val="yTableNAm"/>
              <w:spacing w:before="0"/>
              <w:rPr>
                <w:sz w:val="18"/>
              </w:rPr>
            </w:pPr>
            <w:r>
              <w:rPr>
                <w:sz w:val="18"/>
              </w:rPr>
              <w:t>Helichrysum podolepidium</w:t>
            </w:r>
          </w:p>
        </w:tc>
      </w:tr>
      <w:tr>
        <w:trPr>
          <w:cantSplit/>
        </w:trPr>
        <w:tc>
          <w:tcPr>
            <w:tcW w:w="2360" w:type="dxa"/>
          </w:tcPr>
          <w:p>
            <w:pPr>
              <w:pStyle w:val="yTableNAm"/>
              <w:spacing w:before="0"/>
              <w:rPr>
                <w:sz w:val="18"/>
              </w:rPr>
            </w:pPr>
            <w:r>
              <w:rPr>
                <w:sz w:val="18"/>
              </w:rPr>
              <w:t>Helichrysum populifolium</w:t>
            </w:r>
          </w:p>
        </w:tc>
        <w:tc>
          <w:tcPr>
            <w:tcW w:w="2360" w:type="dxa"/>
          </w:tcPr>
          <w:p>
            <w:pPr>
              <w:pStyle w:val="yTableNAm"/>
              <w:spacing w:before="0"/>
              <w:rPr>
                <w:sz w:val="18"/>
              </w:rPr>
            </w:pPr>
            <w:r>
              <w:rPr>
                <w:sz w:val="18"/>
              </w:rPr>
              <w:t>Helichrysum pumilum</w:t>
            </w:r>
          </w:p>
        </w:tc>
        <w:tc>
          <w:tcPr>
            <w:tcW w:w="2361" w:type="dxa"/>
          </w:tcPr>
          <w:p>
            <w:pPr>
              <w:pStyle w:val="yTableNAm"/>
              <w:spacing w:before="0"/>
              <w:rPr>
                <w:sz w:val="18"/>
              </w:rPr>
            </w:pPr>
            <w:r>
              <w:rPr>
                <w:sz w:val="18"/>
              </w:rPr>
              <w:t>Helichrysum ramosissimum</w:t>
            </w:r>
          </w:p>
        </w:tc>
      </w:tr>
      <w:tr>
        <w:trPr>
          <w:cantSplit/>
        </w:trPr>
        <w:tc>
          <w:tcPr>
            <w:tcW w:w="2360" w:type="dxa"/>
          </w:tcPr>
          <w:p>
            <w:pPr>
              <w:pStyle w:val="yTableNAm"/>
              <w:spacing w:before="0"/>
              <w:rPr>
                <w:sz w:val="18"/>
              </w:rPr>
            </w:pPr>
            <w:r>
              <w:rPr>
                <w:sz w:val="18"/>
              </w:rPr>
              <w:t>Helichrysum reticulatum</w:t>
            </w:r>
          </w:p>
        </w:tc>
        <w:tc>
          <w:tcPr>
            <w:tcW w:w="2360" w:type="dxa"/>
          </w:tcPr>
          <w:p>
            <w:pPr>
              <w:pStyle w:val="yTableNAm"/>
              <w:spacing w:before="0"/>
              <w:rPr>
                <w:sz w:val="18"/>
              </w:rPr>
            </w:pPr>
            <w:r>
              <w:rPr>
                <w:sz w:val="18"/>
              </w:rPr>
              <w:t>Helichrysum retortum</w:t>
            </w:r>
          </w:p>
        </w:tc>
        <w:tc>
          <w:tcPr>
            <w:tcW w:w="2361" w:type="dxa"/>
          </w:tcPr>
          <w:p>
            <w:pPr>
              <w:pStyle w:val="yTableNAm"/>
              <w:spacing w:before="0"/>
              <w:rPr>
                <w:sz w:val="18"/>
              </w:rPr>
            </w:pPr>
            <w:r>
              <w:rPr>
                <w:sz w:val="18"/>
              </w:rPr>
              <w:t>Helichrysum retrorsum</w:t>
            </w:r>
          </w:p>
        </w:tc>
      </w:tr>
      <w:tr>
        <w:trPr>
          <w:cantSplit/>
        </w:trPr>
        <w:tc>
          <w:tcPr>
            <w:tcW w:w="2360" w:type="dxa"/>
          </w:tcPr>
          <w:p>
            <w:pPr>
              <w:pStyle w:val="yTableNAm"/>
              <w:spacing w:before="0"/>
              <w:rPr>
                <w:sz w:val="18"/>
              </w:rPr>
            </w:pPr>
            <w:r>
              <w:rPr>
                <w:sz w:val="18"/>
              </w:rPr>
              <w:t>Helichrysum rufescens</w:t>
            </w:r>
          </w:p>
        </w:tc>
        <w:tc>
          <w:tcPr>
            <w:tcW w:w="2360" w:type="dxa"/>
          </w:tcPr>
          <w:p>
            <w:pPr>
              <w:pStyle w:val="yTableNAm"/>
              <w:spacing w:before="0"/>
              <w:rPr>
                <w:sz w:val="18"/>
              </w:rPr>
            </w:pPr>
            <w:r>
              <w:rPr>
                <w:sz w:val="18"/>
              </w:rPr>
              <w:t>Helichrysum rupestre</w:t>
            </w:r>
          </w:p>
        </w:tc>
        <w:tc>
          <w:tcPr>
            <w:tcW w:w="2361" w:type="dxa"/>
          </w:tcPr>
          <w:p>
            <w:pPr>
              <w:pStyle w:val="yTableNAm"/>
              <w:spacing w:before="0"/>
              <w:rPr>
                <w:sz w:val="18"/>
              </w:rPr>
            </w:pPr>
            <w:r>
              <w:rPr>
                <w:sz w:val="18"/>
              </w:rPr>
              <w:t>Helichrysum rupicola</w:t>
            </w:r>
          </w:p>
        </w:tc>
      </w:tr>
      <w:tr>
        <w:trPr>
          <w:cantSplit/>
        </w:trPr>
        <w:tc>
          <w:tcPr>
            <w:tcW w:w="2360" w:type="dxa"/>
          </w:tcPr>
          <w:p>
            <w:pPr>
              <w:pStyle w:val="yTableNAm"/>
              <w:spacing w:before="0"/>
              <w:rPr>
                <w:sz w:val="18"/>
              </w:rPr>
            </w:pPr>
            <w:r>
              <w:rPr>
                <w:sz w:val="18"/>
              </w:rPr>
              <w:t>Helichrysum rutidolepis</w:t>
            </w:r>
          </w:p>
        </w:tc>
        <w:tc>
          <w:tcPr>
            <w:tcW w:w="2360" w:type="dxa"/>
          </w:tcPr>
          <w:p>
            <w:pPr>
              <w:pStyle w:val="yTableNAm"/>
              <w:spacing w:before="0"/>
              <w:rPr>
                <w:sz w:val="18"/>
              </w:rPr>
            </w:pPr>
            <w:r>
              <w:rPr>
                <w:sz w:val="18"/>
              </w:rPr>
              <w:t>Helichrysum scorpioides</w:t>
            </w:r>
          </w:p>
        </w:tc>
        <w:tc>
          <w:tcPr>
            <w:tcW w:w="2361" w:type="dxa"/>
          </w:tcPr>
          <w:p>
            <w:pPr>
              <w:pStyle w:val="yTableNAm"/>
              <w:spacing w:before="0"/>
              <w:rPr>
                <w:sz w:val="18"/>
              </w:rPr>
            </w:pPr>
            <w:r>
              <w:rPr>
                <w:sz w:val="18"/>
              </w:rPr>
              <w:t>Helichrysum scutellifolium</w:t>
            </w:r>
          </w:p>
        </w:tc>
      </w:tr>
      <w:tr>
        <w:trPr>
          <w:cantSplit/>
        </w:trPr>
        <w:tc>
          <w:tcPr>
            <w:tcW w:w="2360" w:type="dxa"/>
          </w:tcPr>
          <w:p>
            <w:pPr>
              <w:pStyle w:val="yTableNAm"/>
              <w:spacing w:before="0"/>
              <w:rPr>
                <w:sz w:val="18"/>
              </w:rPr>
            </w:pPr>
            <w:r>
              <w:rPr>
                <w:sz w:val="18"/>
              </w:rPr>
              <w:t>Helichrysum selaginoides</w:t>
            </w:r>
          </w:p>
        </w:tc>
        <w:tc>
          <w:tcPr>
            <w:tcW w:w="2360" w:type="dxa"/>
          </w:tcPr>
          <w:p>
            <w:pPr>
              <w:pStyle w:val="yTableNAm"/>
              <w:spacing w:before="0"/>
              <w:rPr>
                <w:sz w:val="18"/>
              </w:rPr>
            </w:pPr>
            <w:r>
              <w:rPr>
                <w:sz w:val="18"/>
              </w:rPr>
              <w:t>Helichrysum selago</w:t>
            </w:r>
          </w:p>
        </w:tc>
        <w:tc>
          <w:tcPr>
            <w:tcW w:w="2361" w:type="dxa"/>
          </w:tcPr>
          <w:p>
            <w:pPr>
              <w:pStyle w:val="yTableNAm"/>
              <w:spacing w:before="0"/>
              <w:rPr>
                <w:sz w:val="18"/>
              </w:rPr>
            </w:pPr>
            <w:r>
              <w:rPr>
                <w:sz w:val="18"/>
              </w:rPr>
              <w:t>Helichrysum semifertile</w:t>
            </w:r>
          </w:p>
        </w:tc>
      </w:tr>
      <w:tr>
        <w:trPr>
          <w:cantSplit/>
        </w:trPr>
        <w:tc>
          <w:tcPr>
            <w:tcW w:w="2360" w:type="dxa"/>
          </w:tcPr>
          <w:p>
            <w:pPr>
              <w:pStyle w:val="yTableNAm"/>
              <w:spacing w:before="0"/>
              <w:rPr>
                <w:sz w:val="18"/>
              </w:rPr>
            </w:pPr>
            <w:r>
              <w:rPr>
                <w:sz w:val="18"/>
              </w:rPr>
              <w:t>Helichrysum sessilioides</w:t>
            </w:r>
          </w:p>
        </w:tc>
        <w:tc>
          <w:tcPr>
            <w:tcW w:w="2360" w:type="dxa"/>
          </w:tcPr>
          <w:p>
            <w:pPr>
              <w:pStyle w:val="yTableNAm"/>
              <w:spacing w:before="0"/>
              <w:rPr>
                <w:sz w:val="18"/>
              </w:rPr>
            </w:pPr>
            <w:r>
              <w:rPr>
                <w:sz w:val="18"/>
              </w:rPr>
              <w:t>Helichrysum sibthorpii</w:t>
            </w:r>
          </w:p>
        </w:tc>
        <w:tc>
          <w:tcPr>
            <w:tcW w:w="2361" w:type="dxa"/>
          </w:tcPr>
          <w:p>
            <w:pPr>
              <w:pStyle w:val="yTableNAm"/>
              <w:spacing w:before="0"/>
              <w:rPr>
                <w:sz w:val="18"/>
              </w:rPr>
            </w:pPr>
            <w:r>
              <w:rPr>
                <w:sz w:val="18"/>
              </w:rPr>
              <w:t>Helichrysum splendidum</w:t>
            </w:r>
          </w:p>
        </w:tc>
      </w:tr>
      <w:tr>
        <w:trPr>
          <w:cantSplit/>
        </w:trPr>
        <w:tc>
          <w:tcPr>
            <w:tcW w:w="2360" w:type="dxa"/>
          </w:tcPr>
          <w:p>
            <w:pPr>
              <w:pStyle w:val="yTableNAm"/>
              <w:spacing w:before="0"/>
              <w:rPr>
                <w:sz w:val="18"/>
              </w:rPr>
            </w:pPr>
            <w:r>
              <w:rPr>
                <w:sz w:val="18"/>
              </w:rPr>
              <w:t>Helichrysum sutherlandii</w:t>
            </w:r>
          </w:p>
        </w:tc>
        <w:tc>
          <w:tcPr>
            <w:tcW w:w="2360" w:type="dxa"/>
          </w:tcPr>
          <w:p>
            <w:pPr>
              <w:pStyle w:val="yTableNAm"/>
              <w:spacing w:before="0"/>
              <w:rPr>
                <w:sz w:val="18"/>
              </w:rPr>
            </w:pPr>
            <w:r>
              <w:rPr>
                <w:sz w:val="18"/>
              </w:rPr>
              <w:t>Helichrysum thianschanicum</w:t>
            </w:r>
          </w:p>
        </w:tc>
        <w:tc>
          <w:tcPr>
            <w:tcW w:w="2361" w:type="dxa"/>
          </w:tcPr>
          <w:p>
            <w:pPr>
              <w:pStyle w:val="yTableNAm"/>
              <w:spacing w:before="0"/>
              <w:rPr>
                <w:sz w:val="18"/>
              </w:rPr>
            </w:pPr>
            <w:r>
              <w:rPr>
                <w:sz w:val="18"/>
              </w:rPr>
              <w:t>Helichrysum tuckeri</w:t>
            </w:r>
          </w:p>
        </w:tc>
      </w:tr>
      <w:tr>
        <w:trPr>
          <w:cantSplit/>
        </w:trPr>
        <w:tc>
          <w:tcPr>
            <w:tcW w:w="2360" w:type="dxa"/>
          </w:tcPr>
          <w:p>
            <w:pPr>
              <w:pStyle w:val="yTableNAm"/>
              <w:spacing w:before="0"/>
              <w:rPr>
                <w:sz w:val="18"/>
              </w:rPr>
            </w:pPr>
            <w:r>
              <w:rPr>
                <w:sz w:val="18"/>
              </w:rPr>
              <w:t>Helichrysum virgineum</w:t>
            </w:r>
          </w:p>
        </w:tc>
        <w:tc>
          <w:tcPr>
            <w:tcW w:w="2360" w:type="dxa"/>
          </w:tcPr>
          <w:p>
            <w:pPr>
              <w:pStyle w:val="yTableNAm"/>
              <w:spacing w:before="0"/>
              <w:rPr>
                <w:sz w:val="18"/>
              </w:rPr>
            </w:pPr>
            <w:r>
              <w:rPr>
                <w:sz w:val="18"/>
              </w:rPr>
              <w:t>Helichrysum viscosum</w:t>
            </w:r>
          </w:p>
        </w:tc>
        <w:tc>
          <w:tcPr>
            <w:tcW w:w="2361" w:type="dxa"/>
          </w:tcPr>
          <w:p>
            <w:pPr>
              <w:pStyle w:val="yTableNAm"/>
              <w:spacing w:before="0"/>
              <w:rPr>
                <w:sz w:val="18"/>
              </w:rPr>
            </w:pPr>
            <w:r>
              <w:rPr>
                <w:sz w:val="18"/>
              </w:rPr>
              <w:t>Helichrysum whitei</w:t>
            </w:r>
          </w:p>
        </w:tc>
      </w:tr>
      <w:tr>
        <w:trPr>
          <w:cantSplit/>
        </w:trPr>
        <w:tc>
          <w:tcPr>
            <w:tcW w:w="2360" w:type="dxa"/>
          </w:tcPr>
          <w:p>
            <w:pPr>
              <w:pStyle w:val="yTableNAm"/>
              <w:spacing w:before="0"/>
              <w:rPr>
                <w:sz w:val="18"/>
              </w:rPr>
            </w:pPr>
            <w:r>
              <w:rPr>
                <w:sz w:val="18"/>
              </w:rPr>
              <w:t>Helicia australasica</w:t>
            </w:r>
          </w:p>
        </w:tc>
        <w:tc>
          <w:tcPr>
            <w:tcW w:w="2360" w:type="dxa"/>
          </w:tcPr>
          <w:p>
            <w:pPr>
              <w:pStyle w:val="yTableNAm"/>
              <w:spacing w:before="0"/>
              <w:rPr>
                <w:sz w:val="18"/>
              </w:rPr>
            </w:pPr>
            <w:r>
              <w:rPr>
                <w:sz w:val="18"/>
              </w:rPr>
              <w:t>Helicia blakei</w:t>
            </w:r>
          </w:p>
        </w:tc>
        <w:tc>
          <w:tcPr>
            <w:tcW w:w="2361" w:type="dxa"/>
          </w:tcPr>
          <w:p>
            <w:pPr>
              <w:pStyle w:val="yTableNAm"/>
              <w:spacing w:before="0"/>
              <w:rPr>
                <w:sz w:val="18"/>
              </w:rPr>
            </w:pPr>
            <w:r>
              <w:rPr>
                <w:sz w:val="18"/>
              </w:rPr>
              <w:t>Helicia ferruginea</w:t>
            </w:r>
          </w:p>
        </w:tc>
      </w:tr>
      <w:tr>
        <w:trPr>
          <w:cantSplit/>
        </w:trPr>
        <w:tc>
          <w:tcPr>
            <w:tcW w:w="2360" w:type="dxa"/>
          </w:tcPr>
          <w:p>
            <w:pPr>
              <w:pStyle w:val="yTableNAm"/>
              <w:spacing w:before="0"/>
              <w:rPr>
                <w:sz w:val="18"/>
              </w:rPr>
            </w:pPr>
            <w:r>
              <w:rPr>
                <w:sz w:val="18"/>
              </w:rPr>
              <w:t>Helicia glabriflora</w:t>
            </w:r>
          </w:p>
        </w:tc>
        <w:tc>
          <w:tcPr>
            <w:tcW w:w="2360" w:type="dxa"/>
          </w:tcPr>
          <w:p>
            <w:pPr>
              <w:pStyle w:val="yTableNAm"/>
              <w:spacing w:before="0"/>
              <w:rPr>
                <w:sz w:val="18"/>
              </w:rPr>
            </w:pPr>
            <w:r>
              <w:rPr>
                <w:sz w:val="18"/>
              </w:rPr>
              <w:t>Helicia lamingtoniana</w:t>
            </w:r>
          </w:p>
        </w:tc>
        <w:tc>
          <w:tcPr>
            <w:tcW w:w="2361" w:type="dxa"/>
          </w:tcPr>
          <w:p>
            <w:pPr>
              <w:pStyle w:val="yTableNAm"/>
              <w:spacing w:before="0"/>
              <w:rPr>
                <w:sz w:val="18"/>
              </w:rPr>
            </w:pPr>
            <w:r>
              <w:rPr>
                <w:sz w:val="18"/>
              </w:rPr>
              <w:t>Helicia lewisensis</w:t>
            </w:r>
          </w:p>
        </w:tc>
      </w:tr>
      <w:tr>
        <w:trPr>
          <w:cantSplit/>
        </w:trPr>
        <w:tc>
          <w:tcPr>
            <w:tcW w:w="2360" w:type="dxa"/>
          </w:tcPr>
          <w:p>
            <w:pPr>
              <w:pStyle w:val="yTableNAm"/>
              <w:spacing w:before="0"/>
              <w:rPr>
                <w:sz w:val="18"/>
              </w:rPr>
            </w:pPr>
            <w:r>
              <w:rPr>
                <w:sz w:val="18"/>
              </w:rPr>
              <w:t>Helicia nortoniana</w:t>
            </w:r>
          </w:p>
        </w:tc>
        <w:tc>
          <w:tcPr>
            <w:tcW w:w="2360" w:type="dxa"/>
          </w:tcPr>
          <w:p>
            <w:pPr>
              <w:pStyle w:val="yTableNAm"/>
              <w:spacing w:before="0"/>
              <w:rPr>
                <w:sz w:val="18"/>
              </w:rPr>
            </w:pPr>
            <w:r>
              <w:rPr>
                <w:sz w:val="18"/>
              </w:rPr>
              <w:t>Helicodiceros muscivorus</w:t>
            </w:r>
          </w:p>
        </w:tc>
        <w:tc>
          <w:tcPr>
            <w:tcW w:w="2361" w:type="dxa"/>
          </w:tcPr>
          <w:p>
            <w:pPr>
              <w:pStyle w:val="yTableNAm"/>
              <w:spacing w:before="0"/>
              <w:rPr>
                <w:sz w:val="18"/>
              </w:rPr>
            </w:pPr>
            <w:r>
              <w:rPr>
                <w:sz w:val="18"/>
              </w:rPr>
              <w:t>Heliconia acuminata</w:t>
            </w:r>
          </w:p>
        </w:tc>
      </w:tr>
      <w:tr>
        <w:trPr>
          <w:cantSplit/>
        </w:trPr>
        <w:tc>
          <w:tcPr>
            <w:tcW w:w="2360" w:type="dxa"/>
          </w:tcPr>
          <w:p>
            <w:pPr>
              <w:pStyle w:val="yTableNAm"/>
              <w:spacing w:before="0"/>
              <w:rPr>
                <w:sz w:val="18"/>
              </w:rPr>
            </w:pPr>
            <w:r>
              <w:rPr>
                <w:sz w:val="18"/>
              </w:rPr>
              <w:t>Heliconia aemygdiana</w:t>
            </w:r>
          </w:p>
        </w:tc>
        <w:tc>
          <w:tcPr>
            <w:tcW w:w="2360" w:type="dxa"/>
          </w:tcPr>
          <w:p>
            <w:pPr>
              <w:pStyle w:val="yTableNAm"/>
              <w:spacing w:before="0"/>
              <w:rPr>
                <w:sz w:val="18"/>
              </w:rPr>
            </w:pPr>
            <w:r>
              <w:rPr>
                <w:sz w:val="18"/>
              </w:rPr>
              <w:t>Heliconia angusta</w:t>
            </w:r>
          </w:p>
        </w:tc>
        <w:tc>
          <w:tcPr>
            <w:tcW w:w="2361" w:type="dxa"/>
          </w:tcPr>
          <w:p>
            <w:pPr>
              <w:pStyle w:val="yTableNAm"/>
              <w:spacing w:before="0"/>
              <w:rPr>
                <w:sz w:val="18"/>
              </w:rPr>
            </w:pPr>
            <w:r>
              <w:rPr>
                <w:sz w:val="18"/>
              </w:rPr>
              <w:t>Heliconia x angusta</w:t>
            </w:r>
          </w:p>
        </w:tc>
      </w:tr>
      <w:tr>
        <w:trPr>
          <w:cantSplit/>
        </w:trPr>
        <w:tc>
          <w:tcPr>
            <w:tcW w:w="2360" w:type="dxa"/>
          </w:tcPr>
          <w:p>
            <w:pPr>
              <w:pStyle w:val="yTableNAm"/>
              <w:spacing w:before="0"/>
              <w:rPr>
                <w:sz w:val="18"/>
              </w:rPr>
            </w:pPr>
            <w:r>
              <w:rPr>
                <w:sz w:val="18"/>
              </w:rPr>
              <w:t>Heliconia atropurpurea</w:t>
            </w:r>
          </w:p>
        </w:tc>
        <w:tc>
          <w:tcPr>
            <w:tcW w:w="2360" w:type="dxa"/>
          </w:tcPr>
          <w:p>
            <w:pPr>
              <w:pStyle w:val="yTableNAm"/>
              <w:spacing w:before="0"/>
              <w:rPr>
                <w:sz w:val="18"/>
              </w:rPr>
            </w:pPr>
            <w:r>
              <w:rPr>
                <w:sz w:val="18"/>
              </w:rPr>
              <w:t>Heliconia bihai</w:t>
            </w:r>
          </w:p>
        </w:tc>
        <w:tc>
          <w:tcPr>
            <w:tcW w:w="2361" w:type="dxa"/>
          </w:tcPr>
          <w:p>
            <w:pPr>
              <w:pStyle w:val="yTableNAm"/>
              <w:spacing w:before="0"/>
              <w:rPr>
                <w:sz w:val="18"/>
              </w:rPr>
            </w:pPr>
            <w:r>
              <w:rPr>
                <w:sz w:val="18"/>
              </w:rPr>
              <w:t>Heliconia bihai x caribaea</w:t>
            </w:r>
          </w:p>
        </w:tc>
      </w:tr>
      <w:tr>
        <w:trPr>
          <w:cantSplit/>
        </w:trPr>
        <w:tc>
          <w:tcPr>
            <w:tcW w:w="2360" w:type="dxa"/>
          </w:tcPr>
          <w:p>
            <w:pPr>
              <w:pStyle w:val="yTableNAm"/>
              <w:spacing w:before="0"/>
              <w:rPr>
                <w:sz w:val="18"/>
              </w:rPr>
            </w:pPr>
            <w:r>
              <w:rPr>
                <w:sz w:val="18"/>
              </w:rPr>
              <w:t>Heliconia bihai x psittacorum</w:t>
            </w:r>
          </w:p>
        </w:tc>
        <w:tc>
          <w:tcPr>
            <w:tcW w:w="2360" w:type="dxa"/>
          </w:tcPr>
          <w:p>
            <w:pPr>
              <w:pStyle w:val="yTableNAm"/>
              <w:spacing w:before="0"/>
              <w:rPr>
                <w:sz w:val="18"/>
              </w:rPr>
            </w:pPr>
            <w:r>
              <w:rPr>
                <w:sz w:val="18"/>
              </w:rPr>
              <w:t>Heliconia bourgaeana</w:t>
            </w:r>
          </w:p>
        </w:tc>
        <w:tc>
          <w:tcPr>
            <w:tcW w:w="2361" w:type="dxa"/>
          </w:tcPr>
          <w:p>
            <w:pPr>
              <w:pStyle w:val="yTableNAm"/>
              <w:spacing w:before="0"/>
              <w:rPr>
                <w:sz w:val="18"/>
              </w:rPr>
            </w:pPr>
            <w:r>
              <w:rPr>
                <w:sz w:val="18"/>
              </w:rPr>
              <w:t>Heliconia brasiliensis</w:t>
            </w:r>
          </w:p>
        </w:tc>
      </w:tr>
      <w:tr>
        <w:trPr>
          <w:cantSplit/>
        </w:trPr>
        <w:tc>
          <w:tcPr>
            <w:tcW w:w="2360" w:type="dxa"/>
          </w:tcPr>
          <w:p>
            <w:pPr>
              <w:pStyle w:val="yTableNAm"/>
              <w:spacing w:before="0"/>
              <w:rPr>
                <w:sz w:val="18"/>
              </w:rPr>
            </w:pPr>
            <w:r>
              <w:rPr>
                <w:sz w:val="18"/>
              </w:rPr>
              <w:t>Heliconia caribaea</w:t>
            </w:r>
          </w:p>
        </w:tc>
        <w:tc>
          <w:tcPr>
            <w:tcW w:w="2360" w:type="dxa"/>
          </w:tcPr>
          <w:p>
            <w:pPr>
              <w:pStyle w:val="yTableNAm"/>
              <w:spacing w:before="0"/>
              <w:rPr>
                <w:sz w:val="18"/>
              </w:rPr>
            </w:pPr>
            <w:r>
              <w:rPr>
                <w:sz w:val="18"/>
              </w:rPr>
              <w:t>Heliconia caribaea x bihai</w:t>
            </w:r>
          </w:p>
        </w:tc>
        <w:tc>
          <w:tcPr>
            <w:tcW w:w="2361" w:type="dxa"/>
          </w:tcPr>
          <w:p>
            <w:pPr>
              <w:pStyle w:val="yTableNAm"/>
              <w:spacing w:before="0"/>
              <w:rPr>
                <w:sz w:val="18"/>
              </w:rPr>
            </w:pPr>
            <w:r>
              <w:rPr>
                <w:sz w:val="18"/>
              </w:rPr>
              <w:t>Heliconia champneiana</w:t>
            </w:r>
          </w:p>
        </w:tc>
      </w:tr>
      <w:tr>
        <w:trPr>
          <w:cantSplit/>
        </w:trPr>
        <w:tc>
          <w:tcPr>
            <w:tcW w:w="2360" w:type="dxa"/>
          </w:tcPr>
          <w:p>
            <w:pPr>
              <w:pStyle w:val="yTableNAm"/>
              <w:spacing w:before="0"/>
              <w:rPr>
                <w:sz w:val="18"/>
              </w:rPr>
            </w:pPr>
            <w:r>
              <w:rPr>
                <w:sz w:val="18"/>
              </w:rPr>
              <w:t>Heliconia chartacea</w:t>
            </w:r>
          </w:p>
        </w:tc>
        <w:tc>
          <w:tcPr>
            <w:tcW w:w="2360" w:type="dxa"/>
          </w:tcPr>
          <w:p>
            <w:pPr>
              <w:pStyle w:val="yTableNAm"/>
              <w:spacing w:before="0"/>
              <w:rPr>
                <w:sz w:val="18"/>
              </w:rPr>
            </w:pPr>
            <w:r>
              <w:rPr>
                <w:sz w:val="18"/>
              </w:rPr>
              <w:t>Heliconia collinsiana</w:t>
            </w:r>
          </w:p>
        </w:tc>
        <w:tc>
          <w:tcPr>
            <w:tcW w:w="2361" w:type="dxa"/>
          </w:tcPr>
          <w:p>
            <w:pPr>
              <w:pStyle w:val="yTableNAm"/>
              <w:spacing w:before="0"/>
              <w:rPr>
                <w:sz w:val="18"/>
              </w:rPr>
            </w:pPr>
            <w:r>
              <w:rPr>
                <w:sz w:val="18"/>
              </w:rPr>
              <w:t>Heliconia curtispatha</w:t>
            </w:r>
          </w:p>
        </w:tc>
      </w:tr>
      <w:tr>
        <w:trPr>
          <w:cantSplit/>
        </w:trPr>
        <w:tc>
          <w:tcPr>
            <w:tcW w:w="2360" w:type="dxa"/>
          </w:tcPr>
          <w:p>
            <w:pPr>
              <w:pStyle w:val="yTableNAm"/>
              <w:spacing w:before="0"/>
              <w:rPr>
                <w:sz w:val="18"/>
              </w:rPr>
            </w:pPr>
            <w:r>
              <w:rPr>
                <w:sz w:val="18"/>
              </w:rPr>
              <w:t>Heliconia danielsiana</w:t>
            </w:r>
          </w:p>
        </w:tc>
        <w:tc>
          <w:tcPr>
            <w:tcW w:w="2360" w:type="dxa"/>
          </w:tcPr>
          <w:p>
            <w:pPr>
              <w:pStyle w:val="yTableNAm"/>
              <w:spacing w:before="0"/>
              <w:rPr>
                <w:sz w:val="18"/>
              </w:rPr>
            </w:pPr>
            <w:r>
              <w:rPr>
                <w:sz w:val="18"/>
              </w:rPr>
              <w:t>Heliconia densiflora</w:t>
            </w:r>
          </w:p>
        </w:tc>
        <w:tc>
          <w:tcPr>
            <w:tcW w:w="2361" w:type="dxa"/>
          </w:tcPr>
          <w:p>
            <w:pPr>
              <w:pStyle w:val="yTableNAm"/>
              <w:spacing w:before="0"/>
              <w:rPr>
                <w:sz w:val="18"/>
              </w:rPr>
            </w:pPr>
            <w:r>
              <w:rPr>
                <w:sz w:val="18"/>
              </w:rPr>
              <w:t>Heliconia episcopalis</w:t>
            </w:r>
          </w:p>
        </w:tc>
      </w:tr>
      <w:tr>
        <w:trPr>
          <w:cantSplit/>
        </w:trPr>
        <w:tc>
          <w:tcPr>
            <w:tcW w:w="2360" w:type="dxa"/>
          </w:tcPr>
          <w:p>
            <w:pPr>
              <w:pStyle w:val="yTableNAm"/>
              <w:spacing w:before="0"/>
              <w:rPr>
                <w:sz w:val="18"/>
              </w:rPr>
            </w:pPr>
            <w:r>
              <w:rPr>
                <w:sz w:val="18"/>
              </w:rPr>
              <w:t>Heliconia farinosa</w:t>
            </w:r>
          </w:p>
        </w:tc>
        <w:tc>
          <w:tcPr>
            <w:tcW w:w="2360" w:type="dxa"/>
          </w:tcPr>
          <w:p>
            <w:pPr>
              <w:pStyle w:val="yTableNAm"/>
              <w:spacing w:before="0"/>
              <w:rPr>
                <w:sz w:val="18"/>
              </w:rPr>
            </w:pPr>
            <w:r>
              <w:rPr>
                <w:sz w:val="18"/>
              </w:rPr>
              <w:t>Heliconia gracilis</w:t>
            </w:r>
          </w:p>
        </w:tc>
        <w:tc>
          <w:tcPr>
            <w:tcW w:w="2361" w:type="dxa"/>
          </w:tcPr>
          <w:p>
            <w:pPr>
              <w:pStyle w:val="yTableNAm"/>
              <w:spacing w:before="0"/>
              <w:rPr>
                <w:sz w:val="18"/>
              </w:rPr>
            </w:pPr>
            <w:r>
              <w:rPr>
                <w:sz w:val="18"/>
              </w:rPr>
              <w:t>Heliconia imbricata</w:t>
            </w:r>
          </w:p>
        </w:tc>
      </w:tr>
      <w:tr>
        <w:trPr>
          <w:cantSplit/>
        </w:trPr>
        <w:tc>
          <w:tcPr>
            <w:tcW w:w="2360" w:type="dxa"/>
          </w:tcPr>
          <w:p>
            <w:pPr>
              <w:pStyle w:val="yTableNAm"/>
              <w:spacing w:before="0"/>
              <w:rPr>
                <w:sz w:val="18"/>
              </w:rPr>
            </w:pPr>
            <w:r>
              <w:rPr>
                <w:sz w:val="18"/>
              </w:rPr>
              <w:t>Heliconia indica</w:t>
            </w:r>
          </w:p>
        </w:tc>
        <w:tc>
          <w:tcPr>
            <w:tcW w:w="2360" w:type="dxa"/>
          </w:tcPr>
          <w:p>
            <w:pPr>
              <w:pStyle w:val="yTableNAm"/>
              <w:spacing w:before="0"/>
              <w:rPr>
                <w:sz w:val="18"/>
              </w:rPr>
            </w:pPr>
            <w:r>
              <w:rPr>
                <w:sz w:val="18"/>
              </w:rPr>
              <w:t>Heliconia irrasa</w:t>
            </w:r>
          </w:p>
        </w:tc>
        <w:tc>
          <w:tcPr>
            <w:tcW w:w="2361" w:type="dxa"/>
          </w:tcPr>
          <w:p>
            <w:pPr>
              <w:pStyle w:val="yTableNAm"/>
              <w:spacing w:before="0"/>
              <w:rPr>
                <w:sz w:val="18"/>
              </w:rPr>
            </w:pPr>
            <w:r>
              <w:rPr>
                <w:sz w:val="18"/>
              </w:rPr>
              <w:t>Heliconia lankesteri</w:t>
            </w:r>
          </w:p>
        </w:tc>
      </w:tr>
      <w:tr>
        <w:trPr>
          <w:cantSplit/>
        </w:trPr>
        <w:tc>
          <w:tcPr>
            <w:tcW w:w="2360" w:type="dxa"/>
          </w:tcPr>
          <w:p>
            <w:pPr>
              <w:pStyle w:val="yTableNAm"/>
              <w:spacing w:before="0"/>
              <w:rPr>
                <w:sz w:val="18"/>
              </w:rPr>
            </w:pPr>
            <w:r>
              <w:rPr>
                <w:sz w:val="18"/>
              </w:rPr>
              <w:t>Heliconia lasiorachis</w:t>
            </w:r>
          </w:p>
        </w:tc>
        <w:tc>
          <w:tcPr>
            <w:tcW w:w="2360" w:type="dxa"/>
          </w:tcPr>
          <w:p>
            <w:pPr>
              <w:pStyle w:val="yTableNAm"/>
              <w:spacing w:before="0"/>
              <w:rPr>
                <w:sz w:val="18"/>
              </w:rPr>
            </w:pPr>
            <w:r>
              <w:rPr>
                <w:sz w:val="18"/>
              </w:rPr>
              <w:t>Heliconia latispatha</w:t>
            </w:r>
          </w:p>
        </w:tc>
        <w:tc>
          <w:tcPr>
            <w:tcW w:w="2361" w:type="dxa"/>
          </w:tcPr>
          <w:p>
            <w:pPr>
              <w:pStyle w:val="yTableNAm"/>
              <w:spacing w:before="0"/>
              <w:rPr>
                <w:sz w:val="18"/>
              </w:rPr>
            </w:pPr>
            <w:r>
              <w:rPr>
                <w:sz w:val="18"/>
              </w:rPr>
              <w:t>Heliconia laxa</w:t>
            </w:r>
          </w:p>
        </w:tc>
      </w:tr>
      <w:tr>
        <w:trPr>
          <w:cantSplit/>
        </w:trPr>
        <w:tc>
          <w:tcPr>
            <w:tcW w:w="2360" w:type="dxa"/>
          </w:tcPr>
          <w:p>
            <w:pPr>
              <w:pStyle w:val="yTableNAm"/>
              <w:spacing w:before="0"/>
              <w:rPr>
                <w:sz w:val="18"/>
              </w:rPr>
            </w:pPr>
            <w:r>
              <w:rPr>
                <w:sz w:val="18"/>
              </w:rPr>
              <w:t>Heliconia librata</w:t>
            </w:r>
          </w:p>
        </w:tc>
        <w:tc>
          <w:tcPr>
            <w:tcW w:w="2360" w:type="dxa"/>
          </w:tcPr>
          <w:p>
            <w:pPr>
              <w:pStyle w:val="yTableNAm"/>
              <w:spacing w:before="0"/>
              <w:rPr>
                <w:sz w:val="18"/>
              </w:rPr>
            </w:pPr>
            <w:r>
              <w:rPr>
                <w:sz w:val="18"/>
              </w:rPr>
              <w:t>Heliconia lingulata</w:t>
            </w:r>
          </w:p>
        </w:tc>
        <w:tc>
          <w:tcPr>
            <w:tcW w:w="2361" w:type="dxa"/>
          </w:tcPr>
          <w:p>
            <w:pPr>
              <w:pStyle w:val="yTableNAm"/>
              <w:spacing w:before="0"/>
              <w:rPr>
                <w:sz w:val="18"/>
              </w:rPr>
            </w:pPr>
            <w:r>
              <w:rPr>
                <w:sz w:val="18"/>
              </w:rPr>
              <w:t>Heliconia longa</w:t>
            </w:r>
          </w:p>
        </w:tc>
      </w:tr>
      <w:tr>
        <w:trPr>
          <w:cantSplit/>
        </w:trPr>
        <w:tc>
          <w:tcPr>
            <w:tcW w:w="2360" w:type="dxa"/>
          </w:tcPr>
          <w:p>
            <w:pPr>
              <w:pStyle w:val="yTableNAm"/>
              <w:spacing w:before="0"/>
              <w:rPr>
                <w:sz w:val="18"/>
              </w:rPr>
            </w:pPr>
            <w:r>
              <w:rPr>
                <w:sz w:val="18"/>
              </w:rPr>
              <w:t>Heliconia longiflora</w:t>
            </w:r>
          </w:p>
        </w:tc>
        <w:tc>
          <w:tcPr>
            <w:tcW w:w="2360" w:type="dxa"/>
          </w:tcPr>
          <w:p>
            <w:pPr>
              <w:pStyle w:val="yTableNAm"/>
              <w:spacing w:before="0"/>
              <w:rPr>
                <w:sz w:val="18"/>
              </w:rPr>
            </w:pPr>
            <w:r>
              <w:rPr>
                <w:sz w:val="18"/>
              </w:rPr>
              <w:t>Heliconia maculata</w:t>
            </w:r>
          </w:p>
        </w:tc>
        <w:tc>
          <w:tcPr>
            <w:tcW w:w="2361" w:type="dxa"/>
          </w:tcPr>
          <w:p>
            <w:pPr>
              <w:pStyle w:val="yTableNAm"/>
              <w:spacing w:before="0"/>
              <w:rPr>
                <w:sz w:val="18"/>
              </w:rPr>
            </w:pPr>
            <w:r>
              <w:rPr>
                <w:sz w:val="18"/>
              </w:rPr>
              <w:t>Heliconia marginata</w:t>
            </w:r>
          </w:p>
        </w:tc>
      </w:tr>
      <w:tr>
        <w:trPr>
          <w:cantSplit/>
        </w:trPr>
        <w:tc>
          <w:tcPr>
            <w:tcW w:w="2360" w:type="dxa"/>
          </w:tcPr>
          <w:p>
            <w:pPr>
              <w:pStyle w:val="yTableNAm"/>
              <w:spacing w:before="0"/>
              <w:rPr>
                <w:sz w:val="18"/>
              </w:rPr>
            </w:pPr>
            <w:r>
              <w:rPr>
                <w:sz w:val="18"/>
              </w:rPr>
              <w:t>Heliconia mariae</w:t>
            </w:r>
          </w:p>
        </w:tc>
        <w:tc>
          <w:tcPr>
            <w:tcW w:w="2360" w:type="dxa"/>
          </w:tcPr>
          <w:p>
            <w:pPr>
              <w:pStyle w:val="yTableNAm"/>
              <w:spacing w:before="0"/>
              <w:rPr>
                <w:sz w:val="18"/>
              </w:rPr>
            </w:pPr>
            <w:r>
              <w:rPr>
                <w:sz w:val="18"/>
              </w:rPr>
              <w:t>Heliconia mariae x pogonantha</w:t>
            </w:r>
          </w:p>
        </w:tc>
        <w:tc>
          <w:tcPr>
            <w:tcW w:w="2361" w:type="dxa"/>
          </w:tcPr>
          <w:p>
            <w:pPr>
              <w:pStyle w:val="yTableNAm"/>
              <w:spacing w:before="0"/>
              <w:rPr>
                <w:sz w:val="18"/>
              </w:rPr>
            </w:pPr>
            <w:r>
              <w:rPr>
                <w:sz w:val="18"/>
              </w:rPr>
              <w:t>Heliconia mathiasiae</w:t>
            </w:r>
          </w:p>
        </w:tc>
      </w:tr>
      <w:tr>
        <w:trPr>
          <w:cantSplit/>
        </w:trPr>
        <w:tc>
          <w:tcPr>
            <w:tcW w:w="2360" w:type="dxa"/>
          </w:tcPr>
          <w:p>
            <w:pPr>
              <w:pStyle w:val="yTableNAm"/>
              <w:spacing w:before="0"/>
              <w:rPr>
                <w:sz w:val="18"/>
              </w:rPr>
            </w:pPr>
            <w:r>
              <w:rPr>
                <w:sz w:val="18"/>
              </w:rPr>
              <w:t>Heliconia meridensis</w:t>
            </w:r>
          </w:p>
        </w:tc>
        <w:tc>
          <w:tcPr>
            <w:tcW w:w="2360" w:type="dxa"/>
          </w:tcPr>
          <w:p>
            <w:pPr>
              <w:pStyle w:val="yTableNAm"/>
              <w:spacing w:before="0"/>
              <w:rPr>
                <w:sz w:val="18"/>
              </w:rPr>
            </w:pPr>
            <w:r>
              <w:rPr>
                <w:sz w:val="18"/>
              </w:rPr>
              <w:t>Heliconia metallica</w:t>
            </w:r>
          </w:p>
        </w:tc>
        <w:tc>
          <w:tcPr>
            <w:tcW w:w="2361" w:type="dxa"/>
          </w:tcPr>
          <w:p>
            <w:pPr>
              <w:pStyle w:val="yTableNAm"/>
              <w:spacing w:before="0"/>
              <w:rPr>
                <w:sz w:val="18"/>
              </w:rPr>
            </w:pPr>
            <w:r>
              <w:rPr>
                <w:sz w:val="18"/>
              </w:rPr>
              <w:t>Heliconia mutisiana</w:t>
            </w:r>
          </w:p>
        </w:tc>
      </w:tr>
      <w:tr>
        <w:trPr>
          <w:cantSplit/>
        </w:trPr>
        <w:tc>
          <w:tcPr>
            <w:tcW w:w="2360" w:type="dxa"/>
          </w:tcPr>
          <w:p>
            <w:pPr>
              <w:pStyle w:val="yTableNAm"/>
              <w:spacing w:before="0"/>
              <w:rPr>
                <w:sz w:val="18"/>
              </w:rPr>
            </w:pPr>
            <w:r>
              <w:rPr>
                <w:sz w:val="18"/>
              </w:rPr>
              <w:t>Heliconia x nickeriensis</w:t>
            </w:r>
          </w:p>
        </w:tc>
        <w:tc>
          <w:tcPr>
            <w:tcW w:w="2360" w:type="dxa"/>
          </w:tcPr>
          <w:p>
            <w:pPr>
              <w:pStyle w:val="yTableNAm"/>
              <w:spacing w:before="0"/>
              <w:rPr>
                <w:sz w:val="18"/>
              </w:rPr>
            </w:pPr>
            <w:r>
              <w:rPr>
                <w:sz w:val="18"/>
              </w:rPr>
              <w:t>Heliconia nigripraefixa</w:t>
            </w:r>
          </w:p>
        </w:tc>
        <w:tc>
          <w:tcPr>
            <w:tcW w:w="2361" w:type="dxa"/>
          </w:tcPr>
          <w:p>
            <w:pPr>
              <w:pStyle w:val="yTableNAm"/>
              <w:spacing w:before="0"/>
              <w:rPr>
                <w:sz w:val="18"/>
              </w:rPr>
            </w:pPr>
            <w:r>
              <w:rPr>
                <w:sz w:val="18"/>
              </w:rPr>
              <w:t>Heliconia nutans</w:t>
            </w:r>
          </w:p>
        </w:tc>
      </w:tr>
      <w:tr>
        <w:trPr>
          <w:cantSplit/>
        </w:trPr>
        <w:tc>
          <w:tcPr>
            <w:tcW w:w="2360" w:type="dxa"/>
          </w:tcPr>
          <w:p>
            <w:pPr>
              <w:pStyle w:val="yTableNAm"/>
              <w:spacing w:before="0"/>
              <w:rPr>
                <w:sz w:val="18"/>
              </w:rPr>
            </w:pPr>
            <w:r>
              <w:rPr>
                <w:sz w:val="18"/>
              </w:rPr>
              <w:t>Heliconia obscuroides</w:t>
            </w:r>
          </w:p>
        </w:tc>
        <w:tc>
          <w:tcPr>
            <w:tcW w:w="2360" w:type="dxa"/>
          </w:tcPr>
          <w:p>
            <w:pPr>
              <w:pStyle w:val="yTableNAm"/>
              <w:spacing w:before="0"/>
              <w:rPr>
                <w:sz w:val="18"/>
              </w:rPr>
            </w:pPr>
            <w:r>
              <w:rPr>
                <w:sz w:val="18"/>
              </w:rPr>
              <w:t>Heliconia orthotricha</w:t>
            </w:r>
          </w:p>
        </w:tc>
        <w:tc>
          <w:tcPr>
            <w:tcW w:w="2361" w:type="dxa"/>
          </w:tcPr>
          <w:p>
            <w:pPr>
              <w:pStyle w:val="yTableNAm"/>
              <w:spacing w:before="0"/>
              <w:rPr>
                <w:sz w:val="18"/>
              </w:rPr>
            </w:pPr>
            <w:r>
              <w:rPr>
                <w:sz w:val="18"/>
              </w:rPr>
              <w:t>Heliconia osaensis</w:t>
            </w:r>
          </w:p>
        </w:tc>
      </w:tr>
      <w:tr>
        <w:trPr>
          <w:cantSplit/>
        </w:trPr>
        <w:tc>
          <w:tcPr>
            <w:tcW w:w="2360" w:type="dxa"/>
          </w:tcPr>
          <w:p>
            <w:pPr>
              <w:pStyle w:val="yTableNAm"/>
              <w:spacing w:before="0"/>
              <w:rPr>
                <w:sz w:val="18"/>
              </w:rPr>
            </w:pPr>
            <w:r>
              <w:rPr>
                <w:sz w:val="18"/>
              </w:rPr>
              <w:t>Heliconia papuana</w:t>
            </w:r>
          </w:p>
        </w:tc>
        <w:tc>
          <w:tcPr>
            <w:tcW w:w="2360" w:type="dxa"/>
          </w:tcPr>
          <w:p>
            <w:pPr>
              <w:pStyle w:val="yTableNAm"/>
              <w:spacing w:before="0"/>
              <w:rPr>
                <w:sz w:val="18"/>
              </w:rPr>
            </w:pPr>
            <w:r>
              <w:rPr>
                <w:sz w:val="18"/>
              </w:rPr>
              <w:t>Heliconia pastazae</w:t>
            </w:r>
          </w:p>
        </w:tc>
        <w:tc>
          <w:tcPr>
            <w:tcW w:w="2361" w:type="dxa"/>
          </w:tcPr>
          <w:p>
            <w:pPr>
              <w:pStyle w:val="yTableNAm"/>
              <w:spacing w:before="0"/>
              <w:rPr>
                <w:sz w:val="18"/>
              </w:rPr>
            </w:pPr>
            <w:r>
              <w:rPr>
                <w:sz w:val="18"/>
              </w:rPr>
              <w:t>Heliconia pendula</w:t>
            </w:r>
          </w:p>
        </w:tc>
      </w:tr>
      <w:tr>
        <w:trPr>
          <w:cantSplit/>
        </w:trPr>
        <w:tc>
          <w:tcPr>
            <w:tcW w:w="2360" w:type="dxa"/>
          </w:tcPr>
          <w:p>
            <w:pPr>
              <w:pStyle w:val="yTableNAm"/>
              <w:spacing w:before="0"/>
              <w:rPr>
                <w:sz w:val="18"/>
              </w:rPr>
            </w:pPr>
            <w:r>
              <w:rPr>
                <w:sz w:val="18"/>
              </w:rPr>
              <w:t>Heliconia platystachys</w:t>
            </w:r>
          </w:p>
        </w:tc>
        <w:tc>
          <w:tcPr>
            <w:tcW w:w="2360" w:type="dxa"/>
          </w:tcPr>
          <w:p>
            <w:pPr>
              <w:pStyle w:val="yTableNAm"/>
              <w:spacing w:before="0"/>
              <w:rPr>
                <w:sz w:val="18"/>
              </w:rPr>
            </w:pPr>
            <w:r>
              <w:rPr>
                <w:sz w:val="18"/>
              </w:rPr>
              <w:t>Heliconia pogonantha</w:t>
            </w:r>
          </w:p>
        </w:tc>
        <w:tc>
          <w:tcPr>
            <w:tcW w:w="2361" w:type="dxa"/>
          </w:tcPr>
          <w:p>
            <w:pPr>
              <w:pStyle w:val="yTableNAm"/>
              <w:spacing w:before="0"/>
              <w:rPr>
                <w:sz w:val="18"/>
              </w:rPr>
            </w:pPr>
            <w:r>
              <w:rPr>
                <w:sz w:val="18"/>
              </w:rPr>
              <w:t>Heliconia pseudoaemygdiana</w:t>
            </w:r>
          </w:p>
        </w:tc>
      </w:tr>
      <w:tr>
        <w:trPr>
          <w:cantSplit/>
        </w:trPr>
        <w:tc>
          <w:tcPr>
            <w:tcW w:w="2360" w:type="dxa"/>
          </w:tcPr>
          <w:p>
            <w:pPr>
              <w:pStyle w:val="yTableNAm"/>
              <w:spacing w:before="0"/>
              <w:rPr>
                <w:sz w:val="18"/>
              </w:rPr>
            </w:pPr>
            <w:r>
              <w:rPr>
                <w:sz w:val="18"/>
              </w:rPr>
              <w:t>Heliconia psittacorum</w:t>
            </w:r>
          </w:p>
        </w:tc>
        <w:tc>
          <w:tcPr>
            <w:tcW w:w="2360" w:type="dxa"/>
          </w:tcPr>
          <w:p>
            <w:pPr>
              <w:pStyle w:val="yTableNAm"/>
              <w:spacing w:before="0"/>
              <w:rPr>
                <w:sz w:val="18"/>
              </w:rPr>
            </w:pPr>
            <w:r>
              <w:rPr>
                <w:sz w:val="18"/>
              </w:rPr>
              <w:t>Heliconia psittacorum x spathocircinata</w:t>
            </w:r>
          </w:p>
        </w:tc>
        <w:tc>
          <w:tcPr>
            <w:tcW w:w="2361" w:type="dxa"/>
          </w:tcPr>
          <w:p>
            <w:pPr>
              <w:pStyle w:val="yTableNAm"/>
              <w:spacing w:before="0"/>
              <w:rPr>
                <w:sz w:val="18"/>
              </w:rPr>
            </w:pPr>
            <w:r>
              <w:rPr>
                <w:sz w:val="18"/>
              </w:rPr>
              <w:t>Heliconia ramonensis</w:t>
            </w:r>
          </w:p>
        </w:tc>
      </w:tr>
      <w:tr>
        <w:trPr>
          <w:cantSplit/>
        </w:trPr>
        <w:tc>
          <w:tcPr>
            <w:tcW w:w="2360" w:type="dxa"/>
          </w:tcPr>
          <w:p>
            <w:pPr>
              <w:pStyle w:val="yTableNAm"/>
              <w:spacing w:before="0"/>
              <w:rPr>
                <w:sz w:val="18"/>
              </w:rPr>
            </w:pPr>
            <w:r>
              <w:rPr>
                <w:sz w:val="18"/>
              </w:rPr>
              <w:t>Heliconia richardiana</w:t>
            </w:r>
          </w:p>
        </w:tc>
        <w:tc>
          <w:tcPr>
            <w:tcW w:w="2360" w:type="dxa"/>
          </w:tcPr>
          <w:p>
            <w:pPr>
              <w:pStyle w:val="yTableNAm"/>
              <w:spacing w:before="0"/>
              <w:rPr>
                <w:sz w:val="18"/>
              </w:rPr>
            </w:pPr>
            <w:r>
              <w:rPr>
                <w:sz w:val="18"/>
              </w:rPr>
              <w:t>Heliconia rostrata</w:t>
            </w:r>
          </w:p>
        </w:tc>
        <w:tc>
          <w:tcPr>
            <w:tcW w:w="2361" w:type="dxa"/>
          </w:tcPr>
          <w:p>
            <w:pPr>
              <w:pStyle w:val="yTableNAm"/>
              <w:spacing w:before="0"/>
              <w:rPr>
                <w:sz w:val="18"/>
              </w:rPr>
            </w:pPr>
            <w:r>
              <w:rPr>
                <w:sz w:val="18"/>
              </w:rPr>
              <w:t>Heliconia sarapiquensis</w:t>
            </w:r>
          </w:p>
        </w:tc>
      </w:tr>
      <w:tr>
        <w:trPr>
          <w:cantSplit/>
        </w:trPr>
        <w:tc>
          <w:tcPr>
            <w:tcW w:w="2360" w:type="dxa"/>
          </w:tcPr>
          <w:p>
            <w:pPr>
              <w:pStyle w:val="yTableNAm"/>
              <w:spacing w:before="0"/>
              <w:rPr>
                <w:sz w:val="18"/>
              </w:rPr>
            </w:pPr>
            <w:r>
              <w:rPr>
                <w:sz w:val="18"/>
              </w:rPr>
              <w:t>Heliconia schiedeana</w:t>
            </w:r>
          </w:p>
        </w:tc>
        <w:tc>
          <w:tcPr>
            <w:tcW w:w="2360" w:type="dxa"/>
          </w:tcPr>
          <w:p>
            <w:pPr>
              <w:pStyle w:val="yTableNAm"/>
              <w:spacing w:before="0"/>
              <w:rPr>
                <w:sz w:val="18"/>
              </w:rPr>
            </w:pPr>
            <w:r>
              <w:rPr>
                <w:sz w:val="18"/>
              </w:rPr>
              <w:t>Heliconia sclerotricha</w:t>
            </w:r>
          </w:p>
        </w:tc>
        <w:tc>
          <w:tcPr>
            <w:tcW w:w="2361" w:type="dxa"/>
          </w:tcPr>
          <w:p>
            <w:pPr>
              <w:pStyle w:val="yTableNAm"/>
              <w:spacing w:before="0"/>
              <w:rPr>
                <w:sz w:val="18"/>
              </w:rPr>
            </w:pPr>
            <w:r>
              <w:rPr>
                <w:sz w:val="18"/>
              </w:rPr>
              <w:t>Heliconia solomonensis</w:t>
            </w:r>
          </w:p>
        </w:tc>
      </w:tr>
      <w:tr>
        <w:trPr>
          <w:cantSplit/>
        </w:trPr>
        <w:tc>
          <w:tcPr>
            <w:tcW w:w="2360" w:type="dxa"/>
          </w:tcPr>
          <w:p>
            <w:pPr>
              <w:pStyle w:val="yTableNAm"/>
              <w:spacing w:before="0"/>
              <w:rPr>
                <w:sz w:val="18"/>
              </w:rPr>
            </w:pPr>
            <w:r>
              <w:rPr>
                <w:sz w:val="18"/>
              </w:rPr>
              <w:t>Heliconia spathocircinata</w:t>
            </w:r>
          </w:p>
        </w:tc>
        <w:tc>
          <w:tcPr>
            <w:tcW w:w="2360" w:type="dxa"/>
          </w:tcPr>
          <w:p>
            <w:pPr>
              <w:pStyle w:val="yTableNAm"/>
              <w:spacing w:before="0"/>
              <w:rPr>
                <w:sz w:val="18"/>
              </w:rPr>
            </w:pPr>
            <w:r>
              <w:rPr>
                <w:sz w:val="18"/>
              </w:rPr>
              <w:t>Heliconia spissa</w:t>
            </w:r>
          </w:p>
        </w:tc>
        <w:tc>
          <w:tcPr>
            <w:tcW w:w="2361" w:type="dxa"/>
          </w:tcPr>
          <w:p>
            <w:pPr>
              <w:pStyle w:val="yTableNAm"/>
              <w:spacing w:before="0"/>
              <w:rPr>
                <w:sz w:val="18"/>
              </w:rPr>
            </w:pPr>
            <w:r>
              <w:rPr>
                <w:sz w:val="18"/>
              </w:rPr>
              <w:t>Heliconia standleyi</w:t>
            </w:r>
          </w:p>
        </w:tc>
      </w:tr>
      <w:tr>
        <w:trPr>
          <w:cantSplit/>
        </w:trPr>
        <w:tc>
          <w:tcPr>
            <w:tcW w:w="2360" w:type="dxa"/>
          </w:tcPr>
          <w:p>
            <w:pPr>
              <w:pStyle w:val="yTableNAm"/>
              <w:spacing w:before="0"/>
              <w:rPr>
                <w:sz w:val="18"/>
              </w:rPr>
            </w:pPr>
            <w:r>
              <w:rPr>
                <w:sz w:val="18"/>
              </w:rPr>
              <w:t>Heliconia steyermarkii</w:t>
            </w:r>
          </w:p>
        </w:tc>
        <w:tc>
          <w:tcPr>
            <w:tcW w:w="2360" w:type="dxa"/>
          </w:tcPr>
          <w:p>
            <w:pPr>
              <w:pStyle w:val="yTableNAm"/>
              <w:spacing w:before="0"/>
              <w:rPr>
                <w:sz w:val="18"/>
              </w:rPr>
            </w:pPr>
            <w:r>
              <w:rPr>
                <w:sz w:val="18"/>
              </w:rPr>
              <w:t>Heliconia stricta</w:t>
            </w:r>
          </w:p>
        </w:tc>
        <w:tc>
          <w:tcPr>
            <w:tcW w:w="2361" w:type="dxa"/>
          </w:tcPr>
          <w:p>
            <w:pPr>
              <w:pStyle w:val="yTableNAm"/>
              <w:spacing w:before="0"/>
              <w:rPr>
                <w:sz w:val="18"/>
              </w:rPr>
            </w:pPr>
            <w:r>
              <w:rPr>
                <w:sz w:val="18"/>
              </w:rPr>
              <w:t>Heliconia subulata</w:t>
            </w:r>
          </w:p>
        </w:tc>
      </w:tr>
      <w:tr>
        <w:trPr>
          <w:cantSplit/>
        </w:trPr>
        <w:tc>
          <w:tcPr>
            <w:tcW w:w="2360" w:type="dxa"/>
          </w:tcPr>
          <w:p>
            <w:pPr>
              <w:pStyle w:val="yTableNAm"/>
              <w:spacing w:before="0"/>
              <w:rPr>
                <w:sz w:val="18"/>
              </w:rPr>
            </w:pPr>
            <w:r>
              <w:rPr>
                <w:sz w:val="18"/>
              </w:rPr>
              <w:t>Heliconia talamancana</w:t>
            </w:r>
          </w:p>
        </w:tc>
        <w:tc>
          <w:tcPr>
            <w:tcW w:w="2360" w:type="dxa"/>
          </w:tcPr>
          <w:p>
            <w:pPr>
              <w:pStyle w:val="yTableNAm"/>
              <w:spacing w:before="0"/>
              <w:rPr>
                <w:sz w:val="18"/>
              </w:rPr>
            </w:pPr>
            <w:r>
              <w:rPr>
                <w:sz w:val="18"/>
              </w:rPr>
              <w:t>Heliconia thomasiana</w:t>
            </w:r>
          </w:p>
        </w:tc>
        <w:tc>
          <w:tcPr>
            <w:tcW w:w="2361" w:type="dxa"/>
          </w:tcPr>
          <w:p>
            <w:pPr>
              <w:pStyle w:val="yTableNAm"/>
              <w:spacing w:before="0"/>
              <w:rPr>
                <w:sz w:val="18"/>
              </w:rPr>
            </w:pPr>
            <w:r>
              <w:rPr>
                <w:sz w:val="18"/>
              </w:rPr>
              <w:t>Heliconia tortuosa</w:t>
            </w:r>
          </w:p>
        </w:tc>
      </w:tr>
      <w:tr>
        <w:trPr>
          <w:cantSplit/>
        </w:trPr>
        <w:tc>
          <w:tcPr>
            <w:tcW w:w="2360" w:type="dxa"/>
          </w:tcPr>
          <w:p>
            <w:pPr>
              <w:pStyle w:val="yTableNAm"/>
              <w:spacing w:before="0"/>
              <w:rPr>
                <w:sz w:val="18"/>
              </w:rPr>
            </w:pPr>
            <w:r>
              <w:rPr>
                <w:sz w:val="18"/>
              </w:rPr>
              <w:t>Heliconia undulata</w:t>
            </w:r>
          </w:p>
        </w:tc>
        <w:tc>
          <w:tcPr>
            <w:tcW w:w="2360" w:type="dxa"/>
          </w:tcPr>
          <w:p>
            <w:pPr>
              <w:pStyle w:val="yTableNAm"/>
              <w:spacing w:before="0"/>
              <w:rPr>
                <w:sz w:val="18"/>
              </w:rPr>
            </w:pPr>
            <w:r>
              <w:rPr>
                <w:sz w:val="18"/>
              </w:rPr>
              <w:t>Heliconia vaginalis</w:t>
            </w:r>
          </w:p>
        </w:tc>
        <w:tc>
          <w:tcPr>
            <w:tcW w:w="2361" w:type="dxa"/>
          </w:tcPr>
          <w:p>
            <w:pPr>
              <w:pStyle w:val="yTableNAm"/>
              <w:spacing w:before="0"/>
              <w:rPr>
                <w:sz w:val="18"/>
              </w:rPr>
            </w:pPr>
            <w:r>
              <w:rPr>
                <w:sz w:val="18"/>
              </w:rPr>
              <w:t>Heliconia vellerigera</w:t>
            </w:r>
          </w:p>
        </w:tc>
      </w:tr>
      <w:tr>
        <w:trPr>
          <w:cantSplit/>
        </w:trPr>
        <w:tc>
          <w:tcPr>
            <w:tcW w:w="2360" w:type="dxa"/>
          </w:tcPr>
          <w:p>
            <w:pPr>
              <w:pStyle w:val="yTableNAm"/>
              <w:spacing w:before="0"/>
              <w:rPr>
                <w:sz w:val="18"/>
              </w:rPr>
            </w:pPr>
            <w:r>
              <w:rPr>
                <w:sz w:val="18"/>
              </w:rPr>
              <w:t>Heliconia wagneriana</w:t>
            </w:r>
          </w:p>
        </w:tc>
        <w:tc>
          <w:tcPr>
            <w:tcW w:w="2360" w:type="dxa"/>
          </w:tcPr>
          <w:p>
            <w:pPr>
              <w:pStyle w:val="yTableNAm"/>
              <w:spacing w:before="0"/>
              <w:rPr>
                <w:sz w:val="18"/>
              </w:rPr>
            </w:pPr>
            <w:r>
              <w:rPr>
                <w:sz w:val="18"/>
              </w:rPr>
              <w:t>Heliconia zebrina</w:t>
            </w:r>
          </w:p>
        </w:tc>
        <w:tc>
          <w:tcPr>
            <w:tcW w:w="2361" w:type="dxa"/>
          </w:tcPr>
          <w:p>
            <w:pPr>
              <w:pStyle w:val="yTableNAm"/>
              <w:spacing w:before="0"/>
              <w:rPr>
                <w:sz w:val="18"/>
              </w:rPr>
            </w:pPr>
            <w:r>
              <w:rPr>
                <w:sz w:val="18"/>
              </w:rPr>
              <w:t>Helicteres baruensis</w:t>
            </w:r>
          </w:p>
        </w:tc>
      </w:tr>
      <w:tr>
        <w:trPr>
          <w:cantSplit/>
        </w:trPr>
        <w:tc>
          <w:tcPr>
            <w:tcW w:w="2360" w:type="dxa"/>
          </w:tcPr>
          <w:p>
            <w:pPr>
              <w:pStyle w:val="yTableNAm"/>
              <w:spacing w:before="0"/>
              <w:rPr>
                <w:sz w:val="18"/>
              </w:rPr>
            </w:pPr>
            <w:r>
              <w:rPr>
                <w:sz w:val="18"/>
              </w:rPr>
              <w:t>Helicteres hirsuta</w:t>
            </w:r>
          </w:p>
        </w:tc>
        <w:tc>
          <w:tcPr>
            <w:tcW w:w="2360" w:type="dxa"/>
          </w:tcPr>
          <w:p>
            <w:pPr>
              <w:pStyle w:val="yTableNAm"/>
              <w:spacing w:before="0"/>
              <w:rPr>
                <w:sz w:val="18"/>
              </w:rPr>
            </w:pPr>
            <w:r>
              <w:rPr>
                <w:sz w:val="18"/>
              </w:rPr>
              <w:t>Helicteres semiglabra</w:t>
            </w:r>
          </w:p>
        </w:tc>
        <w:tc>
          <w:tcPr>
            <w:tcW w:w="2361" w:type="dxa"/>
          </w:tcPr>
          <w:p>
            <w:pPr>
              <w:pStyle w:val="yTableNAm"/>
              <w:spacing w:before="0"/>
              <w:rPr>
                <w:sz w:val="18"/>
              </w:rPr>
            </w:pPr>
            <w:r>
              <w:rPr>
                <w:sz w:val="18"/>
              </w:rPr>
              <w:t>Helictotrichon alpinum</w:t>
            </w:r>
          </w:p>
        </w:tc>
      </w:tr>
      <w:tr>
        <w:trPr>
          <w:cantSplit/>
        </w:trPr>
        <w:tc>
          <w:tcPr>
            <w:tcW w:w="2360" w:type="dxa"/>
          </w:tcPr>
          <w:p>
            <w:pPr>
              <w:pStyle w:val="yTableNAm"/>
              <w:spacing w:before="0"/>
              <w:rPr>
                <w:sz w:val="18"/>
              </w:rPr>
            </w:pPr>
            <w:r>
              <w:rPr>
                <w:sz w:val="18"/>
              </w:rPr>
              <w:t>Helictotrichon compressum</w:t>
            </w:r>
          </w:p>
        </w:tc>
        <w:tc>
          <w:tcPr>
            <w:tcW w:w="2360" w:type="dxa"/>
          </w:tcPr>
          <w:p>
            <w:pPr>
              <w:pStyle w:val="yTableNAm"/>
              <w:spacing w:before="0"/>
              <w:rPr>
                <w:sz w:val="18"/>
              </w:rPr>
            </w:pPr>
            <w:r>
              <w:rPr>
                <w:sz w:val="18"/>
              </w:rPr>
              <w:t>Helictotrichon decorum</w:t>
            </w:r>
          </w:p>
        </w:tc>
        <w:tc>
          <w:tcPr>
            <w:tcW w:w="2361" w:type="dxa"/>
          </w:tcPr>
          <w:p>
            <w:pPr>
              <w:pStyle w:val="yTableNAm"/>
              <w:spacing w:before="0"/>
              <w:rPr>
                <w:sz w:val="18"/>
              </w:rPr>
            </w:pPr>
            <w:r>
              <w:rPr>
                <w:sz w:val="18"/>
              </w:rPr>
              <w:t>Helictotrichon hookeri</w:t>
            </w:r>
          </w:p>
        </w:tc>
      </w:tr>
      <w:tr>
        <w:trPr>
          <w:cantSplit/>
        </w:trPr>
        <w:tc>
          <w:tcPr>
            <w:tcW w:w="2360" w:type="dxa"/>
          </w:tcPr>
          <w:p>
            <w:pPr>
              <w:pStyle w:val="yTableNAm"/>
              <w:spacing w:before="0"/>
              <w:rPr>
                <w:sz w:val="18"/>
              </w:rPr>
            </w:pPr>
            <w:r>
              <w:rPr>
                <w:sz w:val="18"/>
              </w:rPr>
              <w:t>Helictotrichon imberbe</w:t>
            </w:r>
          </w:p>
        </w:tc>
        <w:tc>
          <w:tcPr>
            <w:tcW w:w="2360" w:type="dxa"/>
          </w:tcPr>
          <w:p>
            <w:pPr>
              <w:pStyle w:val="yTableNAm"/>
              <w:spacing w:before="0"/>
              <w:rPr>
                <w:sz w:val="18"/>
              </w:rPr>
            </w:pPr>
            <w:r>
              <w:rPr>
                <w:sz w:val="18"/>
              </w:rPr>
              <w:t>Helictotrichon marginatum</w:t>
            </w:r>
          </w:p>
        </w:tc>
        <w:tc>
          <w:tcPr>
            <w:tcW w:w="2361" w:type="dxa"/>
          </w:tcPr>
          <w:p>
            <w:pPr>
              <w:pStyle w:val="yTableNAm"/>
              <w:spacing w:before="0"/>
              <w:rPr>
                <w:sz w:val="18"/>
              </w:rPr>
            </w:pPr>
            <w:r>
              <w:rPr>
                <w:sz w:val="18"/>
              </w:rPr>
              <w:t>Helictotrichon parlatorei</w:t>
            </w:r>
          </w:p>
        </w:tc>
      </w:tr>
      <w:tr>
        <w:trPr>
          <w:cantSplit/>
        </w:trPr>
        <w:tc>
          <w:tcPr>
            <w:tcW w:w="2360" w:type="dxa"/>
          </w:tcPr>
          <w:p>
            <w:pPr>
              <w:pStyle w:val="yTableNAm"/>
              <w:spacing w:before="0"/>
              <w:rPr>
                <w:sz w:val="18"/>
              </w:rPr>
            </w:pPr>
            <w:r>
              <w:rPr>
                <w:sz w:val="18"/>
              </w:rPr>
              <w:t>Helictotrichon sedenense</w:t>
            </w:r>
          </w:p>
        </w:tc>
        <w:tc>
          <w:tcPr>
            <w:tcW w:w="2360" w:type="dxa"/>
          </w:tcPr>
          <w:p>
            <w:pPr>
              <w:pStyle w:val="yTableNAm"/>
              <w:spacing w:before="0"/>
              <w:rPr>
                <w:sz w:val="18"/>
              </w:rPr>
            </w:pPr>
            <w:r>
              <w:rPr>
                <w:sz w:val="18"/>
              </w:rPr>
              <w:t>Helictotrichon sempervirens</w:t>
            </w:r>
          </w:p>
        </w:tc>
        <w:tc>
          <w:tcPr>
            <w:tcW w:w="2361" w:type="dxa"/>
          </w:tcPr>
          <w:p>
            <w:pPr>
              <w:pStyle w:val="yTableNAm"/>
              <w:spacing w:before="0"/>
              <w:rPr>
                <w:sz w:val="18"/>
              </w:rPr>
            </w:pPr>
            <w:r>
              <w:rPr>
                <w:sz w:val="18"/>
              </w:rPr>
              <w:t>Helictotrichon tianschanicum</w:t>
            </w:r>
          </w:p>
        </w:tc>
      </w:tr>
      <w:tr>
        <w:trPr>
          <w:cantSplit/>
        </w:trPr>
        <w:tc>
          <w:tcPr>
            <w:tcW w:w="2360" w:type="dxa"/>
          </w:tcPr>
          <w:p>
            <w:pPr>
              <w:pStyle w:val="yTableNAm"/>
              <w:spacing w:before="0"/>
              <w:rPr>
                <w:sz w:val="18"/>
              </w:rPr>
            </w:pPr>
            <w:r>
              <w:rPr>
                <w:sz w:val="18"/>
              </w:rPr>
              <w:t>Helictotrichon versicolor</w:t>
            </w:r>
          </w:p>
        </w:tc>
        <w:tc>
          <w:tcPr>
            <w:tcW w:w="2360" w:type="dxa"/>
          </w:tcPr>
          <w:p>
            <w:pPr>
              <w:pStyle w:val="yTableNAm"/>
              <w:spacing w:before="0"/>
              <w:rPr>
                <w:sz w:val="18"/>
              </w:rPr>
            </w:pPr>
            <w:r>
              <w:rPr>
                <w:sz w:val="18"/>
              </w:rPr>
              <w:t>Helinus integrifolius</w:t>
            </w:r>
          </w:p>
        </w:tc>
        <w:tc>
          <w:tcPr>
            <w:tcW w:w="2361" w:type="dxa"/>
          </w:tcPr>
          <w:p>
            <w:pPr>
              <w:pStyle w:val="yTableNAm"/>
              <w:spacing w:before="0"/>
              <w:rPr>
                <w:sz w:val="18"/>
              </w:rPr>
            </w:pPr>
            <w:r>
              <w:rPr>
                <w:sz w:val="18"/>
              </w:rPr>
              <w:t>Heliocereus aurantiacus</w:t>
            </w:r>
          </w:p>
        </w:tc>
      </w:tr>
      <w:tr>
        <w:trPr>
          <w:cantSplit/>
        </w:trPr>
        <w:tc>
          <w:tcPr>
            <w:tcW w:w="2360" w:type="dxa"/>
          </w:tcPr>
          <w:p>
            <w:pPr>
              <w:pStyle w:val="yTableNAm"/>
              <w:spacing w:before="0"/>
              <w:rPr>
                <w:sz w:val="18"/>
              </w:rPr>
            </w:pPr>
            <w:r>
              <w:rPr>
                <w:sz w:val="18"/>
              </w:rPr>
              <w:t>Heliocereus cinnabarinus</w:t>
            </w:r>
          </w:p>
        </w:tc>
        <w:tc>
          <w:tcPr>
            <w:tcW w:w="2360" w:type="dxa"/>
          </w:tcPr>
          <w:p>
            <w:pPr>
              <w:pStyle w:val="yTableNAm"/>
              <w:spacing w:before="0"/>
              <w:rPr>
                <w:sz w:val="18"/>
              </w:rPr>
            </w:pPr>
            <w:r>
              <w:rPr>
                <w:sz w:val="18"/>
              </w:rPr>
              <w:t>Heliocereus schrankii</w:t>
            </w:r>
          </w:p>
        </w:tc>
        <w:tc>
          <w:tcPr>
            <w:tcW w:w="2361" w:type="dxa"/>
          </w:tcPr>
          <w:p>
            <w:pPr>
              <w:pStyle w:val="yTableNAm"/>
              <w:spacing w:before="0"/>
              <w:rPr>
                <w:sz w:val="18"/>
              </w:rPr>
            </w:pPr>
            <w:r>
              <w:rPr>
                <w:sz w:val="18"/>
              </w:rPr>
              <w:t>Heliohebe lavaudiana</w:t>
            </w:r>
          </w:p>
        </w:tc>
      </w:tr>
      <w:tr>
        <w:trPr>
          <w:cantSplit/>
        </w:trPr>
        <w:tc>
          <w:tcPr>
            <w:tcW w:w="2360" w:type="dxa"/>
          </w:tcPr>
          <w:p>
            <w:pPr>
              <w:pStyle w:val="yTableNAm"/>
              <w:spacing w:before="0"/>
              <w:rPr>
                <w:sz w:val="18"/>
              </w:rPr>
            </w:pPr>
            <w:r>
              <w:rPr>
                <w:sz w:val="18"/>
              </w:rPr>
              <w:t>Heliohebe raoulii</w:t>
            </w:r>
          </w:p>
        </w:tc>
        <w:tc>
          <w:tcPr>
            <w:tcW w:w="2360" w:type="dxa"/>
          </w:tcPr>
          <w:p>
            <w:pPr>
              <w:pStyle w:val="yTableNAm"/>
              <w:spacing w:before="0"/>
              <w:rPr>
                <w:sz w:val="18"/>
              </w:rPr>
            </w:pPr>
            <w:r>
              <w:rPr>
                <w:sz w:val="18"/>
              </w:rPr>
              <w:t>Heliophila africana</w:t>
            </w:r>
          </w:p>
        </w:tc>
        <w:tc>
          <w:tcPr>
            <w:tcW w:w="2361" w:type="dxa"/>
          </w:tcPr>
          <w:p>
            <w:pPr>
              <w:pStyle w:val="yTableNAm"/>
              <w:spacing w:before="0"/>
              <w:rPr>
                <w:sz w:val="18"/>
              </w:rPr>
            </w:pPr>
            <w:r>
              <w:rPr>
                <w:sz w:val="18"/>
              </w:rPr>
              <w:t>Heliophila amplexicaulis</w:t>
            </w:r>
          </w:p>
        </w:tc>
      </w:tr>
      <w:tr>
        <w:trPr>
          <w:cantSplit/>
        </w:trPr>
        <w:tc>
          <w:tcPr>
            <w:tcW w:w="2360" w:type="dxa"/>
          </w:tcPr>
          <w:p>
            <w:pPr>
              <w:pStyle w:val="yTableNAm"/>
              <w:spacing w:before="0"/>
              <w:rPr>
                <w:sz w:val="18"/>
              </w:rPr>
            </w:pPr>
            <w:r>
              <w:rPr>
                <w:sz w:val="18"/>
              </w:rPr>
              <w:t>Heliophila crithmifolia</w:t>
            </w:r>
          </w:p>
        </w:tc>
        <w:tc>
          <w:tcPr>
            <w:tcW w:w="2360" w:type="dxa"/>
          </w:tcPr>
          <w:p>
            <w:pPr>
              <w:pStyle w:val="yTableNAm"/>
              <w:spacing w:before="0"/>
              <w:rPr>
                <w:sz w:val="18"/>
              </w:rPr>
            </w:pPr>
            <w:r>
              <w:rPr>
                <w:sz w:val="18"/>
              </w:rPr>
              <w:t>Heliophila integrifolia</w:t>
            </w:r>
          </w:p>
        </w:tc>
        <w:tc>
          <w:tcPr>
            <w:tcW w:w="2361" w:type="dxa"/>
          </w:tcPr>
          <w:p>
            <w:pPr>
              <w:pStyle w:val="yTableNAm"/>
              <w:spacing w:before="0"/>
              <w:rPr>
                <w:sz w:val="18"/>
              </w:rPr>
            </w:pPr>
            <w:r>
              <w:rPr>
                <w:sz w:val="18"/>
              </w:rPr>
              <w:t>Heliophila longifolia</w:t>
            </w:r>
          </w:p>
        </w:tc>
      </w:tr>
      <w:tr>
        <w:trPr>
          <w:cantSplit/>
        </w:trPr>
        <w:tc>
          <w:tcPr>
            <w:tcW w:w="2360" w:type="dxa"/>
          </w:tcPr>
          <w:p>
            <w:pPr>
              <w:pStyle w:val="yTableNAm"/>
              <w:spacing w:before="0"/>
              <w:rPr>
                <w:sz w:val="18"/>
              </w:rPr>
            </w:pPr>
            <w:r>
              <w:rPr>
                <w:sz w:val="18"/>
              </w:rPr>
              <w:t>Heliophila pusilla</w:t>
            </w:r>
          </w:p>
        </w:tc>
        <w:tc>
          <w:tcPr>
            <w:tcW w:w="2360" w:type="dxa"/>
          </w:tcPr>
          <w:p>
            <w:pPr>
              <w:pStyle w:val="yTableNAm"/>
              <w:spacing w:before="0"/>
              <w:rPr>
                <w:sz w:val="18"/>
              </w:rPr>
            </w:pPr>
            <w:r>
              <w:rPr>
                <w:sz w:val="18"/>
              </w:rPr>
              <w:t>Heliopsis balsamorhiza</w:t>
            </w:r>
          </w:p>
        </w:tc>
        <w:tc>
          <w:tcPr>
            <w:tcW w:w="2361" w:type="dxa"/>
          </w:tcPr>
          <w:p>
            <w:pPr>
              <w:pStyle w:val="yTableNAm"/>
              <w:spacing w:before="0"/>
              <w:rPr>
                <w:sz w:val="18"/>
              </w:rPr>
            </w:pPr>
            <w:r>
              <w:rPr>
                <w:sz w:val="18"/>
              </w:rPr>
              <w:t>Heliopsis helianthoides</w:t>
            </w:r>
          </w:p>
        </w:tc>
      </w:tr>
      <w:tr>
        <w:trPr>
          <w:cantSplit/>
        </w:trPr>
        <w:tc>
          <w:tcPr>
            <w:tcW w:w="2360" w:type="dxa"/>
          </w:tcPr>
          <w:p>
            <w:pPr>
              <w:pStyle w:val="yTableNAm"/>
              <w:spacing w:before="0"/>
              <w:rPr>
                <w:sz w:val="18"/>
              </w:rPr>
            </w:pPr>
            <w:r>
              <w:rPr>
                <w:sz w:val="18"/>
              </w:rPr>
              <w:t>Heliotropium amplexicaule</w:t>
            </w:r>
          </w:p>
        </w:tc>
        <w:tc>
          <w:tcPr>
            <w:tcW w:w="2360" w:type="dxa"/>
          </w:tcPr>
          <w:p>
            <w:pPr>
              <w:pStyle w:val="yTableNAm"/>
              <w:spacing w:before="0"/>
              <w:rPr>
                <w:sz w:val="18"/>
              </w:rPr>
            </w:pPr>
            <w:r>
              <w:rPr>
                <w:sz w:val="18"/>
              </w:rPr>
              <w:t>Heliotropium arborescens</w:t>
            </w:r>
          </w:p>
        </w:tc>
        <w:tc>
          <w:tcPr>
            <w:tcW w:w="2361" w:type="dxa"/>
          </w:tcPr>
          <w:p>
            <w:pPr>
              <w:pStyle w:val="yTableNAm"/>
              <w:spacing w:before="0"/>
              <w:rPr>
                <w:sz w:val="18"/>
              </w:rPr>
            </w:pPr>
            <w:r>
              <w:rPr>
                <w:sz w:val="18"/>
              </w:rPr>
              <w:t>Heliotropium curassavicum</w:t>
            </w:r>
          </w:p>
        </w:tc>
      </w:tr>
      <w:tr>
        <w:trPr>
          <w:cantSplit/>
        </w:trPr>
        <w:tc>
          <w:tcPr>
            <w:tcW w:w="2360" w:type="dxa"/>
          </w:tcPr>
          <w:p>
            <w:pPr>
              <w:pStyle w:val="yTableNAm"/>
              <w:spacing w:before="0"/>
              <w:rPr>
                <w:sz w:val="18"/>
              </w:rPr>
            </w:pPr>
            <w:r>
              <w:rPr>
                <w:sz w:val="18"/>
              </w:rPr>
              <w:t>Heliotropium foertherianum</w:t>
            </w:r>
          </w:p>
        </w:tc>
        <w:tc>
          <w:tcPr>
            <w:tcW w:w="2360" w:type="dxa"/>
          </w:tcPr>
          <w:p>
            <w:pPr>
              <w:pStyle w:val="yTableNAm"/>
              <w:spacing w:before="0"/>
              <w:rPr>
                <w:sz w:val="18"/>
              </w:rPr>
            </w:pPr>
            <w:r>
              <w:rPr>
                <w:sz w:val="18"/>
              </w:rPr>
              <w:t>Heliotropium gossei</w:t>
            </w:r>
          </w:p>
        </w:tc>
        <w:tc>
          <w:tcPr>
            <w:tcW w:w="2361" w:type="dxa"/>
          </w:tcPr>
          <w:p>
            <w:pPr>
              <w:pStyle w:val="yTableNAm"/>
              <w:spacing w:before="0"/>
              <w:rPr>
                <w:sz w:val="18"/>
              </w:rPr>
            </w:pPr>
            <w:r>
              <w:rPr>
                <w:sz w:val="18"/>
              </w:rPr>
              <w:t>Heliotropium gymnostomum</w:t>
            </w:r>
          </w:p>
        </w:tc>
      </w:tr>
      <w:tr>
        <w:trPr>
          <w:cantSplit/>
        </w:trPr>
        <w:tc>
          <w:tcPr>
            <w:tcW w:w="2360" w:type="dxa"/>
          </w:tcPr>
          <w:p>
            <w:pPr>
              <w:pStyle w:val="yTableNAm"/>
              <w:spacing w:before="0"/>
              <w:rPr>
                <w:sz w:val="18"/>
              </w:rPr>
            </w:pPr>
            <w:r>
              <w:rPr>
                <w:sz w:val="18"/>
              </w:rPr>
              <w:t>Heliotropium indicum</w:t>
            </w:r>
          </w:p>
        </w:tc>
        <w:tc>
          <w:tcPr>
            <w:tcW w:w="2360" w:type="dxa"/>
          </w:tcPr>
          <w:p>
            <w:pPr>
              <w:pStyle w:val="yTableNAm"/>
              <w:spacing w:before="0"/>
              <w:rPr>
                <w:sz w:val="18"/>
              </w:rPr>
            </w:pPr>
            <w:r>
              <w:rPr>
                <w:sz w:val="18"/>
              </w:rPr>
              <w:t>Heliotropium marifolium</w:t>
            </w:r>
          </w:p>
        </w:tc>
        <w:tc>
          <w:tcPr>
            <w:tcW w:w="2361" w:type="dxa"/>
          </w:tcPr>
          <w:p>
            <w:pPr>
              <w:pStyle w:val="yTableNAm"/>
              <w:spacing w:before="0"/>
              <w:rPr>
                <w:sz w:val="18"/>
              </w:rPr>
            </w:pPr>
            <w:r>
              <w:rPr>
                <w:sz w:val="18"/>
              </w:rPr>
              <w:t>Heliotropium stenophyllum</w:t>
            </w:r>
          </w:p>
        </w:tc>
      </w:tr>
      <w:tr>
        <w:trPr>
          <w:cantSplit/>
        </w:trPr>
        <w:tc>
          <w:tcPr>
            <w:tcW w:w="2360" w:type="dxa"/>
          </w:tcPr>
          <w:p>
            <w:pPr>
              <w:pStyle w:val="yTableNAm"/>
              <w:spacing w:before="0"/>
              <w:rPr>
                <w:sz w:val="18"/>
              </w:rPr>
            </w:pPr>
            <w:r>
              <w:rPr>
                <w:sz w:val="18"/>
              </w:rPr>
              <w:t>Heliotropium supinum</w:t>
            </w:r>
          </w:p>
        </w:tc>
        <w:tc>
          <w:tcPr>
            <w:tcW w:w="2360" w:type="dxa"/>
          </w:tcPr>
          <w:p>
            <w:pPr>
              <w:pStyle w:val="yTableNAm"/>
              <w:spacing w:before="0"/>
              <w:rPr>
                <w:sz w:val="18"/>
              </w:rPr>
            </w:pPr>
            <w:r>
              <w:rPr>
                <w:sz w:val="18"/>
              </w:rPr>
              <w:t>Heliotropium x voltaireanum</w:t>
            </w:r>
          </w:p>
        </w:tc>
        <w:tc>
          <w:tcPr>
            <w:tcW w:w="2361" w:type="dxa"/>
          </w:tcPr>
          <w:p>
            <w:pPr>
              <w:pStyle w:val="yTableNAm"/>
              <w:spacing w:before="0"/>
              <w:rPr>
                <w:sz w:val="18"/>
              </w:rPr>
            </w:pPr>
            <w:r>
              <w:rPr>
                <w:sz w:val="18"/>
              </w:rPr>
              <w:t>Helipterum albicans</w:t>
            </w:r>
          </w:p>
        </w:tc>
      </w:tr>
      <w:tr>
        <w:trPr>
          <w:cantSplit/>
        </w:trPr>
        <w:tc>
          <w:tcPr>
            <w:tcW w:w="2360" w:type="dxa"/>
          </w:tcPr>
          <w:p>
            <w:pPr>
              <w:pStyle w:val="yTableNAm"/>
              <w:spacing w:before="0"/>
              <w:rPr>
                <w:sz w:val="18"/>
              </w:rPr>
            </w:pPr>
            <w:r>
              <w:rPr>
                <w:sz w:val="18"/>
              </w:rPr>
              <w:t>Helipterum anthemoides</w:t>
            </w:r>
          </w:p>
        </w:tc>
        <w:tc>
          <w:tcPr>
            <w:tcW w:w="2360" w:type="dxa"/>
          </w:tcPr>
          <w:p>
            <w:pPr>
              <w:pStyle w:val="yTableNAm"/>
              <w:spacing w:before="0"/>
              <w:rPr>
                <w:sz w:val="18"/>
              </w:rPr>
            </w:pPr>
            <w:r>
              <w:rPr>
                <w:sz w:val="18"/>
              </w:rPr>
              <w:t>Helipterum argyropsis</w:t>
            </w:r>
          </w:p>
        </w:tc>
        <w:tc>
          <w:tcPr>
            <w:tcW w:w="2361" w:type="dxa"/>
          </w:tcPr>
          <w:p>
            <w:pPr>
              <w:pStyle w:val="yTableNAm"/>
              <w:spacing w:before="0"/>
              <w:rPr>
                <w:sz w:val="18"/>
              </w:rPr>
            </w:pPr>
            <w:r>
              <w:rPr>
                <w:sz w:val="18"/>
              </w:rPr>
              <w:t>Helipterum chlorocephalum</w:t>
            </w:r>
          </w:p>
        </w:tc>
      </w:tr>
      <w:tr>
        <w:trPr>
          <w:cantSplit/>
        </w:trPr>
        <w:tc>
          <w:tcPr>
            <w:tcW w:w="2360" w:type="dxa"/>
          </w:tcPr>
          <w:p>
            <w:pPr>
              <w:pStyle w:val="yTableNAm"/>
              <w:spacing w:before="0"/>
              <w:rPr>
                <w:sz w:val="18"/>
              </w:rPr>
            </w:pPr>
            <w:r>
              <w:rPr>
                <w:sz w:val="18"/>
              </w:rPr>
              <w:t>Helipterum corymbiflorum</w:t>
            </w:r>
          </w:p>
        </w:tc>
        <w:tc>
          <w:tcPr>
            <w:tcW w:w="2360" w:type="dxa"/>
          </w:tcPr>
          <w:p>
            <w:pPr>
              <w:pStyle w:val="yTableNAm"/>
              <w:spacing w:before="0"/>
              <w:rPr>
                <w:sz w:val="18"/>
              </w:rPr>
            </w:pPr>
            <w:r>
              <w:rPr>
                <w:sz w:val="18"/>
              </w:rPr>
              <w:t>Helipterum cotula</w:t>
            </w:r>
          </w:p>
        </w:tc>
        <w:tc>
          <w:tcPr>
            <w:tcW w:w="2361" w:type="dxa"/>
          </w:tcPr>
          <w:p>
            <w:pPr>
              <w:pStyle w:val="yTableNAm"/>
              <w:spacing w:before="0"/>
              <w:rPr>
                <w:sz w:val="18"/>
              </w:rPr>
            </w:pPr>
            <w:r>
              <w:rPr>
                <w:sz w:val="18"/>
              </w:rPr>
              <w:t>Helipterum diffusum</w:t>
            </w:r>
          </w:p>
        </w:tc>
      </w:tr>
      <w:tr>
        <w:trPr>
          <w:cantSplit/>
        </w:trPr>
        <w:tc>
          <w:tcPr>
            <w:tcW w:w="2360" w:type="dxa"/>
          </w:tcPr>
          <w:p>
            <w:pPr>
              <w:pStyle w:val="yTableNAm"/>
              <w:spacing w:before="0"/>
              <w:rPr>
                <w:sz w:val="18"/>
              </w:rPr>
            </w:pPr>
            <w:r>
              <w:rPr>
                <w:sz w:val="18"/>
              </w:rPr>
              <w:t>Helipterum fitzgibbonii</w:t>
            </w:r>
          </w:p>
        </w:tc>
        <w:tc>
          <w:tcPr>
            <w:tcW w:w="2360" w:type="dxa"/>
          </w:tcPr>
          <w:p>
            <w:pPr>
              <w:pStyle w:val="yTableNAm"/>
              <w:spacing w:before="0"/>
              <w:rPr>
                <w:sz w:val="18"/>
              </w:rPr>
            </w:pPr>
            <w:r>
              <w:rPr>
                <w:sz w:val="18"/>
              </w:rPr>
              <w:t>Helipterum fuscescens</w:t>
            </w:r>
          </w:p>
        </w:tc>
        <w:tc>
          <w:tcPr>
            <w:tcW w:w="2361" w:type="dxa"/>
          </w:tcPr>
          <w:p>
            <w:pPr>
              <w:pStyle w:val="yTableNAm"/>
              <w:spacing w:before="0"/>
              <w:rPr>
                <w:sz w:val="18"/>
              </w:rPr>
            </w:pPr>
            <w:r>
              <w:rPr>
                <w:sz w:val="18"/>
              </w:rPr>
              <w:t>Helipterum gracile</w:t>
            </w:r>
          </w:p>
        </w:tc>
      </w:tr>
      <w:tr>
        <w:trPr>
          <w:cantSplit/>
        </w:trPr>
        <w:tc>
          <w:tcPr>
            <w:tcW w:w="2360" w:type="dxa"/>
          </w:tcPr>
          <w:p>
            <w:pPr>
              <w:pStyle w:val="yTableNAm"/>
              <w:spacing w:before="0"/>
              <w:rPr>
                <w:sz w:val="18"/>
              </w:rPr>
            </w:pPr>
            <w:r>
              <w:rPr>
                <w:sz w:val="18"/>
              </w:rPr>
              <w:t>Helipterum hyalospermum</w:t>
            </w:r>
          </w:p>
        </w:tc>
        <w:tc>
          <w:tcPr>
            <w:tcW w:w="2360" w:type="dxa"/>
          </w:tcPr>
          <w:p>
            <w:pPr>
              <w:pStyle w:val="yTableNAm"/>
              <w:spacing w:before="0"/>
              <w:rPr>
                <w:sz w:val="18"/>
              </w:rPr>
            </w:pPr>
            <w:r>
              <w:rPr>
                <w:sz w:val="18"/>
              </w:rPr>
              <w:t>Helipterum maryonii</w:t>
            </w:r>
          </w:p>
        </w:tc>
        <w:tc>
          <w:tcPr>
            <w:tcW w:w="2361" w:type="dxa"/>
          </w:tcPr>
          <w:p>
            <w:pPr>
              <w:pStyle w:val="yTableNAm"/>
              <w:spacing w:before="0"/>
              <w:rPr>
                <w:sz w:val="18"/>
              </w:rPr>
            </w:pPr>
            <w:r>
              <w:rPr>
                <w:sz w:val="18"/>
              </w:rPr>
              <w:t>Helipterum microglossum</w:t>
            </w:r>
          </w:p>
        </w:tc>
      </w:tr>
      <w:tr>
        <w:trPr>
          <w:cantSplit/>
        </w:trPr>
        <w:tc>
          <w:tcPr>
            <w:tcW w:w="2360" w:type="dxa"/>
          </w:tcPr>
          <w:p>
            <w:pPr>
              <w:pStyle w:val="yTableNAm"/>
              <w:spacing w:before="0"/>
              <w:rPr>
                <w:sz w:val="18"/>
              </w:rPr>
            </w:pPr>
            <w:r>
              <w:rPr>
                <w:sz w:val="18"/>
              </w:rPr>
              <w:t>Helipterum molle</w:t>
            </w:r>
          </w:p>
        </w:tc>
        <w:tc>
          <w:tcPr>
            <w:tcW w:w="2360" w:type="dxa"/>
          </w:tcPr>
          <w:p>
            <w:pPr>
              <w:pStyle w:val="yTableNAm"/>
              <w:spacing w:before="0"/>
              <w:rPr>
                <w:sz w:val="18"/>
              </w:rPr>
            </w:pPr>
            <w:r>
              <w:rPr>
                <w:sz w:val="18"/>
              </w:rPr>
              <w:t>Helipterum moschatum</w:t>
            </w:r>
          </w:p>
        </w:tc>
        <w:tc>
          <w:tcPr>
            <w:tcW w:w="2361" w:type="dxa"/>
          </w:tcPr>
          <w:p>
            <w:pPr>
              <w:pStyle w:val="yTableNAm"/>
              <w:spacing w:before="0"/>
              <w:rPr>
                <w:sz w:val="18"/>
              </w:rPr>
            </w:pPr>
            <w:r>
              <w:rPr>
                <w:sz w:val="18"/>
              </w:rPr>
              <w:t>Helipterum phlomoides</w:t>
            </w:r>
          </w:p>
        </w:tc>
      </w:tr>
      <w:tr>
        <w:trPr>
          <w:cantSplit/>
        </w:trPr>
        <w:tc>
          <w:tcPr>
            <w:tcW w:w="2360" w:type="dxa"/>
          </w:tcPr>
          <w:p>
            <w:pPr>
              <w:pStyle w:val="yTableNAm"/>
              <w:spacing w:before="0"/>
              <w:rPr>
                <w:sz w:val="18"/>
              </w:rPr>
            </w:pPr>
            <w:r>
              <w:rPr>
                <w:sz w:val="18"/>
              </w:rPr>
              <w:t>Helipterum polygalifolium</w:t>
            </w:r>
          </w:p>
        </w:tc>
        <w:tc>
          <w:tcPr>
            <w:tcW w:w="2360" w:type="dxa"/>
          </w:tcPr>
          <w:p>
            <w:pPr>
              <w:pStyle w:val="yTableNAm"/>
              <w:spacing w:before="0"/>
              <w:rPr>
                <w:sz w:val="18"/>
              </w:rPr>
            </w:pPr>
            <w:r>
              <w:rPr>
                <w:sz w:val="18"/>
              </w:rPr>
              <w:t>Helipterum praecox</w:t>
            </w:r>
          </w:p>
        </w:tc>
        <w:tc>
          <w:tcPr>
            <w:tcW w:w="2361" w:type="dxa"/>
          </w:tcPr>
          <w:p>
            <w:pPr>
              <w:pStyle w:val="yTableNAm"/>
              <w:spacing w:before="0"/>
              <w:rPr>
                <w:sz w:val="18"/>
              </w:rPr>
            </w:pPr>
            <w:r>
              <w:rPr>
                <w:sz w:val="18"/>
              </w:rPr>
              <w:t>Helipterum pterochaetum</w:t>
            </w:r>
          </w:p>
        </w:tc>
      </w:tr>
      <w:tr>
        <w:trPr>
          <w:cantSplit/>
        </w:trPr>
        <w:tc>
          <w:tcPr>
            <w:tcW w:w="2360" w:type="dxa"/>
          </w:tcPr>
          <w:p>
            <w:pPr>
              <w:pStyle w:val="yTableNAm"/>
              <w:spacing w:before="0"/>
              <w:rPr>
                <w:sz w:val="18"/>
              </w:rPr>
            </w:pPr>
            <w:r>
              <w:rPr>
                <w:sz w:val="18"/>
              </w:rPr>
              <w:t>Helipterum saxatile</w:t>
            </w:r>
          </w:p>
        </w:tc>
        <w:tc>
          <w:tcPr>
            <w:tcW w:w="2360" w:type="dxa"/>
          </w:tcPr>
          <w:p>
            <w:pPr>
              <w:pStyle w:val="yTableNAm"/>
              <w:spacing w:before="0"/>
              <w:rPr>
                <w:sz w:val="18"/>
              </w:rPr>
            </w:pPr>
            <w:r>
              <w:rPr>
                <w:sz w:val="18"/>
              </w:rPr>
              <w:t>Helipterum semisterile</w:t>
            </w:r>
          </w:p>
        </w:tc>
        <w:tc>
          <w:tcPr>
            <w:tcW w:w="2361" w:type="dxa"/>
          </w:tcPr>
          <w:p>
            <w:pPr>
              <w:pStyle w:val="yTableNAm"/>
              <w:spacing w:before="0"/>
              <w:rPr>
                <w:sz w:val="18"/>
              </w:rPr>
            </w:pPr>
            <w:r>
              <w:rPr>
                <w:sz w:val="18"/>
              </w:rPr>
              <w:t>Helipterum spicatum</w:t>
            </w:r>
          </w:p>
        </w:tc>
      </w:tr>
      <w:tr>
        <w:trPr>
          <w:cantSplit/>
        </w:trPr>
        <w:tc>
          <w:tcPr>
            <w:tcW w:w="2360" w:type="dxa"/>
          </w:tcPr>
          <w:p>
            <w:pPr>
              <w:pStyle w:val="yTableNAm"/>
              <w:spacing w:before="0"/>
              <w:rPr>
                <w:sz w:val="18"/>
              </w:rPr>
            </w:pPr>
            <w:r>
              <w:rPr>
                <w:sz w:val="18"/>
              </w:rPr>
              <w:t>Helipterum sterilescens</w:t>
            </w:r>
          </w:p>
        </w:tc>
        <w:tc>
          <w:tcPr>
            <w:tcW w:w="2360" w:type="dxa"/>
          </w:tcPr>
          <w:p>
            <w:pPr>
              <w:pStyle w:val="yTableNAm"/>
              <w:spacing w:before="0"/>
              <w:rPr>
                <w:sz w:val="18"/>
              </w:rPr>
            </w:pPr>
            <w:r>
              <w:rPr>
                <w:sz w:val="18"/>
              </w:rPr>
              <w:t>Helipterum stipitatum</w:t>
            </w:r>
          </w:p>
        </w:tc>
        <w:tc>
          <w:tcPr>
            <w:tcW w:w="2361" w:type="dxa"/>
          </w:tcPr>
          <w:p>
            <w:pPr>
              <w:pStyle w:val="yTableNAm"/>
              <w:spacing w:before="0"/>
              <w:rPr>
                <w:sz w:val="18"/>
              </w:rPr>
            </w:pPr>
            <w:r>
              <w:rPr>
                <w:sz w:val="18"/>
              </w:rPr>
              <w:t>Helipterum strictum</w:t>
            </w:r>
          </w:p>
        </w:tc>
      </w:tr>
      <w:tr>
        <w:trPr>
          <w:cantSplit/>
        </w:trPr>
        <w:tc>
          <w:tcPr>
            <w:tcW w:w="2360" w:type="dxa"/>
          </w:tcPr>
          <w:p>
            <w:pPr>
              <w:pStyle w:val="yTableNAm"/>
              <w:spacing w:before="0"/>
              <w:rPr>
                <w:sz w:val="18"/>
              </w:rPr>
            </w:pPr>
            <w:r>
              <w:rPr>
                <w:sz w:val="18"/>
              </w:rPr>
              <w:t>Helipterum stuartianum</w:t>
            </w:r>
          </w:p>
        </w:tc>
        <w:tc>
          <w:tcPr>
            <w:tcW w:w="2360" w:type="dxa"/>
          </w:tcPr>
          <w:p>
            <w:pPr>
              <w:pStyle w:val="yTableNAm"/>
              <w:spacing w:before="0"/>
              <w:rPr>
                <w:sz w:val="18"/>
              </w:rPr>
            </w:pPr>
            <w:r>
              <w:rPr>
                <w:sz w:val="18"/>
              </w:rPr>
              <w:t>Helipterum tenellum</w:t>
            </w:r>
          </w:p>
        </w:tc>
        <w:tc>
          <w:tcPr>
            <w:tcW w:w="2361" w:type="dxa"/>
          </w:tcPr>
          <w:p>
            <w:pPr>
              <w:pStyle w:val="yTableNAm"/>
              <w:spacing w:before="0"/>
              <w:rPr>
                <w:sz w:val="18"/>
              </w:rPr>
            </w:pPr>
            <w:r>
              <w:rPr>
                <w:sz w:val="18"/>
              </w:rPr>
              <w:t>Helipterum tietkensii</w:t>
            </w:r>
          </w:p>
        </w:tc>
      </w:tr>
      <w:tr>
        <w:trPr>
          <w:cantSplit/>
        </w:trPr>
        <w:tc>
          <w:tcPr>
            <w:tcW w:w="2360" w:type="dxa"/>
          </w:tcPr>
          <w:p>
            <w:pPr>
              <w:pStyle w:val="yTableNAm"/>
              <w:spacing w:before="0"/>
              <w:rPr>
                <w:sz w:val="18"/>
              </w:rPr>
            </w:pPr>
            <w:r>
              <w:rPr>
                <w:sz w:val="18"/>
              </w:rPr>
              <w:t>Helipterum venustum</w:t>
            </w:r>
          </w:p>
        </w:tc>
        <w:tc>
          <w:tcPr>
            <w:tcW w:w="2360" w:type="dxa"/>
          </w:tcPr>
          <w:p>
            <w:pPr>
              <w:pStyle w:val="yTableNAm"/>
              <w:spacing w:before="0"/>
              <w:rPr>
                <w:sz w:val="18"/>
              </w:rPr>
            </w:pPr>
            <w:r>
              <w:rPr>
                <w:sz w:val="18"/>
              </w:rPr>
              <w:t>Helleborus abchasicus</w:t>
            </w:r>
          </w:p>
        </w:tc>
        <w:tc>
          <w:tcPr>
            <w:tcW w:w="2361" w:type="dxa"/>
          </w:tcPr>
          <w:p>
            <w:pPr>
              <w:pStyle w:val="yTableNAm"/>
              <w:spacing w:before="0"/>
              <w:rPr>
                <w:sz w:val="18"/>
              </w:rPr>
            </w:pPr>
            <w:r>
              <w:rPr>
                <w:sz w:val="18"/>
              </w:rPr>
              <w:t>Helleborus x ballardiae</w:t>
            </w:r>
          </w:p>
        </w:tc>
      </w:tr>
      <w:tr>
        <w:trPr>
          <w:cantSplit/>
        </w:trPr>
        <w:tc>
          <w:tcPr>
            <w:tcW w:w="2360" w:type="dxa"/>
          </w:tcPr>
          <w:p>
            <w:pPr>
              <w:pStyle w:val="yTableNAm"/>
              <w:spacing w:before="0"/>
              <w:rPr>
                <w:sz w:val="18"/>
              </w:rPr>
            </w:pPr>
            <w:r>
              <w:rPr>
                <w:sz w:val="18"/>
              </w:rPr>
              <w:t>Helleborus bocconei</w:t>
            </w:r>
          </w:p>
        </w:tc>
        <w:tc>
          <w:tcPr>
            <w:tcW w:w="2360" w:type="dxa"/>
          </w:tcPr>
          <w:p>
            <w:pPr>
              <w:pStyle w:val="yTableNAm"/>
              <w:spacing w:before="0"/>
              <w:rPr>
                <w:sz w:val="18"/>
              </w:rPr>
            </w:pPr>
            <w:r>
              <w:rPr>
                <w:sz w:val="18"/>
              </w:rPr>
              <w:t>Helleborus corsicus</w:t>
            </w:r>
          </w:p>
        </w:tc>
        <w:tc>
          <w:tcPr>
            <w:tcW w:w="2361" w:type="dxa"/>
          </w:tcPr>
          <w:p>
            <w:pPr>
              <w:pStyle w:val="yTableNAm"/>
              <w:spacing w:before="0"/>
              <w:rPr>
                <w:sz w:val="18"/>
              </w:rPr>
            </w:pPr>
            <w:r>
              <w:rPr>
                <w:sz w:val="18"/>
              </w:rPr>
              <w:t>Helleborus croaticus</w:t>
            </w:r>
          </w:p>
        </w:tc>
      </w:tr>
      <w:tr>
        <w:trPr>
          <w:cantSplit/>
        </w:trPr>
        <w:tc>
          <w:tcPr>
            <w:tcW w:w="2360" w:type="dxa"/>
          </w:tcPr>
          <w:p>
            <w:pPr>
              <w:pStyle w:val="yTableNAm"/>
              <w:spacing w:before="0"/>
              <w:rPr>
                <w:sz w:val="18"/>
              </w:rPr>
            </w:pPr>
            <w:r>
              <w:rPr>
                <w:sz w:val="18"/>
              </w:rPr>
              <w:t>Helleborus cyclophyllus</w:t>
            </w:r>
          </w:p>
        </w:tc>
        <w:tc>
          <w:tcPr>
            <w:tcW w:w="2360" w:type="dxa"/>
          </w:tcPr>
          <w:p>
            <w:pPr>
              <w:pStyle w:val="yTableNAm"/>
              <w:spacing w:before="0"/>
              <w:rPr>
                <w:sz w:val="18"/>
              </w:rPr>
            </w:pPr>
            <w:r>
              <w:rPr>
                <w:sz w:val="18"/>
              </w:rPr>
              <w:t>Helleborus dumetorum</w:t>
            </w:r>
          </w:p>
        </w:tc>
        <w:tc>
          <w:tcPr>
            <w:tcW w:w="2361" w:type="dxa"/>
          </w:tcPr>
          <w:p>
            <w:pPr>
              <w:pStyle w:val="yTableNAm"/>
              <w:spacing w:before="0"/>
              <w:rPr>
                <w:sz w:val="18"/>
              </w:rPr>
            </w:pPr>
            <w:r>
              <w:rPr>
                <w:sz w:val="18"/>
              </w:rPr>
              <w:t>Helleborus x ericsmithii</w:t>
            </w:r>
          </w:p>
        </w:tc>
      </w:tr>
      <w:tr>
        <w:trPr>
          <w:cantSplit/>
        </w:trPr>
        <w:tc>
          <w:tcPr>
            <w:tcW w:w="2360" w:type="dxa"/>
          </w:tcPr>
          <w:p>
            <w:pPr>
              <w:pStyle w:val="yTableNAm"/>
              <w:spacing w:before="0"/>
              <w:rPr>
                <w:sz w:val="18"/>
              </w:rPr>
            </w:pPr>
            <w:r>
              <w:rPr>
                <w:sz w:val="18"/>
              </w:rPr>
              <w:t>Helleborus foetidus</w:t>
            </w:r>
          </w:p>
        </w:tc>
        <w:tc>
          <w:tcPr>
            <w:tcW w:w="2360" w:type="dxa"/>
          </w:tcPr>
          <w:p>
            <w:pPr>
              <w:pStyle w:val="yTableNAm"/>
              <w:spacing w:before="0"/>
              <w:rPr>
                <w:sz w:val="18"/>
              </w:rPr>
            </w:pPr>
            <w:r>
              <w:rPr>
                <w:sz w:val="18"/>
              </w:rPr>
              <w:t>Helleborus x hybridus</w:t>
            </w:r>
          </w:p>
        </w:tc>
        <w:tc>
          <w:tcPr>
            <w:tcW w:w="2361" w:type="dxa"/>
          </w:tcPr>
          <w:p>
            <w:pPr>
              <w:pStyle w:val="yTableNAm"/>
              <w:spacing w:before="0"/>
              <w:rPr>
                <w:sz w:val="18"/>
              </w:rPr>
            </w:pPr>
            <w:r>
              <w:rPr>
                <w:sz w:val="18"/>
              </w:rPr>
              <w:t>Helleborus lividus</w:t>
            </w:r>
          </w:p>
        </w:tc>
      </w:tr>
      <w:tr>
        <w:trPr>
          <w:cantSplit/>
        </w:trPr>
        <w:tc>
          <w:tcPr>
            <w:tcW w:w="2360" w:type="dxa"/>
          </w:tcPr>
          <w:p>
            <w:pPr>
              <w:pStyle w:val="yTableNAm"/>
              <w:spacing w:before="0"/>
              <w:rPr>
                <w:sz w:val="18"/>
              </w:rPr>
            </w:pPr>
            <w:r>
              <w:rPr>
                <w:sz w:val="18"/>
              </w:rPr>
              <w:t>Helleborus multifidus</w:t>
            </w:r>
          </w:p>
        </w:tc>
        <w:tc>
          <w:tcPr>
            <w:tcW w:w="2360" w:type="dxa"/>
          </w:tcPr>
          <w:p>
            <w:pPr>
              <w:pStyle w:val="yTableNAm"/>
              <w:spacing w:before="0"/>
              <w:rPr>
                <w:sz w:val="18"/>
              </w:rPr>
            </w:pPr>
            <w:r>
              <w:rPr>
                <w:sz w:val="18"/>
              </w:rPr>
              <w:t xml:space="preserve">Helleborus </w:t>
            </w:r>
            <w:smartTag w:uri="urn:schemas-microsoft-com:office:smarttags" w:element="place">
              <w:smartTag w:uri="urn:schemas-microsoft-com:office:smarttags" w:element="country-region">
                <w:r>
                  <w:rPr>
                    <w:sz w:val="18"/>
                  </w:rPr>
                  <w:t>niger</w:t>
                </w:r>
              </w:smartTag>
            </w:smartTag>
          </w:p>
        </w:tc>
        <w:tc>
          <w:tcPr>
            <w:tcW w:w="2361" w:type="dxa"/>
          </w:tcPr>
          <w:p>
            <w:pPr>
              <w:pStyle w:val="yTableNAm"/>
              <w:spacing w:before="0"/>
              <w:rPr>
                <w:sz w:val="18"/>
              </w:rPr>
            </w:pPr>
            <w:r>
              <w:rPr>
                <w:sz w:val="18"/>
              </w:rPr>
              <w:t>Helleborus x nigercors</w:t>
            </w:r>
          </w:p>
        </w:tc>
      </w:tr>
      <w:tr>
        <w:trPr>
          <w:cantSplit/>
        </w:trPr>
        <w:tc>
          <w:tcPr>
            <w:tcW w:w="2360" w:type="dxa"/>
          </w:tcPr>
          <w:p>
            <w:pPr>
              <w:pStyle w:val="yTableNAm"/>
              <w:spacing w:before="0"/>
              <w:rPr>
                <w:sz w:val="18"/>
              </w:rPr>
            </w:pPr>
            <w:r>
              <w:rPr>
                <w:sz w:val="18"/>
              </w:rPr>
              <w:t>Helleborus odorus</w:t>
            </w:r>
          </w:p>
        </w:tc>
        <w:tc>
          <w:tcPr>
            <w:tcW w:w="2360" w:type="dxa"/>
          </w:tcPr>
          <w:p>
            <w:pPr>
              <w:pStyle w:val="yTableNAm"/>
              <w:spacing w:before="0"/>
              <w:rPr>
                <w:sz w:val="18"/>
              </w:rPr>
            </w:pPr>
            <w:r>
              <w:rPr>
                <w:sz w:val="18"/>
              </w:rPr>
              <w:t>Helleborus orientalis</w:t>
            </w:r>
          </w:p>
        </w:tc>
        <w:tc>
          <w:tcPr>
            <w:tcW w:w="2361" w:type="dxa"/>
          </w:tcPr>
          <w:p>
            <w:pPr>
              <w:pStyle w:val="yTableNAm"/>
              <w:spacing w:before="0"/>
              <w:rPr>
                <w:sz w:val="18"/>
              </w:rPr>
            </w:pPr>
            <w:r>
              <w:rPr>
                <w:sz w:val="18"/>
              </w:rPr>
              <w:t>Helleborus purpurascens</w:t>
            </w:r>
          </w:p>
        </w:tc>
      </w:tr>
      <w:tr>
        <w:trPr>
          <w:cantSplit/>
        </w:trPr>
        <w:tc>
          <w:tcPr>
            <w:tcW w:w="2360" w:type="dxa"/>
          </w:tcPr>
          <w:p>
            <w:pPr>
              <w:pStyle w:val="yTableNAm"/>
              <w:spacing w:before="0"/>
              <w:rPr>
                <w:sz w:val="18"/>
              </w:rPr>
            </w:pPr>
            <w:r>
              <w:rPr>
                <w:sz w:val="18"/>
              </w:rPr>
              <w:t>Helleborus x sternii</w:t>
            </w:r>
          </w:p>
        </w:tc>
        <w:tc>
          <w:tcPr>
            <w:tcW w:w="2360" w:type="dxa"/>
          </w:tcPr>
          <w:p>
            <w:pPr>
              <w:pStyle w:val="yTableNAm"/>
              <w:spacing w:before="0"/>
              <w:rPr>
                <w:sz w:val="18"/>
              </w:rPr>
            </w:pPr>
            <w:r>
              <w:rPr>
                <w:sz w:val="18"/>
              </w:rPr>
              <w:t>Helleborus thibetanus</w:t>
            </w:r>
          </w:p>
        </w:tc>
        <w:tc>
          <w:tcPr>
            <w:tcW w:w="2361" w:type="dxa"/>
          </w:tcPr>
          <w:p>
            <w:pPr>
              <w:pStyle w:val="yTableNAm"/>
              <w:spacing w:before="0"/>
              <w:rPr>
                <w:sz w:val="18"/>
              </w:rPr>
            </w:pPr>
            <w:r>
              <w:rPr>
                <w:sz w:val="18"/>
              </w:rPr>
              <w:t>Helleborus torquatus</w:t>
            </w:r>
          </w:p>
        </w:tc>
      </w:tr>
      <w:tr>
        <w:trPr>
          <w:cantSplit/>
        </w:trPr>
        <w:tc>
          <w:tcPr>
            <w:tcW w:w="2360" w:type="dxa"/>
          </w:tcPr>
          <w:p>
            <w:pPr>
              <w:pStyle w:val="yTableNAm"/>
              <w:spacing w:before="0"/>
              <w:rPr>
                <w:sz w:val="18"/>
              </w:rPr>
            </w:pPr>
            <w:r>
              <w:rPr>
                <w:sz w:val="18"/>
              </w:rPr>
              <w:t>Helleborus vesicarius</w:t>
            </w:r>
          </w:p>
        </w:tc>
        <w:tc>
          <w:tcPr>
            <w:tcW w:w="2360" w:type="dxa"/>
          </w:tcPr>
          <w:p>
            <w:pPr>
              <w:pStyle w:val="yTableNAm"/>
              <w:spacing w:before="0"/>
              <w:rPr>
                <w:sz w:val="18"/>
              </w:rPr>
            </w:pPr>
            <w:r>
              <w:rPr>
                <w:sz w:val="18"/>
              </w:rPr>
              <w:t>Helmholtzia acorifolia</w:t>
            </w:r>
          </w:p>
        </w:tc>
        <w:tc>
          <w:tcPr>
            <w:tcW w:w="2361" w:type="dxa"/>
          </w:tcPr>
          <w:p>
            <w:pPr>
              <w:pStyle w:val="yTableNAm"/>
              <w:spacing w:before="0"/>
              <w:rPr>
                <w:sz w:val="18"/>
              </w:rPr>
            </w:pPr>
            <w:r>
              <w:rPr>
                <w:sz w:val="18"/>
              </w:rPr>
              <w:t>Helmholtzia glaberrima</w:t>
            </w:r>
          </w:p>
        </w:tc>
      </w:tr>
      <w:tr>
        <w:trPr>
          <w:cantSplit/>
        </w:trPr>
        <w:tc>
          <w:tcPr>
            <w:tcW w:w="2360" w:type="dxa"/>
          </w:tcPr>
          <w:p>
            <w:pPr>
              <w:pStyle w:val="yTableNAm"/>
              <w:spacing w:before="0"/>
              <w:rPr>
                <w:sz w:val="18"/>
              </w:rPr>
            </w:pPr>
            <w:r>
              <w:rPr>
                <w:sz w:val="18"/>
              </w:rPr>
              <w:t>Heloniopsis japonica</w:t>
            </w:r>
          </w:p>
        </w:tc>
        <w:tc>
          <w:tcPr>
            <w:tcW w:w="2360" w:type="dxa"/>
          </w:tcPr>
          <w:p>
            <w:pPr>
              <w:pStyle w:val="yTableNAm"/>
              <w:spacing w:before="0"/>
              <w:rPr>
                <w:sz w:val="18"/>
              </w:rPr>
            </w:pPr>
            <w:r>
              <w:rPr>
                <w:sz w:val="18"/>
              </w:rPr>
              <w:t>Heloniopsis orientalis</w:t>
            </w:r>
          </w:p>
        </w:tc>
        <w:tc>
          <w:tcPr>
            <w:tcW w:w="2361" w:type="dxa"/>
          </w:tcPr>
          <w:p>
            <w:pPr>
              <w:pStyle w:val="yTableNAm"/>
              <w:spacing w:before="0"/>
              <w:rPr>
                <w:sz w:val="18"/>
              </w:rPr>
            </w:pPr>
            <w:r>
              <w:rPr>
                <w:sz w:val="18"/>
              </w:rPr>
              <w:t>Hemerocallis dumortieri</w:t>
            </w:r>
          </w:p>
        </w:tc>
      </w:tr>
      <w:tr>
        <w:trPr>
          <w:cantSplit/>
        </w:trPr>
        <w:tc>
          <w:tcPr>
            <w:tcW w:w="2360" w:type="dxa"/>
          </w:tcPr>
          <w:p>
            <w:pPr>
              <w:pStyle w:val="yTableNAm"/>
              <w:spacing w:before="0"/>
              <w:rPr>
                <w:sz w:val="18"/>
              </w:rPr>
            </w:pPr>
            <w:r>
              <w:rPr>
                <w:sz w:val="18"/>
              </w:rPr>
              <w:t>Hemerocallis dumortieri x middendorffii</w:t>
            </w:r>
          </w:p>
        </w:tc>
        <w:tc>
          <w:tcPr>
            <w:tcW w:w="2360" w:type="dxa"/>
          </w:tcPr>
          <w:p>
            <w:pPr>
              <w:pStyle w:val="yTableNAm"/>
              <w:spacing w:before="0"/>
              <w:rPr>
                <w:sz w:val="18"/>
              </w:rPr>
            </w:pPr>
            <w:r>
              <w:rPr>
                <w:sz w:val="18"/>
              </w:rPr>
              <w:t>Hemerocallis esculenta</w:t>
            </w:r>
          </w:p>
        </w:tc>
        <w:tc>
          <w:tcPr>
            <w:tcW w:w="2361" w:type="dxa"/>
          </w:tcPr>
          <w:p>
            <w:pPr>
              <w:pStyle w:val="yTableNAm"/>
              <w:spacing w:before="0"/>
              <w:rPr>
                <w:sz w:val="18"/>
              </w:rPr>
            </w:pPr>
            <w:r>
              <w:rPr>
                <w:sz w:val="18"/>
              </w:rPr>
              <w:t>Hemerocallis fulva</w:t>
            </w:r>
          </w:p>
        </w:tc>
      </w:tr>
      <w:tr>
        <w:trPr>
          <w:cantSplit/>
        </w:trPr>
        <w:tc>
          <w:tcPr>
            <w:tcW w:w="2360" w:type="dxa"/>
          </w:tcPr>
          <w:p>
            <w:pPr>
              <w:pStyle w:val="yTableNAm"/>
              <w:spacing w:before="0"/>
              <w:rPr>
                <w:sz w:val="18"/>
              </w:rPr>
            </w:pPr>
            <w:r>
              <w:rPr>
                <w:sz w:val="18"/>
              </w:rPr>
              <w:t>Hemerocallis x hybrids</w:t>
            </w:r>
          </w:p>
        </w:tc>
        <w:tc>
          <w:tcPr>
            <w:tcW w:w="2360" w:type="dxa"/>
          </w:tcPr>
          <w:p>
            <w:pPr>
              <w:pStyle w:val="yTableNAm"/>
              <w:spacing w:before="0"/>
              <w:rPr>
                <w:sz w:val="18"/>
              </w:rPr>
            </w:pPr>
            <w:r>
              <w:rPr>
                <w:sz w:val="18"/>
              </w:rPr>
              <w:t>Hemerocallis middendorffii</w:t>
            </w:r>
          </w:p>
        </w:tc>
        <w:tc>
          <w:tcPr>
            <w:tcW w:w="2361" w:type="dxa"/>
          </w:tcPr>
          <w:p>
            <w:pPr>
              <w:pStyle w:val="yTableNAm"/>
              <w:spacing w:before="0"/>
              <w:rPr>
                <w:sz w:val="18"/>
              </w:rPr>
            </w:pPr>
            <w:r>
              <w:rPr>
                <w:sz w:val="18"/>
              </w:rPr>
              <w:t>Hemerocallis nana</w:t>
            </w:r>
          </w:p>
        </w:tc>
      </w:tr>
      <w:tr>
        <w:trPr>
          <w:cantSplit/>
        </w:trPr>
        <w:tc>
          <w:tcPr>
            <w:tcW w:w="2360" w:type="dxa"/>
          </w:tcPr>
          <w:p>
            <w:pPr>
              <w:pStyle w:val="yTableNAm"/>
              <w:spacing w:before="0"/>
              <w:rPr>
                <w:sz w:val="18"/>
              </w:rPr>
            </w:pPr>
            <w:r>
              <w:rPr>
                <w:sz w:val="18"/>
              </w:rPr>
              <w:t>Hemerocallis thunbergii</w:t>
            </w:r>
          </w:p>
        </w:tc>
        <w:tc>
          <w:tcPr>
            <w:tcW w:w="2360" w:type="dxa"/>
          </w:tcPr>
          <w:p>
            <w:pPr>
              <w:pStyle w:val="yTableNAm"/>
              <w:spacing w:before="0"/>
              <w:rPr>
                <w:sz w:val="18"/>
              </w:rPr>
            </w:pPr>
            <w:r>
              <w:rPr>
                <w:sz w:val="18"/>
              </w:rPr>
              <w:t>Hemerocallis yezoensis</w:t>
            </w:r>
          </w:p>
        </w:tc>
        <w:tc>
          <w:tcPr>
            <w:tcW w:w="2361" w:type="dxa"/>
          </w:tcPr>
          <w:p>
            <w:pPr>
              <w:pStyle w:val="yTableNAm"/>
              <w:spacing w:before="0"/>
              <w:rPr>
                <w:sz w:val="18"/>
              </w:rPr>
            </w:pPr>
            <w:r>
              <w:rPr>
                <w:sz w:val="18"/>
              </w:rPr>
              <w:t>Hemiandra rupestris</w:t>
            </w:r>
          </w:p>
        </w:tc>
      </w:tr>
      <w:tr>
        <w:trPr>
          <w:cantSplit/>
        </w:trPr>
        <w:tc>
          <w:tcPr>
            <w:tcW w:w="2360" w:type="dxa"/>
          </w:tcPr>
          <w:p>
            <w:pPr>
              <w:pStyle w:val="yTableNAm"/>
              <w:spacing w:before="0"/>
              <w:rPr>
                <w:sz w:val="18"/>
              </w:rPr>
            </w:pPr>
            <w:r>
              <w:rPr>
                <w:sz w:val="18"/>
              </w:rPr>
              <w:t>Hemiboea subcapitata</w:t>
            </w:r>
          </w:p>
        </w:tc>
        <w:tc>
          <w:tcPr>
            <w:tcW w:w="2360" w:type="dxa"/>
          </w:tcPr>
          <w:p>
            <w:pPr>
              <w:pStyle w:val="yTableNAm"/>
              <w:spacing w:before="0"/>
              <w:rPr>
                <w:sz w:val="18"/>
              </w:rPr>
            </w:pPr>
            <w:r>
              <w:rPr>
                <w:sz w:val="18"/>
              </w:rPr>
              <w:t>Hemichaena fruticosa</w:t>
            </w:r>
          </w:p>
        </w:tc>
        <w:tc>
          <w:tcPr>
            <w:tcW w:w="2361" w:type="dxa"/>
          </w:tcPr>
          <w:p>
            <w:pPr>
              <w:pStyle w:val="yTableNAm"/>
              <w:spacing w:before="0"/>
              <w:rPr>
                <w:sz w:val="18"/>
              </w:rPr>
            </w:pPr>
            <w:r>
              <w:rPr>
                <w:sz w:val="18"/>
              </w:rPr>
              <w:t>Hemidesmus indicus</w:t>
            </w:r>
          </w:p>
        </w:tc>
      </w:tr>
      <w:tr>
        <w:trPr>
          <w:cantSplit/>
        </w:trPr>
        <w:tc>
          <w:tcPr>
            <w:tcW w:w="2360" w:type="dxa"/>
          </w:tcPr>
          <w:p>
            <w:pPr>
              <w:pStyle w:val="yTableNAm"/>
              <w:spacing w:before="0"/>
              <w:rPr>
                <w:sz w:val="18"/>
              </w:rPr>
            </w:pPr>
            <w:r>
              <w:rPr>
                <w:sz w:val="18"/>
              </w:rPr>
              <w:t>Hemigenia cuneifolia</w:t>
            </w:r>
          </w:p>
        </w:tc>
        <w:tc>
          <w:tcPr>
            <w:tcW w:w="2360" w:type="dxa"/>
          </w:tcPr>
          <w:p>
            <w:pPr>
              <w:pStyle w:val="yTableNAm"/>
              <w:spacing w:before="0"/>
              <w:rPr>
                <w:sz w:val="18"/>
              </w:rPr>
            </w:pPr>
            <w:r>
              <w:rPr>
                <w:sz w:val="18"/>
              </w:rPr>
              <w:t>Hemigenia purpurea</w:t>
            </w:r>
          </w:p>
        </w:tc>
        <w:tc>
          <w:tcPr>
            <w:tcW w:w="2361" w:type="dxa"/>
          </w:tcPr>
          <w:p>
            <w:pPr>
              <w:pStyle w:val="yTableNAm"/>
              <w:spacing w:before="0"/>
              <w:rPr>
                <w:sz w:val="18"/>
              </w:rPr>
            </w:pPr>
            <w:r>
              <w:rPr>
                <w:sz w:val="18"/>
              </w:rPr>
              <w:t>Hemigramma decurrens</w:t>
            </w:r>
          </w:p>
        </w:tc>
      </w:tr>
      <w:tr>
        <w:trPr>
          <w:cantSplit/>
        </w:trPr>
        <w:tc>
          <w:tcPr>
            <w:tcW w:w="2360" w:type="dxa"/>
          </w:tcPr>
          <w:p>
            <w:pPr>
              <w:pStyle w:val="yTableNAm"/>
              <w:spacing w:before="0"/>
              <w:rPr>
                <w:sz w:val="18"/>
              </w:rPr>
            </w:pPr>
            <w:r>
              <w:rPr>
                <w:sz w:val="18"/>
              </w:rPr>
              <w:t>Hemigraphis alternata</w:t>
            </w:r>
          </w:p>
        </w:tc>
        <w:tc>
          <w:tcPr>
            <w:tcW w:w="2360" w:type="dxa"/>
          </w:tcPr>
          <w:p>
            <w:pPr>
              <w:pStyle w:val="yTableNAm"/>
              <w:spacing w:before="0"/>
              <w:rPr>
                <w:sz w:val="18"/>
              </w:rPr>
            </w:pPr>
            <w:r>
              <w:rPr>
                <w:sz w:val="18"/>
              </w:rPr>
              <w:t>Hemigraphis repanda</w:t>
            </w:r>
          </w:p>
        </w:tc>
        <w:tc>
          <w:tcPr>
            <w:tcW w:w="2361" w:type="dxa"/>
          </w:tcPr>
          <w:p>
            <w:pPr>
              <w:pStyle w:val="yTableNAm"/>
              <w:spacing w:before="0"/>
              <w:rPr>
                <w:sz w:val="18"/>
              </w:rPr>
            </w:pPr>
            <w:r>
              <w:rPr>
                <w:sz w:val="18"/>
              </w:rPr>
              <w:t>Hemionitis arifolia</w:t>
            </w:r>
          </w:p>
        </w:tc>
      </w:tr>
      <w:tr>
        <w:trPr>
          <w:cantSplit/>
        </w:trPr>
        <w:tc>
          <w:tcPr>
            <w:tcW w:w="2360" w:type="dxa"/>
          </w:tcPr>
          <w:p>
            <w:pPr>
              <w:pStyle w:val="yTableNAm"/>
              <w:spacing w:before="0"/>
              <w:rPr>
                <w:sz w:val="18"/>
              </w:rPr>
            </w:pPr>
            <w:r>
              <w:rPr>
                <w:sz w:val="18"/>
              </w:rPr>
              <w:t>Hemionitis palmata</w:t>
            </w:r>
          </w:p>
        </w:tc>
        <w:tc>
          <w:tcPr>
            <w:tcW w:w="2360" w:type="dxa"/>
          </w:tcPr>
          <w:p>
            <w:pPr>
              <w:pStyle w:val="yTableNAm"/>
              <w:spacing w:before="0"/>
              <w:rPr>
                <w:sz w:val="18"/>
              </w:rPr>
            </w:pPr>
            <w:r>
              <w:rPr>
                <w:sz w:val="18"/>
              </w:rPr>
              <w:t>Hemiphragma heterophyllum</w:t>
            </w:r>
          </w:p>
        </w:tc>
        <w:tc>
          <w:tcPr>
            <w:tcW w:w="2361" w:type="dxa"/>
          </w:tcPr>
          <w:p>
            <w:pPr>
              <w:pStyle w:val="yTableNAm"/>
              <w:spacing w:before="0"/>
              <w:rPr>
                <w:sz w:val="18"/>
              </w:rPr>
            </w:pPr>
            <w:r>
              <w:rPr>
                <w:sz w:val="18"/>
              </w:rPr>
              <w:t>Hemisorghum venustum</w:t>
            </w:r>
          </w:p>
        </w:tc>
      </w:tr>
      <w:tr>
        <w:trPr>
          <w:cantSplit/>
        </w:trPr>
        <w:tc>
          <w:tcPr>
            <w:tcW w:w="2360" w:type="dxa"/>
          </w:tcPr>
          <w:p>
            <w:pPr>
              <w:pStyle w:val="yTableNAm"/>
              <w:spacing w:before="0"/>
              <w:rPr>
                <w:sz w:val="18"/>
              </w:rPr>
            </w:pPr>
            <w:r>
              <w:rPr>
                <w:sz w:val="18"/>
              </w:rPr>
              <w:t>Hemizygia flabellifolia</w:t>
            </w:r>
          </w:p>
        </w:tc>
        <w:tc>
          <w:tcPr>
            <w:tcW w:w="2360" w:type="dxa"/>
          </w:tcPr>
          <w:p>
            <w:pPr>
              <w:pStyle w:val="yTableNAm"/>
              <w:spacing w:before="0"/>
              <w:rPr>
                <w:sz w:val="18"/>
              </w:rPr>
            </w:pPr>
            <w:r>
              <w:rPr>
                <w:sz w:val="18"/>
              </w:rPr>
              <w:t>Hemizygia obermeyerae</w:t>
            </w:r>
          </w:p>
        </w:tc>
        <w:tc>
          <w:tcPr>
            <w:tcW w:w="2361" w:type="dxa"/>
          </w:tcPr>
          <w:p>
            <w:pPr>
              <w:pStyle w:val="yTableNAm"/>
              <w:spacing w:before="0"/>
              <w:rPr>
                <w:sz w:val="18"/>
              </w:rPr>
            </w:pPr>
            <w:r>
              <w:rPr>
                <w:sz w:val="18"/>
              </w:rPr>
              <w:t>Hemsleya gigantha</w:t>
            </w:r>
          </w:p>
        </w:tc>
      </w:tr>
      <w:tr>
        <w:trPr>
          <w:cantSplit/>
        </w:trPr>
        <w:tc>
          <w:tcPr>
            <w:tcW w:w="2360" w:type="dxa"/>
          </w:tcPr>
          <w:p>
            <w:pPr>
              <w:pStyle w:val="yTableNAm"/>
              <w:spacing w:before="0"/>
              <w:rPr>
                <w:sz w:val="18"/>
              </w:rPr>
            </w:pPr>
            <w:r>
              <w:rPr>
                <w:sz w:val="18"/>
              </w:rPr>
              <w:t>Henrardia persica</w:t>
            </w:r>
          </w:p>
        </w:tc>
        <w:tc>
          <w:tcPr>
            <w:tcW w:w="2360" w:type="dxa"/>
          </w:tcPr>
          <w:p>
            <w:pPr>
              <w:pStyle w:val="yTableNAm"/>
              <w:spacing w:before="0"/>
              <w:rPr>
                <w:sz w:val="18"/>
              </w:rPr>
            </w:pPr>
            <w:r>
              <w:rPr>
                <w:sz w:val="18"/>
              </w:rPr>
              <w:t>Hepatica x media</w:t>
            </w:r>
          </w:p>
        </w:tc>
        <w:tc>
          <w:tcPr>
            <w:tcW w:w="2361" w:type="dxa"/>
          </w:tcPr>
          <w:p>
            <w:pPr>
              <w:pStyle w:val="yTableNAm"/>
              <w:spacing w:before="0"/>
              <w:rPr>
                <w:sz w:val="18"/>
              </w:rPr>
            </w:pPr>
            <w:r>
              <w:rPr>
                <w:sz w:val="18"/>
              </w:rPr>
              <w:t>Hepatica triloba</w:t>
            </w:r>
          </w:p>
        </w:tc>
      </w:tr>
      <w:tr>
        <w:trPr>
          <w:cantSplit/>
        </w:trPr>
        <w:tc>
          <w:tcPr>
            <w:tcW w:w="2360" w:type="dxa"/>
          </w:tcPr>
          <w:p>
            <w:pPr>
              <w:pStyle w:val="yTableNAm"/>
              <w:spacing w:before="0"/>
              <w:rPr>
                <w:sz w:val="18"/>
              </w:rPr>
            </w:pPr>
            <w:r>
              <w:rPr>
                <w:sz w:val="18"/>
              </w:rPr>
              <w:t>Heptacodium jasminoides</w:t>
            </w:r>
          </w:p>
        </w:tc>
        <w:tc>
          <w:tcPr>
            <w:tcW w:w="2360" w:type="dxa"/>
          </w:tcPr>
          <w:p>
            <w:pPr>
              <w:pStyle w:val="yTableNAm"/>
              <w:spacing w:before="0"/>
              <w:rPr>
                <w:sz w:val="18"/>
              </w:rPr>
            </w:pPr>
            <w:r>
              <w:rPr>
                <w:sz w:val="18"/>
              </w:rPr>
              <w:t>Heptacodium miconioides</w:t>
            </w:r>
          </w:p>
        </w:tc>
        <w:tc>
          <w:tcPr>
            <w:tcW w:w="2361" w:type="dxa"/>
          </w:tcPr>
          <w:p>
            <w:pPr>
              <w:pStyle w:val="yTableNAm"/>
              <w:spacing w:before="0"/>
              <w:rPr>
                <w:sz w:val="18"/>
              </w:rPr>
            </w:pPr>
            <w:r>
              <w:rPr>
                <w:sz w:val="18"/>
              </w:rPr>
              <w:t>Heptapleurum arboriculum</w:t>
            </w:r>
          </w:p>
        </w:tc>
      </w:tr>
      <w:tr>
        <w:trPr>
          <w:cantSplit/>
        </w:trPr>
        <w:tc>
          <w:tcPr>
            <w:tcW w:w="2360" w:type="dxa"/>
          </w:tcPr>
          <w:p>
            <w:pPr>
              <w:pStyle w:val="yTableNAm"/>
              <w:spacing w:before="0"/>
              <w:rPr>
                <w:sz w:val="18"/>
              </w:rPr>
            </w:pPr>
            <w:r>
              <w:rPr>
                <w:sz w:val="18"/>
              </w:rPr>
              <w:t>Heracleum candicans</w:t>
            </w:r>
          </w:p>
        </w:tc>
        <w:tc>
          <w:tcPr>
            <w:tcW w:w="2360" w:type="dxa"/>
          </w:tcPr>
          <w:p>
            <w:pPr>
              <w:pStyle w:val="yTableNAm"/>
              <w:spacing w:before="0"/>
              <w:rPr>
                <w:sz w:val="18"/>
              </w:rPr>
            </w:pPr>
            <w:r>
              <w:rPr>
                <w:sz w:val="18"/>
              </w:rPr>
              <w:t>Heracleum lehmannianum</w:t>
            </w:r>
          </w:p>
        </w:tc>
        <w:tc>
          <w:tcPr>
            <w:tcW w:w="2361" w:type="dxa"/>
          </w:tcPr>
          <w:p>
            <w:pPr>
              <w:pStyle w:val="yTableNAm"/>
              <w:spacing w:before="0"/>
              <w:rPr>
                <w:sz w:val="18"/>
              </w:rPr>
            </w:pPr>
            <w:r>
              <w:rPr>
                <w:sz w:val="18"/>
              </w:rPr>
              <w:t>Heracleum minimum</w:t>
            </w:r>
          </w:p>
        </w:tc>
      </w:tr>
      <w:tr>
        <w:trPr>
          <w:cantSplit/>
        </w:trPr>
        <w:tc>
          <w:tcPr>
            <w:tcW w:w="2360" w:type="dxa"/>
          </w:tcPr>
          <w:p>
            <w:pPr>
              <w:pStyle w:val="yTableNAm"/>
              <w:spacing w:before="0"/>
              <w:rPr>
                <w:sz w:val="18"/>
              </w:rPr>
            </w:pPr>
            <w:r>
              <w:rPr>
                <w:sz w:val="18"/>
              </w:rPr>
              <w:t>Herbertia amatorum</w:t>
            </w:r>
          </w:p>
        </w:tc>
        <w:tc>
          <w:tcPr>
            <w:tcW w:w="2360" w:type="dxa"/>
          </w:tcPr>
          <w:p>
            <w:pPr>
              <w:pStyle w:val="yTableNAm"/>
              <w:spacing w:before="0"/>
              <w:rPr>
                <w:sz w:val="18"/>
              </w:rPr>
            </w:pPr>
            <w:r>
              <w:rPr>
                <w:sz w:val="18"/>
              </w:rPr>
              <w:t>Herbertia lahue</w:t>
            </w:r>
          </w:p>
        </w:tc>
        <w:tc>
          <w:tcPr>
            <w:tcW w:w="2361" w:type="dxa"/>
          </w:tcPr>
          <w:p>
            <w:pPr>
              <w:pStyle w:val="yTableNAm"/>
              <w:spacing w:before="0"/>
              <w:rPr>
                <w:sz w:val="18"/>
              </w:rPr>
            </w:pPr>
            <w:r>
              <w:rPr>
                <w:sz w:val="18"/>
              </w:rPr>
              <w:t>Herbertia platensis</w:t>
            </w:r>
          </w:p>
        </w:tc>
      </w:tr>
      <w:tr>
        <w:trPr>
          <w:cantSplit/>
        </w:trPr>
        <w:tc>
          <w:tcPr>
            <w:tcW w:w="2360" w:type="dxa"/>
          </w:tcPr>
          <w:p>
            <w:pPr>
              <w:pStyle w:val="yTableNAm"/>
              <w:spacing w:before="0"/>
              <w:rPr>
                <w:sz w:val="18"/>
              </w:rPr>
            </w:pPr>
            <w:r>
              <w:rPr>
                <w:sz w:val="18"/>
              </w:rPr>
              <w:t>Herbertia pulchella</w:t>
            </w:r>
          </w:p>
        </w:tc>
        <w:tc>
          <w:tcPr>
            <w:tcW w:w="2360" w:type="dxa"/>
          </w:tcPr>
          <w:p>
            <w:pPr>
              <w:pStyle w:val="yTableNAm"/>
              <w:spacing w:before="0"/>
              <w:rPr>
                <w:sz w:val="18"/>
              </w:rPr>
            </w:pPr>
            <w:r>
              <w:rPr>
                <w:sz w:val="18"/>
              </w:rPr>
              <w:t>Herbertia quareimana</w:t>
            </w:r>
          </w:p>
        </w:tc>
        <w:tc>
          <w:tcPr>
            <w:tcW w:w="2361" w:type="dxa"/>
          </w:tcPr>
          <w:p>
            <w:pPr>
              <w:pStyle w:val="yTableNAm"/>
              <w:spacing w:before="0"/>
              <w:rPr>
                <w:sz w:val="18"/>
              </w:rPr>
            </w:pPr>
            <w:r>
              <w:rPr>
                <w:sz w:val="18"/>
              </w:rPr>
              <w:t>Herbertia unguiculata</w:t>
            </w:r>
          </w:p>
        </w:tc>
      </w:tr>
      <w:tr>
        <w:trPr>
          <w:cantSplit/>
        </w:trPr>
        <w:tc>
          <w:tcPr>
            <w:tcW w:w="2360" w:type="dxa"/>
          </w:tcPr>
          <w:p>
            <w:pPr>
              <w:pStyle w:val="yTableNAm"/>
              <w:spacing w:before="0"/>
              <w:rPr>
                <w:sz w:val="18"/>
              </w:rPr>
            </w:pPr>
            <w:r>
              <w:rPr>
                <w:sz w:val="18"/>
              </w:rPr>
              <w:t>Hereroa brevifolia</w:t>
            </w:r>
          </w:p>
        </w:tc>
        <w:tc>
          <w:tcPr>
            <w:tcW w:w="2360" w:type="dxa"/>
          </w:tcPr>
          <w:p>
            <w:pPr>
              <w:pStyle w:val="yTableNAm"/>
              <w:spacing w:before="0"/>
              <w:rPr>
                <w:sz w:val="18"/>
              </w:rPr>
            </w:pPr>
            <w:r>
              <w:rPr>
                <w:sz w:val="18"/>
              </w:rPr>
              <w:t>Hereroa carinans</w:t>
            </w:r>
          </w:p>
        </w:tc>
        <w:tc>
          <w:tcPr>
            <w:tcW w:w="2361" w:type="dxa"/>
          </w:tcPr>
          <w:p>
            <w:pPr>
              <w:pStyle w:val="yTableNAm"/>
              <w:spacing w:before="0"/>
              <w:rPr>
                <w:sz w:val="18"/>
              </w:rPr>
            </w:pPr>
            <w:r>
              <w:rPr>
                <w:sz w:val="18"/>
              </w:rPr>
              <w:t>Hereroa dyeri</w:t>
            </w:r>
          </w:p>
        </w:tc>
      </w:tr>
      <w:tr>
        <w:trPr>
          <w:cantSplit/>
        </w:trPr>
        <w:tc>
          <w:tcPr>
            <w:tcW w:w="2360" w:type="dxa"/>
          </w:tcPr>
          <w:p>
            <w:pPr>
              <w:pStyle w:val="yTableNAm"/>
              <w:spacing w:before="0"/>
              <w:rPr>
                <w:sz w:val="18"/>
              </w:rPr>
            </w:pPr>
            <w:r>
              <w:rPr>
                <w:sz w:val="18"/>
              </w:rPr>
              <w:t>Hereroa glenensis</w:t>
            </w:r>
          </w:p>
        </w:tc>
        <w:tc>
          <w:tcPr>
            <w:tcW w:w="2360" w:type="dxa"/>
          </w:tcPr>
          <w:p>
            <w:pPr>
              <w:pStyle w:val="yTableNAm"/>
              <w:spacing w:before="0"/>
              <w:rPr>
                <w:sz w:val="18"/>
              </w:rPr>
            </w:pPr>
            <w:r>
              <w:rPr>
                <w:sz w:val="18"/>
              </w:rPr>
              <w:t>Hereroa gracilis</w:t>
            </w:r>
          </w:p>
        </w:tc>
        <w:tc>
          <w:tcPr>
            <w:tcW w:w="2361" w:type="dxa"/>
          </w:tcPr>
          <w:p>
            <w:pPr>
              <w:pStyle w:val="yTableNAm"/>
              <w:spacing w:before="0"/>
              <w:rPr>
                <w:sz w:val="18"/>
              </w:rPr>
            </w:pPr>
            <w:r>
              <w:rPr>
                <w:sz w:val="18"/>
              </w:rPr>
              <w:t>Hereroa granulata</w:t>
            </w:r>
          </w:p>
        </w:tc>
      </w:tr>
      <w:tr>
        <w:trPr>
          <w:cantSplit/>
        </w:trPr>
        <w:tc>
          <w:tcPr>
            <w:tcW w:w="2360" w:type="dxa"/>
          </w:tcPr>
          <w:p>
            <w:pPr>
              <w:pStyle w:val="yTableNAm"/>
              <w:spacing w:before="0"/>
              <w:rPr>
                <w:sz w:val="18"/>
              </w:rPr>
            </w:pPr>
            <w:r>
              <w:rPr>
                <w:sz w:val="18"/>
              </w:rPr>
              <w:t>Hereroa herrei</w:t>
            </w:r>
          </w:p>
        </w:tc>
        <w:tc>
          <w:tcPr>
            <w:tcW w:w="2360" w:type="dxa"/>
          </w:tcPr>
          <w:p>
            <w:pPr>
              <w:pStyle w:val="yTableNAm"/>
              <w:spacing w:before="0"/>
              <w:rPr>
                <w:sz w:val="18"/>
              </w:rPr>
            </w:pPr>
            <w:r>
              <w:rPr>
                <w:sz w:val="18"/>
              </w:rPr>
              <w:t>Hereroa hesperantha</w:t>
            </w:r>
          </w:p>
        </w:tc>
        <w:tc>
          <w:tcPr>
            <w:tcW w:w="2361" w:type="dxa"/>
          </w:tcPr>
          <w:p>
            <w:pPr>
              <w:pStyle w:val="yTableNAm"/>
              <w:spacing w:before="0"/>
              <w:rPr>
                <w:sz w:val="18"/>
              </w:rPr>
            </w:pPr>
            <w:r>
              <w:rPr>
                <w:sz w:val="18"/>
              </w:rPr>
              <w:t>Hereroa incurva</w:t>
            </w:r>
          </w:p>
        </w:tc>
      </w:tr>
      <w:tr>
        <w:trPr>
          <w:cantSplit/>
        </w:trPr>
        <w:tc>
          <w:tcPr>
            <w:tcW w:w="2360" w:type="dxa"/>
          </w:tcPr>
          <w:p>
            <w:pPr>
              <w:pStyle w:val="yTableNAm"/>
              <w:spacing w:before="0"/>
              <w:rPr>
                <w:sz w:val="18"/>
              </w:rPr>
            </w:pPr>
            <w:r>
              <w:rPr>
                <w:sz w:val="18"/>
              </w:rPr>
              <w:t>Hereroa puttkameriana</w:t>
            </w:r>
          </w:p>
        </w:tc>
        <w:tc>
          <w:tcPr>
            <w:tcW w:w="2360" w:type="dxa"/>
          </w:tcPr>
          <w:p>
            <w:pPr>
              <w:pStyle w:val="yTableNAm"/>
              <w:spacing w:before="0"/>
              <w:rPr>
                <w:sz w:val="18"/>
              </w:rPr>
            </w:pPr>
            <w:r>
              <w:rPr>
                <w:sz w:val="18"/>
              </w:rPr>
              <w:t>Hereroa rehneltiana</w:t>
            </w:r>
          </w:p>
        </w:tc>
        <w:tc>
          <w:tcPr>
            <w:tcW w:w="2361" w:type="dxa"/>
          </w:tcPr>
          <w:p>
            <w:pPr>
              <w:pStyle w:val="yTableNAm"/>
              <w:spacing w:before="0"/>
              <w:rPr>
                <w:sz w:val="18"/>
              </w:rPr>
            </w:pPr>
            <w:r>
              <w:rPr>
                <w:sz w:val="18"/>
              </w:rPr>
              <w:t>Hereroa standfordiae</w:t>
            </w:r>
          </w:p>
        </w:tc>
      </w:tr>
      <w:tr>
        <w:trPr>
          <w:cantSplit/>
        </w:trPr>
        <w:tc>
          <w:tcPr>
            <w:tcW w:w="2360" w:type="dxa"/>
          </w:tcPr>
          <w:p>
            <w:pPr>
              <w:pStyle w:val="yTableNAm"/>
              <w:spacing w:before="0"/>
              <w:rPr>
                <w:sz w:val="18"/>
              </w:rPr>
            </w:pPr>
            <w:r>
              <w:rPr>
                <w:sz w:val="18"/>
              </w:rPr>
              <w:t>Hereroa stanfordiae</w:t>
            </w:r>
          </w:p>
        </w:tc>
        <w:tc>
          <w:tcPr>
            <w:tcW w:w="2360" w:type="dxa"/>
          </w:tcPr>
          <w:p>
            <w:pPr>
              <w:pStyle w:val="yTableNAm"/>
              <w:spacing w:before="0"/>
              <w:rPr>
                <w:sz w:val="18"/>
              </w:rPr>
            </w:pPr>
            <w:r>
              <w:rPr>
                <w:sz w:val="18"/>
              </w:rPr>
              <w:t>Hereroa stanleyi</w:t>
            </w:r>
          </w:p>
        </w:tc>
        <w:tc>
          <w:tcPr>
            <w:tcW w:w="2361" w:type="dxa"/>
          </w:tcPr>
          <w:p>
            <w:pPr>
              <w:pStyle w:val="yTableNAm"/>
              <w:spacing w:before="0"/>
              <w:rPr>
                <w:sz w:val="18"/>
              </w:rPr>
            </w:pPr>
            <w:r>
              <w:rPr>
                <w:sz w:val="18"/>
              </w:rPr>
              <w:t>Hereroa tenuifolia</w:t>
            </w:r>
          </w:p>
        </w:tc>
      </w:tr>
      <w:tr>
        <w:trPr>
          <w:cantSplit/>
        </w:trPr>
        <w:tc>
          <w:tcPr>
            <w:tcW w:w="2360" w:type="dxa"/>
          </w:tcPr>
          <w:p>
            <w:pPr>
              <w:pStyle w:val="yTableNAm"/>
              <w:spacing w:before="0"/>
              <w:rPr>
                <w:sz w:val="18"/>
              </w:rPr>
            </w:pPr>
            <w:r>
              <w:rPr>
                <w:sz w:val="18"/>
              </w:rPr>
              <w:t>Hereroa teretifolia</w:t>
            </w:r>
          </w:p>
        </w:tc>
        <w:tc>
          <w:tcPr>
            <w:tcW w:w="2360" w:type="dxa"/>
          </w:tcPr>
          <w:p>
            <w:pPr>
              <w:pStyle w:val="yTableNAm"/>
              <w:spacing w:before="0"/>
              <w:rPr>
                <w:sz w:val="18"/>
              </w:rPr>
            </w:pPr>
            <w:r>
              <w:rPr>
                <w:sz w:val="18"/>
              </w:rPr>
              <w:t>Hereroa wilmaniae</w:t>
            </w:r>
          </w:p>
        </w:tc>
        <w:tc>
          <w:tcPr>
            <w:tcW w:w="2361" w:type="dxa"/>
          </w:tcPr>
          <w:p>
            <w:pPr>
              <w:pStyle w:val="yTableNAm"/>
              <w:spacing w:before="0"/>
              <w:rPr>
                <w:sz w:val="18"/>
              </w:rPr>
            </w:pPr>
            <w:r>
              <w:rPr>
                <w:sz w:val="18"/>
              </w:rPr>
              <w:t>Heritiera actinophylla</w:t>
            </w:r>
          </w:p>
        </w:tc>
      </w:tr>
      <w:tr>
        <w:trPr>
          <w:cantSplit/>
        </w:trPr>
        <w:tc>
          <w:tcPr>
            <w:tcW w:w="2360" w:type="dxa"/>
          </w:tcPr>
          <w:p>
            <w:pPr>
              <w:pStyle w:val="yTableNAm"/>
              <w:spacing w:before="0"/>
              <w:rPr>
                <w:sz w:val="18"/>
              </w:rPr>
            </w:pPr>
            <w:r>
              <w:rPr>
                <w:sz w:val="18"/>
              </w:rPr>
              <w:t>Heritiera elata</w:t>
            </w:r>
          </w:p>
        </w:tc>
        <w:tc>
          <w:tcPr>
            <w:tcW w:w="2360" w:type="dxa"/>
          </w:tcPr>
          <w:p>
            <w:pPr>
              <w:pStyle w:val="yTableNAm"/>
              <w:spacing w:before="0"/>
              <w:rPr>
                <w:sz w:val="18"/>
              </w:rPr>
            </w:pPr>
            <w:r>
              <w:rPr>
                <w:sz w:val="18"/>
              </w:rPr>
              <w:t>Heritiera littoralis</w:t>
            </w:r>
          </w:p>
        </w:tc>
        <w:tc>
          <w:tcPr>
            <w:tcW w:w="2361" w:type="dxa"/>
          </w:tcPr>
          <w:p>
            <w:pPr>
              <w:pStyle w:val="yTableNAm"/>
              <w:spacing w:before="0"/>
              <w:rPr>
                <w:sz w:val="18"/>
              </w:rPr>
            </w:pPr>
            <w:r>
              <w:rPr>
                <w:sz w:val="18"/>
              </w:rPr>
              <w:t>Heritiera macrophylla</w:t>
            </w:r>
          </w:p>
        </w:tc>
      </w:tr>
      <w:tr>
        <w:trPr>
          <w:cantSplit/>
        </w:trPr>
        <w:tc>
          <w:tcPr>
            <w:tcW w:w="2360" w:type="dxa"/>
          </w:tcPr>
          <w:p>
            <w:pPr>
              <w:pStyle w:val="yTableNAm"/>
              <w:spacing w:before="0"/>
              <w:rPr>
                <w:sz w:val="18"/>
              </w:rPr>
            </w:pPr>
            <w:r>
              <w:rPr>
                <w:sz w:val="18"/>
              </w:rPr>
              <w:t>Heritiera trifoliolata</w:t>
            </w:r>
          </w:p>
        </w:tc>
        <w:tc>
          <w:tcPr>
            <w:tcW w:w="2360" w:type="dxa"/>
          </w:tcPr>
          <w:p>
            <w:pPr>
              <w:pStyle w:val="yTableNAm"/>
              <w:spacing w:before="0"/>
              <w:rPr>
                <w:sz w:val="18"/>
              </w:rPr>
            </w:pPr>
            <w:r>
              <w:rPr>
                <w:sz w:val="18"/>
              </w:rPr>
              <w:t>Hermannia cuneifolia</w:t>
            </w:r>
          </w:p>
        </w:tc>
        <w:tc>
          <w:tcPr>
            <w:tcW w:w="2361" w:type="dxa"/>
          </w:tcPr>
          <w:p>
            <w:pPr>
              <w:pStyle w:val="yTableNAm"/>
              <w:spacing w:before="0"/>
              <w:rPr>
                <w:sz w:val="18"/>
              </w:rPr>
            </w:pPr>
            <w:r>
              <w:rPr>
                <w:sz w:val="18"/>
              </w:rPr>
              <w:t>Hermannia grossularifolia</w:t>
            </w:r>
          </w:p>
        </w:tc>
      </w:tr>
      <w:tr>
        <w:trPr>
          <w:cantSplit/>
        </w:trPr>
        <w:tc>
          <w:tcPr>
            <w:tcW w:w="2360" w:type="dxa"/>
          </w:tcPr>
          <w:p>
            <w:pPr>
              <w:pStyle w:val="yTableNAm"/>
              <w:spacing w:before="0"/>
              <w:rPr>
                <w:sz w:val="18"/>
              </w:rPr>
            </w:pPr>
            <w:r>
              <w:rPr>
                <w:sz w:val="18"/>
              </w:rPr>
              <w:t>Hermannia hyssopifolia</w:t>
            </w:r>
          </w:p>
        </w:tc>
        <w:tc>
          <w:tcPr>
            <w:tcW w:w="2360" w:type="dxa"/>
          </w:tcPr>
          <w:p>
            <w:pPr>
              <w:pStyle w:val="yTableNAm"/>
              <w:spacing w:before="0"/>
              <w:rPr>
                <w:sz w:val="18"/>
              </w:rPr>
            </w:pPr>
            <w:r>
              <w:rPr>
                <w:sz w:val="18"/>
              </w:rPr>
              <w:t>Hermannia linifolia</w:t>
            </w:r>
          </w:p>
        </w:tc>
        <w:tc>
          <w:tcPr>
            <w:tcW w:w="2361" w:type="dxa"/>
          </w:tcPr>
          <w:p>
            <w:pPr>
              <w:pStyle w:val="yTableNAm"/>
              <w:spacing w:before="0"/>
              <w:rPr>
                <w:sz w:val="18"/>
              </w:rPr>
            </w:pPr>
            <w:r>
              <w:rPr>
                <w:sz w:val="18"/>
              </w:rPr>
              <w:t>Hermannia multiflora</w:t>
            </w:r>
          </w:p>
        </w:tc>
      </w:tr>
      <w:tr>
        <w:trPr>
          <w:cantSplit/>
        </w:trPr>
        <w:tc>
          <w:tcPr>
            <w:tcW w:w="2360" w:type="dxa"/>
          </w:tcPr>
          <w:p>
            <w:pPr>
              <w:pStyle w:val="yTableNAm"/>
              <w:spacing w:before="0"/>
              <w:rPr>
                <w:sz w:val="18"/>
              </w:rPr>
            </w:pPr>
            <w:r>
              <w:rPr>
                <w:sz w:val="18"/>
              </w:rPr>
              <w:t>Hermannia pinnata</w:t>
            </w:r>
          </w:p>
        </w:tc>
        <w:tc>
          <w:tcPr>
            <w:tcW w:w="2360" w:type="dxa"/>
          </w:tcPr>
          <w:p>
            <w:pPr>
              <w:pStyle w:val="yTableNAm"/>
              <w:spacing w:before="0"/>
              <w:rPr>
                <w:sz w:val="18"/>
              </w:rPr>
            </w:pPr>
            <w:r>
              <w:rPr>
                <w:sz w:val="18"/>
              </w:rPr>
              <w:t>Hermannia procumbens</w:t>
            </w:r>
          </w:p>
        </w:tc>
        <w:tc>
          <w:tcPr>
            <w:tcW w:w="2361" w:type="dxa"/>
          </w:tcPr>
          <w:p>
            <w:pPr>
              <w:pStyle w:val="yTableNAm"/>
              <w:spacing w:before="0"/>
              <w:rPr>
                <w:sz w:val="18"/>
              </w:rPr>
            </w:pPr>
            <w:r>
              <w:rPr>
                <w:sz w:val="18"/>
              </w:rPr>
              <w:t>Hermannia trifurca</w:t>
            </w:r>
          </w:p>
        </w:tc>
      </w:tr>
      <w:tr>
        <w:trPr>
          <w:cantSplit/>
        </w:trPr>
        <w:tc>
          <w:tcPr>
            <w:tcW w:w="2360" w:type="dxa"/>
          </w:tcPr>
          <w:p>
            <w:pPr>
              <w:pStyle w:val="yTableNAm"/>
              <w:spacing w:before="0"/>
              <w:rPr>
                <w:sz w:val="18"/>
              </w:rPr>
            </w:pPr>
            <w:r>
              <w:rPr>
                <w:sz w:val="18"/>
              </w:rPr>
              <w:t>Hermannia verticillata</w:t>
            </w:r>
          </w:p>
        </w:tc>
        <w:tc>
          <w:tcPr>
            <w:tcW w:w="2360" w:type="dxa"/>
          </w:tcPr>
          <w:p>
            <w:pPr>
              <w:pStyle w:val="yTableNAm"/>
              <w:spacing w:before="0"/>
              <w:rPr>
                <w:sz w:val="18"/>
              </w:rPr>
            </w:pPr>
            <w:r>
              <w:rPr>
                <w:sz w:val="18"/>
              </w:rPr>
              <w:t>Hermodactylus tuberosus</w:t>
            </w:r>
          </w:p>
        </w:tc>
        <w:tc>
          <w:tcPr>
            <w:tcW w:w="2361" w:type="dxa"/>
          </w:tcPr>
          <w:p>
            <w:pPr>
              <w:pStyle w:val="yTableNAm"/>
              <w:spacing w:before="0"/>
              <w:rPr>
                <w:sz w:val="18"/>
              </w:rPr>
            </w:pPr>
            <w:r>
              <w:rPr>
                <w:sz w:val="18"/>
              </w:rPr>
              <w:t>Hernandia albiflora</w:t>
            </w:r>
          </w:p>
        </w:tc>
      </w:tr>
      <w:tr>
        <w:trPr>
          <w:cantSplit/>
        </w:trPr>
        <w:tc>
          <w:tcPr>
            <w:tcW w:w="2360" w:type="dxa"/>
          </w:tcPr>
          <w:p>
            <w:pPr>
              <w:pStyle w:val="yTableNAm"/>
              <w:spacing w:before="0"/>
              <w:rPr>
                <w:sz w:val="18"/>
              </w:rPr>
            </w:pPr>
            <w:r>
              <w:rPr>
                <w:sz w:val="18"/>
              </w:rPr>
              <w:t>Hernandia bivalvis</w:t>
            </w:r>
          </w:p>
        </w:tc>
        <w:tc>
          <w:tcPr>
            <w:tcW w:w="2360" w:type="dxa"/>
          </w:tcPr>
          <w:p>
            <w:pPr>
              <w:pStyle w:val="yTableNAm"/>
              <w:spacing w:before="0"/>
              <w:rPr>
                <w:sz w:val="18"/>
              </w:rPr>
            </w:pPr>
            <w:r>
              <w:rPr>
                <w:sz w:val="18"/>
              </w:rPr>
              <w:t>Hernandia cordigera</w:t>
            </w:r>
          </w:p>
        </w:tc>
        <w:tc>
          <w:tcPr>
            <w:tcW w:w="2361" w:type="dxa"/>
          </w:tcPr>
          <w:p>
            <w:pPr>
              <w:pStyle w:val="yTableNAm"/>
              <w:spacing w:before="0"/>
              <w:rPr>
                <w:sz w:val="18"/>
              </w:rPr>
            </w:pPr>
            <w:r>
              <w:rPr>
                <w:sz w:val="18"/>
              </w:rPr>
              <w:t>Hernandia mascarenensis</w:t>
            </w:r>
          </w:p>
        </w:tc>
      </w:tr>
      <w:tr>
        <w:trPr>
          <w:cantSplit/>
        </w:trPr>
        <w:tc>
          <w:tcPr>
            <w:tcW w:w="2360" w:type="dxa"/>
          </w:tcPr>
          <w:p>
            <w:pPr>
              <w:pStyle w:val="yTableNAm"/>
              <w:spacing w:before="0"/>
              <w:rPr>
                <w:sz w:val="18"/>
              </w:rPr>
            </w:pPr>
            <w:r>
              <w:rPr>
                <w:sz w:val="18"/>
              </w:rPr>
              <w:t>Hernandia nymphaeifolia</w:t>
            </w:r>
          </w:p>
        </w:tc>
        <w:tc>
          <w:tcPr>
            <w:tcW w:w="2360" w:type="dxa"/>
          </w:tcPr>
          <w:p>
            <w:pPr>
              <w:pStyle w:val="yTableNAm"/>
              <w:spacing w:before="0"/>
              <w:rPr>
                <w:sz w:val="18"/>
              </w:rPr>
            </w:pPr>
            <w:r>
              <w:rPr>
                <w:sz w:val="18"/>
              </w:rPr>
              <w:t>Herniaria baetica</w:t>
            </w:r>
          </w:p>
        </w:tc>
        <w:tc>
          <w:tcPr>
            <w:tcW w:w="2361" w:type="dxa"/>
          </w:tcPr>
          <w:p>
            <w:pPr>
              <w:pStyle w:val="yTableNAm"/>
              <w:spacing w:before="0"/>
              <w:rPr>
                <w:sz w:val="18"/>
              </w:rPr>
            </w:pPr>
            <w:r>
              <w:rPr>
                <w:sz w:val="18"/>
              </w:rPr>
              <w:t>Herniaria cinerea</w:t>
            </w:r>
          </w:p>
        </w:tc>
      </w:tr>
      <w:tr>
        <w:trPr>
          <w:cantSplit/>
        </w:trPr>
        <w:tc>
          <w:tcPr>
            <w:tcW w:w="2360" w:type="dxa"/>
          </w:tcPr>
          <w:p>
            <w:pPr>
              <w:pStyle w:val="yTableNAm"/>
              <w:spacing w:before="0"/>
              <w:rPr>
                <w:sz w:val="18"/>
              </w:rPr>
            </w:pPr>
            <w:r>
              <w:rPr>
                <w:sz w:val="18"/>
              </w:rPr>
              <w:t>Herniaria glabra</w:t>
            </w:r>
          </w:p>
        </w:tc>
        <w:tc>
          <w:tcPr>
            <w:tcW w:w="2360" w:type="dxa"/>
          </w:tcPr>
          <w:p>
            <w:pPr>
              <w:pStyle w:val="yTableNAm"/>
              <w:spacing w:before="0"/>
              <w:rPr>
                <w:sz w:val="18"/>
              </w:rPr>
            </w:pPr>
            <w:r>
              <w:rPr>
                <w:sz w:val="18"/>
              </w:rPr>
              <w:t>Herpolirion novae-zelandiae</w:t>
            </w:r>
          </w:p>
        </w:tc>
        <w:tc>
          <w:tcPr>
            <w:tcW w:w="2361" w:type="dxa"/>
          </w:tcPr>
          <w:p>
            <w:pPr>
              <w:pStyle w:val="yTableNAm"/>
              <w:spacing w:before="0"/>
              <w:rPr>
                <w:sz w:val="18"/>
              </w:rPr>
            </w:pPr>
            <w:r>
              <w:rPr>
                <w:sz w:val="18"/>
              </w:rPr>
              <w:t>Herrania balaensis</w:t>
            </w:r>
          </w:p>
        </w:tc>
      </w:tr>
      <w:tr>
        <w:trPr>
          <w:cantSplit/>
        </w:trPr>
        <w:tc>
          <w:tcPr>
            <w:tcW w:w="2360" w:type="dxa"/>
          </w:tcPr>
          <w:p>
            <w:pPr>
              <w:pStyle w:val="yTableNAm"/>
              <w:spacing w:before="0"/>
              <w:rPr>
                <w:sz w:val="18"/>
              </w:rPr>
            </w:pPr>
            <w:r>
              <w:rPr>
                <w:sz w:val="18"/>
              </w:rPr>
              <w:t>Herrania mariae</w:t>
            </w:r>
          </w:p>
        </w:tc>
        <w:tc>
          <w:tcPr>
            <w:tcW w:w="2360" w:type="dxa"/>
          </w:tcPr>
          <w:p>
            <w:pPr>
              <w:pStyle w:val="yTableNAm"/>
              <w:spacing w:before="0"/>
              <w:rPr>
                <w:sz w:val="18"/>
              </w:rPr>
            </w:pPr>
            <w:r>
              <w:rPr>
                <w:sz w:val="18"/>
              </w:rPr>
              <w:t>Herreanthus meyeri</w:t>
            </w:r>
          </w:p>
        </w:tc>
        <w:tc>
          <w:tcPr>
            <w:tcW w:w="2361" w:type="dxa"/>
          </w:tcPr>
          <w:p>
            <w:pPr>
              <w:pStyle w:val="yTableNAm"/>
              <w:spacing w:before="0"/>
              <w:rPr>
                <w:sz w:val="18"/>
              </w:rPr>
            </w:pPr>
            <w:r>
              <w:rPr>
                <w:sz w:val="18"/>
              </w:rPr>
              <w:t>Herreria stellata</w:t>
            </w:r>
          </w:p>
        </w:tc>
      </w:tr>
      <w:tr>
        <w:trPr>
          <w:cantSplit/>
        </w:trPr>
        <w:tc>
          <w:tcPr>
            <w:tcW w:w="2360" w:type="dxa"/>
          </w:tcPr>
          <w:p>
            <w:pPr>
              <w:pStyle w:val="yTableNAm"/>
              <w:spacing w:before="0"/>
              <w:rPr>
                <w:sz w:val="18"/>
              </w:rPr>
            </w:pPr>
            <w:r>
              <w:rPr>
                <w:sz w:val="18"/>
              </w:rPr>
              <w:t>Herschelianthe graminifolia</w:t>
            </w:r>
          </w:p>
        </w:tc>
        <w:tc>
          <w:tcPr>
            <w:tcW w:w="2360" w:type="dxa"/>
          </w:tcPr>
          <w:p>
            <w:pPr>
              <w:pStyle w:val="yTableNAm"/>
              <w:spacing w:before="0"/>
              <w:rPr>
                <w:sz w:val="18"/>
              </w:rPr>
            </w:pPr>
            <w:r>
              <w:rPr>
                <w:sz w:val="18"/>
              </w:rPr>
              <w:t>Hesperalbizia occidentalis</w:t>
            </w:r>
          </w:p>
        </w:tc>
        <w:tc>
          <w:tcPr>
            <w:tcW w:w="2361" w:type="dxa"/>
          </w:tcPr>
          <w:p>
            <w:pPr>
              <w:pStyle w:val="yTableNAm"/>
              <w:spacing w:before="0"/>
              <w:rPr>
                <w:sz w:val="18"/>
              </w:rPr>
            </w:pPr>
            <w:r>
              <w:rPr>
                <w:sz w:val="18"/>
              </w:rPr>
              <w:t>Hesperaloe funifera</w:t>
            </w:r>
          </w:p>
        </w:tc>
      </w:tr>
      <w:tr>
        <w:trPr>
          <w:cantSplit/>
        </w:trPr>
        <w:tc>
          <w:tcPr>
            <w:tcW w:w="2360" w:type="dxa"/>
          </w:tcPr>
          <w:p>
            <w:pPr>
              <w:pStyle w:val="yTableNAm"/>
              <w:spacing w:before="0"/>
              <w:rPr>
                <w:sz w:val="18"/>
              </w:rPr>
            </w:pPr>
            <w:r>
              <w:rPr>
                <w:sz w:val="18"/>
              </w:rPr>
              <w:t>Hesperaloe nocturna</w:t>
            </w:r>
          </w:p>
        </w:tc>
        <w:tc>
          <w:tcPr>
            <w:tcW w:w="2360" w:type="dxa"/>
          </w:tcPr>
          <w:p>
            <w:pPr>
              <w:pStyle w:val="yTableNAm"/>
              <w:spacing w:before="0"/>
              <w:rPr>
                <w:sz w:val="18"/>
              </w:rPr>
            </w:pPr>
            <w:r>
              <w:rPr>
                <w:sz w:val="18"/>
              </w:rPr>
              <w:t>Hesperaloe parviflora</w:t>
            </w:r>
          </w:p>
        </w:tc>
        <w:tc>
          <w:tcPr>
            <w:tcW w:w="2361" w:type="dxa"/>
          </w:tcPr>
          <w:p>
            <w:pPr>
              <w:pStyle w:val="yTableNAm"/>
              <w:spacing w:before="0"/>
              <w:rPr>
                <w:sz w:val="18"/>
              </w:rPr>
            </w:pPr>
            <w:r>
              <w:rPr>
                <w:sz w:val="18"/>
              </w:rPr>
              <w:t>Hesperantha bachmannii</w:t>
            </w:r>
          </w:p>
        </w:tc>
      </w:tr>
      <w:tr>
        <w:trPr>
          <w:cantSplit/>
        </w:trPr>
        <w:tc>
          <w:tcPr>
            <w:tcW w:w="2360" w:type="dxa"/>
          </w:tcPr>
          <w:p>
            <w:pPr>
              <w:pStyle w:val="yTableNAm"/>
              <w:spacing w:before="0"/>
              <w:rPr>
                <w:sz w:val="18"/>
              </w:rPr>
            </w:pPr>
            <w:r>
              <w:rPr>
                <w:sz w:val="18"/>
              </w:rPr>
              <w:t>Hesperantha baurii</w:t>
            </w:r>
          </w:p>
        </w:tc>
        <w:tc>
          <w:tcPr>
            <w:tcW w:w="2360" w:type="dxa"/>
          </w:tcPr>
          <w:p>
            <w:pPr>
              <w:pStyle w:val="yTableNAm"/>
              <w:spacing w:before="0"/>
              <w:rPr>
                <w:sz w:val="18"/>
              </w:rPr>
            </w:pPr>
            <w:r>
              <w:rPr>
                <w:sz w:val="18"/>
              </w:rPr>
              <w:t>Hesperantha ciliolata</w:t>
            </w:r>
          </w:p>
        </w:tc>
        <w:tc>
          <w:tcPr>
            <w:tcW w:w="2361" w:type="dxa"/>
          </w:tcPr>
          <w:p>
            <w:pPr>
              <w:pStyle w:val="yTableNAm"/>
              <w:spacing w:before="0"/>
              <w:rPr>
                <w:sz w:val="18"/>
              </w:rPr>
            </w:pPr>
            <w:r>
              <w:rPr>
                <w:sz w:val="18"/>
              </w:rPr>
              <w:t>Hesperantha coccinea</w:t>
            </w:r>
          </w:p>
        </w:tc>
      </w:tr>
      <w:tr>
        <w:trPr>
          <w:cantSplit/>
        </w:trPr>
        <w:tc>
          <w:tcPr>
            <w:tcW w:w="2360" w:type="dxa"/>
          </w:tcPr>
          <w:p>
            <w:pPr>
              <w:pStyle w:val="yTableNAm"/>
              <w:spacing w:before="0"/>
              <w:rPr>
                <w:sz w:val="18"/>
              </w:rPr>
            </w:pPr>
            <w:r>
              <w:rPr>
                <w:sz w:val="18"/>
              </w:rPr>
              <w:t>Hesperantha crocopsis</w:t>
            </w:r>
          </w:p>
        </w:tc>
        <w:tc>
          <w:tcPr>
            <w:tcW w:w="2360" w:type="dxa"/>
          </w:tcPr>
          <w:p>
            <w:pPr>
              <w:pStyle w:val="yTableNAm"/>
              <w:spacing w:before="0"/>
              <w:rPr>
                <w:sz w:val="18"/>
              </w:rPr>
            </w:pPr>
            <w:r>
              <w:rPr>
                <w:sz w:val="18"/>
              </w:rPr>
              <w:t>Hesperantha cucullata</w:t>
            </w:r>
          </w:p>
        </w:tc>
        <w:tc>
          <w:tcPr>
            <w:tcW w:w="2361" w:type="dxa"/>
          </w:tcPr>
          <w:p>
            <w:pPr>
              <w:pStyle w:val="yTableNAm"/>
              <w:spacing w:before="0"/>
              <w:rPr>
                <w:sz w:val="18"/>
              </w:rPr>
            </w:pPr>
            <w:r>
              <w:rPr>
                <w:sz w:val="18"/>
              </w:rPr>
              <w:t>Hesperantha erecta</w:t>
            </w:r>
          </w:p>
        </w:tc>
      </w:tr>
      <w:tr>
        <w:trPr>
          <w:cantSplit/>
        </w:trPr>
        <w:tc>
          <w:tcPr>
            <w:tcW w:w="2360" w:type="dxa"/>
          </w:tcPr>
          <w:p>
            <w:pPr>
              <w:pStyle w:val="yTableNAm"/>
              <w:spacing w:before="0"/>
              <w:rPr>
                <w:sz w:val="18"/>
              </w:rPr>
            </w:pPr>
            <w:r>
              <w:rPr>
                <w:sz w:val="18"/>
              </w:rPr>
              <w:t>Hesperantha falcata</w:t>
            </w:r>
          </w:p>
        </w:tc>
        <w:tc>
          <w:tcPr>
            <w:tcW w:w="2360" w:type="dxa"/>
          </w:tcPr>
          <w:p>
            <w:pPr>
              <w:pStyle w:val="yTableNAm"/>
              <w:spacing w:before="0"/>
              <w:rPr>
                <w:sz w:val="18"/>
              </w:rPr>
            </w:pPr>
            <w:r>
              <w:rPr>
                <w:sz w:val="18"/>
              </w:rPr>
              <w:t>Hesperantha flava</w:t>
            </w:r>
          </w:p>
        </w:tc>
        <w:tc>
          <w:tcPr>
            <w:tcW w:w="2361" w:type="dxa"/>
          </w:tcPr>
          <w:p>
            <w:pPr>
              <w:pStyle w:val="yTableNAm"/>
              <w:spacing w:before="0"/>
              <w:rPr>
                <w:sz w:val="18"/>
              </w:rPr>
            </w:pPr>
            <w:r>
              <w:rPr>
                <w:sz w:val="18"/>
              </w:rPr>
              <w:t>Hesperantha hantamensis</w:t>
            </w:r>
          </w:p>
        </w:tc>
      </w:tr>
      <w:tr>
        <w:trPr>
          <w:cantSplit/>
        </w:trPr>
        <w:tc>
          <w:tcPr>
            <w:tcW w:w="2360" w:type="dxa"/>
          </w:tcPr>
          <w:p>
            <w:pPr>
              <w:pStyle w:val="yTableNAm"/>
              <w:spacing w:before="0"/>
              <w:rPr>
                <w:sz w:val="18"/>
              </w:rPr>
            </w:pPr>
            <w:r>
              <w:rPr>
                <w:sz w:val="18"/>
              </w:rPr>
              <w:t>Hesperantha humilis</w:t>
            </w:r>
          </w:p>
        </w:tc>
        <w:tc>
          <w:tcPr>
            <w:tcW w:w="2360" w:type="dxa"/>
          </w:tcPr>
          <w:p>
            <w:pPr>
              <w:pStyle w:val="yTableNAm"/>
              <w:spacing w:before="0"/>
              <w:rPr>
                <w:sz w:val="18"/>
              </w:rPr>
            </w:pPr>
            <w:r>
              <w:rPr>
                <w:sz w:val="18"/>
              </w:rPr>
              <w:t>Hesperantha karooica</w:t>
            </w:r>
          </w:p>
        </w:tc>
        <w:tc>
          <w:tcPr>
            <w:tcW w:w="2361" w:type="dxa"/>
          </w:tcPr>
          <w:p>
            <w:pPr>
              <w:pStyle w:val="yTableNAm"/>
              <w:spacing w:before="0"/>
              <w:rPr>
                <w:sz w:val="18"/>
              </w:rPr>
            </w:pPr>
            <w:r>
              <w:rPr>
                <w:sz w:val="18"/>
              </w:rPr>
              <w:t>Hesperantha latifolia</w:t>
            </w:r>
          </w:p>
        </w:tc>
      </w:tr>
      <w:tr>
        <w:trPr>
          <w:cantSplit/>
        </w:trPr>
        <w:tc>
          <w:tcPr>
            <w:tcW w:w="2360" w:type="dxa"/>
          </w:tcPr>
          <w:p>
            <w:pPr>
              <w:pStyle w:val="yTableNAm"/>
              <w:spacing w:before="0"/>
              <w:rPr>
                <w:sz w:val="18"/>
              </w:rPr>
            </w:pPr>
            <w:r>
              <w:rPr>
                <w:sz w:val="18"/>
              </w:rPr>
              <w:t>Hesperantha luticola</w:t>
            </w:r>
          </w:p>
        </w:tc>
        <w:tc>
          <w:tcPr>
            <w:tcW w:w="2360" w:type="dxa"/>
          </w:tcPr>
          <w:p>
            <w:pPr>
              <w:pStyle w:val="yTableNAm"/>
              <w:spacing w:before="0"/>
              <w:rPr>
                <w:sz w:val="18"/>
              </w:rPr>
            </w:pPr>
            <w:r>
              <w:rPr>
                <w:sz w:val="18"/>
              </w:rPr>
              <w:t xml:space="preserve">Hesperantha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Hesperantha muirii</w:t>
            </w:r>
          </w:p>
        </w:tc>
      </w:tr>
      <w:tr>
        <w:trPr>
          <w:cantSplit/>
        </w:trPr>
        <w:tc>
          <w:tcPr>
            <w:tcW w:w="2360" w:type="dxa"/>
          </w:tcPr>
          <w:p>
            <w:pPr>
              <w:pStyle w:val="yTableNAm"/>
              <w:spacing w:before="0"/>
              <w:rPr>
                <w:sz w:val="18"/>
              </w:rPr>
            </w:pPr>
            <w:r>
              <w:rPr>
                <w:sz w:val="18"/>
              </w:rPr>
              <w:t>Hesperantha oligantha</w:t>
            </w:r>
          </w:p>
        </w:tc>
        <w:tc>
          <w:tcPr>
            <w:tcW w:w="2360" w:type="dxa"/>
          </w:tcPr>
          <w:p>
            <w:pPr>
              <w:pStyle w:val="yTableNAm"/>
              <w:spacing w:before="0"/>
              <w:rPr>
                <w:sz w:val="18"/>
              </w:rPr>
            </w:pPr>
            <w:r>
              <w:rPr>
                <w:sz w:val="18"/>
              </w:rPr>
              <w:t>Hesperantha pauciflora</w:t>
            </w:r>
          </w:p>
        </w:tc>
        <w:tc>
          <w:tcPr>
            <w:tcW w:w="2361" w:type="dxa"/>
          </w:tcPr>
          <w:p>
            <w:pPr>
              <w:pStyle w:val="yTableNAm"/>
              <w:spacing w:before="0"/>
              <w:rPr>
                <w:sz w:val="18"/>
              </w:rPr>
            </w:pPr>
            <w:r>
              <w:rPr>
                <w:sz w:val="18"/>
              </w:rPr>
              <w:t>Hesperantha pilosa</w:t>
            </w:r>
          </w:p>
        </w:tc>
      </w:tr>
      <w:tr>
        <w:trPr>
          <w:cantSplit/>
        </w:trPr>
        <w:tc>
          <w:tcPr>
            <w:tcW w:w="2360" w:type="dxa"/>
          </w:tcPr>
          <w:p>
            <w:pPr>
              <w:pStyle w:val="yTableNAm"/>
              <w:spacing w:before="0"/>
              <w:rPr>
                <w:sz w:val="18"/>
              </w:rPr>
            </w:pPr>
            <w:r>
              <w:rPr>
                <w:sz w:val="18"/>
              </w:rPr>
              <w:t>Hesperantha purpurea</w:t>
            </w:r>
          </w:p>
        </w:tc>
        <w:tc>
          <w:tcPr>
            <w:tcW w:w="2360" w:type="dxa"/>
          </w:tcPr>
          <w:p>
            <w:pPr>
              <w:pStyle w:val="yTableNAm"/>
              <w:spacing w:before="0"/>
              <w:rPr>
                <w:sz w:val="18"/>
              </w:rPr>
            </w:pPr>
            <w:r>
              <w:rPr>
                <w:sz w:val="18"/>
              </w:rPr>
              <w:t>Hesperantha radiata</w:t>
            </w:r>
          </w:p>
        </w:tc>
        <w:tc>
          <w:tcPr>
            <w:tcW w:w="2361" w:type="dxa"/>
          </w:tcPr>
          <w:p>
            <w:pPr>
              <w:pStyle w:val="yTableNAm"/>
              <w:spacing w:before="0"/>
              <w:rPr>
                <w:sz w:val="18"/>
              </w:rPr>
            </w:pPr>
            <w:r>
              <w:rPr>
                <w:sz w:val="18"/>
              </w:rPr>
              <w:t>Hesperantha sufflava</w:t>
            </w:r>
          </w:p>
        </w:tc>
      </w:tr>
      <w:tr>
        <w:trPr>
          <w:cantSplit/>
        </w:trPr>
        <w:tc>
          <w:tcPr>
            <w:tcW w:w="2360" w:type="dxa"/>
          </w:tcPr>
          <w:p>
            <w:pPr>
              <w:pStyle w:val="yTableNAm"/>
              <w:spacing w:before="0"/>
              <w:rPr>
                <w:sz w:val="18"/>
              </w:rPr>
            </w:pPr>
            <w:r>
              <w:rPr>
                <w:sz w:val="18"/>
              </w:rPr>
              <w:t>Hesperantha truncatula</w:t>
            </w:r>
          </w:p>
        </w:tc>
        <w:tc>
          <w:tcPr>
            <w:tcW w:w="2360" w:type="dxa"/>
          </w:tcPr>
          <w:p>
            <w:pPr>
              <w:pStyle w:val="yTableNAm"/>
              <w:spacing w:before="0"/>
              <w:rPr>
                <w:sz w:val="18"/>
              </w:rPr>
            </w:pPr>
            <w:r>
              <w:rPr>
                <w:sz w:val="18"/>
              </w:rPr>
              <w:t>Hesperantha vaginata</w:t>
            </w:r>
          </w:p>
        </w:tc>
        <w:tc>
          <w:tcPr>
            <w:tcW w:w="2361" w:type="dxa"/>
          </w:tcPr>
          <w:p>
            <w:pPr>
              <w:pStyle w:val="yTableNAm"/>
              <w:spacing w:before="0"/>
              <w:rPr>
                <w:sz w:val="18"/>
              </w:rPr>
            </w:pPr>
            <w:r>
              <w:rPr>
                <w:sz w:val="18"/>
              </w:rPr>
              <w:t>Hesperantha woodii</w:t>
            </w:r>
          </w:p>
        </w:tc>
      </w:tr>
      <w:tr>
        <w:trPr>
          <w:cantSplit/>
        </w:trPr>
        <w:tc>
          <w:tcPr>
            <w:tcW w:w="2360" w:type="dxa"/>
          </w:tcPr>
          <w:p>
            <w:pPr>
              <w:pStyle w:val="yTableNAm"/>
              <w:spacing w:before="0"/>
              <w:rPr>
                <w:sz w:val="18"/>
              </w:rPr>
            </w:pPr>
            <w:r>
              <w:rPr>
                <w:sz w:val="18"/>
              </w:rPr>
              <w:t>Hesperis matronalis</w:t>
            </w:r>
          </w:p>
        </w:tc>
        <w:tc>
          <w:tcPr>
            <w:tcW w:w="2360" w:type="dxa"/>
          </w:tcPr>
          <w:p>
            <w:pPr>
              <w:pStyle w:val="yTableNAm"/>
              <w:spacing w:before="0"/>
              <w:rPr>
                <w:sz w:val="18"/>
              </w:rPr>
            </w:pPr>
            <w:r>
              <w:rPr>
                <w:sz w:val="18"/>
              </w:rPr>
              <w:t>Hesperochiron pumilus</w:t>
            </w:r>
          </w:p>
        </w:tc>
        <w:tc>
          <w:tcPr>
            <w:tcW w:w="2361" w:type="dxa"/>
          </w:tcPr>
          <w:p>
            <w:pPr>
              <w:pStyle w:val="yTableNAm"/>
              <w:spacing w:before="0"/>
              <w:rPr>
                <w:sz w:val="18"/>
              </w:rPr>
            </w:pPr>
            <w:r>
              <w:rPr>
                <w:sz w:val="18"/>
              </w:rPr>
              <w:t>Hesperoxiphion peruvianum</w:t>
            </w:r>
          </w:p>
        </w:tc>
      </w:tr>
      <w:tr>
        <w:trPr>
          <w:cantSplit/>
        </w:trPr>
        <w:tc>
          <w:tcPr>
            <w:tcW w:w="2360" w:type="dxa"/>
          </w:tcPr>
          <w:p>
            <w:pPr>
              <w:pStyle w:val="yTableNAm"/>
              <w:spacing w:before="0"/>
              <w:rPr>
                <w:sz w:val="18"/>
              </w:rPr>
            </w:pPr>
            <w:r>
              <w:rPr>
                <w:sz w:val="18"/>
              </w:rPr>
              <w:t>Hesperozygis myrtoides</w:t>
            </w:r>
          </w:p>
        </w:tc>
        <w:tc>
          <w:tcPr>
            <w:tcW w:w="2360" w:type="dxa"/>
          </w:tcPr>
          <w:p>
            <w:pPr>
              <w:pStyle w:val="yTableNAm"/>
              <w:spacing w:before="0"/>
              <w:rPr>
                <w:sz w:val="18"/>
              </w:rPr>
            </w:pPr>
            <w:r>
              <w:rPr>
                <w:sz w:val="18"/>
              </w:rPr>
              <w:t>Hessea breviflora</w:t>
            </w:r>
          </w:p>
        </w:tc>
        <w:tc>
          <w:tcPr>
            <w:tcW w:w="2361" w:type="dxa"/>
          </w:tcPr>
          <w:p>
            <w:pPr>
              <w:pStyle w:val="yTableNAm"/>
              <w:spacing w:before="0"/>
              <w:rPr>
                <w:sz w:val="18"/>
              </w:rPr>
            </w:pPr>
            <w:r>
              <w:rPr>
                <w:sz w:val="18"/>
              </w:rPr>
              <w:t>Hessea chaplinii</w:t>
            </w:r>
          </w:p>
        </w:tc>
      </w:tr>
      <w:tr>
        <w:trPr>
          <w:cantSplit/>
        </w:trPr>
        <w:tc>
          <w:tcPr>
            <w:tcW w:w="2360" w:type="dxa"/>
          </w:tcPr>
          <w:p>
            <w:pPr>
              <w:pStyle w:val="yTableNAm"/>
              <w:spacing w:before="0"/>
              <w:rPr>
                <w:sz w:val="18"/>
              </w:rPr>
            </w:pPr>
            <w:r>
              <w:rPr>
                <w:sz w:val="18"/>
              </w:rPr>
              <w:t>Hessea cinnamomea</w:t>
            </w:r>
          </w:p>
        </w:tc>
        <w:tc>
          <w:tcPr>
            <w:tcW w:w="2360" w:type="dxa"/>
          </w:tcPr>
          <w:p>
            <w:pPr>
              <w:pStyle w:val="yTableNAm"/>
              <w:spacing w:before="0"/>
              <w:rPr>
                <w:sz w:val="18"/>
              </w:rPr>
            </w:pPr>
            <w:r>
              <w:rPr>
                <w:sz w:val="18"/>
              </w:rPr>
              <w:t>Hessea crispa</w:t>
            </w:r>
          </w:p>
        </w:tc>
        <w:tc>
          <w:tcPr>
            <w:tcW w:w="2361" w:type="dxa"/>
          </w:tcPr>
          <w:p>
            <w:pPr>
              <w:pStyle w:val="yTableNAm"/>
              <w:spacing w:before="0"/>
              <w:rPr>
                <w:sz w:val="18"/>
              </w:rPr>
            </w:pPr>
            <w:r>
              <w:rPr>
                <w:sz w:val="18"/>
              </w:rPr>
              <w:t>Hessea gemmata</w:t>
            </w:r>
          </w:p>
        </w:tc>
      </w:tr>
      <w:tr>
        <w:trPr>
          <w:cantSplit/>
        </w:trPr>
        <w:tc>
          <w:tcPr>
            <w:tcW w:w="2360" w:type="dxa"/>
          </w:tcPr>
          <w:p>
            <w:pPr>
              <w:pStyle w:val="yTableNAm"/>
              <w:spacing w:before="0"/>
              <w:rPr>
                <w:sz w:val="18"/>
              </w:rPr>
            </w:pPr>
            <w:r>
              <w:rPr>
                <w:sz w:val="18"/>
              </w:rPr>
              <w:t>Hessea incana</w:t>
            </w:r>
          </w:p>
        </w:tc>
        <w:tc>
          <w:tcPr>
            <w:tcW w:w="2360" w:type="dxa"/>
          </w:tcPr>
          <w:p>
            <w:pPr>
              <w:pStyle w:val="yTableNAm"/>
              <w:spacing w:before="0"/>
              <w:rPr>
                <w:sz w:val="18"/>
              </w:rPr>
            </w:pPr>
            <w:r>
              <w:rPr>
                <w:sz w:val="18"/>
              </w:rPr>
              <w:t>Hessea mathewsii</w:t>
            </w:r>
          </w:p>
        </w:tc>
        <w:tc>
          <w:tcPr>
            <w:tcW w:w="2361" w:type="dxa"/>
          </w:tcPr>
          <w:p>
            <w:pPr>
              <w:pStyle w:val="yTableNAm"/>
              <w:spacing w:before="0"/>
              <w:rPr>
                <w:sz w:val="18"/>
              </w:rPr>
            </w:pPr>
            <w:r>
              <w:rPr>
                <w:sz w:val="18"/>
              </w:rPr>
              <w:t>Hessea monticola</w:t>
            </w:r>
          </w:p>
        </w:tc>
      </w:tr>
      <w:tr>
        <w:trPr>
          <w:cantSplit/>
        </w:trPr>
        <w:tc>
          <w:tcPr>
            <w:tcW w:w="2360" w:type="dxa"/>
          </w:tcPr>
          <w:p>
            <w:pPr>
              <w:pStyle w:val="yTableNAm"/>
              <w:spacing w:before="0"/>
              <w:rPr>
                <w:sz w:val="18"/>
              </w:rPr>
            </w:pPr>
            <w:r>
              <w:rPr>
                <w:sz w:val="18"/>
              </w:rPr>
              <w:t>Hessea pilosula</w:t>
            </w:r>
          </w:p>
        </w:tc>
        <w:tc>
          <w:tcPr>
            <w:tcW w:w="2360" w:type="dxa"/>
          </w:tcPr>
          <w:p>
            <w:pPr>
              <w:pStyle w:val="yTableNAm"/>
              <w:spacing w:before="0"/>
              <w:rPr>
                <w:sz w:val="18"/>
              </w:rPr>
            </w:pPr>
            <w:r>
              <w:rPr>
                <w:sz w:val="18"/>
              </w:rPr>
              <w:t>Hessea pulcherrima</w:t>
            </w:r>
          </w:p>
        </w:tc>
        <w:tc>
          <w:tcPr>
            <w:tcW w:w="2361" w:type="dxa"/>
          </w:tcPr>
          <w:p>
            <w:pPr>
              <w:pStyle w:val="yTableNAm"/>
              <w:spacing w:before="0"/>
              <w:rPr>
                <w:sz w:val="18"/>
              </w:rPr>
            </w:pPr>
            <w:r>
              <w:rPr>
                <w:sz w:val="18"/>
              </w:rPr>
              <w:t>Hessea pusilla</w:t>
            </w:r>
          </w:p>
        </w:tc>
      </w:tr>
      <w:tr>
        <w:trPr>
          <w:cantSplit/>
        </w:trPr>
        <w:tc>
          <w:tcPr>
            <w:tcW w:w="2360" w:type="dxa"/>
          </w:tcPr>
          <w:p>
            <w:pPr>
              <w:pStyle w:val="yTableNAm"/>
              <w:spacing w:before="0"/>
              <w:rPr>
                <w:sz w:val="18"/>
              </w:rPr>
            </w:pPr>
            <w:r>
              <w:rPr>
                <w:sz w:val="18"/>
              </w:rPr>
              <w:t>Hessea speciosa</w:t>
            </w:r>
          </w:p>
        </w:tc>
        <w:tc>
          <w:tcPr>
            <w:tcW w:w="2360" w:type="dxa"/>
          </w:tcPr>
          <w:p>
            <w:pPr>
              <w:pStyle w:val="yTableNAm"/>
              <w:spacing w:before="0"/>
              <w:rPr>
                <w:sz w:val="18"/>
              </w:rPr>
            </w:pPr>
            <w:r>
              <w:rPr>
                <w:sz w:val="18"/>
              </w:rPr>
              <w:t>Hessea stellaris</w:t>
            </w:r>
          </w:p>
        </w:tc>
        <w:tc>
          <w:tcPr>
            <w:tcW w:w="2361" w:type="dxa"/>
          </w:tcPr>
          <w:p>
            <w:pPr>
              <w:pStyle w:val="yTableNAm"/>
              <w:spacing w:before="0"/>
              <w:rPr>
                <w:sz w:val="18"/>
              </w:rPr>
            </w:pPr>
            <w:r>
              <w:rPr>
                <w:sz w:val="18"/>
              </w:rPr>
              <w:t>Hessea stenosiphon</w:t>
            </w:r>
          </w:p>
        </w:tc>
      </w:tr>
      <w:tr>
        <w:trPr>
          <w:cantSplit/>
        </w:trPr>
        <w:tc>
          <w:tcPr>
            <w:tcW w:w="2360" w:type="dxa"/>
          </w:tcPr>
          <w:p>
            <w:pPr>
              <w:pStyle w:val="yTableNAm"/>
              <w:spacing w:before="0"/>
              <w:rPr>
                <w:sz w:val="18"/>
              </w:rPr>
            </w:pPr>
            <w:r>
              <w:rPr>
                <w:sz w:val="18"/>
              </w:rPr>
              <w:t>Hessea tenella</w:t>
            </w:r>
          </w:p>
        </w:tc>
        <w:tc>
          <w:tcPr>
            <w:tcW w:w="2360" w:type="dxa"/>
          </w:tcPr>
          <w:p>
            <w:pPr>
              <w:pStyle w:val="yTableNAm"/>
              <w:spacing w:before="0"/>
              <w:rPr>
                <w:sz w:val="18"/>
              </w:rPr>
            </w:pPr>
            <w:r>
              <w:rPr>
                <w:sz w:val="18"/>
              </w:rPr>
              <w:t>Hessea undosa</w:t>
            </w:r>
          </w:p>
        </w:tc>
        <w:tc>
          <w:tcPr>
            <w:tcW w:w="2361" w:type="dxa"/>
          </w:tcPr>
          <w:p>
            <w:pPr>
              <w:pStyle w:val="yTableNAm"/>
              <w:spacing w:before="0"/>
              <w:rPr>
                <w:sz w:val="18"/>
              </w:rPr>
            </w:pPr>
            <w:r>
              <w:rPr>
                <w:sz w:val="18"/>
              </w:rPr>
              <w:t>Hetaeria oblongifolia</w:t>
            </w:r>
          </w:p>
        </w:tc>
      </w:tr>
      <w:tr>
        <w:trPr>
          <w:cantSplit/>
        </w:trPr>
        <w:tc>
          <w:tcPr>
            <w:tcW w:w="2360" w:type="dxa"/>
          </w:tcPr>
          <w:p>
            <w:pPr>
              <w:pStyle w:val="yTableNAm"/>
              <w:spacing w:before="0"/>
              <w:rPr>
                <w:sz w:val="18"/>
              </w:rPr>
            </w:pPr>
            <w:r>
              <w:rPr>
                <w:sz w:val="18"/>
              </w:rPr>
              <w:t>Heteranthera zosteraefolia</w:t>
            </w:r>
          </w:p>
        </w:tc>
        <w:tc>
          <w:tcPr>
            <w:tcW w:w="2360" w:type="dxa"/>
          </w:tcPr>
          <w:p>
            <w:pPr>
              <w:pStyle w:val="yTableNAm"/>
              <w:spacing w:before="0"/>
              <w:rPr>
                <w:sz w:val="18"/>
              </w:rPr>
            </w:pPr>
            <w:r>
              <w:rPr>
                <w:sz w:val="18"/>
              </w:rPr>
              <w:t>Heterocentron elegans</w:t>
            </w:r>
          </w:p>
        </w:tc>
        <w:tc>
          <w:tcPr>
            <w:tcW w:w="2361" w:type="dxa"/>
          </w:tcPr>
          <w:p>
            <w:pPr>
              <w:pStyle w:val="yTableNAm"/>
              <w:spacing w:before="0"/>
              <w:rPr>
                <w:sz w:val="18"/>
              </w:rPr>
            </w:pPr>
            <w:r>
              <w:rPr>
                <w:sz w:val="18"/>
              </w:rPr>
              <w:t>Heterocentron roseum</w:t>
            </w:r>
          </w:p>
        </w:tc>
      </w:tr>
      <w:tr>
        <w:trPr>
          <w:cantSplit/>
        </w:trPr>
        <w:tc>
          <w:tcPr>
            <w:tcW w:w="2360" w:type="dxa"/>
          </w:tcPr>
          <w:p>
            <w:pPr>
              <w:pStyle w:val="yTableNAm"/>
              <w:spacing w:before="0"/>
              <w:rPr>
                <w:sz w:val="18"/>
              </w:rPr>
            </w:pPr>
            <w:r>
              <w:rPr>
                <w:sz w:val="18"/>
              </w:rPr>
              <w:t>Heterodendrum diversifolium</w:t>
            </w:r>
          </w:p>
        </w:tc>
        <w:tc>
          <w:tcPr>
            <w:tcW w:w="2360" w:type="dxa"/>
          </w:tcPr>
          <w:p>
            <w:pPr>
              <w:pStyle w:val="yTableNAm"/>
              <w:spacing w:before="0"/>
              <w:rPr>
                <w:sz w:val="18"/>
              </w:rPr>
            </w:pPr>
            <w:r>
              <w:rPr>
                <w:sz w:val="18"/>
              </w:rPr>
              <w:t>Heterodendrum pubescens</w:t>
            </w:r>
          </w:p>
        </w:tc>
        <w:tc>
          <w:tcPr>
            <w:tcW w:w="2361" w:type="dxa"/>
          </w:tcPr>
          <w:p>
            <w:pPr>
              <w:pStyle w:val="yTableNAm"/>
              <w:spacing w:before="0"/>
              <w:rPr>
                <w:sz w:val="18"/>
              </w:rPr>
            </w:pPr>
            <w:r>
              <w:rPr>
                <w:sz w:val="18"/>
              </w:rPr>
              <w:t>Heterogonium alderwereltii</w:t>
            </w:r>
          </w:p>
        </w:tc>
      </w:tr>
      <w:tr>
        <w:trPr>
          <w:cantSplit/>
        </w:trPr>
        <w:tc>
          <w:tcPr>
            <w:tcW w:w="2360" w:type="dxa"/>
          </w:tcPr>
          <w:p>
            <w:pPr>
              <w:pStyle w:val="yTableNAm"/>
              <w:spacing w:before="0"/>
              <w:rPr>
                <w:sz w:val="18"/>
              </w:rPr>
            </w:pPr>
            <w:r>
              <w:rPr>
                <w:sz w:val="18"/>
              </w:rPr>
              <w:t>Heterolepis aliena</w:t>
            </w:r>
          </w:p>
        </w:tc>
        <w:tc>
          <w:tcPr>
            <w:tcW w:w="2360" w:type="dxa"/>
          </w:tcPr>
          <w:p>
            <w:pPr>
              <w:pStyle w:val="yTableNAm"/>
              <w:spacing w:before="0"/>
              <w:rPr>
                <w:sz w:val="18"/>
              </w:rPr>
            </w:pPr>
            <w:r>
              <w:rPr>
                <w:sz w:val="18"/>
              </w:rPr>
              <w:t>Heteromeles salicifolia</w:t>
            </w:r>
          </w:p>
        </w:tc>
        <w:tc>
          <w:tcPr>
            <w:tcW w:w="2361" w:type="dxa"/>
          </w:tcPr>
          <w:p>
            <w:pPr>
              <w:pStyle w:val="yTableNAm"/>
              <w:spacing w:before="0"/>
              <w:rPr>
                <w:sz w:val="18"/>
              </w:rPr>
            </w:pPr>
            <w:r>
              <w:rPr>
                <w:sz w:val="18"/>
              </w:rPr>
              <w:t>Heteropteris angustifolia</w:t>
            </w:r>
          </w:p>
        </w:tc>
      </w:tr>
      <w:tr>
        <w:trPr>
          <w:cantSplit/>
        </w:trPr>
        <w:tc>
          <w:tcPr>
            <w:tcW w:w="2360" w:type="dxa"/>
          </w:tcPr>
          <w:p>
            <w:pPr>
              <w:pStyle w:val="yTableNAm"/>
              <w:spacing w:before="0"/>
              <w:rPr>
                <w:sz w:val="18"/>
              </w:rPr>
            </w:pPr>
            <w:r>
              <w:rPr>
                <w:sz w:val="18"/>
              </w:rPr>
              <w:t>Heteropteris nitida</w:t>
            </w:r>
          </w:p>
        </w:tc>
        <w:tc>
          <w:tcPr>
            <w:tcW w:w="2360" w:type="dxa"/>
          </w:tcPr>
          <w:p>
            <w:pPr>
              <w:pStyle w:val="yTableNAm"/>
              <w:spacing w:before="0"/>
              <w:rPr>
                <w:sz w:val="18"/>
              </w:rPr>
            </w:pPr>
            <w:r>
              <w:rPr>
                <w:sz w:val="18"/>
              </w:rPr>
              <w:t>Heteropterys angustifolia</w:t>
            </w:r>
          </w:p>
        </w:tc>
        <w:tc>
          <w:tcPr>
            <w:tcW w:w="2361" w:type="dxa"/>
          </w:tcPr>
          <w:p>
            <w:pPr>
              <w:pStyle w:val="yTableNAm"/>
              <w:spacing w:before="0"/>
              <w:rPr>
                <w:sz w:val="18"/>
              </w:rPr>
            </w:pPr>
            <w:r>
              <w:rPr>
                <w:sz w:val="18"/>
              </w:rPr>
              <w:t>Heteropterys chrysophylla</w:t>
            </w:r>
          </w:p>
        </w:tc>
      </w:tr>
      <w:tr>
        <w:trPr>
          <w:cantSplit/>
        </w:trPr>
        <w:tc>
          <w:tcPr>
            <w:tcW w:w="2360" w:type="dxa"/>
          </w:tcPr>
          <w:p>
            <w:pPr>
              <w:pStyle w:val="yTableNAm"/>
              <w:spacing w:before="0"/>
              <w:rPr>
                <w:sz w:val="18"/>
              </w:rPr>
            </w:pPr>
            <w:r>
              <w:rPr>
                <w:sz w:val="18"/>
              </w:rPr>
              <w:t>Heteropterys nitida</w:t>
            </w:r>
          </w:p>
        </w:tc>
        <w:tc>
          <w:tcPr>
            <w:tcW w:w="2360" w:type="dxa"/>
          </w:tcPr>
          <w:p>
            <w:pPr>
              <w:pStyle w:val="yTableNAm"/>
              <w:spacing w:before="0"/>
              <w:rPr>
                <w:sz w:val="18"/>
              </w:rPr>
            </w:pPr>
            <w:r>
              <w:rPr>
                <w:sz w:val="18"/>
              </w:rPr>
              <w:t>Heteropterys syringifolia</w:t>
            </w:r>
          </w:p>
        </w:tc>
        <w:tc>
          <w:tcPr>
            <w:tcW w:w="2361" w:type="dxa"/>
          </w:tcPr>
          <w:p>
            <w:pPr>
              <w:pStyle w:val="yTableNAm"/>
              <w:spacing w:before="0"/>
              <w:rPr>
                <w:sz w:val="18"/>
              </w:rPr>
            </w:pPr>
            <w:r>
              <w:rPr>
                <w:sz w:val="18"/>
              </w:rPr>
              <w:t>Heteropterys umbellata</w:t>
            </w:r>
          </w:p>
        </w:tc>
      </w:tr>
      <w:tr>
        <w:trPr>
          <w:cantSplit/>
        </w:trPr>
        <w:tc>
          <w:tcPr>
            <w:tcW w:w="2360" w:type="dxa"/>
          </w:tcPr>
          <w:p>
            <w:pPr>
              <w:pStyle w:val="yTableNAm"/>
              <w:spacing w:before="0"/>
              <w:rPr>
                <w:sz w:val="18"/>
              </w:rPr>
            </w:pPr>
            <w:r>
              <w:rPr>
                <w:sz w:val="18"/>
              </w:rPr>
              <w:t>Heteropyxis natalensis</w:t>
            </w:r>
          </w:p>
        </w:tc>
        <w:tc>
          <w:tcPr>
            <w:tcW w:w="2360" w:type="dxa"/>
          </w:tcPr>
          <w:p>
            <w:pPr>
              <w:pStyle w:val="yTableNAm"/>
              <w:spacing w:before="0"/>
              <w:rPr>
                <w:sz w:val="18"/>
              </w:rPr>
            </w:pPr>
            <w:r>
              <w:rPr>
                <w:sz w:val="18"/>
              </w:rPr>
              <w:t>Heterospathe annectens</w:t>
            </w:r>
          </w:p>
        </w:tc>
        <w:tc>
          <w:tcPr>
            <w:tcW w:w="2361" w:type="dxa"/>
          </w:tcPr>
          <w:p>
            <w:pPr>
              <w:pStyle w:val="yTableNAm"/>
              <w:spacing w:before="0"/>
              <w:rPr>
                <w:sz w:val="18"/>
              </w:rPr>
            </w:pPr>
            <w:r>
              <w:rPr>
                <w:sz w:val="18"/>
              </w:rPr>
              <w:t>Heterospathe arfakiana</w:t>
            </w:r>
          </w:p>
        </w:tc>
      </w:tr>
      <w:tr>
        <w:trPr>
          <w:cantSplit/>
        </w:trPr>
        <w:tc>
          <w:tcPr>
            <w:tcW w:w="2360" w:type="dxa"/>
          </w:tcPr>
          <w:p>
            <w:pPr>
              <w:pStyle w:val="yTableNAm"/>
              <w:spacing w:before="0"/>
              <w:rPr>
                <w:sz w:val="18"/>
              </w:rPr>
            </w:pPr>
            <w:r>
              <w:rPr>
                <w:sz w:val="18"/>
              </w:rPr>
              <w:t>Heterospathe brevicaulis</w:t>
            </w:r>
          </w:p>
        </w:tc>
        <w:tc>
          <w:tcPr>
            <w:tcW w:w="2360" w:type="dxa"/>
          </w:tcPr>
          <w:p>
            <w:pPr>
              <w:pStyle w:val="yTableNAm"/>
              <w:spacing w:before="0"/>
              <w:rPr>
                <w:sz w:val="18"/>
              </w:rPr>
            </w:pPr>
            <w:r>
              <w:rPr>
                <w:sz w:val="18"/>
              </w:rPr>
              <w:t>Heterospathe cagayanensis</w:t>
            </w:r>
          </w:p>
        </w:tc>
        <w:tc>
          <w:tcPr>
            <w:tcW w:w="2361" w:type="dxa"/>
          </w:tcPr>
          <w:p>
            <w:pPr>
              <w:pStyle w:val="yTableNAm"/>
              <w:spacing w:before="0"/>
              <w:rPr>
                <w:sz w:val="18"/>
              </w:rPr>
            </w:pPr>
            <w:r>
              <w:rPr>
                <w:sz w:val="18"/>
              </w:rPr>
              <w:t>Heterospathe califrons</w:t>
            </w:r>
          </w:p>
        </w:tc>
      </w:tr>
      <w:tr>
        <w:trPr>
          <w:cantSplit/>
        </w:trPr>
        <w:tc>
          <w:tcPr>
            <w:tcW w:w="2360" w:type="dxa"/>
          </w:tcPr>
          <w:p>
            <w:pPr>
              <w:pStyle w:val="yTableNAm"/>
              <w:spacing w:before="0"/>
              <w:rPr>
                <w:sz w:val="18"/>
              </w:rPr>
            </w:pPr>
            <w:r>
              <w:rPr>
                <w:sz w:val="18"/>
              </w:rPr>
              <w:t>Heterospathe clemensiae</w:t>
            </w:r>
          </w:p>
        </w:tc>
        <w:tc>
          <w:tcPr>
            <w:tcW w:w="2360" w:type="dxa"/>
          </w:tcPr>
          <w:p>
            <w:pPr>
              <w:pStyle w:val="yTableNAm"/>
              <w:spacing w:before="0"/>
              <w:rPr>
                <w:sz w:val="18"/>
              </w:rPr>
            </w:pPr>
            <w:r>
              <w:rPr>
                <w:sz w:val="18"/>
              </w:rPr>
              <w:t>Heterospathe delicatula</w:t>
            </w:r>
          </w:p>
        </w:tc>
        <w:tc>
          <w:tcPr>
            <w:tcW w:w="2361" w:type="dxa"/>
          </w:tcPr>
          <w:p>
            <w:pPr>
              <w:pStyle w:val="yTableNAm"/>
              <w:spacing w:before="0"/>
              <w:rPr>
                <w:sz w:val="18"/>
              </w:rPr>
            </w:pPr>
            <w:r>
              <w:rPr>
                <w:sz w:val="18"/>
              </w:rPr>
              <w:t>Heterospathe elata</w:t>
            </w:r>
          </w:p>
        </w:tc>
      </w:tr>
      <w:tr>
        <w:trPr>
          <w:cantSplit/>
        </w:trPr>
        <w:tc>
          <w:tcPr>
            <w:tcW w:w="2360" w:type="dxa"/>
          </w:tcPr>
          <w:p>
            <w:pPr>
              <w:pStyle w:val="yTableNAm"/>
              <w:spacing w:before="0"/>
              <w:rPr>
                <w:sz w:val="18"/>
              </w:rPr>
            </w:pPr>
            <w:r>
              <w:rPr>
                <w:sz w:val="18"/>
              </w:rPr>
              <w:t>Heterospathe elegans</w:t>
            </w:r>
          </w:p>
        </w:tc>
        <w:tc>
          <w:tcPr>
            <w:tcW w:w="2360" w:type="dxa"/>
          </w:tcPr>
          <w:p>
            <w:pPr>
              <w:pStyle w:val="yTableNAm"/>
              <w:spacing w:before="0"/>
              <w:rPr>
                <w:sz w:val="18"/>
              </w:rPr>
            </w:pPr>
            <w:r>
              <w:rPr>
                <w:sz w:val="18"/>
              </w:rPr>
              <w:t>Heterospathe elmeri</w:t>
            </w:r>
          </w:p>
        </w:tc>
        <w:tc>
          <w:tcPr>
            <w:tcW w:w="2361" w:type="dxa"/>
          </w:tcPr>
          <w:p>
            <w:pPr>
              <w:pStyle w:val="yTableNAm"/>
              <w:spacing w:before="0"/>
              <w:rPr>
                <w:sz w:val="18"/>
              </w:rPr>
            </w:pPr>
            <w:r>
              <w:rPr>
                <w:sz w:val="18"/>
              </w:rPr>
              <w:t>Heterospathe glabra</w:t>
            </w:r>
          </w:p>
        </w:tc>
      </w:tr>
      <w:tr>
        <w:trPr>
          <w:cantSplit/>
        </w:trPr>
        <w:tc>
          <w:tcPr>
            <w:tcW w:w="2360" w:type="dxa"/>
          </w:tcPr>
          <w:p>
            <w:pPr>
              <w:pStyle w:val="yTableNAm"/>
              <w:spacing w:before="0"/>
              <w:rPr>
                <w:sz w:val="18"/>
              </w:rPr>
            </w:pPr>
            <w:r>
              <w:rPr>
                <w:sz w:val="18"/>
              </w:rPr>
              <w:t>Heterospathe glauca</w:t>
            </w:r>
          </w:p>
        </w:tc>
        <w:tc>
          <w:tcPr>
            <w:tcW w:w="2360" w:type="dxa"/>
          </w:tcPr>
          <w:p>
            <w:pPr>
              <w:pStyle w:val="yTableNAm"/>
              <w:spacing w:before="0"/>
              <w:rPr>
                <w:sz w:val="18"/>
              </w:rPr>
            </w:pPr>
            <w:r>
              <w:rPr>
                <w:sz w:val="18"/>
              </w:rPr>
              <w:t>Heterospathe humilis</w:t>
            </w:r>
          </w:p>
        </w:tc>
        <w:tc>
          <w:tcPr>
            <w:tcW w:w="2361" w:type="dxa"/>
          </w:tcPr>
          <w:p>
            <w:pPr>
              <w:pStyle w:val="yTableNAm"/>
              <w:spacing w:before="0"/>
              <w:rPr>
                <w:sz w:val="18"/>
              </w:rPr>
            </w:pPr>
            <w:r>
              <w:rPr>
                <w:sz w:val="18"/>
              </w:rPr>
              <w:t>Heterospathe intermedia</w:t>
            </w:r>
          </w:p>
        </w:tc>
      </w:tr>
      <w:tr>
        <w:trPr>
          <w:cantSplit/>
        </w:trPr>
        <w:tc>
          <w:tcPr>
            <w:tcW w:w="2360" w:type="dxa"/>
          </w:tcPr>
          <w:p>
            <w:pPr>
              <w:pStyle w:val="yTableNAm"/>
              <w:spacing w:before="0"/>
              <w:rPr>
                <w:sz w:val="18"/>
              </w:rPr>
            </w:pPr>
            <w:r>
              <w:rPr>
                <w:sz w:val="18"/>
              </w:rPr>
              <w:t>Heterospathe ledermanniana</w:t>
            </w:r>
          </w:p>
        </w:tc>
        <w:tc>
          <w:tcPr>
            <w:tcW w:w="2360" w:type="dxa"/>
          </w:tcPr>
          <w:p>
            <w:pPr>
              <w:pStyle w:val="yTableNAm"/>
              <w:spacing w:before="0"/>
              <w:rPr>
                <w:sz w:val="18"/>
              </w:rPr>
            </w:pPr>
            <w:r>
              <w:rPr>
                <w:sz w:val="18"/>
              </w:rPr>
              <w:t>Heterospathe lepidota</w:t>
            </w:r>
          </w:p>
        </w:tc>
        <w:tc>
          <w:tcPr>
            <w:tcW w:w="2361" w:type="dxa"/>
          </w:tcPr>
          <w:p>
            <w:pPr>
              <w:pStyle w:val="yTableNAm"/>
              <w:spacing w:before="0"/>
              <w:rPr>
                <w:sz w:val="18"/>
              </w:rPr>
            </w:pPr>
            <w:r>
              <w:rPr>
                <w:sz w:val="18"/>
              </w:rPr>
              <w:t>Heterospathe longipes</w:t>
            </w:r>
          </w:p>
        </w:tc>
      </w:tr>
      <w:tr>
        <w:trPr>
          <w:cantSplit/>
        </w:trPr>
        <w:tc>
          <w:tcPr>
            <w:tcW w:w="2360" w:type="dxa"/>
          </w:tcPr>
          <w:p>
            <w:pPr>
              <w:pStyle w:val="yTableNAm"/>
              <w:spacing w:before="0"/>
              <w:rPr>
                <w:sz w:val="18"/>
              </w:rPr>
            </w:pPr>
            <w:r>
              <w:rPr>
                <w:sz w:val="18"/>
              </w:rPr>
              <w:t>Heterospathe macgregorii</w:t>
            </w:r>
          </w:p>
        </w:tc>
        <w:tc>
          <w:tcPr>
            <w:tcW w:w="2360" w:type="dxa"/>
          </w:tcPr>
          <w:p>
            <w:pPr>
              <w:pStyle w:val="yTableNAm"/>
              <w:spacing w:before="0"/>
              <w:rPr>
                <w:sz w:val="18"/>
              </w:rPr>
            </w:pPr>
            <w:r>
              <w:rPr>
                <w:sz w:val="18"/>
              </w:rPr>
              <w:t>Heterospathe micrantha</w:t>
            </w:r>
          </w:p>
        </w:tc>
        <w:tc>
          <w:tcPr>
            <w:tcW w:w="2361" w:type="dxa"/>
          </w:tcPr>
          <w:p>
            <w:pPr>
              <w:pStyle w:val="yTableNAm"/>
              <w:spacing w:before="0"/>
              <w:rPr>
                <w:sz w:val="18"/>
              </w:rPr>
            </w:pPr>
            <w:r>
              <w:rPr>
                <w:sz w:val="18"/>
              </w:rPr>
              <w:t>Heterospathe minor</w:t>
            </w:r>
          </w:p>
        </w:tc>
      </w:tr>
      <w:tr>
        <w:trPr>
          <w:cantSplit/>
        </w:trPr>
        <w:tc>
          <w:tcPr>
            <w:tcW w:w="2360" w:type="dxa"/>
          </w:tcPr>
          <w:p>
            <w:pPr>
              <w:pStyle w:val="yTableNAm"/>
              <w:spacing w:before="0"/>
              <w:rPr>
                <w:sz w:val="18"/>
              </w:rPr>
            </w:pPr>
            <w:r>
              <w:rPr>
                <w:sz w:val="18"/>
              </w:rPr>
              <w:t>Heterospathe muelleriana</w:t>
            </w:r>
          </w:p>
        </w:tc>
        <w:tc>
          <w:tcPr>
            <w:tcW w:w="2360" w:type="dxa"/>
          </w:tcPr>
          <w:p>
            <w:pPr>
              <w:pStyle w:val="yTableNAm"/>
              <w:spacing w:before="0"/>
              <w:rPr>
                <w:sz w:val="18"/>
              </w:rPr>
            </w:pPr>
            <w:r>
              <w:rPr>
                <w:sz w:val="18"/>
              </w:rPr>
              <w:t>Heterospathe negrosensis</w:t>
            </w:r>
          </w:p>
        </w:tc>
        <w:tc>
          <w:tcPr>
            <w:tcW w:w="2361" w:type="dxa"/>
          </w:tcPr>
          <w:p>
            <w:pPr>
              <w:pStyle w:val="yTableNAm"/>
              <w:spacing w:before="0"/>
              <w:rPr>
                <w:sz w:val="18"/>
              </w:rPr>
            </w:pPr>
            <w:r>
              <w:rPr>
                <w:sz w:val="18"/>
              </w:rPr>
              <w:t>Heterospathe obriensis</w:t>
            </w:r>
          </w:p>
        </w:tc>
      </w:tr>
      <w:tr>
        <w:trPr>
          <w:cantSplit/>
        </w:trPr>
        <w:tc>
          <w:tcPr>
            <w:tcW w:w="2360" w:type="dxa"/>
          </w:tcPr>
          <w:p>
            <w:pPr>
              <w:pStyle w:val="yTableNAm"/>
              <w:spacing w:before="0"/>
              <w:rPr>
                <w:sz w:val="18"/>
              </w:rPr>
            </w:pPr>
            <w:r>
              <w:rPr>
                <w:sz w:val="18"/>
              </w:rPr>
              <w:t>Heterospathe parviflora</w:t>
            </w:r>
          </w:p>
        </w:tc>
        <w:tc>
          <w:tcPr>
            <w:tcW w:w="2360" w:type="dxa"/>
          </w:tcPr>
          <w:p>
            <w:pPr>
              <w:pStyle w:val="yTableNAm"/>
              <w:spacing w:before="0"/>
              <w:rPr>
                <w:sz w:val="18"/>
              </w:rPr>
            </w:pPr>
            <w:r>
              <w:rPr>
                <w:sz w:val="18"/>
              </w:rPr>
              <w:t>Heterospathe philippinensis</w:t>
            </w:r>
          </w:p>
        </w:tc>
        <w:tc>
          <w:tcPr>
            <w:tcW w:w="2361" w:type="dxa"/>
          </w:tcPr>
          <w:p>
            <w:pPr>
              <w:pStyle w:val="yTableNAm"/>
              <w:spacing w:before="0"/>
              <w:rPr>
                <w:sz w:val="18"/>
              </w:rPr>
            </w:pPr>
            <w:r>
              <w:rPr>
                <w:sz w:val="18"/>
              </w:rPr>
              <w:t>Heterospathe phillipsii</w:t>
            </w:r>
          </w:p>
        </w:tc>
      </w:tr>
      <w:tr>
        <w:trPr>
          <w:cantSplit/>
        </w:trPr>
        <w:tc>
          <w:tcPr>
            <w:tcW w:w="2360" w:type="dxa"/>
          </w:tcPr>
          <w:p>
            <w:pPr>
              <w:pStyle w:val="yTableNAm"/>
              <w:spacing w:before="0"/>
              <w:rPr>
                <w:sz w:val="18"/>
              </w:rPr>
            </w:pPr>
            <w:r>
              <w:rPr>
                <w:sz w:val="18"/>
              </w:rPr>
              <w:t>Heterospathe pilosa</w:t>
            </w:r>
          </w:p>
        </w:tc>
        <w:tc>
          <w:tcPr>
            <w:tcW w:w="2360" w:type="dxa"/>
          </w:tcPr>
          <w:p>
            <w:pPr>
              <w:pStyle w:val="yTableNAm"/>
              <w:spacing w:before="0"/>
              <w:rPr>
                <w:sz w:val="18"/>
              </w:rPr>
            </w:pPr>
            <w:r>
              <w:rPr>
                <w:sz w:val="18"/>
              </w:rPr>
              <w:t>Heterospathe pulchra</w:t>
            </w:r>
          </w:p>
        </w:tc>
        <w:tc>
          <w:tcPr>
            <w:tcW w:w="2361" w:type="dxa"/>
          </w:tcPr>
          <w:p>
            <w:pPr>
              <w:pStyle w:val="yTableNAm"/>
              <w:spacing w:before="0"/>
              <w:rPr>
                <w:sz w:val="18"/>
              </w:rPr>
            </w:pPr>
            <w:r>
              <w:rPr>
                <w:sz w:val="18"/>
              </w:rPr>
              <w:t>Heterospathe salomonensis</w:t>
            </w:r>
          </w:p>
        </w:tc>
      </w:tr>
      <w:tr>
        <w:trPr>
          <w:cantSplit/>
        </w:trPr>
        <w:tc>
          <w:tcPr>
            <w:tcW w:w="2360" w:type="dxa"/>
          </w:tcPr>
          <w:p>
            <w:pPr>
              <w:pStyle w:val="yTableNAm"/>
              <w:spacing w:before="0"/>
              <w:rPr>
                <w:sz w:val="18"/>
              </w:rPr>
            </w:pPr>
            <w:r>
              <w:rPr>
                <w:sz w:val="18"/>
              </w:rPr>
              <w:t>Heterospathe scitula</w:t>
            </w:r>
          </w:p>
        </w:tc>
        <w:tc>
          <w:tcPr>
            <w:tcW w:w="2360" w:type="dxa"/>
          </w:tcPr>
          <w:p>
            <w:pPr>
              <w:pStyle w:val="yTableNAm"/>
              <w:spacing w:before="0"/>
              <w:rPr>
                <w:sz w:val="18"/>
              </w:rPr>
            </w:pPr>
            <w:r>
              <w:rPr>
                <w:sz w:val="18"/>
              </w:rPr>
              <w:t>Heterospathe sensisi</w:t>
            </w:r>
          </w:p>
        </w:tc>
        <w:tc>
          <w:tcPr>
            <w:tcW w:w="2361" w:type="dxa"/>
          </w:tcPr>
          <w:p>
            <w:pPr>
              <w:pStyle w:val="yTableNAm"/>
              <w:spacing w:before="0"/>
              <w:rPr>
                <w:sz w:val="18"/>
              </w:rPr>
            </w:pPr>
            <w:r>
              <w:rPr>
                <w:sz w:val="18"/>
              </w:rPr>
              <w:t>Heterospathe sibuyanensis</w:t>
            </w:r>
          </w:p>
        </w:tc>
      </w:tr>
      <w:tr>
        <w:trPr>
          <w:cantSplit/>
        </w:trPr>
        <w:tc>
          <w:tcPr>
            <w:tcW w:w="2360" w:type="dxa"/>
          </w:tcPr>
          <w:p>
            <w:pPr>
              <w:pStyle w:val="yTableNAm"/>
              <w:spacing w:before="0"/>
              <w:rPr>
                <w:sz w:val="18"/>
              </w:rPr>
            </w:pPr>
            <w:r>
              <w:rPr>
                <w:sz w:val="18"/>
              </w:rPr>
              <w:t>Heterospathe sphaerocarpa</w:t>
            </w:r>
          </w:p>
        </w:tc>
        <w:tc>
          <w:tcPr>
            <w:tcW w:w="2360" w:type="dxa"/>
          </w:tcPr>
          <w:p>
            <w:pPr>
              <w:pStyle w:val="yTableNAm"/>
              <w:spacing w:before="0"/>
              <w:rPr>
                <w:sz w:val="18"/>
              </w:rPr>
            </w:pPr>
            <w:r>
              <w:rPr>
                <w:sz w:val="18"/>
              </w:rPr>
              <w:t>Heterospathe trispatha</w:t>
            </w:r>
          </w:p>
        </w:tc>
        <w:tc>
          <w:tcPr>
            <w:tcW w:w="2361" w:type="dxa"/>
          </w:tcPr>
          <w:p>
            <w:pPr>
              <w:pStyle w:val="yTableNAm"/>
              <w:spacing w:before="0"/>
              <w:rPr>
                <w:sz w:val="18"/>
              </w:rPr>
            </w:pPr>
            <w:r>
              <w:rPr>
                <w:sz w:val="18"/>
              </w:rPr>
              <w:t>Heterospathe uniformis</w:t>
            </w:r>
          </w:p>
        </w:tc>
      </w:tr>
      <w:tr>
        <w:trPr>
          <w:cantSplit/>
        </w:trPr>
        <w:tc>
          <w:tcPr>
            <w:tcW w:w="2360" w:type="dxa"/>
          </w:tcPr>
          <w:p>
            <w:pPr>
              <w:pStyle w:val="yTableNAm"/>
              <w:spacing w:before="0"/>
              <w:rPr>
                <w:sz w:val="18"/>
              </w:rPr>
            </w:pPr>
            <w:r>
              <w:rPr>
                <w:sz w:val="18"/>
              </w:rPr>
              <w:t>Heterospathe versteegiana</w:t>
            </w:r>
          </w:p>
        </w:tc>
        <w:tc>
          <w:tcPr>
            <w:tcW w:w="2360" w:type="dxa"/>
          </w:tcPr>
          <w:p>
            <w:pPr>
              <w:pStyle w:val="yTableNAm"/>
              <w:spacing w:before="0"/>
              <w:rPr>
                <w:sz w:val="18"/>
              </w:rPr>
            </w:pPr>
            <w:r>
              <w:rPr>
                <w:sz w:val="18"/>
              </w:rPr>
              <w:t>Heterospathe woodfordiana</w:t>
            </w:r>
          </w:p>
        </w:tc>
        <w:tc>
          <w:tcPr>
            <w:tcW w:w="2361" w:type="dxa"/>
          </w:tcPr>
          <w:p>
            <w:pPr>
              <w:pStyle w:val="yTableNAm"/>
              <w:spacing w:before="0"/>
              <w:rPr>
                <w:sz w:val="18"/>
              </w:rPr>
            </w:pPr>
            <w:r>
              <w:rPr>
                <w:sz w:val="18"/>
              </w:rPr>
              <w:t>Heterotheca pumila</w:t>
            </w:r>
          </w:p>
        </w:tc>
      </w:tr>
      <w:tr>
        <w:trPr>
          <w:cantSplit/>
        </w:trPr>
        <w:tc>
          <w:tcPr>
            <w:tcW w:w="2360" w:type="dxa"/>
          </w:tcPr>
          <w:p>
            <w:pPr>
              <w:pStyle w:val="yTableNAm"/>
              <w:spacing w:before="0"/>
              <w:rPr>
                <w:sz w:val="18"/>
              </w:rPr>
            </w:pPr>
            <w:r>
              <w:rPr>
                <w:sz w:val="18"/>
              </w:rPr>
              <w:t>Heterotheca rutteri</w:t>
            </w:r>
          </w:p>
        </w:tc>
        <w:tc>
          <w:tcPr>
            <w:tcW w:w="2360" w:type="dxa"/>
          </w:tcPr>
          <w:p>
            <w:pPr>
              <w:pStyle w:val="yTableNAm"/>
              <w:spacing w:before="0"/>
              <w:rPr>
                <w:sz w:val="18"/>
              </w:rPr>
            </w:pPr>
            <w:r>
              <w:rPr>
                <w:sz w:val="18"/>
              </w:rPr>
              <w:t>Heuchera alba</w:t>
            </w:r>
          </w:p>
        </w:tc>
        <w:tc>
          <w:tcPr>
            <w:tcW w:w="2361" w:type="dxa"/>
          </w:tcPr>
          <w:p>
            <w:pPr>
              <w:pStyle w:val="yTableNAm"/>
              <w:spacing w:before="0"/>
              <w:rPr>
                <w:sz w:val="18"/>
              </w:rPr>
            </w:pPr>
            <w:r>
              <w:rPr>
                <w:sz w:val="18"/>
              </w:rPr>
              <w:t xml:space="preserve">Heuchera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Heuchera bracteata</w:t>
            </w:r>
          </w:p>
        </w:tc>
        <w:tc>
          <w:tcPr>
            <w:tcW w:w="2360" w:type="dxa"/>
          </w:tcPr>
          <w:p>
            <w:pPr>
              <w:pStyle w:val="yTableNAm"/>
              <w:spacing w:before="0"/>
              <w:rPr>
                <w:sz w:val="18"/>
              </w:rPr>
            </w:pPr>
            <w:r>
              <w:rPr>
                <w:sz w:val="18"/>
              </w:rPr>
              <w:t>Heuchera brevistaminea</w:t>
            </w:r>
          </w:p>
        </w:tc>
        <w:tc>
          <w:tcPr>
            <w:tcW w:w="2361" w:type="dxa"/>
          </w:tcPr>
          <w:p>
            <w:pPr>
              <w:pStyle w:val="yTableNAm"/>
              <w:spacing w:before="0"/>
              <w:rPr>
                <w:sz w:val="18"/>
              </w:rPr>
            </w:pPr>
            <w:r>
              <w:rPr>
                <w:sz w:val="18"/>
              </w:rPr>
              <w:t>Heuchera x briziodes</w:t>
            </w:r>
          </w:p>
        </w:tc>
      </w:tr>
      <w:tr>
        <w:trPr>
          <w:cantSplit/>
        </w:trPr>
        <w:tc>
          <w:tcPr>
            <w:tcW w:w="2360" w:type="dxa"/>
          </w:tcPr>
          <w:p>
            <w:pPr>
              <w:pStyle w:val="yTableNAm"/>
              <w:spacing w:before="0"/>
              <w:rPr>
                <w:sz w:val="18"/>
              </w:rPr>
            </w:pPr>
            <w:r>
              <w:rPr>
                <w:sz w:val="18"/>
              </w:rPr>
              <w:t>Heuchera chlorantha</w:t>
            </w:r>
          </w:p>
        </w:tc>
        <w:tc>
          <w:tcPr>
            <w:tcW w:w="2360" w:type="dxa"/>
          </w:tcPr>
          <w:p>
            <w:pPr>
              <w:pStyle w:val="yTableNAm"/>
              <w:spacing w:before="0"/>
              <w:rPr>
                <w:sz w:val="18"/>
              </w:rPr>
            </w:pPr>
            <w:r>
              <w:rPr>
                <w:sz w:val="18"/>
              </w:rPr>
              <w:t>Heuchera cylindrica</w:t>
            </w:r>
          </w:p>
        </w:tc>
        <w:tc>
          <w:tcPr>
            <w:tcW w:w="2361" w:type="dxa"/>
          </w:tcPr>
          <w:p>
            <w:pPr>
              <w:pStyle w:val="yTableNAm"/>
              <w:spacing w:before="0"/>
              <w:rPr>
                <w:sz w:val="18"/>
              </w:rPr>
            </w:pPr>
            <w:r>
              <w:rPr>
                <w:sz w:val="18"/>
              </w:rPr>
              <w:t>Heuchera drummondii</w:t>
            </w:r>
          </w:p>
        </w:tc>
      </w:tr>
      <w:tr>
        <w:trPr>
          <w:cantSplit/>
        </w:trPr>
        <w:tc>
          <w:tcPr>
            <w:tcW w:w="2360" w:type="dxa"/>
          </w:tcPr>
          <w:p>
            <w:pPr>
              <w:pStyle w:val="yTableNAm"/>
              <w:spacing w:before="0"/>
              <w:rPr>
                <w:sz w:val="18"/>
              </w:rPr>
            </w:pPr>
            <w:r>
              <w:rPr>
                <w:sz w:val="18"/>
              </w:rPr>
              <w:t>Heuchera elegans</w:t>
            </w:r>
          </w:p>
        </w:tc>
        <w:tc>
          <w:tcPr>
            <w:tcW w:w="2360" w:type="dxa"/>
          </w:tcPr>
          <w:p>
            <w:pPr>
              <w:pStyle w:val="yTableNAm"/>
              <w:spacing w:before="0"/>
              <w:rPr>
                <w:sz w:val="18"/>
              </w:rPr>
            </w:pPr>
            <w:r>
              <w:rPr>
                <w:sz w:val="18"/>
              </w:rPr>
              <w:t>Heuchera glabra</w:t>
            </w:r>
          </w:p>
        </w:tc>
        <w:tc>
          <w:tcPr>
            <w:tcW w:w="2361" w:type="dxa"/>
          </w:tcPr>
          <w:p>
            <w:pPr>
              <w:pStyle w:val="yTableNAm"/>
              <w:spacing w:before="0"/>
              <w:rPr>
                <w:sz w:val="18"/>
              </w:rPr>
            </w:pPr>
            <w:r>
              <w:rPr>
                <w:sz w:val="18"/>
              </w:rPr>
              <w:t>Heuchera grossulariifolia</w:t>
            </w:r>
          </w:p>
        </w:tc>
      </w:tr>
      <w:tr>
        <w:trPr>
          <w:cantSplit/>
        </w:trPr>
        <w:tc>
          <w:tcPr>
            <w:tcW w:w="2360" w:type="dxa"/>
          </w:tcPr>
          <w:p>
            <w:pPr>
              <w:pStyle w:val="yTableNAm"/>
              <w:spacing w:before="0"/>
              <w:rPr>
                <w:sz w:val="18"/>
              </w:rPr>
            </w:pPr>
            <w:r>
              <w:rPr>
                <w:sz w:val="18"/>
              </w:rPr>
              <w:t>Heuchera hallii</w:t>
            </w:r>
          </w:p>
        </w:tc>
        <w:tc>
          <w:tcPr>
            <w:tcW w:w="2360" w:type="dxa"/>
          </w:tcPr>
          <w:p>
            <w:pPr>
              <w:pStyle w:val="yTableNAm"/>
              <w:spacing w:before="0"/>
              <w:rPr>
                <w:sz w:val="18"/>
              </w:rPr>
            </w:pPr>
            <w:r>
              <w:rPr>
                <w:sz w:val="18"/>
              </w:rPr>
              <w:t>Heuchera himalayensis</w:t>
            </w:r>
          </w:p>
        </w:tc>
        <w:tc>
          <w:tcPr>
            <w:tcW w:w="2361" w:type="dxa"/>
          </w:tcPr>
          <w:p>
            <w:pPr>
              <w:pStyle w:val="yTableNAm"/>
              <w:spacing w:before="0"/>
              <w:rPr>
                <w:sz w:val="18"/>
              </w:rPr>
            </w:pPr>
            <w:r>
              <w:rPr>
                <w:sz w:val="18"/>
              </w:rPr>
              <w:t>Heuchera maxima</w:t>
            </w:r>
          </w:p>
        </w:tc>
      </w:tr>
      <w:tr>
        <w:trPr>
          <w:cantSplit/>
        </w:trPr>
        <w:tc>
          <w:tcPr>
            <w:tcW w:w="2360" w:type="dxa"/>
          </w:tcPr>
          <w:p>
            <w:pPr>
              <w:pStyle w:val="yTableNAm"/>
              <w:spacing w:before="0"/>
              <w:rPr>
                <w:sz w:val="18"/>
              </w:rPr>
            </w:pPr>
            <w:r>
              <w:rPr>
                <w:sz w:val="18"/>
              </w:rPr>
              <w:t>Heuchera merriamii</w:t>
            </w:r>
          </w:p>
        </w:tc>
        <w:tc>
          <w:tcPr>
            <w:tcW w:w="2360" w:type="dxa"/>
          </w:tcPr>
          <w:p>
            <w:pPr>
              <w:pStyle w:val="yTableNAm"/>
              <w:spacing w:before="0"/>
              <w:rPr>
                <w:sz w:val="18"/>
              </w:rPr>
            </w:pPr>
            <w:r>
              <w:rPr>
                <w:sz w:val="18"/>
              </w:rPr>
              <w:t>Heuchera micrantha</w:t>
            </w:r>
          </w:p>
        </w:tc>
        <w:tc>
          <w:tcPr>
            <w:tcW w:w="2361" w:type="dxa"/>
          </w:tcPr>
          <w:p>
            <w:pPr>
              <w:pStyle w:val="yTableNAm"/>
              <w:spacing w:before="0"/>
              <w:rPr>
                <w:sz w:val="18"/>
              </w:rPr>
            </w:pPr>
            <w:r>
              <w:rPr>
                <w:sz w:val="18"/>
              </w:rPr>
              <w:t>Heuchera parvifolia</w:t>
            </w:r>
          </w:p>
        </w:tc>
      </w:tr>
      <w:tr>
        <w:trPr>
          <w:cantSplit/>
        </w:trPr>
        <w:tc>
          <w:tcPr>
            <w:tcW w:w="2360" w:type="dxa"/>
          </w:tcPr>
          <w:p>
            <w:pPr>
              <w:pStyle w:val="yTableNAm"/>
              <w:spacing w:before="0"/>
              <w:rPr>
                <w:sz w:val="18"/>
              </w:rPr>
            </w:pPr>
            <w:r>
              <w:rPr>
                <w:sz w:val="18"/>
              </w:rPr>
              <w:t>Heuchera pilosissima</w:t>
            </w:r>
          </w:p>
        </w:tc>
        <w:tc>
          <w:tcPr>
            <w:tcW w:w="2360" w:type="dxa"/>
          </w:tcPr>
          <w:p>
            <w:pPr>
              <w:pStyle w:val="yTableNAm"/>
              <w:spacing w:before="0"/>
              <w:rPr>
                <w:sz w:val="18"/>
              </w:rPr>
            </w:pPr>
            <w:r>
              <w:rPr>
                <w:sz w:val="18"/>
              </w:rPr>
              <w:t>Heuchera pubescens</w:t>
            </w:r>
          </w:p>
        </w:tc>
        <w:tc>
          <w:tcPr>
            <w:tcW w:w="2361" w:type="dxa"/>
          </w:tcPr>
          <w:p>
            <w:pPr>
              <w:pStyle w:val="yTableNAm"/>
              <w:spacing w:before="0"/>
              <w:rPr>
                <w:sz w:val="18"/>
              </w:rPr>
            </w:pPr>
            <w:r>
              <w:rPr>
                <w:sz w:val="18"/>
              </w:rPr>
              <w:t>Heuchera pulchella</w:t>
            </w:r>
          </w:p>
        </w:tc>
      </w:tr>
      <w:tr>
        <w:trPr>
          <w:cantSplit/>
        </w:trPr>
        <w:tc>
          <w:tcPr>
            <w:tcW w:w="2360" w:type="dxa"/>
          </w:tcPr>
          <w:p>
            <w:pPr>
              <w:pStyle w:val="yTableNAm"/>
              <w:spacing w:before="0"/>
              <w:rPr>
                <w:sz w:val="18"/>
              </w:rPr>
            </w:pPr>
            <w:r>
              <w:rPr>
                <w:sz w:val="18"/>
              </w:rPr>
              <w:t>Heuchera richardsonii</w:t>
            </w:r>
          </w:p>
        </w:tc>
        <w:tc>
          <w:tcPr>
            <w:tcW w:w="2360" w:type="dxa"/>
          </w:tcPr>
          <w:p>
            <w:pPr>
              <w:pStyle w:val="yTableNAm"/>
              <w:spacing w:before="0"/>
              <w:rPr>
                <w:sz w:val="18"/>
              </w:rPr>
            </w:pPr>
            <w:r>
              <w:rPr>
                <w:sz w:val="18"/>
              </w:rPr>
              <w:t>Heuchera rubescens</w:t>
            </w:r>
          </w:p>
        </w:tc>
        <w:tc>
          <w:tcPr>
            <w:tcW w:w="2361" w:type="dxa"/>
          </w:tcPr>
          <w:p>
            <w:pPr>
              <w:pStyle w:val="yTableNAm"/>
              <w:spacing w:before="0"/>
              <w:rPr>
                <w:sz w:val="18"/>
              </w:rPr>
            </w:pPr>
            <w:r>
              <w:rPr>
                <w:sz w:val="18"/>
              </w:rPr>
              <w:t>Heuchera sanguinea</w:t>
            </w:r>
          </w:p>
        </w:tc>
      </w:tr>
      <w:tr>
        <w:trPr>
          <w:cantSplit/>
        </w:trPr>
        <w:tc>
          <w:tcPr>
            <w:tcW w:w="2360" w:type="dxa"/>
          </w:tcPr>
          <w:p>
            <w:pPr>
              <w:pStyle w:val="yTableNAm"/>
              <w:spacing w:before="0"/>
              <w:rPr>
                <w:sz w:val="18"/>
              </w:rPr>
            </w:pPr>
            <w:r>
              <w:rPr>
                <w:sz w:val="18"/>
              </w:rPr>
              <w:t>Heuchera tiarelloides</w:t>
            </w:r>
          </w:p>
        </w:tc>
        <w:tc>
          <w:tcPr>
            <w:tcW w:w="2360" w:type="dxa"/>
          </w:tcPr>
          <w:p>
            <w:pPr>
              <w:pStyle w:val="yTableNAm"/>
              <w:spacing w:before="0"/>
              <w:rPr>
                <w:sz w:val="18"/>
              </w:rPr>
            </w:pPr>
            <w:r>
              <w:rPr>
                <w:sz w:val="18"/>
              </w:rPr>
              <w:t>Heuchera undulata</w:t>
            </w:r>
          </w:p>
        </w:tc>
        <w:tc>
          <w:tcPr>
            <w:tcW w:w="2361" w:type="dxa"/>
          </w:tcPr>
          <w:p>
            <w:pPr>
              <w:pStyle w:val="yTableNAm"/>
              <w:spacing w:before="0"/>
              <w:rPr>
                <w:sz w:val="18"/>
              </w:rPr>
            </w:pPr>
            <w:r>
              <w:rPr>
                <w:sz w:val="18"/>
              </w:rPr>
              <w:t>Heuchera villosa</w:t>
            </w:r>
          </w:p>
        </w:tc>
      </w:tr>
      <w:tr>
        <w:trPr>
          <w:cantSplit/>
        </w:trPr>
        <w:tc>
          <w:tcPr>
            <w:tcW w:w="2360" w:type="dxa"/>
          </w:tcPr>
          <w:p>
            <w:pPr>
              <w:pStyle w:val="yTableNAm"/>
              <w:spacing w:before="0"/>
              <w:rPr>
                <w:sz w:val="18"/>
              </w:rPr>
            </w:pPr>
            <w:r>
              <w:rPr>
                <w:sz w:val="18"/>
              </w:rPr>
              <w:t>Heuchera x Tiarella spp.</w:t>
            </w:r>
          </w:p>
        </w:tc>
        <w:tc>
          <w:tcPr>
            <w:tcW w:w="2360" w:type="dxa"/>
          </w:tcPr>
          <w:p>
            <w:pPr>
              <w:pStyle w:val="yTableNAm"/>
              <w:spacing w:before="0"/>
              <w:rPr>
                <w:sz w:val="18"/>
              </w:rPr>
            </w:pPr>
            <w:r>
              <w:rPr>
                <w:sz w:val="18"/>
              </w:rPr>
              <w:t>x Heucherella spp.</w:t>
            </w:r>
          </w:p>
        </w:tc>
        <w:tc>
          <w:tcPr>
            <w:tcW w:w="2361" w:type="dxa"/>
          </w:tcPr>
          <w:p>
            <w:pPr>
              <w:pStyle w:val="yTableNAm"/>
              <w:spacing w:before="0"/>
              <w:rPr>
                <w:sz w:val="18"/>
              </w:rPr>
            </w:pPr>
            <w:r>
              <w:rPr>
                <w:sz w:val="18"/>
              </w:rPr>
              <w:t>Hevea brasiliensis</w:t>
            </w:r>
          </w:p>
        </w:tc>
      </w:tr>
      <w:tr>
        <w:trPr>
          <w:cantSplit/>
        </w:trPr>
        <w:tc>
          <w:tcPr>
            <w:tcW w:w="2360" w:type="dxa"/>
          </w:tcPr>
          <w:p>
            <w:pPr>
              <w:pStyle w:val="yTableNAm"/>
              <w:spacing w:before="0"/>
              <w:rPr>
                <w:sz w:val="18"/>
              </w:rPr>
            </w:pPr>
            <w:r>
              <w:rPr>
                <w:sz w:val="18"/>
              </w:rPr>
              <w:t>Hewittia malabarica</w:t>
            </w:r>
          </w:p>
        </w:tc>
        <w:tc>
          <w:tcPr>
            <w:tcW w:w="2360" w:type="dxa"/>
          </w:tcPr>
          <w:p>
            <w:pPr>
              <w:pStyle w:val="yTableNAm"/>
              <w:spacing w:before="0"/>
              <w:rPr>
                <w:sz w:val="18"/>
              </w:rPr>
            </w:pPr>
            <w:r>
              <w:rPr>
                <w:sz w:val="18"/>
              </w:rPr>
              <w:t>Hexalobus crispiflorus</w:t>
            </w:r>
          </w:p>
        </w:tc>
        <w:tc>
          <w:tcPr>
            <w:tcW w:w="2361" w:type="dxa"/>
          </w:tcPr>
          <w:p>
            <w:pPr>
              <w:pStyle w:val="yTableNAm"/>
              <w:spacing w:before="0"/>
              <w:rPr>
                <w:sz w:val="18"/>
              </w:rPr>
            </w:pPr>
            <w:r>
              <w:rPr>
                <w:sz w:val="18"/>
              </w:rPr>
              <w:t>Hexalobus monopetalus</w:t>
            </w:r>
          </w:p>
        </w:tc>
      </w:tr>
      <w:tr>
        <w:trPr>
          <w:cantSplit/>
        </w:trPr>
        <w:tc>
          <w:tcPr>
            <w:tcW w:w="2360" w:type="dxa"/>
          </w:tcPr>
          <w:p>
            <w:pPr>
              <w:pStyle w:val="yTableNAm"/>
              <w:spacing w:before="0"/>
              <w:rPr>
                <w:sz w:val="18"/>
              </w:rPr>
            </w:pPr>
            <w:r>
              <w:rPr>
                <w:sz w:val="18"/>
              </w:rPr>
              <w:t>Hexaneurocarpon brilletii</w:t>
            </w:r>
          </w:p>
        </w:tc>
        <w:tc>
          <w:tcPr>
            <w:tcW w:w="2360" w:type="dxa"/>
          </w:tcPr>
          <w:p>
            <w:pPr>
              <w:pStyle w:val="yTableNAm"/>
              <w:spacing w:before="0"/>
              <w:rPr>
                <w:sz w:val="18"/>
              </w:rPr>
            </w:pPr>
            <w:r>
              <w:rPr>
                <w:sz w:val="18"/>
              </w:rPr>
              <w:t>Hexastylis shuttleworthii</w:t>
            </w:r>
          </w:p>
        </w:tc>
        <w:tc>
          <w:tcPr>
            <w:tcW w:w="2361" w:type="dxa"/>
          </w:tcPr>
          <w:p>
            <w:pPr>
              <w:pStyle w:val="yTableNAm"/>
              <w:spacing w:before="0"/>
              <w:rPr>
                <w:sz w:val="18"/>
              </w:rPr>
            </w:pPr>
            <w:r>
              <w:rPr>
                <w:sz w:val="18"/>
              </w:rPr>
              <w:t>Hexastylis speciosa</w:t>
            </w:r>
          </w:p>
        </w:tc>
      </w:tr>
      <w:tr>
        <w:trPr>
          <w:cantSplit/>
        </w:trPr>
        <w:tc>
          <w:tcPr>
            <w:tcW w:w="2360" w:type="dxa"/>
          </w:tcPr>
          <w:p>
            <w:pPr>
              <w:pStyle w:val="yTableNAm"/>
              <w:spacing w:before="0"/>
              <w:rPr>
                <w:sz w:val="18"/>
              </w:rPr>
            </w:pPr>
            <w:r>
              <w:rPr>
                <w:sz w:val="18"/>
              </w:rPr>
              <w:t>Hexisea spp.</w:t>
            </w:r>
          </w:p>
        </w:tc>
        <w:tc>
          <w:tcPr>
            <w:tcW w:w="2360" w:type="dxa"/>
          </w:tcPr>
          <w:p>
            <w:pPr>
              <w:pStyle w:val="yTableNAm"/>
              <w:spacing w:before="0"/>
              <w:rPr>
                <w:sz w:val="18"/>
              </w:rPr>
            </w:pPr>
            <w:r>
              <w:rPr>
                <w:sz w:val="18"/>
              </w:rPr>
              <w:t>Heynea trijuga</w:t>
            </w:r>
          </w:p>
        </w:tc>
        <w:tc>
          <w:tcPr>
            <w:tcW w:w="2361" w:type="dxa"/>
          </w:tcPr>
          <w:p>
            <w:pPr>
              <w:pStyle w:val="yTableNAm"/>
              <w:spacing w:before="0"/>
              <w:rPr>
                <w:sz w:val="18"/>
              </w:rPr>
            </w:pPr>
            <w:r>
              <w:rPr>
                <w:sz w:val="18"/>
              </w:rPr>
              <w:t>Hibanobambusa tranquillans</w:t>
            </w:r>
          </w:p>
        </w:tc>
      </w:tr>
      <w:tr>
        <w:trPr>
          <w:cantSplit/>
        </w:trPr>
        <w:tc>
          <w:tcPr>
            <w:tcW w:w="2360" w:type="dxa"/>
          </w:tcPr>
          <w:p>
            <w:pPr>
              <w:pStyle w:val="yTableNAm"/>
              <w:spacing w:before="0"/>
              <w:rPr>
                <w:sz w:val="18"/>
              </w:rPr>
            </w:pPr>
            <w:r>
              <w:rPr>
                <w:sz w:val="18"/>
              </w:rPr>
              <w:t>Hibbertia acicularis</w:t>
            </w:r>
          </w:p>
        </w:tc>
        <w:tc>
          <w:tcPr>
            <w:tcW w:w="2360" w:type="dxa"/>
          </w:tcPr>
          <w:p>
            <w:pPr>
              <w:pStyle w:val="yTableNAm"/>
              <w:spacing w:before="0"/>
              <w:rPr>
                <w:sz w:val="18"/>
              </w:rPr>
            </w:pPr>
            <w:r>
              <w:rPr>
                <w:sz w:val="18"/>
              </w:rPr>
              <w:t>Hibbertia appressa</w:t>
            </w:r>
          </w:p>
        </w:tc>
        <w:tc>
          <w:tcPr>
            <w:tcW w:w="2361" w:type="dxa"/>
          </w:tcPr>
          <w:p>
            <w:pPr>
              <w:pStyle w:val="yTableNAm"/>
              <w:spacing w:before="0"/>
              <w:rPr>
                <w:sz w:val="18"/>
              </w:rPr>
            </w:pPr>
            <w:r>
              <w:rPr>
                <w:sz w:val="18"/>
              </w:rPr>
              <w:t>Hibbertia aspera</w:t>
            </w:r>
          </w:p>
        </w:tc>
      </w:tr>
      <w:tr>
        <w:trPr>
          <w:cantSplit/>
        </w:trPr>
        <w:tc>
          <w:tcPr>
            <w:tcW w:w="2360" w:type="dxa"/>
          </w:tcPr>
          <w:p>
            <w:pPr>
              <w:pStyle w:val="yTableNAm"/>
              <w:spacing w:before="0"/>
              <w:rPr>
                <w:sz w:val="18"/>
              </w:rPr>
            </w:pPr>
            <w:r>
              <w:rPr>
                <w:sz w:val="18"/>
              </w:rPr>
              <w:t>Hibbertia astrotricha</w:t>
            </w:r>
          </w:p>
        </w:tc>
        <w:tc>
          <w:tcPr>
            <w:tcW w:w="2360" w:type="dxa"/>
          </w:tcPr>
          <w:p>
            <w:pPr>
              <w:pStyle w:val="yTableNAm"/>
              <w:spacing w:before="0"/>
              <w:rPr>
                <w:sz w:val="18"/>
              </w:rPr>
            </w:pPr>
            <w:r>
              <w:rPr>
                <w:sz w:val="18"/>
              </w:rPr>
              <w:t>Hibbertia banksii</w:t>
            </w:r>
          </w:p>
        </w:tc>
        <w:tc>
          <w:tcPr>
            <w:tcW w:w="2361" w:type="dxa"/>
          </w:tcPr>
          <w:p>
            <w:pPr>
              <w:pStyle w:val="yTableNAm"/>
              <w:spacing w:before="0"/>
              <w:rPr>
                <w:sz w:val="18"/>
              </w:rPr>
            </w:pPr>
            <w:r>
              <w:rPr>
                <w:sz w:val="18"/>
              </w:rPr>
              <w:t>Hibbertia bennettii</w:t>
            </w:r>
          </w:p>
        </w:tc>
      </w:tr>
      <w:tr>
        <w:trPr>
          <w:cantSplit/>
        </w:trPr>
        <w:tc>
          <w:tcPr>
            <w:tcW w:w="2360" w:type="dxa"/>
          </w:tcPr>
          <w:p>
            <w:pPr>
              <w:pStyle w:val="yTableNAm"/>
              <w:spacing w:before="0"/>
              <w:rPr>
                <w:sz w:val="18"/>
              </w:rPr>
            </w:pPr>
            <w:r>
              <w:rPr>
                <w:sz w:val="18"/>
              </w:rPr>
              <w:t>Hibbertia bracteata</w:t>
            </w:r>
          </w:p>
        </w:tc>
        <w:tc>
          <w:tcPr>
            <w:tcW w:w="2360" w:type="dxa"/>
          </w:tcPr>
          <w:p>
            <w:pPr>
              <w:pStyle w:val="yTableNAm"/>
              <w:spacing w:before="0"/>
              <w:rPr>
                <w:sz w:val="18"/>
              </w:rPr>
            </w:pPr>
            <w:r>
              <w:rPr>
                <w:sz w:val="18"/>
              </w:rPr>
              <w:t>Hibbertia bracteosa</w:t>
            </w:r>
          </w:p>
        </w:tc>
        <w:tc>
          <w:tcPr>
            <w:tcW w:w="2361" w:type="dxa"/>
          </w:tcPr>
          <w:p>
            <w:pPr>
              <w:pStyle w:val="yTableNAm"/>
              <w:spacing w:before="0"/>
              <w:rPr>
                <w:sz w:val="18"/>
              </w:rPr>
            </w:pPr>
            <w:r>
              <w:rPr>
                <w:sz w:val="18"/>
              </w:rPr>
              <w:t>Hibbertia calycina</w:t>
            </w:r>
          </w:p>
        </w:tc>
      </w:tr>
      <w:tr>
        <w:trPr>
          <w:cantSplit/>
        </w:trPr>
        <w:tc>
          <w:tcPr>
            <w:tcW w:w="2360" w:type="dxa"/>
          </w:tcPr>
          <w:p>
            <w:pPr>
              <w:pStyle w:val="yTableNAm"/>
              <w:spacing w:before="0"/>
              <w:rPr>
                <w:sz w:val="18"/>
              </w:rPr>
            </w:pPr>
            <w:r>
              <w:rPr>
                <w:sz w:val="18"/>
              </w:rPr>
              <w:t>Hibbertia cistiflora</w:t>
            </w:r>
          </w:p>
        </w:tc>
        <w:tc>
          <w:tcPr>
            <w:tcW w:w="2360" w:type="dxa"/>
          </w:tcPr>
          <w:p>
            <w:pPr>
              <w:pStyle w:val="yTableNAm"/>
              <w:spacing w:before="0"/>
              <w:rPr>
                <w:sz w:val="18"/>
              </w:rPr>
            </w:pPr>
            <w:r>
              <w:rPr>
                <w:sz w:val="18"/>
              </w:rPr>
              <w:t>Hibbertia dentata</w:t>
            </w:r>
          </w:p>
        </w:tc>
        <w:tc>
          <w:tcPr>
            <w:tcW w:w="2361" w:type="dxa"/>
          </w:tcPr>
          <w:p>
            <w:pPr>
              <w:pStyle w:val="yTableNAm"/>
              <w:spacing w:before="0"/>
              <w:rPr>
                <w:sz w:val="18"/>
              </w:rPr>
            </w:pPr>
            <w:r>
              <w:rPr>
                <w:sz w:val="18"/>
              </w:rPr>
              <w:t>Hibbertia diffusa</w:t>
            </w:r>
          </w:p>
        </w:tc>
      </w:tr>
      <w:tr>
        <w:trPr>
          <w:cantSplit/>
        </w:trPr>
        <w:tc>
          <w:tcPr>
            <w:tcW w:w="2360" w:type="dxa"/>
          </w:tcPr>
          <w:p>
            <w:pPr>
              <w:pStyle w:val="yTableNAm"/>
              <w:spacing w:before="0"/>
              <w:rPr>
                <w:sz w:val="18"/>
              </w:rPr>
            </w:pPr>
            <w:r>
              <w:rPr>
                <w:sz w:val="18"/>
              </w:rPr>
              <w:t>Hibbertia elata</w:t>
            </w:r>
          </w:p>
        </w:tc>
        <w:tc>
          <w:tcPr>
            <w:tcW w:w="2360" w:type="dxa"/>
          </w:tcPr>
          <w:p>
            <w:pPr>
              <w:pStyle w:val="yTableNAm"/>
              <w:spacing w:before="0"/>
              <w:rPr>
                <w:sz w:val="18"/>
              </w:rPr>
            </w:pPr>
            <w:r>
              <w:rPr>
                <w:sz w:val="18"/>
              </w:rPr>
              <w:t>Hibbertia empetrifolia</w:t>
            </w:r>
          </w:p>
        </w:tc>
        <w:tc>
          <w:tcPr>
            <w:tcW w:w="2361" w:type="dxa"/>
          </w:tcPr>
          <w:p>
            <w:pPr>
              <w:pStyle w:val="yTableNAm"/>
              <w:spacing w:before="0"/>
              <w:rPr>
                <w:sz w:val="18"/>
              </w:rPr>
            </w:pPr>
            <w:r>
              <w:rPr>
                <w:sz w:val="18"/>
              </w:rPr>
              <w:t>Hibbertia enervia</w:t>
            </w:r>
          </w:p>
        </w:tc>
      </w:tr>
      <w:tr>
        <w:trPr>
          <w:cantSplit/>
        </w:trPr>
        <w:tc>
          <w:tcPr>
            <w:tcW w:w="2360" w:type="dxa"/>
          </w:tcPr>
          <w:p>
            <w:pPr>
              <w:pStyle w:val="yTableNAm"/>
              <w:spacing w:before="0"/>
              <w:rPr>
                <w:sz w:val="18"/>
              </w:rPr>
            </w:pPr>
            <w:r>
              <w:rPr>
                <w:sz w:val="18"/>
              </w:rPr>
              <w:t>Hibbertia fasciculata</w:t>
            </w:r>
          </w:p>
        </w:tc>
        <w:tc>
          <w:tcPr>
            <w:tcW w:w="2360" w:type="dxa"/>
          </w:tcPr>
          <w:p>
            <w:pPr>
              <w:pStyle w:val="yTableNAm"/>
              <w:spacing w:before="0"/>
              <w:rPr>
                <w:sz w:val="18"/>
              </w:rPr>
            </w:pPr>
            <w:r>
              <w:rPr>
                <w:sz w:val="18"/>
              </w:rPr>
              <w:t>Hibbertia hermanniifolia</w:t>
            </w:r>
          </w:p>
        </w:tc>
        <w:tc>
          <w:tcPr>
            <w:tcW w:w="2361" w:type="dxa"/>
          </w:tcPr>
          <w:p>
            <w:pPr>
              <w:pStyle w:val="yTableNAm"/>
              <w:spacing w:before="0"/>
              <w:rPr>
                <w:sz w:val="18"/>
              </w:rPr>
            </w:pPr>
            <w:r>
              <w:rPr>
                <w:sz w:val="18"/>
              </w:rPr>
              <w:t>Hibbertia hexandra</w:t>
            </w:r>
          </w:p>
        </w:tc>
      </w:tr>
      <w:tr>
        <w:trPr>
          <w:cantSplit/>
        </w:trPr>
        <w:tc>
          <w:tcPr>
            <w:tcW w:w="2360" w:type="dxa"/>
          </w:tcPr>
          <w:p>
            <w:pPr>
              <w:pStyle w:val="yTableNAm"/>
              <w:spacing w:before="0"/>
              <w:rPr>
                <w:sz w:val="18"/>
              </w:rPr>
            </w:pPr>
            <w:r>
              <w:rPr>
                <w:sz w:val="18"/>
              </w:rPr>
              <w:t>Hibbertia hirsuta</w:t>
            </w:r>
          </w:p>
        </w:tc>
        <w:tc>
          <w:tcPr>
            <w:tcW w:w="2360" w:type="dxa"/>
          </w:tcPr>
          <w:p>
            <w:pPr>
              <w:pStyle w:val="yTableNAm"/>
              <w:spacing w:before="0"/>
              <w:rPr>
                <w:sz w:val="18"/>
              </w:rPr>
            </w:pPr>
            <w:r>
              <w:rPr>
                <w:sz w:val="18"/>
              </w:rPr>
              <w:t>Hibbertia humifusa</w:t>
            </w:r>
          </w:p>
        </w:tc>
        <w:tc>
          <w:tcPr>
            <w:tcW w:w="2361" w:type="dxa"/>
          </w:tcPr>
          <w:p>
            <w:pPr>
              <w:pStyle w:val="yTableNAm"/>
              <w:spacing w:before="0"/>
              <w:rPr>
                <w:sz w:val="18"/>
              </w:rPr>
            </w:pPr>
            <w:r>
              <w:rPr>
                <w:sz w:val="18"/>
              </w:rPr>
              <w:t>Hibbertia linearis</w:t>
            </w:r>
          </w:p>
        </w:tc>
      </w:tr>
      <w:tr>
        <w:trPr>
          <w:cantSplit/>
        </w:trPr>
        <w:tc>
          <w:tcPr>
            <w:tcW w:w="2360" w:type="dxa"/>
          </w:tcPr>
          <w:p>
            <w:pPr>
              <w:pStyle w:val="yTableNAm"/>
              <w:spacing w:before="0"/>
              <w:rPr>
                <w:sz w:val="18"/>
              </w:rPr>
            </w:pPr>
            <w:r>
              <w:rPr>
                <w:sz w:val="18"/>
              </w:rPr>
              <w:t>Hibbertia longifolia</w:t>
            </w:r>
          </w:p>
        </w:tc>
        <w:tc>
          <w:tcPr>
            <w:tcW w:w="2360" w:type="dxa"/>
          </w:tcPr>
          <w:p>
            <w:pPr>
              <w:pStyle w:val="yTableNAm"/>
              <w:spacing w:before="0"/>
              <w:rPr>
                <w:sz w:val="18"/>
              </w:rPr>
            </w:pPr>
            <w:r>
              <w:rPr>
                <w:sz w:val="18"/>
              </w:rPr>
              <w:t>Hibbertia lucens</w:t>
            </w:r>
          </w:p>
        </w:tc>
        <w:tc>
          <w:tcPr>
            <w:tcW w:w="2361" w:type="dxa"/>
          </w:tcPr>
          <w:p>
            <w:pPr>
              <w:pStyle w:val="yTableNAm"/>
              <w:spacing w:before="0"/>
              <w:rPr>
                <w:sz w:val="18"/>
              </w:rPr>
            </w:pPr>
            <w:r>
              <w:rPr>
                <w:sz w:val="18"/>
              </w:rPr>
              <w:t>Hibbertia melhanoides</w:t>
            </w:r>
          </w:p>
        </w:tc>
      </w:tr>
      <w:tr>
        <w:trPr>
          <w:cantSplit/>
        </w:trPr>
        <w:tc>
          <w:tcPr>
            <w:tcW w:w="2360" w:type="dxa"/>
          </w:tcPr>
          <w:p>
            <w:pPr>
              <w:pStyle w:val="yTableNAm"/>
              <w:spacing w:before="0"/>
              <w:rPr>
                <w:sz w:val="18"/>
              </w:rPr>
            </w:pPr>
            <w:r>
              <w:rPr>
                <w:sz w:val="18"/>
              </w:rPr>
              <w:t>Hibbertia monogyna</w:t>
            </w:r>
          </w:p>
        </w:tc>
        <w:tc>
          <w:tcPr>
            <w:tcW w:w="2360" w:type="dxa"/>
          </w:tcPr>
          <w:p>
            <w:pPr>
              <w:pStyle w:val="yTableNAm"/>
              <w:spacing w:before="0"/>
              <w:rPr>
                <w:sz w:val="18"/>
              </w:rPr>
            </w:pPr>
            <w:r>
              <w:rPr>
                <w:sz w:val="18"/>
              </w:rPr>
              <w:t>Hibbertia obcuneata</w:t>
            </w:r>
          </w:p>
        </w:tc>
        <w:tc>
          <w:tcPr>
            <w:tcW w:w="2361" w:type="dxa"/>
          </w:tcPr>
          <w:p>
            <w:pPr>
              <w:pStyle w:val="yTableNAm"/>
              <w:spacing w:before="0"/>
              <w:rPr>
                <w:sz w:val="18"/>
              </w:rPr>
            </w:pPr>
            <w:r>
              <w:rPr>
                <w:sz w:val="18"/>
              </w:rPr>
              <w:t>Hibbertia obtusifolia</w:t>
            </w:r>
          </w:p>
        </w:tc>
      </w:tr>
      <w:tr>
        <w:trPr>
          <w:cantSplit/>
        </w:trPr>
        <w:tc>
          <w:tcPr>
            <w:tcW w:w="2360" w:type="dxa"/>
          </w:tcPr>
          <w:p>
            <w:pPr>
              <w:pStyle w:val="yTableNAm"/>
              <w:spacing w:before="0"/>
              <w:rPr>
                <w:sz w:val="18"/>
              </w:rPr>
            </w:pPr>
            <w:r>
              <w:rPr>
                <w:sz w:val="18"/>
              </w:rPr>
              <w:t>Hibbertia paeninsularis</w:t>
            </w:r>
          </w:p>
        </w:tc>
        <w:tc>
          <w:tcPr>
            <w:tcW w:w="2360" w:type="dxa"/>
          </w:tcPr>
          <w:p>
            <w:pPr>
              <w:pStyle w:val="yTableNAm"/>
              <w:spacing w:before="0"/>
              <w:rPr>
                <w:sz w:val="18"/>
              </w:rPr>
            </w:pPr>
            <w:r>
              <w:rPr>
                <w:sz w:val="18"/>
              </w:rPr>
              <w:t>Hibbertia pallidiflora</w:t>
            </w:r>
          </w:p>
        </w:tc>
        <w:tc>
          <w:tcPr>
            <w:tcW w:w="2361" w:type="dxa"/>
          </w:tcPr>
          <w:p>
            <w:pPr>
              <w:pStyle w:val="yTableNAm"/>
              <w:spacing w:before="0"/>
              <w:rPr>
                <w:sz w:val="18"/>
              </w:rPr>
            </w:pPr>
            <w:r>
              <w:rPr>
                <w:sz w:val="18"/>
              </w:rPr>
              <w:t>Hibbertia pedunculata</w:t>
            </w:r>
          </w:p>
        </w:tc>
      </w:tr>
      <w:tr>
        <w:trPr>
          <w:cantSplit/>
        </w:trPr>
        <w:tc>
          <w:tcPr>
            <w:tcW w:w="2360" w:type="dxa"/>
          </w:tcPr>
          <w:p>
            <w:pPr>
              <w:pStyle w:val="yTableNAm"/>
              <w:spacing w:before="0"/>
              <w:rPr>
                <w:sz w:val="18"/>
              </w:rPr>
            </w:pPr>
            <w:r>
              <w:rPr>
                <w:sz w:val="18"/>
              </w:rPr>
              <w:t>Hibbertia procumbens</w:t>
            </w:r>
          </w:p>
        </w:tc>
        <w:tc>
          <w:tcPr>
            <w:tcW w:w="2360" w:type="dxa"/>
          </w:tcPr>
          <w:p>
            <w:pPr>
              <w:pStyle w:val="yTableNAm"/>
              <w:spacing w:before="0"/>
              <w:rPr>
                <w:sz w:val="18"/>
              </w:rPr>
            </w:pPr>
            <w:r>
              <w:rPr>
                <w:sz w:val="18"/>
              </w:rPr>
              <w:t>Hibbertia prostrata</w:t>
            </w:r>
          </w:p>
        </w:tc>
        <w:tc>
          <w:tcPr>
            <w:tcW w:w="2361" w:type="dxa"/>
          </w:tcPr>
          <w:p>
            <w:pPr>
              <w:pStyle w:val="yTableNAm"/>
              <w:spacing w:before="0"/>
              <w:rPr>
                <w:sz w:val="18"/>
              </w:rPr>
            </w:pPr>
            <w:r>
              <w:rPr>
                <w:sz w:val="18"/>
              </w:rPr>
              <w:t>Hibbertia riparia</w:t>
            </w:r>
          </w:p>
        </w:tc>
      </w:tr>
      <w:tr>
        <w:trPr>
          <w:cantSplit/>
        </w:trPr>
        <w:tc>
          <w:tcPr>
            <w:tcW w:w="2360" w:type="dxa"/>
          </w:tcPr>
          <w:p>
            <w:pPr>
              <w:pStyle w:val="yTableNAm"/>
              <w:spacing w:before="0"/>
              <w:rPr>
                <w:sz w:val="18"/>
              </w:rPr>
            </w:pPr>
            <w:r>
              <w:rPr>
                <w:sz w:val="18"/>
              </w:rPr>
              <w:t>Hibbertia saligna</w:t>
            </w:r>
          </w:p>
        </w:tc>
        <w:tc>
          <w:tcPr>
            <w:tcW w:w="2360" w:type="dxa"/>
          </w:tcPr>
          <w:p>
            <w:pPr>
              <w:pStyle w:val="yTableNAm"/>
              <w:spacing w:before="0"/>
              <w:rPr>
                <w:sz w:val="18"/>
              </w:rPr>
            </w:pPr>
            <w:r>
              <w:rPr>
                <w:sz w:val="18"/>
              </w:rPr>
              <w:t>Hibbertia scandens</w:t>
            </w:r>
          </w:p>
        </w:tc>
        <w:tc>
          <w:tcPr>
            <w:tcW w:w="2361" w:type="dxa"/>
          </w:tcPr>
          <w:p>
            <w:pPr>
              <w:pStyle w:val="yTableNAm"/>
              <w:spacing w:before="0"/>
              <w:rPr>
                <w:sz w:val="18"/>
              </w:rPr>
            </w:pPr>
            <w:r>
              <w:rPr>
                <w:sz w:val="18"/>
              </w:rPr>
              <w:t>Hibbertia sericea</w:t>
            </w:r>
          </w:p>
        </w:tc>
      </w:tr>
      <w:tr>
        <w:trPr>
          <w:cantSplit/>
        </w:trPr>
        <w:tc>
          <w:tcPr>
            <w:tcW w:w="2360" w:type="dxa"/>
          </w:tcPr>
          <w:p>
            <w:pPr>
              <w:pStyle w:val="yTableNAm"/>
              <w:spacing w:before="0"/>
              <w:rPr>
                <w:sz w:val="18"/>
              </w:rPr>
            </w:pPr>
            <w:r>
              <w:rPr>
                <w:sz w:val="18"/>
              </w:rPr>
              <w:t>Hibbertia serpyllifolia</w:t>
            </w:r>
          </w:p>
        </w:tc>
        <w:tc>
          <w:tcPr>
            <w:tcW w:w="2360" w:type="dxa"/>
          </w:tcPr>
          <w:p>
            <w:pPr>
              <w:pStyle w:val="yTableNAm"/>
              <w:spacing w:before="0"/>
              <w:rPr>
                <w:sz w:val="18"/>
              </w:rPr>
            </w:pPr>
            <w:r>
              <w:rPr>
                <w:sz w:val="18"/>
              </w:rPr>
              <w:t>Hibbertia tasmanica</w:t>
            </w:r>
          </w:p>
        </w:tc>
        <w:tc>
          <w:tcPr>
            <w:tcW w:w="2361" w:type="dxa"/>
          </w:tcPr>
          <w:p>
            <w:pPr>
              <w:pStyle w:val="yTableNAm"/>
              <w:spacing w:before="0"/>
              <w:rPr>
                <w:sz w:val="18"/>
              </w:rPr>
            </w:pPr>
            <w:r>
              <w:rPr>
                <w:sz w:val="18"/>
              </w:rPr>
              <w:t>Hibbertia tetrandra</w:t>
            </w:r>
          </w:p>
        </w:tc>
      </w:tr>
      <w:tr>
        <w:trPr>
          <w:cantSplit/>
        </w:trPr>
        <w:tc>
          <w:tcPr>
            <w:tcW w:w="2360" w:type="dxa"/>
          </w:tcPr>
          <w:p>
            <w:pPr>
              <w:pStyle w:val="yTableNAm"/>
              <w:spacing w:before="0"/>
              <w:rPr>
                <w:sz w:val="18"/>
              </w:rPr>
            </w:pPr>
            <w:r>
              <w:rPr>
                <w:sz w:val="18"/>
              </w:rPr>
              <w:t>Hibbertia torulosa</w:t>
            </w:r>
          </w:p>
        </w:tc>
        <w:tc>
          <w:tcPr>
            <w:tcW w:w="2360" w:type="dxa"/>
          </w:tcPr>
          <w:p>
            <w:pPr>
              <w:pStyle w:val="yTableNAm"/>
              <w:spacing w:before="0"/>
              <w:rPr>
                <w:sz w:val="18"/>
              </w:rPr>
            </w:pPr>
            <w:r>
              <w:rPr>
                <w:sz w:val="18"/>
              </w:rPr>
              <w:t>Hibbertia vestita</w:t>
            </w:r>
          </w:p>
        </w:tc>
        <w:tc>
          <w:tcPr>
            <w:tcW w:w="2361" w:type="dxa"/>
          </w:tcPr>
          <w:p>
            <w:pPr>
              <w:pStyle w:val="yTableNAm"/>
              <w:spacing w:before="0"/>
              <w:rPr>
                <w:sz w:val="18"/>
              </w:rPr>
            </w:pPr>
            <w:r>
              <w:rPr>
                <w:sz w:val="18"/>
              </w:rPr>
              <w:t>Hibbertia virgata</w:t>
            </w:r>
          </w:p>
        </w:tc>
      </w:tr>
      <w:tr>
        <w:trPr>
          <w:cantSplit/>
        </w:trPr>
        <w:tc>
          <w:tcPr>
            <w:tcW w:w="2360" w:type="dxa"/>
          </w:tcPr>
          <w:p>
            <w:pPr>
              <w:pStyle w:val="yTableNAm"/>
              <w:spacing w:before="0"/>
              <w:rPr>
                <w:sz w:val="18"/>
              </w:rPr>
            </w:pPr>
            <w:r>
              <w:rPr>
                <w:sz w:val="18"/>
              </w:rPr>
              <w:t>Hibiscadelphus distans</w:t>
            </w:r>
          </w:p>
        </w:tc>
        <w:tc>
          <w:tcPr>
            <w:tcW w:w="2360" w:type="dxa"/>
          </w:tcPr>
          <w:p>
            <w:pPr>
              <w:pStyle w:val="yTableNAm"/>
              <w:spacing w:before="0"/>
              <w:rPr>
                <w:sz w:val="18"/>
              </w:rPr>
            </w:pPr>
            <w:r>
              <w:rPr>
                <w:sz w:val="18"/>
              </w:rPr>
              <w:t>Hibiscus aculeatus</w:t>
            </w:r>
          </w:p>
        </w:tc>
        <w:tc>
          <w:tcPr>
            <w:tcW w:w="2361" w:type="dxa"/>
          </w:tcPr>
          <w:p>
            <w:pPr>
              <w:pStyle w:val="yTableNAm"/>
              <w:spacing w:before="0"/>
              <w:rPr>
                <w:sz w:val="18"/>
              </w:rPr>
            </w:pPr>
            <w:r>
              <w:rPr>
                <w:sz w:val="18"/>
              </w:rPr>
              <w:t>Hibiscus andersonii</w:t>
            </w:r>
          </w:p>
        </w:tc>
      </w:tr>
      <w:tr>
        <w:trPr>
          <w:cantSplit/>
        </w:trPr>
        <w:tc>
          <w:tcPr>
            <w:tcW w:w="2360" w:type="dxa"/>
          </w:tcPr>
          <w:p>
            <w:pPr>
              <w:pStyle w:val="yTableNAm"/>
              <w:spacing w:before="0"/>
              <w:rPr>
                <w:sz w:val="18"/>
              </w:rPr>
            </w:pPr>
            <w:r>
              <w:rPr>
                <w:sz w:val="18"/>
              </w:rPr>
              <w:t>Hibiscus archeri</w:t>
            </w:r>
          </w:p>
        </w:tc>
        <w:tc>
          <w:tcPr>
            <w:tcW w:w="2360" w:type="dxa"/>
          </w:tcPr>
          <w:p>
            <w:pPr>
              <w:pStyle w:val="yTableNAm"/>
              <w:spacing w:before="0"/>
              <w:rPr>
                <w:sz w:val="18"/>
              </w:rPr>
            </w:pPr>
            <w:r>
              <w:rPr>
                <w:sz w:val="18"/>
              </w:rPr>
              <w:t>Hibiscus arnhemensis</w:t>
            </w:r>
          </w:p>
        </w:tc>
        <w:tc>
          <w:tcPr>
            <w:tcW w:w="2361" w:type="dxa"/>
          </w:tcPr>
          <w:p>
            <w:pPr>
              <w:pStyle w:val="yTableNAm"/>
              <w:spacing w:before="0"/>
              <w:rPr>
                <w:sz w:val="18"/>
              </w:rPr>
            </w:pPr>
            <w:r>
              <w:rPr>
                <w:sz w:val="18"/>
              </w:rPr>
              <w:t>Hibiscus arnottianus x schizopetalus</w:t>
            </w:r>
          </w:p>
        </w:tc>
      </w:tr>
      <w:tr>
        <w:trPr>
          <w:cantSplit/>
        </w:trPr>
        <w:tc>
          <w:tcPr>
            <w:tcW w:w="2360" w:type="dxa"/>
          </w:tcPr>
          <w:p>
            <w:pPr>
              <w:pStyle w:val="yTableNAm"/>
              <w:spacing w:before="0"/>
              <w:rPr>
                <w:sz w:val="18"/>
              </w:rPr>
            </w:pPr>
            <w:r>
              <w:rPr>
                <w:sz w:val="18"/>
              </w:rPr>
              <w:t>Hibiscus boryanus</w:t>
            </w:r>
          </w:p>
        </w:tc>
        <w:tc>
          <w:tcPr>
            <w:tcW w:w="2360" w:type="dxa"/>
          </w:tcPr>
          <w:p>
            <w:pPr>
              <w:pStyle w:val="yTableNAm"/>
              <w:spacing w:before="0"/>
              <w:rPr>
                <w:sz w:val="18"/>
              </w:rPr>
            </w:pPr>
            <w:r>
              <w:rPr>
                <w:sz w:val="18"/>
              </w:rPr>
              <w:t>Hibiscus brackenridgei</w:t>
            </w:r>
          </w:p>
        </w:tc>
        <w:tc>
          <w:tcPr>
            <w:tcW w:w="2361" w:type="dxa"/>
          </w:tcPr>
          <w:p>
            <w:pPr>
              <w:pStyle w:val="yTableNAm"/>
              <w:spacing w:before="0"/>
              <w:rPr>
                <w:sz w:val="18"/>
              </w:rPr>
            </w:pPr>
            <w:r>
              <w:rPr>
                <w:sz w:val="18"/>
              </w:rPr>
              <w:t>Hibiscus burtt-davyi</w:t>
            </w:r>
          </w:p>
        </w:tc>
      </w:tr>
      <w:tr>
        <w:trPr>
          <w:cantSplit/>
        </w:trPr>
        <w:tc>
          <w:tcPr>
            <w:tcW w:w="2360" w:type="dxa"/>
          </w:tcPr>
          <w:p>
            <w:pPr>
              <w:pStyle w:val="yTableNAm"/>
              <w:spacing w:before="0"/>
              <w:rPr>
                <w:sz w:val="18"/>
              </w:rPr>
            </w:pPr>
            <w:r>
              <w:rPr>
                <w:sz w:val="18"/>
              </w:rPr>
              <w:t>Hibiscus cameronii</w:t>
            </w:r>
          </w:p>
        </w:tc>
        <w:tc>
          <w:tcPr>
            <w:tcW w:w="2360" w:type="dxa"/>
          </w:tcPr>
          <w:p>
            <w:pPr>
              <w:pStyle w:val="yTableNAm"/>
              <w:spacing w:before="0"/>
              <w:rPr>
                <w:sz w:val="18"/>
              </w:rPr>
            </w:pPr>
            <w:r>
              <w:rPr>
                <w:sz w:val="18"/>
              </w:rPr>
              <w:t>Hibiscus cannabinus</w:t>
            </w:r>
          </w:p>
        </w:tc>
        <w:tc>
          <w:tcPr>
            <w:tcW w:w="2361" w:type="dxa"/>
          </w:tcPr>
          <w:p>
            <w:pPr>
              <w:pStyle w:val="yTableNAm"/>
              <w:spacing w:before="0"/>
              <w:rPr>
                <w:sz w:val="18"/>
              </w:rPr>
            </w:pPr>
            <w:r>
              <w:rPr>
                <w:sz w:val="18"/>
              </w:rPr>
              <w:t>Hibiscus clayi</w:t>
            </w:r>
          </w:p>
        </w:tc>
      </w:tr>
      <w:tr>
        <w:trPr>
          <w:cantSplit/>
        </w:trPr>
        <w:tc>
          <w:tcPr>
            <w:tcW w:w="2360" w:type="dxa"/>
          </w:tcPr>
          <w:p>
            <w:pPr>
              <w:pStyle w:val="yTableNAm"/>
              <w:spacing w:before="0"/>
              <w:rPr>
                <w:sz w:val="18"/>
              </w:rPr>
            </w:pPr>
            <w:r>
              <w:rPr>
                <w:sz w:val="18"/>
              </w:rPr>
              <w:t>Hibiscus coccineus</w:t>
            </w:r>
          </w:p>
        </w:tc>
        <w:tc>
          <w:tcPr>
            <w:tcW w:w="2360" w:type="dxa"/>
          </w:tcPr>
          <w:p>
            <w:pPr>
              <w:pStyle w:val="yTableNAm"/>
              <w:spacing w:before="0"/>
              <w:rPr>
                <w:sz w:val="18"/>
              </w:rPr>
            </w:pPr>
            <w:r>
              <w:rPr>
                <w:sz w:val="18"/>
              </w:rPr>
              <w:t>Hibiscus colimensis</w:t>
            </w:r>
          </w:p>
        </w:tc>
        <w:tc>
          <w:tcPr>
            <w:tcW w:w="2361" w:type="dxa"/>
          </w:tcPr>
          <w:p>
            <w:pPr>
              <w:pStyle w:val="yTableNAm"/>
              <w:spacing w:before="0"/>
              <w:rPr>
                <w:sz w:val="18"/>
              </w:rPr>
            </w:pPr>
            <w:r>
              <w:rPr>
                <w:sz w:val="18"/>
              </w:rPr>
              <w:t>Hibiscus columnaris</w:t>
            </w:r>
          </w:p>
        </w:tc>
      </w:tr>
      <w:tr>
        <w:trPr>
          <w:cantSplit/>
        </w:trPr>
        <w:tc>
          <w:tcPr>
            <w:tcW w:w="2360" w:type="dxa"/>
          </w:tcPr>
          <w:p>
            <w:pPr>
              <w:pStyle w:val="yTableNAm"/>
              <w:spacing w:before="0"/>
              <w:rPr>
                <w:sz w:val="18"/>
              </w:rPr>
            </w:pPr>
            <w:r>
              <w:rPr>
                <w:sz w:val="18"/>
              </w:rPr>
              <w:t>Hibiscus cravenii</w:t>
            </w:r>
          </w:p>
        </w:tc>
        <w:tc>
          <w:tcPr>
            <w:tcW w:w="2360" w:type="dxa"/>
          </w:tcPr>
          <w:p>
            <w:pPr>
              <w:pStyle w:val="yTableNAm"/>
              <w:spacing w:before="0"/>
              <w:rPr>
                <w:sz w:val="18"/>
              </w:rPr>
            </w:pPr>
            <w:r>
              <w:rPr>
                <w:sz w:val="18"/>
              </w:rPr>
              <w:t>Hibiscus denudatus</w:t>
            </w:r>
          </w:p>
        </w:tc>
        <w:tc>
          <w:tcPr>
            <w:tcW w:w="2361" w:type="dxa"/>
          </w:tcPr>
          <w:p>
            <w:pPr>
              <w:pStyle w:val="yTableNAm"/>
              <w:spacing w:before="0"/>
              <w:rPr>
                <w:sz w:val="18"/>
              </w:rPr>
            </w:pPr>
            <w:r>
              <w:rPr>
                <w:sz w:val="18"/>
              </w:rPr>
              <w:t>Hibiscus divaricatus</w:t>
            </w:r>
          </w:p>
        </w:tc>
      </w:tr>
      <w:tr>
        <w:trPr>
          <w:cantSplit/>
        </w:trPr>
        <w:tc>
          <w:tcPr>
            <w:tcW w:w="2360" w:type="dxa"/>
          </w:tcPr>
          <w:p>
            <w:pPr>
              <w:pStyle w:val="yTableNAm"/>
              <w:spacing w:before="0"/>
              <w:rPr>
                <w:sz w:val="18"/>
              </w:rPr>
            </w:pPr>
            <w:r>
              <w:rPr>
                <w:sz w:val="18"/>
              </w:rPr>
              <w:t>Hibiscus diversifolius</w:t>
            </w:r>
          </w:p>
        </w:tc>
        <w:tc>
          <w:tcPr>
            <w:tcW w:w="2360" w:type="dxa"/>
          </w:tcPr>
          <w:p>
            <w:pPr>
              <w:pStyle w:val="yTableNAm"/>
              <w:spacing w:before="0"/>
              <w:rPr>
                <w:sz w:val="18"/>
              </w:rPr>
            </w:pPr>
            <w:r>
              <w:rPr>
                <w:sz w:val="18"/>
              </w:rPr>
              <w:t>Hibiscus erectus</w:t>
            </w:r>
          </w:p>
        </w:tc>
        <w:tc>
          <w:tcPr>
            <w:tcW w:w="2361" w:type="dxa"/>
          </w:tcPr>
          <w:p>
            <w:pPr>
              <w:pStyle w:val="yTableNAm"/>
              <w:spacing w:before="0"/>
              <w:rPr>
                <w:sz w:val="18"/>
              </w:rPr>
            </w:pPr>
            <w:r>
              <w:rPr>
                <w:sz w:val="18"/>
              </w:rPr>
              <w:t>Hibiscus farragei</w:t>
            </w:r>
          </w:p>
        </w:tc>
      </w:tr>
      <w:tr>
        <w:trPr>
          <w:cantSplit/>
        </w:trPr>
        <w:tc>
          <w:tcPr>
            <w:tcW w:w="2360" w:type="dxa"/>
          </w:tcPr>
          <w:p>
            <w:pPr>
              <w:pStyle w:val="yTableNAm"/>
              <w:spacing w:before="0"/>
              <w:rPr>
                <w:sz w:val="18"/>
              </w:rPr>
            </w:pPr>
            <w:r>
              <w:rPr>
                <w:sz w:val="18"/>
              </w:rPr>
              <w:t>Hibiscus ferrugineus</w:t>
            </w:r>
          </w:p>
        </w:tc>
        <w:tc>
          <w:tcPr>
            <w:tcW w:w="2360" w:type="dxa"/>
          </w:tcPr>
          <w:p>
            <w:pPr>
              <w:pStyle w:val="yTableNAm"/>
              <w:spacing w:before="0"/>
              <w:rPr>
                <w:sz w:val="18"/>
              </w:rPr>
            </w:pPr>
            <w:r>
              <w:rPr>
                <w:sz w:val="18"/>
              </w:rPr>
              <w:t>Hibiscus forsteri</w:t>
            </w:r>
          </w:p>
        </w:tc>
        <w:tc>
          <w:tcPr>
            <w:tcW w:w="2361" w:type="dxa"/>
          </w:tcPr>
          <w:p>
            <w:pPr>
              <w:pStyle w:val="yTableNAm"/>
              <w:spacing w:before="0"/>
              <w:rPr>
                <w:sz w:val="18"/>
              </w:rPr>
            </w:pPr>
            <w:r>
              <w:rPr>
                <w:sz w:val="18"/>
              </w:rPr>
              <w:t>Hibiscus fragilis</w:t>
            </w:r>
          </w:p>
        </w:tc>
      </w:tr>
      <w:tr>
        <w:trPr>
          <w:cantSplit/>
        </w:trPr>
        <w:tc>
          <w:tcPr>
            <w:tcW w:w="2360" w:type="dxa"/>
          </w:tcPr>
          <w:p>
            <w:pPr>
              <w:pStyle w:val="yTableNAm"/>
              <w:spacing w:before="0"/>
              <w:rPr>
                <w:sz w:val="18"/>
              </w:rPr>
            </w:pPr>
            <w:r>
              <w:rPr>
                <w:sz w:val="18"/>
              </w:rPr>
              <w:t>Hibiscus furcellatus</w:t>
            </w:r>
          </w:p>
        </w:tc>
        <w:tc>
          <w:tcPr>
            <w:tcW w:w="2360" w:type="dxa"/>
          </w:tcPr>
          <w:p>
            <w:pPr>
              <w:pStyle w:val="yTableNAm"/>
              <w:spacing w:before="0"/>
              <w:rPr>
                <w:sz w:val="18"/>
              </w:rPr>
            </w:pPr>
            <w:r>
              <w:rPr>
                <w:sz w:val="18"/>
              </w:rPr>
              <w:t>Hibiscus genevii</w:t>
            </w:r>
          </w:p>
        </w:tc>
        <w:tc>
          <w:tcPr>
            <w:tcW w:w="2361" w:type="dxa"/>
          </w:tcPr>
          <w:p>
            <w:pPr>
              <w:pStyle w:val="yTableNAm"/>
              <w:spacing w:before="0"/>
              <w:rPr>
                <w:sz w:val="18"/>
              </w:rPr>
            </w:pPr>
            <w:r>
              <w:rPr>
                <w:sz w:val="18"/>
              </w:rPr>
              <w:t>Hibiscus greenwayi</w:t>
            </w:r>
          </w:p>
        </w:tc>
      </w:tr>
      <w:tr>
        <w:trPr>
          <w:cantSplit/>
        </w:trPr>
        <w:tc>
          <w:tcPr>
            <w:tcW w:w="2360" w:type="dxa"/>
          </w:tcPr>
          <w:p>
            <w:pPr>
              <w:pStyle w:val="yTableNAm"/>
              <w:spacing w:before="0"/>
              <w:rPr>
                <w:sz w:val="18"/>
              </w:rPr>
            </w:pPr>
            <w:r>
              <w:rPr>
                <w:sz w:val="18"/>
              </w:rPr>
              <w:t>Hibiscus heterophyllus</w:t>
            </w:r>
          </w:p>
        </w:tc>
        <w:tc>
          <w:tcPr>
            <w:tcW w:w="2360" w:type="dxa"/>
          </w:tcPr>
          <w:p>
            <w:pPr>
              <w:pStyle w:val="yTableNAm"/>
              <w:spacing w:before="0"/>
              <w:rPr>
                <w:sz w:val="18"/>
              </w:rPr>
            </w:pPr>
            <w:r>
              <w:rPr>
                <w:sz w:val="18"/>
              </w:rPr>
              <w:t>Hibiscus huegelii</w:t>
            </w:r>
          </w:p>
        </w:tc>
        <w:tc>
          <w:tcPr>
            <w:tcW w:w="2361" w:type="dxa"/>
          </w:tcPr>
          <w:p>
            <w:pPr>
              <w:pStyle w:val="yTableNAm"/>
              <w:spacing w:before="0"/>
              <w:rPr>
                <w:sz w:val="18"/>
              </w:rPr>
            </w:pPr>
            <w:r>
              <w:rPr>
                <w:sz w:val="18"/>
              </w:rPr>
              <w:t>Hibiscus indicus</w:t>
            </w:r>
          </w:p>
        </w:tc>
      </w:tr>
      <w:tr>
        <w:trPr>
          <w:cantSplit/>
        </w:trPr>
        <w:tc>
          <w:tcPr>
            <w:tcW w:w="2360" w:type="dxa"/>
          </w:tcPr>
          <w:p>
            <w:pPr>
              <w:pStyle w:val="yTableNAm"/>
              <w:spacing w:before="0"/>
              <w:rPr>
                <w:sz w:val="18"/>
              </w:rPr>
            </w:pPr>
            <w:r>
              <w:rPr>
                <w:sz w:val="18"/>
              </w:rPr>
              <w:t>Hibiscus insularis</w:t>
            </w:r>
          </w:p>
        </w:tc>
        <w:tc>
          <w:tcPr>
            <w:tcW w:w="2360" w:type="dxa"/>
          </w:tcPr>
          <w:p>
            <w:pPr>
              <w:pStyle w:val="yTableNAm"/>
              <w:spacing w:before="0"/>
              <w:rPr>
                <w:sz w:val="18"/>
              </w:rPr>
            </w:pPr>
            <w:r>
              <w:rPr>
                <w:sz w:val="18"/>
              </w:rPr>
              <w:t>Hibiscus kokio</w:t>
            </w:r>
          </w:p>
        </w:tc>
        <w:tc>
          <w:tcPr>
            <w:tcW w:w="2361" w:type="dxa"/>
          </w:tcPr>
          <w:p>
            <w:pPr>
              <w:pStyle w:val="yTableNAm"/>
              <w:spacing w:before="0"/>
              <w:rPr>
                <w:sz w:val="18"/>
              </w:rPr>
            </w:pPr>
            <w:r>
              <w:rPr>
                <w:sz w:val="18"/>
              </w:rPr>
              <w:t>Hibiscus laevis</w:t>
            </w:r>
          </w:p>
        </w:tc>
      </w:tr>
      <w:tr>
        <w:trPr>
          <w:cantSplit/>
        </w:trPr>
        <w:tc>
          <w:tcPr>
            <w:tcW w:w="2360" w:type="dxa"/>
          </w:tcPr>
          <w:p>
            <w:pPr>
              <w:pStyle w:val="yTableNAm"/>
              <w:spacing w:before="0"/>
              <w:rPr>
                <w:sz w:val="18"/>
              </w:rPr>
            </w:pPr>
            <w:r>
              <w:rPr>
                <w:sz w:val="18"/>
              </w:rPr>
              <w:t>Hibiscus lasiocarpus</w:t>
            </w:r>
          </w:p>
        </w:tc>
        <w:tc>
          <w:tcPr>
            <w:tcW w:w="2360" w:type="dxa"/>
          </w:tcPr>
          <w:p>
            <w:pPr>
              <w:pStyle w:val="yTableNAm"/>
              <w:spacing w:before="0"/>
              <w:rPr>
                <w:sz w:val="18"/>
              </w:rPr>
            </w:pPr>
            <w:r>
              <w:rPr>
                <w:sz w:val="18"/>
              </w:rPr>
              <w:t>Hibiscus liliiflorus</w:t>
            </w:r>
          </w:p>
        </w:tc>
        <w:tc>
          <w:tcPr>
            <w:tcW w:w="2361" w:type="dxa"/>
          </w:tcPr>
          <w:p>
            <w:pPr>
              <w:pStyle w:val="yTableNAm"/>
              <w:spacing w:before="0"/>
              <w:rPr>
                <w:sz w:val="18"/>
              </w:rPr>
            </w:pPr>
            <w:r>
              <w:rPr>
                <w:sz w:val="18"/>
              </w:rPr>
              <w:t>Hibiscus lobatus</w:t>
            </w:r>
          </w:p>
        </w:tc>
      </w:tr>
      <w:tr>
        <w:trPr>
          <w:cantSplit/>
        </w:trPr>
        <w:tc>
          <w:tcPr>
            <w:tcW w:w="2360" w:type="dxa"/>
          </w:tcPr>
          <w:p>
            <w:pPr>
              <w:pStyle w:val="yTableNAm"/>
              <w:spacing w:before="0"/>
              <w:rPr>
                <w:sz w:val="18"/>
              </w:rPr>
            </w:pPr>
            <w:r>
              <w:rPr>
                <w:sz w:val="18"/>
              </w:rPr>
              <w:t>Hibiscus ludwigii</w:t>
            </w:r>
          </w:p>
        </w:tc>
        <w:tc>
          <w:tcPr>
            <w:tcW w:w="2360" w:type="dxa"/>
          </w:tcPr>
          <w:p>
            <w:pPr>
              <w:pStyle w:val="yTableNAm"/>
              <w:spacing w:before="0"/>
              <w:rPr>
                <w:sz w:val="18"/>
              </w:rPr>
            </w:pPr>
            <w:r>
              <w:rPr>
                <w:sz w:val="18"/>
              </w:rPr>
              <w:t>Hibiscus lunariifolius</w:t>
            </w:r>
          </w:p>
        </w:tc>
        <w:tc>
          <w:tcPr>
            <w:tcW w:w="2361" w:type="dxa"/>
          </w:tcPr>
          <w:p>
            <w:pPr>
              <w:pStyle w:val="yTableNAm"/>
              <w:spacing w:before="0"/>
              <w:rPr>
                <w:sz w:val="18"/>
              </w:rPr>
            </w:pPr>
            <w:r>
              <w:rPr>
                <w:sz w:val="18"/>
              </w:rPr>
              <w:t>Hibiscus luteus</w:t>
            </w:r>
          </w:p>
        </w:tc>
      </w:tr>
      <w:tr>
        <w:trPr>
          <w:cantSplit/>
        </w:trPr>
        <w:tc>
          <w:tcPr>
            <w:tcW w:w="2360" w:type="dxa"/>
          </w:tcPr>
          <w:p>
            <w:pPr>
              <w:pStyle w:val="yTableNAm"/>
              <w:spacing w:before="0"/>
              <w:rPr>
                <w:sz w:val="18"/>
              </w:rPr>
            </w:pPr>
            <w:r>
              <w:rPr>
                <w:sz w:val="18"/>
              </w:rPr>
              <w:t>Hibiscus macilwraithensis</w:t>
            </w:r>
          </w:p>
        </w:tc>
        <w:tc>
          <w:tcPr>
            <w:tcW w:w="2360" w:type="dxa"/>
          </w:tcPr>
          <w:p>
            <w:pPr>
              <w:pStyle w:val="yTableNAm"/>
              <w:spacing w:before="0"/>
              <w:rPr>
                <w:sz w:val="18"/>
              </w:rPr>
            </w:pPr>
            <w:r>
              <w:rPr>
                <w:sz w:val="18"/>
              </w:rPr>
              <w:t>Hibiscus macranthus</w:t>
            </w:r>
          </w:p>
        </w:tc>
        <w:tc>
          <w:tcPr>
            <w:tcW w:w="2361" w:type="dxa"/>
          </w:tcPr>
          <w:p>
            <w:pPr>
              <w:pStyle w:val="yTableNAm"/>
              <w:spacing w:before="0"/>
              <w:rPr>
                <w:sz w:val="18"/>
              </w:rPr>
            </w:pPr>
            <w:r>
              <w:rPr>
                <w:sz w:val="18"/>
              </w:rPr>
              <w:t>Hibiscus makinoi</w:t>
            </w:r>
          </w:p>
        </w:tc>
      </w:tr>
      <w:tr>
        <w:trPr>
          <w:cantSplit/>
        </w:trPr>
        <w:tc>
          <w:tcPr>
            <w:tcW w:w="2360" w:type="dxa"/>
          </w:tcPr>
          <w:p>
            <w:pPr>
              <w:pStyle w:val="yTableNAm"/>
              <w:spacing w:before="0"/>
              <w:rPr>
                <w:sz w:val="18"/>
              </w:rPr>
            </w:pPr>
            <w:r>
              <w:rPr>
                <w:sz w:val="18"/>
              </w:rPr>
              <w:t>Hibiscus mechowii</w:t>
            </w:r>
          </w:p>
        </w:tc>
        <w:tc>
          <w:tcPr>
            <w:tcW w:w="2360" w:type="dxa"/>
          </w:tcPr>
          <w:p>
            <w:pPr>
              <w:pStyle w:val="yTableNAm"/>
              <w:spacing w:before="0"/>
              <w:rPr>
                <w:sz w:val="18"/>
              </w:rPr>
            </w:pPr>
            <w:r>
              <w:rPr>
                <w:sz w:val="18"/>
              </w:rPr>
              <w:t>Hibiscus menzelii</w:t>
            </w:r>
          </w:p>
        </w:tc>
        <w:tc>
          <w:tcPr>
            <w:tcW w:w="2361" w:type="dxa"/>
          </w:tcPr>
          <w:p>
            <w:pPr>
              <w:pStyle w:val="yTableNAm"/>
              <w:spacing w:before="0"/>
              <w:rPr>
                <w:sz w:val="18"/>
              </w:rPr>
            </w:pPr>
            <w:r>
              <w:rPr>
                <w:sz w:val="18"/>
              </w:rPr>
              <w:t>Hibiscus moscheutos</w:t>
            </w:r>
          </w:p>
        </w:tc>
      </w:tr>
      <w:tr>
        <w:trPr>
          <w:cantSplit/>
        </w:trPr>
        <w:tc>
          <w:tcPr>
            <w:tcW w:w="2360" w:type="dxa"/>
          </w:tcPr>
          <w:p>
            <w:pPr>
              <w:pStyle w:val="yTableNAm"/>
              <w:spacing w:before="0"/>
              <w:rPr>
                <w:sz w:val="18"/>
              </w:rPr>
            </w:pPr>
            <w:r>
              <w:rPr>
                <w:sz w:val="18"/>
              </w:rPr>
              <w:t>Hibiscus mutabilis</w:t>
            </w:r>
          </w:p>
        </w:tc>
        <w:tc>
          <w:tcPr>
            <w:tcW w:w="2360" w:type="dxa"/>
          </w:tcPr>
          <w:p>
            <w:pPr>
              <w:pStyle w:val="yTableNAm"/>
              <w:spacing w:before="0"/>
              <w:rPr>
                <w:sz w:val="18"/>
              </w:rPr>
            </w:pPr>
            <w:r>
              <w:rPr>
                <w:sz w:val="18"/>
              </w:rPr>
              <w:t>Hibiscus nigricaulis</w:t>
            </w:r>
          </w:p>
        </w:tc>
        <w:tc>
          <w:tcPr>
            <w:tcW w:w="2361" w:type="dxa"/>
          </w:tcPr>
          <w:p>
            <w:pPr>
              <w:pStyle w:val="yTableNAm"/>
              <w:spacing w:before="0"/>
              <w:rPr>
                <w:sz w:val="18"/>
              </w:rPr>
            </w:pPr>
            <w:r>
              <w:rPr>
                <w:sz w:val="18"/>
              </w:rPr>
              <w:t>Hibiscus paramutabilis</w:t>
            </w:r>
          </w:p>
        </w:tc>
      </w:tr>
      <w:tr>
        <w:trPr>
          <w:cantSplit/>
        </w:trPr>
        <w:tc>
          <w:tcPr>
            <w:tcW w:w="2360" w:type="dxa"/>
          </w:tcPr>
          <w:p>
            <w:pPr>
              <w:pStyle w:val="yTableNAm"/>
              <w:spacing w:before="0"/>
              <w:rPr>
                <w:sz w:val="18"/>
              </w:rPr>
            </w:pPr>
            <w:r>
              <w:rPr>
                <w:sz w:val="18"/>
              </w:rPr>
              <w:t>Hibiscus pedunculatus</w:t>
            </w:r>
          </w:p>
        </w:tc>
        <w:tc>
          <w:tcPr>
            <w:tcW w:w="2360" w:type="dxa"/>
          </w:tcPr>
          <w:p>
            <w:pPr>
              <w:pStyle w:val="yTableNAm"/>
              <w:spacing w:before="0"/>
              <w:rPr>
                <w:sz w:val="18"/>
              </w:rPr>
            </w:pPr>
            <w:r>
              <w:rPr>
                <w:sz w:val="18"/>
              </w:rPr>
              <w:t>Hibiscus praeteritus</w:t>
            </w:r>
          </w:p>
        </w:tc>
        <w:tc>
          <w:tcPr>
            <w:tcW w:w="2361" w:type="dxa"/>
          </w:tcPr>
          <w:p>
            <w:pPr>
              <w:pStyle w:val="yTableNAm"/>
              <w:spacing w:before="0"/>
              <w:rPr>
                <w:sz w:val="18"/>
              </w:rPr>
            </w:pPr>
            <w:r>
              <w:rPr>
                <w:sz w:val="18"/>
              </w:rPr>
              <w:t>Hibiscus rosa-sinensis</w:t>
            </w:r>
          </w:p>
        </w:tc>
      </w:tr>
      <w:tr>
        <w:trPr>
          <w:cantSplit/>
        </w:trPr>
        <w:tc>
          <w:tcPr>
            <w:tcW w:w="2360" w:type="dxa"/>
          </w:tcPr>
          <w:p>
            <w:pPr>
              <w:pStyle w:val="yTableNAm"/>
              <w:spacing w:before="0"/>
              <w:rPr>
                <w:sz w:val="18"/>
              </w:rPr>
            </w:pPr>
            <w:r>
              <w:rPr>
                <w:sz w:val="18"/>
              </w:rPr>
              <w:t>Hibiscus sabdariffa</w:t>
            </w:r>
          </w:p>
        </w:tc>
        <w:tc>
          <w:tcPr>
            <w:tcW w:w="2360" w:type="dxa"/>
          </w:tcPr>
          <w:p>
            <w:pPr>
              <w:pStyle w:val="yTableNAm"/>
              <w:spacing w:before="0"/>
              <w:rPr>
                <w:sz w:val="18"/>
              </w:rPr>
            </w:pPr>
            <w:r>
              <w:rPr>
                <w:sz w:val="18"/>
              </w:rPr>
              <w:t>Hibiscus schizopetalus</w:t>
            </w:r>
          </w:p>
        </w:tc>
        <w:tc>
          <w:tcPr>
            <w:tcW w:w="2361" w:type="dxa"/>
          </w:tcPr>
          <w:p>
            <w:pPr>
              <w:pStyle w:val="yTableNAm"/>
              <w:spacing w:before="0"/>
              <w:rPr>
                <w:sz w:val="18"/>
              </w:rPr>
            </w:pPr>
            <w:r>
              <w:rPr>
                <w:sz w:val="18"/>
              </w:rPr>
              <w:t>Hibiscus splendens</w:t>
            </w:r>
          </w:p>
        </w:tc>
      </w:tr>
      <w:tr>
        <w:trPr>
          <w:cantSplit/>
        </w:trPr>
        <w:tc>
          <w:tcPr>
            <w:tcW w:w="2360" w:type="dxa"/>
          </w:tcPr>
          <w:p>
            <w:pPr>
              <w:pStyle w:val="yTableNAm"/>
              <w:spacing w:before="0"/>
              <w:rPr>
                <w:sz w:val="18"/>
              </w:rPr>
            </w:pPr>
            <w:r>
              <w:rPr>
                <w:sz w:val="18"/>
              </w:rPr>
              <w:t>Hibiscus syriacus</w:t>
            </w:r>
          </w:p>
        </w:tc>
        <w:tc>
          <w:tcPr>
            <w:tcW w:w="2360" w:type="dxa"/>
          </w:tcPr>
          <w:p>
            <w:pPr>
              <w:pStyle w:val="yTableNAm"/>
              <w:spacing w:before="0"/>
              <w:rPr>
                <w:sz w:val="18"/>
              </w:rPr>
            </w:pPr>
            <w:r>
              <w:rPr>
                <w:sz w:val="18"/>
              </w:rPr>
              <w:t>Hibiscus taiwanensis</w:t>
            </w:r>
          </w:p>
        </w:tc>
        <w:tc>
          <w:tcPr>
            <w:tcW w:w="2361" w:type="dxa"/>
          </w:tcPr>
          <w:p>
            <w:pPr>
              <w:pStyle w:val="yTableNAm"/>
              <w:spacing w:before="0"/>
              <w:rPr>
                <w:sz w:val="18"/>
              </w:rPr>
            </w:pPr>
            <w:r>
              <w:rPr>
                <w:sz w:val="18"/>
              </w:rPr>
              <w:t>Hibiscus tozerensis</w:t>
            </w:r>
          </w:p>
        </w:tc>
      </w:tr>
      <w:tr>
        <w:trPr>
          <w:cantSplit/>
        </w:trPr>
        <w:tc>
          <w:tcPr>
            <w:tcW w:w="2360" w:type="dxa"/>
          </w:tcPr>
          <w:p>
            <w:pPr>
              <w:pStyle w:val="yTableNAm"/>
              <w:spacing w:before="0"/>
              <w:rPr>
                <w:sz w:val="18"/>
              </w:rPr>
            </w:pPr>
            <w:r>
              <w:rPr>
                <w:sz w:val="18"/>
              </w:rPr>
              <w:t>Hibiscus trilobus</w:t>
            </w:r>
          </w:p>
        </w:tc>
        <w:tc>
          <w:tcPr>
            <w:tcW w:w="2360" w:type="dxa"/>
          </w:tcPr>
          <w:p>
            <w:pPr>
              <w:pStyle w:val="yTableNAm"/>
              <w:spacing w:before="0"/>
              <w:rPr>
                <w:sz w:val="18"/>
              </w:rPr>
            </w:pPr>
            <w:r>
              <w:rPr>
                <w:sz w:val="18"/>
              </w:rPr>
              <w:t>Hibiscus waimeae</w:t>
            </w:r>
          </w:p>
        </w:tc>
        <w:tc>
          <w:tcPr>
            <w:tcW w:w="2361" w:type="dxa"/>
          </w:tcPr>
          <w:p>
            <w:pPr>
              <w:pStyle w:val="yTableNAm"/>
              <w:spacing w:before="0"/>
              <w:rPr>
                <w:sz w:val="18"/>
              </w:rPr>
            </w:pPr>
            <w:r>
              <w:rPr>
                <w:sz w:val="18"/>
              </w:rPr>
              <w:t>Hibiscus zonatus</w:t>
            </w:r>
          </w:p>
        </w:tc>
      </w:tr>
      <w:tr>
        <w:trPr>
          <w:cantSplit/>
        </w:trPr>
        <w:tc>
          <w:tcPr>
            <w:tcW w:w="2360" w:type="dxa"/>
          </w:tcPr>
          <w:p>
            <w:pPr>
              <w:pStyle w:val="yTableNAm"/>
              <w:spacing w:before="0"/>
              <w:rPr>
                <w:sz w:val="18"/>
              </w:rPr>
            </w:pPr>
            <w:r>
              <w:rPr>
                <w:sz w:val="18"/>
              </w:rPr>
              <w:t>Hicksbeachia pilosa</w:t>
            </w:r>
          </w:p>
        </w:tc>
        <w:tc>
          <w:tcPr>
            <w:tcW w:w="2360" w:type="dxa"/>
          </w:tcPr>
          <w:p>
            <w:pPr>
              <w:pStyle w:val="yTableNAm"/>
              <w:spacing w:before="0"/>
              <w:rPr>
                <w:sz w:val="18"/>
              </w:rPr>
            </w:pPr>
            <w:r>
              <w:rPr>
                <w:sz w:val="18"/>
              </w:rPr>
              <w:t>Hicksbeachia pinnatifolia</w:t>
            </w:r>
          </w:p>
        </w:tc>
        <w:tc>
          <w:tcPr>
            <w:tcW w:w="2361" w:type="dxa"/>
          </w:tcPr>
          <w:p>
            <w:pPr>
              <w:pStyle w:val="yTableNAm"/>
              <w:spacing w:before="0"/>
              <w:rPr>
                <w:sz w:val="18"/>
              </w:rPr>
            </w:pPr>
            <w:r>
              <w:rPr>
                <w:sz w:val="18"/>
              </w:rPr>
              <w:t>Hierochloe alpina</w:t>
            </w:r>
          </w:p>
        </w:tc>
      </w:tr>
      <w:tr>
        <w:trPr>
          <w:cantSplit/>
        </w:trPr>
        <w:tc>
          <w:tcPr>
            <w:tcW w:w="2360" w:type="dxa"/>
          </w:tcPr>
          <w:p>
            <w:pPr>
              <w:pStyle w:val="yTableNAm"/>
              <w:spacing w:before="0"/>
              <w:rPr>
                <w:sz w:val="18"/>
              </w:rPr>
            </w:pPr>
            <w:r>
              <w:rPr>
                <w:sz w:val="18"/>
              </w:rPr>
              <w:t>Hierochloe occidentalis</w:t>
            </w:r>
          </w:p>
        </w:tc>
        <w:tc>
          <w:tcPr>
            <w:tcW w:w="2360" w:type="dxa"/>
          </w:tcPr>
          <w:p>
            <w:pPr>
              <w:pStyle w:val="yTableNAm"/>
              <w:spacing w:before="0"/>
              <w:rPr>
                <w:sz w:val="18"/>
              </w:rPr>
            </w:pPr>
            <w:r>
              <w:rPr>
                <w:sz w:val="18"/>
              </w:rPr>
              <w:t>Hierochloe odorata</w:t>
            </w:r>
          </w:p>
        </w:tc>
        <w:tc>
          <w:tcPr>
            <w:tcW w:w="2361" w:type="dxa"/>
          </w:tcPr>
          <w:p>
            <w:pPr>
              <w:pStyle w:val="yTableNAm"/>
              <w:spacing w:before="0"/>
              <w:rPr>
                <w:sz w:val="18"/>
              </w:rPr>
            </w:pPr>
            <w:r>
              <w:rPr>
                <w:sz w:val="18"/>
              </w:rPr>
              <w:t>Hierochloe rariflora</w:t>
            </w:r>
          </w:p>
        </w:tc>
      </w:tr>
      <w:tr>
        <w:trPr>
          <w:cantSplit/>
        </w:trPr>
        <w:tc>
          <w:tcPr>
            <w:tcW w:w="2360" w:type="dxa"/>
          </w:tcPr>
          <w:p>
            <w:pPr>
              <w:pStyle w:val="yTableNAm"/>
              <w:spacing w:before="0"/>
              <w:rPr>
                <w:sz w:val="18"/>
              </w:rPr>
            </w:pPr>
            <w:r>
              <w:rPr>
                <w:sz w:val="18"/>
              </w:rPr>
              <w:t>Hierochloe redolens</w:t>
            </w:r>
          </w:p>
        </w:tc>
        <w:tc>
          <w:tcPr>
            <w:tcW w:w="2360" w:type="dxa"/>
          </w:tcPr>
          <w:p>
            <w:pPr>
              <w:pStyle w:val="yTableNAm"/>
              <w:spacing w:before="0"/>
              <w:rPr>
                <w:sz w:val="18"/>
              </w:rPr>
            </w:pPr>
            <w:r>
              <w:rPr>
                <w:sz w:val="18"/>
              </w:rPr>
              <w:t>Hierochloe submutica</w:t>
            </w:r>
          </w:p>
        </w:tc>
        <w:tc>
          <w:tcPr>
            <w:tcW w:w="2361" w:type="dxa"/>
          </w:tcPr>
          <w:p>
            <w:pPr>
              <w:pStyle w:val="yTableNAm"/>
              <w:spacing w:before="0"/>
              <w:rPr>
                <w:sz w:val="18"/>
              </w:rPr>
            </w:pPr>
            <w:r>
              <w:rPr>
                <w:sz w:val="18"/>
              </w:rPr>
              <w:t>Hildegardia australiensis</w:t>
            </w:r>
          </w:p>
        </w:tc>
      </w:tr>
      <w:tr>
        <w:trPr>
          <w:cantSplit/>
        </w:trPr>
        <w:tc>
          <w:tcPr>
            <w:tcW w:w="2360" w:type="dxa"/>
          </w:tcPr>
          <w:p>
            <w:pPr>
              <w:pStyle w:val="yTableNAm"/>
              <w:spacing w:before="0"/>
              <w:rPr>
                <w:sz w:val="18"/>
              </w:rPr>
            </w:pPr>
            <w:r>
              <w:rPr>
                <w:sz w:val="18"/>
              </w:rPr>
              <w:t>Hildegardia erythrosiphon</w:t>
            </w:r>
          </w:p>
        </w:tc>
        <w:tc>
          <w:tcPr>
            <w:tcW w:w="2360" w:type="dxa"/>
          </w:tcPr>
          <w:p>
            <w:pPr>
              <w:pStyle w:val="yTableNAm"/>
              <w:spacing w:before="0"/>
              <w:rPr>
                <w:sz w:val="18"/>
              </w:rPr>
            </w:pPr>
            <w:r>
              <w:rPr>
                <w:sz w:val="18"/>
              </w:rPr>
              <w:t>Himalayacalamus falconeri</w:t>
            </w:r>
          </w:p>
        </w:tc>
        <w:tc>
          <w:tcPr>
            <w:tcW w:w="2361" w:type="dxa"/>
          </w:tcPr>
          <w:p>
            <w:pPr>
              <w:pStyle w:val="yTableNAm"/>
              <w:spacing w:before="0"/>
              <w:rPr>
                <w:sz w:val="18"/>
              </w:rPr>
            </w:pPr>
            <w:r>
              <w:rPr>
                <w:sz w:val="18"/>
              </w:rPr>
              <w:t>Himalayacalamus hookerianus</w:t>
            </w:r>
          </w:p>
        </w:tc>
      </w:tr>
      <w:tr>
        <w:trPr>
          <w:cantSplit/>
        </w:trPr>
        <w:tc>
          <w:tcPr>
            <w:tcW w:w="2360" w:type="dxa"/>
          </w:tcPr>
          <w:p>
            <w:pPr>
              <w:pStyle w:val="yTableNAm"/>
              <w:spacing w:before="0"/>
              <w:rPr>
                <w:sz w:val="18"/>
              </w:rPr>
            </w:pPr>
            <w:r>
              <w:rPr>
                <w:sz w:val="18"/>
              </w:rPr>
              <w:t>Hippeastrum advenum</w:t>
            </w:r>
          </w:p>
        </w:tc>
        <w:tc>
          <w:tcPr>
            <w:tcW w:w="2360" w:type="dxa"/>
          </w:tcPr>
          <w:p>
            <w:pPr>
              <w:pStyle w:val="yTableNAm"/>
              <w:spacing w:before="0"/>
              <w:rPr>
                <w:sz w:val="18"/>
              </w:rPr>
            </w:pPr>
            <w:r>
              <w:rPr>
                <w:sz w:val="18"/>
              </w:rPr>
              <w:t>Hippeastrum aglaiae</w:t>
            </w:r>
          </w:p>
        </w:tc>
        <w:tc>
          <w:tcPr>
            <w:tcW w:w="2361" w:type="dxa"/>
          </w:tcPr>
          <w:p>
            <w:pPr>
              <w:pStyle w:val="yTableNAm"/>
              <w:spacing w:before="0"/>
              <w:rPr>
                <w:sz w:val="18"/>
              </w:rPr>
            </w:pPr>
            <w:r>
              <w:rPr>
                <w:sz w:val="18"/>
              </w:rPr>
              <w:t>Hippeastrum angustifolium</w:t>
            </w:r>
          </w:p>
        </w:tc>
      </w:tr>
      <w:tr>
        <w:trPr>
          <w:cantSplit/>
        </w:trPr>
        <w:tc>
          <w:tcPr>
            <w:tcW w:w="2360" w:type="dxa"/>
          </w:tcPr>
          <w:p>
            <w:pPr>
              <w:pStyle w:val="yTableNAm"/>
              <w:spacing w:before="0"/>
              <w:rPr>
                <w:sz w:val="18"/>
              </w:rPr>
            </w:pPr>
            <w:r>
              <w:rPr>
                <w:sz w:val="18"/>
              </w:rPr>
              <w:t>Hippeastrum argentinum</w:t>
            </w:r>
          </w:p>
        </w:tc>
        <w:tc>
          <w:tcPr>
            <w:tcW w:w="2360" w:type="dxa"/>
          </w:tcPr>
          <w:p>
            <w:pPr>
              <w:pStyle w:val="yTableNAm"/>
              <w:spacing w:before="0"/>
              <w:rPr>
                <w:sz w:val="18"/>
              </w:rPr>
            </w:pPr>
            <w:r>
              <w:rPr>
                <w:sz w:val="18"/>
              </w:rPr>
              <w:t>Hippeastrum aulicum</w:t>
            </w:r>
          </w:p>
        </w:tc>
        <w:tc>
          <w:tcPr>
            <w:tcW w:w="2361" w:type="dxa"/>
          </w:tcPr>
          <w:p>
            <w:pPr>
              <w:pStyle w:val="yTableNAm"/>
              <w:spacing w:before="0"/>
              <w:rPr>
                <w:sz w:val="18"/>
              </w:rPr>
            </w:pPr>
            <w:r>
              <w:rPr>
                <w:sz w:val="18"/>
              </w:rPr>
              <w:t>Hippeastrum aulicum x psittacinum</w:t>
            </w:r>
          </w:p>
        </w:tc>
      </w:tr>
      <w:tr>
        <w:trPr>
          <w:cantSplit/>
        </w:trPr>
        <w:tc>
          <w:tcPr>
            <w:tcW w:w="2360" w:type="dxa"/>
          </w:tcPr>
          <w:p>
            <w:pPr>
              <w:pStyle w:val="yTableNAm"/>
              <w:spacing w:before="0"/>
              <w:rPr>
                <w:sz w:val="18"/>
              </w:rPr>
            </w:pPr>
            <w:r>
              <w:rPr>
                <w:sz w:val="18"/>
              </w:rPr>
              <w:t>Hippeastrum baguoldi</w:t>
            </w:r>
          </w:p>
        </w:tc>
        <w:tc>
          <w:tcPr>
            <w:tcW w:w="2360" w:type="dxa"/>
          </w:tcPr>
          <w:p>
            <w:pPr>
              <w:pStyle w:val="yTableNAm"/>
              <w:spacing w:before="0"/>
              <w:rPr>
                <w:sz w:val="18"/>
              </w:rPr>
            </w:pPr>
            <w:r>
              <w:rPr>
                <w:sz w:val="18"/>
              </w:rPr>
              <w:t>Hippeastrum bicolor</w:t>
            </w:r>
          </w:p>
        </w:tc>
        <w:tc>
          <w:tcPr>
            <w:tcW w:w="2361" w:type="dxa"/>
          </w:tcPr>
          <w:p>
            <w:pPr>
              <w:pStyle w:val="yTableNAm"/>
              <w:spacing w:before="0"/>
              <w:rPr>
                <w:sz w:val="18"/>
              </w:rPr>
            </w:pPr>
            <w:r>
              <w:rPr>
                <w:sz w:val="18"/>
              </w:rPr>
              <w:t>Hippeastrum bifidum</w:t>
            </w:r>
          </w:p>
        </w:tc>
      </w:tr>
      <w:tr>
        <w:trPr>
          <w:cantSplit/>
        </w:trPr>
        <w:tc>
          <w:tcPr>
            <w:tcW w:w="2360" w:type="dxa"/>
          </w:tcPr>
          <w:p>
            <w:pPr>
              <w:pStyle w:val="yTableNAm"/>
              <w:spacing w:before="0"/>
              <w:rPr>
                <w:sz w:val="18"/>
              </w:rPr>
            </w:pPr>
            <w:r>
              <w:rPr>
                <w:sz w:val="18"/>
              </w:rPr>
              <w:t>Hippeastrum blossfeldiae</w:t>
            </w:r>
          </w:p>
        </w:tc>
        <w:tc>
          <w:tcPr>
            <w:tcW w:w="2360" w:type="dxa"/>
          </w:tcPr>
          <w:p>
            <w:pPr>
              <w:pStyle w:val="yTableNAm"/>
              <w:spacing w:before="0"/>
              <w:rPr>
                <w:sz w:val="18"/>
              </w:rPr>
            </w:pPr>
            <w:r>
              <w:rPr>
                <w:sz w:val="18"/>
              </w:rPr>
              <w:t>Hippeastrum brasilianum</w:t>
            </w:r>
          </w:p>
        </w:tc>
        <w:tc>
          <w:tcPr>
            <w:tcW w:w="2361" w:type="dxa"/>
          </w:tcPr>
          <w:p>
            <w:pPr>
              <w:pStyle w:val="yTableNAm"/>
              <w:spacing w:before="0"/>
              <w:rPr>
                <w:sz w:val="18"/>
              </w:rPr>
            </w:pPr>
            <w:r>
              <w:rPr>
                <w:sz w:val="18"/>
              </w:rPr>
              <w:t>Hippeastrum breviflorum</w:t>
            </w:r>
          </w:p>
        </w:tc>
      </w:tr>
      <w:tr>
        <w:trPr>
          <w:cantSplit/>
        </w:trPr>
        <w:tc>
          <w:tcPr>
            <w:tcW w:w="2360" w:type="dxa"/>
          </w:tcPr>
          <w:p>
            <w:pPr>
              <w:pStyle w:val="yTableNAm"/>
              <w:spacing w:before="0"/>
              <w:rPr>
                <w:sz w:val="18"/>
              </w:rPr>
            </w:pPr>
            <w:r>
              <w:rPr>
                <w:sz w:val="18"/>
              </w:rPr>
              <w:t>Hippeastrum calyptratum</w:t>
            </w:r>
          </w:p>
        </w:tc>
        <w:tc>
          <w:tcPr>
            <w:tcW w:w="2360" w:type="dxa"/>
          </w:tcPr>
          <w:p>
            <w:pPr>
              <w:pStyle w:val="yTableNAm"/>
              <w:spacing w:before="0"/>
              <w:rPr>
                <w:sz w:val="18"/>
              </w:rPr>
            </w:pPr>
            <w:r>
              <w:rPr>
                <w:sz w:val="18"/>
              </w:rPr>
              <w:t>Hippeastrum cybister</w:t>
            </w:r>
          </w:p>
        </w:tc>
        <w:tc>
          <w:tcPr>
            <w:tcW w:w="2361" w:type="dxa"/>
          </w:tcPr>
          <w:p>
            <w:pPr>
              <w:pStyle w:val="yTableNAm"/>
              <w:spacing w:before="0"/>
              <w:rPr>
                <w:sz w:val="18"/>
              </w:rPr>
            </w:pPr>
            <w:r>
              <w:rPr>
                <w:sz w:val="18"/>
              </w:rPr>
              <w:t>Hippeastrum doraniae</w:t>
            </w:r>
          </w:p>
        </w:tc>
      </w:tr>
      <w:tr>
        <w:trPr>
          <w:cantSplit/>
        </w:trPr>
        <w:tc>
          <w:tcPr>
            <w:tcW w:w="2360" w:type="dxa"/>
          </w:tcPr>
          <w:p>
            <w:pPr>
              <w:pStyle w:val="yTableNAm"/>
              <w:spacing w:before="0"/>
              <w:rPr>
                <w:sz w:val="18"/>
              </w:rPr>
            </w:pPr>
            <w:r>
              <w:rPr>
                <w:sz w:val="18"/>
              </w:rPr>
              <w:t>Hippeastrum elegans</w:t>
            </w:r>
          </w:p>
        </w:tc>
        <w:tc>
          <w:tcPr>
            <w:tcW w:w="2360" w:type="dxa"/>
          </w:tcPr>
          <w:p>
            <w:pPr>
              <w:pStyle w:val="yTableNAm"/>
              <w:spacing w:before="0"/>
              <w:rPr>
                <w:sz w:val="18"/>
              </w:rPr>
            </w:pPr>
            <w:r>
              <w:rPr>
                <w:sz w:val="18"/>
              </w:rPr>
              <w:t>Hippeastrum elwesii</w:t>
            </w:r>
          </w:p>
        </w:tc>
        <w:tc>
          <w:tcPr>
            <w:tcW w:w="2361" w:type="dxa"/>
          </w:tcPr>
          <w:p>
            <w:pPr>
              <w:pStyle w:val="yTableNAm"/>
              <w:spacing w:before="0"/>
              <w:rPr>
                <w:sz w:val="18"/>
              </w:rPr>
            </w:pPr>
            <w:r>
              <w:rPr>
                <w:sz w:val="18"/>
              </w:rPr>
              <w:t>Hippeastrum evansiae</w:t>
            </w:r>
          </w:p>
        </w:tc>
      </w:tr>
      <w:tr>
        <w:trPr>
          <w:cantSplit/>
        </w:trPr>
        <w:tc>
          <w:tcPr>
            <w:tcW w:w="2360" w:type="dxa"/>
          </w:tcPr>
          <w:p>
            <w:pPr>
              <w:pStyle w:val="yTableNAm"/>
              <w:spacing w:before="0"/>
              <w:rPr>
                <w:sz w:val="18"/>
              </w:rPr>
            </w:pPr>
            <w:r>
              <w:rPr>
                <w:sz w:val="18"/>
              </w:rPr>
              <w:t>Hippeastrum fosteri</w:t>
            </w:r>
          </w:p>
        </w:tc>
        <w:tc>
          <w:tcPr>
            <w:tcW w:w="2360" w:type="dxa"/>
          </w:tcPr>
          <w:p>
            <w:pPr>
              <w:pStyle w:val="yTableNAm"/>
              <w:spacing w:before="0"/>
              <w:rPr>
                <w:sz w:val="18"/>
              </w:rPr>
            </w:pPr>
            <w:r>
              <w:rPr>
                <w:sz w:val="18"/>
              </w:rPr>
              <w:t>Hippeastrum fragrantissimum</w:t>
            </w:r>
          </w:p>
        </w:tc>
        <w:tc>
          <w:tcPr>
            <w:tcW w:w="2361" w:type="dxa"/>
          </w:tcPr>
          <w:p>
            <w:pPr>
              <w:pStyle w:val="yTableNAm"/>
              <w:spacing w:before="0"/>
              <w:rPr>
                <w:sz w:val="18"/>
              </w:rPr>
            </w:pPr>
            <w:r>
              <w:rPr>
                <w:sz w:val="18"/>
              </w:rPr>
              <w:t>Hippeastrum fuscum</w:t>
            </w:r>
          </w:p>
        </w:tc>
      </w:tr>
      <w:tr>
        <w:trPr>
          <w:cantSplit/>
        </w:trPr>
        <w:tc>
          <w:tcPr>
            <w:tcW w:w="2360" w:type="dxa"/>
          </w:tcPr>
          <w:p>
            <w:pPr>
              <w:pStyle w:val="yTableNAm"/>
              <w:spacing w:before="0"/>
              <w:rPr>
                <w:sz w:val="18"/>
              </w:rPr>
            </w:pPr>
            <w:r>
              <w:rPr>
                <w:sz w:val="18"/>
              </w:rPr>
              <w:t>Hippeastrum gracilifolium</w:t>
            </w:r>
          </w:p>
        </w:tc>
        <w:tc>
          <w:tcPr>
            <w:tcW w:w="2360" w:type="dxa"/>
          </w:tcPr>
          <w:p>
            <w:pPr>
              <w:pStyle w:val="yTableNAm"/>
              <w:spacing w:before="0"/>
              <w:rPr>
                <w:sz w:val="18"/>
              </w:rPr>
            </w:pPr>
            <w:r>
              <w:rPr>
                <w:sz w:val="18"/>
              </w:rPr>
              <w:t>Hippeastrum x hybridum</w:t>
            </w:r>
          </w:p>
        </w:tc>
        <w:tc>
          <w:tcPr>
            <w:tcW w:w="2361" w:type="dxa"/>
          </w:tcPr>
          <w:p>
            <w:pPr>
              <w:pStyle w:val="yTableNAm"/>
              <w:spacing w:before="0"/>
              <w:rPr>
                <w:sz w:val="18"/>
              </w:rPr>
            </w:pPr>
            <w:r>
              <w:rPr>
                <w:sz w:val="18"/>
              </w:rPr>
              <w:t>Hippeastrum igneum</w:t>
            </w:r>
          </w:p>
        </w:tc>
      </w:tr>
      <w:tr>
        <w:trPr>
          <w:cantSplit/>
        </w:trPr>
        <w:tc>
          <w:tcPr>
            <w:tcW w:w="2360" w:type="dxa"/>
          </w:tcPr>
          <w:p>
            <w:pPr>
              <w:pStyle w:val="yTableNAm"/>
              <w:spacing w:before="0"/>
              <w:rPr>
                <w:sz w:val="18"/>
              </w:rPr>
            </w:pPr>
            <w:r>
              <w:rPr>
                <w:sz w:val="18"/>
              </w:rPr>
              <w:t>Hippeastrum leopoldii</w:t>
            </w:r>
          </w:p>
        </w:tc>
        <w:tc>
          <w:tcPr>
            <w:tcW w:w="2360" w:type="dxa"/>
          </w:tcPr>
          <w:p>
            <w:pPr>
              <w:pStyle w:val="yTableNAm"/>
              <w:spacing w:before="0"/>
              <w:rPr>
                <w:sz w:val="18"/>
              </w:rPr>
            </w:pPr>
            <w:r>
              <w:rPr>
                <w:sz w:val="18"/>
              </w:rPr>
              <w:t>Hippeastrum mandoni</w:t>
            </w:r>
          </w:p>
        </w:tc>
        <w:tc>
          <w:tcPr>
            <w:tcW w:w="2361" w:type="dxa"/>
          </w:tcPr>
          <w:p>
            <w:pPr>
              <w:pStyle w:val="yTableNAm"/>
              <w:spacing w:before="0"/>
              <w:rPr>
                <w:sz w:val="18"/>
              </w:rPr>
            </w:pPr>
            <w:r>
              <w:rPr>
                <w:sz w:val="18"/>
              </w:rPr>
              <w:t>Hippeastrum miniatum</w:t>
            </w:r>
          </w:p>
        </w:tc>
      </w:tr>
      <w:tr>
        <w:trPr>
          <w:cantSplit/>
        </w:trPr>
        <w:tc>
          <w:tcPr>
            <w:tcW w:w="2360" w:type="dxa"/>
          </w:tcPr>
          <w:p>
            <w:pPr>
              <w:pStyle w:val="yTableNAm"/>
              <w:spacing w:before="0"/>
              <w:rPr>
                <w:sz w:val="18"/>
              </w:rPr>
            </w:pPr>
            <w:r>
              <w:rPr>
                <w:sz w:val="18"/>
              </w:rPr>
              <w:t>Hippeastrum morelianum</w:t>
            </w:r>
          </w:p>
        </w:tc>
        <w:tc>
          <w:tcPr>
            <w:tcW w:w="2360" w:type="dxa"/>
          </w:tcPr>
          <w:p>
            <w:pPr>
              <w:pStyle w:val="yTableNAm"/>
              <w:spacing w:before="0"/>
              <w:rPr>
                <w:sz w:val="18"/>
              </w:rPr>
            </w:pPr>
            <w:r>
              <w:rPr>
                <w:sz w:val="18"/>
              </w:rPr>
              <w:t>Hippeastrum papilio</w:t>
            </w:r>
          </w:p>
        </w:tc>
        <w:tc>
          <w:tcPr>
            <w:tcW w:w="2361" w:type="dxa"/>
          </w:tcPr>
          <w:p>
            <w:pPr>
              <w:pStyle w:val="yTableNAm"/>
              <w:spacing w:before="0"/>
              <w:rPr>
                <w:sz w:val="18"/>
              </w:rPr>
            </w:pPr>
            <w:r>
              <w:rPr>
                <w:sz w:val="18"/>
              </w:rPr>
              <w:t>Hippeastrum pardinum</w:t>
            </w:r>
          </w:p>
        </w:tc>
      </w:tr>
      <w:tr>
        <w:trPr>
          <w:cantSplit/>
        </w:trPr>
        <w:tc>
          <w:tcPr>
            <w:tcW w:w="2360" w:type="dxa"/>
          </w:tcPr>
          <w:p>
            <w:pPr>
              <w:pStyle w:val="yTableNAm"/>
              <w:spacing w:before="0"/>
              <w:rPr>
                <w:sz w:val="18"/>
              </w:rPr>
            </w:pPr>
            <w:r>
              <w:rPr>
                <w:sz w:val="18"/>
              </w:rPr>
              <w:t>Hippeastrum parodii</w:t>
            </w:r>
          </w:p>
        </w:tc>
        <w:tc>
          <w:tcPr>
            <w:tcW w:w="2360" w:type="dxa"/>
          </w:tcPr>
          <w:p>
            <w:pPr>
              <w:pStyle w:val="yTableNAm"/>
              <w:spacing w:before="0"/>
              <w:rPr>
                <w:sz w:val="18"/>
              </w:rPr>
            </w:pPr>
            <w:r>
              <w:rPr>
                <w:sz w:val="18"/>
              </w:rPr>
              <w:t>Hippeastrum petiolatum</w:t>
            </w:r>
          </w:p>
        </w:tc>
        <w:tc>
          <w:tcPr>
            <w:tcW w:w="2361" w:type="dxa"/>
          </w:tcPr>
          <w:p>
            <w:pPr>
              <w:pStyle w:val="yTableNAm"/>
              <w:spacing w:before="0"/>
              <w:rPr>
                <w:sz w:val="18"/>
              </w:rPr>
            </w:pPr>
            <w:r>
              <w:rPr>
                <w:sz w:val="18"/>
              </w:rPr>
              <w:t>Hippeastrum phycelloides</w:t>
            </w:r>
          </w:p>
        </w:tc>
      </w:tr>
      <w:tr>
        <w:trPr>
          <w:cantSplit/>
        </w:trPr>
        <w:tc>
          <w:tcPr>
            <w:tcW w:w="2360" w:type="dxa"/>
          </w:tcPr>
          <w:p>
            <w:pPr>
              <w:pStyle w:val="yTableNAm"/>
              <w:spacing w:before="0"/>
              <w:rPr>
                <w:sz w:val="18"/>
              </w:rPr>
            </w:pPr>
            <w:r>
              <w:rPr>
                <w:sz w:val="18"/>
              </w:rPr>
              <w:t>Hippeastrum pratense</w:t>
            </w:r>
          </w:p>
        </w:tc>
        <w:tc>
          <w:tcPr>
            <w:tcW w:w="2360" w:type="dxa"/>
          </w:tcPr>
          <w:p>
            <w:pPr>
              <w:pStyle w:val="yTableNAm"/>
              <w:spacing w:before="0"/>
              <w:rPr>
                <w:sz w:val="18"/>
              </w:rPr>
            </w:pPr>
            <w:r>
              <w:rPr>
                <w:sz w:val="18"/>
              </w:rPr>
              <w:t>Hippeastrum procerum</w:t>
            </w:r>
          </w:p>
        </w:tc>
        <w:tc>
          <w:tcPr>
            <w:tcW w:w="2361" w:type="dxa"/>
          </w:tcPr>
          <w:p>
            <w:pPr>
              <w:pStyle w:val="yTableNAm"/>
              <w:spacing w:before="0"/>
              <w:rPr>
                <w:sz w:val="18"/>
              </w:rPr>
            </w:pPr>
            <w:r>
              <w:rPr>
                <w:sz w:val="18"/>
              </w:rPr>
              <w:t>Hippeastrum psittacinum</w:t>
            </w:r>
          </w:p>
        </w:tc>
      </w:tr>
      <w:tr>
        <w:trPr>
          <w:cantSplit/>
        </w:trPr>
        <w:tc>
          <w:tcPr>
            <w:tcW w:w="2360" w:type="dxa"/>
          </w:tcPr>
          <w:p>
            <w:pPr>
              <w:pStyle w:val="yTableNAm"/>
              <w:spacing w:before="0"/>
              <w:rPr>
                <w:sz w:val="18"/>
              </w:rPr>
            </w:pPr>
            <w:r>
              <w:rPr>
                <w:sz w:val="18"/>
              </w:rPr>
              <w:t>Hippeastrum puniceum</w:t>
            </w:r>
          </w:p>
        </w:tc>
        <w:tc>
          <w:tcPr>
            <w:tcW w:w="2360" w:type="dxa"/>
          </w:tcPr>
          <w:p>
            <w:pPr>
              <w:pStyle w:val="yTableNAm"/>
              <w:spacing w:before="0"/>
              <w:rPr>
                <w:sz w:val="18"/>
              </w:rPr>
            </w:pPr>
            <w:r>
              <w:rPr>
                <w:sz w:val="18"/>
              </w:rPr>
              <w:t>Hippeastrum reginae</w:t>
            </w:r>
          </w:p>
        </w:tc>
        <w:tc>
          <w:tcPr>
            <w:tcW w:w="2361" w:type="dxa"/>
          </w:tcPr>
          <w:p>
            <w:pPr>
              <w:pStyle w:val="yTableNAm"/>
              <w:spacing w:before="0"/>
              <w:rPr>
                <w:sz w:val="18"/>
              </w:rPr>
            </w:pPr>
            <w:r>
              <w:rPr>
                <w:sz w:val="18"/>
              </w:rPr>
              <w:t>Hippeastrum reginae x vittatum</w:t>
            </w:r>
          </w:p>
        </w:tc>
      </w:tr>
      <w:tr>
        <w:trPr>
          <w:cantSplit/>
        </w:trPr>
        <w:tc>
          <w:tcPr>
            <w:tcW w:w="2360" w:type="dxa"/>
          </w:tcPr>
          <w:p>
            <w:pPr>
              <w:pStyle w:val="yTableNAm"/>
              <w:spacing w:before="0"/>
              <w:rPr>
                <w:sz w:val="18"/>
              </w:rPr>
            </w:pPr>
            <w:r>
              <w:rPr>
                <w:sz w:val="18"/>
              </w:rPr>
              <w:t>Hippeastrum reticulatum</w:t>
            </w:r>
          </w:p>
        </w:tc>
        <w:tc>
          <w:tcPr>
            <w:tcW w:w="2360" w:type="dxa"/>
          </w:tcPr>
          <w:p>
            <w:pPr>
              <w:pStyle w:val="yTableNAm"/>
              <w:spacing w:before="0"/>
              <w:rPr>
                <w:sz w:val="18"/>
              </w:rPr>
            </w:pPr>
            <w:r>
              <w:rPr>
                <w:sz w:val="18"/>
              </w:rPr>
              <w:t>Hippeastrum x splendens</w:t>
            </w:r>
          </w:p>
        </w:tc>
        <w:tc>
          <w:tcPr>
            <w:tcW w:w="2361" w:type="dxa"/>
          </w:tcPr>
          <w:p>
            <w:pPr>
              <w:pStyle w:val="yTableNAm"/>
              <w:spacing w:before="0"/>
              <w:rPr>
                <w:sz w:val="18"/>
              </w:rPr>
            </w:pPr>
            <w:r>
              <w:rPr>
                <w:sz w:val="18"/>
              </w:rPr>
              <w:t>Hippeastrum stylosum</w:t>
            </w:r>
          </w:p>
        </w:tc>
      </w:tr>
      <w:tr>
        <w:trPr>
          <w:cantSplit/>
        </w:trPr>
        <w:tc>
          <w:tcPr>
            <w:tcW w:w="2360" w:type="dxa"/>
          </w:tcPr>
          <w:p>
            <w:pPr>
              <w:pStyle w:val="yTableNAm"/>
              <w:spacing w:before="0"/>
              <w:rPr>
                <w:sz w:val="18"/>
              </w:rPr>
            </w:pPr>
            <w:r>
              <w:rPr>
                <w:sz w:val="18"/>
              </w:rPr>
              <w:t>Hippeastrum vittatum</w:t>
            </w:r>
          </w:p>
        </w:tc>
        <w:tc>
          <w:tcPr>
            <w:tcW w:w="2360" w:type="dxa"/>
          </w:tcPr>
          <w:p>
            <w:pPr>
              <w:pStyle w:val="yTableNAm"/>
              <w:spacing w:before="0"/>
              <w:rPr>
                <w:sz w:val="18"/>
              </w:rPr>
            </w:pPr>
            <w:r>
              <w:rPr>
                <w:sz w:val="18"/>
              </w:rPr>
              <w:t>Hippeastrum yungacense</w:t>
            </w:r>
          </w:p>
        </w:tc>
        <w:tc>
          <w:tcPr>
            <w:tcW w:w="2361" w:type="dxa"/>
          </w:tcPr>
          <w:p>
            <w:pPr>
              <w:pStyle w:val="yTableNAm"/>
              <w:spacing w:before="0"/>
              <w:rPr>
                <w:sz w:val="18"/>
              </w:rPr>
            </w:pPr>
            <w:r>
              <w:rPr>
                <w:sz w:val="18"/>
              </w:rPr>
              <w:t>Hippeophyllum micranthum</w:t>
            </w:r>
          </w:p>
        </w:tc>
      </w:tr>
      <w:tr>
        <w:trPr>
          <w:cantSplit/>
        </w:trPr>
        <w:tc>
          <w:tcPr>
            <w:tcW w:w="2360" w:type="dxa"/>
          </w:tcPr>
          <w:p>
            <w:pPr>
              <w:pStyle w:val="yTableNAm"/>
              <w:spacing w:before="0"/>
              <w:rPr>
                <w:sz w:val="18"/>
              </w:rPr>
            </w:pPr>
            <w:r>
              <w:rPr>
                <w:sz w:val="18"/>
              </w:rPr>
              <w:t>Hippocratea africana</w:t>
            </w:r>
          </w:p>
        </w:tc>
        <w:tc>
          <w:tcPr>
            <w:tcW w:w="2360" w:type="dxa"/>
          </w:tcPr>
          <w:p>
            <w:pPr>
              <w:pStyle w:val="yTableNAm"/>
              <w:spacing w:before="0"/>
              <w:rPr>
                <w:sz w:val="18"/>
              </w:rPr>
            </w:pPr>
            <w:r>
              <w:rPr>
                <w:sz w:val="18"/>
              </w:rPr>
              <w:t>Hippocratea barbata</w:t>
            </w:r>
          </w:p>
        </w:tc>
        <w:tc>
          <w:tcPr>
            <w:tcW w:w="2361" w:type="dxa"/>
          </w:tcPr>
          <w:p>
            <w:pPr>
              <w:pStyle w:val="yTableNAm"/>
              <w:spacing w:before="0"/>
              <w:rPr>
                <w:sz w:val="18"/>
              </w:rPr>
            </w:pPr>
            <w:r>
              <w:rPr>
                <w:sz w:val="18"/>
              </w:rPr>
              <w:t>Hippocratea longipetiolata</w:t>
            </w:r>
          </w:p>
        </w:tc>
      </w:tr>
      <w:tr>
        <w:trPr>
          <w:cantSplit/>
        </w:trPr>
        <w:tc>
          <w:tcPr>
            <w:tcW w:w="2360" w:type="dxa"/>
          </w:tcPr>
          <w:p>
            <w:pPr>
              <w:pStyle w:val="yTableNAm"/>
              <w:spacing w:before="0"/>
              <w:rPr>
                <w:sz w:val="18"/>
              </w:rPr>
            </w:pPr>
            <w:r>
              <w:rPr>
                <w:sz w:val="18"/>
              </w:rPr>
              <w:t>Hippocrepis balearica</w:t>
            </w:r>
          </w:p>
        </w:tc>
        <w:tc>
          <w:tcPr>
            <w:tcW w:w="2360" w:type="dxa"/>
          </w:tcPr>
          <w:p>
            <w:pPr>
              <w:pStyle w:val="yTableNAm"/>
              <w:spacing w:before="0"/>
              <w:rPr>
                <w:sz w:val="18"/>
              </w:rPr>
            </w:pPr>
            <w:r>
              <w:rPr>
                <w:sz w:val="18"/>
              </w:rPr>
              <w:t>Hippocrepis emerus</w:t>
            </w:r>
          </w:p>
        </w:tc>
        <w:tc>
          <w:tcPr>
            <w:tcW w:w="2361" w:type="dxa"/>
          </w:tcPr>
          <w:p>
            <w:pPr>
              <w:pStyle w:val="yTableNAm"/>
              <w:spacing w:before="0"/>
              <w:rPr>
                <w:sz w:val="18"/>
              </w:rPr>
            </w:pPr>
            <w:r>
              <w:rPr>
                <w:sz w:val="18"/>
              </w:rPr>
              <w:t>Hippocrepis scabra</w:t>
            </w:r>
          </w:p>
        </w:tc>
      </w:tr>
      <w:tr>
        <w:trPr>
          <w:cantSplit/>
        </w:trPr>
        <w:tc>
          <w:tcPr>
            <w:tcW w:w="2360" w:type="dxa"/>
          </w:tcPr>
          <w:p>
            <w:pPr>
              <w:pStyle w:val="yTableNAm"/>
              <w:spacing w:before="0"/>
              <w:rPr>
                <w:sz w:val="18"/>
              </w:rPr>
            </w:pPr>
            <w:r>
              <w:rPr>
                <w:sz w:val="18"/>
              </w:rPr>
              <w:t>Hippophae rhamnoides</w:t>
            </w:r>
          </w:p>
        </w:tc>
        <w:tc>
          <w:tcPr>
            <w:tcW w:w="2360" w:type="dxa"/>
          </w:tcPr>
          <w:p>
            <w:pPr>
              <w:pStyle w:val="yTableNAm"/>
              <w:spacing w:before="0"/>
              <w:rPr>
                <w:sz w:val="18"/>
              </w:rPr>
            </w:pPr>
            <w:r>
              <w:rPr>
                <w:sz w:val="18"/>
              </w:rPr>
              <w:t>Hippophae salicifolia</w:t>
            </w:r>
          </w:p>
        </w:tc>
        <w:tc>
          <w:tcPr>
            <w:tcW w:w="2361" w:type="dxa"/>
          </w:tcPr>
          <w:p>
            <w:pPr>
              <w:pStyle w:val="yTableNAm"/>
              <w:spacing w:before="0"/>
              <w:rPr>
                <w:sz w:val="18"/>
              </w:rPr>
            </w:pPr>
            <w:r>
              <w:rPr>
                <w:sz w:val="18"/>
              </w:rPr>
              <w:t>Hirpicium armerioides</w:t>
            </w:r>
          </w:p>
        </w:tc>
      </w:tr>
      <w:tr>
        <w:trPr>
          <w:cantSplit/>
        </w:trPr>
        <w:tc>
          <w:tcPr>
            <w:tcW w:w="2360" w:type="dxa"/>
          </w:tcPr>
          <w:p>
            <w:pPr>
              <w:pStyle w:val="yTableNAm"/>
              <w:spacing w:before="0"/>
              <w:rPr>
                <w:sz w:val="18"/>
              </w:rPr>
            </w:pPr>
            <w:r>
              <w:rPr>
                <w:sz w:val="18"/>
              </w:rPr>
              <w:t>Hirpicium echinus</w:t>
            </w:r>
          </w:p>
        </w:tc>
        <w:tc>
          <w:tcPr>
            <w:tcW w:w="2360" w:type="dxa"/>
          </w:tcPr>
          <w:p>
            <w:pPr>
              <w:pStyle w:val="yTableNAm"/>
              <w:spacing w:before="0"/>
              <w:rPr>
                <w:sz w:val="18"/>
              </w:rPr>
            </w:pPr>
            <w:r>
              <w:rPr>
                <w:sz w:val="18"/>
              </w:rPr>
              <w:t>Hirpicium integrifolium</w:t>
            </w:r>
          </w:p>
        </w:tc>
        <w:tc>
          <w:tcPr>
            <w:tcW w:w="2361" w:type="dxa"/>
          </w:tcPr>
          <w:p>
            <w:pPr>
              <w:pStyle w:val="yTableNAm"/>
              <w:spacing w:before="0"/>
              <w:rPr>
                <w:sz w:val="18"/>
              </w:rPr>
            </w:pPr>
            <w:r>
              <w:rPr>
                <w:sz w:val="18"/>
              </w:rPr>
              <w:t>Hirschfeldia incana</w:t>
            </w:r>
          </w:p>
        </w:tc>
      </w:tr>
      <w:tr>
        <w:trPr>
          <w:cantSplit/>
        </w:trPr>
        <w:tc>
          <w:tcPr>
            <w:tcW w:w="2360" w:type="dxa"/>
          </w:tcPr>
          <w:p>
            <w:pPr>
              <w:pStyle w:val="yTableNAm"/>
              <w:spacing w:before="0"/>
              <w:rPr>
                <w:sz w:val="18"/>
              </w:rPr>
            </w:pPr>
            <w:r>
              <w:rPr>
                <w:sz w:val="18"/>
              </w:rPr>
              <w:t>Hodgkinsonia frutescens</w:t>
            </w:r>
          </w:p>
        </w:tc>
        <w:tc>
          <w:tcPr>
            <w:tcW w:w="2360" w:type="dxa"/>
          </w:tcPr>
          <w:p>
            <w:pPr>
              <w:pStyle w:val="yTableNAm"/>
              <w:spacing w:before="0"/>
              <w:rPr>
                <w:sz w:val="18"/>
              </w:rPr>
            </w:pPr>
            <w:r>
              <w:rPr>
                <w:sz w:val="18"/>
              </w:rPr>
              <w:t>Hodgkinsonia ovatiflora</w:t>
            </w:r>
          </w:p>
        </w:tc>
        <w:tc>
          <w:tcPr>
            <w:tcW w:w="2361" w:type="dxa"/>
          </w:tcPr>
          <w:p>
            <w:pPr>
              <w:pStyle w:val="yTableNAm"/>
              <w:spacing w:before="0"/>
              <w:rPr>
                <w:sz w:val="18"/>
              </w:rPr>
            </w:pPr>
            <w:r>
              <w:rPr>
                <w:sz w:val="18"/>
              </w:rPr>
              <w:t>Hodgsonia heteroclita</w:t>
            </w:r>
          </w:p>
        </w:tc>
      </w:tr>
      <w:tr>
        <w:trPr>
          <w:cantSplit/>
        </w:trPr>
        <w:tc>
          <w:tcPr>
            <w:tcW w:w="2360" w:type="dxa"/>
          </w:tcPr>
          <w:p>
            <w:pPr>
              <w:pStyle w:val="yTableNAm"/>
              <w:spacing w:before="0"/>
              <w:rPr>
                <w:sz w:val="18"/>
              </w:rPr>
            </w:pPr>
            <w:r>
              <w:rPr>
                <w:sz w:val="18"/>
              </w:rPr>
              <w:t>Hoffmannia discolor</w:t>
            </w:r>
          </w:p>
        </w:tc>
        <w:tc>
          <w:tcPr>
            <w:tcW w:w="2360" w:type="dxa"/>
          </w:tcPr>
          <w:p>
            <w:pPr>
              <w:pStyle w:val="yTableNAm"/>
              <w:spacing w:before="0"/>
              <w:rPr>
                <w:sz w:val="18"/>
              </w:rPr>
            </w:pPr>
            <w:r>
              <w:rPr>
                <w:sz w:val="18"/>
              </w:rPr>
              <w:t>Hoffmannia ghiesbreghtii</w:t>
            </w:r>
          </w:p>
        </w:tc>
        <w:tc>
          <w:tcPr>
            <w:tcW w:w="2361" w:type="dxa"/>
          </w:tcPr>
          <w:p>
            <w:pPr>
              <w:pStyle w:val="yTableNAm"/>
              <w:spacing w:before="0"/>
              <w:rPr>
                <w:sz w:val="18"/>
              </w:rPr>
            </w:pPr>
            <w:r>
              <w:rPr>
                <w:sz w:val="18"/>
              </w:rPr>
              <w:t>Hoffmannia refulgens</w:t>
            </w:r>
          </w:p>
        </w:tc>
      </w:tr>
      <w:tr>
        <w:trPr>
          <w:cantSplit/>
        </w:trPr>
        <w:tc>
          <w:tcPr>
            <w:tcW w:w="2360" w:type="dxa"/>
          </w:tcPr>
          <w:p>
            <w:pPr>
              <w:pStyle w:val="yTableNAm"/>
              <w:spacing w:before="0"/>
              <w:rPr>
                <w:sz w:val="18"/>
              </w:rPr>
            </w:pPr>
            <w:r>
              <w:rPr>
                <w:sz w:val="18"/>
              </w:rPr>
              <w:t>Hohenbergia augusta</w:t>
            </w:r>
          </w:p>
        </w:tc>
        <w:tc>
          <w:tcPr>
            <w:tcW w:w="2360" w:type="dxa"/>
          </w:tcPr>
          <w:p>
            <w:pPr>
              <w:pStyle w:val="yTableNAm"/>
              <w:spacing w:before="0"/>
              <w:rPr>
                <w:sz w:val="18"/>
              </w:rPr>
            </w:pPr>
            <w:r>
              <w:rPr>
                <w:sz w:val="18"/>
              </w:rPr>
              <w:t>Hohenbergia burle-marxii</w:t>
            </w:r>
          </w:p>
        </w:tc>
        <w:tc>
          <w:tcPr>
            <w:tcW w:w="2361" w:type="dxa"/>
          </w:tcPr>
          <w:p>
            <w:pPr>
              <w:pStyle w:val="yTableNAm"/>
              <w:spacing w:before="0"/>
              <w:rPr>
                <w:sz w:val="18"/>
              </w:rPr>
            </w:pPr>
            <w:r>
              <w:rPr>
                <w:sz w:val="18"/>
              </w:rPr>
              <w:t>Hohenbergia castellanosii</w:t>
            </w:r>
          </w:p>
        </w:tc>
      </w:tr>
      <w:tr>
        <w:trPr>
          <w:cantSplit/>
        </w:trPr>
        <w:tc>
          <w:tcPr>
            <w:tcW w:w="2360" w:type="dxa"/>
          </w:tcPr>
          <w:p>
            <w:pPr>
              <w:pStyle w:val="yTableNAm"/>
              <w:spacing w:before="0"/>
              <w:rPr>
                <w:sz w:val="18"/>
              </w:rPr>
            </w:pPr>
            <w:r>
              <w:rPr>
                <w:sz w:val="18"/>
              </w:rPr>
              <w:t>Hohenbergia catingae</w:t>
            </w:r>
          </w:p>
        </w:tc>
        <w:tc>
          <w:tcPr>
            <w:tcW w:w="2360" w:type="dxa"/>
          </w:tcPr>
          <w:p>
            <w:pPr>
              <w:pStyle w:val="yTableNAm"/>
              <w:spacing w:before="0"/>
              <w:rPr>
                <w:sz w:val="18"/>
              </w:rPr>
            </w:pPr>
            <w:r>
              <w:rPr>
                <w:sz w:val="18"/>
              </w:rPr>
              <w:t>Hohenbergia correia-arauji</w:t>
            </w:r>
          </w:p>
        </w:tc>
        <w:tc>
          <w:tcPr>
            <w:tcW w:w="2361" w:type="dxa"/>
          </w:tcPr>
          <w:p>
            <w:pPr>
              <w:pStyle w:val="yTableNAm"/>
              <w:spacing w:before="0"/>
              <w:rPr>
                <w:sz w:val="18"/>
              </w:rPr>
            </w:pPr>
            <w:r>
              <w:rPr>
                <w:sz w:val="18"/>
              </w:rPr>
              <w:t>Hohenbergia disjuncta</w:t>
            </w:r>
          </w:p>
        </w:tc>
      </w:tr>
      <w:tr>
        <w:trPr>
          <w:cantSplit/>
        </w:trPr>
        <w:tc>
          <w:tcPr>
            <w:tcW w:w="2360" w:type="dxa"/>
          </w:tcPr>
          <w:p>
            <w:pPr>
              <w:pStyle w:val="yTableNAm"/>
              <w:spacing w:before="0"/>
              <w:rPr>
                <w:sz w:val="18"/>
              </w:rPr>
            </w:pPr>
            <w:r>
              <w:rPr>
                <w:sz w:val="18"/>
              </w:rPr>
              <w:t>Hohenbergia edmundoi</w:t>
            </w:r>
          </w:p>
        </w:tc>
        <w:tc>
          <w:tcPr>
            <w:tcW w:w="2360" w:type="dxa"/>
          </w:tcPr>
          <w:p>
            <w:pPr>
              <w:pStyle w:val="yTableNAm"/>
              <w:spacing w:before="0"/>
              <w:rPr>
                <w:sz w:val="18"/>
              </w:rPr>
            </w:pPr>
            <w:r>
              <w:rPr>
                <w:sz w:val="18"/>
              </w:rPr>
              <w:t>Hohenbergia leopoldo-horstii</w:t>
            </w:r>
          </w:p>
        </w:tc>
        <w:tc>
          <w:tcPr>
            <w:tcW w:w="2361" w:type="dxa"/>
          </w:tcPr>
          <w:p>
            <w:pPr>
              <w:pStyle w:val="yTableNAm"/>
              <w:spacing w:before="0"/>
              <w:rPr>
                <w:sz w:val="18"/>
              </w:rPr>
            </w:pPr>
            <w:r>
              <w:rPr>
                <w:sz w:val="18"/>
              </w:rPr>
              <w:t>Hohenbergia ramageana</w:t>
            </w:r>
          </w:p>
        </w:tc>
      </w:tr>
      <w:tr>
        <w:trPr>
          <w:cantSplit/>
        </w:trPr>
        <w:tc>
          <w:tcPr>
            <w:tcW w:w="2360" w:type="dxa"/>
          </w:tcPr>
          <w:p>
            <w:pPr>
              <w:pStyle w:val="yTableNAm"/>
              <w:spacing w:before="0"/>
              <w:rPr>
                <w:sz w:val="18"/>
              </w:rPr>
            </w:pPr>
            <w:r>
              <w:rPr>
                <w:sz w:val="18"/>
              </w:rPr>
              <w:t>Hohenbergia salzmannii</w:t>
            </w:r>
          </w:p>
        </w:tc>
        <w:tc>
          <w:tcPr>
            <w:tcW w:w="2360" w:type="dxa"/>
          </w:tcPr>
          <w:p>
            <w:pPr>
              <w:pStyle w:val="yTableNAm"/>
              <w:spacing w:before="0"/>
              <w:rPr>
                <w:sz w:val="18"/>
              </w:rPr>
            </w:pPr>
            <w:r>
              <w:rPr>
                <w:sz w:val="18"/>
              </w:rPr>
              <w:t>Hohenbergia stellata</w:t>
            </w:r>
          </w:p>
        </w:tc>
        <w:tc>
          <w:tcPr>
            <w:tcW w:w="2361" w:type="dxa"/>
          </w:tcPr>
          <w:p>
            <w:pPr>
              <w:pStyle w:val="yTableNAm"/>
              <w:spacing w:before="0"/>
              <w:rPr>
                <w:sz w:val="18"/>
              </w:rPr>
            </w:pPr>
            <w:r>
              <w:rPr>
                <w:sz w:val="18"/>
              </w:rPr>
              <w:t>Hohenbergia vestita</w:t>
            </w:r>
          </w:p>
        </w:tc>
      </w:tr>
      <w:tr>
        <w:trPr>
          <w:cantSplit/>
        </w:trPr>
        <w:tc>
          <w:tcPr>
            <w:tcW w:w="2360" w:type="dxa"/>
          </w:tcPr>
          <w:p>
            <w:pPr>
              <w:pStyle w:val="yTableNAm"/>
              <w:spacing w:before="0"/>
              <w:rPr>
                <w:sz w:val="18"/>
              </w:rPr>
            </w:pPr>
            <w:r>
              <w:rPr>
                <w:sz w:val="18"/>
              </w:rPr>
              <w:t>Hoheria angustifolia</w:t>
            </w:r>
          </w:p>
        </w:tc>
        <w:tc>
          <w:tcPr>
            <w:tcW w:w="2360" w:type="dxa"/>
          </w:tcPr>
          <w:p>
            <w:pPr>
              <w:pStyle w:val="yTableNAm"/>
              <w:spacing w:before="0"/>
              <w:rPr>
                <w:sz w:val="18"/>
              </w:rPr>
            </w:pPr>
            <w:r>
              <w:rPr>
                <w:sz w:val="18"/>
              </w:rPr>
              <w:t>Hoheria glabrata</w:t>
            </w:r>
          </w:p>
        </w:tc>
        <w:tc>
          <w:tcPr>
            <w:tcW w:w="2361" w:type="dxa"/>
          </w:tcPr>
          <w:p>
            <w:pPr>
              <w:pStyle w:val="yTableNAm"/>
              <w:spacing w:before="0"/>
              <w:rPr>
                <w:sz w:val="18"/>
              </w:rPr>
            </w:pPr>
            <w:r>
              <w:rPr>
                <w:sz w:val="18"/>
              </w:rPr>
              <w:t>Hoheria lyallii</w:t>
            </w:r>
          </w:p>
        </w:tc>
      </w:tr>
      <w:tr>
        <w:trPr>
          <w:cantSplit/>
        </w:trPr>
        <w:tc>
          <w:tcPr>
            <w:tcW w:w="2360" w:type="dxa"/>
          </w:tcPr>
          <w:p>
            <w:pPr>
              <w:pStyle w:val="yTableNAm"/>
              <w:spacing w:before="0"/>
              <w:rPr>
                <w:sz w:val="18"/>
              </w:rPr>
            </w:pPr>
            <w:r>
              <w:rPr>
                <w:sz w:val="18"/>
              </w:rPr>
              <w:t>Hoheria populnea</w:t>
            </w:r>
          </w:p>
        </w:tc>
        <w:tc>
          <w:tcPr>
            <w:tcW w:w="2360" w:type="dxa"/>
          </w:tcPr>
          <w:p>
            <w:pPr>
              <w:pStyle w:val="yTableNAm"/>
              <w:spacing w:before="0"/>
              <w:rPr>
                <w:sz w:val="18"/>
              </w:rPr>
            </w:pPr>
            <w:r>
              <w:rPr>
                <w:sz w:val="18"/>
              </w:rPr>
              <w:t>Hoheria sexstylosa</w:t>
            </w:r>
          </w:p>
        </w:tc>
        <w:tc>
          <w:tcPr>
            <w:tcW w:w="2361" w:type="dxa"/>
          </w:tcPr>
          <w:p>
            <w:pPr>
              <w:pStyle w:val="yTableNAm"/>
              <w:spacing w:before="0"/>
              <w:rPr>
                <w:sz w:val="18"/>
              </w:rPr>
            </w:pPr>
            <w:r>
              <w:rPr>
                <w:sz w:val="18"/>
              </w:rPr>
              <w:t>Hoita macrostachya</w:t>
            </w:r>
          </w:p>
        </w:tc>
      </w:tr>
      <w:tr>
        <w:trPr>
          <w:cantSplit/>
        </w:trPr>
        <w:tc>
          <w:tcPr>
            <w:tcW w:w="2360" w:type="dxa"/>
          </w:tcPr>
          <w:p>
            <w:pPr>
              <w:pStyle w:val="yTableNAm"/>
              <w:spacing w:before="0"/>
              <w:rPr>
                <w:sz w:val="18"/>
              </w:rPr>
            </w:pPr>
            <w:r>
              <w:rPr>
                <w:sz w:val="18"/>
              </w:rPr>
              <w:t>Holarrhena pubescens</w:t>
            </w:r>
          </w:p>
        </w:tc>
        <w:tc>
          <w:tcPr>
            <w:tcW w:w="2360" w:type="dxa"/>
          </w:tcPr>
          <w:p>
            <w:pPr>
              <w:pStyle w:val="yTableNAm"/>
              <w:spacing w:before="0"/>
              <w:rPr>
                <w:sz w:val="18"/>
              </w:rPr>
            </w:pPr>
            <w:r>
              <w:rPr>
                <w:sz w:val="18"/>
              </w:rPr>
              <w:t>Holboellia angustifolia</w:t>
            </w:r>
          </w:p>
        </w:tc>
        <w:tc>
          <w:tcPr>
            <w:tcW w:w="2361" w:type="dxa"/>
          </w:tcPr>
          <w:p>
            <w:pPr>
              <w:pStyle w:val="yTableNAm"/>
              <w:spacing w:before="0"/>
              <w:rPr>
                <w:sz w:val="18"/>
              </w:rPr>
            </w:pPr>
            <w:r>
              <w:rPr>
                <w:sz w:val="18"/>
              </w:rPr>
              <w:t>Holboellia chapaensis</w:t>
            </w:r>
          </w:p>
        </w:tc>
      </w:tr>
      <w:tr>
        <w:trPr>
          <w:cantSplit/>
        </w:trPr>
        <w:tc>
          <w:tcPr>
            <w:tcW w:w="2360" w:type="dxa"/>
          </w:tcPr>
          <w:p>
            <w:pPr>
              <w:pStyle w:val="yTableNAm"/>
              <w:spacing w:before="0"/>
              <w:rPr>
                <w:sz w:val="18"/>
              </w:rPr>
            </w:pPr>
            <w:r>
              <w:rPr>
                <w:sz w:val="18"/>
              </w:rPr>
              <w:t>Holboellia coriacea</w:t>
            </w:r>
          </w:p>
        </w:tc>
        <w:tc>
          <w:tcPr>
            <w:tcW w:w="2360" w:type="dxa"/>
          </w:tcPr>
          <w:p>
            <w:pPr>
              <w:pStyle w:val="yTableNAm"/>
              <w:spacing w:before="0"/>
              <w:rPr>
                <w:sz w:val="18"/>
              </w:rPr>
            </w:pPr>
            <w:r>
              <w:rPr>
                <w:sz w:val="18"/>
              </w:rPr>
              <w:t>Holboellia latifolia</w:t>
            </w:r>
          </w:p>
        </w:tc>
        <w:tc>
          <w:tcPr>
            <w:tcW w:w="2361" w:type="dxa"/>
          </w:tcPr>
          <w:p>
            <w:pPr>
              <w:pStyle w:val="yTableNAm"/>
              <w:spacing w:before="0"/>
              <w:rPr>
                <w:sz w:val="18"/>
              </w:rPr>
            </w:pPr>
            <w:r>
              <w:rPr>
                <w:sz w:val="18"/>
              </w:rPr>
              <w:t>Holcoglossum spp.</w:t>
            </w:r>
          </w:p>
        </w:tc>
      </w:tr>
      <w:tr>
        <w:trPr>
          <w:cantSplit/>
        </w:trPr>
        <w:tc>
          <w:tcPr>
            <w:tcW w:w="2360" w:type="dxa"/>
          </w:tcPr>
          <w:p>
            <w:pPr>
              <w:pStyle w:val="yTableNAm"/>
              <w:spacing w:before="0"/>
              <w:rPr>
                <w:sz w:val="18"/>
              </w:rPr>
            </w:pPr>
            <w:r>
              <w:rPr>
                <w:sz w:val="18"/>
              </w:rPr>
              <w:t>Holcus lanatus</w:t>
            </w:r>
          </w:p>
        </w:tc>
        <w:tc>
          <w:tcPr>
            <w:tcW w:w="2360" w:type="dxa"/>
          </w:tcPr>
          <w:p>
            <w:pPr>
              <w:pStyle w:val="yTableNAm"/>
              <w:spacing w:before="0"/>
              <w:rPr>
                <w:sz w:val="18"/>
              </w:rPr>
            </w:pPr>
            <w:r>
              <w:rPr>
                <w:sz w:val="18"/>
              </w:rPr>
              <w:t>Holcus setiger</w:t>
            </w:r>
          </w:p>
        </w:tc>
        <w:tc>
          <w:tcPr>
            <w:tcW w:w="2361" w:type="dxa"/>
          </w:tcPr>
          <w:p>
            <w:pPr>
              <w:pStyle w:val="yTableNAm"/>
              <w:spacing w:before="0"/>
              <w:rPr>
                <w:sz w:val="18"/>
              </w:rPr>
            </w:pPr>
            <w:r>
              <w:rPr>
                <w:sz w:val="18"/>
              </w:rPr>
              <w:t>Hollandaea riparia</w:t>
            </w:r>
          </w:p>
        </w:tc>
      </w:tr>
      <w:tr>
        <w:trPr>
          <w:cantSplit/>
        </w:trPr>
        <w:tc>
          <w:tcPr>
            <w:tcW w:w="2360" w:type="dxa"/>
          </w:tcPr>
          <w:p>
            <w:pPr>
              <w:pStyle w:val="yTableNAm"/>
              <w:spacing w:before="0"/>
              <w:rPr>
                <w:sz w:val="18"/>
              </w:rPr>
            </w:pPr>
            <w:r>
              <w:rPr>
                <w:sz w:val="18"/>
              </w:rPr>
              <w:t>Hollandaea sayeriana</w:t>
            </w:r>
          </w:p>
        </w:tc>
        <w:tc>
          <w:tcPr>
            <w:tcW w:w="2360" w:type="dxa"/>
          </w:tcPr>
          <w:p>
            <w:pPr>
              <w:pStyle w:val="yTableNAm"/>
              <w:spacing w:before="0"/>
              <w:rPr>
                <w:sz w:val="18"/>
              </w:rPr>
            </w:pPr>
            <w:r>
              <w:rPr>
                <w:sz w:val="18"/>
              </w:rPr>
              <w:t>Holmskioldia sanguinea</w:t>
            </w:r>
          </w:p>
        </w:tc>
        <w:tc>
          <w:tcPr>
            <w:tcW w:w="2361" w:type="dxa"/>
          </w:tcPr>
          <w:p>
            <w:pPr>
              <w:pStyle w:val="yTableNAm"/>
              <w:spacing w:before="0"/>
              <w:rPr>
                <w:sz w:val="18"/>
              </w:rPr>
            </w:pPr>
            <w:r>
              <w:rPr>
                <w:sz w:val="18"/>
              </w:rPr>
              <w:t>Holmskioldia tettensis</w:t>
            </w:r>
          </w:p>
        </w:tc>
      </w:tr>
      <w:tr>
        <w:trPr>
          <w:cantSplit/>
        </w:trPr>
        <w:tc>
          <w:tcPr>
            <w:tcW w:w="2360" w:type="dxa"/>
          </w:tcPr>
          <w:p>
            <w:pPr>
              <w:pStyle w:val="yTableNAm"/>
              <w:spacing w:before="0"/>
              <w:rPr>
                <w:sz w:val="18"/>
              </w:rPr>
            </w:pPr>
            <w:r>
              <w:rPr>
                <w:sz w:val="18"/>
              </w:rPr>
              <w:t>Holochlamys beccarii</w:t>
            </w:r>
          </w:p>
        </w:tc>
        <w:tc>
          <w:tcPr>
            <w:tcW w:w="2360" w:type="dxa"/>
          </w:tcPr>
          <w:p>
            <w:pPr>
              <w:pStyle w:val="yTableNAm"/>
              <w:spacing w:before="0"/>
              <w:rPr>
                <w:sz w:val="18"/>
              </w:rPr>
            </w:pPr>
            <w:r>
              <w:rPr>
                <w:sz w:val="18"/>
              </w:rPr>
              <w:t>Holochlamys guineensis</w:t>
            </w:r>
          </w:p>
        </w:tc>
        <w:tc>
          <w:tcPr>
            <w:tcW w:w="2361" w:type="dxa"/>
          </w:tcPr>
          <w:p>
            <w:pPr>
              <w:pStyle w:val="yTableNAm"/>
              <w:spacing w:before="0"/>
              <w:rPr>
                <w:sz w:val="18"/>
              </w:rPr>
            </w:pPr>
            <w:r>
              <w:rPr>
                <w:sz w:val="18"/>
              </w:rPr>
              <w:t>Holodiscus discolor</w:t>
            </w:r>
          </w:p>
        </w:tc>
      </w:tr>
    </w:tbl>
    <w:p>
      <w:pPr>
        <w:rPr>
          <w:del w:id="2709" w:author="Master Repository Process" w:date="2021-09-19T15:35: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Holodiscus dumosus</w:t>
            </w:r>
          </w:p>
        </w:tc>
        <w:tc>
          <w:tcPr>
            <w:tcW w:w="2360" w:type="dxa"/>
          </w:tcPr>
          <w:p>
            <w:pPr>
              <w:pStyle w:val="yTableNAm"/>
              <w:spacing w:before="0"/>
              <w:rPr>
                <w:sz w:val="18"/>
              </w:rPr>
            </w:pPr>
            <w:r>
              <w:rPr>
                <w:sz w:val="18"/>
              </w:rPr>
              <w:t>Holothrix spp.</w:t>
            </w:r>
          </w:p>
        </w:tc>
        <w:tc>
          <w:tcPr>
            <w:tcW w:w="2361" w:type="dxa"/>
          </w:tcPr>
          <w:p>
            <w:pPr>
              <w:pStyle w:val="yTableNAm"/>
              <w:spacing w:before="0"/>
              <w:rPr>
                <w:sz w:val="18"/>
              </w:rPr>
            </w:pPr>
            <w:r>
              <w:rPr>
                <w:sz w:val="18"/>
              </w:rPr>
              <w:t>Holubia saccata</w:t>
            </w:r>
          </w:p>
        </w:tc>
      </w:tr>
      <w:tr>
        <w:trPr>
          <w:cantSplit/>
        </w:trPr>
        <w:tc>
          <w:tcPr>
            <w:tcW w:w="2360" w:type="dxa"/>
          </w:tcPr>
          <w:p>
            <w:pPr>
              <w:pStyle w:val="yTableNAm"/>
              <w:spacing w:before="0"/>
              <w:rPr>
                <w:sz w:val="18"/>
              </w:rPr>
            </w:pPr>
            <w:r>
              <w:rPr>
                <w:sz w:val="18"/>
              </w:rPr>
              <w:t>Homalanthus novo-guineënsis</w:t>
            </w:r>
          </w:p>
        </w:tc>
        <w:tc>
          <w:tcPr>
            <w:tcW w:w="2360" w:type="dxa"/>
          </w:tcPr>
          <w:p>
            <w:pPr>
              <w:pStyle w:val="yTableNAm"/>
              <w:spacing w:before="0"/>
              <w:rPr>
                <w:sz w:val="18"/>
              </w:rPr>
            </w:pPr>
            <w:r>
              <w:rPr>
                <w:sz w:val="18"/>
              </w:rPr>
              <w:t>Homalanthus nutans</w:t>
            </w:r>
          </w:p>
        </w:tc>
        <w:tc>
          <w:tcPr>
            <w:tcW w:w="2361" w:type="dxa"/>
          </w:tcPr>
          <w:p>
            <w:pPr>
              <w:pStyle w:val="yTableNAm"/>
              <w:spacing w:before="0"/>
              <w:rPr>
                <w:sz w:val="18"/>
              </w:rPr>
            </w:pPr>
            <w:r>
              <w:rPr>
                <w:sz w:val="18"/>
              </w:rPr>
              <w:t>Homalanthus populifolius</w:t>
            </w:r>
          </w:p>
        </w:tc>
      </w:tr>
      <w:tr>
        <w:trPr>
          <w:cantSplit/>
        </w:trPr>
        <w:tc>
          <w:tcPr>
            <w:tcW w:w="2360" w:type="dxa"/>
          </w:tcPr>
          <w:p>
            <w:pPr>
              <w:pStyle w:val="yTableNAm"/>
              <w:spacing w:before="0"/>
              <w:rPr>
                <w:sz w:val="18"/>
              </w:rPr>
            </w:pPr>
            <w:r>
              <w:rPr>
                <w:sz w:val="18"/>
              </w:rPr>
              <w:t>Homalanthus stillingifolius</w:t>
            </w:r>
          </w:p>
        </w:tc>
        <w:tc>
          <w:tcPr>
            <w:tcW w:w="2360" w:type="dxa"/>
          </w:tcPr>
          <w:p>
            <w:pPr>
              <w:pStyle w:val="yTableNAm"/>
              <w:spacing w:before="0"/>
              <w:rPr>
                <w:sz w:val="18"/>
              </w:rPr>
            </w:pPr>
            <w:r>
              <w:rPr>
                <w:sz w:val="18"/>
              </w:rPr>
              <w:t>Homalium circumpinnatum</w:t>
            </w:r>
          </w:p>
        </w:tc>
        <w:tc>
          <w:tcPr>
            <w:tcW w:w="2361" w:type="dxa"/>
          </w:tcPr>
          <w:p>
            <w:pPr>
              <w:pStyle w:val="yTableNAm"/>
              <w:spacing w:before="0"/>
              <w:rPr>
                <w:sz w:val="18"/>
              </w:rPr>
            </w:pPr>
            <w:r>
              <w:rPr>
                <w:sz w:val="18"/>
              </w:rPr>
              <w:t>Homalium foetidum</w:t>
            </w:r>
          </w:p>
        </w:tc>
      </w:tr>
      <w:tr>
        <w:trPr>
          <w:cantSplit/>
        </w:trPr>
        <w:tc>
          <w:tcPr>
            <w:tcW w:w="2360" w:type="dxa"/>
          </w:tcPr>
          <w:p>
            <w:pPr>
              <w:pStyle w:val="yTableNAm"/>
              <w:spacing w:before="0"/>
              <w:rPr>
                <w:sz w:val="18"/>
              </w:rPr>
            </w:pPr>
            <w:r>
              <w:rPr>
                <w:sz w:val="18"/>
              </w:rPr>
              <w:t>Homalocalyx polyandrus</w:t>
            </w:r>
          </w:p>
        </w:tc>
        <w:tc>
          <w:tcPr>
            <w:tcW w:w="2360" w:type="dxa"/>
          </w:tcPr>
          <w:p>
            <w:pPr>
              <w:pStyle w:val="yTableNAm"/>
              <w:spacing w:before="0"/>
              <w:rPr>
                <w:sz w:val="18"/>
              </w:rPr>
            </w:pPr>
            <w:r>
              <w:rPr>
                <w:sz w:val="18"/>
              </w:rPr>
              <w:t>Homalocladium platycladum</w:t>
            </w:r>
          </w:p>
        </w:tc>
        <w:tc>
          <w:tcPr>
            <w:tcW w:w="2361" w:type="dxa"/>
          </w:tcPr>
          <w:p>
            <w:pPr>
              <w:pStyle w:val="yTableNAm"/>
              <w:spacing w:before="0"/>
              <w:rPr>
                <w:sz w:val="18"/>
              </w:rPr>
            </w:pPr>
            <w:r>
              <w:rPr>
                <w:sz w:val="18"/>
              </w:rPr>
              <w:t>Homalomena aromatica</w:t>
            </w:r>
          </w:p>
        </w:tc>
      </w:tr>
      <w:tr>
        <w:trPr>
          <w:cantSplit/>
        </w:trPr>
        <w:tc>
          <w:tcPr>
            <w:tcW w:w="2360" w:type="dxa"/>
          </w:tcPr>
          <w:p>
            <w:pPr>
              <w:pStyle w:val="yTableNAm"/>
              <w:spacing w:before="0"/>
              <w:rPr>
                <w:sz w:val="18"/>
              </w:rPr>
            </w:pPr>
            <w:r>
              <w:rPr>
                <w:sz w:val="18"/>
              </w:rPr>
              <w:t>Homalomena cordata</w:t>
            </w:r>
          </w:p>
        </w:tc>
        <w:tc>
          <w:tcPr>
            <w:tcW w:w="2360" w:type="dxa"/>
          </w:tcPr>
          <w:p>
            <w:pPr>
              <w:pStyle w:val="yTableNAm"/>
              <w:spacing w:before="0"/>
              <w:rPr>
                <w:sz w:val="18"/>
              </w:rPr>
            </w:pPr>
            <w:r>
              <w:rPr>
                <w:sz w:val="18"/>
              </w:rPr>
              <w:t>Homalomena davidiana</w:t>
            </w:r>
          </w:p>
        </w:tc>
        <w:tc>
          <w:tcPr>
            <w:tcW w:w="2361" w:type="dxa"/>
          </w:tcPr>
          <w:p>
            <w:pPr>
              <w:pStyle w:val="yTableNAm"/>
              <w:spacing w:before="0"/>
              <w:rPr>
                <w:sz w:val="18"/>
              </w:rPr>
            </w:pPr>
            <w:r>
              <w:rPr>
                <w:sz w:val="18"/>
              </w:rPr>
              <w:t>Homalomena gaudichaudii</w:t>
            </w:r>
          </w:p>
        </w:tc>
      </w:tr>
      <w:tr>
        <w:trPr>
          <w:cantSplit/>
        </w:trPr>
        <w:tc>
          <w:tcPr>
            <w:tcW w:w="2360" w:type="dxa"/>
          </w:tcPr>
          <w:p>
            <w:pPr>
              <w:pStyle w:val="yTableNAm"/>
              <w:spacing w:before="0"/>
              <w:rPr>
                <w:sz w:val="18"/>
              </w:rPr>
            </w:pPr>
            <w:r>
              <w:rPr>
                <w:sz w:val="18"/>
              </w:rPr>
              <w:t>Homalomena hastata</w:t>
            </w:r>
          </w:p>
        </w:tc>
        <w:tc>
          <w:tcPr>
            <w:tcW w:w="2360" w:type="dxa"/>
          </w:tcPr>
          <w:p>
            <w:pPr>
              <w:pStyle w:val="yTableNAm"/>
              <w:spacing w:before="0"/>
              <w:rPr>
                <w:sz w:val="18"/>
              </w:rPr>
            </w:pPr>
            <w:r>
              <w:rPr>
                <w:sz w:val="18"/>
              </w:rPr>
              <w:t>Homalomena havilandii</w:t>
            </w:r>
          </w:p>
        </w:tc>
        <w:tc>
          <w:tcPr>
            <w:tcW w:w="2361" w:type="dxa"/>
          </w:tcPr>
          <w:p>
            <w:pPr>
              <w:pStyle w:val="yTableNAm"/>
              <w:spacing w:before="0"/>
              <w:rPr>
                <w:sz w:val="18"/>
              </w:rPr>
            </w:pPr>
            <w:r>
              <w:rPr>
                <w:sz w:val="18"/>
              </w:rPr>
              <w:t>Homalomena humilis</w:t>
            </w:r>
          </w:p>
        </w:tc>
      </w:tr>
      <w:tr>
        <w:trPr>
          <w:cantSplit/>
        </w:trPr>
        <w:tc>
          <w:tcPr>
            <w:tcW w:w="2360" w:type="dxa"/>
          </w:tcPr>
          <w:p>
            <w:pPr>
              <w:pStyle w:val="yTableNAm"/>
              <w:spacing w:before="0"/>
              <w:rPr>
                <w:sz w:val="18"/>
              </w:rPr>
            </w:pPr>
            <w:r>
              <w:rPr>
                <w:sz w:val="18"/>
              </w:rPr>
              <w:t>Homalomena johorensis</w:t>
            </w:r>
          </w:p>
        </w:tc>
        <w:tc>
          <w:tcPr>
            <w:tcW w:w="2360" w:type="dxa"/>
          </w:tcPr>
          <w:p>
            <w:pPr>
              <w:pStyle w:val="yTableNAm"/>
              <w:spacing w:before="0"/>
              <w:rPr>
                <w:sz w:val="18"/>
              </w:rPr>
            </w:pPr>
            <w:r>
              <w:rPr>
                <w:sz w:val="18"/>
              </w:rPr>
              <w:t>Homalomena lindenii</w:t>
            </w:r>
          </w:p>
        </w:tc>
        <w:tc>
          <w:tcPr>
            <w:tcW w:w="2361" w:type="dxa"/>
          </w:tcPr>
          <w:p>
            <w:pPr>
              <w:pStyle w:val="yTableNAm"/>
              <w:spacing w:before="0"/>
              <w:rPr>
                <w:sz w:val="18"/>
              </w:rPr>
            </w:pPr>
            <w:r>
              <w:rPr>
                <w:sz w:val="18"/>
              </w:rPr>
              <w:t>Homalomena megalophylla</w:t>
            </w:r>
          </w:p>
        </w:tc>
      </w:tr>
      <w:tr>
        <w:trPr>
          <w:cantSplit/>
        </w:trPr>
        <w:tc>
          <w:tcPr>
            <w:tcW w:w="2360" w:type="dxa"/>
          </w:tcPr>
          <w:p>
            <w:pPr>
              <w:pStyle w:val="yTableNAm"/>
              <w:spacing w:before="0"/>
              <w:rPr>
                <w:sz w:val="18"/>
              </w:rPr>
            </w:pPr>
            <w:r>
              <w:rPr>
                <w:sz w:val="18"/>
              </w:rPr>
              <w:t>Homalomena monandra</w:t>
            </w:r>
          </w:p>
        </w:tc>
        <w:tc>
          <w:tcPr>
            <w:tcW w:w="2360" w:type="dxa"/>
          </w:tcPr>
          <w:p>
            <w:pPr>
              <w:pStyle w:val="yTableNAm"/>
              <w:spacing w:before="0"/>
              <w:rPr>
                <w:sz w:val="18"/>
              </w:rPr>
            </w:pPr>
            <w:r>
              <w:rPr>
                <w:sz w:val="18"/>
              </w:rPr>
              <w:t>Homalomena occulta</w:t>
            </w:r>
          </w:p>
        </w:tc>
        <w:tc>
          <w:tcPr>
            <w:tcW w:w="2361" w:type="dxa"/>
          </w:tcPr>
          <w:p>
            <w:pPr>
              <w:pStyle w:val="yTableNAm"/>
              <w:spacing w:before="0"/>
              <w:rPr>
                <w:sz w:val="18"/>
              </w:rPr>
            </w:pPr>
            <w:r>
              <w:rPr>
                <w:sz w:val="18"/>
              </w:rPr>
              <w:t>Homalomena peekelii</w:t>
            </w:r>
          </w:p>
        </w:tc>
      </w:tr>
      <w:tr>
        <w:trPr>
          <w:cantSplit/>
        </w:trPr>
        <w:tc>
          <w:tcPr>
            <w:tcW w:w="2360" w:type="dxa"/>
          </w:tcPr>
          <w:p>
            <w:pPr>
              <w:pStyle w:val="yTableNAm"/>
              <w:spacing w:before="0"/>
              <w:rPr>
                <w:sz w:val="18"/>
              </w:rPr>
            </w:pPr>
            <w:r>
              <w:rPr>
                <w:sz w:val="18"/>
              </w:rPr>
              <w:t>Homalomena pendula</w:t>
            </w:r>
          </w:p>
        </w:tc>
        <w:tc>
          <w:tcPr>
            <w:tcW w:w="2360" w:type="dxa"/>
          </w:tcPr>
          <w:p>
            <w:pPr>
              <w:pStyle w:val="yTableNAm"/>
              <w:spacing w:before="0"/>
              <w:rPr>
                <w:sz w:val="18"/>
              </w:rPr>
            </w:pPr>
            <w:r>
              <w:rPr>
                <w:sz w:val="18"/>
              </w:rPr>
              <w:t>Homalomena robusta</w:t>
            </w:r>
          </w:p>
        </w:tc>
        <w:tc>
          <w:tcPr>
            <w:tcW w:w="2361" w:type="dxa"/>
          </w:tcPr>
          <w:p>
            <w:pPr>
              <w:pStyle w:val="yTableNAm"/>
              <w:spacing w:before="0"/>
              <w:rPr>
                <w:sz w:val="18"/>
              </w:rPr>
            </w:pPr>
            <w:r>
              <w:rPr>
                <w:sz w:val="18"/>
              </w:rPr>
              <w:t>Homalomena rostrata</w:t>
            </w:r>
          </w:p>
        </w:tc>
      </w:tr>
      <w:tr>
        <w:trPr>
          <w:cantSplit/>
        </w:trPr>
        <w:tc>
          <w:tcPr>
            <w:tcW w:w="2360" w:type="dxa"/>
          </w:tcPr>
          <w:p>
            <w:pPr>
              <w:pStyle w:val="yTableNAm"/>
              <w:spacing w:before="0"/>
              <w:rPr>
                <w:sz w:val="18"/>
              </w:rPr>
            </w:pPr>
            <w:r>
              <w:rPr>
                <w:sz w:val="18"/>
              </w:rPr>
              <w:t>Homalomena rubescens</w:t>
            </w:r>
          </w:p>
        </w:tc>
        <w:tc>
          <w:tcPr>
            <w:tcW w:w="2360" w:type="dxa"/>
          </w:tcPr>
          <w:p>
            <w:pPr>
              <w:pStyle w:val="yTableNAm"/>
              <w:spacing w:before="0"/>
              <w:rPr>
                <w:sz w:val="18"/>
              </w:rPr>
            </w:pPr>
            <w:r>
              <w:rPr>
                <w:sz w:val="18"/>
              </w:rPr>
              <w:t>Homalomena sagittifolia</w:t>
            </w:r>
          </w:p>
        </w:tc>
        <w:tc>
          <w:tcPr>
            <w:tcW w:w="2361" w:type="dxa"/>
          </w:tcPr>
          <w:p>
            <w:pPr>
              <w:pStyle w:val="yTableNAm"/>
              <w:spacing w:before="0"/>
              <w:rPr>
                <w:sz w:val="18"/>
              </w:rPr>
            </w:pPr>
            <w:r>
              <w:rPr>
                <w:sz w:val="18"/>
              </w:rPr>
              <w:t>Homalomena sarawakensis</w:t>
            </w:r>
          </w:p>
        </w:tc>
      </w:tr>
      <w:tr>
        <w:trPr>
          <w:cantSplit/>
        </w:trPr>
        <w:tc>
          <w:tcPr>
            <w:tcW w:w="2360" w:type="dxa"/>
          </w:tcPr>
          <w:p>
            <w:pPr>
              <w:pStyle w:val="yTableNAm"/>
              <w:spacing w:before="0"/>
              <w:rPr>
                <w:sz w:val="18"/>
              </w:rPr>
            </w:pPr>
            <w:r>
              <w:rPr>
                <w:sz w:val="18"/>
              </w:rPr>
              <w:t>Homalomena schlechteri</w:t>
            </w:r>
          </w:p>
        </w:tc>
        <w:tc>
          <w:tcPr>
            <w:tcW w:w="2360" w:type="dxa"/>
          </w:tcPr>
          <w:p>
            <w:pPr>
              <w:pStyle w:val="yTableNAm"/>
              <w:spacing w:before="0"/>
              <w:rPr>
                <w:sz w:val="18"/>
              </w:rPr>
            </w:pPr>
            <w:r>
              <w:rPr>
                <w:sz w:val="18"/>
              </w:rPr>
              <w:t>Homalomena speariae</w:t>
            </w:r>
          </w:p>
        </w:tc>
        <w:tc>
          <w:tcPr>
            <w:tcW w:w="2361" w:type="dxa"/>
          </w:tcPr>
          <w:p>
            <w:pPr>
              <w:pStyle w:val="yTableNAm"/>
              <w:spacing w:before="0"/>
              <w:rPr>
                <w:sz w:val="18"/>
              </w:rPr>
            </w:pPr>
            <w:r>
              <w:rPr>
                <w:sz w:val="18"/>
              </w:rPr>
              <w:t>Homalomena tenuispadix</w:t>
            </w:r>
          </w:p>
        </w:tc>
      </w:tr>
      <w:tr>
        <w:trPr>
          <w:cantSplit/>
        </w:trPr>
        <w:tc>
          <w:tcPr>
            <w:tcW w:w="2360" w:type="dxa"/>
          </w:tcPr>
          <w:p>
            <w:pPr>
              <w:pStyle w:val="yTableNAm"/>
              <w:spacing w:before="0"/>
              <w:rPr>
                <w:sz w:val="18"/>
              </w:rPr>
            </w:pPr>
            <w:r>
              <w:rPr>
                <w:sz w:val="18"/>
              </w:rPr>
              <w:t>Homalomena vagans</w:t>
            </w:r>
          </w:p>
        </w:tc>
        <w:tc>
          <w:tcPr>
            <w:tcW w:w="2360" w:type="dxa"/>
          </w:tcPr>
          <w:p>
            <w:pPr>
              <w:pStyle w:val="yTableNAm"/>
              <w:spacing w:before="0"/>
              <w:rPr>
                <w:sz w:val="18"/>
              </w:rPr>
            </w:pPr>
            <w:r>
              <w:rPr>
                <w:sz w:val="18"/>
              </w:rPr>
              <w:t>Homalomena wallisii</w:t>
            </w:r>
          </w:p>
        </w:tc>
        <w:tc>
          <w:tcPr>
            <w:tcW w:w="2361" w:type="dxa"/>
          </w:tcPr>
          <w:p>
            <w:pPr>
              <w:pStyle w:val="yTableNAm"/>
              <w:spacing w:before="0"/>
              <w:rPr>
                <w:sz w:val="18"/>
              </w:rPr>
            </w:pPr>
            <w:r>
              <w:rPr>
                <w:sz w:val="18"/>
              </w:rPr>
              <w:t>Homalomena wendlandii</w:t>
            </w:r>
          </w:p>
        </w:tc>
      </w:tr>
      <w:tr>
        <w:trPr>
          <w:cantSplit/>
        </w:trPr>
        <w:tc>
          <w:tcPr>
            <w:tcW w:w="2360" w:type="dxa"/>
          </w:tcPr>
          <w:p>
            <w:pPr>
              <w:pStyle w:val="yTableNAm"/>
              <w:spacing w:before="0"/>
              <w:rPr>
                <w:sz w:val="18"/>
              </w:rPr>
            </w:pPr>
            <w:r>
              <w:rPr>
                <w:sz w:val="18"/>
              </w:rPr>
              <w:t>Homogyne discolor</w:t>
            </w:r>
          </w:p>
        </w:tc>
        <w:tc>
          <w:tcPr>
            <w:tcW w:w="2360" w:type="dxa"/>
          </w:tcPr>
          <w:p>
            <w:pPr>
              <w:pStyle w:val="yTableNAm"/>
              <w:spacing w:before="0"/>
              <w:rPr>
                <w:sz w:val="18"/>
              </w:rPr>
            </w:pPr>
            <w:r>
              <w:rPr>
                <w:sz w:val="18"/>
              </w:rPr>
              <w:t>Homogyne sylvestris</w:t>
            </w:r>
          </w:p>
        </w:tc>
        <w:tc>
          <w:tcPr>
            <w:tcW w:w="2361" w:type="dxa"/>
          </w:tcPr>
          <w:p>
            <w:pPr>
              <w:pStyle w:val="yTableNAm"/>
              <w:spacing w:before="0"/>
              <w:rPr>
                <w:sz w:val="18"/>
              </w:rPr>
            </w:pPr>
            <w:r>
              <w:rPr>
                <w:sz w:val="18"/>
              </w:rPr>
              <w:t>Homoranthus biflorus</w:t>
            </w:r>
          </w:p>
        </w:tc>
      </w:tr>
      <w:tr>
        <w:trPr>
          <w:cantSplit/>
        </w:trPr>
        <w:tc>
          <w:tcPr>
            <w:tcW w:w="2360" w:type="dxa"/>
          </w:tcPr>
          <w:p>
            <w:pPr>
              <w:pStyle w:val="yTableNAm"/>
              <w:spacing w:before="0"/>
              <w:rPr>
                <w:sz w:val="18"/>
              </w:rPr>
            </w:pPr>
            <w:r>
              <w:rPr>
                <w:sz w:val="18"/>
              </w:rPr>
              <w:t>Homoranthus cernuus</w:t>
            </w:r>
          </w:p>
        </w:tc>
        <w:tc>
          <w:tcPr>
            <w:tcW w:w="2360" w:type="dxa"/>
          </w:tcPr>
          <w:p>
            <w:pPr>
              <w:pStyle w:val="yTableNAm"/>
              <w:spacing w:before="0"/>
              <w:rPr>
                <w:sz w:val="18"/>
              </w:rPr>
            </w:pPr>
            <w:r>
              <w:rPr>
                <w:sz w:val="18"/>
              </w:rPr>
              <w:t>Homoranthus darwinioides</w:t>
            </w:r>
          </w:p>
        </w:tc>
        <w:tc>
          <w:tcPr>
            <w:tcW w:w="2361" w:type="dxa"/>
          </w:tcPr>
          <w:p>
            <w:pPr>
              <w:pStyle w:val="yTableNAm"/>
              <w:spacing w:before="0"/>
              <w:rPr>
                <w:sz w:val="18"/>
              </w:rPr>
            </w:pPr>
            <w:r>
              <w:rPr>
                <w:sz w:val="18"/>
              </w:rPr>
              <w:t>Homoranthus decumbens</w:t>
            </w:r>
          </w:p>
        </w:tc>
      </w:tr>
      <w:tr>
        <w:trPr>
          <w:cantSplit/>
        </w:trPr>
        <w:tc>
          <w:tcPr>
            <w:tcW w:w="2360" w:type="dxa"/>
          </w:tcPr>
          <w:p>
            <w:pPr>
              <w:pStyle w:val="yTableNAm"/>
              <w:spacing w:before="0"/>
              <w:rPr>
                <w:sz w:val="18"/>
              </w:rPr>
            </w:pPr>
            <w:r>
              <w:rPr>
                <w:sz w:val="18"/>
              </w:rPr>
              <w:t>Homoranthus flavescens</w:t>
            </w:r>
          </w:p>
        </w:tc>
        <w:tc>
          <w:tcPr>
            <w:tcW w:w="2360" w:type="dxa"/>
          </w:tcPr>
          <w:p>
            <w:pPr>
              <w:pStyle w:val="yTableNAm"/>
              <w:spacing w:before="0"/>
              <w:rPr>
                <w:sz w:val="18"/>
              </w:rPr>
            </w:pPr>
            <w:r>
              <w:rPr>
                <w:sz w:val="18"/>
              </w:rPr>
              <w:t>Homoranthus homoranthoides</w:t>
            </w:r>
          </w:p>
        </w:tc>
        <w:tc>
          <w:tcPr>
            <w:tcW w:w="2361" w:type="dxa"/>
          </w:tcPr>
          <w:p>
            <w:pPr>
              <w:pStyle w:val="yTableNAm"/>
              <w:spacing w:before="0"/>
              <w:rPr>
                <w:sz w:val="18"/>
              </w:rPr>
            </w:pPr>
            <w:r>
              <w:rPr>
                <w:sz w:val="18"/>
              </w:rPr>
              <w:t>Homoranthus papillatus</w:t>
            </w:r>
          </w:p>
        </w:tc>
      </w:tr>
      <w:tr>
        <w:trPr>
          <w:cantSplit/>
        </w:trPr>
        <w:tc>
          <w:tcPr>
            <w:tcW w:w="2360" w:type="dxa"/>
          </w:tcPr>
          <w:p>
            <w:pPr>
              <w:pStyle w:val="yTableNAm"/>
              <w:spacing w:before="0"/>
              <w:rPr>
                <w:sz w:val="18"/>
              </w:rPr>
            </w:pPr>
            <w:r>
              <w:rPr>
                <w:sz w:val="18"/>
              </w:rPr>
              <w:t>Homoranthus porteri</w:t>
            </w:r>
          </w:p>
        </w:tc>
        <w:tc>
          <w:tcPr>
            <w:tcW w:w="2360" w:type="dxa"/>
          </w:tcPr>
          <w:p>
            <w:pPr>
              <w:pStyle w:val="yTableNAm"/>
              <w:spacing w:before="0"/>
              <w:rPr>
                <w:sz w:val="18"/>
              </w:rPr>
            </w:pPr>
            <w:r>
              <w:rPr>
                <w:sz w:val="18"/>
              </w:rPr>
              <w:t>Homoranthus thomasii</w:t>
            </w:r>
          </w:p>
        </w:tc>
        <w:tc>
          <w:tcPr>
            <w:tcW w:w="2361" w:type="dxa"/>
          </w:tcPr>
          <w:p>
            <w:pPr>
              <w:pStyle w:val="yTableNAm"/>
              <w:spacing w:before="0"/>
              <w:rPr>
                <w:sz w:val="18"/>
              </w:rPr>
            </w:pPr>
            <w:r>
              <w:rPr>
                <w:sz w:val="18"/>
              </w:rPr>
              <w:t>Homoranthus virgatus</w:t>
            </w:r>
          </w:p>
        </w:tc>
      </w:tr>
      <w:tr>
        <w:trPr>
          <w:cantSplit/>
        </w:trPr>
        <w:tc>
          <w:tcPr>
            <w:tcW w:w="2360" w:type="dxa"/>
          </w:tcPr>
          <w:p>
            <w:pPr>
              <w:pStyle w:val="yTableNAm"/>
              <w:spacing w:before="0"/>
              <w:rPr>
                <w:sz w:val="18"/>
              </w:rPr>
            </w:pPr>
            <w:r>
              <w:rPr>
                <w:sz w:val="18"/>
              </w:rPr>
              <w:t>Homoranthus wilhelmii</w:t>
            </w:r>
          </w:p>
        </w:tc>
        <w:tc>
          <w:tcPr>
            <w:tcW w:w="2360" w:type="dxa"/>
          </w:tcPr>
          <w:p>
            <w:pPr>
              <w:pStyle w:val="yTableNAm"/>
              <w:spacing w:before="0"/>
              <w:rPr>
                <w:sz w:val="18"/>
              </w:rPr>
            </w:pPr>
            <w:r>
              <w:rPr>
                <w:sz w:val="18"/>
              </w:rPr>
              <w:t>Honckenya ficifolia</w:t>
            </w:r>
          </w:p>
        </w:tc>
        <w:tc>
          <w:tcPr>
            <w:tcW w:w="2361" w:type="dxa"/>
          </w:tcPr>
          <w:p>
            <w:pPr>
              <w:pStyle w:val="yTableNAm"/>
              <w:spacing w:before="0"/>
              <w:rPr>
                <w:sz w:val="18"/>
              </w:rPr>
            </w:pPr>
            <w:r>
              <w:rPr>
                <w:sz w:val="18"/>
              </w:rPr>
              <w:t>Hoodia bainii</w:t>
            </w:r>
          </w:p>
        </w:tc>
      </w:tr>
      <w:tr>
        <w:trPr>
          <w:cantSplit/>
        </w:trPr>
        <w:tc>
          <w:tcPr>
            <w:tcW w:w="2360" w:type="dxa"/>
          </w:tcPr>
          <w:p>
            <w:pPr>
              <w:pStyle w:val="yTableNAm"/>
              <w:spacing w:before="0"/>
              <w:rPr>
                <w:sz w:val="18"/>
              </w:rPr>
            </w:pPr>
            <w:r>
              <w:rPr>
                <w:sz w:val="18"/>
              </w:rPr>
              <w:t>Hoodia currorii</w:t>
            </w:r>
          </w:p>
        </w:tc>
        <w:tc>
          <w:tcPr>
            <w:tcW w:w="2360" w:type="dxa"/>
          </w:tcPr>
          <w:p>
            <w:pPr>
              <w:pStyle w:val="yTableNAm"/>
              <w:spacing w:before="0"/>
              <w:rPr>
                <w:sz w:val="18"/>
              </w:rPr>
            </w:pPr>
            <w:r>
              <w:rPr>
                <w:sz w:val="18"/>
              </w:rPr>
              <w:t>Hoodia dregei</w:t>
            </w:r>
          </w:p>
        </w:tc>
        <w:tc>
          <w:tcPr>
            <w:tcW w:w="2361" w:type="dxa"/>
          </w:tcPr>
          <w:p>
            <w:pPr>
              <w:pStyle w:val="yTableNAm"/>
              <w:spacing w:before="0"/>
              <w:rPr>
                <w:sz w:val="18"/>
              </w:rPr>
            </w:pPr>
            <w:r>
              <w:rPr>
                <w:sz w:val="18"/>
              </w:rPr>
              <w:t>Hoodia flava</w:t>
            </w:r>
          </w:p>
        </w:tc>
      </w:tr>
      <w:tr>
        <w:trPr>
          <w:cantSplit/>
        </w:trPr>
        <w:tc>
          <w:tcPr>
            <w:tcW w:w="2360" w:type="dxa"/>
          </w:tcPr>
          <w:p>
            <w:pPr>
              <w:pStyle w:val="yTableNAm"/>
              <w:spacing w:before="0"/>
              <w:rPr>
                <w:sz w:val="18"/>
              </w:rPr>
            </w:pPr>
            <w:r>
              <w:rPr>
                <w:sz w:val="18"/>
              </w:rPr>
              <w:t>Hoodia gordonii</w:t>
            </w:r>
          </w:p>
        </w:tc>
        <w:tc>
          <w:tcPr>
            <w:tcW w:w="2360" w:type="dxa"/>
          </w:tcPr>
          <w:p>
            <w:pPr>
              <w:pStyle w:val="yTableNAm"/>
              <w:spacing w:before="0"/>
              <w:rPr>
                <w:sz w:val="18"/>
              </w:rPr>
            </w:pPr>
            <w:r>
              <w:rPr>
                <w:sz w:val="18"/>
              </w:rPr>
              <w:t>Hoodia juttae</w:t>
            </w:r>
          </w:p>
        </w:tc>
        <w:tc>
          <w:tcPr>
            <w:tcW w:w="2361" w:type="dxa"/>
          </w:tcPr>
          <w:p>
            <w:pPr>
              <w:pStyle w:val="yTableNAm"/>
              <w:spacing w:before="0"/>
              <w:rPr>
                <w:sz w:val="18"/>
              </w:rPr>
            </w:pPr>
            <w:r>
              <w:rPr>
                <w:sz w:val="18"/>
              </w:rPr>
              <w:t>Hoodia officinalis</w:t>
            </w:r>
          </w:p>
        </w:tc>
      </w:tr>
      <w:tr>
        <w:trPr>
          <w:cantSplit/>
        </w:trPr>
        <w:tc>
          <w:tcPr>
            <w:tcW w:w="2360" w:type="dxa"/>
          </w:tcPr>
          <w:p>
            <w:pPr>
              <w:pStyle w:val="yTableNAm"/>
              <w:spacing w:before="0"/>
              <w:rPr>
                <w:sz w:val="18"/>
              </w:rPr>
            </w:pPr>
            <w:r>
              <w:rPr>
                <w:sz w:val="18"/>
              </w:rPr>
              <w:t>Hoodia parviflora</w:t>
            </w:r>
          </w:p>
        </w:tc>
        <w:tc>
          <w:tcPr>
            <w:tcW w:w="2360" w:type="dxa"/>
          </w:tcPr>
          <w:p>
            <w:pPr>
              <w:pStyle w:val="yTableNAm"/>
              <w:spacing w:before="0"/>
              <w:rPr>
                <w:sz w:val="18"/>
              </w:rPr>
            </w:pPr>
            <w:r>
              <w:rPr>
                <w:sz w:val="18"/>
              </w:rPr>
              <w:t>Hoodia pilifera</w:t>
            </w:r>
          </w:p>
        </w:tc>
        <w:tc>
          <w:tcPr>
            <w:tcW w:w="2361" w:type="dxa"/>
          </w:tcPr>
          <w:p>
            <w:pPr>
              <w:pStyle w:val="yTableNAm"/>
              <w:spacing w:before="0"/>
              <w:rPr>
                <w:sz w:val="18"/>
              </w:rPr>
            </w:pPr>
            <w:r>
              <w:rPr>
                <w:sz w:val="18"/>
              </w:rPr>
              <w:t>Hoodia ruschii</w:t>
            </w:r>
          </w:p>
        </w:tc>
      </w:tr>
      <w:tr>
        <w:trPr>
          <w:cantSplit/>
        </w:trPr>
        <w:tc>
          <w:tcPr>
            <w:tcW w:w="2360" w:type="dxa"/>
          </w:tcPr>
          <w:p>
            <w:pPr>
              <w:pStyle w:val="yTableNAm"/>
              <w:spacing w:before="0"/>
              <w:rPr>
                <w:sz w:val="18"/>
              </w:rPr>
            </w:pPr>
            <w:r>
              <w:rPr>
                <w:sz w:val="18"/>
              </w:rPr>
              <w:t>Hoodia gordonii x Stapelia arenosa</w:t>
            </w:r>
          </w:p>
        </w:tc>
        <w:tc>
          <w:tcPr>
            <w:tcW w:w="2360" w:type="dxa"/>
          </w:tcPr>
          <w:p>
            <w:pPr>
              <w:pStyle w:val="yTableNAm"/>
              <w:spacing w:before="0"/>
              <w:rPr>
                <w:sz w:val="18"/>
              </w:rPr>
            </w:pPr>
            <w:r>
              <w:rPr>
                <w:sz w:val="18"/>
              </w:rPr>
              <w:t>Hordeum brachyatherum</w:t>
            </w:r>
          </w:p>
        </w:tc>
        <w:tc>
          <w:tcPr>
            <w:tcW w:w="2361" w:type="dxa"/>
          </w:tcPr>
          <w:p>
            <w:pPr>
              <w:pStyle w:val="yTableNAm"/>
              <w:spacing w:before="0"/>
              <w:rPr>
                <w:sz w:val="18"/>
              </w:rPr>
            </w:pPr>
            <w:r>
              <w:rPr>
                <w:sz w:val="18"/>
              </w:rPr>
              <w:t>Hordeum bulbosum</w:t>
            </w:r>
          </w:p>
        </w:tc>
      </w:tr>
      <w:tr>
        <w:trPr>
          <w:cantSplit/>
        </w:trPr>
        <w:tc>
          <w:tcPr>
            <w:tcW w:w="2360" w:type="dxa"/>
          </w:tcPr>
          <w:p>
            <w:pPr>
              <w:pStyle w:val="yTableNAm"/>
              <w:spacing w:before="0"/>
              <w:rPr>
                <w:sz w:val="18"/>
              </w:rPr>
            </w:pPr>
            <w:r>
              <w:rPr>
                <w:sz w:val="18"/>
              </w:rPr>
              <w:t>Hordeum depressum</w:t>
            </w:r>
          </w:p>
        </w:tc>
        <w:tc>
          <w:tcPr>
            <w:tcW w:w="2360" w:type="dxa"/>
          </w:tcPr>
          <w:p>
            <w:pPr>
              <w:pStyle w:val="yTableNAm"/>
              <w:spacing w:before="0"/>
              <w:rPr>
                <w:sz w:val="18"/>
              </w:rPr>
            </w:pPr>
            <w:r>
              <w:rPr>
                <w:sz w:val="18"/>
              </w:rPr>
              <w:t>Hordeum erectifolium</w:t>
            </w:r>
          </w:p>
        </w:tc>
        <w:tc>
          <w:tcPr>
            <w:tcW w:w="2361" w:type="dxa"/>
          </w:tcPr>
          <w:p>
            <w:pPr>
              <w:pStyle w:val="yTableNAm"/>
              <w:spacing w:before="0"/>
              <w:rPr>
                <w:sz w:val="18"/>
              </w:rPr>
            </w:pPr>
            <w:r>
              <w:rPr>
                <w:sz w:val="18"/>
              </w:rPr>
              <w:t>Hordeum fuegianum</w:t>
            </w:r>
          </w:p>
        </w:tc>
      </w:tr>
      <w:tr>
        <w:trPr>
          <w:cantSplit/>
        </w:trPr>
        <w:tc>
          <w:tcPr>
            <w:tcW w:w="2360" w:type="dxa"/>
          </w:tcPr>
          <w:p>
            <w:pPr>
              <w:pStyle w:val="yTableNAm"/>
              <w:spacing w:before="0"/>
              <w:rPr>
                <w:sz w:val="18"/>
              </w:rPr>
            </w:pPr>
            <w:r>
              <w:rPr>
                <w:sz w:val="18"/>
              </w:rPr>
              <w:t>Hordeum glaucum</w:t>
            </w:r>
          </w:p>
        </w:tc>
        <w:tc>
          <w:tcPr>
            <w:tcW w:w="2360" w:type="dxa"/>
          </w:tcPr>
          <w:p>
            <w:pPr>
              <w:pStyle w:val="yTableNAm"/>
              <w:spacing w:before="0"/>
              <w:rPr>
                <w:sz w:val="18"/>
              </w:rPr>
            </w:pPr>
            <w:r>
              <w:rPr>
                <w:sz w:val="18"/>
              </w:rPr>
              <w:t>Hordeum leporinum</w:t>
            </w:r>
          </w:p>
        </w:tc>
        <w:tc>
          <w:tcPr>
            <w:tcW w:w="2361" w:type="dxa"/>
          </w:tcPr>
          <w:p>
            <w:pPr>
              <w:pStyle w:val="yTableNAm"/>
              <w:spacing w:before="0"/>
              <w:rPr>
                <w:sz w:val="18"/>
              </w:rPr>
            </w:pPr>
            <w:r>
              <w:rPr>
                <w:sz w:val="18"/>
              </w:rPr>
              <w:t>Hordeum marinum</w:t>
            </w:r>
          </w:p>
        </w:tc>
      </w:tr>
      <w:tr>
        <w:trPr>
          <w:cantSplit/>
        </w:trPr>
        <w:tc>
          <w:tcPr>
            <w:tcW w:w="2360" w:type="dxa"/>
          </w:tcPr>
          <w:p>
            <w:pPr>
              <w:pStyle w:val="yTableNAm"/>
              <w:spacing w:before="0"/>
              <w:rPr>
                <w:sz w:val="18"/>
              </w:rPr>
            </w:pPr>
            <w:r>
              <w:rPr>
                <w:sz w:val="18"/>
              </w:rPr>
              <w:t>Hordeum murinum</w:t>
            </w:r>
          </w:p>
        </w:tc>
        <w:tc>
          <w:tcPr>
            <w:tcW w:w="2360" w:type="dxa"/>
          </w:tcPr>
          <w:p>
            <w:pPr>
              <w:pStyle w:val="yTableNAm"/>
              <w:spacing w:before="0"/>
              <w:rPr>
                <w:sz w:val="18"/>
              </w:rPr>
            </w:pPr>
            <w:r>
              <w:rPr>
                <w:sz w:val="18"/>
              </w:rPr>
              <w:t>Hordeum patagonicum</w:t>
            </w:r>
          </w:p>
        </w:tc>
        <w:tc>
          <w:tcPr>
            <w:tcW w:w="2361" w:type="dxa"/>
          </w:tcPr>
          <w:p>
            <w:pPr>
              <w:pStyle w:val="yTableNAm"/>
              <w:spacing w:before="0"/>
              <w:rPr>
                <w:sz w:val="18"/>
              </w:rPr>
            </w:pPr>
            <w:r>
              <w:rPr>
                <w:sz w:val="18"/>
              </w:rPr>
              <w:t>Hordeum roshevitzii</w:t>
            </w:r>
          </w:p>
        </w:tc>
      </w:tr>
      <w:tr>
        <w:trPr>
          <w:cantSplit/>
        </w:trPr>
        <w:tc>
          <w:tcPr>
            <w:tcW w:w="2360" w:type="dxa"/>
          </w:tcPr>
          <w:p>
            <w:pPr>
              <w:pStyle w:val="yTableNAm"/>
              <w:spacing w:before="0"/>
              <w:rPr>
                <w:sz w:val="18"/>
              </w:rPr>
            </w:pPr>
            <w:r>
              <w:rPr>
                <w:sz w:val="18"/>
              </w:rPr>
              <w:t>Hordeum tetraploideum</w:t>
            </w:r>
          </w:p>
        </w:tc>
        <w:tc>
          <w:tcPr>
            <w:tcW w:w="2360" w:type="dxa"/>
          </w:tcPr>
          <w:p>
            <w:pPr>
              <w:pStyle w:val="yTableNAm"/>
              <w:spacing w:before="0"/>
              <w:rPr>
                <w:sz w:val="18"/>
              </w:rPr>
            </w:pPr>
            <w:r>
              <w:rPr>
                <w:sz w:val="18"/>
              </w:rPr>
              <w:t>Hordeum vulgare</w:t>
            </w:r>
          </w:p>
        </w:tc>
        <w:tc>
          <w:tcPr>
            <w:tcW w:w="2361" w:type="dxa"/>
          </w:tcPr>
          <w:p>
            <w:pPr>
              <w:pStyle w:val="yTableNAm"/>
              <w:spacing w:before="0"/>
              <w:rPr>
                <w:sz w:val="18"/>
              </w:rPr>
            </w:pPr>
            <w:r>
              <w:rPr>
                <w:sz w:val="18"/>
              </w:rPr>
              <w:t>Hordeum marinum x Triticum aestivum</w:t>
            </w:r>
          </w:p>
        </w:tc>
      </w:tr>
      <w:tr>
        <w:trPr>
          <w:cantSplit/>
        </w:trPr>
        <w:tc>
          <w:tcPr>
            <w:tcW w:w="2360" w:type="dxa"/>
          </w:tcPr>
          <w:p>
            <w:pPr>
              <w:pStyle w:val="yTableNAm"/>
              <w:spacing w:before="0"/>
              <w:rPr>
                <w:sz w:val="18"/>
              </w:rPr>
            </w:pPr>
            <w:r>
              <w:rPr>
                <w:sz w:val="18"/>
              </w:rPr>
              <w:t>Hormathophylla spinosa</w:t>
            </w:r>
          </w:p>
        </w:tc>
        <w:tc>
          <w:tcPr>
            <w:tcW w:w="2360" w:type="dxa"/>
          </w:tcPr>
          <w:p>
            <w:pPr>
              <w:pStyle w:val="yTableNAm"/>
              <w:spacing w:before="0"/>
              <w:rPr>
                <w:sz w:val="18"/>
              </w:rPr>
            </w:pPr>
            <w:r>
              <w:rPr>
                <w:sz w:val="18"/>
              </w:rPr>
              <w:t>Horminum pyrenaicum</w:t>
            </w:r>
          </w:p>
        </w:tc>
        <w:tc>
          <w:tcPr>
            <w:tcW w:w="2361" w:type="dxa"/>
          </w:tcPr>
          <w:p>
            <w:pPr>
              <w:pStyle w:val="yTableNAm"/>
              <w:spacing w:before="0"/>
              <w:rPr>
                <w:sz w:val="18"/>
              </w:rPr>
            </w:pPr>
            <w:r>
              <w:rPr>
                <w:sz w:val="18"/>
              </w:rPr>
              <w:t>Hornstedtia scottiana</w:t>
            </w:r>
          </w:p>
        </w:tc>
      </w:tr>
      <w:tr>
        <w:trPr>
          <w:cantSplit/>
        </w:trPr>
        <w:tc>
          <w:tcPr>
            <w:tcW w:w="2360" w:type="dxa"/>
          </w:tcPr>
          <w:p>
            <w:pPr>
              <w:pStyle w:val="yTableNAm"/>
              <w:spacing w:before="0"/>
              <w:rPr>
                <w:sz w:val="18"/>
              </w:rPr>
            </w:pPr>
            <w:r>
              <w:rPr>
                <w:sz w:val="18"/>
              </w:rPr>
              <w:t>Horridocactus garaventae</w:t>
            </w:r>
          </w:p>
        </w:tc>
        <w:tc>
          <w:tcPr>
            <w:tcW w:w="2360" w:type="dxa"/>
          </w:tcPr>
          <w:p>
            <w:pPr>
              <w:pStyle w:val="yTableNAm"/>
              <w:spacing w:before="0"/>
              <w:rPr>
                <w:sz w:val="18"/>
              </w:rPr>
            </w:pPr>
            <w:r>
              <w:rPr>
                <w:sz w:val="18"/>
              </w:rPr>
              <w:t>Horsfieldia australiana</w:t>
            </w:r>
          </w:p>
        </w:tc>
        <w:tc>
          <w:tcPr>
            <w:tcW w:w="2361" w:type="dxa"/>
          </w:tcPr>
          <w:p>
            <w:pPr>
              <w:pStyle w:val="yTableNAm"/>
              <w:spacing w:before="0"/>
              <w:rPr>
                <w:sz w:val="18"/>
              </w:rPr>
            </w:pPr>
            <w:r>
              <w:rPr>
                <w:sz w:val="18"/>
              </w:rPr>
              <w:t>Hosta atropurpurea</w:t>
            </w:r>
          </w:p>
        </w:tc>
      </w:tr>
      <w:tr>
        <w:trPr>
          <w:cantSplit/>
        </w:trPr>
        <w:tc>
          <w:tcPr>
            <w:tcW w:w="2360" w:type="dxa"/>
          </w:tcPr>
          <w:p>
            <w:pPr>
              <w:pStyle w:val="yTableNAm"/>
              <w:spacing w:before="0"/>
              <w:rPr>
                <w:sz w:val="18"/>
              </w:rPr>
            </w:pPr>
            <w:r>
              <w:rPr>
                <w:sz w:val="18"/>
              </w:rPr>
              <w:t>Hosta capitata</w:t>
            </w:r>
          </w:p>
        </w:tc>
        <w:tc>
          <w:tcPr>
            <w:tcW w:w="2360" w:type="dxa"/>
          </w:tcPr>
          <w:p>
            <w:pPr>
              <w:pStyle w:val="yTableNAm"/>
              <w:spacing w:before="0"/>
              <w:rPr>
                <w:sz w:val="18"/>
              </w:rPr>
            </w:pPr>
            <w:r>
              <w:rPr>
                <w:sz w:val="18"/>
              </w:rPr>
              <w:t>Hosta cathayana</w:t>
            </w:r>
          </w:p>
        </w:tc>
        <w:tc>
          <w:tcPr>
            <w:tcW w:w="2361" w:type="dxa"/>
          </w:tcPr>
          <w:p>
            <w:pPr>
              <w:pStyle w:val="yTableNAm"/>
              <w:spacing w:before="0"/>
              <w:rPr>
                <w:sz w:val="18"/>
              </w:rPr>
            </w:pPr>
            <w:r>
              <w:rPr>
                <w:sz w:val="18"/>
              </w:rPr>
              <w:t>Hosta clausa</w:t>
            </w:r>
          </w:p>
        </w:tc>
      </w:tr>
      <w:tr>
        <w:trPr>
          <w:cantSplit/>
        </w:trPr>
        <w:tc>
          <w:tcPr>
            <w:tcW w:w="2360" w:type="dxa"/>
          </w:tcPr>
          <w:p>
            <w:pPr>
              <w:pStyle w:val="yTableNAm"/>
              <w:spacing w:before="0"/>
              <w:rPr>
                <w:sz w:val="18"/>
              </w:rPr>
            </w:pPr>
            <w:r>
              <w:rPr>
                <w:sz w:val="18"/>
              </w:rPr>
              <w:t>Hosta coerulea</w:t>
            </w:r>
          </w:p>
        </w:tc>
        <w:tc>
          <w:tcPr>
            <w:tcW w:w="2360" w:type="dxa"/>
          </w:tcPr>
          <w:p>
            <w:pPr>
              <w:pStyle w:val="yTableNAm"/>
              <w:spacing w:before="0"/>
              <w:rPr>
                <w:sz w:val="18"/>
              </w:rPr>
            </w:pPr>
            <w:r>
              <w:rPr>
                <w:sz w:val="18"/>
              </w:rPr>
              <w:t>Hosta crispula</w:t>
            </w:r>
          </w:p>
        </w:tc>
        <w:tc>
          <w:tcPr>
            <w:tcW w:w="2361" w:type="dxa"/>
          </w:tcPr>
          <w:p>
            <w:pPr>
              <w:pStyle w:val="yTableNAm"/>
              <w:spacing w:before="0"/>
              <w:rPr>
                <w:sz w:val="18"/>
              </w:rPr>
            </w:pPr>
            <w:r>
              <w:rPr>
                <w:sz w:val="18"/>
              </w:rPr>
              <w:t>Hosta decorata</w:t>
            </w:r>
          </w:p>
        </w:tc>
      </w:tr>
      <w:tr>
        <w:trPr>
          <w:cantSplit/>
        </w:trPr>
        <w:tc>
          <w:tcPr>
            <w:tcW w:w="2360" w:type="dxa"/>
          </w:tcPr>
          <w:p>
            <w:pPr>
              <w:pStyle w:val="yTableNAm"/>
              <w:spacing w:before="0"/>
              <w:rPr>
                <w:sz w:val="18"/>
              </w:rPr>
            </w:pPr>
            <w:r>
              <w:rPr>
                <w:sz w:val="18"/>
              </w:rPr>
              <w:t>Hosta fluctuans</w:t>
            </w:r>
          </w:p>
        </w:tc>
        <w:tc>
          <w:tcPr>
            <w:tcW w:w="2360" w:type="dxa"/>
          </w:tcPr>
          <w:p>
            <w:pPr>
              <w:pStyle w:val="yTableNAm"/>
              <w:spacing w:before="0"/>
              <w:rPr>
                <w:sz w:val="18"/>
              </w:rPr>
            </w:pPr>
            <w:r>
              <w:rPr>
                <w:sz w:val="18"/>
              </w:rPr>
              <w:t>Hosta fortunei</w:t>
            </w:r>
          </w:p>
        </w:tc>
        <w:tc>
          <w:tcPr>
            <w:tcW w:w="2361" w:type="dxa"/>
          </w:tcPr>
          <w:p>
            <w:pPr>
              <w:pStyle w:val="yTableNAm"/>
              <w:spacing w:before="0"/>
              <w:rPr>
                <w:sz w:val="18"/>
              </w:rPr>
            </w:pPr>
            <w:r>
              <w:rPr>
                <w:sz w:val="18"/>
              </w:rPr>
              <w:t>Hosta grandiflora</w:t>
            </w:r>
          </w:p>
        </w:tc>
      </w:tr>
      <w:tr>
        <w:trPr>
          <w:cantSplit/>
        </w:trPr>
        <w:tc>
          <w:tcPr>
            <w:tcW w:w="2360" w:type="dxa"/>
          </w:tcPr>
          <w:p>
            <w:pPr>
              <w:pStyle w:val="yTableNAm"/>
              <w:spacing w:before="0"/>
              <w:rPr>
                <w:sz w:val="18"/>
              </w:rPr>
            </w:pPr>
            <w:r>
              <w:rPr>
                <w:sz w:val="18"/>
              </w:rPr>
              <w:t>Hosta hybrid</w:t>
            </w:r>
          </w:p>
        </w:tc>
        <w:tc>
          <w:tcPr>
            <w:tcW w:w="2360" w:type="dxa"/>
          </w:tcPr>
          <w:p>
            <w:pPr>
              <w:pStyle w:val="yTableNAm"/>
              <w:spacing w:before="0"/>
              <w:rPr>
                <w:sz w:val="18"/>
              </w:rPr>
            </w:pPr>
            <w:r>
              <w:rPr>
                <w:sz w:val="18"/>
              </w:rPr>
              <w:t>Hosta kikutii</w:t>
            </w:r>
          </w:p>
        </w:tc>
        <w:tc>
          <w:tcPr>
            <w:tcW w:w="2361" w:type="dxa"/>
          </w:tcPr>
          <w:p>
            <w:pPr>
              <w:pStyle w:val="yTableNAm"/>
              <w:spacing w:before="0"/>
              <w:rPr>
                <w:sz w:val="18"/>
              </w:rPr>
            </w:pPr>
            <w:r>
              <w:rPr>
                <w:sz w:val="18"/>
              </w:rPr>
              <w:t>Hosta lancifolia</w:t>
            </w:r>
          </w:p>
        </w:tc>
      </w:tr>
      <w:tr>
        <w:trPr>
          <w:cantSplit/>
        </w:trPr>
        <w:tc>
          <w:tcPr>
            <w:tcW w:w="2360" w:type="dxa"/>
          </w:tcPr>
          <w:p>
            <w:pPr>
              <w:pStyle w:val="yTableNAm"/>
              <w:spacing w:before="0"/>
              <w:rPr>
                <w:sz w:val="18"/>
              </w:rPr>
            </w:pPr>
            <w:r>
              <w:rPr>
                <w:sz w:val="18"/>
              </w:rPr>
              <w:t>Hosta longipes</w:t>
            </w:r>
          </w:p>
        </w:tc>
        <w:tc>
          <w:tcPr>
            <w:tcW w:w="2360" w:type="dxa"/>
          </w:tcPr>
          <w:p>
            <w:pPr>
              <w:pStyle w:val="yTableNAm"/>
              <w:spacing w:before="0"/>
              <w:rPr>
                <w:sz w:val="18"/>
              </w:rPr>
            </w:pPr>
            <w:r>
              <w:rPr>
                <w:sz w:val="18"/>
              </w:rPr>
              <w:t>Hosta longissima</w:t>
            </w:r>
          </w:p>
        </w:tc>
        <w:tc>
          <w:tcPr>
            <w:tcW w:w="2361" w:type="dxa"/>
          </w:tcPr>
          <w:p>
            <w:pPr>
              <w:pStyle w:val="yTableNAm"/>
              <w:spacing w:before="0"/>
              <w:rPr>
                <w:sz w:val="18"/>
              </w:rPr>
            </w:pPr>
            <w:r>
              <w:rPr>
                <w:sz w:val="18"/>
              </w:rPr>
              <w:t>Hosta minor</w:t>
            </w:r>
          </w:p>
        </w:tc>
      </w:tr>
      <w:tr>
        <w:trPr>
          <w:cantSplit/>
        </w:trPr>
        <w:tc>
          <w:tcPr>
            <w:tcW w:w="2360" w:type="dxa"/>
          </w:tcPr>
          <w:p>
            <w:pPr>
              <w:pStyle w:val="yTableNAm"/>
              <w:spacing w:before="0"/>
              <w:rPr>
                <w:sz w:val="18"/>
              </w:rPr>
            </w:pPr>
            <w:r>
              <w:rPr>
                <w:sz w:val="18"/>
              </w:rPr>
              <w:t xml:space="preserve">Hosta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Hosta nakaiana</w:t>
            </w:r>
          </w:p>
        </w:tc>
        <w:tc>
          <w:tcPr>
            <w:tcW w:w="2361" w:type="dxa"/>
          </w:tcPr>
          <w:p>
            <w:pPr>
              <w:pStyle w:val="yTableNAm"/>
              <w:spacing w:before="0"/>
              <w:rPr>
                <w:sz w:val="18"/>
              </w:rPr>
            </w:pPr>
            <w:r>
              <w:rPr>
                <w:sz w:val="18"/>
              </w:rPr>
              <w:t>Hosta nigrescens</w:t>
            </w:r>
          </w:p>
        </w:tc>
      </w:tr>
      <w:tr>
        <w:trPr>
          <w:cantSplit/>
        </w:trPr>
        <w:tc>
          <w:tcPr>
            <w:tcW w:w="2360" w:type="dxa"/>
          </w:tcPr>
          <w:p>
            <w:pPr>
              <w:pStyle w:val="yTableNAm"/>
              <w:spacing w:before="0"/>
              <w:rPr>
                <w:sz w:val="18"/>
              </w:rPr>
            </w:pPr>
            <w:r>
              <w:rPr>
                <w:sz w:val="18"/>
              </w:rPr>
              <w:t>Hosta plantaginea</w:t>
            </w:r>
          </w:p>
        </w:tc>
        <w:tc>
          <w:tcPr>
            <w:tcW w:w="2360" w:type="dxa"/>
          </w:tcPr>
          <w:p>
            <w:pPr>
              <w:pStyle w:val="yTableNAm"/>
              <w:spacing w:before="0"/>
              <w:rPr>
                <w:sz w:val="18"/>
              </w:rPr>
            </w:pPr>
            <w:r>
              <w:rPr>
                <w:sz w:val="18"/>
              </w:rPr>
              <w:t>Hosta rectifolia</w:t>
            </w:r>
          </w:p>
        </w:tc>
        <w:tc>
          <w:tcPr>
            <w:tcW w:w="2361" w:type="dxa"/>
          </w:tcPr>
          <w:p>
            <w:pPr>
              <w:pStyle w:val="yTableNAm"/>
              <w:spacing w:before="0"/>
              <w:rPr>
                <w:sz w:val="18"/>
              </w:rPr>
            </w:pPr>
            <w:r>
              <w:rPr>
                <w:sz w:val="18"/>
              </w:rPr>
              <w:t>Hosta sieboldiana</w:t>
            </w:r>
          </w:p>
        </w:tc>
      </w:tr>
      <w:tr>
        <w:trPr>
          <w:cantSplit/>
        </w:trPr>
        <w:tc>
          <w:tcPr>
            <w:tcW w:w="2360" w:type="dxa"/>
          </w:tcPr>
          <w:p>
            <w:pPr>
              <w:pStyle w:val="yTableNAm"/>
              <w:spacing w:before="0"/>
              <w:rPr>
                <w:sz w:val="18"/>
              </w:rPr>
            </w:pPr>
            <w:r>
              <w:rPr>
                <w:sz w:val="18"/>
              </w:rPr>
              <w:t>Hosta sieboldii</w:t>
            </w:r>
          </w:p>
        </w:tc>
        <w:tc>
          <w:tcPr>
            <w:tcW w:w="2360" w:type="dxa"/>
          </w:tcPr>
          <w:p>
            <w:pPr>
              <w:pStyle w:val="yTableNAm"/>
              <w:spacing w:before="0"/>
              <w:rPr>
                <w:sz w:val="18"/>
              </w:rPr>
            </w:pPr>
            <w:r>
              <w:rPr>
                <w:sz w:val="18"/>
              </w:rPr>
              <w:t>Hosta tardiana</w:t>
            </w:r>
          </w:p>
        </w:tc>
        <w:tc>
          <w:tcPr>
            <w:tcW w:w="2361" w:type="dxa"/>
          </w:tcPr>
          <w:p>
            <w:pPr>
              <w:pStyle w:val="yTableNAm"/>
              <w:spacing w:before="0"/>
              <w:rPr>
                <w:sz w:val="18"/>
              </w:rPr>
            </w:pPr>
            <w:r>
              <w:rPr>
                <w:sz w:val="18"/>
              </w:rPr>
              <w:t>Hosta tardiflora</w:t>
            </w:r>
          </w:p>
        </w:tc>
      </w:tr>
      <w:tr>
        <w:trPr>
          <w:cantSplit/>
        </w:trPr>
        <w:tc>
          <w:tcPr>
            <w:tcW w:w="2360" w:type="dxa"/>
          </w:tcPr>
          <w:p>
            <w:pPr>
              <w:pStyle w:val="yTableNAm"/>
              <w:spacing w:before="0"/>
              <w:rPr>
                <w:sz w:val="18"/>
              </w:rPr>
            </w:pPr>
            <w:r>
              <w:rPr>
                <w:sz w:val="18"/>
              </w:rPr>
              <w:t>Hosta tardiva</w:t>
            </w:r>
          </w:p>
        </w:tc>
        <w:tc>
          <w:tcPr>
            <w:tcW w:w="2360" w:type="dxa"/>
          </w:tcPr>
          <w:p>
            <w:pPr>
              <w:pStyle w:val="yTableNAm"/>
              <w:spacing w:before="0"/>
              <w:rPr>
                <w:sz w:val="18"/>
              </w:rPr>
            </w:pPr>
            <w:r>
              <w:rPr>
                <w:sz w:val="18"/>
              </w:rPr>
              <w:t>Hosta tokudama</w:t>
            </w:r>
          </w:p>
        </w:tc>
        <w:tc>
          <w:tcPr>
            <w:tcW w:w="2361" w:type="dxa"/>
          </w:tcPr>
          <w:p>
            <w:pPr>
              <w:pStyle w:val="yTableNAm"/>
              <w:spacing w:before="0"/>
              <w:rPr>
                <w:sz w:val="18"/>
              </w:rPr>
            </w:pPr>
            <w:r>
              <w:rPr>
                <w:sz w:val="18"/>
              </w:rPr>
              <w:t>Hosta tsushimensis</w:t>
            </w:r>
          </w:p>
        </w:tc>
      </w:tr>
      <w:tr>
        <w:trPr>
          <w:cantSplit/>
        </w:trPr>
        <w:tc>
          <w:tcPr>
            <w:tcW w:w="2360" w:type="dxa"/>
          </w:tcPr>
          <w:p>
            <w:pPr>
              <w:pStyle w:val="yTableNAm"/>
              <w:spacing w:before="0"/>
              <w:rPr>
                <w:sz w:val="18"/>
              </w:rPr>
            </w:pPr>
            <w:r>
              <w:rPr>
                <w:sz w:val="18"/>
              </w:rPr>
              <w:t>Hosta undulata</w:t>
            </w:r>
          </w:p>
        </w:tc>
        <w:tc>
          <w:tcPr>
            <w:tcW w:w="2360" w:type="dxa"/>
          </w:tcPr>
          <w:p>
            <w:pPr>
              <w:pStyle w:val="yTableNAm"/>
              <w:spacing w:before="0"/>
              <w:rPr>
                <w:sz w:val="18"/>
              </w:rPr>
            </w:pPr>
            <w:r>
              <w:rPr>
                <w:sz w:val="18"/>
              </w:rPr>
              <w:t>Hosta ventricosa</w:t>
            </w:r>
          </w:p>
        </w:tc>
        <w:tc>
          <w:tcPr>
            <w:tcW w:w="2361" w:type="dxa"/>
          </w:tcPr>
          <w:p>
            <w:pPr>
              <w:pStyle w:val="yTableNAm"/>
              <w:spacing w:before="0"/>
              <w:rPr>
                <w:sz w:val="18"/>
              </w:rPr>
            </w:pPr>
            <w:r>
              <w:rPr>
                <w:sz w:val="18"/>
              </w:rPr>
              <w:t>Hosta venusta</w:t>
            </w:r>
          </w:p>
        </w:tc>
      </w:tr>
      <w:tr>
        <w:trPr>
          <w:cantSplit/>
        </w:trPr>
        <w:tc>
          <w:tcPr>
            <w:tcW w:w="2360" w:type="dxa"/>
          </w:tcPr>
          <w:p>
            <w:pPr>
              <w:pStyle w:val="yTableNAm"/>
              <w:spacing w:before="0"/>
              <w:rPr>
                <w:sz w:val="18"/>
              </w:rPr>
            </w:pPr>
            <w:r>
              <w:rPr>
                <w:sz w:val="18"/>
              </w:rPr>
              <w:t>Hosta yingeri</w:t>
            </w:r>
          </w:p>
        </w:tc>
        <w:tc>
          <w:tcPr>
            <w:tcW w:w="2360" w:type="dxa"/>
          </w:tcPr>
          <w:p>
            <w:pPr>
              <w:pStyle w:val="yTableNAm"/>
              <w:spacing w:before="0"/>
              <w:rPr>
                <w:sz w:val="18"/>
              </w:rPr>
            </w:pPr>
            <w:r>
              <w:rPr>
                <w:sz w:val="18"/>
              </w:rPr>
              <w:t>Houlletia spp.</w:t>
            </w:r>
          </w:p>
        </w:tc>
        <w:tc>
          <w:tcPr>
            <w:tcW w:w="2361" w:type="dxa"/>
          </w:tcPr>
          <w:p>
            <w:pPr>
              <w:pStyle w:val="yTableNAm"/>
              <w:spacing w:before="0"/>
              <w:rPr>
                <w:sz w:val="18"/>
              </w:rPr>
            </w:pPr>
            <w:r>
              <w:rPr>
                <w:sz w:val="18"/>
              </w:rPr>
              <w:t>Houstonia procumbens</w:t>
            </w:r>
          </w:p>
        </w:tc>
      </w:tr>
      <w:tr>
        <w:trPr>
          <w:cantSplit/>
        </w:trPr>
        <w:tc>
          <w:tcPr>
            <w:tcW w:w="2360" w:type="dxa"/>
          </w:tcPr>
          <w:p>
            <w:pPr>
              <w:pStyle w:val="yTableNAm"/>
              <w:spacing w:before="0"/>
              <w:rPr>
                <w:sz w:val="18"/>
              </w:rPr>
            </w:pPr>
            <w:r>
              <w:rPr>
                <w:sz w:val="18"/>
              </w:rPr>
              <w:t>Houstonia serpyllifolia</w:t>
            </w:r>
          </w:p>
        </w:tc>
        <w:tc>
          <w:tcPr>
            <w:tcW w:w="2360" w:type="dxa"/>
          </w:tcPr>
          <w:p>
            <w:pPr>
              <w:pStyle w:val="yTableNAm"/>
              <w:spacing w:before="0"/>
              <w:rPr>
                <w:sz w:val="18"/>
              </w:rPr>
            </w:pPr>
            <w:r>
              <w:rPr>
                <w:sz w:val="18"/>
              </w:rPr>
              <w:t>Hovea acutifolia</w:t>
            </w:r>
          </w:p>
        </w:tc>
        <w:tc>
          <w:tcPr>
            <w:tcW w:w="2361" w:type="dxa"/>
          </w:tcPr>
          <w:p>
            <w:pPr>
              <w:pStyle w:val="yTableNAm"/>
              <w:spacing w:before="0"/>
              <w:rPr>
                <w:sz w:val="18"/>
              </w:rPr>
            </w:pPr>
            <w:r>
              <w:rPr>
                <w:sz w:val="18"/>
              </w:rPr>
              <w:t>Hovea heterophylla</w:t>
            </w:r>
          </w:p>
        </w:tc>
      </w:tr>
      <w:tr>
        <w:trPr>
          <w:cantSplit/>
        </w:trPr>
        <w:tc>
          <w:tcPr>
            <w:tcW w:w="2360" w:type="dxa"/>
          </w:tcPr>
          <w:p>
            <w:pPr>
              <w:pStyle w:val="yTableNAm"/>
              <w:spacing w:before="0"/>
              <w:rPr>
                <w:sz w:val="18"/>
              </w:rPr>
            </w:pPr>
            <w:r>
              <w:rPr>
                <w:sz w:val="18"/>
              </w:rPr>
              <w:t>Hovea lanceolata</w:t>
            </w:r>
          </w:p>
        </w:tc>
        <w:tc>
          <w:tcPr>
            <w:tcW w:w="2360" w:type="dxa"/>
          </w:tcPr>
          <w:p>
            <w:pPr>
              <w:pStyle w:val="yTableNAm"/>
              <w:spacing w:before="0"/>
              <w:rPr>
                <w:sz w:val="18"/>
              </w:rPr>
            </w:pPr>
            <w:r>
              <w:rPr>
                <w:sz w:val="18"/>
              </w:rPr>
              <w:t>Hovea linearis</w:t>
            </w:r>
          </w:p>
        </w:tc>
        <w:tc>
          <w:tcPr>
            <w:tcW w:w="2361" w:type="dxa"/>
          </w:tcPr>
          <w:p>
            <w:pPr>
              <w:pStyle w:val="yTableNAm"/>
              <w:spacing w:before="0"/>
              <w:rPr>
                <w:sz w:val="18"/>
              </w:rPr>
            </w:pPr>
            <w:r>
              <w:rPr>
                <w:sz w:val="18"/>
              </w:rPr>
              <w:t>Hovea longifolia</w:t>
            </w:r>
          </w:p>
        </w:tc>
      </w:tr>
      <w:tr>
        <w:trPr>
          <w:cantSplit/>
        </w:trPr>
        <w:tc>
          <w:tcPr>
            <w:tcW w:w="2360" w:type="dxa"/>
          </w:tcPr>
          <w:p>
            <w:pPr>
              <w:pStyle w:val="yTableNAm"/>
              <w:spacing w:before="0"/>
              <w:rPr>
                <w:sz w:val="18"/>
              </w:rPr>
            </w:pPr>
            <w:r>
              <w:rPr>
                <w:sz w:val="18"/>
              </w:rPr>
              <w:t xml:space="preserve">Hovea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Hovea pannosa</w:t>
            </w:r>
          </w:p>
        </w:tc>
        <w:tc>
          <w:tcPr>
            <w:tcW w:w="2361" w:type="dxa"/>
          </w:tcPr>
          <w:p>
            <w:pPr>
              <w:pStyle w:val="yTableNAm"/>
              <w:spacing w:before="0"/>
              <w:rPr>
                <w:sz w:val="18"/>
              </w:rPr>
            </w:pPr>
            <w:r>
              <w:rPr>
                <w:sz w:val="18"/>
              </w:rPr>
              <w:t>Hovea purpurea</w:t>
            </w:r>
          </w:p>
        </w:tc>
      </w:tr>
      <w:tr>
        <w:trPr>
          <w:cantSplit/>
        </w:trPr>
        <w:tc>
          <w:tcPr>
            <w:tcW w:w="2360" w:type="dxa"/>
          </w:tcPr>
          <w:p>
            <w:pPr>
              <w:pStyle w:val="yTableNAm"/>
              <w:spacing w:before="0"/>
              <w:rPr>
                <w:sz w:val="18"/>
              </w:rPr>
            </w:pPr>
            <w:r>
              <w:rPr>
                <w:sz w:val="18"/>
              </w:rPr>
              <w:t>Hovea rosmarinifolia</w:t>
            </w:r>
          </w:p>
        </w:tc>
        <w:tc>
          <w:tcPr>
            <w:tcW w:w="2360" w:type="dxa"/>
          </w:tcPr>
          <w:p>
            <w:pPr>
              <w:pStyle w:val="yTableNAm"/>
              <w:spacing w:before="0"/>
              <w:rPr>
                <w:sz w:val="18"/>
              </w:rPr>
            </w:pPr>
            <w:r>
              <w:rPr>
                <w:sz w:val="18"/>
              </w:rPr>
              <w:t>Hovenia acerba</w:t>
            </w:r>
          </w:p>
        </w:tc>
        <w:tc>
          <w:tcPr>
            <w:tcW w:w="2361" w:type="dxa"/>
          </w:tcPr>
          <w:p>
            <w:pPr>
              <w:pStyle w:val="yTableNAm"/>
              <w:spacing w:before="0"/>
              <w:rPr>
                <w:sz w:val="18"/>
              </w:rPr>
            </w:pPr>
            <w:r>
              <w:rPr>
                <w:sz w:val="18"/>
              </w:rPr>
              <w:t>Hovenia dulcis</w:t>
            </w:r>
          </w:p>
        </w:tc>
      </w:tr>
      <w:tr>
        <w:trPr>
          <w:cantSplit/>
        </w:trPr>
        <w:tc>
          <w:tcPr>
            <w:tcW w:w="2360" w:type="dxa"/>
          </w:tcPr>
          <w:p>
            <w:pPr>
              <w:pStyle w:val="yTableNAm"/>
              <w:spacing w:before="0"/>
              <w:rPr>
                <w:sz w:val="18"/>
              </w:rPr>
            </w:pPr>
            <w:r>
              <w:rPr>
                <w:sz w:val="18"/>
              </w:rPr>
              <w:t>Hovenia tomentella</w:t>
            </w:r>
          </w:p>
        </w:tc>
        <w:tc>
          <w:tcPr>
            <w:tcW w:w="2360" w:type="dxa"/>
          </w:tcPr>
          <w:p>
            <w:pPr>
              <w:pStyle w:val="yTableNAm"/>
              <w:spacing w:before="0"/>
              <w:rPr>
                <w:sz w:val="18"/>
              </w:rPr>
            </w:pPr>
            <w:r>
              <w:rPr>
                <w:sz w:val="18"/>
              </w:rPr>
              <w:t>Hovenia trichocarpa</w:t>
            </w:r>
          </w:p>
        </w:tc>
        <w:tc>
          <w:tcPr>
            <w:tcW w:w="2361" w:type="dxa"/>
          </w:tcPr>
          <w:p>
            <w:pPr>
              <w:pStyle w:val="yTableNAm"/>
              <w:spacing w:before="0"/>
              <w:rPr>
                <w:sz w:val="18"/>
              </w:rPr>
            </w:pPr>
            <w:r>
              <w:rPr>
                <w:sz w:val="18"/>
              </w:rPr>
              <w:t>Howea belmoreana</w:t>
            </w:r>
          </w:p>
        </w:tc>
      </w:tr>
      <w:tr>
        <w:trPr>
          <w:cantSplit/>
        </w:trPr>
        <w:tc>
          <w:tcPr>
            <w:tcW w:w="2360" w:type="dxa"/>
          </w:tcPr>
          <w:p>
            <w:pPr>
              <w:pStyle w:val="yTableNAm"/>
              <w:spacing w:before="0"/>
              <w:rPr>
                <w:sz w:val="18"/>
              </w:rPr>
            </w:pPr>
            <w:r>
              <w:rPr>
                <w:sz w:val="18"/>
              </w:rPr>
              <w:t>Howea forsteriana</w:t>
            </w:r>
          </w:p>
        </w:tc>
        <w:tc>
          <w:tcPr>
            <w:tcW w:w="2360" w:type="dxa"/>
          </w:tcPr>
          <w:p>
            <w:pPr>
              <w:pStyle w:val="yTableNAm"/>
              <w:spacing w:before="0"/>
              <w:rPr>
                <w:sz w:val="18"/>
              </w:rPr>
            </w:pPr>
            <w:r>
              <w:rPr>
                <w:sz w:val="18"/>
              </w:rPr>
              <w:t>Howittia trilocularis</w:t>
            </w:r>
          </w:p>
        </w:tc>
        <w:tc>
          <w:tcPr>
            <w:tcW w:w="2361" w:type="dxa"/>
          </w:tcPr>
          <w:p>
            <w:pPr>
              <w:pStyle w:val="yTableNAm"/>
              <w:spacing w:before="0"/>
              <w:rPr>
                <w:sz w:val="18"/>
              </w:rPr>
            </w:pPr>
            <w:r>
              <w:rPr>
                <w:sz w:val="18"/>
              </w:rPr>
              <w:t>Hoya acuta</w:t>
            </w:r>
          </w:p>
        </w:tc>
      </w:tr>
      <w:tr>
        <w:trPr>
          <w:cantSplit/>
        </w:trPr>
        <w:tc>
          <w:tcPr>
            <w:tcW w:w="2360" w:type="dxa"/>
          </w:tcPr>
          <w:p>
            <w:pPr>
              <w:pStyle w:val="yTableNAm"/>
              <w:spacing w:before="0"/>
              <w:rPr>
                <w:sz w:val="18"/>
              </w:rPr>
            </w:pPr>
            <w:r>
              <w:rPr>
                <w:sz w:val="18"/>
              </w:rPr>
              <w:t>Hoya affinis</w:t>
            </w:r>
          </w:p>
        </w:tc>
        <w:tc>
          <w:tcPr>
            <w:tcW w:w="2360" w:type="dxa"/>
          </w:tcPr>
          <w:p>
            <w:pPr>
              <w:pStyle w:val="yTableNAm"/>
              <w:spacing w:before="0"/>
              <w:rPr>
                <w:sz w:val="18"/>
              </w:rPr>
            </w:pPr>
            <w:r>
              <w:rPr>
                <w:sz w:val="18"/>
              </w:rPr>
              <w:t>Hoya alata</w:t>
            </w:r>
          </w:p>
        </w:tc>
        <w:tc>
          <w:tcPr>
            <w:tcW w:w="2361" w:type="dxa"/>
          </w:tcPr>
          <w:p>
            <w:pPr>
              <w:pStyle w:val="yTableNAm"/>
              <w:spacing w:before="0"/>
              <w:rPr>
                <w:sz w:val="18"/>
              </w:rPr>
            </w:pPr>
            <w:r>
              <w:rPr>
                <w:sz w:val="18"/>
              </w:rPr>
              <w:t>Hoya albiflora</w:t>
            </w:r>
          </w:p>
        </w:tc>
      </w:tr>
      <w:tr>
        <w:trPr>
          <w:cantSplit/>
        </w:trPr>
        <w:tc>
          <w:tcPr>
            <w:tcW w:w="2360" w:type="dxa"/>
          </w:tcPr>
          <w:p>
            <w:pPr>
              <w:pStyle w:val="yTableNAm"/>
              <w:spacing w:before="0"/>
              <w:rPr>
                <w:sz w:val="18"/>
              </w:rPr>
            </w:pPr>
            <w:r>
              <w:rPr>
                <w:sz w:val="18"/>
              </w:rPr>
              <w:t>Hoya aldrichii</w:t>
            </w:r>
          </w:p>
        </w:tc>
        <w:tc>
          <w:tcPr>
            <w:tcW w:w="2360" w:type="dxa"/>
          </w:tcPr>
          <w:p>
            <w:pPr>
              <w:pStyle w:val="yTableNAm"/>
              <w:spacing w:before="0"/>
              <w:rPr>
                <w:sz w:val="18"/>
              </w:rPr>
            </w:pPr>
            <w:r>
              <w:rPr>
                <w:sz w:val="18"/>
              </w:rPr>
              <w:t>Hoya anulata</w:t>
            </w:r>
          </w:p>
        </w:tc>
        <w:tc>
          <w:tcPr>
            <w:tcW w:w="2361" w:type="dxa"/>
          </w:tcPr>
          <w:p>
            <w:pPr>
              <w:pStyle w:val="yTableNAm"/>
              <w:spacing w:before="0"/>
              <w:rPr>
                <w:sz w:val="18"/>
              </w:rPr>
            </w:pPr>
            <w:r>
              <w:rPr>
                <w:sz w:val="18"/>
              </w:rPr>
              <w:t>Hoya archboldiana</w:t>
            </w:r>
          </w:p>
        </w:tc>
      </w:tr>
      <w:tr>
        <w:trPr>
          <w:cantSplit/>
        </w:trPr>
        <w:tc>
          <w:tcPr>
            <w:tcW w:w="2360" w:type="dxa"/>
          </w:tcPr>
          <w:p>
            <w:pPr>
              <w:pStyle w:val="yTableNAm"/>
              <w:spacing w:before="0"/>
              <w:rPr>
                <w:sz w:val="18"/>
              </w:rPr>
            </w:pPr>
            <w:r>
              <w:rPr>
                <w:sz w:val="18"/>
              </w:rPr>
              <w:t>Hoya ariadna</w:t>
            </w:r>
          </w:p>
        </w:tc>
        <w:tc>
          <w:tcPr>
            <w:tcW w:w="2360" w:type="dxa"/>
          </w:tcPr>
          <w:p>
            <w:pPr>
              <w:pStyle w:val="yTableNAm"/>
              <w:spacing w:before="0"/>
              <w:rPr>
                <w:sz w:val="18"/>
              </w:rPr>
            </w:pPr>
            <w:r>
              <w:rPr>
                <w:sz w:val="18"/>
              </w:rPr>
              <w:t>Hoya arnottiana</w:t>
            </w:r>
          </w:p>
        </w:tc>
        <w:tc>
          <w:tcPr>
            <w:tcW w:w="2361" w:type="dxa"/>
          </w:tcPr>
          <w:p>
            <w:pPr>
              <w:pStyle w:val="yTableNAm"/>
              <w:spacing w:before="0"/>
              <w:rPr>
                <w:sz w:val="18"/>
              </w:rPr>
            </w:pPr>
            <w:r>
              <w:rPr>
                <w:sz w:val="18"/>
              </w:rPr>
              <w:t>Hoya bandaensis</w:t>
            </w:r>
          </w:p>
        </w:tc>
      </w:tr>
      <w:tr>
        <w:trPr>
          <w:cantSplit/>
        </w:trPr>
        <w:tc>
          <w:tcPr>
            <w:tcW w:w="2360" w:type="dxa"/>
          </w:tcPr>
          <w:p>
            <w:pPr>
              <w:pStyle w:val="yTableNAm"/>
              <w:spacing w:before="0"/>
              <w:rPr>
                <w:sz w:val="18"/>
              </w:rPr>
            </w:pPr>
            <w:r>
              <w:rPr>
                <w:sz w:val="18"/>
              </w:rPr>
              <w:t>Hoya bella</w:t>
            </w:r>
          </w:p>
        </w:tc>
        <w:tc>
          <w:tcPr>
            <w:tcW w:w="2360" w:type="dxa"/>
          </w:tcPr>
          <w:p>
            <w:pPr>
              <w:pStyle w:val="yTableNAm"/>
              <w:spacing w:before="0"/>
              <w:rPr>
                <w:sz w:val="18"/>
              </w:rPr>
            </w:pPr>
            <w:r>
              <w:rPr>
                <w:sz w:val="18"/>
              </w:rPr>
              <w:t>Hoya benguetensis</w:t>
            </w:r>
          </w:p>
        </w:tc>
        <w:tc>
          <w:tcPr>
            <w:tcW w:w="2361" w:type="dxa"/>
          </w:tcPr>
          <w:p>
            <w:pPr>
              <w:pStyle w:val="yTableNAm"/>
              <w:spacing w:before="0"/>
              <w:rPr>
                <w:sz w:val="18"/>
              </w:rPr>
            </w:pPr>
            <w:r>
              <w:rPr>
                <w:sz w:val="18"/>
              </w:rPr>
              <w:t>Hoya betchei</w:t>
            </w:r>
          </w:p>
        </w:tc>
      </w:tr>
      <w:tr>
        <w:trPr>
          <w:cantSplit/>
        </w:trPr>
        <w:tc>
          <w:tcPr>
            <w:tcW w:w="2360" w:type="dxa"/>
          </w:tcPr>
          <w:p>
            <w:pPr>
              <w:pStyle w:val="yTableNAm"/>
              <w:spacing w:before="0"/>
              <w:rPr>
                <w:sz w:val="18"/>
              </w:rPr>
            </w:pPr>
            <w:r>
              <w:rPr>
                <w:sz w:val="18"/>
              </w:rPr>
              <w:t>Hoya bhutanica</w:t>
            </w:r>
          </w:p>
        </w:tc>
        <w:tc>
          <w:tcPr>
            <w:tcW w:w="2360" w:type="dxa"/>
          </w:tcPr>
          <w:p>
            <w:pPr>
              <w:pStyle w:val="yTableNAm"/>
              <w:spacing w:before="0"/>
              <w:rPr>
                <w:sz w:val="18"/>
              </w:rPr>
            </w:pPr>
            <w:r>
              <w:rPr>
                <w:sz w:val="18"/>
              </w:rPr>
              <w:t>Hoya bicarinata</w:t>
            </w:r>
          </w:p>
        </w:tc>
        <w:tc>
          <w:tcPr>
            <w:tcW w:w="2361" w:type="dxa"/>
          </w:tcPr>
          <w:p>
            <w:pPr>
              <w:pStyle w:val="yTableNAm"/>
              <w:spacing w:before="0"/>
              <w:rPr>
                <w:sz w:val="18"/>
              </w:rPr>
            </w:pPr>
            <w:r>
              <w:rPr>
                <w:sz w:val="18"/>
              </w:rPr>
              <w:t>Hoya bicknellii</w:t>
            </w:r>
          </w:p>
        </w:tc>
      </w:tr>
      <w:tr>
        <w:trPr>
          <w:cantSplit/>
        </w:trPr>
        <w:tc>
          <w:tcPr>
            <w:tcW w:w="2360" w:type="dxa"/>
          </w:tcPr>
          <w:p>
            <w:pPr>
              <w:pStyle w:val="yTableNAm"/>
              <w:spacing w:before="0"/>
              <w:rPr>
                <w:sz w:val="18"/>
              </w:rPr>
            </w:pPr>
            <w:r>
              <w:rPr>
                <w:sz w:val="18"/>
              </w:rPr>
              <w:t>Hoya bicolor</w:t>
            </w:r>
          </w:p>
        </w:tc>
        <w:tc>
          <w:tcPr>
            <w:tcW w:w="2360" w:type="dxa"/>
          </w:tcPr>
          <w:p>
            <w:pPr>
              <w:pStyle w:val="yTableNAm"/>
              <w:spacing w:before="0"/>
              <w:rPr>
                <w:sz w:val="18"/>
              </w:rPr>
            </w:pPr>
            <w:r>
              <w:rPr>
                <w:sz w:val="18"/>
              </w:rPr>
              <w:t>Hoya bilobata</w:t>
            </w:r>
          </w:p>
        </w:tc>
        <w:tc>
          <w:tcPr>
            <w:tcW w:w="2361" w:type="dxa"/>
          </w:tcPr>
          <w:p>
            <w:pPr>
              <w:pStyle w:val="yTableNAm"/>
              <w:spacing w:before="0"/>
              <w:rPr>
                <w:sz w:val="18"/>
              </w:rPr>
            </w:pPr>
            <w:r>
              <w:rPr>
                <w:sz w:val="18"/>
              </w:rPr>
              <w:t>Hoya blashernaezii</w:t>
            </w:r>
          </w:p>
        </w:tc>
      </w:tr>
      <w:tr>
        <w:trPr>
          <w:cantSplit/>
        </w:trPr>
        <w:tc>
          <w:tcPr>
            <w:tcW w:w="2360" w:type="dxa"/>
          </w:tcPr>
          <w:p>
            <w:pPr>
              <w:pStyle w:val="yTableNAm"/>
              <w:spacing w:before="0"/>
              <w:rPr>
                <w:sz w:val="18"/>
              </w:rPr>
            </w:pPr>
            <w:r>
              <w:rPr>
                <w:sz w:val="18"/>
              </w:rPr>
              <w:t>Hoya bordenii</w:t>
            </w:r>
          </w:p>
        </w:tc>
        <w:tc>
          <w:tcPr>
            <w:tcW w:w="2360" w:type="dxa"/>
          </w:tcPr>
          <w:p>
            <w:pPr>
              <w:pStyle w:val="yTableNAm"/>
              <w:spacing w:before="0"/>
              <w:rPr>
                <w:sz w:val="18"/>
              </w:rPr>
            </w:pPr>
            <w:r>
              <w:rPr>
                <w:sz w:val="18"/>
              </w:rPr>
              <w:t>Hoya brevialata</w:t>
            </w:r>
          </w:p>
        </w:tc>
        <w:tc>
          <w:tcPr>
            <w:tcW w:w="2361" w:type="dxa"/>
          </w:tcPr>
          <w:p>
            <w:pPr>
              <w:pStyle w:val="yTableNAm"/>
              <w:spacing w:before="0"/>
              <w:rPr>
                <w:sz w:val="18"/>
              </w:rPr>
            </w:pPr>
            <w:r>
              <w:rPr>
                <w:sz w:val="18"/>
              </w:rPr>
              <w:t>Hoya bulusanensis</w:t>
            </w:r>
          </w:p>
        </w:tc>
      </w:tr>
      <w:tr>
        <w:trPr>
          <w:cantSplit/>
        </w:trPr>
        <w:tc>
          <w:tcPr>
            <w:tcW w:w="2360" w:type="dxa"/>
          </w:tcPr>
          <w:p>
            <w:pPr>
              <w:pStyle w:val="yTableNAm"/>
              <w:spacing w:before="0"/>
              <w:rPr>
                <w:sz w:val="18"/>
              </w:rPr>
            </w:pPr>
            <w:r>
              <w:rPr>
                <w:sz w:val="18"/>
              </w:rPr>
              <w:t>Hoya buotii</w:t>
            </w:r>
          </w:p>
        </w:tc>
        <w:tc>
          <w:tcPr>
            <w:tcW w:w="2360" w:type="dxa"/>
          </w:tcPr>
          <w:p>
            <w:pPr>
              <w:pStyle w:val="yTableNAm"/>
              <w:spacing w:before="0"/>
              <w:rPr>
                <w:sz w:val="18"/>
              </w:rPr>
            </w:pPr>
            <w:r>
              <w:rPr>
                <w:sz w:val="18"/>
              </w:rPr>
              <w:t>Hoya burtoniae</w:t>
            </w:r>
          </w:p>
        </w:tc>
        <w:tc>
          <w:tcPr>
            <w:tcW w:w="2361" w:type="dxa"/>
          </w:tcPr>
          <w:p>
            <w:pPr>
              <w:pStyle w:val="yTableNAm"/>
              <w:spacing w:before="0"/>
              <w:rPr>
                <w:sz w:val="18"/>
              </w:rPr>
            </w:pPr>
            <w:r>
              <w:rPr>
                <w:sz w:val="18"/>
              </w:rPr>
              <w:t>Hoya cagayanensis</w:t>
            </w:r>
          </w:p>
        </w:tc>
      </w:tr>
      <w:tr>
        <w:trPr>
          <w:cantSplit/>
        </w:trPr>
        <w:tc>
          <w:tcPr>
            <w:tcW w:w="2360" w:type="dxa"/>
          </w:tcPr>
          <w:p>
            <w:pPr>
              <w:pStyle w:val="yTableNAm"/>
              <w:spacing w:before="0"/>
              <w:rPr>
                <w:sz w:val="18"/>
              </w:rPr>
            </w:pPr>
            <w:r>
              <w:rPr>
                <w:sz w:val="18"/>
              </w:rPr>
              <w:t>Hoya callistophylla</w:t>
            </w:r>
          </w:p>
        </w:tc>
        <w:tc>
          <w:tcPr>
            <w:tcW w:w="2360" w:type="dxa"/>
          </w:tcPr>
          <w:p>
            <w:pPr>
              <w:pStyle w:val="yTableNAm"/>
              <w:spacing w:before="0"/>
              <w:rPr>
                <w:sz w:val="18"/>
              </w:rPr>
            </w:pPr>
            <w:r>
              <w:rPr>
                <w:sz w:val="18"/>
              </w:rPr>
              <w:t>Hoya calycina</w:t>
            </w:r>
          </w:p>
        </w:tc>
        <w:tc>
          <w:tcPr>
            <w:tcW w:w="2361" w:type="dxa"/>
          </w:tcPr>
          <w:p>
            <w:pPr>
              <w:pStyle w:val="yTableNAm"/>
              <w:spacing w:before="0"/>
              <w:rPr>
                <w:sz w:val="18"/>
              </w:rPr>
            </w:pPr>
            <w:r>
              <w:rPr>
                <w:sz w:val="18"/>
              </w:rPr>
              <w:t>Hoya campanulata</w:t>
            </w:r>
          </w:p>
        </w:tc>
      </w:tr>
      <w:tr>
        <w:trPr>
          <w:cantSplit/>
        </w:trPr>
        <w:tc>
          <w:tcPr>
            <w:tcW w:w="2360" w:type="dxa"/>
          </w:tcPr>
          <w:p>
            <w:pPr>
              <w:pStyle w:val="yTableNAm"/>
              <w:spacing w:before="0"/>
              <w:rPr>
                <w:sz w:val="18"/>
              </w:rPr>
            </w:pPr>
            <w:r>
              <w:rPr>
                <w:sz w:val="18"/>
              </w:rPr>
              <w:t>Hoya camphorifolia</w:t>
            </w:r>
          </w:p>
        </w:tc>
        <w:tc>
          <w:tcPr>
            <w:tcW w:w="2360" w:type="dxa"/>
          </w:tcPr>
          <w:p>
            <w:pPr>
              <w:pStyle w:val="yTableNAm"/>
              <w:spacing w:before="0"/>
              <w:rPr>
                <w:sz w:val="18"/>
              </w:rPr>
            </w:pPr>
            <w:r>
              <w:rPr>
                <w:sz w:val="18"/>
              </w:rPr>
              <w:t>Hoya cardiophylla</w:t>
            </w:r>
          </w:p>
        </w:tc>
        <w:tc>
          <w:tcPr>
            <w:tcW w:w="2361" w:type="dxa"/>
          </w:tcPr>
          <w:p>
            <w:pPr>
              <w:pStyle w:val="yTableNAm"/>
              <w:spacing w:before="0"/>
              <w:rPr>
                <w:sz w:val="18"/>
              </w:rPr>
            </w:pPr>
            <w:r>
              <w:rPr>
                <w:sz w:val="18"/>
              </w:rPr>
              <w:t>Hoya carnosa</w:t>
            </w:r>
          </w:p>
        </w:tc>
      </w:tr>
      <w:tr>
        <w:trPr>
          <w:cantSplit/>
        </w:trPr>
        <w:tc>
          <w:tcPr>
            <w:tcW w:w="2360" w:type="dxa"/>
          </w:tcPr>
          <w:p>
            <w:pPr>
              <w:pStyle w:val="yTableNAm"/>
              <w:spacing w:before="0"/>
              <w:rPr>
                <w:sz w:val="18"/>
              </w:rPr>
            </w:pPr>
            <w:r>
              <w:rPr>
                <w:sz w:val="18"/>
              </w:rPr>
              <w:t>Hoya caudata</w:t>
            </w:r>
          </w:p>
        </w:tc>
        <w:tc>
          <w:tcPr>
            <w:tcW w:w="2360" w:type="dxa"/>
          </w:tcPr>
          <w:p>
            <w:pPr>
              <w:pStyle w:val="yTableNAm"/>
              <w:spacing w:before="0"/>
              <w:rPr>
                <w:sz w:val="18"/>
              </w:rPr>
            </w:pPr>
            <w:r>
              <w:rPr>
                <w:sz w:val="18"/>
              </w:rPr>
              <w:t>Hoya cembra</w:t>
            </w:r>
          </w:p>
        </w:tc>
        <w:tc>
          <w:tcPr>
            <w:tcW w:w="2361" w:type="dxa"/>
          </w:tcPr>
          <w:p>
            <w:pPr>
              <w:pStyle w:val="yTableNAm"/>
              <w:spacing w:before="0"/>
              <w:rPr>
                <w:sz w:val="18"/>
              </w:rPr>
            </w:pPr>
            <w:r>
              <w:rPr>
                <w:sz w:val="18"/>
              </w:rPr>
              <w:t>Hoya chlorantha</w:t>
            </w:r>
          </w:p>
        </w:tc>
      </w:tr>
      <w:tr>
        <w:trPr>
          <w:cantSplit/>
        </w:trPr>
        <w:tc>
          <w:tcPr>
            <w:tcW w:w="2360" w:type="dxa"/>
          </w:tcPr>
          <w:p>
            <w:pPr>
              <w:pStyle w:val="yTableNAm"/>
              <w:spacing w:before="0"/>
              <w:rPr>
                <w:sz w:val="18"/>
              </w:rPr>
            </w:pPr>
            <w:r>
              <w:rPr>
                <w:sz w:val="18"/>
              </w:rPr>
              <w:t>Hoya chloroleuca</w:t>
            </w:r>
          </w:p>
        </w:tc>
        <w:tc>
          <w:tcPr>
            <w:tcW w:w="2360" w:type="dxa"/>
          </w:tcPr>
          <w:p>
            <w:pPr>
              <w:pStyle w:val="yTableNAm"/>
              <w:spacing w:before="0"/>
              <w:rPr>
                <w:sz w:val="18"/>
              </w:rPr>
            </w:pPr>
            <w:r>
              <w:rPr>
                <w:sz w:val="18"/>
              </w:rPr>
              <w:t>Hoya chunii</w:t>
            </w:r>
          </w:p>
        </w:tc>
        <w:tc>
          <w:tcPr>
            <w:tcW w:w="2361" w:type="dxa"/>
          </w:tcPr>
          <w:p>
            <w:pPr>
              <w:pStyle w:val="yTableNAm"/>
              <w:spacing w:before="0"/>
              <w:rPr>
                <w:sz w:val="18"/>
              </w:rPr>
            </w:pPr>
            <w:r>
              <w:rPr>
                <w:sz w:val="18"/>
              </w:rPr>
              <w:t>Hoya ciliata</w:t>
            </w:r>
          </w:p>
        </w:tc>
      </w:tr>
      <w:tr>
        <w:trPr>
          <w:cantSplit/>
        </w:trPr>
        <w:tc>
          <w:tcPr>
            <w:tcW w:w="2360" w:type="dxa"/>
          </w:tcPr>
          <w:p>
            <w:pPr>
              <w:pStyle w:val="yTableNAm"/>
              <w:spacing w:before="0"/>
              <w:rPr>
                <w:sz w:val="18"/>
              </w:rPr>
            </w:pPr>
            <w:r>
              <w:rPr>
                <w:sz w:val="18"/>
              </w:rPr>
              <w:t>Hoya cinnamomifolia</w:t>
            </w:r>
          </w:p>
        </w:tc>
        <w:tc>
          <w:tcPr>
            <w:tcW w:w="2360" w:type="dxa"/>
          </w:tcPr>
          <w:p>
            <w:pPr>
              <w:pStyle w:val="yTableNAm"/>
              <w:spacing w:before="0"/>
              <w:rPr>
                <w:sz w:val="18"/>
              </w:rPr>
            </w:pPr>
            <w:r>
              <w:rPr>
                <w:sz w:val="18"/>
              </w:rPr>
              <w:t>Hoya citrina</w:t>
            </w:r>
          </w:p>
        </w:tc>
        <w:tc>
          <w:tcPr>
            <w:tcW w:w="2361" w:type="dxa"/>
          </w:tcPr>
          <w:p>
            <w:pPr>
              <w:pStyle w:val="yTableNAm"/>
              <w:spacing w:before="0"/>
              <w:rPr>
                <w:sz w:val="18"/>
              </w:rPr>
            </w:pPr>
            <w:r>
              <w:rPr>
                <w:sz w:val="18"/>
              </w:rPr>
              <w:t>Hoya clandestina</w:t>
            </w:r>
          </w:p>
        </w:tc>
      </w:tr>
      <w:tr>
        <w:trPr>
          <w:cantSplit/>
        </w:trPr>
        <w:tc>
          <w:tcPr>
            <w:tcW w:w="2360" w:type="dxa"/>
          </w:tcPr>
          <w:p>
            <w:pPr>
              <w:pStyle w:val="yTableNAm"/>
              <w:spacing w:before="0"/>
              <w:rPr>
                <w:sz w:val="18"/>
              </w:rPr>
            </w:pPr>
            <w:r>
              <w:rPr>
                <w:sz w:val="18"/>
              </w:rPr>
              <w:t>Hoya clemensiorum</w:t>
            </w:r>
          </w:p>
        </w:tc>
        <w:tc>
          <w:tcPr>
            <w:tcW w:w="2360" w:type="dxa"/>
          </w:tcPr>
          <w:p>
            <w:pPr>
              <w:pStyle w:val="yTableNAm"/>
              <w:spacing w:before="0"/>
              <w:rPr>
                <w:sz w:val="18"/>
              </w:rPr>
            </w:pPr>
            <w:r>
              <w:rPr>
                <w:sz w:val="18"/>
              </w:rPr>
              <w:t>Hoya collina</w:t>
            </w:r>
          </w:p>
        </w:tc>
        <w:tc>
          <w:tcPr>
            <w:tcW w:w="2361" w:type="dxa"/>
          </w:tcPr>
          <w:p>
            <w:pPr>
              <w:pStyle w:val="yTableNAm"/>
              <w:spacing w:before="0"/>
              <w:rPr>
                <w:sz w:val="18"/>
              </w:rPr>
            </w:pPr>
            <w:r>
              <w:rPr>
                <w:sz w:val="18"/>
              </w:rPr>
              <w:t>Hoya commsii</w:t>
            </w:r>
          </w:p>
        </w:tc>
      </w:tr>
      <w:tr>
        <w:trPr>
          <w:cantSplit/>
        </w:trPr>
        <w:tc>
          <w:tcPr>
            <w:tcW w:w="2360" w:type="dxa"/>
          </w:tcPr>
          <w:p>
            <w:pPr>
              <w:pStyle w:val="yTableNAm"/>
              <w:spacing w:before="0"/>
              <w:rPr>
                <w:sz w:val="18"/>
              </w:rPr>
            </w:pPr>
            <w:r>
              <w:rPr>
                <w:sz w:val="18"/>
              </w:rPr>
              <w:t>Hoya compacta</w:t>
            </w:r>
          </w:p>
        </w:tc>
        <w:tc>
          <w:tcPr>
            <w:tcW w:w="2360" w:type="dxa"/>
          </w:tcPr>
          <w:p>
            <w:pPr>
              <w:pStyle w:val="yTableNAm"/>
              <w:spacing w:before="0"/>
              <w:rPr>
                <w:sz w:val="18"/>
              </w:rPr>
            </w:pPr>
            <w:r>
              <w:rPr>
                <w:sz w:val="18"/>
              </w:rPr>
              <w:t>Hoya coriacea</w:t>
            </w:r>
          </w:p>
        </w:tc>
        <w:tc>
          <w:tcPr>
            <w:tcW w:w="2361" w:type="dxa"/>
          </w:tcPr>
          <w:p>
            <w:pPr>
              <w:pStyle w:val="yTableNAm"/>
              <w:spacing w:before="0"/>
              <w:rPr>
                <w:sz w:val="18"/>
              </w:rPr>
            </w:pPr>
            <w:r>
              <w:rPr>
                <w:sz w:val="18"/>
              </w:rPr>
              <w:t>Hoya corona-ariadnes</w:t>
            </w:r>
          </w:p>
        </w:tc>
      </w:tr>
      <w:tr>
        <w:trPr>
          <w:cantSplit/>
        </w:trPr>
        <w:tc>
          <w:tcPr>
            <w:tcW w:w="2360" w:type="dxa"/>
          </w:tcPr>
          <w:p>
            <w:pPr>
              <w:pStyle w:val="yTableNAm"/>
              <w:spacing w:before="0"/>
              <w:rPr>
                <w:sz w:val="18"/>
              </w:rPr>
            </w:pPr>
            <w:r>
              <w:rPr>
                <w:sz w:val="18"/>
              </w:rPr>
              <w:t>Hoya coronaria</w:t>
            </w:r>
          </w:p>
        </w:tc>
        <w:tc>
          <w:tcPr>
            <w:tcW w:w="2360" w:type="dxa"/>
          </w:tcPr>
          <w:p>
            <w:pPr>
              <w:pStyle w:val="yTableNAm"/>
              <w:spacing w:before="0"/>
              <w:rPr>
                <w:sz w:val="18"/>
              </w:rPr>
            </w:pPr>
            <w:r>
              <w:rPr>
                <w:sz w:val="18"/>
              </w:rPr>
              <w:t>Hoya crassicaulis</w:t>
            </w:r>
          </w:p>
        </w:tc>
        <w:tc>
          <w:tcPr>
            <w:tcW w:w="2361" w:type="dxa"/>
          </w:tcPr>
          <w:p>
            <w:pPr>
              <w:pStyle w:val="yTableNAm"/>
              <w:spacing w:before="0"/>
              <w:rPr>
                <w:sz w:val="18"/>
              </w:rPr>
            </w:pPr>
            <w:r>
              <w:rPr>
                <w:sz w:val="18"/>
              </w:rPr>
              <w:t>Hoya crassifolia</w:t>
            </w:r>
          </w:p>
        </w:tc>
      </w:tr>
      <w:tr>
        <w:trPr>
          <w:cantSplit/>
        </w:trPr>
        <w:tc>
          <w:tcPr>
            <w:tcW w:w="2360" w:type="dxa"/>
          </w:tcPr>
          <w:p>
            <w:pPr>
              <w:pStyle w:val="yTableNAm"/>
              <w:spacing w:before="0"/>
              <w:rPr>
                <w:sz w:val="18"/>
              </w:rPr>
            </w:pPr>
            <w:r>
              <w:rPr>
                <w:sz w:val="18"/>
              </w:rPr>
              <w:t>Hoya crassipes</w:t>
            </w:r>
          </w:p>
        </w:tc>
        <w:tc>
          <w:tcPr>
            <w:tcW w:w="2360" w:type="dxa"/>
          </w:tcPr>
          <w:p>
            <w:pPr>
              <w:pStyle w:val="yTableNAm"/>
              <w:spacing w:before="0"/>
              <w:rPr>
                <w:sz w:val="18"/>
              </w:rPr>
            </w:pPr>
            <w:r>
              <w:rPr>
                <w:sz w:val="18"/>
              </w:rPr>
              <w:t>Hoya cumingiana</w:t>
            </w:r>
          </w:p>
        </w:tc>
        <w:tc>
          <w:tcPr>
            <w:tcW w:w="2361" w:type="dxa"/>
          </w:tcPr>
          <w:p>
            <w:pPr>
              <w:pStyle w:val="yTableNAm"/>
              <w:spacing w:before="0"/>
              <w:rPr>
                <w:sz w:val="18"/>
              </w:rPr>
            </w:pPr>
            <w:r>
              <w:rPr>
                <w:sz w:val="18"/>
              </w:rPr>
              <w:t>Hoya curtisii</w:t>
            </w:r>
          </w:p>
        </w:tc>
      </w:tr>
      <w:tr>
        <w:trPr>
          <w:cantSplit/>
        </w:trPr>
        <w:tc>
          <w:tcPr>
            <w:tcW w:w="2360" w:type="dxa"/>
          </w:tcPr>
          <w:p>
            <w:pPr>
              <w:pStyle w:val="yTableNAm"/>
              <w:spacing w:before="0"/>
              <w:rPr>
                <w:sz w:val="18"/>
              </w:rPr>
            </w:pPr>
            <w:r>
              <w:rPr>
                <w:sz w:val="18"/>
              </w:rPr>
              <w:t>Hoya cystiantha</w:t>
            </w:r>
          </w:p>
        </w:tc>
        <w:tc>
          <w:tcPr>
            <w:tcW w:w="2360" w:type="dxa"/>
          </w:tcPr>
          <w:p>
            <w:pPr>
              <w:pStyle w:val="yTableNAm"/>
              <w:spacing w:before="0"/>
              <w:rPr>
                <w:sz w:val="18"/>
              </w:rPr>
            </w:pPr>
            <w:r>
              <w:rPr>
                <w:sz w:val="18"/>
              </w:rPr>
              <w:t>Hoya darwinii</w:t>
            </w:r>
          </w:p>
        </w:tc>
        <w:tc>
          <w:tcPr>
            <w:tcW w:w="2361" w:type="dxa"/>
          </w:tcPr>
          <w:p>
            <w:pPr>
              <w:pStyle w:val="yTableNAm"/>
              <w:spacing w:before="0"/>
              <w:rPr>
                <w:sz w:val="18"/>
              </w:rPr>
            </w:pPr>
            <w:r>
              <w:rPr>
                <w:sz w:val="18"/>
              </w:rPr>
              <w:t>Hoya dasyantha</w:t>
            </w:r>
          </w:p>
        </w:tc>
      </w:tr>
      <w:tr>
        <w:trPr>
          <w:cantSplit/>
        </w:trPr>
        <w:tc>
          <w:tcPr>
            <w:tcW w:w="2360" w:type="dxa"/>
          </w:tcPr>
          <w:p>
            <w:pPr>
              <w:pStyle w:val="yTableNAm"/>
              <w:spacing w:before="0"/>
              <w:rPr>
                <w:sz w:val="18"/>
              </w:rPr>
            </w:pPr>
            <w:r>
              <w:rPr>
                <w:sz w:val="18"/>
              </w:rPr>
              <w:t>Hoya davidcummingii</w:t>
            </w:r>
          </w:p>
        </w:tc>
        <w:tc>
          <w:tcPr>
            <w:tcW w:w="2360" w:type="dxa"/>
          </w:tcPr>
          <w:p>
            <w:pPr>
              <w:pStyle w:val="yTableNAm"/>
              <w:spacing w:before="0"/>
              <w:rPr>
                <w:sz w:val="18"/>
              </w:rPr>
            </w:pPr>
            <w:r>
              <w:rPr>
                <w:sz w:val="18"/>
              </w:rPr>
              <w:t>Hoya dennisii</w:t>
            </w:r>
          </w:p>
        </w:tc>
        <w:tc>
          <w:tcPr>
            <w:tcW w:w="2361" w:type="dxa"/>
          </w:tcPr>
          <w:p>
            <w:pPr>
              <w:pStyle w:val="yTableNAm"/>
              <w:spacing w:before="0"/>
              <w:rPr>
                <w:sz w:val="18"/>
              </w:rPr>
            </w:pPr>
            <w:r>
              <w:rPr>
                <w:sz w:val="18"/>
              </w:rPr>
              <w:t>Hoya densifolia</w:t>
            </w:r>
          </w:p>
        </w:tc>
      </w:tr>
      <w:tr>
        <w:trPr>
          <w:cantSplit/>
        </w:trPr>
        <w:tc>
          <w:tcPr>
            <w:tcW w:w="2360" w:type="dxa"/>
          </w:tcPr>
          <w:p>
            <w:pPr>
              <w:pStyle w:val="yTableNAm"/>
              <w:spacing w:before="0"/>
              <w:rPr>
                <w:sz w:val="18"/>
              </w:rPr>
            </w:pPr>
            <w:r>
              <w:rPr>
                <w:sz w:val="18"/>
              </w:rPr>
              <w:t>Hoya deykei</w:t>
            </w:r>
          </w:p>
        </w:tc>
        <w:tc>
          <w:tcPr>
            <w:tcW w:w="2360" w:type="dxa"/>
          </w:tcPr>
          <w:p>
            <w:pPr>
              <w:pStyle w:val="yTableNAm"/>
              <w:spacing w:before="0"/>
              <w:rPr>
                <w:sz w:val="18"/>
              </w:rPr>
            </w:pPr>
            <w:r>
              <w:rPr>
                <w:sz w:val="18"/>
              </w:rPr>
              <w:t>Hoya dimorpha</w:t>
            </w:r>
          </w:p>
        </w:tc>
        <w:tc>
          <w:tcPr>
            <w:tcW w:w="2361" w:type="dxa"/>
          </w:tcPr>
          <w:p>
            <w:pPr>
              <w:pStyle w:val="yTableNAm"/>
              <w:spacing w:before="0"/>
              <w:rPr>
                <w:sz w:val="18"/>
              </w:rPr>
            </w:pPr>
            <w:r>
              <w:rPr>
                <w:sz w:val="18"/>
              </w:rPr>
              <w:t>Hoya diptera</w:t>
            </w:r>
          </w:p>
        </w:tc>
      </w:tr>
      <w:tr>
        <w:trPr>
          <w:cantSplit/>
        </w:trPr>
        <w:tc>
          <w:tcPr>
            <w:tcW w:w="2360" w:type="dxa"/>
          </w:tcPr>
          <w:p>
            <w:pPr>
              <w:pStyle w:val="yTableNAm"/>
              <w:spacing w:before="0"/>
              <w:rPr>
                <w:sz w:val="18"/>
              </w:rPr>
            </w:pPr>
            <w:r>
              <w:rPr>
                <w:sz w:val="18"/>
              </w:rPr>
              <w:t>Hoya dischorensis</w:t>
            </w:r>
          </w:p>
        </w:tc>
        <w:tc>
          <w:tcPr>
            <w:tcW w:w="2360" w:type="dxa"/>
          </w:tcPr>
          <w:p>
            <w:pPr>
              <w:pStyle w:val="yTableNAm"/>
              <w:spacing w:before="0"/>
              <w:rPr>
                <w:sz w:val="18"/>
              </w:rPr>
            </w:pPr>
            <w:r>
              <w:rPr>
                <w:sz w:val="18"/>
              </w:rPr>
              <w:t>Hoya diversifolia</w:t>
            </w:r>
          </w:p>
        </w:tc>
        <w:tc>
          <w:tcPr>
            <w:tcW w:w="2361" w:type="dxa"/>
          </w:tcPr>
          <w:p>
            <w:pPr>
              <w:pStyle w:val="yTableNAm"/>
              <w:spacing w:before="0"/>
              <w:rPr>
                <w:sz w:val="18"/>
              </w:rPr>
            </w:pPr>
            <w:r>
              <w:rPr>
                <w:sz w:val="18"/>
              </w:rPr>
              <w:t>Hoya dolichosparte</w:t>
            </w:r>
          </w:p>
        </w:tc>
      </w:tr>
      <w:tr>
        <w:trPr>
          <w:cantSplit/>
        </w:trPr>
        <w:tc>
          <w:tcPr>
            <w:tcW w:w="2360" w:type="dxa"/>
          </w:tcPr>
          <w:p>
            <w:pPr>
              <w:pStyle w:val="yTableNAm"/>
              <w:spacing w:before="0"/>
              <w:rPr>
                <w:sz w:val="18"/>
              </w:rPr>
            </w:pPr>
            <w:r>
              <w:rPr>
                <w:sz w:val="18"/>
              </w:rPr>
              <w:t>Hoya edanoi</w:t>
            </w:r>
          </w:p>
        </w:tc>
        <w:tc>
          <w:tcPr>
            <w:tcW w:w="2360" w:type="dxa"/>
          </w:tcPr>
          <w:p>
            <w:pPr>
              <w:pStyle w:val="yTableNAm"/>
              <w:spacing w:before="0"/>
              <w:rPr>
                <w:sz w:val="18"/>
              </w:rPr>
            </w:pPr>
            <w:r>
              <w:rPr>
                <w:sz w:val="18"/>
              </w:rPr>
              <w:t>Hoya edeni</w:t>
            </w:r>
          </w:p>
        </w:tc>
        <w:tc>
          <w:tcPr>
            <w:tcW w:w="2361" w:type="dxa"/>
          </w:tcPr>
          <w:p>
            <w:pPr>
              <w:pStyle w:val="yTableNAm"/>
              <w:spacing w:before="0"/>
              <w:rPr>
                <w:sz w:val="18"/>
              </w:rPr>
            </w:pPr>
            <w:r>
              <w:rPr>
                <w:sz w:val="18"/>
              </w:rPr>
              <w:t>Hoya eitapensis</w:t>
            </w:r>
          </w:p>
        </w:tc>
      </w:tr>
      <w:tr>
        <w:trPr>
          <w:cantSplit/>
        </w:trPr>
        <w:tc>
          <w:tcPr>
            <w:tcW w:w="2360" w:type="dxa"/>
          </w:tcPr>
          <w:p>
            <w:pPr>
              <w:pStyle w:val="yTableNAm"/>
              <w:spacing w:before="0"/>
              <w:rPr>
                <w:sz w:val="18"/>
              </w:rPr>
            </w:pPr>
            <w:r>
              <w:rPr>
                <w:sz w:val="18"/>
              </w:rPr>
              <w:t>Hoya el-nidicus</w:t>
            </w:r>
          </w:p>
        </w:tc>
        <w:tc>
          <w:tcPr>
            <w:tcW w:w="2360" w:type="dxa"/>
          </w:tcPr>
          <w:p>
            <w:pPr>
              <w:pStyle w:val="yTableNAm"/>
              <w:spacing w:before="0"/>
              <w:rPr>
                <w:sz w:val="18"/>
              </w:rPr>
            </w:pPr>
            <w:r>
              <w:rPr>
                <w:sz w:val="18"/>
              </w:rPr>
              <w:t>Hoya elegans</w:t>
            </w:r>
          </w:p>
        </w:tc>
        <w:tc>
          <w:tcPr>
            <w:tcW w:w="2361" w:type="dxa"/>
          </w:tcPr>
          <w:p>
            <w:pPr>
              <w:pStyle w:val="yTableNAm"/>
              <w:spacing w:before="0"/>
              <w:rPr>
                <w:sz w:val="18"/>
              </w:rPr>
            </w:pPr>
            <w:r>
              <w:rPr>
                <w:sz w:val="18"/>
              </w:rPr>
              <w:t>Hoya elliptica</w:t>
            </w:r>
          </w:p>
        </w:tc>
      </w:tr>
      <w:tr>
        <w:trPr>
          <w:cantSplit/>
        </w:trPr>
        <w:tc>
          <w:tcPr>
            <w:tcW w:w="2360" w:type="dxa"/>
          </w:tcPr>
          <w:p>
            <w:pPr>
              <w:pStyle w:val="yTableNAm"/>
              <w:spacing w:before="0"/>
              <w:rPr>
                <w:sz w:val="18"/>
              </w:rPr>
            </w:pPr>
            <w:r>
              <w:rPr>
                <w:sz w:val="18"/>
              </w:rPr>
              <w:t>Hoya endauensis</w:t>
            </w:r>
          </w:p>
        </w:tc>
        <w:tc>
          <w:tcPr>
            <w:tcW w:w="2360" w:type="dxa"/>
          </w:tcPr>
          <w:p>
            <w:pPr>
              <w:pStyle w:val="yTableNAm"/>
              <w:spacing w:before="0"/>
              <w:rPr>
                <w:sz w:val="18"/>
              </w:rPr>
            </w:pPr>
            <w:r>
              <w:rPr>
                <w:sz w:val="18"/>
              </w:rPr>
              <w:t>Hoya engleriana</w:t>
            </w:r>
          </w:p>
        </w:tc>
        <w:tc>
          <w:tcPr>
            <w:tcW w:w="2361" w:type="dxa"/>
          </w:tcPr>
          <w:p>
            <w:pPr>
              <w:pStyle w:val="yTableNAm"/>
              <w:spacing w:before="0"/>
              <w:rPr>
                <w:sz w:val="18"/>
              </w:rPr>
            </w:pPr>
            <w:r>
              <w:rPr>
                <w:sz w:val="18"/>
              </w:rPr>
              <w:t>Hoya epedunculata</w:t>
            </w:r>
          </w:p>
        </w:tc>
      </w:tr>
      <w:tr>
        <w:trPr>
          <w:cantSplit/>
        </w:trPr>
        <w:tc>
          <w:tcPr>
            <w:tcW w:w="2360" w:type="dxa"/>
          </w:tcPr>
          <w:p>
            <w:pPr>
              <w:pStyle w:val="yTableNAm"/>
              <w:spacing w:before="0"/>
              <w:rPr>
                <w:sz w:val="18"/>
              </w:rPr>
            </w:pPr>
            <w:r>
              <w:rPr>
                <w:sz w:val="18"/>
              </w:rPr>
              <w:t>Hoya erythrina</w:t>
            </w:r>
          </w:p>
        </w:tc>
        <w:tc>
          <w:tcPr>
            <w:tcW w:w="2360" w:type="dxa"/>
          </w:tcPr>
          <w:p>
            <w:pPr>
              <w:pStyle w:val="yTableNAm"/>
              <w:spacing w:before="0"/>
              <w:rPr>
                <w:sz w:val="18"/>
              </w:rPr>
            </w:pPr>
            <w:r>
              <w:rPr>
                <w:sz w:val="18"/>
              </w:rPr>
              <w:t>Hoya erythrostemma</w:t>
            </w:r>
          </w:p>
        </w:tc>
        <w:tc>
          <w:tcPr>
            <w:tcW w:w="2361" w:type="dxa"/>
          </w:tcPr>
          <w:p>
            <w:pPr>
              <w:pStyle w:val="yTableNAm"/>
              <w:spacing w:before="0"/>
              <w:rPr>
                <w:sz w:val="18"/>
              </w:rPr>
            </w:pPr>
            <w:r>
              <w:rPr>
                <w:sz w:val="18"/>
              </w:rPr>
              <w:t>Hoya excavata</w:t>
            </w:r>
          </w:p>
        </w:tc>
      </w:tr>
      <w:tr>
        <w:trPr>
          <w:cantSplit/>
        </w:trPr>
        <w:tc>
          <w:tcPr>
            <w:tcW w:w="2360" w:type="dxa"/>
          </w:tcPr>
          <w:p>
            <w:pPr>
              <w:pStyle w:val="yTableNAm"/>
              <w:spacing w:before="0"/>
              <w:rPr>
                <w:sz w:val="18"/>
              </w:rPr>
            </w:pPr>
            <w:r>
              <w:rPr>
                <w:sz w:val="18"/>
              </w:rPr>
              <w:t>Hoya fetuana</w:t>
            </w:r>
          </w:p>
        </w:tc>
        <w:tc>
          <w:tcPr>
            <w:tcW w:w="2360" w:type="dxa"/>
          </w:tcPr>
          <w:p>
            <w:pPr>
              <w:pStyle w:val="yTableNAm"/>
              <w:spacing w:before="0"/>
              <w:rPr>
                <w:sz w:val="18"/>
              </w:rPr>
            </w:pPr>
            <w:r>
              <w:rPr>
                <w:sz w:val="18"/>
              </w:rPr>
              <w:t>Hoya finlaysonii</w:t>
            </w:r>
          </w:p>
        </w:tc>
        <w:tc>
          <w:tcPr>
            <w:tcW w:w="2361" w:type="dxa"/>
          </w:tcPr>
          <w:p>
            <w:pPr>
              <w:pStyle w:val="yTableNAm"/>
              <w:spacing w:before="0"/>
              <w:rPr>
                <w:sz w:val="18"/>
              </w:rPr>
            </w:pPr>
            <w:r>
              <w:rPr>
                <w:sz w:val="18"/>
              </w:rPr>
              <w:t>Hoya flagellata</w:t>
            </w:r>
          </w:p>
        </w:tc>
      </w:tr>
      <w:tr>
        <w:trPr>
          <w:cantSplit/>
        </w:trPr>
        <w:tc>
          <w:tcPr>
            <w:tcW w:w="2360" w:type="dxa"/>
          </w:tcPr>
          <w:p>
            <w:pPr>
              <w:pStyle w:val="yTableNAm"/>
              <w:spacing w:before="0"/>
              <w:rPr>
                <w:sz w:val="18"/>
              </w:rPr>
            </w:pPr>
            <w:r>
              <w:rPr>
                <w:sz w:val="18"/>
              </w:rPr>
              <w:t>Hoya flavescens</w:t>
            </w:r>
          </w:p>
        </w:tc>
        <w:tc>
          <w:tcPr>
            <w:tcW w:w="2360" w:type="dxa"/>
          </w:tcPr>
          <w:p>
            <w:pPr>
              <w:pStyle w:val="yTableNAm"/>
              <w:spacing w:before="0"/>
              <w:rPr>
                <w:sz w:val="18"/>
              </w:rPr>
            </w:pPr>
            <w:r>
              <w:rPr>
                <w:sz w:val="18"/>
              </w:rPr>
              <w:t>Hoya flavida</w:t>
            </w:r>
          </w:p>
        </w:tc>
        <w:tc>
          <w:tcPr>
            <w:tcW w:w="2361" w:type="dxa"/>
          </w:tcPr>
          <w:p>
            <w:pPr>
              <w:pStyle w:val="yTableNAm"/>
              <w:spacing w:before="0"/>
              <w:rPr>
                <w:sz w:val="18"/>
              </w:rPr>
            </w:pPr>
            <w:r>
              <w:rPr>
                <w:sz w:val="18"/>
              </w:rPr>
              <w:t>Hoya forbesii</w:t>
            </w:r>
          </w:p>
        </w:tc>
      </w:tr>
      <w:tr>
        <w:trPr>
          <w:cantSplit/>
        </w:trPr>
        <w:tc>
          <w:tcPr>
            <w:tcW w:w="2360" w:type="dxa"/>
          </w:tcPr>
          <w:p>
            <w:pPr>
              <w:pStyle w:val="yTableNAm"/>
              <w:spacing w:before="0"/>
              <w:rPr>
                <w:sz w:val="18"/>
              </w:rPr>
            </w:pPr>
            <w:r>
              <w:rPr>
                <w:sz w:val="18"/>
              </w:rPr>
              <w:t>Hoya fraterna</w:t>
            </w:r>
          </w:p>
        </w:tc>
        <w:tc>
          <w:tcPr>
            <w:tcW w:w="2360" w:type="dxa"/>
          </w:tcPr>
          <w:p>
            <w:pPr>
              <w:pStyle w:val="yTableNAm"/>
              <w:spacing w:before="0"/>
              <w:rPr>
                <w:sz w:val="18"/>
              </w:rPr>
            </w:pPr>
            <w:r>
              <w:rPr>
                <w:sz w:val="18"/>
              </w:rPr>
              <w:t>Hoya fungii</w:t>
            </w:r>
          </w:p>
        </w:tc>
        <w:tc>
          <w:tcPr>
            <w:tcW w:w="2361" w:type="dxa"/>
          </w:tcPr>
          <w:p>
            <w:pPr>
              <w:pStyle w:val="yTableNAm"/>
              <w:spacing w:before="0"/>
              <w:rPr>
                <w:sz w:val="18"/>
              </w:rPr>
            </w:pPr>
            <w:r>
              <w:rPr>
                <w:sz w:val="18"/>
              </w:rPr>
              <w:t>Hoya fusca</w:t>
            </w:r>
          </w:p>
        </w:tc>
      </w:tr>
      <w:tr>
        <w:trPr>
          <w:cantSplit/>
        </w:trPr>
        <w:tc>
          <w:tcPr>
            <w:tcW w:w="2360" w:type="dxa"/>
          </w:tcPr>
          <w:p>
            <w:pPr>
              <w:pStyle w:val="yTableNAm"/>
              <w:spacing w:before="0"/>
              <w:rPr>
                <w:sz w:val="18"/>
              </w:rPr>
            </w:pPr>
            <w:r>
              <w:rPr>
                <w:sz w:val="18"/>
              </w:rPr>
              <w:t>Hoya fuscomarginata</w:t>
            </w:r>
          </w:p>
        </w:tc>
        <w:tc>
          <w:tcPr>
            <w:tcW w:w="2360" w:type="dxa"/>
          </w:tcPr>
          <w:p>
            <w:pPr>
              <w:pStyle w:val="yTableNAm"/>
              <w:spacing w:before="0"/>
              <w:rPr>
                <w:sz w:val="18"/>
              </w:rPr>
            </w:pPr>
            <w:r>
              <w:rPr>
                <w:sz w:val="18"/>
              </w:rPr>
              <w:t>Hoya gigantanganensis</w:t>
            </w:r>
          </w:p>
        </w:tc>
        <w:tc>
          <w:tcPr>
            <w:tcW w:w="2361" w:type="dxa"/>
          </w:tcPr>
          <w:p>
            <w:pPr>
              <w:pStyle w:val="yTableNAm"/>
              <w:spacing w:before="0"/>
              <w:rPr>
                <w:sz w:val="18"/>
              </w:rPr>
            </w:pPr>
            <w:r>
              <w:rPr>
                <w:sz w:val="18"/>
              </w:rPr>
              <w:t>Hoya gigas</w:t>
            </w:r>
          </w:p>
        </w:tc>
      </w:tr>
      <w:tr>
        <w:trPr>
          <w:cantSplit/>
        </w:trPr>
        <w:tc>
          <w:tcPr>
            <w:tcW w:w="2360" w:type="dxa"/>
          </w:tcPr>
          <w:p>
            <w:pPr>
              <w:pStyle w:val="yTableNAm"/>
              <w:spacing w:before="0"/>
              <w:rPr>
                <w:sz w:val="18"/>
              </w:rPr>
            </w:pPr>
            <w:r>
              <w:rPr>
                <w:sz w:val="18"/>
              </w:rPr>
              <w:t>Hoya gildingii</w:t>
            </w:r>
          </w:p>
        </w:tc>
        <w:tc>
          <w:tcPr>
            <w:tcW w:w="2360" w:type="dxa"/>
          </w:tcPr>
          <w:p>
            <w:pPr>
              <w:pStyle w:val="yTableNAm"/>
              <w:spacing w:before="0"/>
              <w:rPr>
                <w:sz w:val="18"/>
              </w:rPr>
            </w:pPr>
            <w:r>
              <w:rPr>
                <w:sz w:val="18"/>
              </w:rPr>
              <w:t>Hoya glabra</w:t>
            </w:r>
          </w:p>
        </w:tc>
        <w:tc>
          <w:tcPr>
            <w:tcW w:w="2361" w:type="dxa"/>
          </w:tcPr>
          <w:p>
            <w:pPr>
              <w:pStyle w:val="yTableNAm"/>
              <w:spacing w:before="0"/>
              <w:rPr>
                <w:sz w:val="18"/>
              </w:rPr>
            </w:pPr>
            <w:r>
              <w:rPr>
                <w:sz w:val="18"/>
              </w:rPr>
              <w:t>Hoya globulifera</w:t>
            </w:r>
          </w:p>
        </w:tc>
      </w:tr>
      <w:tr>
        <w:trPr>
          <w:cantSplit/>
        </w:trPr>
        <w:tc>
          <w:tcPr>
            <w:tcW w:w="2360" w:type="dxa"/>
          </w:tcPr>
          <w:p>
            <w:pPr>
              <w:pStyle w:val="yTableNAm"/>
              <w:spacing w:before="0"/>
              <w:rPr>
                <w:sz w:val="18"/>
              </w:rPr>
            </w:pPr>
            <w:r>
              <w:rPr>
                <w:sz w:val="18"/>
              </w:rPr>
              <w:t>Hoya globulosa</w:t>
            </w:r>
          </w:p>
        </w:tc>
        <w:tc>
          <w:tcPr>
            <w:tcW w:w="2360" w:type="dxa"/>
          </w:tcPr>
          <w:p>
            <w:pPr>
              <w:pStyle w:val="yTableNAm"/>
              <w:spacing w:before="0"/>
              <w:rPr>
                <w:sz w:val="18"/>
              </w:rPr>
            </w:pPr>
            <w:r>
              <w:rPr>
                <w:sz w:val="18"/>
              </w:rPr>
              <w:t>Hoya golamcoana</w:t>
            </w:r>
          </w:p>
        </w:tc>
        <w:tc>
          <w:tcPr>
            <w:tcW w:w="2361" w:type="dxa"/>
          </w:tcPr>
          <w:p>
            <w:pPr>
              <w:pStyle w:val="yTableNAm"/>
              <w:spacing w:before="0"/>
              <w:rPr>
                <w:sz w:val="18"/>
              </w:rPr>
            </w:pPr>
            <w:r>
              <w:rPr>
                <w:sz w:val="18"/>
              </w:rPr>
              <w:t>Hoya gonoloboides</w:t>
            </w:r>
          </w:p>
        </w:tc>
      </w:tr>
      <w:tr>
        <w:trPr>
          <w:cantSplit/>
        </w:trPr>
        <w:tc>
          <w:tcPr>
            <w:tcW w:w="2360" w:type="dxa"/>
          </w:tcPr>
          <w:p>
            <w:pPr>
              <w:pStyle w:val="yTableNAm"/>
              <w:spacing w:before="0"/>
              <w:rPr>
                <w:sz w:val="18"/>
              </w:rPr>
            </w:pPr>
            <w:r>
              <w:rPr>
                <w:sz w:val="18"/>
              </w:rPr>
              <w:t>Hoya gracilis</w:t>
            </w:r>
          </w:p>
        </w:tc>
        <w:tc>
          <w:tcPr>
            <w:tcW w:w="2360" w:type="dxa"/>
          </w:tcPr>
          <w:p>
            <w:pPr>
              <w:pStyle w:val="yTableNAm"/>
              <w:spacing w:before="0"/>
              <w:rPr>
                <w:sz w:val="18"/>
              </w:rPr>
            </w:pPr>
            <w:r>
              <w:rPr>
                <w:sz w:val="18"/>
              </w:rPr>
              <w:t>Hoya graveolens</w:t>
            </w:r>
          </w:p>
        </w:tc>
        <w:tc>
          <w:tcPr>
            <w:tcW w:w="2361" w:type="dxa"/>
          </w:tcPr>
          <w:p>
            <w:pPr>
              <w:pStyle w:val="yTableNAm"/>
              <w:spacing w:before="0"/>
              <w:rPr>
                <w:sz w:val="18"/>
              </w:rPr>
            </w:pPr>
            <w:r>
              <w:rPr>
                <w:sz w:val="18"/>
              </w:rPr>
              <w:t>Hoya greenii</w:t>
            </w:r>
          </w:p>
        </w:tc>
      </w:tr>
      <w:tr>
        <w:trPr>
          <w:cantSplit/>
        </w:trPr>
        <w:tc>
          <w:tcPr>
            <w:tcW w:w="2360" w:type="dxa"/>
          </w:tcPr>
          <w:p>
            <w:pPr>
              <w:pStyle w:val="yTableNAm"/>
              <w:spacing w:before="0"/>
              <w:rPr>
                <w:sz w:val="18"/>
              </w:rPr>
            </w:pPr>
            <w:r>
              <w:rPr>
                <w:sz w:val="18"/>
              </w:rPr>
              <w:t>Hoya griffithii</w:t>
            </w:r>
          </w:p>
        </w:tc>
        <w:tc>
          <w:tcPr>
            <w:tcW w:w="2360" w:type="dxa"/>
          </w:tcPr>
          <w:p>
            <w:pPr>
              <w:pStyle w:val="yTableNAm"/>
              <w:spacing w:before="0"/>
              <w:rPr>
                <w:sz w:val="18"/>
              </w:rPr>
            </w:pPr>
            <w:r>
              <w:rPr>
                <w:sz w:val="18"/>
              </w:rPr>
              <w:t>Hoya guppyi</w:t>
            </w:r>
          </w:p>
        </w:tc>
        <w:tc>
          <w:tcPr>
            <w:tcW w:w="2361" w:type="dxa"/>
          </w:tcPr>
          <w:p>
            <w:pPr>
              <w:pStyle w:val="yTableNAm"/>
              <w:spacing w:before="0"/>
              <w:rPr>
                <w:sz w:val="18"/>
              </w:rPr>
            </w:pPr>
            <w:r>
              <w:rPr>
                <w:sz w:val="18"/>
              </w:rPr>
              <w:t>Hoya halconensis</w:t>
            </w:r>
          </w:p>
        </w:tc>
      </w:tr>
      <w:tr>
        <w:trPr>
          <w:cantSplit/>
        </w:trPr>
        <w:tc>
          <w:tcPr>
            <w:tcW w:w="2360" w:type="dxa"/>
          </w:tcPr>
          <w:p>
            <w:pPr>
              <w:pStyle w:val="yTableNAm"/>
              <w:spacing w:before="0"/>
              <w:rPr>
                <w:sz w:val="18"/>
              </w:rPr>
            </w:pPr>
            <w:r>
              <w:rPr>
                <w:sz w:val="18"/>
              </w:rPr>
              <w:t>Hoya halophila</w:t>
            </w:r>
          </w:p>
        </w:tc>
        <w:tc>
          <w:tcPr>
            <w:tcW w:w="2360" w:type="dxa"/>
          </w:tcPr>
          <w:p>
            <w:pPr>
              <w:pStyle w:val="yTableNAm"/>
              <w:spacing w:before="0"/>
              <w:rPr>
                <w:sz w:val="18"/>
              </w:rPr>
            </w:pPr>
            <w:r>
              <w:rPr>
                <w:sz w:val="18"/>
              </w:rPr>
              <w:t>Hoya hellwigiana</w:t>
            </w:r>
          </w:p>
        </w:tc>
        <w:tc>
          <w:tcPr>
            <w:tcW w:w="2361" w:type="dxa"/>
          </w:tcPr>
          <w:p>
            <w:pPr>
              <w:pStyle w:val="yTableNAm"/>
              <w:spacing w:before="0"/>
              <w:rPr>
                <w:sz w:val="18"/>
              </w:rPr>
            </w:pPr>
            <w:r>
              <w:rPr>
                <w:sz w:val="18"/>
              </w:rPr>
              <w:t>Hoya heuschkeliana</w:t>
            </w:r>
          </w:p>
        </w:tc>
      </w:tr>
      <w:tr>
        <w:trPr>
          <w:cantSplit/>
        </w:trPr>
        <w:tc>
          <w:tcPr>
            <w:tcW w:w="2360" w:type="dxa"/>
          </w:tcPr>
          <w:p>
            <w:pPr>
              <w:pStyle w:val="yTableNAm"/>
              <w:spacing w:before="0"/>
              <w:rPr>
                <w:sz w:val="18"/>
              </w:rPr>
            </w:pPr>
            <w:r>
              <w:rPr>
                <w:sz w:val="18"/>
              </w:rPr>
              <w:t>Hoya hollrungii</w:t>
            </w:r>
          </w:p>
        </w:tc>
        <w:tc>
          <w:tcPr>
            <w:tcW w:w="2360" w:type="dxa"/>
          </w:tcPr>
          <w:p>
            <w:pPr>
              <w:pStyle w:val="yTableNAm"/>
              <w:spacing w:before="0"/>
              <w:rPr>
                <w:sz w:val="18"/>
              </w:rPr>
            </w:pPr>
            <w:r>
              <w:rPr>
                <w:sz w:val="18"/>
              </w:rPr>
              <w:t>Hoya hypolasia</w:t>
            </w:r>
          </w:p>
        </w:tc>
        <w:tc>
          <w:tcPr>
            <w:tcW w:w="2361" w:type="dxa"/>
          </w:tcPr>
          <w:p>
            <w:pPr>
              <w:pStyle w:val="yTableNAm"/>
              <w:spacing w:before="0"/>
              <w:rPr>
                <w:sz w:val="18"/>
              </w:rPr>
            </w:pPr>
            <w:r>
              <w:rPr>
                <w:sz w:val="18"/>
              </w:rPr>
              <w:t>Hoya imbricata</w:t>
            </w:r>
          </w:p>
        </w:tc>
      </w:tr>
      <w:tr>
        <w:trPr>
          <w:cantSplit/>
        </w:trPr>
        <w:tc>
          <w:tcPr>
            <w:tcW w:w="2360" w:type="dxa"/>
          </w:tcPr>
          <w:p>
            <w:pPr>
              <w:pStyle w:val="yTableNAm"/>
              <w:spacing w:before="0"/>
              <w:rPr>
                <w:sz w:val="18"/>
              </w:rPr>
            </w:pPr>
            <w:r>
              <w:rPr>
                <w:sz w:val="18"/>
              </w:rPr>
              <w:t>Hoya imperialis</w:t>
            </w:r>
          </w:p>
        </w:tc>
        <w:tc>
          <w:tcPr>
            <w:tcW w:w="2360" w:type="dxa"/>
          </w:tcPr>
          <w:p>
            <w:pPr>
              <w:pStyle w:val="yTableNAm"/>
              <w:spacing w:before="0"/>
              <w:rPr>
                <w:sz w:val="18"/>
              </w:rPr>
            </w:pPr>
            <w:r>
              <w:rPr>
                <w:sz w:val="18"/>
              </w:rPr>
              <w:t>Hoya inconspicua</w:t>
            </w:r>
          </w:p>
        </w:tc>
        <w:tc>
          <w:tcPr>
            <w:tcW w:w="2361" w:type="dxa"/>
          </w:tcPr>
          <w:p>
            <w:pPr>
              <w:pStyle w:val="yTableNAm"/>
              <w:spacing w:before="0"/>
              <w:rPr>
                <w:sz w:val="18"/>
              </w:rPr>
            </w:pPr>
            <w:r>
              <w:rPr>
                <w:sz w:val="18"/>
              </w:rPr>
              <w:t>Hoya incrassata</w:t>
            </w:r>
          </w:p>
        </w:tc>
      </w:tr>
      <w:tr>
        <w:trPr>
          <w:cantSplit/>
        </w:trPr>
        <w:tc>
          <w:tcPr>
            <w:tcW w:w="2360" w:type="dxa"/>
          </w:tcPr>
          <w:p>
            <w:pPr>
              <w:pStyle w:val="yTableNAm"/>
              <w:spacing w:before="0"/>
              <w:rPr>
                <w:sz w:val="18"/>
              </w:rPr>
            </w:pPr>
            <w:r>
              <w:rPr>
                <w:sz w:val="18"/>
              </w:rPr>
              <w:t>Hoya incurvula</w:t>
            </w:r>
          </w:p>
        </w:tc>
        <w:tc>
          <w:tcPr>
            <w:tcW w:w="2360" w:type="dxa"/>
          </w:tcPr>
          <w:p>
            <w:pPr>
              <w:pStyle w:val="yTableNAm"/>
              <w:spacing w:before="0"/>
              <w:rPr>
                <w:sz w:val="18"/>
              </w:rPr>
            </w:pPr>
            <w:r>
              <w:rPr>
                <w:sz w:val="18"/>
              </w:rPr>
              <w:t>Hoya ischnopus</w:t>
            </w:r>
          </w:p>
        </w:tc>
        <w:tc>
          <w:tcPr>
            <w:tcW w:w="2361" w:type="dxa"/>
          </w:tcPr>
          <w:p>
            <w:pPr>
              <w:pStyle w:val="yTableNAm"/>
              <w:spacing w:before="0"/>
              <w:rPr>
                <w:sz w:val="18"/>
              </w:rPr>
            </w:pPr>
            <w:r>
              <w:rPr>
                <w:sz w:val="18"/>
              </w:rPr>
              <w:t>Hoya javanica</w:t>
            </w:r>
          </w:p>
        </w:tc>
      </w:tr>
      <w:tr>
        <w:trPr>
          <w:cantSplit/>
        </w:trPr>
        <w:tc>
          <w:tcPr>
            <w:tcW w:w="2360" w:type="dxa"/>
          </w:tcPr>
          <w:p>
            <w:pPr>
              <w:pStyle w:val="yTableNAm"/>
              <w:spacing w:before="0"/>
              <w:rPr>
                <w:sz w:val="18"/>
              </w:rPr>
            </w:pPr>
            <w:r>
              <w:rPr>
                <w:sz w:val="18"/>
              </w:rPr>
              <w:t>Hoya juannguoiana</w:t>
            </w:r>
          </w:p>
        </w:tc>
        <w:tc>
          <w:tcPr>
            <w:tcW w:w="2360" w:type="dxa"/>
          </w:tcPr>
          <w:p>
            <w:pPr>
              <w:pStyle w:val="yTableNAm"/>
              <w:spacing w:before="0"/>
              <w:rPr>
                <w:sz w:val="18"/>
              </w:rPr>
            </w:pPr>
            <w:r>
              <w:rPr>
                <w:sz w:val="18"/>
              </w:rPr>
              <w:t>Hoya kanyakumariana</w:t>
            </w:r>
          </w:p>
        </w:tc>
        <w:tc>
          <w:tcPr>
            <w:tcW w:w="2361" w:type="dxa"/>
          </w:tcPr>
          <w:p>
            <w:pPr>
              <w:pStyle w:val="yTableNAm"/>
              <w:spacing w:before="0"/>
              <w:rPr>
                <w:sz w:val="18"/>
              </w:rPr>
            </w:pPr>
            <w:r>
              <w:rPr>
                <w:sz w:val="18"/>
              </w:rPr>
              <w:t>Hoya kastbergii</w:t>
            </w:r>
          </w:p>
        </w:tc>
      </w:tr>
      <w:tr>
        <w:trPr>
          <w:cantSplit/>
        </w:trPr>
        <w:tc>
          <w:tcPr>
            <w:tcW w:w="2360" w:type="dxa"/>
          </w:tcPr>
          <w:p>
            <w:pPr>
              <w:pStyle w:val="yTableNAm"/>
              <w:spacing w:before="0"/>
              <w:rPr>
                <w:sz w:val="18"/>
              </w:rPr>
            </w:pPr>
            <w:r>
              <w:rPr>
                <w:sz w:val="18"/>
              </w:rPr>
              <w:t>Hoya kenejiana</w:t>
            </w:r>
          </w:p>
        </w:tc>
        <w:tc>
          <w:tcPr>
            <w:tcW w:w="2360" w:type="dxa"/>
          </w:tcPr>
          <w:p>
            <w:pPr>
              <w:pStyle w:val="yTableNAm"/>
              <w:spacing w:before="0"/>
              <w:rPr>
                <w:sz w:val="18"/>
              </w:rPr>
            </w:pPr>
            <w:r>
              <w:rPr>
                <w:sz w:val="18"/>
              </w:rPr>
              <w:t>Hoya kentiana</w:t>
            </w:r>
          </w:p>
        </w:tc>
        <w:tc>
          <w:tcPr>
            <w:tcW w:w="2361" w:type="dxa"/>
          </w:tcPr>
          <w:p>
            <w:pPr>
              <w:pStyle w:val="yTableNAm"/>
              <w:spacing w:before="0"/>
              <w:rPr>
                <w:sz w:val="18"/>
              </w:rPr>
            </w:pPr>
            <w:r>
              <w:rPr>
                <w:sz w:val="18"/>
              </w:rPr>
              <w:t>Hoya kerrii</w:t>
            </w:r>
          </w:p>
        </w:tc>
      </w:tr>
      <w:tr>
        <w:trPr>
          <w:cantSplit/>
        </w:trPr>
        <w:tc>
          <w:tcPr>
            <w:tcW w:w="2360" w:type="dxa"/>
          </w:tcPr>
          <w:p>
            <w:pPr>
              <w:pStyle w:val="yTableNAm"/>
              <w:spacing w:before="0"/>
              <w:rPr>
                <w:sz w:val="18"/>
              </w:rPr>
            </w:pPr>
            <w:r>
              <w:rPr>
                <w:sz w:val="18"/>
              </w:rPr>
              <w:t>Hoya keysii</w:t>
            </w:r>
          </w:p>
        </w:tc>
        <w:tc>
          <w:tcPr>
            <w:tcW w:w="2360" w:type="dxa"/>
          </w:tcPr>
          <w:p>
            <w:pPr>
              <w:pStyle w:val="yTableNAm"/>
              <w:spacing w:before="0"/>
              <w:rPr>
                <w:sz w:val="18"/>
              </w:rPr>
            </w:pPr>
            <w:r>
              <w:rPr>
                <w:sz w:val="18"/>
              </w:rPr>
              <w:t>Hoya kloppenburgii</w:t>
            </w:r>
          </w:p>
        </w:tc>
        <w:tc>
          <w:tcPr>
            <w:tcW w:w="2361" w:type="dxa"/>
          </w:tcPr>
          <w:p>
            <w:pPr>
              <w:pStyle w:val="yTableNAm"/>
              <w:spacing w:before="0"/>
              <w:rPr>
                <w:sz w:val="18"/>
              </w:rPr>
            </w:pPr>
            <w:r>
              <w:rPr>
                <w:sz w:val="18"/>
              </w:rPr>
              <w:t>Hoya kuhlii</w:t>
            </w:r>
          </w:p>
        </w:tc>
      </w:tr>
      <w:tr>
        <w:trPr>
          <w:cantSplit/>
        </w:trPr>
        <w:tc>
          <w:tcPr>
            <w:tcW w:w="2360" w:type="dxa"/>
          </w:tcPr>
          <w:p>
            <w:pPr>
              <w:pStyle w:val="yTableNAm"/>
              <w:spacing w:before="0"/>
              <w:rPr>
                <w:sz w:val="18"/>
              </w:rPr>
            </w:pPr>
            <w:r>
              <w:rPr>
                <w:sz w:val="18"/>
              </w:rPr>
              <w:t>Hoya lacunosa</w:t>
            </w:r>
          </w:p>
        </w:tc>
        <w:tc>
          <w:tcPr>
            <w:tcW w:w="2360" w:type="dxa"/>
          </w:tcPr>
          <w:p>
            <w:pPr>
              <w:pStyle w:val="yTableNAm"/>
              <w:spacing w:before="0"/>
              <w:rPr>
                <w:sz w:val="18"/>
              </w:rPr>
            </w:pPr>
            <w:r>
              <w:rPr>
                <w:sz w:val="18"/>
              </w:rPr>
              <w:t>Hoya lambii</w:t>
            </w:r>
          </w:p>
        </w:tc>
        <w:tc>
          <w:tcPr>
            <w:tcW w:w="2361" w:type="dxa"/>
          </w:tcPr>
          <w:p>
            <w:pPr>
              <w:pStyle w:val="yTableNAm"/>
              <w:spacing w:before="0"/>
              <w:rPr>
                <w:rFonts w:eastAsia="Arial Unicode MS" w:cs="Arial Unicode MS"/>
                <w:sz w:val="18"/>
              </w:rPr>
            </w:pPr>
            <w:r>
              <w:rPr>
                <w:sz w:val="18"/>
              </w:rPr>
              <w:t>Hoya lamingtoniae</w:t>
            </w:r>
          </w:p>
        </w:tc>
      </w:tr>
      <w:tr>
        <w:trPr>
          <w:cantSplit/>
        </w:trPr>
        <w:tc>
          <w:tcPr>
            <w:tcW w:w="2360" w:type="dxa"/>
          </w:tcPr>
          <w:p>
            <w:pPr>
              <w:pStyle w:val="yTableNAm"/>
              <w:spacing w:before="0"/>
              <w:rPr>
                <w:rFonts w:eastAsia="Arial Unicode MS" w:cs="Arial Unicode MS"/>
                <w:sz w:val="18"/>
              </w:rPr>
            </w:pPr>
            <w:r>
              <w:rPr>
                <w:sz w:val="18"/>
              </w:rPr>
              <w:t>Hoya lanceolata</w:t>
            </w:r>
          </w:p>
        </w:tc>
        <w:tc>
          <w:tcPr>
            <w:tcW w:w="2360" w:type="dxa"/>
          </w:tcPr>
          <w:p>
            <w:pPr>
              <w:pStyle w:val="yTableNAm"/>
              <w:spacing w:before="0"/>
              <w:rPr>
                <w:rFonts w:eastAsia="Arial Unicode MS" w:cs="Arial Unicode MS"/>
                <w:sz w:val="18"/>
              </w:rPr>
            </w:pPr>
            <w:r>
              <w:rPr>
                <w:sz w:val="18"/>
              </w:rPr>
              <w:t>Hoya lasiantha</w:t>
            </w:r>
          </w:p>
        </w:tc>
        <w:tc>
          <w:tcPr>
            <w:tcW w:w="2361" w:type="dxa"/>
          </w:tcPr>
          <w:p>
            <w:pPr>
              <w:pStyle w:val="yTableNAm"/>
              <w:spacing w:before="0"/>
              <w:rPr>
                <w:rFonts w:eastAsia="Arial Unicode MS" w:cs="Arial Unicode MS"/>
                <w:sz w:val="18"/>
              </w:rPr>
            </w:pPr>
            <w:r>
              <w:rPr>
                <w:sz w:val="18"/>
              </w:rPr>
              <w:t>Hoya latifolia</w:t>
            </w:r>
          </w:p>
        </w:tc>
      </w:tr>
      <w:tr>
        <w:trPr>
          <w:cantSplit/>
        </w:trPr>
        <w:tc>
          <w:tcPr>
            <w:tcW w:w="2360" w:type="dxa"/>
          </w:tcPr>
          <w:p>
            <w:pPr>
              <w:pStyle w:val="yTableNAm"/>
              <w:spacing w:before="0"/>
              <w:rPr>
                <w:rFonts w:eastAsia="Arial Unicode MS" w:cs="Arial Unicode MS"/>
                <w:sz w:val="18"/>
              </w:rPr>
            </w:pPr>
            <w:r>
              <w:rPr>
                <w:sz w:val="18"/>
              </w:rPr>
              <w:t>Hoya lauterbachii</w:t>
            </w:r>
          </w:p>
        </w:tc>
        <w:tc>
          <w:tcPr>
            <w:tcW w:w="2360" w:type="dxa"/>
          </w:tcPr>
          <w:p>
            <w:pPr>
              <w:pStyle w:val="yTableNAm"/>
              <w:spacing w:before="0"/>
              <w:rPr>
                <w:rFonts w:eastAsia="Arial Unicode MS" w:cs="Arial Unicode MS"/>
                <w:sz w:val="18"/>
              </w:rPr>
            </w:pPr>
            <w:r>
              <w:rPr>
                <w:sz w:val="18"/>
              </w:rPr>
              <w:t>Hoya leucorhoda</w:t>
            </w:r>
          </w:p>
        </w:tc>
        <w:tc>
          <w:tcPr>
            <w:tcW w:w="2361" w:type="dxa"/>
          </w:tcPr>
          <w:p>
            <w:pPr>
              <w:pStyle w:val="yTableNAm"/>
              <w:spacing w:before="0"/>
              <w:rPr>
                <w:rFonts w:eastAsia="Arial Unicode MS" w:cs="Arial Unicode MS"/>
                <w:sz w:val="18"/>
              </w:rPr>
            </w:pPr>
            <w:r>
              <w:rPr>
                <w:sz w:val="18"/>
              </w:rPr>
              <w:t>Hoya leytensis</w:t>
            </w:r>
          </w:p>
        </w:tc>
      </w:tr>
      <w:tr>
        <w:trPr>
          <w:cantSplit/>
        </w:trPr>
        <w:tc>
          <w:tcPr>
            <w:tcW w:w="2360" w:type="dxa"/>
          </w:tcPr>
          <w:p>
            <w:pPr>
              <w:pStyle w:val="yTableNAm"/>
              <w:spacing w:before="0"/>
              <w:rPr>
                <w:rFonts w:eastAsia="Arial Unicode MS" w:cs="Arial Unicode MS"/>
                <w:sz w:val="18"/>
              </w:rPr>
            </w:pPr>
            <w:r>
              <w:rPr>
                <w:sz w:val="18"/>
              </w:rPr>
              <w:t>Hoya limoniaca</w:t>
            </w:r>
          </w:p>
        </w:tc>
        <w:tc>
          <w:tcPr>
            <w:tcW w:w="2360" w:type="dxa"/>
          </w:tcPr>
          <w:p>
            <w:pPr>
              <w:pStyle w:val="yTableNAm"/>
              <w:spacing w:before="0"/>
              <w:rPr>
                <w:rFonts w:eastAsia="Arial Unicode MS" w:cs="Arial Unicode MS"/>
                <w:sz w:val="18"/>
              </w:rPr>
            </w:pPr>
            <w:r>
              <w:rPr>
                <w:sz w:val="18"/>
              </w:rPr>
              <w:t>Hoya linearis</w:t>
            </w:r>
          </w:p>
        </w:tc>
        <w:tc>
          <w:tcPr>
            <w:tcW w:w="2361" w:type="dxa"/>
          </w:tcPr>
          <w:p>
            <w:pPr>
              <w:pStyle w:val="yTableNAm"/>
              <w:spacing w:before="0"/>
              <w:rPr>
                <w:rFonts w:eastAsia="Arial Unicode MS" w:cs="Arial Unicode MS"/>
                <w:sz w:val="18"/>
              </w:rPr>
            </w:pPr>
            <w:r>
              <w:rPr>
                <w:sz w:val="18"/>
              </w:rPr>
              <w:t>Hoya litoralis</w:t>
            </w:r>
          </w:p>
        </w:tc>
      </w:tr>
      <w:tr>
        <w:trPr>
          <w:cantSplit/>
        </w:trPr>
        <w:tc>
          <w:tcPr>
            <w:tcW w:w="2360" w:type="dxa"/>
          </w:tcPr>
          <w:p>
            <w:pPr>
              <w:pStyle w:val="yTableNAm"/>
              <w:spacing w:before="0"/>
              <w:rPr>
                <w:rFonts w:eastAsia="Arial Unicode MS" w:cs="Arial Unicode MS"/>
                <w:sz w:val="18"/>
              </w:rPr>
            </w:pPr>
            <w:r>
              <w:rPr>
                <w:sz w:val="18"/>
              </w:rPr>
              <w:t>Hoya lobbii</w:t>
            </w:r>
          </w:p>
        </w:tc>
        <w:tc>
          <w:tcPr>
            <w:tcW w:w="2360" w:type="dxa"/>
          </w:tcPr>
          <w:p>
            <w:pPr>
              <w:pStyle w:val="yTableNAm"/>
              <w:spacing w:before="0"/>
              <w:rPr>
                <w:rFonts w:eastAsia="Arial Unicode MS" w:cs="Arial Unicode MS"/>
                <w:sz w:val="18"/>
              </w:rPr>
            </w:pPr>
            <w:r>
              <w:rPr>
                <w:sz w:val="18"/>
              </w:rPr>
              <w:t>Hoya loheri</w:t>
            </w:r>
          </w:p>
        </w:tc>
        <w:tc>
          <w:tcPr>
            <w:tcW w:w="2361" w:type="dxa"/>
          </w:tcPr>
          <w:p>
            <w:pPr>
              <w:pStyle w:val="yTableNAm"/>
              <w:spacing w:before="0"/>
              <w:rPr>
                <w:rFonts w:eastAsia="Arial Unicode MS" w:cs="Arial Unicode MS"/>
                <w:sz w:val="18"/>
              </w:rPr>
            </w:pPr>
            <w:r>
              <w:rPr>
                <w:sz w:val="18"/>
              </w:rPr>
              <w:t>Hoya longifolia</w:t>
            </w:r>
          </w:p>
        </w:tc>
      </w:tr>
      <w:tr>
        <w:trPr>
          <w:cantSplit/>
        </w:trPr>
        <w:tc>
          <w:tcPr>
            <w:tcW w:w="2360" w:type="dxa"/>
          </w:tcPr>
          <w:p>
            <w:pPr>
              <w:pStyle w:val="yTableNAm"/>
              <w:spacing w:before="0"/>
              <w:rPr>
                <w:rFonts w:eastAsia="Arial Unicode MS" w:cs="Arial Unicode MS"/>
                <w:sz w:val="18"/>
              </w:rPr>
            </w:pPr>
            <w:r>
              <w:rPr>
                <w:sz w:val="18"/>
              </w:rPr>
              <w:t>Hoya loyceandrewsiana</w:t>
            </w:r>
          </w:p>
        </w:tc>
        <w:tc>
          <w:tcPr>
            <w:tcW w:w="2360" w:type="dxa"/>
          </w:tcPr>
          <w:p>
            <w:pPr>
              <w:pStyle w:val="yTableNAm"/>
              <w:spacing w:before="0"/>
              <w:rPr>
                <w:rFonts w:eastAsia="Arial Unicode MS" w:cs="Arial Unicode MS"/>
                <w:sz w:val="18"/>
              </w:rPr>
            </w:pPr>
            <w:r>
              <w:rPr>
                <w:sz w:val="18"/>
              </w:rPr>
              <w:t>Hoya luzonica</w:t>
            </w:r>
          </w:p>
        </w:tc>
        <w:tc>
          <w:tcPr>
            <w:tcW w:w="2361" w:type="dxa"/>
          </w:tcPr>
          <w:p>
            <w:pPr>
              <w:pStyle w:val="yTableNAm"/>
              <w:spacing w:before="0"/>
              <w:rPr>
                <w:rFonts w:eastAsia="Arial Unicode MS" w:cs="Arial Unicode MS"/>
                <w:sz w:val="18"/>
              </w:rPr>
            </w:pPr>
            <w:r>
              <w:rPr>
                <w:sz w:val="18"/>
              </w:rPr>
              <w:t>Hoya macgillivrayi</w:t>
            </w:r>
          </w:p>
        </w:tc>
      </w:tr>
      <w:tr>
        <w:trPr>
          <w:cantSplit/>
        </w:trPr>
        <w:tc>
          <w:tcPr>
            <w:tcW w:w="2360" w:type="dxa"/>
          </w:tcPr>
          <w:p>
            <w:pPr>
              <w:pStyle w:val="yTableNAm"/>
              <w:spacing w:before="0"/>
              <w:rPr>
                <w:rFonts w:eastAsia="Arial Unicode MS" w:cs="Arial Unicode MS"/>
                <w:sz w:val="18"/>
              </w:rPr>
            </w:pPr>
            <w:r>
              <w:rPr>
                <w:sz w:val="18"/>
              </w:rPr>
              <w:t>Hoya macrophylla</w:t>
            </w:r>
          </w:p>
        </w:tc>
        <w:tc>
          <w:tcPr>
            <w:tcW w:w="2360" w:type="dxa"/>
          </w:tcPr>
          <w:p>
            <w:pPr>
              <w:pStyle w:val="yTableNAm"/>
              <w:spacing w:before="0"/>
              <w:rPr>
                <w:rFonts w:eastAsia="Arial Unicode MS" w:cs="Arial Unicode MS"/>
                <w:sz w:val="18"/>
              </w:rPr>
            </w:pPr>
            <w:r>
              <w:rPr>
                <w:sz w:val="18"/>
              </w:rPr>
              <w:t>Hoya madulidii</w:t>
            </w:r>
          </w:p>
        </w:tc>
        <w:tc>
          <w:tcPr>
            <w:tcW w:w="2361" w:type="dxa"/>
          </w:tcPr>
          <w:p>
            <w:pPr>
              <w:pStyle w:val="yTableNAm"/>
              <w:spacing w:before="0"/>
              <w:rPr>
                <w:rFonts w:eastAsia="Arial Unicode MS" w:cs="Arial Unicode MS"/>
                <w:sz w:val="18"/>
              </w:rPr>
            </w:pPr>
            <w:r>
              <w:rPr>
                <w:sz w:val="18"/>
              </w:rPr>
              <w:t>Hoya magnifica</w:t>
            </w:r>
          </w:p>
        </w:tc>
      </w:tr>
      <w:tr>
        <w:trPr>
          <w:cantSplit/>
        </w:trPr>
        <w:tc>
          <w:tcPr>
            <w:tcW w:w="2360" w:type="dxa"/>
          </w:tcPr>
          <w:p>
            <w:pPr>
              <w:pStyle w:val="yTableNAm"/>
              <w:spacing w:before="0"/>
              <w:rPr>
                <w:rFonts w:eastAsia="Arial Unicode MS" w:cs="Arial Unicode MS"/>
                <w:sz w:val="18"/>
              </w:rPr>
            </w:pPr>
            <w:r>
              <w:rPr>
                <w:sz w:val="18"/>
              </w:rPr>
              <w:t>Hoya marginata</w:t>
            </w:r>
          </w:p>
        </w:tc>
        <w:tc>
          <w:tcPr>
            <w:tcW w:w="2360" w:type="dxa"/>
          </w:tcPr>
          <w:p>
            <w:pPr>
              <w:pStyle w:val="yTableNAm"/>
              <w:spacing w:before="0"/>
              <w:rPr>
                <w:rFonts w:eastAsia="Arial Unicode MS" w:cs="Arial Unicode MS"/>
                <w:sz w:val="18"/>
              </w:rPr>
            </w:pPr>
            <w:r>
              <w:rPr>
                <w:sz w:val="18"/>
              </w:rPr>
              <w:t>Hoya mcgregorii</w:t>
            </w:r>
          </w:p>
        </w:tc>
        <w:tc>
          <w:tcPr>
            <w:tcW w:w="2361" w:type="dxa"/>
          </w:tcPr>
          <w:p>
            <w:pPr>
              <w:pStyle w:val="yTableNAm"/>
              <w:spacing w:before="0"/>
              <w:rPr>
                <w:rFonts w:eastAsia="Arial Unicode MS" w:cs="Arial Unicode MS"/>
                <w:sz w:val="18"/>
              </w:rPr>
            </w:pPr>
            <w:r>
              <w:rPr>
                <w:sz w:val="18"/>
              </w:rPr>
              <w:t>Hoya megalaster</w:t>
            </w:r>
          </w:p>
        </w:tc>
      </w:tr>
      <w:tr>
        <w:trPr>
          <w:cantSplit/>
        </w:trPr>
        <w:tc>
          <w:tcPr>
            <w:tcW w:w="2360" w:type="dxa"/>
          </w:tcPr>
          <w:p>
            <w:pPr>
              <w:pStyle w:val="yTableNAm"/>
              <w:spacing w:before="0"/>
              <w:rPr>
                <w:rFonts w:eastAsia="Arial Unicode MS" w:cs="Arial Unicode MS"/>
                <w:sz w:val="18"/>
              </w:rPr>
            </w:pPr>
            <w:r>
              <w:rPr>
                <w:sz w:val="18"/>
              </w:rPr>
              <w:t>Hoya meliflua</w:t>
            </w:r>
          </w:p>
        </w:tc>
        <w:tc>
          <w:tcPr>
            <w:tcW w:w="2360" w:type="dxa"/>
          </w:tcPr>
          <w:p>
            <w:pPr>
              <w:pStyle w:val="yTableNAm"/>
              <w:spacing w:before="0"/>
              <w:rPr>
                <w:rFonts w:eastAsia="Arial Unicode MS" w:cs="Arial Unicode MS"/>
                <w:sz w:val="18"/>
              </w:rPr>
            </w:pPr>
            <w:r>
              <w:rPr>
                <w:sz w:val="18"/>
              </w:rPr>
              <w:t>Hoya membranifolia</w:t>
            </w:r>
          </w:p>
        </w:tc>
        <w:tc>
          <w:tcPr>
            <w:tcW w:w="2361" w:type="dxa"/>
          </w:tcPr>
          <w:p>
            <w:pPr>
              <w:pStyle w:val="yTableNAm"/>
              <w:spacing w:before="0"/>
              <w:rPr>
                <w:rFonts w:eastAsia="Arial Unicode MS" w:cs="Arial Unicode MS"/>
                <w:sz w:val="18"/>
              </w:rPr>
            </w:pPr>
            <w:r>
              <w:rPr>
                <w:sz w:val="18"/>
              </w:rPr>
              <w:t>Hoya memoria</w:t>
            </w:r>
          </w:p>
        </w:tc>
      </w:tr>
      <w:tr>
        <w:trPr>
          <w:cantSplit/>
        </w:trPr>
        <w:tc>
          <w:tcPr>
            <w:tcW w:w="2360" w:type="dxa"/>
          </w:tcPr>
          <w:p>
            <w:pPr>
              <w:pStyle w:val="yTableNAm"/>
              <w:spacing w:before="0"/>
              <w:rPr>
                <w:rFonts w:eastAsia="Arial Unicode MS" w:cs="Arial Unicode MS"/>
                <w:sz w:val="18"/>
              </w:rPr>
            </w:pPr>
            <w:r>
              <w:rPr>
                <w:sz w:val="18"/>
              </w:rPr>
              <w:t>Hoya meredithii</w:t>
            </w:r>
          </w:p>
        </w:tc>
        <w:tc>
          <w:tcPr>
            <w:tcW w:w="2360" w:type="dxa"/>
          </w:tcPr>
          <w:p>
            <w:pPr>
              <w:pStyle w:val="yTableNAm"/>
              <w:spacing w:before="0"/>
              <w:rPr>
                <w:rFonts w:eastAsia="Arial Unicode MS" w:cs="Arial Unicode MS"/>
                <w:sz w:val="18"/>
              </w:rPr>
            </w:pPr>
            <w:r>
              <w:rPr>
                <w:sz w:val="18"/>
              </w:rPr>
              <w:t>Hoya merrillii</w:t>
            </w:r>
          </w:p>
        </w:tc>
        <w:tc>
          <w:tcPr>
            <w:tcW w:w="2361" w:type="dxa"/>
          </w:tcPr>
          <w:p>
            <w:pPr>
              <w:pStyle w:val="yTableNAm"/>
              <w:spacing w:before="0"/>
              <w:rPr>
                <w:rFonts w:eastAsia="Arial Unicode MS" w:cs="Arial Unicode MS"/>
                <w:sz w:val="18"/>
              </w:rPr>
            </w:pPr>
            <w:r>
              <w:rPr>
                <w:sz w:val="18"/>
              </w:rPr>
              <w:t>Hoya micrantha</w:t>
            </w:r>
          </w:p>
        </w:tc>
      </w:tr>
      <w:tr>
        <w:trPr>
          <w:cantSplit/>
        </w:trPr>
        <w:tc>
          <w:tcPr>
            <w:tcW w:w="2360" w:type="dxa"/>
          </w:tcPr>
          <w:p>
            <w:pPr>
              <w:pStyle w:val="yTableNAm"/>
              <w:spacing w:before="0"/>
              <w:rPr>
                <w:rFonts w:eastAsia="Arial Unicode MS" w:cs="Arial Unicode MS"/>
                <w:sz w:val="18"/>
              </w:rPr>
            </w:pPr>
            <w:r>
              <w:rPr>
                <w:sz w:val="18"/>
              </w:rPr>
              <w:t>Hoya microphylla</w:t>
            </w:r>
          </w:p>
        </w:tc>
        <w:tc>
          <w:tcPr>
            <w:tcW w:w="2360" w:type="dxa"/>
          </w:tcPr>
          <w:p>
            <w:pPr>
              <w:pStyle w:val="yTableNAm"/>
              <w:spacing w:before="0"/>
              <w:rPr>
                <w:rFonts w:eastAsia="Arial Unicode MS" w:cs="Arial Unicode MS"/>
                <w:sz w:val="18"/>
              </w:rPr>
            </w:pPr>
            <w:r>
              <w:rPr>
                <w:sz w:val="18"/>
              </w:rPr>
              <w:t>Hoya minahassae</w:t>
            </w:r>
          </w:p>
        </w:tc>
        <w:tc>
          <w:tcPr>
            <w:tcW w:w="2361" w:type="dxa"/>
          </w:tcPr>
          <w:p>
            <w:pPr>
              <w:pStyle w:val="yTableNAm"/>
              <w:spacing w:before="0"/>
              <w:rPr>
                <w:rFonts w:eastAsia="Arial Unicode MS" w:cs="Arial Unicode MS"/>
                <w:sz w:val="18"/>
              </w:rPr>
            </w:pPr>
            <w:r>
              <w:rPr>
                <w:sz w:val="18"/>
              </w:rPr>
              <w:t>Hoya mindorensis</w:t>
            </w:r>
          </w:p>
        </w:tc>
      </w:tr>
      <w:tr>
        <w:trPr>
          <w:cantSplit/>
        </w:trPr>
        <w:tc>
          <w:tcPr>
            <w:tcW w:w="2360" w:type="dxa"/>
          </w:tcPr>
          <w:p>
            <w:pPr>
              <w:pStyle w:val="yTableNAm"/>
              <w:spacing w:before="0"/>
              <w:rPr>
                <w:rFonts w:eastAsia="Arial Unicode MS" w:cs="Arial Unicode MS"/>
                <w:sz w:val="18"/>
              </w:rPr>
            </w:pPr>
            <w:r>
              <w:rPr>
                <w:sz w:val="18"/>
              </w:rPr>
              <w:t>Hoya mitrata</w:t>
            </w:r>
          </w:p>
        </w:tc>
        <w:tc>
          <w:tcPr>
            <w:tcW w:w="2360" w:type="dxa"/>
          </w:tcPr>
          <w:p>
            <w:pPr>
              <w:pStyle w:val="yTableNAm"/>
              <w:spacing w:before="0"/>
              <w:rPr>
                <w:rFonts w:eastAsia="Arial Unicode MS" w:cs="Arial Unicode MS"/>
                <w:sz w:val="18"/>
              </w:rPr>
            </w:pPr>
            <w:r>
              <w:rPr>
                <w:sz w:val="18"/>
              </w:rPr>
              <w:t>Hoya monetteae</w:t>
            </w:r>
          </w:p>
        </w:tc>
        <w:tc>
          <w:tcPr>
            <w:tcW w:w="2361" w:type="dxa"/>
          </w:tcPr>
          <w:p>
            <w:pPr>
              <w:pStyle w:val="yTableNAm"/>
              <w:spacing w:before="0"/>
              <w:rPr>
                <w:rFonts w:eastAsia="Arial Unicode MS" w:cs="Arial Unicode MS"/>
                <w:sz w:val="18"/>
              </w:rPr>
            </w:pPr>
            <w:r>
              <w:rPr>
                <w:sz w:val="18"/>
              </w:rPr>
              <w:t xml:space="preserve">Hoya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rFonts w:eastAsia="Arial Unicode MS" w:cs="Arial Unicode MS"/>
                <w:sz w:val="18"/>
              </w:rPr>
            </w:pPr>
            <w:r>
              <w:rPr>
                <w:sz w:val="18"/>
              </w:rPr>
              <w:t>Hoya multiflora</w:t>
            </w:r>
          </w:p>
        </w:tc>
        <w:tc>
          <w:tcPr>
            <w:tcW w:w="2360" w:type="dxa"/>
          </w:tcPr>
          <w:p>
            <w:pPr>
              <w:pStyle w:val="yTableNAm"/>
              <w:spacing w:before="0"/>
              <w:rPr>
                <w:rFonts w:eastAsia="Arial Unicode MS" w:cs="Arial Unicode MS"/>
                <w:sz w:val="18"/>
              </w:rPr>
            </w:pPr>
            <w:r>
              <w:rPr>
                <w:sz w:val="18"/>
              </w:rPr>
              <w:t>Hoya myrmecopa</w:t>
            </w:r>
          </w:p>
        </w:tc>
        <w:tc>
          <w:tcPr>
            <w:tcW w:w="2361" w:type="dxa"/>
          </w:tcPr>
          <w:p>
            <w:pPr>
              <w:pStyle w:val="yTableNAm"/>
              <w:spacing w:before="0"/>
              <w:rPr>
                <w:rFonts w:eastAsia="Arial Unicode MS" w:cs="Arial Unicode MS"/>
                <w:sz w:val="18"/>
              </w:rPr>
            </w:pPr>
            <w:r>
              <w:rPr>
                <w:sz w:val="18"/>
              </w:rPr>
              <w:t>Hoya nabawanensis</w:t>
            </w:r>
          </w:p>
        </w:tc>
      </w:tr>
      <w:tr>
        <w:trPr>
          <w:cantSplit/>
        </w:trPr>
        <w:tc>
          <w:tcPr>
            <w:tcW w:w="2360" w:type="dxa"/>
          </w:tcPr>
          <w:p>
            <w:pPr>
              <w:pStyle w:val="yTableNAm"/>
              <w:spacing w:before="0"/>
              <w:rPr>
                <w:rFonts w:eastAsia="Arial Unicode MS" w:cs="Arial Unicode MS"/>
                <w:sz w:val="18"/>
              </w:rPr>
            </w:pPr>
            <w:r>
              <w:rPr>
                <w:sz w:val="18"/>
              </w:rPr>
              <w:t>Hoya naumannii</w:t>
            </w:r>
          </w:p>
        </w:tc>
        <w:tc>
          <w:tcPr>
            <w:tcW w:w="2360" w:type="dxa"/>
          </w:tcPr>
          <w:p>
            <w:pPr>
              <w:pStyle w:val="yTableNAm"/>
              <w:spacing w:before="0"/>
              <w:rPr>
                <w:rFonts w:eastAsia="Arial Unicode MS" w:cs="Arial Unicode MS"/>
                <w:sz w:val="18"/>
              </w:rPr>
            </w:pPr>
            <w:r>
              <w:rPr>
                <w:sz w:val="18"/>
              </w:rPr>
              <w:t>Hoya neo-caledonica</w:t>
            </w:r>
          </w:p>
        </w:tc>
        <w:tc>
          <w:tcPr>
            <w:tcW w:w="2361" w:type="dxa"/>
          </w:tcPr>
          <w:p>
            <w:pPr>
              <w:pStyle w:val="yTableNAm"/>
              <w:spacing w:before="0"/>
              <w:rPr>
                <w:rFonts w:eastAsia="Arial Unicode MS" w:cs="Arial Unicode MS"/>
                <w:sz w:val="18"/>
              </w:rPr>
            </w:pPr>
            <w:r>
              <w:rPr>
                <w:sz w:val="18"/>
              </w:rPr>
              <w:t>Hoya neo-ebudica</w:t>
            </w:r>
          </w:p>
        </w:tc>
      </w:tr>
      <w:tr>
        <w:trPr>
          <w:cantSplit/>
        </w:trPr>
        <w:tc>
          <w:tcPr>
            <w:tcW w:w="2360" w:type="dxa"/>
          </w:tcPr>
          <w:p>
            <w:pPr>
              <w:pStyle w:val="yTableNAm"/>
              <w:spacing w:before="0"/>
              <w:rPr>
                <w:rFonts w:eastAsia="Arial Unicode MS" w:cs="Arial Unicode MS"/>
                <w:sz w:val="18"/>
              </w:rPr>
            </w:pPr>
            <w:r>
              <w:rPr>
                <w:sz w:val="18"/>
              </w:rPr>
              <w:t>Hoya nicholsoniae</w:t>
            </w:r>
          </w:p>
        </w:tc>
        <w:tc>
          <w:tcPr>
            <w:tcW w:w="2360" w:type="dxa"/>
          </w:tcPr>
          <w:p>
            <w:pPr>
              <w:pStyle w:val="yTableNAm"/>
              <w:spacing w:before="0"/>
              <w:rPr>
                <w:rFonts w:eastAsia="Arial Unicode MS" w:cs="Arial Unicode MS"/>
                <w:sz w:val="18"/>
              </w:rPr>
            </w:pPr>
            <w:r>
              <w:rPr>
                <w:sz w:val="18"/>
              </w:rPr>
              <w:t>Hoya nummularioides</w:t>
            </w:r>
          </w:p>
        </w:tc>
        <w:tc>
          <w:tcPr>
            <w:tcW w:w="2361" w:type="dxa"/>
          </w:tcPr>
          <w:p>
            <w:pPr>
              <w:pStyle w:val="yTableNAm"/>
              <w:spacing w:before="0"/>
              <w:rPr>
                <w:rFonts w:eastAsia="Arial Unicode MS" w:cs="Arial Unicode MS"/>
                <w:sz w:val="18"/>
              </w:rPr>
            </w:pPr>
            <w:r>
              <w:rPr>
                <w:sz w:val="18"/>
              </w:rPr>
              <w:t>Hoya nyhuusiae</w:t>
            </w:r>
          </w:p>
        </w:tc>
      </w:tr>
      <w:tr>
        <w:trPr>
          <w:cantSplit/>
        </w:trPr>
        <w:tc>
          <w:tcPr>
            <w:tcW w:w="2360" w:type="dxa"/>
          </w:tcPr>
          <w:p>
            <w:pPr>
              <w:pStyle w:val="yTableNAm"/>
              <w:spacing w:before="0"/>
              <w:rPr>
                <w:rFonts w:eastAsia="Arial Unicode MS" w:cs="Arial Unicode MS"/>
                <w:sz w:val="18"/>
              </w:rPr>
            </w:pPr>
            <w:r>
              <w:rPr>
                <w:sz w:val="18"/>
              </w:rPr>
              <w:t>Hoya obovata</w:t>
            </w:r>
          </w:p>
        </w:tc>
        <w:tc>
          <w:tcPr>
            <w:tcW w:w="2360" w:type="dxa"/>
          </w:tcPr>
          <w:p>
            <w:pPr>
              <w:pStyle w:val="yTableNAm"/>
              <w:spacing w:before="0"/>
              <w:rPr>
                <w:rFonts w:eastAsia="Arial Unicode MS" w:cs="Arial Unicode MS"/>
                <w:sz w:val="18"/>
              </w:rPr>
            </w:pPr>
            <w:r>
              <w:rPr>
                <w:sz w:val="18"/>
              </w:rPr>
              <w:t>Hoya obscura</w:t>
            </w:r>
          </w:p>
        </w:tc>
        <w:tc>
          <w:tcPr>
            <w:tcW w:w="2361" w:type="dxa"/>
          </w:tcPr>
          <w:p>
            <w:pPr>
              <w:pStyle w:val="yTableNAm"/>
              <w:spacing w:before="0"/>
              <w:rPr>
                <w:rFonts w:eastAsia="Arial Unicode MS" w:cs="Arial Unicode MS"/>
                <w:sz w:val="18"/>
              </w:rPr>
            </w:pPr>
            <w:r>
              <w:rPr>
                <w:sz w:val="18"/>
              </w:rPr>
              <w:t>Hoya obtusifolia</w:t>
            </w:r>
          </w:p>
        </w:tc>
      </w:tr>
      <w:tr>
        <w:trPr>
          <w:cantSplit/>
        </w:trPr>
        <w:tc>
          <w:tcPr>
            <w:tcW w:w="2360" w:type="dxa"/>
          </w:tcPr>
          <w:p>
            <w:pPr>
              <w:pStyle w:val="yTableNAm"/>
              <w:spacing w:before="0"/>
              <w:rPr>
                <w:rFonts w:eastAsia="Arial Unicode MS" w:cs="Arial Unicode MS"/>
                <w:sz w:val="18"/>
              </w:rPr>
            </w:pPr>
            <w:r>
              <w:rPr>
                <w:sz w:val="18"/>
              </w:rPr>
              <w:t>Hoya odetteae</w:t>
            </w:r>
          </w:p>
        </w:tc>
        <w:tc>
          <w:tcPr>
            <w:tcW w:w="2360" w:type="dxa"/>
          </w:tcPr>
          <w:p>
            <w:pPr>
              <w:pStyle w:val="yTableNAm"/>
              <w:spacing w:before="0"/>
              <w:rPr>
                <w:rFonts w:eastAsia="Arial Unicode MS" w:cs="Arial Unicode MS"/>
                <w:sz w:val="18"/>
              </w:rPr>
            </w:pPr>
            <w:r>
              <w:rPr>
                <w:sz w:val="18"/>
              </w:rPr>
              <w:t>Hoya odorata</w:t>
            </w:r>
          </w:p>
        </w:tc>
        <w:tc>
          <w:tcPr>
            <w:tcW w:w="2361" w:type="dxa"/>
          </w:tcPr>
          <w:p>
            <w:pPr>
              <w:pStyle w:val="yTableNAm"/>
              <w:spacing w:before="0"/>
              <w:rPr>
                <w:rFonts w:eastAsia="Arial Unicode MS" w:cs="Arial Unicode MS"/>
                <w:sz w:val="18"/>
              </w:rPr>
            </w:pPr>
            <w:r>
              <w:rPr>
                <w:sz w:val="18"/>
              </w:rPr>
              <w:t>Hoya oligotricha</w:t>
            </w:r>
          </w:p>
        </w:tc>
      </w:tr>
      <w:tr>
        <w:trPr>
          <w:cantSplit/>
        </w:trPr>
        <w:tc>
          <w:tcPr>
            <w:tcW w:w="2360" w:type="dxa"/>
          </w:tcPr>
          <w:p>
            <w:pPr>
              <w:pStyle w:val="yTableNAm"/>
              <w:spacing w:before="0"/>
              <w:rPr>
                <w:rFonts w:eastAsia="Arial Unicode MS" w:cs="Arial Unicode MS"/>
                <w:sz w:val="18"/>
              </w:rPr>
            </w:pPr>
            <w:r>
              <w:rPr>
                <w:sz w:val="18"/>
              </w:rPr>
              <w:t>Hoya onychoides</w:t>
            </w:r>
          </w:p>
        </w:tc>
        <w:tc>
          <w:tcPr>
            <w:tcW w:w="2360" w:type="dxa"/>
          </w:tcPr>
          <w:p>
            <w:pPr>
              <w:pStyle w:val="yTableNAm"/>
              <w:spacing w:before="0"/>
              <w:rPr>
                <w:rFonts w:eastAsia="Arial Unicode MS" w:cs="Arial Unicode MS"/>
                <w:sz w:val="18"/>
              </w:rPr>
            </w:pPr>
            <w:r>
              <w:rPr>
                <w:sz w:val="18"/>
              </w:rPr>
              <w:t>Hoya oreogena</w:t>
            </w:r>
          </w:p>
        </w:tc>
        <w:tc>
          <w:tcPr>
            <w:tcW w:w="2361" w:type="dxa"/>
          </w:tcPr>
          <w:p>
            <w:pPr>
              <w:pStyle w:val="yTableNAm"/>
              <w:spacing w:before="0"/>
              <w:rPr>
                <w:rFonts w:eastAsia="Arial Unicode MS" w:cs="Arial Unicode MS"/>
                <w:sz w:val="18"/>
              </w:rPr>
            </w:pPr>
            <w:r>
              <w:rPr>
                <w:sz w:val="18"/>
              </w:rPr>
              <w:t>Hoya pachyclada</w:t>
            </w:r>
          </w:p>
        </w:tc>
      </w:tr>
      <w:tr>
        <w:trPr>
          <w:cantSplit/>
        </w:trPr>
        <w:tc>
          <w:tcPr>
            <w:tcW w:w="2360" w:type="dxa"/>
          </w:tcPr>
          <w:p>
            <w:pPr>
              <w:pStyle w:val="yTableNAm"/>
              <w:spacing w:before="0"/>
              <w:rPr>
                <w:rFonts w:eastAsia="Arial Unicode MS" w:cs="Arial Unicode MS"/>
                <w:sz w:val="18"/>
              </w:rPr>
            </w:pPr>
            <w:r>
              <w:rPr>
                <w:sz w:val="18"/>
              </w:rPr>
              <w:t>Hoya padangensis</w:t>
            </w:r>
          </w:p>
        </w:tc>
        <w:tc>
          <w:tcPr>
            <w:tcW w:w="2360" w:type="dxa"/>
          </w:tcPr>
          <w:p>
            <w:pPr>
              <w:pStyle w:val="yTableNAm"/>
              <w:spacing w:before="0"/>
              <w:rPr>
                <w:rFonts w:eastAsia="Arial Unicode MS" w:cs="Arial Unicode MS"/>
                <w:sz w:val="18"/>
              </w:rPr>
            </w:pPr>
            <w:r>
              <w:rPr>
                <w:sz w:val="18"/>
              </w:rPr>
              <w:t>Hoya palawanica</w:t>
            </w:r>
          </w:p>
        </w:tc>
        <w:tc>
          <w:tcPr>
            <w:tcW w:w="2361" w:type="dxa"/>
          </w:tcPr>
          <w:p>
            <w:pPr>
              <w:pStyle w:val="yTableNAm"/>
              <w:spacing w:before="0"/>
              <w:rPr>
                <w:rFonts w:eastAsia="Arial Unicode MS" w:cs="Arial Unicode MS"/>
                <w:sz w:val="18"/>
              </w:rPr>
            </w:pPr>
            <w:r>
              <w:rPr>
                <w:sz w:val="18"/>
              </w:rPr>
              <w:t>Hoya pallida</w:t>
            </w:r>
          </w:p>
        </w:tc>
      </w:tr>
      <w:tr>
        <w:trPr>
          <w:cantSplit/>
        </w:trPr>
        <w:tc>
          <w:tcPr>
            <w:tcW w:w="2360" w:type="dxa"/>
          </w:tcPr>
          <w:p>
            <w:pPr>
              <w:pStyle w:val="yTableNAm"/>
              <w:spacing w:before="0"/>
              <w:rPr>
                <w:rFonts w:eastAsia="Arial Unicode MS" w:cs="Arial Unicode MS"/>
                <w:sz w:val="18"/>
              </w:rPr>
            </w:pPr>
            <w:r>
              <w:rPr>
                <w:sz w:val="18"/>
              </w:rPr>
              <w:t>Hoya pallilimba</w:t>
            </w:r>
          </w:p>
        </w:tc>
        <w:tc>
          <w:tcPr>
            <w:tcW w:w="2360" w:type="dxa"/>
          </w:tcPr>
          <w:p>
            <w:pPr>
              <w:pStyle w:val="yTableNAm"/>
              <w:spacing w:before="0"/>
              <w:rPr>
                <w:rFonts w:eastAsia="Arial Unicode MS" w:cs="Arial Unicode MS"/>
                <w:sz w:val="18"/>
              </w:rPr>
            </w:pPr>
            <w:r>
              <w:rPr>
                <w:sz w:val="18"/>
              </w:rPr>
              <w:t>Hoya panchoi</w:t>
            </w:r>
          </w:p>
        </w:tc>
        <w:tc>
          <w:tcPr>
            <w:tcW w:w="2361" w:type="dxa"/>
          </w:tcPr>
          <w:p>
            <w:pPr>
              <w:pStyle w:val="yTableNAm"/>
              <w:spacing w:before="0"/>
              <w:rPr>
                <w:rFonts w:eastAsia="Arial Unicode MS" w:cs="Arial Unicode MS"/>
                <w:sz w:val="18"/>
              </w:rPr>
            </w:pPr>
            <w:r>
              <w:rPr>
                <w:sz w:val="18"/>
              </w:rPr>
              <w:t>Hoya papillantha</w:t>
            </w:r>
          </w:p>
        </w:tc>
      </w:tr>
      <w:tr>
        <w:trPr>
          <w:cantSplit/>
        </w:trPr>
        <w:tc>
          <w:tcPr>
            <w:tcW w:w="2360" w:type="dxa"/>
          </w:tcPr>
          <w:p>
            <w:pPr>
              <w:pStyle w:val="yTableNAm"/>
              <w:spacing w:before="0"/>
              <w:rPr>
                <w:rFonts w:eastAsia="Arial Unicode MS" w:cs="Arial Unicode MS"/>
                <w:sz w:val="18"/>
              </w:rPr>
            </w:pPr>
            <w:r>
              <w:rPr>
                <w:sz w:val="18"/>
              </w:rPr>
              <w:t>Hoya parasitica</w:t>
            </w:r>
          </w:p>
        </w:tc>
        <w:tc>
          <w:tcPr>
            <w:tcW w:w="2360" w:type="dxa"/>
          </w:tcPr>
          <w:p>
            <w:pPr>
              <w:pStyle w:val="yTableNAm"/>
              <w:spacing w:before="0"/>
              <w:rPr>
                <w:rFonts w:eastAsia="Arial Unicode MS" w:cs="Arial Unicode MS"/>
                <w:sz w:val="18"/>
              </w:rPr>
            </w:pPr>
            <w:r>
              <w:rPr>
                <w:sz w:val="18"/>
              </w:rPr>
              <w:t>Hoya parviflora</w:t>
            </w:r>
          </w:p>
        </w:tc>
        <w:tc>
          <w:tcPr>
            <w:tcW w:w="2361" w:type="dxa"/>
          </w:tcPr>
          <w:p>
            <w:pPr>
              <w:pStyle w:val="yTableNAm"/>
              <w:spacing w:before="0"/>
              <w:rPr>
                <w:rFonts w:eastAsia="Arial Unicode MS" w:cs="Arial Unicode MS"/>
                <w:sz w:val="18"/>
              </w:rPr>
            </w:pPr>
            <w:r>
              <w:rPr>
                <w:sz w:val="18"/>
              </w:rPr>
              <w:t>Hoya parvifolia</w:t>
            </w:r>
          </w:p>
        </w:tc>
      </w:tr>
      <w:tr>
        <w:trPr>
          <w:cantSplit/>
        </w:trPr>
        <w:tc>
          <w:tcPr>
            <w:tcW w:w="2360" w:type="dxa"/>
          </w:tcPr>
          <w:p>
            <w:pPr>
              <w:pStyle w:val="yTableNAm"/>
              <w:spacing w:before="0"/>
              <w:rPr>
                <w:rFonts w:eastAsia="Arial Unicode MS" w:cs="Arial Unicode MS"/>
                <w:sz w:val="18"/>
              </w:rPr>
            </w:pPr>
            <w:r>
              <w:rPr>
                <w:sz w:val="18"/>
              </w:rPr>
              <w:t>Hoya patella</w:t>
            </w:r>
          </w:p>
        </w:tc>
        <w:tc>
          <w:tcPr>
            <w:tcW w:w="2360" w:type="dxa"/>
          </w:tcPr>
          <w:p>
            <w:pPr>
              <w:pStyle w:val="yTableNAm"/>
              <w:spacing w:before="0"/>
              <w:rPr>
                <w:rFonts w:eastAsia="Arial Unicode MS" w:cs="Arial Unicode MS"/>
                <w:sz w:val="18"/>
              </w:rPr>
            </w:pPr>
            <w:r>
              <w:rPr>
                <w:sz w:val="18"/>
              </w:rPr>
              <w:t>Hoya pauciflora</w:t>
            </w:r>
          </w:p>
        </w:tc>
        <w:tc>
          <w:tcPr>
            <w:tcW w:w="2361" w:type="dxa"/>
          </w:tcPr>
          <w:p>
            <w:pPr>
              <w:pStyle w:val="yTableNAm"/>
              <w:spacing w:before="0"/>
              <w:rPr>
                <w:rFonts w:eastAsia="Arial Unicode MS" w:cs="Arial Unicode MS"/>
                <w:sz w:val="18"/>
              </w:rPr>
            </w:pPr>
            <w:r>
              <w:rPr>
                <w:sz w:val="18"/>
              </w:rPr>
              <w:t>Hoya paxtonii</w:t>
            </w:r>
          </w:p>
        </w:tc>
      </w:tr>
      <w:tr>
        <w:trPr>
          <w:cantSplit/>
        </w:trPr>
        <w:tc>
          <w:tcPr>
            <w:tcW w:w="2360" w:type="dxa"/>
          </w:tcPr>
          <w:p>
            <w:pPr>
              <w:pStyle w:val="yTableNAm"/>
              <w:spacing w:before="0"/>
              <w:rPr>
                <w:rFonts w:eastAsia="Arial Unicode MS" w:cs="Arial Unicode MS"/>
                <w:sz w:val="18"/>
              </w:rPr>
            </w:pPr>
            <w:r>
              <w:rPr>
                <w:sz w:val="18"/>
              </w:rPr>
              <w:t>Hoya paziae</w:t>
            </w:r>
          </w:p>
        </w:tc>
        <w:tc>
          <w:tcPr>
            <w:tcW w:w="2360" w:type="dxa"/>
          </w:tcPr>
          <w:p>
            <w:pPr>
              <w:pStyle w:val="yTableNAm"/>
              <w:spacing w:before="0"/>
              <w:rPr>
                <w:rFonts w:eastAsia="Arial Unicode MS" w:cs="Arial Unicode MS"/>
                <w:sz w:val="18"/>
              </w:rPr>
            </w:pPr>
            <w:r>
              <w:rPr>
                <w:sz w:val="18"/>
              </w:rPr>
              <w:t>Hoya pentaphlebia</w:t>
            </w:r>
          </w:p>
        </w:tc>
        <w:tc>
          <w:tcPr>
            <w:tcW w:w="2361" w:type="dxa"/>
          </w:tcPr>
          <w:p>
            <w:pPr>
              <w:pStyle w:val="yTableNAm"/>
              <w:spacing w:before="0"/>
              <w:rPr>
                <w:rFonts w:eastAsia="Arial Unicode MS" w:cs="Arial Unicode MS"/>
                <w:sz w:val="18"/>
              </w:rPr>
            </w:pPr>
            <w:r>
              <w:rPr>
                <w:sz w:val="18"/>
              </w:rPr>
              <w:t>Hoya picta</w:t>
            </w:r>
          </w:p>
        </w:tc>
      </w:tr>
      <w:tr>
        <w:trPr>
          <w:cantSplit/>
        </w:trPr>
        <w:tc>
          <w:tcPr>
            <w:tcW w:w="2360" w:type="dxa"/>
          </w:tcPr>
          <w:p>
            <w:pPr>
              <w:pStyle w:val="yTableNAm"/>
              <w:spacing w:before="0"/>
              <w:rPr>
                <w:rFonts w:eastAsia="Arial Unicode MS" w:cs="Arial Unicode MS"/>
                <w:sz w:val="18"/>
              </w:rPr>
            </w:pPr>
            <w:r>
              <w:rPr>
                <w:sz w:val="18"/>
              </w:rPr>
              <w:t>Hoya piestolepis</w:t>
            </w:r>
          </w:p>
        </w:tc>
        <w:tc>
          <w:tcPr>
            <w:tcW w:w="2360" w:type="dxa"/>
          </w:tcPr>
          <w:p>
            <w:pPr>
              <w:pStyle w:val="yTableNAm"/>
              <w:spacing w:before="0"/>
              <w:rPr>
                <w:rFonts w:eastAsia="Arial Unicode MS" w:cs="Arial Unicode MS"/>
                <w:sz w:val="18"/>
              </w:rPr>
            </w:pPr>
            <w:r>
              <w:rPr>
                <w:sz w:val="18"/>
              </w:rPr>
              <w:t>Hoya pimenteliana</w:t>
            </w:r>
          </w:p>
        </w:tc>
        <w:tc>
          <w:tcPr>
            <w:tcW w:w="2361" w:type="dxa"/>
          </w:tcPr>
          <w:p>
            <w:pPr>
              <w:pStyle w:val="yTableNAm"/>
              <w:spacing w:before="0"/>
              <w:rPr>
                <w:rFonts w:eastAsia="Arial Unicode MS" w:cs="Arial Unicode MS"/>
                <w:sz w:val="18"/>
              </w:rPr>
            </w:pPr>
            <w:r>
              <w:rPr>
                <w:sz w:val="18"/>
              </w:rPr>
              <w:t>Hoya plicata</w:t>
            </w:r>
          </w:p>
        </w:tc>
      </w:tr>
      <w:tr>
        <w:trPr>
          <w:cantSplit/>
        </w:trPr>
        <w:tc>
          <w:tcPr>
            <w:tcW w:w="2360" w:type="dxa"/>
          </w:tcPr>
          <w:p>
            <w:pPr>
              <w:pStyle w:val="yTableNAm"/>
              <w:spacing w:before="0"/>
              <w:rPr>
                <w:rFonts w:eastAsia="Arial Unicode MS" w:cs="Arial Unicode MS"/>
                <w:sz w:val="18"/>
              </w:rPr>
            </w:pPr>
            <w:r>
              <w:rPr>
                <w:sz w:val="18"/>
              </w:rPr>
              <w:t>Hoya polyneura</w:t>
            </w:r>
          </w:p>
        </w:tc>
        <w:tc>
          <w:tcPr>
            <w:tcW w:w="2360" w:type="dxa"/>
          </w:tcPr>
          <w:p>
            <w:pPr>
              <w:pStyle w:val="yTableNAm"/>
              <w:spacing w:before="0"/>
              <w:rPr>
                <w:rFonts w:eastAsia="Arial Unicode MS" w:cs="Arial Unicode MS"/>
                <w:sz w:val="18"/>
              </w:rPr>
            </w:pPr>
            <w:r>
              <w:rPr>
                <w:sz w:val="18"/>
              </w:rPr>
              <w:t>Hoya polystachya</w:t>
            </w:r>
          </w:p>
        </w:tc>
        <w:tc>
          <w:tcPr>
            <w:tcW w:w="2361" w:type="dxa"/>
          </w:tcPr>
          <w:p>
            <w:pPr>
              <w:pStyle w:val="yTableNAm"/>
              <w:spacing w:before="0"/>
              <w:rPr>
                <w:rFonts w:eastAsia="Arial Unicode MS" w:cs="Arial Unicode MS"/>
                <w:sz w:val="18"/>
              </w:rPr>
            </w:pPr>
            <w:r>
              <w:rPr>
                <w:sz w:val="18"/>
              </w:rPr>
              <w:t>Hoya pottsii</w:t>
            </w:r>
          </w:p>
        </w:tc>
      </w:tr>
      <w:tr>
        <w:trPr>
          <w:cantSplit/>
        </w:trPr>
        <w:tc>
          <w:tcPr>
            <w:tcW w:w="2360" w:type="dxa"/>
          </w:tcPr>
          <w:p>
            <w:pPr>
              <w:pStyle w:val="yTableNAm"/>
              <w:spacing w:before="0"/>
              <w:rPr>
                <w:rFonts w:eastAsia="Arial Unicode MS" w:cs="Arial Unicode MS"/>
                <w:sz w:val="18"/>
              </w:rPr>
            </w:pPr>
            <w:r>
              <w:rPr>
                <w:sz w:val="18"/>
              </w:rPr>
              <w:t>Hoya praetorii</w:t>
            </w:r>
          </w:p>
        </w:tc>
        <w:tc>
          <w:tcPr>
            <w:tcW w:w="2360" w:type="dxa"/>
          </w:tcPr>
          <w:p>
            <w:pPr>
              <w:pStyle w:val="yTableNAm"/>
              <w:spacing w:before="0"/>
              <w:rPr>
                <w:rFonts w:eastAsia="Arial Unicode MS" w:cs="Arial Unicode MS"/>
                <w:sz w:val="18"/>
              </w:rPr>
            </w:pPr>
            <w:r>
              <w:rPr>
                <w:sz w:val="18"/>
              </w:rPr>
              <w:t>Hoya pseudolittoralis</w:t>
            </w:r>
          </w:p>
        </w:tc>
        <w:tc>
          <w:tcPr>
            <w:tcW w:w="2361" w:type="dxa"/>
          </w:tcPr>
          <w:p>
            <w:pPr>
              <w:pStyle w:val="yTableNAm"/>
              <w:spacing w:before="0"/>
              <w:rPr>
                <w:rFonts w:eastAsia="Arial Unicode MS" w:cs="Arial Unicode MS"/>
                <w:sz w:val="18"/>
              </w:rPr>
            </w:pPr>
            <w:r>
              <w:rPr>
                <w:sz w:val="18"/>
              </w:rPr>
              <w:t>Hoya pubera</w:t>
            </w:r>
          </w:p>
        </w:tc>
      </w:tr>
      <w:tr>
        <w:trPr>
          <w:cantSplit/>
        </w:trPr>
        <w:tc>
          <w:tcPr>
            <w:tcW w:w="2360" w:type="dxa"/>
          </w:tcPr>
          <w:p>
            <w:pPr>
              <w:pStyle w:val="yTableNAm"/>
              <w:spacing w:before="0"/>
              <w:rPr>
                <w:rFonts w:eastAsia="Arial Unicode MS" w:cs="Arial Unicode MS"/>
                <w:sz w:val="18"/>
              </w:rPr>
            </w:pPr>
            <w:r>
              <w:rPr>
                <w:sz w:val="18"/>
              </w:rPr>
              <w:t>Hoya pubescens</w:t>
            </w:r>
          </w:p>
        </w:tc>
        <w:tc>
          <w:tcPr>
            <w:tcW w:w="2360" w:type="dxa"/>
          </w:tcPr>
          <w:p>
            <w:pPr>
              <w:pStyle w:val="yTableNAm"/>
              <w:spacing w:before="0"/>
              <w:rPr>
                <w:rFonts w:eastAsia="Arial Unicode MS" w:cs="Arial Unicode MS"/>
                <w:sz w:val="18"/>
              </w:rPr>
            </w:pPr>
            <w:r>
              <w:rPr>
                <w:sz w:val="18"/>
              </w:rPr>
              <w:t>Hoya pubicalyx</w:t>
            </w:r>
          </w:p>
        </w:tc>
        <w:tc>
          <w:tcPr>
            <w:tcW w:w="2361" w:type="dxa"/>
          </w:tcPr>
          <w:p>
            <w:pPr>
              <w:pStyle w:val="yTableNAm"/>
              <w:spacing w:before="0"/>
              <w:rPr>
                <w:rFonts w:eastAsia="Arial Unicode MS" w:cs="Arial Unicode MS"/>
                <w:sz w:val="18"/>
              </w:rPr>
            </w:pPr>
            <w:r>
              <w:rPr>
                <w:sz w:val="18"/>
              </w:rPr>
              <w:t>Hoya pubifera</w:t>
            </w:r>
          </w:p>
        </w:tc>
      </w:tr>
      <w:tr>
        <w:trPr>
          <w:cantSplit/>
        </w:trPr>
        <w:tc>
          <w:tcPr>
            <w:tcW w:w="2360" w:type="dxa"/>
          </w:tcPr>
          <w:p>
            <w:pPr>
              <w:pStyle w:val="yTableNAm"/>
              <w:spacing w:before="0"/>
              <w:rPr>
                <w:rFonts w:eastAsia="Arial Unicode MS" w:cs="Arial Unicode MS"/>
                <w:sz w:val="18"/>
              </w:rPr>
            </w:pPr>
            <w:r>
              <w:rPr>
                <w:sz w:val="18"/>
              </w:rPr>
              <w:t>Hoya pulchella</w:t>
            </w:r>
          </w:p>
        </w:tc>
        <w:tc>
          <w:tcPr>
            <w:tcW w:w="2360" w:type="dxa"/>
          </w:tcPr>
          <w:p>
            <w:pPr>
              <w:pStyle w:val="yTableNAm"/>
              <w:spacing w:before="0"/>
              <w:rPr>
                <w:rFonts w:eastAsia="Arial Unicode MS" w:cs="Arial Unicode MS"/>
                <w:sz w:val="18"/>
              </w:rPr>
            </w:pPr>
            <w:r>
              <w:rPr>
                <w:sz w:val="18"/>
              </w:rPr>
              <w:t>Hoya purpurea</w:t>
            </w:r>
          </w:p>
        </w:tc>
        <w:tc>
          <w:tcPr>
            <w:tcW w:w="2361" w:type="dxa"/>
          </w:tcPr>
          <w:p>
            <w:pPr>
              <w:pStyle w:val="yTableNAm"/>
              <w:spacing w:before="0"/>
              <w:rPr>
                <w:rFonts w:eastAsia="Arial Unicode MS" w:cs="Arial Unicode MS"/>
                <w:sz w:val="18"/>
              </w:rPr>
            </w:pPr>
            <w:r>
              <w:rPr>
                <w:sz w:val="18"/>
              </w:rPr>
              <w:t>Hoya purpureofusca</w:t>
            </w:r>
          </w:p>
        </w:tc>
      </w:tr>
      <w:tr>
        <w:trPr>
          <w:cantSplit/>
        </w:trPr>
        <w:tc>
          <w:tcPr>
            <w:tcW w:w="2360" w:type="dxa"/>
          </w:tcPr>
          <w:p>
            <w:pPr>
              <w:pStyle w:val="yTableNAm"/>
              <w:spacing w:before="0"/>
              <w:rPr>
                <w:rFonts w:eastAsia="Arial Unicode MS" w:cs="Arial Unicode MS"/>
                <w:sz w:val="18"/>
              </w:rPr>
            </w:pPr>
            <w:r>
              <w:rPr>
                <w:sz w:val="18"/>
              </w:rPr>
              <w:t>Hoya pusilla</w:t>
            </w:r>
          </w:p>
        </w:tc>
        <w:tc>
          <w:tcPr>
            <w:tcW w:w="2360" w:type="dxa"/>
          </w:tcPr>
          <w:p>
            <w:pPr>
              <w:pStyle w:val="yTableNAm"/>
              <w:spacing w:before="0"/>
              <w:rPr>
                <w:rFonts w:eastAsia="Arial Unicode MS" w:cs="Arial Unicode MS"/>
                <w:sz w:val="18"/>
              </w:rPr>
            </w:pPr>
            <w:r>
              <w:rPr>
                <w:sz w:val="18"/>
              </w:rPr>
              <w:t>Hoya recurvula</w:t>
            </w:r>
          </w:p>
        </w:tc>
        <w:tc>
          <w:tcPr>
            <w:tcW w:w="2361" w:type="dxa"/>
          </w:tcPr>
          <w:p>
            <w:pPr>
              <w:pStyle w:val="yTableNAm"/>
              <w:spacing w:before="0"/>
              <w:rPr>
                <w:rFonts w:eastAsia="Arial Unicode MS" w:cs="Arial Unicode MS"/>
                <w:sz w:val="18"/>
              </w:rPr>
            </w:pPr>
            <w:r>
              <w:rPr>
                <w:sz w:val="18"/>
              </w:rPr>
              <w:t>Hoya reticulata</w:t>
            </w:r>
          </w:p>
        </w:tc>
      </w:tr>
      <w:tr>
        <w:trPr>
          <w:cantSplit/>
        </w:trPr>
        <w:tc>
          <w:tcPr>
            <w:tcW w:w="2360" w:type="dxa"/>
          </w:tcPr>
          <w:p>
            <w:pPr>
              <w:pStyle w:val="yTableNAm"/>
              <w:spacing w:before="0"/>
              <w:rPr>
                <w:rFonts w:eastAsia="Arial Unicode MS" w:cs="Arial Unicode MS"/>
                <w:sz w:val="18"/>
              </w:rPr>
            </w:pPr>
            <w:r>
              <w:rPr>
                <w:sz w:val="18"/>
              </w:rPr>
              <w:t>Hoya retusa</w:t>
            </w:r>
          </w:p>
        </w:tc>
        <w:tc>
          <w:tcPr>
            <w:tcW w:w="2360" w:type="dxa"/>
          </w:tcPr>
          <w:p>
            <w:pPr>
              <w:pStyle w:val="yTableNAm"/>
              <w:spacing w:before="0"/>
              <w:rPr>
                <w:rFonts w:eastAsia="Arial Unicode MS" w:cs="Arial Unicode MS"/>
                <w:sz w:val="18"/>
              </w:rPr>
            </w:pPr>
            <w:r>
              <w:rPr>
                <w:sz w:val="18"/>
              </w:rPr>
              <w:t>Hoya revolubilis</w:t>
            </w:r>
          </w:p>
        </w:tc>
        <w:tc>
          <w:tcPr>
            <w:tcW w:w="2361" w:type="dxa"/>
          </w:tcPr>
          <w:p>
            <w:pPr>
              <w:pStyle w:val="yTableNAm"/>
              <w:spacing w:before="0"/>
              <w:rPr>
                <w:rFonts w:eastAsia="Arial Unicode MS" w:cs="Arial Unicode MS"/>
                <w:sz w:val="18"/>
              </w:rPr>
            </w:pPr>
            <w:r>
              <w:rPr>
                <w:sz w:val="18"/>
              </w:rPr>
              <w:t>Hoya revoluta</w:t>
            </w:r>
          </w:p>
        </w:tc>
      </w:tr>
      <w:tr>
        <w:trPr>
          <w:cantSplit/>
        </w:trPr>
        <w:tc>
          <w:tcPr>
            <w:tcW w:w="2360" w:type="dxa"/>
          </w:tcPr>
          <w:p>
            <w:pPr>
              <w:pStyle w:val="yTableNAm"/>
              <w:spacing w:before="0"/>
              <w:rPr>
                <w:rFonts w:eastAsia="Arial Unicode MS" w:cs="Arial Unicode MS"/>
                <w:sz w:val="18"/>
              </w:rPr>
            </w:pPr>
            <w:r>
              <w:rPr>
                <w:sz w:val="18"/>
              </w:rPr>
              <w:t>Hoya ridleyi</w:t>
            </w:r>
          </w:p>
        </w:tc>
        <w:tc>
          <w:tcPr>
            <w:tcW w:w="2360" w:type="dxa"/>
          </w:tcPr>
          <w:p>
            <w:pPr>
              <w:pStyle w:val="yTableNAm"/>
              <w:spacing w:before="0"/>
              <w:rPr>
                <w:rFonts w:eastAsia="Arial Unicode MS" w:cs="Arial Unicode MS"/>
                <w:sz w:val="18"/>
              </w:rPr>
            </w:pPr>
            <w:r>
              <w:rPr>
                <w:sz w:val="18"/>
              </w:rPr>
              <w:t>Hoya rigida</w:t>
            </w:r>
          </w:p>
        </w:tc>
        <w:tc>
          <w:tcPr>
            <w:tcW w:w="2361" w:type="dxa"/>
          </w:tcPr>
          <w:p>
            <w:pPr>
              <w:pStyle w:val="yTableNAm"/>
              <w:spacing w:before="0"/>
              <w:rPr>
                <w:rFonts w:eastAsia="Arial Unicode MS" w:cs="Arial Unicode MS"/>
                <w:sz w:val="18"/>
              </w:rPr>
            </w:pPr>
            <w:r>
              <w:rPr>
                <w:sz w:val="18"/>
              </w:rPr>
              <w:t>Hoya rubida</w:t>
            </w:r>
          </w:p>
        </w:tc>
      </w:tr>
      <w:tr>
        <w:trPr>
          <w:cantSplit/>
        </w:trPr>
        <w:tc>
          <w:tcPr>
            <w:tcW w:w="2360" w:type="dxa"/>
          </w:tcPr>
          <w:p>
            <w:pPr>
              <w:pStyle w:val="yTableNAm"/>
              <w:spacing w:before="0"/>
              <w:rPr>
                <w:rFonts w:eastAsia="Arial Unicode MS" w:cs="Arial Unicode MS"/>
                <w:sz w:val="18"/>
              </w:rPr>
            </w:pPr>
            <w:r>
              <w:rPr>
                <w:sz w:val="18"/>
              </w:rPr>
              <w:t>Hoya rumphii</w:t>
            </w:r>
          </w:p>
        </w:tc>
        <w:tc>
          <w:tcPr>
            <w:tcW w:w="2360" w:type="dxa"/>
          </w:tcPr>
          <w:p>
            <w:pPr>
              <w:pStyle w:val="yTableNAm"/>
              <w:spacing w:before="0"/>
              <w:rPr>
                <w:rFonts w:eastAsia="Arial Unicode MS" w:cs="Arial Unicode MS"/>
                <w:sz w:val="18"/>
              </w:rPr>
            </w:pPr>
            <w:r>
              <w:rPr>
                <w:sz w:val="18"/>
              </w:rPr>
              <w:t>Hoya rupicola</w:t>
            </w:r>
          </w:p>
        </w:tc>
        <w:tc>
          <w:tcPr>
            <w:tcW w:w="2361" w:type="dxa"/>
          </w:tcPr>
          <w:p>
            <w:pPr>
              <w:pStyle w:val="yTableNAm"/>
              <w:spacing w:before="0"/>
              <w:rPr>
                <w:rFonts w:eastAsia="Arial Unicode MS" w:cs="Arial Unicode MS"/>
                <w:sz w:val="18"/>
              </w:rPr>
            </w:pPr>
            <w:r>
              <w:rPr>
                <w:sz w:val="18"/>
              </w:rPr>
              <w:t>Hoya ruscifolia</w:t>
            </w:r>
          </w:p>
        </w:tc>
      </w:tr>
      <w:tr>
        <w:trPr>
          <w:cantSplit/>
        </w:trPr>
        <w:tc>
          <w:tcPr>
            <w:tcW w:w="2360" w:type="dxa"/>
          </w:tcPr>
          <w:p>
            <w:pPr>
              <w:pStyle w:val="yTableNAm"/>
              <w:spacing w:before="0"/>
              <w:rPr>
                <w:rFonts w:eastAsia="Arial Unicode MS" w:cs="Arial Unicode MS"/>
                <w:sz w:val="18"/>
              </w:rPr>
            </w:pPr>
            <w:r>
              <w:rPr>
                <w:sz w:val="18"/>
              </w:rPr>
              <w:t>Hoya salweenica</w:t>
            </w:r>
          </w:p>
        </w:tc>
        <w:tc>
          <w:tcPr>
            <w:tcW w:w="2360" w:type="dxa"/>
          </w:tcPr>
          <w:p>
            <w:pPr>
              <w:pStyle w:val="yTableNAm"/>
              <w:spacing w:before="0"/>
              <w:rPr>
                <w:rFonts w:eastAsia="Arial Unicode MS" w:cs="Arial Unicode MS"/>
                <w:sz w:val="18"/>
              </w:rPr>
            </w:pPr>
            <w:r>
              <w:rPr>
                <w:sz w:val="18"/>
              </w:rPr>
              <w:t>Hoya samoensis</w:t>
            </w:r>
          </w:p>
        </w:tc>
        <w:tc>
          <w:tcPr>
            <w:tcW w:w="2361" w:type="dxa"/>
          </w:tcPr>
          <w:p>
            <w:pPr>
              <w:pStyle w:val="yTableNAm"/>
              <w:spacing w:before="0"/>
              <w:rPr>
                <w:rFonts w:eastAsia="Arial Unicode MS" w:cs="Arial Unicode MS"/>
                <w:sz w:val="18"/>
              </w:rPr>
            </w:pPr>
            <w:r>
              <w:rPr>
                <w:sz w:val="18"/>
              </w:rPr>
              <w:t xml:space="preserve">Hoya </w:t>
            </w:r>
            <w:smartTag w:uri="urn:schemas-microsoft-com:office:smarttags" w:element="place">
              <w:smartTag w:uri="urn:schemas-microsoft-com:office:smarttags" w:element="City">
                <w:r>
                  <w:rPr>
                    <w:sz w:val="18"/>
                  </w:rPr>
                  <w:t>sana</w:t>
                </w:r>
              </w:smartTag>
            </w:smartTag>
          </w:p>
        </w:tc>
      </w:tr>
      <w:tr>
        <w:trPr>
          <w:cantSplit/>
        </w:trPr>
        <w:tc>
          <w:tcPr>
            <w:tcW w:w="2360" w:type="dxa"/>
          </w:tcPr>
          <w:p>
            <w:pPr>
              <w:pStyle w:val="yTableNAm"/>
              <w:spacing w:before="0"/>
              <w:rPr>
                <w:rFonts w:eastAsia="Arial Unicode MS" w:cs="Arial Unicode MS"/>
                <w:sz w:val="18"/>
              </w:rPr>
            </w:pPr>
            <w:r>
              <w:rPr>
                <w:sz w:val="18"/>
              </w:rPr>
              <w:t>Hoya sariae</w:t>
            </w:r>
          </w:p>
        </w:tc>
        <w:tc>
          <w:tcPr>
            <w:tcW w:w="2360" w:type="dxa"/>
          </w:tcPr>
          <w:p>
            <w:pPr>
              <w:pStyle w:val="yTableNAm"/>
              <w:spacing w:before="0"/>
              <w:rPr>
                <w:rFonts w:eastAsia="Arial Unicode MS" w:cs="Arial Unicode MS"/>
                <w:sz w:val="18"/>
              </w:rPr>
            </w:pPr>
            <w:r>
              <w:rPr>
                <w:sz w:val="18"/>
              </w:rPr>
              <w:t>Hoya scortechinii</w:t>
            </w:r>
          </w:p>
        </w:tc>
        <w:tc>
          <w:tcPr>
            <w:tcW w:w="2361" w:type="dxa"/>
          </w:tcPr>
          <w:p>
            <w:pPr>
              <w:pStyle w:val="yTableNAm"/>
              <w:spacing w:before="0"/>
              <w:rPr>
                <w:rFonts w:eastAsia="Arial Unicode MS" w:cs="Arial Unicode MS"/>
                <w:sz w:val="18"/>
              </w:rPr>
            </w:pPr>
            <w:r>
              <w:rPr>
                <w:sz w:val="18"/>
              </w:rPr>
              <w:t>Hoya serpens</w:t>
            </w:r>
          </w:p>
        </w:tc>
      </w:tr>
      <w:tr>
        <w:trPr>
          <w:cantSplit/>
        </w:trPr>
        <w:tc>
          <w:tcPr>
            <w:tcW w:w="2360" w:type="dxa"/>
          </w:tcPr>
          <w:p>
            <w:pPr>
              <w:pStyle w:val="yTableNAm"/>
              <w:spacing w:before="0"/>
              <w:rPr>
                <w:rFonts w:eastAsia="Arial Unicode MS" w:cs="Arial Unicode MS"/>
                <w:sz w:val="18"/>
              </w:rPr>
            </w:pPr>
            <w:r>
              <w:rPr>
                <w:sz w:val="18"/>
              </w:rPr>
              <w:t>Hoya shepherdii</w:t>
            </w:r>
          </w:p>
        </w:tc>
        <w:tc>
          <w:tcPr>
            <w:tcW w:w="2360" w:type="dxa"/>
          </w:tcPr>
          <w:p>
            <w:pPr>
              <w:pStyle w:val="yTableNAm"/>
              <w:spacing w:before="0"/>
              <w:rPr>
                <w:rFonts w:eastAsia="Arial Unicode MS" w:cs="Arial Unicode MS"/>
                <w:sz w:val="18"/>
              </w:rPr>
            </w:pPr>
            <w:r>
              <w:rPr>
                <w:sz w:val="18"/>
              </w:rPr>
              <w:t>Hoya siamica</w:t>
            </w:r>
          </w:p>
        </w:tc>
        <w:tc>
          <w:tcPr>
            <w:tcW w:w="2361" w:type="dxa"/>
          </w:tcPr>
          <w:p>
            <w:pPr>
              <w:pStyle w:val="yTableNAm"/>
              <w:spacing w:before="0"/>
              <w:rPr>
                <w:rFonts w:eastAsia="Arial Unicode MS" w:cs="Arial Unicode MS"/>
                <w:sz w:val="18"/>
              </w:rPr>
            </w:pPr>
            <w:r>
              <w:rPr>
                <w:sz w:val="18"/>
              </w:rPr>
              <w:t>Hoya sigillatis</w:t>
            </w:r>
          </w:p>
        </w:tc>
      </w:tr>
      <w:tr>
        <w:trPr>
          <w:cantSplit/>
        </w:trPr>
        <w:tc>
          <w:tcPr>
            <w:tcW w:w="2360" w:type="dxa"/>
          </w:tcPr>
          <w:p>
            <w:pPr>
              <w:pStyle w:val="yTableNAm"/>
              <w:spacing w:before="0"/>
              <w:rPr>
                <w:rFonts w:eastAsia="Arial Unicode MS" w:cs="Arial Unicode MS"/>
                <w:sz w:val="18"/>
              </w:rPr>
            </w:pPr>
            <w:r>
              <w:rPr>
                <w:sz w:val="18"/>
              </w:rPr>
              <w:t>Hoya sipitangensis</w:t>
            </w:r>
          </w:p>
        </w:tc>
        <w:tc>
          <w:tcPr>
            <w:tcW w:w="2360" w:type="dxa"/>
          </w:tcPr>
          <w:p>
            <w:pPr>
              <w:pStyle w:val="yTableNAm"/>
              <w:spacing w:before="0"/>
              <w:rPr>
                <w:rFonts w:eastAsia="Arial Unicode MS" w:cs="Arial Unicode MS"/>
                <w:sz w:val="18"/>
              </w:rPr>
            </w:pPr>
            <w:r>
              <w:rPr>
                <w:sz w:val="18"/>
              </w:rPr>
              <w:t>Hoya solaniflora</w:t>
            </w:r>
          </w:p>
        </w:tc>
        <w:tc>
          <w:tcPr>
            <w:tcW w:w="2361" w:type="dxa"/>
          </w:tcPr>
          <w:p>
            <w:pPr>
              <w:pStyle w:val="yTableNAm"/>
              <w:spacing w:before="0"/>
              <w:rPr>
                <w:rFonts w:eastAsia="Arial Unicode MS" w:cs="Arial Unicode MS"/>
                <w:sz w:val="18"/>
              </w:rPr>
            </w:pPr>
            <w:r>
              <w:rPr>
                <w:sz w:val="18"/>
              </w:rPr>
              <w:t>Hoya spartioides</w:t>
            </w:r>
          </w:p>
        </w:tc>
      </w:tr>
      <w:tr>
        <w:trPr>
          <w:cantSplit/>
        </w:trPr>
        <w:tc>
          <w:tcPr>
            <w:tcW w:w="2360" w:type="dxa"/>
          </w:tcPr>
          <w:p>
            <w:pPr>
              <w:pStyle w:val="yTableNAm"/>
              <w:spacing w:before="0"/>
              <w:rPr>
                <w:rFonts w:eastAsia="Arial Unicode MS" w:cs="Arial Unicode MS"/>
                <w:sz w:val="18"/>
              </w:rPr>
            </w:pPr>
            <w:r>
              <w:rPr>
                <w:sz w:val="18"/>
              </w:rPr>
              <w:t>Hoya subcalva</w:t>
            </w:r>
          </w:p>
        </w:tc>
        <w:tc>
          <w:tcPr>
            <w:tcW w:w="2360" w:type="dxa"/>
          </w:tcPr>
          <w:p>
            <w:pPr>
              <w:pStyle w:val="yTableNAm"/>
              <w:spacing w:before="0"/>
              <w:rPr>
                <w:rFonts w:eastAsia="Arial Unicode MS" w:cs="Arial Unicode MS"/>
                <w:sz w:val="18"/>
              </w:rPr>
            </w:pPr>
            <w:r>
              <w:rPr>
                <w:sz w:val="18"/>
              </w:rPr>
              <w:t>Hoya subglabra</w:t>
            </w:r>
          </w:p>
        </w:tc>
        <w:tc>
          <w:tcPr>
            <w:tcW w:w="2361" w:type="dxa"/>
          </w:tcPr>
          <w:p>
            <w:pPr>
              <w:pStyle w:val="yTableNAm"/>
              <w:spacing w:before="0"/>
              <w:rPr>
                <w:rFonts w:eastAsia="Arial Unicode MS" w:cs="Arial Unicode MS"/>
                <w:sz w:val="18"/>
              </w:rPr>
            </w:pPr>
            <w:r>
              <w:rPr>
                <w:sz w:val="18"/>
              </w:rPr>
              <w:t>Hoya subquintuplinervis</w:t>
            </w:r>
          </w:p>
        </w:tc>
      </w:tr>
      <w:tr>
        <w:trPr>
          <w:cantSplit/>
        </w:trPr>
        <w:tc>
          <w:tcPr>
            <w:tcW w:w="2360" w:type="dxa"/>
          </w:tcPr>
          <w:p>
            <w:pPr>
              <w:pStyle w:val="yTableNAm"/>
              <w:spacing w:before="0"/>
              <w:rPr>
                <w:rFonts w:eastAsia="Arial Unicode MS" w:cs="Arial Unicode MS"/>
                <w:sz w:val="18"/>
              </w:rPr>
            </w:pPr>
            <w:r>
              <w:rPr>
                <w:sz w:val="18"/>
              </w:rPr>
              <w:t>Hoya sussuela</w:t>
            </w:r>
          </w:p>
        </w:tc>
        <w:tc>
          <w:tcPr>
            <w:tcW w:w="2360" w:type="dxa"/>
          </w:tcPr>
          <w:p>
            <w:pPr>
              <w:pStyle w:val="yTableNAm"/>
              <w:spacing w:before="0"/>
              <w:rPr>
                <w:rFonts w:eastAsia="Arial Unicode MS" w:cs="Arial Unicode MS"/>
                <w:sz w:val="18"/>
              </w:rPr>
            </w:pPr>
            <w:r>
              <w:rPr>
                <w:sz w:val="18"/>
              </w:rPr>
              <w:t>Hoya telosmoides</w:t>
            </w:r>
          </w:p>
        </w:tc>
        <w:tc>
          <w:tcPr>
            <w:tcW w:w="2361" w:type="dxa"/>
          </w:tcPr>
          <w:p>
            <w:pPr>
              <w:pStyle w:val="yTableNAm"/>
              <w:spacing w:before="0"/>
              <w:rPr>
                <w:rFonts w:eastAsia="Arial Unicode MS" w:cs="Arial Unicode MS"/>
                <w:sz w:val="18"/>
              </w:rPr>
            </w:pPr>
            <w:r>
              <w:rPr>
                <w:sz w:val="18"/>
              </w:rPr>
              <w:t>Hoya thailandica</w:t>
            </w:r>
          </w:p>
        </w:tc>
      </w:tr>
      <w:tr>
        <w:trPr>
          <w:cantSplit/>
        </w:trPr>
        <w:tc>
          <w:tcPr>
            <w:tcW w:w="2360" w:type="dxa"/>
          </w:tcPr>
          <w:p>
            <w:pPr>
              <w:pStyle w:val="yTableNAm"/>
              <w:spacing w:before="0"/>
              <w:rPr>
                <w:rFonts w:eastAsia="Arial Unicode MS" w:cs="Arial Unicode MS"/>
                <w:sz w:val="18"/>
              </w:rPr>
            </w:pPr>
            <w:r>
              <w:rPr>
                <w:sz w:val="18"/>
              </w:rPr>
              <w:t>Hoya thomsonii</w:t>
            </w:r>
          </w:p>
        </w:tc>
        <w:tc>
          <w:tcPr>
            <w:tcW w:w="2360" w:type="dxa"/>
          </w:tcPr>
          <w:p>
            <w:pPr>
              <w:pStyle w:val="yTableNAm"/>
              <w:spacing w:before="0"/>
              <w:rPr>
                <w:rFonts w:eastAsia="Arial Unicode MS" w:cs="Arial Unicode MS"/>
                <w:sz w:val="18"/>
              </w:rPr>
            </w:pPr>
            <w:r>
              <w:rPr>
                <w:sz w:val="18"/>
              </w:rPr>
              <w:t>Hoya tjadasmalangensis</w:t>
            </w:r>
          </w:p>
        </w:tc>
        <w:tc>
          <w:tcPr>
            <w:tcW w:w="2361" w:type="dxa"/>
          </w:tcPr>
          <w:p>
            <w:pPr>
              <w:pStyle w:val="yTableNAm"/>
              <w:spacing w:before="0"/>
              <w:rPr>
                <w:rFonts w:eastAsia="Arial Unicode MS" w:cs="Arial Unicode MS"/>
                <w:sz w:val="18"/>
              </w:rPr>
            </w:pPr>
            <w:r>
              <w:rPr>
                <w:sz w:val="18"/>
              </w:rPr>
              <w:t>Hoya tomataensis</w:t>
            </w:r>
          </w:p>
        </w:tc>
      </w:tr>
      <w:tr>
        <w:trPr>
          <w:cantSplit/>
        </w:trPr>
        <w:tc>
          <w:tcPr>
            <w:tcW w:w="2360" w:type="dxa"/>
          </w:tcPr>
          <w:p>
            <w:pPr>
              <w:pStyle w:val="yTableNAm"/>
              <w:spacing w:before="0"/>
              <w:rPr>
                <w:rFonts w:eastAsia="Arial Unicode MS" w:cs="Arial Unicode MS"/>
                <w:sz w:val="18"/>
              </w:rPr>
            </w:pPr>
            <w:r>
              <w:rPr>
                <w:sz w:val="18"/>
              </w:rPr>
              <w:t>Hoya trigonolobos</w:t>
            </w:r>
          </w:p>
        </w:tc>
        <w:tc>
          <w:tcPr>
            <w:tcW w:w="2360" w:type="dxa"/>
          </w:tcPr>
          <w:p>
            <w:pPr>
              <w:pStyle w:val="yTableNAm"/>
              <w:spacing w:before="0"/>
              <w:rPr>
                <w:rFonts w:eastAsia="Arial Unicode MS" w:cs="Arial Unicode MS"/>
                <w:sz w:val="18"/>
              </w:rPr>
            </w:pPr>
            <w:r>
              <w:rPr>
                <w:sz w:val="18"/>
              </w:rPr>
              <w:t>Hoya tsangii</w:t>
            </w:r>
          </w:p>
        </w:tc>
        <w:tc>
          <w:tcPr>
            <w:tcW w:w="2361" w:type="dxa"/>
          </w:tcPr>
          <w:p>
            <w:pPr>
              <w:pStyle w:val="yTableNAm"/>
              <w:spacing w:before="0"/>
              <w:rPr>
                <w:rFonts w:eastAsia="Arial Unicode MS" w:cs="Arial Unicode MS"/>
                <w:sz w:val="18"/>
              </w:rPr>
            </w:pPr>
            <w:r>
              <w:rPr>
                <w:sz w:val="18"/>
              </w:rPr>
              <w:t>Hoya uncinata</w:t>
            </w:r>
          </w:p>
        </w:tc>
      </w:tr>
      <w:tr>
        <w:trPr>
          <w:cantSplit/>
        </w:trPr>
        <w:tc>
          <w:tcPr>
            <w:tcW w:w="2360" w:type="dxa"/>
          </w:tcPr>
          <w:p>
            <w:pPr>
              <w:pStyle w:val="yTableNAm"/>
              <w:spacing w:before="0"/>
              <w:rPr>
                <w:rFonts w:eastAsia="Arial Unicode MS" w:cs="Arial Unicode MS"/>
                <w:sz w:val="18"/>
              </w:rPr>
            </w:pPr>
            <w:r>
              <w:rPr>
                <w:sz w:val="18"/>
              </w:rPr>
              <w:t>Hoya venusta</w:t>
            </w:r>
          </w:p>
        </w:tc>
        <w:tc>
          <w:tcPr>
            <w:tcW w:w="2360" w:type="dxa"/>
          </w:tcPr>
          <w:p>
            <w:pPr>
              <w:pStyle w:val="yTableNAm"/>
              <w:spacing w:before="0"/>
              <w:rPr>
                <w:rFonts w:eastAsia="Arial Unicode MS" w:cs="Arial Unicode MS"/>
                <w:sz w:val="18"/>
              </w:rPr>
            </w:pPr>
            <w:r>
              <w:rPr>
                <w:sz w:val="18"/>
              </w:rPr>
              <w:t>Hoya verticillata</w:t>
            </w:r>
          </w:p>
        </w:tc>
        <w:tc>
          <w:tcPr>
            <w:tcW w:w="2361" w:type="dxa"/>
          </w:tcPr>
          <w:p>
            <w:pPr>
              <w:pStyle w:val="yTableNAm"/>
              <w:spacing w:before="0"/>
              <w:rPr>
                <w:rFonts w:eastAsia="Arial Unicode MS" w:cs="Arial Unicode MS"/>
                <w:sz w:val="18"/>
              </w:rPr>
            </w:pPr>
            <w:r>
              <w:rPr>
                <w:sz w:val="18"/>
              </w:rPr>
              <w:t>Hoya villosa</w:t>
            </w:r>
          </w:p>
        </w:tc>
      </w:tr>
      <w:tr>
        <w:trPr>
          <w:cantSplit/>
        </w:trPr>
        <w:tc>
          <w:tcPr>
            <w:tcW w:w="2360" w:type="dxa"/>
          </w:tcPr>
          <w:p>
            <w:pPr>
              <w:pStyle w:val="yTableNAm"/>
              <w:spacing w:before="0"/>
              <w:rPr>
                <w:rFonts w:eastAsia="Arial Unicode MS" w:cs="Arial Unicode MS"/>
                <w:sz w:val="18"/>
              </w:rPr>
            </w:pPr>
            <w:r>
              <w:rPr>
                <w:sz w:val="18"/>
              </w:rPr>
              <w:t>Hoya vitellina</w:t>
            </w:r>
          </w:p>
        </w:tc>
        <w:tc>
          <w:tcPr>
            <w:tcW w:w="2360" w:type="dxa"/>
          </w:tcPr>
          <w:p>
            <w:pPr>
              <w:pStyle w:val="yTableNAm"/>
              <w:spacing w:before="0"/>
              <w:rPr>
                <w:rFonts w:eastAsia="Arial Unicode MS" w:cs="Arial Unicode MS"/>
                <w:sz w:val="18"/>
              </w:rPr>
            </w:pPr>
            <w:r>
              <w:rPr>
                <w:sz w:val="18"/>
              </w:rPr>
              <w:t>Hoya vitellinoides</w:t>
            </w:r>
          </w:p>
        </w:tc>
        <w:tc>
          <w:tcPr>
            <w:tcW w:w="2361" w:type="dxa"/>
          </w:tcPr>
          <w:p>
            <w:pPr>
              <w:pStyle w:val="yTableNAm"/>
              <w:spacing w:before="0"/>
              <w:rPr>
                <w:rFonts w:eastAsia="Arial Unicode MS" w:cs="Arial Unicode MS"/>
                <w:sz w:val="18"/>
              </w:rPr>
            </w:pPr>
            <w:r>
              <w:rPr>
                <w:sz w:val="18"/>
              </w:rPr>
              <w:t>Hoya vitiensis</w:t>
            </w:r>
          </w:p>
        </w:tc>
      </w:tr>
      <w:tr>
        <w:trPr>
          <w:cantSplit/>
        </w:trPr>
        <w:tc>
          <w:tcPr>
            <w:tcW w:w="2360" w:type="dxa"/>
          </w:tcPr>
          <w:p>
            <w:pPr>
              <w:pStyle w:val="yTableNAm"/>
              <w:spacing w:before="0"/>
              <w:rPr>
                <w:rFonts w:eastAsia="Arial Unicode MS" w:cs="Arial Unicode MS"/>
                <w:sz w:val="18"/>
              </w:rPr>
            </w:pPr>
            <w:r>
              <w:rPr>
                <w:sz w:val="18"/>
              </w:rPr>
              <w:t>Hoya wallichii</w:t>
            </w:r>
          </w:p>
        </w:tc>
        <w:tc>
          <w:tcPr>
            <w:tcW w:w="2360" w:type="dxa"/>
          </w:tcPr>
          <w:p>
            <w:pPr>
              <w:pStyle w:val="yTableNAm"/>
              <w:spacing w:before="0"/>
              <w:rPr>
                <w:rFonts w:eastAsia="Arial Unicode MS" w:cs="Arial Unicode MS"/>
                <w:sz w:val="18"/>
              </w:rPr>
            </w:pPr>
            <w:r>
              <w:rPr>
                <w:sz w:val="18"/>
              </w:rPr>
              <w:t>Hoya walliniana</w:t>
            </w:r>
          </w:p>
        </w:tc>
        <w:tc>
          <w:tcPr>
            <w:tcW w:w="2361" w:type="dxa"/>
          </w:tcPr>
          <w:p>
            <w:pPr>
              <w:pStyle w:val="yTableNAm"/>
              <w:spacing w:before="0"/>
              <w:rPr>
                <w:rFonts w:eastAsia="Arial Unicode MS" w:cs="Arial Unicode MS"/>
                <w:sz w:val="18"/>
              </w:rPr>
            </w:pPr>
            <w:r>
              <w:rPr>
                <w:sz w:val="18"/>
              </w:rPr>
              <w:t>Hoya wayetii</w:t>
            </w:r>
          </w:p>
        </w:tc>
      </w:tr>
      <w:tr>
        <w:trPr>
          <w:cantSplit/>
        </w:trPr>
        <w:tc>
          <w:tcPr>
            <w:tcW w:w="2360" w:type="dxa"/>
          </w:tcPr>
          <w:p>
            <w:pPr>
              <w:pStyle w:val="yTableNAm"/>
              <w:spacing w:before="0"/>
              <w:rPr>
                <w:rFonts w:eastAsia="Arial Unicode MS" w:cs="Arial Unicode MS"/>
                <w:sz w:val="18"/>
              </w:rPr>
            </w:pPr>
            <w:r>
              <w:rPr>
                <w:sz w:val="18"/>
              </w:rPr>
              <w:t>Hoya waymaniae</w:t>
            </w:r>
          </w:p>
        </w:tc>
        <w:tc>
          <w:tcPr>
            <w:tcW w:w="2360" w:type="dxa"/>
          </w:tcPr>
          <w:p>
            <w:pPr>
              <w:pStyle w:val="yTableNAm"/>
              <w:spacing w:before="0"/>
              <w:rPr>
                <w:rFonts w:eastAsia="Arial Unicode MS" w:cs="Arial Unicode MS"/>
                <w:sz w:val="18"/>
              </w:rPr>
            </w:pPr>
            <w:r>
              <w:rPr>
                <w:sz w:val="18"/>
              </w:rPr>
              <w:t>Hoya wightii</w:t>
            </w:r>
          </w:p>
        </w:tc>
        <w:tc>
          <w:tcPr>
            <w:tcW w:w="2361" w:type="dxa"/>
          </w:tcPr>
          <w:p>
            <w:pPr>
              <w:pStyle w:val="yTableNAm"/>
              <w:spacing w:before="0"/>
              <w:rPr>
                <w:rFonts w:eastAsia="Arial Unicode MS" w:cs="Arial Unicode MS"/>
                <w:sz w:val="18"/>
              </w:rPr>
            </w:pPr>
            <w:r>
              <w:rPr>
                <w:sz w:val="18"/>
              </w:rPr>
              <w:t>Huernia aspera</w:t>
            </w:r>
          </w:p>
        </w:tc>
      </w:tr>
      <w:tr>
        <w:trPr>
          <w:cantSplit/>
        </w:trPr>
        <w:tc>
          <w:tcPr>
            <w:tcW w:w="2360" w:type="dxa"/>
          </w:tcPr>
          <w:p>
            <w:pPr>
              <w:pStyle w:val="yTableNAm"/>
              <w:spacing w:before="0"/>
              <w:rPr>
                <w:rFonts w:eastAsia="Arial Unicode MS" w:cs="Arial Unicode MS"/>
                <w:sz w:val="18"/>
              </w:rPr>
            </w:pPr>
            <w:r>
              <w:rPr>
                <w:sz w:val="18"/>
              </w:rPr>
              <w:t>Huernia barbata</w:t>
            </w:r>
          </w:p>
        </w:tc>
        <w:tc>
          <w:tcPr>
            <w:tcW w:w="2360" w:type="dxa"/>
          </w:tcPr>
          <w:p>
            <w:pPr>
              <w:pStyle w:val="yTableNAm"/>
              <w:spacing w:before="0"/>
              <w:rPr>
                <w:rFonts w:eastAsia="Arial Unicode MS" w:cs="Arial Unicode MS"/>
                <w:sz w:val="18"/>
              </w:rPr>
            </w:pPr>
            <w:r>
              <w:rPr>
                <w:sz w:val="18"/>
              </w:rPr>
              <w:t>Huernia bayeri</w:t>
            </w:r>
          </w:p>
        </w:tc>
        <w:tc>
          <w:tcPr>
            <w:tcW w:w="2361" w:type="dxa"/>
          </w:tcPr>
          <w:p>
            <w:pPr>
              <w:pStyle w:val="yTableNAm"/>
              <w:spacing w:before="0"/>
              <w:rPr>
                <w:rFonts w:eastAsia="Arial Unicode MS" w:cs="Arial Unicode MS"/>
                <w:sz w:val="18"/>
              </w:rPr>
            </w:pPr>
            <w:r>
              <w:rPr>
                <w:sz w:val="18"/>
              </w:rPr>
              <w:t>Huernia boleana</w:t>
            </w:r>
          </w:p>
        </w:tc>
      </w:tr>
      <w:tr>
        <w:trPr>
          <w:cantSplit/>
        </w:trPr>
        <w:tc>
          <w:tcPr>
            <w:tcW w:w="2360" w:type="dxa"/>
          </w:tcPr>
          <w:p>
            <w:pPr>
              <w:pStyle w:val="yTableNAm"/>
              <w:spacing w:before="0"/>
              <w:rPr>
                <w:rFonts w:eastAsia="Arial Unicode MS" w:cs="Arial Unicode MS"/>
                <w:sz w:val="18"/>
              </w:rPr>
            </w:pPr>
            <w:r>
              <w:rPr>
                <w:sz w:val="18"/>
              </w:rPr>
              <w:t>Huernia brevirostris</w:t>
            </w:r>
          </w:p>
        </w:tc>
        <w:tc>
          <w:tcPr>
            <w:tcW w:w="2360" w:type="dxa"/>
          </w:tcPr>
          <w:p>
            <w:pPr>
              <w:pStyle w:val="yTableNAm"/>
              <w:spacing w:before="0"/>
              <w:rPr>
                <w:rFonts w:eastAsia="Arial Unicode MS" w:cs="Arial Unicode MS"/>
                <w:sz w:val="18"/>
              </w:rPr>
            </w:pPr>
            <w:r>
              <w:rPr>
                <w:sz w:val="18"/>
              </w:rPr>
              <w:t>Huernia clavigera</w:t>
            </w:r>
          </w:p>
        </w:tc>
        <w:tc>
          <w:tcPr>
            <w:tcW w:w="2361" w:type="dxa"/>
          </w:tcPr>
          <w:p>
            <w:pPr>
              <w:pStyle w:val="yTableNAm"/>
              <w:spacing w:before="0"/>
              <w:rPr>
                <w:rFonts w:eastAsia="Arial Unicode MS" w:cs="Arial Unicode MS"/>
                <w:sz w:val="18"/>
              </w:rPr>
            </w:pPr>
            <w:r>
              <w:rPr>
                <w:sz w:val="18"/>
              </w:rPr>
              <w:t>Huernia concinna</w:t>
            </w:r>
          </w:p>
        </w:tc>
      </w:tr>
      <w:tr>
        <w:trPr>
          <w:cantSplit/>
        </w:trPr>
        <w:tc>
          <w:tcPr>
            <w:tcW w:w="2360" w:type="dxa"/>
          </w:tcPr>
          <w:p>
            <w:pPr>
              <w:pStyle w:val="yTableNAm"/>
              <w:spacing w:before="0"/>
              <w:rPr>
                <w:rFonts w:eastAsia="Arial Unicode MS" w:cs="Arial Unicode MS"/>
                <w:sz w:val="18"/>
              </w:rPr>
            </w:pPr>
            <w:r>
              <w:rPr>
                <w:sz w:val="18"/>
              </w:rPr>
              <w:t>Huernia confusa</w:t>
            </w:r>
          </w:p>
        </w:tc>
        <w:tc>
          <w:tcPr>
            <w:tcW w:w="2360" w:type="dxa"/>
          </w:tcPr>
          <w:p>
            <w:pPr>
              <w:pStyle w:val="yTableNAm"/>
              <w:spacing w:before="0"/>
              <w:rPr>
                <w:rFonts w:eastAsia="Arial Unicode MS" w:cs="Arial Unicode MS"/>
                <w:sz w:val="18"/>
              </w:rPr>
            </w:pPr>
            <w:r>
              <w:rPr>
                <w:sz w:val="18"/>
              </w:rPr>
              <w:t>Huernia echidnopsioides</w:t>
            </w:r>
          </w:p>
        </w:tc>
        <w:tc>
          <w:tcPr>
            <w:tcW w:w="2361" w:type="dxa"/>
          </w:tcPr>
          <w:p>
            <w:pPr>
              <w:pStyle w:val="yTableNAm"/>
              <w:spacing w:before="0"/>
              <w:rPr>
                <w:rFonts w:eastAsia="Arial Unicode MS" w:cs="Arial Unicode MS"/>
                <w:sz w:val="18"/>
              </w:rPr>
            </w:pPr>
            <w:r>
              <w:rPr>
                <w:sz w:val="18"/>
              </w:rPr>
              <w:t>Huernia erinacea</w:t>
            </w:r>
          </w:p>
        </w:tc>
      </w:tr>
      <w:tr>
        <w:trPr>
          <w:cantSplit/>
        </w:trPr>
        <w:tc>
          <w:tcPr>
            <w:tcW w:w="2360" w:type="dxa"/>
          </w:tcPr>
          <w:p>
            <w:pPr>
              <w:pStyle w:val="yTableNAm"/>
              <w:spacing w:before="0"/>
              <w:rPr>
                <w:rFonts w:eastAsia="Arial Unicode MS" w:cs="Arial Unicode MS"/>
                <w:sz w:val="18"/>
              </w:rPr>
            </w:pPr>
            <w:r>
              <w:rPr>
                <w:sz w:val="18"/>
              </w:rPr>
              <w:t>Huernia guttata</w:t>
            </w:r>
          </w:p>
        </w:tc>
        <w:tc>
          <w:tcPr>
            <w:tcW w:w="2360" w:type="dxa"/>
          </w:tcPr>
          <w:p>
            <w:pPr>
              <w:pStyle w:val="yTableNAm"/>
              <w:spacing w:before="0"/>
              <w:rPr>
                <w:rFonts w:eastAsia="Arial Unicode MS" w:cs="Arial Unicode MS"/>
                <w:sz w:val="18"/>
              </w:rPr>
            </w:pPr>
            <w:r>
              <w:rPr>
                <w:sz w:val="18"/>
              </w:rPr>
              <w:t>Huernia hislopii</w:t>
            </w:r>
          </w:p>
        </w:tc>
        <w:tc>
          <w:tcPr>
            <w:tcW w:w="2361" w:type="dxa"/>
          </w:tcPr>
          <w:p>
            <w:pPr>
              <w:pStyle w:val="yTableNAm"/>
              <w:spacing w:before="0"/>
              <w:rPr>
                <w:rFonts w:eastAsia="Arial Unicode MS" w:cs="Arial Unicode MS"/>
                <w:sz w:val="18"/>
              </w:rPr>
            </w:pPr>
            <w:r>
              <w:rPr>
                <w:sz w:val="18"/>
              </w:rPr>
              <w:t>Huernia humilis</w:t>
            </w:r>
          </w:p>
        </w:tc>
      </w:tr>
      <w:tr>
        <w:trPr>
          <w:cantSplit/>
        </w:trPr>
        <w:tc>
          <w:tcPr>
            <w:tcW w:w="2360" w:type="dxa"/>
          </w:tcPr>
          <w:p>
            <w:pPr>
              <w:pStyle w:val="yTableNAm"/>
              <w:spacing w:before="0"/>
              <w:rPr>
                <w:rFonts w:eastAsia="Arial Unicode MS" w:cs="Arial Unicode MS"/>
                <w:sz w:val="18"/>
              </w:rPr>
            </w:pPr>
            <w:r>
              <w:rPr>
                <w:sz w:val="18"/>
              </w:rPr>
              <w:t>Huernia hystrix</w:t>
            </w:r>
          </w:p>
        </w:tc>
        <w:tc>
          <w:tcPr>
            <w:tcW w:w="2360" w:type="dxa"/>
          </w:tcPr>
          <w:p>
            <w:pPr>
              <w:pStyle w:val="yTableNAm"/>
              <w:spacing w:before="0"/>
              <w:rPr>
                <w:rFonts w:eastAsia="Arial Unicode MS" w:cs="Arial Unicode MS"/>
                <w:sz w:val="18"/>
              </w:rPr>
            </w:pPr>
            <w:r>
              <w:rPr>
                <w:sz w:val="18"/>
              </w:rPr>
              <w:t>Huernia insigniflora</w:t>
            </w:r>
          </w:p>
        </w:tc>
        <w:tc>
          <w:tcPr>
            <w:tcW w:w="2361" w:type="dxa"/>
          </w:tcPr>
          <w:p>
            <w:pPr>
              <w:pStyle w:val="yTableNAm"/>
              <w:spacing w:before="0"/>
              <w:rPr>
                <w:rFonts w:eastAsia="Arial Unicode MS" w:cs="Arial Unicode MS"/>
                <w:sz w:val="18"/>
              </w:rPr>
            </w:pPr>
            <w:r>
              <w:rPr>
                <w:sz w:val="18"/>
              </w:rPr>
              <w:t>Huernia insigniflora x zebrina</w:t>
            </w:r>
          </w:p>
        </w:tc>
      </w:tr>
      <w:tr>
        <w:trPr>
          <w:cantSplit/>
        </w:trPr>
        <w:tc>
          <w:tcPr>
            <w:tcW w:w="2360" w:type="dxa"/>
          </w:tcPr>
          <w:p>
            <w:pPr>
              <w:pStyle w:val="yTableNAm"/>
              <w:spacing w:before="0"/>
              <w:rPr>
                <w:rFonts w:eastAsia="Arial Unicode MS" w:cs="Arial Unicode MS"/>
                <w:sz w:val="18"/>
              </w:rPr>
            </w:pPr>
            <w:r>
              <w:rPr>
                <w:sz w:val="18"/>
              </w:rPr>
              <w:t>Huernia keniensis</w:t>
            </w:r>
          </w:p>
        </w:tc>
        <w:tc>
          <w:tcPr>
            <w:tcW w:w="2360" w:type="dxa"/>
          </w:tcPr>
          <w:p>
            <w:pPr>
              <w:pStyle w:val="yTableNAm"/>
              <w:spacing w:before="0"/>
              <w:rPr>
                <w:rFonts w:eastAsia="Arial Unicode MS" w:cs="Arial Unicode MS"/>
                <w:sz w:val="18"/>
              </w:rPr>
            </w:pPr>
            <w:r>
              <w:rPr>
                <w:sz w:val="18"/>
              </w:rPr>
              <w:t>Huernia kennedyana</w:t>
            </w:r>
          </w:p>
        </w:tc>
        <w:tc>
          <w:tcPr>
            <w:tcW w:w="2361" w:type="dxa"/>
          </w:tcPr>
          <w:p>
            <w:pPr>
              <w:pStyle w:val="yTableNAm"/>
              <w:spacing w:before="0"/>
              <w:rPr>
                <w:rFonts w:eastAsia="Arial Unicode MS" w:cs="Arial Unicode MS"/>
                <w:sz w:val="18"/>
              </w:rPr>
            </w:pPr>
            <w:r>
              <w:rPr>
                <w:sz w:val="18"/>
              </w:rPr>
              <w:t>Huernia kirkii</w:t>
            </w:r>
          </w:p>
        </w:tc>
      </w:tr>
      <w:tr>
        <w:trPr>
          <w:cantSplit/>
        </w:trPr>
        <w:tc>
          <w:tcPr>
            <w:tcW w:w="2360" w:type="dxa"/>
          </w:tcPr>
          <w:p>
            <w:pPr>
              <w:pStyle w:val="yTableNAm"/>
              <w:spacing w:before="0"/>
              <w:rPr>
                <w:rFonts w:eastAsia="Arial Unicode MS" w:cs="Arial Unicode MS"/>
                <w:sz w:val="18"/>
              </w:rPr>
            </w:pPr>
            <w:r>
              <w:rPr>
                <w:sz w:val="18"/>
              </w:rPr>
              <w:t>Huernia leachii</w:t>
            </w:r>
          </w:p>
        </w:tc>
        <w:tc>
          <w:tcPr>
            <w:tcW w:w="2360" w:type="dxa"/>
          </w:tcPr>
          <w:p>
            <w:pPr>
              <w:pStyle w:val="yTableNAm"/>
              <w:spacing w:before="0"/>
              <w:rPr>
                <w:rFonts w:eastAsia="Arial Unicode MS" w:cs="Arial Unicode MS"/>
                <w:sz w:val="18"/>
              </w:rPr>
            </w:pPr>
            <w:r>
              <w:rPr>
                <w:sz w:val="18"/>
              </w:rPr>
              <w:t>Huernia levyi</w:t>
            </w:r>
          </w:p>
        </w:tc>
        <w:tc>
          <w:tcPr>
            <w:tcW w:w="2361" w:type="dxa"/>
          </w:tcPr>
          <w:p>
            <w:pPr>
              <w:pStyle w:val="yTableNAm"/>
              <w:spacing w:before="0"/>
              <w:rPr>
                <w:rFonts w:eastAsia="Arial Unicode MS" w:cs="Arial Unicode MS"/>
                <w:sz w:val="18"/>
              </w:rPr>
            </w:pPr>
            <w:r>
              <w:rPr>
                <w:sz w:val="18"/>
              </w:rPr>
              <w:t>Huernia loeseneriana</w:t>
            </w:r>
          </w:p>
        </w:tc>
      </w:tr>
      <w:tr>
        <w:trPr>
          <w:cantSplit/>
        </w:trPr>
        <w:tc>
          <w:tcPr>
            <w:tcW w:w="2360" w:type="dxa"/>
          </w:tcPr>
          <w:p>
            <w:pPr>
              <w:pStyle w:val="yTableNAm"/>
              <w:spacing w:before="0"/>
              <w:rPr>
                <w:rFonts w:eastAsia="Arial Unicode MS" w:cs="Arial Unicode MS"/>
                <w:sz w:val="18"/>
              </w:rPr>
            </w:pPr>
            <w:r>
              <w:rPr>
                <w:sz w:val="18"/>
              </w:rPr>
              <w:t>Huernia longituba</w:t>
            </w:r>
          </w:p>
        </w:tc>
        <w:tc>
          <w:tcPr>
            <w:tcW w:w="2360" w:type="dxa"/>
          </w:tcPr>
          <w:p>
            <w:pPr>
              <w:pStyle w:val="yTableNAm"/>
              <w:spacing w:before="0"/>
              <w:rPr>
                <w:rFonts w:eastAsia="Arial Unicode MS" w:cs="Arial Unicode MS"/>
                <w:sz w:val="18"/>
              </w:rPr>
            </w:pPr>
            <w:r>
              <w:rPr>
                <w:sz w:val="18"/>
              </w:rPr>
              <w:t>Huernia macrocarpa</w:t>
            </w:r>
          </w:p>
        </w:tc>
        <w:tc>
          <w:tcPr>
            <w:tcW w:w="2361" w:type="dxa"/>
          </w:tcPr>
          <w:p>
            <w:pPr>
              <w:pStyle w:val="yTableNAm"/>
              <w:spacing w:before="0"/>
              <w:rPr>
                <w:rFonts w:eastAsia="Arial Unicode MS" w:cs="Arial Unicode MS"/>
                <w:sz w:val="18"/>
              </w:rPr>
            </w:pPr>
            <w:r>
              <w:rPr>
                <w:sz w:val="18"/>
              </w:rPr>
              <w:t>Huernia namaquensis</w:t>
            </w:r>
          </w:p>
        </w:tc>
      </w:tr>
      <w:tr>
        <w:trPr>
          <w:cantSplit/>
        </w:trPr>
        <w:tc>
          <w:tcPr>
            <w:tcW w:w="2360" w:type="dxa"/>
          </w:tcPr>
          <w:p>
            <w:pPr>
              <w:pStyle w:val="yTableNAm"/>
              <w:spacing w:before="0"/>
              <w:rPr>
                <w:rFonts w:eastAsia="Arial Unicode MS" w:cs="Arial Unicode MS"/>
                <w:sz w:val="18"/>
              </w:rPr>
            </w:pPr>
            <w:r>
              <w:rPr>
                <w:sz w:val="18"/>
              </w:rPr>
              <w:t>Huernia oculata</w:t>
            </w:r>
          </w:p>
        </w:tc>
        <w:tc>
          <w:tcPr>
            <w:tcW w:w="2360" w:type="dxa"/>
          </w:tcPr>
          <w:p>
            <w:pPr>
              <w:pStyle w:val="yTableNAm"/>
              <w:spacing w:before="0"/>
              <w:rPr>
                <w:rFonts w:eastAsia="Arial Unicode MS" w:cs="Arial Unicode MS"/>
                <w:sz w:val="18"/>
              </w:rPr>
            </w:pPr>
            <w:r>
              <w:rPr>
                <w:sz w:val="18"/>
              </w:rPr>
              <w:t>Huernia pendula</w:t>
            </w:r>
          </w:p>
        </w:tc>
        <w:tc>
          <w:tcPr>
            <w:tcW w:w="2361" w:type="dxa"/>
          </w:tcPr>
          <w:p>
            <w:pPr>
              <w:pStyle w:val="yTableNAm"/>
              <w:spacing w:before="0"/>
              <w:rPr>
                <w:rFonts w:eastAsia="Arial Unicode MS" w:cs="Arial Unicode MS"/>
                <w:sz w:val="18"/>
              </w:rPr>
            </w:pPr>
            <w:r>
              <w:rPr>
                <w:sz w:val="18"/>
              </w:rPr>
              <w:t>Huernia penzigii</w:t>
            </w:r>
          </w:p>
        </w:tc>
      </w:tr>
      <w:tr>
        <w:trPr>
          <w:cantSplit/>
        </w:trPr>
        <w:tc>
          <w:tcPr>
            <w:tcW w:w="2360" w:type="dxa"/>
          </w:tcPr>
          <w:p>
            <w:pPr>
              <w:pStyle w:val="yTableNAm"/>
              <w:spacing w:before="0"/>
              <w:rPr>
                <w:rFonts w:eastAsia="Arial Unicode MS" w:cs="Arial Unicode MS"/>
                <w:sz w:val="18"/>
              </w:rPr>
            </w:pPr>
            <w:r>
              <w:rPr>
                <w:sz w:val="18"/>
              </w:rPr>
              <w:t>Huernia piersii</w:t>
            </w:r>
          </w:p>
        </w:tc>
        <w:tc>
          <w:tcPr>
            <w:tcW w:w="2360" w:type="dxa"/>
          </w:tcPr>
          <w:p>
            <w:pPr>
              <w:pStyle w:val="yTableNAm"/>
              <w:spacing w:before="0"/>
              <w:rPr>
                <w:rFonts w:eastAsia="Arial Unicode MS" w:cs="Arial Unicode MS"/>
                <w:sz w:val="18"/>
              </w:rPr>
            </w:pPr>
            <w:r>
              <w:rPr>
                <w:sz w:val="18"/>
              </w:rPr>
              <w:t>Huernia pillansii</w:t>
            </w:r>
          </w:p>
        </w:tc>
        <w:tc>
          <w:tcPr>
            <w:tcW w:w="2361" w:type="dxa"/>
          </w:tcPr>
          <w:p>
            <w:pPr>
              <w:pStyle w:val="yTableNAm"/>
              <w:spacing w:before="0"/>
              <w:rPr>
                <w:rFonts w:eastAsia="Arial Unicode MS" w:cs="Arial Unicode MS"/>
                <w:sz w:val="18"/>
              </w:rPr>
            </w:pPr>
            <w:r>
              <w:rPr>
                <w:sz w:val="18"/>
              </w:rPr>
              <w:t>Huernia plowesii</w:t>
            </w:r>
          </w:p>
        </w:tc>
      </w:tr>
      <w:tr>
        <w:trPr>
          <w:cantSplit/>
        </w:trPr>
        <w:tc>
          <w:tcPr>
            <w:tcW w:w="2360" w:type="dxa"/>
          </w:tcPr>
          <w:p>
            <w:pPr>
              <w:pStyle w:val="yTableNAm"/>
              <w:spacing w:before="0"/>
              <w:rPr>
                <w:rFonts w:eastAsia="Arial Unicode MS" w:cs="Arial Unicode MS"/>
                <w:sz w:val="18"/>
              </w:rPr>
            </w:pPr>
            <w:r>
              <w:rPr>
                <w:sz w:val="18"/>
              </w:rPr>
              <w:t>Huernia praestans</w:t>
            </w:r>
          </w:p>
        </w:tc>
        <w:tc>
          <w:tcPr>
            <w:tcW w:w="2360" w:type="dxa"/>
          </w:tcPr>
          <w:p>
            <w:pPr>
              <w:pStyle w:val="yTableNAm"/>
              <w:spacing w:before="0"/>
              <w:rPr>
                <w:rFonts w:eastAsia="Arial Unicode MS" w:cs="Arial Unicode MS"/>
                <w:sz w:val="18"/>
              </w:rPr>
            </w:pPr>
            <w:r>
              <w:rPr>
                <w:sz w:val="18"/>
              </w:rPr>
              <w:t>Huernia primulina</w:t>
            </w:r>
          </w:p>
        </w:tc>
        <w:tc>
          <w:tcPr>
            <w:tcW w:w="2361" w:type="dxa"/>
          </w:tcPr>
          <w:p>
            <w:pPr>
              <w:pStyle w:val="yTableNAm"/>
              <w:spacing w:before="0"/>
              <w:rPr>
                <w:rFonts w:eastAsia="Arial Unicode MS" w:cs="Arial Unicode MS"/>
                <w:sz w:val="18"/>
              </w:rPr>
            </w:pPr>
            <w:r>
              <w:rPr>
                <w:sz w:val="18"/>
              </w:rPr>
              <w:t>Huernia procumbens</w:t>
            </w:r>
          </w:p>
        </w:tc>
      </w:tr>
      <w:tr>
        <w:trPr>
          <w:cantSplit/>
        </w:trPr>
        <w:tc>
          <w:tcPr>
            <w:tcW w:w="2360" w:type="dxa"/>
          </w:tcPr>
          <w:p>
            <w:pPr>
              <w:pStyle w:val="yTableNAm"/>
              <w:spacing w:before="0"/>
              <w:rPr>
                <w:rFonts w:eastAsia="Arial Unicode MS" w:cs="Arial Unicode MS"/>
                <w:sz w:val="18"/>
              </w:rPr>
            </w:pPr>
            <w:r>
              <w:rPr>
                <w:sz w:val="18"/>
              </w:rPr>
              <w:t>Huernia quinta</w:t>
            </w:r>
          </w:p>
        </w:tc>
        <w:tc>
          <w:tcPr>
            <w:tcW w:w="2360" w:type="dxa"/>
          </w:tcPr>
          <w:p>
            <w:pPr>
              <w:pStyle w:val="yTableNAm"/>
              <w:spacing w:before="0"/>
              <w:rPr>
                <w:rFonts w:eastAsia="Arial Unicode MS" w:cs="Arial Unicode MS"/>
                <w:sz w:val="18"/>
              </w:rPr>
            </w:pPr>
            <w:r>
              <w:rPr>
                <w:sz w:val="18"/>
              </w:rPr>
              <w:t>Huernia recondita</w:t>
            </w:r>
          </w:p>
        </w:tc>
        <w:tc>
          <w:tcPr>
            <w:tcW w:w="2361" w:type="dxa"/>
          </w:tcPr>
          <w:p>
            <w:pPr>
              <w:pStyle w:val="yTableNAm"/>
              <w:spacing w:before="0"/>
              <w:rPr>
                <w:rFonts w:eastAsia="Arial Unicode MS" w:cs="Arial Unicode MS"/>
                <w:sz w:val="18"/>
              </w:rPr>
            </w:pPr>
            <w:r>
              <w:rPr>
                <w:sz w:val="18"/>
              </w:rPr>
              <w:t>Huernia reticulata</w:t>
            </w:r>
          </w:p>
        </w:tc>
      </w:tr>
      <w:tr>
        <w:trPr>
          <w:cantSplit/>
        </w:trPr>
        <w:tc>
          <w:tcPr>
            <w:tcW w:w="2360" w:type="dxa"/>
          </w:tcPr>
          <w:p>
            <w:pPr>
              <w:pStyle w:val="yTableNAm"/>
              <w:spacing w:before="0"/>
              <w:rPr>
                <w:rFonts w:eastAsia="Arial Unicode MS" w:cs="Arial Unicode MS"/>
                <w:sz w:val="18"/>
              </w:rPr>
            </w:pPr>
            <w:r>
              <w:rPr>
                <w:sz w:val="18"/>
              </w:rPr>
              <w:t>Huernia rosea</w:t>
            </w:r>
          </w:p>
        </w:tc>
        <w:tc>
          <w:tcPr>
            <w:tcW w:w="2360" w:type="dxa"/>
          </w:tcPr>
          <w:p>
            <w:pPr>
              <w:pStyle w:val="yTableNAm"/>
              <w:spacing w:before="0"/>
              <w:rPr>
                <w:rFonts w:eastAsia="Arial Unicode MS" w:cs="Arial Unicode MS"/>
                <w:sz w:val="18"/>
              </w:rPr>
            </w:pPr>
            <w:r>
              <w:rPr>
                <w:sz w:val="18"/>
              </w:rPr>
              <w:t>Huernia schneideriana</w:t>
            </w:r>
          </w:p>
        </w:tc>
        <w:tc>
          <w:tcPr>
            <w:tcW w:w="2361" w:type="dxa"/>
          </w:tcPr>
          <w:p>
            <w:pPr>
              <w:pStyle w:val="yTableNAm"/>
              <w:spacing w:before="0"/>
              <w:rPr>
                <w:rFonts w:eastAsia="Arial Unicode MS" w:cs="Arial Unicode MS"/>
                <w:sz w:val="18"/>
              </w:rPr>
            </w:pPr>
            <w:r>
              <w:rPr>
                <w:sz w:val="18"/>
              </w:rPr>
              <w:t>Huernia somalica</w:t>
            </w:r>
          </w:p>
        </w:tc>
      </w:tr>
      <w:tr>
        <w:trPr>
          <w:cantSplit/>
        </w:trPr>
        <w:tc>
          <w:tcPr>
            <w:tcW w:w="2360" w:type="dxa"/>
          </w:tcPr>
          <w:p>
            <w:pPr>
              <w:pStyle w:val="yTableNAm"/>
              <w:spacing w:before="0"/>
              <w:rPr>
                <w:rFonts w:eastAsia="Arial Unicode MS" w:cs="Arial Unicode MS"/>
                <w:sz w:val="18"/>
              </w:rPr>
            </w:pPr>
            <w:r>
              <w:rPr>
                <w:sz w:val="18"/>
              </w:rPr>
              <w:t>Huernia stapelioides</w:t>
            </w:r>
          </w:p>
        </w:tc>
        <w:tc>
          <w:tcPr>
            <w:tcW w:w="2360" w:type="dxa"/>
          </w:tcPr>
          <w:p>
            <w:pPr>
              <w:pStyle w:val="yTableNAm"/>
              <w:spacing w:before="0"/>
              <w:rPr>
                <w:rFonts w:eastAsia="Arial Unicode MS" w:cs="Arial Unicode MS"/>
                <w:sz w:val="18"/>
              </w:rPr>
            </w:pPr>
            <w:r>
              <w:rPr>
                <w:sz w:val="18"/>
              </w:rPr>
              <w:t>Huernia thudichumii</w:t>
            </w:r>
          </w:p>
        </w:tc>
        <w:tc>
          <w:tcPr>
            <w:tcW w:w="2361" w:type="dxa"/>
          </w:tcPr>
          <w:p>
            <w:pPr>
              <w:pStyle w:val="yTableNAm"/>
              <w:spacing w:before="0"/>
              <w:rPr>
                <w:rFonts w:eastAsia="Arial Unicode MS" w:cs="Arial Unicode MS"/>
                <w:sz w:val="18"/>
              </w:rPr>
            </w:pPr>
            <w:r>
              <w:rPr>
                <w:sz w:val="18"/>
              </w:rPr>
              <w:t>Huernia thuretii</w:t>
            </w:r>
          </w:p>
        </w:tc>
      </w:tr>
      <w:tr>
        <w:trPr>
          <w:cantSplit/>
        </w:trPr>
        <w:tc>
          <w:tcPr>
            <w:tcW w:w="2360" w:type="dxa"/>
          </w:tcPr>
          <w:p>
            <w:pPr>
              <w:pStyle w:val="yTableNAm"/>
              <w:spacing w:before="0"/>
              <w:rPr>
                <w:rFonts w:eastAsia="Arial Unicode MS" w:cs="Arial Unicode MS"/>
                <w:sz w:val="18"/>
              </w:rPr>
            </w:pPr>
            <w:r>
              <w:rPr>
                <w:sz w:val="18"/>
              </w:rPr>
              <w:t>Huernia transvaalensis</w:t>
            </w:r>
          </w:p>
        </w:tc>
        <w:tc>
          <w:tcPr>
            <w:tcW w:w="2360" w:type="dxa"/>
          </w:tcPr>
          <w:p>
            <w:pPr>
              <w:pStyle w:val="yTableNAm"/>
              <w:spacing w:before="0"/>
              <w:rPr>
                <w:rFonts w:eastAsia="Arial Unicode MS" w:cs="Arial Unicode MS"/>
                <w:sz w:val="18"/>
              </w:rPr>
            </w:pPr>
            <w:r>
              <w:rPr>
                <w:sz w:val="18"/>
              </w:rPr>
              <w:t>Huernia urceolata</w:t>
            </w:r>
          </w:p>
        </w:tc>
        <w:tc>
          <w:tcPr>
            <w:tcW w:w="2361" w:type="dxa"/>
          </w:tcPr>
          <w:p>
            <w:pPr>
              <w:pStyle w:val="yTableNAm"/>
              <w:spacing w:before="0"/>
              <w:rPr>
                <w:rFonts w:eastAsia="Arial Unicode MS" w:cs="Arial Unicode MS"/>
                <w:sz w:val="18"/>
              </w:rPr>
            </w:pPr>
            <w:r>
              <w:rPr>
                <w:sz w:val="18"/>
              </w:rPr>
              <w:t>Huernia verekeri</w:t>
            </w:r>
          </w:p>
        </w:tc>
      </w:tr>
      <w:tr>
        <w:trPr>
          <w:cantSplit/>
        </w:trPr>
        <w:tc>
          <w:tcPr>
            <w:tcW w:w="2360" w:type="dxa"/>
          </w:tcPr>
          <w:p>
            <w:pPr>
              <w:pStyle w:val="yTableNAm"/>
              <w:spacing w:before="0"/>
              <w:rPr>
                <w:rFonts w:eastAsia="Arial Unicode MS" w:cs="Arial Unicode MS"/>
                <w:sz w:val="18"/>
              </w:rPr>
            </w:pPr>
            <w:r>
              <w:rPr>
                <w:sz w:val="18"/>
              </w:rPr>
              <w:t>Huernia vogtsii</w:t>
            </w:r>
          </w:p>
        </w:tc>
        <w:tc>
          <w:tcPr>
            <w:tcW w:w="2360" w:type="dxa"/>
          </w:tcPr>
          <w:p>
            <w:pPr>
              <w:pStyle w:val="yTableNAm"/>
              <w:spacing w:before="0"/>
              <w:rPr>
                <w:rFonts w:eastAsia="Arial Unicode MS" w:cs="Arial Unicode MS"/>
                <w:sz w:val="18"/>
              </w:rPr>
            </w:pPr>
            <w:r>
              <w:rPr>
                <w:sz w:val="18"/>
              </w:rPr>
              <w:t>Huernia volkartii</w:t>
            </w:r>
          </w:p>
        </w:tc>
        <w:tc>
          <w:tcPr>
            <w:tcW w:w="2361" w:type="dxa"/>
          </w:tcPr>
          <w:p>
            <w:pPr>
              <w:pStyle w:val="yTableNAm"/>
              <w:spacing w:before="0"/>
              <w:rPr>
                <w:rFonts w:eastAsia="Arial Unicode MS" w:cs="Arial Unicode MS"/>
                <w:sz w:val="18"/>
              </w:rPr>
            </w:pPr>
            <w:r>
              <w:rPr>
                <w:sz w:val="18"/>
              </w:rPr>
              <w:t>Huernia whitesloaneana</w:t>
            </w:r>
          </w:p>
        </w:tc>
      </w:tr>
      <w:tr>
        <w:trPr>
          <w:cantSplit/>
        </w:trPr>
        <w:tc>
          <w:tcPr>
            <w:tcW w:w="2360" w:type="dxa"/>
          </w:tcPr>
          <w:p>
            <w:pPr>
              <w:pStyle w:val="yTableNAm"/>
              <w:spacing w:before="0"/>
              <w:rPr>
                <w:rFonts w:eastAsia="Arial Unicode MS" w:cs="Arial Unicode MS"/>
                <w:sz w:val="18"/>
              </w:rPr>
            </w:pPr>
            <w:r>
              <w:rPr>
                <w:sz w:val="18"/>
              </w:rPr>
              <w:t>Huernia zebrina</w:t>
            </w:r>
          </w:p>
        </w:tc>
        <w:tc>
          <w:tcPr>
            <w:tcW w:w="2360" w:type="dxa"/>
          </w:tcPr>
          <w:p>
            <w:pPr>
              <w:pStyle w:val="yTableNAm"/>
              <w:spacing w:before="0"/>
              <w:rPr>
                <w:rFonts w:eastAsia="Arial Unicode MS" w:cs="Arial Unicode MS"/>
                <w:sz w:val="18"/>
              </w:rPr>
            </w:pPr>
            <w:r>
              <w:rPr>
                <w:sz w:val="18"/>
              </w:rPr>
              <w:t>Huerniopsis atrosanguinea</w:t>
            </w:r>
          </w:p>
        </w:tc>
        <w:tc>
          <w:tcPr>
            <w:tcW w:w="2361" w:type="dxa"/>
          </w:tcPr>
          <w:p>
            <w:pPr>
              <w:pStyle w:val="yTableNAm"/>
              <w:spacing w:before="0"/>
              <w:rPr>
                <w:rFonts w:eastAsia="Arial Unicode MS" w:cs="Arial Unicode MS"/>
                <w:sz w:val="18"/>
              </w:rPr>
            </w:pPr>
            <w:r>
              <w:rPr>
                <w:sz w:val="18"/>
              </w:rPr>
              <w:t>Huerniopsis decipiens</w:t>
            </w:r>
          </w:p>
        </w:tc>
      </w:tr>
      <w:tr>
        <w:trPr>
          <w:cantSplit/>
        </w:trPr>
        <w:tc>
          <w:tcPr>
            <w:tcW w:w="2360" w:type="dxa"/>
          </w:tcPr>
          <w:p>
            <w:pPr>
              <w:pStyle w:val="yTableNAm"/>
              <w:spacing w:before="0"/>
              <w:rPr>
                <w:rFonts w:eastAsia="Arial Unicode MS" w:cs="Arial Unicode MS"/>
                <w:sz w:val="18"/>
              </w:rPr>
            </w:pPr>
            <w:r>
              <w:rPr>
                <w:sz w:val="18"/>
              </w:rPr>
              <w:t>Hugonia orientalis</w:t>
            </w:r>
          </w:p>
        </w:tc>
        <w:tc>
          <w:tcPr>
            <w:tcW w:w="2360" w:type="dxa"/>
          </w:tcPr>
          <w:p>
            <w:pPr>
              <w:pStyle w:val="yTableNAm"/>
              <w:spacing w:before="0"/>
              <w:rPr>
                <w:rFonts w:eastAsia="Arial Unicode MS" w:cs="Arial Unicode MS"/>
                <w:sz w:val="18"/>
              </w:rPr>
            </w:pPr>
            <w:r>
              <w:rPr>
                <w:sz w:val="18"/>
              </w:rPr>
              <w:t>Hugonia tomentosa</w:t>
            </w:r>
          </w:p>
        </w:tc>
        <w:tc>
          <w:tcPr>
            <w:tcW w:w="2361" w:type="dxa"/>
          </w:tcPr>
          <w:p>
            <w:pPr>
              <w:pStyle w:val="yTableNAm"/>
              <w:spacing w:before="0"/>
              <w:rPr>
                <w:rFonts w:eastAsia="Arial Unicode MS" w:cs="Arial Unicode MS"/>
                <w:sz w:val="18"/>
              </w:rPr>
            </w:pPr>
            <w:r>
              <w:rPr>
                <w:sz w:val="18"/>
              </w:rPr>
              <w:t>Hulsea algida</w:t>
            </w:r>
          </w:p>
        </w:tc>
      </w:tr>
      <w:tr>
        <w:trPr>
          <w:cantSplit/>
        </w:trPr>
        <w:tc>
          <w:tcPr>
            <w:tcW w:w="2360" w:type="dxa"/>
          </w:tcPr>
          <w:p>
            <w:pPr>
              <w:pStyle w:val="yTableNAm"/>
              <w:spacing w:before="0"/>
              <w:rPr>
                <w:rFonts w:eastAsia="Arial Unicode MS" w:cs="Arial Unicode MS"/>
                <w:sz w:val="18"/>
              </w:rPr>
            </w:pPr>
            <w:r>
              <w:rPr>
                <w:sz w:val="18"/>
              </w:rPr>
              <w:t>Hulsea nana</w:t>
            </w:r>
          </w:p>
        </w:tc>
        <w:tc>
          <w:tcPr>
            <w:tcW w:w="2360" w:type="dxa"/>
          </w:tcPr>
          <w:p>
            <w:pPr>
              <w:pStyle w:val="yTableNAm"/>
              <w:spacing w:before="0"/>
              <w:rPr>
                <w:rFonts w:eastAsia="Arial Unicode MS" w:cs="Arial Unicode MS"/>
                <w:sz w:val="18"/>
              </w:rPr>
            </w:pPr>
            <w:r>
              <w:rPr>
                <w:sz w:val="18"/>
              </w:rPr>
              <w:t>Hulsea vestita</w:t>
            </w:r>
          </w:p>
        </w:tc>
        <w:tc>
          <w:tcPr>
            <w:tcW w:w="2361" w:type="dxa"/>
          </w:tcPr>
          <w:p>
            <w:pPr>
              <w:pStyle w:val="yTableNAm"/>
              <w:spacing w:before="0"/>
              <w:rPr>
                <w:rFonts w:eastAsia="Arial Unicode MS" w:cs="Arial Unicode MS"/>
                <w:sz w:val="18"/>
              </w:rPr>
            </w:pPr>
            <w:r>
              <w:rPr>
                <w:sz w:val="18"/>
              </w:rPr>
              <w:t>Humata griffithiana</w:t>
            </w:r>
          </w:p>
        </w:tc>
      </w:tr>
      <w:tr>
        <w:trPr>
          <w:cantSplit/>
        </w:trPr>
        <w:tc>
          <w:tcPr>
            <w:tcW w:w="2360" w:type="dxa"/>
          </w:tcPr>
          <w:p>
            <w:pPr>
              <w:pStyle w:val="yTableNAm"/>
              <w:spacing w:before="0"/>
              <w:rPr>
                <w:rFonts w:eastAsia="Arial Unicode MS" w:cs="Arial Unicode MS"/>
                <w:sz w:val="18"/>
              </w:rPr>
            </w:pPr>
            <w:r>
              <w:rPr>
                <w:sz w:val="18"/>
              </w:rPr>
              <w:t>Humata heterophylla</w:t>
            </w:r>
          </w:p>
        </w:tc>
        <w:tc>
          <w:tcPr>
            <w:tcW w:w="2360" w:type="dxa"/>
          </w:tcPr>
          <w:p>
            <w:pPr>
              <w:pStyle w:val="yTableNAm"/>
              <w:spacing w:before="0"/>
              <w:rPr>
                <w:rFonts w:eastAsia="Arial Unicode MS" w:cs="Arial Unicode MS"/>
                <w:sz w:val="18"/>
              </w:rPr>
            </w:pPr>
            <w:r>
              <w:rPr>
                <w:sz w:val="18"/>
              </w:rPr>
              <w:t>Humata ophioglossa</w:t>
            </w:r>
          </w:p>
        </w:tc>
        <w:tc>
          <w:tcPr>
            <w:tcW w:w="2361" w:type="dxa"/>
          </w:tcPr>
          <w:p>
            <w:pPr>
              <w:pStyle w:val="yTableNAm"/>
              <w:spacing w:before="0"/>
              <w:rPr>
                <w:rFonts w:eastAsia="Arial Unicode MS" w:cs="Arial Unicode MS"/>
                <w:sz w:val="18"/>
              </w:rPr>
            </w:pPr>
            <w:r>
              <w:rPr>
                <w:sz w:val="18"/>
              </w:rPr>
              <w:t>Humata tyermannii</w:t>
            </w:r>
          </w:p>
        </w:tc>
      </w:tr>
      <w:tr>
        <w:trPr>
          <w:cantSplit/>
        </w:trPr>
        <w:tc>
          <w:tcPr>
            <w:tcW w:w="2360" w:type="dxa"/>
          </w:tcPr>
          <w:p>
            <w:pPr>
              <w:pStyle w:val="yTableNAm"/>
              <w:spacing w:before="0"/>
              <w:rPr>
                <w:rFonts w:eastAsia="Arial Unicode MS" w:cs="Arial Unicode MS"/>
                <w:sz w:val="18"/>
              </w:rPr>
            </w:pPr>
            <w:r>
              <w:rPr>
                <w:sz w:val="18"/>
              </w:rPr>
              <w:t>Humulus japonicus</w:t>
            </w:r>
          </w:p>
        </w:tc>
        <w:tc>
          <w:tcPr>
            <w:tcW w:w="2360" w:type="dxa"/>
          </w:tcPr>
          <w:p>
            <w:pPr>
              <w:pStyle w:val="yTableNAm"/>
              <w:spacing w:before="0"/>
              <w:rPr>
                <w:rFonts w:eastAsia="Arial Unicode MS" w:cs="Arial Unicode MS"/>
                <w:sz w:val="18"/>
              </w:rPr>
            </w:pPr>
            <w:r>
              <w:rPr>
                <w:sz w:val="18"/>
              </w:rPr>
              <w:t>Humulus lupulus</w:t>
            </w:r>
          </w:p>
        </w:tc>
        <w:tc>
          <w:tcPr>
            <w:tcW w:w="2361" w:type="dxa"/>
          </w:tcPr>
          <w:p>
            <w:pPr>
              <w:pStyle w:val="yTableNAm"/>
              <w:spacing w:before="0"/>
              <w:rPr>
                <w:rFonts w:eastAsia="Arial Unicode MS" w:cs="Arial Unicode MS"/>
                <w:sz w:val="18"/>
              </w:rPr>
            </w:pPr>
            <w:r>
              <w:rPr>
                <w:sz w:val="18"/>
              </w:rPr>
              <w:t>Hunnemannia fumariifolia</w:t>
            </w:r>
          </w:p>
        </w:tc>
      </w:tr>
      <w:tr>
        <w:trPr>
          <w:cantSplit/>
        </w:trPr>
        <w:tc>
          <w:tcPr>
            <w:tcW w:w="2360" w:type="dxa"/>
          </w:tcPr>
          <w:p>
            <w:pPr>
              <w:pStyle w:val="yTableNAm"/>
              <w:spacing w:before="0"/>
              <w:rPr>
                <w:rFonts w:eastAsia="Arial Unicode MS" w:cs="Arial Unicode MS"/>
                <w:sz w:val="18"/>
              </w:rPr>
            </w:pPr>
            <w:r>
              <w:rPr>
                <w:sz w:val="18"/>
              </w:rPr>
              <w:t>Huntleya spp.</w:t>
            </w:r>
          </w:p>
        </w:tc>
        <w:tc>
          <w:tcPr>
            <w:tcW w:w="2360" w:type="dxa"/>
          </w:tcPr>
          <w:p>
            <w:pPr>
              <w:pStyle w:val="yTableNAm"/>
              <w:spacing w:before="0"/>
              <w:rPr>
                <w:rFonts w:eastAsia="Arial Unicode MS" w:cs="Arial Unicode MS"/>
                <w:sz w:val="18"/>
              </w:rPr>
            </w:pPr>
            <w:r>
              <w:rPr>
                <w:sz w:val="18"/>
              </w:rPr>
              <w:t>Huodendron biaristatum</w:t>
            </w:r>
          </w:p>
        </w:tc>
        <w:tc>
          <w:tcPr>
            <w:tcW w:w="2361" w:type="dxa"/>
          </w:tcPr>
          <w:p>
            <w:pPr>
              <w:pStyle w:val="yTableNAm"/>
              <w:spacing w:before="0"/>
              <w:rPr>
                <w:rFonts w:eastAsia="Arial Unicode MS" w:cs="Arial Unicode MS"/>
                <w:sz w:val="18"/>
              </w:rPr>
            </w:pPr>
            <w:r>
              <w:rPr>
                <w:sz w:val="18"/>
              </w:rPr>
              <w:t>Huperzia australiana</w:t>
            </w:r>
          </w:p>
        </w:tc>
      </w:tr>
      <w:tr>
        <w:trPr>
          <w:cantSplit/>
        </w:trPr>
        <w:tc>
          <w:tcPr>
            <w:tcW w:w="2360" w:type="dxa"/>
          </w:tcPr>
          <w:p>
            <w:pPr>
              <w:pStyle w:val="yTableNAm"/>
              <w:spacing w:before="0"/>
              <w:rPr>
                <w:rFonts w:eastAsia="Arial Unicode MS" w:cs="Arial Unicode MS"/>
                <w:sz w:val="18"/>
              </w:rPr>
            </w:pPr>
            <w:r>
              <w:rPr>
                <w:sz w:val="18"/>
              </w:rPr>
              <w:t>Huperzia brassii</w:t>
            </w:r>
          </w:p>
        </w:tc>
        <w:tc>
          <w:tcPr>
            <w:tcW w:w="2360" w:type="dxa"/>
          </w:tcPr>
          <w:p>
            <w:pPr>
              <w:pStyle w:val="yTableNAm"/>
              <w:spacing w:before="0"/>
              <w:rPr>
                <w:rFonts w:eastAsia="Arial Unicode MS" w:cs="Arial Unicode MS"/>
                <w:sz w:val="18"/>
              </w:rPr>
            </w:pPr>
            <w:r>
              <w:rPr>
                <w:sz w:val="18"/>
              </w:rPr>
              <w:t>Huperzia carinata</w:t>
            </w:r>
          </w:p>
        </w:tc>
        <w:tc>
          <w:tcPr>
            <w:tcW w:w="2361" w:type="dxa"/>
          </w:tcPr>
          <w:p>
            <w:pPr>
              <w:pStyle w:val="yTableNAm"/>
              <w:spacing w:before="0"/>
              <w:rPr>
                <w:rFonts w:eastAsia="Arial Unicode MS" w:cs="Arial Unicode MS"/>
                <w:sz w:val="18"/>
              </w:rPr>
            </w:pPr>
            <w:r>
              <w:rPr>
                <w:sz w:val="18"/>
              </w:rPr>
              <w:t>Huperzia dalhousieana</w:t>
            </w:r>
          </w:p>
        </w:tc>
      </w:tr>
      <w:tr>
        <w:trPr>
          <w:cantSplit/>
        </w:trPr>
        <w:tc>
          <w:tcPr>
            <w:tcW w:w="2360" w:type="dxa"/>
          </w:tcPr>
          <w:p>
            <w:pPr>
              <w:pStyle w:val="yTableNAm"/>
              <w:spacing w:before="0"/>
              <w:rPr>
                <w:rFonts w:eastAsia="Arial Unicode MS" w:cs="Arial Unicode MS"/>
                <w:sz w:val="18"/>
              </w:rPr>
            </w:pPr>
            <w:r>
              <w:rPr>
                <w:sz w:val="18"/>
              </w:rPr>
              <w:t>Huperzia filiformis</w:t>
            </w:r>
          </w:p>
        </w:tc>
        <w:tc>
          <w:tcPr>
            <w:tcW w:w="2360" w:type="dxa"/>
          </w:tcPr>
          <w:p>
            <w:pPr>
              <w:pStyle w:val="yTableNAm"/>
              <w:spacing w:before="0"/>
              <w:rPr>
                <w:rFonts w:eastAsia="Arial Unicode MS" w:cs="Arial Unicode MS"/>
                <w:sz w:val="18"/>
              </w:rPr>
            </w:pPr>
            <w:r>
              <w:rPr>
                <w:sz w:val="18"/>
              </w:rPr>
              <w:t>Huperzia foliosa</w:t>
            </w:r>
          </w:p>
        </w:tc>
        <w:tc>
          <w:tcPr>
            <w:tcW w:w="2361" w:type="dxa"/>
          </w:tcPr>
          <w:p>
            <w:pPr>
              <w:pStyle w:val="yTableNAm"/>
              <w:spacing w:before="0"/>
              <w:rPr>
                <w:rFonts w:eastAsia="Arial Unicode MS" w:cs="Arial Unicode MS"/>
                <w:sz w:val="18"/>
              </w:rPr>
            </w:pPr>
            <w:r>
              <w:rPr>
                <w:sz w:val="18"/>
              </w:rPr>
              <w:t>Huperzia lockyeri</w:t>
            </w:r>
          </w:p>
        </w:tc>
      </w:tr>
      <w:tr>
        <w:trPr>
          <w:cantSplit/>
        </w:trPr>
        <w:tc>
          <w:tcPr>
            <w:tcW w:w="2360" w:type="dxa"/>
          </w:tcPr>
          <w:p>
            <w:pPr>
              <w:pStyle w:val="yTableNAm"/>
              <w:spacing w:before="0"/>
              <w:rPr>
                <w:rFonts w:eastAsia="Arial Unicode MS" w:cs="Arial Unicode MS"/>
                <w:sz w:val="18"/>
              </w:rPr>
            </w:pPr>
            <w:r>
              <w:rPr>
                <w:sz w:val="18"/>
              </w:rPr>
              <w:t>Huperzia marsupiiformis</w:t>
            </w:r>
          </w:p>
        </w:tc>
        <w:tc>
          <w:tcPr>
            <w:tcW w:w="2360" w:type="dxa"/>
          </w:tcPr>
          <w:p>
            <w:pPr>
              <w:pStyle w:val="yTableNAm"/>
              <w:spacing w:before="0"/>
              <w:rPr>
                <w:rFonts w:eastAsia="Arial Unicode MS" w:cs="Arial Unicode MS"/>
                <w:sz w:val="18"/>
              </w:rPr>
            </w:pPr>
            <w:r>
              <w:rPr>
                <w:sz w:val="18"/>
              </w:rPr>
              <w:t>Huperzia nummulariifolia</w:t>
            </w:r>
          </w:p>
        </w:tc>
        <w:tc>
          <w:tcPr>
            <w:tcW w:w="2361" w:type="dxa"/>
          </w:tcPr>
          <w:p>
            <w:pPr>
              <w:pStyle w:val="yTableNAm"/>
              <w:spacing w:before="0"/>
              <w:rPr>
                <w:rFonts w:eastAsia="Arial Unicode MS" w:cs="Arial Unicode MS"/>
                <w:sz w:val="18"/>
              </w:rPr>
            </w:pPr>
            <w:r>
              <w:rPr>
                <w:sz w:val="18"/>
              </w:rPr>
              <w:t>Huperzia phlegmaria</w:t>
            </w:r>
          </w:p>
        </w:tc>
      </w:tr>
      <w:tr>
        <w:trPr>
          <w:cantSplit/>
        </w:trPr>
        <w:tc>
          <w:tcPr>
            <w:tcW w:w="2360" w:type="dxa"/>
          </w:tcPr>
          <w:p>
            <w:pPr>
              <w:pStyle w:val="yTableNAm"/>
              <w:spacing w:before="0"/>
              <w:rPr>
                <w:rFonts w:eastAsia="Arial Unicode MS" w:cs="Arial Unicode MS"/>
                <w:sz w:val="18"/>
              </w:rPr>
            </w:pPr>
            <w:r>
              <w:rPr>
                <w:sz w:val="18"/>
              </w:rPr>
              <w:t>Huperzia phlegmarioides</w:t>
            </w:r>
          </w:p>
        </w:tc>
        <w:tc>
          <w:tcPr>
            <w:tcW w:w="2360" w:type="dxa"/>
          </w:tcPr>
          <w:p>
            <w:pPr>
              <w:pStyle w:val="yTableNAm"/>
              <w:spacing w:before="0"/>
              <w:rPr>
                <w:rFonts w:eastAsia="Arial Unicode MS" w:cs="Arial Unicode MS"/>
                <w:sz w:val="18"/>
              </w:rPr>
            </w:pPr>
            <w:r>
              <w:rPr>
                <w:sz w:val="18"/>
              </w:rPr>
              <w:t>Huperzia polytrichoides</w:t>
            </w:r>
          </w:p>
        </w:tc>
        <w:tc>
          <w:tcPr>
            <w:tcW w:w="2361" w:type="dxa"/>
          </w:tcPr>
          <w:p>
            <w:pPr>
              <w:pStyle w:val="yTableNAm"/>
              <w:spacing w:before="0"/>
              <w:rPr>
                <w:rFonts w:eastAsia="Arial Unicode MS" w:cs="Arial Unicode MS"/>
                <w:sz w:val="18"/>
              </w:rPr>
            </w:pPr>
            <w:r>
              <w:rPr>
                <w:sz w:val="18"/>
              </w:rPr>
              <w:t>Huperzia prolifera</w:t>
            </w:r>
          </w:p>
        </w:tc>
      </w:tr>
      <w:tr>
        <w:trPr>
          <w:cantSplit/>
        </w:trPr>
        <w:tc>
          <w:tcPr>
            <w:tcW w:w="2360" w:type="dxa"/>
          </w:tcPr>
          <w:p>
            <w:pPr>
              <w:pStyle w:val="yTableNAm"/>
              <w:spacing w:before="0"/>
              <w:rPr>
                <w:rFonts w:eastAsia="Arial Unicode MS" w:cs="Arial Unicode MS"/>
                <w:sz w:val="18"/>
              </w:rPr>
            </w:pPr>
            <w:r>
              <w:rPr>
                <w:sz w:val="18"/>
              </w:rPr>
              <w:t>Huperzia salvinioides</w:t>
            </w:r>
          </w:p>
        </w:tc>
        <w:tc>
          <w:tcPr>
            <w:tcW w:w="2360" w:type="dxa"/>
          </w:tcPr>
          <w:p>
            <w:pPr>
              <w:pStyle w:val="yTableNAm"/>
              <w:spacing w:before="0"/>
              <w:rPr>
                <w:rFonts w:eastAsia="Arial Unicode MS" w:cs="Arial Unicode MS"/>
                <w:sz w:val="18"/>
              </w:rPr>
            </w:pPr>
            <w:r>
              <w:rPr>
                <w:sz w:val="18"/>
              </w:rPr>
              <w:t>Huperzia squarrosa</w:t>
            </w:r>
          </w:p>
        </w:tc>
        <w:tc>
          <w:tcPr>
            <w:tcW w:w="2361" w:type="dxa"/>
          </w:tcPr>
          <w:p>
            <w:pPr>
              <w:pStyle w:val="yTableNAm"/>
              <w:spacing w:before="0"/>
              <w:rPr>
                <w:rFonts w:eastAsia="Arial Unicode MS" w:cs="Arial Unicode MS"/>
                <w:sz w:val="18"/>
              </w:rPr>
            </w:pPr>
            <w:r>
              <w:rPr>
                <w:sz w:val="18"/>
              </w:rPr>
              <w:t>Huperzia subtrifoliata</w:t>
            </w:r>
          </w:p>
        </w:tc>
      </w:tr>
      <w:tr>
        <w:trPr>
          <w:cantSplit/>
        </w:trPr>
        <w:tc>
          <w:tcPr>
            <w:tcW w:w="2360" w:type="dxa"/>
          </w:tcPr>
          <w:p>
            <w:pPr>
              <w:pStyle w:val="yTableNAm"/>
              <w:spacing w:before="0"/>
              <w:rPr>
                <w:rFonts w:eastAsia="Arial Unicode MS" w:cs="Arial Unicode MS"/>
                <w:sz w:val="18"/>
              </w:rPr>
            </w:pPr>
            <w:r>
              <w:rPr>
                <w:sz w:val="18"/>
              </w:rPr>
              <w:t>Huperzia tetragona</w:t>
            </w:r>
          </w:p>
        </w:tc>
        <w:tc>
          <w:tcPr>
            <w:tcW w:w="2360" w:type="dxa"/>
          </w:tcPr>
          <w:p>
            <w:pPr>
              <w:pStyle w:val="yTableNAm"/>
              <w:spacing w:before="0"/>
              <w:rPr>
                <w:rFonts w:eastAsia="Arial Unicode MS" w:cs="Arial Unicode MS"/>
                <w:sz w:val="18"/>
              </w:rPr>
            </w:pPr>
            <w:r>
              <w:rPr>
                <w:sz w:val="18"/>
              </w:rPr>
              <w:t>Huperzia tetrasticha</w:t>
            </w:r>
          </w:p>
        </w:tc>
        <w:tc>
          <w:tcPr>
            <w:tcW w:w="2361" w:type="dxa"/>
          </w:tcPr>
          <w:p>
            <w:pPr>
              <w:pStyle w:val="yTableNAm"/>
              <w:spacing w:before="0"/>
              <w:rPr>
                <w:rFonts w:eastAsia="Arial Unicode MS" w:cs="Arial Unicode MS"/>
                <w:sz w:val="18"/>
              </w:rPr>
            </w:pPr>
            <w:r>
              <w:rPr>
                <w:sz w:val="18"/>
              </w:rPr>
              <w:t>Huperzia varia</w:t>
            </w:r>
          </w:p>
        </w:tc>
      </w:tr>
      <w:tr>
        <w:trPr>
          <w:cantSplit/>
        </w:trPr>
        <w:tc>
          <w:tcPr>
            <w:tcW w:w="2360" w:type="dxa"/>
          </w:tcPr>
          <w:p>
            <w:pPr>
              <w:pStyle w:val="yTableNAm"/>
              <w:spacing w:before="0"/>
              <w:rPr>
                <w:rFonts w:eastAsia="Arial Unicode MS" w:cs="Arial Unicode MS"/>
                <w:sz w:val="18"/>
              </w:rPr>
            </w:pPr>
            <w:r>
              <w:rPr>
                <w:sz w:val="18"/>
              </w:rPr>
              <w:t>Hutchinsia alpina</w:t>
            </w:r>
          </w:p>
        </w:tc>
        <w:tc>
          <w:tcPr>
            <w:tcW w:w="2360" w:type="dxa"/>
          </w:tcPr>
          <w:p>
            <w:pPr>
              <w:pStyle w:val="yTableNAm"/>
              <w:spacing w:before="0"/>
              <w:rPr>
                <w:rFonts w:eastAsia="Arial Unicode MS" w:cs="Arial Unicode MS"/>
                <w:sz w:val="18"/>
              </w:rPr>
            </w:pPr>
            <w:r>
              <w:rPr>
                <w:sz w:val="18"/>
              </w:rPr>
              <w:t>Huttonaea pulchra</w:t>
            </w:r>
          </w:p>
        </w:tc>
        <w:tc>
          <w:tcPr>
            <w:tcW w:w="2361" w:type="dxa"/>
          </w:tcPr>
          <w:p>
            <w:pPr>
              <w:pStyle w:val="yTableNAm"/>
              <w:spacing w:before="0"/>
              <w:rPr>
                <w:rFonts w:eastAsia="Arial Unicode MS" w:cs="Arial Unicode MS"/>
                <w:sz w:val="18"/>
              </w:rPr>
            </w:pPr>
            <w:r>
              <w:rPr>
                <w:sz w:val="18"/>
              </w:rPr>
              <w:t>Hyacinthella azurea</w:t>
            </w:r>
          </w:p>
        </w:tc>
      </w:tr>
      <w:tr>
        <w:trPr>
          <w:cantSplit/>
        </w:trPr>
        <w:tc>
          <w:tcPr>
            <w:tcW w:w="2360" w:type="dxa"/>
          </w:tcPr>
          <w:p>
            <w:pPr>
              <w:pStyle w:val="yTableNAm"/>
              <w:spacing w:before="0"/>
              <w:rPr>
                <w:rFonts w:eastAsia="Arial Unicode MS" w:cs="Arial Unicode MS"/>
                <w:sz w:val="18"/>
              </w:rPr>
            </w:pPr>
            <w:r>
              <w:rPr>
                <w:sz w:val="18"/>
              </w:rPr>
              <w:t>Hyacinthella campanulata</w:t>
            </w:r>
          </w:p>
        </w:tc>
        <w:tc>
          <w:tcPr>
            <w:tcW w:w="2360" w:type="dxa"/>
          </w:tcPr>
          <w:p>
            <w:pPr>
              <w:pStyle w:val="yTableNAm"/>
              <w:spacing w:before="0"/>
              <w:rPr>
                <w:rFonts w:eastAsia="Arial Unicode MS" w:cs="Arial Unicode MS"/>
                <w:sz w:val="18"/>
              </w:rPr>
            </w:pPr>
            <w:r>
              <w:rPr>
                <w:sz w:val="18"/>
              </w:rPr>
              <w:t>Hyacinthella dalmatica</w:t>
            </w:r>
          </w:p>
        </w:tc>
        <w:tc>
          <w:tcPr>
            <w:tcW w:w="2361" w:type="dxa"/>
          </w:tcPr>
          <w:p>
            <w:pPr>
              <w:pStyle w:val="yTableNAm"/>
              <w:spacing w:before="0"/>
              <w:rPr>
                <w:rFonts w:eastAsia="Arial Unicode MS" w:cs="Arial Unicode MS"/>
                <w:sz w:val="18"/>
              </w:rPr>
            </w:pPr>
            <w:r>
              <w:rPr>
                <w:sz w:val="18"/>
              </w:rPr>
              <w:t>Hyacinthella glabrescens</w:t>
            </w:r>
          </w:p>
        </w:tc>
      </w:tr>
      <w:tr>
        <w:trPr>
          <w:cantSplit/>
        </w:trPr>
        <w:tc>
          <w:tcPr>
            <w:tcW w:w="2360" w:type="dxa"/>
          </w:tcPr>
          <w:p>
            <w:pPr>
              <w:pStyle w:val="yTableNAm"/>
              <w:spacing w:before="0"/>
              <w:rPr>
                <w:rFonts w:eastAsia="Arial Unicode MS" w:cs="Arial Unicode MS"/>
                <w:sz w:val="18"/>
              </w:rPr>
            </w:pPr>
            <w:r>
              <w:rPr>
                <w:sz w:val="18"/>
              </w:rPr>
              <w:t>Hyacinthella heldreichii</w:t>
            </w:r>
          </w:p>
        </w:tc>
        <w:tc>
          <w:tcPr>
            <w:tcW w:w="2360" w:type="dxa"/>
          </w:tcPr>
          <w:p>
            <w:pPr>
              <w:pStyle w:val="yTableNAm"/>
              <w:spacing w:before="0"/>
              <w:rPr>
                <w:rFonts w:eastAsia="Arial Unicode MS" w:cs="Arial Unicode MS"/>
                <w:sz w:val="18"/>
              </w:rPr>
            </w:pPr>
            <w:r>
              <w:rPr>
                <w:sz w:val="18"/>
              </w:rPr>
              <w:t>Hyacinthella hispida</w:t>
            </w:r>
          </w:p>
        </w:tc>
        <w:tc>
          <w:tcPr>
            <w:tcW w:w="2361" w:type="dxa"/>
          </w:tcPr>
          <w:p>
            <w:pPr>
              <w:pStyle w:val="yTableNAm"/>
              <w:spacing w:before="0"/>
              <w:rPr>
                <w:rFonts w:eastAsia="Arial Unicode MS" w:cs="Arial Unicode MS"/>
                <w:sz w:val="18"/>
              </w:rPr>
            </w:pPr>
            <w:r>
              <w:rPr>
                <w:sz w:val="18"/>
              </w:rPr>
              <w:t>Hyacinthella lineata</w:t>
            </w:r>
          </w:p>
        </w:tc>
      </w:tr>
      <w:tr>
        <w:trPr>
          <w:cantSplit/>
        </w:trPr>
        <w:tc>
          <w:tcPr>
            <w:tcW w:w="2360" w:type="dxa"/>
          </w:tcPr>
          <w:p>
            <w:pPr>
              <w:pStyle w:val="yTableNAm"/>
              <w:spacing w:before="0"/>
              <w:rPr>
                <w:rFonts w:eastAsia="Arial Unicode MS" w:cs="Arial Unicode MS"/>
                <w:sz w:val="18"/>
              </w:rPr>
            </w:pPr>
            <w:r>
              <w:rPr>
                <w:sz w:val="18"/>
              </w:rPr>
              <w:t>Hyacinthella litwinowii</w:t>
            </w:r>
          </w:p>
        </w:tc>
        <w:tc>
          <w:tcPr>
            <w:tcW w:w="2360" w:type="dxa"/>
          </w:tcPr>
          <w:p>
            <w:pPr>
              <w:pStyle w:val="yTableNAm"/>
              <w:spacing w:before="0"/>
              <w:rPr>
                <w:rFonts w:eastAsia="Arial Unicode MS" w:cs="Arial Unicode MS"/>
                <w:sz w:val="18"/>
              </w:rPr>
            </w:pPr>
            <w:r>
              <w:rPr>
                <w:sz w:val="18"/>
              </w:rPr>
              <w:t>Hyacinthella nervosa</w:t>
            </w:r>
          </w:p>
        </w:tc>
        <w:tc>
          <w:tcPr>
            <w:tcW w:w="2361" w:type="dxa"/>
          </w:tcPr>
          <w:p>
            <w:pPr>
              <w:pStyle w:val="yTableNAm"/>
              <w:spacing w:before="0"/>
              <w:rPr>
                <w:rFonts w:eastAsia="Arial Unicode MS" w:cs="Arial Unicode MS"/>
                <w:sz w:val="18"/>
              </w:rPr>
            </w:pPr>
            <w:r>
              <w:rPr>
                <w:sz w:val="18"/>
              </w:rPr>
              <w:t>Hyacinthella pallasiana</w:t>
            </w:r>
          </w:p>
        </w:tc>
      </w:tr>
      <w:tr>
        <w:trPr>
          <w:cantSplit/>
        </w:trPr>
        <w:tc>
          <w:tcPr>
            <w:tcW w:w="2360" w:type="dxa"/>
          </w:tcPr>
          <w:p>
            <w:pPr>
              <w:pStyle w:val="yTableNAm"/>
              <w:spacing w:before="0"/>
              <w:rPr>
                <w:rFonts w:eastAsia="Arial Unicode MS" w:cs="Arial Unicode MS"/>
                <w:sz w:val="18"/>
              </w:rPr>
            </w:pPr>
            <w:r>
              <w:rPr>
                <w:sz w:val="18"/>
              </w:rPr>
              <w:t>Hyacinthella pallens</w:t>
            </w:r>
          </w:p>
        </w:tc>
        <w:tc>
          <w:tcPr>
            <w:tcW w:w="2360" w:type="dxa"/>
          </w:tcPr>
          <w:p>
            <w:pPr>
              <w:pStyle w:val="yTableNAm"/>
              <w:spacing w:before="0"/>
              <w:rPr>
                <w:rFonts w:eastAsia="Arial Unicode MS" w:cs="Arial Unicode MS"/>
                <w:sz w:val="18"/>
              </w:rPr>
            </w:pPr>
            <w:r>
              <w:rPr>
                <w:sz w:val="18"/>
              </w:rPr>
              <w:t>Hyacinthella siirtensis</w:t>
            </w:r>
          </w:p>
        </w:tc>
        <w:tc>
          <w:tcPr>
            <w:tcW w:w="2361" w:type="dxa"/>
          </w:tcPr>
          <w:p>
            <w:pPr>
              <w:pStyle w:val="yTableNAm"/>
              <w:spacing w:before="0"/>
              <w:rPr>
                <w:rFonts w:eastAsia="Arial Unicode MS" w:cs="Arial Unicode MS"/>
                <w:sz w:val="18"/>
              </w:rPr>
            </w:pPr>
            <w:r>
              <w:rPr>
                <w:sz w:val="18"/>
              </w:rPr>
              <w:t>Hyacinthella transcaspica</w:t>
            </w:r>
          </w:p>
        </w:tc>
      </w:tr>
      <w:tr>
        <w:trPr>
          <w:cantSplit/>
        </w:trPr>
        <w:tc>
          <w:tcPr>
            <w:tcW w:w="2360" w:type="dxa"/>
          </w:tcPr>
          <w:p>
            <w:pPr>
              <w:pStyle w:val="yTableNAm"/>
              <w:spacing w:before="0"/>
              <w:rPr>
                <w:rFonts w:eastAsia="Arial Unicode MS" w:cs="Arial Unicode MS"/>
                <w:sz w:val="18"/>
              </w:rPr>
            </w:pPr>
            <w:r>
              <w:rPr>
                <w:sz w:val="18"/>
              </w:rPr>
              <w:t>Hyacinthella venusta</w:t>
            </w:r>
          </w:p>
        </w:tc>
        <w:tc>
          <w:tcPr>
            <w:tcW w:w="2360" w:type="dxa"/>
          </w:tcPr>
          <w:p>
            <w:pPr>
              <w:pStyle w:val="yTableNAm"/>
              <w:spacing w:before="0"/>
              <w:rPr>
                <w:rFonts w:eastAsia="Arial Unicode MS" w:cs="Arial Unicode MS"/>
                <w:sz w:val="18"/>
              </w:rPr>
            </w:pPr>
            <w:r>
              <w:rPr>
                <w:sz w:val="18"/>
              </w:rPr>
              <w:t>Hyacinthoides hispanica</w:t>
            </w:r>
          </w:p>
        </w:tc>
        <w:tc>
          <w:tcPr>
            <w:tcW w:w="2361" w:type="dxa"/>
          </w:tcPr>
          <w:p>
            <w:pPr>
              <w:pStyle w:val="yTableNAm"/>
              <w:spacing w:before="0"/>
              <w:rPr>
                <w:rFonts w:eastAsia="Arial Unicode MS" w:cs="Arial Unicode MS"/>
                <w:sz w:val="18"/>
              </w:rPr>
            </w:pPr>
            <w:r>
              <w:rPr>
                <w:sz w:val="18"/>
              </w:rPr>
              <w:t>Hyacinthoides italica</w:t>
            </w:r>
          </w:p>
        </w:tc>
      </w:tr>
      <w:tr>
        <w:trPr>
          <w:cantSplit/>
        </w:trPr>
        <w:tc>
          <w:tcPr>
            <w:tcW w:w="2360" w:type="dxa"/>
          </w:tcPr>
          <w:p>
            <w:pPr>
              <w:pStyle w:val="yTableNAm"/>
              <w:spacing w:before="0"/>
              <w:rPr>
                <w:rFonts w:eastAsia="Arial Unicode MS" w:cs="Arial Unicode MS"/>
                <w:sz w:val="18"/>
              </w:rPr>
            </w:pPr>
            <w:r>
              <w:rPr>
                <w:sz w:val="18"/>
              </w:rPr>
              <w:t>Hyacinthoides lingulata</w:t>
            </w:r>
          </w:p>
        </w:tc>
        <w:tc>
          <w:tcPr>
            <w:tcW w:w="2360" w:type="dxa"/>
          </w:tcPr>
          <w:p>
            <w:pPr>
              <w:pStyle w:val="yTableNAm"/>
              <w:spacing w:before="0"/>
              <w:rPr>
                <w:rFonts w:eastAsia="Arial Unicode MS" w:cs="Arial Unicode MS"/>
                <w:sz w:val="18"/>
              </w:rPr>
            </w:pPr>
            <w:r>
              <w:rPr>
                <w:sz w:val="18"/>
              </w:rPr>
              <w:t>Hyacinthoides x massartiana</w:t>
            </w:r>
          </w:p>
        </w:tc>
        <w:tc>
          <w:tcPr>
            <w:tcW w:w="2361" w:type="dxa"/>
          </w:tcPr>
          <w:p>
            <w:pPr>
              <w:pStyle w:val="yTableNAm"/>
              <w:spacing w:before="0"/>
              <w:rPr>
                <w:rFonts w:eastAsia="Arial Unicode MS" w:cs="Arial Unicode MS"/>
                <w:sz w:val="18"/>
              </w:rPr>
            </w:pPr>
            <w:r>
              <w:rPr>
                <w:sz w:val="18"/>
              </w:rPr>
              <w:t>Hyacinthoides non-scripta</w:t>
            </w:r>
          </w:p>
        </w:tc>
      </w:tr>
      <w:tr>
        <w:trPr>
          <w:cantSplit/>
        </w:trPr>
        <w:tc>
          <w:tcPr>
            <w:tcW w:w="2360" w:type="dxa"/>
          </w:tcPr>
          <w:p>
            <w:pPr>
              <w:pStyle w:val="yTableNAm"/>
              <w:spacing w:before="0"/>
              <w:rPr>
                <w:rFonts w:eastAsia="Arial Unicode MS" w:cs="Arial Unicode MS"/>
                <w:sz w:val="18"/>
              </w:rPr>
            </w:pPr>
            <w:r>
              <w:rPr>
                <w:sz w:val="18"/>
              </w:rPr>
              <w:t>Hyacinthus azureus</w:t>
            </w:r>
          </w:p>
        </w:tc>
        <w:tc>
          <w:tcPr>
            <w:tcW w:w="2360" w:type="dxa"/>
          </w:tcPr>
          <w:p>
            <w:pPr>
              <w:pStyle w:val="yTableNAm"/>
              <w:spacing w:before="0"/>
              <w:rPr>
                <w:rFonts w:eastAsia="Arial Unicode MS" w:cs="Arial Unicode MS"/>
                <w:sz w:val="18"/>
              </w:rPr>
            </w:pPr>
            <w:r>
              <w:rPr>
                <w:sz w:val="18"/>
              </w:rPr>
              <w:t>Hyacinthus ciliatus</w:t>
            </w:r>
          </w:p>
        </w:tc>
        <w:tc>
          <w:tcPr>
            <w:tcW w:w="2361" w:type="dxa"/>
          </w:tcPr>
          <w:p>
            <w:pPr>
              <w:pStyle w:val="yTableNAm"/>
              <w:spacing w:before="0"/>
              <w:rPr>
                <w:rFonts w:eastAsia="Arial Unicode MS" w:cs="Arial Unicode MS"/>
                <w:sz w:val="18"/>
              </w:rPr>
            </w:pPr>
            <w:r>
              <w:rPr>
                <w:sz w:val="18"/>
              </w:rPr>
              <w:t>Hyacinthus flexuosus</w:t>
            </w:r>
          </w:p>
        </w:tc>
      </w:tr>
      <w:tr>
        <w:trPr>
          <w:cantSplit/>
        </w:trPr>
        <w:tc>
          <w:tcPr>
            <w:tcW w:w="2360" w:type="dxa"/>
          </w:tcPr>
          <w:p>
            <w:pPr>
              <w:pStyle w:val="yTableNAm"/>
              <w:spacing w:before="0"/>
              <w:rPr>
                <w:rFonts w:eastAsia="Arial Unicode MS" w:cs="Arial Unicode MS"/>
                <w:sz w:val="18"/>
              </w:rPr>
            </w:pPr>
            <w:r>
              <w:rPr>
                <w:sz w:val="18"/>
              </w:rPr>
              <w:t>Hyacinthus hispidus</w:t>
            </w:r>
          </w:p>
        </w:tc>
        <w:tc>
          <w:tcPr>
            <w:tcW w:w="2360" w:type="dxa"/>
          </w:tcPr>
          <w:p>
            <w:pPr>
              <w:pStyle w:val="yTableNAm"/>
              <w:spacing w:before="0"/>
              <w:rPr>
                <w:rFonts w:eastAsia="Arial Unicode MS" w:cs="Arial Unicode MS"/>
                <w:sz w:val="18"/>
              </w:rPr>
            </w:pPr>
            <w:r>
              <w:rPr>
                <w:sz w:val="18"/>
              </w:rPr>
              <w:t>Hyacinthus orientalis</w:t>
            </w:r>
          </w:p>
        </w:tc>
        <w:tc>
          <w:tcPr>
            <w:tcW w:w="2361" w:type="dxa"/>
          </w:tcPr>
          <w:p>
            <w:pPr>
              <w:pStyle w:val="yTableNAm"/>
              <w:spacing w:before="0"/>
              <w:rPr>
                <w:rFonts w:eastAsia="Arial Unicode MS" w:cs="Arial Unicode MS"/>
                <w:sz w:val="18"/>
              </w:rPr>
            </w:pPr>
            <w:r>
              <w:rPr>
                <w:sz w:val="18"/>
              </w:rPr>
              <w:t>Hyalosperma semisterile</w:t>
            </w:r>
          </w:p>
        </w:tc>
      </w:tr>
      <w:tr>
        <w:trPr>
          <w:cantSplit/>
        </w:trPr>
        <w:tc>
          <w:tcPr>
            <w:tcW w:w="2360" w:type="dxa"/>
          </w:tcPr>
          <w:p>
            <w:pPr>
              <w:pStyle w:val="yTableNAm"/>
              <w:spacing w:before="0"/>
              <w:rPr>
                <w:rFonts w:eastAsia="Arial Unicode MS" w:cs="Arial Unicode MS"/>
                <w:sz w:val="18"/>
              </w:rPr>
            </w:pPr>
            <w:r>
              <w:rPr>
                <w:sz w:val="18"/>
              </w:rPr>
              <w:t>Hybanthus bicolor</w:t>
            </w:r>
          </w:p>
        </w:tc>
        <w:tc>
          <w:tcPr>
            <w:tcW w:w="2360" w:type="dxa"/>
          </w:tcPr>
          <w:p>
            <w:pPr>
              <w:pStyle w:val="yTableNAm"/>
              <w:spacing w:before="0"/>
              <w:rPr>
                <w:rFonts w:eastAsia="Arial Unicode MS" w:cs="Arial Unicode MS"/>
                <w:sz w:val="18"/>
              </w:rPr>
            </w:pPr>
            <w:r>
              <w:rPr>
                <w:sz w:val="18"/>
              </w:rPr>
              <w:t>Hybanthus stellarioides</w:t>
            </w:r>
          </w:p>
        </w:tc>
        <w:tc>
          <w:tcPr>
            <w:tcW w:w="2361" w:type="dxa"/>
          </w:tcPr>
          <w:p>
            <w:pPr>
              <w:pStyle w:val="yTableNAm"/>
              <w:spacing w:before="0"/>
              <w:rPr>
                <w:rFonts w:eastAsia="Arial Unicode MS" w:cs="Arial Unicode MS"/>
                <w:sz w:val="18"/>
              </w:rPr>
            </w:pPr>
            <w:r>
              <w:rPr>
                <w:sz w:val="18"/>
              </w:rPr>
              <w:t>Hybanthus vernonii</w:t>
            </w:r>
          </w:p>
        </w:tc>
      </w:tr>
      <w:tr>
        <w:trPr>
          <w:cantSplit/>
        </w:trPr>
        <w:tc>
          <w:tcPr>
            <w:tcW w:w="2360" w:type="dxa"/>
          </w:tcPr>
          <w:p>
            <w:pPr>
              <w:pStyle w:val="yTableNAm"/>
              <w:spacing w:before="0"/>
              <w:rPr>
                <w:rFonts w:eastAsia="Arial Unicode MS" w:cs="Arial Unicode MS"/>
                <w:sz w:val="18"/>
              </w:rPr>
            </w:pPr>
            <w:r>
              <w:rPr>
                <w:sz w:val="18"/>
              </w:rPr>
              <w:t>Hydnophytum formicarum</w:t>
            </w:r>
          </w:p>
        </w:tc>
        <w:tc>
          <w:tcPr>
            <w:tcW w:w="2360" w:type="dxa"/>
          </w:tcPr>
          <w:p>
            <w:pPr>
              <w:pStyle w:val="yTableNAm"/>
              <w:spacing w:before="0"/>
              <w:rPr>
                <w:rFonts w:eastAsia="Arial Unicode MS" w:cs="Arial Unicode MS"/>
                <w:sz w:val="18"/>
              </w:rPr>
            </w:pPr>
            <w:r>
              <w:rPr>
                <w:sz w:val="18"/>
              </w:rPr>
              <w:t>Hydnophytum moseleyanum</w:t>
            </w:r>
          </w:p>
        </w:tc>
        <w:tc>
          <w:tcPr>
            <w:tcW w:w="2361" w:type="dxa"/>
          </w:tcPr>
          <w:p>
            <w:pPr>
              <w:pStyle w:val="yTableNAm"/>
              <w:spacing w:before="0"/>
              <w:rPr>
                <w:rFonts w:eastAsia="Arial Unicode MS" w:cs="Arial Unicode MS"/>
                <w:sz w:val="18"/>
              </w:rPr>
            </w:pPr>
            <w:r>
              <w:rPr>
                <w:sz w:val="18"/>
              </w:rPr>
              <w:t>Hydnophytum papuanum</w:t>
            </w:r>
          </w:p>
        </w:tc>
      </w:tr>
      <w:tr>
        <w:trPr>
          <w:cantSplit/>
        </w:trPr>
        <w:tc>
          <w:tcPr>
            <w:tcW w:w="2360" w:type="dxa"/>
          </w:tcPr>
          <w:p>
            <w:pPr>
              <w:pStyle w:val="yTableNAm"/>
              <w:spacing w:before="0"/>
              <w:rPr>
                <w:rFonts w:eastAsia="Arial Unicode MS" w:cs="Arial Unicode MS"/>
                <w:sz w:val="18"/>
              </w:rPr>
            </w:pPr>
            <w:r>
              <w:rPr>
                <w:sz w:val="18"/>
              </w:rPr>
              <w:t>Hydrangea amagiana</w:t>
            </w:r>
          </w:p>
        </w:tc>
        <w:tc>
          <w:tcPr>
            <w:tcW w:w="2360" w:type="dxa"/>
          </w:tcPr>
          <w:p>
            <w:pPr>
              <w:pStyle w:val="yTableNAm"/>
              <w:spacing w:before="0"/>
              <w:rPr>
                <w:rFonts w:eastAsia="Arial Unicode MS" w:cs="Arial Unicode MS"/>
                <w:sz w:val="18"/>
              </w:rPr>
            </w:pPr>
            <w:r>
              <w:rPr>
                <w:sz w:val="18"/>
              </w:rPr>
              <w:t>Hydrangea anomala</w:t>
            </w:r>
          </w:p>
        </w:tc>
        <w:tc>
          <w:tcPr>
            <w:tcW w:w="2361" w:type="dxa"/>
          </w:tcPr>
          <w:p>
            <w:pPr>
              <w:pStyle w:val="yTableNAm"/>
              <w:spacing w:before="0"/>
              <w:rPr>
                <w:rFonts w:eastAsia="Arial Unicode MS" w:cs="Arial Unicode MS"/>
                <w:sz w:val="18"/>
              </w:rPr>
            </w:pPr>
            <w:r>
              <w:rPr>
                <w:sz w:val="18"/>
              </w:rPr>
              <w:t>Hydrangea arborescens</w:t>
            </w:r>
          </w:p>
        </w:tc>
      </w:tr>
      <w:tr>
        <w:trPr>
          <w:cantSplit/>
        </w:trPr>
        <w:tc>
          <w:tcPr>
            <w:tcW w:w="2360" w:type="dxa"/>
          </w:tcPr>
          <w:p>
            <w:pPr>
              <w:pStyle w:val="yTableNAm"/>
              <w:spacing w:before="0"/>
              <w:rPr>
                <w:rFonts w:eastAsia="Arial Unicode MS" w:cs="Arial Unicode MS"/>
                <w:sz w:val="18"/>
              </w:rPr>
            </w:pPr>
            <w:r>
              <w:rPr>
                <w:sz w:val="18"/>
              </w:rPr>
              <w:t>Hydrangea aspera</w:t>
            </w:r>
          </w:p>
        </w:tc>
        <w:tc>
          <w:tcPr>
            <w:tcW w:w="2360" w:type="dxa"/>
          </w:tcPr>
          <w:p>
            <w:pPr>
              <w:pStyle w:val="yTableNAm"/>
              <w:spacing w:before="0"/>
              <w:rPr>
                <w:rFonts w:eastAsia="Arial Unicode MS" w:cs="Arial Unicode MS"/>
                <w:sz w:val="18"/>
              </w:rPr>
            </w:pPr>
            <w:r>
              <w:rPr>
                <w:sz w:val="18"/>
              </w:rPr>
              <w:t>Hydrangea heteromalla</w:t>
            </w:r>
          </w:p>
        </w:tc>
        <w:tc>
          <w:tcPr>
            <w:tcW w:w="2361" w:type="dxa"/>
          </w:tcPr>
          <w:p>
            <w:pPr>
              <w:pStyle w:val="yTableNAm"/>
              <w:spacing w:before="0"/>
              <w:rPr>
                <w:rFonts w:eastAsia="Arial Unicode MS" w:cs="Arial Unicode MS"/>
                <w:sz w:val="18"/>
              </w:rPr>
            </w:pPr>
            <w:r>
              <w:rPr>
                <w:sz w:val="18"/>
              </w:rPr>
              <w:t>Hydrangea hirta</w:t>
            </w:r>
          </w:p>
        </w:tc>
      </w:tr>
      <w:tr>
        <w:trPr>
          <w:cantSplit/>
        </w:trPr>
        <w:tc>
          <w:tcPr>
            <w:tcW w:w="2360" w:type="dxa"/>
          </w:tcPr>
          <w:p>
            <w:pPr>
              <w:pStyle w:val="yTableNAm"/>
              <w:spacing w:before="0"/>
              <w:rPr>
                <w:rFonts w:eastAsia="Arial Unicode MS" w:cs="Arial Unicode MS"/>
                <w:sz w:val="18"/>
              </w:rPr>
            </w:pPr>
            <w:r>
              <w:rPr>
                <w:sz w:val="18"/>
              </w:rPr>
              <w:t>Hydrangea indochinensis</w:t>
            </w:r>
          </w:p>
        </w:tc>
        <w:tc>
          <w:tcPr>
            <w:tcW w:w="2360" w:type="dxa"/>
          </w:tcPr>
          <w:p>
            <w:pPr>
              <w:pStyle w:val="yTableNAm"/>
              <w:spacing w:before="0"/>
              <w:rPr>
                <w:rFonts w:eastAsia="Arial Unicode MS" w:cs="Arial Unicode MS"/>
                <w:sz w:val="18"/>
              </w:rPr>
            </w:pPr>
            <w:r>
              <w:rPr>
                <w:sz w:val="18"/>
              </w:rPr>
              <w:t>Hydrangea involucrata</w:t>
            </w:r>
          </w:p>
        </w:tc>
        <w:tc>
          <w:tcPr>
            <w:tcW w:w="2361" w:type="dxa"/>
          </w:tcPr>
          <w:p>
            <w:pPr>
              <w:pStyle w:val="yTableNAm"/>
              <w:spacing w:before="0"/>
              <w:rPr>
                <w:rFonts w:eastAsia="Arial Unicode MS" w:cs="Arial Unicode MS"/>
                <w:sz w:val="18"/>
              </w:rPr>
            </w:pPr>
            <w:r>
              <w:rPr>
                <w:sz w:val="18"/>
              </w:rPr>
              <w:t>Hydrangea lobbii</w:t>
            </w:r>
          </w:p>
        </w:tc>
      </w:tr>
      <w:tr>
        <w:trPr>
          <w:cantSplit/>
        </w:trPr>
        <w:tc>
          <w:tcPr>
            <w:tcW w:w="2360" w:type="dxa"/>
          </w:tcPr>
          <w:p>
            <w:pPr>
              <w:pStyle w:val="yTableNAm"/>
              <w:spacing w:before="0"/>
              <w:rPr>
                <w:rFonts w:eastAsia="Arial Unicode MS" w:cs="Arial Unicode MS"/>
                <w:sz w:val="18"/>
              </w:rPr>
            </w:pPr>
            <w:r>
              <w:rPr>
                <w:sz w:val="18"/>
              </w:rPr>
              <w:t>Hydrangea macrophylla</w:t>
            </w:r>
          </w:p>
        </w:tc>
        <w:tc>
          <w:tcPr>
            <w:tcW w:w="2360" w:type="dxa"/>
          </w:tcPr>
          <w:p>
            <w:pPr>
              <w:pStyle w:val="yTableNAm"/>
              <w:spacing w:before="0"/>
              <w:rPr>
                <w:rFonts w:eastAsia="Arial Unicode MS" w:cs="Arial Unicode MS"/>
                <w:sz w:val="18"/>
              </w:rPr>
            </w:pPr>
            <w:r>
              <w:rPr>
                <w:sz w:val="18"/>
              </w:rPr>
              <w:t>Hydrangea paniculata</w:t>
            </w:r>
          </w:p>
        </w:tc>
        <w:tc>
          <w:tcPr>
            <w:tcW w:w="2361" w:type="dxa"/>
          </w:tcPr>
          <w:p>
            <w:pPr>
              <w:pStyle w:val="yTableNAm"/>
              <w:spacing w:before="0"/>
              <w:rPr>
                <w:rFonts w:eastAsia="Arial Unicode MS" w:cs="Arial Unicode MS"/>
                <w:sz w:val="18"/>
              </w:rPr>
            </w:pPr>
            <w:r>
              <w:rPr>
                <w:sz w:val="18"/>
              </w:rPr>
              <w:t>Hydrangea preslii</w:t>
            </w:r>
          </w:p>
        </w:tc>
      </w:tr>
      <w:tr>
        <w:trPr>
          <w:cantSplit/>
        </w:trPr>
        <w:tc>
          <w:tcPr>
            <w:tcW w:w="2360" w:type="dxa"/>
          </w:tcPr>
          <w:p>
            <w:pPr>
              <w:pStyle w:val="yTableNAm"/>
              <w:spacing w:before="0"/>
              <w:rPr>
                <w:rFonts w:eastAsia="Arial Unicode MS" w:cs="Arial Unicode MS"/>
                <w:sz w:val="18"/>
              </w:rPr>
            </w:pPr>
            <w:r>
              <w:rPr>
                <w:sz w:val="18"/>
              </w:rPr>
              <w:t>Hydrangea quercifolia</w:t>
            </w:r>
          </w:p>
        </w:tc>
        <w:tc>
          <w:tcPr>
            <w:tcW w:w="2360" w:type="dxa"/>
          </w:tcPr>
          <w:p>
            <w:pPr>
              <w:pStyle w:val="yTableNAm"/>
              <w:spacing w:before="0"/>
              <w:rPr>
                <w:rFonts w:eastAsia="Arial Unicode MS" w:cs="Arial Unicode MS"/>
                <w:sz w:val="18"/>
              </w:rPr>
            </w:pPr>
            <w:r>
              <w:rPr>
                <w:sz w:val="18"/>
              </w:rPr>
              <w:t>Hydrangea scandens</w:t>
            </w:r>
          </w:p>
        </w:tc>
        <w:tc>
          <w:tcPr>
            <w:tcW w:w="2361" w:type="dxa"/>
          </w:tcPr>
          <w:p>
            <w:pPr>
              <w:pStyle w:val="yTableNAm"/>
              <w:spacing w:before="0"/>
              <w:rPr>
                <w:rFonts w:eastAsia="Arial Unicode MS" w:cs="Arial Unicode MS"/>
                <w:sz w:val="18"/>
              </w:rPr>
            </w:pPr>
            <w:r>
              <w:rPr>
                <w:sz w:val="18"/>
              </w:rPr>
              <w:t>Hydrangea seemannii</w:t>
            </w:r>
          </w:p>
        </w:tc>
      </w:tr>
      <w:tr>
        <w:trPr>
          <w:cantSplit/>
        </w:trPr>
        <w:tc>
          <w:tcPr>
            <w:tcW w:w="2360" w:type="dxa"/>
          </w:tcPr>
          <w:p>
            <w:pPr>
              <w:pStyle w:val="yTableNAm"/>
              <w:spacing w:before="0"/>
              <w:rPr>
                <w:rFonts w:eastAsia="Arial Unicode MS" w:cs="Arial Unicode MS"/>
                <w:sz w:val="18"/>
              </w:rPr>
            </w:pPr>
            <w:r>
              <w:rPr>
                <w:sz w:val="18"/>
              </w:rPr>
              <w:t>Hydrangea serratifolia</w:t>
            </w:r>
          </w:p>
        </w:tc>
        <w:tc>
          <w:tcPr>
            <w:tcW w:w="2360" w:type="dxa"/>
          </w:tcPr>
          <w:p>
            <w:pPr>
              <w:pStyle w:val="yTableNAm"/>
              <w:spacing w:before="0"/>
              <w:rPr>
                <w:rFonts w:eastAsia="Arial Unicode MS" w:cs="Arial Unicode MS"/>
                <w:sz w:val="18"/>
              </w:rPr>
            </w:pPr>
            <w:r>
              <w:rPr>
                <w:sz w:val="18"/>
              </w:rPr>
              <w:t>Hydrangea umbellata</w:t>
            </w:r>
          </w:p>
        </w:tc>
        <w:tc>
          <w:tcPr>
            <w:tcW w:w="2361" w:type="dxa"/>
          </w:tcPr>
          <w:p>
            <w:pPr>
              <w:pStyle w:val="yTableNAm"/>
              <w:spacing w:before="0"/>
              <w:rPr>
                <w:rFonts w:eastAsia="Arial Unicode MS" w:cs="Arial Unicode MS"/>
                <w:sz w:val="18"/>
              </w:rPr>
            </w:pPr>
            <w:r>
              <w:rPr>
                <w:sz w:val="18"/>
              </w:rPr>
              <w:t>Hydrastis canadensis</w:t>
            </w:r>
          </w:p>
        </w:tc>
      </w:tr>
      <w:tr>
        <w:trPr>
          <w:cantSplit/>
        </w:trPr>
        <w:tc>
          <w:tcPr>
            <w:tcW w:w="2360" w:type="dxa"/>
          </w:tcPr>
          <w:p>
            <w:pPr>
              <w:pStyle w:val="yTableNAm"/>
              <w:spacing w:before="0"/>
              <w:rPr>
                <w:rFonts w:eastAsia="Arial Unicode MS" w:cs="Arial Unicode MS"/>
                <w:sz w:val="18"/>
              </w:rPr>
            </w:pPr>
            <w:r>
              <w:rPr>
                <w:sz w:val="18"/>
              </w:rPr>
              <w:t>Hydriastele affinis</w:t>
            </w:r>
          </w:p>
        </w:tc>
        <w:tc>
          <w:tcPr>
            <w:tcW w:w="2360" w:type="dxa"/>
          </w:tcPr>
          <w:p>
            <w:pPr>
              <w:pStyle w:val="yTableNAm"/>
              <w:spacing w:before="0"/>
              <w:rPr>
                <w:rFonts w:eastAsia="Arial Unicode MS" w:cs="Arial Unicode MS"/>
                <w:sz w:val="18"/>
              </w:rPr>
            </w:pPr>
            <w:r>
              <w:rPr>
                <w:sz w:val="18"/>
              </w:rPr>
              <w:t>Hydriastele aprica</w:t>
            </w:r>
          </w:p>
        </w:tc>
        <w:tc>
          <w:tcPr>
            <w:tcW w:w="2361" w:type="dxa"/>
          </w:tcPr>
          <w:p>
            <w:pPr>
              <w:pStyle w:val="yTableNAm"/>
              <w:spacing w:before="0"/>
              <w:rPr>
                <w:rFonts w:eastAsia="Arial Unicode MS" w:cs="Arial Unicode MS"/>
                <w:sz w:val="18"/>
              </w:rPr>
            </w:pPr>
            <w:r>
              <w:rPr>
                <w:sz w:val="18"/>
              </w:rPr>
              <w:t>Hydriastele beccariana</w:t>
            </w:r>
          </w:p>
        </w:tc>
      </w:tr>
      <w:tr>
        <w:trPr>
          <w:cantSplit/>
        </w:trPr>
        <w:tc>
          <w:tcPr>
            <w:tcW w:w="2360" w:type="dxa"/>
          </w:tcPr>
          <w:p>
            <w:pPr>
              <w:pStyle w:val="yTableNAm"/>
              <w:spacing w:before="0"/>
              <w:rPr>
                <w:rFonts w:eastAsia="Arial Unicode MS" w:cs="Arial Unicode MS"/>
                <w:sz w:val="18"/>
              </w:rPr>
            </w:pPr>
            <w:r>
              <w:rPr>
                <w:sz w:val="18"/>
              </w:rPr>
              <w:t>Hydriastele beguinii</w:t>
            </w:r>
          </w:p>
        </w:tc>
        <w:tc>
          <w:tcPr>
            <w:tcW w:w="2360" w:type="dxa"/>
          </w:tcPr>
          <w:p>
            <w:pPr>
              <w:pStyle w:val="yTableNAm"/>
              <w:spacing w:before="0"/>
              <w:rPr>
                <w:rFonts w:eastAsia="Arial Unicode MS" w:cs="Arial Unicode MS"/>
                <w:sz w:val="18"/>
              </w:rPr>
            </w:pPr>
            <w:r>
              <w:rPr>
                <w:sz w:val="18"/>
              </w:rPr>
              <w:t>Hydriastele cariosa</w:t>
            </w:r>
          </w:p>
        </w:tc>
        <w:tc>
          <w:tcPr>
            <w:tcW w:w="2361" w:type="dxa"/>
          </w:tcPr>
          <w:p>
            <w:pPr>
              <w:pStyle w:val="yTableNAm"/>
              <w:spacing w:before="0"/>
              <w:rPr>
                <w:rFonts w:eastAsia="Arial Unicode MS" w:cs="Arial Unicode MS"/>
                <w:sz w:val="18"/>
              </w:rPr>
            </w:pPr>
            <w:r>
              <w:rPr>
                <w:sz w:val="18"/>
              </w:rPr>
              <w:t>Hydriastele carrii</w:t>
            </w:r>
          </w:p>
        </w:tc>
      </w:tr>
      <w:tr>
        <w:trPr>
          <w:cantSplit/>
        </w:trPr>
        <w:tc>
          <w:tcPr>
            <w:tcW w:w="2360" w:type="dxa"/>
          </w:tcPr>
          <w:p>
            <w:pPr>
              <w:pStyle w:val="yTableNAm"/>
              <w:spacing w:before="0"/>
              <w:rPr>
                <w:rFonts w:eastAsia="Arial Unicode MS" w:cs="Arial Unicode MS"/>
                <w:sz w:val="18"/>
              </w:rPr>
            </w:pPr>
            <w:r>
              <w:rPr>
                <w:sz w:val="18"/>
              </w:rPr>
              <w:t>Hydriastele costata</w:t>
            </w:r>
          </w:p>
        </w:tc>
        <w:tc>
          <w:tcPr>
            <w:tcW w:w="2360" w:type="dxa"/>
          </w:tcPr>
          <w:p>
            <w:pPr>
              <w:pStyle w:val="yTableNAm"/>
              <w:spacing w:before="0"/>
              <w:rPr>
                <w:rFonts w:eastAsia="Arial Unicode MS" w:cs="Arial Unicode MS"/>
                <w:sz w:val="18"/>
              </w:rPr>
            </w:pPr>
            <w:r>
              <w:rPr>
                <w:sz w:val="18"/>
              </w:rPr>
              <w:t>Hydriastele cylindrocarpa</w:t>
            </w:r>
          </w:p>
        </w:tc>
        <w:tc>
          <w:tcPr>
            <w:tcW w:w="2361" w:type="dxa"/>
          </w:tcPr>
          <w:p>
            <w:pPr>
              <w:pStyle w:val="yTableNAm"/>
              <w:spacing w:before="0"/>
              <w:rPr>
                <w:rFonts w:eastAsia="Arial Unicode MS" w:cs="Arial Unicode MS"/>
                <w:sz w:val="18"/>
              </w:rPr>
            </w:pPr>
            <w:r>
              <w:rPr>
                <w:sz w:val="18"/>
              </w:rPr>
              <w:t>Hydriastele dransfieldii</w:t>
            </w:r>
          </w:p>
        </w:tc>
      </w:tr>
      <w:tr>
        <w:trPr>
          <w:cantSplit/>
        </w:trPr>
        <w:tc>
          <w:tcPr>
            <w:tcW w:w="2360" w:type="dxa"/>
          </w:tcPr>
          <w:p>
            <w:pPr>
              <w:pStyle w:val="yTableNAm"/>
              <w:spacing w:before="0"/>
              <w:rPr>
                <w:rFonts w:eastAsia="Arial Unicode MS" w:cs="Arial Unicode MS"/>
                <w:sz w:val="18"/>
              </w:rPr>
            </w:pPr>
            <w:r>
              <w:rPr>
                <w:sz w:val="18"/>
              </w:rPr>
              <w:t>Hydriastele flabellata</w:t>
            </w:r>
          </w:p>
        </w:tc>
        <w:tc>
          <w:tcPr>
            <w:tcW w:w="2360" w:type="dxa"/>
          </w:tcPr>
          <w:p>
            <w:pPr>
              <w:pStyle w:val="yTableNAm"/>
              <w:spacing w:before="0"/>
              <w:rPr>
                <w:rFonts w:eastAsia="Arial Unicode MS" w:cs="Arial Unicode MS"/>
                <w:sz w:val="18"/>
              </w:rPr>
            </w:pPr>
            <w:r>
              <w:rPr>
                <w:sz w:val="18"/>
              </w:rPr>
              <w:t>Hydriastele geelvinkiana</w:t>
            </w:r>
          </w:p>
        </w:tc>
        <w:tc>
          <w:tcPr>
            <w:tcW w:w="2361" w:type="dxa"/>
          </w:tcPr>
          <w:p>
            <w:pPr>
              <w:pStyle w:val="yTableNAm"/>
              <w:spacing w:before="0"/>
              <w:rPr>
                <w:rFonts w:eastAsia="Arial Unicode MS" w:cs="Arial Unicode MS"/>
                <w:sz w:val="18"/>
              </w:rPr>
            </w:pPr>
            <w:r>
              <w:rPr>
                <w:sz w:val="18"/>
              </w:rPr>
              <w:t>Hydriastele gibbsiana</w:t>
            </w:r>
          </w:p>
        </w:tc>
      </w:tr>
      <w:tr>
        <w:trPr>
          <w:cantSplit/>
        </w:trPr>
        <w:tc>
          <w:tcPr>
            <w:tcW w:w="2360" w:type="dxa"/>
          </w:tcPr>
          <w:p>
            <w:pPr>
              <w:pStyle w:val="yTableNAm"/>
              <w:spacing w:before="0"/>
              <w:rPr>
                <w:rFonts w:eastAsia="Arial Unicode MS" w:cs="Arial Unicode MS"/>
                <w:sz w:val="18"/>
              </w:rPr>
            </w:pPr>
            <w:r>
              <w:rPr>
                <w:sz w:val="18"/>
              </w:rPr>
              <w:t>Hydriastele hombronii</w:t>
            </w:r>
          </w:p>
        </w:tc>
        <w:tc>
          <w:tcPr>
            <w:tcW w:w="2360" w:type="dxa"/>
          </w:tcPr>
          <w:p>
            <w:pPr>
              <w:pStyle w:val="yTableNAm"/>
              <w:spacing w:before="0"/>
              <w:rPr>
                <w:rFonts w:eastAsia="Arial Unicode MS" w:cs="Arial Unicode MS"/>
                <w:sz w:val="18"/>
              </w:rPr>
            </w:pPr>
            <w:r>
              <w:rPr>
                <w:sz w:val="18"/>
              </w:rPr>
              <w:t>Hydriastele kasesa</w:t>
            </w:r>
          </w:p>
        </w:tc>
        <w:tc>
          <w:tcPr>
            <w:tcW w:w="2361" w:type="dxa"/>
          </w:tcPr>
          <w:p>
            <w:pPr>
              <w:pStyle w:val="yTableNAm"/>
              <w:spacing w:before="0"/>
              <w:rPr>
                <w:rFonts w:eastAsia="Arial Unicode MS" w:cs="Arial Unicode MS"/>
                <w:sz w:val="18"/>
              </w:rPr>
            </w:pPr>
            <w:r>
              <w:rPr>
                <w:sz w:val="18"/>
              </w:rPr>
              <w:t>Hydriastele kjellbergii</w:t>
            </w:r>
          </w:p>
        </w:tc>
      </w:tr>
      <w:tr>
        <w:trPr>
          <w:cantSplit/>
        </w:trPr>
        <w:tc>
          <w:tcPr>
            <w:tcW w:w="2360" w:type="dxa"/>
          </w:tcPr>
          <w:p>
            <w:pPr>
              <w:pStyle w:val="yTableNAm"/>
              <w:spacing w:before="0"/>
              <w:rPr>
                <w:rFonts w:eastAsia="Arial Unicode MS" w:cs="Arial Unicode MS"/>
                <w:sz w:val="18"/>
              </w:rPr>
            </w:pPr>
            <w:r>
              <w:rPr>
                <w:sz w:val="18"/>
              </w:rPr>
              <w:t>Hydriastele ledermanniana</w:t>
            </w:r>
          </w:p>
        </w:tc>
        <w:tc>
          <w:tcPr>
            <w:tcW w:w="2360" w:type="dxa"/>
          </w:tcPr>
          <w:p>
            <w:pPr>
              <w:pStyle w:val="yTableNAm"/>
              <w:spacing w:before="0"/>
              <w:rPr>
                <w:rFonts w:eastAsia="Arial Unicode MS" w:cs="Arial Unicode MS"/>
                <w:sz w:val="18"/>
              </w:rPr>
            </w:pPr>
            <w:r>
              <w:rPr>
                <w:sz w:val="18"/>
              </w:rPr>
              <w:t>Hydriastele lepidota</w:t>
            </w:r>
          </w:p>
        </w:tc>
        <w:tc>
          <w:tcPr>
            <w:tcW w:w="2361" w:type="dxa"/>
          </w:tcPr>
          <w:p>
            <w:pPr>
              <w:pStyle w:val="yTableNAm"/>
              <w:spacing w:before="0"/>
              <w:rPr>
                <w:rFonts w:eastAsia="Arial Unicode MS" w:cs="Arial Unicode MS"/>
                <w:sz w:val="18"/>
              </w:rPr>
            </w:pPr>
            <w:r>
              <w:rPr>
                <w:sz w:val="18"/>
              </w:rPr>
              <w:t>Hydriastele longispatha</w:t>
            </w:r>
          </w:p>
        </w:tc>
      </w:tr>
      <w:tr>
        <w:trPr>
          <w:cantSplit/>
        </w:trPr>
        <w:tc>
          <w:tcPr>
            <w:tcW w:w="2360" w:type="dxa"/>
          </w:tcPr>
          <w:p>
            <w:pPr>
              <w:pStyle w:val="yTableNAm"/>
              <w:spacing w:before="0"/>
              <w:rPr>
                <w:rFonts w:eastAsia="Arial Unicode MS" w:cs="Arial Unicode MS"/>
                <w:sz w:val="18"/>
              </w:rPr>
            </w:pPr>
            <w:r>
              <w:rPr>
                <w:sz w:val="18"/>
              </w:rPr>
              <w:t>Hydriastele lurida</w:t>
            </w:r>
          </w:p>
        </w:tc>
        <w:tc>
          <w:tcPr>
            <w:tcW w:w="2360" w:type="dxa"/>
          </w:tcPr>
          <w:p>
            <w:pPr>
              <w:pStyle w:val="yTableNAm"/>
              <w:spacing w:before="0"/>
              <w:rPr>
                <w:rFonts w:eastAsia="Arial Unicode MS" w:cs="Arial Unicode MS"/>
                <w:sz w:val="18"/>
              </w:rPr>
            </w:pPr>
            <w:r>
              <w:rPr>
                <w:sz w:val="18"/>
              </w:rPr>
              <w:t>Hydriastele macrospadix</w:t>
            </w:r>
          </w:p>
        </w:tc>
        <w:tc>
          <w:tcPr>
            <w:tcW w:w="2361" w:type="dxa"/>
          </w:tcPr>
          <w:p>
            <w:pPr>
              <w:pStyle w:val="yTableNAm"/>
              <w:spacing w:before="0"/>
              <w:rPr>
                <w:rFonts w:eastAsia="Arial Unicode MS" w:cs="Arial Unicode MS"/>
                <w:sz w:val="18"/>
              </w:rPr>
            </w:pPr>
            <w:r>
              <w:rPr>
                <w:sz w:val="18"/>
              </w:rPr>
              <w:t>Hydriastele manusii</w:t>
            </w:r>
          </w:p>
        </w:tc>
      </w:tr>
      <w:tr>
        <w:trPr>
          <w:cantSplit/>
        </w:trPr>
        <w:tc>
          <w:tcPr>
            <w:tcW w:w="2360" w:type="dxa"/>
          </w:tcPr>
          <w:p>
            <w:pPr>
              <w:pStyle w:val="yTableNAm"/>
              <w:spacing w:before="0"/>
              <w:rPr>
                <w:rFonts w:eastAsia="Arial Unicode MS" w:cs="Arial Unicode MS"/>
                <w:sz w:val="18"/>
              </w:rPr>
            </w:pPr>
            <w:r>
              <w:rPr>
                <w:sz w:val="18"/>
              </w:rPr>
              <w:t>Hydriastele mayrii</w:t>
            </w:r>
          </w:p>
        </w:tc>
        <w:tc>
          <w:tcPr>
            <w:tcW w:w="2360" w:type="dxa"/>
          </w:tcPr>
          <w:p>
            <w:pPr>
              <w:pStyle w:val="yTableNAm"/>
              <w:spacing w:before="0"/>
              <w:rPr>
                <w:rFonts w:eastAsia="Arial Unicode MS" w:cs="Arial Unicode MS"/>
                <w:sz w:val="18"/>
              </w:rPr>
            </w:pPr>
            <w:r>
              <w:rPr>
                <w:sz w:val="18"/>
              </w:rPr>
              <w:t>Hydriastele micrantha</w:t>
            </w:r>
          </w:p>
        </w:tc>
        <w:tc>
          <w:tcPr>
            <w:tcW w:w="2361" w:type="dxa"/>
          </w:tcPr>
          <w:p>
            <w:pPr>
              <w:pStyle w:val="yTableNAm"/>
              <w:spacing w:before="0"/>
              <w:rPr>
                <w:rFonts w:eastAsia="Arial Unicode MS" w:cs="Arial Unicode MS"/>
                <w:sz w:val="18"/>
              </w:rPr>
            </w:pPr>
            <w:r>
              <w:rPr>
                <w:sz w:val="18"/>
              </w:rPr>
              <w:t>Hydriastele microcarpa</w:t>
            </w:r>
          </w:p>
        </w:tc>
      </w:tr>
      <w:tr>
        <w:trPr>
          <w:cantSplit/>
        </w:trPr>
        <w:tc>
          <w:tcPr>
            <w:tcW w:w="2360" w:type="dxa"/>
          </w:tcPr>
          <w:p>
            <w:pPr>
              <w:pStyle w:val="yTableNAm"/>
              <w:spacing w:before="0"/>
              <w:rPr>
                <w:rFonts w:eastAsia="Arial Unicode MS" w:cs="Arial Unicode MS"/>
                <w:sz w:val="18"/>
              </w:rPr>
            </w:pPr>
            <w:r>
              <w:rPr>
                <w:sz w:val="18"/>
              </w:rPr>
              <w:t>Hydriastele microspadix</w:t>
            </w:r>
          </w:p>
        </w:tc>
        <w:tc>
          <w:tcPr>
            <w:tcW w:w="2360" w:type="dxa"/>
          </w:tcPr>
          <w:p>
            <w:pPr>
              <w:pStyle w:val="yTableNAm"/>
              <w:spacing w:before="0"/>
              <w:rPr>
                <w:rFonts w:eastAsia="Arial Unicode MS" w:cs="Arial Unicode MS"/>
                <w:sz w:val="18"/>
              </w:rPr>
            </w:pPr>
            <w:r>
              <w:rPr>
                <w:sz w:val="18"/>
              </w:rPr>
              <w:t>Hydriastele moluccana</w:t>
            </w:r>
          </w:p>
        </w:tc>
        <w:tc>
          <w:tcPr>
            <w:tcW w:w="2361" w:type="dxa"/>
          </w:tcPr>
          <w:p>
            <w:pPr>
              <w:pStyle w:val="yTableNAm"/>
              <w:spacing w:before="0"/>
              <w:rPr>
                <w:rFonts w:eastAsia="Arial Unicode MS" w:cs="Arial Unicode MS"/>
                <w:sz w:val="18"/>
              </w:rPr>
            </w:pPr>
            <w:r>
              <w:rPr>
                <w:sz w:val="18"/>
              </w:rPr>
              <w:t xml:space="preserve">Hydriastele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rFonts w:eastAsia="Arial Unicode MS" w:cs="Arial Unicode MS"/>
                <w:sz w:val="18"/>
              </w:rPr>
            </w:pPr>
            <w:r>
              <w:rPr>
                <w:sz w:val="18"/>
              </w:rPr>
              <w:t>Hydriastele nannostachys</w:t>
            </w:r>
          </w:p>
        </w:tc>
        <w:tc>
          <w:tcPr>
            <w:tcW w:w="2360" w:type="dxa"/>
          </w:tcPr>
          <w:p>
            <w:pPr>
              <w:pStyle w:val="yTableNAm"/>
              <w:spacing w:before="0"/>
              <w:rPr>
                <w:rFonts w:eastAsia="Arial Unicode MS" w:cs="Arial Unicode MS"/>
                <w:sz w:val="18"/>
              </w:rPr>
            </w:pPr>
            <w:r>
              <w:rPr>
                <w:sz w:val="18"/>
              </w:rPr>
              <w:t>Hydriastele oxypetala</w:t>
            </w:r>
          </w:p>
        </w:tc>
        <w:tc>
          <w:tcPr>
            <w:tcW w:w="2361" w:type="dxa"/>
          </w:tcPr>
          <w:p>
            <w:pPr>
              <w:pStyle w:val="yTableNAm"/>
              <w:spacing w:before="0"/>
              <w:rPr>
                <w:rFonts w:eastAsia="Arial Unicode MS" w:cs="Arial Unicode MS"/>
                <w:sz w:val="18"/>
              </w:rPr>
            </w:pPr>
            <w:r>
              <w:rPr>
                <w:sz w:val="18"/>
              </w:rPr>
              <w:t>Hydriastele palauensis</w:t>
            </w:r>
          </w:p>
        </w:tc>
      </w:tr>
      <w:tr>
        <w:trPr>
          <w:cantSplit/>
        </w:trPr>
        <w:tc>
          <w:tcPr>
            <w:tcW w:w="2360" w:type="dxa"/>
          </w:tcPr>
          <w:p>
            <w:pPr>
              <w:pStyle w:val="yTableNAm"/>
              <w:spacing w:before="0"/>
              <w:rPr>
                <w:rFonts w:eastAsia="Arial Unicode MS" w:cs="Arial Unicode MS"/>
                <w:sz w:val="18"/>
              </w:rPr>
            </w:pPr>
            <w:r>
              <w:rPr>
                <w:sz w:val="18"/>
              </w:rPr>
              <w:t>Hydriastele pinangoides</w:t>
            </w:r>
          </w:p>
        </w:tc>
        <w:tc>
          <w:tcPr>
            <w:tcW w:w="2360" w:type="dxa"/>
          </w:tcPr>
          <w:p>
            <w:pPr>
              <w:pStyle w:val="yTableNAm"/>
              <w:spacing w:before="0"/>
              <w:rPr>
                <w:rFonts w:eastAsia="Arial Unicode MS" w:cs="Arial Unicode MS"/>
                <w:sz w:val="18"/>
              </w:rPr>
            </w:pPr>
            <w:r>
              <w:rPr>
                <w:sz w:val="18"/>
              </w:rPr>
              <w:t>Hydriastele pleurocarpa</w:t>
            </w:r>
          </w:p>
        </w:tc>
        <w:tc>
          <w:tcPr>
            <w:tcW w:w="2361" w:type="dxa"/>
          </w:tcPr>
          <w:p>
            <w:pPr>
              <w:pStyle w:val="yTableNAm"/>
              <w:spacing w:before="0"/>
              <w:rPr>
                <w:rFonts w:eastAsia="Arial Unicode MS" w:cs="Arial Unicode MS"/>
                <w:sz w:val="18"/>
              </w:rPr>
            </w:pPr>
            <w:r>
              <w:rPr>
                <w:sz w:val="18"/>
              </w:rPr>
              <w:t>Hydriastele procera</w:t>
            </w:r>
          </w:p>
        </w:tc>
      </w:tr>
      <w:tr>
        <w:trPr>
          <w:cantSplit/>
        </w:trPr>
        <w:tc>
          <w:tcPr>
            <w:tcW w:w="2360" w:type="dxa"/>
          </w:tcPr>
          <w:p>
            <w:pPr>
              <w:pStyle w:val="yTableNAm"/>
              <w:spacing w:before="0"/>
              <w:rPr>
                <w:rFonts w:eastAsia="Arial Unicode MS" w:cs="Arial Unicode MS"/>
                <w:sz w:val="18"/>
              </w:rPr>
            </w:pPr>
            <w:r>
              <w:rPr>
                <w:sz w:val="18"/>
              </w:rPr>
              <w:t>Hydriastele ramsayi</w:t>
            </w:r>
          </w:p>
        </w:tc>
        <w:tc>
          <w:tcPr>
            <w:tcW w:w="2360" w:type="dxa"/>
          </w:tcPr>
          <w:p>
            <w:pPr>
              <w:pStyle w:val="yTableNAm"/>
              <w:spacing w:before="0"/>
              <w:rPr>
                <w:rFonts w:eastAsia="Arial Unicode MS" w:cs="Arial Unicode MS"/>
                <w:sz w:val="18"/>
              </w:rPr>
            </w:pPr>
            <w:r>
              <w:rPr>
                <w:sz w:val="18"/>
              </w:rPr>
              <w:t>Hydriastele rheophytica</w:t>
            </w:r>
          </w:p>
        </w:tc>
        <w:tc>
          <w:tcPr>
            <w:tcW w:w="2361" w:type="dxa"/>
          </w:tcPr>
          <w:p>
            <w:pPr>
              <w:pStyle w:val="yTableNAm"/>
              <w:spacing w:before="0"/>
              <w:rPr>
                <w:rFonts w:eastAsia="Arial Unicode MS" w:cs="Arial Unicode MS"/>
                <w:sz w:val="18"/>
              </w:rPr>
            </w:pPr>
            <w:r>
              <w:rPr>
                <w:sz w:val="18"/>
              </w:rPr>
              <w:t>Hydriastele rhopalocarpa</w:t>
            </w:r>
          </w:p>
        </w:tc>
      </w:tr>
      <w:tr>
        <w:trPr>
          <w:cantSplit/>
        </w:trPr>
        <w:tc>
          <w:tcPr>
            <w:tcW w:w="2360" w:type="dxa"/>
          </w:tcPr>
          <w:p>
            <w:pPr>
              <w:pStyle w:val="yTableNAm"/>
              <w:spacing w:before="0"/>
              <w:rPr>
                <w:rFonts w:eastAsia="Arial Unicode MS" w:cs="Arial Unicode MS"/>
                <w:sz w:val="18"/>
              </w:rPr>
            </w:pPr>
            <w:r>
              <w:rPr>
                <w:sz w:val="18"/>
              </w:rPr>
              <w:t>Hydriastele rostrata</w:t>
            </w:r>
          </w:p>
        </w:tc>
        <w:tc>
          <w:tcPr>
            <w:tcW w:w="2360" w:type="dxa"/>
          </w:tcPr>
          <w:p>
            <w:pPr>
              <w:pStyle w:val="yTableNAm"/>
              <w:spacing w:before="0"/>
              <w:rPr>
                <w:rFonts w:eastAsia="Arial Unicode MS" w:cs="Arial Unicode MS"/>
                <w:sz w:val="18"/>
              </w:rPr>
            </w:pPr>
            <w:r>
              <w:rPr>
                <w:sz w:val="18"/>
              </w:rPr>
              <w:t>Hydriastele sarasinorum</w:t>
            </w:r>
          </w:p>
        </w:tc>
        <w:tc>
          <w:tcPr>
            <w:tcW w:w="2361" w:type="dxa"/>
          </w:tcPr>
          <w:p>
            <w:pPr>
              <w:pStyle w:val="yTableNAm"/>
              <w:spacing w:before="0"/>
              <w:rPr>
                <w:rFonts w:eastAsia="Arial Unicode MS" w:cs="Arial Unicode MS"/>
                <w:sz w:val="18"/>
              </w:rPr>
            </w:pPr>
            <w:r>
              <w:rPr>
                <w:sz w:val="18"/>
              </w:rPr>
              <w:t>Hydriastele selebica</w:t>
            </w:r>
          </w:p>
        </w:tc>
      </w:tr>
      <w:tr>
        <w:trPr>
          <w:cantSplit/>
        </w:trPr>
        <w:tc>
          <w:tcPr>
            <w:tcW w:w="2360" w:type="dxa"/>
          </w:tcPr>
          <w:p>
            <w:pPr>
              <w:pStyle w:val="yTableNAm"/>
              <w:spacing w:before="0"/>
              <w:rPr>
                <w:rFonts w:eastAsia="Arial Unicode MS" w:cs="Arial Unicode MS"/>
                <w:sz w:val="18"/>
              </w:rPr>
            </w:pPr>
            <w:r>
              <w:rPr>
                <w:sz w:val="18"/>
              </w:rPr>
              <w:t>Hydriastele valida</w:t>
            </w:r>
          </w:p>
        </w:tc>
        <w:tc>
          <w:tcPr>
            <w:tcW w:w="2360" w:type="dxa"/>
          </w:tcPr>
          <w:p>
            <w:pPr>
              <w:pStyle w:val="yTableNAm"/>
              <w:spacing w:before="0"/>
              <w:rPr>
                <w:rFonts w:eastAsia="Arial Unicode MS" w:cs="Arial Unicode MS"/>
                <w:sz w:val="18"/>
              </w:rPr>
            </w:pPr>
            <w:r>
              <w:rPr>
                <w:sz w:val="18"/>
              </w:rPr>
              <w:t>Hydriastele variabilis</w:t>
            </w:r>
          </w:p>
        </w:tc>
        <w:tc>
          <w:tcPr>
            <w:tcW w:w="2361" w:type="dxa"/>
          </w:tcPr>
          <w:p>
            <w:pPr>
              <w:pStyle w:val="yTableNAm"/>
              <w:spacing w:before="0"/>
              <w:rPr>
                <w:rFonts w:eastAsia="Arial Unicode MS" w:cs="Arial Unicode MS"/>
                <w:sz w:val="18"/>
              </w:rPr>
            </w:pPr>
            <w:r>
              <w:rPr>
                <w:sz w:val="18"/>
              </w:rPr>
              <w:t>Hydriastele wendlandiana</w:t>
            </w:r>
          </w:p>
        </w:tc>
      </w:tr>
      <w:tr>
        <w:trPr>
          <w:cantSplit/>
        </w:trPr>
        <w:tc>
          <w:tcPr>
            <w:tcW w:w="2360" w:type="dxa"/>
          </w:tcPr>
          <w:p>
            <w:pPr>
              <w:pStyle w:val="yTableNAm"/>
              <w:spacing w:before="0"/>
              <w:rPr>
                <w:rFonts w:eastAsia="Arial Unicode MS" w:cs="Arial Unicode MS"/>
                <w:sz w:val="18"/>
              </w:rPr>
            </w:pPr>
            <w:r>
              <w:rPr>
                <w:sz w:val="18"/>
              </w:rPr>
              <w:t>Hydrocharis dubia</w:t>
            </w:r>
          </w:p>
        </w:tc>
        <w:tc>
          <w:tcPr>
            <w:tcW w:w="2360" w:type="dxa"/>
          </w:tcPr>
          <w:p>
            <w:pPr>
              <w:pStyle w:val="yTableNAm"/>
              <w:spacing w:before="0"/>
              <w:rPr>
                <w:rFonts w:eastAsia="Arial Unicode MS" w:cs="Arial Unicode MS"/>
                <w:sz w:val="18"/>
              </w:rPr>
            </w:pPr>
            <w:r>
              <w:rPr>
                <w:sz w:val="18"/>
              </w:rPr>
              <w:t>Hydrochloa fluitans</w:t>
            </w:r>
          </w:p>
        </w:tc>
        <w:tc>
          <w:tcPr>
            <w:tcW w:w="2361" w:type="dxa"/>
          </w:tcPr>
          <w:p>
            <w:pPr>
              <w:pStyle w:val="yTableNAm"/>
              <w:spacing w:before="0"/>
              <w:rPr>
                <w:rFonts w:eastAsia="Arial Unicode MS" w:cs="Arial Unicode MS"/>
                <w:sz w:val="18"/>
              </w:rPr>
            </w:pPr>
            <w:r>
              <w:rPr>
                <w:sz w:val="18"/>
              </w:rPr>
              <w:t>Hydrocotyle bonariensis</w:t>
            </w:r>
          </w:p>
        </w:tc>
      </w:tr>
      <w:tr>
        <w:trPr>
          <w:cantSplit/>
        </w:trPr>
        <w:tc>
          <w:tcPr>
            <w:tcW w:w="2360" w:type="dxa"/>
          </w:tcPr>
          <w:p>
            <w:pPr>
              <w:pStyle w:val="yTableNAm"/>
              <w:spacing w:before="0"/>
              <w:rPr>
                <w:rFonts w:eastAsia="Arial Unicode MS" w:cs="Arial Unicode MS"/>
                <w:sz w:val="18"/>
              </w:rPr>
            </w:pPr>
            <w:r>
              <w:rPr>
                <w:sz w:val="18"/>
              </w:rPr>
              <w:t>Hydrocotyle geraniifolia</w:t>
            </w:r>
          </w:p>
        </w:tc>
        <w:tc>
          <w:tcPr>
            <w:tcW w:w="2360" w:type="dxa"/>
          </w:tcPr>
          <w:p>
            <w:pPr>
              <w:pStyle w:val="yTableNAm"/>
              <w:spacing w:before="0"/>
              <w:rPr>
                <w:rFonts w:eastAsia="Arial Unicode MS" w:cs="Arial Unicode MS"/>
                <w:sz w:val="18"/>
              </w:rPr>
            </w:pPr>
            <w:r>
              <w:rPr>
                <w:sz w:val="18"/>
              </w:rPr>
              <w:t>Hydrocotyle heteromeria</w:t>
            </w:r>
          </w:p>
        </w:tc>
        <w:tc>
          <w:tcPr>
            <w:tcW w:w="2361" w:type="dxa"/>
          </w:tcPr>
          <w:p>
            <w:pPr>
              <w:pStyle w:val="yTableNAm"/>
              <w:spacing w:before="0"/>
              <w:rPr>
                <w:rFonts w:eastAsia="Arial Unicode MS" w:cs="Arial Unicode MS"/>
                <w:sz w:val="18"/>
              </w:rPr>
            </w:pPr>
            <w:r>
              <w:rPr>
                <w:sz w:val="18"/>
              </w:rPr>
              <w:t>Hydrocotyle pedicellosa</w:t>
            </w:r>
          </w:p>
        </w:tc>
      </w:tr>
      <w:tr>
        <w:trPr>
          <w:cantSplit/>
        </w:trPr>
        <w:tc>
          <w:tcPr>
            <w:tcW w:w="2360" w:type="dxa"/>
          </w:tcPr>
          <w:p>
            <w:pPr>
              <w:pStyle w:val="yTableNAm"/>
              <w:spacing w:before="0"/>
              <w:rPr>
                <w:rFonts w:eastAsia="Arial Unicode MS" w:cs="Arial Unicode MS"/>
                <w:sz w:val="18"/>
              </w:rPr>
            </w:pPr>
            <w:r>
              <w:rPr>
                <w:sz w:val="18"/>
              </w:rPr>
              <w:t>Hydrocotyle peduncularis</w:t>
            </w:r>
          </w:p>
        </w:tc>
        <w:tc>
          <w:tcPr>
            <w:tcW w:w="2360" w:type="dxa"/>
          </w:tcPr>
          <w:p>
            <w:pPr>
              <w:pStyle w:val="yTableNAm"/>
              <w:spacing w:before="0"/>
              <w:rPr>
                <w:rFonts w:eastAsia="Arial Unicode MS" w:cs="Arial Unicode MS"/>
                <w:sz w:val="18"/>
              </w:rPr>
            </w:pPr>
            <w:r>
              <w:rPr>
                <w:sz w:val="18"/>
              </w:rPr>
              <w:t>Hydrothrix gardneri</w:t>
            </w:r>
          </w:p>
        </w:tc>
        <w:tc>
          <w:tcPr>
            <w:tcW w:w="2361" w:type="dxa"/>
          </w:tcPr>
          <w:p>
            <w:pPr>
              <w:pStyle w:val="yTableNAm"/>
              <w:spacing w:before="0"/>
              <w:rPr>
                <w:rFonts w:eastAsia="Arial Unicode MS" w:cs="Arial Unicode MS"/>
                <w:sz w:val="18"/>
              </w:rPr>
            </w:pPr>
            <w:r>
              <w:rPr>
                <w:sz w:val="18"/>
              </w:rPr>
              <w:t>Hydrotriche hottoniiflora</w:t>
            </w:r>
          </w:p>
        </w:tc>
      </w:tr>
      <w:tr>
        <w:trPr>
          <w:cantSplit/>
        </w:trPr>
        <w:tc>
          <w:tcPr>
            <w:tcW w:w="2360" w:type="dxa"/>
          </w:tcPr>
          <w:p>
            <w:pPr>
              <w:pStyle w:val="yTableNAm"/>
              <w:spacing w:before="0"/>
              <w:rPr>
                <w:rFonts w:eastAsia="Arial Unicode MS" w:cs="Arial Unicode MS"/>
                <w:sz w:val="18"/>
              </w:rPr>
            </w:pPr>
            <w:r>
              <w:rPr>
                <w:sz w:val="18"/>
              </w:rPr>
              <w:t>Hygrochilus spp.</w:t>
            </w:r>
          </w:p>
        </w:tc>
        <w:tc>
          <w:tcPr>
            <w:tcW w:w="2360" w:type="dxa"/>
          </w:tcPr>
          <w:p>
            <w:pPr>
              <w:pStyle w:val="yTableNAm"/>
              <w:spacing w:before="0"/>
              <w:rPr>
                <w:rFonts w:eastAsia="Arial Unicode MS" w:cs="Arial Unicode MS"/>
                <w:sz w:val="18"/>
              </w:rPr>
            </w:pPr>
            <w:r>
              <w:rPr>
                <w:sz w:val="18"/>
              </w:rPr>
              <w:t>Hygrophila corymbosa</w:t>
            </w:r>
          </w:p>
        </w:tc>
        <w:tc>
          <w:tcPr>
            <w:tcW w:w="2361" w:type="dxa"/>
          </w:tcPr>
          <w:p>
            <w:pPr>
              <w:pStyle w:val="yTableNAm"/>
              <w:spacing w:before="0"/>
              <w:rPr>
                <w:rFonts w:eastAsia="Arial Unicode MS" w:cs="Arial Unicode MS"/>
                <w:sz w:val="18"/>
              </w:rPr>
            </w:pPr>
            <w:r>
              <w:rPr>
                <w:sz w:val="18"/>
              </w:rPr>
              <w:t>Hygrophila costata</w:t>
            </w:r>
          </w:p>
        </w:tc>
      </w:tr>
      <w:tr>
        <w:trPr>
          <w:cantSplit/>
        </w:trPr>
        <w:tc>
          <w:tcPr>
            <w:tcW w:w="2360" w:type="dxa"/>
          </w:tcPr>
          <w:p>
            <w:pPr>
              <w:pStyle w:val="yTableNAm"/>
              <w:spacing w:before="0"/>
              <w:rPr>
                <w:rFonts w:eastAsia="Arial Unicode MS" w:cs="Arial Unicode MS"/>
                <w:sz w:val="18"/>
              </w:rPr>
            </w:pPr>
            <w:r>
              <w:rPr>
                <w:sz w:val="18"/>
              </w:rPr>
              <w:t>Hygrophila difformis</w:t>
            </w:r>
          </w:p>
        </w:tc>
        <w:tc>
          <w:tcPr>
            <w:tcW w:w="2360" w:type="dxa"/>
          </w:tcPr>
          <w:p>
            <w:pPr>
              <w:pStyle w:val="yTableNAm"/>
              <w:spacing w:before="0"/>
              <w:rPr>
                <w:rFonts w:eastAsia="Arial Unicode MS" w:cs="Arial Unicode MS"/>
                <w:sz w:val="18"/>
              </w:rPr>
            </w:pPr>
            <w:r>
              <w:rPr>
                <w:sz w:val="18"/>
              </w:rPr>
              <w:t>Hygrophila lacustris</w:t>
            </w:r>
          </w:p>
        </w:tc>
        <w:tc>
          <w:tcPr>
            <w:tcW w:w="2361" w:type="dxa"/>
          </w:tcPr>
          <w:p>
            <w:pPr>
              <w:pStyle w:val="yTableNAm"/>
              <w:spacing w:before="0"/>
              <w:rPr>
                <w:rFonts w:eastAsia="Arial Unicode MS" w:cs="Arial Unicode MS"/>
                <w:sz w:val="18"/>
              </w:rPr>
            </w:pPr>
            <w:r>
              <w:rPr>
                <w:sz w:val="18"/>
              </w:rPr>
              <w:t>Hygrophila polysperma</w:t>
            </w:r>
          </w:p>
        </w:tc>
      </w:tr>
      <w:tr>
        <w:trPr>
          <w:cantSplit/>
        </w:trPr>
        <w:tc>
          <w:tcPr>
            <w:tcW w:w="2360" w:type="dxa"/>
          </w:tcPr>
          <w:p>
            <w:pPr>
              <w:pStyle w:val="yTableNAm"/>
              <w:spacing w:before="0"/>
              <w:rPr>
                <w:rFonts w:eastAsia="Arial Unicode MS" w:cs="Arial Unicode MS"/>
                <w:sz w:val="18"/>
              </w:rPr>
            </w:pPr>
            <w:r>
              <w:rPr>
                <w:sz w:val="18"/>
              </w:rPr>
              <w:t>Hygrophila spinosa</w:t>
            </w:r>
          </w:p>
        </w:tc>
        <w:tc>
          <w:tcPr>
            <w:tcW w:w="2360" w:type="dxa"/>
          </w:tcPr>
          <w:p>
            <w:pPr>
              <w:pStyle w:val="yTableNAm"/>
              <w:spacing w:before="0"/>
              <w:rPr>
                <w:rFonts w:eastAsia="Arial Unicode MS" w:cs="Arial Unicode MS"/>
                <w:sz w:val="18"/>
              </w:rPr>
            </w:pPr>
            <w:r>
              <w:rPr>
                <w:sz w:val="18"/>
              </w:rPr>
              <w:t>Hylebates chlorochloe</w:t>
            </w:r>
          </w:p>
        </w:tc>
        <w:tc>
          <w:tcPr>
            <w:tcW w:w="2361" w:type="dxa"/>
          </w:tcPr>
          <w:p>
            <w:pPr>
              <w:pStyle w:val="yTableNAm"/>
              <w:spacing w:before="0"/>
              <w:rPr>
                <w:rFonts w:eastAsia="Arial Unicode MS" w:cs="Arial Unicode MS"/>
                <w:sz w:val="18"/>
              </w:rPr>
            </w:pPr>
            <w:r>
              <w:rPr>
                <w:sz w:val="18"/>
              </w:rPr>
              <w:t>Hylocereus bronxensis</w:t>
            </w:r>
          </w:p>
        </w:tc>
      </w:tr>
      <w:tr>
        <w:trPr>
          <w:cantSplit/>
        </w:trPr>
        <w:tc>
          <w:tcPr>
            <w:tcW w:w="2360" w:type="dxa"/>
          </w:tcPr>
          <w:p>
            <w:pPr>
              <w:pStyle w:val="yTableNAm"/>
              <w:spacing w:before="0"/>
              <w:rPr>
                <w:rFonts w:eastAsia="Arial Unicode MS" w:cs="Arial Unicode MS"/>
                <w:sz w:val="18"/>
              </w:rPr>
            </w:pPr>
            <w:r>
              <w:rPr>
                <w:sz w:val="18"/>
              </w:rPr>
              <w:t>Hylocereus calcaratus</w:t>
            </w:r>
          </w:p>
        </w:tc>
        <w:tc>
          <w:tcPr>
            <w:tcW w:w="2360" w:type="dxa"/>
          </w:tcPr>
          <w:p>
            <w:pPr>
              <w:pStyle w:val="yTableNAm"/>
              <w:spacing w:before="0"/>
              <w:rPr>
                <w:rFonts w:eastAsia="Arial Unicode MS" w:cs="Arial Unicode MS"/>
                <w:sz w:val="18"/>
              </w:rPr>
            </w:pPr>
            <w:r>
              <w:rPr>
                <w:sz w:val="18"/>
              </w:rPr>
              <w:t>Hylocereus extensus</w:t>
            </w:r>
          </w:p>
        </w:tc>
        <w:tc>
          <w:tcPr>
            <w:tcW w:w="2361" w:type="dxa"/>
          </w:tcPr>
          <w:p>
            <w:pPr>
              <w:pStyle w:val="yTableNAm"/>
              <w:spacing w:before="0"/>
              <w:rPr>
                <w:rFonts w:eastAsia="Arial Unicode MS" w:cs="Arial Unicode MS"/>
                <w:sz w:val="18"/>
              </w:rPr>
            </w:pPr>
            <w:r>
              <w:rPr>
                <w:sz w:val="18"/>
              </w:rPr>
              <w:t>Hylocereus guatemalensis</w:t>
            </w:r>
          </w:p>
        </w:tc>
      </w:tr>
      <w:tr>
        <w:trPr>
          <w:cantSplit/>
        </w:trPr>
        <w:tc>
          <w:tcPr>
            <w:tcW w:w="2360" w:type="dxa"/>
          </w:tcPr>
          <w:p>
            <w:pPr>
              <w:pStyle w:val="yTableNAm"/>
              <w:spacing w:before="0"/>
              <w:rPr>
                <w:rFonts w:eastAsia="Arial Unicode MS" w:cs="Arial Unicode MS"/>
                <w:sz w:val="18"/>
              </w:rPr>
            </w:pPr>
            <w:r>
              <w:rPr>
                <w:sz w:val="18"/>
              </w:rPr>
              <w:t>Hylocereus lemairei</w:t>
            </w:r>
          </w:p>
        </w:tc>
        <w:tc>
          <w:tcPr>
            <w:tcW w:w="2360" w:type="dxa"/>
          </w:tcPr>
          <w:p>
            <w:pPr>
              <w:pStyle w:val="yTableNAm"/>
              <w:spacing w:before="0"/>
              <w:rPr>
                <w:rFonts w:eastAsia="Arial Unicode MS" w:cs="Arial Unicode MS"/>
                <w:sz w:val="18"/>
              </w:rPr>
            </w:pPr>
            <w:r>
              <w:rPr>
                <w:sz w:val="18"/>
              </w:rPr>
              <w:t>Hylocereus megalanthus</w:t>
            </w:r>
          </w:p>
        </w:tc>
        <w:tc>
          <w:tcPr>
            <w:tcW w:w="2361" w:type="dxa"/>
          </w:tcPr>
          <w:p>
            <w:pPr>
              <w:pStyle w:val="yTableNAm"/>
              <w:spacing w:before="0"/>
              <w:rPr>
                <w:rFonts w:eastAsia="Arial Unicode MS" w:cs="Arial Unicode MS"/>
                <w:sz w:val="18"/>
              </w:rPr>
            </w:pPr>
            <w:r>
              <w:rPr>
                <w:sz w:val="18"/>
              </w:rPr>
              <w:t>Hylocereus minutiflorus</w:t>
            </w:r>
          </w:p>
        </w:tc>
      </w:tr>
      <w:tr>
        <w:trPr>
          <w:cantSplit/>
        </w:trPr>
        <w:tc>
          <w:tcPr>
            <w:tcW w:w="2360" w:type="dxa"/>
          </w:tcPr>
          <w:p>
            <w:pPr>
              <w:pStyle w:val="yTableNAm"/>
              <w:spacing w:before="0"/>
              <w:rPr>
                <w:rFonts w:eastAsia="Arial Unicode MS" w:cs="Arial Unicode MS"/>
                <w:sz w:val="18"/>
              </w:rPr>
            </w:pPr>
            <w:r>
              <w:rPr>
                <w:sz w:val="18"/>
              </w:rPr>
              <w:t>Hylocereus ocamponis</w:t>
            </w:r>
          </w:p>
        </w:tc>
        <w:tc>
          <w:tcPr>
            <w:tcW w:w="2360" w:type="dxa"/>
          </w:tcPr>
          <w:p>
            <w:pPr>
              <w:pStyle w:val="yTableNAm"/>
              <w:spacing w:before="0"/>
              <w:rPr>
                <w:rFonts w:eastAsia="Arial Unicode MS" w:cs="Arial Unicode MS"/>
                <w:sz w:val="18"/>
              </w:rPr>
            </w:pPr>
            <w:r>
              <w:rPr>
                <w:sz w:val="18"/>
              </w:rPr>
              <w:t>Hylocereus polyrhizus</w:t>
            </w:r>
          </w:p>
        </w:tc>
        <w:tc>
          <w:tcPr>
            <w:tcW w:w="2361" w:type="dxa"/>
          </w:tcPr>
          <w:p>
            <w:pPr>
              <w:pStyle w:val="yTableNAm"/>
              <w:spacing w:before="0"/>
              <w:rPr>
                <w:rFonts w:eastAsia="Arial Unicode MS" w:cs="Arial Unicode MS"/>
                <w:sz w:val="18"/>
              </w:rPr>
            </w:pPr>
            <w:r>
              <w:rPr>
                <w:sz w:val="18"/>
              </w:rPr>
              <w:t>Hylocereus triangularis</w:t>
            </w:r>
          </w:p>
        </w:tc>
      </w:tr>
      <w:tr>
        <w:trPr>
          <w:cantSplit/>
        </w:trPr>
        <w:tc>
          <w:tcPr>
            <w:tcW w:w="2360" w:type="dxa"/>
          </w:tcPr>
          <w:p>
            <w:pPr>
              <w:pStyle w:val="yTableNAm"/>
              <w:spacing w:before="0"/>
              <w:rPr>
                <w:rFonts w:eastAsia="Arial Unicode MS" w:cs="Arial Unicode MS"/>
                <w:sz w:val="18"/>
              </w:rPr>
            </w:pPr>
            <w:r>
              <w:rPr>
                <w:sz w:val="18"/>
              </w:rPr>
              <w:t>Hylocereus trigonus</w:t>
            </w:r>
          </w:p>
        </w:tc>
        <w:tc>
          <w:tcPr>
            <w:tcW w:w="2360" w:type="dxa"/>
          </w:tcPr>
          <w:p>
            <w:pPr>
              <w:pStyle w:val="yTableNAm"/>
              <w:spacing w:before="0"/>
              <w:rPr>
                <w:rFonts w:eastAsia="Arial Unicode MS" w:cs="Arial Unicode MS"/>
                <w:sz w:val="18"/>
              </w:rPr>
            </w:pPr>
            <w:r>
              <w:rPr>
                <w:sz w:val="18"/>
              </w:rPr>
              <w:t>Hylocereus undatus</w:t>
            </w:r>
          </w:p>
        </w:tc>
        <w:tc>
          <w:tcPr>
            <w:tcW w:w="2361" w:type="dxa"/>
          </w:tcPr>
          <w:p>
            <w:pPr>
              <w:pStyle w:val="yTableNAm"/>
              <w:spacing w:before="0"/>
              <w:rPr>
                <w:rFonts w:eastAsia="Arial Unicode MS" w:cs="Arial Unicode MS"/>
                <w:sz w:val="18"/>
              </w:rPr>
            </w:pPr>
            <w:r>
              <w:rPr>
                <w:sz w:val="18"/>
              </w:rPr>
              <w:t>Hylocereus undatus x polyrhizus</w:t>
            </w:r>
          </w:p>
        </w:tc>
      </w:tr>
      <w:tr>
        <w:trPr>
          <w:cantSplit/>
        </w:trPr>
        <w:tc>
          <w:tcPr>
            <w:tcW w:w="2360" w:type="dxa"/>
          </w:tcPr>
          <w:p>
            <w:pPr>
              <w:pStyle w:val="yTableNAm"/>
              <w:spacing w:before="0"/>
              <w:rPr>
                <w:rFonts w:eastAsia="Arial Unicode MS" w:cs="Arial Unicode MS"/>
                <w:sz w:val="18"/>
              </w:rPr>
            </w:pPr>
            <w:r>
              <w:rPr>
                <w:sz w:val="18"/>
              </w:rPr>
              <w:t>Hylomecon japonica</w:t>
            </w:r>
          </w:p>
        </w:tc>
        <w:tc>
          <w:tcPr>
            <w:tcW w:w="2360" w:type="dxa"/>
          </w:tcPr>
          <w:p>
            <w:pPr>
              <w:pStyle w:val="yTableNAm"/>
              <w:spacing w:before="0"/>
              <w:rPr>
                <w:rFonts w:eastAsia="Arial Unicode MS" w:cs="Arial Unicode MS"/>
                <w:sz w:val="18"/>
              </w:rPr>
            </w:pPr>
            <w:r>
              <w:rPr>
                <w:sz w:val="18"/>
              </w:rPr>
              <w:t>Hylotelephium cauticola</w:t>
            </w:r>
          </w:p>
        </w:tc>
        <w:tc>
          <w:tcPr>
            <w:tcW w:w="2361" w:type="dxa"/>
          </w:tcPr>
          <w:p>
            <w:pPr>
              <w:pStyle w:val="yTableNAm"/>
              <w:spacing w:before="0"/>
              <w:rPr>
                <w:rFonts w:eastAsia="Arial Unicode MS" w:cs="Arial Unicode MS"/>
                <w:sz w:val="18"/>
              </w:rPr>
            </w:pPr>
            <w:r>
              <w:rPr>
                <w:sz w:val="18"/>
              </w:rPr>
              <w:t>Hylotelephium cauticola x spectabile</w:t>
            </w:r>
          </w:p>
        </w:tc>
      </w:tr>
      <w:tr>
        <w:trPr>
          <w:cantSplit/>
        </w:trPr>
        <w:tc>
          <w:tcPr>
            <w:tcW w:w="2360" w:type="dxa"/>
          </w:tcPr>
          <w:p>
            <w:pPr>
              <w:pStyle w:val="yTableNAm"/>
              <w:spacing w:before="0"/>
              <w:rPr>
                <w:rFonts w:eastAsia="Arial Unicode MS" w:cs="Arial Unicode MS"/>
                <w:sz w:val="18"/>
              </w:rPr>
            </w:pPr>
            <w:r>
              <w:rPr>
                <w:sz w:val="18"/>
              </w:rPr>
              <w:t>Hylotelephium erythrostictum</w:t>
            </w:r>
          </w:p>
        </w:tc>
        <w:tc>
          <w:tcPr>
            <w:tcW w:w="2360" w:type="dxa"/>
          </w:tcPr>
          <w:p>
            <w:pPr>
              <w:pStyle w:val="yTableNAm"/>
              <w:spacing w:before="0"/>
              <w:rPr>
                <w:rFonts w:eastAsia="Arial Unicode MS" w:cs="Arial Unicode MS"/>
                <w:sz w:val="18"/>
              </w:rPr>
            </w:pPr>
            <w:r>
              <w:rPr>
                <w:sz w:val="18"/>
              </w:rPr>
              <w:t>Hylotelephium spectabile</w:t>
            </w:r>
          </w:p>
        </w:tc>
        <w:tc>
          <w:tcPr>
            <w:tcW w:w="2361" w:type="dxa"/>
          </w:tcPr>
          <w:p>
            <w:pPr>
              <w:pStyle w:val="yTableNAm"/>
              <w:spacing w:before="0"/>
              <w:rPr>
                <w:rFonts w:eastAsia="Arial Unicode MS" w:cs="Arial Unicode MS"/>
                <w:sz w:val="18"/>
              </w:rPr>
            </w:pPr>
            <w:r>
              <w:rPr>
                <w:sz w:val="18"/>
              </w:rPr>
              <w:t>Hymenaea martiana</w:t>
            </w:r>
          </w:p>
        </w:tc>
      </w:tr>
      <w:tr>
        <w:trPr>
          <w:cantSplit/>
        </w:trPr>
        <w:tc>
          <w:tcPr>
            <w:tcW w:w="2360" w:type="dxa"/>
          </w:tcPr>
          <w:p>
            <w:pPr>
              <w:pStyle w:val="yTableNAm"/>
              <w:spacing w:before="0"/>
              <w:rPr>
                <w:rFonts w:eastAsia="Arial Unicode MS" w:cs="Arial Unicode MS"/>
                <w:sz w:val="18"/>
              </w:rPr>
            </w:pPr>
            <w:r>
              <w:rPr>
                <w:sz w:val="18"/>
              </w:rPr>
              <w:t>Hymenaea parvifolia</w:t>
            </w:r>
          </w:p>
        </w:tc>
        <w:tc>
          <w:tcPr>
            <w:tcW w:w="2360" w:type="dxa"/>
          </w:tcPr>
          <w:p>
            <w:pPr>
              <w:pStyle w:val="yTableNAm"/>
              <w:spacing w:before="0"/>
              <w:rPr>
                <w:rFonts w:eastAsia="Arial Unicode MS" w:cs="Arial Unicode MS"/>
                <w:sz w:val="18"/>
              </w:rPr>
            </w:pPr>
            <w:r>
              <w:rPr>
                <w:sz w:val="18"/>
              </w:rPr>
              <w:t>Hymenaea verrucosa</w:t>
            </w:r>
          </w:p>
        </w:tc>
        <w:tc>
          <w:tcPr>
            <w:tcW w:w="2361" w:type="dxa"/>
          </w:tcPr>
          <w:p>
            <w:pPr>
              <w:pStyle w:val="yTableNAm"/>
              <w:spacing w:before="0"/>
              <w:rPr>
                <w:rFonts w:eastAsia="Arial Unicode MS" w:cs="Arial Unicode MS"/>
                <w:sz w:val="18"/>
              </w:rPr>
            </w:pPr>
            <w:r>
              <w:rPr>
                <w:sz w:val="18"/>
              </w:rPr>
              <w:t>Hymenanthera alpina</w:t>
            </w:r>
          </w:p>
        </w:tc>
      </w:tr>
      <w:tr>
        <w:trPr>
          <w:cantSplit/>
        </w:trPr>
        <w:tc>
          <w:tcPr>
            <w:tcW w:w="2360" w:type="dxa"/>
          </w:tcPr>
          <w:p>
            <w:pPr>
              <w:pStyle w:val="yTableNAm"/>
              <w:spacing w:before="0"/>
              <w:rPr>
                <w:rFonts w:eastAsia="Arial Unicode MS" w:cs="Arial Unicode MS"/>
                <w:sz w:val="18"/>
              </w:rPr>
            </w:pPr>
            <w:r>
              <w:rPr>
                <w:sz w:val="18"/>
              </w:rPr>
              <w:t>Hymenanthera chathamica</w:t>
            </w:r>
          </w:p>
        </w:tc>
        <w:tc>
          <w:tcPr>
            <w:tcW w:w="2360" w:type="dxa"/>
          </w:tcPr>
          <w:p>
            <w:pPr>
              <w:pStyle w:val="yTableNAm"/>
              <w:spacing w:before="0"/>
              <w:rPr>
                <w:rFonts w:eastAsia="Arial Unicode MS" w:cs="Arial Unicode MS"/>
                <w:sz w:val="18"/>
              </w:rPr>
            </w:pPr>
            <w:r>
              <w:rPr>
                <w:sz w:val="18"/>
              </w:rPr>
              <w:t>Hymenanthera crassifolia</w:t>
            </w:r>
          </w:p>
        </w:tc>
        <w:tc>
          <w:tcPr>
            <w:tcW w:w="2361" w:type="dxa"/>
          </w:tcPr>
          <w:p>
            <w:pPr>
              <w:pStyle w:val="yTableNAm"/>
              <w:spacing w:before="0"/>
              <w:rPr>
                <w:rFonts w:eastAsia="Arial Unicode MS" w:cs="Arial Unicode MS"/>
                <w:sz w:val="18"/>
              </w:rPr>
            </w:pPr>
            <w:r>
              <w:rPr>
                <w:sz w:val="18"/>
              </w:rPr>
              <w:t>Hymenanthera dentata</w:t>
            </w:r>
          </w:p>
        </w:tc>
      </w:tr>
      <w:tr>
        <w:trPr>
          <w:cantSplit/>
        </w:trPr>
        <w:tc>
          <w:tcPr>
            <w:tcW w:w="2360" w:type="dxa"/>
          </w:tcPr>
          <w:p>
            <w:pPr>
              <w:pStyle w:val="yTableNAm"/>
              <w:spacing w:before="0"/>
              <w:rPr>
                <w:rFonts w:eastAsia="Arial Unicode MS" w:cs="Arial Unicode MS"/>
                <w:sz w:val="18"/>
              </w:rPr>
            </w:pPr>
            <w:r>
              <w:rPr>
                <w:sz w:val="18"/>
              </w:rPr>
              <w:t>Hymenanthera latifolia</w:t>
            </w:r>
          </w:p>
        </w:tc>
        <w:tc>
          <w:tcPr>
            <w:tcW w:w="2360" w:type="dxa"/>
          </w:tcPr>
          <w:p>
            <w:pPr>
              <w:pStyle w:val="yTableNAm"/>
              <w:spacing w:before="0"/>
              <w:rPr>
                <w:rFonts w:eastAsia="Arial Unicode MS" w:cs="Arial Unicode MS"/>
                <w:sz w:val="18"/>
              </w:rPr>
            </w:pPr>
            <w:r>
              <w:rPr>
                <w:sz w:val="18"/>
              </w:rPr>
              <w:t>Hymenanthera obovata</w:t>
            </w:r>
          </w:p>
        </w:tc>
        <w:tc>
          <w:tcPr>
            <w:tcW w:w="2361" w:type="dxa"/>
          </w:tcPr>
          <w:p>
            <w:pPr>
              <w:pStyle w:val="yTableNAm"/>
              <w:spacing w:before="0"/>
              <w:rPr>
                <w:rFonts w:eastAsia="Arial Unicode MS" w:cs="Arial Unicode MS"/>
                <w:sz w:val="18"/>
              </w:rPr>
            </w:pPr>
            <w:r>
              <w:rPr>
                <w:sz w:val="18"/>
              </w:rPr>
              <w:t>Hymenocallis acutifolia</w:t>
            </w:r>
          </w:p>
        </w:tc>
      </w:tr>
      <w:tr>
        <w:trPr>
          <w:cantSplit/>
        </w:trPr>
        <w:tc>
          <w:tcPr>
            <w:tcW w:w="2360" w:type="dxa"/>
          </w:tcPr>
          <w:p>
            <w:pPr>
              <w:pStyle w:val="yTableNAm"/>
              <w:spacing w:before="0"/>
              <w:rPr>
                <w:rFonts w:eastAsia="Arial Unicode MS" w:cs="Arial Unicode MS"/>
                <w:sz w:val="18"/>
              </w:rPr>
            </w:pPr>
            <w:r>
              <w:rPr>
                <w:sz w:val="18"/>
              </w:rPr>
              <w:t>Hymenocallis amancaes x narcissiflora</w:t>
            </w:r>
          </w:p>
        </w:tc>
        <w:tc>
          <w:tcPr>
            <w:tcW w:w="2360" w:type="dxa"/>
          </w:tcPr>
          <w:p>
            <w:pPr>
              <w:pStyle w:val="yTableNAm"/>
              <w:spacing w:before="0"/>
              <w:rPr>
                <w:rFonts w:eastAsia="Arial Unicode MS" w:cs="Arial Unicode MS"/>
                <w:sz w:val="18"/>
              </w:rPr>
            </w:pPr>
            <w:r>
              <w:rPr>
                <w:sz w:val="18"/>
              </w:rPr>
              <w:t>Hymenocallis arenicola</w:t>
            </w:r>
          </w:p>
        </w:tc>
        <w:tc>
          <w:tcPr>
            <w:tcW w:w="2361" w:type="dxa"/>
          </w:tcPr>
          <w:p>
            <w:pPr>
              <w:pStyle w:val="yTableNAm"/>
              <w:spacing w:before="0"/>
              <w:rPr>
                <w:rFonts w:eastAsia="Arial Unicode MS" w:cs="Arial Unicode MS"/>
                <w:sz w:val="18"/>
              </w:rPr>
            </w:pPr>
            <w:r>
              <w:rPr>
                <w:sz w:val="18"/>
              </w:rPr>
              <w:t>Hymenocallis astrostephana</w:t>
            </w:r>
          </w:p>
        </w:tc>
      </w:tr>
      <w:tr>
        <w:trPr>
          <w:cantSplit/>
        </w:trPr>
        <w:tc>
          <w:tcPr>
            <w:tcW w:w="2360" w:type="dxa"/>
          </w:tcPr>
          <w:p>
            <w:pPr>
              <w:pStyle w:val="yTableNAm"/>
              <w:spacing w:before="0"/>
              <w:rPr>
                <w:rFonts w:eastAsia="Arial Unicode MS" w:cs="Arial Unicode MS"/>
                <w:sz w:val="18"/>
              </w:rPr>
            </w:pPr>
            <w:r>
              <w:rPr>
                <w:sz w:val="18"/>
              </w:rPr>
              <w:t>Hymenocallis eucharidifolia</w:t>
            </w:r>
          </w:p>
        </w:tc>
        <w:tc>
          <w:tcPr>
            <w:tcW w:w="2360" w:type="dxa"/>
          </w:tcPr>
          <w:p>
            <w:pPr>
              <w:pStyle w:val="yTableNAm"/>
              <w:spacing w:before="0"/>
              <w:rPr>
                <w:rFonts w:eastAsia="Arial Unicode MS" w:cs="Arial Unicode MS"/>
                <w:sz w:val="18"/>
              </w:rPr>
            </w:pPr>
            <w:r>
              <w:rPr>
                <w:sz w:val="18"/>
              </w:rPr>
              <w:t>Hymenocallis x festalis</w:t>
            </w:r>
          </w:p>
        </w:tc>
        <w:tc>
          <w:tcPr>
            <w:tcW w:w="2361" w:type="dxa"/>
          </w:tcPr>
          <w:p>
            <w:pPr>
              <w:pStyle w:val="yTableNAm"/>
              <w:spacing w:before="0"/>
              <w:rPr>
                <w:rFonts w:eastAsia="Arial Unicode MS" w:cs="Arial Unicode MS"/>
                <w:sz w:val="18"/>
              </w:rPr>
            </w:pPr>
            <w:r>
              <w:rPr>
                <w:sz w:val="18"/>
              </w:rPr>
              <w:t>Hymenocallis fragrans</w:t>
            </w:r>
          </w:p>
        </w:tc>
      </w:tr>
      <w:tr>
        <w:trPr>
          <w:cantSplit/>
        </w:trPr>
        <w:tc>
          <w:tcPr>
            <w:tcW w:w="2360" w:type="dxa"/>
          </w:tcPr>
          <w:p>
            <w:pPr>
              <w:pStyle w:val="yTableNAm"/>
              <w:spacing w:before="0"/>
              <w:rPr>
                <w:rFonts w:eastAsia="Arial Unicode MS" w:cs="Arial Unicode MS"/>
                <w:sz w:val="18"/>
              </w:rPr>
            </w:pPr>
            <w:r>
              <w:rPr>
                <w:sz w:val="18"/>
              </w:rPr>
              <w:t>Hymenocallis franklinensis</w:t>
            </w:r>
          </w:p>
        </w:tc>
        <w:tc>
          <w:tcPr>
            <w:tcW w:w="2360" w:type="dxa"/>
          </w:tcPr>
          <w:p>
            <w:pPr>
              <w:pStyle w:val="yTableNAm"/>
              <w:spacing w:before="0"/>
              <w:rPr>
                <w:rFonts w:eastAsia="Arial Unicode MS" w:cs="Arial Unicode MS"/>
                <w:sz w:val="18"/>
              </w:rPr>
            </w:pPr>
            <w:r>
              <w:rPr>
                <w:sz w:val="18"/>
              </w:rPr>
              <w:t>Hymenocallis glauca</w:t>
            </w:r>
          </w:p>
        </w:tc>
        <w:tc>
          <w:tcPr>
            <w:tcW w:w="2361" w:type="dxa"/>
          </w:tcPr>
          <w:p>
            <w:pPr>
              <w:pStyle w:val="yTableNAm"/>
              <w:spacing w:before="0"/>
              <w:rPr>
                <w:rFonts w:eastAsia="Arial Unicode MS" w:cs="Arial Unicode MS"/>
                <w:sz w:val="18"/>
              </w:rPr>
            </w:pPr>
            <w:r>
              <w:rPr>
                <w:sz w:val="18"/>
              </w:rPr>
              <w:t>Hymenocallis harrisiana</w:t>
            </w:r>
          </w:p>
        </w:tc>
      </w:tr>
      <w:tr>
        <w:trPr>
          <w:cantSplit/>
        </w:trPr>
        <w:tc>
          <w:tcPr>
            <w:tcW w:w="2360" w:type="dxa"/>
          </w:tcPr>
          <w:p>
            <w:pPr>
              <w:pStyle w:val="yTableNAm"/>
              <w:spacing w:before="0"/>
              <w:rPr>
                <w:rFonts w:eastAsia="Arial Unicode MS" w:cs="Arial Unicode MS"/>
                <w:sz w:val="18"/>
              </w:rPr>
            </w:pPr>
            <w:r>
              <w:rPr>
                <w:sz w:val="18"/>
              </w:rPr>
              <w:t>Hymenocallis howardii</w:t>
            </w:r>
          </w:p>
        </w:tc>
        <w:tc>
          <w:tcPr>
            <w:tcW w:w="2360" w:type="dxa"/>
          </w:tcPr>
          <w:p>
            <w:pPr>
              <w:pStyle w:val="yTableNAm"/>
              <w:spacing w:before="0"/>
              <w:rPr>
                <w:rFonts w:eastAsia="Arial Unicode MS" w:cs="Arial Unicode MS"/>
                <w:sz w:val="18"/>
              </w:rPr>
            </w:pPr>
            <w:r>
              <w:rPr>
                <w:sz w:val="18"/>
              </w:rPr>
              <w:t>Hymenocallis lehmilleri</w:t>
            </w:r>
          </w:p>
        </w:tc>
        <w:tc>
          <w:tcPr>
            <w:tcW w:w="2361" w:type="dxa"/>
          </w:tcPr>
          <w:p>
            <w:pPr>
              <w:pStyle w:val="yTableNAm"/>
              <w:spacing w:before="0"/>
              <w:rPr>
                <w:rFonts w:eastAsia="Arial Unicode MS" w:cs="Arial Unicode MS"/>
                <w:sz w:val="18"/>
              </w:rPr>
            </w:pPr>
            <w:r>
              <w:rPr>
                <w:sz w:val="18"/>
              </w:rPr>
              <w:t>Hymenocallis littoralis</w:t>
            </w:r>
          </w:p>
        </w:tc>
      </w:tr>
      <w:tr>
        <w:trPr>
          <w:cantSplit/>
        </w:trPr>
        <w:tc>
          <w:tcPr>
            <w:tcW w:w="2360" w:type="dxa"/>
          </w:tcPr>
          <w:p>
            <w:pPr>
              <w:pStyle w:val="yTableNAm"/>
              <w:spacing w:before="0"/>
              <w:rPr>
                <w:rFonts w:eastAsia="Arial Unicode MS" w:cs="Arial Unicode MS"/>
                <w:sz w:val="18"/>
              </w:rPr>
            </w:pPr>
            <w:r>
              <w:rPr>
                <w:sz w:val="18"/>
              </w:rPr>
              <w:t>Hymenocallis x macrostephana</w:t>
            </w:r>
          </w:p>
        </w:tc>
        <w:tc>
          <w:tcPr>
            <w:tcW w:w="2360" w:type="dxa"/>
          </w:tcPr>
          <w:p>
            <w:pPr>
              <w:pStyle w:val="yTableNAm"/>
              <w:spacing w:before="0"/>
              <w:rPr>
                <w:rFonts w:eastAsia="Arial Unicode MS" w:cs="Arial Unicode MS"/>
                <w:sz w:val="18"/>
              </w:rPr>
            </w:pPr>
            <w:r>
              <w:rPr>
                <w:sz w:val="18"/>
              </w:rPr>
              <w:t>Hymenocallis maximiliani</w:t>
            </w:r>
          </w:p>
        </w:tc>
        <w:tc>
          <w:tcPr>
            <w:tcW w:w="2361" w:type="dxa"/>
          </w:tcPr>
          <w:p>
            <w:pPr>
              <w:pStyle w:val="yTableNAm"/>
              <w:spacing w:before="0"/>
              <w:rPr>
                <w:rFonts w:eastAsia="Arial Unicode MS" w:cs="Arial Unicode MS"/>
                <w:sz w:val="18"/>
              </w:rPr>
            </w:pPr>
            <w:r>
              <w:rPr>
                <w:sz w:val="18"/>
              </w:rPr>
              <w:t>Hymenocallis ovata</w:t>
            </w:r>
          </w:p>
        </w:tc>
      </w:tr>
      <w:tr>
        <w:trPr>
          <w:cantSplit/>
        </w:trPr>
        <w:tc>
          <w:tcPr>
            <w:tcW w:w="2360" w:type="dxa"/>
          </w:tcPr>
          <w:p>
            <w:pPr>
              <w:pStyle w:val="yTableNAm"/>
              <w:spacing w:before="0"/>
              <w:rPr>
                <w:rFonts w:eastAsia="Arial Unicode MS" w:cs="Arial Unicode MS"/>
                <w:sz w:val="18"/>
              </w:rPr>
            </w:pPr>
            <w:r>
              <w:rPr>
                <w:sz w:val="18"/>
              </w:rPr>
              <w:t>Hymenocallis pimana</w:t>
            </w:r>
          </w:p>
        </w:tc>
        <w:tc>
          <w:tcPr>
            <w:tcW w:w="2360" w:type="dxa"/>
          </w:tcPr>
          <w:p>
            <w:pPr>
              <w:pStyle w:val="yTableNAm"/>
              <w:spacing w:before="0"/>
              <w:rPr>
                <w:rFonts w:eastAsia="Arial Unicode MS" w:cs="Arial Unicode MS"/>
                <w:sz w:val="18"/>
              </w:rPr>
            </w:pPr>
            <w:r>
              <w:rPr>
                <w:sz w:val="18"/>
              </w:rPr>
              <w:t>Hymenocallis proterantha</w:t>
            </w:r>
          </w:p>
        </w:tc>
        <w:tc>
          <w:tcPr>
            <w:tcW w:w="2361" w:type="dxa"/>
          </w:tcPr>
          <w:p>
            <w:pPr>
              <w:pStyle w:val="yTableNAm"/>
              <w:spacing w:before="0"/>
              <w:rPr>
                <w:rFonts w:eastAsia="Arial Unicode MS" w:cs="Arial Unicode MS"/>
                <w:sz w:val="18"/>
              </w:rPr>
            </w:pPr>
            <w:r>
              <w:rPr>
                <w:sz w:val="18"/>
              </w:rPr>
              <w:t>Hymenocallis rotata</w:t>
            </w:r>
          </w:p>
        </w:tc>
      </w:tr>
      <w:tr>
        <w:trPr>
          <w:cantSplit/>
        </w:trPr>
        <w:tc>
          <w:tcPr>
            <w:tcW w:w="2360" w:type="dxa"/>
          </w:tcPr>
          <w:p>
            <w:pPr>
              <w:pStyle w:val="yTableNAm"/>
              <w:spacing w:before="0"/>
              <w:rPr>
                <w:rFonts w:eastAsia="Arial Unicode MS" w:cs="Arial Unicode MS"/>
                <w:sz w:val="18"/>
              </w:rPr>
            </w:pPr>
            <w:r>
              <w:rPr>
                <w:sz w:val="18"/>
              </w:rPr>
              <w:t>Hymenocallis sonorensis</w:t>
            </w:r>
          </w:p>
        </w:tc>
        <w:tc>
          <w:tcPr>
            <w:tcW w:w="2360" w:type="dxa"/>
          </w:tcPr>
          <w:p>
            <w:pPr>
              <w:pStyle w:val="yTableNAm"/>
              <w:spacing w:before="0"/>
              <w:rPr>
                <w:rFonts w:eastAsia="Arial Unicode MS" w:cs="Arial Unicode MS"/>
                <w:sz w:val="18"/>
              </w:rPr>
            </w:pPr>
            <w:r>
              <w:rPr>
                <w:sz w:val="18"/>
              </w:rPr>
              <w:t>Hymenocallis speciosa</w:t>
            </w:r>
          </w:p>
        </w:tc>
        <w:tc>
          <w:tcPr>
            <w:tcW w:w="2361" w:type="dxa"/>
          </w:tcPr>
          <w:p>
            <w:pPr>
              <w:pStyle w:val="yTableNAm"/>
              <w:spacing w:before="0"/>
              <w:rPr>
                <w:rFonts w:eastAsia="Arial Unicode MS" w:cs="Arial Unicode MS"/>
                <w:sz w:val="18"/>
              </w:rPr>
            </w:pPr>
            <w:r>
              <w:rPr>
                <w:sz w:val="18"/>
              </w:rPr>
              <w:t>Hymenocallis tubiflora</w:t>
            </w:r>
          </w:p>
        </w:tc>
      </w:tr>
      <w:tr>
        <w:trPr>
          <w:cantSplit/>
        </w:trPr>
        <w:tc>
          <w:tcPr>
            <w:tcW w:w="2360" w:type="dxa"/>
          </w:tcPr>
          <w:p>
            <w:pPr>
              <w:pStyle w:val="yTableNAm"/>
              <w:spacing w:before="0"/>
              <w:rPr>
                <w:rFonts w:eastAsia="Arial Unicode MS" w:cs="Arial Unicode MS"/>
                <w:sz w:val="18"/>
              </w:rPr>
            </w:pPr>
            <w:r>
              <w:rPr>
                <w:sz w:val="18"/>
              </w:rPr>
              <w:t>Hymenocardia ulmoides</w:t>
            </w:r>
          </w:p>
        </w:tc>
        <w:tc>
          <w:tcPr>
            <w:tcW w:w="2360" w:type="dxa"/>
          </w:tcPr>
          <w:p>
            <w:pPr>
              <w:pStyle w:val="yTableNAm"/>
              <w:spacing w:before="0"/>
              <w:rPr>
                <w:rFonts w:eastAsia="Arial Unicode MS" w:cs="Arial Unicode MS"/>
                <w:sz w:val="18"/>
              </w:rPr>
            </w:pPr>
            <w:r>
              <w:rPr>
                <w:sz w:val="18"/>
              </w:rPr>
              <w:t>Hymenocarpos circinnatus</w:t>
            </w:r>
          </w:p>
        </w:tc>
        <w:tc>
          <w:tcPr>
            <w:tcW w:w="2361" w:type="dxa"/>
          </w:tcPr>
          <w:p>
            <w:pPr>
              <w:pStyle w:val="yTableNAm"/>
              <w:spacing w:before="0"/>
              <w:rPr>
                <w:rFonts w:eastAsia="Arial Unicode MS" w:cs="Arial Unicode MS"/>
                <w:sz w:val="18"/>
              </w:rPr>
            </w:pPr>
            <w:r>
              <w:rPr>
                <w:sz w:val="18"/>
              </w:rPr>
              <w:t>Hymenocarpos hamosus</w:t>
            </w:r>
          </w:p>
        </w:tc>
      </w:tr>
      <w:tr>
        <w:trPr>
          <w:cantSplit/>
        </w:trPr>
        <w:tc>
          <w:tcPr>
            <w:tcW w:w="2360" w:type="dxa"/>
          </w:tcPr>
          <w:p>
            <w:pPr>
              <w:pStyle w:val="yTableNAm"/>
              <w:spacing w:before="0"/>
              <w:rPr>
                <w:rFonts w:eastAsia="Arial Unicode MS" w:cs="Arial Unicode MS"/>
                <w:sz w:val="18"/>
              </w:rPr>
            </w:pPr>
            <w:r>
              <w:rPr>
                <w:sz w:val="18"/>
              </w:rPr>
              <w:t>Hymenocarpos lotoides</w:t>
            </w:r>
          </w:p>
        </w:tc>
        <w:tc>
          <w:tcPr>
            <w:tcW w:w="2360" w:type="dxa"/>
          </w:tcPr>
          <w:p>
            <w:pPr>
              <w:pStyle w:val="yTableNAm"/>
              <w:spacing w:before="0"/>
              <w:rPr>
                <w:rFonts w:eastAsia="Arial Unicode MS" w:cs="Arial Unicode MS"/>
                <w:sz w:val="18"/>
              </w:rPr>
            </w:pPr>
            <w:r>
              <w:rPr>
                <w:sz w:val="18"/>
              </w:rPr>
              <w:t>Hymenodictyon floribundum</w:t>
            </w:r>
          </w:p>
        </w:tc>
        <w:tc>
          <w:tcPr>
            <w:tcW w:w="2361" w:type="dxa"/>
          </w:tcPr>
          <w:p>
            <w:pPr>
              <w:pStyle w:val="yTableNAm"/>
              <w:spacing w:before="0"/>
              <w:rPr>
                <w:rFonts w:eastAsia="Arial Unicode MS" w:cs="Arial Unicode MS"/>
                <w:sz w:val="18"/>
              </w:rPr>
            </w:pPr>
            <w:r>
              <w:rPr>
                <w:sz w:val="18"/>
              </w:rPr>
              <w:t>Hymenodictyon orixense</w:t>
            </w:r>
          </w:p>
        </w:tc>
      </w:tr>
      <w:tr>
        <w:trPr>
          <w:cantSplit/>
        </w:trPr>
        <w:tc>
          <w:tcPr>
            <w:tcW w:w="2360" w:type="dxa"/>
          </w:tcPr>
          <w:p>
            <w:pPr>
              <w:pStyle w:val="yTableNAm"/>
              <w:spacing w:before="0"/>
              <w:rPr>
                <w:rFonts w:eastAsia="Arial Unicode MS" w:cs="Arial Unicode MS"/>
                <w:sz w:val="18"/>
              </w:rPr>
            </w:pPr>
            <w:r>
              <w:rPr>
                <w:sz w:val="18"/>
              </w:rPr>
              <w:t>Hymenodictyon parvifolium</w:t>
            </w:r>
          </w:p>
        </w:tc>
        <w:tc>
          <w:tcPr>
            <w:tcW w:w="2360" w:type="dxa"/>
          </w:tcPr>
          <w:p>
            <w:pPr>
              <w:pStyle w:val="yTableNAm"/>
              <w:spacing w:before="0"/>
              <w:rPr>
                <w:rFonts w:eastAsia="Arial Unicode MS" w:cs="Arial Unicode MS"/>
                <w:sz w:val="18"/>
              </w:rPr>
            </w:pPr>
            <w:r>
              <w:rPr>
                <w:sz w:val="18"/>
              </w:rPr>
              <w:t>Hymenoglossum cruentum</w:t>
            </w:r>
          </w:p>
        </w:tc>
        <w:tc>
          <w:tcPr>
            <w:tcW w:w="2361" w:type="dxa"/>
          </w:tcPr>
          <w:p>
            <w:pPr>
              <w:pStyle w:val="yTableNAm"/>
              <w:spacing w:before="0"/>
              <w:rPr>
                <w:rFonts w:eastAsia="Arial Unicode MS" w:cs="Arial Unicode MS"/>
                <w:sz w:val="18"/>
              </w:rPr>
            </w:pPr>
            <w:r>
              <w:rPr>
                <w:sz w:val="18"/>
              </w:rPr>
              <w:t>Hymenogyne glabra</w:t>
            </w:r>
          </w:p>
        </w:tc>
      </w:tr>
      <w:tr>
        <w:trPr>
          <w:cantSplit/>
        </w:trPr>
        <w:tc>
          <w:tcPr>
            <w:tcW w:w="2360" w:type="dxa"/>
          </w:tcPr>
          <w:p>
            <w:pPr>
              <w:pStyle w:val="yTableNAm"/>
              <w:spacing w:before="0"/>
              <w:rPr>
                <w:rFonts w:eastAsia="Arial Unicode MS" w:cs="Arial Unicode MS"/>
                <w:sz w:val="18"/>
              </w:rPr>
            </w:pPr>
            <w:r>
              <w:rPr>
                <w:sz w:val="18"/>
              </w:rPr>
              <w:t>Hymenolepis parviflora</w:t>
            </w:r>
          </w:p>
        </w:tc>
        <w:tc>
          <w:tcPr>
            <w:tcW w:w="2360" w:type="dxa"/>
          </w:tcPr>
          <w:p>
            <w:pPr>
              <w:pStyle w:val="yTableNAm"/>
              <w:spacing w:before="0"/>
              <w:rPr>
                <w:rFonts w:eastAsia="Arial Unicode MS" w:cs="Arial Unicode MS"/>
                <w:sz w:val="18"/>
              </w:rPr>
            </w:pPr>
            <w:r>
              <w:rPr>
                <w:sz w:val="18"/>
              </w:rPr>
              <w:t>Hymenolobus procumbens</w:t>
            </w:r>
          </w:p>
        </w:tc>
        <w:tc>
          <w:tcPr>
            <w:tcW w:w="2361" w:type="dxa"/>
          </w:tcPr>
          <w:p>
            <w:pPr>
              <w:pStyle w:val="yTableNAm"/>
              <w:spacing w:before="0"/>
              <w:rPr>
                <w:rFonts w:eastAsia="Arial Unicode MS" w:cs="Arial Unicode MS"/>
                <w:sz w:val="18"/>
              </w:rPr>
            </w:pPr>
            <w:r>
              <w:rPr>
                <w:sz w:val="18"/>
              </w:rPr>
              <w:t>Hymenophyllum australe</w:t>
            </w:r>
          </w:p>
        </w:tc>
      </w:tr>
      <w:tr>
        <w:trPr>
          <w:cantSplit/>
        </w:trPr>
        <w:tc>
          <w:tcPr>
            <w:tcW w:w="2360" w:type="dxa"/>
          </w:tcPr>
          <w:p>
            <w:pPr>
              <w:pStyle w:val="yTableNAm"/>
              <w:spacing w:before="0"/>
              <w:rPr>
                <w:rFonts w:eastAsia="Arial Unicode MS" w:cs="Arial Unicode MS"/>
                <w:sz w:val="18"/>
              </w:rPr>
            </w:pPr>
            <w:r>
              <w:rPr>
                <w:sz w:val="18"/>
              </w:rPr>
              <w:t>Hymenophyllum cupressiforme</w:t>
            </w:r>
          </w:p>
        </w:tc>
        <w:tc>
          <w:tcPr>
            <w:tcW w:w="2360" w:type="dxa"/>
          </w:tcPr>
          <w:p>
            <w:pPr>
              <w:pStyle w:val="yTableNAm"/>
              <w:spacing w:before="0"/>
              <w:rPr>
                <w:rFonts w:eastAsia="Arial Unicode MS" w:cs="Arial Unicode MS"/>
                <w:sz w:val="18"/>
              </w:rPr>
            </w:pPr>
            <w:r>
              <w:rPr>
                <w:sz w:val="18"/>
              </w:rPr>
              <w:t>Hymenophyllum demissum</w:t>
            </w:r>
          </w:p>
        </w:tc>
        <w:tc>
          <w:tcPr>
            <w:tcW w:w="2361" w:type="dxa"/>
          </w:tcPr>
          <w:p>
            <w:pPr>
              <w:pStyle w:val="yTableNAm"/>
              <w:spacing w:before="0"/>
              <w:rPr>
                <w:rFonts w:eastAsia="Arial Unicode MS" w:cs="Arial Unicode MS"/>
                <w:sz w:val="18"/>
              </w:rPr>
            </w:pPr>
            <w:r>
              <w:rPr>
                <w:sz w:val="18"/>
              </w:rPr>
              <w:t>Hymenophyllum dilatatum</w:t>
            </w:r>
          </w:p>
        </w:tc>
      </w:tr>
      <w:tr>
        <w:trPr>
          <w:cantSplit/>
        </w:trPr>
        <w:tc>
          <w:tcPr>
            <w:tcW w:w="2360" w:type="dxa"/>
          </w:tcPr>
          <w:p>
            <w:pPr>
              <w:pStyle w:val="yTableNAm"/>
              <w:spacing w:before="0"/>
              <w:rPr>
                <w:rFonts w:eastAsia="Arial Unicode MS" w:cs="Arial Unicode MS"/>
                <w:sz w:val="18"/>
              </w:rPr>
            </w:pPr>
            <w:r>
              <w:rPr>
                <w:sz w:val="18"/>
              </w:rPr>
              <w:t>Hymenophyllum flabellatum</w:t>
            </w:r>
          </w:p>
        </w:tc>
        <w:tc>
          <w:tcPr>
            <w:tcW w:w="2360" w:type="dxa"/>
          </w:tcPr>
          <w:p>
            <w:pPr>
              <w:pStyle w:val="yTableNAm"/>
              <w:spacing w:before="0"/>
              <w:rPr>
                <w:rFonts w:eastAsia="Arial Unicode MS" w:cs="Arial Unicode MS"/>
                <w:sz w:val="18"/>
              </w:rPr>
            </w:pPr>
            <w:r>
              <w:rPr>
                <w:sz w:val="18"/>
              </w:rPr>
              <w:t>Hymenophyllum javanicum</w:t>
            </w:r>
          </w:p>
        </w:tc>
        <w:tc>
          <w:tcPr>
            <w:tcW w:w="2361" w:type="dxa"/>
          </w:tcPr>
          <w:p>
            <w:pPr>
              <w:pStyle w:val="yTableNAm"/>
              <w:spacing w:before="0"/>
              <w:rPr>
                <w:rFonts w:eastAsia="Arial Unicode MS" w:cs="Arial Unicode MS"/>
                <w:sz w:val="18"/>
              </w:rPr>
            </w:pPr>
            <w:r>
              <w:rPr>
                <w:sz w:val="18"/>
              </w:rPr>
              <w:t>Hymenophyllum marginatum</w:t>
            </w:r>
          </w:p>
        </w:tc>
      </w:tr>
      <w:tr>
        <w:trPr>
          <w:cantSplit/>
        </w:trPr>
        <w:tc>
          <w:tcPr>
            <w:tcW w:w="2360" w:type="dxa"/>
          </w:tcPr>
          <w:p>
            <w:pPr>
              <w:pStyle w:val="yTableNAm"/>
              <w:spacing w:before="0"/>
              <w:rPr>
                <w:rFonts w:eastAsia="Arial Unicode MS" w:cs="Arial Unicode MS"/>
                <w:sz w:val="18"/>
              </w:rPr>
            </w:pPr>
            <w:r>
              <w:rPr>
                <w:sz w:val="18"/>
              </w:rPr>
              <w:t>Hymenophyllum minimum</w:t>
            </w:r>
          </w:p>
        </w:tc>
        <w:tc>
          <w:tcPr>
            <w:tcW w:w="2360" w:type="dxa"/>
          </w:tcPr>
          <w:p>
            <w:pPr>
              <w:pStyle w:val="yTableNAm"/>
              <w:spacing w:before="0"/>
              <w:rPr>
                <w:rFonts w:eastAsia="Arial Unicode MS" w:cs="Arial Unicode MS"/>
                <w:sz w:val="18"/>
              </w:rPr>
            </w:pPr>
            <w:r>
              <w:rPr>
                <w:sz w:val="18"/>
              </w:rPr>
              <w:t>Hymenophyllum peltatum</w:t>
            </w:r>
          </w:p>
        </w:tc>
        <w:tc>
          <w:tcPr>
            <w:tcW w:w="2361" w:type="dxa"/>
          </w:tcPr>
          <w:p>
            <w:pPr>
              <w:pStyle w:val="yTableNAm"/>
              <w:spacing w:before="0"/>
              <w:rPr>
                <w:rFonts w:eastAsia="Arial Unicode MS" w:cs="Arial Unicode MS"/>
                <w:sz w:val="18"/>
              </w:rPr>
            </w:pPr>
            <w:r>
              <w:rPr>
                <w:sz w:val="18"/>
              </w:rPr>
              <w:t>Hymenophyllum pulcherrimum</w:t>
            </w:r>
          </w:p>
        </w:tc>
      </w:tr>
      <w:tr>
        <w:trPr>
          <w:cantSplit/>
        </w:trPr>
        <w:tc>
          <w:tcPr>
            <w:tcW w:w="2360" w:type="dxa"/>
          </w:tcPr>
          <w:p>
            <w:pPr>
              <w:pStyle w:val="yTableNAm"/>
              <w:spacing w:before="0"/>
              <w:rPr>
                <w:rFonts w:eastAsia="Arial Unicode MS" w:cs="Arial Unicode MS"/>
                <w:sz w:val="18"/>
              </w:rPr>
            </w:pPr>
            <w:r>
              <w:rPr>
                <w:sz w:val="18"/>
              </w:rPr>
              <w:t>Hymenophyllum rarum</w:t>
            </w:r>
          </w:p>
        </w:tc>
        <w:tc>
          <w:tcPr>
            <w:tcW w:w="2360" w:type="dxa"/>
          </w:tcPr>
          <w:p>
            <w:pPr>
              <w:pStyle w:val="yTableNAm"/>
              <w:spacing w:before="0"/>
              <w:rPr>
                <w:rFonts w:eastAsia="Arial Unicode MS" w:cs="Arial Unicode MS"/>
                <w:sz w:val="18"/>
              </w:rPr>
            </w:pPr>
            <w:r>
              <w:rPr>
                <w:sz w:val="18"/>
              </w:rPr>
              <w:t>Hymenophyllum rolandi-principis</w:t>
            </w:r>
          </w:p>
        </w:tc>
        <w:tc>
          <w:tcPr>
            <w:tcW w:w="2361" w:type="dxa"/>
          </w:tcPr>
          <w:p>
            <w:pPr>
              <w:pStyle w:val="yTableNAm"/>
              <w:spacing w:before="0"/>
              <w:rPr>
                <w:rFonts w:eastAsia="Arial Unicode MS" w:cs="Arial Unicode MS"/>
                <w:sz w:val="18"/>
              </w:rPr>
            </w:pPr>
            <w:r>
              <w:rPr>
                <w:sz w:val="18"/>
              </w:rPr>
              <w:t>Hymenophyllum scabrum</w:t>
            </w:r>
          </w:p>
        </w:tc>
      </w:tr>
      <w:tr>
        <w:trPr>
          <w:cantSplit/>
        </w:trPr>
        <w:tc>
          <w:tcPr>
            <w:tcW w:w="2360" w:type="dxa"/>
          </w:tcPr>
          <w:p>
            <w:pPr>
              <w:pStyle w:val="yTableNAm"/>
              <w:spacing w:before="0"/>
              <w:rPr>
                <w:rFonts w:eastAsia="Arial Unicode MS" w:cs="Arial Unicode MS"/>
                <w:sz w:val="18"/>
              </w:rPr>
            </w:pPr>
            <w:r>
              <w:rPr>
                <w:sz w:val="18"/>
              </w:rPr>
              <w:t>Hymenosporum flavum</w:t>
            </w:r>
          </w:p>
        </w:tc>
        <w:tc>
          <w:tcPr>
            <w:tcW w:w="2360" w:type="dxa"/>
          </w:tcPr>
          <w:p>
            <w:pPr>
              <w:pStyle w:val="yTableNAm"/>
              <w:spacing w:before="0"/>
              <w:rPr>
                <w:rFonts w:eastAsia="Arial Unicode MS" w:cs="Arial Unicode MS"/>
                <w:sz w:val="18"/>
              </w:rPr>
            </w:pPr>
            <w:r>
              <w:rPr>
                <w:sz w:val="18"/>
              </w:rPr>
              <w:t>Hymenoxys cooperi</w:t>
            </w:r>
          </w:p>
        </w:tc>
        <w:tc>
          <w:tcPr>
            <w:tcW w:w="2361" w:type="dxa"/>
          </w:tcPr>
          <w:p>
            <w:pPr>
              <w:pStyle w:val="yTableNAm"/>
              <w:spacing w:before="0"/>
              <w:rPr>
                <w:rFonts w:eastAsia="Arial Unicode MS" w:cs="Arial Unicode MS"/>
                <w:sz w:val="18"/>
              </w:rPr>
            </w:pPr>
            <w:r>
              <w:rPr>
                <w:sz w:val="18"/>
              </w:rPr>
              <w:t>Hyophorbe amaricaulis</w:t>
            </w:r>
          </w:p>
        </w:tc>
      </w:tr>
      <w:tr>
        <w:trPr>
          <w:cantSplit/>
        </w:trPr>
        <w:tc>
          <w:tcPr>
            <w:tcW w:w="2360" w:type="dxa"/>
          </w:tcPr>
          <w:p>
            <w:pPr>
              <w:pStyle w:val="yTableNAm"/>
              <w:spacing w:before="0"/>
              <w:rPr>
                <w:rFonts w:eastAsia="Arial Unicode MS" w:cs="Arial Unicode MS"/>
                <w:sz w:val="18"/>
              </w:rPr>
            </w:pPr>
            <w:r>
              <w:rPr>
                <w:sz w:val="18"/>
              </w:rPr>
              <w:t>Hyophorbe indica</w:t>
            </w:r>
          </w:p>
        </w:tc>
        <w:tc>
          <w:tcPr>
            <w:tcW w:w="2360" w:type="dxa"/>
          </w:tcPr>
          <w:p>
            <w:pPr>
              <w:pStyle w:val="yTableNAm"/>
              <w:spacing w:before="0"/>
              <w:rPr>
                <w:rFonts w:eastAsia="Arial Unicode MS" w:cs="Arial Unicode MS"/>
                <w:sz w:val="18"/>
              </w:rPr>
            </w:pPr>
            <w:r>
              <w:rPr>
                <w:sz w:val="18"/>
              </w:rPr>
              <w:t>Hyophorbe lagenicaulis</w:t>
            </w:r>
          </w:p>
        </w:tc>
        <w:tc>
          <w:tcPr>
            <w:tcW w:w="2361" w:type="dxa"/>
          </w:tcPr>
          <w:p>
            <w:pPr>
              <w:pStyle w:val="yTableNAm"/>
              <w:spacing w:before="0"/>
              <w:rPr>
                <w:rFonts w:eastAsia="Arial Unicode MS" w:cs="Arial Unicode MS"/>
                <w:sz w:val="18"/>
              </w:rPr>
            </w:pPr>
            <w:r>
              <w:rPr>
                <w:sz w:val="18"/>
              </w:rPr>
              <w:t>Hyophorbe vaughanii</w:t>
            </w:r>
          </w:p>
        </w:tc>
      </w:tr>
      <w:tr>
        <w:trPr>
          <w:cantSplit/>
        </w:trPr>
        <w:tc>
          <w:tcPr>
            <w:tcW w:w="2360" w:type="dxa"/>
          </w:tcPr>
          <w:p>
            <w:pPr>
              <w:pStyle w:val="yTableNAm"/>
              <w:spacing w:before="0"/>
              <w:rPr>
                <w:rFonts w:eastAsia="Arial Unicode MS" w:cs="Arial Unicode MS"/>
                <w:sz w:val="18"/>
              </w:rPr>
            </w:pPr>
            <w:r>
              <w:rPr>
                <w:sz w:val="18"/>
              </w:rPr>
              <w:t>Hyophorbe verschaffeltii</w:t>
            </w:r>
          </w:p>
        </w:tc>
        <w:tc>
          <w:tcPr>
            <w:tcW w:w="2360" w:type="dxa"/>
          </w:tcPr>
          <w:p>
            <w:pPr>
              <w:pStyle w:val="yTableNAm"/>
              <w:spacing w:before="0"/>
              <w:rPr>
                <w:rFonts w:eastAsia="Arial Unicode MS" w:cs="Arial Unicode MS"/>
                <w:sz w:val="18"/>
              </w:rPr>
            </w:pPr>
            <w:r>
              <w:rPr>
                <w:sz w:val="18"/>
              </w:rPr>
              <w:t>Hyophorbe verschaffeltii x lagenicaulis</w:t>
            </w:r>
          </w:p>
        </w:tc>
        <w:tc>
          <w:tcPr>
            <w:tcW w:w="2361" w:type="dxa"/>
          </w:tcPr>
          <w:p>
            <w:pPr>
              <w:pStyle w:val="yTableNAm"/>
              <w:spacing w:before="0"/>
              <w:rPr>
                <w:rFonts w:eastAsia="Arial Unicode MS" w:cs="Arial Unicode MS"/>
                <w:sz w:val="18"/>
              </w:rPr>
            </w:pPr>
            <w:r>
              <w:rPr>
                <w:sz w:val="18"/>
              </w:rPr>
              <w:t>Hyoscyamus desertorum</w:t>
            </w:r>
          </w:p>
        </w:tc>
      </w:tr>
      <w:tr>
        <w:trPr>
          <w:cantSplit/>
        </w:trPr>
        <w:tc>
          <w:tcPr>
            <w:tcW w:w="2360" w:type="dxa"/>
          </w:tcPr>
          <w:p>
            <w:pPr>
              <w:pStyle w:val="yTableNAm"/>
              <w:spacing w:before="0"/>
              <w:rPr>
                <w:rFonts w:eastAsia="Arial Unicode MS" w:cs="Arial Unicode MS"/>
                <w:sz w:val="18"/>
              </w:rPr>
            </w:pPr>
            <w:r>
              <w:rPr>
                <w:sz w:val="18"/>
              </w:rPr>
              <w:t xml:space="preserve">Hyoscyamus </w:t>
            </w:r>
            <w:smartTag w:uri="urn:schemas-microsoft-com:office:smarttags" w:element="place">
              <w:smartTag w:uri="urn:schemas-microsoft-com:office:smarttags" w:element="country-region">
                <w:r>
                  <w:rPr>
                    <w:sz w:val="18"/>
                  </w:rPr>
                  <w:t>niger</w:t>
                </w:r>
              </w:smartTag>
            </w:smartTag>
          </w:p>
        </w:tc>
        <w:tc>
          <w:tcPr>
            <w:tcW w:w="2360" w:type="dxa"/>
          </w:tcPr>
          <w:p>
            <w:pPr>
              <w:pStyle w:val="yTableNAm"/>
              <w:spacing w:before="0"/>
              <w:rPr>
                <w:rFonts w:eastAsia="Arial Unicode MS" w:cs="Arial Unicode MS"/>
                <w:sz w:val="18"/>
              </w:rPr>
            </w:pPr>
            <w:r>
              <w:rPr>
                <w:sz w:val="18"/>
              </w:rPr>
              <w:t>Hyoscyamus pallidus</w:t>
            </w:r>
          </w:p>
        </w:tc>
        <w:tc>
          <w:tcPr>
            <w:tcW w:w="2361" w:type="dxa"/>
          </w:tcPr>
          <w:p>
            <w:pPr>
              <w:pStyle w:val="yTableNAm"/>
              <w:spacing w:before="0"/>
              <w:rPr>
                <w:rFonts w:eastAsia="Arial Unicode MS" w:cs="Arial Unicode MS"/>
                <w:sz w:val="18"/>
              </w:rPr>
            </w:pPr>
            <w:r>
              <w:rPr>
                <w:sz w:val="18"/>
              </w:rPr>
              <w:t>Hyoscyamus physaloides</w:t>
            </w:r>
          </w:p>
        </w:tc>
      </w:tr>
      <w:tr>
        <w:trPr>
          <w:cantSplit/>
        </w:trPr>
        <w:tc>
          <w:tcPr>
            <w:tcW w:w="2360" w:type="dxa"/>
          </w:tcPr>
          <w:p>
            <w:pPr>
              <w:pStyle w:val="yTableNAm"/>
              <w:spacing w:before="0"/>
              <w:rPr>
                <w:rFonts w:eastAsia="Arial Unicode MS" w:cs="Arial Unicode MS"/>
                <w:sz w:val="18"/>
              </w:rPr>
            </w:pPr>
            <w:r>
              <w:rPr>
                <w:sz w:val="18"/>
              </w:rPr>
              <w:t>Hyospathe elegans</w:t>
            </w:r>
          </w:p>
        </w:tc>
        <w:tc>
          <w:tcPr>
            <w:tcW w:w="2360" w:type="dxa"/>
          </w:tcPr>
          <w:p>
            <w:pPr>
              <w:pStyle w:val="yTableNAm"/>
              <w:spacing w:before="0"/>
              <w:rPr>
                <w:rFonts w:eastAsia="Arial Unicode MS" w:cs="Arial Unicode MS"/>
                <w:sz w:val="18"/>
              </w:rPr>
            </w:pPr>
            <w:r>
              <w:rPr>
                <w:sz w:val="18"/>
              </w:rPr>
              <w:t>Hyospathe macrorhachis</w:t>
            </w:r>
          </w:p>
        </w:tc>
        <w:tc>
          <w:tcPr>
            <w:tcW w:w="2361" w:type="dxa"/>
          </w:tcPr>
          <w:p>
            <w:pPr>
              <w:pStyle w:val="yTableNAm"/>
              <w:spacing w:before="0"/>
              <w:rPr>
                <w:rFonts w:eastAsia="Arial Unicode MS" w:cs="Arial Unicode MS"/>
                <w:sz w:val="18"/>
              </w:rPr>
            </w:pPr>
            <w:r>
              <w:rPr>
                <w:sz w:val="18"/>
              </w:rPr>
              <w:t>Hypagophytum abyssinicum</w:t>
            </w:r>
          </w:p>
        </w:tc>
      </w:tr>
      <w:tr>
        <w:trPr>
          <w:cantSplit/>
        </w:trPr>
        <w:tc>
          <w:tcPr>
            <w:tcW w:w="2360" w:type="dxa"/>
          </w:tcPr>
          <w:p>
            <w:pPr>
              <w:pStyle w:val="yTableNAm"/>
              <w:spacing w:before="0"/>
              <w:rPr>
                <w:rFonts w:eastAsia="Arial Unicode MS" w:cs="Arial Unicode MS"/>
                <w:sz w:val="18"/>
              </w:rPr>
            </w:pPr>
            <w:r>
              <w:rPr>
                <w:sz w:val="18"/>
              </w:rPr>
              <w:t>Hyparrhenia confinis</w:t>
            </w:r>
          </w:p>
        </w:tc>
        <w:tc>
          <w:tcPr>
            <w:tcW w:w="2360" w:type="dxa"/>
          </w:tcPr>
          <w:p>
            <w:pPr>
              <w:pStyle w:val="yTableNAm"/>
              <w:spacing w:before="0"/>
              <w:rPr>
                <w:rFonts w:eastAsia="Arial Unicode MS" w:cs="Arial Unicode MS"/>
                <w:sz w:val="18"/>
              </w:rPr>
            </w:pPr>
            <w:r>
              <w:rPr>
                <w:sz w:val="18"/>
              </w:rPr>
              <w:t>Hyparrhenia cymbaria</w:t>
            </w:r>
          </w:p>
        </w:tc>
        <w:tc>
          <w:tcPr>
            <w:tcW w:w="2361" w:type="dxa"/>
          </w:tcPr>
          <w:p>
            <w:pPr>
              <w:pStyle w:val="yTableNAm"/>
              <w:spacing w:before="0"/>
              <w:rPr>
                <w:rFonts w:eastAsia="Arial Unicode MS" w:cs="Arial Unicode MS"/>
                <w:sz w:val="18"/>
              </w:rPr>
            </w:pPr>
            <w:r>
              <w:rPr>
                <w:sz w:val="18"/>
              </w:rPr>
              <w:t>Hyparrhenia hirta</w:t>
            </w:r>
          </w:p>
        </w:tc>
      </w:tr>
      <w:tr>
        <w:trPr>
          <w:cantSplit/>
        </w:trPr>
        <w:tc>
          <w:tcPr>
            <w:tcW w:w="2360" w:type="dxa"/>
          </w:tcPr>
          <w:p>
            <w:pPr>
              <w:pStyle w:val="yTableNAm"/>
              <w:spacing w:before="0"/>
              <w:rPr>
                <w:rFonts w:eastAsia="Arial Unicode MS" w:cs="Arial Unicode MS"/>
                <w:sz w:val="18"/>
              </w:rPr>
            </w:pPr>
            <w:r>
              <w:rPr>
                <w:sz w:val="18"/>
              </w:rPr>
              <w:t>Hyparrhenia nyassae</w:t>
            </w:r>
          </w:p>
        </w:tc>
        <w:tc>
          <w:tcPr>
            <w:tcW w:w="2360" w:type="dxa"/>
          </w:tcPr>
          <w:p>
            <w:pPr>
              <w:pStyle w:val="yTableNAm"/>
              <w:spacing w:before="0"/>
              <w:rPr>
                <w:rFonts w:eastAsia="Arial Unicode MS" w:cs="Arial Unicode MS"/>
                <w:sz w:val="18"/>
              </w:rPr>
            </w:pPr>
            <w:r>
              <w:rPr>
                <w:sz w:val="18"/>
              </w:rPr>
              <w:t>Hyparrhenia papillipes</w:t>
            </w:r>
          </w:p>
        </w:tc>
        <w:tc>
          <w:tcPr>
            <w:tcW w:w="2361" w:type="dxa"/>
          </w:tcPr>
          <w:p>
            <w:pPr>
              <w:pStyle w:val="yTableNAm"/>
              <w:spacing w:before="0"/>
              <w:rPr>
                <w:rFonts w:eastAsia="Arial Unicode MS" w:cs="Arial Unicode MS"/>
                <w:sz w:val="18"/>
              </w:rPr>
            </w:pPr>
            <w:r>
              <w:rPr>
                <w:sz w:val="18"/>
              </w:rPr>
              <w:t>Hyparrhenia pilgeriana</w:t>
            </w:r>
          </w:p>
        </w:tc>
      </w:tr>
      <w:tr>
        <w:trPr>
          <w:cantSplit/>
        </w:trPr>
        <w:tc>
          <w:tcPr>
            <w:tcW w:w="2360" w:type="dxa"/>
          </w:tcPr>
          <w:p>
            <w:pPr>
              <w:pStyle w:val="yTableNAm"/>
              <w:spacing w:before="0"/>
              <w:rPr>
                <w:rFonts w:eastAsia="Arial Unicode MS" w:cs="Arial Unicode MS"/>
                <w:sz w:val="18"/>
              </w:rPr>
            </w:pPr>
            <w:r>
              <w:rPr>
                <w:sz w:val="18"/>
              </w:rPr>
              <w:t>Hyparrhenia subplumosa</w:t>
            </w:r>
          </w:p>
        </w:tc>
        <w:tc>
          <w:tcPr>
            <w:tcW w:w="2360" w:type="dxa"/>
          </w:tcPr>
          <w:p>
            <w:pPr>
              <w:pStyle w:val="yTableNAm"/>
              <w:spacing w:before="0"/>
              <w:rPr>
                <w:rFonts w:eastAsia="Arial Unicode MS" w:cs="Arial Unicode MS"/>
                <w:sz w:val="18"/>
              </w:rPr>
            </w:pPr>
            <w:r>
              <w:rPr>
                <w:sz w:val="18"/>
              </w:rPr>
              <w:t>Hypericum acmosepalum</w:t>
            </w:r>
          </w:p>
        </w:tc>
        <w:tc>
          <w:tcPr>
            <w:tcW w:w="2361" w:type="dxa"/>
          </w:tcPr>
          <w:p>
            <w:pPr>
              <w:pStyle w:val="yTableNAm"/>
              <w:spacing w:before="0"/>
              <w:rPr>
                <w:rFonts w:eastAsia="Arial Unicode MS" w:cs="Arial Unicode MS"/>
                <w:sz w:val="18"/>
              </w:rPr>
            </w:pPr>
            <w:r>
              <w:rPr>
                <w:sz w:val="18"/>
              </w:rPr>
              <w:t>Hypericum addingtonii</w:t>
            </w:r>
          </w:p>
        </w:tc>
      </w:tr>
      <w:tr>
        <w:trPr>
          <w:cantSplit/>
        </w:trPr>
        <w:tc>
          <w:tcPr>
            <w:tcW w:w="2360" w:type="dxa"/>
          </w:tcPr>
          <w:p>
            <w:pPr>
              <w:pStyle w:val="yTableNAm"/>
              <w:spacing w:before="0"/>
              <w:rPr>
                <w:rFonts w:eastAsia="Arial Unicode MS" w:cs="Arial Unicode MS"/>
                <w:sz w:val="18"/>
              </w:rPr>
            </w:pPr>
            <w:r>
              <w:rPr>
                <w:sz w:val="18"/>
              </w:rPr>
              <w:t>Hypericum athoum</w:t>
            </w:r>
          </w:p>
        </w:tc>
        <w:tc>
          <w:tcPr>
            <w:tcW w:w="2360" w:type="dxa"/>
          </w:tcPr>
          <w:p>
            <w:pPr>
              <w:pStyle w:val="yTableNAm"/>
              <w:spacing w:before="0"/>
              <w:rPr>
                <w:rFonts w:eastAsia="Arial Unicode MS" w:cs="Arial Unicode MS"/>
                <w:sz w:val="18"/>
              </w:rPr>
            </w:pPr>
            <w:r>
              <w:rPr>
                <w:sz w:val="18"/>
              </w:rPr>
              <w:t>Hypericum balearicum</w:t>
            </w:r>
          </w:p>
        </w:tc>
        <w:tc>
          <w:tcPr>
            <w:tcW w:w="2361" w:type="dxa"/>
          </w:tcPr>
          <w:p>
            <w:pPr>
              <w:pStyle w:val="yTableNAm"/>
              <w:spacing w:before="0"/>
              <w:rPr>
                <w:rFonts w:eastAsia="Arial Unicode MS" w:cs="Arial Unicode MS"/>
                <w:sz w:val="18"/>
              </w:rPr>
            </w:pPr>
            <w:r>
              <w:rPr>
                <w:sz w:val="18"/>
              </w:rPr>
              <w:t>Hypericum barbatum</w:t>
            </w:r>
          </w:p>
        </w:tc>
      </w:tr>
      <w:tr>
        <w:trPr>
          <w:cantSplit/>
        </w:trPr>
        <w:tc>
          <w:tcPr>
            <w:tcW w:w="2360" w:type="dxa"/>
          </w:tcPr>
          <w:p>
            <w:pPr>
              <w:pStyle w:val="yTableNAm"/>
              <w:spacing w:before="0"/>
              <w:rPr>
                <w:rFonts w:eastAsia="Arial Unicode MS" w:cs="Arial Unicode MS"/>
                <w:sz w:val="18"/>
              </w:rPr>
            </w:pPr>
            <w:r>
              <w:rPr>
                <w:sz w:val="18"/>
              </w:rPr>
              <w:t>Hypericum beanii</w:t>
            </w:r>
          </w:p>
        </w:tc>
        <w:tc>
          <w:tcPr>
            <w:tcW w:w="2360" w:type="dxa"/>
          </w:tcPr>
          <w:p>
            <w:pPr>
              <w:pStyle w:val="yTableNAm"/>
              <w:spacing w:before="0"/>
              <w:rPr>
                <w:rFonts w:eastAsia="Arial Unicode MS" w:cs="Arial Unicode MS"/>
                <w:sz w:val="18"/>
              </w:rPr>
            </w:pPr>
            <w:r>
              <w:rPr>
                <w:sz w:val="18"/>
              </w:rPr>
              <w:t>Hypericum bellum</w:t>
            </w:r>
          </w:p>
        </w:tc>
        <w:tc>
          <w:tcPr>
            <w:tcW w:w="2361" w:type="dxa"/>
          </w:tcPr>
          <w:p>
            <w:pPr>
              <w:pStyle w:val="yTableNAm"/>
              <w:spacing w:before="0"/>
              <w:rPr>
                <w:rFonts w:eastAsia="Arial Unicode MS" w:cs="Arial Unicode MS"/>
                <w:sz w:val="18"/>
              </w:rPr>
            </w:pPr>
            <w:r>
              <w:rPr>
                <w:sz w:val="18"/>
              </w:rPr>
              <w:t>Hypericum buckleyi</w:t>
            </w:r>
          </w:p>
        </w:tc>
      </w:tr>
      <w:tr>
        <w:trPr>
          <w:cantSplit/>
        </w:trPr>
        <w:tc>
          <w:tcPr>
            <w:tcW w:w="2360" w:type="dxa"/>
          </w:tcPr>
          <w:p>
            <w:pPr>
              <w:pStyle w:val="yTableNAm"/>
              <w:spacing w:before="0"/>
              <w:rPr>
                <w:rFonts w:eastAsia="Arial Unicode MS" w:cs="Arial Unicode MS"/>
                <w:sz w:val="18"/>
              </w:rPr>
            </w:pPr>
            <w:r>
              <w:rPr>
                <w:sz w:val="18"/>
              </w:rPr>
              <w:t>Hypericum calycinum</w:t>
            </w:r>
          </w:p>
        </w:tc>
        <w:tc>
          <w:tcPr>
            <w:tcW w:w="2360" w:type="dxa"/>
          </w:tcPr>
          <w:p>
            <w:pPr>
              <w:pStyle w:val="yTableNAm"/>
              <w:spacing w:before="0"/>
              <w:rPr>
                <w:rFonts w:eastAsia="Arial Unicode MS" w:cs="Arial Unicode MS"/>
                <w:sz w:val="18"/>
              </w:rPr>
            </w:pPr>
            <w:r>
              <w:rPr>
                <w:sz w:val="18"/>
              </w:rPr>
              <w:t>Hypericum cerastoides</w:t>
            </w:r>
          </w:p>
        </w:tc>
        <w:tc>
          <w:tcPr>
            <w:tcW w:w="2361" w:type="dxa"/>
          </w:tcPr>
          <w:p>
            <w:pPr>
              <w:pStyle w:val="yTableNAm"/>
              <w:spacing w:before="0"/>
              <w:rPr>
                <w:rFonts w:eastAsia="Arial Unicode MS" w:cs="Arial Unicode MS"/>
                <w:sz w:val="18"/>
              </w:rPr>
            </w:pPr>
            <w:r>
              <w:rPr>
                <w:sz w:val="18"/>
              </w:rPr>
              <w:t>Hypericum coris</w:t>
            </w:r>
          </w:p>
        </w:tc>
      </w:tr>
      <w:tr>
        <w:trPr>
          <w:cantSplit/>
        </w:trPr>
        <w:tc>
          <w:tcPr>
            <w:tcW w:w="2360" w:type="dxa"/>
          </w:tcPr>
          <w:p>
            <w:pPr>
              <w:pStyle w:val="yTableNAm"/>
              <w:spacing w:before="0"/>
              <w:rPr>
                <w:rFonts w:eastAsia="Arial Unicode MS" w:cs="Arial Unicode MS"/>
                <w:sz w:val="18"/>
              </w:rPr>
            </w:pPr>
            <w:r>
              <w:rPr>
                <w:sz w:val="18"/>
              </w:rPr>
              <w:t>Hypericum elegans</w:t>
            </w:r>
          </w:p>
        </w:tc>
        <w:tc>
          <w:tcPr>
            <w:tcW w:w="2360" w:type="dxa"/>
          </w:tcPr>
          <w:p>
            <w:pPr>
              <w:pStyle w:val="yTableNAm"/>
              <w:spacing w:before="0"/>
              <w:rPr>
                <w:rFonts w:eastAsia="Arial Unicode MS" w:cs="Arial Unicode MS"/>
                <w:sz w:val="18"/>
              </w:rPr>
            </w:pPr>
            <w:r>
              <w:rPr>
                <w:sz w:val="18"/>
              </w:rPr>
              <w:t>Hypericum ellipticum</w:t>
            </w:r>
          </w:p>
        </w:tc>
        <w:tc>
          <w:tcPr>
            <w:tcW w:w="2361" w:type="dxa"/>
          </w:tcPr>
          <w:p>
            <w:pPr>
              <w:pStyle w:val="yTableNAm"/>
              <w:spacing w:before="0"/>
              <w:rPr>
                <w:rFonts w:eastAsia="Arial Unicode MS" w:cs="Arial Unicode MS"/>
                <w:sz w:val="18"/>
              </w:rPr>
            </w:pPr>
            <w:r>
              <w:rPr>
                <w:sz w:val="18"/>
              </w:rPr>
              <w:t>Hypericum empetrifolium</w:t>
            </w:r>
          </w:p>
        </w:tc>
      </w:tr>
      <w:tr>
        <w:trPr>
          <w:cantSplit/>
        </w:trPr>
        <w:tc>
          <w:tcPr>
            <w:tcW w:w="2360" w:type="dxa"/>
          </w:tcPr>
          <w:p>
            <w:pPr>
              <w:pStyle w:val="yTableNAm"/>
              <w:spacing w:before="0"/>
              <w:rPr>
                <w:rFonts w:eastAsia="Arial Unicode MS" w:cs="Arial Unicode MS"/>
                <w:sz w:val="18"/>
              </w:rPr>
            </w:pPr>
            <w:r>
              <w:rPr>
                <w:sz w:val="18"/>
              </w:rPr>
              <w:t>Hypericum forrestii</w:t>
            </w:r>
          </w:p>
        </w:tc>
        <w:tc>
          <w:tcPr>
            <w:tcW w:w="2360" w:type="dxa"/>
          </w:tcPr>
          <w:p>
            <w:pPr>
              <w:pStyle w:val="yTableNAm"/>
              <w:spacing w:before="0"/>
              <w:rPr>
                <w:rFonts w:eastAsia="Arial Unicode MS" w:cs="Arial Unicode MS"/>
                <w:sz w:val="18"/>
              </w:rPr>
            </w:pPr>
            <w:r>
              <w:rPr>
                <w:sz w:val="18"/>
              </w:rPr>
              <w:t>Hypericum fragile</w:t>
            </w:r>
          </w:p>
        </w:tc>
        <w:tc>
          <w:tcPr>
            <w:tcW w:w="2361" w:type="dxa"/>
          </w:tcPr>
          <w:p>
            <w:pPr>
              <w:pStyle w:val="yTableNAm"/>
              <w:spacing w:before="0"/>
              <w:rPr>
                <w:rFonts w:eastAsia="Arial Unicode MS" w:cs="Arial Unicode MS"/>
                <w:sz w:val="18"/>
              </w:rPr>
            </w:pPr>
            <w:r>
              <w:rPr>
                <w:sz w:val="18"/>
              </w:rPr>
              <w:t>Hypericum glandulosum</w:t>
            </w:r>
          </w:p>
        </w:tc>
      </w:tr>
      <w:tr>
        <w:trPr>
          <w:cantSplit/>
        </w:trPr>
        <w:tc>
          <w:tcPr>
            <w:tcW w:w="2360" w:type="dxa"/>
          </w:tcPr>
          <w:p>
            <w:pPr>
              <w:pStyle w:val="yTableNAm"/>
              <w:spacing w:before="0"/>
              <w:rPr>
                <w:rFonts w:eastAsia="Arial Unicode MS" w:cs="Arial Unicode MS"/>
                <w:sz w:val="18"/>
              </w:rPr>
            </w:pPr>
            <w:r>
              <w:rPr>
                <w:sz w:val="18"/>
              </w:rPr>
              <w:t>Hypericum grandiflorum</w:t>
            </w:r>
          </w:p>
        </w:tc>
        <w:tc>
          <w:tcPr>
            <w:tcW w:w="2360" w:type="dxa"/>
          </w:tcPr>
          <w:p>
            <w:pPr>
              <w:pStyle w:val="yTableNAm"/>
              <w:spacing w:before="0"/>
              <w:rPr>
                <w:rFonts w:eastAsia="Arial Unicode MS" w:cs="Arial Unicode MS"/>
                <w:sz w:val="18"/>
              </w:rPr>
            </w:pPr>
            <w:r>
              <w:rPr>
                <w:sz w:val="18"/>
              </w:rPr>
              <w:t>Hypericum hookerianum x leschenaultii</w:t>
            </w:r>
          </w:p>
        </w:tc>
        <w:tc>
          <w:tcPr>
            <w:tcW w:w="2361" w:type="dxa"/>
          </w:tcPr>
          <w:p>
            <w:pPr>
              <w:pStyle w:val="yTableNAm"/>
              <w:spacing w:before="0"/>
              <w:rPr>
                <w:rFonts w:eastAsia="Arial Unicode MS" w:cs="Arial Unicode MS"/>
                <w:sz w:val="18"/>
              </w:rPr>
            </w:pPr>
            <w:r>
              <w:rPr>
                <w:sz w:val="18"/>
              </w:rPr>
              <w:t>Hypericum hyssopifolium</w:t>
            </w:r>
          </w:p>
        </w:tc>
      </w:tr>
      <w:tr>
        <w:trPr>
          <w:cantSplit/>
        </w:trPr>
        <w:tc>
          <w:tcPr>
            <w:tcW w:w="2360" w:type="dxa"/>
          </w:tcPr>
          <w:p>
            <w:pPr>
              <w:pStyle w:val="yTableNAm"/>
              <w:spacing w:before="0"/>
              <w:rPr>
                <w:rFonts w:eastAsia="Arial Unicode MS" w:cs="Arial Unicode MS"/>
                <w:sz w:val="18"/>
              </w:rPr>
            </w:pPr>
            <w:r>
              <w:rPr>
                <w:sz w:val="18"/>
              </w:rPr>
              <w:t>Hypericum kalmianum</w:t>
            </w:r>
          </w:p>
        </w:tc>
        <w:tc>
          <w:tcPr>
            <w:tcW w:w="2360" w:type="dxa"/>
          </w:tcPr>
          <w:p>
            <w:pPr>
              <w:pStyle w:val="yTableNAm"/>
              <w:spacing w:before="0"/>
              <w:rPr>
                <w:rFonts w:eastAsia="Arial Unicode MS" w:cs="Arial Unicode MS"/>
                <w:sz w:val="18"/>
              </w:rPr>
            </w:pPr>
            <w:r>
              <w:rPr>
                <w:sz w:val="18"/>
              </w:rPr>
              <w:t>Hypericum kiusianum</w:t>
            </w:r>
          </w:p>
        </w:tc>
        <w:tc>
          <w:tcPr>
            <w:tcW w:w="2361" w:type="dxa"/>
          </w:tcPr>
          <w:p>
            <w:pPr>
              <w:pStyle w:val="yTableNAm"/>
              <w:spacing w:before="0"/>
              <w:rPr>
                <w:rFonts w:eastAsia="Arial Unicode MS" w:cs="Arial Unicode MS"/>
                <w:sz w:val="18"/>
              </w:rPr>
            </w:pPr>
            <w:r>
              <w:rPr>
                <w:sz w:val="18"/>
              </w:rPr>
              <w:t>Hypericum leschenaultii</w:t>
            </w:r>
          </w:p>
        </w:tc>
      </w:tr>
      <w:tr>
        <w:trPr>
          <w:cantSplit/>
        </w:trPr>
        <w:tc>
          <w:tcPr>
            <w:tcW w:w="2360" w:type="dxa"/>
          </w:tcPr>
          <w:p>
            <w:pPr>
              <w:pStyle w:val="yTableNAm"/>
              <w:spacing w:before="0"/>
              <w:rPr>
                <w:rFonts w:eastAsia="Arial Unicode MS" w:cs="Arial Unicode MS"/>
                <w:sz w:val="18"/>
              </w:rPr>
            </w:pPr>
            <w:r>
              <w:rPr>
                <w:sz w:val="18"/>
              </w:rPr>
              <w:t>Hypericum montanum</w:t>
            </w:r>
          </w:p>
        </w:tc>
        <w:tc>
          <w:tcPr>
            <w:tcW w:w="2360" w:type="dxa"/>
          </w:tcPr>
          <w:p>
            <w:pPr>
              <w:pStyle w:val="yTableNAm"/>
              <w:spacing w:before="0"/>
              <w:rPr>
                <w:rFonts w:eastAsia="Arial Unicode MS" w:cs="Arial Unicode MS"/>
                <w:sz w:val="18"/>
              </w:rPr>
            </w:pPr>
            <w:r>
              <w:rPr>
                <w:sz w:val="18"/>
              </w:rPr>
              <w:t>Hypericum x moserianum</w:t>
            </w:r>
          </w:p>
        </w:tc>
        <w:tc>
          <w:tcPr>
            <w:tcW w:w="2361" w:type="dxa"/>
          </w:tcPr>
          <w:p>
            <w:pPr>
              <w:pStyle w:val="yTableNAm"/>
              <w:spacing w:before="0"/>
              <w:rPr>
                <w:rFonts w:eastAsia="Arial Unicode MS" w:cs="Arial Unicode MS"/>
                <w:sz w:val="18"/>
              </w:rPr>
            </w:pPr>
            <w:r>
              <w:rPr>
                <w:sz w:val="18"/>
              </w:rPr>
              <w:t>Hypericum oblongifolium</w:t>
            </w:r>
          </w:p>
        </w:tc>
      </w:tr>
      <w:tr>
        <w:trPr>
          <w:cantSplit/>
        </w:trPr>
        <w:tc>
          <w:tcPr>
            <w:tcW w:w="2360" w:type="dxa"/>
          </w:tcPr>
          <w:p>
            <w:pPr>
              <w:pStyle w:val="yTableNAm"/>
              <w:spacing w:before="0"/>
              <w:rPr>
                <w:rFonts w:eastAsia="Arial Unicode MS" w:cs="Arial Unicode MS"/>
                <w:sz w:val="18"/>
              </w:rPr>
            </w:pPr>
            <w:r>
              <w:rPr>
                <w:sz w:val="18"/>
              </w:rPr>
              <w:t>Hypericum patulum</w:t>
            </w:r>
          </w:p>
        </w:tc>
        <w:tc>
          <w:tcPr>
            <w:tcW w:w="2360" w:type="dxa"/>
          </w:tcPr>
          <w:p>
            <w:pPr>
              <w:pStyle w:val="yTableNAm"/>
              <w:spacing w:before="0"/>
              <w:rPr>
                <w:rFonts w:eastAsia="Arial Unicode MS" w:cs="Arial Unicode MS"/>
                <w:sz w:val="18"/>
              </w:rPr>
            </w:pPr>
            <w:r>
              <w:rPr>
                <w:sz w:val="18"/>
              </w:rPr>
              <w:t>Hypericum prostratum</w:t>
            </w:r>
          </w:p>
        </w:tc>
        <w:tc>
          <w:tcPr>
            <w:tcW w:w="2361" w:type="dxa"/>
          </w:tcPr>
          <w:p>
            <w:pPr>
              <w:pStyle w:val="yTableNAm"/>
              <w:spacing w:before="0"/>
              <w:rPr>
                <w:rFonts w:eastAsia="Arial Unicode MS" w:cs="Arial Unicode MS"/>
                <w:sz w:val="18"/>
              </w:rPr>
            </w:pPr>
            <w:r>
              <w:rPr>
                <w:sz w:val="18"/>
              </w:rPr>
              <w:t>Hypericum pseudohenryi</w:t>
            </w:r>
          </w:p>
        </w:tc>
      </w:tr>
      <w:tr>
        <w:trPr>
          <w:cantSplit/>
        </w:trPr>
        <w:tc>
          <w:tcPr>
            <w:tcW w:w="2360" w:type="dxa"/>
          </w:tcPr>
          <w:p>
            <w:pPr>
              <w:pStyle w:val="yTableNAm"/>
              <w:spacing w:before="0"/>
              <w:rPr>
                <w:rFonts w:eastAsia="Arial Unicode MS" w:cs="Arial Unicode MS"/>
                <w:sz w:val="18"/>
              </w:rPr>
            </w:pPr>
            <w:r>
              <w:rPr>
                <w:sz w:val="18"/>
              </w:rPr>
              <w:t>Hypericum pseudopetiolatum</w:t>
            </w:r>
          </w:p>
        </w:tc>
        <w:tc>
          <w:tcPr>
            <w:tcW w:w="2360" w:type="dxa"/>
          </w:tcPr>
          <w:p>
            <w:pPr>
              <w:pStyle w:val="yTableNAm"/>
              <w:spacing w:before="0"/>
              <w:rPr>
                <w:rFonts w:eastAsia="Arial Unicode MS" w:cs="Arial Unicode MS"/>
                <w:sz w:val="18"/>
              </w:rPr>
            </w:pPr>
            <w:r>
              <w:rPr>
                <w:sz w:val="18"/>
              </w:rPr>
              <w:t>Hypericum reflexum</w:t>
            </w:r>
          </w:p>
        </w:tc>
        <w:tc>
          <w:tcPr>
            <w:tcW w:w="2361" w:type="dxa"/>
          </w:tcPr>
          <w:p>
            <w:pPr>
              <w:pStyle w:val="yTableNAm"/>
              <w:spacing w:before="0"/>
              <w:rPr>
                <w:rFonts w:eastAsia="Arial Unicode MS" w:cs="Arial Unicode MS"/>
                <w:sz w:val="18"/>
              </w:rPr>
            </w:pPr>
            <w:r>
              <w:rPr>
                <w:sz w:val="18"/>
              </w:rPr>
              <w:t>Hypericum repens</w:t>
            </w:r>
          </w:p>
        </w:tc>
      </w:tr>
      <w:tr>
        <w:trPr>
          <w:cantSplit/>
        </w:trPr>
        <w:tc>
          <w:tcPr>
            <w:tcW w:w="2360" w:type="dxa"/>
          </w:tcPr>
          <w:p>
            <w:pPr>
              <w:pStyle w:val="yTableNAm"/>
              <w:spacing w:before="0"/>
              <w:rPr>
                <w:rFonts w:eastAsia="Arial Unicode MS" w:cs="Arial Unicode MS"/>
                <w:sz w:val="18"/>
              </w:rPr>
            </w:pPr>
            <w:r>
              <w:rPr>
                <w:sz w:val="18"/>
              </w:rPr>
              <w:t>Hypericum revolutum</w:t>
            </w:r>
          </w:p>
        </w:tc>
        <w:tc>
          <w:tcPr>
            <w:tcW w:w="2360" w:type="dxa"/>
          </w:tcPr>
          <w:p>
            <w:pPr>
              <w:pStyle w:val="yTableNAm"/>
              <w:spacing w:before="0"/>
              <w:rPr>
                <w:rFonts w:eastAsia="Arial Unicode MS" w:cs="Arial Unicode MS"/>
                <w:sz w:val="18"/>
              </w:rPr>
            </w:pPr>
            <w:r>
              <w:rPr>
                <w:sz w:val="18"/>
              </w:rPr>
              <w:t>Hypericum roeperianum</w:t>
            </w:r>
          </w:p>
        </w:tc>
        <w:tc>
          <w:tcPr>
            <w:tcW w:w="2361" w:type="dxa"/>
          </w:tcPr>
          <w:p>
            <w:pPr>
              <w:pStyle w:val="yTableNAm"/>
              <w:spacing w:before="0"/>
              <w:rPr>
                <w:rFonts w:eastAsia="Arial Unicode MS" w:cs="Arial Unicode MS"/>
                <w:sz w:val="18"/>
              </w:rPr>
            </w:pPr>
            <w:r>
              <w:rPr>
                <w:sz w:val="18"/>
              </w:rPr>
              <w:t>Hypericum stellatum</w:t>
            </w:r>
          </w:p>
        </w:tc>
      </w:tr>
      <w:tr>
        <w:trPr>
          <w:cantSplit/>
        </w:trPr>
        <w:tc>
          <w:tcPr>
            <w:tcW w:w="2360" w:type="dxa"/>
          </w:tcPr>
          <w:p>
            <w:pPr>
              <w:pStyle w:val="yTableNAm"/>
              <w:spacing w:before="0"/>
              <w:rPr>
                <w:rFonts w:eastAsia="Arial Unicode MS" w:cs="Arial Unicode MS"/>
                <w:sz w:val="18"/>
              </w:rPr>
            </w:pPr>
            <w:r>
              <w:rPr>
                <w:sz w:val="18"/>
              </w:rPr>
              <w:t>Hypericum tomentosum</w:t>
            </w:r>
          </w:p>
        </w:tc>
        <w:tc>
          <w:tcPr>
            <w:tcW w:w="2360" w:type="dxa"/>
          </w:tcPr>
          <w:p>
            <w:pPr>
              <w:pStyle w:val="yTableNAm"/>
              <w:spacing w:before="0"/>
              <w:rPr>
                <w:rFonts w:eastAsia="Arial Unicode MS" w:cs="Arial Unicode MS"/>
                <w:sz w:val="18"/>
              </w:rPr>
            </w:pPr>
            <w:r>
              <w:rPr>
                <w:sz w:val="18"/>
              </w:rPr>
              <w:t>Hypericum uralum</w:t>
            </w:r>
          </w:p>
        </w:tc>
        <w:tc>
          <w:tcPr>
            <w:tcW w:w="2361" w:type="dxa"/>
          </w:tcPr>
          <w:p>
            <w:pPr>
              <w:pStyle w:val="yTableNAm"/>
              <w:spacing w:before="0"/>
              <w:rPr>
                <w:rFonts w:eastAsia="Arial Unicode MS" w:cs="Arial Unicode MS"/>
                <w:sz w:val="18"/>
              </w:rPr>
            </w:pPr>
            <w:r>
              <w:rPr>
                <w:sz w:val="18"/>
              </w:rPr>
              <w:t>Hypericum vesiculosum</w:t>
            </w:r>
          </w:p>
        </w:tc>
      </w:tr>
      <w:tr>
        <w:trPr>
          <w:cantSplit/>
        </w:trPr>
        <w:tc>
          <w:tcPr>
            <w:tcW w:w="2360" w:type="dxa"/>
          </w:tcPr>
          <w:p>
            <w:pPr>
              <w:pStyle w:val="yTableNAm"/>
              <w:spacing w:before="0"/>
              <w:rPr>
                <w:rFonts w:eastAsia="Arial Unicode MS" w:cs="Arial Unicode MS"/>
                <w:sz w:val="18"/>
              </w:rPr>
            </w:pPr>
            <w:r>
              <w:rPr>
                <w:sz w:val="18"/>
              </w:rPr>
              <w:t>Hypericum yakusimense</w:t>
            </w:r>
          </w:p>
        </w:tc>
        <w:tc>
          <w:tcPr>
            <w:tcW w:w="2360" w:type="dxa"/>
          </w:tcPr>
          <w:p>
            <w:pPr>
              <w:pStyle w:val="yTableNAm"/>
              <w:spacing w:before="0"/>
              <w:rPr>
                <w:rFonts w:eastAsia="Arial Unicode MS" w:cs="Arial Unicode MS"/>
                <w:sz w:val="18"/>
              </w:rPr>
            </w:pPr>
            <w:r>
              <w:rPr>
                <w:sz w:val="18"/>
              </w:rPr>
              <w:t>Hypertelis bowkeriana</w:t>
            </w:r>
          </w:p>
        </w:tc>
        <w:tc>
          <w:tcPr>
            <w:tcW w:w="2361" w:type="dxa"/>
          </w:tcPr>
          <w:p>
            <w:pPr>
              <w:pStyle w:val="yTableNAm"/>
              <w:spacing w:before="0"/>
              <w:rPr>
                <w:rFonts w:eastAsia="Arial Unicode MS" w:cs="Arial Unicode MS"/>
                <w:sz w:val="18"/>
              </w:rPr>
            </w:pPr>
            <w:r>
              <w:rPr>
                <w:sz w:val="18"/>
              </w:rPr>
              <w:t>Hyphaene compressa</w:t>
            </w:r>
          </w:p>
        </w:tc>
      </w:tr>
      <w:tr>
        <w:trPr>
          <w:cantSplit/>
        </w:trPr>
        <w:tc>
          <w:tcPr>
            <w:tcW w:w="2360" w:type="dxa"/>
          </w:tcPr>
          <w:p>
            <w:pPr>
              <w:pStyle w:val="yTableNAm"/>
              <w:spacing w:before="0"/>
              <w:rPr>
                <w:rFonts w:eastAsia="Arial Unicode MS" w:cs="Arial Unicode MS"/>
                <w:sz w:val="18"/>
              </w:rPr>
            </w:pPr>
            <w:r>
              <w:rPr>
                <w:sz w:val="18"/>
              </w:rPr>
              <w:t>Hyphaene coriacea</w:t>
            </w:r>
          </w:p>
        </w:tc>
        <w:tc>
          <w:tcPr>
            <w:tcW w:w="2360" w:type="dxa"/>
          </w:tcPr>
          <w:p>
            <w:pPr>
              <w:pStyle w:val="yTableNAm"/>
              <w:spacing w:before="0"/>
              <w:rPr>
                <w:rFonts w:eastAsia="Arial Unicode MS" w:cs="Arial Unicode MS"/>
                <w:sz w:val="18"/>
              </w:rPr>
            </w:pPr>
            <w:r>
              <w:rPr>
                <w:sz w:val="18"/>
              </w:rPr>
              <w:t>Hyphaene dichotoma</w:t>
            </w:r>
          </w:p>
        </w:tc>
        <w:tc>
          <w:tcPr>
            <w:tcW w:w="2361" w:type="dxa"/>
          </w:tcPr>
          <w:p>
            <w:pPr>
              <w:pStyle w:val="yTableNAm"/>
              <w:spacing w:before="0"/>
              <w:rPr>
                <w:rFonts w:eastAsia="Arial Unicode MS" w:cs="Arial Unicode MS"/>
                <w:sz w:val="18"/>
              </w:rPr>
            </w:pPr>
            <w:r>
              <w:rPr>
                <w:sz w:val="18"/>
              </w:rPr>
              <w:t>Hyphaene guineensis</w:t>
            </w:r>
          </w:p>
        </w:tc>
      </w:tr>
      <w:tr>
        <w:trPr>
          <w:cantSplit/>
        </w:trPr>
        <w:tc>
          <w:tcPr>
            <w:tcW w:w="2360" w:type="dxa"/>
          </w:tcPr>
          <w:p>
            <w:pPr>
              <w:pStyle w:val="yTableNAm"/>
              <w:spacing w:before="0"/>
              <w:rPr>
                <w:rFonts w:eastAsia="Arial Unicode MS" w:cs="Arial Unicode MS"/>
                <w:sz w:val="18"/>
              </w:rPr>
            </w:pPr>
            <w:r>
              <w:rPr>
                <w:sz w:val="18"/>
              </w:rPr>
              <w:t>Hyphaene macrosperma</w:t>
            </w:r>
          </w:p>
        </w:tc>
        <w:tc>
          <w:tcPr>
            <w:tcW w:w="2360" w:type="dxa"/>
          </w:tcPr>
          <w:p>
            <w:pPr>
              <w:pStyle w:val="yTableNAm"/>
              <w:spacing w:before="0"/>
              <w:rPr>
                <w:rFonts w:eastAsia="Arial Unicode MS" w:cs="Arial Unicode MS"/>
                <w:sz w:val="18"/>
              </w:rPr>
            </w:pPr>
            <w:r>
              <w:rPr>
                <w:sz w:val="18"/>
              </w:rPr>
              <w:t>Hyphaene natalensis</w:t>
            </w:r>
          </w:p>
        </w:tc>
        <w:tc>
          <w:tcPr>
            <w:tcW w:w="2361" w:type="dxa"/>
          </w:tcPr>
          <w:p>
            <w:pPr>
              <w:pStyle w:val="yTableNAm"/>
              <w:spacing w:before="0"/>
              <w:rPr>
                <w:rFonts w:eastAsia="Arial Unicode MS" w:cs="Arial Unicode MS"/>
                <w:sz w:val="18"/>
              </w:rPr>
            </w:pPr>
            <w:r>
              <w:rPr>
                <w:sz w:val="18"/>
              </w:rPr>
              <w:t>Hyphaene petersiana</w:t>
            </w:r>
          </w:p>
        </w:tc>
      </w:tr>
      <w:tr>
        <w:trPr>
          <w:cantSplit/>
        </w:trPr>
        <w:tc>
          <w:tcPr>
            <w:tcW w:w="2360" w:type="dxa"/>
          </w:tcPr>
          <w:p>
            <w:pPr>
              <w:pStyle w:val="yTableNAm"/>
              <w:spacing w:before="0"/>
              <w:rPr>
                <w:rFonts w:eastAsia="Arial Unicode MS" w:cs="Arial Unicode MS"/>
                <w:sz w:val="18"/>
              </w:rPr>
            </w:pPr>
            <w:r>
              <w:rPr>
                <w:sz w:val="18"/>
              </w:rPr>
              <w:t>Hyphaene reptans</w:t>
            </w:r>
          </w:p>
        </w:tc>
        <w:tc>
          <w:tcPr>
            <w:tcW w:w="2360" w:type="dxa"/>
          </w:tcPr>
          <w:p>
            <w:pPr>
              <w:pStyle w:val="yTableNAm"/>
              <w:spacing w:before="0"/>
              <w:rPr>
                <w:rFonts w:eastAsia="Arial Unicode MS" w:cs="Arial Unicode MS"/>
                <w:sz w:val="18"/>
              </w:rPr>
            </w:pPr>
            <w:r>
              <w:rPr>
                <w:sz w:val="18"/>
              </w:rPr>
              <w:t>Hyphaene thebaica</w:t>
            </w:r>
          </w:p>
        </w:tc>
        <w:tc>
          <w:tcPr>
            <w:tcW w:w="2361" w:type="dxa"/>
          </w:tcPr>
          <w:p>
            <w:pPr>
              <w:pStyle w:val="yTableNAm"/>
              <w:spacing w:before="0"/>
              <w:rPr>
                <w:rFonts w:eastAsia="Arial Unicode MS" w:cs="Arial Unicode MS"/>
                <w:sz w:val="18"/>
              </w:rPr>
            </w:pPr>
            <w:r>
              <w:rPr>
                <w:sz w:val="18"/>
              </w:rPr>
              <w:t>Hyphaene ventricosa</w:t>
            </w:r>
          </w:p>
        </w:tc>
      </w:tr>
      <w:tr>
        <w:trPr>
          <w:cantSplit/>
        </w:trPr>
        <w:tc>
          <w:tcPr>
            <w:tcW w:w="2360" w:type="dxa"/>
          </w:tcPr>
          <w:p>
            <w:pPr>
              <w:pStyle w:val="yTableNAm"/>
              <w:spacing w:before="0"/>
              <w:rPr>
                <w:rFonts w:eastAsia="Arial Unicode MS" w:cs="Arial Unicode MS"/>
                <w:sz w:val="18"/>
              </w:rPr>
            </w:pPr>
            <w:r>
              <w:rPr>
                <w:sz w:val="18"/>
              </w:rPr>
              <w:t>Hypnodendron comatulum</w:t>
            </w:r>
          </w:p>
        </w:tc>
        <w:tc>
          <w:tcPr>
            <w:tcW w:w="2360" w:type="dxa"/>
          </w:tcPr>
          <w:p>
            <w:pPr>
              <w:pStyle w:val="yTableNAm"/>
              <w:spacing w:before="0"/>
              <w:rPr>
                <w:rFonts w:eastAsia="Arial Unicode MS" w:cs="Arial Unicode MS"/>
                <w:sz w:val="18"/>
              </w:rPr>
            </w:pPr>
            <w:r>
              <w:rPr>
                <w:sz w:val="18"/>
              </w:rPr>
              <w:t>Hypnodendron comosum</w:t>
            </w:r>
          </w:p>
        </w:tc>
        <w:tc>
          <w:tcPr>
            <w:tcW w:w="2361" w:type="dxa"/>
          </w:tcPr>
          <w:p>
            <w:pPr>
              <w:pStyle w:val="yTableNAm"/>
              <w:spacing w:before="0"/>
              <w:rPr>
                <w:rFonts w:eastAsia="Arial Unicode MS" w:cs="Arial Unicode MS"/>
                <w:sz w:val="18"/>
              </w:rPr>
            </w:pPr>
            <w:r>
              <w:rPr>
                <w:sz w:val="18"/>
              </w:rPr>
              <w:t>Hypnodendron vitiense</w:t>
            </w:r>
          </w:p>
        </w:tc>
      </w:tr>
      <w:tr>
        <w:trPr>
          <w:cantSplit/>
        </w:trPr>
        <w:tc>
          <w:tcPr>
            <w:tcW w:w="2360" w:type="dxa"/>
          </w:tcPr>
          <w:p>
            <w:pPr>
              <w:pStyle w:val="yTableNAm"/>
              <w:spacing w:before="0"/>
              <w:rPr>
                <w:rFonts w:eastAsia="Arial Unicode MS" w:cs="Arial Unicode MS"/>
                <w:sz w:val="18"/>
              </w:rPr>
            </w:pPr>
            <w:r>
              <w:rPr>
                <w:sz w:val="18"/>
              </w:rPr>
              <w:t>Hypnum cupressiforme</w:t>
            </w:r>
          </w:p>
        </w:tc>
        <w:tc>
          <w:tcPr>
            <w:tcW w:w="2360" w:type="dxa"/>
          </w:tcPr>
          <w:p>
            <w:pPr>
              <w:pStyle w:val="yTableNAm"/>
              <w:spacing w:before="0"/>
              <w:rPr>
                <w:rFonts w:eastAsia="Arial Unicode MS" w:cs="Arial Unicode MS"/>
                <w:sz w:val="18"/>
              </w:rPr>
            </w:pPr>
            <w:r>
              <w:rPr>
                <w:sz w:val="18"/>
              </w:rPr>
              <w:t>Hypocalyptus sophoroides</w:t>
            </w:r>
          </w:p>
        </w:tc>
        <w:tc>
          <w:tcPr>
            <w:tcW w:w="2361" w:type="dxa"/>
          </w:tcPr>
          <w:p>
            <w:pPr>
              <w:pStyle w:val="yTableNAm"/>
              <w:spacing w:before="0"/>
              <w:rPr>
                <w:rFonts w:eastAsia="Arial Unicode MS" w:cs="Arial Unicode MS"/>
                <w:sz w:val="18"/>
              </w:rPr>
            </w:pPr>
            <w:r>
              <w:rPr>
                <w:sz w:val="18"/>
              </w:rPr>
              <w:t>Hypochaeris glabra</w:t>
            </w:r>
          </w:p>
        </w:tc>
      </w:tr>
      <w:tr>
        <w:trPr>
          <w:cantSplit/>
        </w:trPr>
        <w:tc>
          <w:tcPr>
            <w:tcW w:w="2360" w:type="dxa"/>
          </w:tcPr>
          <w:p>
            <w:pPr>
              <w:pStyle w:val="yTableNAm"/>
              <w:spacing w:before="0"/>
              <w:rPr>
                <w:rFonts w:eastAsia="Arial Unicode MS" w:cs="Arial Unicode MS"/>
                <w:sz w:val="18"/>
              </w:rPr>
            </w:pPr>
            <w:r>
              <w:rPr>
                <w:sz w:val="18"/>
              </w:rPr>
              <w:t>Hypochaeris radicata</w:t>
            </w:r>
          </w:p>
        </w:tc>
        <w:tc>
          <w:tcPr>
            <w:tcW w:w="2360" w:type="dxa"/>
          </w:tcPr>
          <w:p>
            <w:pPr>
              <w:pStyle w:val="yTableNAm"/>
              <w:spacing w:before="0"/>
              <w:rPr>
                <w:rFonts w:eastAsia="Arial Unicode MS" w:cs="Arial Unicode MS"/>
                <w:sz w:val="18"/>
              </w:rPr>
            </w:pPr>
            <w:r>
              <w:rPr>
                <w:sz w:val="18"/>
              </w:rPr>
              <w:t>Hypocyrta glabra</w:t>
            </w:r>
          </w:p>
        </w:tc>
        <w:tc>
          <w:tcPr>
            <w:tcW w:w="2361" w:type="dxa"/>
          </w:tcPr>
          <w:p>
            <w:pPr>
              <w:pStyle w:val="yTableNAm"/>
              <w:spacing w:before="0"/>
              <w:rPr>
                <w:rFonts w:eastAsia="Arial Unicode MS" w:cs="Arial Unicode MS"/>
                <w:sz w:val="18"/>
              </w:rPr>
            </w:pPr>
            <w:r>
              <w:rPr>
                <w:sz w:val="18"/>
              </w:rPr>
              <w:t>Hypodematium crenatum</w:t>
            </w:r>
          </w:p>
        </w:tc>
      </w:tr>
      <w:tr>
        <w:trPr>
          <w:cantSplit/>
        </w:trPr>
        <w:tc>
          <w:tcPr>
            <w:tcW w:w="2360" w:type="dxa"/>
          </w:tcPr>
          <w:p>
            <w:pPr>
              <w:pStyle w:val="yTableNAm"/>
              <w:spacing w:before="0"/>
              <w:rPr>
                <w:rFonts w:eastAsia="Arial Unicode MS" w:cs="Arial Unicode MS"/>
                <w:sz w:val="18"/>
              </w:rPr>
            </w:pPr>
            <w:r>
              <w:rPr>
                <w:sz w:val="18"/>
              </w:rPr>
              <w:t>Hypoestes antennifera</w:t>
            </w:r>
          </w:p>
        </w:tc>
        <w:tc>
          <w:tcPr>
            <w:tcW w:w="2360" w:type="dxa"/>
          </w:tcPr>
          <w:p>
            <w:pPr>
              <w:pStyle w:val="yTableNAm"/>
              <w:spacing w:before="0"/>
              <w:rPr>
                <w:rFonts w:eastAsia="Arial Unicode MS" w:cs="Arial Unicode MS"/>
                <w:sz w:val="18"/>
              </w:rPr>
            </w:pPr>
            <w:r>
              <w:rPr>
                <w:sz w:val="18"/>
              </w:rPr>
              <w:t>Hypoestes aristata</w:t>
            </w:r>
          </w:p>
        </w:tc>
        <w:tc>
          <w:tcPr>
            <w:tcW w:w="2361" w:type="dxa"/>
          </w:tcPr>
          <w:p>
            <w:pPr>
              <w:pStyle w:val="yTableNAm"/>
              <w:spacing w:before="0"/>
              <w:rPr>
                <w:rFonts w:eastAsia="Arial Unicode MS" w:cs="Arial Unicode MS"/>
                <w:sz w:val="18"/>
              </w:rPr>
            </w:pPr>
            <w:r>
              <w:rPr>
                <w:sz w:val="18"/>
              </w:rPr>
              <w:t>Hypoestes flavescens</w:t>
            </w:r>
          </w:p>
        </w:tc>
      </w:tr>
      <w:tr>
        <w:trPr>
          <w:cantSplit/>
        </w:trPr>
        <w:tc>
          <w:tcPr>
            <w:tcW w:w="2360" w:type="dxa"/>
          </w:tcPr>
          <w:p>
            <w:pPr>
              <w:pStyle w:val="yTableNAm"/>
              <w:spacing w:before="0"/>
              <w:rPr>
                <w:rFonts w:eastAsia="Arial Unicode MS" w:cs="Arial Unicode MS"/>
                <w:sz w:val="18"/>
              </w:rPr>
            </w:pPr>
            <w:r>
              <w:rPr>
                <w:sz w:val="18"/>
              </w:rPr>
              <w:t>Hypoestes phyllostachya</w:t>
            </w:r>
          </w:p>
        </w:tc>
        <w:tc>
          <w:tcPr>
            <w:tcW w:w="2360" w:type="dxa"/>
          </w:tcPr>
          <w:p>
            <w:pPr>
              <w:pStyle w:val="yTableNAm"/>
              <w:spacing w:before="0"/>
              <w:rPr>
                <w:rFonts w:eastAsia="Arial Unicode MS" w:cs="Arial Unicode MS"/>
                <w:sz w:val="18"/>
              </w:rPr>
            </w:pPr>
            <w:r>
              <w:rPr>
                <w:sz w:val="18"/>
              </w:rPr>
              <w:t>Hypoestes sanguinolenta</w:t>
            </w:r>
          </w:p>
        </w:tc>
        <w:tc>
          <w:tcPr>
            <w:tcW w:w="2361" w:type="dxa"/>
          </w:tcPr>
          <w:p>
            <w:pPr>
              <w:pStyle w:val="yTableNAm"/>
              <w:spacing w:before="0"/>
              <w:rPr>
                <w:rFonts w:eastAsia="Arial Unicode MS" w:cs="Arial Unicode MS"/>
                <w:sz w:val="18"/>
              </w:rPr>
            </w:pPr>
            <w:r>
              <w:rPr>
                <w:sz w:val="18"/>
              </w:rPr>
              <w:t>Hypoestes taeniata</w:t>
            </w:r>
          </w:p>
        </w:tc>
      </w:tr>
      <w:tr>
        <w:trPr>
          <w:cantSplit/>
        </w:trPr>
        <w:tc>
          <w:tcPr>
            <w:tcW w:w="2360" w:type="dxa"/>
          </w:tcPr>
          <w:p>
            <w:pPr>
              <w:pStyle w:val="yTableNAm"/>
              <w:spacing w:before="0"/>
              <w:rPr>
                <w:rFonts w:eastAsia="Arial Unicode MS" w:cs="Arial Unicode MS"/>
                <w:sz w:val="18"/>
              </w:rPr>
            </w:pPr>
            <w:r>
              <w:rPr>
                <w:sz w:val="18"/>
              </w:rPr>
              <w:t>Hypoestes verticillatis</w:t>
            </w:r>
          </w:p>
        </w:tc>
        <w:tc>
          <w:tcPr>
            <w:tcW w:w="2360" w:type="dxa"/>
          </w:tcPr>
          <w:p>
            <w:pPr>
              <w:pStyle w:val="yTableNAm"/>
              <w:spacing w:before="0"/>
              <w:rPr>
                <w:rFonts w:eastAsia="Arial Unicode MS" w:cs="Arial Unicode MS"/>
                <w:sz w:val="18"/>
              </w:rPr>
            </w:pPr>
            <w:r>
              <w:rPr>
                <w:sz w:val="18"/>
              </w:rPr>
              <w:t>Hypolepis amaurorachis</w:t>
            </w:r>
          </w:p>
        </w:tc>
        <w:tc>
          <w:tcPr>
            <w:tcW w:w="2361" w:type="dxa"/>
          </w:tcPr>
          <w:p>
            <w:pPr>
              <w:pStyle w:val="yTableNAm"/>
              <w:spacing w:before="0"/>
              <w:rPr>
                <w:rFonts w:eastAsia="Arial Unicode MS" w:cs="Arial Unicode MS"/>
                <w:sz w:val="18"/>
              </w:rPr>
            </w:pPr>
            <w:r>
              <w:rPr>
                <w:sz w:val="18"/>
              </w:rPr>
              <w:t>Hypolepis ambigua</w:t>
            </w:r>
          </w:p>
        </w:tc>
      </w:tr>
      <w:tr>
        <w:trPr>
          <w:cantSplit/>
        </w:trPr>
        <w:tc>
          <w:tcPr>
            <w:tcW w:w="2360" w:type="dxa"/>
          </w:tcPr>
          <w:p>
            <w:pPr>
              <w:pStyle w:val="yTableNAm"/>
              <w:spacing w:before="0"/>
              <w:rPr>
                <w:rFonts w:eastAsia="Arial Unicode MS" w:cs="Arial Unicode MS"/>
                <w:sz w:val="18"/>
              </w:rPr>
            </w:pPr>
            <w:r>
              <w:rPr>
                <w:sz w:val="18"/>
              </w:rPr>
              <w:t>Hypolepis dicksonioides</w:t>
            </w:r>
          </w:p>
        </w:tc>
        <w:tc>
          <w:tcPr>
            <w:tcW w:w="2360" w:type="dxa"/>
          </w:tcPr>
          <w:p>
            <w:pPr>
              <w:pStyle w:val="yTableNAm"/>
              <w:spacing w:before="0"/>
              <w:rPr>
                <w:rFonts w:eastAsia="Arial Unicode MS" w:cs="Arial Unicode MS"/>
                <w:sz w:val="18"/>
              </w:rPr>
            </w:pPr>
            <w:r>
              <w:rPr>
                <w:sz w:val="18"/>
              </w:rPr>
              <w:t>Hypolepis distans</w:t>
            </w:r>
          </w:p>
        </w:tc>
        <w:tc>
          <w:tcPr>
            <w:tcW w:w="2361" w:type="dxa"/>
          </w:tcPr>
          <w:p>
            <w:pPr>
              <w:pStyle w:val="yTableNAm"/>
              <w:spacing w:before="0"/>
              <w:rPr>
                <w:rFonts w:eastAsia="Arial Unicode MS" w:cs="Arial Unicode MS"/>
                <w:sz w:val="18"/>
              </w:rPr>
            </w:pPr>
            <w:r>
              <w:rPr>
                <w:sz w:val="18"/>
              </w:rPr>
              <w:t>Hypolepis elegans</w:t>
            </w:r>
          </w:p>
        </w:tc>
      </w:tr>
      <w:tr>
        <w:trPr>
          <w:cantSplit/>
        </w:trPr>
        <w:tc>
          <w:tcPr>
            <w:tcW w:w="2360" w:type="dxa"/>
          </w:tcPr>
          <w:p>
            <w:pPr>
              <w:pStyle w:val="yTableNAm"/>
              <w:spacing w:before="0"/>
              <w:rPr>
                <w:rFonts w:eastAsia="Arial Unicode MS" w:cs="Arial Unicode MS"/>
                <w:sz w:val="18"/>
              </w:rPr>
            </w:pPr>
            <w:r>
              <w:rPr>
                <w:sz w:val="18"/>
              </w:rPr>
              <w:t>Hypolepis glandulifera</w:t>
            </w:r>
          </w:p>
        </w:tc>
        <w:tc>
          <w:tcPr>
            <w:tcW w:w="2360" w:type="dxa"/>
          </w:tcPr>
          <w:p>
            <w:pPr>
              <w:pStyle w:val="yTableNAm"/>
              <w:spacing w:before="0"/>
              <w:rPr>
                <w:rFonts w:eastAsia="Arial Unicode MS" w:cs="Arial Unicode MS"/>
                <w:sz w:val="18"/>
              </w:rPr>
            </w:pPr>
            <w:r>
              <w:rPr>
                <w:sz w:val="18"/>
              </w:rPr>
              <w:t>Hypolepis lactea</w:t>
            </w:r>
          </w:p>
        </w:tc>
        <w:tc>
          <w:tcPr>
            <w:tcW w:w="2361" w:type="dxa"/>
          </w:tcPr>
          <w:p>
            <w:pPr>
              <w:pStyle w:val="yTableNAm"/>
              <w:spacing w:before="0"/>
              <w:rPr>
                <w:rFonts w:eastAsia="Arial Unicode MS" w:cs="Arial Unicode MS"/>
                <w:sz w:val="18"/>
              </w:rPr>
            </w:pPr>
            <w:r>
              <w:rPr>
                <w:sz w:val="18"/>
              </w:rPr>
              <w:t>Hypolepis millefolium</w:t>
            </w:r>
          </w:p>
        </w:tc>
      </w:tr>
      <w:tr>
        <w:trPr>
          <w:cantSplit/>
        </w:trPr>
        <w:tc>
          <w:tcPr>
            <w:tcW w:w="2360" w:type="dxa"/>
          </w:tcPr>
          <w:p>
            <w:pPr>
              <w:pStyle w:val="yTableNAm"/>
              <w:spacing w:before="0"/>
              <w:rPr>
                <w:rFonts w:eastAsia="Arial Unicode MS" w:cs="Arial Unicode MS"/>
                <w:sz w:val="18"/>
              </w:rPr>
            </w:pPr>
            <w:r>
              <w:rPr>
                <w:sz w:val="18"/>
              </w:rPr>
              <w:t>Hypolepis muelleri</w:t>
            </w:r>
          </w:p>
        </w:tc>
        <w:tc>
          <w:tcPr>
            <w:tcW w:w="2360" w:type="dxa"/>
          </w:tcPr>
          <w:p>
            <w:pPr>
              <w:pStyle w:val="yTableNAm"/>
              <w:spacing w:before="0"/>
              <w:rPr>
                <w:rFonts w:eastAsia="Arial Unicode MS" w:cs="Arial Unicode MS"/>
                <w:sz w:val="18"/>
              </w:rPr>
            </w:pPr>
            <w:r>
              <w:rPr>
                <w:sz w:val="18"/>
              </w:rPr>
              <w:t>Hypolepis rufobarbata</w:t>
            </w:r>
          </w:p>
        </w:tc>
        <w:tc>
          <w:tcPr>
            <w:tcW w:w="2361" w:type="dxa"/>
          </w:tcPr>
          <w:p>
            <w:pPr>
              <w:pStyle w:val="yTableNAm"/>
              <w:spacing w:before="0"/>
              <w:rPr>
                <w:rFonts w:eastAsia="Arial Unicode MS" w:cs="Arial Unicode MS"/>
                <w:sz w:val="18"/>
              </w:rPr>
            </w:pPr>
            <w:r>
              <w:rPr>
                <w:sz w:val="18"/>
              </w:rPr>
              <w:t>Hypolepis rugosula</w:t>
            </w:r>
          </w:p>
        </w:tc>
      </w:tr>
      <w:tr>
        <w:trPr>
          <w:cantSplit/>
        </w:trPr>
        <w:tc>
          <w:tcPr>
            <w:tcW w:w="2360" w:type="dxa"/>
          </w:tcPr>
          <w:p>
            <w:pPr>
              <w:pStyle w:val="yTableNAm"/>
              <w:spacing w:before="0"/>
              <w:rPr>
                <w:rFonts w:eastAsia="Arial Unicode MS" w:cs="Arial Unicode MS"/>
                <w:sz w:val="18"/>
              </w:rPr>
            </w:pPr>
            <w:r>
              <w:rPr>
                <w:sz w:val="18"/>
              </w:rPr>
              <w:t>Hypolepis tenuifolia</w:t>
            </w:r>
          </w:p>
        </w:tc>
        <w:tc>
          <w:tcPr>
            <w:tcW w:w="2360" w:type="dxa"/>
          </w:tcPr>
          <w:p>
            <w:pPr>
              <w:pStyle w:val="yTableNAm"/>
              <w:spacing w:before="0"/>
              <w:rPr>
                <w:rFonts w:eastAsia="Arial Unicode MS" w:cs="Arial Unicode MS"/>
                <w:sz w:val="18"/>
              </w:rPr>
            </w:pPr>
            <w:r>
              <w:rPr>
                <w:sz w:val="18"/>
              </w:rPr>
              <w:t>Hypolytrum latifolium</w:t>
            </w:r>
          </w:p>
        </w:tc>
        <w:tc>
          <w:tcPr>
            <w:tcW w:w="2361" w:type="dxa"/>
          </w:tcPr>
          <w:p>
            <w:pPr>
              <w:pStyle w:val="yTableNAm"/>
              <w:spacing w:before="0"/>
              <w:rPr>
                <w:rFonts w:eastAsia="Arial Unicode MS" w:cs="Arial Unicode MS"/>
                <w:sz w:val="18"/>
              </w:rPr>
            </w:pPr>
            <w:r>
              <w:rPr>
                <w:sz w:val="18"/>
              </w:rPr>
              <w:t>Hypoxidia maheensis</w:t>
            </w:r>
          </w:p>
        </w:tc>
      </w:tr>
      <w:tr>
        <w:trPr>
          <w:cantSplit/>
        </w:trPr>
        <w:tc>
          <w:tcPr>
            <w:tcW w:w="2360" w:type="dxa"/>
          </w:tcPr>
          <w:p>
            <w:pPr>
              <w:pStyle w:val="yTableNAm"/>
              <w:spacing w:before="0"/>
              <w:rPr>
                <w:rFonts w:eastAsia="Arial Unicode MS" w:cs="Arial Unicode MS"/>
                <w:sz w:val="18"/>
              </w:rPr>
            </w:pPr>
            <w:r>
              <w:rPr>
                <w:sz w:val="18"/>
              </w:rPr>
              <w:t>Hypoxidia rhizophylla</w:t>
            </w:r>
          </w:p>
        </w:tc>
        <w:tc>
          <w:tcPr>
            <w:tcW w:w="2360" w:type="dxa"/>
          </w:tcPr>
          <w:p>
            <w:pPr>
              <w:pStyle w:val="yTableNAm"/>
              <w:spacing w:before="0"/>
              <w:rPr>
                <w:rFonts w:eastAsia="Arial Unicode MS" w:cs="Arial Unicode MS"/>
                <w:sz w:val="18"/>
              </w:rPr>
            </w:pPr>
            <w:r>
              <w:rPr>
                <w:sz w:val="18"/>
              </w:rPr>
              <w:t>Hypoxis alba</w:t>
            </w:r>
          </w:p>
        </w:tc>
        <w:tc>
          <w:tcPr>
            <w:tcW w:w="2361" w:type="dxa"/>
          </w:tcPr>
          <w:p>
            <w:pPr>
              <w:pStyle w:val="yTableNAm"/>
              <w:spacing w:before="0"/>
              <w:rPr>
                <w:rFonts w:eastAsia="Arial Unicode MS" w:cs="Arial Unicode MS"/>
                <w:sz w:val="18"/>
              </w:rPr>
            </w:pPr>
            <w:r>
              <w:rPr>
                <w:sz w:val="18"/>
              </w:rPr>
              <w:t>Hypoxis angustifolia</w:t>
            </w:r>
          </w:p>
        </w:tc>
      </w:tr>
      <w:tr>
        <w:trPr>
          <w:cantSplit/>
        </w:trPr>
        <w:tc>
          <w:tcPr>
            <w:tcW w:w="2360" w:type="dxa"/>
          </w:tcPr>
          <w:p>
            <w:pPr>
              <w:pStyle w:val="yTableNAm"/>
              <w:spacing w:before="0"/>
              <w:rPr>
                <w:rFonts w:eastAsia="Arial Unicode MS" w:cs="Arial Unicode MS"/>
                <w:sz w:val="18"/>
              </w:rPr>
            </w:pPr>
            <w:r>
              <w:rPr>
                <w:sz w:val="18"/>
              </w:rPr>
              <w:t>Hypoxis aquatica</w:t>
            </w:r>
          </w:p>
        </w:tc>
        <w:tc>
          <w:tcPr>
            <w:tcW w:w="2360" w:type="dxa"/>
          </w:tcPr>
          <w:p>
            <w:pPr>
              <w:pStyle w:val="yTableNAm"/>
              <w:spacing w:before="0"/>
              <w:rPr>
                <w:rFonts w:eastAsia="Arial Unicode MS" w:cs="Arial Unicode MS"/>
                <w:sz w:val="18"/>
              </w:rPr>
            </w:pPr>
            <w:r>
              <w:rPr>
                <w:sz w:val="18"/>
              </w:rPr>
              <w:t>Hypoxis argentea</w:t>
            </w:r>
          </w:p>
        </w:tc>
        <w:tc>
          <w:tcPr>
            <w:tcW w:w="2361" w:type="dxa"/>
          </w:tcPr>
          <w:p>
            <w:pPr>
              <w:pStyle w:val="yTableNAm"/>
              <w:spacing w:before="0"/>
              <w:rPr>
                <w:rFonts w:eastAsia="Arial Unicode MS" w:cs="Arial Unicode MS"/>
                <w:sz w:val="18"/>
              </w:rPr>
            </w:pPr>
            <w:r>
              <w:rPr>
                <w:sz w:val="18"/>
              </w:rPr>
              <w:t>Hypoxis arillacea</w:t>
            </w:r>
          </w:p>
        </w:tc>
      </w:tr>
      <w:tr>
        <w:trPr>
          <w:cantSplit/>
        </w:trPr>
        <w:tc>
          <w:tcPr>
            <w:tcW w:w="2360" w:type="dxa"/>
          </w:tcPr>
          <w:p>
            <w:pPr>
              <w:pStyle w:val="yTableNAm"/>
              <w:spacing w:before="0"/>
              <w:rPr>
                <w:rFonts w:eastAsia="Arial Unicode MS" w:cs="Arial Unicode MS"/>
                <w:sz w:val="18"/>
              </w:rPr>
            </w:pPr>
            <w:r>
              <w:rPr>
                <w:sz w:val="18"/>
              </w:rPr>
              <w:t>Hypoxis capensis</w:t>
            </w:r>
          </w:p>
        </w:tc>
        <w:tc>
          <w:tcPr>
            <w:tcW w:w="2360" w:type="dxa"/>
          </w:tcPr>
          <w:p>
            <w:pPr>
              <w:pStyle w:val="yTableNAm"/>
              <w:spacing w:before="0"/>
              <w:rPr>
                <w:rFonts w:eastAsia="Arial Unicode MS" w:cs="Arial Unicode MS"/>
                <w:sz w:val="18"/>
              </w:rPr>
            </w:pPr>
            <w:r>
              <w:rPr>
                <w:sz w:val="18"/>
              </w:rPr>
              <w:t>Hypoxis erecta</w:t>
            </w:r>
          </w:p>
        </w:tc>
        <w:tc>
          <w:tcPr>
            <w:tcW w:w="2361" w:type="dxa"/>
          </w:tcPr>
          <w:p>
            <w:pPr>
              <w:pStyle w:val="yTableNAm"/>
              <w:spacing w:before="0"/>
              <w:rPr>
                <w:rFonts w:eastAsia="Arial Unicode MS" w:cs="Arial Unicode MS"/>
                <w:sz w:val="18"/>
              </w:rPr>
            </w:pPr>
            <w:r>
              <w:rPr>
                <w:sz w:val="18"/>
              </w:rPr>
              <w:t>Hypoxis flaccida</w:t>
            </w:r>
          </w:p>
        </w:tc>
      </w:tr>
      <w:tr>
        <w:trPr>
          <w:cantSplit/>
        </w:trPr>
        <w:tc>
          <w:tcPr>
            <w:tcW w:w="2360" w:type="dxa"/>
          </w:tcPr>
          <w:p>
            <w:pPr>
              <w:pStyle w:val="yTableNAm"/>
              <w:spacing w:before="0"/>
              <w:rPr>
                <w:rFonts w:eastAsia="Arial Unicode MS" w:cs="Arial Unicode MS"/>
                <w:sz w:val="18"/>
              </w:rPr>
            </w:pPr>
            <w:r>
              <w:rPr>
                <w:sz w:val="18"/>
              </w:rPr>
              <w:t>Hypoxis floccosa</w:t>
            </w:r>
          </w:p>
        </w:tc>
        <w:tc>
          <w:tcPr>
            <w:tcW w:w="2360" w:type="dxa"/>
          </w:tcPr>
          <w:p>
            <w:pPr>
              <w:pStyle w:val="yTableNAm"/>
              <w:spacing w:before="0"/>
              <w:rPr>
                <w:rFonts w:eastAsia="Arial Unicode MS" w:cs="Arial Unicode MS"/>
                <w:sz w:val="18"/>
              </w:rPr>
            </w:pPr>
            <w:r>
              <w:rPr>
                <w:sz w:val="18"/>
              </w:rPr>
              <w:t>Hypoxis goetzei</w:t>
            </w:r>
          </w:p>
        </w:tc>
        <w:tc>
          <w:tcPr>
            <w:tcW w:w="2361" w:type="dxa"/>
          </w:tcPr>
          <w:p>
            <w:pPr>
              <w:pStyle w:val="yTableNAm"/>
              <w:spacing w:before="0"/>
              <w:rPr>
                <w:rFonts w:eastAsia="Arial Unicode MS" w:cs="Arial Unicode MS"/>
                <w:sz w:val="18"/>
              </w:rPr>
            </w:pPr>
            <w:r>
              <w:rPr>
                <w:sz w:val="18"/>
              </w:rPr>
              <w:t>Hypoxis hemerocallidea</w:t>
            </w:r>
          </w:p>
        </w:tc>
      </w:tr>
      <w:tr>
        <w:trPr>
          <w:cantSplit/>
        </w:trPr>
        <w:tc>
          <w:tcPr>
            <w:tcW w:w="2360" w:type="dxa"/>
          </w:tcPr>
          <w:p>
            <w:pPr>
              <w:pStyle w:val="yTableNAm"/>
              <w:spacing w:before="0"/>
              <w:rPr>
                <w:rFonts w:eastAsia="Arial Unicode MS" w:cs="Arial Unicode MS"/>
                <w:sz w:val="18"/>
              </w:rPr>
            </w:pPr>
            <w:r>
              <w:rPr>
                <w:sz w:val="18"/>
              </w:rPr>
              <w:t>Hypoxis hygrometrica</w:t>
            </w:r>
          </w:p>
        </w:tc>
        <w:tc>
          <w:tcPr>
            <w:tcW w:w="2360" w:type="dxa"/>
          </w:tcPr>
          <w:p>
            <w:pPr>
              <w:pStyle w:val="yTableNAm"/>
              <w:spacing w:before="0"/>
              <w:rPr>
                <w:rFonts w:eastAsia="Arial Unicode MS" w:cs="Arial Unicode MS"/>
                <w:sz w:val="18"/>
              </w:rPr>
            </w:pPr>
            <w:r>
              <w:rPr>
                <w:sz w:val="18"/>
              </w:rPr>
              <w:t>Hypoxis iridifolia</w:t>
            </w:r>
          </w:p>
        </w:tc>
        <w:tc>
          <w:tcPr>
            <w:tcW w:w="2361" w:type="dxa"/>
          </w:tcPr>
          <w:p>
            <w:pPr>
              <w:pStyle w:val="yTableNAm"/>
              <w:spacing w:before="0"/>
              <w:rPr>
                <w:rFonts w:eastAsia="Arial Unicode MS" w:cs="Arial Unicode MS"/>
                <w:sz w:val="18"/>
              </w:rPr>
            </w:pPr>
            <w:r>
              <w:rPr>
                <w:sz w:val="18"/>
              </w:rPr>
              <w:t>Hypoxis leptantha</w:t>
            </w:r>
          </w:p>
        </w:tc>
      </w:tr>
      <w:tr>
        <w:trPr>
          <w:cantSplit/>
        </w:trPr>
        <w:tc>
          <w:tcPr>
            <w:tcW w:w="2360" w:type="dxa"/>
          </w:tcPr>
          <w:p>
            <w:pPr>
              <w:pStyle w:val="yTableNAm"/>
              <w:spacing w:before="0"/>
              <w:rPr>
                <w:rFonts w:eastAsia="Arial Unicode MS" w:cs="Arial Unicode MS"/>
                <w:sz w:val="18"/>
              </w:rPr>
            </w:pPr>
            <w:r>
              <w:rPr>
                <w:sz w:val="18"/>
              </w:rPr>
              <w:t>Hypoxis linearis</w:t>
            </w:r>
          </w:p>
        </w:tc>
        <w:tc>
          <w:tcPr>
            <w:tcW w:w="2360" w:type="dxa"/>
          </w:tcPr>
          <w:p>
            <w:pPr>
              <w:pStyle w:val="yTableNAm"/>
              <w:spacing w:before="0"/>
              <w:rPr>
                <w:rFonts w:eastAsia="Arial Unicode MS" w:cs="Arial Unicode MS"/>
                <w:sz w:val="18"/>
              </w:rPr>
            </w:pPr>
            <w:r>
              <w:rPr>
                <w:sz w:val="18"/>
              </w:rPr>
              <w:t>Hypoxis longifolia</w:t>
            </w:r>
          </w:p>
        </w:tc>
        <w:tc>
          <w:tcPr>
            <w:tcW w:w="2361" w:type="dxa"/>
          </w:tcPr>
          <w:p>
            <w:pPr>
              <w:pStyle w:val="yTableNAm"/>
              <w:spacing w:before="0"/>
              <w:rPr>
                <w:rFonts w:eastAsia="Arial Unicode MS" w:cs="Arial Unicode MS"/>
                <w:sz w:val="18"/>
              </w:rPr>
            </w:pPr>
            <w:r>
              <w:rPr>
                <w:sz w:val="18"/>
              </w:rPr>
              <w:t>Hypoxis minuta</w:t>
            </w:r>
          </w:p>
        </w:tc>
      </w:tr>
      <w:tr>
        <w:trPr>
          <w:cantSplit/>
        </w:trPr>
        <w:tc>
          <w:tcPr>
            <w:tcW w:w="2360" w:type="dxa"/>
          </w:tcPr>
          <w:p>
            <w:pPr>
              <w:pStyle w:val="yTableNAm"/>
              <w:spacing w:before="0"/>
              <w:rPr>
                <w:rFonts w:eastAsia="Arial Unicode MS" w:cs="Arial Unicode MS"/>
                <w:sz w:val="18"/>
              </w:rPr>
            </w:pPr>
            <w:r>
              <w:rPr>
                <w:sz w:val="18"/>
              </w:rPr>
              <w:t>Hypoxis monophylla</w:t>
            </w:r>
          </w:p>
        </w:tc>
        <w:tc>
          <w:tcPr>
            <w:tcW w:w="2360" w:type="dxa"/>
          </w:tcPr>
          <w:p>
            <w:pPr>
              <w:pStyle w:val="yTableNAm"/>
              <w:spacing w:before="0"/>
              <w:rPr>
                <w:rFonts w:eastAsia="Arial Unicode MS" w:cs="Arial Unicode MS"/>
                <w:sz w:val="18"/>
              </w:rPr>
            </w:pPr>
            <w:r>
              <w:rPr>
                <w:sz w:val="18"/>
              </w:rPr>
              <w:t>Hypoxis multiceps</w:t>
            </w:r>
          </w:p>
        </w:tc>
        <w:tc>
          <w:tcPr>
            <w:tcW w:w="2361" w:type="dxa"/>
          </w:tcPr>
          <w:p>
            <w:pPr>
              <w:pStyle w:val="yTableNAm"/>
              <w:spacing w:before="0"/>
              <w:rPr>
                <w:rFonts w:eastAsia="Arial Unicode MS" w:cs="Arial Unicode MS"/>
                <w:sz w:val="18"/>
              </w:rPr>
            </w:pPr>
            <w:r>
              <w:rPr>
                <w:sz w:val="18"/>
              </w:rPr>
              <w:t>Hypoxis neocanaliculata</w:t>
            </w:r>
          </w:p>
        </w:tc>
      </w:tr>
      <w:tr>
        <w:trPr>
          <w:cantSplit/>
        </w:trPr>
        <w:tc>
          <w:tcPr>
            <w:tcW w:w="2360" w:type="dxa"/>
          </w:tcPr>
          <w:p>
            <w:pPr>
              <w:pStyle w:val="yTableNAm"/>
              <w:spacing w:before="0"/>
              <w:rPr>
                <w:rFonts w:eastAsia="Arial Unicode MS" w:cs="Arial Unicode MS"/>
                <w:sz w:val="18"/>
              </w:rPr>
            </w:pPr>
            <w:r>
              <w:rPr>
                <w:sz w:val="18"/>
              </w:rPr>
              <w:t>Hypoxis nitida</w:t>
            </w:r>
          </w:p>
        </w:tc>
        <w:tc>
          <w:tcPr>
            <w:tcW w:w="2360" w:type="dxa"/>
          </w:tcPr>
          <w:p>
            <w:pPr>
              <w:pStyle w:val="yTableNAm"/>
              <w:spacing w:before="0"/>
              <w:rPr>
                <w:rFonts w:eastAsia="Arial Unicode MS" w:cs="Arial Unicode MS"/>
                <w:sz w:val="18"/>
              </w:rPr>
            </w:pPr>
            <w:r>
              <w:rPr>
                <w:sz w:val="18"/>
              </w:rPr>
              <w:t>Hypoxis pratensis</w:t>
            </w:r>
          </w:p>
        </w:tc>
        <w:tc>
          <w:tcPr>
            <w:tcW w:w="2361" w:type="dxa"/>
          </w:tcPr>
          <w:p>
            <w:pPr>
              <w:pStyle w:val="yTableNAm"/>
              <w:spacing w:before="0"/>
              <w:rPr>
                <w:rFonts w:eastAsia="Arial Unicode MS" w:cs="Arial Unicode MS"/>
                <w:sz w:val="18"/>
              </w:rPr>
            </w:pPr>
            <w:r>
              <w:rPr>
                <w:sz w:val="18"/>
              </w:rPr>
              <w:t>Hypoxis rigidula</w:t>
            </w:r>
          </w:p>
        </w:tc>
      </w:tr>
      <w:tr>
        <w:trPr>
          <w:cantSplit/>
        </w:trPr>
        <w:tc>
          <w:tcPr>
            <w:tcW w:w="2360" w:type="dxa"/>
          </w:tcPr>
          <w:p>
            <w:pPr>
              <w:pStyle w:val="yTableNAm"/>
              <w:spacing w:before="0"/>
              <w:rPr>
                <w:rFonts w:eastAsia="Arial Unicode MS" w:cs="Arial Unicode MS"/>
                <w:sz w:val="18"/>
              </w:rPr>
            </w:pPr>
            <w:r>
              <w:rPr>
                <w:sz w:val="18"/>
              </w:rPr>
              <w:t>Hypoxis serrata</w:t>
            </w:r>
          </w:p>
        </w:tc>
        <w:tc>
          <w:tcPr>
            <w:tcW w:w="2360" w:type="dxa"/>
          </w:tcPr>
          <w:p>
            <w:pPr>
              <w:pStyle w:val="yTableNAm"/>
              <w:spacing w:before="0"/>
              <w:rPr>
                <w:rFonts w:eastAsia="Arial Unicode MS" w:cs="Arial Unicode MS"/>
                <w:sz w:val="18"/>
              </w:rPr>
            </w:pPr>
            <w:r>
              <w:rPr>
                <w:sz w:val="18"/>
              </w:rPr>
              <w:t>Hypoxis setosa</w:t>
            </w:r>
          </w:p>
        </w:tc>
        <w:tc>
          <w:tcPr>
            <w:tcW w:w="2361" w:type="dxa"/>
          </w:tcPr>
          <w:p>
            <w:pPr>
              <w:pStyle w:val="yTableNAm"/>
              <w:spacing w:before="0"/>
              <w:rPr>
                <w:rFonts w:eastAsia="Arial Unicode MS" w:cs="Arial Unicode MS"/>
                <w:sz w:val="18"/>
              </w:rPr>
            </w:pPr>
            <w:r>
              <w:rPr>
                <w:sz w:val="18"/>
              </w:rPr>
              <w:t>Hypoxis stellata</w:t>
            </w:r>
          </w:p>
        </w:tc>
      </w:tr>
      <w:tr>
        <w:trPr>
          <w:cantSplit/>
        </w:trPr>
        <w:tc>
          <w:tcPr>
            <w:tcW w:w="2360" w:type="dxa"/>
          </w:tcPr>
          <w:p>
            <w:pPr>
              <w:pStyle w:val="yTableNAm"/>
              <w:spacing w:before="0"/>
              <w:rPr>
                <w:rFonts w:eastAsia="Arial Unicode MS" w:cs="Arial Unicode MS"/>
                <w:sz w:val="18"/>
              </w:rPr>
            </w:pPr>
            <w:r>
              <w:rPr>
                <w:sz w:val="18"/>
              </w:rPr>
              <w:t>Hypoxis trifurcillata</w:t>
            </w:r>
          </w:p>
        </w:tc>
        <w:tc>
          <w:tcPr>
            <w:tcW w:w="2360" w:type="dxa"/>
          </w:tcPr>
          <w:p>
            <w:pPr>
              <w:pStyle w:val="yTableNAm"/>
              <w:spacing w:before="0"/>
              <w:rPr>
                <w:rFonts w:eastAsia="Arial Unicode MS" w:cs="Arial Unicode MS"/>
                <w:sz w:val="18"/>
              </w:rPr>
            </w:pPr>
            <w:r>
              <w:rPr>
                <w:sz w:val="18"/>
              </w:rPr>
              <w:t>Hypoxis villosa</w:t>
            </w:r>
          </w:p>
        </w:tc>
        <w:tc>
          <w:tcPr>
            <w:tcW w:w="2361" w:type="dxa"/>
          </w:tcPr>
          <w:p>
            <w:pPr>
              <w:pStyle w:val="yTableNAm"/>
              <w:spacing w:before="0"/>
              <w:rPr>
                <w:rFonts w:eastAsia="Arial Unicode MS" w:cs="Arial Unicode MS"/>
                <w:sz w:val="18"/>
              </w:rPr>
            </w:pPr>
            <w:r>
              <w:rPr>
                <w:sz w:val="18"/>
              </w:rPr>
              <w:t>Hypsela reniformis</w:t>
            </w:r>
          </w:p>
        </w:tc>
      </w:tr>
      <w:tr>
        <w:trPr>
          <w:cantSplit/>
        </w:trPr>
        <w:tc>
          <w:tcPr>
            <w:tcW w:w="2360" w:type="dxa"/>
          </w:tcPr>
          <w:p>
            <w:pPr>
              <w:pStyle w:val="yTableNAm"/>
              <w:spacing w:before="0"/>
              <w:rPr>
                <w:rFonts w:eastAsia="Arial Unicode MS" w:cs="Arial Unicode MS"/>
                <w:sz w:val="18"/>
              </w:rPr>
            </w:pPr>
            <w:r>
              <w:rPr>
                <w:sz w:val="18"/>
              </w:rPr>
              <w:t>Hypserpa laurina</w:t>
            </w:r>
          </w:p>
        </w:tc>
        <w:tc>
          <w:tcPr>
            <w:tcW w:w="2360" w:type="dxa"/>
          </w:tcPr>
          <w:p>
            <w:pPr>
              <w:pStyle w:val="yTableNAm"/>
              <w:spacing w:before="0"/>
              <w:rPr>
                <w:rFonts w:eastAsia="Arial Unicode MS" w:cs="Arial Unicode MS"/>
                <w:sz w:val="18"/>
              </w:rPr>
            </w:pPr>
            <w:r>
              <w:rPr>
                <w:sz w:val="18"/>
              </w:rPr>
              <w:t>Hypsophila dielsiana</w:t>
            </w:r>
          </w:p>
        </w:tc>
        <w:tc>
          <w:tcPr>
            <w:tcW w:w="2361" w:type="dxa"/>
          </w:tcPr>
          <w:p>
            <w:pPr>
              <w:pStyle w:val="yTableNAm"/>
              <w:spacing w:before="0"/>
              <w:rPr>
                <w:rFonts w:eastAsia="Arial Unicode MS" w:cs="Arial Unicode MS"/>
                <w:sz w:val="18"/>
              </w:rPr>
            </w:pPr>
            <w:r>
              <w:rPr>
                <w:sz w:val="18"/>
              </w:rPr>
              <w:t>Hyptis capitata</w:t>
            </w:r>
          </w:p>
        </w:tc>
      </w:tr>
      <w:tr>
        <w:trPr>
          <w:cantSplit/>
        </w:trPr>
        <w:tc>
          <w:tcPr>
            <w:tcW w:w="2360" w:type="dxa"/>
          </w:tcPr>
          <w:p>
            <w:pPr>
              <w:pStyle w:val="yTableNAm"/>
              <w:spacing w:before="0"/>
              <w:rPr>
                <w:rFonts w:eastAsia="Arial Unicode MS" w:cs="Arial Unicode MS"/>
                <w:sz w:val="18"/>
              </w:rPr>
            </w:pPr>
            <w:r>
              <w:rPr>
                <w:sz w:val="18"/>
              </w:rPr>
              <w:t>Hyptis emoryi</w:t>
            </w:r>
          </w:p>
        </w:tc>
        <w:tc>
          <w:tcPr>
            <w:tcW w:w="2360" w:type="dxa"/>
          </w:tcPr>
          <w:p>
            <w:pPr>
              <w:pStyle w:val="yTableNAm"/>
              <w:spacing w:before="0"/>
              <w:rPr>
                <w:rFonts w:eastAsia="Arial Unicode MS" w:cs="Arial Unicode MS"/>
                <w:sz w:val="18"/>
              </w:rPr>
            </w:pPr>
            <w:r>
              <w:rPr>
                <w:sz w:val="18"/>
              </w:rPr>
              <w:t>Hyptis suaveolens</w:t>
            </w:r>
          </w:p>
        </w:tc>
        <w:tc>
          <w:tcPr>
            <w:tcW w:w="2361" w:type="dxa"/>
          </w:tcPr>
          <w:p>
            <w:pPr>
              <w:pStyle w:val="yTableNAm"/>
              <w:spacing w:before="0"/>
              <w:rPr>
                <w:rFonts w:eastAsia="Arial Unicode MS" w:cs="Arial Unicode MS"/>
                <w:sz w:val="18"/>
              </w:rPr>
            </w:pPr>
            <w:r>
              <w:rPr>
                <w:sz w:val="18"/>
              </w:rPr>
              <w:t>Hyssopus officinalis</w:t>
            </w:r>
          </w:p>
        </w:tc>
      </w:tr>
      <w:tr>
        <w:trPr>
          <w:cantSplit/>
        </w:trPr>
        <w:tc>
          <w:tcPr>
            <w:tcW w:w="2360" w:type="dxa"/>
          </w:tcPr>
          <w:p>
            <w:pPr>
              <w:pStyle w:val="yTableNAm"/>
              <w:spacing w:before="0"/>
              <w:rPr>
                <w:rFonts w:eastAsia="Arial Unicode MS" w:cs="Arial Unicode MS"/>
                <w:sz w:val="18"/>
              </w:rPr>
            </w:pPr>
            <w:r>
              <w:rPr>
                <w:sz w:val="18"/>
              </w:rPr>
              <w:t>Hyssopus seravschanicus</w:t>
            </w:r>
          </w:p>
        </w:tc>
        <w:tc>
          <w:tcPr>
            <w:tcW w:w="2360" w:type="dxa"/>
          </w:tcPr>
          <w:p>
            <w:pPr>
              <w:pStyle w:val="yTableNAm"/>
              <w:spacing w:before="0"/>
              <w:rPr>
                <w:rFonts w:eastAsia="Arial Unicode MS" w:cs="Arial Unicode MS"/>
                <w:sz w:val="18"/>
              </w:rPr>
            </w:pPr>
            <w:r>
              <w:rPr>
                <w:sz w:val="18"/>
              </w:rPr>
              <w:t>Iberis affinis</w:t>
            </w:r>
          </w:p>
        </w:tc>
        <w:tc>
          <w:tcPr>
            <w:tcW w:w="2361" w:type="dxa"/>
          </w:tcPr>
          <w:p>
            <w:pPr>
              <w:pStyle w:val="yTableNAm"/>
              <w:spacing w:before="0"/>
              <w:rPr>
                <w:rFonts w:eastAsia="Arial Unicode MS" w:cs="Arial Unicode MS"/>
                <w:sz w:val="18"/>
              </w:rPr>
            </w:pPr>
            <w:r>
              <w:rPr>
                <w:sz w:val="18"/>
              </w:rPr>
              <w:t>Iberis amara</w:t>
            </w:r>
          </w:p>
        </w:tc>
      </w:tr>
      <w:tr>
        <w:trPr>
          <w:cantSplit/>
        </w:trPr>
        <w:tc>
          <w:tcPr>
            <w:tcW w:w="2360" w:type="dxa"/>
          </w:tcPr>
          <w:p>
            <w:pPr>
              <w:pStyle w:val="yTableNAm"/>
              <w:spacing w:before="0"/>
              <w:rPr>
                <w:rFonts w:eastAsia="Arial Unicode MS" w:cs="Arial Unicode MS"/>
                <w:sz w:val="18"/>
              </w:rPr>
            </w:pPr>
            <w:r>
              <w:rPr>
                <w:sz w:val="18"/>
              </w:rPr>
              <w:t>Iberis aurosica</w:t>
            </w:r>
          </w:p>
        </w:tc>
        <w:tc>
          <w:tcPr>
            <w:tcW w:w="2360" w:type="dxa"/>
          </w:tcPr>
          <w:p>
            <w:pPr>
              <w:pStyle w:val="yTableNAm"/>
              <w:spacing w:before="0"/>
              <w:rPr>
                <w:rFonts w:eastAsia="Arial Unicode MS" w:cs="Arial Unicode MS"/>
                <w:sz w:val="18"/>
              </w:rPr>
            </w:pPr>
            <w:r>
              <w:rPr>
                <w:sz w:val="18"/>
              </w:rPr>
              <w:t>Iberis bernardiana</w:t>
            </w:r>
          </w:p>
        </w:tc>
        <w:tc>
          <w:tcPr>
            <w:tcW w:w="2361" w:type="dxa"/>
          </w:tcPr>
          <w:p>
            <w:pPr>
              <w:pStyle w:val="yTableNAm"/>
              <w:spacing w:before="0"/>
              <w:rPr>
                <w:rFonts w:eastAsia="Arial Unicode MS" w:cs="Arial Unicode MS"/>
                <w:sz w:val="18"/>
              </w:rPr>
            </w:pPr>
            <w:r>
              <w:rPr>
                <w:sz w:val="18"/>
              </w:rPr>
              <w:t>Iberis ciliata</w:t>
            </w:r>
          </w:p>
        </w:tc>
      </w:tr>
      <w:tr>
        <w:trPr>
          <w:cantSplit/>
        </w:trPr>
        <w:tc>
          <w:tcPr>
            <w:tcW w:w="2360" w:type="dxa"/>
          </w:tcPr>
          <w:p>
            <w:pPr>
              <w:pStyle w:val="yTableNAm"/>
              <w:spacing w:before="0"/>
              <w:rPr>
                <w:rFonts w:eastAsia="Arial Unicode MS" w:cs="Arial Unicode MS"/>
                <w:sz w:val="18"/>
              </w:rPr>
            </w:pPr>
            <w:r>
              <w:rPr>
                <w:sz w:val="18"/>
              </w:rPr>
              <w:t>Iberis corifolia</w:t>
            </w:r>
          </w:p>
        </w:tc>
        <w:tc>
          <w:tcPr>
            <w:tcW w:w="2360" w:type="dxa"/>
          </w:tcPr>
          <w:p>
            <w:pPr>
              <w:pStyle w:val="yTableNAm"/>
              <w:spacing w:before="0"/>
              <w:rPr>
                <w:rFonts w:eastAsia="Arial Unicode MS" w:cs="Arial Unicode MS"/>
                <w:sz w:val="18"/>
              </w:rPr>
            </w:pPr>
            <w:r>
              <w:rPr>
                <w:sz w:val="18"/>
              </w:rPr>
              <w:t>Iberis jordanii</w:t>
            </w:r>
          </w:p>
        </w:tc>
        <w:tc>
          <w:tcPr>
            <w:tcW w:w="2361" w:type="dxa"/>
          </w:tcPr>
          <w:p>
            <w:pPr>
              <w:pStyle w:val="yTableNAm"/>
              <w:spacing w:before="0"/>
              <w:rPr>
                <w:rFonts w:eastAsia="Arial Unicode MS" w:cs="Arial Unicode MS"/>
                <w:sz w:val="18"/>
              </w:rPr>
            </w:pPr>
            <w:r>
              <w:rPr>
                <w:sz w:val="18"/>
              </w:rPr>
              <w:t>Iberis jucunda</w:t>
            </w:r>
          </w:p>
        </w:tc>
      </w:tr>
      <w:tr>
        <w:trPr>
          <w:cantSplit/>
        </w:trPr>
        <w:tc>
          <w:tcPr>
            <w:tcW w:w="2360" w:type="dxa"/>
          </w:tcPr>
          <w:p>
            <w:pPr>
              <w:pStyle w:val="yTableNAm"/>
              <w:spacing w:before="0"/>
              <w:rPr>
                <w:rFonts w:eastAsia="Arial Unicode MS" w:cs="Arial Unicode MS"/>
                <w:sz w:val="18"/>
              </w:rPr>
            </w:pPr>
            <w:r>
              <w:rPr>
                <w:sz w:val="18"/>
              </w:rPr>
              <w:t>Iberis lagascana</w:t>
            </w:r>
          </w:p>
        </w:tc>
        <w:tc>
          <w:tcPr>
            <w:tcW w:w="2360" w:type="dxa"/>
          </w:tcPr>
          <w:p>
            <w:pPr>
              <w:pStyle w:val="yTableNAm"/>
              <w:spacing w:before="0"/>
              <w:rPr>
                <w:rFonts w:eastAsia="Arial Unicode MS" w:cs="Arial Unicode MS"/>
                <w:sz w:val="18"/>
              </w:rPr>
            </w:pPr>
            <w:r>
              <w:rPr>
                <w:sz w:val="18"/>
              </w:rPr>
              <w:t>Iberis linifolia</w:t>
            </w:r>
          </w:p>
        </w:tc>
        <w:tc>
          <w:tcPr>
            <w:tcW w:w="2361" w:type="dxa"/>
          </w:tcPr>
          <w:p>
            <w:pPr>
              <w:pStyle w:val="yTableNAm"/>
              <w:spacing w:before="0"/>
              <w:rPr>
                <w:rFonts w:eastAsia="Arial Unicode MS" w:cs="Arial Unicode MS"/>
                <w:sz w:val="18"/>
              </w:rPr>
            </w:pPr>
            <w:r>
              <w:rPr>
                <w:sz w:val="18"/>
              </w:rPr>
              <w:t>Iberis procumbens</w:t>
            </w:r>
          </w:p>
        </w:tc>
      </w:tr>
      <w:tr>
        <w:trPr>
          <w:cantSplit/>
        </w:trPr>
        <w:tc>
          <w:tcPr>
            <w:tcW w:w="2360" w:type="dxa"/>
          </w:tcPr>
          <w:p>
            <w:pPr>
              <w:pStyle w:val="yTableNAm"/>
              <w:spacing w:before="0"/>
              <w:rPr>
                <w:rFonts w:eastAsia="Arial Unicode MS" w:cs="Arial Unicode MS"/>
                <w:sz w:val="18"/>
              </w:rPr>
            </w:pPr>
            <w:r>
              <w:rPr>
                <w:sz w:val="18"/>
              </w:rPr>
              <w:t>Iberis saxatilis</w:t>
            </w:r>
          </w:p>
        </w:tc>
        <w:tc>
          <w:tcPr>
            <w:tcW w:w="2360" w:type="dxa"/>
          </w:tcPr>
          <w:p>
            <w:pPr>
              <w:pStyle w:val="yTableNAm"/>
              <w:spacing w:before="0"/>
              <w:rPr>
                <w:rFonts w:eastAsia="Arial Unicode MS" w:cs="Arial Unicode MS"/>
                <w:sz w:val="18"/>
              </w:rPr>
            </w:pPr>
            <w:r>
              <w:rPr>
                <w:sz w:val="18"/>
              </w:rPr>
              <w:t>Iberis sempervirens</w:t>
            </w:r>
          </w:p>
        </w:tc>
        <w:tc>
          <w:tcPr>
            <w:tcW w:w="2361" w:type="dxa"/>
          </w:tcPr>
          <w:p>
            <w:pPr>
              <w:pStyle w:val="yTableNAm"/>
              <w:spacing w:before="0"/>
              <w:rPr>
                <w:rFonts w:eastAsia="Arial Unicode MS" w:cs="Arial Unicode MS"/>
                <w:sz w:val="18"/>
              </w:rPr>
            </w:pPr>
            <w:r>
              <w:rPr>
                <w:sz w:val="18"/>
              </w:rPr>
              <w:t>Iberis soyeri</w:t>
            </w:r>
          </w:p>
        </w:tc>
      </w:tr>
      <w:tr>
        <w:trPr>
          <w:cantSplit/>
        </w:trPr>
        <w:tc>
          <w:tcPr>
            <w:tcW w:w="2360" w:type="dxa"/>
          </w:tcPr>
          <w:p>
            <w:pPr>
              <w:pStyle w:val="yTableNAm"/>
              <w:spacing w:before="0"/>
              <w:rPr>
                <w:rFonts w:eastAsia="Arial Unicode MS" w:cs="Arial Unicode MS"/>
                <w:sz w:val="18"/>
              </w:rPr>
            </w:pPr>
            <w:r>
              <w:rPr>
                <w:sz w:val="18"/>
              </w:rPr>
              <w:t>Iberis spathulata</w:t>
            </w:r>
          </w:p>
        </w:tc>
        <w:tc>
          <w:tcPr>
            <w:tcW w:w="2360" w:type="dxa"/>
          </w:tcPr>
          <w:p>
            <w:pPr>
              <w:pStyle w:val="yTableNAm"/>
              <w:spacing w:before="0"/>
              <w:rPr>
                <w:rFonts w:eastAsia="Arial Unicode MS" w:cs="Arial Unicode MS"/>
                <w:sz w:val="18"/>
              </w:rPr>
            </w:pPr>
            <w:r>
              <w:rPr>
                <w:sz w:val="18"/>
              </w:rPr>
              <w:t>Iberis tenoreana</w:t>
            </w:r>
          </w:p>
        </w:tc>
        <w:tc>
          <w:tcPr>
            <w:tcW w:w="2361" w:type="dxa"/>
          </w:tcPr>
          <w:p>
            <w:pPr>
              <w:pStyle w:val="yTableNAm"/>
              <w:spacing w:before="0"/>
              <w:rPr>
                <w:rFonts w:eastAsia="Arial Unicode MS" w:cs="Arial Unicode MS"/>
                <w:sz w:val="18"/>
              </w:rPr>
            </w:pPr>
            <w:r>
              <w:rPr>
                <w:sz w:val="18"/>
              </w:rPr>
              <w:t>Iberis umbellata</w:t>
            </w:r>
          </w:p>
        </w:tc>
      </w:tr>
      <w:tr>
        <w:trPr>
          <w:cantSplit/>
        </w:trPr>
        <w:tc>
          <w:tcPr>
            <w:tcW w:w="2360" w:type="dxa"/>
          </w:tcPr>
          <w:p>
            <w:pPr>
              <w:pStyle w:val="yTableNAm"/>
              <w:spacing w:before="0"/>
              <w:rPr>
                <w:rFonts w:eastAsia="Arial Unicode MS" w:cs="Arial Unicode MS"/>
                <w:sz w:val="18"/>
              </w:rPr>
            </w:pPr>
            <w:r>
              <w:rPr>
                <w:sz w:val="18"/>
              </w:rPr>
              <w:t>Ibervillea sonorae</w:t>
            </w:r>
          </w:p>
        </w:tc>
        <w:tc>
          <w:tcPr>
            <w:tcW w:w="2360" w:type="dxa"/>
          </w:tcPr>
          <w:p>
            <w:pPr>
              <w:pStyle w:val="yTableNAm"/>
              <w:spacing w:before="0"/>
              <w:rPr>
                <w:rFonts w:eastAsia="Arial Unicode MS" w:cs="Arial Unicode MS"/>
                <w:sz w:val="18"/>
              </w:rPr>
            </w:pPr>
            <w:r>
              <w:rPr>
                <w:sz w:val="18"/>
              </w:rPr>
              <w:t>Ibervillea tenuisecta</w:t>
            </w:r>
          </w:p>
        </w:tc>
        <w:tc>
          <w:tcPr>
            <w:tcW w:w="2361" w:type="dxa"/>
          </w:tcPr>
          <w:p>
            <w:pPr>
              <w:pStyle w:val="yTableNAm"/>
              <w:spacing w:before="0"/>
              <w:rPr>
                <w:rFonts w:eastAsia="Arial Unicode MS" w:cs="Arial Unicode MS"/>
                <w:sz w:val="18"/>
              </w:rPr>
            </w:pPr>
            <w:r>
              <w:rPr>
                <w:sz w:val="18"/>
              </w:rPr>
              <w:t>Ida barringtoniae</w:t>
            </w:r>
          </w:p>
        </w:tc>
      </w:tr>
      <w:tr>
        <w:trPr>
          <w:cantSplit/>
        </w:trPr>
        <w:tc>
          <w:tcPr>
            <w:tcW w:w="2360" w:type="dxa"/>
          </w:tcPr>
          <w:p>
            <w:pPr>
              <w:pStyle w:val="yTableNAm"/>
              <w:spacing w:before="0"/>
              <w:rPr>
                <w:rFonts w:eastAsia="Arial Unicode MS" w:cs="Arial Unicode MS"/>
                <w:sz w:val="18"/>
              </w:rPr>
            </w:pPr>
            <w:r>
              <w:rPr>
                <w:sz w:val="18"/>
              </w:rPr>
              <w:t>Ida ciliata</w:t>
            </w:r>
          </w:p>
        </w:tc>
        <w:tc>
          <w:tcPr>
            <w:tcW w:w="2360" w:type="dxa"/>
          </w:tcPr>
          <w:p>
            <w:pPr>
              <w:pStyle w:val="yTableNAm"/>
              <w:spacing w:before="0"/>
              <w:rPr>
                <w:rFonts w:eastAsia="Arial Unicode MS" w:cs="Arial Unicode MS"/>
                <w:sz w:val="18"/>
              </w:rPr>
            </w:pPr>
            <w:r>
              <w:rPr>
                <w:sz w:val="18"/>
              </w:rPr>
              <w:t>Ida locusta</w:t>
            </w:r>
          </w:p>
        </w:tc>
        <w:tc>
          <w:tcPr>
            <w:tcW w:w="2361" w:type="dxa"/>
          </w:tcPr>
          <w:p>
            <w:pPr>
              <w:pStyle w:val="yTableNAm"/>
              <w:spacing w:before="0"/>
              <w:rPr>
                <w:rFonts w:eastAsia="Arial Unicode MS" w:cs="Arial Unicode MS"/>
                <w:sz w:val="18"/>
              </w:rPr>
            </w:pPr>
            <w:r>
              <w:rPr>
                <w:sz w:val="18"/>
              </w:rPr>
              <w:t>Idesia polycarpa</w:t>
            </w:r>
          </w:p>
        </w:tc>
      </w:tr>
      <w:tr>
        <w:trPr>
          <w:cantSplit/>
        </w:trPr>
        <w:tc>
          <w:tcPr>
            <w:tcW w:w="2360" w:type="dxa"/>
          </w:tcPr>
          <w:p>
            <w:pPr>
              <w:pStyle w:val="yTableNAm"/>
              <w:spacing w:before="0"/>
              <w:rPr>
                <w:rFonts w:eastAsia="Arial Unicode MS" w:cs="Arial Unicode MS"/>
                <w:sz w:val="18"/>
              </w:rPr>
            </w:pPr>
            <w:r>
              <w:rPr>
                <w:sz w:val="18"/>
              </w:rPr>
              <w:t>Idiogenes cloeziana</w:t>
            </w:r>
          </w:p>
        </w:tc>
        <w:tc>
          <w:tcPr>
            <w:tcW w:w="2360" w:type="dxa"/>
          </w:tcPr>
          <w:p>
            <w:pPr>
              <w:pStyle w:val="yTableNAm"/>
              <w:spacing w:before="0"/>
              <w:rPr>
                <w:rFonts w:eastAsia="Arial Unicode MS" w:cs="Arial Unicode MS"/>
                <w:sz w:val="18"/>
              </w:rPr>
            </w:pPr>
            <w:r>
              <w:rPr>
                <w:sz w:val="18"/>
              </w:rPr>
              <w:t>Idiospermum australiense</w:t>
            </w:r>
          </w:p>
        </w:tc>
        <w:tc>
          <w:tcPr>
            <w:tcW w:w="2361" w:type="dxa"/>
          </w:tcPr>
          <w:p>
            <w:pPr>
              <w:pStyle w:val="yTableNAm"/>
              <w:spacing w:before="0"/>
              <w:rPr>
                <w:rFonts w:eastAsia="Arial Unicode MS" w:cs="Arial Unicode MS"/>
                <w:sz w:val="18"/>
              </w:rPr>
            </w:pPr>
            <w:r>
              <w:rPr>
                <w:sz w:val="18"/>
              </w:rPr>
              <w:t>Iguanura ambigua</w:t>
            </w:r>
          </w:p>
        </w:tc>
      </w:tr>
      <w:tr>
        <w:trPr>
          <w:cantSplit/>
        </w:trPr>
        <w:tc>
          <w:tcPr>
            <w:tcW w:w="2360" w:type="dxa"/>
          </w:tcPr>
          <w:p>
            <w:pPr>
              <w:pStyle w:val="yTableNAm"/>
              <w:spacing w:before="0"/>
              <w:rPr>
                <w:rFonts w:eastAsia="Arial Unicode MS" w:cs="Arial Unicode MS"/>
                <w:sz w:val="18"/>
              </w:rPr>
            </w:pPr>
            <w:r>
              <w:rPr>
                <w:sz w:val="18"/>
              </w:rPr>
              <w:t>Iguanura bicornis</w:t>
            </w:r>
          </w:p>
        </w:tc>
        <w:tc>
          <w:tcPr>
            <w:tcW w:w="2360" w:type="dxa"/>
          </w:tcPr>
          <w:p>
            <w:pPr>
              <w:pStyle w:val="yTableNAm"/>
              <w:spacing w:before="0"/>
              <w:rPr>
                <w:rFonts w:eastAsia="Arial Unicode MS" w:cs="Arial Unicode MS"/>
                <w:sz w:val="18"/>
              </w:rPr>
            </w:pPr>
            <w:r>
              <w:rPr>
                <w:sz w:val="18"/>
              </w:rPr>
              <w:t>Iguanura borneensis</w:t>
            </w:r>
          </w:p>
        </w:tc>
        <w:tc>
          <w:tcPr>
            <w:tcW w:w="2361" w:type="dxa"/>
          </w:tcPr>
          <w:p>
            <w:pPr>
              <w:pStyle w:val="yTableNAm"/>
              <w:spacing w:before="0"/>
              <w:rPr>
                <w:rFonts w:eastAsia="Arial Unicode MS" w:cs="Arial Unicode MS"/>
                <w:sz w:val="18"/>
              </w:rPr>
            </w:pPr>
            <w:r>
              <w:rPr>
                <w:sz w:val="18"/>
              </w:rPr>
              <w:t>Iguanura chaiana</w:t>
            </w:r>
          </w:p>
        </w:tc>
      </w:tr>
      <w:tr>
        <w:trPr>
          <w:cantSplit/>
        </w:trPr>
        <w:tc>
          <w:tcPr>
            <w:tcW w:w="2360" w:type="dxa"/>
          </w:tcPr>
          <w:p>
            <w:pPr>
              <w:pStyle w:val="yTableNAm"/>
              <w:spacing w:before="0"/>
              <w:rPr>
                <w:rFonts w:eastAsia="Arial Unicode MS" w:cs="Arial Unicode MS"/>
                <w:sz w:val="18"/>
              </w:rPr>
            </w:pPr>
            <w:r>
              <w:rPr>
                <w:sz w:val="18"/>
              </w:rPr>
              <w:t>Iguanura corniculata</w:t>
            </w:r>
          </w:p>
        </w:tc>
        <w:tc>
          <w:tcPr>
            <w:tcW w:w="2360" w:type="dxa"/>
          </w:tcPr>
          <w:p>
            <w:pPr>
              <w:pStyle w:val="yTableNAm"/>
              <w:spacing w:before="0"/>
              <w:rPr>
                <w:rFonts w:eastAsia="Arial Unicode MS" w:cs="Arial Unicode MS"/>
                <w:sz w:val="18"/>
              </w:rPr>
            </w:pPr>
            <w:r>
              <w:rPr>
                <w:sz w:val="18"/>
              </w:rPr>
              <w:t>Iguanura curvata</w:t>
            </w:r>
          </w:p>
        </w:tc>
        <w:tc>
          <w:tcPr>
            <w:tcW w:w="2361" w:type="dxa"/>
          </w:tcPr>
          <w:p>
            <w:pPr>
              <w:pStyle w:val="yTableNAm"/>
              <w:spacing w:before="0"/>
              <w:rPr>
                <w:rFonts w:eastAsia="Arial Unicode MS" w:cs="Arial Unicode MS"/>
                <w:sz w:val="18"/>
              </w:rPr>
            </w:pPr>
            <w:r>
              <w:rPr>
                <w:sz w:val="18"/>
              </w:rPr>
              <w:t>Iguanura divergens</w:t>
            </w:r>
          </w:p>
        </w:tc>
      </w:tr>
      <w:tr>
        <w:trPr>
          <w:cantSplit/>
        </w:trPr>
        <w:tc>
          <w:tcPr>
            <w:tcW w:w="2360" w:type="dxa"/>
          </w:tcPr>
          <w:p>
            <w:pPr>
              <w:pStyle w:val="yTableNAm"/>
              <w:spacing w:before="0"/>
              <w:rPr>
                <w:rFonts w:eastAsia="Arial Unicode MS" w:cs="Arial Unicode MS"/>
                <w:sz w:val="18"/>
              </w:rPr>
            </w:pPr>
            <w:r>
              <w:rPr>
                <w:sz w:val="18"/>
              </w:rPr>
              <w:t>Iguanura elegans</w:t>
            </w:r>
          </w:p>
        </w:tc>
        <w:tc>
          <w:tcPr>
            <w:tcW w:w="2360" w:type="dxa"/>
          </w:tcPr>
          <w:p>
            <w:pPr>
              <w:pStyle w:val="yTableNAm"/>
              <w:spacing w:before="0"/>
              <w:rPr>
                <w:rFonts w:eastAsia="Arial Unicode MS" w:cs="Arial Unicode MS"/>
                <w:sz w:val="18"/>
              </w:rPr>
            </w:pPr>
            <w:r>
              <w:rPr>
                <w:sz w:val="18"/>
              </w:rPr>
              <w:t>Iguanura geonomiformis</w:t>
            </w:r>
          </w:p>
        </w:tc>
        <w:tc>
          <w:tcPr>
            <w:tcW w:w="2361" w:type="dxa"/>
          </w:tcPr>
          <w:p>
            <w:pPr>
              <w:pStyle w:val="yTableNAm"/>
              <w:spacing w:before="0"/>
              <w:rPr>
                <w:rFonts w:eastAsia="Arial Unicode MS" w:cs="Arial Unicode MS"/>
                <w:sz w:val="18"/>
              </w:rPr>
            </w:pPr>
            <w:r>
              <w:rPr>
                <w:sz w:val="18"/>
              </w:rPr>
              <w:t>Iguanura macrostachya</w:t>
            </w:r>
          </w:p>
        </w:tc>
      </w:tr>
      <w:tr>
        <w:trPr>
          <w:cantSplit/>
        </w:trPr>
        <w:tc>
          <w:tcPr>
            <w:tcW w:w="2360" w:type="dxa"/>
          </w:tcPr>
          <w:p>
            <w:pPr>
              <w:pStyle w:val="yTableNAm"/>
              <w:spacing w:before="0"/>
              <w:rPr>
                <w:rFonts w:eastAsia="Arial Unicode MS" w:cs="Arial Unicode MS"/>
                <w:sz w:val="18"/>
              </w:rPr>
            </w:pPr>
            <w:r>
              <w:rPr>
                <w:sz w:val="18"/>
              </w:rPr>
              <w:t>Iguanura melinauensis</w:t>
            </w:r>
          </w:p>
        </w:tc>
        <w:tc>
          <w:tcPr>
            <w:tcW w:w="2360" w:type="dxa"/>
          </w:tcPr>
          <w:p>
            <w:pPr>
              <w:pStyle w:val="yTableNAm"/>
              <w:spacing w:before="0"/>
              <w:rPr>
                <w:rFonts w:eastAsia="Arial Unicode MS" w:cs="Arial Unicode MS"/>
                <w:sz w:val="18"/>
              </w:rPr>
            </w:pPr>
            <w:r>
              <w:rPr>
                <w:sz w:val="18"/>
              </w:rPr>
              <w:t>Iguanura minor</w:t>
            </w:r>
          </w:p>
        </w:tc>
        <w:tc>
          <w:tcPr>
            <w:tcW w:w="2361" w:type="dxa"/>
          </w:tcPr>
          <w:p>
            <w:pPr>
              <w:pStyle w:val="yTableNAm"/>
              <w:spacing w:before="0"/>
              <w:rPr>
                <w:rFonts w:eastAsia="Arial Unicode MS" w:cs="Arial Unicode MS"/>
                <w:sz w:val="18"/>
              </w:rPr>
            </w:pPr>
            <w:r>
              <w:rPr>
                <w:sz w:val="18"/>
              </w:rPr>
              <w:t>Iguanura myochodoides</w:t>
            </w:r>
          </w:p>
        </w:tc>
      </w:tr>
      <w:tr>
        <w:trPr>
          <w:cantSplit/>
        </w:trPr>
        <w:tc>
          <w:tcPr>
            <w:tcW w:w="2360" w:type="dxa"/>
          </w:tcPr>
          <w:p>
            <w:pPr>
              <w:pStyle w:val="yTableNAm"/>
              <w:spacing w:before="0"/>
              <w:rPr>
                <w:rFonts w:eastAsia="Arial Unicode MS" w:cs="Arial Unicode MS"/>
                <w:sz w:val="18"/>
              </w:rPr>
            </w:pPr>
            <w:r>
              <w:rPr>
                <w:sz w:val="18"/>
              </w:rPr>
              <w:t>Iguanura palmuncula</w:t>
            </w:r>
          </w:p>
        </w:tc>
        <w:tc>
          <w:tcPr>
            <w:tcW w:w="2360" w:type="dxa"/>
          </w:tcPr>
          <w:p>
            <w:pPr>
              <w:pStyle w:val="yTableNAm"/>
              <w:spacing w:before="0"/>
              <w:rPr>
                <w:rFonts w:eastAsia="Arial Unicode MS" w:cs="Arial Unicode MS"/>
                <w:sz w:val="18"/>
              </w:rPr>
            </w:pPr>
            <w:r>
              <w:rPr>
                <w:sz w:val="18"/>
              </w:rPr>
              <w:t>Iguanura polymorpha</w:t>
            </w:r>
          </w:p>
        </w:tc>
        <w:tc>
          <w:tcPr>
            <w:tcW w:w="2361" w:type="dxa"/>
          </w:tcPr>
          <w:p>
            <w:pPr>
              <w:pStyle w:val="yTableNAm"/>
              <w:spacing w:before="0"/>
              <w:rPr>
                <w:rFonts w:eastAsia="Arial Unicode MS" w:cs="Arial Unicode MS"/>
                <w:sz w:val="18"/>
              </w:rPr>
            </w:pPr>
            <w:r>
              <w:rPr>
                <w:sz w:val="18"/>
              </w:rPr>
              <w:t>Iguanura prolifera</w:t>
            </w:r>
          </w:p>
        </w:tc>
      </w:tr>
      <w:tr>
        <w:trPr>
          <w:cantSplit/>
        </w:trPr>
        <w:tc>
          <w:tcPr>
            <w:tcW w:w="2360" w:type="dxa"/>
          </w:tcPr>
          <w:p>
            <w:pPr>
              <w:pStyle w:val="yTableNAm"/>
              <w:spacing w:before="0"/>
              <w:rPr>
                <w:rFonts w:eastAsia="Arial Unicode MS" w:cs="Arial Unicode MS"/>
                <w:sz w:val="18"/>
              </w:rPr>
            </w:pPr>
            <w:r>
              <w:rPr>
                <w:sz w:val="18"/>
              </w:rPr>
              <w:t>Iguanura remotiflora</w:t>
            </w:r>
          </w:p>
        </w:tc>
        <w:tc>
          <w:tcPr>
            <w:tcW w:w="2360" w:type="dxa"/>
          </w:tcPr>
          <w:p>
            <w:pPr>
              <w:pStyle w:val="yTableNAm"/>
              <w:spacing w:before="0"/>
              <w:rPr>
                <w:rFonts w:eastAsia="Arial Unicode MS" w:cs="Arial Unicode MS"/>
                <w:sz w:val="18"/>
              </w:rPr>
            </w:pPr>
            <w:r>
              <w:rPr>
                <w:sz w:val="18"/>
              </w:rPr>
              <w:t>Iguanura sanderiana</w:t>
            </w:r>
          </w:p>
        </w:tc>
        <w:tc>
          <w:tcPr>
            <w:tcW w:w="2361" w:type="dxa"/>
          </w:tcPr>
          <w:p>
            <w:pPr>
              <w:pStyle w:val="yTableNAm"/>
              <w:spacing w:before="0"/>
              <w:rPr>
                <w:rFonts w:eastAsia="Arial Unicode MS" w:cs="Arial Unicode MS"/>
                <w:sz w:val="18"/>
              </w:rPr>
            </w:pPr>
            <w:r>
              <w:rPr>
                <w:sz w:val="18"/>
              </w:rPr>
              <w:t>Iguanura wallichiana</w:t>
            </w:r>
          </w:p>
        </w:tc>
      </w:tr>
      <w:tr>
        <w:trPr>
          <w:cantSplit/>
        </w:trPr>
        <w:tc>
          <w:tcPr>
            <w:tcW w:w="2360" w:type="dxa"/>
          </w:tcPr>
          <w:p>
            <w:pPr>
              <w:pStyle w:val="yTableNAm"/>
              <w:spacing w:before="0"/>
              <w:rPr>
                <w:rFonts w:eastAsia="Arial Unicode MS" w:cs="Arial Unicode MS"/>
                <w:sz w:val="18"/>
              </w:rPr>
            </w:pPr>
            <w:r>
              <w:rPr>
                <w:sz w:val="18"/>
              </w:rPr>
              <w:t>Ihlenfeldtia excavata</w:t>
            </w:r>
          </w:p>
        </w:tc>
        <w:tc>
          <w:tcPr>
            <w:tcW w:w="2360" w:type="dxa"/>
          </w:tcPr>
          <w:p>
            <w:pPr>
              <w:pStyle w:val="yTableNAm"/>
              <w:spacing w:before="0"/>
              <w:rPr>
                <w:rFonts w:eastAsia="Arial Unicode MS" w:cs="Arial Unicode MS"/>
                <w:sz w:val="18"/>
              </w:rPr>
            </w:pPr>
            <w:r>
              <w:rPr>
                <w:sz w:val="18"/>
              </w:rPr>
              <w:t>Ihlenfeldtia vanzylii</w:t>
            </w:r>
          </w:p>
        </w:tc>
        <w:tc>
          <w:tcPr>
            <w:tcW w:w="2361" w:type="dxa"/>
          </w:tcPr>
          <w:p>
            <w:pPr>
              <w:pStyle w:val="yTableNAm"/>
              <w:spacing w:before="0"/>
              <w:rPr>
                <w:rFonts w:eastAsia="Arial Unicode MS" w:cs="Arial Unicode MS"/>
                <w:sz w:val="18"/>
              </w:rPr>
            </w:pPr>
            <w:r>
              <w:rPr>
                <w:sz w:val="18"/>
              </w:rPr>
              <w:t>Ilex aculeolata</w:t>
            </w:r>
          </w:p>
        </w:tc>
      </w:tr>
      <w:tr>
        <w:trPr>
          <w:cantSplit/>
        </w:trPr>
        <w:tc>
          <w:tcPr>
            <w:tcW w:w="2360" w:type="dxa"/>
          </w:tcPr>
          <w:p>
            <w:pPr>
              <w:pStyle w:val="yTableNAm"/>
              <w:spacing w:before="0"/>
              <w:rPr>
                <w:rFonts w:eastAsia="Arial Unicode MS" w:cs="Arial Unicode MS"/>
                <w:sz w:val="18"/>
              </w:rPr>
            </w:pPr>
            <w:r>
              <w:rPr>
                <w:sz w:val="18"/>
              </w:rPr>
              <w:t>Ilex x altaclerensis</w:t>
            </w:r>
          </w:p>
        </w:tc>
        <w:tc>
          <w:tcPr>
            <w:tcW w:w="2360" w:type="dxa"/>
          </w:tcPr>
          <w:p>
            <w:pPr>
              <w:pStyle w:val="yTableNAm"/>
              <w:spacing w:before="0"/>
              <w:rPr>
                <w:rFonts w:eastAsia="Arial Unicode MS" w:cs="Arial Unicode MS"/>
                <w:sz w:val="18"/>
              </w:rPr>
            </w:pPr>
            <w:r>
              <w:rPr>
                <w:sz w:val="18"/>
              </w:rPr>
              <w:t>Ilex asprella</w:t>
            </w:r>
          </w:p>
        </w:tc>
        <w:tc>
          <w:tcPr>
            <w:tcW w:w="2361" w:type="dxa"/>
          </w:tcPr>
          <w:p>
            <w:pPr>
              <w:pStyle w:val="yTableNAm"/>
              <w:spacing w:before="0"/>
              <w:rPr>
                <w:rFonts w:eastAsia="Arial Unicode MS" w:cs="Arial Unicode MS"/>
                <w:sz w:val="18"/>
              </w:rPr>
            </w:pPr>
            <w:r>
              <w:rPr>
                <w:sz w:val="18"/>
              </w:rPr>
              <w:t>Ilex buergeri</w:t>
            </w:r>
          </w:p>
        </w:tc>
      </w:tr>
      <w:tr>
        <w:trPr>
          <w:cantSplit/>
        </w:trPr>
        <w:tc>
          <w:tcPr>
            <w:tcW w:w="2360" w:type="dxa"/>
          </w:tcPr>
          <w:p>
            <w:pPr>
              <w:pStyle w:val="yTableNAm"/>
              <w:spacing w:before="0"/>
              <w:rPr>
                <w:rFonts w:eastAsia="Arial Unicode MS" w:cs="Arial Unicode MS"/>
                <w:sz w:val="18"/>
              </w:rPr>
            </w:pPr>
            <w:r>
              <w:rPr>
                <w:sz w:val="18"/>
              </w:rPr>
              <w:t>Ilex canariensis</w:t>
            </w:r>
          </w:p>
        </w:tc>
        <w:tc>
          <w:tcPr>
            <w:tcW w:w="2360" w:type="dxa"/>
          </w:tcPr>
          <w:p>
            <w:pPr>
              <w:pStyle w:val="yTableNAm"/>
              <w:spacing w:before="0"/>
              <w:rPr>
                <w:rFonts w:eastAsia="Arial Unicode MS" w:cs="Arial Unicode MS"/>
                <w:sz w:val="18"/>
              </w:rPr>
            </w:pPr>
            <w:r>
              <w:rPr>
                <w:sz w:val="18"/>
              </w:rPr>
              <w:t>Ilex collina</w:t>
            </w:r>
          </w:p>
        </w:tc>
        <w:tc>
          <w:tcPr>
            <w:tcW w:w="2361" w:type="dxa"/>
          </w:tcPr>
          <w:p>
            <w:pPr>
              <w:pStyle w:val="yTableNAm"/>
              <w:spacing w:before="0"/>
              <w:rPr>
                <w:rFonts w:eastAsia="Arial Unicode MS" w:cs="Arial Unicode MS"/>
                <w:sz w:val="18"/>
              </w:rPr>
            </w:pPr>
            <w:r>
              <w:rPr>
                <w:sz w:val="18"/>
              </w:rPr>
              <w:t>Ilex corallina</w:t>
            </w:r>
          </w:p>
        </w:tc>
      </w:tr>
      <w:tr>
        <w:trPr>
          <w:cantSplit/>
        </w:trPr>
        <w:tc>
          <w:tcPr>
            <w:tcW w:w="2360" w:type="dxa"/>
          </w:tcPr>
          <w:p>
            <w:pPr>
              <w:pStyle w:val="yTableNAm"/>
              <w:spacing w:before="0"/>
              <w:rPr>
                <w:rFonts w:eastAsia="Arial Unicode MS" w:cs="Arial Unicode MS"/>
                <w:sz w:val="18"/>
              </w:rPr>
            </w:pPr>
            <w:r>
              <w:rPr>
                <w:sz w:val="18"/>
              </w:rPr>
              <w:t>Ilex cornuta</w:t>
            </w:r>
          </w:p>
        </w:tc>
        <w:tc>
          <w:tcPr>
            <w:tcW w:w="2360" w:type="dxa"/>
          </w:tcPr>
          <w:p>
            <w:pPr>
              <w:pStyle w:val="yTableNAm"/>
              <w:spacing w:before="0"/>
              <w:rPr>
                <w:rFonts w:eastAsia="Arial Unicode MS" w:cs="Arial Unicode MS"/>
                <w:sz w:val="18"/>
              </w:rPr>
            </w:pPr>
            <w:r>
              <w:rPr>
                <w:sz w:val="18"/>
              </w:rPr>
              <w:t>Ilex crenata</w:t>
            </w:r>
          </w:p>
        </w:tc>
        <w:tc>
          <w:tcPr>
            <w:tcW w:w="2361" w:type="dxa"/>
          </w:tcPr>
          <w:p>
            <w:pPr>
              <w:pStyle w:val="yTableNAm"/>
              <w:spacing w:before="0"/>
              <w:rPr>
                <w:rFonts w:eastAsia="Arial Unicode MS" w:cs="Arial Unicode MS"/>
                <w:sz w:val="18"/>
              </w:rPr>
            </w:pPr>
            <w:r>
              <w:rPr>
                <w:sz w:val="18"/>
              </w:rPr>
              <w:t>Ilex cyrtura</w:t>
            </w:r>
          </w:p>
        </w:tc>
      </w:tr>
      <w:tr>
        <w:trPr>
          <w:cantSplit/>
        </w:trPr>
        <w:tc>
          <w:tcPr>
            <w:tcW w:w="2360" w:type="dxa"/>
          </w:tcPr>
          <w:p>
            <w:pPr>
              <w:pStyle w:val="yTableNAm"/>
              <w:spacing w:before="0"/>
              <w:rPr>
                <w:rFonts w:eastAsia="Arial Unicode MS" w:cs="Arial Unicode MS"/>
                <w:sz w:val="18"/>
              </w:rPr>
            </w:pPr>
            <w:r>
              <w:rPr>
                <w:sz w:val="18"/>
              </w:rPr>
              <w:t>Ilex decidua</w:t>
            </w:r>
          </w:p>
        </w:tc>
        <w:tc>
          <w:tcPr>
            <w:tcW w:w="2360" w:type="dxa"/>
          </w:tcPr>
          <w:p>
            <w:pPr>
              <w:pStyle w:val="yTableNAm"/>
              <w:spacing w:before="0"/>
              <w:rPr>
                <w:rFonts w:eastAsia="Arial Unicode MS" w:cs="Arial Unicode MS"/>
                <w:sz w:val="18"/>
              </w:rPr>
            </w:pPr>
            <w:r>
              <w:rPr>
                <w:sz w:val="18"/>
              </w:rPr>
              <w:t>Ilex dipyrena</w:t>
            </w:r>
          </w:p>
        </w:tc>
        <w:tc>
          <w:tcPr>
            <w:tcW w:w="2361" w:type="dxa"/>
          </w:tcPr>
          <w:p>
            <w:pPr>
              <w:pStyle w:val="yTableNAm"/>
              <w:spacing w:before="0"/>
              <w:rPr>
                <w:rFonts w:eastAsia="Arial Unicode MS" w:cs="Arial Unicode MS"/>
                <w:sz w:val="18"/>
              </w:rPr>
            </w:pPr>
            <w:r>
              <w:rPr>
                <w:sz w:val="18"/>
              </w:rPr>
              <w:t>Ilex dumosa</w:t>
            </w:r>
          </w:p>
        </w:tc>
      </w:tr>
      <w:tr>
        <w:trPr>
          <w:cantSplit/>
        </w:trPr>
        <w:tc>
          <w:tcPr>
            <w:tcW w:w="2360" w:type="dxa"/>
          </w:tcPr>
          <w:p>
            <w:pPr>
              <w:pStyle w:val="yTableNAm"/>
              <w:spacing w:before="0"/>
              <w:rPr>
                <w:rFonts w:eastAsia="Arial Unicode MS" w:cs="Arial Unicode MS"/>
                <w:sz w:val="18"/>
              </w:rPr>
            </w:pPr>
            <w:r>
              <w:rPr>
                <w:sz w:val="18"/>
              </w:rPr>
              <w:t>Ilex editicostata</w:t>
            </w:r>
          </w:p>
        </w:tc>
        <w:tc>
          <w:tcPr>
            <w:tcW w:w="2360" w:type="dxa"/>
          </w:tcPr>
          <w:p>
            <w:pPr>
              <w:pStyle w:val="yTableNAm"/>
              <w:spacing w:before="0"/>
              <w:rPr>
                <w:rFonts w:eastAsia="Arial Unicode MS" w:cs="Arial Unicode MS"/>
                <w:sz w:val="18"/>
              </w:rPr>
            </w:pPr>
            <w:r>
              <w:rPr>
                <w:sz w:val="18"/>
              </w:rPr>
              <w:t>Ilex elmerrilliana</w:t>
            </w:r>
          </w:p>
        </w:tc>
        <w:tc>
          <w:tcPr>
            <w:tcW w:w="2361" w:type="dxa"/>
          </w:tcPr>
          <w:p>
            <w:pPr>
              <w:pStyle w:val="yTableNAm"/>
              <w:spacing w:before="0"/>
              <w:rPr>
                <w:rFonts w:eastAsia="Arial Unicode MS" w:cs="Arial Unicode MS"/>
                <w:sz w:val="18"/>
              </w:rPr>
            </w:pPr>
            <w:r>
              <w:rPr>
                <w:sz w:val="18"/>
              </w:rPr>
              <w:t>Ilex ficoidea</w:t>
            </w:r>
          </w:p>
        </w:tc>
      </w:tr>
      <w:tr>
        <w:trPr>
          <w:cantSplit/>
        </w:trPr>
        <w:tc>
          <w:tcPr>
            <w:tcW w:w="2360" w:type="dxa"/>
          </w:tcPr>
          <w:p>
            <w:pPr>
              <w:pStyle w:val="yTableNAm"/>
              <w:spacing w:before="0"/>
              <w:rPr>
                <w:rFonts w:eastAsia="Arial Unicode MS" w:cs="Arial Unicode MS"/>
                <w:sz w:val="18"/>
              </w:rPr>
            </w:pPr>
            <w:r>
              <w:rPr>
                <w:sz w:val="18"/>
              </w:rPr>
              <w:t>Ilex forrestii</w:t>
            </w:r>
          </w:p>
        </w:tc>
        <w:tc>
          <w:tcPr>
            <w:tcW w:w="2360" w:type="dxa"/>
          </w:tcPr>
          <w:p>
            <w:pPr>
              <w:pStyle w:val="yTableNAm"/>
              <w:spacing w:before="0"/>
              <w:rPr>
                <w:rFonts w:eastAsia="Arial Unicode MS" w:cs="Arial Unicode MS"/>
                <w:sz w:val="18"/>
              </w:rPr>
            </w:pPr>
            <w:r>
              <w:rPr>
                <w:sz w:val="18"/>
              </w:rPr>
              <w:t>Ilex insignis</w:t>
            </w:r>
          </w:p>
        </w:tc>
        <w:tc>
          <w:tcPr>
            <w:tcW w:w="2361" w:type="dxa"/>
          </w:tcPr>
          <w:p>
            <w:pPr>
              <w:pStyle w:val="yTableNAm"/>
              <w:spacing w:before="0"/>
              <w:rPr>
                <w:rFonts w:eastAsia="Arial Unicode MS" w:cs="Arial Unicode MS"/>
                <w:sz w:val="18"/>
              </w:rPr>
            </w:pPr>
            <w:r>
              <w:rPr>
                <w:sz w:val="18"/>
              </w:rPr>
              <w:t>Ilex integerrima</w:t>
            </w:r>
          </w:p>
        </w:tc>
      </w:tr>
      <w:tr>
        <w:trPr>
          <w:cantSplit/>
        </w:trPr>
        <w:tc>
          <w:tcPr>
            <w:tcW w:w="2360" w:type="dxa"/>
          </w:tcPr>
          <w:p>
            <w:pPr>
              <w:pStyle w:val="yTableNAm"/>
              <w:spacing w:before="0"/>
              <w:rPr>
                <w:rFonts w:eastAsia="Arial Unicode MS" w:cs="Arial Unicode MS"/>
                <w:sz w:val="18"/>
              </w:rPr>
            </w:pPr>
            <w:r>
              <w:rPr>
                <w:sz w:val="18"/>
              </w:rPr>
              <w:t>Ilex kingiana</w:t>
            </w:r>
          </w:p>
        </w:tc>
        <w:tc>
          <w:tcPr>
            <w:tcW w:w="2360" w:type="dxa"/>
          </w:tcPr>
          <w:p>
            <w:pPr>
              <w:pStyle w:val="yTableNAm"/>
              <w:spacing w:before="0"/>
              <w:rPr>
                <w:rFonts w:eastAsia="Arial Unicode MS" w:cs="Arial Unicode MS"/>
                <w:sz w:val="18"/>
              </w:rPr>
            </w:pPr>
            <w:r>
              <w:rPr>
                <w:sz w:val="18"/>
              </w:rPr>
              <w:t>Ilex x koehneana</w:t>
            </w:r>
          </w:p>
        </w:tc>
        <w:tc>
          <w:tcPr>
            <w:tcW w:w="2361" w:type="dxa"/>
          </w:tcPr>
          <w:p>
            <w:pPr>
              <w:pStyle w:val="yTableNAm"/>
              <w:spacing w:before="0"/>
              <w:rPr>
                <w:rFonts w:eastAsia="Arial Unicode MS" w:cs="Arial Unicode MS"/>
                <w:sz w:val="18"/>
              </w:rPr>
            </w:pPr>
            <w:r>
              <w:rPr>
                <w:sz w:val="18"/>
              </w:rPr>
              <w:t>Ilex kwangtungensis</w:t>
            </w:r>
          </w:p>
        </w:tc>
      </w:tr>
      <w:tr>
        <w:trPr>
          <w:cantSplit/>
        </w:trPr>
        <w:tc>
          <w:tcPr>
            <w:tcW w:w="2360" w:type="dxa"/>
          </w:tcPr>
          <w:p>
            <w:pPr>
              <w:pStyle w:val="yTableNAm"/>
              <w:spacing w:before="0"/>
              <w:rPr>
                <w:rFonts w:eastAsia="Arial Unicode MS" w:cs="Arial Unicode MS"/>
                <w:sz w:val="18"/>
              </w:rPr>
            </w:pPr>
            <w:r>
              <w:rPr>
                <w:sz w:val="18"/>
              </w:rPr>
              <w:t>Ilex latifolia</w:t>
            </w:r>
          </w:p>
        </w:tc>
        <w:tc>
          <w:tcPr>
            <w:tcW w:w="2360" w:type="dxa"/>
          </w:tcPr>
          <w:p>
            <w:pPr>
              <w:pStyle w:val="yTableNAm"/>
              <w:spacing w:before="0"/>
              <w:rPr>
                <w:rFonts w:eastAsia="Arial Unicode MS" w:cs="Arial Unicode MS"/>
                <w:sz w:val="18"/>
              </w:rPr>
            </w:pPr>
            <w:r>
              <w:rPr>
                <w:sz w:val="18"/>
              </w:rPr>
              <w:t>Ilex lohfauensis</w:t>
            </w:r>
          </w:p>
        </w:tc>
        <w:tc>
          <w:tcPr>
            <w:tcW w:w="2361" w:type="dxa"/>
          </w:tcPr>
          <w:p>
            <w:pPr>
              <w:pStyle w:val="yTableNAm"/>
              <w:spacing w:before="0"/>
              <w:rPr>
                <w:rFonts w:eastAsia="Arial Unicode MS" w:cs="Arial Unicode MS"/>
                <w:sz w:val="18"/>
              </w:rPr>
            </w:pPr>
            <w:r>
              <w:rPr>
                <w:sz w:val="18"/>
              </w:rPr>
              <w:t>Ilex longecaudata</w:t>
            </w:r>
          </w:p>
        </w:tc>
      </w:tr>
      <w:tr>
        <w:trPr>
          <w:cantSplit/>
        </w:trPr>
        <w:tc>
          <w:tcPr>
            <w:tcW w:w="2360" w:type="dxa"/>
          </w:tcPr>
          <w:p>
            <w:pPr>
              <w:pStyle w:val="yTableNAm"/>
              <w:spacing w:before="0"/>
              <w:rPr>
                <w:rFonts w:eastAsia="Arial Unicode MS" w:cs="Arial Unicode MS"/>
                <w:sz w:val="18"/>
              </w:rPr>
            </w:pPr>
            <w:r>
              <w:rPr>
                <w:sz w:val="18"/>
              </w:rPr>
              <w:t>Ilex macrocarpa</w:t>
            </w:r>
          </w:p>
        </w:tc>
        <w:tc>
          <w:tcPr>
            <w:tcW w:w="2360" w:type="dxa"/>
          </w:tcPr>
          <w:p>
            <w:pPr>
              <w:pStyle w:val="yTableNAm"/>
              <w:spacing w:before="0"/>
              <w:rPr>
                <w:rFonts w:eastAsia="Arial Unicode MS" w:cs="Arial Unicode MS"/>
                <w:sz w:val="18"/>
              </w:rPr>
            </w:pPr>
            <w:r>
              <w:rPr>
                <w:sz w:val="18"/>
              </w:rPr>
              <w:t>Ilex macropoda</w:t>
            </w:r>
          </w:p>
        </w:tc>
        <w:tc>
          <w:tcPr>
            <w:tcW w:w="2361" w:type="dxa"/>
          </w:tcPr>
          <w:p>
            <w:pPr>
              <w:pStyle w:val="yTableNAm"/>
              <w:spacing w:before="0"/>
              <w:rPr>
                <w:rFonts w:eastAsia="Arial Unicode MS" w:cs="Arial Unicode MS"/>
                <w:sz w:val="18"/>
              </w:rPr>
            </w:pPr>
            <w:r>
              <w:rPr>
                <w:sz w:val="18"/>
              </w:rPr>
              <w:t>Ilex maximowicziana</w:t>
            </w:r>
          </w:p>
        </w:tc>
      </w:tr>
      <w:tr>
        <w:trPr>
          <w:cantSplit/>
        </w:trPr>
        <w:tc>
          <w:tcPr>
            <w:tcW w:w="2360" w:type="dxa"/>
          </w:tcPr>
          <w:p>
            <w:pPr>
              <w:pStyle w:val="yTableNAm"/>
              <w:spacing w:before="0"/>
              <w:rPr>
                <w:rFonts w:eastAsia="Arial Unicode MS" w:cs="Arial Unicode MS"/>
                <w:sz w:val="18"/>
              </w:rPr>
            </w:pPr>
            <w:r>
              <w:rPr>
                <w:sz w:val="18"/>
              </w:rPr>
              <w:t>Ilex x meserveae</w:t>
            </w:r>
          </w:p>
        </w:tc>
        <w:tc>
          <w:tcPr>
            <w:tcW w:w="2360" w:type="dxa"/>
          </w:tcPr>
          <w:p>
            <w:pPr>
              <w:pStyle w:val="yTableNAm"/>
              <w:spacing w:before="0"/>
              <w:rPr>
                <w:rFonts w:eastAsia="Arial Unicode MS" w:cs="Arial Unicode MS"/>
                <w:sz w:val="18"/>
              </w:rPr>
            </w:pPr>
            <w:r>
              <w:rPr>
                <w:sz w:val="18"/>
              </w:rPr>
              <w:t>Ilex micrococca</w:t>
            </w:r>
          </w:p>
        </w:tc>
        <w:tc>
          <w:tcPr>
            <w:tcW w:w="2361" w:type="dxa"/>
          </w:tcPr>
          <w:p>
            <w:pPr>
              <w:pStyle w:val="yTableNAm"/>
              <w:spacing w:before="0"/>
              <w:rPr>
                <w:rFonts w:eastAsia="Arial Unicode MS" w:cs="Arial Unicode MS"/>
                <w:sz w:val="18"/>
              </w:rPr>
            </w:pPr>
            <w:r>
              <w:rPr>
                <w:sz w:val="18"/>
              </w:rPr>
              <w:t>Ilex mitis</w:t>
            </w:r>
          </w:p>
        </w:tc>
      </w:tr>
      <w:tr>
        <w:trPr>
          <w:cantSplit/>
        </w:trPr>
        <w:tc>
          <w:tcPr>
            <w:tcW w:w="2360" w:type="dxa"/>
          </w:tcPr>
          <w:p>
            <w:pPr>
              <w:pStyle w:val="yTableNAm"/>
              <w:spacing w:before="0"/>
              <w:rPr>
                <w:rFonts w:eastAsia="Arial Unicode MS" w:cs="Arial Unicode MS"/>
                <w:sz w:val="18"/>
              </w:rPr>
            </w:pPr>
            <w:r>
              <w:rPr>
                <w:sz w:val="18"/>
              </w:rPr>
              <w:t>Ilex myrtifolia</w:t>
            </w:r>
          </w:p>
        </w:tc>
        <w:tc>
          <w:tcPr>
            <w:tcW w:w="2360" w:type="dxa"/>
          </w:tcPr>
          <w:p>
            <w:pPr>
              <w:pStyle w:val="yTableNAm"/>
              <w:spacing w:before="0"/>
              <w:rPr>
                <w:rFonts w:eastAsia="Arial Unicode MS" w:cs="Arial Unicode MS"/>
                <w:sz w:val="18"/>
              </w:rPr>
            </w:pPr>
            <w:r>
              <w:rPr>
                <w:sz w:val="18"/>
              </w:rPr>
              <w:t>Ilex nothofagacifolia</w:t>
            </w:r>
          </w:p>
        </w:tc>
        <w:tc>
          <w:tcPr>
            <w:tcW w:w="2361" w:type="dxa"/>
          </w:tcPr>
          <w:p>
            <w:pPr>
              <w:pStyle w:val="yTableNAm"/>
              <w:spacing w:before="0"/>
              <w:rPr>
                <w:rFonts w:eastAsia="Arial Unicode MS" w:cs="Arial Unicode MS"/>
                <w:sz w:val="18"/>
              </w:rPr>
            </w:pPr>
            <w:r>
              <w:rPr>
                <w:sz w:val="18"/>
              </w:rPr>
              <w:t>Ilex opaca</w:t>
            </w:r>
          </w:p>
        </w:tc>
      </w:tr>
      <w:tr>
        <w:trPr>
          <w:cantSplit/>
        </w:trPr>
        <w:tc>
          <w:tcPr>
            <w:tcW w:w="2360" w:type="dxa"/>
          </w:tcPr>
          <w:p>
            <w:pPr>
              <w:pStyle w:val="yTableNAm"/>
              <w:spacing w:before="0"/>
              <w:rPr>
                <w:rFonts w:eastAsia="Arial Unicode MS" w:cs="Arial Unicode MS"/>
                <w:sz w:val="18"/>
              </w:rPr>
            </w:pPr>
            <w:r>
              <w:rPr>
                <w:sz w:val="18"/>
              </w:rPr>
              <w:t>Ilex paraguariensis</w:t>
            </w:r>
          </w:p>
        </w:tc>
        <w:tc>
          <w:tcPr>
            <w:tcW w:w="2360" w:type="dxa"/>
          </w:tcPr>
          <w:p>
            <w:pPr>
              <w:pStyle w:val="yTableNAm"/>
              <w:spacing w:before="0"/>
              <w:rPr>
                <w:rFonts w:eastAsia="Arial Unicode MS" w:cs="Arial Unicode MS"/>
                <w:sz w:val="18"/>
              </w:rPr>
            </w:pPr>
            <w:r>
              <w:rPr>
                <w:sz w:val="18"/>
              </w:rPr>
              <w:t>Ilex pedunculosa</w:t>
            </w:r>
          </w:p>
        </w:tc>
        <w:tc>
          <w:tcPr>
            <w:tcW w:w="2361" w:type="dxa"/>
          </w:tcPr>
          <w:p>
            <w:pPr>
              <w:pStyle w:val="yTableNAm"/>
              <w:spacing w:before="0"/>
              <w:rPr>
                <w:rFonts w:eastAsia="Arial Unicode MS" w:cs="Arial Unicode MS"/>
                <w:sz w:val="18"/>
              </w:rPr>
            </w:pPr>
            <w:r>
              <w:rPr>
                <w:sz w:val="18"/>
              </w:rPr>
              <w:t>Ilex perado</w:t>
            </w:r>
          </w:p>
        </w:tc>
      </w:tr>
      <w:tr>
        <w:trPr>
          <w:cantSplit/>
        </w:trPr>
        <w:tc>
          <w:tcPr>
            <w:tcW w:w="2360" w:type="dxa"/>
          </w:tcPr>
          <w:p>
            <w:pPr>
              <w:pStyle w:val="yTableNAm"/>
              <w:spacing w:before="0"/>
              <w:rPr>
                <w:rFonts w:eastAsia="Arial Unicode MS" w:cs="Arial Unicode MS"/>
                <w:sz w:val="18"/>
              </w:rPr>
            </w:pPr>
            <w:r>
              <w:rPr>
                <w:sz w:val="18"/>
              </w:rPr>
              <w:t>Ilex pernyi</w:t>
            </w:r>
          </w:p>
        </w:tc>
        <w:tc>
          <w:tcPr>
            <w:tcW w:w="2360" w:type="dxa"/>
          </w:tcPr>
          <w:p>
            <w:pPr>
              <w:pStyle w:val="yTableNAm"/>
              <w:spacing w:before="0"/>
              <w:rPr>
                <w:rFonts w:eastAsia="Arial Unicode MS" w:cs="Arial Unicode MS"/>
                <w:sz w:val="18"/>
              </w:rPr>
            </w:pPr>
            <w:r>
              <w:rPr>
                <w:sz w:val="18"/>
              </w:rPr>
              <w:t>Ilex poneantha</w:t>
            </w:r>
          </w:p>
        </w:tc>
        <w:tc>
          <w:tcPr>
            <w:tcW w:w="2361" w:type="dxa"/>
          </w:tcPr>
          <w:p>
            <w:pPr>
              <w:pStyle w:val="yTableNAm"/>
              <w:spacing w:before="0"/>
              <w:rPr>
                <w:rFonts w:eastAsia="Arial Unicode MS" w:cs="Arial Unicode MS"/>
                <w:sz w:val="18"/>
              </w:rPr>
            </w:pPr>
            <w:r>
              <w:rPr>
                <w:sz w:val="18"/>
              </w:rPr>
              <w:t>Ilex pubescens</w:t>
            </w:r>
          </w:p>
        </w:tc>
      </w:tr>
      <w:tr>
        <w:trPr>
          <w:cantSplit/>
        </w:trPr>
        <w:tc>
          <w:tcPr>
            <w:tcW w:w="2360" w:type="dxa"/>
          </w:tcPr>
          <w:p>
            <w:pPr>
              <w:pStyle w:val="yTableNAm"/>
              <w:spacing w:before="0"/>
              <w:rPr>
                <w:rFonts w:eastAsia="Arial Unicode MS" w:cs="Arial Unicode MS"/>
                <w:sz w:val="18"/>
              </w:rPr>
            </w:pPr>
            <w:r>
              <w:rPr>
                <w:sz w:val="18"/>
              </w:rPr>
              <w:t>Ilex purpurea</w:t>
            </w:r>
          </w:p>
        </w:tc>
        <w:tc>
          <w:tcPr>
            <w:tcW w:w="2360" w:type="dxa"/>
          </w:tcPr>
          <w:p>
            <w:pPr>
              <w:pStyle w:val="yTableNAm"/>
              <w:spacing w:before="0"/>
              <w:rPr>
                <w:rFonts w:eastAsia="Arial Unicode MS" w:cs="Arial Unicode MS"/>
                <w:sz w:val="18"/>
              </w:rPr>
            </w:pPr>
            <w:r>
              <w:rPr>
                <w:sz w:val="18"/>
              </w:rPr>
              <w:t>Ilex spinigera</w:t>
            </w:r>
          </w:p>
        </w:tc>
        <w:tc>
          <w:tcPr>
            <w:tcW w:w="2361" w:type="dxa"/>
          </w:tcPr>
          <w:p>
            <w:pPr>
              <w:pStyle w:val="yTableNAm"/>
              <w:spacing w:before="0"/>
              <w:rPr>
                <w:rFonts w:eastAsia="Arial Unicode MS" w:cs="Arial Unicode MS"/>
                <w:sz w:val="18"/>
              </w:rPr>
            </w:pPr>
            <w:r>
              <w:rPr>
                <w:sz w:val="18"/>
              </w:rPr>
              <w:t>Ilex suaveolens</w:t>
            </w:r>
          </w:p>
        </w:tc>
      </w:tr>
      <w:tr>
        <w:trPr>
          <w:cantSplit/>
        </w:trPr>
        <w:tc>
          <w:tcPr>
            <w:tcW w:w="2360" w:type="dxa"/>
          </w:tcPr>
          <w:p>
            <w:pPr>
              <w:pStyle w:val="yTableNAm"/>
              <w:spacing w:before="0"/>
              <w:rPr>
                <w:rFonts w:eastAsia="Arial Unicode MS" w:cs="Arial Unicode MS"/>
                <w:sz w:val="18"/>
              </w:rPr>
            </w:pPr>
            <w:r>
              <w:rPr>
                <w:sz w:val="18"/>
              </w:rPr>
              <w:t>Ilex sugerokii</w:t>
            </w:r>
          </w:p>
        </w:tc>
        <w:tc>
          <w:tcPr>
            <w:tcW w:w="2360" w:type="dxa"/>
          </w:tcPr>
          <w:p>
            <w:pPr>
              <w:pStyle w:val="yTableNAm"/>
              <w:spacing w:before="0"/>
              <w:rPr>
                <w:rFonts w:eastAsia="Arial Unicode MS" w:cs="Arial Unicode MS"/>
                <w:sz w:val="18"/>
              </w:rPr>
            </w:pPr>
            <w:r>
              <w:rPr>
                <w:sz w:val="18"/>
              </w:rPr>
              <w:t>Ilex verticillata</w:t>
            </w:r>
          </w:p>
        </w:tc>
        <w:tc>
          <w:tcPr>
            <w:tcW w:w="2361" w:type="dxa"/>
          </w:tcPr>
          <w:p>
            <w:pPr>
              <w:pStyle w:val="yTableNAm"/>
              <w:spacing w:before="0"/>
              <w:rPr>
                <w:rFonts w:eastAsia="Arial Unicode MS" w:cs="Arial Unicode MS"/>
                <w:sz w:val="18"/>
              </w:rPr>
            </w:pPr>
            <w:r>
              <w:rPr>
                <w:sz w:val="18"/>
              </w:rPr>
              <w:t>Ilex vomitoria</w:t>
            </w:r>
          </w:p>
        </w:tc>
      </w:tr>
      <w:tr>
        <w:trPr>
          <w:cantSplit/>
        </w:trPr>
        <w:tc>
          <w:tcPr>
            <w:tcW w:w="2360" w:type="dxa"/>
          </w:tcPr>
          <w:p>
            <w:pPr>
              <w:pStyle w:val="yTableNAm"/>
              <w:spacing w:before="0"/>
              <w:rPr>
                <w:rFonts w:eastAsia="Arial Unicode MS" w:cs="Arial Unicode MS"/>
                <w:sz w:val="18"/>
              </w:rPr>
            </w:pPr>
            <w:r>
              <w:rPr>
                <w:sz w:val="18"/>
              </w:rPr>
              <w:t>Ilex wilsonii</w:t>
            </w:r>
          </w:p>
        </w:tc>
        <w:tc>
          <w:tcPr>
            <w:tcW w:w="2360" w:type="dxa"/>
          </w:tcPr>
          <w:p>
            <w:pPr>
              <w:pStyle w:val="yTableNAm"/>
              <w:spacing w:before="0"/>
              <w:rPr>
                <w:rFonts w:eastAsia="Arial Unicode MS" w:cs="Arial Unicode MS"/>
                <w:sz w:val="18"/>
              </w:rPr>
            </w:pPr>
            <w:r>
              <w:rPr>
                <w:sz w:val="18"/>
              </w:rPr>
              <w:t>Iliamna bakeri</w:t>
            </w:r>
          </w:p>
        </w:tc>
        <w:tc>
          <w:tcPr>
            <w:tcW w:w="2361" w:type="dxa"/>
          </w:tcPr>
          <w:p>
            <w:pPr>
              <w:pStyle w:val="yTableNAm"/>
              <w:spacing w:before="0"/>
              <w:rPr>
                <w:rFonts w:eastAsia="Arial Unicode MS" w:cs="Arial Unicode MS"/>
                <w:sz w:val="18"/>
              </w:rPr>
            </w:pPr>
            <w:r>
              <w:rPr>
                <w:sz w:val="18"/>
              </w:rPr>
              <w:t>Iliamna rivularis</w:t>
            </w:r>
          </w:p>
        </w:tc>
      </w:tr>
      <w:tr>
        <w:trPr>
          <w:cantSplit/>
        </w:trPr>
        <w:tc>
          <w:tcPr>
            <w:tcW w:w="2360" w:type="dxa"/>
          </w:tcPr>
          <w:p>
            <w:pPr>
              <w:pStyle w:val="yTableNAm"/>
              <w:spacing w:before="0"/>
              <w:rPr>
                <w:rFonts w:eastAsia="Arial Unicode MS" w:cs="Arial Unicode MS"/>
                <w:sz w:val="18"/>
              </w:rPr>
            </w:pPr>
            <w:r>
              <w:rPr>
                <w:sz w:val="18"/>
              </w:rPr>
              <w:t>Illecebrum verticillatum</w:t>
            </w:r>
          </w:p>
        </w:tc>
        <w:tc>
          <w:tcPr>
            <w:tcW w:w="2360" w:type="dxa"/>
          </w:tcPr>
          <w:p>
            <w:pPr>
              <w:pStyle w:val="yTableNAm"/>
              <w:spacing w:before="0"/>
              <w:rPr>
                <w:rFonts w:eastAsia="Arial Unicode MS" w:cs="Arial Unicode MS"/>
                <w:sz w:val="18"/>
              </w:rPr>
            </w:pPr>
            <w:r>
              <w:rPr>
                <w:sz w:val="18"/>
              </w:rPr>
              <w:t>Illicium anisatum</w:t>
            </w:r>
          </w:p>
        </w:tc>
        <w:tc>
          <w:tcPr>
            <w:tcW w:w="2361" w:type="dxa"/>
          </w:tcPr>
          <w:p>
            <w:pPr>
              <w:pStyle w:val="yTableNAm"/>
              <w:spacing w:before="0"/>
              <w:rPr>
                <w:rFonts w:eastAsia="Arial Unicode MS" w:cs="Arial Unicode MS"/>
                <w:sz w:val="18"/>
              </w:rPr>
            </w:pPr>
            <w:r>
              <w:rPr>
                <w:sz w:val="18"/>
              </w:rPr>
              <w:t>Illicium floridanum</w:t>
            </w:r>
          </w:p>
        </w:tc>
      </w:tr>
      <w:tr>
        <w:trPr>
          <w:cantSplit/>
        </w:trPr>
        <w:tc>
          <w:tcPr>
            <w:tcW w:w="2360" w:type="dxa"/>
          </w:tcPr>
          <w:p>
            <w:pPr>
              <w:pStyle w:val="yTableNAm"/>
              <w:spacing w:before="0"/>
              <w:rPr>
                <w:rFonts w:eastAsia="Arial Unicode MS" w:cs="Arial Unicode MS"/>
                <w:sz w:val="18"/>
              </w:rPr>
            </w:pPr>
            <w:r>
              <w:rPr>
                <w:sz w:val="18"/>
              </w:rPr>
              <w:t>Illicium henryi</w:t>
            </w:r>
          </w:p>
        </w:tc>
        <w:tc>
          <w:tcPr>
            <w:tcW w:w="2360" w:type="dxa"/>
          </w:tcPr>
          <w:p>
            <w:pPr>
              <w:pStyle w:val="yTableNAm"/>
              <w:spacing w:before="0"/>
              <w:rPr>
                <w:rFonts w:eastAsia="Arial Unicode MS" w:cs="Arial Unicode MS"/>
                <w:sz w:val="18"/>
              </w:rPr>
            </w:pPr>
            <w:r>
              <w:rPr>
                <w:sz w:val="18"/>
              </w:rPr>
              <w:t>Illicium lanceolatum</w:t>
            </w:r>
          </w:p>
        </w:tc>
        <w:tc>
          <w:tcPr>
            <w:tcW w:w="2361" w:type="dxa"/>
          </w:tcPr>
          <w:p>
            <w:pPr>
              <w:pStyle w:val="yTableNAm"/>
              <w:spacing w:before="0"/>
              <w:rPr>
                <w:rFonts w:eastAsia="Arial Unicode MS" w:cs="Arial Unicode MS"/>
                <w:sz w:val="18"/>
              </w:rPr>
            </w:pPr>
            <w:r>
              <w:rPr>
                <w:sz w:val="18"/>
              </w:rPr>
              <w:t>Illicium majus</w:t>
            </w:r>
          </w:p>
        </w:tc>
      </w:tr>
      <w:tr>
        <w:trPr>
          <w:cantSplit/>
        </w:trPr>
        <w:tc>
          <w:tcPr>
            <w:tcW w:w="2360" w:type="dxa"/>
          </w:tcPr>
          <w:p>
            <w:pPr>
              <w:pStyle w:val="yTableNAm"/>
              <w:spacing w:before="0"/>
              <w:rPr>
                <w:rFonts w:eastAsia="Arial Unicode MS" w:cs="Arial Unicode MS"/>
                <w:sz w:val="18"/>
              </w:rPr>
            </w:pPr>
            <w:r>
              <w:rPr>
                <w:sz w:val="18"/>
              </w:rPr>
              <w:t>Illicium mexicanum</w:t>
            </w:r>
          </w:p>
        </w:tc>
        <w:tc>
          <w:tcPr>
            <w:tcW w:w="2360" w:type="dxa"/>
          </w:tcPr>
          <w:p>
            <w:pPr>
              <w:pStyle w:val="yTableNAm"/>
              <w:spacing w:before="0"/>
              <w:rPr>
                <w:rFonts w:eastAsia="Arial Unicode MS" w:cs="Arial Unicode MS"/>
                <w:sz w:val="18"/>
              </w:rPr>
            </w:pPr>
            <w:r>
              <w:rPr>
                <w:sz w:val="18"/>
              </w:rPr>
              <w:t>Illicium parviflorum</w:t>
            </w:r>
          </w:p>
        </w:tc>
        <w:tc>
          <w:tcPr>
            <w:tcW w:w="2361" w:type="dxa"/>
          </w:tcPr>
          <w:p>
            <w:pPr>
              <w:pStyle w:val="yTableNAm"/>
              <w:spacing w:before="0"/>
              <w:rPr>
                <w:rFonts w:eastAsia="Arial Unicode MS" w:cs="Arial Unicode MS"/>
                <w:sz w:val="18"/>
              </w:rPr>
            </w:pPr>
            <w:r>
              <w:rPr>
                <w:sz w:val="18"/>
              </w:rPr>
              <w:t>Illicium verum</w:t>
            </w:r>
          </w:p>
        </w:tc>
      </w:tr>
      <w:tr>
        <w:trPr>
          <w:cantSplit/>
        </w:trPr>
        <w:tc>
          <w:tcPr>
            <w:tcW w:w="2360" w:type="dxa"/>
          </w:tcPr>
          <w:p>
            <w:pPr>
              <w:pStyle w:val="yTableNAm"/>
              <w:spacing w:before="0"/>
              <w:rPr>
                <w:rFonts w:eastAsia="Arial Unicode MS" w:cs="Arial Unicode MS"/>
                <w:sz w:val="18"/>
              </w:rPr>
            </w:pPr>
            <w:r>
              <w:rPr>
                <w:sz w:val="18"/>
              </w:rPr>
              <w:t>Illigera grandiflora</w:t>
            </w:r>
          </w:p>
        </w:tc>
        <w:tc>
          <w:tcPr>
            <w:tcW w:w="2360" w:type="dxa"/>
          </w:tcPr>
          <w:p>
            <w:pPr>
              <w:pStyle w:val="yTableNAm"/>
              <w:spacing w:before="0"/>
              <w:rPr>
                <w:rFonts w:eastAsia="Arial Unicode MS" w:cs="Arial Unicode MS"/>
                <w:sz w:val="18"/>
              </w:rPr>
            </w:pPr>
            <w:r>
              <w:rPr>
                <w:sz w:val="18"/>
              </w:rPr>
              <w:t>Impatiens aurea</w:t>
            </w:r>
          </w:p>
        </w:tc>
        <w:tc>
          <w:tcPr>
            <w:tcW w:w="2361" w:type="dxa"/>
          </w:tcPr>
          <w:p>
            <w:pPr>
              <w:pStyle w:val="yTableNAm"/>
              <w:spacing w:before="0"/>
              <w:rPr>
                <w:rFonts w:eastAsia="Arial Unicode MS" w:cs="Arial Unicode MS"/>
                <w:sz w:val="18"/>
              </w:rPr>
            </w:pPr>
            <w:r>
              <w:rPr>
                <w:sz w:val="18"/>
              </w:rPr>
              <w:t>Impatiens auricoma</w:t>
            </w:r>
          </w:p>
        </w:tc>
      </w:tr>
      <w:tr>
        <w:trPr>
          <w:cantSplit/>
        </w:trPr>
        <w:tc>
          <w:tcPr>
            <w:tcW w:w="2360" w:type="dxa"/>
          </w:tcPr>
          <w:p>
            <w:pPr>
              <w:pStyle w:val="yTableNAm"/>
              <w:spacing w:before="0"/>
              <w:rPr>
                <w:rFonts w:eastAsia="Arial Unicode MS" w:cs="Arial Unicode MS"/>
                <w:sz w:val="18"/>
              </w:rPr>
            </w:pPr>
            <w:r>
              <w:rPr>
                <w:sz w:val="18"/>
              </w:rPr>
              <w:t>Impatiens balsamina</w:t>
            </w:r>
          </w:p>
        </w:tc>
        <w:tc>
          <w:tcPr>
            <w:tcW w:w="2360" w:type="dxa"/>
          </w:tcPr>
          <w:p>
            <w:pPr>
              <w:pStyle w:val="yTableNAm"/>
              <w:spacing w:before="0"/>
              <w:rPr>
                <w:rFonts w:eastAsia="Arial Unicode MS" w:cs="Arial Unicode MS"/>
                <w:sz w:val="18"/>
              </w:rPr>
            </w:pPr>
            <w:r>
              <w:rPr>
                <w:sz w:val="18"/>
              </w:rPr>
              <w:t>Impatiens congolensis</w:t>
            </w:r>
          </w:p>
        </w:tc>
        <w:tc>
          <w:tcPr>
            <w:tcW w:w="2361" w:type="dxa"/>
          </w:tcPr>
          <w:p>
            <w:pPr>
              <w:pStyle w:val="yTableNAm"/>
              <w:spacing w:before="0"/>
              <w:rPr>
                <w:rFonts w:eastAsia="Arial Unicode MS" w:cs="Arial Unicode MS"/>
                <w:sz w:val="18"/>
              </w:rPr>
            </w:pPr>
            <w:r>
              <w:rPr>
                <w:sz w:val="18"/>
              </w:rPr>
              <w:t>Impatiens cuspidata</w:t>
            </w:r>
          </w:p>
        </w:tc>
      </w:tr>
      <w:tr>
        <w:trPr>
          <w:cantSplit/>
        </w:trPr>
        <w:tc>
          <w:tcPr>
            <w:tcW w:w="2360" w:type="dxa"/>
          </w:tcPr>
          <w:p>
            <w:pPr>
              <w:pStyle w:val="yTableNAm"/>
              <w:spacing w:before="0"/>
              <w:rPr>
                <w:rFonts w:eastAsia="Arial Unicode MS" w:cs="Arial Unicode MS"/>
                <w:sz w:val="18"/>
              </w:rPr>
            </w:pPr>
            <w:r>
              <w:rPr>
                <w:sz w:val="18"/>
              </w:rPr>
              <w:t>Impatiens edgeworthii</w:t>
            </w:r>
          </w:p>
        </w:tc>
        <w:tc>
          <w:tcPr>
            <w:tcW w:w="2360" w:type="dxa"/>
          </w:tcPr>
          <w:p>
            <w:pPr>
              <w:pStyle w:val="yTableNAm"/>
              <w:spacing w:before="0"/>
              <w:rPr>
                <w:rFonts w:eastAsia="Arial Unicode MS" w:cs="Arial Unicode MS"/>
                <w:sz w:val="18"/>
              </w:rPr>
            </w:pPr>
            <w:r>
              <w:rPr>
                <w:sz w:val="18"/>
              </w:rPr>
              <w:t>Impatiens flaccida</w:t>
            </w:r>
          </w:p>
        </w:tc>
        <w:tc>
          <w:tcPr>
            <w:tcW w:w="2361" w:type="dxa"/>
          </w:tcPr>
          <w:p>
            <w:pPr>
              <w:pStyle w:val="yTableNAm"/>
              <w:spacing w:before="0"/>
              <w:rPr>
                <w:rFonts w:eastAsia="Arial Unicode MS" w:cs="Arial Unicode MS"/>
                <w:sz w:val="18"/>
              </w:rPr>
            </w:pPr>
            <w:r>
              <w:rPr>
                <w:sz w:val="18"/>
              </w:rPr>
              <w:t>Impatiens grandis</w:t>
            </w:r>
          </w:p>
        </w:tc>
      </w:tr>
      <w:tr>
        <w:trPr>
          <w:cantSplit/>
        </w:trPr>
        <w:tc>
          <w:tcPr>
            <w:tcW w:w="2360" w:type="dxa"/>
          </w:tcPr>
          <w:p>
            <w:pPr>
              <w:pStyle w:val="yTableNAm"/>
              <w:spacing w:before="0"/>
              <w:rPr>
                <w:rFonts w:eastAsia="Arial Unicode MS" w:cs="Arial Unicode MS"/>
                <w:sz w:val="18"/>
              </w:rPr>
            </w:pPr>
            <w:r>
              <w:rPr>
                <w:sz w:val="18"/>
              </w:rPr>
              <w:t>Impatiens hawkeri</w:t>
            </w:r>
          </w:p>
        </w:tc>
        <w:tc>
          <w:tcPr>
            <w:tcW w:w="2360" w:type="dxa"/>
          </w:tcPr>
          <w:p>
            <w:pPr>
              <w:pStyle w:val="yTableNAm"/>
              <w:spacing w:before="0"/>
              <w:rPr>
                <w:rFonts w:eastAsia="Arial Unicode MS" w:cs="Arial Unicode MS"/>
                <w:sz w:val="18"/>
              </w:rPr>
            </w:pPr>
            <w:r>
              <w:rPr>
                <w:sz w:val="18"/>
              </w:rPr>
              <w:t>Impatiens latifolia</w:t>
            </w:r>
          </w:p>
        </w:tc>
        <w:tc>
          <w:tcPr>
            <w:tcW w:w="2361" w:type="dxa"/>
          </w:tcPr>
          <w:p>
            <w:pPr>
              <w:pStyle w:val="yTableNAm"/>
              <w:spacing w:before="0"/>
              <w:rPr>
                <w:rFonts w:eastAsia="Arial Unicode MS" w:cs="Arial Unicode MS"/>
                <w:sz w:val="18"/>
              </w:rPr>
            </w:pPr>
            <w:r>
              <w:rPr>
                <w:sz w:val="18"/>
              </w:rPr>
              <w:t>Impatiens mirabilis</w:t>
            </w:r>
          </w:p>
        </w:tc>
      </w:tr>
      <w:tr>
        <w:trPr>
          <w:cantSplit/>
        </w:trPr>
        <w:tc>
          <w:tcPr>
            <w:tcW w:w="2360" w:type="dxa"/>
          </w:tcPr>
          <w:p>
            <w:pPr>
              <w:pStyle w:val="yTableNAm"/>
              <w:spacing w:before="0"/>
              <w:rPr>
                <w:rFonts w:eastAsia="Arial Unicode MS" w:cs="Arial Unicode MS"/>
                <w:sz w:val="18"/>
              </w:rPr>
            </w:pPr>
            <w:r>
              <w:rPr>
                <w:sz w:val="18"/>
              </w:rPr>
              <w:t>Impatiens namchabarwensis</w:t>
            </w:r>
          </w:p>
        </w:tc>
        <w:tc>
          <w:tcPr>
            <w:tcW w:w="2360" w:type="dxa"/>
          </w:tcPr>
          <w:p>
            <w:pPr>
              <w:pStyle w:val="yTableNAm"/>
              <w:spacing w:before="0"/>
              <w:rPr>
                <w:rFonts w:eastAsia="Arial Unicode MS" w:cs="Arial Unicode MS"/>
                <w:sz w:val="18"/>
              </w:rPr>
            </w:pPr>
            <w:r>
              <w:rPr>
                <w:sz w:val="18"/>
              </w:rPr>
              <w:t>Impatiens nana</w:t>
            </w:r>
          </w:p>
        </w:tc>
        <w:tc>
          <w:tcPr>
            <w:tcW w:w="2361" w:type="dxa"/>
          </w:tcPr>
          <w:p>
            <w:pPr>
              <w:pStyle w:val="yTableNAm"/>
              <w:spacing w:before="0"/>
              <w:rPr>
                <w:rFonts w:eastAsia="Arial Unicode MS" w:cs="Arial Unicode MS"/>
                <w:sz w:val="18"/>
              </w:rPr>
            </w:pPr>
            <w:r>
              <w:rPr>
                <w:sz w:val="18"/>
              </w:rPr>
              <w:t>Impatiens niamniamensis</w:t>
            </w:r>
          </w:p>
        </w:tc>
      </w:tr>
      <w:tr>
        <w:trPr>
          <w:cantSplit/>
        </w:trPr>
        <w:tc>
          <w:tcPr>
            <w:tcW w:w="2360" w:type="dxa"/>
          </w:tcPr>
          <w:p>
            <w:pPr>
              <w:pStyle w:val="yTableNAm"/>
              <w:spacing w:before="0"/>
              <w:rPr>
                <w:rFonts w:eastAsia="Arial Unicode MS" w:cs="Arial Unicode MS"/>
                <w:sz w:val="18"/>
              </w:rPr>
            </w:pPr>
            <w:r>
              <w:rPr>
                <w:sz w:val="18"/>
              </w:rPr>
              <w:t>Impatiens repens</w:t>
            </w:r>
          </w:p>
        </w:tc>
        <w:tc>
          <w:tcPr>
            <w:tcW w:w="2360" w:type="dxa"/>
          </w:tcPr>
          <w:p>
            <w:pPr>
              <w:pStyle w:val="yTableNAm"/>
              <w:spacing w:before="0"/>
              <w:rPr>
                <w:rFonts w:eastAsia="Arial Unicode MS" w:cs="Arial Unicode MS"/>
                <w:sz w:val="18"/>
              </w:rPr>
            </w:pPr>
            <w:r>
              <w:rPr>
                <w:sz w:val="18"/>
              </w:rPr>
              <w:t>Impatiens stuhlmannii</w:t>
            </w:r>
          </w:p>
        </w:tc>
        <w:tc>
          <w:tcPr>
            <w:tcW w:w="2361" w:type="dxa"/>
          </w:tcPr>
          <w:p>
            <w:pPr>
              <w:pStyle w:val="yTableNAm"/>
              <w:spacing w:before="0"/>
              <w:rPr>
                <w:rFonts w:eastAsia="Arial Unicode MS" w:cs="Arial Unicode MS"/>
                <w:sz w:val="18"/>
              </w:rPr>
            </w:pPr>
            <w:r>
              <w:rPr>
                <w:sz w:val="18"/>
              </w:rPr>
              <w:t>Impatiens taprobanica</w:t>
            </w:r>
          </w:p>
        </w:tc>
      </w:tr>
      <w:tr>
        <w:trPr>
          <w:cantSplit/>
        </w:trPr>
        <w:tc>
          <w:tcPr>
            <w:tcW w:w="2360" w:type="dxa"/>
          </w:tcPr>
          <w:p>
            <w:pPr>
              <w:pStyle w:val="yTableNAm"/>
              <w:spacing w:before="0"/>
              <w:rPr>
                <w:rFonts w:eastAsia="Arial Unicode MS" w:cs="Arial Unicode MS"/>
                <w:sz w:val="18"/>
              </w:rPr>
            </w:pPr>
            <w:r>
              <w:rPr>
                <w:sz w:val="18"/>
              </w:rPr>
              <w:t>Impatiens tuberosa</w:t>
            </w:r>
          </w:p>
        </w:tc>
        <w:tc>
          <w:tcPr>
            <w:tcW w:w="2360" w:type="dxa"/>
          </w:tcPr>
          <w:p>
            <w:pPr>
              <w:pStyle w:val="yTableNAm"/>
              <w:spacing w:before="0"/>
              <w:rPr>
                <w:rFonts w:eastAsia="Arial Unicode MS" w:cs="Arial Unicode MS"/>
                <w:sz w:val="18"/>
              </w:rPr>
            </w:pPr>
            <w:r>
              <w:rPr>
                <w:sz w:val="18"/>
              </w:rPr>
              <w:t>Impatiens walleriana</w:t>
            </w:r>
          </w:p>
        </w:tc>
        <w:tc>
          <w:tcPr>
            <w:tcW w:w="2361" w:type="dxa"/>
          </w:tcPr>
          <w:p>
            <w:pPr>
              <w:pStyle w:val="yTableNAm"/>
              <w:spacing w:before="0"/>
              <w:rPr>
                <w:rFonts w:eastAsia="Arial Unicode MS" w:cs="Arial Unicode MS"/>
                <w:sz w:val="18"/>
              </w:rPr>
            </w:pPr>
            <w:r>
              <w:rPr>
                <w:sz w:val="18"/>
              </w:rPr>
              <w:t>Impatiens walleriana x auricoma</w:t>
            </w:r>
          </w:p>
        </w:tc>
      </w:tr>
      <w:tr>
        <w:trPr>
          <w:cantSplit/>
        </w:trPr>
        <w:tc>
          <w:tcPr>
            <w:tcW w:w="2360" w:type="dxa"/>
          </w:tcPr>
          <w:p>
            <w:pPr>
              <w:pStyle w:val="yTableNAm"/>
              <w:spacing w:before="0"/>
              <w:rPr>
                <w:rFonts w:eastAsia="Arial Unicode MS" w:cs="Arial Unicode MS"/>
                <w:sz w:val="18"/>
              </w:rPr>
            </w:pPr>
            <w:r>
              <w:rPr>
                <w:sz w:val="18"/>
              </w:rPr>
              <w:t>Incarvillea arguta</w:t>
            </w:r>
          </w:p>
        </w:tc>
        <w:tc>
          <w:tcPr>
            <w:tcW w:w="2360" w:type="dxa"/>
          </w:tcPr>
          <w:p>
            <w:pPr>
              <w:pStyle w:val="yTableNAm"/>
              <w:spacing w:before="0"/>
              <w:rPr>
                <w:rFonts w:eastAsia="Arial Unicode MS" w:cs="Arial Unicode MS"/>
                <w:sz w:val="18"/>
              </w:rPr>
            </w:pPr>
            <w:r>
              <w:rPr>
                <w:sz w:val="18"/>
              </w:rPr>
              <w:t>Incarvillea compacta</w:t>
            </w:r>
          </w:p>
        </w:tc>
        <w:tc>
          <w:tcPr>
            <w:tcW w:w="2361" w:type="dxa"/>
          </w:tcPr>
          <w:p>
            <w:pPr>
              <w:pStyle w:val="yTableNAm"/>
              <w:spacing w:before="0"/>
              <w:rPr>
                <w:rFonts w:eastAsia="Arial Unicode MS" w:cs="Arial Unicode MS"/>
                <w:sz w:val="18"/>
              </w:rPr>
            </w:pPr>
            <w:r>
              <w:rPr>
                <w:sz w:val="18"/>
              </w:rPr>
              <w:t>Incarvillea delavayi</w:t>
            </w:r>
          </w:p>
        </w:tc>
      </w:tr>
      <w:tr>
        <w:trPr>
          <w:cantSplit/>
        </w:trPr>
        <w:tc>
          <w:tcPr>
            <w:tcW w:w="2360" w:type="dxa"/>
          </w:tcPr>
          <w:p>
            <w:pPr>
              <w:pStyle w:val="yTableNAm"/>
              <w:spacing w:before="0"/>
              <w:rPr>
                <w:rFonts w:eastAsia="Arial Unicode MS" w:cs="Arial Unicode MS"/>
                <w:sz w:val="18"/>
              </w:rPr>
            </w:pPr>
            <w:r>
              <w:rPr>
                <w:sz w:val="18"/>
              </w:rPr>
              <w:t>Incarvillea diffusa</w:t>
            </w:r>
          </w:p>
        </w:tc>
        <w:tc>
          <w:tcPr>
            <w:tcW w:w="2360" w:type="dxa"/>
          </w:tcPr>
          <w:p>
            <w:pPr>
              <w:pStyle w:val="yTableNAm"/>
              <w:spacing w:before="0"/>
              <w:rPr>
                <w:rFonts w:eastAsia="Arial Unicode MS" w:cs="Arial Unicode MS"/>
                <w:sz w:val="18"/>
              </w:rPr>
            </w:pPr>
            <w:r>
              <w:rPr>
                <w:sz w:val="18"/>
              </w:rPr>
              <w:t>Incarvillea forrestii</w:t>
            </w:r>
          </w:p>
        </w:tc>
        <w:tc>
          <w:tcPr>
            <w:tcW w:w="2361" w:type="dxa"/>
          </w:tcPr>
          <w:p>
            <w:pPr>
              <w:pStyle w:val="yTableNAm"/>
              <w:spacing w:before="0"/>
              <w:rPr>
                <w:rFonts w:eastAsia="Arial Unicode MS" w:cs="Arial Unicode MS"/>
                <w:sz w:val="18"/>
              </w:rPr>
            </w:pPr>
            <w:r>
              <w:rPr>
                <w:sz w:val="18"/>
              </w:rPr>
              <w:t>Incarvillea lutea</w:t>
            </w:r>
          </w:p>
        </w:tc>
      </w:tr>
      <w:tr>
        <w:trPr>
          <w:cantSplit/>
        </w:trPr>
        <w:tc>
          <w:tcPr>
            <w:tcW w:w="2360" w:type="dxa"/>
          </w:tcPr>
          <w:p>
            <w:pPr>
              <w:pStyle w:val="yTableNAm"/>
              <w:spacing w:before="0"/>
              <w:rPr>
                <w:rFonts w:eastAsia="Arial Unicode MS" w:cs="Arial Unicode MS"/>
                <w:sz w:val="18"/>
              </w:rPr>
            </w:pPr>
            <w:r>
              <w:rPr>
                <w:sz w:val="18"/>
              </w:rPr>
              <w:t>Incarvillea mairei</w:t>
            </w:r>
          </w:p>
        </w:tc>
        <w:tc>
          <w:tcPr>
            <w:tcW w:w="2360" w:type="dxa"/>
          </w:tcPr>
          <w:p>
            <w:pPr>
              <w:pStyle w:val="yTableNAm"/>
              <w:spacing w:before="0"/>
              <w:rPr>
                <w:rFonts w:eastAsia="Arial Unicode MS" w:cs="Arial Unicode MS"/>
                <w:sz w:val="18"/>
              </w:rPr>
            </w:pPr>
            <w:r>
              <w:rPr>
                <w:sz w:val="18"/>
              </w:rPr>
              <w:t>Incarvillea olgae</w:t>
            </w:r>
          </w:p>
        </w:tc>
        <w:tc>
          <w:tcPr>
            <w:tcW w:w="2361" w:type="dxa"/>
          </w:tcPr>
          <w:p>
            <w:pPr>
              <w:pStyle w:val="yTableNAm"/>
              <w:spacing w:before="0"/>
              <w:rPr>
                <w:rFonts w:eastAsia="Arial Unicode MS" w:cs="Arial Unicode MS"/>
                <w:sz w:val="18"/>
              </w:rPr>
            </w:pPr>
            <w:r>
              <w:rPr>
                <w:sz w:val="18"/>
              </w:rPr>
              <w:t>Incarvillea sinensis</w:t>
            </w:r>
          </w:p>
        </w:tc>
      </w:tr>
      <w:tr>
        <w:trPr>
          <w:cantSplit/>
        </w:trPr>
        <w:tc>
          <w:tcPr>
            <w:tcW w:w="2360" w:type="dxa"/>
          </w:tcPr>
          <w:p>
            <w:pPr>
              <w:pStyle w:val="yTableNAm"/>
              <w:spacing w:before="0"/>
              <w:rPr>
                <w:rFonts w:eastAsia="Arial Unicode MS" w:cs="Arial Unicode MS"/>
                <w:sz w:val="18"/>
              </w:rPr>
            </w:pPr>
            <w:r>
              <w:rPr>
                <w:sz w:val="18"/>
              </w:rPr>
              <w:t>Incarvillea younghusbandi</w:t>
            </w:r>
          </w:p>
        </w:tc>
        <w:tc>
          <w:tcPr>
            <w:tcW w:w="2360" w:type="dxa"/>
          </w:tcPr>
          <w:p>
            <w:pPr>
              <w:pStyle w:val="yTableNAm"/>
              <w:spacing w:before="0"/>
              <w:rPr>
                <w:rFonts w:eastAsia="Arial Unicode MS" w:cs="Arial Unicode MS"/>
                <w:sz w:val="18"/>
              </w:rPr>
            </w:pPr>
            <w:r>
              <w:rPr>
                <w:sz w:val="18"/>
              </w:rPr>
              <w:t>Incarvillea zhongdianensis</w:t>
            </w:r>
          </w:p>
        </w:tc>
        <w:tc>
          <w:tcPr>
            <w:tcW w:w="2361" w:type="dxa"/>
          </w:tcPr>
          <w:p>
            <w:pPr>
              <w:pStyle w:val="yTableNAm"/>
              <w:spacing w:before="0"/>
              <w:rPr>
                <w:rFonts w:eastAsia="Arial Unicode MS" w:cs="Arial Unicode MS"/>
                <w:sz w:val="18"/>
              </w:rPr>
            </w:pPr>
            <w:r>
              <w:rPr>
                <w:sz w:val="18"/>
              </w:rPr>
              <w:t>Indigastrum costatum</w:t>
            </w:r>
          </w:p>
        </w:tc>
      </w:tr>
      <w:tr>
        <w:trPr>
          <w:cantSplit/>
        </w:trPr>
        <w:tc>
          <w:tcPr>
            <w:tcW w:w="2360" w:type="dxa"/>
          </w:tcPr>
          <w:p>
            <w:pPr>
              <w:pStyle w:val="yTableNAm"/>
              <w:spacing w:before="0"/>
              <w:rPr>
                <w:rFonts w:eastAsia="Arial Unicode MS" w:cs="Arial Unicode MS"/>
                <w:sz w:val="18"/>
              </w:rPr>
            </w:pPr>
            <w:r>
              <w:rPr>
                <w:sz w:val="18"/>
              </w:rPr>
              <w:t>Indigastrum parviflorum</w:t>
            </w:r>
          </w:p>
        </w:tc>
        <w:tc>
          <w:tcPr>
            <w:tcW w:w="2360" w:type="dxa"/>
          </w:tcPr>
          <w:p>
            <w:pPr>
              <w:pStyle w:val="yTableNAm"/>
              <w:spacing w:before="0"/>
              <w:rPr>
                <w:rFonts w:eastAsia="Arial Unicode MS" w:cs="Arial Unicode MS"/>
                <w:sz w:val="18"/>
              </w:rPr>
            </w:pPr>
            <w:r>
              <w:rPr>
                <w:sz w:val="18"/>
              </w:rPr>
              <w:t>Indigofera adesmiifolia</w:t>
            </w:r>
          </w:p>
        </w:tc>
        <w:tc>
          <w:tcPr>
            <w:tcW w:w="2361" w:type="dxa"/>
          </w:tcPr>
          <w:p>
            <w:pPr>
              <w:pStyle w:val="yTableNAm"/>
              <w:spacing w:before="0"/>
              <w:rPr>
                <w:rFonts w:eastAsia="Arial Unicode MS" w:cs="Arial Unicode MS"/>
                <w:sz w:val="18"/>
              </w:rPr>
            </w:pPr>
            <w:r>
              <w:rPr>
                <w:sz w:val="18"/>
              </w:rPr>
              <w:t>Indigofera alternans</w:t>
            </w:r>
          </w:p>
        </w:tc>
      </w:tr>
      <w:tr>
        <w:trPr>
          <w:cantSplit/>
        </w:trPr>
        <w:tc>
          <w:tcPr>
            <w:tcW w:w="2360" w:type="dxa"/>
          </w:tcPr>
          <w:p>
            <w:pPr>
              <w:pStyle w:val="yTableNAm"/>
              <w:spacing w:before="0"/>
              <w:rPr>
                <w:rFonts w:eastAsia="Arial Unicode MS" w:cs="Arial Unicode MS"/>
                <w:sz w:val="18"/>
              </w:rPr>
            </w:pPr>
            <w:r>
              <w:rPr>
                <w:sz w:val="18"/>
              </w:rPr>
              <w:t>Indigofera amblyantha</w:t>
            </w:r>
          </w:p>
        </w:tc>
        <w:tc>
          <w:tcPr>
            <w:tcW w:w="2360" w:type="dxa"/>
          </w:tcPr>
          <w:p>
            <w:pPr>
              <w:pStyle w:val="yTableNAm"/>
              <w:spacing w:before="0"/>
              <w:rPr>
                <w:rFonts w:eastAsia="Arial Unicode MS" w:cs="Arial Unicode MS"/>
                <w:sz w:val="18"/>
              </w:rPr>
            </w:pPr>
            <w:r>
              <w:rPr>
                <w:sz w:val="18"/>
              </w:rPr>
              <w:t>Indigofera ammoxylum</w:t>
            </w:r>
          </w:p>
        </w:tc>
        <w:tc>
          <w:tcPr>
            <w:tcW w:w="2361" w:type="dxa"/>
          </w:tcPr>
          <w:p>
            <w:pPr>
              <w:pStyle w:val="yTableNAm"/>
              <w:spacing w:before="0"/>
              <w:rPr>
                <w:rFonts w:eastAsia="Arial Unicode MS" w:cs="Arial Unicode MS"/>
                <w:sz w:val="18"/>
              </w:rPr>
            </w:pPr>
            <w:r>
              <w:rPr>
                <w:sz w:val="18"/>
              </w:rPr>
              <w:t>Indigofera aspera</w:t>
            </w:r>
          </w:p>
        </w:tc>
      </w:tr>
      <w:tr>
        <w:trPr>
          <w:cantSplit/>
        </w:trPr>
        <w:tc>
          <w:tcPr>
            <w:tcW w:w="2360" w:type="dxa"/>
          </w:tcPr>
          <w:p>
            <w:pPr>
              <w:pStyle w:val="yTableNAm"/>
              <w:spacing w:before="0"/>
              <w:rPr>
                <w:rFonts w:eastAsia="Arial Unicode MS" w:cs="Arial Unicode MS"/>
                <w:sz w:val="18"/>
              </w:rPr>
            </w:pPr>
            <w:r>
              <w:rPr>
                <w:sz w:val="18"/>
              </w:rPr>
              <w:t>Indigofera asperifolia</w:t>
            </w:r>
          </w:p>
        </w:tc>
        <w:tc>
          <w:tcPr>
            <w:tcW w:w="2360" w:type="dxa"/>
          </w:tcPr>
          <w:p>
            <w:pPr>
              <w:pStyle w:val="yTableNAm"/>
              <w:spacing w:before="0"/>
              <w:rPr>
                <w:rFonts w:eastAsia="Arial Unicode MS" w:cs="Arial Unicode MS"/>
                <w:sz w:val="18"/>
              </w:rPr>
            </w:pPr>
            <w:r>
              <w:rPr>
                <w:sz w:val="18"/>
              </w:rPr>
              <w:t>Indigofera balfouriana</w:t>
            </w:r>
          </w:p>
        </w:tc>
        <w:tc>
          <w:tcPr>
            <w:tcW w:w="2361" w:type="dxa"/>
          </w:tcPr>
          <w:p>
            <w:pPr>
              <w:pStyle w:val="yTableNAm"/>
              <w:spacing w:before="0"/>
              <w:rPr>
                <w:rFonts w:eastAsia="Arial Unicode MS" w:cs="Arial Unicode MS"/>
                <w:sz w:val="18"/>
              </w:rPr>
            </w:pPr>
            <w:r>
              <w:rPr>
                <w:sz w:val="18"/>
              </w:rPr>
              <w:t>Indigofera basedowii</w:t>
            </w:r>
          </w:p>
        </w:tc>
      </w:tr>
      <w:tr>
        <w:trPr>
          <w:cantSplit/>
        </w:trPr>
        <w:tc>
          <w:tcPr>
            <w:tcW w:w="2360" w:type="dxa"/>
          </w:tcPr>
          <w:p>
            <w:pPr>
              <w:pStyle w:val="yTableNAm"/>
              <w:spacing w:before="0"/>
              <w:rPr>
                <w:rFonts w:eastAsia="Arial Unicode MS" w:cs="Arial Unicode MS"/>
                <w:sz w:val="18"/>
              </w:rPr>
            </w:pPr>
            <w:r>
              <w:rPr>
                <w:sz w:val="18"/>
              </w:rPr>
              <w:t>Indigofera carlesii</w:t>
            </w:r>
          </w:p>
        </w:tc>
        <w:tc>
          <w:tcPr>
            <w:tcW w:w="2360" w:type="dxa"/>
          </w:tcPr>
          <w:p>
            <w:pPr>
              <w:pStyle w:val="yTableNAm"/>
              <w:spacing w:before="0"/>
              <w:rPr>
                <w:rFonts w:eastAsia="Arial Unicode MS" w:cs="Arial Unicode MS"/>
                <w:sz w:val="18"/>
              </w:rPr>
            </w:pPr>
            <w:r>
              <w:rPr>
                <w:sz w:val="18"/>
              </w:rPr>
              <w:t>Indigofera cassioides</w:t>
            </w:r>
          </w:p>
        </w:tc>
        <w:tc>
          <w:tcPr>
            <w:tcW w:w="2361" w:type="dxa"/>
          </w:tcPr>
          <w:p>
            <w:pPr>
              <w:pStyle w:val="yTableNAm"/>
              <w:spacing w:before="0"/>
              <w:rPr>
                <w:rFonts w:eastAsia="Arial Unicode MS" w:cs="Arial Unicode MS"/>
                <w:sz w:val="18"/>
              </w:rPr>
            </w:pPr>
            <w:r>
              <w:rPr>
                <w:sz w:val="18"/>
              </w:rPr>
              <w:t>Indigofera charlierana</w:t>
            </w:r>
          </w:p>
        </w:tc>
      </w:tr>
      <w:tr>
        <w:trPr>
          <w:cantSplit/>
        </w:trPr>
        <w:tc>
          <w:tcPr>
            <w:tcW w:w="2360" w:type="dxa"/>
          </w:tcPr>
          <w:p>
            <w:pPr>
              <w:pStyle w:val="yTableNAm"/>
              <w:spacing w:before="0"/>
              <w:rPr>
                <w:rFonts w:eastAsia="Arial Unicode MS" w:cs="Arial Unicode MS"/>
                <w:sz w:val="18"/>
              </w:rPr>
            </w:pPr>
            <w:r>
              <w:rPr>
                <w:sz w:val="18"/>
              </w:rPr>
              <w:t>Indigofera cryptantha</w:t>
            </w:r>
          </w:p>
        </w:tc>
        <w:tc>
          <w:tcPr>
            <w:tcW w:w="2360" w:type="dxa"/>
          </w:tcPr>
          <w:p>
            <w:pPr>
              <w:pStyle w:val="yTableNAm"/>
              <w:spacing w:before="0"/>
              <w:rPr>
                <w:rFonts w:eastAsia="Arial Unicode MS" w:cs="Arial Unicode MS"/>
                <w:sz w:val="18"/>
              </w:rPr>
            </w:pPr>
            <w:r>
              <w:rPr>
                <w:sz w:val="18"/>
              </w:rPr>
              <w:t>Indigofera cytisoides</w:t>
            </w:r>
          </w:p>
        </w:tc>
        <w:tc>
          <w:tcPr>
            <w:tcW w:w="2361" w:type="dxa"/>
          </w:tcPr>
          <w:p>
            <w:pPr>
              <w:pStyle w:val="yTableNAm"/>
              <w:spacing w:before="0"/>
              <w:rPr>
                <w:rFonts w:eastAsia="Arial Unicode MS" w:cs="Arial Unicode MS"/>
                <w:sz w:val="18"/>
              </w:rPr>
            </w:pPr>
            <w:r>
              <w:rPr>
                <w:sz w:val="18"/>
              </w:rPr>
              <w:t>Indigofera daleoides</w:t>
            </w:r>
          </w:p>
        </w:tc>
      </w:tr>
      <w:tr>
        <w:trPr>
          <w:cantSplit/>
        </w:trPr>
        <w:tc>
          <w:tcPr>
            <w:tcW w:w="2360" w:type="dxa"/>
          </w:tcPr>
          <w:p>
            <w:pPr>
              <w:pStyle w:val="yTableNAm"/>
              <w:spacing w:before="0"/>
              <w:rPr>
                <w:rFonts w:eastAsia="Arial Unicode MS" w:cs="Arial Unicode MS"/>
                <w:sz w:val="18"/>
              </w:rPr>
            </w:pPr>
            <w:r>
              <w:rPr>
                <w:sz w:val="18"/>
              </w:rPr>
              <w:t>Indigofera decora</w:t>
            </w:r>
          </w:p>
        </w:tc>
        <w:tc>
          <w:tcPr>
            <w:tcW w:w="2360" w:type="dxa"/>
          </w:tcPr>
          <w:p>
            <w:pPr>
              <w:pStyle w:val="yTableNAm"/>
              <w:spacing w:before="0"/>
              <w:rPr>
                <w:rFonts w:eastAsia="Arial Unicode MS" w:cs="Arial Unicode MS"/>
                <w:sz w:val="18"/>
              </w:rPr>
            </w:pPr>
            <w:r>
              <w:rPr>
                <w:sz w:val="18"/>
              </w:rPr>
              <w:t>Indigofera dendroides</w:t>
            </w:r>
          </w:p>
        </w:tc>
        <w:tc>
          <w:tcPr>
            <w:tcW w:w="2361" w:type="dxa"/>
          </w:tcPr>
          <w:p>
            <w:pPr>
              <w:pStyle w:val="yTableNAm"/>
              <w:spacing w:before="0"/>
              <w:rPr>
                <w:rFonts w:eastAsia="Arial Unicode MS" w:cs="Arial Unicode MS"/>
                <w:sz w:val="18"/>
              </w:rPr>
            </w:pPr>
            <w:r>
              <w:rPr>
                <w:sz w:val="18"/>
              </w:rPr>
              <w:t>Indigofera diphylla</w:t>
            </w:r>
          </w:p>
        </w:tc>
      </w:tr>
      <w:tr>
        <w:trPr>
          <w:cantSplit/>
        </w:trPr>
        <w:tc>
          <w:tcPr>
            <w:tcW w:w="2360" w:type="dxa"/>
          </w:tcPr>
          <w:p>
            <w:pPr>
              <w:pStyle w:val="yTableNAm"/>
              <w:spacing w:before="0"/>
              <w:rPr>
                <w:rFonts w:eastAsia="Arial Unicode MS" w:cs="Arial Unicode MS"/>
                <w:sz w:val="18"/>
              </w:rPr>
            </w:pPr>
            <w:r>
              <w:rPr>
                <w:sz w:val="18"/>
              </w:rPr>
              <w:t>Indigofera dosua</w:t>
            </w:r>
          </w:p>
        </w:tc>
        <w:tc>
          <w:tcPr>
            <w:tcW w:w="2360" w:type="dxa"/>
          </w:tcPr>
          <w:p>
            <w:pPr>
              <w:pStyle w:val="yTableNAm"/>
              <w:spacing w:before="0"/>
              <w:rPr>
                <w:rFonts w:eastAsia="Arial Unicode MS" w:cs="Arial Unicode MS"/>
                <w:sz w:val="18"/>
              </w:rPr>
            </w:pPr>
            <w:r>
              <w:rPr>
                <w:sz w:val="18"/>
              </w:rPr>
              <w:t>Indigofera dyeri</w:t>
            </w:r>
          </w:p>
        </w:tc>
        <w:tc>
          <w:tcPr>
            <w:tcW w:w="2361" w:type="dxa"/>
          </w:tcPr>
          <w:p>
            <w:pPr>
              <w:pStyle w:val="yTableNAm"/>
              <w:spacing w:before="0"/>
              <w:rPr>
                <w:rFonts w:eastAsia="Arial Unicode MS" w:cs="Arial Unicode MS"/>
                <w:sz w:val="18"/>
              </w:rPr>
            </w:pPr>
            <w:r>
              <w:rPr>
                <w:sz w:val="18"/>
              </w:rPr>
              <w:t>Indigofera filifolia</w:t>
            </w:r>
          </w:p>
        </w:tc>
      </w:tr>
      <w:tr>
        <w:trPr>
          <w:cantSplit/>
        </w:trPr>
        <w:tc>
          <w:tcPr>
            <w:tcW w:w="2360" w:type="dxa"/>
          </w:tcPr>
          <w:p>
            <w:pPr>
              <w:pStyle w:val="yTableNAm"/>
              <w:spacing w:before="0"/>
              <w:rPr>
                <w:rFonts w:eastAsia="Arial Unicode MS" w:cs="Arial Unicode MS"/>
                <w:sz w:val="18"/>
              </w:rPr>
            </w:pPr>
            <w:r>
              <w:rPr>
                <w:sz w:val="18"/>
              </w:rPr>
              <w:t>Indigofera flavicans</w:t>
            </w:r>
          </w:p>
        </w:tc>
        <w:tc>
          <w:tcPr>
            <w:tcW w:w="2360" w:type="dxa"/>
          </w:tcPr>
          <w:p>
            <w:pPr>
              <w:pStyle w:val="yTableNAm"/>
              <w:spacing w:before="0"/>
              <w:rPr>
                <w:rFonts w:eastAsia="Arial Unicode MS" w:cs="Arial Unicode MS"/>
                <w:sz w:val="18"/>
              </w:rPr>
            </w:pPr>
            <w:r>
              <w:rPr>
                <w:sz w:val="18"/>
              </w:rPr>
              <w:t>Indigofera frutescens</w:t>
            </w:r>
          </w:p>
        </w:tc>
        <w:tc>
          <w:tcPr>
            <w:tcW w:w="2361" w:type="dxa"/>
          </w:tcPr>
          <w:p>
            <w:pPr>
              <w:pStyle w:val="yTableNAm"/>
              <w:spacing w:before="0"/>
              <w:rPr>
                <w:rFonts w:eastAsia="Arial Unicode MS" w:cs="Arial Unicode MS"/>
                <w:sz w:val="18"/>
              </w:rPr>
            </w:pPr>
            <w:r>
              <w:rPr>
                <w:sz w:val="18"/>
              </w:rPr>
              <w:t>Indigofera galegoides</w:t>
            </w:r>
          </w:p>
        </w:tc>
      </w:tr>
      <w:tr>
        <w:trPr>
          <w:cantSplit/>
        </w:trPr>
        <w:tc>
          <w:tcPr>
            <w:tcW w:w="2360" w:type="dxa"/>
          </w:tcPr>
          <w:p>
            <w:pPr>
              <w:pStyle w:val="yTableNAm"/>
              <w:spacing w:before="0"/>
              <w:rPr>
                <w:rFonts w:eastAsia="Arial Unicode MS" w:cs="Arial Unicode MS"/>
                <w:sz w:val="18"/>
              </w:rPr>
            </w:pPr>
            <w:r>
              <w:rPr>
                <w:sz w:val="18"/>
              </w:rPr>
              <w:t>Indigofera glandulosa</w:t>
            </w:r>
          </w:p>
        </w:tc>
        <w:tc>
          <w:tcPr>
            <w:tcW w:w="2360" w:type="dxa"/>
          </w:tcPr>
          <w:p>
            <w:pPr>
              <w:pStyle w:val="yTableNAm"/>
              <w:spacing w:before="0"/>
              <w:rPr>
                <w:rFonts w:eastAsia="Arial Unicode MS" w:cs="Arial Unicode MS"/>
                <w:sz w:val="18"/>
              </w:rPr>
            </w:pPr>
            <w:r>
              <w:rPr>
                <w:sz w:val="18"/>
              </w:rPr>
              <w:t>Indigofera gracilis</w:t>
            </w:r>
          </w:p>
        </w:tc>
        <w:tc>
          <w:tcPr>
            <w:tcW w:w="2361" w:type="dxa"/>
          </w:tcPr>
          <w:p>
            <w:pPr>
              <w:pStyle w:val="yTableNAm"/>
              <w:spacing w:before="0"/>
              <w:rPr>
                <w:rFonts w:eastAsia="Arial Unicode MS" w:cs="Arial Unicode MS"/>
                <w:sz w:val="18"/>
              </w:rPr>
            </w:pPr>
            <w:r>
              <w:rPr>
                <w:sz w:val="18"/>
              </w:rPr>
              <w:t>Indigofera heterantha</w:t>
            </w:r>
          </w:p>
        </w:tc>
      </w:tr>
      <w:tr>
        <w:trPr>
          <w:cantSplit/>
        </w:trPr>
        <w:tc>
          <w:tcPr>
            <w:tcW w:w="2360" w:type="dxa"/>
          </w:tcPr>
          <w:p>
            <w:pPr>
              <w:pStyle w:val="yTableNAm"/>
              <w:spacing w:before="0"/>
              <w:rPr>
                <w:rFonts w:eastAsia="Arial Unicode MS" w:cs="Arial Unicode MS"/>
                <w:sz w:val="18"/>
              </w:rPr>
            </w:pPr>
            <w:r>
              <w:rPr>
                <w:sz w:val="18"/>
              </w:rPr>
              <w:t>Indigofera lespedezioides</w:t>
            </w:r>
          </w:p>
        </w:tc>
        <w:tc>
          <w:tcPr>
            <w:tcW w:w="2360" w:type="dxa"/>
          </w:tcPr>
          <w:p>
            <w:pPr>
              <w:pStyle w:val="yTableNAm"/>
              <w:spacing w:before="0"/>
              <w:rPr>
                <w:rFonts w:eastAsia="Arial Unicode MS" w:cs="Arial Unicode MS"/>
                <w:sz w:val="18"/>
              </w:rPr>
            </w:pPr>
            <w:r>
              <w:rPr>
                <w:sz w:val="18"/>
              </w:rPr>
              <w:t>Indigofera lupatana</w:t>
            </w:r>
          </w:p>
        </w:tc>
        <w:tc>
          <w:tcPr>
            <w:tcW w:w="2361" w:type="dxa"/>
          </w:tcPr>
          <w:p>
            <w:pPr>
              <w:pStyle w:val="yTableNAm"/>
              <w:spacing w:before="0"/>
              <w:rPr>
                <w:rFonts w:eastAsia="Arial Unicode MS" w:cs="Arial Unicode MS"/>
                <w:sz w:val="18"/>
              </w:rPr>
            </w:pPr>
            <w:r>
              <w:rPr>
                <w:sz w:val="18"/>
              </w:rPr>
              <w:t>Indigofera miniata</w:t>
            </w:r>
          </w:p>
        </w:tc>
      </w:tr>
      <w:tr>
        <w:trPr>
          <w:cantSplit/>
        </w:trPr>
        <w:tc>
          <w:tcPr>
            <w:tcW w:w="2360" w:type="dxa"/>
          </w:tcPr>
          <w:p>
            <w:pPr>
              <w:pStyle w:val="yTableNAm"/>
              <w:spacing w:before="0"/>
              <w:rPr>
                <w:rFonts w:eastAsia="Arial Unicode MS" w:cs="Arial Unicode MS"/>
                <w:sz w:val="18"/>
              </w:rPr>
            </w:pPr>
            <w:r>
              <w:rPr>
                <w:sz w:val="18"/>
              </w:rPr>
              <w:t>Indigofera nigritana</w:t>
            </w:r>
          </w:p>
        </w:tc>
        <w:tc>
          <w:tcPr>
            <w:tcW w:w="2360" w:type="dxa"/>
          </w:tcPr>
          <w:p>
            <w:pPr>
              <w:pStyle w:val="yTableNAm"/>
              <w:spacing w:before="0"/>
              <w:rPr>
                <w:rFonts w:eastAsia="Arial Unicode MS" w:cs="Arial Unicode MS"/>
                <w:sz w:val="18"/>
              </w:rPr>
            </w:pPr>
            <w:r>
              <w:rPr>
                <w:sz w:val="18"/>
              </w:rPr>
              <w:t>Indigofera nummulariifolia</w:t>
            </w:r>
          </w:p>
        </w:tc>
        <w:tc>
          <w:tcPr>
            <w:tcW w:w="2361" w:type="dxa"/>
          </w:tcPr>
          <w:p>
            <w:pPr>
              <w:pStyle w:val="yTableNAm"/>
              <w:spacing w:before="0"/>
              <w:rPr>
                <w:rFonts w:eastAsia="Arial Unicode MS" w:cs="Arial Unicode MS"/>
                <w:sz w:val="18"/>
              </w:rPr>
            </w:pPr>
            <w:r>
              <w:rPr>
                <w:sz w:val="18"/>
              </w:rPr>
              <w:t>Indigofera oblongifolia</w:t>
            </w:r>
          </w:p>
        </w:tc>
      </w:tr>
      <w:tr>
        <w:trPr>
          <w:cantSplit/>
        </w:trPr>
        <w:tc>
          <w:tcPr>
            <w:tcW w:w="2360" w:type="dxa"/>
          </w:tcPr>
          <w:p>
            <w:pPr>
              <w:pStyle w:val="yTableNAm"/>
              <w:spacing w:before="0"/>
              <w:rPr>
                <w:rFonts w:eastAsia="Arial Unicode MS" w:cs="Arial Unicode MS"/>
                <w:sz w:val="18"/>
              </w:rPr>
            </w:pPr>
            <w:r>
              <w:rPr>
                <w:sz w:val="18"/>
              </w:rPr>
              <w:t>Indigofera paniculata</w:t>
            </w:r>
          </w:p>
        </w:tc>
        <w:tc>
          <w:tcPr>
            <w:tcW w:w="2360" w:type="dxa"/>
          </w:tcPr>
          <w:p>
            <w:pPr>
              <w:pStyle w:val="yTableNAm"/>
              <w:spacing w:before="0"/>
              <w:rPr>
                <w:rFonts w:eastAsia="Arial Unicode MS" w:cs="Arial Unicode MS"/>
                <w:sz w:val="18"/>
              </w:rPr>
            </w:pPr>
            <w:r>
              <w:rPr>
                <w:sz w:val="18"/>
              </w:rPr>
              <w:t>Indigofera parodiana</w:t>
            </w:r>
          </w:p>
        </w:tc>
        <w:tc>
          <w:tcPr>
            <w:tcW w:w="2361" w:type="dxa"/>
          </w:tcPr>
          <w:p>
            <w:pPr>
              <w:pStyle w:val="yTableNAm"/>
              <w:spacing w:before="0"/>
              <w:rPr>
                <w:rFonts w:eastAsia="Arial Unicode MS" w:cs="Arial Unicode MS"/>
                <w:sz w:val="18"/>
              </w:rPr>
            </w:pPr>
            <w:r>
              <w:rPr>
                <w:sz w:val="18"/>
              </w:rPr>
              <w:t>Indigofera pendula</w:t>
            </w:r>
          </w:p>
        </w:tc>
      </w:tr>
      <w:tr>
        <w:trPr>
          <w:cantSplit/>
        </w:trPr>
        <w:tc>
          <w:tcPr>
            <w:tcW w:w="2360" w:type="dxa"/>
          </w:tcPr>
          <w:p>
            <w:pPr>
              <w:pStyle w:val="yTableNAm"/>
              <w:spacing w:before="0"/>
              <w:rPr>
                <w:rFonts w:eastAsia="Arial Unicode MS" w:cs="Arial Unicode MS"/>
                <w:sz w:val="18"/>
              </w:rPr>
            </w:pPr>
            <w:r>
              <w:rPr>
                <w:sz w:val="18"/>
              </w:rPr>
              <w:t>Indigofera potaninii</w:t>
            </w:r>
          </w:p>
        </w:tc>
        <w:tc>
          <w:tcPr>
            <w:tcW w:w="2360" w:type="dxa"/>
          </w:tcPr>
          <w:p>
            <w:pPr>
              <w:pStyle w:val="yTableNAm"/>
              <w:spacing w:before="0"/>
              <w:rPr>
                <w:rFonts w:eastAsia="Arial Unicode MS" w:cs="Arial Unicode MS"/>
                <w:sz w:val="18"/>
              </w:rPr>
            </w:pPr>
            <w:r>
              <w:rPr>
                <w:sz w:val="18"/>
              </w:rPr>
              <w:t>Indigofera pulchra</w:t>
            </w:r>
          </w:p>
        </w:tc>
        <w:tc>
          <w:tcPr>
            <w:tcW w:w="2361" w:type="dxa"/>
          </w:tcPr>
          <w:p>
            <w:pPr>
              <w:pStyle w:val="yTableNAm"/>
              <w:spacing w:before="0"/>
              <w:rPr>
                <w:rFonts w:eastAsia="Arial Unicode MS" w:cs="Arial Unicode MS"/>
                <w:sz w:val="18"/>
              </w:rPr>
            </w:pPr>
            <w:r>
              <w:rPr>
                <w:sz w:val="18"/>
              </w:rPr>
              <w:t>Indigofera rautanenii</w:t>
            </w:r>
          </w:p>
        </w:tc>
      </w:tr>
      <w:tr>
        <w:trPr>
          <w:cantSplit/>
        </w:trPr>
        <w:tc>
          <w:tcPr>
            <w:tcW w:w="2360" w:type="dxa"/>
          </w:tcPr>
          <w:p>
            <w:pPr>
              <w:pStyle w:val="yTableNAm"/>
              <w:spacing w:before="0"/>
              <w:rPr>
                <w:rFonts w:eastAsia="Arial Unicode MS" w:cs="Arial Unicode MS"/>
                <w:sz w:val="18"/>
              </w:rPr>
            </w:pPr>
            <w:r>
              <w:rPr>
                <w:sz w:val="18"/>
              </w:rPr>
              <w:t>Indigofera secundiflora</w:t>
            </w:r>
          </w:p>
        </w:tc>
        <w:tc>
          <w:tcPr>
            <w:tcW w:w="2360" w:type="dxa"/>
          </w:tcPr>
          <w:p>
            <w:pPr>
              <w:pStyle w:val="yTableNAm"/>
              <w:spacing w:before="0"/>
              <w:rPr>
                <w:rFonts w:eastAsia="Arial Unicode MS" w:cs="Arial Unicode MS"/>
                <w:sz w:val="18"/>
              </w:rPr>
            </w:pPr>
            <w:r>
              <w:rPr>
                <w:sz w:val="18"/>
              </w:rPr>
              <w:t>Indigofera sessiliflora</w:t>
            </w:r>
          </w:p>
        </w:tc>
        <w:tc>
          <w:tcPr>
            <w:tcW w:w="2361" w:type="dxa"/>
          </w:tcPr>
          <w:p>
            <w:pPr>
              <w:pStyle w:val="yTableNAm"/>
              <w:spacing w:before="0"/>
              <w:rPr>
                <w:rFonts w:eastAsia="Arial Unicode MS" w:cs="Arial Unicode MS"/>
                <w:sz w:val="18"/>
              </w:rPr>
            </w:pPr>
            <w:r>
              <w:rPr>
                <w:sz w:val="18"/>
              </w:rPr>
              <w:t>Indigofera sessilifolia</w:t>
            </w:r>
          </w:p>
        </w:tc>
      </w:tr>
      <w:tr>
        <w:trPr>
          <w:cantSplit/>
        </w:trPr>
        <w:tc>
          <w:tcPr>
            <w:tcW w:w="2360" w:type="dxa"/>
          </w:tcPr>
          <w:p>
            <w:pPr>
              <w:pStyle w:val="yTableNAm"/>
              <w:spacing w:before="0"/>
              <w:rPr>
                <w:rFonts w:eastAsia="Arial Unicode MS" w:cs="Arial Unicode MS"/>
                <w:sz w:val="18"/>
              </w:rPr>
            </w:pPr>
            <w:r>
              <w:rPr>
                <w:sz w:val="18"/>
              </w:rPr>
              <w:t>Indigofera splendens</w:t>
            </w:r>
          </w:p>
        </w:tc>
        <w:tc>
          <w:tcPr>
            <w:tcW w:w="2360" w:type="dxa"/>
          </w:tcPr>
          <w:p>
            <w:pPr>
              <w:pStyle w:val="yTableNAm"/>
              <w:spacing w:before="0"/>
              <w:rPr>
                <w:rFonts w:eastAsia="Arial Unicode MS" w:cs="Arial Unicode MS"/>
                <w:sz w:val="18"/>
              </w:rPr>
            </w:pPr>
            <w:r>
              <w:rPr>
                <w:sz w:val="18"/>
              </w:rPr>
              <w:t>Indigofera strobilifera</w:t>
            </w:r>
          </w:p>
        </w:tc>
        <w:tc>
          <w:tcPr>
            <w:tcW w:w="2361" w:type="dxa"/>
          </w:tcPr>
          <w:p>
            <w:pPr>
              <w:pStyle w:val="yTableNAm"/>
              <w:spacing w:before="0"/>
              <w:rPr>
                <w:rFonts w:eastAsia="Arial Unicode MS" w:cs="Arial Unicode MS"/>
                <w:sz w:val="18"/>
              </w:rPr>
            </w:pPr>
            <w:r>
              <w:rPr>
                <w:sz w:val="18"/>
              </w:rPr>
              <w:t>Indigofera tinctoria</w:t>
            </w:r>
          </w:p>
        </w:tc>
      </w:tr>
      <w:tr>
        <w:trPr>
          <w:cantSplit/>
        </w:trPr>
        <w:tc>
          <w:tcPr>
            <w:tcW w:w="2360" w:type="dxa"/>
          </w:tcPr>
          <w:p>
            <w:pPr>
              <w:pStyle w:val="yTableNAm"/>
              <w:spacing w:before="0"/>
              <w:rPr>
                <w:rFonts w:eastAsia="Arial Unicode MS" w:cs="Arial Unicode MS"/>
                <w:sz w:val="18"/>
              </w:rPr>
            </w:pPr>
            <w:r>
              <w:rPr>
                <w:sz w:val="18"/>
              </w:rPr>
              <w:t>Indigofera volkensii</w:t>
            </w:r>
          </w:p>
        </w:tc>
        <w:tc>
          <w:tcPr>
            <w:tcW w:w="2360" w:type="dxa"/>
          </w:tcPr>
          <w:p>
            <w:pPr>
              <w:pStyle w:val="yTableNAm"/>
              <w:spacing w:before="0"/>
              <w:rPr>
                <w:rFonts w:eastAsia="Arial Unicode MS" w:cs="Arial Unicode MS"/>
                <w:sz w:val="18"/>
              </w:rPr>
            </w:pPr>
            <w:r>
              <w:rPr>
                <w:sz w:val="18"/>
              </w:rPr>
              <w:t>Indigofera wightii</w:t>
            </w:r>
          </w:p>
        </w:tc>
        <w:tc>
          <w:tcPr>
            <w:tcW w:w="2361" w:type="dxa"/>
          </w:tcPr>
          <w:p>
            <w:pPr>
              <w:pStyle w:val="yTableNAm"/>
              <w:spacing w:before="0"/>
              <w:rPr>
                <w:rFonts w:eastAsia="Arial Unicode MS" w:cs="Arial Unicode MS"/>
                <w:sz w:val="18"/>
              </w:rPr>
            </w:pPr>
            <w:r>
              <w:rPr>
                <w:sz w:val="18"/>
              </w:rPr>
              <w:t>Indigofera zanzibarica</w:t>
            </w:r>
          </w:p>
        </w:tc>
      </w:tr>
      <w:tr>
        <w:trPr>
          <w:cantSplit/>
        </w:trPr>
        <w:tc>
          <w:tcPr>
            <w:tcW w:w="2360" w:type="dxa"/>
          </w:tcPr>
          <w:p>
            <w:pPr>
              <w:pStyle w:val="yTableNAm"/>
              <w:spacing w:before="0"/>
              <w:rPr>
                <w:rFonts w:eastAsia="Arial Unicode MS" w:cs="Arial Unicode MS"/>
                <w:sz w:val="18"/>
              </w:rPr>
            </w:pPr>
            <w:r>
              <w:rPr>
                <w:sz w:val="18"/>
              </w:rPr>
              <w:t>Indigofera zeyheri</w:t>
            </w:r>
          </w:p>
        </w:tc>
        <w:tc>
          <w:tcPr>
            <w:tcW w:w="2360" w:type="dxa"/>
          </w:tcPr>
          <w:p>
            <w:pPr>
              <w:pStyle w:val="yTableNAm"/>
              <w:spacing w:before="0"/>
              <w:rPr>
                <w:rFonts w:eastAsia="Arial Unicode MS" w:cs="Arial Unicode MS"/>
                <w:sz w:val="18"/>
              </w:rPr>
            </w:pPr>
            <w:r>
              <w:rPr>
                <w:sz w:val="18"/>
              </w:rPr>
              <w:t>Indigofera zollingeriana</w:t>
            </w:r>
          </w:p>
        </w:tc>
        <w:tc>
          <w:tcPr>
            <w:tcW w:w="2361" w:type="dxa"/>
          </w:tcPr>
          <w:p>
            <w:pPr>
              <w:pStyle w:val="yTableNAm"/>
              <w:spacing w:before="0"/>
              <w:rPr>
                <w:rFonts w:eastAsia="Arial Unicode MS" w:cs="Arial Unicode MS"/>
                <w:sz w:val="18"/>
              </w:rPr>
            </w:pPr>
            <w:r>
              <w:rPr>
                <w:sz w:val="18"/>
              </w:rPr>
              <w:t>Indocalamus emeiensis</w:t>
            </w:r>
          </w:p>
        </w:tc>
      </w:tr>
      <w:tr>
        <w:trPr>
          <w:cantSplit/>
        </w:trPr>
        <w:tc>
          <w:tcPr>
            <w:tcW w:w="2360" w:type="dxa"/>
          </w:tcPr>
          <w:p>
            <w:pPr>
              <w:pStyle w:val="yTableNAm"/>
              <w:spacing w:before="0"/>
              <w:rPr>
                <w:rFonts w:eastAsia="Arial Unicode MS" w:cs="Arial Unicode MS"/>
                <w:sz w:val="18"/>
              </w:rPr>
            </w:pPr>
            <w:r>
              <w:rPr>
                <w:sz w:val="18"/>
              </w:rPr>
              <w:t>Indocalamus tessellatus</w:t>
            </w:r>
          </w:p>
        </w:tc>
        <w:tc>
          <w:tcPr>
            <w:tcW w:w="2360" w:type="dxa"/>
          </w:tcPr>
          <w:p>
            <w:pPr>
              <w:pStyle w:val="yTableNAm"/>
              <w:spacing w:before="0"/>
              <w:rPr>
                <w:rFonts w:eastAsia="Arial Unicode MS" w:cs="Arial Unicode MS"/>
                <w:sz w:val="18"/>
              </w:rPr>
            </w:pPr>
            <w:r>
              <w:rPr>
                <w:sz w:val="18"/>
              </w:rPr>
              <w:t>Inga alba</w:t>
            </w:r>
          </w:p>
        </w:tc>
        <w:tc>
          <w:tcPr>
            <w:tcW w:w="2361" w:type="dxa"/>
          </w:tcPr>
          <w:p>
            <w:pPr>
              <w:pStyle w:val="yTableNAm"/>
              <w:spacing w:before="0"/>
              <w:rPr>
                <w:rFonts w:eastAsia="Arial Unicode MS" w:cs="Arial Unicode MS"/>
                <w:sz w:val="18"/>
              </w:rPr>
            </w:pPr>
            <w:r>
              <w:rPr>
                <w:sz w:val="18"/>
              </w:rPr>
              <w:t>Inga cinnamomea</w:t>
            </w:r>
          </w:p>
        </w:tc>
      </w:tr>
      <w:tr>
        <w:trPr>
          <w:cantSplit/>
        </w:trPr>
        <w:tc>
          <w:tcPr>
            <w:tcW w:w="2360" w:type="dxa"/>
          </w:tcPr>
          <w:p>
            <w:pPr>
              <w:pStyle w:val="yTableNAm"/>
              <w:spacing w:before="0"/>
              <w:rPr>
                <w:rFonts w:eastAsia="Arial Unicode MS" w:cs="Arial Unicode MS"/>
                <w:sz w:val="18"/>
              </w:rPr>
            </w:pPr>
            <w:r>
              <w:rPr>
                <w:sz w:val="18"/>
              </w:rPr>
              <w:t>Inga edulis</w:t>
            </w:r>
          </w:p>
        </w:tc>
        <w:tc>
          <w:tcPr>
            <w:tcW w:w="2360" w:type="dxa"/>
          </w:tcPr>
          <w:p>
            <w:pPr>
              <w:pStyle w:val="yTableNAm"/>
              <w:spacing w:before="0"/>
              <w:rPr>
                <w:rFonts w:eastAsia="Arial Unicode MS" w:cs="Arial Unicode MS"/>
                <w:sz w:val="18"/>
              </w:rPr>
            </w:pPr>
            <w:r>
              <w:rPr>
                <w:sz w:val="18"/>
              </w:rPr>
              <w:t>Inga feuilleei</w:t>
            </w:r>
          </w:p>
        </w:tc>
        <w:tc>
          <w:tcPr>
            <w:tcW w:w="2361" w:type="dxa"/>
          </w:tcPr>
          <w:p>
            <w:pPr>
              <w:pStyle w:val="yTableNAm"/>
              <w:spacing w:before="0"/>
              <w:rPr>
                <w:rFonts w:eastAsia="Arial Unicode MS" w:cs="Arial Unicode MS"/>
                <w:sz w:val="18"/>
              </w:rPr>
            </w:pPr>
            <w:r>
              <w:rPr>
                <w:sz w:val="18"/>
              </w:rPr>
              <w:t>Inga feuillei</w:t>
            </w:r>
          </w:p>
        </w:tc>
      </w:tr>
      <w:tr>
        <w:trPr>
          <w:cantSplit/>
        </w:trPr>
        <w:tc>
          <w:tcPr>
            <w:tcW w:w="2360" w:type="dxa"/>
          </w:tcPr>
          <w:p>
            <w:pPr>
              <w:pStyle w:val="yTableNAm"/>
              <w:spacing w:before="0"/>
              <w:rPr>
                <w:rFonts w:eastAsia="Arial Unicode MS" w:cs="Arial Unicode MS"/>
                <w:sz w:val="18"/>
              </w:rPr>
            </w:pPr>
            <w:r>
              <w:rPr>
                <w:sz w:val="18"/>
              </w:rPr>
              <w:t>Inga laurina</w:t>
            </w:r>
          </w:p>
        </w:tc>
        <w:tc>
          <w:tcPr>
            <w:tcW w:w="2360" w:type="dxa"/>
          </w:tcPr>
          <w:p>
            <w:pPr>
              <w:pStyle w:val="yTableNAm"/>
              <w:spacing w:before="0"/>
              <w:rPr>
                <w:rFonts w:eastAsia="Arial Unicode MS" w:cs="Arial Unicode MS"/>
                <w:sz w:val="18"/>
              </w:rPr>
            </w:pPr>
            <w:r>
              <w:rPr>
                <w:sz w:val="18"/>
              </w:rPr>
              <w:t>Inga macrophylla</w:t>
            </w:r>
          </w:p>
        </w:tc>
        <w:tc>
          <w:tcPr>
            <w:tcW w:w="2361" w:type="dxa"/>
          </w:tcPr>
          <w:p>
            <w:pPr>
              <w:pStyle w:val="yTableNAm"/>
              <w:spacing w:before="0"/>
              <w:rPr>
                <w:rFonts w:eastAsia="Arial Unicode MS" w:cs="Arial Unicode MS"/>
                <w:sz w:val="18"/>
              </w:rPr>
            </w:pPr>
            <w:r>
              <w:rPr>
                <w:sz w:val="18"/>
              </w:rPr>
              <w:t>Inga portobellensis</w:t>
            </w:r>
          </w:p>
        </w:tc>
      </w:tr>
      <w:tr>
        <w:trPr>
          <w:cantSplit/>
        </w:trPr>
        <w:tc>
          <w:tcPr>
            <w:tcW w:w="2360" w:type="dxa"/>
          </w:tcPr>
          <w:p>
            <w:pPr>
              <w:pStyle w:val="yTableNAm"/>
              <w:spacing w:before="0"/>
              <w:rPr>
                <w:rFonts w:eastAsia="Arial Unicode MS" w:cs="Arial Unicode MS"/>
                <w:sz w:val="18"/>
              </w:rPr>
            </w:pPr>
            <w:r>
              <w:rPr>
                <w:sz w:val="18"/>
              </w:rPr>
              <w:t>Inga sessilis</w:t>
            </w:r>
          </w:p>
        </w:tc>
        <w:tc>
          <w:tcPr>
            <w:tcW w:w="2360" w:type="dxa"/>
          </w:tcPr>
          <w:p>
            <w:pPr>
              <w:pStyle w:val="yTableNAm"/>
              <w:spacing w:before="0"/>
              <w:rPr>
                <w:rFonts w:eastAsia="Arial Unicode MS" w:cs="Arial Unicode MS"/>
                <w:sz w:val="18"/>
              </w:rPr>
            </w:pPr>
            <w:r>
              <w:rPr>
                <w:sz w:val="18"/>
              </w:rPr>
              <w:t>Inga vera</w:t>
            </w:r>
          </w:p>
        </w:tc>
        <w:tc>
          <w:tcPr>
            <w:tcW w:w="2361" w:type="dxa"/>
          </w:tcPr>
          <w:p>
            <w:pPr>
              <w:pStyle w:val="yTableNAm"/>
              <w:spacing w:before="0"/>
              <w:rPr>
                <w:rFonts w:eastAsia="Arial Unicode MS" w:cs="Arial Unicode MS"/>
                <w:sz w:val="18"/>
              </w:rPr>
            </w:pPr>
            <w:r>
              <w:rPr>
                <w:sz w:val="18"/>
              </w:rPr>
              <w:t>Inocarpus fagifer</w:t>
            </w:r>
          </w:p>
        </w:tc>
      </w:tr>
      <w:tr>
        <w:trPr>
          <w:cantSplit/>
        </w:trPr>
        <w:tc>
          <w:tcPr>
            <w:tcW w:w="2360" w:type="dxa"/>
          </w:tcPr>
          <w:p>
            <w:pPr>
              <w:pStyle w:val="yTableNAm"/>
              <w:spacing w:before="0"/>
              <w:rPr>
                <w:rFonts w:eastAsia="Arial Unicode MS" w:cs="Arial Unicode MS"/>
                <w:sz w:val="18"/>
              </w:rPr>
            </w:pPr>
            <w:r>
              <w:rPr>
                <w:sz w:val="18"/>
              </w:rPr>
              <w:t>Inula candida</w:t>
            </w:r>
          </w:p>
        </w:tc>
        <w:tc>
          <w:tcPr>
            <w:tcW w:w="2360" w:type="dxa"/>
          </w:tcPr>
          <w:p>
            <w:pPr>
              <w:pStyle w:val="yTableNAm"/>
              <w:spacing w:before="0"/>
              <w:rPr>
                <w:rFonts w:eastAsia="Arial Unicode MS" w:cs="Arial Unicode MS"/>
                <w:sz w:val="18"/>
              </w:rPr>
            </w:pPr>
            <w:r>
              <w:rPr>
                <w:sz w:val="18"/>
              </w:rPr>
              <w:t>Inula ensifolia</w:t>
            </w:r>
          </w:p>
        </w:tc>
        <w:tc>
          <w:tcPr>
            <w:tcW w:w="2361" w:type="dxa"/>
          </w:tcPr>
          <w:p>
            <w:pPr>
              <w:pStyle w:val="yTableNAm"/>
              <w:spacing w:before="0"/>
              <w:rPr>
                <w:rFonts w:eastAsia="Arial Unicode MS" w:cs="Arial Unicode MS"/>
                <w:sz w:val="18"/>
              </w:rPr>
            </w:pPr>
            <w:r>
              <w:rPr>
                <w:sz w:val="18"/>
              </w:rPr>
              <w:t>Inula grandis</w:t>
            </w:r>
          </w:p>
        </w:tc>
      </w:tr>
      <w:tr>
        <w:trPr>
          <w:cantSplit/>
        </w:trPr>
        <w:tc>
          <w:tcPr>
            <w:tcW w:w="2360" w:type="dxa"/>
          </w:tcPr>
          <w:p>
            <w:pPr>
              <w:pStyle w:val="yTableNAm"/>
              <w:spacing w:before="0"/>
              <w:rPr>
                <w:rFonts w:eastAsia="Arial Unicode MS" w:cs="Arial Unicode MS"/>
                <w:sz w:val="18"/>
              </w:rPr>
            </w:pPr>
            <w:r>
              <w:rPr>
                <w:sz w:val="18"/>
              </w:rPr>
              <w:t>Inula helenium</w:t>
            </w:r>
          </w:p>
        </w:tc>
        <w:tc>
          <w:tcPr>
            <w:tcW w:w="2360" w:type="dxa"/>
          </w:tcPr>
          <w:p>
            <w:pPr>
              <w:pStyle w:val="yTableNAm"/>
              <w:spacing w:before="0"/>
              <w:rPr>
                <w:rFonts w:eastAsia="Arial Unicode MS" w:cs="Arial Unicode MS"/>
                <w:sz w:val="18"/>
              </w:rPr>
            </w:pPr>
            <w:r>
              <w:rPr>
                <w:sz w:val="18"/>
              </w:rPr>
              <w:t>Inula hookeri</w:t>
            </w:r>
          </w:p>
        </w:tc>
        <w:tc>
          <w:tcPr>
            <w:tcW w:w="2361" w:type="dxa"/>
          </w:tcPr>
          <w:p>
            <w:pPr>
              <w:pStyle w:val="yTableNAm"/>
              <w:spacing w:before="0"/>
              <w:rPr>
                <w:rFonts w:eastAsia="Arial Unicode MS" w:cs="Arial Unicode MS"/>
                <w:sz w:val="18"/>
              </w:rPr>
            </w:pPr>
            <w:r>
              <w:rPr>
                <w:sz w:val="18"/>
              </w:rPr>
              <w:t>Inula macrocephala</w:t>
            </w:r>
          </w:p>
        </w:tc>
      </w:tr>
      <w:tr>
        <w:trPr>
          <w:cantSplit/>
        </w:trPr>
        <w:tc>
          <w:tcPr>
            <w:tcW w:w="2360" w:type="dxa"/>
          </w:tcPr>
          <w:p>
            <w:pPr>
              <w:pStyle w:val="yTableNAm"/>
              <w:spacing w:before="0"/>
              <w:rPr>
                <w:rFonts w:eastAsia="Arial Unicode MS" w:cs="Arial Unicode MS"/>
                <w:sz w:val="18"/>
              </w:rPr>
            </w:pPr>
            <w:r>
              <w:rPr>
                <w:sz w:val="18"/>
              </w:rPr>
              <w:t>Inula magnifica</w:t>
            </w:r>
          </w:p>
        </w:tc>
        <w:tc>
          <w:tcPr>
            <w:tcW w:w="2360" w:type="dxa"/>
          </w:tcPr>
          <w:p>
            <w:pPr>
              <w:pStyle w:val="yTableNAm"/>
              <w:spacing w:before="0"/>
              <w:rPr>
                <w:rFonts w:eastAsia="Arial Unicode MS" w:cs="Arial Unicode MS"/>
                <w:sz w:val="18"/>
              </w:rPr>
            </w:pPr>
            <w:r>
              <w:rPr>
                <w:sz w:val="18"/>
              </w:rPr>
              <w:t xml:space="preserve">Inula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rFonts w:eastAsia="Arial Unicode MS" w:cs="Arial Unicode MS"/>
                <w:sz w:val="18"/>
              </w:rPr>
            </w:pPr>
            <w:r>
              <w:rPr>
                <w:sz w:val="18"/>
              </w:rPr>
              <w:t>Inula orientalis</w:t>
            </w:r>
          </w:p>
        </w:tc>
      </w:tr>
      <w:tr>
        <w:trPr>
          <w:cantSplit/>
        </w:trPr>
        <w:tc>
          <w:tcPr>
            <w:tcW w:w="2360" w:type="dxa"/>
          </w:tcPr>
          <w:p>
            <w:pPr>
              <w:pStyle w:val="yTableNAm"/>
              <w:spacing w:before="0"/>
              <w:rPr>
                <w:rFonts w:eastAsia="Arial Unicode MS" w:cs="Arial Unicode MS"/>
                <w:sz w:val="18"/>
              </w:rPr>
            </w:pPr>
            <w:r>
              <w:rPr>
                <w:sz w:val="18"/>
              </w:rPr>
              <w:t>Inula racemosa</w:t>
            </w:r>
          </w:p>
        </w:tc>
        <w:tc>
          <w:tcPr>
            <w:tcW w:w="2360" w:type="dxa"/>
          </w:tcPr>
          <w:p>
            <w:pPr>
              <w:pStyle w:val="yTableNAm"/>
              <w:spacing w:before="0"/>
              <w:rPr>
                <w:rFonts w:eastAsia="Arial Unicode MS" w:cs="Arial Unicode MS"/>
                <w:sz w:val="18"/>
              </w:rPr>
            </w:pPr>
            <w:r>
              <w:rPr>
                <w:sz w:val="18"/>
              </w:rPr>
              <w:t>Inula rhizocephala</w:t>
            </w:r>
          </w:p>
        </w:tc>
        <w:tc>
          <w:tcPr>
            <w:tcW w:w="2361" w:type="dxa"/>
          </w:tcPr>
          <w:p>
            <w:pPr>
              <w:pStyle w:val="yTableNAm"/>
              <w:spacing w:before="0"/>
              <w:rPr>
                <w:rFonts w:eastAsia="Arial Unicode MS" w:cs="Arial Unicode MS"/>
                <w:sz w:val="18"/>
              </w:rPr>
            </w:pPr>
            <w:r>
              <w:rPr>
                <w:sz w:val="18"/>
              </w:rPr>
              <w:t>Inula royleana</w:t>
            </w:r>
          </w:p>
        </w:tc>
      </w:tr>
      <w:tr>
        <w:trPr>
          <w:cantSplit/>
        </w:trPr>
        <w:tc>
          <w:tcPr>
            <w:tcW w:w="2360" w:type="dxa"/>
          </w:tcPr>
          <w:p>
            <w:pPr>
              <w:pStyle w:val="yTableNAm"/>
              <w:spacing w:before="0"/>
              <w:rPr>
                <w:rFonts w:eastAsia="Arial Unicode MS" w:cs="Arial Unicode MS"/>
                <w:sz w:val="18"/>
              </w:rPr>
            </w:pPr>
            <w:r>
              <w:rPr>
                <w:sz w:val="18"/>
              </w:rPr>
              <w:t>Inula spiraeifolia</w:t>
            </w:r>
          </w:p>
        </w:tc>
        <w:tc>
          <w:tcPr>
            <w:tcW w:w="2360" w:type="dxa"/>
          </w:tcPr>
          <w:p>
            <w:pPr>
              <w:pStyle w:val="yTableNAm"/>
              <w:spacing w:before="0"/>
              <w:rPr>
                <w:rFonts w:eastAsia="Arial Unicode MS" w:cs="Arial Unicode MS"/>
                <w:sz w:val="18"/>
              </w:rPr>
            </w:pPr>
            <w:r>
              <w:rPr>
                <w:sz w:val="18"/>
              </w:rPr>
              <w:t>Iochroma calycinum</w:t>
            </w:r>
          </w:p>
        </w:tc>
        <w:tc>
          <w:tcPr>
            <w:tcW w:w="2361" w:type="dxa"/>
          </w:tcPr>
          <w:p>
            <w:pPr>
              <w:pStyle w:val="yTableNAm"/>
              <w:spacing w:before="0"/>
              <w:rPr>
                <w:rFonts w:eastAsia="Arial Unicode MS" w:cs="Arial Unicode MS"/>
                <w:sz w:val="18"/>
              </w:rPr>
            </w:pPr>
            <w:r>
              <w:rPr>
                <w:sz w:val="18"/>
              </w:rPr>
              <w:t>Iochroma coccinea</w:t>
            </w:r>
          </w:p>
        </w:tc>
      </w:tr>
      <w:tr>
        <w:trPr>
          <w:cantSplit/>
        </w:trPr>
        <w:tc>
          <w:tcPr>
            <w:tcW w:w="2360" w:type="dxa"/>
          </w:tcPr>
          <w:p>
            <w:pPr>
              <w:pStyle w:val="yTableNAm"/>
              <w:spacing w:before="0"/>
              <w:rPr>
                <w:rFonts w:eastAsia="Arial Unicode MS" w:cs="Arial Unicode MS"/>
                <w:sz w:val="18"/>
              </w:rPr>
            </w:pPr>
            <w:r>
              <w:rPr>
                <w:sz w:val="18"/>
              </w:rPr>
              <w:t>Iochroma cyanea</w:t>
            </w:r>
          </w:p>
        </w:tc>
        <w:tc>
          <w:tcPr>
            <w:tcW w:w="2360" w:type="dxa"/>
          </w:tcPr>
          <w:p>
            <w:pPr>
              <w:pStyle w:val="yTableNAm"/>
              <w:spacing w:before="0"/>
              <w:rPr>
                <w:rFonts w:eastAsia="Arial Unicode MS" w:cs="Arial Unicode MS"/>
                <w:sz w:val="18"/>
              </w:rPr>
            </w:pPr>
            <w:r>
              <w:rPr>
                <w:sz w:val="18"/>
              </w:rPr>
              <w:t>Iochroma cyaneum</w:t>
            </w:r>
          </w:p>
        </w:tc>
        <w:tc>
          <w:tcPr>
            <w:tcW w:w="2361" w:type="dxa"/>
          </w:tcPr>
          <w:p>
            <w:pPr>
              <w:pStyle w:val="yTableNAm"/>
              <w:spacing w:before="0"/>
              <w:rPr>
                <w:rFonts w:eastAsia="Arial Unicode MS" w:cs="Arial Unicode MS"/>
                <w:sz w:val="18"/>
              </w:rPr>
            </w:pPr>
            <w:r>
              <w:rPr>
                <w:sz w:val="18"/>
              </w:rPr>
              <w:t>Iochroma fuchsioides</w:t>
            </w:r>
          </w:p>
        </w:tc>
      </w:tr>
      <w:tr>
        <w:trPr>
          <w:cantSplit/>
        </w:trPr>
        <w:tc>
          <w:tcPr>
            <w:tcW w:w="2360" w:type="dxa"/>
          </w:tcPr>
          <w:p>
            <w:pPr>
              <w:pStyle w:val="yTableNAm"/>
              <w:spacing w:before="0"/>
              <w:rPr>
                <w:rFonts w:eastAsia="Arial Unicode MS" w:cs="Arial Unicode MS"/>
                <w:sz w:val="18"/>
              </w:rPr>
            </w:pPr>
            <w:r>
              <w:rPr>
                <w:sz w:val="18"/>
              </w:rPr>
              <w:t>Iochroma gesnerioides</w:t>
            </w:r>
          </w:p>
        </w:tc>
        <w:tc>
          <w:tcPr>
            <w:tcW w:w="2360" w:type="dxa"/>
          </w:tcPr>
          <w:p>
            <w:pPr>
              <w:pStyle w:val="yTableNAm"/>
              <w:spacing w:before="0"/>
              <w:rPr>
                <w:rFonts w:eastAsia="Arial Unicode MS" w:cs="Arial Unicode MS"/>
                <w:sz w:val="18"/>
              </w:rPr>
            </w:pPr>
            <w:r>
              <w:rPr>
                <w:sz w:val="18"/>
              </w:rPr>
              <w:t>Iochroma warscewiczii</w:t>
            </w:r>
          </w:p>
        </w:tc>
        <w:tc>
          <w:tcPr>
            <w:tcW w:w="2361" w:type="dxa"/>
          </w:tcPr>
          <w:p>
            <w:pPr>
              <w:pStyle w:val="yTableNAm"/>
              <w:spacing w:before="0"/>
              <w:rPr>
                <w:rFonts w:eastAsia="Arial Unicode MS" w:cs="Arial Unicode MS"/>
                <w:sz w:val="18"/>
              </w:rPr>
            </w:pPr>
            <w:r>
              <w:rPr>
                <w:sz w:val="18"/>
              </w:rPr>
              <w:t>Ionactis linariifolia</w:t>
            </w:r>
          </w:p>
        </w:tc>
      </w:tr>
      <w:tr>
        <w:trPr>
          <w:cantSplit/>
        </w:trPr>
        <w:tc>
          <w:tcPr>
            <w:tcW w:w="2360" w:type="dxa"/>
          </w:tcPr>
          <w:p>
            <w:pPr>
              <w:pStyle w:val="yTableNAm"/>
              <w:spacing w:before="0"/>
              <w:rPr>
                <w:rFonts w:eastAsia="Arial Unicode MS" w:cs="Arial Unicode MS"/>
                <w:sz w:val="18"/>
              </w:rPr>
            </w:pPr>
            <w:r>
              <w:rPr>
                <w:sz w:val="18"/>
              </w:rPr>
              <w:t>Ionopsis paniculata</w:t>
            </w:r>
          </w:p>
        </w:tc>
        <w:tc>
          <w:tcPr>
            <w:tcW w:w="2360" w:type="dxa"/>
          </w:tcPr>
          <w:p>
            <w:pPr>
              <w:pStyle w:val="yTableNAm"/>
              <w:spacing w:before="0"/>
              <w:rPr>
                <w:rFonts w:eastAsia="Arial Unicode MS" w:cs="Arial Unicode MS"/>
                <w:sz w:val="18"/>
              </w:rPr>
            </w:pPr>
            <w:r>
              <w:rPr>
                <w:sz w:val="18"/>
              </w:rPr>
              <w:t>Ionopsis utricularioides</w:t>
            </w:r>
          </w:p>
        </w:tc>
        <w:tc>
          <w:tcPr>
            <w:tcW w:w="2361" w:type="dxa"/>
          </w:tcPr>
          <w:p>
            <w:pPr>
              <w:pStyle w:val="yTableNAm"/>
              <w:spacing w:before="0"/>
              <w:rPr>
                <w:rFonts w:eastAsia="Arial Unicode MS" w:cs="Arial Unicode MS"/>
                <w:sz w:val="18"/>
              </w:rPr>
            </w:pPr>
            <w:r>
              <w:rPr>
                <w:sz w:val="18"/>
              </w:rPr>
              <w:t>Ipheion peregrinans</w:t>
            </w:r>
          </w:p>
        </w:tc>
      </w:tr>
      <w:tr>
        <w:trPr>
          <w:cantSplit/>
        </w:trPr>
        <w:tc>
          <w:tcPr>
            <w:tcW w:w="2360" w:type="dxa"/>
          </w:tcPr>
          <w:p>
            <w:pPr>
              <w:pStyle w:val="yTableNAm"/>
              <w:spacing w:before="0"/>
              <w:rPr>
                <w:rFonts w:eastAsia="Arial Unicode MS" w:cs="Arial Unicode MS"/>
                <w:sz w:val="18"/>
              </w:rPr>
            </w:pPr>
            <w:r>
              <w:rPr>
                <w:sz w:val="18"/>
              </w:rPr>
              <w:t>Ipheion sellowianum</w:t>
            </w:r>
          </w:p>
        </w:tc>
        <w:tc>
          <w:tcPr>
            <w:tcW w:w="2360" w:type="dxa"/>
          </w:tcPr>
          <w:p>
            <w:pPr>
              <w:pStyle w:val="yTableNAm"/>
              <w:spacing w:before="0"/>
              <w:rPr>
                <w:rFonts w:eastAsia="Arial Unicode MS" w:cs="Arial Unicode MS"/>
                <w:sz w:val="18"/>
              </w:rPr>
            </w:pPr>
            <w:r>
              <w:rPr>
                <w:sz w:val="18"/>
              </w:rPr>
              <w:t>Ipheion sessile</w:t>
            </w:r>
          </w:p>
        </w:tc>
        <w:tc>
          <w:tcPr>
            <w:tcW w:w="2361" w:type="dxa"/>
          </w:tcPr>
          <w:p>
            <w:pPr>
              <w:pStyle w:val="yTableNAm"/>
              <w:spacing w:before="0"/>
              <w:rPr>
                <w:rFonts w:eastAsia="Arial Unicode MS" w:cs="Arial Unicode MS"/>
                <w:sz w:val="18"/>
              </w:rPr>
            </w:pPr>
            <w:r>
              <w:rPr>
                <w:sz w:val="18"/>
              </w:rPr>
              <w:t>Ipheion uniflorum</w:t>
            </w:r>
          </w:p>
        </w:tc>
      </w:tr>
      <w:tr>
        <w:trPr>
          <w:cantSplit/>
        </w:trPr>
        <w:tc>
          <w:tcPr>
            <w:tcW w:w="2360" w:type="dxa"/>
          </w:tcPr>
          <w:p>
            <w:pPr>
              <w:pStyle w:val="yTableNAm"/>
              <w:spacing w:before="0"/>
              <w:rPr>
                <w:rFonts w:eastAsia="Arial Unicode MS" w:cs="Arial Unicode MS"/>
                <w:sz w:val="18"/>
              </w:rPr>
            </w:pPr>
            <w:r>
              <w:rPr>
                <w:sz w:val="18"/>
              </w:rPr>
              <w:t>Ipomoea acanthocarpa</w:t>
            </w:r>
          </w:p>
        </w:tc>
        <w:tc>
          <w:tcPr>
            <w:tcW w:w="2360" w:type="dxa"/>
          </w:tcPr>
          <w:p>
            <w:pPr>
              <w:pStyle w:val="yTableNAm"/>
              <w:spacing w:before="0"/>
              <w:rPr>
                <w:rFonts w:eastAsia="Arial Unicode MS" w:cs="Arial Unicode MS"/>
                <w:sz w:val="18"/>
              </w:rPr>
            </w:pPr>
            <w:r>
              <w:rPr>
                <w:sz w:val="18"/>
              </w:rPr>
              <w:t>Ipomoea aculeata</w:t>
            </w:r>
          </w:p>
        </w:tc>
        <w:tc>
          <w:tcPr>
            <w:tcW w:w="2361" w:type="dxa"/>
          </w:tcPr>
          <w:p>
            <w:pPr>
              <w:pStyle w:val="yTableNAm"/>
              <w:spacing w:before="0"/>
              <w:rPr>
                <w:rFonts w:eastAsia="Arial Unicode MS" w:cs="Arial Unicode MS"/>
                <w:sz w:val="18"/>
              </w:rPr>
            </w:pPr>
            <w:r>
              <w:rPr>
                <w:sz w:val="18"/>
              </w:rPr>
              <w:t>Ipomoea alba</w:t>
            </w:r>
          </w:p>
        </w:tc>
      </w:tr>
      <w:tr>
        <w:trPr>
          <w:cantSplit/>
        </w:trPr>
        <w:tc>
          <w:tcPr>
            <w:tcW w:w="2360" w:type="dxa"/>
          </w:tcPr>
          <w:p>
            <w:pPr>
              <w:pStyle w:val="yTableNAm"/>
              <w:spacing w:before="0"/>
              <w:rPr>
                <w:rFonts w:eastAsia="Arial Unicode MS" w:cs="Arial Unicode MS"/>
                <w:sz w:val="18"/>
              </w:rPr>
            </w:pPr>
            <w:r>
              <w:rPr>
                <w:sz w:val="18"/>
              </w:rPr>
              <w:t>Ipomoea batatas</w:t>
            </w:r>
          </w:p>
        </w:tc>
        <w:tc>
          <w:tcPr>
            <w:tcW w:w="2360" w:type="dxa"/>
          </w:tcPr>
          <w:p>
            <w:pPr>
              <w:pStyle w:val="yTableNAm"/>
              <w:spacing w:before="0"/>
              <w:rPr>
                <w:rFonts w:eastAsia="Arial Unicode MS" w:cs="Arial Unicode MS"/>
                <w:sz w:val="18"/>
              </w:rPr>
            </w:pPr>
            <w:r>
              <w:rPr>
                <w:sz w:val="18"/>
              </w:rPr>
              <w:t>Ipomoea bolusiana</w:t>
            </w:r>
          </w:p>
        </w:tc>
        <w:tc>
          <w:tcPr>
            <w:tcW w:w="2361" w:type="dxa"/>
          </w:tcPr>
          <w:p>
            <w:pPr>
              <w:pStyle w:val="yTableNAm"/>
              <w:spacing w:before="0"/>
              <w:rPr>
                <w:rFonts w:eastAsia="Arial Unicode MS" w:cs="Arial Unicode MS"/>
                <w:sz w:val="18"/>
              </w:rPr>
            </w:pPr>
            <w:r>
              <w:rPr>
                <w:sz w:val="18"/>
              </w:rPr>
              <w:t>Ipomoea bonariensis</w:t>
            </w:r>
          </w:p>
        </w:tc>
      </w:tr>
      <w:tr>
        <w:trPr>
          <w:cantSplit/>
        </w:trPr>
        <w:tc>
          <w:tcPr>
            <w:tcW w:w="2360" w:type="dxa"/>
          </w:tcPr>
          <w:p>
            <w:pPr>
              <w:pStyle w:val="yTableNAm"/>
              <w:spacing w:before="0"/>
              <w:rPr>
                <w:rFonts w:eastAsia="Arial Unicode MS" w:cs="Arial Unicode MS"/>
                <w:sz w:val="18"/>
              </w:rPr>
            </w:pPr>
            <w:r>
              <w:rPr>
                <w:sz w:val="18"/>
              </w:rPr>
              <w:t>Ipomoea cairica</w:t>
            </w:r>
          </w:p>
        </w:tc>
        <w:tc>
          <w:tcPr>
            <w:tcW w:w="2360" w:type="dxa"/>
          </w:tcPr>
          <w:p>
            <w:pPr>
              <w:pStyle w:val="yTableNAm"/>
              <w:spacing w:before="0"/>
              <w:rPr>
                <w:rFonts w:eastAsia="Arial Unicode MS" w:cs="Arial Unicode MS"/>
                <w:sz w:val="18"/>
              </w:rPr>
            </w:pPr>
            <w:r>
              <w:rPr>
                <w:sz w:val="18"/>
              </w:rPr>
              <w:t>Ipomoea capillacea</w:t>
            </w:r>
          </w:p>
        </w:tc>
        <w:tc>
          <w:tcPr>
            <w:tcW w:w="2361" w:type="dxa"/>
          </w:tcPr>
          <w:p>
            <w:pPr>
              <w:pStyle w:val="yTableNAm"/>
              <w:spacing w:before="0"/>
              <w:rPr>
                <w:rFonts w:eastAsia="Arial Unicode MS" w:cs="Arial Unicode MS"/>
                <w:sz w:val="18"/>
              </w:rPr>
            </w:pPr>
            <w:r>
              <w:rPr>
                <w:sz w:val="18"/>
              </w:rPr>
              <w:t>Ipomoea carnea</w:t>
            </w:r>
          </w:p>
        </w:tc>
      </w:tr>
      <w:tr>
        <w:trPr>
          <w:cantSplit/>
        </w:trPr>
        <w:tc>
          <w:tcPr>
            <w:tcW w:w="2360" w:type="dxa"/>
          </w:tcPr>
          <w:p>
            <w:pPr>
              <w:pStyle w:val="yTableNAm"/>
              <w:spacing w:before="0"/>
              <w:rPr>
                <w:rFonts w:eastAsia="Arial Unicode MS" w:cs="Arial Unicode MS"/>
                <w:sz w:val="18"/>
              </w:rPr>
            </w:pPr>
            <w:r>
              <w:rPr>
                <w:sz w:val="18"/>
              </w:rPr>
              <w:t>Ipomoea coccinea x quamoclit</w:t>
            </w:r>
          </w:p>
        </w:tc>
        <w:tc>
          <w:tcPr>
            <w:tcW w:w="2360" w:type="dxa"/>
          </w:tcPr>
          <w:p>
            <w:pPr>
              <w:pStyle w:val="yTableNAm"/>
              <w:spacing w:before="0"/>
              <w:rPr>
                <w:rFonts w:eastAsia="Arial Unicode MS" w:cs="Arial Unicode MS"/>
                <w:sz w:val="18"/>
              </w:rPr>
            </w:pPr>
            <w:r>
              <w:rPr>
                <w:sz w:val="18"/>
              </w:rPr>
              <w:t>Ipomoea dichroa</w:t>
            </w:r>
          </w:p>
        </w:tc>
        <w:tc>
          <w:tcPr>
            <w:tcW w:w="2361" w:type="dxa"/>
          </w:tcPr>
          <w:p>
            <w:pPr>
              <w:pStyle w:val="yTableNAm"/>
              <w:spacing w:before="0"/>
              <w:rPr>
                <w:rFonts w:eastAsia="Arial Unicode MS" w:cs="Arial Unicode MS"/>
                <w:sz w:val="18"/>
              </w:rPr>
            </w:pPr>
            <w:r>
              <w:rPr>
                <w:sz w:val="18"/>
              </w:rPr>
              <w:t>Ipomoea donaldsoni</w:t>
            </w:r>
          </w:p>
        </w:tc>
      </w:tr>
      <w:tr>
        <w:trPr>
          <w:cantSplit/>
        </w:trPr>
        <w:tc>
          <w:tcPr>
            <w:tcW w:w="2360" w:type="dxa"/>
          </w:tcPr>
          <w:p>
            <w:pPr>
              <w:pStyle w:val="yTableNAm"/>
              <w:spacing w:before="0"/>
              <w:rPr>
                <w:rFonts w:eastAsia="Arial Unicode MS" w:cs="Arial Unicode MS"/>
                <w:sz w:val="18"/>
              </w:rPr>
            </w:pPr>
            <w:r>
              <w:rPr>
                <w:sz w:val="18"/>
              </w:rPr>
              <w:t>Ipomoea x hardingii</w:t>
            </w:r>
          </w:p>
        </w:tc>
        <w:tc>
          <w:tcPr>
            <w:tcW w:w="2360" w:type="dxa"/>
          </w:tcPr>
          <w:p>
            <w:pPr>
              <w:pStyle w:val="yTableNAm"/>
              <w:spacing w:before="0"/>
              <w:rPr>
                <w:rFonts w:eastAsia="Arial Unicode MS" w:cs="Arial Unicode MS"/>
                <w:sz w:val="18"/>
              </w:rPr>
            </w:pPr>
            <w:r>
              <w:rPr>
                <w:sz w:val="18"/>
              </w:rPr>
              <w:t>Ipomoea hederifolia</w:t>
            </w:r>
          </w:p>
        </w:tc>
        <w:tc>
          <w:tcPr>
            <w:tcW w:w="2361" w:type="dxa"/>
          </w:tcPr>
          <w:p>
            <w:pPr>
              <w:pStyle w:val="yTableNAm"/>
              <w:spacing w:before="0"/>
              <w:rPr>
                <w:rFonts w:eastAsia="Arial Unicode MS" w:cs="Arial Unicode MS"/>
                <w:sz w:val="18"/>
              </w:rPr>
            </w:pPr>
            <w:r>
              <w:rPr>
                <w:sz w:val="18"/>
              </w:rPr>
              <w:t>Ipomoea holubii</w:t>
            </w:r>
          </w:p>
        </w:tc>
      </w:tr>
      <w:tr>
        <w:trPr>
          <w:cantSplit/>
        </w:trPr>
        <w:tc>
          <w:tcPr>
            <w:tcW w:w="2360" w:type="dxa"/>
          </w:tcPr>
          <w:p>
            <w:pPr>
              <w:pStyle w:val="yTableNAm"/>
              <w:spacing w:before="0"/>
              <w:rPr>
                <w:rFonts w:eastAsia="Arial Unicode MS" w:cs="Arial Unicode MS"/>
                <w:sz w:val="18"/>
              </w:rPr>
            </w:pPr>
            <w:r>
              <w:rPr>
                <w:sz w:val="18"/>
              </w:rPr>
              <w:t>Ipomoea horsfalliae</w:t>
            </w:r>
          </w:p>
        </w:tc>
        <w:tc>
          <w:tcPr>
            <w:tcW w:w="2360" w:type="dxa"/>
          </w:tcPr>
          <w:p>
            <w:pPr>
              <w:pStyle w:val="yTableNAm"/>
              <w:spacing w:before="0"/>
              <w:rPr>
                <w:rFonts w:eastAsia="Arial Unicode MS" w:cs="Arial Unicode MS"/>
                <w:sz w:val="18"/>
              </w:rPr>
            </w:pPr>
            <w:r>
              <w:rPr>
                <w:sz w:val="18"/>
              </w:rPr>
              <w:t>Ipomoea indica</w:t>
            </w:r>
          </w:p>
        </w:tc>
        <w:tc>
          <w:tcPr>
            <w:tcW w:w="2361" w:type="dxa"/>
          </w:tcPr>
          <w:p>
            <w:pPr>
              <w:pStyle w:val="yTableNAm"/>
              <w:spacing w:before="0"/>
              <w:rPr>
                <w:rFonts w:eastAsia="Arial Unicode MS" w:cs="Arial Unicode MS"/>
                <w:sz w:val="18"/>
              </w:rPr>
            </w:pPr>
            <w:r>
              <w:rPr>
                <w:sz w:val="18"/>
              </w:rPr>
              <w:t xml:space="preserve">Ipomoea </w:t>
            </w:r>
            <w:smartTag w:uri="urn:schemas-microsoft-com:office:smarttags" w:element="place">
              <w:smartTag w:uri="urn:schemas-microsoft-com:office:smarttags" w:element="City">
                <w:r>
                  <w:rPr>
                    <w:sz w:val="18"/>
                  </w:rPr>
                  <w:t>jalapa</w:t>
                </w:r>
              </w:smartTag>
            </w:smartTag>
          </w:p>
        </w:tc>
      </w:tr>
      <w:tr>
        <w:trPr>
          <w:cantSplit/>
        </w:trPr>
        <w:tc>
          <w:tcPr>
            <w:tcW w:w="2360" w:type="dxa"/>
          </w:tcPr>
          <w:p>
            <w:pPr>
              <w:pStyle w:val="yTableNAm"/>
              <w:spacing w:before="0"/>
              <w:rPr>
                <w:rFonts w:eastAsia="Arial Unicode MS" w:cs="Arial Unicode MS"/>
                <w:sz w:val="18"/>
              </w:rPr>
            </w:pPr>
            <w:r>
              <w:rPr>
                <w:sz w:val="18"/>
              </w:rPr>
              <w:t>Ipomoea lobata</w:t>
            </w:r>
          </w:p>
        </w:tc>
        <w:tc>
          <w:tcPr>
            <w:tcW w:w="2360" w:type="dxa"/>
          </w:tcPr>
          <w:p>
            <w:pPr>
              <w:pStyle w:val="yTableNAm"/>
              <w:spacing w:before="0"/>
              <w:rPr>
                <w:rFonts w:eastAsia="Arial Unicode MS" w:cs="Arial Unicode MS"/>
                <w:sz w:val="18"/>
              </w:rPr>
            </w:pPr>
            <w:r>
              <w:rPr>
                <w:sz w:val="18"/>
              </w:rPr>
              <w:t>Ipomoea x multifida</w:t>
            </w:r>
          </w:p>
        </w:tc>
        <w:tc>
          <w:tcPr>
            <w:tcW w:w="2361" w:type="dxa"/>
          </w:tcPr>
          <w:p>
            <w:pPr>
              <w:pStyle w:val="yTableNAm"/>
              <w:spacing w:before="0"/>
              <w:rPr>
                <w:rFonts w:eastAsia="Arial Unicode MS" w:cs="Arial Unicode MS"/>
                <w:sz w:val="18"/>
              </w:rPr>
            </w:pPr>
            <w:r>
              <w:rPr>
                <w:sz w:val="18"/>
              </w:rPr>
              <w:t>Ipomoea murucoides</w:t>
            </w:r>
          </w:p>
        </w:tc>
      </w:tr>
      <w:tr>
        <w:trPr>
          <w:cantSplit/>
        </w:trPr>
        <w:tc>
          <w:tcPr>
            <w:tcW w:w="2360" w:type="dxa"/>
          </w:tcPr>
          <w:p>
            <w:pPr>
              <w:pStyle w:val="yTableNAm"/>
              <w:spacing w:before="0"/>
              <w:rPr>
                <w:rFonts w:eastAsia="Arial Unicode MS" w:cs="Arial Unicode MS"/>
                <w:sz w:val="18"/>
              </w:rPr>
            </w:pPr>
            <w:r>
              <w:rPr>
                <w:sz w:val="18"/>
              </w:rPr>
              <w:t>Ipomoea pauciflora</w:t>
            </w:r>
          </w:p>
        </w:tc>
        <w:tc>
          <w:tcPr>
            <w:tcW w:w="2360" w:type="dxa"/>
          </w:tcPr>
          <w:p>
            <w:pPr>
              <w:pStyle w:val="yTableNAm"/>
              <w:spacing w:before="0"/>
              <w:rPr>
                <w:rFonts w:eastAsia="Arial Unicode MS" w:cs="Arial Unicode MS"/>
                <w:sz w:val="18"/>
              </w:rPr>
            </w:pPr>
            <w:r>
              <w:rPr>
                <w:sz w:val="18"/>
              </w:rPr>
              <w:t>Ipomoea pes-tigridis</w:t>
            </w:r>
          </w:p>
        </w:tc>
        <w:tc>
          <w:tcPr>
            <w:tcW w:w="2361" w:type="dxa"/>
          </w:tcPr>
          <w:p>
            <w:pPr>
              <w:pStyle w:val="yTableNAm"/>
              <w:spacing w:before="0"/>
              <w:rPr>
                <w:rFonts w:eastAsia="Arial Unicode MS" w:cs="Arial Unicode MS"/>
                <w:sz w:val="18"/>
              </w:rPr>
            </w:pPr>
            <w:r>
              <w:rPr>
                <w:sz w:val="18"/>
              </w:rPr>
              <w:t>Ipomoea platensis</w:t>
            </w:r>
          </w:p>
        </w:tc>
      </w:tr>
      <w:tr>
        <w:trPr>
          <w:cantSplit/>
        </w:trPr>
        <w:tc>
          <w:tcPr>
            <w:tcW w:w="2360" w:type="dxa"/>
          </w:tcPr>
          <w:p>
            <w:pPr>
              <w:pStyle w:val="yTableNAm"/>
              <w:spacing w:before="0"/>
              <w:rPr>
                <w:rFonts w:eastAsia="Arial Unicode MS" w:cs="Arial Unicode MS"/>
                <w:sz w:val="18"/>
              </w:rPr>
            </w:pPr>
            <w:r>
              <w:rPr>
                <w:sz w:val="18"/>
              </w:rPr>
              <w:t>Ipomoea polpha</w:t>
            </w:r>
          </w:p>
        </w:tc>
        <w:tc>
          <w:tcPr>
            <w:tcW w:w="2360" w:type="dxa"/>
          </w:tcPr>
          <w:p>
            <w:pPr>
              <w:pStyle w:val="yTableNAm"/>
              <w:spacing w:before="0"/>
              <w:rPr>
                <w:rFonts w:eastAsia="Arial Unicode MS" w:cs="Arial Unicode MS"/>
                <w:sz w:val="18"/>
              </w:rPr>
            </w:pPr>
            <w:r>
              <w:rPr>
                <w:sz w:val="18"/>
              </w:rPr>
              <w:t>Ipomoea purpurea</w:t>
            </w:r>
          </w:p>
        </w:tc>
        <w:tc>
          <w:tcPr>
            <w:tcW w:w="2361" w:type="dxa"/>
          </w:tcPr>
          <w:p>
            <w:pPr>
              <w:pStyle w:val="yTableNAm"/>
              <w:spacing w:before="0"/>
              <w:rPr>
                <w:rFonts w:eastAsia="Arial Unicode MS" w:cs="Arial Unicode MS"/>
                <w:sz w:val="18"/>
              </w:rPr>
            </w:pPr>
            <w:r>
              <w:rPr>
                <w:sz w:val="18"/>
              </w:rPr>
              <w:t>Ipomoea quamoclit</w:t>
            </w:r>
          </w:p>
        </w:tc>
      </w:tr>
      <w:tr>
        <w:trPr>
          <w:cantSplit/>
        </w:trPr>
        <w:tc>
          <w:tcPr>
            <w:tcW w:w="2360" w:type="dxa"/>
          </w:tcPr>
          <w:p>
            <w:pPr>
              <w:pStyle w:val="yTableNAm"/>
              <w:spacing w:before="0"/>
              <w:rPr>
                <w:rFonts w:eastAsia="Arial Unicode MS" w:cs="Arial Unicode MS"/>
                <w:sz w:val="18"/>
              </w:rPr>
            </w:pPr>
            <w:r>
              <w:rPr>
                <w:sz w:val="18"/>
              </w:rPr>
              <w:t>Ipomoea triloba</w:t>
            </w:r>
          </w:p>
        </w:tc>
        <w:tc>
          <w:tcPr>
            <w:tcW w:w="2360" w:type="dxa"/>
          </w:tcPr>
          <w:p>
            <w:pPr>
              <w:pStyle w:val="yTableNAm"/>
              <w:spacing w:before="0"/>
              <w:rPr>
                <w:rFonts w:eastAsia="Arial Unicode MS" w:cs="Arial Unicode MS"/>
                <w:sz w:val="18"/>
              </w:rPr>
            </w:pPr>
            <w:r>
              <w:rPr>
                <w:sz w:val="18"/>
              </w:rPr>
              <w:t>Ipomoea velutina</w:t>
            </w:r>
          </w:p>
        </w:tc>
        <w:tc>
          <w:tcPr>
            <w:tcW w:w="2361" w:type="dxa"/>
          </w:tcPr>
          <w:p>
            <w:pPr>
              <w:pStyle w:val="yTableNAm"/>
              <w:spacing w:before="0"/>
              <w:rPr>
                <w:rFonts w:eastAsia="Arial Unicode MS" w:cs="Arial Unicode MS"/>
                <w:sz w:val="18"/>
              </w:rPr>
            </w:pPr>
            <w:r>
              <w:rPr>
                <w:sz w:val="18"/>
              </w:rPr>
              <w:t>Ipomopsis aggregata</w:t>
            </w:r>
          </w:p>
        </w:tc>
      </w:tr>
      <w:tr>
        <w:trPr>
          <w:cantSplit/>
        </w:trPr>
        <w:tc>
          <w:tcPr>
            <w:tcW w:w="2360" w:type="dxa"/>
          </w:tcPr>
          <w:p>
            <w:pPr>
              <w:pStyle w:val="yTableNAm"/>
              <w:spacing w:before="0"/>
              <w:rPr>
                <w:rFonts w:eastAsia="Arial Unicode MS" w:cs="Arial Unicode MS"/>
                <w:sz w:val="18"/>
              </w:rPr>
            </w:pPr>
            <w:r>
              <w:rPr>
                <w:sz w:val="18"/>
              </w:rPr>
              <w:t>Ipomopsis macrosiphon</w:t>
            </w:r>
          </w:p>
        </w:tc>
        <w:tc>
          <w:tcPr>
            <w:tcW w:w="2360" w:type="dxa"/>
          </w:tcPr>
          <w:p>
            <w:pPr>
              <w:pStyle w:val="yTableNAm"/>
              <w:spacing w:before="0"/>
              <w:rPr>
                <w:rFonts w:eastAsia="Arial Unicode MS" w:cs="Arial Unicode MS"/>
                <w:sz w:val="18"/>
              </w:rPr>
            </w:pPr>
            <w:r>
              <w:rPr>
                <w:sz w:val="18"/>
              </w:rPr>
              <w:t>Ipomopsis rubra</w:t>
            </w:r>
          </w:p>
        </w:tc>
        <w:tc>
          <w:tcPr>
            <w:tcW w:w="2361" w:type="dxa"/>
          </w:tcPr>
          <w:p>
            <w:pPr>
              <w:pStyle w:val="yTableNAm"/>
              <w:spacing w:before="0"/>
              <w:rPr>
                <w:rFonts w:eastAsia="Arial Unicode MS" w:cs="Arial Unicode MS"/>
                <w:sz w:val="18"/>
              </w:rPr>
            </w:pPr>
            <w:r>
              <w:rPr>
                <w:sz w:val="18"/>
              </w:rPr>
              <w:t>Iresine acuminata</w:t>
            </w:r>
          </w:p>
        </w:tc>
      </w:tr>
      <w:tr>
        <w:trPr>
          <w:cantSplit/>
        </w:trPr>
        <w:tc>
          <w:tcPr>
            <w:tcW w:w="2360" w:type="dxa"/>
          </w:tcPr>
          <w:p>
            <w:pPr>
              <w:pStyle w:val="yTableNAm"/>
              <w:spacing w:before="0"/>
              <w:rPr>
                <w:rFonts w:eastAsia="Arial Unicode MS" w:cs="Arial Unicode MS"/>
                <w:sz w:val="18"/>
              </w:rPr>
            </w:pPr>
            <w:r>
              <w:rPr>
                <w:sz w:val="18"/>
              </w:rPr>
              <w:t>Iresine diffusa</w:t>
            </w:r>
          </w:p>
        </w:tc>
        <w:tc>
          <w:tcPr>
            <w:tcW w:w="2360" w:type="dxa"/>
          </w:tcPr>
          <w:p>
            <w:pPr>
              <w:pStyle w:val="yTableNAm"/>
              <w:spacing w:before="0"/>
              <w:rPr>
                <w:rFonts w:eastAsia="Arial Unicode MS" w:cs="Arial Unicode MS"/>
                <w:sz w:val="18"/>
              </w:rPr>
            </w:pPr>
            <w:r>
              <w:rPr>
                <w:sz w:val="18"/>
              </w:rPr>
              <w:t>Iresine herbstii</w:t>
            </w:r>
          </w:p>
        </w:tc>
        <w:tc>
          <w:tcPr>
            <w:tcW w:w="2361" w:type="dxa"/>
          </w:tcPr>
          <w:p>
            <w:pPr>
              <w:pStyle w:val="yTableNAm"/>
              <w:spacing w:before="0"/>
              <w:rPr>
                <w:rFonts w:eastAsia="Arial Unicode MS" w:cs="Arial Unicode MS"/>
                <w:sz w:val="18"/>
              </w:rPr>
            </w:pPr>
            <w:r>
              <w:rPr>
                <w:sz w:val="18"/>
              </w:rPr>
              <w:t>Iriartea deltoidea</w:t>
            </w:r>
          </w:p>
        </w:tc>
      </w:tr>
      <w:tr>
        <w:trPr>
          <w:cantSplit/>
        </w:trPr>
        <w:tc>
          <w:tcPr>
            <w:tcW w:w="2360" w:type="dxa"/>
          </w:tcPr>
          <w:p>
            <w:pPr>
              <w:pStyle w:val="yTableNAm"/>
              <w:spacing w:before="0"/>
              <w:rPr>
                <w:rFonts w:eastAsia="Arial Unicode MS" w:cs="Arial Unicode MS"/>
                <w:sz w:val="18"/>
              </w:rPr>
            </w:pPr>
            <w:r>
              <w:rPr>
                <w:sz w:val="18"/>
              </w:rPr>
              <w:t>Iriartella setigera</w:t>
            </w:r>
          </w:p>
        </w:tc>
        <w:tc>
          <w:tcPr>
            <w:tcW w:w="2360" w:type="dxa"/>
          </w:tcPr>
          <w:p>
            <w:pPr>
              <w:pStyle w:val="yTableNAm"/>
              <w:spacing w:before="0"/>
              <w:rPr>
                <w:rFonts w:eastAsia="Arial Unicode MS" w:cs="Arial Unicode MS"/>
                <w:sz w:val="18"/>
              </w:rPr>
            </w:pPr>
            <w:r>
              <w:rPr>
                <w:sz w:val="18"/>
              </w:rPr>
              <w:t>Iriartella stenocarpa</w:t>
            </w:r>
          </w:p>
        </w:tc>
        <w:tc>
          <w:tcPr>
            <w:tcW w:w="2361" w:type="dxa"/>
          </w:tcPr>
          <w:p>
            <w:pPr>
              <w:pStyle w:val="yTableNAm"/>
              <w:spacing w:before="0"/>
              <w:rPr>
                <w:rFonts w:eastAsia="Arial Unicode MS" w:cs="Arial Unicode MS"/>
                <w:sz w:val="18"/>
              </w:rPr>
            </w:pPr>
            <w:r>
              <w:rPr>
                <w:sz w:val="18"/>
              </w:rPr>
              <w:t>Iridodictyum winogradowii</w:t>
            </w:r>
          </w:p>
        </w:tc>
      </w:tr>
      <w:tr>
        <w:trPr>
          <w:cantSplit/>
        </w:trPr>
        <w:tc>
          <w:tcPr>
            <w:tcW w:w="2360" w:type="dxa"/>
          </w:tcPr>
          <w:p>
            <w:pPr>
              <w:pStyle w:val="yTableNAm"/>
              <w:spacing w:before="0"/>
              <w:rPr>
                <w:rFonts w:eastAsia="Arial Unicode MS" w:cs="Arial Unicode MS"/>
                <w:sz w:val="18"/>
              </w:rPr>
            </w:pPr>
            <w:r>
              <w:rPr>
                <w:sz w:val="18"/>
              </w:rPr>
              <w:t>Iris acutiloba</w:t>
            </w:r>
          </w:p>
        </w:tc>
        <w:tc>
          <w:tcPr>
            <w:tcW w:w="2360" w:type="dxa"/>
          </w:tcPr>
          <w:p>
            <w:pPr>
              <w:pStyle w:val="yTableNAm"/>
              <w:spacing w:before="0"/>
              <w:rPr>
                <w:rFonts w:eastAsia="Arial Unicode MS" w:cs="Arial Unicode MS"/>
                <w:sz w:val="18"/>
              </w:rPr>
            </w:pPr>
            <w:r>
              <w:rPr>
                <w:sz w:val="18"/>
              </w:rPr>
              <w:t>Iris afghanica</w:t>
            </w:r>
          </w:p>
        </w:tc>
        <w:tc>
          <w:tcPr>
            <w:tcW w:w="2361" w:type="dxa"/>
          </w:tcPr>
          <w:p>
            <w:pPr>
              <w:pStyle w:val="yTableNAm"/>
              <w:spacing w:before="0"/>
              <w:rPr>
                <w:rFonts w:eastAsia="Arial Unicode MS" w:cs="Arial Unicode MS"/>
                <w:sz w:val="18"/>
              </w:rPr>
            </w:pPr>
            <w:r>
              <w:rPr>
                <w:sz w:val="18"/>
              </w:rPr>
              <w:t>Iris aitchisonii</w:t>
            </w:r>
          </w:p>
        </w:tc>
      </w:tr>
      <w:tr>
        <w:trPr>
          <w:cantSplit/>
        </w:trPr>
        <w:tc>
          <w:tcPr>
            <w:tcW w:w="2360" w:type="dxa"/>
          </w:tcPr>
          <w:p>
            <w:pPr>
              <w:pStyle w:val="yTableNAm"/>
              <w:spacing w:before="0"/>
              <w:rPr>
                <w:rFonts w:eastAsia="Arial Unicode MS" w:cs="Arial Unicode MS"/>
                <w:sz w:val="18"/>
              </w:rPr>
            </w:pPr>
            <w:r>
              <w:rPr>
                <w:sz w:val="18"/>
              </w:rPr>
              <w:t>Iris albertii</w:t>
            </w:r>
          </w:p>
        </w:tc>
        <w:tc>
          <w:tcPr>
            <w:tcW w:w="2360" w:type="dxa"/>
          </w:tcPr>
          <w:p>
            <w:pPr>
              <w:pStyle w:val="yTableNAm"/>
              <w:spacing w:before="0"/>
              <w:rPr>
                <w:rFonts w:eastAsia="Arial Unicode MS" w:cs="Arial Unicode MS"/>
                <w:sz w:val="18"/>
              </w:rPr>
            </w:pPr>
            <w:r>
              <w:rPr>
                <w:sz w:val="18"/>
              </w:rPr>
              <w:t>Iris albomarginata</w:t>
            </w:r>
          </w:p>
        </w:tc>
        <w:tc>
          <w:tcPr>
            <w:tcW w:w="2361" w:type="dxa"/>
          </w:tcPr>
          <w:p>
            <w:pPr>
              <w:pStyle w:val="yTableNAm"/>
              <w:spacing w:before="0"/>
              <w:rPr>
                <w:rFonts w:eastAsia="Arial Unicode MS" w:cs="Arial Unicode MS"/>
                <w:sz w:val="18"/>
              </w:rPr>
            </w:pPr>
            <w:r>
              <w:rPr>
                <w:sz w:val="18"/>
              </w:rPr>
              <w:t>Iris alexeenkoi</w:t>
            </w:r>
          </w:p>
        </w:tc>
      </w:tr>
      <w:tr>
        <w:trPr>
          <w:cantSplit/>
        </w:trPr>
        <w:tc>
          <w:tcPr>
            <w:tcW w:w="2360" w:type="dxa"/>
          </w:tcPr>
          <w:p>
            <w:pPr>
              <w:pStyle w:val="yTableNAm"/>
              <w:spacing w:before="0"/>
              <w:rPr>
                <w:rFonts w:eastAsia="Arial Unicode MS" w:cs="Arial Unicode MS"/>
                <w:sz w:val="18"/>
              </w:rPr>
            </w:pPr>
            <w:r>
              <w:rPr>
                <w:sz w:val="18"/>
              </w:rPr>
              <w:t>Iris anguifuga</w:t>
            </w:r>
          </w:p>
        </w:tc>
        <w:tc>
          <w:tcPr>
            <w:tcW w:w="2360" w:type="dxa"/>
          </w:tcPr>
          <w:p>
            <w:pPr>
              <w:pStyle w:val="yTableNAm"/>
              <w:spacing w:before="0"/>
              <w:rPr>
                <w:rFonts w:eastAsia="Arial Unicode MS" w:cs="Arial Unicode MS"/>
                <w:sz w:val="18"/>
              </w:rPr>
            </w:pPr>
            <w:r>
              <w:rPr>
                <w:sz w:val="18"/>
              </w:rPr>
              <w:t>Iris antilibanotica</w:t>
            </w:r>
          </w:p>
        </w:tc>
        <w:tc>
          <w:tcPr>
            <w:tcW w:w="2361" w:type="dxa"/>
          </w:tcPr>
          <w:p>
            <w:pPr>
              <w:pStyle w:val="yTableNAm"/>
              <w:spacing w:before="0"/>
              <w:rPr>
                <w:rFonts w:eastAsia="Arial Unicode MS" w:cs="Arial Unicode MS"/>
                <w:sz w:val="18"/>
              </w:rPr>
            </w:pPr>
            <w:r>
              <w:rPr>
                <w:sz w:val="18"/>
              </w:rPr>
              <w:t>Iris aphylla</w:t>
            </w:r>
          </w:p>
        </w:tc>
      </w:tr>
      <w:tr>
        <w:trPr>
          <w:cantSplit/>
        </w:trPr>
        <w:tc>
          <w:tcPr>
            <w:tcW w:w="2360" w:type="dxa"/>
          </w:tcPr>
          <w:p>
            <w:pPr>
              <w:pStyle w:val="yTableNAm"/>
              <w:spacing w:before="0"/>
              <w:rPr>
                <w:rFonts w:eastAsia="Arial Unicode MS" w:cs="Arial Unicode MS"/>
                <w:sz w:val="18"/>
              </w:rPr>
            </w:pPr>
            <w:r>
              <w:rPr>
                <w:sz w:val="18"/>
              </w:rPr>
              <w:t>Iris assadiana</w:t>
            </w:r>
          </w:p>
        </w:tc>
        <w:tc>
          <w:tcPr>
            <w:tcW w:w="2360" w:type="dxa"/>
          </w:tcPr>
          <w:p>
            <w:pPr>
              <w:pStyle w:val="yTableNAm"/>
              <w:spacing w:before="0"/>
              <w:rPr>
                <w:rFonts w:eastAsia="Arial Unicode MS" w:cs="Arial Unicode MS"/>
                <w:sz w:val="18"/>
              </w:rPr>
            </w:pPr>
            <w:r>
              <w:rPr>
                <w:sz w:val="18"/>
              </w:rPr>
              <w:t>Iris atrofusca</w:t>
            </w:r>
          </w:p>
        </w:tc>
        <w:tc>
          <w:tcPr>
            <w:tcW w:w="2361" w:type="dxa"/>
          </w:tcPr>
          <w:p>
            <w:pPr>
              <w:pStyle w:val="yTableNAm"/>
              <w:spacing w:before="0"/>
              <w:rPr>
                <w:rFonts w:eastAsia="Arial Unicode MS" w:cs="Arial Unicode MS"/>
                <w:sz w:val="18"/>
              </w:rPr>
            </w:pPr>
            <w:r>
              <w:rPr>
                <w:sz w:val="18"/>
              </w:rPr>
              <w:t>Iris atropurpurea</w:t>
            </w:r>
          </w:p>
        </w:tc>
      </w:tr>
      <w:tr>
        <w:trPr>
          <w:cantSplit/>
        </w:trPr>
        <w:tc>
          <w:tcPr>
            <w:tcW w:w="2360" w:type="dxa"/>
          </w:tcPr>
          <w:p>
            <w:pPr>
              <w:pStyle w:val="yTableNAm"/>
              <w:spacing w:before="0"/>
              <w:rPr>
                <w:rFonts w:eastAsia="Arial Unicode MS" w:cs="Arial Unicode MS"/>
                <w:sz w:val="18"/>
              </w:rPr>
            </w:pPr>
            <w:r>
              <w:rPr>
                <w:sz w:val="18"/>
              </w:rPr>
              <w:t>Iris attica</w:t>
            </w:r>
          </w:p>
        </w:tc>
        <w:tc>
          <w:tcPr>
            <w:tcW w:w="2360" w:type="dxa"/>
          </w:tcPr>
          <w:p>
            <w:pPr>
              <w:pStyle w:val="yTableNAm"/>
              <w:spacing w:before="0"/>
              <w:rPr>
                <w:rFonts w:eastAsia="Arial Unicode MS" w:cs="Arial Unicode MS"/>
                <w:sz w:val="18"/>
              </w:rPr>
            </w:pPr>
            <w:r>
              <w:rPr>
                <w:sz w:val="18"/>
              </w:rPr>
              <w:t>Iris aucheri</w:t>
            </w:r>
          </w:p>
        </w:tc>
        <w:tc>
          <w:tcPr>
            <w:tcW w:w="2361" w:type="dxa"/>
          </w:tcPr>
          <w:p>
            <w:pPr>
              <w:pStyle w:val="yTableNAm"/>
              <w:spacing w:before="0"/>
              <w:rPr>
                <w:rFonts w:eastAsia="Arial Unicode MS" w:cs="Arial Unicode MS"/>
                <w:sz w:val="18"/>
              </w:rPr>
            </w:pPr>
            <w:r>
              <w:rPr>
                <w:sz w:val="18"/>
              </w:rPr>
              <w:t>Iris aurantica</w:t>
            </w:r>
          </w:p>
        </w:tc>
      </w:tr>
      <w:tr>
        <w:trPr>
          <w:cantSplit/>
        </w:trPr>
        <w:tc>
          <w:tcPr>
            <w:tcW w:w="2360" w:type="dxa"/>
          </w:tcPr>
          <w:p>
            <w:pPr>
              <w:pStyle w:val="yTableNAm"/>
              <w:spacing w:before="0"/>
              <w:rPr>
                <w:rFonts w:eastAsia="Arial Unicode MS" w:cs="Arial Unicode MS"/>
                <w:sz w:val="18"/>
              </w:rPr>
            </w:pPr>
            <w:r>
              <w:rPr>
                <w:sz w:val="18"/>
              </w:rPr>
              <w:t>Iris babadagica</w:t>
            </w:r>
          </w:p>
        </w:tc>
        <w:tc>
          <w:tcPr>
            <w:tcW w:w="2360" w:type="dxa"/>
          </w:tcPr>
          <w:p>
            <w:pPr>
              <w:pStyle w:val="yTableNAm"/>
              <w:spacing w:before="0"/>
              <w:rPr>
                <w:rFonts w:eastAsia="Arial Unicode MS" w:cs="Arial Unicode MS"/>
                <w:sz w:val="18"/>
              </w:rPr>
            </w:pPr>
            <w:r>
              <w:rPr>
                <w:sz w:val="18"/>
              </w:rPr>
              <w:t>Iris bakeriana</w:t>
            </w:r>
          </w:p>
        </w:tc>
        <w:tc>
          <w:tcPr>
            <w:tcW w:w="2361" w:type="dxa"/>
          </w:tcPr>
          <w:p>
            <w:pPr>
              <w:pStyle w:val="yTableNAm"/>
              <w:spacing w:before="0"/>
              <w:rPr>
                <w:rFonts w:eastAsia="Arial Unicode MS" w:cs="Arial Unicode MS"/>
                <w:sz w:val="18"/>
              </w:rPr>
            </w:pPr>
            <w:r>
              <w:rPr>
                <w:sz w:val="18"/>
              </w:rPr>
              <w:t>Iris baldschuanica</w:t>
            </w:r>
          </w:p>
        </w:tc>
      </w:tr>
      <w:tr>
        <w:trPr>
          <w:cantSplit/>
        </w:trPr>
        <w:tc>
          <w:tcPr>
            <w:tcW w:w="2360" w:type="dxa"/>
          </w:tcPr>
          <w:p>
            <w:pPr>
              <w:pStyle w:val="yTableNAm"/>
              <w:spacing w:before="0"/>
              <w:rPr>
                <w:rFonts w:eastAsia="Arial Unicode MS" w:cs="Arial Unicode MS"/>
                <w:sz w:val="18"/>
              </w:rPr>
            </w:pPr>
            <w:r>
              <w:rPr>
                <w:sz w:val="18"/>
              </w:rPr>
              <w:t>Iris barbatula</w:t>
            </w:r>
          </w:p>
        </w:tc>
        <w:tc>
          <w:tcPr>
            <w:tcW w:w="2360" w:type="dxa"/>
          </w:tcPr>
          <w:p>
            <w:pPr>
              <w:pStyle w:val="yTableNAm"/>
              <w:spacing w:before="0"/>
              <w:rPr>
                <w:rFonts w:eastAsia="Arial Unicode MS" w:cs="Arial Unicode MS"/>
                <w:sz w:val="18"/>
              </w:rPr>
            </w:pPr>
            <w:r>
              <w:rPr>
                <w:sz w:val="18"/>
              </w:rPr>
              <w:t>Iris barnumae</w:t>
            </w:r>
          </w:p>
        </w:tc>
        <w:tc>
          <w:tcPr>
            <w:tcW w:w="2361" w:type="dxa"/>
          </w:tcPr>
          <w:p>
            <w:pPr>
              <w:pStyle w:val="yTableNAm"/>
              <w:spacing w:before="0"/>
              <w:rPr>
                <w:rFonts w:eastAsia="Arial Unicode MS" w:cs="Arial Unicode MS"/>
                <w:sz w:val="18"/>
              </w:rPr>
            </w:pPr>
            <w:r>
              <w:rPr>
                <w:sz w:val="18"/>
              </w:rPr>
              <w:t>Iris barnumiae</w:t>
            </w:r>
          </w:p>
        </w:tc>
      </w:tr>
      <w:tr>
        <w:trPr>
          <w:cantSplit/>
        </w:trPr>
        <w:tc>
          <w:tcPr>
            <w:tcW w:w="2360" w:type="dxa"/>
          </w:tcPr>
          <w:p>
            <w:pPr>
              <w:pStyle w:val="yTableNAm"/>
              <w:spacing w:before="0"/>
              <w:rPr>
                <w:rFonts w:eastAsia="Arial Unicode MS" w:cs="Arial Unicode MS"/>
                <w:sz w:val="18"/>
              </w:rPr>
            </w:pPr>
            <w:r>
              <w:rPr>
                <w:sz w:val="18"/>
              </w:rPr>
              <w:t>Iris basaltica</w:t>
            </w:r>
          </w:p>
        </w:tc>
        <w:tc>
          <w:tcPr>
            <w:tcW w:w="2360" w:type="dxa"/>
          </w:tcPr>
          <w:p>
            <w:pPr>
              <w:pStyle w:val="yTableNAm"/>
              <w:spacing w:before="0"/>
              <w:rPr>
                <w:rFonts w:eastAsia="Arial Unicode MS" w:cs="Arial Unicode MS"/>
                <w:sz w:val="18"/>
              </w:rPr>
            </w:pPr>
            <w:r>
              <w:rPr>
                <w:sz w:val="18"/>
              </w:rPr>
              <w:t>Iris belouini</w:t>
            </w:r>
          </w:p>
        </w:tc>
        <w:tc>
          <w:tcPr>
            <w:tcW w:w="2361" w:type="dxa"/>
          </w:tcPr>
          <w:p>
            <w:pPr>
              <w:pStyle w:val="yTableNAm"/>
              <w:spacing w:before="0"/>
              <w:rPr>
                <w:rFonts w:eastAsia="Arial Unicode MS" w:cs="Arial Unicode MS"/>
                <w:sz w:val="18"/>
              </w:rPr>
            </w:pPr>
            <w:r>
              <w:rPr>
                <w:sz w:val="18"/>
              </w:rPr>
              <w:t>Iris bicapitata</w:t>
            </w:r>
          </w:p>
        </w:tc>
      </w:tr>
      <w:tr>
        <w:trPr>
          <w:cantSplit/>
        </w:trPr>
        <w:tc>
          <w:tcPr>
            <w:tcW w:w="2360" w:type="dxa"/>
          </w:tcPr>
          <w:p>
            <w:pPr>
              <w:pStyle w:val="yTableNAm"/>
              <w:spacing w:before="0"/>
              <w:rPr>
                <w:rFonts w:eastAsia="Arial Unicode MS" w:cs="Arial Unicode MS"/>
                <w:sz w:val="18"/>
              </w:rPr>
            </w:pPr>
            <w:r>
              <w:rPr>
                <w:sz w:val="18"/>
              </w:rPr>
              <w:t>Iris biflora</w:t>
            </w:r>
          </w:p>
        </w:tc>
        <w:tc>
          <w:tcPr>
            <w:tcW w:w="2360" w:type="dxa"/>
          </w:tcPr>
          <w:p>
            <w:pPr>
              <w:pStyle w:val="yTableNAm"/>
              <w:spacing w:before="0"/>
              <w:rPr>
                <w:rFonts w:eastAsia="Arial Unicode MS" w:cs="Arial Unicode MS"/>
                <w:sz w:val="18"/>
              </w:rPr>
            </w:pPr>
            <w:r>
              <w:rPr>
                <w:sz w:val="18"/>
              </w:rPr>
              <w:t>Iris biggeri</w:t>
            </w:r>
          </w:p>
        </w:tc>
        <w:tc>
          <w:tcPr>
            <w:tcW w:w="2361" w:type="dxa"/>
          </w:tcPr>
          <w:p>
            <w:pPr>
              <w:pStyle w:val="yTableNAm"/>
              <w:spacing w:before="0"/>
              <w:rPr>
                <w:rFonts w:eastAsia="Arial Unicode MS" w:cs="Arial Unicode MS"/>
                <w:sz w:val="18"/>
              </w:rPr>
            </w:pPr>
            <w:r>
              <w:rPr>
                <w:sz w:val="18"/>
              </w:rPr>
              <w:t>Iris biliotti</w:t>
            </w:r>
          </w:p>
        </w:tc>
      </w:tr>
      <w:tr>
        <w:trPr>
          <w:cantSplit/>
        </w:trPr>
        <w:tc>
          <w:tcPr>
            <w:tcW w:w="2360" w:type="dxa"/>
          </w:tcPr>
          <w:p>
            <w:pPr>
              <w:pStyle w:val="yTableNAm"/>
              <w:spacing w:before="0"/>
              <w:rPr>
                <w:rFonts w:eastAsia="Arial Unicode MS" w:cs="Arial Unicode MS"/>
                <w:sz w:val="18"/>
              </w:rPr>
            </w:pPr>
            <w:r>
              <w:rPr>
                <w:sz w:val="18"/>
              </w:rPr>
              <w:t>Iris bismarckiana</w:t>
            </w:r>
          </w:p>
        </w:tc>
        <w:tc>
          <w:tcPr>
            <w:tcW w:w="2360" w:type="dxa"/>
          </w:tcPr>
          <w:p>
            <w:pPr>
              <w:pStyle w:val="yTableNAm"/>
              <w:spacing w:before="0"/>
              <w:rPr>
                <w:rFonts w:eastAsia="Arial Unicode MS" w:cs="Arial Unicode MS"/>
                <w:sz w:val="18"/>
              </w:rPr>
            </w:pPr>
            <w:r>
              <w:rPr>
                <w:sz w:val="18"/>
              </w:rPr>
              <w:t>Iris bloudowii</w:t>
            </w:r>
          </w:p>
        </w:tc>
        <w:tc>
          <w:tcPr>
            <w:tcW w:w="2361" w:type="dxa"/>
          </w:tcPr>
          <w:p>
            <w:pPr>
              <w:pStyle w:val="yTableNAm"/>
              <w:spacing w:before="0"/>
              <w:rPr>
                <w:rFonts w:eastAsia="Arial Unicode MS" w:cs="Arial Unicode MS"/>
                <w:sz w:val="18"/>
              </w:rPr>
            </w:pPr>
            <w:r>
              <w:rPr>
                <w:sz w:val="18"/>
              </w:rPr>
              <w:t>Iris boissieri</w:t>
            </w:r>
          </w:p>
        </w:tc>
      </w:tr>
      <w:tr>
        <w:trPr>
          <w:cantSplit/>
        </w:trPr>
        <w:tc>
          <w:tcPr>
            <w:tcW w:w="2360" w:type="dxa"/>
          </w:tcPr>
          <w:p>
            <w:pPr>
              <w:pStyle w:val="yTableNAm"/>
              <w:spacing w:before="0"/>
              <w:rPr>
                <w:rFonts w:eastAsia="Arial Unicode MS" w:cs="Arial Unicode MS"/>
                <w:sz w:val="18"/>
              </w:rPr>
            </w:pPr>
            <w:r>
              <w:rPr>
                <w:sz w:val="18"/>
              </w:rPr>
              <w:t>Iris bosniaca</w:t>
            </w:r>
          </w:p>
        </w:tc>
        <w:tc>
          <w:tcPr>
            <w:tcW w:w="2360" w:type="dxa"/>
          </w:tcPr>
          <w:p>
            <w:pPr>
              <w:pStyle w:val="yTableNAm"/>
              <w:spacing w:before="0"/>
              <w:rPr>
                <w:rFonts w:eastAsia="Arial Unicode MS" w:cs="Arial Unicode MS"/>
                <w:sz w:val="18"/>
              </w:rPr>
            </w:pPr>
            <w:r>
              <w:rPr>
                <w:sz w:val="18"/>
              </w:rPr>
              <w:t>Iris bostrensis</w:t>
            </w:r>
          </w:p>
        </w:tc>
        <w:tc>
          <w:tcPr>
            <w:tcW w:w="2361" w:type="dxa"/>
          </w:tcPr>
          <w:p>
            <w:pPr>
              <w:pStyle w:val="yTableNAm"/>
              <w:spacing w:before="0"/>
              <w:rPr>
                <w:rFonts w:eastAsia="Arial Unicode MS" w:cs="Arial Unicode MS"/>
                <w:sz w:val="18"/>
              </w:rPr>
            </w:pPr>
            <w:r>
              <w:rPr>
                <w:sz w:val="18"/>
              </w:rPr>
              <w:t>Iris bracteata</w:t>
            </w:r>
          </w:p>
        </w:tc>
      </w:tr>
      <w:tr>
        <w:trPr>
          <w:cantSplit/>
        </w:trPr>
        <w:tc>
          <w:tcPr>
            <w:tcW w:w="2360" w:type="dxa"/>
          </w:tcPr>
          <w:p>
            <w:pPr>
              <w:pStyle w:val="yTableNAm"/>
              <w:spacing w:before="0"/>
              <w:rPr>
                <w:rFonts w:eastAsia="Arial Unicode MS" w:cs="Arial Unicode MS"/>
                <w:sz w:val="18"/>
              </w:rPr>
            </w:pPr>
            <w:r>
              <w:rPr>
                <w:sz w:val="18"/>
              </w:rPr>
              <w:t>Iris brandzae</w:t>
            </w:r>
          </w:p>
        </w:tc>
        <w:tc>
          <w:tcPr>
            <w:tcW w:w="2360" w:type="dxa"/>
          </w:tcPr>
          <w:p>
            <w:pPr>
              <w:pStyle w:val="yTableNAm"/>
              <w:spacing w:before="0"/>
              <w:rPr>
                <w:rFonts w:eastAsia="Arial Unicode MS" w:cs="Arial Unicode MS"/>
                <w:sz w:val="18"/>
              </w:rPr>
            </w:pPr>
            <w:r>
              <w:rPr>
                <w:sz w:val="18"/>
              </w:rPr>
              <w:t>Iris brevicaulis</w:t>
            </w:r>
          </w:p>
        </w:tc>
        <w:tc>
          <w:tcPr>
            <w:tcW w:w="2361" w:type="dxa"/>
          </w:tcPr>
          <w:p>
            <w:pPr>
              <w:pStyle w:val="yTableNAm"/>
              <w:spacing w:before="0"/>
              <w:rPr>
                <w:rFonts w:eastAsia="Arial Unicode MS" w:cs="Arial Unicode MS"/>
                <w:sz w:val="18"/>
              </w:rPr>
            </w:pPr>
            <w:r>
              <w:rPr>
                <w:sz w:val="18"/>
              </w:rPr>
              <w:t>Iris brevituba</w:t>
            </w:r>
          </w:p>
        </w:tc>
      </w:tr>
      <w:tr>
        <w:trPr>
          <w:cantSplit/>
        </w:trPr>
        <w:tc>
          <w:tcPr>
            <w:tcW w:w="2360" w:type="dxa"/>
          </w:tcPr>
          <w:p>
            <w:pPr>
              <w:pStyle w:val="yTableNAm"/>
              <w:spacing w:before="0"/>
              <w:rPr>
                <w:rFonts w:eastAsia="Arial Unicode MS" w:cs="Arial Unicode MS"/>
                <w:sz w:val="18"/>
              </w:rPr>
            </w:pPr>
            <w:r>
              <w:rPr>
                <w:sz w:val="18"/>
              </w:rPr>
              <w:t>Iris bucharica</w:t>
            </w:r>
          </w:p>
        </w:tc>
        <w:tc>
          <w:tcPr>
            <w:tcW w:w="2360" w:type="dxa"/>
          </w:tcPr>
          <w:p>
            <w:pPr>
              <w:pStyle w:val="yTableNAm"/>
              <w:spacing w:before="0"/>
              <w:rPr>
                <w:rFonts w:eastAsia="Arial Unicode MS" w:cs="Arial Unicode MS"/>
                <w:sz w:val="18"/>
              </w:rPr>
            </w:pPr>
            <w:r>
              <w:rPr>
                <w:sz w:val="18"/>
              </w:rPr>
              <w:t>Iris bulleyana</w:t>
            </w:r>
          </w:p>
        </w:tc>
        <w:tc>
          <w:tcPr>
            <w:tcW w:w="2361" w:type="dxa"/>
          </w:tcPr>
          <w:p>
            <w:pPr>
              <w:pStyle w:val="yTableNAm"/>
              <w:spacing w:before="0"/>
              <w:rPr>
                <w:rFonts w:eastAsia="Arial Unicode MS" w:cs="Arial Unicode MS"/>
                <w:sz w:val="18"/>
              </w:rPr>
            </w:pPr>
            <w:r>
              <w:rPr>
                <w:sz w:val="18"/>
              </w:rPr>
              <w:t>Iris bungei</w:t>
            </w:r>
          </w:p>
        </w:tc>
      </w:tr>
      <w:tr>
        <w:trPr>
          <w:cantSplit/>
        </w:trPr>
        <w:tc>
          <w:tcPr>
            <w:tcW w:w="2360" w:type="dxa"/>
          </w:tcPr>
          <w:p>
            <w:pPr>
              <w:pStyle w:val="yTableNAm"/>
              <w:spacing w:before="0"/>
              <w:rPr>
                <w:rFonts w:eastAsia="Arial Unicode MS" w:cs="Arial Unicode MS"/>
                <w:sz w:val="18"/>
              </w:rPr>
            </w:pPr>
            <w:r>
              <w:rPr>
                <w:sz w:val="18"/>
              </w:rPr>
              <w:t>Iris cabulica</w:t>
            </w:r>
          </w:p>
        </w:tc>
        <w:tc>
          <w:tcPr>
            <w:tcW w:w="2360" w:type="dxa"/>
          </w:tcPr>
          <w:p>
            <w:pPr>
              <w:pStyle w:val="yTableNAm"/>
              <w:spacing w:before="0"/>
              <w:rPr>
                <w:rFonts w:eastAsia="Arial Unicode MS" w:cs="Arial Unicode MS"/>
                <w:sz w:val="18"/>
              </w:rPr>
            </w:pPr>
            <w:r>
              <w:rPr>
                <w:sz w:val="18"/>
              </w:rPr>
              <w:t>Iris camillae</w:t>
            </w:r>
          </w:p>
        </w:tc>
        <w:tc>
          <w:tcPr>
            <w:tcW w:w="2361" w:type="dxa"/>
          </w:tcPr>
          <w:p>
            <w:pPr>
              <w:pStyle w:val="yTableNAm"/>
              <w:spacing w:before="0"/>
              <w:rPr>
                <w:rFonts w:eastAsia="Arial Unicode MS" w:cs="Arial Unicode MS"/>
                <w:sz w:val="18"/>
              </w:rPr>
            </w:pPr>
            <w:r>
              <w:rPr>
                <w:sz w:val="18"/>
              </w:rPr>
              <w:t>Iris campanulata</w:t>
            </w:r>
          </w:p>
        </w:tc>
      </w:tr>
      <w:tr>
        <w:trPr>
          <w:cantSplit/>
        </w:trPr>
        <w:tc>
          <w:tcPr>
            <w:tcW w:w="2360" w:type="dxa"/>
          </w:tcPr>
          <w:p>
            <w:pPr>
              <w:pStyle w:val="yTableNAm"/>
              <w:spacing w:before="0"/>
              <w:rPr>
                <w:rFonts w:eastAsia="Arial Unicode MS" w:cs="Arial Unicode MS"/>
                <w:sz w:val="18"/>
              </w:rPr>
            </w:pPr>
            <w:r>
              <w:rPr>
                <w:sz w:val="18"/>
              </w:rPr>
              <w:t>Iris carterorum</w:t>
            </w:r>
          </w:p>
        </w:tc>
        <w:tc>
          <w:tcPr>
            <w:tcW w:w="2360" w:type="dxa"/>
          </w:tcPr>
          <w:p>
            <w:pPr>
              <w:pStyle w:val="yTableNAm"/>
              <w:spacing w:before="0"/>
              <w:rPr>
                <w:rFonts w:eastAsia="Arial Unicode MS" w:cs="Arial Unicode MS"/>
                <w:sz w:val="18"/>
              </w:rPr>
            </w:pPr>
            <w:r>
              <w:rPr>
                <w:sz w:val="18"/>
              </w:rPr>
              <w:t>Iris caucasica</w:t>
            </w:r>
          </w:p>
        </w:tc>
        <w:tc>
          <w:tcPr>
            <w:tcW w:w="2361" w:type="dxa"/>
          </w:tcPr>
          <w:p>
            <w:pPr>
              <w:pStyle w:val="yTableNAm"/>
              <w:spacing w:before="0"/>
              <w:rPr>
                <w:rFonts w:eastAsia="Arial Unicode MS" w:cs="Arial Unicode MS"/>
                <w:sz w:val="18"/>
              </w:rPr>
            </w:pPr>
            <w:r>
              <w:rPr>
                <w:sz w:val="18"/>
              </w:rPr>
              <w:t>Iris cedretii</w:t>
            </w:r>
          </w:p>
        </w:tc>
      </w:tr>
      <w:tr>
        <w:trPr>
          <w:cantSplit/>
        </w:trPr>
        <w:tc>
          <w:tcPr>
            <w:tcW w:w="2360" w:type="dxa"/>
          </w:tcPr>
          <w:p>
            <w:pPr>
              <w:pStyle w:val="yTableNAm"/>
              <w:spacing w:before="0"/>
              <w:rPr>
                <w:rFonts w:eastAsia="Arial Unicode MS" w:cs="Arial Unicode MS"/>
                <w:sz w:val="18"/>
              </w:rPr>
            </w:pPr>
            <w:r>
              <w:rPr>
                <w:sz w:val="18"/>
              </w:rPr>
              <w:t>Iris chrysantha</w:t>
            </w:r>
          </w:p>
        </w:tc>
        <w:tc>
          <w:tcPr>
            <w:tcW w:w="2360" w:type="dxa"/>
          </w:tcPr>
          <w:p>
            <w:pPr>
              <w:pStyle w:val="yTableNAm"/>
              <w:spacing w:before="0"/>
              <w:rPr>
                <w:rFonts w:eastAsia="Arial Unicode MS" w:cs="Arial Unicode MS"/>
                <w:sz w:val="18"/>
              </w:rPr>
            </w:pPr>
            <w:r>
              <w:rPr>
                <w:sz w:val="18"/>
              </w:rPr>
              <w:t>Iris chrysographes</w:t>
            </w:r>
          </w:p>
        </w:tc>
        <w:tc>
          <w:tcPr>
            <w:tcW w:w="2361" w:type="dxa"/>
          </w:tcPr>
          <w:p>
            <w:pPr>
              <w:pStyle w:val="yTableNAm"/>
              <w:spacing w:before="0"/>
              <w:rPr>
                <w:rFonts w:eastAsia="Arial Unicode MS" w:cs="Arial Unicode MS"/>
                <w:sz w:val="18"/>
              </w:rPr>
            </w:pPr>
            <w:r>
              <w:rPr>
                <w:sz w:val="18"/>
              </w:rPr>
              <w:t>Iris chrysophylla</w:t>
            </w:r>
          </w:p>
        </w:tc>
      </w:tr>
      <w:tr>
        <w:trPr>
          <w:cantSplit/>
        </w:trPr>
        <w:tc>
          <w:tcPr>
            <w:tcW w:w="2360" w:type="dxa"/>
          </w:tcPr>
          <w:p>
            <w:pPr>
              <w:pStyle w:val="yTableNAm"/>
              <w:spacing w:before="0"/>
              <w:rPr>
                <w:rFonts w:eastAsia="Arial Unicode MS" w:cs="Arial Unicode MS"/>
                <w:sz w:val="18"/>
              </w:rPr>
            </w:pPr>
            <w:r>
              <w:rPr>
                <w:sz w:val="18"/>
              </w:rPr>
              <w:t>Iris clarkei</w:t>
            </w:r>
          </w:p>
        </w:tc>
        <w:tc>
          <w:tcPr>
            <w:tcW w:w="2360" w:type="dxa"/>
          </w:tcPr>
          <w:p>
            <w:pPr>
              <w:pStyle w:val="yTableNAm"/>
              <w:spacing w:before="0"/>
              <w:rPr>
                <w:rFonts w:eastAsia="Arial Unicode MS" w:cs="Arial Unicode MS"/>
                <w:sz w:val="18"/>
              </w:rPr>
            </w:pPr>
            <w:r>
              <w:rPr>
                <w:sz w:val="18"/>
              </w:rPr>
              <w:t>Iris coelestina</w:t>
            </w:r>
          </w:p>
        </w:tc>
        <w:tc>
          <w:tcPr>
            <w:tcW w:w="2361" w:type="dxa"/>
          </w:tcPr>
          <w:p>
            <w:pPr>
              <w:pStyle w:val="yTableNAm"/>
              <w:spacing w:before="0"/>
              <w:rPr>
                <w:rFonts w:eastAsia="Arial Unicode MS" w:cs="Arial Unicode MS"/>
                <w:sz w:val="18"/>
              </w:rPr>
            </w:pPr>
            <w:r>
              <w:rPr>
                <w:sz w:val="18"/>
              </w:rPr>
              <w:t>Iris collettii</w:t>
            </w:r>
          </w:p>
        </w:tc>
      </w:tr>
      <w:tr>
        <w:trPr>
          <w:cantSplit/>
        </w:trPr>
        <w:tc>
          <w:tcPr>
            <w:tcW w:w="2360" w:type="dxa"/>
          </w:tcPr>
          <w:p>
            <w:pPr>
              <w:pStyle w:val="yTableNAm"/>
              <w:spacing w:before="0"/>
              <w:rPr>
                <w:rFonts w:eastAsia="Arial Unicode MS" w:cs="Arial Unicode MS"/>
                <w:sz w:val="18"/>
              </w:rPr>
            </w:pPr>
            <w:r>
              <w:rPr>
                <w:sz w:val="18"/>
              </w:rPr>
              <w:t>Iris confusa</w:t>
            </w:r>
          </w:p>
        </w:tc>
        <w:tc>
          <w:tcPr>
            <w:tcW w:w="2360" w:type="dxa"/>
          </w:tcPr>
          <w:p>
            <w:pPr>
              <w:pStyle w:val="yTableNAm"/>
              <w:spacing w:before="0"/>
              <w:rPr>
                <w:rFonts w:eastAsia="Arial Unicode MS" w:cs="Arial Unicode MS"/>
                <w:sz w:val="18"/>
              </w:rPr>
            </w:pPr>
            <w:r>
              <w:rPr>
                <w:sz w:val="18"/>
              </w:rPr>
              <w:t>Iris cristata</w:t>
            </w:r>
          </w:p>
        </w:tc>
        <w:tc>
          <w:tcPr>
            <w:tcW w:w="2361" w:type="dxa"/>
          </w:tcPr>
          <w:p>
            <w:pPr>
              <w:pStyle w:val="yTableNAm"/>
              <w:spacing w:before="0"/>
              <w:rPr>
                <w:rFonts w:eastAsia="Arial Unicode MS" w:cs="Arial Unicode MS"/>
                <w:sz w:val="18"/>
              </w:rPr>
            </w:pPr>
            <w:r>
              <w:rPr>
                <w:sz w:val="18"/>
              </w:rPr>
              <w:t>Iris croatica</w:t>
            </w:r>
          </w:p>
        </w:tc>
      </w:tr>
      <w:tr>
        <w:trPr>
          <w:cantSplit/>
        </w:trPr>
        <w:tc>
          <w:tcPr>
            <w:tcW w:w="2360" w:type="dxa"/>
          </w:tcPr>
          <w:p>
            <w:pPr>
              <w:pStyle w:val="yTableNAm"/>
              <w:spacing w:before="0"/>
              <w:rPr>
                <w:rFonts w:eastAsia="Arial Unicode MS" w:cs="Arial Unicode MS"/>
                <w:sz w:val="18"/>
              </w:rPr>
            </w:pPr>
            <w:r>
              <w:rPr>
                <w:sz w:val="18"/>
              </w:rPr>
              <w:t>Iris crocea</w:t>
            </w:r>
          </w:p>
        </w:tc>
        <w:tc>
          <w:tcPr>
            <w:tcW w:w="2360" w:type="dxa"/>
          </w:tcPr>
          <w:p>
            <w:pPr>
              <w:pStyle w:val="yTableNAm"/>
              <w:spacing w:before="0"/>
              <w:rPr>
                <w:rFonts w:eastAsia="Arial Unicode MS" w:cs="Arial Unicode MS"/>
                <w:sz w:val="18"/>
              </w:rPr>
            </w:pPr>
            <w:r>
              <w:rPr>
                <w:sz w:val="18"/>
              </w:rPr>
              <w:t>Iris cuniculiformis</w:t>
            </w:r>
          </w:p>
        </w:tc>
        <w:tc>
          <w:tcPr>
            <w:tcW w:w="2361" w:type="dxa"/>
          </w:tcPr>
          <w:p>
            <w:pPr>
              <w:pStyle w:val="yTableNAm"/>
              <w:spacing w:before="0"/>
              <w:rPr>
                <w:rFonts w:eastAsia="Arial Unicode MS" w:cs="Arial Unicode MS"/>
                <w:sz w:val="18"/>
              </w:rPr>
            </w:pPr>
            <w:r>
              <w:rPr>
                <w:sz w:val="18"/>
              </w:rPr>
              <w:t>Iris curvifolia</w:t>
            </w:r>
          </w:p>
        </w:tc>
      </w:tr>
      <w:tr>
        <w:trPr>
          <w:cantSplit/>
        </w:trPr>
        <w:tc>
          <w:tcPr>
            <w:tcW w:w="2360" w:type="dxa"/>
          </w:tcPr>
          <w:p>
            <w:pPr>
              <w:pStyle w:val="yTableNAm"/>
              <w:spacing w:before="0"/>
              <w:rPr>
                <w:rFonts w:eastAsia="Arial Unicode MS" w:cs="Arial Unicode MS"/>
                <w:sz w:val="18"/>
              </w:rPr>
            </w:pPr>
            <w:r>
              <w:rPr>
                <w:sz w:val="18"/>
              </w:rPr>
              <w:t>Iris cycloglossa</w:t>
            </w:r>
          </w:p>
        </w:tc>
        <w:tc>
          <w:tcPr>
            <w:tcW w:w="2360" w:type="dxa"/>
          </w:tcPr>
          <w:p>
            <w:pPr>
              <w:pStyle w:val="yTableNAm"/>
              <w:spacing w:before="0"/>
              <w:rPr>
                <w:rFonts w:eastAsia="Arial Unicode MS" w:cs="Arial Unicode MS"/>
                <w:sz w:val="18"/>
              </w:rPr>
            </w:pPr>
            <w:r>
              <w:rPr>
                <w:sz w:val="18"/>
              </w:rPr>
              <w:t>Iris damascena</w:t>
            </w:r>
          </w:p>
        </w:tc>
        <w:tc>
          <w:tcPr>
            <w:tcW w:w="2361" w:type="dxa"/>
          </w:tcPr>
          <w:p>
            <w:pPr>
              <w:pStyle w:val="yTableNAm"/>
              <w:spacing w:before="0"/>
              <w:rPr>
                <w:rFonts w:eastAsia="Arial Unicode MS" w:cs="Arial Unicode MS"/>
                <w:sz w:val="18"/>
              </w:rPr>
            </w:pPr>
            <w:r>
              <w:rPr>
                <w:sz w:val="18"/>
              </w:rPr>
              <w:t>Iris darwasica</w:t>
            </w:r>
          </w:p>
        </w:tc>
      </w:tr>
      <w:tr>
        <w:trPr>
          <w:cantSplit/>
        </w:trPr>
        <w:tc>
          <w:tcPr>
            <w:tcW w:w="2360" w:type="dxa"/>
          </w:tcPr>
          <w:p>
            <w:pPr>
              <w:pStyle w:val="yTableNAm"/>
              <w:spacing w:before="0"/>
              <w:rPr>
                <w:rFonts w:eastAsia="Arial Unicode MS" w:cs="Arial Unicode MS"/>
                <w:sz w:val="18"/>
              </w:rPr>
            </w:pPr>
            <w:r>
              <w:rPr>
                <w:sz w:val="18"/>
              </w:rPr>
              <w:t>Iris decora</w:t>
            </w:r>
          </w:p>
        </w:tc>
        <w:tc>
          <w:tcPr>
            <w:tcW w:w="2360" w:type="dxa"/>
          </w:tcPr>
          <w:p>
            <w:pPr>
              <w:pStyle w:val="yTableNAm"/>
              <w:spacing w:before="0"/>
              <w:rPr>
                <w:rFonts w:eastAsia="Arial Unicode MS" w:cs="Arial Unicode MS"/>
                <w:sz w:val="18"/>
              </w:rPr>
            </w:pPr>
            <w:r>
              <w:rPr>
                <w:sz w:val="18"/>
              </w:rPr>
              <w:t>Iris delavayi</w:t>
            </w:r>
          </w:p>
        </w:tc>
        <w:tc>
          <w:tcPr>
            <w:tcW w:w="2361" w:type="dxa"/>
          </w:tcPr>
          <w:p>
            <w:pPr>
              <w:pStyle w:val="yTableNAm"/>
              <w:spacing w:before="0"/>
              <w:rPr>
                <w:rFonts w:eastAsia="Arial Unicode MS" w:cs="Arial Unicode MS"/>
                <w:sz w:val="18"/>
              </w:rPr>
            </w:pPr>
            <w:r>
              <w:rPr>
                <w:sz w:val="18"/>
              </w:rPr>
              <w:t>Iris dichotoma</w:t>
            </w:r>
          </w:p>
        </w:tc>
      </w:tr>
      <w:tr>
        <w:trPr>
          <w:cantSplit/>
        </w:trPr>
        <w:tc>
          <w:tcPr>
            <w:tcW w:w="2360" w:type="dxa"/>
          </w:tcPr>
          <w:p>
            <w:pPr>
              <w:pStyle w:val="yTableNAm"/>
              <w:spacing w:before="0"/>
              <w:rPr>
                <w:rFonts w:eastAsia="Arial Unicode MS" w:cs="Arial Unicode MS"/>
                <w:sz w:val="18"/>
              </w:rPr>
            </w:pPr>
            <w:r>
              <w:rPr>
                <w:sz w:val="18"/>
              </w:rPr>
              <w:t>Iris doabensis</w:t>
            </w:r>
          </w:p>
        </w:tc>
        <w:tc>
          <w:tcPr>
            <w:tcW w:w="2360" w:type="dxa"/>
          </w:tcPr>
          <w:p>
            <w:pPr>
              <w:pStyle w:val="yTableNAm"/>
              <w:spacing w:before="0"/>
              <w:rPr>
                <w:rFonts w:eastAsia="Arial Unicode MS" w:cs="Arial Unicode MS"/>
                <w:sz w:val="18"/>
              </w:rPr>
            </w:pPr>
            <w:r>
              <w:rPr>
                <w:sz w:val="18"/>
              </w:rPr>
              <w:t>Iris dolichosiphon</w:t>
            </w:r>
          </w:p>
        </w:tc>
        <w:tc>
          <w:tcPr>
            <w:tcW w:w="2361" w:type="dxa"/>
          </w:tcPr>
          <w:p>
            <w:pPr>
              <w:pStyle w:val="yTableNAm"/>
              <w:spacing w:before="0"/>
              <w:rPr>
                <w:rFonts w:eastAsia="Arial Unicode MS" w:cs="Arial Unicode MS"/>
                <w:sz w:val="18"/>
              </w:rPr>
            </w:pPr>
            <w:r>
              <w:rPr>
                <w:sz w:val="18"/>
              </w:rPr>
              <w:t>Iris domestica</w:t>
            </w:r>
          </w:p>
        </w:tc>
      </w:tr>
      <w:tr>
        <w:trPr>
          <w:cantSplit/>
        </w:trPr>
        <w:tc>
          <w:tcPr>
            <w:tcW w:w="2360" w:type="dxa"/>
          </w:tcPr>
          <w:p>
            <w:pPr>
              <w:pStyle w:val="yTableNAm"/>
              <w:spacing w:before="0"/>
              <w:rPr>
                <w:rFonts w:eastAsia="Arial Unicode MS" w:cs="Arial Unicode MS"/>
                <w:sz w:val="18"/>
              </w:rPr>
            </w:pPr>
            <w:r>
              <w:rPr>
                <w:sz w:val="18"/>
              </w:rPr>
              <w:t>Iris drepanophylla</w:t>
            </w:r>
          </w:p>
        </w:tc>
        <w:tc>
          <w:tcPr>
            <w:tcW w:w="2360" w:type="dxa"/>
          </w:tcPr>
          <w:p>
            <w:pPr>
              <w:pStyle w:val="yTableNAm"/>
              <w:spacing w:before="0"/>
              <w:rPr>
                <w:rFonts w:eastAsia="Arial Unicode MS" w:cs="Arial Unicode MS"/>
                <w:sz w:val="18"/>
              </w:rPr>
            </w:pPr>
            <w:r>
              <w:rPr>
                <w:sz w:val="18"/>
              </w:rPr>
              <w:t>Iris dubia</w:t>
            </w:r>
          </w:p>
        </w:tc>
        <w:tc>
          <w:tcPr>
            <w:tcW w:w="2361" w:type="dxa"/>
          </w:tcPr>
          <w:p>
            <w:pPr>
              <w:pStyle w:val="yTableNAm"/>
              <w:spacing w:before="0"/>
              <w:rPr>
                <w:rFonts w:eastAsia="Arial Unicode MS" w:cs="Arial Unicode MS"/>
                <w:sz w:val="18"/>
              </w:rPr>
            </w:pPr>
            <w:r>
              <w:rPr>
                <w:sz w:val="18"/>
              </w:rPr>
              <w:t>Iris dykesii</w:t>
            </w:r>
          </w:p>
        </w:tc>
      </w:tr>
      <w:tr>
        <w:trPr>
          <w:cantSplit/>
        </w:trPr>
        <w:tc>
          <w:tcPr>
            <w:tcW w:w="2360" w:type="dxa"/>
          </w:tcPr>
          <w:p>
            <w:pPr>
              <w:pStyle w:val="yTableNAm"/>
              <w:spacing w:before="0"/>
              <w:rPr>
                <w:rFonts w:eastAsia="Arial Unicode MS" w:cs="Arial Unicode MS"/>
                <w:sz w:val="18"/>
              </w:rPr>
            </w:pPr>
            <w:r>
              <w:rPr>
                <w:sz w:val="18"/>
              </w:rPr>
              <w:t>Iris edomensis</w:t>
            </w:r>
          </w:p>
        </w:tc>
        <w:tc>
          <w:tcPr>
            <w:tcW w:w="2360" w:type="dxa"/>
          </w:tcPr>
          <w:p>
            <w:pPr>
              <w:pStyle w:val="yTableNAm"/>
              <w:spacing w:before="0"/>
              <w:rPr>
                <w:rFonts w:eastAsia="Arial Unicode MS" w:cs="Arial Unicode MS"/>
                <w:sz w:val="18"/>
              </w:rPr>
            </w:pPr>
            <w:r>
              <w:rPr>
                <w:sz w:val="18"/>
              </w:rPr>
              <w:t>Iris elegantissima</w:t>
            </w:r>
          </w:p>
        </w:tc>
        <w:tc>
          <w:tcPr>
            <w:tcW w:w="2361" w:type="dxa"/>
          </w:tcPr>
          <w:p>
            <w:pPr>
              <w:pStyle w:val="yTableNAm"/>
              <w:spacing w:before="0"/>
              <w:rPr>
                <w:rFonts w:eastAsia="Arial Unicode MS" w:cs="Arial Unicode MS"/>
                <w:sz w:val="18"/>
              </w:rPr>
            </w:pPr>
            <w:r>
              <w:rPr>
                <w:sz w:val="18"/>
              </w:rPr>
              <w:t>Iris eleonorae</w:t>
            </w:r>
          </w:p>
        </w:tc>
      </w:tr>
      <w:tr>
        <w:trPr>
          <w:cantSplit/>
        </w:trPr>
        <w:tc>
          <w:tcPr>
            <w:tcW w:w="2360" w:type="dxa"/>
          </w:tcPr>
          <w:p>
            <w:pPr>
              <w:pStyle w:val="yTableNAm"/>
              <w:spacing w:before="0"/>
              <w:rPr>
                <w:rFonts w:eastAsia="Arial Unicode MS" w:cs="Arial Unicode MS"/>
                <w:sz w:val="18"/>
              </w:rPr>
            </w:pPr>
            <w:r>
              <w:rPr>
                <w:sz w:val="18"/>
              </w:rPr>
              <w:t>Iris elisabethae</w:t>
            </w:r>
          </w:p>
        </w:tc>
        <w:tc>
          <w:tcPr>
            <w:tcW w:w="2360" w:type="dxa"/>
          </w:tcPr>
          <w:p>
            <w:pPr>
              <w:pStyle w:val="yTableNAm"/>
              <w:spacing w:before="0"/>
              <w:rPr>
                <w:rFonts w:eastAsia="Arial Unicode MS" w:cs="Arial Unicode MS"/>
                <w:sz w:val="18"/>
              </w:rPr>
            </w:pPr>
            <w:r>
              <w:rPr>
                <w:sz w:val="18"/>
              </w:rPr>
              <w:t>Iris ensata</w:t>
            </w:r>
          </w:p>
        </w:tc>
        <w:tc>
          <w:tcPr>
            <w:tcW w:w="2361" w:type="dxa"/>
          </w:tcPr>
          <w:p>
            <w:pPr>
              <w:pStyle w:val="yTableNAm"/>
              <w:spacing w:before="0"/>
              <w:rPr>
                <w:rFonts w:eastAsia="Arial Unicode MS" w:cs="Arial Unicode MS"/>
                <w:sz w:val="18"/>
              </w:rPr>
            </w:pPr>
            <w:r>
              <w:rPr>
                <w:sz w:val="18"/>
              </w:rPr>
              <w:t>Iris falcata</w:t>
            </w:r>
          </w:p>
        </w:tc>
      </w:tr>
      <w:tr>
        <w:trPr>
          <w:cantSplit/>
        </w:trPr>
        <w:tc>
          <w:tcPr>
            <w:tcW w:w="2360" w:type="dxa"/>
          </w:tcPr>
          <w:p>
            <w:pPr>
              <w:pStyle w:val="yTableNAm"/>
              <w:spacing w:before="0"/>
              <w:rPr>
                <w:rFonts w:eastAsia="Arial Unicode MS" w:cs="Arial Unicode MS"/>
                <w:sz w:val="18"/>
              </w:rPr>
            </w:pPr>
            <w:r>
              <w:rPr>
                <w:sz w:val="18"/>
              </w:rPr>
              <w:t>Iris falcifolia</w:t>
            </w:r>
          </w:p>
        </w:tc>
        <w:tc>
          <w:tcPr>
            <w:tcW w:w="2360" w:type="dxa"/>
          </w:tcPr>
          <w:p>
            <w:pPr>
              <w:pStyle w:val="yTableNAm"/>
              <w:spacing w:before="0"/>
              <w:rPr>
                <w:rFonts w:eastAsia="Arial Unicode MS" w:cs="Arial Unicode MS"/>
                <w:sz w:val="18"/>
              </w:rPr>
            </w:pPr>
            <w:r>
              <w:rPr>
                <w:sz w:val="18"/>
              </w:rPr>
              <w:t>Iris fernaldii</w:t>
            </w:r>
          </w:p>
        </w:tc>
        <w:tc>
          <w:tcPr>
            <w:tcW w:w="2361" w:type="dxa"/>
          </w:tcPr>
          <w:p>
            <w:pPr>
              <w:pStyle w:val="yTableNAm"/>
              <w:spacing w:before="0"/>
              <w:rPr>
                <w:rFonts w:eastAsia="Arial Unicode MS" w:cs="Arial Unicode MS"/>
                <w:sz w:val="18"/>
              </w:rPr>
            </w:pPr>
            <w:r>
              <w:rPr>
                <w:sz w:val="18"/>
              </w:rPr>
              <w:t>Iris fieberi</w:t>
            </w:r>
          </w:p>
        </w:tc>
      </w:tr>
      <w:tr>
        <w:trPr>
          <w:cantSplit/>
        </w:trPr>
        <w:tc>
          <w:tcPr>
            <w:tcW w:w="2360" w:type="dxa"/>
          </w:tcPr>
          <w:p>
            <w:pPr>
              <w:pStyle w:val="yTableNAm"/>
              <w:spacing w:before="0"/>
              <w:rPr>
                <w:rFonts w:eastAsia="Arial Unicode MS" w:cs="Arial Unicode MS"/>
                <w:sz w:val="18"/>
              </w:rPr>
            </w:pPr>
            <w:r>
              <w:rPr>
                <w:sz w:val="18"/>
              </w:rPr>
              <w:t>Iris filifolia</w:t>
            </w:r>
          </w:p>
        </w:tc>
        <w:tc>
          <w:tcPr>
            <w:tcW w:w="2360" w:type="dxa"/>
          </w:tcPr>
          <w:p>
            <w:pPr>
              <w:pStyle w:val="yTableNAm"/>
              <w:spacing w:before="0"/>
              <w:rPr>
                <w:rFonts w:eastAsia="Arial Unicode MS" w:cs="Arial Unicode MS"/>
                <w:sz w:val="18"/>
              </w:rPr>
            </w:pPr>
            <w:r>
              <w:rPr>
                <w:sz w:val="18"/>
              </w:rPr>
              <w:t>Iris foetidissima</w:t>
            </w:r>
          </w:p>
        </w:tc>
        <w:tc>
          <w:tcPr>
            <w:tcW w:w="2361" w:type="dxa"/>
          </w:tcPr>
          <w:p>
            <w:pPr>
              <w:pStyle w:val="yTableNAm"/>
              <w:spacing w:before="0"/>
              <w:rPr>
                <w:rFonts w:eastAsia="Arial Unicode MS" w:cs="Arial Unicode MS"/>
                <w:sz w:val="18"/>
              </w:rPr>
            </w:pPr>
            <w:r>
              <w:rPr>
                <w:sz w:val="18"/>
              </w:rPr>
              <w:t>Iris formaldii</w:t>
            </w:r>
          </w:p>
        </w:tc>
      </w:tr>
      <w:tr>
        <w:trPr>
          <w:cantSplit/>
        </w:trPr>
        <w:tc>
          <w:tcPr>
            <w:tcW w:w="2360" w:type="dxa"/>
          </w:tcPr>
          <w:p>
            <w:pPr>
              <w:pStyle w:val="yTableNAm"/>
              <w:spacing w:before="0"/>
              <w:rPr>
                <w:rFonts w:eastAsia="Arial Unicode MS" w:cs="Arial Unicode MS"/>
                <w:sz w:val="18"/>
              </w:rPr>
            </w:pPr>
            <w:r>
              <w:rPr>
                <w:sz w:val="18"/>
              </w:rPr>
              <w:t>Iris formosana</w:t>
            </w:r>
          </w:p>
        </w:tc>
        <w:tc>
          <w:tcPr>
            <w:tcW w:w="2360" w:type="dxa"/>
          </w:tcPr>
          <w:p>
            <w:pPr>
              <w:pStyle w:val="yTableNAm"/>
              <w:spacing w:before="0"/>
              <w:rPr>
                <w:rFonts w:eastAsia="Arial Unicode MS" w:cs="Arial Unicode MS"/>
                <w:sz w:val="18"/>
              </w:rPr>
            </w:pPr>
            <w:r>
              <w:rPr>
                <w:sz w:val="18"/>
              </w:rPr>
              <w:t>Iris forrestii</w:t>
            </w:r>
          </w:p>
        </w:tc>
        <w:tc>
          <w:tcPr>
            <w:tcW w:w="2361" w:type="dxa"/>
          </w:tcPr>
          <w:p>
            <w:pPr>
              <w:pStyle w:val="yTableNAm"/>
              <w:spacing w:before="0"/>
              <w:rPr>
                <w:rFonts w:eastAsia="Arial Unicode MS" w:cs="Arial Unicode MS"/>
                <w:sz w:val="18"/>
              </w:rPr>
            </w:pPr>
            <w:r>
              <w:rPr>
                <w:sz w:val="18"/>
              </w:rPr>
              <w:t>Iris fosteriana</w:t>
            </w:r>
          </w:p>
        </w:tc>
      </w:tr>
      <w:tr>
        <w:trPr>
          <w:cantSplit/>
        </w:trPr>
        <w:tc>
          <w:tcPr>
            <w:tcW w:w="2360" w:type="dxa"/>
          </w:tcPr>
          <w:p>
            <w:pPr>
              <w:pStyle w:val="yTableNAm"/>
              <w:spacing w:before="0"/>
              <w:rPr>
                <w:rFonts w:eastAsia="Arial Unicode MS" w:cs="Arial Unicode MS"/>
                <w:sz w:val="18"/>
              </w:rPr>
            </w:pPr>
            <w:r>
              <w:rPr>
                <w:sz w:val="18"/>
              </w:rPr>
              <w:t>Iris fragrans</w:t>
            </w:r>
          </w:p>
        </w:tc>
        <w:tc>
          <w:tcPr>
            <w:tcW w:w="2360" w:type="dxa"/>
          </w:tcPr>
          <w:p>
            <w:pPr>
              <w:pStyle w:val="yTableNAm"/>
              <w:spacing w:before="0"/>
              <w:rPr>
                <w:rFonts w:eastAsia="Arial Unicode MS" w:cs="Arial Unicode MS"/>
                <w:sz w:val="18"/>
              </w:rPr>
            </w:pPr>
            <w:r>
              <w:rPr>
                <w:sz w:val="18"/>
              </w:rPr>
              <w:t>Iris fulva</w:t>
            </w:r>
          </w:p>
        </w:tc>
        <w:tc>
          <w:tcPr>
            <w:tcW w:w="2361" w:type="dxa"/>
          </w:tcPr>
          <w:p>
            <w:pPr>
              <w:pStyle w:val="yTableNAm"/>
              <w:spacing w:before="0"/>
              <w:rPr>
                <w:rFonts w:eastAsia="Arial Unicode MS" w:cs="Arial Unicode MS"/>
                <w:sz w:val="18"/>
              </w:rPr>
            </w:pPr>
            <w:r>
              <w:rPr>
                <w:sz w:val="18"/>
              </w:rPr>
              <w:t>Iris galatica</w:t>
            </w:r>
          </w:p>
        </w:tc>
      </w:tr>
      <w:tr>
        <w:trPr>
          <w:cantSplit/>
        </w:trPr>
        <w:tc>
          <w:tcPr>
            <w:tcW w:w="2360" w:type="dxa"/>
          </w:tcPr>
          <w:p>
            <w:pPr>
              <w:pStyle w:val="yTableNAm"/>
              <w:spacing w:before="0"/>
              <w:rPr>
                <w:rFonts w:eastAsia="Arial Unicode MS" w:cs="Arial Unicode MS"/>
                <w:sz w:val="18"/>
              </w:rPr>
            </w:pPr>
            <w:r>
              <w:rPr>
                <w:sz w:val="18"/>
              </w:rPr>
              <w:t>Iris gatesii</w:t>
            </w:r>
          </w:p>
        </w:tc>
        <w:tc>
          <w:tcPr>
            <w:tcW w:w="2360" w:type="dxa"/>
          </w:tcPr>
          <w:p>
            <w:pPr>
              <w:pStyle w:val="yTableNAm"/>
              <w:spacing w:before="0"/>
              <w:rPr>
                <w:rFonts w:eastAsia="Arial Unicode MS" w:cs="Arial Unicode MS"/>
                <w:sz w:val="18"/>
              </w:rPr>
            </w:pPr>
            <w:r>
              <w:rPr>
                <w:sz w:val="18"/>
              </w:rPr>
              <w:t>Iris giganticaerulea</w:t>
            </w:r>
          </w:p>
        </w:tc>
        <w:tc>
          <w:tcPr>
            <w:tcW w:w="2361" w:type="dxa"/>
          </w:tcPr>
          <w:p>
            <w:pPr>
              <w:pStyle w:val="yTableNAm"/>
              <w:spacing w:before="0"/>
              <w:rPr>
                <w:rFonts w:eastAsia="Arial Unicode MS" w:cs="Arial Unicode MS"/>
                <w:sz w:val="18"/>
              </w:rPr>
            </w:pPr>
            <w:r>
              <w:rPr>
                <w:sz w:val="18"/>
              </w:rPr>
              <w:t>Iris goniocarpa</w:t>
            </w:r>
          </w:p>
        </w:tc>
      </w:tr>
      <w:tr>
        <w:trPr>
          <w:cantSplit/>
        </w:trPr>
        <w:tc>
          <w:tcPr>
            <w:tcW w:w="2360" w:type="dxa"/>
          </w:tcPr>
          <w:p>
            <w:pPr>
              <w:pStyle w:val="yTableNAm"/>
              <w:spacing w:before="0"/>
              <w:rPr>
                <w:rFonts w:eastAsia="Arial Unicode MS" w:cs="Arial Unicode MS"/>
                <w:sz w:val="18"/>
              </w:rPr>
            </w:pPr>
            <w:r>
              <w:rPr>
                <w:sz w:val="18"/>
              </w:rPr>
              <w:t>Iris gracilipes</w:t>
            </w:r>
          </w:p>
        </w:tc>
        <w:tc>
          <w:tcPr>
            <w:tcW w:w="2360" w:type="dxa"/>
          </w:tcPr>
          <w:p>
            <w:pPr>
              <w:pStyle w:val="yTableNAm"/>
              <w:spacing w:before="0"/>
              <w:rPr>
                <w:rFonts w:eastAsia="Arial Unicode MS" w:cs="Arial Unicode MS"/>
                <w:sz w:val="18"/>
              </w:rPr>
            </w:pPr>
            <w:r>
              <w:rPr>
                <w:sz w:val="18"/>
              </w:rPr>
              <w:t>Iris graeberiana</w:t>
            </w:r>
          </w:p>
        </w:tc>
        <w:tc>
          <w:tcPr>
            <w:tcW w:w="2361" w:type="dxa"/>
          </w:tcPr>
          <w:p>
            <w:pPr>
              <w:pStyle w:val="yTableNAm"/>
              <w:spacing w:before="0"/>
              <w:rPr>
                <w:rFonts w:eastAsia="Arial Unicode MS" w:cs="Arial Unicode MS"/>
                <w:sz w:val="18"/>
              </w:rPr>
            </w:pPr>
            <w:r>
              <w:rPr>
                <w:sz w:val="18"/>
              </w:rPr>
              <w:t>Iris graminea</w:t>
            </w:r>
          </w:p>
        </w:tc>
      </w:tr>
      <w:tr>
        <w:trPr>
          <w:cantSplit/>
        </w:trPr>
        <w:tc>
          <w:tcPr>
            <w:tcW w:w="2360" w:type="dxa"/>
          </w:tcPr>
          <w:p>
            <w:pPr>
              <w:pStyle w:val="yTableNAm"/>
              <w:spacing w:before="0"/>
              <w:rPr>
                <w:rFonts w:eastAsia="Arial Unicode MS" w:cs="Arial Unicode MS"/>
                <w:sz w:val="18"/>
              </w:rPr>
            </w:pPr>
            <w:r>
              <w:rPr>
                <w:sz w:val="18"/>
              </w:rPr>
              <w:t>Iris grant-duffii</w:t>
            </w:r>
          </w:p>
        </w:tc>
        <w:tc>
          <w:tcPr>
            <w:tcW w:w="2360" w:type="dxa"/>
          </w:tcPr>
          <w:p>
            <w:pPr>
              <w:pStyle w:val="yTableNAm"/>
              <w:spacing w:before="0"/>
              <w:rPr>
                <w:rFonts w:eastAsia="Arial Unicode MS" w:cs="Arial Unicode MS"/>
                <w:sz w:val="18"/>
              </w:rPr>
            </w:pPr>
            <w:r>
              <w:rPr>
                <w:sz w:val="18"/>
              </w:rPr>
              <w:t>Iris griffithii</w:t>
            </w:r>
          </w:p>
        </w:tc>
        <w:tc>
          <w:tcPr>
            <w:tcW w:w="2361" w:type="dxa"/>
          </w:tcPr>
          <w:p>
            <w:pPr>
              <w:pStyle w:val="yTableNAm"/>
              <w:spacing w:before="0"/>
              <w:rPr>
                <w:rFonts w:eastAsia="Arial Unicode MS" w:cs="Arial Unicode MS"/>
                <w:sz w:val="18"/>
              </w:rPr>
            </w:pPr>
            <w:r>
              <w:rPr>
                <w:sz w:val="18"/>
              </w:rPr>
              <w:t>Iris grossheimii</w:t>
            </w:r>
          </w:p>
        </w:tc>
      </w:tr>
      <w:tr>
        <w:trPr>
          <w:cantSplit/>
        </w:trPr>
        <w:tc>
          <w:tcPr>
            <w:tcW w:w="2360" w:type="dxa"/>
          </w:tcPr>
          <w:p>
            <w:pPr>
              <w:pStyle w:val="yTableNAm"/>
              <w:spacing w:before="0"/>
              <w:rPr>
                <w:rFonts w:eastAsia="Arial Unicode MS" w:cs="Arial Unicode MS"/>
                <w:sz w:val="18"/>
              </w:rPr>
            </w:pPr>
            <w:r>
              <w:rPr>
                <w:sz w:val="18"/>
              </w:rPr>
              <w:t>Iris hartwegii</w:t>
            </w:r>
          </w:p>
        </w:tc>
        <w:tc>
          <w:tcPr>
            <w:tcW w:w="2360" w:type="dxa"/>
          </w:tcPr>
          <w:p>
            <w:pPr>
              <w:pStyle w:val="yTableNAm"/>
              <w:spacing w:before="0"/>
              <w:rPr>
                <w:rFonts w:eastAsia="Arial Unicode MS" w:cs="Arial Unicode MS"/>
                <w:sz w:val="18"/>
              </w:rPr>
            </w:pPr>
            <w:r>
              <w:rPr>
                <w:sz w:val="18"/>
              </w:rPr>
              <w:t>Iris haynei</w:t>
            </w:r>
          </w:p>
        </w:tc>
        <w:tc>
          <w:tcPr>
            <w:tcW w:w="2361" w:type="dxa"/>
          </w:tcPr>
          <w:p>
            <w:pPr>
              <w:pStyle w:val="yTableNAm"/>
              <w:spacing w:before="0"/>
              <w:rPr>
                <w:rFonts w:eastAsia="Arial Unicode MS" w:cs="Arial Unicode MS"/>
                <w:sz w:val="18"/>
              </w:rPr>
            </w:pPr>
            <w:r>
              <w:rPr>
                <w:sz w:val="18"/>
              </w:rPr>
              <w:t>Iris helena</w:t>
            </w:r>
          </w:p>
        </w:tc>
      </w:tr>
      <w:tr>
        <w:trPr>
          <w:cantSplit/>
        </w:trPr>
        <w:tc>
          <w:tcPr>
            <w:tcW w:w="2360" w:type="dxa"/>
          </w:tcPr>
          <w:p>
            <w:pPr>
              <w:pStyle w:val="yTableNAm"/>
              <w:spacing w:before="0"/>
              <w:rPr>
                <w:rFonts w:eastAsia="Arial Unicode MS" w:cs="Arial Unicode MS"/>
                <w:sz w:val="18"/>
              </w:rPr>
            </w:pPr>
            <w:r>
              <w:rPr>
                <w:sz w:val="18"/>
              </w:rPr>
              <w:t>Iris hermona</w:t>
            </w:r>
          </w:p>
        </w:tc>
        <w:tc>
          <w:tcPr>
            <w:tcW w:w="2360" w:type="dxa"/>
          </w:tcPr>
          <w:p>
            <w:pPr>
              <w:pStyle w:val="yTableNAm"/>
              <w:spacing w:before="0"/>
              <w:rPr>
                <w:rFonts w:eastAsia="Arial Unicode MS" w:cs="Arial Unicode MS"/>
                <w:sz w:val="18"/>
              </w:rPr>
            </w:pPr>
            <w:r>
              <w:rPr>
                <w:sz w:val="18"/>
              </w:rPr>
              <w:t>Iris heweri</w:t>
            </w:r>
          </w:p>
        </w:tc>
        <w:tc>
          <w:tcPr>
            <w:tcW w:w="2361" w:type="dxa"/>
          </w:tcPr>
          <w:p>
            <w:pPr>
              <w:pStyle w:val="yTableNAm"/>
              <w:spacing w:before="0"/>
              <w:rPr>
                <w:rFonts w:eastAsia="Arial Unicode MS" w:cs="Arial Unicode MS"/>
                <w:sz w:val="18"/>
              </w:rPr>
            </w:pPr>
            <w:r>
              <w:rPr>
                <w:sz w:val="18"/>
              </w:rPr>
              <w:t>Iris hexagona</w:t>
            </w:r>
          </w:p>
        </w:tc>
      </w:tr>
      <w:tr>
        <w:trPr>
          <w:cantSplit/>
        </w:trPr>
        <w:tc>
          <w:tcPr>
            <w:tcW w:w="2360" w:type="dxa"/>
          </w:tcPr>
          <w:p>
            <w:pPr>
              <w:pStyle w:val="yTableNAm"/>
              <w:spacing w:before="0"/>
              <w:rPr>
                <w:rFonts w:eastAsia="Arial Unicode MS" w:cs="Arial Unicode MS"/>
                <w:sz w:val="18"/>
              </w:rPr>
            </w:pPr>
            <w:r>
              <w:rPr>
                <w:sz w:val="18"/>
              </w:rPr>
              <w:t>Iris heylandiana</w:t>
            </w:r>
          </w:p>
        </w:tc>
        <w:tc>
          <w:tcPr>
            <w:tcW w:w="2360" w:type="dxa"/>
          </w:tcPr>
          <w:p>
            <w:pPr>
              <w:pStyle w:val="yTableNAm"/>
              <w:spacing w:before="0"/>
              <w:rPr>
                <w:rFonts w:eastAsia="Arial Unicode MS" w:cs="Arial Unicode MS"/>
                <w:sz w:val="18"/>
              </w:rPr>
            </w:pPr>
            <w:r>
              <w:rPr>
                <w:sz w:val="18"/>
              </w:rPr>
              <w:t>Iris hippolyti</w:t>
            </w:r>
          </w:p>
        </w:tc>
        <w:tc>
          <w:tcPr>
            <w:tcW w:w="2361" w:type="dxa"/>
          </w:tcPr>
          <w:p>
            <w:pPr>
              <w:pStyle w:val="yTableNAm"/>
              <w:spacing w:before="0"/>
              <w:rPr>
                <w:rFonts w:eastAsia="Arial Unicode MS" w:cs="Arial Unicode MS"/>
                <w:sz w:val="18"/>
              </w:rPr>
            </w:pPr>
            <w:r>
              <w:rPr>
                <w:sz w:val="18"/>
              </w:rPr>
              <w:t>Iris histrio</w:t>
            </w:r>
          </w:p>
        </w:tc>
      </w:tr>
      <w:tr>
        <w:trPr>
          <w:cantSplit/>
        </w:trPr>
        <w:tc>
          <w:tcPr>
            <w:tcW w:w="2360" w:type="dxa"/>
          </w:tcPr>
          <w:p>
            <w:pPr>
              <w:pStyle w:val="yTableNAm"/>
              <w:spacing w:before="0"/>
              <w:rPr>
                <w:rFonts w:eastAsia="Arial Unicode MS" w:cs="Arial Unicode MS"/>
                <w:sz w:val="18"/>
              </w:rPr>
            </w:pPr>
            <w:r>
              <w:rPr>
                <w:sz w:val="18"/>
              </w:rPr>
              <w:t>Iris histrioides</w:t>
            </w:r>
          </w:p>
        </w:tc>
        <w:tc>
          <w:tcPr>
            <w:tcW w:w="2360" w:type="dxa"/>
          </w:tcPr>
          <w:p>
            <w:pPr>
              <w:pStyle w:val="yTableNAm"/>
              <w:spacing w:before="0"/>
              <w:rPr>
                <w:rFonts w:eastAsia="Arial Unicode MS" w:cs="Arial Unicode MS"/>
                <w:sz w:val="18"/>
              </w:rPr>
            </w:pPr>
            <w:r>
              <w:rPr>
                <w:sz w:val="18"/>
              </w:rPr>
              <w:t>Iris hoogiana</w:t>
            </w:r>
          </w:p>
        </w:tc>
        <w:tc>
          <w:tcPr>
            <w:tcW w:w="2361" w:type="dxa"/>
          </w:tcPr>
          <w:p>
            <w:pPr>
              <w:pStyle w:val="yTableNAm"/>
              <w:spacing w:before="0"/>
              <w:rPr>
                <w:rFonts w:eastAsia="Arial Unicode MS" w:cs="Arial Unicode MS"/>
                <w:sz w:val="18"/>
              </w:rPr>
            </w:pPr>
            <w:r>
              <w:rPr>
                <w:sz w:val="18"/>
              </w:rPr>
              <w:t>Iris hookeri</w:t>
            </w:r>
          </w:p>
        </w:tc>
      </w:tr>
      <w:tr>
        <w:trPr>
          <w:cantSplit/>
        </w:trPr>
        <w:tc>
          <w:tcPr>
            <w:tcW w:w="2360" w:type="dxa"/>
          </w:tcPr>
          <w:p>
            <w:pPr>
              <w:pStyle w:val="yTableNAm"/>
              <w:spacing w:before="0"/>
              <w:rPr>
                <w:rFonts w:eastAsia="Arial Unicode MS" w:cs="Arial Unicode MS"/>
                <w:sz w:val="18"/>
              </w:rPr>
            </w:pPr>
            <w:r>
              <w:rPr>
                <w:sz w:val="18"/>
              </w:rPr>
              <w:t>Iris hookeriana</w:t>
            </w:r>
          </w:p>
        </w:tc>
        <w:tc>
          <w:tcPr>
            <w:tcW w:w="2360" w:type="dxa"/>
          </w:tcPr>
          <w:p>
            <w:pPr>
              <w:pStyle w:val="yTableNAm"/>
              <w:spacing w:before="0"/>
              <w:rPr>
                <w:rFonts w:eastAsia="Arial Unicode MS" w:cs="Arial Unicode MS"/>
                <w:sz w:val="18"/>
              </w:rPr>
            </w:pPr>
            <w:r>
              <w:rPr>
                <w:sz w:val="18"/>
              </w:rPr>
              <w:t>Iris x hybrid</w:t>
            </w:r>
          </w:p>
        </w:tc>
        <w:tc>
          <w:tcPr>
            <w:tcW w:w="2361" w:type="dxa"/>
          </w:tcPr>
          <w:p>
            <w:pPr>
              <w:pStyle w:val="yTableNAm"/>
              <w:spacing w:before="0"/>
              <w:rPr>
                <w:rFonts w:eastAsia="Arial Unicode MS" w:cs="Arial Unicode MS"/>
                <w:sz w:val="18"/>
              </w:rPr>
            </w:pPr>
            <w:r>
              <w:rPr>
                <w:sz w:val="18"/>
              </w:rPr>
              <w:t>Iris hymenospatha</w:t>
            </w:r>
          </w:p>
        </w:tc>
      </w:tr>
      <w:tr>
        <w:trPr>
          <w:cantSplit/>
        </w:trPr>
        <w:tc>
          <w:tcPr>
            <w:tcW w:w="2360" w:type="dxa"/>
          </w:tcPr>
          <w:p>
            <w:pPr>
              <w:pStyle w:val="yTableNAm"/>
              <w:spacing w:before="0"/>
              <w:rPr>
                <w:rFonts w:eastAsia="Arial Unicode MS" w:cs="Arial Unicode MS"/>
                <w:sz w:val="18"/>
              </w:rPr>
            </w:pPr>
            <w:r>
              <w:rPr>
                <w:sz w:val="18"/>
              </w:rPr>
              <w:t>Iris iberica</w:t>
            </w:r>
          </w:p>
        </w:tc>
        <w:tc>
          <w:tcPr>
            <w:tcW w:w="2360" w:type="dxa"/>
          </w:tcPr>
          <w:p>
            <w:pPr>
              <w:pStyle w:val="yTableNAm"/>
              <w:spacing w:before="0"/>
              <w:rPr>
                <w:rFonts w:eastAsia="Arial Unicode MS" w:cs="Arial Unicode MS"/>
                <w:sz w:val="18"/>
              </w:rPr>
            </w:pPr>
            <w:r>
              <w:rPr>
                <w:sz w:val="18"/>
              </w:rPr>
              <w:t>Iris illyrica</w:t>
            </w:r>
          </w:p>
        </w:tc>
        <w:tc>
          <w:tcPr>
            <w:tcW w:w="2361" w:type="dxa"/>
          </w:tcPr>
          <w:p>
            <w:pPr>
              <w:pStyle w:val="yTableNAm"/>
              <w:spacing w:before="0"/>
              <w:rPr>
                <w:rFonts w:eastAsia="Arial Unicode MS" w:cs="Arial Unicode MS"/>
                <w:sz w:val="18"/>
              </w:rPr>
            </w:pPr>
            <w:r>
              <w:rPr>
                <w:sz w:val="18"/>
              </w:rPr>
              <w:t>Iris imbricata</w:t>
            </w:r>
          </w:p>
        </w:tc>
      </w:tr>
      <w:tr>
        <w:trPr>
          <w:cantSplit/>
        </w:trPr>
        <w:tc>
          <w:tcPr>
            <w:tcW w:w="2360" w:type="dxa"/>
          </w:tcPr>
          <w:p>
            <w:pPr>
              <w:pStyle w:val="yTableNAm"/>
              <w:spacing w:before="0"/>
              <w:rPr>
                <w:rFonts w:eastAsia="Arial Unicode MS" w:cs="Arial Unicode MS"/>
                <w:sz w:val="18"/>
              </w:rPr>
            </w:pPr>
            <w:r>
              <w:rPr>
                <w:sz w:val="18"/>
              </w:rPr>
              <w:t>Iris inconspicua</w:t>
            </w:r>
          </w:p>
        </w:tc>
        <w:tc>
          <w:tcPr>
            <w:tcW w:w="2360" w:type="dxa"/>
          </w:tcPr>
          <w:p>
            <w:pPr>
              <w:pStyle w:val="yTableNAm"/>
              <w:spacing w:before="0"/>
              <w:rPr>
                <w:rFonts w:eastAsia="Arial Unicode MS" w:cs="Arial Unicode MS"/>
                <w:sz w:val="18"/>
              </w:rPr>
            </w:pPr>
            <w:r>
              <w:rPr>
                <w:sz w:val="18"/>
              </w:rPr>
              <w:t>Iris innominata</w:t>
            </w:r>
          </w:p>
        </w:tc>
        <w:tc>
          <w:tcPr>
            <w:tcW w:w="2361" w:type="dxa"/>
          </w:tcPr>
          <w:p>
            <w:pPr>
              <w:pStyle w:val="yTableNAm"/>
              <w:spacing w:before="0"/>
              <w:rPr>
                <w:rFonts w:eastAsia="Arial Unicode MS" w:cs="Arial Unicode MS"/>
                <w:sz w:val="18"/>
              </w:rPr>
            </w:pPr>
            <w:r>
              <w:rPr>
                <w:sz w:val="18"/>
              </w:rPr>
              <w:t>Iris japonica</w:t>
            </w:r>
          </w:p>
        </w:tc>
      </w:tr>
      <w:tr>
        <w:trPr>
          <w:cantSplit/>
        </w:trPr>
        <w:tc>
          <w:tcPr>
            <w:tcW w:w="2360" w:type="dxa"/>
          </w:tcPr>
          <w:p>
            <w:pPr>
              <w:pStyle w:val="yTableNAm"/>
              <w:spacing w:before="0"/>
              <w:rPr>
                <w:rFonts w:eastAsia="Arial Unicode MS" w:cs="Arial Unicode MS"/>
                <w:sz w:val="18"/>
              </w:rPr>
            </w:pPr>
            <w:r>
              <w:rPr>
                <w:sz w:val="18"/>
              </w:rPr>
              <w:t>Iris jordana</w:t>
            </w:r>
          </w:p>
        </w:tc>
        <w:tc>
          <w:tcPr>
            <w:tcW w:w="2360" w:type="dxa"/>
          </w:tcPr>
          <w:p>
            <w:pPr>
              <w:pStyle w:val="yTableNAm"/>
              <w:spacing w:before="0"/>
              <w:rPr>
                <w:rFonts w:eastAsia="Arial Unicode MS" w:cs="Arial Unicode MS"/>
                <w:sz w:val="18"/>
              </w:rPr>
            </w:pPr>
            <w:r>
              <w:rPr>
                <w:sz w:val="18"/>
              </w:rPr>
              <w:t>Iris juncea</w:t>
            </w:r>
          </w:p>
        </w:tc>
        <w:tc>
          <w:tcPr>
            <w:tcW w:w="2361" w:type="dxa"/>
          </w:tcPr>
          <w:p>
            <w:pPr>
              <w:pStyle w:val="yTableNAm"/>
              <w:spacing w:before="0"/>
              <w:rPr>
                <w:rFonts w:eastAsia="Arial Unicode MS" w:cs="Arial Unicode MS"/>
                <w:sz w:val="18"/>
              </w:rPr>
            </w:pPr>
            <w:r>
              <w:rPr>
                <w:sz w:val="18"/>
              </w:rPr>
              <w:t>Iris kashmiriana</w:t>
            </w:r>
          </w:p>
        </w:tc>
      </w:tr>
      <w:tr>
        <w:trPr>
          <w:cantSplit/>
        </w:trPr>
        <w:tc>
          <w:tcPr>
            <w:tcW w:w="2360" w:type="dxa"/>
          </w:tcPr>
          <w:p>
            <w:pPr>
              <w:pStyle w:val="yTableNAm"/>
              <w:spacing w:before="0"/>
              <w:rPr>
                <w:rFonts w:eastAsia="Arial Unicode MS" w:cs="Arial Unicode MS"/>
                <w:sz w:val="18"/>
              </w:rPr>
            </w:pPr>
            <w:r>
              <w:rPr>
                <w:sz w:val="18"/>
              </w:rPr>
              <w:t>Iris kemaonensis</w:t>
            </w:r>
          </w:p>
        </w:tc>
        <w:tc>
          <w:tcPr>
            <w:tcW w:w="2360" w:type="dxa"/>
          </w:tcPr>
          <w:p>
            <w:pPr>
              <w:pStyle w:val="yTableNAm"/>
              <w:spacing w:before="0"/>
              <w:rPr>
                <w:rFonts w:eastAsia="Arial Unicode MS" w:cs="Arial Unicode MS"/>
                <w:sz w:val="18"/>
              </w:rPr>
            </w:pPr>
            <w:r>
              <w:rPr>
                <w:sz w:val="18"/>
              </w:rPr>
              <w:t>Iris keredjensis</w:t>
            </w:r>
          </w:p>
        </w:tc>
        <w:tc>
          <w:tcPr>
            <w:tcW w:w="2361" w:type="dxa"/>
          </w:tcPr>
          <w:p>
            <w:pPr>
              <w:pStyle w:val="yTableNAm"/>
              <w:spacing w:before="0"/>
              <w:rPr>
                <w:rFonts w:eastAsia="Arial Unicode MS" w:cs="Arial Unicode MS"/>
                <w:sz w:val="18"/>
              </w:rPr>
            </w:pPr>
            <w:r>
              <w:rPr>
                <w:sz w:val="18"/>
              </w:rPr>
              <w:t>Iris kerneriana</w:t>
            </w:r>
          </w:p>
        </w:tc>
      </w:tr>
      <w:tr>
        <w:trPr>
          <w:cantSplit/>
        </w:trPr>
        <w:tc>
          <w:tcPr>
            <w:tcW w:w="2360" w:type="dxa"/>
          </w:tcPr>
          <w:p>
            <w:pPr>
              <w:pStyle w:val="yTableNAm"/>
              <w:spacing w:before="0"/>
              <w:rPr>
                <w:rFonts w:eastAsia="Arial Unicode MS" w:cs="Arial Unicode MS"/>
                <w:sz w:val="18"/>
              </w:rPr>
            </w:pPr>
            <w:r>
              <w:rPr>
                <w:sz w:val="18"/>
              </w:rPr>
              <w:t>Iris kirkwoodiae</w:t>
            </w:r>
          </w:p>
        </w:tc>
        <w:tc>
          <w:tcPr>
            <w:tcW w:w="2360" w:type="dxa"/>
          </w:tcPr>
          <w:p>
            <w:pPr>
              <w:pStyle w:val="yTableNAm"/>
              <w:spacing w:before="0"/>
              <w:rPr>
                <w:rFonts w:eastAsia="Arial Unicode MS" w:cs="Arial Unicode MS"/>
                <w:sz w:val="18"/>
              </w:rPr>
            </w:pPr>
            <w:r>
              <w:rPr>
                <w:sz w:val="18"/>
              </w:rPr>
              <w:t>Iris kirkwoodii</w:t>
            </w:r>
          </w:p>
        </w:tc>
        <w:tc>
          <w:tcPr>
            <w:tcW w:w="2361" w:type="dxa"/>
          </w:tcPr>
          <w:p>
            <w:pPr>
              <w:pStyle w:val="yTableNAm"/>
              <w:spacing w:before="0"/>
              <w:rPr>
                <w:rFonts w:eastAsia="Arial Unicode MS" w:cs="Arial Unicode MS"/>
                <w:sz w:val="18"/>
              </w:rPr>
            </w:pPr>
            <w:r>
              <w:rPr>
                <w:sz w:val="18"/>
              </w:rPr>
              <w:t>Iris kolpakowskiana</w:t>
            </w:r>
          </w:p>
        </w:tc>
      </w:tr>
      <w:tr>
        <w:trPr>
          <w:cantSplit/>
        </w:trPr>
        <w:tc>
          <w:tcPr>
            <w:tcW w:w="2360" w:type="dxa"/>
          </w:tcPr>
          <w:p>
            <w:pPr>
              <w:pStyle w:val="yTableNAm"/>
              <w:spacing w:before="0"/>
              <w:rPr>
                <w:rFonts w:eastAsia="Arial Unicode MS" w:cs="Arial Unicode MS"/>
                <w:sz w:val="18"/>
              </w:rPr>
            </w:pPr>
            <w:r>
              <w:rPr>
                <w:sz w:val="18"/>
              </w:rPr>
              <w:t>Iris kopetdagensis</w:t>
            </w:r>
          </w:p>
        </w:tc>
        <w:tc>
          <w:tcPr>
            <w:tcW w:w="2360" w:type="dxa"/>
          </w:tcPr>
          <w:p>
            <w:pPr>
              <w:pStyle w:val="yTableNAm"/>
              <w:spacing w:before="0"/>
              <w:rPr>
                <w:rFonts w:eastAsia="Arial Unicode MS" w:cs="Arial Unicode MS"/>
                <w:sz w:val="18"/>
              </w:rPr>
            </w:pPr>
            <w:r>
              <w:rPr>
                <w:sz w:val="18"/>
              </w:rPr>
              <w:t>Iris koreana</w:t>
            </w:r>
          </w:p>
        </w:tc>
        <w:tc>
          <w:tcPr>
            <w:tcW w:w="2361" w:type="dxa"/>
          </w:tcPr>
          <w:p>
            <w:pPr>
              <w:pStyle w:val="yTableNAm"/>
              <w:spacing w:before="0"/>
              <w:rPr>
                <w:rFonts w:eastAsia="Arial Unicode MS" w:cs="Arial Unicode MS"/>
                <w:sz w:val="18"/>
              </w:rPr>
            </w:pPr>
            <w:r>
              <w:rPr>
                <w:sz w:val="18"/>
              </w:rPr>
              <w:t>Iris korolkowii</w:t>
            </w:r>
          </w:p>
        </w:tc>
      </w:tr>
      <w:tr>
        <w:trPr>
          <w:cantSplit/>
        </w:trPr>
        <w:tc>
          <w:tcPr>
            <w:tcW w:w="2360" w:type="dxa"/>
          </w:tcPr>
          <w:p>
            <w:pPr>
              <w:pStyle w:val="yTableNAm"/>
              <w:spacing w:before="0"/>
              <w:rPr>
                <w:rFonts w:eastAsia="Arial Unicode MS" w:cs="Arial Unicode MS"/>
                <w:sz w:val="18"/>
              </w:rPr>
            </w:pPr>
            <w:r>
              <w:rPr>
                <w:sz w:val="18"/>
              </w:rPr>
              <w:t>Iris kuschakewiczii</w:t>
            </w:r>
          </w:p>
        </w:tc>
        <w:tc>
          <w:tcPr>
            <w:tcW w:w="2360" w:type="dxa"/>
          </w:tcPr>
          <w:p>
            <w:pPr>
              <w:pStyle w:val="yTableNAm"/>
              <w:spacing w:before="0"/>
              <w:rPr>
                <w:rFonts w:eastAsia="Arial Unicode MS" w:cs="Arial Unicode MS"/>
                <w:sz w:val="18"/>
              </w:rPr>
            </w:pPr>
            <w:r>
              <w:rPr>
                <w:sz w:val="18"/>
              </w:rPr>
              <w:t>Iris kuschkensis</w:t>
            </w:r>
          </w:p>
        </w:tc>
        <w:tc>
          <w:tcPr>
            <w:tcW w:w="2361" w:type="dxa"/>
          </w:tcPr>
          <w:p>
            <w:pPr>
              <w:pStyle w:val="yTableNAm"/>
              <w:spacing w:before="0"/>
              <w:rPr>
                <w:rFonts w:eastAsia="Arial Unicode MS" w:cs="Arial Unicode MS"/>
                <w:sz w:val="18"/>
              </w:rPr>
            </w:pPr>
            <w:r>
              <w:rPr>
                <w:sz w:val="18"/>
              </w:rPr>
              <w:t>Iris lactea</w:t>
            </w:r>
          </w:p>
        </w:tc>
      </w:tr>
      <w:tr>
        <w:trPr>
          <w:cantSplit/>
        </w:trPr>
        <w:tc>
          <w:tcPr>
            <w:tcW w:w="2360" w:type="dxa"/>
          </w:tcPr>
          <w:p>
            <w:pPr>
              <w:pStyle w:val="yTableNAm"/>
              <w:spacing w:before="0"/>
              <w:rPr>
                <w:rFonts w:eastAsia="Arial Unicode MS" w:cs="Arial Unicode MS"/>
                <w:sz w:val="18"/>
              </w:rPr>
            </w:pPr>
            <w:r>
              <w:rPr>
                <w:sz w:val="18"/>
              </w:rPr>
              <w:t>Iris lacustris</w:t>
            </w:r>
          </w:p>
        </w:tc>
        <w:tc>
          <w:tcPr>
            <w:tcW w:w="2360" w:type="dxa"/>
          </w:tcPr>
          <w:p>
            <w:pPr>
              <w:pStyle w:val="yTableNAm"/>
              <w:spacing w:before="0"/>
              <w:rPr>
                <w:rFonts w:eastAsia="Arial Unicode MS" w:cs="Arial Unicode MS"/>
                <w:sz w:val="18"/>
              </w:rPr>
            </w:pPr>
            <w:r>
              <w:rPr>
                <w:sz w:val="18"/>
              </w:rPr>
              <w:t>Iris laevigata</w:t>
            </w:r>
          </w:p>
        </w:tc>
        <w:tc>
          <w:tcPr>
            <w:tcW w:w="2361" w:type="dxa"/>
          </w:tcPr>
          <w:p>
            <w:pPr>
              <w:pStyle w:val="yTableNAm"/>
              <w:spacing w:before="0"/>
              <w:rPr>
                <w:rFonts w:eastAsia="Arial Unicode MS" w:cs="Arial Unicode MS"/>
                <w:sz w:val="18"/>
              </w:rPr>
            </w:pPr>
            <w:r>
              <w:rPr>
                <w:sz w:val="18"/>
              </w:rPr>
              <w:t>Iris lazica</w:t>
            </w:r>
          </w:p>
        </w:tc>
      </w:tr>
      <w:tr>
        <w:trPr>
          <w:cantSplit/>
        </w:trPr>
        <w:tc>
          <w:tcPr>
            <w:tcW w:w="2360" w:type="dxa"/>
          </w:tcPr>
          <w:p>
            <w:pPr>
              <w:pStyle w:val="yTableNAm"/>
              <w:spacing w:before="0"/>
              <w:rPr>
                <w:rFonts w:eastAsia="Arial Unicode MS" w:cs="Arial Unicode MS"/>
                <w:sz w:val="18"/>
              </w:rPr>
            </w:pPr>
            <w:r>
              <w:rPr>
                <w:sz w:val="18"/>
              </w:rPr>
              <w:t>Iris leptophylla</w:t>
            </w:r>
          </w:p>
        </w:tc>
        <w:tc>
          <w:tcPr>
            <w:tcW w:w="2360" w:type="dxa"/>
          </w:tcPr>
          <w:p>
            <w:pPr>
              <w:pStyle w:val="yTableNAm"/>
              <w:spacing w:before="0"/>
              <w:rPr>
                <w:rFonts w:eastAsia="Arial Unicode MS" w:cs="Arial Unicode MS"/>
                <w:sz w:val="18"/>
              </w:rPr>
            </w:pPr>
            <w:r>
              <w:rPr>
                <w:sz w:val="18"/>
              </w:rPr>
              <w:t>Iris leptorhiza</w:t>
            </w:r>
          </w:p>
        </w:tc>
        <w:tc>
          <w:tcPr>
            <w:tcW w:w="2361" w:type="dxa"/>
          </w:tcPr>
          <w:p>
            <w:pPr>
              <w:pStyle w:val="yTableNAm"/>
              <w:spacing w:before="0"/>
              <w:rPr>
                <w:rFonts w:eastAsia="Arial Unicode MS" w:cs="Arial Unicode MS"/>
                <w:sz w:val="18"/>
              </w:rPr>
            </w:pPr>
            <w:r>
              <w:rPr>
                <w:sz w:val="18"/>
              </w:rPr>
              <w:t>Iris lineata</w:t>
            </w:r>
          </w:p>
        </w:tc>
      </w:tr>
      <w:tr>
        <w:trPr>
          <w:cantSplit/>
        </w:trPr>
        <w:tc>
          <w:tcPr>
            <w:tcW w:w="2360" w:type="dxa"/>
          </w:tcPr>
          <w:p>
            <w:pPr>
              <w:pStyle w:val="yTableNAm"/>
              <w:spacing w:before="0"/>
              <w:rPr>
                <w:rFonts w:eastAsia="Arial Unicode MS" w:cs="Arial Unicode MS"/>
                <w:sz w:val="18"/>
              </w:rPr>
            </w:pPr>
            <w:r>
              <w:rPr>
                <w:sz w:val="18"/>
              </w:rPr>
              <w:t>Iris linifolia</w:t>
            </w:r>
          </w:p>
        </w:tc>
        <w:tc>
          <w:tcPr>
            <w:tcW w:w="2360" w:type="dxa"/>
          </w:tcPr>
          <w:p>
            <w:pPr>
              <w:pStyle w:val="yTableNAm"/>
              <w:spacing w:before="0"/>
              <w:rPr>
                <w:rFonts w:eastAsia="Arial Unicode MS" w:cs="Arial Unicode MS"/>
                <w:sz w:val="18"/>
              </w:rPr>
            </w:pPr>
            <w:r>
              <w:rPr>
                <w:sz w:val="18"/>
              </w:rPr>
              <w:t>Iris loczyi</w:t>
            </w:r>
          </w:p>
        </w:tc>
        <w:tc>
          <w:tcPr>
            <w:tcW w:w="2361" w:type="dxa"/>
          </w:tcPr>
          <w:p>
            <w:pPr>
              <w:pStyle w:val="yTableNAm"/>
              <w:spacing w:before="0"/>
              <w:rPr>
                <w:rFonts w:eastAsia="Arial Unicode MS" w:cs="Arial Unicode MS"/>
                <w:sz w:val="18"/>
              </w:rPr>
            </w:pPr>
            <w:r>
              <w:rPr>
                <w:sz w:val="18"/>
              </w:rPr>
              <w:t>Iris longiscapa</w:t>
            </w:r>
          </w:p>
        </w:tc>
      </w:tr>
      <w:tr>
        <w:trPr>
          <w:cantSplit/>
        </w:trPr>
        <w:tc>
          <w:tcPr>
            <w:tcW w:w="2360" w:type="dxa"/>
          </w:tcPr>
          <w:p>
            <w:pPr>
              <w:pStyle w:val="yTableNAm"/>
              <w:spacing w:before="0"/>
              <w:rPr>
                <w:rFonts w:eastAsia="Arial Unicode MS" w:cs="Arial Unicode MS"/>
                <w:sz w:val="18"/>
              </w:rPr>
            </w:pPr>
            <w:r>
              <w:rPr>
                <w:sz w:val="18"/>
              </w:rPr>
              <w:t>Iris longituba</w:t>
            </w:r>
          </w:p>
        </w:tc>
        <w:tc>
          <w:tcPr>
            <w:tcW w:w="2360" w:type="dxa"/>
          </w:tcPr>
          <w:p>
            <w:pPr>
              <w:pStyle w:val="yTableNAm"/>
              <w:spacing w:before="0"/>
              <w:rPr>
                <w:rFonts w:eastAsia="Arial Unicode MS" w:cs="Arial Unicode MS"/>
                <w:sz w:val="18"/>
              </w:rPr>
            </w:pPr>
            <w:r>
              <w:rPr>
                <w:sz w:val="18"/>
              </w:rPr>
              <w:t>Iris lortetii</w:t>
            </w:r>
          </w:p>
        </w:tc>
        <w:tc>
          <w:tcPr>
            <w:tcW w:w="2361" w:type="dxa"/>
          </w:tcPr>
          <w:p>
            <w:pPr>
              <w:pStyle w:val="yTableNAm"/>
              <w:spacing w:before="0"/>
              <w:rPr>
                <w:rFonts w:eastAsia="Arial Unicode MS" w:cs="Arial Unicode MS"/>
                <w:sz w:val="18"/>
              </w:rPr>
            </w:pPr>
            <w:r>
              <w:rPr>
                <w:sz w:val="18"/>
              </w:rPr>
              <w:t>Iris lusitanica</w:t>
            </w:r>
          </w:p>
        </w:tc>
      </w:tr>
      <w:tr>
        <w:trPr>
          <w:cantSplit/>
        </w:trPr>
        <w:tc>
          <w:tcPr>
            <w:tcW w:w="2360" w:type="dxa"/>
          </w:tcPr>
          <w:p>
            <w:pPr>
              <w:pStyle w:val="yTableNAm"/>
              <w:spacing w:before="0"/>
              <w:rPr>
                <w:rFonts w:eastAsia="Arial Unicode MS" w:cs="Arial Unicode MS"/>
                <w:sz w:val="18"/>
              </w:rPr>
            </w:pPr>
            <w:r>
              <w:rPr>
                <w:sz w:val="18"/>
              </w:rPr>
              <w:t>Iris maackii</w:t>
            </w:r>
          </w:p>
        </w:tc>
        <w:tc>
          <w:tcPr>
            <w:tcW w:w="2360" w:type="dxa"/>
          </w:tcPr>
          <w:p>
            <w:pPr>
              <w:pStyle w:val="yTableNAm"/>
              <w:spacing w:before="0"/>
              <w:rPr>
                <w:rFonts w:eastAsia="Arial Unicode MS" w:cs="Arial Unicode MS"/>
                <w:sz w:val="18"/>
              </w:rPr>
            </w:pPr>
            <w:r>
              <w:rPr>
                <w:sz w:val="18"/>
              </w:rPr>
              <w:t>Iris macrosiphon</w:t>
            </w:r>
          </w:p>
        </w:tc>
        <w:tc>
          <w:tcPr>
            <w:tcW w:w="2361" w:type="dxa"/>
          </w:tcPr>
          <w:p>
            <w:pPr>
              <w:pStyle w:val="yTableNAm"/>
              <w:spacing w:before="0"/>
              <w:rPr>
                <w:rFonts w:eastAsia="Arial Unicode MS" w:cs="Arial Unicode MS"/>
                <w:sz w:val="18"/>
              </w:rPr>
            </w:pPr>
            <w:r>
              <w:rPr>
                <w:sz w:val="18"/>
              </w:rPr>
              <w:t>Iris maculata</w:t>
            </w:r>
          </w:p>
        </w:tc>
      </w:tr>
      <w:tr>
        <w:trPr>
          <w:cantSplit/>
        </w:trPr>
        <w:tc>
          <w:tcPr>
            <w:tcW w:w="2360" w:type="dxa"/>
          </w:tcPr>
          <w:p>
            <w:pPr>
              <w:pStyle w:val="yTableNAm"/>
              <w:spacing w:before="0"/>
              <w:rPr>
                <w:rFonts w:eastAsia="Arial Unicode MS" w:cs="Arial Unicode MS"/>
                <w:sz w:val="18"/>
              </w:rPr>
            </w:pPr>
            <w:r>
              <w:rPr>
                <w:sz w:val="18"/>
              </w:rPr>
              <w:t>Iris magnifica</w:t>
            </w:r>
          </w:p>
        </w:tc>
        <w:tc>
          <w:tcPr>
            <w:tcW w:w="2360" w:type="dxa"/>
          </w:tcPr>
          <w:p>
            <w:pPr>
              <w:pStyle w:val="yTableNAm"/>
              <w:spacing w:before="0"/>
              <w:rPr>
                <w:rFonts w:eastAsia="Arial Unicode MS" w:cs="Arial Unicode MS"/>
                <w:sz w:val="18"/>
              </w:rPr>
            </w:pPr>
            <w:r>
              <w:rPr>
                <w:sz w:val="18"/>
              </w:rPr>
              <w:t>Iris mandschurica</w:t>
            </w:r>
          </w:p>
        </w:tc>
        <w:tc>
          <w:tcPr>
            <w:tcW w:w="2361" w:type="dxa"/>
          </w:tcPr>
          <w:p>
            <w:pPr>
              <w:pStyle w:val="yTableNAm"/>
              <w:spacing w:before="0"/>
              <w:rPr>
                <w:rFonts w:eastAsia="Arial Unicode MS" w:cs="Arial Unicode MS"/>
                <w:sz w:val="18"/>
              </w:rPr>
            </w:pPr>
            <w:r>
              <w:rPr>
                <w:sz w:val="18"/>
              </w:rPr>
              <w:t>Iris maracandica</w:t>
            </w:r>
          </w:p>
        </w:tc>
      </w:tr>
      <w:tr>
        <w:trPr>
          <w:cantSplit/>
        </w:trPr>
        <w:tc>
          <w:tcPr>
            <w:tcW w:w="2360" w:type="dxa"/>
          </w:tcPr>
          <w:p>
            <w:pPr>
              <w:pStyle w:val="yTableNAm"/>
              <w:spacing w:before="0"/>
              <w:rPr>
                <w:rFonts w:eastAsia="Arial Unicode MS" w:cs="Arial Unicode MS"/>
                <w:sz w:val="18"/>
              </w:rPr>
            </w:pPr>
            <w:r>
              <w:rPr>
                <w:sz w:val="18"/>
              </w:rPr>
              <w:t>Iris mariae</w:t>
            </w:r>
          </w:p>
        </w:tc>
        <w:tc>
          <w:tcPr>
            <w:tcW w:w="2360" w:type="dxa"/>
          </w:tcPr>
          <w:p>
            <w:pPr>
              <w:pStyle w:val="yTableNAm"/>
              <w:spacing w:before="0"/>
              <w:rPr>
                <w:rFonts w:eastAsia="Arial Unicode MS" w:cs="Arial Unicode MS"/>
                <w:sz w:val="18"/>
              </w:rPr>
            </w:pPr>
            <w:r>
              <w:rPr>
                <w:sz w:val="18"/>
              </w:rPr>
              <w:t>Iris marsica</w:t>
            </w:r>
          </w:p>
        </w:tc>
        <w:tc>
          <w:tcPr>
            <w:tcW w:w="2361" w:type="dxa"/>
          </w:tcPr>
          <w:p>
            <w:pPr>
              <w:pStyle w:val="yTableNAm"/>
              <w:spacing w:before="0"/>
              <w:rPr>
                <w:rFonts w:eastAsia="Arial Unicode MS" w:cs="Arial Unicode MS"/>
                <w:sz w:val="18"/>
              </w:rPr>
            </w:pPr>
            <w:r>
              <w:rPr>
                <w:sz w:val="18"/>
              </w:rPr>
              <w:t>Iris masia</w:t>
            </w:r>
          </w:p>
        </w:tc>
      </w:tr>
      <w:tr>
        <w:trPr>
          <w:cantSplit/>
        </w:trPr>
        <w:tc>
          <w:tcPr>
            <w:tcW w:w="2360" w:type="dxa"/>
          </w:tcPr>
          <w:p>
            <w:pPr>
              <w:pStyle w:val="yTableNAm"/>
              <w:spacing w:before="0"/>
              <w:rPr>
                <w:rFonts w:eastAsia="Arial Unicode MS" w:cs="Arial Unicode MS"/>
                <w:sz w:val="18"/>
              </w:rPr>
            </w:pPr>
            <w:r>
              <w:rPr>
                <w:sz w:val="18"/>
              </w:rPr>
              <w:t>Iris meda</w:t>
            </w:r>
          </w:p>
        </w:tc>
        <w:tc>
          <w:tcPr>
            <w:tcW w:w="2360" w:type="dxa"/>
          </w:tcPr>
          <w:p>
            <w:pPr>
              <w:pStyle w:val="yTableNAm"/>
              <w:spacing w:before="0"/>
              <w:rPr>
                <w:rFonts w:eastAsia="Arial Unicode MS" w:cs="Arial Unicode MS"/>
                <w:sz w:val="18"/>
              </w:rPr>
            </w:pPr>
            <w:r>
              <w:rPr>
                <w:sz w:val="18"/>
              </w:rPr>
              <w:t>Iris mesopotamica</w:t>
            </w:r>
          </w:p>
        </w:tc>
        <w:tc>
          <w:tcPr>
            <w:tcW w:w="2361" w:type="dxa"/>
          </w:tcPr>
          <w:p>
            <w:pPr>
              <w:pStyle w:val="yTableNAm"/>
              <w:spacing w:before="0"/>
              <w:rPr>
                <w:rFonts w:eastAsia="Arial Unicode MS" w:cs="Arial Unicode MS"/>
                <w:sz w:val="18"/>
              </w:rPr>
            </w:pPr>
            <w:r>
              <w:rPr>
                <w:sz w:val="18"/>
              </w:rPr>
              <w:t>Iris microglossa</w:t>
            </w:r>
          </w:p>
        </w:tc>
      </w:tr>
      <w:tr>
        <w:trPr>
          <w:cantSplit/>
        </w:trPr>
        <w:tc>
          <w:tcPr>
            <w:tcW w:w="2360" w:type="dxa"/>
          </w:tcPr>
          <w:p>
            <w:pPr>
              <w:pStyle w:val="yTableNAm"/>
              <w:spacing w:before="0"/>
              <w:rPr>
                <w:rFonts w:eastAsia="Arial Unicode MS" w:cs="Arial Unicode MS"/>
                <w:sz w:val="18"/>
              </w:rPr>
            </w:pPr>
            <w:r>
              <w:rPr>
                <w:sz w:val="18"/>
              </w:rPr>
              <w:t>Iris milesii</w:t>
            </w:r>
          </w:p>
        </w:tc>
        <w:tc>
          <w:tcPr>
            <w:tcW w:w="2360" w:type="dxa"/>
          </w:tcPr>
          <w:p>
            <w:pPr>
              <w:pStyle w:val="yTableNAm"/>
              <w:spacing w:before="0"/>
              <w:rPr>
                <w:rFonts w:eastAsia="Arial Unicode MS" w:cs="Arial Unicode MS"/>
                <w:sz w:val="18"/>
              </w:rPr>
            </w:pPr>
            <w:r>
              <w:rPr>
                <w:sz w:val="18"/>
              </w:rPr>
              <w:t>Iris minutoaurea</w:t>
            </w:r>
          </w:p>
        </w:tc>
        <w:tc>
          <w:tcPr>
            <w:tcW w:w="2361" w:type="dxa"/>
          </w:tcPr>
          <w:p>
            <w:pPr>
              <w:pStyle w:val="yTableNAm"/>
              <w:spacing w:before="0"/>
              <w:rPr>
                <w:rFonts w:eastAsia="Arial Unicode MS" w:cs="Arial Unicode MS"/>
                <w:sz w:val="18"/>
              </w:rPr>
            </w:pPr>
            <w:r>
              <w:rPr>
                <w:sz w:val="18"/>
              </w:rPr>
              <w:t>Iris monadelpha</w:t>
            </w:r>
          </w:p>
        </w:tc>
      </w:tr>
      <w:tr>
        <w:trPr>
          <w:cantSplit/>
        </w:trPr>
        <w:tc>
          <w:tcPr>
            <w:tcW w:w="2360" w:type="dxa"/>
          </w:tcPr>
          <w:p>
            <w:pPr>
              <w:pStyle w:val="yTableNAm"/>
              <w:spacing w:before="0"/>
              <w:rPr>
                <w:rFonts w:eastAsia="Arial Unicode MS" w:cs="Arial Unicode MS"/>
                <w:sz w:val="18"/>
              </w:rPr>
            </w:pPr>
            <w:r>
              <w:rPr>
                <w:sz w:val="18"/>
              </w:rPr>
              <w:t>Iris monnieri</w:t>
            </w:r>
          </w:p>
        </w:tc>
        <w:tc>
          <w:tcPr>
            <w:tcW w:w="2360" w:type="dxa"/>
          </w:tcPr>
          <w:p>
            <w:pPr>
              <w:pStyle w:val="yTableNAm"/>
              <w:spacing w:before="0"/>
              <w:rPr>
                <w:rFonts w:eastAsia="Arial Unicode MS" w:cs="Arial Unicode MS"/>
                <w:sz w:val="18"/>
              </w:rPr>
            </w:pPr>
            <w:r>
              <w:rPr>
                <w:sz w:val="18"/>
              </w:rPr>
              <w:t>Iris munzii</w:t>
            </w:r>
          </w:p>
        </w:tc>
        <w:tc>
          <w:tcPr>
            <w:tcW w:w="2361" w:type="dxa"/>
          </w:tcPr>
          <w:p>
            <w:pPr>
              <w:pStyle w:val="yTableNAm"/>
              <w:spacing w:before="0"/>
              <w:rPr>
                <w:rFonts w:eastAsia="Arial Unicode MS" w:cs="Arial Unicode MS"/>
                <w:sz w:val="18"/>
              </w:rPr>
            </w:pPr>
            <w:r>
              <w:rPr>
                <w:sz w:val="18"/>
              </w:rPr>
              <w:t>Iris narbuti</w:t>
            </w:r>
          </w:p>
        </w:tc>
      </w:tr>
      <w:tr>
        <w:trPr>
          <w:cantSplit/>
        </w:trPr>
        <w:tc>
          <w:tcPr>
            <w:tcW w:w="2360" w:type="dxa"/>
          </w:tcPr>
          <w:p>
            <w:pPr>
              <w:pStyle w:val="yTableNAm"/>
              <w:spacing w:before="0"/>
              <w:rPr>
                <w:rFonts w:eastAsia="Arial Unicode MS" w:cs="Arial Unicode MS"/>
                <w:sz w:val="18"/>
              </w:rPr>
            </w:pPr>
            <w:r>
              <w:rPr>
                <w:sz w:val="18"/>
              </w:rPr>
              <w:t>Iris narbutii</w:t>
            </w:r>
          </w:p>
        </w:tc>
        <w:tc>
          <w:tcPr>
            <w:tcW w:w="2360" w:type="dxa"/>
          </w:tcPr>
          <w:p>
            <w:pPr>
              <w:pStyle w:val="yTableNAm"/>
              <w:spacing w:before="0"/>
              <w:rPr>
                <w:rFonts w:eastAsia="Arial Unicode MS" w:cs="Arial Unicode MS"/>
                <w:sz w:val="18"/>
              </w:rPr>
            </w:pPr>
            <w:r>
              <w:rPr>
                <w:sz w:val="18"/>
              </w:rPr>
              <w:t>Iris narcissiflora</w:t>
            </w:r>
          </w:p>
        </w:tc>
        <w:tc>
          <w:tcPr>
            <w:tcW w:w="2361" w:type="dxa"/>
          </w:tcPr>
          <w:p>
            <w:pPr>
              <w:pStyle w:val="yTableNAm"/>
              <w:spacing w:before="0"/>
              <w:rPr>
                <w:rFonts w:eastAsia="Arial Unicode MS" w:cs="Arial Unicode MS"/>
                <w:sz w:val="18"/>
              </w:rPr>
            </w:pPr>
            <w:r>
              <w:rPr>
                <w:sz w:val="18"/>
              </w:rPr>
              <w:t>Iris narynensis</w:t>
            </w:r>
          </w:p>
        </w:tc>
      </w:tr>
      <w:tr>
        <w:trPr>
          <w:cantSplit/>
        </w:trPr>
        <w:tc>
          <w:tcPr>
            <w:tcW w:w="2360" w:type="dxa"/>
          </w:tcPr>
          <w:p>
            <w:pPr>
              <w:pStyle w:val="yTableNAm"/>
              <w:spacing w:before="0"/>
              <w:rPr>
                <w:rFonts w:eastAsia="Arial Unicode MS" w:cs="Arial Unicode MS"/>
                <w:sz w:val="18"/>
              </w:rPr>
            </w:pPr>
            <w:r>
              <w:rPr>
                <w:sz w:val="18"/>
              </w:rPr>
              <w:t>Iris nectarifera</w:t>
            </w:r>
          </w:p>
        </w:tc>
        <w:tc>
          <w:tcPr>
            <w:tcW w:w="2360" w:type="dxa"/>
          </w:tcPr>
          <w:p>
            <w:pPr>
              <w:pStyle w:val="yTableNAm"/>
              <w:spacing w:before="0"/>
              <w:rPr>
                <w:rFonts w:eastAsia="Arial Unicode MS" w:cs="Arial Unicode MS"/>
                <w:sz w:val="18"/>
              </w:rPr>
            </w:pPr>
            <w:r>
              <w:rPr>
                <w:sz w:val="18"/>
              </w:rPr>
              <w:t>Iris nelsonii</w:t>
            </w:r>
          </w:p>
        </w:tc>
        <w:tc>
          <w:tcPr>
            <w:tcW w:w="2361" w:type="dxa"/>
          </w:tcPr>
          <w:p>
            <w:pPr>
              <w:pStyle w:val="yTableNAm"/>
              <w:spacing w:before="0"/>
              <w:rPr>
                <w:rFonts w:eastAsia="Arial Unicode MS" w:cs="Arial Unicode MS"/>
                <w:sz w:val="18"/>
              </w:rPr>
            </w:pPr>
            <w:r>
              <w:rPr>
                <w:sz w:val="18"/>
              </w:rPr>
              <w:t>Iris nicolai</w:t>
            </w:r>
          </w:p>
        </w:tc>
      </w:tr>
      <w:tr>
        <w:trPr>
          <w:cantSplit/>
        </w:trPr>
        <w:tc>
          <w:tcPr>
            <w:tcW w:w="2360" w:type="dxa"/>
          </w:tcPr>
          <w:p>
            <w:pPr>
              <w:pStyle w:val="yTableNAm"/>
              <w:spacing w:before="0"/>
              <w:rPr>
                <w:rFonts w:eastAsia="Arial Unicode MS" w:cs="Arial Unicode MS"/>
                <w:sz w:val="18"/>
              </w:rPr>
            </w:pPr>
            <w:r>
              <w:rPr>
                <w:sz w:val="18"/>
              </w:rPr>
              <w:t>Iris nigricans</w:t>
            </w:r>
          </w:p>
        </w:tc>
        <w:tc>
          <w:tcPr>
            <w:tcW w:w="2360" w:type="dxa"/>
          </w:tcPr>
          <w:p>
            <w:pPr>
              <w:pStyle w:val="yTableNAm"/>
              <w:spacing w:before="0"/>
              <w:rPr>
                <w:rFonts w:eastAsia="Arial Unicode MS" w:cs="Arial Unicode MS"/>
                <w:sz w:val="18"/>
              </w:rPr>
            </w:pPr>
            <w:r>
              <w:rPr>
                <w:sz w:val="18"/>
              </w:rPr>
              <w:t>Iris nusairiensis</w:t>
            </w:r>
          </w:p>
        </w:tc>
        <w:tc>
          <w:tcPr>
            <w:tcW w:w="2361" w:type="dxa"/>
          </w:tcPr>
          <w:p>
            <w:pPr>
              <w:pStyle w:val="yTableNAm"/>
              <w:spacing w:before="0"/>
              <w:rPr>
                <w:rFonts w:eastAsia="Arial Unicode MS" w:cs="Arial Unicode MS"/>
                <w:sz w:val="18"/>
              </w:rPr>
            </w:pPr>
            <w:r>
              <w:rPr>
                <w:sz w:val="18"/>
              </w:rPr>
              <w:t>Iris odaesanensis</w:t>
            </w:r>
          </w:p>
        </w:tc>
      </w:tr>
      <w:tr>
        <w:trPr>
          <w:cantSplit/>
        </w:trPr>
        <w:tc>
          <w:tcPr>
            <w:tcW w:w="2360" w:type="dxa"/>
          </w:tcPr>
          <w:p>
            <w:pPr>
              <w:pStyle w:val="yTableNAm"/>
              <w:spacing w:before="0"/>
              <w:rPr>
                <w:rFonts w:eastAsia="Arial Unicode MS" w:cs="Arial Unicode MS"/>
                <w:sz w:val="18"/>
              </w:rPr>
            </w:pPr>
            <w:r>
              <w:rPr>
                <w:sz w:val="18"/>
              </w:rPr>
              <w:t>Iris odontostyla</w:t>
            </w:r>
          </w:p>
        </w:tc>
        <w:tc>
          <w:tcPr>
            <w:tcW w:w="2360" w:type="dxa"/>
          </w:tcPr>
          <w:p>
            <w:pPr>
              <w:pStyle w:val="yTableNAm"/>
              <w:spacing w:before="0"/>
              <w:rPr>
                <w:rFonts w:eastAsia="Arial Unicode MS" w:cs="Arial Unicode MS"/>
                <w:sz w:val="18"/>
              </w:rPr>
            </w:pPr>
            <w:r>
              <w:rPr>
                <w:sz w:val="18"/>
              </w:rPr>
              <w:t>Iris odorata</w:t>
            </w:r>
          </w:p>
        </w:tc>
        <w:tc>
          <w:tcPr>
            <w:tcW w:w="2361" w:type="dxa"/>
          </w:tcPr>
          <w:p>
            <w:pPr>
              <w:pStyle w:val="yTableNAm"/>
              <w:spacing w:before="0"/>
              <w:rPr>
                <w:rFonts w:eastAsia="Arial Unicode MS" w:cs="Arial Unicode MS"/>
                <w:sz w:val="18"/>
              </w:rPr>
            </w:pPr>
            <w:r>
              <w:rPr>
                <w:sz w:val="18"/>
              </w:rPr>
              <w:t>Iris orchioides</w:t>
            </w:r>
          </w:p>
        </w:tc>
      </w:tr>
      <w:tr>
        <w:trPr>
          <w:cantSplit/>
        </w:trPr>
        <w:tc>
          <w:tcPr>
            <w:tcW w:w="2360" w:type="dxa"/>
          </w:tcPr>
          <w:p>
            <w:pPr>
              <w:pStyle w:val="yTableNAm"/>
              <w:spacing w:before="0"/>
              <w:rPr>
                <w:rFonts w:eastAsia="Arial Unicode MS" w:cs="Arial Unicode MS"/>
                <w:sz w:val="18"/>
              </w:rPr>
            </w:pPr>
            <w:r>
              <w:rPr>
                <w:sz w:val="18"/>
              </w:rPr>
              <w:t>Iris orientalis</w:t>
            </w:r>
          </w:p>
        </w:tc>
        <w:tc>
          <w:tcPr>
            <w:tcW w:w="2360" w:type="dxa"/>
          </w:tcPr>
          <w:p>
            <w:pPr>
              <w:pStyle w:val="yTableNAm"/>
              <w:spacing w:before="0"/>
              <w:rPr>
                <w:rFonts w:eastAsia="Arial Unicode MS" w:cs="Arial Unicode MS"/>
                <w:sz w:val="18"/>
              </w:rPr>
            </w:pPr>
            <w:r>
              <w:rPr>
                <w:sz w:val="18"/>
              </w:rPr>
              <w:t>Iris palaestina</w:t>
            </w:r>
          </w:p>
        </w:tc>
        <w:tc>
          <w:tcPr>
            <w:tcW w:w="2361" w:type="dxa"/>
          </w:tcPr>
          <w:p>
            <w:pPr>
              <w:pStyle w:val="yTableNAm"/>
              <w:spacing w:before="0"/>
              <w:rPr>
                <w:rFonts w:eastAsia="Arial Unicode MS" w:cs="Arial Unicode MS"/>
                <w:sz w:val="18"/>
              </w:rPr>
            </w:pPr>
            <w:r>
              <w:rPr>
                <w:sz w:val="18"/>
              </w:rPr>
              <w:t>Iris pallida</w:t>
            </w:r>
          </w:p>
        </w:tc>
      </w:tr>
      <w:tr>
        <w:trPr>
          <w:cantSplit/>
        </w:trPr>
        <w:tc>
          <w:tcPr>
            <w:tcW w:w="2360" w:type="dxa"/>
          </w:tcPr>
          <w:p>
            <w:pPr>
              <w:pStyle w:val="yTableNAm"/>
              <w:spacing w:before="0"/>
              <w:rPr>
                <w:rFonts w:eastAsia="Arial Unicode MS" w:cs="Arial Unicode MS"/>
                <w:sz w:val="18"/>
              </w:rPr>
            </w:pPr>
            <w:r>
              <w:rPr>
                <w:sz w:val="18"/>
              </w:rPr>
              <w:t>Iris pamphylica</w:t>
            </w:r>
          </w:p>
        </w:tc>
        <w:tc>
          <w:tcPr>
            <w:tcW w:w="2360" w:type="dxa"/>
          </w:tcPr>
          <w:p>
            <w:pPr>
              <w:pStyle w:val="yTableNAm"/>
              <w:spacing w:before="0"/>
              <w:rPr>
                <w:rFonts w:eastAsia="Arial Unicode MS" w:cs="Arial Unicode MS"/>
                <w:sz w:val="18"/>
              </w:rPr>
            </w:pPr>
            <w:r>
              <w:rPr>
                <w:sz w:val="18"/>
              </w:rPr>
              <w:t>Iris paniculata</w:t>
            </w:r>
          </w:p>
        </w:tc>
        <w:tc>
          <w:tcPr>
            <w:tcW w:w="2361" w:type="dxa"/>
          </w:tcPr>
          <w:p>
            <w:pPr>
              <w:pStyle w:val="yTableNAm"/>
              <w:spacing w:before="0"/>
              <w:rPr>
                <w:rFonts w:eastAsia="Arial Unicode MS" w:cs="Arial Unicode MS"/>
                <w:sz w:val="18"/>
              </w:rPr>
            </w:pPr>
            <w:r>
              <w:rPr>
                <w:sz w:val="18"/>
              </w:rPr>
              <w:t>Iris paradoxa</w:t>
            </w:r>
          </w:p>
        </w:tc>
      </w:tr>
      <w:tr>
        <w:trPr>
          <w:cantSplit/>
        </w:trPr>
        <w:tc>
          <w:tcPr>
            <w:tcW w:w="2360" w:type="dxa"/>
          </w:tcPr>
          <w:p>
            <w:pPr>
              <w:pStyle w:val="yTableNAm"/>
              <w:spacing w:before="0"/>
              <w:rPr>
                <w:rFonts w:eastAsia="Arial Unicode MS" w:cs="Arial Unicode MS"/>
                <w:sz w:val="18"/>
              </w:rPr>
            </w:pPr>
            <w:r>
              <w:rPr>
                <w:sz w:val="18"/>
              </w:rPr>
              <w:t>Iris parvula</w:t>
            </w:r>
          </w:p>
        </w:tc>
        <w:tc>
          <w:tcPr>
            <w:tcW w:w="2360" w:type="dxa"/>
          </w:tcPr>
          <w:p>
            <w:pPr>
              <w:pStyle w:val="yTableNAm"/>
              <w:spacing w:before="0"/>
              <w:rPr>
                <w:rFonts w:eastAsia="Arial Unicode MS" w:cs="Arial Unicode MS"/>
                <w:sz w:val="18"/>
              </w:rPr>
            </w:pPr>
            <w:r>
              <w:rPr>
                <w:sz w:val="18"/>
              </w:rPr>
              <w:t>Iris patens</w:t>
            </w:r>
          </w:p>
        </w:tc>
        <w:tc>
          <w:tcPr>
            <w:tcW w:w="2361" w:type="dxa"/>
          </w:tcPr>
          <w:p>
            <w:pPr>
              <w:pStyle w:val="yTableNAm"/>
              <w:spacing w:before="0"/>
              <w:rPr>
                <w:rFonts w:eastAsia="Arial Unicode MS" w:cs="Arial Unicode MS"/>
                <w:sz w:val="18"/>
              </w:rPr>
            </w:pPr>
            <w:r>
              <w:rPr>
                <w:sz w:val="18"/>
              </w:rPr>
              <w:t>Iris perrieri</w:t>
            </w:r>
          </w:p>
        </w:tc>
      </w:tr>
      <w:tr>
        <w:trPr>
          <w:cantSplit/>
        </w:trPr>
        <w:tc>
          <w:tcPr>
            <w:tcW w:w="2360" w:type="dxa"/>
          </w:tcPr>
          <w:p>
            <w:pPr>
              <w:pStyle w:val="yTableNAm"/>
              <w:spacing w:before="0"/>
              <w:rPr>
                <w:rFonts w:eastAsia="Arial Unicode MS" w:cs="Arial Unicode MS"/>
                <w:sz w:val="18"/>
              </w:rPr>
            </w:pPr>
            <w:r>
              <w:rPr>
                <w:sz w:val="18"/>
              </w:rPr>
              <w:t>Iris persica</w:t>
            </w:r>
          </w:p>
        </w:tc>
        <w:tc>
          <w:tcPr>
            <w:tcW w:w="2360" w:type="dxa"/>
          </w:tcPr>
          <w:p>
            <w:pPr>
              <w:pStyle w:val="yTableNAm"/>
              <w:spacing w:before="0"/>
              <w:rPr>
                <w:rFonts w:eastAsia="Arial Unicode MS" w:cs="Arial Unicode MS"/>
                <w:sz w:val="18"/>
              </w:rPr>
            </w:pPr>
            <w:r>
              <w:rPr>
                <w:sz w:val="18"/>
              </w:rPr>
              <w:t>Iris petrana</w:t>
            </w:r>
          </w:p>
        </w:tc>
        <w:tc>
          <w:tcPr>
            <w:tcW w:w="2361" w:type="dxa"/>
          </w:tcPr>
          <w:p>
            <w:pPr>
              <w:pStyle w:val="yTableNAm"/>
              <w:spacing w:before="0"/>
              <w:rPr>
                <w:rFonts w:eastAsia="Arial Unicode MS" w:cs="Arial Unicode MS"/>
                <w:sz w:val="18"/>
              </w:rPr>
            </w:pPr>
            <w:r>
              <w:rPr>
                <w:sz w:val="18"/>
              </w:rPr>
              <w:t>Iris platyptera</w:t>
            </w:r>
          </w:p>
        </w:tc>
      </w:tr>
      <w:tr>
        <w:trPr>
          <w:cantSplit/>
        </w:trPr>
        <w:tc>
          <w:tcPr>
            <w:tcW w:w="2360" w:type="dxa"/>
          </w:tcPr>
          <w:p>
            <w:pPr>
              <w:pStyle w:val="yTableNAm"/>
              <w:spacing w:before="0"/>
              <w:rPr>
                <w:rFonts w:eastAsia="Arial Unicode MS" w:cs="Arial Unicode MS"/>
                <w:sz w:val="18"/>
              </w:rPr>
            </w:pPr>
            <w:r>
              <w:rPr>
                <w:sz w:val="18"/>
              </w:rPr>
              <w:t>Iris plicata</w:t>
            </w:r>
          </w:p>
        </w:tc>
        <w:tc>
          <w:tcPr>
            <w:tcW w:w="2360" w:type="dxa"/>
          </w:tcPr>
          <w:p>
            <w:pPr>
              <w:pStyle w:val="yTableNAm"/>
              <w:spacing w:before="0"/>
              <w:rPr>
                <w:rFonts w:eastAsia="Arial Unicode MS" w:cs="Arial Unicode MS"/>
                <w:sz w:val="18"/>
              </w:rPr>
            </w:pPr>
            <w:r>
              <w:rPr>
                <w:sz w:val="18"/>
              </w:rPr>
              <w:t>Iris polakii</w:t>
            </w:r>
          </w:p>
        </w:tc>
        <w:tc>
          <w:tcPr>
            <w:tcW w:w="2361" w:type="dxa"/>
          </w:tcPr>
          <w:p>
            <w:pPr>
              <w:pStyle w:val="yTableNAm"/>
              <w:spacing w:before="0"/>
              <w:rPr>
                <w:rFonts w:eastAsia="Arial Unicode MS" w:cs="Arial Unicode MS"/>
                <w:sz w:val="18"/>
              </w:rPr>
            </w:pPr>
            <w:r>
              <w:rPr>
                <w:sz w:val="18"/>
              </w:rPr>
              <w:t>Iris pontica</w:t>
            </w:r>
          </w:p>
        </w:tc>
      </w:tr>
      <w:tr>
        <w:trPr>
          <w:cantSplit/>
        </w:trPr>
        <w:tc>
          <w:tcPr>
            <w:tcW w:w="2360" w:type="dxa"/>
          </w:tcPr>
          <w:p>
            <w:pPr>
              <w:pStyle w:val="yTableNAm"/>
              <w:spacing w:before="0"/>
              <w:rPr>
                <w:rFonts w:eastAsia="Arial Unicode MS" w:cs="Arial Unicode MS"/>
                <w:sz w:val="18"/>
              </w:rPr>
            </w:pPr>
            <w:r>
              <w:rPr>
                <w:sz w:val="18"/>
              </w:rPr>
              <w:t>Iris popovii</w:t>
            </w:r>
          </w:p>
        </w:tc>
        <w:tc>
          <w:tcPr>
            <w:tcW w:w="2360" w:type="dxa"/>
          </w:tcPr>
          <w:p>
            <w:pPr>
              <w:pStyle w:val="yTableNAm"/>
              <w:spacing w:before="0"/>
              <w:rPr>
                <w:rFonts w:eastAsia="Arial Unicode MS" w:cs="Arial Unicode MS"/>
                <w:sz w:val="18"/>
              </w:rPr>
            </w:pPr>
            <w:r>
              <w:rPr>
                <w:sz w:val="18"/>
              </w:rPr>
              <w:t>Iris porphyrochrysa</w:t>
            </w:r>
          </w:p>
        </w:tc>
        <w:tc>
          <w:tcPr>
            <w:tcW w:w="2361" w:type="dxa"/>
          </w:tcPr>
          <w:p>
            <w:pPr>
              <w:pStyle w:val="yTableNAm"/>
              <w:spacing w:before="0"/>
              <w:rPr>
                <w:rFonts w:eastAsia="Arial Unicode MS" w:cs="Arial Unicode MS"/>
                <w:sz w:val="18"/>
              </w:rPr>
            </w:pPr>
            <w:r>
              <w:rPr>
                <w:sz w:val="18"/>
              </w:rPr>
              <w:t>Iris postii</w:t>
            </w:r>
          </w:p>
        </w:tc>
      </w:tr>
      <w:tr>
        <w:trPr>
          <w:cantSplit/>
        </w:trPr>
        <w:tc>
          <w:tcPr>
            <w:tcW w:w="2360" w:type="dxa"/>
          </w:tcPr>
          <w:p>
            <w:pPr>
              <w:pStyle w:val="yTableNAm"/>
              <w:spacing w:before="0"/>
              <w:rPr>
                <w:rFonts w:eastAsia="Arial Unicode MS" w:cs="Arial Unicode MS"/>
                <w:sz w:val="18"/>
              </w:rPr>
            </w:pPr>
            <w:r>
              <w:rPr>
                <w:sz w:val="18"/>
              </w:rPr>
              <w:t>Iris potaninii</w:t>
            </w:r>
          </w:p>
        </w:tc>
        <w:tc>
          <w:tcPr>
            <w:tcW w:w="2360" w:type="dxa"/>
          </w:tcPr>
          <w:p>
            <w:pPr>
              <w:pStyle w:val="yTableNAm"/>
              <w:spacing w:before="0"/>
              <w:rPr>
                <w:rFonts w:eastAsia="Arial Unicode MS" w:cs="Arial Unicode MS"/>
                <w:sz w:val="18"/>
              </w:rPr>
            </w:pPr>
            <w:r>
              <w:rPr>
                <w:sz w:val="18"/>
              </w:rPr>
              <w:t>Iris prismatica</w:t>
            </w:r>
          </w:p>
        </w:tc>
        <w:tc>
          <w:tcPr>
            <w:tcW w:w="2361" w:type="dxa"/>
          </w:tcPr>
          <w:p>
            <w:pPr>
              <w:pStyle w:val="yTableNAm"/>
              <w:spacing w:before="0"/>
              <w:rPr>
                <w:rFonts w:eastAsia="Arial Unicode MS" w:cs="Arial Unicode MS"/>
                <w:sz w:val="18"/>
              </w:rPr>
            </w:pPr>
            <w:r>
              <w:rPr>
                <w:sz w:val="18"/>
              </w:rPr>
              <w:t>Iris proantha</w:t>
            </w:r>
          </w:p>
        </w:tc>
      </w:tr>
      <w:tr>
        <w:trPr>
          <w:cantSplit/>
        </w:trPr>
        <w:tc>
          <w:tcPr>
            <w:tcW w:w="2360" w:type="dxa"/>
          </w:tcPr>
          <w:p>
            <w:pPr>
              <w:pStyle w:val="yTableNAm"/>
              <w:spacing w:before="0"/>
              <w:rPr>
                <w:rFonts w:eastAsia="Arial Unicode MS" w:cs="Arial Unicode MS"/>
                <w:sz w:val="18"/>
              </w:rPr>
            </w:pPr>
            <w:r>
              <w:rPr>
                <w:sz w:val="18"/>
              </w:rPr>
              <w:t>Iris pruitii</w:t>
            </w:r>
          </w:p>
        </w:tc>
        <w:tc>
          <w:tcPr>
            <w:tcW w:w="2360" w:type="dxa"/>
          </w:tcPr>
          <w:p>
            <w:pPr>
              <w:pStyle w:val="yTableNAm"/>
              <w:spacing w:before="0"/>
              <w:rPr>
                <w:rFonts w:eastAsia="Arial Unicode MS" w:cs="Arial Unicode MS"/>
                <w:sz w:val="18"/>
              </w:rPr>
            </w:pPr>
            <w:r>
              <w:rPr>
                <w:sz w:val="18"/>
              </w:rPr>
              <w:t>Iris pseudacorus</w:t>
            </w:r>
          </w:p>
        </w:tc>
        <w:tc>
          <w:tcPr>
            <w:tcW w:w="2361" w:type="dxa"/>
          </w:tcPr>
          <w:p>
            <w:pPr>
              <w:pStyle w:val="yTableNAm"/>
              <w:spacing w:before="0"/>
              <w:rPr>
                <w:rFonts w:eastAsia="Arial Unicode MS" w:cs="Arial Unicode MS"/>
                <w:sz w:val="18"/>
              </w:rPr>
            </w:pPr>
            <w:r>
              <w:rPr>
                <w:sz w:val="18"/>
              </w:rPr>
              <w:t>Iris pseudocaucasica</w:t>
            </w:r>
          </w:p>
        </w:tc>
      </w:tr>
      <w:tr>
        <w:trPr>
          <w:cantSplit/>
        </w:trPr>
        <w:tc>
          <w:tcPr>
            <w:tcW w:w="2360" w:type="dxa"/>
          </w:tcPr>
          <w:p>
            <w:pPr>
              <w:pStyle w:val="yTableNAm"/>
              <w:spacing w:before="0"/>
              <w:rPr>
                <w:rFonts w:eastAsia="Arial Unicode MS" w:cs="Arial Unicode MS"/>
                <w:sz w:val="18"/>
              </w:rPr>
            </w:pPr>
            <w:r>
              <w:rPr>
                <w:sz w:val="18"/>
              </w:rPr>
              <w:t>Iris pseudopumila</w:t>
            </w:r>
          </w:p>
        </w:tc>
        <w:tc>
          <w:tcPr>
            <w:tcW w:w="2360" w:type="dxa"/>
          </w:tcPr>
          <w:p>
            <w:pPr>
              <w:pStyle w:val="yTableNAm"/>
              <w:spacing w:before="0"/>
              <w:rPr>
                <w:rFonts w:eastAsia="Arial Unicode MS" w:cs="Arial Unicode MS"/>
                <w:sz w:val="18"/>
              </w:rPr>
            </w:pPr>
            <w:r>
              <w:rPr>
                <w:sz w:val="18"/>
              </w:rPr>
              <w:t>Iris purdyi</w:t>
            </w:r>
          </w:p>
        </w:tc>
        <w:tc>
          <w:tcPr>
            <w:tcW w:w="2361" w:type="dxa"/>
          </w:tcPr>
          <w:p>
            <w:pPr>
              <w:pStyle w:val="yTableNAm"/>
              <w:spacing w:before="0"/>
              <w:rPr>
                <w:rFonts w:eastAsia="Arial Unicode MS" w:cs="Arial Unicode MS"/>
                <w:sz w:val="18"/>
              </w:rPr>
            </w:pPr>
            <w:r>
              <w:rPr>
                <w:sz w:val="18"/>
              </w:rPr>
              <w:t>Iris purpureobractea</w:t>
            </w:r>
          </w:p>
        </w:tc>
      </w:tr>
      <w:tr>
        <w:trPr>
          <w:cantSplit/>
        </w:trPr>
        <w:tc>
          <w:tcPr>
            <w:tcW w:w="2360" w:type="dxa"/>
          </w:tcPr>
          <w:p>
            <w:pPr>
              <w:pStyle w:val="yTableNAm"/>
              <w:spacing w:before="0"/>
              <w:rPr>
                <w:rFonts w:eastAsia="Arial Unicode MS" w:cs="Arial Unicode MS"/>
                <w:sz w:val="18"/>
              </w:rPr>
            </w:pPr>
            <w:r>
              <w:rPr>
                <w:sz w:val="18"/>
              </w:rPr>
              <w:t>Iris reginae</w:t>
            </w:r>
          </w:p>
        </w:tc>
        <w:tc>
          <w:tcPr>
            <w:tcW w:w="2360" w:type="dxa"/>
          </w:tcPr>
          <w:p>
            <w:pPr>
              <w:pStyle w:val="yTableNAm"/>
              <w:spacing w:before="0"/>
              <w:rPr>
                <w:rFonts w:eastAsia="Arial Unicode MS" w:cs="Arial Unicode MS"/>
                <w:sz w:val="18"/>
              </w:rPr>
            </w:pPr>
            <w:r>
              <w:rPr>
                <w:sz w:val="18"/>
              </w:rPr>
              <w:t>Iris regis-uzziae</w:t>
            </w:r>
          </w:p>
        </w:tc>
        <w:tc>
          <w:tcPr>
            <w:tcW w:w="2361" w:type="dxa"/>
          </w:tcPr>
          <w:p>
            <w:pPr>
              <w:pStyle w:val="yTableNAm"/>
              <w:spacing w:before="0"/>
              <w:rPr>
                <w:rFonts w:eastAsia="Arial Unicode MS" w:cs="Arial Unicode MS"/>
                <w:sz w:val="18"/>
              </w:rPr>
            </w:pPr>
            <w:r>
              <w:rPr>
                <w:sz w:val="18"/>
              </w:rPr>
              <w:t>Iris reichenbachii</w:t>
            </w:r>
          </w:p>
        </w:tc>
      </w:tr>
      <w:tr>
        <w:trPr>
          <w:cantSplit/>
        </w:trPr>
        <w:tc>
          <w:tcPr>
            <w:tcW w:w="2360" w:type="dxa"/>
          </w:tcPr>
          <w:p>
            <w:pPr>
              <w:pStyle w:val="yTableNAm"/>
              <w:spacing w:before="0"/>
              <w:rPr>
                <w:rFonts w:eastAsia="Arial Unicode MS" w:cs="Arial Unicode MS"/>
                <w:sz w:val="18"/>
              </w:rPr>
            </w:pPr>
            <w:r>
              <w:rPr>
                <w:sz w:val="18"/>
              </w:rPr>
              <w:t>Iris reticulata</w:t>
            </w:r>
          </w:p>
        </w:tc>
        <w:tc>
          <w:tcPr>
            <w:tcW w:w="2360" w:type="dxa"/>
          </w:tcPr>
          <w:p>
            <w:pPr>
              <w:pStyle w:val="yTableNAm"/>
              <w:spacing w:before="0"/>
              <w:rPr>
                <w:rFonts w:eastAsia="Arial Unicode MS" w:cs="Arial Unicode MS"/>
                <w:sz w:val="18"/>
              </w:rPr>
            </w:pPr>
            <w:r>
              <w:rPr>
                <w:sz w:val="18"/>
              </w:rPr>
              <w:t>Iris revoluta</w:t>
            </w:r>
          </w:p>
        </w:tc>
        <w:tc>
          <w:tcPr>
            <w:tcW w:w="2361" w:type="dxa"/>
          </w:tcPr>
          <w:p>
            <w:pPr>
              <w:pStyle w:val="yTableNAm"/>
              <w:spacing w:before="0"/>
              <w:rPr>
                <w:rFonts w:eastAsia="Arial Unicode MS" w:cs="Arial Unicode MS"/>
                <w:sz w:val="18"/>
              </w:rPr>
            </w:pPr>
            <w:r>
              <w:rPr>
                <w:sz w:val="18"/>
              </w:rPr>
              <w:t>Iris rosenbachiana</w:t>
            </w:r>
          </w:p>
        </w:tc>
      </w:tr>
      <w:tr>
        <w:trPr>
          <w:cantSplit/>
        </w:trPr>
        <w:tc>
          <w:tcPr>
            <w:tcW w:w="2360" w:type="dxa"/>
          </w:tcPr>
          <w:p>
            <w:pPr>
              <w:pStyle w:val="yTableNAm"/>
              <w:spacing w:before="0"/>
              <w:rPr>
                <w:rFonts w:eastAsia="Arial Unicode MS" w:cs="Arial Unicode MS"/>
                <w:sz w:val="18"/>
              </w:rPr>
            </w:pPr>
            <w:r>
              <w:rPr>
                <w:sz w:val="18"/>
              </w:rPr>
              <w:t>Iris rossii</w:t>
            </w:r>
          </w:p>
        </w:tc>
        <w:tc>
          <w:tcPr>
            <w:tcW w:w="2360" w:type="dxa"/>
          </w:tcPr>
          <w:p>
            <w:pPr>
              <w:pStyle w:val="yTableNAm"/>
              <w:spacing w:before="0"/>
              <w:rPr>
                <w:rFonts w:eastAsia="Arial Unicode MS" w:cs="Arial Unicode MS"/>
                <w:sz w:val="18"/>
              </w:rPr>
            </w:pPr>
            <w:r>
              <w:rPr>
                <w:sz w:val="18"/>
              </w:rPr>
              <w:t>Iris rouxii</w:t>
            </w:r>
          </w:p>
        </w:tc>
        <w:tc>
          <w:tcPr>
            <w:tcW w:w="2361" w:type="dxa"/>
          </w:tcPr>
          <w:p>
            <w:pPr>
              <w:pStyle w:val="yTableNAm"/>
              <w:spacing w:before="0"/>
              <w:rPr>
                <w:rFonts w:eastAsia="Arial Unicode MS" w:cs="Arial Unicode MS"/>
                <w:sz w:val="18"/>
              </w:rPr>
            </w:pPr>
            <w:r>
              <w:rPr>
                <w:sz w:val="18"/>
              </w:rPr>
              <w:t>Iris ruthenica</w:t>
            </w:r>
          </w:p>
        </w:tc>
      </w:tr>
      <w:tr>
        <w:trPr>
          <w:cantSplit/>
        </w:trPr>
        <w:tc>
          <w:tcPr>
            <w:tcW w:w="2360" w:type="dxa"/>
          </w:tcPr>
          <w:p>
            <w:pPr>
              <w:pStyle w:val="yTableNAm"/>
              <w:spacing w:before="0"/>
              <w:rPr>
                <w:rFonts w:eastAsia="Arial Unicode MS" w:cs="Arial Unicode MS"/>
                <w:sz w:val="18"/>
              </w:rPr>
            </w:pPr>
            <w:r>
              <w:rPr>
                <w:sz w:val="18"/>
              </w:rPr>
              <w:t>Iris samariae</w:t>
            </w:r>
          </w:p>
        </w:tc>
        <w:tc>
          <w:tcPr>
            <w:tcW w:w="2360" w:type="dxa"/>
          </w:tcPr>
          <w:p>
            <w:pPr>
              <w:pStyle w:val="yTableNAm"/>
              <w:spacing w:before="0"/>
              <w:rPr>
                <w:rFonts w:eastAsia="Arial Unicode MS" w:cs="Arial Unicode MS"/>
                <w:sz w:val="18"/>
              </w:rPr>
            </w:pPr>
            <w:r>
              <w:rPr>
                <w:sz w:val="18"/>
              </w:rPr>
              <w:t>Iris sanguinea</w:t>
            </w:r>
          </w:p>
        </w:tc>
        <w:tc>
          <w:tcPr>
            <w:tcW w:w="2361" w:type="dxa"/>
          </w:tcPr>
          <w:p>
            <w:pPr>
              <w:pStyle w:val="yTableNAm"/>
              <w:spacing w:before="0"/>
              <w:rPr>
                <w:rFonts w:eastAsia="Arial Unicode MS" w:cs="Arial Unicode MS"/>
                <w:sz w:val="18"/>
              </w:rPr>
            </w:pPr>
            <w:r>
              <w:rPr>
                <w:sz w:val="18"/>
              </w:rPr>
              <w:t>Iris sari</w:t>
            </w:r>
          </w:p>
        </w:tc>
      </w:tr>
      <w:tr>
        <w:trPr>
          <w:cantSplit/>
        </w:trPr>
        <w:tc>
          <w:tcPr>
            <w:tcW w:w="2360" w:type="dxa"/>
          </w:tcPr>
          <w:p>
            <w:pPr>
              <w:pStyle w:val="yTableNAm"/>
              <w:spacing w:before="0"/>
              <w:rPr>
                <w:rFonts w:eastAsia="Arial Unicode MS" w:cs="Arial Unicode MS"/>
                <w:sz w:val="18"/>
              </w:rPr>
            </w:pPr>
            <w:r>
              <w:rPr>
                <w:sz w:val="18"/>
              </w:rPr>
              <w:t>Iris scariosa</w:t>
            </w:r>
          </w:p>
        </w:tc>
        <w:tc>
          <w:tcPr>
            <w:tcW w:w="2360" w:type="dxa"/>
          </w:tcPr>
          <w:p>
            <w:pPr>
              <w:pStyle w:val="yTableNAm"/>
              <w:spacing w:before="0"/>
              <w:rPr>
                <w:rFonts w:eastAsia="Arial Unicode MS" w:cs="Arial Unicode MS"/>
                <w:sz w:val="18"/>
              </w:rPr>
            </w:pPr>
            <w:r>
              <w:rPr>
                <w:sz w:val="18"/>
              </w:rPr>
              <w:t>Iris schachtii</w:t>
            </w:r>
          </w:p>
        </w:tc>
        <w:tc>
          <w:tcPr>
            <w:tcW w:w="2361" w:type="dxa"/>
          </w:tcPr>
          <w:p>
            <w:pPr>
              <w:pStyle w:val="yTableNAm"/>
              <w:spacing w:before="0"/>
              <w:rPr>
                <w:rFonts w:eastAsia="Arial Unicode MS" w:cs="Arial Unicode MS"/>
                <w:sz w:val="18"/>
              </w:rPr>
            </w:pPr>
            <w:r>
              <w:rPr>
                <w:sz w:val="18"/>
              </w:rPr>
              <w:t>Iris schelkownikowii</w:t>
            </w:r>
          </w:p>
        </w:tc>
      </w:tr>
      <w:tr>
        <w:trPr>
          <w:cantSplit/>
        </w:trPr>
        <w:tc>
          <w:tcPr>
            <w:tcW w:w="2360" w:type="dxa"/>
          </w:tcPr>
          <w:p>
            <w:pPr>
              <w:pStyle w:val="yTableNAm"/>
              <w:spacing w:before="0"/>
              <w:rPr>
                <w:rFonts w:eastAsia="Arial Unicode MS" w:cs="Arial Unicode MS"/>
                <w:sz w:val="18"/>
              </w:rPr>
            </w:pPr>
            <w:r>
              <w:rPr>
                <w:sz w:val="18"/>
              </w:rPr>
              <w:t>Iris schischkinii</w:t>
            </w:r>
          </w:p>
        </w:tc>
        <w:tc>
          <w:tcPr>
            <w:tcW w:w="2360" w:type="dxa"/>
          </w:tcPr>
          <w:p>
            <w:pPr>
              <w:pStyle w:val="yTableNAm"/>
              <w:spacing w:before="0"/>
              <w:rPr>
                <w:rFonts w:eastAsia="Arial Unicode MS" w:cs="Arial Unicode MS"/>
                <w:sz w:val="18"/>
              </w:rPr>
            </w:pPr>
            <w:r>
              <w:rPr>
                <w:sz w:val="18"/>
              </w:rPr>
              <w:t>Iris serotina</w:t>
            </w:r>
          </w:p>
        </w:tc>
        <w:tc>
          <w:tcPr>
            <w:tcW w:w="2361" w:type="dxa"/>
          </w:tcPr>
          <w:p>
            <w:pPr>
              <w:pStyle w:val="yTableNAm"/>
              <w:spacing w:before="0"/>
              <w:rPr>
                <w:rFonts w:eastAsia="Arial Unicode MS" w:cs="Arial Unicode MS"/>
                <w:sz w:val="18"/>
              </w:rPr>
            </w:pPr>
            <w:r>
              <w:rPr>
                <w:sz w:val="18"/>
              </w:rPr>
              <w:t>Iris setosa</w:t>
            </w:r>
          </w:p>
        </w:tc>
      </w:tr>
      <w:tr>
        <w:trPr>
          <w:cantSplit/>
        </w:trPr>
        <w:tc>
          <w:tcPr>
            <w:tcW w:w="2360" w:type="dxa"/>
          </w:tcPr>
          <w:p>
            <w:pPr>
              <w:pStyle w:val="yTableNAm"/>
              <w:spacing w:before="0"/>
              <w:rPr>
                <w:rFonts w:eastAsia="Arial Unicode MS" w:cs="Arial Unicode MS"/>
                <w:sz w:val="18"/>
              </w:rPr>
            </w:pPr>
            <w:r>
              <w:rPr>
                <w:sz w:val="18"/>
              </w:rPr>
              <w:t>Iris sibirica</w:t>
            </w:r>
          </w:p>
        </w:tc>
        <w:tc>
          <w:tcPr>
            <w:tcW w:w="2360" w:type="dxa"/>
          </w:tcPr>
          <w:p>
            <w:pPr>
              <w:pStyle w:val="yTableNAm"/>
              <w:spacing w:before="0"/>
              <w:rPr>
                <w:rFonts w:eastAsia="Arial Unicode MS" w:cs="Arial Unicode MS"/>
                <w:sz w:val="18"/>
              </w:rPr>
            </w:pPr>
            <w:r>
              <w:rPr>
                <w:sz w:val="18"/>
              </w:rPr>
              <w:t>Iris sikkimensis</w:t>
            </w:r>
          </w:p>
        </w:tc>
        <w:tc>
          <w:tcPr>
            <w:tcW w:w="2361" w:type="dxa"/>
          </w:tcPr>
          <w:p>
            <w:pPr>
              <w:pStyle w:val="yTableNAm"/>
              <w:spacing w:before="0"/>
              <w:rPr>
                <w:rFonts w:eastAsia="Arial Unicode MS" w:cs="Arial Unicode MS"/>
                <w:sz w:val="18"/>
              </w:rPr>
            </w:pPr>
            <w:r>
              <w:rPr>
                <w:sz w:val="18"/>
              </w:rPr>
              <w:t>Iris sintenisii</w:t>
            </w:r>
          </w:p>
        </w:tc>
      </w:tr>
      <w:tr>
        <w:trPr>
          <w:cantSplit/>
        </w:trPr>
        <w:tc>
          <w:tcPr>
            <w:tcW w:w="2360" w:type="dxa"/>
          </w:tcPr>
          <w:p>
            <w:pPr>
              <w:pStyle w:val="yTableNAm"/>
              <w:spacing w:before="0"/>
              <w:rPr>
                <w:rFonts w:eastAsia="Arial Unicode MS" w:cs="Arial Unicode MS"/>
                <w:sz w:val="18"/>
              </w:rPr>
            </w:pPr>
            <w:r>
              <w:rPr>
                <w:sz w:val="18"/>
              </w:rPr>
              <w:t>Iris songarica</w:t>
            </w:r>
          </w:p>
        </w:tc>
        <w:tc>
          <w:tcPr>
            <w:tcW w:w="2360" w:type="dxa"/>
          </w:tcPr>
          <w:p>
            <w:pPr>
              <w:pStyle w:val="yTableNAm"/>
              <w:spacing w:before="0"/>
              <w:rPr>
                <w:rFonts w:eastAsia="Arial Unicode MS" w:cs="Arial Unicode MS"/>
                <w:sz w:val="18"/>
              </w:rPr>
            </w:pPr>
            <w:r>
              <w:rPr>
                <w:sz w:val="18"/>
              </w:rPr>
              <w:t>Iris speculatrix</w:t>
            </w:r>
          </w:p>
        </w:tc>
        <w:tc>
          <w:tcPr>
            <w:tcW w:w="2361" w:type="dxa"/>
          </w:tcPr>
          <w:p>
            <w:pPr>
              <w:pStyle w:val="yTableNAm"/>
              <w:spacing w:before="0"/>
              <w:rPr>
                <w:rFonts w:eastAsia="Arial Unicode MS" w:cs="Arial Unicode MS"/>
                <w:sz w:val="18"/>
              </w:rPr>
            </w:pPr>
            <w:r>
              <w:rPr>
                <w:sz w:val="18"/>
              </w:rPr>
              <w:t>Iris sprengeri</w:t>
            </w:r>
          </w:p>
        </w:tc>
      </w:tr>
      <w:tr>
        <w:trPr>
          <w:cantSplit/>
        </w:trPr>
        <w:tc>
          <w:tcPr>
            <w:tcW w:w="2360" w:type="dxa"/>
          </w:tcPr>
          <w:p>
            <w:pPr>
              <w:pStyle w:val="yTableNAm"/>
              <w:spacing w:before="0"/>
              <w:rPr>
                <w:rFonts w:eastAsia="Arial Unicode MS" w:cs="Arial Unicode MS"/>
                <w:sz w:val="18"/>
              </w:rPr>
            </w:pPr>
            <w:r>
              <w:rPr>
                <w:sz w:val="18"/>
              </w:rPr>
              <w:t>Iris spuria</w:t>
            </w:r>
          </w:p>
        </w:tc>
        <w:tc>
          <w:tcPr>
            <w:tcW w:w="2360" w:type="dxa"/>
          </w:tcPr>
          <w:p>
            <w:pPr>
              <w:pStyle w:val="yTableNAm"/>
              <w:spacing w:before="0"/>
              <w:rPr>
                <w:rFonts w:eastAsia="Arial Unicode MS" w:cs="Arial Unicode MS"/>
                <w:sz w:val="18"/>
              </w:rPr>
            </w:pPr>
            <w:r>
              <w:rPr>
                <w:sz w:val="18"/>
              </w:rPr>
              <w:t>Iris staintonii</w:t>
            </w:r>
          </w:p>
        </w:tc>
        <w:tc>
          <w:tcPr>
            <w:tcW w:w="2361" w:type="dxa"/>
          </w:tcPr>
          <w:p>
            <w:pPr>
              <w:pStyle w:val="yTableNAm"/>
              <w:spacing w:before="0"/>
              <w:rPr>
                <w:rFonts w:eastAsia="Arial Unicode MS" w:cs="Arial Unicode MS"/>
                <w:sz w:val="18"/>
              </w:rPr>
            </w:pPr>
            <w:r>
              <w:rPr>
                <w:sz w:val="18"/>
              </w:rPr>
              <w:t>Iris stenophylla</w:t>
            </w:r>
          </w:p>
        </w:tc>
      </w:tr>
      <w:tr>
        <w:trPr>
          <w:cantSplit/>
        </w:trPr>
        <w:tc>
          <w:tcPr>
            <w:tcW w:w="2360" w:type="dxa"/>
          </w:tcPr>
          <w:p>
            <w:pPr>
              <w:pStyle w:val="yTableNAm"/>
              <w:spacing w:before="0"/>
              <w:rPr>
                <w:rFonts w:eastAsia="Arial Unicode MS" w:cs="Arial Unicode MS"/>
                <w:sz w:val="18"/>
              </w:rPr>
            </w:pPr>
            <w:r>
              <w:rPr>
                <w:sz w:val="18"/>
              </w:rPr>
              <w:t>Iris stocksii</w:t>
            </w:r>
          </w:p>
        </w:tc>
        <w:tc>
          <w:tcPr>
            <w:tcW w:w="2360" w:type="dxa"/>
          </w:tcPr>
          <w:p>
            <w:pPr>
              <w:pStyle w:val="yTableNAm"/>
              <w:spacing w:before="0"/>
              <w:rPr>
                <w:rFonts w:eastAsia="Arial Unicode MS" w:cs="Arial Unicode MS"/>
                <w:sz w:val="18"/>
              </w:rPr>
            </w:pPr>
            <w:r>
              <w:rPr>
                <w:sz w:val="18"/>
              </w:rPr>
              <w:t>Iris stolonifera</w:t>
            </w:r>
          </w:p>
        </w:tc>
        <w:tc>
          <w:tcPr>
            <w:tcW w:w="2361" w:type="dxa"/>
          </w:tcPr>
          <w:p>
            <w:pPr>
              <w:pStyle w:val="yTableNAm"/>
              <w:spacing w:before="0"/>
              <w:rPr>
                <w:rFonts w:eastAsia="Arial Unicode MS" w:cs="Arial Unicode MS"/>
                <w:sz w:val="18"/>
              </w:rPr>
            </w:pPr>
            <w:r>
              <w:rPr>
                <w:sz w:val="18"/>
              </w:rPr>
              <w:t>Iris stricta</w:t>
            </w:r>
          </w:p>
        </w:tc>
      </w:tr>
      <w:tr>
        <w:trPr>
          <w:cantSplit/>
        </w:trPr>
        <w:tc>
          <w:tcPr>
            <w:tcW w:w="2360" w:type="dxa"/>
          </w:tcPr>
          <w:p>
            <w:pPr>
              <w:pStyle w:val="yTableNAm"/>
              <w:spacing w:before="0"/>
              <w:rPr>
                <w:rFonts w:eastAsia="Arial Unicode MS" w:cs="Arial Unicode MS"/>
                <w:sz w:val="18"/>
              </w:rPr>
            </w:pPr>
            <w:r>
              <w:rPr>
                <w:sz w:val="18"/>
              </w:rPr>
              <w:t>Iris suaveolens</w:t>
            </w:r>
          </w:p>
        </w:tc>
        <w:tc>
          <w:tcPr>
            <w:tcW w:w="2360" w:type="dxa"/>
          </w:tcPr>
          <w:p>
            <w:pPr>
              <w:pStyle w:val="yTableNAm"/>
              <w:spacing w:before="0"/>
              <w:rPr>
                <w:rFonts w:eastAsia="Arial Unicode MS" w:cs="Arial Unicode MS"/>
                <w:sz w:val="18"/>
              </w:rPr>
            </w:pPr>
            <w:r>
              <w:rPr>
                <w:sz w:val="18"/>
              </w:rPr>
              <w:t>Iris subbiflora</w:t>
            </w:r>
          </w:p>
        </w:tc>
        <w:tc>
          <w:tcPr>
            <w:tcW w:w="2361" w:type="dxa"/>
          </w:tcPr>
          <w:p>
            <w:pPr>
              <w:pStyle w:val="yTableNAm"/>
              <w:spacing w:before="0"/>
              <w:rPr>
                <w:rFonts w:eastAsia="Arial Unicode MS" w:cs="Arial Unicode MS"/>
                <w:sz w:val="18"/>
              </w:rPr>
            </w:pPr>
            <w:r>
              <w:rPr>
                <w:sz w:val="18"/>
              </w:rPr>
              <w:t>Iris subdecolorata</w:t>
            </w:r>
          </w:p>
        </w:tc>
      </w:tr>
      <w:tr>
        <w:trPr>
          <w:cantSplit/>
        </w:trPr>
        <w:tc>
          <w:tcPr>
            <w:tcW w:w="2360" w:type="dxa"/>
          </w:tcPr>
          <w:p>
            <w:pPr>
              <w:pStyle w:val="yTableNAm"/>
              <w:spacing w:before="0"/>
              <w:rPr>
                <w:rFonts w:eastAsia="Arial Unicode MS" w:cs="Arial Unicode MS"/>
                <w:sz w:val="18"/>
              </w:rPr>
            </w:pPr>
            <w:r>
              <w:rPr>
                <w:sz w:val="18"/>
              </w:rPr>
              <w:t>Iris susiana</w:t>
            </w:r>
          </w:p>
        </w:tc>
        <w:tc>
          <w:tcPr>
            <w:tcW w:w="2360" w:type="dxa"/>
          </w:tcPr>
          <w:p>
            <w:pPr>
              <w:pStyle w:val="yTableNAm"/>
              <w:spacing w:before="0"/>
              <w:rPr>
                <w:rFonts w:eastAsia="Arial Unicode MS" w:cs="Arial Unicode MS"/>
                <w:sz w:val="18"/>
              </w:rPr>
            </w:pPr>
            <w:r>
              <w:rPr>
                <w:sz w:val="18"/>
              </w:rPr>
              <w:t>Iris svetlanae</w:t>
            </w:r>
          </w:p>
        </w:tc>
        <w:tc>
          <w:tcPr>
            <w:tcW w:w="2361" w:type="dxa"/>
          </w:tcPr>
          <w:p>
            <w:pPr>
              <w:pStyle w:val="yTableNAm"/>
              <w:spacing w:before="0"/>
              <w:rPr>
                <w:rFonts w:eastAsia="Arial Unicode MS" w:cs="Arial Unicode MS"/>
                <w:sz w:val="18"/>
              </w:rPr>
            </w:pPr>
            <w:r>
              <w:rPr>
                <w:sz w:val="18"/>
              </w:rPr>
              <w:t>Iris swensoniana</w:t>
            </w:r>
          </w:p>
        </w:tc>
      </w:tr>
      <w:tr>
        <w:trPr>
          <w:cantSplit/>
        </w:trPr>
        <w:tc>
          <w:tcPr>
            <w:tcW w:w="2360" w:type="dxa"/>
          </w:tcPr>
          <w:p>
            <w:pPr>
              <w:pStyle w:val="yTableNAm"/>
              <w:spacing w:before="0"/>
              <w:rPr>
                <w:rFonts w:eastAsia="Arial Unicode MS" w:cs="Arial Unicode MS"/>
                <w:sz w:val="18"/>
              </w:rPr>
            </w:pPr>
            <w:r>
              <w:rPr>
                <w:sz w:val="18"/>
              </w:rPr>
              <w:t>Iris tadshikorum</w:t>
            </w:r>
          </w:p>
        </w:tc>
        <w:tc>
          <w:tcPr>
            <w:tcW w:w="2360" w:type="dxa"/>
          </w:tcPr>
          <w:p>
            <w:pPr>
              <w:pStyle w:val="yTableNAm"/>
              <w:spacing w:before="0"/>
              <w:rPr>
                <w:rFonts w:eastAsia="Arial Unicode MS" w:cs="Arial Unicode MS"/>
                <w:sz w:val="18"/>
              </w:rPr>
            </w:pPr>
            <w:r>
              <w:rPr>
                <w:sz w:val="18"/>
              </w:rPr>
              <w:t>Iris talischi</w:t>
            </w:r>
          </w:p>
        </w:tc>
        <w:tc>
          <w:tcPr>
            <w:tcW w:w="2361" w:type="dxa"/>
          </w:tcPr>
          <w:p>
            <w:pPr>
              <w:pStyle w:val="yTableNAm"/>
              <w:spacing w:before="0"/>
              <w:rPr>
                <w:rFonts w:eastAsia="Arial Unicode MS" w:cs="Arial Unicode MS"/>
                <w:sz w:val="18"/>
              </w:rPr>
            </w:pPr>
            <w:r>
              <w:rPr>
                <w:sz w:val="18"/>
              </w:rPr>
              <w:t>Iris taochia</w:t>
            </w:r>
          </w:p>
        </w:tc>
      </w:tr>
      <w:tr>
        <w:trPr>
          <w:cantSplit/>
        </w:trPr>
        <w:tc>
          <w:tcPr>
            <w:tcW w:w="2360" w:type="dxa"/>
          </w:tcPr>
          <w:p>
            <w:pPr>
              <w:pStyle w:val="yTableNAm"/>
              <w:spacing w:before="0"/>
              <w:rPr>
                <w:rFonts w:eastAsia="Arial Unicode MS" w:cs="Arial Unicode MS"/>
                <w:sz w:val="18"/>
              </w:rPr>
            </w:pPr>
            <w:r>
              <w:rPr>
                <w:sz w:val="18"/>
              </w:rPr>
              <w:t>Iris tectorum</w:t>
            </w:r>
          </w:p>
        </w:tc>
        <w:tc>
          <w:tcPr>
            <w:tcW w:w="2360" w:type="dxa"/>
          </w:tcPr>
          <w:p>
            <w:pPr>
              <w:pStyle w:val="yTableNAm"/>
              <w:spacing w:before="0"/>
              <w:rPr>
                <w:rFonts w:eastAsia="Arial Unicode MS" w:cs="Arial Unicode MS"/>
                <w:sz w:val="18"/>
              </w:rPr>
            </w:pPr>
            <w:r>
              <w:rPr>
                <w:sz w:val="18"/>
              </w:rPr>
              <w:t>Iris tenax</w:t>
            </w:r>
          </w:p>
        </w:tc>
        <w:tc>
          <w:tcPr>
            <w:tcW w:w="2361" w:type="dxa"/>
          </w:tcPr>
          <w:p>
            <w:pPr>
              <w:pStyle w:val="yTableNAm"/>
              <w:spacing w:before="0"/>
              <w:rPr>
                <w:rFonts w:eastAsia="Arial Unicode MS" w:cs="Arial Unicode MS"/>
                <w:sz w:val="18"/>
              </w:rPr>
            </w:pPr>
            <w:r>
              <w:rPr>
                <w:sz w:val="18"/>
              </w:rPr>
              <w:t>Iris tenuifolia</w:t>
            </w:r>
          </w:p>
        </w:tc>
      </w:tr>
      <w:tr>
        <w:trPr>
          <w:cantSplit/>
        </w:trPr>
        <w:tc>
          <w:tcPr>
            <w:tcW w:w="2360" w:type="dxa"/>
          </w:tcPr>
          <w:p>
            <w:pPr>
              <w:pStyle w:val="yTableNAm"/>
              <w:spacing w:before="0"/>
              <w:rPr>
                <w:rFonts w:eastAsia="Arial Unicode MS" w:cs="Arial Unicode MS"/>
                <w:sz w:val="18"/>
              </w:rPr>
            </w:pPr>
            <w:r>
              <w:rPr>
                <w:sz w:val="18"/>
              </w:rPr>
              <w:t>Iris tenuis</w:t>
            </w:r>
          </w:p>
        </w:tc>
        <w:tc>
          <w:tcPr>
            <w:tcW w:w="2360" w:type="dxa"/>
          </w:tcPr>
          <w:p>
            <w:pPr>
              <w:pStyle w:val="yTableNAm"/>
              <w:spacing w:before="0"/>
              <w:rPr>
                <w:rFonts w:eastAsia="Arial Unicode MS" w:cs="Arial Unicode MS"/>
                <w:sz w:val="18"/>
              </w:rPr>
            </w:pPr>
            <w:r>
              <w:rPr>
                <w:sz w:val="18"/>
              </w:rPr>
              <w:t>Iris tenuissima</w:t>
            </w:r>
          </w:p>
        </w:tc>
        <w:tc>
          <w:tcPr>
            <w:tcW w:w="2361" w:type="dxa"/>
          </w:tcPr>
          <w:p>
            <w:pPr>
              <w:pStyle w:val="yTableNAm"/>
              <w:spacing w:before="0"/>
              <w:rPr>
                <w:rFonts w:eastAsia="Arial Unicode MS" w:cs="Arial Unicode MS"/>
                <w:sz w:val="18"/>
              </w:rPr>
            </w:pPr>
            <w:r>
              <w:rPr>
                <w:sz w:val="18"/>
              </w:rPr>
              <w:t>Iris thompsonii</w:t>
            </w:r>
          </w:p>
        </w:tc>
      </w:tr>
      <w:tr>
        <w:trPr>
          <w:cantSplit/>
        </w:trPr>
        <w:tc>
          <w:tcPr>
            <w:tcW w:w="2360" w:type="dxa"/>
          </w:tcPr>
          <w:p>
            <w:pPr>
              <w:pStyle w:val="yTableNAm"/>
              <w:spacing w:before="0"/>
              <w:rPr>
                <w:rFonts w:eastAsia="Arial Unicode MS" w:cs="Arial Unicode MS"/>
                <w:sz w:val="18"/>
              </w:rPr>
            </w:pPr>
            <w:r>
              <w:rPr>
                <w:sz w:val="18"/>
              </w:rPr>
              <w:t>Iris thoroldii</w:t>
            </w:r>
          </w:p>
        </w:tc>
        <w:tc>
          <w:tcPr>
            <w:tcW w:w="2360" w:type="dxa"/>
          </w:tcPr>
          <w:p>
            <w:pPr>
              <w:pStyle w:val="yTableNAm"/>
              <w:spacing w:before="0"/>
              <w:rPr>
                <w:rFonts w:eastAsia="Arial Unicode MS" w:cs="Arial Unicode MS"/>
                <w:sz w:val="18"/>
              </w:rPr>
            </w:pPr>
            <w:r>
              <w:rPr>
                <w:sz w:val="18"/>
              </w:rPr>
              <w:t>Iris tianschanica</w:t>
            </w:r>
          </w:p>
        </w:tc>
        <w:tc>
          <w:tcPr>
            <w:tcW w:w="2361" w:type="dxa"/>
          </w:tcPr>
          <w:p>
            <w:pPr>
              <w:pStyle w:val="yTableNAm"/>
              <w:spacing w:before="0"/>
              <w:rPr>
                <w:rFonts w:eastAsia="Arial Unicode MS" w:cs="Arial Unicode MS"/>
                <w:sz w:val="18"/>
              </w:rPr>
            </w:pPr>
            <w:r>
              <w:rPr>
                <w:sz w:val="18"/>
              </w:rPr>
              <w:t>Iris tigridia</w:t>
            </w:r>
          </w:p>
        </w:tc>
      </w:tr>
      <w:tr>
        <w:trPr>
          <w:cantSplit/>
        </w:trPr>
        <w:tc>
          <w:tcPr>
            <w:tcW w:w="2360" w:type="dxa"/>
          </w:tcPr>
          <w:p>
            <w:pPr>
              <w:pStyle w:val="yTableNAm"/>
              <w:spacing w:before="0"/>
              <w:rPr>
                <w:rFonts w:eastAsia="Arial Unicode MS" w:cs="Arial Unicode MS"/>
                <w:sz w:val="18"/>
              </w:rPr>
            </w:pPr>
            <w:r>
              <w:rPr>
                <w:sz w:val="18"/>
              </w:rPr>
              <w:t>Iris timofejewii</w:t>
            </w:r>
          </w:p>
        </w:tc>
        <w:tc>
          <w:tcPr>
            <w:tcW w:w="2360" w:type="dxa"/>
          </w:tcPr>
          <w:p>
            <w:pPr>
              <w:pStyle w:val="yTableNAm"/>
              <w:spacing w:before="0"/>
              <w:rPr>
                <w:rFonts w:eastAsia="Arial Unicode MS" w:cs="Arial Unicode MS"/>
                <w:sz w:val="18"/>
              </w:rPr>
            </w:pPr>
            <w:r>
              <w:rPr>
                <w:sz w:val="18"/>
              </w:rPr>
              <w:t>Iris tingitana</w:t>
            </w:r>
          </w:p>
        </w:tc>
        <w:tc>
          <w:tcPr>
            <w:tcW w:w="2361" w:type="dxa"/>
          </w:tcPr>
          <w:p>
            <w:pPr>
              <w:pStyle w:val="yTableNAm"/>
              <w:spacing w:before="0"/>
              <w:rPr>
                <w:rFonts w:eastAsia="Arial Unicode MS" w:cs="Arial Unicode MS"/>
                <w:sz w:val="18"/>
              </w:rPr>
            </w:pPr>
            <w:r>
              <w:rPr>
                <w:sz w:val="18"/>
              </w:rPr>
              <w:t>Iris tridentata</w:t>
            </w:r>
          </w:p>
        </w:tc>
      </w:tr>
      <w:tr>
        <w:trPr>
          <w:cantSplit/>
        </w:trPr>
        <w:tc>
          <w:tcPr>
            <w:tcW w:w="2360" w:type="dxa"/>
          </w:tcPr>
          <w:p>
            <w:pPr>
              <w:pStyle w:val="yTableNAm"/>
              <w:spacing w:before="0"/>
              <w:rPr>
                <w:rFonts w:eastAsia="Arial Unicode MS" w:cs="Arial Unicode MS"/>
                <w:sz w:val="18"/>
              </w:rPr>
            </w:pPr>
            <w:r>
              <w:rPr>
                <w:sz w:val="18"/>
              </w:rPr>
              <w:t>Iris trifolia</w:t>
            </w:r>
          </w:p>
        </w:tc>
        <w:tc>
          <w:tcPr>
            <w:tcW w:w="2360" w:type="dxa"/>
          </w:tcPr>
          <w:p>
            <w:pPr>
              <w:pStyle w:val="yTableNAm"/>
              <w:spacing w:before="0"/>
              <w:rPr>
                <w:rFonts w:eastAsia="Arial Unicode MS" w:cs="Arial Unicode MS"/>
                <w:sz w:val="18"/>
              </w:rPr>
            </w:pPr>
            <w:r>
              <w:rPr>
                <w:sz w:val="18"/>
              </w:rPr>
              <w:t>Iris trojana</w:t>
            </w:r>
          </w:p>
        </w:tc>
        <w:tc>
          <w:tcPr>
            <w:tcW w:w="2361" w:type="dxa"/>
          </w:tcPr>
          <w:p>
            <w:pPr>
              <w:pStyle w:val="yTableNAm"/>
              <w:spacing w:before="0"/>
              <w:rPr>
                <w:rFonts w:eastAsia="Arial Unicode MS" w:cs="Arial Unicode MS"/>
                <w:sz w:val="18"/>
              </w:rPr>
            </w:pPr>
            <w:r>
              <w:rPr>
                <w:sz w:val="18"/>
              </w:rPr>
              <w:t>Iris tubergeniana</w:t>
            </w:r>
          </w:p>
        </w:tc>
      </w:tr>
      <w:tr>
        <w:trPr>
          <w:cantSplit/>
        </w:trPr>
        <w:tc>
          <w:tcPr>
            <w:tcW w:w="2360" w:type="dxa"/>
          </w:tcPr>
          <w:p>
            <w:pPr>
              <w:pStyle w:val="yTableNAm"/>
              <w:spacing w:before="0"/>
              <w:rPr>
                <w:rFonts w:eastAsia="Arial Unicode MS" w:cs="Arial Unicode MS"/>
                <w:sz w:val="18"/>
              </w:rPr>
            </w:pPr>
            <w:r>
              <w:rPr>
                <w:sz w:val="18"/>
              </w:rPr>
              <w:t>Iris typhifolia</w:t>
            </w:r>
          </w:p>
        </w:tc>
        <w:tc>
          <w:tcPr>
            <w:tcW w:w="2360" w:type="dxa"/>
          </w:tcPr>
          <w:p>
            <w:pPr>
              <w:pStyle w:val="yTableNAm"/>
              <w:spacing w:before="0"/>
              <w:rPr>
                <w:rFonts w:eastAsia="Arial Unicode MS" w:cs="Arial Unicode MS"/>
                <w:sz w:val="18"/>
              </w:rPr>
            </w:pPr>
            <w:r>
              <w:rPr>
                <w:sz w:val="18"/>
              </w:rPr>
              <w:t>Iris unguicularis</w:t>
            </w:r>
          </w:p>
        </w:tc>
        <w:tc>
          <w:tcPr>
            <w:tcW w:w="2361" w:type="dxa"/>
          </w:tcPr>
          <w:p>
            <w:pPr>
              <w:pStyle w:val="yTableNAm"/>
              <w:spacing w:before="0"/>
              <w:rPr>
                <w:rFonts w:eastAsia="Arial Unicode MS" w:cs="Arial Unicode MS"/>
                <w:sz w:val="18"/>
              </w:rPr>
            </w:pPr>
            <w:r>
              <w:rPr>
                <w:sz w:val="18"/>
              </w:rPr>
              <w:t>Iris uniflora</w:t>
            </w:r>
          </w:p>
        </w:tc>
      </w:tr>
      <w:tr>
        <w:trPr>
          <w:cantSplit/>
        </w:trPr>
        <w:tc>
          <w:tcPr>
            <w:tcW w:w="2360" w:type="dxa"/>
          </w:tcPr>
          <w:p>
            <w:pPr>
              <w:pStyle w:val="yTableNAm"/>
              <w:spacing w:before="0"/>
              <w:rPr>
                <w:rFonts w:eastAsia="Arial Unicode MS" w:cs="Arial Unicode MS"/>
                <w:sz w:val="18"/>
              </w:rPr>
            </w:pPr>
            <w:r>
              <w:rPr>
                <w:sz w:val="18"/>
              </w:rPr>
              <w:t>Iris vartanii</w:t>
            </w:r>
          </w:p>
        </w:tc>
        <w:tc>
          <w:tcPr>
            <w:tcW w:w="2360" w:type="dxa"/>
          </w:tcPr>
          <w:p>
            <w:pPr>
              <w:pStyle w:val="yTableNAm"/>
              <w:spacing w:before="0"/>
              <w:rPr>
                <w:rFonts w:eastAsia="Arial Unicode MS" w:cs="Arial Unicode MS"/>
                <w:sz w:val="18"/>
              </w:rPr>
            </w:pPr>
            <w:r>
              <w:rPr>
                <w:sz w:val="18"/>
              </w:rPr>
              <w:t>Iris ventricosa</w:t>
            </w:r>
          </w:p>
        </w:tc>
        <w:tc>
          <w:tcPr>
            <w:tcW w:w="2361" w:type="dxa"/>
          </w:tcPr>
          <w:p>
            <w:pPr>
              <w:pStyle w:val="yTableNAm"/>
              <w:spacing w:before="0"/>
              <w:rPr>
                <w:rFonts w:eastAsia="Arial Unicode MS" w:cs="Arial Unicode MS"/>
                <w:sz w:val="18"/>
              </w:rPr>
            </w:pPr>
            <w:r>
              <w:rPr>
                <w:sz w:val="18"/>
              </w:rPr>
              <w:t>Iris venusta</w:t>
            </w:r>
          </w:p>
        </w:tc>
      </w:tr>
      <w:tr>
        <w:trPr>
          <w:cantSplit/>
        </w:trPr>
        <w:tc>
          <w:tcPr>
            <w:tcW w:w="2360" w:type="dxa"/>
          </w:tcPr>
          <w:p>
            <w:pPr>
              <w:pStyle w:val="yTableNAm"/>
              <w:spacing w:before="0"/>
              <w:rPr>
                <w:rFonts w:eastAsia="Arial Unicode MS" w:cs="Arial Unicode MS"/>
                <w:sz w:val="18"/>
              </w:rPr>
            </w:pPr>
            <w:r>
              <w:rPr>
                <w:sz w:val="18"/>
              </w:rPr>
              <w:t>Iris versicolor</w:t>
            </w:r>
          </w:p>
        </w:tc>
        <w:tc>
          <w:tcPr>
            <w:tcW w:w="2360" w:type="dxa"/>
          </w:tcPr>
          <w:p>
            <w:pPr>
              <w:pStyle w:val="yTableNAm"/>
              <w:spacing w:before="0"/>
              <w:rPr>
                <w:rFonts w:eastAsia="Arial Unicode MS" w:cs="Arial Unicode MS"/>
                <w:sz w:val="18"/>
              </w:rPr>
            </w:pPr>
            <w:r>
              <w:rPr>
                <w:sz w:val="18"/>
              </w:rPr>
              <w:t>Iris vicaria</w:t>
            </w:r>
          </w:p>
        </w:tc>
        <w:tc>
          <w:tcPr>
            <w:tcW w:w="2361" w:type="dxa"/>
          </w:tcPr>
          <w:p>
            <w:pPr>
              <w:pStyle w:val="yTableNAm"/>
              <w:spacing w:before="0"/>
              <w:rPr>
                <w:rFonts w:eastAsia="Arial Unicode MS" w:cs="Arial Unicode MS"/>
                <w:sz w:val="18"/>
              </w:rPr>
            </w:pPr>
            <w:r>
              <w:rPr>
                <w:sz w:val="18"/>
              </w:rPr>
              <w:t>Iris vinicolor</w:t>
            </w:r>
          </w:p>
        </w:tc>
      </w:tr>
      <w:tr>
        <w:trPr>
          <w:cantSplit/>
        </w:trPr>
        <w:tc>
          <w:tcPr>
            <w:tcW w:w="2360" w:type="dxa"/>
          </w:tcPr>
          <w:p>
            <w:pPr>
              <w:pStyle w:val="yTableNAm"/>
              <w:spacing w:before="0"/>
              <w:rPr>
                <w:rFonts w:eastAsia="Arial Unicode MS" w:cs="Arial Unicode MS"/>
                <w:sz w:val="18"/>
              </w:rPr>
            </w:pPr>
            <w:r>
              <w:rPr>
                <w:sz w:val="18"/>
              </w:rPr>
              <w:t>Iris virginica</w:t>
            </w:r>
          </w:p>
        </w:tc>
        <w:tc>
          <w:tcPr>
            <w:tcW w:w="2360" w:type="dxa"/>
          </w:tcPr>
          <w:p>
            <w:pPr>
              <w:pStyle w:val="yTableNAm"/>
              <w:spacing w:before="0"/>
              <w:rPr>
                <w:rFonts w:eastAsia="Arial Unicode MS" w:cs="Arial Unicode MS"/>
                <w:sz w:val="18"/>
              </w:rPr>
            </w:pPr>
            <w:r>
              <w:rPr>
                <w:sz w:val="18"/>
              </w:rPr>
              <w:t>Iris viridiflora</w:t>
            </w:r>
          </w:p>
        </w:tc>
        <w:tc>
          <w:tcPr>
            <w:tcW w:w="2361" w:type="dxa"/>
          </w:tcPr>
          <w:p>
            <w:pPr>
              <w:pStyle w:val="yTableNAm"/>
              <w:spacing w:before="0"/>
              <w:rPr>
                <w:rFonts w:eastAsia="Arial Unicode MS" w:cs="Arial Unicode MS"/>
                <w:sz w:val="18"/>
              </w:rPr>
            </w:pPr>
            <w:r>
              <w:rPr>
                <w:sz w:val="18"/>
              </w:rPr>
              <w:t>Iris vvedenskyi</w:t>
            </w:r>
          </w:p>
        </w:tc>
      </w:tr>
      <w:tr>
        <w:trPr>
          <w:cantSplit/>
        </w:trPr>
        <w:tc>
          <w:tcPr>
            <w:tcW w:w="2360" w:type="dxa"/>
          </w:tcPr>
          <w:p>
            <w:pPr>
              <w:pStyle w:val="yTableNAm"/>
              <w:spacing w:before="0"/>
              <w:rPr>
                <w:rFonts w:eastAsia="Arial Unicode MS" w:cs="Arial Unicode MS"/>
                <w:sz w:val="18"/>
              </w:rPr>
            </w:pPr>
            <w:r>
              <w:rPr>
                <w:sz w:val="18"/>
              </w:rPr>
              <w:t>Iris warleyensis</w:t>
            </w:r>
          </w:p>
        </w:tc>
        <w:tc>
          <w:tcPr>
            <w:tcW w:w="2360" w:type="dxa"/>
          </w:tcPr>
          <w:p>
            <w:pPr>
              <w:pStyle w:val="yTableNAm"/>
              <w:spacing w:before="0"/>
              <w:rPr>
                <w:rFonts w:eastAsia="Arial Unicode MS" w:cs="Arial Unicode MS"/>
                <w:sz w:val="18"/>
              </w:rPr>
            </w:pPr>
            <w:r>
              <w:rPr>
                <w:sz w:val="18"/>
              </w:rPr>
              <w:t>Iris wattii</w:t>
            </w:r>
          </w:p>
        </w:tc>
        <w:tc>
          <w:tcPr>
            <w:tcW w:w="2361" w:type="dxa"/>
          </w:tcPr>
          <w:p>
            <w:pPr>
              <w:pStyle w:val="yTableNAm"/>
              <w:spacing w:before="0"/>
              <w:rPr>
                <w:rFonts w:eastAsia="Arial Unicode MS" w:cs="Arial Unicode MS"/>
                <w:sz w:val="18"/>
              </w:rPr>
            </w:pPr>
            <w:r>
              <w:rPr>
                <w:sz w:val="18"/>
              </w:rPr>
              <w:t>Iris wendelboi</w:t>
            </w:r>
          </w:p>
        </w:tc>
      </w:tr>
      <w:tr>
        <w:trPr>
          <w:cantSplit/>
        </w:trPr>
        <w:tc>
          <w:tcPr>
            <w:tcW w:w="2360" w:type="dxa"/>
          </w:tcPr>
          <w:p>
            <w:pPr>
              <w:pStyle w:val="yTableNAm"/>
              <w:spacing w:before="0"/>
              <w:rPr>
                <w:rFonts w:eastAsia="Arial Unicode MS" w:cs="Arial Unicode MS"/>
                <w:sz w:val="18"/>
              </w:rPr>
            </w:pPr>
            <w:r>
              <w:rPr>
                <w:sz w:val="18"/>
              </w:rPr>
              <w:t>Iris westii</w:t>
            </w:r>
          </w:p>
        </w:tc>
        <w:tc>
          <w:tcPr>
            <w:tcW w:w="2360" w:type="dxa"/>
          </w:tcPr>
          <w:p>
            <w:pPr>
              <w:pStyle w:val="yTableNAm"/>
              <w:spacing w:before="0"/>
              <w:rPr>
                <w:rFonts w:eastAsia="Arial Unicode MS" w:cs="Arial Unicode MS"/>
                <w:sz w:val="18"/>
              </w:rPr>
            </w:pPr>
            <w:r>
              <w:rPr>
                <w:sz w:val="18"/>
              </w:rPr>
              <w:t>Iris willmottiana</w:t>
            </w:r>
          </w:p>
        </w:tc>
        <w:tc>
          <w:tcPr>
            <w:tcW w:w="2361" w:type="dxa"/>
          </w:tcPr>
          <w:p>
            <w:pPr>
              <w:pStyle w:val="yTableNAm"/>
              <w:spacing w:before="0"/>
              <w:rPr>
                <w:rFonts w:eastAsia="Arial Unicode MS" w:cs="Arial Unicode MS"/>
                <w:sz w:val="18"/>
              </w:rPr>
            </w:pPr>
            <w:r>
              <w:rPr>
                <w:sz w:val="18"/>
              </w:rPr>
              <w:t>Iris wilsonii</w:t>
            </w:r>
          </w:p>
        </w:tc>
      </w:tr>
      <w:tr>
        <w:trPr>
          <w:cantSplit/>
        </w:trPr>
        <w:tc>
          <w:tcPr>
            <w:tcW w:w="2360" w:type="dxa"/>
          </w:tcPr>
          <w:p>
            <w:pPr>
              <w:pStyle w:val="yTableNAm"/>
              <w:spacing w:before="0"/>
              <w:rPr>
                <w:rFonts w:eastAsia="Arial Unicode MS" w:cs="Arial Unicode MS"/>
                <w:sz w:val="18"/>
              </w:rPr>
            </w:pPr>
            <w:r>
              <w:rPr>
                <w:sz w:val="18"/>
              </w:rPr>
              <w:t>Iris winkleri</w:t>
            </w:r>
          </w:p>
        </w:tc>
        <w:tc>
          <w:tcPr>
            <w:tcW w:w="2360" w:type="dxa"/>
          </w:tcPr>
          <w:p>
            <w:pPr>
              <w:pStyle w:val="yTableNAm"/>
              <w:spacing w:before="0"/>
              <w:rPr>
                <w:rFonts w:eastAsia="Arial Unicode MS" w:cs="Arial Unicode MS"/>
                <w:sz w:val="18"/>
              </w:rPr>
            </w:pPr>
            <w:r>
              <w:rPr>
                <w:sz w:val="18"/>
              </w:rPr>
              <w:t>Iris winogradowii</w:t>
            </w:r>
          </w:p>
        </w:tc>
        <w:tc>
          <w:tcPr>
            <w:tcW w:w="2361" w:type="dxa"/>
          </w:tcPr>
          <w:p>
            <w:pPr>
              <w:pStyle w:val="yTableNAm"/>
              <w:spacing w:before="0"/>
              <w:rPr>
                <w:rFonts w:eastAsia="Arial Unicode MS" w:cs="Arial Unicode MS"/>
                <w:sz w:val="18"/>
              </w:rPr>
            </w:pPr>
            <w:r>
              <w:rPr>
                <w:sz w:val="18"/>
              </w:rPr>
              <w:t>Iris xanthochlora</w:t>
            </w:r>
          </w:p>
        </w:tc>
      </w:tr>
      <w:tr>
        <w:trPr>
          <w:cantSplit/>
        </w:trPr>
        <w:tc>
          <w:tcPr>
            <w:tcW w:w="2360" w:type="dxa"/>
          </w:tcPr>
          <w:p>
            <w:pPr>
              <w:pStyle w:val="yTableNAm"/>
              <w:spacing w:before="0"/>
              <w:rPr>
                <w:rFonts w:eastAsia="Arial Unicode MS" w:cs="Arial Unicode MS"/>
                <w:sz w:val="18"/>
              </w:rPr>
            </w:pPr>
            <w:r>
              <w:rPr>
                <w:sz w:val="18"/>
              </w:rPr>
              <w:t>Iris xanthospuria</w:t>
            </w:r>
          </w:p>
        </w:tc>
        <w:tc>
          <w:tcPr>
            <w:tcW w:w="2360" w:type="dxa"/>
          </w:tcPr>
          <w:p>
            <w:pPr>
              <w:pStyle w:val="yTableNAm"/>
              <w:spacing w:before="0"/>
              <w:rPr>
                <w:rFonts w:eastAsia="Arial Unicode MS" w:cs="Arial Unicode MS"/>
                <w:sz w:val="18"/>
              </w:rPr>
            </w:pPr>
            <w:r>
              <w:rPr>
                <w:sz w:val="18"/>
              </w:rPr>
              <w:t>Iris xiphium</w:t>
            </w:r>
          </w:p>
        </w:tc>
        <w:tc>
          <w:tcPr>
            <w:tcW w:w="2361" w:type="dxa"/>
          </w:tcPr>
          <w:p>
            <w:pPr>
              <w:pStyle w:val="yTableNAm"/>
              <w:spacing w:before="0"/>
              <w:rPr>
                <w:rFonts w:eastAsia="Arial Unicode MS" w:cs="Arial Unicode MS"/>
                <w:sz w:val="18"/>
              </w:rPr>
            </w:pPr>
            <w:r>
              <w:rPr>
                <w:sz w:val="18"/>
              </w:rPr>
              <w:t>Iris yebrudii</w:t>
            </w:r>
          </w:p>
        </w:tc>
      </w:tr>
      <w:tr>
        <w:trPr>
          <w:cantSplit/>
        </w:trPr>
        <w:tc>
          <w:tcPr>
            <w:tcW w:w="2360" w:type="dxa"/>
          </w:tcPr>
          <w:p>
            <w:pPr>
              <w:pStyle w:val="yTableNAm"/>
              <w:spacing w:before="0"/>
              <w:rPr>
                <w:rFonts w:eastAsia="Arial Unicode MS" w:cs="Arial Unicode MS"/>
                <w:sz w:val="18"/>
              </w:rPr>
            </w:pPr>
            <w:r>
              <w:rPr>
                <w:sz w:val="18"/>
              </w:rPr>
              <w:t>Iris zaprjagajewii</w:t>
            </w:r>
          </w:p>
        </w:tc>
        <w:tc>
          <w:tcPr>
            <w:tcW w:w="2360" w:type="dxa"/>
          </w:tcPr>
          <w:p>
            <w:pPr>
              <w:pStyle w:val="yTableNAm"/>
              <w:spacing w:before="0"/>
              <w:rPr>
                <w:rFonts w:eastAsia="Arial Unicode MS" w:cs="Arial Unicode MS"/>
                <w:sz w:val="18"/>
              </w:rPr>
            </w:pPr>
            <w:r>
              <w:rPr>
                <w:sz w:val="18"/>
              </w:rPr>
              <w:t>Iris zenaidae</w:t>
            </w:r>
          </w:p>
        </w:tc>
        <w:tc>
          <w:tcPr>
            <w:tcW w:w="2361" w:type="dxa"/>
          </w:tcPr>
          <w:p>
            <w:pPr>
              <w:pStyle w:val="yTableNAm"/>
              <w:spacing w:before="0"/>
              <w:rPr>
                <w:rFonts w:eastAsia="Arial Unicode MS" w:cs="Arial Unicode MS"/>
                <w:sz w:val="18"/>
              </w:rPr>
            </w:pPr>
            <w:r>
              <w:rPr>
                <w:sz w:val="18"/>
              </w:rPr>
              <w:t>Irvingbaileya australis</w:t>
            </w:r>
          </w:p>
        </w:tc>
      </w:tr>
      <w:tr>
        <w:trPr>
          <w:cantSplit/>
        </w:trPr>
        <w:tc>
          <w:tcPr>
            <w:tcW w:w="2360" w:type="dxa"/>
          </w:tcPr>
          <w:p>
            <w:pPr>
              <w:pStyle w:val="yTableNAm"/>
              <w:spacing w:before="0"/>
              <w:rPr>
                <w:rFonts w:eastAsia="Arial Unicode MS" w:cs="Arial Unicode MS"/>
                <w:sz w:val="18"/>
              </w:rPr>
            </w:pPr>
            <w:r>
              <w:rPr>
                <w:sz w:val="18"/>
              </w:rPr>
              <w:t>Irvingia wombolu</w:t>
            </w:r>
          </w:p>
        </w:tc>
        <w:tc>
          <w:tcPr>
            <w:tcW w:w="2360" w:type="dxa"/>
          </w:tcPr>
          <w:p>
            <w:pPr>
              <w:pStyle w:val="yTableNAm"/>
              <w:spacing w:before="0"/>
              <w:rPr>
                <w:rFonts w:eastAsia="Arial Unicode MS" w:cs="Arial Unicode MS"/>
                <w:sz w:val="18"/>
              </w:rPr>
            </w:pPr>
            <w:r>
              <w:rPr>
                <w:sz w:val="18"/>
              </w:rPr>
              <w:t>Isabelia spp.</w:t>
            </w:r>
          </w:p>
        </w:tc>
        <w:tc>
          <w:tcPr>
            <w:tcW w:w="2361" w:type="dxa"/>
          </w:tcPr>
          <w:p>
            <w:pPr>
              <w:pStyle w:val="yTableNAm"/>
              <w:spacing w:before="0"/>
              <w:rPr>
                <w:rFonts w:eastAsia="Arial Unicode MS" w:cs="Arial Unicode MS"/>
                <w:sz w:val="18"/>
              </w:rPr>
            </w:pPr>
            <w:r>
              <w:rPr>
                <w:sz w:val="18"/>
              </w:rPr>
              <w:t>Isachne pulchella</w:t>
            </w:r>
          </w:p>
        </w:tc>
      </w:tr>
      <w:tr>
        <w:trPr>
          <w:cantSplit/>
        </w:trPr>
        <w:tc>
          <w:tcPr>
            <w:tcW w:w="2360" w:type="dxa"/>
          </w:tcPr>
          <w:p>
            <w:pPr>
              <w:pStyle w:val="yTableNAm"/>
              <w:spacing w:before="0"/>
              <w:rPr>
                <w:rFonts w:eastAsia="Arial Unicode MS" w:cs="Arial Unicode MS"/>
                <w:sz w:val="18"/>
              </w:rPr>
            </w:pPr>
            <w:r>
              <w:rPr>
                <w:sz w:val="18"/>
              </w:rPr>
              <w:t>Isatis boissieriana</w:t>
            </w:r>
          </w:p>
        </w:tc>
        <w:tc>
          <w:tcPr>
            <w:tcW w:w="2360" w:type="dxa"/>
          </w:tcPr>
          <w:p>
            <w:pPr>
              <w:pStyle w:val="yTableNAm"/>
              <w:spacing w:before="0"/>
              <w:rPr>
                <w:rFonts w:eastAsia="Arial Unicode MS" w:cs="Arial Unicode MS"/>
                <w:sz w:val="18"/>
              </w:rPr>
            </w:pPr>
            <w:r>
              <w:rPr>
                <w:sz w:val="18"/>
              </w:rPr>
              <w:t>Isatis praecox</w:t>
            </w:r>
          </w:p>
        </w:tc>
        <w:tc>
          <w:tcPr>
            <w:tcW w:w="2361" w:type="dxa"/>
          </w:tcPr>
          <w:p>
            <w:pPr>
              <w:pStyle w:val="yTableNAm"/>
              <w:spacing w:before="0"/>
              <w:rPr>
                <w:rFonts w:eastAsia="Arial Unicode MS" w:cs="Arial Unicode MS"/>
                <w:sz w:val="18"/>
              </w:rPr>
            </w:pPr>
            <w:r>
              <w:rPr>
                <w:sz w:val="18"/>
              </w:rPr>
              <w:t>Ischaemum triticeum</w:t>
            </w:r>
          </w:p>
        </w:tc>
      </w:tr>
      <w:tr>
        <w:trPr>
          <w:cantSplit/>
        </w:trPr>
        <w:tc>
          <w:tcPr>
            <w:tcW w:w="2360" w:type="dxa"/>
          </w:tcPr>
          <w:p>
            <w:pPr>
              <w:pStyle w:val="yTableNAm"/>
              <w:spacing w:before="0"/>
              <w:rPr>
                <w:rFonts w:eastAsia="Arial Unicode MS" w:cs="Arial Unicode MS"/>
                <w:sz w:val="18"/>
              </w:rPr>
            </w:pPr>
            <w:r>
              <w:rPr>
                <w:sz w:val="18"/>
              </w:rPr>
              <w:t>Ischnolepis natalensis</w:t>
            </w:r>
          </w:p>
        </w:tc>
        <w:tc>
          <w:tcPr>
            <w:tcW w:w="2360" w:type="dxa"/>
          </w:tcPr>
          <w:p>
            <w:pPr>
              <w:pStyle w:val="yTableNAm"/>
              <w:spacing w:before="0"/>
              <w:rPr>
                <w:rFonts w:eastAsia="Arial Unicode MS" w:cs="Arial Unicode MS"/>
                <w:sz w:val="18"/>
              </w:rPr>
            </w:pPr>
            <w:r>
              <w:rPr>
                <w:sz w:val="18"/>
              </w:rPr>
              <w:t>Ischnosiphon leucophaeus</w:t>
            </w:r>
          </w:p>
        </w:tc>
        <w:tc>
          <w:tcPr>
            <w:tcW w:w="2361" w:type="dxa"/>
          </w:tcPr>
          <w:p>
            <w:pPr>
              <w:pStyle w:val="yTableNAm"/>
              <w:spacing w:before="0"/>
              <w:rPr>
                <w:rFonts w:eastAsia="Arial Unicode MS" w:cs="Arial Unicode MS"/>
                <w:sz w:val="18"/>
              </w:rPr>
            </w:pPr>
            <w:r>
              <w:rPr>
                <w:sz w:val="18"/>
              </w:rPr>
              <w:t>Ischnosiphon rotundifolius</w:t>
            </w:r>
          </w:p>
        </w:tc>
      </w:tr>
      <w:tr>
        <w:trPr>
          <w:cantSplit/>
        </w:trPr>
        <w:tc>
          <w:tcPr>
            <w:tcW w:w="2360" w:type="dxa"/>
          </w:tcPr>
          <w:p>
            <w:pPr>
              <w:pStyle w:val="yTableNAm"/>
              <w:spacing w:before="0"/>
              <w:rPr>
                <w:rFonts w:eastAsia="Arial Unicode MS" w:cs="Arial Unicode MS"/>
                <w:sz w:val="18"/>
              </w:rPr>
            </w:pPr>
            <w:r>
              <w:rPr>
                <w:sz w:val="18"/>
              </w:rPr>
              <w:t>Ischyrolepis subverticillata</w:t>
            </w:r>
          </w:p>
        </w:tc>
        <w:tc>
          <w:tcPr>
            <w:tcW w:w="2360" w:type="dxa"/>
          </w:tcPr>
          <w:p>
            <w:pPr>
              <w:pStyle w:val="yTableNAm"/>
              <w:spacing w:before="0"/>
              <w:rPr>
                <w:rFonts w:eastAsia="Arial Unicode MS" w:cs="Arial Unicode MS"/>
                <w:sz w:val="18"/>
              </w:rPr>
            </w:pPr>
            <w:r>
              <w:rPr>
                <w:sz w:val="18"/>
              </w:rPr>
              <w:t>Iseilema prostratum</w:t>
            </w:r>
          </w:p>
        </w:tc>
        <w:tc>
          <w:tcPr>
            <w:tcW w:w="2361" w:type="dxa"/>
          </w:tcPr>
          <w:p>
            <w:pPr>
              <w:pStyle w:val="yTableNAm"/>
              <w:spacing w:before="0"/>
              <w:rPr>
                <w:rFonts w:eastAsia="Arial Unicode MS" w:cs="Arial Unicode MS"/>
                <w:sz w:val="18"/>
              </w:rPr>
            </w:pPr>
            <w:r>
              <w:rPr>
                <w:sz w:val="18"/>
              </w:rPr>
              <w:t>Iseilema spp.</w:t>
            </w:r>
          </w:p>
        </w:tc>
      </w:tr>
      <w:tr>
        <w:trPr>
          <w:cantSplit/>
        </w:trPr>
        <w:tc>
          <w:tcPr>
            <w:tcW w:w="2360" w:type="dxa"/>
          </w:tcPr>
          <w:p>
            <w:pPr>
              <w:pStyle w:val="yTableNAm"/>
              <w:spacing w:before="0"/>
              <w:rPr>
                <w:rFonts w:eastAsia="Arial Unicode MS" w:cs="Arial Unicode MS"/>
                <w:sz w:val="18"/>
              </w:rPr>
            </w:pPr>
            <w:r>
              <w:rPr>
                <w:sz w:val="18"/>
              </w:rPr>
              <w:t>Iseilema windersii</w:t>
            </w:r>
          </w:p>
        </w:tc>
        <w:tc>
          <w:tcPr>
            <w:tcW w:w="2360" w:type="dxa"/>
          </w:tcPr>
          <w:p>
            <w:pPr>
              <w:pStyle w:val="yTableNAm"/>
              <w:spacing w:before="0"/>
              <w:rPr>
                <w:rFonts w:eastAsia="Arial Unicode MS" w:cs="Arial Unicode MS"/>
                <w:sz w:val="18"/>
              </w:rPr>
            </w:pPr>
            <w:r>
              <w:rPr>
                <w:sz w:val="18"/>
              </w:rPr>
              <w:t>Isertia haenkeana</w:t>
            </w:r>
          </w:p>
        </w:tc>
        <w:tc>
          <w:tcPr>
            <w:tcW w:w="2361" w:type="dxa"/>
          </w:tcPr>
          <w:p>
            <w:pPr>
              <w:pStyle w:val="yTableNAm"/>
              <w:spacing w:before="0"/>
              <w:rPr>
                <w:rFonts w:eastAsia="Arial Unicode MS" w:cs="Arial Unicode MS"/>
                <w:sz w:val="18"/>
              </w:rPr>
            </w:pPr>
            <w:r>
              <w:rPr>
                <w:sz w:val="18"/>
              </w:rPr>
              <w:t>Ismene longipetala</w:t>
            </w:r>
          </w:p>
        </w:tc>
      </w:tr>
      <w:tr>
        <w:trPr>
          <w:cantSplit/>
        </w:trPr>
        <w:tc>
          <w:tcPr>
            <w:tcW w:w="2360" w:type="dxa"/>
          </w:tcPr>
          <w:p>
            <w:pPr>
              <w:pStyle w:val="yTableNAm"/>
              <w:spacing w:before="0"/>
              <w:rPr>
                <w:rFonts w:eastAsia="Arial Unicode MS" w:cs="Arial Unicode MS"/>
                <w:sz w:val="18"/>
              </w:rPr>
            </w:pPr>
            <w:r>
              <w:rPr>
                <w:sz w:val="18"/>
              </w:rPr>
              <w:t>Ismene narcissiflora</w:t>
            </w:r>
          </w:p>
        </w:tc>
        <w:tc>
          <w:tcPr>
            <w:tcW w:w="2360" w:type="dxa"/>
          </w:tcPr>
          <w:p>
            <w:pPr>
              <w:pStyle w:val="yTableNAm"/>
              <w:spacing w:before="0"/>
              <w:rPr>
                <w:rFonts w:eastAsia="Arial Unicode MS" w:cs="Arial Unicode MS"/>
                <w:sz w:val="18"/>
              </w:rPr>
            </w:pPr>
            <w:r>
              <w:rPr>
                <w:sz w:val="18"/>
              </w:rPr>
              <w:t>Ismene pedunculata</w:t>
            </w:r>
          </w:p>
        </w:tc>
        <w:tc>
          <w:tcPr>
            <w:tcW w:w="2361" w:type="dxa"/>
          </w:tcPr>
          <w:p>
            <w:pPr>
              <w:pStyle w:val="yTableNAm"/>
              <w:spacing w:before="0"/>
              <w:rPr>
                <w:rFonts w:eastAsia="Arial Unicode MS" w:cs="Arial Unicode MS"/>
                <w:sz w:val="18"/>
              </w:rPr>
            </w:pPr>
            <w:r>
              <w:rPr>
                <w:sz w:val="18"/>
              </w:rPr>
              <w:t>Isoberlinia angolensis</w:t>
            </w:r>
          </w:p>
        </w:tc>
      </w:tr>
      <w:tr>
        <w:trPr>
          <w:cantSplit/>
        </w:trPr>
        <w:tc>
          <w:tcPr>
            <w:tcW w:w="2360" w:type="dxa"/>
          </w:tcPr>
          <w:p>
            <w:pPr>
              <w:pStyle w:val="yTableNAm"/>
              <w:spacing w:before="0"/>
              <w:rPr>
                <w:rFonts w:eastAsia="Arial Unicode MS" w:cs="Arial Unicode MS"/>
                <w:sz w:val="18"/>
              </w:rPr>
            </w:pPr>
            <w:r>
              <w:rPr>
                <w:sz w:val="18"/>
              </w:rPr>
              <w:t>Isochilus linearis</w:t>
            </w:r>
          </w:p>
        </w:tc>
        <w:tc>
          <w:tcPr>
            <w:tcW w:w="2360" w:type="dxa"/>
          </w:tcPr>
          <w:p>
            <w:pPr>
              <w:pStyle w:val="yTableNAm"/>
              <w:spacing w:before="0"/>
              <w:rPr>
                <w:rFonts w:eastAsia="Arial Unicode MS" w:cs="Arial Unicode MS"/>
                <w:sz w:val="18"/>
              </w:rPr>
            </w:pPr>
            <w:r>
              <w:rPr>
                <w:sz w:val="18"/>
              </w:rPr>
              <w:t>Isodon calycinus</w:t>
            </w:r>
          </w:p>
        </w:tc>
        <w:tc>
          <w:tcPr>
            <w:tcW w:w="2361" w:type="dxa"/>
          </w:tcPr>
          <w:p>
            <w:pPr>
              <w:pStyle w:val="yTableNAm"/>
              <w:spacing w:before="0"/>
              <w:rPr>
                <w:rFonts w:eastAsia="Arial Unicode MS" w:cs="Arial Unicode MS"/>
                <w:sz w:val="18"/>
              </w:rPr>
            </w:pPr>
            <w:r>
              <w:rPr>
                <w:sz w:val="18"/>
              </w:rPr>
              <w:t>Isodon effusus</w:t>
            </w:r>
          </w:p>
        </w:tc>
      </w:tr>
      <w:tr>
        <w:trPr>
          <w:cantSplit/>
        </w:trPr>
        <w:tc>
          <w:tcPr>
            <w:tcW w:w="2360" w:type="dxa"/>
          </w:tcPr>
          <w:p>
            <w:pPr>
              <w:pStyle w:val="yTableNAm"/>
              <w:spacing w:before="0"/>
              <w:rPr>
                <w:rFonts w:eastAsia="Arial Unicode MS" w:cs="Arial Unicode MS"/>
                <w:sz w:val="18"/>
              </w:rPr>
            </w:pPr>
            <w:r>
              <w:rPr>
                <w:sz w:val="18"/>
              </w:rPr>
              <w:t>Isodon japonicus</w:t>
            </w:r>
          </w:p>
        </w:tc>
        <w:tc>
          <w:tcPr>
            <w:tcW w:w="2360" w:type="dxa"/>
          </w:tcPr>
          <w:p>
            <w:pPr>
              <w:pStyle w:val="yTableNAm"/>
              <w:spacing w:before="0"/>
              <w:rPr>
                <w:rFonts w:eastAsia="Arial Unicode MS" w:cs="Arial Unicode MS"/>
                <w:sz w:val="18"/>
              </w:rPr>
            </w:pPr>
            <w:r>
              <w:rPr>
                <w:sz w:val="18"/>
              </w:rPr>
              <w:t>Isodon parvifolius</w:t>
            </w:r>
          </w:p>
        </w:tc>
        <w:tc>
          <w:tcPr>
            <w:tcW w:w="2361" w:type="dxa"/>
          </w:tcPr>
          <w:p>
            <w:pPr>
              <w:pStyle w:val="yTableNAm"/>
              <w:spacing w:before="0"/>
              <w:rPr>
                <w:rFonts w:eastAsia="Arial Unicode MS" w:cs="Arial Unicode MS"/>
                <w:sz w:val="18"/>
              </w:rPr>
            </w:pPr>
            <w:r>
              <w:rPr>
                <w:sz w:val="18"/>
              </w:rPr>
              <w:t>Isodon rosthornii</w:t>
            </w:r>
          </w:p>
        </w:tc>
      </w:tr>
      <w:tr>
        <w:trPr>
          <w:cantSplit/>
        </w:trPr>
        <w:tc>
          <w:tcPr>
            <w:tcW w:w="2360" w:type="dxa"/>
          </w:tcPr>
          <w:p>
            <w:pPr>
              <w:pStyle w:val="yTableNAm"/>
              <w:spacing w:before="0"/>
              <w:rPr>
                <w:rFonts w:eastAsia="Arial Unicode MS" w:cs="Arial Unicode MS"/>
                <w:sz w:val="18"/>
              </w:rPr>
            </w:pPr>
            <w:r>
              <w:rPr>
                <w:sz w:val="18"/>
              </w:rPr>
              <w:t>Isodon trichocarpus</w:t>
            </w:r>
          </w:p>
        </w:tc>
        <w:tc>
          <w:tcPr>
            <w:tcW w:w="2360" w:type="dxa"/>
          </w:tcPr>
          <w:p>
            <w:pPr>
              <w:pStyle w:val="yTableNAm"/>
              <w:spacing w:before="0"/>
              <w:rPr>
                <w:rFonts w:eastAsia="Arial Unicode MS" w:cs="Arial Unicode MS"/>
                <w:sz w:val="18"/>
              </w:rPr>
            </w:pPr>
            <w:r>
              <w:rPr>
                <w:sz w:val="18"/>
              </w:rPr>
              <w:t>Isoetes elatior</w:t>
            </w:r>
          </w:p>
        </w:tc>
        <w:tc>
          <w:tcPr>
            <w:tcW w:w="2361" w:type="dxa"/>
          </w:tcPr>
          <w:p>
            <w:pPr>
              <w:pStyle w:val="yTableNAm"/>
              <w:spacing w:before="0"/>
              <w:rPr>
                <w:rFonts w:eastAsia="Arial Unicode MS" w:cs="Arial Unicode MS"/>
                <w:sz w:val="18"/>
              </w:rPr>
            </w:pPr>
            <w:r>
              <w:rPr>
                <w:sz w:val="18"/>
              </w:rPr>
              <w:t>Isoetes gunnii</w:t>
            </w:r>
          </w:p>
        </w:tc>
      </w:tr>
      <w:tr>
        <w:trPr>
          <w:cantSplit/>
        </w:trPr>
        <w:tc>
          <w:tcPr>
            <w:tcW w:w="2360" w:type="dxa"/>
          </w:tcPr>
          <w:p>
            <w:pPr>
              <w:pStyle w:val="yTableNAm"/>
              <w:spacing w:before="0"/>
              <w:rPr>
                <w:rFonts w:eastAsia="Arial Unicode MS" w:cs="Arial Unicode MS"/>
                <w:sz w:val="18"/>
              </w:rPr>
            </w:pPr>
            <w:r>
              <w:rPr>
                <w:sz w:val="18"/>
              </w:rPr>
              <w:t>Isoetes pusilla</w:t>
            </w:r>
          </w:p>
        </w:tc>
        <w:tc>
          <w:tcPr>
            <w:tcW w:w="2360" w:type="dxa"/>
          </w:tcPr>
          <w:p>
            <w:pPr>
              <w:pStyle w:val="yTableNAm"/>
              <w:spacing w:before="0"/>
              <w:rPr>
                <w:rFonts w:eastAsia="Arial Unicode MS" w:cs="Arial Unicode MS"/>
                <w:sz w:val="18"/>
              </w:rPr>
            </w:pPr>
            <w:r>
              <w:rPr>
                <w:sz w:val="18"/>
              </w:rPr>
              <w:t>Isolepis aucklandica</w:t>
            </w:r>
          </w:p>
        </w:tc>
        <w:tc>
          <w:tcPr>
            <w:tcW w:w="2361" w:type="dxa"/>
          </w:tcPr>
          <w:p>
            <w:pPr>
              <w:pStyle w:val="yTableNAm"/>
              <w:spacing w:before="0"/>
              <w:rPr>
                <w:rFonts w:eastAsia="Arial Unicode MS" w:cs="Arial Unicode MS"/>
                <w:sz w:val="18"/>
              </w:rPr>
            </w:pPr>
            <w:r>
              <w:rPr>
                <w:sz w:val="18"/>
              </w:rPr>
              <w:t>Isolepis crassiuscula</w:t>
            </w:r>
          </w:p>
        </w:tc>
      </w:tr>
      <w:tr>
        <w:trPr>
          <w:cantSplit/>
        </w:trPr>
        <w:tc>
          <w:tcPr>
            <w:tcW w:w="2360" w:type="dxa"/>
          </w:tcPr>
          <w:p>
            <w:pPr>
              <w:pStyle w:val="yTableNAm"/>
              <w:spacing w:before="0"/>
              <w:rPr>
                <w:rFonts w:eastAsia="Arial Unicode MS" w:cs="Arial Unicode MS"/>
                <w:sz w:val="18"/>
              </w:rPr>
            </w:pPr>
            <w:r>
              <w:rPr>
                <w:sz w:val="18"/>
              </w:rPr>
              <w:t>Isolepis hystrix</w:t>
            </w:r>
          </w:p>
        </w:tc>
        <w:tc>
          <w:tcPr>
            <w:tcW w:w="2360" w:type="dxa"/>
          </w:tcPr>
          <w:p>
            <w:pPr>
              <w:pStyle w:val="yTableNAm"/>
              <w:spacing w:before="0"/>
              <w:rPr>
                <w:rFonts w:eastAsia="Arial Unicode MS" w:cs="Arial Unicode MS"/>
                <w:sz w:val="18"/>
              </w:rPr>
            </w:pPr>
            <w:r>
              <w:rPr>
                <w:sz w:val="18"/>
              </w:rPr>
              <w:t>Isolepis marginata</w:t>
            </w:r>
          </w:p>
        </w:tc>
        <w:tc>
          <w:tcPr>
            <w:tcW w:w="2361" w:type="dxa"/>
          </w:tcPr>
          <w:p>
            <w:pPr>
              <w:pStyle w:val="yTableNAm"/>
              <w:spacing w:before="0"/>
              <w:rPr>
                <w:rFonts w:eastAsia="Arial Unicode MS" w:cs="Arial Unicode MS"/>
                <w:sz w:val="18"/>
              </w:rPr>
            </w:pPr>
            <w:r>
              <w:rPr>
                <w:sz w:val="18"/>
              </w:rPr>
              <w:t>Isolepis mucronata</w:t>
            </w:r>
          </w:p>
        </w:tc>
      </w:tr>
      <w:tr>
        <w:trPr>
          <w:cantSplit/>
        </w:trPr>
        <w:tc>
          <w:tcPr>
            <w:tcW w:w="2360" w:type="dxa"/>
          </w:tcPr>
          <w:p>
            <w:pPr>
              <w:pStyle w:val="yTableNAm"/>
              <w:spacing w:before="0"/>
              <w:rPr>
                <w:rFonts w:eastAsia="Arial Unicode MS" w:cs="Arial Unicode MS"/>
                <w:sz w:val="18"/>
              </w:rPr>
            </w:pPr>
            <w:r>
              <w:rPr>
                <w:sz w:val="18"/>
              </w:rPr>
              <w:t>Isolepis nigricans</w:t>
            </w:r>
          </w:p>
        </w:tc>
        <w:tc>
          <w:tcPr>
            <w:tcW w:w="2360" w:type="dxa"/>
          </w:tcPr>
          <w:p>
            <w:pPr>
              <w:pStyle w:val="yTableNAm"/>
              <w:spacing w:before="0"/>
              <w:rPr>
                <w:rFonts w:eastAsia="Arial Unicode MS" w:cs="Arial Unicode MS"/>
                <w:sz w:val="18"/>
              </w:rPr>
            </w:pPr>
            <w:r>
              <w:rPr>
                <w:sz w:val="18"/>
              </w:rPr>
              <w:t>Isolepis nodosa</w:t>
            </w:r>
          </w:p>
        </w:tc>
        <w:tc>
          <w:tcPr>
            <w:tcW w:w="2361" w:type="dxa"/>
          </w:tcPr>
          <w:p>
            <w:pPr>
              <w:pStyle w:val="yTableNAm"/>
              <w:spacing w:before="0"/>
              <w:rPr>
                <w:rFonts w:eastAsia="Arial Unicode MS" w:cs="Arial Unicode MS"/>
                <w:sz w:val="18"/>
              </w:rPr>
            </w:pPr>
            <w:r>
              <w:rPr>
                <w:sz w:val="18"/>
              </w:rPr>
              <w:t>Isolepis prolifera</w:t>
            </w:r>
          </w:p>
        </w:tc>
      </w:tr>
    </w:tbl>
    <w:p>
      <w:pPr>
        <w:rPr>
          <w:del w:id="2710" w:author="Master Repository Process" w:date="2021-09-19T15:35: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rFonts w:eastAsia="Arial Unicode MS" w:cs="Arial Unicode MS"/>
                <w:sz w:val="18"/>
              </w:rPr>
            </w:pPr>
            <w:r>
              <w:rPr>
                <w:sz w:val="18"/>
              </w:rPr>
              <w:t>Isolepis subtilissima</w:t>
            </w:r>
          </w:p>
        </w:tc>
        <w:tc>
          <w:tcPr>
            <w:tcW w:w="2360" w:type="dxa"/>
          </w:tcPr>
          <w:p>
            <w:pPr>
              <w:pStyle w:val="yTableNAm"/>
              <w:spacing w:before="0"/>
              <w:rPr>
                <w:rFonts w:eastAsia="Arial Unicode MS" w:cs="Arial Unicode MS"/>
                <w:sz w:val="18"/>
              </w:rPr>
            </w:pPr>
            <w:r>
              <w:rPr>
                <w:sz w:val="18"/>
              </w:rPr>
              <w:t>Isolona campanulata</w:t>
            </w:r>
          </w:p>
        </w:tc>
        <w:tc>
          <w:tcPr>
            <w:tcW w:w="2361" w:type="dxa"/>
          </w:tcPr>
          <w:p>
            <w:pPr>
              <w:pStyle w:val="yTableNAm"/>
              <w:spacing w:before="0"/>
              <w:rPr>
                <w:rFonts w:eastAsia="Arial Unicode MS" w:cs="Arial Unicode MS"/>
                <w:sz w:val="18"/>
              </w:rPr>
            </w:pPr>
            <w:r>
              <w:rPr>
                <w:sz w:val="18"/>
              </w:rPr>
              <w:t>Isolona leonensis</w:t>
            </w:r>
          </w:p>
        </w:tc>
      </w:tr>
      <w:tr>
        <w:trPr>
          <w:cantSplit/>
        </w:trPr>
        <w:tc>
          <w:tcPr>
            <w:tcW w:w="2360" w:type="dxa"/>
          </w:tcPr>
          <w:p>
            <w:pPr>
              <w:pStyle w:val="yTableNAm"/>
              <w:spacing w:before="0"/>
              <w:rPr>
                <w:rFonts w:eastAsia="Arial Unicode MS" w:cs="Arial Unicode MS"/>
                <w:sz w:val="18"/>
              </w:rPr>
            </w:pPr>
            <w:r>
              <w:rPr>
                <w:sz w:val="18"/>
              </w:rPr>
              <w:t>Isophysis tasmanica</w:t>
            </w:r>
          </w:p>
        </w:tc>
        <w:tc>
          <w:tcPr>
            <w:tcW w:w="2360" w:type="dxa"/>
          </w:tcPr>
          <w:p>
            <w:pPr>
              <w:pStyle w:val="yTableNAm"/>
              <w:spacing w:before="0"/>
              <w:rPr>
                <w:rFonts w:eastAsia="Arial Unicode MS" w:cs="Arial Unicode MS"/>
                <w:sz w:val="18"/>
              </w:rPr>
            </w:pPr>
            <w:r>
              <w:rPr>
                <w:sz w:val="18"/>
              </w:rPr>
              <w:t>Isoplexis canariensis</w:t>
            </w:r>
          </w:p>
        </w:tc>
        <w:tc>
          <w:tcPr>
            <w:tcW w:w="2361" w:type="dxa"/>
          </w:tcPr>
          <w:p>
            <w:pPr>
              <w:pStyle w:val="yTableNAm"/>
              <w:spacing w:before="0"/>
              <w:rPr>
                <w:rFonts w:eastAsia="Arial Unicode MS" w:cs="Arial Unicode MS"/>
                <w:sz w:val="18"/>
              </w:rPr>
            </w:pPr>
            <w:r>
              <w:rPr>
                <w:sz w:val="18"/>
              </w:rPr>
              <w:t>Isoplexis isabelliana</w:t>
            </w:r>
          </w:p>
        </w:tc>
      </w:tr>
      <w:tr>
        <w:trPr>
          <w:cantSplit/>
        </w:trPr>
        <w:tc>
          <w:tcPr>
            <w:tcW w:w="2360" w:type="dxa"/>
          </w:tcPr>
          <w:p>
            <w:pPr>
              <w:pStyle w:val="yTableNAm"/>
              <w:spacing w:before="0"/>
              <w:rPr>
                <w:rFonts w:eastAsia="Arial Unicode MS" w:cs="Arial Unicode MS"/>
                <w:sz w:val="18"/>
              </w:rPr>
            </w:pPr>
            <w:r>
              <w:rPr>
                <w:sz w:val="18"/>
              </w:rPr>
              <w:t>Isoplexis sceptrum</w:t>
            </w:r>
          </w:p>
        </w:tc>
        <w:tc>
          <w:tcPr>
            <w:tcW w:w="2360" w:type="dxa"/>
          </w:tcPr>
          <w:p>
            <w:pPr>
              <w:pStyle w:val="yTableNAm"/>
              <w:spacing w:before="0"/>
              <w:rPr>
                <w:rFonts w:eastAsia="Arial Unicode MS" w:cs="Arial Unicode MS"/>
                <w:sz w:val="18"/>
              </w:rPr>
            </w:pPr>
            <w:r>
              <w:rPr>
                <w:sz w:val="18"/>
              </w:rPr>
              <w:t>Isopogon anemonifolius</w:t>
            </w:r>
          </w:p>
        </w:tc>
        <w:tc>
          <w:tcPr>
            <w:tcW w:w="2361" w:type="dxa"/>
          </w:tcPr>
          <w:p>
            <w:pPr>
              <w:pStyle w:val="yTableNAm"/>
              <w:spacing w:before="0"/>
              <w:rPr>
                <w:rFonts w:eastAsia="Arial Unicode MS" w:cs="Arial Unicode MS"/>
                <w:sz w:val="18"/>
              </w:rPr>
            </w:pPr>
            <w:r>
              <w:rPr>
                <w:sz w:val="18"/>
              </w:rPr>
              <w:t>Isopogon anethifolius</w:t>
            </w:r>
          </w:p>
        </w:tc>
      </w:tr>
      <w:tr>
        <w:trPr>
          <w:cantSplit/>
        </w:trPr>
        <w:tc>
          <w:tcPr>
            <w:tcW w:w="2360" w:type="dxa"/>
          </w:tcPr>
          <w:p>
            <w:pPr>
              <w:pStyle w:val="yTableNAm"/>
              <w:spacing w:before="0"/>
              <w:rPr>
                <w:rFonts w:eastAsia="Arial Unicode MS" w:cs="Arial Unicode MS"/>
                <w:sz w:val="18"/>
              </w:rPr>
            </w:pPr>
            <w:r>
              <w:rPr>
                <w:sz w:val="18"/>
              </w:rPr>
              <w:t>Isopogon ceratophyllus</w:t>
            </w:r>
          </w:p>
        </w:tc>
        <w:tc>
          <w:tcPr>
            <w:tcW w:w="2360" w:type="dxa"/>
          </w:tcPr>
          <w:p>
            <w:pPr>
              <w:pStyle w:val="yTableNAm"/>
              <w:spacing w:before="0"/>
              <w:rPr>
                <w:rFonts w:eastAsia="Arial Unicode MS" w:cs="Arial Unicode MS"/>
                <w:sz w:val="18"/>
              </w:rPr>
            </w:pPr>
            <w:r>
              <w:rPr>
                <w:sz w:val="18"/>
              </w:rPr>
              <w:t>Isopogon dawsonii</w:t>
            </w:r>
          </w:p>
        </w:tc>
        <w:tc>
          <w:tcPr>
            <w:tcW w:w="2361" w:type="dxa"/>
          </w:tcPr>
          <w:p>
            <w:pPr>
              <w:pStyle w:val="yTableNAm"/>
              <w:spacing w:before="0"/>
              <w:rPr>
                <w:rFonts w:eastAsia="Arial Unicode MS" w:cs="Arial Unicode MS"/>
                <w:sz w:val="18"/>
              </w:rPr>
            </w:pPr>
            <w:r>
              <w:rPr>
                <w:sz w:val="18"/>
              </w:rPr>
              <w:t>Isopogon fletcheri</w:t>
            </w:r>
          </w:p>
        </w:tc>
      </w:tr>
      <w:tr>
        <w:trPr>
          <w:cantSplit/>
        </w:trPr>
        <w:tc>
          <w:tcPr>
            <w:tcW w:w="2360" w:type="dxa"/>
          </w:tcPr>
          <w:p>
            <w:pPr>
              <w:pStyle w:val="yTableNAm"/>
              <w:spacing w:before="0"/>
              <w:rPr>
                <w:rFonts w:eastAsia="Arial Unicode MS" w:cs="Arial Unicode MS"/>
                <w:sz w:val="18"/>
              </w:rPr>
            </w:pPr>
            <w:r>
              <w:rPr>
                <w:sz w:val="18"/>
              </w:rPr>
              <w:t>Isopogon mnoraifolius</w:t>
            </w:r>
          </w:p>
        </w:tc>
        <w:tc>
          <w:tcPr>
            <w:tcW w:w="2360" w:type="dxa"/>
          </w:tcPr>
          <w:p>
            <w:pPr>
              <w:pStyle w:val="yTableNAm"/>
              <w:spacing w:before="0"/>
              <w:rPr>
                <w:rFonts w:eastAsia="Arial Unicode MS" w:cs="Arial Unicode MS"/>
                <w:sz w:val="18"/>
              </w:rPr>
            </w:pPr>
            <w:r>
              <w:rPr>
                <w:sz w:val="18"/>
              </w:rPr>
              <w:t>Isopogon petiolaris</w:t>
            </w:r>
          </w:p>
        </w:tc>
        <w:tc>
          <w:tcPr>
            <w:tcW w:w="2361" w:type="dxa"/>
          </w:tcPr>
          <w:p>
            <w:pPr>
              <w:pStyle w:val="yTableNAm"/>
              <w:spacing w:before="0"/>
              <w:rPr>
                <w:rFonts w:eastAsia="Arial Unicode MS" w:cs="Arial Unicode MS"/>
                <w:sz w:val="18"/>
              </w:rPr>
            </w:pPr>
            <w:r>
              <w:rPr>
                <w:sz w:val="18"/>
              </w:rPr>
              <w:t>Isopogon prostratus</w:t>
            </w:r>
          </w:p>
        </w:tc>
      </w:tr>
      <w:tr>
        <w:trPr>
          <w:cantSplit/>
        </w:trPr>
        <w:tc>
          <w:tcPr>
            <w:tcW w:w="2360" w:type="dxa"/>
          </w:tcPr>
          <w:p>
            <w:pPr>
              <w:pStyle w:val="yTableNAm"/>
              <w:spacing w:before="0"/>
              <w:rPr>
                <w:rFonts w:eastAsia="Arial Unicode MS" w:cs="Arial Unicode MS"/>
                <w:sz w:val="18"/>
              </w:rPr>
            </w:pPr>
            <w:r>
              <w:rPr>
                <w:sz w:val="18"/>
              </w:rPr>
              <w:t>Isopogon roseus</w:t>
            </w:r>
          </w:p>
        </w:tc>
        <w:tc>
          <w:tcPr>
            <w:tcW w:w="2360" w:type="dxa"/>
          </w:tcPr>
          <w:p>
            <w:pPr>
              <w:pStyle w:val="yTableNAm"/>
              <w:spacing w:before="0"/>
              <w:rPr>
                <w:rFonts w:eastAsia="Arial Unicode MS" w:cs="Arial Unicode MS"/>
                <w:sz w:val="18"/>
              </w:rPr>
            </w:pPr>
            <w:r>
              <w:rPr>
                <w:sz w:val="18"/>
              </w:rPr>
              <w:t>Isopogon tripartitus</w:t>
            </w:r>
          </w:p>
        </w:tc>
        <w:tc>
          <w:tcPr>
            <w:tcW w:w="2361" w:type="dxa"/>
          </w:tcPr>
          <w:p>
            <w:pPr>
              <w:pStyle w:val="yTableNAm"/>
              <w:spacing w:before="0"/>
              <w:rPr>
                <w:rFonts w:eastAsia="Arial Unicode MS" w:cs="Arial Unicode MS"/>
                <w:sz w:val="18"/>
              </w:rPr>
            </w:pPr>
            <w:r>
              <w:rPr>
                <w:sz w:val="18"/>
              </w:rPr>
              <w:t>Isopyrum leveilleanum</w:t>
            </w:r>
          </w:p>
        </w:tc>
      </w:tr>
      <w:tr>
        <w:trPr>
          <w:cantSplit/>
        </w:trPr>
        <w:tc>
          <w:tcPr>
            <w:tcW w:w="2360" w:type="dxa"/>
          </w:tcPr>
          <w:p>
            <w:pPr>
              <w:pStyle w:val="yTableNAm"/>
              <w:spacing w:before="0"/>
              <w:rPr>
                <w:rFonts w:eastAsia="Arial Unicode MS" w:cs="Arial Unicode MS"/>
                <w:sz w:val="18"/>
              </w:rPr>
            </w:pPr>
            <w:r>
              <w:rPr>
                <w:sz w:val="18"/>
              </w:rPr>
              <w:t>Isopyrum tuberosum</w:t>
            </w:r>
          </w:p>
        </w:tc>
        <w:tc>
          <w:tcPr>
            <w:tcW w:w="2360" w:type="dxa"/>
          </w:tcPr>
          <w:p>
            <w:pPr>
              <w:pStyle w:val="yTableNAm"/>
              <w:spacing w:before="0"/>
              <w:rPr>
                <w:rFonts w:eastAsia="Arial Unicode MS" w:cs="Arial Unicode MS"/>
                <w:sz w:val="18"/>
              </w:rPr>
            </w:pPr>
            <w:r>
              <w:rPr>
                <w:sz w:val="18"/>
              </w:rPr>
              <w:t>Isotoma anethifolia</w:t>
            </w:r>
          </w:p>
        </w:tc>
        <w:tc>
          <w:tcPr>
            <w:tcW w:w="2361" w:type="dxa"/>
          </w:tcPr>
          <w:p>
            <w:pPr>
              <w:pStyle w:val="yTableNAm"/>
              <w:spacing w:before="0"/>
              <w:rPr>
                <w:rFonts w:eastAsia="Arial Unicode MS" w:cs="Arial Unicode MS"/>
                <w:sz w:val="18"/>
              </w:rPr>
            </w:pPr>
            <w:r>
              <w:rPr>
                <w:sz w:val="18"/>
              </w:rPr>
              <w:t>Isotoma axillaris</w:t>
            </w:r>
          </w:p>
        </w:tc>
      </w:tr>
      <w:tr>
        <w:trPr>
          <w:cantSplit/>
        </w:trPr>
        <w:tc>
          <w:tcPr>
            <w:tcW w:w="2360" w:type="dxa"/>
          </w:tcPr>
          <w:p>
            <w:pPr>
              <w:pStyle w:val="yTableNAm"/>
              <w:spacing w:before="0"/>
              <w:rPr>
                <w:rFonts w:eastAsia="Arial Unicode MS" w:cs="Arial Unicode MS"/>
                <w:sz w:val="18"/>
              </w:rPr>
            </w:pPr>
            <w:r>
              <w:rPr>
                <w:sz w:val="18"/>
              </w:rPr>
              <w:t>Isotoma fluviatilis</w:t>
            </w:r>
          </w:p>
        </w:tc>
        <w:tc>
          <w:tcPr>
            <w:tcW w:w="2360" w:type="dxa"/>
          </w:tcPr>
          <w:p>
            <w:pPr>
              <w:pStyle w:val="yTableNAm"/>
              <w:spacing w:before="0"/>
              <w:rPr>
                <w:rFonts w:eastAsia="Arial Unicode MS" w:cs="Arial Unicode MS"/>
                <w:sz w:val="18"/>
              </w:rPr>
            </w:pPr>
            <w:r>
              <w:rPr>
                <w:sz w:val="18"/>
              </w:rPr>
              <w:t>Isotoma gulliveri</w:t>
            </w:r>
          </w:p>
        </w:tc>
        <w:tc>
          <w:tcPr>
            <w:tcW w:w="2361" w:type="dxa"/>
          </w:tcPr>
          <w:p>
            <w:pPr>
              <w:pStyle w:val="yTableNAm"/>
              <w:spacing w:before="0"/>
              <w:rPr>
                <w:rFonts w:eastAsia="Arial Unicode MS" w:cs="Arial Unicode MS"/>
                <w:sz w:val="18"/>
              </w:rPr>
            </w:pPr>
            <w:r>
              <w:rPr>
                <w:sz w:val="18"/>
              </w:rPr>
              <w:t>Isotoma senecioides</w:t>
            </w:r>
          </w:p>
        </w:tc>
      </w:tr>
      <w:tr>
        <w:trPr>
          <w:cantSplit/>
        </w:trPr>
        <w:tc>
          <w:tcPr>
            <w:tcW w:w="2360" w:type="dxa"/>
          </w:tcPr>
          <w:p>
            <w:pPr>
              <w:pStyle w:val="yTableNAm"/>
              <w:spacing w:before="0"/>
              <w:rPr>
                <w:rFonts w:eastAsia="Arial Unicode MS" w:cs="Arial Unicode MS"/>
                <w:sz w:val="18"/>
              </w:rPr>
            </w:pPr>
            <w:r>
              <w:rPr>
                <w:sz w:val="18"/>
              </w:rPr>
              <w:t>Isotropis wheeleri</w:t>
            </w:r>
          </w:p>
        </w:tc>
        <w:tc>
          <w:tcPr>
            <w:tcW w:w="2360" w:type="dxa"/>
          </w:tcPr>
          <w:p>
            <w:pPr>
              <w:pStyle w:val="yTableNAm"/>
              <w:spacing w:before="0"/>
              <w:rPr>
                <w:rFonts w:eastAsia="Arial Unicode MS" w:cs="Arial Unicode MS"/>
                <w:sz w:val="18"/>
              </w:rPr>
            </w:pPr>
            <w:r>
              <w:rPr>
                <w:sz w:val="18"/>
              </w:rPr>
              <w:t>Itaya amicorum</w:t>
            </w:r>
          </w:p>
        </w:tc>
        <w:tc>
          <w:tcPr>
            <w:tcW w:w="2361" w:type="dxa"/>
          </w:tcPr>
          <w:p>
            <w:pPr>
              <w:pStyle w:val="yTableNAm"/>
              <w:spacing w:before="0"/>
              <w:rPr>
                <w:rFonts w:eastAsia="Arial Unicode MS" w:cs="Arial Unicode MS"/>
                <w:sz w:val="18"/>
              </w:rPr>
            </w:pPr>
            <w:r>
              <w:rPr>
                <w:sz w:val="18"/>
              </w:rPr>
              <w:t>Itea chinensis</w:t>
            </w:r>
          </w:p>
        </w:tc>
      </w:tr>
      <w:tr>
        <w:trPr>
          <w:cantSplit/>
        </w:trPr>
        <w:tc>
          <w:tcPr>
            <w:tcW w:w="2360" w:type="dxa"/>
          </w:tcPr>
          <w:p>
            <w:pPr>
              <w:pStyle w:val="yTableNAm"/>
              <w:spacing w:before="0"/>
              <w:rPr>
                <w:rFonts w:eastAsia="Arial Unicode MS" w:cs="Arial Unicode MS"/>
                <w:sz w:val="18"/>
              </w:rPr>
            </w:pPr>
            <w:r>
              <w:rPr>
                <w:sz w:val="18"/>
              </w:rPr>
              <w:t>Itea ilicifolia</w:t>
            </w:r>
          </w:p>
        </w:tc>
        <w:tc>
          <w:tcPr>
            <w:tcW w:w="2360" w:type="dxa"/>
          </w:tcPr>
          <w:p>
            <w:pPr>
              <w:pStyle w:val="yTableNAm"/>
              <w:spacing w:before="0"/>
              <w:rPr>
                <w:rFonts w:eastAsia="Arial Unicode MS" w:cs="Arial Unicode MS"/>
                <w:sz w:val="18"/>
              </w:rPr>
            </w:pPr>
            <w:r>
              <w:rPr>
                <w:sz w:val="18"/>
              </w:rPr>
              <w:t>Itea japonica</w:t>
            </w:r>
          </w:p>
        </w:tc>
        <w:tc>
          <w:tcPr>
            <w:tcW w:w="2361" w:type="dxa"/>
          </w:tcPr>
          <w:p>
            <w:pPr>
              <w:pStyle w:val="yTableNAm"/>
              <w:spacing w:before="0"/>
              <w:rPr>
                <w:rFonts w:eastAsia="Arial Unicode MS" w:cs="Arial Unicode MS"/>
                <w:sz w:val="18"/>
              </w:rPr>
            </w:pPr>
            <w:r>
              <w:rPr>
                <w:sz w:val="18"/>
              </w:rPr>
              <w:t>Itea virginica</w:t>
            </w:r>
          </w:p>
        </w:tc>
      </w:tr>
      <w:tr>
        <w:trPr>
          <w:cantSplit/>
        </w:trPr>
        <w:tc>
          <w:tcPr>
            <w:tcW w:w="2360" w:type="dxa"/>
          </w:tcPr>
          <w:p>
            <w:pPr>
              <w:pStyle w:val="yTableNAm"/>
              <w:spacing w:before="0"/>
              <w:rPr>
                <w:rFonts w:eastAsia="Arial Unicode MS" w:cs="Arial Unicode MS"/>
                <w:sz w:val="18"/>
              </w:rPr>
            </w:pPr>
            <w:r>
              <w:rPr>
                <w:sz w:val="18"/>
              </w:rPr>
              <w:t>Itea yunnanensis</w:t>
            </w:r>
          </w:p>
        </w:tc>
        <w:tc>
          <w:tcPr>
            <w:tcW w:w="2360" w:type="dxa"/>
          </w:tcPr>
          <w:p>
            <w:pPr>
              <w:pStyle w:val="yTableNAm"/>
              <w:spacing w:before="0"/>
              <w:rPr>
                <w:rFonts w:eastAsia="Arial Unicode MS" w:cs="Arial Unicode MS"/>
                <w:sz w:val="18"/>
              </w:rPr>
            </w:pPr>
            <w:r>
              <w:rPr>
                <w:sz w:val="18"/>
              </w:rPr>
              <w:t>Itoa orientalis</w:t>
            </w:r>
          </w:p>
        </w:tc>
        <w:tc>
          <w:tcPr>
            <w:tcW w:w="2361" w:type="dxa"/>
          </w:tcPr>
          <w:p>
            <w:pPr>
              <w:pStyle w:val="yTableNAm"/>
              <w:spacing w:before="0"/>
              <w:rPr>
                <w:rFonts w:eastAsia="Arial Unicode MS" w:cs="Arial Unicode MS"/>
                <w:sz w:val="18"/>
              </w:rPr>
            </w:pPr>
            <w:r>
              <w:rPr>
                <w:sz w:val="18"/>
              </w:rPr>
              <w:t>Iva axillaris</w:t>
            </w:r>
          </w:p>
        </w:tc>
      </w:tr>
      <w:tr>
        <w:trPr>
          <w:cantSplit/>
        </w:trPr>
        <w:tc>
          <w:tcPr>
            <w:tcW w:w="2360" w:type="dxa"/>
          </w:tcPr>
          <w:p>
            <w:pPr>
              <w:pStyle w:val="yTableNAm"/>
              <w:spacing w:before="0"/>
              <w:rPr>
                <w:rFonts w:eastAsia="Arial Unicode MS" w:cs="Arial Unicode MS"/>
                <w:sz w:val="18"/>
              </w:rPr>
            </w:pPr>
            <w:r>
              <w:rPr>
                <w:sz w:val="18"/>
              </w:rPr>
              <w:t>Ixanthus viscosus</w:t>
            </w:r>
          </w:p>
        </w:tc>
        <w:tc>
          <w:tcPr>
            <w:tcW w:w="2360" w:type="dxa"/>
          </w:tcPr>
          <w:p>
            <w:pPr>
              <w:pStyle w:val="yTableNAm"/>
              <w:spacing w:before="0"/>
              <w:rPr>
                <w:rFonts w:eastAsia="Arial Unicode MS" w:cs="Arial Unicode MS"/>
                <w:sz w:val="18"/>
              </w:rPr>
            </w:pPr>
            <w:r>
              <w:rPr>
                <w:sz w:val="18"/>
              </w:rPr>
              <w:t>Ixerba brexioides</w:t>
            </w:r>
          </w:p>
        </w:tc>
        <w:tc>
          <w:tcPr>
            <w:tcW w:w="2361" w:type="dxa"/>
          </w:tcPr>
          <w:p>
            <w:pPr>
              <w:pStyle w:val="yTableNAm"/>
              <w:spacing w:before="0"/>
              <w:rPr>
                <w:rFonts w:eastAsia="Arial Unicode MS" w:cs="Arial Unicode MS"/>
                <w:sz w:val="18"/>
              </w:rPr>
            </w:pPr>
            <w:r>
              <w:rPr>
                <w:sz w:val="18"/>
              </w:rPr>
              <w:t>Ixia atrandra</w:t>
            </w:r>
          </w:p>
        </w:tc>
      </w:tr>
      <w:tr>
        <w:trPr>
          <w:cantSplit/>
        </w:trPr>
        <w:tc>
          <w:tcPr>
            <w:tcW w:w="2360" w:type="dxa"/>
          </w:tcPr>
          <w:p>
            <w:pPr>
              <w:pStyle w:val="yTableNAm"/>
              <w:spacing w:before="0"/>
              <w:rPr>
                <w:rFonts w:eastAsia="Arial Unicode MS" w:cs="Arial Unicode MS"/>
                <w:sz w:val="18"/>
              </w:rPr>
            </w:pPr>
            <w:r>
              <w:rPr>
                <w:sz w:val="18"/>
              </w:rPr>
              <w:t>Ixia aurea</w:t>
            </w:r>
          </w:p>
        </w:tc>
        <w:tc>
          <w:tcPr>
            <w:tcW w:w="2360" w:type="dxa"/>
          </w:tcPr>
          <w:p>
            <w:pPr>
              <w:pStyle w:val="yTableNAm"/>
              <w:spacing w:before="0"/>
              <w:rPr>
                <w:rFonts w:eastAsia="Arial Unicode MS" w:cs="Arial Unicode MS"/>
                <w:sz w:val="18"/>
              </w:rPr>
            </w:pPr>
            <w:r>
              <w:rPr>
                <w:sz w:val="18"/>
              </w:rPr>
              <w:t>Ixia bellendenii</w:t>
            </w:r>
          </w:p>
        </w:tc>
        <w:tc>
          <w:tcPr>
            <w:tcW w:w="2361" w:type="dxa"/>
          </w:tcPr>
          <w:p>
            <w:pPr>
              <w:pStyle w:val="yTableNAm"/>
              <w:spacing w:before="0"/>
              <w:rPr>
                <w:rFonts w:eastAsia="Arial Unicode MS" w:cs="Arial Unicode MS"/>
                <w:sz w:val="18"/>
              </w:rPr>
            </w:pPr>
            <w:r>
              <w:rPr>
                <w:sz w:val="18"/>
              </w:rPr>
              <w:t>Ixia brevituba</w:t>
            </w:r>
          </w:p>
        </w:tc>
      </w:tr>
      <w:tr>
        <w:trPr>
          <w:cantSplit/>
        </w:trPr>
        <w:tc>
          <w:tcPr>
            <w:tcW w:w="2360" w:type="dxa"/>
          </w:tcPr>
          <w:p>
            <w:pPr>
              <w:pStyle w:val="yTableNAm"/>
              <w:spacing w:before="0"/>
              <w:rPr>
                <w:rFonts w:eastAsia="Arial Unicode MS" w:cs="Arial Unicode MS"/>
                <w:sz w:val="18"/>
              </w:rPr>
            </w:pPr>
            <w:r>
              <w:rPr>
                <w:sz w:val="18"/>
              </w:rPr>
              <w:t>Ixia campanulata</w:t>
            </w:r>
          </w:p>
        </w:tc>
        <w:tc>
          <w:tcPr>
            <w:tcW w:w="2360" w:type="dxa"/>
          </w:tcPr>
          <w:p>
            <w:pPr>
              <w:pStyle w:val="yTableNAm"/>
              <w:spacing w:before="0"/>
              <w:rPr>
                <w:rFonts w:eastAsia="Arial Unicode MS" w:cs="Arial Unicode MS"/>
                <w:sz w:val="18"/>
              </w:rPr>
            </w:pPr>
            <w:r>
              <w:rPr>
                <w:sz w:val="18"/>
              </w:rPr>
              <w:t>Ixia capillaris</w:t>
            </w:r>
          </w:p>
        </w:tc>
        <w:tc>
          <w:tcPr>
            <w:tcW w:w="2361" w:type="dxa"/>
          </w:tcPr>
          <w:p>
            <w:pPr>
              <w:pStyle w:val="yTableNAm"/>
              <w:spacing w:before="0"/>
              <w:rPr>
                <w:rFonts w:eastAsia="Arial Unicode MS" w:cs="Arial Unicode MS"/>
                <w:sz w:val="18"/>
              </w:rPr>
            </w:pPr>
            <w:r>
              <w:rPr>
                <w:sz w:val="18"/>
              </w:rPr>
              <w:t>Ixia curta</w:t>
            </w:r>
          </w:p>
        </w:tc>
      </w:tr>
      <w:tr>
        <w:trPr>
          <w:cantSplit/>
        </w:trPr>
        <w:tc>
          <w:tcPr>
            <w:tcW w:w="2360" w:type="dxa"/>
          </w:tcPr>
          <w:p>
            <w:pPr>
              <w:pStyle w:val="yTableNAm"/>
              <w:spacing w:before="0"/>
              <w:rPr>
                <w:rFonts w:eastAsia="Arial Unicode MS" w:cs="Arial Unicode MS"/>
                <w:sz w:val="18"/>
              </w:rPr>
            </w:pPr>
            <w:r>
              <w:rPr>
                <w:sz w:val="18"/>
              </w:rPr>
              <w:t>Ixia curvata</w:t>
            </w:r>
          </w:p>
        </w:tc>
        <w:tc>
          <w:tcPr>
            <w:tcW w:w="2360" w:type="dxa"/>
          </w:tcPr>
          <w:p>
            <w:pPr>
              <w:pStyle w:val="yTableNAm"/>
              <w:spacing w:before="0"/>
              <w:rPr>
                <w:rFonts w:eastAsia="Arial Unicode MS" w:cs="Arial Unicode MS"/>
                <w:sz w:val="18"/>
              </w:rPr>
            </w:pPr>
            <w:r>
              <w:rPr>
                <w:sz w:val="18"/>
              </w:rPr>
              <w:t>Ixia dubia</w:t>
            </w:r>
          </w:p>
        </w:tc>
        <w:tc>
          <w:tcPr>
            <w:tcW w:w="2361" w:type="dxa"/>
          </w:tcPr>
          <w:p>
            <w:pPr>
              <w:pStyle w:val="yTableNAm"/>
              <w:spacing w:before="0"/>
              <w:rPr>
                <w:rFonts w:eastAsia="Arial Unicode MS" w:cs="Arial Unicode MS"/>
                <w:sz w:val="18"/>
              </w:rPr>
            </w:pPr>
            <w:r>
              <w:rPr>
                <w:sz w:val="18"/>
              </w:rPr>
              <w:t>Ixia erubescens</w:t>
            </w:r>
          </w:p>
        </w:tc>
      </w:tr>
      <w:tr>
        <w:trPr>
          <w:cantSplit/>
        </w:trPr>
        <w:tc>
          <w:tcPr>
            <w:tcW w:w="2360" w:type="dxa"/>
          </w:tcPr>
          <w:p>
            <w:pPr>
              <w:pStyle w:val="yTableNAm"/>
              <w:spacing w:before="0"/>
              <w:rPr>
                <w:rFonts w:eastAsia="Arial Unicode MS" w:cs="Arial Unicode MS"/>
                <w:sz w:val="18"/>
              </w:rPr>
            </w:pPr>
            <w:r>
              <w:rPr>
                <w:sz w:val="18"/>
              </w:rPr>
              <w:t>Ixia esterhuyseniae</w:t>
            </w:r>
          </w:p>
        </w:tc>
        <w:tc>
          <w:tcPr>
            <w:tcW w:w="2360" w:type="dxa"/>
          </w:tcPr>
          <w:p>
            <w:pPr>
              <w:pStyle w:val="yTableNAm"/>
              <w:spacing w:before="0"/>
              <w:rPr>
                <w:rFonts w:eastAsia="Arial Unicode MS" w:cs="Arial Unicode MS"/>
                <w:sz w:val="18"/>
              </w:rPr>
            </w:pPr>
            <w:r>
              <w:rPr>
                <w:sz w:val="18"/>
              </w:rPr>
              <w:t>Ixia flexuosa</w:t>
            </w:r>
          </w:p>
        </w:tc>
        <w:tc>
          <w:tcPr>
            <w:tcW w:w="2361" w:type="dxa"/>
          </w:tcPr>
          <w:p>
            <w:pPr>
              <w:pStyle w:val="yTableNAm"/>
              <w:spacing w:before="0"/>
              <w:rPr>
                <w:rFonts w:eastAsia="Arial Unicode MS" w:cs="Arial Unicode MS"/>
                <w:sz w:val="18"/>
              </w:rPr>
            </w:pPr>
            <w:r>
              <w:rPr>
                <w:sz w:val="18"/>
              </w:rPr>
              <w:t>Ixia gloriosa</w:t>
            </w:r>
          </w:p>
        </w:tc>
      </w:tr>
      <w:tr>
        <w:trPr>
          <w:cantSplit/>
        </w:trPr>
        <w:tc>
          <w:tcPr>
            <w:tcW w:w="2360" w:type="dxa"/>
          </w:tcPr>
          <w:p>
            <w:pPr>
              <w:pStyle w:val="yTableNAm"/>
              <w:spacing w:before="0"/>
              <w:rPr>
                <w:rFonts w:eastAsia="Arial Unicode MS" w:cs="Arial Unicode MS"/>
                <w:sz w:val="18"/>
              </w:rPr>
            </w:pPr>
            <w:r>
              <w:rPr>
                <w:sz w:val="18"/>
              </w:rPr>
              <w:t>Ixia hybrida</w:t>
            </w:r>
          </w:p>
        </w:tc>
        <w:tc>
          <w:tcPr>
            <w:tcW w:w="2360" w:type="dxa"/>
          </w:tcPr>
          <w:p>
            <w:pPr>
              <w:pStyle w:val="yTableNAm"/>
              <w:spacing w:before="0"/>
              <w:rPr>
                <w:rFonts w:eastAsia="Arial Unicode MS" w:cs="Arial Unicode MS"/>
                <w:sz w:val="18"/>
              </w:rPr>
            </w:pPr>
            <w:r>
              <w:rPr>
                <w:sz w:val="18"/>
              </w:rPr>
              <w:t>Ixia latifolia</w:t>
            </w:r>
          </w:p>
        </w:tc>
        <w:tc>
          <w:tcPr>
            <w:tcW w:w="2361" w:type="dxa"/>
          </w:tcPr>
          <w:p>
            <w:pPr>
              <w:pStyle w:val="yTableNAm"/>
              <w:spacing w:before="0"/>
              <w:rPr>
                <w:rFonts w:eastAsia="Arial Unicode MS" w:cs="Arial Unicode MS"/>
                <w:sz w:val="18"/>
              </w:rPr>
            </w:pPr>
            <w:r>
              <w:rPr>
                <w:sz w:val="18"/>
              </w:rPr>
              <w:t>Ixia lutea</w:t>
            </w:r>
          </w:p>
        </w:tc>
      </w:tr>
      <w:tr>
        <w:trPr>
          <w:cantSplit/>
        </w:trPr>
        <w:tc>
          <w:tcPr>
            <w:tcW w:w="2360" w:type="dxa"/>
          </w:tcPr>
          <w:p>
            <w:pPr>
              <w:pStyle w:val="yTableNAm"/>
              <w:spacing w:before="0"/>
              <w:rPr>
                <w:rFonts w:eastAsia="Arial Unicode MS" w:cs="Arial Unicode MS"/>
                <w:sz w:val="18"/>
              </w:rPr>
            </w:pPr>
            <w:r>
              <w:rPr>
                <w:sz w:val="18"/>
              </w:rPr>
              <w:t>Ixia maculata</w:t>
            </w:r>
          </w:p>
        </w:tc>
        <w:tc>
          <w:tcPr>
            <w:tcW w:w="2360" w:type="dxa"/>
          </w:tcPr>
          <w:p>
            <w:pPr>
              <w:pStyle w:val="yTableNAm"/>
              <w:spacing w:before="0"/>
              <w:rPr>
                <w:rFonts w:eastAsia="Arial Unicode MS" w:cs="Arial Unicode MS"/>
                <w:sz w:val="18"/>
              </w:rPr>
            </w:pPr>
            <w:r>
              <w:rPr>
                <w:sz w:val="18"/>
              </w:rPr>
              <w:t>Ixia maculata x polystachya</w:t>
            </w:r>
          </w:p>
        </w:tc>
        <w:tc>
          <w:tcPr>
            <w:tcW w:w="2361" w:type="dxa"/>
          </w:tcPr>
          <w:p>
            <w:pPr>
              <w:pStyle w:val="yTableNAm"/>
              <w:spacing w:before="0"/>
              <w:rPr>
                <w:rFonts w:eastAsia="Arial Unicode MS" w:cs="Arial Unicode MS"/>
                <w:sz w:val="18"/>
              </w:rPr>
            </w:pPr>
            <w:r>
              <w:rPr>
                <w:sz w:val="18"/>
              </w:rPr>
              <w:t>Ixia metelerkampiae</w:t>
            </w:r>
          </w:p>
        </w:tc>
      </w:tr>
      <w:tr>
        <w:trPr>
          <w:cantSplit/>
        </w:trPr>
        <w:tc>
          <w:tcPr>
            <w:tcW w:w="2360" w:type="dxa"/>
          </w:tcPr>
          <w:p>
            <w:pPr>
              <w:pStyle w:val="yTableNAm"/>
              <w:spacing w:before="0"/>
              <w:rPr>
                <w:rFonts w:eastAsia="Arial Unicode MS" w:cs="Arial Unicode MS"/>
                <w:sz w:val="18"/>
              </w:rPr>
            </w:pPr>
            <w:r>
              <w:rPr>
                <w:sz w:val="18"/>
              </w:rPr>
              <w:t>Ixia monadelpha</w:t>
            </w:r>
          </w:p>
        </w:tc>
        <w:tc>
          <w:tcPr>
            <w:tcW w:w="2360" w:type="dxa"/>
          </w:tcPr>
          <w:p>
            <w:pPr>
              <w:pStyle w:val="yTableNAm"/>
              <w:spacing w:before="0"/>
              <w:rPr>
                <w:rFonts w:eastAsia="Arial Unicode MS" w:cs="Arial Unicode MS"/>
                <w:sz w:val="18"/>
              </w:rPr>
            </w:pPr>
            <w:r>
              <w:rPr>
                <w:sz w:val="18"/>
              </w:rPr>
              <w:t>Ixia orientalis</w:t>
            </w:r>
          </w:p>
        </w:tc>
        <w:tc>
          <w:tcPr>
            <w:tcW w:w="2361" w:type="dxa"/>
          </w:tcPr>
          <w:p>
            <w:pPr>
              <w:pStyle w:val="yTableNAm"/>
              <w:spacing w:before="0"/>
              <w:rPr>
                <w:rFonts w:eastAsia="Arial Unicode MS" w:cs="Arial Unicode MS"/>
                <w:sz w:val="18"/>
              </w:rPr>
            </w:pPr>
            <w:r>
              <w:rPr>
                <w:sz w:val="18"/>
              </w:rPr>
              <w:t>Ixia paniculata</w:t>
            </w:r>
          </w:p>
        </w:tc>
      </w:tr>
      <w:tr>
        <w:trPr>
          <w:cantSplit/>
        </w:trPr>
        <w:tc>
          <w:tcPr>
            <w:tcW w:w="2360" w:type="dxa"/>
          </w:tcPr>
          <w:p>
            <w:pPr>
              <w:pStyle w:val="yTableNAm"/>
              <w:spacing w:before="0"/>
              <w:rPr>
                <w:rFonts w:eastAsia="Arial Unicode MS" w:cs="Arial Unicode MS"/>
                <w:sz w:val="18"/>
              </w:rPr>
            </w:pPr>
            <w:r>
              <w:rPr>
                <w:sz w:val="18"/>
              </w:rPr>
              <w:t>Ixia patens</w:t>
            </w:r>
          </w:p>
        </w:tc>
        <w:tc>
          <w:tcPr>
            <w:tcW w:w="2360" w:type="dxa"/>
          </w:tcPr>
          <w:p>
            <w:pPr>
              <w:pStyle w:val="yTableNAm"/>
              <w:spacing w:before="0"/>
              <w:rPr>
                <w:rFonts w:eastAsia="Arial Unicode MS" w:cs="Arial Unicode MS"/>
                <w:sz w:val="18"/>
              </w:rPr>
            </w:pPr>
            <w:r>
              <w:rPr>
                <w:sz w:val="18"/>
              </w:rPr>
              <w:t>Ixia polystachya</w:t>
            </w:r>
          </w:p>
        </w:tc>
        <w:tc>
          <w:tcPr>
            <w:tcW w:w="2361" w:type="dxa"/>
          </w:tcPr>
          <w:p>
            <w:pPr>
              <w:pStyle w:val="yTableNAm"/>
              <w:spacing w:before="0"/>
              <w:rPr>
                <w:rFonts w:eastAsia="Arial Unicode MS" w:cs="Arial Unicode MS"/>
                <w:sz w:val="18"/>
              </w:rPr>
            </w:pPr>
            <w:r>
              <w:rPr>
                <w:sz w:val="18"/>
              </w:rPr>
              <w:t>Ixia purpureorosea</w:t>
            </w:r>
          </w:p>
        </w:tc>
      </w:tr>
      <w:tr>
        <w:trPr>
          <w:cantSplit/>
        </w:trPr>
        <w:tc>
          <w:tcPr>
            <w:tcW w:w="2360" w:type="dxa"/>
          </w:tcPr>
          <w:p>
            <w:pPr>
              <w:pStyle w:val="yTableNAm"/>
              <w:spacing w:before="0"/>
              <w:rPr>
                <w:rFonts w:eastAsia="Arial Unicode MS" w:cs="Arial Unicode MS"/>
                <w:sz w:val="18"/>
              </w:rPr>
            </w:pPr>
            <w:r>
              <w:rPr>
                <w:sz w:val="18"/>
              </w:rPr>
              <w:t>Ixia rapunculoides</w:t>
            </w:r>
          </w:p>
        </w:tc>
        <w:tc>
          <w:tcPr>
            <w:tcW w:w="2360" w:type="dxa"/>
          </w:tcPr>
          <w:p>
            <w:pPr>
              <w:pStyle w:val="yTableNAm"/>
              <w:spacing w:before="0"/>
              <w:rPr>
                <w:rFonts w:eastAsia="Arial Unicode MS" w:cs="Arial Unicode MS"/>
                <w:sz w:val="18"/>
              </w:rPr>
            </w:pPr>
            <w:r>
              <w:rPr>
                <w:sz w:val="18"/>
              </w:rPr>
              <w:t>Ixia rouxii</w:t>
            </w:r>
          </w:p>
        </w:tc>
        <w:tc>
          <w:tcPr>
            <w:tcW w:w="2361" w:type="dxa"/>
          </w:tcPr>
          <w:p>
            <w:pPr>
              <w:pStyle w:val="yTableNAm"/>
              <w:spacing w:before="0"/>
              <w:rPr>
                <w:rFonts w:eastAsia="Arial Unicode MS" w:cs="Arial Unicode MS"/>
                <w:sz w:val="18"/>
              </w:rPr>
            </w:pPr>
            <w:r>
              <w:rPr>
                <w:sz w:val="18"/>
              </w:rPr>
              <w:t>Ixia scillaris</w:t>
            </w:r>
          </w:p>
        </w:tc>
      </w:tr>
      <w:tr>
        <w:trPr>
          <w:cantSplit/>
        </w:trPr>
        <w:tc>
          <w:tcPr>
            <w:tcW w:w="2360" w:type="dxa"/>
          </w:tcPr>
          <w:p>
            <w:pPr>
              <w:pStyle w:val="yTableNAm"/>
              <w:spacing w:before="0"/>
              <w:rPr>
                <w:rFonts w:eastAsia="Arial Unicode MS" w:cs="Arial Unicode MS"/>
                <w:sz w:val="18"/>
              </w:rPr>
            </w:pPr>
            <w:r>
              <w:rPr>
                <w:sz w:val="18"/>
              </w:rPr>
              <w:t>Ixia stricta</w:t>
            </w:r>
          </w:p>
        </w:tc>
        <w:tc>
          <w:tcPr>
            <w:tcW w:w="2360" w:type="dxa"/>
          </w:tcPr>
          <w:p>
            <w:pPr>
              <w:pStyle w:val="yTableNAm"/>
              <w:spacing w:before="0"/>
              <w:rPr>
                <w:rFonts w:eastAsia="Arial Unicode MS" w:cs="Arial Unicode MS"/>
                <w:sz w:val="18"/>
              </w:rPr>
            </w:pPr>
            <w:r>
              <w:rPr>
                <w:sz w:val="18"/>
              </w:rPr>
              <w:t>Ixia tenuifolia</w:t>
            </w:r>
          </w:p>
        </w:tc>
        <w:tc>
          <w:tcPr>
            <w:tcW w:w="2361" w:type="dxa"/>
          </w:tcPr>
          <w:p>
            <w:pPr>
              <w:pStyle w:val="yTableNAm"/>
              <w:spacing w:before="0"/>
              <w:rPr>
                <w:rFonts w:eastAsia="Arial Unicode MS" w:cs="Arial Unicode MS"/>
                <w:sz w:val="18"/>
              </w:rPr>
            </w:pPr>
            <w:r>
              <w:rPr>
                <w:sz w:val="18"/>
              </w:rPr>
              <w:t>Ixia thomasiae</w:t>
            </w:r>
          </w:p>
        </w:tc>
      </w:tr>
      <w:tr>
        <w:trPr>
          <w:cantSplit/>
        </w:trPr>
        <w:tc>
          <w:tcPr>
            <w:tcW w:w="2360" w:type="dxa"/>
          </w:tcPr>
          <w:p>
            <w:pPr>
              <w:pStyle w:val="yTableNAm"/>
              <w:spacing w:before="0"/>
              <w:rPr>
                <w:rFonts w:eastAsia="Arial Unicode MS" w:cs="Arial Unicode MS"/>
                <w:sz w:val="18"/>
              </w:rPr>
            </w:pPr>
            <w:r>
              <w:rPr>
                <w:sz w:val="18"/>
              </w:rPr>
              <w:t>Ixia trifolia</w:t>
            </w:r>
          </w:p>
        </w:tc>
        <w:tc>
          <w:tcPr>
            <w:tcW w:w="2360" w:type="dxa"/>
          </w:tcPr>
          <w:p>
            <w:pPr>
              <w:pStyle w:val="yTableNAm"/>
              <w:spacing w:before="0"/>
              <w:rPr>
                <w:rFonts w:eastAsia="Arial Unicode MS" w:cs="Arial Unicode MS"/>
                <w:sz w:val="18"/>
              </w:rPr>
            </w:pPr>
            <w:r>
              <w:rPr>
                <w:sz w:val="18"/>
              </w:rPr>
              <w:t>Ixia vanzijliae</w:t>
            </w:r>
          </w:p>
        </w:tc>
        <w:tc>
          <w:tcPr>
            <w:tcW w:w="2361" w:type="dxa"/>
          </w:tcPr>
          <w:p>
            <w:pPr>
              <w:pStyle w:val="yTableNAm"/>
              <w:spacing w:before="0"/>
              <w:rPr>
                <w:rFonts w:eastAsia="Arial Unicode MS" w:cs="Arial Unicode MS"/>
                <w:sz w:val="18"/>
              </w:rPr>
            </w:pPr>
            <w:r>
              <w:rPr>
                <w:sz w:val="18"/>
              </w:rPr>
              <w:t>Ixia versicolor</w:t>
            </w:r>
          </w:p>
        </w:tc>
      </w:tr>
      <w:tr>
        <w:trPr>
          <w:cantSplit/>
        </w:trPr>
        <w:tc>
          <w:tcPr>
            <w:tcW w:w="2360" w:type="dxa"/>
          </w:tcPr>
          <w:p>
            <w:pPr>
              <w:pStyle w:val="yTableNAm"/>
              <w:spacing w:before="0"/>
              <w:rPr>
                <w:rFonts w:eastAsia="Arial Unicode MS" w:cs="Arial Unicode MS"/>
                <w:sz w:val="18"/>
              </w:rPr>
            </w:pPr>
            <w:r>
              <w:rPr>
                <w:sz w:val="18"/>
              </w:rPr>
              <w:t>Ixia vinacea</w:t>
            </w:r>
          </w:p>
        </w:tc>
        <w:tc>
          <w:tcPr>
            <w:tcW w:w="2360" w:type="dxa"/>
          </w:tcPr>
          <w:p>
            <w:pPr>
              <w:pStyle w:val="yTableNAm"/>
              <w:spacing w:before="0"/>
              <w:rPr>
                <w:rFonts w:eastAsia="Arial Unicode MS" w:cs="Arial Unicode MS"/>
                <w:sz w:val="18"/>
              </w:rPr>
            </w:pPr>
            <w:r>
              <w:rPr>
                <w:sz w:val="18"/>
              </w:rPr>
              <w:t>Ixia viridiflora</w:t>
            </w:r>
          </w:p>
        </w:tc>
        <w:tc>
          <w:tcPr>
            <w:tcW w:w="2361" w:type="dxa"/>
          </w:tcPr>
          <w:p>
            <w:pPr>
              <w:pStyle w:val="yTableNAm"/>
              <w:spacing w:before="0"/>
              <w:rPr>
                <w:rFonts w:eastAsia="Arial Unicode MS" w:cs="Arial Unicode MS"/>
                <w:sz w:val="18"/>
              </w:rPr>
            </w:pPr>
            <w:r>
              <w:rPr>
                <w:sz w:val="18"/>
              </w:rPr>
              <w:t>Ixianthes retzioides</w:t>
            </w:r>
          </w:p>
        </w:tc>
      </w:tr>
      <w:tr>
        <w:trPr>
          <w:cantSplit/>
        </w:trPr>
        <w:tc>
          <w:tcPr>
            <w:tcW w:w="2360" w:type="dxa"/>
          </w:tcPr>
          <w:p>
            <w:pPr>
              <w:pStyle w:val="yTableNAm"/>
              <w:spacing w:before="0"/>
              <w:rPr>
                <w:rFonts w:eastAsia="Arial Unicode MS" w:cs="Arial Unicode MS"/>
                <w:sz w:val="18"/>
              </w:rPr>
            </w:pPr>
            <w:r>
              <w:rPr>
                <w:sz w:val="18"/>
              </w:rPr>
              <w:t>Ixiolaena brevicompta</w:t>
            </w:r>
          </w:p>
        </w:tc>
        <w:tc>
          <w:tcPr>
            <w:tcW w:w="2360" w:type="dxa"/>
          </w:tcPr>
          <w:p>
            <w:pPr>
              <w:pStyle w:val="yTableNAm"/>
              <w:spacing w:before="0"/>
              <w:rPr>
                <w:rFonts w:eastAsia="Arial Unicode MS" w:cs="Arial Unicode MS"/>
                <w:sz w:val="18"/>
              </w:rPr>
            </w:pPr>
            <w:r>
              <w:rPr>
                <w:sz w:val="18"/>
              </w:rPr>
              <w:t>Ixiolaena chloroleuca</w:t>
            </w:r>
          </w:p>
        </w:tc>
        <w:tc>
          <w:tcPr>
            <w:tcW w:w="2361" w:type="dxa"/>
          </w:tcPr>
          <w:p>
            <w:pPr>
              <w:pStyle w:val="yTableNAm"/>
              <w:spacing w:before="0"/>
              <w:rPr>
                <w:rFonts w:eastAsia="Arial Unicode MS" w:cs="Arial Unicode MS"/>
                <w:sz w:val="18"/>
              </w:rPr>
            </w:pPr>
            <w:r>
              <w:rPr>
                <w:sz w:val="18"/>
              </w:rPr>
              <w:t>Ixiolaena leptolepis</w:t>
            </w:r>
          </w:p>
        </w:tc>
      </w:tr>
      <w:tr>
        <w:trPr>
          <w:cantSplit/>
        </w:trPr>
        <w:tc>
          <w:tcPr>
            <w:tcW w:w="2360" w:type="dxa"/>
          </w:tcPr>
          <w:p>
            <w:pPr>
              <w:pStyle w:val="yTableNAm"/>
              <w:spacing w:before="0"/>
              <w:rPr>
                <w:rFonts w:eastAsia="Arial Unicode MS" w:cs="Arial Unicode MS"/>
                <w:sz w:val="18"/>
              </w:rPr>
            </w:pPr>
            <w:r>
              <w:rPr>
                <w:sz w:val="18"/>
              </w:rPr>
              <w:t>Ixiolaena pluriseta</w:t>
            </w:r>
          </w:p>
        </w:tc>
        <w:tc>
          <w:tcPr>
            <w:tcW w:w="2360" w:type="dxa"/>
          </w:tcPr>
          <w:p>
            <w:pPr>
              <w:pStyle w:val="yTableNAm"/>
              <w:spacing w:before="0"/>
              <w:rPr>
                <w:rFonts w:eastAsia="Arial Unicode MS" w:cs="Arial Unicode MS"/>
                <w:sz w:val="18"/>
              </w:rPr>
            </w:pPr>
            <w:r>
              <w:rPr>
                <w:sz w:val="18"/>
              </w:rPr>
              <w:t>Ixiolaena supina</w:t>
            </w:r>
          </w:p>
        </w:tc>
        <w:tc>
          <w:tcPr>
            <w:tcW w:w="2361" w:type="dxa"/>
          </w:tcPr>
          <w:p>
            <w:pPr>
              <w:pStyle w:val="yTableNAm"/>
              <w:spacing w:before="0"/>
              <w:rPr>
                <w:rFonts w:eastAsia="Arial Unicode MS" w:cs="Arial Unicode MS"/>
                <w:sz w:val="18"/>
              </w:rPr>
            </w:pPr>
            <w:r>
              <w:rPr>
                <w:sz w:val="18"/>
              </w:rPr>
              <w:t>Ixiolaena tomentosa</w:t>
            </w:r>
          </w:p>
        </w:tc>
      </w:tr>
      <w:tr>
        <w:trPr>
          <w:cantSplit/>
        </w:trPr>
        <w:tc>
          <w:tcPr>
            <w:tcW w:w="2360" w:type="dxa"/>
          </w:tcPr>
          <w:p>
            <w:pPr>
              <w:pStyle w:val="yTableNAm"/>
              <w:spacing w:before="0"/>
              <w:rPr>
                <w:rFonts w:eastAsia="Arial Unicode MS" w:cs="Arial Unicode MS"/>
                <w:sz w:val="18"/>
              </w:rPr>
            </w:pPr>
            <w:r>
              <w:rPr>
                <w:sz w:val="18"/>
              </w:rPr>
              <w:t>Ixiolirion tataricum</w:t>
            </w:r>
          </w:p>
        </w:tc>
        <w:tc>
          <w:tcPr>
            <w:tcW w:w="2360" w:type="dxa"/>
          </w:tcPr>
          <w:p>
            <w:pPr>
              <w:pStyle w:val="yTableNAm"/>
              <w:spacing w:before="0"/>
              <w:rPr>
                <w:rFonts w:eastAsia="Arial Unicode MS" w:cs="Arial Unicode MS"/>
                <w:sz w:val="18"/>
              </w:rPr>
            </w:pPr>
            <w:r>
              <w:rPr>
                <w:sz w:val="18"/>
              </w:rPr>
              <w:t>Ixodia achillaeoides</w:t>
            </w:r>
          </w:p>
        </w:tc>
        <w:tc>
          <w:tcPr>
            <w:tcW w:w="2361" w:type="dxa"/>
          </w:tcPr>
          <w:p>
            <w:pPr>
              <w:pStyle w:val="yTableNAm"/>
              <w:spacing w:before="0"/>
              <w:rPr>
                <w:rFonts w:eastAsia="Arial Unicode MS" w:cs="Arial Unicode MS"/>
                <w:sz w:val="18"/>
              </w:rPr>
            </w:pPr>
            <w:r>
              <w:rPr>
                <w:sz w:val="18"/>
              </w:rPr>
              <w:t>Ixodia flindersica</w:t>
            </w:r>
          </w:p>
        </w:tc>
      </w:tr>
      <w:tr>
        <w:trPr>
          <w:cantSplit/>
        </w:trPr>
        <w:tc>
          <w:tcPr>
            <w:tcW w:w="2360" w:type="dxa"/>
          </w:tcPr>
          <w:p>
            <w:pPr>
              <w:pStyle w:val="yTableNAm"/>
              <w:spacing w:before="0"/>
              <w:rPr>
                <w:rFonts w:eastAsia="Arial Unicode MS" w:cs="Arial Unicode MS"/>
                <w:sz w:val="18"/>
              </w:rPr>
            </w:pPr>
            <w:r>
              <w:rPr>
                <w:sz w:val="18"/>
              </w:rPr>
              <w:t>Ixora barbata</w:t>
            </w:r>
          </w:p>
        </w:tc>
        <w:tc>
          <w:tcPr>
            <w:tcW w:w="2360" w:type="dxa"/>
          </w:tcPr>
          <w:p>
            <w:pPr>
              <w:pStyle w:val="yTableNAm"/>
              <w:spacing w:before="0"/>
              <w:rPr>
                <w:rFonts w:eastAsia="Arial Unicode MS" w:cs="Arial Unicode MS"/>
                <w:sz w:val="18"/>
              </w:rPr>
            </w:pPr>
            <w:r>
              <w:rPr>
                <w:sz w:val="18"/>
              </w:rPr>
              <w:t>Ixora beckleri</w:t>
            </w:r>
          </w:p>
        </w:tc>
        <w:tc>
          <w:tcPr>
            <w:tcW w:w="2361" w:type="dxa"/>
          </w:tcPr>
          <w:p>
            <w:pPr>
              <w:pStyle w:val="yTableNAm"/>
              <w:spacing w:before="0"/>
              <w:rPr>
                <w:rFonts w:eastAsia="Arial Unicode MS" w:cs="Arial Unicode MS"/>
                <w:sz w:val="18"/>
              </w:rPr>
            </w:pPr>
            <w:r>
              <w:rPr>
                <w:sz w:val="18"/>
              </w:rPr>
              <w:t>Ixora biflora</w:t>
            </w:r>
          </w:p>
        </w:tc>
      </w:tr>
      <w:tr>
        <w:trPr>
          <w:cantSplit/>
        </w:trPr>
        <w:tc>
          <w:tcPr>
            <w:tcW w:w="2360" w:type="dxa"/>
          </w:tcPr>
          <w:p>
            <w:pPr>
              <w:pStyle w:val="yTableNAm"/>
              <w:spacing w:before="0"/>
              <w:rPr>
                <w:rFonts w:eastAsia="Arial Unicode MS" w:cs="Arial Unicode MS"/>
                <w:sz w:val="18"/>
              </w:rPr>
            </w:pPr>
            <w:r>
              <w:rPr>
                <w:sz w:val="18"/>
              </w:rPr>
              <w:t>Ixora casei</w:t>
            </w:r>
          </w:p>
        </w:tc>
        <w:tc>
          <w:tcPr>
            <w:tcW w:w="2360" w:type="dxa"/>
          </w:tcPr>
          <w:p>
            <w:pPr>
              <w:pStyle w:val="yTableNAm"/>
              <w:spacing w:before="0"/>
              <w:rPr>
                <w:rFonts w:eastAsia="Arial Unicode MS" w:cs="Arial Unicode MS"/>
                <w:sz w:val="18"/>
              </w:rPr>
            </w:pPr>
            <w:r>
              <w:rPr>
                <w:sz w:val="18"/>
              </w:rPr>
              <w:t>Ixora chinensis</w:t>
            </w:r>
          </w:p>
        </w:tc>
        <w:tc>
          <w:tcPr>
            <w:tcW w:w="2361" w:type="dxa"/>
          </w:tcPr>
          <w:p>
            <w:pPr>
              <w:pStyle w:val="yTableNAm"/>
              <w:spacing w:before="0"/>
              <w:rPr>
                <w:rFonts w:eastAsia="Arial Unicode MS" w:cs="Arial Unicode MS"/>
                <w:sz w:val="18"/>
              </w:rPr>
            </w:pPr>
            <w:r>
              <w:rPr>
                <w:sz w:val="18"/>
              </w:rPr>
              <w:t>Ixora coccinea</w:t>
            </w:r>
          </w:p>
        </w:tc>
      </w:tr>
      <w:tr>
        <w:trPr>
          <w:cantSplit/>
        </w:trPr>
        <w:tc>
          <w:tcPr>
            <w:tcW w:w="2360" w:type="dxa"/>
          </w:tcPr>
          <w:p>
            <w:pPr>
              <w:pStyle w:val="yTableNAm"/>
              <w:spacing w:before="0"/>
              <w:rPr>
                <w:rFonts w:eastAsia="Arial Unicode MS" w:cs="Arial Unicode MS"/>
                <w:sz w:val="18"/>
              </w:rPr>
            </w:pPr>
            <w:r>
              <w:rPr>
                <w:sz w:val="18"/>
              </w:rPr>
              <w:t>Ixora congesta</w:t>
            </w:r>
          </w:p>
        </w:tc>
        <w:tc>
          <w:tcPr>
            <w:tcW w:w="2360" w:type="dxa"/>
          </w:tcPr>
          <w:p>
            <w:pPr>
              <w:pStyle w:val="yTableNAm"/>
              <w:spacing w:before="0"/>
              <w:rPr>
                <w:rFonts w:eastAsia="Arial Unicode MS" w:cs="Arial Unicode MS"/>
                <w:sz w:val="18"/>
              </w:rPr>
            </w:pPr>
            <w:r>
              <w:rPr>
                <w:sz w:val="18"/>
              </w:rPr>
              <w:t>Ixora fulgens</w:t>
            </w:r>
          </w:p>
        </w:tc>
        <w:tc>
          <w:tcPr>
            <w:tcW w:w="2361" w:type="dxa"/>
          </w:tcPr>
          <w:p>
            <w:pPr>
              <w:pStyle w:val="yTableNAm"/>
              <w:spacing w:before="0"/>
              <w:rPr>
                <w:rFonts w:eastAsia="Arial Unicode MS" w:cs="Arial Unicode MS"/>
                <w:sz w:val="18"/>
              </w:rPr>
            </w:pPr>
            <w:r>
              <w:rPr>
                <w:sz w:val="18"/>
              </w:rPr>
              <w:t>Ixora hookeri</w:t>
            </w:r>
          </w:p>
        </w:tc>
      </w:tr>
      <w:tr>
        <w:trPr>
          <w:cantSplit/>
        </w:trPr>
        <w:tc>
          <w:tcPr>
            <w:tcW w:w="2360" w:type="dxa"/>
          </w:tcPr>
          <w:p>
            <w:pPr>
              <w:pStyle w:val="yTableNAm"/>
              <w:spacing w:before="0"/>
              <w:rPr>
                <w:rFonts w:eastAsia="Arial Unicode MS" w:cs="Arial Unicode MS"/>
                <w:sz w:val="18"/>
              </w:rPr>
            </w:pPr>
            <w:r>
              <w:rPr>
                <w:sz w:val="18"/>
              </w:rPr>
              <w:t>Ixora javanica</w:t>
            </w:r>
          </w:p>
        </w:tc>
        <w:tc>
          <w:tcPr>
            <w:tcW w:w="2360" w:type="dxa"/>
          </w:tcPr>
          <w:p>
            <w:pPr>
              <w:pStyle w:val="yTableNAm"/>
              <w:spacing w:before="0"/>
              <w:rPr>
                <w:rFonts w:eastAsia="Arial Unicode MS" w:cs="Arial Unicode MS"/>
                <w:sz w:val="18"/>
              </w:rPr>
            </w:pPr>
            <w:r>
              <w:rPr>
                <w:sz w:val="18"/>
              </w:rPr>
              <w:t>Ixora klanderiana</w:t>
            </w:r>
          </w:p>
        </w:tc>
        <w:tc>
          <w:tcPr>
            <w:tcW w:w="2361" w:type="dxa"/>
          </w:tcPr>
          <w:p>
            <w:pPr>
              <w:pStyle w:val="yTableNAm"/>
              <w:spacing w:before="0"/>
              <w:rPr>
                <w:rFonts w:eastAsia="Arial Unicode MS" w:cs="Arial Unicode MS"/>
                <w:sz w:val="18"/>
              </w:rPr>
            </w:pPr>
            <w:r>
              <w:rPr>
                <w:sz w:val="18"/>
              </w:rPr>
              <w:t>Ixora lanceolata</w:t>
            </w:r>
          </w:p>
        </w:tc>
      </w:tr>
      <w:tr>
        <w:trPr>
          <w:cantSplit/>
        </w:trPr>
        <w:tc>
          <w:tcPr>
            <w:tcW w:w="2360" w:type="dxa"/>
          </w:tcPr>
          <w:p>
            <w:pPr>
              <w:pStyle w:val="yTableNAm"/>
              <w:spacing w:before="0"/>
              <w:rPr>
                <w:rFonts w:eastAsia="Arial Unicode MS" w:cs="Arial Unicode MS"/>
                <w:sz w:val="18"/>
              </w:rPr>
            </w:pPr>
            <w:r>
              <w:rPr>
                <w:sz w:val="18"/>
              </w:rPr>
              <w:t>Ixora macrothyrsa</w:t>
            </w:r>
          </w:p>
        </w:tc>
        <w:tc>
          <w:tcPr>
            <w:tcW w:w="2360" w:type="dxa"/>
          </w:tcPr>
          <w:p>
            <w:pPr>
              <w:pStyle w:val="yTableNAm"/>
              <w:spacing w:before="0"/>
              <w:rPr>
                <w:rFonts w:eastAsia="Arial Unicode MS" w:cs="Arial Unicode MS"/>
                <w:sz w:val="18"/>
              </w:rPr>
            </w:pPr>
            <w:r>
              <w:rPr>
                <w:sz w:val="18"/>
              </w:rPr>
              <w:t>Ixora malabarica</w:t>
            </w:r>
          </w:p>
        </w:tc>
        <w:tc>
          <w:tcPr>
            <w:tcW w:w="2361" w:type="dxa"/>
          </w:tcPr>
          <w:p>
            <w:pPr>
              <w:pStyle w:val="yTableNAm"/>
              <w:spacing w:before="0"/>
              <w:rPr>
                <w:rFonts w:eastAsia="Arial Unicode MS" w:cs="Arial Unicode MS"/>
                <w:sz w:val="18"/>
              </w:rPr>
            </w:pPr>
            <w:r>
              <w:rPr>
                <w:sz w:val="18"/>
              </w:rPr>
              <w:t>Ixora nematopoda</w:t>
            </w:r>
          </w:p>
        </w:tc>
      </w:tr>
      <w:tr>
        <w:trPr>
          <w:cantSplit/>
        </w:trPr>
        <w:tc>
          <w:tcPr>
            <w:tcW w:w="2360" w:type="dxa"/>
          </w:tcPr>
          <w:p>
            <w:pPr>
              <w:pStyle w:val="yTableNAm"/>
              <w:spacing w:before="0"/>
              <w:rPr>
                <w:rFonts w:eastAsia="Arial Unicode MS" w:cs="Arial Unicode MS"/>
                <w:sz w:val="18"/>
              </w:rPr>
            </w:pPr>
            <w:r>
              <w:rPr>
                <w:sz w:val="18"/>
              </w:rPr>
              <w:t>Ixora nigricans</w:t>
            </w:r>
          </w:p>
        </w:tc>
        <w:tc>
          <w:tcPr>
            <w:tcW w:w="2360" w:type="dxa"/>
          </w:tcPr>
          <w:p>
            <w:pPr>
              <w:pStyle w:val="yTableNAm"/>
              <w:spacing w:before="0"/>
              <w:rPr>
                <w:rFonts w:eastAsia="Arial Unicode MS" w:cs="Arial Unicode MS"/>
                <w:sz w:val="18"/>
              </w:rPr>
            </w:pPr>
            <w:r>
              <w:rPr>
                <w:sz w:val="18"/>
              </w:rPr>
              <w:t>Ixora notoniana</w:t>
            </w:r>
          </w:p>
        </w:tc>
        <w:tc>
          <w:tcPr>
            <w:tcW w:w="2361" w:type="dxa"/>
          </w:tcPr>
          <w:p>
            <w:pPr>
              <w:pStyle w:val="yTableNAm"/>
              <w:spacing w:before="0"/>
              <w:rPr>
                <w:rFonts w:eastAsia="Arial Unicode MS" w:cs="Arial Unicode MS"/>
                <w:sz w:val="18"/>
              </w:rPr>
            </w:pPr>
            <w:r>
              <w:rPr>
                <w:sz w:val="18"/>
              </w:rPr>
              <w:t>Ixora opaca</w:t>
            </w:r>
          </w:p>
        </w:tc>
      </w:tr>
      <w:tr>
        <w:trPr>
          <w:cantSplit/>
        </w:trPr>
        <w:tc>
          <w:tcPr>
            <w:tcW w:w="2360" w:type="dxa"/>
          </w:tcPr>
          <w:p>
            <w:pPr>
              <w:pStyle w:val="yTableNAm"/>
              <w:spacing w:before="0"/>
              <w:rPr>
                <w:rFonts w:eastAsia="Arial Unicode MS" w:cs="Arial Unicode MS"/>
                <w:sz w:val="18"/>
              </w:rPr>
            </w:pPr>
            <w:r>
              <w:rPr>
                <w:sz w:val="18"/>
              </w:rPr>
              <w:t>Ixora pentamera</w:t>
            </w:r>
          </w:p>
        </w:tc>
        <w:tc>
          <w:tcPr>
            <w:tcW w:w="2360" w:type="dxa"/>
          </w:tcPr>
          <w:p>
            <w:pPr>
              <w:pStyle w:val="yTableNAm"/>
              <w:spacing w:before="0"/>
              <w:rPr>
                <w:rFonts w:eastAsia="Arial Unicode MS" w:cs="Arial Unicode MS"/>
                <w:sz w:val="18"/>
              </w:rPr>
            </w:pPr>
            <w:r>
              <w:rPr>
                <w:sz w:val="18"/>
              </w:rPr>
              <w:t>Ixora queenslandica</w:t>
            </w:r>
          </w:p>
        </w:tc>
        <w:tc>
          <w:tcPr>
            <w:tcW w:w="2361" w:type="dxa"/>
          </w:tcPr>
          <w:p>
            <w:pPr>
              <w:pStyle w:val="yTableNAm"/>
              <w:spacing w:before="0"/>
              <w:rPr>
                <w:rFonts w:eastAsia="Arial Unicode MS" w:cs="Arial Unicode MS"/>
                <w:sz w:val="18"/>
              </w:rPr>
            </w:pPr>
            <w:r>
              <w:rPr>
                <w:sz w:val="18"/>
              </w:rPr>
              <w:t>Ixora rosea</w:t>
            </w:r>
          </w:p>
        </w:tc>
      </w:tr>
      <w:tr>
        <w:trPr>
          <w:cantSplit/>
        </w:trPr>
        <w:tc>
          <w:tcPr>
            <w:tcW w:w="2360" w:type="dxa"/>
          </w:tcPr>
          <w:p>
            <w:pPr>
              <w:pStyle w:val="yTableNAm"/>
              <w:spacing w:before="0"/>
              <w:rPr>
                <w:rFonts w:eastAsia="Arial Unicode MS" w:cs="Arial Unicode MS"/>
                <w:sz w:val="18"/>
              </w:rPr>
            </w:pPr>
            <w:r>
              <w:rPr>
                <w:sz w:val="18"/>
              </w:rPr>
              <w:t>Ixora stenophylla</w:t>
            </w:r>
          </w:p>
        </w:tc>
        <w:tc>
          <w:tcPr>
            <w:tcW w:w="2360" w:type="dxa"/>
          </w:tcPr>
          <w:p>
            <w:pPr>
              <w:pStyle w:val="yTableNAm"/>
              <w:spacing w:before="0"/>
              <w:rPr>
                <w:rFonts w:eastAsia="Arial Unicode MS" w:cs="Arial Unicode MS"/>
                <w:sz w:val="18"/>
              </w:rPr>
            </w:pPr>
            <w:r>
              <w:rPr>
                <w:sz w:val="18"/>
              </w:rPr>
              <w:t>Ixora subauriculata</w:t>
            </w:r>
          </w:p>
        </w:tc>
        <w:tc>
          <w:tcPr>
            <w:tcW w:w="2361" w:type="dxa"/>
          </w:tcPr>
          <w:p>
            <w:pPr>
              <w:pStyle w:val="yTableNAm"/>
              <w:spacing w:before="0"/>
              <w:rPr>
                <w:rFonts w:eastAsia="Arial Unicode MS" w:cs="Arial Unicode MS"/>
                <w:sz w:val="18"/>
              </w:rPr>
            </w:pPr>
            <w:r>
              <w:rPr>
                <w:sz w:val="18"/>
              </w:rPr>
              <w:t>Ixora tomentosa</w:t>
            </w:r>
          </w:p>
        </w:tc>
      </w:tr>
      <w:tr>
        <w:trPr>
          <w:cantSplit/>
        </w:trPr>
        <w:tc>
          <w:tcPr>
            <w:tcW w:w="2360" w:type="dxa"/>
          </w:tcPr>
          <w:p>
            <w:pPr>
              <w:pStyle w:val="yTableNAm"/>
              <w:spacing w:before="0"/>
              <w:rPr>
                <w:rFonts w:eastAsia="Arial Unicode MS" w:cs="Arial Unicode MS"/>
                <w:sz w:val="18"/>
              </w:rPr>
            </w:pPr>
            <w:r>
              <w:rPr>
                <w:sz w:val="18"/>
              </w:rPr>
              <w:t>Ixora williamsii</w:t>
            </w:r>
          </w:p>
        </w:tc>
        <w:tc>
          <w:tcPr>
            <w:tcW w:w="2360" w:type="dxa"/>
          </w:tcPr>
          <w:p>
            <w:pPr>
              <w:pStyle w:val="yTableNAm"/>
              <w:spacing w:before="0"/>
              <w:rPr>
                <w:rFonts w:eastAsia="Arial Unicode MS" w:cs="Arial Unicode MS"/>
                <w:sz w:val="18"/>
              </w:rPr>
            </w:pPr>
            <w:r>
              <w:rPr>
                <w:rFonts w:eastAsia="Arial Unicode MS" w:cs="Arial Unicode MS"/>
                <w:sz w:val="18"/>
              </w:rPr>
              <w:t>Jaborosa sativa</w:t>
            </w:r>
          </w:p>
        </w:tc>
        <w:tc>
          <w:tcPr>
            <w:tcW w:w="2361" w:type="dxa"/>
          </w:tcPr>
          <w:p>
            <w:pPr>
              <w:pStyle w:val="yTableNAm"/>
              <w:spacing w:before="0"/>
              <w:rPr>
                <w:rFonts w:eastAsia="Arial Unicode MS" w:cs="Arial Unicode MS"/>
                <w:sz w:val="18"/>
              </w:rPr>
            </w:pPr>
            <w:r>
              <w:rPr>
                <w:rFonts w:eastAsia="Arial Unicode MS" w:cs="Arial Unicode MS"/>
                <w:sz w:val="18"/>
              </w:rPr>
              <w:t>Jacaranda acutifolia</w:t>
            </w:r>
          </w:p>
        </w:tc>
      </w:tr>
      <w:tr>
        <w:trPr>
          <w:cantSplit/>
        </w:trPr>
        <w:tc>
          <w:tcPr>
            <w:tcW w:w="2360" w:type="dxa"/>
          </w:tcPr>
          <w:p>
            <w:pPr>
              <w:pStyle w:val="yTableNAm"/>
              <w:spacing w:before="0"/>
              <w:rPr>
                <w:sz w:val="18"/>
              </w:rPr>
            </w:pPr>
            <w:r>
              <w:rPr>
                <w:sz w:val="18"/>
              </w:rPr>
              <w:t>Jacaranda atrolilacina</w:t>
            </w:r>
          </w:p>
        </w:tc>
        <w:tc>
          <w:tcPr>
            <w:tcW w:w="2360" w:type="dxa"/>
          </w:tcPr>
          <w:p>
            <w:pPr>
              <w:pStyle w:val="yTableNAm"/>
              <w:spacing w:before="0"/>
              <w:rPr>
                <w:sz w:val="18"/>
              </w:rPr>
            </w:pPr>
            <w:r>
              <w:rPr>
                <w:sz w:val="18"/>
              </w:rPr>
              <w:t>Jacaranda caerulea</w:t>
            </w:r>
          </w:p>
        </w:tc>
        <w:tc>
          <w:tcPr>
            <w:tcW w:w="2361" w:type="dxa"/>
          </w:tcPr>
          <w:p>
            <w:pPr>
              <w:pStyle w:val="yTableNAm"/>
              <w:spacing w:before="0"/>
              <w:rPr>
                <w:sz w:val="18"/>
              </w:rPr>
            </w:pPr>
            <w:r>
              <w:rPr>
                <w:sz w:val="18"/>
              </w:rPr>
              <w:t>Jacaranda caroba</w:t>
            </w:r>
          </w:p>
        </w:tc>
      </w:tr>
      <w:tr>
        <w:trPr>
          <w:cantSplit/>
        </w:trPr>
        <w:tc>
          <w:tcPr>
            <w:tcW w:w="2360" w:type="dxa"/>
          </w:tcPr>
          <w:p>
            <w:pPr>
              <w:pStyle w:val="yTableNAm"/>
              <w:spacing w:before="0"/>
              <w:rPr>
                <w:sz w:val="18"/>
              </w:rPr>
            </w:pPr>
            <w:r>
              <w:rPr>
                <w:sz w:val="18"/>
              </w:rPr>
              <w:t>Jacaranda caucana</w:t>
            </w:r>
          </w:p>
        </w:tc>
        <w:tc>
          <w:tcPr>
            <w:tcW w:w="2360" w:type="dxa"/>
          </w:tcPr>
          <w:p>
            <w:pPr>
              <w:pStyle w:val="yTableNAm"/>
              <w:spacing w:before="0"/>
              <w:rPr>
                <w:sz w:val="18"/>
              </w:rPr>
            </w:pPr>
            <w:r>
              <w:rPr>
                <w:sz w:val="18"/>
              </w:rPr>
              <w:t>Jacaranda chelonia</w:t>
            </w:r>
          </w:p>
        </w:tc>
        <w:tc>
          <w:tcPr>
            <w:tcW w:w="2361" w:type="dxa"/>
          </w:tcPr>
          <w:p>
            <w:pPr>
              <w:pStyle w:val="yTableNAm"/>
              <w:spacing w:before="0"/>
              <w:rPr>
                <w:sz w:val="18"/>
              </w:rPr>
            </w:pPr>
            <w:r>
              <w:rPr>
                <w:sz w:val="18"/>
              </w:rPr>
              <w:t>Jacaranda copaia</w:t>
            </w:r>
          </w:p>
        </w:tc>
      </w:tr>
      <w:tr>
        <w:trPr>
          <w:cantSplit/>
        </w:trPr>
        <w:tc>
          <w:tcPr>
            <w:tcW w:w="2360" w:type="dxa"/>
          </w:tcPr>
          <w:p>
            <w:pPr>
              <w:pStyle w:val="yTableNAm"/>
              <w:spacing w:before="0"/>
              <w:rPr>
                <w:sz w:val="18"/>
              </w:rPr>
            </w:pPr>
            <w:r>
              <w:rPr>
                <w:sz w:val="18"/>
              </w:rPr>
              <w:t>Jacaranda cuspidifolia</w:t>
            </w:r>
          </w:p>
        </w:tc>
        <w:tc>
          <w:tcPr>
            <w:tcW w:w="2360" w:type="dxa"/>
          </w:tcPr>
          <w:p>
            <w:pPr>
              <w:pStyle w:val="yTableNAm"/>
              <w:spacing w:before="0"/>
              <w:rPr>
                <w:sz w:val="18"/>
              </w:rPr>
            </w:pPr>
            <w:r>
              <w:rPr>
                <w:sz w:val="18"/>
              </w:rPr>
              <w:t>Jacaranda decurrens</w:t>
            </w:r>
          </w:p>
        </w:tc>
        <w:tc>
          <w:tcPr>
            <w:tcW w:w="2361" w:type="dxa"/>
          </w:tcPr>
          <w:p>
            <w:pPr>
              <w:pStyle w:val="yTableNAm"/>
              <w:spacing w:before="0"/>
              <w:rPr>
                <w:sz w:val="18"/>
              </w:rPr>
            </w:pPr>
            <w:r>
              <w:rPr>
                <w:sz w:val="18"/>
              </w:rPr>
              <w:t>Jacaranda micrantha</w:t>
            </w:r>
          </w:p>
        </w:tc>
      </w:tr>
      <w:tr>
        <w:trPr>
          <w:cantSplit/>
        </w:trPr>
        <w:tc>
          <w:tcPr>
            <w:tcW w:w="2360" w:type="dxa"/>
          </w:tcPr>
          <w:p>
            <w:pPr>
              <w:pStyle w:val="yTableNAm"/>
              <w:spacing w:before="0"/>
              <w:rPr>
                <w:sz w:val="18"/>
              </w:rPr>
            </w:pPr>
            <w:r>
              <w:rPr>
                <w:sz w:val="18"/>
              </w:rPr>
              <w:t>Jacaranda mimosifolia</w:t>
            </w:r>
          </w:p>
        </w:tc>
        <w:tc>
          <w:tcPr>
            <w:tcW w:w="2360" w:type="dxa"/>
          </w:tcPr>
          <w:p>
            <w:pPr>
              <w:pStyle w:val="yTableNAm"/>
              <w:spacing w:before="0"/>
              <w:rPr>
                <w:sz w:val="18"/>
              </w:rPr>
            </w:pPr>
            <w:r>
              <w:rPr>
                <w:sz w:val="18"/>
              </w:rPr>
              <w:t>Jacaranda obtusifolia</w:t>
            </w:r>
          </w:p>
        </w:tc>
        <w:tc>
          <w:tcPr>
            <w:tcW w:w="2361" w:type="dxa"/>
          </w:tcPr>
          <w:p>
            <w:pPr>
              <w:pStyle w:val="yTableNAm"/>
              <w:spacing w:before="0"/>
              <w:rPr>
                <w:sz w:val="18"/>
              </w:rPr>
            </w:pPr>
            <w:r>
              <w:rPr>
                <w:sz w:val="18"/>
              </w:rPr>
              <w:t>Jacaranda puberula</w:t>
            </w:r>
          </w:p>
        </w:tc>
      </w:tr>
      <w:tr>
        <w:trPr>
          <w:cantSplit/>
        </w:trPr>
        <w:tc>
          <w:tcPr>
            <w:tcW w:w="2360" w:type="dxa"/>
          </w:tcPr>
          <w:p>
            <w:pPr>
              <w:pStyle w:val="yTableNAm"/>
              <w:spacing w:before="0"/>
              <w:rPr>
                <w:sz w:val="18"/>
              </w:rPr>
            </w:pPr>
            <w:r>
              <w:rPr>
                <w:sz w:val="18"/>
              </w:rPr>
              <w:t>Jacaratia corumbensis</w:t>
            </w:r>
          </w:p>
        </w:tc>
        <w:tc>
          <w:tcPr>
            <w:tcW w:w="2360" w:type="dxa"/>
          </w:tcPr>
          <w:p>
            <w:pPr>
              <w:pStyle w:val="yTableNAm"/>
              <w:spacing w:before="0"/>
              <w:rPr>
                <w:sz w:val="18"/>
              </w:rPr>
            </w:pPr>
            <w:r>
              <w:rPr>
                <w:sz w:val="18"/>
              </w:rPr>
              <w:t>Jacaratia mexicana</w:t>
            </w:r>
          </w:p>
        </w:tc>
        <w:tc>
          <w:tcPr>
            <w:tcW w:w="2361" w:type="dxa"/>
          </w:tcPr>
          <w:p>
            <w:pPr>
              <w:pStyle w:val="yTableNAm"/>
              <w:spacing w:before="0"/>
              <w:rPr>
                <w:sz w:val="18"/>
              </w:rPr>
            </w:pPr>
            <w:r>
              <w:rPr>
                <w:sz w:val="18"/>
              </w:rPr>
              <w:t>Jacaratia spinosa</w:t>
            </w:r>
          </w:p>
        </w:tc>
      </w:tr>
      <w:tr>
        <w:trPr>
          <w:cantSplit/>
        </w:trPr>
        <w:tc>
          <w:tcPr>
            <w:tcW w:w="2360" w:type="dxa"/>
          </w:tcPr>
          <w:p>
            <w:pPr>
              <w:pStyle w:val="yTableNAm"/>
              <w:spacing w:before="0"/>
              <w:rPr>
                <w:sz w:val="18"/>
              </w:rPr>
            </w:pPr>
            <w:r>
              <w:rPr>
                <w:sz w:val="18"/>
              </w:rPr>
              <w:t>Jacksonia dilatata</w:t>
            </w:r>
          </w:p>
        </w:tc>
        <w:tc>
          <w:tcPr>
            <w:tcW w:w="2360" w:type="dxa"/>
          </w:tcPr>
          <w:p>
            <w:pPr>
              <w:pStyle w:val="yTableNAm"/>
              <w:spacing w:before="0"/>
              <w:rPr>
                <w:sz w:val="18"/>
              </w:rPr>
            </w:pPr>
            <w:r>
              <w:rPr>
                <w:sz w:val="18"/>
              </w:rPr>
              <w:t>Jacksonia pungens</w:t>
            </w:r>
          </w:p>
        </w:tc>
        <w:tc>
          <w:tcPr>
            <w:tcW w:w="2361" w:type="dxa"/>
          </w:tcPr>
          <w:p>
            <w:pPr>
              <w:pStyle w:val="yTableNAm"/>
              <w:spacing w:before="0"/>
              <w:rPr>
                <w:sz w:val="18"/>
              </w:rPr>
            </w:pPr>
            <w:r>
              <w:rPr>
                <w:sz w:val="18"/>
              </w:rPr>
              <w:t>Jacksonia scoparia</w:t>
            </w:r>
          </w:p>
        </w:tc>
      </w:tr>
      <w:tr>
        <w:trPr>
          <w:cantSplit/>
        </w:trPr>
        <w:tc>
          <w:tcPr>
            <w:tcW w:w="2360" w:type="dxa"/>
          </w:tcPr>
          <w:p>
            <w:pPr>
              <w:pStyle w:val="yTableNAm"/>
              <w:spacing w:before="0"/>
              <w:rPr>
                <w:sz w:val="18"/>
              </w:rPr>
            </w:pPr>
            <w:r>
              <w:rPr>
                <w:sz w:val="18"/>
              </w:rPr>
              <w:t>Jacksonia stackhousii</w:t>
            </w:r>
          </w:p>
        </w:tc>
        <w:tc>
          <w:tcPr>
            <w:tcW w:w="2360" w:type="dxa"/>
          </w:tcPr>
          <w:p>
            <w:pPr>
              <w:pStyle w:val="yTableNAm"/>
              <w:spacing w:before="0"/>
              <w:rPr>
                <w:sz w:val="18"/>
              </w:rPr>
            </w:pPr>
            <w:r>
              <w:rPr>
                <w:sz w:val="18"/>
              </w:rPr>
              <w:t>Jacobaea aquatica</w:t>
            </w:r>
          </w:p>
        </w:tc>
        <w:tc>
          <w:tcPr>
            <w:tcW w:w="2361" w:type="dxa"/>
          </w:tcPr>
          <w:p>
            <w:pPr>
              <w:pStyle w:val="yTableNAm"/>
              <w:spacing w:before="0"/>
              <w:rPr>
                <w:sz w:val="18"/>
              </w:rPr>
            </w:pPr>
            <w:r>
              <w:rPr>
                <w:sz w:val="18"/>
              </w:rPr>
              <w:t>Jacobinia sericea</w:t>
            </w:r>
          </w:p>
        </w:tc>
      </w:tr>
      <w:tr>
        <w:trPr>
          <w:cantSplit/>
        </w:trPr>
        <w:tc>
          <w:tcPr>
            <w:tcW w:w="2360" w:type="dxa"/>
          </w:tcPr>
          <w:p>
            <w:pPr>
              <w:pStyle w:val="yTableNAm"/>
              <w:spacing w:before="0"/>
              <w:rPr>
                <w:sz w:val="18"/>
              </w:rPr>
            </w:pPr>
            <w:r>
              <w:rPr>
                <w:sz w:val="18"/>
              </w:rPr>
              <w:t>Jacobsenia vaginata</w:t>
            </w:r>
          </w:p>
        </w:tc>
        <w:tc>
          <w:tcPr>
            <w:tcW w:w="2360" w:type="dxa"/>
          </w:tcPr>
          <w:p>
            <w:pPr>
              <w:pStyle w:val="yTableNAm"/>
              <w:spacing w:before="0"/>
              <w:rPr>
                <w:sz w:val="18"/>
              </w:rPr>
            </w:pPr>
            <w:r>
              <w:rPr>
                <w:sz w:val="18"/>
              </w:rPr>
              <w:t>Jacquemontia ovalifolia</w:t>
            </w:r>
          </w:p>
        </w:tc>
        <w:tc>
          <w:tcPr>
            <w:tcW w:w="2361" w:type="dxa"/>
          </w:tcPr>
          <w:p>
            <w:pPr>
              <w:pStyle w:val="yTableNAm"/>
              <w:spacing w:before="0"/>
              <w:rPr>
                <w:sz w:val="18"/>
              </w:rPr>
            </w:pPr>
            <w:r>
              <w:rPr>
                <w:sz w:val="18"/>
              </w:rPr>
              <w:t>Jacquinia armillaris</w:t>
            </w:r>
          </w:p>
        </w:tc>
      </w:tr>
      <w:tr>
        <w:trPr>
          <w:cantSplit/>
        </w:trPr>
        <w:tc>
          <w:tcPr>
            <w:tcW w:w="2360" w:type="dxa"/>
          </w:tcPr>
          <w:p>
            <w:pPr>
              <w:pStyle w:val="yTableNAm"/>
              <w:spacing w:before="0"/>
              <w:rPr>
                <w:sz w:val="18"/>
              </w:rPr>
            </w:pPr>
            <w:r>
              <w:rPr>
                <w:sz w:val="18"/>
              </w:rPr>
              <w:t>Jacquinia aurantiaca</w:t>
            </w:r>
          </w:p>
        </w:tc>
        <w:tc>
          <w:tcPr>
            <w:tcW w:w="2360" w:type="dxa"/>
          </w:tcPr>
          <w:p>
            <w:pPr>
              <w:pStyle w:val="yTableNAm"/>
              <w:spacing w:before="0"/>
              <w:rPr>
                <w:sz w:val="18"/>
              </w:rPr>
            </w:pPr>
            <w:r>
              <w:rPr>
                <w:sz w:val="18"/>
              </w:rPr>
              <w:t>Jacquiniella teretifolia</w:t>
            </w:r>
          </w:p>
        </w:tc>
        <w:tc>
          <w:tcPr>
            <w:tcW w:w="2361" w:type="dxa"/>
          </w:tcPr>
          <w:p>
            <w:pPr>
              <w:pStyle w:val="yTableNAm"/>
              <w:spacing w:before="0"/>
              <w:rPr>
                <w:sz w:val="18"/>
              </w:rPr>
            </w:pPr>
            <w:r>
              <w:rPr>
                <w:sz w:val="18"/>
              </w:rPr>
              <w:t>Jagera discolor</w:t>
            </w:r>
          </w:p>
        </w:tc>
      </w:tr>
      <w:tr>
        <w:trPr>
          <w:cantSplit/>
        </w:trPr>
        <w:tc>
          <w:tcPr>
            <w:tcW w:w="2360" w:type="dxa"/>
          </w:tcPr>
          <w:p>
            <w:pPr>
              <w:pStyle w:val="yTableNAm"/>
              <w:spacing w:before="0"/>
              <w:rPr>
                <w:sz w:val="18"/>
              </w:rPr>
            </w:pPr>
            <w:r>
              <w:rPr>
                <w:sz w:val="18"/>
              </w:rPr>
              <w:t>Jagera javanica</w:t>
            </w:r>
          </w:p>
        </w:tc>
        <w:tc>
          <w:tcPr>
            <w:tcW w:w="2360" w:type="dxa"/>
          </w:tcPr>
          <w:p>
            <w:pPr>
              <w:pStyle w:val="yTableNAm"/>
              <w:spacing w:before="0"/>
              <w:rPr>
                <w:sz w:val="18"/>
              </w:rPr>
            </w:pPr>
            <w:r>
              <w:rPr>
                <w:sz w:val="18"/>
              </w:rPr>
              <w:t>Jagera madida</w:t>
            </w:r>
          </w:p>
        </w:tc>
        <w:tc>
          <w:tcPr>
            <w:tcW w:w="2361" w:type="dxa"/>
          </w:tcPr>
          <w:p>
            <w:pPr>
              <w:pStyle w:val="yTableNAm"/>
              <w:spacing w:before="0"/>
              <w:rPr>
                <w:sz w:val="18"/>
              </w:rPr>
            </w:pPr>
            <w:r>
              <w:rPr>
                <w:sz w:val="18"/>
              </w:rPr>
              <w:t>Jagera pseudorhus</w:t>
            </w:r>
          </w:p>
        </w:tc>
      </w:tr>
      <w:tr>
        <w:trPr>
          <w:cantSplit/>
        </w:trPr>
        <w:tc>
          <w:tcPr>
            <w:tcW w:w="2360" w:type="dxa"/>
          </w:tcPr>
          <w:p>
            <w:pPr>
              <w:pStyle w:val="yTableNAm"/>
              <w:spacing w:before="0"/>
              <w:rPr>
                <w:sz w:val="18"/>
              </w:rPr>
            </w:pPr>
            <w:r>
              <w:rPr>
                <w:sz w:val="18"/>
              </w:rPr>
              <w:t>Jambosa longifolia</w:t>
            </w:r>
          </w:p>
        </w:tc>
        <w:tc>
          <w:tcPr>
            <w:tcW w:w="2360" w:type="dxa"/>
          </w:tcPr>
          <w:p>
            <w:pPr>
              <w:pStyle w:val="yTableNAm"/>
              <w:spacing w:before="0"/>
              <w:rPr>
                <w:sz w:val="18"/>
              </w:rPr>
            </w:pPr>
            <w:r>
              <w:rPr>
                <w:sz w:val="18"/>
              </w:rPr>
              <w:t>Jamesbrittenia grandiflora</w:t>
            </w:r>
          </w:p>
        </w:tc>
        <w:tc>
          <w:tcPr>
            <w:tcW w:w="2361" w:type="dxa"/>
          </w:tcPr>
          <w:p>
            <w:pPr>
              <w:pStyle w:val="yTableNAm"/>
              <w:spacing w:before="0"/>
              <w:rPr>
                <w:sz w:val="18"/>
              </w:rPr>
            </w:pPr>
            <w:r>
              <w:rPr>
                <w:sz w:val="18"/>
              </w:rPr>
              <w:t xml:space="preserve">Jamesia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Jancaea heldreichii</w:t>
            </w:r>
          </w:p>
        </w:tc>
        <w:tc>
          <w:tcPr>
            <w:tcW w:w="2360" w:type="dxa"/>
          </w:tcPr>
          <w:p>
            <w:pPr>
              <w:pStyle w:val="yTableNAm"/>
              <w:spacing w:before="0"/>
              <w:rPr>
                <w:sz w:val="18"/>
              </w:rPr>
            </w:pPr>
            <w:r>
              <w:rPr>
                <w:sz w:val="18"/>
              </w:rPr>
              <w:t>Jankaea heldreichii</w:t>
            </w:r>
          </w:p>
        </w:tc>
        <w:tc>
          <w:tcPr>
            <w:tcW w:w="2361" w:type="dxa"/>
          </w:tcPr>
          <w:p>
            <w:pPr>
              <w:pStyle w:val="yTableNAm"/>
              <w:spacing w:before="0"/>
              <w:rPr>
                <w:sz w:val="18"/>
              </w:rPr>
            </w:pPr>
            <w:r>
              <w:rPr>
                <w:sz w:val="18"/>
              </w:rPr>
              <w:t xml:space="preserve">Jansonia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Jarava ichu</w:t>
            </w:r>
          </w:p>
        </w:tc>
        <w:tc>
          <w:tcPr>
            <w:tcW w:w="2360" w:type="dxa"/>
          </w:tcPr>
          <w:p>
            <w:pPr>
              <w:pStyle w:val="yTableNAm"/>
              <w:spacing w:before="0"/>
              <w:rPr>
                <w:sz w:val="18"/>
              </w:rPr>
            </w:pPr>
            <w:r>
              <w:rPr>
                <w:sz w:val="18"/>
              </w:rPr>
              <w:t>Jarilla heterophylla</w:t>
            </w:r>
          </w:p>
        </w:tc>
        <w:tc>
          <w:tcPr>
            <w:tcW w:w="2361" w:type="dxa"/>
          </w:tcPr>
          <w:p>
            <w:pPr>
              <w:pStyle w:val="yTableNAm"/>
              <w:spacing w:before="0"/>
              <w:rPr>
                <w:sz w:val="18"/>
              </w:rPr>
            </w:pPr>
            <w:r>
              <w:rPr>
                <w:sz w:val="18"/>
              </w:rPr>
              <w:t>Jasione heldreichii</w:t>
            </w:r>
          </w:p>
        </w:tc>
      </w:tr>
      <w:tr>
        <w:trPr>
          <w:cantSplit/>
        </w:trPr>
        <w:tc>
          <w:tcPr>
            <w:tcW w:w="2360" w:type="dxa"/>
          </w:tcPr>
          <w:p>
            <w:pPr>
              <w:pStyle w:val="yTableNAm"/>
              <w:spacing w:before="0"/>
              <w:rPr>
                <w:sz w:val="18"/>
              </w:rPr>
            </w:pPr>
            <w:r>
              <w:rPr>
                <w:sz w:val="18"/>
              </w:rPr>
              <w:t>Jasione humilis</w:t>
            </w:r>
          </w:p>
        </w:tc>
        <w:tc>
          <w:tcPr>
            <w:tcW w:w="2360" w:type="dxa"/>
          </w:tcPr>
          <w:p>
            <w:pPr>
              <w:pStyle w:val="yTableNAm"/>
              <w:spacing w:before="0"/>
              <w:rPr>
                <w:sz w:val="18"/>
              </w:rPr>
            </w:pPr>
            <w:r>
              <w:rPr>
                <w:sz w:val="18"/>
              </w:rPr>
              <w:t>Jasione laevis</w:t>
            </w:r>
          </w:p>
        </w:tc>
        <w:tc>
          <w:tcPr>
            <w:tcW w:w="2361" w:type="dxa"/>
          </w:tcPr>
          <w:p>
            <w:pPr>
              <w:pStyle w:val="yTableNAm"/>
              <w:spacing w:before="0"/>
              <w:rPr>
                <w:sz w:val="18"/>
              </w:rPr>
            </w:pPr>
            <w:r>
              <w:rPr>
                <w:sz w:val="18"/>
              </w:rPr>
              <w:t>Jasione lusitanica</w:t>
            </w:r>
          </w:p>
        </w:tc>
      </w:tr>
      <w:tr>
        <w:trPr>
          <w:cantSplit/>
        </w:trPr>
        <w:tc>
          <w:tcPr>
            <w:tcW w:w="2360" w:type="dxa"/>
          </w:tcPr>
          <w:p>
            <w:pPr>
              <w:pStyle w:val="yTableNAm"/>
              <w:spacing w:before="0"/>
              <w:rPr>
                <w:sz w:val="18"/>
              </w:rPr>
            </w:pPr>
            <w:r>
              <w:rPr>
                <w:sz w:val="18"/>
              </w:rPr>
              <w:t>Jasione perennis</w:t>
            </w:r>
          </w:p>
        </w:tc>
        <w:tc>
          <w:tcPr>
            <w:tcW w:w="2360" w:type="dxa"/>
          </w:tcPr>
          <w:p>
            <w:pPr>
              <w:pStyle w:val="yTableNAm"/>
              <w:spacing w:before="0"/>
              <w:rPr>
                <w:sz w:val="18"/>
              </w:rPr>
            </w:pPr>
            <w:r>
              <w:rPr>
                <w:sz w:val="18"/>
              </w:rPr>
              <w:t>Jasminocereus thouarsii</w:t>
            </w:r>
          </w:p>
        </w:tc>
        <w:tc>
          <w:tcPr>
            <w:tcW w:w="2361" w:type="dxa"/>
          </w:tcPr>
          <w:p>
            <w:pPr>
              <w:pStyle w:val="yTableNAm"/>
              <w:spacing w:before="0"/>
              <w:rPr>
                <w:sz w:val="18"/>
              </w:rPr>
            </w:pPr>
            <w:r>
              <w:rPr>
                <w:sz w:val="18"/>
              </w:rPr>
              <w:t>Jasminum arborescens</w:t>
            </w:r>
          </w:p>
        </w:tc>
      </w:tr>
      <w:tr>
        <w:trPr>
          <w:cantSplit/>
        </w:trPr>
        <w:tc>
          <w:tcPr>
            <w:tcW w:w="2360" w:type="dxa"/>
          </w:tcPr>
          <w:p>
            <w:pPr>
              <w:pStyle w:val="yTableNAm"/>
              <w:spacing w:before="0"/>
              <w:rPr>
                <w:sz w:val="18"/>
              </w:rPr>
            </w:pPr>
            <w:r>
              <w:rPr>
                <w:sz w:val="18"/>
              </w:rPr>
              <w:t>Jasminum azoricum</w:t>
            </w:r>
          </w:p>
        </w:tc>
        <w:tc>
          <w:tcPr>
            <w:tcW w:w="2360" w:type="dxa"/>
          </w:tcPr>
          <w:p>
            <w:pPr>
              <w:pStyle w:val="yTableNAm"/>
              <w:spacing w:before="0"/>
              <w:rPr>
                <w:sz w:val="18"/>
              </w:rPr>
            </w:pPr>
            <w:r>
              <w:rPr>
                <w:sz w:val="18"/>
              </w:rPr>
              <w:t>Jasminum beesianum</w:t>
            </w:r>
          </w:p>
        </w:tc>
        <w:tc>
          <w:tcPr>
            <w:tcW w:w="2361" w:type="dxa"/>
          </w:tcPr>
          <w:p>
            <w:pPr>
              <w:pStyle w:val="yTableNAm"/>
              <w:spacing w:before="0"/>
              <w:rPr>
                <w:sz w:val="18"/>
              </w:rPr>
            </w:pPr>
            <w:r>
              <w:rPr>
                <w:sz w:val="18"/>
              </w:rPr>
              <w:t>Jasminum calcareum</w:t>
            </w:r>
          </w:p>
        </w:tc>
      </w:tr>
      <w:tr>
        <w:trPr>
          <w:cantSplit/>
        </w:trPr>
        <w:tc>
          <w:tcPr>
            <w:tcW w:w="2360" w:type="dxa"/>
          </w:tcPr>
          <w:p>
            <w:pPr>
              <w:pStyle w:val="yTableNAm"/>
              <w:spacing w:before="0"/>
              <w:rPr>
                <w:sz w:val="18"/>
              </w:rPr>
            </w:pPr>
            <w:r>
              <w:rPr>
                <w:sz w:val="18"/>
              </w:rPr>
              <w:t>Jasminum cuspidatum</w:t>
            </w:r>
          </w:p>
        </w:tc>
        <w:tc>
          <w:tcPr>
            <w:tcW w:w="2360" w:type="dxa"/>
          </w:tcPr>
          <w:p>
            <w:pPr>
              <w:pStyle w:val="yTableNAm"/>
              <w:spacing w:before="0"/>
              <w:rPr>
                <w:sz w:val="18"/>
              </w:rPr>
            </w:pPr>
            <w:r>
              <w:rPr>
                <w:sz w:val="18"/>
              </w:rPr>
              <w:t>Jasminum dallachii</w:t>
            </w:r>
          </w:p>
        </w:tc>
        <w:tc>
          <w:tcPr>
            <w:tcW w:w="2361" w:type="dxa"/>
          </w:tcPr>
          <w:p>
            <w:pPr>
              <w:pStyle w:val="yTableNAm"/>
              <w:spacing w:before="0"/>
              <w:rPr>
                <w:sz w:val="18"/>
              </w:rPr>
            </w:pPr>
            <w:r>
              <w:rPr>
                <w:sz w:val="18"/>
              </w:rPr>
              <w:t>Jasminum dispermum</w:t>
            </w:r>
          </w:p>
        </w:tc>
      </w:tr>
      <w:tr>
        <w:trPr>
          <w:cantSplit/>
        </w:trPr>
        <w:tc>
          <w:tcPr>
            <w:tcW w:w="2360" w:type="dxa"/>
          </w:tcPr>
          <w:p>
            <w:pPr>
              <w:pStyle w:val="yTableNAm"/>
              <w:spacing w:before="0"/>
              <w:rPr>
                <w:sz w:val="18"/>
              </w:rPr>
            </w:pPr>
            <w:r>
              <w:rPr>
                <w:sz w:val="18"/>
              </w:rPr>
              <w:t>Jasminum elongatum</w:t>
            </w:r>
          </w:p>
        </w:tc>
        <w:tc>
          <w:tcPr>
            <w:tcW w:w="2360" w:type="dxa"/>
          </w:tcPr>
          <w:p>
            <w:pPr>
              <w:pStyle w:val="yTableNAm"/>
              <w:spacing w:before="0"/>
              <w:rPr>
                <w:sz w:val="18"/>
              </w:rPr>
            </w:pPr>
            <w:r>
              <w:rPr>
                <w:sz w:val="18"/>
              </w:rPr>
              <w:t>Jasminum floridum</w:t>
            </w:r>
          </w:p>
        </w:tc>
        <w:tc>
          <w:tcPr>
            <w:tcW w:w="2361" w:type="dxa"/>
          </w:tcPr>
          <w:p>
            <w:pPr>
              <w:pStyle w:val="yTableNAm"/>
              <w:spacing w:before="0"/>
              <w:rPr>
                <w:sz w:val="18"/>
              </w:rPr>
            </w:pPr>
            <w:r>
              <w:rPr>
                <w:sz w:val="18"/>
              </w:rPr>
              <w:t>Jasminum lanceolarium</w:t>
            </w:r>
          </w:p>
        </w:tc>
      </w:tr>
      <w:tr>
        <w:trPr>
          <w:cantSplit/>
        </w:trPr>
        <w:tc>
          <w:tcPr>
            <w:tcW w:w="2360" w:type="dxa"/>
          </w:tcPr>
          <w:p>
            <w:pPr>
              <w:pStyle w:val="yTableNAm"/>
              <w:spacing w:before="0"/>
              <w:rPr>
                <w:sz w:val="18"/>
              </w:rPr>
            </w:pPr>
            <w:r>
              <w:rPr>
                <w:sz w:val="18"/>
              </w:rPr>
              <w:t>Jasminum laurifolium</w:t>
            </w:r>
          </w:p>
        </w:tc>
        <w:tc>
          <w:tcPr>
            <w:tcW w:w="2360" w:type="dxa"/>
          </w:tcPr>
          <w:p>
            <w:pPr>
              <w:pStyle w:val="yTableNAm"/>
              <w:spacing w:before="0"/>
              <w:rPr>
                <w:sz w:val="18"/>
              </w:rPr>
            </w:pPr>
            <w:r>
              <w:rPr>
                <w:sz w:val="18"/>
              </w:rPr>
              <w:t>Jasminum le-ratti</w:t>
            </w:r>
          </w:p>
        </w:tc>
        <w:tc>
          <w:tcPr>
            <w:tcW w:w="2361" w:type="dxa"/>
          </w:tcPr>
          <w:p>
            <w:pPr>
              <w:pStyle w:val="yTableNAm"/>
              <w:spacing w:before="0"/>
              <w:rPr>
                <w:sz w:val="18"/>
              </w:rPr>
            </w:pPr>
            <w:r>
              <w:rPr>
                <w:sz w:val="18"/>
              </w:rPr>
              <w:t>Jasminum mesnyi</w:t>
            </w:r>
          </w:p>
        </w:tc>
      </w:tr>
      <w:tr>
        <w:trPr>
          <w:cantSplit/>
        </w:trPr>
        <w:tc>
          <w:tcPr>
            <w:tcW w:w="2360" w:type="dxa"/>
          </w:tcPr>
          <w:p>
            <w:pPr>
              <w:pStyle w:val="yTableNAm"/>
              <w:spacing w:before="0"/>
              <w:rPr>
                <w:sz w:val="18"/>
              </w:rPr>
            </w:pPr>
            <w:r>
              <w:rPr>
                <w:sz w:val="18"/>
              </w:rPr>
              <w:t>Jasminum multipartitum</w:t>
            </w:r>
          </w:p>
        </w:tc>
        <w:tc>
          <w:tcPr>
            <w:tcW w:w="2360" w:type="dxa"/>
          </w:tcPr>
          <w:p>
            <w:pPr>
              <w:pStyle w:val="yTableNAm"/>
              <w:spacing w:before="0"/>
              <w:rPr>
                <w:sz w:val="18"/>
              </w:rPr>
            </w:pPr>
            <w:r>
              <w:rPr>
                <w:sz w:val="18"/>
              </w:rPr>
              <w:t>Jasminum nudiflorum</w:t>
            </w:r>
          </w:p>
        </w:tc>
        <w:tc>
          <w:tcPr>
            <w:tcW w:w="2361" w:type="dxa"/>
          </w:tcPr>
          <w:p>
            <w:pPr>
              <w:pStyle w:val="yTableNAm"/>
              <w:spacing w:before="0"/>
              <w:rPr>
                <w:sz w:val="18"/>
              </w:rPr>
            </w:pPr>
            <w:r>
              <w:rPr>
                <w:sz w:val="18"/>
              </w:rPr>
              <w:t>Jasminum odoratissimum</w:t>
            </w:r>
          </w:p>
        </w:tc>
      </w:tr>
      <w:tr>
        <w:trPr>
          <w:cantSplit/>
        </w:trPr>
        <w:tc>
          <w:tcPr>
            <w:tcW w:w="2360" w:type="dxa"/>
          </w:tcPr>
          <w:p>
            <w:pPr>
              <w:pStyle w:val="yTableNAm"/>
              <w:spacing w:before="0"/>
              <w:rPr>
                <w:sz w:val="18"/>
              </w:rPr>
            </w:pPr>
            <w:r>
              <w:rPr>
                <w:sz w:val="18"/>
              </w:rPr>
              <w:t>Jasminum officinale</w:t>
            </w:r>
          </w:p>
        </w:tc>
        <w:tc>
          <w:tcPr>
            <w:tcW w:w="2360" w:type="dxa"/>
          </w:tcPr>
          <w:p>
            <w:pPr>
              <w:pStyle w:val="yTableNAm"/>
              <w:spacing w:before="0"/>
              <w:rPr>
                <w:sz w:val="18"/>
              </w:rPr>
            </w:pPr>
            <w:r>
              <w:rPr>
                <w:sz w:val="18"/>
              </w:rPr>
              <w:t>Jasminum parkeri</w:t>
            </w:r>
          </w:p>
        </w:tc>
        <w:tc>
          <w:tcPr>
            <w:tcW w:w="2361" w:type="dxa"/>
          </w:tcPr>
          <w:p>
            <w:pPr>
              <w:pStyle w:val="yTableNAm"/>
              <w:spacing w:before="0"/>
              <w:rPr>
                <w:sz w:val="18"/>
              </w:rPr>
            </w:pPr>
            <w:r>
              <w:rPr>
                <w:sz w:val="18"/>
              </w:rPr>
              <w:t>Jasminum polyanthum</w:t>
            </w:r>
          </w:p>
        </w:tc>
      </w:tr>
      <w:tr>
        <w:trPr>
          <w:cantSplit/>
        </w:trPr>
        <w:tc>
          <w:tcPr>
            <w:tcW w:w="2360" w:type="dxa"/>
          </w:tcPr>
          <w:p>
            <w:pPr>
              <w:pStyle w:val="yTableNAm"/>
              <w:spacing w:before="0"/>
              <w:rPr>
                <w:sz w:val="18"/>
              </w:rPr>
            </w:pPr>
            <w:r>
              <w:rPr>
                <w:sz w:val="18"/>
              </w:rPr>
              <w:t>Jasminum rex</w:t>
            </w:r>
          </w:p>
        </w:tc>
        <w:tc>
          <w:tcPr>
            <w:tcW w:w="2360" w:type="dxa"/>
          </w:tcPr>
          <w:p>
            <w:pPr>
              <w:pStyle w:val="yTableNAm"/>
              <w:spacing w:before="0"/>
              <w:rPr>
                <w:sz w:val="18"/>
              </w:rPr>
            </w:pPr>
            <w:r>
              <w:rPr>
                <w:sz w:val="18"/>
              </w:rPr>
              <w:t>Jasminum rottlerianum</w:t>
            </w:r>
          </w:p>
        </w:tc>
        <w:tc>
          <w:tcPr>
            <w:tcW w:w="2361" w:type="dxa"/>
          </w:tcPr>
          <w:p>
            <w:pPr>
              <w:pStyle w:val="yTableNAm"/>
              <w:spacing w:before="0"/>
              <w:rPr>
                <w:sz w:val="18"/>
              </w:rPr>
            </w:pPr>
            <w:r>
              <w:rPr>
                <w:sz w:val="18"/>
              </w:rPr>
              <w:t>Jasminum sambac</w:t>
            </w:r>
          </w:p>
        </w:tc>
      </w:tr>
      <w:tr>
        <w:trPr>
          <w:cantSplit/>
        </w:trPr>
        <w:tc>
          <w:tcPr>
            <w:tcW w:w="2360" w:type="dxa"/>
          </w:tcPr>
          <w:p>
            <w:pPr>
              <w:pStyle w:val="yTableNAm"/>
              <w:spacing w:before="0"/>
              <w:rPr>
                <w:sz w:val="18"/>
              </w:rPr>
            </w:pPr>
            <w:r>
              <w:rPr>
                <w:sz w:val="18"/>
              </w:rPr>
              <w:t>Jasminum simplicifolium</w:t>
            </w:r>
          </w:p>
        </w:tc>
        <w:tc>
          <w:tcPr>
            <w:tcW w:w="2360" w:type="dxa"/>
          </w:tcPr>
          <w:p>
            <w:pPr>
              <w:pStyle w:val="yTableNAm"/>
              <w:spacing w:before="0"/>
              <w:rPr>
                <w:sz w:val="18"/>
              </w:rPr>
            </w:pPr>
            <w:r>
              <w:rPr>
                <w:sz w:val="18"/>
              </w:rPr>
              <w:t>Jasminum stenolobum</w:t>
            </w:r>
          </w:p>
        </w:tc>
        <w:tc>
          <w:tcPr>
            <w:tcW w:w="2361" w:type="dxa"/>
          </w:tcPr>
          <w:p>
            <w:pPr>
              <w:pStyle w:val="yTableNAm"/>
              <w:spacing w:before="0"/>
              <w:rPr>
                <w:sz w:val="18"/>
              </w:rPr>
            </w:pPr>
            <w:r>
              <w:rPr>
                <w:sz w:val="18"/>
              </w:rPr>
              <w:t>Jasminum x stephanense</w:t>
            </w:r>
          </w:p>
        </w:tc>
      </w:tr>
      <w:tr>
        <w:trPr>
          <w:cantSplit/>
        </w:trPr>
        <w:tc>
          <w:tcPr>
            <w:tcW w:w="2360" w:type="dxa"/>
          </w:tcPr>
          <w:p>
            <w:pPr>
              <w:pStyle w:val="yTableNAm"/>
              <w:spacing w:before="0"/>
              <w:rPr>
                <w:sz w:val="18"/>
              </w:rPr>
            </w:pPr>
            <w:r>
              <w:rPr>
                <w:sz w:val="18"/>
              </w:rPr>
              <w:t>Jasminum subhumile</w:t>
            </w:r>
          </w:p>
        </w:tc>
        <w:tc>
          <w:tcPr>
            <w:tcW w:w="2360" w:type="dxa"/>
          </w:tcPr>
          <w:p>
            <w:pPr>
              <w:pStyle w:val="yTableNAm"/>
              <w:spacing w:before="0"/>
              <w:rPr>
                <w:sz w:val="18"/>
              </w:rPr>
            </w:pPr>
            <w:r>
              <w:rPr>
                <w:sz w:val="18"/>
              </w:rPr>
              <w:t>Jasminum tortuosum</w:t>
            </w:r>
          </w:p>
        </w:tc>
        <w:tc>
          <w:tcPr>
            <w:tcW w:w="2361" w:type="dxa"/>
          </w:tcPr>
          <w:p>
            <w:pPr>
              <w:pStyle w:val="yTableNAm"/>
              <w:spacing w:before="0"/>
              <w:rPr>
                <w:sz w:val="18"/>
              </w:rPr>
            </w:pPr>
            <w:r>
              <w:rPr>
                <w:sz w:val="18"/>
              </w:rPr>
              <w:t>Jateorhiza palmata</w:t>
            </w:r>
          </w:p>
        </w:tc>
      </w:tr>
      <w:tr>
        <w:trPr>
          <w:cantSplit/>
        </w:trPr>
        <w:tc>
          <w:tcPr>
            <w:tcW w:w="2360" w:type="dxa"/>
          </w:tcPr>
          <w:p>
            <w:pPr>
              <w:pStyle w:val="yTableNAm"/>
              <w:spacing w:before="0"/>
              <w:rPr>
                <w:sz w:val="18"/>
              </w:rPr>
            </w:pPr>
            <w:r>
              <w:rPr>
                <w:sz w:val="18"/>
              </w:rPr>
              <w:t>Jatropha cathartica</w:t>
            </w:r>
          </w:p>
        </w:tc>
        <w:tc>
          <w:tcPr>
            <w:tcW w:w="2360" w:type="dxa"/>
          </w:tcPr>
          <w:p>
            <w:pPr>
              <w:pStyle w:val="yTableNAm"/>
              <w:spacing w:before="0"/>
              <w:rPr>
                <w:sz w:val="18"/>
              </w:rPr>
            </w:pPr>
            <w:r>
              <w:rPr>
                <w:sz w:val="18"/>
              </w:rPr>
              <w:t>Jatropha cinerea</w:t>
            </w:r>
          </w:p>
        </w:tc>
        <w:tc>
          <w:tcPr>
            <w:tcW w:w="2361" w:type="dxa"/>
          </w:tcPr>
          <w:p>
            <w:pPr>
              <w:pStyle w:val="yTableNAm"/>
              <w:spacing w:before="0"/>
              <w:rPr>
                <w:sz w:val="18"/>
              </w:rPr>
            </w:pPr>
            <w:r>
              <w:rPr>
                <w:sz w:val="18"/>
              </w:rPr>
              <w:t>Jatropha glauca</w:t>
            </w:r>
          </w:p>
        </w:tc>
      </w:tr>
      <w:tr>
        <w:trPr>
          <w:cantSplit/>
        </w:trPr>
        <w:tc>
          <w:tcPr>
            <w:tcW w:w="2360" w:type="dxa"/>
          </w:tcPr>
          <w:p>
            <w:pPr>
              <w:pStyle w:val="yTableNAm"/>
              <w:spacing w:before="0"/>
              <w:rPr>
                <w:sz w:val="18"/>
              </w:rPr>
            </w:pPr>
            <w:r>
              <w:rPr>
                <w:sz w:val="18"/>
              </w:rPr>
              <w:t>Jatropha macrantha</w:t>
            </w:r>
          </w:p>
        </w:tc>
        <w:tc>
          <w:tcPr>
            <w:tcW w:w="2360" w:type="dxa"/>
          </w:tcPr>
          <w:p>
            <w:pPr>
              <w:pStyle w:val="yTableNAm"/>
              <w:spacing w:before="0"/>
              <w:rPr>
                <w:sz w:val="18"/>
              </w:rPr>
            </w:pPr>
            <w:r>
              <w:rPr>
                <w:sz w:val="18"/>
              </w:rPr>
              <w:t>Jatropha multifida</w:t>
            </w:r>
          </w:p>
        </w:tc>
        <w:tc>
          <w:tcPr>
            <w:tcW w:w="2361" w:type="dxa"/>
          </w:tcPr>
          <w:p>
            <w:pPr>
              <w:pStyle w:val="yTableNAm"/>
              <w:spacing w:before="0"/>
              <w:rPr>
                <w:sz w:val="18"/>
              </w:rPr>
            </w:pPr>
            <w:r>
              <w:rPr>
                <w:sz w:val="18"/>
              </w:rPr>
              <w:t>Jatropha pandurifolia</w:t>
            </w:r>
          </w:p>
        </w:tc>
      </w:tr>
      <w:tr>
        <w:trPr>
          <w:cantSplit/>
        </w:trPr>
        <w:tc>
          <w:tcPr>
            <w:tcW w:w="2360" w:type="dxa"/>
          </w:tcPr>
          <w:p>
            <w:pPr>
              <w:pStyle w:val="yTableNAm"/>
              <w:spacing w:before="0"/>
              <w:rPr>
                <w:sz w:val="18"/>
              </w:rPr>
            </w:pPr>
            <w:r>
              <w:rPr>
                <w:sz w:val="18"/>
              </w:rPr>
              <w:t>Jatropha podagrica</w:t>
            </w:r>
          </w:p>
        </w:tc>
        <w:tc>
          <w:tcPr>
            <w:tcW w:w="2360" w:type="dxa"/>
          </w:tcPr>
          <w:p>
            <w:pPr>
              <w:pStyle w:val="yTableNAm"/>
              <w:spacing w:before="0"/>
              <w:rPr>
                <w:sz w:val="18"/>
              </w:rPr>
            </w:pPr>
            <w:r>
              <w:rPr>
                <w:sz w:val="18"/>
              </w:rPr>
              <w:t>Jeffersonia diphylla</w:t>
            </w:r>
          </w:p>
        </w:tc>
        <w:tc>
          <w:tcPr>
            <w:tcW w:w="2361" w:type="dxa"/>
          </w:tcPr>
          <w:p>
            <w:pPr>
              <w:pStyle w:val="yTableNAm"/>
              <w:spacing w:before="0"/>
              <w:rPr>
                <w:sz w:val="18"/>
              </w:rPr>
            </w:pPr>
            <w:r>
              <w:rPr>
                <w:sz w:val="18"/>
              </w:rPr>
              <w:t>Jeffersonia dubia</w:t>
            </w:r>
          </w:p>
        </w:tc>
      </w:tr>
      <w:tr>
        <w:trPr>
          <w:cantSplit/>
        </w:trPr>
        <w:tc>
          <w:tcPr>
            <w:tcW w:w="2360" w:type="dxa"/>
          </w:tcPr>
          <w:p>
            <w:pPr>
              <w:pStyle w:val="yTableNAm"/>
              <w:spacing w:before="0"/>
              <w:rPr>
                <w:sz w:val="18"/>
              </w:rPr>
            </w:pPr>
            <w:r>
              <w:rPr>
                <w:sz w:val="18"/>
              </w:rPr>
              <w:t>Jensenobotrya lossowiana</w:t>
            </w:r>
          </w:p>
        </w:tc>
        <w:tc>
          <w:tcPr>
            <w:tcW w:w="2360" w:type="dxa"/>
          </w:tcPr>
          <w:p>
            <w:pPr>
              <w:pStyle w:val="yTableNAm"/>
              <w:spacing w:before="0"/>
              <w:rPr>
                <w:sz w:val="18"/>
              </w:rPr>
            </w:pPr>
            <w:r>
              <w:rPr>
                <w:sz w:val="18"/>
              </w:rPr>
              <w:t>Johannesteijsmannia altifrons</w:t>
            </w:r>
          </w:p>
        </w:tc>
        <w:tc>
          <w:tcPr>
            <w:tcW w:w="2361" w:type="dxa"/>
          </w:tcPr>
          <w:p>
            <w:pPr>
              <w:pStyle w:val="yTableNAm"/>
              <w:spacing w:before="0"/>
              <w:rPr>
                <w:sz w:val="18"/>
              </w:rPr>
            </w:pPr>
            <w:r>
              <w:rPr>
                <w:sz w:val="18"/>
              </w:rPr>
              <w:t>Johannesteijsmannia lanceolata</w:t>
            </w:r>
          </w:p>
        </w:tc>
      </w:tr>
      <w:tr>
        <w:trPr>
          <w:cantSplit/>
        </w:trPr>
        <w:tc>
          <w:tcPr>
            <w:tcW w:w="2360" w:type="dxa"/>
          </w:tcPr>
          <w:p>
            <w:pPr>
              <w:pStyle w:val="yTableNAm"/>
              <w:spacing w:before="0"/>
              <w:rPr>
                <w:sz w:val="18"/>
              </w:rPr>
            </w:pPr>
            <w:r>
              <w:rPr>
                <w:sz w:val="18"/>
              </w:rPr>
              <w:t>Johannesteijsmannia magnifica</w:t>
            </w:r>
          </w:p>
        </w:tc>
        <w:tc>
          <w:tcPr>
            <w:tcW w:w="2360" w:type="dxa"/>
          </w:tcPr>
          <w:p>
            <w:pPr>
              <w:pStyle w:val="yTableNAm"/>
              <w:spacing w:before="0"/>
              <w:rPr>
                <w:sz w:val="18"/>
              </w:rPr>
            </w:pPr>
            <w:r>
              <w:rPr>
                <w:sz w:val="18"/>
              </w:rPr>
              <w:t>Johannesteijsmannia perakensis</w:t>
            </w:r>
          </w:p>
        </w:tc>
        <w:tc>
          <w:tcPr>
            <w:tcW w:w="2361" w:type="dxa"/>
          </w:tcPr>
          <w:p>
            <w:pPr>
              <w:pStyle w:val="yTableNAm"/>
              <w:spacing w:before="0"/>
              <w:rPr>
                <w:sz w:val="18"/>
              </w:rPr>
            </w:pPr>
            <w:r>
              <w:rPr>
                <w:sz w:val="18"/>
              </w:rPr>
              <w:t>Jordaaniella cuprea</w:t>
            </w:r>
          </w:p>
        </w:tc>
      </w:tr>
      <w:tr>
        <w:trPr>
          <w:cantSplit/>
        </w:trPr>
        <w:tc>
          <w:tcPr>
            <w:tcW w:w="2360" w:type="dxa"/>
          </w:tcPr>
          <w:p>
            <w:pPr>
              <w:pStyle w:val="yTableNAm"/>
              <w:spacing w:before="0"/>
              <w:rPr>
                <w:sz w:val="18"/>
              </w:rPr>
            </w:pPr>
            <w:r>
              <w:rPr>
                <w:sz w:val="18"/>
              </w:rPr>
              <w:t>Jordaaniella dubia</w:t>
            </w:r>
          </w:p>
        </w:tc>
        <w:tc>
          <w:tcPr>
            <w:tcW w:w="2360" w:type="dxa"/>
          </w:tcPr>
          <w:p>
            <w:pPr>
              <w:pStyle w:val="yTableNAm"/>
              <w:spacing w:before="0"/>
              <w:rPr>
                <w:sz w:val="18"/>
              </w:rPr>
            </w:pPr>
            <w:r>
              <w:rPr>
                <w:sz w:val="18"/>
              </w:rPr>
              <w:t>Jordaaniella spongiosa</w:t>
            </w:r>
          </w:p>
        </w:tc>
        <w:tc>
          <w:tcPr>
            <w:tcW w:w="2361" w:type="dxa"/>
          </w:tcPr>
          <w:p>
            <w:pPr>
              <w:pStyle w:val="yTableNAm"/>
              <w:spacing w:before="0"/>
              <w:rPr>
                <w:sz w:val="18"/>
              </w:rPr>
            </w:pPr>
            <w:r>
              <w:rPr>
                <w:sz w:val="18"/>
              </w:rPr>
              <w:t>Jovellana punctata</w:t>
            </w:r>
          </w:p>
        </w:tc>
      </w:tr>
      <w:tr>
        <w:trPr>
          <w:cantSplit/>
        </w:trPr>
        <w:tc>
          <w:tcPr>
            <w:tcW w:w="2360" w:type="dxa"/>
          </w:tcPr>
          <w:p>
            <w:pPr>
              <w:pStyle w:val="yTableNAm"/>
              <w:spacing w:before="0"/>
              <w:rPr>
                <w:sz w:val="18"/>
              </w:rPr>
            </w:pPr>
            <w:r>
              <w:rPr>
                <w:sz w:val="18"/>
              </w:rPr>
              <w:t>Jovellana sinclairii</w:t>
            </w:r>
          </w:p>
        </w:tc>
        <w:tc>
          <w:tcPr>
            <w:tcW w:w="2360" w:type="dxa"/>
          </w:tcPr>
          <w:p>
            <w:pPr>
              <w:pStyle w:val="yTableNAm"/>
              <w:spacing w:before="0"/>
              <w:rPr>
                <w:sz w:val="18"/>
              </w:rPr>
            </w:pPr>
            <w:r>
              <w:rPr>
                <w:sz w:val="18"/>
              </w:rPr>
              <w:t>Jovellana violacea</w:t>
            </w:r>
          </w:p>
        </w:tc>
        <w:tc>
          <w:tcPr>
            <w:tcW w:w="2361" w:type="dxa"/>
          </w:tcPr>
          <w:p>
            <w:pPr>
              <w:pStyle w:val="yTableNAm"/>
              <w:spacing w:before="0"/>
              <w:rPr>
                <w:sz w:val="18"/>
              </w:rPr>
            </w:pPr>
            <w:r>
              <w:rPr>
                <w:sz w:val="18"/>
              </w:rPr>
              <w:t>Jovibarba allionii</w:t>
            </w:r>
          </w:p>
        </w:tc>
      </w:tr>
      <w:tr>
        <w:trPr>
          <w:cantSplit/>
        </w:trPr>
        <w:tc>
          <w:tcPr>
            <w:tcW w:w="2360" w:type="dxa"/>
          </w:tcPr>
          <w:p>
            <w:pPr>
              <w:pStyle w:val="yTableNAm"/>
              <w:spacing w:before="0"/>
              <w:rPr>
                <w:sz w:val="18"/>
              </w:rPr>
            </w:pPr>
            <w:r>
              <w:rPr>
                <w:sz w:val="18"/>
              </w:rPr>
              <w:t>Jovibarba arenaria</w:t>
            </w:r>
          </w:p>
        </w:tc>
        <w:tc>
          <w:tcPr>
            <w:tcW w:w="2360" w:type="dxa"/>
          </w:tcPr>
          <w:p>
            <w:pPr>
              <w:pStyle w:val="yTableNAm"/>
              <w:spacing w:before="0"/>
              <w:rPr>
                <w:sz w:val="18"/>
              </w:rPr>
            </w:pPr>
            <w:r>
              <w:rPr>
                <w:sz w:val="18"/>
              </w:rPr>
              <w:t>Jovibarba hirta</w:t>
            </w:r>
          </w:p>
        </w:tc>
        <w:tc>
          <w:tcPr>
            <w:tcW w:w="2361" w:type="dxa"/>
          </w:tcPr>
          <w:p>
            <w:pPr>
              <w:pStyle w:val="yTableNAm"/>
              <w:spacing w:before="0"/>
              <w:rPr>
                <w:sz w:val="18"/>
              </w:rPr>
            </w:pPr>
            <w:r>
              <w:rPr>
                <w:sz w:val="18"/>
              </w:rPr>
              <w:t>Joycea clelandii</w:t>
            </w:r>
          </w:p>
        </w:tc>
      </w:tr>
      <w:tr>
        <w:trPr>
          <w:cantSplit/>
        </w:trPr>
        <w:tc>
          <w:tcPr>
            <w:tcW w:w="2360" w:type="dxa"/>
          </w:tcPr>
          <w:p>
            <w:pPr>
              <w:pStyle w:val="yTableNAm"/>
              <w:spacing w:before="0"/>
              <w:rPr>
                <w:sz w:val="18"/>
              </w:rPr>
            </w:pPr>
            <w:r>
              <w:rPr>
                <w:sz w:val="18"/>
              </w:rPr>
              <w:t>Joycea pallida</w:t>
            </w:r>
          </w:p>
        </w:tc>
        <w:tc>
          <w:tcPr>
            <w:tcW w:w="2360" w:type="dxa"/>
          </w:tcPr>
          <w:p>
            <w:pPr>
              <w:pStyle w:val="yTableNAm"/>
              <w:spacing w:before="0"/>
              <w:rPr>
                <w:sz w:val="18"/>
              </w:rPr>
            </w:pPr>
            <w:r>
              <w:rPr>
                <w:sz w:val="18"/>
              </w:rPr>
              <w:t>Juania australis</w:t>
            </w:r>
          </w:p>
        </w:tc>
        <w:tc>
          <w:tcPr>
            <w:tcW w:w="2361" w:type="dxa"/>
          </w:tcPr>
          <w:p>
            <w:pPr>
              <w:pStyle w:val="yTableNAm"/>
              <w:spacing w:before="0"/>
              <w:rPr>
                <w:sz w:val="18"/>
              </w:rPr>
            </w:pPr>
            <w:r>
              <w:rPr>
                <w:sz w:val="18"/>
              </w:rPr>
              <w:t>Juanulloa aurantiaca</w:t>
            </w:r>
          </w:p>
        </w:tc>
      </w:tr>
      <w:tr>
        <w:trPr>
          <w:cantSplit/>
        </w:trPr>
        <w:tc>
          <w:tcPr>
            <w:tcW w:w="2360" w:type="dxa"/>
          </w:tcPr>
          <w:p>
            <w:pPr>
              <w:pStyle w:val="yTableNAm"/>
              <w:spacing w:before="0"/>
              <w:rPr>
                <w:sz w:val="18"/>
              </w:rPr>
            </w:pPr>
            <w:r>
              <w:rPr>
                <w:sz w:val="18"/>
              </w:rPr>
              <w:t>Juanulloa mexicana</w:t>
            </w:r>
          </w:p>
        </w:tc>
        <w:tc>
          <w:tcPr>
            <w:tcW w:w="2360" w:type="dxa"/>
          </w:tcPr>
          <w:p>
            <w:pPr>
              <w:pStyle w:val="yTableNAm"/>
              <w:spacing w:before="0"/>
              <w:rPr>
                <w:sz w:val="18"/>
              </w:rPr>
            </w:pPr>
            <w:r>
              <w:rPr>
                <w:sz w:val="18"/>
              </w:rPr>
              <w:t>Juanulloa parasitica</w:t>
            </w:r>
          </w:p>
        </w:tc>
        <w:tc>
          <w:tcPr>
            <w:tcW w:w="2361" w:type="dxa"/>
          </w:tcPr>
          <w:p>
            <w:pPr>
              <w:pStyle w:val="yTableNAm"/>
              <w:spacing w:before="0"/>
              <w:rPr>
                <w:sz w:val="18"/>
              </w:rPr>
            </w:pPr>
            <w:r>
              <w:rPr>
                <w:sz w:val="18"/>
              </w:rPr>
              <w:t>Jubaea chilensis</w:t>
            </w:r>
          </w:p>
        </w:tc>
      </w:tr>
      <w:tr>
        <w:trPr>
          <w:cantSplit/>
        </w:trPr>
        <w:tc>
          <w:tcPr>
            <w:tcW w:w="2360" w:type="dxa"/>
          </w:tcPr>
          <w:p>
            <w:pPr>
              <w:pStyle w:val="yTableNAm"/>
              <w:spacing w:before="0"/>
              <w:rPr>
                <w:sz w:val="18"/>
              </w:rPr>
            </w:pPr>
            <w:r>
              <w:rPr>
                <w:sz w:val="18"/>
              </w:rPr>
              <w:t>Jubaeopsis caffra</w:t>
            </w:r>
          </w:p>
        </w:tc>
        <w:tc>
          <w:tcPr>
            <w:tcW w:w="2360" w:type="dxa"/>
          </w:tcPr>
          <w:p>
            <w:pPr>
              <w:pStyle w:val="yTableNAm"/>
              <w:spacing w:before="0"/>
              <w:rPr>
                <w:sz w:val="18"/>
              </w:rPr>
            </w:pPr>
            <w:r>
              <w:rPr>
                <w:sz w:val="18"/>
              </w:rPr>
              <w:t>Juglans ailantifolia</w:t>
            </w:r>
          </w:p>
        </w:tc>
        <w:tc>
          <w:tcPr>
            <w:tcW w:w="2361" w:type="dxa"/>
          </w:tcPr>
          <w:p>
            <w:pPr>
              <w:pStyle w:val="yTableNAm"/>
              <w:spacing w:before="0"/>
              <w:rPr>
                <w:sz w:val="18"/>
              </w:rPr>
            </w:pPr>
            <w:r>
              <w:rPr>
                <w:sz w:val="18"/>
              </w:rPr>
              <w:t>Juglans australis</w:t>
            </w:r>
          </w:p>
        </w:tc>
      </w:tr>
      <w:tr>
        <w:trPr>
          <w:cantSplit/>
        </w:trPr>
        <w:tc>
          <w:tcPr>
            <w:tcW w:w="2360" w:type="dxa"/>
          </w:tcPr>
          <w:p>
            <w:pPr>
              <w:pStyle w:val="yTableNAm"/>
              <w:spacing w:before="0"/>
              <w:rPr>
                <w:sz w:val="18"/>
              </w:rPr>
            </w:pPr>
            <w:r>
              <w:rPr>
                <w:sz w:val="18"/>
              </w:rPr>
              <w:t>Juglans hindsii</w:t>
            </w:r>
          </w:p>
        </w:tc>
        <w:tc>
          <w:tcPr>
            <w:tcW w:w="2360" w:type="dxa"/>
          </w:tcPr>
          <w:p>
            <w:pPr>
              <w:pStyle w:val="yTableNAm"/>
              <w:spacing w:before="0"/>
              <w:rPr>
                <w:sz w:val="18"/>
              </w:rPr>
            </w:pPr>
            <w:r>
              <w:rPr>
                <w:sz w:val="18"/>
              </w:rPr>
              <w:t>Juglans hindsii x nigra</w:t>
            </w:r>
          </w:p>
        </w:tc>
        <w:tc>
          <w:tcPr>
            <w:tcW w:w="2361" w:type="dxa"/>
          </w:tcPr>
          <w:p>
            <w:pPr>
              <w:pStyle w:val="yTableNAm"/>
              <w:spacing w:before="0"/>
              <w:rPr>
                <w:sz w:val="18"/>
              </w:rPr>
            </w:pPr>
            <w:r>
              <w:rPr>
                <w:sz w:val="18"/>
              </w:rPr>
              <w:t>Juglans hindsii x regia</w:t>
            </w:r>
          </w:p>
        </w:tc>
      </w:tr>
      <w:tr>
        <w:trPr>
          <w:cantSplit/>
        </w:trPr>
        <w:tc>
          <w:tcPr>
            <w:tcW w:w="2360" w:type="dxa"/>
          </w:tcPr>
          <w:p>
            <w:pPr>
              <w:pStyle w:val="yTableNAm"/>
              <w:spacing w:before="0"/>
              <w:rPr>
                <w:sz w:val="18"/>
              </w:rPr>
            </w:pPr>
            <w:r>
              <w:rPr>
                <w:sz w:val="18"/>
              </w:rPr>
              <w:t>Juglans lavallei</w:t>
            </w:r>
          </w:p>
        </w:tc>
        <w:tc>
          <w:tcPr>
            <w:tcW w:w="2360" w:type="dxa"/>
          </w:tcPr>
          <w:p>
            <w:pPr>
              <w:pStyle w:val="yTableNAm"/>
              <w:spacing w:before="0"/>
              <w:rPr>
                <w:sz w:val="18"/>
              </w:rPr>
            </w:pPr>
            <w:r>
              <w:rPr>
                <w:sz w:val="18"/>
              </w:rPr>
              <w:t>Juglans microcarpa</w:t>
            </w:r>
          </w:p>
        </w:tc>
        <w:tc>
          <w:tcPr>
            <w:tcW w:w="2361" w:type="dxa"/>
          </w:tcPr>
          <w:p>
            <w:pPr>
              <w:pStyle w:val="yTableNAm"/>
              <w:spacing w:before="0"/>
              <w:rPr>
                <w:sz w:val="18"/>
              </w:rPr>
            </w:pPr>
            <w:r>
              <w:rPr>
                <w:sz w:val="18"/>
              </w:rPr>
              <w:t>Juglans neotropica</w:t>
            </w:r>
          </w:p>
        </w:tc>
      </w:tr>
      <w:tr>
        <w:trPr>
          <w:cantSplit/>
        </w:trPr>
        <w:tc>
          <w:tcPr>
            <w:tcW w:w="2360" w:type="dxa"/>
          </w:tcPr>
          <w:p>
            <w:pPr>
              <w:pStyle w:val="yTableNAm"/>
              <w:spacing w:before="0"/>
              <w:rPr>
                <w:sz w:val="18"/>
              </w:rPr>
            </w:pPr>
            <w:r>
              <w:rPr>
                <w:sz w:val="18"/>
              </w:rPr>
              <w:t>Juglans nigra</w:t>
            </w:r>
          </w:p>
        </w:tc>
        <w:tc>
          <w:tcPr>
            <w:tcW w:w="2360" w:type="dxa"/>
          </w:tcPr>
          <w:p>
            <w:pPr>
              <w:pStyle w:val="yTableNAm"/>
              <w:spacing w:before="0"/>
              <w:rPr>
                <w:sz w:val="18"/>
              </w:rPr>
            </w:pPr>
            <w:r>
              <w:rPr>
                <w:sz w:val="18"/>
              </w:rPr>
              <w:t>Juglans regia</w:t>
            </w:r>
          </w:p>
        </w:tc>
        <w:tc>
          <w:tcPr>
            <w:tcW w:w="2361" w:type="dxa"/>
          </w:tcPr>
          <w:p>
            <w:pPr>
              <w:pStyle w:val="yTableNAm"/>
              <w:spacing w:before="0"/>
              <w:rPr>
                <w:sz w:val="18"/>
              </w:rPr>
            </w:pPr>
            <w:r>
              <w:rPr>
                <w:sz w:val="18"/>
              </w:rPr>
              <w:t>Juglans sigillata</w:t>
            </w:r>
          </w:p>
        </w:tc>
      </w:tr>
      <w:tr>
        <w:trPr>
          <w:cantSplit/>
        </w:trPr>
        <w:tc>
          <w:tcPr>
            <w:tcW w:w="2360" w:type="dxa"/>
          </w:tcPr>
          <w:p>
            <w:pPr>
              <w:pStyle w:val="yTableNAm"/>
              <w:spacing w:before="0"/>
              <w:rPr>
                <w:sz w:val="18"/>
              </w:rPr>
            </w:pPr>
            <w:r>
              <w:rPr>
                <w:sz w:val="18"/>
              </w:rPr>
              <w:t>Julbernardia globiflora</w:t>
            </w:r>
          </w:p>
        </w:tc>
        <w:tc>
          <w:tcPr>
            <w:tcW w:w="2360" w:type="dxa"/>
          </w:tcPr>
          <w:p>
            <w:pPr>
              <w:pStyle w:val="yTableNAm"/>
              <w:spacing w:before="0"/>
              <w:rPr>
                <w:sz w:val="18"/>
              </w:rPr>
            </w:pPr>
            <w:r>
              <w:rPr>
                <w:sz w:val="18"/>
              </w:rPr>
              <w:t>Julbernardia paniculata</w:t>
            </w:r>
          </w:p>
        </w:tc>
        <w:tc>
          <w:tcPr>
            <w:tcW w:w="2361" w:type="dxa"/>
          </w:tcPr>
          <w:p>
            <w:pPr>
              <w:pStyle w:val="yTableNAm"/>
              <w:spacing w:before="0"/>
              <w:rPr>
                <w:sz w:val="18"/>
              </w:rPr>
            </w:pPr>
            <w:r>
              <w:rPr>
                <w:sz w:val="18"/>
              </w:rPr>
              <w:t>Jumellea spp.</w:t>
            </w:r>
          </w:p>
        </w:tc>
      </w:tr>
      <w:tr>
        <w:trPr>
          <w:cantSplit/>
        </w:trPr>
        <w:tc>
          <w:tcPr>
            <w:tcW w:w="2360" w:type="dxa"/>
          </w:tcPr>
          <w:p>
            <w:pPr>
              <w:pStyle w:val="yTableNAm"/>
              <w:spacing w:before="0"/>
              <w:rPr>
                <w:sz w:val="18"/>
              </w:rPr>
            </w:pPr>
            <w:r>
              <w:rPr>
                <w:sz w:val="18"/>
              </w:rPr>
              <w:t>Juncus acutus</w:t>
            </w:r>
          </w:p>
        </w:tc>
        <w:tc>
          <w:tcPr>
            <w:tcW w:w="2360" w:type="dxa"/>
          </w:tcPr>
          <w:p>
            <w:pPr>
              <w:pStyle w:val="yTableNAm"/>
              <w:spacing w:before="0"/>
              <w:rPr>
                <w:sz w:val="18"/>
              </w:rPr>
            </w:pPr>
            <w:r>
              <w:rPr>
                <w:sz w:val="18"/>
              </w:rPr>
              <w:t>Juncus alpinoarticulatus</w:t>
            </w:r>
          </w:p>
        </w:tc>
        <w:tc>
          <w:tcPr>
            <w:tcW w:w="2361" w:type="dxa"/>
          </w:tcPr>
          <w:p>
            <w:pPr>
              <w:pStyle w:val="yTableNAm"/>
              <w:spacing w:before="0"/>
              <w:rPr>
                <w:sz w:val="18"/>
              </w:rPr>
            </w:pPr>
            <w:r>
              <w:rPr>
                <w:sz w:val="18"/>
              </w:rPr>
              <w:t>Juncus antarcticus</w:t>
            </w:r>
          </w:p>
        </w:tc>
      </w:tr>
      <w:tr>
        <w:trPr>
          <w:cantSplit/>
        </w:trPr>
        <w:tc>
          <w:tcPr>
            <w:tcW w:w="2360" w:type="dxa"/>
          </w:tcPr>
          <w:p>
            <w:pPr>
              <w:pStyle w:val="yTableNAm"/>
              <w:spacing w:before="0"/>
              <w:rPr>
                <w:sz w:val="18"/>
              </w:rPr>
            </w:pPr>
            <w:r>
              <w:rPr>
                <w:sz w:val="18"/>
              </w:rPr>
              <w:t>Juncus articulatus</w:t>
            </w:r>
          </w:p>
        </w:tc>
        <w:tc>
          <w:tcPr>
            <w:tcW w:w="2360" w:type="dxa"/>
          </w:tcPr>
          <w:p>
            <w:pPr>
              <w:pStyle w:val="yTableNAm"/>
              <w:spacing w:before="0"/>
              <w:rPr>
                <w:sz w:val="18"/>
              </w:rPr>
            </w:pPr>
            <w:r>
              <w:rPr>
                <w:sz w:val="18"/>
              </w:rPr>
              <w:t>Juncus australis</w:t>
            </w:r>
          </w:p>
        </w:tc>
        <w:tc>
          <w:tcPr>
            <w:tcW w:w="2361" w:type="dxa"/>
          </w:tcPr>
          <w:p>
            <w:pPr>
              <w:pStyle w:val="yTableNAm"/>
              <w:spacing w:before="0"/>
              <w:rPr>
                <w:sz w:val="18"/>
              </w:rPr>
            </w:pPr>
            <w:r>
              <w:rPr>
                <w:sz w:val="18"/>
              </w:rPr>
              <w:t>Juncus bufonius</w:t>
            </w:r>
          </w:p>
        </w:tc>
      </w:tr>
      <w:tr>
        <w:trPr>
          <w:cantSplit/>
        </w:trPr>
        <w:tc>
          <w:tcPr>
            <w:tcW w:w="2360" w:type="dxa"/>
          </w:tcPr>
          <w:p>
            <w:pPr>
              <w:pStyle w:val="yTableNAm"/>
              <w:spacing w:before="0"/>
              <w:rPr>
                <w:sz w:val="18"/>
              </w:rPr>
            </w:pPr>
            <w:r>
              <w:rPr>
                <w:sz w:val="18"/>
              </w:rPr>
              <w:t>Juncus capitatus</w:t>
            </w:r>
          </w:p>
        </w:tc>
        <w:tc>
          <w:tcPr>
            <w:tcW w:w="2360" w:type="dxa"/>
          </w:tcPr>
          <w:p>
            <w:pPr>
              <w:pStyle w:val="yTableNAm"/>
              <w:spacing w:before="0"/>
              <w:rPr>
                <w:sz w:val="18"/>
              </w:rPr>
            </w:pPr>
            <w:r>
              <w:rPr>
                <w:sz w:val="18"/>
              </w:rPr>
              <w:t>Juncus effusus</w:t>
            </w:r>
          </w:p>
        </w:tc>
        <w:tc>
          <w:tcPr>
            <w:tcW w:w="2361" w:type="dxa"/>
          </w:tcPr>
          <w:p>
            <w:pPr>
              <w:pStyle w:val="yTableNAm"/>
              <w:spacing w:before="0"/>
              <w:rPr>
                <w:sz w:val="18"/>
              </w:rPr>
            </w:pPr>
            <w:r>
              <w:rPr>
                <w:sz w:val="18"/>
              </w:rPr>
              <w:t>Juncus falcatus</w:t>
            </w:r>
          </w:p>
        </w:tc>
      </w:tr>
      <w:tr>
        <w:trPr>
          <w:cantSplit/>
        </w:trPr>
        <w:tc>
          <w:tcPr>
            <w:tcW w:w="2360" w:type="dxa"/>
          </w:tcPr>
          <w:p>
            <w:pPr>
              <w:pStyle w:val="yTableNAm"/>
              <w:spacing w:before="0"/>
              <w:rPr>
                <w:sz w:val="18"/>
              </w:rPr>
            </w:pPr>
            <w:r>
              <w:rPr>
                <w:sz w:val="18"/>
              </w:rPr>
              <w:t>Juncus filiformis</w:t>
            </w:r>
          </w:p>
        </w:tc>
        <w:tc>
          <w:tcPr>
            <w:tcW w:w="2360" w:type="dxa"/>
          </w:tcPr>
          <w:p>
            <w:pPr>
              <w:pStyle w:val="yTableNAm"/>
              <w:spacing w:before="0"/>
              <w:rPr>
                <w:sz w:val="18"/>
              </w:rPr>
            </w:pPr>
            <w:r>
              <w:rPr>
                <w:sz w:val="18"/>
              </w:rPr>
              <w:t>Juncus gerardii</w:t>
            </w:r>
          </w:p>
        </w:tc>
        <w:tc>
          <w:tcPr>
            <w:tcW w:w="2361" w:type="dxa"/>
          </w:tcPr>
          <w:p>
            <w:pPr>
              <w:pStyle w:val="yTableNAm"/>
              <w:spacing w:before="0"/>
              <w:rPr>
                <w:sz w:val="18"/>
              </w:rPr>
            </w:pPr>
            <w:r>
              <w:rPr>
                <w:sz w:val="18"/>
              </w:rPr>
              <w:t>Juncus imbricatus</w:t>
            </w:r>
          </w:p>
        </w:tc>
      </w:tr>
      <w:tr>
        <w:trPr>
          <w:cantSplit/>
        </w:trPr>
        <w:tc>
          <w:tcPr>
            <w:tcW w:w="2360" w:type="dxa"/>
          </w:tcPr>
          <w:p>
            <w:pPr>
              <w:pStyle w:val="yTableNAm"/>
              <w:spacing w:before="0"/>
              <w:rPr>
                <w:sz w:val="18"/>
              </w:rPr>
            </w:pPr>
            <w:r>
              <w:rPr>
                <w:sz w:val="18"/>
              </w:rPr>
              <w:t>Juncus ingens</w:t>
            </w:r>
          </w:p>
        </w:tc>
        <w:tc>
          <w:tcPr>
            <w:tcW w:w="2360" w:type="dxa"/>
          </w:tcPr>
          <w:p>
            <w:pPr>
              <w:pStyle w:val="yTableNAm"/>
              <w:spacing w:before="0"/>
              <w:rPr>
                <w:sz w:val="18"/>
              </w:rPr>
            </w:pPr>
            <w:r>
              <w:rPr>
                <w:sz w:val="18"/>
              </w:rPr>
              <w:t>Juncus microcephalus</w:t>
            </w:r>
          </w:p>
        </w:tc>
        <w:tc>
          <w:tcPr>
            <w:tcW w:w="2361" w:type="dxa"/>
          </w:tcPr>
          <w:p>
            <w:pPr>
              <w:pStyle w:val="yTableNAm"/>
              <w:spacing w:before="0"/>
              <w:rPr>
                <w:sz w:val="18"/>
              </w:rPr>
            </w:pPr>
            <w:r>
              <w:rPr>
                <w:sz w:val="18"/>
              </w:rPr>
              <w:t>Juncus oxycarpus</w:t>
            </w:r>
          </w:p>
        </w:tc>
      </w:tr>
      <w:tr>
        <w:trPr>
          <w:cantSplit/>
        </w:trPr>
        <w:tc>
          <w:tcPr>
            <w:tcW w:w="2360" w:type="dxa"/>
          </w:tcPr>
          <w:p>
            <w:pPr>
              <w:pStyle w:val="yTableNAm"/>
              <w:spacing w:before="0"/>
              <w:rPr>
                <w:sz w:val="18"/>
              </w:rPr>
            </w:pPr>
            <w:r>
              <w:rPr>
                <w:sz w:val="18"/>
              </w:rPr>
              <w:t>Juncus polyanthemus</w:t>
            </w:r>
          </w:p>
        </w:tc>
        <w:tc>
          <w:tcPr>
            <w:tcW w:w="2360" w:type="dxa"/>
          </w:tcPr>
          <w:p>
            <w:pPr>
              <w:pStyle w:val="yTableNAm"/>
              <w:spacing w:before="0"/>
              <w:rPr>
                <w:sz w:val="18"/>
              </w:rPr>
            </w:pPr>
            <w:r>
              <w:rPr>
                <w:sz w:val="18"/>
              </w:rPr>
              <w:t>Juncus psammophilus</w:t>
            </w:r>
          </w:p>
        </w:tc>
        <w:tc>
          <w:tcPr>
            <w:tcW w:w="2361" w:type="dxa"/>
          </w:tcPr>
          <w:p>
            <w:pPr>
              <w:pStyle w:val="yTableNAm"/>
              <w:spacing w:before="0"/>
              <w:rPr>
                <w:sz w:val="18"/>
              </w:rPr>
            </w:pPr>
            <w:r>
              <w:rPr>
                <w:sz w:val="18"/>
              </w:rPr>
              <w:t>Juncus revolutus</w:t>
            </w:r>
          </w:p>
        </w:tc>
      </w:tr>
      <w:tr>
        <w:trPr>
          <w:cantSplit/>
        </w:trPr>
        <w:tc>
          <w:tcPr>
            <w:tcW w:w="2360" w:type="dxa"/>
          </w:tcPr>
          <w:p>
            <w:pPr>
              <w:pStyle w:val="yTableNAm"/>
              <w:spacing w:before="0"/>
              <w:rPr>
                <w:sz w:val="18"/>
              </w:rPr>
            </w:pPr>
            <w:r>
              <w:rPr>
                <w:sz w:val="18"/>
              </w:rPr>
              <w:t>Juncus sandwithii</w:t>
            </w:r>
          </w:p>
        </w:tc>
        <w:tc>
          <w:tcPr>
            <w:tcW w:w="2360" w:type="dxa"/>
          </w:tcPr>
          <w:p>
            <w:pPr>
              <w:pStyle w:val="yTableNAm"/>
              <w:spacing w:before="0"/>
              <w:rPr>
                <w:sz w:val="18"/>
              </w:rPr>
            </w:pPr>
            <w:r>
              <w:rPr>
                <w:sz w:val="18"/>
              </w:rPr>
              <w:t>Juncus usitatus</w:t>
            </w:r>
          </w:p>
        </w:tc>
        <w:tc>
          <w:tcPr>
            <w:tcW w:w="2361" w:type="dxa"/>
          </w:tcPr>
          <w:p>
            <w:pPr>
              <w:pStyle w:val="yTableNAm"/>
              <w:spacing w:before="0"/>
              <w:rPr>
                <w:sz w:val="18"/>
              </w:rPr>
            </w:pPr>
            <w:r>
              <w:rPr>
                <w:sz w:val="18"/>
              </w:rPr>
              <w:t>Junellia ligustrina</w:t>
            </w:r>
          </w:p>
        </w:tc>
      </w:tr>
      <w:tr>
        <w:trPr>
          <w:cantSplit/>
        </w:trPr>
        <w:tc>
          <w:tcPr>
            <w:tcW w:w="2360" w:type="dxa"/>
          </w:tcPr>
          <w:p>
            <w:pPr>
              <w:pStyle w:val="yTableNAm"/>
              <w:spacing w:before="0"/>
              <w:rPr>
                <w:sz w:val="18"/>
              </w:rPr>
            </w:pPr>
            <w:r>
              <w:rPr>
                <w:sz w:val="18"/>
              </w:rPr>
              <w:t>Juniperus brevifolia</w:t>
            </w:r>
          </w:p>
        </w:tc>
        <w:tc>
          <w:tcPr>
            <w:tcW w:w="2360" w:type="dxa"/>
          </w:tcPr>
          <w:p>
            <w:pPr>
              <w:pStyle w:val="yTableNAm"/>
              <w:spacing w:before="0"/>
              <w:rPr>
                <w:sz w:val="18"/>
              </w:rPr>
            </w:pPr>
            <w:r>
              <w:rPr>
                <w:sz w:val="18"/>
              </w:rPr>
              <w:t>Juniperus californica</w:t>
            </w:r>
          </w:p>
        </w:tc>
        <w:tc>
          <w:tcPr>
            <w:tcW w:w="2361" w:type="dxa"/>
          </w:tcPr>
          <w:p>
            <w:pPr>
              <w:pStyle w:val="yTableNAm"/>
              <w:spacing w:before="0"/>
              <w:rPr>
                <w:sz w:val="18"/>
              </w:rPr>
            </w:pPr>
            <w:r>
              <w:rPr>
                <w:sz w:val="18"/>
              </w:rPr>
              <w:t>Juniperus cedrus</w:t>
            </w:r>
          </w:p>
        </w:tc>
      </w:tr>
      <w:tr>
        <w:trPr>
          <w:cantSplit/>
        </w:trPr>
        <w:tc>
          <w:tcPr>
            <w:tcW w:w="2360" w:type="dxa"/>
          </w:tcPr>
          <w:p>
            <w:pPr>
              <w:pStyle w:val="yTableNAm"/>
              <w:spacing w:before="0"/>
              <w:rPr>
                <w:sz w:val="18"/>
              </w:rPr>
            </w:pPr>
            <w:r>
              <w:rPr>
                <w:sz w:val="18"/>
              </w:rPr>
              <w:t>Juniperus chinensis</w:t>
            </w:r>
          </w:p>
        </w:tc>
        <w:tc>
          <w:tcPr>
            <w:tcW w:w="2360" w:type="dxa"/>
          </w:tcPr>
          <w:p>
            <w:pPr>
              <w:pStyle w:val="yTableNAm"/>
              <w:spacing w:before="0"/>
              <w:rPr>
                <w:sz w:val="18"/>
              </w:rPr>
            </w:pPr>
            <w:r>
              <w:rPr>
                <w:sz w:val="18"/>
              </w:rPr>
              <w:t>Juniperus coahuilensis</w:t>
            </w:r>
          </w:p>
        </w:tc>
        <w:tc>
          <w:tcPr>
            <w:tcW w:w="2361" w:type="dxa"/>
          </w:tcPr>
          <w:p>
            <w:pPr>
              <w:pStyle w:val="yTableNAm"/>
              <w:spacing w:before="0"/>
              <w:rPr>
                <w:sz w:val="18"/>
              </w:rPr>
            </w:pPr>
            <w:r>
              <w:rPr>
                <w:sz w:val="18"/>
              </w:rPr>
              <w:t>Juniperus communis</w:t>
            </w:r>
          </w:p>
        </w:tc>
      </w:tr>
      <w:tr>
        <w:trPr>
          <w:cantSplit/>
        </w:trPr>
        <w:tc>
          <w:tcPr>
            <w:tcW w:w="2360" w:type="dxa"/>
          </w:tcPr>
          <w:p>
            <w:pPr>
              <w:pStyle w:val="yTableNAm"/>
              <w:spacing w:before="0"/>
              <w:rPr>
                <w:sz w:val="18"/>
              </w:rPr>
            </w:pPr>
            <w:r>
              <w:rPr>
                <w:sz w:val="18"/>
              </w:rPr>
              <w:t>Juniperus conferta</w:t>
            </w:r>
          </w:p>
        </w:tc>
        <w:tc>
          <w:tcPr>
            <w:tcW w:w="2360" w:type="dxa"/>
          </w:tcPr>
          <w:p>
            <w:pPr>
              <w:pStyle w:val="yTableNAm"/>
              <w:spacing w:before="0"/>
              <w:rPr>
                <w:sz w:val="18"/>
              </w:rPr>
            </w:pPr>
            <w:r>
              <w:rPr>
                <w:sz w:val="18"/>
              </w:rPr>
              <w:t>Juniperus davurica</w:t>
            </w:r>
          </w:p>
        </w:tc>
        <w:tc>
          <w:tcPr>
            <w:tcW w:w="2361" w:type="dxa"/>
          </w:tcPr>
          <w:p>
            <w:pPr>
              <w:pStyle w:val="yTableNAm"/>
              <w:spacing w:before="0"/>
              <w:rPr>
                <w:sz w:val="18"/>
              </w:rPr>
            </w:pPr>
            <w:r>
              <w:rPr>
                <w:sz w:val="18"/>
              </w:rPr>
              <w:t>Juniperus drupacea</w:t>
            </w:r>
          </w:p>
        </w:tc>
      </w:tr>
      <w:tr>
        <w:trPr>
          <w:cantSplit/>
        </w:trPr>
        <w:tc>
          <w:tcPr>
            <w:tcW w:w="2360" w:type="dxa"/>
          </w:tcPr>
          <w:p>
            <w:pPr>
              <w:pStyle w:val="yTableNAm"/>
              <w:spacing w:before="0"/>
              <w:rPr>
                <w:sz w:val="18"/>
              </w:rPr>
            </w:pPr>
            <w:r>
              <w:rPr>
                <w:sz w:val="18"/>
              </w:rPr>
              <w:t>Juniperus excelsa</w:t>
            </w:r>
          </w:p>
        </w:tc>
        <w:tc>
          <w:tcPr>
            <w:tcW w:w="2360" w:type="dxa"/>
          </w:tcPr>
          <w:p>
            <w:pPr>
              <w:pStyle w:val="yTableNAm"/>
              <w:spacing w:before="0"/>
              <w:rPr>
                <w:sz w:val="18"/>
              </w:rPr>
            </w:pPr>
            <w:r>
              <w:rPr>
                <w:sz w:val="18"/>
              </w:rPr>
              <w:t>Juniperus formosana</w:t>
            </w:r>
          </w:p>
        </w:tc>
        <w:tc>
          <w:tcPr>
            <w:tcW w:w="2361" w:type="dxa"/>
          </w:tcPr>
          <w:p>
            <w:pPr>
              <w:pStyle w:val="yTableNAm"/>
              <w:spacing w:before="0"/>
              <w:rPr>
                <w:sz w:val="18"/>
              </w:rPr>
            </w:pPr>
            <w:r>
              <w:rPr>
                <w:sz w:val="18"/>
              </w:rPr>
              <w:t>Juniperus horizontalis</w:t>
            </w:r>
          </w:p>
        </w:tc>
      </w:tr>
      <w:tr>
        <w:trPr>
          <w:cantSplit/>
        </w:trPr>
        <w:tc>
          <w:tcPr>
            <w:tcW w:w="2360" w:type="dxa"/>
          </w:tcPr>
          <w:p>
            <w:pPr>
              <w:pStyle w:val="yTableNAm"/>
              <w:spacing w:before="0"/>
              <w:rPr>
                <w:sz w:val="18"/>
              </w:rPr>
            </w:pPr>
            <w:r>
              <w:rPr>
                <w:sz w:val="18"/>
              </w:rPr>
              <w:t>Juniperus komarovii</w:t>
            </w:r>
          </w:p>
        </w:tc>
        <w:tc>
          <w:tcPr>
            <w:tcW w:w="2360" w:type="dxa"/>
          </w:tcPr>
          <w:p>
            <w:pPr>
              <w:pStyle w:val="yTableNAm"/>
              <w:spacing w:before="0"/>
              <w:rPr>
                <w:sz w:val="18"/>
              </w:rPr>
            </w:pPr>
            <w:r>
              <w:rPr>
                <w:sz w:val="18"/>
              </w:rPr>
              <w:t>Juniperus lutchuensis</w:t>
            </w:r>
          </w:p>
        </w:tc>
        <w:tc>
          <w:tcPr>
            <w:tcW w:w="2361" w:type="dxa"/>
          </w:tcPr>
          <w:p>
            <w:pPr>
              <w:pStyle w:val="yTableNAm"/>
              <w:spacing w:before="0"/>
              <w:rPr>
                <w:sz w:val="18"/>
              </w:rPr>
            </w:pPr>
            <w:r>
              <w:rPr>
                <w:sz w:val="18"/>
              </w:rPr>
              <w:t>Juniperus pachyphloea</w:t>
            </w:r>
          </w:p>
        </w:tc>
      </w:tr>
      <w:tr>
        <w:trPr>
          <w:cantSplit/>
        </w:trPr>
        <w:tc>
          <w:tcPr>
            <w:tcW w:w="2360" w:type="dxa"/>
          </w:tcPr>
          <w:p>
            <w:pPr>
              <w:pStyle w:val="yTableNAm"/>
              <w:spacing w:before="0"/>
              <w:rPr>
                <w:sz w:val="18"/>
              </w:rPr>
            </w:pPr>
            <w:r>
              <w:rPr>
                <w:sz w:val="18"/>
              </w:rPr>
              <w:t>Juniperus x pfitzeriana</w:t>
            </w:r>
          </w:p>
        </w:tc>
        <w:tc>
          <w:tcPr>
            <w:tcW w:w="2360" w:type="dxa"/>
          </w:tcPr>
          <w:p>
            <w:pPr>
              <w:pStyle w:val="yTableNAm"/>
              <w:spacing w:before="0"/>
              <w:rPr>
                <w:sz w:val="18"/>
              </w:rPr>
            </w:pPr>
            <w:r>
              <w:rPr>
                <w:sz w:val="18"/>
              </w:rPr>
              <w:t>Juniperus pingii</w:t>
            </w:r>
          </w:p>
        </w:tc>
        <w:tc>
          <w:tcPr>
            <w:tcW w:w="2361" w:type="dxa"/>
          </w:tcPr>
          <w:p>
            <w:pPr>
              <w:pStyle w:val="yTableNAm"/>
              <w:spacing w:before="0"/>
              <w:rPr>
                <w:sz w:val="18"/>
              </w:rPr>
            </w:pPr>
            <w:r>
              <w:rPr>
                <w:sz w:val="18"/>
              </w:rPr>
              <w:t>Juniperus polycarpos</w:t>
            </w:r>
          </w:p>
        </w:tc>
      </w:tr>
      <w:tr>
        <w:trPr>
          <w:cantSplit/>
        </w:trPr>
        <w:tc>
          <w:tcPr>
            <w:tcW w:w="2360" w:type="dxa"/>
          </w:tcPr>
          <w:p>
            <w:pPr>
              <w:pStyle w:val="yTableNAm"/>
              <w:spacing w:before="0"/>
              <w:rPr>
                <w:sz w:val="18"/>
              </w:rPr>
            </w:pPr>
            <w:r>
              <w:rPr>
                <w:sz w:val="18"/>
              </w:rPr>
              <w:t>Juniperus przewalskii</w:t>
            </w:r>
          </w:p>
        </w:tc>
        <w:tc>
          <w:tcPr>
            <w:tcW w:w="2360" w:type="dxa"/>
          </w:tcPr>
          <w:p>
            <w:pPr>
              <w:pStyle w:val="yTableNAm"/>
              <w:spacing w:before="0"/>
              <w:rPr>
                <w:sz w:val="18"/>
              </w:rPr>
            </w:pPr>
            <w:r>
              <w:rPr>
                <w:sz w:val="18"/>
              </w:rPr>
              <w:t>Juniperus pseudosabina</w:t>
            </w:r>
          </w:p>
        </w:tc>
        <w:tc>
          <w:tcPr>
            <w:tcW w:w="2361" w:type="dxa"/>
          </w:tcPr>
          <w:p>
            <w:pPr>
              <w:pStyle w:val="yTableNAm"/>
              <w:spacing w:before="0"/>
              <w:rPr>
                <w:sz w:val="18"/>
              </w:rPr>
            </w:pPr>
            <w:r>
              <w:rPr>
                <w:sz w:val="18"/>
              </w:rPr>
              <w:t>Juniperus recurva</w:t>
            </w:r>
          </w:p>
        </w:tc>
      </w:tr>
      <w:tr>
        <w:trPr>
          <w:cantSplit/>
        </w:trPr>
        <w:tc>
          <w:tcPr>
            <w:tcW w:w="2360" w:type="dxa"/>
          </w:tcPr>
          <w:p>
            <w:pPr>
              <w:pStyle w:val="yTableNAm"/>
              <w:spacing w:before="0"/>
              <w:rPr>
                <w:sz w:val="18"/>
              </w:rPr>
            </w:pPr>
            <w:r>
              <w:rPr>
                <w:sz w:val="18"/>
              </w:rPr>
              <w:t>Juniperus rigida</w:t>
            </w:r>
          </w:p>
        </w:tc>
        <w:tc>
          <w:tcPr>
            <w:tcW w:w="2360" w:type="dxa"/>
          </w:tcPr>
          <w:p>
            <w:pPr>
              <w:pStyle w:val="yTableNAm"/>
              <w:spacing w:before="0"/>
              <w:rPr>
                <w:sz w:val="18"/>
              </w:rPr>
            </w:pPr>
            <w:r>
              <w:rPr>
                <w:sz w:val="18"/>
              </w:rPr>
              <w:t>Juniperus sabina</w:t>
            </w:r>
          </w:p>
        </w:tc>
        <w:tc>
          <w:tcPr>
            <w:tcW w:w="2361" w:type="dxa"/>
          </w:tcPr>
          <w:p>
            <w:pPr>
              <w:pStyle w:val="yTableNAm"/>
              <w:spacing w:before="0"/>
              <w:rPr>
                <w:sz w:val="18"/>
              </w:rPr>
            </w:pPr>
            <w:r>
              <w:rPr>
                <w:sz w:val="18"/>
              </w:rPr>
              <w:t>Juniperus scopulorum</w:t>
            </w:r>
          </w:p>
        </w:tc>
      </w:tr>
      <w:tr>
        <w:trPr>
          <w:cantSplit/>
        </w:trPr>
        <w:tc>
          <w:tcPr>
            <w:tcW w:w="2360" w:type="dxa"/>
          </w:tcPr>
          <w:p>
            <w:pPr>
              <w:pStyle w:val="yTableNAm"/>
              <w:spacing w:before="0"/>
              <w:rPr>
                <w:sz w:val="18"/>
              </w:rPr>
            </w:pPr>
            <w:r>
              <w:rPr>
                <w:sz w:val="18"/>
              </w:rPr>
              <w:t>Juniperus semiglobosa</w:t>
            </w:r>
          </w:p>
        </w:tc>
        <w:tc>
          <w:tcPr>
            <w:tcW w:w="2360" w:type="dxa"/>
          </w:tcPr>
          <w:p>
            <w:pPr>
              <w:pStyle w:val="yTableNAm"/>
              <w:spacing w:before="0"/>
              <w:rPr>
                <w:sz w:val="18"/>
              </w:rPr>
            </w:pPr>
            <w:r>
              <w:rPr>
                <w:sz w:val="18"/>
              </w:rPr>
              <w:t>Juniperus sheppardii</w:t>
            </w:r>
          </w:p>
        </w:tc>
        <w:tc>
          <w:tcPr>
            <w:tcW w:w="2361" w:type="dxa"/>
          </w:tcPr>
          <w:p>
            <w:pPr>
              <w:pStyle w:val="yTableNAm"/>
              <w:spacing w:before="0"/>
              <w:rPr>
                <w:sz w:val="18"/>
              </w:rPr>
            </w:pPr>
            <w:r>
              <w:rPr>
                <w:sz w:val="18"/>
              </w:rPr>
              <w:t>Juniperus sphaerica</w:t>
            </w:r>
          </w:p>
        </w:tc>
      </w:tr>
      <w:tr>
        <w:trPr>
          <w:cantSplit/>
        </w:trPr>
        <w:tc>
          <w:tcPr>
            <w:tcW w:w="2360" w:type="dxa"/>
          </w:tcPr>
          <w:p>
            <w:pPr>
              <w:pStyle w:val="yTableNAm"/>
              <w:spacing w:before="0"/>
              <w:rPr>
                <w:sz w:val="18"/>
              </w:rPr>
            </w:pPr>
            <w:r>
              <w:rPr>
                <w:sz w:val="18"/>
              </w:rPr>
              <w:t>Juniperus squamata</w:t>
            </w:r>
          </w:p>
        </w:tc>
        <w:tc>
          <w:tcPr>
            <w:tcW w:w="2360" w:type="dxa"/>
          </w:tcPr>
          <w:p>
            <w:pPr>
              <w:pStyle w:val="yTableNAm"/>
              <w:spacing w:before="0"/>
              <w:rPr>
                <w:sz w:val="18"/>
              </w:rPr>
            </w:pPr>
            <w:r>
              <w:rPr>
                <w:sz w:val="18"/>
              </w:rPr>
              <w:t>Juniperus taxifolia</w:t>
            </w:r>
          </w:p>
        </w:tc>
        <w:tc>
          <w:tcPr>
            <w:tcW w:w="2361" w:type="dxa"/>
          </w:tcPr>
          <w:p>
            <w:pPr>
              <w:pStyle w:val="yTableNAm"/>
              <w:spacing w:before="0"/>
              <w:rPr>
                <w:sz w:val="18"/>
              </w:rPr>
            </w:pPr>
            <w:r>
              <w:rPr>
                <w:sz w:val="18"/>
              </w:rPr>
              <w:t>Juniperus virginiana</w:t>
            </w:r>
          </w:p>
        </w:tc>
      </w:tr>
      <w:tr>
        <w:trPr>
          <w:cantSplit/>
        </w:trPr>
        <w:tc>
          <w:tcPr>
            <w:tcW w:w="2360" w:type="dxa"/>
          </w:tcPr>
          <w:p>
            <w:pPr>
              <w:pStyle w:val="yTableNAm"/>
              <w:spacing w:before="0"/>
              <w:rPr>
                <w:sz w:val="18"/>
              </w:rPr>
            </w:pPr>
            <w:r>
              <w:rPr>
                <w:sz w:val="18"/>
              </w:rPr>
              <w:t>Juniperus wallichiana</w:t>
            </w:r>
          </w:p>
        </w:tc>
        <w:tc>
          <w:tcPr>
            <w:tcW w:w="2360" w:type="dxa"/>
          </w:tcPr>
          <w:p>
            <w:pPr>
              <w:pStyle w:val="yTableNAm"/>
              <w:spacing w:before="0"/>
              <w:rPr>
                <w:sz w:val="18"/>
              </w:rPr>
            </w:pPr>
            <w:r>
              <w:rPr>
                <w:sz w:val="18"/>
              </w:rPr>
              <w:t>Juniperus zeravschanica</w:t>
            </w:r>
          </w:p>
        </w:tc>
        <w:tc>
          <w:tcPr>
            <w:tcW w:w="2361" w:type="dxa"/>
          </w:tcPr>
          <w:p>
            <w:pPr>
              <w:pStyle w:val="yTableNAm"/>
              <w:spacing w:before="0"/>
              <w:rPr>
                <w:sz w:val="18"/>
              </w:rPr>
            </w:pPr>
            <w:r>
              <w:rPr>
                <w:sz w:val="18"/>
              </w:rPr>
              <w:t>Juno warleyensis</w:t>
            </w:r>
          </w:p>
        </w:tc>
      </w:tr>
      <w:tr>
        <w:trPr>
          <w:cantSplit/>
        </w:trPr>
        <w:tc>
          <w:tcPr>
            <w:tcW w:w="2360" w:type="dxa"/>
          </w:tcPr>
          <w:p>
            <w:pPr>
              <w:pStyle w:val="yTableNAm"/>
              <w:spacing w:before="0"/>
              <w:rPr>
                <w:sz w:val="18"/>
              </w:rPr>
            </w:pPr>
            <w:r>
              <w:rPr>
                <w:sz w:val="18"/>
              </w:rPr>
              <w:t>Jurinea humilis</w:t>
            </w:r>
          </w:p>
        </w:tc>
        <w:tc>
          <w:tcPr>
            <w:tcW w:w="2360" w:type="dxa"/>
          </w:tcPr>
          <w:p>
            <w:pPr>
              <w:pStyle w:val="yTableNAm"/>
              <w:spacing w:before="0"/>
              <w:rPr>
                <w:sz w:val="18"/>
              </w:rPr>
            </w:pPr>
            <w:r>
              <w:rPr>
                <w:sz w:val="18"/>
              </w:rPr>
              <w:t>Justicia adhatoda</w:t>
            </w:r>
          </w:p>
        </w:tc>
        <w:tc>
          <w:tcPr>
            <w:tcW w:w="2361" w:type="dxa"/>
          </w:tcPr>
          <w:p>
            <w:pPr>
              <w:pStyle w:val="yTableNAm"/>
              <w:spacing w:before="0"/>
              <w:rPr>
                <w:sz w:val="18"/>
              </w:rPr>
            </w:pPr>
            <w:r>
              <w:rPr>
                <w:sz w:val="18"/>
              </w:rPr>
              <w:t>Justicia adhatodoides</w:t>
            </w:r>
          </w:p>
        </w:tc>
      </w:tr>
      <w:tr>
        <w:trPr>
          <w:cantSplit/>
        </w:trPr>
        <w:tc>
          <w:tcPr>
            <w:tcW w:w="2360" w:type="dxa"/>
          </w:tcPr>
          <w:p>
            <w:pPr>
              <w:pStyle w:val="yTableNAm"/>
              <w:spacing w:before="0"/>
              <w:rPr>
                <w:sz w:val="18"/>
              </w:rPr>
            </w:pPr>
            <w:r>
              <w:rPr>
                <w:sz w:val="18"/>
              </w:rPr>
              <w:t>Justicia albomarginata</w:t>
            </w:r>
          </w:p>
        </w:tc>
        <w:tc>
          <w:tcPr>
            <w:tcW w:w="2360" w:type="dxa"/>
          </w:tcPr>
          <w:p>
            <w:pPr>
              <w:pStyle w:val="yTableNAm"/>
              <w:spacing w:before="0"/>
              <w:rPr>
                <w:sz w:val="18"/>
              </w:rPr>
            </w:pPr>
            <w:r>
              <w:rPr>
                <w:sz w:val="18"/>
              </w:rPr>
              <w:t>Justicia aurea</w:t>
            </w:r>
          </w:p>
        </w:tc>
        <w:tc>
          <w:tcPr>
            <w:tcW w:w="2361" w:type="dxa"/>
          </w:tcPr>
          <w:p>
            <w:pPr>
              <w:pStyle w:val="yTableNAm"/>
              <w:spacing w:before="0"/>
              <w:rPr>
                <w:sz w:val="18"/>
              </w:rPr>
            </w:pPr>
            <w:r>
              <w:rPr>
                <w:sz w:val="18"/>
              </w:rPr>
              <w:t>Justicia bonneyana</w:t>
            </w:r>
          </w:p>
        </w:tc>
      </w:tr>
      <w:tr>
        <w:trPr>
          <w:cantSplit/>
        </w:trPr>
        <w:tc>
          <w:tcPr>
            <w:tcW w:w="2360" w:type="dxa"/>
          </w:tcPr>
          <w:p>
            <w:pPr>
              <w:pStyle w:val="yTableNAm"/>
              <w:spacing w:before="0"/>
              <w:rPr>
                <w:sz w:val="18"/>
              </w:rPr>
            </w:pPr>
            <w:r>
              <w:rPr>
                <w:sz w:val="18"/>
              </w:rPr>
              <w:t>Justicia brasiliana</w:t>
            </w:r>
          </w:p>
        </w:tc>
        <w:tc>
          <w:tcPr>
            <w:tcW w:w="2360" w:type="dxa"/>
          </w:tcPr>
          <w:p>
            <w:pPr>
              <w:pStyle w:val="yTableNAm"/>
              <w:spacing w:before="0"/>
              <w:rPr>
                <w:sz w:val="18"/>
              </w:rPr>
            </w:pPr>
            <w:r>
              <w:rPr>
                <w:sz w:val="18"/>
              </w:rPr>
              <w:t>Justicia californica</w:t>
            </w:r>
          </w:p>
        </w:tc>
        <w:tc>
          <w:tcPr>
            <w:tcW w:w="2361" w:type="dxa"/>
          </w:tcPr>
          <w:p>
            <w:pPr>
              <w:pStyle w:val="yTableNAm"/>
              <w:spacing w:before="0"/>
              <w:rPr>
                <w:sz w:val="18"/>
              </w:rPr>
            </w:pPr>
            <w:r>
              <w:rPr>
                <w:sz w:val="18"/>
              </w:rPr>
              <w:t>Justicia carnea</w:t>
            </w:r>
          </w:p>
        </w:tc>
      </w:tr>
      <w:tr>
        <w:trPr>
          <w:cantSplit/>
        </w:trPr>
        <w:tc>
          <w:tcPr>
            <w:tcW w:w="2360" w:type="dxa"/>
          </w:tcPr>
          <w:p>
            <w:pPr>
              <w:pStyle w:val="yTableNAm"/>
              <w:spacing w:before="0"/>
              <w:rPr>
                <w:sz w:val="18"/>
              </w:rPr>
            </w:pPr>
            <w:r>
              <w:rPr>
                <w:sz w:val="18"/>
              </w:rPr>
              <w:t>Justicia comosa</w:t>
            </w:r>
          </w:p>
        </w:tc>
        <w:tc>
          <w:tcPr>
            <w:tcW w:w="2360" w:type="dxa"/>
          </w:tcPr>
          <w:p>
            <w:pPr>
              <w:pStyle w:val="yTableNAm"/>
              <w:spacing w:before="0"/>
              <w:rPr>
                <w:sz w:val="18"/>
              </w:rPr>
            </w:pPr>
            <w:r>
              <w:rPr>
                <w:sz w:val="18"/>
              </w:rPr>
              <w:t>Justicia cydoniifolia</w:t>
            </w:r>
          </w:p>
        </w:tc>
        <w:tc>
          <w:tcPr>
            <w:tcW w:w="2361" w:type="dxa"/>
          </w:tcPr>
          <w:p>
            <w:pPr>
              <w:pStyle w:val="yTableNAm"/>
              <w:spacing w:before="0"/>
              <w:rPr>
                <w:sz w:val="18"/>
              </w:rPr>
            </w:pPr>
            <w:r>
              <w:rPr>
                <w:sz w:val="18"/>
              </w:rPr>
              <w:t>Justicia floribunda</w:t>
            </w:r>
          </w:p>
        </w:tc>
      </w:tr>
      <w:tr>
        <w:trPr>
          <w:cantSplit/>
        </w:trPr>
        <w:tc>
          <w:tcPr>
            <w:tcW w:w="2360" w:type="dxa"/>
          </w:tcPr>
          <w:p>
            <w:pPr>
              <w:pStyle w:val="yTableNAm"/>
              <w:spacing w:before="0"/>
              <w:rPr>
                <w:sz w:val="18"/>
              </w:rPr>
            </w:pPr>
            <w:r>
              <w:rPr>
                <w:sz w:val="18"/>
              </w:rPr>
              <w:t>Justicia fulvicoma</w:t>
            </w:r>
          </w:p>
        </w:tc>
        <w:tc>
          <w:tcPr>
            <w:tcW w:w="2360" w:type="dxa"/>
          </w:tcPr>
          <w:p>
            <w:pPr>
              <w:pStyle w:val="yTableNAm"/>
              <w:spacing w:before="0"/>
              <w:rPr>
                <w:sz w:val="18"/>
              </w:rPr>
            </w:pPr>
            <w:r>
              <w:rPr>
                <w:sz w:val="18"/>
              </w:rPr>
              <w:t>Justicia furcata</w:t>
            </w:r>
          </w:p>
        </w:tc>
        <w:tc>
          <w:tcPr>
            <w:tcW w:w="2361" w:type="dxa"/>
          </w:tcPr>
          <w:p>
            <w:pPr>
              <w:pStyle w:val="yTableNAm"/>
              <w:spacing w:before="0"/>
              <w:rPr>
                <w:sz w:val="18"/>
              </w:rPr>
            </w:pPr>
            <w:r>
              <w:rPr>
                <w:sz w:val="18"/>
              </w:rPr>
              <w:t>Justicia ghiesbreghtiana</w:t>
            </w:r>
          </w:p>
        </w:tc>
      </w:tr>
      <w:tr>
        <w:trPr>
          <w:cantSplit/>
        </w:trPr>
        <w:tc>
          <w:tcPr>
            <w:tcW w:w="2360" w:type="dxa"/>
          </w:tcPr>
          <w:p>
            <w:pPr>
              <w:pStyle w:val="yTableNAm"/>
              <w:spacing w:before="0"/>
              <w:rPr>
                <w:sz w:val="18"/>
              </w:rPr>
            </w:pPr>
            <w:r>
              <w:rPr>
                <w:sz w:val="18"/>
              </w:rPr>
              <w:t>Justicia guttata</w:t>
            </w:r>
          </w:p>
        </w:tc>
        <w:tc>
          <w:tcPr>
            <w:tcW w:w="2360" w:type="dxa"/>
          </w:tcPr>
          <w:p>
            <w:pPr>
              <w:pStyle w:val="yTableNAm"/>
              <w:spacing w:before="0"/>
              <w:rPr>
                <w:sz w:val="18"/>
              </w:rPr>
            </w:pPr>
            <w:r>
              <w:rPr>
                <w:sz w:val="18"/>
              </w:rPr>
              <w:t>Justicia hygrophiloides</w:t>
            </w:r>
          </w:p>
        </w:tc>
        <w:tc>
          <w:tcPr>
            <w:tcW w:w="2361" w:type="dxa"/>
          </w:tcPr>
          <w:p>
            <w:pPr>
              <w:pStyle w:val="yTableNAm"/>
              <w:spacing w:before="0"/>
              <w:rPr>
                <w:sz w:val="18"/>
              </w:rPr>
            </w:pPr>
            <w:r>
              <w:rPr>
                <w:sz w:val="18"/>
              </w:rPr>
              <w:t>Justicia hyssopifolia</w:t>
            </w:r>
          </w:p>
        </w:tc>
      </w:tr>
      <w:tr>
        <w:trPr>
          <w:cantSplit/>
        </w:trPr>
        <w:tc>
          <w:tcPr>
            <w:tcW w:w="2360" w:type="dxa"/>
          </w:tcPr>
          <w:p>
            <w:pPr>
              <w:pStyle w:val="yTableNAm"/>
              <w:spacing w:before="0"/>
              <w:rPr>
                <w:sz w:val="18"/>
              </w:rPr>
            </w:pPr>
            <w:r>
              <w:rPr>
                <w:sz w:val="18"/>
              </w:rPr>
              <w:t>Justicia kotschyi</w:t>
            </w:r>
          </w:p>
        </w:tc>
        <w:tc>
          <w:tcPr>
            <w:tcW w:w="2360" w:type="dxa"/>
          </w:tcPr>
          <w:p>
            <w:pPr>
              <w:pStyle w:val="yTableNAm"/>
              <w:spacing w:before="0"/>
              <w:rPr>
                <w:sz w:val="18"/>
              </w:rPr>
            </w:pPr>
            <w:r>
              <w:rPr>
                <w:sz w:val="18"/>
              </w:rPr>
              <w:t>Justicia leucantha</w:t>
            </w:r>
          </w:p>
        </w:tc>
        <w:tc>
          <w:tcPr>
            <w:tcW w:w="2361" w:type="dxa"/>
          </w:tcPr>
          <w:p>
            <w:pPr>
              <w:pStyle w:val="yTableNAm"/>
              <w:spacing w:before="0"/>
              <w:rPr>
                <w:sz w:val="18"/>
              </w:rPr>
            </w:pPr>
            <w:r>
              <w:rPr>
                <w:sz w:val="18"/>
              </w:rPr>
              <w:t>Justicia oblongata</w:t>
            </w:r>
          </w:p>
        </w:tc>
      </w:tr>
      <w:tr>
        <w:trPr>
          <w:cantSplit/>
        </w:trPr>
        <w:tc>
          <w:tcPr>
            <w:tcW w:w="2360" w:type="dxa"/>
          </w:tcPr>
          <w:p>
            <w:pPr>
              <w:pStyle w:val="yTableNAm"/>
              <w:spacing w:before="0"/>
              <w:rPr>
                <w:sz w:val="18"/>
              </w:rPr>
            </w:pPr>
            <w:r>
              <w:rPr>
                <w:sz w:val="18"/>
              </w:rPr>
              <w:t>Justicia oblongifolia</w:t>
            </w:r>
          </w:p>
        </w:tc>
        <w:tc>
          <w:tcPr>
            <w:tcW w:w="2360" w:type="dxa"/>
          </w:tcPr>
          <w:p>
            <w:pPr>
              <w:pStyle w:val="yTableNAm"/>
              <w:spacing w:before="0"/>
              <w:rPr>
                <w:sz w:val="18"/>
              </w:rPr>
            </w:pPr>
            <w:r>
              <w:rPr>
                <w:sz w:val="18"/>
              </w:rPr>
              <w:t>Justicia x penrhoziensis</w:t>
            </w:r>
          </w:p>
        </w:tc>
        <w:tc>
          <w:tcPr>
            <w:tcW w:w="2361" w:type="dxa"/>
          </w:tcPr>
          <w:p>
            <w:pPr>
              <w:pStyle w:val="yTableNAm"/>
              <w:spacing w:before="0"/>
              <w:rPr>
                <w:sz w:val="18"/>
              </w:rPr>
            </w:pPr>
            <w:r>
              <w:rPr>
                <w:sz w:val="18"/>
              </w:rPr>
              <w:t>Justicia peruviana</w:t>
            </w:r>
          </w:p>
        </w:tc>
      </w:tr>
      <w:tr>
        <w:trPr>
          <w:cantSplit/>
        </w:trPr>
        <w:tc>
          <w:tcPr>
            <w:tcW w:w="2360" w:type="dxa"/>
          </w:tcPr>
          <w:p>
            <w:pPr>
              <w:pStyle w:val="yTableNAm"/>
              <w:spacing w:before="0"/>
              <w:rPr>
                <w:sz w:val="18"/>
              </w:rPr>
            </w:pPr>
            <w:r>
              <w:rPr>
                <w:sz w:val="18"/>
              </w:rPr>
              <w:t>Justicia rizzinii</w:t>
            </w:r>
          </w:p>
        </w:tc>
        <w:tc>
          <w:tcPr>
            <w:tcW w:w="2360" w:type="dxa"/>
          </w:tcPr>
          <w:p>
            <w:pPr>
              <w:pStyle w:val="yTableNAm"/>
              <w:spacing w:before="0"/>
              <w:rPr>
                <w:sz w:val="18"/>
              </w:rPr>
            </w:pPr>
            <w:r>
              <w:rPr>
                <w:sz w:val="18"/>
              </w:rPr>
              <w:t>Justicia scheidweileri</w:t>
            </w:r>
          </w:p>
        </w:tc>
        <w:tc>
          <w:tcPr>
            <w:tcW w:w="2361" w:type="dxa"/>
          </w:tcPr>
          <w:p>
            <w:pPr>
              <w:pStyle w:val="yTableNAm"/>
              <w:spacing w:before="0"/>
              <w:rPr>
                <w:sz w:val="18"/>
              </w:rPr>
            </w:pPr>
            <w:r>
              <w:rPr>
                <w:sz w:val="18"/>
              </w:rPr>
              <w:t>Justicia sericea</w:t>
            </w:r>
          </w:p>
        </w:tc>
      </w:tr>
      <w:tr>
        <w:trPr>
          <w:cantSplit/>
        </w:trPr>
        <w:tc>
          <w:tcPr>
            <w:tcW w:w="2360" w:type="dxa"/>
          </w:tcPr>
          <w:p>
            <w:pPr>
              <w:pStyle w:val="yTableNAm"/>
              <w:spacing w:before="0"/>
              <w:rPr>
                <w:sz w:val="18"/>
              </w:rPr>
            </w:pPr>
            <w:r>
              <w:rPr>
                <w:sz w:val="18"/>
              </w:rPr>
              <w:t>Justicia subpaniculata</w:t>
            </w:r>
          </w:p>
        </w:tc>
        <w:tc>
          <w:tcPr>
            <w:tcW w:w="2360" w:type="dxa"/>
          </w:tcPr>
          <w:p>
            <w:pPr>
              <w:pStyle w:val="yTableNAm"/>
              <w:spacing w:before="0"/>
              <w:rPr>
                <w:sz w:val="18"/>
              </w:rPr>
            </w:pPr>
            <w:r>
              <w:rPr>
                <w:sz w:val="18"/>
              </w:rPr>
              <w:t>Justicia tweediana</w:t>
            </w:r>
          </w:p>
        </w:tc>
        <w:tc>
          <w:tcPr>
            <w:tcW w:w="2361" w:type="dxa"/>
          </w:tcPr>
          <w:p>
            <w:pPr>
              <w:pStyle w:val="yTableNAm"/>
              <w:spacing w:before="0"/>
              <w:rPr>
                <w:sz w:val="18"/>
              </w:rPr>
            </w:pPr>
            <w:r>
              <w:rPr>
                <w:sz w:val="18"/>
              </w:rPr>
              <w:t>Justicia velutina</w:t>
            </w:r>
          </w:p>
        </w:tc>
      </w:tr>
      <w:tr>
        <w:trPr>
          <w:cantSplit/>
        </w:trPr>
        <w:tc>
          <w:tcPr>
            <w:tcW w:w="2360" w:type="dxa"/>
          </w:tcPr>
          <w:p>
            <w:pPr>
              <w:pStyle w:val="yTableNAm"/>
              <w:spacing w:before="0"/>
              <w:rPr>
                <w:sz w:val="18"/>
              </w:rPr>
            </w:pPr>
            <w:r>
              <w:rPr>
                <w:sz w:val="18"/>
              </w:rPr>
              <w:t>Justicia ventricosa</w:t>
            </w:r>
          </w:p>
        </w:tc>
        <w:tc>
          <w:tcPr>
            <w:tcW w:w="2360" w:type="dxa"/>
          </w:tcPr>
          <w:p>
            <w:pPr>
              <w:pStyle w:val="yTableNAm"/>
              <w:spacing w:before="0"/>
              <w:rPr>
                <w:sz w:val="18"/>
              </w:rPr>
            </w:pPr>
            <w:r>
              <w:rPr>
                <w:sz w:val="18"/>
              </w:rPr>
              <w:t>Juttadinteria ausensis</w:t>
            </w:r>
          </w:p>
        </w:tc>
        <w:tc>
          <w:tcPr>
            <w:tcW w:w="2361" w:type="dxa"/>
          </w:tcPr>
          <w:p>
            <w:pPr>
              <w:pStyle w:val="yTableNAm"/>
              <w:spacing w:before="0"/>
              <w:rPr>
                <w:sz w:val="18"/>
              </w:rPr>
            </w:pPr>
            <w:r>
              <w:rPr>
                <w:sz w:val="18"/>
              </w:rPr>
              <w:t>Juttadinteria deserticola</w:t>
            </w:r>
          </w:p>
        </w:tc>
      </w:tr>
      <w:tr>
        <w:trPr>
          <w:cantSplit/>
        </w:trPr>
        <w:tc>
          <w:tcPr>
            <w:tcW w:w="2360" w:type="dxa"/>
          </w:tcPr>
          <w:p>
            <w:pPr>
              <w:pStyle w:val="yTableNAm"/>
              <w:spacing w:before="0"/>
              <w:rPr>
                <w:sz w:val="18"/>
              </w:rPr>
            </w:pPr>
            <w:r>
              <w:rPr>
                <w:sz w:val="18"/>
              </w:rPr>
              <w:t>Juttadinteria simpsonii</w:t>
            </w:r>
          </w:p>
        </w:tc>
        <w:tc>
          <w:tcPr>
            <w:tcW w:w="2360" w:type="dxa"/>
          </w:tcPr>
          <w:p>
            <w:pPr>
              <w:pStyle w:val="yTableNAm"/>
              <w:spacing w:before="0"/>
              <w:rPr>
                <w:sz w:val="18"/>
              </w:rPr>
            </w:pPr>
            <w:r>
              <w:rPr>
                <w:sz w:val="18"/>
              </w:rPr>
              <w:t>Juttadinteria suavissima</w:t>
            </w:r>
          </w:p>
        </w:tc>
        <w:tc>
          <w:tcPr>
            <w:tcW w:w="2361" w:type="dxa"/>
          </w:tcPr>
          <w:p>
            <w:pPr>
              <w:pStyle w:val="yTableNAm"/>
              <w:spacing w:before="0"/>
              <w:rPr>
                <w:sz w:val="18"/>
              </w:rPr>
            </w:pPr>
            <w:r>
              <w:rPr>
                <w:sz w:val="18"/>
              </w:rPr>
              <w:t>Kadsura coccinea</w:t>
            </w:r>
          </w:p>
        </w:tc>
      </w:tr>
      <w:tr>
        <w:trPr>
          <w:cantSplit/>
        </w:trPr>
        <w:tc>
          <w:tcPr>
            <w:tcW w:w="2360" w:type="dxa"/>
          </w:tcPr>
          <w:p>
            <w:pPr>
              <w:pStyle w:val="yTableNAm"/>
              <w:spacing w:before="0"/>
              <w:rPr>
                <w:sz w:val="18"/>
              </w:rPr>
            </w:pPr>
            <w:r>
              <w:rPr>
                <w:sz w:val="18"/>
              </w:rPr>
              <w:t>Kadsura japonica</w:t>
            </w:r>
          </w:p>
        </w:tc>
        <w:tc>
          <w:tcPr>
            <w:tcW w:w="2360" w:type="dxa"/>
          </w:tcPr>
          <w:p>
            <w:pPr>
              <w:pStyle w:val="yTableNAm"/>
              <w:spacing w:before="0"/>
              <w:rPr>
                <w:sz w:val="18"/>
              </w:rPr>
            </w:pPr>
            <w:r>
              <w:rPr>
                <w:sz w:val="18"/>
              </w:rPr>
              <w:t>Kadua littoralis</w:t>
            </w:r>
          </w:p>
        </w:tc>
        <w:tc>
          <w:tcPr>
            <w:tcW w:w="2361" w:type="dxa"/>
          </w:tcPr>
          <w:p>
            <w:pPr>
              <w:pStyle w:val="yTableNAm"/>
              <w:spacing w:before="0"/>
              <w:rPr>
                <w:sz w:val="18"/>
              </w:rPr>
            </w:pPr>
            <w:r>
              <w:rPr>
                <w:sz w:val="18"/>
              </w:rPr>
              <w:t>Kaempferia angustifolia</w:t>
            </w:r>
          </w:p>
        </w:tc>
      </w:tr>
      <w:tr>
        <w:trPr>
          <w:cantSplit/>
        </w:trPr>
        <w:tc>
          <w:tcPr>
            <w:tcW w:w="2360" w:type="dxa"/>
          </w:tcPr>
          <w:p>
            <w:pPr>
              <w:pStyle w:val="yTableNAm"/>
              <w:spacing w:before="0"/>
              <w:rPr>
                <w:sz w:val="18"/>
              </w:rPr>
            </w:pPr>
            <w:r>
              <w:rPr>
                <w:sz w:val="18"/>
              </w:rPr>
              <w:t>Kaempferia atrovirens</w:t>
            </w:r>
          </w:p>
        </w:tc>
        <w:tc>
          <w:tcPr>
            <w:tcW w:w="2360" w:type="dxa"/>
          </w:tcPr>
          <w:p>
            <w:pPr>
              <w:pStyle w:val="yTableNAm"/>
              <w:spacing w:before="0"/>
              <w:rPr>
                <w:sz w:val="18"/>
              </w:rPr>
            </w:pPr>
            <w:r>
              <w:rPr>
                <w:sz w:val="18"/>
              </w:rPr>
              <w:t>Kaempferia candida</w:t>
            </w:r>
          </w:p>
        </w:tc>
        <w:tc>
          <w:tcPr>
            <w:tcW w:w="2361" w:type="dxa"/>
          </w:tcPr>
          <w:p>
            <w:pPr>
              <w:pStyle w:val="yTableNAm"/>
              <w:spacing w:before="0"/>
              <w:rPr>
                <w:sz w:val="18"/>
              </w:rPr>
            </w:pPr>
            <w:r>
              <w:rPr>
                <w:sz w:val="18"/>
              </w:rPr>
              <w:t>Kaempferia elegans</w:t>
            </w:r>
          </w:p>
        </w:tc>
      </w:tr>
      <w:tr>
        <w:trPr>
          <w:cantSplit/>
        </w:trPr>
        <w:tc>
          <w:tcPr>
            <w:tcW w:w="2360" w:type="dxa"/>
          </w:tcPr>
          <w:p>
            <w:pPr>
              <w:pStyle w:val="yTableNAm"/>
              <w:spacing w:before="0"/>
              <w:rPr>
                <w:sz w:val="18"/>
              </w:rPr>
            </w:pPr>
            <w:r>
              <w:rPr>
                <w:sz w:val="18"/>
              </w:rPr>
              <w:t>Kaempferia galanga</w:t>
            </w:r>
          </w:p>
        </w:tc>
        <w:tc>
          <w:tcPr>
            <w:tcW w:w="2360" w:type="dxa"/>
          </w:tcPr>
          <w:p>
            <w:pPr>
              <w:pStyle w:val="yTableNAm"/>
              <w:spacing w:before="0"/>
              <w:rPr>
                <w:sz w:val="18"/>
              </w:rPr>
            </w:pPr>
            <w:r>
              <w:rPr>
                <w:sz w:val="18"/>
              </w:rPr>
              <w:t>Kaempferia gilbertii</w:t>
            </w:r>
          </w:p>
        </w:tc>
        <w:tc>
          <w:tcPr>
            <w:tcW w:w="2361" w:type="dxa"/>
          </w:tcPr>
          <w:p>
            <w:pPr>
              <w:pStyle w:val="yTableNAm"/>
              <w:spacing w:before="0"/>
              <w:rPr>
                <w:sz w:val="18"/>
              </w:rPr>
            </w:pPr>
            <w:r>
              <w:rPr>
                <w:sz w:val="18"/>
              </w:rPr>
              <w:t>Kaempferia ovalifolia</w:t>
            </w:r>
          </w:p>
        </w:tc>
      </w:tr>
      <w:tr>
        <w:trPr>
          <w:cantSplit/>
        </w:trPr>
        <w:tc>
          <w:tcPr>
            <w:tcW w:w="2360" w:type="dxa"/>
          </w:tcPr>
          <w:p>
            <w:pPr>
              <w:pStyle w:val="yTableNAm"/>
              <w:spacing w:before="0"/>
              <w:rPr>
                <w:sz w:val="18"/>
              </w:rPr>
            </w:pPr>
            <w:r>
              <w:rPr>
                <w:sz w:val="18"/>
              </w:rPr>
              <w:t>Kaempferia pulchra</w:t>
            </w:r>
          </w:p>
        </w:tc>
        <w:tc>
          <w:tcPr>
            <w:tcW w:w="2360" w:type="dxa"/>
          </w:tcPr>
          <w:p>
            <w:pPr>
              <w:pStyle w:val="yTableNAm"/>
              <w:spacing w:before="0"/>
              <w:rPr>
                <w:sz w:val="18"/>
              </w:rPr>
            </w:pPr>
            <w:r>
              <w:rPr>
                <w:sz w:val="18"/>
              </w:rPr>
              <w:t>Kaempferia roscoeana</w:t>
            </w:r>
          </w:p>
        </w:tc>
        <w:tc>
          <w:tcPr>
            <w:tcW w:w="2361" w:type="dxa"/>
          </w:tcPr>
          <w:p>
            <w:pPr>
              <w:pStyle w:val="yTableNAm"/>
              <w:spacing w:before="0"/>
              <w:rPr>
                <w:sz w:val="18"/>
              </w:rPr>
            </w:pPr>
            <w:r>
              <w:rPr>
                <w:sz w:val="18"/>
              </w:rPr>
              <w:t>Kaempferia rotunda</w:t>
            </w:r>
          </w:p>
        </w:tc>
      </w:tr>
      <w:tr>
        <w:trPr>
          <w:cantSplit/>
        </w:trPr>
        <w:tc>
          <w:tcPr>
            <w:tcW w:w="2360" w:type="dxa"/>
          </w:tcPr>
          <w:p>
            <w:pPr>
              <w:pStyle w:val="yTableNAm"/>
              <w:spacing w:before="0"/>
              <w:rPr>
                <w:sz w:val="18"/>
              </w:rPr>
            </w:pPr>
            <w:r>
              <w:rPr>
                <w:sz w:val="18"/>
              </w:rPr>
              <w:t>Kaempferia spectabilis</w:t>
            </w:r>
          </w:p>
        </w:tc>
        <w:tc>
          <w:tcPr>
            <w:tcW w:w="2360" w:type="dxa"/>
          </w:tcPr>
          <w:p>
            <w:pPr>
              <w:pStyle w:val="yTableNAm"/>
              <w:spacing w:before="0"/>
              <w:rPr>
                <w:sz w:val="18"/>
              </w:rPr>
            </w:pPr>
            <w:r>
              <w:rPr>
                <w:sz w:val="18"/>
              </w:rPr>
              <w:t>Kaempferia undulata</w:t>
            </w:r>
          </w:p>
        </w:tc>
        <w:tc>
          <w:tcPr>
            <w:tcW w:w="2361" w:type="dxa"/>
          </w:tcPr>
          <w:p>
            <w:pPr>
              <w:pStyle w:val="yTableNAm"/>
              <w:spacing w:before="0"/>
              <w:rPr>
                <w:sz w:val="18"/>
              </w:rPr>
            </w:pPr>
            <w:r>
              <w:rPr>
                <w:sz w:val="18"/>
              </w:rPr>
              <w:t>Kageneckia oblonga</w:t>
            </w:r>
          </w:p>
        </w:tc>
      </w:tr>
      <w:tr>
        <w:trPr>
          <w:cantSplit/>
        </w:trPr>
        <w:tc>
          <w:tcPr>
            <w:tcW w:w="2360" w:type="dxa"/>
          </w:tcPr>
          <w:p>
            <w:pPr>
              <w:pStyle w:val="yTableNAm"/>
              <w:spacing w:before="0"/>
              <w:rPr>
                <w:sz w:val="18"/>
              </w:rPr>
            </w:pPr>
            <w:r>
              <w:rPr>
                <w:sz w:val="18"/>
              </w:rPr>
              <w:t>Kailarsenia jardinei</w:t>
            </w:r>
          </w:p>
        </w:tc>
        <w:tc>
          <w:tcPr>
            <w:tcW w:w="2360" w:type="dxa"/>
          </w:tcPr>
          <w:p>
            <w:pPr>
              <w:pStyle w:val="yTableNAm"/>
              <w:spacing w:before="0"/>
              <w:rPr>
                <w:sz w:val="18"/>
              </w:rPr>
            </w:pPr>
            <w:r>
              <w:rPr>
                <w:sz w:val="18"/>
              </w:rPr>
              <w:t>Kailarsenia ochreata</w:t>
            </w:r>
          </w:p>
        </w:tc>
        <w:tc>
          <w:tcPr>
            <w:tcW w:w="2361" w:type="dxa"/>
          </w:tcPr>
          <w:p>
            <w:pPr>
              <w:pStyle w:val="yTableNAm"/>
              <w:spacing w:before="0"/>
              <w:rPr>
                <w:sz w:val="18"/>
              </w:rPr>
            </w:pPr>
            <w:r>
              <w:rPr>
                <w:sz w:val="18"/>
              </w:rPr>
              <w:t>Kalanchoe ambolensis</w:t>
            </w:r>
          </w:p>
        </w:tc>
      </w:tr>
      <w:tr>
        <w:trPr>
          <w:cantSplit/>
        </w:trPr>
        <w:tc>
          <w:tcPr>
            <w:tcW w:w="2360" w:type="dxa"/>
          </w:tcPr>
          <w:p>
            <w:pPr>
              <w:pStyle w:val="yTableNAm"/>
              <w:spacing w:before="0"/>
              <w:rPr>
                <w:sz w:val="18"/>
              </w:rPr>
            </w:pPr>
            <w:r>
              <w:rPr>
                <w:sz w:val="18"/>
              </w:rPr>
              <w:t>Kalanchoe arborescens</w:t>
            </w:r>
          </w:p>
        </w:tc>
        <w:tc>
          <w:tcPr>
            <w:tcW w:w="2360" w:type="dxa"/>
          </w:tcPr>
          <w:p>
            <w:pPr>
              <w:pStyle w:val="yTableNAm"/>
              <w:spacing w:before="0"/>
              <w:rPr>
                <w:sz w:val="18"/>
              </w:rPr>
            </w:pPr>
            <w:r>
              <w:rPr>
                <w:sz w:val="18"/>
              </w:rPr>
              <w:t>Kalanchoe aromatica</w:t>
            </w:r>
          </w:p>
        </w:tc>
        <w:tc>
          <w:tcPr>
            <w:tcW w:w="2361" w:type="dxa"/>
          </w:tcPr>
          <w:p>
            <w:pPr>
              <w:pStyle w:val="yTableNAm"/>
              <w:spacing w:before="0"/>
              <w:rPr>
                <w:sz w:val="18"/>
              </w:rPr>
            </w:pPr>
            <w:r>
              <w:rPr>
                <w:sz w:val="18"/>
              </w:rPr>
              <w:t>Kalanchoe aubrevillei</w:t>
            </w:r>
          </w:p>
        </w:tc>
      </w:tr>
      <w:tr>
        <w:trPr>
          <w:cantSplit/>
        </w:trPr>
        <w:tc>
          <w:tcPr>
            <w:tcW w:w="2360" w:type="dxa"/>
          </w:tcPr>
          <w:p>
            <w:pPr>
              <w:pStyle w:val="yTableNAm"/>
              <w:spacing w:before="0"/>
              <w:rPr>
                <w:sz w:val="18"/>
              </w:rPr>
            </w:pPr>
            <w:r>
              <w:rPr>
                <w:sz w:val="18"/>
              </w:rPr>
              <w:t>Kalanchoe beauverdii</w:t>
            </w:r>
          </w:p>
        </w:tc>
        <w:tc>
          <w:tcPr>
            <w:tcW w:w="2360" w:type="dxa"/>
          </w:tcPr>
          <w:p>
            <w:pPr>
              <w:pStyle w:val="yTableNAm"/>
              <w:spacing w:before="0"/>
              <w:rPr>
                <w:sz w:val="18"/>
              </w:rPr>
            </w:pPr>
            <w:r>
              <w:rPr>
                <w:sz w:val="18"/>
              </w:rPr>
              <w:t>Kalanchoe beharensis</w:t>
            </w:r>
          </w:p>
        </w:tc>
        <w:tc>
          <w:tcPr>
            <w:tcW w:w="2361" w:type="dxa"/>
          </w:tcPr>
          <w:p>
            <w:pPr>
              <w:pStyle w:val="yTableNAm"/>
              <w:spacing w:before="0"/>
              <w:rPr>
                <w:sz w:val="18"/>
              </w:rPr>
            </w:pPr>
            <w:r>
              <w:rPr>
                <w:sz w:val="18"/>
              </w:rPr>
              <w:t>Kalanchoe blossfeldiana</w:t>
            </w:r>
          </w:p>
        </w:tc>
      </w:tr>
      <w:tr>
        <w:trPr>
          <w:cantSplit/>
        </w:trPr>
        <w:tc>
          <w:tcPr>
            <w:tcW w:w="2360" w:type="dxa"/>
          </w:tcPr>
          <w:p>
            <w:pPr>
              <w:pStyle w:val="yTableNAm"/>
              <w:spacing w:before="0"/>
              <w:rPr>
                <w:sz w:val="18"/>
              </w:rPr>
            </w:pPr>
            <w:r>
              <w:rPr>
                <w:sz w:val="18"/>
              </w:rPr>
              <w:t>Kalanchoe bracteata</w:t>
            </w:r>
          </w:p>
        </w:tc>
        <w:tc>
          <w:tcPr>
            <w:tcW w:w="2360" w:type="dxa"/>
          </w:tcPr>
          <w:p>
            <w:pPr>
              <w:pStyle w:val="yTableNAm"/>
              <w:spacing w:before="0"/>
              <w:rPr>
                <w:sz w:val="18"/>
              </w:rPr>
            </w:pPr>
            <w:r>
              <w:rPr>
                <w:sz w:val="18"/>
              </w:rPr>
              <w:t>Kalanchoe campanulata</w:t>
            </w:r>
          </w:p>
        </w:tc>
        <w:tc>
          <w:tcPr>
            <w:tcW w:w="2361" w:type="dxa"/>
          </w:tcPr>
          <w:p>
            <w:pPr>
              <w:pStyle w:val="yTableNAm"/>
              <w:spacing w:before="0"/>
              <w:rPr>
                <w:sz w:val="18"/>
              </w:rPr>
            </w:pPr>
            <w:r>
              <w:rPr>
                <w:sz w:val="18"/>
              </w:rPr>
              <w:t>Kalanchoe citrina</w:t>
            </w:r>
          </w:p>
        </w:tc>
      </w:tr>
      <w:tr>
        <w:trPr>
          <w:cantSplit/>
        </w:trPr>
        <w:tc>
          <w:tcPr>
            <w:tcW w:w="2360" w:type="dxa"/>
          </w:tcPr>
          <w:p>
            <w:pPr>
              <w:pStyle w:val="yTableNAm"/>
              <w:spacing w:before="0"/>
              <w:rPr>
                <w:sz w:val="18"/>
              </w:rPr>
            </w:pPr>
            <w:r>
              <w:rPr>
                <w:sz w:val="18"/>
              </w:rPr>
              <w:t>Kalanchoe delagoensis</w:t>
            </w:r>
          </w:p>
        </w:tc>
        <w:tc>
          <w:tcPr>
            <w:tcW w:w="2360" w:type="dxa"/>
          </w:tcPr>
          <w:p>
            <w:pPr>
              <w:pStyle w:val="yTableNAm"/>
              <w:spacing w:before="0"/>
              <w:rPr>
                <w:sz w:val="18"/>
              </w:rPr>
            </w:pPr>
            <w:r>
              <w:rPr>
                <w:sz w:val="18"/>
              </w:rPr>
              <w:t>Kalanchoe dixoniana</w:t>
            </w:r>
          </w:p>
        </w:tc>
        <w:tc>
          <w:tcPr>
            <w:tcW w:w="2361" w:type="dxa"/>
          </w:tcPr>
          <w:p>
            <w:pPr>
              <w:pStyle w:val="yTableNAm"/>
              <w:spacing w:before="0"/>
              <w:rPr>
                <w:sz w:val="18"/>
              </w:rPr>
            </w:pPr>
            <w:r>
              <w:rPr>
                <w:sz w:val="18"/>
              </w:rPr>
              <w:t>Kalanchoe dyeri</w:t>
            </w:r>
          </w:p>
        </w:tc>
      </w:tr>
      <w:tr>
        <w:trPr>
          <w:cantSplit/>
        </w:trPr>
        <w:tc>
          <w:tcPr>
            <w:tcW w:w="2360" w:type="dxa"/>
          </w:tcPr>
          <w:p>
            <w:pPr>
              <w:pStyle w:val="yTableNAm"/>
              <w:spacing w:before="0"/>
              <w:rPr>
                <w:sz w:val="18"/>
              </w:rPr>
            </w:pPr>
            <w:r>
              <w:rPr>
                <w:sz w:val="18"/>
              </w:rPr>
              <w:t>Kalanchoe eriophylla</w:t>
            </w:r>
          </w:p>
        </w:tc>
        <w:tc>
          <w:tcPr>
            <w:tcW w:w="2360" w:type="dxa"/>
          </w:tcPr>
          <w:p>
            <w:pPr>
              <w:pStyle w:val="yTableNAm"/>
              <w:spacing w:before="0"/>
              <w:rPr>
                <w:sz w:val="18"/>
              </w:rPr>
            </w:pPr>
            <w:r>
              <w:rPr>
                <w:sz w:val="18"/>
              </w:rPr>
              <w:t>Kalanchoe figuereidoi</w:t>
            </w:r>
          </w:p>
        </w:tc>
        <w:tc>
          <w:tcPr>
            <w:tcW w:w="2361" w:type="dxa"/>
          </w:tcPr>
          <w:p>
            <w:pPr>
              <w:pStyle w:val="yTableNAm"/>
              <w:spacing w:before="0"/>
              <w:rPr>
                <w:sz w:val="18"/>
              </w:rPr>
            </w:pPr>
            <w:r>
              <w:rPr>
                <w:sz w:val="18"/>
              </w:rPr>
              <w:t>Kalanchoe globulifera</w:t>
            </w:r>
          </w:p>
        </w:tc>
      </w:tr>
      <w:tr>
        <w:trPr>
          <w:cantSplit/>
        </w:trPr>
        <w:tc>
          <w:tcPr>
            <w:tcW w:w="2360" w:type="dxa"/>
          </w:tcPr>
          <w:p>
            <w:pPr>
              <w:pStyle w:val="yTableNAm"/>
              <w:spacing w:before="0"/>
              <w:rPr>
                <w:sz w:val="18"/>
              </w:rPr>
            </w:pPr>
            <w:r>
              <w:rPr>
                <w:sz w:val="18"/>
              </w:rPr>
              <w:t>Kalanchoe guillauminii</w:t>
            </w:r>
          </w:p>
        </w:tc>
        <w:tc>
          <w:tcPr>
            <w:tcW w:w="2360" w:type="dxa"/>
          </w:tcPr>
          <w:p>
            <w:pPr>
              <w:pStyle w:val="yTableNAm"/>
              <w:spacing w:before="0"/>
              <w:rPr>
                <w:sz w:val="18"/>
              </w:rPr>
            </w:pPr>
            <w:r>
              <w:rPr>
                <w:sz w:val="18"/>
              </w:rPr>
              <w:t>Kalanchoe hildebrandtii</w:t>
            </w:r>
          </w:p>
        </w:tc>
        <w:tc>
          <w:tcPr>
            <w:tcW w:w="2361" w:type="dxa"/>
          </w:tcPr>
          <w:p>
            <w:pPr>
              <w:pStyle w:val="yTableNAm"/>
              <w:spacing w:before="0"/>
              <w:rPr>
                <w:sz w:val="18"/>
              </w:rPr>
            </w:pPr>
            <w:r>
              <w:rPr>
                <w:sz w:val="18"/>
              </w:rPr>
              <w:t>Kalanchoe x houghtonii</w:t>
            </w:r>
          </w:p>
        </w:tc>
      </w:tr>
      <w:tr>
        <w:trPr>
          <w:cantSplit/>
        </w:trPr>
        <w:tc>
          <w:tcPr>
            <w:tcW w:w="2360" w:type="dxa"/>
          </w:tcPr>
          <w:p>
            <w:pPr>
              <w:pStyle w:val="yTableNAm"/>
              <w:spacing w:before="0"/>
              <w:rPr>
                <w:sz w:val="18"/>
              </w:rPr>
            </w:pPr>
            <w:r>
              <w:rPr>
                <w:sz w:val="18"/>
              </w:rPr>
              <w:t>Kalanchoe x hybrids</w:t>
            </w:r>
          </w:p>
        </w:tc>
        <w:tc>
          <w:tcPr>
            <w:tcW w:w="2360" w:type="dxa"/>
          </w:tcPr>
          <w:p>
            <w:pPr>
              <w:pStyle w:val="yTableNAm"/>
              <w:spacing w:before="0"/>
              <w:rPr>
                <w:sz w:val="18"/>
              </w:rPr>
            </w:pPr>
            <w:r>
              <w:rPr>
                <w:sz w:val="18"/>
              </w:rPr>
              <w:t>Kalanchoe jongmansi</w:t>
            </w:r>
          </w:p>
        </w:tc>
        <w:tc>
          <w:tcPr>
            <w:tcW w:w="2361" w:type="dxa"/>
          </w:tcPr>
          <w:p>
            <w:pPr>
              <w:pStyle w:val="yTableNAm"/>
              <w:spacing w:before="0"/>
              <w:rPr>
                <w:sz w:val="18"/>
              </w:rPr>
            </w:pPr>
            <w:r>
              <w:rPr>
                <w:sz w:val="18"/>
              </w:rPr>
              <w:t>Kalanchoe x kewensis</w:t>
            </w:r>
          </w:p>
        </w:tc>
      </w:tr>
      <w:tr>
        <w:trPr>
          <w:cantSplit/>
        </w:trPr>
        <w:tc>
          <w:tcPr>
            <w:tcW w:w="2360" w:type="dxa"/>
          </w:tcPr>
          <w:p>
            <w:pPr>
              <w:pStyle w:val="yTableNAm"/>
              <w:spacing w:before="0"/>
              <w:rPr>
                <w:sz w:val="18"/>
              </w:rPr>
            </w:pPr>
            <w:r>
              <w:rPr>
                <w:sz w:val="18"/>
              </w:rPr>
              <w:t>Kalanchoe laciniata</w:t>
            </w:r>
          </w:p>
        </w:tc>
        <w:tc>
          <w:tcPr>
            <w:tcW w:w="2360" w:type="dxa"/>
          </w:tcPr>
          <w:p>
            <w:pPr>
              <w:pStyle w:val="yTableNAm"/>
              <w:spacing w:before="0"/>
              <w:rPr>
                <w:sz w:val="18"/>
              </w:rPr>
            </w:pPr>
            <w:r>
              <w:rPr>
                <w:sz w:val="18"/>
              </w:rPr>
              <w:t>Kalanchoe lateritia</w:t>
            </w:r>
          </w:p>
        </w:tc>
        <w:tc>
          <w:tcPr>
            <w:tcW w:w="2361" w:type="dxa"/>
          </w:tcPr>
          <w:p>
            <w:pPr>
              <w:pStyle w:val="yTableNAm"/>
              <w:spacing w:before="0"/>
              <w:rPr>
                <w:sz w:val="18"/>
              </w:rPr>
            </w:pPr>
            <w:r>
              <w:rPr>
                <w:sz w:val="18"/>
              </w:rPr>
              <w:t>Kalanchoe laxiflora</w:t>
            </w:r>
          </w:p>
        </w:tc>
      </w:tr>
      <w:tr>
        <w:trPr>
          <w:cantSplit/>
        </w:trPr>
        <w:tc>
          <w:tcPr>
            <w:tcW w:w="2360" w:type="dxa"/>
          </w:tcPr>
          <w:p>
            <w:pPr>
              <w:pStyle w:val="yTableNAm"/>
              <w:spacing w:before="0"/>
              <w:rPr>
                <w:sz w:val="18"/>
              </w:rPr>
            </w:pPr>
            <w:r>
              <w:rPr>
                <w:sz w:val="18"/>
              </w:rPr>
              <w:t>Kalanchoe lobata</w:t>
            </w:r>
          </w:p>
        </w:tc>
        <w:tc>
          <w:tcPr>
            <w:tcW w:w="2360" w:type="dxa"/>
          </w:tcPr>
          <w:p>
            <w:pPr>
              <w:pStyle w:val="yTableNAm"/>
              <w:spacing w:before="0"/>
              <w:rPr>
                <w:sz w:val="18"/>
              </w:rPr>
            </w:pPr>
            <w:r>
              <w:rPr>
                <w:sz w:val="18"/>
              </w:rPr>
              <w:t>Kalanchoe luciae</w:t>
            </w:r>
          </w:p>
        </w:tc>
        <w:tc>
          <w:tcPr>
            <w:tcW w:w="2361" w:type="dxa"/>
          </w:tcPr>
          <w:p>
            <w:pPr>
              <w:pStyle w:val="yTableNAm"/>
              <w:spacing w:before="0"/>
              <w:rPr>
                <w:sz w:val="18"/>
              </w:rPr>
            </w:pPr>
            <w:r>
              <w:rPr>
                <w:sz w:val="18"/>
              </w:rPr>
              <w:t>Kalanchoe manginii</w:t>
            </w:r>
          </w:p>
        </w:tc>
      </w:tr>
      <w:tr>
        <w:trPr>
          <w:cantSplit/>
        </w:trPr>
        <w:tc>
          <w:tcPr>
            <w:tcW w:w="2360" w:type="dxa"/>
          </w:tcPr>
          <w:p>
            <w:pPr>
              <w:pStyle w:val="yTableNAm"/>
              <w:spacing w:before="0"/>
              <w:rPr>
                <w:sz w:val="18"/>
              </w:rPr>
            </w:pPr>
            <w:r>
              <w:rPr>
                <w:sz w:val="18"/>
              </w:rPr>
              <w:t>Kalanchoe marmorata</w:t>
            </w:r>
          </w:p>
        </w:tc>
        <w:tc>
          <w:tcPr>
            <w:tcW w:w="2360" w:type="dxa"/>
          </w:tcPr>
          <w:p>
            <w:pPr>
              <w:pStyle w:val="yTableNAm"/>
              <w:spacing w:before="0"/>
              <w:rPr>
                <w:sz w:val="18"/>
              </w:rPr>
            </w:pPr>
            <w:r>
              <w:rPr>
                <w:sz w:val="18"/>
              </w:rPr>
              <w:t>Kalanchoe millotii</w:t>
            </w:r>
          </w:p>
        </w:tc>
        <w:tc>
          <w:tcPr>
            <w:tcW w:w="2361" w:type="dxa"/>
          </w:tcPr>
          <w:p>
            <w:pPr>
              <w:pStyle w:val="yTableNAm"/>
              <w:spacing w:before="0"/>
              <w:rPr>
                <w:sz w:val="18"/>
              </w:rPr>
            </w:pPr>
            <w:r>
              <w:rPr>
                <w:sz w:val="18"/>
              </w:rPr>
              <w:t>Kalanchoe mitejea</w:t>
            </w:r>
          </w:p>
        </w:tc>
      </w:tr>
      <w:tr>
        <w:trPr>
          <w:cantSplit/>
        </w:trPr>
        <w:tc>
          <w:tcPr>
            <w:tcW w:w="2360" w:type="dxa"/>
          </w:tcPr>
          <w:p>
            <w:pPr>
              <w:pStyle w:val="yTableNAm"/>
              <w:spacing w:before="0"/>
              <w:rPr>
                <w:sz w:val="18"/>
              </w:rPr>
            </w:pPr>
            <w:r>
              <w:rPr>
                <w:sz w:val="18"/>
              </w:rPr>
              <w:t>Kalanchoe mocambicana</w:t>
            </w:r>
          </w:p>
        </w:tc>
        <w:tc>
          <w:tcPr>
            <w:tcW w:w="2360" w:type="dxa"/>
          </w:tcPr>
          <w:p>
            <w:pPr>
              <w:pStyle w:val="yTableNAm"/>
              <w:spacing w:before="0"/>
              <w:rPr>
                <w:sz w:val="18"/>
              </w:rPr>
            </w:pPr>
            <w:r>
              <w:rPr>
                <w:sz w:val="18"/>
              </w:rPr>
              <w:t>Kalanchoe nyikae</w:t>
            </w:r>
          </w:p>
        </w:tc>
        <w:tc>
          <w:tcPr>
            <w:tcW w:w="2361" w:type="dxa"/>
          </w:tcPr>
          <w:p>
            <w:pPr>
              <w:pStyle w:val="yTableNAm"/>
              <w:spacing w:before="0"/>
              <w:rPr>
                <w:sz w:val="18"/>
              </w:rPr>
            </w:pPr>
            <w:r>
              <w:rPr>
                <w:sz w:val="18"/>
              </w:rPr>
              <w:t>Kalanchoe obtusa</w:t>
            </w:r>
          </w:p>
        </w:tc>
      </w:tr>
      <w:tr>
        <w:trPr>
          <w:cantSplit/>
        </w:trPr>
        <w:tc>
          <w:tcPr>
            <w:tcW w:w="2360" w:type="dxa"/>
          </w:tcPr>
          <w:p>
            <w:pPr>
              <w:pStyle w:val="yTableNAm"/>
              <w:spacing w:before="0"/>
              <w:rPr>
                <w:sz w:val="18"/>
              </w:rPr>
            </w:pPr>
            <w:r>
              <w:rPr>
                <w:sz w:val="18"/>
              </w:rPr>
              <w:t>Kalanchoe orgyalis</w:t>
            </w:r>
          </w:p>
        </w:tc>
        <w:tc>
          <w:tcPr>
            <w:tcW w:w="2360" w:type="dxa"/>
          </w:tcPr>
          <w:p>
            <w:pPr>
              <w:pStyle w:val="yTableNAm"/>
              <w:spacing w:before="0"/>
              <w:rPr>
                <w:sz w:val="18"/>
              </w:rPr>
            </w:pPr>
            <w:r>
              <w:rPr>
                <w:sz w:val="18"/>
              </w:rPr>
              <w:t>Kalanchoe paniculata</w:t>
            </w:r>
          </w:p>
        </w:tc>
        <w:tc>
          <w:tcPr>
            <w:tcW w:w="2361" w:type="dxa"/>
          </w:tcPr>
          <w:p>
            <w:pPr>
              <w:pStyle w:val="yTableNAm"/>
              <w:spacing w:before="0"/>
              <w:rPr>
                <w:sz w:val="18"/>
              </w:rPr>
            </w:pPr>
            <w:r>
              <w:rPr>
                <w:sz w:val="18"/>
              </w:rPr>
              <w:t>Kalanchoe peltata</w:t>
            </w:r>
          </w:p>
        </w:tc>
      </w:tr>
      <w:tr>
        <w:trPr>
          <w:cantSplit/>
        </w:trPr>
        <w:tc>
          <w:tcPr>
            <w:tcW w:w="2360" w:type="dxa"/>
          </w:tcPr>
          <w:p>
            <w:pPr>
              <w:pStyle w:val="yTableNAm"/>
              <w:spacing w:before="0"/>
              <w:rPr>
                <w:sz w:val="18"/>
              </w:rPr>
            </w:pPr>
            <w:r>
              <w:rPr>
                <w:sz w:val="18"/>
              </w:rPr>
              <w:t>Kalanchoe peteri</w:t>
            </w:r>
          </w:p>
        </w:tc>
        <w:tc>
          <w:tcPr>
            <w:tcW w:w="2360" w:type="dxa"/>
          </w:tcPr>
          <w:p>
            <w:pPr>
              <w:pStyle w:val="yTableNAm"/>
              <w:spacing w:before="0"/>
              <w:rPr>
                <w:sz w:val="18"/>
              </w:rPr>
            </w:pPr>
            <w:r>
              <w:rPr>
                <w:sz w:val="18"/>
              </w:rPr>
              <w:t>Kalanchoe petitiana</w:t>
            </w:r>
          </w:p>
        </w:tc>
        <w:tc>
          <w:tcPr>
            <w:tcW w:w="2361" w:type="dxa"/>
          </w:tcPr>
          <w:p>
            <w:pPr>
              <w:pStyle w:val="yTableNAm"/>
              <w:spacing w:before="0"/>
              <w:rPr>
                <w:sz w:val="18"/>
              </w:rPr>
            </w:pPr>
            <w:r>
              <w:rPr>
                <w:sz w:val="18"/>
              </w:rPr>
              <w:t>Kalanchoe prittwitzii</w:t>
            </w:r>
          </w:p>
        </w:tc>
      </w:tr>
      <w:tr>
        <w:trPr>
          <w:cantSplit/>
        </w:trPr>
        <w:tc>
          <w:tcPr>
            <w:tcW w:w="2360" w:type="dxa"/>
          </w:tcPr>
          <w:p>
            <w:pPr>
              <w:pStyle w:val="yTableNAm"/>
              <w:spacing w:before="0"/>
              <w:rPr>
                <w:sz w:val="18"/>
              </w:rPr>
            </w:pPr>
            <w:r>
              <w:rPr>
                <w:sz w:val="18"/>
              </w:rPr>
              <w:t>Kalanchoe prolifera</w:t>
            </w:r>
          </w:p>
        </w:tc>
        <w:tc>
          <w:tcPr>
            <w:tcW w:w="2360" w:type="dxa"/>
          </w:tcPr>
          <w:p>
            <w:pPr>
              <w:pStyle w:val="yTableNAm"/>
              <w:spacing w:before="0"/>
              <w:rPr>
                <w:sz w:val="18"/>
              </w:rPr>
            </w:pPr>
            <w:r>
              <w:rPr>
                <w:sz w:val="18"/>
              </w:rPr>
              <w:t>Kalanchoe pubescens</w:t>
            </w:r>
          </w:p>
        </w:tc>
        <w:tc>
          <w:tcPr>
            <w:tcW w:w="2361" w:type="dxa"/>
          </w:tcPr>
          <w:p>
            <w:pPr>
              <w:pStyle w:val="yTableNAm"/>
              <w:spacing w:before="0"/>
              <w:rPr>
                <w:sz w:val="18"/>
              </w:rPr>
            </w:pPr>
            <w:r>
              <w:rPr>
                <w:sz w:val="18"/>
              </w:rPr>
              <w:t>Kalanchoe pumila</w:t>
            </w:r>
          </w:p>
        </w:tc>
      </w:tr>
      <w:tr>
        <w:trPr>
          <w:cantSplit/>
        </w:trPr>
        <w:tc>
          <w:tcPr>
            <w:tcW w:w="2360" w:type="dxa"/>
          </w:tcPr>
          <w:p>
            <w:pPr>
              <w:pStyle w:val="yTableNAm"/>
              <w:spacing w:before="0"/>
              <w:rPr>
                <w:sz w:val="18"/>
              </w:rPr>
            </w:pPr>
            <w:r>
              <w:rPr>
                <w:sz w:val="18"/>
              </w:rPr>
              <w:t>Kalanchoe quartiniana</w:t>
            </w:r>
          </w:p>
        </w:tc>
        <w:tc>
          <w:tcPr>
            <w:tcW w:w="2360" w:type="dxa"/>
          </w:tcPr>
          <w:p>
            <w:pPr>
              <w:pStyle w:val="yTableNAm"/>
              <w:spacing w:before="0"/>
              <w:rPr>
                <w:sz w:val="18"/>
              </w:rPr>
            </w:pPr>
            <w:r>
              <w:rPr>
                <w:sz w:val="18"/>
              </w:rPr>
              <w:t>Kalanchoe rhombopilosa</w:t>
            </w:r>
          </w:p>
        </w:tc>
        <w:tc>
          <w:tcPr>
            <w:tcW w:w="2361" w:type="dxa"/>
          </w:tcPr>
          <w:p>
            <w:pPr>
              <w:pStyle w:val="yTableNAm"/>
              <w:spacing w:before="0"/>
              <w:rPr>
                <w:sz w:val="18"/>
              </w:rPr>
            </w:pPr>
            <w:r>
              <w:rPr>
                <w:sz w:val="18"/>
              </w:rPr>
              <w:t>Kalanchoe robusta</w:t>
            </w:r>
          </w:p>
        </w:tc>
      </w:tr>
      <w:tr>
        <w:trPr>
          <w:cantSplit/>
        </w:trPr>
        <w:tc>
          <w:tcPr>
            <w:tcW w:w="2360" w:type="dxa"/>
          </w:tcPr>
          <w:p>
            <w:pPr>
              <w:pStyle w:val="yTableNAm"/>
              <w:spacing w:before="0"/>
              <w:rPr>
                <w:sz w:val="18"/>
              </w:rPr>
            </w:pPr>
            <w:r>
              <w:rPr>
                <w:sz w:val="18"/>
              </w:rPr>
              <w:t>Kalanchoe rosei</w:t>
            </w:r>
          </w:p>
        </w:tc>
        <w:tc>
          <w:tcPr>
            <w:tcW w:w="2360" w:type="dxa"/>
          </w:tcPr>
          <w:p>
            <w:pPr>
              <w:pStyle w:val="yTableNAm"/>
              <w:spacing w:before="0"/>
              <w:rPr>
                <w:sz w:val="18"/>
              </w:rPr>
            </w:pPr>
            <w:r>
              <w:rPr>
                <w:sz w:val="18"/>
              </w:rPr>
              <w:t>Kalanchoe schimperiana</w:t>
            </w:r>
          </w:p>
        </w:tc>
        <w:tc>
          <w:tcPr>
            <w:tcW w:w="2361" w:type="dxa"/>
          </w:tcPr>
          <w:p>
            <w:pPr>
              <w:pStyle w:val="yTableNAm"/>
              <w:spacing w:before="0"/>
              <w:rPr>
                <w:sz w:val="18"/>
              </w:rPr>
            </w:pPr>
            <w:r>
              <w:rPr>
                <w:sz w:val="18"/>
              </w:rPr>
              <w:t>Kalanchoe synsepala</w:t>
            </w:r>
          </w:p>
        </w:tc>
      </w:tr>
      <w:tr>
        <w:trPr>
          <w:cantSplit/>
        </w:trPr>
        <w:tc>
          <w:tcPr>
            <w:tcW w:w="2360" w:type="dxa"/>
          </w:tcPr>
          <w:p>
            <w:pPr>
              <w:pStyle w:val="yTableNAm"/>
              <w:spacing w:before="0"/>
              <w:rPr>
                <w:sz w:val="18"/>
              </w:rPr>
            </w:pPr>
            <w:r>
              <w:rPr>
                <w:sz w:val="18"/>
              </w:rPr>
              <w:t>Kalanchoe tetraphylla</w:t>
            </w:r>
          </w:p>
        </w:tc>
        <w:tc>
          <w:tcPr>
            <w:tcW w:w="2360" w:type="dxa"/>
          </w:tcPr>
          <w:p>
            <w:pPr>
              <w:pStyle w:val="yTableNAm"/>
              <w:spacing w:before="0"/>
              <w:rPr>
                <w:sz w:val="18"/>
              </w:rPr>
            </w:pPr>
            <w:r>
              <w:rPr>
                <w:sz w:val="18"/>
              </w:rPr>
              <w:t>Kalanchoe thyrsiflora</w:t>
            </w:r>
          </w:p>
        </w:tc>
        <w:tc>
          <w:tcPr>
            <w:tcW w:w="2361" w:type="dxa"/>
          </w:tcPr>
          <w:p>
            <w:pPr>
              <w:pStyle w:val="yTableNAm"/>
              <w:spacing w:before="0"/>
              <w:rPr>
                <w:sz w:val="18"/>
              </w:rPr>
            </w:pPr>
            <w:r>
              <w:rPr>
                <w:sz w:val="18"/>
              </w:rPr>
              <w:t>Kalanchoe tomentosa</w:t>
            </w:r>
          </w:p>
        </w:tc>
      </w:tr>
      <w:tr>
        <w:trPr>
          <w:cantSplit/>
        </w:trPr>
        <w:tc>
          <w:tcPr>
            <w:tcW w:w="2360" w:type="dxa"/>
          </w:tcPr>
          <w:p>
            <w:pPr>
              <w:pStyle w:val="yTableNAm"/>
              <w:spacing w:before="0"/>
              <w:rPr>
                <w:sz w:val="18"/>
              </w:rPr>
            </w:pPr>
            <w:r>
              <w:rPr>
                <w:sz w:val="18"/>
              </w:rPr>
              <w:t>Kalanchoe trichantha</w:t>
            </w:r>
          </w:p>
        </w:tc>
        <w:tc>
          <w:tcPr>
            <w:tcW w:w="2360" w:type="dxa"/>
          </w:tcPr>
          <w:p>
            <w:pPr>
              <w:pStyle w:val="yTableNAm"/>
              <w:spacing w:before="0"/>
              <w:rPr>
                <w:sz w:val="18"/>
              </w:rPr>
            </w:pPr>
            <w:r>
              <w:rPr>
                <w:sz w:val="18"/>
              </w:rPr>
              <w:t>Kalanchoe uniflora</w:t>
            </w:r>
          </w:p>
        </w:tc>
        <w:tc>
          <w:tcPr>
            <w:tcW w:w="2361" w:type="dxa"/>
          </w:tcPr>
          <w:p>
            <w:pPr>
              <w:pStyle w:val="yTableNAm"/>
              <w:spacing w:before="0"/>
              <w:rPr>
                <w:sz w:val="18"/>
              </w:rPr>
            </w:pPr>
            <w:r>
              <w:rPr>
                <w:sz w:val="18"/>
              </w:rPr>
              <w:t>Kalanchoe velutina</w:t>
            </w:r>
          </w:p>
        </w:tc>
      </w:tr>
      <w:tr>
        <w:trPr>
          <w:cantSplit/>
        </w:trPr>
        <w:tc>
          <w:tcPr>
            <w:tcW w:w="2360" w:type="dxa"/>
          </w:tcPr>
          <w:p>
            <w:pPr>
              <w:pStyle w:val="yTableNAm"/>
              <w:spacing w:before="0"/>
              <w:rPr>
                <w:sz w:val="18"/>
              </w:rPr>
            </w:pPr>
            <w:r>
              <w:rPr>
                <w:sz w:val="18"/>
              </w:rPr>
              <w:t>Kalanchoe welwitschii</w:t>
            </w:r>
          </w:p>
        </w:tc>
        <w:tc>
          <w:tcPr>
            <w:tcW w:w="2360" w:type="dxa"/>
          </w:tcPr>
          <w:p>
            <w:pPr>
              <w:pStyle w:val="yTableNAm"/>
              <w:spacing w:before="0"/>
              <w:rPr>
                <w:sz w:val="18"/>
              </w:rPr>
            </w:pPr>
            <w:r>
              <w:rPr>
                <w:sz w:val="18"/>
              </w:rPr>
              <w:t>Kalanchoe wildii</w:t>
            </w:r>
          </w:p>
        </w:tc>
        <w:tc>
          <w:tcPr>
            <w:tcW w:w="2361" w:type="dxa"/>
          </w:tcPr>
          <w:p>
            <w:pPr>
              <w:pStyle w:val="yTableNAm"/>
              <w:spacing w:before="0"/>
              <w:rPr>
                <w:sz w:val="18"/>
              </w:rPr>
            </w:pPr>
            <w:r>
              <w:rPr>
                <w:sz w:val="18"/>
              </w:rPr>
              <w:t>Kalanchoe zimbabwensis</w:t>
            </w:r>
          </w:p>
        </w:tc>
      </w:tr>
      <w:tr>
        <w:trPr>
          <w:cantSplit/>
        </w:trPr>
        <w:tc>
          <w:tcPr>
            <w:tcW w:w="2360" w:type="dxa"/>
          </w:tcPr>
          <w:p>
            <w:pPr>
              <w:pStyle w:val="yTableNAm"/>
              <w:spacing w:before="0"/>
              <w:rPr>
                <w:sz w:val="18"/>
              </w:rPr>
            </w:pPr>
            <w:r>
              <w:rPr>
                <w:sz w:val="18"/>
              </w:rPr>
              <w:t>Kalimeris incisa</w:t>
            </w:r>
          </w:p>
        </w:tc>
        <w:tc>
          <w:tcPr>
            <w:tcW w:w="2360" w:type="dxa"/>
          </w:tcPr>
          <w:p>
            <w:pPr>
              <w:pStyle w:val="yTableNAm"/>
              <w:spacing w:before="0"/>
              <w:rPr>
                <w:sz w:val="18"/>
              </w:rPr>
            </w:pPr>
            <w:r>
              <w:rPr>
                <w:sz w:val="18"/>
              </w:rPr>
              <w:t>Kalimeris yomena</w:t>
            </w:r>
          </w:p>
        </w:tc>
        <w:tc>
          <w:tcPr>
            <w:tcW w:w="2361" w:type="dxa"/>
          </w:tcPr>
          <w:p>
            <w:pPr>
              <w:pStyle w:val="yTableNAm"/>
              <w:spacing w:before="0"/>
              <w:rPr>
                <w:sz w:val="18"/>
              </w:rPr>
            </w:pPr>
            <w:r>
              <w:rPr>
                <w:sz w:val="18"/>
              </w:rPr>
              <w:t>Kallstroemia platyptera</w:t>
            </w:r>
          </w:p>
        </w:tc>
      </w:tr>
      <w:tr>
        <w:trPr>
          <w:cantSplit/>
        </w:trPr>
        <w:tc>
          <w:tcPr>
            <w:tcW w:w="2360" w:type="dxa"/>
          </w:tcPr>
          <w:p>
            <w:pPr>
              <w:pStyle w:val="yTableNAm"/>
              <w:spacing w:before="0"/>
              <w:rPr>
                <w:sz w:val="18"/>
              </w:rPr>
            </w:pPr>
            <w:r>
              <w:rPr>
                <w:sz w:val="18"/>
              </w:rPr>
              <w:t>Kalmia angustifolia</w:t>
            </w:r>
          </w:p>
        </w:tc>
        <w:tc>
          <w:tcPr>
            <w:tcW w:w="2360" w:type="dxa"/>
          </w:tcPr>
          <w:p>
            <w:pPr>
              <w:pStyle w:val="yTableNAm"/>
              <w:spacing w:before="0"/>
              <w:rPr>
                <w:sz w:val="18"/>
              </w:rPr>
            </w:pPr>
            <w:r>
              <w:rPr>
                <w:sz w:val="18"/>
              </w:rPr>
              <w:t>Kalmia cuneata</w:t>
            </w:r>
          </w:p>
        </w:tc>
        <w:tc>
          <w:tcPr>
            <w:tcW w:w="2361" w:type="dxa"/>
          </w:tcPr>
          <w:p>
            <w:pPr>
              <w:pStyle w:val="yTableNAm"/>
              <w:spacing w:before="0"/>
              <w:rPr>
                <w:sz w:val="18"/>
              </w:rPr>
            </w:pPr>
            <w:r>
              <w:rPr>
                <w:sz w:val="18"/>
              </w:rPr>
              <w:t>Kalmia hirsuta</w:t>
            </w:r>
          </w:p>
        </w:tc>
      </w:tr>
      <w:tr>
        <w:trPr>
          <w:cantSplit/>
        </w:trPr>
        <w:tc>
          <w:tcPr>
            <w:tcW w:w="2360" w:type="dxa"/>
          </w:tcPr>
          <w:p>
            <w:pPr>
              <w:pStyle w:val="yTableNAm"/>
              <w:spacing w:before="0"/>
              <w:rPr>
                <w:sz w:val="18"/>
              </w:rPr>
            </w:pPr>
            <w:r>
              <w:rPr>
                <w:sz w:val="18"/>
              </w:rPr>
              <w:t>Kalmia latifolia</w:t>
            </w:r>
          </w:p>
        </w:tc>
        <w:tc>
          <w:tcPr>
            <w:tcW w:w="2360" w:type="dxa"/>
          </w:tcPr>
          <w:p>
            <w:pPr>
              <w:pStyle w:val="yTableNAm"/>
              <w:spacing w:before="0"/>
              <w:rPr>
                <w:sz w:val="18"/>
              </w:rPr>
            </w:pPr>
            <w:r>
              <w:rPr>
                <w:sz w:val="18"/>
              </w:rPr>
              <w:t>Kalmia microphylla</w:t>
            </w:r>
          </w:p>
        </w:tc>
        <w:tc>
          <w:tcPr>
            <w:tcW w:w="2361" w:type="dxa"/>
          </w:tcPr>
          <w:p>
            <w:pPr>
              <w:pStyle w:val="yTableNAm"/>
              <w:spacing w:before="0"/>
              <w:rPr>
                <w:sz w:val="18"/>
              </w:rPr>
            </w:pPr>
            <w:r>
              <w:rPr>
                <w:sz w:val="18"/>
              </w:rPr>
              <w:t>Kalmiopsis leachiana</w:t>
            </w:r>
          </w:p>
        </w:tc>
      </w:tr>
      <w:tr>
        <w:trPr>
          <w:cantSplit/>
        </w:trPr>
        <w:tc>
          <w:tcPr>
            <w:tcW w:w="2360" w:type="dxa"/>
          </w:tcPr>
          <w:p>
            <w:pPr>
              <w:pStyle w:val="yTableNAm"/>
              <w:spacing w:before="0"/>
              <w:rPr>
                <w:sz w:val="18"/>
              </w:rPr>
            </w:pPr>
            <w:r>
              <w:rPr>
                <w:sz w:val="18"/>
              </w:rPr>
              <w:t>Kalopanax septemlobus</w:t>
            </w:r>
          </w:p>
        </w:tc>
        <w:tc>
          <w:tcPr>
            <w:tcW w:w="2360" w:type="dxa"/>
          </w:tcPr>
          <w:p>
            <w:pPr>
              <w:pStyle w:val="yTableNAm"/>
              <w:spacing w:before="0"/>
              <w:rPr>
                <w:sz w:val="18"/>
              </w:rPr>
            </w:pPr>
            <w:r>
              <w:rPr>
                <w:sz w:val="18"/>
              </w:rPr>
              <w:t>Karatas sarmentosa</w:t>
            </w:r>
          </w:p>
        </w:tc>
        <w:tc>
          <w:tcPr>
            <w:tcW w:w="2361" w:type="dxa"/>
          </w:tcPr>
          <w:p>
            <w:pPr>
              <w:pStyle w:val="yTableNAm"/>
              <w:spacing w:before="0"/>
              <w:rPr>
                <w:sz w:val="18"/>
              </w:rPr>
            </w:pPr>
            <w:r>
              <w:rPr>
                <w:sz w:val="18"/>
              </w:rPr>
              <w:t>Karatas spectabilis</w:t>
            </w:r>
          </w:p>
        </w:tc>
      </w:tr>
      <w:tr>
        <w:trPr>
          <w:cantSplit/>
        </w:trPr>
        <w:tc>
          <w:tcPr>
            <w:tcW w:w="2360" w:type="dxa"/>
          </w:tcPr>
          <w:p>
            <w:pPr>
              <w:pStyle w:val="yTableNAm"/>
              <w:spacing w:before="0"/>
              <w:rPr>
                <w:sz w:val="18"/>
              </w:rPr>
            </w:pPr>
            <w:r>
              <w:rPr>
                <w:sz w:val="18"/>
              </w:rPr>
              <w:t>Karomia tettensis</w:t>
            </w:r>
          </w:p>
        </w:tc>
        <w:tc>
          <w:tcPr>
            <w:tcW w:w="2360" w:type="dxa"/>
          </w:tcPr>
          <w:p>
            <w:pPr>
              <w:pStyle w:val="yTableNAm"/>
              <w:spacing w:before="0"/>
              <w:rPr>
                <w:sz w:val="18"/>
              </w:rPr>
            </w:pPr>
            <w:r>
              <w:rPr>
                <w:sz w:val="18"/>
              </w:rPr>
              <w:t>Keckiella breviflora</w:t>
            </w:r>
          </w:p>
        </w:tc>
        <w:tc>
          <w:tcPr>
            <w:tcW w:w="2361" w:type="dxa"/>
          </w:tcPr>
          <w:p>
            <w:pPr>
              <w:pStyle w:val="yTableNAm"/>
              <w:spacing w:before="0"/>
              <w:rPr>
                <w:sz w:val="18"/>
              </w:rPr>
            </w:pPr>
            <w:r>
              <w:rPr>
                <w:sz w:val="18"/>
              </w:rPr>
              <w:t>Keckiella cordifolia</w:t>
            </w:r>
          </w:p>
        </w:tc>
      </w:tr>
      <w:tr>
        <w:trPr>
          <w:cantSplit/>
        </w:trPr>
        <w:tc>
          <w:tcPr>
            <w:tcW w:w="2360" w:type="dxa"/>
          </w:tcPr>
          <w:p>
            <w:pPr>
              <w:pStyle w:val="yTableNAm"/>
              <w:spacing w:before="0"/>
              <w:rPr>
                <w:sz w:val="18"/>
              </w:rPr>
            </w:pPr>
            <w:r>
              <w:rPr>
                <w:sz w:val="18"/>
              </w:rPr>
              <w:t>Keckiella corymbosa</w:t>
            </w:r>
          </w:p>
        </w:tc>
        <w:tc>
          <w:tcPr>
            <w:tcW w:w="2360" w:type="dxa"/>
          </w:tcPr>
          <w:p>
            <w:pPr>
              <w:pStyle w:val="yTableNAm"/>
              <w:spacing w:before="0"/>
              <w:rPr>
                <w:sz w:val="18"/>
              </w:rPr>
            </w:pPr>
            <w:r>
              <w:rPr>
                <w:sz w:val="18"/>
              </w:rPr>
              <w:t>Kedrostis africana</w:t>
            </w:r>
          </w:p>
        </w:tc>
        <w:tc>
          <w:tcPr>
            <w:tcW w:w="2361" w:type="dxa"/>
          </w:tcPr>
          <w:p>
            <w:pPr>
              <w:pStyle w:val="yTableNAm"/>
              <w:spacing w:before="0"/>
              <w:rPr>
                <w:sz w:val="18"/>
              </w:rPr>
            </w:pPr>
            <w:r>
              <w:rPr>
                <w:sz w:val="18"/>
              </w:rPr>
              <w:t>Kedrostis crassirostrata</w:t>
            </w:r>
          </w:p>
        </w:tc>
      </w:tr>
      <w:tr>
        <w:trPr>
          <w:cantSplit/>
        </w:trPr>
        <w:tc>
          <w:tcPr>
            <w:tcW w:w="2360" w:type="dxa"/>
          </w:tcPr>
          <w:p>
            <w:pPr>
              <w:pStyle w:val="yTableNAm"/>
              <w:spacing w:before="0"/>
              <w:rPr>
                <w:sz w:val="18"/>
              </w:rPr>
            </w:pPr>
            <w:r>
              <w:rPr>
                <w:sz w:val="18"/>
              </w:rPr>
              <w:t>Kedrostis natalensis</w:t>
            </w:r>
          </w:p>
        </w:tc>
        <w:tc>
          <w:tcPr>
            <w:tcW w:w="2360" w:type="dxa"/>
          </w:tcPr>
          <w:p>
            <w:pPr>
              <w:pStyle w:val="yTableNAm"/>
              <w:spacing w:before="0"/>
              <w:rPr>
                <w:sz w:val="18"/>
              </w:rPr>
            </w:pPr>
            <w:r>
              <w:rPr>
                <w:sz w:val="18"/>
              </w:rPr>
              <w:t>Keetia venosa</w:t>
            </w:r>
          </w:p>
        </w:tc>
        <w:tc>
          <w:tcPr>
            <w:tcW w:w="2361" w:type="dxa"/>
          </w:tcPr>
          <w:p>
            <w:pPr>
              <w:pStyle w:val="yTableNAm"/>
              <w:spacing w:before="0"/>
              <w:rPr>
                <w:sz w:val="18"/>
              </w:rPr>
            </w:pPr>
            <w:r>
              <w:rPr>
                <w:sz w:val="18"/>
              </w:rPr>
              <w:t>Kefersteinia spp.</w:t>
            </w:r>
          </w:p>
        </w:tc>
      </w:tr>
      <w:tr>
        <w:trPr>
          <w:cantSplit/>
        </w:trPr>
        <w:tc>
          <w:tcPr>
            <w:tcW w:w="2360" w:type="dxa"/>
          </w:tcPr>
          <w:p>
            <w:pPr>
              <w:pStyle w:val="yTableNAm"/>
              <w:spacing w:before="0"/>
              <w:rPr>
                <w:sz w:val="18"/>
              </w:rPr>
            </w:pPr>
            <w:r>
              <w:rPr>
                <w:sz w:val="18"/>
              </w:rPr>
              <w:t>Kelleria dieffenbachii</w:t>
            </w:r>
          </w:p>
        </w:tc>
        <w:tc>
          <w:tcPr>
            <w:tcW w:w="2360" w:type="dxa"/>
          </w:tcPr>
          <w:p>
            <w:pPr>
              <w:pStyle w:val="yTableNAm"/>
              <w:spacing w:before="0"/>
              <w:rPr>
                <w:sz w:val="18"/>
              </w:rPr>
            </w:pPr>
            <w:r>
              <w:rPr>
                <w:sz w:val="18"/>
              </w:rPr>
              <w:t>Kelseya uniflora</w:t>
            </w:r>
          </w:p>
        </w:tc>
        <w:tc>
          <w:tcPr>
            <w:tcW w:w="2361" w:type="dxa"/>
          </w:tcPr>
          <w:p>
            <w:pPr>
              <w:pStyle w:val="yTableNAm"/>
              <w:spacing w:before="0"/>
              <w:rPr>
                <w:sz w:val="18"/>
              </w:rPr>
            </w:pPr>
            <w:r>
              <w:rPr>
                <w:sz w:val="18"/>
              </w:rPr>
              <w:t>Kengyilia alatavica</w:t>
            </w:r>
          </w:p>
        </w:tc>
      </w:tr>
      <w:tr>
        <w:trPr>
          <w:cantSplit/>
        </w:trPr>
        <w:tc>
          <w:tcPr>
            <w:tcW w:w="2360" w:type="dxa"/>
          </w:tcPr>
          <w:p>
            <w:pPr>
              <w:pStyle w:val="yTableNAm"/>
              <w:spacing w:before="0"/>
              <w:rPr>
                <w:sz w:val="18"/>
              </w:rPr>
            </w:pPr>
            <w:r>
              <w:rPr>
                <w:sz w:val="18"/>
              </w:rPr>
              <w:t>Kennedia procurrens</w:t>
            </w:r>
          </w:p>
        </w:tc>
        <w:tc>
          <w:tcPr>
            <w:tcW w:w="2360" w:type="dxa"/>
          </w:tcPr>
          <w:p>
            <w:pPr>
              <w:pStyle w:val="yTableNAm"/>
              <w:spacing w:before="0"/>
              <w:rPr>
                <w:sz w:val="18"/>
              </w:rPr>
            </w:pPr>
            <w:r>
              <w:rPr>
                <w:sz w:val="18"/>
              </w:rPr>
              <w:t>Kennedia retrorsa</w:t>
            </w:r>
          </w:p>
        </w:tc>
        <w:tc>
          <w:tcPr>
            <w:tcW w:w="2361" w:type="dxa"/>
          </w:tcPr>
          <w:p>
            <w:pPr>
              <w:pStyle w:val="yTableNAm"/>
              <w:spacing w:before="0"/>
              <w:rPr>
                <w:sz w:val="18"/>
              </w:rPr>
            </w:pPr>
            <w:r>
              <w:rPr>
                <w:sz w:val="18"/>
              </w:rPr>
              <w:t>Kennedia rubicunda</w:t>
            </w:r>
          </w:p>
        </w:tc>
      </w:tr>
      <w:tr>
        <w:trPr>
          <w:cantSplit/>
        </w:trPr>
        <w:tc>
          <w:tcPr>
            <w:tcW w:w="2360" w:type="dxa"/>
          </w:tcPr>
          <w:p>
            <w:pPr>
              <w:pStyle w:val="yTableNAm"/>
              <w:spacing w:before="0"/>
              <w:rPr>
                <w:sz w:val="18"/>
              </w:rPr>
            </w:pPr>
            <w:r>
              <w:rPr>
                <w:sz w:val="18"/>
              </w:rPr>
              <w:t>Kentiopsis magnifica</w:t>
            </w:r>
          </w:p>
        </w:tc>
        <w:tc>
          <w:tcPr>
            <w:tcW w:w="2360" w:type="dxa"/>
          </w:tcPr>
          <w:p>
            <w:pPr>
              <w:pStyle w:val="yTableNAm"/>
              <w:spacing w:before="0"/>
              <w:rPr>
                <w:sz w:val="18"/>
              </w:rPr>
            </w:pPr>
            <w:r>
              <w:rPr>
                <w:sz w:val="18"/>
              </w:rPr>
              <w:t>Kentiopsis oliviformis</w:t>
            </w:r>
          </w:p>
        </w:tc>
        <w:tc>
          <w:tcPr>
            <w:tcW w:w="2361" w:type="dxa"/>
          </w:tcPr>
          <w:p>
            <w:pPr>
              <w:pStyle w:val="yTableNAm"/>
              <w:spacing w:before="0"/>
              <w:rPr>
                <w:sz w:val="18"/>
              </w:rPr>
            </w:pPr>
            <w:r>
              <w:rPr>
                <w:sz w:val="18"/>
              </w:rPr>
              <w:t>Kentiopsis pyriformis</w:t>
            </w:r>
          </w:p>
        </w:tc>
      </w:tr>
      <w:tr>
        <w:trPr>
          <w:cantSplit/>
        </w:trPr>
        <w:tc>
          <w:tcPr>
            <w:tcW w:w="2360" w:type="dxa"/>
          </w:tcPr>
          <w:p>
            <w:pPr>
              <w:pStyle w:val="yTableNAm"/>
              <w:spacing w:before="0"/>
              <w:rPr>
                <w:sz w:val="18"/>
              </w:rPr>
            </w:pPr>
            <w:r>
              <w:rPr>
                <w:sz w:val="18"/>
              </w:rPr>
              <w:t>Keraudrenia collina</w:t>
            </w:r>
          </w:p>
        </w:tc>
        <w:tc>
          <w:tcPr>
            <w:tcW w:w="2360" w:type="dxa"/>
          </w:tcPr>
          <w:p>
            <w:pPr>
              <w:pStyle w:val="yTableNAm"/>
              <w:spacing w:before="0"/>
              <w:rPr>
                <w:sz w:val="18"/>
              </w:rPr>
            </w:pPr>
            <w:r>
              <w:rPr>
                <w:sz w:val="18"/>
              </w:rPr>
              <w:t>Keraudrenia corollata</w:t>
            </w:r>
          </w:p>
        </w:tc>
        <w:tc>
          <w:tcPr>
            <w:tcW w:w="2361" w:type="dxa"/>
          </w:tcPr>
          <w:p>
            <w:pPr>
              <w:pStyle w:val="yTableNAm"/>
              <w:spacing w:before="0"/>
              <w:rPr>
                <w:sz w:val="18"/>
              </w:rPr>
            </w:pPr>
            <w:r>
              <w:rPr>
                <w:sz w:val="18"/>
              </w:rPr>
              <w:t>Keraudrenia hillii</w:t>
            </w:r>
          </w:p>
        </w:tc>
      </w:tr>
      <w:tr>
        <w:trPr>
          <w:cantSplit/>
        </w:trPr>
        <w:tc>
          <w:tcPr>
            <w:tcW w:w="2360" w:type="dxa"/>
          </w:tcPr>
          <w:p>
            <w:pPr>
              <w:pStyle w:val="yTableNAm"/>
              <w:spacing w:before="0"/>
              <w:rPr>
                <w:sz w:val="18"/>
              </w:rPr>
            </w:pPr>
            <w:r>
              <w:rPr>
                <w:sz w:val="18"/>
              </w:rPr>
              <w:t>Kermadecia rotundifolia</w:t>
            </w:r>
          </w:p>
        </w:tc>
        <w:tc>
          <w:tcPr>
            <w:tcW w:w="2360" w:type="dxa"/>
          </w:tcPr>
          <w:p>
            <w:pPr>
              <w:pStyle w:val="yTableNAm"/>
              <w:spacing w:before="0"/>
              <w:rPr>
                <w:sz w:val="18"/>
              </w:rPr>
            </w:pPr>
            <w:r>
              <w:rPr>
                <w:sz w:val="18"/>
              </w:rPr>
              <w:t>Kermadecia sinuata</w:t>
            </w:r>
          </w:p>
        </w:tc>
        <w:tc>
          <w:tcPr>
            <w:tcW w:w="2361" w:type="dxa"/>
          </w:tcPr>
          <w:p>
            <w:pPr>
              <w:pStyle w:val="yTableNAm"/>
              <w:spacing w:before="0"/>
              <w:rPr>
                <w:sz w:val="18"/>
              </w:rPr>
            </w:pPr>
            <w:r>
              <w:rPr>
                <w:sz w:val="18"/>
              </w:rPr>
              <w:t>Kerria japonica</w:t>
            </w:r>
          </w:p>
        </w:tc>
      </w:tr>
      <w:tr>
        <w:trPr>
          <w:cantSplit/>
        </w:trPr>
        <w:tc>
          <w:tcPr>
            <w:tcW w:w="2360" w:type="dxa"/>
          </w:tcPr>
          <w:p>
            <w:pPr>
              <w:pStyle w:val="yTableNAm"/>
              <w:spacing w:before="0"/>
              <w:rPr>
                <w:sz w:val="18"/>
              </w:rPr>
            </w:pPr>
            <w:r>
              <w:rPr>
                <w:sz w:val="18"/>
              </w:rPr>
              <w:t>Kerriodoxa elegans</w:t>
            </w:r>
          </w:p>
        </w:tc>
        <w:tc>
          <w:tcPr>
            <w:tcW w:w="2360" w:type="dxa"/>
          </w:tcPr>
          <w:p>
            <w:pPr>
              <w:pStyle w:val="yTableNAm"/>
              <w:spacing w:before="0"/>
              <w:rPr>
                <w:sz w:val="18"/>
              </w:rPr>
            </w:pPr>
            <w:r>
              <w:rPr>
                <w:sz w:val="18"/>
              </w:rPr>
              <w:t>Keteleeria davidiana</w:t>
            </w:r>
          </w:p>
        </w:tc>
        <w:tc>
          <w:tcPr>
            <w:tcW w:w="2361" w:type="dxa"/>
          </w:tcPr>
          <w:p>
            <w:pPr>
              <w:pStyle w:val="yTableNAm"/>
              <w:spacing w:before="0"/>
              <w:rPr>
                <w:sz w:val="18"/>
              </w:rPr>
            </w:pPr>
            <w:r>
              <w:rPr>
                <w:sz w:val="18"/>
              </w:rPr>
              <w:t>Keteleeria evelyniana</w:t>
            </w:r>
          </w:p>
        </w:tc>
      </w:tr>
      <w:tr>
        <w:trPr>
          <w:cantSplit/>
        </w:trPr>
        <w:tc>
          <w:tcPr>
            <w:tcW w:w="2360" w:type="dxa"/>
          </w:tcPr>
          <w:p>
            <w:pPr>
              <w:pStyle w:val="yTableNAm"/>
              <w:spacing w:before="0"/>
              <w:rPr>
                <w:sz w:val="18"/>
              </w:rPr>
            </w:pPr>
            <w:r>
              <w:rPr>
                <w:sz w:val="18"/>
              </w:rPr>
              <w:t>Keteleeria fortunei</w:t>
            </w:r>
          </w:p>
        </w:tc>
        <w:tc>
          <w:tcPr>
            <w:tcW w:w="2360" w:type="dxa"/>
          </w:tcPr>
          <w:p>
            <w:pPr>
              <w:pStyle w:val="yTableNAm"/>
              <w:spacing w:before="0"/>
              <w:rPr>
                <w:sz w:val="18"/>
              </w:rPr>
            </w:pPr>
            <w:r>
              <w:rPr>
                <w:sz w:val="18"/>
              </w:rPr>
              <w:t>Khaya anthotheca</w:t>
            </w:r>
          </w:p>
        </w:tc>
        <w:tc>
          <w:tcPr>
            <w:tcW w:w="2361" w:type="dxa"/>
          </w:tcPr>
          <w:p>
            <w:pPr>
              <w:pStyle w:val="yTableNAm"/>
              <w:spacing w:before="0"/>
              <w:rPr>
                <w:sz w:val="18"/>
              </w:rPr>
            </w:pPr>
            <w:r>
              <w:rPr>
                <w:sz w:val="18"/>
              </w:rPr>
              <w:t>Khaya grandifoliola</w:t>
            </w:r>
          </w:p>
        </w:tc>
      </w:tr>
      <w:tr>
        <w:trPr>
          <w:cantSplit/>
        </w:trPr>
        <w:tc>
          <w:tcPr>
            <w:tcW w:w="2360" w:type="dxa"/>
          </w:tcPr>
          <w:p>
            <w:pPr>
              <w:pStyle w:val="yTableNAm"/>
              <w:spacing w:before="0"/>
              <w:rPr>
                <w:sz w:val="18"/>
              </w:rPr>
            </w:pPr>
            <w:r>
              <w:rPr>
                <w:sz w:val="18"/>
              </w:rPr>
              <w:t>Khaya senegalensis</w:t>
            </w:r>
          </w:p>
        </w:tc>
        <w:tc>
          <w:tcPr>
            <w:tcW w:w="2360" w:type="dxa"/>
          </w:tcPr>
          <w:p>
            <w:pPr>
              <w:pStyle w:val="yTableNAm"/>
              <w:spacing w:before="0"/>
              <w:rPr>
                <w:sz w:val="18"/>
              </w:rPr>
            </w:pPr>
            <w:r>
              <w:rPr>
                <w:sz w:val="18"/>
              </w:rPr>
              <w:t>Kickxia elatine</w:t>
            </w:r>
          </w:p>
        </w:tc>
        <w:tc>
          <w:tcPr>
            <w:tcW w:w="2361" w:type="dxa"/>
          </w:tcPr>
          <w:p>
            <w:pPr>
              <w:pStyle w:val="yTableNAm"/>
              <w:spacing w:before="0"/>
              <w:rPr>
                <w:sz w:val="18"/>
              </w:rPr>
            </w:pPr>
            <w:r>
              <w:rPr>
                <w:sz w:val="18"/>
              </w:rPr>
              <w:t>Kickxia spuria</w:t>
            </w:r>
          </w:p>
        </w:tc>
      </w:tr>
      <w:tr>
        <w:trPr>
          <w:cantSplit/>
        </w:trPr>
        <w:tc>
          <w:tcPr>
            <w:tcW w:w="2360" w:type="dxa"/>
          </w:tcPr>
          <w:p>
            <w:pPr>
              <w:pStyle w:val="yTableNAm"/>
              <w:spacing w:before="0"/>
              <w:rPr>
                <w:sz w:val="18"/>
              </w:rPr>
            </w:pPr>
            <w:r>
              <w:rPr>
                <w:sz w:val="18"/>
              </w:rPr>
              <w:t>Kigelia africana</w:t>
            </w:r>
          </w:p>
        </w:tc>
        <w:tc>
          <w:tcPr>
            <w:tcW w:w="2360" w:type="dxa"/>
          </w:tcPr>
          <w:p>
            <w:pPr>
              <w:pStyle w:val="yTableNAm"/>
              <w:spacing w:before="0"/>
              <w:rPr>
                <w:sz w:val="18"/>
              </w:rPr>
            </w:pPr>
            <w:r>
              <w:rPr>
                <w:sz w:val="18"/>
              </w:rPr>
              <w:t>Kiggelaria africana</w:t>
            </w:r>
          </w:p>
        </w:tc>
        <w:tc>
          <w:tcPr>
            <w:tcW w:w="2361" w:type="dxa"/>
          </w:tcPr>
          <w:p>
            <w:pPr>
              <w:pStyle w:val="yTableNAm"/>
              <w:spacing w:before="0"/>
              <w:rPr>
                <w:sz w:val="18"/>
              </w:rPr>
            </w:pPr>
            <w:r>
              <w:rPr>
                <w:sz w:val="18"/>
              </w:rPr>
              <w:t>Kingidium decumbens</w:t>
            </w:r>
          </w:p>
        </w:tc>
      </w:tr>
      <w:tr>
        <w:trPr>
          <w:cantSplit/>
        </w:trPr>
        <w:tc>
          <w:tcPr>
            <w:tcW w:w="2360" w:type="dxa"/>
          </w:tcPr>
          <w:p>
            <w:pPr>
              <w:pStyle w:val="yTableNAm"/>
              <w:spacing w:before="0"/>
              <w:rPr>
                <w:sz w:val="18"/>
              </w:rPr>
            </w:pPr>
            <w:r>
              <w:rPr>
                <w:sz w:val="18"/>
              </w:rPr>
              <w:t>Kirengeshoma palmata</w:t>
            </w:r>
          </w:p>
        </w:tc>
        <w:tc>
          <w:tcPr>
            <w:tcW w:w="2360" w:type="dxa"/>
          </w:tcPr>
          <w:p>
            <w:pPr>
              <w:pStyle w:val="yTableNAm"/>
              <w:spacing w:before="0"/>
              <w:rPr>
                <w:sz w:val="18"/>
              </w:rPr>
            </w:pPr>
            <w:r>
              <w:rPr>
                <w:sz w:val="18"/>
              </w:rPr>
              <w:t>Kirkia acuminata</w:t>
            </w:r>
          </w:p>
        </w:tc>
        <w:tc>
          <w:tcPr>
            <w:tcW w:w="2361" w:type="dxa"/>
          </w:tcPr>
          <w:p>
            <w:pPr>
              <w:pStyle w:val="yTableNAm"/>
              <w:spacing w:before="0"/>
              <w:rPr>
                <w:sz w:val="18"/>
              </w:rPr>
            </w:pPr>
            <w:r>
              <w:rPr>
                <w:sz w:val="18"/>
              </w:rPr>
              <w:t>Kirkia wilmsii</w:t>
            </w:r>
          </w:p>
        </w:tc>
      </w:tr>
      <w:tr>
        <w:trPr>
          <w:cantSplit/>
        </w:trPr>
        <w:tc>
          <w:tcPr>
            <w:tcW w:w="2360" w:type="dxa"/>
          </w:tcPr>
          <w:p>
            <w:pPr>
              <w:pStyle w:val="yTableNAm"/>
              <w:spacing w:before="0"/>
              <w:rPr>
                <w:sz w:val="18"/>
              </w:rPr>
            </w:pPr>
            <w:r>
              <w:rPr>
                <w:sz w:val="18"/>
              </w:rPr>
              <w:t>Kitaibela vitifolia</w:t>
            </w:r>
          </w:p>
        </w:tc>
        <w:tc>
          <w:tcPr>
            <w:tcW w:w="2360" w:type="dxa"/>
          </w:tcPr>
          <w:p>
            <w:pPr>
              <w:pStyle w:val="yTableNAm"/>
              <w:spacing w:before="0"/>
              <w:rPr>
                <w:sz w:val="18"/>
              </w:rPr>
            </w:pPr>
            <w:r>
              <w:rPr>
                <w:sz w:val="18"/>
              </w:rPr>
              <w:t>Kleinia anteuphorbium</w:t>
            </w:r>
          </w:p>
        </w:tc>
        <w:tc>
          <w:tcPr>
            <w:tcW w:w="2361" w:type="dxa"/>
          </w:tcPr>
          <w:p>
            <w:pPr>
              <w:pStyle w:val="yTableNAm"/>
              <w:spacing w:before="0"/>
              <w:rPr>
                <w:sz w:val="18"/>
              </w:rPr>
            </w:pPr>
            <w:r>
              <w:rPr>
                <w:sz w:val="18"/>
              </w:rPr>
              <w:t>Kleinia descoingsii</w:t>
            </w:r>
          </w:p>
        </w:tc>
      </w:tr>
      <w:tr>
        <w:trPr>
          <w:cantSplit/>
        </w:trPr>
        <w:tc>
          <w:tcPr>
            <w:tcW w:w="2360" w:type="dxa"/>
          </w:tcPr>
          <w:p>
            <w:pPr>
              <w:pStyle w:val="yTableNAm"/>
              <w:spacing w:before="0"/>
              <w:rPr>
                <w:sz w:val="18"/>
              </w:rPr>
            </w:pPr>
            <w:r>
              <w:rPr>
                <w:sz w:val="18"/>
              </w:rPr>
              <w:t>Kleinia fulgens</w:t>
            </w:r>
          </w:p>
        </w:tc>
        <w:tc>
          <w:tcPr>
            <w:tcW w:w="2360" w:type="dxa"/>
          </w:tcPr>
          <w:p>
            <w:pPr>
              <w:pStyle w:val="yTableNAm"/>
              <w:spacing w:before="0"/>
              <w:rPr>
                <w:sz w:val="18"/>
              </w:rPr>
            </w:pPr>
            <w:r>
              <w:rPr>
                <w:sz w:val="18"/>
              </w:rPr>
              <w:t>Kleinia galpinii</w:t>
            </w:r>
          </w:p>
        </w:tc>
        <w:tc>
          <w:tcPr>
            <w:tcW w:w="2361" w:type="dxa"/>
          </w:tcPr>
          <w:p>
            <w:pPr>
              <w:pStyle w:val="yTableNAm"/>
              <w:spacing w:before="0"/>
              <w:rPr>
                <w:sz w:val="18"/>
              </w:rPr>
            </w:pPr>
            <w:r>
              <w:rPr>
                <w:sz w:val="18"/>
              </w:rPr>
              <w:t>Kleinia gregorii</w:t>
            </w:r>
          </w:p>
        </w:tc>
      </w:tr>
      <w:tr>
        <w:trPr>
          <w:cantSplit/>
        </w:trPr>
        <w:tc>
          <w:tcPr>
            <w:tcW w:w="2360" w:type="dxa"/>
          </w:tcPr>
          <w:p>
            <w:pPr>
              <w:pStyle w:val="yTableNAm"/>
              <w:spacing w:before="0"/>
              <w:rPr>
                <w:sz w:val="18"/>
              </w:rPr>
            </w:pPr>
            <w:r>
              <w:rPr>
                <w:sz w:val="18"/>
              </w:rPr>
              <w:t>Kleinia kleinioides</w:t>
            </w:r>
          </w:p>
        </w:tc>
        <w:tc>
          <w:tcPr>
            <w:tcW w:w="2360" w:type="dxa"/>
          </w:tcPr>
          <w:p>
            <w:pPr>
              <w:pStyle w:val="yTableNAm"/>
              <w:spacing w:before="0"/>
              <w:rPr>
                <w:sz w:val="18"/>
              </w:rPr>
            </w:pPr>
            <w:r>
              <w:rPr>
                <w:sz w:val="18"/>
              </w:rPr>
              <w:t>Kleinia neriifolia</w:t>
            </w:r>
          </w:p>
        </w:tc>
        <w:tc>
          <w:tcPr>
            <w:tcW w:w="2361" w:type="dxa"/>
          </w:tcPr>
          <w:p>
            <w:pPr>
              <w:pStyle w:val="yTableNAm"/>
              <w:spacing w:before="0"/>
              <w:rPr>
                <w:sz w:val="18"/>
              </w:rPr>
            </w:pPr>
            <w:r>
              <w:rPr>
                <w:sz w:val="18"/>
              </w:rPr>
              <w:t>Kleinia odora</w:t>
            </w:r>
          </w:p>
        </w:tc>
      </w:tr>
      <w:tr>
        <w:trPr>
          <w:cantSplit/>
        </w:trPr>
        <w:tc>
          <w:tcPr>
            <w:tcW w:w="2360" w:type="dxa"/>
          </w:tcPr>
          <w:p>
            <w:pPr>
              <w:pStyle w:val="yTableNAm"/>
              <w:spacing w:before="0"/>
              <w:rPr>
                <w:sz w:val="18"/>
              </w:rPr>
            </w:pPr>
            <w:r>
              <w:rPr>
                <w:sz w:val="18"/>
              </w:rPr>
              <w:t>Kleinia pendula</w:t>
            </w:r>
          </w:p>
        </w:tc>
        <w:tc>
          <w:tcPr>
            <w:tcW w:w="2360" w:type="dxa"/>
          </w:tcPr>
          <w:p>
            <w:pPr>
              <w:pStyle w:val="yTableNAm"/>
              <w:spacing w:before="0"/>
              <w:rPr>
                <w:sz w:val="18"/>
              </w:rPr>
            </w:pPr>
            <w:r>
              <w:rPr>
                <w:sz w:val="18"/>
              </w:rPr>
              <w:t>Kleinia petraea</w:t>
            </w:r>
          </w:p>
        </w:tc>
        <w:tc>
          <w:tcPr>
            <w:tcW w:w="2361" w:type="dxa"/>
          </w:tcPr>
          <w:p>
            <w:pPr>
              <w:pStyle w:val="yTableNAm"/>
              <w:spacing w:before="0"/>
              <w:rPr>
                <w:sz w:val="18"/>
              </w:rPr>
            </w:pPr>
            <w:r>
              <w:rPr>
                <w:sz w:val="18"/>
              </w:rPr>
              <w:t>Kleinia schweinfurthii</w:t>
            </w:r>
          </w:p>
        </w:tc>
      </w:tr>
      <w:tr>
        <w:trPr>
          <w:cantSplit/>
        </w:trPr>
        <w:tc>
          <w:tcPr>
            <w:tcW w:w="2360" w:type="dxa"/>
          </w:tcPr>
          <w:p>
            <w:pPr>
              <w:pStyle w:val="yTableNAm"/>
              <w:spacing w:before="0"/>
              <w:rPr>
                <w:sz w:val="18"/>
              </w:rPr>
            </w:pPr>
            <w:r>
              <w:rPr>
                <w:sz w:val="18"/>
              </w:rPr>
              <w:t>Kleinia stapeliiformis</w:t>
            </w:r>
          </w:p>
        </w:tc>
        <w:tc>
          <w:tcPr>
            <w:tcW w:w="2360" w:type="dxa"/>
          </w:tcPr>
          <w:p>
            <w:pPr>
              <w:pStyle w:val="yTableNAm"/>
              <w:spacing w:before="0"/>
              <w:rPr>
                <w:sz w:val="18"/>
              </w:rPr>
            </w:pPr>
            <w:r>
              <w:rPr>
                <w:sz w:val="18"/>
              </w:rPr>
              <w:t>Knautia arvensis</w:t>
            </w:r>
          </w:p>
        </w:tc>
        <w:tc>
          <w:tcPr>
            <w:tcW w:w="2361" w:type="dxa"/>
          </w:tcPr>
          <w:p>
            <w:pPr>
              <w:pStyle w:val="yTableNAm"/>
              <w:spacing w:before="0"/>
              <w:rPr>
                <w:sz w:val="18"/>
              </w:rPr>
            </w:pPr>
            <w:r>
              <w:rPr>
                <w:sz w:val="18"/>
              </w:rPr>
              <w:t>Knautia macedonica</w:t>
            </w:r>
          </w:p>
        </w:tc>
      </w:tr>
      <w:tr>
        <w:trPr>
          <w:cantSplit/>
        </w:trPr>
        <w:tc>
          <w:tcPr>
            <w:tcW w:w="2360" w:type="dxa"/>
          </w:tcPr>
          <w:p>
            <w:pPr>
              <w:pStyle w:val="yTableNAm"/>
              <w:spacing w:before="0"/>
              <w:rPr>
                <w:sz w:val="18"/>
              </w:rPr>
            </w:pPr>
            <w:r>
              <w:rPr>
                <w:sz w:val="18"/>
              </w:rPr>
              <w:t>Knautia orientalis</w:t>
            </w:r>
          </w:p>
        </w:tc>
        <w:tc>
          <w:tcPr>
            <w:tcW w:w="2360" w:type="dxa"/>
          </w:tcPr>
          <w:p>
            <w:pPr>
              <w:pStyle w:val="yTableNAm"/>
              <w:spacing w:before="0"/>
              <w:rPr>
                <w:sz w:val="18"/>
              </w:rPr>
            </w:pPr>
            <w:r>
              <w:rPr>
                <w:sz w:val="18"/>
              </w:rPr>
              <w:t>Knightia deplanchei</w:t>
            </w:r>
          </w:p>
        </w:tc>
        <w:tc>
          <w:tcPr>
            <w:tcW w:w="2361" w:type="dxa"/>
          </w:tcPr>
          <w:p>
            <w:pPr>
              <w:pStyle w:val="yTableNAm"/>
              <w:spacing w:before="0"/>
              <w:rPr>
                <w:sz w:val="18"/>
              </w:rPr>
            </w:pPr>
            <w:r>
              <w:rPr>
                <w:sz w:val="18"/>
              </w:rPr>
              <w:t>Knightia excelsa</w:t>
            </w:r>
          </w:p>
        </w:tc>
      </w:tr>
      <w:tr>
        <w:trPr>
          <w:cantSplit/>
        </w:trPr>
        <w:tc>
          <w:tcPr>
            <w:tcW w:w="2360" w:type="dxa"/>
          </w:tcPr>
          <w:p>
            <w:pPr>
              <w:pStyle w:val="yTableNAm"/>
              <w:spacing w:before="0"/>
              <w:rPr>
                <w:sz w:val="18"/>
              </w:rPr>
            </w:pPr>
            <w:r>
              <w:rPr>
                <w:sz w:val="18"/>
              </w:rPr>
              <w:t>Knightia strobilina</w:t>
            </w:r>
          </w:p>
        </w:tc>
        <w:tc>
          <w:tcPr>
            <w:tcW w:w="2360" w:type="dxa"/>
          </w:tcPr>
          <w:p>
            <w:pPr>
              <w:pStyle w:val="yTableNAm"/>
              <w:spacing w:before="0"/>
              <w:rPr>
                <w:sz w:val="18"/>
              </w:rPr>
            </w:pPr>
            <w:r>
              <w:rPr>
                <w:sz w:val="18"/>
              </w:rPr>
              <w:t>Kniphofia albescens</w:t>
            </w:r>
          </w:p>
        </w:tc>
        <w:tc>
          <w:tcPr>
            <w:tcW w:w="2361" w:type="dxa"/>
          </w:tcPr>
          <w:p>
            <w:pPr>
              <w:pStyle w:val="yTableNAm"/>
              <w:spacing w:before="0"/>
              <w:rPr>
                <w:sz w:val="18"/>
              </w:rPr>
            </w:pPr>
            <w:r>
              <w:rPr>
                <w:sz w:val="18"/>
              </w:rPr>
              <w:t>Kniphofia baurii</w:t>
            </w:r>
          </w:p>
        </w:tc>
      </w:tr>
      <w:tr>
        <w:trPr>
          <w:cantSplit/>
        </w:trPr>
        <w:tc>
          <w:tcPr>
            <w:tcW w:w="2360" w:type="dxa"/>
          </w:tcPr>
          <w:p>
            <w:pPr>
              <w:pStyle w:val="yTableNAm"/>
              <w:spacing w:before="0"/>
              <w:rPr>
                <w:sz w:val="18"/>
              </w:rPr>
            </w:pPr>
            <w:r>
              <w:rPr>
                <w:sz w:val="18"/>
              </w:rPr>
              <w:t>Kniphofia benguellensis</w:t>
            </w:r>
          </w:p>
        </w:tc>
        <w:tc>
          <w:tcPr>
            <w:tcW w:w="2360" w:type="dxa"/>
          </w:tcPr>
          <w:p>
            <w:pPr>
              <w:pStyle w:val="yTableNAm"/>
              <w:spacing w:before="0"/>
              <w:rPr>
                <w:sz w:val="18"/>
              </w:rPr>
            </w:pPr>
            <w:r>
              <w:rPr>
                <w:sz w:val="18"/>
              </w:rPr>
              <w:t>Kniphofia bruceae</w:t>
            </w:r>
          </w:p>
        </w:tc>
        <w:tc>
          <w:tcPr>
            <w:tcW w:w="2361" w:type="dxa"/>
          </w:tcPr>
          <w:p>
            <w:pPr>
              <w:pStyle w:val="yTableNAm"/>
              <w:spacing w:before="0"/>
              <w:rPr>
                <w:sz w:val="18"/>
              </w:rPr>
            </w:pPr>
            <w:r>
              <w:rPr>
                <w:sz w:val="18"/>
              </w:rPr>
              <w:t>Kniphofia caulescens</w:t>
            </w:r>
          </w:p>
        </w:tc>
      </w:tr>
      <w:tr>
        <w:trPr>
          <w:cantSplit/>
        </w:trPr>
        <w:tc>
          <w:tcPr>
            <w:tcW w:w="2360" w:type="dxa"/>
          </w:tcPr>
          <w:p>
            <w:pPr>
              <w:pStyle w:val="yTableNAm"/>
              <w:spacing w:before="0"/>
              <w:rPr>
                <w:sz w:val="18"/>
              </w:rPr>
            </w:pPr>
            <w:r>
              <w:rPr>
                <w:sz w:val="18"/>
              </w:rPr>
              <w:t>Kniphofia citrina</w:t>
            </w:r>
          </w:p>
        </w:tc>
        <w:tc>
          <w:tcPr>
            <w:tcW w:w="2360" w:type="dxa"/>
          </w:tcPr>
          <w:p>
            <w:pPr>
              <w:pStyle w:val="yTableNAm"/>
              <w:spacing w:before="0"/>
              <w:rPr>
                <w:sz w:val="18"/>
              </w:rPr>
            </w:pPr>
            <w:r>
              <w:rPr>
                <w:sz w:val="18"/>
              </w:rPr>
              <w:t>Kniphofia ensifolia</w:t>
            </w:r>
          </w:p>
        </w:tc>
        <w:tc>
          <w:tcPr>
            <w:tcW w:w="2361" w:type="dxa"/>
          </w:tcPr>
          <w:p>
            <w:pPr>
              <w:pStyle w:val="yTableNAm"/>
              <w:spacing w:before="0"/>
              <w:rPr>
                <w:sz w:val="18"/>
              </w:rPr>
            </w:pPr>
            <w:r>
              <w:rPr>
                <w:sz w:val="18"/>
              </w:rPr>
              <w:t>Kniphofia foliosa</w:t>
            </w:r>
          </w:p>
        </w:tc>
      </w:tr>
      <w:tr>
        <w:trPr>
          <w:cantSplit/>
        </w:trPr>
        <w:tc>
          <w:tcPr>
            <w:tcW w:w="2360" w:type="dxa"/>
          </w:tcPr>
          <w:p>
            <w:pPr>
              <w:pStyle w:val="yTableNAm"/>
              <w:spacing w:before="0"/>
              <w:rPr>
                <w:sz w:val="18"/>
              </w:rPr>
            </w:pPr>
            <w:r>
              <w:rPr>
                <w:sz w:val="18"/>
              </w:rPr>
              <w:t>Kniphofia hirsuta</w:t>
            </w:r>
          </w:p>
        </w:tc>
        <w:tc>
          <w:tcPr>
            <w:tcW w:w="2360" w:type="dxa"/>
          </w:tcPr>
          <w:p>
            <w:pPr>
              <w:pStyle w:val="yTableNAm"/>
              <w:spacing w:before="0"/>
              <w:rPr>
                <w:sz w:val="18"/>
              </w:rPr>
            </w:pPr>
            <w:r>
              <w:rPr>
                <w:sz w:val="18"/>
              </w:rPr>
              <w:t>Kniphofia ichopensis</w:t>
            </w:r>
          </w:p>
        </w:tc>
        <w:tc>
          <w:tcPr>
            <w:tcW w:w="2361" w:type="dxa"/>
          </w:tcPr>
          <w:p>
            <w:pPr>
              <w:pStyle w:val="yTableNAm"/>
              <w:spacing w:before="0"/>
              <w:rPr>
                <w:sz w:val="18"/>
              </w:rPr>
            </w:pPr>
            <w:r>
              <w:rPr>
                <w:sz w:val="18"/>
              </w:rPr>
              <w:t>Kniphofia laxiflora</w:t>
            </w:r>
          </w:p>
        </w:tc>
      </w:tr>
      <w:tr>
        <w:trPr>
          <w:cantSplit/>
        </w:trPr>
        <w:tc>
          <w:tcPr>
            <w:tcW w:w="2360" w:type="dxa"/>
          </w:tcPr>
          <w:p>
            <w:pPr>
              <w:pStyle w:val="yTableNAm"/>
              <w:spacing w:before="0"/>
              <w:rPr>
                <w:sz w:val="18"/>
              </w:rPr>
            </w:pPr>
            <w:r>
              <w:rPr>
                <w:sz w:val="18"/>
              </w:rPr>
              <w:t>Kniphofia leucocephala</w:t>
            </w:r>
          </w:p>
        </w:tc>
        <w:tc>
          <w:tcPr>
            <w:tcW w:w="2360" w:type="dxa"/>
          </w:tcPr>
          <w:p>
            <w:pPr>
              <w:pStyle w:val="yTableNAm"/>
              <w:spacing w:before="0"/>
              <w:rPr>
                <w:sz w:val="18"/>
              </w:rPr>
            </w:pPr>
            <w:r>
              <w:rPr>
                <w:sz w:val="18"/>
              </w:rPr>
              <w:t>Kniphofia linearifolia</w:t>
            </w:r>
          </w:p>
        </w:tc>
        <w:tc>
          <w:tcPr>
            <w:tcW w:w="2361" w:type="dxa"/>
          </w:tcPr>
          <w:p>
            <w:pPr>
              <w:pStyle w:val="yTableNAm"/>
              <w:spacing w:before="0"/>
              <w:rPr>
                <w:sz w:val="18"/>
              </w:rPr>
            </w:pPr>
            <w:r>
              <w:rPr>
                <w:sz w:val="18"/>
              </w:rPr>
              <w:t>Kniphofia multiflora</w:t>
            </w:r>
          </w:p>
        </w:tc>
      </w:tr>
      <w:tr>
        <w:trPr>
          <w:cantSplit/>
        </w:trPr>
        <w:tc>
          <w:tcPr>
            <w:tcW w:w="2360" w:type="dxa"/>
          </w:tcPr>
          <w:p>
            <w:pPr>
              <w:pStyle w:val="yTableNAm"/>
              <w:spacing w:before="0"/>
              <w:rPr>
                <w:sz w:val="18"/>
              </w:rPr>
            </w:pPr>
            <w:r>
              <w:rPr>
                <w:sz w:val="18"/>
              </w:rPr>
              <w:t>Kniphofia nelsonii</w:t>
            </w:r>
          </w:p>
        </w:tc>
        <w:tc>
          <w:tcPr>
            <w:tcW w:w="2360" w:type="dxa"/>
          </w:tcPr>
          <w:p>
            <w:pPr>
              <w:pStyle w:val="yTableNAm"/>
              <w:spacing w:before="0"/>
              <w:rPr>
                <w:sz w:val="18"/>
              </w:rPr>
            </w:pPr>
            <w:r>
              <w:rPr>
                <w:sz w:val="18"/>
              </w:rPr>
              <w:t>Kniphofia northiae</w:t>
            </w:r>
          </w:p>
        </w:tc>
        <w:tc>
          <w:tcPr>
            <w:tcW w:w="2361" w:type="dxa"/>
          </w:tcPr>
          <w:p>
            <w:pPr>
              <w:pStyle w:val="yTableNAm"/>
              <w:spacing w:before="0"/>
              <w:rPr>
                <w:sz w:val="18"/>
              </w:rPr>
            </w:pPr>
            <w:r>
              <w:rPr>
                <w:sz w:val="18"/>
              </w:rPr>
              <w:t>Kniphofia parviflora</w:t>
            </w:r>
          </w:p>
        </w:tc>
      </w:tr>
      <w:tr>
        <w:trPr>
          <w:cantSplit/>
        </w:trPr>
        <w:tc>
          <w:tcPr>
            <w:tcW w:w="2360" w:type="dxa"/>
          </w:tcPr>
          <w:p>
            <w:pPr>
              <w:pStyle w:val="yTableNAm"/>
              <w:spacing w:before="0"/>
              <w:rPr>
                <w:sz w:val="18"/>
              </w:rPr>
            </w:pPr>
            <w:r>
              <w:rPr>
                <w:sz w:val="18"/>
              </w:rPr>
              <w:t>Kniphofia pauciflora</w:t>
            </w:r>
          </w:p>
        </w:tc>
        <w:tc>
          <w:tcPr>
            <w:tcW w:w="2360" w:type="dxa"/>
          </w:tcPr>
          <w:p>
            <w:pPr>
              <w:pStyle w:val="yTableNAm"/>
              <w:spacing w:before="0"/>
              <w:rPr>
                <w:sz w:val="18"/>
              </w:rPr>
            </w:pPr>
            <w:r>
              <w:rPr>
                <w:sz w:val="18"/>
              </w:rPr>
              <w:t>Kniphofia pauciflora x citrina</w:t>
            </w:r>
          </w:p>
        </w:tc>
        <w:tc>
          <w:tcPr>
            <w:tcW w:w="2361" w:type="dxa"/>
          </w:tcPr>
          <w:p>
            <w:pPr>
              <w:pStyle w:val="yTableNAm"/>
              <w:spacing w:before="0"/>
              <w:rPr>
                <w:sz w:val="18"/>
              </w:rPr>
            </w:pPr>
            <w:r>
              <w:rPr>
                <w:sz w:val="18"/>
              </w:rPr>
              <w:t>Kniphofia porphyrantha</w:t>
            </w:r>
          </w:p>
        </w:tc>
      </w:tr>
      <w:tr>
        <w:trPr>
          <w:cantSplit/>
        </w:trPr>
        <w:tc>
          <w:tcPr>
            <w:tcW w:w="2360" w:type="dxa"/>
          </w:tcPr>
          <w:p>
            <w:pPr>
              <w:pStyle w:val="yTableNAm"/>
              <w:spacing w:before="0"/>
              <w:rPr>
                <w:sz w:val="18"/>
              </w:rPr>
            </w:pPr>
            <w:r>
              <w:rPr>
                <w:sz w:val="18"/>
              </w:rPr>
              <w:t>Kniphofia x praecox</w:t>
            </w:r>
          </w:p>
        </w:tc>
        <w:tc>
          <w:tcPr>
            <w:tcW w:w="2360" w:type="dxa"/>
          </w:tcPr>
          <w:p>
            <w:pPr>
              <w:pStyle w:val="yTableNAm"/>
              <w:spacing w:before="0"/>
              <w:rPr>
                <w:sz w:val="18"/>
              </w:rPr>
            </w:pPr>
            <w:r>
              <w:rPr>
                <w:sz w:val="18"/>
              </w:rPr>
              <w:t>Kniphofia primulina</w:t>
            </w:r>
          </w:p>
        </w:tc>
        <w:tc>
          <w:tcPr>
            <w:tcW w:w="2361" w:type="dxa"/>
          </w:tcPr>
          <w:p>
            <w:pPr>
              <w:pStyle w:val="yTableNAm"/>
              <w:spacing w:before="0"/>
              <w:rPr>
                <w:sz w:val="18"/>
              </w:rPr>
            </w:pPr>
            <w:r>
              <w:rPr>
                <w:sz w:val="18"/>
              </w:rPr>
              <w:t>Kniphofia pumila</w:t>
            </w:r>
          </w:p>
        </w:tc>
      </w:tr>
      <w:tr>
        <w:trPr>
          <w:cantSplit/>
        </w:trPr>
        <w:tc>
          <w:tcPr>
            <w:tcW w:w="2360" w:type="dxa"/>
          </w:tcPr>
          <w:p>
            <w:pPr>
              <w:pStyle w:val="yTableNAm"/>
              <w:spacing w:before="0"/>
              <w:rPr>
                <w:sz w:val="18"/>
              </w:rPr>
            </w:pPr>
            <w:r>
              <w:rPr>
                <w:sz w:val="18"/>
              </w:rPr>
              <w:t>Kniphofia rooperi</w:t>
            </w:r>
          </w:p>
        </w:tc>
        <w:tc>
          <w:tcPr>
            <w:tcW w:w="2360" w:type="dxa"/>
          </w:tcPr>
          <w:p>
            <w:pPr>
              <w:pStyle w:val="yTableNAm"/>
              <w:spacing w:before="0"/>
              <w:rPr>
                <w:sz w:val="18"/>
              </w:rPr>
            </w:pPr>
            <w:r>
              <w:rPr>
                <w:sz w:val="18"/>
              </w:rPr>
              <w:t>Kniphofia sarmentosa</w:t>
            </w:r>
          </w:p>
        </w:tc>
        <w:tc>
          <w:tcPr>
            <w:tcW w:w="2361" w:type="dxa"/>
          </w:tcPr>
          <w:p>
            <w:pPr>
              <w:pStyle w:val="yTableNAm"/>
              <w:spacing w:before="0"/>
              <w:rPr>
                <w:sz w:val="18"/>
              </w:rPr>
            </w:pPr>
            <w:r>
              <w:rPr>
                <w:sz w:val="18"/>
              </w:rPr>
              <w:t>Kniphofia snowdenii</w:t>
            </w:r>
          </w:p>
        </w:tc>
      </w:tr>
      <w:tr>
        <w:trPr>
          <w:cantSplit/>
        </w:trPr>
        <w:tc>
          <w:tcPr>
            <w:tcW w:w="2360" w:type="dxa"/>
          </w:tcPr>
          <w:p>
            <w:pPr>
              <w:pStyle w:val="yTableNAm"/>
              <w:spacing w:before="0"/>
              <w:rPr>
                <w:sz w:val="18"/>
              </w:rPr>
            </w:pPr>
            <w:r>
              <w:rPr>
                <w:sz w:val="18"/>
              </w:rPr>
              <w:t>Kniphofia stricta</w:t>
            </w:r>
          </w:p>
        </w:tc>
        <w:tc>
          <w:tcPr>
            <w:tcW w:w="2360" w:type="dxa"/>
          </w:tcPr>
          <w:p>
            <w:pPr>
              <w:pStyle w:val="yTableNAm"/>
              <w:spacing w:before="0"/>
              <w:rPr>
                <w:sz w:val="18"/>
              </w:rPr>
            </w:pPr>
            <w:r>
              <w:rPr>
                <w:sz w:val="18"/>
              </w:rPr>
              <w:t>Kniphofia thomsoni</w:t>
            </w:r>
          </w:p>
        </w:tc>
        <w:tc>
          <w:tcPr>
            <w:tcW w:w="2361" w:type="dxa"/>
          </w:tcPr>
          <w:p>
            <w:pPr>
              <w:pStyle w:val="yTableNAm"/>
              <w:spacing w:before="0"/>
              <w:rPr>
                <w:sz w:val="18"/>
              </w:rPr>
            </w:pPr>
            <w:r>
              <w:rPr>
                <w:sz w:val="18"/>
              </w:rPr>
              <w:t>Kniphofia thomsonii</w:t>
            </w:r>
          </w:p>
        </w:tc>
      </w:tr>
      <w:tr>
        <w:trPr>
          <w:cantSplit/>
        </w:trPr>
        <w:tc>
          <w:tcPr>
            <w:tcW w:w="2360" w:type="dxa"/>
          </w:tcPr>
          <w:p>
            <w:pPr>
              <w:pStyle w:val="yTableNAm"/>
              <w:spacing w:before="0"/>
              <w:rPr>
                <w:sz w:val="18"/>
              </w:rPr>
            </w:pPr>
            <w:r>
              <w:rPr>
                <w:sz w:val="18"/>
              </w:rPr>
              <w:t>Kniphofia triangularis</w:t>
            </w:r>
          </w:p>
        </w:tc>
        <w:tc>
          <w:tcPr>
            <w:tcW w:w="2360" w:type="dxa"/>
          </w:tcPr>
          <w:p>
            <w:pPr>
              <w:pStyle w:val="yTableNAm"/>
              <w:spacing w:before="0"/>
              <w:rPr>
                <w:sz w:val="18"/>
              </w:rPr>
            </w:pPr>
            <w:r>
              <w:rPr>
                <w:sz w:val="18"/>
              </w:rPr>
              <w:t>Kniphofia tuckii</w:t>
            </w:r>
          </w:p>
        </w:tc>
        <w:tc>
          <w:tcPr>
            <w:tcW w:w="2361" w:type="dxa"/>
          </w:tcPr>
          <w:p>
            <w:pPr>
              <w:pStyle w:val="yTableNAm"/>
              <w:spacing w:before="0"/>
              <w:rPr>
                <w:sz w:val="18"/>
              </w:rPr>
            </w:pPr>
            <w:r>
              <w:rPr>
                <w:sz w:val="18"/>
              </w:rPr>
              <w:t>Kniphofia typhoides</w:t>
            </w:r>
          </w:p>
        </w:tc>
      </w:tr>
      <w:tr>
        <w:trPr>
          <w:cantSplit/>
        </w:trPr>
        <w:tc>
          <w:tcPr>
            <w:tcW w:w="2360" w:type="dxa"/>
          </w:tcPr>
          <w:p>
            <w:pPr>
              <w:pStyle w:val="yTableNAm"/>
              <w:spacing w:before="0"/>
              <w:rPr>
                <w:sz w:val="18"/>
              </w:rPr>
            </w:pPr>
            <w:r>
              <w:rPr>
                <w:sz w:val="18"/>
              </w:rPr>
              <w:t>Kniphofia tysonii</w:t>
            </w:r>
          </w:p>
        </w:tc>
        <w:tc>
          <w:tcPr>
            <w:tcW w:w="2360" w:type="dxa"/>
          </w:tcPr>
          <w:p>
            <w:pPr>
              <w:pStyle w:val="yTableNAm"/>
              <w:spacing w:before="0"/>
              <w:rPr>
                <w:sz w:val="18"/>
              </w:rPr>
            </w:pPr>
            <w:r>
              <w:rPr>
                <w:sz w:val="18"/>
              </w:rPr>
              <w:t>Kniphofia uvaria</w:t>
            </w:r>
          </w:p>
        </w:tc>
        <w:tc>
          <w:tcPr>
            <w:tcW w:w="2361" w:type="dxa"/>
          </w:tcPr>
          <w:p>
            <w:pPr>
              <w:pStyle w:val="yTableNAm"/>
              <w:spacing w:before="0"/>
              <w:rPr>
                <w:sz w:val="18"/>
              </w:rPr>
            </w:pPr>
            <w:r>
              <w:rPr>
                <w:sz w:val="18"/>
              </w:rPr>
              <w:t>Knowltonia capensis</w:t>
            </w:r>
          </w:p>
        </w:tc>
      </w:tr>
      <w:tr>
        <w:trPr>
          <w:cantSplit/>
        </w:trPr>
        <w:tc>
          <w:tcPr>
            <w:tcW w:w="2360" w:type="dxa"/>
          </w:tcPr>
          <w:p>
            <w:pPr>
              <w:pStyle w:val="yTableNAm"/>
              <w:spacing w:before="0"/>
              <w:rPr>
                <w:sz w:val="18"/>
              </w:rPr>
            </w:pPr>
            <w:r>
              <w:rPr>
                <w:sz w:val="18"/>
              </w:rPr>
              <w:t>Koeleria castellana</w:t>
            </w:r>
          </w:p>
        </w:tc>
        <w:tc>
          <w:tcPr>
            <w:tcW w:w="2360" w:type="dxa"/>
          </w:tcPr>
          <w:p>
            <w:pPr>
              <w:pStyle w:val="yTableNAm"/>
              <w:spacing w:before="0"/>
              <w:rPr>
                <w:sz w:val="18"/>
              </w:rPr>
            </w:pPr>
            <w:r>
              <w:rPr>
                <w:sz w:val="18"/>
              </w:rPr>
              <w:t>Koeleria cenisia</w:t>
            </w:r>
          </w:p>
        </w:tc>
        <w:tc>
          <w:tcPr>
            <w:tcW w:w="2361" w:type="dxa"/>
          </w:tcPr>
          <w:p>
            <w:pPr>
              <w:pStyle w:val="yTableNAm"/>
              <w:spacing w:before="0"/>
              <w:rPr>
                <w:sz w:val="18"/>
              </w:rPr>
            </w:pPr>
            <w:r>
              <w:rPr>
                <w:sz w:val="18"/>
              </w:rPr>
              <w:t>Koeleria eriostachya</w:t>
            </w:r>
          </w:p>
        </w:tc>
      </w:tr>
      <w:tr>
        <w:trPr>
          <w:cantSplit/>
        </w:trPr>
        <w:tc>
          <w:tcPr>
            <w:tcW w:w="2360" w:type="dxa"/>
          </w:tcPr>
          <w:p>
            <w:pPr>
              <w:pStyle w:val="yTableNAm"/>
              <w:spacing w:before="0"/>
              <w:rPr>
                <w:sz w:val="18"/>
              </w:rPr>
            </w:pPr>
            <w:r>
              <w:rPr>
                <w:sz w:val="18"/>
              </w:rPr>
              <w:t>Koeleria hirsuta</w:t>
            </w:r>
          </w:p>
        </w:tc>
        <w:tc>
          <w:tcPr>
            <w:tcW w:w="2360" w:type="dxa"/>
          </w:tcPr>
          <w:p>
            <w:pPr>
              <w:pStyle w:val="yTableNAm"/>
              <w:spacing w:before="0"/>
              <w:rPr>
                <w:sz w:val="18"/>
              </w:rPr>
            </w:pPr>
            <w:r>
              <w:rPr>
                <w:sz w:val="18"/>
              </w:rPr>
              <w:t>Koeleria luerssenii</w:t>
            </w:r>
          </w:p>
        </w:tc>
        <w:tc>
          <w:tcPr>
            <w:tcW w:w="2361" w:type="dxa"/>
          </w:tcPr>
          <w:p>
            <w:pPr>
              <w:pStyle w:val="yTableNAm"/>
              <w:spacing w:before="0"/>
              <w:rPr>
                <w:sz w:val="18"/>
              </w:rPr>
            </w:pPr>
            <w:r>
              <w:rPr>
                <w:sz w:val="18"/>
              </w:rPr>
              <w:t>Koeleria villosa</w:t>
            </w:r>
          </w:p>
        </w:tc>
      </w:tr>
      <w:tr>
        <w:trPr>
          <w:cantSplit/>
        </w:trPr>
        <w:tc>
          <w:tcPr>
            <w:tcW w:w="2360" w:type="dxa"/>
          </w:tcPr>
          <w:p>
            <w:pPr>
              <w:pStyle w:val="yTableNAm"/>
              <w:spacing w:before="0"/>
              <w:rPr>
                <w:sz w:val="18"/>
              </w:rPr>
            </w:pPr>
            <w:r>
              <w:rPr>
                <w:sz w:val="18"/>
              </w:rPr>
              <w:t>Koelreuteria bipinnata</w:t>
            </w:r>
          </w:p>
        </w:tc>
        <w:tc>
          <w:tcPr>
            <w:tcW w:w="2360" w:type="dxa"/>
          </w:tcPr>
          <w:p>
            <w:pPr>
              <w:pStyle w:val="yTableNAm"/>
              <w:spacing w:before="0"/>
              <w:rPr>
                <w:sz w:val="18"/>
              </w:rPr>
            </w:pPr>
            <w:r>
              <w:rPr>
                <w:sz w:val="18"/>
              </w:rPr>
              <w:t>Koelreuteria paniculata</w:t>
            </w:r>
          </w:p>
        </w:tc>
        <w:tc>
          <w:tcPr>
            <w:tcW w:w="2361" w:type="dxa"/>
          </w:tcPr>
          <w:p>
            <w:pPr>
              <w:pStyle w:val="yTableNAm"/>
              <w:spacing w:before="0"/>
              <w:rPr>
                <w:sz w:val="18"/>
              </w:rPr>
            </w:pPr>
            <w:r>
              <w:rPr>
                <w:sz w:val="18"/>
              </w:rPr>
              <w:t>Kohleria bogotensis</w:t>
            </w:r>
          </w:p>
        </w:tc>
      </w:tr>
      <w:tr>
        <w:trPr>
          <w:cantSplit/>
        </w:trPr>
        <w:tc>
          <w:tcPr>
            <w:tcW w:w="2360" w:type="dxa"/>
          </w:tcPr>
          <w:p>
            <w:pPr>
              <w:pStyle w:val="yTableNAm"/>
              <w:spacing w:before="0"/>
              <w:rPr>
                <w:sz w:val="18"/>
              </w:rPr>
            </w:pPr>
            <w:r>
              <w:rPr>
                <w:sz w:val="18"/>
              </w:rPr>
              <w:t>Kohleria eriantha</w:t>
            </w:r>
          </w:p>
        </w:tc>
        <w:tc>
          <w:tcPr>
            <w:tcW w:w="2360" w:type="dxa"/>
          </w:tcPr>
          <w:p>
            <w:pPr>
              <w:pStyle w:val="yTableNAm"/>
              <w:spacing w:before="0"/>
              <w:rPr>
                <w:sz w:val="18"/>
              </w:rPr>
            </w:pPr>
            <w:r>
              <w:rPr>
                <w:sz w:val="18"/>
              </w:rPr>
              <w:t>Kohleria x gigantea</w:t>
            </w:r>
          </w:p>
        </w:tc>
        <w:tc>
          <w:tcPr>
            <w:tcW w:w="2361" w:type="dxa"/>
          </w:tcPr>
          <w:p>
            <w:pPr>
              <w:pStyle w:val="yTableNAm"/>
              <w:spacing w:before="0"/>
              <w:rPr>
                <w:sz w:val="18"/>
              </w:rPr>
            </w:pPr>
            <w:r>
              <w:rPr>
                <w:sz w:val="18"/>
              </w:rPr>
              <w:t>Kohleria hirsuta</w:t>
            </w:r>
          </w:p>
        </w:tc>
      </w:tr>
      <w:tr>
        <w:trPr>
          <w:cantSplit/>
        </w:trPr>
        <w:tc>
          <w:tcPr>
            <w:tcW w:w="2360" w:type="dxa"/>
          </w:tcPr>
          <w:p>
            <w:pPr>
              <w:pStyle w:val="yTableNAm"/>
              <w:spacing w:before="0"/>
              <w:rPr>
                <w:sz w:val="18"/>
              </w:rPr>
            </w:pPr>
            <w:r>
              <w:rPr>
                <w:sz w:val="18"/>
              </w:rPr>
              <w:t>Kohleria lindeniana</w:t>
            </w:r>
          </w:p>
        </w:tc>
        <w:tc>
          <w:tcPr>
            <w:tcW w:w="2360" w:type="dxa"/>
          </w:tcPr>
          <w:p>
            <w:pPr>
              <w:pStyle w:val="yTableNAm"/>
              <w:spacing w:before="0"/>
              <w:rPr>
                <w:sz w:val="18"/>
              </w:rPr>
            </w:pPr>
            <w:r>
              <w:rPr>
                <w:sz w:val="18"/>
              </w:rPr>
              <w:t>Kohleria spicata</w:t>
            </w:r>
          </w:p>
        </w:tc>
        <w:tc>
          <w:tcPr>
            <w:tcW w:w="2361" w:type="dxa"/>
          </w:tcPr>
          <w:p>
            <w:pPr>
              <w:pStyle w:val="yTableNAm"/>
              <w:spacing w:before="0"/>
              <w:rPr>
                <w:sz w:val="18"/>
              </w:rPr>
            </w:pPr>
            <w:r>
              <w:rPr>
                <w:sz w:val="18"/>
              </w:rPr>
              <w:t>Kohleria warszewiczii</w:t>
            </w:r>
          </w:p>
        </w:tc>
      </w:tr>
      <w:tr>
        <w:trPr>
          <w:cantSplit/>
        </w:trPr>
        <w:tc>
          <w:tcPr>
            <w:tcW w:w="2360" w:type="dxa"/>
          </w:tcPr>
          <w:p>
            <w:pPr>
              <w:pStyle w:val="yTableNAm"/>
              <w:spacing w:before="0"/>
              <w:rPr>
                <w:sz w:val="18"/>
              </w:rPr>
            </w:pPr>
            <w:r>
              <w:rPr>
                <w:sz w:val="18"/>
              </w:rPr>
              <w:t>Kokia drynarioides</w:t>
            </w:r>
          </w:p>
        </w:tc>
        <w:tc>
          <w:tcPr>
            <w:tcW w:w="2360" w:type="dxa"/>
          </w:tcPr>
          <w:p>
            <w:pPr>
              <w:pStyle w:val="yTableNAm"/>
              <w:spacing w:before="0"/>
              <w:rPr>
                <w:sz w:val="18"/>
              </w:rPr>
            </w:pPr>
            <w:r>
              <w:rPr>
                <w:sz w:val="18"/>
              </w:rPr>
              <w:t>Kolkwitzia amabilis</w:t>
            </w:r>
          </w:p>
        </w:tc>
        <w:tc>
          <w:tcPr>
            <w:tcW w:w="2361" w:type="dxa"/>
          </w:tcPr>
          <w:p>
            <w:pPr>
              <w:pStyle w:val="yTableNAm"/>
              <w:spacing w:before="0"/>
              <w:rPr>
                <w:sz w:val="18"/>
              </w:rPr>
            </w:pPr>
            <w:r>
              <w:rPr>
                <w:sz w:val="18"/>
              </w:rPr>
              <w:t>Kopsia officinalis</w:t>
            </w:r>
          </w:p>
        </w:tc>
      </w:tr>
      <w:tr>
        <w:trPr>
          <w:cantSplit/>
        </w:trPr>
        <w:tc>
          <w:tcPr>
            <w:tcW w:w="2360" w:type="dxa"/>
          </w:tcPr>
          <w:p>
            <w:pPr>
              <w:pStyle w:val="yTableNAm"/>
              <w:spacing w:before="0"/>
              <w:rPr>
                <w:sz w:val="18"/>
              </w:rPr>
            </w:pPr>
            <w:r>
              <w:rPr>
                <w:sz w:val="18"/>
              </w:rPr>
              <w:t>Kopsia singapurensis</w:t>
            </w:r>
          </w:p>
        </w:tc>
        <w:tc>
          <w:tcPr>
            <w:tcW w:w="2360" w:type="dxa"/>
          </w:tcPr>
          <w:p>
            <w:pPr>
              <w:pStyle w:val="yTableNAm"/>
              <w:spacing w:before="0"/>
              <w:rPr>
                <w:sz w:val="18"/>
              </w:rPr>
            </w:pPr>
            <w:r>
              <w:rPr>
                <w:sz w:val="18"/>
              </w:rPr>
              <w:t>Korthalsia laciniosa</w:t>
            </w:r>
          </w:p>
        </w:tc>
        <w:tc>
          <w:tcPr>
            <w:tcW w:w="2361" w:type="dxa"/>
          </w:tcPr>
          <w:p>
            <w:pPr>
              <w:pStyle w:val="yTableNAm"/>
              <w:spacing w:before="0"/>
              <w:rPr>
                <w:sz w:val="18"/>
              </w:rPr>
            </w:pPr>
            <w:r>
              <w:rPr>
                <w:sz w:val="18"/>
              </w:rPr>
              <w:t>Korthalsia merrillii</w:t>
            </w:r>
          </w:p>
        </w:tc>
      </w:tr>
      <w:tr>
        <w:trPr>
          <w:cantSplit/>
        </w:trPr>
        <w:tc>
          <w:tcPr>
            <w:tcW w:w="2360" w:type="dxa"/>
          </w:tcPr>
          <w:p>
            <w:pPr>
              <w:pStyle w:val="yTableNAm"/>
              <w:spacing w:before="0"/>
              <w:rPr>
                <w:sz w:val="18"/>
              </w:rPr>
            </w:pPr>
            <w:r>
              <w:rPr>
                <w:sz w:val="18"/>
              </w:rPr>
              <w:t>Korthalsia rigida</w:t>
            </w:r>
          </w:p>
        </w:tc>
        <w:tc>
          <w:tcPr>
            <w:tcW w:w="2360" w:type="dxa"/>
          </w:tcPr>
          <w:p>
            <w:pPr>
              <w:pStyle w:val="yTableNAm"/>
              <w:spacing w:before="0"/>
              <w:rPr>
                <w:sz w:val="18"/>
              </w:rPr>
            </w:pPr>
            <w:r>
              <w:rPr>
                <w:sz w:val="18"/>
              </w:rPr>
              <w:t>Korthalsia robusta</w:t>
            </w:r>
          </w:p>
        </w:tc>
        <w:tc>
          <w:tcPr>
            <w:tcW w:w="2361" w:type="dxa"/>
          </w:tcPr>
          <w:p>
            <w:pPr>
              <w:pStyle w:val="yTableNAm"/>
              <w:spacing w:before="0"/>
              <w:rPr>
                <w:sz w:val="18"/>
              </w:rPr>
            </w:pPr>
            <w:r>
              <w:rPr>
                <w:sz w:val="18"/>
              </w:rPr>
              <w:t>Kosteletzkya pentacarpa</w:t>
            </w:r>
          </w:p>
        </w:tc>
      </w:tr>
      <w:tr>
        <w:trPr>
          <w:cantSplit/>
        </w:trPr>
        <w:tc>
          <w:tcPr>
            <w:tcW w:w="2360" w:type="dxa"/>
          </w:tcPr>
          <w:p>
            <w:pPr>
              <w:pStyle w:val="yTableNAm"/>
              <w:spacing w:before="0"/>
              <w:rPr>
                <w:sz w:val="18"/>
              </w:rPr>
            </w:pPr>
            <w:r>
              <w:rPr>
                <w:sz w:val="18"/>
              </w:rPr>
              <w:t>Kosteletzkya virginica</w:t>
            </w:r>
          </w:p>
        </w:tc>
        <w:tc>
          <w:tcPr>
            <w:tcW w:w="2360" w:type="dxa"/>
          </w:tcPr>
          <w:p>
            <w:pPr>
              <w:pStyle w:val="yTableNAm"/>
              <w:spacing w:before="0"/>
              <w:rPr>
                <w:sz w:val="18"/>
              </w:rPr>
            </w:pPr>
            <w:r>
              <w:rPr>
                <w:sz w:val="18"/>
              </w:rPr>
              <w:t>Krameria lappacea</w:t>
            </w:r>
          </w:p>
        </w:tc>
        <w:tc>
          <w:tcPr>
            <w:tcW w:w="2361" w:type="dxa"/>
          </w:tcPr>
          <w:p>
            <w:pPr>
              <w:pStyle w:val="yTableNAm"/>
              <w:spacing w:before="0"/>
              <w:rPr>
                <w:sz w:val="18"/>
              </w:rPr>
            </w:pPr>
            <w:r>
              <w:rPr>
                <w:sz w:val="18"/>
              </w:rPr>
              <w:t>Krascheninnikovia ewersmanniana</w:t>
            </w:r>
          </w:p>
        </w:tc>
      </w:tr>
      <w:tr>
        <w:trPr>
          <w:cantSplit/>
        </w:trPr>
        <w:tc>
          <w:tcPr>
            <w:tcW w:w="2360" w:type="dxa"/>
          </w:tcPr>
          <w:p>
            <w:pPr>
              <w:pStyle w:val="yTableNAm"/>
              <w:spacing w:before="0"/>
              <w:rPr>
                <w:sz w:val="18"/>
              </w:rPr>
            </w:pPr>
            <w:r>
              <w:rPr>
                <w:sz w:val="18"/>
              </w:rPr>
              <w:t>Krascheninnikovia lanata</w:t>
            </w:r>
          </w:p>
        </w:tc>
        <w:tc>
          <w:tcPr>
            <w:tcW w:w="2360" w:type="dxa"/>
          </w:tcPr>
          <w:p>
            <w:pPr>
              <w:pStyle w:val="yTableNAm"/>
              <w:spacing w:before="0"/>
              <w:rPr>
                <w:sz w:val="18"/>
              </w:rPr>
            </w:pPr>
            <w:r>
              <w:rPr>
                <w:sz w:val="18"/>
              </w:rPr>
              <w:t>Kraussia floribunda</w:t>
            </w:r>
          </w:p>
        </w:tc>
        <w:tc>
          <w:tcPr>
            <w:tcW w:w="2361" w:type="dxa"/>
          </w:tcPr>
          <w:p>
            <w:pPr>
              <w:pStyle w:val="yTableNAm"/>
              <w:spacing w:before="0"/>
              <w:rPr>
                <w:sz w:val="18"/>
              </w:rPr>
            </w:pPr>
            <w:r>
              <w:rPr>
                <w:sz w:val="18"/>
              </w:rPr>
              <w:t>Kreysigia multiflora</w:t>
            </w:r>
          </w:p>
        </w:tc>
      </w:tr>
      <w:tr>
        <w:trPr>
          <w:cantSplit/>
        </w:trPr>
        <w:tc>
          <w:tcPr>
            <w:tcW w:w="2360" w:type="dxa"/>
          </w:tcPr>
          <w:p>
            <w:pPr>
              <w:pStyle w:val="yTableNAm"/>
              <w:spacing w:before="0"/>
              <w:rPr>
                <w:sz w:val="18"/>
              </w:rPr>
            </w:pPr>
            <w:r>
              <w:rPr>
                <w:sz w:val="18"/>
              </w:rPr>
              <w:t>Kummerowia stipulacea</w:t>
            </w:r>
          </w:p>
        </w:tc>
        <w:tc>
          <w:tcPr>
            <w:tcW w:w="2360" w:type="dxa"/>
          </w:tcPr>
          <w:p>
            <w:pPr>
              <w:pStyle w:val="yTableNAm"/>
              <w:spacing w:before="0"/>
              <w:rPr>
                <w:sz w:val="18"/>
              </w:rPr>
            </w:pPr>
            <w:r>
              <w:rPr>
                <w:sz w:val="18"/>
              </w:rPr>
              <w:t>Kummerowia striata</w:t>
            </w:r>
          </w:p>
        </w:tc>
        <w:tc>
          <w:tcPr>
            <w:tcW w:w="2361" w:type="dxa"/>
          </w:tcPr>
          <w:p>
            <w:pPr>
              <w:pStyle w:val="yTableNAm"/>
              <w:spacing w:before="0"/>
              <w:rPr>
                <w:sz w:val="18"/>
              </w:rPr>
            </w:pPr>
            <w:r>
              <w:rPr>
                <w:sz w:val="18"/>
              </w:rPr>
              <w:t>Kuniwatsukia cuspidata</w:t>
            </w:r>
          </w:p>
        </w:tc>
      </w:tr>
      <w:tr>
        <w:trPr>
          <w:cantSplit/>
        </w:trPr>
        <w:tc>
          <w:tcPr>
            <w:tcW w:w="2360" w:type="dxa"/>
          </w:tcPr>
          <w:p>
            <w:pPr>
              <w:pStyle w:val="yTableNAm"/>
              <w:spacing w:before="0"/>
              <w:rPr>
                <w:sz w:val="18"/>
              </w:rPr>
            </w:pPr>
            <w:r>
              <w:rPr>
                <w:sz w:val="18"/>
              </w:rPr>
              <w:t>Kunstleria stipularis</w:t>
            </w:r>
          </w:p>
        </w:tc>
        <w:tc>
          <w:tcPr>
            <w:tcW w:w="2360" w:type="dxa"/>
          </w:tcPr>
          <w:p>
            <w:pPr>
              <w:pStyle w:val="yTableNAm"/>
              <w:spacing w:before="0"/>
              <w:rPr>
                <w:sz w:val="18"/>
              </w:rPr>
            </w:pPr>
            <w:r>
              <w:rPr>
                <w:sz w:val="18"/>
              </w:rPr>
              <w:t>Kuntheria pedunculata</w:t>
            </w:r>
          </w:p>
        </w:tc>
        <w:tc>
          <w:tcPr>
            <w:tcW w:w="2361" w:type="dxa"/>
          </w:tcPr>
          <w:p>
            <w:pPr>
              <w:pStyle w:val="yTableNAm"/>
              <w:spacing w:before="0"/>
              <w:rPr>
                <w:sz w:val="18"/>
              </w:rPr>
            </w:pPr>
            <w:r>
              <w:rPr>
                <w:sz w:val="18"/>
              </w:rPr>
              <w:t>Kunzea ambigua</w:t>
            </w:r>
          </w:p>
        </w:tc>
      </w:tr>
      <w:tr>
        <w:trPr>
          <w:cantSplit/>
        </w:trPr>
        <w:tc>
          <w:tcPr>
            <w:tcW w:w="2360" w:type="dxa"/>
          </w:tcPr>
          <w:p>
            <w:pPr>
              <w:pStyle w:val="yTableNAm"/>
              <w:spacing w:before="0"/>
              <w:rPr>
                <w:sz w:val="18"/>
              </w:rPr>
            </w:pPr>
            <w:r>
              <w:rPr>
                <w:sz w:val="18"/>
              </w:rPr>
              <w:t>Kunzea ambigua x capitata</w:t>
            </w:r>
          </w:p>
        </w:tc>
        <w:tc>
          <w:tcPr>
            <w:tcW w:w="2360" w:type="dxa"/>
          </w:tcPr>
          <w:p>
            <w:pPr>
              <w:pStyle w:val="yTableNAm"/>
              <w:spacing w:before="0"/>
              <w:rPr>
                <w:sz w:val="18"/>
              </w:rPr>
            </w:pPr>
            <w:r>
              <w:rPr>
                <w:sz w:val="18"/>
              </w:rPr>
              <w:t>Kunzea baxteri x pulchella</w:t>
            </w:r>
          </w:p>
        </w:tc>
        <w:tc>
          <w:tcPr>
            <w:tcW w:w="2361" w:type="dxa"/>
          </w:tcPr>
          <w:p>
            <w:pPr>
              <w:pStyle w:val="yTableNAm"/>
              <w:spacing w:before="0"/>
              <w:rPr>
                <w:sz w:val="18"/>
              </w:rPr>
            </w:pPr>
            <w:r>
              <w:rPr>
                <w:sz w:val="18"/>
              </w:rPr>
              <w:t>Kunzea bracteolata</w:t>
            </w:r>
          </w:p>
        </w:tc>
      </w:tr>
      <w:tr>
        <w:trPr>
          <w:cantSplit/>
        </w:trPr>
        <w:tc>
          <w:tcPr>
            <w:tcW w:w="2360" w:type="dxa"/>
          </w:tcPr>
          <w:p>
            <w:pPr>
              <w:pStyle w:val="yTableNAm"/>
              <w:spacing w:before="0"/>
              <w:rPr>
                <w:sz w:val="18"/>
              </w:rPr>
            </w:pPr>
            <w:r>
              <w:rPr>
                <w:sz w:val="18"/>
              </w:rPr>
              <w:t>Kunzea cambagei</w:t>
            </w:r>
          </w:p>
        </w:tc>
        <w:tc>
          <w:tcPr>
            <w:tcW w:w="2360" w:type="dxa"/>
          </w:tcPr>
          <w:p>
            <w:pPr>
              <w:pStyle w:val="yTableNAm"/>
              <w:spacing w:before="0"/>
              <w:rPr>
                <w:sz w:val="18"/>
              </w:rPr>
            </w:pPr>
            <w:r>
              <w:rPr>
                <w:sz w:val="18"/>
              </w:rPr>
              <w:t>Kunzea capitata</w:t>
            </w:r>
          </w:p>
        </w:tc>
        <w:tc>
          <w:tcPr>
            <w:tcW w:w="2361" w:type="dxa"/>
          </w:tcPr>
          <w:p>
            <w:pPr>
              <w:pStyle w:val="yTableNAm"/>
              <w:spacing w:before="0"/>
              <w:rPr>
                <w:sz w:val="18"/>
              </w:rPr>
            </w:pPr>
            <w:r>
              <w:rPr>
                <w:sz w:val="18"/>
              </w:rPr>
              <w:t>Kunzea capitata x rupestris</w:t>
            </w:r>
          </w:p>
        </w:tc>
      </w:tr>
      <w:tr>
        <w:trPr>
          <w:cantSplit/>
        </w:trPr>
        <w:tc>
          <w:tcPr>
            <w:tcW w:w="2360" w:type="dxa"/>
          </w:tcPr>
          <w:p>
            <w:pPr>
              <w:pStyle w:val="yTableNAm"/>
              <w:spacing w:before="0"/>
              <w:rPr>
                <w:sz w:val="18"/>
              </w:rPr>
            </w:pPr>
            <w:r>
              <w:rPr>
                <w:sz w:val="18"/>
              </w:rPr>
              <w:t>Kunzea ericoides</w:t>
            </w:r>
          </w:p>
        </w:tc>
        <w:tc>
          <w:tcPr>
            <w:tcW w:w="2360" w:type="dxa"/>
          </w:tcPr>
          <w:p>
            <w:pPr>
              <w:pStyle w:val="yTableNAm"/>
              <w:spacing w:before="0"/>
              <w:rPr>
                <w:sz w:val="18"/>
              </w:rPr>
            </w:pPr>
            <w:r>
              <w:rPr>
                <w:sz w:val="18"/>
              </w:rPr>
              <w:t>Kunzea flavescens</w:t>
            </w:r>
          </w:p>
        </w:tc>
        <w:tc>
          <w:tcPr>
            <w:tcW w:w="2361" w:type="dxa"/>
          </w:tcPr>
          <w:p>
            <w:pPr>
              <w:pStyle w:val="yTableNAm"/>
              <w:spacing w:before="0"/>
              <w:rPr>
                <w:sz w:val="18"/>
              </w:rPr>
            </w:pPr>
            <w:r>
              <w:rPr>
                <w:sz w:val="18"/>
              </w:rPr>
              <w:t>Kunzea graniticola</w:t>
            </w:r>
          </w:p>
        </w:tc>
      </w:tr>
      <w:tr>
        <w:trPr>
          <w:cantSplit/>
        </w:trPr>
        <w:tc>
          <w:tcPr>
            <w:tcW w:w="2360" w:type="dxa"/>
          </w:tcPr>
          <w:p>
            <w:pPr>
              <w:pStyle w:val="yTableNAm"/>
              <w:spacing w:before="0"/>
              <w:rPr>
                <w:sz w:val="18"/>
              </w:rPr>
            </w:pPr>
            <w:r>
              <w:rPr>
                <w:sz w:val="18"/>
              </w:rPr>
              <w:t>Kunzea muelleri</w:t>
            </w:r>
          </w:p>
        </w:tc>
        <w:tc>
          <w:tcPr>
            <w:tcW w:w="2360" w:type="dxa"/>
          </w:tcPr>
          <w:p>
            <w:pPr>
              <w:pStyle w:val="yTableNAm"/>
              <w:spacing w:before="0"/>
              <w:rPr>
                <w:sz w:val="18"/>
              </w:rPr>
            </w:pPr>
            <w:r>
              <w:rPr>
                <w:sz w:val="18"/>
              </w:rPr>
              <w:t>Kunzea obovata</w:t>
            </w:r>
          </w:p>
        </w:tc>
        <w:tc>
          <w:tcPr>
            <w:tcW w:w="2361" w:type="dxa"/>
          </w:tcPr>
          <w:p>
            <w:pPr>
              <w:pStyle w:val="yTableNAm"/>
              <w:spacing w:before="0"/>
              <w:rPr>
                <w:sz w:val="18"/>
              </w:rPr>
            </w:pPr>
            <w:r>
              <w:rPr>
                <w:sz w:val="18"/>
              </w:rPr>
              <w:t>Kunzea opposita</w:t>
            </w:r>
          </w:p>
        </w:tc>
      </w:tr>
      <w:tr>
        <w:trPr>
          <w:cantSplit/>
        </w:trPr>
        <w:tc>
          <w:tcPr>
            <w:tcW w:w="2360" w:type="dxa"/>
          </w:tcPr>
          <w:p>
            <w:pPr>
              <w:pStyle w:val="yTableNAm"/>
              <w:spacing w:before="0"/>
              <w:rPr>
                <w:sz w:val="18"/>
              </w:rPr>
            </w:pPr>
            <w:r>
              <w:rPr>
                <w:sz w:val="18"/>
              </w:rPr>
              <w:t>Kunzea parvifolia</w:t>
            </w:r>
          </w:p>
        </w:tc>
        <w:tc>
          <w:tcPr>
            <w:tcW w:w="2360" w:type="dxa"/>
          </w:tcPr>
          <w:p>
            <w:pPr>
              <w:pStyle w:val="yTableNAm"/>
              <w:spacing w:before="0"/>
              <w:rPr>
                <w:sz w:val="18"/>
              </w:rPr>
            </w:pPr>
            <w:r>
              <w:rPr>
                <w:sz w:val="18"/>
              </w:rPr>
              <w:t>Kunzea phylicioides</w:t>
            </w:r>
          </w:p>
        </w:tc>
        <w:tc>
          <w:tcPr>
            <w:tcW w:w="2361" w:type="dxa"/>
          </w:tcPr>
          <w:p>
            <w:pPr>
              <w:pStyle w:val="yTableNAm"/>
              <w:spacing w:before="0"/>
              <w:rPr>
                <w:sz w:val="18"/>
              </w:rPr>
            </w:pPr>
            <w:r>
              <w:rPr>
                <w:sz w:val="18"/>
              </w:rPr>
              <w:t>Kunzea pomifera</w:t>
            </w:r>
          </w:p>
        </w:tc>
      </w:tr>
      <w:tr>
        <w:trPr>
          <w:cantSplit/>
        </w:trPr>
        <w:tc>
          <w:tcPr>
            <w:tcW w:w="2360" w:type="dxa"/>
          </w:tcPr>
          <w:p>
            <w:pPr>
              <w:pStyle w:val="yTableNAm"/>
              <w:spacing w:before="0"/>
              <w:rPr>
                <w:sz w:val="18"/>
              </w:rPr>
            </w:pPr>
            <w:r>
              <w:rPr>
                <w:sz w:val="18"/>
              </w:rPr>
              <w:t>Kunzea rupestris</w:t>
            </w:r>
          </w:p>
        </w:tc>
        <w:tc>
          <w:tcPr>
            <w:tcW w:w="2360" w:type="dxa"/>
          </w:tcPr>
          <w:p>
            <w:pPr>
              <w:pStyle w:val="yTableNAm"/>
              <w:spacing w:before="0"/>
              <w:rPr>
                <w:sz w:val="18"/>
              </w:rPr>
            </w:pPr>
            <w:r>
              <w:rPr>
                <w:sz w:val="18"/>
              </w:rPr>
              <w:t>Kunzea vestita</w:t>
            </w:r>
          </w:p>
        </w:tc>
        <w:tc>
          <w:tcPr>
            <w:tcW w:w="2361" w:type="dxa"/>
          </w:tcPr>
          <w:p>
            <w:pPr>
              <w:pStyle w:val="yTableNAm"/>
              <w:spacing w:before="0"/>
              <w:rPr>
                <w:sz w:val="18"/>
              </w:rPr>
            </w:pPr>
            <w:r>
              <w:rPr>
                <w:sz w:val="18"/>
              </w:rPr>
              <w:t>Kunzea villiceps</w:t>
            </w:r>
          </w:p>
        </w:tc>
      </w:tr>
      <w:tr>
        <w:trPr>
          <w:cantSplit/>
        </w:trPr>
        <w:tc>
          <w:tcPr>
            <w:tcW w:w="2360" w:type="dxa"/>
          </w:tcPr>
          <w:p>
            <w:pPr>
              <w:pStyle w:val="yTableNAm"/>
              <w:spacing w:before="0"/>
              <w:rPr>
                <w:sz w:val="18"/>
              </w:rPr>
            </w:pPr>
            <w:r>
              <w:rPr>
                <w:sz w:val="18"/>
              </w:rPr>
              <w:t>Kydia calycina</w:t>
            </w:r>
          </w:p>
        </w:tc>
        <w:tc>
          <w:tcPr>
            <w:tcW w:w="2360" w:type="dxa"/>
          </w:tcPr>
          <w:p>
            <w:pPr>
              <w:pStyle w:val="yTableNAm"/>
              <w:spacing w:before="0"/>
              <w:rPr>
                <w:sz w:val="18"/>
              </w:rPr>
            </w:pPr>
            <w:r>
              <w:rPr>
                <w:sz w:val="18"/>
              </w:rPr>
              <w:t>Kyllinga brevifolia</w:t>
            </w:r>
          </w:p>
        </w:tc>
        <w:tc>
          <w:tcPr>
            <w:tcW w:w="2361" w:type="dxa"/>
          </w:tcPr>
          <w:p>
            <w:pPr>
              <w:pStyle w:val="yTableNAm"/>
              <w:spacing w:before="0"/>
              <w:rPr>
                <w:sz w:val="18"/>
              </w:rPr>
            </w:pPr>
            <w:r>
              <w:rPr>
                <w:sz w:val="18"/>
              </w:rPr>
              <w:t>Labichea buettneriana</w:t>
            </w:r>
          </w:p>
        </w:tc>
      </w:tr>
      <w:tr>
        <w:trPr>
          <w:cantSplit/>
        </w:trPr>
        <w:tc>
          <w:tcPr>
            <w:tcW w:w="2360" w:type="dxa"/>
          </w:tcPr>
          <w:p>
            <w:pPr>
              <w:pStyle w:val="yTableNAm"/>
              <w:spacing w:before="0"/>
              <w:rPr>
                <w:sz w:val="18"/>
              </w:rPr>
            </w:pPr>
            <w:r>
              <w:rPr>
                <w:sz w:val="18"/>
              </w:rPr>
              <w:t>Labichea nitida</w:t>
            </w:r>
          </w:p>
        </w:tc>
        <w:tc>
          <w:tcPr>
            <w:tcW w:w="2360" w:type="dxa"/>
          </w:tcPr>
          <w:p>
            <w:pPr>
              <w:pStyle w:val="yTableNAm"/>
              <w:spacing w:before="0"/>
              <w:rPr>
                <w:sz w:val="18"/>
              </w:rPr>
            </w:pPr>
            <w:r>
              <w:rPr>
                <w:sz w:val="18"/>
              </w:rPr>
              <w:t>Labisia pumila</w:t>
            </w:r>
          </w:p>
        </w:tc>
        <w:tc>
          <w:tcPr>
            <w:tcW w:w="2361" w:type="dxa"/>
          </w:tcPr>
          <w:p>
            <w:pPr>
              <w:pStyle w:val="yTableNAm"/>
              <w:spacing w:before="0"/>
              <w:rPr>
                <w:sz w:val="18"/>
              </w:rPr>
            </w:pPr>
            <w:r>
              <w:rPr>
                <w:sz w:val="18"/>
              </w:rPr>
              <w:t>Lablab purpureus</w:t>
            </w:r>
          </w:p>
        </w:tc>
      </w:tr>
      <w:tr>
        <w:trPr>
          <w:cantSplit/>
        </w:trPr>
        <w:tc>
          <w:tcPr>
            <w:tcW w:w="2360" w:type="dxa"/>
          </w:tcPr>
          <w:p>
            <w:pPr>
              <w:pStyle w:val="yTableNAm"/>
              <w:spacing w:before="0"/>
              <w:rPr>
                <w:sz w:val="18"/>
              </w:rPr>
            </w:pPr>
            <w:r>
              <w:rPr>
                <w:sz w:val="18"/>
              </w:rPr>
              <w:t>Laburnocytisus adamii</w:t>
            </w:r>
          </w:p>
        </w:tc>
        <w:tc>
          <w:tcPr>
            <w:tcW w:w="2360" w:type="dxa"/>
          </w:tcPr>
          <w:p>
            <w:pPr>
              <w:pStyle w:val="yTableNAm"/>
              <w:spacing w:before="0"/>
              <w:rPr>
                <w:sz w:val="18"/>
              </w:rPr>
            </w:pPr>
            <w:r>
              <w:rPr>
                <w:sz w:val="18"/>
              </w:rPr>
              <w:t>Laburnum x watereri</w:t>
            </w:r>
          </w:p>
        </w:tc>
        <w:tc>
          <w:tcPr>
            <w:tcW w:w="2361" w:type="dxa"/>
          </w:tcPr>
          <w:p>
            <w:pPr>
              <w:pStyle w:val="yTableNAm"/>
              <w:spacing w:before="0"/>
              <w:rPr>
                <w:sz w:val="18"/>
              </w:rPr>
            </w:pPr>
            <w:r>
              <w:rPr>
                <w:sz w:val="18"/>
              </w:rPr>
              <w:t>Lacaena bicolor</w:t>
            </w:r>
          </w:p>
        </w:tc>
      </w:tr>
      <w:tr>
        <w:trPr>
          <w:cantSplit/>
        </w:trPr>
        <w:tc>
          <w:tcPr>
            <w:tcW w:w="2360" w:type="dxa"/>
          </w:tcPr>
          <w:p>
            <w:pPr>
              <w:pStyle w:val="yTableNAm"/>
              <w:spacing w:before="0"/>
              <w:rPr>
                <w:sz w:val="18"/>
              </w:rPr>
            </w:pPr>
            <w:r>
              <w:rPr>
                <w:sz w:val="18"/>
              </w:rPr>
              <w:t>Laccospadix australasica</w:t>
            </w:r>
          </w:p>
        </w:tc>
        <w:tc>
          <w:tcPr>
            <w:tcW w:w="2360" w:type="dxa"/>
          </w:tcPr>
          <w:p>
            <w:pPr>
              <w:pStyle w:val="yTableNAm"/>
              <w:spacing w:before="0"/>
              <w:rPr>
                <w:sz w:val="18"/>
              </w:rPr>
            </w:pPr>
            <w:r>
              <w:rPr>
                <w:sz w:val="18"/>
              </w:rPr>
              <w:t>Lachenalia algoensis</w:t>
            </w:r>
          </w:p>
        </w:tc>
        <w:tc>
          <w:tcPr>
            <w:tcW w:w="2361" w:type="dxa"/>
          </w:tcPr>
          <w:p>
            <w:pPr>
              <w:pStyle w:val="yTableNAm"/>
              <w:spacing w:before="0"/>
              <w:rPr>
                <w:sz w:val="18"/>
              </w:rPr>
            </w:pPr>
            <w:r>
              <w:rPr>
                <w:sz w:val="18"/>
              </w:rPr>
              <w:t>Lachenalia aloides</w:t>
            </w:r>
          </w:p>
        </w:tc>
      </w:tr>
      <w:tr>
        <w:trPr>
          <w:cantSplit/>
        </w:trPr>
        <w:tc>
          <w:tcPr>
            <w:tcW w:w="2360" w:type="dxa"/>
          </w:tcPr>
          <w:p>
            <w:pPr>
              <w:pStyle w:val="yTableNAm"/>
              <w:spacing w:before="0"/>
              <w:rPr>
                <w:sz w:val="18"/>
              </w:rPr>
            </w:pPr>
            <w:r>
              <w:rPr>
                <w:sz w:val="18"/>
              </w:rPr>
              <w:t>Lachenalia ameliae</w:t>
            </w:r>
          </w:p>
        </w:tc>
        <w:tc>
          <w:tcPr>
            <w:tcW w:w="2360" w:type="dxa"/>
          </w:tcPr>
          <w:p>
            <w:pPr>
              <w:pStyle w:val="yTableNAm"/>
              <w:spacing w:before="0"/>
              <w:rPr>
                <w:sz w:val="18"/>
              </w:rPr>
            </w:pPr>
            <w:r>
              <w:rPr>
                <w:sz w:val="18"/>
              </w:rPr>
              <w:t>Lachenalia anguinea</w:t>
            </w:r>
          </w:p>
        </w:tc>
        <w:tc>
          <w:tcPr>
            <w:tcW w:w="2361" w:type="dxa"/>
          </w:tcPr>
          <w:p>
            <w:pPr>
              <w:pStyle w:val="yTableNAm"/>
              <w:spacing w:before="0"/>
              <w:rPr>
                <w:sz w:val="18"/>
              </w:rPr>
            </w:pPr>
            <w:r>
              <w:rPr>
                <w:sz w:val="18"/>
              </w:rPr>
              <w:t>Lachenalia arbuthnotiae</w:t>
            </w:r>
          </w:p>
        </w:tc>
      </w:tr>
      <w:tr>
        <w:trPr>
          <w:cantSplit/>
        </w:trPr>
        <w:tc>
          <w:tcPr>
            <w:tcW w:w="2360" w:type="dxa"/>
          </w:tcPr>
          <w:p>
            <w:pPr>
              <w:pStyle w:val="yTableNAm"/>
              <w:spacing w:before="0"/>
              <w:rPr>
                <w:sz w:val="18"/>
              </w:rPr>
            </w:pPr>
            <w:r>
              <w:rPr>
                <w:sz w:val="18"/>
              </w:rPr>
              <w:t>Lachenalia bachmannii</w:t>
            </w:r>
          </w:p>
        </w:tc>
        <w:tc>
          <w:tcPr>
            <w:tcW w:w="2360" w:type="dxa"/>
          </w:tcPr>
          <w:p>
            <w:pPr>
              <w:pStyle w:val="yTableNAm"/>
              <w:spacing w:before="0"/>
              <w:rPr>
                <w:sz w:val="18"/>
              </w:rPr>
            </w:pPr>
            <w:r>
              <w:rPr>
                <w:sz w:val="18"/>
              </w:rPr>
              <w:t>Lachenalia barkeriana</w:t>
            </w:r>
          </w:p>
        </w:tc>
        <w:tc>
          <w:tcPr>
            <w:tcW w:w="2361" w:type="dxa"/>
          </w:tcPr>
          <w:p>
            <w:pPr>
              <w:pStyle w:val="yTableNAm"/>
              <w:spacing w:before="0"/>
              <w:rPr>
                <w:sz w:val="18"/>
              </w:rPr>
            </w:pPr>
            <w:r>
              <w:rPr>
                <w:sz w:val="18"/>
              </w:rPr>
              <w:t>Lachenalia bolusii</w:t>
            </w:r>
          </w:p>
        </w:tc>
      </w:tr>
      <w:tr>
        <w:trPr>
          <w:cantSplit/>
        </w:trPr>
        <w:tc>
          <w:tcPr>
            <w:tcW w:w="2360" w:type="dxa"/>
          </w:tcPr>
          <w:p>
            <w:pPr>
              <w:pStyle w:val="yTableNAm"/>
              <w:spacing w:before="0"/>
              <w:rPr>
                <w:sz w:val="18"/>
              </w:rPr>
            </w:pPr>
            <w:r>
              <w:rPr>
                <w:sz w:val="18"/>
              </w:rPr>
              <w:t>Lachenalia bulbifera</w:t>
            </w:r>
          </w:p>
        </w:tc>
        <w:tc>
          <w:tcPr>
            <w:tcW w:w="2360" w:type="dxa"/>
          </w:tcPr>
          <w:p>
            <w:pPr>
              <w:pStyle w:val="yTableNAm"/>
              <w:spacing w:before="0"/>
              <w:rPr>
                <w:sz w:val="18"/>
              </w:rPr>
            </w:pPr>
            <w:r>
              <w:rPr>
                <w:sz w:val="18"/>
              </w:rPr>
              <w:t>Lachenalia campanulata</w:t>
            </w:r>
          </w:p>
        </w:tc>
        <w:tc>
          <w:tcPr>
            <w:tcW w:w="2361" w:type="dxa"/>
          </w:tcPr>
          <w:p>
            <w:pPr>
              <w:pStyle w:val="yTableNAm"/>
              <w:spacing w:before="0"/>
              <w:rPr>
                <w:sz w:val="18"/>
              </w:rPr>
            </w:pPr>
            <w:r>
              <w:rPr>
                <w:sz w:val="18"/>
              </w:rPr>
              <w:t>Lachenalia capensis</w:t>
            </w:r>
          </w:p>
        </w:tc>
      </w:tr>
      <w:tr>
        <w:trPr>
          <w:cantSplit/>
        </w:trPr>
        <w:tc>
          <w:tcPr>
            <w:tcW w:w="2360" w:type="dxa"/>
          </w:tcPr>
          <w:p>
            <w:pPr>
              <w:pStyle w:val="yTableNAm"/>
              <w:spacing w:before="0"/>
              <w:rPr>
                <w:sz w:val="18"/>
              </w:rPr>
            </w:pPr>
            <w:r>
              <w:rPr>
                <w:sz w:val="18"/>
              </w:rPr>
              <w:t>Lachenalia carnosa</w:t>
            </w:r>
          </w:p>
        </w:tc>
        <w:tc>
          <w:tcPr>
            <w:tcW w:w="2360" w:type="dxa"/>
          </w:tcPr>
          <w:p>
            <w:pPr>
              <w:pStyle w:val="yTableNAm"/>
              <w:spacing w:before="0"/>
              <w:rPr>
                <w:sz w:val="18"/>
              </w:rPr>
            </w:pPr>
            <w:r>
              <w:rPr>
                <w:sz w:val="18"/>
              </w:rPr>
              <w:t>Lachenalia comptonii</w:t>
            </w:r>
          </w:p>
        </w:tc>
        <w:tc>
          <w:tcPr>
            <w:tcW w:w="2361" w:type="dxa"/>
          </w:tcPr>
          <w:p>
            <w:pPr>
              <w:pStyle w:val="yTableNAm"/>
              <w:spacing w:before="0"/>
              <w:rPr>
                <w:sz w:val="18"/>
              </w:rPr>
            </w:pPr>
            <w:r>
              <w:rPr>
                <w:sz w:val="18"/>
              </w:rPr>
              <w:t>Lachenalia concordiana</w:t>
            </w:r>
          </w:p>
        </w:tc>
      </w:tr>
      <w:tr>
        <w:trPr>
          <w:cantSplit/>
        </w:trPr>
        <w:tc>
          <w:tcPr>
            <w:tcW w:w="2360" w:type="dxa"/>
          </w:tcPr>
          <w:p>
            <w:pPr>
              <w:pStyle w:val="yTableNAm"/>
              <w:spacing w:before="0"/>
              <w:rPr>
                <w:sz w:val="18"/>
              </w:rPr>
            </w:pPr>
            <w:r>
              <w:rPr>
                <w:sz w:val="18"/>
              </w:rPr>
              <w:t>Lachenalia contaminata</w:t>
            </w:r>
          </w:p>
        </w:tc>
        <w:tc>
          <w:tcPr>
            <w:tcW w:w="2360" w:type="dxa"/>
          </w:tcPr>
          <w:p>
            <w:pPr>
              <w:pStyle w:val="yTableNAm"/>
              <w:spacing w:before="0"/>
              <w:rPr>
                <w:sz w:val="18"/>
              </w:rPr>
            </w:pPr>
            <w:r>
              <w:rPr>
                <w:sz w:val="18"/>
              </w:rPr>
              <w:t>Lachenalia convallarioides</w:t>
            </w:r>
          </w:p>
        </w:tc>
        <w:tc>
          <w:tcPr>
            <w:tcW w:w="2361" w:type="dxa"/>
          </w:tcPr>
          <w:p>
            <w:pPr>
              <w:pStyle w:val="yTableNAm"/>
              <w:spacing w:before="0"/>
              <w:rPr>
                <w:sz w:val="18"/>
              </w:rPr>
            </w:pPr>
            <w:r>
              <w:rPr>
                <w:sz w:val="18"/>
              </w:rPr>
              <w:t>Lachenalia duncanii</w:t>
            </w:r>
          </w:p>
        </w:tc>
      </w:tr>
      <w:tr>
        <w:trPr>
          <w:cantSplit/>
        </w:trPr>
        <w:tc>
          <w:tcPr>
            <w:tcW w:w="2360" w:type="dxa"/>
          </w:tcPr>
          <w:p>
            <w:pPr>
              <w:pStyle w:val="yTableNAm"/>
              <w:spacing w:before="0"/>
              <w:rPr>
                <w:sz w:val="18"/>
              </w:rPr>
            </w:pPr>
            <w:r>
              <w:rPr>
                <w:sz w:val="18"/>
              </w:rPr>
              <w:t>Lachenalia elegans</w:t>
            </w:r>
          </w:p>
        </w:tc>
        <w:tc>
          <w:tcPr>
            <w:tcW w:w="2360" w:type="dxa"/>
          </w:tcPr>
          <w:p>
            <w:pPr>
              <w:pStyle w:val="yTableNAm"/>
              <w:spacing w:before="0"/>
              <w:rPr>
                <w:sz w:val="18"/>
              </w:rPr>
            </w:pPr>
            <w:r>
              <w:rPr>
                <w:sz w:val="18"/>
              </w:rPr>
              <w:t>Lachenalia fistulosa</w:t>
            </w:r>
          </w:p>
        </w:tc>
        <w:tc>
          <w:tcPr>
            <w:tcW w:w="2361" w:type="dxa"/>
          </w:tcPr>
          <w:p>
            <w:pPr>
              <w:pStyle w:val="yTableNAm"/>
              <w:spacing w:before="0"/>
              <w:rPr>
                <w:sz w:val="18"/>
              </w:rPr>
            </w:pPr>
            <w:r>
              <w:rPr>
                <w:sz w:val="18"/>
              </w:rPr>
              <w:t>Lachenalia giessii</w:t>
            </w:r>
          </w:p>
        </w:tc>
      </w:tr>
      <w:tr>
        <w:trPr>
          <w:cantSplit/>
        </w:trPr>
        <w:tc>
          <w:tcPr>
            <w:tcW w:w="2360" w:type="dxa"/>
          </w:tcPr>
          <w:p>
            <w:pPr>
              <w:pStyle w:val="yTableNAm"/>
              <w:spacing w:before="0"/>
              <w:rPr>
                <w:sz w:val="18"/>
              </w:rPr>
            </w:pPr>
            <w:r>
              <w:rPr>
                <w:sz w:val="18"/>
              </w:rPr>
              <w:t>Lachenalia gillettii</w:t>
            </w:r>
          </w:p>
        </w:tc>
        <w:tc>
          <w:tcPr>
            <w:tcW w:w="2360" w:type="dxa"/>
          </w:tcPr>
          <w:p>
            <w:pPr>
              <w:pStyle w:val="yTableNAm"/>
              <w:spacing w:before="0"/>
              <w:rPr>
                <w:sz w:val="18"/>
              </w:rPr>
            </w:pPr>
            <w:r>
              <w:rPr>
                <w:sz w:val="18"/>
              </w:rPr>
              <w:t>Lachenalia haarlemensis</w:t>
            </w:r>
          </w:p>
        </w:tc>
        <w:tc>
          <w:tcPr>
            <w:tcW w:w="2361" w:type="dxa"/>
          </w:tcPr>
          <w:p>
            <w:pPr>
              <w:pStyle w:val="yTableNAm"/>
              <w:spacing w:before="0"/>
              <w:rPr>
                <w:sz w:val="18"/>
              </w:rPr>
            </w:pPr>
            <w:r>
              <w:rPr>
                <w:sz w:val="18"/>
              </w:rPr>
              <w:t>Lachenalia hirta</w:t>
            </w:r>
          </w:p>
        </w:tc>
      </w:tr>
      <w:tr>
        <w:trPr>
          <w:cantSplit/>
        </w:trPr>
        <w:tc>
          <w:tcPr>
            <w:tcW w:w="2360" w:type="dxa"/>
          </w:tcPr>
          <w:p>
            <w:pPr>
              <w:pStyle w:val="yTableNAm"/>
              <w:spacing w:before="0"/>
              <w:rPr>
                <w:sz w:val="18"/>
              </w:rPr>
            </w:pPr>
            <w:r>
              <w:rPr>
                <w:sz w:val="18"/>
              </w:rPr>
              <w:t>Lachenalia juncifolia</w:t>
            </w:r>
          </w:p>
        </w:tc>
        <w:tc>
          <w:tcPr>
            <w:tcW w:w="2360" w:type="dxa"/>
          </w:tcPr>
          <w:p>
            <w:pPr>
              <w:pStyle w:val="yTableNAm"/>
              <w:spacing w:before="0"/>
              <w:rPr>
                <w:sz w:val="18"/>
              </w:rPr>
            </w:pPr>
            <w:r>
              <w:rPr>
                <w:sz w:val="18"/>
              </w:rPr>
              <w:t>Lachenalia karooica</w:t>
            </w:r>
          </w:p>
        </w:tc>
        <w:tc>
          <w:tcPr>
            <w:tcW w:w="2361" w:type="dxa"/>
          </w:tcPr>
          <w:p>
            <w:pPr>
              <w:pStyle w:val="yTableNAm"/>
              <w:spacing w:before="0"/>
              <w:rPr>
                <w:sz w:val="18"/>
              </w:rPr>
            </w:pPr>
            <w:r>
              <w:rPr>
                <w:sz w:val="18"/>
              </w:rPr>
              <w:t>Lachenalia kliprandensis</w:t>
            </w:r>
          </w:p>
        </w:tc>
      </w:tr>
      <w:tr>
        <w:trPr>
          <w:cantSplit/>
        </w:trPr>
        <w:tc>
          <w:tcPr>
            <w:tcW w:w="2360" w:type="dxa"/>
          </w:tcPr>
          <w:p>
            <w:pPr>
              <w:pStyle w:val="yTableNAm"/>
              <w:spacing w:before="0"/>
              <w:rPr>
                <w:sz w:val="18"/>
              </w:rPr>
            </w:pPr>
            <w:r>
              <w:rPr>
                <w:sz w:val="18"/>
              </w:rPr>
              <w:t>Lachenalia latifolia</w:t>
            </w:r>
          </w:p>
        </w:tc>
        <w:tc>
          <w:tcPr>
            <w:tcW w:w="2360" w:type="dxa"/>
          </w:tcPr>
          <w:p>
            <w:pPr>
              <w:pStyle w:val="yTableNAm"/>
              <w:spacing w:before="0"/>
              <w:rPr>
                <w:sz w:val="18"/>
              </w:rPr>
            </w:pPr>
            <w:r>
              <w:rPr>
                <w:sz w:val="18"/>
              </w:rPr>
              <w:t>Lachenalia latimerae</w:t>
            </w:r>
          </w:p>
        </w:tc>
        <w:tc>
          <w:tcPr>
            <w:tcW w:w="2361" w:type="dxa"/>
          </w:tcPr>
          <w:p>
            <w:pPr>
              <w:pStyle w:val="yTableNAm"/>
              <w:spacing w:before="0"/>
              <w:rPr>
                <w:sz w:val="18"/>
              </w:rPr>
            </w:pPr>
            <w:r>
              <w:rPr>
                <w:sz w:val="18"/>
              </w:rPr>
              <w:t>Lachenalia liliflora</w:t>
            </w:r>
          </w:p>
        </w:tc>
      </w:tr>
      <w:tr>
        <w:trPr>
          <w:cantSplit/>
        </w:trPr>
        <w:tc>
          <w:tcPr>
            <w:tcW w:w="2360" w:type="dxa"/>
          </w:tcPr>
          <w:p>
            <w:pPr>
              <w:pStyle w:val="yTableNAm"/>
              <w:spacing w:before="0"/>
              <w:rPr>
                <w:sz w:val="18"/>
              </w:rPr>
            </w:pPr>
            <w:r>
              <w:rPr>
                <w:sz w:val="18"/>
              </w:rPr>
              <w:t>Lachenalia longibracteata</w:t>
            </w:r>
          </w:p>
        </w:tc>
        <w:tc>
          <w:tcPr>
            <w:tcW w:w="2360" w:type="dxa"/>
          </w:tcPr>
          <w:p>
            <w:pPr>
              <w:pStyle w:val="yTableNAm"/>
              <w:spacing w:before="0"/>
              <w:rPr>
                <w:sz w:val="18"/>
              </w:rPr>
            </w:pPr>
            <w:r>
              <w:rPr>
                <w:sz w:val="18"/>
              </w:rPr>
              <w:t>Lachenalia longituba</w:t>
            </w:r>
          </w:p>
        </w:tc>
        <w:tc>
          <w:tcPr>
            <w:tcW w:w="2361" w:type="dxa"/>
          </w:tcPr>
          <w:p>
            <w:pPr>
              <w:pStyle w:val="yTableNAm"/>
              <w:spacing w:before="0"/>
              <w:rPr>
                <w:sz w:val="18"/>
              </w:rPr>
            </w:pPr>
            <w:r>
              <w:rPr>
                <w:sz w:val="18"/>
              </w:rPr>
              <w:t>Lachenalia marginata</w:t>
            </w:r>
          </w:p>
        </w:tc>
      </w:tr>
      <w:tr>
        <w:trPr>
          <w:cantSplit/>
        </w:trPr>
        <w:tc>
          <w:tcPr>
            <w:tcW w:w="2360" w:type="dxa"/>
          </w:tcPr>
          <w:p>
            <w:pPr>
              <w:pStyle w:val="yTableNAm"/>
              <w:spacing w:before="0"/>
              <w:rPr>
                <w:sz w:val="18"/>
              </w:rPr>
            </w:pPr>
            <w:r>
              <w:rPr>
                <w:sz w:val="18"/>
              </w:rPr>
              <w:t>Lachenalia mathewsii</w:t>
            </w:r>
          </w:p>
        </w:tc>
        <w:tc>
          <w:tcPr>
            <w:tcW w:w="2360" w:type="dxa"/>
          </w:tcPr>
          <w:p>
            <w:pPr>
              <w:pStyle w:val="yTableNAm"/>
              <w:spacing w:before="0"/>
              <w:rPr>
                <w:sz w:val="18"/>
              </w:rPr>
            </w:pPr>
            <w:r>
              <w:rPr>
                <w:sz w:val="18"/>
              </w:rPr>
              <w:t>Lachenalia maximiliani</w:t>
            </w:r>
          </w:p>
        </w:tc>
        <w:tc>
          <w:tcPr>
            <w:tcW w:w="2361" w:type="dxa"/>
          </w:tcPr>
          <w:p>
            <w:pPr>
              <w:pStyle w:val="yTableNAm"/>
              <w:spacing w:before="0"/>
              <w:rPr>
                <w:sz w:val="18"/>
              </w:rPr>
            </w:pPr>
            <w:r>
              <w:rPr>
                <w:sz w:val="18"/>
              </w:rPr>
              <w:t>Lachenalia mediana</w:t>
            </w:r>
          </w:p>
        </w:tc>
      </w:tr>
      <w:tr>
        <w:trPr>
          <w:cantSplit/>
        </w:trPr>
        <w:tc>
          <w:tcPr>
            <w:tcW w:w="2360" w:type="dxa"/>
          </w:tcPr>
          <w:p>
            <w:pPr>
              <w:pStyle w:val="yTableNAm"/>
              <w:spacing w:before="0"/>
              <w:rPr>
                <w:sz w:val="18"/>
              </w:rPr>
            </w:pPr>
            <w:r>
              <w:rPr>
                <w:sz w:val="18"/>
              </w:rPr>
              <w:t>Lachenalia minima</w:t>
            </w:r>
          </w:p>
        </w:tc>
        <w:tc>
          <w:tcPr>
            <w:tcW w:w="2360" w:type="dxa"/>
          </w:tcPr>
          <w:p>
            <w:pPr>
              <w:pStyle w:val="yTableNAm"/>
              <w:spacing w:before="0"/>
              <w:rPr>
                <w:sz w:val="18"/>
              </w:rPr>
            </w:pPr>
            <w:r>
              <w:rPr>
                <w:sz w:val="18"/>
              </w:rPr>
              <w:t>Lachenalia muirii</w:t>
            </w:r>
          </w:p>
        </w:tc>
        <w:tc>
          <w:tcPr>
            <w:tcW w:w="2361" w:type="dxa"/>
          </w:tcPr>
          <w:p>
            <w:pPr>
              <w:pStyle w:val="yTableNAm"/>
              <w:spacing w:before="0"/>
              <w:rPr>
                <w:sz w:val="18"/>
              </w:rPr>
            </w:pPr>
            <w:r>
              <w:rPr>
                <w:sz w:val="18"/>
              </w:rPr>
              <w:t>Lachenalia mutabilis</w:t>
            </w:r>
          </w:p>
        </w:tc>
      </w:tr>
      <w:tr>
        <w:trPr>
          <w:cantSplit/>
        </w:trPr>
        <w:tc>
          <w:tcPr>
            <w:tcW w:w="2360" w:type="dxa"/>
          </w:tcPr>
          <w:p>
            <w:pPr>
              <w:pStyle w:val="yTableNAm"/>
              <w:spacing w:before="0"/>
              <w:rPr>
                <w:sz w:val="18"/>
              </w:rPr>
            </w:pPr>
            <w:r>
              <w:rPr>
                <w:sz w:val="18"/>
              </w:rPr>
              <w:t>Lachenalia namaquensis</w:t>
            </w:r>
          </w:p>
        </w:tc>
        <w:tc>
          <w:tcPr>
            <w:tcW w:w="2360" w:type="dxa"/>
          </w:tcPr>
          <w:p>
            <w:pPr>
              <w:pStyle w:val="yTableNAm"/>
              <w:spacing w:before="0"/>
              <w:rPr>
                <w:sz w:val="18"/>
              </w:rPr>
            </w:pPr>
            <w:r>
              <w:rPr>
                <w:sz w:val="18"/>
              </w:rPr>
              <w:t>Lachenalia namibiensis</w:t>
            </w:r>
          </w:p>
        </w:tc>
        <w:tc>
          <w:tcPr>
            <w:tcW w:w="2361" w:type="dxa"/>
          </w:tcPr>
          <w:p>
            <w:pPr>
              <w:pStyle w:val="yTableNAm"/>
              <w:spacing w:before="0"/>
              <w:rPr>
                <w:sz w:val="18"/>
              </w:rPr>
            </w:pPr>
            <w:r>
              <w:rPr>
                <w:sz w:val="18"/>
              </w:rPr>
              <w:t>Lachenalia neilii</w:t>
            </w:r>
          </w:p>
        </w:tc>
      </w:tr>
      <w:tr>
        <w:trPr>
          <w:cantSplit/>
        </w:trPr>
        <w:tc>
          <w:tcPr>
            <w:tcW w:w="2360" w:type="dxa"/>
          </w:tcPr>
          <w:p>
            <w:pPr>
              <w:pStyle w:val="yTableNAm"/>
              <w:spacing w:before="0"/>
              <w:rPr>
                <w:sz w:val="18"/>
              </w:rPr>
            </w:pPr>
            <w:r>
              <w:rPr>
                <w:sz w:val="18"/>
              </w:rPr>
              <w:t>Lachenalia nervosa</w:t>
            </w:r>
          </w:p>
        </w:tc>
        <w:tc>
          <w:tcPr>
            <w:tcW w:w="2360" w:type="dxa"/>
          </w:tcPr>
          <w:p>
            <w:pPr>
              <w:pStyle w:val="yTableNAm"/>
              <w:spacing w:before="0"/>
              <w:rPr>
                <w:sz w:val="18"/>
              </w:rPr>
            </w:pPr>
            <w:r>
              <w:rPr>
                <w:sz w:val="18"/>
              </w:rPr>
              <w:t>Lachenalia nordenstamii</w:t>
            </w:r>
          </w:p>
        </w:tc>
        <w:tc>
          <w:tcPr>
            <w:tcW w:w="2361" w:type="dxa"/>
          </w:tcPr>
          <w:p>
            <w:pPr>
              <w:pStyle w:val="yTableNAm"/>
              <w:spacing w:before="0"/>
              <w:rPr>
                <w:sz w:val="18"/>
              </w:rPr>
            </w:pPr>
            <w:r>
              <w:rPr>
                <w:sz w:val="18"/>
              </w:rPr>
              <w:t>Lachenalia nutans</w:t>
            </w:r>
          </w:p>
        </w:tc>
      </w:tr>
      <w:tr>
        <w:trPr>
          <w:cantSplit/>
        </w:trPr>
        <w:tc>
          <w:tcPr>
            <w:tcW w:w="2360" w:type="dxa"/>
          </w:tcPr>
          <w:p>
            <w:pPr>
              <w:pStyle w:val="yTableNAm"/>
              <w:spacing w:before="0"/>
              <w:rPr>
                <w:sz w:val="18"/>
              </w:rPr>
            </w:pPr>
            <w:r>
              <w:rPr>
                <w:sz w:val="18"/>
              </w:rPr>
              <w:t>Lachenalia orchioides</w:t>
            </w:r>
          </w:p>
        </w:tc>
        <w:tc>
          <w:tcPr>
            <w:tcW w:w="2360" w:type="dxa"/>
          </w:tcPr>
          <w:p>
            <w:pPr>
              <w:pStyle w:val="yTableNAm"/>
              <w:spacing w:before="0"/>
              <w:rPr>
                <w:sz w:val="18"/>
              </w:rPr>
            </w:pPr>
            <w:r>
              <w:rPr>
                <w:sz w:val="18"/>
              </w:rPr>
              <w:t>Lachenalia orthopetala</w:t>
            </w:r>
          </w:p>
        </w:tc>
        <w:tc>
          <w:tcPr>
            <w:tcW w:w="2361" w:type="dxa"/>
          </w:tcPr>
          <w:p>
            <w:pPr>
              <w:pStyle w:val="yTableNAm"/>
              <w:spacing w:before="0"/>
              <w:rPr>
                <w:sz w:val="18"/>
              </w:rPr>
            </w:pPr>
            <w:r>
              <w:rPr>
                <w:sz w:val="18"/>
              </w:rPr>
              <w:t>Lachenalia pallida</w:t>
            </w:r>
          </w:p>
        </w:tc>
      </w:tr>
      <w:tr>
        <w:trPr>
          <w:cantSplit/>
        </w:trPr>
        <w:tc>
          <w:tcPr>
            <w:tcW w:w="2360" w:type="dxa"/>
          </w:tcPr>
          <w:p>
            <w:pPr>
              <w:pStyle w:val="yTableNAm"/>
              <w:spacing w:before="0"/>
              <w:rPr>
                <w:sz w:val="18"/>
              </w:rPr>
            </w:pPr>
            <w:r>
              <w:rPr>
                <w:sz w:val="18"/>
              </w:rPr>
              <w:t>Lachenalia paucifolia</w:t>
            </w:r>
          </w:p>
        </w:tc>
        <w:tc>
          <w:tcPr>
            <w:tcW w:w="2360" w:type="dxa"/>
          </w:tcPr>
          <w:p>
            <w:pPr>
              <w:pStyle w:val="yTableNAm"/>
              <w:spacing w:before="0"/>
              <w:rPr>
                <w:sz w:val="18"/>
              </w:rPr>
            </w:pPr>
            <w:r>
              <w:rPr>
                <w:sz w:val="18"/>
              </w:rPr>
              <w:t>Lachenalia peersii</w:t>
            </w:r>
          </w:p>
        </w:tc>
        <w:tc>
          <w:tcPr>
            <w:tcW w:w="2361" w:type="dxa"/>
          </w:tcPr>
          <w:p>
            <w:pPr>
              <w:pStyle w:val="yTableNAm"/>
              <w:spacing w:before="0"/>
              <w:rPr>
                <w:sz w:val="18"/>
              </w:rPr>
            </w:pPr>
            <w:r>
              <w:rPr>
                <w:sz w:val="18"/>
              </w:rPr>
              <w:t>Lachenalia physocaulos</w:t>
            </w:r>
          </w:p>
        </w:tc>
      </w:tr>
      <w:tr>
        <w:trPr>
          <w:cantSplit/>
        </w:trPr>
        <w:tc>
          <w:tcPr>
            <w:tcW w:w="2360" w:type="dxa"/>
          </w:tcPr>
          <w:p>
            <w:pPr>
              <w:pStyle w:val="yTableNAm"/>
              <w:spacing w:before="0"/>
              <w:rPr>
                <w:sz w:val="18"/>
              </w:rPr>
            </w:pPr>
            <w:r>
              <w:rPr>
                <w:sz w:val="18"/>
              </w:rPr>
              <w:t>Lachenalia polyphylla</w:t>
            </w:r>
          </w:p>
        </w:tc>
        <w:tc>
          <w:tcPr>
            <w:tcW w:w="2360" w:type="dxa"/>
          </w:tcPr>
          <w:p>
            <w:pPr>
              <w:pStyle w:val="yTableNAm"/>
              <w:spacing w:before="0"/>
              <w:rPr>
                <w:sz w:val="18"/>
              </w:rPr>
            </w:pPr>
            <w:r>
              <w:rPr>
                <w:sz w:val="18"/>
              </w:rPr>
              <w:t>Lachenalia purpureo-caerulea</w:t>
            </w:r>
          </w:p>
        </w:tc>
        <w:tc>
          <w:tcPr>
            <w:tcW w:w="2361" w:type="dxa"/>
          </w:tcPr>
          <w:p>
            <w:pPr>
              <w:pStyle w:val="yTableNAm"/>
              <w:spacing w:before="0"/>
              <w:rPr>
                <w:sz w:val="18"/>
              </w:rPr>
            </w:pPr>
            <w:r>
              <w:rPr>
                <w:sz w:val="18"/>
              </w:rPr>
              <w:t>Lachenalia pusilla</w:t>
            </w:r>
          </w:p>
        </w:tc>
      </w:tr>
      <w:tr>
        <w:trPr>
          <w:cantSplit/>
        </w:trPr>
        <w:tc>
          <w:tcPr>
            <w:tcW w:w="2360" w:type="dxa"/>
          </w:tcPr>
          <w:p>
            <w:pPr>
              <w:pStyle w:val="yTableNAm"/>
              <w:spacing w:before="0"/>
              <w:rPr>
                <w:sz w:val="18"/>
              </w:rPr>
            </w:pPr>
            <w:r>
              <w:rPr>
                <w:sz w:val="18"/>
              </w:rPr>
              <w:t>Lachenalia pustulata</w:t>
            </w:r>
          </w:p>
        </w:tc>
        <w:tc>
          <w:tcPr>
            <w:tcW w:w="2360" w:type="dxa"/>
          </w:tcPr>
          <w:p>
            <w:pPr>
              <w:pStyle w:val="yTableNAm"/>
              <w:spacing w:before="0"/>
              <w:rPr>
                <w:sz w:val="18"/>
              </w:rPr>
            </w:pPr>
            <w:r>
              <w:rPr>
                <w:sz w:val="18"/>
              </w:rPr>
              <w:t>Lachenalia reflexa</w:t>
            </w:r>
          </w:p>
        </w:tc>
        <w:tc>
          <w:tcPr>
            <w:tcW w:w="2361" w:type="dxa"/>
          </w:tcPr>
          <w:p>
            <w:pPr>
              <w:pStyle w:val="yTableNAm"/>
              <w:spacing w:before="0"/>
              <w:rPr>
                <w:sz w:val="18"/>
              </w:rPr>
            </w:pPr>
            <w:r>
              <w:rPr>
                <w:sz w:val="18"/>
              </w:rPr>
              <w:t>Lachenalia rosea</w:t>
            </w:r>
          </w:p>
        </w:tc>
      </w:tr>
      <w:tr>
        <w:trPr>
          <w:cantSplit/>
        </w:trPr>
        <w:tc>
          <w:tcPr>
            <w:tcW w:w="2360" w:type="dxa"/>
          </w:tcPr>
          <w:p>
            <w:pPr>
              <w:pStyle w:val="yTableNAm"/>
              <w:spacing w:before="0"/>
              <w:rPr>
                <w:sz w:val="18"/>
              </w:rPr>
            </w:pPr>
            <w:r>
              <w:rPr>
                <w:sz w:val="18"/>
              </w:rPr>
              <w:t>Lachenalia rubida</w:t>
            </w:r>
          </w:p>
        </w:tc>
        <w:tc>
          <w:tcPr>
            <w:tcW w:w="2360" w:type="dxa"/>
          </w:tcPr>
          <w:p>
            <w:pPr>
              <w:pStyle w:val="yTableNAm"/>
              <w:spacing w:before="0"/>
              <w:rPr>
                <w:sz w:val="18"/>
              </w:rPr>
            </w:pPr>
            <w:r>
              <w:rPr>
                <w:sz w:val="18"/>
              </w:rPr>
              <w:t>Lachenalia salteri</w:t>
            </w:r>
          </w:p>
        </w:tc>
        <w:tc>
          <w:tcPr>
            <w:tcW w:w="2361" w:type="dxa"/>
          </w:tcPr>
          <w:p>
            <w:pPr>
              <w:pStyle w:val="yTableNAm"/>
              <w:spacing w:before="0"/>
              <w:rPr>
                <w:sz w:val="18"/>
              </w:rPr>
            </w:pPr>
            <w:r>
              <w:rPr>
                <w:sz w:val="18"/>
              </w:rPr>
              <w:t>Lachenalia sargeantii</w:t>
            </w:r>
          </w:p>
        </w:tc>
      </w:tr>
      <w:tr>
        <w:trPr>
          <w:cantSplit/>
        </w:trPr>
        <w:tc>
          <w:tcPr>
            <w:tcW w:w="2360" w:type="dxa"/>
          </w:tcPr>
          <w:p>
            <w:pPr>
              <w:pStyle w:val="yTableNAm"/>
              <w:spacing w:before="0"/>
              <w:rPr>
                <w:sz w:val="18"/>
              </w:rPr>
            </w:pPr>
            <w:r>
              <w:rPr>
                <w:sz w:val="18"/>
              </w:rPr>
              <w:t>Lachenalia splendida</w:t>
            </w:r>
          </w:p>
        </w:tc>
        <w:tc>
          <w:tcPr>
            <w:tcW w:w="2360" w:type="dxa"/>
          </w:tcPr>
          <w:p>
            <w:pPr>
              <w:pStyle w:val="yTableNAm"/>
              <w:spacing w:before="0"/>
              <w:rPr>
                <w:sz w:val="18"/>
              </w:rPr>
            </w:pPr>
            <w:r>
              <w:rPr>
                <w:sz w:val="18"/>
              </w:rPr>
              <w:t>Lachenalia trichophylla</w:t>
            </w:r>
          </w:p>
        </w:tc>
        <w:tc>
          <w:tcPr>
            <w:tcW w:w="2361" w:type="dxa"/>
          </w:tcPr>
          <w:p>
            <w:pPr>
              <w:pStyle w:val="yTableNAm"/>
              <w:spacing w:before="0"/>
              <w:rPr>
                <w:sz w:val="18"/>
              </w:rPr>
            </w:pPr>
            <w:r>
              <w:rPr>
                <w:sz w:val="18"/>
              </w:rPr>
              <w:t>Lachenalia unicolor</w:t>
            </w:r>
          </w:p>
        </w:tc>
      </w:tr>
      <w:tr>
        <w:trPr>
          <w:cantSplit/>
        </w:trPr>
        <w:tc>
          <w:tcPr>
            <w:tcW w:w="2360" w:type="dxa"/>
          </w:tcPr>
          <w:p>
            <w:pPr>
              <w:pStyle w:val="yTableNAm"/>
              <w:spacing w:before="0"/>
              <w:rPr>
                <w:sz w:val="18"/>
              </w:rPr>
            </w:pPr>
            <w:r>
              <w:rPr>
                <w:sz w:val="18"/>
              </w:rPr>
              <w:t>Lachenalia unifolia</w:t>
            </w:r>
          </w:p>
        </w:tc>
        <w:tc>
          <w:tcPr>
            <w:tcW w:w="2360" w:type="dxa"/>
          </w:tcPr>
          <w:p>
            <w:pPr>
              <w:pStyle w:val="yTableNAm"/>
              <w:spacing w:before="0"/>
              <w:rPr>
                <w:sz w:val="18"/>
              </w:rPr>
            </w:pPr>
            <w:r>
              <w:rPr>
                <w:sz w:val="18"/>
              </w:rPr>
              <w:t>Lachenalia valeriae</w:t>
            </w:r>
          </w:p>
        </w:tc>
        <w:tc>
          <w:tcPr>
            <w:tcW w:w="2361" w:type="dxa"/>
          </w:tcPr>
          <w:p>
            <w:pPr>
              <w:pStyle w:val="yTableNAm"/>
              <w:spacing w:before="0"/>
              <w:rPr>
                <w:sz w:val="18"/>
              </w:rPr>
            </w:pPr>
            <w:r>
              <w:rPr>
                <w:sz w:val="18"/>
              </w:rPr>
              <w:t>Lachenalia variegata</w:t>
            </w:r>
          </w:p>
        </w:tc>
      </w:tr>
      <w:tr>
        <w:trPr>
          <w:cantSplit/>
        </w:trPr>
        <w:tc>
          <w:tcPr>
            <w:tcW w:w="2360" w:type="dxa"/>
          </w:tcPr>
          <w:p>
            <w:pPr>
              <w:pStyle w:val="yTableNAm"/>
              <w:spacing w:before="0"/>
              <w:rPr>
                <w:sz w:val="18"/>
              </w:rPr>
            </w:pPr>
            <w:r>
              <w:rPr>
                <w:sz w:val="18"/>
              </w:rPr>
              <w:t>Lachenalia ventricosa</w:t>
            </w:r>
          </w:p>
        </w:tc>
        <w:tc>
          <w:tcPr>
            <w:tcW w:w="2360" w:type="dxa"/>
          </w:tcPr>
          <w:p>
            <w:pPr>
              <w:pStyle w:val="yTableNAm"/>
              <w:spacing w:before="0"/>
              <w:rPr>
                <w:sz w:val="18"/>
              </w:rPr>
            </w:pPr>
            <w:r>
              <w:rPr>
                <w:sz w:val="18"/>
              </w:rPr>
              <w:t>Lachenalia verticillata</w:t>
            </w:r>
          </w:p>
        </w:tc>
        <w:tc>
          <w:tcPr>
            <w:tcW w:w="2361" w:type="dxa"/>
          </w:tcPr>
          <w:p>
            <w:pPr>
              <w:pStyle w:val="yTableNAm"/>
              <w:spacing w:before="0"/>
              <w:rPr>
                <w:sz w:val="18"/>
              </w:rPr>
            </w:pPr>
            <w:r>
              <w:rPr>
                <w:sz w:val="18"/>
              </w:rPr>
              <w:t>Lachenalia violacea</w:t>
            </w:r>
          </w:p>
        </w:tc>
      </w:tr>
      <w:tr>
        <w:trPr>
          <w:cantSplit/>
        </w:trPr>
        <w:tc>
          <w:tcPr>
            <w:tcW w:w="2360" w:type="dxa"/>
          </w:tcPr>
          <w:p>
            <w:pPr>
              <w:pStyle w:val="yTableNAm"/>
              <w:spacing w:before="0"/>
              <w:rPr>
                <w:sz w:val="18"/>
              </w:rPr>
            </w:pPr>
            <w:r>
              <w:rPr>
                <w:sz w:val="18"/>
              </w:rPr>
              <w:t>Lachenalia viridiflora</w:t>
            </w:r>
          </w:p>
        </w:tc>
        <w:tc>
          <w:tcPr>
            <w:tcW w:w="2360" w:type="dxa"/>
          </w:tcPr>
          <w:p>
            <w:pPr>
              <w:pStyle w:val="yTableNAm"/>
              <w:spacing w:before="0"/>
              <w:rPr>
                <w:sz w:val="18"/>
              </w:rPr>
            </w:pPr>
            <w:r>
              <w:rPr>
                <w:sz w:val="18"/>
              </w:rPr>
              <w:t>Lachenalia zebrina</w:t>
            </w:r>
          </w:p>
        </w:tc>
        <w:tc>
          <w:tcPr>
            <w:tcW w:w="2361" w:type="dxa"/>
          </w:tcPr>
          <w:p>
            <w:pPr>
              <w:pStyle w:val="yTableNAm"/>
              <w:spacing w:before="0"/>
              <w:rPr>
                <w:sz w:val="18"/>
              </w:rPr>
            </w:pPr>
            <w:r>
              <w:rPr>
                <w:sz w:val="18"/>
              </w:rPr>
              <w:t>Lachenalia zeyheri</w:t>
            </w:r>
          </w:p>
        </w:tc>
      </w:tr>
      <w:tr>
        <w:trPr>
          <w:cantSplit/>
        </w:trPr>
        <w:tc>
          <w:tcPr>
            <w:tcW w:w="2360" w:type="dxa"/>
          </w:tcPr>
          <w:p>
            <w:pPr>
              <w:pStyle w:val="yTableNAm"/>
              <w:spacing w:before="0"/>
              <w:rPr>
                <w:sz w:val="18"/>
              </w:rPr>
            </w:pPr>
            <w:r>
              <w:rPr>
                <w:sz w:val="18"/>
              </w:rPr>
              <w:t>Lachnanthes caroliniana</w:t>
            </w:r>
          </w:p>
        </w:tc>
        <w:tc>
          <w:tcPr>
            <w:tcW w:w="2360" w:type="dxa"/>
          </w:tcPr>
          <w:p>
            <w:pPr>
              <w:pStyle w:val="yTableNAm"/>
              <w:spacing w:before="0"/>
              <w:rPr>
                <w:sz w:val="18"/>
              </w:rPr>
            </w:pPr>
            <w:r>
              <w:rPr>
                <w:sz w:val="18"/>
              </w:rPr>
              <w:t>Lactuca saligna</w:t>
            </w:r>
          </w:p>
        </w:tc>
        <w:tc>
          <w:tcPr>
            <w:tcW w:w="2361" w:type="dxa"/>
          </w:tcPr>
          <w:p>
            <w:pPr>
              <w:pStyle w:val="yTableNAm"/>
              <w:spacing w:before="0"/>
              <w:rPr>
                <w:sz w:val="18"/>
              </w:rPr>
            </w:pPr>
            <w:r>
              <w:rPr>
                <w:sz w:val="18"/>
              </w:rPr>
              <w:t>Lactuca sativa</w:t>
            </w:r>
          </w:p>
        </w:tc>
      </w:tr>
      <w:tr>
        <w:trPr>
          <w:cantSplit/>
        </w:trPr>
        <w:tc>
          <w:tcPr>
            <w:tcW w:w="2360" w:type="dxa"/>
          </w:tcPr>
          <w:p>
            <w:pPr>
              <w:pStyle w:val="yTableNAm"/>
              <w:spacing w:before="0"/>
              <w:rPr>
                <w:sz w:val="18"/>
              </w:rPr>
            </w:pPr>
            <w:r>
              <w:rPr>
                <w:sz w:val="18"/>
              </w:rPr>
              <w:t>Lactuca serriola</w:t>
            </w:r>
          </w:p>
        </w:tc>
        <w:tc>
          <w:tcPr>
            <w:tcW w:w="2360" w:type="dxa"/>
          </w:tcPr>
          <w:p>
            <w:pPr>
              <w:pStyle w:val="yTableNAm"/>
              <w:spacing w:before="0"/>
              <w:rPr>
                <w:sz w:val="18"/>
              </w:rPr>
            </w:pPr>
            <w:r>
              <w:rPr>
                <w:sz w:val="18"/>
              </w:rPr>
              <w:t>Lactuca tenerrima</w:t>
            </w:r>
          </w:p>
        </w:tc>
        <w:tc>
          <w:tcPr>
            <w:tcW w:w="2361" w:type="dxa"/>
          </w:tcPr>
          <w:p>
            <w:pPr>
              <w:pStyle w:val="yTableNAm"/>
              <w:spacing w:before="0"/>
              <w:rPr>
                <w:sz w:val="18"/>
              </w:rPr>
            </w:pPr>
            <w:r>
              <w:rPr>
                <w:sz w:val="18"/>
              </w:rPr>
              <w:t>Lactuca virosa</w:t>
            </w:r>
          </w:p>
        </w:tc>
      </w:tr>
      <w:tr>
        <w:trPr>
          <w:cantSplit/>
        </w:trPr>
        <w:tc>
          <w:tcPr>
            <w:tcW w:w="2360" w:type="dxa"/>
          </w:tcPr>
          <w:p>
            <w:pPr>
              <w:pStyle w:val="yTableNAm"/>
              <w:spacing w:before="0"/>
              <w:rPr>
                <w:sz w:val="18"/>
              </w:rPr>
            </w:pPr>
            <w:r>
              <w:rPr>
                <w:sz w:val="18"/>
              </w:rPr>
              <w:t>Laelia spp.</w:t>
            </w:r>
          </w:p>
        </w:tc>
        <w:tc>
          <w:tcPr>
            <w:tcW w:w="2360" w:type="dxa"/>
          </w:tcPr>
          <w:p>
            <w:pPr>
              <w:pStyle w:val="yTableNAm"/>
              <w:spacing w:before="0"/>
              <w:rPr>
                <w:sz w:val="18"/>
              </w:rPr>
            </w:pPr>
            <w:r>
              <w:rPr>
                <w:sz w:val="18"/>
              </w:rPr>
              <w:t>Laeliocatarthron spp.</w:t>
            </w:r>
          </w:p>
        </w:tc>
        <w:tc>
          <w:tcPr>
            <w:tcW w:w="2361" w:type="dxa"/>
          </w:tcPr>
          <w:p>
            <w:pPr>
              <w:pStyle w:val="yTableNAm"/>
              <w:spacing w:before="0"/>
              <w:rPr>
                <w:sz w:val="18"/>
              </w:rPr>
            </w:pPr>
            <w:r>
              <w:rPr>
                <w:sz w:val="18"/>
              </w:rPr>
              <w:t>Laeliocattleya spp.</w:t>
            </w:r>
          </w:p>
        </w:tc>
      </w:tr>
      <w:tr>
        <w:trPr>
          <w:cantSplit/>
        </w:trPr>
        <w:tc>
          <w:tcPr>
            <w:tcW w:w="2360" w:type="dxa"/>
          </w:tcPr>
          <w:p>
            <w:pPr>
              <w:pStyle w:val="yTableNAm"/>
              <w:spacing w:before="0"/>
              <w:rPr>
                <w:sz w:val="18"/>
              </w:rPr>
            </w:pPr>
            <w:r>
              <w:rPr>
                <w:sz w:val="18"/>
              </w:rPr>
              <w:t>Lafoensia punicifolia</w:t>
            </w:r>
          </w:p>
        </w:tc>
        <w:tc>
          <w:tcPr>
            <w:tcW w:w="2360" w:type="dxa"/>
          </w:tcPr>
          <w:p>
            <w:pPr>
              <w:pStyle w:val="yTableNAm"/>
              <w:spacing w:before="0"/>
              <w:rPr>
                <w:sz w:val="18"/>
              </w:rPr>
            </w:pPr>
            <w:r>
              <w:rPr>
                <w:sz w:val="18"/>
              </w:rPr>
              <w:t>Lafoensia vandelliana</w:t>
            </w:r>
          </w:p>
        </w:tc>
        <w:tc>
          <w:tcPr>
            <w:tcW w:w="2361" w:type="dxa"/>
          </w:tcPr>
          <w:p>
            <w:pPr>
              <w:pStyle w:val="yTableNAm"/>
              <w:spacing w:before="0"/>
              <w:rPr>
                <w:sz w:val="18"/>
              </w:rPr>
            </w:pPr>
            <w:r>
              <w:rPr>
                <w:sz w:val="18"/>
              </w:rPr>
              <w:t>Lagarostrobos franklinii</w:t>
            </w:r>
          </w:p>
        </w:tc>
      </w:tr>
      <w:tr>
        <w:trPr>
          <w:cantSplit/>
        </w:trPr>
        <w:tc>
          <w:tcPr>
            <w:tcW w:w="2360" w:type="dxa"/>
          </w:tcPr>
          <w:p>
            <w:pPr>
              <w:pStyle w:val="yTableNAm"/>
              <w:spacing w:before="0"/>
              <w:rPr>
                <w:sz w:val="18"/>
              </w:rPr>
            </w:pPr>
            <w:r>
              <w:rPr>
                <w:sz w:val="18"/>
              </w:rPr>
              <w:t>Lagarostrobus colensoi</w:t>
            </w:r>
          </w:p>
        </w:tc>
        <w:tc>
          <w:tcPr>
            <w:tcW w:w="2360" w:type="dxa"/>
          </w:tcPr>
          <w:p>
            <w:pPr>
              <w:pStyle w:val="yTableNAm"/>
              <w:spacing w:before="0"/>
              <w:rPr>
                <w:sz w:val="18"/>
              </w:rPr>
            </w:pPr>
            <w:r>
              <w:rPr>
                <w:sz w:val="18"/>
              </w:rPr>
              <w:t>Lagenandra lancifolia</w:t>
            </w:r>
          </w:p>
        </w:tc>
        <w:tc>
          <w:tcPr>
            <w:tcW w:w="2361" w:type="dxa"/>
          </w:tcPr>
          <w:p>
            <w:pPr>
              <w:pStyle w:val="yTableNAm"/>
              <w:spacing w:before="0"/>
              <w:rPr>
                <w:sz w:val="18"/>
              </w:rPr>
            </w:pPr>
            <w:r>
              <w:rPr>
                <w:sz w:val="18"/>
              </w:rPr>
              <w:t>Lagenandra ovata</w:t>
            </w:r>
          </w:p>
        </w:tc>
      </w:tr>
      <w:tr>
        <w:trPr>
          <w:cantSplit/>
        </w:trPr>
        <w:tc>
          <w:tcPr>
            <w:tcW w:w="2360" w:type="dxa"/>
          </w:tcPr>
          <w:p>
            <w:pPr>
              <w:pStyle w:val="yTableNAm"/>
              <w:spacing w:before="0"/>
              <w:rPr>
                <w:sz w:val="18"/>
              </w:rPr>
            </w:pPr>
            <w:r>
              <w:rPr>
                <w:sz w:val="18"/>
              </w:rPr>
              <w:t>Lagenandra thwaitesii</w:t>
            </w:r>
          </w:p>
        </w:tc>
        <w:tc>
          <w:tcPr>
            <w:tcW w:w="2360" w:type="dxa"/>
          </w:tcPr>
          <w:p>
            <w:pPr>
              <w:pStyle w:val="yTableNAm"/>
              <w:spacing w:before="0"/>
              <w:rPr>
                <w:sz w:val="18"/>
              </w:rPr>
            </w:pPr>
            <w:r>
              <w:rPr>
                <w:sz w:val="18"/>
              </w:rPr>
              <w:t>Lagenaria siceraria</w:t>
            </w:r>
          </w:p>
        </w:tc>
        <w:tc>
          <w:tcPr>
            <w:tcW w:w="2361" w:type="dxa"/>
          </w:tcPr>
          <w:p>
            <w:pPr>
              <w:pStyle w:val="yTableNAm"/>
              <w:spacing w:before="0"/>
              <w:rPr>
                <w:sz w:val="18"/>
              </w:rPr>
            </w:pPr>
            <w:r>
              <w:rPr>
                <w:sz w:val="18"/>
              </w:rPr>
              <w:t>Lagenophora gracilis</w:t>
            </w:r>
          </w:p>
        </w:tc>
      </w:tr>
      <w:tr>
        <w:trPr>
          <w:cantSplit/>
        </w:trPr>
        <w:tc>
          <w:tcPr>
            <w:tcW w:w="2360" w:type="dxa"/>
          </w:tcPr>
          <w:p>
            <w:pPr>
              <w:pStyle w:val="yTableNAm"/>
              <w:spacing w:before="0"/>
              <w:rPr>
                <w:sz w:val="18"/>
              </w:rPr>
            </w:pPr>
            <w:r>
              <w:rPr>
                <w:sz w:val="18"/>
              </w:rPr>
              <w:t>Lagerstroemia x amabilis</w:t>
            </w:r>
          </w:p>
        </w:tc>
        <w:tc>
          <w:tcPr>
            <w:tcW w:w="2360" w:type="dxa"/>
          </w:tcPr>
          <w:p>
            <w:pPr>
              <w:pStyle w:val="yTableNAm"/>
              <w:spacing w:before="0"/>
              <w:rPr>
                <w:sz w:val="18"/>
              </w:rPr>
            </w:pPr>
            <w:r>
              <w:rPr>
                <w:sz w:val="18"/>
              </w:rPr>
              <w:t>Lagerstroemia calyculata</w:t>
            </w:r>
          </w:p>
        </w:tc>
        <w:tc>
          <w:tcPr>
            <w:tcW w:w="2361" w:type="dxa"/>
          </w:tcPr>
          <w:p>
            <w:pPr>
              <w:pStyle w:val="yTableNAm"/>
              <w:spacing w:before="0"/>
              <w:rPr>
                <w:sz w:val="18"/>
              </w:rPr>
            </w:pPr>
            <w:r>
              <w:rPr>
                <w:sz w:val="18"/>
              </w:rPr>
              <w:t>Lagerstroemia chekiangensis</w:t>
            </w:r>
          </w:p>
        </w:tc>
      </w:tr>
      <w:tr>
        <w:trPr>
          <w:cantSplit/>
        </w:trPr>
        <w:tc>
          <w:tcPr>
            <w:tcW w:w="2360" w:type="dxa"/>
          </w:tcPr>
          <w:p>
            <w:pPr>
              <w:pStyle w:val="yTableNAm"/>
              <w:spacing w:before="0"/>
              <w:rPr>
                <w:sz w:val="18"/>
              </w:rPr>
            </w:pPr>
            <w:r>
              <w:rPr>
                <w:sz w:val="18"/>
              </w:rPr>
              <w:t>Lagerstroemia duperreana</w:t>
            </w:r>
          </w:p>
        </w:tc>
        <w:tc>
          <w:tcPr>
            <w:tcW w:w="2360" w:type="dxa"/>
          </w:tcPr>
          <w:p>
            <w:pPr>
              <w:pStyle w:val="yTableNAm"/>
              <w:spacing w:before="0"/>
              <w:rPr>
                <w:sz w:val="18"/>
              </w:rPr>
            </w:pPr>
            <w:r>
              <w:rPr>
                <w:sz w:val="18"/>
              </w:rPr>
              <w:t>Lagerstroemia fauriei</w:t>
            </w:r>
          </w:p>
        </w:tc>
        <w:tc>
          <w:tcPr>
            <w:tcW w:w="2361" w:type="dxa"/>
          </w:tcPr>
          <w:p>
            <w:pPr>
              <w:pStyle w:val="yTableNAm"/>
              <w:spacing w:before="0"/>
              <w:rPr>
                <w:sz w:val="18"/>
              </w:rPr>
            </w:pPr>
            <w:r>
              <w:rPr>
                <w:sz w:val="18"/>
              </w:rPr>
              <w:t>Lagerstroemia fauriei x indica</w:t>
            </w:r>
          </w:p>
        </w:tc>
      </w:tr>
      <w:tr>
        <w:trPr>
          <w:cantSplit/>
        </w:trPr>
        <w:tc>
          <w:tcPr>
            <w:tcW w:w="2360" w:type="dxa"/>
          </w:tcPr>
          <w:p>
            <w:pPr>
              <w:pStyle w:val="yTableNAm"/>
              <w:spacing w:before="0"/>
              <w:rPr>
                <w:sz w:val="18"/>
              </w:rPr>
            </w:pPr>
            <w:r>
              <w:rPr>
                <w:sz w:val="18"/>
              </w:rPr>
              <w:t>Lagerstroemia hirsuta</w:t>
            </w:r>
          </w:p>
        </w:tc>
        <w:tc>
          <w:tcPr>
            <w:tcW w:w="2360" w:type="dxa"/>
          </w:tcPr>
          <w:p>
            <w:pPr>
              <w:pStyle w:val="yTableNAm"/>
              <w:spacing w:before="0"/>
              <w:rPr>
                <w:sz w:val="18"/>
              </w:rPr>
            </w:pPr>
            <w:r>
              <w:rPr>
                <w:sz w:val="18"/>
              </w:rPr>
              <w:t>Lagerstroemia indica</w:t>
            </w:r>
          </w:p>
        </w:tc>
        <w:tc>
          <w:tcPr>
            <w:tcW w:w="2361" w:type="dxa"/>
          </w:tcPr>
          <w:p>
            <w:pPr>
              <w:pStyle w:val="yTableNAm"/>
              <w:spacing w:before="0"/>
              <w:rPr>
                <w:sz w:val="18"/>
              </w:rPr>
            </w:pPr>
            <w:r>
              <w:rPr>
                <w:sz w:val="18"/>
              </w:rPr>
              <w:t>Lagerstroemia indica x fauriei</w:t>
            </w:r>
          </w:p>
        </w:tc>
      </w:tr>
      <w:tr>
        <w:trPr>
          <w:cantSplit/>
        </w:trPr>
        <w:tc>
          <w:tcPr>
            <w:tcW w:w="2360" w:type="dxa"/>
          </w:tcPr>
          <w:p>
            <w:pPr>
              <w:pStyle w:val="yTableNAm"/>
              <w:spacing w:before="0"/>
              <w:rPr>
                <w:sz w:val="18"/>
              </w:rPr>
            </w:pPr>
            <w:r>
              <w:rPr>
                <w:sz w:val="18"/>
              </w:rPr>
              <w:t>Lagerstroemia limii</w:t>
            </w:r>
          </w:p>
        </w:tc>
        <w:tc>
          <w:tcPr>
            <w:tcW w:w="2360" w:type="dxa"/>
          </w:tcPr>
          <w:p>
            <w:pPr>
              <w:pStyle w:val="yTableNAm"/>
              <w:spacing w:before="0"/>
              <w:rPr>
                <w:sz w:val="18"/>
              </w:rPr>
            </w:pPr>
            <w:r>
              <w:rPr>
                <w:sz w:val="18"/>
              </w:rPr>
              <w:t>Lagerstroemia loudonii</w:t>
            </w:r>
          </w:p>
        </w:tc>
        <w:tc>
          <w:tcPr>
            <w:tcW w:w="2361" w:type="dxa"/>
          </w:tcPr>
          <w:p>
            <w:pPr>
              <w:pStyle w:val="yTableNAm"/>
              <w:spacing w:before="0"/>
              <w:rPr>
                <w:sz w:val="18"/>
              </w:rPr>
            </w:pPr>
            <w:r>
              <w:rPr>
                <w:sz w:val="18"/>
              </w:rPr>
              <w:t>Lagerstroemia x matthewsii</w:t>
            </w:r>
          </w:p>
        </w:tc>
      </w:tr>
      <w:tr>
        <w:trPr>
          <w:cantSplit/>
        </w:trPr>
        <w:tc>
          <w:tcPr>
            <w:tcW w:w="2360" w:type="dxa"/>
          </w:tcPr>
          <w:p>
            <w:pPr>
              <w:pStyle w:val="yTableNAm"/>
              <w:spacing w:before="0"/>
              <w:rPr>
                <w:sz w:val="18"/>
              </w:rPr>
            </w:pPr>
            <w:r>
              <w:rPr>
                <w:sz w:val="18"/>
              </w:rPr>
              <w:t>Lagerstroemia ovalifolia</w:t>
            </w:r>
          </w:p>
        </w:tc>
        <w:tc>
          <w:tcPr>
            <w:tcW w:w="2360" w:type="dxa"/>
          </w:tcPr>
          <w:p>
            <w:pPr>
              <w:pStyle w:val="yTableNAm"/>
              <w:spacing w:before="0"/>
              <w:rPr>
                <w:sz w:val="18"/>
              </w:rPr>
            </w:pPr>
            <w:r>
              <w:rPr>
                <w:sz w:val="18"/>
              </w:rPr>
              <w:t>Lagerstroemia parviflora</w:t>
            </w:r>
          </w:p>
        </w:tc>
        <w:tc>
          <w:tcPr>
            <w:tcW w:w="2361" w:type="dxa"/>
          </w:tcPr>
          <w:p>
            <w:pPr>
              <w:pStyle w:val="yTableNAm"/>
              <w:spacing w:before="0"/>
              <w:rPr>
                <w:sz w:val="18"/>
              </w:rPr>
            </w:pPr>
            <w:r>
              <w:rPr>
                <w:sz w:val="18"/>
              </w:rPr>
              <w:t>Lagerstroemia speciosa</w:t>
            </w:r>
          </w:p>
        </w:tc>
      </w:tr>
      <w:tr>
        <w:trPr>
          <w:cantSplit/>
        </w:trPr>
        <w:tc>
          <w:tcPr>
            <w:tcW w:w="2360" w:type="dxa"/>
          </w:tcPr>
          <w:p>
            <w:pPr>
              <w:pStyle w:val="yTableNAm"/>
              <w:spacing w:before="0"/>
              <w:rPr>
                <w:sz w:val="18"/>
              </w:rPr>
            </w:pPr>
            <w:r>
              <w:rPr>
                <w:sz w:val="18"/>
              </w:rPr>
              <w:t>Lagerstroemia subcostata</w:t>
            </w:r>
          </w:p>
        </w:tc>
        <w:tc>
          <w:tcPr>
            <w:tcW w:w="2360" w:type="dxa"/>
          </w:tcPr>
          <w:p>
            <w:pPr>
              <w:pStyle w:val="yTableNAm"/>
              <w:spacing w:before="0"/>
              <w:rPr>
                <w:sz w:val="18"/>
              </w:rPr>
            </w:pPr>
            <w:r>
              <w:rPr>
                <w:sz w:val="18"/>
              </w:rPr>
              <w:t>Lagerstroemia villosa</w:t>
            </w:r>
          </w:p>
        </w:tc>
        <w:tc>
          <w:tcPr>
            <w:tcW w:w="2361" w:type="dxa"/>
          </w:tcPr>
          <w:p>
            <w:pPr>
              <w:pStyle w:val="yTableNAm"/>
              <w:spacing w:before="0"/>
              <w:rPr>
                <w:sz w:val="18"/>
              </w:rPr>
            </w:pPr>
            <w:r>
              <w:rPr>
                <w:sz w:val="18"/>
              </w:rPr>
              <w:t>Lagoecia cuminoides</w:t>
            </w:r>
          </w:p>
        </w:tc>
      </w:tr>
      <w:tr>
        <w:trPr>
          <w:cantSplit/>
        </w:trPr>
        <w:tc>
          <w:tcPr>
            <w:tcW w:w="2360" w:type="dxa"/>
          </w:tcPr>
          <w:p>
            <w:pPr>
              <w:pStyle w:val="yTableNAm"/>
              <w:spacing w:before="0"/>
              <w:rPr>
                <w:sz w:val="18"/>
              </w:rPr>
            </w:pPr>
            <w:r>
              <w:rPr>
                <w:sz w:val="18"/>
              </w:rPr>
              <w:t>Lagotis glauca</w:t>
            </w:r>
          </w:p>
        </w:tc>
        <w:tc>
          <w:tcPr>
            <w:tcW w:w="2360" w:type="dxa"/>
          </w:tcPr>
          <w:p>
            <w:pPr>
              <w:pStyle w:val="yTableNAm"/>
              <w:spacing w:before="0"/>
              <w:rPr>
                <w:sz w:val="18"/>
              </w:rPr>
            </w:pPr>
            <w:r>
              <w:rPr>
                <w:sz w:val="18"/>
              </w:rPr>
              <w:t>Lagunaria patersonii</w:t>
            </w:r>
          </w:p>
        </w:tc>
        <w:tc>
          <w:tcPr>
            <w:tcW w:w="2361" w:type="dxa"/>
          </w:tcPr>
          <w:p>
            <w:pPr>
              <w:pStyle w:val="yTableNAm"/>
              <w:spacing w:before="0"/>
              <w:rPr>
                <w:sz w:val="18"/>
              </w:rPr>
            </w:pPr>
            <w:r>
              <w:rPr>
                <w:sz w:val="18"/>
              </w:rPr>
              <w:t>Lagurus ovatus</w:t>
            </w:r>
          </w:p>
        </w:tc>
      </w:tr>
      <w:tr>
        <w:trPr>
          <w:cantSplit/>
        </w:trPr>
        <w:tc>
          <w:tcPr>
            <w:tcW w:w="2360" w:type="dxa"/>
          </w:tcPr>
          <w:p>
            <w:pPr>
              <w:pStyle w:val="yTableNAm"/>
              <w:spacing w:before="0"/>
              <w:rPr>
                <w:sz w:val="18"/>
              </w:rPr>
            </w:pPr>
            <w:r>
              <w:rPr>
                <w:sz w:val="18"/>
              </w:rPr>
              <w:t>Lallemantia royleana</w:t>
            </w:r>
          </w:p>
        </w:tc>
        <w:tc>
          <w:tcPr>
            <w:tcW w:w="2360" w:type="dxa"/>
          </w:tcPr>
          <w:p>
            <w:pPr>
              <w:pStyle w:val="yTableNAm"/>
              <w:spacing w:before="0"/>
              <w:rPr>
                <w:sz w:val="18"/>
              </w:rPr>
            </w:pPr>
            <w:r>
              <w:rPr>
                <w:sz w:val="18"/>
              </w:rPr>
              <w:t>Lamanonia ternata</w:t>
            </w:r>
          </w:p>
        </w:tc>
        <w:tc>
          <w:tcPr>
            <w:tcW w:w="2361" w:type="dxa"/>
          </w:tcPr>
          <w:p>
            <w:pPr>
              <w:pStyle w:val="yTableNAm"/>
              <w:spacing w:before="0"/>
              <w:rPr>
                <w:sz w:val="18"/>
              </w:rPr>
            </w:pPr>
            <w:r>
              <w:rPr>
                <w:sz w:val="18"/>
              </w:rPr>
              <w:t>Lamarckia aurea</w:t>
            </w:r>
          </w:p>
        </w:tc>
      </w:tr>
      <w:tr>
        <w:trPr>
          <w:cantSplit/>
        </w:trPr>
        <w:tc>
          <w:tcPr>
            <w:tcW w:w="2360" w:type="dxa"/>
          </w:tcPr>
          <w:p>
            <w:pPr>
              <w:pStyle w:val="yTableNAm"/>
              <w:spacing w:before="0"/>
              <w:rPr>
                <w:sz w:val="18"/>
              </w:rPr>
            </w:pPr>
            <w:r>
              <w:rPr>
                <w:sz w:val="18"/>
              </w:rPr>
              <w:t xml:space="preserve">Lambertia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Lambertia propinqua</w:t>
            </w:r>
          </w:p>
        </w:tc>
        <w:tc>
          <w:tcPr>
            <w:tcW w:w="2361" w:type="dxa"/>
          </w:tcPr>
          <w:p>
            <w:pPr>
              <w:pStyle w:val="yTableNAm"/>
              <w:spacing w:before="0"/>
              <w:rPr>
                <w:sz w:val="18"/>
              </w:rPr>
            </w:pPr>
            <w:r>
              <w:rPr>
                <w:sz w:val="18"/>
              </w:rPr>
              <w:t>Lamiophlomis rotata</w:t>
            </w:r>
          </w:p>
        </w:tc>
      </w:tr>
      <w:tr>
        <w:trPr>
          <w:cantSplit/>
        </w:trPr>
        <w:tc>
          <w:tcPr>
            <w:tcW w:w="2360" w:type="dxa"/>
          </w:tcPr>
          <w:p>
            <w:pPr>
              <w:pStyle w:val="yTableNAm"/>
              <w:spacing w:before="0"/>
              <w:rPr>
                <w:sz w:val="18"/>
              </w:rPr>
            </w:pPr>
            <w:r>
              <w:rPr>
                <w:sz w:val="18"/>
              </w:rPr>
              <w:t>Lamium amplexicaule</w:t>
            </w:r>
          </w:p>
        </w:tc>
        <w:tc>
          <w:tcPr>
            <w:tcW w:w="2360" w:type="dxa"/>
          </w:tcPr>
          <w:p>
            <w:pPr>
              <w:pStyle w:val="yTableNAm"/>
              <w:spacing w:before="0"/>
              <w:rPr>
                <w:sz w:val="18"/>
              </w:rPr>
            </w:pPr>
            <w:r>
              <w:rPr>
                <w:sz w:val="18"/>
              </w:rPr>
              <w:t>Lamium armenum</w:t>
            </w:r>
          </w:p>
        </w:tc>
        <w:tc>
          <w:tcPr>
            <w:tcW w:w="2361" w:type="dxa"/>
          </w:tcPr>
          <w:p>
            <w:pPr>
              <w:pStyle w:val="yTableNAm"/>
              <w:spacing w:before="0"/>
              <w:rPr>
                <w:sz w:val="18"/>
              </w:rPr>
            </w:pPr>
            <w:r>
              <w:rPr>
                <w:sz w:val="18"/>
              </w:rPr>
              <w:t>Lamium galeobdolon</w:t>
            </w:r>
          </w:p>
        </w:tc>
      </w:tr>
      <w:tr>
        <w:trPr>
          <w:cantSplit/>
        </w:trPr>
        <w:tc>
          <w:tcPr>
            <w:tcW w:w="2360" w:type="dxa"/>
          </w:tcPr>
          <w:p>
            <w:pPr>
              <w:pStyle w:val="yTableNAm"/>
              <w:spacing w:before="0"/>
              <w:rPr>
                <w:sz w:val="18"/>
              </w:rPr>
            </w:pPr>
            <w:r>
              <w:rPr>
                <w:sz w:val="18"/>
              </w:rPr>
              <w:t>Lamium garganicum</w:t>
            </w:r>
          </w:p>
        </w:tc>
        <w:tc>
          <w:tcPr>
            <w:tcW w:w="2360" w:type="dxa"/>
          </w:tcPr>
          <w:p>
            <w:pPr>
              <w:pStyle w:val="yTableNAm"/>
              <w:spacing w:before="0"/>
              <w:rPr>
                <w:sz w:val="18"/>
              </w:rPr>
            </w:pPr>
            <w:r>
              <w:rPr>
                <w:sz w:val="18"/>
              </w:rPr>
              <w:t>Lamium maculatum</w:t>
            </w:r>
          </w:p>
        </w:tc>
        <w:tc>
          <w:tcPr>
            <w:tcW w:w="2361" w:type="dxa"/>
          </w:tcPr>
          <w:p>
            <w:pPr>
              <w:pStyle w:val="yTableNAm"/>
              <w:spacing w:before="0"/>
              <w:rPr>
                <w:sz w:val="18"/>
              </w:rPr>
            </w:pPr>
            <w:r>
              <w:rPr>
                <w:sz w:val="18"/>
              </w:rPr>
              <w:t>Lamium orvala</w:t>
            </w:r>
          </w:p>
        </w:tc>
      </w:tr>
      <w:tr>
        <w:trPr>
          <w:cantSplit/>
        </w:trPr>
        <w:tc>
          <w:tcPr>
            <w:tcW w:w="2360" w:type="dxa"/>
          </w:tcPr>
          <w:p>
            <w:pPr>
              <w:pStyle w:val="yTableNAm"/>
              <w:spacing w:before="0"/>
              <w:rPr>
                <w:sz w:val="18"/>
              </w:rPr>
            </w:pPr>
            <w:r>
              <w:rPr>
                <w:sz w:val="18"/>
              </w:rPr>
              <w:t>Lamium purpureum</w:t>
            </w:r>
          </w:p>
        </w:tc>
        <w:tc>
          <w:tcPr>
            <w:tcW w:w="2360" w:type="dxa"/>
          </w:tcPr>
          <w:p>
            <w:pPr>
              <w:pStyle w:val="yTableNAm"/>
              <w:spacing w:before="0"/>
              <w:rPr>
                <w:sz w:val="18"/>
              </w:rPr>
            </w:pPr>
            <w:r>
              <w:rPr>
                <w:sz w:val="18"/>
              </w:rPr>
              <w:t>Lamium veronicifolium</w:t>
            </w:r>
          </w:p>
        </w:tc>
        <w:tc>
          <w:tcPr>
            <w:tcW w:w="2361" w:type="dxa"/>
          </w:tcPr>
          <w:p>
            <w:pPr>
              <w:pStyle w:val="yTableNAm"/>
              <w:spacing w:before="0"/>
              <w:rPr>
                <w:sz w:val="18"/>
              </w:rPr>
            </w:pPr>
            <w:r>
              <w:rPr>
                <w:sz w:val="18"/>
              </w:rPr>
              <w:t>Lamourouxia viscosa</w:t>
            </w:r>
          </w:p>
        </w:tc>
      </w:tr>
      <w:tr>
        <w:trPr>
          <w:cantSplit/>
        </w:trPr>
        <w:tc>
          <w:tcPr>
            <w:tcW w:w="2360" w:type="dxa"/>
          </w:tcPr>
          <w:p>
            <w:pPr>
              <w:pStyle w:val="yTableNAm"/>
              <w:spacing w:before="0"/>
              <w:rPr>
                <w:sz w:val="18"/>
              </w:rPr>
            </w:pPr>
            <w:r>
              <w:rPr>
                <w:sz w:val="18"/>
              </w:rPr>
              <w:t>Lampranthus aurantiacus</w:t>
            </w:r>
          </w:p>
        </w:tc>
        <w:tc>
          <w:tcPr>
            <w:tcW w:w="2360" w:type="dxa"/>
          </w:tcPr>
          <w:p>
            <w:pPr>
              <w:pStyle w:val="yTableNAm"/>
              <w:spacing w:before="0"/>
              <w:rPr>
                <w:sz w:val="18"/>
              </w:rPr>
            </w:pPr>
            <w:r>
              <w:rPr>
                <w:sz w:val="18"/>
              </w:rPr>
              <w:t>Lampranthus aureus</w:t>
            </w:r>
          </w:p>
        </w:tc>
        <w:tc>
          <w:tcPr>
            <w:tcW w:w="2361" w:type="dxa"/>
          </w:tcPr>
          <w:p>
            <w:pPr>
              <w:pStyle w:val="yTableNAm"/>
              <w:spacing w:before="0"/>
              <w:rPr>
                <w:sz w:val="18"/>
              </w:rPr>
            </w:pPr>
            <w:r>
              <w:rPr>
                <w:sz w:val="18"/>
              </w:rPr>
              <w:t>Lampranthus blandus</w:t>
            </w:r>
          </w:p>
        </w:tc>
      </w:tr>
      <w:tr>
        <w:trPr>
          <w:cantSplit/>
        </w:trPr>
        <w:tc>
          <w:tcPr>
            <w:tcW w:w="2360" w:type="dxa"/>
          </w:tcPr>
          <w:p>
            <w:pPr>
              <w:pStyle w:val="yTableNAm"/>
              <w:spacing w:before="0"/>
              <w:rPr>
                <w:sz w:val="18"/>
              </w:rPr>
            </w:pPr>
            <w:r>
              <w:rPr>
                <w:sz w:val="18"/>
              </w:rPr>
              <w:t>Lampranthus candidus</w:t>
            </w:r>
          </w:p>
        </w:tc>
        <w:tc>
          <w:tcPr>
            <w:tcW w:w="2360" w:type="dxa"/>
          </w:tcPr>
          <w:p>
            <w:pPr>
              <w:pStyle w:val="yTableNAm"/>
              <w:spacing w:before="0"/>
              <w:rPr>
                <w:sz w:val="18"/>
              </w:rPr>
            </w:pPr>
            <w:r>
              <w:rPr>
                <w:sz w:val="18"/>
              </w:rPr>
              <w:t>Lampranthus conspicuus</w:t>
            </w:r>
          </w:p>
        </w:tc>
        <w:tc>
          <w:tcPr>
            <w:tcW w:w="2361" w:type="dxa"/>
          </w:tcPr>
          <w:p>
            <w:pPr>
              <w:pStyle w:val="yTableNAm"/>
              <w:spacing w:before="0"/>
              <w:rPr>
                <w:sz w:val="18"/>
              </w:rPr>
            </w:pPr>
            <w:r>
              <w:rPr>
                <w:sz w:val="18"/>
              </w:rPr>
              <w:t>Lampranthus curvifolius</w:t>
            </w:r>
          </w:p>
        </w:tc>
      </w:tr>
      <w:tr>
        <w:trPr>
          <w:cantSplit/>
        </w:trPr>
        <w:tc>
          <w:tcPr>
            <w:tcW w:w="2360" w:type="dxa"/>
          </w:tcPr>
          <w:p>
            <w:pPr>
              <w:pStyle w:val="yTableNAm"/>
              <w:spacing w:before="0"/>
              <w:rPr>
                <w:sz w:val="18"/>
              </w:rPr>
            </w:pPr>
            <w:r>
              <w:rPr>
                <w:sz w:val="18"/>
              </w:rPr>
              <w:t>Lampranthus deltoides</w:t>
            </w:r>
          </w:p>
        </w:tc>
        <w:tc>
          <w:tcPr>
            <w:tcW w:w="2360" w:type="dxa"/>
          </w:tcPr>
          <w:p>
            <w:pPr>
              <w:pStyle w:val="yTableNAm"/>
              <w:spacing w:before="0"/>
              <w:rPr>
                <w:sz w:val="18"/>
              </w:rPr>
            </w:pPr>
            <w:r>
              <w:rPr>
                <w:sz w:val="18"/>
              </w:rPr>
              <w:t>Lampranthus falcatus</w:t>
            </w:r>
          </w:p>
        </w:tc>
        <w:tc>
          <w:tcPr>
            <w:tcW w:w="2361" w:type="dxa"/>
          </w:tcPr>
          <w:p>
            <w:pPr>
              <w:pStyle w:val="yTableNAm"/>
              <w:spacing w:before="0"/>
              <w:rPr>
                <w:sz w:val="18"/>
              </w:rPr>
            </w:pPr>
            <w:r>
              <w:rPr>
                <w:sz w:val="18"/>
              </w:rPr>
              <w:t>Lampranthus glaucoides</w:t>
            </w:r>
          </w:p>
        </w:tc>
      </w:tr>
      <w:tr>
        <w:trPr>
          <w:cantSplit/>
        </w:trPr>
        <w:tc>
          <w:tcPr>
            <w:tcW w:w="2360" w:type="dxa"/>
          </w:tcPr>
          <w:p>
            <w:pPr>
              <w:pStyle w:val="yTableNAm"/>
              <w:spacing w:before="0"/>
              <w:rPr>
                <w:sz w:val="18"/>
              </w:rPr>
            </w:pPr>
            <w:r>
              <w:rPr>
                <w:sz w:val="18"/>
              </w:rPr>
              <w:t>Lampranthus glaucus</w:t>
            </w:r>
          </w:p>
        </w:tc>
        <w:tc>
          <w:tcPr>
            <w:tcW w:w="2360" w:type="dxa"/>
          </w:tcPr>
          <w:p>
            <w:pPr>
              <w:pStyle w:val="yTableNAm"/>
              <w:spacing w:before="0"/>
              <w:rPr>
                <w:sz w:val="18"/>
              </w:rPr>
            </w:pPr>
            <w:r>
              <w:rPr>
                <w:sz w:val="18"/>
              </w:rPr>
              <w:t>Lampranthus haworthii</w:t>
            </w:r>
          </w:p>
        </w:tc>
        <w:tc>
          <w:tcPr>
            <w:tcW w:w="2361" w:type="dxa"/>
          </w:tcPr>
          <w:p>
            <w:pPr>
              <w:pStyle w:val="yTableNAm"/>
              <w:spacing w:before="0"/>
              <w:rPr>
                <w:sz w:val="18"/>
              </w:rPr>
            </w:pPr>
            <w:r>
              <w:rPr>
                <w:sz w:val="18"/>
              </w:rPr>
              <w:t>Lampranthus multiradiatus</w:t>
            </w:r>
          </w:p>
        </w:tc>
      </w:tr>
      <w:tr>
        <w:trPr>
          <w:cantSplit/>
        </w:trPr>
        <w:tc>
          <w:tcPr>
            <w:tcW w:w="2360" w:type="dxa"/>
          </w:tcPr>
          <w:p>
            <w:pPr>
              <w:pStyle w:val="yTableNAm"/>
              <w:spacing w:before="0"/>
              <w:rPr>
                <w:sz w:val="18"/>
              </w:rPr>
            </w:pPr>
            <w:r>
              <w:rPr>
                <w:sz w:val="18"/>
              </w:rPr>
              <w:t>Lampranthus purpureus</w:t>
            </w:r>
          </w:p>
        </w:tc>
        <w:tc>
          <w:tcPr>
            <w:tcW w:w="2360" w:type="dxa"/>
          </w:tcPr>
          <w:p>
            <w:pPr>
              <w:pStyle w:val="yTableNAm"/>
              <w:spacing w:before="0"/>
              <w:rPr>
                <w:sz w:val="18"/>
              </w:rPr>
            </w:pPr>
            <w:r>
              <w:rPr>
                <w:sz w:val="18"/>
              </w:rPr>
              <w:t>Lampranthus spectabilis</w:t>
            </w:r>
          </w:p>
        </w:tc>
        <w:tc>
          <w:tcPr>
            <w:tcW w:w="2361" w:type="dxa"/>
          </w:tcPr>
          <w:p>
            <w:pPr>
              <w:pStyle w:val="yTableNAm"/>
              <w:spacing w:before="0"/>
              <w:rPr>
                <w:sz w:val="18"/>
              </w:rPr>
            </w:pPr>
            <w:r>
              <w:rPr>
                <w:sz w:val="18"/>
              </w:rPr>
              <w:t>Lampranthus stenus</w:t>
            </w:r>
          </w:p>
        </w:tc>
      </w:tr>
      <w:tr>
        <w:trPr>
          <w:cantSplit/>
        </w:trPr>
        <w:tc>
          <w:tcPr>
            <w:tcW w:w="2360" w:type="dxa"/>
          </w:tcPr>
          <w:p>
            <w:pPr>
              <w:pStyle w:val="yTableNAm"/>
              <w:spacing w:before="0"/>
              <w:rPr>
                <w:sz w:val="18"/>
              </w:rPr>
            </w:pPr>
            <w:r>
              <w:rPr>
                <w:sz w:val="18"/>
              </w:rPr>
              <w:t>Lampranthus sublaxus</w:t>
            </w:r>
          </w:p>
        </w:tc>
        <w:tc>
          <w:tcPr>
            <w:tcW w:w="2360" w:type="dxa"/>
          </w:tcPr>
          <w:p>
            <w:pPr>
              <w:pStyle w:val="yTableNAm"/>
              <w:spacing w:before="0"/>
              <w:rPr>
                <w:sz w:val="18"/>
              </w:rPr>
            </w:pPr>
            <w:r>
              <w:rPr>
                <w:sz w:val="18"/>
              </w:rPr>
              <w:t>Lampranthus tenuifolius</w:t>
            </w:r>
          </w:p>
        </w:tc>
        <w:tc>
          <w:tcPr>
            <w:tcW w:w="2361" w:type="dxa"/>
          </w:tcPr>
          <w:p>
            <w:pPr>
              <w:pStyle w:val="yTableNAm"/>
              <w:spacing w:before="0"/>
              <w:rPr>
                <w:sz w:val="18"/>
              </w:rPr>
            </w:pPr>
            <w:r>
              <w:rPr>
                <w:sz w:val="18"/>
              </w:rPr>
              <w:t>Lampranthus variabilis</w:t>
            </w:r>
          </w:p>
        </w:tc>
      </w:tr>
      <w:tr>
        <w:trPr>
          <w:cantSplit/>
        </w:trPr>
        <w:tc>
          <w:tcPr>
            <w:tcW w:w="2360" w:type="dxa"/>
          </w:tcPr>
          <w:p>
            <w:pPr>
              <w:pStyle w:val="yTableNAm"/>
              <w:spacing w:before="0"/>
              <w:rPr>
                <w:sz w:val="18"/>
              </w:rPr>
            </w:pPr>
            <w:r>
              <w:rPr>
                <w:sz w:val="18"/>
              </w:rPr>
              <w:t>Lamprocapnos spectabilis</w:t>
            </w:r>
          </w:p>
        </w:tc>
        <w:tc>
          <w:tcPr>
            <w:tcW w:w="2360" w:type="dxa"/>
          </w:tcPr>
          <w:p>
            <w:pPr>
              <w:pStyle w:val="yTableNAm"/>
              <w:spacing w:before="0"/>
              <w:rPr>
                <w:sz w:val="18"/>
              </w:rPr>
            </w:pPr>
            <w:r>
              <w:rPr>
                <w:sz w:val="18"/>
              </w:rPr>
              <w:t>Lamprolobium fruticosum</w:t>
            </w:r>
          </w:p>
        </w:tc>
        <w:tc>
          <w:tcPr>
            <w:tcW w:w="2361" w:type="dxa"/>
          </w:tcPr>
          <w:p>
            <w:pPr>
              <w:pStyle w:val="yTableNAm"/>
              <w:spacing w:before="0"/>
              <w:rPr>
                <w:sz w:val="18"/>
              </w:rPr>
            </w:pPr>
            <w:r>
              <w:rPr>
                <w:sz w:val="18"/>
              </w:rPr>
              <w:t>Lanaria lanata</w:t>
            </w:r>
          </w:p>
        </w:tc>
      </w:tr>
      <w:tr>
        <w:trPr>
          <w:cantSplit/>
        </w:trPr>
        <w:tc>
          <w:tcPr>
            <w:tcW w:w="2360" w:type="dxa"/>
          </w:tcPr>
          <w:p>
            <w:pPr>
              <w:pStyle w:val="yTableNAm"/>
              <w:spacing w:before="0"/>
              <w:rPr>
                <w:sz w:val="18"/>
              </w:rPr>
            </w:pPr>
            <w:r>
              <w:rPr>
                <w:sz w:val="18"/>
              </w:rPr>
              <w:t>Landolphia angustisepala</w:t>
            </w:r>
          </w:p>
        </w:tc>
        <w:tc>
          <w:tcPr>
            <w:tcW w:w="2360" w:type="dxa"/>
          </w:tcPr>
          <w:p>
            <w:pPr>
              <w:pStyle w:val="yTableNAm"/>
              <w:spacing w:before="0"/>
              <w:rPr>
                <w:sz w:val="18"/>
              </w:rPr>
            </w:pPr>
            <w:r>
              <w:rPr>
                <w:sz w:val="18"/>
              </w:rPr>
              <w:t>Landolphia kirkii</w:t>
            </w:r>
          </w:p>
        </w:tc>
        <w:tc>
          <w:tcPr>
            <w:tcW w:w="2361" w:type="dxa"/>
          </w:tcPr>
          <w:p>
            <w:pPr>
              <w:pStyle w:val="yTableNAm"/>
              <w:spacing w:before="0"/>
              <w:rPr>
                <w:sz w:val="18"/>
              </w:rPr>
            </w:pPr>
            <w:r>
              <w:rPr>
                <w:sz w:val="18"/>
              </w:rPr>
              <w:t>Landolphia watsoniana</w:t>
            </w:r>
          </w:p>
        </w:tc>
      </w:tr>
      <w:tr>
        <w:trPr>
          <w:cantSplit/>
        </w:trPr>
        <w:tc>
          <w:tcPr>
            <w:tcW w:w="2360" w:type="dxa"/>
          </w:tcPr>
          <w:p>
            <w:pPr>
              <w:pStyle w:val="yTableNAm"/>
              <w:spacing w:before="0"/>
              <w:rPr>
                <w:sz w:val="18"/>
              </w:rPr>
            </w:pPr>
            <w:r>
              <w:rPr>
                <w:sz w:val="18"/>
              </w:rPr>
              <w:t>Landoltia punctata</w:t>
            </w:r>
          </w:p>
        </w:tc>
        <w:tc>
          <w:tcPr>
            <w:tcW w:w="2360" w:type="dxa"/>
          </w:tcPr>
          <w:p>
            <w:pPr>
              <w:pStyle w:val="yTableNAm"/>
              <w:spacing w:before="0"/>
              <w:rPr>
                <w:sz w:val="18"/>
              </w:rPr>
            </w:pPr>
            <w:r>
              <w:rPr>
                <w:sz w:val="18"/>
              </w:rPr>
              <w:t>Lannea edulis</w:t>
            </w:r>
          </w:p>
        </w:tc>
        <w:tc>
          <w:tcPr>
            <w:tcW w:w="2361" w:type="dxa"/>
          </w:tcPr>
          <w:p>
            <w:pPr>
              <w:pStyle w:val="yTableNAm"/>
              <w:spacing w:before="0"/>
              <w:rPr>
                <w:sz w:val="18"/>
              </w:rPr>
            </w:pPr>
            <w:r>
              <w:rPr>
                <w:sz w:val="18"/>
              </w:rPr>
              <w:t>Lansium domesticum</w:t>
            </w:r>
          </w:p>
        </w:tc>
      </w:tr>
      <w:tr>
        <w:trPr>
          <w:cantSplit/>
        </w:trPr>
        <w:tc>
          <w:tcPr>
            <w:tcW w:w="2360" w:type="dxa"/>
          </w:tcPr>
          <w:p>
            <w:pPr>
              <w:pStyle w:val="yTableNAm"/>
              <w:spacing w:before="0"/>
              <w:rPr>
                <w:sz w:val="18"/>
              </w:rPr>
            </w:pPr>
            <w:r>
              <w:rPr>
                <w:sz w:val="18"/>
              </w:rPr>
              <w:t>Lantana montevidensis</w:t>
            </w:r>
          </w:p>
        </w:tc>
        <w:tc>
          <w:tcPr>
            <w:tcW w:w="2360" w:type="dxa"/>
          </w:tcPr>
          <w:p>
            <w:pPr>
              <w:pStyle w:val="yTableNAm"/>
              <w:spacing w:before="0"/>
              <w:rPr>
                <w:sz w:val="18"/>
              </w:rPr>
            </w:pPr>
            <w:r>
              <w:rPr>
                <w:sz w:val="18"/>
              </w:rPr>
              <w:t>Lantana rugulosa</w:t>
            </w:r>
          </w:p>
        </w:tc>
        <w:tc>
          <w:tcPr>
            <w:tcW w:w="2361" w:type="dxa"/>
          </w:tcPr>
          <w:p>
            <w:pPr>
              <w:pStyle w:val="yTableNAm"/>
              <w:spacing w:before="0"/>
              <w:rPr>
                <w:sz w:val="18"/>
              </w:rPr>
            </w:pPr>
            <w:r>
              <w:rPr>
                <w:sz w:val="18"/>
              </w:rPr>
              <w:t>Lapageria rosea</w:t>
            </w:r>
          </w:p>
        </w:tc>
      </w:tr>
      <w:tr>
        <w:trPr>
          <w:cantSplit/>
        </w:trPr>
        <w:tc>
          <w:tcPr>
            <w:tcW w:w="2360" w:type="dxa"/>
          </w:tcPr>
          <w:p>
            <w:pPr>
              <w:pStyle w:val="yTableNAm"/>
              <w:spacing w:before="0"/>
              <w:rPr>
                <w:sz w:val="18"/>
              </w:rPr>
            </w:pPr>
            <w:r>
              <w:rPr>
                <w:sz w:val="18"/>
              </w:rPr>
              <w:t>Lapeirousia anceps</w:t>
            </w:r>
          </w:p>
        </w:tc>
        <w:tc>
          <w:tcPr>
            <w:tcW w:w="2360" w:type="dxa"/>
          </w:tcPr>
          <w:p>
            <w:pPr>
              <w:pStyle w:val="yTableNAm"/>
              <w:spacing w:before="0"/>
              <w:rPr>
                <w:sz w:val="18"/>
              </w:rPr>
            </w:pPr>
            <w:r>
              <w:rPr>
                <w:sz w:val="18"/>
              </w:rPr>
              <w:t>Lapeirousia arenicola</w:t>
            </w:r>
          </w:p>
        </w:tc>
        <w:tc>
          <w:tcPr>
            <w:tcW w:w="2361" w:type="dxa"/>
          </w:tcPr>
          <w:p>
            <w:pPr>
              <w:pStyle w:val="yTableNAm"/>
              <w:spacing w:before="0"/>
              <w:rPr>
                <w:sz w:val="18"/>
              </w:rPr>
            </w:pPr>
            <w:r>
              <w:rPr>
                <w:sz w:val="18"/>
              </w:rPr>
              <w:t>Lapeirousia corymbosa</w:t>
            </w:r>
          </w:p>
        </w:tc>
      </w:tr>
      <w:tr>
        <w:trPr>
          <w:cantSplit/>
        </w:trPr>
        <w:tc>
          <w:tcPr>
            <w:tcW w:w="2360" w:type="dxa"/>
          </w:tcPr>
          <w:p>
            <w:pPr>
              <w:pStyle w:val="yTableNAm"/>
              <w:spacing w:before="0"/>
              <w:rPr>
                <w:sz w:val="18"/>
              </w:rPr>
            </w:pPr>
            <w:r>
              <w:rPr>
                <w:sz w:val="18"/>
              </w:rPr>
              <w:t>Lapeirousia divaricata</w:t>
            </w:r>
          </w:p>
        </w:tc>
        <w:tc>
          <w:tcPr>
            <w:tcW w:w="2360" w:type="dxa"/>
          </w:tcPr>
          <w:p>
            <w:pPr>
              <w:pStyle w:val="yTableNAm"/>
              <w:spacing w:before="0"/>
              <w:rPr>
                <w:sz w:val="18"/>
              </w:rPr>
            </w:pPr>
            <w:r>
              <w:rPr>
                <w:sz w:val="18"/>
              </w:rPr>
              <w:t>Lapeirousia dolomitica</w:t>
            </w:r>
          </w:p>
        </w:tc>
        <w:tc>
          <w:tcPr>
            <w:tcW w:w="2361" w:type="dxa"/>
          </w:tcPr>
          <w:p>
            <w:pPr>
              <w:pStyle w:val="yTableNAm"/>
              <w:spacing w:before="0"/>
              <w:rPr>
                <w:sz w:val="18"/>
              </w:rPr>
            </w:pPr>
            <w:r>
              <w:rPr>
                <w:sz w:val="18"/>
              </w:rPr>
              <w:t>Lapeirousia erythrantha</w:t>
            </w:r>
          </w:p>
        </w:tc>
      </w:tr>
      <w:tr>
        <w:trPr>
          <w:cantSplit/>
        </w:trPr>
        <w:tc>
          <w:tcPr>
            <w:tcW w:w="2360" w:type="dxa"/>
          </w:tcPr>
          <w:p>
            <w:pPr>
              <w:pStyle w:val="yTableNAm"/>
              <w:spacing w:before="0"/>
              <w:rPr>
                <w:sz w:val="18"/>
              </w:rPr>
            </w:pPr>
            <w:r>
              <w:rPr>
                <w:sz w:val="18"/>
              </w:rPr>
              <w:t>Lapeirousia exilis</w:t>
            </w:r>
          </w:p>
        </w:tc>
        <w:tc>
          <w:tcPr>
            <w:tcW w:w="2360" w:type="dxa"/>
          </w:tcPr>
          <w:p>
            <w:pPr>
              <w:pStyle w:val="yTableNAm"/>
              <w:spacing w:before="0"/>
              <w:rPr>
                <w:sz w:val="18"/>
              </w:rPr>
            </w:pPr>
            <w:r>
              <w:rPr>
                <w:sz w:val="18"/>
              </w:rPr>
              <w:t>Lapeirousia fabricii</w:t>
            </w:r>
          </w:p>
        </w:tc>
        <w:tc>
          <w:tcPr>
            <w:tcW w:w="2361" w:type="dxa"/>
          </w:tcPr>
          <w:p>
            <w:pPr>
              <w:pStyle w:val="yTableNAm"/>
              <w:spacing w:before="0"/>
              <w:rPr>
                <w:sz w:val="18"/>
              </w:rPr>
            </w:pPr>
            <w:r>
              <w:rPr>
                <w:sz w:val="18"/>
              </w:rPr>
              <w:t>Lapeirousia fastigiata</w:t>
            </w:r>
          </w:p>
        </w:tc>
      </w:tr>
      <w:tr>
        <w:trPr>
          <w:cantSplit/>
        </w:trPr>
        <w:tc>
          <w:tcPr>
            <w:tcW w:w="2360" w:type="dxa"/>
          </w:tcPr>
          <w:p>
            <w:pPr>
              <w:pStyle w:val="yTableNAm"/>
              <w:spacing w:before="0"/>
              <w:rPr>
                <w:sz w:val="18"/>
              </w:rPr>
            </w:pPr>
            <w:r>
              <w:rPr>
                <w:sz w:val="18"/>
              </w:rPr>
              <w:t>Lapeirousia galaxoides</w:t>
            </w:r>
          </w:p>
        </w:tc>
        <w:tc>
          <w:tcPr>
            <w:tcW w:w="2360" w:type="dxa"/>
          </w:tcPr>
          <w:p>
            <w:pPr>
              <w:pStyle w:val="yTableNAm"/>
              <w:spacing w:before="0"/>
              <w:rPr>
                <w:sz w:val="18"/>
              </w:rPr>
            </w:pPr>
            <w:r>
              <w:rPr>
                <w:sz w:val="18"/>
              </w:rPr>
              <w:t>Lapeirousia jacquinii</w:t>
            </w:r>
          </w:p>
        </w:tc>
        <w:tc>
          <w:tcPr>
            <w:tcW w:w="2361" w:type="dxa"/>
          </w:tcPr>
          <w:p>
            <w:pPr>
              <w:pStyle w:val="yTableNAm"/>
              <w:spacing w:before="0"/>
              <w:rPr>
                <w:sz w:val="18"/>
              </w:rPr>
            </w:pPr>
            <w:r>
              <w:rPr>
                <w:sz w:val="18"/>
              </w:rPr>
              <w:t>Lapeirousia juncea</w:t>
            </w:r>
          </w:p>
        </w:tc>
      </w:tr>
      <w:tr>
        <w:trPr>
          <w:cantSplit/>
        </w:trPr>
        <w:tc>
          <w:tcPr>
            <w:tcW w:w="2360" w:type="dxa"/>
          </w:tcPr>
          <w:p>
            <w:pPr>
              <w:pStyle w:val="yTableNAm"/>
              <w:spacing w:before="0"/>
              <w:rPr>
                <w:sz w:val="18"/>
              </w:rPr>
            </w:pPr>
            <w:r>
              <w:rPr>
                <w:sz w:val="18"/>
              </w:rPr>
              <w:t>Lapeirousia oreogena</w:t>
            </w:r>
          </w:p>
        </w:tc>
        <w:tc>
          <w:tcPr>
            <w:tcW w:w="2360" w:type="dxa"/>
          </w:tcPr>
          <w:p>
            <w:pPr>
              <w:pStyle w:val="yTableNAm"/>
              <w:spacing w:before="0"/>
              <w:rPr>
                <w:sz w:val="18"/>
              </w:rPr>
            </w:pPr>
            <w:r>
              <w:rPr>
                <w:sz w:val="18"/>
              </w:rPr>
              <w:t>Lapeirousia pyramidalis</w:t>
            </w:r>
          </w:p>
        </w:tc>
        <w:tc>
          <w:tcPr>
            <w:tcW w:w="2361" w:type="dxa"/>
          </w:tcPr>
          <w:p>
            <w:pPr>
              <w:pStyle w:val="yTableNAm"/>
              <w:spacing w:before="0"/>
              <w:rPr>
                <w:sz w:val="18"/>
              </w:rPr>
            </w:pPr>
            <w:r>
              <w:rPr>
                <w:sz w:val="18"/>
              </w:rPr>
              <w:t>Lapeirousia schimperi</w:t>
            </w:r>
          </w:p>
        </w:tc>
      </w:tr>
      <w:tr>
        <w:trPr>
          <w:cantSplit/>
        </w:trPr>
        <w:tc>
          <w:tcPr>
            <w:tcW w:w="2360" w:type="dxa"/>
          </w:tcPr>
          <w:p>
            <w:pPr>
              <w:pStyle w:val="yTableNAm"/>
              <w:spacing w:before="0"/>
              <w:rPr>
                <w:sz w:val="18"/>
              </w:rPr>
            </w:pPr>
            <w:r>
              <w:rPr>
                <w:sz w:val="18"/>
              </w:rPr>
              <w:t>Lapeirousia silenoides</w:t>
            </w:r>
          </w:p>
        </w:tc>
        <w:tc>
          <w:tcPr>
            <w:tcW w:w="2360" w:type="dxa"/>
          </w:tcPr>
          <w:p>
            <w:pPr>
              <w:pStyle w:val="yTableNAm"/>
              <w:spacing w:before="0"/>
              <w:rPr>
                <w:sz w:val="18"/>
              </w:rPr>
            </w:pPr>
            <w:r>
              <w:rPr>
                <w:sz w:val="18"/>
              </w:rPr>
              <w:t>Lapeirousia verecunda</w:t>
            </w:r>
          </w:p>
        </w:tc>
        <w:tc>
          <w:tcPr>
            <w:tcW w:w="2361" w:type="dxa"/>
          </w:tcPr>
          <w:p>
            <w:pPr>
              <w:pStyle w:val="yTableNAm"/>
              <w:spacing w:before="0"/>
              <w:rPr>
                <w:sz w:val="18"/>
              </w:rPr>
            </w:pPr>
            <w:r>
              <w:rPr>
                <w:sz w:val="18"/>
              </w:rPr>
              <w:t>Lapidaria margaretae</w:t>
            </w:r>
          </w:p>
        </w:tc>
      </w:tr>
      <w:tr>
        <w:trPr>
          <w:cantSplit/>
        </w:trPr>
        <w:tc>
          <w:tcPr>
            <w:tcW w:w="2360" w:type="dxa"/>
          </w:tcPr>
          <w:p>
            <w:pPr>
              <w:pStyle w:val="yTableNAm"/>
              <w:spacing w:before="0"/>
              <w:rPr>
                <w:sz w:val="18"/>
              </w:rPr>
            </w:pPr>
            <w:r>
              <w:rPr>
                <w:sz w:val="18"/>
              </w:rPr>
              <w:t>Lapiedra martinezii</w:t>
            </w:r>
          </w:p>
        </w:tc>
        <w:tc>
          <w:tcPr>
            <w:tcW w:w="2360" w:type="dxa"/>
          </w:tcPr>
          <w:p>
            <w:pPr>
              <w:pStyle w:val="yTableNAm"/>
              <w:spacing w:before="0"/>
              <w:rPr>
                <w:sz w:val="18"/>
              </w:rPr>
            </w:pPr>
            <w:r>
              <w:rPr>
                <w:sz w:val="18"/>
              </w:rPr>
              <w:t>Lappula squarrosa</w:t>
            </w:r>
          </w:p>
        </w:tc>
        <w:tc>
          <w:tcPr>
            <w:tcW w:w="2361" w:type="dxa"/>
          </w:tcPr>
          <w:p>
            <w:pPr>
              <w:pStyle w:val="yTableNAm"/>
              <w:spacing w:before="0"/>
              <w:rPr>
                <w:sz w:val="18"/>
              </w:rPr>
            </w:pPr>
            <w:r>
              <w:rPr>
                <w:sz w:val="18"/>
              </w:rPr>
              <w:t>Lapsana communis</w:t>
            </w:r>
          </w:p>
        </w:tc>
      </w:tr>
      <w:tr>
        <w:trPr>
          <w:cantSplit/>
        </w:trPr>
        <w:tc>
          <w:tcPr>
            <w:tcW w:w="2360" w:type="dxa"/>
          </w:tcPr>
          <w:p>
            <w:pPr>
              <w:pStyle w:val="yTableNAm"/>
              <w:spacing w:before="0"/>
              <w:rPr>
                <w:sz w:val="18"/>
              </w:rPr>
            </w:pPr>
            <w:r>
              <w:rPr>
                <w:sz w:val="18"/>
              </w:rPr>
              <w:t>Lardizabala biternata</w:t>
            </w:r>
          </w:p>
        </w:tc>
        <w:tc>
          <w:tcPr>
            <w:tcW w:w="2360" w:type="dxa"/>
          </w:tcPr>
          <w:p>
            <w:pPr>
              <w:pStyle w:val="yTableNAm"/>
              <w:spacing w:before="0"/>
              <w:rPr>
                <w:sz w:val="18"/>
              </w:rPr>
            </w:pPr>
            <w:r>
              <w:rPr>
                <w:sz w:val="18"/>
              </w:rPr>
              <w:t>Larix decidua</w:t>
            </w:r>
          </w:p>
        </w:tc>
        <w:tc>
          <w:tcPr>
            <w:tcW w:w="2361" w:type="dxa"/>
          </w:tcPr>
          <w:p>
            <w:pPr>
              <w:pStyle w:val="yTableNAm"/>
              <w:spacing w:before="0"/>
              <w:rPr>
                <w:sz w:val="18"/>
              </w:rPr>
            </w:pPr>
            <w:r>
              <w:rPr>
                <w:sz w:val="18"/>
              </w:rPr>
              <w:t>Larix gmelinii</w:t>
            </w:r>
          </w:p>
        </w:tc>
      </w:tr>
      <w:tr>
        <w:trPr>
          <w:cantSplit/>
        </w:trPr>
        <w:tc>
          <w:tcPr>
            <w:tcW w:w="2360" w:type="dxa"/>
          </w:tcPr>
          <w:p>
            <w:pPr>
              <w:pStyle w:val="yTableNAm"/>
              <w:spacing w:before="0"/>
              <w:rPr>
                <w:sz w:val="18"/>
              </w:rPr>
            </w:pPr>
            <w:r>
              <w:rPr>
                <w:sz w:val="18"/>
              </w:rPr>
              <w:t>Larix kaempferi</w:t>
            </w:r>
          </w:p>
        </w:tc>
        <w:tc>
          <w:tcPr>
            <w:tcW w:w="2360" w:type="dxa"/>
          </w:tcPr>
          <w:p>
            <w:pPr>
              <w:pStyle w:val="yTableNAm"/>
              <w:spacing w:before="0"/>
              <w:rPr>
                <w:sz w:val="18"/>
              </w:rPr>
            </w:pPr>
            <w:r>
              <w:rPr>
                <w:sz w:val="18"/>
              </w:rPr>
              <w:t>Larix x marschlinsii</w:t>
            </w:r>
          </w:p>
        </w:tc>
        <w:tc>
          <w:tcPr>
            <w:tcW w:w="2361" w:type="dxa"/>
          </w:tcPr>
          <w:p>
            <w:pPr>
              <w:pStyle w:val="yTableNAm"/>
              <w:spacing w:before="0"/>
              <w:rPr>
                <w:sz w:val="18"/>
              </w:rPr>
            </w:pPr>
            <w:r>
              <w:rPr>
                <w:sz w:val="18"/>
              </w:rPr>
              <w:t>Larix potaninii</w:t>
            </w:r>
          </w:p>
        </w:tc>
      </w:tr>
      <w:tr>
        <w:trPr>
          <w:cantSplit/>
        </w:trPr>
        <w:tc>
          <w:tcPr>
            <w:tcW w:w="2360" w:type="dxa"/>
          </w:tcPr>
          <w:p>
            <w:pPr>
              <w:pStyle w:val="yTableNAm"/>
              <w:spacing w:before="0"/>
              <w:rPr>
                <w:sz w:val="18"/>
              </w:rPr>
            </w:pPr>
            <w:r>
              <w:rPr>
                <w:sz w:val="18"/>
              </w:rPr>
              <w:t>Larrea tridentata</w:t>
            </w:r>
          </w:p>
        </w:tc>
        <w:tc>
          <w:tcPr>
            <w:tcW w:w="2360" w:type="dxa"/>
          </w:tcPr>
          <w:p>
            <w:pPr>
              <w:pStyle w:val="yTableNAm"/>
              <w:spacing w:before="0"/>
              <w:rPr>
                <w:sz w:val="18"/>
              </w:rPr>
            </w:pPr>
            <w:r>
              <w:rPr>
                <w:sz w:val="18"/>
              </w:rPr>
              <w:t>Larryleachia cactiformis</w:t>
            </w:r>
          </w:p>
        </w:tc>
        <w:tc>
          <w:tcPr>
            <w:tcW w:w="2361" w:type="dxa"/>
          </w:tcPr>
          <w:p>
            <w:pPr>
              <w:pStyle w:val="yTableNAm"/>
              <w:spacing w:before="0"/>
              <w:rPr>
                <w:sz w:val="18"/>
              </w:rPr>
            </w:pPr>
            <w:r>
              <w:rPr>
                <w:sz w:val="18"/>
              </w:rPr>
              <w:t>Larsenaikia jardinei</w:t>
            </w:r>
          </w:p>
        </w:tc>
      </w:tr>
      <w:tr>
        <w:trPr>
          <w:cantSplit/>
        </w:trPr>
        <w:tc>
          <w:tcPr>
            <w:tcW w:w="2360" w:type="dxa"/>
          </w:tcPr>
          <w:p>
            <w:pPr>
              <w:pStyle w:val="yTableNAm"/>
              <w:spacing w:before="0"/>
              <w:rPr>
                <w:sz w:val="18"/>
              </w:rPr>
            </w:pPr>
            <w:r>
              <w:rPr>
                <w:sz w:val="18"/>
              </w:rPr>
              <w:t>Larsenaikia ochreata</w:t>
            </w:r>
          </w:p>
        </w:tc>
        <w:tc>
          <w:tcPr>
            <w:tcW w:w="2360" w:type="dxa"/>
          </w:tcPr>
          <w:p>
            <w:pPr>
              <w:pStyle w:val="yTableNAm"/>
              <w:spacing w:before="0"/>
              <w:rPr>
                <w:sz w:val="18"/>
              </w:rPr>
            </w:pPr>
            <w:r>
              <w:rPr>
                <w:sz w:val="18"/>
              </w:rPr>
              <w:t>Laserpitium halleri</w:t>
            </w:r>
          </w:p>
        </w:tc>
        <w:tc>
          <w:tcPr>
            <w:tcW w:w="2361" w:type="dxa"/>
          </w:tcPr>
          <w:p>
            <w:pPr>
              <w:pStyle w:val="yTableNAm"/>
              <w:spacing w:before="0"/>
              <w:rPr>
                <w:sz w:val="18"/>
              </w:rPr>
            </w:pPr>
            <w:r>
              <w:rPr>
                <w:sz w:val="18"/>
              </w:rPr>
              <w:t>Laserpitium nitidum</w:t>
            </w:r>
          </w:p>
        </w:tc>
      </w:tr>
      <w:tr>
        <w:trPr>
          <w:cantSplit/>
        </w:trPr>
        <w:tc>
          <w:tcPr>
            <w:tcW w:w="2360" w:type="dxa"/>
          </w:tcPr>
          <w:p>
            <w:pPr>
              <w:pStyle w:val="yTableNAm"/>
              <w:spacing w:before="0"/>
              <w:rPr>
                <w:sz w:val="18"/>
              </w:rPr>
            </w:pPr>
            <w:r>
              <w:rPr>
                <w:sz w:val="18"/>
              </w:rPr>
              <w:t>Lasiacis grisebachii</w:t>
            </w:r>
          </w:p>
        </w:tc>
        <w:tc>
          <w:tcPr>
            <w:tcW w:w="2360" w:type="dxa"/>
          </w:tcPr>
          <w:p>
            <w:pPr>
              <w:pStyle w:val="yTableNAm"/>
              <w:spacing w:before="0"/>
              <w:rPr>
                <w:sz w:val="18"/>
              </w:rPr>
            </w:pPr>
            <w:r>
              <w:rPr>
                <w:sz w:val="18"/>
              </w:rPr>
              <w:t>Lasiacis oaxacensis</w:t>
            </w:r>
          </w:p>
        </w:tc>
        <w:tc>
          <w:tcPr>
            <w:tcW w:w="2361" w:type="dxa"/>
          </w:tcPr>
          <w:p>
            <w:pPr>
              <w:pStyle w:val="yTableNAm"/>
              <w:spacing w:before="0"/>
              <w:rPr>
                <w:sz w:val="18"/>
              </w:rPr>
            </w:pPr>
            <w:r>
              <w:rPr>
                <w:sz w:val="18"/>
              </w:rPr>
              <w:t>Lasiacis procerrima</w:t>
            </w:r>
          </w:p>
        </w:tc>
      </w:tr>
      <w:tr>
        <w:trPr>
          <w:cantSplit/>
        </w:trPr>
        <w:tc>
          <w:tcPr>
            <w:tcW w:w="2360" w:type="dxa"/>
          </w:tcPr>
          <w:p>
            <w:pPr>
              <w:pStyle w:val="yTableNAm"/>
              <w:spacing w:before="0"/>
              <w:rPr>
                <w:sz w:val="18"/>
              </w:rPr>
            </w:pPr>
            <w:r>
              <w:rPr>
                <w:sz w:val="18"/>
              </w:rPr>
              <w:t>Lasianthus japonicus</w:t>
            </w:r>
          </w:p>
        </w:tc>
        <w:tc>
          <w:tcPr>
            <w:tcW w:w="2360" w:type="dxa"/>
          </w:tcPr>
          <w:p>
            <w:pPr>
              <w:pStyle w:val="yTableNAm"/>
              <w:spacing w:before="0"/>
              <w:rPr>
                <w:sz w:val="18"/>
              </w:rPr>
            </w:pPr>
            <w:r>
              <w:rPr>
                <w:sz w:val="18"/>
              </w:rPr>
              <w:t>Lasianthus kilimandscharicus</w:t>
            </w:r>
          </w:p>
        </w:tc>
        <w:tc>
          <w:tcPr>
            <w:tcW w:w="2361" w:type="dxa"/>
          </w:tcPr>
          <w:p>
            <w:pPr>
              <w:pStyle w:val="yTableNAm"/>
              <w:spacing w:before="0"/>
              <w:rPr>
                <w:sz w:val="18"/>
              </w:rPr>
            </w:pPr>
            <w:r>
              <w:rPr>
                <w:sz w:val="18"/>
              </w:rPr>
              <w:t>Lasimorpha senegalensis</w:t>
            </w:r>
          </w:p>
        </w:tc>
      </w:tr>
      <w:tr>
        <w:trPr>
          <w:cantSplit/>
        </w:trPr>
        <w:tc>
          <w:tcPr>
            <w:tcW w:w="2360" w:type="dxa"/>
          </w:tcPr>
          <w:p>
            <w:pPr>
              <w:pStyle w:val="yTableNAm"/>
              <w:spacing w:before="0"/>
              <w:rPr>
                <w:sz w:val="18"/>
              </w:rPr>
            </w:pPr>
            <w:r>
              <w:rPr>
                <w:sz w:val="18"/>
              </w:rPr>
              <w:t>Lasiopetalum baueri</w:t>
            </w:r>
          </w:p>
        </w:tc>
        <w:tc>
          <w:tcPr>
            <w:tcW w:w="2360" w:type="dxa"/>
          </w:tcPr>
          <w:p>
            <w:pPr>
              <w:pStyle w:val="yTableNAm"/>
              <w:spacing w:before="0"/>
              <w:rPr>
                <w:sz w:val="18"/>
              </w:rPr>
            </w:pPr>
            <w:r>
              <w:rPr>
                <w:sz w:val="18"/>
              </w:rPr>
              <w:t>Lasiopetalum dasyphyllum</w:t>
            </w:r>
          </w:p>
        </w:tc>
        <w:tc>
          <w:tcPr>
            <w:tcW w:w="2361" w:type="dxa"/>
          </w:tcPr>
          <w:p>
            <w:pPr>
              <w:pStyle w:val="yTableNAm"/>
              <w:spacing w:before="0"/>
              <w:rPr>
                <w:sz w:val="18"/>
              </w:rPr>
            </w:pPr>
            <w:r>
              <w:rPr>
                <w:sz w:val="18"/>
              </w:rPr>
              <w:t>Lasiopetalum ferrugineum</w:t>
            </w:r>
          </w:p>
        </w:tc>
      </w:tr>
      <w:tr>
        <w:trPr>
          <w:cantSplit/>
        </w:trPr>
        <w:tc>
          <w:tcPr>
            <w:tcW w:w="2360" w:type="dxa"/>
          </w:tcPr>
          <w:p>
            <w:pPr>
              <w:pStyle w:val="yTableNAm"/>
              <w:spacing w:before="0"/>
              <w:rPr>
                <w:sz w:val="18"/>
              </w:rPr>
            </w:pPr>
            <w:r>
              <w:rPr>
                <w:sz w:val="18"/>
              </w:rPr>
              <w:t>Lasiopetalum joyceae</w:t>
            </w:r>
          </w:p>
        </w:tc>
        <w:tc>
          <w:tcPr>
            <w:tcW w:w="2360" w:type="dxa"/>
          </w:tcPr>
          <w:p>
            <w:pPr>
              <w:pStyle w:val="yTableNAm"/>
              <w:spacing w:before="0"/>
              <w:rPr>
                <w:sz w:val="18"/>
              </w:rPr>
            </w:pPr>
            <w:r>
              <w:rPr>
                <w:sz w:val="18"/>
              </w:rPr>
              <w:t>Lasiopetalum macrophyllum</w:t>
            </w:r>
          </w:p>
        </w:tc>
        <w:tc>
          <w:tcPr>
            <w:tcW w:w="2361" w:type="dxa"/>
          </w:tcPr>
          <w:p>
            <w:pPr>
              <w:pStyle w:val="yTableNAm"/>
              <w:spacing w:before="0"/>
              <w:rPr>
                <w:sz w:val="18"/>
              </w:rPr>
            </w:pPr>
            <w:r>
              <w:rPr>
                <w:sz w:val="18"/>
              </w:rPr>
              <w:t>Lasiopetalum micranthum</w:t>
            </w:r>
          </w:p>
        </w:tc>
      </w:tr>
      <w:tr>
        <w:trPr>
          <w:cantSplit/>
        </w:trPr>
        <w:tc>
          <w:tcPr>
            <w:tcW w:w="2360" w:type="dxa"/>
          </w:tcPr>
          <w:p>
            <w:pPr>
              <w:pStyle w:val="yTableNAm"/>
              <w:spacing w:before="0"/>
              <w:rPr>
                <w:sz w:val="18"/>
              </w:rPr>
            </w:pPr>
            <w:r>
              <w:rPr>
                <w:sz w:val="18"/>
              </w:rPr>
              <w:t>Lasiopetalum parviflorum</w:t>
            </w:r>
          </w:p>
        </w:tc>
        <w:tc>
          <w:tcPr>
            <w:tcW w:w="2360" w:type="dxa"/>
          </w:tcPr>
          <w:p>
            <w:pPr>
              <w:pStyle w:val="yTableNAm"/>
              <w:spacing w:before="0"/>
              <w:rPr>
                <w:sz w:val="18"/>
              </w:rPr>
            </w:pPr>
            <w:r>
              <w:rPr>
                <w:sz w:val="18"/>
              </w:rPr>
              <w:t>Lasiopetalum rufum</w:t>
            </w:r>
          </w:p>
        </w:tc>
        <w:tc>
          <w:tcPr>
            <w:tcW w:w="2361" w:type="dxa"/>
          </w:tcPr>
          <w:p>
            <w:pPr>
              <w:pStyle w:val="yTableNAm"/>
              <w:spacing w:before="0"/>
              <w:rPr>
                <w:sz w:val="18"/>
              </w:rPr>
            </w:pPr>
            <w:r>
              <w:rPr>
                <w:sz w:val="18"/>
              </w:rPr>
              <w:t>Lasiopetalum schulzenii</w:t>
            </w:r>
          </w:p>
        </w:tc>
      </w:tr>
      <w:tr>
        <w:trPr>
          <w:cantSplit/>
        </w:trPr>
        <w:tc>
          <w:tcPr>
            <w:tcW w:w="2360" w:type="dxa"/>
          </w:tcPr>
          <w:p>
            <w:pPr>
              <w:pStyle w:val="yTableNAm"/>
              <w:spacing w:before="0"/>
              <w:rPr>
                <w:sz w:val="18"/>
              </w:rPr>
            </w:pPr>
            <w:r>
              <w:rPr>
                <w:sz w:val="18"/>
              </w:rPr>
              <w:t>Lasiopetalum x tepperi</w:t>
            </w:r>
          </w:p>
        </w:tc>
        <w:tc>
          <w:tcPr>
            <w:tcW w:w="2360" w:type="dxa"/>
          </w:tcPr>
          <w:p>
            <w:pPr>
              <w:pStyle w:val="yTableNAm"/>
              <w:spacing w:before="0"/>
              <w:rPr>
                <w:sz w:val="18"/>
              </w:rPr>
            </w:pPr>
            <w:r>
              <w:rPr>
                <w:sz w:val="18"/>
              </w:rPr>
              <w:t>Lasiurus scindicus</w:t>
            </w:r>
          </w:p>
        </w:tc>
        <w:tc>
          <w:tcPr>
            <w:tcW w:w="2361" w:type="dxa"/>
          </w:tcPr>
          <w:p>
            <w:pPr>
              <w:pStyle w:val="yTableNAm"/>
              <w:spacing w:before="0"/>
              <w:rPr>
                <w:sz w:val="18"/>
              </w:rPr>
            </w:pPr>
            <w:r>
              <w:rPr>
                <w:sz w:val="18"/>
              </w:rPr>
              <w:t>Lasthenia californica</w:t>
            </w:r>
          </w:p>
        </w:tc>
      </w:tr>
      <w:tr>
        <w:trPr>
          <w:cantSplit/>
        </w:trPr>
        <w:tc>
          <w:tcPr>
            <w:tcW w:w="2360" w:type="dxa"/>
          </w:tcPr>
          <w:p>
            <w:pPr>
              <w:pStyle w:val="yTableNAm"/>
              <w:spacing w:before="0"/>
              <w:rPr>
                <w:sz w:val="18"/>
              </w:rPr>
            </w:pPr>
            <w:r>
              <w:rPr>
                <w:sz w:val="18"/>
              </w:rPr>
              <w:t>Lasthenia macrantha</w:t>
            </w:r>
          </w:p>
        </w:tc>
        <w:tc>
          <w:tcPr>
            <w:tcW w:w="2360" w:type="dxa"/>
          </w:tcPr>
          <w:p>
            <w:pPr>
              <w:pStyle w:val="yTableNAm"/>
              <w:spacing w:before="0"/>
              <w:rPr>
                <w:sz w:val="18"/>
              </w:rPr>
            </w:pPr>
            <w:r>
              <w:rPr>
                <w:sz w:val="18"/>
              </w:rPr>
              <w:t>Lastrea nipponica</w:t>
            </w:r>
          </w:p>
        </w:tc>
        <w:tc>
          <w:tcPr>
            <w:tcW w:w="2361" w:type="dxa"/>
          </w:tcPr>
          <w:p>
            <w:pPr>
              <w:pStyle w:val="yTableNAm"/>
              <w:spacing w:before="0"/>
              <w:rPr>
                <w:sz w:val="18"/>
              </w:rPr>
            </w:pPr>
            <w:r>
              <w:rPr>
                <w:sz w:val="18"/>
              </w:rPr>
              <w:t>Lastreopsis acuminata</w:t>
            </w:r>
          </w:p>
        </w:tc>
      </w:tr>
      <w:tr>
        <w:trPr>
          <w:cantSplit/>
        </w:trPr>
        <w:tc>
          <w:tcPr>
            <w:tcW w:w="2360" w:type="dxa"/>
          </w:tcPr>
          <w:p>
            <w:pPr>
              <w:pStyle w:val="yTableNAm"/>
              <w:spacing w:before="0"/>
              <w:rPr>
                <w:sz w:val="18"/>
              </w:rPr>
            </w:pPr>
            <w:r>
              <w:rPr>
                <w:sz w:val="18"/>
              </w:rPr>
              <w:t>Lastreopsis calantha</w:t>
            </w:r>
          </w:p>
        </w:tc>
        <w:tc>
          <w:tcPr>
            <w:tcW w:w="2360" w:type="dxa"/>
          </w:tcPr>
          <w:p>
            <w:pPr>
              <w:pStyle w:val="yTableNAm"/>
              <w:spacing w:before="0"/>
              <w:rPr>
                <w:sz w:val="18"/>
              </w:rPr>
            </w:pPr>
            <w:r>
              <w:rPr>
                <w:sz w:val="18"/>
              </w:rPr>
              <w:t>Lastreopsis davallioides</w:t>
            </w:r>
          </w:p>
        </w:tc>
        <w:tc>
          <w:tcPr>
            <w:tcW w:w="2361" w:type="dxa"/>
          </w:tcPr>
          <w:p>
            <w:pPr>
              <w:pStyle w:val="yTableNAm"/>
              <w:spacing w:before="0"/>
              <w:rPr>
                <w:sz w:val="18"/>
              </w:rPr>
            </w:pPr>
            <w:r>
              <w:rPr>
                <w:sz w:val="18"/>
              </w:rPr>
              <w:t>Lastreopsis decomposita</w:t>
            </w:r>
          </w:p>
        </w:tc>
      </w:tr>
      <w:tr>
        <w:trPr>
          <w:cantSplit/>
        </w:trPr>
        <w:tc>
          <w:tcPr>
            <w:tcW w:w="2360" w:type="dxa"/>
          </w:tcPr>
          <w:p>
            <w:pPr>
              <w:pStyle w:val="yTableNAm"/>
              <w:spacing w:before="0"/>
              <w:rPr>
                <w:sz w:val="18"/>
              </w:rPr>
            </w:pPr>
            <w:r>
              <w:rPr>
                <w:sz w:val="18"/>
              </w:rPr>
              <w:t>Lastreopsis glabella</w:t>
            </w:r>
          </w:p>
        </w:tc>
        <w:tc>
          <w:tcPr>
            <w:tcW w:w="2360" w:type="dxa"/>
          </w:tcPr>
          <w:p>
            <w:pPr>
              <w:pStyle w:val="yTableNAm"/>
              <w:spacing w:before="0"/>
              <w:rPr>
                <w:sz w:val="18"/>
              </w:rPr>
            </w:pPr>
            <w:r>
              <w:rPr>
                <w:sz w:val="18"/>
              </w:rPr>
              <w:t>Lastreopsis grayi</w:t>
            </w:r>
          </w:p>
        </w:tc>
        <w:tc>
          <w:tcPr>
            <w:tcW w:w="2361" w:type="dxa"/>
          </w:tcPr>
          <w:p>
            <w:pPr>
              <w:pStyle w:val="yTableNAm"/>
              <w:spacing w:before="0"/>
              <w:rPr>
                <w:sz w:val="18"/>
              </w:rPr>
            </w:pPr>
            <w:r>
              <w:rPr>
                <w:sz w:val="18"/>
              </w:rPr>
              <w:t>Lastreopsis hispida</w:t>
            </w:r>
          </w:p>
        </w:tc>
      </w:tr>
      <w:tr>
        <w:trPr>
          <w:cantSplit/>
        </w:trPr>
        <w:tc>
          <w:tcPr>
            <w:tcW w:w="2360" w:type="dxa"/>
          </w:tcPr>
          <w:p>
            <w:pPr>
              <w:pStyle w:val="yTableNAm"/>
              <w:spacing w:before="0"/>
              <w:rPr>
                <w:sz w:val="18"/>
              </w:rPr>
            </w:pPr>
            <w:r>
              <w:rPr>
                <w:sz w:val="18"/>
              </w:rPr>
              <w:t>Lastreopsis marginans</w:t>
            </w:r>
          </w:p>
        </w:tc>
        <w:tc>
          <w:tcPr>
            <w:tcW w:w="2360" w:type="dxa"/>
          </w:tcPr>
          <w:p>
            <w:pPr>
              <w:pStyle w:val="yTableNAm"/>
              <w:spacing w:before="0"/>
              <w:rPr>
                <w:sz w:val="18"/>
              </w:rPr>
            </w:pPr>
            <w:r>
              <w:rPr>
                <w:sz w:val="18"/>
              </w:rPr>
              <w:t>Lastreopsis microsora</w:t>
            </w:r>
          </w:p>
        </w:tc>
        <w:tc>
          <w:tcPr>
            <w:tcW w:w="2361" w:type="dxa"/>
          </w:tcPr>
          <w:p>
            <w:pPr>
              <w:pStyle w:val="yTableNAm"/>
              <w:spacing w:before="0"/>
              <w:rPr>
                <w:sz w:val="18"/>
              </w:rPr>
            </w:pPr>
            <w:r>
              <w:rPr>
                <w:sz w:val="18"/>
              </w:rPr>
              <w:t>Lastreopsis munita</w:t>
            </w:r>
          </w:p>
        </w:tc>
      </w:tr>
      <w:tr>
        <w:trPr>
          <w:cantSplit/>
        </w:trPr>
        <w:tc>
          <w:tcPr>
            <w:tcW w:w="2360" w:type="dxa"/>
          </w:tcPr>
          <w:p>
            <w:pPr>
              <w:pStyle w:val="yTableNAm"/>
              <w:spacing w:before="0"/>
              <w:rPr>
                <w:sz w:val="18"/>
              </w:rPr>
            </w:pPr>
            <w:r>
              <w:rPr>
                <w:sz w:val="18"/>
              </w:rPr>
              <w:t>Lastreopsis nephrodioides</w:t>
            </w:r>
          </w:p>
        </w:tc>
        <w:tc>
          <w:tcPr>
            <w:tcW w:w="2360" w:type="dxa"/>
          </w:tcPr>
          <w:p>
            <w:pPr>
              <w:pStyle w:val="yTableNAm"/>
              <w:spacing w:before="0"/>
              <w:rPr>
                <w:sz w:val="18"/>
              </w:rPr>
            </w:pPr>
            <w:r>
              <w:rPr>
                <w:sz w:val="18"/>
              </w:rPr>
              <w:t>Lastreopsis rufescens</w:t>
            </w:r>
          </w:p>
        </w:tc>
        <w:tc>
          <w:tcPr>
            <w:tcW w:w="2361" w:type="dxa"/>
          </w:tcPr>
          <w:p>
            <w:pPr>
              <w:pStyle w:val="yTableNAm"/>
              <w:spacing w:before="0"/>
              <w:rPr>
                <w:sz w:val="18"/>
              </w:rPr>
            </w:pPr>
            <w:r>
              <w:rPr>
                <w:sz w:val="18"/>
              </w:rPr>
              <w:t>Lastreopsis shepherdii</w:t>
            </w:r>
          </w:p>
        </w:tc>
      </w:tr>
      <w:tr>
        <w:trPr>
          <w:cantSplit/>
        </w:trPr>
        <w:tc>
          <w:tcPr>
            <w:tcW w:w="2360" w:type="dxa"/>
          </w:tcPr>
          <w:p>
            <w:pPr>
              <w:pStyle w:val="yTableNAm"/>
              <w:spacing w:before="0"/>
              <w:rPr>
                <w:sz w:val="18"/>
              </w:rPr>
            </w:pPr>
            <w:r>
              <w:rPr>
                <w:sz w:val="18"/>
              </w:rPr>
              <w:t>Lastreopsis smithiana</w:t>
            </w:r>
          </w:p>
        </w:tc>
        <w:tc>
          <w:tcPr>
            <w:tcW w:w="2360" w:type="dxa"/>
          </w:tcPr>
          <w:p>
            <w:pPr>
              <w:pStyle w:val="yTableNAm"/>
              <w:spacing w:before="0"/>
              <w:rPr>
                <w:sz w:val="18"/>
              </w:rPr>
            </w:pPr>
            <w:r>
              <w:rPr>
                <w:sz w:val="18"/>
              </w:rPr>
              <w:t>Lastreopsis tenera</w:t>
            </w:r>
          </w:p>
        </w:tc>
        <w:tc>
          <w:tcPr>
            <w:tcW w:w="2361" w:type="dxa"/>
          </w:tcPr>
          <w:p>
            <w:pPr>
              <w:pStyle w:val="yTableNAm"/>
              <w:spacing w:before="0"/>
              <w:rPr>
                <w:sz w:val="18"/>
              </w:rPr>
            </w:pPr>
            <w:r>
              <w:rPr>
                <w:sz w:val="18"/>
              </w:rPr>
              <w:t>Lastreopsis tinarooensis</w:t>
            </w:r>
          </w:p>
        </w:tc>
      </w:tr>
      <w:tr>
        <w:trPr>
          <w:cantSplit/>
        </w:trPr>
        <w:tc>
          <w:tcPr>
            <w:tcW w:w="2360" w:type="dxa"/>
          </w:tcPr>
          <w:p>
            <w:pPr>
              <w:pStyle w:val="yTableNAm"/>
              <w:spacing w:before="0"/>
              <w:rPr>
                <w:sz w:val="18"/>
              </w:rPr>
            </w:pPr>
            <w:r>
              <w:rPr>
                <w:sz w:val="18"/>
              </w:rPr>
              <w:t>Lastreopsis velutina</w:t>
            </w:r>
          </w:p>
        </w:tc>
        <w:tc>
          <w:tcPr>
            <w:tcW w:w="2360" w:type="dxa"/>
          </w:tcPr>
          <w:p>
            <w:pPr>
              <w:pStyle w:val="yTableNAm"/>
              <w:spacing w:before="0"/>
              <w:rPr>
                <w:sz w:val="18"/>
              </w:rPr>
            </w:pPr>
            <w:r>
              <w:rPr>
                <w:sz w:val="18"/>
              </w:rPr>
              <w:t>Latania loddigesii</w:t>
            </w:r>
          </w:p>
        </w:tc>
        <w:tc>
          <w:tcPr>
            <w:tcW w:w="2361" w:type="dxa"/>
          </w:tcPr>
          <w:p>
            <w:pPr>
              <w:pStyle w:val="yTableNAm"/>
              <w:spacing w:before="0"/>
              <w:rPr>
                <w:sz w:val="18"/>
              </w:rPr>
            </w:pPr>
            <w:r>
              <w:rPr>
                <w:sz w:val="18"/>
              </w:rPr>
              <w:t>Latania lontaroides</w:t>
            </w:r>
          </w:p>
        </w:tc>
      </w:tr>
      <w:tr>
        <w:trPr>
          <w:cantSplit/>
        </w:trPr>
        <w:tc>
          <w:tcPr>
            <w:tcW w:w="2360" w:type="dxa"/>
          </w:tcPr>
          <w:p>
            <w:pPr>
              <w:pStyle w:val="yTableNAm"/>
              <w:spacing w:before="0"/>
              <w:rPr>
                <w:sz w:val="18"/>
              </w:rPr>
            </w:pPr>
            <w:r>
              <w:rPr>
                <w:sz w:val="18"/>
              </w:rPr>
              <w:t>Latania verschaffeltii</w:t>
            </w:r>
          </w:p>
        </w:tc>
        <w:tc>
          <w:tcPr>
            <w:tcW w:w="2360" w:type="dxa"/>
          </w:tcPr>
          <w:p>
            <w:pPr>
              <w:pStyle w:val="yTableNAm"/>
              <w:spacing w:before="0"/>
              <w:rPr>
                <w:sz w:val="18"/>
              </w:rPr>
            </w:pPr>
            <w:r>
              <w:rPr>
                <w:sz w:val="18"/>
              </w:rPr>
              <w:t>Lathyrus alatus</w:t>
            </w:r>
          </w:p>
        </w:tc>
        <w:tc>
          <w:tcPr>
            <w:tcW w:w="2361" w:type="dxa"/>
          </w:tcPr>
          <w:p>
            <w:pPr>
              <w:pStyle w:val="yTableNAm"/>
              <w:spacing w:before="0"/>
              <w:rPr>
                <w:sz w:val="18"/>
              </w:rPr>
            </w:pPr>
            <w:r>
              <w:rPr>
                <w:sz w:val="18"/>
              </w:rPr>
              <w:t>Lathyrus aureus</w:t>
            </w:r>
          </w:p>
        </w:tc>
      </w:tr>
      <w:tr>
        <w:trPr>
          <w:cantSplit/>
        </w:trPr>
        <w:tc>
          <w:tcPr>
            <w:tcW w:w="2360" w:type="dxa"/>
          </w:tcPr>
          <w:p>
            <w:pPr>
              <w:pStyle w:val="yTableNAm"/>
              <w:spacing w:before="0"/>
              <w:rPr>
                <w:sz w:val="18"/>
              </w:rPr>
            </w:pPr>
            <w:r>
              <w:rPr>
                <w:sz w:val="18"/>
              </w:rPr>
              <w:t>Lathyrus azureus</w:t>
            </w:r>
          </w:p>
        </w:tc>
        <w:tc>
          <w:tcPr>
            <w:tcW w:w="2360" w:type="dxa"/>
          </w:tcPr>
          <w:p>
            <w:pPr>
              <w:pStyle w:val="yTableNAm"/>
              <w:spacing w:before="0"/>
              <w:rPr>
                <w:sz w:val="18"/>
              </w:rPr>
            </w:pPr>
            <w:r>
              <w:rPr>
                <w:sz w:val="18"/>
              </w:rPr>
              <w:t>Lathyrus bauhinii</w:t>
            </w:r>
          </w:p>
        </w:tc>
        <w:tc>
          <w:tcPr>
            <w:tcW w:w="2361" w:type="dxa"/>
          </w:tcPr>
          <w:p>
            <w:pPr>
              <w:pStyle w:val="yTableNAm"/>
              <w:spacing w:before="0"/>
              <w:rPr>
                <w:sz w:val="18"/>
              </w:rPr>
            </w:pPr>
            <w:r>
              <w:rPr>
                <w:sz w:val="18"/>
              </w:rPr>
              <w:t>Lathyrus belinensis</w:t>
            </w:r>
          </w:p>
        </w:tc>
      </w:tr>
      <w:tr>
        <w:trPr>
          <w:cantSplit/>
        </w:trPr>
        <w:tc>
          <w:tcPr>
            <w:tcW w:w="2360" w:type="dxa"/>
          </w:tcPr>
          <w:p>
            <w:pPr>
              <w:pStyle w:val="yTableNAm"/>
              <w:spacing w:before="0"/>
              <w:rPr>
                <w:sz w:val="18"/>
              </w:rPr>
            </w:pPr>
            <w:r>
              <w:rPr>
                <w:sz w:val="18"/>
              </w:rPr>
              <w:t>Lathyrus biflorus</w:t>
            </w:r>
          </w:p>
        </w:tc>
        <w:tc>
          <w:tcPr>
            <w:tcW w:w="2360" w:type="dxa"/>
          </w:tcPr>
          <w:p>
            <w:pPr>
              <w:pStyle w:val="yTableNAm"/>
              <w:spacing w:before="0"/>
              <w:rPr>
                <w:sz w:val="18"/>
              </w:rPr>
            </w:pPr>
            <w:r>
              <w:rPr>
                <w:sz w:val="18"/>
              </w:rPr>
              <w:t>Lathyrus cassius</w:t>
            </w:r>
          </w:p>
        </w:tc>
        <w:tc>
          <w:tcPr>
            <w:tcW w:w="2361" w:type="dxa"/>
          </w:tcPr>
          <w:p>
            <w:pPr>
              <w:pStyle w:val="yTableNAm"/>
              <w:spacing w:before="0"/>
              <w:rPr>
                <w:sz w:val="18"/>
              </w:rPr>
            </w:pPr>
            <w:r>
              <w:rPr>
                <w:sz w:val="18"/>
              </w:rPr>
              <w:t>Lathyrus chloranthus</w:t>
            </w:r>
          </w:p>
        </w:tc>
      </w:tr>
      <w:tr>
        <w:trPr>
          <w:cantSplit/>
        </w:trPr>
        <w:tc>
          <w:tcPr>
            <w:tcW w:w="2360" w:type="dxa"/>
          </w:tcPr>
          <w:p>
            <w:pPr>
              <w:pStyle w:val="yTableNAm"/>
              <w:spacing w:before="0"/>
              <w:rPr>
                <w:sz w:val="18"/>
              </w:rPr>
            </w:pPr>
            <w:r>
              <w:rPr>
                <w:sz w:val="18"/>
              </w:rPr>
              <w:t>Lathyrus cicera</w:t>
            </w:r>
          </w:p>
        </w:tc>
        <w:tc>
          <w:tcPr>
            <w:tcW w:w="2360" w:type="dxa"/>
          </w:tcPr>
          <w:p>
            <w:pPr>
              <w:pStyle w:val="yTableNAm"/>
              <w:spacing w:before="0"/>
              <w:rPr>
                <w:sz w:val="18"/>
              </w:rPr>
            </w:pPr>
            <w:r>
              <w:rPr>
                <w:sz w:val="18"/>
              </w:rPr>
              <w:t>Lathyrus cirrhosus</w:t>
            </w:r>
          </w:p>
        </w:tc>
        <w:tc>
          <w:tcPr>
            <w:tcW w:w="2361" w:type="dxa"/>
          </w:tcPr>
          <w:p>
            <w:pPr>
              <w:pStyle w:val="yTableNAm"/>
              <w:spacing w:before="0"/>
              <w:rPr>
                <w:sz w:val="18"/>
              </w:rPr>
            </w:pPr>
            <w:r>
              <w:rPr>
                <w:sz w:val="18"/>
              </w:rPr>
              <w:t>Lathyrus crassipes</w:t>
            </w:r>
          </w:p>
        </w:tc>
      </w:tr>
      <w:tr>
        <w:trPr>
          <w:cantSplit/>
        </w:trPr>
        <w:tc>
          <w:tcPr>
            <w:tcW w:w="2360" w:type="dxa"/>
          </w:tcPr>
          <w:p>
            <w:pPr>
              <w:pStyle w:val="yTableNAm"/>
              <w:spacing w:before="0"/>
              <w:rPr>
                <w:sz w:val="18"/>
              </w:rPr>
            </w:pPr>
            <w:r>
              <w:rPr>
                <w:sz w:val="18"/>
              </w:rPr>
              <w:t>Lathyrus davidii</w:t>
            </w:r>
          </w:p>
        </w:tc>
        <w:tc>
          <w:tcPr>
            <w:tcW w:w="2360" w:type="dxa"/>
          </w:tcPr>
          <w:p>
            <w:pPr>
              <w:pStyle w:val="yTableNAm"/>
              <w:spacing w:before="0"/>
              <w:rPr>
                <w:sz w:val="18"/>
              </w:rPr>
            </w:pPr>
            <w:r>
              <w:rPr>
                <w:sz w:val="18"/>
              </w:rPr>
              <w:t>Lathyrus digitatus</w:t>
            </w:r>
          </w:p>
        </w:tc>
        <w:tc>
          <w:tcPr>
            <w:tcW w:w="2361" w:type="dxa"/>
          </w:tcPr>
          <w:p>
            <w:pPr>
              <w:pStyle w:val="yTableNAm"/>
              <w:spacing w:before="0"/>
              <w:rPr>
                <w:sz w:val="18"/>
              </w:rPr>
            </w:pPr>
            <w:r>
              <w:rPr>
                <w:sz w:val="18"/>
              </w:rPr>
              <w:t>Lathyrus filiformis</w:t>
            </w:r>
          </w:p>
        </w:tc>
      </w:tr>
      <w:tr>
        <w:trPr>
          <w:cantSplit/>
        </w:trPr>
        <w:tc>
          <w:tcPr>
            <w:tcW w:w="2360" w:type="dxa"/>
          </w:tcPr>
          <w:p>
            <w:pPr>
              <w:pStyle w:val="yTableNAm"/>
              <w:spacing w:before="0"/>
              <w:rPr>
                <w:sz w:val="18"/>
              </w:rPr>
            </w:pPr>
            <w:r>
              <w:rPr>
                <w:sz w:val="18"/>
              </w:rPr>
              <w:t>Lathyrus hookeri</w:t>
            </w:r>
          </w:p>
        </w:tc>
        <w:tc>
          <w:tcPr>
            <w:tcW w:w="2360" w:type="dxa"/>
          </w:tcPr>
          <w:p>
            <w:pPr>
              <w:pStyle w:val="yTableNAm"/>
              <w:spacing w:before="0"/>
              <w:rPr>
                <w:sz w:val="18"/>
              </w:rPr>
            </w:pPr>
            <w:r>
              <w:rPr>
                <w:sz w:val="18"/>
              </w:rPr>
              <w:t>Lathyrus hygrophilus</w:t>
            </w:r>
          </w:p>
        </w:tc>
        <w:tc>
          <w:tcPr>
            <w:tcW w:w="2361" w:type="dxa"/>
          </w:tcPr>
          <w:p>
            <w:pPr>
              <w:pStyle w:val="yTableNAm"/>
              <w:spacing w:before="0"/>
              <w:rPr>
                <w:sz w:val="18"/>
              </w:rPr>
            </w:pPr>
            <w:r>
              <w:rPr>
                <w:sz w:val="18"/>
              </w:rPr>
              <w:t>Lathyrus laevigatus</w:t>
            </w:r>
          </w:p>
        </w:tc>
      </w:tr>
      <w:tr>
        <w:trPr>
          <w:cantSplit/>
        </w:trPr>
        <w:tc>
          <w:tcPr>
            <w:tcW w:w="2360" w:type="dxa"/>
          </w:tcPr>
          <w:p>
            <w:pPr>
              <w:pStyle w:val="yTableNAm"/>
              <w:spacing w:before="0"/>
              <w:rPr>
                <w:sz w:val="18"/>
              </w:rPr>
            </w:pPr>
            <w:r>
              <w:rPr>
                <w:sz w:val="18"/>
              </w:rPr>
              <w:t>Lathyrus latifolius</w:t>
            </w:r>
          </w:p>
        </w:tc>
        <w:tc>
          <w:tcPr>
            <w:tcW w:w="2360" w:type="dxa"/>
          </w:tcPr>
          <w:p>
            <w:pPr>
              <w:pStyle w:val="yTableNAm"/>
              <w:spacing w:before="0"/>
              <w:rPr>
                <w:sz w:val="18"/>
              </w:rPr>
            </w:pPr>
            <w:r>
              <w:rPr>
                <w:sz w:val="18"/>
              </w:rPr>
              <w:t>Lathyrus laxiflorus</w:t>
            </w:r>
          </w:p>
        </w:tc>
        <w:tc>
          <w:tcPr>
            <w:tcW w:w="2361" w:type="dxa"/>
          </w:tcPr>
          <w:p>
            <w:pPr>
              <w:pStyle w:val="yTableNAm"/>
              <w:spacing w:before="0"/>
              <w:rPr>
                <w:sz w:val="18"/>
              </w:rPr>
            </w:pPr>
            <w:r>
              <w:rPr>
                <w:sz w:val="18"/>
              </w:rPr>
              <w:t>Lathyrus littoralis</w:t>
            </w:r>
          </w:p>
        </w:tc>
      </w:tr>
      <w:tr>
        <w:trPr>
          <w:cantSplit/>
        </w:trPr>
        <w:tc>
          <w:tcPr>
            <w:tcW w:w="2360" w:type="dxa"/>
          </w:tcPr>
          <w:p>
            <w:pPr>
              <w:pStyle w:val="yTableNAm"/>
              <w:spacing w:before="0"/>
              <w:rPr>
                <w:sz w:val="18"/>
              </w:rPr>
            </w:pPr>
            <w:r>
              <w:rPr>
                <w:sz w:val="18"/>
              </w:rPr>
              <w:t>Lathyrus longifolius</w:t>
            </w:r>
          </w:p>
        </w:tc>
        <w:tc>
          <w:tcPr>
            <w:tcW w:w="2360" w:type="dxa"/>
          </w:tcPr>
          <w:p>
            <w:pPr>
              <w:pStyle w:val="yTableNAm"/>
              <w:spacing w:before="0"/>
              <w:rPr>
                <w:sz w:val="18"/>
              </w:rPr>
            </w:pPr>
            <w:r>
              <w:rPr>
                <w:sz w:val="18"/>
              </w:rPr>
              <w:t>Lathyrus magellanicus</w:t>
            </w:r>
          </w:p>
        </w:tc>
        <w:tc>
          <w:tcPr>
            <w:tcW w:w="2361" w:type="dxa"/>
          </w:tcPr>
          <w:p>
            <w:pPr>
              <w:pStyle w:val="yTableNAm"/>
              <w:spacing w:before="0"/>
              <w:rPr>
                <w:sz w:val="18"/>
              </w:rPr>
            </w:pPr>
            <w:r>
              <w:rPr>
                <w:sz w:val="18"/>
              </w:rPr>
              <w:t>Lathyrus mulkak</w:t>
            </w:r>
          </w:p>
        </w:tc>
      </w:tr>
      <w:tr>
        <w:trPr>
          <w:cantSplit/>
        </w:trPr>
        <w:tc>
          <w:tcPr>
            <w:tcW w:w="2360" w:type="dxa"/>
          </w:tcPr>
          <w:p>
            <w:pPr>
              <w:pStyle w:val="yTableNAm"/>
              <w:spacing w:before="0"/>
              <w:rPr>
                <w:sz w:val="18"/>
              </w:rPr>
            </w:pPr>
            <w:r>
              <w:rPr>
                <w:sz w:val="18"/>
              </w:rPr>
              <w:t>Lathyrus nervosus</w:t>
            </w:r>
          </w:p>
        </w:tc>
        <w:tc>
          <w:tcPr>
            <w:tcW w:w="2360" w:type="dxa"/>
          </w:tcPr>
          <w:p>
            <w:pPr>
              <w:pStyle w:val="yTableNAm"/>
              <w:spacing w:before="0"/>
              <w:rPr>
                <w:sz w:val="18"/>
              </w:rPr>
            </w:pPr>
            <w:r>
              <w:rPr>
                <w:sz w:val="18"/>
              </w:rPr>
              <w:t>Lathyrus neurolobus</w:t>
            </w:r>
          </w:p>
        </w:tc>
        <w:tc>
          <w:tcPr>
            <w:tcW w:w="2361" w:type="dxa"/>
          </w:tcPr>
          <w:p>
            <w:pPr>
              <w:pStyle w:val="yTableNAm"/>
              <w:spacing w:before="0"/>
              <w:rPr>
                <w:sz w:val="18"/>
              </w:rPr>
            </w:pPr>
            <w:r>
              <w:rPr>
                <w:sz w:val="18"/>
              </w:rPr>
              <w:t>Lathyrus nevadensis</w:t>
            </w:r>
          </w:p>
        </w:tc>
      </w:tr>
      <w:tr>
        <w:trPr>
          <w:cantSplit/>
        </w:trPr>
        <w:tc>
          <w:tcPr>
            <w:tcW w:w="2360" w:type="dxa"/>
          </w:tcPr>
          <w:p>
            <w:pPr>
              <w:pStyle w:val="yTableNAm"/>
              <w:spacing w:before="0"/>
              <w:rPr>
                <w:sz w:val="18"/>
              </w:rPr>
            </w:pPr>
            <w:r>
              <w:rPr>
                <w:sz w:val="18"/>
              </w:rPr>
              <w:t>Lathyrus nigrivalvis</w:t>
            </w:r>
          </w:p>
        </w:tc>
        <w:tc>
          <w:tcPr>
            <w:tcW w:w="2360" w:type="dxa"/>
          </w:tcPr>
          <w:p>
            <w:pPr>
              <w:pStyle w:val="yTableNAm"/>
              <w:spacing w:before="0"/>
              <w:rPr>
                <w:sz w:val="18"/>
              </w:rPr>
            </w:pPr>
            <w:r>
              <w:rPr>
                <w:sz w:val="18"/>
              </w:rPr>
              <w:t>Lathyrus occidentalis</w:t>
            </w:r>
          </w:p>
        </w:tc>
        <w:tc>
          <w:tcPr>
            <w:tcW w:w="2361" w:type="dxa"/>
          </w:tcPr>
          <w:p>
            <w:pPr>
              <w:pStyle w:val="yTableNAm"/>
              <w:spacing w:before="0"/>
              <w:rPr>
                <w:sz w:val="18"/>
              </w:rPr>
            </w:pPr>
            <w:r>
              <w:rPr>
                <w:sz w:val="18"/>
              </w:rPr>
              <w:t>Lathyrus ochraceus</w:t>
            </w:r>
          </w:p>
        </w:tc>
      </w:tr>
      <w:tr>
        <w:trPr>
          <w:cantSplit/>
        </w:trPr>
        <w:tc>
          <w:tcPr>
            <w:tcW w:w="2360" w:type="dxa"/>
          </w:tcPr>
          <w:p>
            <w:pPr>
              <w:pStyle w:val="yTableNAm"/>
              <w:spacing w:before="0"/>
              <w:rPr>
                <w:sz w:val="18"/>
              </w:rPr>
            </w:pPr>
            <w:r>
              <w:rPr>
                <w:sz w:val="18"/>
              </w:rPr>
              <w:t>Lathyrus odoratus</w:t>
            </w:r>
          </w:p>
        </w:tc>
        <w:tc>
          <w:tcPr>
            <w:tcW w:w="2360" w:type="dxa"/>
          </w:tcPr>
          <w:p>
            <w:pPr>
              <w:pStyle w:val="yTableNAm"/>
              <w:spacing w:before="0"/>
              <w:rPr>
                <w:sz w:val="18"/>
              </w:rPr>
            </w:pPr>
            <w:r>
              <w:rPr>
                <w:sz w:val="18"/>
              </w:rPr>
              <w:t>Lathyrus pallescens</w:t>
            </w:r>
          </w:p>
        </w:tc>
        <w:tc>
          <w:tcPr>
            <w:tcW w:w="2361" w:type="dxa"/>
          </w:tcPr>
          <w:p>
            <w:pPr>
              <w:pStyle w:val="yTableNAm"/>
              <w:spacing w:before="0"/>
              <w:rPr>
                <w:sz w:val="18"/>
              </w:rPr>
            </w:pPr>
            <w:r>
              <w:rPr>
                <w:sz w:val="18"/>
              </w:rPr>
              <w:t>Lathyrus pisiformis</w:t>
            </w:r>
          </w:p>
        </w:tc>
      </w:tr>
      <w:tr>
        <w:trPr>
          <w:cantSplit/>
        </w:trPr>
        <w:tc>
          <w:tcPr>
            <w:tcW w:w="2360" w:type="dxa"/>
          </w:tcPr>
          <w:p>
            <w:pPr>
              <w:pStyle w:val="yTableNAm"/>
              <w:spacing w:before="0"/>
              <w:rPr>
                <w:sz w:val="18"/>
              </w:rPr>
            </w:pPr>
            <w:r>
              <w:rPr>
                <w:sz w:val="18"/>
              </w:rPr>
              <w:t>Lathyrus pseudocicera</w:t>
            </w:r>
          </w:p>
        </w:tc>
        <w:tc>
          <w:tcPr>
            <w:tcW w:w="2360" w:type="dxa"/>
          </w:tcPr>
          <w:p>
            <w:pPr>
              <w:pStyle w:val="yTableNAm"/>
              <w:spacing w:before="0"/>
              <w:rPr>
                <w:sz w:val="18"/>
              </w:rPr>
            </w:pPr>
            <w:r>
              <w:rPr>
                <w:sz w:val="18"/>
              </w:rPr>
              <w:t>Lathyrus pubescens</w:t>
            </w:r>
          </w:p>
        </w:tc>
        <w:tc>
          <w:tcPr>
            <w:tcW w:w="2361" w:type="dxa"/>
          </w:tcPr>
          <w:p>
            <w:pPr>
              <w:pStyle w:val="yTableNAm"/>
              <w:spacing w:before="0"/>
              <w:rPr>
                <w:sz w:val="18"/>
              </w:rPr>
            </w:pPr>
            <w:r>
              <w:rPr>
                <w:sz w:val="18"/>
              </w:rPr>
              <w:t>Lathyrus rotundifolius</w:t>
            </w:r>
          </w:p>
        </w:tc>
      </w:tr>
      <w:tr>
        <w:trPr>
          <w:cantSplit/>
        </w:trPr>
        <w:tc>
          <w:tcPr>
            <w:tcW w:w="2360" w:type="dxa"/>
          </w:tcPr>
          <w:p>
            <w:pPr>
              <w:pStyle w:val="yTableNAm"/>
              <w:spacing w:before="0"/>
              <w:rPr>
                <w:sz w:val="18"/>
              </w:rPr>
            </w:pPr>
            <w:r>
              <w:rPr>
                <w:sz w:val="18"/>
              </w:rPr>
              <w:t>Lathyrus sativus cv. Ceora</w:t>
            </w:r>
          </w:p>
        </w:tc>
        <w:tc>
          <w:tcPr>
            <w:tcW w:w="2360" w:type="dxa"/>
          </w:tcPr>
          <w:p>
            <w:pPr>
              <w:pStyle w:val="yTableNAm"/>
              <w:spacing w:before="0"/>
              <w:rPr>
                <w:sz w:val="18"/>
              </w:rPr>
            </w:pPr>
            <w:r>
              <w:rPr>
                <w:sz w:val="18"/>
              </w:rPr>
              <w:t>Lathyrus splendens</w:t>
            </w:r>
          </w:p>
        </w:tc>
        <w:tc>
          <w:tcPr>
            <w:tcW w:w="2361" w:type="dxa"/>
          </w:tcPr>
          <w:p>
            <w:pPr>
              <w:pStyle w:val="yTableNAm"/>
              <w:spacing w:before="0"/>
              <w:rPr>
                <w:sz w:val="18"/>
              </w:rPr>
            </w:pPr>
            <w:r>
              <w:rPr>
                <w:sz w:val="18"/>
              </w:rPr>
              <w:t>Lathyrus sylvestris</w:t>
            </w:r>
          </w:p>
        </w:tc>
      </w:tr>
      <w:tr>
        <w:trPr>
          <w:cantSplit/>
        </w:trPr>
        <w:tc>
          <w:tcPr>
            <w:tcW w:w="2360" w:type="dxa"/>
          </w:tcPr>
          <w:p>
            <w:pPr>
              <w:pStyle w:val="yTableNAm"/>
              <w:spacing w:before="0"/>
              <w:rPr>
                <w:sz w:val="18"/>
              </w:rPr>
            </w:pPr>
            <w:r>
              <w:rPr>
                <w:sz w:val="18"/>
              </w:rPr>
              <w:t>Lathyrus tingitanus</w:t>
            </w:r>
          </w:p>
        </w:tc>
        <w:tc>
          <w:tcPr>
            <w:tcW w:w="2360" w:type="dxa"/>
          </w:tcPr>
          <w:p>
            <w:pPr>
              <w:pStyle w:val="yTableNAm"/>
              <w:spacing w:before="0"/>
              <w:rPr>
                <w:sz w:val="18"/>
              </w:rPr>
            </w:pPr>
            <w:r>
              <w:rPr>
                <w:sz w:val="18"/>
              </w:rPr>
              <w:t>Lathyrus tomentosus</w:t>
            </w:r>
          </w:p>
        </w:tc>
        <w:tc>
          <w:tcPr>
            <w:tcW w:w="2361" w:type="dxa"/>
          </w:tcPr>
          <w:p>
            <w:pPr>
              <w:pStyle w:val="yTableNAm"/>
              <w:spacing w:before="0"/>
              <w:rPr>
                <w:sz w:val="18"/>
              </w:rPr>
            </w:pPr>
            <w:r>
              <w:rPr>
                <w:sz w:val="18"/>
              </w:rPr>
              <w:t>Lathyrus tremolsianus</w:t>
            </w:r>
          </w:p>
        </w:tc>
      </w:tr>
      <w:tr>
        <w:trPr>
          <w:cantSplit/>
        </w:trPr>
        <w:tc>
          <w:tcPr>
            <w:tcW w:w="2360" w:type="dxa"/>
          </w:tcPr>
          <w:p>
            <w:pPr>
              <w:pStyle w:val="yTableNAm"/>
              <w:spacing w:before="0"/>
              <w:rPr>
                <w:sz w:val="18"/>
              </w:rPr>
            </w:pPr>
            <w:r>
              <w:rPr>
                <w:sz w:val="18"/>
              </w:rPr>
              <w:t>Lathyrus undulatus</w:t>
            </w:r>
          </w:p>
        </w:tc>
        <w:tc>
          <w:tcPr>
            <w:tcW w:w="2360" w:type="dxa"/>
          </w:tcPr>
          <w:p>
            <w:pPr>
              <w:pStyle w:val="yTableNAm"/>
              <w:spacing w:before="0"/>
              <w:rPr>
                <w:sz w:val="18"/>
              </w:rPr>
            </w:pPr>
            <w:r>
              <w:rPr>
                <w:sz w:val="18"/>
              </w:rPr>
              <w:t>Lathyrus vernus</w:t>
            </w:r>
          </w:p>
        </w:tc>
        <w:tc>
          <w:tcPr>
            <w:tcW w:w="2361" w:type="dxa"/>
          </w:tcPr>
          <w:p>
            <w:pPr>
              <w:pStyle w:val="yTableNAm"/>
              <w:spacing w:before="0"/>
              <w:rPr>
                <w:sz w:val="18"/>
              </w:rPr>
            </w:pPr>
            <w:r>
              <w:rPr>
                <w:sz w:val="18"/>
              </w:rPr>
              <w:t>Lathyrus vestitus</w:t>
            </w:r>
          </w:p>
        </w:tc>
      </w:tr>
      <w:tr>
        <w:trPr>
          <w:cantSplit/>
        </w:trPr>
        <w:tc>
          <w:tcPr>
            <w:tcW w:w="2360" w:type="dxa"/>
          </w:tcPr>
          <w:p>
            <w:pPr>
              <w:pStyle w:val="yTableNAm"/>
              <w:spacing w:before="0"/>
              <w:rPr>
                <w:sz w:val="18"/>
              </w:rPr>
            </w:pPr>
            <w:r>
              <w:rPr>
                <w:sz w:val="18"/>
              </w:rPr>
              <w:t>Lathyrus vinealis</w:t>
            </w:r>
          </w:p>
        </w:tc>
        <w:tc>
          <w:tcPr>
            <w:tcW w:w="2360" w:type="dxa"/>
          </w:tcPr>
          <w:p>
            <w:pPr>
              <w:pStyle w:val="yTableNAm"/>
              <w:spacing w:before="0"/>
              <w:rPr>
                <w:sz w:val="18"/>
              </w:rPr>
            </w:pPr>
            <w:r>
              <w:rPr>
                <w:sz w:val="18"/>
              </w:rPr>
              <w:t>Latua pubiflora</w:t>
            </w:r>
          </w:p>
        </w:tc>
        <w:tc>
          <w:tcPr>
            <w:tcW w:w="2361" w:type="dxa"/>
          </w:tcPr>
          <w:p>
            <w:pPr>
              <w:pStyle w:val="yTableNAm"/>
              <w:spacing w:before="0"/>
              <w:rPr>
                <w:sz w:val="18"/>
              </w:rPr>
            </w:pPr>
            <w:r>
              <w:rPr>
                <w:sz w:val="18"/>
              </w:rPr>
              <w:t>Launaea arborescens</w:t>
            </w:r>
          </w:p>
        </w:tc>
      </w:tr>
      <w:tr>
        <w:trPr>
          <w:cantSplit/>
        </w:trPr>
        <w:tc>
          <w:tcPr>
            <w:tcW w:w="2360" w:type="dxa"/>
          </w:tcPr>
          <w:p>
            <w:pPr>
              <w:pStyle w:val="yTableNAm"/>
              <w:spacing w:before="0"/>
              <w:rPr>
                <w:sz w:val="18"/>
              </w:rPr>
            </w:pPr>
            <w:r>
              <w:rPr>
                <w:sz w:val="18"/>
              </w:rPr>
              <w:t>Laurelia novae-zelandiae</w:t>
            </w:r>
          </w:p>
        </w:tc>
        <w:tc>
          <w:tcPr>
            <w:tcW w:w="2360" w:type="dxa"/>
          </w:tcPr>
          <w:p>
            <w:pPr>
              <w:pStyle w:val="yTableNAm"/>
              <w:spacing w:before="0"/>
              <w:rPr>
                <w:sz w:val="18"/>
              </w:rPr>
            </w:pPr>
            <w:r>
              <w:rPr>
                <w:sz w:val="18"/>
              </w:rPr>
              <w:t>Laurelia sempervirens</w:t>
            </w:r>
          </w:p>
        </w:tc>
        <w:tc>
          <w:tcPr>
            <w:tcW w:w="2361" w:type="dxa"/>
          </w:tcPr>
          <w:p>
            <w:pPr>
              <w:pStyle w:val="yTableNAm"/>
              <w:spacing w:before="0"/>
              <w:rPr>
                <w:sz w:val="18"/>
              </w:rPr>
            </w:pPr>
            <w:r>
              <w:rPr>
                <w:sz w:val="18"/>
              </w:rPr>
              <w:t>Laureliopsis philippiana</w:t>
            </w:r>
          </w:p>
        </w:tc>
      </w:tr>
      <w:tr>
        <w:trPr>
          <w:cantSplit/>
        </w:trPr>
        <w:tc>
          <w:tcPr>
            <w:tcW w:w="2360" w:type="dxa"/>
          </w:tcPr>
          <w:p>
            <w:pPr>
              <w:pStyle w:val="yTableNAm"/>
              <w:spacing w:before="0"/>
              <w:rPr>
                <w:sz w:val="18"/>
              </w:rPr>
            </w:pPr>
            <w:r>
              <w:rPr>
                <w:sz w:val="18"/>
              </w:rPr>
              <w:t>Laurentia anethifolia</w:t>
            </w:r>
          </w:p>
        </w:tc>
        <w:tc>
          <w:tcPr>
            <w:tcW w:w="2360" w:type="dxa"/>
          </w:tcPr>
          <w:p>
            <w:pPr>
              <w:pStyle w:val="yTableNAm"/>
              <w:spacing w:before="0"/>
              <w:rPr>
                <w:sz w:val="18"/>
              </w:rPr>
            </w:pPr>
            <w:r>
              <w:rPr>
                <w:sz w:val="18"/>
              </w:rPr>
              <w:t>Laurentia armstrongii</w:t>
            </w:r>
          </w:p>
        </w:tc>
        <w:tc>
          <w:tcPr>
            <w:tcW w:w="2361" w:type="dxa"/>
          </w:tcPr>
          <w:p>
            <w:pPr>
              <w:pStyle w:val="yTableNAm"/>
              <w:spacing w:before="0"/>
              <w:rPr>
                <w:sz w:val="18"/>
              </w:rPr>
            </w:pPr>
            <w:r>
              <w:rPr>
                <w:sz w:val="18"/>
              </w:rPr>
              <w:t>Laurentia baueri</w:t>
            </w:r>
          </w:p>
        </w:tc>
      </w:tr>
      <w:tr>
        <w:trPr>
          <w:cantSplit/>
        </w:trPr>
        <w:tc>
          <w:tcPr>
            <w:tcW w:w="2360" w:type="dxa"/>
          </w:tcPr>
          <w:p>
            <w:pPr>
              <w:pStyle w:val="yTableNAm"/>
              <w:spacing w:before="0"/>
              <w:rPr>
                <w:sz w:val="18"/>
              </w:rPr>
            </w:pPr>
            <w:r>
              <w:rPr>
                <w:sz w:val="18"/>
              </w:rPr>
              <w:t>Laurentia ferdinandi</w:t>
            </w:r>
          </w:p>
        </w:tc>
        <w:tc>
          <w:tcPr>
            <w:tcW w:w="2360" w:type="dxa"/>
          </w:tcPr>
          <w:p>
            <w:pPr>
              <w:pStyle w:val="yTableNAm"/>
              <w:spacing w:before="0"/>
              <w:rPr>
                <w:sz w:val="18"/>
              </w:rPr>
            </w:pPr>
            <w:r>
              <w:rPr>
                <w:sz w:val="18"/>
              </w:rPr>
              <w:t>Laurentia fluviatilis</w:t>
            </w:r>
          </w:p>
        </w:tc>
        <w:tc>
          <w:tcPr>
            <w:tcW w:w="2361" w:type="dxa"/>
          </w:tcPr>
          <w:p>
            <w:pPr>
              <w:pStyle w:val="yTableNAm"/>
              <w:spacing w:before="0"/>
              <w:rPr>
                <w:sz w:val="18"/>
              </w:rPr>
            </w:pPr>
            <w:r>
              <w:rPr>
                <w:sz w:val="18"/>
              </w:rPr>
              <w:t>Laurentia gaudichaudii</w:t>
            </w:r>
          </w:p>
        </w:tc>
      </w:tr>
      <w:tr>
        <w:trPr>
          <w:cantSplit/>
        </w:trPr>
        <w:tc>
          <w:tcPr>
            <w:tcW w:w="2360" w:type="dxa"/>
          </w:tcPr>
          <w:p>
            <w:pPr>
              <w:pStyle w:val="yTableNAm"/>
              <w:spacing w:before="0"/>
              <w:rPr>
                <w:sz w:val="18"/>
              </w:rPr>
            </w:pPr>
            <w:r>
              <w:rPr>
                <w:sz w:val="18"/>
              </w:rPr>
              <w:t>Laurentia gulliveri</w:t>
            </w:r>
          </w:p>
        </w:tc>
        <w:tc>
          <w:tcPr>
            <w:tcW w:w="2360" w:type="dxa"/>
          </w:tcPr>
          <w:p>
            <w:pPr>
              <w:pStyle w:val="yTableNAm"/>
              <w:spacing w:before="0"/>
              <w:rPr>
                <w:sz w:val="18"/>
              </w:rPr>
            </w:pPr>
            <w:r>
              <w:rPr>
                <w:sz w:val="18"/>
              </w:rPr>
              <w:t>Laurentia hypocrateriformis</w:t>
            </w:r>
          </w:p>
        </w:tc>
        <w:tc>
          <w:tcPr>
            <w:tcW w:w="2361" w:type="dxa"/>
          </w:tcPr>
          <w:p>
            <w:pPr>
              <w:pStyle w:val="yTableNAm"/>
              <w:spacing w:before="0"/>
              <w:rPr>
                <w:sz w:val="18"/>
              </w:rPr>
            </w:pPr>
            <w:r>
              <w:rPr>
                <w:sz w:val="18"/>
              </w:rPr>
              <w:t>Laurentia pusilla</w:t>
            </w:r>
          </w:p>
        </w:tc>
      </w:tr>
      <w:tr>
        <w:trPr>
          <w:cantSplit/>
        </w:trPr>
        <w:tc>
          <w:tcPr>
            <w:tcW w:w="2360" w:type="dxa"/>
          </w:tcPr>
          <w:p>
            <w:pPr>
              <w:pStyle w:val="yTableNAm"/>
              <w:spacing w:before="0"/>
              <w:rPr>
                <w:sz w:val="18"/>
              </w:rPr>
            </w:pPr>
            <w:r>
              <w:rPr>
                <w:sz w:val="18"/>
              </w:rPr>
              <w:t>Laurophyllus capensis</w:t>
            </w:r>
          </w:p>
        </w:tc>
        <w:tc>
          <w:tcPr>
            <w:tcW w:w="2360" w:type="dxa"/>
          </w:tcPr>
          <w:p>
            <w:pPr>
              <w:pStyle w:val="yTableNAm"/>
              <w:spacing w:before="0"/>
              <w:rPr>
                <w:sz w:val="18"/>
              </w:rPr>
            </w:pPr>
            <w:r>
              <w:rPr>
                <w:sz w:val="18"/>
              </w:rPr>
              <w:t>Laurus azorica</w:t>
            </w:r>
          </w:p>
        </w:tc>
        <w:tc>
          <w:tcPr>
            <w:tcW w:w="2361" w:type="dxa"/>
          </w:tcPr>
          <w:p>
            <w:pPr>
              <w:pStyle w:val="yTableNAm"/>
              <w:spacing w:before="0"/>
              <w:rPr>
                <w:sz w:val="18"/>
              </w:rPr>
            </w:pPr>
            <w:r>
              <w:rPr>
                <w:sz w:val="18"/>
              </w:rPr>
              <w:t>Laurus nobilis</w:t>
            </w:r>
          </w:p>
        </w:tc>
      </w:tr>
      <w:tr>
        <w:trPr>
          <w:cantSplit/>
        </w:trPr>
        <w:tc>
          <w:tcPr>
            <w:tcW w:w="2360" w:type="dxa"/>
          </w:tcPr>
          <w:p>
            <w:pPr>
              <w:pStyle w:val="yTableNAm"/>
              <w:spacing w:before="0"/>
              <w:rPr>
                <w:sz w:val="18"/>
              </w:rPr>
            </w:pPr>
            <w:r>
              <w:rPr>
                <w:sz w:val="18"/>
              </w:rPr>
              <w:t>Lavandula x allardii</w:t>
            </w:r>
          </w:p>
        </w:tc>
        <w:tc>
          <w:tcPr>
            <w:tcW w:w="2360" w:type="dxa"/>
          </w:tcPr>
          <w:p>
            <w:pPr>
              <w:pStyle w:val="yTableNAm"/>
              <w:spacing w:before="0"/>
              <w:rPr>
                <w:sz w:val="18"/>
              </w:rPr>
            </w:pPr>
            <w:r>
              <w:rPr>
                <w:sz w:val="18"/>
              </w:rPr>
              <w:t>Lavandula angustifolia</w:t>
            </w:r>
          </w:p>
        </w:tc>
        <w:tc>
          <w:tcPr>
            <w:tcW w:w="2361" w:type="dxa"/>
          </w:tcPr>
          <w:p>
            <w:pPr>
              <w:pStyle w:val="yTableNAm"/>
              <w:spacing w:before="0"/>
              <w:rPr>
                <w:sz w:val="18"/>
              </w:rPr>
            </w:pPr>
            <w:r>
              <w:rPr>
                <w:sz w:val="18"/>
              </w:rPr>
              <w:t>Lavandula aristibracteata</w:t>
            </w:r>
          </w:p>
        </w:tc>
      </w:tr>
      <w:tr>
        <w:trPr>
          <w:cantSplit/>
        </w:trPr>
        <w:tc>
          <w:tcPr>
            <w:tcW w:w="2360" w:type="dxa"/>
          </w:tcPr>
          <w:p>
            <w:pPr>
              <w:pStyle w:val="yTableNAm"/>
              <w:spacing w:before="0"/>
              <w:rPr>
                <w:sz w:val="18"/>
              </w:rPr>
            </w:pPr>
            <w:r>
              <w:rPr>
                <w:sz w:val="18"/>
              </w:rPr>
              <w:t>Lavandula bipinnata</w:t>
            </w:r>
          </w:p>
        </w:tc>
        <w:tc>
          <w:tcPr>
            <w:tcW w:w="2360" w:type="dxa"/>
          </w:tcPr>
          <w:p>
            <w:pPr>
              <w:pStyle w:val="yTableNAm"/>
              <w:spacing w:before="0"/>
              <w:rPr>
                <w:sz w:val="18"/>
              </w:rPr>
            </w:pPr>
            <w:r>
              <w:rPr>
                <w:sz w:val="18"/>
              </w:rPr>
              <w:t>Lavandula buchii</w:t>
            </w:r>
          </w:p>
        </w:tc>
        <w:tc>
          <w:tcPr>
            <w:tcW w:w="2361" w:type="dxa"/>
          </w:tcPr>
          <w:p>
            <w:pPr>
              <w:pStyle w:val="yTableNAm"/>
              <w:spacing w:before="0"/>
              <w:rPr>
                <w:sz w:val="18"/>
              </w:rPr>
            </w:pPr>
            <w:r>
              <w:rPr>
                <w:sz w:val="18"/>
              </w:rPr>
              <w:t>Lavandula burmanni</w:t>
            </w:r>
          </w:p>
        </w:tc>
      </w:tr>
      <w:tr>
        <w:trPr>
          <w:cantSplit/>
        </w:trPr>
        <w:tc>
          <w:tcPr>
            <w:tcW w:w="2360" w:type="dxa"/>
          </w:tcPr>
          <w:p>
            <w:pPr>
              <w:pStyle w:val="yTableNAm"/>
              <w:spacing w:before="0"/>
              <w:rPr>
                <w:sz w:val="18"/>
              </w:rPr>
            </w:pPr>
            <w:r>
              <w:rPr>
                <w:sz w:val="18"/>
              </w:rPr>
              <w:t>Lavandula canariensis</w:t>
            </w:r>
          </w:p>
        </w:tc>
        <w:tc>
          <w:tcPr>
            <w:tcW w:w="2360" w:type="dxa"/>
          </w:tcPr>
          <w:p>
            <w:pPr>
              <w:pStyle w:val="yTableNAm"/>
              <w:spacing w:before="0"/>
              <w:rPr>
                <w:sz w:val="18"/>
              </w:rPr>
            </w:pPr>
            <w:r>
              <w:rPr>
                <w:sz w:val="18"/>
              </w:rPr>
              <w:t>Lavandula x christiana</w:t>
            </w:r>
          </w:p>
        </w:tc>
        <w:tc>
          <w:tcPr>
            <w:tcW w:w="2361" w:type="dxa"/>
          </w:tcPr>
          <w:p>
            <w:pPr>
              <w:pStyle w:val="yTableNAm"/>
              <w:spacing w:before="0"/>
              <w:rPr>
                <w:sz w:val="18"/>
              </w:rPr>
            </w:pPr>
            <w:r>
              <w:rPr>
                <w:sz w:val="18"/>
              </w:rPr>
              <w:t>Lavandula coronopifolia</w:t>
            </w:r>
          </w:p>
        </w:tc>
      </w:tr>
      <w:tr>
        <w:trPr>
          <w:cantSplit/>
        </w:trPr>
        <w:tc>
          <w:tcPr>
            <w:tcW w:w="2360" w:type="dxa"/>
          </w:tcPr>
          <w:p>
            <w:pPr>
              <w:pStyle w:val="yTableNAm"/>
              <w:spacing w:before="0"/>
              <w:rPr>
                <w:sz w:val="18"/>
              </w:rPr>
            </w:pPr>
            <w:r>
              <w:rPr>
                <w:sz w:val="18"/>
              </w:rPr>
              <w:t>Lavandula dentata</w:t>
            </w:r>
          </w:p>
        </w:tc>
        <w:tc>
          <w:tcPr>
            <w:tcW w:w="2360" w:type="dxa"/>
          </w:tcPr>
          <w:p>
            <w:pPr>
              <w:pStyle w:val="yTableNAm"/>
              <w:spacing w:before="0"/>
              <w:rPr>
                <w:sz w:val="18"/>
              </w:rPr>
            </w:pPr>
            <w:r>
              <w:rPr>
                <w:sz w:val="18"/>
              </w:rPr>
              <w:t>Lavandula dhofarensis</w:t>
            </w:r>
          </w:p>
        </w:tc>
        <w:tc>
          <w:tcPr>
            <w:tcW w:w="2361" w:type="dxa"/>
          </w:tcPr>
          <w:p>
            <w:pPr>
              <w:pStyle w:val="yTableNAm"/>
              <w:spacing w:before="0"/>
              <w:rPr>
                <w:sz w:val="18"/>
              </w:rPr>
            </w:pPr>
            <w:r>
              <w:rPr>
                <w:sz w:val="18"/>
              </w:rPr>
              <w:t>Lavandula x heterophylla</w:t>
            </w:r>
          </w:p>
        </w:tc>
      </w:tr>
      <w:tr>
        <w:trPr>
          <w:cantSplit/>
        </w:trPr>
        <w:tc>
          <w:tcPr>
            <w:tcW w:w="2360" w:type="dxa"/>
          </w:tcPr>
          <w:p>
            <w:pPr>
              <w:pStyle w:val="yTableNAm"/>
              <w:spacing w:before="0"/>
              <w:rPr>
                <w:sz w:val="18"/>
              </w:rPr>
            </w:pPr>
            <w:r>
              <w:rPr>
                <w:sz w:val="18"/>
              </w:rPr>
              <w:t>Lavandula hybrid</w:t>
            </w:r>
          </w:p>
        </w:tc>
        <w:tc>
          <w:tcPr>
            <w:tcW w:w="2360" w:type="dxa"/>
          </w:tcPr>
          <w:p>
            <w:pPr>
              <w:pStyle w:val="yTableNAm"/>
              <w:spacing w:before="0"/>
              <w:rPr>
                <w:sz w:val="18"/>
              </w:rPr>
            </w:pPr>
            <w:r>
              <w:rPr>
                <w:sz w:val="18"/>
              </w:rPr>
              <w:t>Lavandula x intermedia</w:t>
            </w:r>
          </w:p>
        </w:tc>
        <w:tc>
          <w:tcPr>
            <w:tcW w:w="2361" w:type="dxa"/>
          </w:tcPr>
          <w:p>
            <w:pPr>
              <w:pStyle w:val="yTableNAm"/>
              <w:spacing w:before="0"/>
              <w:rPr>
                <w:sz w:val="18"/>
              </w:rPr>
            </w:pPr>
            <w:r>
              <w:rPr>
                <w:sz w:val="18"/>
              </w:rPr>
              <w:t>Lavandula lanata</w:t>
            </w:r>
          </w:p>
        </w:tc>
      </w:tr>
      <w:tr>
        <w:trPr>
          <w:cantSplit/>
        </w:trPr>
        <w:tc>
          <w:tcPr>
            <w:tcW w:w="2360" w:type="dxa"/>
          </w:tcPr>
          <w:p>
            <w:pPr>
              <w:pStyle w:val="yTableNAm"/>
              <w:spacing w:before="0"/>
              <w:rPr>
                <w:sz w:val="18"/>
              </w:rPr>
            </w:pPr>
            <w:r>
              <w:rPr>
                <w:sz w:val="18"/>
              </w:rPr>
              <w:t>Lavandula lanata x angustifolia</w:t>
            </w:r>
          </w:p>
        </w:tc>
        <w:tc>
          <w:tcPr>
            <w:tcW w:w="2360" w:type="dxa"/>
          </w:tcPr>
          <w:p>
            <w:pPr>
              <w:pStyle w:val="yTableNAm"/>
              <w:spacing w:before="0"/>
              <w:rPr>
                <w:sz w:val="18"/>
              </w:rPr>
            </w:pPr>
            <w:r>
              <w:rPr>
                <w:sz w:val="18"/>
              </w:rPr>
              <w:t>Lavandula latifolia</w:t>
            </w:r>
          </w:p>
        </w:tc>
        <w:tc>
          <w:tcPr>
            <w:tcW w:w="2361" w:type="dxa"/>
          </w:tcPr>
          <w:p>
            <w:pPr>
              <w:pStyle w:val="yTableNAm"/>
              <w:spacing w:before="0"/>
              <w:rPr>
                <w:sz w:val="18"/>
              </w:rPr>
            </w:pPr>
            <w:r>
              <w:rPr>
                <w:sz w:val="18"/>
              </w:rPr>
              <w:t>Lavandula luisieri</w:t>
            </w:r>
          </w:p>
        </w:tc>
      </w:tr>
      <w:tr>
        <w:trPr>
          <w:cantSplit/>
        </w:trPr>
        <w:tc>
          <w:tcPr>
            <w:tcW w:w="2360" w:type="dxa"/>
          </w:tcPr>
          <w:p>
            <w:pPr>
              <w:pStyle w:val="yTableNAm"/>
              <w:spacing w:before="0"/>
              <w:rPr>
                <w:sz w:val="18"/>
              </w:rPr>
            </w:pPr>
            <w:r>
              <w:rPr>
                <w:sz w:val="18"/>
              </w:rPr>
              <w:t>Lavandula mairei</w:t>
            </w:r>
          </w:p>
        </w:tc>
        <w:tc>
          <w:tcPr>
            <w:tcW w:w="2360" w:type="dxa"/>
          </w:tcPr>
          <w:p>
            <w:pPr>
              <w:pStyle w:val="yTableNAm"/>
              <w:spacing w:before="0"/>
              <w:rPr>
                <w:sz w:val="18"/>
              </w:rPr>
            </w:pPr>
            <w:r>
              <w:rPr>
                <w:sz w:val="18"/>
              </w:rPr>
              <w:t>Lavandula maroccana</w:t>
            </w:r>
          </w:p>
        </w:tc>
        <w:tc>
          <w:tcPr>
            <w:tcW w:w="2361" w:type="dxa"/>
          </w:tcPr>
          <w:p>
            <w:pPr>
              <w:pStyle w:val="yTableNAm"/>
              <w:spacing w:before="0"/>
              <w:rPr>
                <w:sz w:val="18"/>
              </w:rPr>
            </w:pPr>
            <w:r>
              <w:rPr>
                <w:sz w:val="18"/>
              </w:rPr>
              <w:t>Lavandula minutolii</w:t>
            </w:r>
          </w:p>
        </w:tc>
      </w:tr>
      <w:tr>
        <w:trPr>
          <w:cantSplit/>
        </w:trPr>
        <w:tc>
          <w:tcPr>
            <w:tcW w:w="2360" w:type="dxa"/>
          </w:tcPr>
          <w:p>
            <w:pPr>
              <w:pStyle w:val="yTableNAm"/>
              <w:spacing w:before="0"/>
              <w:rPr>
                <w:sz w:val="18"/>
              </w:rPr>
            </w:pPr>
            <w:r>
              <w:rPr>
                <w:sz w:val="18"/>
              </w:rPr>
              <w:t>Lavandula multifida</w:t>
            </w:r>
          </w:p>
        </w:tc>
        <w:tc>
          <w:tcPr>
            <w:tcW w:w="2360" w:type="dxa"/>
          </w:tcPr>
          <w:p>
            <w:pPr>
              <w:pStyle w:val="yTableNAm"/>
              <w:spacing w:before="0"/>
              <w:rPr>
                <w:sz w:val="18"/>
              </w:rPr>
            </w:pPr>
            <w:r>
              <w:rPr>
                <w:sz w:val="18"/>
              </w:rPr>
              <w:t>Lavandula pedunculata</w:t>
            </w:r>
          </w:p>
        </w:tc>
        <w:tc>
          <w:tcPr>
            <w:tcW w:w="2361" w:type="dxa"/>
          </w:tcPr>
          <w:p>
            <w:pPr>
              <w:pStyle w:val="yTableNAm"/>
              <w:spacing w:before="0"/>
              <w:rPr>
                <w:sz w:val="18"/>
              </w:rPr>
            </w:pPr>
            <w:r>
              <w:rPr>
                <w:sz w:val="18"/>
              </w:rPr>
              <w:t>Lavandula pinnata</w:t>
            </w:r>
          </w:p>
        </w:tc>
      </w:tr>
      <w:tr>
        <w:trPr>
          <w:cantSplit/>
        </w:trPr>
        <w:tc>
          <w:tcPr>
            <w:tcW w:w="2360" w:type="dxa"/>
          </w:tcPr>
          <w:p>
            <w:pPr>
              <w:pStyle w:val="yTableNAm"/>
              <w:spacing w:before="0"/>
              <w:rPr>
                <w:sz w:val="18"/>
              </w:rPr>
            </w:pPr>
            <w:r>
              <w:rPr>
                <w:sz w:val="18"/>
              </w:rPr>
              <w:t>Lavandula pubescens</w:t>
            </w:r>
          </w:p>
        </w:tc>
        <w:tc>
          <w:tcPr>
            <w:tcW w:w="2360" w:type="dxa"/>
          </w:tcPr>
          <w:p>
            <w:pPr>
              <w:pStyle w:val="yTableNAm"/>
              <w:spacing w:before="0"/>
              <w:rPr>
                <w:sz w:val="18"/>
              </w:rPr>
            </w:pPr>
            <w:r>
              <w:rPr>
                <w:sz w:val="18"/>
              </w:rPr>
              <w:t>Lavandula rotundifolia</w:t>
            </w:r>
          </w:p>
        </w:tc>
        <w:tc>
          <w:tcPr>
            <w:tcW w:w="2361" w:type="dxa"/>
          </w:tcPr>
          <w:p>
            <w:pPr>
              <w:pStyle w:val="yTableNAm"/>
              <w:spacing w:before="0"/>
              <w:rPr>
                <w:sz w:val="18"/>
              </w:rPr>
            </w:pPr>
            <w:r>
              <w:rPr>
                <w:sz w:val="18"/>
              </w:rPr>
              <w:t>Lavandula stoechas</w:t>
            </w:r>
          </w:p>
        </w:tc>
      </w:tr>
      <w:tr>
        <w:trPr>
          <w:cantSplit/>
        </w:trPr>
        <w:tc>
          <w:tcPr>
            <w:tcW w:w="2360" w:type="dxa"/>
          </w:tcPr>
          <w:p>
            <w:pPr>
              <w:pStyle w:val="yTableNAm"/>
              <w:spacing w:before="0"/>
              <w:rPr>
                <w:sz w:val="18"/>
              </w:rPr>
            </w:pPr>
            <w:r>
              <w:rPr>
                <w:sz w:val="18"/>
              </w:rPr>
              <w:t>Lavandula subnuda</w:t>
            </w:r>
          </w:p>
        </w:tc>
        <w:tc>
          <w:tcPr>
            <w:tcW w:w="2360" w:type="dxa"/>
          </w:tcPr>
          <w:p>
            <w:pPr>
              <w:pStyle w:val="yTableNAm"/>
              <w:spacing w:before="0"/>
              <w:rPr>
                <w:sz w:val="18"/>
              </w:rPr>
            </w:pPr>
            <w:r>
              <w:rPr>
                <w:sz w:val="18"/>
              </w:rPr>
              <w:t>Lavandula viridis</w:t>
            </w:r>
          </w:p>
        </w:tc>
        <w:tc>
          <w:tcPr>
            <w:tcW w:w="2361" w:type="dxa"/>
          </w:tcPr>
          <w:p>
            <w:pPr>
              <w:pStyle w:val="yTableNAm"/>
              <w:spacing w:before="0"/>
              <w:rPr>
                <w:sz w:val="18"/>
              </w:rPr>
            </w:pPr>
            <w:r>
              <w:rPr>
                <w:sz w:val="18"/>
              </w:rPr>
              <w:t>Lavatera acerifolia</w:t>
            </w:r>
          </w:p>
        </w:tc>
      </w:tr>
      <w:tr>
        <w:trPr>
          <w:cantSplit/>
        </w:trPr>
        <w:tc>
          <w:tcPr>
            <w:tcW w:w="2360" w:type="dxa"/>
          </w:tcPr>
          <w:p>
            <w:pPr>
              <w:pStyle w:val="yTableNAm"/>
              <w:spacing w:before="0"/>
              <w:rPr>
                <w:sz w:val="18"/>
              </w:rPr>
            </w:pPr>
            <w:r>
              <w:rPr>
                <w:sz w:val="18"/>
              </w:rPr>
              <w:t>Lavatera x clementii</w:t>
            </w:r>
          </w:p>
        </w:tc>
        <w:tc>
          <w:tcPr>
            <w:tcW w:w="2360" w:type="dxa"/>
          </w:tcPr>
          <w:p>
            <w:pPr>
              <w:pStyle w:val="yTableNAm"/>
              <w:spacing w:before="0"/>
              <w:rPr>
                <w:sz w:val="18"/>
              </w:rPr>
            </w:pPr>
            <w:r>
              <w:rPr>
                <w:sz w:val="18"/>
              </w:rPr>
              <w:t>Lavatera maritima</w:t>
            </w:r>
          </w:p>
        </w:tc>
        <w:tc>
          <w:tcPr>
            <w:tcW w:w="2361" w:type="dxa"/>
          </w:tcPr>
          <w:p>
            <w:pPr>
              <w:pStyle w:val="yTableNAm"/>
              <w:spacing w:before="0"/>
              <w:rPr>
                <w:sz w:val="18"/>
              </w:rPr>
            </w:pPr>
            <w:r>
              <w:rPr>
                <w:sz w:val="18"/>
              </w:rPr>
              <w:t>Lavatera olbia</w:t>
            </w:r>
          </w:p>
        </w:tc>
      </w:tr>
      <w:tr>
        <w:trPr>
          <w:cantSplit/>
        </w:trPr>
        <w:tc>
          <w:tcPr>
            <w:tcW w:w="2360" w:type="dxa"/>
          </w:tcPr>
          <w:p>
            <w:pPr>
              <w:pStyle w:val="yTableNAm"/>
              <w:spacing w:before="0"/>
              <w:rPr>
                <w:sz w:val="18"/>
              </w:rPr>
            </w:pPr>
            <w:r>
              <w:rPr>
                <w:sz w:val="18"/>
              </w:rPr>
              <w:t>Lavatera trimestris</w:t>
            </w:r>
          </w:p>
        </w:tc>
        <w:tc>
          <w:tcPr>
            <w:tcW w:w="2360" w:type="dxa"/>
          </w:tcPr>
          <w:p>
            <w:pPr>
              <w:pStyle w:val="yTableNAm"/>
              <w:spacing w:before="0"/>
              <w:rPr>
                <w:sz w:val="18"/>
              </w:rPr>
            </w:pPr>
            <w:r>
              <w:rPr>
                <w:sz w:val="18"/>
              </w:rPr>
              <w:t>Lavoixia macrocarpa</w:t>
            </w:r>
          </w:p>
        </w:tc>
        <w:tc>
          <w:tcPr>
            <w:tcW w:w="2361" w:type="dxa"/>
          </w:tcPr>
          <w:p>
            <w:pPr>
              <w:pStyle w:val="yTableNAm"/>
              <w:spacing w:before="0"/>
              <w:rPr>
                <w:sz w:val="18"/>
              </w:rPr>
            </w:pPr>
            <w:r>
              <w:rPr>
                <w:sz w:val="18"/>
              </w:rPr>
              <w:t>Lawsonia inermis</w:t>
            </w:r>
          </w:p>
        </w:tc>
      </w:tr>
      <w:tr>
        <w:trPr>
          <w:cantSplit/>
        </w:trPr>
        <w:tc>
          <w:tcPr>
            <w:tcW w:w="2360" w:type="dxa"/>
          </w:tcPr>
          <w:p>
            <w:pPr>
              <w:pStyle w:val="yTableNAm"/>
              <w:spacing w:before="0"/>
              <w:rPr>
                <w:sz w:val="18"/>
              </w:rPr>
            </w:pPr>
            <w:r>
              <w:rPr>
                <w:sz w:val="18"/>
              </w:rPr>
              <w:t>Laxmannia compacta</w:t>
            </w:r>
          </w:p>
        </w:tc>
        <w:tc>
          <w:tcPr>
            <w:tcW w:w="2360" w:type="dxa"/>
          </w:tcPr>
          <w:p>
            <w:pPr>
              <w:pStyle w:val="yTableNAm"/>
              <w:spacing w:before="0"/>
              <w:rPr>
                <w:sz w:val="18"/>
              </w:rPr>
            </w:pPr>
            <w:r>
              <w:rPr>
                <w:sz w:val="18"/>
              </w:rPr>
              <w:t>Laxmannia gracilis</w:t>
            </w:r>
          </w:p>
        </w:tc>
        <w:tc>
          <w:tcPr>
            <w:tcW w:w="2361" w:type="dxa"/>
          </w:tcPr>
          <w:p>
            <w:pPr>
              <w:pStyle w:val="yTableNAm"/>
              <w:spacing w:before="0"/>
              <w:rPr>
                <w:sz w:val="18"/>
              </w:rPr>
            </w:pPr>
            <w:r>
              <w:rPr>
                <w:sz w:val="18"/>
              </w:rPr>
              <w:t>Laxmannia orientalis</w:t>
            </w:r>
          </w:p>
        </w:tc>
      </w:tr>
      <w:tr>
        <w:trPr>
          <w:cantSplit/>
        </w:trPr>
        <w:tc>
          <w:tcPr>
            <w:tcW w:w="2360" w:type="dxa"/>
          </w:tcPr>
          <w:p>
            <w:pPr>
              <w:pStyle w:val="yTableNAm"/>
              <w:spacing w:before="0"/>
              <w:rPr>
                <w:sz w:val="18"/>
              </w:rPr>
            </w:pPr>
            <w:r>
              <w:rPr>
                <w:sz w:val="18"/>
              </w:rPr>
              <w:t>Layia platyglossa</w:t>
            </w:r>
          </w:p>
        </w:tc>
        <w:tc>
          <w:tcPr>
            <w:tcW w:w="2360" w:type="dxa"/>
          </w:tcPr>
          <w:p>
            <w:pPr>
              <w:pStyle w:val="yTableNAm"/>
              <w:spacing w:before="0"/>
              <w:rPr>
                <w:sz w:val="18"/>
              </w:rPr>
            </w:pPr>
            <w:r>
              <w:rPr>
                <w:sz w:val="18"/>
              </w:rPr>
              <w:t>Leandra xanthocoma</w:t>
            </w:r>
          </w:p>
        </w:tc>
        <w:tc>
          <w:tcPr>
            <w:tcW w:w="2361" w:type="dxa"/>
          </w:tcPr>
          <w:p>
            <w:pPr>
              <w:pStyle w:val="yTableNAm"/>
              <w:spacing w:before="0"/>
              <w:rPr>
                <w:sz w:val="18"/>
              </w:rPr>
            </w:pPr>
            <w:r>
              <w:rPr>
                <w:sz w:val="18"/>
              </w:rPr>
              <w:t>Lebeckia ambigua</w:t>
            </w:r>
          </w:p>
        </w:tc>
      </w:tr>
      <w:tr>
        <w:trPr>
          <w:cantSplit/>
        </w:trPr>
        <w:tc>
          <w:tcPr>
            <w:tcW w:w="2360" w:type="dxa"/>
          </w:tcPr>
          <w:p>
            <w:pPr>
              <w:pStyle w:val="yTableNAm"/>
              <w:spacing w:before="0"/>
              <w:rPr>
                <w:sz w:val="18"/>
              </w:rPr>
            </w:pPr>
            <w:r>
              <w:rPr>
                <w:sz w:val="18"/>
              </w:rPr>
              <w:t>Lebeckia contaminata</w:t>
            </w:r>
          </w:p>
        </w:tc>
        <w:tc>
          <w:tcPr>
            <w:tcW w:w="2360" w:type="dxa"/>
          </w:tcPr>
          <w:p>
            <w:pPr>
              <w:pStyle w:val="yTableNAm"/>
              <w:spacing w:before="0"/>
              <w:rPr>
                <w:sz w:val="18"/>
              </w:rPr>
            </w:pPr>
            <w:r>
              <w:rPr>
                <w:sz w:val="18"/>
              </w:rPr>
              <w:t>Lebeckia multiflora</w:t>
            </w:r>
          </w:p>
        </w:tc>
        <w:tc>
          <w:tcPr>
            <w:tcW w:w="2361" w:type="dxa"/>
          </w:tcPr>
          <w:p>
            <w:pPr>
              <w:pStyle w:val="yTableNAm"/>
              <w:spacing w:before="0"/>
              <w:rPr>
                <w:sz w:val="18"/>
              </w:rPr>
            </w:pPr>
            <w:r>
              <w:rPr>
                <w:sz w:val="18"/>
              </w:rPr>
              <w:t>Lebetanthus myrsinites</w:t>
            </w:r>
          </w:p>
        </w:tc>
      </w:tr>
      <w:tr>
        <w:trPr>
          <w:cantSplit/>
        </w:trPr>
        <w:tc>
          <w:tcPr>
            <w:tcW w:w="2360" w:type="dxa"/>
          </w:tcPr>
          <w:p>
            <w:pPr>
              <w:pStyle w:val="yTableNAm"/>
              <w:spacing w:before="0"/>
              <w:rPr>
                <w:sz w:val="18"/>
              </w:rPr>
            </w:pPr>
            <w:r>
              <w:rPr>
                <w:sz w:val="18"/>
              </w:rPr>
              <w:t>Lebronnecia kokioides</w:t>
            </w:r>
          </w:p>
        </w:tc>
        <w:tc>
          <w:tcPr>
            <w:tcW w:w="2360" w:type="dxa"/>
          </w:tcPr>
          <w:p>
            <w:pPr>
              <w:pStyle w:val="yTableNAm"/>
              <w:spacing w:before="0"/>
              <w:rPr>
                <w:sz w:val="18"/>
              </w:rPr>
            </w:pPr>
            <w:r>
              <w:rPr>
                <w:sz w:val="18"/>
              </w:rPr>
              <w:t>Lecanopteris carnosa</w:t>
            </w:r>
          </w:p>
        </w:tc>
        <w:tc>
          <w:tcPr>
            <w:tcW w:w="2361" w:type="dxa"/>
          </w:tcPr>
          <w:p>
            <w:pPr>
              <w:pStyle w:val="yTableNAm"/>
              <w:spacing w:before="0"/>
              <w:rPr>
                <w:sz w:val="18"/>
              </w:rPr>
            </w:pPr>
            <w:r>
              <w:rPr>
                <w:sz w:val="18"/>
              </w:rPr>
              <w:t>Lecanopteris curtisii</w:t>
            </w:r>
          </w:p>
        </w:tc>
      </w:tr>
      <w:tr>
        <w:trPr>
          <w:cantSplit/>
        </w:trPr>
        <w:tc>
          <w:tcPr>
            <w:tcW w:w="2360" w:type="dxa"/>
          </w:tcPr>
          <w:p>
            <w:pPr>
              <w:pStyle w:val="yTableNAm"/>
              <w:spacing w:before="0"/>
              <w:rPr>
                <w:sz w:val="18"/>
              </w:rPr>
            </w:pPr>
            <w:r>
              <w:rPr>
                <w:sz w:val="18"/>
              </w:rPr>
              <w:t>Lecanopteris mirabile</w:t>
            </w:r>
          </w:p>
        </w:tc>
        <w:tc>
          <w:tcPr>
            <w:tcW w:w="2360" w:type="dxa"/>
          </w:tcPr>
          <w:p>
            <w:pPr>
              <w:pStyle w:val="yTableNAm"/>
              <w:spacing w:before="0"/>
              <w:rPr>
                <w:sz w:val="18"/>
              </w:rPr>
            </w:pPr>
            <w:r>
              <w:rPr>
                <w:sz w:val="18"/>
              </w:rPr>
              <w:t>Lecanopteris sinuosa</w:t>
            </w:r>
          </w:p>
        </w:tc>
        <w:tc>
          <w:tcPr>
            <w:tcW w:w="2361" w:type="dxa"/>
          </w:tcPr>
          <w:p>
            <w:pPr>
              <w:pStyle w:val="yTableNAm"/>
              <w:spacing w:before="0"/>
              <w:rPr>
                <w:sz w:val="18"/>
              </w:rPr>
            </w:pPr>
            <w:r>
              <w:rPr>
                <w:sz w:val="18"/>
              </w:rPr>
              <w:t xml:space="preserve">Lechenaultia biloba x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Lechenaultia floribunda x laricina</w:t>
            </w:r>
          </w:p>
        </w:tc>
        <w:tc>
          <w:tcPr>
            <w:tcW w:w="2360" w:type="dxa"/>
          </w:tcPr>
          <w:p>
            <w:pPr>
              <w:pStyle w:val="yTableNAm"/>
              <w:spacing w:before="0"/>
              <w:rPr>
                <w:sz w:val="18"/>
              </w:rPr>
            </w:pPr>
            <w:r>
              <w:rPr>
                <w:sz w:val="18"/>
              </w:rPr>
              <w:t>Lecomtedoxa klaineana</w:t>
            </w:r>
          </w:p>
        </w:tc>
        <w:tc>
          <w:tcPr>
            <w:tcW w:w="2361" w:type="dxa"/>
          </w:tcPr>
          <w:p>
            <w:pPr>
              <w:pStyle w:val="yTableNAm"/>
              <w:spacing w:before="0"/>
              <w:rPr>
                <w:sz w:val="18"/>
              </w:rPr>
            </w:pPr>
            <w:r>
              <w:rPr>
                <w:sz w:val="18"/>
              </w:rPr>
              <w:t>Lecythis minor</w:t>
            </w:r>
          </w:p>
        </w:tc>
      </w:tr>
      <w:tr>
        <w:trPr>
          <w:cantSplit/>
        </w:trPr>
        <w:tc>
          <w:tcPr>
            <w:tcW w:w="2360" w:type="dxa"/>
          </w:tcPr>
          <w:p>
            <w:pPr>
              <w:pStyle w:val="yTableNAm"/>
              <w:spacing w:before="0"/>
              <w:rPr>
                <w:sz w:val="18"/>
              </w:rPr>
            </w:pPr>
            <w:r>
              <w:rPr>
                <w:sz w:val="18"/>
              </w:rPr>
              <w:t>Lecythis ollaria</w:t>
            </w:r>
          </w:p>
        </w:tc>
        <w:tc>
          <w:tcPr>
            <w:tcW w:w="2360" w:type="dxa"/>
          </w:tcPr>
          <w:p>
            <w:pPr>
              <w:pStyle w:val="yTableNAm"/>
              <w:spacing w:before="0"/>
              <w:rPr>
                <w:sz w:val="18"/>
              </w:rPr>
            </w:pPr>
            <w:r>
              <w:rPr>
                <w:sz w:val="18"/>
              </w:rPr>
              <w:t>Ledebouria atrobrunnea</w:t>
            </w:r>
          </w:p>
        </w:tc>
        <w:tc>
          <w:tcPr>
            <w:tcW w:w="2361" w:type="dxa"/>
          </w:tcPr>
          <w:p>
            <w:pPr>
              <w:pStyle w:val="yTableNAm"/>
              <w:spacing w:before="0"/>
              <w:rPr>
                <w:sz w:val="18"/>
              </w:rPr>
            </w:pPr>
            <w:r>
              <w:rPr>
                <w:sz w:val="18"/>
              </w:rPr>
              <w:t>Ledebouria botryoides</w:t>
            </w:r>
          </w:p>
        </w:tc>
      </w:tr>
      <w:tr>
        <w:trPr>
          <w:cantSplit/>
        </w:trPr>
        <w:tc>
          <w:tcPr>
            <w:tcW w:w="2360" w:type="dxa"/>
          </w:tcPr>
          <w:p>
            <w:pPr>
              <w:pStyle w:val="yTableNAm"/>
              <w:spacing w:before="0"/>
              <w:rPr>
                <w:sz w:val="18"/>
              </w:rPr>
            </w:pPr>
            <w:r>
              <w:rPr>
                <w:sz w:val="18"/>
              </w:rPr>
              <w:t>Ledebouria cooperi</w:t>
            </w:r>
          </w:p>
        </w:tc>
        <w:tc>
          <w:tcPr>
            <w:tcW w:w="2360" w:type="dxa"/>
          </w:tcPr>
          <w:p>
            <w:pPr>
              <w:pStyle w:val="yTableNAm"/>
              <w:spacing w:before="0"/>
              <w:rPr>
                <w:sz w:val="18"/>
              </w:rPr>
            </w:pPr>
            <w:r>
              <w:rPr>
                <w:sz w:val="18"/>
              </w:rPr>
              <w:t>Ledebouria dolomiticola</w:t>
            </w:r>
          </w:p>
        </w:tc>
        <w:tc>
          <w:tcPr>
            <w:tcW w:w="2361" w:type="dxa"/>
          </w:tcPr>
          <w:p>
            <w:pPr>
              <w:pStyle w:val="yTableNAm"/>
              <w:spacing w:before="0"/>
              <w:rPr>
                <w:sz w:val="18"/>
              </w:rPr>
            </w:pPr>
            <w:r>
              <w:rPr>
                <w:sz w:val="18"/>
              </w:rPr>
              <w:t>Ledebouria ensifolia</w:t>
            </w:r>
          </w:p>
        </w:tc>
      </w:tr>
      <w:tr>
        <w:trPr>
          <w:cantSplit/>
        </w:trPr>
        <w:tc>
          <w:tcPr>
            <w:tcW w:w="2360" w:type="dxa"/>
          </w:tcPr>
          <w:p>
            <w:pPr>
              <w:pStyle w:val="yTableNAm"/>
              <w:spacing w:before="0"/>
              <w:rPr>
                <w:sz w:val="18"/>
              </w:rPr>
            </w:pPr>
            <w:r>
              <w:rPr>
                <w:sz w:val="18"/>
              </w:rPr>
              <w:t>Ledebouria floribunda</w:t>
            </w:r>
          </w:p>
        </w:tc>
        <w:tc>
          <w:tcPr>
            <w:tcW w:w="2360" w:type="dxa"/>
          </w:tcPr>
          <w:p>
            <w:pPr>
              <w:pStyle w:val="yTableNAm"/>
              <w:spacing w:before="0"/>
              <w:rPr>
                <w:sz w:val="18"/>
              </w:rPr>
            </w:pPr>
            <w:r>
              <w:rPr>
                <w:sz w:val="18"/>
              </w:rPr>
              <w:t>Ledebouria galpinii</w:t>
            </w:r>
          </w:p>
        </w:tc>
        <w:tc>
          <w:tcPr>
            <w:tcW w:w="2361" w:type="dxa"/>
          </w:tcPr>
          <w:p>
            <w:pPr>
              <w:pStyle w:val="yTableNAm"/>
              <w:spacing w:before="0"/>
              <w:rPr>
                <w:sz w:val="18"/>
              </w:rPr>
            </w:pPr>
            <w:r>
              <w:rPr>
                <w:sz w:val="18"/>
              </w:rPr>
              <w:t>Ledebouria humifusa</w:t>
            </w:r>
          </w:p>
        </w:tc>
      </w:tr>
      <w:tr>
        <w:trPr>
          <w:cantSplit/>
        </w:trPr>
        <w:tc>
          <w:tcPr>
            <w:tcW w:w="2360" w:type="dxa"/>
          </w:tcPr>
          <w:p>
            <w:pPr>
              <w:pStyle w:val="yTableNAm"/>
              <w:spacing w:before="0"/>
              <w:rPr>
                <w:sz w:val="18"/>
              </w:rPr>
            </w:pPr>
            <w:r>
              <w:rPr>
                <w:sz w:val="18"/>
              </w:rPr>
              <w:t>Ledebouria hypoxidioides</w:t>
            </w:r>
          </w:p>
        </w:tc>
        <w:tc>
          <w:tcPr>
            <w:tcW w:w="2360" w:type="dxa"/>
          </w:tcPr>
          <w:p>
            <w:pPr>
              <w:pStyle w:val="yTableNAm"/>
              <w:spacing w:before="0"/>
              <w:rPr>
                <w:sz w:val="18"/>
              </w:rPr>
            </w:pPr>
            <w:r>
              <w:rPr>
                <w:sz w:val="18"/>
              </w:rPr>
              <w:t>Ledebouria inquinata</w:t>
            </w:r>
          </w:p>
        </w:tc>
        <w:tc>
          <w:tcPr>
            <w:tcW w:w="2361" w:type="dxa"/>
          </w:tcPr>
          <w:p>
            <w:pPr>
              <w:pStyle w:val="yTableNAm"/>
              <w:spacing w:before="0"/>
              <w:rPr>
                <w:sz w:val="18"/>
              </w:rPr>
            </w:pPr>
            <w:r>
              <w:rPr>
                <w:sz w:val="18"/>
              </w:rPr>
              <w:t>Ledebouria luteola</w:t>
            </w:r>
          </w:p>
        </w:tc>
      </w:tr>
      <w:tr>
        <w:trPr>
          <w:cantSplit/>
        </w:trPr>
        <w:tc>
          <w:tcPr>
            <w:tcW w:w="2360" w:type="dxa"/>
          </w:tcPr>
          <w:p>
            <w:pPr>
              <w:pStyle w:val="yTableNAm"/>
              <w:spacing w:before="0"/>
              <w:rPr>
                <w:sz w:val="18"/>
              </w:rPr>
            </w:pPr>
            <w:r>
              <w:rPr>
                <w:sz w:val="18"/>
              </w:rPr>
              <w:t>Ledebouria marginata</w:t>
            </w:r>
          </w:p>
        </w:tc>
        <w:tc>
          <w:tcPr>
            <w:tcW w:w="2360" w:type="dxa"/>
          </w:tcPr>
          <w:p>
            <w:pPr>
              <w:pStyle w:val="yTableNAm"/>
              <w:spacing w:before="0"/>
              <w:rPr>
                <w:sz w:val="18"/>
              </w:rPr>
            </w:pPr>
            <w:r>
              <w:rPr>
                <w:sz w:val="18"/>
              </w:rPr>
              <w:t>Ledebouria ovalifolia</w:t>
            </w:r>
          </w:p>
        </w:tc>
        <w:tc>
          <w:tcPr>
            <w:tcW w:w="2361" w:type="dxa"/>
          </w:tcPr>
          <w:p>
            <w:pPr>
              <w:pStyle w:val="yTableNAm"/>
              <w:spacing w:before="0"/>
              <w:rPr>
                <w:sz w:val="18"/>
              </w:rPr>
            </w:pPr>
            <w:r>
              <w:rPr>
                <w:sz w:val="18"/>
              </w:rPr>
              <w:t>Ledebouria ovatifolia</w:t>
            </w:r>
          </w:p>
        </w:tc>
      </w:tr>
      <w:tr>
        <w:trPr>
          <w:cantSplit/>
        </w:trPr>
        <w:tc>
          <w:tcPr>
            <w:tcW w:w="2360" w:type="dxa"/>
          </w:tcPr>
          <w:p>
            <w:pPr>
              <w:pStyle w:val="yTableNAm"/>
              <w:spacing w:before="0"/>
              <w:rPr>
                <w:sz w:val="18"/>
              </w:rPr>
            </w:pPr>
            <w:r>
              <w:rPr>
                <w:sz w:val="18"/>
              </w:rPr>
              <w:t>Ledebouria petiolata</w:t>
            </w:r>
          </w:p>
        </w:tc>
        <w:tc>
          <w:tcPr>
            <w:tcW w:w="2360" w:type="dxa"/>
          </w:tcPr>
          <w:p>
            <w:pPr>
              <w:pStyle w:val="yTableNAm"/>
              <w:spacing w:before="0"/>
              <w:rPr>
                <w:sz w:val="18"/>
              </w:rPr>
            </w:pPr>
            <w:r>
              <w:rPr>
                <w:sz w:val="18"/>
              </w:rPr>
              <w:t>Ledebouria sandersonii</w:t>
            </w:r>
          </w:p>
        </w:tc>
        <w:tc>
          <w:tcPr>
            <w:tcW w:w="2361" w:type="dxa"/>
          </w:tcPr>
          <w:p>
            <w:pPr>
              <w:pStyle w:val="yTableNAm"/>
              <w:spacing w:before="0"/>
              <w:rPr>
                <w:sz w:val="18"/>
              </w:rPr>
            </w:pPr>
            <w:r>
              <w:rPr>
                <w:sz w:val="18"/>
              </w:rPr>
              <w:t>Ledebouria socialis</w:t>
            </w:r>
          </w:p>
        </w:tc>
      </w:tr>
      <w:tr>
        <w:trPr>
          <w:cantSplit/>
        </w:trPr>
        <w:tc>
          <w:tcPr>
            <w:tcW w:w="2360" w:type="dxa"/>
          </w:tcPr>
          <w:p>
            <w:pPr>
              <w:pStyle w:val="yTableNAm"/>
              <w:spacing w:before="0"/>
              <w:rPr>
                <w:sz w:val="18"/>
              </w:rPr>
            </w:pPr>
            <w:r>
              <w:rPr>
                <w:sz w:val="18"/>
              </w:rPr>
              <w:t>Ledebouria undulata</w:t>
            </w:r>
          </w:p>
        </w:tc>
        <w:tc>
          <w:tcPr>
            <w:tcW w:w="2360" w:type="dxa"/>
          </w:tcPr>
          <w:p>
            <w:pPr>
              <w:pStyle w:val="yTableNAm"/>
              <w:spacing w:before="0"/>
              <w:rPr>
                <w:sz w:val="18"/>
              </w:rPr>
            </w:pPr>
            <w:r>
              <w:rPr>
                <w:sz w:val="18"/>
              </w:rPr>
              <w:t>Ledebouria violacea</w:t>
            </w:r>
          </w:p>
        </w:tc>
        <w:tc>
          <w:tcPr>
            <w:tcW w:w="2361" w:type="dxa"/>
          </w:tcPr>
          <w:p>
            <w:pPr>
              <w:pStyle w:val="yTableNAm"/>
              <w:spacing w:before="0"/>
              <w:rPr>
                <w:sz w:val="18"/>
              </w:rPr>
            </w:pPr>
            <w:r>
              <w:rPr>
                <w:sz w:val="18"/>
              </w:rPr>
              <w:t>Ledebouria viscosa</w:t>
            </w:r>
          </w:p>
        </w:tc>
      </w:tr>
      <w:tr>
        <w:trPr>
          <w:cantSplit/>
        </w:trPr>
        <w:tc>
          <w:tcPr>
            <w:tcW w:w="2360" w:type="dxa"/>
          </w:tcPr>
          <w:p>
            <w:pPr>
              <w:pStyle w:val="yTableNAm"/>
              <w:spacing w:before="0"/>
              <w:rPr>
                <w:sz w:val="18"/>
              </w:rPr>
            </w:pPr>
            <w:r>
              <w:rPr>
                <w:sz w:val="18"/>
              </w:rPr>
              <w:t>Ledenbergia roseosana</w:t>
            </w:r>
          </w:p>
        </w:tc>
        <w:tc>
          <w:tcPr>
            <w:tcW w:w="2360" w:type="dxa"/>
          </w:tcPr>
          <w:p>
            <w:pPr>
              <w:pStyle w:val="yTableNAm"/>
              <w:spacing w:before="0"/>
              <w:rPr>
                <w:sz w:val="18"/>
              </w:rPr>
            </w:pPr>
            <w:r>
              <w:rPr>
                <w:sz w:val="18"/>
              </w:rPr>
              <w:t>Leea aculeata</w:t>
            </w:r>
          </w:p>
        </w:tc>
        <w:tc>
          <w:tcPr>
            <w:tcW w:w="2361" w:type="dxa"/>
          </w:tcPr>
          <w:p>
            <w:pPr>
              <w:pStyle w:val="yTableNAm"/>
              <w:spacing w:before="0"/>
              <w:rPr>
                <w:sz w:val="18"/>
              </w:rPr>
            </w:pPr>
            <w:r>
              <w:rPr>
                <w:sz w:val="18"/>
              </w:rPr>
              <w:t>Leea crispa</w:t>
            </w:r>
          </w:p>
        </w:tc>
      </w:tr>
      <w:tr>
        <w:trPr>
          <w:cantSplit/>
        </w:trPr>
        <w:tc>
          <w:tcPr>
            <w:tcW w:w="2360" w:type="dxa"/>
          </w:tcPr>
          <w:p>
            <w:pPr>
              <w:pStyle w:val="yTableNAm"/>
              <w:spacing w:before="0"/>
              <w:rPr>
                <w:sz w:val="18"/>
              </w:rPr>
            </w:pPr>
            <w:r>
              <w:rPr>
                <w:sz w:val="18"/>
              </w:rPr>
              <w:t>Leea guineensis</w:t>
            </w:r>
          </w:p>
        </w:tc>
        <w:tc>
          <w:tcPr>
            <w:tcW w:w="2360" w:type="dxa"/>
          </w:tcPr>
          <w:p>
            <w:pPr>
              <w:pStyle w:val="yTableNAm"/>
              <w:spacing w:before="0"/>
              <w:rPr>
                <w:sz w:val="18"/>
              </w:rPr>
            </w:pPr>
            <w:r>
              <w:rPr>
                <w:sz w:val="18"/>
              </w:rPr>
              <w:t>Leea indica</w:t>
            </w:r>
          </w:p>
        </w:tc>
        <w:tc>
          <w:tcPr>
            <w:tcW w:w="2361" w:type="dxa"/>
          </w:tcPr>
          <w:p>
            <w:pPr>
              <w:pStyle w:val="yTableNAm"/>
              <w:spacing w:before="0"/>
              <w:rPr>
                <w:sz w:val="18"/>
              </w:rPr>
            </w:pPr>
            <w:r>
              <w:rPr>
                <w:sz w:val="18"/>
              </w:rPr>
              <w:t>Leea rubra</w:t>
            </w:r>
          </w:p>
        </w:tc>
      </w:tr>
      <w:tr>
        <w:trPr>
          <w:cantSplit/>
        </w:trPr>
        <w:tc>
          <w:tcPr>
            <w:tcW w:w="2360" w:type="dxa"/>
          </w:tcPr>
          <w:p>
            <w:pPr>
              <w:pStyle w:val="yTableNAm"/>
              <w:spacing w:before="0"/>
              <w:rPr>
                <w:sz w:val="18"/>
              </w:rPr>
            </w:pPr>
            <w:r>
              <w:rPr>
                <w:sz w:val="18"/>
              </w:rPr>
              <w:t>Legnephora moorei</w:t>
            </w:r>
          </w:p>
        </w:tc>
        <w:tc>
          <w:tcPr>
            <w:tcW w:w="2360" w:type="dxa"/>
          </w:tcPr>
          <w:p>
            <w:pPr>
              <w:pStyle w:val="yTableNAm"/>
              <w:spacing w:before="0"/>
              <w:rPr>
                <w:sz w:val="18"/>
              </w:rPr>
            </w:pPr>
            <w:r>
              <w:rPr>
                <w:sz w:val="18"/>
              </w:rPr>
              <w:t>Legousia speculum-veneris</w:t>
            </w:r>
          </w:p>
        </w:tc>
        <w:tc>
          <w:tcPr>
            <w:tcW w:w="2361" w:type="dxa"/>
          </w:tcPr>
          <w:p>
            <w:pPr>
              <w:pStyle w:val="yTableNAm"/>
              <w:spacing w:before="0"/>
              <w:rPr>
                <w:sz w:val="18"/>
              </w:rPr>
            </w:pPr>
            <w:r>
              <w:rPr>
                <w:sz w:val="18"/>
              </w:rPr>
              <w:t>Leichardtia australis</w:t>
            </w:r>
          </w:p>
        </w:tc>
      </w:tr>
      <w:tr>
        <w:trPr>
          <w:cantSplit/>
        </w:trPr>
        <w:tc>
          <w:tcPr>
            <w:tcW w:w="2360" w:type="dxa"/>
          </w:tcPr>
          <w:p>
            <w:pPr>
              <w:pStyle w:val="yTableNAm"/>
              <w:spacing w:before="0"/>
              <w:rPr>
                <w:sz w:val="18"/>
              </w:rPr>
            </w:pPr>
            <w:r>
              <w:rPr>
                <w:sz w:val="18"/>
              </w:rPr>
              <w:t>Leichardtia leptophylla</w:t>
            </w:r>
          </w:p>
        </w:tc>
        <w:tc>
          <w:tcPr>
            <w:tcW w:w="2360" w:type="dxa"/>
          </w:tcPr>
          <w:p>
            <w:pPr>
              <w:pStyle w:val="yTableNAm"/>
              <w:spacing w:before="0"/>
              <w:rPr>
                <w:sz w:val="18"/>
              </w:rPr>
            </w:pPr>
            <w:r>
              <w:rPr>
                <w:sz w:val="18"/>
              </w:rPr>
              <w:t>Leiocarpa gatesii</w:t>
            </w:r>
          </w:p>
        </w:tc>
        <w:tc>
          <w:tcPr>
            <w:tcW w:w="2361" w:type="dxa"/>
          </w:tcPr>
          <w:p>
            <w:pPr>
              <w:pStyle w:val="yTableNAm"/>
              <w:spacing w:before="0"/>
              <w:rPr>
                <w:sz w:val="18"/>
              </w:rPr>
            </w:pPr>
            <w:r>
              <w:rPr>
                <w:sz w:val="18"/>
              </w:rPr>
              <w:t>Leiocarpa panaetioides</w:t>
            </w:r>
          </w:p>
        </w:tc>
      </w:tr>
      <w:tr>
        <w:trPr>
          <w:cantSplit/>
        </w:trPr>
        <w:tc>
          <w:tcPr>
            <w:tcW w:w="2360" w:type="dxa"/>
          </w:tcPr>
          <w:p>
            <w:pPr>
              <w:pStyle w:val="yTableNAm"/>
              <w:spacing w:before="0"/>
              <w:rPr>
                <w:sz w:val="18"/>
              </w:rPr>
            </w:pPr>
            <w:r>
              <w:rPr>
                <w:sz w:val="18"/>
              </w:rPr>
              <w:t>Leionema ambiens</w:t>
            </w:r>
          </w:p>
        </w:tc>
        <w:tc>
          <w:tcPr>
            <w:tcW w:w="2360" w:type="dxa"/>
          </w:tcPr>
          <w:p>
            <w:pPr>
              <w:pStyle w:val="yTableNAm"/>
              <w:spacing w:before="0"/>
              <w:rPr>
                <w:sz w:val="18"/>
              </w:rPr>
            </w:pPr>
            <w:r>
              <w:rPr>
                <w:sz w:val="18"/>
              </w:rPr>
              <w:t>Leionema bilobum</w:t>
            </w:r>
          </w:p>
        </w:tc>
        <w:tc>
          <w:tcPr>
            <w:tcW w:w="2361" w:type="dxa"/>
          </w:tcPr>
          <w:p>
            <w:pPr>
              <w:pStyle w:val="yTableNAm"/>
              <w:spacing w:before="0"/>
              <w:rPr>
                <w:sz w:val="18"/>
              </w:rPr>
            </w:pPr>
            <w:r>
              <w:rPr>
                <w:sz w:val="18"/>
              </w:rPr>
              <w:t>Leionema carruthersii</w:t>
            </w:r>
          </w:p>
        </w:tc>
      </w:tr>
      <w:tr>
        <w:trPr>
          <w:cantSplit/>
        </w:trPr>
        <w:tc>
          <w:tcPr>
            <w:tcW w:w="2360" w:type="dxa"/>
          </w:tcPr>
          <w:p>
            <w:pPr>
              <w:pStyle w:val="yTableNAm"/>
              <w:spacing w:before="0"/>
              <w:rPr>
                <w:sz w:val="18"/>
              </w:rPr>
            </w:pPr>
            <w:r>
              <w:rPr>
                <w:sz w:val="18"/>
              </w:rPr>
              <w:t>Leionema coxii</w:t>
            </w:r>
          </w:p>
        </w:tc>
        <w:tc>
          <w:tcPr>
            <w:tcW w:w="2360" w:type="dxa"/>
          </w:tcPr>
          <w:p>
            <w:pPr>
              <w:pStyle w:val="yTableNAm"/>
              <w:spacing w:before="0"/>
              <w:rPr>
                <w:sz w:val="18"/>
              </w:rPr>
            </w:pPr>
            <w:r>
              <w:rPr>
                <w:sz w:val="18"/>
              </w:rPr>
              <w:t>Leionema dentatum</w:t>
            </w:r>
          </w:p>
        </w:tc>
        <w:tc>
          <w:tcPr>
            <w:tcW w:w="2361" w:type="dxa"/>
          </w:tcPr>
          <w:p>
            <w:pPr>
              <w:pStyle w:val="yTableNAm"/>
              <w:spacing w:before="0"/>
              <w:rPr>
                <w:sz w:val="18"/>
              </w:rPr>
            </w:pPr>
            <w:r>
              <w:rPr>
                <w:sz w:val="18"/>
              </w:rPr>
              <w:t>Leionema diosmeum</w:t>
            </w:r>
          </w:p>
        </w:tc>
      </w:tr>
      <w:tr>
        <w:trPr>
          <w:cantSplit/>
        </w:trPr>
        <w:tc>
          <w:tcPr>
            <w:tcW w:w="2360" w:type="dxa"/>
          </w:tcPr>
          <w:p>
            <w:pPr>
              <w:pStyle w:val="yTableNAm"/>
              <w:spacing w:before="0"/>
              <w:rPr>
                <w:sz w:val="18"/>
              </w:rPr>
            </w:pPr>
            <w:r>
              <w:rPr>
                <w:sz w:val="18"/>
              </w:rPr>
              <w:t>Leionema elatius</w:t>
            </w:r>
          </w:p>
        </w:tc>
        <w:tc>
          <w:tcPr>
            <w:tcW w:w="2360" w:type="dxa"/>
          </w:tcPr>
          <w:p>
            <w:pPr>
              <w:pStyle w:val="yTableNAm"/>
              <w:spacing w:before="0"/>
              <w:rPr>
                <w:sz w:val="18"/>
              </w:rPr>
            </w:pPr>
            <w:r>
              <w:rPr>
                <w:sz w:val="18"/>
              </w:rPr>
              <w:t>Leionema elatius x lamprophyllum</w:t>
            </w:r>
          </w:p>
        </w:tc>
        <w:tc>
          <w:tcPr>
            <w:tcW w:w="2361" w:type="dxa"/>
          </w:tcPr>
          <w:p>
            <w:pPr>
              <w:pStyle w:val="yTableNAm"/>
              <w:spacing w:before="0"/>
              <w:rPr>
                <w:sz w:val="18"/>
              </w:rPr>
            </w:pPr>
            <w:r>
              <w:rPr>
                <w:sz w:val="18"/>
              </w:rPr>
              <w:t>Leionema equestre</w:t>
            </w:r>
          </w:p>
        </w:tc>
      </w:tr>
      <w:tr>
        <w:trPr>
          <w:cantSplit/>
        </w:trPr>
        <w:tc>
          <w:tcPr>
            <w:tcW w:w="2360" w:type="dxa"/>
          </w:tcPr>
          <w:p>
            <w:pPr>
              <w:pStyle w:val="yTableNAm"/>
              <w:spacing w:before="0"/>
              <w:rPr>
                <w:sz w:val="18"/>
              </w:rPr>
            </w:pPr>
            <w:r>
              <w:rPr>
                <w:sz w:val="18"/>
              </w:rPr>
              <w:t>Leionema gracile</w:t>
            </w:r>
          </w:p>
        </w:tc>
        <w:tc>
          <w:tcPr>
            <w:tcW w:w="2360" w:type="dxa"/>
          </w:tcPr>
          <w:p>
            <w:pPr>
              <w:pStyle w:val="yTableNAm"/>
              <w:spacing w:before="0"/>
              <w:rPr>
                <w:sz w:val="18"/>
              </w:rPr>
            </w:pPr>
            <w:r>
              <w:rPr>
                <w:sz w:val="18"/>
              </w:rPr>
              <w:t>Leionema hillebrandii</w:t>
            </w:r>
          </w:p>
        </w:tc>
        <w:tc>
          <w:tcPr>
            <w:tcW w:w="2361" w:type="dxa"/>
          </w:tcPr>
          <w:p>
            <w:pPr>
              <w:pStyle w:val="yTableNAm"/>
              <w:spacing w:before="0"/>
              <w:rPr>
                <w:sz w:val="18"/>
              </w:rPr>
            </w:pPr>
            <w:r>
              <w:rPr>
                <w:sz w:val="18"/>
              </w:rPr>
              <w:t>Leionema lachnaeoides</w:t>
            </w:r>
          </w:p>
        </w:tc>
      </w:tr>
      <w:tr>
        <w:trPr>
          <w:cantSplit/>
        </w:trPr>
        <w:tc>
          <w:tcPr>
            <w:tcW w:w="2360" w:type="dxa"/>
          </w:tcPr>
          <w:p>
            <w:pPr>
              <w:pStyle w:val="yTableNAm"/>
              <w:spacing w:before="0"/>
              <w:rPr>
                <w:sz w:val="18"/>
              </w:rPr>
            </w:pPr>
            <w:r>
              <w:rPr>
                <w:sz w:val="18"/>
              </w:rPr>
              <w:t>Leionema lamprophyllum</w:t>
            </w:r>
          </w:p>
        </w:tc>
        <w:tc>
          <w:tcPr>
            <w:tcW w:w="2360" w:type="dxa"/>
          </w:tcPr>
          <w:p>
            <w:pPr>
              <w:pStyle w:val="yTableNAm"/>
              <w:spacing w:before="0"/>
              <w:rPr>
                <w:sz w:val="18"/>
              </w:rPr>
            </w:pPr>
            <w:r>
              <w:rPr>
                <w:sz w:val="18"/>
              </w:rPr>
              <w:t>Leionema microphyllum</w:t>
            </w:r>
          </w:p>
        </w:tc>
        <w:tc>
          <w:tcPr>
            <w:tcW w:w="2361" w:type="dxa"/>
          </w:tcPr>
          <w:p>
            <w:pPr>
              <w:pStyle w:val="yTableNAm"/>
              <w:spacing w:before="0"/>
              <w:rPr>
                <w:sz w:val="18"/>
              </w:rPr>
            </w:pPr>
            <w:r>
              <w:rPr>
                <w:sz w:val="18"/>
              </w:rPr>
              <w:t>Leionema montanum</w:t>
            </w:r>
          </w:p>
        </w:tc>
      </w:tr>
      <w:tr>
        <w:trPr>
          <w:cantSplit/>
        </w:trPr>
        <w:tc>
          <w:tcPr>
            <w:tcW w:w="2360" w:type="dxa"/>
          </w:tcPr>
          <w:p>
            <w:pPr>
              <w:pStyle w:val="yTableNAm"/>
              <w:spacing w:before="0"/>
              <w:rPr>
                <w:sz w:val="18"/>
              </w:rPr>
            </w:pPr>
            <w:r>
              <w:rPr>
                <w:sz w:val="18"/>
              </w:rPr>
              <w:t>Leionema nudum</w:t>
            </w:r>
          </w:p>
        </w:tc>
        <w:tc>
          <w:tcPr>
            <w:tcW w:w="2360" w:type="dxa"/>
          </w:tcPr>
          <w:p>
            <w:pPr>
              <w:pStyle w:val="yTableNAm"/>
              <w:spacing w:before="0"/>
              <w:rPr>
                <w:sz w:val="18"/>
              </w:rPr>
            </w:pPr>
            <w:r>
              <w:rPr>
                <w:sz w:val="18"/>
              </w:rPr>
              <w:t>Leionema obtusifolium</w:t>
            </w:r>
          </w:p>
        </w:tc>
        <w:tc>
          <w:tcPr>
            <w:tcW w:w="2361" w:type="dxa"/>
          </w:tcPr>
          <w:p>
            <w:pPr>
              <w:pStyle w:val="yTableNAm"/>
              <w:spacing w:before="0"/>
              <w:rPr>
                <w:sz w:val="18"/>
              </w:rPr>
            </w:pPr>
            <w:r>
              <w:rPr>
                <w:sz w:val="18"/>
              </w:rPr>
              <w:t>Leionema oldfieldii</w:t>
            </w:r>
          </w:p>
        </w:tc>
      </w:tr>
      <w:tr>
        <w:trPr>
          <w:cantSplit/>
        </w:trPr>
        <w:tc>
          <w:tcPr>
            <w:tcW w:w="2360" w:type="dxa"/>
          </w:tcPr>
          <w:p>
            <w:pPr>
              <w:pStyle w:val="yTableNAm"/>
              <w:spacing w:before="0"/>
              <w:rPr>
                <w:sz w:val="18"/>
              </w:rPr>
            </w:pPr>
            <w:r>
              <w:rPr>
                <w:sz w:val="18"/>
              </w:rPr>
              <w:t>Leionema phylicifolium</w:t>
            </w:r>
          </w:p>
        </w:tc>
        <w:tc>
          <w:tcPr>
            <w:tcW w:w="2360" w:type="dxa"/>
          </w:tcPr>
          <w:p>
            <w:pPr>
              <w:pStyle w:val="yTableNAm"/>
              <w:spacing w:before="0"/>
              <w:rPr>
                <w:sz w:val="18"/>
              </w:rPr>
            </w:pPr>
            <w:r>
              <w:rPr>
                <w:sz w:val="18"/>
              </w:rPr>
              <w:t>Leionema ralstonii</w:t>
            </w:r>
          </w:p>
        </w:tc>
        <w:tc>
          <w:tcPr>
            <w:tcW w:w="2361" w:type="dxa"/>
          </w:tcPr>
          <w:p>
            <w:pPr>
              <w:pStyle w:val="yTableNAm"/>
              <w:spacing w:before="0"/>
              <w:rPr>
                <w:sz w:val="18"/>
              </w:rPr>
            </w:pPr>
            <w:r>
              <w:rPr>
                <w:sz w:val="18"/>
              </w:rPr>
              <w:t>Leionema rotundifolium</w:t>
            </w:r>
          </w:p>
        </w:tc>
      </w:tr>
      <w:tr>
        <w:trPr>
          <w:cantSplit/>
        </w:trPr>
        <w:tc>
          <w:tcPr>
            <w:tcW w:w="2360" w:type="dxa"/>
          </w:tcPr>
          <w:p>
            <w:pPr>
              <w:pStyle w:val="yTableNAm"/>
              <w:spacing w:before="0"/>
              <w:rPr>
                <w:sz w:val="18"/>
              </w:rPr>
            </w:pPr>
            <w:r>
              <w:rPr>
                <w:sz w:val="18"/>
              </w:rPr>
              <w:t>Leionema sympetalum</w:t>
            </w:r>
          </w:p>
        </w:tc>
        <w:tc>
          <w:tcPr>
            <w:tcW w:w="2360" w:type="dxa"/>
          </w:tcPr>
          <w:p>
            <w:pPr>
              <w:pStyle w:val="yTableNAm"/>
              <w:spacing w:before="0"/>
              <w:rPr>
                <w:sz w:val="18"/>
              </w:rPr>
            </w:pPr>
            <w:r>
              <w:rPr>
                <w:sz w:val="18"/>
              </w:rPr>
              <w:t>Leionema viridiflorum</w:t>
            </w:r>
          </w:p>
        </w:tc>
        <w:tc>
          <w:tcPr>
            <w:tcW w:w="2361" w:type="dxa"/>
          </w:tcPr>
          <w:p>
            <w:pPr>
              <w:pStyle w:val="yTableNAm"/>
              <w:spacing w:before="0"/>
              <w:rPr>
                <w:sz w:val="18"/>
              </w:rPr>
            </w:pPr>
            <w:r>
              <w:rPr>
                <w:sz w:val="18"/>
              </w:rPr>
              <w:t>Leipoldtia schultzei</w:t>
            </w:r>
          </w:p>
        </w:tc>
      </w:tr>
      <w:tr>
        <w:trPr>
          <w:cantSplit/>
        </w:trPr>
        <w:tc>
          <w:tcPr>
            <w:tcW w:w="2360" w:type="dxa"/>
          </w:tcPr>
          <w:p>
            <w:pPr>
              <w:pStyle w:val="yTableNAm"/>
              <w:spacing w:before="0"/>
              <w:rPr>
                <w:sz w:val="18"/>
              </w:rPr>
            </w:pPr>
            <w:r>
              <w:rPr>
                <w:sz w:val="18"/>
              </w:rPr>
              <w:t>Lemaireocereus marginatus</w:t>
            </w:r>
          </w:p>
        </w:tc>
        <w:tc>
          <w:tcPr>
            <w:tcW w:w="2360" w:type="dxa"/>
          </w:tcPr>
          <w:p>
            <w:pPr>
              <w:pStyle w:val="yTableNAm"/>
              <w:spacing w:before="0"/>
              <w:rPr>
                <w:sz w:val="18"/>
              </w:rPr>
            </w:pPr>
            <w:r>
              <w:rPr>
                <w:sz w:val="18"/>
              </w:rPr>
              <w:t>Lemboglossum cervantesii</w:t>
            </w:r>
          </w:p>
        </w:tc>
        <w:tc>
          <w:tcPr>
            <w:tcW w:w="2361" w:type="dxa"/>
          </w:tcPr>
          <w:p>
            <w:pPr>
              <w:pStyle w:val="yTableNAm"/>
              <w:spacing w:before="0"/>
              <w:rPr>
                <w:sz w:val="18"/>
              </w:rPr>
            </w:pPr>
            <w:r>
              <w:rPr>
                <w:sz w:val="18"/>
              </w:rPr>
              <w:t>Lemmaphyllum drymoglossoides</w:t>
            </w:r>
          </w:p>
        </w:tc>
      </w:tr>
      <w:tr>
        <w:trPr>
          <w:cantSplit/>
        </w:trPr>
        <w:tc>
          <w:tcPr>
            <w:tcW w:w="2360" w:type="dxa"/>
          </w:tcPr>
          <w:p>
            <w:pPr>
              <w:pStyle w:val="yTableNAm"/>
              <w:spacing w:before="0"/>
              <w:rPr>
                <w:sz w:val="18"/>
              </w:rPr>
            </w:pPr>
            <w:r>
              <w:rPr>
                <w:sz w:val="18"/>
              </w:rPr>
              <w:t>Lemmaphyllum microphyllum</w:t>
            </w:r>
          </w:p>
        </w:tc>
        <w:tc>
          <w:tcPr>
            <w:tcW w:w="2360" w:type="dxa"/>
          </w:tcPr>
          <w:p>
            <w:pPr>
              <w:pStyle w:val="yTableNAm"/>
              <w:spacing w:before="0"/>
              <w:rPr>
                <w:sz w:val="18"/>
              </w:rPr>
            </w:pPr>
            <w:r>
              <w:rPr>
                <w:sz w:val="18"/>
              </w:rPr>
              <w:t>Lemurophoenix halleuxii</w:t>
            </w:r>
          </w:p>
        </w:tc>
        <w:tc>
          <w:tcPr>
            <w:tcW w:w="2361" w:type="dxa"/>
          </w:tcPr>
          <w:p>
            <w:pPr>
              <w:pStyle w:val="yTableNAm"/>
              <w:spacing w:before="0"/>
              <w:rPr>
                <w:sz w:val="18"/>
              </w:rPr>
            </w:pPr>
            <w:r>
              <w:rPr>
                <w:sz w:val="18"/>
              </w:rPr>
              <w:t>Lenbrassia australiana</w:t>
            </w:r>
          </w:p>
        </w:tc>
      </w:tr>
      <w:tr>
        <w:trPr>
          <w:cantSplit/>
        </w:trPr>
        <w:tc>
          <w:tcPr>
            <w:tcW w:w="2360" w:type="dxa"/>
          </w:tcPr>
          <w:p>
            <w:pPr>
              <w:pStyle w:val="yTableNAm"/>
              <w:spacing w:before="0"/>
              <w:rPr>
                <w:sz w:val="18"/>
              </w:rPr>
            </w:pPr>
            <w:r>
              <w:rPr>
                <w:sz w:val="18"/>
              </w:rPr>
              <w:t>Lenophyllum guttatum</w:t>
            </w:r>
          </w:p>
        </w:tc>
        <w:tc>
          <w:tcPr>
            <w:tcW w:w="2360" w:type="dxa"/>
          </w:tcPr>
          <w:p>
            <w:pPr>
              <w:pStyle w:val="yTableNAm"/>
              <w:spacing w:before="0"/>
              <w:rPr>
                <w:sz w:val="18"/>
              </w:rPr>
            </w:pPr>
            <w:r>
              <w:rPr>
                <w:sz w:val="18"/>
              </w:rPr>
              <w:t>Lenophyllum reflexum</w:t>
            </w:r>
          </w:p>
        </w:tc>
        <w:tc>
          <w:tcPr>
            <w:tcW w:w="2361" w:type="dxa"/>
          </w:tcPr>
          <w:p>
            <w:pPr>
              <w:pStyle w:val="yTableNAm"/>
              <w:spacing w:before="0"/>
              <w:rPr>
                <w:sz w:val="18"/>
              </w:rPr>
            </w:pPr>
            <w:r>
              <w:rPr>
                <w:sz w:val="18"/>
              </w:rPr>
              <w:t>Lens culinaris</w:t>
            </w:r>
          </w:p>
        </w:tc>
      </w:tr>
      <w:tr>
        <w:trPr>
          <w:cantSplit/>
        </w:trPr>
        <w:tc>
          <w:tcPr>
            <w:tcW w:w="2360" w:type="dxa"/>
          </w:tcPr>
          <w:p>
            <w:pPr>
              <w:pStyle w:val="yTableNAm"/>
              <w:spacing w:before="0"/>
              <w:rPr>
                <w:sz w:val="18"/>
              </w:rPr>
            </w:pPr>
            <w:r>
              <w:rPr>
                <w:sz w:val="18"/>
              </w:rPr>
              <w:t>Lenwebbia lasioclada</w:t>
            </w:r>
          </w:p>
        </w:tc>
        <w:tc>
          <w:tcPr>
            <w:tcW w:w="2360" w:type="dxa"/>
          </w:tcPr>
          <w:p>
            <w:pPr>
              <w:pStyle w:val="yTableNAm"/>
              <w:spacing w:before="0"/>
              <w:rPr>
                <w:sz w:val="18"/>
              </w:rPr>
            </w:pPr>
            <w:r>
              <w:rPr>
                <w:sz w:val="18"/>
              </w:rPr>
              <w:t>Lenwebbia prominens</w:t>
            </w:r>
          </w:p>
        </w:tc>
        <w:tc>
          <w:tcPr>
            <w:tcW w:w="2361" w:type="dxa"/>
          </w:tcPr>
          <w:p>
            <w:pPr>
              <w:pStyle w:val="yTableNAm"/>
              <w:spacing w:before="0"/>
              <w:rPr>
                <w:sz w:val="18"/>
              </w:rPr>
            </w:pPr>
            <w:r>
              <w:rPr>
                <w:sz w:val="18"/>
              </w:rPr>
              <w:t>Leocereus bahiensis</w:t>
            </w:r>
          </w:p>
        </w:tc>
      </w:tr>
      <w:tr>
        <w:trPr>
          <w:cantSplit/>
        </w:trPr>
        <w:tc>
          <w:tcPr>
            <w:tcW w:w="2360" w:type="dxa"/>
          </w:tcPr>
          <w:p>
            <w:pPr>
              <w:pStyle w:val="yTableNAm"/>
              <w:spacing w:before="0"/>
              <w:rPr>
                <w:sz w:val="18"/>
              </w:rPr>
            </w:pPr>
            <w:r>
              <w:rPr>
                <w:sz w:val="18"/>
              </w:rPr>
              <w:t>Leochilus spp.</w:t>
            </w:r>
          </w:p>
        </w:tc>
        <w:tc>
          <w:tcPr>
            <w:tcW w:w="2360" w:type="dxa"/>
          </w:tcPr>
          <w:p>
            <w:pPr>
              <w:pStyle w:val="yTableNAm"/>
              <w:spacing w:before="0"/>
              <w:rPr>
                <w:sz w:val="18"/>
              </w:rPr>
            </w:pPr>
            <w:r>
              <w:rPr>
                <w:sz w:val="18"/>
              </w:rPr>
              <w:t>Leonotis leonurus</w:t>
            </w:r>
          </w:p>
        </w:tc>
        <w:tc>
          <w:tcPr>
            <w:tcW w:w="2361" w:type="dxa"/>
          </w:tcPr>
          <w:p>
            <w:pPr>
              <w:pStyle w:val="yTableNAm"/>
              <w:spacing w:before="0"/>
              <w:rPr>
                <w:sz w:val="18"/>
              </w:rPr>
            </w:pPr>
            <w:r>
              <w:rPr>
                <w:sz w:val="18"/>
              </w:rPr>
              <w:t>Leonotis nepetifolia</w:t>
            </w:r>
          </w:p>
        </w:tc>
      </w:tr>
      <w:tr>
        <w:trPr>
          <w:cantSplit/>
        </w:trPr>
        <w:tc>
          <w:tcPr>
            <w:tcW w:w="2360" w:type="dxa"/>
          </w:tcPr>
          <w:p>
            <w:pPr>
              <w:pStyle w:val="yTableNAm"/>
              <w:spacing w:before="0"/>
              <w:rPr>
                <w:sz w:val="18"/>
              </w:rPr>
            </w:pPr>
            <w:r>
              <w:rPr>
                <w:sz w:val="18"/>
              </w:rPr>
              <w:t>Leonotis ocymifolia</w:t>
            </w:r>
          </w:p>
        </w:tc>
        <w:tc>
          <w:tcPr>
            <w:tcW w:w="2360" w:type="dxa"/>
          </w:tcPr>
          <w:p>
            <w:pPr>
              <w:pStyle w:val="yTableNAm"/>
              <w:spacing w:before="0"/>
              <w:rPr>
                <w:sz w:val="18"/>
              </w:rPr>
            </w:pPr>
            <w:r>
              <w:rPr>
                <w:sz w:val="18"/>
              </w:rPr>
              <w:t>Leontochir ovallei</w:t>
            </w:r>
          </w:p>
        </w:tc>
        <w:tc>
          <w:tcPr>
            <w:tcW w:w="2361" w:type="dxa"/>
          </w:tcPr>
          <w:p>
            <w:pPr>
              <w:pStyle w:val="yTableNAm"/>
              <w:spacing w:before="0"/>
              <w:rPr>
                <w:sz w:val="18"/>
              </w:rPr>
            </w:pPr>
            <w:r>
              <w:rPr>
                <w:sz w:val="18"/>
              </w:rPr>
              <w:t>Leontodon filii</w:t>
            </w:r>
          </w:p>
        </w:tc>
      </w:tr>
      <w:tr>
        <w:trPr>
          <w:cantSplit/>
        </w:trPr>
        <w:tc>
          <w:tcPr>
            <w:tcW w:w="2360" w:type="dxa"/>
          </w:tcPr>
          <w:p>
            <w:pPr>
              <w:pStyle w:val="yTableNAm"/>
              <w:spacing w:before="0"/>
              <w:rPr>
                <w:sz w:val="18"/>
              </w:rPr>
            </w:pPr>
            <w:r>
              <w:rPr>
                <w:sz w:val="18"/>
              </w:rPr>
              <w:t>Leontodon saxatilis</w:t>
            </w:r>
          </w:p>
        </w:tc>
        <w:tc>
          <w:tcPr>
            <w:tcW w:w="2360" w:type="dxa"/>
          </w:tcPr>
          <w:p>
            <w:pPr>
              <w:pStyle w:val="yTableNAm"/>
              <w:spacing w:before="0"/>
              <w:rPr>
                <w:sz w:val="18"/>
              </w:rPr>
            </w:pPr>
            <w:r>
              <w:rPr>
                <w:sz w:val="18"/>
              </w:rPr>
              <w:t>Leontodon tuberosus</w:t>
            </w:r>
          </w:p>
        </w:tc>
        <w:tc>
          <w:tcPr>
            <w:tcW w:w="2361" w:type="dxa"/>
          </w:tcPr>
          <w:p>
            <w:pPr>
              <w:pStyle w:val="yTableNAm"/>
              <w:spacing w:before="0"/>
              <w:rPr>
                <w:sz w:val="18"/>
              </w:rPr>
            </w:pPr>
            <w:r>
              <w:rPr>
                <w:sz w:val="18"/>
              </w:rPr>
              <w:t>Leontopodium alpinum</w:t>
            </w:r>
          </w:p>
        </w:tc>
      </w:tr>
      <w:tr>
        <w:trPr>
          <w:cantSplit/>
        </w:trPr>
        <w:tc>
          <w:tcPr>
            <w:tcW w:w="2360" w:type="dxa"/>
          </w:tcPr>
          <w:p>
            <w:pPr>
              <w:pStyle w:val="yTableNAm"/>
              <w:spacing w:before="0"/>
              <w:rPr>
                <w:sz w:val="18"/>
              </w:rPr>
            </w:pPr>
            <w:r>
              <w:rPr>
                <w:sz w:val="18"/>
              </w:rPr>
              <w:t>Leontopodium caespitosum</w:t>
            </w:r>
          </w:p>
        </w:tc>
        <w:tc>
          <w:tcPr>
            <w:tcW w:w="2360" w:type="dxa"/>
          </w:tcPr>
          <w:p>
            <w:pPr>
              <w:pStyle w:val="yTableNAm"/>
              <w:spacing w:before="0"/>
              <w:rPr>
                <w:sz w:val="18"/>
              </w:rPr>
            </w:pPr>
            <w:r>
              <w:rPr>
                <w:sz w:val="18"/>
              </w:rPr>
              <w:t>Leontopodium calocephalum</w:t>
            </w:r>
          </w:p>
        </w:tc>
        <w:tc>
          <w:tcPr>
            <w:tcW w:w="2361" w:type="dxa"/>
          </w:tcPr>
          <w:p>
            <w:pPr>
              <w:pStyle w:val="yTableNAm"/>
              <w:spacing w:before="0"/>
              <w:rPr>
                <w:sz w:val="18"/>
              </w:rPr>
            </w:pPr>
            <w:r>
              <w:rPr>
                <w:sz w:val="18"/>
              </w:rPr>
              <w:t>Leontopodium fauriei</w:t>
            </w:r>
          </w:p>
        </w:tc>
      </w:tr>
      <w:tr>
        <w:trPr>
          <w:cantSplit/>
        </w:trPr>
        <w:tc>
          <w:tcPr>
            <w:tcW w:w="2360" w:type="dxa"/>
          </w:tcPr>
          <w:p>
            <w:pPr>
              <w:pStyle w:val="yTableNAm"/>
              <w:spacing w:before="0"/>
              <w:rPr>
                <w:sz w:val="18"/>
              </w:rPr>
            </w:pPr>
            <w:r>
              <w:rPr>
                <w:sz w:val="18"/>
              </w:rPr>
              <w:t>Leontopodium haplophylloides</w:t>
            </w:r>
          </w:p>
        </w:tc>
        <w:tc>
          <w:tcPr>
            <w:tcW w:w="2360" w:type="dxa"/>
          </w:tcPr>
          <w:p>
            <w:pPr>
              <w:pStyle w:val="yTableNAm"/>
              <w:spacing w:before="0"/>
              <w:rPr>
                <w:sz w:val="18"/>
              </w:rPr>
            </w:pPr>
            <w:r>
              <w:rPr>
                <w:sz w:val="18"/>
              </w:rPr>
              <w:t>Leontopodium jacotianum</w:t>
            </w:r>
          </w:p>
        </w:tc>
        <w:tc>
          <w:tcPr>
            <w:tcW w:w="2361" w:type="dxa"/>
          </w:tcPr>
          <w:p>
            <w:pPr>
              <w:pStyle w:val="yTableNAm"/>
              <w:spacing w:before="0"/>
              <w:rPr>
                <w:sz w:val="18"/>
              </w:rPr>
            </w:pPr>
            <w:r>
              <w:rPr>
                <w:sz w:val="18"/>
              </w:rPr>
              <w:t>Leontopodium japonicum</w:t>
            </w:r>
          </w:p>
        </w:tc>
      </w:tr>
      <w:tr>
        <w:trPr>
          <w:cantSplit/>
        </w:trPr>
        <w:tc>
          <w:tcPr>
            <w:tcW w:w="2360" w:type="dxa"/>
          </w:tcPr>
          <w:p>
            <w:pPr>
              <w:pStyle w:val="yTableNAm"/>
              <w:spacing w:before="0"/>
              <w:rPr>
                <w:sz w:val="18"/>
              </w:rPr>
            </w:pPr>
            <w:r>
              <w:rPr>
                <w:sz w:val="18"/>
              </w:rPr>
              <w:t>Leontopodium monocephalum</w:t>
            </w:r>
          </w:p>
        </w:tc>
        <w:tc>
          <w:tcPr>
            <w:tcW w:w="2360" w:type="dxa"/>
          </w:tcPr>
          <w:p>
            <w:pPr>
              <w:pStyle w:val="yTableNAm"/>
              <w:spacing w:before="0"/>
              <w:rPr>
                <w:sz w:val="18"/>
              </w:rPr>
            </w:pPr>
            <w:r>
              <w:rPr>
                <w:sz w:val="18"/>
              </w:rPr>
              <w:t>Leontopodium palibinianum</w:t>
            </w:r>
          </w:p>
        </w:tc>
        <w:tc>
          <w:tcPr>
            <w:tcW w:w="2361" w:type="dxa"/>
          </w:tcPr>
          <w:p>
            <w:pPr>
              <w:pStyle w:val="yTableNAm"/>
              <w:spacing w:before="0"/>
              <w:rPr>
                <w:sz w:val="18"/>
              </w:rPr>
            </w:pPr>
            <w:r>
              <w:rPr>
                <w:sz w:val="18"/>
              </w:rPr>
              <w:t>Leontopodium sibiricum</w:t>
            </w:r>
          </w:p>
        </w:tc>
      </w:tr>
      <w:tr>
        <w:trPr>
          <w:cantSplit/>
        </w:trPr>
        <w:tc>
          <w:tcPr>
            <w:tcW w:w="2360" w:type="dxa"/>
          </w:tcPr>
          <w:p>
            <w:pPr>
              <w:pStyle w:val="yTableNAm"/>
              <w:spacing w:before="0"/>
              <w:rPr>
                <w:sz w:val="18"/>
              </w:rPr>
            </w:pPr>
            <w:r>
              <w:rPr>
                <w:sz w:val="18"/>
              </w:rPr>
              <w:t>Leontopodium stracheyi</w:t>
            </w:r>
          </w:p>
        </w:tc>
        <w:tc>
          <w:tcPr>
            <w:tcW w:w="2360" w:type="dxa"/>
          </w:tcPr>
          <w:p>
            <w:pPr>
              <w:pStyle w:val="yTableNAm"/>
              <w:spacing w:before="0"/>
              <w:rPr>
                <w:sz w:val="18"/>
              </w:rPr>
            </w:pPr>
            <w:r>
              <w:rPr>
                <w:sz w:val="18"/>
              </w:rPr>
              <w:t>Leonurus cardiaca</w:t>
            </w:r>
          </w:p>
        </w:tc>
        <w:tc>
          <w:tcPr>
            <w:tcW w:w="2361" w:type="dxa"/>
          </w:tcPr>
          <w:p>
            <w:pPr>
              <w:pStyle w:val="yTableNAm"/>
              <w:spacing w:before="0"/>
              <w:rPr>
                <w:sz w:val="18"/>
              </w:rPr>
            </w:pPr>
            <w:r>
              <w:rPr>
                <w:sz w:val="18"/>
              </w:rPr>
              <w:t>Leonurus glaucescens</w:t>
            </w:r>
          </w:p>
        </w:tc>
      </w:tr>
      <w:tr>
        <w:trPr>
          <w:cantSplit/>
        </w:trPr>
        <w:tc>
          <w:tcPr>
            <w:tcW w:w="2360" w:type="dxa"/>
          </w:tcPr>
          <w:p>
            <w:pPr>
              <w:pStyle w:val="yTableNAm"/>
              <w:spacing w:before="0"/>
              <w:rPr>
                <w:sz w:val="18"/>
              </w:rPr>
            </w:pPr>
            <w:r>
              <w:rPr>
                <w:sz w:val="18"/>
              </w:rPr>
              <w:t>Leonurus quinquelobatus</w:t>
            </w:r>
          </w:p>
        </w:tc>
        <w:tc>
          <w:tcPr>
            <w:tcW w:w="2360" w:type="dxa"/>
          </w:tcPr>
          <w:p>
            <w:pPr>
              <w:pStyle w:val="yTableNAm"/>
              <w:spacing w:before="0"/>
              <w:rPr>
                <w:sz w:val="18"/>
              </w:rPr>
            </w:pPr>
            <w:r>
              <w:rPr>
                <w:sz w:val="18"/>
              </w:rPr>
              <w:t>Leopoldia longipes</w:t>
            </w:r>
          </w:p>
        </w:tc>
        <w:tc>
          <w:tcPr>
            <w:tcW w:w="2361" w:type="dxa"/>
          </w:tcPr>
          <w:p>
            <w:pPr>
              <w:pStyle w:val="yTableNAm"/>
              <w:spacing w:before="0"/>
              <w:rPr>
                <w:sz w:val="18"/>
              </w:rPr>
            </w:pPr>
            <w:r>
              <w:rPr>
                <w:sz w:val="18"/>
              </w:rPr>
              <w:t>Leopoldinia pulchra</w:t>
            </w:r>
          </w:p>
        </w:tc>
      </w:tr>
      <w:tr>
        <w:trPr>
          <w:cantSplit/>
        </w:trPr>
        <w:tc>
          <w:tcPr>
            <w:tcW w:w="2360" w:type="dxa"/>
          </w:tcPr>
          <w:p>
            <w:pPr>
              <w:pStyle w:val="yTableNAm"/>
              <w:spacing w:before="0"/>
              <w:rPr>
                <w:sz w:val="18"/>
              </w:rPr>
            </w:pPr>
            <w:r>
              <w:rPr>
                <w:sz w:val="18"/>
              </w:rPr>
              <w:t>Lepachys columnaris</w:t>
            </w:r>
          </w:p>
        </w:tc>
        <w:tc>
          <w:tcPr>
            <w:tcW w:w="2360" w:type="dxa"/>
          </w:tcPr>
          <w:p>
            <w:pPr>
              <w:pStyle w:val="yTableNAm"/>
              <w:spacing w:before="0"/>
              <w:rPr>
                <w:sz w:val="18"/>
              </w:rPr>
            </w:pPr>
            <w:r>
              <w:rPr>
                <w:sz w:val="18"/>
              </w:rPr>
              <w:t>Lepanthopsis spp.</w:t>
            </w:r>
          </w:p>
        </w:tc>
        <w:tc>
          <w:tcPr>
            <w:tcW w:w="2361" w:type="dxa"/>
          </w:tcPr>
          <w:p>
            <w:pPr>
              <w:pStyle w:val="yTableNAm"/>
              <w:spacing w:before="0"/>
              <w:rPr>
                <w:sz w:val="18"/>
              </w:rPr>
            </w:pPr>
            <w:r>
              <w:rPr>
                <w:sz w:val="18"/>
              </w:rPr>
              <w:t>Lepechinia calycina</w:t>
            </w:r>
          </w:p>
        </w:tc>
      </w:tr>
      <w:tr>
        <w:trPr>
          <w:cantSplit/>
        </w:trPr>
        <w:tc>
          <w:tcPr>
            <w:tcW w:w="2360" w:type="dxa"/>
          </w:tcPr>
          <w:p>
            <w:pPr>
              <w:pStyle w:val="yTableNAm"/>
              <w:spacing w:before="0"/>
              <w:rPr>
                <w:sz w:val="18"/>
              </w:rPr>
            </w:pPr>
            <w:r>
              <w:rPr>
                <w:sz w:val="18"/>
              </w:rPr>
              <w:t>Lepechinia chamaedryoides</w:t>
            </w:r>
          </w:p>
        </w:tc>
        <w:tc>
          <w:tcPr>
            <w:tcW w:w="2360" w:type="dxa"/>
          </w:tcPr>
          <w:p>
            <w:pPr>
              <w:pStyle w:val="yTableNAm"/>
              <w:spacing w:before="0"/>
              <w:rPr>
                <w:sz w:val="18"/>
              </w:rPr>
            </w:pPr>
            <w:r>
              <w:rPr>
                <w:sz w:val="18"/>
              </w:rPr>
              <w:t>Lepechinia floribunda</w:t>
            </w:r>
          </w:p>
        </w:tc>
        <w:tc>
          <w:tcPr>
            <w:tcW w:w="2361" w:type="dxa"/>
          </w:tcPr>
          <w:p>
            <w:pPr>
              <w:pStyle w:val="yTableNAm"/>
              <w:spacing w:before="0"/>
              <w:rPr>
                <w:sz w:val="18"/>
              </w:rPr>
            </w:pPr>
            <w:r>
              <w:rPr>
                <w:sz w:val="18"/>
              </w:rPr>
              <w:t>Lepechinia hastata</w:t>
            </w:r>
          </w:p>
        </w:tc>
      </w:tr>
      <w:tr>
        <w:trPr>
          <w:cantSplit/>
        </w:trPr>
        <w:tc>
          <w:tcPr>
            <w:tcW w:w="2360" w:type="dxa"/>
          </w:tcPr>
          <w:p>
            <w:pPr>
              <w:pStyle w:val="yTableNAm"/>
              <w:spacing w:before="0"/>
              <w:rPr>
                <w:sz w:val="18"/>
              </w:rPr>
            </w:pPr>
            <w:r>
              <w:rPr>
                <w:sz w:val="18"/>
              </w:rPr>
              <w:t>Lepechinia salviae</w:t>
            </w:r>
          </w:p>
        </w:tc>
        <w:tc>
          <w:tcPr>
            <w:tcW w:w="2360" w:type="dxa"/>
          </w:tcPr>
          <w:p>
            <w:pPr>
              <w:pStyle w:val="yTableNAm"/>
              <w:spacing w:before="0"/>
              <w:rPr>
                <w:sz w:val="18"/>
              </w:rPr>
            </w:pPr>
            <w:r>
              <w:rPr>
                <w:sz w:val="18"/>
              </w:rPr>
              <w:t>Lepeostegeres beccarii</w:t>
            </w:r>
          </w:p>
        </w:tc>
        <w:tc>
          <w:tcPr>
            <w:tcW w:w="2361" w:type="dxa"/>
          </w:tcPr>
          <w:p>
            <w:pPr>
              <w:pStyle w:val="yTableNAm"/>
              <w:spacing w:before="0"/>
              <w:rPr>
                <w:sz w:val="18"/>
              </w:rPr>
            </w:pPr>
            <w:r>
              <w:rPr>
                <w:sz w:val="18"/>
              </w:rPr>
              <w:t>Lepianthes peltata</w:t>
            </w:r>
          </w:p>
        </w:tc>
      </w:tr>
      <w:tr>
        <w:trPr>
          <w:cantSplit/>
        </w:trPr>
        <w:tc>
          <w:tcPr>
            <w:tcW w:w="2360" w:type="dxa"/>
          </w:tcPr>
          <w:p>
            <w:pPr>
              <w:pStyle w:val="yTableNAm"/>
              <w:spacing w:before="0"/>
              <w:rPr>
                <w:sz w:val="18"/>
              </w:rPr>
            </w:pPr>
            <w:r>
              <w:rPr>
                <w:sz w:val="18"/>
              </w:rPr>
              <w:t>Lepiderema hirsuta</w:t>
            </w:r>
          </w:p>
        </w:tc>
        <w:tc>
          <w:tcPr>
            <w:tcW w:w="2360" w:type="dxa"/>
          </w:tcPr>
          <w:p>
            <w:pPr>
              <w:pStyle w:val="yTableNAm"/>
              <w:spacing w:before="0"/>
              <w:rPr>
                <w:sz w:val="18"/>
              </w:rPr>
            </w:pPr>
            <w:r>
              <w:rPr>
                <w:sz w:val="18"/>
              </w:rPr>
              <w:t>Lepiderema largiflorens</w:t>
            </w:r>
          </w:p>
        </w:tc>
        <w:tc>
          <w:tcPr>
            <w:tcW w:w="2361" w:type="dxa"/>
          </w:tcPr>
          <w:p>
            <w:pPr>
              <w:pStyle w:val="yTableNAm"/>
              <w:spacing w:before="0"/>
              <w:rPr>
                <w:sz w:val="18"/>
              </w:rPr>
            </w:pPr>
            <w:r>
              <w:rPr>
                <w:sz w:val="18"/>
              </w:rPr>
              <w:t>Lepiderema pulchella</w:t>
            </w:r>
          </w:p>
        </w:tc>
      </w:tr>
      <w:tr>
        <w:trPr>
          <w:cantSplit/>
        </w:trPr>
        <w:tc>
          <w:tcPr>
            <w:tcW w:w="2360" w:type="dxa"/>
          </w:tcPr>
          <w:p>
            <w:pPr>
              <w:pStyle w:val="yTableNAm"/>
              <w:spacing w:before="0"/>
              <w:rPr>
                <w:sz w:val="18"/>
              </w:rPr>
            </w:pPr>
            <w:r>
              <w:rPr>
                <w:sz w:val="18"/>
              </w:rPr>
              <w:t>Lepidium africanum</w:t>
            </w:r>
          </w:p>
        </w:tc>
        <w:tc>
          <w:tcPr>
            <w:tcW w:w="2360" w:type="dxa"/>
          </w:tcPr>
          <w:p>
            <w:pPr>
              <w:pStyle w:val="yTableNAm"/>
              <w:spacing w:before="0"/>
              <w:rPr>
                <w:sz w:val="18"/>
              </w:rPr>
            </w:pPr>
            <w:r>
              <w:rPr>
                <w:sz w:val="18"/>
              </w:rPr>
              <w:t>Lepidium bonariense</w:t>
            </w:r>
          </w:p>
        </w:tc>
        <w:tc>
          <w:tcPr>
            <w:tcW w:w="2361" w:type="dxa"/>
          </w:tcPr>
          <w:p>
            <w:pPr>
              <w:pStyle w:val="yTableNAm"/>
              <w:spacing w:before="0"/>
              <w:rPr>
                <w:sz w:val="18"/>
              </w:rPr>
            </w:pPr>
            <w:r>
              <w:rPr>
                <w:sz w:val="18"/>
              </w:rPr>
              <w:t>Lepidium didymum</w:t>
            </w:r>
          </w:p>
        </w:tc>
      </w:tr>
      <w:tr>
        <w:trPr>
          <w:cantSplit/>
        </w:trPr>
        <w:tc>
          <w:tcPr>
            <w:tcW w:w="2360" w:type="dxa"/>
          </w:tcPr>
          <w:p>
            <w:pPr>
              <w:pStyle w:val="yTableNAm"/>
              <w:spacing w:before="0"/>
              <w:rPr>
                <w:sz w:val="18"/>
              </w:rPr>
            </w:pPr>
            <w:r>
              <w:rPr>
                <w:sz w:val="18"/>
              </w:rPr>
              <w:t>Lepidium eckloni</w:t>
            </w:r>
          </w:p>
        </w:tc>
        <w:tc>
          <w:tcPr>
            <w:tcW w:w="2360" w:type="dxa"/>
          </w:tcPr>
          <w:p>
            <w:pPr>
              <w:pStyle w:val="yTableNAm"/>
              <w:spacing w:before="0"/>
              <w:rPr>
                <w:sz w:val="18"/>
              </w:rPr>
            </w:pPr>
            <w:r>
              <w:rPr>
                <w:sz w:val="18"/>
              </w:rPr>
              <w:t>Lepidium leptopetalum</w:t>
            </w:r>
          </w:p>
        </w:tc>
        <w:tc>
          <w:tcPr>
            <w:tcW w:w="2361" w:type="dxa"/>
          </w:tcPr>
          <w:p>
            <w:pPr>
              <w:pStyle w:val="yTableNAm"/>
              <w:spacing w:before="0"/>
              <w:rPr>
                <w:sz w:val="18"/>
              </w:rPr>
            </w:pPr>
            <w:r>
              <w:rPr>
                <w:sz w:val="18"/>
              </w:rPr>
              <w:t>Lepidium meyenii</w:t>
            </w:r>
          </w:p>
        </w:tc>
      </w:tr>
      <w:tr>
        <w:trPr>
          <w:cantSplit/>
        </w:trPr>
        <w:tc>
          <w:tcPr>
            <w:tcW w:w="2360" w:type="dxa"/>
          </w:tcPr>
          <w:p>
            <w:pPr>
              <w:pStyle w:val="yTableNAm"/>
              <w:spacing w:before="0"/>
              <w:rPr>
                <w:sz w:val="18"/>
              </w:rPr>
            </w:pPr>
            <w:r>
              <w:rPr>
                <w:sz w:val="18"/>
              </w:rPr>
              <w:t>Lepidium muelleriferdinandi</w:t>
            </w:r>
          </w:p>
        </w:tc>
        <w:tc>
          <w:tcPr>
            <w:tcW w:w="2360" w:type="dxa"/>
          </w:tcPr>
          <w:p>
            <w:pPr>
              <w:pStyle w:val="yTableNAm"/>
              <w:spacing w:before="0"/>
              <w:rPr>
                <w:sz w:val="18"/>
              </w:rPr>
            </w:pPr>
            <w:r>
              <w:rPr>
                <w:sz w:val="18"/>
              </w:rPr>
              <w:t>Lepidium oleraceum</w:t>
            </w:r>
          </w:p>
        </w:tc>
        <w:tc>
          <w:tcPr>
            <w:tcW w:w="2361" w:type="dxa"/>
          </w:tcPr>
          <w:p>
            <w:pPr>
              <w:pStyle w:val="yTableNAm"/>
              <w:spacing w:before="0"/>
              <w:rPr>
                <w:sz w:val="18"/>
              </w:rPr>
            </w:pPr>
            <w:r>
              <w:rPr>
                <w:sz w:val="18"/>
              </w:rPr>
              <w:t>Lepidium perfoliatum</w:t>
            </w:r>
          </w:p>
        </w:tc>
      </w:tr>
      <w:tr>
        <w:trPr>
          <w:cantSplit/>
        </w:trPr>
        <w:tc>
          <w:tcPr>
            <w:tcW w:w="2360" w:type="dxa"/>
          </w:tcPr>
          <w:p>
            <w:pPr>
              <w:pStyle w:val="yTableNAm"/>
              <w:spacing w:before="0"/>
              <w:rPr>
                <w:sz w:val="18"/>
              </w:rPr>
            </w:pPr>
            <w:r>
              <w:rPr>
                <w:sz w:val="18"/>
              </w:rPr>
              <w:t>Lepidium sativum</w:t>
            </w:r>
          </w:p>
        </w:tc>
        <w:tc>
          <w:tcPr>
            <w:tcW w:w="2360" w:type="dxa"/>
          </w:tcPr>
          <w:p>
            <w:pPr>
              <w:pStyle w:val="yTableNAm"/>
              <w:spacing w:before="0"/>
              <w:rPr>
                <w:sz w:val="18"/>
              </w:rPr>
            </w:pPr>
            <w:r>
              <w:rPr>
                <w:sz w:val="18"/>
              </w:rPr>
              <w:t>Lepidobolus drapetocoleus</w:t>
            </w:r>
          </w:p>
        </w:tc>
        <w:tc>
          <w:tcPr>
            <w:tcW w:w="2361" w:type="dxa"/>
          </w:tcPr>
          <w:p>
            <w:pPr>
              <w:pStyle w:val="yTableNAm"/>
              <w:spacing w:before="0"/>
              <w:rPr>
                <w:sz w:val="18"/>
              </w:rPr>
            </w:pPr>
            <w:r>
              <w:rPr>
                <w:sz w:val="18"/>
              </w:rPr>
              <w:t>Lepidopetalum fructoglabrum</w:t>
            </w:r>
          </w:p>
        </w:tc>
      </w:tr>
      <w:tr>
        <w:trPr>
          <w:cantSplit/>
        </w:trPr>
        <w:tc>
          <w:tcPr>
            <w:tcW w:w="2360" w:type="dxa"/>
          </w:tcPr>
          <w:p>
            <w:pPr>
              <w:pStyle w:val="yTableNAm"/>
              <w:spacing w:before="0"/>
              <w:rPr>
                <w:sz w:val="18"/>
              </w:rPr>
            </w:pPr>
            <w:r>
              <w:rPr>
                <w:sz w:val="18"/>
              </w:rPr>
              <w:t>Lepidorrhachis mooreana</w:t>
            </w:r>
          </w:p>
        </w:tc>
        <w:tc>
          <w:tcPr>
            <w:tcW w:w="2360" w:type="dxa"/>
          </w:tcPr>
          <w:p>
            <w:pPr>
              <w:pStyle w:val="yTableNAm"/>
              <w:spacing w:before="0"/>
              <w:rPr>
                <w:sz w:val="18"/>
              </w:rPr>
            </w:pPr>
            <w:r>
              <w:rPr>
                <w:sz w:val="18"/>
              </w:rPr>
              <w:t>Lepidosperma australe</w:t>
            </w:r>
          </w:p>
        </w:tc>
        <w:tc>
          <w:tcPr>
            <w:tcW w:w="2361" w:type="dxa"/>
          </w:tcPr>
          <w:p>
            <w:pPr>
              <w:pStyle w:val="yTableNAm"/>
              <w:spacing w:before="0"/>
              <w:rPr>
                <w:sz w:val="18"/>
              </w:rPr>
            </w:pPr>
            <w:r>
              <w:rPr>
                <w:sz w:val="18"/>
              </w:rPr>
              <w:t>Lepidosperma canescens</w:t>
            </w:r>
          </w:p>
        </w:tc>
      </w:tr>
      <w:tr>
        <w:trPr>
          <w:cantSplit/>
        </w:trPr>
        <w:tc>
          <w:tcPr>
            <w:tcW w:w="2360" w:type="dxa"/>
          </w:tcPr>
          <w:p>
            <w:pPr>
              <w:pStyle w:val="yTableNAm"/>
              <w:spacing w:before="0"/>
              <w:rPr>
                <w:sz w:val="18"/>
              </w:rPr>
            </w:pPr>
            <w:r>
              <w:rPr>
                <w:sz w:val="18"/>
              </w:rPr>
              <w:t>Lepidosperma concavum</w:t>
            </w:r>
          </w:p>
        </w:tc>
        <w:tc>
          <w:tcPr>
            <w:tcW w:w="2360" w:type="dxa"/>
          </w:tcPr>
          <w:p>
            <w:pPr>
              <w:pStyle w:val="yTableNAm"/>
              <w:spacing w:before="0"/>
              <w:rPr>
                <w:sz w:val="18"/>
              </w:rPr>
            </w:pPr>
            <w:r>
              <w:rPr>
                <w:sz w:val="18"/>
              </w:rPr>
              <w:t>Lepidosperma congestum</w:t>
            </w:r>
          </w:p>
        </w:tc>
        <w:tc>
          <w:tcPr>
            <w:tcW w:w="2361" w:type="dxa"/>
          </w:tcPr>
          <w:p>
            <w:pPr>
              <w:pStyle w:val="yTableNAm"/>
              <w:spacing w:before="0"/>
              <w:rPr>
                <w:sz w:val="18"/>
              </w:rPr>
            </w:pPr>
            <w:r>
              <w:rPr>
                <w:sz w:val="18"/>
              </w:rPr>
              <w:t>Lepidosperma curtisiae</w:t>
            </w:r>
          </w:p>
        </w:tc>
      </w:tr>
      <w:tr>
        <w:trPr>
          <w:cantSplit/>
        </w:trPr>
        <w:tc>
          <w:tcPr>
            <w:tcW w:w="2360" w:type="dxa"/>
          </w:tcPr>
          <w:p>
            <w:pPr>
              <w:pStyle w:val="yTableNAm"/>
              <w:spacing w:before="0"/>
              <w:rPr>
                <w:sz w:val="18"/>
              </w:rPr>
            </w:pPr>
            <w:r>
              <w:rPr>
                <w:sz w:val="18"/>
              </w:rPr>
              <w:t>Lepidosperma elatius</w:t>
            </w:r>
          </w:p>
        </w:tc>
        <w:tc>
          <w:tcPr>
            <w:tcW w:w="2360" w:type="dxa"/>
          </w:tcPr>
          <w:p>
            <w:pPr>
              <w:pStyle w:val="yTableNAm"/>
              <w:spacing w:before="0"/>
              <w:rPr>
                <w:sz w:val="18"/>
              </w:rPr>
            </w:pPr>
            <w:r>
              <w:rPr>
                <w:sz w:val="18"/>
              </w:rPr>
              <w:t>Lepidosperma filiforme</w:t>
            </w:r>
          </w:p>
        </w:tc>
        <w:tc>
          <w:tcPr>
            <w:tcW w:w="2361" w:type="dxa"/>
          </w:tcPr>
          <w:p>
            <w:pPr>
              <w:pStyle w:val="yTableNAm"/>
              <w:spacing w:before="0"/>
              <w:rPr>
                <w:sz w:val="18"/>
              </w:rPr>
            </w:pPr>
            <w:r>
              <w:rPr>
                <w:sz w:val="18"/>
              </w:rPr>
              <w:t>Lepidosperma flexuosum</w:t>
            </w:r>
          </w:p>
        </w:tc>
      </w:tr>
      <w:tr>
        <w:trPr>
          <w:cantSplit/>
        </w:trPr>
        <w:tc>
          <w:tcPr>
            <w:tcW w:w="2360" w:type="dxa"/>
          </w:tcPr>
          <w:p>
            <w:pPr>
              <w:pStyle w:val="yTableNAm"/>
              <w:spacing w:before="0"/>
              <w:rPr>
                <w:sz w:val="18"/>
              </w:rPr>
            </w:pPr>
            <w:r>
              <w:rPr>
                <w:sz w:val="18"/>
              </w:rPr>
              <w:t>Lepidosperma forsythii</w:t>
            </w:r>
          </w:p>
        </w:tc>
        <w:tc>
          <w:tcPr>
            <w:tcW w:w="2360" w:type="dxa"/>
          </w:tcPr>
          <w:p>
            <w:pPr>
              <w:pStyle w:val="yTableNAm"/>
              <w:spacing w:before="0"/>
              <w:rPr>
                <w:sz w:val="18"/>
              </w:rPr>
            </w:pPr>
            <w:r>
              <w:rPr>
                <w:sz w:val="18"/>
              </w:rPr>
              <w:t>Lepidosperma inops</w:t>
            </w:r>
          </w:p>
        </w:tc>
        <w:tc>
          <w:tcPr>
            <w:tcW w:w="2361" w:type="dxa"/>
          </w:tcPr>
          <w:p>
            <w:pPr>
              <w:pStyle w:val="yTableNAm"/>
              <w:spacing w:before="0"/>
              <w:rPr>
                <w:sz w:val="18"/>
              </w:rPr>
            </w:pPr>
            <w:r>
              <w:rPr>
                <w:sz w:val="18"/>
              </w:rPr>
              <w:t>Lepidosperma laterale</w:t>
            </w:r>
          </w:p>
        </w:tc>
      </w:tr>
      <w:tr>
        <w:trPr>
          <w:cantSplit/>
        </w:trPr>
        <w:tc>
          <w:tcPr>
            <w:tcW w:w="2360" w:type="dxa"/>
          </w:tcPr>
          <w:p>
            <w:pPr>
              <w:pStyle w:val="yTableNAm"/>
              <w:spacing w:before="0"/>
              <w:rPr>
                <w:sz w:val="18"/>
              </w:rPr>
            </w:pPr>
            <w:r>
              <w:rPr>
                <w:sz w:val="18"/>
              </w:rPr>
              <w:t>Lepidosperma leptophyllum</w:t>
            </w:r>
          </w:p>
        </w:tc>
        <w:tc>
          <w:tcPr>
            <w:tcW w:w="2360" w:type="dxa"/>
          </w:tcPr>
          <w:p>
            <w:pPr>
              <w:pStyle w:val="yTableNAm"/>
              <w:spacing w:before="0"/>
              <w:rPr>
                <w:sz w:val="18"/>
              </w:rPr>
            </w:pPr>
            <w:r>
              <w:rPr>
                <w:sz w:val="18"/>
              </w:rPr>
              <w:t>Lepidosperma limicola</w:t>
            </w:r>
          </w:p>
        </w:tc>
        <w:tc>
          <w:tcPr>
            <w:tcW w:w="2361" w:type="dxa"/>
          </w:tcPr>
          <w:p>
            <w:pPr>
              <w:pStyle w:val="yTableNAm"/>
              <w:spacing w:before="0"/>
              <w:rPr>
                <w:sz w:val="18"/>
              </w:rPr>
            </w:pPr>
            <w:r>
              <w:rPr>
                <w:sz w:val="18"/>
              </w:rPr>
              <w:t>Lepidosperma lineare</w:t>
            </w:r>
          </w:p>
        </w:tc>
      </w:tr>
      <w:tr>
        <w:trPr>
          <w:cantSplit/>
        </w:trPr>
        <w:tc>
          <w:tcPr>
            <w:tcW w:w="2360" w:type="dxa"/>
          </w:tcPr>
          <w:p>
            <w:pPr>
              <w:pStyle w:val="yTableNAm"/>
              <w:spacing w:before="0"/>
              <w:rPr>
                <w:sz w:val="18"/>
              </w:rPr>
            </w:pPr>
            <w:r>
              <w:rPr>
                <w:sz w:val="18"/>
              </w:rPr>
              <w:t>Lepidosperma neesii</w:t>
            </w:r>
          </w:p>
        </w:tc>
        <w:tc>
          <w:tcPr>
            <w:tcW w:w="2360" w:type="dxa"/>
          </w:tcPr>
          <w:p>
            <w:pPr>
              <w:pStyle w:val="yTableNAm"/>
              <w:spacing w:before="0"/>
              <w:rPr>
                <w:sz w:val="18"/>
              </w:rPr>
            </w:pPr>
            <w:r>
              <w:rPr>
                <w:sz w:val="18"/>
              </w:rPr>
              <w:t>Lepidosperma quadrangulatum</w:t>
            </w:r>
          </w:p>
        </w:tc>
        <w:tc>
          <w:tcPr>
            <w:tcW w:w="2361" w:type="dxa"/>
          </w:tcPr>
          <w:p>
            <w:pPr>
              <w:pStyle w:val="yTableNAm"/>
              <w:spacing w:before="0"/>
              <w:rPr>
                <w:sz w:val="18"/>
              </w:rPr>
            </w:pPr>
            <w:r>
              <w:rPr>
                <w:sz w:val="18"/>
              </w:rPr>
              <w:t>Lepidosperma semiteres</w:t>
            </w:r>
          </w:p>
        </w:tc>
      </w:tr>
      <w:tr>
        <w:trPr>
          <w:cantSplit/>
        </w:trPr>
        <w:tc>
          <w:tcPr>
            <w:tcW w:w="2360" w:type="dxa"/>
          </w:tcPr>
          <w:p>
            <w:pPr>
              <w:pStyle w:val="yTableNAm"/>
              <w:spacing w:before="0"/>
              <w:rPr>
                <w:sz w:val="18"/>
              </w:rPr>
            </w:pPr>
            <w:r>
              <w:rPr>
                <w:sz w:val="18"/>
              </w:rPr>
              <w:t>Lepidosperma tortuosum</w:t>
            </w:r>
          </w:p>
        </w:tc>
        <w:tc>
          <w:tcPr>
            <w:tcW w:w="2360" w:type="dxa"/>
          </w:tcPr>
          <w:p>
            <w:pPr>
              <w:pStyle w:val="yTableNAm"/>
              <w:spacing w:before="0"/>
              <w:rPr>
                <w:sz w:val="18"/>
              </w:rPr>
            </w:pPr>
            <w:r>
              <w:rPr>
                <w:sz w:val="18"/>
              </w:rPr>
              <w:t>Lepidosperma urophorum</w:t>
            </w:r>
          </w:p>
        </w:tc>
        <w:tc>
          <w:tcPr>
            <w:tcW w:w="2361" w:type="dxa"/>
          </w:tcPr>
          <w:p>
            <w:pPr>
              <w:pStyle w:val="yTableNAm"/>
              <w:spacing w:before="0"/>
              <w:rPr>
                <w:sz w:val="18"/>
              </w:rPr>
            </w:pPr>
            <w:r>
              <w:rPr>
                <w:sz w:val="18"/>
              </w:rPr>
              <w:t>Lepidothamnus fonkii</w:t>
            </w:r>
          </w:p>
        </w:tc>
      </w:tr>
      <w:tr>
        <w:trPr>
          <w:cantSplit/>
        </w:trPr>
        <w:tc>
          <w:tcPr>
            <w:tcW w:w="2360" w:type="dxa"/>
          </w:tcPr>
          <w:p>
            <w:pPr>
              <w:pStyle w:val="yTableNAm"/>
              <w:spacing w:before="0"/>
              <w:rPr>
                <w:sz w:val="18"/>
              </w:rPr>
            </w:pPr>
            <w:r>
              <w:rPr>
                <w:sz w:val="18"/>
              </w:rPr>
              <w:t>Lepidothamnus intermedius</w:t>
            </w:r>
          </w:p>
        </w:tc>
        <w:tc>
          <w:tcPr>
            <w:tcW w:w="2360" w:type="dxa"/>
          </w:tcPr>
          <w:p>
            <w:pPr>
              <w:pStyle w:val="yTableNAm"/>
              <w:spacing w:before="0"/>
              <w:rPr>
                <w:sz w:val="18"/>
              </w:rPr>
            </w:pPr>
            <w:r>
              <w:rPr>
                <w:sz w:val="18"/>
              </w:rPr>
              <w:t>Lepidothamnus laxifolius</w:t>
            </w:r>
          </w:p>
        </w:tc>
        <w:tc>
          <w:tcPr>
            <w:tcW w:w="2361" w:type="dxa"/>
          </w:tcPr>
          <w:p>
            <w:pPr>
              <w:pStyle w:val="yTableNAm"/>
              <w:spacing w:before="0"/>
              <w:rPr>
                <w:sz w:val="18"/>
              </w:rPr>
            </w:pPr>
            <w:r>
              <w:rPr>
                <w:sz w:val="18"/>
              </w:rPr>
              <w:t>Lepidozamia hopei</w:t>
            </w:r>
          </w:p>
        </w:tc>
      </w:tr>
      <w:tr>
        <w:trPr>
          <w:cantSplit/>
        </w:trPr>
        <w:tc>
          <w:tcPr>
            <w:tcW w:w="2360" w:type="dxa"/>
          </w:tcPr>
          <w:p>
            <w:pPr>
              <w:pStyle w:val="yTableNAm"/>
              <w:spacing w:before="0"/>
              <w:rPr>
                <w:sz w:val="18"/>
              </w:rPr>
            </w:pPr>
            <w:r>
              <w:rPr>
                <w:sz w:val="18"/>
              </w:rPr>
              <w:t>Lepidozamia peroffskyana</w:t>
            </w:r>
          </w:p>
        </w:tc>
        <w:tc>
          <w:tcPr>
            <w:tcW w:w="2360" w:type="dxa"/>
          </w:tcPr>
          <w:p>
            <w:pPr>
              <w:pStyle w:val="yTableNAm"/>
              <w:spacing w:before="0"/>
              <w:rPr>
                <w:sz w:val="18"/>
              </w:rPr>
            </w:pPr>
            <w:r>
              <w:rPr>
                <w:sz w:val="18"/>
              </w:rPr>
              <w:t>Lepidozia ulothrix</w:t>
            </w:r>
          </w:p>
        </w:tc>
        <w:tc>
          <w:tcPr>
            <w:tcW w:w="2361" w:type="dxa"/>
          </w:tcPr>
          <w:p>
            <w:pPr>
              <w:pStyle w:val="yTableNAm"/>
              <w:spacing w:before="0"/>
              <w:rPr>
                <w:sz w:val="18"/>
              </w:rPr>
            </w:pPr>
            <w:r>
              <w:rPr>
                <w:sz w:val="18"/>
              </w:rPr>
              <w:t>Lepironia articulata</w:t>
            </w:r>
          </w:p>
        </w:tc>
      </w:tr>
      <w:tr>
        <w:trPr>
          <w:cantSplit/>
        </w:trPr>
        <w:tc>
          <w:tcPr>
            <w:tcW w:w="2360" w:type="dxa"/>
          </w:tcPr>
          <w:p>
            <w:pPr>
              <w:pStyle w:val="yTableNAm"/>
              <w:spacing w:before="0"/>
              <w:rPr>
                <w:sz w:val="18"/>
              </w:rPr>
            </w:pPr>
            <w:r>
              <w:rPr>
                <w:sz w:val="18"/>
              </w:rPr>
              <w:t>Lepisanthes amoena</w:t>
            </w:r>
          </w:p>
        </w:tc>
        <w:tc>
          <w:tcPr>
            <w:tcW w:w="2360" w:type="dxa"/>
          </w:tcPr>
          <w:p>
            <w:pPr>
              <w:pStyle w:val="yTableNAm"/>
              <w:spacing w:before="0"/>
              <w:rPr>
                <w:sz w:val="18"/>
              </w:rPr>
            </w:pPr>
            <w:r>
              <w:rPr>
                <w:sz w:val="18"/>
              </w:rPr>
              <w:t>Lepisanthes senegalensis</w:t>
            </w:r>
          </w:p>
        </w:tc>
        <w:tc>
          <w:tcPr>
            <w:tcW w:w="2361" w:type="dxa"/>
          </w:tcPr>
          <w:p>
            <w:pPr>
              <w:pStyle w:val="yTableNAm"/>
              <w:spacing w:before="0"/>
              <w:rPr>
                <w:sz w:val="18"/>
              </w:rPr>
            </w:pPr>
            <w:r>
              <w:rPr>
                <w:sz w:val="18"/>
              </w:rPr>
              <w:t>Lepisanthes tetraphylla</w:t>
            </w:r>
          </w:p>
        </w:tc>
      </w:tr>
      <w:tr>
        <w:trPr>
          <w:cantSplit/>
        </w:trPr>
        <w:tc>
          <w:tcPr>
            <w:tcW w:w="2360" w:type="dxa"/>
          </w:tcPr>
          <w:p>
            <w:pPr>
              <w:pStyle w:val="yTableNAm"/>
              <w:spacing w:before="0"/>
              <w:rPr>
                <w:sz w:val="18"/>
              </w:rPr>
            </w:pPr>
            <w:r>
              <w:rPr>
                <w:sz w:val="18"/>
              </w:rPr>
              <w:t>Lepismium aculeatum</w:t>
            </w:r>
          </w:p>
        </w:tc>
        <w:tc>
          <w:tcPr>
            <w:tcW w:w="2360" w:type="dxa"/>
          </w:tcPr>
          <w:p>
            <w:pPr>
              <w:pStyle w:val="yTableNAm"/>
              <w:spacing w:before="0"/>
              <w:rPr>
                <w:sz w:val="18"/>
              </w:rPr>
            </w:pPr>
            <w:r>
              <w:rPr>
                <w:sz w:val="18"/>
              </w:rPr>
              <w:t>Lepismium bolivianum</w:t>
            </w:r>
          </w:p>
        </w:tc>
        <w:tc>
          <w:tcPr>
            <w:tcW w:w="2361" w:type="dxa"/>
          </w:tcPr>
          <w:p>
            <w:pPr>
              <w:pStyle w:val="yTableNAm"/>
              <w:spacing w:before="0"/>
              <w:rPr>
                <w:sz w:val="18"/>
              </w:rPr>
            </w:pPr>
            <w:r>
              <w:rPr>
                <w:sz w:val="18"/>
              </w:rPr>
              <w:t>Lepismium brevispinum</w:t>
            </w:r>
          </w:p>
        </w:tc>
      </w:tr>
      <w:tr>
        <w:trPr>
          <w:cantSplit/>
        </w:trPr>
        <w:tc>
          <w:tcPr>
            <w:tcW w:w="2360" w:type="dxa"/>
          </w:tcPr>
          <w:p>
            <w:pPr>
              <w:pStyle w:val="yTableNAm"/>
              <w:spacing w:before="0"/>
              <w:rPr>
                <w:sz w:val="18"/>
              </w:rPr>
            </w:pPr>
            <w:r>
              <w:rPr>
                <w:sz w:val="18"/>
              </w:rPr>
              <w:t>Lepismium crenatum</w:t>
            </w:r>
          </w:p>
        </w:tc>
        <w:tc>
          <w:tcPr>
            <w:tcW w:w="2360" w:type="dxa"/>
          </w:tcPr>
          <w:p>
            <w:pPr>
              <w:pStyle w:val="yTableNAm"/>
              <w:spacing w:before="0"/>
              <w:rPr>
                <w:sz w:val="18"/>
              </w:rPr>
            </w:pPr>
            <w:r>
              <w:rPr>
                <w:sz w:val="18"/>
              </w:rPr>
              <w:t>Lepismium cruciforme</w:t>
            </w:r>
          </w:p>
        </w:tc>
        <w:tc>
          <w:tcPr>
            <w:tcW w:w="2361" w:type="dxa"/>
          </w:tcPr>
          <w:p>
            <w:pPr>
              <w:pStyle w:val="yTableNAm"/>
              <w:spacing w:before="0"/>
              <w:rPr>
                <w:sz w:val="18"/>
              </w:rPr>
            </w:pPr>
            <w:r>
              <w:rPr>
                <w:sz w:val="18"/>
              </w:rPr>
              <w:t>Lepismium houlletianum</w:t>
            </w:r>
          </w:p>
        </w:tc>
      </w:tr>
      <w:tr>
        <w:trPr>
          <w:cantSplit/>
        </w:trPr>
        <w:tc>
          <w:tcPr>
            <w:tcW w:w="2360" w:type="dxa"/>
          </w:tcPr>
          <w:p>
            <w:pPr>
              <w:pStyle w:val="yTableNAm"/>
              <w:spacing w:before="0"/>
              <w:rPr>
                <w:sz w:val="18"/>
              </w:rPr>
            </w:pPr>
            <w:r>
              <w:rPr>
                <w:sz w:val="18"/>
              </w:rPr>
              <w:t>Lepismium ianthothele</w:t>
            </w:r>
          </w:p>
        </w:tc>
        <w:tc>
          <w:tcPr>
            <w:tcW w:w="2360" w:type="dxa"/>
          </w:tcPr>
          <w:p>
            <w:pPr>
              <w:pStyle w:val="yTableNAm"/>
              <w:spacing w:before="0"/>
              <w:rPr>
                <w:sz w:val="18"/>
              </w:rPr>
            </w:pPr>
            <w:r>
              <w:rPr>
                <w:sz w:val="18"/>
              </w:rPr>
              <w:t>Lepismium incachacanum</w:t>
            </w:r>
          </w:p>
        </w:tc>
        <w:tc>
          <w:tcPr>
            <w:tcW w:w="2361" w:type="dxa"/>
          </w:tcPr>
          <w:p>
            <w:pPr>
              <w:pStyle w:val="yTableNAm"/>
              <w:spacing w:before="0"/>
              <w:rPr>
                <w:sz w:val="18"/>
              </w:rPr>
            </w:pPr>
            <w:r>
              <w:rPr>
                <w:sz w:val="18"/>
              </w:rPr>
              <w:t>Lepismium lorentzianum</w:t>
            </w:r>
          </w:p>
        </w:tc>
      </w:tr>
      <w:tr>
        <w:trPr>
          <w:cantSplit/>
        </w:trPr>
        <w:tc>
          <w:tcPr>
            <w:tcW w:w="2360" w:type="dxa"/>
          </w:tcPr>
          <w:p>
            <w:pPr>
              <w:pStyle w:val="yTableNAm"/>
              <w:spacing w:before="0"/>
              <w:rPr>
                <w:sz w:val="18"/>
              </w:rPr>
            </w:pPr>
            <w:r>
              <w:rPr>
                <w:sz w:val="18"/>
              </w:rPr>
              <w:t>Lepismium lumbricoides</w:t>
            </w:r>
          </w:p>
        </w:tc>
        <w:tc>
          <w:tcPr>
            <w:tcW w:w="2360" w:type="dxa"/>
          </w:tcPr>
          <w:p>
            <w:pPr>
              <w:pStyle w:val="yTableNAm"/>
              <w:spacing w:before="0"/>
              <w:rPr>
                <w:sz w:val="18"/>
              </w:rPr>
            </w:pPr>
            <w:r>
              <w:rPr>
                <w:sz w:val="18"/>
              </w:rPr>
              <w:t>Lepismium micranthum</w:t>
            </w:r>
          </w:p>
        </w:tc>
        <w:tc>
          <w:tcPr>
            <w:tcW w:w="2361" w:type="dxa"/>
          </w:tcPr>
          <w:p>
            <w:pPr>
              <w:pStyle w:val="yTableNAm"/>
              <w:spacing w:before="0"/>
              <w:rPr>
                <w:sz w:val="18"/>
              </w:rPr>
            </w:pPr>
            <w:r>
              <w:rPr>
                <w:sz w:val="18"/>
              </w:rPr>
              <w:t>Lepismium miyagawae</w:t>
            </w:r>
          </w:p>
        </w:tc>
      </w:tr>
      <w:tr>
        <w:trPr>
          <w:cantSplit/>
        </w:trPr>
        <w:tc>
          <w:tcPr>
            <w:tcW w:w="2360" w:type="dxa"/>
          </w:tcPr>
          <w:p>
            <w:pPr>
              <w:pStyle w:val="yTableNAm"/>
              <w:spacing w:before="0"/>
              <w:rPr>
                <w:sz w:val="18"/>
              </w:rPr>
            </w:pPr>
            <w:r>
              <w:rPr>
                <w:sz w:val="18"/>
              </w:rPr>
              <w:t>Lepismium monacanthum</w:t>
            </w:r>
          </w:p>
        </w:tc>
        <w:tc>
          <w:tcPr>
            <w:tcW w:w="2360" w:type="dxa"/>
          </w:tcPr>
          <w:p>
            <w:pPr>
              <w:pStyle w:val="yTableNAm"/>
              <w:spacing w:before="0"/>
              <w:rPr>
                <w:sz w:val="18"/>
              </w:rPr>
            </w:pPr>
            <w:r>
              <w:rPr>
                <w:sz w:val="18"/>
              </w:rPr>
              <w:t>Lepismium paranganiense</w:t>
            </w:r>
          </w:p>
        </w:tc>
        <w:tc>
          <w:tcPr>
            <w:tcW w:w="2361" w:type="dxa"/>
          </w:tcPr>
          <w:p>
            <w:pPr>
              <w:pStyle w:val="yTableNAm"/>
              <w:spacing w:before="0"/>
              <w:rPr>
                <w:sz w:val="18"/>
              </w:rPr>
            </w:pPr>
            <w:r>
              <w:rPr>
                <w:sz w:val="18"/>
              </w:rPr>
              <w:t>Lepismium warmingianum</w:t>
            </w:r>
          </w:p>
        </w:tc>
      </w:tr>
      <w:tr>
        <w:trPr>
          <w:cantSplit/>
        </w:trPr>
        <w:tc>
          <w:tcPr>
            <w:tcW w:w="2360" w:type="dxa"/>
          </w:tcPr>
          <w:p>
            <w:pPr>
              <w:pStyle w:val="yTableNAm"/>
              <w:spacing w:before="0"/>
              <w:rPr>
                <w:sz w:val="18"/>
              </w:rPr>
            </w:pPr>
            <w:r>
              <w:rPr>
                <w:sz w:val="18"/>
              </w:rPr>
              <w:t>Lepisorus tosaensis</w:t>
            </w:r>
          </w:p>
        </w:tc>
        <w:tc>
          <w:tcPr>
            <w:tcW w:w="2360" w:type="dxa"/>
          </w:tcPr>
          <w:p>
            <w:pPr>
              <w:pStyle w:val="yTableNAm"/>
              <w:spacing w:before="0"/>
              <w:rPr>
                <w:sz w:val="18"/>
              </w:rPr>
            </w:pPr>
            <w:r>
              <w:rPr>
                <w:sz w:val="18"/>
              </w:rPr>
              <w:t>Leptarrhena pyrolifolia</w:t>
            </w:r>
          </w:p>
        </w:tc>
        <w:tc>
          <w:tcPr>
            <w:tcW w:w="2361" w:type="dxa"/>
          </w:tcPr>
          <w:p>
            <w:pPr>
              <w:pStyle w:val="yTableNAm"/>
              <w:spacing w:before="0"/>
              <w:rPr>
                <w:sz w:val="18"/>
              </w:rPr>
            </w:pPr>
            <w:r>
              <w:rPr>
                <w:sz w:val="18"/>
              </w:rPr>
              <w:t>Leptaspis banksii</w:t>
            </w:r>
          </w:p>
        </w:tc>
      </w:tr>
      <w:tr>
        <w:trPr>
          <w:cantSplit/>
        </w:trPr>
        <w:tc>
          <w:tcPr>
            <w:tcW w:w="2360" w:type="dxa"/>
          </w:tcPr>
          <w:p>
            <w:pPr>
              <w:pStyle w:val="yTableNAm"/>
              <w:spacing w:before="0"/>
              <w:rPr>
                <w:sz w:val="18"/>
              </w:rPr>
            </w:pPr>
            <w:r>
              <w:rPr>
                <w:sz w:val="18"/>
              </w:rPr>
              <w:t>Leptecophylla abietina</w:t>
            </w:r>
          </w:p>
        </w:tc>
        <w:tc>
          <w:tcPr>
            <w:tcW w:w="2360" w:type="dxa"/>
          </w:tcPr>
          <w:p>
            <w:pPr>
              <w:pStyle w:val="yTableNAm"/>
              <w:spacing w:before="0"/>
              <w:rPr>
                <w:sz w:val="18"/>
              </w:rPr>
            </w:pPr>
            <w:r>
              <w:rPr>
                <w:sz w:val="18"/>
              </w:rPr>
              <w:t>Leptecophylla divaricata</w:t>
            </w:r>
          </w:p>
        </w:tc>
        <w:tc>
          <w:tcPr>
            <w:tcW w:w="2361" w:type="dxa"/>
          </w:tcPr>
          <w:p>
            <w:pPr>
              <w:pStyle w:val="yTableNAm"/>
              <w:spacing w:before="0"/>
              <w:rPr>
                <w:sz w:val="18"/>
              </w:rPr>
            </w:pPr>
            <w:r>
              <w:rPr>
                <w:sz w:val="18"/>
              </w:rPr>
              <w:t>Leptecophylla juniperina</w:t>
            </w:r>
          </w:p>
        </w:tc>
      </w:tr>
      <w:tr>
        <w:trPr>
          <w:cantSplit/>
        </w:trPr>
        <w:tc>
          <w:tcPr>
            <w:tcW w:w="2360" w:type="dxa"/>
          </w:tcPr>
          <w:p>
            <w:pPr>
              <w:pStyle w:val="yTableNAm"/>
              <w:spacing w:before="0"/>
              <w:rPr>
                <w:sz w:val="18"/>
              </w:rPr>
            </w:pPr>
            <w:r>
              <w:rPr>
                <w:sz w:val="18"/>
              </w:rPr>
              <w:t>Leptecophylla pendulosa</w:t>
            </w:r>
          </w:p>
        </w:tc>
        <w:tc>
          <w:tcPr>
            <w:tcW w:w="2360" w:type="dxa"/>
          </w:tcPr>
          <w:p>
            <w:pPr>
              <w:pStyle w:val="yTableNAm"/>
              <w:spacing w:before="0"/>
              <w:rPr>
                <w:sz w:val="18"/>
              </w:rPr>
            </w:pPr>
            <w:r>
              <w:rPr>
                <w:sz w:val="18"/>
              </w:rPr>
              <w:t>Leptinella dioica</w:t>
            </w:r>
          </w:p>
        </w:tc>
        <w:tc>
          <w:tcPr>
            <w:tcW w:w="2361" w:type="dxa"/>
          </w:tcPr>
          <w:p>
            <w:pPr>
              <w:pStyle w:val="yTableNAm"/>
              <w:spacing w:before="0"/>
              <w:rPr>
                <w:sz w:val="18"/>
              </w:rPr>
            </w:pPr>
            <w:r>
              <w:rPr>
                <w:sz w:val="18"/>
              </w:rPr>
              <w:t>Leptinella filicula</w:t>
            </w:r>
          </w:p>
        </w:tc>
      </w:tr>
      <w:tr>
        <w:trPr>
          <w:cantSplit/>
        </w:trPr>
        <w:tc>
          <w:tcPr>
            <w:tcW w:w="2360" w:type="dxa"/>
          </w:tcPr>
          <w:p>
            <w:pPr>
              <w:pStyle w:val="yTableNAm"/>
              <w:spacing w:before="0"/>
              <w:rPr>
                <w:sz w:val="18"/>
              </w:rPr>
            </w:pPr>
            <w:r>
              <w:rPr>
                <w:sz w:val="18"/>
              </w:rPr>
              <w:t>Leptinella maniototo</w:t>
            </w:r>
          </w:p>
        </w:tc>
        <w:tc>
          <w:tcPr>
            <w:tcW w:w="2360" w:type="dxa"/>
          </w:tcPr>
          <w:p>
            <w:pPr>
              <w:pStyle w:val="yTableNAm"/>
              <w:spacing w:before="0"/>
              <w:rPr>
                <w:sz w:val="18"/>
              </w:rPr>
            </w:pPr>
            <w:r>
              <w:rPr>
                <w:sz w:val="18"/>
              </w:rPr>
              <w:t>Leptinella plumosa</w:t>
            </w:r>
          </w:p>
        </w:tc>
        <w:tc>
          <w:tcPr>
            <w:tcW w:w="2361" w:type="dxa"/>
          </w:tcPr>
          <w:p>
            <w:pPr>
              <w:pStyle w:val="yTableNAm"/>
              <w:spacing w:before="0"/>
              <w:rPr>
                <w:sz w:val="18"/>
              </w:rPr>
            </w:pPr>
            <w:r>
              <w:rPr>
                <w:sz w:val="18"/>
              </w:rPr>
              <w:t>Leptinella pusilla</w:t>
            </w:r>
          </w:p>
        </w:tc>
      </w:tr>
      <w:tr>
        <w:trPr>
          <w:cantSplit/>
        </w:trPr>
        <w:tc>
          <w:tcPr>
            <w:tcW w:w="2360" w:type="dxa"/>
          </w:tcPr>
          <w:p>
            <w:pPr>
              <w:pStyle w:val="yTableNAm"/>
              <w:spacing w:before="0"/>
              <w:rPr>
                <w:sz w:val="18"/>
              </w:rPr>
            </w:pPr>
            <w:r>
              <w:rPr>
                <w:sz w:val="18"/>
              </w:rPr>
              <w:t>Leptinella pyrethrifolia</w:t>
            </w:r>
          </w:p>
        </w:tc>
        <w:tc>
          <w:tcPr>
            <w:tcW w:w="2360" w:type="dxa"/>
          </w:tcPr>
          <w:p>
            <w:pPr>
              <w:pStyle w:val="yTableNAm"/>
              <w:spacing w:before="0"/>
              <w:rPr>
                <w:sz w:val="18"/>
              </w:rPr>
            </w:pPr>
            <w:r>
              <w:rPr>
                <w:sz w:val="18"/>
              </w:rPr>
              <w:t>Leptobryum pyriforme</w:t>
            </w:r>
          </w:p>
        </w:tc>
        <w:tc>
          <w:tcPr>
            <w:tcW w:w="2361" w:type="dxa"/>
          </w:tcPr>
          <w:p>
            <w:pPr>
              <w:pStyle w:val="yTableNAm"/>
              <w:spacing w:before="0"/>
              <w:rPr>
                <w:sz w:val="18"/>
              </w:rPr>
            </w:pPr>
            <w:r>
              <w:rPr>
                <w:sz w:val="18"/>
              </w:rPr>
              <w:t>Leptocarpus aristatus</w:t>
            </w:r>
          </w:p>
        </w:tc>
      </w:tr>
      <w:tr>
        <w:trPr>
          <w:cantSplit/>
        </w:trPr>
        <w:tc>
          <w:tcPr>
            <w:tcW w:w="2360" w:type="dxa"/>
          </w:tcPr>
          <w:p>
            <w:pPr>
              <w:pStyle w:val="yTableNAm"/>
              <w:spacing w:before="0"/>
              <w:rPr>
                <w:sz w:val="18"/>
              </w:rPr>
            </w:pPr>
            <w:r>
              <w:rPr>
                <w:sz w:val="18"/>
              </w:rPr>
              <w:t>Leptocarpus brownii</w:t>
            </w:r>
          </w:p>
        </w:tc>
        <w:tc>
          <w:tcPr>
            <w:tcW w:w="2360" w:type="dxa"/>
          </w:tcPr>
          <w:p>
            <w:pPr>
              <w:pStyle w:val="yTableNAm"/>
              <w:spacing w:before="0"/>
              <w:rPr>
                <w:sz w:val="18"/>
              </w:rPr>
            </w:pPr>
            <w:r>
              <w:rPr>
                <w:sz w:val="18"/>
              </w:rPr>
              <w:t>Leptocarpus canus</w:t>
            </w:r>
          </w:p>
        </w:tc>
        <w:tc>
          <w:tcPr>
            <w:tcW w:w="2361" w:type="dxa"/>
          </w:tcPr>
          <w:p>
            <w:pPr>
              <w:pStyle w:val="yTableNAm"/>
              <w:spacing w:before="0"/>
              <w:rPr>
                <w:sz w:val="18"/>
              </w:rPr>
            </w:pPr>
            <w:r>
              <w:rPr>
                <w:sz w:val="18"/>
              </w:rPr>
              <w:t>Leptocarpus chilensis</w:t>
            </w:r>
          </w:p>
        </w:tc>
      </w:tr>
      <w:tr>
        <w:trPr>
          <w:cantSplit/>
        </w:trPr>
        <w:tc>
          <w:tcPr>
            <w:tcW w:w="2360" w:type="dxa"/>
          </w:tcPr>
          <w:p>
            <w:pPr>
              <w:pStyle w:val="yTableNAm"/>
              <w:spacing w:before="0"/>
              <w:rPr>
                <w:sz w:val="18"/>
              </w:rPr>
            </w:pPr>
            <w:r>
              <w:rPr>
                <w:sz w:val="18"/>
              </w:rPr>
              <w:t>Leptocarpus diffusus</w:t>
            </w:r>
          </w:p>
        </w:tc>
        <w:tc>
          <w:tcPr>
            <w:tcW w:w="2360" w:type="dxa"/>
          </w:tcPr>
          <w:p>
            <w:pPr>
              <w:pStyle w:val="yTableNAm"/>
              <w:spacing w:before="0"/>
              <w:rPr>
                <w:sz w:val="18"/>
              </w:rPr>
            </w:pPr>
            <w:r>
              <w:rPr>
                <w:sz w:val="18"/>
              </w:rPr>
              <w:t>Leptocarpus laxus</w:t>
            </w:r>
          </w:p>
        </w:tc>
        <w:tc>
          <w:tcPr>
            <w:tcW w:w="2361" w:type="dxa"/>
          </w:tcPr>
          <w:p>
            <w:pPr>
              <w:pStyle w:val="yTableNAm"/>
              <w:spacing w:before="0"/>
              <w:rPr>
                <w:sz w:val="18"/>
              </w:rPr>
            </w:pPr>
            <w:r>
              <w:rPr>
                <w:sz w:val="18"/>
              </w:rPr>
              <w:t>Leptocarpus scariosus</w:t>
            </w:r>
          </w:p>
        </w:tc>
      </w:tr>
      <w:tr>
        <w:trPr>
          <w:cantSplit/>
        </w:trPr>
        <w:tc>
          <w:tcPr>
            <w:tcW w:w="2360" w:type="dxa"/>
          </w:tcPr>
          <w:p>
            <w:pPr>
              <w:pStyle w:val="yTableNAm"/>
              <w:spacing w:before="0"/>
              <w:rPr>
                <w:sz w:val="18"/>
              </w:rPr>
            </w:pPr>
            <w:r>
              <w:rPr>
                <w:sz w:val="18"/>
              </w:rPr>
              <w:t>Leptocarpus spathaceus</w:t>
            </w:r>
          </w:p>
        </w:tc>
        <w:tc>
          <w:tcPr>
            <w:tcW w:w="2360" w:type="dxa"/>
          </w:tcPr>
          <w:p>
            <w:pPr>
              <w:pStyle w:val="yTableNAm"/>
              <w:spacing w:before="0"/>
              <w:rPr>
                <w:sz w:val="18"/>
              </w:rPr>
            </w:pPr>
            <w:r>
              <w:rPr>
                <w:sz w:val="18"/>
              </w:rPr>
              <w:t>Leptocarpus tenellus</w:t>
            </w:r>
          </w:p>
        </w:tc>
        <w:tc>
          <w:tcPr>
            <w:tcW w:w="2361" w:type="dxa"/>
          </w:tcPr>
          <w:p>
            <w:pPr>
              <w:pStyle w:val="yTableNAm"/>
              <w:spacing w:before="0"/>
              <w:rPr>
                <w:sz w:val="18"/>
              </w:rPr>
            </w:pPr>
            <w:r>
              <w:rPr>
                <w:sz w:val="18"/>
              </w:rPr>
              <w:t>Leptocereus grantianus</w:t>
            </w:r>
          </w:p>
        </w:tc>
      </w:tr>
      <w:tr>
        <w:trPr>
          <w:cantSplit/>
        </w:trPr>
        <w:tc>
          <w:tcPr>
            <w:tcW w:w="2360" w:type="dxa"/>
          </w:tcPr>
          <w:p>
            <w:pPr>
              <w:pStyle w:val="yTableNAm"/>
              <w:spacing w:before="0"/>
              <w:rPr>
                <w:sz w:val="18"/>
              </w:rPr>
            </w:pPr>
            <w:r>
              <w:rPr>
                <w:sz w:val="18"/>
              </w:rPr>
              <w:t>Leptocereus paniculatus</w:t>
            </w:r>
          </w:p>
        </w:tc>
        <w:tc>
          <w:tcPr>
            <w:tcW w:w="2360" w:type="dxa"/>
          </w:tcPr>
          <w:p>
            <w:pPr>
              <w:pStyle w:val="yTableNAm"/>
              <w:spacing w:before="0"/>
              <w:rPr>
                <w:sz w:val="18"/>
              </w:rPr>
            </w:pPr>
            <w:r>
              <w:rPr>
                <w:sz w:val="18"/>
              </w:rPr>
              <w:t>Leptocereus sylvestris</w:t>
            </w:r>
          </w:p>
        </w:tc>
        <w:tc>
          <w:tcPr>
            <w:tcW w:w="2361" w:type="dxa"/>
          </w:tcPr>
          <w:p>
            <w:pPr>
              <w:pStyle w:val="yTableNAm"/>
              <w:spacing w:before="0"/>
              <w:rPr>
                <w:sz w:val="18"/>
              </w:rPr>
            </w:pPr>
            <w:r>
              <w:rPr>
                <w:sz w:val="18"/>
              </w:rPr>
              <w:t>Leptochloa obtusiflora</w:t>
            </w:r>
          </w:p>
        </w:tc>
      </w:tr>
      <w:tr>
        <w:trPr>
          <w:cantSplit/>
        </w:trPr>
        <w:tc>
          <w:tcPr>
            <w:tcW w:w="2360" w:type="dxa"/>
          </w:tcPr>
          <w:p>
            <w:pPr>
              <w:pStyle w:val="yTableNAm"/>
              <w:spacing w:before="0"/>
              <w:rPr>
                <w:sz w:val="18"/>
              </w:rPr>
            </w:pPr>
            <w:r>
              <w:rPr>
                <w:sz w:val="18"/>
              </w:rPr>
              <w:t>Leptochloa uniflora</w:t>
            </w:r>
          </w:p>
        </w:tc>
        <w:tc>
          <w:tcPr>
            <w:tcW w:w="2360" w:type="dxa"/>
          </w:tcPr>
          <w:p>
            <w:pPr>
              <w:pStyle w:val="yTableNAm"/>
              <w:spacing w:before="0"/>
              <w:rPr>
                <w:sz w:val="18"/>
              </w:rPr>
            </w:pPr>
            <w:r>
              <w:rPr>
                <w:sz w:val="18"/>
              </w:rPr>
              <w:t>Leptocodon gracilis</w:t>
            </w:r>
          </w:p>
        </w:tc>
        <w:tc>
          <w:tcPr>
            <w:tcW w:w="2361" w:type="dxa"/>
          </w:tcPr>
          <w:p>
            <w:pPr>
              <w:pStyle w:val="yTableNAm"/>
              <w:spacing w:before="0"/>
              <w:rPr>
                <w:sz w:val="18"/>
              </w:rPr>
            </w:pPr>
            <w:r>
              <w:rPr>
                <w:sz w:val="18"/>
              </w:rPr>
              <w:t>Leptodermis potanini</w:t>
            </w:r>
          </w:p>
        </w:tc>
      </w:tr>
      <w:tr>
        <w:trPr>
          <w:cantSplit/>
        </w:trPr>
        <w:tc>
          <w:tcPr>
            <w:tcW w:w="2360" w:type="dxa"/>
          </w:tcPr>
          <w:p>
            <w:pPr>
              <w:pStyle w:val="yTableNAm"/>
              <w:spacing w:before="0"/>
              <w:rPr>
                <w:sz w:val="18"/>
              </w:rPr>
            </w:pPr>
            <w:r>
              <w:rPr>
                <w:sz w:val="18"/>
              </w:rPr>
              <w:t>Leptomeria acida</w:t>
            </w:r>
          </w:p>
        </w:tc>
        <w:tc>
          <w:tcPr>
            <w:tcW w:w="2360" w:type="dxa"/>
          </w:tcPr>
          <w:p>
            <w:pPr>
              <w:pStyle w:val="yTableNAm"/>
              <w:spacing w:before="0"/>
              <w:rPr>
                <w:sz w:val="18"/>
              </w:rPr>
            </w:pPr>
            <w:r>
              <w:rPr>
                <w:sz w:val="18"/>
              </w:rPr>
              <w:t>Leptomeria aphylla</w:t>
            </w:r>
          </w:p>
        </w:tc>
        <w:tc>
          <w:tcPr>
            <w:tcW w:w="2361" w:type="dxa"/>
          </w:tcPr>
          <w:p>
            <w:pPr>
              <w:pStyle w:val="yTableNAm"/>
              <w:spacing w:before="0"/>
              <w:rPr>
                <w:sz w:val="18"/>
              </w:rPr>
            </w:pPr>
            <w:r>
              <w:rPr>
                <w:sz w:val="18"/>
              </w:rPr>
              <w:t>Leptomeria billardieri</w:t>
            </w:r>
          </w:p>
        </w:tc>
      </w:tr>
      <w:tr>
        <w:trPr>
          <w:cantSplit/>
        </w:trPr>
        <w:tc>
          <w:tcPr>
            <w:tcW w:w="2360" w:type="dxa"/>
          </w:tcPr>
          <w:p>
            <w:pPr>
              <w:pStyle w:val="yTableNAm"/>
              <w:spacing w:before="0"/>
              <w:rPr>
                <w:sz w:val="18"/>
              </w:rPr>
            </w:pPr>
            <w:r>
              <w:rPr>
                <w:sz w:val="18"/>
              </w:rPr>
              <w:t>Leptomeria drupacea</w:t>
            </w:r>
          </w:p>
        </w:tc>
        <w:tc>
          <w:tcPr>
            <w:tcW w:w="2360" w:type="dxa"/>
          </w:tcPr>
          <w:p>
            <w:pPr>
              <w:pStyle w:val="yTableNAm"/>
              <w:spacing w:before="0"/>
              <w:rPr>
                <w:sz w:val="18"/>
              </w:rPr>
            </w:pPr>
            <w:r>
              <w:rPr>
                <w:sz w:val="18"/>
              </w:rPr>
              <w:t>Leptomeria spinosa</w:t>
            </w:r>
          </w:p>
        </w:tc>
        <w:tc>
          <w:tcPr>
            <w:tcW w:w="2361" w:type="dxa"/>
          </w:tcPr>
          <w:p>
            <w:pPr>
              <w:pStyle w:val="yTableNAm"/>
              <w:spacing w:before="0"/>
              <w:rPr>
                <w:sz w:val="18"/>
              </w:rPr>
            </w:pPr>
            <w:r>
              <w:rPr>
                <w:sz w:val="18"/>
              </w:rPr>
              <w:t>Leptopteris fraseri</w:t>
            </w:r>
          </w:p>
        </w:tc>
      </w:tr>
      <w:tr>
        <w:trPr>
          <w:cantSplit/>
        </w:trPr>
        <w:tc>
          <w:tcPr>
            <w:tcW w:w="2360" w:type="dxa"/>
          </w:tcPr>
          <w:p>
            <w:pPr>
              <w:pStyle w:val="yTableNAm"/>
              <w:spacing w:before="0"/>
              <w:rPr>
                <w:sz w:val="18"/>
              </w:rPr>
            </w:pPr>
            <w:r>
              <w:rPr>
                <w:sz w:val="18"/>
              </w:rPr>
              <w:t>Leptopteris hymenophylloides</w:t>
            </w:r>
          </w:p>
        </w:tc>
        <w:tc>
          <w:tcPr>
            <w:tcW w:w="2360" w:type="dxa"/>
          </w:tcPr>
          <w:p>
            <w:pPr>
              <w:pStyle w:val="yTableNAm"/>
              <w:spacing w:before="0"/>
              <w:rPr>
                <w:sz w:val="18"/>
              </w:rPr>
            </w:pPr>
            <w:r>
              <w:rPr>
                <w:sz w:val="18"/>
              </w:rPr>
              <w:t>Leptopteris x intermedia</w:t>
            </w:r>
          </w:p>
        </w:tc>
        <w:tc>
          <w:tcPr>
            <w:tcW w:w="2361" w:type="dxa"/>
          </w:tcPr>
          <w:p>
            <w:pPr>
              <w:pStyle w:val="yTableNAm"/>
              <w:spacing w:before="0"/>
              <w:rPr>
                <w:sz w:val="18"/>
              </w:rPr>
            </w:pPr>
            <w:r>
              <w:rPr>
                <w:sz w:val="18"/>
              </w:rPr>
              <w:t>Leptopteris moorei</w:t>
            </w:r>
          </w:p>
        </w:tc>
      </w:tr>
      <w:tr>
        <w:trPr>
          <w:cantSplit/>
        </w:trPr>
        <w:tc>
          <w:tcPr>
            <w:tcW w:w="2360" w:type="dxa"/>
          </w:tcPr>
          <w:p>
            <w:pPr>
              <w:pStyle w:val="yTableNAm"/>
              <w:spacing w:before="0"/>
              <w:rPr>
                <w:sz w:val="18"/>
              </w:rPr>
            </w:pPr>
            <w:r>
              <w:rPr>
                <w:sz w:val="18"/>
              </w:rPr>
              <w:t>Leptopteris superba</w:t>
            </w:r>
          </w:p>
        </w:tc>
        <w:tc>
          <w:tcPr>
            <w:tcW w:w="2360" w:type="dxa"/>
          </w:tcPr>
          <w:p>
            <w:pPr>
              <w:pStyle w:val="yTableNAm"/>
              <w:spacing w:before="0"/>
              <w:rPr>
                <w:sz w:val="18"/>
              </w:rPr>
            </w:pPr>
            <w:r>
              <w:rPr>
                <w:sz w:val="18"/>
              </w:rPr>
              <w:t>Leptopteris wilkesiana</w:t>
            </w:r>
          </w:p>
        </w:tc>
        <w:tc>
          <w:tcPr>
            <w:tcW w:w="2361" w:type="dxa"/>
          </w:tcPr>
          <w:p>
            <w:pPr>
              <w:pStyle w:val="yTableNAm"/>
              <w:spacing w:before="0"/>
              <w:rPr>
                <w:sz w:val="18"/>
              </w:rPr>
            </w:pPr>
            <w:r>
              <w:rPr>
                <w:sz w:val="18"/>
              </w:rPr>
              <w:t>Leptorhynchos elongatus</w:t>
            </w:r>
          </w:p>
        </w:tc>
      </w:tr>
      <w:tr>
        <w:trPr>
          <w:cantSplit/>
        </w:trPr>
        <w:tc>
          <w:tcPr>
            <w:tcW w:w="2360" w:type="dxa"/>
          </w:tcPr>
          <w:p>
            <w:pPr>
              <w:pStyle w:val="yTableNAm"/>
              <w:spacing w:before="0"/>
              <w:rPr>
                <w:sz w:val="18"/>
              </w:rPr>
            </w:pPr>
            <w:r>
              <w:rPr>
                <w:sz w:val="18"/>
              </w:rPr>
              <w:t>Leptorhynchos gatesii</w:t>
            </w:r>
          </w:p>
        </w:tc>
        <w:tc>
          <w:tcPr>
            <w:tcW w:w="2360" w:type="dxa"/>
          </w:tcPr>
          <w:p>
            <w:pPr>
              <w:pStyle w:val="yTableNAm"/>
              <w:spacing w:before="0"/>
              <w:rPr>
                <w:sz w:val="18"/>
              </w:rPr>
            </w:pPr>
            <w:r>
              <w:rPr>
                <w:sz w:val="18"/>
              </w:rPr>
              <w:t>Leptorhynchos linearis</w:t>
            </w:r>
          </w:p>
        </w:tc>
        <w:tc>
          <w:tcPr>
            <w:tcW w:w="2361" w:type="dxa"/>
          </w:tcPr>
          <w:p>
            <w:pPr>
              <w:pStyle w:val="yTableNAm"/>
              <w:spacing w:before="0"/>
              <w:rPr>
                <w:sz w:val="18"/>
              </w:rPr>
            </w:pPr>
            <w:r>
              <w:rPr>
                <w:sz w:val="18"/>
              </w:rPr>
              <w:t>Leptorhynchos panaetioides</w:t>
            </w:r>
          </w:p>
        </w:tc>
      </w:tr>
      <w:tr>
        <w:trPr>
          <w:cantSplit/>
        </w:trPr>
        <w:tc>
          <w:tcPr>
            <w:tcW w:w="2360" w:type="dxa"/>
          </w:tcPr>
          <w:p>
            <w:pPr>
              <w:pStyle w:val="yTableNAm"/>
              <w:spacing w:before="0"/>
              <w:rPr>
                <w:sz w:val="18"/>
              </w:rPr>
            </w:pPr>
            <w:r>
              <w:rPr>
                <w:sz w:val="18"/>
              </w:rPr>
              <w:t>Leptorhynchos squamatus</w:t>
            </w:r>
          </w:p>
        </w:tc>
        <w:tc>
          <w:tcPr>
            <w:tcW w:w="2360" w:type="dxa"/>
          </w:tcPr>
          <w:p>
            <w:pPr>
              <w:pStyle w:val="yTableNAm"/>
              <w:spacing w:before="0"/>
              <w:rPr>
                <w:sz w:val="18"/>
              </w:rPr>
            </w:pPr>
            <w:r>
              <w:rPr>
                <w:sz w:val="18"/>
              </w:rPr>
              <w:t>Leptorhynchos tenuifolius</w:t>
            </w:r>
          </w:p>
        </w:tc>
        <w:tc>
          <w:tcPr>
            <w:tcW w:w="2361" w:type="dxa"/>
          </w:tcPr>
          <w:p>
            <w:pPr>
              <w:pStyle w:val="yTableNAm"/>
              <w:spacing w:before="0"/>
              <w:rPr>
                <w:sz w:val="18"/>
              </w:rPr>
            </w:pPr>
            <w:r>
              <w:rPr>
                <w:sz w:val="18"/>
              </w:rPr>
              <w:t>Leptorhynchos waitzia</w:t>
            </w:r>
          </w:p>
        </w:tc>
      </w:tr>
      <w:tr>
        <w:trPr>
          <w:cantSplit/>
        </w:trPr>
        <w:tc>
          <w:tcPr>
            <w:tcW w:w="2360" w:type="dxa"/>
          </w:tcPr>
          <w:p>
            <w:pPr>
              <w:pStyle w:val="yTableNAm"/>
              <w:spacing w:before="0"/>
              <w:rPr>
                <w:sz w:val="18"/>
              </w:rPr>
            </w:pPr>
            <w:r>
              <w:rPr>
                <w:sz w:val="18"/>
              </w:rPr>
              <w:t>Leptosema villosum</w:t>
            </w:r>
          </w:p>
        </w:tc>
        <w:tc>
          <w:tcPr>
            <w:tcW w:w="2360" w:type="dxa"/>
          </w:tcPr>
          <w:p>
            <w:pPr>
              <w:pStyle w:val="yTableNAm"/>
              <w:spacing w:before="0"/>
              <w:rPr>
                <w:sz w:val="18"/>
              </w:rPr>
            </w:pPr>
            <w:r>
              <w:rPr>
                <w:sz w:val="18"/>
              </w:rPr>
              <w:t>Leptospermum arachnoides</w:t>
            </w:r>
          </w:p>
        </w:tc>
        <w:tc>
          <w:tcPr>
            <w:tcW w:w="2361" w:type="dxa"/>
          </w:tcPr>
          <w:p>
            <w:pPr>
              <w:pStyle w:val="yTableNAm"/>
              <w:spacing w:before="0"/>
              <w:rPr>
                <w:sz w:val="18"/>
              </w:rPr>
            </w:pPr>
            <w:r>
              <w:rPr>
                <w:sz w:val="18"/>
              </w:rPr>
              <w:t>Leptospermum blakelyi</w:t>
            </w:r>
          </w:p>
        </w:tc>
      </w:tr>
      <w:tr>
        <w:trPr>
          <w:cantSplit/>
        </w:trPr>
        <w:tc>
          <w:tcPr>
            <w:tcW w:w="2360" w:type="dxa"/>
          </w:tcPr>
          <w:p>
            <w:pPr>
              <w:pStyle w:val="yTableNAm"/>
              <w:spacing w:before="0"/>
              <w:rPr>
                <w:sz w:val="18"/>
              </w:rPr>
            </w:pPr>
            <w:r>
              <w:rPr>
                <w:sz w:val="18"/>
              </w:rPr>
              <w:t>Leptospermum brachyandrum</w:t>
            </w:r>
          </w:p>
        </w:tc>
        <w:tc>
          <w:tcPr>
            <w:tcW w:w="2360" w:type="dxa"/>
          </w:tcPr>
          <w:p>
            <w:pPr>
              <w:pStyle w:val="yTableNAm"/>
              <w:spacing w:before="0"/>
              <w:rPr>
                <w:sz w:val="18"/>
              </w:rPr>
            </w:pPr>
            <w:r>
              <w:rPr>
                <w:sz w:val="18"/>
              </w:rPr>
              <w:t>Leptospermum brevipes</w:t>
            </w:r>
          </w:p>
        </w:tc>
        <w:tc>
          <w:tcPr>
            <w:tcW w:w="2361" w:type="dxa"/>
          </w:tcPr>
          <w:p>
            <w:pPr>
              <w:pStyle w:val="yTableNAm"/>
              <w:spacing w:before="0"/>
              <w:rPr>
                <w:sz w:val="18"/>
              </w:rPr>
            </w:pPr>
            <w:r>
              <w:rPr>
                <w:sz w:val="18"/>
              </w:rPr>
              <w:t>Leptospermum continentale</w:t>
            </w:r>
          </w:p>
        </w:tc>
      </w:tr>
      <w:tr>
        <w:trPr>
          <w:cantSplit/>
        </w:trPr>
        <w:tc>
          <w:tcPr>
            <w:tcW w:w="2360" w:type="dxa"/>
          </w:tcPr>
          <w:p>
            <w:pPr>
              <w:pStyle w:val="yTableNAm"/>
              <w:spacing w:before="0"/>
              <w:rPr>
                <w:sz w:val="18"/>
              </w:rPr>
            </w:pPr>
            <w:r>
              <w:rPr>
                <w:sz w:val="18"/>
              </w:rPr>
              <w:t>Leptospermum coriaceum</w:t>
            </w:r>
          </w:p>
        </w:tc>
        <w:tc>
          <w:tcPr>
            <w:tcW w:w="2360" w:type="dxa"/>
          </w:tcPr>
          <w:p>
            <w:pPr>
              <w:pStyle w:val="yTableNAm"/>
              <w:spacing w:before="0"/>
              <w:rPr>
                <w:sz w:val="18"/>
              </w:rPr>
            </w:pPr>
            <w:r>
              <w:rPr>
                <w:sz w:val="18"/>
              </w:rPr>
              <w:t>Leptospermum crassifolium</w:t>
            </w:r>
          </w:p>
        </w:tc>
        <w:tc>
          <w:tcPr>
            <w:tcW w:w="2361" w:type="dxa"/>
          </w:tcPr>
          <w:p>
            <w:pPr>
              <w:pStyle w:val="yTableNAm"/>
              <w:spacing w:before="0"/>
              <w:rPr>
                <w:sz w:val="18"/>
              </w:rPr>
            </w:pPr>
            <w:r>
              <w:rPr>
                <w:sz w:val="18"/>
              </w:rPr>
              <w:t>Leptospermum deanei</w:t>
            </w:r>
          </w:p>
        </w:tc>
      </w:tr>
      <w:tr>
        <w:trPr>
          <w:cantSplit/>
        </w:trPr>
        <w:tc>
          <w:tcPr>
            <w:tcW w:w="2360" w:type="dxa"/>
          </w:tcPr>
          <w:p>
            <w:pPr>
              <w:pStyle w:val="yTableNAm"/>
              <w:spacing w:before="0"/>
              <w:rPr>
                <w:sz w:val="18"/>
              </w:rPr>
            </w:pPr>
            <w:r>
              <w:rPr>
                <w:sz w:val="18"/>
              </w:rPr>
              <w:t>Leptospermum deuense</w:t>
            </w:r>
          </w:p>
        </w:tc>
        <w:tc>
          <w:tcPr>
            <w:tcW w:w="2360" w:type="dxa"/>
          </w:tcPr>
          <w:p>
            <w:pPr>
              <w:pStyle w:val="yTableNAm"/>
              <w:spacing w:before="0"/>
              <w:rPr>
                <w:sz w:val="18"/>
              </w:rPr>
            </w:pPr>
            <w:r>
              <w:rPr>
                <w:sz w:val="18"/>
              </w:rPr>
              <w:t>Leptospermum ellipticum</w:t>
            </w:r>
          </w:p>
        </w:tc>
        <w:tc>
          <w:tcPr>
            <w:tcW w:w="2361" w:type="dxa"/>
          </w:tcPr>
          <w:p>
            <w:pPr>
              <w:pStyle w:val="yTableNAm"/>
              <w:spacing w:before="0"/>
              <w:rPr>
                <w:sz w:val="18"/>
              </w:rPr>
            </w:pPr>
            <w:r>
              <w:rPr>
                <w:sz w:val="18"/>
              </w:rPr>
              <w:t>Leptospermum emarginatum</w:t>
            </w:r>
          </w:p>
        </w:tc>
      </w:tr>
      <w:tr>
        <w:trPr>
          <w:cantSplit/>
        </w:trPr>
        <w:tc>
          <w:tcPr>
            <w:tcW w:w="2360" w:type="dxa"/>
          </w:tcPr>
          <w:p>
            <w:pPr>
              <w:pStyle w:val="yTableNAm"/>
              <w:spacing w:before="0"/>
              <w:rPr>
                <w:sz w:val="18"/>
              </w:rPr>
            </w:pPr>
            <w:r>
              <w:rPr>
                <w:sz w:val="18"/>
              </w:rPr>
              <w:t>Leptospermum epacridoideum</w:t>
            </w:r>
          </w:p>
        </w:tc>
        <w:tc>
          <w:tcPr>
            <w:tcW w:w="2360" w:type="dxa"/>
          </w:tcPr>
          <w:p>
            <w:pPr>
              <w:pStyle w:val="yTableNAm"/>
              <w:spacing w:before="0"/>
              <w:rPr>
                <w:sz w:val="18"/>
              </w:rPr>
            </w:pPr>
            <w:r>
              <w:rPr>
                <w:sz w:val="18"/>
              </w:rPr>
              <w:t>Leptospermum fabricia</w:t>
            </w:r>
          </w:p>
        </w:tc>
        <w:tc>
          <w:tcPr>
            <w:tcW w:w="2361" w:type="dxa"/>
          </w:tcPr>
          <w:p>
            <w:pPr>
              <w:pStyle w:val="yTableNAm"/>
              <w:spacing w:before="0"/>
              <w:rPr>
                <w:sz w:val="18"/>
              </w:rPr>
            </w:pPr>
            <w:r>
              <w:rPr>
                <w:sz w:val="18"/>
              </w:rPr>
              <w:t>Leptospermum firmum</w:t>
            </w:r>
          </w:p>
        </w:tc>
      </w:tr>
      <w:tr>
        <w:trPr>
          <w:cantSplit/>
        </w:trPr>
        <w:tc>
          <w:tcPr>
            <w:tcW w:w="2360" w:type="dxa"/>
          </w:tcPr>
          <w:p>
            <w:pPr>
              <w:pStyle w:val="yTableNAm"/>
              <w:spacing w:before="0"/>
              <w:rPr>
                <w:sz w:val="18"/>
              </w:rPr>
            </w:pPr>
            <w:r>
              <w:rPr>
                <w:sz w:val="18"/>
              </w:rPr>
              <w:t>Leptospermum glabrescens</w:t>
            </w:r>
          </w:p>
        </w:tc>
        <w:tc>
          <w:tcPr>
            <w:tcW w:w="2360" w:type="dxa"/>
          </w:tcPr>
          <w:p>
            <w:pPr>
              <w:pStyle w:val="yTableNAm"/>
              <w:spacing w:before="0"/>
              <w:rPr>
                <w:sz w:val="18"/>
              </w:rPr>
            </w:pPr>
            <w:r>
              <w:rPr>
                <w:sz w:val="18"/>
              </w:rPr>
              <w:t>Leptospermum glaucescens</w:t>
            </w:r>
          </w:p>
        </w:tc>
        <w:tc>
          <w:tcPr>
            <w:tcW w:w="2361" w:type="dxa"/>
          </w:tcPr>
          <w:p>
            <w:pPr>
              <w:pStyle w:val="yTableNAm"/>
              <w:spacing w:before="0"/>
              <w:rPr>
                <w:sz w:val="18"/>
              </w:rPr>
            </w:pPr>
            <w:r>
              <w:rPr>
                <w:sz w:val="18"/>
              </w:rPr>
              <w:t>Leptospermum grandiflorum</w:t>
            </w:r>
          </w:p>
        </w:tc>
      </w:tr>
      <w:tr>
        <w:trPr>
          <w:cantSplit/>
        </w:trPr>
        <w:tc>
          <w:tcPr>
            <w:tcW w:w="2360" w:type="dxa"/>
          </w:tcPr>
          <w:p>
            <w:pPr>
              <w:pStyle w:val="yTableNAm"/>
              <w:spacing w:before="0"/>
              <w:rPr>
                <w:sz w:val="18"/>
              </w:rPr>
            </w:pPr>
            <w:r>
              <w:rPr>
                <w:sz w:val="18"/>
              </w:rPr>
              <w:t>Leptospermum grandifolium</w:t>
            </w:r>
          </w:p>
        </w:tc>
        <w:tc>
          <w:tcPr>
            <w:tcW w:w="2360" w:type="dxa"/>
          </w:tcPr>
          <w:p>
            <w:pPr>
              <w:pStyle w:val="yTableNAm"/>
              <w:spacing w:before="0"/>
              <w:rPr>
                <w:sz w:val="18"/>
              </w:rPr>
            </w:pPr>
            <w:r>
              <w:rPr>
                <w:sz w:val="18"/>
              </w:rPr>
              <w:t>Leptospermum gregarium</w:t>
            </w:r>
          </w:p>
        </w:tc>
        <w:tc>
          <w:tcPr>
            <w:tcW w:w="2361" w:type="dxa"/>
          </w:tcPr>
          <w:p>
            <w:pPr>
              <w:pStyle w:val="yTableNAm"/>
              <w:spacing w:before="0"/>
              <w:rPr>
                <w:sz w:val="18"/>
              </w:rPr>
            </w:pPr>
            <w:r>
              <w:rPr>
                <w:sz w:val="18"/>
              </w:rPr>
              <w:t>Leptospermum humifusum</w:t>
            </w:r>
          </w:p>
        </w:tc>
      </w:tr>
      <w:tr>
        <w:trPr>
          <w:cantSplit/>
        </w:trPr>
        <w:tc>
          <w:tcPr>
            <w:tcW w:w="2360" w:type="dxa"/>
          </w:tcPr>
          <w:p>
            <w:pPr>
              <w:pStyle w:val="yTableNAm"/>
              <w:spacing w:before="0"/>
              <w:rPr>
                <w:sz w:val="18"/>
              </w:rPr>
            </w:pPr>
            <w:r>
              <w:rPr>
                <w:sz w:val="18"/>
              </w:rPr>
              <w:t>Leptospermum hybrid</w:t>
            </w:r>
          </w:p>
        </w:tc>
        <w:tc>
          <w:tcPr>
            <w:tcW w:w="2360" w:type="dxa"/>
          </w:tcPr>
          <w:p>
            <w:pPr>
              <w:pStyle w:val="yTableNAm"/>
              <w:spacing w:before="0"/>
              <w:rPr>
                <w:sz w:val="18"/>
              </w:rPr>
            </w:pPr>
            <w:r>
              <w:rPr>
                <w:sz w:val="18"/>
              </w:rPr>
              <w:t>Leptospermum javanicum</w:t>
            </w:r>
          </w:p>
        </w:tc>
        <w:tc>
          <w:tcPr>
            <w:tcW w:w="2361" w:type="dxa"/>
          </w:tcPr>
          <w:p>
            <w:pPr>
              <w:pStyle w:val="yTableNAm"/>
              <w:spacing w:before="0"/>
              <w:rPr>
                <w:sz w:val="18"/>
              </w:rPr>
            </w:pPr>
            <w:r>
              <w:rPr>
                <w:sz w:val="18"/>
              </w:rPr>
              <w:t>Leptospermum jingera</w:t>
            </w:r>
          </w:p>
        </w:tc>
      </w:tr>
      <w:tr>
        <w:trPr>
          <w:cantSplit/>
        </w:trPr>
        <w:tc>
          <w:tcPr>
            <w:tcW w:w="2360" w:type="dxa"/>
          </w:tcPr>
          <w:p>
            <w:pPr>
              <w:pStyle w:val="yTableNAm"/>
              <w:spacing w:before="0"/>
              <w:rPr>
                <w:sz w:val="18"/>
              </w:rPr>
            </w:pPr>
            <w:r>
              <w:rPr>
                <w:sz w:val="18"/>
              </w:rPr>
              <w:t>Leptospermum juniperinum</w:t>
            </w:r>
          </w:p>
        </w:tc>
        <w:tc>
          <w:tcPr>
            <w:tcW w:w="2360" w:type="dxa"/>
          </w:tcPr>
          <w:p>
            <w:pPr>
              <w:pStyle w:val="yTableNAm"/>
              <w:spacing w:before="0"/>
              <w:rPr>
                <w:sz w:val="18"/>
              </w:rPr>
            </w:pPr>
            <w:r>
              <w:rPr>
                <w:sz w:val="18"/>
              </w:rPr>
              <w:t>Leptospermum laevigatum</w:t>
            </w:r>
          </w:p>
        </w:tc>
        <w:tc>
          <w:tcPr>
            <w:tcW w:w="2361" w:type="dxa"/>
          </w:tcPr>
          <w:p>
            <w:pPr>
              <w:pStyle w:val="yTableNAm"/>
              <w:spacing w:before="0"/>
              <w:rPr>
                <w:sz w:val="18"/>
              </w:rPr>
            </w:pPr>
            <w:r>
              <w:rPr>
                <w:sz w:val="18"/>
              </w:rPr>
              <w:t>Leptospermum lamellatum</w:t>
            </w:r>
          </w:p>
        </w:tc>
      </w:tr>
      <w:tr>
        <w:trPr>
          <w:cantSplit/>
        </w:trPr>
        <w:tc>
          <w:tcPr>
            <w:tcW w:w="2360" w:type="dxa"/>
          </w:tcPr>
          <w:p>
            <w:pPr>
              <w:pStyle w:val="yTableNAm"/>
              <w:spacing w:before="0"/>
              <w:rPr>
                <w:sz w:val="18"/>
              </w:rPr>
            </w:pPr>
            <w:r>
              <w:rPr>
                <w:sz w:val="18"/>
              </w:rPr>
              <w:t>Leptospermum lanigerum</w:t>
            </w:r>
          </w:p>
        </w:tc>
        <w:tc>
          <w:tcPr>
            <w:tcW w:w="2360" w:type="dxa"/>
          </w:tcPr>
          <w:p>
            <w:pPr>
              <w:pStyle w:val="yTableNAm"/>
              <w:spacing w:before="0"/>
              <w:rPr>
                <w:sz w:val="18"/>
              </w:rPr>
            </w:pPr>
            <w:r>
              <w:rPr>
                <w:sz w:val="18"/>
              </w:rPr>
              <w:t>Leptospermum liversidgei</w:t>
            </w:r>
          </w:p>
        </w:tc>
        <w:tc>
          <w:tcPr>
            <w:tcW w:w="2361" w:type="dxa"/>
          </w:tcPr>
          <w:p>
            <w:pPr>
              <w:pStyle w:val="yTableNAm"/>
              <w:spacing w:before="0"/>
              <w:rPr>
                <w:sz w:val="18"/>
              </w:rPr>
            </w:pPr>
            <w:r>
              <w:rPr>
                <w:sz w:val="18"/>
              </w:rPr>
              <w:t>Leptospermum longifolium</w:t>
            </w:r>
          </w:p>
        </w:tc>
      </w:tr>
      <w:tr>
        <w:trPr>
          <w:cantSplit/>
        </w:trPr>
        <w:tc>
          <w:tcPr>
            <w:tcW w:w="2360" w:type="dxa"/>
          </w:tcPr>
          <w:p>
            <w:pPr>
              <w:pStyle w:val="yTableNAm"/>
              <w:spacing w:before="0"/>
              <w:rPr>
                <w:sz w:val="18"/>
              </w:rPr>
            </w:pPr>
            <w:r>
              <w:rPr>
                <w:sz w:val="18"/>
              </w:rPr>
              <w:t>Leptospermum luehmannii</w:t>
            </w:r>
          </w:p>
        </w:tc>
        <w:tc>
          <w:tcPr>
            <w:tcW w:w="2360" w:type="dxa"/>
          </w:tcPr>
          <w:p>
            <w:pPr>
              <w:pStyle w:val="yTableNAm"/>
              <w:spacing w:before="0"/>
              <w:rPr>
                <w:sz w:val="18"/>
              </w:rPr>
            </w:pPr>
            <w:r>
              <w:rPr>
                <w:sz w:val="18"/>
              </w:rPr>
              <w:t>Leptospermum macrocarpum</w:t>
            </w:r>
          </w:p>
        </w:tc>
        <w:tc>
          <w:tcPr>
            <w:tcW w:w="2361" w:type="dxa"/>
          </w:tcPr>
          <w:p>
            <w:pPr>
              <w:pStyle w:val="yTableNAm"/>
              <w:spacing w:before="0"/>
              <w:rPr>
                <w:sz w:val="18"/>
              </w:rPr>
            </w:pPr>
            <w:r>
              <w:rPr>
                <w:sz w:val="18"/>
              </w:rPr>
              <w:t>Leptospermum microcarpum</w:t>
            </w:r>
          </w:p>
        </w:tc>
      </w:tr>
      <w:tr>
        <w:trPr>
          <w:cantSplit/>
        </w:trPr>
        <w:tc>
          <w:tcPr>
            <w:tcW w:w="2360" w:type="dxa"/>
          </w:tcPr>
          <w:p>
            <w:pPr>
              <w:pStyle w:val="yTableNAm"/>
              <w:spacing w:before="0"/>
              <w:rPr>
                <w:sz w:val="18"/>
              </w:rPr>
            </w:pPr>
            <w:r>
              <w:rPr>
                <w:sz w:val="18"/>
              </w:rPr>
              <w:t>Leptospermum micromyrtus</w:t>
            </w:r>
          </w:p>
        </w:tc>
        <w:tc>
          <w:tcPr>
            <w:tcW w:w="2360" w:type="dxa"/>
          </w:tcPr>
          <w:p>
            <w:pPr>
              <w:pStyle w:val="yTableNAm"/>
              <w:spacing w:before="0"/>
              <w:rPr>
                <w:sz w:val="18"/>
              </w:rPr>
            </w:pPr>
            <w:r>
              <w:rPr>
                <w:sz w:val="18"/>
              </w:rPr>
              <w:t>Leptospermum minutifolium</w:t>
            </w:r>
          </w:p>
        </w:tc>
        <w:tc>
          <w:tcPr>
            <w:tcW w:w="2361" w:type="dxa"/>
          </w:tcPr>
          <w:p>
            <w:pPr>
              <w:pStyle w:val="yTableNAm"/>
              <w:spacing w:before="0"/>
              <w:rPr>
                <w:sz w:val="18"/>
              </w:rPr>
            </w:pPr>
            <w:r>
              <w:rPr>
                <w:sz w:val="18"/>
              </w:rPr>
              <w:t>Leptospermum morrisonii</w:t>
            </w:r>
          </w:p>
        </w:tc>
      </w:tr>
      <w:tr>
        <w:trPr>
          <w:cantSplit/>
        </w:trPr>
        <w:tc>
          <w:tcPr>
            <w:tcW w:w="2360" w:type="dxa"/>
          </w:tcPr>
          <w:p>
            <w:pPr>
              <w:pStyle w:val="yTableNAm"/>
              <w:spacing w:before="0"/>
              <w:rPr>
                <w:sz w:val="18"/>
              </w:rPr>
            </w:pPr>
            <w:r>
              <w:rPr>
                <w:sz w:val="18"/>
              </w:rPr>
              <w:t>Leptospermum multicaule</w:t>
            </w:r>
          </w:p>
        </w:tc>
        <w:tc>
          <w:tcPr>
            <w:tcW w:w="2360" w:type="dxa"/>
          </w:tcPr>
          <w:p>
            <w:pPr>
              <w:pStyle w:val="yTableNAm"/>
              <w:spacing w:before="0"/>
              <w:rPr>
                <w:sz w:val="18"/>
              </w:rPr>
            </w:pPr>
            <w:r>
              <w:rPr>
                <w:sz w:val="18"/>
              </w:rPr>
              <w:t>Leptospermum myrsinoides</w:t>
            </w:r>
          </w:p>
        </w:tc>
        <w:tc>
          <w:tcPr>
            <w:tcW w:w="2361" w:type="dxa"/>
          </w:tcPr>
          <w:p>
            <w:pPr>
              <w:pStyle w:val="yTableNAm"/>
              <w:spacing w:before="0"/>
              <w:rPr>
                <w:sz w:val="18"/>
              </w:rPr>
            </w:pPr>
            <w:r>
              <w:rPr>
                <w:sz w:val="18"/>
              </w:rPr>
              <w:t>Leptospermum myrtifolium</w:t>
            </w:r>
          </w:p>
        </w:tc>
      </w:tr>
      <w:tr>
        <w:trPr>
          <w:cantSplit/>
        </w:trPr>
        <w:tc>
          <w:tcPr>
            <w:tcW w:w="2360" w:type="dxa"/>
          </w:tcPr>
          <w:p>
            <w:pPr>
              <w:pStyle w:val="yTableNAm"/>
              <w:spacing w:before="0"/>
              <w:rPr>
                <w:sz w:val="18"/>
              </w:rPr>
            </w:pPr>
            <w:r>
              <w:rPr>
                <w:sz w:val="18"/>
              </w:rPr>
              <w:t>Leptospermum namadgiensis</w:t>
            </w:r>
          </w:p>
        </w:tc>
        <w:tc>
          <w:tcPr>
            <w:tcW w:w="2360" w:type="dxa"/>
          </w:tcPr>
          <w:p>
            <w:pPr>
              <w:pStyle w:val="yTableNAm"/>
              <w:spacing w:before="0"/>
              <w:rPr>
                <w:sz w:val="18"/>
              </w:rPr>
            </w:pPr>
            <w:r>
              <w:rPr>
                <w:sz w:val="18"/>
              </w:rPr>
              <w:t>Leptospermum neglectum</w:t>
            </w:r>
          </w:p>
        </w:tc>
        <w:tc>
          <w:tcPr>
            <w:tcW w:w="2361" w:type="dxa"/>
          </w:tcPr>
          <w:p>
            <w:pPr>
              <w:pStyle w:val="yTableNAm"/>
              <w:spacing w:before="0"/>
              <w:rPr>
                <w:sz w:val="18"/>
              </w:rPr>
            </w:pPr>
            <w:r>
              <w:rPr>
                <w:sz w:val="18"/>
              </w:rPr>
              <w:t>Leptospermum nitidum</w:t>
            </w:r>
          </w:p>
        </w:tc>
      </w:tr>
      <w:tr>
        <w:trPr>
          <w:cantSplit/>
        </w:trPr>
        <w:tc>
          <w:tcPr>
            <w:tcW w:w="2360" w:type="dxa"/>
          </w:tcPr>
          <w:p>
            <w:pPr>
              <w:pStyle w:val="yTableNAm"/>
              <w:spacing w:before="0"/>
              <w:rPr>
                <w:sz w:val="18"/>
              </w:rPr>
            </w:pPr>
            <w:r>
              <w:rPr>
                <w:sz w:val="18"/>
              </w:rPr>
              <w:t>Leptospermum novae-angliae</w:t>
            </w:r>
          </w:p>
        </w:tc>
        <w:tc>
          <w:tcPr>
            <w:tcW w:w="2360" w:type="dxa"/>
          </w:tcPr>
          <w:p>
            <w:pPr>
              <w:pStyle w:val="yTableNAm"/>
              <w:spacing w:before="0"/>
              <w:rPr>
                <w:sz w:val="18"/>
              </w:rPr>
            </w:pPr>
            <w:r>
              <w:rPr>
                <w:sz w:val="18"/>
              </w:rPr>
              <w:t>Leptospermum obovatum</w:t>
            </w:r>
          </w:p>
        </w:tc>
        <w:tc>
          <w:tcPr>
            <w:tcW w:w="2361" w:type="dxa"/>
          </w:tcPr>
          <w:p>
            <w:pPr>
              <w:pStyle w:val="yTableNAm"/>
              <w:spacing w:before="0"/>
              <w:rPr>
                <w:sz w:val="18"/>
              </w:rPr>
            </w:pPr>
            <w:r>
              <w:rPr>
                <w:sz w:val="18"/>
              </w:rPr>
              <w:t>Leptospermum oreophilum</w:t>
            </w:r>
          </w:p>
        </w:tc>
      </w:tr>
      <w:tr>
        <w:trPr>
          <w:cantSplit/>
        </w:trPr>
        <w:tc>
          <w:tcPr>
            <w:tcW w:w="2360" w:type="dxa"/>
          </w:tcPr>
          <w:p>
            <w:pPr>
              <w:pStyle w:val="yTableNAm"/>
              <w:spacing w:before="0"/>
              <w:rPr>
                <w:sz w:val="18"/>
              </w:rPr>
            </w:pPr>
            <w:r>
              <w:rPr>
                <w:sz w:val="18"/>
              </w:rPr>
              <w:t>Leptospermum parviflorum</w:t>
            </w:r>
          </w:p>
        </w:tc>
        <w:tc>
          <w:tcPr>
            <w:tcW w:w="2360" w:type="dxa"/>
          </w:tcPr>
          <w:p>
            <w:pPr>
              <w:pStyle w:val="yTableNAm"/>
              <w:spacing w:before="0"/>
              <w:rPr>
                <w:sz w:val="18"/>
              </w:rPr>
            </w:pPr>
            <w:r>
              <w:rPr>
                <w:sz w:val="18"/>
              </w:rPr>
              <w:t>Leptospermum parvifolium</w:t>
            </w:r>
          </w:p>
        </w:tc>
        <w:tc>
          <w:tcPr>
            <w:tcW w:w="2361" w:type="dxa"/>
          </w:tcPr>
          <w:p>
            <w:pPr>
              <w:pStyle w:val="yTableNAm"/>
              <w:spacing w:before="0"/>
              <w:rPr>
                <w:sz w:val="18"/>
              </w:rPr>
            </w:pPr>
            <w:r>
              <w:rPr>
                <w:sz w:val="18"/>
              </w:rPr>
              <w:t>Leptospermum petersonii</w:t>
            </w:r>
          </w:p>
        </w:tc>
      </w:tr>
      <w:tr>
        <w:trPr>
          <w:cantSplit/>
        </w:trPr>
        <w:tc>
          <w:tcPr>
            <w:tcW w:w="2360" w:type="dxa"/>
          </w:tcPr>
          <w:p>
            <w:pPr>
              <w:pStyle w:val="yTableNAm"/>
              <w:spacing w:before="0"/>
              <w:rPr>
                <w:sz w:val="18"/>
              </w:rPr>
            </w:pPr>
            <w:r>
              <w:rPr>
                <w:sz w:val="18"/>
              </w:rPr>
              <w:t>Leptospermum petraeum</w:t>
            </w:r>
          </w:p>
        </w:tc>
        <w:tc>
          <w:tcPr>
            <w:tcW w:w="2360" w:type="dxa"/>
          </w:tcPr>
          <w:p>
            <w:pPr>
              <w:pStyle w:val="yTableNAm"/>
              <w:spacing w:before="0"/>
              <w:rPr>
                <w:sz w:val="18"/>
              </w:rPr>
            </w:pPr>
            <w:r>
              <w:rPr>
                <w:sz w:val="18"/>
              </w:rPr>
              <w:t>Leptospermum phylicoides</w:t>
            </w:r>
          </w:p>
        </w:tc>
        <w:tc>
          <w:tcPr>
            <w:tcW w:w="2361" w:type="dxa"/>
          </w:tcPr>
          <w:p>
            <w:pPr>
              <w:pStyle w:val="yTableNAm"/>
              <w:spacing w:before="0"/>
              <w:rPr>
                <w:sz w:val="18"/>
              </w:rPr>
            </w:pPr>
            <w:r>
              <w:rPr>
                <w:sz w:val="18"/>
              </w:rPr>
              <w:t>Leptospermum polyanthum</w:t>
            </w:r>
          </w:p>
        </w:tc>
      </w:tr>
      <w:tr>
        <w:trPr>
          <w:cantSplit/>
        </w:trPr>
        <w:tc>
          <w:tcPr>
            <w:tcW w:w="2360" w:type="dxa"/>
          </w:tcPr>
          <w:p>
            <w:pPr>
              <w:pStyle w:val="yTableNAm"/>
              <w:spacing w:before="0"/>
              <w:rPr>
                <w:sz w:val="18"/>
              </w:rPr>
            </w:pPr>
            <w:r>
              <w:rPr>
                <w:sz w:val="18"/>
              </w:rPr>
              <w:t>Leptospermum polygalifolium</w:t>
            </w:r>
          </w:p>
        </w:tc>
        <w:tc>
          <w:tcPr>
            <w:tcW w:w="2360" w:type="dxa"/>
          </w:tcPr>
          <w:p>
            <w:pPr>
              <w:pStyle w:val="yTableNAm"/>
              <w:spacing w:before="0"/>
              <w:rPr>
                <w:sz w:val="18"/>
              </w:rPr>
            </w:pPr>
            <w:r>
              <w:rPr>
                <w:sz w:val="18"/>
              </w:rPr>
              <w:t>Leptospermum polygalifolium x scoparium</w:t>
            </w:r>
          </w:p>
        </w:tc>
        <w:tc>
          <w:tcPr>
            <w:tcW w:w="2361" w:type="dxa"/>
          </w:tcPr>
          <w:p>
            <w:pPr>
              <w:pStyle w:val="yTableNAm"/>
              <w:spacing w:before="0"/>
              <w:rPr>
                <w:sz w:val="18"/>
              </w:rPr>
            </w:pPr>
            <w:r>
              <w:rPr>
                <w:sz w:val="18"/>
              </w:rPr>
              <w:t>Leptospermum purpurascens</w:t>
            </w:r>
          </w:p>
        </w:tc>
      </w:tr>
      <w:tr>
        <w:trPr>
          <w:cantSplit/>
        </w:trPr>
        <w:tc>
          <w:tcPr>
            <w:tcW w:w="2360" w:type="dxa"/>
          </w:tcPr>
          <w:p>
            <w:pPr>
              <w:pStyle w:val="yTableNAm"/>
              <w:spacing w:before="0"/>
              <w:rPr>
                <w:sz w:val="18"/>
              </w:rPr>
            </w:pPr>
            <w:r>
              <w:rPr>
                <w:sz w:val="18"/>
              </w:rPr>
              <w:t>Leptospermum recurvum</w:t>
            </w:r>
          </w:p>
        </w:tc>
        <w:tc>
          <w:tcPr>
            <w:tcW w:w="2360" w:type="dxa"/>
          </w:tcPr>
          <w:p>
            <w:pPr>
              <w:pStyle w:val="yTableNAm"/>
              <w:spacing w:before="0"/>
              <w:rPr>
                <w:sz w:val="18"/>
              </w:rPr>
            </w:pPr>
            <w:r>
              <w:rPr>
                <w:sz w:val="18"/>
              </w:rPr>
              <w:t>Leptospermum riparium</w:t>
            </w:r>
          </w:p>
        </w:tc>
        <w:tc>
          <w:tcPr>
            <w:tcW w:w="2361" w:type="dxa"/>
          </w:tcPr>
          <w:p>
            <w:pPr>
              <w:pStyle w:val="yTableNAm"/>
              <w:spacing w:before="0"/>
              <w:rPr>
                <w:sz w:val="18"/>
              </w:rPr>
            </w:pPr>
            <w:r>
              <w:rPr>
                <w:sz w:val="18"/>
              </w:rPr>
              <w:t>Leptospermum rotundifolium</w:t>
            </w:r>
          </w:p>
        </w:tc>
      </w:tr>
      <w:tr>
        <w:trPr>
          <w:cantSplit/>
        </w:trPr>
        <w:tc>
          <w:tcPr>
            <w:tcW w:w="2360" w:type="dxa"/>
          </w:tcPr>
          <w:p>
            <w:pPr>
              <w:pStyle w:val="yTableNAm"/>
              <w:spacing w:before="0"/>
              <w:rPr>
                <w:sz w:val="18"/>
              </w:rPr>
            </w:pPr>
            <w:r>
              <w:rPr>
                <w:sz w:val="18"/>
              </w:rPr>
              <w:t>Leptospermum rotundifolium x spectabile</w:t>
            </w:r>
          </w:p>
        </w:tc>
        <w:tc>
          <w:tcPr>
            <w:tcW w:w="2360" w:type="dxa"/>
          </w:tcPr>
          <w:p>
            <w:pPr>
              <w:pStyle w:val="yTableNAm"/>
              <w:spacing w:before="0"/>
              <w:rPr>
                <w:sz w:val="18"/>
              </w:rPr>
            </w:pPr>
            <w:r>
              <w:rPr>
                <w:sz w:val="18"/>
              </w:rPr>
              <w:t>Leptospermum rupestre</w:t>
            </w:r>
          </w:p>
        </w:tc>
        <w:tc>
          <w:tcPr>
            <w:tcW w:w="2361" w:type="dxa"/>
          </w:tcPr>
          <w:p>
            <w:pPr>
              <w:pStyle w:val="yTableNAm"/>
              <w:spacing w:before="0"/>
              <w:rPr>
                <w:sz w:val="18"/>
              </w:rPr>
            </w:pPr>
            <w:r>
              <w:rPr>
                <w:sz w:val="18"/>
              </w:rPr>
              <w:t>Leptospermum rupicola</w:t>
            </w:r>
          </w:p>
        </w:tc>
      </w:tr>
      <w:tr>
        <w:trPr>
          <w:cantSplit/>
        </w:trPr>
        <w:tc>
          <w:tcPr>
            <w:tcW w:w="2360" w:type="dxa"/>
          </w:tcPr>
          <w:p>
            <w:pPr>
              <w:pStyle w:val="yTableNAm"/>
              <w:spacing w:before="0"/>
              <w:rPr>
                <w:sz w:val="18"/>
              </w:rPr>
            </w:pPr>
            <w:r>
              <w:rPr>
                <w:sz w:val="18"/>
              </w:rPr>
              <w:t>Leptospermum scoparium</w:t>
            </w:r>
          </w:p>
        </w:tc>
        <w:tc>
          <w:tcPr>
            <w:tcW w:w="2360" w:type="dxa"/>
          </w:tcPr>
          <w:p>
            <w:pPr>
              <w:pStyle w:val="yTableNAm"/>
              <w:spacing w:before="0"/>
              <w:rPr>
                <w:sz w:val="18"/>
              </w:rPr>
            </w:pPr>
            <w:r>
              <w:rPr>
                <w:sz w:val="18"/>
              </w:rPr>
              <w:t>Leptospermum sejunctum</w:t>
            </w:r>
          </w:p>
        </w:tc>
        <w:tc>
          <w:tcPr>
            <w:tcW w:w="2361" w:type="dxa"/>
          </w:tcPr>
          <w:p>
            <w:pPr>
              <w:pStyle w:val="yTableNAm"/>
              <w:spacing w:before="0"/>
              <w:rPr>
                <w:sz w:val="18"/>
              </w:rPr>
            </w:pPr>
            <w:r>
              <w:rPr>
                <w:sz w:val="18"/>
              </w:rPr>
              <w:t>Leptospermum spectabile</w:t>
            </w:r>
          </w:p>
        </w:tc>
      </w:tr>
      <w:tr>
        <w:trPr>
          <w:cantSplit/>
        </w:trPr>
        <w:tc>
          <w:tcPr>
            <w:tcW w:w="2360" w:type="dxa"/>
          </w:tcPr>
          <w:p>
            <w:pPr>
              <w:pStyle w:val="yTableNAm"/>
              <w:spacing w:before="0"/>
              <w:rPr>
                <w:sz w:val="18"/>
              </w:rPr>
            </w:pPr>
            <w:r>
              <w:rPr>
                <w:sz w:val="18"/>
              </w:rPr>
              <w:t>Leptospermum sphaerocarpum</w:t>
            </w:r>
          </w:p>
        </w:tc>
        <w:tc>
          <w:tcPr>
            <w:tcW w:w="2360" w:type="dxa"/>
          </w:tcPr>
          <w:p>
            <w:pPr>
              <w:pStyle w:val="yTableNAm"/>
              <w:spacing w:before="0"/>
              <w:rPr>
                <w:sz w:val="18"/>
              </w:rPr>
            </w:pPr>
            <w:r>
              <w:rPr>
                <w:sz w:val="18"/>
              </w:rPr>
              <w:t>Leptospermum sphaerocarpum x rotundifolium</w:t>
            </w:r>
          </w:p>
        </w:tc>
        <w:tc>
          <w:tcPr>
            <w:tcW w:w="2361" w:type="dxa"/>
          </w:tcPr>
          <w:p>
            <w:pPr>
              <w:pStyle w:val="yTableNAm"/>
              <w:spacing w:before="0"/>
              <w:rPr>
                <w:sz w:val="18"/>
              </w:rPr>
            </w:pPr>
            <w:r>
              <w:rPr>
                <w:sz w:val="18"/>
              </w:rPr>
              <w:t>Leptospermum squarrosum</w:t>
            </w:r>
          </w:p>
        </w:tc>
      </w:tr>
      <w:tr>
        <w:trPr>
          <w:cantSplit/>
        </w:trPr>
        <w:tc>
          <w:tcPr>
            <w:tcW w:w="2360" w:type="dxa"/>
          </w:tcPr>
          <w:p>
            <w:pPr>
              <w:pStyle w:val="yTableNAm"/>
              <w:spacing w:before="0"/>
              <w:rPr>
                <w:sz w:val="18"/>
              </w:rPr>
            </w:pPr>
            <w:r>
              <w:rPr>
                <w:sz w:val="18"/>
              </w:rPr>
              <w:t>Leptospermum subglabratum</w:t>
            </w:r>
          </w:p>
        </w:tc>
        <w:tc>
          <w:tcPr>
            <w:tcW w:w="2360" w:type="dxa"/>
          </w:tcPr>
          <w:p>
            <w:pPr>
              <w:pStyle w:val="yTableNAm"/>
              <w:spacing w:before="0"/>
              <w:rPr>
                <w:sz w:val="18"/>
              </w:rPr>
            </w:pPr>
            <w:r>
              <w:rPr>
                <w:sz w:val="18"/>
              </w:rPr>
              <w:t>Leptospermum thompsonii</w:t>
            </w:r>
          </w:p>
        </w:tc>
        <w:tc>
          <w:tcPr>
            <w:tcW w:w="2361" w:type="dxa"/>
          </w:tcPr>
          <w:p>
            <w:pPr>
              <w:pStyle w:val="yTableNAm"/>
              <w:spacing w:before="0"/>
              <w:rPr>
                <w:sz w:val="18"/>
              </w:rPr>
            </w:pPr>
            <w:r>
              <w:rPr>
                <w:sz w:val="18"/>
              </w:rPr>
              <w:t>Leptospermum trinervium</w:t>
            </w:r>
          </w:p>
        </w:tc>
      </w:tr>
      <w:tr>
        <w:trPr>
          <w:cantSplit/>
        </w:trPr>
        <w:tc>
          <w:tcPr>
            <w:tcW w:w="2360" w:type="dxa"/>
          </w:tcPr>
          <w:p>
            <w:pPr>
              <w:pStyle w:val="yTableNAm"/>
              <w:spacing w:before="0"/>
              <w:rPr>
                <w:sz w:val="18"/>
              </w:rPr>
            </w:pPr>
            <w:r>
              <w:rPr>
                <w:sz w:val="18"/>
              </w:rPr>
              <w:t>Leptospermum turbinatum</w:t>
            </w:r>
          </w:p>
        </w:tc>
        <w:tc>
          <w:tcPr>
            <w:tcW w:w="2360" w:type="dxa"/>
          </w:tcPr>
          <w:p>
            <w:pPr>
              <w:pStyle w:val="yTableNAm"/>
              <w:spacing w:before="0"/>
              <w:rPr>
                <w:sz w:val="18"/>
              </w:rPr>
            </w:pPr>
            <w:r>
              <w:rPr>
                <w:sz w:val="18"/>
              </w:rPr>
              <w:t>Leptospermum variabile</w:t>
            </w:r>
          </w:p>
        </w:tc>
        <w:tc>
          <w:tcPr>
            <w:tcW w:w="2361" w:type="dxa"/>
          </w:tcPr>
          <w:p>
            <w:pPr>
              <w:pStyle w:val="yTableNAm"/>
              <w:spacing w:before="0"/>
              <w:rPr>
                <w:sz w:val="18"/>
              </w:rPr>
            </w:pPr>
            <w:r>
              <w:rPr>
                <w:sz w:val="18"/>
              </w:rPr>
              <w:t>Leptospermum venustum</w:t>
            </w:r>
          </w:p>
        </w:tc>
      </w:tr>
      <w:tr>
        <w:trPr>
          <w:cantSplit/>
        </w:trPr>
        <w:tc>
          <w:tcPr>
            <w:tcW w:w="2360" w:type="dxa"/>
          </w:tcPr>
          <w:p>
            <w:pPr>
              <w:pStyle w:val="yTableNAm"/>
              <w:spacing w:before="0"/>
              <w:rPr>
                <w:sz w:val="18"/>
              </w:rPr>
            </w:pPr>
            <w:r>
              <w:rPr>
                <w:sz w:val="18"/>
              </w:rPr>
              <w:t>Leptospermum whitei</w:t>
            </w:r>
          </w:p>
        </w:tc>
        <w:tc>
          <w:tcPr>
            <w:tcW w:w="2360" w:type="dxa"/>
          </w:tcPr>
          <w:p>
            <w:pPr>
              <w:pStyle w:val="yTableNAm"/>
              <w:spacing w:before="0"/>
              <w:rPr>
                <w:sz w:val="18"/>
              </w:rPr>
            </w:pPr>
            <w:r>
              <w:rPr>
                <w:sz w:val="18"/>
              </w:rPr>
              <w:t>Leptospermum wooroonooran</w:t>
            </w:r>
          </w:p>
        </w:tc>
        <w:tc>
          <w:tcPr>
            <w:tcW w:w="2361" w:type="dxa"/>
          </w:tcPr>
          <w:p>
            <w:pPr>
              <w:pStyle w:val="yTableNAm"/>
              <w:spacing w:before="0"/>
              <w:rPr>
                <w:sz w:val="18"/>
              </w:rPr>
            </w:pPr>
            <w:r>
              <w:rPr>
                <w:sz w:val="18"/>
              </w:rPr>
              <w:t>Leptostigma reptans</w:t>
            </w:r>
          </w:p>
        </w:tc>
      </w:tr>
      <w:tr>
        <w:trPr>
          <w:cantSplit/>
        </w:trPr>
        <w:tc>
          <w:tcPr>
            <w:tcW w:w="2360" w:type="dxa"/>
          </w:tcPr>
          <w:p>
            <w:pPr>
              <w:pStyle w:val="yTableNAm"/>
              <w:spacing w:before="0"/>
              <w:rPr>
                <w:sz w:val="18"/>
              </w:rPr>
            </w:pPr>
            <w:r>
              <w:rPr>
                <w:sz w:val="18"/>
              </w:rPr>
              <w:t>Leptotes spp.</w:t>
            </w:r>
          </w:p>
        </w:tc>
        <w:tc>
          <w:tcPr>
            <w:tcW w:w="2360" w:type="dxa"/>
          </w:tcPr>
          <w:p>
            <w:pPr>
              <w:pStyle w:val="yTableNAm"/>
              <w:spacing w:before="0"/>
              <w:rPr>
                <w:sz w:val="18"/>
              </w:rPr>
            </w:pPr>
            <w:r>
              <w:rPr>
                <w:sz w:val="18"/>
              </w:rPr>
              <w:t>Lepyrodia anarthria</w:t>
            </w:r>
          </w:p>
        </w:tc>
        <w:tc>
          <w:tcPr>
            <w:tcW w:w="2361" w:type="dxa"/>
          </w:tcPr>
          <w:p>
            <w:pPr>
              <w:pStyle w:val="yTableNAm"/>
              <w:spacing w:before="0"/>
              <w:rPr>
                <w:sz w:val="18"/>
              </w:rPr>
            </w:pPr>
            <w:r>
              <w:rPr>
                <w:sz w:val="18"/>
              </w:rPr>
              <w:t>Lepyrodia flexuosa</w:t>
            </w:r>
          </w:p>
        </w:tc>
      </w:tr>
      <w:tr>
        <w:trPr>
          <w:cantSplit/>
        </w:trPr>
        <w:tc>
          <w:tcPr>
            <w:tcW w:w="2360" w:type="dxa"/>
          </w:tcPr>
          <w:p>
            <w:pPr>
              <w:pStyle w:val="yTableNAm"/>
              <w:spacing w:before="0"/>
              <w:rPr>
                <w:sz w:val="18"/>
              </w:rPr>
            </w:pPr>
            <w:r>
              <w:rPr>
                <w:sz w:val="18"/>
              </w:rPr>
              <w:t>Lepyrodia muelleri</w:t>
            </w:r>
          </w:p>
        </w:tc>
        <w:tc>
          <w:tcPr>
            <w:tcW w:w="2360" w:type="dxa"/>
          </w:tcPr>
          <w:p>
            <w:pPr>
              <w:pStyle w:val="yTableNAm"/>
              <w:spacing w:before="0"/>
              <w:rPr>
                <w:sz w:val="18"/>
              </w:rPr>
            </w:pPr>
            <w:r>
              <w:rPr>
                <w:sz w:val="18"/>
              </w:rPr>
              <w:t>Lepyrodia scariosa</w:t>
            </w:r>
          </w:p>
        </w:tc>
        <w:tc>
          <w:tcPr>
            <w:tcW w:w="2361" w:type="dxa"/>
          </w:tcPr>
          <w:p>
            <w:pPr>
              <w:pStyle w:val="yTableNAm"/>
              <w:spacing w:before="0"/>
              <w:rPr>
                <w:sz w:val="18"/>
              </w:rPr>
            </w:pPr>
            <w:r>
              <w:rPr>
                <w:sz w:val="18"/>
              </w:rPr>
              <w:t>Lepyrodia stricta</w:t>
            </w:r>
          </w:p>
        </w:tc>
      </w:tr>
      <w:tr>
        <w:trPr>
          <w:cantSplit/>
        </w:trPr>
        <w:tc>
          <w:tcPr>
            <w:tcW w:w="2360" w:type="dxa"/>
          </w:tcPr>
          <w:p>
            <w:pPr>
              <w:pStyle w:val="yTableNAm"/>
              <w:spacing w:before="0"/>
              <w:rPr>
                <w:sz w:val="18"/>
              </w:rPr>
            </w:pPr>
            <w:r>
              <w:rPr>
                <w:sz w:val="18"/>
              </w:rPr>
              <w:t>Lepyrodia tasmanica</w:t>
            </w:r>
          </w:p>
        </w:tc>
        <w:tc>
          <w:tcPr>
            <w:tcW w:w="2360" w:type="dxa"/>
          </w:tcPr>
          <w:p>
            <w:pPr>
              <w:pStyle w:val="yTableNAm"/>
              <w:spacing w:before="0"/>
              <w:rPr>
                <w:sz w:val="18"/>
              </w:rPr>
            </w:pPr>
            <w:r>
              <w:rPr>
                <w:sz w:val="18"/>
              </w:rPr>
              <w:t>Lespedeza buergeri</w:t>
            </w:r>
          </w:p>
        </w:tc>
        <w:tc>
          <w:tcPr>
            <w:tcW w:w="2361" w:type="dxa"/>
          </w:tcPr>
          <w:p>
            <w:pPr>
              <w:pStyle w:val="yTableNAm"/>
              <w:spacing w:before="0"/>
              <w:rPr>
                <w:sz w:val="18"/>
              </w:rPr>
            </w:pPr>
            <w:r>
              <w:rPr>
                <w:sz w:val="18"/>
              </w:rPr>
              <w:t>Lespedeza capitata</w:t>
            </w:r>
          </w:p>
        </w:tc>
      </w:tr>
      <w:tr>
        <w:trPr>
          <w:cantSplit/>
        </w:trPr>
        <w:tc>
          <w:tcPr>
            <w:tcW w:w="2360" w:type="dxa"/>
          </w:tcPr>
          <w:p>
            <w:pPr>
              <w:pStyle w:val="yTableNAm"/>
              <w:spacing w:before="0"/>
              <w:rPr>
                <w:sz w:val="18"/>
              </w:rPr>
            </w:pPr>
            <w:r>
              <w:rPr>
                <w:sz w:val="18"/>
              </w:rPr>
              <w:t>Lespedeza cuneata</w:t>
            </w:r>
          </w:p>
        </w:tc>
        <w:tc>
          <w:tcPr>
            <w:tcW w:w="2360" w:type="dxa"/>
          </w:tcPr>
          <w:p>
            <w:pPr>
              <w:pStyle w:val="yTableNAm"/>
              <w:spacing w:before="0"/>
              <w:rPr>
                <w:sz w:val="18"/>
              </w:rPr>
            </w:pPr>
            <w:r>
              <w:rPr>
                <w:sz w:val="18"/>
              </w:rPr>
              <w:t>Lespedeza davidii</w:t>
            </w:r>
          </w:p>
        </w:tc>
        <w:tc>
          <w:tcPr>
            <w:tcW w:w="2361" w:type="dxa"/>
          </w:tcPr>
          <w:p>
            <w:pPr>
              <w:pStyle w:val="yTableNAm"/>
              <w:spacing w:before="0"/>
              <w:rPr>
                <w:sz w:val="18"/>
              </w:rPr>
            </w:pPr>
            <w:r>
              <w:rPr>
                <w:sz w:val="18"/>
              </w:rPr>
              <w:t>Lespedeza floribunda</w:t>
            </w:r>
          </w:p>
        </w:tc>
      </w:tr>
      <w:tr>
        <w:trPr>
          <w:cantSplit/>
        </w:trPr>
        <w:tc>
          <w:tcPr>
            <w:tcW w:w="2360" w:type="dxa"/>
          </w:tcPr>
          <w:p>
            <w:pPr>
              <w:pStyle w:val="yTableNAm"/>
              <w:spacing w:before="0"/>
              <w:rPr>
                <w:sz w:val="18"/>
              </w:rPr>
            </w:pPr>
            <w:r>
              <w:rPr>
                <w:sz w:val="18"/>
              </w:rPr>
              <w:t>Lespedeza homoloba</w:t>
            </w:r>
          </w:p>
        </w:tc>
        <w:tc>
          <w:tcPr>
            <w:tcW w:w="2360" w:type="dxa"/>
          </w:tcPr>
          <w:p>
            <w:pPr>
              <w:pStyle w:val="yTableNAm"/>
              <w:spacing w:before="0"/>
              <w:rPr>
                <w:sz w:val="18"/>
              </w:rPr>
            </w:pPr>
            <w:r>
              <w:rPr>
                <w:sz w:val="18"/>
              </w:rPr>
              <w:t>Lespedeza japonica</w:t>
            </w:r>
          </w:p>
        </w:tc>
        <w:tc>
          <w:tcPr>
            <w:tcW w:w="2361" w:type="dxa"/>
          </w:tcPr>
          <w:p>
            <w:pPr>
              <w:pStyle w:val="yTableNAm"/>
              <w:spacing w:before="0"/>
              <w:rPr>
                <w:sz w:val="18"/>
              </w:rPr>
            </w:pPr>
            <w:r>
              <w:rPr>
                <w:sz w:val="18"/>
              </w:rPr>
              <w:t>Lespedeza virginica</w:t>
            </w:r>
          </w:p>
        </w:tc>
      </w:tr>
      <w:tr>
        <w:trPr>
          <w:cantSplit/>
        </w:trPr>
        <w:tc>
          <w:tcPr>
            <w:tcW w:w="2360" w:type="dxa"/>
          </w:tcPr>
          <w:p>
            <w:pPr>
              <w:pStyle w:val="yTableNAm"/>
              <w:spacing w:before="0"/>
              <w:rPr>
                <w:sz w:val="18"/>
              </w:rPr>
            </w:pPr>
            <w:r>
              <w:rPr>
                <w:sz w:val="18"/>
              </w:rPr>
              <w:t>Lesquerella angustifolia</w:t>
            </w:r>
          </w:p>
        </w:tc>
        <w:tc>
          <w:tcPr>
            <w:tcW w:w="2360" w:type="dxa"/>
          </w:tcPr>
          <w:p>
            <w:pPr>
              <w:pStyle w:val="yTableNAm"/>
              <w:spacing w:before="0"/>
              <w:rPr>
                <w:sz w:val="18"/>
              </w:rPr>
            </w:pPr>
            <w:r>
              <w:rPr>
                <w:sz w:val="18"/>
              </w:rPr>
              <w:t>Lesquerella auriculata</w:t>
            </w:r>
          </w:p>
        </w:tc>
        <w:tc>
          <w:tcPr>
            <w:tcW w:w="2361" w:type="dxa"/>
          </w:tcPr>
          <w:p>
            <w:pPr>
              <w:pStyle w:val="yTableNAm"/>
              <w:spacing w:before="0"/>
              <w:rPr>
                <w:sz w:val="18"/>
              </w:rPr>
            </w:pPr>
            <w:r>
              <w:rPr>
                <w:sz w:val="18"/>
              </w:rPr>
              <w:t>Lesquerella densipila</w:t>
            </w:r>
          </w:p>
        </w:tc>
      </w:tr>
      <w:tr>
        <w:trPr>
          <w:cantSplit/>
        </w:trPr>
        <w:tc>
          <w:tcPr>
            <w:tcW w:w="2360" w:type="dxa"/>
          </w:tcPr>
          <w:p>
            <w:pPr>
              <w:pStyle w:val="yTableNAm"/>
              <w:spacing w:before="0"/>
              <w:rPr>
                <w:sz w:val="18"/>
              </w:rPr>
            </w:pPr>
            <w:r>
              <w:rPr>
                <w:sz w:val="18"/>
              </w:rPr>
              <w:t>Lesquerella fendleri</w:t>
            </w:r>
          </w:p>
        </w:tc>
        <w:tc>
          <w:tcPr>
            <w:tcW w:w="2360" w:type="dxa"/>
          </w:tcPr>
          <w:p>
            <w:pPr>
              <w:pStyle w:val="yTableNAm"/>
              <w:spacing w:before="0"/>
              <w:rPr>
                <w:sz w:val="18"/>
              </w:rPr>
            </w:pPr>
            <w:r>
              <w:rPr>
                <w:sz w:val="18"/>
              </w:rPr>
              <w:t>Lesquerella lasiocarpa</w:t>
            </w:r>
          </w:p>
        </w:tc>
        <w:tc>
          <w:tcPr>
            <w:tcW w:w="2361" w:type="dxa"/>
          </w:tcPr>
          <w:p>
            <w:pPr>
              <w:pStyle w:val="yTableNAm"/>
              <w:spacing w:before="0"/>
              <w:rPr>
                <w:sz w:val="18"/>
              </w:rPr>
            </w:pPr>
            <w:r>
              <w:rPr>
                <w:sz w:val="18"/>
              </w:rPr>
              <w:t>Lesquerella palmeri</w:t>
            </w:r>
          </w:p>
        </w:tc>
      </w:tr>
      <w:tr>
        <w:trPr>
          <w:cantSplit/>
        </w:trPr>
        <w:tc>
          <w:tcPr>
            <w:tcW w:w="2360" w:type="dxa"/>
          </w:tcPr>
          <w:p>
            <w:pPr>
              <w:pStyle w:val="yTableNAm"/>
              <w:spacing w:before="0"/>
              <w:rPr>
                <w:sz w:val="18"/>
              </w:rPr>
            </w:pPr>
            <w:r>
              <w:rPr>
                <w:sz w:val="18"/>
              </w:rPr>
              <w:t>Lesquerella perforata</w:t>
            </w:r>
          </w:p>
        </w:tc>
        <w:tc>
          <w:tcPr>
            <w:tcW w:w="2360" w:type="dxa"/>
          </w:tcPr>
          <w:p>
            <w:pPr>
              <w:pStyle w:val="yTableNAm"/>
              <w:spacing w:before="0"/>
              <w:rPr>
                <w:sz w:val="18"/>
              </w:rPr>
            </w:pPr>
            <w:r>
              <w:rPr>
                <w:sz w:val="18"/>
              </w:rPr>
              <w:t>Lesquerella rubicundula</w:t>
            </w:r>
          </w:p>
        </w:tc>
        <w:tc>
          <w:tcPr>
            <w:tcW w:w="2361" w:type="dxa"/>
          </w:tcPr>
          <w:p>
            <w:pPr>
              <w:pStyle w:val="yTableNAm"/>
              <w:spacing w:before="0"/>
              <w:rPr>
                <w:sz w:val="18"/>
              </w:rPr>
            </w:pPr>
            <w:r>
              <w:rPr>
                <w:sz w:val="18"/>
              </w:rPr>
              <w:t>Lessertia benguellensis</w:t>
            </w:r>
          </w:p>
        </w:tc>
      </w:tr>
      <w:tr>
        <w:trPr>
          <w:cantSplit/>
        </w:trPr>
        <w:tc>
          <w:tcPr>
            <w:tcW w:w="2360" w:type="dxa"/>
          </w:tcPr>
          <w:p>
            <w:pPr>
              <w:pStyle w:val="yTableNAm"/>
              <w:spacing w:before="0"/>
              <w:rPr>
                <w:sz w:val="18"/>
              </w:rPr>
            </w:pPr>
            <w:r>
              <w:rPr>
                <w:sz w:val="18"/>
              </w:rPr>
              <w:t>Lessertia capitata</w:t>
            </w:r>
          </w:p>
        </w:tc>
        <w:tc>
          <w:tcPr>
            <w:tcW w:w="2360" w:type="dxa"/>
          </w:tcPr>
          <w:p>
            <w:pPr>
              <w:pStyle w:val="yTableNAm"/>
              <w:spacing w:before="0"/>
              <w:rPr>
                <w:sz w:val="18"/>
              </w:rPr>
            </w:pPr>
            <w:r>
              <w:rPr>
                <w:sz w:val="18"/>
              </w:rPr>
              <w:t>Lessertia diffusa</w:t>
            </w:r>
          </w:p>
        </w:tc>
        <w:tc>
          <w:tcPr>
            <w:tcW w:w="2361" w:type="dxa"/>
          </w:tcPr>
          <w:p>
            <w:pPr>
              <w:pStyle w:val="yTableNAm"/>
              <w:spacing w:before="0"/>
              <w:rPr>
                <w:sz w:val="18"/>
              </w:rPr>
            </w:pPr>
            <w:r>
              <w:rPr>
                <w:sz w:val="18"/>
              </w:rPr>
              <w:t>Lessertia excisa</w:t>
            </w:r>
          </w:p>
        </w:tc>
      </w:tr>
      <w:tr>
        <w:trPr>
          <w:cantSplit/>
        </w:trPr>
        <w:tc>
          <w:tcPr>
            <w:tcW w:w="2360" w:type="dxa"/>
          </w:tcPr>
          <w:p>
            <w:pPr>
              <w:pStyle w:val="yTableNAm"/>
              <w:spacing w:before="0"/>
              <w:rPr>
                <w:sz w:val="18"/>
              </w:rPr>
            </w:pPr>
            <w:r>
              <w:rPr>
                <w:sz w:val="18"/>
              </w:rPr>
              <w:t>Lessertia falciformis</w:t>
            </w:r>
          </w:p>
        </w:tc>
        <w:tc>
          <w:tcPr>
            <w:tcW w:w="2360" w:type="dxa"/>
          </w:tcPr>
          <w:p>
            <w:pPr>
              <w:pStyle w:val="yTableNAm"/>
              <w:spacing w:before="0"/>
              <w:rPr>
                <w:sz w:val="18"/>
              </w:rPr>
            </w:pPr>
            <w:r>
              <w:rPr>
                <w:sz w:val="18"/>
              </w:rPr>
              <w:t>Lessertia frutescens</w:t>
            </w:r>
          </w:p>
        </w:tc>
        <w:tc>
          <w:tcPr>
            <w:tcW w:w="2361" w:type="dxa"/>
          </w:tcPr>
          <w:p>
            <w:pPr>
              <w:pStyle w:val="yTableNAm"/>
              <w:spacing w:before="0"/>
              <w:rPr>
                <w:sz w:val="18"/>
              </w:rPr>
            </w:pPr>
            <w:r>
              <w:rPr>
                <w:sz w:val="18"/>
              </w:rPr>
              <w:t>Lessertia herbacea</w:t>
            </w:r>
          </w:p>
        </w:tc>
      </w:tr>
      <w:tr>
        <w:trPr>
          <w:cantSplit/>
        </w:trPr>
        <w:tc>
          <w:tcPr>
            <w:tcW w:w="2360" w:type="dxa"/>
          </w:tcPr>
          <w:p>
            <w:pPr>
              <w:pStyle w:val="yTableNAm"/>
              <w:spacing w:before="0"/>
              <w:rPr>
                <w:sz w:val="18"/>
              </w:rPr>
            </w:pPr>
            <w:r>
              <w:rPr>
                <w:sz w:val="18"/>
              </w:rPr>
              <w:t>Lessertia incana</w:t>
            </w:r>
          </w:p>
        </w:tc>
        <w:tc>
          <w:tcPr>
            <w:tcW w:w="2360" w:type="dxa"/>
          </w:tcPr>
          <w:p>
            <w:pPr>
              <w:pStyle w:val="yTableNAm"/>
              <w:spacing w:before="0"/>
              <w:rPr>
                <w:sz w:val="18"/>
              </w:rPr>
            </w:pPr>
            <w:r>
              <w:rPr>
                <w:sz w:val="18"/>
              </w:rPr>
              <w:t>Lessertia inflata</w:t>
            </w:r>
          </w:p>
        </w:tc>
        <w:tc>
          <w:tcPr>
            <w:tcW w:w="2361" w:type="dxa"/>
          </w:tcPr>
          <w:p>
            <w:pPr>
              <w:pStyle w:val="yTableNAm"/>
              <w:spacing w:before="0"/>
              <w:rPr>
                <w:sz w:val="18"/>
              </w:rPr>
            </w:pPr>
            <w:r>
              <w:rPr>
                <w:sz w:val="18"/>
              </w:rPr>
              <w:t>Lessertia macrostachya</w:t>
            </w:r>
          </w:p>
        </w:tc>
      </w:tr>
      <w:tr>
        <w:trPr>
          <w:cantSplit/>
        </w:trPr>
        <w:tc>
          <w:tcPr>
            <w:tcW w:w="2360" w:type="dxa"/>
          </w:tcPr>
          <w:p>
            <w:pPr>
              <w:pStyle w:val="yTableNAm"/>
              <w:spacing w:before="0"/>
              <w:rPr>
                <w:sz w:val="18"/>
              </w:rPr>
            </w:pPr>
            <w:r>
              <w:rPr>
                <w:sz w:val="18"/>
              </w:rPr>
              <w:t>Lessertia microphylla</w:t>
            </w:r>
          </w:p>
        </w:tc>
        <w:tc>
          <w:tcPr>
            <w:tcW w:w="2360" w:type="dxa"/>
          </w:tcPr>
          <w:p>
            <w:pPr>
              <w:pStyle w:val="yTableNAm"/>
              <w:spacing w:before="0"/>
              <w:rPr>
                <w:sz w:val="18"/>
              </w:rPr>
            </w:pPr>
            <w:r>
              <w:rPr>
                <w:sz w:val="18"/>
              </w:rPr>
              <w:t>Lessertia pauciflora</w:t>
            </w:r>
          </w:p>
        </w:tc>
        <w:tc>
          <w:tcPr>
            <w:tcW w:w="2361" w:type="dxa"/>
          </w:tcPr>
          <w:p>
            <w:pPr>
              <w:pStyle w:val="yTableNAm"/>
              <w:spacing w:before="0"/>
              <w:rPr>
                <w:sz w:val="18"/>
              </w:rPr>
            </w:pPr>
            <w:r>
              <w:rPr>
                <w:sz w:val="18"/>
              </w:rPr>
              <w:t>Lessertia perennans</w:t>
            </w:r>
          </w:p>
        </w:tc>
      </w:tr>
      <w:tr>
        <w:trPr>
          <w:cantSplit/>
        </w:trPr>
        <w:tc>
          <w:tcPr>
            <w:tcW w:w="2360" w:type="dxa"/>
          </w:tcPr>
          <w:p>
            <w:pPr>
              <w:pStyle w:val="yTableNAm"/>
              <w:spacing w:before="0"/>
              <w:rPr>
                <w:sz w:val="18"/>
              </w:rPr>
            </w:pPr>
            <w:r>
              <w:rPr>
                <w:sz w:val="18"/>
              </w:rPr>
              <w:t>Lessertia tomentosa</w:t>
            </w:r>
          </w:p>
        </w:tc>
        <w:tc>
          <w:tcPr>
            <w:tcW w:w="2360" w:type="dxa"/>
          </w:tcPr>
          <w:p>
            <w:pPr>
              <w:pStyle w:val="yTableNAm"/>
              <w:spacing w:before="0"/>
              <w:rPr>
                <w:sz w:val="18"/>
              </w:rPr>
            </w:pPr>
            <w:r>
              <w:rPr>
                <w:sz w:val="18"/>
              </w:rPr>
              <w:t>Leucadendron album</w:t>
            </w:r>
          </w:p>
        </w:tc>
        <w:tc>
          <w:tcPr>
            <w:tcW w:w="2361" w:type="dxa"/>
          </w:tcPr>
          <w:p>
            <w:pPr>
              <w:pStyle w:val="yTableNAm"/>
              <w:spacing w:before="0"/>
              <w:rPr>
                <w:sz w:val="18"/>
              </w:rPr>
            </w:pPr>
            <w:r>
              <w:rPr>
                <w:sz w:val="18"/>
              </w:rPr>
              <w:t>Leucadendron arcuatum</w:t>
            </w:r>
          </w:p>
        </w:tc>
      </w:tr>
      <w:tr>
        <w:trPr>
          <w:cantSplit/>
        </w:trPr>
        <w:tc>
          <w:tcPr>
            <w:tcW w:w="2360" w:type="dxa"/>
          </w:tcPr>
          <w:p>
            <w:pPr>
              <w:pStyle w:val="yTableNAm"/>
              <w:spacing w:before="0"/>
              <w:rPr>
                <w:sz w:val="18"/>
              </w:rPr>
            </w:pPr>
            <w:r>
              <w:rPr>
                <w:sz w:val="18"/>
              </w:rPr>
              <w:t>Leucadendron argenteum</w:t>
            </w:r>
          </w:p>
        </w:tc>
        <w:tc>
          <w:tcPr>
            <w:tcW w:w="2360" w:type="dxa"/>
          </w:tcPr>
          <w:p>
            <w:pPr>
              <w:pStyle w:val="yTableNAm"/>
              <w:spacing w:before="0"/>
              <w:rPr>
                <w:sz w:val="18"/>
              </w:rPr>
            </w:pPr>
            <w:r>
              <w:rPr>
                <w:sz w:val="18"/>
              </w:rPr>
              <w:t>Leucadendron brunioides</w:t>
            </w:r>
          </w:p>
        </w:tc>
        <w:tc>
          <w:tcPr>
            <w:tcW w:w="2361" w:type="dxa"/>
          </w:tcPr>
          <w:p>
            <w:pPr>
              <w:pStyle w:val="yTableNAm"/>
              <w:spacing w:before="0"/>
              <w:rPr>
                <w:sz w:val="18"/>
              </w:rPr>
            </w:pPr>
            <w:r>
              <w:rPr>
                <w:sz w:val="18"/>
              </w:rPr>
              <w:t>Leucadendron chamelaea</w:t>
            </w:r>
          </w:p>
        </w:tc>
      </w:tr>
      <w:tr>
        <w:trPr>
          <w:cantSplit/>
        </w:trPr>
        <w:tc>
          <w:tcPr>
            <w:tcW w:w="2360" w:type="dxa"/>
          </w:tcPr>
          <w:p>
            <w:pPr>
              <w:pStyle w:val="yTableNAm"/>
              <w:spacing w:before="0"/>
              <w:rPr>
                <w:sz w:val="18"/>
              </w:rPr>
            </w:pPr>
            <w:r>
              <w:rPr>
                <w:sz w:val="18"/>
              </w:rPr>
              <w:t>Leucadendron comosum</w:t>
            </w:r>
          </w:p>
        </w:tc>
        <w:tc>
          <w:tcPr>
            <w:tcW w:w="2360" w:type="dxa"/>
          </w:tcPr>
          <w:p>
            <w:pPr>
              <w:pStyle w:val="yTableNAm"/>
              <w:spacing w:before="0"/>
              <w:rPr>
                <w:sz w:val="18"/>
              </w:rPr>
            </w:pPr>
            <w:r>
              <w:rPr>
                <w:sz w:val="18"/>
              </w:rPr>
              <w:t>Leucadendron conicum</w:t>
            </w:r>
          </w:p>
        </w:tc>
        <w:tc>
          <w:tcPr>
            <w:tcW w:w="2361" w:type="dxa"/>
          </w:tcPr>
          <w:p>
            <w:pPr>
              <w:pStyle w:val="yTableNAm"/>
              <w:spacing w:before="0"/>
              <w:rPr>
                <w:sz w:val="18"/>
              </w:rPr>
            </w:pPr>
            <w:r>
              <w:rPr>
                <w:sz w:val="18"/>
              </w:rPr>
              <w:t>Leucadendron coniferum</w:t>
            </w:r>
          </w:p>
        </w:tc>
      </w:tr>
      <w:tr>
        <w:trPr>
          <w:cantSplit/>
        </w:trPr>
        <w:tc>
          <w:tcPr>
            <w:tcW w:w="2360" w:type="dxa"/>
          </w:tcPr>
          <w:p>
            <w:pPr>
              <w:pStyle w:val="yTableNAm"/>
              <w:spacing w:before="0"/>
              <w:rPr>
                <w:sz w:val="18"/>
              </w:rPr>
            </w:pPr>
            <w:r>
              <w:rPr>
                <w:sz w:val="18"/>
              </w:rPr>
              <w:t>Leucadendron cryptocephalum</w:t>
            </w:r>
          </w:p>
        </w:tc>
        <w:tc>
          <w:tcPr>
            <w:tcW w:w="2360" w:type="dxa"/>
          </w:tcPr>
          <w:p>
            <w:pPr>
              <w:pStyle w:val="yTableNAm"/>
              <w:spacing w:before="0"/>
              <w:rPr>
                <w:sz w:val="18"/>
              </w:rPr>
            </w:pPr>
            <w:r>
              <w:rPr>
                <w:sz w:val="18"/>
              </w:rPr>
              <w:t>Leucadendron daphnoides</w:t>
            </w:r>
          </w:p>
        </w:tc>
        <w:tc>
          <w:tcPr>
            <w:tcW w:w="2361" w:type="dxa"/>
          </w:tcPr>
          <w:p>
            <w:pPr>
              <w:pStyle w:val="yTableNAm"/>
              <w:spacing w:before="0"/>
              <w:rPr>
                <w:sz w:val="18"/>
              </w:rPr>
            </w:pPr>
            <w:r>
              <w:rPr>
                <w:sz w:val="18"/>
              </w:rPr>
              <w:t>Leucadendron decurrens</w:t>
            </w:r>
          </w:p>
        </w:tc>
      </w:tr>
      <w:tr>
        <w:trPr>
          <w:cantSplit/>
        </w:trPr>
        <w:tc>
          <w:tcPr>
            <w:tcW w:w="2360" w:type="dxa"/>
          </w:tcPr>
          <w:p>
            <w:pPr>
              <w:pStyle w:val="yTableNAm"/>
              <w:spacing w:before="0"/>
              <w:rPr>
                <w:sz w:val="18"/>
              </w:rPr>
            </w:pPr>
            <w:r>
              <w:rPr>
                <w:sz w:val="18"/>
              </w:rPr>
              <w:t>Leucadendron discolor</w:t>
            </w:r>
          </w:p>
        </w:tc>
        <w:tc>
          <w:tcPr>
            <w:tcW w:w="2360" w:type="dxa"/>
          </w:tcPr>
          <w:p>
            <w:pPr>
              <w:pStyle w:val="yTableNAm"/>
              <w:spacing w:before="0"/>
              <w:rPr>
                <w:sz w:val="18"/>
              </w:rPr>
            </w:pPr>
            <w:r>
              <w:rPr>
                <w:sz w:val="18"/>
              </w:rPr>
              <w:t>Leucadendron discolor x salignum</w:t>
            </w:r>
          </w:p>
        </w:tc>
        <w:tc>
          <w:tcPr>
            <w:tcW w:w="2361" w:type="dxa"/>
          </w:tcPr>
          <w:p>
            <w:pPr>
              <w:pStyle w:val="yTableNAm"/>
              <w:spacing w:before="0"/>
              <w:rPr>
                <w:sz w:val="18"/>
              </w:rPr>
            </w:pPr>
            <w:r>
              <w:rPr>
                <w:sz w:val="18"/>
              </w:rPr>
              <w:t>Leucadendron discolor x uliginosum</w:t>
            </w:r>
          </w:p>
        </w:tc>
      </w:tr>
      <w:tr>
        <w:trPr>
          <w:cantSplit/>
        </w:trPr>
        <w:tc>
          <w:tcPr>
            <w:tcW w:w="2360" w:type="dxa"/>
          </w:tcPr>
          <w:p>
            <w:pPr>
              <w:pStyle w:val="yTableNAm"/>
              <w:spacing w:before="0"/>
              <w:rPr>
                <w:sz w:val="18"/>
              </w:rPr>
            </w:pPr>
            <w:r>
              <w:rPr>
                <w:sz w:val="18"/>
              </w:rPr>
              <w:t>Leucadendron dregei</w:t>
            </w:r>
          </w:p>
        </w:tc>
        <w:tc>
          <w:tcPr>
            <w:tcW w:w="2360" w:type="dxa"/>
          </w:tcPr>
          <w:p>
            <w:pPr>
              <w:pStyle w:val="yTableNAm"/>
              <w:spacing w:before="0"/>
              <w:rPr>
                <w:sz w:val="18"/>
              </w:rPr>
            </w:pPr>
            <w:r>
              <w:rPr>
                <w:sz w:val="18"/>
              </w:rPr>
              <w:t>Leucadendron dubium</w:t>
            </w:r>
          </w:p>
        </w:tc>
        <w:tc>
          <w:tcPr>
            <w:tcW w:w="2361" w:type="dxa"/>
          </w:tcPr>
          <w:p>
            <w:pPr>
              <w:pStyle w:val="yTableNAm"/>
              <w:spacing w:before="0"/>
              <w:rPr>
                <w:sz w:val="18"/>
              </w:rPr>
            </w:pPr>
            <w:r>
              <w:rPr>
                <w:sz w:val="18"/>
              </w:rPr>
              <w:t>Leucadendron elimense</w:t>
            </w:r>
          </w:p>
        </w:tc>
      </w:tr>
      <w:tr>
        <w:trPr>
          <w:cantSplit/>
        </w:trPr>
        <w:tc>
          <w:tcPr>
            <w:tcW w:w="2360" w:type="dxa"/>
          </w:tcPr>
          <w:p>
            <w:pPr>
              <w:pStyle w:val="yTableNAm"/>
              <w:spacing w:before="0"/>
              <w:rPr>
                <w:sz w:val="18"/>
              </w:rPr>
            </w:pPr>
            <w:r>
              <w:rPr>
                <w:sz w:val="18"/>
              </w:rPr>
              <w:t>Leucadendron eucalyptifolium</w:t>
            </w:r>
          </w:p>
        </w:tc>
        <w:tc>
          <w:tcPr>
            <w:tcW w:w="2360" w:type="dxa"/>
          </w:tcPr>
          <w:p>
            <w:pPr>
              <w:pStyle w:val="yTableNAm"/>
              <w:spacing w:before="0"/>
              <w:rPr>
                <w:sz w:val="18"/>
              </w:rPr>
            </w:pPr>
            <w:r>
              <w:rPr>
                <w:sz w:val="18"/>
              </w:rPr>
              <w:t>Leucadendron flexuosum</w:t>
            </w:r>
          </w:p>
        </w:tc>
        <w:tc>
          <w:tcPr>
            <w:tcW w:w="2361" w:type="dxa"/>
          </w:tcPr>
          <w:p>
            <w:pPr>
              <w:pStyle w:val="yTableNAm"/>
              <w:spacing w:before="0"/>
              <w:rPr>
                <w:sz w:val="18"/>
              </w:rPr>
            </w:pPr>
            <w:r>
              <w:rPr>
                <w:sz w:val="18"/>
              </w:rPr>
              <w:t>Leucadendron floridum</w:t>
            </w:r>
          </w:p>
        </w:tc>
      </w:tr>
      <w:tr>
        <w:trPr>
          <w:cantSplit/>
        </w:trPr>
        <w:tc>
          <w:tcPr>
            <w:tcW w:w="2360" w:type="dxa"/>
          </w:tcPr>
          <w:p>
            <w:pPr>
              <w:pStyle w:val="yTableNAm"/>
              <w:spacing w:before="0"/>
              <w:rPr>
                <w:sz w:val="18"/>
              </w:rPr>
            </w:pPr>
            <w:r>
              <w:rPr>
                <w:sz w:val="18"/>
              </w:rPr>
              <w:t>Leucadendron foedum</w:t>
            </w:r>
          </w:p>
        </w:tc>
        <w:tc>
          <w:tcPr>
            <w:tcW w:w="2360" w:type="dxa"/>
          </w:tcPr>
          <w:p>
            <w:pPr>
              <w:pStyle w:val="yTableNAm"/>
              <w:spacing w:before="0"/>
              <w:rPr>
                <w:sz w:val="18"/>
              </w:rPr>
            </w:pPr>
            <w:r>
              <w:rPr>
                <w:sz w:val="18"/>
              </w:rPr>
              <w:t>Leucadendron galpinii</w:t>
            </w:r>
          </w:p>
        </w:tc>
        <w:tc>
          <w:tcPr>
            <w:tcW w:w="2361" w:type="dxa"/>
          </w:tcPr>
          <w:p>
            <w:pPr>
              <w:pStyle w:val="yTableNAm"/>
              <w:spacing w:before="0"/>
              <w:rPr>
                <w:sz w:val="18"/>
              </w:rPr>
            </w:pPr>
            <w:r>
              <w:rPr>
                <w:sz w:val="18"/>
              </w:rPr>
              <w:t>Leucadendron gandogeri</w:t>
            </w:r>
          </w:p>
        </w:tc>
      </w:tr>
      <w:tr>
        <w:trPr>
          <w:cantSplit/>
        </w:trPr>
        <w:tc>
          <w:tcPr>
            <w:tcW w:w="2360" w:type="dxa"/>
          </w:tcPr>
          <w:p>
            <w:pPr>
              <w:pStyle w:val="yTableNAm"/>
              <w:spacing w:before="0"/>
              <w:rPr>
                <w:sz w:val="18"/>
              </w:rPr>
            </w:pPr>
            <w:r>
              <w:rPr>
                <w:sz w:val="18"/>
              </w:rPr>
              <w:t>Leucadendron gandogeri x spissifolium</w:t>
            </w:r>
          </w:p>
        </w:tc>
        <w:tc>
          <w:tcPr>
            <w:tcW w:w="2360" w:type="dxa"/>
          </w:tcPr>
          <w:p>
            <w:pPr>
              <w:pStyle w:val="yTableNAm"/>
              <w:spacing w:before="0"/>
              <w:rPr>
                <w:sz w:val="18"/>
              </w:rPr>
            </w:pPr>
            <w:r>
              <w:rPr>
                <w:sz w:val="18"/>
              </w:rPr>
              <w:t>Leucadendron glaberrimum</w:t>
            </w:r>
          </w:p>
        </w:tc>
        <w:tc>
          <w:tcPr>
            <w:tcW w:w="2361" w:type="dxa"/>
          </w:tcPr>
          <w:p>
            <w:pPr>
              <w:pStyle w:val="yTableNAm"/>
              <w:spacing w:before="0"/>
              <w:rPr>
                <w:sz w:val="18"/>
              </w:rPr>
            </w:pPr>
            <w:r>
              <w:rPr>
                <w:sz w:val="18"/>
              </w:rPr>
              <w:t>Leucadendron grandiflorum</w:t>
            </w:r>
          </w:p>
        </w:tc>
      </w:tr>
      <w:tr>
        <w:trPr>
          <w:cantSplit/>
        </w:trPr>
        <w:tc>
          <w:tcPr>
            <w:tcW w:w="2360" w:type="dxa"/>
          </w:tcPr>
          <w:p>
            <w:pPr>
              <w:pStyle w:val="yTableNAm"/>
              <w:spacing w:before="0"/>
              <w:rPr>
                <w:sz w:val="18"/>
              </w:rPr>
            </w:pPr>
            <w:r>
              <w:rPr>
                <w:sz w:val="18"/>
              </w:rPr>
              <w:t>Leucadendron gydoense</w:t>
            </w:r>
          </w:p>
        </w:tc>
        <w:tc>
          <w:tcPr>
            <w:tcW w:w="2360" w:type="dxa"/>
          </w:tcPr>
          <w:p>
            <w:pPr>
              <w:pStyle w:val="yTableNAm"/>
              <w:spacing w:before="0"/>
              <w:rPr>
                <w:sz w:val="18"/>
              </w:rPr>
            </w:pPr>
            <w:r>
              <w:rPr>
                <w:sz w:val="18"/>
              </w:rPr>
              <w:t>Leucadendron lanigerum</w:t>
            </w:r>
          </w:p>
        </w:tc>
        <w:tc>
          <w:tcPr>
            <w:tcW w:w="2361" w:type="dxa"/>
          </w:tcPr>
          <w:p>
            <w:pPr>
              <w:pStyle w:val="yTableNAm"/>
              <w:spacing w:before="0"/>
              <w:rPr>
                <w:sz w:val="18"/>
              </w:rPr>
            </w:pPr>
            <w:r>
              <w:rPr>
                <w:sz w:val="18"/>
              </w:rPr>
              <w:t>Leucadendron laureolum</w:t>
            </w:r>
          </w:p>
        </w:tc>
      </w:tr>
      <w:tr>
        <w:trPr>
          <w:cantSplit/>
        </w:trPr>
        <w:tc>
          <w:tcPr>
            <w:tcW w:w="2360" w:type="dxa"/>
          </w:tcPr>
          <w:p>
            <w:pPr>
              <w:pStyle w:val="yTableNAm"/>
              <w:spacing w:before="0"/>
              <w:rPr>
                <w:sz w:val="18"/>
              </w:rPr>
            </w:pPr>
            <w:r>
              <w:rPr>
                <w:sz w:val="18"/>
              </w:rPr>
              <w:t>Leucadendron laureolum x discolor</w:t>
            </w:r>
          </w:p>
        </w:tc>
        <w:tc>
          <w:tcPr>
            <w:tcW w:w="2360" w:type="dxa"/>
          </w:tcPr>
          <w:p>
            <w:pPr>
              <w:pStyle w:val="yTableNAm"/>
              <w:spacing w:before="0"/>
              <w:rPr>
                <w:sz w:val="18"/>
              </w:rPr>
            </w:pPr>
            <w:r>
              <w:rPr>
                <w:sz w:val="18"/>
              </w:rPr>
              <w:t>Leucadendron laureolum x salignum</w:t>
            </w:r>
          </w:p>
        </w:tc>
        <w:tc>
          <w:tcPr>
            <w:tcW w:w="2361" w:type="dxa"/>
          </w:tcPr>
          <w:p>
            <w:pPr>
              <w:pStyle w:val="yTableNAm"/>
              <w:spacing w:before="0"/>
              <w:rPr>
                <w:sz w:val="18"/>
              </w:rPr>
            </w:pPr>
            <w:r>
              <w:rPr>
                <w:sz w:val="18"/>
              </w:rPr>
              <w:t>Leucadendron laxum</w:t>
            </w:r>
          </w:p>
        </w:tc>
      </w:tr>
      <w:tr>
        <w:trPr>
          <w:cantSplit/>
        </w:trPr>
        <w:tc>
          <w:tcPr>
            <w:tcW w:w="2360" w:type="dxa"/>
          </w:tcPr>
          <w:p>
            <w:pPr>
              <w:pStyle w:val="yTableNAm"/>
              <w:spacing w:before="0"/>
              <w:rPr>
                <w:sz w:val="18"/>
              </w:rPr>
            </w:pPr>
            <w:r>
              <w:rPr>
                <w:sz w:val="18"/>
              </w:rPr>
              <w:t>Leucadendron levisanus</w:t>
            </w:r>
          </w:p>
        </w:tc>
        <w:tc>
          <w:tcPr>
            <w:tcW w:w="2360" w:type="dxa"/>
          </w:tcPr>
          <w:p>
            <w:pPr>
              <w:pStyle w:val="yTableNAm"/>
              <w:spacing w:before="0"/>
              <w:rPr>
                <w:sz w:val="18"/>
              </w:rPr>
            </w:pPr>
            <w:r>
              <w:rPr>
                <w:sz w:val="18"/>
              </w:rPr>
              <w:t>Leucadendron linifolium</w:t>
            </w:r>
          </w:p>
        </w:tc>
        <w:tc>
          <w:tcPr>
            <w:tcW w:w="2361" w:type="dxa"/>
          </w:tcPr>
          <w:p>
            <w:pPr>
              <w:pStyle w:val="yTableNAm"/>
              <w:spacing w:before="0"/>
              <w:rPr>
                <w:sz w:val="18"/>
              </w:rPr>
            </w:pPr>
            <w:r>
              <w:rPr>
                <w:sz w:val="18"/>
              </w:rPr>
              <w:t>Leucadendron loeriense</w:t>
            </w:r>
          </w:p>
        </w:tc>
      </w:tr>
      <w:tr>
        <w:trPr>
          <w:cantSplit/>
        </w:trPr>
        <w:tc>
          <w:tcPr>
            <w:tcW w:w="2360" w:type="dxa"/>
          </w:tcPr>
          <w:p>
            <w:pPr>
              <w:pStyle w:val="yTableNAm"/>
              <w:spacing w:before="0"/>
              <w:rPr>
                <w:sz w:val="18"/>
              </w:rPr>
            </w:pPr>
            <w:r>
              <w:rPr>
                <w:sz w:val="18"/>
              </w:rPr>
              <w:t>Leucadendron loranthifolium</w:t>
            </w:r>
          </w:p>
        </w:tc>
        <w:tc>
          <w:tcPr>
            <w:tcW w:w="2360" w:type="dxa"/>
          </w:tcPr>
          <w:p>
            <w:pPr>
              <w:pStyle w:val="yTableNAm"/>
              <w:spacing w:before="0"/>
              <w:rPr>
                <w:sz w:val="18"/>
              </w:rPr>
            </w:pPr>
            <w:r>
              <w:rPr>
                <w:sz w:val="18"/>
              </w:rPr>
              <w:t>Leucadendron macowanii</w:t>
            </w:r>
          </w:p>
        </w:tc>
        <w:tc>
          <w:tcPr>
            <w:tcW w:w="2361" w:type="dxa"/>
          </w:tcPr>
          <w:p>
            <w:pPr>
              <w:pStyle w:val="yTableNAm"/>
              <w:spacing w:before="0"/>
              <w:rPr>
                <w:sz w:val="18"/>
              </w:rPr>
            </w:pPr>
            <w:r>
              <w:rPr>
                <w:sz w:val="18"/>
              </w:rPr>
              <w:t>Leucadendron meridianum</w:t>
            </w:r>
          </w:p>
        </w:tc>
      </w:tr>
      <w:tr>
        <w:trPr>
          <w:cantSplit/>
        </w:trPr>
        <w:tc>
          <w:tcPr>
            <w:tcW w:w="2360" w:type="dxa"/>
          </w:tcPr>
          <w:p>
            <w:pPr>
              <w:pStyle w:val="yTableNAm"/>
              <w:spacing w:before="0"/>
              <w:rPr>
                <w:sz w:val="18"/>
              </w:rPr>
            </w:pPr>
            <w:r>
              <w:rPr>
                <w:sz w:val="18"/>
              </w:rPr>
              <w:t>Leucadendron microcephalum</w:t>
            </w:r>
          </w:p>
        </w:tc>
        <w:tc>
          <w:tcPr>
            <w:tcW w:w="2360" w:type="dxa"/>
          </w:tcPr>
          <w:p>
            <w:pPr>
              <w:pStyle w:val="yTableNAm"/>
              <w:spacing w:before="0"/>
              <w:rPr>
                <w:sz w:val="18"/>
              </w:rPr>
            </w:pPr>
            <w:r>
              <w:rPr>
                <w:sz w:val="18"/>
              </w:rPr>
              <w:t>Leucadendron modestum</w:t>
            </w:r>
          </w:p>
        </w:tc>
        <w:tc>
          <w:tcPr>
            <w:tcW w:w="2361" w:type="dxa"/>
          </w:tcPr>
          <w:p>
            <w:pPr>
              <w:pStyle w:val="yTableNAm"/>
              <w:spacing w:before="0"/>
              <w:rPr>
                <w:sz w:val="18"/>
              </w:rPr>
            </w:pPr>
            <w:r>
              <w:rPr>
                <w:sz w:val="18"/>
              </w:rPr>
              <w:t>Leucadendron muirii</w:t>
            </w:r>
          </w:p>
        </w:tc>
      </w:tr>
      <w:tr>
        <w:trPr>
          <w:cantSplit/>
        </w:trPr>
        <w:tc>
          <w:tcPr>
            <w:tcW w:w="2360" w:type="dxa"/>
          </w:tcPr>
          <w:p>
            <w:pPr>
              <w:pStyle w:val="yTableNAm"/>
              <w:spacing w:before="0"/>
              <w:rPr>
                <w:sz w:val="18"/>
              </w:rPr>
            </w:pPr>
            <w:r>
              <w:rPr>
                <w:sz w:val="18"/>
              </w:rPr>
              <w:t>Leucadendron nervosum</w:t>
            </w:r>
          </w:p>
        </w:tc>
        <w:tc>
          <w:tcPr>
            <w:tcW w:w="2360" w:type="dxa"/>
          </w:tcPr>
          <w:p>
            <w:pPr>
              <w:pStyle w:val="yTableNAm"/>
              <w:spacing w:before="0"/>
              <w:rPr>
                <w:sz w:val="18"/>
              </w:rPr>
            </w:pPr>
            <w:r>
              <w:rPr>
                <w:sz w:val="18"/>
              </w:rPr>
              <w:t>Leucadendron nobile</w:t>
            </w:r>
          </w:p>
        </w:tc>
        <w:tc>
          <w:tcPr>
            <w:tcW w:w="2361" w:type="dxa"/>
          </w:tcPr>
          <w:p>
            <w:pPr>
              <w:pStyle w:val="yTableNAm"/>
              <w:spacing w:before="0"/>
              <w:rPr>
                <w:sz w:val="18"/>
              </w:rPr>
            </w:pPr>
            <w:r>
              <w:rPr>
                <w:sz w:val="18"/>
              </w:rPr>
              <w:t>Leucadendron orientale</w:t>
            </w:r>
          </w:p>
        </w:tc>
      </w:tr>
      <w:tr>
        <w:trPr>
          <w:cantSplit/>
        </w:trPr>
        <w:tc>
          <w:tcPr>
            <w:tcW w:w="2360" w:type="dxa"/>
          </w:tcPr>
          <w:p>
            <w:pPr>
              <w:pStyle w:val="yTableNAm"/>
              <w:spacing w:before="0"/>
              <w:rPr>
                <w:sz w:val="18"/>
              </w:rPr>
            </w:pPr>
            <w:r>
              <w:rPr>
                <w:sz w:val="18"/>
              </w:rPr>
              <w:t>Leucadendron platyspermum</w:t>
            </w:r>
          </w:p>
        </w:tc>
        <w:tc>
          <w:tcPr>
            <w:tcW w:w="2360" w:type="dxa"/>
          </w:tcPr>
          <w:p>
            <w:pPr>
              <w:pStyle w:val="yTableNAm"/>
              <w:spacing w:before="0"/>
              <w:rPr>
                <w:sz w:val="18"/>
              </w:rPr>
            </w:pPr>
            <w:r>
              <w:rPr>
                <w:sz w:val="18"/>
              </w:rPr>
              <w:t>Leucadendron procerum</w:t>
            </w:r>
          </w:p>
        </w:tc>
        <w:tc>
          <w:tcPr>
            <w:tcW w:w="2361" w:type="dxa"/>
          </w:tcPr>
          <w:p>
            <w:pPr>
              <w:pStyle w:val="yTableNAm"/>
              <w:spacing w:before="0"/>
              <w:rPr>
                <w:sz w:val="18"/>
              </w:rPr>
            </w:pPr>
            <w:r>
              <w:rPr>
                <w:sz w:val="18"/>
              </w:rPr>
              <w:t>Leucadendron pubescens</w:t>
            </w:r>
          </w:p>
        </w:tc>
      </w:tr>
      <w:tr>
        <w:trPr>
          <w:cantSplit/>
        </w:trPr>
        <w:tc>
          <w:tcPr>
            <w:tcW w:w="2360" w:type="dxa"/>
          </w:tcPr>
          <w:p>
            <w:pPr>
              <w:pStyle w:val="yTableNAm"/>
              <w:spacing w:before="0"/>
              <w:rPr>
                <w:sz w:val="18"/>
              </w:rPr>
            </w:pPr>
            <w:r>
              <w:rPr>
                <w:sz w:val="18"/>
              </w:rPr>
              <w:t>Leucadendron rourkei</w:t>
            </w:r>
          </w:p>
        </w:tc>
        <w:tc>
          <w:tcPr>
            <w:tcW w:w="2360" w:type="dxa"/>
          </w:tcPr>
          <w:p>
            <w:pPr>
              <w:pStyle w:val="yTableNAm"/>
              <w:spacing w:before="0"/>
              <w:rPr>
                <w:sz w:val="18"/>
              </w:rPr>
            </w:pPr>
            <w:r>
              <w:rPr>
                <w:sz w:val="18"/>
              </w:rPr>
              <w:t>Leucadendron rubrum</w:t>
            </w:r>
          </w:p>
        </w:tc>
        <w:tc>
          <w:tcPr>
            <w:tcW w:w="2361" w:type="dxa"/>
          </w:tcPr>
          <w:p>
            <w:pPr>
              <w:pStyle w:val="yTableNAm"/>
              <w:spacing w:before="0"/>
              <w:rPr>
                <w:sz w:val="18"/>
              </w:rPr>
            </w:pPr>
            <w:r>
              <w:rPr>
                <w:sz w:val="18"/>
              </w:rPr>
              <w:t>Leucadendron salicifolium</w:t>
            </w:r>
          </w:p>
        </w:tc>
      </w:tr>
      <w:tr>
        <w:trPr>
          <w:cantSplit/>
        </w:trPr>
        <w:tc>
          <w:tcPr>
            <w:tcW w:w="2360" w:type="dxa"/>
          </w:tcPr>
          <w:p>
            <w:pPr>
              <w:pStyle w:val="yTableNAm"/>
              <w:spacing w:before="0"/>
              <w:rPr>
                <w:sz w:val="18"/>
              </w:rPr>
            </w:pPr>
            <w:r>
              <w:rPr>
                <w:sz w:val="18"/>
              </w:rPr>
              <w:t>Leucadendron salignum</w:t>
            </w:r>
          </w:p>
        </w:tc>
        <w:tc>
          <w:tcPr>
            <w:tcW w:w="2360" w:type="dxa"/>
          </w:tcPr>
          <w:p>
            <w:pPr>
              <w:pStyle w:val="yTableNAm"/>
              <w:spacing w:before="0"/>
              <w:rPr>
                <w:sz w:val="18"/>
              </w:rPr>
            </w:pPr>
            <w:r>
              <w:rPr>
                <w:sz w:val="18"/>
              </w:rPr>
              <w:t>Leucadendron salignum x discolor</w:t>
            </w:r>
          </w:p>
        </w:tc>
        <w:tc>
          <w:tcPr>
            <w:tcW w:w="2361" w:type="dxa"/>
          </w:tcPr>
          <w:p>
            <w:pPr>
              <w:pStyle w:val="yTableNAm"/>
              <w:spacing w:before="0"/>
              <w:rPr>
                <w:sz w:val="18"/>
              </w:rPr>
            </w:pPr>
            <w:r>
              <w:rPr>
                <w:sz w:val="18"/>
              </w:rPr>
              <w:t>Leucadendron salignum x stelligerum</w:t>
            </w:r>
          </w:p>
        </w:tc>
      </w:tr>
      <w:tr>
        <w:trPr>
          <w:cantSplit/>
        </w:trPr>
        <w:tc>
          <w:tcPr>
            <w:tcW w:w="2360" w:type="dxa"/>
          </w:tcPr>
          <w:p>
            <w:pPr>
              <w:pStyle w:val="yTableNAm"/>
              <w:spacing w:before="0"/>
              <w:rPr>
                <w:sz w:val="18"/>
              </w:rPr>
            </w:pPr>
            <w:r>
              <w:rPr>
                <w:sz w:val="18"/>
              </w:rPr>
              <w:t>Leucadendron sessile</w:t>
            </w:r>
          </w:p>
        </w:tc>
        <w:tc>
          <w:tcPr>
            <w:tcW w:w="2360" w:type="dxa"/>
          </w:tcPr>
          <w:p>
            <w:pPr>
              <w:pStyle w:val="yTableNAm"/>
              <w:spacing w:before="0"/>
              <w:rPr>
                <w:sz w:val="18"/>
              </w:rPr>
            </w:pPr>
            <w:r>
              <w:rPr>
                <w:sz w:val="18"/>
              </w:rPr>
              <w:t>Leucadendron spissifolium</w:t>
            </w:r>
          </w:p>
        </w:tc>
        <w:tc>
          <w:tcPr>
            <w:tcW w:w="2361" w:type="dxa"/>
          </w:tcPr>
          <w:p>
            <w:pPr>
              <w:pStyle w:val="yTableNAm"/>
              <w:spacing w:before="0"/>
              <w:rPr>
                <w:sz w:val="18"/>
              </w:rPr>
            </w:pPr>
            <w:r>
              <w:rPr>
                <w:sz w:val="18"/>
              </w:rPr>
              <w:t>Leucadendron stelligerum</w:t>
            </w:r>
          </w:p>
        </w:tc>
      </w:tr>
      <w:tr>
        <w:trPr>
          <w:cantSplit/>
        </w:trPr>
        <w:tc>
          <w:tcPr>
            <w:tcW w:w="2360" w:type="dxa"/>
          </w:tcPr>
          <w:p>
            <w:pPr>
              <w:pStyle w:val="yTableNAm"/>
              <w:spacing w:before="0"/>
              <w:rPr>
                <w:sz w:val="18"/>
              </w:rPr>
            </w:pPr>
            <w:r>
              <w:rPr>
                <w:sz w:val="18"/>
              </w:rPr>
              <w:t>Leucadendron strobilinum</w:t>
            </w:r>
          </w:p>
        </w:tc>
        <w:tc>
          <w:tcPr>
            <w:tcW w:w="2360" w:type="dxa"/>
          </w:tcPr>
          <w:p>
            <w:pPr>
              <w:pStyle w:val="yTableNAm"/>
              <w:spacing w:before="0"/>
              <w:rPr>
                <w:sz w:val="18"/>
              </w:rPr>
            </w:pPr>
            <w:r>
              <w:rPr>
                <w:sz w:val="18"/>
              </w:rPr>
              <w:t>Leucadendron teretifolium</w:t>
            </w:r>
          </w:p>
        </w:tc>
        <w:tc>
          <w:tcPr>
            <w:tcW w:w="2361" w:type="dxa"/>
          </w:tcPr>
          <w:p>
            <w:pPr>
              <w:pStyle w:val="yTableNAm"/>
              <w:spacing w:before="0"/>
              <w:rPr>
                <w:sz w:val="18"/>
              </w:rPr>
            </w:pPr>
            <w:r>
              <w:rPr>
                <w:sz w:val="18"/>
              </w:rPr>
              <w:t>Leucadendron thymifolium</w:t>
            </w:r>
          </w:p>
        </w:tc>
      </w:tr>
      <w:tr>
        <w:trPr>
          <w:cantSplit/>
        </w:trPr>
        <w:tc>
          <w:tcPr>
            <w:tcW w:w="2360" w:type="dxa"/>
          </w:tcPr>
          <w:p>
            <w:pPr>
              <w:pStyle w:val="yTableNAm"/>
              <w:spacing w:before="0"/>
              <w:rPr>
                <w:sz w:val="18"/>
              </w:rPr>
            </w:pPr>
            <w:r>
              <w:rPr>
                <w:sz w:val="18"/>
              </w:rPr>
              <w:t>Leucadendron tinctum</w:t>
            </w:r>
          </w:p>
        </w:tc>
        <w:tc>
          <w:tcPr>
            <w:tcW w:w="2360" w:type="dxa"/>
          </w:tcPr>
          <w:p>
            <w:pPr>
              <w:pStyle w:val="yTableNAm"/>
              <w:spacing w:before="0"/>
              <w:rPr>
                <w:sz w:val="18"/>
              </w:rPr>
            </w:pPr>
            <w:r>
              <w:rPr>
                <w:sz w:val="18"/>
              </w:rPr>
              <w:t>Leucadendron uliginosum</w:t>
            </w:r>
          </w:p>
        </w:tc>
        <w:tc>
          <w:tcPr>
            <w:tcW w:w="2361" w:type="dxa"/>
          </w:tcPr>
          <w:p>
            <w:pPr>
              <w:pStyle w:val="yTableNAm"/>
              <w:spacing w:before="0"/>
              <w:rPr>
                <w:sz w:val="18"/>
              </w:rPr>
            </w:pPr>
            <w:r>
              <w:rPr>
                <w:sz w:val="18"/>
              </w:rPr>
              <w:t>Leucadendron venosum</w:t>
            </w:r>
          </w:p>
        </w:tc>
      </w:tr>
      <w:tr>
        <w:trPr>
          <w:cantSplit/>
        </w:trPr>
        <w:tc>
          <w:tcPr>
            <w:tcW w:w="2360" w:type="dxa"/>
          </w:tcPr>
          <w:p>
            <w:pPr>
              <w:pStyle w:val="yTableNAm"/>
              <w:spacing w:before="0"/>
              <w:rPr>
                <w:sz w:val="18"/>
              </w:rPr>
            </w:pPr>
            <w:r>
              <w:rPr>
                <w:sz w:val="18"/>
              </w:rPr>
              <w:t>Leucadendron xanthoconus</w:t>
            </w:r>
          </w:p>
        </w:tc>
        <w:tc>
          <w:tcPr>
            <w:tcW w:w="2360" w:type="dxa"/>
          </w:tcPr>
          <w:p>
            <w:pPr>
              <w:pStyle w:val="yTableNAm"/>
              <w:spacing w:before="0"/>
              <w:rPr>
                <w:sz w:val="18"/>
              </w:rPr>
            </w:pPr>
            <w:r>
              <w:rPr>
                <w:sz w:val="18"/>
              </w:rPr>
              <w:t>Leucaena collinsii</w:t>
            </w:r>
          </w:p>
        </w:tc>
        <w:tc>
          <w:tcPr>
            <w:tcW w:w="2361" w:type="dxa"/>
          </w:tcPr>
          <w:p>
            <w:pPr>
              <w:pStyle w:val="yTableNAm"/>
              <w:spacing w:before="0"/>
              <w:rPr>
                <w:sz w:val="18"/>
              </w:rPr>
            </w:pPr>
            <w:r>
              <w:rPr>
                <w:sz w:val="18"/>
              </w:rPr>
              <w:t>Leucaena cuspidata</w:t>
            </w:r>
          </w:p>
        </w:tc>
      </w:tr>
      <w:tr>
        <w:trPr>
          <w:cantSplit/>
        </w:trPr>
        <w:tc>
          <w:tcPr>
            <w:tcW w:w="2360" w:type="dxa"/>
          </w:tcPr>
          <w:p>
            <w:pPr>
              <w:pStyle w:val="yTableNAm"/>
              <w:spacing w:before="0"/>
              <w:rPr>
                <w:sz w:val="18"/>
              </w:rPr>
            </w:pPr>
            <w:r>
              <w:rPr>
                <w:sz w:val="18"/>
              </w:rPr>
              <w:t>Leucaena greggii</w:t>
            </w:r>
          </w:p>
        </w:tc>
        <w:tc>
          <w:tcPr>
            <w:tcW w:w="2360" w:type="dxa"/>
          </w:tcPr>
          <w:p>
            <w:pPr>
              <w:pStyle w:val="yTableNAm"/>
              <w:spacing w:before="0"/>
              <w:rPr>
                <w:sz w:val="18"/>
              </w:rPr>
            </w:pPr>
            <w:r>
              <w:rPr>
                <w:sz w:val="18"/>
              </w:rPr>
              <w:t>Leucaena lanceolata</w:t>
            </w:r>
          </w:p>
        </w:tc>
        <w:tc>
          <w:tcPr>
            <w:tcW w:w="2361" w:type="dxa"/>
          </w:tcPr>
          <w:p>
            <w:pPr>
              <w:pStyle w:val="yTableNAm"/>
              <w:spacing w:before="0"/>
              <w:rPr>
                <w:sz w:val="18"/>
              </w:rPr>
            </w:pPr>
            <w:r>
              <w:rPr>
                <w:sz w:val="18"/>
              </w:rPr>
              <w:t>Leucaena leucocephala</w:t>
            </w:r>
          </w:p>
        </w:tc>
      </w:tr>
      <w:tr>
        <w:trPr>
          <w:cantSplit/>
        </w:trPr>
        <w:tc>
          <w:tcPr>
            <w:tcW w:w="2360" w:type="dxa"/>
          </w:tcPr>
          <w:p>
            <w:pPr>
              <w:pStyle w:val="yTableNAm"/>
              <w:spacing w:before="0"/>
              <w:rPr>
                <w:sz w:val="18"/>
              </w:rPr>
            </w:pPr>
            <w:r>
              <w:rPr>
                <w:sz w:val="18"/>
              </w:rPr>
              <w:t>Leucaena macrophylla</w:t>
            </w:r>
          </w:p>
        </w:tc>
        <w:tc>
          <w:tcPr>
            <w:tcW w:w="2360" w:type="dxa"/>
          </w:tcPr>
          <w:p>
            <w:pPr>
              <w:pStyle w:val="yTableNAm"/>
              <w:spacing w:before="0"/>
              <w:rPr>
                <w:sz w:val="18"/>
              </w:rPr>
            </w:pPr>
            <w:r>
              <w:rPr>
                <w:sz w:val="18"/>
              </w:rPr>
              <w:t>Leucaena pallida</w:t>
            </w:r>
          </w:p>
        </w:tc>
        <w:tc>
          <w:tcPr>
            <w:tcW w:w="2361" w:type="dxa"/>
          </w:tcPr>
          <w:p>
            <w:pPr>
              <w:pStyle w:val="yTableNAm"/>
              <w:spacing w:before="0"/>
              <w:rPr>
                <w:sz w:val="18"/>
              </w:rPr>
            </w:pPr>
            <w:r>
              <w:rPr>
                <w:sz w:val="18"/>
              </w:rPr>
              <w:t>Leucaena retusa</w:t>
            </w:r>
          </w:p>
        </w:tc>
      </w:tr>
      <w:tr>
        <w:trPr>
          <w:cantSplit/>
        </w:trPr>
        <w:tc>
          <w:tcPr>
            <w:tcW w:w="2360" w:type="dxa"/>
          </w:tcPr>
          <w:p>
            <w:pPr>
              <w:pStyle w:val="yTableNAm"/>
              <w:spacing w:before="0"/>
              <w:rPr>
                <w:sz w:val="18"/>
              </w:rPr>
            </w:pPr>
            <w:r>
              <w:rPr>
                <w:sz w:val="18"/>
              </w:rPr>
              <w:t>Leucaena shannoni</w:t>
            </w:r>
          </w:p>
        </w:tc>
        <w:tc>
          <w:tcPr>
            <w:tcW w:w="2360" w:type="dxa"/>
          </w:tcPr>
          <w:p>
            <w:pPr>
              <w:pStyle w:val="yTableNAm"/>
              <w:spacing w:before="0"/>
              <w:rPr>
                <w:sz w:val="18"/>
              </w:rPr>
            </w:pPr>
            <w:r>
              <w:rPr>
                <w:sz w:val="18"/>
              </w:rPr>
              <w:t>Leucaena trichandra</w:t>
            </w:r>
          </w:p>
        </w:tc>
        <w:tc>
          <w:tcPr>
            <w:tcW w:w="2361" w:type="dxa"/>
          </w:tcPr>
          <w:p>
            <w:pPr>
              <w:pStyle w:val="yTableNAm"/>
              <w:spacing w:before="0"/>
              <w:rPr>
                <w:sz w:val="18"/>
              </w:rPr>
            </w:pPr>
            <w:r>
              <w:rPr>
                <w:sz w:val="18"/>
              </w:rPr>
              <w:t>Leucanthemopsis alpina</w:t>
            </w:r>
          </w:p>
        </w:tc>
      </w:tr>
      <w:tr>
        <w:trPr>
          <w:cantSplit/>
        </w:trPr>
        <w:tc>
          <w:tcPr>
            <w:tcW w:w="2360" w:type="dxa"/>
          </w:tcPr>
          <w:p>
            <w:pPr>
              <w:pStyle w:val="yTableNAm"/>
              <w:spacing w:before="0"/>
              <w:rPr>
                <w:sz w:val="18"/>
              </w:rPr>
            </w:pPr>
            <w:r>
              <w:rPr>
                <w:sz w:val="18"/>
              </w:rPr>
              <w:t>Leucanthemopsis minima</w:t>
            </w:r>
          </w:p>
        </w:tc>
        <w:tc>
          <w:tcPr>
            <w:tcW w:w="2360" w:type="dxa"/>
          </w:tcPr>
          <w:p>
            <w:pPr>
              <w:pStyle w:val="yTableNAm"/>
              <w:spacing w:before="0"/>
              <w:rPr>
                <w:sz w:val="18"/>
              </w:rPr>
            </w:pPr>
            <w:r>
              <w:rPr>
                <w:sz w:val="18"/>
              </w:rPr>
              <w:t>Leucanthemum lacustre</w:t>
            </w:r>
          </w:p>
        </w:tc>
        <w:tc>
          <w:tcPr>
            <w:tcW w:w="2361" w:type="dxa"/>
          </w:tcPr>
          <w:p>
            <w:pPr>
              <w:pStyle w:val="yTableNAm"/>
              <w:spacing w:before="0"/>
              <w:rPr>
                <w:sz w:val="18"/>
              </w:rPr>
            </w:pPr>
            <w:r>
              <w:rPr>
                <w:sz w:val="18"/>
              </w:rPr>
              <w:t>Leucanthemum maximum</w:t>
            </w:r>
          </w:p>
        </w:tc>
      </w:tr>
      <w:tr>
        <w:trPr>
          <w:cantSplit/>
        </w:trPr>
        <w:tc>
          <w:tcPr>
            <w:tcW w:w="2360" w:type="dxa"/>
          </w:tcPr>
          <w:p>
            <w:pPr>
              <w:pStyle w:val="yTableNAm"/>
              <w:spacing w:before="0"/>
              <w:rPr>
                <w:sz w:val="18"/>
              </w:rPr>
            </w:pPr>
            <w:r>
              <w:rPr>
                <w:sz w:val="18"/>
              </w:rPr>
              <w:t>Leucanthemum maximum x lacustre</w:t>
            </w:r>
          </w:p>
        </w:tc>
        <w:tc>
          <w:tcPr>
            <w:tcW w:w="2360" w:type="dxa"/>
          </w:tcPr>
          <w:p>
            <w:pPr>
              <w:pStyle w:val="yTableNAm"/>
              <w:spacing w:before="0"/>
              <w:rPr>
                <w:sz w:val="18"/>
              </w:rPr>
            </w:pPr>
            <w:r>
              <w:rPr>
                <w:sz w:val="18"/>
              </w:rPr>
              <w:t>Leucanthemum x superbum</w:t>
            </w:r>
          </w:p>
        </w:tc>
        <w:tc>
          <w:tcPr>
            <w:tcW w:w="2361" w:type="dxa"/>
          </w:tcPr>
          <w:p>
            <w:pPr>
              <w:pStyle w:val="yTableNAm"/>
              <w:spacing w:before="0"/>
              <w:rPr>
                <w:sz w:val="18"/>
              </w:rPr>
            </w:pPr>
            <w:r>
              <w:rPr>
                <w:sz w:val="18"/>
              </w:rPr>
              <w:t>Leucanthemum vulgare</w:t>
            </w:r>
          </w:p>
        </w:tc>
      </w:tr>
      <w:tr>
        <w:trPr>
          <w:cantSplit/>
        </w:trPr>
        <w:tc>
          <w:tcPr>
            <w:tcW w:w="2360" w:type="dxa"/>
          </w:tcPr>
          <w:p>
            <w:pPr>
              <w:pStyle w:val="yTableNAm"/>
              <w:spacing w:before="0"/>
              <w:rPr>
                <w:sz w:val="18"/>
              </w:rPr>
            </w:pPr>
            <w:r>
              <w:rPr>
                <w:sz w:val="18"/>
              </w:rPr>
              <w:t>Leuchtenbergia principis</w:t>
            </w:r>
          </w:p>
        </w:tc>
        <w:tc>
          <w:tcPr>
            <w:tcW w:w="2360" w:type="dxa"/>
          </w:tcPr>
          <w:p>
            <w:pPr>
              <w:pStyle w:val="yTableNAm"/>
              <w:spacing w:before="0"/>
              <w:rPr>
                <w:sz w:val="18"/>
              </w:rPr>
            </w:pPr>
            <w:r>
              <w:rPr>
                <w:sz w:val="18"/>
              </w:rPr>
              <w:t>Leucobryum candidum</w:t>
            </w:r>
          </w:p>
        </w:tc>
        <w:tc>
          <w:tcPr>
            <w:tcW w:w="2361" w:type="dxa"/>
          </w:tcPr>
          <w:p>
            <w:pPr>
              <w:pStyle w:val="yTableNAm"/>
              <w:spacing w:before="0"/>
              <w:rPr>
                <w:sz w:val="18"/>
              </w:rPr>
            </w:pPr>
            <w:r>
              <w:rPr>
                <w:sz w:val="18"/>
              </w:rPr>
              <w:t>Leucochrysum albicans</w:t>
            </w:r>
          </w:p>
        </w:tc>
      </w:tr>
      <w:tr>
        <w:trPr>
          <w:cantSplit/>
        </w:trPr>
        <w:tc>
          <w:tcPr>
            <w:tcW w:w="2360" w:type="dxa"/>
          </w:tcPr>
          <w:p>
            <w:pPr>
              <w:pStyle w:val="yTableNAm"/>
              <w:spacing w:before="0"/>
              <w:rPr>
                <w:sz w:val="18"/>
              </w:rPr>
            </w:pPr>
            <w:r>
              <w:rPr>
                <w:sz w:val="18"/>
              </w:rPr>
              <w:t>Leucochrysum graminifolium</w:t>
            </w:r>
          </w:p>
        </w:tc>
        <w:tc>
          <w:tcPr>
            <w:tcW w:w="2360" w:type="dxa"/>
          </w:tcPr>
          <w:p>
            <w:pPr>
              <w:pStyle w:val="yTableNAm"/>
              <w:spacing w:before="0"/>
              <w:rPr>
                <w:sz w:val="18"/>
              </w:rPr>
            </w:pPr>
            <w:r>
              <w:rPr>
                <w:sz w:val="18"/>
              </w:rPr>
              <w:t>Leucochrysum graminifolium x albicans</w:t>
            </w:r>
          </w:p>
        </w:tc>
        <w:tc>
          <w:tcPr>
            <w:tcW w:w="2361" w:type="dxa"/>
          </w:tcPr>
          <w:p>
            <w:pPr>
              <w:pStyle w:val="yTableNAm"/>
              <w:spacing w:before="0"/>
              <w:rPr>
                <w:sz w:val="18"/>
              </w:rPr>
            </w:pPr>
            <w:r>
              <w:rPr>
                <w:sz w:val="18"/>
              </w:rPr>
              <w:t>Leucochrysum molle</w:t>
            </w:r>
          </w:p>
        </w:tc>
      </w:tr>
      <w:tr>
        <w:trPr>
          <w:cantSplit/>
        </w:trPr>
        <w:tc>
          <w:tcPr>
            <w:tcW w:w="2360" w:type="dxa"/>
          </w:tcPr>
          <w:p>
            <w:pPr>
              <w:pStyle w:val="yTableNAm"/>
              <w:spacing w:before="0"/>
              <w:rPr>
                <w:sz w:val="18"/>
              </w:rPr>
            </w:pPr>
            <w:r>
              <w:rPr>
                <w:sz w:val="18"/>
              </w:rPr>
              <w:t>Leucocoryne alliacea</w:t>
            </w:r>
          </w:p>
        </w:tc>
        <w:tc>
          <w:tcPr>
            <w:tcW w:w="2360" w:type="dxa"/>
          </w:tcPr>
          <w:p>
            <w:pPr>
              <w:pStyle w:val="yTableNAm"/>
              <w:spacing w:before="0"/>
              <w:rPr>
                <w:sz w:val="18"/>
              </w:rPr>
            </w:pPr>
            <w:r>
              <w:rPr>
                <w:sz w:val="18"/>
              </w:rPr>
              <w:t>Leucocoryne coquimbensis</w:t>
            </w:r>
          </w:p>
        </w:tc>
        <w:tc>
          <w:tcPr>
            <w:tcW w:w="2361" w:type="dxa"/>
          </w:tcPr>
          <w:p>
            <w:pPr>
              <w:pStyle w:val="yTableNAm"/>
              <w:spacing w:before="0"/>
              <w:rPr>
                <w:sz w:val="18"/>
              </w:rPr>
            </w:pPr>
            <w:r>
              <w:rPr>
                <w:sz w:val="18"/>
              </w:rPr>
              <w:t>Leucocoryne ixioides</w:t>
            </w:r>
          </w:p>
        </w:tc>
      </w:tr>
      <w:tr>
        <w:trPr>
          <w:cantSplit/>
        </w:trPr>
        <w:tc>
          <w:tcPr>
            <w:tcW w:w="2360" w:type="dxa"/>
          </w:tcPr>
          <w:p>
            <w:pPr>
              <w:pStyle w:val="yTableNAm"/>
              <w:spacing w:before="0"/>
              <w:rPr>
                <w:sz w:val="18"/>
              </w:rPr>
            </w:pPr>
            <w:r>
              <w:rPr>
                <w:sz w:val="18"/>
              </w:rPr>
              <w:t>Leucocoryne narcissiflora</w:t>
            </w:r>
          </w:p>
        </w:tc>
        <w:tc>
          <w:tcPr>
            <w:tcW w:w="2360" w:type="dxa"/>
          </w:tcPr>
          <w:p>
            <w:pPr>
              <w:pStyle w:val="yTableNAm"/>
              <w:spacing w:before="0"/>
              <w:rPr>
                <w:sz w:val="18"/>
              </w:rPr>
            </w:pPr>
            <w:r>
              <w:rPr>
                <w:sz w:val="18"/>
              </w:rPr>
              <w:t>Leucocoryne purpurea</w:t>
            </w:r>
          </w:p>
        </w:tc>
        <w:tc>
          <w:tcPr>
            <w:tcW w:w="2361" w:type="dxa"/>
          </w:tcPr>
          <w:p>
            <w:pPr>
              <w:pStyle w:val="yTableNAm"/>
              <w:spacing w:before="0"/>
              <w:rPr>
                <w:sz w:val="18"/>
              </w:rPr>
            </w:pPr>
            <w:r>
              <w:rPr>
                <w:sz w:val="18"/>
              </w:rPr>
              <w:t>Leucogenes grandiceps</w:t>
            </w:r>
          </w:p>
        </w:tc>
      </w:tr>
      <w:tr>
        <w:trPr>
          <w:cantSplit/>
        </w:trPr>
        <w:tc>
          <w:tcPr>
            <w:tcW w:w="2360" w:type="dxa"/>
          </w:tcPr>
          <w:p>
            <w:pPr>
              <w:pStyle w:val="yTableNAm"/>
              <w:spacing w:before="0"/>
              <w:rPr>
                <w:sz w:val="18"/>
              </w:rPr>
            </w:pPr>
            <w:r>
              <w:rPr>
                <w:sz w:val="18"/>
              </w:rPr>
              <w:t>Leucogenes leontopodium</w:t>
            </w:r>
          </w:p>
        </w:tc>
        <w:tc>
          <w:tcPr>
            <w:tcW w:w="2360" w:type="dxa"/>
          </w:tcPr>
          <w:p>
            <w:pPr>
              <w:pStyle w:val="yTableNAm"/>
              <w:spacing w:before="0"/>
              <w:rPr>
                <w:sz w:val="18"/>
              </w:rPr>
            </w:pPr>
            <w:r>
              <w:rPr>
                <w:sz w:val="18"/>
              </w:rPr>
              <w:t>Leucojum aestivum</w:t>
            </w:r>
          </w:p>
        </w:tc>
        <w:tc>
          <w:tcPr>
            <w:tcW w:w="2361" w:type="dxa"/>
          </w:tcPr>
          <w:p>
            <w:pPr>
              <w:pStyle w:val="yTableNAm"/>
              <w:spacing w:before="0"/>
              <w:rPr>
                <w:sz w:val="18"/>
              </w:rPr>
            </w:pPr>
            <w:r>
              <w:rPr>
                <w:sz w:val="18"/>
              </w:rPr>
              <w:t>Leucojum nicaeense</w:t>
            </w:r>
          </w:p>
        </w:tc>
      </w:tr>
      <w:tr>
        <w:trPr>
          <w:cantSplit/>
        </w:trPr>
        <w:tc>
          <w:tcPr>
            <w:tcW w:w="2360" w:type="dxa"/>
          </w:tcPr>
          <w:p>
            <w:pPr>
              <w:pStyle w:val="yTableNAm"/>
              <w:spacing w:before="0"/>
              <w:rPr>
                <w:sz w:val="18"/>
              </w:rPr>
            </w:pPr>
            <w:r>
              <w:rPr>
                <w:sz w:val="18"/>
              </w:rPr>
              <w:t>Leucojum vernum</w:t>
            </w:r>
          </w:p>
        </w:tc>
        <w:tc>
          <w:tcPr>
            <w:tcW w:w="2360" w:type="dxa"/>
          </w:tcPr>
          <w:p>
            <w:pPr>
              <w:pStyle w:val="yTableNAm"/>
              <w:spacing w:before="0"/>
              <w:rPr>
                <w:sz w:val="18"/>
              </w:rPr>
            </w:pPr>
            <w:r>
              <w:rPr>
                <w:sz w:val="18"/>
              </w:rPr>
              <w:t>Leucophyllum frutescens</w:t>
            </w:r>
          </w:p>
        </w:tc>
        <w:tc>
          <w:tcPr>
            <w:tcW w:w="2361" w:type="dxa"/>
          </w:tcPr>
          <w:p>
            <w:pPr>
              <w:pStyle w:val="yTableNAm"/>
              <w:spacing w:before="0"/>
              <w:rPr>
                <w:sz w:val="18"/>
              </w:rPr>
            </w:pPr>
            <w:r>
              <w:rPr>
                <w:sz w:val="18"/>
              </w:rPr>
              <w:t>Leucopogon amplexicaulis</w:t>
            </w:r>
          </w:p>
        </w:tc>
      </w:tr>
      <w:tr>
        <w:trPr>
          <w:cantSplit/>
        </w:trPr>
        <w:tc>
          <w:tcPr>
            <w:tcW w:w="2360" w:type="dxa"/>
          </w:tcPr>
          <w:p>
            <w:pPr>
              <w:pStyle w:val="yTableNAm"/>
              <w:spacing w:before="0"/>
              <w:rPr>
                <w:sz w:val="18"/>
              </w:rPr>
            </w:pPr>
            <w:r>
              <w:rPr>
                <w:sz w:val="18"/>
              </w:rPr>
              <w:t>Leucopogon appressus</w:t>
            </w:r>
          </w:p>
        </w:tc>
        <w:tc>
          <w:tcPr>
            <w:tcW w:w="2360" w:type="dxa"/>
          </w:tcPr>
          <w:p>
            <w:pPr>
              <w:pStyle w:val="yTableNAm"/>
              <w:spacing w:before="0"/>
              <w:rPr>
                <w:sz w:val="18"/>
              </w:rPr>
            </w:pPr>
            <w:r>
              <w:rPr>
                <w:sz w:val="18"/>
              </w:rPr>
              <w:t>Leucopogon attenuatus</w:t>
            </w:r>
          </w:p>
        </w:tc>
        <w:tc>
          <w:tcPr>
            <w:tcW w:w="2361" w:type="dxa"/>
          </w:tcPr>
          <w:p>
            <w:pPr>
              <w:pStyle w:val="yTableNAm"/>
              <w:spacing w:before="0"/>
              <w:rPr>
                <w:sz w:val="18"/>
              </w:rPr>
            </w:pPr>
            <w:r>
              <w:rPr>
                <w:sz w:val="18"/>
              </w:rPr>
              <w:t>Leucopogon biflorus</w:t>
            </w:r>
          </w:p>
        </w:tc>
      </w:tr>
      <w:tr>
        <w:trPr>
          <w:cantSplit/>
        </w:trPr>
        <w:tc>
          <w:tcPr>
            <w:tcW w:w="2360" w:type="dxa"/>
          </w:tcPr>
          <w:p>
            <w:pPr>
              <w:pStyle w:val="yTableNAm"/>
              <w:spacing w:before="0"/>
              <w:rPr>
                <w:sz w:val="18"/>
              </w:rPr>
            </w:pPr>
            <w:r>
              <w:rPr>
                <w:sz w:val="18"/>
              </w:rPr>
              <w:t>Leucopogon cicatricatus</w:t>
            </w:r>
          </w:p>
        </w:tc>
        <w:tc>
          <w:tcPr>
            <w:tcW w:w="2360" w:type="dxa"/>
          </w:tcPr>
          <w:p>
            <w:pPr>
              <w:pStyle w:val="yTableNAm"/>
              <w:spacing w:before="0"/>
              <w:rPr>
                <w:sz w:val="18"/>
              </w:rPr>
            </w:pPr>
            <w:r>
              <w:rPr>
                <w:sz w:val="18"/>
              </w:rPr>
              <w:t>Leucopogon ciliatus</w:t>
            </w:r>
          </w:p>
        </w:tc>
        <w:tc>
          <w:tcPr>
            <w:tcW w:w="2361" w:type="dxa"/>
          </w:tcPr>
          <w:p>
            <w:pPr>
              <w:pStyle w:val="yTableNAm"/>
              <w:spacing w:before="0"/>
              <w:rPr>
                <w:sz w:val="18"/>
              </w:rPr>
            </w:pPr>
            <w:r>
              <w:rPr>
                <w:sz w:val="18"/>
              </w:rPr>
              <w:t>Leucopogon clelandii</w:t>
            </w:r>
          </w:p>
        </w:tc>
      </w:tr>
      <w:tr>
        <w:trPr>
          <w:cantSplit/>
        </w:trPr>
        <w:tc>
          <w:tcPr>
            <w:tcW w:w="2360" w:type="dxa"/>
          </w:tcPr>
          <w:p>
            <w:pPr>
              <w:pStyle w:val="yTableNAm"/>
              <w:spacing w:before="0"/>
              <w:rPr>
                <w:sz w:val="18"/>
              </w:rPr>
            </w:pPr>
            <w:r>
              <w:rPr>
                <w:sz w:val="18"/>
              </w:rPr>
              <w:t>Leucopogon collinus</w:t>
            </w:r>
          </w:p>
        </w:tc>
        <w:tc>
          <w:tcPr>
            <w:tcW w:w="2360" w:type="dxa"/>
          </w:tcPr>
          <w:p>
            <w:pPr>
              <w:pStyle w:val="yTableNAm"/>
              <w:spacing w:before="0"/>
              <w:rPr>
                <w:sz w:val="18"/>
              </w:rPr>
            </w:pPr>
            <w:r>
              <w:rPr>
                <w:sz w:val="18"/>
              </w:rPr>
              <w:t>Leucopogon costatus</w:t>
            </w:r>
          </w:p>
        </w:tc>
        <w:tc>
          <w:tcPr>
            <w:tcW w:w="2361" w:type="dxa"/>
          </w:tcPr>
          <w:p>
            <w:pPr>
              <w:pStyle w:val="yTableNAm"/>
              <w:spacing w:before="0"/>
              <w:rPr>
                <w:sz w:val="18"/>
              </w:rPr>
            </w:pPr>
            <w:r>
              <w:rPr>
                <w:sz w:val="18"/>
              </w:rPr>
              <w:t>Leucopogon ericoides</w:t>
            </w:r>
          </w:p>
        </w:tc>
      </w:tr>
      <w:tr>
        <w:trPr>
          <w:cantSplit/>
        </w:trPr>
        <w:tc>
          <w:tcPr>
            <w:tcW w:w="2360" w:type="dxa"/>
          </w:tcPr>
          <w:p>
            <w:pPr>
              <w:pStyle w:val="yTableNAm"/>
              <w:spacing w:before="0"/>
              <w:rPr>
                <w:sz w:val="18"/>
              </w:rPr>
            </w:pPr>
            <w:r>
              <w:rPr>
                <w:sz w:val="18"/>
              </w:rPr>
              <w:t>Leucopogon fletcheri</w:t>
            </w:r>
          </w:p>
        </w:tc>
        <w:tc>
          <w:tcPr>
            <w:tcW w:w="2360" w:type="dxa"/>
          </w:tcPr>
          <w:p>
            <w:pPr>
              <w:pStyle w:val="yTableNAm"/>
              <w:spacing w:before="0"/>
              <w:rPr>
                <w:sz w:val="18"/>
              </w:rPr>
            </w:pPr>
            <w:r>
              <w:rPr>
                <w:sz w:val="18"/>
              </w:rPr>
              <w:t>Leucopogon fraseri</w:t>
            </w:r>
          </w:p>
        </w:tc>
        <w:tc>
          <w:tcPr>
            <w:tcW w:w="2361" w:type="dxa"/>
          </w:tcPr>
          <w:p>
            <w:pPr>
              <w:pStyle w:val="yTableNAm"/>
              <w:spacing w:before="0"/>
              <w:rPr>
                <w:sz w:val="18"/>
              </w:rPr>
            </w:pPr>
            <w:r>
              <w:rPr>
                <w:sz w:val="18"/>
              </w:rPr>
              <w:t>Leucopogon gelidus</w:t>
            </w:r>
          </w:p>
        </w:tc>
      </w:tr>
      <w:tr>
        <w:trPr>
          <w:cantSplit/>
        </w:trPr>
        <w:tc>
          <w:tcPr>
            <w:tcW w:w="2360" w:type="dxa"/>
          </w:tcPr>
          <w:p>
            <w:pPr>
              <w:pStyle w:val="yTableNAm"/>
              <w:spacing w:before="0"/>
              <w:rPr>
                <w:sz w:val="18"/>
              </w:rPr>
            </w:pPr>
            <w:r>
              <w:rPr>
                <w:sz w:val="18"/>
              </w:rPr>
              <w:t>Leucopogon glacialis</w:t>
            </w:r>
          </w:p>
        </w:tc>
        <w:tc>
          <w:tcPr>
            <w:tcW w:w="2360" w:type="dxa"/>
          </w:tcPr>
          <w:p>
            <w:pPr>
              <w:pStyle w:val="yTableNAm"/>
              <w:spacing w:before="0"/>
              <w:rPr>
                <w:sz w:val="18"/>
              </w:rPr>
            </w:pPr>
            <w:r>
              <w:rPr>
                <w:sz w:val="18"/>
              </w:rPr>
              <w:t>Leucopogon hookeri</w:t>
            </w:r>
          </w:p>
        </w:tc>
        <w:tc>
          <w:tcPr>
            <w:tcW w:w="2361" w:type="dxa"/>
          </w:tcPr>
          <w:p>
            <w:pPr>
              <w:pStyle w:val="yTableNAm"/>
              <w:spacing w:before="0"/>
              <w:rPr>
                <w:sz w:val="18"/>
              </w:rPr>
            </w:pPr>
            <w:r>
              <w:rPr>
                <w:sz w:val="18"/>
              </w:rPr>
              <w:t>Leucopogon juniperinus</w:t>
            </w:r>
          </w:p>
        </w:tc>
      </w:tr>
      <w:tr>
        <w:trPr>
          <w:cantSplit/>
        </w:trPr>
        <w:tc>
          <w:tcPr>
            <w:tcW w:w="2360" w:type="dxa"/>
          </w:tcPr>
          <w:p>
            <w:pPr>
              <w:pStyle w:val="yTableNAm"/>
              <w:spacing w:before="0"/>
              <w:rPr>
                <w:sz w:val="18"/>
              </w:rPr>
            </w:pPr>
            <w:r>
              <w:rPr>
                <w:sz w:val="18"/>
              </w:rPr>
              <w:t>Leucopogon lanceolatus</w:t>
            </w:r>
          </w:p>
        </w:tc>
        <w:tc>
          <w:tcPr>
            <w:tcW w:w="2360" w:type="dxa"/>
          </w:tcPr>
          <w:p>
            <w:pPr>
              <w:pStyle w:val="yTableNAm"/>
              <w:spacing w:before="0"/>
              <w:rPr>
                <w:sz w:val="18"/>
              </w:rPr>
            </w:pPr>
            <w:r>
              <w:rPr>
                <w:sz w:val="18"/>
              </w:rPr>
              <w:t>Leucopogon maccraei</w:t>
            </w:r>
          </w:p>
        </w:tc>
        <w:tc>
          <w:tcPr>
            <w:tcW w:w="2361" w:type="dxa"/>
          </w:tcPr>
          <w:p>
            <w:pPr>
              <w:pStyle w:val="yTableNAm"/>
              <w:spacing w:before="0"/>
              <w:rPr>
                <w:sz w:val="18"/>
              </w:rPr>
            </w:pPr>
            <w:r>
              <w:rPr>
                <w:sz w:val="18"/>
              </w:rPr>
              <w:t>Leucopogon malayanus</w:t>
            </w:r>
          </w:p>
        </w:tc>
      </w:tr>
      <w:tr>
        <w:trPr>
          <w:cantSplit/>
        </w:trPr>
        <w:tc>
          <w:tcPr>
            <w:tcW w:w="2360" w:type="dxa"/>
          </w:tcPr>
          <w:p>
            <w:pPr>
              <w:pStyle w:val="yTableNAm"/>
              <w:spacing w:before="0"/>
              <w:rPr>
                <w:sz w:val="18"/>
              </w:rPr>
            </w:pPr>
            <w:r>
              <w:rPr>
                <w:sz w:val="18"/>
              </w:rPr>
              <w:t>Leucopogon microphyllus</w:t>
            </w:r>
          </w:p>
        </w:tc>
        <w:tc>
          <w:tcPr>
            <w:tcW w:w="2360" w:type="dxa"/>
          </w:tcPr>
          <w:p>
            <w:pPr>
              <w:pStyle w:val="yTableNAm"/>
              <w:spacing w:before="0"/>
              <w:rPr>
                <w:sz w:val="18"/>
              </w:rPr>
            </w:pPr>
            <w:r>
              <w:rPr>
                <w:sz w:val="18"/>
              </w:rPr>
              <w:t>Leucopogon montanus</w:t>
            </w:r>
          </w:p>
        </w:tc>
        <w:tc>
          <w:tcPr>
            <w:tcW w:w="2361" w:type="dxa"/>
          </w:tcPr>
          <w:p>
            <w:pPr>
              <w:pStyle w:val="yTableNAm"/>
              <w:spacing w:before="0"/>
              <w:rPr>
                <w:sz w:val="18"/>
              </w:rPr>
            </w:pPr>
            <w:r>
              <w:rPr>
                <w:sz w:val="18"/>
              </w:rPr>
              <w:t>Leucopogon muticus</w:t>
            </w:r>
          </w:p>
        </w:tc>
      </w:tr>
      <w:tr>
        <w:trPr>
          <w:cantSplit/>
        </w:trPr>
        <w:tc>
          <w:tcPr>
            <w:tcW w:w="2360" w:type="dxa"/>
          </w:tcPr>
          <w:p>
            <w:pPr>
              <w:pStyle w:val="yTableNAm"/>
              <w:spacing w:before="0"/>
              <w:rPr>
                <w:sz w:val="18"/>
              </w:rPr>
            </w:pPr>
            <w:r>
              <w:rPr>
                <w:sz w:val="18"/>
              </w:rPr>
              <w:t>Leucopogon neurophyllus</w:t>
            </w:r>
          </w:p>
        </w:tc>
        <w:tc>
          <w:tcPr>
            <w:tcW w:w="2360" w:type="dxa"/>
          </w:tcPr>
          <w:p>
            <w:pPr>
              <w:pStyle w:val="yTableNAm"/>
              <w:spacing w:before="0"/>
              <w:rPr>
                <w:sz w:val="18"/>
              </w:rPr>
            </w:pPr>
            <w:r>
              <w:rPr>
                <w:sz w:val="18"/>
              </w:rPr>
              <w:t>Leucopogon riparius</w:t>
            </w:r>
          </w:p>
        </w:tc>
        <w:tc>
          <w:tcPr>
            <w:tcW w:w="2361" w:type="dxa"/>
          </w:tcPr>
          <w:p>
            <w:pPr>
              <w:pStyle w:val="yTableNAm"/>
              <w:spacing w:before="0"/>
              <w:rPr>
                <w:sz w:val="18"/>
              </w:rPr>
            </w:pPr>
            <w:r>
              <w:rPr>
                <w:sz w:val="18"/>
              </w:rPr>
              <w:t>Leucopogon rufus</w:t>
            </w:r>
          </w:p>
        </w:tc>
      </w:tr>
      <w:tr>
        <w:trPr>
          <w:cantSplit/>
        </w:trPr>
        <w:tc>
          <w:tcPr>
            <w:tcW w:w="2360" w:type="dxa"/>
          </w:tcPr>
          <w:p>
            <w:pPr>
              <w:pStyle w:val="yTableNAm"/>
              <w:spacing w:before="0"/>
              <w:rPr>
                <w:sz w:val="18"/>
              </w:rPr>
            </w:pPr>
            <w:r>
              <w:rPr>
                <w:sz w:val="18"/>
              </w:rPr>
              <w:t>Leucopogon setiger</w:t>
            </w:r>
          </w:p>
        </w:tc>
        <w:tc>
          <w:tcPr>
            <w:tcW w:w="2360" w:type="dxa"/>
          </w:tcPr>
          <w:p>
            <w:pPr>
              <w:pStyle w:val="yTableNAm"/>
              <w:spacing w:before="0"/>
              <w:rPr>
                <w:sz w:val="18"/>
              </w:rPr>
            </w:pPr>
            <w:r>
              <w:rPr>
                <w:sz w:val="18"/>
              </w:rPr>
              <w:t>Leucopogon spathaceus</w:t>
            </w:r>
          </w:p>
        </w:tc>
        <w:tc>
          <w:tcPr>
            <w:tcW w:w="2361" w:type="dxa"/>
          </w:tcPr>
          <w:p>
            <w:pPr>
              <w:pStyle w:val="yTableNAm"/>
              <w:spacing w:before="0"/>
              <w:rPr>
                <w:sz w:val="18"/>
              </w:rPr>
            </w:pPr>
            <w:r>
              <w:rPr>
                <w:sz w:val="18"/>
              </w:rPr>
              <w:t>Leucopogon stuartii</w:t>
            </w:r>
          </w:p>
        </w:tc>
      </w:tr>
    </w:tbl>
    <w:p>
      <w:pPr>
        <w:rPr>
          <w:del w:id="2711" w:author="Master Repository Process" w:date="2021-09-19T15:35: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Leucopogon suaveolens</w:t>
            </w:r>
          </w:p>
        </w:tc>
        <w:tc>
          <w:tcPr>
            <w:tcW w:w="2360" w:type="dxa"/>
          </w:tcPr>
          <w:p>
            <w:pPr>
              <w:pStyle w:val="yTableNAm"/>
              <w:spacing w:before="0"/>
              <w:rPr>
                <w:sz w:val="18"/>
              </w:rPr>
            </w:pPr>
            <w:r>
              <w:rPr>
                <w:sz w:val="18"/>
              </w:rPr>
              <w:t>Leucopogon thymifolius</w:t>
            </w:r>
          </w:p>
        </w:tc>
        <w:tc>
          <w:tcPr>
            <w:tcW w:w="2361" w:type="dxa"/>
          </w:tcPr>
          <w:p>
            <w:pPr>
              <w:pStyle w:val="yTableNAm"/>
              <w:spacing w:before="0"/>
              <w:rPr>
                <w:sz w:val="18"/>
              </w:rPr>
            </w:pPr>
            <w:r>
              <w:rPr>
                <w:sz w:val="18"/>
              </w:rPr>
              <w:t>Leucopogon virgatus</w:t>
            </w:r>
          </w:p>
        </w:tc>
      </w:tr>
      <w:tr>
        <w:trPr>
          <w:cantSplit/>
        </w:trPr>
        <w:tc>
          <w:tcPr>
            <w:tcW w:w="2360" w:type="dxa"/>
          </w:tcPr>
          <w:p>
            <w:pPr>
              <w:pStyle w:val="yTableNAm"/>
              <w:spacing w:before="0"/>
              <w:rPr>
                <w:sz w:val="18"/>
              </w:rPr>
            </w:pPr>
            <w:r>
              <w:rPr>
                <w:sz w:val="18"/>
              </w:rPr>
              <w:t>Leucospermum album</w:t>
            </w:r>
          </w:p>
        </w:tc>
        <w:tc>
          <w:tcPr>
            <w:tcW w:w="2360" w:type="dxa"/>
          </w:tcPr>
          <w:p>
            <w:pPr>
              <w:pStyle w:val="yTableNAm"/>
              <w:spacing w:before="0"/>
              <w:rPr>
                <w:sz w:val="18"/>
              </w:rPr>
            </w:pPr>
            <w:r>
              <w:rPr>
                <w:sz w:val="18"/>
              </w:rPr>
              <w:t>Leucospermum bolusii</w:t>
            </w:r>
          </w:p>
        </w:tc>
        <w:tc>
          <w:tcPr>
            <w:tcW w:w="2361" w:type="dxa"/>
          </w:tcPr>
          <w:p>
            <w:pPr>
              <w:pStyle w:val="yTableNAm"/>
              <w:spacing w:before="0"/>
              <w:rPr>
                <w:sz w:val="18"/>
              </w:rPr>
            </w:pPr>
            <w:r>
              <w:rPr>
                <w:sz w:val="18"/>
              </w:rPr>
              <w:t>Leucospermum catherinae</w:t>
            </w:r>
          </w:p>
        </w:tc>
      </w:tr>
      <w:tr>
        <w:trPr>
          <w:cantSplit/>
        </w:trPr>
        <w:tc>
          <w:tcPr>
            <w:tcW w:w="2360" w:type="dxa"/>
          </w:tcPr>
          <w:p>
            <w:pPr>
              <w:pStyle w:val="yTableNAm"/>
              <w:spacing w:before="0"/>
              <w:rPr>
                <w:sz w:val="18"/>
              </w:rPr>
            </w:pPr>
            <w:r>
              <w:rPr>
                <w:sz w:val="18"/>
              </w:rPr>
              <w:t>Leucospermum conocarpodendron</w:t>
            </w:r>
          </w:p>
        </w:tc>
        <w:tc>
          <w:tcPr>
            <w:tcW w:w="2360" w:type="dxa"/>
          </w:tcPr>
          <w:p>
            <w:pPr>
              <w:pStyle w:val="yTableNAm"/>
              <w:spacing w:before="0"/>
              <w:rPr>
                <w:sz w:val="18"/>
              </w:rPr>
            </w:pPr>
            <w:r>
              <w:rPr>
                <w:sz w:val="18"/>
              </w:rPr>
              <w:t>Leucospermum conocarpodendron x glabrum</w:t>
            </w:r>
          </w:p>
        </w:tc>
        <w:tc>
          <w:tcPr>
            <w:tcW w:w="2361" w:type="dxa"/>
          </w:tcPr>
          <w:p>
            <w:pPr>
              <w:pStyle w:val="yTableNAm"/>
              <w:spacing w:before="0"/>
              <w:rPr>
                <w:sz w:val="18"/>
              </w:rPr>
            </w:pPr>
            <w:r>
              <w:rPr>
                <w:sz w:val="18"/>
              </w:rPr>
              <w:t>Leucospermum cordifolium</w:t>
            </w:r>
          </w:p>
        </w:tc>
      </w:tr>
      <w:tr>
        <w:trPr>
          <w:cantSplit/>
        </w:trPr>
        <w:tc>
          <w:tcPr>
            <w:tcW w:w="2360" w:type="dxa"/>
          </w:tcPr>
          <w:p>
            <w:pPr>
              <w:pStyle w:val="yTableNAm"/>
              <w:spacing w:before="0"/>
              <w:rPr>
                <w:sz w:val="18"/>
              </w:rPr>
            </w:pPr>
            <w:r>
              <w:rPr>
                <w:sz w:val="18"/>
              </w:rPr>
              <w:t>Leucospermum cordifolium x glabrum</w:t>
            </w:r>
          </w:p>
        </w:tc>
        <w:tc>
          <w:tcPr>
            <w:tcW w:w="2360" w:type="dxa"/>
          </w:tcPr>
          <w:p>
            <w:pPr>
              <w:pStyle w:val="yTableNAm"/>
              <w:spacing w:before="0"/>
              <w:rPr>
                <w:sz w:val="18"/>
              </w:rPr>
            </w:pPr>
            <w:r>
              <w:rPr>
                <w:sz w:val="18"/>
              </w:rPr>
              <w:t>Leucospermum cordifolium x lineare</w:t>
            </w:r>
          </w:p>
        </w:tc>
        <w:tc>
          <w:tcPr>
            <w:tcW w:w="2361" w:type="dxa"/>
          </w:tcPr>
          <w:p>
            <w:pPr>
              <w:pStyle w:val="yTableNAm"/>
              <w:spacing w:before="0"/>
              <w:rPr>
                <w:sz w:val="18"/>
              </w:rPr>
            </w:pPr>
            <w:r>
              <w:rPr>
                <w:sz w:val="18"/>
              </w:rPr>
              <w:t>Leucospermum cordifolium x patersonii</w:t>
            </w:r>
          </w:p>
        </w:tc>
      </w:tr>
      <w:tr>
        <w:trPr>
          <w:cantSplit/>
        </w:trPr>
        <w:tc>
          <w:tcPr>
            <w:tcW w:w="2360" w:type="dxa"/>
          </w:tcPr>
          <w:p>
            <w:pPr>
              <w:pStyle w:val="yTableNAm"/>
              <w:spacing w:before="0"/>
              <w:rPr>
                <w:sz w:val="18"/>
              </w:rPr>
            </w:pPr>
            <w:r>
              <w:rPr>
                <w:sz w:val="18"/>
              </w:rPr>
              <w:t>Leucospermum cordifolium x tottum</w:t>
            </w:r>
          </w:p>
        </w:tc>
        <w:tc>
          <w:tcPr>
            <w:tcW w:w="2360" w:type="dxa"/>
          </w:tcPr>
          <w:p>
            <w:pPr>
              <w:pStyle w:val="yTableNAm"/>
              <w:spacing w:before="0"/>
              <w:rPr>
                <w:sz w:val="18"/>
              </w:rPr>
            </w:pPr>
            <w:r>
              <w:rPr>
                <w:sz w:val="18"/>
              </w:rPr>
              <w:t>Leucospermum cuneiforme</w:t>
            </w:r>
          </w:p>
        </w:tc>
        <w:tc>
          <w:tcPr>
            <w:tcW w:w="2361" w:type="dxa"/>
          </w:tcPr>
          <w:p>
            <w:pPr>
              <w:pStyle w:val="yTableNAm"/>
              <w:spacing w:before="0"/>
              <w:rPr>
                <w:sz w:val="18"/>
              </w:rPr>
            </w:pPr>
            <w:r>
              <w:rPr>
                <w:sz w:val="18"/>
              </w:rPr>
              <w:t>Leucospermum erubescens</w:t>
            </w:r>
          </w:p>
        </w:tc>
      </w:tr>
      <w:tr>
        <w:trPr>
          <w:cantSplit/>
        </w:trPr>
        <w:tc>
          <w:tcPr>
            <w:tcW w:w="2360" w:type="dxa"/>
          </w:tcPr>
          <w:p>
            <w:pPr>
              <w:pStyle w:val="yTableNAm"/>
              <w:spacing w:before="0"/>
              <w:rPr>
                <w:sz w:val="18"/>
              </w:rPr>
            </w:pPr>
            <w:r>
              <w:rPr>
                <w:sz w:val="18"/>
              </w:rPr>
              <w:t>Leucospermum formosum</w:t>
            </w:r>
          </w:p>
        </w:tc>
        <w:tc>
          <w:tcPr>
            <w:tcW w:w="2360" w:type="dxa"/>
          </w:tcPr>
          <w:p>
            <w:pPr>
              <w:pStyle w:val="yTableNAm"/>
              <w:spacing w:before="0"/>
              <w:rPr>
                <w:sz w:val="18"/>
              </w:rPr>
            </w:pPr>
            <w:r>
              <w:rPr>
                <w:sz w:val="18"/>
              </w:rPr>
              <w:t>Leucospermum glabrum</w:t>
            </w:r>
          </w:p>
        </w:tc>
        <w:tc>
          <w:tcPr>
            <w:tcW w:w="2361" w:type="dxa"/>
          </w:tcPr>
          <w:p>
            <w:pPr>
              <w:pStyle w:val="yTableNAm"/>
              <w:spacing w:before="0"/>
              <w:rPr>
                <w:sz w:val="18"/>
              </w:rPr>
            </w:pPr>
            <w:r>
              <w:rPr>
                <w:sz w:val="18"/>
              </w:rPr>
              <w:t>Leucospermum glabrum x lineare</w:t>
            </w:r>
          </w:p>
        </w:tc>
      </w:tr>
      <w:tr>
        <w:trPr>
          <w:cantSplit/>
        </w:trPr>
        <w:tc>
          <w:tcPr>
            <w:tcW w:w="2360" w:type="dxa"/>
          </w:tcPr>
          <w:p>
            <w:pPr>
              <w:pStyle w:val="yTableNAm"/>
              <w:spacing w:before="0"/>
              <w:rPr>
                <w:sz w:val="18"/>
              </w:rPr>
            </w:pPr>
            <w:r>
              <w:rPr>
                <w:sz w:val="18"/>
              </w:rPr>
              <w:t>Leucospermum glabrum x tottum</w:t>
            </w:r>
          </w:p>
        </w:tc>
        <w:tc>
          <w:tcPr>
            <w:tcW w:w="2360" w:type="dxa"/>
          </w:tcPr>
          <w:p>
            <w:pPr>
              <w:pStyle w:val="yTableNAm"/>
              <w:spacing w:before="0"/>
              <w:rPr>
                <w:sz w:val="18"/>
              </w:rPr>
            </w:pPr>
            <w:r>
              <w:rPr>
                <w:sz w:val="18"/>
              </w:rPr>
              <w:t>Leucospermum grandiflorum</w:t>
            </w:r>
          </w:p>
        </w:tc>
        <w:tc>
          <w:tcPr>
            <w:tcW w:w="2361" w:type="dxa"/>
          </w:tcPr>
          <w:p>
            <w:pPr>
              <w:pStyle w:val="yTableNAm"/>
              <w:spacing w:before="0"/>
              <w:rPr>
                <w:sz w:val="18"/>
              </w:rPr>
            </w:pPr>
            <w:r>
              <w:rPr>
                <w:sz w:val="18"/>
              </w:rPr>
              <w:t>Leucospermum hypophyllocarpodendron</w:t>
            </w:r>
          </w:p>
        </w:tc>
      </w:tr>
      <w:tr>
        <w:trPr>
          <w:cantSplit/>
        </w:trPr>
        <w:tc>
          <w:tcPr>
            <w:tcW w:w="2360" w:type="dxa"/>
          </w:tcPr>
          <w:p>
            <w:pPr>
              <w:pStyle w:val="yTableNAm"/>
              <w:spacing w:before="0"/>
              <w:rPr>
                <w:sz w:val="18"/>
              </w:rPr>
            </w:pPr>
            <w:r>
              <w:rPr>
                <w:sz w:val="18"/>
              </w:rPr>
              <w:t>Leucospermum lineare</w:t>
            </w:r>
          </w:p>
        </w:tc>
        <w:tc>
          <w:tcPr>
            <w:tcW w:w="2360" w:type="dxa"/>
          </w:tcPr>
          <w:p>
            <w:pPr>
              <w:pStyle w:val="yTableNAm"/>
              <w:spacing w:before="0"/>
              <w:rPr>
                <w:sz w:val="18"/>
              </w:rPr>
            </w:pPr>
            <w:r>
              <w:rPr>
                <w:sz w:val="18"/>
              </w:rPr>
              <w:t>Leucospermum lineare x cordifolium</w:t>
            </w:r>
          </w:p>
        </w:tc>
        <w:tc>
          <w:tcPr>
            <w:tcW w:w="2361" w:type="dxa"/>
          </w:tcPr>
          <w:p>
            <w:pPr>
              <w:pStyle w:val="yTableNAm"/>
              <w:spacing w:before="0"/>
              <w:rPr>
                <w:sz w:val="18"/>
              </w:rPr>
            </w:pPr>
            <w:r>
              <w:rPr>
                <w:sz w:val="18"/>
              </w:rPr>
              <w:t>Leucospermum muirii</w:t>
            </w:r>
          </w:p>
        </w:tc>
      </w:tr>
      <w:tr>
        <w:trPr>
          <w:cantSplit/>
        </w:trPr>
        <w:tc>
          <w:tcPr>
            <w:tcW w:w="2360" w:type="dxa"/>
          </w:tcPr>
          <w:p>
            <w:pPr>
              <w:pStyle w:val="yTableNAm"/>
              <w:spacing w:before="0"/>
              <w:rPr>
                <w:sz w:val="18"/>
              </w:rPr>
            </w:pPr>
            <w:r>
              <w:rPr>
                <w:sz w:val="18"/>
              </w:rPr>
              <w:t>Leucospermum mundii</w:t>
            </w:r>
          </w:p>
        </w:tc>
        <w:tc>
          <w:tcPr>
            <w:tcW w:w="2360" w:type="dxa"/>
          </w:tcPr>
          <w:p>
            <w:pPr>
              <w:pStyle w:val="yTableNAm"/>
              <w:spacing w:before="0"/>
              <w:rPr>
                <w:sz w:val="18"/>
              </w:rPr>
            </w:pPr>
            <w:r>
              <w:rPr>
                <w:sz w:val="18"/>
              </w:rPr>
              <w:t>Leucospermum oleifolium</w:t>
            </w:r>
          </w:p>
        </w:tc>
        <w:tc>
          <w:tcPr>
            <w:tcW w:w="2361" w:type="dxa"/>
          </w:tcPr>
          <w:p>
            <w:pPr>
              <w:pStyle w:val="yTableNAm"/>
              <w:spacing w:before="0"/>
              <w:rPr>
                <w:sz w:val="18"/>
              </w:rPr>
            </w:pPr>
            <w:r>
              <w:rPr>
                <w:sz w:val="18"/>
              </w:rPr>
              <w:t>Leucospermum patersonii</w:t>
            </w:r>
          </w:p>
        </w:tc>
      </w:tr>
      <w:tr>
        <w:trPr>
          <w:cantSplit/>
        </w:trPr>
        <w:tc>
          <w:tcPr>
            <w:tcW w:w="2360" w:type="dxa"/>
          </w:tcPr>
          <w:p>
            <w:pPr>
              <w:pStyle w:val="yTableNAm"/>
              <w:spacing w:before="0"/>
              <w:rPr>
                <w:sz w:val="18"/>
              </w:rPr>
            </w:pPr>
            <w:r>
              <w:rPr>
                <w:sz w:val="18"/>
              </w:rPr>
              <w:t>Leucospermum praecox</w:t>
            </w:r>
          </w:p>
        </w:tc>
        <w:tc>
          <w:tcPr>
            <w:tcW w:w="2360" w:type="dxa"/>
          </w:tcPr>
          <w:p>
            <w:pPr>
              <w:pStyle w:val="yTableNAm"/>
              <w:spacing w:before="0"/>
              <w:rPr>
                <w:sz w:val="18"/>
              </w:rPr>
            </w:pPr>
            <w:r>
              <w:rPr>
                <w:sz w:val="18"/>
              </w:rPr>
              <w:t>Leucospermum prostratum</w:t>
            </w:r>
          </w:p>
        </w:tc>
        <w:tc>
          <w:tcPr>
            <w:tcW w:w="2361" w:type="dxa"/>
          </w:tcPr>
          <w:p>
            <w:pPr>
              <w:pStyle w:val="yTableNAm"/>
              <w:spacing w:before="0"/>
              <w:rPr>
                <w:sz w:val="18"/>
              </w:rPr>
            </w:pPr>
            <w:r>
              <w:rPr>
                <w:sz w:val="18"/>
              </w:rPr>
              <w:t>Leucospermum reflexum</w:t>
            </w:r>
          </w:p>
        </w:tc>
      </w:tr>
      <w:tr>
        <w:trPr>
          <w:cantSplit/>
        </w:trPr>
        <w:tc>
          <w:tcPr>
            <w:tcW w:w="2360" w:type="dxa"/>
          </w:tcPr>
          <w:p>
            <w:pPr>
              <w:pStyle w:val="yTableNAm"/>
              <w:spacing w:before="0"/>
              <w:rPr>
                <w:sz w:val="18"/>
              </w:rPr>
            </w:pPr>
            <w:r>
              <w:rPr>
                <w:sz w:val="18"/>
              </w:rPr>
              <w:t>Leucospermum rodolentum</w:t>
            </w:r>
          </w:p>
        </w:tc>
        <w:tc>
          <w:tcPr>
            <w:tcW w:w="2360" w:type="dxa"/>
          </w:tcPr>
          <w:p>
            <w:pPr>
              <w:pStyle w:val="yTableNAm"/>
              <w:spacing w:before="0"/>
              <w:rPr>
                <w:sz w:val="18"/>
              </w:rPr>
            </w:pPr>
            <w:r>
              <w:rPr>
                <w:sz w:val="18"/>
              </w:rPr>
              <w:t>Leucospermum saxosum</w:t>
            </w:r>
          </w:p>
        </w:tc>
        <w:tc>
          <w:tcPr>
            <w:tcW w:w="2361" w:type="dxa"/>
          </w:tcPr>
          <w:p>
            <w:pPr>
              <w:pStyle w:val="yTableNAm"/>
              <w:spacing w:before="0"/>
              <w:rPr>
                <w:sz w:val="18"/>
              </w:rPr>
            </w:pPr>
            <w:r>
              <w:rPr>
                <w:sz w:val="18"/>
              </w:rPr>
              <w:t>Leucospermum tottum</w:t>
            </w:r>
          </w:p>
        </w:tc>
      </w:tr>
      <w:tr>
        <w:trPr>
          <w:cantSplit/>
        </w:trPr>
        <w:tc>
          <w:tcPr>
            <w:tcW w:w="2360" w:type="dxa"/>
          </w:tcPr>
          <w:p>
            <w:pPr>
              <w:pStyle w:val="yTableNAm"/>
              <w:spacing w:before="0"/>
              <w:rPr>
                <w:sz w:val="18"/>
              </w:rPr>
            </w:pPr>
            <w:r>
              <w:rPr>
                <w:sz w:val="18"/>
              </w:rPr>
              <w:t>Leucospermum tottum x cordifolium</w:t>
            </w:r>
          </w:p>
        </w:tc>
        <w:tc>
          <w:tcPr>
            <w:tcW w:w="2360" w:type="dxa"/>
          </w:tcPr>
          <w:p>
            <w:pPr>
              <w:pStyle w:val="yTableNAm"/>
              <w:spacing w:before="0"/>
              <w:rPr>
                <w:sz w:val="18"/>
              </w:rPr>
            </w:pPr>
            <w:r>
              <w:rPr>
                <w:sz w:val="18"/>
              </w:rPr>
              <w:t>Leucospermum truncatum</w:t>
            </w:r>
          </w:p>
        </w:tc>
        <w:tc>
          <w:tcPr>
            <w:tcW w:w="2361" w:type="dxa"/>
          </w:tcPr>
          <w:p>
            <w:pPr>
              <w:pStyle w:val="yTableNAm"/>
              <w:spacing w:before="0"/>
              <w:rPr>
                <w:sz w:val="18"/>
              </w:rPr>
            </w:pPr>
            <w:r>
              <w:rPr>
                <w:sz w:val="18"/>
              </w:rPr>
              <w:t>Leucospermum vestitum</w:t>
            </w:r>
          </w:p>
        </w:tc>
      </w:tr>
      <w:tr>
        <w:trPr>
          <w:cantSplit/>
        </w:trPr>
        <w:tc>
          <w:tcPr>
            <w:tcW w:w="2360" w:type="dxa"/>
          </w:tcPr>
          <w:p>
            <w:pPr>
              <w:pStyle w:val="yTableNAm"/>
              <w:spacing w:before="0"/>
              <w:rPr>
                <w:sz w:val="18"/>
              </w:rPr>
            </w:pPr>
            <w:r>
              <w:rPr>
                <w:sz w:val="18"/>
              </w:rPr>
              <w:t>Leucostegia immersa</w:t>
            </w:r>
          </w:p>
        </w:tc>
        <w:tc>
          <w:tcPr>
            <w:tcW w:w="2360" w:type="dxa"/>
          </w:tcPr>
          <w:p>
            <w:pPr>
              <w:pStyle w:val="yTableNAm"/>
              <w:spacing w:before="0"/>
              <w:rPr>
                <w:sz w:val="18"/>
              </w:rPr>
            </w:pPr>
            <w:r>
              <w:rPr>
                <w:sz w:val="18"/>
              </w:rPr>
              <w:t>Leucostegia pallida</w:t>
            </w:r>
          </w:p>
        </w:tc>
        <w:tc>
          <w:tcPr>
            <w:tcW w:w="2361" w:type="dxa"/>
          </w:tcPr>
          <w:p>
            <w:pPr>
              <w:pStyle w:val="yTableNAm"/>
              <w:spacing w:before="0"/>
              <w:rPr>
                <w:sz w:val="18"/>
              </w:rPr>
            </w:pPr>
            <w:r>
              <w:rPr>
                <w:sz w:val="18"/>
              </w:rPr>
              <w:t>Leucosyke alba</w:t>
            </w:r>
          </w:p>
        </w:tc>
      </w:tr>
      <w:tr>
        <w:trPr>
          <w:cantSplit/>
        </w:trPr>
        <w:tc>
          <w:tcPr>
            <w:tcW w:w="2360" w:type="dxa"/>
          </w:tcPr>
          <w:p>
            <w:pPr>
              <w:pStyle w:val="yTableNAm"/>
              <w:spacing w:before="0"/>
              <w:rPr>
                <w:sz w:val="18"/>
              </w:rPr>
            </w:pPr>
            <w:r>
              <w:rPr>
                <w:sz w:val="18"/>
              </w:rPr>
              <w:t>Leucothoe davisiae</w:t>
            </w:r>
          </w:p>
        </w:tc>
        <w:tc>
          <w:tcPr>
            <w:tcW w:w="2360" w:type="dxa"/>
          </w:tcPr>
          <w:p>
            <w:pPr>
              <w:pStyle w:val="yTableNAm"/>
              <w:spacing w:before="0"/>
              <w:rPr>
                <w:sz w:val="18"/>
              </w:rPr>
            </w:pPr>
            <w:r>
              <w:rPr>
                <w:sz w:val="18"/>
              </w:rPr>
              <w:t>Leucothoe fontanesiana</w:t>
            </w:r>
          </w:p>
        </w:tc>
        <w:tc>
          <w:tcPr>
            <w:tcW w:w="2361" w:type="dxa"/>
          </w:tcPr>
          <w:p>
            <w:pPr>
              <w:pStyle w:val="yTableNAm"/>
              <w:spacing w:before="0"/>
              <w:rPr>
                <w:sz w:val="18"/>
              </w:rPr>
            </w:pPr>
            <w:r>
              <w:rPr>
                <w:sz w:val="18"/>
              </w:rPr>
              <w:t>Leucothoe grayana</w:t>
            </w:r>
          </w:p>
        </w:tc>
      </w:tr>
      <w:tr>
        <w:trPr>
          <w:cantSplit/>
        </w:trPr>
        <w:tc>
          <w:tcPr>
            <w:tcW w:w="2360" w:type="dxa"/>
          </w:tcPr>
          <w:p>
            <w:pPr>
              <w:pStyle w:val="yTableNAm"/>
              <w:spacing w:before="0"/>
              <w:rPr>
                <w:sz w:val="18"/>
              </w:rPr>
            </w:pPr>
            <w:r>
              <w:rPr>
                <w:sz w:val="18"/>
              </w:rPr>
              <w:t>Leucothoe keiskei</w:t>
            </w:r>
          </w:p>
        </w:tc>
        <w:tc>
          <w:tcPr>
            <w:tcW w:w="2360" w:type="dxa"/>
          </w:tcPr>
          <w:p>
            <w:pPr>
              <w:pStyle w:val="yTableNAm"/>
              <w:spacing w:before="0"/>
              <w:rPr>
                <w:sz w:val="18"/>
              </w:rPr>
            </w:pPr>
            <w:r>
              <w:rPr>
                <w:sz w:val="18"/>
              </w:rPr>
              <w:t>Leucothoe racemosa</w:t>
            </w:r>
          </w:p>
        </w:tc>
        <w:tc>
          <w:tcPr>
            <w:tcW w:w="2361" w:type="dxa"/>
          </w:tcPr>
          <w:p>
            <w:pPr>
              <w:pStyle w:val="yTableNAm"/>
              <w:spacing w:before="0"/>
              <w:rPr>
                <w:sz w:val="18"/>
              </w:rPr>
            </w:pPr>
            <w:r>
              <w:rPr>
                <w:sz w:val="18"/>
              </w:rPr>
              <w:t>Leucothoe recurva</w:t>
            </w:r>
          </w:p>
        </w:tc>
      </w:tr>
      <w:tr>
        <w:trPr>
          <w:cantSplit/>
        </w:trPr>
        <w:tc>
          <w:tcPr>
            <w:tcW w:w="2360" w:type="dxa"/>
          </w:tcPr>
          <w:p>
            <w:pPr>
              <w:pStyle w:val="yTableNAm"/>
              <w:spacing w:before="0"/>
              <w:rPr>
                <w:sz w:val="18"/>
              </w:rPr>
            </w:pPr>
            <w:r>
              <w:rPr>
                <w:sz w:val="18"/>
              </w:rPr>
              <w:t>Leuzea conifera</w:t>
            </w:r>
          </w:p>
        </w:tc>
        <w:tc>
          <w:tcPr>
            <w:tcW w:w="2360" w:type="dxa"/>
          </w:tcPr>
          <w:p>
            <w:pPr>
              <w:pStyle w:val="yTableNAm"/>
              <w:spacing w:before="0"/>
              <w:rPr>
                <w:sz w:val="18"/>
              </w:rPr>
            </w:pPr>
            <w:r>
              <w:rPr>
                <w:sz w:val="18"/>
              </w:rPr>
              <w:t>Levenhookia sonderi</w:t>
            </w:r>
          </w:p>
        </w:tc>
        <w:tc>
          <w:tcPr>
            <w:tcW w:w="2361" w:type="dxa"/>
          </w:tcPr>
          <w:p>
            <w:pPr>
              <w:pStyle w:val="yTableNAm"/>
              <w:spacing w:before="0"/>
              <w:rPr>
                <w:sz w:val="18"/>
              </w:rPr>
            </w:pPr>
            <w:r>
              <w:rPr>
                <w:sz w:val="18"/>
              </w:rPr>
              <w:t>Levisticum officinale</w:t>
            </w:r>
          </w:p>
        </w:tc>
      </w:tr>
      <w:tr>
        <w:trPr>
          <w:cantSplit/>
        </w:trPr>
        <w:tc>
          <w:tcPr>
            <w:tcW w:w="2360" w:type="dxa"/>
          </w:tcPr>
          <w:p>
            <w:pPr>
              <w:pStyle w:val="yTableNAm"/>
              <w:spacing w:before="0"/>
              <w:rPr>
                <w:sz w:val="18"/>
              </w:rPr>
            </w:pPr>
            <w:r>
              <w:rPr>
                <w:sz w:val="18"/>
              </w:rPr>
              <w:t>Lewisia brachycalyx</w:t>
            </w:r>
          </w:p>
        </w:tc>
        <w:tc>
          <w:tcPr>
            <w:tcW w:w="2360" w:type="dxa"/>
          </w:tcPr>
          <w:p>
            <w:pPr>
              <w:pStyle w:val="yTableNAm"/>
              <w:spacing w:before="0"/>
              <w:rPr>
                <w:sz w:val="18"/>
              </w:rPr>
            </w:pPr>
            <w:r>
              <w:rPr>
                <w:sz w:val="18"/>
              </w:rPr>
              <w:t>Lewisia cantelovii</w:t>
            </w:r>
          </w:p>
        </w:tc>
        <w:tc>
          <w:tcPr>
            <w:tcW w:w="2361" w:type="dxa"/>
          </w:tcPr>
          <w:p>
            <w:pPr>
              <w:pStyle w:val="yTableNAm"/>
              <w:spacing w:before="0"/>
              <w:rPr>
                <w:sz w:val="18"/>
              </w:rPr>
            </w:pPr>
            <w:r>
              <w:rPr>
                <w:sz w:val="18"/>
              </w:rPr>
              <w:t>Lewisia columbiana</w:t>
            </w:r>
          </w:p>
        </w:tc>
      </w:tr>
      <w:tr>
        <w:trPr>
          <w:cantSplit/>
        </w:trPr>
        <w:tc>
          <w:tcPr>
            <w:tcW w:w="2360" w:type="dxa"/>
          </w:tcPr>
          <w:p>
            <w:pPr>
              <w:pStyle w:val="yTableNAm"/>
              <w:spacing w:before="0"/>
              <w:rPr>
                <w:sz w:val="18"/>
              </w:rPr>
            </w:pPr>
            <w:r>
              <w:rPr>
                <w:sz w:val="18"/>
              </w:rPr>
              <w:t>Lewisia congdonii</w:t>
            </w:r>
          </w:p>
        </w:tc>
        <w:tc>
          <w:tcPr>
            <w:tcW w:w="2360" w:type="dxa"/>
          </w:tcPr>
          <w:p>
            <w:pPr>
              <w:pStyle w:val="yTableNAm"/>
              <w:spacing w:before="0"/>
              <w:rPr>
                <w:sz w:val="18"/>
              </w:rPr>
            </w:pPr>
            <w:r>
              <w:rPr>
                <w:sz w:val="18"/>
              </w:rPr>
              <w:t>Lewisia cotyledon</w:t>
            </w:r>
          </w:p>
        </w:tc>
        <w:tc>
          <w:tcPr>
            <w:tcW w:w="2361" w:type="dxa"/>
          </w:tcPr>
          <w:p>
            <w:pPr>
              <w:pStyle w:val="yTableNAm"/>
              <w:spacing w:before="0"/>
              <w:rPr>
                <w:sz w:val="18"/>
              </w:rPr>
            </w:pPr>
            <w:r>
              <w:rPr>
                <w:sz w:val="18"/>
              </w:rPr>
              <w:t>Lewisia glandulosa</w:t>
            </w:r>
          </w:p>
        </w:tc>
      </w:tr>
      <w:tr>
        <w:trPr>
          <w:cantSplit/>
        </w:trPr>
        <w:tc>
          <w:tcPr>
            <w:tcW w:w="2360" w:type="dxa"/>
          </w:tcPr>
          <w:p>
            <w:pPr>
              <w:pStyle w:val="yTableNAm"/>
              <w:spacing w:before="0"/>
              <w:rPr>
                <w:sz w:val="18"/>
              </w:rPr>
            </w:pPr>
            <w:r>
              <w:rPr>
                <w:sz w:val="18"/>
              </w:rPr>
              <w:t>Lewisia kelloggii</w:t>
            </w:r>
          </w:p>
        </w:tc>
        <w:tc>
          <w:tcPr>
            <w:tcW w:w="2360" w:type="dxa"/>
          </w:tcPr>
          <w:p>
            <w:pPr>
              <w:pStyle w:val="yTableNAm"/>
              <w:spacing w:before="0"/>
              <w:rPr>
                <w:sz w:val="18"/>
              </w:rPr>
            </w:pPr>
            <w:r>
              <w:rPr>
                <w:sz w:val="18"/>
              </w:rPr>
              <w:t>Lewisia leeana</w:t>
            </w:r>
          </w:p>
        </w:tc>
        <w:tc>
          <w:tcPr>
            <w:tcW w:w="2361" w:type="dxa"/>
          </w:tcPr>
          <w:p>
            <w:pPr>
              <w:pStyle w:val="yTableNAm"/>
              <w:spacing w:before="0"/>
              <w:rPr>
                <w:sz w:val="18"/>
              </w:rPr>
            </w:pPr>
            <w:r>
              <w:rPr>
                <w:sz w:val="18"/>
              </w:rPr>
              <w:t>Lewisia longipetala</w:t>
            </w:r>
          </w:p>
        </w:tc>
      </w:tr>
      <w:tr>
        <w:trPr>
          <w:cantSplit/>
        </w:trPr>
        <w:tc>
          <w:tcPr>
            <w:tcW w:w="2360" w:type="dxa"/>
          </w:tcPr>
          <w:p>
            <w:pPr>
              <w:pStyle w:val="yTableNAm"/>
              <w:spacing w:before="0"/>
              <w:rPr>
                <w:sz w:val="18"/>
              </w:rPr>
            </w:pPr>
            <w:r>
              <w:rPr>
                <w:sz w:val="18"/>
              </w:rPr>
              <w:t>Lewisia maguirei</w:t>
            </w:r>
          </w:p>
        </w:tc>
        <w:tc>
          <w:tcPr>
            <w:tcW w:w="2360" w:type="dxa"/>
          </w:tcPr>
          <w:p>
            <w:pPr>
              <w:pStyle w:val="yTableNAm"/>
              <w:spacing w:before="0"/>
              <w:rPr>
                <w:sz w:val="18"/>
              </w:rPr>
            </w:pPr>
            <w:r>
              <w:rPr>
                <w:sz w:val="18"/>
              </w:rPr>
              <w:t>Lewisia nevadensis</w:t>
            </w:r>
          </w:p>
        </w:tc>
        <w:tc>
          <w:tcPr>
            <w:tcW w:w="2361" w:type="dxa"/>
          </w:tcPr>
          <w:p>
            <w:pPr>
              <w:pStyle w:val="yTableNAm"/>
              <w:spacing w:before="0"/>
              <w:rPr>
                <w:sz w:val="18"/>
              </w:rPr>
            </w:pPr>
            <w:r>
              <w:rPr>
                <w:sz w:val="18"/>
              </w:rPr>
              <w:t>Lewisia oppositifolia</w:t>
            </w:r>
          </w:p>
        </w:tc>
      </w:tr>
      <w:tr>
        <w:trPr>
          <w:cantSplit/>
        </w:trPr>
        <w:tc>
          <w:tcPr>
            <w:tcW w:w="2360" w:type="dxa"/>
          </w:tcPr>
          <w:p>
            <w:pPr>
              <w:pStyle w:val="yTableNAm"/>
              <w:spacing w:before="0"/>
              <w:rPr>
                <w:sz w:val="18"/>
              </w:rPr>
            </w:pPr>
            <w:r>
              <w:rPr>
                <w:sz w:val="18"/>
              </w:rPr>
              <w:t>Lewisia pygmaea</w:t>
            </w:r>
          </w:p>
        </w:tc>
        <w:tc>
          <w:tcPr>
            <w:tcW w:w="2360" w:type="dxa"/>
          </w:tcPr>
          <w:p>
            <w:pPr>
              <w:pStyle w:val="yTableNAm"/>
              <w:spacing w:before="0"/>
              <w:rPr>
                <w:sz w:val="18"/>
              </w:rPr>
            </w:pPr>
            <w:r>
              <w:rPr>
                <w:sz w:val="18"/>
              </w:rPr>
              <w:t>Lewisia rediviva</w:t>
            </w:r>
          </w:p>
        </w:tc>
        <w:tc>
          <w:tcPr>
            <w:tcW w:w="2361" w:type="dxa"/>
          </w:tcPr>
          <w:p>
            <w:pPr>
              <w:pStyle w:val="yTableNAm"/>
              <w:spacing w:before="0"/>
              <w:rPr>
                <w:sz w:val="18"/>
              </w:rPr>
            </w:pPr>
            <w:r>
              <w:rPr>
                <w:sz w:val="18"/>
              </w:rPr>
              <w:t>Lewisia serrata</w:t>
            </w:r>
          </w:p>
        </w:tc>
      </w:tr>
      <w:tr>
        <w:trPr>
          <w:cantSplit/>
        </w:trPr>
        <w:tc>
          <w:tcPr>
            <w:tcW w:w="2360" w:type="dxa"/>
          </w:tcPr>
          <w:p>
            <w:pPr>
              <w:pStyle w:val="yTableNAm"/>
              <w:spacing w:before="0"/>
              <w:rPr>
                <w:sz w:val="18"/>
              </w:rPr>
            </w:pPr>
            <w:r>
              <w:rPr>
                <w:sz w:val="18"/>
              </w:rPr>
              <w:t>Lewisia stebbinsii</w:t>
            </w:r>
          </w:p>
        </w:tc>
        <w:tc>
          <w:tcPr>
            <w:tcW w:w="2360" w:type="dxa"/>
          </w:tcPr>
          <w:p>
            <w:pPr>
              <w:pStyle w:val="yTableNAm"/>
              <w:spacing w:before="0"/>
              <w:rPr>
                <w:sz w:val="18"/>
              </w:rPr>
            </w:pPr>
            <w:r>
              <w:rPr>
                <w:sz w:val="18"/>
              </w:rPr>
              <w:t>Lewisia triphylla</w:t>
            </w:r>
          </w:p>
        </w:tc>
        <w:tc>
          <w:tcPr>
            <w:tcW w:w="2361" w:type="dxa"/>
          </w:tcPr>
          <w:p>
            <w:pPr>
              <w:pStyle w:val="yTableNAm"/>
              <w:spacing w:before="0"/>
              <w:rPr>
                <w:sz w:val="18"/>
              </w:rPr>
            </w:pPr>
            <w:r>
              <w:rPr>
                <w:sz w:val="18"/>
              </w:rPr>
              <w:t>Lewisia tweedyi</w:t>
            </w:r>
          </w:p>
        </w:tc>
      </w:tr>
      <w:tr>
        <w:trPr>
          <w:cantSplit/>
        </w:trPr>
        <w:tc>
          <w:tcPr>
            <w:tcW w:w="2360" w:type="dxa"/>
          </w:tcPr>
          <w:p>
            <w:pPr>
              <w:pStyle w:val="yTableNAm"/>
              <w:spacing w:before="0"/>
              <w:rPr>
                <w:sz w:val="18"/>
              </w:rPr>
            </w:pPr>
            <w:r>
              <w:rPr>
                <w:sz w:val="18"/>
              </w:rPr>
              <w:t>Leycesteria crocothyrsos</w:t>
            </w:r>
          </w:p>
        </w:tc>
        <w:tc>
          <w:tcPr>
            <w:tcW w:w="2360" w:type="dxa"/>
          </w:tcPr>
          <w:p>
            <w:pPr>
              <w:pStyle w:val="yTableNAm"/>
              <w:spacing w:before="0"/>
              <w:rPr>
                <w:sz w:val="18"/>
              </w:rPr>
            </w:pPr>
            <w:r>
              <w:rPr>
                <w:sz w:val="18"/>
              </w:rPr>
              <w:t xml:space="preserve">Leycesteria </w:t>
            </w:r>
            <w:smartTag w:uri="urn:schemas-microsoft-com:office:smarttags" w:element="place">
              <w:smartTag w:uri="urn:schemas-microsoft-com:office:smarttags" w:element="country-region">
                <w:r>
                  <w:rPr>
                    <w:sz w:val="18"/>
                  </w:rPr>
                  <w:t>formosa</w:t>
                </w:r>
              </w:smartTag>
            </w:smartTag>
          </w:p>
        </w:tc>
        <w:tc>
          <w:tcPr>
            <w:tcW w:w="2361" w:type="dxa"/>
          </w:tcPr>
          <w:p>
            <w:pPr>
              <w:pStyle w:val="yTableNAm"/>
              <w:spacing w:before="0"/>
              <w:rPr>
                <w:sz w:val="18"/>
              </w:rPr>
            </w:pPr>
            <w:r>
              <w:rPr>
                <w:sz w:val="18"/>
              </w:rPr>
              <w:t>Leymus akmolinensis</w:t>
            </w:r>
          </w:p>
        </w:tc>
      </w:tr>
      <w:tr>
        <w:trPr>
          <w:cantSplit/>
        </w:trPr>
        <w:tc>
          <w:tcPr>
            <w:tcW w:w="2360" w:type="dxa"/>
          </w:tcPr>
          <w:p>
            <w:pPr>
              <w:pStyle w:val="yTableNAm"/>
              <w:spacing w:before="0"/>
              <w:rPr>
                <w:sz w:val="18"/>
              </w:rPr>
            </w:pPr>
            <w:r>
              <w:rPr>
                <w:sz w:val="18"/>
              </w:rPr>
              <w:t>Leymus alaicus</w:t>
            </w:r>
          </w:p>
        </w:tc>
        <w:tc>
          <w:tcPr>
            <w:tcW w:w="2360" w:type="dxa"/>
          </w:tcPr>
          <w:p>
            <w:pPr>
              <w:pStyle w:val="yTableNAm"/>
              <w:spacing w:before="0"/>
              <w:rPr>
                <w:sz w:val="18"/>
              </w:rPr>
            </w:pPr>
            <w:r>
              <w:rPr>
                <w:sz w:val="18"/>
              </w:rPr>
              <w:t>Leymus arenarius</w:t>
            </w:r>
          </w:p>
        </w:tc>
        <w:tc>
          <w:tcPr>
            <w:tcW w:w="2361" w:type="dxa"/>
          </w:tcPr>
          <w:p>
            <w:pPr>
              <w:pStyle w:val="yTableNAm"/>
              <w:spacing w:before="0"/>
              <w:rPr>
                <w:sz w:val="18"/>
              </w:rPr>
            </w:pPr>
            <w:r>
              <w:rPr>
                <w:sz w:val="18"/>
              </w:rPr>
              <w:t>Leymus cinereus</w:t>
            </w:r>
          </w:p>
        </w:tc>
      </w:tr>
      <w:tr>
        <w:trPr>
          <w:cantSplit/>
        </w:trPr>
        <w:tc>
          <w:tcPr>
            <w:tcW w:w="2360" w:type="dxa"/>
          </w:tcPr>
          <w:p>
            <w:pPr>
              <w:pStyle w:val="yTableNAm"/>
              <w:spacing w:before="0"/>
              <w:rPr>
                <w:sz w:val="18"/>
              </w:rPr>
            </w:pPr>
            <w:r>
              <w:rPr>
                <w:sz w:val="18"/>
              </w:rPr>
              <w:t>Leymus condensatus</w:t>
            </w:r>
          </w:p>
        </w:tc>
        <w:tc>
          <w:tcPr>
            <w:tcW w:w="2360" w:type="dxa"/>
          </w:tcPr>
          <w:p>
            <w:pPr>
              <w:pStyle w:val="yTableNAm"/>
              <w:spacing w:before="0"/>
              <w:rPr>
                <w:sz w:val="18"/>
              </w:rPr>
            </w:pPr>
            <w:r>
              <w:rPr>
                <w:sz w:val="18"/>
              </w:rPr>
              <w:t>Leymus x multiflorus</w:t>
            </w:r>
          </w:p>
        </w:tc>
        <w:tc>
          <w:tcPr>
            <w:tcW w:w="2361" w:type="dxa"/>
          </w:tcPr>
          <w:p>
            <w:pPr>
              <w:pStyle w:val="yTableNAm"/>
              <w:spacing w:before="0"/>
              <w:rPr>
                <w:sz w:val="18"/>
              </w:rPr>
            </w:pPr>
            <w:r>
              <w:rPr>
                <w:sz w:val="18"/>
              </w:rPr>
              <w:t>Lhotskya acutifolia</w:t>
            </w:r>
          </w:p>
        </w:tc>
      </w:tr>
      <w:tr>
        <w:trPr>
          <w:cantSplit/>
        </w:trPr>
        <w:tc>
          <w:tcPr>
            <w:tcW w:w="2360" w:type="dxa"/>
          </w:tcPr>
          <w:p>
            <w:pPr>
              <w:pStyle w:val="yTableNAm"/>
              <w:spacing w:before="0"/>
              <w:rPr>
                <w:sz w:val="18"/>
              </w:rPr>
            </w:pPr>
            <w:r>
              <w:rPr>
                <w:sz w:val="18"/>
              </w:rPr>
              <w:t>Lhotskya alpestris</w:t>
            </w:r>
          </w:p>
        </w:tc>
        <w:tc>
          <w:tcPr>
            <w:tcW w:w="2360" w:type="dxa"/>
          </w:tcPr>
          <w:p>
            <w:pPr>
              <w:pStyle w:val="yTableNAm"/>
              <w:spacing w:before="0"/>
              <w:rPr>
                <w:sz w:val="18"/>
              </w:rPr>
            </w:pPr>
            <w:r>
              <w:rPr>
                <w:sz w:val="18"/>
              </w:rPr>
              <w:t>Lhotskya ericoides</w:t>
            </w:r>
          </w:p>
        </w:tc>
        <w:tc>
          <w:tcPr>
            <w:tcW w:w="2361" w:type="dxa"/>
          </w:tcPr>
          <w:p>
            <w:pPr>
              <w:pStyle w:val="yTableNAm"/>
              <w:spacing w:before="0"/>
              <w:rPr>
                <w:sz w:val="18"/>
              </w:rPr>
            </w:pPr>
            <w:r>
              <w:rPr>
                <w:sz w:val="18"/>
              </w:rPr>
              <w:t>Liatris aspera</w:t>
            </w:r>
          </w:p>
        </w:tc>
      </w:tr>
      <w:tr>
        <w:trPr>
          <w:cantSplit/>
        </w:trPr>
        <w:tc>
          <w:tcPr>
            <w:tcW w:w="2360" w:type="dxa"/>
          </w:tcPr>
          <w:p>
            <w:pPr>
              <w:pStyle w:val="yTableNAm"/>
              <w:spacing w:before="0"/>
              <w:rPr>
                <w:sz w:val="18"/>
              </w:rPr>
            </w:pPr>
            <w:r>
              <w:rPr>
                <w:sz w:val="18"/>
              </w:rPr>
              <w:t>Liatris elegans</w:t>
            </w:r>
          </w:p>
        </w:tc>
        <w:tc>
          <w:tcPr>
            <w:tcW w:w="2360" w:type="dxa"/>
          </w:tcPr>
          <w:p>
            <w:pPr>
              <w:pStyle w:val="yTableNAm"/>
              <w:spacing w:before="0"/>
              <w:rPr>
                <w:sz w:val="18"/>
              </w:rPr>
            </w:pPr>
            <w:r>
              <w:rPr>
                <w:sz w:val="18"/>
              </w:rPr>
              <w:t>Liatris pilosa</w:t>
            </w:r>
          </w:p>
        </w:tc>
        <w:tc>
          <w:tcPr>
            <w:tcW w:w="2361" w:type="dxa"/>
          </w:tcPr>
          <w:p>
            <w:pPr>
              <w:pStyle w:val="yTableNAm"/>
              <w:spacing w:before="0"/>
              <w:rPr>
                <w:sz w:val="18"/>
              </w:rPr>
            </w:pPr>
            <w:r>
              <w:rPr>
                <w:sz w:val="18"/>
              </w:rPr>
              <w:t>Liatris pycnostachya</w:t>
            </w:r>
          </w:p>
        </w:tc>
      </w:tr>
      <w:tr>
        <w:trPr>
          <w:cantSplit/>
        </w:trPr>
        <w:tc>
          <w:tcPr>
            <w:tcW w:w="2360" w:type="dxa"/>
          </w:tcPr>
          <w:p>
            <w:pPr>
              <w:pStyle w:val="yTableNAm"/>
              <w:spacing w:before="0"/>
              <w:rPr>
                <w:sz w:val="18"/>
              </w:rPr>
            </w:pPr>
            <w:r>
              <w:rPr>
                <w:sz w:val="18"/>
              </w:rPr>
              <w:t>Liatris scariosa</w:t>
            </w:r>
          </w:p>
        </w:tc>
        <w:tc>
          <w:tcPr>
            <w:tcW w:w="2360" w:type="dxa"/>
          </w:tcPr>
          <w:p>
            <w:pPr>
              <w:pStyle w:val="yTableNAm"/>
              <w:spacing w:before="0"/>
              <w:rPr>
                <w:sz w:val="18"/>
              </w:rPr>
            </w:pPr>
            <w:r>
              <w:rPr>
                <w:sz w:val="18"/>
              </w:rPr>
              <w:t>Liatris spicata</w:t>
            </w:r>
          </w:p>
        </w:tc>
        <w:tc>
          <w:tcPr>
            <w:tcW w:w="2361" w:type="dxa"/>
          </w:tcPr>
          <w:p>
            <w:pPr>
              <w:pStyle w:val="yTableNAm"/>
              <w:spacing w:before="0"/>
              <w:rPr>
                <w:sz w:val="18"/>
              </w:rPr>
            </w:pPr>
            <w:r>
              <w:rPr>
                <w:sz w:val="18"/>
              </w:rPr>
              <w:t>Liatris squarrosa</w:t>
            </w:r>
          </w:p>
        </w:tc>
      </w:tr>
      <w:tr>
        <w:trPr>
          <w:cantSplit/>
        </w:trPr>
        <w:tc>
          <w:tcPr>
            <w:tcW w:w="2360" w:type="dxa"/>
          </w:tcPr>
          <w:p>
            <w:pPr>
              <w:pStyle w:val="yTableNAm"/>
              <w:spacing w:before="0"/>
              <w:rPr>
                <w:sz w:val="18"/>
              </w:rPr>
            </w:pPr>
            <w:r>
              <w:rPr>
                <w:sz w:val="18"/>
              </w:rPr>
              <w:t>Liatris squarrulosa</w:t>
            </w:r>
          </w:p>
        </w:tc>
        <w:tc>
          <w:tcPr>
            <w:tcW w:w="2360" w:type="dxa"/>
          </w:tcPr>
          <w:p>
            <w:pPr>
              <w:pStyle w:val="yTableNAm"/>
              <w:spacing w:before="0"/>
              <w:rPr>
                <w:sz w:val="18"/>
              </w:rPr>
            </w:pPr>
            <w:r>
              <w:rPr>
                <w:sz w:val="18"/>
              </w:rPr>
              <w:t>Libanotis macedonica</w:t>
            </w:r>
          </w:p>
        </w:tc>
        <w:tc>
          <w:tcPr>
            <w:tcW w:w="2361" w:type="dxa"/>
          </w:tcPr>
          <w:p>
            <w:pPr>
              <w:pStyle w:val="yTableNAm"/>
              <w:spacing w:before="0"/>
              <w:rPr>
                <w:sz w:val="18"/>
              </w:rPr>
            </w:pPr>
            <w:r>
              <w:rPr>
                <w:sz w:val="18"/>
              </w:rPr>
              <w:t>Libertia cranwelliae</w:t>
            </w:r>
          </w:p>
        </w:tc>
      </w:tr>
      <w:tr>
        <w:trPr>
          <w:cantSplit/>
        </w:trPr>
        <w:tc>
          <w:tcPr>
            <w:tcW w:w="2360" w:type="dxa"/>
          </w:tcPr>
          <w:p>
            <w:pPr>
              <w:pStyle w:val="yTableNAm"/>
              <w:spacing w:before="0"/>
              <w:rPr>
                <w:sz w:val="18"/>
              </w:rPr>
            </w:pPr>
            <w:r>
              <w:rPr>
                <w:sz w:val="18"/>
              </w:rPr>
              <w:t>Libertia edgariae</w:t>
            </w:r>
          </w:p>
        </w:tc>
        <w:tc>
          <w:tcPr>
            <w:tcW w:w="2360" w:type="dxa"/>
          </w:tcPr>
          <w:p>
            <w:pPr>
              <w:pStyle w:val="yTableNAm"/>
              <w:spacing w:before="0"/>
              <w:rPr>
                <w:sz w:val="18"/>
              </w:rPr>
            </w:pPr>
            <w:r>
              <w:rPr>
                <w:sz w:val="18"/>
              </w:rPr>
              <w:t xml:space="preserve">Libertia </w:t>
            </w:r>
            <w:smartTag w:uri="urn:schemas-microsoft-com:office:smarttags" w:element="place">
              <w:smartTag w:uri="urn:schemas-microsoft-com:office:smarttags" w:element="country-region">
                <w:r>
                  <w:rPr>
                    <w:sz w:val="18"/>
                  </w:rPr>
                  <w:t>formosa</w:t>
                </w:r>
              </w:smartTag>
            </w:smartTag>
          </w:p>
        </w:tc>
        <w:tc>
          <w:tcPr>
            <w:tcW w:w="2361" w:type="dxa"/>
          </w:tcPr>
          <w:p>
            <w:pPr>
              <w:pStyle w:val="yTableNAm"/>
              <w:spacing w:before="0"/>
              <w:rPr>
                <w:sz w:val="18"/>
              </w:rPr>
            </w:pPr>
            <w:r>
              <w:rPr>
                <w:sz w:val="18"/>
              </w:rPr>
              <w:t>Libertia grandiflora</w:t>
            </w:r>
          </w:p>
        </w:tc>
      </w:tr>
      <w:tr>
        <w:trPr>
          <w:cantSplit/>
        </w:trPr>
        <w:tc>
          <w:tcPr>
            <w:tcW w:w="2360" w:type="dxa"/>
          </w:tcPr>
          <w:p>
            <w:pPr>
              <w:pStyle w:val="yTableNAm"/>
              <w:spacing w:before="0"/>
              <w:rPr>
                <w:sz w:val="18"/>
              </w:rPr>
            </w:pPr>
            <w:r>
              <w:rPr>
                <w:sz w:val="18"/>
              </w:rPr>
              <w:t>Libertia ixioides</w:t>
            </w:r>
          </w:p>
        </w:tc>
        <w:tc>
          <w:tcPr>
            <w:tcW w:w="2360" w:type="dxa"/>
          </w:tcPr>
          <w:p>
            <w:pPr>
              <w:pStyle w:val="yTableNAm"/>
              <w:spacing w:before="0"/>
              <w:rPr>
                <w:sz w:val="18"/>
              </w:rPr>
            </w:pPr>
            <w:r>
              <w:rPr>
                <w:sz w:val="18"/>
              </w:rPr>
              <w:t>Libertia micrantha</w:t>
            </w:r>
          </w:p>
        </w:tc>
        <w:tc>
          <w:tcPr>
            <w:tcW w:w="2361" w:type="dxa"/>
          </w:tcPr>
          <w:p>
            <w:pPr>
              <w:pStyle w:val="yTableNAm"/>
              <w:spacing w:before="0"/>
              <w:rPr>
                <w:sz w:val="18"/>
              </w:rPr>
            </w:pPr>
            <w:r>
              <w:rPr>
                <w:sz w:val="18"/>
              </w:rPr>
              <w:t>Libertia paniculata</w:t>
            </w:r>
          </w:p>
        </w:tc>
      </w:tr>
      <w:tr>
        <w:trPr>
          <w:cantSplit/>
        </w:trPr>
        <w:tc>
          <w:tcPr>
            <w:tcW w:w="2360" w:type="dxa"/>
          </w:tcPr>
          <w:p>
            <w:pPr>
              <w:pStyle w:val="yTableNAm"/>
              <w:spacing w:before="0"/>
              <w:rPr>
                <w:sz w:val="18"/>
              </w:rPr>
            </w:pPr>
            <w:r>
              <w:rPr>
                <w:sz w:val="18"/>
              </w:rPr>
              <w:t>Libertia peregrinans</w:t>
            </w:r>
          </w:p>
        </w:tc>
        <w:tc>
          <w:tcPr>
            <w:tcW w:w="2360" w:type="dxa"/>
          </w:tcPr>
          <w:p>
            <w:pPr>
              <w:pStyle w:val="yTableNAm"/>
              <w:spacing w:before="0"/>
              <w:rPr>
                <w:sz w:val="18"/>
              </w:rPr>
            </w:pPr>
            <w:r>
              <w:rPr>
                <w:sz w:val="18"/>
              </w:rPr>
              <w:t>Libertia pulchella</w:t>
            </w:r>
          </w:p>
        </w:tc>
        <w:tc>
          <w:tcPr>
            <w:tcW w:w="2361" w:type="dxa"/>
          </w:tcPr>
          <w:p>
            <w:pPr>
              <w:pStyle w:val="yTableNAm"/>
              <w:spacing w:before="0"/>
              <w:rPr>
                <w:sz w:val="18"/>
              </w:rPr>
            </w:pPr>
            <w:r>
              <w:rPr>
                <w:sz w:val="18"/>
              </w:rPr>
              <w:t>Libertia sessiliflora</w:t>
            </w:r>
          </w:p>
        </w:tc>
      </w:tr>
      <w:tr>
        <w:trPr>
          <w:cantSplit/>
        </w:trPr>
        <w:tc>
          <w:tcPr>
            <w:tcW w:w="2360" w:type="dxa"/>
          </w:tcPr>
          <w:p>
            <w:pPr>
              <w:pStyle w:val="yTableNAm"/>
              <w:spacing w:before="0"/>
              <w:rPr>
                <w:sz w:val="18"/>
              </w:rPr>
            </w:pPr>
            <w:r>
              <w:rPr>
                <w:sz w:val="18"/>
              </w:rPr>
              <w:t>Libocedrus arfakensis</w:t>
            </w:r>
          </w:p>
        </w:tc>
        <w:tc>
          <w:tcPr>
            <w:tcW w:w="2360" w:type="dxa"/>
          </w:tcPr>
          <w:p>
            <w:pPr>
              <w:pStyle w:val="yTableNAm"/>
              <w:spacing w:before="0"/>
              <w:rPr>
                <w:sz w:val="18"/>
              </w:rPr>
            </w:pPr>
            <w:r>
              <w:rPr>
                <w:sz w:val="18"/>
              </w:rPr>
              <w:t>Libocedrus bidwillii</w:t>
            </w:r>
          </w:p>
        </w:tc>
        <w:tc>
          <w:tcPr>
            <w:tcW w:w="2361" w:type="dxa"/>
          </w:tcPr>
          <w:p>
            <w:pPr>
              <w:pStyle w:val="yTableNAm"/>
              <w:spacing w:before="0"/>
              <w:rPr>
                <w:sz w:val="18"/>
              </w:rPr>
            </w:pPr>
            <w:r>
              <w:rPr>
                <w:sz w:val="18"/>
              </w:rPr>
              <w:t>Libocedrus chilensis</w:t>
            </w:r>
          </w:p>
        </w:tc>
      </w:tr>
      <w:tr>
        <w:trPr>
          <w:cantSplit/>
        </w:trPr>
        <w:tc>
          <w:tcPr>
            <w:tcW w:w="2360" w:type="dxa"/>
          </w:tcPr>
          <w:p>
            <w:pPr>
              <w:pStyle w:val="yTableNAm"/>
              <w:spacing w:before="0"/>
              <w:rPr>
                <w:sz w:val="18"/>
              </w:rPr>
            </w:pPr>
            <w:r>
              <w:rPr>
                <w:sz w:val="18"/>
              </w:rPr>
              <w:t>Libocedrus plumosa</w:t>
            </w:r>
          </w:p>
        </w:tc>
        <w:tc>
          <w:tcPr>
            <w:tcW w:w="2360" w:type="dxa"/>
          </w:tcPr>
          <w:p>
            <w:pPr>
              <w:pStyle w:val="yTableNAm"/>
              <w:spacing w:before="0"/>
              <w:rPr>
                <w:sz w:val="18"/>
              </w:rPr>
            </w:pPr>
            <w:r>
              <w:rPr>
                <w:sz w:val="18"/>
              </w:rPr>
              <w:t>Libocedrus yateensis</w:t>
            </w:r>
          </w:p>
        </w:tc>
        <w:tc>
          <w:tcPr>
            <w:tcW w:w="2361" w:type="dxa"/>
          </w:tcPr>
          <w:p>
            <w:pPr>
              <w:pStyle w:val="yTableNAm"/>
              <w:spacing w:before="0"/>
              <w:rPr>
                <w:sz w:val="18"/>
              </w:rPr>
            </w:pPr>
            <w:r>
              <w:rPr>
                <w:sz w:val="18"/>
              </w:rPr>
              <w:t>Licuala acuminata</w:t>
            </w:r>
          </w:p>
        </w:tc>
      </w:tr>
      <w:tr>
        <w:trPr>
          <w:cantSplit/>
        </w:trPr>
        <w:tc>
          <w:tcPr>
            <w:tcW w:w="2360" w:type="dxa"/>
          </w:tcPr>
          <w:p>
            <w:pPr>
              <w:pStyle w:val="yTableNAm"/>
              <w:spacing w:before="0"/>
              <w:rPr>
                <w:sz w:val="18"/>
              </w:rPr>
            </w:pPr>
            <w:r>
              <w:rPr>
                <w:sz w:val="18"/>
              </w:rPr>
              <w:t>Licuala acutifida</w:t>
            </w:r>
          </w:p>
        </w:tc>
        <w:tc>
          <w:tcPr>
            <w:tcW w:w="2360" w:type="dxa"/>
          </w:tcPr>
          <w:p>
            <w:pPr>
              <w:pStyle w:val="yTableNAm"/>
              <w:spacing w:before="0"/>
              <w:rPr>
                <w:sz w:val="18"/>
              </w:rPr>
            </w:pPr>
            <w:r>
              <w:rPr>
                <w:sz w:val="18"/>
              </w:rPr>
              <w:t>Licuala angustiloba</w:t>
            </w:r>
          </w:p>
        </w:tc>
        <w:tc>
          <w:tcPr>
            <w:tcW w:w="2361" w:type="dxa"/>
          </w:tcPr>
          <w:p>
            <w:pPr>
              <w:pStyle w:val="yTableNAm"/>
              <w:spacing w:before="0"/>
              <w:rPr>
                <w:sz w:val="18"/>
              </w:rPr>
            </w:pPr>
            <w:r>
              <w:rPr>
                <w:sz w:val="18"/>
              </w:rPr>
              <w:t>Licuala anomala</w:t>
            </w:r>
          </w:p>
        </w:tc>
      </w:tr>
      <w:tr>
        <w:trPr>
          <w:cantSplit/>
        </w:trPr>
        <w:tc>
          <w:tcPr>
            <w:tcW w:w="2360" w:type="dxa"/>
          </w:tcPr>
          <w:p>
            <w:pPr>
              <w:pStyle w:val="yTableNAm"/>
              <w:spacing w:before="0"/>
              <w:rPr>
                <w:sz w:val="18"/>
              </w:rPr>
            </w:pPr>
            <w:r>
              <w:rPr>
                <w:sz w:val="18"/>
              </w:rPr>
              <w:t>Licuala arbuscula</w:t>
            </w:r>
          </w:p>
        </w:tc>
        <w:tc>
          <w:tcPr>
            <w:tcW w:w="2360" w:type="dxa"/>
          </w:tcPr>
          <w:p>
            <w:pPr>
              <w:pStyle w:val="yTableNAm"/>
              <w:spacing w:before="0"/>
              <w:rPr>
                <w:sz w:val="18"/>
              </w:rPr>
            </w:pPr>
            <w:r>
              <w:rPr>
                <w:sz w:val="18"/>
              </w:rPr>
              <w:t>Licuala aruensis</w:t>
            </w:r>
          </w:p>
        </w:tc>
        <w:tc>
          <w:tcPr>
            <w:tcW w:w="2361" w:type="dxa"/>
          </w:tcPr>
          <w:p>
            <w:pPr>
              <w:pStyle w:val="yTableNAm"/>
              <w:spacing w:before="0"/>
              <w:rPr>
                <w:sz w:val="18"/>
              </w:rPr>
            </w:pPr>
            <w:r>
              <w:rPr>
                <w:sz w:val="18"/>
              </w:rPr>
              <w:t>Licuala aurantiaca</w:t>
            </w:r>
          </w:p>
        </w:tc>
      </w:tr>
      <w:tr>
        <w:trPr>
          <w:cantSplit/>
        </w:trPr>
        <w:tc>
          <w:tcPr>
            <w:tcW w:w="2360" w:type="dxa"/>
          </w:tcPr>
          <w:p>
            <w:pPr>
              <w:pStyle w:val="yTableNAm"/>
              <w:spacing w:before="0"/>
              <w:rPr>
                <w:sz w:val="18"/>
              </w:rPr>
            </w:pPr>
            <w:r>
              <w:rPr>
                <w:sz w:val="18"/>
              </w:rPr>
              <w:t>Licuala bacularia</w:t>
            </w:r>
          </w:p>
        </w:tc>
        <w:tc>
          <w:tcPr>
            <w:tcW w:w="2360" w:type="dxa"/>
          </w:tcPr>
          <w:p>
            <w:pPr>
              <w:pStyle w:val="yTableNAm"/>
              <w:spacing w:before="0"/>
              <w:rPr>
                <w:sz w:val="18"/>
              </w:rPr>
            </w:pPr>
            <w:r>
              <w:rPr>
                <w:sz w:val="18"/>
              </w:rPr>
              <w:t>Licuala bayana</w:t>
            </w:r>
          </w:p>
        </w:tc>
        <w:tc>
          <w:tcPr>
            <w:tcW w:w="2361" w:type="dxa"/>
          </w:tcPr>
          <w:p>
            <w:pPr>
              <w:pStyle w:val="yTableNAm"/>
              <w:spacing w:before="0"/>
              <w:rPr>
                <w:sz w:val="18"/>
              </w:rPr>
            </w:pPr>
            <w:r>
              <w:rPr>
                <w:sz w:val="18"/>
              </w:rPr>
              <w:t>Licuala beccariana</w:t>
            </w:r>
          </w:p>
        </w:tc>
      </w:tr>
      <w:tr>
        <w:trPr>
          <w:cantSplit/>
        </w:trPr>
        <w:tc>
          <w:tcPr>
            <w:tcW w:w="2360" w:type="dxa"/>
          </w:tcPr>
          <w:p>
            <w:pPr>
              <w:pStyle w:val="yTableNAm"/>
              <w:spacing w:before="0"/>
              <w:rPr>
                <w:sz w:val="18"/>
              </w:rPr>
            </w:pPr>
            <w:r>
              <w:rPr>
                <w:sz w:val="18"/>
              </w:rPr>
              <w:t>Licuala bellatula</w:t>
            </w:r>
          </w:p>
        </w:tc>
        <w:tc>
          <w:tcPr>
            <w:tcW w:w="2360" w:type="dxa"/>
          </w:tcPr>
          <w:p>
            <w:pPr>
              <w:pStyle w:val="yTableNAm"/>
              <w:spacing w:before="0"/>
              <w:rPr>
                <w:sz w:val="18"/>
              </w:rPr>
            </w:pPr>
            <w:r>
              <w:rPr>
                <w:sz w:val="18"/>
              </w:rPr>
              <w:t>Licuala bidentata</w:t>
            </w:r>
          </w:p>
        </w:tc>
        <w:tc>
          <w:tcPr>
            <w:tcW w:w="2361" w:type="dxa"/>
          </w:tcPr>
          <w:p>
            <w:pPr>
              <w:pStyle w:val="yTableNAm"/>
              <w:spacing w:before="0"/>
              <w:rPr>
                <w:sz w:val="18"/>
              </w:rPr>
            </w:pPr>
            <w:r>
              <w:rPr>
                <w:sz w:val="18"/>
              </w:rPr>
              <w:t>Licuala borneensis</w:t>
            </w:r>
          </w:p>
        </w:tc>
      </w:tr>
      <w:tr>
        <w:trPr>
          <w:cantSplit/>
        </w:trPr>
        <w:tc>
          <w:tcPr>
            <w:tcW w:w="2360" w:type="dxa"/>
          </w:tcPr>
          <w:p>
            <w:pPr>
              <w:pStyle w:val="yTableNAm"/>
              <w:spacing w:before="0"/>
              <w:rPr>
                <w:sz w:val="18"/>
              </w:rPr>
            </w:pPr>
            <w:r>
              <w:rPr>
                <w:sz w:val="18"/>
              </w:rPr>
              <w:t>Licuala bracteata</w:t>
            </w:r>
          </w:p>
        </w:tc>
        <w:tc>
          <w:tcPr>
            <w:tcW w:w="2360" w:type="dxa"/>
          </w:tcPr>
          <w:p>
            <w:pPr>
              <w:pStyle w:val="yTableNAm"/>
              <w:spacing w:before="0"/>
              <w:rPr>
                <w:sz w:val="18"/>
              </w:rPr>
            </w:pPr>
            <w:r>
              <w:rPr>
                <w:sz w:val="18"/>
              </w:rPr>
              <w:t>Licuala brevicalyx</w:t>
            </w:r>
          </w:p>
        </w:tc>
        <w:tc>
          <w:tcPr>
            <w:tcW w:w="2361" w:type="dxa"/>
          </w:tcPr>
          <w:p>
            <w:pPr>
              <w:pStyle w:val="yTableNAm"/>
              <w:spacing w:before="0"/>
              <w:rPr>
                <w:sz w:val="18"/>
              </w:rPr>
            </w:pPr>
            <w:r>
              <w:rPr>
                <w:sz w:val="18"/>
              </w:rPr>
              <w:t>Licuala cabalionii</w:t>
            </w:r>
          </w:p>
        </w:tc>
      </w:tr>
      <w:tr>
        <w:trPr>
          <w:cantSplit/>
        </w:trPr>
        <w:tc>
          <w:tcPr>
            <w:tcW w:w="2360" w:type="dxa"/>
          </w:tcPr>
          <w:p>
            <w:pPr>
              <w:pStyle w:val="yTableNAm"/>
              <w:spacing w:before="0"/>
              <w:rPr>
                <w:sz w:val="18"/>
              </w:rPr>
            </w:pPr>
            <w:r>
              <w:rPr>
                <w:sz w:val="18"/>
              </w:rPr>
              <w:t>Licuala calciphila</w:t>
            </w:r>
          </w:p>
        </w:tc>
        <w:tc>
          <w:tcPr>
            <w:tcW w:w="2360" w:type="dxa"/>
          </w:tcPr>
          <w:p>
            <w:pPr>
              <w:pStyle w:val="yTableNAm"/>
              <w:spacing w:before="0"/>
              <w:rPr>
                <w:sz w:val="18"/>
              </w:rPr>
            </w:pPr>
            <w:r>
              <w:rPr>
                <w:sz w:val="18"/>
              </w:rPr>
              <w:t>Licuala concinna</w:t>
            </w:r>
          </w:p>
        </w:tc>
        <w:tc>
          <w:tcPr>
            <w:tcW w:w="2361" w:type="dxa"/>
          </w:tcPr>
          <w:p>
            <w:pPr>
              <w:pStyle w:val="yTableNAm"/>
              <w:spacing w:before="0"/>
              <w:rPr>
                <w:sz w:val="18"/>
              </w:rPr>
            </w:pPr>
            <w:r>
              <w:rPr>
                <w:sz w:val="18"/>
              </w:rPr>
              <w:t>Licuala cordata</w:t>
            </w:r>
          </w:p>
        </w:tc>
      </w:tr>
      <w:tr>
        <w:trPr>
          <w:cantSplit/>
        </w:trPr>
        <w:tc>
          <w:tcPr>
            <w:tcW w:w="2360" w:type="dxa"/>
          </w:tcPr>
          <w:p>
            <w:pPr>
              <w:pStyle w:val="yTableNAm"/>
              <w:spacing w:before="0"/>
              <w:rPr>
                <w:sz w:val="18"/>
              </w:rPr>
            </w:pPr>
            <w:r>
              <w:rPr>
                <w:sz w:val="18"/>
              </w:rPr>
              <w:t>Licuala corneri</w:t>
            </w:r>
          </w:p>
        </w:tc>
        <w:tc>
          <w:tcPr>
            <w:tcW w:w="2360" w:type="dxa"/>
          </w:tcPr>
          <w:p>
            <w:pPr>
              <w:pStyle w:val="yTableNAm"/>
              <w:spacing w:before="0"/>
              <w:rPr>
                <w:sz w:val="18"/>
              </w:rPr>
            </w:pPr>
            <w:r>
              <w:rPr>
                <w:sz w:val="18"/>
              </w:rPr>
              <w:t>Licuala dasyantha</w:t>
            </w:r>
          </w:p>
        </w:tc>
        <w:tc>
          <w:tcPr>
            <w:tcW w:w="2361" w:type="dxa"/>
          </w:tcPr>
          <w:p>
            <w:pPr>
              <w:pStyle w:val="yTableNAm"/>
              <w:spacing w:before="0"/>
              <w:rPr>
                <w:sz w:val="18"/>
              </w:rPr>
            </w:pPr>
            <w:r>
              <w:rPr>
                <w:sz w:val="18"/>
              </w:rPr>
              <w:t>Licuala debilis</w:t>
            </w:r>
          </w:p>
        </w:tc>
      </w:tr>
      <w:tr>
        <w:trPr>
          <w:cantSplit/>
        </w:trPr>
        <w:tc>
          <w:tcPr>
            <w:tcW w:w="2360" w:type="dxa"/>
          </w:tcPr>
          <w:p>
            <w:pPr>
              <w:pStyle w:val="yTableNAm"/>
              <w:spacing w:before="0"/>
              <w:rPr>
                <w:sz w:val="18"/>
              </w:rPr>
            </w:pPr>
            <w:r>
              <w:rPr>
                <w:sz w:val="18"/>
              </w:rPr>
              <w:t>Licuala delicata</w:t>
            </w:r>
          </w:p>
        </w:tc>
        <w:tc>
          <w:tcPr>
            <w:tcW w:w="2360" w:type="dxa"/>
          </w:tcPr>
          <w:p>
            <w:pPr>
              <w:pStyle w:val="yTableNAm"/>
              <w:spacing w:before="0"/>
              <w:rPr>
                <w:sz w:val="18"/>
              </w:rPr>
            </w:pPr>
            <w:r>
              <w:rPr>
                <w:sz w:val="18"/>
              </w:rPr>
              <w:t>Licuala densiflora</w:t>
            </w:r>
          </w:p>
        </w:tc>
        <w:tc>
          <w:tcPr>
            <w:tcW w:w="2361" w:type="dxa"/>
          </w:tcPr>
          <w:p>
            <w:pPr>
              <w:pStyle w:val="yTableNAm"/>
              <w:spacing w:before="0"/>
              <w:rPr>
                <w:sz w:val="18"/>
              </w:rPr>
            </w:pPr>
            <w:r>
              <w:rPr>
                <w:sz w:val="18"/>
              </w:rPr>
              <w:t>Licuala distans</w:t>
            </w:r>
          </w:p>
        </w:tc>
      </w:tr>
      <w:tr>
        <w:trPr>
          <w:cantSplit/>
        </w:trPr>
        <w:tc>
          <w:tcPr>
            <w:tcW w:w="2360" w:type="dxa"/>
          </w:tcPr>
          <w:p>
            <w:pPr>
              <w:pStyle w:val="yTableNAm"/>
              <w:spacing w:before="0"/>
              <w:rPr>
                <w:sz w:val="18"/>
              </w:rPr>
            </w:pPr>
            <w:r>
              <w:rPr>
                <w:sz w:val="18"/>
              </w:rPr>
              <w:t>Licuala elegantissima</w:t>
            </w:r>
          </w:p>
        </w:tc>
        <w:tc>
          <w:tcPr>
            <w:tcW w:w="2360" w:type="dxa"/>
          </w:tcPr>
          <w:p>
            <w:pPr>
              <w:pStyle w:val="yTableNAm"/>
              <w:spacing w:before="0"/>
              <w:rPr>
                <w:sz w:val="18"/>
              </w:rPr>
            </w:pPr>
            <w:r>
              <w:rPr>
                <w:sz w:val="18"/>
              </w:rPr>
              <w:t>Licuala fatua</w:t>
            </w:r>
          </w:p>
        </w:tc>
        <w:tc>
          <w:tcPr>
            <w:tcW w:w="2361" w:type="dxa"/>
          </w:tcPr>
          <w:p>
            <w:pPr>
              <w:pStyle w:val="yTableNAm"/>
              <w:spacing w:before="0"/>
              <w:rPr>
                <w:sz w:val="18"/>
              </w:rPr>
            </w:pPr>
            <w:r>
              <w:rPr>
                <w:sz w:val="18"/>
              </w:rPr>
              <w:t>Licuala ferruginea</w:t>
            </w:r>
          </w:p>
        </w:tc>
      </w:tr>
      <w:tr>
        <w:trPr>
          <w:cantSplit/>
        </w:trPr>
        <w:tc>
          <w:tcPr>
            <w:tcW w:w="2360" w:type="dxa"/>
          </w:tcPr>
          <w:p>
            <w:pPr>
              <w:pStyle w:val="yTableNAm"/>
              <w:spacing w:before="0"/>
              <w:rPr>
                <w:sz w:val="18"/>
              </w:rPr>
            </w:pPr>
            <w:r>
              <w:rPr>
                <w:sz w:val="18"/>
              </w:rPr>
              <w:t>Licuala ferruginoides</w:t>
            </w:r>
          </w:p>
        </w:tc>
        <w:tc>
          <w:tcPr>
            <w:tcW w:w="2360" w:type="dxa"/>
          </w:tcPr>
          <w:p>
            <w:pPr>
              <w:pStyle w:val="yTableNAm"/>
              <w:spacing w:before="0"/>
              <w:rPr>
                <w:sz w:val="18"/>
              </w:rPr>
            </w:pPr>
            <w:r>
              <w:rPr>
                <w:sz w:val="18"/>
              </w:rPr>
              <w:t>Licuala flavida</w:t>
            </w:r>
          </w:p>
        </w:tc>
        <w:tc>
          <w:tcPr>
            <w:tcW w:w="2361" w:type="dxa"/>
          </w:tcPr>
          <w:p>
            <w:pPr>
              <w:pStyle w:val="yTableNAm"/>
              <w:spacing w:before="0"/>
              <w:rPr>
                <w:sz w:val="18"/>
              </w:rPr>
            </w:pPr>
            <w:r>
              <w:rPr>
                <w:sz w:val="18"/>
              </w:rPr>
              <w:t>Licuala fordiana</w:t>
            </w:r>
          </w:p>
        </w:tc>
      </w:tr>
      <w:tr>
        <w:trPr>
          <w:cantSplit/>
        </w:trPr>
        <w:tc>
          <w:tcPr>
            <w:tcW w:w="2360" w:type="dxa"/>
          </w:tcPr>
          <w:p>
            <w:pPr>
              <w:pStyle w:val="yTableNAm"/>
              <w:spacing w:before="0"/>
              <w:rPr>
                <w:sz w:val="18"/>
              </w:rPr>
            </w:pPr>
            <w:r>
              <w:rPr>
                <w:sz w:val="18"/>
              </w:rPr>
              <w:t>Licuala furcata</w:t>
            </w:r>
          </w:p>
        </w:tc>
        <w:tc>
          <w:tcPr>
            <w:tcW w:w="2360" w:type="dxa"/>
          </w:tcPr>
          <w:p>
            <w:pPr>
              <w:pStyle w:val="yTableNAm"/>
              <w:spacing w:before="0"/>
              <w:rPr>
                <w:sz w:val="18"/>
              </w:rPr>
            </w:pPr>
            <w:r>
              <w:rPr>
                <w:sz w:val="18"/>
              </w:rPr>
              <w:t>Licuala gjellerupii</w:t>
            </w:r>
          </w:p>
        </w:tc>
        <w:tc>
          <w:tcPr>
            <w:tcW w:w="2361" w:type="dxa"/>
          </w:tcPr>
          <w:p>
            <w:pPr>
              <w:pStyle w:val="yTableNAm"/>
              <w:spacing w:before="0"/>
              <w:rPr>
                <w:sz w:val="18"/>
              </w:rPr>
            </w:pPr>
            <w:r>
              <w:rPr>
                <w:sz w:val="18"/>
              </w:rPr>
              <w:t>Licuala glaberrima</w:t>
            </w:r>
          </w:p>
        </w:tc>
      </w:tr>
      <w:tr>
        <w:trPr>
          <w:cantSplit/>
        </w:trPr>
        <w:tc>
          <w:tcPr>
            <w:tcW w:w="2360" w:type="dxa"/>
          </w:tcPr>
          <w:p>
            <w:pPr>
              <w:pStyle w:val="yTableNAm"/>
              <w:spacing w:before="0"/>
              <w:rPr>
                <w:sz w:val="18"/>
              </w:rPr>
            </w:pPr>
            <w:r>
              <w:rPr>
                <w:sz w:val="18"/>
              </w:rPr>
              <w:t>Licuala glabra</w:t>
            </w:r>
          </w:p>
        </w:tc>
        <w:tc>
          <w:tcPr>
            <w:tcW w:w="2360" w:type="dxa"/>
          </w:tcPr>
          <w:p>
            <w:pPr>
              <w:pStyle w:val="yTableNAm"/>
              <w:spacing w:before="0"/>
              <w:rPr>
                <w:sz w:val="18"/>
              </w:rPr>
            </w:pPr>
            <w:r>
              <w:rPr>
                <w:sz w:val="18"/>
              </w:rPr>
              <w:t>Licuala grandiflora</w:t>
            </w:r>
          </w:p>
        </w:tc>
        <w:tc>
          <w:tcPr>
            <w:tcW w:w="2361" w:type="dxa"/>
          </w:tcPr>
          <w:p>
            <w:pPr>
              <w:pStyle w:val="yTableNAm"/>
              <w:spacing w:before="0"/>
              <w:rPr>
                <w:sz w:val="18"/>
              </w:rPr>
            </w:pPr>
            <w:r>
              <w:rPr>
                <w:sz w:val="18"/>
              </w:rPr>
              <w:t>Licuala grandis</w:t>
            </w:r>
          </w:p>
        </w:tc>
      </w:tr>
      <w:tr>
        <w:trPr>
          <w:cantSplit/>
        </w:trPr>
        <w:tc>
          <w:tcPr>
            <w:tcW w:w="2360" w:type="dxa"/>
          </w:tcPr>
          <w:p>
            <w:pPr>
              <w:pStyle w:val="yTableNAm"/>
              <w:spacing w:before="0"/>
              <w:rPr>
                <w:sz w:val="18"/>
              </w:rPr>
            </w:pPr>
            <w:r>
              <w:rPr>
                <w:sz w:val="18"/>
              </w:rPr>
              <w:t>Licuala hallieriana</w:t>
            </w:r>
          </w:p>
        </w:tc>
        <w:tc>
          <w:tcPr>
            <w:tcW w:w="2360" w:type="dxa"/>
          </w:tcPr>
          <w:p>
            <w:pPr>
              <w:pStyle w:val="yTableNAm"/>
              <w:spacing w:before="0"/>
              <w:rPr>
                <w:sz w:val="18"/>
              </w:rPr>
            </w:pPr>
            <w:r>
              <w:rPr>
                <w:sz w:val="18"/>
              </w:rPr>
              <w:t>Licuala hexasepala</w:t>
            </w:r>
          </w:p>
        </w:tc>
        <w:tc>
          <w:tcPr>
            <w:tcW w:w="2361" w:type="dxa"/>
          </w:tcPr>
          <w:p>
            <w:pPr>
              <w:pStyle w:val="yTableNAm"/>
              <w:spacing w:before="0"/>
              <w:rPr>
                <w:sz w:val="18"/>
              </w:rPr>
            </w:pPr>
            <w:r>
              <w:rPr>
                <w:sz w:val="18"/>
              </w:rPr>
              <w:t>Licuala hirta</w:t>
            </w:r>
          </w:p>
        </w:tc>
      </w:tr>
      <w:tr>
        <w:trPr>
          <w:cantSplit/>
        </w:trPr>
        <w:tc>
          <w:tcPr>
            <w:tcW w:w="2360" w:type="dxa"/>
          </w:tcPr>
          <w:p>
            <w:pPr>
              <w:pStyle w:val="yTableNAm"/>
              <w:spacing w:before="0"/>
              <w:rPr>
                <w:sz w:val="18"/>
              </w:rPr>
            </w:pPr>
            <w:r>
              <w:rPr>
                <w:sz w:val="18"/>
              </w:rPr>
              <w:t>Licuala insignis</w:t>
            </w:r>
          </w:p>
        </w:tc>
        <w:tc>
          <w:tcPr>
            <w:tcW w:w="2360" w:type="dxa"/>
          </w:tcPr>
          <w:p>
            <w:pPr>
              <w:pStyle w:val="yTableNAm"/>
              <w:spacing w:before="0"/>
              <w:rPr>
                <w:sz w:val="18"/>
              </w:rPr>
            </w:pPr>
            <w:r>
              <w:rPr>
                <w:sz w:val="18"/>
              </w:rPr>
              <w:t>Licuala kemamanensis</w:t>
            </w:r>
          </w:p>
        </w:tc>
        <w:tc>
          <w:tcPr>
            <w:tcW w:w="2361" w:type="dxa"/>
          </w:tcPr>
          <w:p>
            <w:pPr>
              <w:pStyle w:val="yTableNAm"/>
              <w:spacing w:before="0"/>
              <w:rPr>
                <w:sz w:val="18"/>
              </w:rPr>
            </w:pPr>
            <w:r>
              <w:rPr>
                <w:sz w:val="18"/>
              </w:rPr>
              <w:t>Licuala khoonmengii</w:t>
            </w:r>
          </w:p>
        </w:tc>
      </w:tr>
      <w:tr>
        <w:trPr>
          <w:cantSplit/>
        </w:trPr>
        <w:tc>
          <w:tcPr>
            <w:tcW w:w="2360" w:type="dxa"/>
          </w:tcPr>
          <w:p>
            <w:pPr>
              <w:pStyle w:val="yTableNAm"/>
              <w:spacing w:before="0"/>
              <w:rPr>
                <w:sz w:val="18"/>
              </w:rPr>
            </w:pPr>
            <w:r>
              <w:rPr>
                <w:sz w:val="18"/>
              </w:rPr>
              <w:t>Licuala kiahii</w:t>
            </w:r>
          </w:p>
        </w:tc>
        <w:tc>
          <w:tcPr>
            <w:tcW w:w="2360" w:type="dxa"/>
          </w:tcPr>
          <w:p>
            <w:pPr>
              <w:pStyle w:val="yTableNAm"/>
              <w:spacing w:before="0"/>
              <w:rPr>
                <w:sz w:val="18"/>
              </w:rPr>
            </w:pPr>
            <w:r>
              <w:rPr>
                <w:sz w:val="18"/>
              </w:rPr>
              <w:t>Licuala kingiana</w:t>
            </w:r>
          </w:p>
        </w:tc>
        <w:tc>
          <w:tcPr>
            <w:tcW w:w="2361" w:type="dxa"/>
          </w:tcPr>
          <w:p>
            <w:pPr>
              <w:pStyle w:val="yTableNAm"/>
              <w:spacing w:before="0"/>
              <w:rPr>
                <w:sz w:val="18"/>
              </w:rPr>
            </w:pPr>
            <w:r>
              <w:rPr>
                <w:sz w:val="18"/>
              </w:rPr>
              <w:t>Licuala klossii</w:t>
            </w:r>
          </w:p>
        </w:tc>
      </w:tr>
      <w:tr>
        <w:trPr>
          <w:cantSplit/>
        </w:trPr>
        <w:tc>
          <w:tcPr>
            <w:tcW w:w="2360" w:type="dxa"/>
          </w:tcPr>
          <w:p>
            <w:pPr>
              <w:pStyle w:val="yTableNAm"/>
              <w:spacing w:before="0"/>
              <w:rPr>
                <w:sz w:val="18"/>
              </w:rPr>
            </w:pPr>
            <w:r>
              <w:rPr>
                <w:sz w:val="18"/>
              </w:rPr>
              <w:t>Licuala kunstleri</w:t>
            </w:r>
          </w:p>
        </w:tc>
        <w:tc>
          <w:tcPr>
            <w:tcW w:w="2360" w:type="dxa"/>
          </w:tcPr>
          <w:p>
            <w:pPr>
              <w:pStyle w:val="yTableNAm"/>
              <w:spacing w:before="0"/>
              <w:rPr>
                <w:sz w:val="18"/>
              </w:rPr>
            </w:pPr>
            <w:r>
              <w:rPr>
                <w:sz w:val="18"/>
              </w:rPr>
              <w:t>Licuala lanata</w:t>
            </w:r>
          </w:p>
        </w:tc>
        <w:tc>
          <w:tcPr>
            <w:tcW w:w="2361" w:type="dxa"/>
          </w:tcPr>
          <w:p>
            <w:pPr>
              <w:pStyle w:val="yTableNAm"/>
              <w:spacing w:before="0"/>
              <w:rPr>
                <w:sz w:val="18"/>
              </w:rPr>
            </w:pPr>
            <w:r>
              <w:rPr>
                <w:sz w:val="18"/>
              </w:rPr>
              <w:t>Licuala lauterbachii</w:t>
            </w:r>
          </w:p>
        </w:tc>
      </w:tr>
      <w:tr>
        <w:trPr>
          <w:cantSplit/>
        </w:trPr>
        <w:tc>
          <w:tcPr>
            <w:tcW w:w="2360" w:type="dxa"/>
          </w:tcPr>
          <w:p>
            <w:pPr>
              <w:pStyle w:val="yTableNAm"/>
              <w:spacing w:before="0"/>
              <w:rPr>
                <w:sz w:val="18"/>
              </w:rPr>
            </w:pPr>
            <w:r>
              <w:rPr>
                <w:sz w:val="18"/>
              </w:rPr>
              <w:t>Licuala leprosa</w:t>
            </w:r>
          </w:p>
        </w:tc>
        <w:tc>
          <w:tcPr>
            <w:tcW w:w="2360" w:type="dxa"/>
          </w:tcPr>
          <w:p>
            <w:pPr>
              <w:pStyle w:val="yTableNAm"/>
              <w:spacing w:before="0"/>
              <w:rPr>
                <w:sz w:val="18"/>
              </w:rPr>
            </w:pPr>
            <w:r>
              <w:rPr>
                <w:sz w:val="18"/>
              </w:rPr>
              <w:t>Licuala leptocalyx</w:t>
            </w:r>
          </w:p>
        </w:tc>
        <w:tc>
          <w:tcPr>
            <w:tcW w:w="2361" w:type="dxa"/>
          </w:tcPr>
          <w:p>
            <w:pPr>
              <w:pStyle w:val="yTableNAm"/>
              <w:spacing w:before="0"/>
              <w:rPr>
                <w:sz w:val="18"/>
              </w:rPr>
            </w:pPr>
            <w:r>
              <w:rPr>
                <w:sz w:val="18"/>
              </w:rPr>
              <w:t>Licuala linearis</w:t>
            </w:r>
          </w:p>
        </w:tc>
      </w:tr>
      <w:tr>
        <w:trPr>
          <w:cantSplit/>
        </w:trPr>
        <w:tc>
          <w:tcPr>
            <w:tcW w:w="2360" w:type="dxa"/>
          </w:tcPr>
          <w:p>
            <w:pPr>
              <w:pStyle w:val="yTableNAm"/>
              <w:spacing w:before="0"/>
              <w:rPr>
                <w:sz w:val="18"/>
              </w:rPr>
            </w:pPr>
            <w:r>
              <w:rPr>
                <w:sz w:val="18"/>
              </w:rPr>
              <w:t>Licuala longicalycata</w:t>
            </w:r>
          </w:p>
        </w:tc>
        <w:tc>
          <w:tcPr>
            <w:tcW w:w="2360" w:type="dxa"/>
          </w:tcPr>
          <w:p>
            <w:pPr>
              <w:pStyle w:val="yTableNAm"/>
              <w:spacing w:before="0"/>
              <w:rPr>
                <w:sz w:val="18"/>
              </w:rPr>
            </w:pPr>
            <w:r>
              <w:rPr>
                <w:sz w:val="18"/>
              </w:rPr>
              <w:t>Licuala longipes</w:t>
            </w:r>
          </w:p>
        </w:tc>
        <w:tc>
          <w:tcPr>
            <w:tcW w:w="2361" w:type="dxa"/>
          </w:tcPr>
          <w:p>
            <w:pPr>
              <w:pStyle w:val="yTableNAm"/>
              <w:spacing w:before="0"/>
              <w:rPr>
                <w:sz w:val="18"/>
              </w:rPr>
            </w:pPr>
            <w:r>
              <w:rPr>
                <w:sz w:val="18"/>
              </w:rPr>
              <w:t>Licuala macrantha</w:t>
            </w:r>
          </w:p>
        </w:tc>
      </w:tr>
      <w:tr>
        <w:trPr>
          <w:cantSplit/>
        </w:trPr>
        <w:tc>
          <w:tcPr>
            <w:tcW w:w="2360" w:type="dxa"/>
          </w:tcPr>
          <w:p>
            <w:pPr>
              <w:pStyle w:val="yTableNAm"/>
              <w:spacing w:before="0"/>
              <w:rPr>
                <w:sz w:val="18"/>
              </w:rPr>
            </w:pPr>
            <w:r>
              <w:rPr>
                <w:sz w:val="18"/>
              </w:rPr>
              <w:t>Licuala magna</w:t>
            </w:r>
          </w:p>
        </w:tc>
        <w:tc>
          <w:tcPr>
            <w:tcW w:w="2360" w:type="dxa"/>
          </w:tcPr>
          <w:p>
            <w:pPr>
              <w:pStyle w:val="yTableNAm"/>
              <w:spacing w:before="0"/>
              <w:rPr>
                <w:sz w:val="18"/>
              </w:rPr>
            </w:pPr>
            <w:r>
              <w:rPr>
                <w:sz w:val="18"/>
              </w:rPr>
              <w:t>Licuala malajana</w:t>
            </w:r>
          </w:p>
        </w:tc>
        <w:tc>
          <w:tcPr>
            <w:tcW w:w="2361" w:type="dxa"/>
          </w:tcPr>
          <w:p>
            <w:pPr>
              <w:pStyle w:val="yTableNAm"/>
              <w:spacing w:before="0"/>
              <w:rPr>
                <w:sz w:val="18"/>
              </w:rPr>
            </w:pPr>
            <w:r>
              <w:rPr>
                <w:sz w:val="18"/>
              </w:rPr>
              <w:t>Licuala mattanensis</w:t>
            </w:r>
          </w:p>
        </w:tc>
      </w:tr>
      <w:tr>
        <w:trPr>
          <w:cantSplit/>
        </w:trPr>
        <w:tc>
          <w:tcPr>
            <w:tcW w:w="2360" w:type="dxa"/>
          </w:tcPr>
          <w:p>
            <w:pPr>
              <w:pStyle w:val="yTableNAm"/>
              <w:spacing w:before="0"/>
              <w:rPr>
                <w:sz w:val="18"/>
              </w:rPr>
            </w:pPr>
            <w:r>
              <w:rPr>
                <w:sz w:val="18"/>
              </w:rPr>
              <w:t>Licuala merguensis</w:t>
            </w:r>
          </w:p>
        </w:tc>
        <w:tc>
          <w:tcPr>
            <w:tcW w:w="2360" w:type="dxa"/>
          </w:tcPr>
          <w:p>
            <w:pPr>
              <w:pStyle w:val="yTableNAm"/>
              <w:spacing w:before="0"/>
              <w:rPr>
                <w:sz w:val="18"/>
              </w:rPr>
            </w:pPr>
            <w:r>
              <w:rPr>
                <w:sz w:val="18"/>
              </w:rPr>
              <w:t>Licuala micrantha</w:t>
            </w:r>
          </w:p>
        </w:tc>
        <w:tc>
          <w:tcPr>
            <w:tcW w:w="2361" w:type="dxa"/>
          </w:tcPr>
          <w:p>
            <w:pPr>
              <w:pStyle w:val="yTableNAm"/>
              <w:spacing w:before="0"/>
              <w:rPr>
                <w:sz w:val="18"/>
              </w:rPr>
            </w:pPr>
            <w:r>
              <w:rPr>
                <w:sz w:val="18"/>
              </w:rPr>
              <w:t>Licuala mirabilis</w:t>
            </w:r>
          </w:p>
        </w:tc>
      </w:tr>
      <w:tr>
        <w:trPr>
          <w:cantSplit/>
        </w:trPr>
        <w:tc>
          <w:tcPr>
            <w:tcW w:w="2360" w:type="dxa"/>
          </w:tcPr>
          <w:p>
            <w:pPr>
              <w:pStyle w:val="yTableNAm"/>
              <w:spacing w:before="0"/>
              <w:rPr>
                <w:sz w:val="18"/>
              </w:rPr>
            </w:pPr>
            <w:r>
              <w:rPr>
                <w:sz w:val="18"/>
              </w:rPr>
              <w:t>Licuala modesta</w:t>
            </w:r>
          </w:p>
        </w:tc>
        <w:tc>
          <w:tcPr>
            <w:tcW w:w="2360" w:type="dxa"/>
          </w:tcPr>
          <w:p>
            <w:pPr>
              <w:pStyle w:val="yTableNAm"/>
              <w:spacing w:before="0"/>
              <w:rPr>
                <w:sz w:val="18"/>
              </w:rPr>
            </w:pPr>
            <w:r>
              <w:rPr>
                <w:sz w:val="18"/>
              </w:rPr>
              <w:t xml:space="preserve">Licuala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Licuala moszkowskiana</w:t>
            </w:r>
          </w:p>
        </w:tc>
      </w:tr>
      <w:tr>
        <w:trPr>
          <w:cantSplit/>
        </w:trPr>
        <w:tc>
          <w:tcPr>
            <w:tcW w:w="2360" w:type="dxa"/>
          </w:tcPr>
          <w:p>
            <w:pPr>
              <w:pStyle w:val="yTableNAm"/>
              <w:spacing w:before="0"/>
              <w:rPr>
                <w:sz w:val="18"/>
              </w:rPr>
            </w:pPr>
            <w:r>
              <w:rPr>
                <w:sz w:val="18"/>
              </w:rPr>
              <w:t>Licuala moyseyi</w:t>
            </w:r>
          </w:p>
        </w:tc>
        <w:tc>
          <w:tcPr>
            <w:tcW w:w="2360" w:type="dxa"/>
          </w:tcPr>
          <w:p>
            <w:pPr>
              <w:pStyle w:val="yTableNAm"/>
              <w:spacing w:before="0"/>
              <w:rPr>
                <w:sz w:val="18"/>
              </w:rPr>
            </w:pPr>
            <w:r>
              <w:rPr>
                <w:sz w:val="18"/>
              </w:rPr>
              <w:t>Licuala nauroannii</w:t>
            </w:r>
          </w:p>
        </w:tc>
        <w:tc>
          <w:tcPr>
            <w:tcW w:w="2361" w:type="dxa"/>
          </w:tcPr>
          <w:p>
            <w:pPr>
              <w:pStyle w:val="yTableNAm"/>
              <w:spacing w:before="0"/>
              <w:rPr>
                <w:sz w:val="18"/>
              </w:rPr>
            </w:pPr>
            <w:r>
              <w:rPr>
                <w:sz w:val="18"/>
              </w:rPr>
              <w:t>Licuala olivifera</w:t>
            </w:r>
          </w:p>
        </w:tc>
      </w:tr>
      <w:tr>
        <w:trPr>
          <w:cantSplit/>
        </w:trPr>
        <w:tc>
          <w:tcPr>
            <w:tcW w:w="2360" w:type="dxa"/>
          </w:tcPr>
          <w:p>
            <w:pPr>
              <w:pStyle w:val="yTableNAm"/>
              <w:spacing w:before="0"/>
              <w:rPr>
                <w:sz w:val="18"/>
              </w:rPr>
            </w:pPr>
            <w:r>
              <w:rPr>
                <w:sz w:val="18"/>
              </w:rPr>
              <w:t>Licuala oninensis</w:t>
            </w:r>
          </w:p>
        </w:tc>
        <w:tc>
          <w:tcPr>
            <w:tcW w:w="2360" w:type="dxa"/>
          </w:tcPr>
          <w:p>
            <w:pPr>
              <w:pStyle w:val="yTableNAm"/>
              <w:spacing w:before="0"/>
              <w:rPr>
                <w:sz w:val="18"/>
              </w:rPr>
            </w:pPr>
            <w:r>
              <w:rPr>
                <w:sz w:val="18"/>
              </w:rPr>
              <w:t>Licuala orbicularis</w:t>
            </w:r>
          </w:p>
        </w:tc>
        <w:tc>
          <w:tcPr>
            <w:tcW w:w="2361" w:type="dxa"/>
          </w:tcPr>
          <w:p>
            <w:pPr>
              <w:pStyle w:val="yTableNAm"/>
              <w:spacing w:before="0"/>
              <w:rPr>
                <w:sz w:val="18"/>
              </w:rPr>
            </w:pPr>
            <w:r>
              <w:rPr>
                <w:sz w:val="18"/>
              </w:rPr>
              <w:t>Licuala pachycalyx</w:t>
            </w:r>
          </w:p>
        </w:tc>
      </w:tr>
      <w:tr>
        <w:trPr>
          <w:cantSplit/>
        </w:trPr>
        <w:tc>
          <w:tcPr>
            <w:tcW w:w="2360" w:type="dxa"/>
          </w:tcPr>
          <w:p>
            <w:pPr>
              <w:pStyle w:val="yTableNAm"/>
              <w:spacing w:before="0"/>
              <w:rPr>
                <w:sz w:val="18"/>
              </w:rPr>
            </w:pPr>
            <w:r>
              <w:rPr>
                <w:sz w:val="18"/>
              </w:rPr>
              <w:t>Licuala pahangensis</w:t>
            </w:r>
          </w:p>
        </w:tc>
        <w:tc>
          <w:tcPr>
            <w:tcW w:w="2360" w:type="dxa"/>
          </w:tcPr>
          <w:p>
            <w:pPr>
              <w:pStyle w:val="yTableNAm"/>
              <w:spacing w:before="0"/>
              <w:rPr>
                <w:sz w:val="18"/>
              </w:rPr>
            </w:pPr>
            <w:r>
              <w:rPr>
                <w:sz w:val="18"/>
              </w:rPr>
              <w:t>Licuala paludosa</w:t>
            </w:r>
          </w:p>
        </w:tc>
        <w:tc>
          <w:tcPr>
            <w:tcW w:w="2361" w:type="dxa"/>
          </w:tcPr>
          <w:p>
            <w:pPr>
              <w:pStyle w:val="yTableNAm"/>
              <w:spacing w:before="0"/>
              <w:rPr>
                <w:sz w:val="18"/>
              </w:rPr>
            </w:pPr>
            <w:r>
              <w:rPr>
                <w:sz w:val="18"/>
              </w:rPr>
              <w:t>Licuala parviflora</w:t>
            </w:r>
          </w:p>
        </w:tc>
      </w:tr>
      <w:tr>
        <w:trPr>
          <w:cantSplit/>
        </w:trPr>
        <w:tc>
          <w:tcPr>
            <w:tcW w:w="2360" w:type="dxa"/>
          </w:tcPr>
          <w:p>
            <w:pPr>
              <w:pStyle w:val="yTableNAm"/>
              <w:spacing w:before="0"/>
              <w:rPr>
                <w:sz w:val="18"/>
              </w:rPr>
            </w:pPr>
            <w:r>
              <w:rPr>
                <w:sz w:val="18"/>
              </w:rPr>
              <w:t>Licuala paucisecta</w:t>
            </w:r>
          </w:p>
        </w:tc>
        <w:tc>
          <w:tcPr>
            <w:tcW w:w="2360" w:type="dxa"/>
          </w:tcPr>
          <w:p>
            <w:pPr>
              <w:pStyle w:val="yTableNAm"/>
              <w:spacing w:before="0"/>
              <w:rPr>
                <w:sz w:val="18"/>
              </w:rPr>
            </w:pPr>
            <w:r>
              <w:rPr>
                <w:sz w:val="18"/>
              </w:rPr>
              <w:t>Licuala peekelii</w:t>
            </w:r>
          </w:p>
        </w:tc>
        <w:tc>
          <w:tcPr>
            <w:tcW w:w="2361" w:type="dxa"/>
          </w:tcPr>
          <w:p>
            <w:pPr>
              <w:pStyle w:val="yTableNAm"/>
              <w:spacing w:before="0"/>
              <w:rPr>
                <w:sz w:val="18"/>
              </w:rPr>
            </w:pPr>
            <w:r>
              <w:rPr>
                <w:sz w:val="18"/>
              </w:rPr>
              <w:t>Licuala peltata</w:t>
            </w:r>
          </w:p>
        </w:tc>
      </w:tr>
      <w:tr>
        <w:trPr>
          <w:cantSplit/>
        </w:trPr>
        <w:tc>
          <w:tcPr>
            <w:tcW w:w="2360" w:type="dxa"/>
          </w:tcPr>
          <w:p>
            <w:pPr>
              <w:pStyle w:val="yTableNAm"/>
              <w:spacing w:before="0"/>
              <w:rPr>
                <w:sz w:val="18"/>
              </w:rPr>
            </w:pPr>
            <w:r>
              <w:rPr>
                <w:sz w:val="18"/>
              </w:rPr>
              <w:t>Licuala penduliflora</w:t>
            </w:r>
          </w:p>
        </w:tc>
        <w:tc>
          <w:tcPr>
            <w:tcW w:w="2360" w:type="dxa"/>
          </w:tcPr>
          <w:p>
            <w:pPr>
              <w:pStyle w:val="yTableNAm"/>
              <w:spacing w:before="0"/>
              <w:rPr>
                <w:sz w:val="18"/>
              </w:rPr>
            </w:pPr>
            <w:r>
              <w:rPr>
                <w:sz w:val="18"/>
              </w:rPr>
              <w:t>Licuala petiolulata</w:t>
            </w:r>
          </w:p>
        </w:tc>
        <w:tc>
          <w:tcPr>
            <w:tcW w:w="2361" w:type="dxa"/>
          </w:tcPr>
          <w:p>
            <w:pPr>
              <w:pStyle w:val="yTableNAm"/>
              <w:spacing w:before="0"/>
              <w:rPr>
                <w:sz w:val="18"/>
              </w:rPr>
            </w:pPr>
            <w:r>
              <w:rPr>
                <w:sz w:val="18"/>
              </w:rPr>
              <w:t>Licuala platydactyla</w:t>
            </w:r>
          </w:p>
        </w:tc>
      </w:tr>
      <w:tr>
        <w:trPr>
          <w:cantSplit/>
        </w:trPr>
        <w:tc>
          <w:tcPr>
            <w:tcW w:w="2360" w:type="dxa"/>
          </w:tcPr>
          <w:p>
            <w:pPr>
              <w:pStyle w:val="yTableNAm"/>
              <w:spacing w:before="0"/>
              <w:rPr>
                <w:sz w:val="18"/>
              </w:rPr>
            </w:pPr>
            <w:r>
              <w:rPr>
                <w:sz w:val="18"/>
              </w:rPr>
              <w:t>Licuala polyschista</w:t>
            </w:r>
          </w:p>
        </w:tc>
        <w:tc>
          <w:tcPr>
            <w:tcW w:w="2360" w:type="dxa"/>
          </w:tcPr>
          <w:p>
            <w:pPr>
              <w:pStyle w:val="yTableNAm"/>
              <w:spacing w:before="0"/>
              <w:rPr>
                <w:sz w:val="18"/>
              </w:rPr>
            </w:pPr>
            <w:r>
              <w:rPr>
                <w:sz w:val="18"/>
              </w:rPr>
              <w:t>Licuala pulchella</w:t>
            </w:r>
          </w:p>
        </w:tc>
        <w:tc>
          <w:tcPr>
            <w:tcW w:w="2361" w:type="dxa"/>
          </w:tcPr>
          <w:p>
            <w:pPr>
              <w:pStyle w:val="yTableNAm"/>
              <w:spacing w:before="0"/>
              <w:rPr>
                <w:sz w:val="18"/>
              </w:rPr>
            </w:pPr>
            <w:r>
              <w:rPr>
                <w:sz w:val="18"/>
              </w:rPr>
              <w:t>Licuala pumila</w:t>
            </w:r>
          </w:p>
        </w:tc>
      </w:tr>
      <w:tr>
        <w:trPr>
          <w:cantSplit/>
        </w:trPr>
        <w:tc>
          <w:tcPr>
            <w:tcW w:w="2360" w:type="dxa"/>
          </w:tcPr>
          <w:p>
            <w:pPr>
              <w:pStyle w:val="yTableNAm"/>
              <w:spacing w:before="0"/>
              <w:rPr>
                <w:sz w:val="18"/>
              </w:rPr>
            </w:pPr>
            <w:r>
              <w:rPr>
                <w:sz w:val="18"/>
              </w:rPr>
              <w:t>Licuala punctulata</w:t>
            </w:r>
          </w:p>
        </w:tc>
        <w:tc>
          <w:tcPr>
            <w:tcW w:w="2360" w:type="dxa"/>
          </w:tcPr>
          <w:p>
            <w:pPr>
              <w:pStyle w:val="yTableNAm"/>
              <w:spacing w:before="0"/>
              <w:rPr>
                <w:sz w:val="18"/>
              </w:rPr>
            </w:pPr>
            <w:r>
              <w:rPr>
                <w:sz w:val="18"/>
              </w:rPr>
              <w:t>Licuala pusilla</w:t>
            </w:r>
          </w:p>
        </w:tc>
        <w:tc>
          <w:tcPr>
            <w:tcW w:w="2361" w:type="dxa"/>
          </w:tcPr>
          <w:p>
            <w:pPr>
              <w:pStyle w:val="yTableNAm"/>
              <w:spacing w:before="0"/>
              <w:rPr>
                <w:sz w:val="18"/>
              </w:rPr>
            </w:pPr>
            <w:r>
              <w:rPr>
                <w:sz w:val="18"/>
              </w:rPr>
              <w:t>Licuala radula</w:t>
            </w:r>
          </w:p>
        </w:tc>
      </w:tr>
      <w:tr>
        <w:trPr>
          <w:cantSplit/>
        </w:trPr>
        <w:tc>
          <w:tcPr>
            <w:tcW w:w="2360" w:type="dxa"/>
          </w:tcPr>
          <w:p>
            <w:pPr>
              <w:pStyle w:val="yTableNAm"/>
              <w:spacing w:before="0"/>
              <w:rPr>
                <w:sz w:val="18"/>
              </w:rPr>
            </w:pPr>
            <w:r>
              <w:rPr>
                <w:sz w:val="18"/>
              </w:rPr>
              <w:t>Licuala ramsayi</w:t>
            </w:r>
          </w:p>
        </w:tc>
        <w:tc>
          <w:tcPr>
            <w:tcW w:w="2360" w:type="dxa"/>
          </w:tcPr>
          <w:p>
            <w:pPr>
              <w:pStyle w:val="yTableNAm"/>
              <w:spacing w:before="0"/>
              <w:rPr>
                <w:sz w:val="18"/>
              </w:rPr>
            </w:pPr>
            <w:r>
              <w:rPr>
                <w:sz w:val="18"/>
              </w:rPr>
              <w:t>Licuala reptans</w:t>
            </w:r>
          </w:p>
        </w:tc>
        <w:tc>
          <w:tcPr>
            <w:tcW w:w="2361" w:type="dxa"/>
          </w:tcPr>
          <w:p>
            <w:pPr>
              <w:pStyle w:val="yTableNAm"/>
              <w:spacing w:before="0"/>
              <w:rPr>
                <w:sz w:val="18"/>
              </w:rPr>
            </w:pPr>
            <w:r>
              <w:rPr>
                <w:sz w:val="18"/>
              </w:rPr>
              <w:t>Licuala ridleyana</w:t>
            </w:r>
          </w:p>
        </w:tc>
      </w:tr>
      <w:tr>
        <w:trPr>
          <w:cantSplit/>
        </w:trPr>
        <w:tc>
          <w:tcPr>
            <w:tcW w:w="2360" w:type="dxa"/>
          </w:tcPr>
          <w:p>
            <w:pPr>
              <w:pStyle w:val="yTableNAm"/>
              <w:spacing w:before="0"/>
              <w:rPr>
                <w:sz w:val="18"/>
              </w:rPr>
            </w:pPr>
            <w:r>
              <w:rPr>
                <w:sz w:val="18"/>
              </w:rPr>
              <w:t>Licuala robinsoniana</w:t>
            </w:r>
          </w:p>
        </w:tc>
        <w:tc>
          <w:tcPr>
            <w:tcW w:w="2360" w:type="dxa"/>
          </w:tcPr>
          <w:p>
            <w:pPr>
              <w:pStyle w:val="yTableNAm"/>
              <w:spacing w:before="0"/>
              <w:rPr>
                <w:sz w:val="18"/>
              </w:rPr>
            </w:pPr>
            <w:r>
              <w:rPr>
                <w:sz w:val="18"/>
              </w:rPr>
              <w:t>Licuala rumphii</w:t>
            </w:r>
          </w:p>
        </w:tc>
        <w:tc>
          <w:tcPr>
            <w:tcW w:w="2361" w:type="dxa"/>
          </w:tcPr>
          <w:p>
            <w:pPr>
              <w:pStyle w:val="yTableNAm"/>
              <w:spacing w:before="0"/>
              <w:rPr>
                <w:sz w:val="18"/>
              </w:rPr>
            </w:pPr>
            <w:r>
              <w:rPr>
                <w:sz w:val="18"/>
              </w:rPr>
              <w:t>Licuala sarawakensis</w:t>
            </w:r>
          </w:p>
        </w:tc>
      </w:tr>
      <w:tr>
        <w:trPr>
          <w:cantSplit/>
        </w:trPr>
        <w:tc>
          <w:tcPr>
            <w:tcW w:w="2360" w:type="dxa"/>
          </w:tcPr>
          <w:p>
            <w:pPr>
              <w:pStyle w:val="yTableNAm"/>
              <w:spacing w:before="0"/>
              <w:rPr>
                <w:sz w:val="18"/>
              </w:rPr>
            </w:pPr>
            <w:r>
              <w:rPr>
                <w:sz w:val="18"/>
              </w:rPr>
              <w:t>Licuala scortechinii</w:t>
            </w:r>
          </w:p>
        </w:tc>
        <w:tc>
          <w:tcPr>
            <w:tcW w:w="2360" w:type="dxa"/>
          </w:tcPr>
          <w:p>
            <w:pPr>
              <w:pStyle w:val="yTableNAm"/>
              <w:spacing w:before="0"/>
              <w:rPr>
                <w:sz w:val="18"/>
              </w:rPr>
            </w:pPr>
            <w:r>
              <w:rPr>
                <w:sz w:val="18"/>
              </w:rPr>
              <w:t>Licuala simplex</w:t>
            </w:r>
          </w:p>
        </w:tc>
        <w:tc>
          <w:tcPr>
            <w:tcW w:w="2361" w:type="dxa"/>
          </w:tcPr>
          <w:p>
            <w:pPr>
              <w:pStyle w:val="yTableNAm"/>
              <w:spacing w:before="0"/>
              <w:rPr>
                <w:sz w:val="18"/>
              </w:rPr>
            </w:pPr>
            <w:r>
              <w:rPr>
                <w:sz w:val="18"/>
              </w:rPr>
              <w:t>Licuala spathellifera</w:t>
            </w:r>
          </w:p>
        </w:tc>
      </w:tr>
      <w:tr>
        <w:trPr>
          <w:cantSplit/>
        </w:trPr>
        <w:tc>
          <w:tcPr>
            <w:tcW w:w="2360" w:type="dxa"/>
          </w:tcPr>
          <w:p>
            <w:pPr>
              <w:pStyle w:val="yTableNAm"/>
              <w:spacing w:before="0"/>
              <w:rPr>
                <w:sz w:val="18"/>
              </w:rPr>
            </w:pPr>
            <w:r>
              <w:rPr>
                <w:sz w:val="18"/>
              </w:rPr>
              <w:t>Licuala spicata</w:t>
            </w:r>
          </w:p>
        </w:tc>
        <w:tc>
          <w:tcPr>
            <w:tcW w:w="2360" w:type="dxa"/>
          </w:tcPr>
          <w:p>
            <w:pPr>
              <w:pStyle w:val="yTableNAm"/>
              <w:spacing w:before="0"/>
              <w:rPr>
                <w:sz w:val="18"/>
              </w:rPr>
            </w:pPr>
            <w:r>
              <w:rPr>
                <w:sz w:val="18"/>
              </w:rPr>
              <w:t>Licuala spinosa</w:t>
            </w:r>
          </w:p>
        </w:tc>
        <w:tc>
          <w:tcPr>
            <w:tcW w:w="2361" w:type="dxa"/>
          </w:tcPr>
          <w:p>
            <w:pPr>
              <w:pStyle w:val="yTableNAm"/>
              <w:spacing w:before="0"/>
              <w:rPr>
                <w:sz w:val="18"/>
              </w:rPr>
            </w:pPr>
            <w:r>
              <w:rPr>
                <w:sz w:val="18"/>
              </w:rPr>
              <w:t>Licuala steinii</w:t>
            </w:r>
          </w:p>
        </w:tc>
      </w:tr>
      <w:tr>
        <w:trPr>
          <w:cantSplit/>
        </w:trPr>
        <w:tc>
          <w:tcPr>
            <w:tcW w:w="2360" w:type="dxa"/>
          </w:tcPr>
          <w:p>
            <w:pPr>
              <w:pStyle w:val="yTableNAm"/>
              <w:spacing w:before="0"/>
              <w:rPr>
                <w:sz w:val="18"/>
              </w:rPr>
            </w:pPr>
            <w:r>
              <w:rPr>
                <w:sz w:val="18"/>
              </w:rPr>
              <w:t>Licuala tanycola</w:t>
            </w:r>
          </w:p>
        </w:tc>
        <w:tc>
          <w:tcPr>
            <w:tcW w:w="2360" w:type="dxa"/>
          </w:tcPr>
          <w:p>
            <w:pPr>
              <w:pStyle w:val="yTableNAm"/>
              <w:spacing w:before="0"/>
              <w:rPr>
                <w:sz w:val="18"/>
              </w:rPr>
            </w:pPr>
            <w:r>
              <w:rPr>
                <w:sz w:val="18"/>
              </w:rPr>
              <w:t>Licuala telifera</w:t>
            </w:r>
          </w:p>
        </w:tc>
        <w:tc>
          <w:tcPr>
            <w:tcW w:w="2361" w:type="dxa"/>
          </w:tcPr>
          <w:p>
            <w:pPr>
              <w:pStyle w:val="yTableNAm"/>
              <w:spacing w:before="0"/>
              <w:rPr>
                <w:sz w:val="18"/>
              </w:rPr>
            </w:pPr>
            <w:r>
              <w:rPr>
                <w:sz w:val="18"/>
              </w:rPr>
              <w:t>Licuala thoana</w:t>
            </w:r>
          </w:p>
        </w:tc>
      </w:tr>
      <w:tr>
        <w:trPr>
          <w:cantSplit/>
        </w:trPr>
        <w:tc>
          <w:tcPr>
            <w:tcW w:w="2360" w:type="dxa"/>
          </w:tcPr>
          <w:p>
            <w:pPr>
              <w:pStyle w:val="yTableNAm"/>
              <w:spacing w:before="0"/>
              <w:rPr>
                <w:sz w:val="18"/>
              </w:rPr>
            </w:pPr>
            <w:r>
              <w:rPr>
                <w:sz w:val="18"/>
              </w:rPr>
              <w:t>Licuala tiomanensis</w:t>
            </w:r>
          </w:p>
        </w:tc>
        <w:tc>
          <w:tcPr>
            <w:tcW w:w="2360" w:type="dxa"/>
          </w:tcPr>
          <w:p>
            <w:pPr>
              <w:pStyle w:val="yTableNAm"/>
              <w:spacing w:before="0"/>
              <w:rPr>
                <w:sz w:val="18"/>
              </w:rPr>
            </w:pPr>
            <w:r>
              <w:rPr>
                <w:sz w:val="18"/>
              </w:rPr>
              <w:t>Licuala tomentosa</w:t>
            </w:r>
          </w:p>
        </w:tc>
        <w:tc>
          <w:tcPr>
            <w:tcW w:w="2361" w:type="dxa"/>
          </w:tcPr>
          <w:p>
            <w:pPr>
              <w:pStyle w:val="yTableNAm"/>
              <w:spacing w:before="0"/>
              <w:rPr>
                <w:sz w:val="18"/>
              </w:rPr>
            </w:pPr>
            <w:r>
              <w:rPr>
                <w:sz w:val="18"/>
              </w:rPr>
              <w:t>Licuala tonkinensis</w:t>
            </w:r>
          </w:p>
        </w:tc>
      </w:tr>
      <w:tr>
        <w:trPr>
          <w:cantSplit/>
        </w:trPr>
        <w:tc>
          <w:tcPr>
            <w:tcW w:w="2360" w:type="dxa"/>
          </w:tcPr>
          <w:p>
            <w:pPr>
              <w:pStyle w:val="yTableNAm"/>
              <w:spacing w:before="0"/>
              <w:rPr>
                <w:sz w:val="18"/>
              </w:rPr>
            </w:pPr>
            <w:r>
              <w:rPr>
                <w:sz w:val="18"/>
              </w:rPr>
              <w:t>Licuala triphylla</w:t>
            </w:r>
          </w:p>
        </w:tc>
        <w:tc>
          <w:tcPr>
            <w:tcW w:w="2360" w:type="dxa"/>
          </w:tcPr>
          <w:p>
            <w:pPr>
              <w:pStyle w:val="yTableNAm"/>
              <w:spacing w:before="0"/>
              <w:rPr>
                <w:sz w:val="18"/>
              </w:rPr>
            </w:pPr>
            <w:r>
              <w:rPr>
                <w:sz w:val="18"/>
              </w:rPr>
              <w:t>Licuala valida</w:t>
            </w:r>
          </w:p>
        </w:tc>
        <w:tc>
          <w:tcPr>
            <w:tcW w:w="2361" w:type="dxa"/>
          </w:tcPr>
          <w:p>
            <w:pPr>
              <w:pStyle w:val="yTableNAm"/>
              <w:spacing w:before="0"/>
              <w:rPr>
                <w:sz w:val="18"/>
              </w:rPr>
            </w:pPr>
            <w:r>
              <w:rPr>
                <w:sz w:val="18"/>
              </w:rPr>
              <w:t>Licuala veitchii</w:t>
            </w:r>
          </w:p>
        </w:tc>
      </w:tr>
      <w:tr>
        <w:trPr>
          <w:cantSplit/>
        </w:trPr>
        <w:tc>
          <w:tcPr>
            <w:tcW w:w="2360" w:type="dxa"/>
          </w:tcPr>
          <w:p>
            <w:pPr>
              <w:pStyle w:val="yTableNAm"/>
              <w:spacing w:before="0"/>
              <w:rPr>
                <w:sz w:val="18"/>
              </w:rPr>
            </w:pPr>
            <w:r>
              <w:rPr>
                <w:sz w:val="18"/>
              </w:rPr>
              <w:t>Ligularia alatipes</w:t>
            </w:r>
          </w:p>
        </w:tc>
        <w:tc>
          <w:tcPr>
            <w:tcW w:w="2360" w:type="dxa"/>
          </w:tcPr>
          <w:p>
            <w:pPr>
              <w:pStyle w:val="yTableNAm"/>
              <w:spacing w:before="0"/>
              <w:rPr>
                <w:sz w:val="18"/>
              </w:rPr>
            </w:pPr>
            <w:r>
              <w:rPr>
                <w:sz w:val="18"/>
              </w:rPr>
              <w:t>Ligularia clivorum</w:t>
            </w:r>
          </w:p>
        </w:tc>
        <w:tc>
          <w:tcPr>
            <w:tcW w:w="2361" w:type="dxa"/>
          </w:tcPr>
          <w:p>
            <w:pPr>
              <w:pStyle w:val="yTableNAm"/>
              <w:spacing w:before="0"/>
              <w:rPr>
                <w:sz w:val="18"/>
              </w:rPr>
            </w:pPr>
            <w:r>
              <w:rPr>
                <w:sz w:val="18"/>
              </w:rPr>
              <w:t>Ligularia cymbulifera</w:t>
            </w:r>
          </w:p>
        </w:tc>
      </w:tr>
      <w:tr>
        <w:trPr>
          <w:cantSplit/>
        </w:trPr>
        <w:tc>
          <w:tcPr>
            <w:tcW w:w="2360" w:type="dxa"/>
          </w:tcPr>
          <w:p>
            <w:pPr>
              <w:pStyle w:val="yTableNAm"/>
              <w:spacing w:before="0"/>
              <w:rPr>
                <w:sz w:val="18"/>
              </w:rPr>
            </w:pPr>
            <w:r>
              <w:rPr>
                <w:sz w:val="18"/>
              </w:rPr>
              <w:t>Ligularia dentata</w:t>
            </w:r>
          </w:p>
        </w:tc>
        <w:tc>
          <w:tcPr>
            <w:tcW w:w="2360" w:type="dxa"/>
          </w:tcPr>
          <w:p>
            <w:pPr>
              <w:pStyle w:val="yTableNAm"/>
              <w:spacing w:before="0"/>
              <w:rPr>
                <w:sz w:val="18"/>
              </w:rPr>
            </w:pPr>
            <w:r>
              <w:rPr>
                <w:sz w:val="18"/>
              </w:rPr>
              <w:t>Ligularia hodgsonii</w:t>
            </w:r>
          </w:p>
        </w:tc>
        <w:tc>
          <w:tcPr>
            <w:tcW w:w="2361" w:type="dxa"/>
          </w:tcPr>
          <w:p>
            <w:pPr>
              <w:pStyle w:val="yTableNAm"/>
              <w:spacing w:before="0"/>
              <w:rPr>
                <w:sz w:val="18"/>
              </w:rPr>
            </w:pPr>
            <w:r>
              <w:rPr>
                <w:sz w:val="18"/>
              </w:rPr>
              <w:t>Ligularia kaialpina</w:t>
            </w:r>
          </w:p>
        </w:tc>
      </w:tr>
      <w:tr>
        <w:trPr>
          <w:cantSplit/>
        </w:trPr>
        <w:tc>
          <w:tcPr>
            <w:tcW w:w="2360" w:type="dxa"/>
          </w:tcPr>
          <w:p>
            <w:pPr>
              <w:pStyle w:val="yTableNAm"/>
              <w:spacing w:before="0"/>
              <w:rPr>
                <w:sz w:val="18"/>
              </w:rPr>
            </w:pPr>
            <w:r>
              <w:rPr>
                <w:sz w:val="18"/>
              </w:rPr>
              <w:t>Ligularia przewalskii</w:t>
            </w:r>
          </w:p>
        </w:tc>
        <w:tc>
          <w:tcPr>
            <w:tcW w:w="2360" w:type="dxa"/>
          </w:tcPr>
          <w:p>
            <w:pPr>
              <w:pStyle w:val="yTableNAm"/>
              <w:spacing w:before="0"/>
              <w:rPr>
                <w:sz w:val="18"/>
              </w:rPr>
            </w:pPr>
            <w:r>
              <w:rPr>
                <w:sz w:val="18"/>
              </w:rPr>
              <w:t>Ligularia sachalinensis</w:t>
            </w:r>
          </w:p>
        </w:tc>
        <w:tc>
          <w:tcPr>
            <w:tcW w:w="2361" w:type="dxa"/>
          </w:tcPr>
          <w:p>
            <w:pPr>
              <w:pStyle w:val="yTableNAm"/>
              <w:spacing w:before="0"/>
              <w:rPr>
                <w:sz w:val="18"/>
              </w:rPr>
            </w:pPr>
            <w:r>
              <w:rPr>
                <w:sz w:val="18"/>
              </w:rPr>
              <w:t>Ligularia veitchiana</w:t>
            </w:r>
          </w:p>
        </w:tc>
      </w:tr>
      <w:tr>
        <w:trPr>
          <w:cantSplit/>
        </w:trPr>
        <w:tc>
          <w:tcPr>
            <w:tcW w:w="2360" w:type="dxa"/>
          </w:tcPr>
          <w:p>
            <w:pPr>
              <w:pStyle w:val="yTableNAm"/>
              <w:spacing w:before="0"/>
              <w:rPr>
                <w:sz w:val="18"/>
              </w:rPr>
            </w:pPr>
            <w:r>
              <w:rPr>
                <w:sz w:val="18"/>
              </w:rPr>
              <w:t>Ligusticum involucratum</w:t>
            </w:r>
          </w:p>
        </w:tc>
        <w:tc>
          <w:tcPr>
            <w:tcW w:w="2360" w:type="dxa"/>
          </w:tcPr>
          <w:p>
            <w:pPr>
              <w:pStyle w:val="yTableNAm"/>
              <w:spacing w:before="0"/>
              <w:rPr>
                <w:sz w:val="18"/>
              </w:rPr>
            </w:pPr>
            <w:r>
              <w:rPr>
                <w:sz w:val="18"/>
              </w:rPr>
              <w:t>Ligusticum officinale</w:t>
            </w:r>
          </w:p>
        </w:tc>
        <w:tc>
          <w:tcPr>
            <w:tcW w:w="2361" w:type="dxa"/>
          </w:tcPr>
          <w:p>
            <w:pPr>
              <w:pStyle w:val="yTableNAm"/>
              <w:spacing w:before="0"/>
              <w:rPr>
                <w:sz w:val="18"/>
              </w:rPr>
            </w:pPr>
            <w:r>
              <w:rPr>
                <w:sz w:val="18"/>
              </w:rPr>
              <w:t>Ligusticum porteri</w:t>
            </w:r>
          </w:p>
        </w:tc>
      </w:tr>
      <w:tr>
        <w:trPr>
          <w:cantSplit/>
        </w:trPr>
        <w:tc>
          <w:tcPr>
            <w:tcW w:w="2360" w:type="dxa"/>
          </w:tcPr>
          <w:p>
            <w:pPr>
              <w:pStyle w:val="yTableNAm"/>
              <w:spacing w:before="0"/>
              <w:rPr>
                <w:sz w:val="18"/>
              </w:rPr>
            </w:pPr>
            <w:r>
              <w:rPr>
                <w:sz w:val="18"/>
              </w:rPr>
              <w:t>Ligustrum brachystachyum</w:t>
            </w:r>
          </w:p>
        </w:tc>
        <w:tc>
          <w:tcPr>
            <w:tcW w:w="2360" w:type="dxa"/>
          </w:tcPr>
          <w:p>
            <w:pPr>
              <w:pStyle w:val="yTableNAm"/>
              <w:spacing w:before="0"/>
              <w:rPr>
                <w:sz w:val="18"/>
              </w:rPr>
            </w:pPr>
            <w:r>
              <w:rPr>
                <w:sz w:val="18"/>
              </w:rPr>
              <w:t>Ligustrum compactum</w:t>
            </w:r>
          </w:p>
        </w:tc>
        <w:tc>
          <w:tcPr>
            <w:tcW w:w="2361" w:type="dxa"/>
          </w:tcPr>
          <w:p>
            <w:pPr>
              <w:pStyle w:val="yTableNAm"/>
              <w:spacing w:before="0"/>
              <w:rPr>
                <w:sz w:val="18"/>
              </w:rPr>
            </w:pPr>
            <w:r>
              <w:rPr>
                <w:sz w:val="18"/>
              </w:rPr>
              <w:t>Ligustrum confusum</w:t>
            </w:r>
          </w:p>
        </w:tc>
      </w:tr>
      <w:tr>
        <w:trPr>
          <w:cantSplit/>
        </w:trPr>
        <w:tc>
          <w:tcPr>
            <w:tcW w:w="2360" w:type="dxa"/>
          </w:tcPr>
          <w:p>
            <w:pPr>
              <w:pStyle w:val="yTableNAm"/>
              <w:spacing w:before="0"/>
              <w:rPr>
                <w:sz w:val="18"/>
              </w:rPr>
            </w:pPr>
            <w:r>
              <w:rPr>
                <w:sz w:val="18"/>
              </w:rPr>
              <w:t>Ligustrum delavayanum</w:t>
            </w:r>
          </w:p>
        </w:tc>
        <w:tc>
          <w:tcPr>
            <w:tcW w:w="2360" w:type="dxa"/>
          </w:tcPr>
          <w:p>
            <w:pPr>
              <w:pStyle w:val="yTableNAm"/>
              <w:spacing w:before="0"/>
              <w:rPr>
                <w:sz w:val="18"/>
              </w:rPr>
            </w:pPr>
            <w:r>
              <w:rPr>
                <w:sz w:val="18"/>
              </w:rPr>
              <w:t>Ligustrum ibota</w:t>
            </w:r>
          </w:p>
        </w:tc>
        <w:tc>
          <w:tcPr>
            <w:tcW w:w="2361" w:type="dxa"/>
          </w:tcPr>
          <w:p>
            <w:pPr>
              <w:pStyle w:val="yTableNAm"/>
              <w:spacing w:before="0"/>
              <w:rPr>
                <w:sz w:val="18"/>
              </w:rPr>
            </w:pPr>
            <w:r>
              <w:rPr>
                <w:sz w:val="18"/>
              </w:rPr>
              <w:t>Ligustrum leucanthum</w:t>
            </w:r>
          </w:p>
        </w:tc>
      </w:tr>
      <w:tr>
        <w:trPr>
          <w:cantSplit/>
        </w:trPr>
        <w:tc>
          <w:tcPr>
            <w:tcW w:w="2360" w:type="dxa"/>
          </w:tcPr>
          <w:p>
            <w:pPr>
              <w:pStyle w:val="yTableNAm"/>
              <w:spacing w:before="0"/>
              <w:rPr>
                <w:sz w:val="18"/>
              </w:rPr>
            </w:pPr>
            <w:r>
              <w:rPr>
                <w:sz w:val="18"/>
              </w:rPr>
              <w:t>Ligustrum massalongianum</w:t>
            </w:r>
          </w:p>
        </w:tc>
        <w:tc>
          <w:tcPr>
            <w:tcW w:w="2360" w:type="dxa"/>
          </w:tcPr>
          <w:p>
            <w:pPr>
              <w:pStyle w:val="yTableNAm"/>
              <w:spacing w:before="0"/>
              <w:rPr>
                <w:sz w:val="18"/>
              </w:rPr>
            </w:pPr>
            <w:r>
              <w:rPr>
                <w:sz w:val="18"/>
              </w:rPr>
              <w:t>Ligustrum ovalifolium</w:t>
            </w:r>
          </w:p>
        </w:tc>
        <w:tc>
          <w:tcPr>
            <w:tcW w:w="2361" w:type="dxa"/>
          </w:tcPr>
          <w:p>
            <w:pPr>
              <w:pStyle w:val="yTableNAm"/>
              <w:spacing w:before="0"/>
              <w:rPr>
                <w:sz w:val="18"/>
              </w:rPr>
            </w:pPr>
            <w:r>
              <w:rPr>
                <w:sz w:val="18"/>
              </w:rPr>
              <w:t>Ligustrum sempervirens</w:t>
            </w:r>
          </w:p>
        </w:tc>
      </w:tr>
      <w:tr>
        <w:trPr>
          <w:cantSplit/>
        </w:trPr>
        <w:tc>
          <w:tcPr>
            <w:tcW w:w="2360" w:type="dxa"/>
          </w:tcPr>
          <w:p>
            <w:pPr>
              <w:pStyle w:val="yTableNAm"/>
              <w:spacing w:before="0"/>
              <w:rPr>
                <w:sz w:val="18"/>
              </w:rPr>
            </w:pPr>
            <w:r>
              <w:rPr>
                <w:sz w:val="18"/>
              </w:rPr>
              <w:t>Ligustrum undulatum</w:t>
            </w:r>
          </w:p>
        </w:tc>
        <w:tc>
          <w:tcPr>
            <w:tcW w:w="2360" w:type="dxa"/>
          </w:tcPr>
          <w:p>
            <w:pPr>
              <w:pStyle w:val="yTableNAm"/>
              <w:spacing w:before="0"/>
              <w:rPr>
                <w:sz w:val="18"/>
              </w:rPr>
            </w:pPr>
            <w:r>
              <w:rPr>
                <w:sz w:val="18"/>
              </w:rPr>
              <w:t>Lilaeopsis brasiliensis</w:t>
            </w:r>
          </w:p>
        </w:tc>
        <w:tc>
          <w:tcPr>
            <w:tcW w:w="2361" w:type="dxa"/>
          </w:tcPr>
          <w:p>
            <w:pPr>
              <w:pStyle w:val="yTableNAm"/>
              <w:spacing w:before="0"/>
              <w:rPr>
                <w:sz w:val="18"/>
              </w:rPr>
            </w:pPr>
            <w:r>
              <w:rPr>
                <w:sz w:val="18"/>
              </w:rPr>
              <w:t>Lilaeopsis brisbanica</w:t>
            </w:r>
          </w:p>
        </w:tc>
      </w:tr>
      <w:tr>
        <w:trPr>
          <w:cantSplit/>
        </w:trPr>
        <w:tc>
          <w:tcPr>
            <w:tcW w:w="2360" w:type="dxa"/>
          </w:tcPr>
          <w:p>
            <w:pPr>
              <w:pStyle w:val="yTableNAm"/>
              <w:spacing w:before="0"/>
              <w:rPr>
                <w:sz w:val="18"/>
              </w:rPr>
            </w:pPr>
            <w:r>
              <w:rPr>
                <w:sz w:val="18"/>
              </w:rPr>
              <w:t>Lilium akkusianum</w:t>
            </w:r>
          </w:p>
        </w:tc>
        <w:tc>
          <w:tcPr>
            <w:tcW w:w="2360" w:type="dxa"/>
          </w:tcPr>
          <w:p>
            <w:pPr>
              <w:pStyle w:val="yTableNAm"/>
              <w:spacing w:before="0"/>
              <w:rPr>
                <w:sz w:val="18"/>
              </w:rPr>
            </w:pPr>
            <w:r>
              <w:rPr>
                <w:sz w:val="18"/>
              </w:rPr>
              <w:t>Lilium amabile</w:t>
            </w:r>
          </w:p>
        </w:tc>
        <w:tc>
          <w:tcPr>
            <w:tcW w:w="2361" w:type="dxa"/>
          </w:tcPr>
          <w:p>
            <w:pPr>
              <w:pStyle w:val="yTableNAm"/>
              <w:spacing w:before="0"/>
              <w:rPr>
                <w:sz w:val="18"/>
              </w:rPr>
            </w:pPr>
            <w:r>
              <w:rPr>
                <w:sz w:val="18"/>
              </w:rPr>
              <w:t>Lilium amoenum</w:t>
            </w:r>
          </w:p>
        </w:tc>
      </w:tr>
      <w:tr>
        <w:trPr>
          <w:cantSplit/>
        </w:trPr>
        <w:tc>
          <w:tcPr>
            <w:tcW w:w="2360" w:type="dxa"/>
          </w:tcPr>
          <w:p>
            <w:pPr>
              <w:pStyle w:val="yTableNAm"/>
              <w:spacing w:before="0"/>
              <w:rPr>
                <w:sz w:val="18"/>
              </w:rPr>
            </w:pPr>
            <w:r>
              <w:rPr>
                <w:sz w:val="18"/>
              </w:rPr>
              <w:t>Lilium arboricola</w:t>
            </w:r>
          </w:p>
        </w:tc>
        <w:tc>
          <w:tcPr>
            <w:tcW w:w="2360" w:type="dxa"/>
          </w:tcPr>
          <w:p>
            <w:pPr>
              <w:pStyle w:val="yTableNAm"/>
              <w:spacing w:before="0"/>
              <w:rPr>
                <w:sz w:val="18"/>
              </w:rPr>
            </w:pPr>
            <w:r>
              <w:rPr>
                <w:sz w:val="18"/>
              </w:rPr>
              <w:t>Lilium auratum</w:t>
            </w:r>
          </w:p>
        </w:tc>
        <w:tc>
          <w:tcPr>
            <w:tcW w:w="2361" w:type="dxa"/>
          </w:tcPr>
          <w:p>
            <w:pPr>
              <w:pStyle w:val="yTableNAm"/>
              <w:spacing w:before="0"/>
              <w:rPr>
                <w:sz w:val="18"/>
              </w:rPr>
            </w:pPr>
            <w:r>
              <w:rPr>
                <w:sz w:val="18"/>
              </w:rPr>
              <w:t>Lilium x aurelianense</w:t>
            </w:r>
          </w:p>
        </w:tc>
      </w:tr>
      <w:tr>
        <w:trPr>
          <w:cantSplit/>
        </w:trPr>
        <w:tc>
          <w:tcPr>
            <w:tcW w:w="2360" w:type="dxa"/>
          </w:tcPr>
          <w:p>
            <w:pPr>
              <w:pStyle w:val="yTableNAm"/>
              <w:spacing w:before="0"/>
              <w:rPr>
                <w:sz w:val="18"/>
              </w:rPr>
            </w:pPr>
            <w:r>
              <w:rPr>
                <w:sz w:val="18"/>
              </w:rPr>
              <w:t>Lilium bakerianum</w:t>
            </w:r>
          </w:p>
        </w:tc>
        <w:tc>
          <w:tcPr>
            <w:tcW w:w="2360" w:type="dxa"/>
          </w:tcPr>
          <w:p>
            <w:pPr>
              <w:pStyle w:val="yTableNAm"/>
              <w:spacing w:before="0"/>
              <w:rPr>
                <w:sz w:val="18"/>
              </w:rPr>
            </w:pPr>
            <w:r>
              <w:rPr>
                <w:sz w:val="18"/>
              </w:rPr>
              <w:t>Lilium bolanderi</w:t>
            </w:r>
          </w:p>
        </w:tc>
        <w:tc>
          <w:tcPr>
            <w:tcW w:w="2361" w:type="dxa"/>
          </w:tcPr>
          <w:p>
            <w:pPr>
              <w:pStyle w:val="yTableNAm"/>
              <w:spacing w:before="0"/>
              <w:rPr>
                <w:sz w:val="18"/>
              </w:rPr>
            </w:pPr>
            <w:r>
              <w:rPr>
                <w:sz w:val="18"/>
              </w:rPr>
              <w:t>Lilium brownii</w:t>
            </w:r>
          </w:p>
        </w:tc>
      </w:tr>
      <w:tr>
        <w:trPr>
          <w:cantSplit/>
        </w:trPr>
        <w:tc>
          <w:tcPr>
            <w:tcW w:w="2360" w:type="dxa"/>
          </w:tcPr>
          <w:p>
            <w:pPr>
              <w:pStyle w:val="yTableNAm"/>
              <w:spacing w:before="0"/>
              <w:rPr>
                <w:sz w:val="18"/>
              </w:rPr>
            </w:pPr>
            <w:r>
              <w:rPr>
                <w:sz w:val="18"/>
              </w:rPr>
              <w:t>Lilium callosum</w:t>
            </w:r>
          </w:p>
        </w:tc>
        <w:tc>
          <w:tcPr>
            <w:tcW w:w="2360" w:type="dxa"/>
          </w:tcPr>
          <w:p>
            <w:pPr>
              <w:pStyle w:val="yTableNAm"/>
              <w:spacing w:before="0"/>
              <w:rPr>
                <w:sz w:val="18"/>
              </w:rPr>
            </w:pPr>
            <w:r>
              <w:rPr>
                <w:sz w:val="18"/>
              </w:rPr>
              <w:t>Lilium canadense</w:t>
            </w:r>
          </w:p>
        </w:tc>
        <w:tc>
          <w:tcPr>
            <w:tcW w:w="2361" w:type="dxa"/>
          </w:tcPr>
          <w:p>
            <w:pPr>
              <w:pStyle w:val="yTableNAm"/>
              <w:spacing w:before="0"/>
              <w:rPr>
                <w:sz w:val="18"/>
              </w:rPr>
            </w:pPr>
            <w:r>
              <w:rPr>
                <w:sz w:val="18"/>
              </w:rPr>
              <w:t>Lilium canadense x grayi</w:t>
            </w:r>
          </w:p>
        </w:tc>
      </w:tr>
      <w:tr>
        <w:trPr>
          <w:cantSplit/>
        </w:trPr>
        <w:tc>
          <w:tcPr>
            <w:tcW w:w="2360" w:type="dxa"/>
          </w:tcPr>
          <w:p>
            <w:pPr>
              <w:pStyle w:val="yTableNAm"/>
              <w:spacing w:before="0"/>
              <w:rPr>
                <w:sz w:val="18"/>
              </w:rPr>
            </w:pPr>
            <w:r>
              <w:rPr>
                <w:sz w:val="18"/>
              </w:rPr>
              <w:t>Lilium candidum</w:t>
            </w:r>
          </w:p>
        </w:tc>
        <w:tc>
          <w:tcPr>
            <w:tcW w:w="2360" w:type="dxa"/>
          </w:tcPr>
          <w:p>
            <w:pPr>
              <w:pStyle w:val="yTableNAm"/>
              <w:spacing w:before="0"/>
              <w:rPr>
                <w:sz w:val="18"/>
              </w:rPr>
            </w:pPr>
            <w:r>
              <w:rPr>
                <w:sz w:val="18"/>
              </w:rPr>
              <w:t>Lilium catesbaei</w:t>
            </w:r>
          </w:p>
        </w:tc>
        <w:tc>
          <w:tcPr>
            <w:tcW w:w="2361" w:type="dxa"/>
          </w:tcPr>
          <w:p>
            <w:pPr>
              <w:pStyle w:val="yTableNAm"/>
              <w:spacing w:before="0"/>
              <w:rPr>
                <w:sz w:val="18"/>
              </w:rPr>
            </w:pPr>
            <w:r>
              <w:rPr>
                <w:sz w:val="18"/>
              </w:rPr>
              <w:t>Lilium cernuum</w:t>
            </w:r>
          </w:p>
        </w:tc>
      </w:tr>
      <w:tr>
        <w:trPr>
          <w:cantSplit/>
        </w:trPr>
        <w:tc>
          <w:tcPr>
            <w:tcW w:w="2360" w:type="dxa"/>
          </w:tcPr>
          <w:p>
            <w:pPr>
              <w:pStyle w:val="yTableNAm"/>
              <w:spacing w:before="0"/>
              <w:rPr>
                <w:sz w:val="18"/>
              </w:rPr>
            </w:pPr>
            <w:r>
              <w:rPr>
                <w:sz w:val="18"/>
              </w:rPr>
              <w:t>Lilium chalcedonicum</w:t>
            </w:r>
          </w:p>
        </w:tc>
        <w:tc>
          <w:tcPr>
            <w:tcW w:w="2360" w:type="dxa"/>
          </w:tcPr>
          <w:p>
            <w:pPr>
              <w:pStyle w:val="yTableNAm"/>
              <w:spacing w:before="0"/>
              <w:rPr>
                <w:sz w:val="18"/>
              </w:rPr>
            </w:pPr>
            <w:r>
              <w:rPr>
                <w:sz w:val="18"/>
              </w:rPr>
              <w:t>Lilium ciliatum</w:t>
            </w:r>
          </w:p>
        </w:tc>
        <w:tc>
          <w:tcPr>
            <w:tcW w:w="2361" w:type="dxa"/>
          </w:tcPr>
          <w:p>
            <w:pPr>
              <w:pStyle w:val="yTableNAm"/>
              <w:spacing w:before="0"/>
              <w:rPr>
                <w:sz w:val="18"/>
              </w:rPr>
            </w:pPr>
            <w:r>
              <w:rPr>
                <w:sz w:val="18"/>
              </w:rPr>
              <w:t>Lilium columbianum</w:t>
            </w:r>
          </w:p>
        </w:tc>
      </w:tr>
      <w:tr>
        <w:trPr>
          <w:cantSplit/>
        </w:trPr>
        <w:tc>
          <w:tcPr>
            <w:tcW w:w="2360" w:type="dxa"/>
          </w:tcPr>
          <w:p>
            <w:pPr>
              <w:pStyle w:val="yTableNAm"/>
              <w:spacing w:before="0"/>
              <w:rPr>
                <w:sz w:val="18"/>
              </w:rPr>
            </w:pPr>
            <w:r>
              <w:rPr>
                <w:sz w:val="18"/>
              </w:rPr>
              <w:t>Lilium concolor</w:t>
            </w:r>
          </w:p>
        </w:tc>
        <w:tc>
          <w:tcPr>
            <w:tcW w:w="2360" w:type="dxa"/>
          </w:tcPr>
          <w:p>
            <w:pPr>
              <w:pStyle w:val="yTableNAm"/>
              <w:spacing w:before="0"/>
              <w:rPr>
                <w:sz w:val="18"/>
              </w:rPr>
            </w:pPr>
            <w:r>
              <w:rPr>
                <w:sz w:val="18"/>
              </w:rPr>
              <w:t>Lilium x dalhansoni</w:t>
            </w:r>
          </w:p>
        </w:tc>
        <w:tc>
          <w:tcPr>
            <w:tcW w:w="2361" w:type="dxa"/>
          </w:tcPr>
          <w:p>
            <w:pPr>
              <w:pStyle w:val="yTableNAm"/>
              <w:spacing w:before="0"/>
              <w:rPr>
                <w:sz w:val="18"/>
              </w:rPr>
            </w:pPr>
            <w:r>
              <w:rPr>
                <w:sz w:val="18"/>
              </w:rPr>
              <w:t>Lilium davidii</w:t>
            </w:r>
          </w:p>
        </w:tc>
      </w:tr>
      <w:tr>
        <w:trPr>
          <w:cantSplit/>
        </w:trPr>
        <w:tc>
          <w:tcPr>
            <w:tcW w:w="2360" w:type="dxa"/>
          </w:tcPr>
          <w:p>
            <w:pPr>
              <w:pStyle w:val="yTableNAm"/>
              <w:spacing w:before="0"/>
              <w:rPr>
                <w:sz w:val="18"/>
              </w:rPr>
            </w:pPr>
            <w:r>
              <w:rPr>
                <w:sz w:val="18"/>
              </w:rPr>
              <w:t>Lilium distichum</w:t>
            </w:r>
          </w:p>
        </w:tc>
        <w:tc>
          <w:tcPr>
            <w:tcW w:w="2360" w:type="dxa"/>
          </w:tcPr>
          <w:p>
            <w:pPr>
              <w:pStyle w:val="yTableNAm"/>
              <w:spacing w:before="0"/>
              <w:rPr>
                <w:sz w:val="18"/>
              </w:rPr>
            </w:pPr>
            <w:r>
              <w:rPr>
                <w:sz w:val="18"/>
              </w:rPr>
              <w:t>Lilium duchartrei</w:t>
            </w:r>
          </w:p>
        </w:tc>
        <w:tc>
          <w:tcPr>
            <w:tcW w:w="2361" w:type="dxa"/>
          </w:tcPr>
          <w:p>
            <w:pPr>
              <w:pStyle w:val="yTableNAm"/>
              <w:spacing w:before="0"/>
              <w:rPr>
                <w:sz w:val="18"/>
              </w:rPr>
            </w:pPr>
            <w:r>
              <w:rPr>
                <w:sz w:val="18"/>
              </w:rPr>
              <w:t>Lilium fargesii</w:t>
            </w:r>
          </w:p>
        </w:tc>
      </w:tr>
      <w:tr>
        <w:trPr>
          <w:cantSplit/>
        </w:trPr>
        <w:tc>
          <w:tcPr>
            <w:tcW w:w="2360" w:type="dxa"/>
          </w:tcPr>
          <w:p>
            <w:pPr>
              <w:pStyle w:val="yTableNAm"/>
              <w:spacing w:before="0"/>
              <w:rPr>
                <w:sz w:val="18"/>
              </w:rPr>
            </w:pPr>
            <w:r>
              <w:rPr>
                <w:sz w:val="18"/>
              </w:rPr>
              <w:t>Lilium georgei</w:t>
            </w:r>
          </w:p>
        </w:tc>
        <w:tc>
          <w:tcPr>
            <w:tcW w:w="2360" w:type="dxa"/>
          </w:tcPr>
          <w:p>
            <w:pPr>
              <w:pStyle w:val="yTableNAm"/>
              <w:spacing w:before="0"/>
              <w:rPr>
                <w:sz w:val="18"/>
              </w:rPr>
            </w:pPr>
            <w:r>
              <w:rPr>
                <w:sz w:val="18"/>
              </w:rPr>
              <w:t>Lilium grayi</w:t>
            </w:r>
          </w:p>
        </w:tc>
        <w:tc>
          <w:tcPr>
            <w:tcW w:w="2361" w:type="dxa"/>
          </w:tcPr>
          <w:p>
            <w:pPr>
              <w:pStyle w:val="yTableNAm"/>
              <w:spacing w:before="0"/>
              <w:rPr>
                <w:sz w:val="18"/>
              </w:rPr>
            </w:pPr>
            <w:r>
              <w:rPr>
                <w:sz w:val="18"/>
              </w:rPr>
              <w:t>Lilium hansonii</w:t>
            </w:r>
          </w:p>
        </w:tc>
      </w:tr>
      <w:tr>
        <w:trPr>
          <w:cantSplit/>
        </w:trPr>
        <w:tc>
          <w:tcPr>
            <w:tcW w:w="2360" w:type="dxa"/>
          </w:tcPr>
          <w:p>
            <w:pPr>
              <w:pStyle w:val="yTableNAm"/>
              <w:spacing w:before="0"/>
              <w:rPr>
                <w:sz w:val="18"/>
              </w:rPr>
            </w:pPr>
            <w:r>
              <w:rPr>
                <w:sz w:val="18"/>
              </w:rPr>
              <w:t>Lilium henrici</w:t>
            </w:r>
          </w:p>
        </w:tc>
        <w:tc>
          <w:tcPr>
            <w:tcW w:w="2360" w:type="dxa"/>
          </w:tcPr>
          <w:p>
            <w:pPr>
              <w:pStyle w:val="yTableNAm"/>
              <w:spacing w:before="0"/>
              <w:rPr>
                <w:sz w:val="18"/>
              </w:rPr>
            </w:pPr>
            <w:r>
              <w:rPr>
                <w:sz w:val="18"/>
              </w:rPr>
              <w:t>Lilium henryi</w:t>
            </w:r>
          </w:p>
        </w:tc>
        <w:tc>
          <w:tcPr>
            <w:tcW w:w="2361" w:type="dxa"/>
          </w:tcPr>
          <w:p>
            <w:pPr>
              <w:pStyle w:val="yTableNAm"/>
              <w:spacing w:before="0"/>
              <w:rPr>
                <w:sz w:val="18"/>
              </w:rPr>
            </w:pPr>
            <w:r>
              <w:rPr>
                <w:sz w:val="18"/>
              </w:rPr>
              <w:t>Lilium humboldtii</w:t>
            </w:r>
          </w:p>
        </w:tc>
      </w:tr>
      <w:tr>
        <w:trPr>
          <w:cantSplit/>
        </w:trPr>
        <w:tc>
          <w:tcPr>
            <w:tcW w:w="2360" w:type="dxa"/>
          </w:tcPr>
          <w:p>
            <w:pPr>
              <w:pStyle w:val="yTableNAm"/>
              <w:spacing w:before="0"/>
              <w:rPr>
                <w:sz w:val="18"/>
              </w:rPr>
            </w:pPr>
            <w:r>
              <w:rPr>
                <w:sz w:val="18"/>
              </w:rPr>
              <w:t>Lilium hybrid</w:t>
            </w:r>
          </w:p>
        </w:tc>
        <w:tc>
          <w:tcPr>
            <w:tcW w:w="2360" w:type="dxa"/>
          </w:tcPr>
          <w:p>
            <w:pPr>
              <w:pStyle w:val="yTableNAm"/>
              <w:spacing w:before="0"/>
              <w:rPr>
                <w:sz w:val="18"/>
              </w:rPr>
            </w:pPr>
            <w:r>
              <w:rPr>
                <w:sz w:val="18"/>
              </w:rPr>
              <w:t>Lilium iridollae</w:t>
            </w:r>
          </w:p>
        </w:tc>
        <w:tc>
          <w:tcPr>
            <w:tcW w:w="2361" w:type="dxa"/>
          </w:tcPr>
          <w:p>
            <w:pPr>
              <w:pStyle w:val="yTableNAm"/>
              <w:spacing w:before="0"/>
              <w:rPr>
                <w:sz w:val="18"/>
              </w:rPr>
            </w:pPr>
            <w:r>
              <w:rPr>
                <w:sz w:val="18"/>
              </w:rPr>
              <w:t>Lilium jankae</w:t>
            </w:r>
          </w:p>
        </w:tc>
      </w:tr>
      <w:tr>
        <w:trPr>
          <w:cantSplit/>
        </w:trPr>
        <w:tc>
          <w:tcPr>
            <w:tcW w:w="2360" w:type="dxa"/>
          </w:tcPr>
          <w:p>
            <w:pPr>
              <w:pStyle w:val="yTableNAm"/>
              <w:spacing w:before="0"/>
              <w:rPr>
                <w:sz w:val="18"/>
              </w:rPr>
            </w:pPr>
            <w:r>
              <w:rPr>
                <w:sz w:val="18"/>
              </w:rPr>
              <w:t>Lilium japonicum</w:t>
            </w:r>
          </w:p>
        </w:tc>
        <w:tc>
          <w:tcPr>
            <w:tcW w:w="2360" w:type="dxa"/>
          </w:tcPr>
          <w:p>
            <w:pPr>
              <w:pStyle w:val="yTableNAm"/>
              <w:spacing w:before="0"/>
              <w:rPr>
                <w:sz w:val="18"/>
              </w:rPr>
            </w:pPr>
            <w:r>
              <w:rPr>
                <w:sz w:val="18"/>
              </w:rPr>
              <w:t>Lilium jinfushanense</w:t>
            </w:r>
          </w:p>
        </w:tc>
        <w:tc>
          <w:tcPr>
            <w:tcW w:w="2361" w:type="dxa"/>
          </w:tcPr>
          <w:p>
            <w:pPr>
              <w:pStyle w:val="yTableNAm"/>
              <w:spacing w:before="0"/>
              <w:rPr>
                <w:sz w:val="18"/>
              </w:rPr>
            </w:pPr>
            <w:r>
              <w:rPr>
                <w:sz w:val="18"/>
              </w:rPr>
              <w:t>Lilium kelleyanum</w:t>
            </w:r>
          </w:p>
        </w:tc>
      </w:tr>
      <w:tr>
        <w:trPr>
          <w:cantSplit/>
        </w:trPr>
        <w:tc>
          <w:tcPr>
            <w:tcW w:w="2360" w:type="dxa"/>
          </w:tcPr>
          <w:p>
            <w:pPr>
              <w:pStyle w:val="yTableNAm"/>
              <w:spacing w:before="0"/>
              <w:rPr>
                <w:sz w:val="18"/>
              </w:rPr>
            </w:pPr>
            <w:r>
              <w:rPr>
                <w:sz w:val="18"/>
              </w:rPr>
              <w:t>Lilium kelloggii</w:t>
            </w:r>
          </w:p>
        </w:tc>
        <w:tc>
          <w:tcPr>
            <w:tcW w:w="2360" w:type="dxa"/>
          </w:tcPr>
          <w:p>
            <w:pPr>
              <w:pStyle w:val="yTableNAm"/>
              <w:spacing w:before="0"/>
              <w:rPr>
                <w:sz w:val="18"/>
              </w:rPr>
            </w:pPr>
            <w:r>
              <w:rPr>
                <w:sz w:val="18"/>
              </w:rPr>
              <w:t>Lilium kesselringianum</w:t>
            </w:r>
          </w:p>
        </w:tc>
        <w:tc>
          <w:tcPr>
            <w:tcW w:w="2361" w:type="dxa"/>
          </w:tcPr>
          <w:p>
            <w:pPr>
              <w:pStyle w:val="yTableNAm"/>
              <w:spacing w:before="0"/>
              <w:rPr>
                <w:sz w:val="18"/>
              </w:rPr>
            </w:pPr>
            <w:r>
              <w:rPr>
                <w:sz w:val="18"/>
              </w:rPr>
              <w:t>Lilium lancifolium</w:t>
            </w:r>
          </w:p>
        </w:tc>
      </w:tr>
      <w:tr>
        <w:trPr>
          <w:cantSplit/>
        </w:trPr>
        <w:tc>
          <w:tcPr>
            <w:tcW w:w="2360" w:type="dxa"/>
          </w:tcPr>
          <w:p>
            <w:pPr>
              <w:pStyle w:val="yTableNAm"/>
              <w:spacing w:before="0"/>
              <w:rPr>
                <w:sz w:val="18"/>
              </w:rPr>
            </w:pPr>
            <w:r>
              <w:rPr>
                <w:sz w:val="18"/>
              </w:rPr>
              <w:t>Lilium lankongense</w:t>
            </w:r>
          </w:p>
        </w:tc>
        <w:tc>
          <w:tcPr>
            <w:tcW w:w="2360" w:type="dxa"/>
          </w:tcPr>
          <w:p>
            <w:pPr>
              <w:pStyle w:val="yTableNAm"/>
              <w:spacing w:before="0"/>
              <w:rPr>
                <w:sz w:val="18"/>
              </w:rPr>
            </w:pPr>
            <w:r>
              <w:rPr>
                <w:sz w:val="18"/>
              </w:rPr>
              <w:t>Lilium ledebourii</w:t>
            </w:r>
          </w:p>
        </w:tc>
        <w:tc>
          <w:tcPr>
            <w:tcW w:w="2361" w:type="dxa"/>
          </w:tcPr>
          <w:p>
            <w:pPr>
              <w:pStyle w:val="yTableNAm"/>
              <w:spacing w:before="0"/>
              <w:rPr>
                <w:sz w:val="18"/>
              </w:rPr>
            </w:pPr>
            <w:r>
              <w:rPr>
                <w:sz w:val="18"/>
              </w:rPr>
              <w:t>Lilium leichtlinii</w:t>
            </w:r>
          </w:p>
        </w:tc>
      </w:tr>
      <w:tr>
        <w:trPr>
          <w:cantSplit/>
        </w:trPr>
        <w:tc>
          <w:tcPr>
            <w:tcW w:w="2360" w:type="dxa"/>
          </w:tcPr>
          <w:p>
            <w:pPr>
              <w:pStyle w:val="yTableNAm"/>
              <w:spacing w:before="0"/>
              <w:rPr>
                <w:sz w:val="18"/>
              </w:rPr>
            </w:pPr>
            <w:r>
              <w:rPr>
                <w:sz w:val="18"/>
              </w:rPr>
              <w:t>Lilium leucanthum</w:t>
            </w:r>
          </w:p>
        </w:tc>
        <w:tc>
          <w:tcPr>
            <w:tcW w:w="2360" w:type="dxa"/>
          </w:tcPr>
          <w:p>
            <w:pPr>
              <w:pStyle w:val="yTableNAm"/>
              <w:spacing w:before="0"/>
              <w:rPr>
                <w:sz w:val="18"/>
              </w:rPr>
            </w:pPr>
            <w:r>
              <w:rPr>
                <w:sz w:val="18"/>
              </w:rPr>
              <w:t>Lilium longiflorum</w:t>
            </w:r>
          </w:p>
        </w:tc>
        <w:tc>
          <w:tcPr>
            <w:tcW w:w="2361" w:type="dxa"/>
          </w:tcPr>
          <w:p>
            <w:pPr>
              <w:pStyle w:val="yTableNAm"/>
              <w:spacing w:before="0"/>
              <w:rPr>
                <w:sz w:val="18"/>
              </w:rPr>
            </w:pPr>
            <w:r>
              <w:rPr>
                <w:sz w:val="18"/>
              </w:rPr>
              <w:t>Lilium lophophorum</w:t>
            </w:r>
          </w:p>
        </w:tc>
      </w:tr>
      <w:tr>
        <w:trPr>
          <w:cantSplit/>
        </w:trPr>
        <w:tc>
          <w:tcPr>
            <w:tcW w:w="2360" w:type="dxa"/>
          </w:tcPr>
          <w:p>
            <w:pPr>
              <w:pStyle w:val="yTableNAm"/>
              <w:spacing w:before="0"/>
              <w:rPr>
                <w:sz w:val="18"/>
              </w:rPr>
            </w:pPr>
            <w:r>
              <w:rPr>
                <w:sz w:val="18"/>
              </w:rPr>
              <w:t>Lilium mackliniae</w:t>
            </w:r>
          </w:p>
        </w:tc>
        <w:tc>
          <w:tcPr>
            <w:tcW w:w="2360" w:type="dxa"/>
          </w:tcPr>
          <w:p>
            <w:pPr>
              <w:pStyle w:val="yTableNAm"/>
              <w:spacing w:before="0"/>
              <w:rPr>
                <w:sz w:val="18"/>
              </w:rPr>
            </w:pPr>
            <w:r>
              <w:rPr>
                <w:sz w:val="18"/>
              </w:rPr>
              <w:t>Lilium majoense</w:t>
            </w:r>
          </w:p>
        </w:tc>
        <w:tc>
          <w:tcPr>
            <w:tcW w:w="2361" w:type="dxa"/>
          </w:tcPr>
          <w:p>
            <w:pPr>
              <w:pStyle w:val="yTableNAm"/>
              <w:spacing w:before="0"/>
              <w:rPr>
                <w:sz w:val="18"/>
              </w:rPr>
            </w:pPr>
            <w:r>
              <w:rPr>
                <w:sz w:val="18"/>
              </w:rPr>
              <w:t>Lilium maritimum</w:t>
            </w:r>
          </w:p>
        </w:tc>
      </w:tr>
      <w:tr>
        <w:trPr>
          <w:cantSplit/>
        </w:trPr>
        <w:tc>
          <w:tcPr>
            <w:tcW w:w="2360" w:type="dxa"/>
          </w:tcPr>
          <w:p>
            <w:pPr>
              <w:pStyle w:val="yTableNAm"/>
              <w:spacing w:before="0"/>
              <w:rPr>
                <w:sz w:val="18"/>
              </w:rPr>
            </w:pPr>
            <w:r>
              <w:rPr>
                <w:sz w:val="18"/>
              </w:rPr>
              <w:t>Lilium martagon</w:t>
            </w:r>
          </w:p>
        </w:tc>
        <w:tc>
          <w:tcPr>
            <w:tcW w:w="2360" w:type="dxa"/>
          </w:tcPr>
          <w:p>
            <w:pPr>
              <w:pStyle w:val="yTableNAm"/>
              <w:spacing w:before="0"/>
              <w:rPr>
                <w:sz w:val="18"/>
              </w:rPr>
            </w:pPr>
            <w:r>
              <w:rPr>
                <w:sz w:val="18"/>
              </w:rPr>
              <w:t>Lilium medeoloides</w:t>
            </w:r>
          </w:p>
        </w:tc>
        <w:tc>
          <w:tcPr>
            <w:tcW w:w="2361" w:type="dxa"/>
          </w:tcPr>
          <w:p>
            <w:pPr>
              <w:pStyle w:val="yTableNAm"/>
              <w:spacing w:before="0"/>
              <w:rPr>
                <w:sz w:val="18"/>
              </w:rPr>
            </w:pPr>
            <w:r>
              <w:rPr>
                <w:sz w:val="18"/>
              </w:rPr>
              <w:t>Lilium michauxii</w:t>
            </w:r>
          </w:p>
        </w:tc>
      </w:tr>
      <w:tr>
        <w:trPr>
          <w:cantSplit/>
        </w:trPr>
        <w:tc>
          <w:tcPr>
            <w:tcW w:w="2360" w:type="dxa"/>
          </w:tcPr>
          <w:p>
            <w:pPr>
              <w:pStyle w:val="yTableNAm"/>
              <w:spacing w:before="0"/>
              <w:rPr>
                <w:sz w:val="18"/>
              </w:rPr>
            </w:pPr>
            <w:r>
              <w:rPr>
                <w:sz w:val="18"/>
              </w:rPr>
              <w:t>Lilium monadelphum</w:t>
            </w:r>
          </w:p>
        </w:tc>
        <w:tc>
          <w:tcPr>
            <w:tcW w:w="2360" w:type="dxa"/>
          </w:tcPr>
          <w:p>
            <w:pPr>
              <w:pStyle w:val="yTableNAm"/>
              <w:spacing w:before="0"/>
              <w:rPr>
                <w:sz w:val="18"/>
              </w:rPr>
            </w:pPr>
            <w:r>
              <w:rPr>
                <w:sz w:val="18"/>
              </w:rPr>
              <w:t>Lilium nanum</w:t>
            </w:r>
          </w:p>
        </w:tc>
        <w:tc>
          <w:tcPr>
            <w:tcW w:w="2361" w:type="dxa"/>
          </w:tcPr>
          <w:p>
            <w:pPr>
              <w:pStyle w:val="yTableNAm"/>
              <w:spacing w:before="0"/>
              <w:rPr>
                <w:sz w:val="18"/>
              </w:rPr>
            </w:pPr>
            <w:r>
              <w:rPr>
                <w:sz w:val="18"/>
              </w:rPr>
              <w:t>Lilium nepalense</w:t>
            </w:r>
          </w:p>
        </w:tc>
      </w:tr>
      <w:tr>
        <w:trPr>
          <w:cantSplit/>
        </w:trPr>
        <w:tc>
          <w:tcPr>
            <w:tcW w:w="2360" w:type="dxa"/>
          </w:tcPr>
          <w:p>
            <w:pPr>
              <w:pStyle w:val="yTableNAm"/>
              <w:spacing w:before="0"/>
              <w:rPr>
                <w:sz w:val="18"/>
              </w:rPr>
            </w:pPr>
            <w:r>
              <w:rPr>
                <w:sz w:val="18"/>
              </w:rPr>
              <w:t>Lilium nobilissimum</w:t>
            </w:r>
          </w:p>
        </w:tc>
        <w:tc>
          <w:tcPr>
            <w:tcW w:w="2360" w:type="dxa"/>
          </w:tcPr>
          <w:p>
            <w:pPr>
              <w:pStyle w:val="yTableNAm"/>
              <w:spacing w:before="0"/>
              <w:rPr>
                <w:sz w:val="18"/>
              </w:rPr>
            </w:pPr>
            <w:r>
              <w:rPr>
                <w:sz w:val="18"/>
              </w:rPr>
              <w:t>Lilium occidentale x pardalinum</w:t>
            </w:r>
          </w:p>
        </w:tc>
        <w:tc>
          <w:tcPr>
            <w:tcW w:w="2361" w:type="dxa"/>
          </w:tcPr>
          <w:p>
            <w:pPr>
              <w:pStyle w:val="yTableNAm"/>
              <w:spacing w:before="0"/>
              <w:rPr>
                <w:sz w:val="18"/>
              </w:rPr>
            </w:pPr>
            <w:r>
              <w:rPr>
                <w:sz w:val="18"/>
              </w:rPr>
              <w:t>Lilium papilliferum</w:t>
            </w:r>
          </w:p>
        </w:tc>
      </w:tr>
      <w:tr>
        <w:trPr>
          <w:cantSplit/>
        </w:trPr>
        <w:tc>
          <w:tcPr>
            <w:tcW w:w="2360" w:type="dxa"/>
          </w:tcPr>
          <w:p>
            <w:pPr>
              <w:pStyle w:val="yTableNAm"/>
              <w:spacing w:before="0"/>
              <w:rPr>
                <w:sz w:val="18"/>
              </w:rPr>
            </w:pPr>
            <w:r>
              <w:rPr>
                <w:sz w:val="18"/>
              </w:rPr>
              <w:t>Lilium paradoxum</w:t>
            </w:r>
          </w:p>
        </w:tc>
        <w:tc>
          <w:tcPr>
            <w:tcW w:w="2360" w:type="dxa"/>
          </w:tcPr>
          <w:p>
            <w:pPr>
              <w:pStyle w:val="yTableNAm"/>
              <w:spacing w:before="0"/>
              <w:rPr>
                <w:sz w:val="18"/>
              </w:rPr>
            </w:pPr>
            <w:r>
              <w:rPr>
                <w:sz w:val="18"/>
              </w:rPr>
              <w:t>Lilium pardalinum</w:t>
            </w:r>
          </w:p>
        </w:tc>
        <w:tc>
          <w:tcPr>
            <w:tcW w:w="2361" w:type="dxa"/>
          </w:tcPr>
          <w:p>
            <w:pPr>
              <w:pStyle w:val="yTableNAm"/>
              <w:spacing w:before="0"/>
              <w:rPr>
                <w:sz w:val="18"/>
              </w:rPr>
            </w:pPr>
            <w:r>
              <w:rPr>
                <w:sz w:val="18"/>
              </w:rPr>
              <w:t>Lilium parryi</w:t>
            </w:r>
          </w:p>
        </w:tc>
      </w:tr>
      <w:tr>
        <w:trPr>
          <w:cantSplit/>
        </w:trPr>
        <w:tc>
          <w:tcPr>
            <w:tcW w:w="2360" w:type="dxa"/>
          </w:tcPr>
          <w:p>
            <w:pPr>
              <w:pStyle w:val="yTableNAm"/>
              <w:spacing w:before="0"/>
              <w:rPr>
                <w:sz w:val="18"/>
              </w:rPr>
            </w:pPr>
            <w:r>
              <w:rPr>
                <w:sz w:val="18"/>
              </w:rPr>
              <w:t>Lilium parvum</w:t>
            </w:r>
          </w:p>
        </w:tc>
        <w:tc>
          <w:tcPr>
            <w:tcW w:w="2360" w:type="dxa"/>
          </w:tcPr>
          <w:p>
            <w:pPr>
              <w:pStyle w:val="yTableNAm"/>
              <w:spacing w:before="0"/>
              <w:rPr>
                <w:sz w:val="18"/>
              </w:rPr>
            </w:pPr>
            <w:r>
              <w:rPr>
                <w:sz w:val="18"/>
              </w:rPr>
              <w:t>Lilium philippinense</w:t>
            </w:r>
          </w:p>
        </w:tc>
        <w:tc>
          <w:tcPr>
            <w:tcW w:w="2361" w:type="dxa"/>
          </w:tcPr>
          <w:p>
            <w:pPr>
              <w:pStyle w:val="yTableNAm"/>
              <w:spacing w:before="0"/>
              <w:rPr>
                <w:sz w:val="18"/>
              </w:rPr>
            </w:pPr>
            <w:r>
              <w:rPr>
                <w:sz w:val="18"/>
              </w:rPr>
              <w:t>Lilium pilosiusculum</w:t>
            </w:r>
          </w:p>
        </w:tc>
      </w:tr>
      <w:tr>
        <w:trPr>
          <w:cantSplit/>
        </w:trPr>
        <w:tc>
          <w:tcPr>
            <w:tcW w:w="2360" w:type="dxa"/>
          </w:tcPr>
          <w:p>
            <w:pPr>
              <w:pStyle w:val="yTableNAm"/>
              <w:spacing w:before="0"/>
              <w:rPr>
                <w:sz w:val="18"/>
              </w:rPr>
            </w:pPr>
            <w:r>
              <w:rPr>
                <w:sz w:val="18"/>
              </w:rPr>
              <w:t>Lilium poilanei</w:t>
            </w:r>
          </w:p>
        </w:tc>
        <w:tc>
          <w:tcPr>
            <w:tcW w:w="2360" w:type="dxa"/>
          </w:tcPr>
          <w:p>
            <w:pPr>
              <w:pStyle w:val="yTableNAm"/>
              <w:spacing w:before="0"/>
              <w:rPr>
                <w:sz w:val="18"/>
              </w:rPr>
            </w:pPr>
            <w:r>
              <w:rPr>
                <w:sz w:val="18"/>
              </w:rPr>
              <w:t>Lilium polyphyllum</w:t>
            </w:r>
          </w:p>
        </w:tc>
        <w:tc>
          <w:tcPr>
            <w:tcW w:w="2361" w:type="dxa"/>
          </w:tcPr>
          <w:p>
            <w:pPr>
              <w:pStyle w:val="yTableNAm"/>
              <w:spacing w:before="0"/>
              <w:rPr>
                <w:sz w:val="18"/>
              </w:rPr>
            </w:pPr>
            <w:r>
              <w:rPr>
                <w:sz w:val="18"/>
              </w:rPr>
              <w:t>Lilium primulinum</w:t>
            </w:r>
          </w:p>
        </w:tc>
      </w:tr>
      <w:tr>
        <w:trPr>
          <w:cantSplit/>
        </w:trPr>
        <w:tc>
          <w:tcPr>
            <w:tcW w:w="2360" w:type="dxa"/>
          </w:tcPr>
          <w:p>
            <w:pPr>
              <w:pStyle w:val="yTableNAm"/>
              <w:spacing w:before="0"/>
              <w:rPr>
                <w:sz w:val="18"/>
              </w:rPr>
            </w:pPr>
            <w:r>
              <w:rPr>
                <w:sz w:val="18"/>
              </w:rPr>
              <w:t>Lilium pumilum</w:t>
            </w:r>
          </w:p>
        </w:tc>
        <w:tc>
          <w:tcPr>
            <w:tcW w:w="2360" w:type="dxa"/>
          </w:tcPr>
          <w:p>
            <w:pPr>
              <w:pStyle w:val="yTableNAm"/>
              <w:spacing w:before="0"/>
              <w:rPr>
                <w:sz w:val="18"/>
              </w:rPr>
            </w:pPr>
            <w:r>
              <w:rPr>
                <w:sz w:val="18"/>
              </w:rPr>
              <w:t>Lilium regale</w:t>
            </w:r>
          </w:p>
        </w:tc>
        <w:tc>
          <w:tcPr>
            <w:tcW w:w="2361" w:type="dxa"/>
          </w:tcPr>
          <w:p>
            <w:pPr>
              <w:pStyle w:val="yTableNAm"/>
              <w:spacing w:before="0"/>
              <w:rPr>
                <w:sz w:val="18"/>
              </w:rPr>
            </w:pPr>
            <w:r>
              <w:rPr>
                <w:sz w:val="18"/>
              </w:rPr>
              <w:t>Lilium rhodopaeum</w:t>
            </w:r>
          </w:p>
        </w:tc>
      </w:tr>
      <w:tr>
        <w:trPr>
          <w:cantSplit/>
        </w:trPr>
        <w:tc>
          <w:tcPr>
            <w:tcW w:w="2360" w:type="dxa"/>
          </w:tcPr>
          <w:p>
            <w:pPr>
              <w:pStyle w:val="yTableNAm"/>
              <w:spacing w:before="0"/>
              <w:rPr>
                <w:sz w:val="18"/>
              </w:rPr>
            </w:pPr>
            <w:r>
              <w:rPr>
                <w:sz w:val="18"/>
              </w:rPr>
              <w:t>Lilium rosthornii</w:t>
            </w:r>
          </w:p>
        </w:tc>
        <w:tc>
          <w:tcPr>
            <w:tcW w:w="2360" w:type="dxa"/>
          </w:tcPr>
          <w:p>
            <w:pPr>
              <w:pStyle w:val="yTableNAm"/>
              <w:spacing w:before="0"/>
              <w:rPr>
                <w:sz w:val="18"/>
              </w:rPr>
            </w:pPr>
            <w:r>
              <w:rPr>
                <w:sz w:val="18"/>
              </w:rPr>
              <w:t>Lilium rubellum</w:t>
            </w:r>
          </w:p>
        </w:tc>
        <w:tc>
          <w:tcPr>
            <w:tcW w:w="2361" w:type="dxa"/>
          </w:tcPr>
          <w:p>
            <w:pPr>
              <w:pStyle w:val="yTableNAm"/>
              <w:spacing w:before="0"/>
              <w:rPr>
                <w:sz w:val="18"/>
              </w:rPr>
            </w:pPr>
            <w:r>
              <w:rPr>
                <w:sz w:val="18"/>
              </w:rPr>
              <w:t>Lilium rubescens</w:t>
            </w:r>
          </w:p>
        </w:tc>
      </w:tr>
      <w:tr>
        <w:trPr>
          <w:cantSplit/>
        </w:trPr>
        <w:tc>
          <w:tcPr>
            <w:tcW w:w="2360" w:type="dxa"/>
          </w:tcPr>
          <w:p>
            <w:pPr>
              <w:pStyle w:val="yTableNAm"/>
              <w:spacing w:before="0"/>
              <w:rPr>
                <w:sz w:val="18"/>
              </w:rPr>
            </w:pPr>
            <w:r>
              <w:rPr>
                <w:sz w:val="18"/>
              </w:rPr>
              <w:t>Lilium sargentiae</w:t>
            </w:r>
          </w:p>
        </w:tc>
        <w:tc>
          <w:tcPr>
            <w:tcW w:w="2360" w:type="dxa"/>
          </w:tcPr>
          <w:p>
            <w:pPr>
              <w:pStyle w:val="yTableNAm"/>
              <w:spacing w:before="0"/>
              <w:rPr>
                <w:sz w:val="18"/>
              </w:rPr>
            </w:pPr>
            <w:r>
              <w:rPr>
                <w:sz w:val="18"/>
              </w:rPr>
              <w:t>Lilium sempervivoideum</w:t>
            </w:r>
          </w:p>
        </w:tc>
        <w:tc>
          <w:tcPr>
            <w:tcW w:w="2361" w:type="dxa"/>
          </w:tcPr>
          <w:p>
            <w:pPr>
              <w:pStyle w:val="yTableNAm"/>
              <w:spacing w:before="0"/>
              <w:rPr>
                <w:sz w:val="18"/>
              </w:rPr>
            </w:pPr>
            <w:r>
              <w:rPr>
                <w:sz w:val="18"/>
              </w:rPr>
              <w:t>Lilium sherriffiae</w:t>
            </w:r>
          </w:p>
        </w:tc>
      </w:tr>
      <w:tr>
        <w:trPr>
          <w:cantSplit/>
        </w:trPr>
        <w:tc>
          <w:tcPr>
            <w:tcW w:w="2360" w:type="dxa"/>
          </w:tcPr>
          <w:p>
            <w:pPr>
              <w:pStyle w:val="yTableNAm"/>
              <w:spacing w:before="0"/>
              <w:rPr>
                <w:sz w:val="18"/>
              </w:rPr>
            </w:pPr>
            <w:r>
              <w:rPr>
                <w:sz w:val="18"/>
              </w:rPr>
              <w:t>Lilium souliei</w:t>
            </w:r>
          </w:p>
        </w:tc>
        <w:tc>
          <w:tcPr>
            <w:tcW w:w="2360" w:type="dxa"/>
          </w:tcPr>
          <w:p>
            <w:pPr>
              <w:pStyle w:val="yTableNAm"/>
              <w:spacing w:before="0"/>
              <w:rPr>
                <w:sz w:val="18"/>
              </w:rPr>
            </w:pPr>
            <w:r>
              <w:rPr>
                <w:sz w:val="18"/>
              </w:rPr>
              <w:t>Lilium speciosum</w:t>
            </w:r>
          </w:p>
        </w:tc>
        <w:tc>
          <w:tcPr>
            <w:tcW w:w="2361" w:type="dxa"/>
          </w:tcPr>
          <w:p>
            <w:pPr>
              <w:pStyle w:val="yTableNAm"/>
              <w:spacing w:before="0"/>
              <w:rPr>
                <w:sz w:val="18"/>
              </w:rPr>
            </w:pPr>
            <w:r>
              <w:rPr>
                <w:sz w:val="18"/>
              </w:rPr>
              <w:t>Lilium stewartianum</w:t>
            </w:r>
          </w:p>
        </w:tc>
      </w:tr>
      <w:tr>
        <w:trPr>
          <w:cantSplit/>
        </w:trPr>
        <w:tc>
          <w:tcPr>
            <w:tcW w:w="2360" w:type="dxa"/>
          </w:tcPr>
          <w:p>
            <w:pPr>
              <w:pStyle w:val="yTableNAm"/>
              <w:spacing w:before="0"/>
              <w:rPr>
                <w:sz w:val="18"/>
              </w:rPr>
            </w:pPr>
            <w:r>
              <w:rPr>
                <w:sz w:val="18"/>
              </w:rPr>
              <w:t>Lilium sulphureum</w:t>
            </w:r>
          </w:p>
        </w:tc>
        <w:tc>
          <w:tcPr>
            <w:tcW w:w="2360" w:type="dxa"/>
          </w:tcPr>
          <w:p>
            <w:pPr>
              <w:pStyle w:val="yTableNAm"/>
              <w:spacing w:before="0"/>
              <w:rPr>
                <w:sz w:val="18"/>
              </w:rPr>
            </w:pPr>
            <w:r>
              <w:rPr>
                <w:sz w:val="18"/>
              </w:rPr>
              <w:t>Lilium superbum</w:t>
            </w:r>
          </w:p>
        </w:tc>
        <w:tc>
          <w:tcPr>
            <w:tcW w:w="2361" w:type="dxa"/>
          </w:tcPr>
          <w:p>
            <w:pPr>
              <w:pStyle w:val="yTableNAm"/>
              <w:spacing w:before="0"/>
              <w:rPr>
                <w:sz w:val="18"/>
              </w:rPr>
            </w:pPr>
            <w:r>
              <w:rPr>
                <w:sz w:val="18"/>
              </w:rPr>
              <w:t>Lilium taliense</w:t>
            </w:r>
          </w:p>
        </w:tc>
      </w:tr>
      <w:tr>
        <w:trPr>
          <w:cantSplit/>
        </w:trPr>
        <w:tc>
          <w:tcPr>
            <w:tcW w:w="2360" w:type="dxa"/>
          </w:tcPr>
          <w:p>
            <w:pPr>
              <w:pStyle w:val="yTableNAm"/>
              <w:spacing w:before="0"/>
              <w:rPr>
                <w:sz w:val="18"/>
              </w:rPr>
            </w:pPr>
            <w:r>
              <w:rPr>
                <w:sz w:val="18"/>
              </w:rPr>
              <w:t>Lilium testaceum</w:t>
            </w:r>
          </w:p>
        </w:tc>
        <w:tc>
          <w:tcPr>
            <w:tcW w:w="2360" w:type="dxa"/>
          </w:tcPr>
          <w:p>
            <w:pPr>
              <w:pStyle w:val="yTableNAm"/>
              <w:spacing w:before="0"/>
              <w:rPr>
                <w:sz w:val="18"/>
              </w:rPr>
            </w:pPr>
            <w:r>
              <w:rPr>
                <w:sz w:val="18"/>
              </w:rPr>
              <w:t>Lilium x testaceum</w:t>
            </w:r>
          </w:p>
        </w:tc>
        <w:tc>
          <w:tcPr>
            <w:tcW w:w="2361" w:type="dxa"/>
          </w:tcPr>
          <w:p>
            <w:pPr>
              <w:pStyle w:val="yTableNAm"/>
              <w:spacing w:before="0"/>
              <w:rPr>
                <w:sz w:val="18"/>
              </w:rPr>
            </w:pPr>
            <w:r>
              <w:rPr>
                <w:sz w:val="18"/>
              </w:rPr>
              <w:t>Lilium tsingtauense</w:t>
            </w:r>
          </w:p>
        </w:tc>
      </w:tr>
      <w:tr>
        <w:trPr>
          <w:cantSplit/>
        </w:trPr>
        <w:tc>
          <w:tcPr>
            <w:tcW w:w="2360" w:type="dxa"/>
          </w:tcPr>
          <w:p>
            <w:pPr>
              <w:pStyle w:val="yTableNAm"/>
              <w:spacing w:before="0"/>
              <w:rPr>
                <w:sz w:val="18"/>
              </w:rPr>
            </w:pPr>
            <w:r>
              <w:rPr>
                <w:sz w:val="18"/>
              </w:rPr>
              <w:t>Lilium wallichianum</w:t>
            </w:r>
          </w:p>
        </w:tc>
        <w:tc>
          <w:tcPr>
            <w:tcW w:w="2360" w:type="dxa"/>
          </w:tcPr>
          <w:p>
            <w:pPr>
              <w:pStyle w:val="yTableNAm"/>
              <w:spacing w:before="0"/>
              <w:rPr>
                <w:sz w:val="18"/>
              </w:rPr>
            </w:pPr>
            <w:r>
              <w:rPr>
                <w:sz w:val="18"/>
              </w:rPr>
              <w:t>Lilium wardii</w:t>
            </w:r>
          </w:p>
        </w:tc>
        <w:tc>
          <w:tcPr>
            <w:tcW w:w="2361" w:type="dxa"/>
          </w:tcPr>
          <w:p>
            <w:pPr>
              <w:pStyle w:val="yTableNAm"/>
              <w:spacing w:before="0"/>
              <w:rPr>
                <w:sz w:val="18"/>
              </w:rPr>
            </w:pPr>
            <w:r>
              <w:rPr>
                <w:sz w:val="18"/>
              </w:rPr>
              <w:t>Lilium washingtonianum</w:t>
            </w:r>
          </w:p>
        </w:tc>
      </w:tr>
      <w:tr>
        <w:trPr>
          <w:cantSplit/>
        </w:trPr>
        <w:tc>
          <w:tcPr>
            <w:tcW w:w="2360" w:type="dxa"/>
          </w:tcPr>
          <w:p>
            <w:pPr>
              <w:pStyle w:val="yTableNAm"/>
              <w:spacing w:before="0"/>
              <w:rPr>
                <w:sz w:val="18"/>
              </w:rPr>
            </w:pPr>
            <w:r>
              <w:rPr>
                <w:sz w:val="18"/>
              </w:rPr>
              <w:t>Lilium wilsonii</w:t>
            </w:r>
          </w:p>
        </w:tc>
        <w:tc>
          <w:tcPr>
            <w:tcW w:w="2360" w:type="dxa"/>
          </w:tcPr>
          <w:p>
            <w:pPr>
              <w:pStyle w:val="yTableNAm"/>
              <w:spacing w:before="0"/>
              <w:rPr>
                <w:sz w:val="18"/>
              </w:rPr>
            </w:pPr>
            <w:r>
              <w:rPr>
                <w:sz w:val="18"/>
              </w:rPr>
              <w:t>Lilium xanthellum</w:t>
            </w:r>
          </w:p>
        </w:tc>
        <w:tc>
          <w:tcPr>
            <w:tcW w:w="2361" w:type="dxa"/>
          </w:tcPr>
          <w:p>
            <w:pPr>
              <w:pStyle w:val="yTableNAm"/>
              <w:spacing w:before="0"/>
              <w:rPr>
                <w:sz w:val="18"/>
              </w:rPr>
            </w:pPr>
            <w:r>
              <w:rPr>
                <w:sz w:val="18"/>
              </w:rPr>
              <w:t>Limnanthes douglasii</w:t>
            </w:r>
          </w:p>
        </w:tc>
      </w:tr>
      <w:tr>
        <w:trPr>
          <w:cantSplit/>
        </w:trPr>
        <w:tc>
          <w:tcPr>
            <w:tcW w:w="2360" w:type="dxa"/>
          </w:tcPr>
          <w:p>
            <w:pPr>
              <w:pStyle w:val="yTableNAm"/>
              <w:spacing w:before="0"/>
              <w:rPr>
                <w:sz w:val="18"/>
              </w:rPr>
            </w:pPr>
            <w:r>
              <w:rPr>
                <w:sz w:val="18"/>
              </w:rPr>
              <w:t xml:space="preserve">Limnanthes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Limnanthes striata</w:t>
            </w:r>
          </w:p>
        </w:tc>
        <w:tc>
          <w:tcPr>
            <w:tcW w:w="2361" w:type="dxa"/>
          </w:tcPr>
          <w:p>
            <w:pPr>
              <w:pStyle w:val="yTableNAm"/>
              <w:spacing w:before="0"/>
              <w:rPr>
                <w:sz w:val="18"/>
              </w:rPr>
            </w:pPr>
            <w:r>
              <w:rPr>
                <w:sz w:val="18"/>
              </w:rPr>
              <w:t>Limnophila aquatica</w:t>
            </w:r>
          </w:p>
        </w:tc>
      </w:tr>
      <w:tr>
        <w:trPr>
          <w:cantSplit/>
        </w:trPr>
        <w:tc>
          <w:tcPr>
            <w:tcW w:w="2360" w:type="dxa"/>
          </w:tcPr>
          <w:p>
            <w:pPr>
              <w:pStyle w:val="yTableNAm"/>
              <w:spacing w:before="0"/>
              <w:rPr>
                <w:sz w:val="18"/>
              </w:rPr>
            </w:pPr>
            <w:r>
              <w:rPr>
                <w:sz w:val="18"/>
              </w:rPr>
              <w:t>Limnophila aromatica</w:t>
            </w:r>
          </w:p>
        </w:tc>
        <w:tc>
          <w:tcPr>
            <w:tcW w:w="2360" w:type="dxa"/>
          </w:tcPr>
          <w:p>
            <w:pPr>
              <w:pStyle w:val="yTableNAm"/>
              <w:spacing w:before="0"/>
              <w:rPr>
                <w:sz w:val="18"/>
              </w:rPr>
            </w:pPr>
            <w:r>
              <w:rPr>
                <w:sz w:val="18"/>
              </w:rPr>
              <w:t>Limnophila sessiliflora</w:t>
            </w:r>
          </w:p>
        </w:tc>
        <w:tc>
          <w:tcPr>
            <w:tcW w:w="2361" w:type="dxa"/>
          </w:tcPr>
          <w:p>
            <w:pPr>
              <w:pStyle w:val="yTableNAm"/>
              <w:spacing w:before="0"/>
              <w:rPr>
                <w:sz w:val="18"/>
              </w:rPr>
            </w:pPr>
            <w:r>
              <w:rPr>
                <w:sz w:val="18"/>
              </w:rPr>
              <w:t>Limonia acidissima</w:t>
            </w:r>
          </w:p>
        </w:tc>
      </w:tr>
      <w:tr>
        <w:trPr>
          <w:cantSplit/>
        </w:trPr>
        <w:tc>
          <w:tcPr>
            <w:tcW w:w="2360" w:type="dxa"/>
          </w:tcPr>
          <w:p>
            <w:pPr>
              <w:pStyle w:val="yTableNAm"/>
              <w:spacing w:before="0"/>
              <w:rPr>
                <w:sz w:val="18"/>
              </w:rPr>
            </w:pPr>
            <w:r>
              <w:rPr>
                <w:sz w:val="18"/>
              </w:rPr>
              <w:t>Limonium anfractum</w:t>
            </w:r>
          </w:p>
        </w:tc>
        <w:tc>
          <w:tcPr>
            <w:tcW w:w="2360" w:type="dxa"/>
          </w:tcPr>
          <w:p>
            <w:pPr>
              <w:pStyle w:val="yTableNAm"/>
              <w:spacing w:before="0"/>
              <w:rPr>
                <w:sz w:val="18"/>
              </w:rPr>
            </w:pPr>
            <w:r>
              <w:rPr>
                <w:sz w:val="18"/>
              </w:rPr>
              <w:t>Limonium bellidifolium</w:t>
            </w:r>
          </w:p>
        </w:tc>
        <w:tc>
          <w:tcPr>
            <w:tcW w:w="2361" w:type="dxa"/>
          </w:tcPr>
          <w:p>
            <w:pPr>
              <w:pStyle w:val="yTableNAm"/>
              <w:spacing w:before="0"/>
              <w:rPr>
                <w:sz w:val="18"/>
              </w:rPr>
            </w:pPr>
            <w:r>
              <w:rPr>
                <w:sz w:val="18"/>
              </w:rPr>
              <w:t>Limonium bellidifolium x latifolium</w:t>
            </w:r>
          </w:p>
        </w:tc>
      </w:tr>
      <w:tr>
        <w:trPr>
          <w:cantSplit/>
        </w:trPr>
        <w:tc>
          <w:tcPr>
            <w:tcW w:w="2360" w:type="dxa"/>
          </w:tcPr>
          <w:p>
            <w:pPr>
              <w:pStyle w:val="yTableNAm"/>
              <w:spacing w:before="0"/>
              <w:rPr>
                <w:sz w:val="18"/>
              </w:rPr>
            </w:pPr>
            <w:r>
              <w:rPr>
                <w:sz w:val="18"/>
              </w:rPr>
              <w:t>Limonium brassicifolium</w:t>
            </w:r>
          </w:p>
        </w:tc>
        <w:tc>
          <w:tcPr>
            <w:tcW w:w="2360" w:type="dxa"/>
          </w:tcPr>
          <w:p>
            <w:pPr>
              <w:pStyle w:val="yTableNAm"/>
              <w:spacing w:before="0"/>
              <w:rPr>
                <w:sz w:val="18"/>
              </w:rPr>
            </w:pPr>
            <w:r>
              <w:rPr>
                <w:sz w:val="18"/>
              </w:rPr>
              <w:t>Limonium caesium</w:t>
            </w:r>
          </w:p>
        </w:tc>
        <w:tc>
          <w:tcPr>
            <w:tcW w:w="2361" w:type="dxa"/>
          </w:tcPr>
          <w:p>
            <w:pPr>
              <w:pStyle w:val="yTableNAm"/>
              <w:spacing w:before="0"/>
              <w:rPr>
                <w:sz w:val="18"/>
              </w:rPr>
            </w:pPr>
            <w:r>
              <w:rPr>
                <w:sz w:val="18"/>
              </w:rPr>
              <w:t>Limonium cancellatum</w:t>
            </w:r>
          </w:p>
        </w:tc>
      </w:tr>
      <w:tr>
        <w:trPr>
          <w:cantSplit/>
        </w:trPr>
        <w:tc>
          <w:tcPr>
            <w:tcW w:w="2360" w:type="dxa"/>
          </w:tcPr>
          <w:p>
            <w:pPr>
              <w:pStyle w:val="yTableNAm"/>
              <w:spacing w:before="0"/>
              <w:rPr>
                <w:sz w:val="18"/>
              </w:rPr>
            </w:pPr>
            <w:r>
              <w:rPr>
                <w:sz w:val="18"/>
              </w:rPr>
              <w:t>Limonium carolinianum</w:t>
            </w:r>
          </w:p>
        </w:tc>
        <w:tc>
          <w:tcPr>
            <w:tcW w:w="2360" w:type="dxa"/>
          </w:tcPr>
          <w:p>
            <w:pPr>
              <w:pStyle w:val="yTableNAm"/>
              <w:spacing w:before="0"/>
              <w:rPr>
                <w:sz w:val="18"/>
              </w:rPr>
            </w:pPr>
            <w:r>
              <w:rPr>
                <w:sz w:val="18"/>
              </w:rPr>
              <w:t>Limonium caspium x gerberi</w:t>
            </w:r>
          </w:p>
        </w:tc>
        <w:tc>
          <w:tcPr>
            <w:tcW w:w="2361" w:type="dxa"/>
          </w:tcPr>
          <w:p>
            <w:pPr>
              <w:pStyle w:val="yTableNAm"/>
              <w:spacing w:before="0"/>
              <w:rPr>
                <w:sz w:val="18"/>
              </w:rPr>
            </w:pPr>
            <w:r>
              <w:rPr>
                <w:sz w:val="18"/>
              </w:rPr>
              <w:t>Limonium companyonis</w:t>
            </w:r>
          </w:p>
        </w:tc>
      </w:tr>
      <w:tr>
        <w:trPr>
          <w:cantSplit/>
        </w:trPr>
        <w:tc>
          <w:tcPr>
            <w:tcW w:w="2360" w:type="dxa"/>
          </w:tcPr>
          <w:p>
            <w:pPr>
              <w:pStyle w:val="yTableNAm"/>
              <w:spacing w:before="0"/>
              <w:rPr>
                <w:sz w:val="18"/>
              </w:rPr>
            </w:pPr>
            <w:r>
              <w:rPr>
                <w:sz w:val="18"/>
              </w:rPr>
              <w:t>Limonium cordatum</w:t>
            </w:r>
          </w:p>
        </w:tc>
        <w:tc>
          <w:tcPr>
            <w:tcW w:w="2360" w:type="dxa"/>
          </w:tcPr>
          <w:p>
            <w:pPr>
              <w:pStyle w:val="yTableNAm"/>
              <w:spacing w:before="0"/>
              <w:rPr>
                <w:sz w:val="18"/>
              </w:rPr>
            </w:pPr>
            <w:r>
              <w:rPr>
                <w:sz w:val="18"/>
              </w:rPr>
              <w:t>Limonium cosyrense</w:t>
            </w:r>
          </w:p>
        </w:tc>
        <w:tc>
          <w:tcPr>
            <w:tcW w:w="2361" w:type="dxa"/>
          </w:tcPr>
          <w:p>
            <w:pPr>
              <w:pStyle w:val="yTableNAm"/>
              <w:spacing w:before="0"/>
              <w:rPr>
                <w:sz w:val="18"/>
              </w:rPr>
            </w:pPr>
            <w:r>
              <w:rPr>
                <w:sz w:val="18"/>
              </w:rPr>
              <w:t>Limonium dictyocladum</w:t>
            </w:r>
          </w:p>
        </w:tc>
      </w:tr>
      <w:tr>
        <w:trPr>
          <w:cantSplit/>
        </w:trPr>
        <w:tc>
          <w:tcPr>
            <w:tcW w:w="2360" w:type="dxa"/>
          </w:tcPr>
          <w:p>
            <w:pPr>
              <w:pStyle w:val="yTableNAm"/>
              <w:spacing w:before="0"/>
              <w:rPr>
                <w:sz w:val="18"/>
              </w:rPr>
            </w:pPr>
            <w:r>
              <w:rPr>
                <w:sz w:val="18"/>
              </w:rPr>
              <w:t>Limonium dodartii</w:t>
            </w:r>
          </w:p>
        </w:tc>
        <w:tc>
          <w:tcPr>
            <w:tcW w:w="2360" w:type="dxa"/>
          </w:tcPr>
          <w:p>
            <w:pPr>
              <w:pStyle w:val="yTableNAm"/>
              <w:spacing w:before="0"/>
              <w:rPr>
                <w:sz w:val="18"/>
              </w:rPr>
            </w:pPr>
            <w:r>
              <w:rPr>
                <w:sz w:val="18"/>
              </w:rPr>
              <w:t>Limonium emarginatum</w:t>
            </w:r>
          </w:p>
        </w:tc>
        <w:tc>
          <w:tcPr>
            <w:tcW w:w="2361" w:type="dxa"/>
          </w:tcPr>
          <w:p>
            <w:pPr>
              <w:pStyle w:val="yTableNAm"/>
              <w:spacing w:before="0"/>
              <w:rPr>
                <w:sz w:val="18"/>
              </w:rPr>
            </w:pPr>
            <w:r>
              <w:rPr>
                <w:sz w:val="18"/>
              </w:rPr>
              <w:t>Limonium eximium</w:t>
            </w:r>
          </w:p>
        </w:tc>
      </w:tr>
      <w:tr>
        <w:trPr>
          <w:cantSplit/>
        </w:trPr>
        <w:tc>
          <w:tcPr>
            <w:tcW w:w="2360" w:type="dxa"/>
          </w:tcPr>
          <w:p>
            <w:pPr>
              <w:pStyle w:val="yTableNAm"/>
              <w:spacing w:before="0"/>
              <w:rPr>
                <w:sz w:val="18"/>
              </w:rPr>
            </w:pPr>
            <w:r>
              <w:rPr>
                <w:sz w:val="18"/>
              </w:rPr>
              <w:t>Limonium fruticans</w:t>
            </w:r>
          </w:p>
        </w:tc>
        <w:tc>
          <w:tcPr>
            <w:tcW w:w="2360" w:type="dxa"/>
          </w:tcPr>
          <w:p>
            <w:pPr>
              <w:pStyle w:val="yTableNAm"/>
              <w:spacing w:before="0"/>
              <w:rPr>
                <w:sz w:val="18"/>
              </w:rPr>
            </w:pPr>
            <w:r>
              <w:rPr>
                <w:sz w:val="18"/>
              </w:rPr>
              <w:t>Limonium gerberi</w:t>
            </w:r>
          </w:p>
        </w:tc>
        <w:tc>
          <w:tcPr>
            <w:tcW w:w="2361" w:type="dxa"/>
          </w:tcPr>
          <w:p>
            <w:pPr>
              <w:pStyle w:val="yTableNAm"/>
              <w:spacing w:before="0"/>
              <w:rPr>
                <w:sz w:val="18"/>
              </w:rPr>
            </w:pPr>
            <w:r>
              <w:rPr>
                <w:sz w:val="18"/>
              </w:rPr>
              <w:t>Limonium gmelinii</w:t>
            </w:r>
          </w:p>
        </w:tc>
      </w:tr>
      <w:tr>
        <w:trPr>
          <w:cantSplit/>
        </w:trPr>
        <w:tc>
          <w:tcPr>
            <w:tcW w:w="2360" w:type="dxa"/>
          </w:tcPr>
          <w:p>
            <w:pPr>
              <w:pStyle w:val="yTableNAm"/>
              <w:spacing w:before="0"/>
              <w:rPr>
                <w:sz w:val="18"/>
              </w:rPr>
            </w:pPr>
            <w:r>
              <w:rPr>
                <w:sz w:val="18"/>
              </w:rPr>
              <w:t>Limonium gougetianum</w:t>
            </w:r>
          </w:p>
        </w:tc>
        <w:tc>
          <w:tcPr>
            <w:tcW w:w="2360" w:type="dxa"/>
          </w:tcPr>
          <w:p>
            <w:pPr>
              <w:pStyle w:val="yTableNAm"/>
              <w:spacing w:before="0"/>
              <w:rPr>
                <w:sz w:val="18"/>
              </w:rPr>
            </w:pPr>
            <w:r>
              <w:rPr>
                <w:sz w:val="18"/>
              </w:rPr>
              <w:t>Limonium imbricatum</w:t>
            </w:r>
          </w:p>
        </w:tc>
        <w:tc>
          <w:tcPr>
            <w:tcW w:w="2361" w:type="dxa"/>
          </w:tcPr>
          <w:p>
            <w:pPr>
              <w:pStyle w:val="yTableNAm"/>
              <w:spacing w:before="0"/>
              <w:rPr>
                <w:sz w:val="18"/>
              </w:rPr>
            </w:pPr>
            <w:r>
              <w:rPr>
                <w:sz w:val="18"/>
              </w:rPr>
              <w:t>Limonium lobatum</w:t>
            </w:r>
          </w:p>
        </w:tc>
      </w:tr>
      <w:tr>
        <w:trPr>
          <w:cantSplit/>
        </w:trPr>
        <w:tc>
          <w:tcPr>
            <w:tcW w:w="2360" w:type="dxa"/>
          </w:tcPr>
          <w:p>
            <w:pPr>
              <w:pStyle w:val="yTableNAm"/>
              <w:spacing w:before="0"/>
              <w:rPr>
                <w:sz w:val="18"/>
              </w:rPr>
            </w:pPr>
            <w:r>
              <w:rPr>
                <w:sz w:val="18"/>
              </w:rPr>
              <w:t>Limonium macrophyllum</w:t>
            </w:r>
          </w:p>
        </w:tc>
        <w:tc>
          <w:tcPr>
            <w:tcW w:w="2360" w:type="dxa"/>
          </w:tcPr>
          <w:p>
            <w:pPr>
              <w:pStyle w:val="yTableNAm"/>
              <w:spacing w:before="0"/>
              <w:rPr>
                <w:sz w:val="18"/>
              </w:rPr>
            </w:pPr>
            <w:r>
              <w:rPr>
                <w:sz w:val="18"/>
              </w:rPr>
              <w:t>Limonium malacitanum</w:t>
            </w:r>
          </w:p>
        </w:tc>
        <w:tc>
          <w:tcPr>
            <w:tcW w:w="2361" w:type="dxa"/>
          </w:tcPr>
          <w:p>
            <w:pPr>
              <w:pStyle w:val="yTableNAm"/>
              <w:spacing w:before="0"/>
              <w:rPr>
                <w:sz w:val="18"/>
              </w:rPr>
            </w:pPr>
            <w:r>
              <w:rPr>
                <w:sz w:val="18"/>
              </w:rPr>
              <w:t>Limonium minutum</w:t>
            </w:r>
          </w:p>
        </w:tc>
      </w:tr>
      <w:tr>
        <w:trPr>
          <w:cantSplit/>
        </w:trPr>
        <w:tc>
          <w:tcPr>
            <w:tcW w:w="2360" w:type="dxa"/>
          </w:tcPr>
          <w:p>
            <w:pPr>
              <w:pStyle w:val="yTableNAm"/>
              <w:spacing w:before="0"/>
              <w:rPr>
                <w:sz w:val="18"/>
              </w:rPr>
            </w:pPr>
            <w:r>
              <w:rPr>
                <w:sz w:val="18"/>
              </w:rPr>
              <w:t>Limonium ovalifolium</w:t>
            </w:r>
          </w:p>
        </w:tc>
        <w:tc>
          <w:tcPr>
            <w:tcW w:w="2360" w:type="dxa"/>
          </w:tcPr>
          <w:p>
            <w:pPr>
              <w:pStyle w:val="yTableNAm"/>
              <w:spacing w:before="0"/>
              <w:rPr>
                <w:sz w:val="18"/>
              </w:rPr>
            </w:pPr>
            <w:r>
              <w:rPr>
                <w:sz w:val="18"/>
              </w:rPr>
              <w:t>Limonium pectinatum</w:t>
            </w:r>
          </w:p>
        </w:tc>
        <w:tc>
          <w:tcPr>
            <w:tcW w:w="2361" w:type="dxa"/>
          </w:tcPr>
          <w:p>
            <w:pPr>
              <w:pStyle w:val="yTableNAm"/>
              <w:spacing w:before="0"/>
              <w:rPr>
                <w:sz w:val="18"/>
              </w:rPr>
            </w:pPr>
            <w:r>
              <w:rPr>
                <w:sz w:val="18"/>
              </w:rPr>
              <w:t>Limonium peregrinum</w:t>
            </w:r>
          </w:p>
        </w:tc>
      </w:tr>
      <w:tr>
        <w:trPr>
          <w:cantSplit/>
        </w:trPr>
        <w:tc>
          <w:tcPr>
            <w:tcW w:w="2360" w:type="dxa"/>
          </w:tcPr>
          <w:p>
            <w:pPr>
              <w:pStyle w:val="yTableNAm"/>
              <w:spacing w:before="0"/>
              <w:rPr>
                <w:sz w:val="18"/>
              </w:rPr>
            </w:pPr>
            <w:r>
              <w:rPr>
                <w:sz w:val="18"/>
              </w:rPr>
              <w:t>Limonium perezii</w:t>
            </w:r>
          </w:p>
        </w:tc>
        <w:tc>
          <w:tcPr>
            <w:tcW w:w="2360" w:type="dxa"/>
          </w:tcPr>
          <w:p>
            <w:pPr>
              <w:pStyle w:val="yTableNAm"/>
              <w:spacing w:before="0"/>
              <w:rPr>
                <w:sz w:val="18"/>
              </w:rPr>
            </w:pPr>
            <w:r>
              <w:rPr>
                <w:sz w:val="18"/>
              </w:rPr>
              <w:t>Limonium platyphyllum</w:t>
            </w:r>
          </w:p>
        </w:tc>
        <w:tc>
          <w:tcPr>
            <w:tcW w:w="2361" w:type="dxa"/>
          </w:tcPr>
          <w:p>
            <w:pPr>
              <w:pStyle w:val="yTableNAm"/>
              <w:spacing w:before="0"/>
              <w:rPr>
                <w:sz w:val="18"/>
              </w:rPr>
            </w:pPr>
            <w:r>
              <w:rPr>
                <w:sz w:val="18"/>
              </w:rPr>
              <w:t>Limonium puberulum</w:t>
            </w:r>
          </w:p>
        </w:tc>
      </w:tr>
      <w:tr>
        <w:trPr>
          <w:cantSplit/>
        </w:trPr>
        <w:tc>
          <w:tcPr>
            <w:tcW w:w="2360" w:type="dxa"/>
          </w:tcPr>
          <w:p>
            <w:pPr>
              <w:pStyle w:val="yTableNAm"/>
              <w:spacing w:before="0"/>
              <w:rPr>
                <w:sz w:val="18"/>
              </w:rPr>
            </w:pPr>
            <w:r>
              <w:rPr>
                <w:sz w:val="18"/>
              </w:rPr>
              <w:t>Limonium purpuratum</w:t>
            </w:r>
          </w:p>
        </w:tc>
        <w:tc>
          <w:tcPr>
            <w:tcW w:w="2360" w:type="dxa"/>
          </w:tcPr>
          <w:p>
            <w:pPr>
              <w:pStyle w:val="yTableNAm"/>
              <w:spacing w:before="0"/>
              <w:rPr>
                <w:sz w:val="18"/>
              </w:rPr>
            </w:pPr>
            <w:r>
              <w:rPr>
                <w:sz w:val="18"/>
              </w:rPr>
              <w:t>Limonium roseum</w:t>
            </w:r>
          </w:p>
        </w:tc>
        <w:tc>
          <w:tcPr>
            <w:tcW w:w="2361" w:type="dxa"/>
          </w:tcPr>
          <w:p>
            <w:pPr>
              <w:pStyle w:val="yTableNAm"/>
              <w:spacing w:before="0"/>
              <w:rPr>
                <w:sz w:val="18"/>
              </w:rPr>
            </w:pPr>
            <w:r>
              <w:rPr>
                <w:sz w:val="18"/>
              </w:rPr>
              <w:t>Limonium sinense</w:t>
            </w:r>
          </w:p>
        </w:tc>
      </w:tr>
      <w:tr>
        <w:trPr>
          <w:cantSplit/>
        </w:trPr>
        <w:tc>
          <w:tcPr>
            <w:tcW w:w="2360" w:type="dxa"/>
          </w:tcPr>
          <w:p>
            <w:pPr>
              <w:pStyle w:val="yTableNAm"/>
              <w:spacing w:before="0"/>
              <w:rPr>
                <w:sz w:val="18"/>
              </w:rPr>
            </w:pPr>
            <w:r>
              <w:rPr>
                <w:sz w:val="18"/>
              </w:rPr>
              <w:t>Limonium sinuatum</w:t>
            </w:r>
          </w:p>
        </w:tc>
        <w:tc>
          <w:tcPr>
            <w:tcW w:w="2360" w:type="dxa"/>
          </w:tcPr>
          <w:p>
            <w:pPr>
              <w:pStyle w:val="yTableNAm"/>
              <w:spacing w:before="0"/>
              <w:rPr>
                <w:sz w:val="18"/>
              </w:rPr>
            </w:pPr>
            <w:r>
              <w:rPr>
                <w:sz w:val="18"/>
              </w:rPr>
              <w:t>Limonium spathulatum</w:t>
            </w:r>
          </w:p>
        </w:tc>
        <w:tc>
          <w:tcPr>
            <w:tcW w:w="2361" w:type="dxa"/>
          </w:tcPr>
          <w:p>
            <w:pPr>
              <w:pStyle w:val="yTableNAm"/>
              <w:spacing w:before="0"/>
              <w:rPr>
                <w:sz w:val="18"/>
              </w:rPr>
            </w:pPr>
            <w:r>
              <w:rPr>
                <w:sz w:val="18"/>
              </w:rPr>
              <w:t>Limonium spectabile</w:t>
            </w:r>
          </w:p>
        </w:tc>
      </w:tr>
      <w:tr>
        <w:trPr>
          <w:cantSplit/>
        </w:trPr>
        <w:tc>
          <w:tcPr>
            <w:tcW w:w="2360" w:type="dxa"/>
          </w:tcPr>
          <w:p>
            <w:pPr>
              <w:pStyle w:val="yTableNAm"/>
              <w:spacing w:before="0"/>
              <w:rPr>
                <w:sz w:val="18"/>
              </w:rPr>
            </w:pPr>
            <w:r>
              <w:rPr>
                <w:sz w:val="18"/>
              </w:rPr>
              <w:t>Limonium tomentellum</w:t>
            </w:r>
          </w:p>
        </w:tc>
        <w:tc>
          <w:tcPr>
            <w:tcW w:w="2360" w:type="dxa"/>
          </w:tcPr>
          <w:p>
            <w:pPr>
              <w:pStyle w:val="yTableNAm"/>
              <w:spacing w:before="0"/>
              <w:rPr>
                <w:sz w:val="18"/>
              </w:rPr>
            </w:pPr>
            <w:r>
              <w:rPr>
                <w:sz w:val="18"/>
              </w:rPr>
              <w:t>Linanthus aureus</w:t>
            </w:r>
          </w:p>
        </w:tc>
        <w:tc>
          <w:tcPr>
            <w:tcW w:w="2361" w:type="dxa"/>
          </w:tcPr>
          <w:p>
            <w:pPr>
              <w:pStyle w:val="yTableNAm"/>
              <w:spacing w:before="0"/>
              <w:rPr>
                <w:sz w:val="18"/>
              </w:rPr>
            </w:pPr>
            <w:r>
              <w:rPr>
                <w:sz w:val="18"/>
              </w:rPr>
              <w:t>Linanthus dianthiflorus</w:t>
            </w:r>
          </w:p>
        </w:tc>
      </w:tr>
      <w:tr>
        <w:trPr>
          <w:cantSplit/>
        </w:trPr>
        <w:tc>
          <w:tcPr>
            <w:tcW w:w="2360" w:type="dxa"/>
          </w:tcPr>
          <w:p>
            <w:pPr>
              <w:pStyle w:val="yTableNAm"/>
              <w:spacing w:before="0"/>
              <w:rPr>
                <w:sz w:val="18"/>
              </w:rPr>
            </w:pPr>
            <w:r>
              <w:rPr>
                <w:sz w:val="18"/>
              </w:rPr>
              <w:t>Linanthus grandiflorus</w:t>
            </w:r>
          </w:p>
        </w:tc>
        <w:tc>
          <w:tcPr>
            <w:tcW w:w="2360" w:type="dxa"/>
          </w:tcPr>
          <w:p>
            <w:pPr>
              <w:pStyle w:val="yTableNAm"/>
              <w:spacing w:before="0"/>
              <w:rPr>
                <w:sz w:val="18"/>
              </w:rPr>
            </w:pPr>
            <w:r>
              <w:rPr>
                <w:sz w:val="18"/>
              </w:rPr>
              <w:t>Linanthus nuttallii</w:t>
            </w:r>
          </w:p>
        </w:tc>
        <w:tc>
          <w:tcPr>
            <w:tcW w:w="2361" w:type="dxa"/>
          </w:tcPr>
          <w:p>
            <w:pPr>
              <w:pStyle w:val="yTableNAm"/>
              <w:spacing w:before="0"/>
              <w:rPr>
                <w:sz w:val="18"/>
              </w:rPr>
            </w:pPr>
            <w:r>
              <w:rPr>
                <w:sz w:val="18"/>
              </w:rPr>
              <w:t>Linaria alpina</w:t>
            </w:r>
          </w:p>
        </w:tc>
      </w:tr>
      <w:tr>
        <w:trPr>
          <w:cantSplit/>
        </w:trPr>
        <w:tc>
          <w:tcPr>
            <w:tcW w:w="2360" w:type="dxa"/>
          </w:tcPr>
          <w:p>
            <w:pPr>
              <w:pStyle w:val="yTableNAm"/>
              <w:spacing w:before="0"/>
              <w:rPr>
                <w:sz w:val="18"/>
              </w:rPr>
            </w:pPr>
            <w:r>
              <w:rPr>
                <w:sz w:val="18"/>
              </w:rPr>
              <w:t>Linaria anticaria</w:t>
            </w:r>
          </w:p>
        </w:tc>
        <w:tc>
          <w:tcPr>
            <w:tcW w:w="2360" w:type="dxa"/>
          </w:tcPr>
          <w:p>
            <w:pPr>
              <w:pStyle w:val="yTableNAm"/>
              <w:spacing w:before="0"/>
              <w:rPr>
                <w:sz w:val="18"/>
              </w:rPr>
            </w:pPr>
            <w:r>
              <w:rPr>
                <w:sz w:val="18"/>
              </w:rPr>
              <w:t>Linaria capraria</w:t>
            </w:r>
          </w:p>
        </w:tc>
        <w:tc>
          <w:tcPr>
            <w:tcW w:w="2361" w:type="dxa"/>
          </w:tcPr>
          <w:p>
            <w:pPr>
              <w:pStyle w:val="yTableNAm"/>
              <w:spacing w:before="0"/>
              <w:rPr>
                <w:sz w:val="18"/>
              </w:rPr>
            </w:pPr>
            <w:r>
              <w:rPr>
                <w:sz w:val="18"/>
              </w:rPr>
              <w:t>Linaria ficalhoana</w:t>
            </w:r>
          </w:p>
        </w:tc>
      </w:tr>
      <w:tr>
        <w:trPr>
          <w:cantSplit/>
        </w:trPr>
        <w:tc>
          <w:tcPr>
            <w:tcW w:w="2360" w:type="dxa"/>
          </w:tcPr>
          <w:p>
            <w:pPr>
              <w:pStyle w:val="yTableNAm"/>
              <w:spacing w:before="0"/>
              <w:rPr>
                <w:sz w:val="18"/>
              </w:rPr>
            </w:pPr>
            <w:r>
              <w:rPr>
                <w:sz w:val="18"/>
              </w:rPr>
              <w:t>Linaria grandiflora</w:t>
            </w:r>
          </w:p>
        </w:tc>
        <w:tc>
          <w:tcPr>
            <w:tcW w:w="2360" w:type="dxa"/>
          </w:tcPr>
          <w:p>
            <w:pPr>
              <w:pStyle w:val="yTableNAm"/>
              <w:spacing w:before="0"/>
              <w:rPr>
                <w:sz w:val="18"/>
              </w:rPr>
            </w:pPr>
            <w:r>
              <w:rPr>
                <w:sz w:val="18"/>
              </w:rPr>
              <w:t>Linaria maroccana</w:t>
            </w:r>
          </w:p>
        </w:tc>
        <w:tc>
          <w:tcPr>
            <w:tcW w:w="2361" w:type="dxa"/>
          </w:tcPr>
          <w:p>
            <w:pPr>
              <w:pStyle w:val="yTableNAm"/>
              <w:spacing w:before="0"/>
              <w:rPr>
                <w:sz w:val="18"/>
              </w:rPr>
            </w:pPr>
            <w:r>
              <w:rPr>
                <w:sz w:val="18"/>
              </w:rPr>
              <w:t>Linaria purpurea</w:t>
            </w:r>
          </w:p>
        </w:tc>
      </w:tr>
      <w:tr>
        <w:trPr>
          <w:cantSplit/>
        </w:trPr>
        <w:tc>
          <w:tcPr>
            <w:tcW w:w="2360" w:type="dxa"/>
          </w:tcPr>
          <w:p>
            <w:pPr>
              <w:pStyle w:val="yTableNAm"/>
              <w:spacing w:before="0"/>
              <w:rPr>
                <w:sz w:val="18"/>
              </w:rPr>
            </w:pPr>
            <w:r>
              <w:rPr>
                <w:sz w:val="18"/>
              </w:rPr>
              <w:t>Linaria triornithophora</w:t>
            </w:r>
          </w:p>
        </w:tc>
        <w:tc>
          <w:tcPr>
            <w:tcW w:w="2360" w:type="dxa"/>
          </w:tcPr>
          <w:p>
            <w:pPr>
              <w:pStyle w:val="yTableNAm"/>
              <w:spacing w:before="0"/>
              <w:rPr>
                <w:sz w:val="18"/>
              </w:rPr>
            </w:pPr>
            <w:r>
              <w:rPr>
                <w:sz w:val="18"/>
              </w:rPr>
              <w:t>Linaria tristis</w:t>
            </w:r>
          </w:p>
        </w:tc>
        <w:tc>
          <w:tcPr>
            <w:tcW w:w="2361" w:type="dxa"/>
          </w:tcPr>
          <w:p>
            <w:pPr>
              <w:pStyle w:val="yTableNAm"/>
              <w:spacing w:before="0"/>
              <w:rPr>
                <w:sz w:val="18"/>
              </w:rPr>
            </w:pPr>
            <w:r>
              <w:rPr>
                <w:sz w:val="18"/>
              </w:rPr>
              <w:t>Lindelofia anchusoides</w:t>
            </w:r>
          </w:p>
        </w:tc>
      </w:tr>
      <w:tr>
        <w:trPr>
          <w:cantSplit/>
        </w:trPr>
        <w:tc>
          <w:tcPr>
            <w:tcW w:w="2360" w:type="dxa"/>
          </w:tcPr>
          <w:p>
            <w:pPr>
              <w:pStyle w:val="yTableNAm"/>
              <w:spacing w:before="0"/>
              <w:rPr>
                <w:sz w:val="18"/>
              </w:rPr>
            </w:pPr>
            <w:r>
              <w:rPr>
                <w:sz w:val="18"/>
              </w:rPr>
              <w:t>Lindelofia longiflora</w:t>
            </w:r>
          </w:p>
        </w:tc>
        <w:tc>
          <w:tcPr>
            <w:tcW w:w="2360" w:type="dxa"/>
          </w:tcPr>
          <w:p>
            <w:pPr>
              <w:pStyle w:val="yTableNAm"/>
              <w:spacing w:before="0"/>
              <w:rPr>
                <w:sz w:val="18"/>
              </w:rPr>
            </w:pPr>
            <w:r>
              <w:rPr>
                <w:sz w:val="18"/>
              </w:rPr>
              <w:t>Lindera aggregata</w:t>
            </w:r>
          </w:p>
        </w:tc>
        <w:tc>
          <w:tcPr>
            <w:tcW w:w="2361" w:type="dxa"/>
          </w:tcPr>
          <w:p>
            <w:pPr>
              <w:pStyle w:val="yTableNAm"/>
              <w:spacing w:before="0"/>
              <w:rPr>
                <w:sz w:val="18"/>
              </w:rPr>
            </w:pPr>
            <w:r>
              <w:rPr>
                <w:sz w:val="18"/>
              </w:rPr>
              <w:t>Lindera benzoin</w:t>
            </w:r>
          </w:p>
        </w:tc>
      </w:tr>
      <w:tr>
        <w:trPr>
          <w:cantSplit/>
        </w:trPr>
        <w:tc>
          <w:tcPr>
            <w:tcW w:w="2360" w:type="dxa"/>
          </w:tcPr>
          <w:p>
            <w:pPr>
              <w:pStyle w:val="yTableNAm"/>
              <w:spacing w:before="0"/>
              <w:rPr>
                <w:sz w:val="18"/>
              </w:rPr>
            </w:pPr>
            <w:r>
              <w:rPr>
                <w:sz w:val="18"/>
              </w:rPr>
              <w:t>Lindera caudata</w:t>
            </w:r>
          </w:p>
        </w:tc>
        <w:tc>
          <w:tcPr>
            <w:tcW w:w="2360" w:type="dxa"/>
          </w:tcPr>
          <w:p>
            <w:pPr>
              <w:pStyle w:val="yTableNAm"/>
              <w:spacing w:before="0"/>
              <w:rPr>
                <w:sz w:val="18"/>
              </w:rPr>
            </w:pPr>
            <w:r>
              <w:rPr>
                <w:sz w:val="18"/>
              </w:rPr>
              <w:t>Lindera chienii</w:t>
            </w:r>
          </w:p>
        </w:tc>
        <w:tc>
          <w:tcPr>
            <w:tcW w:w="2361" w:type="dxa"/>
          </w:tcPr>
          <w:p>
            <w:pPr>
              <w:pStyle w:val="yTableNAm"/>
              <w:spacing w:before="0"/>
              <w:rPr>
                <w:sz w:val="18"/>
              </w:rPr>
            </w:pPr>
            <w:r>
              <w:rPr>
                <w:sz w:val="18"/>
              </w:rPr>
              <w:t>Lindera citriodora</w:t>
            </w:r>
          </w:p>
        </w:tc>
      </w:tr>
      <w:tr>
        <w:trPr>
          <w:cantSplit/>
        </w:trPr>
        <w:tc>
          <w:tcPr>
            <w:tcW w:w="2360" w:type="dxa"/>
          </w:tcPr>
          <w:p>
            <w:pPr>
              <w:pStyle w:val="yTableNAm"/>
              <w:spacing w:before="0"/>
              <w:rPr>
                <w:sz w:val="18"/>
              </w:rPr>
            </w:pPr>
            <w:r>
              <w:rPr>
                <w:sz w:val="18"/>
              </w:rPr>
              <w:t>Lindera communis</w:t>
            </w:r>
          </w:p>
        </w:tc>
        <w:tc>
          <w:tcPr>
            <w:tcW w:w="2360" w:type="dxa"/>
          </w:tcPr>
          <w:p>
            <w:pPr>
              <w:pStyle w:val="yTableNAm"/>
              <w:spacing w:before="0"/>
              <w:rPr>
                <w:sz w:val="18"/>
              </w:rPr>
            </w:pPr>
            <w:r>
              <w:rPr>
                <w:sz w:val="18"/>
              </w:rPr>
              <w:t>Lindera erythrocarpa</w:t>
            </w:r>
          </w:p>
        </w:tc>
        <w:tc>
          <w:tcPr>
            <w:tcW w:w="2361" w:type="dxa"/>
          </w:tcPr>
          <w:p>
            <w:pPr>
              <w:pStyle w:val="yTableNAm"/>
              <w:spacing w:before="0"/>
              <w:rPr>
                <w:sz w:val="18"/>
              </w:rPr>
            </w:pPr>
            <w:r>
              <w:rPr>
                <w:sz w:val="18"/>
              </w:rPr>
              <w:t>Lindera glauca</w:t>
            </w:r>
          </w:p>
        </w:tc>
      </w:tr>
      <w:tr>
        <w:trPr>
          <w:cantSplit/>
        </w:trPr>
        <w:tc>
          <w:tcPr>
            <w:tcW w:w="2360" w:type="dxa"/>
          </w:tcPr>
          <w:p>
            <w:pPr>
              <w:pStyle w:val="yTableNAm"/>
              <w:spacing w:before="0"/>
              <w:rPr>
                <w:sz w:val="18"/>
              </w:rPr>
            </w:pPr>
            <w:r>
              <w:rPr>
                <w:sz w:val="18"/>
              </w:rPr>
              <w:t>Lindera obtusiloba</w:t>
            </w:r>
          </w:p>
        </w:tc>
        <w:tc>
          <w:tcPr>
            <w:tcW w:w="2360" w:type="dxa"/>
          </w:tcPr>
          <w:p>
            <w:pPr>
              <w:pStyle w:val="yTableNAm"/>
              <w:spacing w:before="0"/>
              <w:rPr>
                <w:sz w:val="18"/>
              </w:rPr>
            </w:pPr>
            <w:r>
              <w:rPr>
                <w:sz w:val="18"/>
              </w:rPr>
              <w:t>Lindera praecox</w:t>
            </w:r>
          </w:p>
        </w:tc>
        <w:tc>
          <w:tcPr>
            <w:tcW w:w="2361" w:type="dxa"/>
          </w:tcPr>
          <w:p>
            <w:pPr>
              <w:pStyle w:val="yTableNAm"/>
              <w:spacing w:before="0"/>
              <w:rPr>
                <w:sz w:val="18"/>
              </w:rPr>
            </w:pPr>
            <w:r>
              <w:rPr>
                <w:sz w:val="18"/>
              </w:rPr>
              <w:t>Lindera queenslandica</w:t>
            </w:r>
          </w:p>
        </w:tc>
      </w:tr>
      <w:tr>
        <w:trPr>
          <w:cantSplit/>
        </w:trPr>
        <w:tc>
          <w:tcPr>
            <w:tcW w:w="2360" w:type="dxa"/>
          </w:tcPr>
          <w:p>
            <w:pPr>
              <w:pStyle w:val="yTableNAm"/>
              <w:spacing w:before="0"/>
              <w:rPr>
                <w:sz w:val="18"/>
              </w:rPr>
            </w:pPr>
            <w:r>
              <w:rPr>
                <w:sz w:val="18"/>
              </w:rPr>
              <w:t>Lindera reflexa</w:t>
            </w:r>
          </w:p>
        </w:tc>
        <w:tc>
          <w:tcPr>
            <w:tcW w:w="2360" w:type="dxa"/>
          </w:tcPr>
          <w:p>
            <w:pPr>
              <w:pStyle w:val="yTableNAm"/>
              <w:spacing w:before="0"/>
              <w:rPr>
                <w:sz w:val="18"/>
              </w:rPr>
            </w:pPr>
            <w:r>
              <w:rPr>
                <w:sz w:val="18"/>
              </w:rPr>
              <w:t>Lindera rubronervia</w:t>
            </w:r>
          </w:p>
        </w:tc>
        <w:tc>
          <w:tcPr>
            <w:tcW w:w="2361" w:type="dxa"/>
          </w:tcPr>
          <w:p>
            <w:pPr>
              <w:pStyle w:val="yTableNAm"/>
              <w:spacing w:before="0"/>
              <w:rPr>
                <w:sz w:val="18"/>
              </w:rPr>
            </w:pPr>
            <w:r>
              <w:rPr>
                <w:sz w:val="18"/>
              </w:rPr>
              <w:t>Lindera triloba</w:t>
            </w:r>
          </w:p>
        </w:tc>
      </w:tr>
      <w:tr>
        <w:trPr>
          <w:cantSplit/>
        </w:trPr>
        <w:tc>
          <w:tcPr>
            <w:tcW w:w="2360" w:type="dxa"/>
          </w:tcPr>
          <w:p>
            <w:pPr>
              <w:pStyle w:val="yTableNAm"/>
              <w:spacing w:before="0"/>
              <w:rPr>
                <w:sz w:val="18"/>
              </w:rPr>
            </w:pPr>
            <w:r>
              <w:rPr>
                <w:sz w:val="18"/>
              </w:rPr>
              <w:t>Lindera umbellata</w:t>
            </w:r>
          </w:p>
        </w:tc>
        <w:tc>
          <w:tcPr>
            <w:tcW w:w="2360" w:type="dxa"/>
          </w:tcPr>
          <w:p>
            <w:pPr>
              <w:pStyle w:val="yTableNAm"/>
              <w:spacing w:before="0"/>
              <w:rPr>
                <w:sz w:val="18"/>
              </w:rPr>
            </w:pPr>
            <w:r>
              <w:rPr>
                <w:sz w:val="18"/>
              </w:rPr>
              <w:t>Lindernia intrepida</w:t>
            </w:r>
          </w:p>
        </w:tc>
        <w:tc>
          <w:tcPr>
            <w:tcW w:w="2361" w:type="dxa"/>
          </w:tcPr>
          <w:p>
            <w:pPr>
              <w:pStyle w:val="yTableNAm"/>
              <w:spacing w:before="0"/>
              <w:rPr>
                <w:sz w:val="18"/>
              </w:rPr>
            </w:pPr>
            <w:r>
              <w:rPr>
                <w:sz w:val="18"/>
              </w:rPr>
              <w:t>Lindheimera texana</w:t>
            </w:r>
          </w:p>
        </w:tc>
      </w:tr>
      <w:tr>
        <w:trPr>
          <w:cantSplit/>
        </w:trPr>
        <w:tc>
          <w:tcPr>
            <w:tcW w:w="2360" w:type="dxa"/>
          </w:tcPr>
          <w:p>
            <w:pPr>
              <w:pStyle w:val="yTableNAm"/>
              <w:spacing w:before="0"/>
              <w:rPr>
                <w:sz w:val="18"/>
              </w:rPr>
            </w:pPr>
            <w:r>
              <w:rPr>
                <w:sz w:val="18"/>
              </w:rPr>
              <w:t>Lindsaea incisa</w:t>
            </w:r>
          </w:p>
        </w:tc>
        <w:tc>
          <w:tcPr>
            <w:tcW w:w="2360" w:type="dxa"/>
          </w:tcPr>
          <w:p>
            <w:pPr>
              <w:pStyle w:val="yTableNAm"/>
              <w:spacing w:before="0"/>
              <w:rPr>
                <w:sz w:val="18"/>
              </w:rPr>
            </w:pPr>
            <w:r>
              <w:rPr>
                <w:sz w:val="18"/>
              </w:rPr>
              <w:t>Lindsaea microphylla</w:t>
            </w:r>
          </w:p>
        </w:tc>
        <w:tc>
          <w:tcPr>
            <w:tcW w:w="2361" w:type="dxa"/>
          </w:tcPr>
          <w:p>
            <w:pPr>
              <w:pStyle w:val="yTableNAm"/>
              <w:spacing w:before="0"/>
              <w:rPr>
                <w:sz w:val="18"/>
              </w:rPr>
            </w:pPr>
            <w:r>
              <w:rPr>
                <w:sz w:val="18"/>
              </w:rPr>
              <w:t>Lindsaea obtusa</w:t>
            </w:r>
          </w:p>
        </w:tc>
      </w:tr>
      <w:tr>
        <w:trPr>
          <w:cantSplit/>
        </w:trPr>
        <w:tc>
          <w:tcPr>
            <w:tcW w:w="2360" w:type="dxa"/>
          </w:tcPr>
          <w:p>
            <w:pPr>
              <w:pStyle w:val="yTableNAm"/>
              <w:spacing w:before="0"/>
              <w:rPr>
                <w:sz w:val="18"/>
              </w:rPr>
            </w:pPr>
            <w:r>
              <w:rPr>
                <w:sz w:val="18"/>
              </w:rPr>
              <w:t>Lindsaea trichomanoides</w:t>
            </w:r>
          </w:p>
        </w:tc>
        <w:tc>
          <w:tcPr>
            <w:tcW w:w="2360" w:type="dxa"/>
          </w:tcPr>
          <w:p>
            <w:pPr>
              <w:pStyle w:val="yTableNAm"/>
              <w:spacing w:before="0"/>
              <w:rPr>
                <w:sz w:val="18"/>
              </w:rPr>
            </w:pPr>
            <w:r>
              <w:rPr>
                <w:sz w:val="18"/>
              </w:rPr>
              <w:t>Lindsayomyrtus brachyandrus</w:t>
            </w:r>
          </w:p>
        </w:tc>
        <w:tc>
          <w:tcPr>
            <w:tcW w:w="2361" w:type="dxa"/>
          </w:tcPr>
          <w:p>
            <w:pPr>
              <w:pStyle w:val="yTableNAm"/>
              <w:spacing w:before="0"/>
              <w:rPr>
                <w:sz w:val="18"/>
              </w:rPr>
            </w:pPr>
            <w:r>
              <w:rPr>
                <w:sz w:val="18"/>
              </w:rPr>
              <w:t>Lindsayomyrtus racemoides</w:t>
            </w:r>
          </w:p>
        </w:tc>
      </w:tr>
      <w:tr>
        <w:trPr>
          <w:cantSplit/>
        </w:trPr>
        <w:tc>
          <w:tcPr>
            <w:tcW w:w="2360" w:type="dxa"/>
          </w:tcPr>
          <w:p>
            <w:pPr>
              <w:pStyle w:val="yTableNAm"/>
              <w:spacing w:before="0"/>
              <w:rPr>
                <w:sz w:val="18"/>
              </w:rPr>
            </w:pPr>
            <w:r>
              <w:rPr>
                <w:sz w:val="18"/>
              </w:rPr>
              <w:t>Linociera quadristaminea</w:t>
            </w:r>
          </w:p>
        </w:tc>
        <w:tc>
          <w:tcPr>
            <w:tcW w:w="2360" w:type="dxa"/>
          </w:tcPr>
          <w:p>
            <w:pPr>
              <w:pStyle w:val="yTableNAm"/>
              <w:spacing w:before="0"/>
              <w:rPr>
                <w:sz w:val="18"/>
              </w:rPr>
            </w:pPr>
            <w:r>
              <w:rPr>
                <w:sz w:val="18"/>
              </w:rPr>
              <w:t>Linospadix aequisegmentosa</w:t>
            </w:r>
          </w:p>
        </w:tc>
        <w:tc>
          <w:tcPr>
            <w:tcW w:w="2361" w:type="dxa"/>
          </w:tcPr>
          <w:p>
            <w:pPr>
              <w:pStyle w:val="yTableNAm"/>
              <w:spacing w:before="0"/>
              <w:rPr>
                <w:sz w:val="18"/>
              </w:rPr>
            </w:pPr>
            <w:r>
              <w:rPr>
                <w:sz w:val="18"/>
              </w:rPr>
              <w:t>Linospadix albertisianus</w:t>
            </w:r>
          </w:p>
        </w:tc>
      </w:tr>
      <w:tr>
        <w:trPr>
          <w:cantSplit/>
        </w:trPr>
        <w:tc>
          <w:tcPr>
            <w:tcW w:w="2360" w:type="dxa"/>
          </w:tcPr>
          <w:p>
            <w:pPr>
              <w:pStyle w:val="yTableNAm"/>
              <w:spacing w:before="0"/>
              <w:rPr>
                <w:sz w:val="18"/>
              </w:rPr>
            </w:pPr>
            <w:r>
              <w:rPr>
                <w:sz w:val="18"/>
              </w:rPr>
              <w:t>Linospadix apetiolatus</w:t>
            </w:r>
          </w:p>
        </w:tc>
        <w:tc>
          <w:tcPr>
            <w:tcW w:w="2360" w:type="dxa"/>
          </w:tcPr>
          <w:p>
            <w:pPr>
              <w:pStyle w:val="yTableNAm"/>
              <w:spacing w:before="0"/>
              <w:rPr>
                <w:sz w:val="18"/>
              </w:rPr>
            </w:pPr>
            <w:r>
              <w:rPr>
                <w:sz w:val="18"/>
              </w:rPr>
              <w:t>Linospadix longicruris</w:t>
            </w:r>
          </w:p>
        </w:tc>
        <w:tc>
          <w:tcPr>
            <w:tcW w:w="2361" w:type="dxa"/>
          </w:tcPr>
          <w:p>
            <w:pPr>
              <w:pStyle w:val="yTableNAm"/>
              <w:spacing w:before="0"/>
              <w:rPr>
                <w:sz w:val="18"/>
              </w:rPr>
            </w:pPr>
            <w:r>
              <w:rPr>
                <w:sz w:val="18"/>
              </w:rPr>
              <w:t>Linospadix microcarya</w:t>
            </w:r>
          </w:p>
        </w:tc>
      </w:tr>
      <w:tr>
        <w:trPr>
          <w:cantSplit/>
        </w:trPr>
        <w:tc>
          <w:tcPr>
            <w:tcW w:w="2360" w:type="dxa"/>
          </w:tcPr>
          <w:p>
            <w:pPr>
              <w:pStyle w:val="yTableNAm"/>
              <w:spacing w:before="0"/>
              <w:rPr>
                <w:sz w:val="18"/>
              </w:rPr>
            </w:pPr>
            <w:r>
              <w:rPr>
                <w:sz w:val="18"/>
              </w:rPr>
              <w:t>Linospadix microspadix</w:t>
            </w:r>
          </w:p>
        </w:tc>
        <w:tc>
          <w:tcPr>
            <w:tcW w:w="2360" w:type="dxa"/>
          </w:tcPr>
          <w:p>
            <w:pPr>
              <w:pStyle w:val="yTableNAm"/>
              <w:spacing w:before="0"/>
              <w:rPr>
                <w:sz w:val="18"/>
              </w:rPr>
            </w:pPr>
            <w:r>
              <w:rPr>
                <w:sz w:val="18"/>
              </w:rPr>
              <w:t>Linospadix minor</w:t>
            </w:r>
          </w:p>
        </w:tc>
        <w:tc>
          <w:tcPr>
            <w:tcW w:w="2361" w:type="dxa"/>
          </w:tcPr>
          <w:p>
            <w:pPr>
              <w:pStyle w:val="yTableNAm"/>
              <w:spacing w:before="0"/>
              <w:rPr>
                <w:sz w:val="18"/>
              </w:rPr>
            </w:pPr>
            <w:r>
              <w:rPr>
                <w:sz w:val="18"/>
              </w:rPr>
              <w:t>Linospadix monostachya</w:t>
            </w:r>
          </w:p>
        </w:tc>
      </w:tr>
      <w:tr>
        <w:trPr>
          <w:cantSplit/>
        </w:trPr>
        <w:tc>
          <w:tcPr>
            <w:tcW w:w="2360" w:type="dxa"/>
          </w:tcPr>
          <w:p>
            <w:pPr>
              <w:pStyle w:val="yTableNAm"/>
              <w:spacing w:before="0"/>
              <w:rPr>
                <w:sz w:val="18"/>
              </w:rPr>
            </w:pPr>
            <w:r>
              <w:rPr>
                <w:sz w:val="18"/>
              </w:rPr>
              <w:t>Linospadix palmeriana</w:t>
            </w:r>
          </w:p>
        </w:tc>
        <w:tc>
          <w:tcPr>
            <w:tcW w:w="2360" w:type="dxa"/>
          </w:tcPr>
          <w:p>
            <w:pPr>
              <w:pStyle w:val="yTableNAm"/>
              <w:spacing w:before="0"/>
              <w:rPr>
                <w:sz w:val="18"/>
              </w:rPr>
            </w:pPr>
            <w:r>
              <w:rPr>
                <w:sz w:val="18"/>
              </w:rPr>
              <w:t>Lintonia nutans</w:t>
            </w:r>
          </w:p>
        </w:tc>
        <w:tc>
          <w:tcPr>
            <w:tcW w:w="2361" w:type="dxa"/>
          </w:tcPr>
          <w:p>
            <w:pPr>
              <w:pStyle w:val="yTableNAm"/>
              <w:spacing w:before="0"/>
              <w:rPr>
                <w:sz w:val="18"/>
              </w:rPr>
            </w:pPr>
            <w:r>
              <w:rPr>
                <w:sz w:val="18"/>
              </w:rPr>
              <w:t>Linum africanum</w:t>
            </w:r>
          </w:p>
        </w:tc>
      </w:tr>
      <w:tr>
        <w:trPr>
          <w:cantSplit/>
        </w:trPr>
        <w:tc>
          <w:tcPr>
            <w:tcW w:w="2360" w:type="dxa"/>
          </w:tcPr>
          <w:p>
            <w:pPr>
              <w:pStyle w:val="yTableNAm"/>
              <w:spacing w:before="0"/>
              <w:rPr>
                <w:sz w:val="18"/>
              </w:rPr>
            </w:pPr>
            <w:r>
              <w:rPr>
                <w:sz w:val="18"/>
              </w:rPr>
              <w:t>Linum alatum</w:t>
            </w:r>
          </w:p>
        </w:tc>
        <w:tc>
          <w:tcPr>
            <w:tcW w:w="2360" w:type="dxa"/>
          </w:tcPr>
          <w:p>
            <w:pPr>
              <w:pStyle w:val="yTableNAm"/>
              <w:spacing w:before="0"/>
              <w:rPr>
                <w:sz w:val="18"/>
              </w:rPr>
            </w:pPr>
            <w:r>
              <w:rPr>
                <w:sz w:val="18"/>
              </w:rPr>
              <w:t>Linum altaicum</w:t>
            </w:r>
          </w:p>
        </w:tc>
        <w:tc>
          <w:tcPr>
            <w:tcW w:w="2361" w:type="dxa"/>
          </w:tcPr>
          <w:p>
            <w:pPr>
              <w:pStyle w:val="yTableNAm"/>
              <w:spacing w:before="0"/>
              <w:rPr>
                <w:sz w:val="18"/>
              </w:rPr>
            </w:pPr>
            <w:r>
              <w:rPr>
                <w:sz w:val="18"/>
              </w:rPr>
              <w:t>Linum arboreum</w:t>
            </w:r>
          </w:p>
        </w:tc>
      </w:tr>
      <w:tr>
        <w:trPr>
          <w:cantSplit/>
        </w:trPr>
        <w:tc>
          <w:tcPr>
            <w:tcW w:w="2360" w:type="dxa"/>
          </w:tcPr>
          <w:p>
            <w:pPr>
              <w:pStyle w:val="yTableNAm"/>
              <w:spacing w:before="0"/>
              <w:rPr>
                <w:sz w:val="18"/>
              </w:rPr>
            </w:pPr>
            <w:r>
              <w:rPr>
                <w:sz w:val="18"/>
              </w:rPr>
              <w:t>Linum aristatum</w:t>
            </w:r>
          </w:p>
        </w:tc>
        <w:tc>
          <w:tcPr>
            <w:tcW w:w="2360" w:type="dxa"/>
          </w:tcPr>
          <w:p>
            <w:pPr>
              <w:pStyle w:val="yTableNAm"/>
              <w:spacing w:before="0"/>
              <w:rPr>
                <w:sz w:val="18"/>
              </w:rPr>
            </w:pPr>
            <w:r>
              <w:rPr>
                <w:sz w:val="18"/>
              </w:rPr>
              <w:t>Linum australe</w:t>
            </w:r>
          </w:p>
        </w:tc>
        <w:tc>
          <w:tcPr>
            <w:tcW w:w="2361" w:type="dxa"/>
          </w:tcPr>
          <w:p>
            <w:pPr>
              <w:pStyle w:val="yTableNAm"/>
              <w:spacing w:before="0"/>
              <w:rPr>
                <w:sz w:val="18"/>
              </w:rPr>
            </w:pPr>
            <w:r>
              <w:rPr>
                <w:sz w:val="18"/>
              </w:rPr>
              <w:t>Linum caespitosum</w:t>
            </w:r>
          </w:p>
        </w:tc>
      </w:tr>
      <w:tr>
        <w:trPr>
          <w:cantSplit/>
        </w:trPr>
        <w:tc>
          <w:tcPr>
            <w:tcW w:w="2360" w:type="dxa"/>
          </w:tcPr>
          <w:p>
            <w:pPr>
              <w:pStyle w:val="yTableNAm"/>
              <w:spacing w:before="0"/>
              <w:rPr>
                <w:sz w:val="18"/>
              </w:rPr>
            </w:pPr>
            <w:r>
              <w:rPr>
                <w:sz w:val="18"/>
              </w:rPr>
              <w:t>Linum campanulatum</w:t>
            </w:r>
          </w:p>
        </w:tc>
        <w:tc>
          <w:tcPr>
            <w:tcW w:w="2360" w:type="dxa"/>
          </w:tcPr>
          <w:p>
            <w:pPr>
              <w:pStyle w:val="yTableNAm"/>
              <w:spacing w:before="0"/>
              <w:rPr>
                <w:sz w:val="18"/>
              </w:rPr>
            </w:pPr>
            <w:r>
              <w:rPr>
                <w:sz w:val="18"/>
              </w:rPr>
              <w:t>Linum capitatum</w:t>
            </w:r>
          </w:p>
        </w:tc>
        <w:tc>
          <w:tcPr>
            <w:tcW w:w="2361" w:type="dxa"/>
          </w:tcPr>
          <w:p>
            <w:pPr>
              <w:pStyle w:val="yTableNAm"/>
              <w:spacing w:before="0"/>
              <w:rPr>
                <w:sz w:val="18"/>
              </w:rPr>
            </w:pPr>
            <w:r>
              <w:rPr>
                <w:sz w:val="18"/>
              </w:rPr>
              <w:t>Linum compactum</w:t>
            </w:r>
          </w:p>
        </w:tc>
      </w:tr>
      <w:tr>
        <w:trPr>
          <w:cantSplit/>
        </w:trPr>
        <w:tc>
          <w:tcPr>
            <w:tcW w:w="2360" w:type="dxa"/>
          </w:tcPr>
          <w:p>
            <w:pPr>
              <w:pStyle w:val="yTableNAm"/>
              <w:spacing w:before="0"/>
              <w:rPr>
                <w:sz w:val="18"/>
              </w:rPr>
            </w:pPr>
            <w:r>
              <w:rPr>
                <w:sz w:val="18"/>
              </w:rPr>
              <w:t>Linum decumbens</w:t>
            </w:r>
          </w:p>
        </w:tc>
        <w:tc>
          <w:tcPr>
            <w:tcW w:w="2360" w:type="dxa"/>
          </w:tcPr>
          <w:p>
            <w:pPr>
              <w:pStyle w:val="yTableNAm"/>
              <w:spacing w:before="0"/>
              <w:rPr>
                <w:sz w:val="18"/>
              </w:rPr>
            </w:pPr>
            <w:r>
              <w:rPr>
                <w:sz w:val="18"/>
              </w:rPr>
              <w:t>Linum dolomiticum</w:t>
            </w:r>
          </w:p>
        </w:tc>
        <w:tc>
          <w:tcPr>
            <w:tcW w:w="2361" w:type="dxa"/>
          </w:tcPr>
          <w:p>
            <w:pPr>
              <w:pStyle w:val="yTableNAm"/>
              <w:spacing w:before="0"/>
              <w:rPr>
                <w:sz w:val="18"/>
              </w:rPr>
            </w:pPr>
            <w:r>
              <w:rPr>
                <w:sz w:val="18"/>
              </w:rPr>
              <w:t>Linum elegans</w:t>
            </w:r>
          </w:p>
        </w:tc>
      </w:tr>
      <w:tr>
        <w:trPr>
          <w:cantSplit/>
        </w:trPr>
        <w:tc>
          <w:tcPr>
            <w:tcW w:w="2360" w:type="dxa"/>
          </w:tcPr>
          <w:p>
            <w:pPr>
              <w:pStyle w:val="yTableNAm"/>
              <w:spacing w:before="0"/>
              <w:rPr>
                <w:sz w:val="18"/>
              </w:rPr>
            </w:pPr>
            <w:r>
              <w:rPr>
                <w:sz w:val="18"/>
              </w:rPr>
              <w:t>Linum elongatum</w:t>
            </w:r>
          </w:p>
        </w:tc>
        <w:tc>
          <w:tcPr>
            <w:tcW w:w="2360" w:type="dxa"/>
          </w:tcPr>
          <w:p>
            <w:pPr>
              <w:pStyle w:val="yTableNAm"/>
              <w:spacing w:before="0"/>
              <w:rPr>
                <w:sz w:val="18"/>
              </w:rPr>
            </w:pPr>
            <w:r>
              <w:rPr>
                <w:sz w:val="18"/>
              </w:rPr>
              <w:t>Linum floridanum</w:t>
            </w:r>
          </w:p>
        </w:tc>
        <w:tc>
          <w:tcPr>
            <w:tcW w:w="2361" w:type="dxa"/>
          </w:tcPr>
          <w:p>
            <w:pPr>
              <w:pStyle w:val="yTableNAm"/>
              <w:spacing w:before="0"/>
              <w:rPr>
                <w:sz w:val="18"/>
              </w:rPr>
            </w:pPr>
            <w:r>
              <w:rPr>
                <w:sz w:val="18"/>
              </w:rPr>
              <w:t>Linum grandiflorum</w:t>
            </w:r>
          </w:p>
        </w:tc>
      </w:tr>
      <w:tr>
        <w:trPr>
          <w:cantSplit/>
        </w:trPr>
        <w:tc>
          <w:tcPr>
            <w:tcW w:w="2360" w:type="dxa"/>
          </w:tcPr>
          <w:p>
            <w:pPr>
              <w:pStyle w:val="yTableNAm"/>
              <w:spacing w:before="0"/>
              <w:rPr>
                <w:sz w:val="18"/>
              </w:rPr>
            </w:pPr>
            <w:r>
              <w:rPr>
                <w:sz w:val="18"/>
              </w:rPr>
              <w:t>Linum hudsonioides</w:t>
            </w:r>
          </w:p>
        </w:tc>
        <w:tc>
          <w:tcPr>
            <w:tcW w:w="2360" w:type="dxa"/>
          </w:tcPr>
          <w:p>
            <w:pPr>
              <w:pStyle w:val="yTableNAm"/>
              <w:spacing w:before="0"/>
              <w:rPr>
                <w:sz w:val="18"/>
              </w:rPr>
            </w:pPr>
            <w:r>
              <w:rPr>
                <w:sz w:val="18"/>
              </w:rPr>
              <w:t>Linum imbricatum</w:t>
            </w:r>
          </w:p>
        </w:tc>
        <w:tc>
          <w:tcPr>
            <w:tcW w:w="2361" w:type="dxa"/>
          </w:tcPr>
          <w:p>
            <w:pPr>
              <w:pStyle w:val="yTableNAm"/>
              <w:spacing w:before="0"/>
              <w:rPr>
                <w:sz w:val="18"/>
              </w:rPr>
            </w:pPr>
            <w:r>
              <w:rPr>
                <w:sz w:val="18"/>
              </w:rPr>
              <w:t>Linum lundellii</w:t>
            </w:r>
          </w:p>
        </w:tc>
      </w:tr>
      <w:tr>
        <w:trPr>
          <w:cantSplit/>
        </w:trPr>
        <w:tc>
          <w:tcPr>
            <w:tcW w:w="2360" w:type="dxa"/>
          </w:tcPr>
          <w:p>
            <w:pPr>
              <w:pStyle w:val="yTableNAm"/>
              <w:spacing w:before="0"/>
              <w:rPr>
                <w:sz w:val="18"/>
              </w:rPr>
            </w:pPr>
            <w:r>
              <w:rPr>
                <w:sz w:val="18"/>
              </w:rPr>
              <w:t>Linum maritimum</w:t>
            </w:r>
          </w:p>
        </w:tc>
        <w:tc>
          <w:tcPr>
            <w:tcW w:w="2360" w:type="dxa"/>
          </w:tcPr>
          <w:p>
            <w:pPr>
              <w:pStyle w:val="yTableNAm"/>
              <w:spacing w:before="0"/>
              <w:rPr>
                <w:sz w:val="18"/>
              </w:rPr>
            </w:pPr>
            <w:r>
              <w:rPr>
                <w:sz w:val="18"/>
              </w:rPr>
              <w:t>Linum monogynum</w:t>
            </w:r>
          </w:p>
        </w:tc>
        <w:tc>
          <w:tcPr>
            <w:tcW w:w="2361" w:type="dxa"/>
          </w:tcPr>
          <w:p>
            <w:pPr>
              <w:pStyle w:val="yTableNAm"/>
              <w:spacing w:before="0"/>
              <w:rPr>
                <w:sz w:val="18"/>
              </w:rPr>
            </w:pPr>
            <w:r>
              <w:rPr>
                <w:sz w:val="18"/>
              </w:rPr>
              <w:t>Linum mucronatum</w:t>
            </w:r>
          </w:p>
        </w:tc>
      </w:tr>
      <w:tr>
        <w:trPr>
          <w:cantSplit/>
        </w:trPr>
        <w:tc>
          <w:tcPr>
            <w:tcW w:w="2360" w:type="dxa"/>
          </w:tcPr>
          <w:p>
            <w:pPr>
              <w:pStyle w:val="yTableNAm"/>
              <w:spacing w:before="0"/>
              <w:rPr>
                <w:sz w:val="18"/>
              </w:rPr>
            </w:pPr>
            <w:r>
              <w:rPr>
                <w:sz w:val="18"/>
              </w:rPr>
              <w:t>Linum narbonense</w:t>
            </w:r>
          </w:p>
        </w:tc>
        <w:tc>
          <w:tcPr>
            <w:tcW w:w="2360" w:type="dxa"/>
          </w:tcPr>
          <w:p>
            <w:pPr>
              <w:pStyle w:val="yTableNAm"/>
              <w:spacing w:before="0"/>
              <w:rPr>
                <w:sz w:val="18"/>
              </w:rPr>
            </w:pPr>
            <w:r>
              <w:rPr>
                <w:sz w:val="18"/>
              </w:rPr>
              <w:t>Linum pallescens</w:t>
            </w:r>
          </w:p>
        </w:tc>
        <w:tc>
          <w:tcPr>
            <w:tcW w:w="2361" w:type="dxa"/>
          </w:tcPr>
          <w:p>
            <w:pPr>
              <w:pStyle w:val="yTableNAm"/>
              <w:spacing w:before="0"/>
              <w:rPr>
                <w:sz w:val="18"/>
              </w:rPr>
            </w:pPr>
            <w:r>
              <w:rPr>
                <w:sz w:val="18"/>
              </w:rPr>
              <w:t>Linum perenne</w:t>
            </w:r>
          </w:p>
        </w:tc>
      </w:tr>
      <w:tr>
        <w:trPr>
          <w:cantSplit/>
        </w:trPr>
        <w:tc>
          <w:tcPr>
            <w:tcW w:w="2360" w:type="dxa"/>
          </w:tcPr>
          <w:p>
            <w:pPr>
              <w:pStyle w:val="yTableNAm"/>
              <w:spacing w:before="0"/>
              <w:rPr>
                <w:sz w:val="18"/>
              </w:rPr>
            </w:pPr>
            <w:r>
              <w:rPr>
                <w:sz w:val="18"/>
              </w:rPr>
              <w:t>Linum puberulum</w:t>
            </w:r>
          </w:p>
        </w:tc>
        <w:tc>
          <w:tcPr>
            <w:tcW w:w="2360" w:type="dxa"/>
          </w:tcPr>
          <w:p>
            <w:pPr>
              <w:pStyle w:val="yTableNAm"/>
              <w:spacing w:before="0"/>
              <w:rPr>
                <w:sz w:val="18"/>
              </w:rPr>
            </w:pPr>
            <w:r>
              <w:rPr>
                <w:sz w:val="18"/>
              </w:rPr>
              <w:t>Linum pubescens</w:t>
            </w:r>
          </w:p>
        </w:tc>
        <w:tc>
          <w:tcPr>
            <w:tcW w:w="2361" w:type="dxa"/>
          </w:tcPr>
          <w:p>
            <w:pPr>
              <w:pStyle w:val="yTableNAm"/>
              <w:spacing w:before="0"/>
              <w:rPr>
                <w:sz w:val="18"/>
              </w:rPr>
            </w:pPr>
            <w:r>
              <w:rPr>
                <w:sz w:val="18"/>
              </w:rPr>
              <w:t>Linum setaceum</w:t>
            </w:r>
          </w:p>
        </w:tc>
      </w:tr>
      <w:tr>
        <w:trPr>
          <w:cantSplit/>
        </w:trPr>
        <w:tc>
          <w:tcPr>
            <w:tcW w:w="2360" w:type="dxa"/>
          </w:tcPr>
          <w:p>
            <w:pPr>
              <w:pStyle w:val="yTableNAm"/>
              <w:spacing w:before="0"/>
              <w:rPr>
                <w:sz w:val="18"/>
              </w:rPr>
            </w:pPr>
            <w:r>
              <w:rPr>
                <w:sz w:val="18"/>
              </w:rPr>
              <w:t>Linum sulcatum</w:t>
            </w:r>
          </w:p>
        </w:tc>
        <w:tc>
          <w:tcPr>
            <w:tcW w:w="2360" w:type="dxa"/>
          </w:tcPr>
          <w:p>
            <w:pPr>
              <w:pStyle w:val="yTableNAm"/>
              <w:spacing w:before="0"/>
              <w:rPr>
                <w:sz w:val="18"/>
              </w:rPr>
            </w:pPr>
            <w:r>
              <w:rPr>
                <w:sz w:val="18"/>
              </w:rPr>
              <w:t>Linum trigynum</w:t>
            </w:r>
          </w:p>
        </w:tc>
        <w:tc>
          <w:tcPr>
            <w:tcW w:w="2361" w:type="dxa"/>
          </w:tcPr>
          <w:p>
            <w:pPr>
              <w:pStyle w:val="yTableNAm"/>
              <w:spacing w:before="0"/>
              <w:rPr>
                <w:sz w:val="18"/>
              </w:rPr>
            </w:pPr>
            <w:r>
              <w:rPr>
                <w:sz w:val="18"/>
              </w:rPr>
              <w:t>Linum usitatissimum</w:t>
            </w:r>
          </w:p>
        </w:tc>
      </w:tr>
      <w:tr>
        <w:trPr>
          <w:cantSplit/>
        </w:trPr>
        <w:tc>
          <w:tcPr>
            <w:tcW w:w="2360" w:type="dxa"/>
          </w:tcPr>
          <w:p>
            <w:pPr>
              <w:pStyle w:val="yTableNAm"/>
              <w:spacing w:before="0"/>
              <w:rPr>
                <w:sz w:val="18"/>
              </w:rPr>
            </w:pPr>
            <w:r>
              <w:rPr>
                <w:sz w:val="18"/>
              </w:rPr>
              <w:t>Linum viscosum</w:t>
            </w:r>
          </w:p>
        </w:tc>
        <w:tc>
          <w:tcPr>
            <w:tcW w:w="2360" w:type="dxa"/>
          </w:tcPr>
          <w:p>
            <w:pPr>
              <w:pStyle w:val="yTableNAm"/>
              <w:spacing w:before="0"/>
              <w:rPr>
                <w:sz w:val="18"/>
              </w:rPr>
            </w:pPr>
            <w:r>
              <w:rPr>
                <w:sz w:val="18"/>
              </w:rPr>
              <w:t>Liparia splendens</w:t>
            </w:r>
          </w:p>
        </w:tc>
        <w:tc>
          <w:tcPr>
            <w:tcW w:w="2361" w:type="dxa"/>
          </w:tcPr>
          <w:p>
            <w:pPr>
              <w:pStyle w:val="yTableNAm"/>
              <w:spacing w:before="0"/>
              <w:rPr>
                <w:sz w:val="18"/>
              </w:rPr>
            </w:pPr>
            <w:r>
              <w:rPr>
                <w:sz w:val="18"/>
              </w:rPr>
              <w:t>Liparis spp.</w:t>
            </w:r>
          </w:p>
        </w:tc>
      </w:tr>
      <w:tr>
        <w:trPr>
          <w:cantSplit/>
        </w:trPr>
        <w:tc>
          <w:tcPr>
            <w:tcW w:w="2360" w:type="dxa"/>
          </w:tcPr>
          <w:p>
            <w:pPr>
              <w:pStyle w:val="yTableNAm"/>
              <w:spacing w:before="0"/>
              <w:rPr>
                <w:sz w:val="18"/>
              </w:rPr>
            </w:pPr>
            <w:r>
              <w:rPr>
                <w:sz w:val="18"/>
              </w:rPr>
              <w:t>Liparophyllum gunnii</w:t>
            </w:r>
          </w:p>
        </w:tc>
        <w:tc>
          <w:tcPr>
            <w:tcW w:w="2360" w:type="dxa"/>
          </w:tcPr>
          <w:p>
            <w:pPr>
              <w:pStyle w:val="yTableNAm"/>
              <w:spacing w:before="0"/>
              <w:rPr>
                <w:sz w:val="18"/>
              </w:rPr>
            </w:pPr>
            <w:r>
              <w:rPr>
                <w:sz w:val="18"/>
              </w:rPr>
              <w:t>Lipochaeta connata</w:t>
            </w:r>
          </w:p>
        </w:tc>
        <w:tc>
          <w:tcPr>
            <w:tcW w:w="2361" w:type="dxa"/>
          </w:tcPr>
          <w:p>
            <w:pPr>
              <w:pStyle w:val="yTableNAm"/>
              <w:spacing w:before="0"/>
              <w:rPr>
                <w:sz w:val="18"/>
              </w:rPr>
            </w:pPr>
            <w:r>
              <w:rPr>
                <w:sz w:val="18"/>
              </w:rPr>
              <w:t>Lipochaeta lavarum</w:t>
            </w:r>
          </w:p>
        </w:tc>
      </w:tr>
      <w:tr>
        <w:trPr>
          <w:cantSplit/>
        </w:trPr>
        <w:tc>
          <w:tcPr>
            <w:tcW w:w="2360" w:type="dxa"/>
          </w:tcPr>
          <w:p>
            <w:pPr>
              <w:pStyle w:val="yTableNAm"/>
              <w:spacing w:before="0"/>
              <w:rPr>
                <w:sz w:val="18"/>
              </w:rPr>
            </w:pPr>
            <w:r>
              <w:rPr>
                <w:sz w:val="18"/>
              </w:rPr>
              <w:t>Lipochaeta micrantha</w:t>
            </w:r>
          </w:p>
        </w:tc>
        <w:tc>
          <w:tcPr>
            <w:tcW w:w="2360" w:type="dxa"/>
          </w:tcPr>
          <w:p>
            <w:pPr>
              <w:pStyle w:val="yTableNAm"/>
              <w:spacing w:before="0"/>
              <w:rPr>
                <w:sz w:val="18"/>
              </w:rPr>
            </w:pPr>
            <w:r>
              <w:rPr>
                <w:sz w:val="18"/>
              </w:rPr>
              <w:t>Lipochaeta succulenta</w:t>
            </w:r>
          </w:p>
        </w:tc>
        <w:tc>
          <w:tcPr>
            <w:tcW w:w="2361" w:type="dxa"/>
          </w:tcPr>
          <w:p>
            <w:pPr>
              <w:pStyle w:val="yTableNAm"/>
              <w:spacing w:before="0"/>
              <w:rPr>
                <w:sz w:val="18"/>
              </w:rPr>
            </w:pPr>
            <w:r>
              <w:rPr>
                <w:sz w:val="18"/>
              </w:rPr>
              <w:t>Lippia alba</w:t>
            </w:r>
          </w:p>
        </w:tc>
      </w:tr>
      <w:tr>
        <w:trPr>
          <w:cantSplit/>
        </w:trPr>
        <w:tc>
          <w:tcPr>
            <w:tcW w:w="2360" w:type="dxa"/>
          </w:tcPr>
          <w:p>
            <w:pPr>
              <w:pStyle w:val="yTableNAm"/>
              <w:spacing w:before="0"/>
              <w:rPr>
                <w:sz w:val="18"/>
              </w:rPr>
            </w:pPr>
            <w:r>
              <w:rPr>
                <w:sz w:val="18"/>
              </w:rPr>
              <w:t>Lippia chamaedrifolia</w:t>
            </w:r>
          </w:p>
        </w:tc>
        <w:tc>
          <w:tcPr>
            <w:tcW w:w="2360" w:type="dxa"/>
          </w:tcPr>
          <w:p>
            <w:pPr>
              <w:pStyle w:val="yTableNAm"/>
              <w:spacing w:before="0"/>
              <w:rPr>
                <w:sz w:val="18"/>
              </w:rPr>
            </w:pPr>
            <w:r>
              <w:rPr>
                <w:sz w:val="18"/>
              </w:rPr>
              <w:t>Lippia graveolens</w:t>
            </w:r>
          </w:p>
        </w:tc>
        <w:tc>
          <w:tcPr>
            <w:tcW w:w="2361" w:type="dxa"/>
          </w:tcPr>
          <w:p>
            <w:pPr>
              <w:pStyle w:val="yTableNAm"/>
              <w:spacing w:before="0"/>
              <w:rPr>
                <w:sz w:val="18"/>
              </w:rPr>
            </w:pPr>
            <w:r>
              <w:rPr>
                <w:sz w:val="18"/>
              </w:rPr>
              <w:t>Liquidambar acalycina</w:t>
            </w:r>
          </w:p>
        </w:tc>
      </w:tr>
      <w:tr>
        <w:trPr>
          <w:cantSplit/>
        </w:trPr>
        <w:tc>
          <w:tcPr>
            <w:tcW w:w="2360" w:type="dxa"/>
          </w:tcPr>
          <w:p>
            <w:pPr>
              <w:pStyle w:val="yTableNAm"/>
              <w:spacing w:before="0"/>
              <w:rPr>
                <w:sz w:val="18"/>
              </w:rPr>
            </w:pPr>
            <w:r>
              <w:rPr>
                <w:sz w:val="18"/>
              </w:rPr>
              <w:t>Liquidambar formosana</w:t>
            </w:r>
          </w:p>
        </w:tc>
        <w:tc>
          <w:tcPr>
            <w:tcW w:w="2360" w:type="dxa"/>
          </w:tcPr>
          <w:p>
            <w:pPr>
              <w:pStyle w:val="yTableNAm"/>
              <w:spacing w:before="0"/>
              <w:rPr>
                <w:sz w:val="18"/>
              </w:rPr>
            </w:pPr>
            <w:r>
              <w:rPr>
                <w:sz w:val="18"/>
              </w:rPr>
              <w:t>Liquidambar formosana x styraciflua</w:t>
            </w:r>
          </w:p>
        </w:tc>
        <w:tc>
          <w:tcPr>
            <w:tcW w:w="2361" w:type="dxa"/>
          </w:tcPr>
          <w:p>
            <w:pPr>
              <w:pStyle w:val="yTableNAm"/>
              <w:spacing w:before="0"/>
              <w:rPr>
                <w:sz w:val="18"/>
              </w:rPr>
            </w:pPr>
            <w:r>
              <w:rPr>
                <w:sz w:val="18"/>
              </w:rPr>
              <w:t>Liquidambar orientalis</w:t>
            </w:r>
          </w:p>
        </w:tc>
      </w:tr>
      <w:tr>
        <w:trPr>
          <w:cantSplit/>
        </w:trPr>
        <w:tc>
          <w:tcPr>
            <w:tcW w:w="2360" w:type="dxa"/>
          </w:tcPr>
          <w:p>
            <w:pPr>
              <w:pStyle w:val="yTableNAm"/>
              <w:spacing w:before="0"/>
              <w:rPr>
                <w:sz w:val="18"/>
              </w:rPr>
            </w:pPr>
            <w:r>
              <w:rPr>
                <w:sz w:val="18"/>
              </w:rPr>
              <w:t>Liquidambar styraciflua</w:t>
            </w:r>
          </w:p>
        </w:tc>
        <w:tc>
          <w:tcPr>
            <w:tcW w:w="2360" w:type="dxa"/>
          </w:tcPr>
          <w:p>
            <w:pPr>
              <w:pStyle w:val="yTableNAm"/>
              <w:spacing w:before="0"/>
              <w:rPr>
                <w:sz w:val="18"/>
              </w:rPr>
            </w:pPr>
            <w:r>
              <w:rPr>
                <w:sz w:val="18"/>
              </w:rPr>
              <w:t>Liquidambar taiwaniana</w:t>
            </w:r>
          </w:p>
        </w:tc>
        <w:tc>
          <w:tcPr>
            <w:tcW w:w="2361" w:type="dxa"/>
          </w:tcPr>
          <w:p>
            <w:pPr>
              <w:pStyle w:val="yTableNAm"/>
              <w:spacing w:before="0"/>
              <w:rPr>
                <w:sz w:val="18"/>
              </w:rPr>
            </w:pPr>
            <w:r>
              <w:rPr>
                <w:sz w:val="18"/>
              </w:rPr>
              <w:t>Liriodendron chinense</w:t>
            </w:r>
          </w:p>
        </w:tc>
      </w:tr>
      <w:tr>
        <w:trPr>
          <w:cantSplit/>
        </w:trPr>
        <w:tc>
          <w:tcPr>
            <w:tcW w:w="2360" w:type="dxa"/>
          </w:tcPr>
          <w:p>
            <w:pPr>
              <w:pStyle w:val="yTableNAm"/>
              <w:spacing w:before="0"/>
              <w:rPr>
                <w:sz w:val="18"/>
              </w:rPr>
            </w:pPr>
            <w:r>
              <w:rPr>
                <w:sz w:val="18"/>
              </w:rPr>
              <w:t>Liriodendron tulipifera</w:t>
            </w:r>
          </w:p>
        </w:tc>
        <w:tc>
          <w:tcPr>
            <w:tcW w:w="2360" w:type="dxa"/>
          </w:tcPr>
          <w:p>
            <w:pPr>
              <w:pStyle w:val="yTableNAm"/>
              <w:spacing w:before="0"/>
              <w:rPr>
                <w:sz w:val="18"/>
              </w:rPr>
            </w:pPr>
            <w:r>
              <w:rPr>
                <w:sz w:val="18"/>
              </w:rPr>
              <w:t>Liriope graminifolia</w:t>
            </w:r>
          </w:p>
        </w:tc>
        <w:tc>
          <w:tcPr>
            <w:tcW w:w="2361" w:type="dxa"/>
          </w:tcPr>
          <w:p>
            <w:pPr>
              <w:pStyle w:val="yTableNAm"/>
              <w:spacing w:before="0"/>
              <w:rPr>
                <w:sz w:val="18"/>
              </w:rPr>
            </w:pPr>
            <w:r>
              <w:rPr>
                <w:sz w:val="18"/>
              </w:rPr>
              <w:t>Liriope minor</w:t>
            </w:r>
          </w:p>
        </w:tc>
      </w:tr>
      <w:tr>
        <w:trPr>
          <w:cantSplit/>
        </w:trPr>
        <w:tc>
          <w:tcPr>
            <w:tcW w:w="2360" w:type="dxa"/>
          </w:tcPr>
          <w:p>
            <w:pPr>
              <w:pStyle w:val="yTableNAm"/>
              <w:spacing w:before="0"/>
              <w:rPr>
                <w:sz w:val="18"/>
              </w:rPr>
            </w:pPr>
            <w:r>
              <w:rPr>
                <w:sz w:val="18"/>
              </w:rPr>
              <w:t>Liriope muscari</w:t>
            </w:r>
          </w:p>
        </w:tc>
        <w:tc>
          <w:tcPr>
            <w:tcW w:w="2360" w:type="dxa"/>
          </w:tcPr>
          <w:p>
            <w:pPr>
              <w:pStyle w:val="yTableNAm"/>
              <w:spacing w:before="0"/>
              <w:rPr>
                <w:sz w:val="18"/>
              </w:rPr>
            </w:pPr>
            <w:r>
              <w:rPr>
                <w:sz w:val="18"/>
              </w:rPr>
              <w:t>Liriope spicata</w:t>
            </w:r>
          </w:p>
        </w:tc>
        <w:tc>
          <w:tcPr>
            <w:tcW w:w="2361" w:type="dxa"/>
          </w:tcPr>
          <w:p>
            <w:pPr>
              <w:pStyle w:val="yTableNAm"/>
              <w:spacing w:before="0"/>
              <w:rPr>
                <w:sz w:val="18"/>
              </w:rPr>
            </w:pPr>
            <w:r>
              <w:rPr>
                <w:sz w:val="18"/>
              </w:rPr>
              <w:t>Lisianthius capitatus</w:t>
            </w:r>
          </w:p>
        </w:tc>
      </w:tr>
      <w:tr>
        <w:trPr>
          <w:cantSplit/>
        </w:trPr>
        <w:tc>
          <w:tcPr>
            <w:tcW w:w="2360" w:type="dxa"/>
          </w:tcPr>
          <w:p>
            <w:pPr>
              <w:pStyle w:val="yTableNAm"/>
              <w:spacing w:before="0"/>
              <w:rPr>
                <w:sz w:val="18"/>
              </w:rPr>
            </w:pPr>
            <w:r>
              <w:rPr>
                <w:sz w:val="18"/>
              </w:rPr>
              <w:t>Lisianthius laxiflorus</w:t>
            </w:r>
          </w:p>
        </w:tc>
        <w:tc>
          <w:tcPr>
            <w:tcW w:w="2360" w:type="dxa"/>
          </w:tcPr>
          <w:p>
            <w:pPr>
              <w:pStyle w:val="yTableNAm"/>
              <w:spacing w:before="0"/>
              <w:rPr>
                <w:sz w:val="18"/>
              </w:rPr>
            </w:pPr>
            <w:r>
              <w:rPr>
                <w:sz w:val="18"/>
              </w:rPr>
              <w:t>Lisianthius nigrescens</w:t>
            </w:r>
          </w:p>
        </w:tc>
        <w:tc>
          <w:tcPr>
            <w:tcW w:w="2361" w:type="dxa"/>
          </w:tcPr>
          <w:p>
            <w:pPr>
              <w:pStyle w:val="yTableNAm"/>
              <w:spacing w:before="0"/>
              <w:rPr>
                <w:sz w:val="18"/>
              </w:rPr>
            </w:pPr>
            <w:r>
              <w:rPr>
                <w:sz w:val="18"/>
              </w:rPr>
              <w:t>Lisianthius umbellatus</w:t>
            </w:r>
          </w:p>
        </w:tc>
      </w:tr>
      <w:tr>
        <w:trPr>
          <w:cantSplit/>
        </w:trPr>
        <w:tc>
          <w:tcPr>
            <w:tcW w:w="2360" w:type="dxa"/>
          </w:tcPr>
          <w:p>
            <w:pPr>
              <w:pStyle w:val="yTableNAm"/>
              <w:spacing w:before="0"/>
              <w:rPr>
                <w:sz w:val="18"/>
              </w:rPr>
            </w:pPr>
            <w:r>
              <w:rPr>
                <w:sz w:val="18"/>
              </w:rPr>
              <w:t>Lissanthe sapida</w:t>
            </w:r>
          </w:p>
        </w:tc>
        <w:tc>
          <w:tcPr>
            <w:tcW w:w="2360" w:type="dxa"/>
          </w:tcPr>
          <w:p>
            <w:pPr>
              <w:pStyle w:val="yTableNAm"/>
              <w:spacing w:before="0"/>
              <w:rPr>
                <w:sz w:val="18"/>
              </w:rPr>
            </w:pPr>
            <w:r>
              <w:rPr>
                <w:sz w:val="18"/>
              </w:rPr>
              <w:t>Litchi chinensis</w:t>
            </w:r>
          </w:p>
        </w:tc>
        <w:tc>
          <w:tcPr>
            <w:tcW w:w="2361" w:type="dxa"/>
          </w:tcPr>
          <w:p>
            <w:pPr>
              <w:pStyle w:val="yTableNAm"/>
              <w:spacing w:before="0"/>
              <w:rPr>
                <w:sz w:val="18"/>
              </w:rPr>
            </w:pPr>
            <w:r>
              <w:rPr>
                <w:sz w:val="18"/>
              </w:rPr>
              <w:t>Lithocarpus aggregatus</w:t>
            </w:r>
          </w:p>
        </w:tc>
      </w:tr>
      <w:tr>
        <w:trPr>
          <w:cantSplit/>
        </w:trPr>
        <w:tc>
          <w:tcPr>
            <w:tcW w:w="2360" w:type="dxa"/>
          </w:tcPr>
          <w:p>
            <w:pPr>
              <w:pStyle w:val="yTableNAm"/>
              <w:spacing w:before="0"/>
              <w:rPr>
                <w:sz w:val="18"/>
              </w:rPr>
            </w:pPr>
            <w:r>
              <w:rPr>
                <w:sz w:val="18"/>
              </w:rPr>
              <w:t>Lithocarpus corneus</w:t>
            </w:r>
          </w:p>
        </w:tc>
        <w:tc>
          <w:tcPr>
            <w:tcW w:w="2360" w:type="dxa"/>
          </w:tcPr>
          <w:p>
            <w:pPr>
              <w:pStyle w:val="yTableNAm"/>
              <w:spacing w:before="0"/>
              <w:rPr>
                <w:sz w:val="18"/>
              </w:rPr>
            </w:pPr>
            <w:r>
              <w:rPr>
                <w:sz w:val="18"/>
              </w:rPr>
              <w:t>Lithocarpus crassifolius</w:t>
            </w:r>
          </w:p>
        </w:tc>
        <w:tc>
          <w:tcPr>
            <w:tcW w:w="2361" w:type="dxa"/>
          </w:tcPr>
          <w:p>
            <w:pPr>
              <w:pStyle w:val="yTableNAm"/>
              <w:spacing w:before="0"/>
              <w:rPr>
                <w:sz w:val="18"/>
              </w:rPr>
            </w:pPr>
            <w:r>
              <w:rPr>
                <w:sz w:val="18"/>
              </w:rPr>
              <w:t>Lithocarpus dealbatus</w:t>
            </w:r>
          </w:p>
        </w:tc>
      </w:tr>
      <w:tr>
        <w:trPr>
          <w:cantSplit/>
        </w:trPr>
        <w:tc>
          <w:tcPr>
            <w:tcW w:w="2360" w:type="dxa"/>
          </w:tcPr>
          <w:p>
            <w:pPr>
              <w:pStyle w:val="yTableNAm"/>
              <w:spacing w:before="0"/>
              <w:rPr>
                <w:sz w:val="18"/>
              </w:rPr>
            </w:pPr>
            <w:r>
              <w:rPr>
                <w:sz w:val="18"/>
              </w:rPr>
              <w:t>Lithocarpus echinops</w:t>
            </w:r>
          </w:p>
        </w:tc>
        <w:tc>
          <w:tcPr>
            <w:tcW w:w="2360" w:type="dxa"/>
          </w:tcPr>
          <w:p>
            <w:pPr>
              <w:pStyle w:val="yTableNAm"/>
              <w:spacing w:before="0"/>
              <w:rPr>
                <w:sz w:val="18"/>
              </w:rPr>
            </w:pPr>
            <w:r>
              <w:rPr>
                <w:sz w:val="18"/>
              </w:rPr>
              <w:t>Lithocarpus edulis</w:t>
            </w:r>
          </w:p>
        </w:tc>
        <w:tc>
          <w:tcPr>
            <w:tcW w:w="2361" w:type="dxa"/>
          </w:tcPr>
          <w:p>
            <w:pPr>
              <w:pStyle w:val="yTableNAm"/>
              <w:spacing w:before="0"/>
              <w:rPr>
                <w:sz w:val="18"/>
              </w:rPr>
            </w:pPr>
            <w:r>
              <w:rPr>
                <w:sz w:val="18"/>
              </w:rPr>
              <w:t>Lithocarpus elegans</w:t>
            </w:r>
          </w:p>
        </w:tc>
      </w:tr>
      <w:tr>
        <w:trPr>
          <w:cantSplit/>
        </w:trPr>
        <w:tc>
          <w:tcPr>
            <w:tcW w:w="2360" w:type="dxa"/>
          </w:tcPr>
          <w:p>
            <w:pPr>
              <w:pStyle w:val="yTableNAm"/>
              <w:spacing w:before="0"/>
              <w:rPr>
                <w:sz w:val="18"/>
              </w:rPr>
            </w:pPr>
            <w:r>
              <w:rPr>
                <w:sz w:val="18"/>
              </w:rPr>
              <w:t>Lithocarpus fenestratus</w:t>
            </w:r>
          </w:p>
        </w:tc>
        <w:tc>
          <w:tcPr>
            <w:tcW w:w="2360" w:type="dxa"/>
          </w:tcPr>
          <w:p>
            <w:pPr>
              <w:pStyle w:val="yTableNAm"/>
              <w:spacing w:before="0"/>
              <w:rPr>
                <w:sz w:val="18"/>
              </w:rPr>
            </w:pPr>
            <w:r>
              <w:rPr>
                <w:sz w:val="18"/>
              </w:rPr>
              <w:t>Lithocarpus fohaiensis</w:t>
            </w:r>
          </w:p>
        </w:tc>
        <w:tc>
          <w:tcPr>
            <w:tcW w:w="2361" w:type="dxa"/>
          </w:tcPr>
          <w:p>
            <w:pPr>
              <w:pStyle w:val="yTableNAm"/>
              <w:spacing w:before="0"/>
              <w:rPr>
                <w:sz w:val="18"/>
              </w:rPr>
            </w:pPr>
            <w:r>
              <w:rPr>
                <w:sz w:val="18"/>
              </w:rPr>
              <w:t>Lithocarpus glaber</w:t>
            </w:r>
          </w:p>
        </w:tc>
      </w:tr>
      <w:tr>
        <w:trPr>
          <w:cantSplit/>
        </w:trPr>
        <w:tc>
          <w:tcPr>
            <w:tcW w:w="2360" w:type="dxa"/>
          </w:tcPr>
          <w:p>
            <w:pPr>
              <w:pStyle w:val="yTableNAm"/>
              <w:spacing w:before="0"/>
              <w:rPr>
                <w:sz w:val="18"/>
              </w:rPr>
            </w:pPr>
            <w:r>
              <w:rPr>
                <w:sz w:val="18"/>
              </w:rPr>
              <w:t>Lithocarpus hancei</w:t>
            </w:r>
          </w:p>
        </w:tc>
        <w:tc>
          <w:tcPr>
            <w:tcW w:w="2360" w:type="dxa"/>
          </w:tcPr>
          <w:p>
            <w:pPr>
              <w:pStyle w:val="yTableNAm"/>
              <w:spacing w:before="0"/>
              <w:rPr>
                <w:sz w:val="18"/>
              </w:rPr>
            </w:pPr>
            <w:r>
              <w:rPr>
                <w:sz w:val="18"/>
              </w:rPr>
              <w:t>Lithocarpus harlandii</w:t>
            </w:r>
          </w:p>
        </w:tc>
        <w:tc>
          <w:tcPr>
            <w:tcW w:w="2361" w:type="dxa"/>
          </w:tcPr>
          <w:p>
            <w:pPr>
              <w:pStyle w:val="yTableNAm"/>
              <w:spacing w:before="0"/>
              <w:rPr>
                <w:sz w:val="18"/>
              </w:rPr>
            </w:pPr>
            <w:r>
              <w:rPr>
                <w:sz w:val="18"/>
              </w:rPr>
              <w:t>Lithocarpus henryi</w:t>
            </w:r>
          </w:p>
        </w:tc>
      </w:tr>
      <w:tr>
        <w:trPr>
          <w:cantSplit/>
        </w:trPr>
        <w:tc>
          <w:tcPr>
            <w:tcW w:w="2360" w:type="dxa"/>
          </w:tcPr>
          <w:p>
            <w:pPr>
              <w:pStyle w:val="yTableNAm"/>
              <w:spacing w:before="0"/>
              <w:rPr>
                <w:sz w:val="18"/>
              </w:rPr>
            </w:pPr>
            <w:r>
              <w:rPr>
                <w:sz w:val="18"/>
              </w:rPr>
              <w:t>Lithocarpus kawakamii</w:t>
            </w:r>
          </w:p>
        </w:tc>
        <w:tc>
          <w:tcPr>
            <w:tcW w:w="2360" w:type="dxa"/>
          </w:tcPr>
          <w:p>
            <w:pPr>
              <w:pStyle w:val="yTableNAm"/>
              <w:spacing w:before="0"/>
              <w:rPr>
                <w:sz w:val="18"/>
              </w:rPr>
            </w:pPr>
            <w:r>
              <w:rPr>
                <w:sz w:val="18"/>
              </w:rPr>
              <w:t>Lithocarpus konishii</w:t>
            </w:r>
          </w:p>
        </w:tc>
        <w:tc>
          <w:tcPr>
            <w:tcW w:w="2361" w:type="dxa"/>
          </w:tcPr>
          <w:p>
            <w:pPr>
              <w:pStyle w:val="yTableNAm"/>
              <w:spacing w:before="0"/>
              <w:rPr>
                <w:sz w:val="18"/>
              </w:rPr>
            </w:pPr>
            <w:r>
              <w:rPr>
                <w:sz w:val="18"/>
              </w:rPr>
              <w:t>Lithocarpus leucostachyus</w:t>
            </w:r>
          </w:p>
        </w:tc>
      </w:tr>
      <w:tr>
        <w:trPr>
          <w:cantSplit/>
        </w:trPr>
        <w:tc>
          <w:tcPr>
            <w:tcW w:w="2360" w:type="dxa"/>
          </w:tcPr>
          <w:p>
            <w:pPr>
              <w:pStyle w:val="yTableNAm"/>
              <w:spacing w:before="0"/>
              <w:rPr>
                <w:sz w:val="18"/>
              </w:rPr>
            </w:pPr>
            <w:r>
              <w:rPr>
                <w:sz w:val="18"/>
              </w:rPr>
              <w:t>Lithocarpus nantoensis</w:t>
            </w:r>
          </w:p>
        </w:tc>
        <w:tc>
          <w:tcPr>
            <w:tcW w:w="2360" w:type="dxa"/>
          </w:tcPr>
          <w:p>
            <w:pPr>
              <w:pStyle w:val="yTableNAm"/>
              <w:spacing w:before="0"/>
              <w:rPr>
                <w:sz w:val="18"/>
              </w:rPr>
            </w:pPr>
            <w:r>
              <w:rPr>
                <w:sz w:val="18"/>
              </w:rPr>
              <w:t>Lithocarpus pachyphylloides</w:t>
            </w:r>
          </w:p>
        </w:tc>
        <w:tc>
          <w:tcPr>
            <w:tcW w:w="2361" w:type="dxa"/>
          </w:tcPr>
          <w:p>
            <w:pPr>
              <w:pStyle w:val="yTableNAm"/>
              <w:spacing w:before="0"/>
              <w:rPr>
                <w:sz w:val="18"/>
              </w:rPr>
            </w:pPr>
            <w:r>
              <w:rPr>
                <w:sz w:val="18"/>
              </w:rPr>
              <w:t>Lithocarpus paniculatus</w:t>
            </w:r>
          </w:p>
        </w:tc>
      </w:tr>
      <w:tr>
        <w:trPr>
          <w:cantSplit/>
        </w:trPr>
        <w:tc>
          <w:tcPr>
            <w:tcW w:w="2360" w:type="dxa"/>
          </w:tcPr>
          <w:p>
            <w:pPr>
              <w:pStyle w:val="yTableNAm"/>
              <w:spacing w:before="0"/>
              <w:rPr>
                <w:sz w:val="18"/>
              </w:rPr>
            </w:pPr>
            <w:r>
              <w:rPr>
                <w:sz w:val="18"/>
              </w:rPr>
              <w:t>Lithocarpus polystachyus</w:t>
            </w:r>
          </w:p>
        </w:tc>
        <w:tc>
          <w:tcPr>
            <w:tcW w:w="2360" w:type="dxa"/>
          </w:tcPr>
          <w:p>
            <w:pPr>
              <w:pStyle w:val="yTableNAm"/>
              <w:spacing w:before="0"/>
              <w:rPr>
                <w:sz w:val="18"/>
              </w:rPr>
            </w:pPr>
            <w:r>
              <w:rPr>
                <w:sz w:val="18"/>
              </w:rPr>
              <w:t>Lithocarpus spicata</w:t>
            </w:r>
          </w:p>
        </w:tc>
        <w:tc>
          <w:tcPr>
            <w:tcW w:w="2361" w:type="dxa"/>
          </w:tcPr>
          <w:p>
            <w:pPr>
              <w:pStyle w:val="yTableNAm"/>
              <w:spacing w:before="0"/>
              <w:rPr>
                <w:sz w:val="18"/>
              </w:rPr>
            </w:pPr>
            <w:r>
              <w:rPr>
                <w:sz w:val="18"/>
              </w:rPr>
              <w:t>Lithocarpus truncatus</w:t>
            </w:r>
          </w:p>
        </w:tc>
      </w:tr>
      <w:tr>
        <w:trPr>
          <w:cantSplit/>
        </w:trPr>
        <w:tc>
          <w:tcPr>
            <w:tcW w:w="2360" w:type="dxa"/>
          </w:tcPr>
          <w:p>
            <w:pPr>
              <w:pStyle w:val="yTableNAm"/>
              <w:spacing w:before="0"/>
              <w:rPr>
                <w:sz w:val="18"/>
              </w:rPr>
            </w:pPr>
            <w:r>
              <w:rPr>
                <w:sz w:val="18"/>
              </w:rPr>
              <w:t>Lithodora diffusa</w:t>
            </w:r>
          </w:p>
        </w:tc>
        <w:tc>
          <w:tcPr>
            <w:tcW w:w="2360" w:type="dxa"/>
          </w:tcPr>
          <w:p>
            <w:pPr>
              <w:pStyle w:val="yTableNAm"/>
              <w:spacing w:before="0"/>
              <w:rPr>
                <w:sz w:val="18"/>
              </w:rPr>
            </w:pPr>
            <w:r>
              <w:rPr>
                <w:sz w:val="18"/>
              </w:rPr>
              <w:t>Lithodora rosmarinifolia</w:t>
            </w:r>
          </w:p>
        </w:tc>
        <w:tc>
          <w:tcPr>
            <w:tcW w:w="2361" w:type="dxa"/>
          </w:tcPr>
          <w:p>
            <w:pPr>
              <w:pStyle w:val="yTableNAm"/>
              <w:spacing w:before="0"/>
              <w:rPr>
                <w:sz w:val="18"/>
              </w:rPr>
            </w:pPr>
            <w:r>
              <w:rPr>
                <w:sz w:val="18"/>
              </w:rPr>
              <w:t>Lithomyrtus obtusa</w:t>
            </w:r>
          </w:p>
        </w:tc>
      </w:tr>
      <w:tr>
        <w:trPr>
          <w:cantSplit/>
        </w:trPr>
        <w:tc>
          <w:tcPr>
            <w:tcW w:w="2360" w:type="dxa"/>
          </w:tcPr>
          <w:p>
            <w:pPr>
              <w:pStyle w:val="yTableNAm"/>
              <w:spacing w:before="0"/>
              <w:rPr>
                <w:sz w:val="18"/>
              </w:rPr>
            </w:pPr>
            <w:r>
              <w:rPr>
                <w:sz w:val="18"/>
              </w:rPr>
              <w:t>Lithophragma parviflorum</w:t>
            </w:r>
          </w:p>
        </w:tc>
        <w:tc>
          <w:tcPr>
            <w:tcW w:w="2360" w:type="dxa"/>
          </w:tcPr>
          <w:p>
            <w:pPr>
              <w:pStyle w:val="yTableNAm"/>
              <w:spacing w:before="0"/>
              <w:rPr>
                <w:sz w:val="18"/>
              </w:rPr>
            </w:pPr>
            <w:r>
              <w:rPr>
                <w:sz w:val="18"/>
              </w:rPr>
              <w:t>Lithops aucampiae</w:t>
            </w:r>
          </w:p>
        </w:tc>
        <w:tc>
          <w:tcPr>
            <w:tcW w:w="2361" w:type="dxa"/>
          </w:tcPr>
          <w:p>
            <w:pPr>
              <w:pStyle w:val="yTableNAm"/>
              <w:spacing w:before="0"/>
              <w:rPr>
                <w:sz w:val="18"/>
              </w:rPr>
            </w:pPr>
            <w:r>
              <w:rPr>
                <w:sz w:val="18"/>
              </w:rPr>
              <w:t>Lithops bella</w:t>
            </w:r>
          </w:p>
        </w:tc>
      </w:tr>
      <w:tr>
        <w:trPr>
          <w:cantSplit/>
        </w:trPr>
        <w:tc>
          <w:tcPr>
            <w:tcW w:w="2360" w:type="dxa"/>
          </w:tcPr>
          <w:p>
            <w:pPr>
              <w:pStyle w:val="yTableNAm"/>
              <w:spacing w:before="0"/>
              <w:rPr>
                <w:sz w:val="18"/>
              </w:rPr>
            </w:pPr>
            <w:r>
              <w:rPr>
                <w:sz w:val="18"/>
              </w:rPr>
              <w:t>Lithops bromfieldii</w:t>
            </w:r>
          </w:p>
        </w:tc>
        <w:tc>
          <w:tcPr>
            <w:tcW w:w="2360" w:type="dxa"/>
          </w:tcPr>
          <w:p>
            <w:pPr>
              <w:pStyle w:val="yTableNAm"/>
              <w:spacing w:before="0"/>
              <w:rPr>
                <w:sz w:val="18"/>
              </w:rPr>
            </w:pPr>
            <w:r>
              <w:rPr>
                <w:sz w:val="18"/>
              </w:rPr>
              <w:t>Lithops coleorum</w:t>
            </w:r>
          </w:p>
        </w:tc>
        <w:tc>
          <w:tcPr>
            <w:tcW w:w="2361" w:type="dxa"/>
          </w:tcPr>
          <w:p>
            <w:pPr>
              <w:pStyle w:val="yTableNAm"/>
              <w:spacing w:before="0"/>
              <w:rPr>
                <w:sz w:val="18"/>
              </w:rPr>
            </w:pPr>
            <w:r>
              <w:rPr>
                <w:sz w:val="18"/>
              </w:rPr>
              <w:t>Lithops comptonii</w:t>
            </w:r>
          </w:p>
        </w:tc>
      </w:tr>
      <w:tr>
        <w:trPr>
          <w:cantSplit/>
        </w:trPr>
        <w:tc>
          <w:tcPr>
            <w:tcW w:w="2360" w:type="dxa"/>
          </w:tcPr>
          <w:p>
            <w:pPr>
              <w:pStyle w:val="yTableNAm"/>
              <w:spacing w:before="0"/>
              <w:rPr>
                <w:sz w:val="18"/>
              </w:rPr>
            </w:pPr>
            <w:r>
              <w:rPr>
                <w:sz w:val="18"/>
              </w:rPr>
              <w:t>Lithops dinteri</w:t>
            </w:r>
          </w:p>
        </w:tc>
        <w:tc>
          <w:tcPr>
            <w:tcW w:w="2360" w:type="dxa"/>
          </w:tcPr>
          <w:p>
            <w:pPr>
              <w:pStyle w:val="yTableNAm"/>
              <w:spacing w:before="0"/>
              <w:rPr>
                <w:sz w:val="18"/>
              </w:rPr>
            </w:pPr>
            <w:r>
              <w:rPr>
                <w:sz w:val="18"/>
              </w:rPr>
              <w:t>Lithops divergens</w:t>
            </w:r>
          </w:p>
        </w:tc>
        <w:tc>
          <w:tcPr>
            <w:tcW w:w="2361" w:type="dxa"/>
          </w:tcPr>
          <w:p>
            <w:pPr>
              <w:pStyle w:val="yTableNAm"/>
              <w:spacing w:before="0"/>
              <w:rPr>
                <w:sz w:val="18"/>
              </w:rPr>
            </w:pPr>
            <w:r>
              <w:rPr>
                <w:sz w:val="18"/>
              </w:rPr>
              <w:t>Lithops dorotheae</w:t>
            </w:r>
          </w:p>
        </w:tc>
      </w:tr>
      <w:tr>
        <w:trPr>
          <w:cantSplit/>
        </w:trPr>
        <w:tc>
          <w:tcPr>
            <w:tcW w:w="2360" w:type="dxa"/>
          </w:tcPr>
          <w:p>
            <w:pPr>
              <w:pStyle w:val="yTableNAm"/>
              <w:spacing w:before="0"/>
              <w:rPr>
                <w:sz w:val="18"/>
              </w:rPr>
            </w:pPr>
            <w:r>
              <w:rPr>
                <w:sz w:val="18"/>
              </w:rPr>
              <w:t>Lithops erniana</w:t>
            </w:r>
          </w:p>
        </w:tc>
        <w:tc>
          <w:tcPr>
            <w:tcW w:w="2360" w:type="dxa"/>
          </w:tcPr>
          <w:p>
            <w:pPr>
              <w:pStyle w:val="yTableNAm"/>
              <w:spacing w:before="0"/>
              <w:rPr>
                <w:sz w:val="18"/>
              </w:rPr>
            </w:pPr>
            <w:r>
              <w:rPr>
                <w:sz w:val="18"/>
              </w:rPr>
              <w:t>Lithops francisci</w:t>
            </w:r>
          </w:p>
        </w:tc>
        <w:tc>
          <w:tcPr>
            <w:tcW w:w="2361" w:type="dxa"/>
          </w:tcPr>
          <w:p>
            <w:pPr>
              <w:pStyle w:val="yTableNAm"/>
              <w:spacing w:before="0"/>
              <w:rPr>
                <w:sz w:val="18"/>
              </w:rPr>
            </w:pPr>
            <w:r>
              <w:rPr>
                <w:sz w:val="18"/>
              </w:rPr>
              <w:t>Lithops fulleri</w:t>
            </w:r>
          </w:p>
        </w:tc>
      </w:tr>
      <w:tr>
        <w:trPr>
          <w:cantSplit/>
        </w:trPr>
        <w:tc>
          <w:tcPr>
            <w:tcW w:w="2360" w:type="dxa"/>
          </w:tcPr>
          <w:p>
            <w:pPr>
              <w:pStyle w:val="yTableNAm"/>
              <w:spacing w:before="0"/>
              <w:rPr>
                <w:sz w:val="18"/>
              </w:rPr>
            </w:pPr>
            <w:r>
              <w:rPr>
                <w:sz w:val="18"/>
              </w:rPr>
              <w:t>Lithops fulviceps</w:t>
            </w:r>
          </w:p>
        </w:tc>
        <w:tc>
          <w:tcPr>
            <w:tcW w:w="2360" w:type="dxa"/>
          </w:tcPr>
          <w:p>
            <w:pPr>
              <w:pStyle w:val="yTableNAm"/>
              <w:spacing w:before="0"/>
              <w:rPr>
                <w:sz w:val="18"/>
              </w:rPr>
            </w:pPr>
            <w:r>
              <w:rPr>
                <w:sz w:val="18"/>
              </w:rPr>
              <w:t>Lithops gesinae</w:t>
            </w:r>
          </w:p>
        </w:tc>
        <w:tc>
          <w:tcPr>
            <w:tcW w:w="2361" w:type="dxa"/>
          </w:tcPr>
          <w:p>
            <w:pPr>
              <w:pStyle w:val="yTableNAm"/>
              <w:spacing w:before="0"/>
              <w:rPr>
                <w:sz w:val="18"/>
              </w:rPr>
            </w:pPr>
            <w:r>
              <w:rPr>
                <w:sz w:val="18"/>
              </w:rPr>
              <w:t>Lithops geyeri</w:t>
            </w:r>
          </w:p>
        </w:tc>
      </w:tr>
      <w:tr>
        <w:trPr>
          <w:cantSplit/>
        </w:trPr>
        <w:tc>
          <w:tcPr>
            <w:tcW w:w="2360" w:type="dxa"/>
          </w:tcPr>
          <w:p>
            <w:pPr>
              <w:pStyle w:val="yTableNAm"/>
              <w:spacing w:before="0"/>
              <w:rPr>
                <w:sz w:val="18"/>
              </w:rPr>
            </w:pPr>
            <w:r>
              <w:rPr>
                <w:sz w:val="18"/>
              </w:rPr>
              <w:t>Lithops gracilidelineata</w:t>
            </w:r>
          </w:p>
        </w:tc>
        <w:tc>
          <w:tcPr>
            <w:tcW w:w="2360" w:type="dxa"/>
          </w:tcPr>
          <w:p>
            <w:pPr>
              <w:pStyle w:val="yTableNAm"/>
              <w:spacing w:before="0"/>
              <w:rPr>
                <w:sz w:val="18"/>
              </w:rPr>
            </w:pPr>
            <w:r>
              <w:rPr>
                <w:sz w:val="18"/>
              </w:rPr>
              <w:t>Lithops hallii</w:t>
            </w:r>
          </w:p>
        </w:tc>
        <w:tc>
          <w:tcPr>
            <w:tcW w:w="2361" w:type="dxa"/>
          </w:tcPr>
          <w:p>
            <w:pPr>
              <w:pStyle w:val="yTableNAm"/>
              <w:spacing w:before="0"/>
              <w:rPr>
                <w:sz w:val="18"/>
              </w:rPr>
            </w:pPr>
            <w:r>
              <w:rPr>
                <w:sz w:val="18"/>
              </w:rPr>
              <w:t>Lithops helmutii</w:t>
            </w:r>
          </w:p>
        </w:tc>
      </w:tr>
      <w:tr>
        <w:trPr>
          <w:cantSplit/>
        </w:trPr>
        <w:tc>
          <w:tcPr>
            <w:tcW w:w="2360" w:type="dxa"/>
          </w:tcPr>
          <w:p>
            <w:pPr>
              <w:pStyle w:val="yTableNAm"/>
              <w:spacing w:before="0"/>
              <w:rPr>
                <w:sz w:val="18"/>
              </w:rPr>
            </w:pPr>
            <w:r>
              <w:rPr>
                <w:sz w:val="18"/>
              </w:rPr>
              <w:t>Lithops hermetica</w:t>
            </w:r>
          </w:p>
        </w:tc>
        <w:tc>
          <w:tcPr>
            <w:tcW w:w="2360" w:type="dxa"/>
          </w:tcPr>
          <w:p>
            <w:pPr>
              <w:pStyle w:val="yTableNAm"/>
              <w:spacing w:before="0"/>
              <w:rPr>
                <w:sz w:val="18"/>
              </w:rPr>
            </w:pPr>
            <w:r>
              <w:rPr>
                <w:sz w:val="18"/>
              </w:rPr>
              <w:t>Lithops herrei</w:t>
            </w:r>
          </w:p>
        </w:tc>
        <w:tc>
          <w:tcPr>
            <w:tcW w:w="2361" w:type="dxa"/>
          </w:tcPr>
          <w:p>
            <w:pPr>
              <w:pStyle w:val="yTableNAm"/>
              <w:spacing w:before="0"/>
              <w:rPr>
                <w:sz w:val="18"/>
              </w:rPr>
            </w:pPr>
            <w:r>
              <w:rPr>
                <w:sz w:val="18"/>
              </w:rPr>
              <w:t>Lithops hookeri</w:t>
            </w:r>
          </w:p>
        </w:tc>
      </w:tr>
      <w:tr>
        <w:trPr>
          <w:cantSplit/>
        </w:trPr>
        <w:tc>
          <w:tcPr>
            <w:tcW w:w="2360" w:type="dxa"/>
          </w:tcPr>
          <w:p>
            <w:pPr>
              <w:pStyle w:val="yTableNAm"/>
              <w:spacing w:before="0"/>
              <w:rPr>
                <w:sz w:val="18"/>
              </w:rPr>
            </w:pPr>
            <w:r>
              <w:rPr>
                <w:sz w:val="18"/>
              </w:rPr>
              <w:t>Lithops julii</w:t>
            </w:r>
          </w:p>
        </w:tc>
        <w:tc>
          <w:tcPr>
            <w:tcW w:w="2360" w:type="dxa"/>
          </w:tcPr>
          <w:p>
            <w:pPr>
              <w:pStyle w:val="yTableNAm"/>
              <w:spacing w:before="0"/>
              <w:rPr>
                <w:sz w:val="18"/>
              </w:rPr>
            </w:pPr>
            <w:r>
              <w:rPr>
                <w:sz w:val="18"/>
              </w:rPr>
              <w:t>Lithops karasmontana</w:t>
            </w:r>
          </w:p>
        </w:tc>
        <w:tc>
          <w:tcPr>
            <w:tcW w:w="2361" w:type="dxa"/>
          </w:tcPr>
          <w:p>
            <w:pPr>
              <w:pStyle w:val="yTableNAm"/>
              <w:spacing w:before="0"/>
              <w:rPr>
                <w:sz w:val="18"/>
              </w:rPr>
            </w:pPr>
            <w:r>
              <w:rPr>
                <w:sz w:val="18"/>
              </w:rPr>
              <w:t>Lithops lesliei</w:t>
            </w:r>
          </w:p>
        </w:tc>
      </w:tr>
      <w:tr>
        <w:trPr>
          <w:cantSplit/>
        </w:trPr>
        <w:tc>
          <w:tcPr>
            <w:tcW w:w="2360" w:type="dxa"/>
          </w:tcPr>
          <w:p>
            <w:pPr>
              <w:pStyle w:val="yTableNAm"/>
              <w:spacing w:before="0"/>
              <w:rPr>
                <w:sz w:val="18"/>
              </w:rPr>
            </w:pPr>
            <w:r>
              <w:rPr>
                <w:sz w:val="18"/>
              </w:rPr>
              <w:t>Lithops localis</w:t>
            </w:r>
          </w:p>
        </w:tc>
        <w:tc>
          <w:tcPr>
            <w:tcW w:w="2360" w:type="dxa"/>
          </w:tcPr>
          <w:p>
            <w:pPr>
              <w:pStyle w:val="yTableNAm"/>
              <w:spacing w:before="0"/>
              <w:rPr>
                <w:sz w:val="18"/>
              </w:rPr>
            </w:pPr>
            <w:r>
              <w:rPr>
                <w:sz w:val="18"/>
              </w:rPr>
              <w:t>Lithops marmorata</w:t>
            </w:r>
          </w:p>
        </w:tc>
        <w:tc>
          <w:tcPr>
            <w:tcW w:w="2361" w:type="dxa"/>
          </w:tcPr>
          <w:p>
            <w:pPr>
              <w:pStyle w:val="yTableNAm"/>
              <w:spacing w:before="0"/>
              <w:rPr>
                <w:sz w:val="18"/>
              </w:rPr>
            </w:pPr>
            <w:r>
              <w:rPr>
                <w:sz w:val="18"/>
              </w:rPr>
              <w:t>Lithops meyeri</w:t>
            </w:r>
          </w:p>
        </w:tc>
      </w:tr>
      <w:tr>
        <w:trPr>
          <w:cantSplit/>
        </w:trPr>
        <w:tc>
          <w:tcPr>
            <w:tcW w:w="2360" w:type="dxa"/>
          </w:tcPr>
          <w:p>
            <w:pPr>
              <w:pStyle w:val="yTableNAm"/>
              <w:spacing w:before="0"/>
              <w:rPr>
                <w:sz w:val="18"/>
              </w:rPr>
            </w:pPr>
            <w:r>
              <w:rPr>
                <w:sz w:val="18"/>
              </w:rPr>
              <w:t>Lithops naureeniae</w:t>
            </w:r>
          </w:p>
        </w:tc>
        <w:tc>
          <w:tcPr>
            <w:tcW w:w="2360" w:type="dxa"/>
          </w:tcPr>
          <w:p>
            <w:pPr>
              <w:pStyle w:val="yTableNAm"/>
              <w:spacing w:before="0"/>
              <w:rPr>
                <w:sz w:val="18"/>
              </w:rPr>
            </w:pPr>
            <w:r>
              <w:rPr>
                <w:sz w:val="18"/>
              </w:rPr>
              <w:t>Lithops olivacea</w:t>
            </w:r>
          </w:p>
        </w:tc>
        <w:tc>
          <w:tcPr>
            <w:tcW w:w="2361" w:type="dxa"/>
          </w:tcPr>
          <w:p>
            <w:pPr>
              <w:pStyle w:val="yTableNAm"/>
              <w:spacing w:before="0"/>
              <w:rPr>
                <w:sz w:val="18"/>
              </w:rPr>
            </w:pPr>
            <w:r>
              <w:rPr>
                <w:sz w:val="18"/>
              </w:rPr>
              <w:t>Lithops optica</w:t>
            </w:r>
          </w:p>
        </w:tc>
      </w:tr>
      <w:tr>
        <w:trPr>
          <w:cantSplit/>
        </w:trPr>
        <w:tc>
          <w:tcPr>
            <w:tcW w:w="2360" w:type="dxa"/>
          </w:tcPr>
          <w:p>
            <w:pPr>
              <w:pStyle w:val="yTableNAm"/>
              <w:spacing w:before="0"/>
              <w:rPr>
                <w:sz w:val="18"/>
              </w:rPr>
            </w:pPr>
            <w:r>
              <w:rPr>
                <w:sz w:val="18"/>
              </w:rPr>
              <w:t>Lithops otzeniana</w:t>
            </w:r>
          </w:p>
        </w:tc>
        <w:tc>
          <w:tcPr>
            <w:tcW w:w="2360" w:type="dxa"/>
          </w:tcPr>
          <w:p>
            <w:pPr>
              <w:pStyle w:val="yTableNAm"/>
              <w:spacing w:before="0"/>
              <w:rPr>
                <w:sz w:val="18"/>
              </w:rPr>
            </w:pPr>
            <w:r>
              <w:rPr>
                <w:sz w:val="18"/>
              </w:rPr>
              <w:t>Lithops pseudotruncatella</w:t>
            </w:r>
          </w:p>
        </w:tc>
        <w:tc>
          <w:tcPr>
            <w:tcW w:w="2361" w:type="dxa"/>
          </w:tcPr>
          <w:p>
            <w:pPr>
              <w:pStyle w:val="yTableNAm"/>
              <w:spacing w:before="0"/>
              <w:rPr>
                <w:sz w:val="18"/>
              </w:rPr>
            </w:pPr>
            <w:r>
              <w:rPr>
                <w:sz w:val="18"/>
              </w:rPr>
              <w:t>Lithops ruschiorum</w:t>
            </w:r>
          </w:p>
        </w:tc>
      </w:tr>
      <w:tr>
        <w:trPr>
          <w:cantSplit/>
        </w:trPr>
        <w:tc>
          <w:tcPr>
            <w:tcW w:w="2360" w:type="dxa"/>
          </w:tcPr>
          <w:p>
            <w:pPr>
              <w:pStyle w:val="yTableNAm"/>
              <w:spacing w:before="0"/>
              <w:rPr>
                <w:sz w:val="18"/>
              </w:rPr>
            </w:pPr>
            <w:r>
              <w:rPr>
                <w:sz w:val="18"/>
              </w:rPr>
              <w:t>Lithops salicola</w:t>
            </w:r>
          </w:p>
        </w:tc>
        <w:tc>
          <w:tcPr>
            <w:tcW w:w="2360" w:type="dxa"/>
          </w:tcPr>
          <w:p>
            <w:pPr>
              <w:pStyle w:val="yTableNAm"/>
              <w:spacing w:before="0"/>
              <w:rPr>
                <w:sz w:val="18"/>
              </w:rPr>
            </w:pPr>
            <w:r>
              <w:rPr>
                <w:sz w:val="18"/>
              </w:rPr>
              <w:t>Lithops schwantesii</w:t>
            </w:r>
          </w:p>
        </w:tc>
        <w:tc>
          <w:tcPr>
            <w:tcW w:w="2361" w:type="dxa"/>
          </w:tcPr>
          <w:p>
            <w:pPr>
              <w:pStyle w:val="yTableNAm"/>
              <w:spacing w:before="0"/>
              <w:rPr>
                <w:sz w:val="18"/>
              </w:rPr>
            </w:pPr>
            <w:r>
              <w:rPr>
                <w:sz w:val="18"/>
              </w:rPr>
              <w:t>Lithops steineckeana</w:t>
            </w:r>
          </w:p>
        </w:tc>
      </w:tr>
      <w:tr>
        <w:trPr>
          <w:cantSplit/>
        </w:trPr>
        <w:tc>
          <w:tcPr>
            <w:tcW w:w="2360" w:type="dxa"/>
          </w:tcPr>
          <w:p>
            <w:pPr>
              <w:pStyle w:val="yTableNAm"/>
              <w:spacing w:before="0"/>
              <w:rPr>
                <w:sz w:val="18"/>
              </w:rPr>
            </w:pPr>
            <w:r>
              <w:rPr>
                <w:sz w:val="18"/>
              </w:rPr>
              <w:t>Lithops terricolor</w:t>
            </w:r>
          </w:p>
        </w:tc>
        <w:tc>
          <w:tcPr>
            <w:tcW w:w="2360" w:type="dxa"/>
          </w:tcPr>
          <w:p>
            <w:pPr>
              <w:pStyle w:val="yTableNAm"/>
              <w:spacing w:before="0"/>
              <w:rPr>
                <w:sz w:val="18"/>
              </w:rPr>
            </w:pPr>
            <w:r>
              <w:rPr>
                <w:sz w:val="18"/>
              </w:rPr>
              <w:t>Lithops turbiniformis</w:t>
            </w:r>
          </w:p>
        </w:tc>
        <w:tc>
          <w:tcPr>
            <w:tcW w:w="2361" w:type="dxa"/>
          </w:tcPr>
          <w:p>
            <w:pPr>
              <w:pStyle w:val="yTableNAm"/>
              <w:spacing w:before="0"/>
              <w:rPr>
                <w:sz w:val="18"/>
              </w:rPr>
            </w:pPr>
            <w:r>
              <w:rPr>
                <w:sz w:val="18"/>
              </w:rPr>
              <w:t>Lithops vallis-mariae</w:t>
            </w:r>
          </w:p>
        </w:tc>
      </w:tr>
      <w:tr>
        <w:trPr>
          <w:cantSplit/>
        </w:trPr>
        <w:tc>
          <w:tcPr>
            <w:tcW w:w="2360" w:type="dxa"/>
          </w:tcPr>
          <w:p>
            <w:pPr>
              <w:pStyle w:val="yTableNAm"/>
              <w:spacing w:before="0"/>
              <w:rPr>
                <w:sz w:val="18"/>
              </w:rPr>
            </w:pPr>
            <w:r>
              <w:rPr>
                <w:sz w:val="18"/>
              </w:rPr>
              <w:t>Lithops verruculosa</w:t>
            </w:r>
          </w:p>
        </w:tc>
        <w:tc>
          <w:tcPr>
            <w:tcW w:w="2360" w:type="dxa"/>
          </w:tcPr>
          <w:p>
            <w:pPr>
              <w:pStyle w:val="yTableNAm"/>
              <w:spacing w:before="0"/>
              <w:rPr>
                <w:sz w:val="18"/>
              </w:rPr>
            </w:pPr>
            <w:r>
              <w:rPr>
                <w:sz w:val="18"/>
              </w:rPr>
              <w:t>Lithops villetii</w:t>
            </w:r>
          </w:p>
        </w:tc>
        <w:tc>
          <w:tcPr>
            <w:tcW w:w="2361" w:type="dxa"/>
          </w:tcPr>
          <w:p>
            <w:pPr>
              <w:pStyle w:val="yTableNAm"/>
              <w:spacing w:before="0"/>
              <w:rPr>
                <w:sz w:val="18"/>
              </w:rPr>
            </w:pPr>
            <w:r>
              <w:rPr>
                <w:sz w:val="18"/>
              </w:rPr>
              <w:t>Lithops viridis</w:t>
            </w:r>
          </w:p>
        </w:tc>
      </w:tr>
      <w:tr>
        <w:trPr>
          <w:cantSplit/>
        </w:trPr>
        <w:tc>
          <w:tcPr>
            <w:tcW w:w="2360" w:type="dxa"/>
          </w:tcPr>
          <w:p>
            <w:pPr>
              <w:pStyle w:val="yTableNAm"/>
              <w:spacing w:before="0"/>
              <w:rPr>
                <w:sz w:val="18"/>
              </w:rPr>
            </w:pPr>
            <w:r>
              <w:rPr>
                <w:sz w:val="18"/>
              </w:rPr>
              <w:t>Lithops werneri</w:t>
            </w:r>
          </w:p>
        </w:tc>
        <w:tc>
          <w:tcPr>
            <w:tcW w:w="2360" w:type="dxa"/>
          </w:tcPr>
          <w:p>
            <w:pPr>
              <w:pStyle w:val="yTableNAm"/>
              <w:spacing w:before="0"/>
              <w:rPr>
                <w:sz w:val="18"/>
              </w:rPr>
            </w:pPr>
            <w:r>
              <w:rPr>
                <w:sz w:val="18"/>
              </w:rPr>
              <w:t>Lithospermum canescens</w:t>
            </w:r>
          </w:p>
        </w:tc>
        <w:tc>
          <w:tcPr>
            <w:tcW w:w="2361" w:type="dxa"/>
          </w:tcPr>
          <w:p>
            <w:pPr>
              <w:pStyle w:val="yTableNAm"/>
              <w:spacing w:before="0"/>
              <w:rPr>
                <w:sz w:val="18"/>
              </w:rPr>
            </w:pPr>
            <w:r>
              <w:rPr>
                <w:sz w:val="18"/>
              </w:rPr>
              <w:t>Lithospermum fruticosum</w:t>
            </w:r>
          </w:p>
        </w:tc>
      </w:tr>
      <w:tr>
        <w:trPr>
          <w:cantSplit/>
        </w:trPr>
        <w:tc>
          <w:tcPr>
            <w:tcW w:w="2360" w:type="dxa"/>
          </w:tcPr>
          <w:p>
            <w:pPr>
              <w:pStyle w:val="yTableNAm"/>
              <w:spacing w:before="0"/>
              <w:rPr>
                <w:sz w:val="18"/>
              </w:rPr>
            </w:pPr>
            <w:r>
              <w:rPr>
                <w:sz w:val="18"/>
              </w:rPr>
              <w:t>Lithospermum matamorense</w:t>
            </w:r>
          </w:p>
        </w:tc>
        <w:tc>
          <w:tcPr>
            <w:tcW w:w="2360" w:type="dxa"/>
          </w:tcPr>
          <w:p>
            <w:pPr>
              <w:pStyle w:val="yTableNAm"/>
              <w:spacing w:before="0"/>
              <w:rPr>
                <w:sz w:val="18"/>
              </w:rPr>
            </w:pPr>
            <w:r>
              <w:rPr>
                <w:sz w:val="18"/>
              </w:rPr>
              <w:t>Lithospermum multiflorum</w:t>
            </w:r>
          </w:p>
        </w:tc>
        <w:tc>
          <w:tcPr>
            <w:tcW w:w="2361" w:type="dxa"/>
          </w:tcPr>
          <w:p>
            <w:pPr>
              <w:pStyle w:val="yTableNAm"/>
              <w:spacing w:before="0"/>
              <w:rPr>
                <w:sz w:val="18"/>
              </w:rPr>
            </w:pPr>
            <w:r>
              <w:rPr>
                <w:sz w:val="18"/>
              </w:rPr>
              <w:t>Lithospermum officinale</w:t>
            </w:r>
          </w:p>
        </w:tc>
      </w:tr>
      <w:tr>
        <w:trPr>
          <w:cantSplit/>
        </w:trPr>
        <w:tc>
          <w:tcPr>
            <w:tcW w:w="2360" w:type="dxa"/>
          </w:tcPr>
          <w:p>
            <w:pPr>
              <w:pStyle w:val="yTableNAm"/>
              <w:spacing w:before="0"/>
              <w:rPr>
                <w:sz w:val="18"/>
              </w:rPr>
            </w:pPr>
            <w:r>
              <w:rPr>
                <w:sz w:val="18"/>
              </w:rPr>
              <w:t>Lithospermum prostratum</w:t>
            </w:r>
          </w:p>
        </w:tc>
        <w:tc>
          <w:tcPr>
            <w:tcW w:w="2360" w:type="dxa"/>
          </w:tcPr>
          <w:p>
            <w:pPr>
              <w:pStyle w:val="yTableNAm"/>
              <w:spacing w:before="0"/>
              <w:rPr>
                <w:sz w:val="18"/>
              </w:rPr>
            </w:pPr>
            <w:r>
              <w:rPr>
                <w:sz w:val="18"/>
              </w:rPr>
              <w:t>Lithraea caustica</w:t>
            </w:r>
          </w:p>
        </w:tc>
        <w:tc>
          <w:tcPr>
            <w:tcW w:w="2361" w:type="dxa"/>
          </w:tcPr>
          <w:p>
            <w:pPr>
              <w:pStyle w:val="yTableNAm"/>
              <w:spacing w:before="0"/>
              <w:rPr>
                <w:sz w:val="18"/>
              </w:rPr>
            </w:pPr>
            <w:r>
              <w:rPr>
                <w:sz w:val="18"/>
              </w:rPr>
              <w:t>Lithraea molleoides</w:t>
            </w:r>
          </w:p>
        </w:tc>
      </w:tr>
      <w:tr>
        <w:trPr>
          <w:cantSplit/>
        </w:trPr>
        <w:tc>
          <w:tcPr>
            <w:tcW w:w="2360" w:type="dxa"/>
          </w:tcPr>
          <w:p>
            <w:pPr>
              <w:pStyle w:val="yTableNAm"/>
              <w:spacing w:before="0"/>
              <w:rPr>
                <w:sz w:val="18"/>
              </w:rPr>
            </w:pPr>
            <w:r>
              <w:rPr>
                <w:sz w:val="18"/>
              </w:rPr>
              <w:t>Litsea australis</w:t>
            </w:r>
          </w:p>
        </w:tc>
        <w:tc>
          <w:tcPr>
            <w:tcW w:w="2360" w:type="dxa"/>
          </w:tcPr>
          <w:p>
            <w:pPr>
              <w:pStyle w:val="yTableNAm"/>
              <w:spacing w:before="0"/>
              <w:rPr>
                <w:sz w:val="18"/>
              </w:rPr>
            </w:pPr>
            <w:r>
              <w:rPr>
                <w:sz w:val="18"/>
              </w:rPr>
              <w:t>Litsea bindoniana</w:t>
            </w:r>
          </w:p>
        </w:tc>
        <w:tc>
          <w:tcPr>
            <w:tcW w:w="2361" w:type="dxa"/>
          </w:tcPr>
          <w:p>
            <w:pPr>
              <w:pStyle w:val="yTableNAm"/>
              <w:spacing w:before="0"/>
              <w:rPr>
                <w:sz w:val="18"/>
              </w:rPr>
            </w:pPr>
            <w:r>
              <w:rPr>
                <w:sz w:val="18"/>
              </w:rPr>
              <w:t>Litsea breviumbellata</w:t>
            </w:r>
          </w:p>
        </w:tc>
      </w:tr>
      <w:tr>
        <w:trPr>
          <w:cantSplit/>
        </w:trPr>
        <w:tc>
          <w:tcPr>
            <w:tcW w:w="2360" w:type="dxa"/>
          </w:tcPr>
          <w:p>
            <w:pPr>
              <w:pStyle w:val="yTableNAm"/>
              <w:spacing w:before="0"/>
              <w:rPr>
                <w:sz w:val="18"/>
              </w:rPr>
            </w:pPr>
            <w:r>
              <w:rPr>
                <w:sz w:val="18"/>
              </w:rPr>
              <w:t>Litsea chunii</w:t>
            </w:r>
          </w:p>
        </w:tc>
        <w:tc>
          <w:tcPr>
            <w:tcW w:w="2360" w:type="dxa"/>
          </w:tcPr>
          <w:p>
            <w:pPr>
              <w:pStyle w:val="yTableNAm"/>
              <w:spacing w:before="0"/>
              <w:rPr>
                <w:sz w:val="18"/>
              </w:rPr>
            </w:pPr>
            <w:r>
              <w:rPr>
                <w:sz w:val="18"/>
              </w:rPr>
              <w:t>Litsea fawcettiana</w:t>
            </w:r>
          </w:p>
        </w:tc>
        <w:tc>
          <w:tcPr>
            <w:tcW w:w="2361" w:type="dxa"/>
          </w:tcPr>
          <w:p>
            <w:pPr>
              <w:pStyle w:val="yTableNAm"/>
              <w:spacing w:before="0"/>
              <w:rPr>
                <w:sz w:val="18"/>
              </w:rPr>
            </w:pPr>
            <w:r>
              <w:rPr>
                <w:sz w:val="18"/>
              </w:rPr>
              <w:t>Litsea garciae</w:t>
            </w:r>
          </w:p>
        </w:tc>
      </w:tr>
      <w:tr>
        <w:trPr>
          <w:cantSplit/>
        </w:trPr>
        <w:tc>
          <w:tcPr>
            <w:tcW w:w="2360" w:type="dxa"/>
          </w:tcPr>
          <w:p>
            <w:pPr>
              <w:pStyle w:val="yTableNAm"/>
              <w:spacing w:before="0"/>
              <w:rPr>
                <w:sz w:val="18"/>
              </w:rPr>
            </w:pPr>
            <w:r>
              <w:rPr>
                <w:sz w:val="18"/>
              </w:rPr>
              <w:t>Litsea japonica</w:t>
            </w:r>
          </w:p>
        </w:tc>
        <w:tc>
          <w:tcPr>
            <w:tcW w:w="2360" w:type="dxa"/>
          </w:tcPr>
          <w:p>
            <w:pPr>
              <w:pStyle w:val="yTableNAm"/>
              <w:spacing w:before="0"/>
              <w:rPr>
                <w:sz w:val="18"/>
              </w:rPr>
            </w:pPr>
            <w:r>
              <w:rPr>
                <w:sz w:val="18"/>
              </w:rPr>
              <w:t>Litsea leefeana</w:t>
            </w:r>
          </w:p>
        </w:tc>
        <w:tc>
          <w:tcPr>
            <w:tcW w:w="2361" w:type="dxa"/>
          </w:tcPr>
          <w:p>
            <w:pPr>
              <w:pStyle w:val="yTableNAm"/>
              <w:spacing w:before="0"/>
              <w:rPr>
                <w:sz w:val="18"/>
              </w:rPr>
            </w:pPr>
            <w:r>
              <w:rPr>
                <w:sz w:val="18"/>
              </w:rPr>
              <w:t>Litsea reticulata</w:t>
            </w:r>
          </w:p>
        </w:tc>
      </w:tr>
      <w:tr>
        <w:trPr>
          <w:cantSplit/>
        </w:trPr>
        <w:tc>
          <w:tcPr>
            <w:tcW w:w="2360" w:type="dxa"/>
          </w:tcPr>
          <w:p>
            <w:pPr>
              <w:pStyle w:val="yTableNAm"/>
              <w:spacing w:before="0"/>
              <w:rPr>
                <w:sz w:val="18"/>
              </w:rPr>
            </w:pPr>
            <w:r>
              <w:rPr>
                <w:sz w:val="18"/>
              </w:rPr>
              <w:t>Litsea umbellata</w:t>
            </w:r>
          </w:p>
        </w:tc>
        <w:tc>
          <w:tcPr>
            <w:tcW w:w="2360" w:type="dxa"/>
          </w:tcPr>
          <w:p>
            <w:pPr>
              <w:pStyle w:val="yTableNAm"/>
              <w:spacing w:before="0"/>
              <w:rPr>
                <w:sz w:val="18"/>
              </w:rPr>
            </w:pPr>
            <w:r>
              <w:rPr>
                <w:sz w:val="18"/>
              </w:rPr>
              <w:t>Littonia modesta</w:t>
            </w:r>
          </w:p>
        </w:tc>
        <w:tc>
          <w:tcPr>
            <w:tcW w:w="2361" w:type="dxa"/>
          </w:tcPr>
          <w:p>
            <w:pPr>
              <w:pStyle w:val="yTableNAm"/>
              <w:spacing w:before="0"/>
              <w:rPr>
                <w:sz w:val="18"/>
              </w:rPr>
            </w:pPr>
            <w:r>
              <w:rPr>
                <w:sz w:val="18"/>
              </w:rPr>
              <w:t>Livistona australis</w:t>
            </w:r>
          </w:p>
        </w:tc>
      </w:tr>
      <w:tr>
        <w:trPr>
          <w:cantSplit/>
        </w:trPr>
        <w:tc>
          <w:tcPr>
            <w:tcW w:w="2360" w:type="dxa"/>
          </w:tcPr>
          <w:p>
            <w:pPr>
              <w:pStyle w:val="yTableNAm"/>
              <w:spacing w:before="0"/>
              <w:rPr>
                <w:sz w:val="18"/>
              </w:rPr>
            </w:pPr>
            <w:r>
              <w:rPr>
                <w:sz w:val="18"/>
              </w:rPr>
              <w:t>Livistona benthamii</w:t>
            </w:r>
          </w:p>
        </w:tc>
        <w:tc>
          <w:tcPr>
            <w:tcW w:w="2360" w:type="dxa"/>
          </w:tcPr>
          <w:p>
            <w:pPr>
              <w:pStyle w:val="yTableNAm"/>
              <w:spacing w:before="0"/>
              <w:rPr>
                <w:sz w:val="18"/>
              </w:rPr>
            </w:pPr>
            <w:r>
              <w:rPr>
                <w:sz w:val="18"/>
              </w:rPr>
              <w:t>Livistona carinensis</w:t>
            </w:r>
          </w:p>
        </w:tc>
        <w:tc>
          <w:tcPr>
            <w:tcW w:w="2361" w:type="dxa"/>
          </w:tcPr>
          <w:p>
            <w:pPr>
              <w:pStyle w:val="yTableNAm"/>
              <w:spacing w:before="0"/>
              <w:rPr>
                <w:sz w:val="18"/>
              </w:rPr>
            </w:pPr>
            <w:r>
              <w:rPr>
                <w:sz w:val="18"/>
              </w:rPr>
              <w:t>Livistona chinensis</w:t>
            </w:r>
          </w:p>
        </w:tc>
      </w:tr>
      <w:tr>
        <w:trPr>
          <w:cantSplit/>
        </w:trPr>
        <w:tc>
          <w:tcPr>
            <w:tcW w:w="2360" w:type="dxa"/>
          </w:tcPr>
          <w:p>
            <w:pPr>
              <w:pStyle w:val="yTableNAm"/>
              <w:spacing w:before="0"/>
              <w:rPr>
                <w:sz w:val="18"/>
              </w:rPr>
            </w:pPr>
            <w:r>
              <w:rPr>
                <w:sz w:val="18"/>
              </w:rPr>
              <w:t>Livistona concinna</w:t>
            </w:r>
          </w:p>
        </w:tc>
        <w:tc>
          <w:tcPr>
            <w:tcW w:w="2360" w:type="dxa"/>
          </w:tcPr>
          <w:p>
            <w:pPr>
              <w:pStyle w:val="yTableNAm"/>
              <w:spacing w:before="0"/>
              <w:rPr>
                <w:sz w:val="18"/>
              </w:rPr>
            </w:pPr>
            <w:r>
              <w:rPr>
                <w:sz w:val="18"/>
              </w:rPr>
              <w:t>Livistona decipiens</w:t>
            </w:r>
          </w:p>
        </w:tc>
        <w:tc>
          <w:tcPr>
            <w:tcW w:w="2361" w:type="dxa"/>
          </w:tcPr>
          <w:p>
            <w:pPr>
              <w:pStyle w:val="yTableNAm"/>
              <w:spacing w:before="0"/>
              <w:rPr>
                <w:sz w:val="18"/>
              </w:rPr>
            </w:pPr>
            <w:r>
              <w:rPr>
                <w:sz w:val="18"/>
              </w:rPr>
              <w:t>Livistona decora</w:t>
            </w:r>
          </w:p>
        </w:tc>
      </w:tr>
      <w:tr>
        <w:trPr>
          <w:cantSplit/>
        </w:trPr>
        <w:tc>
          <w:tcPr>
            <w:tcW w:w="2360" w:type="dxa"/>
          </w:tcPr>
          <w:p>
            <w:pPr>
              <w:pStyle w:val="yTableNAm"/>
              <w:spacing w:before="0"/>
              <w:rPr>
                <w:sz w:val="18"/>
              </w:rPr>
            </w:pPr>
            <w:r>
              <w:rPr>
                <w:sz w:val="18"/>
              </w:rPr>
              <w:t>Livistona drudei</w:t>
            </w:r>
          </w:p>
        </w:tc>
        <w:tc>
          <w:tcPr>
            <w:tcW w:w="2360" w:type="dxa"/>
          </w:tcPr>
          <w:p>
            <w:pPr>
              <w:pStyle w:val="yTableNAm"/>
              <w:spacing w:before="0"/>
              <w:rPr>
                <w:sz w:val="18"/>
              </w:rPr>
            </w:pPr>
            <w:r>
              <w:rPr>
                <w:sz w:val="18"/>
              </w:rPr>
              <w:t>Livistona endauensis</w:t>
            </w:r>
          </w:p>
        </w:tc>
        <w:tc>
          <w:tcPr>
            <w:tcW w:w="2361" w:type="dxa"/>
          </w:tcPr>
          <w:p>
            <w:pPr>
              <w:pStyle w:val="yTableNAm"/>
              <w:spacing w:before="0"/>
              <w:rPr>
                <w:sz w:val="18"/>
              </w:rPr>
            </w:pPr>
            <w:r>
              <w:rPr>
                <w:sz w:val="18"/>
              </w:rPr>
              <w:t>Livistona exigua</w:t>
            </w:r>
          </w:p>
        </w:tc>
      </w:tr>
      <w:tr>
        <w:trPr>
          <w:cantSplit/>
        </w:trPr>
        <w:tc>
          <w:tcPr>
            <w:tcW w:w="2360" w:type="dxa"/>
          </w:tcPr>
          <w:p>
            <w:pPr>
              <w:pStyle w:val="yTableNAm"/>
              <w:spacing w:before="0"/>
              <w:rPr>
                <w:sz w:val="18"/>
              </w:rPr>
            </w:pPr>
            <w:r>
              <w:rPr>
                <w:sz w:val="18"/>
              </w:rPr>
              <w:t>Livistona fulva</w:t>
            </w:r>
          </w:p>
        </w:tc>
        <w:tc>
          <w:tcPr>
            <w:tcW w:w="2360" w:type="dxa"/>
          </w:tcPr>
          <w:p>
            <w:pPr>
              <w:pStyle w:val="yTableNAm"/>
              <w:spacing w:before="0"/>
              <w:rPr>
                <w:sz w:val="18"/>
              </w:rPr>
            </w:pPr>
            <w:r>
              <w:rPr>
                <w:sz w:val="18"/>
              </w:rPr>
              <w:t>Livistona humilis</w:t>
            </w:r>
          </w:p>
        </w:tc>
        <w:tc>
          <w:tcPr>
            <w:tcW w:w="2361" w:type="dxa"/>
          </w:tcPr>
          <w:p>
            <w:pPr>
              <w:pStyle w:val="yTableNAm"/>
              <w:spacing w:before="0"/>
              <w:rPr>
                <w:sz w:val="18"/>
              </w:rPr>
            </w:pPr>
            <w:r>
              <w:rPr>
                <w:sz w:val="18"/>
              </w:rPr>
              <w:t>Livistona inermis</w:t>
            </w:r>
          </w:p>
        </w:tc>
      </w:tr>
      <w:tr>
        <w:trPr>
          <w:cantSplit/>
        </w:trPr>
        <w:tc>
          <w:tcPr>
            <w:tcW w:w="2360" w:type="dxa"/>
          </w:tcPr>
          <w:p>
            <w:pPr>
              <w:pStyle w:val="yTableNAm"/>
              <w:spacing w:before="0"/>
              <w:rPr>
                <w:sz w:val="18"/>
              </w:rPr>
            </w:pPr>
            <w:r>
              <w:rPr>
                <w:sz w:val="18"/>
              </w:rPr>
              <w:t>Livistona jenkinsiana</w:t>
            </w:r>
          </w:p>
        </w:tc>
        <w:tc>
          <w:tcPr>
            <w:tcW w:w="2360" w:type="dxa"/>
          </w:tcPr>
          <w:p>
            <w:pPr>
              <w:pStyle w:val="yTableNAm"/>
              <w:spacing w:before="0"/>
              <w:rPr>
                <w:sz w:val="18"/>
              </w:rPr>
            </w:pPr>
            <w:r>
              <w:rPr>
                <w:sz w:val="18"/>
              </w:rPr>
              <w:t>Livistona lanuginosa</w:t>
            </w:r>
          </w:p>
        </w:tc>
        <w:tc>
          <w:tcPr>
            <w:tcW w:w="2361" w:type="dxa"/>
          </w:tcPr>
          <w:p>
            <w:pPr>
              <w:pStyle w:val="yTableNAm"/>
              <w:spacing w:before="0"/>
              <w:rPr>
                <w:sz w:val="18"/>
              </w:rPr>
            </w:pPr>
            <w:r>
              <w:rPr>
                <w:sz w:val="18"/>
              </w:rPr>
              <w:t>Livistona mariae</w:t>
            </w:r>
          </w:p>
        </w:tc>
      </w:tr>
      <w:tr>
        <w:trPr>
          <w:cantSplit/>
        </w:trPr>
        <w:tc>
          <w:tcPr>
            <w:tcW w:w="2360" w:type="dxa"/>
          </w:tcPr>
          <w:p>
            <w:pPr>
              <w:pStyle w:val="yTableNAm"/>
              <w:spacing w:before="0"/>
              <w:rPr>
                <w:sz w:val="18"/>
              </w:rPr>
            </w:pPr>
            <w:r>
              <w:rPr>
                <w:sz w:val="18"/>
              </w:rPr>
              <w:t>Livistona merrillii</w:t>
            </w:r>
          </w:p>
        </w:tc>
        <w:tc>
          <w:tcPr>
            <w:tcW w:w="2360" w:type="dxa"/>
          </w:tcPr>
          <w:p>
            <w:pPr>
              <w:pStyle w:val="yTableNAm"/>
              <w:spacing w:before="0"/>
              <w:rPr>
                <w:sz w:val="18"/>
              </w:rPr>
            </w:pPr>
            <w:r>
              <w:rPr>
                <w:sz w:val="18"/>
              </w:rPr>
              <w:t>Livistona muelleri</w:t>
            </w:r>
          </w:p>
        </w:tc>
        <w:tc>
          <w:tcPr>
            <w:tcW w:w="2361" w:type="dxa"/>
          </w:tcPr>
          <w:p>
            <w:pPr>
              <w:pStyle w:val="yTableNAm"/>
              <w:spacing w:before="0"/>
              <w:rPr>
                <w:sz w:val="18"/>
              </w:rPr>
            </w:pPr>
            <w:r>
              <w:rPr>
                <w:sz w:val="18"/>
              </w:rPr>
              <w:t>Livistona nitida</w:t>
            </w:r>
          </w:p>
        </w:tc>
      </w:tr>
      <w:tr>
        <w:trPr>
          <w:cantSplit/>
        </w:trPr>
        <w:tc>
          <w:tcPr>
            <w:tcW w:w="2360" w:type="dxa"/>
          </w:tcPr>
          <w:p>
            <w:pPr>
              <w:pStyle w:val="yTableNAm"/>
              <w:spacing w:before="0"/>
              <w:rPr>
                <w:sz w:val="18"/>
              </w:rPr>
            </w:pPr>
            <w:r>
              <w:rPr>
                <w:sz w:val="18"/>
              </w:rPr>
              <w:t>Livistona papuana</w:t>
            </w:r>
          </w:p>
        </w:tc>
        <w:tc>
          <w:tcPr>
            <w:tcW w:w="2360" w:type="dxa"/>
          </w:tcPr>
          <w:p>
            <w:pPr>
              <w:pStyle w:val="yTableNAm"/>
              <w:spacing w:before="0"/>
              <w:rPr>
                <w:sz w:val="18"/>
              </w:rPr>
            </w:pPr>
            <w:r>
              <w:rPr>
                <w:sz w:val="18"/>
              </w:rPr>
              <w:t>Livistona rigida</w:t>
            </w:r>
          </w:p>
        </w:tc>
        <w:tc>
          <w:tcPr>
            <w:tcW w:w="2361" w:type="dxa"/>
          </w:tcPr>
          <w:p>
            <w:pPr>
              <w:pStyle w:val="yTableNAm"/>
              <w:spacing w:before="0"/>
              <w:rPr>
                <w:sz w:val="18"/>
              </w:rPr>
            </w:pPr>
            <w:r>
              <w:rPr>
                <w:sz w:val="18"/>
              </w:rPr>
              <w:t>Livistona robinsoniana</w:t>
            </w:r>
          </w:p>
        </w:tc>
      </w:tr>
      <w:tr>
        <w:trPr>
          <w:cantSplit/>
        </w:trPr>
        <w:tc>
          <w:tcPr>
            <w:tcW w:w="2360" w:type="dxa"/>
          </w:tcPr>
          <w:p>
            <w:pPr>
              <w:pStyle w:val="yTableNAm"/>
              <w:spacing w:before="0"/>
              <w:rPr>
                <w:sz w:val="18"/>
              </w:rPr>
            </w:pPr>
            <w:r>
              <w:rPr>
                <w:sz w:val="18"/>
              </w:rPr>
              <w:t>Livistona rotundifolia</w:t>
            </w:r>
          </w:p>
        </w:tc>
        <w:tc>
          <w:tcPr>
            <w:tcW w:w="2360" w:type="dxa"/>
          </w:tcPr>
          <w:p>
            <w:pPr>
              <w:pStyle w:val="yTableNAm"/>
              <w:spacing w:before="0"/>
              <w:rPr>
                <w:sz w:val="18"/>
              </w:rPr>
            </w:pPr>
            <w:r>
              <w:rPr>
                <w:sz w:val="18"/>
              </w:rPr>
              <w:t>Livistona saribus</w:t>
            </w:r>
          </w:p>
        </w:tc>
        <w:tc>
          <w:tcPr>
            <w:tcW w:w="2361" w:type="dxa"/>
          </w:tcPr>
          <w:p>
            <w:pPr>
              <w:pStyle w:val="yTableNAm"/>
              <w:spacing w:before="0"/>
              <w:rPr>
                <w:sz w:val="18"/>
              </w:rPr>
            </w:pPr>
            <w:r>
              <w:rPr>
                <w:sz w:val="18"/>
              </w:rPr>
              <w:t>Livistona speciosa</w:t>
            </w:r>
          </w:p>
        </w:tc>
      </w:tr>
      <w:tr>
        <w:trPr>
          <w:cantSplit/>
        </w:trPr>
        <w:tc>
          <w:tcPr>
            <w:tcW w:w="2360" w:type="dxa"/>
          </w:tcPr>
          <w:p>
            <w:pPr>
              <w:pStyle w:val="yTableNAm"/>
              <w:spacing w:before="0"/>
              <w:rPr>
                <w:sz w:val="18"/>
              </w:rPr>
            </w:pPr>
            <w:r>
              <w:rPr>
                <w:sz w:val="18"/>
              </w:rPr>
              <w:t>Livistona surru</w:t>
            </w:r>
          </w:p>
        </w:tc>
        <w:tc>
          <w:tcPr>
            <w:tcW w:w="2360" w:type="dxa"/>
          </w:tcPr>
          <w:p>
            <w:pPr>
              <w:pStyle w:val="yTableNAm"/>
              <w:spacing w:before="0"/>
              <w:rPr>
                <w:sz w:val="18"/>
              </w:rPr>
            </w:pPr>
            <w:r>
              <w:rPr>
                <w:sz w:val="18"/>
              </w:rPr>
              <w:t>Livistona tahanensis</w:t>
            </w:r>
          </w:p>
        </w:tc>
        <w:tc>
          <w:tcPr>
            <w:tcW w:w="2361" w:type="dxa"/>
          </w:tcPr>
          <w:p>
            <w:pPr>
              <w:pStyle w:val="yTableNAm"/>
              <w:spacing w:before="0"/>
              <w:rPr>
                <w:sz w:val="18"/>
              </w:rPr>
            </w:pPr>
            <w:r>
              <w:rPr>
                <w:sz w:val="18"/>
              </w:rPr>
              <w:t>Livistona tothur</w:t>
            </w:r>
          </w:p>
        </w:tc>
      </w:tr>
      <w:tr>
        <w:trPr>
          <w:cantSplit/>
        </w:trPr>
        <w:tc>
          <w:tcPr>
            <w:tcW w:w="2360" w:type="dxa"/>
          </w:tcPr>
          <w:p>
            <w:pPr>
              <w:pStyle w:val="yTableNAm"/>
              <w:spacing w:before="0"/>
              <w:rPr>
                <w:sz w:val="18"/>
              </w:rPr>
            </w:pPr>
            <w:r>
              <w:rPr>
                <w:sz w:val="18"/>
              </w:rPr>
              <w:t>Livistona woodfordii</w:t>
            </w:r>
          </w:p>
        </w:tc>
        <w:tc>
          <w:tcPr>
            <w:tcW w:w="2360" w:type="dxa"/>
          </w:tcPr>
          <w:p>
            <w:pPr>
              <w:pStyle w:val="yTableNAm"/>
              <w:spacing w:before="0"/>
              <w:rPr>
                <w:sz w:val="18"/>
              </w:rPr>
            </w:pPr>
            <w:r>
              <w:rPr>
                <w:sz w:val="18"/>
              </w:rPr>
              <w:t>Llavea cordifolia</w:t>
            </w:r>
          </w:p>
        </w:tc>
        <w:tc>
          <w:tcPr>
            <w:tcW w:w="2361" w:type="dxa"/>
          </w:tcPr>
          <w:p>
            <w:pPr>
              <w:pStyle w:val="yTableNAm"/>
              <w:spacing w:before="0"/>
              <w:rPr>
                <w:sz w:val="18"/>
              </w:rPr>
            </w:pPr>
            <w:r>
              <w:rPr>
                <w:sz w:val="18"/>
              </w:rPr>
              <w:t>Lloydia delavayi</w:t>
            </w:r>
          </w:p>
        </w:tc>
      </w:tr>
      <w:tr>
        <w:trPr>
          <w:cantSplit/>
        </w:trPr>
        <w:tc>
          <w:tcPr>
            <w:tcW w:w="2360" w:type="dxa"/>
          </w:tcPr>
          <w:p>
            <w:pPr>
              <w:pStyle w:val="yTableNAm"/>
              <w:spacing w:before="0"/>
              <w:rPr>
                <w:sz w:val="18"/>
              </w:rPr>
            </w:pPr>
            <w:r>
              <w:rPr>
                <w:sz w:val="18"/>
              </w:rPr>
              <w:t>Lloydia serotina</w:t>
            </w:r>
          </w:p>
        </w:tc>
        <w:tc>
          <w:tcPr>
            <w:tcW w:w="2360" w:type="dxa"/>
          </w:tcPr>
          <w:p>
            <w:pPr>
              <w:pStyle w:val="yTableNAm"/>
              <w:spacing w:before="0"/>
              <w:rPr>
                <w:sz w:val="18"/>
              </w:rPr>
            </w:pPr>
            <w:r>
              <w:rPr>
                <w:sz w:val="18"/>
              </w:rPr>
              <w:t>Loasa vulcanica</w:t>
            </w:r>
          </w:p>
        </w:tc>
        <w:tc>
          <w:tcPr>
            <w:tcW w:w="2361" w:type="dxa"/>
          </w:tcPr>
          <w:p>
            <w:pPr>
              <w:pStyle w:val="yTableNAm"/>
              <w:spacing w:before="0"/>
              <w:rPr>
                <w:sz w:val="18"/>
              </w:rPr>
            </w:pPr>
            <w:r>
              <w:rPr>
                <w:sz w:val="18"/>
              </w:rPr>
              <w:t>Lobelia aberdarica</w:t>
            </w:r>
          </w:p>
        </w:tc>
      </w:tr>
      <w:tr>
        <w:trPr>
          <w:cantSplit/>
        </w:trPr>
        <w:tc>
          <w:tcPr>
            <w:tcW w:w="2360" w:type="dxa"/>
          </w:tcPr>
          <w:p>
            <w:pPr>
              <w:pStyle w:val="yTableNAm"/>
              <w:spacing w:before="0"/>
              <w:rPr>
                <w:sz w:val="18"/>
              </w:rPr>
            </w:pPr>
            <w:r>
              <w:rPr>
                <w:sz w:val="18"/>
              </w:rPr>
              <w:t>Lobelia alata</w:t>
            </w:r>
          </w:p>
        </w:tc>
        <w:tc>
          <w:tcPr>
            <w:tcW w:w="2360" w:type="dxa"/>
          </w:tcPr>
          <w:p>
            <w:pPr>
              <w:pStyle w:val="yTableNAm"/>
              <w:spacing w:before="0"/>
              <w:rPr>
                <w:sz w:val="18"/>
              </w:rPr>
            </w:pPr>
            <w:r>
              <w:rPr>
                <w:sz w:val="18"/>
              </w:rPr>
              <w:t>Lobelia arnhemica</w:t>
            </w:r>
          </w:p>
        </w:tc>
        <w:tc>
          <w:tcPr>
            <w:tcW w:w="2361" w:type="dxa"/>
          </w:tcPr>
          <w:p>
            <w:pPr>
              <w:pStyle w:val="yTableNAm"/>
              <w:spacing w:before="0"/>
              <w:rPr>
                <w:sz w:val="18"/>
              </w:rPr>
            </w:pPr>
            <w:r>
              <w:rPr>
                <w:sz w:val="18"/>
              </w:rPr>
              <w:t>Lobelia beaugleholei</w:t>
            </w:r>
          </w:p>
        </w:tc>
      </w:tr>
      <w:tr>
        <w:trPr>
          <w:cantSplit/>
        </w:trPr>
        <w:tc>
          <w:tcPr>
            <w:tcW w:w="2360" w:type="dxa"/>
          </w:tcPr>
          <w:p>
            <w:pPr>
              <w:pStyle w:val="yTableNAm"/>
              <w:spacing w:before="0"/>
              <w:rPr>
                <w:sz w:val="18"/>
              </w:rPr>
            </w:pPr>
            <w:r>
              <w:rPr>
                <w:sz w:val="18"/>
              </w:rPr>
              <w:t>Lobelia cardinalis</w:t>
            </w:r>
          </w:p>
        </w:tc>
        <w:tc>
          <w:tcPr>
            <w:tcW w:w="2360" w:type="dxa"/>
          </w:tcPr>
          <w:p>
            <w:pPr>
              <w:pStyle w:val="yTableNAm"/>
              <w:spacing w:before="0"/>
              <w:rPr>
                <w:sz w:val="18"/>
              </w:rPr>
            </w:pPr>
            <w:r>
              <w:rPr>
                <w:sz w:val="18"/>
              </w:rPr>
              <w:t>Lobelia decipiens</w:t>
            </w:r>
          </w:p>
        </w:tc>
        <w:tc>
          <w:tcPr>
            <w:tcW w:w="2361" w:type="dxa"/>
          </w:tcPr>
          <w:p>
            <w:pPr>
              <w:pStyle w:val="yTableNAm"/>
              <w:spacing w:before="0"/>
              <w:rPr>
                <w:sz w:val="18"/>
              </w:rPr>
            </w:pPr>
            <w:r>
              <w:rPr>
                <w:sz w:val="18"/>
              </w:rPr>
              <w:t>Lobelia deckenii</w:t>
            </w:r>
          </w:p>
        </w:tc>
      </w:tr>
      <w:tr>
        <w:trPr>
          <w:cantSplit/>
        </w:trPr>
        <w:tc>
          <w:tcPr>
            <w:tcW w:w="2360" w:type="dxa"/>
          </w:tcPr>
          <w:p>
            <w:pPr>
              <w:pStyle w:val="yTableNAm"/>
              <w:spacing w:before="0"/>
              <w:rPr>
                <w:sz w:val="18"/>
              </w:rPr>
            </w:pPr>
            <w:r>
              <w:rPr>
                <w:sz w:val="18"/>
              </w:rPr>
              <w:t>Lobelia dentata</w:t>
            </w:r>
          </w:p>
        </w:tc>
        <w:tc>
          <w:tcPr>
            <w:tcW w:w="2360" w:type="dxa"/>
          </w:tcPr>
          <w:p>
            <w:pPr>
              <w:pStyle w:val="yTableNAm"/>
              <w:spacing w:before="0"/>
              <w:rPr>
                <w:sz w:val="18"/>
              </w:rPr>
            </w:pPr>
            <w:r>
              <w:rPr>
                <w:sz w:val="18"/>
              </w:rPr>
              <w:t>Lobelia douglasiana</w:t>
            </w:r>
          </w:p>
        </w:tc>
        <w:tc>
          <w:tcPr>
            <w:tcW w:w="2361" w:type="dxa"/>
          </w:tcPr>
          <w:p>
            <w:pPr>
              <w:pStyle w:val="yTableNAm"/>
              <w:spacing w:before="0"/>
              <w:rPr>
                <w:sz w:val="18"/>
              </w:rPr>
            </w:pPr>
            <w:r>
              <w:rPr>
                <w:sz w:val="18"/>
              </w:rPr>
              <w:t>Lobelia erinus</w:t>
            </w:r>
          </w:p>
        </w:tc>
      </w:tr>
      <w:tr>
        <w:trPr>
          <w:cantSplit/>
        </w:trPr>
        <w:tc>
          <w:tcPr>
            <w:tcW w:w="2360" w:type="dxa"/>
          </w:tcPr>
          <w:p>
            <w:pPr>
              <w:pStyle w:val="yTableNAm"/>
              <w:spacing w:before="0"/>
              <w:rPr>
                <w:sz w:val="18"/>
              </w:rPr>
            </w:pPr>
            <w:r>
              <w:rPr>
                <w:sz w:val="18"/>
              </w:rPr>
              <w:t>Lobelia gelida</w:t>
            </w:r>
          </w:p>
        </w:tc>
        <w:tc>
          <w:tcPr>
            <w:tcW w:w="2360" w:type="dxa"/>
          </w:tcPr>
          <w:p>
            <w:pPr>
              <w:pStyle w:val="yTableNAm"/>
              <w:spacing w:before="0"/>
              <w:rPr>
                <w:sz w:val="18"/>
              </w:rPr>
            </w:pPr>
            <w:r>
              <w:rPr>
                <w:sz w:val="18"/>
              </w:rPr>
              <w:t>Lobelia x gerardii</w:t>
            </w:r>
          </w:p>
        </w:tc>
        <w:tc>
          <w:tcPr>
            <w:tcW w:w="2361" w:type="dxa"/>
          </w:tcPr>
          <w:p>
            <w:pPr>
              <w:pStyle w:val="yTableNAm"/>
              <w:spacing w:before="0"/>
              <w:rPr>
                <w:sz w:val="18"/>
              </w:rPr>
            </w:pPr>
            <w:r>
              <w:rPr>
                <w:sz w:val="18"/>
              </w:rPr>
              <w:t>Lobelia gibberoa</w:t>
            </w:r>
          </w:p>
        </w:tc>
      </w:tr>
      <w:tr>
        <w:trPr>
          <w:cantSplit/>
        </w:trPr>
        <w:tc>
          <w:tcPr>
            <w:tcW w:w="2360" w:type="dxa"/>
          </w:tcPr>
          <w:p>
            <w:pPr>
              <w:pStyle w:val="yTableNAm"/>
              <w:spacing w:before="0"/>
              <w:rPr>
                <w:sz w:val="18"/>
              </w:rPr>
            </w:pPr>
            <w:r>
              <w:rPr>
                <w:sz w:val="18"/>
              </w:rPr>
              <w:t>Lobelia holstii</w:t>
            </w:r>
          </w:p>
        </w:tc>
        <w:tc>
          <w:tcPr>
            <w:tcW w:w="2360" w:type="dxa"/>
          </w:tcPr>
          <w:p>
            <w:pPr>
              <w:pStyle w:val="yTableNAm"/>
              <w:spacing w:before="0"/>
              <w:rPr>
                <w:sz w:val="18"/>
              </w:rPr>
            </w:pPr>
            <w:r>
              <w:rPr>
                <w:sz w:val="18"/>
              </w:rPr>
              <w:t>Lobelia ignea</w:t>
            </w:r>
          </w:p>
        </w:tc>
        <w:tc>
          <w:tcPr>
            <w:tcW w:w="2361" w:type="dxa"/>
          </w:tcPr>
          <w:p>
            <w:pPr>
              <w:pStyle w:val="yTableNAm"/>
              <w:spacing w:before="0"/>
              <w:rPr>
                <w:sz w:val="18"/>
              </w:rPr>
            </w:pPr>
            <w:r>
              <w:rPr>
                <w:sz w:val="18"/>
              </w:rPr>
              <w:t>Lobelia inflata</w:t>
            </w:r>
          </w:p>
        </w:tc>
      </w:tr>
      <w:tr>
        <w:trPr>
          <w:cantSplit/>
        </w:trPr>
        <w:tc>
          <w:tcPr>
            <w:tcW w:w="2360" w:type="dxa"/>
          </w:tcPr>
          <w:p>
            <w:pPr>
              <w:pStyle w:val="yTableNAm"/>
              <w:spacing w:before="0"/>
              <w:rPr>
                <w:sz w:val="18"/>
              </w:rPr>
            </w:pPr>
            <w:r>
              <w:rPr>
                <w:sz w:val="18"/>
              </w:rPr>
              <w:t>Lobelia irrigua</w:t>
            </w:r>
          </w:p>
        </w:tc>
        <w:tc>
          <w:tcPr>
            <w:tcW w:w="2360" w:type="dxa"/>
          </w:tcPr>
          <w:p>
            <w:pPr>
              <w:pStyle w:val="yTableNAm"/>
              <w:spacing w:before="0"/>
              <w:rPr>
                <w:sz w:val="18"/>
              </w:rPr>
            </w:pPr>
            <w:r>
              <w:rPr>
                <w:sz w:val="18"/>
              </w:rPr>
              <w:t>Lobelia keniensis</w:t>
            </w:r>
          </w:p>
        </w:tc>
        <w:tc>
          <w:tcPr>
            <w:tcW w:w="2361" w:type="dxa"/>
          </w:tcPr>
          <w:p>
            <w:pPr>
              <w:pStyle w:val="yTableNAm"/>
              <w:spacing w:before="0"/>
              <w:rPr>
                <w:sz w:val="18"/>
              </w:rPr>
            </w:pPr>
            <w:r>
              <w:rPr>
                <w:sz w:val="18"/>
              </w:rPr>
              <w:t>Lobelia laxiflora</w:t>
            </w:r>
          </w:p>
        </w:tc>
      </w:tr>
      <w:tr>
        <w:trPr>
          <w:cantSplit/>
        </w:trPr>
        <w:tc>
          <w:tcPr>
            <w:tcW w:w="2360" w:type="dxa"/>
          </w:tcPr>
          <w:p>
            <w:pPr>
              <w:pStyle w:val="yTableNAm"/>
              <w:spacing w:before="0"/>
              <w:rPr>
                <w:sz w:val="18"/>
              </w:rPr>
            </w:pPr>
            <w:r>
              <w:rPr>
                <w:sz w:val="18"/>
              </w:rPr>
              <w:t>Lobelia leschenaultiana</w:t>
            </w:r>
          </w:p>
        </w:tc>
        <w:tc>
          <w:tcPr>
            <w:tcW w:w="2360" w:type="dxa"/>
          </w:tcPr>
          <w:p>
            <w:pPr>
              <w:pStyle w:val="yTableNAm"/>
              <w:spacing w:before="0"/>
              <w:rPr>
                <w:sz w:val="18"/>
              </w:rPr>
            </w:pPr>
            <w:r>
              <w:rPr>
                <w:sz w:val="18"/>
              </w:rPr>
              <w:t>Lobelia linarioides</w:t>
            </w:r>
          </w:p>
        </w:tc>
        <w:tc>
          <w:tcPr>
            <w:tcW w:w="2361" w:type="dxa"/>
          </w:tcPr>
          <w:p>
            <w:pPr>
              <w:pStyle w:val="yTableNAm"/>
              <w:spacing w:before="0"/>
              <w:rPr>
                <w:sz w:val="18"/>
              </w:rPr>
            </w:pPr>
            <w:r>
              <w:rPr>
                <w:sz w:val="18"/>
              </w:rPr>
              <w:t>Lobelia linnaeoides</w:t>
            </w:r>
          </w:p>
        </w:tc>
      </w:tr>
      <w:tr>
        <w:trPr>
          <w:cantSplit/>
        </w:trPr>
        <w:tc>
          <w:tcPr>
            <w:tcW w:w="2360" w:type="dxa"/>
          </w:tcPr>
          <w:p>
            <w:pPr>
              <w:pStyle w:val="yTableNAm"/>
              <w:spacing w:before="0"/>
              <w:rPr>
                <w:sz w:val="18"/>
              </w:rPr>
            </w:pPr>
            <w:r>
              <w:rPr>
                <w:sz w:val="18"/>
              </w:rPr>
              <w:t>Lobelia lutea</w:t>
            </w:r>
          </w:p>
        </w:tc>
        <w:tc>
          <w:tcPr>
            <w:tcW w:w="2360" w:type="dxa"/>
          </w:tcPr>
          <w:p>
            <w:pPr>
              <w:pStyle w:val="yTableNAm"/>
              <w:spacing w:before="0"/>
              <w:rPr>
                <w:sz w:val="18"/>
              </w:rPr>
            </w:pPr>
            <w:r>
              <w:rPr>
                <w:sz w:val="18"/>
              </w:rPr>
              <w:t>Lobelia membranacea</w:t>
            </w:r>
          </w:p>
        </w:tc>
        <w:tc>
          <w:tcPr>
            <w:tcW w:w="2361" w:type="dxa"/>
          </w:tcPr>
          <w:p>
            <w:pPr>
              <w:pStyle w:val="yTableNAm"/>
              <w:spacing w:before="0"/>
              <w:rPr>
                <w:sz w:val="18"/>
              </w:rPr>
            </w:pPr>
            <w:r>
              <w:rPr>
                <w:sz w:val="18"/>
              </w:rPr>
              <w:t>Lobelia mildbraedii</w:t>
            </w:r>
          </w:p>
        </w:tc>
      </w:tr>
      <w:tr>
        <w:trPr>
          <w:cantSplit/>
        </w:trPr>
        <w:tc>
          <w:tcPr>
            <w:tcW w:w="2360" w:type="dxa"/>
          </w:tcPr>
          <w:p>
            <w:pPr>
              <w:pStyle w:val="yTableNAm"/>
              <w:spacing w:before="0"/>
              <w:rPr>
                <w:sz w:val="18"/>
              </w:rPr>
            </w:pPr>
            <w:r>
              <w:rPr>
                <w:sz w:val="18"/>
              </w:rPr>
              <w:t>Lobelia patula</w:t>
            </w:r>
          </w:p>
        </w:tc>
        <w:tc>
          <w:tcPr>
            <w:tcW w:w="2360" w:type="dxa"/>
          </w:tcPr>
          <w:p>
            <w:pPr>
              <w:pStyle w:val="yTableNAm"/>
              <w:spacing w:before="0"/>
              <w:rPr>
                <w:sz w:val="18"/>
              </w:rPr>
            </w:pPr>
            <w:r>
              <w:rPr>
                <w:sz w:val="18"/>
              </w:rPr>
              <w:t>Lobelia polyphylla</w:t>
            </w:r>
          </w:p>
        </w:tc>
        <w:tc>
          <w:tcPr>
            <w:tcW w:w="2361" w:type="dxa"/>
          </w:tcPr>
          <w:p>
            <w:pPr>
              <w:pStyle w:val="yTableNAm"/>
              <w:spacing w:before="0"/>
              <w:rPr>
                <w:sz w:val="18"/>
              </w:rPr>
            </w:pPr>
            <w:r>
              <w:rPr>
                <w:sz w:val="18"/>
              </w:rPr>
              <w:t>Lobelia pratioides</w:t>
            </w:r>
          </w:p>
        </w:tc>
      </w:tr>
      <w:tr>
        <w:trPr>
          <w:cantSplit/>
        </w:trPr>
        <w:tc>
          <w:tcPr>
            <w:tcW w:w="2360" w:type="dxa"/>
          </w:tcPr>
          <w:p>
            <w:pPr>
              <w:pStyle w:val="yTableNAm"/>
              <w:spacing w:before="0"/>
              <w:rPr>
                <w:sz w:val="18"/>
              </w:rPr>
            </w:pPr>
            <w:r>
              <w:rPr>
                <w:sz w:val="18"/>
              </w:rPr>
              <w:t>Lobelia pteropoda</w:t>
            </w:r>
          </w:p>
        </w:tc>
        <w:tc>
          <w:tcPr>
            <w:tcW w:w="2360" w:type="dxa"/>
          </w:tcPr>
          <w:p>
            <w:pPr>
              <w:pStyle w:val="yTableNAm"/>
              <w:spacing w:before="0"/>
              <w:rPr>
                <w:sz w:val="18"/>
              </w:rPr>
            </w:pPr>
            <w:r>
              <w:rPr>
                <w:sz w:val="18"/>
              </w:rPr>
              <w:t>Lobelia rosea</w:t>
            </w:r>
          </w:p>
        </w:tc>
        <w:tc>
          <w:tcPr>
            <w:tcW w:w="2361" w:type="dxa"/>
          </w:tcPr>
          <w:p>
            <w:pPr>
              <w:pStyle w:val="yTableNAm"/>
              <w:spacing w:before="0"/>
              <w:rPr>
                <w:sz w:val="18"/>
              </w:rPr>
            </w:pPr>
            <w:r>
              <w:rPr>
                <w:sz w:val="18"/>
              </w:rPr>
              <w:t>Lobelia salicifolia</w:t>
            </w:r>
          </w:p>
        </w:tc>
      </w:tr>
      <w:tr>
        <w:trPr>
          <w:cantSplit/>
        </w:trPr>
        <w:tc>
          <w:tcPr>
            <w:tcW w:w="2360" w:type="dxa"/>
          </w:tcPr>
          <w:p>
            <w:pPr>
              <w:pStyle w:val="yTableNAm"/>
              <w:spacing w:before="0"/>
              <w:rPr>
                <w:sz w:val="18"/>
              </w:rPr>
            </w:pPr>
            <w:r>
              <w:rPr>
                <w:sz w:val="18"/>
              </w:rPr>
              <w:t>Lobelia sessilifolia</w:t>
            </w:r>
          </w:p>
        </w:tc>
        <w:tc>
          <w:tcPr>
            <w:tcW w:w="2360" w:type="dxa"/>
          </w:tcPr>
          <w:p>
            <w:pPr>
              <w:pStyle w:val="yTableNAm"/>
              <w:spacing w:before="0"/>
              <w:rPr>
                <w:sz w:val="18"/>
              </w:rPr>
            </w:pPr>
            <w:r>
              <w:rPr>
                <w:sz w:val="18"/>
              </w:rPr>
              <w:t>Lobelia simplicicaulis</w:t>
            </w:r>
          </w:p>
        </w:tc>
        <w:tc>
          <w:tcPr>
            <w:tcW w:w="2361" w:type="dxa"/>
          </w:tcPr>
          <w:p>
            <w:pPr>
              <w:pStyle w:val="yTableNAm"/>
              <w:spacing w:before="0"/>
              <w:rPr>
                <w:sz w:val="18"/>
              </w:rPr>
            </w:pPr>
            <w:r>
              <w:rPr>
                <w:sz w:val="18"/>
              </w:rPr>
              <w:t>Lobelia siphilitica</w:t>
            </w:r>
          </w:p>
        </w:tc>
      </w:tr>
      <w:tr>
        <w:trPr>
          <w:cantSplit/>
        </w:trPr>
        <w:tc>
          <w:tcPr>
            <w:tcW w:w="2360" w:type="dxa"/>
          </w:tcPr>
          <w:p>
            <w:pPr>
              <w:pStyle w:val="yTableNAm"/>
              <w:spacing w:before="0"/>
              <w:rPr>
                <w:sz w:val="18"/>
              </w:rPr>
            </w:pPr>
            <w:r>
              <w:rPr>
                <w:sz w:val="18"/>
              </w:rPr>
              <w:t>Lobelia x speciosa</w:t>
            </w:r>
          </w:p>
        </w:tc>
        <w:tc>
          <w:tcPr>
            <w:tcW w:w="2360" w:type="dxa"/>
          </w:tcPr>
          <w:p>
            <w:pPr>
              <w:pStyle w:val="yTableNAm"/>
              <w:spacing w:before="0"/>
              <w:rPr>
                <w:sz w:val="18"/>
              </w:rPr>
            </w:pPr>
            <w:r>
              <w:rPr>
                <w:sz w:val="18"/>
              </w:rPr>
              <w:t>Lobelia telekii</w:t>
            </w:r>
          </w:p>
        </w:tc>
        <w:tc>
          <w:tcPr>
            <w:tcW w:w="2361" w:type="dxa"/>
          </w:tcPr>
          <w:p>
            <w:pPr>
              <w:pStyle w:val="yTableNAm"/>
              <w:spacing w:before="0"/>
              <w:rPr>
                <w:sz w:val="18"/>
              </w:rPr>
            </w:pPr>
            <w:r>
              <w:rPr>
                <w:sz w:val="18"/>
              </w:rPr>
              <w:t>Lobelia trigonocaulis</w:t>
            </w:r>
          </w:p>
        </w:tc>
      </w:tr>
      <w:tr>
        <w:trPr>
          <w:cantSplit/>
        </w:trPr>
        <w:tc>
          <w:tcPr>
            <w:tcW w:w="2360" w:type="dxa"/>
          </w:tcPr>
          <w:p>
            <w:pPr>
              <w:pStyle w:val="yTableNAm"/>
              <w:spacing w:before="0"/>
              <w:rPr>
                <w:sz w:val="18"/>
              </w:rPr>
            </w:pPr>
            <w:r>
              <w:rPr>
                <w:sz w:val="18"/>
              </w:rPr>
              <w:t>Lobelia tupa</w:t>
            </w:r>
          </w:p>
        </w:tc>
        <w:tc>
          <w:tcPr>
            <w:tcW w:w="2360" w:type="dxa"/>
          </w:tcPr>
          <w:p>
            <w:pPr>
              <w:pStyle w:val="yTableNAm"/>
              <w:spacing w:before="0"/>
              <w:rPr>
                <w:sz w:val="18"/>
              </w:rPr>
            </w:pPr>
            <w:r>
              <w:rPr>
                <w:sz w:val="18"/>
              </w:rPr>
              <w:t>Lobelia valida</w:t>
            </w:r>
          </w:p>
        </w:tc>
        <w:tc>
          <w:tcPr>
            <w:tcW w:w="2361" w:type="dxa"/>
          </w:tcPr>
          <w:p>
            <w:pPr>
              <w:pStyle w:val="yTableNAm"/>
              <w:spacing w:before="0"/>
              <w:rPr>
                <w:sz w:val="18"/>
              </w:rPr>
            </w:pPr>
            <w:r>
              <w:rPr>
                <w:sz w:val="18"/>
              </w:rPr>
              <w:t>Lobivia atrovirens</w:t>
            </w:r>
          </w:p>
        </w:tc>
      </w:tr>
      <w:tr>
        <w:trPr>
          <w:cantSplit/>
        </w:trPr>
        <w:tc>
          <w:tcPr>
            <w:tcW w:w="2360" w:type="dxa"/>
          </w:tcPr>
          <w:p>
            <w:pPr>
              <w:pStyle w:val="yTableNAm"/>
              <w:spacing w:before="0"/>
              <w:rPr>
                <w:sz w:val="18"/>
              </w:rPr>
            </w:pPr>
            <w:r>
              <w:rPr>
                <w:sz w:val="18"/>
              </w:rPr>
              <w:t>Lobivia chilensis</w:t>
            </w:r>
          </w:p>
        </w:tc>
        <w:tc>
          <w:tcPr>
            <w:tcW w:w="2360" w:type="dxa"/>
          </w:tcPr>
          <w:p>
            <w:pPr>
              <w:pStyle w:val="yTableNAm"/>
              <w:spacing w:before="0"/>
              <w:rPr>
                <w:sz w:val="18"/>
              </w:rPr>
            </w:pPr>
            <w:r>
              <w:rPr>
                <w:sz w:val="18"/>
              </w:rPr>
              <w:t>Lobivia leucomalla</w:t>
            </w:r>
          </w:p>
        </w:tc>
        <w:tc>
          <w:tcPr>
            <w:tcW w:w="2361" w:type="dxa"/>
          </w:tcPr>
          <w:p>
            <w:pPr>
              <w:pStyle w:val="yTableNAm"/>
              <w:spacing w:before="0"/>
              <w:rPr>
                <w:sz w:val="18"/>
              </w:rPr>
            </w:pPr>
            <w:r>
              <w:rPr>
                <w:sz w:val="18"/>
              </w:rPr>
              <w:t>Lobivia oligotricha</w:t>
            </w:r>
          </w:p>
        </w:tc>
      </w:tr>
      <w:tr>
        <w:trPr>
          <w:cantSplit/>
        </w:trPr>
        <w:tc>
          <w:tcPr>
            <w:tcW w:w="2360" w:type="dxa"/>
          </w:tcPr>
          <w:p>
            <w:pPr>
              <w:pStyle w:val="yTableNAm"/>
              <w:spacing w:before="0"/>
              <w:rPr>
                <w:sz w:val="18"/>
              </w:rPr>
            </w:pPr>
            <w:r>
              <w:rPr>
                <w:sz w:val="18"/>
              </w:rPr>
              <w:t>Lobivia steinmannii</w:t>
            </w:r>
          </w:p>
        </w:tc>
        <w:tc>
          <w:tcPr>
            <w:tcW w:w="2360" w:type="dxa"/>
          </w:tcPr>
          <w:p>
            <w:pPr>
              <w:pStyle w:val="yTableNAm"/>
              <w:spacing w:before="0"/>
              <w:rPr>
                <w:sz w:val="18"/>
              </w:rPr>
            </w:pPr>
            <w:r>
              <w:rPr>
                <w:sz w:val="18"/>
              </w:rPr>
              <w:t>Lobostemon fruticosus</w:t>
            </w:r>
          </w:p>
        </w:tc>
        <w:tc>
          <w:tcPr>
            <w:tcW w:w="2361" w:type="dxa"/>
          </w:tcPr>
          <w:p>
            <w:pPr>
              <w:pStyle w:val="yTableNAm"/>
              <w:spacing w:before="0"/>
              <w:rPr>
                <w:sz w:val="18"/>
              </w:rPr>
            </w:pPr>
            <w:r>
              <w:rPr>
                <w:sz w:val="18"/>
              </w:rPr>
              <w:t>Lobostemon lehmannianus</w:t>
            </w:r>
          </w:p>
        </w:tc>
      </w:tr>
      <w:tr>
        <w:trPr>
          <w:cantSplit/>
        </w:trPr>
        <w:tc>
          <w:tcPr>
            <w:tcW w:w="2360" w:type="dxa"/>
          </w:tcPr>
          <w:p>
            <w:pPr>
              <w:pStyle w:val="yTableNAm"/>
              <w:spacing w:before="0"/>
              <w:rPr>
                <w:sz w:val="18"/>
              </w:rPr>
            </w:pPr>
            <w:r>
              <w:rPr>
                <w:sz w:val="18"/>
              </w:rPr>
              <w:t>Lobularia intermedia</w:t>
            </w:r>
          </w:p>
        </w:tc>
        <w:tc>
          <w:tcPr>
            <w:tcW w:w="2360" w:type="dxa"/>
          </w:tcPr>
          <w:p>
            <w:pPr>
              <w:pStyle w:val="yTableNAm"/>
              <w:spacing w:before="0"/>
              <w:rPr>
                <w:sz w:val="18"/>
              </w:rPr>
            </w:pPr>
            <w:r>
              <w:rPr>
                <w:sz w:val="18"/>
              </w:rPr>
              <w:t>Lobularia maritima</w:t>
            </w:r>
          </w:p>
        </w:tc>
        <w:tc>
          <w:tcPr>
            <w:tcW w:w="2361" w:type="dxa"/>
          </w:tcPr>
          <w:p>
            <w:pPr>
              <w:pStyle w:val="yTableNAm"/>
              <w:spacing w:before="0"/>
              <w:rPr>
                <w:sz w:val="18"/>
              </w:rPr>
            </w:pPr>
            <w:r>
              <w:rPr>
                <w:sz w:val="18"/>
              </w:rPr>
              <w:t>Lockhartia spp.</w:t>
            </w:r>
          </w:p>
        </w:tc>
      </w:tr>
      <w:tr>
        <w:trPr>
          <w:cantSplit/>
        </w:trPr>
        <w:tc>
          <w:tcPr>
            <w:tcW w:w="2360" w:type="dxa"/>
          </w:tcPr>
          <w:p>
            <w:pPr>
              <w:pStyle w:val="yTableNAm"/>
              <w:spacing w:before="0"/>
              <w:rPr>
                <w:sz w:val="18"/>
              </w:rPr>
            </w:pPr>
            <w:r>
              <w:rPr>
                <w:sz w:val="18"/>
              </w:rPr>
              <w:t>Lodoicea maldivica</w:t>
            </w:r>
          </w:p>
        </w:tc>
        <w:tc>
          <w:tcPr>
            <w:tcW w:w="2360" w:type="dxa"/>
          </w:tcPr>
          <w:p>
            <w:pPr>
              <w:pStyle w:val="yTableNAm"/>
              <w:spacing w:before="0"/>
              <w:rPr>
                <w:sz w:val="18"/>
              </w:rPr>
            </w:pPr>
            <w:r>
              <w:rPr>
                <w:sz w:val="18"/>
              </w:rPr>
              <w:t>Logania albiflora</w:t>
            </w:r>
          </w:p>
        </w:tc>
        <w:tc>
          <w:tcPr>
            <w:tcW w:w="2361" w:type="dxa"/>
          </w:tcPr>
          <w:p>
            <w:pPr>
              <w:pStyle w:val="yTableNAm"/>
              <w:spacing w:before="0"/>
              <w:rPr>
                <w:sz w:val="18"/>
              </w:rPr>
            </w:pPr>
            <w:r>
              <w:rPr>
                <w:sz w:val="18"/>
              </w:rPr>
              <w:t>Logania crassifolia</w:t>
            </w:r>
          </w:p>
        </w:tc>
      </w:tr>
      <w:tr>
        <w:trPr>
          <w:cantSplit/>
        </w:trPr>
        <w:tc>
          <w:tcPr>
            <w:tcW w:w="2360" w:type="dxa"/>
          </w:tcPr>
          <w:p>
            <w:pPr>
              <w:pStyle w:val="yTableNAm"/>
              <w:spacing w:before="0"/>
              <w:rPr>
                <w:sz w:val="18"/>
              </w:rPr>
            </w:pPr>
            <w:r>
              <w:rPr>
                <w:sz w:val="18"/>
              </w:rPr>
              <w:t>Logania linifolia</w:t>
            </w:r>
          </w:p>
        </w:tc>
        <w:tc>
          <w:tcPr>
            <w:tcW w:w="2360" w:type="dxa"/>
          </w:tcPr>
          <w:p>
            <w:pPr>
              <w:pStyle w:val="yTableNAm"/>
              <w:spacing w:before="0"/>
              <w:rPr>
                <w:sz w:val="18"/>
              </w:rPr>
            </w:pPr>
            <w:r>
              <w:rPr>
                <w:sz w:val="18"/>
              </w:rPr>
              <w:t>Logania ovata</w:t>
            </w:r>
          </w:p>
        </w:tc>
        <w:tc>
          <w:tcPr>
            <w:tcW w:w="2361" w:type="dxa"/>
          </w:tcPr>
          <w:p>
            <w:pPr>
              <w:pStyle w:val="yTableNAm"/>
              <w:spacing w:before="0"/>
              <w:rPr>
                <w:sz w:val="18"/>
              </w:rPr>
            </w:pPr>
            <w:r>
              <w:rPr>
                <w:sz w:val="18"/>
              </w:rPr>
              <w:t>Logania pusilla</w:t>
            </w:r>
          </w:p>
        </w:tc>
      </w:tr>
      <w:tr>
        <w:trPr>
          <w:cantSplit/>
        </w:trPr>
        <w:tc>
          <w:tcPr>
            <w:tcW w:w="2360" w:type="dxa"/>
          </w:tcPr>
          <w:p>
            <w:pPr>
              <w:pStyle w:val="yTableNAm"/>
              <w:spacing w:before="0"/>
              <w:rPr>
                <w:sz w:val="18"/>
              </w:rPr>
            </w:pPr>
            <w:r>
              <w:rPr>
                <w:sz w:val="18"/>
              </w:rPr>
              <w:t>Logfia gallica</w:t>
            </w:r>
          </w:p>
        </w:tc>
        <w:tc>
          <w:tcPr>
            <w:tcW w:w="2360" w:type="dxa"/>
          </w:tcPr>
          <w:p>
            <w:pPr>
              <w:pStyle w:val="yTableNAm"/>
              <w:spacing w:before="0"/>
              <w:rPr>
                <w:sz w:val="18"/>
              </w:rPr>
            </w:pPr>
            <w:r>
              <w:rPr>
                <w:sz w:val="18"/>
              </w:rPr>
              <w:t>Loiseleuria procumbens</w:t>
            </w:r>
          </w:p>
        </w:tc>
        <w:tc>
          <w:tcPr>
            <w:tcW w:w="2361" w:type="dxa"/>
          </w:tcPr>
          <w:p>
            <w:pPr>
              <w:pStyle w:val="yTableNAm"/>
              <w:spacing w:before="0"/>
              <w:rPr>
                <w:sz w:val="18"/>
              </w:rPr>
            </w:pPr>
            <w:r>
              <w:rPr>
                <w:sz w:val="18"/>
              </w:rPr>
              <w:t>Loliolum subulatum</w:t>
            </w:r>
          </w:p>
        </w:tc>
      </w:tr>
      <w:tr>
        <w:trPr>
          <w:cantSplit/>
        </w:trPr>
        <w:tc>
          <w:tcPr>
            <w:tcW w:w="2360" w:type="dxa"/>
          </w:tcPr>
          <w:p>
            <w:pPr>
              <w:pStyle w:val="yTableNAm"/>
              <w:spacing w:before="0"/>
              <w:rPr>
                <w:sz w:val="18"/>
              </w:rPr>
            </w:pPr>
            <w:r>
              <w:rPr>
                <w:sz w:val="18"/>
              </w:rPr>
              <w:t>Lolium x hubbardii</w:t>
            </w:r>
          </w:p>
        </w:tc>
        <w:tc>
          <w:tcPr>
            <w:tcW w:w="2360" w:type="dxa"/>
          </w:tcPr>
          <w:p>
            <w:pPr>
              <w:pStyle w:val="yTableNAm"/>
              <w:spacing w:before="0"/>
              <w:rPr>
                <w:sz w:val="18"/>
              </w:rPr>
            </w:pPr>
            <w:r>
              <w:rPr>
                <w:sz w:val="18"/>
              </w:rPr>
              <w:t>Lolium x hybridum</w:t>
            </w:r>
          </w:p>
        </w:tc>
        <w:tc>
          <w:tcPr>
            <w:tcW w:w="2361" w:type="dxa"/>
          </w:tcPr>
          <w:p>
            <w:pPr>
              <w:pStyle w:val="yTableNAm"/>
              <w:spacing w:before="0"/>
              <w:rPr>
                <w:sz w:val="18"/>
              </w:rPr>
            </w:pPr>
            <w:r>
              <w:rPr>
                <w:sz w:val="18"/>
              </w:rPr>
              <w:t>Lolium multiflorum</w:t>
            </w:r>
          </w:p>
        </w:tc>
      </w:tr>
      <w:tr>
        <w:trPr>
          <w:cantSplit/>
        </w:trPr>
        <w:tc>
          <w:tcPr>
            <w:tcW w:w="2360" w:type="dxa"/>
          </w:tcPr>
          <w:p>
            <w:pPr>
              <w:pStyle w:val="yTableNAm"/>
              <w:spacing w:before="0"/>
              <w:rPr>
                <w:sz w:val="18"/>
              </w:rPr>
            </w:pPr>
            <w:r>
              <w:rPr>
                <w:sz w:val="18"/>
              </w:rPr>
              <w:t>Lolium perenne</w:t>
            </w:r>
          </w:p>
        </w:tc>
        <w:tc>
          <w:tcPr>
            <w:tcW w:w="2360" w:type="dxa"/>
          </w:tcPr>
          <w:p>
            <w:pPr>
              <w:pStyle w:val="yTableNAm"/>
              <w:spacing w:before="0"/>
              <w:rPr>
                <w:sz w:val="18"/>
              </w:rPr>
            </w:pPr>
            <w:r>
              <w:rPr>
                <w:sz w:val="18"/>
              </w:rPr>
              <w:t>Lolium perenne x multiflorum</w:t>
            </w:r>
          </w:p>
        </w:tc>
        <w:tc>
          <w:tcPr>
            <w:tcW w:w="2361" w:type="dxa"/>
          </w:tcPr>
          <w:p>
            <w:pPr>
              <w:pStyle w:val="yTableNAm"/>
              <w:spacing w:before="0"/>
              <w:rPr>
                <w:sz w:val="18"/>
              </w:rPr>
            </w:pPr>
            <w:r>
              <w:rPr>
                <w:sz w:val="18"/>
              </w:rPr>
              <w:t>Lolium remotum</w:t>
            </w:r>
          </w:p>
        </w:tc>
      </w:tr>
      <w:tr>
        <w:trPr>
          <w:cantSplit/>
        </w:trPr>
        <w:tc>
          <w:tcPr>
            <w:tcW w:w="2360" w:type="dxa"/>
          </w:tcPr>
          <w:p>
            <w:pPr>
              <w:pStyle w:val="yTableNAm"/>
              <w:spacing w:before="0"/>
              <w:rPr>
                <w:sz w:val="18"/>
              </w:rPr>
            </w:pPr>
            <w:r>
              <w:rPr>
                <w:sz w:val="18"/>
              </w:rPr>
              <w:t>Lolium rigidum</w:t>
            </w:r>
          </w:p>
        </w:tc>
        <w:tc>
          <w:tcPr>
            <w:tcW w:w="2360" w:type="dxa"/>
          </w:tcPr>
          <w:p>
            <w:pPr>
              <w:pStyle w:val="yTableNAm"/>
              <w:spacing w:before="0"/>
              <w:rPr>
                <w:sz w:val="18"/>
              </w:rPr>
            </w:pPr>
            <w:r>
              <w:rPr>
                <w:sz w:val="18"/>
              </w:rPr>
              <w:t>Lolium temulentum</w:t>
            </w:r>
          </w:p>
        </w:tc>
        <w:tc>
          <w:tcPr>
            <w:tcW w:w="2361" w:type="dxa"/>
          </w:tcPr>
          <w:p>
            <w:pPr>
              <w:pStyle w:val="yTableNAm"/>
              <w:spacing w:before="0"/>
              <w:rPr>
                <w:sz w:val="18"/>
              </w:rPr>
            </w:pPr>
            <w:r>
              <w:rPr>
                <w:sz w:val="18"/>
              </w:rPr>
              <w:t>Lomandra banksii</w:t>
            </w:r>
          </w:p>
        </w:tc>
      </w:tr>
      <w:tr>
        <w:trPr>
          <w:cantSplit/>
        </w:trPr>
        <w:tc>
          <w:tcPr>
            <w:tcW w:w="2360" w:type="dxa"/>
          </w:tcPr>
          <w:p>
            <w:pPr>
              <w:pStyle w:val="yTableNAm"/>
              <w:spacing w:before="0"/>
              <w:rPr>
                <w:sz w:val="18"/>
              </w:rPr>
            </w:pPr>
            <w:r>
              <w:rPr>
                <w:sz w:val="18"/>
              </w:rPr>
              <w:t>Lomandra bracteata</w:t>
            </w:r>
          </w:p>
        </w:tc>
        <w:tc>
          <w:tcPr>
            <w:tcW w:w="2360" w:type="dxa"/>
          </w:tcPr>
          <w:p>
            <w:pPr>
              <w:pStyle w:val="yTableNAm"/>
              <w:spacing w:before="0"/>
              <w:rPr>
                <w:sz w:val="18"/>
              </w:rPr>
            </w:pPr>
            <w:r>
              <w:rPr>
                <w:sz w:val="18"/>
              </w:rPr>
              <w:t>Lomandra brevis</w:t>
            </w:r>
          </w:p>
        </w:tc>
        <w:tc>
          <w:tcPr>
            <w:tcW w:w="2361" w:type="dxa"/>
          </w:tcPr>
          <w:p>
            <w:pPr>
              <w:pStyle w:val="yTableNAm"/>
              <w:spacing w:before="0"/>
              <w:rPr>
                <w:sz w:val="18"/>
              </w:rPr>
            </w:pPr>
            <w:r>
              <w:rPr>
                <w:sz w:val="18"/>
              </w:rPr>
              <w:t>Lomandra confertifolia</w:t>
            </w:r>
          </w:p>
        </w:tc>
      </w:tr>
      <w:tr>
        <w:trPr>
          <w:cantSplit/>
        </w:trPr>
        <w:tc>
          <w:tcPr>
            <w:tcW w:w="2360" w:type="dxa"/>
          </w:tcPr>
          <w:p>
            <w:pPr>
              <w:pStyle w:val="yTableNAm"/>
              <w:spacing w:before="0"/>
              <w:rPr>
                <w:sz w:val="18"/>
              </w:rPr>
            </w:pPr>
            <w:r>
              <w:rPr>
                <w:sz w:val="18"/>
              </w:rPr>
              <w:t>Lomandra cylindrica</w:t>
            </w:r>
          </w:p>
        </w:tc>
        <w:tc>
          <w:tcPr>
            <w:tcW w:w="2360" w:type="dxa"/>
          </w:tcPr>
          <w:p>
            <w:pPr>
              <w:pStyle w:val="yTableNAm"/>
              <w:spacing w:before="0"/>
              <w:rPr>
                <w:sz w:val="18"/>
              </w:rPr>
            </w:pPr>
            <w:r>
              <w:rPr>
                <w:sz w:val="18"/>
              </w:rPr>
              <w:t>Lomandra densiflora</w:t>
            </w:r>
          </w:p>
        </w:tc>
        <w:tc>
          <w:tcPr>
            <w:tcW w:w="2361" w:type="dxa"/>
          </w:tcPr>
          <w:p>
            <w:pPr>
              <w:pStyle w:val="yTableNAm"/>
              <w:spacing w:before="0"/>
              <w:rPr>
                <w:sz w:val="18"/>
              </w:rPr>
            </w:pPr>
            <w:r>
              <w:rPr>
                <w:sz w:val="18"/>
              </w:rPr>
              <w:t>Lomandra dura</w:t>
            </w:r>
          </w:p>
        </w:tc>
      </w:tr>
      <w:tr>
        <w:trPr>
          <w:cantSplit/>
        </w:trPr>
        <w:tc>
          <w:tcPr>
            <w:tcW w:w="2360" w:type="dxa"/>
          </w:tcPr>
          <w:p>
            <w:pPr>
              <w:pStyle w:val="yTableNAm"/>
              <w:spacing w:before="0"/>
              <w:rPr>
                <w:sz w:val="18"/>
              </w:rPr>
            </w:pPr>
            <w:r>
              <w:rPr>
                <w:sz w:val="18"/>
              </w:rPr>
              <w:t>Lomandra elongata</w:t>
            </w:r>
          </w:p>
        </w:tc>
        <w:tc>
          <w:tcPr>
            <w:tcW w:w="2360" w:type="dxa"/>
          </w:tcPr>
          <w:p>
            <w:pPr>
              <w:pStyle w:val="yTableNAm"/>
              <w:spacing w:before="0"/>
              <w:rPr>
                <w:sz w:val="18"/>
              </w:rPr>
            </w:pPr>
            <w:r>
              <w:rPr>
                <w:sz w:val="18"/>
              </w:rPr>
              <w:t>Lomandra fibrata</w:t>
            </w:r>
          </w:p>
        </w:tc>
        <w:tc>
          <w:tcPr>
            <w:tcW w:w="2361" w:type="dxa"/>
          </w:tcPr>
          <w:p>
            <w:pPr>
              <w:pStyle w:val="yTableNAm"/>
              <w:spacing w:before="0"/>
              <w:rPr>
                <w:sz w:val="18"/>
              </w:rPr>
            </w:pPr>
            <w:r>
              <w:rPr>
                <w:sz w:val="18"/>
              </w:rPr>
              <w:t>Lomandra filiformis</w:t>
            </w:r>
          </w:p>
        </w:tc>
      </w:tr>
      <w:tr>
        <w:trPr>
          <w:cantSplit/>
        </w:trPr>
        <w:tc>
          <w:tcPr>
            <w:tcW w:w="2360" w:type="dxa"/>
          </w:tcPr>
          <w:p>
            <w:pPr>
              <w:pStyle w:val="yTableNAm"/>
              <w:spacing w:before="0"/>
              <w:rPr>
                <w:sz w:val="18"/>
              </w:rPr>
            </w:pPr>
            <w:r>
              <w:rPr>
                <w:sz w:val="18"/>
              </w:rPr>
              <w:t>Lomandra fluviatilis</w:t>
            </w:r>
          </w:p>
        </w:tc>
        <w:tc>
          <w:tcPr>
            <w:tcW w:w="2360" w:type="dxa"/>
          </w:tcPr>
          <w:p>
            <w:pPr>
              <w:pStyle w:val="yTableNAm"/>
              <w:spacing w:before="0"/>
              <w:rPr>
                <w:sz w:val="18"/>
              </w:rPr>
            </w:pPr>
            <w:r>
              <w:rPr>
                <w:sz w:val="18"/>
              </w:rPr>
              <w:t>Lomandra glauca</w:t>
            </w:r>
          </w:p>
        </w:tc>
        <w:tc>
          <w:tcPr>
            <w:tcW w:w="2361" w:type="dxa"/>
          </w:tcPr>
          <w:p>
            <w:pPr>
              <w:pStyle w:val="yTableNAm"/>
              <w:spacing w:before="0"/>
              <w:rPr>
                <w:sz w:val="18"/>
              </w:rPr>
            </w:pPr>
            <w:r>
              <w:rPr>
                <w:sz w:val="18"/>
              </w:rPr>
              <w:t>Lomandra gracilis</w:t>
            </w:r>
          </w:p>
        </w:tc>
      </w:tr>
      <w:tr>
        <w:trPr>
          <w:cantSplit/>
        </w:trPr>
        <w:tc>
          <w:tcPr>
            <w:tcW w:w="2360" w:type="dxa"/>
          </w:tcPr>
          <w:p>
            <w:pPr>
              <w:pStyle w:val="yTableNAm"/>
              <w:spacing w:before="0"/>
              <w:rPr>
                <w:sz w:val="18"/>
              </w:rPr>
            </w:pPr>
            <w:r>
              <w:rPr>
                <w:sz w:val="18"/>
              </w:rPr>
              <w:t>Lomandra hystrix</w:t>
            </w:r>
          </w:p>
        </w:tc>
        <w:tc>
          <w:tcPr>
            <w:tcW w:w="2360" w:type="dxa"/>
          </w:tcPr>
          <w:p>
            <w:pPr>
              <w:pStyle w:val="yTableNAm"/>
              <w:spacing w:before="0"/>
              <w:rPr>
                <w:sz w:val="18"/>
              </w:rPr>
            </w:pPr>
            <w:r>
              <w:rPr>
                <w:sz w:val="18"/>
              </w:rPr>
              <w:t>Lomandra insularis</w:t>
            </w:r>
          </w:p>
        </w:tc>
        <w:tc>
          <w:tcPr>
            <w:tcW w:w="2361" w:type="dxa"/>
          </w:tcPr>
          <w:p>
            <w:pPr>
              <w:pStyle w:val="yTableNAm"/>
              <w:spacing w:before="0"/>
              <w:rPr>
                <w:sz w:val="18"/>
              </w:rPr>
            </w:pPr>
            <w:r>
              <w:rPr>
                <w:sz w:val="18"/>
              </w:rPr>
              <w:t>Lomandra juncea</w:t>
            </w:r>
          </w:p>
        </w:tc>
      </w:tr>
      <w:tr>
        <w:trPr>
          <w:cantSplit/>
        </w:trPr>
        <w:tc>
          <w:tcPr>
            <w:tcW w:w="2360" w:type="dxa"/>
          </w:tcPr>
          <w:p>
            <w:pPr>
              <w:pStyle w:val="yTableNAm"/>
              <w:spacing w:before="0"/>
              <w:rPr>
                <w:sz w:val="18"/>
              </w:rPr>
            </w:pPr>
            <w:r>
              <w:rPr>
                <w:sz w:val="18"/>
              </w:rPr>
              <w:t>Lomandra laxa</w:t>
            </w:r>
          </w:p>
        </w:tc>
        <w:tc>
          <w:tcPr>
            <w:tcW w:w="2360" w:type="dxa"/>
          </w:tcPr>
          <w:p>
            <w:pPr>
              <w:pStyle w:val="yTableNAm"/>
              <w:spacing w:before="0"/>
              <w:rPr>
                <w:sz w:val="18"/>
              </w:rPr>
            </w:pPr>
            <w:r>
              <w:rPr>
                <w:sz w:val="18"/>
              </w:rPr>
              <w:t>Lomandra longifolia</w:t>
            </w:r>
          </w:p>
        </w:tc>
        <w:tc>
          <w:tcPr>
            <w:tcW w:w="2361" w:type="dxa"/>
          </w:tcPr>
          <w:p>
            <w:pPr>
              <w:pStyle w:val="yTableNAm"/>
              <w:spacing w:before="0"/>
              <w:rPr>
                <w:sz w:val="18"/>
              </w:rPr>
            </w:pPr>
            <w:r>
              <w:rPr>
                <w:sz w:val="18"/>
              </w:rPr>
              <w:t xml:space="preserve">Lomandra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Lomandra multiflora</w:t>
            </w:r>
          </w:p>
        </w:tc>
        <w:tc>
          <w:tcPr>
            <w:tcW w:w="2360" w:type="dxa"/>
          </w:tcPr>
          <w:p>
            <w:pPr>
              <w:pStyle w:val="yTableNAm"/>
              <w:spacing w:before="0"/>
              <w:rPr>
                <w:sz w:val="18"/>
              </w:rPr>
            </w:pPr>
            <w:r>
              <w:rPr>
                <w:sz w:val="18"/>
              </w:rPr>
              <w:t>Lomandra nana</w:t>
            </w:r>
          </w:p>
        </w:tc>
        <w:tc>
          <w:tcPr>
            <w:tcW w:w="2361" w:type="dxa"/>
          </w:tcPr>
          <w:p>
            <w:pPr>
              <w:pStyle w:val="yTableNAm"/>
              <w:spacing w:before="0"/>
              <w:rPr>
                <w:sz w:val="18"/>
              </w:rPr>
            </w:pPr>
            <w:r>
              <w:rPr>
                <w:sz w:val="18"/>
              </w:rPr>
              <w:t>Lomandra obliqua</w:t>
            </w:r>
          </w:p>
        </w:tc>
      </w:tr>
      <w:tr>
        <w:trPr>
          <w:cantSplit/>
        </w:trPr>
        <w:tc>
          <w:tcPr>
            <w:tcW w:w="2360" w:type="dxa"/>
          </w:tcPr>
          <w:p>
            <w:pPr>
              <w:pStyle w:val="yTableNAm"/>
              <w:spacing w:before="0"/>
              <w:rPr>
                <w:sz w:val="18"/>
              </w:rPr>
            </w:pPr>
            <w:r>
              <w:rPr>
                <w:sz w:val="18"/>
              </w:rPr>
              <w:t>Lomandra patens</w:t>
            </w:r>
          </w:p>
        </w:tc>
        <w:tc>
          <w:tcPr>
            <w:tcW w:w="2360" w:type="dxa"/>
          </w:tcPr>
          <w:p>
            <w:pPr>
              <w:pStyle w:val="yTableNAm"/>
              <w:spacing w:before="0"/>
              <w:rPr>
                <w:sz w:val="18"/>
              </w:rPr>
            </w:pPr>
            <w:r>
              <w:rPr>
                <w:sz w:val="18"/>
              </w:rPr>
              <w:t>Lomandra sororia</w:t>
            </w:r>
          </w:p>
        </w:tc>
        <w:tc>
          <w:tcPr>
            <w:tcW w:w="2361" w:type="dxa"/>
          </w:tcPr>
          <w:p>
            <w:pPr>
              <w:pStyle w:val="yTableNAm"/>
              <w:spacing w:before="0"/>
              <w:rPr>
                <w:sz w:val="18"/>
              </w:rPr>
            </w:pPr>
            <w:r>
              <w:rPr>
                <w:sz w:val="18"/>
              </w:rPr>
              <w:t>Lomandra spicata</w:t>
            </w:r>
          </w:p>
        </w:tc>
      </w:tr>
      <w:tr>
        <w:trPr>
          <w:cantSplit/>
        </w:trPr>
        <w:tc>
          <w:tcPr>
            <w:tcW w:w="2360" w:type="dxa"/>
          </w:tcPr>
          <w:p>
            <w:pPr>
              <w:pStyle w:val="yTableNAm"/>
              <w:spacing w:before="0"/>
              <w:rPr>
                <w:sz w:val="18"/>
              </w:rPr>
            </w:pPr>
            <w:r>
              <w:rPr>
                <w:sz w:val="18"/>
              </w:rPr>
              <w:t>Lomaria lanceolata</w:t>
            </w:r>
          </w:p>
        </w:tc>
        <w:tc>
          <w:tcPr>
            <w:tcW w:w="2360" w:type="dxa"/>
          </w:tcPr>
          <w:p>
            <w:pPr>
              <w:pStyle w:val="yTableNAm"/>
              <w:spacing w:before="0"/>
              <w:rPr>
                <w:sz w:val="18"/>
              </w:rPr>
            </w:pPr>
            <w:r>
              <w:rPr>
                <w:sz w:val="18"/>
              </w:rPr>
              <w:t>Lomariopsis kingii</w:t>
            </w:r>
          </w:p>
        </w:tc>
        <w:tc>
          <w:tcPr>
            <w:tcW w:w="2361" w:type="dxa"/>
          </w:tcPr>
          <w:p>
            <w:pPr>
              <w:pStyle w:val="yTableNAm"/>
              <w:spacing w:before="0"/>
              <w:rPr>
                <w:sz w:val="18"/>
              </w:rPr>
            </w:pPr>
            <w:r>
              <w:rPr>
                <w:sz w:val="18"/>
              </w:rPr>
              <w:t>Lomariopsis novae-caledoniae</w:t>
            </w:r>
          </w:p>
        </w:tc>
      </w:tr>
      <w:tr>
        <w:trPr>
          <w:cantSplit/>
        </w:trPr>
        <w:tc>
          <w:tcPr>
            <w:tcW w:w="2360" w:type="dxa"/>
          </w:tcPr>
          <w:p>
            <w:pPr>
              <w:pStyle w:val="yTableNAm"/>
              <w:spacing w:before="0"/>
              <w:rPr>
                <w:sz w:val="18"/>
              </w:rPr>
            </w:pPr>
            <w:r>
              <w:rPr>
                <w:sz w:val="18"/>
              </w:rPr>
              <w:t>Lomariopsis sorbifolia</w:t>
            </w:r>
          </w:p>
        </w:tc>
        <w:tc>
          <w:tcPr>
            <w:tcW w:w="2360" w:type="dxa"/>
          </w:tcPr>
          <w:p>
            <w:pPr>
              <w:pStyle w:val="yTableNAm"/>
              <w:spacing w:before="0"/>
              <w:rPr>
                <w:sz w:val="18"/>
              </w:rPr>
            </w:pPr>
            <w:r>
              <w:rPr>
                <w:sz w:val="18"/>
              </w:rPr>
              <w:t>Lomatia arborescens</w:t>
            </w:r>
          </w:p>
        </w:tc>
        <w:tc>
          <w:tcPr>
            <w:tcW w:w="2361" w:type="dxa"/>
          </w:tcPr>
          <w:p>
            <w:pPr>
              <w:pStyle w:val="yTableNAm"/>
              <w:spacing w:before="0"/>
              <w:rPr>
                <w:sz w:val="18"/>
              </w:rPr>
            </w:pPr>
            <w:r>
              <w:rPr>
                <w:sz w:val="18"/>
              </w:rPr>
              <w:t>Lomatia dentata</w:t>
            </w:r>
          </w:p>
        </w:tc>
      </w:tr>
      <w:tr>
        <w:trPr>
          <w:cantSplit/>
        </w:trPr>
        <w:tc>
          <w:tcPr>
            <w:tcW w:w="2360" w:type="dxa"/>
          </w:tcPr>
          <w:p>
            <w:pPr>
              <w:pStyle w:val="yTableNAm"/>
              <w:spacing w:before="0"/>
              <w:rPr>
                <w:sz w:val="18"/>
              </w:rPr>
            </w:pPr>
            <w:r>
              <w:rPr>
                <w:sz w:val="18"/>
              </w:rPr>
              <w:t>Lomatia ferruginea</w:t>
            </w:r>
          </w:p>
        </w:tc>
        <w:tc>
          <w:tcPr>
            <w:tcW w:w="2360" w:type="dxa"/>
          </w:tcPr>
          <w:p>
            <w:pPr>
              <w:pStyle w:val="yTableNAm"/>
              <w:spacing w:before="0"/>
              <w:rPr>
                <w:sz w:val="18"/>
              </w:rPr>
            </w:pPr>
            <w:r>
              <w:rPr>
                <w:sz w:val="18"/>
              </w:rPr>
              <w:t>Lomatia fraseri</w:t>
            </w:r>
          </w:p>
        </w:tc>
        <w:tc>
          <w:tcPr>
            <w:tcW w:w="2361" w:type="dxa"/>
          </w:tcPr>
          <w:p>
            <w:pPr>
              <w:pStyle w:val="yTableNAm"/>
              <w:spacing w:before="0"/>
              <w:rPr>
                <w:sz w:val="18"/>
              </w:rPr>
            </w:pPr>
            <w:r>
              <w:rPr>
                <w:sz w:val="18"/>
              </w:rPr>
              <w:t>Lomatia fraxinifolia</w:t>
            </w:r>
          </w:p>
        </w:tc>
      </w:tr>
      <w:tr>
        <w:trPr>
          <w:cantSplit/>
        </w:trPr>
        <w:tc>
          <w:tcPr>
            <w:tcW w:w="2360" w:type="dxa"/>
          </w:tcPr>
          <w:p>
            <w:pPr>
              <w:pStyle w:val="yTableNAm"/>
              <w:spacing w:before="0"/>
              <w:rPr>
                <w:sz w:val="18"/>
              </w:rPr>
            </w:pPr>
            <w:r>
              <w:rPr>
                <w:sz w:val="18"/>
              </w:rPr>
              <w:t>Lomatia hirsuta</w:t>
            </w:r>
          </w:p>
        </w:tc>
        <w:tc>
          <w:tcPr>
            <w:tcW w:w="2360" w:type="dxa"/>
          </w:tcPr>
          <w:p>
            <w:pPr>
              <w:pStyle w:val="yTableNAm"/>
              <w:spacing w:before="0"/>
              <w:rPr>
                <w:sz w:val="18"/>
              </w:rPr>
            </w:pPr>
            <w:r>
              <w:rPr>
                <w:sz w:val="18"/>
              </w:rPr>
              <w:t>Lomatia ilicifolia</w:t>
            </w:r>
          </w:p>
        </w:tc>
        <w:tc>
          <w:tcPr>
            <w:tcW w:w="2361" w:type="dxa"/>
          </w:tcPr>
          <w:p>
            <w:pPr>
              <w:pStyle w:val="yTableNAm"/>
              <w:spacing w:before="0"/>
              <w:rPr>
                <w:sz w:val="18"/>
              </w:rPr>
            </w:pPr>
            <w:r>
              <w:rPr>
                <w:sz w:val="18"/>
              </w:rPr>
              <w:t>Lomatia myricoides</w:t>
            </w:r>
          </w:p>
        </w:tc>
      </w:tr>
      <w:tr>
        <w:trPr>
          <w:cantSplit/>
        </w:trPr>
        <w:tc>
          <w:tcPr>
            <w:tcW w:w="2360" w:type="dxa"/>
          </w:tcPr>
          <w:p>
            <w:pPr>
              <w:pStyle w:val="yTableNAm"/>
              <w:spacing w:before="0"/>
              <w:rPr>
                <w:sz w:val="18"/>
              </w:rPr>
            </w:pPr>
            <w:r>
              <w:rPr>
                <w:sz w:val="18"/>
              </w:rPr>
              <w:t>Lomatia polymorpha</w:t>
            </w:r>
          </w:p>
        </w:tc>
        <w:tc>
          <w:tcPr>
            <w:tcW w:w="2360" w:type="dxa"/>
          </w:tcPr>
          <w:p>
            <w:pPr>
              <w:pStyle w:val="yTableNAm"/>
              <w:spacing w:before="0"/>
              <w:rPr>
                <w:sz w:val="18"/>
              </w:rPr>
            </w:pPr>
            <w:r>
              <w:rPr>
                <w:sz w:val="18"/>
              </w:rPr>
              <w:t>Lomatia polymorpha x tinctoria</w:t>
            </w:r>
          </w:p>
        </w:tc>
        <w:tc>
          <w:tcPr>
            <w:tcW w:w="2361" w:type="dxa"/>
          </w:tcPr>
          <w:p>
            <w:pPr>
              <w:pStyle w:val="yTableNAm"/>
              <w:spacing w:before="0"/>
              <w:rPr>
                <w:sz w:val="18"/>
              </w:rPr>
            </w:pPr>
            <w:r>
              <w:rPr>
                <w:sz w:val="18"/>
              </w:rPr>
              <w:t>Lomatia silaifolia</w:t>
            </w:r>
          </w:p>
        </w:tc>
      </w:tr>
      <w:tr>
        <w:trPr>
          <w:cantSplit/>
        </w:trPr>
        <w:tc>
          <w:tcPr>
            <w:tcW w:w="2360" w:type="dxa"/>
          </w:tcPr>
          <w:p>
            <w:pPr>
              <w:pStyle w:val="yTableNAm"/>
              <w:spacing w:before="0"/>
              <w:rPr>
                <w:sz w:val="18"/>
              </w:rPr>
            </w:pPr>
            <w:r>
              <w:rPr>
                <w:sz w:val="18"/>
              </w:rPr>
              <w:t>Lomatia tasmanica</w:t>
            </w:r>
          </w:p>
        </w:tc>
        <w:tc>
          <w:tcPr>
            <w:tcW w:w="2360" w:type="dxa"/>
          </w:tcPr>
          <w:p>
            <w:pPr>
              <w:pStyle w:val="yTableNAm"/>
              <w:spacing w:before="0"/>
              <w:rPr>
                <w:sz w:val="18"/>
              </w:rPr>
            </w:pPr>
            <w:r>
              <w:rPr>
                <w:sz w:val="18"/>
              </w:rPr>
              <w:t>Lomatia tinctoria</w:t>
            </w:r>
          </w:p>
        </w:tc>
        <w:tc>
          <w:tcPr>
            <w:tcW w:w="2361" w:type="dxa"/>
          </w:tcPr>
          <w:p>
            <w:pPr>
              <w:pStyle w:val="yTableNAm"/>
              <w:spacing w:before="0"/>
              <w:rPr>
                <w:sz w:val="18"/>
              </w:rPr>
            </w:pPr>
            <w:r>
              <w:rPr>
                <w:sz w:val="18"/>
              </w:rPr>
              <w:t>Lomatium dasycarpum</w:t>
            </w:r>
          </w:p>
        </w:tc>
      </w:tr>
      <w:tr>
        <w:trPr>
          <w:cantSplit/>
        </w:trPr>
        <w:tc>
          <w:tcPr>
            <w:tcW w:w="2360" w:type="dxa"/>
          </w:tcPr>
          <w:p>
            <w:pPr>
              <w:pStyle w:val="yTableNAm"/>
              <w:spacing w:before="0"/>
              <w:rPr>
                <w:sz w:val="18"/>
              </w:rPr>
            </w:pPr>
            <w:r>
              <w:rPr>
                <w:sz w:val="18"/>
              </w:rPr>
              <w:t>Lomatium dissectum</w:t>
            </w:r>
          </w:p>
        </w:tc>
        <w:tc>
          <w:tcPr>
            <w:tcW w:w="2360" w:type="dxa"/>
          </w:tcPr>
          <w:p>
            <w:pPr>
              <w:pStyle w:val="yTableNAm"/>
              <w:spacing w:before="0"/>
              <w:rPr>
                <w:sz w:val="18"/>
              </w:rPr>
            </w:pPr>
            <w:r>
              <w:rPr>
                <w:sz w:val="18"/>
              </w:rPr>
              <w:t>Lonas annua</w:t>
            </w:r>
          </w:p>
        </w:tc>
        <w:tc>
          <w:tcPr>
            <w:tcW w:w="2361" w:type="dxa"/>
          </w:tcPr>
          <w:p>
            <w:pPr>
              <w:pStyle w:val="yTableNAm"/>
              <w:spacing w:before="0"/>
              <w:rPr>
                <w:sz w:val="18"/>
              </w:rPr>
            </w:pPr>
            <w:r>
              <w:rPr>
                <w:sz w:val="18"/>
              </w:rPr>
              <w:t>Lonchitis hirsuta</w:t>
            </w:r>
          </w:p>
        </w:tc>
      </w:tr>
      <w:tr>
        <w:trPr>
          <w:cantSplit/>
        </w:trPr>
        <w:tc>
          <w:tcPr>
            <w:tcW w:w="2360" w:type="dxa"/>
          </w:tcPr>
          <w:p>
            <w:pPr>
              <w:pStyle w:val="yTableNAm"/>
              <w:spacing w:before="0"/>
              <w:rPr>
                <w:sz w:val="18"/>
              </w:rPr>
            </w:pPr>
            <w:r>
              <w:rPr>
                <w:sz w:val="18"/>
              </w:rPr>
              <w:t>Lonchocarpus blackii</w:t>
            </w:r>
          </w:p>
        </w:tc>
        <w:tc>
          <w:tcPr>
            <w:tcW w:w="2360" w:type="dxa"/>
          </w:tcPr>
          <w:p>
            <w:pPr>
              <w:pStyle w:val="yTableNAm"/>
              <w:spacing w:before="0"/>
              <w:rPr>
                <w:sz w:val="18"/>
              </w:rPr>
            </w:pPr>
            <w:r>
              <w:rPr>
                <w:sz w:val="18"/>
              </w:rPr>
              <w:t>Lonchocarpus chrysophyllus</w:t>
            </w:r>
          </w:p>
        </w:tc>
        <w:tc>
          <w:tcPr>
            <w:tcW w:w="2361" w:type="dxa"/>
          </w:tcPr>
          <w:p>
            <w:pPr>
              <w:pStyle w:val="yTableNAm"/>
              <w:spacing w:before="0"/>
              <w:rPr>
                <w:sz w:val="18"/>
              </w:rPr>
            </w:pPr>
            <w:r>
              <w:rPr>
                <w:sz w:val="18"/>
              </w:rPr>
              <w:t>Lonchocarpus cultratus</w:t>
            </w:r>
          </w:p>
        </w:tc>
      </w:tr>
      <w:tr>
        <w:trPr>
          <w:cantSplit/>
        </w:trPr>
        <w:tc>
          <w:tcPr>
            <w:tcW w:w="2360" w:type="dxa"/>
          </w:tcPr>
          <w:p>
            <w:pPr>
              <w:pStyle w:val="yTableNAm"/>
              <w:spacing w:before="0"/>
              <w:rPr>
                <w:sz w:val="18"/>
              </w:rPr>
            </w:pPr>
            <w:r>
              <w:rPr>
                <w:sz w:val="18"/>
              </w:rPr>
              <w:t>Lonchocarpus martynii</w:t>
            </w:r>
          </w:p>
        </w:tc>
        <w:tc>
          <w:tcPr>
            <w:tcW w:w="2360" w:type="dxa"/>
          </w:tcPr>
          <w:p>
            <w:pPr>
              <w:pStyle w:val="yTableNAm"/>
              <w:spacing w:before="0"/>
              <w:rPr>
                <w:sz w:val="18"/>
              </w:rPr>
            </w:pPr>
            <w:r>
              <w:rPr>
                <w:sz w:val="18"/>
              </w:rPr>
              <w:t>Lonchocarpus nitidus</w:t>
            </w:r>
          </w:p>
        </w:tc>
        <w:tc>
          <w:tcPr>
            <w:tcW w:w="2361" w:type="dxa"/>
          </w:tcPr>
          <w:p>
            <w:pPr>
              <w:pStyle w:val="yTableNAm"/>
              <w:spacing w:before="0"/>
              <w:rPr>
                <w:sz w:val="18"/>
              </w:rPr>
            </w:pPr>
            <w:r>
              <w:rPr>
                <w:sz w:val="18"/>
              </w:rPr>
              <w:t>Lonchocarpus sutherlandii</w:t>
            </w:r>
          </w:p>
        </w:tc>
      </w:tr>
      <w:tr>
        <w:trPr>
          <w:cantSplit/>
        </w:trPr>
        <w:tc>
          <w:tcPr>
            <w:tcW w:w="2360" w:type="dxa"/>
          </w:tcPr>
          <w:p>
            <w:pPr>
              <w:pStyle w:val="yTableNAm"/>
              <w:spacing w:before="0"/>
              <w:rPr>
                <w:sz w:val="18"/>
              </w:rPr>
            </w:pPr>
            <w:r>
              <w:rPr>
                <w:sz w:val="18"/>
              </w:rPr>
              <w:t>Lonicera altmannii</w:t>
            </w:r>
          </w:p>
        </w:tc>
        <w:tc>
          <w:tcPr>
            <w:tcW w:w="2360" w:type="dxa"/>
          </w:tcPr>
          <w:p>
            <w:pPr>
              <w:pStyle w:val="yTableNAm"/>
              <w:spacing w:before="0"/>
              <w:rPr>
                <w:sz w:val="18"/>
              </w:rPr>
            </w:pPr>
            <w:r>
              <w:rPr>
                <w:sz w:val="18"/>
              </w:rPr>
              <w:t xml:space="preserve">Lonicera x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Lonicera x amoena</w:t>
            </w:r>
          </w:p>
        </w:tc>
      </w:tr>
      <w:tr>
        <w:trPr>
          <w:cantSplit/>
        </w:trPr>
        <w:tc>
          <w:tcPr>
            <w:tcW w:w="2360" w:type="dxa"/>
          </w:tcPr>
          <w:p>
            <w:pPr>
              <w:pStyle w:val="yTableNAm"/>
              <w:spacing w:before="0"/>
              <w:rPr>
                <w:sz w:val="18"/>
              </w:rPr>
            </w:pPr>
            <w:r>
              <w:rPr>
                <w:sz w:val="18"/>
              </w:rPr>
              <w:t>Lonicera arborea</w:t>
            </w:r>
          </w:p>
        </w:tc>
        <w:tc>
          <w:tcPr>
            <w:tcW w:w="2360" w:type="dxa"/>
          </w:tcPr>
          <w:p>
            <w:pPr>
              <w:pStyle w:val="yTableNAm"/>
              <w:spacing w:before="0"/>
              <w:rPr>
                <w:sz w:val="18"/>
              </w:rPr>
            </w:pPr>
            <w:r>
              <w:rPr>
                <w:sz w:val="18"/>
              </w:rPr>
              <w:t>Lonicera aurea</w:t>
            </w:r>
          </w:p>
        </w:tc>
        <w:tc>
          <w:tcPr>
            <w:tcW w:w="2361" w:type="dxa"/>
          </w:tcPr>
          <w:p>
            <w:pPr>
              <w:pStyle w:val="yTableNAm"/>
              <w:spacing w:before="0"/>
              <w:rPr>
                <w:sz w:val="18"/>
              </w:rPr>
            </w:pPr>
            <w:r>
              <w:rPr>
                <w:sz w:val="18"/>
              </w:rPr>
              <w:t>Lonicera x brownii</w:t>
            </w:r>
          </w:p>
        </w:tc>
      </w:tr>
      <w:tr>
        <w:trPr>
          <w:cantSplit/>
        </w:trPr>
        <w:tc>
          <w:tcPr>
            <w:tcW w:w="2360" w:type="dxa"/>
          </w:tcPr>
          <w:p>
            <w:pPr>
              <w:pStyle w:val="yTableNAm"/>
              <w:spacing w:before="0"/>
              <w:rPr>
                <w:sz w:val="18"/>
              </w:rPr>
            </w:pPr>
            <w:r>
              <w:rPr>
                <w:sz w:val="18"/>
              </w:rPr>
              <w:t>Lonicera canadensis</w:t>
            </w:r>
          </w:p>
        </w:tc>
        <w:tc>
          <w:tcPr>
            <w:tcW w:w="2360" w:type="dxa"/>
          </w:tcPr>
          <w:p>
            <w:pPr>
              <w:pStyle w:val="yTableNAm"/>
              <w:spacing w:before="0"/>
              <w:rPr>
                <w:sz w:val="18"/>
              </w:rPr>
            </w:pPr>
            <w:r>
              <w:rPr>
                <w:sz w:val="18"/>
              </w:rPr>
              <w:t>Lonicera chamissoi</w:t>
            </w:r>
          </w:p>
        </w:tc>
        <w:tc>
          <w:tcPr>
            <w:tcW w:w="2361" w:type="dxa"/>
          </w:tcPr>
          <w:p>
            <w:pPr>
              <w:pStyle w:val="yTableNAm"/>
              <w:spacing w:before="0"/>
              <w:rPr>
                <w:sz w:val="18"/>
              </w:rPr>
            </w:pPr>
            <w:r>
              <w:rPr>
                <w:sz w:val="18"/>
              </w:rPr>
              <w:t>Lonicera ciliata</w:t>
            </w:r>
          </w:p>
        </w:tc>
      </w:tr>
      <w:tr>
        <w:trPr>
          <w:cantSplit/>
        </w:trPr>
        <w:tc>
          <w:tcPr>
            <w:tcW w:w="2360" w:type="dxa"/>
          </w:tcPr>
          <w:p>
            <w:pPr>
              <w:pStyle w:val="yTableNAm"/>
              <w:spacing w:before="0"/>
              <w:rPr>
                <w:sz w:val="18"/>
              </w:rPr>
            </w:pPr>
            <w:r>
              <w:rPr>
                <w:sz w:val="18"/>
              </w:rPr>
              <w:t>Lonicera ciliosa</w:t>
            </w:r>
          </w:p>
        </w:tc>
        <w:tc>
          <w:tcPr>
            <w:tcW w:w="2360" w:type="dxa"/>
          </w:tcPr>
          <w:p>
            <w:pPr>
              <w:pStyle w:val="yTableNAm"/>
              <w:spacing w:before="0"/>
              <w:rPr>
                <w:sz w:val="18"/>
              </w:rPr>
            </w:pPr>
            <w:r>
              <w:rPr>
                <w:sz w:val="18"/>
              </w:rPr>
              <w:t>Lonicera confusa</w:t>
            </w:r>
          </w:p>
        </w:tc>
        <w:tc>
          <w:tcPr>
            <w:tcW w:w="2361" w:type="dxa"/>
          </w:tcPr>
          <w:p>
            <w:pPr>
              <w:pStyle w:val="yTableNAm"/>
              <w:spacing w:before="0"/>
              <w:rPr>
                <w:sz w:val="18"/>
              </w:rPr>
            </w:pPr>
            <w:r>
              <w:rPr>
                <w:sz w:val="18"/>
              </w:rPr>
              <w:t>Lonicera conjugialis</w:t>
            </w:r>
          </w:p>
        </w:tc>
      </w:tr>
      <w:tr>
        <w:trPr>
          <w:cantSplit/>
        </w:trPr>
        <w:tc>
          <w:tcPr>
            <w:tcW w:w="2360" w:type="dxa"/>
          </w:tcPr>
          <w:p>
            <w:pPr>
              <w:pStyle w:val="yTableNAm"/>
              <w:spacing w:before="0"/>
              <w:rPr>
                <w:sz w:val="18"/>
              </w:rPr>
            </w:pPr>
            <w:r>
              <w:rPr>
                <w:sz w:val="18"/>
              </w:rPr>
              <w:t>Lonicera cyanocarpa</w:t>
            </w:r>
          </w:p>
        </w:tc>
        <w:tc>
          <w:tcPr>
            <w:tcW w:w="2360" w:type="dxa"/>
          </w:tcPr>
          <w:p>
            <w:pPr>
              <w:pStyle w:val="yTableNAm"/>
              <w:spacing w:before="0"/>
              <w:rPr>
                <w:sz w:val="18"/>
              </w:rPr>
            </w:pPr>
            <w:r>
              <w:rPr>
                <w:sz w:val="18"/>
              </w:rPr>
              <w:t>Lonicera discolor</w:t>
            </w:r>
          </w:p>
        </w:tc>
        <w:tc>
          <w:tcPr>
            <w:tcW w:w="2361" w:type="dxa"/>
          </w:tcPr>
          <w:p>
            <w:pPr>
              <w:pStyle w:val="yTableNAm"/>
              <w:spacing w:before="0"/>
              <w:rPr>
                <w:sz w:val="18"/>
              </w:rPr>
            </w:pPr>
            <w:r>
              <w:rPr>
                <w:sz w:val="18"/>
              </w:rPr>
              <w:t>Lonicera etrusca</w:t>
            </w:r>
          </w:p>
        </w:tc>
      </w:tr>
      <w:tr>
        <w:trPr>
          <w:cantSplit/>
        </w:trPr>
        <w:tc>
          <w:tcPr>
            <w:tcW w:w="2360" w:type="dxa"/>
          </w:tcPr>
          <w:p>
            <w:pPr>
              <w:pStyle w:val="yTableNAm"/>
              <w:spacing w:before="0"/>
              <w:rPr>
                <w:sz w:val="18"/>
              </w:rPr>
            </w:pPr>
            <w:r>
              <w:rPr>
                <w:sz w:val="18"/>
              </w:rPr>
              <w:t>Lonicera ferdinandii</w:t>
            </w:r>
          </w:p>
        </w:tc>
        <w:tc>
          <w:tcPr>
            <w:tcW w:w="2360" w:type="dxa"/>
          </w:tcPr>
          <w:p>
            <w:pPr>
              <w:pStyle w:val="yTableNAm"/>
              <w:spacing w:before="0"/>
              <w:rPr>
                <w:sz w:val="18"/>
              </w:rPr>
            </w:pPr>
            <w:r>
              <w:rPr>
                <w:sz w:val="18"/>
              </w:rPr>
              <w:t>Lonicera flava</w:t>
            </w:r>
          </w:p>
        </w:tc>
        <w:tc>
          <w:tcPr>
            <w:tcW w:w="2361" w:type="dxa"/>
          </w:tcPr>
          <w:p>
            <w:pPr>
              <w:pStyle w:val="yTableNAm"/>
              <w:spacing w:before="0"/>
              <w:rPr>
                <w:sz w:val="18"/>
              </w:rPr>
            </w:pPr>
            <w:r>
              <w:rPr>
                <w:sz w:val="18"/>
              </w:rPr>
              <w:t>Lonicera floribunda</w:t>
            </w:r>
          </w:p>
        </w:tc>
      </w:tr>
      <w:tr>
        <w:trPr>
          <w:cantSplit/>
        </w:trPr>
        <w:tc>
          <w:tcPr>
            <w:tcW w:w="2360" w:type="dxa"/>
          </w:tcPr>
          <w:p>
            <w:pPr>
              <w:pStyle w:val="yTableNAm"/>
              <w:spacing w:before="0"/>
              <w:rPr>
                <w:sz w:val="18"/>
              </w:rPr>
            </w:pPr>
            <w:r>
              <w:rPr>
                <w:sz w:val="18"/>
              </w:rPr>
              <w:t>Lonicera fragrantissima</w:t>
            </w:r>
          </w:p>
        </w:tc>
        <w:tc>
          <w:tcPr>
            <w:tcW w:w="2360" w:type="dxa"/>
          </w:tcPr>
          <w:p>
            <w:pPr>
              <w:pStyle w:val="yTableNAm"/>
              <w:spacing w:before="0"/>
              <w:rPr>
                <w:sz w:val="18"/>
              </w:rPr>
            </w:pPr>
            <w:r>
              <w:rPr>
                <w:sz w:val="18"/>
              </w:rPr>
              <w:t>Lonicera gibbosa</w:t>
            </w:r>
          </w:p>
        </w:tc>
        <w:tc>
          <w:tcPr>
            <w:tcW w:w="2361" w:type="dxa"/>
          </w:tcPr>
          <w:p>
            <w:pPr>
              <w:pStyle w:val="yTableNAm"/>
              <w:spacing w:before="0"/>
              <w:rPr>
                <w:sz w:val="18"/>
              </w:rPr>
            </w:pPr>
            <w:r>
              <w:rPr>
                <w:sz w:val="18"/>
              </w:rPr>
              <w:t>Lonicera gracilipes</w:t>
            </w:r>
          </w:p>
        </w:tc>
      </w:tr>
      <w:tr>
        <w:trPr>
          <w:cantSplit/>
        </w:trPr>
        <w:tc>
          <w:tcPr>
            <w:tcW w:w="2360" w:type="dxa"/>
          </w:tcPr>
          <w:p>
            <w:pPr>
              <w:pStyle w:val="yTableNAm"/>
              <w:spacing w:before="0"/>
              <w:rPr>
                <w:sz w:val="18"/>
              </w:rPr>
            </w:pPr>
            <w:r>
              <w:rPr>
                <w:sz w:val="18"/>
              </w:rPr>
              <w:t>Lonicera graebneri</w:t>
            </w:r>
          </w:p>
        </w:tc>
        <w:tc>
          <w:tcPr>
            <w:tcW w:w="2360" w:type="dxa"/>
          </w:tcPr>
          <w:p>
            <w:pPr>
              <w:pStyle w:val="yTableNAm"/>
              <w:spacing w:before="0"/>
              <w:rPr>
                <w:sz w:val="18"/>
              </w:rPr>
            </w:pPr>
            <w:r>
              <w:rPr>
                <w:sz w:val="18"/>
              </w:rPr>
              <w:t>Lonicera gynochlamydea</w:t>
            </w:r>
          </w:p>
        </w:tc>
        <w:tc>
          <w:tcPr>
            <w:tcW w:w="2361" w:type="dxa"/>
          </w:tcPr>
          <w:p>
            <w:pPr>
              <w:pStyle w:val="yTableNAm"/>
              <w:spacing w:before="0"/>
              <w:rPr>
                <w:sz w:val="18"/>
              </w:rPr>
            </w:pPr>
            <w:r>
              <w:rPr>
                <w:sz w:val="18"/>
              </w:rPr>
              <w:t>Lonicera x heckrottii</w:t>
            </w:r>
          </w:p>
        </w:tc>
      </w:tr>
      <w:tr>
        <w:trPr>
          <w:cantSplit/>
        </w:trPr>
        <w:tc>
          <w:tcPr>
            <w:tcW w:w="2360" w:type="dxa"/>
          </w:tcPr>
          <w:p>
            <w:pPr>
              <w:pStyle w:val="yTableNAm"/>
              <w:spacing w:before="0"/>
              <w:rPr>
                <w:sz w:val="18"/>
              </w:rPr>
            </w:pPr>
            <w:r>
              <w:rPr>
                <w:sz w:val="18"/>
              </w:rPr>
              <w:t>Lonicera heteroloba</w:t>
            </w:r>
          </w:p>
        </w:tc>
        <w:tc>
          <w:tcPr>
            <w:tcW w:w="2360" w:type="dxa"/>
          </w:tcPr>
          <w:p>
            <w:pPr>
              <w:pStyle w:val="yTableNAm"/>
              <w:spacing w:before="0"/>
              <w:rPr>
                <w:sz w:val="18"/>
              </w:rPr>
            </w:pPr>
            <w:r>
              <w:rPr>
                <w:sz w:val="18"/>
              </w:rPr>
              <w:t>Lonicera hildebrandiana</w:t>
            </w:r>
          </w:p>
        </w:tc>
        <w:tc>
          <w:tcPr>
            <w:tcW w:w="2361" w:type="dxa"/>
          </w:tcPr>
          <w:p>
            <w:pPr>
              <w:pStyle w:val="yTableNAm"/>
              <w:spacing w:before="0"/>
              <w:rPr>
                <w:sz w:val="18"/>
              </w:rPr>
            </w:pPr>
            <w:r>
              <w:rPr>
                <w:sz w:val="18"/>
              </w:rPr>
              <w:t>Lonicera hispidula</w:t>
            </w:r>
          </w:p>
        </w:tc>
      </w:tr>
      <w:tr>
        <w:trPr>
          <w:cantSplit/>
        </w:trPr>
        <w:tc>
          <w:tcPr>
            <w:tcW w:w="2360" w:type="dxa"/>
          </w:tcPr>
          <w:p>
            <w:pPr>
              <w:pStyle w:val="yTableNAm"/>
              <w:spacing w:before="0"/>
              <w:rPr>
                <w:sz w:val="18"/>
              </w:rPr>
            </w:pPr>
            <w:r>
              <w:rPr>
                <w:sz w:val="18"/>
              </w:rPr>
              <w:t>Lonicera implexa</w:t>
            </w:r>
          </w:p>
        </w:tc>
        <w:tc>
          <w:tcPr>
            <w:tcW w:w="2360" w:type="dxa"/>
          </w:tcPr>
          <w:p>
            <w:pPr>
              <w:pStyle w:val="yTableNAm"/>
              <w:spacing w:before="0"/>
              <w:rPr>
                <w:sz w:val="18"/>
              </w:rPr>
            </w:pPr>
            <w:r>
              <w:rPr>
                <w:sz w:val="18"/>
              </w:rPr>
              <w:t>Lonicera japonica</w:t>
            </w:r>
          </w:p>
        </w:tc>
        <w:tc>
          <w:tcPr>
            <w:tcW w:w="2361" w:type="dxa"/>
          </w:tcPr>
          <w:p>
            <w:pPr>
              <w:pStyle w:val="yTableNAm"/>
              <w:spacing w:before="0"/>
              <w:rPr>
                <w:sz w:val="18"/>
              </w:rPr>
            </w:pPr>
            <w:r>
              <w:rPr>
                <w:sz w:val="18"/>
              </w:rPr>
              <w:t>Lonicera korolkowii</w:t>
            </w:r>
          </w:p>
        </w:tc>
      </w:tr>
      <w:tr>
        <w:trPr>
          <w:cantSplit/>
        </w:trPr>
        <w:tc>
          <w:tcPr>
            <w:tcW w:w="2360" w:type="dxa"/>
          </w:tcPr>
          <w:p>
            <w:pPr>
              <w:pStyle w:val="yTableNAm"/>
              <w:spacing w:before="0"/>
              <w:rPr>
                <w:sz w:val="18"/>
              </w:rPr>
            </w:pPr>
            <w:r>
              <w:rPr>
                <w:sz w:val="18"/>
              </w:rPr>
              <w:t>Lonicera lanata</w:t>
            </w:r>
          </w:p>
        </w:tc>
        <w:tc>
          <w:tcPr>
            <w:tcW w:w="2360" w:type="dxa"/>
          </w:tcPr>
          <w:p>
            <w:pPr>
              <w:pStyle w:val="yTableNAm"/>
              <w:spacing w:before="0"/>
              <w:rPr>
                <w:sz w:val="18"/>
              </w:rPr>
            </w:pPr>
            <w:r>
              <w:rPr>
                <w:sz w:val="18"/>
              </w:rPr>
              <w:t>Lonicera lanceolata</w:t>
            </w:r>
          </w:p>
        </w:tc>
        <w:tc>
          <w:tcPr>
            <w:tcW w:w="2361" w:type="dxa"/>
          </w:tcPr>
          <w:p>
            <w:pPr>
              <w:pStyle w:val="yTableNAm"/>
              <w:spacing w:before="0"/>
              <w:rPr>
                <w:sz w:val="18"/>
              </w:rPr>
            </w:pPr>
            <w:r>
              <w:rPr>
                <w:sz w:val="18"/>
              </w:rPr>
              <w:t>Lonicera ligustrina</w:t>
            </w:r>
          </w:p>
        </w:tc>
      </w:tr>
      <w:tr>
        <w:trPr>
          <w:cantSplit/>
        </w:trPr>
        <w:tc>
          <w:tcPr>
            <w:tcW w:w="2360" w:type="dxa"/>
          </w:tcPr>
          <w:p>
            <w:pPr>
              <w:pStyle w:val="yTableNAm"/>
              <w:spacing w:before="0"/>
              <w:rPr>
                <w:sz w:val="18"/>
              </w:rPr>
            </w:pPr>
            <w:r>
              <w:rPr>
                <w:sz w:val="18"/>
              </w:rPr>
              <w:t>Lonicera maackii</w:t>
            </w:r>
          </w:p>
        </w:tc>
        <w:tc>
          <w:tcPr>
            <w:tcW w:w="2360" w:type="dxa"/>
          </w:tcPr>
          <w:p>
            <w:pPr>
              <w:pStyle w:val="yTableNAm"/>
              <w:spacing w:before="0"/>
              <w:rPr>
                <w:sz w:val="18"/>
              </w:rPr>
            </w:pPr>
            <w:r>
              <w:rPr>
                <w:sz w:val="18"/>
              </w:rPr>
              <w:t>Lonicera maximowiczii</w:t>
            </w:r>
          </w:p>
        </w:tc>
        <w:tc>
          <w:tcPr>
            <w:tcW w:w="2361" w:type="dxa"/>
          </w:tcPr>
          <w:p>
            <w:pPr>
              <w:pStyle w:val="yTableNAm"/>
              <w:spacing w:before="0"/>
              <w:rPr>
                <w:sz w:val="18"/>
              </w:rPr>
            </w:pPr>
            <w:r>
              <w:rPr>
                <w:sz w:val="18"/>
              </w:rPr>
              <w:t>Lonicera microphylla</w:t>
            </w:r>
          </w:p>
        </w:tc>
      </w:tr>
      <w:tr>
        <w:trPr>
          <w:cantSplit/>
        </w:trPr>
        <w:tc>
          <w:tcPr>
            <w:tcW w:w="2360" w:type="dxa"/>
          </w:tcPr>
          <w:p>
            <w:pPr>
              <w:pStyle w:val="yTableNAm"/>
              <w:spacing w:before="0"/>
              <w:rPr>
                <w:sz w:val="18"/>
              </w:rPr>
            </w:pPr>
            <w:r>
              <w:rPr>
                <w:sz w:val="18"/>
              </w:rPr>
              <w:t>Lonicera morrowi</w:t>
            </w:r>
          </w:p>
        </w:tc>
        <w:tc>
          <w:tcPr>
            <w:tcW w:w="2360" w:type="dxa"/>
          </w:tcPr>
          <w:p>
            <w:pPr>
              <w:pStyle w:val="yTableNAm"/>
              <w:spacing w:before="0"/>
              <w:rPr>
                <w:sz w:val="18"/>
              </w:rPr>
            </w:pPr>
            <w:r>
              <w:rPr>
                <w:sz w:val="18"/>
              </w:rPr>
              <w:t>Lonicera x muendeniensis</w:t>
            </w:r>
          </w:p>
        </w:tc>
        <w:tc>
          <w:tcPr>
            <w:tcW w:w="2361" w:type="dxa"/>
          </w:tcPr>
          <w:p>
            <w:pPr>
              <w:pStyle w:val="yTableNAm"/>
              <w:spacing w:before="0"/>
              <w:rPr>
                <w:sz w:val="18"/>
              </w:rPr>
            </w:pPr>
            <w:r>
              <w:rPr>
                <w:sz w:val="18"/>
              </w:rPr>
              <w:t>Lonicera myrtillus</w:t>
            </w:r>
          </w:p>
        </w:tc>
      </w:tr>
      <w:tr>
        <w:trPr>
          <w:cantSplit/>
        </w:trPr>
        <w:tc>
          <w:tcPr>
            <w:tcW w:w="2360" w:type="dxa"/>
          </w:tcPr>
          <w:p>
            <w:pPr>
              <w:pStyle w:val="yTableNAm"/>
              <w:spacing w:before="0"/>
              <w:rPr>
                <w:sz w:val="18"/>
              </w:rPr>
            </w:pPr>
            <w:r>
              <w:rPr>
                <w:sz w:val="18"/>
              </w:rPr>
              <w:t>Lonicera nervosa</w:t>
            </w:r>
          </w:p>
        </w:tc>
        <w:tc>
          <w:tcPr>
            <w:tcW w:w="2360" w:type="dxa"/>
          </w:tcPr>
          <w:p>
            <w:pPr>
              <w:pStyle w:val="yTableNAm"/>
              <w:spacing w:before="0"/>
              <w:rPr>
                <w:sz w:val="18"/>
              </w:rPr>
            </w:pPr>
            <w:r>
              <w:rPr>
                <w:sz w:val="18"/>
              </w:rPr>
              <w:t>Lonicera nigra</w:t>
            </w:r>
          </w:p>
        </w:tc>
        <w:tc>
          <w:tcPr>
            <w:tcW w:w="2361" w:type="dxa"/>
          </w:tcPr>
          <w:p>
            <w:pPr>
              <w:pStyle w:val="yTableNAm"/>
              <w:spacing w:before="0"/>
              <w:rPr>
                <w:sz w:val="18"/>
              </w:rPr>
            </w:pPr>
            <w:r>
              <w:rPr>
                <w:sz w:val="18"/>
              </w:rPr>
              <w:t>Lonicera nummulariifolia</w:t>
            </w:r>
          </w:p>
        </w:tc>
      </w:tr>
      <w:tr>
        <w:trPr>
          <w:cantSplit/>
        </w:trPr>
        <w:tc>
          <w:tcPr>
            <w:tcW w:w="2360" w:type="dxa"/>
          </w:tcPr>
          <w:p>
            <w:pPr>
              <w:pStyle w:val="yTableNAm"/>
              <w:spacing w:before="0"/>
              <w:rPr>
                <w:sz w:val="18"/>
              </w:rPr>
            </w:pPr>
            <w:r>
              <w:rPr>
                <w:sz w:val="18"/>
              </w:rPr>
              <w:t>Lonicera olgae</w:t>
            </w:r>
          </w:p>
        </w:tc>
        <w:tc>
          <w:tcPr>
            <w:tcW w:w="2360" w:type="dxa"/>
          </w:tcPr>
          <w:p>
            <w:pPr>
              <w:pStyle w:val="yTableNAm"/>
              <w:spacing w:before="0"/>
              <w:rPr>
                <w:sz w:val="18"/>
              </w:rPr>
            </w:pPr>
            <w:r>
              <w:rPr>
                <w:sz w:val="18"/>
              </w:rPr>
              <w:t>Lonicera orientalis</w:t>
            </w:r>
          </w:p>
        </w:tc>
        <w:tc>
          <w:tcPr>
            <w:tcW w:w="2361" w:type="dxa"/>
          </w:tcPr>
          <w:p>
            <w:pPr>
              <w:pStyle w:val="yTableNAm"/>
              <w:spacing w:before="0"/>
              <w:rPr>
                <w:sz w:val="18"/>
              </w:rPr>
            </w:pPr>
            <w:r>
              <w:rPr>
                <w:sz w:val="18"/>
              </w:rPr>
              <w:t>Lonicera pyrenaica</w:t>
            </w:r>
          </w:p>
        </w:tc>
      </w:tr>
      <w:tr>
        <w:trPr>
          <w:cantSplit/>
        </w:trPr>
        <w:tc>
          <w:tcPr>
            <w:tcW w:w="2360" w:type="dxa"/>
          </w:tcPr>
          <w:p>
            <w:pPr>
              <w:pStyle w:val="yTableNAm"/>
              <w:spacing w:before="0"/>
              <w:rPr>
                <w:sz w:val="18"/>
              </w:rPr>
            </w:pPr>
            <w:r>
              <w:rPr>
                <w:sz w:val="18"/>
              </w:rPr>
              <w:t>Lonicera ramosissima</w:t>
            </w:r>
          </w:p>
        </w:tc>
        <w:tc>
          <w:tcPr>
            <w:tcW w:w="2360" w:type="dxa"/>
          </w:tcPr>
          <w:p>
            <w:pPr>
              <w:pStyle w:val="yTableNAm"/>
              <w:spacing w:before="0"/>
              <w:rPr>
                <w:sz w:val="18"/>
              </w:rPr>
            </w:pPr>
            <w:r>
              <w:rPr>
                <w:sz w:val="18"/>
              </w:rPr>
              <w:t>Lonicera rupicola</w:t>
            </w:r>
          </w:p>
        </w:tc>
        <w:tc>
          <w:tcPr>
            <w:tcW w:w="2361" w:type="dxa"/>
          </w:tcPr>
          <w:p>
            <w:pPr>
              <w:pStyle w:val="yTableNAm"/>
              <w:spacing w:before="0"/>
              <w:rPr>
                <w:sz w:val="18"/>
              </w:rPr>
            </w:pPr>
            <w:r>
              <w:rPr>
                <w:sz w:val="18"/>
              </w:rPr>
              <w:t>Lonicera spinosa</w:t>
            </w:r>
          </w:p>
        </w:tc>
      </w:tr>
      <w:tr>
        <w:trPr>
          <w:cantSplit/>
        </w:trPr>
        <w:tc>
          <w:tcPr>
            <w:tcW w:w="2360" w:type="dxa"/>
          </w:tcPr>
          <w:p>
            <w:pPr>
              <w:pStyle w:val="yTableNAm"/>
              <w:spacing w:before="0"/>
              <w:rPr>
                <w:sz w:val="18"/>
              </w:rPr>
            </w:pPr>
            <w:r>
              <w:rPr>
                <w:sz w:val="18"/>
              </w:rPr>
              <w:t>Lonicera tatsienensis</w:t>
            </w:r>
          </w:p>
        </w:tc>
        <w:tc>
          <w:tcPr>
            <w:tcW w:w="2360" w:type="dxa"/>
          </w:tcPr>
          <w:p>
            <w:pPr>
              <w:pStyle w:val="yTableNAm"/>
              <w:spacing w:before="0"/>
              <w:rPr>
                <w:sz w:val="18"/>
              </w:rPr>
            </w:pPr>
            <w:r>
              <w:rPr>
                <w:sz w:val="18"/>
              </w:rPr>
              <w:t>Lonicera x tellmanniana</w:t>
            </w:r>
          </w:p>
        </w:tc>
        <w:tc>
          <w:tcPr>
            <w:tcW w:w="2361" w:type="dxa"/>
          </w:tcPr>
          <w:p>
            <w:pPr>
              <w:pStyle w:val="yTableNAm"/>
              <w:spacing w:before="0"/>
              <w:rPr>
                <w:sz w:val="18"/>
              </w:rPr>
            </w:pPr>
            <w:r>
              <w:rPr>
                <w:sz w:val="18"/>
              </w:rPr>
              <w:t>Lonicera tragophylla</w:t>
            </w:r>
          </w:p>
        </w:tc>
      </w:tr>
      <w:tr>
        <w:trPr>
          <w:cantSplit/>
        </w:trPr>
        <w:tc>
          <w:tcPr>
            <w:tcW w:w="2360" w:type="dxa"/>
          </w:tcPr>
          <w:p>
            <w:pPr>
              <w:pStyle w:val="yTableNAm"/>
              <w:spacing w:before="0"/>
              <w:rPr>
                <w:sz w:val="18"/>
              </w:rPr>
            </w:pPr>
            <w:r>
              <w:rPr>
                <w:sz w:val="18"/>
              </w:rPr>
              <w:t>Lophanthera lactescens</w:t>
            </w:r>
          </w:p>
        </w:tc>
        <w:tc>
          <w:tcPr>
            <w:tcW w:w="2360" w:type="dxa"/>
          </w:tcPr>
          <w:p>
            <w:pPr>
              <w:pStyle w:val="yTableNAm"/>
              <w:spacing w:before="0"/>
              <w:rPr>
                <w:sz w:val="18"/>
              </w:rPr>
            </w:pPr>
            <w:r>
              <w:rPr>
                <w:sz w:val="18"/>
              </w:rPr>
              <w:t>Lophomyrtus bullata</w:t>
            </w:r>
          </w:p>
        </w:tc>
        <w:tc>
          <w:tcPr>
            <w:tcW w:w="2361" w:type="dxa"/>
          </w:tcPr>
          <w:p>
            <w:pPr>
              <w:pStyle w:val="yTableNAm"/>
              <w:spacing w:before="0"/>
              <w:rPr>
                <w:sz w:val="18"/>
              </w:rPr>
            </w:pPr>
            <w:r>
              <w:rPr>
                <w:sz w:val="18"/>
              </w:rPr>
              <w:t>Lophomyrtus obcordata</w:t>
            </w:r>
          </w:p>
        </w:tc>
      </w:tr>
      <w:tr>
        <w:trPr>
          <w:cantSplit/>
        </w:trPr>
        <w:tc>
          <w:tcPr>
            <w:tcW w:w="2360" w:type="dxa"/>
          </w:tcPr>
          <w:p>
            <w:pPr>
              <w:pStyle w:val="yTableNAm"/>
              <w:spacing w:before="0"/>
              <w:rPr>
                <w:sz w:val="18"/>
              </w:rPr>
            </w:pPr>
            <w:r>
              <w:rPr>
                <w:sz w:val="18"/>
              </w:rPr>
              <w:t>Lophomyrtus x ralphii</w:t>
            </w:r>
          </w:p>
        </w:tc>
        <w:tc>
          <w:tcPr>
            <w:tcW w:w="2360" w:type="dxa"/>
          </w:tcPr>
          <w:p>
            <w:pPr>
              <w:pStyle w:val="yTableNAm"/>
              <w:spacing w:before="0"/>
              <w:rPr>
                <w:sz w:val="18"/>
              </w:rPr>
            </w:pPr>
            <w:r>
              <w:rPr>
                <w:sz w:val="18"/>
              </w:rPr>
              <w:t>Lophopetalum wightianum</w:t>
            </w:r>
          </w:p>
        </w:tc>
        <w:tc>
          <w:tcPr>
            <w:tcW w:w="2361" w:type="dxa"/>
          </w:tcPr>
          <w:p>
            <w:pPr>
              <w:pStyle w:val="yTableNAm"/>
              <w:spacing w:before="0"/>
              <w:rPr>
                <w:sz w:val="18"/>
              </w:rPr>
            </w:pPr>
            <w:r>
              <w:rPr>
                <w:sz w:val="18"/>
              </w:rPr>
              <w:t>Lophosoria quadripinnata</w:t>
            </w:r>
          </w:p>
        </w:tc>
      </w:tr>
      <w:tr>
        <w:trPr>
          <w:cantSplit/>
        </w:trPr>
        <w:tc>
          <w:tcPr>
            <w:tcW w:w="2360" w:type="dxa"/>
          </w:tcPr>
          <w:p>
            <w:pPr>
              <w:pStyle w:val="yTableNAm"/>
              <w:spacing w:before="0"/>
              <w:rPr>
                <w:sz w:val="18"/>
              </w:rPr>
            </w:pPr>
            <w:r>
              <w:rPr>
                <w:sz w:val="18"/>
              </w:rPr>
              <w:t>Lophospermum erubescens</w:t>
            </w:r>
          </w:p>
        </w:tc>
        <w:tc>
          <w:tcPr>
            <w:tcW w:w="2360" w:type="dxa"/>
          </w:tcPr>
          <w:p>
            <w:pPr>
              <w:pStyle w:val="yTableNAm"/>
              <w:spacing w:before="0"/>
              <w:rPr>
                <w:sz w:val="18"/>
              </w:rPr>
            </w:pPr>
            <w:r>
              <w:rPr>
                <w:sz w:val="18"/>
              </w:rPr>
              <w:t>Lophostemon confertus</w:t>
            </w:r>
          </w:p>
        </w:tc>
        <w:tc>
          <w:tcPr>
            <w:tcW w:w="2361" w:type="dxa"/>
          </w:tcPr>
          <w:p>
            <w:pPr>
              <w:pStyle w:val="yTableNAm"/>
              <w:spacing w:before="0"/>
              <w:rPr>
                <w:sz w:val="18"/>
              </w:rPr>
            </w:pPr>
            <w:r>
              <w:rPr>
                <w:sz w:val="18"/>
              </w:rPr>
              <w:t>Lophostemon lactifluus</w:t>
            </w:r>
          </w:p>
        </w:tc>
      </w:tr>
      <w:tr>
        <w:trPr>
          <w:cantSplit/>
        </w:trPr>
        <w:tc>
          <w:tcPr>
            <w:tcW w:w="2360" w:type="dxa"/>
          </w:tcPr>
          <w:p>
            <w:pPr>
              <w:pStyle w:val="yTableNAm"/>
              <w:spacing w:before="0"/>
              <w:rPr>
                <w:sz w:val="18"/>
              </w:rPr>
            </w:pPr>
            <w:r>
              <w:rPr>
                <w:sz w:val="18"/>
              </w:rPr>
              <w:t>Lophostemon suaveolens</w:t>
            </w:r>
          </w:p>
        </w:tc>
        <w:tc>
          <w:tcPr>
            <w:tcW w:w="2360" w:type="dxa"/>
          </w:tcPr>
          <w:p>
            <w:pPr>
              <w:pStyle w:val="yTableNAm"/>
              <w:spacing w:before="0"/>
              <w:rPr>
                <w:sz w:val="18"/>
              </w:rPr>
            </w:pPr>
            <w:r>
              <w:rPr>
                <w:sz w:val="18"/>
              </w:rPr>
              <w:t>Loranthus loxantherus</w:t>
            </w:r>
          </w:p>
        </w:tc>
        <w:tc>
          <w:tcPr>
            <w:tcW w:w="2361" w:type="dxa"/>
          </w:tcPr>
          <w:p>
            <w:pPr>
              <w:pStyle w:val="yTableNAm"/>
              <w:spacing w:before="0"/>
              <w:rPr>
                <w:sz w:val="18"/>
              </w:rPr>
            </w:pPr>
            <w:r>
              <w:rPr>
                <w:sz w:val="18"/>
              </w:rPr>
              <w:t>Lordhowea insularis</w:t>
            </w:r>
          </w:p>
        </w:tc>
      </w:tr>
      <w:tr>
        <w:trPr>
          <w:cantSplit/>
        </w:trPr>
        <w:tc>
          <w:tcPr>
            <w:tcW w:w="2360" w:type="dxa"/>
          </w:tcPr>
          <w:p>
            <w:pPr>
              <w:pStyle w:val="yTableNAm"/>
              <w:spacing w:before="0"/>
              <w:rPr>
                <w:sz w:val="18"/>
              </w:rPr>
            </w:pPr>
            <w:r>
              <w:rPr>
                <w:sz w:val="18"/>
              </w:rPr>
              <w:t>Loropetalum chinense</w:t>
            </w:r>
          </w:p>
        </w:tc>
        <w:tc>
          <w:tcPr>
            <w:tcW w:w="2360" w:type="dxa"/>
          </w:tcPr>
          <w:p>
            <w:pPr>
              <w:pStyle w:val="yTableNAm"/>
              <w:spacing w:before="0"/>
              <w:rPr>
                <w:sz w:val="18"/>
              </w:rPr>
            </w:pPr>
            <w:r>
              <w:rPr>
                <w:sz w:val="18"/>
              </w:rPr>
              <w:t>Loropetalum subcordatum</w:t>
            </w:r>
          </w:p>
        </w:tc>
        <w:tc>
          <w:tcPr>
            <w:tcW w:w="2361" w:type="dxa"/>
          </w:tcPr>
          <w:p>
            <w:pPr>
              <w:pStyle w:val="yTableNAm"/>
              <w:spacing w:before="0"/>
              <w:rPr>
                <w:sz w:val="18"/>
              </w:rPr>
            </w:pPr>
            <w:r>
              <w:rPr>
                <w:sz w:val="18"/>
              </w:rPr>
              <w:t>Lotononis angolensis</w:t>
            </w:r>
          </w:p>
        </w:tc>
      </w:tr>
      <w:tr>
        <w:trPr>
          <w:cantSplit/>
        </w:trPr>
        <w:tc>
          <w:tcPr>
            <w:tcW w:w="2360" w:type="dxa"/>
          </w:tcPr>
          <w:p>
            <w:pPr>
              <w:pStyle w:val="yTableNAm"/>
              <w:spacing w:before="0"/>
              <w:rPr>
                <w:sz w:val="18"/>
              </w:rPr>
            </w:pPr>
            <w:r>
              <w:rPr>
                <w:sz w:val="18"/>
              </w:rPr>
              <w:t>Lotononis bainesii</w:t>
            </w:r>
          </w:p>
        </w:tc>
        <w:tc>
          <w:tcPr>
            <w:tcW w:w="2360" w:type="dxa"/>
          </w:tcPr>
          <w:p>
            <w:pPr>
              <w:pStyle w:val="yTableNAm"/>
              <w:spacing w:before="0"/>
              <w:rPr>
                <w:sz w:val="18"/>
              </w:rPr>
            </w:pPr>
            <w:r>
              <w:rPr>
                <w:sz w:val="18"/>
              </w:rPr>
              <w:t>Lotononis brachyantha</w:t>
            </w:r>
          </w:p>
        </w:tc>
        <w:tc>
          <w:tcPr>
            <w:tcW w:w="2361" w:type="dxa"/>
          </w:tcPr>
          <w:p>
            <w:pPr>
              <w:pStyle w:val="yTableNAm"/>
              <w:spacing w:before="0"/>
              <w:rPr>
                <w:sz w:val="18"/>
              </w:rPr>
            </w:pPr>
            <w:r>
              <w:rPr>
                <w:sz w:val="18"/>
              </w:rPr>
              <w:t>Lotononis burchellii</w:t>
            </w:r>
          </w:p>
        </w:tc>
      </w:tr>
      <w:tr>
        <w:trPr>
          <w:cantSplit/>
        </w:trPr>
        <w:tc>
          <w:tcPr>
            <w:tcW w:w="2360" w:type="dxa"/>
          </w:tcPr>
          <w:p>
            <w:pPr>
              <w:pStyle w:val="yTableNAm"/>
              <w:spacing w:before="0"/>
              <w:rPr>
                <w:sz w:val="18"/>
              </w:rPr>
            </w:pPr>
            <w:r>
              <w:rPr>
                <w:sz w:val="18"/>
              </w:rPr>
              <w:t>Lotononis calycina</w:t>
            </w:r>
          </w:p>
        </w:tc>
        <w:tc>
          <w:tcPr>
            <w:tcW w:w="2360" w:type="dxa"/>
          </w:tcPr>
          <w:p>
            <w:pPr>
              <w:pStyle w:val="yTableNAm"/>
              <w:spacing w:before="0"/>
              <w:rPr>
                <w:sz w:val="18"/>
              </w:rPr>
            </w:pPr>
            <w:r>
              <w:rPr>
                <w:sz w:val="18"/>
              </w:rPr>
              <w:t>Lotononis corymbosa</w:t>
            </w:r>
          </w:p>
        </w:tc>
        <w:tc>
          <w:tcPr>
            <w:tcW w:w="2361" w:type="dxa"/>
          </w:tcPr>
          <w:p>
            <w:pPr>
              <w:pStyle w:val="yTableNAm"/>
              <w:spacing w:before="0"/>
              <w:rPr>
                <w:sz w:val="18"/>
              </w:rPr>
            </w:pPr>
            <w:r>
              <w:rPr>
                <w:sz w:val="18"/>
              </w:rPr>
              <w:t>Lotononis crumaniana</w:t>
            </w:r>
          </w:p>
        </w:tc>
      </w:tr>
      <w:tr>
        <w:trPr>
          <w:cantSplit/>
        </w:trPr>
        <w:tc>
          <w:tcPr>
            <w:tcW w:w="2360" w:type="dxa"/>
          </w:tcPr>
          <w:p>
            <w:pPr>
              <w:pStyle w:val="yTableNAm"/>
              <w:spacing w:before="0"/>
              <w:rPr>
                <w:sz w:val="18"/>
              </w:rPr>
            </w:pPr>
            <w:r>
              <w:rPr>
                <w:sz w:val="18"/>
              </w:rPr>
              <w:t>Lotononis divaricata</w:t>
            </w:r>
          </w:p>
        </w:tc>
        <w:tc>
          <w:tcPr>
            <w:tcW w:w="2360" w:type="dxa"/>
          </w:tcPr>
          <w:p>
            <w:pPr>
              <w:pStyle w:val="yTableNAm"/>
              <w:spacing w:before="0"/>
              <w:rPr>
                <w:sz w:val="18"/>
              </w:rPr>
            </w:pPr>
            <w:r>
              <w:rPr>
                <w:sz w:val="18"/>
              </w:rPr>
              <w:t>Lotononis laxa</w:t>
            </w:r>
          </w:p>
        </w:tc>
        <w:tc>
          <w:tcPr>
            <w:tcW w:w="2361" w:type="dxa"/>
          </w:tcPr>
          <w:p>
            <w:pPr>
              <w:pStyle w:val="yTableNAm"/>
              <w:spacing w:before="0"/>
              <w:rPr>
                <w:sz w:val="18"/>
              </w:rPr>
            </w:pPr>
            <w:r>
              <w:rPr>
                <w:sz w:val="18"/>
              </w:rPr>
              <w:t>Lotononis leptoloba</w:t>
            </w:r>
          </w:p>
        </w:tc>
      </w:tr>
      <w:tr>
        <w:trPr>
          <w:cantSplit/>
        </w:trPr>
        <w:tc>
          <w:tcPr>
            <w:tcW w:w="2360" w:type="dxa"/>
          </w:tcPr>
          <w:p>
            <w:pPr>
              <w:pStyle w:val="yTableNAm"/>
              <w:spacing w:before="0"/>
              <w:rPr>
                <w:sz w:val="18"/>
              </w:rPr>
            </w:pPr>
            <w:r>
              <w:rPr>
                <w:sz w:val="18"/>
              </w:rPr>
              <w:t>Lotononis listii</w:t>
            </w:r>
          </w:p>
        </w:tc>
        <w:tc>
          <w:tcPr>
            <w:tcW w:w="2360" w:type="dxa"/>
          </w:tcPr>
          <w:p>
            <w:pPr>
              <w:pStyle w:val="yTableNAm"/>
              <w:spacing w:before="0"/>
              <w:rPr>
                <w:sz w:val="18"/>
              </w:rPr>
            </w:pPr>
            <w:r>
              <w:rPr>
                <w:sz w:val="18"/>
              </w:rPr>
              <w:t>Lotononis listioides</w:t>
            </w:r>
          </w:p>
        </w:tc>
        <w:tc>
          <w:tcPr>
            <w:tcW w:w="2361" w:type="dxa"/>
          </w:tcPr>
          <w:p>
            <w:pPr>
              <w:pStyle w:val="yTableNAm"/>
              <w:spacing w:before="0"/>
              <w:rPr>
                <w:sz w:val="18"/>
              </w:rPr>
            </w:pPr>
            <w:r>
              <w:rPr>
                <w:sz w:val="18"/>
              </w:rPr>
              <w:t>Lotononis maculata</w:t>
            </w:r>
          </w:p>
        </w:tc>
      </w:tr>
      <w:tr>
        <w:trPr>
          <w:cantSplit/>
        </w:trPr>
        <w:tc>
          <w:tcPr>
            <w:tcW w:w="2360" w:type="dxa"/>
          </w:tcPr>
          <w:p>
            <w:pPr>
              <w:pStyle w:val="yTableNAm"/>
              <w:spacing w:before="0"/>
              <w:rPr>
                <w:sz w:val="18"/>
              </w:rPr>
            </w:pPr>
            <w:r>
              <w:rPr>
                <w:sz w:val="18"/>
              </w:rPr>
              <w:t>Lotononis marlothii</w:t>
            </w:r>
          </w:p>
        </w:tc>
        <w:tc>
          <w:tcPr>
            <w:tcW w:w="2360" w:type="dxa"/>
          </w:tcPr>
          <w:p>
            <w:pPr>
              <w:pStyle w:val="yTableNAm"/>
              <w:spacing w:before="0"/>
              <w:rPr>
                <w:sz w:val="18"/>
              </w:rPr>
            </w:pPr>
            <w:r>
              <w:rPr>
                <w:sz w:val="18"/>
              </w:rPr>
              <w:t>Lotononis minima</w:t>
            </w:r>
          </w:p>
        </w:tc>
        <w:tc>
          <w:tcPr>
            <w:tcW w:w="2361" w:type="dxa"/>
          </w:tcPr>
          <w:p>
            <w:pPr>
              <w:pStyle w:val="yTableNAm"/>
              <w:spacing w:before="0"/>
              <w:rPr>
                <w:sz w:val="18"/>
              </w:rPr>
            </w:pPr>
            <w:r>
              <w:rPr>
                <w:sz w:val="18"/>
              </w:rPr>
              <w:t>Lotononis pulchra</w:t>
            </w:r>
          </w:p>
        </w:tc>
      </w:tr>
      <w:tr>
        <w:trPr>
          <w:cantSplit/>
        </w:trPr>
        <w:tc>
          <w:tcPr>
            <w:tcW w:w="2360" w:type="dxa"/>
          </w:tcPr>
          <w:p>
            <w:pPr>
              <w:pStyle w:val="yTableNAm"/>
              <w:spacing w:before="0"/>
              <w:rPr>
                <w:sz w:val="18"/>
              </w:rPr>
            </w:pPr>
            <w:r>
              <w:rPr>
                <w:sz w:val="18"/>
              </w:rPr>
              <w:t>Lotononis pungens</w:t>
            </w:r>
          </w:p>
        </w:tc>
        <w:tc>
          <w:tcPr>
            <w:tcW w:w="2360" w:type="dxa"/>
          </w:tcPr>
          <w:p>
            <w:pPr>
              <w:pStyle w:val="yTableNAm"/>
              <w:spacing w:before="0"/>
              <w:rPr>
                <w:sz w:val="18"/>
              </w:rPr>
            </w:pPr>
            <w:r>
              <w:rPr>
                <w:sz w:val="18"/>
              </w:rPr>
              <w:t>Lotononis serpentinicola</w:t>
            </w:r>
          </w:p>
        </w:tc>
        <w:tc>
          <w:tcPr>
            <w:tcW w:w="2361" w:type="dxa"/>
          </w:tcPr>
          <w:p>
            <w:pPr>
              <w:pStyle w:val="yTableNAm"/>
              <w:spacing w:before="0"/>
              <w:rPr>
                <w:sz w:val="18"/>
              </w:rPr>
            </w:pPr>
            <w:r>
              <w:rPr>
                <w:sz w:val="18"/>
              </w:rPr>
              <w:t>Lotononis solitudinis</w:t>
            </w:r>
          </w:p>
        </w:tc>
      </w:tr>
      <w:tr>
        <w:trPr>
          <w:cantSplit/>
        </w:trPr>
        <w:tc>
          <w:tcPr>
            <w:tcW w:w="2360" w:type="dxa"/>
          </w:tcPr>
          <w:p>
            <w:pPr>
              <w:pStyle w:val="yTableNAm"/>
              <w:spacing w:before="0"/>
              <w:rPr>
                <w:sz w:val="18"/>
              </w:rPr>
            </w:pPr>
            <w:r>
              <w:rPr>
                <w:sz w:val="18"/>
              </w:rPr>
              <w:t>Lotononis stipulosa</w:t>
            </w:r>
          </w:p>
        </w:tc>
        <w:tc>
          <w:tcPr>
            <w:tcW w:w="2360" w:type="dxa"/>
          </w:tcPr>
          <w:p>
            <w:pPr>
              <w:pStyle w:val="yTableNAm"/>
              <w:spacing w:before="0"/>
              <w:rPr>
                <w:sz w:val="18"/>
              </w:rPr>
            </w:pPr>
            <w:r>
              <w:rPr>
                <w:sz w:val="18"/>
              </w:rPr>
              <w:t>Lotononis stricta</w:t>
            </w:r>
          </w:p>
        </w:tc>
        <w:tc>
          <w:tcPr>
            <w:tcW w:w="2361" w:type="dxa"/>
          </w:tcPr>
          <w:p>
            <w:pPr>
              <w:pStyle w:val="yTableNAm"/>
              <w:spacing w:before="0"/>
              <w:rPr>
                <w:sz w:val="18"/>
              </w:rPr>
            </w:pPr>
            <w:r>
              <w:rPr>
                <w:sz w:val="18"/>
              </w:rPr>
              <w:t>Lotononis subulata</w:t>
            </w:r>
          </w:p>
        </w:tc>
      </w:tr>
      <w:tr>
        <w:trPr>
          <w:cantSplit/>
        </w:trPr>
        <w:tc>
          <w:tcPr>
            <w:tcW w:w="2360" w:type="dxa"/>
          </w:tcPr>
          <w:p>
            <w:pPr>
              <w:pStyle w:val="yTableNAm"/>
              <w:spacing w:before="0"/>
              <w:rPr>
                <w:sz w:val="18"/>
              </w:rPr>
            </w:pPr>
            <w:r>
              <w:rPr>
                <w:sz w:val="18"/>
              </w:rPr>
              <w:t>Lotus angustissimus</w:t>
            </w:r>
          </w:p>
        </w:tc>
        <w:tc>
          <w:tcPr>
            <w:tcW w:w="2360" w:type="dxa"/>
          </w:tcPr>
          <w:p>
            <w:pPr>
              <w:pStyle w:val="yTableNAm"/>
              <w:spacing w:before="0"/>
              <w:rPr>
                <w:sz w:val="18"/>
              </w:rPr>
            </w:pPr>
            <w:r>
              <w:rPr>
                <w:sz w:val="18"/>
              </w:rPr>
              <w:t>Lotus arborescens</w:t>
            </w:r>
          </w:p>
        </w:tc>
        <w:tc>
          <w:tcPr>
            <w:tcW w:w="2361" w:type="dxa"/>
          </w:tcPr>
          <w:p>
            <w:pPr>
              <w:pStyle w:val="yTableNAm"/>
              <w:spacing w:before="0"/>
              <w:rPr>
                <w:sz w:val="18"/>
              </w:rPr>
            </w:pPr>
            <w:r>
              <w:rPr>
                <w:sz w:val="18"/>
              </w:rPr>
              <w:t>Lotus arenarius</w:t>
            </w:r>
          </w:p>
        </w:tc>
      </w:tr>
      <w:tr>
        <w:trPr>
          <w:cantSplit/>
        </w:trPr>
        <w:tc>
          <w:tcPr>
            <w:tcW w:w="2360" w:type="dxa"/>
          </w:tcPr>
          <w:p>
            <w:pPr>
              <w:pStyle w:val="yTableNAm"/>
              <w:spacing w:before="0"/>
              <w:rPr>
                <w:sz w:val="18"/>
              </w:rPr>
            </w:pPr>
            <w:r>
              <w:rPr>
                <w:sz w:val="18"/>
              </w:rPr>
              <w:t>Lotus argyrodes</w:t>
            </w:r>
          </w:p>
        </w:tc>
        <w:tc>
          <w:tcPr>
            <w:tcW w:w="2360" w:type="dxa"/>
          </w:tcPr>
          <w:p>
            <w:pPr>
              <w:pStyle w:val="yTableNAm"/>
              <w:spacing w:before="0"/>
              <w:rPr>
                <w:sz w:val="18"/>
              </w:rPr>
            </w:pPr>
            <w:r>
              <w:rPr>
                <w:sz w:val="18"/>
              </w:rPr>
              <w:t>Lotus azoricus</w:t>
            </w:r>
          </w:p>
        </w:tc>
        <w:tc>
          <w:tcPr>
            <w:tcW w:w="2361" w:type="dxa"/>
          </w:tcPr>
          <w:p>
            <w:pPr>
              <w:pStyle w:val="yTableNAm"/>
              <w:spacing w:before="0"/>
              <w:rPr>
                <w:sz w:val="18"/>
              </w:rPr>
            </w:pPr>
            <w:r>
              <w:rPr>
                <w:sz w:val="18"/>
              </w:rPr>
              <w:t>Lotus berthelotii</w:t>
            </w:r>
          </w:p>
        </w:tc>
      </w:tr>
      <w:tr>
        <w:trPr>
          <w:cantSplit/>
        </w:trPr>
        <w:tc>
          <w:tcPr>
            <w:tcW w:w="2360" w:type="dxa"/>
          </w:tcPr>
          <w:p>
            <w:pPr>
              <w:pStyle w:val="yTableNAm"/>
              <w:spacing w:before="0"/>
              <w:rPr>
                <w:sz w:val="18"/>
              </w:rPr>
            </w:pPr>
            <w:r>
              <w:rPr>
                <w:sz w:val="18"/>
              </w:rPr>
              <w:t>Lotus biflorus</w:t>
            </w:r>
          </w:p>
        </w:tc>
        <w:tc>
          <w:tcPr>
            <w:tcW w:w="2360" w:type="dxa"/>
          </w:tcPr>
          <w:p>
            <w:pPr>
              <w:pStyle w:val="yTableNAm"/>
              <w:spacing w:before="0"/>
              <w:rPr>
                <w:sz w:val="18"/>
              </w:rPr>
            </w:pPr>
            <w:r>
              <w:rPr>
                <w:sz w:val="18"/>
              </w:rPr>
              <w:t>Lotus broussonetii</w:t>
            </w:r>
          </w:p>
        </w:tc>
        <w:tc>
          <w:tcPr>
            <w:tcW w:w="2361" w:type="dxa"/>
          </w:tcPr>
          <w:p>
            <w:pPr>
              <w:pStyle w:val="yTableNAm"/>
              <w:spacing w:before="0"/>
              <w:rPr>
                <w:sz w:val="18"/>
              </w:rPr>
            </w:pPr>
            <w:r>
              <w:rPr>
                <w:sz w:val="18"/>
              </w:rPr>
              <w:t>Lotus brunneri</w:t>
            </w:r>
          </w:p>
        </w:tc>
      </w:tr>
      <w:tr>
        <w:trPr>
          <w:cantSplit/>
        </w:trPr>
        <w:tc>
          <w:tcPr>
            <w:tcW w:w="2360" w:type="dxa"/>
          </w:tcPr>
          <w:p>
            <w:pPr>
              <w:pStyle w:val="yTableNAm"/>
              <w:spacing w:before="0"/>
              <w:rPr>
                <w:sz w:val="18"/>
              </w:rPr>
            </w:pPr>
            <w:r>
              <w:rPr>
                <w:sz w:val="18"/>
              </w:rPr>
              <w:t>Lotus callis-viridis</w:t>
            </w:r>
          </w:p>
        </w:tc>
        <w:tc>
          <w:tcPr>
            <w:tcW w:w="2360" w:type="dxa"/>
          </w:tcPr>
          <w:p>
            <w:pPr>
              <w:pStyle w:val="yTableNAm"/>
              <w:spacing w:before="0"/>
              <w:rPr>
                <w:sz w:val="18"/>
              </w:rPr>
            </w:pPr>
            <w:r>
              <w:rPr>
                <w:sz w:val="18"/>
              </w:rPr>
              <w:t>Lotus campylocladus</w:t>
            </w:r>
          </w:p>
        </w:tc>
        <w:tc>
          <w:tcPr>
            <w:tcW w:w="2361" w:type="dxa"/>
          </w:tcPr>
          <w:p>
            <w:pPr>
              <w:pStyle w:val="yTableNAm"/>
              <w:spacing w:before="0"/>
              <w:rPr>
                <w:sz w:val="18"/>
              </w:rPr>
            </w:pPr>
            <w:r>
              <w:rPr>
                <w:sz w:val="18"/>
              </w:rPr>
              <w:t>Lotus coccineus</w:t>
            </w:r>
          </w:p>
        </w:tc>
      </w:tr>
      <w:tr>
        <w:trPr>
          <w:cantSplit/>
        </w:trPr>
        <w:tc>
          <w:tcPr>
            <w:tcW w:w="2360" w:type="dxa"/>
          </w:tcPr>
          <w:p>
            <w:pPr>
              <w:pStyle w:val="yTableNAm"/>
              <w:spacing w:before="0"/>
              <w:rPr>
                <w:sz w:val="18"/>
              </w:rPr>
            </w:pPr>
            <w:r>
              <w:rPr>
                <w:sz w:val="18"/>
              </w:rPr>
              <w:t>Lotus collinus</w:t>
            </w:r>
          </w:p>
        </w:tc>
        <w:tc>
          <w:tcPr>
            <w:tcW w:w="2360" w:type="dxa"/>
          </w:tcPr>
          <w:p>
            <w:pPr>
              <w:pStyle w:val="yTableNAm"/>
              <w:spacing w:before="0"/>
              <w:rPr>
                <w:sz w:val="18"/>
              </w:rPr>
            </w:pPr>
            <w:r>
              <w:rPr>
                <w:sz w:val="18"/>
              </w:rPr>
              <w:t>Lotus conimbricensis</w:t>
            </w:r>
          </w:p>
        </w:tc>
        <w:tc>
          <w:tcPr>
            <w:tcW w:w="2361" w:type="dxa"/>
          </w:tcPr>
          <w:p>
            <w:pPr>
              <w:pStyle w:val="yTableNAm"/>
              <w:spacing w:before="0"/>
              <w:rPr>
                <w:sz w:val="18"/>
              </w:rPr>
            </w:pPr>
            <w:r>
              <w:rPr>
                <w:sz w:val="18"/>
              </w:rPr>
              <w:t>Lotus conjugatus</w:t>
            </w:r>
          </w:p>
        </w:tc>
      </w:tr>
      <w:tr>
        <w:trPr>
          <w:cantSplit/>
        </w:trPr>
        <w:tc>
          <w:tcPr>
            <w:tcW w:w="2360" w:type="dxa"/>
          </w:tcPr>
          <w:p>
            <w:pPr>
              <w:pStyle w:val="yTableNAm"/>
              <w:spacing w:before="0"/>
              <w:rPr>
                <w:sz w:val="18"/>
              </w:rPr>
            </w:pPr>
            <w:r>
              <w:rPr>
                <w:sz w:val="18"/>
              </w:rPr>
              <w:t>Lotus corniculatus</w:t>
            </w:r>
          </w:p>
        </w:tc>
        <w:tc>
          <w:tcPr>
            <w:tcW w:w="2360" w:type="dxa"/>
          </w:tcPr>
          <w:p>
            <w:pPr>
              <w:pStyle w:val="yTableNAm"/>
              <w:spacing w:before="0"/>
              <w:rPr>
                <w:sz w:val="18"/>
              </w:rPr>
            </w:pPr>
            <w:r>
              <w:rPr>
                <w:sz w:val="18"/>
              </w:rPr>
              <w:t>Lotus crassifolius</w:t>
            </w:r>
          </w:p>
        </w:tc>
        <w:tc>
          <w:tcPr>
            <w:tcW w:w="2361" w:type="dxa"/>
          </w:tcPr>
          <w:p>
            <w:pPr>
              <w:pStyle w:val="yTableNAm"/>
              <w:spacing w:before="0"/>
              <w:rPr>
                <w:sz w:val="18"/>
              </w:rPr>
            </w:pPr>
            <w:r>
              <w:rPr>
                <w:sz w:val="18"/>
              </w:rPr>
              <w:t>Lotus creticus</w:t>
            </w:r>
          </w:p>
        </w:tc>
      </w:tr>
      <w:tr>
        <w:trPr>
          <w:cantSplit/>
        </w:trPr>
        <w:tc>
          <w:tcPr>
            <w:tcW w:w="2360" w:type="dxa"/>
          </w:tcPr>
          <w:p>
            <w:pPr>
              <w:pStyle w:val="yTableNAm"/>
              <w:spacing w:before="0"/>
              <w:rPr>
                <w:sz w:val="18"/>
              </w:rPr>
            </w:pPr>
            <w:r>
              <w:rPr>
                <w:sz w:val="18"/>
              </w:rPr>
              <w:t>Lotus cytisoides</w:t>
            </w:r>
          </w:p>
        </w:tc>
        <w:tc>
          <w:tcPr>
            <w:tcW w:w="2360" w:type="dxa"/>
          </w:tcPr>
          <w:p>
            <w:pPr>
              <w:pStyle w:val="yTableNAm"/>
              <w:spacing w:before="0"/>
              <w:rPr>
                <w:sz w:val="18"/>
              </w:rPr>
            </w:pPr>
            <w:r>
              <w:rPr>
                <w:sz w:val="18"/>
              </w:rPr>
              <w:t>Lotus dendroideus</w:t>
            </w:r>
          </w:p>
        </w:tc>
        <w:tc>
          <w:tcPr>
            <w:tcW w:w="2361" w:type="dxa"/>
          </w:tcPr>
          <w:p>
            <w:pPr>
              <w:pStyle w:val="yTableNAm"/>
              <w:spacing w:before="0"/>
              <w:rPr>
                <w:sz w:val="18"/>
              </w:rPr>
            </w:pPr>
            <w:r>
              <w:rPr>
                <w:sz w:val="18"/>
              </w:rPr>
              <w:t>Lotus denticulatus</w:t>
            </w:r>
          </w:p>
        </w:tc>
      </w:tr>
      <w:tr>
        <w:trPr>
          <w:cantSplit/>
        </w:trPr>
        <w:tc>
          <w:tcPr>
            <w:tcW w:w="2360" w:type="dxa"/>
          </w:tcPr>
          <w:p>
            <w:pPr>
              <w:pStyle w:val="yTableNAm"/>
              <w:spacing w:before="0"/>
              <w:rPr>
                <w:sz w:val="18"/>
              </w:rPr>
            </w:pPr>
            <w:r>
              <w:rPr>
                <w:sz w:val="18"/>
              </w:rPr>
              <w:t>Lotus dumetorum</w:t>
            </w:r>
          </w:p>
        </w:tc>
        <w:tc>
          <w:tcPr>
            <w:tcW w:w="2360" w:type="dxa"/>
          </w:tcPr>
          <w:p>
            <w:pPr>
              <w:pStyle w:val="yTableNAm"/>
              <w:spacing w:before="0"/>
              <w:rPr>
                <w:sz w:val="18"/>
              </w:rPr>
            </w:pPr>
            <w:r>
              <w:rPr>
                <w:sz w:val="18"/>
              </w:rPr>
              <w:t>Lotus edulis</w:t>
            </w:r>
          </w:p>
        </w:tc>
        <w:tc>
          <w:tcPr>
            <w:tcW w:w="2361" w:type="dxa"/>
          </w:tcPr>
          <w:p>
            <w:pPr>
              <w:pStyle w:val="yTableNAm"/>
              <w:spacing w:before="0"/>
              <w:rPr>
                <w:sz w:val="18"/>
              </w:rPr>
            </w:pPr>
            <w:r>
              <w:rPr>
                <w:sz w:val="18"/>
              </w:rPr>
              <w:t>Lotus emeroides</w:t>
            </w:r>
          </w:p>
        </w:tc>
      </w:tr>
      <w:tr>
        <w:trPr>
          <w:cantSplit/>
        </w:trPr>
        <w:tc>
          <w:tcPr>
            <w:tcW w:w="2360" w:type="dxa"/>
          </w:tcPr>
          <w:p>
            <w:pPr>
              <w:pStyle w:val="yTableNAm"/>
              <w:spacing w:before="0"/>
              <w:rPr>
                <w:sz w:val="18"/>
              </w:rPr>
            </w:pPr>
            <w:r>
              <w:rPr>
                <w:sz w:val="18"/>
              </w:rPr>
              <w:t>Lotus eremiticus</w:t>
            </w:r>
          </w:p>
        </w:tc>
        <w:tc>
          <w:tcPr>
            <w:tcW w:w="2360" w:type="dxa"/>
          </w:tcPr>
          <w:p>
            <w:pPr>
              <w:pStyle w:val="yTableNAm"/>
              <w:spacing w:before="0"/>
              <w:rPr>
                <w:sz w:val="18"/>
              </w:rPr>
            </w:pPr>
            <w:r>
              <w:rPr>
                <w:sz w:val="18"/>
              </w:rPr>
              <w:t>Lotus eriophthalmus</w:t>
            </w:r>
          </w:p>
        </w:tc>
        <w:tc>
          <w:tcPr>
            <w:tcW w:w="2361" w:type="dxa"/>
          </w:tcPr>
          <w:p>
            <w:pPr>
              <w:pStyle w:val="yTableNAm"/>
              <w:spacing w:before="0"/>
              <w:rPr>
                <w:sz w:val="18"/>
              </w:rPr>
            </w:pPr>
            <w:r>
              <w:rPr>
                <w:sz w:val="18"/>
              </w:rPr>
              <w:t>Lotus formosissimus</w:t>
            </w:r>
          </w:p>
        </w:tc>
      </w:tr>
      <w:tr>
        <w:trPr>
          <w:cantSplit/>
        </w:trPr>
        <w:tc>
          <w:tcPr>
            <w:tcW w:w="2360" w:type="dxa"/>
          </w:tcPr>
          <w:p>
            <w:pPr>
              <w:pStyle w:val="yTableNAm"/>
              <w:spacing w:before="0"/>
              <w:rPr>
                <w:sz w:val="18"/>
              </w:rPr>
            </w:pPr>
            <w:r>
              <w:rPr>
                <w:sz w:val="18"/>
              </w:rPr>
              <w:t>Lotus gebelia</w:t>
            </w:r>
          </w:p>
        </w:tc>
        <w:tc>
          <w:tcPr>
            <w:tcW w:w="2360" w:type="dxa"/>
          </w:tcPr>
          <w:p>
            <w:pPr>
              <w:pStyle w:val="yTableNAm"/>
              <w:spacing w:before="0"/>
              <w:rPr>
                <w:sz w:val="18"/>
              </w:rPr>
            </w:pPr>
            <w:r>
              <w:rPr>
                <w:sz w:val="18"/>
              </w:rPr>
              <w:t>Lotus genistoides</w:t>
            </w:r>
          </w:p>
        </w:tc>
        <w:tc>
          <w:tcPr>
            <w:tcW w:w="2361" w:type="dxa"/>
          </w:tcPr>
          <w:p>
            <w:pPr>
              <w:pStyle w:val="yTableNAm"/>
              <w:spacing w:before="0"/>
              <w:rPr>
                <w:sz w:val="18"/>
              </w:rPr>
            </w:pPr>
            <w:r>
              <w:rPr>
                <w:sz w:val="18"/>
              </w:rPr>
              <w:t>Lotus glareosus</w:t>
            </w:r>
          </w:p>
        </w:tc>
      </w:tr>
      <w:tr>
        <w:trPr>
          <w:cantSplit/>
        </w:trPr>
        <w:tc>
          <w:tcPr>
            <w:tcW w:w="2360" w:type="dxa"/>
          </w:tcPr>
          <w:p>
            <w:pPr>
              <w:pStyle w:val="yTableNAm"/>
              <w:spacing w:before="0"/>
              <w:rPr>
                <w:sz w:val="18"/>
              </w:rPr>
            </w:pPr>
            <w:r>
              <w:rPr>
                <w:sz w:val="18"/>
              </w:rPr>
              <w:t>Lotus glaucus</w:t>
            </w:r>
          </w:p>
        </w:tc>
        <w:tc>
          <w:tcPr>
            <w:tcW w:w="2360" w:type="dxa"/>
          </w:tcPr>
          <w:p>
            <w:pPr>
              <w:pStyle w:val="yTableNAm"/>
              <w:spacing w:before="0"/>
              <w:rPr>
                <w:sz w:val="18"/>
              </w:rPr>
            </w:pPr>
            <w:r>
              <w:rPr>
                <w:sz w:val="18"/>
              </w:rPr>
              <w:t>Lotus goetzei</w:t>
            </w:r>
          </w:p>
        </w:tc>
        <w:tc>
          <w:tcPr>
            <w:tcW w:w="2361" w:type="dxa"/>
          </w:tcPr>
          <w:p>
            <w:pPr>
              <w:pStyle w:val="yTableNAm"/>
              <w:spacing w:before="0"/>
              <w:rPr>
                <w:sz w:val="18"/>
              </w:rPr>
            </w:pPr>
            <w:r>
              <w:rPr>
                <w:sz w:val="18"/>
              </w:rPr>
              <w:t>Lotus grandiflorus</w:t>
            </w:r>
          </w:p>
        </w:tc>
      </w:tr>
      <w:tr>
        <w:trPr>
          <w:cantSplit/>
        </w:trPr>
        <w:tc>
          <w:tcPr>
            <w:tcW w:w="2360" w:type="dxa"/>
          </w:tcPr>
          <w:p>
            <w:pPr>
              <w:pStyle w:val="yTableNAm"/>
              <w:spacing w:before="0"/>
              <w:rPr>
                <w:sz w:val="18"/>
              </w:rPr>
            </w:pPr>
            <w:r>
              <w:rPr>
                <w:sz w:val="18"/>
              </w:rPr>
              <w:t>Lotus halophilus</w:t>
            </w:r>
          </w:p>
        </w:tc>
        <w:tc>
          <w:tcPr>
            <w:tcW w:w="2360" w:type="dxa"/>
          </w:tcPr>
          <w:p>
            <w:pPr>
              <w:pStyle w:val="yTableNAm"/>
              <w:spacing w:before="0"/>
              <w:rPr>
                <w:sz w:val="18"/>
              </w:rPr>
            </w:pPr>
            <w:r>
              <w:rPr>
                <w:sz w:val="18"/>
              </w:rPr>
              <w:t>Lotus haydonii</w:t>
            </w:r>
          </w:p>
        </w:tc>
        <w:tc>
          <w:tcPr>
            <w:tcW w:w="2361" w:type="dxa"/>
          </w:tcPr>
          <w:p>
            <w:pPr>
              <w:pStyle w:val="yTableNAm"/>
              <w:spacing w:before="0"/>
              <w:rPr>
                <w:sz w:val="18"/>
              </w:rPr>
            </w:pPr>
            <w:r>
              <w:rPr>
                <w:sz w:val="18"/>
              </w:rPr>
              <w:t>Lotus hillebrandii</w:t>
            </w:r>
          </w:p>
        </w:tc>
      </w:tr>
      <w:tr>
        <w:trPr>
          <w:cantSplit/>
        </w:trPr>
        <w:tc>
          <w:tcPr>
            <w:tcW w:w="2360" w:type="dxa"/>
          </w:tcPr>
          <w:p>
            <w:pPr>
              <w:pStyle w:val="yTableNAm"/>
              <w:spacing w:before="0"/>
              <w:rPr>
                <w:sz w:val="18"/>
              </w:rPr>
            </w:pPr>
            <w:r>
              <w:rPr>
                <w:sz w:val="18"/>
              </w:rPr>
              <w:t>Lotus holosericeus</w:t>
            </w:r>
          </w:p>
        </w:tc>
        <w:tc>
          <w:tcPr>
            <w:tcW w:w="2360" w:type="dxa"/>
          </w:tcPr>
          <w:p>
            <w:pPr>
              <w:pStyle w:val="yTableNAm"/>
              <w:spacing w:before="0"/>
              <w:rPr>
                <w:sz w:val="18"/>
              </w:rPr>
            </w:pPr>
            <w:r>
              <w:rPr>
                <w:sz w:val="18"/>
              </w:rPr>
              <w:t>Lotus humistratus</w:t>
            </w:r>
          </w:p>
        </w:tc>
        <w:tc>
          <w:tcPr>
            <w:tcW w:w="2361" w:type="dxa"/>
          </w:tcPr>
          <w:p>
            <w:pPr>
              <w:pStyle w:val="yTableNAm"/>
              <w:spacing w:before="0"/>
              <w:rPr>
                <w:sz w:val="18"/>
              </w:rPr>
            </w:pPr>
            <w:r>
              <w:rPr>
                <w:sz w:val="18"/>
              </w:rPr>
              <w:t>Lotus jacobaeus</w:t>
            </w:r>
          </w:p>
        </w:tc>
      </w:tr>
      <w:tr>
        <w:trPr>
          <w:cantSplit/>
        </w:trPr>
        <w:tc>
          <w:tcPr>
            <w:tcW w:w="2360" w:type="dxa"/>
          </w:tcPr>
          <w:p>
            <w:pPr>
              <w:pStyle w:val="yTableNAm"/>
              <w:spacing w:before="0"/>
              <w:rPr>
                <w:sz w:val="18"/>
              </w:rPr>
            </w:pPr>
            <w:r>
              <w:rPr>
                <w:sz w:val="18"/>
              </w:rPr>
              <w:t>Lotus krylovii</w:t>
            </w:r>
          </w:p>
        </w:tc>
        <w:tc>
          <w:tcPr>
            <w:tcW w:w="2360" w:type="dxa"/>
          </w:tcPr>
          <w:p>
            <w:pPr>
              <w:pStyle w:val="yTableNAm"/>
              <w:spacing w:before="0"/>
              <w:rPr>
                <w:sz w:val="18"/>
              </w:rPr>
            </w:pPr>
            <w:r>
              <w:rPr>
                <w:sz w:val="18"/>
              </w:rPr>
              <w:t>Lotus kunkelii</w:t>
            </w:r>
          </w:p>
        </w:tc>
        <w:tc>
          <w:tcPr>
            <w:tcW w:w="2361" w:type="dxa"/>
          </w:tcPr>
          <w:p>
            <w:pPr>
              <w:pStyle w:val="yTableNAm"/>
              <w:spacing w:before="0"/>
              <w:rPr>
                <w:sz w:val="18"/>
              </w:rPr>
            </w:pPr>
            <w:r>
              <w:rPr>
                <w:sz w:val="18"/>
              </w:rPr>
              <w:t>Lotus lancerottensis</w:t>
            </w:r>
          </w:p>
        </w:tc>
      </w:tr>
      <w:tr>
        <w:trPr>
          <w:cantSplit/>
        </w:trPr>
        <w:tc>
          <w:tcPr>
            <w:tcW w:w="2360" w:type="dxa"/>
          </w:tcPr>
          <w:p>
            <w:pPr>
              <w:pStyle w:val="yTableNAm"/>
              <w:spacing w:before="0"/>
              <w:rPr>
                <w:sz w:val="18"/>
              </w:rPr>
            </w:pPr>
            <w:r>
              <w:rPr>
                <w:sz w:val="18"/>
              </w:rPr>
              <w:t>lotus loweanus</w:t>
            </w:r>
          </w:p>
        </w:tc>
        <w:tc>
          <w:tcPr>
            <w:tcW w:w="2360" w:type="dxa"/>
          </w:tcPr>
          <w:p>
            <w:pPr>
              <w:pStyle w:val="yTableNAm"/>
              <w:spacing w:before="0"/>
              <w:rPr>
                <w:sz w:val="18"/>
              </w:rPr>
            </w:pPr>
            <w:r>
              <w:rPr>
                <w:sz w:val="18"/>
              </w:rPr>
              <w:t>Lotus macranthus</w:t>
            </w:r>
          </w:p>
        </w:tc>
        <w:tc>
          <w:tcPr>
            <w:tcW w:w="2361" w:type="dxa"/>
          </w:tcPr>
          <w:p>
            <w:pPr>
              <w:pStyle w:val="yTableNAm"/>
              <w:spacing w:before="0"/>
              <w:rPr>
                <w:sz w:val="18"/>
              </w:rPr>
            </w:pPr>
            <w:r>
              <w:rPr>
                <w:sz w:val="18"/>
              </w:rPr>
              <w:t>Lotus macrotrichus</w:t>
            </w:r>
          </w:p>
        </w:tc>
      </w:tr>
      <w:tr>
        <w:trPr>
          <w:cantSplit/>
        </w:trPr>
        <w:tc>
          <w:tcPr>
            <w:tcW w:w="2360" w:type="dxa"/>
          </w:tcPr>
          <w:p>
            <w:pPr>
              <w:pStyle w:val="yTableNAm"/>
              <w:spacing w:before="0"/>
              <w:rPr>
                <w:sz w:val="18"/>
              </w:rPr>
            </w:pPr>
            <w:r>
              <w:rPr>
                <w:sz w:val="18"/>
              </w:rPr>
              <w:t>Lotus maculatus</w:t>
            </w:r>
          </w:p>
        </w:tc>
        <w:tc>
          <w:tcPr>
            <w:tcW w:w="2360" w:type="dxa"/>
          </w:tcPr>
          <w:p>
            <w:pPr>
              <w:pStyle w:val="yTableNAm"/>
              <w:spacing w:before="0"/>
              <w:rPr>
                <w:sz w:val="18"/>
              </w:rPr>
            </w:pPr>
            <w:r>
              <w:rPr>
                <w:sz w:val="18"/>
              </w:rPr>
              <w:t>Lotus maritimus</w:t>
            </w:r>
          </w:p>
        </w:tc>
        <w:tc>
          <w:tcPr>
            <w:tcW w:w="2361" w:type="dxa"/>
          </w:tcPr>
          <w:p>
            <w:pPr>
              <w:pStyle w:val="yTableNAm"/>
              <w:spacing w:before="0"/>
              <w:rPr>
                <w:sz w:val="18"/>
              </w:rPr>
            </w:pPr>
            <w:r>
              <w:rPr>
                <w:sz w:val="18"/>
              </w:rPr>
              <w:t>Lotus maroccanus</w:t>
            </w:r>
          </w:p>
        </w:tc>
      </w:tr>
      <w:tr>
        <w:trPr>
          <w:cantSplit/>
        </w:trPr>
        <w:tc>
          <w:tcPr>
            <w:tcW w:w="2360" w:type="dxa"/>
          </w:tcPr>
          <w:p>
            <w:pPr>
              <w:pStyle w:val="yTableNAm"/>
              <w:spacing w:before="0"/>
              <w:rPr>
                <w:sz w:val="18"/>
              </w:rPr>
            </w:pPr>
            <w:r>
              <w:rPr>
                <w:sz w:val="18"/>
              </w:rPr>
              <w:t>Lotus mascaensis</w:t>
            </w:r>
          </w:p>
        </w:tc>
        <w:tc>
          <w:tcPr>
            <w:tcW w:w="2360" w:type="dxa"/>
          </w:tcPr>
          <w:p>
            <w:pPr>
              <w:pStyle w:val="yTableNAm"/>
              <w:spacing w:before="0"/>
              <w:rPr>
                <w:sz w:val="18"/>
              </w:rPr>
            </w:pPr>
            <w:r>
              <w:rPr>
                <w:sz w:val="18"/>
              </w:rPr>
              <w:t>Lotus mearnsii</w:t>
            </w:r>
          </w:p>
        </w:tc>
        <w:tc>
          <w:tcPr>
            <w:tcW w:w="2361" w:type="dxa"/>
          </w:tcPr>
          <w:p>
            <w:pPr>
              <w:pStyle w:val="yTableNAm"/>
              <w:spacing w:before="0"/>
              <w:rPr>
                <w:sz w:val="18"/>
              </w:rPr>
            </w:pPr>
            <w:r>
              <w:rPr>
                <w:sz w:val="18"/>
              </w:rPr>
              <w:t>Lotus oblongifolius</w:t>
            </w:r>
          </w:p>
        </w:tc>
      </w:tr>
      <w:tr>
        <w:trPr>
          <w:cantSplit/>
        </w:trPr>
        <w:tc>
          <w:tcPr>
            <w:tcW w:w="2360" w:type="dxa"/>
          </w:tcPr>
          <w:p>
            <w:pPr>
              <w:pStyle w:val="yTableNAm"/>
              <w:spacing w:before="0"/>
              <w:rPr>
                <w:sz w:val="18"/>
              </w:rPr>
            </w:pPr>
            <w:r>
              <w:rPr>
                <w:sz w:val="18"/>
              </w:rPr>
              <w:t>Lotus oliveirae</w:t>
            </w:r>
          </w:p>
        </w:tc>
        <w:tc>
          <w:tcPr>
            <w:tcW w:w="2360" w:type="dxa"/>
          </w:tcPr>
          <w:p>
            <w:pPr>
              <w:pStyle w:val="yTableNAm"/>
              <w:spacing w:before="0"/>
              <w:rPr>
                <w:sz w:val="18"/>
              </w:rPr>
            </w:pPr>
            <w:r>
              <w:rPr>
                <w:sz w:val="18"/>
              </w:rPr>
              <w:t>Lotus ononopsis</w:t>
            </w:r>
          </w:p>
        </w:tc>
        <w:tc>
          <w:tcPr>
            <w:tcW w:w="2361" w:type="dxa"/>
          </w:tcPr>
          <w:p>
            <w:pPr>
              <w:pStyle w:val="yTableNAm"/>
              <w:spacing w:before="0"/>
              <w:rPr>
                <w:sz w:val="18"/>
              </w:rPr>
            </w:pPr>
            <w:r>
              <w:rPr>
                <w:sz w:val="18"/>
              </w:rPr>
              <w:t>Lotus ornithopodioides</w:t>
            </w:r>
          </w:p>
        </w:tc>
      </w:tr>
      <w:tr>
        <w:trPr>
          <w:cantSplit/>
        </w:trPr>
        <w:tc>
          <w:tcPr>
            <w:tcW w:w="2360" w:type="dxa"/>
          </w:tcPr>
          <w:p>
            <w:pPr>
              <w:pStyle w:val="yTableNAm"/>
              <w:spacing w:before="0"/>
              <w:rPr>
                <w:sz w:val="18"/>
              </w:rPr>
            </w:pPr>
            <w:r>
              <w:rPr>
                <w:sz w:val="18"/>
              </w:rPr>
              <w:t>Lotus parviflorus</w:t>
            </w:r>
          </w:p>
        </w:tc>
        <w:tc>
          <w:tcPr>
            <w:tcW w:w="2360" w:type="dxa"/>
          </w:tcPr>
          <w:p>
            <w:pPr>
              <w:pStyle w:val="yTableNAm"/>
              <w:spacing w:before="0"/>
              <w:rPr>
                <w:sz w:val="18"/>
              </w:rPr>
            </w:pPr>
            <w:r>
              <w:rPr>
                <w:sz w:val="18"/>
              </w:rPr>
              <w:t>Lotus pedunculatus</w:t>
            </w:r>
          </w:p>
        </w:tc>
        <w:tc>
          <w:tcPr>
            <w:tcW w:w="2361" w:type="dxa"/>
          </w:tcPr>
          <w:p>
            <w:pPr>
              <w:pStyle w:val="yTableNAm"/>
              <w:spacing w:before="0"/>
              <w:rPr>
                <w:sz w:val="18"/>
              </w:rPr>
            </w:pPr>
            <w:r>
              <w:rPr>
                <w:sz w:val="18"/>
              </w:rPr>
              <w:t>Lotus peregrinus</w:t>
            </w:r>
          </w:p>
        </w:tc>
      </w:tr>
      <w:tr>
        <w:trPr>
          <w:cantSplit/>
        </w:trPr>
        <w:tc>
          <w:tcPr>
            <w:tcW w:w="2360" w:type="dxa"/>
          </w:tcPr>
          <w:p>
            <w:pPr>
              <w:pStyle w:val="yTableNAm"/>
              <w:spacing w:before="0"/>
              <w:rPr>
                <w:sz w:val="18"/>
              </w:rPr>
            </w:pPr>
            <w:r>
              <w:rPr>
                <w:sz w:val="18"/>
              </w:rPr>
              <w:t>Lotus purpureus</w:t>
            </w:r>
          </w:p>
        </w:tc>
        <w:tc>
          <w:tcPr>
            <w:tcW w:w="2360" w:type="dxa"/>
          </w:tcPr>
          <w:p>
            <w:pPr>
              <w:pStyle w:val="yTableNAm"/>
              <w:spacing w:before="0"/>
              <w:rPr>
                <w:sz w:val="18"/>
              </w:rPr>
            </w:pPr>
            <w:r>
              <w:rPr>
                <w:sz w:val="18"/>
              </w:rPr>
              <w:t>Lotus pyranthus</w:t>
            </w:r>
          </w:p>
        </w:tc>
        <w:tc>
          <w:tcPr>
            <w:tcW w:w="2361" w:type="dxa"/>
          </w:tcPr>
          <w:p>
            <w:pPr>
              <w:pStyle w:val="yTableNAm"/>
              <w:spacing w:before="0"/>
              <w:rPr>
                <w:sz w:val="18"/>
              </w:rPr>
            </w:pPr>
            <w:r>
              <w:rPr>
                <w:sz w:val="18"/>
              </w:rPr>
              <w:t>Lotus rigidus</w:t>
            </w:r>
          </w:p>
        </w:tc>
      </w:tr>
      <w:tr>
        <w:trPr>
          <w:cantSplit/>
        </w:trPr>
        <w:tc>
          <w:tcPr>
            <w:tcW w:w="2360" w:type="dxa"/>
          </w:tcPr>
          <w:p>
            <w:pPr>
              <w:pStyle w:val="yTableNAm"/>
              <w:spacing w:before="0"/>
              <w:rPr>
                <w:sz w:val="18"/>
              </w:rPr>
            </w:pPr>
            <w:r>
              <w:rPr>
                <w:sz w:val="18"/>
              </w:rPr>
              <w:t>Lotus scoparius</w:t>
            </w:r>
          </w:p>
        </w:tc>
        <w:tc>
          <w:tcPr>
            <w:tcW w:w="2360" w:type="dxa"/>
          </w:tcPr>
          <w:p>
            <w:pPr>
              <w:pStyle w:val="yTableNAm"/>
              <w:spacing w:before="0"/>
              <w:rPr>
                <w:sz w:val="18"/>
              </w:rPr>
            </w:pPr>
            <w:r>
              <w:rPr>
                <w:sz w:val="18"/>
              </w:rPr>
              <w:t>Lotus sessilifolius</w:t>
            </w:r>
          </w:p>
        </w:tc>
        <w:tc>
          <w:tcPr>
            <w:tcW w:w="2361" w:type="dxa"/>
          </w:tcPr>
          <w:p>
            <w:pPr>
              <w:pStyle w:val="yTableNAm"/>
              <w:spacing w:before="0"/>
              <w:rPr>
                <w:sz w:val="18"/>
              </w:rPr>
            </w:pPr>
            <w:r>
              <w:rPr>
                <w:sz w:val="18"/>
              </w:rPr>
              <w:t>Lotus spartioides</w:t>
            </w:r>
          </w:p>
        </w:tc>
      </w:tr>
      <w:tr>
        <w:trPr>
          <w:cantSplit/>
        </w:trPr>
        <w:tc>
          <w:tcPr>
            <w:tcW w:w="2360" w:type="dxa"/>
          </w:tcPr>
          <w:p>
            <w:pPr>
              <w:pStyle w:val="yTableNAm"/>
              <w:spacing w:before="0"/>
              <w:rPr>
                <w:sz w:val="18"/>
              </w:rPr>
            </w:pPr>
            <w:r>
              <w:rPr>
                <w:sz w:val="18"/>
              </w:rPr>
              <w:t>Lotus strictus</w:t>
            </w:r>
          </w:p>
        </w:tc>
        <w:tc>
          <w:tcPr>
            <w:tcW w:w="2360" w:type="dxa"/>
          </w:tcPr>
          <w:p>
            <w:pPr>
              <w:pStyle w:val="yTableNAm"/>
              <w:spacing w:before="0"/>
              <w:rPr>
                <w:sz w:val="18"/>
              </w:rPr>
            </w:pPr>
            <w:r>
              <w:rPr>
                <w:sz w:val="18"/>
              </w:rPr>
              <w:t>Lotus strigosus</w:t>
            </w:r>
          </w:p>
        </w:tc>
        <w:tc>
          <w:tcPr>
            <w:tcW w:w="2361" w:type="dxa"/>
          </w:tcPr>
          <w:p>
            <w:pPr>
              <w:pStyle w:val="yTableNAm"/>
              <w:spacing w:before="0"/>
              <w:rPr>
                <w:sz w:val="18"/>
              </w:rPr>
            </w:pPr>
            <w:r>
              <w:rPr>
                <w:sz w:val="18"/>
              </w:rPr>
              <w:t>Lotus subbiflorus</w:t>
            </w:r>
          </w:p>
        </w:tc>
      </w:tr>
      <w:tr>
        <w:trPr>
          <w:cantSplit/>
        </w:trPr>
        <w:tc>
          <w:tcPr>
            <w:tcW w:w="2360" w:type="dxa"/>
          </w:tcPr>
          <w:p>
            <w:pPr>
              <w:pStyle w:val="yTableNAm"/>
              <w:spacing w:before="0"/>
              <w:rPr>
                <w:sz w:val="18"/>
              </w:rPr>
            </w:pPr>
            <w:r>
              <w:rPr>
                <w:sz w:val="18"/>
              </w:rPr>
              <w:t>Lotus tenuis</w:t>
            </w:r>
          </w:p>
        </w:tc>
        <w:tc>
          <w:tcPr>
            <w:tcW w:w="2360" w:type="dxa"/>
          </w:tcPr>
          <w:p>
            <w:pPr>
              <w:pStyle w:val="yTableNAm"/>
              <w:spacing w:before="0"/>
              <w:rPr>
                <w:sz w:val="18"/>
              </w:rPr>
            </w:pPr>
            <w:r>
              <w:rPr>
                <w:sz w:val="18"/>
              </w:rPr>
              <w:t>Lotus tetragonolobus</w:t>
            </w:r>
          </w:p>
        </w:tc>
        <w:tc>
          <w:tcPr>
            <w:tcW w:w="2361" w:type="dxa"/>
          </w:tcPr>
          <w:p>
            <w:pPr>
              <w:pStyle w:val="yTableNAm"/>
              <w:spacing w:before="0"/>
              <w:rPr>
                <w:sz w:val="18"/>
              </w:rPr>
            </w:pPr>
            <w:r>
              <w:rPr>
                <w:sz w:val="18"/>
              </w:rPr>
              <w:t>Lotus uliginosus</w:t>
            </w:r>
          </w:p>
        </w:tc>
      </w:tr>
      <w:tr>
        <w:trPr>
          <w:cantSplit/>
        </w:trPr>
        <w:tc>
          <w:tcPr>
            <w:tcW w:w="2360" w:type="dxa"/>
          </w:tcPr>
          <w:p>
            <w:pPr>
              <w:pStyle w:val="yTableNAm"/>
              <w:spacing w:before="0"/>
              <w:rPr>
                <w:sz w:val="18"/>
              </w:rPr>
            </w:pPr>
            <w:r>
              <w:rPr>
                <w:sz w:val="18"/>
              </w:rPr>
              <w:t>Lotus unifoliolatus</w:t>
            </w:r>
          </w:p>
        </w:tc>
        <w:tc>
          <w:tcPr>
            <w:tcW w:w="2360" w:type="dxa"/>
          </w:tcPr>
          <w:p>
            <w:pPr>
              <w:pStyle w:val="yTableNAm"/>
              <w:spacing w:before="0"/>
              <w:rPr>
                <w:sz w:val="18"/>
              </w:rPr>
            </w:pPr>
            <w:r>
              <w:rPr>
                <w:sz w:val="18"/>
              </w:rPr>
              <w:t>Lotus weilleri</w:t>
            </w:r>
          </w:p>
        </w:tc>
        <w:tc>
          <w:tcPr>
            <w:tcW w:w="2361" w:type="dxa"/>
          </w:tcPr>
          <w:p>
            <w:pPr>
              <w:pStyle w:val="yTableNAm"/>
              <w:spacing w:before="0"/>
              <w:rPr>
                <w:sz w:val="18"/>
              </w:rPr>
            </w:pPr>
            <w:r>
              <w:rPr>
                <w:sz w:val="18"/>
              </w:rPr>
              <w:t>Lotus wrightii</w:t>
            </w:r>
          </w:p>
        </w:tc>
      </w:tr>
      <w:tr>
        <w:trPr>
          <w:cantSplit/>
        </w:trPr>
        <w:tc>
          <w:tcPr>
            <w:tcW w:w="2360" w:type="dxa"/>
          </w:tcPr>
          <w:p>
            <w:pPr>
              <w:pStyle w:val="yTableNAm"/>
              <w:spacing w:before="0"/>
              <w:rPr>
                <w:sz w:val="18"/>
              </w:rPr>
            </w:pPr>
            <w:r>
              <w:rPr>
                <w:sz w:val="18"/>
              </w:rPr>
              <w:t>Loudonia flavescens</w:t>
            </w:r>
          </w:p>
        </w:tc>
        <w:tc>
          <w:tcPr>
            <w:tcW w:w="2360" w:type="dxa"/>
          </w:tcPr>
          <w:p>
            <w:pPr>
              <w:pStyle w:val="yTableNAm"/>
              <w:spacing w:before="0"/>
              <w:rPr>
                <w:sz w:val="18"/>
              </w:rPr>
            </w:pPr>
            <w:r>
              <w:rPr>
                <w:sz w:val="18"/>
              </w:rPr>
              <w:t>Loudonia roei</w:t>
            </w:r>
          </w:p>
        </w:tc>
        <w:tc>
          <w:tcPr>
            <w:tcW w:w="2361" w:type="dxa"/>
          </w:tcPr>
          <w:p>
            <w:pPr>
              <w:pStyle w:val="yTableNAm"/>
              <w:spacing w:before="0"/>
              <w:rPr>
                <w:sz w:val="18"/>
              </w:rPr>
            </w:pPr>
            <w:r>
              <w:rPr>
                <w:sz w:val="18"/>
              </w:rPr>
              <w:t>Loxanthocereus sulcifer</w:t>
            </w:r>
          </w:p>
        </w:tc>
      </w:tr>
      <w:tr>
        <w:trPr>
          <w:cantSplit/>
        </w:trPr>
        <w:tc>
          <w:tcPr>
            <w:tcW w:w="2360" w:type="dxa"/>
          </w:tcPr>
          <w:p>
            <w:pPr>
              <w:pStyle w:val="yTableNAm"/>
              <w:spacing w:before="0"/>
              <w:rPr>
                <w:sz w:val="18"/>
              </w:rPr>
            </w:pPr>
            <w:r>
              <w:rPr>
                <w:sz w:val="18"/>
              </w:rPr>
              <w:t>Loxocarya fasciculata</w:t>
            </w:r>
          </w:p>
        </w:tc>
        <w:tc>
          <w:tcPr>
            <w:tcW w:w="2360" w:type="dxa"/>
          </w:tcPr>
          <w:p>
            <w:pPr>
              <w:pStyle w:val="yTableNAm"/>
              <w:spacing w:before="0"/>
              <w:rPr>
                <w:sz w:val="18"/>
              </w:rPr>
            </w:pPr>
            <w:r>
              <w:rPr>
                <w:sz w:val="18"/>
              </w:rPr>
              <w:t>Loxocarya flexuosa</w:t>
            </w:r>
          </w:p>
        </w:tc>
        <w:tc>
          <w:tcPr>
            <w:tcW w:w="2361" w:type="dxa"/>
          </w:tcPr>
          <w:p>
            <w:pPr>
              <w:pStyle w:val="yTableNAm"/>
              <w:spacing w:before="0"/>
              <w:rPr>
                <w:sz w:val="18"/>
              </w:rPr>
            </w:pPr>
            <w:r>
              <w:rPr>
                <w:sz w:val="18"/>
              </w:rPr>
              <w:t>Loxocarya pubescens</w:t>
            </w:r>
          </w:p>
        </w:tc>
      </w:tr>
      <w:tr>
        <w:trPr>
          <w:cantSplit/>
        </w:trPr>
        <w:tc>
          <w:tcPr>
            <w:tcW w:w="2360" w:type="dxa"/>
          </w:tcPr>
          <w:p>
            <w:pPr>
              <w:pStyle w:val="yTableNAm"/>
              <w:spacing w:before="0"/>
              <w:rPr>
                <w:sz w:val="18"/>
              </w:rPr>
            </w:pPr>
            <w:r>
              <w:rPr>
                <w:sz w:val="18"/>
              </w:rPr>
              <w:t>Loxococcus rupicola</w:t>
            </w:r>
          </w:p>
        </w:tc>
        <w:tc>
          <w:tcPr>
            <w:tcW w:w="2360" w:type="dxa"/>
          </w:tcPr>
          <w:p>
            <w:pPr>
              <w:pStyle w:val="yTableNAm"/>
              <w:spacing w:before="0"/>
              <w:rPr>
                <w:sz w:val="18"/>
              </w:rPr>
            </w:pPr>
            <w:r>
              <w:rPr>
                <w:sz w:val="18"/>
              </w:rPr>
              <w:t>Loxodiscus coriaceus</w:t>
            </w:r>
          </w:p>
        </w:tc>
        <w:tc>
          <w:tcPr>
            <w:tcW w:w="2361" w:type="dxa"/>
          </w:tcPr>
          <w:p>
            <w:pPr>
              <w:pStyle w:val="yTableNAm"/>
              <w:spacing w:before="0"/>
              <w:rPr>
                <w:sz w:val="18"/>
              </w:rPr>
            </w:pPr>
            <w:r>
              <w:rPr>
                <w:sz w:val="18"/>
              </w:rPr>
              <w:t>Loxogramme lanceolata</w:t>
            </w:r>
          </w:p>
        </w:tc>
      </w:tr>
      <w:tr>
        <w:trPr>
          <w:cantSplit/>
        </w:trPr>
        <w:tc>
          <w:tcPr>
            <w:tcW w:w="2360" w:type="dxa"/>
          </w:tcPr>
          <w:p>
            <w:pPr>
              <w:pStyle w:val="yTableNAm"/>
              <w:spacing w:before="0"/>
              <w:rPr>
                <w:sz w:val="18"/>
              </w:rPr>
            </w:pPr>
            <w:r>
              <w:rPr>
                <w:sz w:val="18"/>
              </w:rPr>
              <w:t>Loxostylis alata</w:t>
            </w:r>
          </w:p>
        </w:tc>
        <w:tc>
          <w:tcPr>
            <w:tcW w:w="2360" w:type="dxa"/>
          </w:tcPr>
          <w:p>
            <w:pPr>
              <w:pStyle w:val="yTableNAm"/>
              <w:spacing w:before="0"/>
              <w:rPr>
                <w:sz w:val="18"/>
              </w:rPr>
            </w:pPr>
            <w:r>
              <w:rPr>
                <w:sz w:val="18"/>
              </w:rPr>
              <w:t>Luckhoffia beukmanii</w:t>
            </w:r>
          </w:p>
        </w:tc>
        <w:tc>
          <w:tcPr>
            <w:tcW w:w="2361" w:type="dxa"/>
          </w:tcPr>
          <w:p>
            <w:pPr>
              <w:pStyle w:val="yTableNAm"/>
              <w:spacing w:before="0"/>
              <w:rPr>
                <w:sz w:val="18"/>
              </w:rPr>
            </w:pPr>
            <w:r>
              <w:rPr>
                <w:sz w:val="18"/>
              </w:rPr>
              <w:t>Luculia grandifolia</w:t>
            </w:r>
          </w:p>
        </w:tc>
      </w:tr>
      <w:tr>
        <w:trPr>
          <w:cantSplit/>
        </w:trPr>
        <w:tc>
          <w:tcPr>
            <w:tcW w:w="2360" w:type="dxa"/>
          </w:tcPr>
          <w:p>
            <w:pPr>
              <w:pStyle w:val="yTableNAm"/>
              <w:spacing w:before="0"/>
              <w:rPr>
                <w:sz w:val="18"/>
              </w:rPr>
            </w:pPr>
            <w:r>
              <w:rPr>
                <w:sz w:val="18"/>
              </w:rPr>
              <w:t>Luculia gratissima</w:t>
            </w:r>
          </w:p>
        </w:tc>
        <w:tc>
          <w:tcPr>
            <w:tcW w:w="2360" w:type="dxa"/>
          </w:tcPr>
          <w:p>
            <w:pPr>
              <w:pStyle w:val="yTableNAm"/>
              <w:spacing w:before="0"/>
              <w:rPr>
                <w:sz w:val="18"/>
              </w:rPr>
            </w:pPr>
            <w:r>
              <w:rPr>
                <w:sz w:val="18"/>
              </w:rPr>
              <w:t>Luculia intermedia</w:t>
            </w:r>
          </w:p>
        </w:tc>
        <w:tc>
          <w:tcPr>
            <w:tcW w:w="2361" w:type="dxa"/>
          </w:tcPr>
          <w:p>
            <w:pPr>
              <w:pStyle w:val="yTableNAm"/>
              <w:spacing w:before="0"/>
              <w:rPr>
                <w:sz w:val="18"/>
              </w:rPr>
            </w:pPr>
            <w:r>
              <w:rPr>
                <w:sz w:val="18"/>
              </w:rPr>
              <w:t>Luculia pinceana</w:t>
            </w:r>
          </w:p>
        </w:tc>
      </w:tr>
      <w:tr>
        <w:trPr>
          <w:cantSplit/>
        </w:trPr>
        <w:tc>
          <w:tcPr>
            <w:tcW w:w="2360" w:type="dxa"/>
          </w:tcPr>
          <w:p>
            <w:pPr>
              <w:pStyle w:val="yTableNAm"/>
              <w:spacing w:before="0"/>
              <w:rPr>
                <w:sz w:val="18"/>
              </w:rPr>
            </w:pPr>
            <w:r>
              <w:rPr>
                <w:sz w:val="18"/>
              </w:rPr>
              <w:t xml:space="preserve">Lucuma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Lucya tetrandra</w:t>
            </w:r>
          </w:p>
        </w:tc>
        <w:tc>
          <w:tcPr>
            <w:tcW w:w="2361" w:type="dxa"/>
          </w:tcPr>
          <w:p>
            <w:pPr>
              <w:pStyle w:val="yTableNAm"/>
              <w:spacing w:before="0"/>
              <w:rPr>
                <w:sz w:val="18"/>
              </w:rPr>
            </w:pPr>
            <w:r>
              <w:rPr>
                <w:sz w:val="18"/>
              </w:rPr>
              <w:t>Ludisia spp.</w:t>
            </w:r>
          </w:p>
        </w:tc>
      </w:tr>
      <w:tr>
        <w:trPr>
          <w:cantSplit/>
        </w:trPr>
        <w:tc>
          <w:tcPr>
            <w:tcW w:w="2360" w:type="dxa"/>
          </w:tcPr>
          <w:p>
            <w:pPr>
              <w:pStyle w:val="yTableNAm"/>
              <w:spacing w:before="0"/>
              <w:rPr>
                <w:sz w:val="18"/>
              </w:rPr>
            </w:pPr>
            <w:r>
              <w:rPr>
                <w:sz w:val="18"/>
              </w:rPr>
              <w:t>Ludovia lancifolia</w:t>
            </w:r>
          </w:p>
        </w:tc>
        <w:tc>
          <w:tcPr>
            <w:tcW w:w="2360" w:type="dxa"/>
          </w:tcPr>
          <w:p>
            <w:pPr>
              <w:pStyle w:val="yTableNAm"/>
              <w:spacing w:before="0"/>
              <w:rPr>
                <w:sz w:val="18"/>
              </w:rPr>
            </w:pPr>
            <w:r>
              <w:rPr>
                <w:sz w:val="18"/>
              </w:rPr>
              <w:t>Ludwigia arcuata</w:t>
            </w:r>
          </w:p>
        </w:tc>
        <w:tc>
          <w:tcPr>
            <w:tcW w:w="2361" w:type="dxa"/>
          </w:tcPr>
          <w:p>
            <w:pPr>
              <w:pStyle w:val="yTableNAm"/>
              <w:spacing w:before="0"/>
              <w:rPr>
                <w:sz w:val="18"/>
              </w:rPr>
            </w:pPr>
            <w:r>
              <w:rPr>
                <w:sz w:val="18"/>
              </w:rPr>
              <w:t>Ludwigia palustris x repens</w:t>
            </w:r>
          </w:p>
        </w:tc>
      </w:tr>
      <w:tr>
        <w:trPr>
          <w:cantSplit/>
        </w:trPr>
        <w:tc>
          <w:tcPr>
            <w:tcW w:w="2360" w:type="dxa"/>
          </w:tcPr>
          <w:p>
            <w:pPr>
              <w:pStyle w:val="yTableNAm"/>
              <w:spacing w:before="0"/>
              <w:rPr>
                <w:sz w:val="18"/>
              </w:rPr>
            </w:pPr>
            <w:r>
              <w:rPr>
                <w:sz w:val="18"/>
              </w:rPr>
              <w:t>Ludwigia peploides</w:t>
            </w:r>
          </w:p>
        </w:tc>
        <w:tc>
          <w:tcPr>
            <w:tcW w:w="2360" w:type="dxa"/>
          </w:tcPr>
          <w:p>
            <w:pPr>
              <w:pStyle w:val="yTableNAm"/>
              <w:spacing w:before="0"/>
              <w:rPr>
                <w:sz w:val="18"/>
              </w:rPr>
            </w:pPr>
            <w:r>
              <w:rPr>
                <w:sz w:val="18"/>
              </w:rPr>
              <w:t>Ludwigia repens</w:t>
            </w:r>
          </w:p>
        </w:tc>
        <w:tc>
          <w:tcPr>
            <w:tcW w:w="2361" w:type="dxa"/>
          </w:tcPr>
          <w:p>
            <w:pPr>
              <w:pStyle w:val="yTableNAm"/>
              <w:spacing w:before="0"/>
              <w:rPr>
                <w:sz w:val="18"/>
              </w:rPr>
            </w:pPr>
            <w:r>
              <w:rPr>
                <w:sz w:val="18"/>
              </w:rPr>
              <w:t>Lueddemannia spp.</w:t>
            </w:r>
          </w:p>
        </w:tc>
      </w:tr>
      <w:tr>
        <w:trPr>
          <w:cantSplit/>
        </w:trPr>
        <w:tc>
          <w:tcPr>
            <w:tcW w:w="2360" w:type="dxa"/>
          </w:tcPr>
          <w:p>
            <w:pPr>
              <w:pStyle w:val="yTableNAm"/>
              <w:spacing w:before="0"/>
              <w:rPr>
                <w:sz w:val="18"/>
              </w:rPr>
            </w:pPr>
            <w:r>
              <w:rPr>
                <w:sz w:val="18"/>
              </w:rPr>
              <w:t>Luehea divaricata</w:t>
            </w:r>
          </w:p>
        </w:tc>
        <w:tc>
          <w:tcPr>
            <w:tcW w:w="2360" w:type="dxa"/>
          </w:tcPr>
          <w:p>
            <w:pPr>
              <w:pStyle w:val="yTableNAm"/>
              <w:spacing w:before="0"/>
              <w:rPr>
                <w:sz w:val="18"/>
              </w:rPr>
            </w:pPr>
            <w:r>
              <w:rPr>
                <w:sz w:val="18"/>
              </w:rPr>
              <w:t>Luetkea pectinata</w:t>
            </w:r>
          </w:p>
        </w:tc>
        <w:tc>
          <w:tcPr>
            <w:tcW w:w="2361" w:type="dxa"/>
          </w:tcPr>
          <w:p>
            <w:pPr>
              <w:pStyle w:val="yTableNAm"/>
              <w:spacing w:before="0"/>
              <w:rPr>
                <w:sz w:val="18"/>
              </w:rPr>
            </w:pPr>
            <w:r>
              <w:rPr>
                <w:sz w:val="18"/>
              </w:rPr>
              <w:t>Luffa acutangula</w:t>
            </w:r>
          </w:p>
        </w:tc>
      </w:tr>
      <w:tr>
        <w:trPr>
          <w:cantSplit/>
        </w:trPr>
        <w:tc>
          <w:tcPr>
            <w:tcW w:w="2360" w:type="dxa"/>
          </w:tcPr>
          <w:p>
            <w:pPr>
              <w:pStyle w:val="yTableNAm"/>
              <w:spacing w:before="0"/>
              <w:rPr>
                <w:sz w:val="18"/>
              </w:rPr>
            </w:pPr>
            <w:r>
              <w:rPr>
                <w:sz w:val="18"/>
              </w:rPr>
              <w:t>Luffa operculata</w:t>
            </w:r>
          </w:p>
        </w:tc>
        <w:tc>
          <w:tcPr>
            <w:tcW w:w="2360" w:type="dxa"/>
          </w:tcPr>
          <w:p>
            <w:pPr>
              <w:pStyle w:val="yTableNAm"/>
              <w:spacing w:before="0"/>
              <w:rPr>
                <w:sz w:val="18"/>
              </w:rPr>
            </w:pPr>
            <w:r>
              <w:rPr>
                <w:sz w:val="18"/>
              </w:rPr>
              <w:t>Luisia teres</w:t>
            </w:r>
          </w:p>
        </w:tc>
        <w:tc>
          <w:tcPr>
            <w:tcW w:w="2361" w:type="dxa"/>
          </w:tcPr>
          <w:p>
            <w:pPr>
              <w:pStyle w:val="yTableNAm"/>
              <w:spacing w:before="0"/>
              <w:rPr>
                <w:sz w:val="18"/>
              </w:rPr>
            </w:pPr>
            <w:r>
              <w:rPr>
                <w:sz w:val="18"/>
              </w:rPr>
              <w:t>Luisia teretifolia</w:t>
            </w:r>
          </w:p>
        </w:tc>
      </w:tr>
      <w:tr>
        <w:trPr>
          <w:cantSplit/>
        </w:trPr>
        <w:tc>
          <w:tcPr>
            <w:tcW w:w="2360" w:type="dxa"/>
          </w:tcPr>
          <w:p>
            <w:pPr>
              <w:pStyle w:val="yTableNAm"/>
              <w:spacing w:before="0"/>
              <w:rPr>
                <w:sz w:val="18"/>
              </w:rPr>
            </w:pPr>
            <w:r>
              <w:rPr>
                <w:sz w:val="18"/>
              </w:rPr>
              <w:t>Luisia tristis</w:t>
            </w:r>
          </w:p>
        </w:tc>
        <w:tc>
          <w:tcPr>
            <w:tcW w:w="2360" w:type="dxa"/>
          </w:tcPr>
          <w:p>
            <w:pPr>
              <w:pStyle w:val="yTableNAm"/>
              <w:spacing w:before="0"/>
              <w:rPr>
                <w:sz w:val="18"/>
              </w:rPr>
            </w:pPr>
            <w:r>
              <w:rPr>
                <w:sz w:val="18"/>
              </w:rPr>
              <w:t>Luma apiculata</w:t>
            </w:r>
          </w:p>
        </w:tc>
        <w:tc>
          <w:tcPr>
            <w:tcW w:w="2361" w:type="dxa"/>
          </w:tcPr>
          <w:p>
            <w:pPr>
              <w:pStyle w:val="yTableNAm"/>
              <w:spacing w:before="0"/>
              <w:rPr>
                <w:sz w:val="18"/>
              </w:rPr>
            </w:pPr>
            <w:r>
              <w:rPr>
                <w:sz w:val="18"/>
              </w:rPr>
              <w:t>Luma chequen</w:t>
            </w:r>
          </w:p>
        </w:tc>
      </w:tr>
      <w:tr>
        <w:trPr>
          <w:cantSplit/>
        </w:trPr>
        <w:tc>
          <w:tcPr>
            <w:tcW w:w="2360" w:type="dxa"/>
          </w:tcPr>
          <w:p>
            <w:pPr>
              <w:pStyle w:val="yTableNAm"/>
              <w:spacing w:before="0"/>
              <w:rPr>
                <w:sz w:val="18"/>
              </w:rPr>
            </w:pPr>
            <w:r>
              <w:rPr>
                <w:sz w:val="18"/>
              </w:rPr>
              <w:t>Lumnitzera littorea</w:t>
            </w:r>
          </w:p>
        </w:tc>
        <w:tc>
          <w:tcPr>
            <w:tcW w:w="2360" w:type="dxa"/>
          </w:tcPr>
          <w:p>
            <w:pPr>
              <w:pStyle w:val="yTableNAm"/>
              <w:spacing w:before="0"/>
              <w:rPr>
                <w:sz w:val="18"/>
              </w:rPr>
            </w:pPr>
            <w:r>
              <w:rPr>
                <w:sz w:val="18"/>
              </w:rPr>
              <w:t>Lunaria annua</w:t>
            </w:r>
          </w:p>
        </w:tc>
        <w:tc>
          <w:tcPr>
            <w:tcW w:w="2361" w:type="dxa"/>
          </w:tcPr>
          <w:p>
            <w:pPr>
              <w:pStyle w:val="yTableNAm"/>
              <w:spacing w:before="0"/>
              <w:rPr>
                <w:sz w:val="18"/>
              </w:rPr>
            </w:pPr>
            <w:r>
              <w:rPr>
                <w:sz w:val="18"/>
              </w:rPr>
              <w:t>Lunaria rediviva</w:t>
            </w:r>
          </w:p>
        </w:tc>
      </w:tr>
      <w:tr>
        <w:trPr>
          <w:cantSplit/>
        </w:trPr>
        <w:tc>
          <w:tcPr>
            <w:tcW w:w="2360" w:type="dxa"/>
          </w:tcPr>
          <w:p>
            <w:pPr>
              <w:pStyle w:val="yTableNAm"/>
              <w:spacing w:before="0"/>
              <w:rPr>
                <w:sz w:val="18"/>
              </w:rPr>
            </w:pPr>
            <w:r>
              <w:rPr>
                <w:sz w:val="18"/>
              </w:rPr>
              <w:t>Lunasia amara</w:t>
            </w:r>
          </w:p>
        </w:tc>
        <w:tc>
          <w:tcPr>
            <w:tcW w:w="2360" w:type="dxa"/>
          </w:tcPr>
          <w:p>
            <w:pPr>
              <w:pStyle w:val="yTableNAm"/>
              <w:spacing w:before="0"/>
              <w:rPr>
                <w:sz w:val="18"/>
              </w:rPr>
            </w:pPr>
            <w:r>
              <w:rPr>
                <w:sz w:val="18"/>
              </w:rPr>
              <w:t>Lunathyrium japonicum</w:t>
            </w:r>
          </w:p>
        </w:tc>
        <w:tc>
          <w:tcPr>
            <w:tcW w:w="2361" w:type="dxa"/>
          </w:tcPr>
          <w:p>
            <w:pPr>
              <w:pStyle w:val="yTableNAm"/>
              <w:spacing w:before="0"/>
              <w:rPr>
                <w:sz w:val="18"/>
              </w:rPr>
            </w:pPr>
            <w:r>
              <w:rPr>
                <w:sz w:val="18"/>
              </w:rPr>
              <w:t>Lupinus abramsii</w:t>
            </w:r>
          </w:p>
        </w:tc>
      </w:tr>
      <w:tr>
        <w:trPr>
          <w:cantSplit/>
        </w:trPr>
        <w:tc>
          <w:tcPr>
            <w:tcW w:w="2360" w:type="dxa"/>
          </w:tcPr>
          <w:p>
            <w:pPr>
              <w:pStyle w:val="yTableNAm"/>
              <w:spacing w:before="0"/>
              <w:rPr>
                <w:sz w:val="18"/>
              </w:rPr>
            </w:pPr>
            <w:r>
              <w:rPr>
                <w:sz w:val="18"/>
              </w:rPr>
              <w:t>Lupinus affinis</w:t>
            </w:r>
          </w:p>
        </w:tc>
        <w:tc>
          <w:tcPr>
            <w:tcW w:w="2360" w:type="dxa"/>
          </w:tcPr>
          <w:p>
            <w:pPr>
              <w:pStyle w:val="yTableNAm"/>
              <w:spacing w:before="0"/>
              <w:rPr>
                <w:sz w:val="18"/>
              </w:rPr>
            </w:pPr>
            <w:r>
              <w:rPr>
                <w:sz w:val="18"/>
              </w:rPr>
              <w:t>Lupinus albescens</w:t>
            </w:r>
          </w:p>
        </w:tc>
        <w:tc>
          <w:tcPr>
            <w:tcW w:w="2361" w:type="dxa"/>
          </w:tcPr>
          <w:p>
            <w:pPr>
              <w:pStyle w:val="yTableNAm"/>
              <w:spacing w:before="0"/>
              <w:rPr>
                <w:sz w:val="18"/>
              </w:rPr>
            </w:pPr>
            <w:r>
              <w:rPr>
                <w:sz w:val="18"/>
              </w:rPr>
              <w:t>Lupinus albicaulis</w:t>
            </w:r>
          </w:p>
        </w:tc>
      </w:tr>
      <w:tr>
        <w:trPr>
          <w:cantSplit/>
        </w:trPr>
        <w:tc>
          <w:tcPr>
            <w:tcW w:w="2360" w:type="dxa"/>
          </w:tcPr>
          <w:p>
            <w:pPr>
              <w:pStyle w:val="yTableNAm"/>
              <w:spacing w:before="0"/>
              <w:rPr>
                <w:sz w:val="18"/>
              </w:rPr>
            </w:pPr>
            <w:r>
              <w:rPr>
                <w:sz w:val="18"/>
              </w:rPr>
              <w:t>Lupinus albifrons</w:t>
            </w:r>
          </w:p>
        </w:tc>
        <w:tc>
          <w:tcPr>
            <w:tcW w:w="2360" w:type="dxa"/>
          </w:tcPr>
          <w:p>
            <w:pPr>
              <w:pStyle w:val="yTableNAm"/>
              <w:spacing w:before="0"/>
              <w:rPr>
                <w:sz w:val="18"/>
              </w:rPr>
            </w:pPr>
            <w:r>
              <w:rPr>
                <w:sz w:val="18"/>
              </w:rPr>
              <w:t>Lupinus albus</w:t>
            </w:r>
          </w:p>
        </w:tc>
        <w:tc>
          <w:tcPr>
            <w:tcW w:w="2361" w:type="dxa"/>
          </w:tcPr>
          <w:p>
            <w:pPr>
              <w:pStyle w:val="yTableNAm"/>
              <w:spacing w:before="0"/>
              <w:rPr>
                <w:sz w:val="18"/>
              </w:rPr>
            </w:pPr>
            <w:r>
              <w:rPr>
                <w:sz w:val="18"/>
              </w:rPr>
              <w:t>Lupinus ananeanus</w:t>
            </w:r>
          </w:p>
        </w:tc>
      </w:tr>
      <w:tr>
        <w:trPr>
          <w:cantSplit/>
        </w:trPr>
        <w:tc>
          <w:tcPr>
            <w:tcW w:w="2360" w:type="dxa"/>
          </w:tcPr>
          <w:p>
            <w:pPr>
              <w:pStyle w:val="yTableNAm"/>
              <w:spacing w:before="0"/>
              <w:rPr>
                <w:sz w:val="18"/>
              </w:rPr>
            </w:pPr>
            <w:r>
              <w:rPr>
                <w:sz w:val="18"/>
              </w:rPr>
              <w:t>Lupinus andersonii</w:t>
            </w:r>
          </w:p>
        </w:tc>
        <w:tc>
          <w:tcPr>
            <w:tcW w:w="2360" w:type="dxa"/>
          </w:tcPr>
          <w:p>
            <w:pPr>
              <w:pStyle w:val="yTableNAm"/>
              <w:spacing w:before="0"/>
              <w:rPr>
                <w:sz w:val="18"/>
              </w:rPr>
            </w:pPr>
            <w:r>
              <w:rPr>
                <w:sz w:val="18"/>
              </w:rPr>
              <w:t>Lupinus angustifolius</w:t>
            </w:r>
          </w:p>
        </w:tc>
        <w:tc>
          <w:tcPr>
            <w:tcW w:w="2361" w:type="dxa"/>
          </w:tcPr>
          <w:p>
            <w:pPr>
              <w:pStyle w:val="yTableNAm"/>
              <w:spacing w:before="0"/>
              <w:rPr>
                <w:sz w:val="18"/>
              </w:rPr>
            </w:pPr>
            <w:r>
              <w:rPr>
                <w:sz w:val="18"/>
              </w:rPr>
              <w:t>Lupinus arbustus</w:t>
            </w:r>
          </w:p>
        </w:tc>
      </w:tr>
      <w:tr>
        <w:trPr>
          <w:cantSplit/>
        </w:trPr>
        <w:tc>
          <w:tcPr>
            <w:tcW w:w="2360" w:type="dxa"/>
          </w:tcPr>
          <w:p>
            <w:pPr>
              <w:pStyle w:val="yTableNAm"/>
              <w:spacing w:before="0"/>
              <w:rPr>
                <w:sz w:val="18"/>
              </w:rPr>
            </w:pPr>
            <w:r>
              <w:rPr>
                <w:sz w:val="18"/>
              </w:rPr>
              <w:t>Lupinus atlanticus</w:t>
            </w:r>
          </w:p>
        </w:tc>
        <w:tc>
          <w:tcPr>
            <w:tcW w:w="2360" w:type="dxa"/>
          </w:tcPr>
          <w:p>
            <w:pPr>
              <w:pStyle w:val="yTableNAm"/>
              <w:spacing w:before="0"/>
              <w:rPr>
                <w:sz w:val="18"/>
              </w:rPr>
            </w:pPr>
            <w:r>
              <w:rPr>
                <w:sz w:val="18"/>
              </w:rPr>
              <w:t>Lupinus bakeri</w:t>
            </w:r>
          </w:p>
        </w:tc>
        <w:tc>
          <w:tcPr>
            <w:tcW w:w="2361" w:type="dxa"/>
          </w:tcPr>
          <w:p>
            <w:pPr>
              <w:pStyle w:val="yTableNAm"/>
              <w:spacing w:before="0"/>
              <w:rPr>
                <w:sz w:val="18"/>
              </w:rPr>
            </w:pPr>
            <w:r>
              <w:rPr>
                <w:sz w:val="18"/>
              </w:rPr>
              <w:t>Lupinus benthamii</w:t>
            </w:r>
          </w:p>
        </w:tc>
      </w:tr>
      <w:tr>
        <w:trPr>
          <w:cantSplit/>
        </w:trPr>
        <w:tc>
          <w:tcPr>
            <w:tcW w:w="2360" w:type="dxa"/>
          </w:tcPr>
          <w:p>
            <w:pPr>
              <w:pStyle w:val="yTableNAm"/>
              <w:spacing w:before="0"/>
              <w:rPr>
                <w:sz w:val="18"/>
              </w:rPr>
            </w:pPr>
            <w:r>
              <w:rPr>
                <w:sz w:val="18"/>
              </w:rPr>
              <w:t>Lupinus bracteolaris</w:t>
            </w:r>
          </w:p>
        </w:tc>
        <w:tc>
          <w:tcPr>
            <w:tcW w:w="2360" w:type="dxa"/>
          </w:tcPr>
          <w:p>
            <w:pPr>
              <w:pStyle w:val="yTableNAm"/>
              <w:spacing w:before="0"/>
              <w:rPr>
                <w:sz w:val="18"/>
              </w:rPr>
            </w:pPr>
            <w:r>
              <w:rPr>
                <w:sz w:val="18"/>
              </w:rPr>
              <w:t>Lupinus chamissonis</w:t>
            </w:r>
          </w:p>
        </w:tc>
        <w:tc>
          <w:tcPr>
            <w:tcW w:w="2361" w:type="dxa"/>
          </w:tcPr>
          <w:p>
            <w:pPr>
              <w:pStyle w:val="yTableNAm"/>
              <w:spacing w:before="0"/>
              <w:rPr>
                <w:sz w:val="18"/>
              </w:rPr>
            </w:pPr>
            <w:r>
              <w:rPr>
                <w:sz w:val="18"/>
              </w:rPr>
              <w:t>Lupinus cosentinii</w:t>
            </w:r>
          </w:p>
        </w:tc>
      </w:tr>
      <w:tr>
        <w:trPr>
          <w:cantSplit/>
        </w:trPr>
        <w:tc>
          <w:tcPr>
            <w:tcW w:w="2360" w:type="dxa"/>
          </w:tcPr>
          <w:p>
            <w:pPr>
              <w:pStyle w:val="yTableNAm"/>
              <w:spacing w:before="0"/>
              <w:rPr>
                <w:sz w:val="18"/>
              </w:rPr>
            </w:pPr>
            <w:r>
              <w:rPr>
                <w:sz w:val="18"/>
              </w:rPr>
              <w:t>Lupinus digitatus</w:t>
            </w:r>
          </w:p>
        </w:tc>
        <w:tc>
          <w:tcPr>
            <w:tcW w:w="2360" w:type="dxa"/>
          </w:tcPr>
          <w:p>
            <w:pPr>
              <w:pStyle w:val="yTableNAm"/>
              <w:spacing w:before="0"/>
              <w:rPr>
                <w:sz w:val="18"/>
              </w:rPr>
            </w:pPr>
            <w:r>
              <w:rPr>
                <w:sz w:val="18"/>
              </w:rPr>
              <w:t>Lupinus elegans</w:t>
            </w:r>
          </w:p>
        </w:tc>
        <w:tc>
          <w:tcPr>
            <w:tcW w:w="2361" w:type="dxa"/>
          </w:tcPr>
          <w:p>
            <w:pPr>
              <w:pStyle w:val="yTableNAm"/>
              <w:spacing w:before="0"/>
              <w:rPr>
                <w:sz w:val="18"/>
              </w:rPr>
            </w:pPr>
            <w:r>
              <w:rPr>
                <w:sz w:val="18"/>
              </w:rPr>
              <w:t>Lupinus exaltatus</w:t>
            </w:r>
          </w:p>
        </w:tc>
      </w:tr>
      <w:tr>
        <w:trPr>
          <w:cantSplit/>
        </w:trPr>
        <w:tc>
          <w:tcPr>
            <w:tcW w:w="2360" w:type="dxa"/>
          </w:tcPr>
          <w:p>
            <w:pPr>
              <w:pStyle w:val="yTableNAm"/>
              <w:spacing w:before="0"/>
              <w:rPr>
                <w:sz w:val="18"/>
              </w:rPr>
            </w:pPr>
            <w:r>
              <w:rPr>
                <w:sz w:val="18"/>
              </w:rPr>
              <w:t>Lupinus excubitus</w:t>
            </w:r>
          </w:p>
        </w:tc>
        <w:tc>
          <w:tcPr>
            <w:tcW w:w="2360" w:type="dxa"/>
          </w:tcPr>
          <w:p>
            <w:pPr>
              <w:pStyle w:val="yTableNAm"/>
              <w:spacing w:before="0"/>
              <w:rPr>
                <w:sz w:val="18"/>
              </w:rPr>
            </w:pPr>
            <w:r>
              <w:rPr>
                <w:sz w:val="18"/>
              </w:rPr>
              <w:t>Lupinus gibertianus</w:t>
            </w:r>
          </w:p>
        </w:tc>
        <w:tc>
          <w:tcPr>
            <w:tcW w:w="2361" w:type="dxa"/>
          </w:tcPr>
          <w:p>
            <w:pPr>
              <w:pStyle w:val="yTableNAm"/>
              <w:spacing w:before="0"/>
              <w:rPr>
                <w:sz w:val="18"/>
              </w:rPr>
            </w:pPr>
            <w:r>
              <w:rPr>
                <w:sz w:val="18"/>
              </w:rPr>
              <w:t>Lupinus hirsutissimus</w:t>
            </w:r>
          </w:p>
        </w:tc>
      </w:tr>
      <w:tr>
        <w:trPr>
          <w:cantSplit/>
        </w:trPr>
        <w:tc>
          <w:tcPr>
            <w:tcW w:w="2360" w:type="dxa"/>
          </w:tcPr>
          <w:p>
            <w:pPr>
              <w:pStyle w:val="yTableNAm"/>
              <w:spacing w:before="0"/>
              <w:rPr>
                <w:sz w:val="18"/>
              </w:rPr>
            </w:pPr>
            <w:r>
              <w:rPr>
                <w:sz w:val="18"/>
              </w:rPr>
              <w:t>Lupinus hispanicus</w:t>
            </w:r>
          </w:p>
        </w:tc>
        <w:tc>
          <w:tcPr>
            <w:tcW w:w="2360" w:type="dxa"/>
          </w:tcPr>
          <w:p>
            <w:pPr>
              <w:pStyle w:val="yTableNAm"/>
              <w:spacing w:before="0"/>
              <w:rPr>
                <w:sz w:val="18"/>
              </w:rPr>
            </w:pPr>
            <w:r>
              <w:rPr>
                <w:sz w:val="18"/>
              </w:rPr>
              <w:t>Lupinus incanus</w:t>
            </w:r>
          </w:p>
        </w:tc>
        <w:tc>
          <w:tcPr>
            <w:tcW w:w="2361" w:type="dxa"/>
          </w:tcPr>
          <w:p>
            <w:pPr>
              <w:pStyle w:val="yTableNAm"/>
              <w:spacing w:before="0"/>
              <w:rPr>
                <w:sz w:val="18"/>
              </w:rPr>
            </w:pPr>
            <w:r>
              <w:rPr>
                <w:sz w:val="18"/>
              </w:rPr>
              <w:t>Lupinus latifolius</w:t>
            </w:r>
          </w:p>
        </w:tc>
      </w:tr>
      <w:tr>
        <w:trPr>
          <w:cantSplit/>
        </w:trPr>
        <w:tc>
          <w:tcPr>
            <w:tcW w:w="2360" w:type="dxa"/>
          </w:tcPr>
          <w:p>
            <w:pPr>
              <w:pStyle w:val="yTableNAm"/>
              <w:spacing w:before="0"/>
              <w:rPr>
                <w:sz w:val="18"/>
              </w:rPr>
            </w:pPr>
            <w:r>
              <w:rPr>
                <w:sz w:val="18"/>
              </w:rPr>
              <w:t>Lupinus lepidus</w:t>
            </w:r>
          </w:p>
        </w:tc>
        <w:tc>
          <w:tcPr>
            <w:tcW w:w="2360" w:type="dxa"/>
          </w:tcPr>
          <w:p>
            <w:pPr>
              <w:pStyle w:val="yTableNAm"/>
              <w:spacing w:before="0"/>
              <w:rPr>
                <w:sz w:val="18"/>
              </w:rPr>
            </w:pPr>
            <w:r>
              <w:rPr>
                <w:sz w:val="18"/>
              </w:rPr>
              <w:t>Lupinus lindleyanus</w:t>
            </w:r>
          </w:p>
        </w:tc>
        <w:tc>
          <w:tcPr>
            <w:tcW w:w="2361" w:type="dxa"/>
          </w:tcPr>
          <w:p>
            <w:pPr>
              <w:pStyle w:val="yTableNAm"/>
              <w:spacing w:before="0"/>
              <w:rPr>
                <w:sz w:val="18"/>
              </w:rPr>
            </w:pPr>
            <w:r>
              <w:rPr>
                <w:sz w:val="18"/>
              </w:rPr>
              <w:t>Lupinus littoralis</w:t>
            </w:r>
          </w:p>
        </w:tc>
      </w:tr>
      <w:tr>
        <w:trPr>
          <w:cantSplit/>
        </w:trPr>
        <w:tc>
          <w:tcPr>
            <w:tcW w:w="2360" w:type="dxa"/>
          </w:tcPr>
          <w:p>
            <w:pPr>
              <w:pStyle w:val="yTableNAm"/>
              <w:spacing w:before="0"/>
              <w:rPr>
                <w:sz w:val="18"/>
              </w:rPr>
            </w:pPr>
            <w:r>
              <w:rPr>
                <w:sz w:val="18"/>
              </w:rPr>
              <w:t>Lupinus longifolius</w:t>
            </w:r>
          </w:p>
        </w:tc>
        <w:tc>
          <w:tcPr>
            <w:tcW w:w="2360" w:type="dxa"/>
          </w:tcPr>
          <w:p>
            <w:pPr>
              <w:pStyle w:val="yTableNAm"/>
              <w:spacing w:before="0"/>
              <w:rPr>
                <w:sz w:val="18"/>
              </w:rPr>
            </w:pPr>
            <w:r>
              <w:rPr>
                <w:sz w:val="18"/>
              </w:rPr>
              <w:t>Lupinus luteolus</w:t>
            </w:r>
          </w:p>
        </w:tc>
        <w:tc>
          <w:tcPr>
            <w:tcW w:w="2361" w:type="dxa"/>
          </w:tcPr>
          <w:p>
            <w:pPr>
              <w:pStyle w:val="yTableNAm"/>
              <w:spacing w:before="0"/>
              <w:rPr>
                <w:sz w:val="18"/>
              </w:rPr>
            </w:pPr>
            <w:r>
              <w:rPr>
                <w:sz w:val="18"/>
              </w:rPr>
              <w:t>Lupinus luteus</w:t>
            </w:r>
          </w:p>
        </w:tc>
      </w:tr>
      <w:tr>
        <w:trPr>
          <w:cantSplit/>
        </w:trPr>
        <w:tc>
          <w:tcPr>
            <w:tcW w:w="2360" w:type="dxa"/>
          </w:tcPr>
          <w:p>
            <w:pPr>
              <w:pStyle w:val="yTableNAm"/>
              <w:spacing w:before="0"/>
              <w:rPr>
                <w:sz w:val="18"/>
              </w:rPr>
            </w:pPr>
            <w:r>
              <w:rPr>
                <w:sz w:val="18"/>
              </w:rPr>
              <w:t>Lupinus maculatus</w:t>
            </w:r>
          </w:p>
        </w:tc>
        <w:tc>
          <w:tcPr>
            <w:tcW w:w="2360" w:type="dxa"/>
          </w:tcPr>
          <w:p>
            <w:pPr>
              <w:pStyle w:val="yTableNAm"/>
              <w:spacing w:before="0"/>
              <w:rPr>
                <w:sz w:val="18"/>
              </w:rPr>
            </w:pPr>
            <w:r>
              <w:rPr>
                <w:sz w:val="18"/>
              </w:rPr>
              <w:t>Lupinus mariae-josephi</w:t>
            </w:r>
          </w:p>
        </w:tc>
        <w:tc>
          <w:tcPr>
            <w:tcW w:w="2361" w:type="dxa"/>
          </w:tcPr>
          <w:p>
            <w:pPr>
              <w:pStyle w:val="yTableNAm"/>
              <w:spacing w:before="0"/>
              <w:rPr>
                <w:sz w:val="18"/>
              </w:rPr>
            </w:pPr>
            <w:r>
              <w:rPr>
                <w:sz w:val="18"/>
              </w:rPr>
              <w:t>Lupinus mexicanus</w:t>
            </w:r>
          </w:p>
        </w:tc>
      </w:tr>
      <w:tr>
        <w:trPr>
          <w:cantSplit/>
        </w:trPr>
        <w:tc>
          <w:tcPr>
            <w:tcW w:w="2360" w:type="dxa"/>
          </w:tcPr>
          <w:p>
            <w:pPr>
              <w:pStyle w:val="yTableNAm"/>
              <w:spacing w:before="0"/>
              <w:rPr>
                <w:sz w:val="18"/>
              </w:rPr>
            </w:pPr>
            <w:r>
              <w:rPr>
                <w:sz w:val="18"/>
              </w:rPr>
              <w:t>Lupinus micranthus</w:t>
            </w:r>
          </w:p>
        </w:tc>
        <w:tc>
          <w:tcPr>
            <w:tcW w:w="2360" w:type="dxa"/>
          </w:tcPr>
          <w:p>
            <w:pPr>
              <w:pStyle w:val="yTableNAm"/>
              <w:spacing w:before="0"/>
              <w:rPr>
                <w:sz w:val="18"/>
              </w:rPr>
            </w:pPr>
            <w:r>
              <w:rPr>
                <w:sz w:val="18"/>
              </w:rPr>
              <w:t>Lupinus microcarpus</w:t>
            </w:r>
          </w:p>
        </w:tc>
        <w:tc>
          <w:tcPr>
            <w:tcW w:w="2361" w:type="dxa"/>
          </w:tcPr>
          <w:p>
            <w:pPr>
              <w:pStyle w:val="yTableNAm"/>
              <w:spacing w:before="0"/>
              <w:rPr>
                <w:sz w:val="18"/>
              </w:rPr>
            </w:pPr>
            <w:r>
              <w:rPr>
                <w:sz w:val="18"/>
              </w:rPr>
              <w:t>Lupinus montanus</w:t>
            </w:r>
          </w:p>
        </w:tc>
      </w:tr>
      <w:tr>
        <w:trPr>
          <w:cantSplit/>
        </w:trPr>
        <w:tc>
          <w:tcPr>
            <w:tcW w:w="2360" w:type="dxa"/>
          </w:tcPr>
          <w:p>
            <w:pPr>
              <w:pStyle w:val="yTableNAm"/>
              <w:spacing w:before="0"/>
              <w:rPr>
                <w:sz w:val="18"/>
              </w:rPr>
            </w:pPr>
            <w:r>
              <w:rPr>
                <w:sz w:val="18"/>
              </w:rPr>
              <w:t>Lupinus multiflorus</w:t>
            </w:r>
          </w:p>
        </w:tc>
        <w:tc>
          <w:tcPr>
            <w:tcW w:w="2360" w:type="dxa"/>
          </w:tcPr>
          <w:p>
            <w:pPr>
              <w:pStyle w:val="yTableNAm"/>
              <w:spacing w:before="0"/>
              <w:rPr>
                <w:sz w:val="18"/>
              </w:rPr>
            </w:pPr>
            <w:r>
              <w:rPr>
                <w:sz w:val="18"/>
              </w:rPr>
              <w:t>Lupinus mutabilis</w:t>
            </w:r>
          </w:p>
        </w:tc>
        <w:tc>
          <w:tcPr>
            <w:tcW w:w="2361" w:type="dxa"/>
          </w:tcPr>
          <w:p>
            <w:pPr>
              <w:pStyle w:val="yTableNAm"/>
              <w:spacing w:before="0"/>
              <w:rPr>
                <w:sz w:val="18"/>
              </w:rPr>
            </w:pPr>
            <w:r>
              <w:rPr>
                <w:sz w:val="18"/>
              </w:rPr>
              <w:t>Lupinus nanus</w:t>
            </w:r>
          </w:p>
        </w:tc>
      </w:tr>
      <w:tr>
        <w:trPr>
          <w:cantSplit/>
        </w:trPr>
        <w:tc>
          <w:tcPr>
            <w:tcW w:w="2360" w:type="dxa"/>
          </w:tcPr>
          <w:p>
            <w:pPr>
              <w:pStyle w:val="yTableNAm"/>
              <w:spacing w:before="0"/>
              <w:rPr>
                <w:sz w:val="18"/>
              </w:rPr>
            </w:pPr>
            <w:r>
              <w:rPr>
                <w:sz w:val="18"/>
              </w:rPr>
              <w:t>Lupinus odoratus</w:t>
            </w:r>
          </w:p>
        </w:tc>
        <w:tc>
          <w:tcPr>
            <w:tcW w:w="2360" w:type="dxa"/>
          </w:tcPr>
          <w:p>
            <w:pPr>
              <w:pStyle w:val="yTableNAm"/>
              <w:spacing w:before="0"/>
              <w:rPr>
                <w:sz w:val="18"/>
              </w:rPr>
            </w:pPr>
            <w:r>
              <w:rPr>
                <w:sz w:val="18"/>
              </w:rPr>
              <w:t>Lupinus pachylobus</w:t>
            </w:r>
          </w:p>
        </w:tc>
        <w:tc>
          <w:tcPr>
            <w:tcW w:w="2361" w:type="dxa"/>
          </w:tcPr>
          <w:p>
            <w:pPr>
              <w:pStyle w:val="yTableNAm"/>
              <w:spacing w:before="0"/>
              <w:rPr>
                <w:sz w:val="18"/>
              </w:rPr>
            </w:pPr>
            <w:r>
              <w:rPr>
                <w:sz w:val="18"/>
              </w:rPr>
              <w:t>Lupinus palaestinus</w:t>
            </w:r>
          </w:p>
        </w:tc>
      </w:tr>
      <w:tr>
        <w:trPr>
          <w:cantSplit/>
        </w:trPr>
        <w:tc>
          <w:tcPr>
            <w:tcW w:w="2360" w:type="dxa"/>
          </w:tcPr>
          <w:p>
            <w:pPr>
              <w:pStyle w:val="yTableNAm"/>
              <w:spacing w:before="0"/>
              <w:rPr>
                <w:sz w:val="18"/>
              </w:rPr>
            </w:pPr>
            <w:r>
              <w:rPr>
                <w:sz w:val="18"/>
              </w:rPr>
              <w:t>Lupinus paniculatus</w:t>
            </w:r>
          </w:p>
        </w:tc>
        <w:tc>
          <w:tcPr>
            <w:tcW w:w="2360" w:type="dxa"/>
          </w:tcPr>
          <w:p>
            <w:pPr>
              <w:pStyle w:val="yTableNAm"/>
              <w:spacing w:before="0"/>
              <w:rPr>
                <w:sz w:val="18"/>
              </w:rPr>
            </w:pPr>
            <w:r>
              <w:rPr>
                <w:sz w:val="18"/>
              </w:rPr>
              <w:t>Lupinus pilosus</w:t>
            </w:r>
          </w:p>
        </w:tc>
        <w:tc>
          <w:tcPr>
            <w:tcW w:w="2361" w:type="dxa"/>
          </w:tcPr>
          <w:p>
            <w:pPr>
              <w:pStyle w:val="yTableNAm"/>
              <w:spacing w:before="0"/>
              <w:rPr>
                <w:sz w:val="18"/>
              </w:rPr>
            </w:pPr>
            <w:r>
              <w:rPr>
                <w:sz w:val="18"/>
              </w:rPr>
              <w:t>Lupinus polyphyllus</w:t>
            </w:r>
          </w:p>
        </w:tc>
      </w:tr>
      <w:tr>
        <w:trPr>
          <w:cantSplit/>
        </w:trPr>
        <w:tc>
          <w:tcPr>
            <w:tcW w:w="2360" w:type="dxa"/>
          </w:tcPr>
          <w:p>
            <w:pPr>
              <w:pStyle w:val="yTableNAm"/>
              <w:spacing w:before="0"/>
              <w:rPr>
                <w:sz w:val="18"/>
              </w:rPr>
            </w:pPr>
            <w:r>
              <w:rPr>
                <w:sz w:val="18"/>
              </w:rPr>
              <w:t>Lupinus princei</w:t>
            </w:r>
          </w:p>
        </w:tc>
        <w:tc>
          <w:tcPr>
            <w:tcW w:w="2360" w:type="dxa"/>
          </w:tcPr>
          <w:p>
            <w:pPr>
              <w:pStyle w:val="yTableNAm"/>
              <w:spacing w:before="0"/>
              <w:rPr>
                <w:sz w:val="18"/>
              </w:rPr>
            </w:pPr>
            <w:r>
              <w:rPr>
                <w:sz w:val="18"/>
              </w:rPr>
              <w:t>Lupinus rotundiflorus</w:t>
            </w:r>
          </w:p>
        </w:tc>
        <w:tc>
          <w:tcPr>
            <w:tcW w:w="2361" w:type="dxa"/>
          </w:tcPr>
          <w:p>
            <w:pPr>
              <w:pStyle w:val="yTableNAm"/>
              <w:spacing w:before="0"/>
              <w:rPr>
                <w:sz w:val="18"/>
              </w:rPr>
            </w:pPr>
            <w:r>
              <w:rPr>
                <w:sz w:val="18"/>
              </w:rPr>
              <w:t>Lupinus sparsiflorus</w:t>
            </w:r>
          </w:p>
        </w:tc>
      </w:tr>
      <w:tr>
        <w:trPr>
          <w:cantSplit/>
        </w:trPr>
        <w:tc>
          <w:tcPr>
            <w:tcW w:w="2360" w:type="dxa"/>
          </w:tcPr>
          <w:p>
            <w:pPr>
              <w:pStyle w:val="yTableNAm"/>
              <w:spacing w:before="0"/>
              <w:rPr>
                <w:sz w:val="18"/>
              </w:rPr>
            </w:pPr>
            <w:r>
              <w:rPr>
                <w:sz w:val="18"/>
              </w:rPr>
              <w:t>Lupinus stiversii</w:t>
            </w:r>
          </w:p>
        </w:tc>
        <w:tc>
          <w:tcPr>
            <w:tcW w:w="2360" w:type="dxa"/>
          </w:tcPr>
          <w:p>
            <w:pPr>
              <w:pStyle w:val="yTableNAm"/>
              <w:spacing w:before="0"/>
              <w:rPr>
                <w:sz w:val="18"/>
              </w:rPr>
            </w:pPr>
            <w:r>
              <w:rPr>
                <w:sz w:val="18"/>
              </w:rPr>
              <w:t>Lupinus subcarnosus</w:t>
            </w:r>
          </w:p>
        </w:tc>
        <w:tc>
          <w:tcPr>
            <w:tcW w:w="2361" w:type="dxa"/>
          </w:tcPr>
          <w:p>
            <w:pPr>
              <w:pStyle w:val="yTableNAm"/>
              <w:spacing w:before="0"/>
              <w:rPr>
                <w:sz w:val="18"/>
              </w:rPr>
            </w:pPr>
            <w:r>
              <w:rPr>
                <w:sz w:val="18"/>
              </w:rPr>
              <w:t>Lupinus succulentus</w:t>
            </w:r>
          </w:p>
        </w:tc>
      </w:tr>
      <w:tr>
        <w:trPr>
          <w:cantSplit/>
        </w:trPr>
        <w:tc>
          <w:tcPr>
            <w:tcW w:w="2360" w:type="dxa"/>
          </w:tcPr>
          <w:p>
            <w:pPr>
              <w:pStyle w:val="yTableNAm"/>
              <w:spacing w:before="0"/>
              <w:rPr>
                <w:sz w:val="18"/>
              </w:rPr>
            </w:pPr>
            <w:r>
              <w:rPr>
                <w:sz w:val="18"/>
              </w:rPr>
              <w:t>Lupinus sulphureus</w:t>
            </w:r>
          </w:p>
        </w:tc>
        <w:tc>
          <w:tcPr>
            <w:tcW w:w="2360" w:type="dxa"/>
          </w:tcPr>
          <w:p>
            <w:pPr>
              <w:pStyle w:val="yTableNAm"/>
              <w:spacing w:before="0"/>
              <w:rPr>
                <w:sz w:val="18"/>
              </w:rPr>
            </w:pPr>
            <w:r>
              <w:rPr>
                <w:sz w:val="18"/>
              </w:rPr>
              <w:t>Lupinus texensis</w:t>
            </w:r>
          </w:p>
        </w:tc>
        <w:tc>
          <w:tcPr>
            <w:tcW w:w="2361" w:type="dxa"/>
          </w:tcPr>
          <w:p>
            <w:pPr>
              <w:pStyle w:val="yTableNAm"/>
              <w:spacing w:before="0"/>
              <w:rPr>
                <w:sz w:val="18"/>
              </w:rPr>
            </w:pPr>
            <w:r>
              <w:rPr>
                <w:sz w:val="18"/>
              </w:rPr>
              <w:t>Lupinus truncatus</w:t>
            </w:r>
          </w:p>
        </w:tc>
      </w:tr>
      <w:tr>
        <w:trPr>
          <w:cantSplit/>
        </w:trPr>
        <w:tc>
          <w:tcPr>
            <w:tcW w:w="2360" w:type="dxa"/>
          </w:tcPr>
          <w:p>
            <w:pPr>
              <w:pStyle w:val="yTableNAm"/>
              <w:spacing w:before="0"/>
              <w:rPr>
                <w:sz w:val="18"/>
              </w:rPr>
            </w:pPr>
            <w:r>
              <w:rPr>
                <w:sz w:val="18"/>
              </w:rPr>
              <w:t>Lupinus vallicola</w:t>
            </w:r>
          </w:p>
        </w:tc>
        <w:tc>
          <w:tcPr>
            <w:tcW w:w="2360" w:type="dxa"/>
          </w:tcPr>
          <w:p>
            <w:pPr>
              <w:pStyle w:val="yTableNAm"/>
              <w:spacing w:before="0"/>
              <w:rPr>
                <w:sz w:val="18"/>
              </w:rPr>
            </w:pPr>
            <w:r>
              <w:rPr>
                <w:sz w:val="18"/>
              </w:rPr>
              <w:t>Lupinus variicolor</w:t>
            </w:r>
          </w:p>
        </w:tc>
        <w:tc>
          <w:tcPr>
            <w:tcW w:w="2361" w:type="dxa"/>
          </w:tcPr>
          <w:p>
            <w:pPr>
              <w:pStyle w:val="yTableNAm"/>
              <w:spacing w:before="0"/>
              <w:rPr>
                <w:sz w:val="18"/>
              </w:rPr>
            </w:pPr>
            <w:r>
              <w:rPr>
                <w:sz w:val="18"/>
              </w:rPr>
              <w:t>Lupinus versicolor</w:t>
            </w:r>
          </w:p>
        </w:tc>
      </w:tr>
      <w:tr>
        <w:trPr>
          <w:cantSplit/>
        </w:trPr>
        <w:tc>
          <w:tcPr>
            <w:tcW w:w="2360" w:type="dxa"/>
          </w:tcPr>
          <w:p>
            <w:pPr>
              <w:pStyle w:val="yTableNAm"/>
              <w:spacing w:before="0"/>
              <w:rPr>
                <w:sz w:val="18"/>
              </w:rPr>
            </w:pPr>
            <w:r>
              <w:rPr>
                <w:sz w:val="18"/>
              </w:rPr>
              <w:t>Lupinus villosus</w:t>
            </w:r>
          </w:p>
        </w:tc>
        <w:tc>
          <w:tcPr>
            <w:tcW w:w="2360" w:type="dxa"/>
          </w:tcPr>
          <w:p>
            <w:pPr>
              <w:pStyle w:val="yTableNAm"/>
              <w:spacing w:before="0"/>
              <w:rPr>
                <w:sz w:val="18"/>
              </w:rPr>
            </w:pPr>
            <w:r>
              <w:rPr>
                <w:sz w:val="18"/>
              </w:rPr>
              <w:t>Luzula abyssinica</w:t>
            </w:r>
          </w:p>
        </w:tc>
        <w:tc>
          <w:tcPr>
            <w:tcW w:w="2361" w:type="dxa"/>
          </w:tcPr>
          <w:p>
            <w:pPr>
              <w:pStyle w:val="yTableNAm"/>
              <w:spacing w:before="0"/>
              <w:rPr>
                <w:sz w:val="18"/>
              </w:rPr>
            </w:pPr>
            <w:r>
              <w:rPr>
                <w:sz w:val="18"/>
              </w:rPr>
              <w:t>Luzula alpestris</w:t>
            </w:r>
          </w:p>
        </w:tc>
      </w:tr>
      <w:tr>
        <w:trPr>
          <w:cantSplit/>
        </w:trPr>
        <w:tc>
          <w:tcPr>
            <w:tcW w:w="2360" w:type="dxa"/>
          </w:tcPr>
          <w:p>
            <w:pPr>
              <w:pStyle w:val="yTableNAm"/>
              <w:spacing w:before="0"/>
              <w:rPr>
                <w:sz w:val="18"/>
              </w:rPr>
            </w:pPr>
            <w:r>
              <w:rPr>
                <w:sz w:val="18"/>
              </w:rPr>
              <w:t>Luzula alpinopilosa</w:t>
            </w:r>
          </w:p>
        </w:tc>
        <w:tc>
          <w:tcPr>
            <w:tcW w:w="2360" w:type="dxa"/>
          </w:tcPr>
          <w:p>
            <w:pPr>
              <w:pStyle w:val="yTableNAm"/>
              <w:spacing w:before="0"/>
              <w:rPr>
                <w:sz w:val="18"/>
              </w:rPr>
            </w:pPr>
            <w:r>
              <w:rPr>
                <w:sz w:val="18"/>
              </w:rPr>
              <w:t>Luzula canariensis</w:t>
            </w:r>
          </w:p>
        </w:tc>
        <w:tc>
          <w:tcPr>
            <w:tcW w:w="2361" w:type="dxa"/>
          </w:tcPr>
          <w:p>
            <w:pPr>
              <w:pStyle w:val="yTableNAm"/>
              <w:spacing w:before="0"/>
              <w:rPr>
                <w:sz w:val="18"/>
              </w:rPr>
            </w:pPr>
            <w:r>
              <w:rPr>
                <w:sz w:val="18"/>
              </w:rPr>
              <w:t>Luzula crenulata</w:t>
            </w:r>
          </w:p>
        </w:tc>
      </w:tr>
      <w:tr>
        <w:trPr>
          <w:cantSplit/>
        </w:trPr>
        <w:tc>
          <w:tcPr>
            <w:tcW w:w="2360" w:type="dxa"/>
          </w:tcPr>
          <w:p>
            <w:pPr>
              <w:pStyle w:val="yTableNAm"/>
              <w:spacing w:before="0"/>
              <w:rPr>
                <w:sz w:val="18"/>
              </w:rPr>
            </w:pPr>
            <w:r>
              <w:rPr>
                <w:sz w:val="18"/>
              </w:rPr>
              <w:t>Luzula crinita</w:t>
            </w:r>
          </w:p>
        </w:tc>
        <w:tc>
          <w:tcPr>
            <w:tcW w:w="2360" w:type="dxa"/>
          </w:tcPr>
          <w:p>
            <w:pPr>
              <w:pStyle w:val="yTableNAm"/>
              <w:spacing w:before="0"/>
              <w:rPr>
                <w:sz w:val="18"/>
              </w:rPr>
            </w:pPr>
            <w:r>
              <w:rPr>
                <w:sz w:val="18"/>
              </w:rPr>
              <w:t>Luzula erecta</w:t>
            </w:r>
          </w:p>
        </w:tc>
        <w:tc>
          <w:tcPr>
            <w:tcW w:w="2361" w:type="dxa"/>
          </w:tcPr>
          <w:p>
            <w:pPr>
              <w:pStyle w:val="yTableNAm"/>
              <w:spacing w:before="0"/>
              <w:rPr>
                <w:sz w:val="18"/>
              </w:rPr>
            </w:pPr>
            <w:r>
              <w:rPr>
                <w:sz w:val="18"/>
              </w:rPr>
              <w:t>Luzula hawaiiensis</w:t>
            </w:r>
          </w:p>
        </w:tc>
      </w:tr>
      <w:tr>
        <w:trPr>
          <w:cantSplit/>
        </w:trPr>
        <w:tc>
          <w:tcPr>
            <w:tcW w:w="2360" w:type="dxa"/>
          </w:tcPr>
          <w:p>
            <w:pPr>
              <w:pStyle w:val="yTableNAm"/>
              <w:spacing w:before="0"/>
              <w:rPr>
                <w:sz w:val="18"/>
              </w:rPr>
            </w:pPr>
            <w:r>
              <w:rPr>
                <w:sz w:val="18"/>
              </w:rPr>
              <w:t>Luzula modesta</w:t>
            </w:r>
          </w:p>
        </w:tc>
        <w:tc>
          <w:tcPr>
            <w:tcW w:w="2360" w:type="dxa"/>
          </w:tcPr>
          <w:p>
            <w:pPr>
              <w:pStyle w:val="yTableNAm"/>
              <w:spacing w:before="0"/>
              <w:rPr>
                <w:sz w:val="18"/>
              </w:rPr>
            </w:pPr>
            <w:r>
              <w:rPr>
                <w:sz w:val="18"/>
              </w:rPr>
              <w:t>Luzula nivea</w:t>
            </w:r>
          </w:p>
        </w:tc>
        <w:tc>
          <w:tcPr>
            <w:tcW w:w="2361" w:type="dxa"/>
          </w:tcPr>
          <w:p>
            <w:pPr>
              <w:pStyle w:val="yTableNAm"/>
              <w:spacing w:before="0"/>
              <w:rPr>
                <w:sz w:val="18"/>
              </w:rPr>
            </w:pPr>
            <w:r>
              <w:rPr>
                <w:sz w:val="18"/>
              </w:rPr>
              <w:t>Luzula pumila</w:t>
            </w:r>
          </w:p>
        </w:tc>
      </w:tr>
      <w:tr>
        <w:trPr>
          <w:cantSplit/>
        </w:trPr>
        <w:tc>
          <w:tcPr>
            <w:tcW w:w="2360" w:type="dxa"/>
          </w:tcPr>
          <w:p>
            <w:pPr>
              <w:pStyle w:val="yTableNAm"/>
              <w:spacing w:before="0"/>
              <w:rPr>
                <w:sz w:val="18"/>
              </w:rPr>
            </w:pPr>
            <w:r>
              <w:rPr>
                <w:sz w:val="18"/>
              </w:rPr>
              <w:t>Luzula spicata</w:t>
            </w:r>
          </w:p>
        </w:tc>
        <w:tc>
          <w:tcPr>
            <w:tcW w:w="2360" w:type="dxa"/>
          </w:tcPr>
          <w:p>
            <w:pPr>
              <w:pStyle w:val="yTableNAm"/>
              <w:spacing w:before="0"/>
              <w:rPr>
                <w:sz w:val="18"/>
              </w:rPr>
            </w:pPr>
            <w:r>
              <w:rPr>
                <w:sz w:val="18"/>
              </w:rPr>
              <w:t>Luzula sudetica</w:t>
            </w:r>
          </w:p>
        </w:tc>
        <w:tc>
          <w:tcPr>
            <w:tcW w:w="2361" w:type="dxa"/>
          </w:tcPr>
          <w:p>
            <w:pPr>
              <w:pStyle w:val="yTableNAm"/>
              <w:spacing w:before="0"/>
              <w:rPr>
                <w:sz w:val="18"/>
              </w:rPr>
            </w:pPr>
            <w:r>
              <w:rPr>
                <w:sz w:val="18"/>
              </w:rPr>
              <w:t>Luzula ulophylla</w:t>
            </w:r>
          </w:p>
        </w:tc>
      </w:tr>
      <w:tr>
        <w:trPr>
          <w:cantSplit/>
        </w:trPr>
        <w:tc>
          <w:tcPr>
            <w:tcW w:w="2360" w:type="dxa"/>
          </w:tcPr>
          <w:p>
            <w:pPr>
              <w:pStyle w:val="yTableNAm"/>
              <w:spacing w:before="0"/>
              <w:rPr>
                <w:sz w:val="18"/>
              </w:rPr>
            </w:pPr>
            <w:r>
              <w:rPr>
                <w:sz w:val="18"/>
              </w:rPr>
              <w:t>Luzuriaga parviflora</w:t>
            </w:r>
          </w:p>
        </w:tc>
        <w:tc>
          <w:tcPr>
            <w:tcW w:w="2360" w:type="dxa"/>
          </w:tcPr>
          <w:p>
            <w:pPr>
              <w:pStyle w:val="yTableNAm"/>
              <w:spacing w:before="0"/>
              <w:rPr>
                <w:sz w:val="18"/>
              </w:rPr>
            </w:pPr>
            <w:r>
              <w:rPr>
                <w:sz w:val="18"/>
              </w:rPr>
              <w:t>Luzuriaga polyphylla</w:t>
            </w:r>
          </w:p>
        </w:tc>
        <w:tc>
          <w:tcPr>
            <w:tcW w:w="2361" w:type="dxa"/>
          </w:tcPr>
          <w:p>
            <w:pPr>
              <w:pStyle w:val="yTableNAm"/>
              <w:spacing w:before="0"/>
              <w:rPr>
                <w:sz w:val="18"/>
              </w:rPr>
            </w:pPr>
            <w:r>
              <w:rPr>
                <w:sz w:val="18"/>
              </w:rPr>
              <w:t>Luzuriaga radicans</w:t>
            </w:r>
          </w:p>
        </w:tc>
      </w:tr>
      <w:tr>
        <w:trPr>
          <w:cantSplit/>
        </w:trPr>
        <w:tc>
          <w:tcPr>
            <w:tcW w:w="2360" w:type="dxa"/>
          </w:tcPr>
          <w:p>
            <w:pPr>
              <w:pStyle w:val="yTableNAm"/>
              <w:spacing w:before="0"/>
              <w:rPr>
                <w:sz w:val="18"/>
              </w:rPr>
            </w:pPr>
            <w:r>
              <w:rPr>
                <w:sz w:val="18"/>
              </w:rPr>
              <w:t>Lyallia kerguelensis</w:t>
            </w:r>
          </w:p>
        </w:tc>
        <w:tc>
          <w:tcPr>
            <w:tcW w:w="2360" w:type="dxa"/>
          </w:tcPr>
          <w:p>
            <w:pPr>
              <w:pStyle w:val="yTableNAm"/>
              <w:spacing w:before="0"/>
              <w:rPr>
                <w:sz w:val="18"/>
              </w:rPr>
            </w:pPr>
            <w:r>
              <w:rPr>
                <w:sz w:val="18"/>
              </w:rPr>
              <w:t>Lycaste spp.</w:t>
            </w:r>
          </w:p>
        </w:tc>
        <w:tc>
          <w:tcPr>
            <w:tcW w:w="2361" w:type="dxa"/>
          </w:tcPr>
          <w:p>
            <w:pPr>
              <w:pStyle w:val="yTableNAm"/>
              <w:spacing w:before="0"/>
              <w:rPr>
                <w:sz w:val="18"/>
              </w:rPr>
            </w:pPr>
            <w:r>
              <w:rPr>
                <w:sz w:val="18"/>
              </w:rPr>
              <w:t>Lychnis arkwrighti</w:t>
            </w:r>
          </w:p>
        </w:tc>
      </w:tr>
      <w:tr>
        <w:trPr>
          <w:cantSplit/>
        </w:trPr>
        <w:tc>
          <w:tcPr>
            <w:tcW w:w="2360" w:type="dxa"/>
          </w:tcPr>
          <w:p>
            <w:pPr>
              <w:pStyle w:val="yTableNAm"/>
              <w:spacing w:before="0"/>
              <w:rPr>
                <w:sz w:val="18"/>
              </w:rPr>
            </w:pPr>
            <w:r>
              <w:rPr>
                <w:sz w:val="18"/>
              </w:rPr>
              <w:t>Lychnis chalcedonica</w:t>
            </w:r>
          </w:p>
        </w:tc>
        <w:tc>
          <w:tcPr>
            <w:tcW w:w="2360" w:type="dxa"/>
          </w:tcPr>
          <w:p>
            <w:pPr>
              <w:pStyle w:val="yTableNAm"/>
              <w:spacing w:before="0"/>
              <w:rPr>
                <w:sz w:val="18"/>
              </w:rPr>
            </w:pPr>
            <w:r>
              <w:rPr>
                <w:sz w:val="18"/>
              </w:rPr>
              <w:t>Lychnis chilensis</w:t>
            </w:r>
          </w:p>
        </w:tc>
        <w:tc>
          <w:tcPr>
            <w:tcW w:w="2361" w:type="dxa"/>
          </w:tcPr>
          <w:p>
            <w:pPr>
              <w:pStyle w:val="yTableNAm"/>
              <w:spacing w:before="0"/>
              <w:rPr>
                <w:sz w:val="18"/>
              </w:rPr>
            </w:pPr>
            <w:r>
              <w:rPr>
                <w:sz w:val="18"/>
              </w:rPr>
              <w:t>Lychnis coronaria</w:t>
            </w:r>
          </w:p>
        </w:tc>
      </w:tr>
      <w:tr>
        <w:trPr>
          <w:cantSplit/>
        </w:trPr>
        <w:tc>
          <w:tcPr>
            <w:tcW w:w="2360" w:type="dxa"/>
          </w:tcPr>
          <w:p>
            <w:pPr>
              <w:pStyle w:val="yTableNAm"/>
              <w:spacing w:before="0"/>
              <w:rPr>
                <w:sz w:val="18"/>
              </w:rPr>
            </w:pPr>
            <w:r>
              <w:rPr>
                <w:sz w:val="18"/>
              </w:rPr>
              <w:t>Lychnis flos-cuculi</w:t>
            </w:r>
          </w:p>
        </w:tc>
        <w:tc>
          <w:tcPr>
            <w:tcW w:w="2360" w:type="dxa"/>
          </w:tcPr>
          <w:p>
            <w:pPr>
              <w:pStyle w:val="yTableNAm"/>
              <w:spacing w:before="0"/>
              <w:rPr>
                <w:sz w:val="18"/>
              </w:rPr>
            </w:pPr>
            <w:r>
              <w:rPr>
                <w:sz w:val="18"/>
              </w:rPr>
              <w:t>Lychnis miqueliana</w:t>
            </w:r>
          </w:p>
        </w:tc>
        <w:tc>
          <w:tcPr>
            <w:tcW w:w="2361" w:type="dxa"/>
          </w:tcPr>
          <w:p>
            <w:pPr>
              <w:pStyle w:val="yTableNAm"/>
              <w:spacing w:before="0"/>
              <w:rPr>
                <w:sz w:val="18"/>
              </w:rPr>
            </w:pPr>
            <w:r>
              <w:rPr>
                <w:sz w:val="18"/>
              </w:rPr>
              <w:t>Lychnis nivalis</w:t>
            </w:r>
          </w:p>
        </w:tc>
      </w:tr>
      <w:tr>
        <w:trPr>
          <w:cantSplit/>
        </w:trPr>
        <w:tc>
          <w:tcPr>
            <w:tcW w:w="2360" w:type="dxa"/>
          </w:tcPr>
          <w:p>
            <w:pPr>
              <w:pStyle w:val="yTableNAm"/>
              <w:spacing w:before="0"/>
              <w:rPr>
                <w:sz w:val="18"/>
              </w:rPr>
            </w:pPr>
            <w:r>
              <w:rPr>
                <w:sz w:val="18"/>
              </w:rPr>
              <w:t>Lychnis sibirica</w:t>
            </w:r>
          </w:p>
        </w:tc>
        <w:tc>
          <w:tcPr>
            <w:tcW w:w="2360" w:type="dxa"/>
          </w:tcPr>
          <w:p>
            <w:pPr>
              <w:pStyle w:val="yTableNAm"/>
              <w:spacing w:before="0"/>
              <w:rPr>
                <w:sz w:val="18"/>
              </w:rPr>
            </w:pPr>
            <w:r>
              <w:rPr>
                <w:sz w:val="18"/>
              </w:rPr>
              <w:t>Lychnis sieboldii</w:t>
            </w:r>
          </w:p>
        </w:tc>
        <w:tc>
          <w:tcPr>
            <w:tcW w:w="2361" w:type="dxa"/>
          </w:tcPr>
          <w:p>
            <w:pPr>
              <w:pStyle w:val="yTableNAm"/>
              <w:spacing w:before="0"/>
              <w:rPr>
                <w:sz w:val="18"/>
              </w:rPr>
            </w:pPr>
            <w:r>
              <w:rPr>
                <w:sz w:val="18"/>
              </w:rPr>
              <w:t>Lychnis viscosa</w:t>
            </w:r>
          </w:p>
        </w:tc>
      </w:tr>
      <w:tr>
        <w:trPr>
          <w:cantSplit/>
        </w:trPr>
        <w:tc>
          <w:tcPr>
            <w:tcW w:w="2360" w:type="dxa"/>
          </w:tcPr>
          <w:p>
            <w:pPr>
              <w:pStyle w:val="yTableNAm"/>
              <w:spacing w:before="0"/>
              <w:rPr>
                <w:sz w:val="18"/>
              </w:rPr>
            </w:pPr>
            <w:r>
              <w:rPr>
                <w:sz w:val="18"/>
              </w:rPr>
              <w:t>Lychnis x walkeri</w:t>
            </w:r>
          </w:p>
        </w:tc>
        <w:tc>
          <w:tcPr>
            <w:tcW w:w="2360" w:type="dxa"/>
          </w:tcPr>
          <w:p>
            <w:pPr>
              <w:pStyle w:val="yTableNAm"/>
              <w:spacing w:before="0"/>
              <w:rPr>
                <w:sz w:val="18"/>
              </w:rPr>
            </w:pPr>
            <w:r>
              <w:rPr>
                <w:sz w:val="18"/>
              </w:rPr>
              <w:t>Lychnis wilfordii</w:t>
            </w:r>
          </w:p>
        </w:tc>
        <w:tc>
          <w:tcPr>
            <w:tcW w:w="2361" w:type="dxa"/>
          </w:tcPr>
          <w:p>
            <w:pPr>
              <w:pStyle w:val="yTableNAm"/>
              <w:spacing w:before="0"/>
              <w:rPr>
                <w:sz w:val="18"/>
              </w:rPr>
            </w:pPr>
            <w:r>
              <w:rPr>
                <w:sz w:val="18"/>
              </w:rPr>
              <w:t>Lychnis yunnanensis</w:t>
            </w:r>
          </w:p>
        </w:tc>
      </w:tr>
      <w:tr>
        <w:trPr>
          <w:cantSplit/>
        </w:trPr>
        <w:tc>
          <w:tcPr>
            <w:tcW w:w="2360" w:type="dxa"/>
          </w:tcPr>
          <w:p>
            <w:pPr>
              <w:pStyle w:val="yTableNAm"/>
              <w:spacing w:before="0"/>
              <w:rPr>
                <w:sz w:val="18"/>
              </w:rPr>
            </w:pPr>
            <w:r>
              <w:rPr>
                <w:sz w:val="18"/>
              </w:rPr>
              <w:t>Lycianthes biflora</w:t>
            </w:r>
          </w:p>
        </w:tc>
        <w:tc>
          <w:tcPr>
            <w:tcW w:w="2360" w:type="dxa"/>
          </w:tcPr>
          <w:p>
            <w:pPr>
              <w:pStyle w:val="yTableNAm"/>
              <w:spacing w:before="0"/>
              <w:rPr>
                <w:sz w:val="18"/>
              </w:rPr>
            </w:pPr>
            <w:r>
              <w:rPr>
                <w:sz w:val="18"/>
              </w:rPr>
              <w:t>Lycianthes cuchumatanensis</w:t>
            </w:r>
          </w:p>
        </w:tc>
        <w:tc>
          <w:tcPr>
            <w:tcW w:w="2361" w:type="dxa"/>
          </w:tcPr>
          <w:p>
            <w:pPr>
              <w:pStyle w:val="yTableNAm"/>
              <w:spacing w:before="0"/>
              <w:rPr>
                <w:sz w:val="18"/>
              </w:rPr>
            </w:pPr>
            <w:r>
              <w:rPr>
                <w:sz w:val="18"/>
              </w:rPr>
              <w:t>Lycianthes rantonnetii</w:t>
            </w:r>
          </w:p>
        </w:tc>
      </w:tr>
      <w:tr>
        <w:trPr>
          <w:cantSplit/>
        </w:trPr>
        <w:tc>
          <w:tcPr>
            <w:tcW w:w="2360" w:type="dxa"/>
          </w:tcPr>
          <w:p>
            <w:pPr>
              <w:pStyle w:val="yTableNAm"/>
              <w:spacing w:before="0"/>
              <w:rPr>
                <w:sz w:val="18"/>
              </w:rPr>
            </w:pPr>
            <w:r>
              <w:rPr>
                <w:sz w:val="18"/>
              </w:rPr>
              <w:t>Lycianthes tricolor</w:t>
            </w:r>
          </w:p>
        </w:tc>
        <w:tc>
          <w:tcPr>
            <w:tcW w:w="2360" w:type="dxa"/>
          </w:tcPr>
          <w:p>
            <w:pPr>
              <w:pStyle w:val="yTableNAm"/>
              <w:spacing w:before="0"/>
              <w:rPr>
                <w:sz w:val="18"/>
              </w:rPr>
            </w:pPr>
            <w:r>
              <w:rPr>
                <w:sz w:val="18"/>
              </w:rPr>
              <w:t>Lycium barbarum</w:t>
            </w:r>
          </w:p>
        </w:tc>
        <w:tc>
          <w:tcPr>
            <w:tcW w:w="2361" w:type="dxa"/>
          </w:tcPr>
          <w:p>
            <w:pPr>
              <w:pStyle w:val="yTableNAm"/>
              <w:spacing w:before="0"/>
              <w:rPr>
                <w:sz w:val="18"/>
              </w:rPr>
            </w:pPr>
            <w:r>
              <w:rPr>
                <w:sz w:val="18"/>
              </w:rPr>
              <w:t>Lycium cestroides</w:t>
            </w:r>
          </w:p>
        </w:tc>
      </w:tr>
      <w:tr>
        <w:trPr>
          <w:cantSplit/>
        </w:trPr>
        <w:tc>
          <w:tcPr>
            <w:tcW w:w="2360" w:type="dxa"/>
          </w:tcPr>
          <w:p>
            <w:pPr>
              <w:pStyle w:val="yTableNAm"/>
              <w:spacing w:before="0"/>
              <w:rPr>
                <w:sz w:val="18"/>
              </w:rPr>
            </w:pPr>
            <w:r>
              <w:rPr>
                <w:sz w:val="18"/>
              </w:rPr>
              <w:t>Lycium chilense</w:t>
            </w:r>
          </w:p>
        </w:tc>
        <w:tc>
          <w:tcPr>
            <w:tcW w:w="2360" w:type="dxa"/>
          </w:tcPr>
          <w:p>
            <w:pPr>
              <w:pStyle w:val="yTableNAm"/>
              <w:spacing w:before="0"/>
              <w:rPr>
                <w:sz w:val="18"/>
              </w:rPr>
            </w:pPr>
            <w:r>
              <w:rPr>
                <w:sz w:val="18"/>
              </w:rPr>
              <w:t>Lycium chinense</w:t>
            </w:r>
          </w:p>
        </w:tc>
        <w:tc>
          <w:tcPr>
            <w:tcW w:w="2361" w:type="dxa"/>
          </w:tcPr>
          <w:p>
            <w:pPr>
              <w:pStyle w:val="yTableNAm"/>
              <w:spacing w:before="0"/>
              <w:rPr>
                <w:sz w:val="18"/>
              </w:rPr>
            </w:pPr>
            <w:r>
              <w:rPr>
                <w:sz w:val="18"/>
              </w:rPr>
              <w:t>Lycium ferocissimum</w:t>
            </w:r>
          </w:p>
        </w:tc>
      </w:tr>
      <w:tr>
        <w:trPr>
          <w:cantSplit/>
        </w:trPr>
        <w:tc>
          <w:tcPr>
            <w:tcW w:w="2360" w:type="dxa"/>
          </w:tcPr>
          <w:p>
            <w:pPr>
              <w:pStyle w:val="yTableNAm"/>
              <w:spacing w:before="0"/>
              <w:rPr>
                <w:sz w:val="18"/>
              </w:rPr>
            </w:pPr>
            <w:r>
              <w:rPr>
                <w:sz w:val="18"/>
              </w:rPr>
              <w:t>Lycium horridum</w:t>
            </w:r>
          </w:p>
        </w:tc>
        <w:tc>
          <w:tcPr>
            <w:tcW w:w="2360" w:type="dxa"/>
          </w:tcPr>
          <w:p>
            <w:pPr>
              <w:pStyle w:val="yTableNAm"/>
              <w:spacing w:before="0"/>
              <w:rPr>
                <w:sz w:val="18"/>
              </w:rPr>
            </w:pPr>
            <w:r>
              <w:rPr>
                <w:sz w:val="18"/>
              </w:rPr>
              <w:t>Lycium pallidum</w:t>
            </w:r>
          </w:p>
        </w:tc>
        <w:tc>
          <w:tcPr>
            <w:tcW w:w="2361" w:type="dxa"/>
          </w:tcPr>
          <w:p>
            <w:pPr>
              <w:pStyle w:val="yTableNAm"/>
              <w:spacing w:before="0"/>
              <w:rPr>
                <w:sz w:val="18"/>
              </w:rPr>
            </w:pPr>
            <w:r>
              <w:rPr>
                <w:sz w:val="18"/>
              </w:rPr>
              <w:t>Lycopersicon cheesmaniae</w:t>
            </w:r>
          </w:p>
        </w:tc>
      </w:tr>
      <w:tr>
        <w:trPr>
          <w:cantSplit/>
        </w:trPr>
        <w:tc>
          <w:tcPr>
            <w:tcW w:w="2360" w:type="dxa"/>
          </w:tcPr>
          <w:p>
            <w:pPr>
              <w:pStyle w:val="yTableNAm"/>
              <w:spacing w:before="0"/>
              <w:rPr>
                <w:sz w:val="18"/>
              </w:rPr>
            </w:pPr>
            <w:r>
              <w:rPr>
                <w:sz w:val="18"/>
              </w:rPr>
              <w:t>Lycopersicon esculentum</w:t>
            </w:r>
          </w:p>
        </w:tc>
        <w:tc>
          <w:tcPr>
            <w:tcW w:w="2360" w:type="dxa"/>
          </w:tcPr>
          <w:p>
            <w:pPr>
              <w:pStyle w:val="yTableNAm"/>
              <w:spacing w:before="0"/>
              <w:rPr>
                <w:sz w:val="18"/>
              </w:rPr>
            </w:pPr>
            <w:r>
              <w:rPr>
                <w:sz w:val="18"/>
              </w:rPr>
              <w:t>Lycopersicon hirsutum</w:t>
            </w:r>
          </w:p>
        </w:tc>
        <w:tc>
          <w:tcPr>
            <w:tcW w:w="2361" w:type="dxa"/>
          </w:tcPr>
          <w:p>
            <w:pPr>
              <w:pStyle w:val="yTableNAm"/>
              <w:spacing w:before="0"/>
              <w:rPr>
                <w:sz w:val="18"/>
              </w:rPr>
            </w:pPr>
            <w:r>
              <w:rPr>
                <w:sz w:val="18"/>
              </w:rPr>
              <w:t>Lycopersicon peruvianum</w:t>
            </w:r>
          </w:p>
        </w:tc>
      </w:tr>
      <w:tr>
        <w:trPr>
          <w:cantSplit/>
        </w:trPr>
        <w:tc>
          <w:tcPr>
            <w:tcW w:w="2360" w:type="dxa"/>
          </w:tcPr>
          <w:p>
            <w:pPr>
              <w:pStyle w:val="yTableNAm"/>
              <w:spacing w:before="0"/>
              <w:rPr>
                <w:sz w:val="18"/>
              </w:rPr>
            </w:pPr>
            <w:r>
              <w:rPr>
                <w:sz w:val="18"/>
              </w:rPr>
              <w:t>Lycopersicon pimpinellifolium</w:t>
            </w:r>
          </w:p>
        </w:tc>
        <w:tc>
          <w:tcPr>
            <w:tcW w:w="2360" w:type="dxa"/>
          </w:tcPr>
          <w:p>
            <w:pPr>
              <w:pStyle w:val="yTableNAm"/>
              <w:spacing w:before="0"/>
              <w:rPr>
                <w:sz w:val="18"/>
              </w:rPr>
            </w:pPr>
            <w:r>
              <w:rPr>
                <w:sz w:val="18"/>
              </w:rPr>
              <w:t>Lycopodiella lateralis</w:t>
            </w:r>
          </w:p>
        </w:tc>
        <w:tc>
          <w:tcPr>
            <w:tcW w:w="2361" w:type="dxa"/>
          </w:tcPr>
          <w:p>
            <w:pPr>
              <w:pStyle w:val="yTableNAm"/>
              <w:spacing w:before="0"/>
              <w:rPr>
                <w:sz w:val="18"/>
              </w:rPr>
            </w:pPr>
            <w:r>
              <w:rPr>
                <w:sz w:val="18"/>
              </w:rPr>
              <w:t>Lycopodium alpinum</w:t>
            </w:r>
          </w:p>
        </w:tc>
      </w:tr>
      <w:tr>
        <w:trPr>
          <w:cantSplit/>
        </w:trPr>
        <w:tc>
          <w:tcPr>
            <w:tcW w:w="2360" w:type="dxa"/>
          </w:tcPr>
          <w:p>
            <w:pPr>
              <w:pStyle w:val="yTableNAm"/>
              <w:spacing w:before="0"/>
              <w:rPr>
                <w:sz w:val="18"/>
              </w:rPr>
            </w:pPr>
            <w:r>
              <w:rPr>
                <w:sz w:val="18"/>
              </w:rPr>
              <w:t>Lycopodium dalhousieanum</w:t>
            </w:r>
          </w:p>
        </w:tc>
        <w:tc>
          <w:tcPr>
            <w:tcW w:w="2360" w:type="dxa"/>
          </w:tcPr>
          <w:p>
            <w:pPr>
              <w:pStyle w:val="yTableNAm"/>
              <w:spacing w:before="0"/>
              <w:rPr>
                <w:sz w:val="18"/>
              </w:rPr>
            </w:pPr>
            <w:r>
              <w:rPr>
                <w:sz w:val="18"/>
              </w:rPr>
              <w:t>Lycopodium deuterodensum</w:t>
            </w:r>
          </w:p>
        </w:tc>
        <w:tc>
          <w:tcPr>
            <w:tcW w:w="2361" w:type="dxa"/>
          </w:tcPr>
          <w:p>
            <w:pPr>
              <w:pStyle w:val="yTableNAm"/>
              <w:spacing w:before="0"/>
              <w:rPr>
                <w:sz w:val="18"/>
              </w:rPr>
            </w:pPr>
            <w:r>
              <w:rPr>
                <w:sz w:val="18"/>
              </w:rPr>
              <w:t>Lycopodium fastigiatum</w:t>
            </w:r>
          </w:p>
        </w:tc>
      </w:tr>
      <w:tr>
        <w:trPr>
          <w:cantSplit/>
        </w:trPr>
        <w:tc>
          <w:tcPr>
            <w:tcW w:w="2360" w:type="dxa"/>
          </w:tcPr>
          <w:p>
            <w:pPr>
              <w:pStyle w:val="yTableNAm"/>
              <w:spacing w:before="0"/>
              <w:rPr>
                <w:sz w:val="18"/>
              </w:rPr>
            </w:pPr>
            <w:r>
              <w:rPr>
                <w:sz w:val="18"/>
              </w:rPr>
              <w:t>Lycopodium foliaceum</w:t>
            </w:r>
          </w:p>
        </w:tc>
        <w:tc>
          <w:tcPr>
            <w:tcW w:w="2360" w:type="dxa"/>
          </w:tcPr>
          <w:p>
            <w:pPr>
              <w:pStyle w:val="yTableNAm"/>
              <w:spacing w:before="0"/>
              <w:rPr>
                <w:sz w:val="18"/>
              </w:rPr>
            </w:pPr>
            <w:r>
              <w:rPr>
                <w:sz w:val="18"/>
              </w:rPr>
              <w:t>Lycopodium laterale</w:t>
            </w:r>
          </w:p>
        </w:tc>
        <w:tc>
          <w:tcPr>
            <w:tcW w:w="2361" w:type="dxa"/>
          </w:tcPr>
          <w:p>
            <w:pPr>
              <w:pStyle w:val="yTableNAm"/>
              <w:spacing w:before="0"/>
              <w:rPr>
                <w:sz w:val="18"/>
              </w:rPr>
            </w:pPr>
            <w:r>
              <w:rPr>
                <w:sz w:val="18"/>
              </w:rPr>
              <w:t>Lycopodium lockyeri</w:t>
            </w:r>
          </w:p>
        </w:tc>
      </w:tr>
      <w:tr>
        <w:trPr>
          <w:cantSplit/>
        </w:trPr>
        <w:tc>
          <w:tcPr>
            <w:tcW w:w="2360" w:type="dxa"/>
          </w:tcPr>
          <w:p>
            <w:pPr>
              <w:pStyle w:val="yTableNAm"/>
              <w:spacing w:before="0"/>
              <w:rPr>
                <w:sz w:val="18"/>
              </w:rPr>
            </w:pPr>
            <w:r>
              <w:rPr>
                <w:sz w:val="18"/>
              </w:rPr>
              <w:t>Lycopodium marsupiforme</w:t>
            </w:r>
          </w:p>
        </w:tc>
        <w:tc>
          <w:tcPr>
            <w:tcW w:w="2360" w:type="dxa"/>
          </w:tcPr>
          <w:p>
            <w:pPr>
              <w:pStyle w:val="yTableNAm"/>
              <w:spacing w:before="0"/>
              <w:rPr>
                <w:sz w:val="18"/>
              </w:rPr>
            </w:pPr>
            <w:r>
              <w:rPr>
                <w:sz w:val="18"/>
              </w:rPr>
              <w:t>Lycopodium nummularifolium</w:t>
            </w:r>
          </w:p>
        </w:tc>
        <w:tc>
          <w:tcPr>
            <w:tcW w:w="2361" w:type="dxa"/>
          </w:tcPr>
          <w:p>
            <w:pPr>
              <w:pStyle w:val="yTableNAm"/>
              <w:spacing w:before="0"/>
              <w:rPr>
                <w:sz w:val="18"/>
              </w:rPr>
            </w:pPr>
            <w:r>
              <w:rPr>
                <w:sz w:val="18"/>
              </w:rPr>
              <w:t>Lycopodium phlegmarioides</w:t>
            </w:r>
          </w:p>
        </w:tc>
      </w:tr>
      <w:tr>
        <w:trPr>
          <w:cantSplit/>
        </w:trPr>
        <w:tc>
          <w:tcPr>
            <w:tcW w:w="2360" w:type="dxa"/>
          </w:tcPr>
          <w:p>
            <w:pPr>
              <w:pStyle w:val="yTableNAm"/>
              <w:spacing w:before="0"/>
              <w:rPr>
                <w:sz w:val="18"/>
              </w:rPr>
            </w:pPr>
            <w:r>
              <w:rPr>
                <w:sz w:val="18"/>
              </w:rPr>
              <w:t>Lycopodium proliferum</w:t>
            </w:r>
          </w:p>
        </w:tc>
        <w:tc>
          <w:tcPr>
            <w:tcW w:w="2360" w:type="dxa"/>
          </w:tcPr>
          <w:p>
            <w:pPr>
              <w:pStyle w:val="yTableNAm"/>
              <w:spacing w:before="0"/>
              <w:rPr>
                <w:sz w:val="18"/>
              </w:rPr>
            </w:pPr>
            <w:r>
              <w:rPr>
                <w:sz w:val="18"/>
              </w:rPr>
              <w:t>Lycopodium scariosum</w:t>
            </w:r>
          </w:p>
        </w:tc>
        <w:tc>
          <w:tcPr>
            <w:tcW w:w="2361" w:type="dxa"/>
          </w:tcPr>
          <w:p>
            <w:pPr>
              <w:pStyle w:val="yTableNAm"/>
              <w:spacing w:before="0"/>
              <w:rPr>
                <w:sz w:val="18"/>
              </w:rPr>
            </w:pPr>
            <w:r>
              <w:rPr>
                <w:sz w:val="18"/>
              </w:rPr>
              <w:t>Lycopodium serpentinum</w:t>
            </w:r>
          </w:p>
        </w:tc>
      </w:tr>
      <w:tr>
        <w:trPr>
          <w:cantSplit/>
        </w:trPr>
        <w:tc>
          <w:tcPr>
            <w:tcW w:w="2360" w:type="dxa"/>
          </w:tcPr>
          <w:p>
            <w:pPr>
              <w:pStyle w:val="yTableNAm"/>
              <w:spacing w:before="0"/>
              <w:rPr>
                <w:sz w:val="18"/>
              </w:rPr>
            </w:pPr>
            <w:r>
              <w:rPr>
                <w:sz w:val="18"/>
              </w:rPr>
              <w:t>Lycopodium varium</w:t>
            </w:r>
          </w:p>
        </w:tc>
        <w:tc>
          <w:tcPr>
            <w:tcW w:w="2360" w:type="dxa"/>
          </w:tcPr>
          <w:p>
            <w:pPr>
              <w:pStyle w:val="yTableNAm"/>
              <w:spacing w:before="0"/>
              <w:rPr>
                <w:sz w:val="18"/>
              </w:rPr>
            </w:pPr>
            <w:r>
              <w:rPr>
                <w:sz w:val="18"/>
              </w:rPr>
              <w:t>Lycopus australis</w:t>
            </w:r>
          </w:p>
        </w:tc>
        <w:tc>
          <w:tcPr>
            <w:tcW w:w="2361" w:type="dxa"/>
          </w:tcPr>
          <w:p>
            <w:pPr>
              <w:pStyle w:val="yTableNAm"/>
              <w:spacing w:before="0"/>
              <w:rPr>
                <w:sz w:val="18"/>
              </w:rPr>
            </w:pPr>
            <w:r>
              <w:rPr>
                <w:sz w:val="18"/>
              </w:rPr>
              <w:t>Lycopus europaeus</w:t>
            </w:r>
          </w:p>
        </w:tc>
      </w:tr>
      <w:tr>
        <w:trPr>
          <w:cantSplit/>
        </w:trPr>
        <w:tc>
          <w:tcPr>
            <w:tcW w:w="2360" w:type="dxa"/>
          </w:tcPr>
          <w:p>
            <w:pPr>
              <w:pStyle w:val="yTableNAm"/>
              <w:spacing w:before="0"/>
              <w:rPr>
                <w:sz w:val="18"/>
              </w:rPr>
            </w:pPr>
            <w:r>
              <w:rPr>
                <w:sz w:val="18"/>
              </w:rPr>
              <w:t>Lycoris albiflora</w:t>
            </w:r>
          </w:p>
        </w:tc>
        <w:tc>
          <w:tcPr>
            <w:tcW w:w="2360" w:type="dxa"/>
          </w:tcPr>
          <w:p>
            <w:pPr>
              <w:pStyle w:val="yTableNAm"/>
              <w:spacing w:before="0"/>
              <w:rPr>
                <w:sz w:val="18"/>
              </w:rPr>
            </w:pPr>
            <w:r>
              <w:rPr>
                <w:sz w:val="18"/>
              </w:rPr>
              <w:t>Lycoris aurea</w:t>
            </w:r>
          </w:p>
        </w:tc>
        <w:tc>
          <w:tcPr>
            <w:tcW w:w="2361" w:type="dxa"/>
          </w:tcPr>
          <w:p>
            <w:pPr>
              <w:pStyle w:val="yTableNAm"/>
              <w:spacing w:before="0"/>
              <w:rPr>
                <w:sz w:val="18"/>
              </w:rPr>
            </w:pPr>
            <w:r>
              <w:rPr>
                <w:sz w:val="18"/>
              </w:rPr>
              <w:t>Lycoris chinensis</w:t>
            </w:r>
          </w:p>
        </w:tc>
      </w:tr>
      <w:tr>
        <w:trPr>
          <w:cantSplit/>
        </w:trPr>
        <w:tc>
          <w:tcPr>
            <w:tcW w:w="2360" w:type="dxa"/>
          </w:tcPr>
          <w:p>
            <w:pPr>
              <w:pStyle w:val="yTableNAm"/>
              <w:spacing w:before="0"/>
              <w:rPr>
                <w:sz w:val="18"/>
              </w:rPr>
            </w:pPr>
            <w:r>
              <w:rPr>
                <w:sz w:val="18"/>
              </w:rPr>
              <w:t>Lycoris elsiae</w:t>
            </w:r>
          </w:p>
        </w:tc>
        <w:tc>
          <w:tcPr>
            <w:tcW w:w="2360" w:type="dxa"/>
          </w:tcPr>
          <w:p>
            <w:pPr>
              <w:pStyle w:val="yTableNAm"/>
              <w:spacing w:before="0"/>
              <w:rPr>
                <w:sz w:val="18"/>
              </w:rPr>
            </w:pPr>
            <w:r>
              <w:rPr>
                <w:sz w:val="18"/>
              </w:rPr>
              <w:t>Lycoris incarnata</w:t>
            </w:r>
          </w:p>
        </w:tc>
        <w:tc>
          <w:tcPr>
            <w:tcW w:w="2361" w:type="dxa"/>
          </w:tcPr>
          <w:p>
            <w:pPr>
              <w:pStyle w:val="yTableNAm"/>
              <w:spacing w:before="0"/>
              <w:rPr>
                <w:sz w:val="18"/>
              </w:rPr>
            </w:pPr>
            <w:r>
              <w:rPr>
                <w:sz w:val="18"/>
              </w:rPr>
              <w:t>Lycoris longituba</w:t>
            </w:r>
          </w:p>
        </w:tc>
      </w:tr>
      <w:tr>
        <w:trPr>
          <w:cantSplit/>
        </w:trPr>
        <w:tc>
          <w:tcPr>
            <w:tcW w:w="2360" w:type="dxa"/>
          </w:tcPr>
          <w:p>
            <w:pPr>
              <w:pStyle w:val="yTableNAm"/>
              <w:spacing w:before="0"/>
              <w:rPr>
                <w:sz w:val="18"/>
              </w:rPr>
            </w:pPr>
            <w:r>
              <w:rPr>
                <w:sz w:val="18"/>
              </w:rPr>
              <w:t>Lycoris radiata</w:t>
            </w:r>
          </w:p>
        </w:tc>
        <w:tc>
          <w:tcPr>
            <w:tcW w:w="2360" w:type="dxa"/>
          </w:tcPr>
          <w:p>
            <w:pPr>
              <w:pStyle w:val="yTableNAm"/>
              <w:spacing w:before="0"/>
              <w:rPr>
                <w:sz w:val="18"/>
              </w:rPr>
            </w:pPr>
            <w:r>
              <w:rPr>
                <w:sz w:val="18"/>
              </w:rPr>
              <w:t>Lycoris rosea</w:t>
            </w:r>
          </w:p>
        </w:tc>
        <w:tc>
          <w:tcPr>
            <w:tcW w:w="2361" w:type="dxa"/>
          </w:tcPr>
          <w:p>
            <w:pPr>
              <w:pStyle w:val="yTableNAm"/>
              <w:spacing w:before="0"/>
              <w:rPr>
                <w:sz w:val="18"/>
              </w:rPr>
            </w:pPr>
            <w:r>
              <w:rPr>
                <w:sz w:val="18"/>
              </w:rPr>
              <w:t>Lycoris shaanxiensis</w:t>
            </w:r>
          </w:p>
        </w:tc>
      </w:tr>
      <w:tr>
        <w:trPr>
          <w:cantSplit/>
        </w:trPr>
        <w:tc>
          <w:tcPr>
            <w:tcW w:w="2360" w:type="dxa"/>
          </w:tcPr>
          <w:p>
            <w:pPr>
              <w:pStyle w:val="yTableNAm"/>
              <w:spacing w:before="0"/>
              <w:rPr>
                <w:sz w:val="18"/>
              </w:rPr>
            </w:pPr>
            <w:r>
              <w:rPr>
                <w:sz w:val="18"/>
              </w:rPr>
              <w:t>Lycoris sprengeri</w:t>
            </w:r>
          </w:p>
        </w:tc>
        <w:tc>
          <w:tcPr>
            <w:tcW w:w="2360" w:type="dxa"/>
          </w:tcPr>
          <w:p>
            <w:pPr>
              <w:pStyle w:val="yTableNAm"/>
              <w:spacing w:before="0"/>
              <w:rPr>
                <w:sz w:val="18"/>
              </w:rPr>
            </w:pPr>
            <w:r>
              <w:rPr>
                <w:sz w:val="18"/>
              </w:rPr>
              <w:t>Lycoris squamigera</w:t>
            </w:r>
          </w:p>
        </w:tc>
        <w:tc>
          <w:tcPr>
            <w:tcW w:w="2361" w:type="dxa"/>
          </w:tcPr>
          <w:p>
            <w:pPr>
              <w:pStyle w:val="yTableNAm"/>
              <w:spacing w:before="0"/>
              <w:rPr>
                <w:sz w:val="18"/>
              </w:rPr>
            </w:pPr>
            <w:r>
              <w:rPr>
                <w:sz w:val="18"/>
              </w:rPr>
              <w:t>Lycurus phleoides</w:t>
            </w:r>
          </w:p>
        </w:tc>
      </w:tr>
      <w:tr>
        <w:trPr>
          <w:cantSplit/>
        </w:trPr>
        <w:tc>
          <w:tcPr>
            <w:tcW w:w="2360" w:type="dxa"/>
          </w:tcPr>
          <w:p>
            <w:pPr>
              <w:pStyle w:val="yTableNAm"/>
              <w:spacing w:before="0"/>
              <w:rPr>
                <w:sz w:val="18"/>
              </w:rPr>
            </w:pPr>
            <w:r>
              <w:rPr>
                <w:sz w:val="18"/>
              </w:rPr>
              <w:t>Lygodium circinatum</w:t>
            </w:r>
          </w:p>
        </w:tc>
        <w:tc>
          <w:tcPr>
            <w:tcW w:w="2360" w:type="dxa"/>
          </w:tcPr>
          <w:p>
            <w:pPr>
              <w:pStyle w:val="yTableNAm"/>
              <w:spacing w:before="0"/>
              <w:rPr>
                <w:sz w:val="18"/>
              </w:rPr>
            </w:pPr>
            <w:r>
              <w:rPr>
                <w:sz w:val="18"/>
              </w:rPr>
              <w:t>Lygodium japonicum</w:t>
            </w:r>
          </w:p>
        </w:tc>
        <w:tc>
          <w:tcPr>
            <w:tcW w:w="2361" w:type="dxa"/>
          </w:tcPr>
          <w:p>
            <w:pPr>
              <w:pStyle w:val="yTableNAm"/>
              <w:spacing w:before="0"/>
              <w:rPr>
                <w:sz w:val="18"/>
              </w:rPr>
            </w:pPr>
            <w:r>
              <w:rPr>
                <w:sz w:val="18"/>
              </w:rPr>
              <w:t>Lygodium reticulatum</w:t>
            </w:r>
          </w:p>
        </w:tc>
      </w:tr>
      <w:tr>
        <w:trPr>
          <w:cantSplit/>
        </w:trPr>
        <w:tc>
          <w:tcPr>
            <w:tcW w:w="2360" w:type="dxa"/>
          </w:tcPr>
          <w:p>
            <w:pPr>
              <w:pStyle w:val="yTableNAm"/>
              <w:spacing w:before="0"/>
              <w:rPr>
                <w:sz w:val="18"/>
              </w:rPr>
            </w:pPr>
            <w:r>
              <w:rPr>
                <w:sz w:val="18"/>
              </w:rPr>
              <w:t>Lygodium venustum</w:t>
            </w:r>
          </w:p>
        </w:tc>
        <w:tc>
          <w:tcPr>
            <w:tcW w:w="2360" w:type="dxa"/>
          </w:tcPr>
          <w:p>
            <w:pPr>
              <w:pStyle w:val="yTableNAm"/>
              <w:spacing w:before="0"/>
              <w:rPr>
                <w:sz w:val="18"/>
              </w:rPr>
            </w:pPr>
            <w:r>
              <w:rPr>
                <w:sz w:val="18"/>
              </w:rPr>
              <w:t>Lymania corallina</w:t>
            </w:r>
          </w:p>
        </w:tc>
        <w:tc>
          <w:tcPr>
            <w:tcW w:w="2361" w:type="dxa"/>
          </w:tcPr>
          <w:p>
            <w:pPr>
              <w:pStyle w:val="yTableNAm"/>
              <w:spacing w:before="0"/>
              <w:rPr>
                <w:sz w:val="18"/>
              </w:rPr>
            </w:pPr>
            <w:r>
              <w:rPr>
                <w:sz w:val="18"/>
              </w:rPr>
              <w:t>Lymania smithii</w:t>
            </w:r>
          </w:p>
        </w:tc>
      </w:tr>
      <w:tr>
        <w:trPr>
          <w:cantSplit/>
        </w:trPr>
        <w:tc>
          <w:tcPr>
            <w:tcW w:w="2360" w:type="dxa"/>
          </w:tcPr>
          <w:p>
            <w:pPr>
              <w:pStyle w:val="yTableNAm"/>
              <w:spacing w:before="0"/>
              <w:rPr>
                <w:sz w:val="18"/>
              </w:rPr>
            </w:pPr>
            <w:r>
              <w:rPr>
                <w:sz w:val="18"/>
              </w:rPr>
              <w:t>Lyonia elliptica</w:t>
            </w:r>
          </w:p>
        </w:tc>
        <w:tc>
          <w:tcPr>
            <w:tcW w:w="2360" w:type="dxa"/>
          </w:tcPr>
          <w:p>
            <w:pPr>
              <w:pStyle w:val="yTableNAm"/>
              <w:spacing w:before="0"/>
              <w:rPr>
                <w:sz w:val="18"/>
              </w:rPr>
            </w:pPr>
            <w:r>
              <w:rPr>
                <w:sz w:val="18"/>
              </w:rPr>
              <w:t>Lyonia ligustrina</w:t>
            </w:r>
          </w:p>
        </w:tc>
        <w:tc>
          <w:tcPr>
            <w:tcW w:w="2361" w:type="dxa"/>
          </w:tcPr>
          <w:p>
            <w:pPr>
              <w:pStyle w:val="yTableNAm"/>
              <w:spacing w:before="0"/>
              <w:rPr>
                <w:sz w:val="18"/>
              </w:rPr>
            </w:pPr>
            <w:r>
              <w:rPr>
                <w:sz w:val="18"/>
              </w:rPr>
              <w:t>Lyonia mariana</w:t>
            </w:r>
          </w:p>
        </w:tc>
      </w:tr>
      <w:tr>
        <w:trPr>
          <w:cantSplit/>
        </w:trPr>
        <w:tc>
          <w:tcPr>
            <w:tcW w:w="2360" w:type="dxa"/>
          </w:tcPr>
          <w:p>
            <w:pPr>
              <w:pStyle w:val="yTableNAm"/>
              <w:spacing w:before="0"/>
              <w:rPr>
                <w:sz w:val="18"/>
              </w:rPr>
            </w:pPr>
            <w:r>
              <w:rPr>
                <w:sz w:val="18"/>
              </w:rPr>
              <w:t>Lyonia nezikii</w:t>
            </w:r>
          </w:p>
        </w:tc>
        <w:tc>
          <w:tcPr>
            <w:tcW w:w="2360" w:type="dxa"/>
          </w:tcPr>
          <w:p>
            <w:pPr>
              <w:pStyle w:val="yTableNAm"/>
              <w:spacing w:before="0"/>
              <w:rPr>
                <w:sz w:val="18"/>
              </w:rPr>
            </w:pPr>
            <w:r>
              <w:rPr>
                <w:sz w:val="18"/>
              </w:rPr>
              <w:t>Lyonia ovalifolia</w:t>
            </w:r>
          </w:p>
        </w:tc>
        <w:tc>
          <w:tcPr>
            <w:tcW w:w="2361" w:type="dxa"/>
          </w:tcPr>
          <w:p>
            <w:pPr>
              <w:pStyle w:val="yTableNAm"/>
              <w:spacing w:before="0"/>
              <w:rPr>
                <w:sz w:val="18"/>
              </w:rPr>
            </w:pPr>
            <w:r>
              <w:rPr>
                <w:sz w:val="18"/>
              </w:rPr>
              <w:t>Lyonia villosa</w:t>
            </w:r>
          </w:p>
        </w:tc>
      </w:tr>
      <w:tr>
        <w:trPr>
          <w:cantSplit/>
        </w:trPr>
        <w:tc>
          <w:tcPr>
            <w:tcW w:w="2360" w:type="dxa"/>
          </w:tcPr>
          <w:p>
            <w:pPr>
              <w:pStyle w:val="yTableNAm"/>
              <w:spacing w:before="0"/>
              <w:rPr>
                <w:sz w:val="18"/>
              </w:rPr>
            </w:pPr>
            <w:r>
              <w:rPr>
                <w:sz w:val="18"/>
              </w:rPr>
              <w:t>Lyonothamnus floribundus</w:t>
            </w:r>
          </w:p>
        </w:tc>
        <w:tc>
          <w:tcPr>
            <w:tcW w:w="2360" w:type="dxa"/>
          </w:tcPr>
          <w:p>
            <w:pPr>
              <w:pStyle w:val="yTableNAm"/>
              <w:spacing w:before="0"/>
              <w:rPr>
                <w:sz w:val="18"/>
              </w:rPr>
            </w:pPr>
            <w:r>
              <w:rPr>
                <w:sz w:val="18"/>
              </w:rPr>
              <w:t>Lyperanthus spp.</w:t>
            </w:r>
          </w:p>
        </w:tc>
        <w:tc>
          <w:tcPr>
            <w:tcW w:w="2361" w:type="dxa"/>
          </w:tcPr>
          <w:p>
            <w:pPr>
              <w:pStyle w:val="yTableNAm"/>
              <w:spacing w:before="0"/>
              <w:rPr>
                <w:sz w:val="18"/>
              </w:rPr>
            </w:pPr>
            <w:r>
              <w:rPr>
                <w:sz w:val="18"/>
              </w:rPr>
              <w:t>Lysiana linearifolia</w:t>
            </w:r>
          </w:p>
        </w:tc>
      </w:tr>
      <w:tr>
        <w:trPr>
          <w:cantSplit/>
        </w:trPr>
        <w:tc>
          <w:tcPr>
            <w:tcW w:w="2360" w:type="dxa"/>
          </w:tcPr>
          <w:p>
            <w:pPr>
              <w:pStyle w:val="yTableNAm"/>
              <w:spacing w:before="0"/>
              <w:rPr>
                <w:sz w:val="18"/>
              </w:rPr>
            </w:pPr>
            <w:r>
              <w:rPr>
                <w:sz w:val="18"/>
              </w:rPr>
              <w:t>Lysicarpus angustifolius</w:t>
            </w:r>
          </w:p>
        </w:tc>
        <w:tc>
          <w:tcPr>
            <w:tcW w:w="2360" w:type="dxa"/>
          </w:tcPr>
          <w:p>
            <w:pPr>
              <w:pStyle w:val="yTableNAm"/>
              <w:spacing w:before="0"/>
              <w:rPr>
                <w:sz w:val="18"/>
              </w:rPr>
            </w:pPr>
            <w:r>
              <w:rPr>
                <w:sz w:val="18"/>
              </w:rPr>
              <w:t>Lysichiton americanus</w:t>
            </w:r>
          </w:p>
        </w:tc>
        <w:tc>
          <w:tcPr>
            <w:tcW w:w="2361" w:type="dxa"/>
          </w:tcPr>
          <w:p>
            <w:pPr>
              <w:pStyle w:val="yTableNAm"/>
              <w:spacing w:before="0"/>
              <w:rPr>
                <w:sz w:val="18"/>
              </w:rPr>
            </w:pPr>
            <w:r>
              <w:rPr>
                <w:sz w:val="18"/>
              </w:rPr>
              <w:t>Lysidice rhodostegia</w:t>
            </w:r>
          </w:p>
        </w:tc>
      </w:tr>
      <w:tr>
        <w:trPr>
          <w:cantSplit/>
        </w:trPr>
        <w:tc>
          <w:tcPr>
            <w:tcW w:w="2360" w:type="dxa"/>
          </w:tcPr>
          <w:p>
            <w:pPr>
              <w:pStyle w:val="yTableNAm"/>
              <w:spacing w:before="0"/>
              <w:rPr>
                <w:sz w:val="18"/>
              </w:rPr>
            </w:pPr>
            <w:r>
              <w:rPr>
                <w:sz w:val="18"/>
              </w:rPr>
              <w:t>Lysiloma acapulcensis</w:t>
            </w:r>
          </w:p>
        </w:tc>
        <w:tc>
          <w:tcPr>
            <w:tcW w:w="2360" w:type="dxa"/>
          </w:tcPr>
          <w:p>
            <w:pPr>
              <w:pStyle w:val="yTableNAm"/>
              <w:spacing w:before="0"/>
              <w:rPr>
                <w:sz w:val="18"/>
              </w:rPr>
            </w:pPr>
            <w:r>
              <w:rPr>
                <w:sz w:val="18"/>
              </w:rPr>
              <w:t>Lysiloma candida</w:t>
            </w:r>
          </w:p>
        </w:tc>
        <w:tc>
          <w:tcPr>
            <w:tcW w:w="2361" w:type="dxa"/>
          </w:tcPr>
          <w:p>
            <w:pPr>
              <w:pStyle w:val="yTableNAm"/>
              <w:spacing w:before="0"/>
              <w:rPr>
                <w:sz w:val="18"/>
              </w:rPr>
            </w:pPr>
            <w:r>
              <w:rPr>
                <w:sz w:val="18"/>
              </w:rPr>
              <w:t>Lysiloma divaricatum</w:t>
            </w:r>
          </w:p>
        </w:tc>
      </w:tr>
      <w:tr>
        <w:trPr>
          <w:cantSplit/>
        </w:trPr>
        <w:tc>
          <w:tcPr>
            <w:tcW w:w="2360" w:type="dxa"/>
          </w:tcPr>
          <w:p>
            <w:pPr>
              <w:pStyle w:val="yTableNAm"/>
              <w:spacing w:before="0"/>
              <w:rPr>
                <w:sz w:val="18"/>
              </w:rPr>
            </w:pPr>
            <w:r>
              <w:rPr>
                <w:sz w:val="18"/>
              </w:rPr>
              <w:t>Lysiloma latisiliquum</w:t>
            </w:r>
          </w:p>
        </w:tc>
        <w:tc>
          <w:tcPr>
            <w:tcW w:w="2360" w:type="dxa"/>
          </w:tcPr>
          <w:p>
            <w:pPr>
              <w:pStyle w:val="yTableNAm"/>
              <w:spacing w:before="0"/>
              <w:rPr>
                <w:sz w:val="18"/>
              </w:rPr>
            </w:pPr>
            <w:r>
              <w:rPr>
                <w:sz w:val="18"/>
              </w:rPr>
              <w:t>Lysiloma watsonii</w:t>
            </w:r>
          </w:p>
        </w:tc>
        <w:tc>
          <w:tcPr>
            <w:tcW w:w="2361" w:type="dxa"/>
          </w:tcPr>
          <w:p>
            <w:pPr>
              <w:pStyle w:val="yTableNAm"/>
              <w:spacing w:before="0"/>
              <w:rPr>
                <w:sz w:val="18"/>
              </w:rPr>
            </w:pPr>
            <w:r>
              <w:rPr>
                <w:sz w:val="18"/>
              </w:rPr>
              <w:t>Lysimachia acroadenia</w:t>
            </w:r>
          </w:p>
        </w:tc>
      </w:tr>
      <w:tr>
        <w:trPr>
          <w:cantSplit/>
        </w:trPr>
        <w:tc>
          <w:tcPr>
            <w:tcW w:w="2360" w:type="dxa"/>
          </w:tcPr>
          <w:p>
            <w:pPr>
              <w:pStyle w:val="yTableNAm"/>
              <w:spacing w:before="0"/>
              <w:rPr>
                <w:sz w:val="18"/>
              </w:rPr>
            </w:pPr>
            <w:r>
              <w:rPr>
                <w:sz w:val="18"/>
              </w:rPr>
              <w:t>Lysimachia davurica</w:t>
            </w:r>
          </w:p>
        </w:tc>
        <w:tc>
          <w:tcPr>
            <w:tcW w:w="2360" w:type="dxa"/>
          </w:tcPr>
          <w:p>
            <w:pPr>
              <w:pStyle w:val="yTableNAm"/>
              <w:spacing w:before="0"/>
              <w:rPr>
                <w:sz w:val="18"/>
              </w:rPr>
            </w:pPr>
            <w:r>
              <w:rPr>
                <w:sz w:val="18"/>
              </w:rPr>
              <w:t>Lysimachia decurrens</w:t>
            </w:r>
          </w:p>
        </w:tc>
        <w:tc>
          <w:tcPr>
            <w:tcW w:w="2361" w:type="dxa"/>
          </w:tcPr>
          <w:p>
            <w:pPr>
              <w:pStyle w:val="yTableNAm"/>
              <w:spacing w:before="0"/>
              <w:rPr>
                <w:sz w:val="18"/>
              </w:rPr>
            </w:pPr>
            <w:r>
              <w:rPr>
                <w:sz w:val="18"/>
              </w:rPr>
              <w:t>Lysimachia ephemerum</w:t>
            </w:r>
          </w:p>
        </w:tc>
      </w:tr>
      <w:tr>
        <w:trPr>
          <w:cantSplit/>
        </w:trPr>
        <w:tc>
          <w:tcPr>
            <w:tcW w:w="2360" w:type="dxa"/>
          </w:tcPr>
          <w:p>
            <w:pPr>
              <w:pStyle w:val="yTableNAm"/>
              <w:spacing w:before="0"/>
              <w:rPr>
                <w:sz w:val="18"/>
              </w:rPr>
            </w:pPr>
            <w:r>
              <w:rPr>
                <w:sz w:val="18"/>
              </w:rPr>
              <w:t>Lysimachia glutinosa</w:t>
            </w:r>
          </w:p>
        </w:tc>
        <w:tc>
          <w:tcPr>
            <w:tcW w:w="2360" w:type="dxa"/>
          </w:tcPr>
          <w:p>
            <w:pPr>
              <w:pStyle w:val="yTableNAm"/>
              <w:spacing w:before="0"/>
              <w:rPr>
                <w:sz w:val="18"/>
              </w:rPr>
            </w:pPr>
            <w:r>
              <w:rPr>
                <w:sz w:val="18"/>
              </w:rPr>
              <w:t>Lysimachia henryi</w:t>
            </w:r>
          </w:p>
        </w:tc>
        <w:tc>
          <w:tcPr>
            <w:tcW w:w="2361" w:type="dxa"/>
          </w:tcPr>
          <w:p>
            <w:pPr>
              <w:pStyle w:val="yTableNAm"/>
              <w:spacing w:before="0"/>
              <w:rPr>
                <w:sz w:val="18"/>
              </w:rPr>
            </w:pPr>
            <w:r>
              <w:rPr>
                <w:sz w:val="18"/>
              </w:rPr>
              <w:t>Lysimachia kalalauensis</w:t>
            </w:r>
          </w:p>
        </w:tc>
      </w:tr>
      <w:tr>
        <w:trPr>
          <w:cantSplit/>
        </w:trPr>
        <w:tc>
          <w:tcPr>
            <w:tcW w:w="2360" w:type="dxa"/>
          </w:tcPr>
          <w:p>
            <w:pPr>
              <w:pStyle w:val="yTableNAm"/>
              <w:spacing w:before="0"/>
              <w:rPr>
                <w:sz w:val="18"/>
              </w:rPr>
            </w:pPr>
            <w:r>
              <w:rPr>
                <w:sz w:val="18"/>
              </w:rPr>
              <w:t>Lysimachia lanceolata</w:t>
            </w:r>
          </w:p>
        </w:tc>
        <w:tc>
          <w:tcPr>
            <w:tcW w:w="2360" w:type="dxa"/>
          </w:tcPr>
          <w:p>
            <w:pPr>
              <w:pStyle w:val="yTableNAm"/>
              <w:spacing w:before="0"/>
              <w:rPr>
                <w:sz w:val="18"/>
              </w:rPr>
            </w:pPr>
            <w:r>
              <w:rPr>
                <w:sz w:val="18"/>
              </w:rPr>
              <w:t>Lysimachia leschenaultii</w:t>
            </w:r>
          </w:p>
        </w:tc>
        <w:tc>
          <w:tcPr>
            <w:tcW w:w="2361" w:type="dxa"/>
          </w:tcPr>
          <w:p>
            <w:pPr>
              <w:pStyle w:val="yTableNAm"/>
              <w:spacing w:before="0"/>
              <w:rPr>
                <w:sz w:val="18"/>
              </w:rPr>
            </w:pPr>
            <w:r>
              <w:rPr>
                <w:sz w:val="18"/>
              </w:rPr>
              <w:t>Lysimachia lichiangensis</w:t>
            </w:r>
          </w:p>
        </w:tc>
      </w:tr>
      <w:tr>
        <w:trPr>
          <w:cantSplit/>
        </w:trPr>
        <w:tc>
          <w:tcPr>
            <w:tcW w:w="2360" w:type="dxa"/>
          </w:tcPr>
          <w:p>
            <w:pPr>
              <w:pStyle w:val="yTableNAm"/>
              <w:spacing w:before="0"/>
              <w:rPr>
                <w:sz w:val="18"/>
              </w:rPr>
            </w:pPr>
            <w:r>
              <w:rPr>
                <w:sz w:val="18"/>
              </w:rPr>
              <w:t>Lysimachia minoricensis</w:t>
            </w:r>
          </w:p>
        </w:tc>
        <w:tc>
          <w:tcPr>
            <w:tcW w:w="2360" w:type="dxa"/>
          </w:tcPr>
          <w:p>
            <w:pPr>
              <w:pStyle w:val="yTableNAm"/>
              <w:spacing w:before="0"/>
              <w:rPr>
                <w:sz w:val="18"/>
              </w:rPr>
            </w:pPr>
            <w:r>
              <w:rPr>
                <w:sz w:val="18"/>
              </w:rPr>
              <w:t>Lysimachia nummularia</w:t>
            </w:r>
          </w:p>
        </w:tc>
        <w:tc>
          <w:tcPr>
            <w:tcW w:w="2361" w:type="dxa"/>
          </w:tcPr>
          <w:p>
            <w:pPr>
              <w:pStyle w:val="yTableNAm"/>
              <w:spacing w:before="0"/>
              <w:rPr>
                <w:sz w:val="18"/>
              </w:rPr>
            </w:pPr>
            <w:r>
              <w:rPr>
                <w:sz w:val="18"/>
              </w:rPr>
              <w:t>Lysimachia paridiformis</w:t>
            </w:r>
          </w:p>
        </w:tc>
      </w:tr>
      <w:tr>
        <w:trPr>
          <w:cantSplit/>
        </w:trPr>
        <w:tc>
          <w:tcPr>
            <w:tcW w:w="2360" w:type="dxa"/>
          </w:tcPr>
          <w:p>
            <w:pPr>
              <w:pStyle w:val="yTableNAm"/>
              <w:spacing w:before="0"/>
              <w:rPr>
                <w:sz w:val="18"/>
              </w:rPr>
            </w:pPr>
            <w:r>
              <w:rPr>
                <w:sz w:val="18"/>
              </w:rPr>
              <w:t>Lysimachia procumbens</w:t>
            </w:r>
          </w:p>
        </w:tc>
        <w:tc>
          <w:tcPr>
            <w:tcW w:w="2360" w:type="dxa"/>
          </w:tcPr>
          <w:p>
            <w:pPr>
              <w:pStyle w:val="yTableNAm"/>
              <w:spacing w:before="0"/>
              <w:rPr>
                <w:sz w:val="18"/>
              </w:rPr>
            </w:pPr>
            <w:r>
              <w:rPr>
                <w:sz w:val="18"/>
              </w:rPr>
              <w:t>Lysimachia punctata</w:t>
            </w:r>
          </w:p>
        </w:tc>
        <w:tc>
          <w:tcPr>
            <w:tcW w:w="2361" w:type="dxa"/>
          </w:tcPr>
          <w:p>
            <w:pPr>
              <w:pStyle w:val="yTableNAm"/>
              <w:spacing w:before="0"/>
              <w:rPr>
                <w:sz w:val="18"/>
              </w:rPr>
            </w:pPr>
            <w:r>
              <w:rPr>
                <w:sz w:val="18"/>
              </w:rPr>
              <w:t>Lysimachia serpyllifolia</w:t>
            </w:r>
          </w:p>
        </w:tc>
      </w:tr>
      <w:tr>
        <w:trPr>
          <w:cantSplit/>
        </w:trPr>
        <w:tc>
          <w:tcPr>
            <w:tcW w:w="2360" w:type="dxa"/>
          </w:tcPr>
          <w:p>
            <w:pPr>
              <w:pStyle w:val="yTableNAm"/>
              <w:spacing w:before="0"/>
              <w:rPr>
                <w:sz w:val="18"/>
              </w:rPr>
            </w:pPr>
            <w:r>
              <w:rPr>
                <w:sz w:val="18"/>
              </w:rPr>
              <w:t>Lysimachia yunnanensis</w:t>
            </w:r>
          </w:p>
        </w:tc>
        <w:tc>
          <w:tcPr>
            <w:tcW w:w="2360" w:type="dxa"/>
          </w:tcPr>
          <w:p>
            <w:pPr>
              <w:pStyle w:val="yTableNAm"/>
              <w:spacing w:before="0"/>
              <w:rPr>
                <w:sz w:val="18"/>
              </w:rPr>
            </w:pPr>
            <w:r>
              <w:rPr>
                <w:sz w:val="18"/>
              </w:rPr>
              <w:t>Lysionotus heterophyllus</w:t>
            </w:r>
          </w:p>
        </w:tc>
        <w:tc>
          <w:tcPr>
            <w:tcW w:w="2361" w:type="dxa"/>
          </w:tcPr>
          <w:p>
            <w:pPr>
              <w:pStyle w:val="yTableNAm"/>
              <w:spacing w:before="0"/>
              <w:rPr>
                <w:sz w:val="18"/>
              </w:rPr>
            </w:pPr>
            <w:r>
              <w:rPr>
                <w:sz w:val="18"/>
              </w:rPr>
              <w:t>Lysionotus pauciflorus</w:t>
            </w:r>
          </w:p>
        </w:tc>
      </w:tr>
      <w:tr>
        <w:trPr>
          <w:cantSplit/>
        </w:trPr>
        <w:tc>
          <w:tcPr>
            <w:tcW w:w="2360" w:type="dxa"/>
          </w:tcPr>
          <w:p>
            <w:pPr>
              <w:pStyle w:val="yTableNAm"/>
              <w:spacing w:before="0"/>
              <w:rPr>
                <w:sz w:val="18"/>
              </w:rPr>
            </w:pPr>
            <w:r>
              <w:rPr>
                <w:sz w:val="18"/>
              </w:rPr>
              <w:t>Lysionotus serratus</w:t>
            </w:r>
          </w:p>
        </w:tc>
        <w:tc>
          <w:tcPr>
            <w:tcW w:w="2360" w:type="dxa"/>
          </w:tcPr>
          <w:p>
            <w:pPr>
              <w:pStyle w:val="yTableNAm"/>
              <w:spacing w:before="0"/>
              <w:rPr>
                <w:sz w:val="18"/>
              </w:rPr>
            </w:pPr>
            <w:r>
              <w:rPr>
                <w:sz w:val="18"/>
              </w:rPr>
              <w:t>Lysiphyllum cunninghamii</w:t>
            </w:r>
          </w:p>
        </w:tc>
        <w:tc>
          <w:tcPr>
            <w:tcW w:w="2361" w:type="dxa"/>
          </w:tcPr>
          <w:p>
            <w:pPr>
              <w:pStyle w:val="yTableNAm"/>
              <w:spacing w:before="0"/>
              <w:rPr>
                <w:sz w:val="18"/>
              </w:rPr>
            </w:pPr>
            <w:r>
              <w:rPr>
                <w:sz w:val="18"/>
              </w:rPr>
              <w:t>Lythrum hyssopifolia</w:t>
            </w:r>
          </w:p>
        </w:tc>
      </w:tr>
      <w:tr>
        <w:trPr>
          <w:cantSplit/>
        </w:trPr>
        <w:tc>
          <w:tcPr>
            <w:tcW w:w="2360" w:type="dxa"/>
          </w:tcPr>
          <w:p>
            <w:pPr>
              <w:pStyle w:val="yTableNAm"/>
              <w:spacing w:before="0"/>
              <w:rPr>
                <w:sz w:val="18"/>
              </w:rPr>
            </w:pPr>
            <w:r>
              <w:rPr>
                <w:sz w:val="18"/>
              </w:rPr>
              <w:t>Lythrum junceum</w:t>
            </w:r>
          </w:p>
        </w:tc>
        <w:tc>
          <w:tcPr>
            <w:tcW w:w="2360" w:type="dxa"/>
          </w:tcPr>
          <w:p>
            <w:pPr>
              <w:pStyle w:val="yTableNAm"/>
              <w:spacing w:before="0"/>
              <w:rPr>
                <w:sz w:val="18"/>
              </w:rPr>
            </w:pPr>
            <w:r>
              <w:rPr>
                <w:sz w:val="18"/>
              </w:rPr>
              <w:t>Lythrum lineare</w:t>
            </w:r>
          </w:p>
        </w:tc>
        <w:tc>
          <w:tcPr>
            <w:tcW w:w="2361" w:type="dxa"/>
          </w:tcPr>
          <w:p>
            <w:pPr>
              <w:pStyle w:val="yTableNAm"/>
              <w:spacing w:before="0"/>
              <w:rPr>
                <w:sz w:val="18"/>
              </w:rPr>
            </w:pPr>
            <w:r>
              <w:rPr>
                <w:sz w:val="18"/>
              </w:rPr>
              <w:t>Lythrum salicaria</w:t>
            </w:r>
          </w:p>
        </w:tc>
      </w:tr>
      <w:tr>
        <w:trPr>
          <w:cantSplit/>
        </w:trPr>
        <w:tc>
          <w:tcPr>
            <w:tcW w:w="2360" w:type="dxa"/>
          </w:tcPr>
          <w:p>
            <w:pPr>
              <w:pStyle w:val="yTableNAm"/>
              <w:spacing w:before="0"/>
              <w:rPr>
                <w:sz w:val="18"/>
              </w:rPr>
            </w:pPr>
            <w:r>
              <w:rPr>
                <w:sz w:val="18"/>
              </w:rPr>
              <w:t>Lytocaryum hoehnei</w:t>
            </w:r>
          </w:p>
        </w:tc>
        <w:tc>
          <w:tcPr>
            <w:tcW w:w="2360" w:type="dxa"/>
          </w:tcPr>
          <w:p>
            <w:pPr>
              <w:pStyle w:val="yTableNAm"/>
              <w:spacing w:before="0"/>
              <w:rPr>
                <w:sz w:val="18"/>
              </w:rPr>
            </w:pPr>
            <w:r>
              <w:rPr>
                <w:sz w:val="18"/>
              </w:rPr>
              <w:t>Lytocaryum weddellianum</w:t>
            </w:r>
          </w:p>
        </w:tc>
        <w:tc>
          <w:tcPr>
            <w:tcW w:w="2361" w:type="dxa"/>
          </w:tcPr>
          <w:p>
            <w:pPr>
              <w:pStyle w:val="yTableNAm"/>
              <w:spacing w:before="0"/>
              <w:rPr>
                <w:sz w:val="18"/>
              </w:rPr>
            </w:pPr>
            <w:r>
              <w:rPr>
                <w:sz w:val="18"/>
              </w:rPr>
              <w:t>Maackia amurensis</w:t>
            </w:r>
          </w:p>
        </w:tc>
      </w:tr>
      <w:tr>
        <w:trPr>
          <w:cantSplit/>
        </w:trPr>
        <w:tc>
          <w:tcPr>
            <w:tcW w:w="2360" w:type="dxa"/>
          </w:tcPr>
          <w:p>
            <w:pPr>
              <w:pStyle w:val="yTableNAm"/>
              <w:spacing w:before="0"/>
              <w:rPr>
                <w:sz w:val="18"/>
              </w:rPr>
            </w:pPr>
            <w:r>
              <w:rPr>
                <w:sz w:val="18"/>
              </w:rPr>
              <w:t>Maackia chinensis</w:t>
            </w:r>
          </w:p>
        </w:tc>
        <w:tc>
          <w:tcPr>
            <w:tcW w:w="2360" w:type="dxa"/>
          </w:tcPr>
          <w:p>
            <w:pPr>
              <w:pStyle w:val="yTableNAm"/>
              <w:spacing w:before="0"/>
              <w:rPr>
                <w:sz w:val="18"/>
              </w:rPr>
            </w:pPr>
            <w:r>
              <w:rPr>
                <w:sz w:val="18"/>
              </w:rPr>
              <w:t>Maackia fauriei</w:t>
            </w:r>
          </w:p>
        </w:tc>
        <w:tc>
          <w:tcPr>
            <w:tcW w:w="2361" w:type="dxa"/>
          </w:tcPr>
          <w:p>
            <w:pPr>
              <w:pStyle w:val="yTableNAm"/>
              <w:spacing w:before="0"/>
              <w:rPr>
                <w:sz w:val="18"/>
              </w:rPr>
            </w:pPr>
            <w:r>
              <w:rPr>
                <w:sz w:val="18"/>
              </w:rPr>
              <w:t>Macadamia claudiensis</w:t>
            </w:r>
          </w:p>
        </w:tc>
      </w:tr>
      <w:tr>
        <w:trPr>
          <w:cantSplit/>
        </w:trPr>
        <w:tc>
          <w:tcPr>
            <w:tcW w:w="2360" w:type="dxa"/>
          </w:tcPr>
          <w:p>
            <w:pPr>
              <w:pStyle w:val="yTableNAm"/>
              <w:spacing w:before="0"/>
              <w:rPr>
                <w:sz w:val="18"/>
              </w:rPr>
            </w:pPr>
            <w:r>
              <w:rPr>
                <w:sz w:val="18"/>
              </w:rPr>
              <w:t>Macadamia grandis</w:t>
            </w:r>
          </w:p>
        </w:tc>
        <w:tc>
          <w:tcPr>
            <w:tcW w:w="2360" w:type="dxa"/>
          </w:tcPr>
          <w:p>
            <w:pPr>
              <w:pStyle w:val="yTableNAm"/>
              <w:spacing w:before="0"/>
              <w:rPr>
                <w:sz w:val="18"/>
              </w:rPr>
            </w:pPr>
            <w:r>
              <w:rPr>
                <w:sz w:val="18"/>
              </w:rPr>
              <w:t>Macadamia heyana</w:t>
            </w:r>
          </w:p>
        </w:tc>
        <w:tc>
          <w:tcPr>
            <w:tcW w:w="2361" w:type="dxa"/>
          </w:tcPr>
          <w:p>
            <w:pPr>
              <w:pStyle w:val="yTableNAm"/>
              <w:spacing w:before="0"/>
              <w:rPr>
                <w:sz w:val="18"/>
              </w:rPr>
            </w:pPr>
            <w:r>
              <w:rPr>
                <w:sz w:val="18"/>
              </w:rPr>
              <w:t>Macadamia integrifolia</w:t>
            </w:r>
          </w:p>
        </w:tc>
      </w:tr>
      <w:tr>
        <w:trPr>
          <w:cantSplit/>
        </w:trPr>
        <w:tc>
          <w:tcPr>
            <w:tcW w:w="2360" w:type="dxa"/>
          </w:tcPr>
          <w:p>
            <w:pPr>
              <w:pStyle w:val="yTableNAm"/>
              <w:spacing w:before="0"/>
              <w:rPr>
                <w:sz w:val="18"/>
              </w:rPr>
            </w:pPr>
            <w:r>
              <w:rPr>
                <w:sz w:val="18"/>
              </w:rPr>
              <w:t>Macadamia jansenii</w:t>
            </w:r>
          </w:p>
        </w:tc>
        <w:tc>
          <w:tcPr>
            <w:tcW w:w="2360" w:type="dxa"/>
          </w:tcPr>
          <w:p>
            <w:pPr>
              <w:pStyle w:val="yTableNAm"/>
              <w:spacing w:before="0"/>
              <w:rPr>
                <w:sz w:val="18"/>
              </w:rPr>
            </w:pPr>
            <w:r>
              <w:rPr>
                <w:sz w:val="18"/>
              </w:rPr>
              <w:t>Macadamia praealta</w:t>
            </w:r>
          </w:p>
        </w:tc>
        <w:tc>
          <w:tcPr>
            <w:tcW w:w="2361" w:type="dxa"/>
          </w:tcPr>
          <w:p>
            <w:pPr>
              <w:pStyle w:val="yTableNAm"/>
              <w:spacing w:before="0"/>
              <w:rPr>
                <w:sz w:val="18"/>
              </w:rPr>
            </w:pPr>
            <w:r>
              <w:rPr>
                <w:sz w:val="18"/>
              </w:rPr>
              <w:t>Macadamia tetraphylla</w:t>
            </w:r>
          </w:p>
        </w:tc>
      </w:tr>
      <w:tr>
        <w:trPr>
          <w:cantSplit/>
        </w:trPr>
        <w:tc>
          <w:tcPr>
            <w:tcW w:w="2360" w:type="dxa"/>
          </w:tcPr>
          <w:p>
            <w:pPr>
              <w:pStyle w:val="yTableNAm"/>
              <w:spacing w:before="0"/>
              <w:rPr>
                <w:sz w:val="18"/>
              </w:rPr>
            </w:pPr>
            <w:r>
              <w:rPr>
                <w:sz w:val="18"/>
              </w:rPr>
              <w:t>Macadamia whelanii</w:t>
            </w:r>
          </w:p>
        </w:tc>
        <w:tc>
          <w:tcPr>
            <w:tcW w:w="2360" w:type="dxa"/>
          </w:tcPr>
          <w:p>
            <w:pPr>
              <w:pStyle w:val="yTableNAm"/>
              <w:spacing w:before="0"/>
              <w:rPr>
                <w:sz w:val="18"/>
              </w:rPr>
            </w:pPr>
            <w:r>
              <w:rPr>
                <w:sz w:val="18"/>
              </w:rPr>
              <w:t>Macaranga cuspidata</w:t>
            </w:r>
          </w:p>
        </w:tc>
        <w:tc>
          <w:tcPr>
            <w:tcW w:w="2361" w:type="dxa"/>
          </w:tcPr>
          <w:p>
            <w:pPr>
              <w:pStyle w:val="yTableNAm"/>
              <w:spacing w:before="0"/>
              <w:rPr>
                <w:sz w:val="18"/>
              </w:rPr>
            </w:pPr>
            <w:r>
              <w:rPr>
                <w:sz w:val="18"/>
              </w:rPr>
              <w:t>Macaranga inamoena</w:t>
            </w:r>
          </w:p>
        </w:tc>
      </w:tr>
      <w:tr>
        <w:trPr>
          <w:cantSplit/>
        </w:trPr>
        <w:tc>
          <w:tcPr>
            <w:tcW w:w="2360" w:type="dxa"/>
          </w:tcPr>
          <w:p>
            <w:pPr>
              <w:pStyle w:val="yTableNAm"/>
              <w:spacing w:before="0"/>
              <w:rPr>
                <w:sz w:val="18"/>
              </w:rPr>
            </w:pPr>
            <w:r>
              <w:rPr>
                <w:sz w:val="18"/>
              </w:rPr>
              <w:t>Macaranga involucrata</w:t>
            </w:r>
          </w:p>
        </w:tc>
        <w:tc>
          <w:tcPr>
            <w:tcW w:w="2360" w:type="dxa"/>
          </w:tcPr>
          <w:p>
            <w:pPr>
              <w:pStyle w:val="yTableNAm"/>
              <w:spacing w:before="0"/>
              <w:rPr>
                <w:sz w:val="18"/>
              </w:rPr>
            </w:pPr>
            <w:r>
              <w:rPr>
                <w:sz w:val="18"/>
              </w:rPr>
              <w:t>Macaranga peltata</w:t>
            </w:r>
          </w:p>
        </w:tc>
        <w:tc>
          <w:tcPr>
            <w:tcW w:w="2361" w:type="dxa"/>
          </w:tcPr>
          <w:p>
            <w:pPr>
              <w:pStyle w:val="yTableNAm"/>
              <w:spacing w:before="0"/>
              <w:rPr>
                <w:sz w:val="18"/>
              </w:rPr>
            </w:pPr>
            <w:r>
              <w:rPr>
                <w:sz w:val="18"/>
              </w:rPr>
              <w:t>Macaranga polyadenia</w:t>
            </w:r>
          </w:p>
        </w:tc>
      </w:tr>
      <w:tr>
        <w:trPr>
          <w:cantSplit/>
        </w:trPr>
        <w:tc>
          <w:tcPr>
            <w:tcW w:w="2360" w:type="dxa"/>
          </w:tcPr>
          <w:p>
            <w:pPr>
              <w:pStyle w:val="yTableNAm"/>
              <w:spacing w:before="0"/>
              <w:rPr>
                <w:sz w:val="18"/>
              </w:rPr>
            </w:pPr>
            <w:r>
              <w:rPr>
                <w:sz w:val="18"/>
              </w:rPr>
              <w:t>Macaranga subdentata</w:t>
            </w:r>
          </w:p>
        </w:tc>
        <w:tc>
          <w:tcPr>
            <w:tcW w:w="2360" w:type="dxa"/>
          </w:tcPr>
          <w:p>
            <w:pPr>
              <w:pStyle w:val="yTableNAm"/>
              <w:spacing w:before="0"/>
              <w:rPr>
                <w:sz w:val="18"/>
              </w:rPr>
            </w:pPr>
            <w:r>
              <w:rPr>
                <w:sz w:val="18"/>
              </w:rPr>
              <w:t>Macarthuria neo-cambrica</w:t>
            </w:r>
          </w:p>
        </w:tc>
        <w:tc>
          <w:tcPr>
            <w:tcW w:w="2361" w:type="dxa"/>
          </w:tcPr>
          <w:p>
            <w:pPr>
              <w:pStyle w:val="yTableNAm"/>
              <w:spacing w:before="0"/>
              <w:rPr>
                <w:sz w:val="18"/>
              </w:rPr>
            </w:pPr>
            <w:r>
              <w:rPr>
                <w:sz w:val="18"/>
              </w:rPr>
              <w:t>Macfadyena mollis</w:t>
            </w:r>
          </w:p>
        </w:tc>
      </w:tr>
      <w:tr>
        <w:trPr>
          <w:cantSplit/>
        </w:trPr>
        <w:tc>
          <w:tcPr>
            <w:tcW w:w="2360" w:type="dxa"/>
          </w:tcPr>
          <w:p>
            <w:pPr>
              <w:pStyle w:val="yTableNAm"/>
              <w:spacing w:before="0"/>
              <w:rPr>
                <w:sz w:val="18"/>
              </w:rPr>
            </w:pPr>
            <w:r>
              <w:rPr>
                <w:sz w:val="18"/>
              </w:rPr>
              <w:t>Macfadyena uncata</w:t>
            </w:r>
          </w:p>
        </w:tc>
        <w:tc>
          <w:tcPr>
            <w:tcW w:w="2360" w:type="dxa"/>
          </w:tcPr>
          <w:p>
            <w:pPr>
              <w:pStyle w:val="yTableNAm"/>
              <w:spacing w:before="0"/>
              <w:rPr>
                <w:sz w:val="18"/>
              </w:rPr>
            </w:pPr>
            <w:r>
              <w:rPr>
                <w:sz w:val="18"/>
              </w:rPr>
              <w:t>Machaerina acuta</w:t>
            </w:r>
          </w:p>
        </w:tc>
        <w:tc>
          <w:tcPr>
            <w:tcW w:w="2361" w:type="dxa"/>
          </w:tcPr>
          <w:p>
            <w:pPr>
              <w:pStyle w:val="yTableNAm"/>
              <w:spacing w:before="0"/>
              <w:rPr>
                <w:sz w:val="18"/>
              </w:rPr>
            </w:pPr>
            <w:r>
              <w:rPr>
                <w:sz w:val="18"/>
              </w:rPr>
              <w:t>Machaerina arthrophylla</w:t>
            </w:r>
          </w:p>
        </w:tc>
      </w:tr>
      <w:tr>
        <w:trPr>
          <w:cantSplit/>
        </w:trPr>
        <w:tc>
          <w:tcPr>
            <w:tcW w:w="2360" w:type="dxa"/>
          </w:tcPr>
          <w:p>
            <w:pPr>
              <w:pStyle w:val="yTableNAm"/>
              <w:spacing w:before="0"/>
              <w:rPr>
                <w:sz w:val="18"/>
              </w:rPr>
            </w:pPr>
            <w:r>
              <w:rPr>
                <w:sz w:val="18"/>
              </w:rPr>
              <w:t>Machaerina articulata</w:t>
            </w:r>
          </w:p>
        </w:tc>
        <w:tc>
          <w:tcPr>
            <w:tcW w:w="2360" w:type="dxa"/>
          </w:tcPr>
          <w:p>
            <w:pPr>
              <w:pStyle w:val="yTableNAm"/>
              <w:spacing w:before="0"/>
              <w:rPr>
                <w:sz w:val="18"/>
              </w:rPr>
            </w:pPr>
            <w:r>
              <w:rPr>
                <w:sz w:val="18"/>
              </w:rPr>
              <w:t>Machaerina gunnii</w:t>
            </w:r>
          </w:p>
        </w:tc>
        <w:tc>
          <w:tcPr>
            <w:tcW w:w="2361" w:type="dxa"/>
          </w:tcPr>
          <w:p>
            <w:pPr>
              <w:pStyle w:val="yTableNAm"/>
              <w:spacing w:before="0"/>
              <w:rPr>
                <w:sz w:val="18"/>
              </w:rPr>
            </w:pPr>
            <w:r>
              <w:rPr>
                <w:sz w:val="18"/>
              </w:rPr>
              <w:t>Machaerina juncea</w:t>
            </w:r>
          </w:p>
        </w:tc>
      </w:tr>
      <w:tr>
        <w:trPr>
          <w:cantSplit/>
        </w:trPr>
        <w:tc>
          <w:tcPr>
            <w:tcW w:w="2360" w:type="dxa"/>
          </w:tcPr>
          <w:p>
            <w:pPr>
              <w:pStyle w:val="yTableNAm"/>
              <w:spacing w:before="0"/>
              <w:rPr>
                <w:sz w:val="18"/>
              </w:rPr>
            </w:pPr>
            <w:r>
              <w:rPr>
                <w:sz w:val="18"/>
              </w:rPr>
              <w:t>Machaerina laxa</w:t>
            </w:r>
          </w:p>
        </w:tc>
        <w:tc>
          <w:tcPr>
            <w:tcW w:w="2360" w:type="dxa"/>
          </w:tcPr>
          <w:p>
            <w:pPr>
              <w:pStyle w:val="yTableNAm"/>
              <w:spacing w:before="0"/>
              <w:rPr>
                <w:sz w:val="18"/>
              </w:rPr>
            </w:pPr>
            <w:r>
              <w:rPr>
                <w:sz w:val="18"/>
              </w:rPr>
              <w:t>Machaerina preissii</w:t>
            </w:r>
          </w:p>
        </w:tc>
        <w:tc>
          <w:tcPr>
            <w:tcW w:w="2361" w:type="dxa"/>
          </w:tcPr>
          <w:p>
            <w:pPr>
              <w:pStyle w:val="yTableNAm"/>
              <w:spacing w:before="0"/>
              <w:rPr>
                <w:sz w:val="18"/>
              </w:rPr>
            </w:pPr>
            <w:r>
              <w:rPr>
                <w:sz w:val="18"/>
              </w:rPr>
              <w:t>Machaerina rubiginosa</w:t>
            </w:r>
          </w:p>
        </w:tc>
      </w:tr>
      <w:tr>
        <w:trPr>
          <w:cantSplit/>
        </w:trPr>
        <w:tc>
          <w:tcPr>
            <w:tcW w:w="2360" w:type="dxa"/>
          </w:tcPr>
          <w:p>
            <w:pPr>
              <w:pStyle w:val="yTableNAm"/>
              <w:spacing w:before="0"/>
              <w:rPr>
                <w:sz w:val="18"/>
              </w:rPr>
            </w:pPr>
            <w:r>
              <w:rPr>
                <w:sz w:val="18"/>
              </w:rPr>
              <w:t>Machaerina sinclairii</w:t>
            </w:r>
          </w:p>
        </w:tc>
        <w:tc>
          <w:tcPr>
            <w:tcW w:w="2360" w:type="dxa"/>
          </w:tcPr>
          <w:p>
            <w:pPr>
              <w:pStyle w:val="yTableNAm"/>
              <w:spacing w:before="0"/>
              <w:rPr>
                <w:sz w:val="18"/>
              </w:rPr>
            </w:pPr>
            <w:r>
              <w:rPr>
                <w:sz w:val="18"/>
              </w:rPr>
              <w:t>Machaerina teretifolia</w:t>
            </w:r>
          </w:p>
        </w:tc>
        <w:tc>
          <w:tcPr>
            <w:tcW w:w="2361" w:type="dxa"/>
          </w:tcPr>
          <w:p>
            <w:pPr>
              <w:pStyle w:val="yTableNAm"/>
              <w:spacing w:before="0"/>
              <w:rPr>
                <w:sz w:val="18"/>
              </w:rPr>
            </w:pPr>
            <w:r>
              <w:rPr>
                <w:sz w:val="18"/>
              </w:rPr>
              <w:t>Machaerina tetragona</w:t>
            </w:r>
          </w:p>
        </w:tc>
      </w:tr>
      <w:tr>
        <w:trPr>
          <w:cantSplit/>
        </w:trPr>
        <w:tc>
          <w:tcPr>
            <w:tcW w:w="2360" w:type="dxa"/>
          </w:tcPr>
          <w:p>
            <w:pPr>
              <w:pStyle w:val="yTableNAm"/>
              <w:spacing w:before="0"/>
              <w:rPr>
                <w:sz w:val="18"/>
              </w:rPr>
            </w:pPr>
            <w:r>
              <w:rPr>
                <w:sz w:val="18"/>
              </w:rPr>
              <w:t>Machaerium paraguariense</w:t>
            </w:r>
          </w:p>
        </w:tc>
        <w:tc>
          <w:tcPr>
            <w:tcW w:w="2360" w:type="dxa"/>
          </w:tcPr>
          <w:p>
            <w:pPr>
              <w:pStyle w:val="yTableNAm"/>
              <w:spacing w:before="0"/>
              <w:rPr>
                <w:sz w:val="18"/>
              </w:rPr>
            </w:pPr>
            <w:r>
              <w:rPr>
                <w:sz w:val="18"/>
              </w:rPr>
              <w:t>Machaerium stipitatum</w:t>
            </w:r>
          </w:p>
        </w:tc>
        <w:tc>
          <w:tcPr>
            <w:tcW w:w="2361" w:type="dxa"/>
          </w:tcPr>
          <w:p>
            <w:pPr>
              <w:pStyle w:val="yTableNAm"/>
              <w:spacing w:before="0"/>
              <w:rPr>
                <w:sz w:val="18"/>
              </w:rPr>
            </w:pPr>
            <w:r>
              <w:rPr>
                <w:sz w:val="18"/>
              </w:rPr>
              <w:t>Machairophyllum albidum</w:t>
            </w:r>
          </w:p>
        </w:tc>
      </w:tr>
      <w:tr>
        <w:trPr>
          <w:cantSplit/>
        </w:trPr>
        <w:tc>
          <w:tcPr>
            <w:tcW w:w="2360" w:type="dxa"/>
          </w:tcPr>
          <w:p>
            <w:pPr>
              <w:pStyle w:val="yTableNAm"/>
              <w:spacing w:before="0"/>
              <w:rPr>
                <w:sz w:val="18"/>
              </w:rPr>
            </w:pPr>
            <w:r>
              <w:rPr>
                <w:sz w:val="18"/>
              </w:rPr>
              <w:t>Machairophyllum bijlae</w:t>
            </w:r>
          </w:p>
        </w:tc>
        <w:tc>
          <w:tcPr>
            <w:tcW w:w="2360" w:type="dxa"/>
          </w:tcPr>
          <w:p>
            <w:pPr>
              <w:pStyle w:val="yTableNAm"/>
              <w:spacing w:before="0"/>
              <w:rPr>
                <w:sz w:val="18"/>
              </w:rPr>
            </w:pPr>
            <w:r>
              <w:rPr>
                <w:sz w:val="18"/>
              </w:rPr>
              <w:t>Machaonia lindeniana</w:t>
            </w:r>
          </w:p>
        </w:tc>
        <w:tc>
          <w:tcPr>
            <w:tcW w:w="2361" w:type="dxa"/>
          </w:tcPr>
          <w:p>
            <w:pPr>
              <w:pStyle w:val="yTableNAm"/>
              <w:spacing w:before="0"/>
              <w:rPr>
                <w:sz w:val="18"/>
              </w:rPr>
            </w:pPr>
            <w:r>
              <w:rPr>
                <w:sz w:val="18"/>
              </w:rPr>
              <w:t>Mackaya bella</w:t>
            </w:r>
          </w:p>
        </w:tc>
      </w:tr>
      <w:tr>
        <w:trPr>
          <w:cantSplit/>
        </w:trPr>
        <w:tc>
          <w:tcPr>
            <w:tcW w:w="2360" w:type="dxa"/>
          </w:tcPr>
          <w:p>
            <w:pPr>
              <w:pStyle w:val="yTableNAm"/>
              <w:spacing w:before="0"/>
              <w:rPr>
                <w:sz w:val="18"/>
              </w:rPr>
            </w:pPr>
            <w:r>
              <w:rPr>
                <w:sz w:val="18"/>
              </w:rPr>
              <w:t>Mackaya indica</w:t>
            </w:r>
          </w:p>
        </w:tc>
        <w:tc>
          <w:tcPr>
            <w:tcW w:w="2360" w:type="dxa"/>
          </w:tcPr>
          <w:p>
            <w:pPr>
              <w:pStyle w:val="yTableNAm"/>
              <w:spacing w:before="0"/>
              <w:rPr>
                <w:sz w:val="18"/>
              </w:rPr>
            </w:pPr>
            <w:r>
              <w:rPr>
                <w:sz w:val="18"/>
              </w:rPr>
              <w:t>Mackinlaya confusa</w:t>
            </w:r>
          </w:p>
        </w:tc>
        <w:tc>
          <w:tcPr>
            <w:tcW w:w="2361" w:type="dxa"/>
          </w:tcPr>
          <w:p>
            <w:pPr>
              <w:pStyle w:val="yTableNAm"/>
              <w:spacing w:before="0"/>
              <w:rPr>
                <w:sz w:val="18"/>
              </w:rPr>
            </w:pPr>
            <w:r>
              <w:rPr>
                <w:sz w:val="18"/>
              </w:rPr>
              <w:t>Mackinlaya macrosciadea</w:t>
            </w:r>
          </w:p>
        </w:tc>
      </w:tr>
      <w:tr>
        <w:trPr>
          <w:cantSplit/>
        </w:trPr>
        <w:tc>
          <w:tcPr>
            <w:tcW w:w="2360" w:type="dxa"/>
          </w:tcPr>
          <w:p>
            <w:pPr>
              <w:pStyle w:val="yTableNAm"/>
              <w:spacing w:before="0"/>
              <w:rPr>
                <w:sz w:val="18"/>
              </w:rPr>
            </w:pPr>
            <w:r>
              <w:rPr>
                <w:sz w:val="18"/>
              </w:rPr>
              <w:t>Macleania insignis</w:t>
            </w:r>
          </w:p>
        </w:tc>
        <w:tc>
          <w:tcPr>
            <w:tcW w:w="2360" w:type="dxa"/>
          </w:tcPr>
          <w:p>
            <w:pPr>
              <w:pStyle w:val="yTableNAm"/>
              <w:spacing w:before="0"/>
              <w:rPr>
                <w:sz w:val="18"/>
              </w:rPr>
            </w:pPr>
            <w:r>
              <w:rPr>
                <w:sz w:val="18"/>
              </w:rPr>
              <w:t>Macleania rupestris</w:t>
            </w:r>
          </w:p>
        </w:tc>
        <w:tc>
          <w:tcPr>
            <w:tcW w:w="2361" w:type="dxa"/>
          </w:tcPr>
          <w:p>
            <w:pPr>
              <w:pStyle w:val="yTableNAm"/>
              <w:spacing w:before="0"/>
              <w:rPr>
                <w:sz w:val="18"/>
              </w:rPr>
            </w:pPr>
            <w:r>
              <w:rPr>
                <w:sz w:val="18"/>
              </w:rPr>
              <w:t>Macleaya cordata</w:t>
            </w:r>
          </w:p>
        </w:tc>
      </w:tr>
      <w:tr>
        <w:trPr>
          <w:cantSplit/>
        </w:trPr>
        <w:tc>
          <w:tcPr>
            <w:tcW w:w="2360" w:type="dxa"/>
          </w:tcPr>
          <w:p>
            <w:pPr>
              <w:pStyle w:val="yTableNAm"/>
              <w:spacing w:before="0"/>
              <w:rPr>
                <w:sz w:val="18"/>
              </w:rPr>
            </w:pPr>
            <w:r>
              <w:rPr>
                <w:sz w:val="18"/>
              </w:rPr>
              <w:t>Maclura pomifera</w:t>
            </w:r>
          </w:p>
        </w:tc>
        <w:tc>
          <w:tcPr>
            <w:tcW w:w="2360" w:type="dxa"/>
          </w:tcPr>
          <w:p>
            <w:pPr>
              <w:pStyle w:val="yTableNAm"/>
              <w:spacing w:before="0"/>
              <w:rPr>
                <w:sz w:val="18"/>
              </w:rPr>
            </w:pPr>
            <w:r>
              <w:rPr>
                <w:sz w:val="18"/>
              </w:rPr>
              <w:t>Maclura tinctoria</w:t>
            </w:r>
          </w:p>
        </w:tc>
        <w:tc>
          <w:tcPr>
            <w:tcW w:w="2361" w:type="dxa"/>
          </w:tcPr>
          <w:p>
            <w:pPr>
              <w:pStyle w:val="yTableNAm"/>
              <w:spacing w:before="0"/>
              <w:rPr>
                <w:sz w:val="18"/>
              </w:rPr>
            </w:pPr>
            <w:r>
              <w:rPr>
                <w:sz w:val="18"/>
              </w:rPr>
              <w:t>Maclura tricuspidata</w:t>
            </w:r>
          </w:p>
        </w:tc>
      </w:tr>
      <w:tr>
        <w:trPr>
          <w:cantSplit/>
        </w:trPr>
        <w:tc>
          <w:tcPr>
            <w:tcW w:w="2360" w:type="dxa"/>
          </w:tcPr>
          <w:p>
            <w:pPr>
              <w:pStyle w:val="yTableNAm"/>
              <w:spacing w:before="0"/>
              <w:rPr>
                <w:sz w:val="18"/>
              </w:rPr>
            </w:pPr>
            <w:r>
              <w:rPr>
                <w:sz w:val="18"/>
              </w:rPr>
              <w:t>Macodes cominsii</w:t>
            </w:r>
          </w:p>
        </w:tc>
        <w:tc>
          <w:tcPr>
            <w:tcW w:w="2360" w:type="dxa"/>
          </w:tcPr>
          <w:p>
            <w:pPr>
              <w:pStyle w:val="yTableNAm"/>
              <w:spacing w:before="0"/>
              <w:rPr>
                <w:sz w:val="18"/>
              </w:rPr>
            </w:pPr>
            <w:r>
              <w:rPr>
                <w:sz w:val="18"/>
              </w:rPr>
              <w:t>Macodes petola</w:t>
            </w:r>
          </w:p>
        </w:tc>
        <w:tc>
          <w:tcPr>
            <w:tcW w:w="2361" w:type="dxa"/>
          </w:tcPr>
          <w:p>
            <w:pPr>
              <w:pStyle w:val="yTableNAm"/>
              <w:spacing w:before="0"/>
              <w:rPr>
                <w:sz w:val="18"/>
              </w:rPr>
            </w:pPr>
            <w:r>
              <w:rPr>
                <w:sz w:val="18"/>
              </w:rPr>
              <w:t>Macodes sanderiana</w:t>
            </w:r>
          </w:p>
        </w:tc>
      </w:tr>
      <w:tr>
        <w:trPr>
          <w:cantSplit/>
        </w:trPr>
        <w:tc>
          <w:tcPr>
            <w:tcW w:w="2360" w:type="dxa"/>
          </w:tcPr>
          <w:p>
            <w:pPr>
              <w:pStyle w:val="yTableNAm"/>
              <w:spacing w:before="0"/>
              <w:rPr>
                <w:sz w:val="18"/>
              </w:rPr>
            </w:pPr>
            <w:r>
              <w:rPr>
                <w:sz w:val="18"/>
              </w:rPr>
              <w:t>Macowania pulvinaris</w:t>
            </w:r>
          </w:p>
        </w:tc>
        <w:tc>
          <w:tcPr>
            <w:tcW w:w="2360" w:type="dxa"/>
          </w:tcPr>
          <w:p>
            <w:pPr>
              <w:pStyle w:val="yTableNAm"/>
              <w:spacing w:before="0"/>
              <w:rPr>
                <w:sz w:val="18"/>
              </w:rPr>
            </w:pPr>
            <w:r>
              <w:rPr>
                <w:sz w:val="18"/>
              </w:rPr>
              <w:t>Macradenia spp.</w:t>
            </w:r>
          </w:p>
        </w:tc>
        <w:tc>
          <w:tcPr>
            <w:tcW w:w="2361" w:type="dxa"/>
          </w:tcPr>
          <w:p>
            <w:pPr>
              <w:pStyle w:val="yTableNAm"/>
              <w:spacing w:before="0"/>
              <w:rPr>
                <w:sz w:val="18"/>
              </w:rPr>
            </w:pPr>
            <w:r>
              <w:rPr>
                <w:sz w:val="18"/>
              </w:rPr>
              <w:t>Macroglena caudata</w:t>
            </w:r>
          </w:p>
        </w:tc>
      </w:tr>
      <w:tr>
        <w:trPr>
          <w:cantSplit/>
        </w:trPr>
        <w:tc>
          <w:tcPr>
            <w:tcW w:w="2360" w:type="dxa"/>
          </w:tcPr>
          <w:p>
            <w:pPr>
              <w:pStyle w:val="yTableNAm"/>
              <w:spacing w:before="0"/>
              <w:rPr>
                <w:sz w:val="18"/>
              </w:rPr>
            </w:pPr>
            <w:r>
              <w:rPr>
                <w:sz w:val="18"/>
              </w:rPr>
              <w:t>Macropiper excelsum</w:t>
            </w:r>
          </w:p>
        </w:tc>
        <w:tc>
          <w:tcPr>
            <w:tcW w:w="2360" w:type="dxa"/>
          </w:tcPr>
          <w:p>
            <w:pPr>
              <w:pStyle w:val="yTableNAm"/>
              <w:spacing w:before="0"/>
              <w:rPr>
                <w:sz w:val="18"/>
              </w:rPr>
            </w:pPr>
            <w:r>
              <w:rPr>
                <w:sz w:val="18"/>
              </w:rPr>
              <w:t>Macropteranthes keckwickii</w:t>
            </w:r>
          </w:p>
        </w:tc>
        <w:tc>
          <w:tcPr>
            <w:tcW w:w="2361" w:type="dxa"/>
          </w:tcPr>
          <w:p>
            <w:pPr>
              <w:pStyle w:val="yTableNAm"/>
              <w:spacing w:before="0"/>
              <w:rPr>
                <w:sz w:val="18"/>
              </w:rPr>
            </w:pPr>
            <w:r>
              <w:rPr>
                <w:sz w:val="18"/>
              </w:rPr>
              <w:t>Macropteranthes leichhardtii</w:t>
            </w:r>
          </w:p>
        </w:tc>
      </w:tr>
      <w:tr>
        <w:trPr>
          <w:cantSplit/>
        </w:trPr>
        <w:tc>
          <w:tcPr>
            <w:tcW w:w="2360" w:type="dxa"/>
          </w:tcPr>
          <w:p>
            <w:pPr>
              <w:pStyle w:val="yTableNAm"/>
              <w:spacing w:before="0"/>
              <w:rPr>
                <w:sz w:val="18"/>
              </w:rPr>
            </w:pPr>
            <w:r>
              <w:rPr>
                <w:sz w:val="18"/>
              </w:rPr>
              <w:t>Macroptilium atropurpureum</w:t>
            </w:r>
          </w:p>
        </w:tc>
        <w:tc>
          <w:tcPr>
            <w:tcW w:w="2360" w:type="dxa"/>
          </w:tcPr>
          <w:p>
            <w:pPr>
              <w:pStyle w:val="yTableNAm"/>
              <w:spacing w:before="0"/>
              <w:rPr>
                <w:sz w:val="18"/>
              </w:rPr>
            </w:pPr>
            <w:r>
              <w:rPr>
                <w:sz w:val="18"/>
              </w:rPr>
              <w:t>Macroptilium bracteatum</w:t>
            </w:r>
          </w:p>
        </w:tc>
        <w:tc>
          <w:tcPr>
            <w:tcW w:w="2361" w:type="dxa"/>
          </w:tcPr>
          <w:p>
            <w:pPr>
              <w:pStyle w:val="yTableNAm"/>
              <w:spacing w:before="0"/>
              <w:rPr>
                <w:sz w:val="18"/>
              </w:rPr>
            </w:pPr>
            <w:r>
              <w:rPr>
                <w:sz w:val="18"/>
              </w:rPr>
              <w:t>Macroptilium erythroloma</w:t>
            </w:r>
          </w:p>
        </w:tc>
      </w:tr>
      <w:tr>
        <w:trPr>
          <w:cantSplit/>
        </w:trPr>
        <w:tc>
          <w:tcPr>
            <w:tcW w:w="2360" w:type="dxa"/>
          </w:tcPr>
          <w:p>
            <w:pPr>
              <w:pStyle w:val="yTableNAm"/>
              <w:spacing w:before="0"/>
              <w:rPr>
                <w:sz w:val="18"/>
              </w:rPr>
            </w:pPr>
            <w:r>
              <w:rPr>
                <w:sz w:val="18"/>
              </w:rPr>
              <w:t>Macroptilium gracile</w:t>
            </w:r>
          </w:p>
        </w:tc>
        <w:tc>
          <w:tcPr>
            <w:tcW w:w="2360" w:type="dxa"/>
          </w:tcPr>
          <w:p>
            <w:pPr>
              <w:pStyle w:val="yTableNAm"/>
              <w:spacing w:before="0"/>
              <w:rPr>
                <w:sz w:val="18"/>
              </w:rPr>
            </w:pPr>
            <w:r>
              <w:rPr>
                <w:sz w:val="18"/>
              </w:rPr>
              <w:t>Macroptilium lathyroides</w:t>
            </w:r>
          </w:p>
        </w:tc>
        <w:tc>
          <w:tcPr>
            <w:tcW w:w="2361" w:type="dxa"/>
          </w:tcPr>
          <w:p>
            <w:pPr>
              <w:pStyle w:val="yTableNAm"/>
              <w:spacing w:before="0"/>
              <w:rPr>
                <w:sz w:val="18"/>
              </w:rPr>
            </w:pPr>
            <w:r>
              <w:rPr>
                <w:sz w:val="18"/>
              </w:rPr>
              <w:t>Macroptilium longepedunculatum</w:t>
            </w:r>
          </w:p>
        </w:tc>
      </w:tr>
      <w:tr>
        <w:trPr>
          <w:cantSplit/>
        </w:trPr>
        <w:tc>
          <w:tcPr>
            <w:tcW w:w="2360" w:type="dxa"/>
          </w:tcPr>
          <w:p>
            <w:pPr>
              <w:pStyle w:val="yTableNAm"/>
              <w:spacing w:before="0"/>
              <w:rPr>
                <w:sz w:val="18"/>
              </w:rPr>
            </w:pPr>
            <w:r>
              <w:rPr>
                <w:sz w:val="18"/>
              </w:rPr>
              <w:t>Macroptilium martii</w:t>
            </w:r>
          </w:p>
        </w:tc>
        <w:tc>
          <w:tcPr>
            <w:tcW w:w="2360" w:type="dxa"/>
          </w:tcPr>
          <w:p>
            <w:pPr>
              <w:pStyle w:val="yTableNAm"/>
              <w:spacing w:before="0"/>
              <w:rPr>
                <w:sz w:val="18"/>
              </w:rPr>
            </w:pPr>
            <w:r>
              <w:rPr>
                <w:sz w:val="18"/>
              </w:rPr>
              <w:t>Macroptilium monophyllum</w:t>
            </w:r>
          </w:p>
        </w:tc>
        <w:tc>
          <w:tcPr>
            <w:tcW w:w="2361" w:type="dxa"/>
          </w:tcPr>
          <w:p>
            <w:pPr>
              <w:pStyle w:val="yTableNAm"/>
              <w:spacing w:before="0"/>
              <w:rPr>
                <w:sz w:val="18"/>
              </w:rPr>
            </w:pPr>
            <w:r>
              <w:rPr>
                <w:sz w:val="18"/>
              </w:rPr>
              <w:t>Macroptilium panduratum</w:t>
            </w:r>
          </w:p>
        </w:tc>
      </w:tr>
      <w:tr>
        <w:trPr>
          <w:cantSplit/>
        </w:trPr>
        <w:tc>
          <w:tcPr>
            <w:tcW w:w="2360" w:type="dxa"/>
          </w:tcPr>
          <w:p>
            <w:pPr>
              <w:pStyle w:val="yTableNAm"/>
              <w:spacing w:before="0"/>
              <w:rPr>
                <w:sz w:val="18"/>
              </w:rPr>
            </w:pPr>
            <w:r>
              <w:rPr>
                <w:sz w:val="18"/>
              </w:rPr>
              <w:t>Macroptilium psammodes</w:t>
            </w:r>
          </w:p>
        </w:tc>
        <w:tc>
          <w:tcPr>
            <w:tcW w:w="2360" w:type="dxa"/>
          </w:tcPr>
          <w:p>
            <w:pPr>
              <w:pStyle w:val="yTableNAm"/>
              <w:spacing w:before="0"/>
              <w:rPr>
                <w:sz w:val="18"/>
              </w:rPr>
            </w:pPr>
            <w:r>
              <w:rPr>
                <w:sz w:val="18"/>
              </w:rPr>
              <w:t>Macrosiphonia longiflora</w:t>
            </w:r>
          </w:p>
        </w:tc>
        <w:tc>
          <w:tcPr>
            <w:tcW w:w="2361" w:type="dxa"/>
          </w:tcPr>
          <w:p>
            <w:pPr>
              <w:pStyle w:val="yTableNAm"/>
              <w:spacing w:before="0"/>
              <w:rPr>
                <w:sz w:val="18"/>
              </w:rPr>
            </w:pPr>
            <w:r>
              <w:rPr>
                <w:sz w:val="18"/>
              </w:rPr>
              <w:t>Macrostelia grandifolia</w:t>
            </w:r>
          </w:p>
        </w:tc>
      </w:tr>
      <w:tr>
        <w:trPr>
          <w:cantSplit/>
        </w:trPr>
        <w:tc>
          <w:tcPr>
            <w:tcW w:w="2360" w:type="dxa"/>
          </w:tcPr>
          <w:p>
            <w:pPr>
              <w:pStyle w:val="yTableNAm"/>
              <w:spacing w:before="0"/>
              <w:rPr>
                <w:sz w:val="18"/>
              </w:rPr>
            </w:pPr>
            <w:r>
              <w:rPr>
                <w:sz w:val="18"/>
              </w:rPr>
              <w:t>Macrothelypteris polypodioides</w:t>
            </w:r>
          </w:p>
        </w:tc>
        <w:tc>
          <w:tcPr>
            <w:tcW w:w="2360" w:type="dxa"/>
          </w:tcPr>
          <w:p>
            <w:pPr>
              <w:pStyle w:val="yTableNAm"/>
              <w:spacing w:before="0"/>
              <w:rPr>
                <w:sz w:val="18"/>
              </w:rPr>
            </w:pPr>
            <w:r>
              <w:rPr>
                <w:sz w:val="18"/>
              </w:rPr>
              <w:t>Macrotyloma africanum</w:t>
            </w:r>
          </w:p>
        </w:tc>
        <w:tc>
          <w:tcPr>
            <w:tcW w:w="2361" w:type="dxa"/>
          </w:tcPr>
          <w:p>
            <w:pPr>
              <w:pStyle w:val="yTableNAm"/>
              <w:spacing w:before="0"/>
              <w:rPr>
                <w:sz w:val="18"/>
              </w:rPr>
            </w:pPr>
            <w:r>
              <w:rPr>
                <w:sz w:val="18"/>
              </w:rPr>
              <w:t>Macrotyloma axillare</w:t>
            </w:r>
          </w:p>
        </w:tc>
      </w:tr>
      <w:tr>
        <w:trPr>
          <w:cantSplit/>
        </w:trPr>
        <w:tc>
          <w:tcPr>
            <w:tcW w:w="2360" w:type="dxa"/>
          </w:tcPr>
          <w:p>
            <w:pPr>
              <w:pStyle w:val="yTableNAm"/>
              <w:spacing w:before="0"/>
              <w:rPr>
                <w:sz w:val="18"/>
              </w:rPr>
            </w:pPr>
            <w:r>
              <w:rPr>
                <w:sz w:val="18"/>
              </w:rPr>
              <w:t>Macrotyloma daltonii</w:t>
            </w:r>
          </w:p>
        </w:tc>
        <w:tc>
          <w:tcPr>
            <w:tcW w:w="2360" w:type="dxa"/>
          </w:tcPr>
          <w:p>
            <w:pPr>
              <w:pStyle w:val="yTableNAm"/>
              <w:spacing w:before="0"/>
              <w:rPr>
                <w:sz w:val="18"/>
              </w:rPr>
            </w:pPr>
            <w:r>
              <w:rPr>
                <w:sz w:val="18"/>
              </w:rPr>
              <w:t>Macrotyloma densiflorum</w:t>
            </w:r>
          </w:p>
        </w:tc>
        <w:tc>
          <w:tcPr>
            <w:tcW w:w="2361" w:type="dxa"/>
          </w:tcPr>
          <w:p>
            <w:pPr>
              <w:pStyle w:val="yTableNAm"/>
              <w:spacing w:before="0"/>
              <w:rPr>
                <w:sz w:val="18"/>
              </w:rPr>
            </w:pPr>
            <w:r>
              <w:rPr>
                <w:sz w:val="18"/>
              </w:rPr>
              <w:t>Macrotyloma ellipticum</w:t>
            </w:r>
          </w:p>
        </w:tc>
      </w:tr>
      <w:tr>
        <w:trPr>
          <w:cantSplit/>
        </w:trPr>
        <w:tc>
          <w:tcPr>
            <w:tcW w:w="2360" w:type="dxa"/>
          </w:tcPr>
          <w:p>
            <w:pPr>
              <w:pStyle w:val="yTableNAm"/>
              <w:spacing w:before="0"/>
              <w:rPr>
                <w:sz w:val="18"/>
              </w:rPr>
            </w:pPr>
            <w:r>
              <w:rPr>
                <w:sz w:val="18"/>
              </w:rPr>
              <w:t>Macrotyloma geocarpum</w:t>
            </w:r>
          </w:p>
        </w:tc>
        <w:tc>
          <w:tcPr>
            <w:tcW w:w="2360" w:type="dxa"/>
          </w:tcPr>
          <w:p>
            <w:pPr>
              <w:pStyle w:val="yTableNAm"/>
              <w:spacing w:before="0"/>
              <w:rPr>
                <w:sz w:val="18"/>
              </w:rPr>
            </w:pPr>
            <w:r>
              <w:rPr>
                <w:sz w:val="18"/>
              </w:rPr>
              <w:t>Macrotyloma oliganthum</w:t>
            </w:r>
          </w:p>
        </w:tc>
        <w:tc>
          <w:tcPr>
            <w:tcW w:w="2361" w:type="dxa"/>
          </w:tcPr>
          <w:p>
            <w:pPr>
              <w:pStyle w:val="yTableNAm"/>
              <w:spacing w:before="0"/>
              <w:rPr>
                <w:sz w:val="18"/>
              </w:rPr>
            </w:pPr>
            <w:r>
              <w:rPr>
                <w:sz w:val="18"/>
              </w:rPr>
              <w:t>Macrotyloma stenophyllum</w:t>
            </w:r>
          </w:p>
        </w:tc>
      </w:tr>
      <w:tr>
        <w:trPr>
          <w:cantSplit/>
        </w:trPr>
        <w:tc>
          <w:tcPr>
            <w:tcW w:w="2360" w:type="dxa"/>
          </w:tcPr>
          <w:p>
            <w:pPr>
              <w:pStyle w:val="yTableNAm"/>
              <w:spacing w:before="0"/>
              <w:rPr>
                <w:sz w:val="18"/>
              </w:rPr>
            </w:pPr>
            <w:r>
              <w:rPr>
                <w:sz w:val="18"/>
              </w:rPr>
              <w:t>Macrotyloma stipulosum</w:t>
            </w:r>
          </w:p>
        </w:tc>
        <w:tc>
          <w:tcPr>
            <w:tcW w:w="2360" w:type="dxa"/>
          </w:tcPr>
          <w:p>
            <w:pPr>
              <w:pStyle w:val="yTableNAm"/>
              <w:spacing w:before="0"/>
              <w:rPr>
                <w:sz w:val="18"/>
              </w:rPr>
            </w:pPr>
            <w:r>
              <w:rPr>
                <w:sz w:val="18"/>
              </w:rPr>
              <w:t>Macrotyloma uniflorum</w:t>
            </w:r>
          </w:p>
        </w:tc>
        <w:tc>
          <w:tcPr>
            <w:tcW w:w="2361" w:type="dxa"/>
          </w:tcPr>
          <w:p>
            <w:pPr>
              <w:pStyle w:val="yTableNAm"/>
              <w:spacing w:before="0"/>
              <w:rPr>
                <w:sz w:val="18"/>
              </w:rPr>
            </w:pPr>
            <w:r>
              <w:rPr>
                <w:sz w:val="18"/>
              </w:rPr>
              <w:t>Macrozamia communis</w:t>
            </w:r>
          </w:p>
        </w:tc>
      </w:tr>
      <w:tr>
        <w:trPr>
          <w:cantSplit/>
        </w:trPr>
        <w:tc>
          <w:tcPr>
            <w:tcW w:w="2360" w:type="dxa"/>
          </w:tcPr>
          <w:p>
            <w:pPr>
              <w:pStyle w:val="yTableNAm"/>
              <w:spacing w:before="0"/>
              <w:rPr>
                <w:sz w:val="18"/>
              </w:rPr>
            </w:pPr>
            <w:r>
              <w:rPr>
                <w:sz w:val="18"/>
              </w:rPr>
              <w:t>Macrozamia conferta</w:t>
            </w:r>
          </w:p>
        </w:tc>
        <w:tc>
          <w:tcPr>
            <w:tcW w:w="2360" w:type="dxa"/>
          </w:tcPr>
          <w:p>
            <w:pPr>
              <w:pStyle w:val="yTableNAm"/>
              <w:spacing w:before="0"/>
              <w:rPr>
                <w:sz w:val="18"/>
              </w:rPr>
            </w:pPr>
            <w:r>
              <w:rPr>
                <w:sz w:val="18"/>
              </w:rPr>
              <w:t>Macrozamia cranei</w:t>
            </w:r>
          </w:p>
        </w:tc>
        <w:tc>
          <w:tcPr>
            <w:tcW w:w="2361" w:type="dxa"/>
          </w:tcPr>
          <w:p>
            <w:pPr>
              <w:pStyle w:val="yTableNAm"/>
              <w:spacing w:before="0"/>
              <w:rPr>
                <w:sz w:val="18"/>
              </w:rPr>
            </w:pPr>
            <w:r>
              <w:rPr>
                <w:sz w:val="18"/>
              </w:rPr>
              <w:t>Macrozamia crassifolia</w:t>
            </w:r>
          </w:p>
        </w:tc>
      </w:tr>
      <w:tr>
        <w:trPr>
          <w:cantSplit/>
        </w:trPr>
        <w:tc>
          <w:tcPr>
            <w:tcW w:w="2360" w:type="dxa"/>
          </w:tcPr>
          <w:p>
            <w:pPr>
              <w:pStyle w:val="yTableNAm"/>
              <w:spacing w:before="0"/>
              <w:rPr>
                <w:sz w:val="18"/>
              </w:rPr>
            </w:pPr>
            <w:r>
              <w:rPr>
                <w:sz w:val="18"/>
              </w:rPr>
              <w:t>Macrozamia diplomera</w:t>
            </w:r>
          </w:p>
        </w:tc>
        <w:tc>
          <w:tcPr>
            <w:tcW w:w="2360" w:type="dxa"/>
          </w:tcPr>
          <w:p>
            <w:pPr>
              <w:pStyle w:val="yTableNAm"/>
              <w:spacing w:before="0"/>
              <w:rPr>
                <w:sz w:val="18"/>
              </w:rPr>
            </w:pPr>
            <w:r>
              <w:rPr>
                <w:sz w:val="18"/>
              </w:rPr>
              <w:t>Macrozamia diplomera x heteromera</w:t>
            </w:r>
          </w:p>
        </w:tc>
        <w:tc>
          <w:tcPr>
            <w:tcW w:w="2361" w:type="dxa"/>
          </w:tcPr>
          <w:p>
            <w:pPr>
              <w:pStyle w:val="yTableNAm"/>
              <w:spacing w:before="0"/>
              <w:rPr>
                <w:sz w:val="18"/>
              </w:rPr>
            </w:pPr>
            <w:r>
              <w:rPr>
                <w:sz w:val="18"/>
              </w:rPr>
              <w:t>Macrozamia elegans</w:t>
            </w:r>
          </w:p>
        </w:tc>
      </w:tr>
      <w:tr>
        <w:trPr>
          <w:cantSplit/>
        </w:trPr>
        <w:tc>
          <w:tcPr>
            <w:tcW w:w="2360" w:type="dxa"/>
          </w:tcPr>
          <w:p>
            <w:pPr>
              <w:pStyle w:val="yTableNAm"/>
              <w:spacing w:before="0"/>
              <w:rPr>
                <w:sz w:val="18"/>
              </w:rPr>
            </w:pPr>
            <w:r>
              <w:rPr>
                <w:sz w:val="18"/>
              </w:rPr>
              <w:t>Macrozamia fawcettii</w:t>
            </w:r>
          </w:p>
        </w:tc>
        <w:tc>
          <w:tcPr>
            <w:tcW w:w="2360" w:type="dxa"/>
          </w:tcPr>
          <w:p>
            <w:pPr>
              <w:pStyle w:val="yTableNAm"/>
              <w:spacing w:before="0"/>
              <w:rPr>
                <w:sz w:val="18"/>
              </w:rPr>
            </w:pPr>
            <w:r>
              <w:rPr>
                <w:sz w:val="18"/>
              </w:rPr>
              <w:t>Macrozamia fearnsidei</w:t>
            </w:r>
          </w:p>
        </w:tc>
        <w:tc>
          <w:tcPr>
            <w:tcW w:w="2361" w:type="dxa"/>
          </w:tcPr>
          <w:p>
            <w:pPr>
              <w:pStyle w:val="yTableNAm"/>
              <w:spacing w:before="0"/>
              <w:rPr>
                <w:sz w:val="18"/>
              </w:rPr>
            </w:pPr>
            <w:r>
              <w:rPr>
                <w:sz w:val="18"/>
              </w:rPr>
              <w:t>Macrozamia flexuosa</w:t>
            </w:r>
          </w:p>
        </w:tc>
      </w:tr>
      <w:tr>
        <w:trPr>
          <w:cantSplit/>
        </w:trPr>
        <w:tc>
          <w:tcPr>
            <w:tcW w:w="2360" w:type="dxa"/>
          </w:tcPr>
          <w:p>
            <w:pPr>
              <w:pStyle w:val="yTableNAm"/>
              <w:spacing w:before="0"/>
              <w:rPr>
                <w:sz w:val="18"/>
              </w:rPr>
            </w:pPr>
            <w:r>
              <w:rPr>
                <w:sz w:val="18"/>
              </w:rPr>
              <w:t>Macrozamia glaucophylla</w:t>
            </w:r>
          </w:p>
        </w:tc>
        <w:tc>
          <w:tcPr>
            <w:tcW w:w="2360" w:type="dxa"/>
          </w:tcPr>
          <w:p>
            <w:pPr>
              <w:pStyle w:val="yTableNAm"/>
              <w:spacing w:before="0"/>
              <w:rPr>
                <w:sz w:val="18"/>
              </w:rPr>
            </w:pPr>
            <w:r>
              <w:rPr>
                <w:sz w:val="18"/>
              </w:rPr>
              <w:t>Macrozamia heteromera</w:t>
            </w:r>
          </w:p>
        </w:tc>
        <w:tc>
          <w:tcPr>
            <w:tcW w:w="2361" w:type="dxa"/>
          </w:tcPr>
          <w:p>
            <w:pPr>
              <w:pStyle w:val="yTableNAm"/>
              <w:spacing w:before="0"/>
              <w:rPr>
                <w:sz w:val="18"/>
              </w:rPr>
            </w:pPr>
            <w:r>
              <w:rPr>
                <w:sz w:val="18"/>
              </w:rPr>
              <w:t>Macrozamia johnsonii</w:t>
            </w:r>
          </w:p>
        </w:tc>
      </w:tr>
      <w:tr>
        <w:trPr>
          <w:cantSplit/>
        </w:trPr>
        <w:tc>
          <w:tcPr>
            <w:tcW w:w="2360" w:type="dxa"/>
          </w:tcPr>
          <w:p>
            <w:pPr>
              <w:pStyle w:val="yTableNAm"/>
              <w:spacing w:before="0"/>
              <w:rPr>
                <w:sz w:val="18"/>
              </w:rPr>
            </w:pPr>
            <w:r>
              <w:rPr>
                <w:sz w:val="18"/>
              </w:rPr>
              <w:t>Macrozamia lomandroides</w:t>
            </w:r>
          </w:p>
        </w:tc>
        <w:tc>
          <w:tcPr>
            <w:tcW w:w="2360" w:type="dxa"/>
          </w:tcPr>
          <w:p>
            <w:pPr>
              <w:pStyle w:val="yTableNAm"/>
              <w:spacing w:before="0"/>
              <w:rPr>
                <w:sz w:val="18"/>
              </w:rPr>
            </w:pPr>
            <w:r>
              <w:rPr>
                <w:sz w:val="18"/>
              </w:rPr>
              <w:t>Macrozamia longispina</w:t>
            </w:r>
          </w:p>
        </w:tc>
        <w:tc>
          <w:tcPr>
            <w:tcW w:w="2361" w:type="dxa"/>
          </w:tcPr>
          <w:p>
            <w:pPr>
              <w:pStyle w:val="yTableNAm"/>
              <w:spacing w:before="0"/>
              <w:rPr>
                <w:sz w:val="18"/>
              </w:rPr>
            </w:pPr>
            <w:r>
              <w:rPr>
                <w:sz w:val="18"/>
              </w:rPr>
              <w:t>Macrozamia lucida</w:t>
            </w:r>
          </w:p>
        </w:tc>
      </w:tr>
      <w:tr>
        <w:trPr>
          <w:cantSplit/>
        </w:trPr>
        <w:tc>
          <w:tcPr>
            <w:tcW w:w="2360" w:type="dxa"/>
          </w:tcPr>
          <w:p>
            <w:pPr>
              <w:pStyle w:val="yTableNAm"/>
              <w:spacing w:before="0"/>
              <w:rPr>
                <w:sz w:val="18"/>
              </w:rPr>
            </w:pPr>
            <w:r>
              <w:rPr>
                <w:sz w:val="18"/>
              </w:rPr>
              <w:t>Macrozamia macdonnellii</w:t>
            </w:r>
          </w:p>
        </w:tc>
        <w:tc>
          <w:tcPr>
            <w:tcW w:w="2360" w:type="dxa"/>
          </w:tcPr>
          <w:p>
            <w:pPr>
              <w:pStyle w:val="yTableNAm"/>
              <w:spacing w:before="0"/>
              <w:rPr>
                <w:sz w:val="18"/>
              </w:rPr>
            </w:pPr>
            <w:r>
              <w:rPr>
                <w:sz w:val="18"/>
              </w:rPr>
              <w:t>Macrozamia machinii</w:t>
            </w:r>
          </w:p>
        </w:tc>
        <w:tc>
          <w:tcPr>
            <w:tcW w:w="2361" w:type="dxa"/>
          </w:tcPr>
          <w:p>
            <w:pPr>
              <w:pStyle w:val="yTableNAm"/>
              <w:spacing w:before="0"/>
              <w:rPr>
                <w:sz w:val="18"/>
              </w:rPr>
            </w:pPr>
            <w:r>
              <w:rPr>
                <w:sz w:val="18"/>
              </w:rPr>
              <w:t>Macrozamia macleayi</w:t>
            </w:r>
          </w:p>
        </w:tc>
      </w:tr>
      <w:tr>
        <w:trPr>
          <w:cantSplit/>
        </w:trPr>
        <w:tc>
          <w:tcPr>
            <w:tcW w:w="2360" w:type="dxa"/>
          </w:tcPr>
          <w:p>
            <w:pPr>
              <w:pStyle w:val="yTableNAm"/>
              <w:spacing w:before="0"/>
              <w:rPr>
                <w:sz w:val="18"/>
              </w:rPr>
            </w:pPr>
            <w:r>
              <w:rPr>
                <w:sz w:val="18"/>
              </w:rPr>
              <w:t>Macrozamia miquelii</w:t>
            </w:r>
          </w:p>
        </w:tc>
        <w:tc>
          <w:tcPr>
            <w:tcW w:w="2360" w:type="dxa"/>
          </w:tcPr>
          <w:p>
            <w:pPr>
              <w:pStyle w:val="yTableNAm"/>
              <w:spacing w:before="0"/>
              <w:rPr>
                <w:sz w:val="18"/>
              </w:rPr>
            </w:pPr>
            <w:r>
              <w:rPr>
                <w:sz w:val="18"/>
              </w:rPr>
              <w:t>Macrozamia moorei</w:t>
            </w:r>
          </w:p>
        </w:tc>
        <w:tc>
          <w:tcPr>
            <w:tcW w:w="2361" w:type="dxa"/>
          </w:tcPr>
          <w:p>
            <w:pPr>
              <w:pStyle w:val="yTableNAm"/>
              <w:spacing w:before="0"/>
              <w:rPr>
                <w:sz w:val="18"/>
              </w:rPr>
            </w:pPr>
            <w:r>
              <w:rPr>
                <w:sz w:val="18"/>
              </w:rPr>
              <w:t>Macrozamia moorei x pauli-guilielmi</w:t>
            </w:r>
          </w:p>
        </w:tc>
      </w:tr>
      <w:tr>
        <w:trPr>
          <w:cantSplit/>
        </w:trPr>
        <w:tc>
          <w:tcPr>
            <w:tcW w:w="2360" w:type="dxa"/>
          </w:tcPr>
          <w:p>
            <w:pPr>
              <w:pStyle w:val="yTableNAm"/>
              <w:spacing w:before="0"/>
              <w:rPr>
                <w:sz w:val="18"/>
              </w:rPr>
            </w:pPr>
            <w:r>
              <w:rPr>
                <w:sz w:val="18"/>
              </w:rPr>
              <w:t>Macrozamia mountperriensis</w:t>
            </w:r>
          </w:p>
        </w:tc>
        <w:tc>
          <w:tcPr>
            <w:tcW w:w="2360" w:type="dxa"/>
          </w:tcPr>
          <w:p>
            <w:pPr>
              <w:pStyle w:val="yTableNAm"/>
              <w:spacing w:before="0"/>
              <w:rPr>
                <w:sz w:val="18"/>
              </w:rPr>
            </w:pPr>
            <w:r>
              <w:rPr>
                <w:sz w:val="18"/>
              </w:rPr>
              <w:t>Macrozamia pauli-guilielmi</w:t>
            </w:r>
          </w:p>
        </w:tc>
        <w:tc>
          <w:tcPr>
            <w:tcW w:w="2361" w:type="dxa"/>
          </w:tcPr>
          <w:p>
            <w:pPr>
              <w:pStyle w:val="yTableNAm"/>
              <w:spacing w:before="0"/>
              <w:rPr>
                <w:sz w:val="18"/>
              </w:rPr>
            </w:pPr>
            <w:r>
              <w:rPr>
                <w:sz w:val="18"/>
              </w:rPr>
              <w:t>Macrozamia platyrachis</w:t>
            </w:r>
          </w:p>
        </w:tc>
      </w:tr>
      <w:tr>
        <w:trPr>
          <w:cantSplit/>
        </w:trPr>
        <w:tc>
          <w:tcPr>
            <w:tcW w:w="2360" w:type="dxa"/>
          </w:tcPr>
          <w:p>
            <w:pPr>
              <w:pStyle w:val="yTableNAm"/>
              <w:spacing w:before="0"/>
              <w:rPr>
                <w:sz w:val="18"/>
              </w:rPr>
            </w:pPr>
            <w:r>
              <w:rPr>
                <w:sz w:val="18"/>
              </w:rPr>
              <w:t>Macrozamia plurinervia</w:t>
            </w:r>
          </w:p>
        </w:tc>
        <w:tc>
          <w:tcPr>
            <w:tcW w:w="2360" w:type="dxa"/>
          </w:tcPr>
          <w:p>
            <w:pPr>
              <w:pStyle w:val="yTableNAm"/>
              <w:spacing w:before="0"/>
              <w:rPr>
                <w:sz w:val="18"/>
              </w:rPr>
            </w:pPr>
            <w:r>
              <w:rPr>
                <w:sz w:val="18"/>
              </w:rPr>
              <w:t>Macrozamia polymorpha</w:t>
            </w:r>
          </w:p>
        </w:tc>
        <w:tc>
          <w:tcPr>
            <w:tcW w:w="2361" w:type="dxa"/>
          </w:tcPr>
          <w:p>
            <w:pPr>
              <w:pStyle w:val="yTableNAm"/>
              <w:spacing w:before="0"/>
              <w:rPr>
                <w:sz w:val="18"/>
              </w:rPr>
            </w:pPr>
            <w:r>
              <w:rPr>
                <w:sz w:val="18"/>
              </w:rPr>
              <w:t>Macrozamia reducta</w:t>
            </w:r>
          </w:p>
        </w:tc>
      </w:tr>
      <w:tr>
        <w:trPr>
          <w:cantSplit/>
        </w:trPr>
        <w:tc>
          <w:tcPr>
            <w:tcW w:w="2360" w:type="dxa"/>
          </w:tcPr>
          <w:p>
            <w:pPr>
              <w:pStyle w:val="yTableNAm"/>
              <w:spacing w:before="0"/>
              <w:rPr>
                <w:sz w:val="18"/>
              </w:rPr>
            </w:pPr>
            <w:r>
              <w:rPr>
                <w:sz w:val="18"/>
              </w:rPr>
              <w:t>Macrozamia serpentina</w:t>
            </w:r>
          </w:p>
        </w:tc>
        <w:tc>
          <w:tcPr>
            <w:tcW w:w="2360" w:type="dxa"/>
          </w:tcPr>
          <w:p>
            <w:pPr>
              <w:pStyle w:val="yTableNAm"/>
              <w:spacing w:before="0"/>
              <w:rPr>
                <w:sz w:val="18"/>
              </w:rPr>
            </w:pPr>
            <w:r>
              <w:rPr>
                <w:sz w:val="18"/>
              </w:rPr>
              <w:t>Macrozamia spiralis</w:t>
            </w:r>
          </w:p>
        </w:tc>
        <w:tc>
          <w:tcPr>
            <w:tcW w:w="2361" w:type="dxa"/>
          </w:tcPr>
          <w:p>
            <w:pPr>
              <w:pStyle w:val="yTableNAm"/>
              <w:spacing w:before="0"/>
              <w:rPr>
                <w:sz w:val="18"/>
              </w:rPr>
            </w:pPr>
            <w:r>
              <w:rPr>
                <w:sz w:val="18"/>
              </w:rPr>
              <w:t>Macrozamia stenomera</w:t>
            </w:r>
          </w:p>
        </w:tc>
      </w:tr>
      <w:tr>
        <w:trPr>
          <w:cantSplit/>
        </w:trPr>
        <w:tc>
          <w:tcPr>
            <w:tcW w:w="2360" w:type="dxa"/>
          </w:tcPr>
          <w:p>
            <w:pPr>
              <w:pStyle w:val="yTableNAm"/>
              <w:spacing w:before="0"/>
              <w:rPr>
                <w:sz w:val="18"/>
              </w:rPr>
            </w:pPr>
            <w:r>
              <w:rPr>
                <w:sz w:val="18"/>
              </w:rPr>
              <w:t>Macrozamia viridis</w:t>
            </w:r>
          </w:p>
        </w:tc>
        <w:tc>
          <w:tcPr>
            <w:tcW w:w="2360" w:type="dxa"/>
          </w:tcPr>
          <w:p>
            <w:pPr>
              <w:pStyle w:val="yTableNAm"/>
              <w:spacing w:before="0"/>
              <w:rPr>
                <w:sz w:val="18"/>
              </w:rPr>
            </w:pPr>
            <w:r>
              <w:rPr>
                <w:sz w:val="18"/>
              </w:rPr>
              <w:t>Maesa dependens</w:t>
            </w:r>
          </w:p>
        </w:tc>
        <w:tc>
          <w:tcPr>
            <w:tcW w:w="2361" w:type="dxa"/>
          </w:tcPr>
          <w:p>
            <w:pPr>
              <w:pStyle w:val="yTableNAm"/>
              <w:spacing w:before="0"/>
              <w:rPr>
                <w:sz w:val="18"/>
              </w:rPr>
            </w:pPr>
            <w:r>
              <w:rPr>
                <w:sz w:val="18"/>
              </w:rPr>
              <w:t>Maesa japonica</w:t>
            </w:r>
          </w:p>
        </w:tc>
      </w:tr>
      <w:tr>
        <w:trPr>
          <w:cantSplit/>
        </w:trPr>
        <w:tc>
          <w:tcPr>
            <w:tcW w:w="2360" w:type="dxa"/>
          </w:tcPr>
          <w:p>
            <w:pPr>
              <w:pStyle w:val="yTableNAm"/>
              <w:spacing w:before="0"/>
              <w:rPr>
                <w:sz w:val="18"/>
              </w:rPr>
            </w:pPr>
            <w:r>
              <w:rPr>
                <w:sz w:val="18"/>
              </w:rPr>
              <w:t xml:space="preserve">Maesa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Maesa perlarius</w:t>
            </w:r>
          </w:p>
        </w:tc>
        <w:tc>
          <w:tcPr>
            <w:tcW w:w="2361" w:type="dxa"/>
          </w:tcPr>
          <w:p>
            <w:pPr>
              <w:pStyle w:val="yTableNAm"/>
              <w:spacing w:before="0"/>
              <w:rPr>
                <w:sz w:val="18"/>
              </w:rPr>
            </w:pPr>
            <w:r>
              <w:rPr>
                <w:sz w:val="18"/>
              </w:rPr>
              <w:t>Maesobotrya barteri</w:t>
            </w:r>
          </w:p>
        </w:tc>
      </w:tr>
      <w:tr>
        <w:trPr>
          <w:cantSplit/>
        </w:trPr>
        <w:tc>
          <w:tcPr>
            <w:tcW w:w="2360" w:type="dxa"/>
          </w:tcPr>
          <w:p>
            <w:pPr>
              <w:pStyle w:val="yTableNAm"/>
              <w:spacing w:before="0"/>
              <w:rPr>
                <w:sz w:val="18"/>
              </w:rPr>
            </w:pPr>
            <w:r>
              <w:rPr>
                <w:sz w:val="18"/>
              </w:rPr>
              <w:t>Magnolia (campbellii x sargentiana) x soulangeana</w:t>
            </w:r>
          </w:p>
        </w:tc>
        <w:tc>
          <w:tcPr>
            <w:tcW w:w="2360" w:type="dxa"/>
          </w:tcPr>
          <w:p>
            <w:pPr>
              <w:pStyle w:val="yTableNAm"/>
              <w:spacing w:before="0"/>
              <w:rPr>
                <w:sz w:val="18"/>
              </w:rPr>
            </w:pPr>
            <w:r>
              <w:rPr>
                <w:sz w:val="18"/>
              </w:rPr>
              <w:t>Magnolia acuminata</w:t>
            </w:r>
          </w:p>
        </w:tc>
        <w:tc>
          <w:tcPr>
            <w:tcW w:w="2361" w:type="dxa"/>
          </w:tcPr>
          <w:p>
            <w:pPr>
              <w:pStyle w:val="yTableNAm"/>
              <w:spacing w:before="0"/>
              <w:rPr>
                <w:sz w:val="18"/>
              </w:rPr>
            </w:pPr>
            <w:r>
              <w:rPr>
                <w:sz w:val="18"/>
              </w:rPr>
              <w:t>Magnolia acuminata x brooklynensis</w:t>
            </w:r>
          </w:p>
        </w:tc>
      </w:tr>
      <w:tr>
        <w:trPr>
          <w:cantSplit/>
        </w:trPr>
        <w:tc>
          <w:tcPr>
            <w:tcW w:w="2360" w:type="dxa"/>
          </w:tcPr>
          <w:p>
            <w:pPr>
              <w:pStyle w:val="yTableNAm"/>
              <w:spacing w:before="0"/>
              <w:rPr>
                <w:sz w:val="18"/>
              </w:rPr>
            </w:pPr>
            <w:r>
              <w:rPr>
                <w:sz w:val="18"/>
              </w:rPr>
              <w:t>Magnolia x alba</w:t>
            </w:r>
          </w:p>
        </w:tc>
        <w:tc>
          <w:tcPr>
            <w:tcW w:w="2360" w:type="dxa"/>
          </w:tcPr>
          <w:p>
            <w:pPr>
              <w:pStyle w:val="yTableNAm"/>
              <w:spacing w:before="0"/>
              <w:rPr>
                <w:sz w:val="18"/>
              </w:rPr>
            </w:pPr>
            <w:r>
              <w:rPr>
                <w:sz w:val="18"/>
              </w:rPr>
              <w:t>Magnolia amoena</w:t>
            </w:r>
          </w:p>
        </w:tc>
        <w:tc>
          <w:tcPr>
            <w:tcW w:w="2361" w:type="dxa"/>
          </w:tcPr>
          <w:p>
            <w:pPr>
              <w:pStyle w:val="yTableNAm"/>
              <w:spacing w:before="0"/>
              <w:rPr>
                <w:sz w:val="18"/>
              </w:rPr>
            </w:pPr>
            <w:r>
              <w:rPr>
                <w:sz w:val="18"/>
              </w:rPr>
              <w:t>Magnolia ashei</w:t>
            </w:r>
          </w:p>
        </w:tc>
      </w:tr>
      <w:tr>
        <w:trPr>
          <w:cantSplit/>
        </w:trPr>
        <w:tc>
          <w:tcPr>
            <w:tcW w:w="2360" w:type="dxa"/>
          </w:tcPr>
          <w:p>
            <w:pPr>
              <w:pStyle w:val="yTableNAm"/>
              <w:spacing w:before="0"/>
              <w:rPr>
                <w:sz w:val="18"/>
              </w:rPr>
            </w:pPr>
            <w:r>
              <w:rPr>
                <w:sz w:val="18"/>
              </w:rPr>
              <w:t>Magnolia biondii</w:t>
            </w:r>
          </w:p>
        </w:tc>
        <w:tc>
          <w:tcPr>
            <w:tcW w:w="2360" w:type="dxa"/>
          </w:tcPr>
          <w:p>
            <w:pPr>
              <w:pStyle w:val="yTableNAm"/>
              <w:spacing w:before="0"/>
              <w:rPr>
                <w:sz w:val="18"/>
              </w:rPr>
            </w:pPr>
            <w:r>
              <w:rPr>
                <w:sz w:val="18"/>
              </w:rPr>
              <w:t>Magnolia x brooklynensis</w:t>
            </w:r>
          </w:p>
        </w:tc>
        <w:tc>
          <w:tcPr>
            <w:tcW w:w="2361" w:type="dxa"/>
          </w:tcPr>
          <w:p>
            <w:pPr>
              <w:pStyle w:val="yTableNAm"/>
              <w:spacing w:before="0"/>
              <w:rPr>
                <w:sz w:val="18"/>
              </w:rPr>
            </w:pPr>
            <w:r>
              <w:rPr>
                <w:sz w:val="18"/>
              </w:rPr>
              <w:t>Magnolia campbellii</w:t>
            </w:r>
          </w:p>
        </w:tc>
      </w:tr>
      <w:tr>
        <w:trPr>
          <w:cantSplit/>
        </w:trPr>
        <w:tc>
          <w:tcPr>
            <w:tcW w:w="2360" w:type="dxa"/>
          </w:tcPr>
          <w:p>
            <w:pPr>
              <w:pStyle w:val="yTableNAm"/>
              <w:spacing w:before="0"/>
              <w:rPr>
                <w:sz w:val="18"/>
              </w:rPr>
            </w:pPr>
            <w:r>
              <w:rPr>
                <w:sz w:val="18"/>
              </w:rPr>
              <w:t>Magnolia campbellii x liliiflora</w:t>
            </w:r>
          </w:p>
        </w:tc>
        <w:tc>
          <w:tcPr>
            <w:tcW w:w="2360" w:type="dxa"/>
          </w:tcPr>
          <w:p>
            <w:pPr>
              <w:pStyle w:val="yTableNAm"/>
              <w:spacing w:before="0"/>
              <w:rPr>
                <w:sz w:val="18"/>
              </w:rPr>
            </w:pPr>
            <w:r>
              <w:rPr>
                <w:sz w:val="18"/>
              </w:rPr>
              <w:t>Magnolia campbellii x sargentiana</w:t>
            </w:r>
          </w:p>
        </w:tc>
        <w:tc>
          <w:tcPr>
            <w:tcW w:w="2361" w:type="dxa"/>
          </w:tcPr>
          <w:p>
            <w:pPr>
              <w:pStyle w:val="yTableNAm"/>
              <w:spacing w:before="0"/>
              <w:rPr>
                <w:sz w:val="18"/>
              </w:rPr>
            </w:pPr>
            <w:r>
              <w:rPr>
                <w:sz w:val="18"/>
              </w:rPr>
              <w:t>Magnolia campbellii x sargentiana x soulangeana</w:t>
            </w:r>
          </w:p>
        </w:tc>
      </w:tr>
      <w:tr>
        <w:trPr>
          <w:cantSplit/>
        </w:trPr>
        <w:tc>
          <w:tcPr>
            <w:tcW w:w="2360" w:type="dxa"/>
          </w:tcPr>
          <w:p>
            <w:pPr>
              <w:pStyle w:val="yTableNAm"/>
              <w:spacing w:before="0"/>
              <w:rPr>
                <w:sz w:val="18"/>
              </w:rPr>
            </w:pPr>
            <w:r>
              <w:rPr>
                <w:sz w:val="18"/>
              </w:rPr>
              <w:t>Magnolia campbellii x soulangeana</w:t>
            </w:r>
          </w:p>
        </w:tc>
        <w:tc>
          <w:tcPr>
            <w:tcW w:w="2360" w:type="dxa"/>
          </w:tcPr>
          <w:p>
            <w:pPr>
              <w:pStyle w:val="yTableNAm"/>
              <w:spacing w:before="0"/>
              <w:rPr>
                <w:sz w:val="18"/>
              </w:rPr>
            </w:pPr>
            <w:r>
              <w:rPr>
                <w:sz w:val="18"/>
              </w:rPr>
              <w:t>Magnolia coco</w:t>
            </w:r>
          </w:p>
        </w:tc>
        <w:tc>
          <w:tcPr>
            <w:tcW w:w="2361" w:type="dxa"/>
          </w:tcPr>
          <w:p>
            <w:pPr>
              <w:pStyle w:val="yTableNAm"/>
              <w:spacing w:before="0"/>
              <w:rPr>
                <w:sz w:val="18"/>
              </w:rPr>
            </w:pPr>
            <w:r>
              <w:rPr>
                <w:sz w:val="18"/>
              </w:rPr>
              <w:t>Magnolia conifera</w:t>
            </w:r>
          </w:p>
        </w:tc>
      </w:tr>
      <w:tr>
        <w:trPr>
          <w:cantSplit/>
        </w:trPr>
        <w:tc>
          <w:tcPr>
            <w:tcW w:w="2360" w:type="dxa"/>
          </w:tcPr>
          <w:p>
            <w:pPr>
              <w:pStyle w:val="yTableNAm"/>
              <w:spacing w:before="0"/>
              <w:rPr>
                <w:sz w:val="18"/>
              </w:rPr>
            </w:pPr>
            <w:r>
              <w:rPr>
                <w:sz w:val="18"/>
              </w:rPr>
              <w:t>Magnolia cylindrica</w:t>
            </w:r>
          </w:p>
        </w:tc>
        <w:tc>
          <w:tcPr>
            <w:tcW w:w="2360" w:type="dxa"/>
          </w:tcPr>
          <w:p>
            <w:pPr>
              <w:pStyle w:val="yTableNAm"/>
              <w:spacing w:before="0"/>
              <w:rPr>
                <w:sz w:val="18"/>
              </w:rPr>
            </w:pPr>
            <w:r>
              <w:rPr>
                <w:sz w:val="18"/>
              </w:rPr>
              <w:t>Magnolia dawsoniana</w:t>
            </w:r>
          </w:p>
        </w:tc>
        <w:tc>
          <w:tcPr>
            <w:tcW w:w="2361" w:type="dxa"/>
          </w:tcPr>
          <w:p>
            <w:pPr>
              <w:pStyle w:val="yTableNAm"/>
              <w:spacing w:before="0"/>
              <w:rPr>
                <w:sz w:val="18"/>
              </w:rPr>
            </w:pPr>
            <w:r>
              <w:rPr>
                <w:sz w:val="18"/>
              </w:rPr>
              <w:t>Magnolia dealbata</w:t>
            </w:r>
          </w:p>
        </w:tc>
      </w:tr>
      <w:tr>
        <w:trPr>
          <w:cantSplit/>
        </w:trPr>
        <w:tc>
          <w:tcPr>
            <w:tcW w:w="2360" w:type="dxa"/>
          </w:tcPr>
          <w:p>
            <w:pPr>
              <w:pStyle w:val="yTableNAm"/>
              <w:spacing w:before="0"/>
              <w:rPr>
                <w:sz w:val="18"/>
              </w:rPr>
            </w:pPr>
            <w:r>
              <w:rPr>
                <w:sz w:val="18"/>
              </w:rPr>
              <w:t>Magnolia delavayi</w:t>
            </w:r>
          </w:p>
        </w:tc>
        <w:tc>
          <w:tcPr>
            <w:tcW w:w="2360" w:type="dxa"/>
          </w:tcPr>
          <w:p>
            <w:pPr>
              <w:pStyle w:val="yTableNAm"/>
              <w:spacing w:before="0"/>
              <w:rPr>
                <w:sz w:val="18"/>
              </w:rPr>
            </w:pPr>
            <w:r>
              <w:rPr>
                <w:sz w:val="18"/>
              </w:rPr>
              <w:t>Magnolia denudata</w:t>
            </w:r>
          </w:p>
        </w:tc>
        <w:tc>
          <w:tcPr>
            <w:tcW w:w="2361" w:type="dxa"/>
          </w:tcPr>
          <w:p>
            <w:pPr>
              <w:pStyle w:val="yTableNAm"/>
              <w:spacing w:before="0"/>
              <w:rPr>
                <w:sz w:val="18"/>
              </w:rPr>
            </w:pPr>
            <w:r>
              <w:rPr>
                <w:sz w:val="18"/>
              </w:rPr>
              <w:t>Magnolia denudata x acuminata</w:t>
            </w:r>
          </w:p>
        </w:tc>
      </w:tr>
      <w:tr>
        <w:trPr>
          <w:cantSplit/>
        </w:trPr>
        <w:tc>
          <w:tcPr>
            <w:tcW w:w="2360" w:type="dxa"/>
          </w:tcPr>
          <w:p>
            <w:pPr>
              <w:pStyle w:val="yTableNAm"/>
              <w:spacing w:before="0"/>
              <w:rPr>
                <w:sz w:val="18"/>
              </w:rPr>
            </w:pPr>
            <w:r>
              <w:rPr>
                <w:sz w:val="18"/>
              </w:rPr>
              <w:t>Magnolia denudata x stellata</w:t>
            </w:r>
          </w:p>
        </w:tc>
        <w:tc>
          <w:tcPr>
            <w:tcW w:w="2360" w:type="dxa"/>
          </w:tcPr>
          <w:p>
            <w:pPr>
              <w:pStyle w:val="yTableNAm"/>
              <w:spacing w:before="0"/>
              <w:rPr>
                <w:sz w:val="18"/>
              </w:rPr>
            </w:pPr>
            <w:r>
              <w:rPr>
                <w:sz w:val="18"/>
              </w:rPr>
              <w:t>Magnolia diva</w:t>
            </w:r>
          </w:p>
        </w:tc>
        <w:tc>
          <w:tcPr>
            <w:tcW w:w="2361" w:type="dxa"/>
          </w:tcPr>
          <w:p>
            <w:pPr>
              <w:pStyle w:val="yTableNAm"/>
              <w:spacing w:before="0"/>
              <w:rPr>
                <w:sz w:val="18"/>
              </w:rPr>
            </w:pPr>
            <w:r>
              <w:rPr>
                <w:sz w:val="18"/>
              </w:rPr>
              <w:t>Magnolia doltsopa</w:t>
            </w:r>
          </w:p>
        </w:tc>
      </w:tr>
      <w:tr>
        <w:trPr>
          <w:cantSplit/>
        </w:trPr>
        <w:tc>
          <w:tcPr>
            <w:tcW w:w="2360" w:type="dxa"/>
          </w:tcPr>
          <w:p>
            <w:pPr>
              <w:pStyle w:val="yTableNAm"/>
              <w:spacing w:before="0"/>
              <w:rPr>
                <w:sz w:val="18"/>
              </w:rPr>
            </w:pPr>
            <w:r>
              <w:rPr>
                <w:sz w:val="18"/>
              </w:rPr>
              <w:t>Magnolia doltsopa x figo</w:t>
            </w:r>
          </w:p>
        </w:tc>
        <w:tc>
          <w:tcPr>
            <w:tcW w:w="2360" w:type="dxa"/>
          </w:tcPr>
          <w:p>
            <w:pPr>
              <w:pStyle w:val="yTableNAm"/>
              <w:spacing w:before="0"/>
              <w:rPr>
                <w:sz w:val="18"/>
              </w:rPr>
            </w:pPr>
            <w:r>
              <w:rPr>
                <w:sz w:val="18"/>
              </w:rPr>
              <w:t>Magnolia emarginata</w:t>
            </w:r>
          </w:p>
        </w:tc>
        <w:tc>
          <w:tcPr>
            <w:tcW w:w="2361" w:type="dxa"/>
          </w:tcPr>
          <w:p>
            <w:pPr>
              <w:pStyle w:val="yTableNAm"/>
              <w:spacing w:before="0"/>
              <w:rPr>
                <w:sz w:val="18"/>
              </w:rPr>
            </w:pPr>
            <w:r>
              <w:rPr>
                <w:sz w:val="18"/>
              </w:rPr>
              <w:t>Magnolia ernestii</w:t>
            </w:r>
          </w:p>
        </w:tc>
      </w:tr>
      <w:tr>
        <w:trPr>
          <w:cantSplit/>
        </w:trPr>
        <w:tc>
          <w:tcPr>
            <w:tcW w:w="2360" w:type="dxa"/>
          </w:tcPr>
          <w:p>
            <w:pPr>
              <w:pStyle w:val="yTableNAm"/>
              <w:spacing w:before="0"/>
              <w:rPr>
                <w:sz w:val="18"/>
              </w:rPr>
            </w:pPr>
            <w:r>
              <w:rPr>
                <w:sz w:val="18"/>
              </w:rPr>
              <w:t>Magnolia figo</w:t>
            </w:r>
          </w:p>
        </w:tc>
        <w:tc>
          <w:tcPr>
            <w:tcW w:w="2360" w:type="dxa"/>
          </w:tcPr>
          <w:p>
            <w:pPr>
              <w:pStyle w:val="yTableNAm"/>
              <w:spacing w:before="0"/>
              <w:rPr>
                <w:sz w:val="18"/>
              </w:rPr>
            </w:pPr>
            <w:r>
              <w:rPr>
                <w:sz w:val="18"/>
              </w:rPr>
              <w:t>Magnolia fordiana</w:t>
            </w:r>
          </w:p>
        </w:tc>
        <w:tc>
          <w:tcPr>
            <w:tcW w:w="2361" w:type="dxa"/>
          </w:tcPr>
          <w:p>
            <w:pPr>
              <w:pStyle w:val="yTableNAm"/>
              <w:spacing w:before="0"/>
              <w:rPr>
                <w:sz w:val="18"/>
              </w:rPr>
            </w:pPr>
            <w:r>
              <w:rPr>
                <w:sz w:val="18"/>
              </w:rPr>
              <w:t>Magnolia foveolata</w:t>
            </w:r>
          </w:p>
        </w:tc>
      </w:tr>
      <w:tr>
        <w:trPr>
          <w:cantSplit/>
        </w:trPr>
        <w:tc>
          <w:tcPr>
            <w:tcW w:w="2360" w:type="dxa"/>
          </w:tcPr>
          <w:p>
            <w:pPr>
              <w:pStyle w:val="yTableNAm"/>
              <w:spacing w:before="0"/>
              <w:rPr>
                <w:sz w:val="18"/>
              </w:rPr>
            </w:pPr>
            <w:r>
              <w:rPr>
                <w:sz w:val="18"/>
              </w:rPr>
              <w:t>Magnolia fraseri</w:t>
            </w:r>
          </w:p>
        </w:tc>
        <w:tc>
          <w:tcPr>
            <w:tcW w:w="2360" w:type="dxa"/>
          </w:tcPr>
          <w:p>
            <w:pPr>
              <w:pStyle w:val="yTableNAm"/>
              <w:spacing w:before="0"/>
              <w:rPr>
                <w:sz w:val="18"/>
              </w:rPr>
            </w:pPr>
            <w:r>
              <w:rPr>
                <w:sz w:val="18"/>
              </w:rPr>
              <w:t>Magnolia globosa</w:t>
            </w:r>
          </w:p>
        </w:tc>
        <w:tc>
          <w:tcPr>
            <w:tcW w:w="2361" w:type="dxa"/>
          </w:tcPr>
          <w:p>
            <w:pPr>
              <w:pStyle w:val="yTableNAm"/>
              <w:spacing w:before="0"/>
              <w:rPr>
                <w:sz w:val="18"/>
              </w:rPr>
            </w:pPr>
            <w:r>
              <w:rPr>
                <w:sz w:val="18"/>
              </w:rPr>
              <w:t>Magnolia grandiflora</w:t>
            </w:r>
          </w:p>
        </w:tc>
      </w:tr>
      <w:tr>
        <w:trPr>
          <w:cantSplit/>
        </w:trPr>
        <w:tc>
          <w:tcPr>
            <w:tcW w:w="2360" w:type="dxa"/>
          </w:tcPr>
          <w:p>
            <w:pPr>
              <w:pStyle w:val="yTableNAm"/>
              <w:spacing w:before="0"/>
              <w:rPr>
                <w:sz w:val="18"/>
              </w:rPr>
            </w:pPr>
            <w:r>
              <w:rPr>
                <w:sz w:val="18"/>
              </w:rPr>
              <w:t>Magnolia kobus</w:t>
            </w:r>
          </w:p>
        </w:tc>
        <w:tc>
          <w:tcPr>
            <w:tcW w:w="2360" w:type="dxa"/>
          </w:tcPr>
          <w:p>
            <w:pPr>
              <w:pStyle w:val="yTableNAm"/>
              <w:spacing w:before="0"/>
              <w:rPr>
                <w:sz w:val="18"/>
              </w:rPr>
            </w:pPr>
            <w:r>
              <w:rPr>
                <w:sz w:val="18"/>
              </w:rPr>
              <w:t>Magnolia kobus x stellata</w:t>
            </w:r>
          </w:p>
        </w:tc>
        <w:tc>
          <w:tcPr>
            <w:tcW w:w="2361" w:type="dxa"/>
          </w:tcPr>
          <w:p>
            <w:pPr>
              <w:pStyle w:val="yTableNAm"/>
              <w:spacing w:before="0"/>
              <w:rPr>
                <w:sz w:val="18"/>
              </w:rPr>
            </w:pPr>
            <w:r>
              <w:rPr>
                <w:sz w:val="18"/>
              </w:rPr>
              <w:t>Magnolia laevifolia</w:t>
            </w:r>
          </w:p>
        </w:tc>
      </w:tr>
      <w:tr>
        <w:trPr>
          <w:cantSplit/>
        </w:trPr>
        <w:tc>
          <w:tcPr>
            <w:tcW w:w="2360" w:type="dxa"/>
          </w:tcPr>
          <w:p>
            <w:pPr>
              <w:pStyle w:val="yTableNAm"/>
              <w:spacing w:before="0"/>
              <w:rPr>
                <w:sz w:val="18"/>
              </w:rPr>
            </w:pPr>
            <w:r>
              <w:rPr>
                <w:sz w:val="18"/>
              </w:rPr>
              <w:t>Magnolia lanuginosa</w:t>
            </w:r>
          </w:p>
        </w:tc>
        <w:tc>
          <w:tcPr>
            <w:tcW w:w="2360" w:type="dxa"/>
          </w:tcPr>
          <w:p>
            <w:pPr>
              <w:pStyle w:val="yTableNAm"/>
              <w:spacing w:before="0"/>
              <w:rPr>
                <w:sz w:val="18"/>
              </w:rPr>
            </w:pPr>
            <w:r>
              <w:rPr>
                <w:sz w:val="18"/>
              </w:rPr>
              <w:t>Magnolia liliiflora</w:t>
            </w:r>
          </w:p>
        </w:tc>
        <w:tc>
          <w:tcPr>
            <w:tcW w:w="2361" w:type="dxa"/>
          </w:tcPr>
          <w:p>
            <w:pPr>
              <w:pStyle w:val="yTableNAm"/>
              <w:spacing w:before="0"/>
              <w:rPr>
                <w:sz w:val="18"/>
              </w:rPr>
            </w:pPr>
            <w:r>
              <w:rPr>
                <w:sz w:val="18"/>
              </w:rPr>
              <w:t>Magnolia liliiflora x veitchii</w:t>
            </w:r>
          </w:p>
        </w:tc>
      </w:tr>
      <w:tr>
        <w:trPr>
          <w:cantSplit/>
        </w:trPr>
        <w:tc>
          <w:tcPr>
            <w:tcW w:w="2360" w:type="dxa"/>
          </w:tcPr>
          <w:p>
            <w:pPr>
              <w:pStyle w:val="yTableNAm"/>
              <w:spacing w:before="0"/>
              <w:rPr>
                <w:sz w:val="18"/>
              </w:rPr>
            </w:pPr>
            <w:r>
              <w:rPr>
                <w:sz w:val="18"/>
              </w:rPr>
              <w:t>Magnolia x loebneri</w:t>
            </w:r>
          </w:p>
        </w:tc>
        <w:tc>
          <w:tcPr>
            <w:tcW w:w="2360" w:type="dxa"/>
          </w:tcPr>
          <w:p>
            <w:pPr>
              <w:pStyle w:val="yTableNAm"/>
              <w:spacing w:before="0"/>
              <w:rPr>
                <w:sz w:val="18"/>
              </w:rPr>
            </w:pPr>
            <w:r>
              <w:rPr>
                <w:sz w:val="18"/>
              </w:rPr>
              <w:t>Magnolia macrophylla</w:t>
            </w:r>
          </w:p>
        </w:tc>
        <w:tc>
          <w:tcPr>
            <w:tcW w:w="2361" w:type="dxa"/>
          </w:tcPr>
          <w:p>
            <w:pPr>
              <w:pStyle w:val="yTableNAm"/>
              <w:spacing w:before="0"/>
              <w:rPr>
                <w:sz w:val="18"/>
              </w:rPr>
            </w:pPr>
            <w:r>
              <w:rPr>
                <w:sz w:val="18"/>
              </w:rPr>
              <w:t>Magnolia mexicana</w:t>
            </w:r>
          </w:p>
        </w:tc>
      </w:tr>
      <w:tr>
        <w:trPr>
          <w:cantSplit/>
        </w:trPr>
        <w:tc>
          <w:tcPr>
            <w:tcW w:w="2360" w:type="dxa"/>
          </w:tcPr>
          <w:p>
            <w:pPr>
              <w:pStyle w:val="yTableNAm"/>
              <w:spacing w:before="0"/>
              <w:rPr>
                <w:sz w:val="18"/>
              </w:rPr>
            </w:pPr>
            <w:r>
              <w:rPr>
                <w:sz w:val="18"/>
              </w:rPr>
              <w:t>Magnolia obovata</w:t>
            </w:r>
          </w:p>
        </w:tc>
        <w:tc>
          <w:tcPr>
            <w:tcW w:w="2360" w:type="dxa"/>
          </w:tcPr>
          <w:p>
            <w:pPr>
              <w:pStyle w:val="yTableNAm"/>
              <w:spacing w:before="0"/>
              <w:rPr>
                <w:sz w:val="18"/>
              </w:rPr>
            </w:pPr>
            <w:r>
              <w:rPr>
                <w:sz w:val="18"/>
              </w:rPr>
              <w:t>Magnolia officinalis</w:t>
            </w:r>
          </w:p>
        </w:tc>
        <w:tc>
          <w:tcPr>
            <w:tcW w:w="2361" w:type="dxa"/>
          </w:tcPr>
          <w:p>
            <w:pPr>
              <w:pStyle w:val="yTableNAm"/>
              <w:spacing w:before="0"/>
              <w:rPr>
                <w:sz w:val="18"/>
              </w:rPr>
            </w:pPr>
            <w:r>
              <w:rPr>
                <w:sz w:val="18"/>
              </w:rPr>
              <w:t>Magnolia ovata</w:t>
            </w:r>
          </w:p>
        </w:tc>
      </w:tr>
      <w:tr>
        <w:trPr>
          <w:cantSplit/>
        </w:trPr>
        <w:tc>
          <w:tcPr>
            <w:tcW w:w="2360" w:type="dxa"/>
          </w:tcPr>
          <w:p>
            <w:pPr>
              <w:pStyle w:val="yTableNAm"/>
              <w:spacing w:before="0"/>
              <w:rPr>
                <w:sz w:val="18"/>
              </w:rPr>
            </w:pPr>
            <w:r>
              <w:rPr>
                <w:sz w:val="18"/>
              </w:rPr>
              <w:t>Magnolia platyphylla</w:t>
            </w:r>
          </w:p>
        </w:tc>
        <w:tc>
          <w:tcPr>
            <w:tcW w:w="2360" w:type="dxa"/>
          </w:tcPr>
          <w:p>
            <w:pPr>
              <w:pStyle w:val="yTableNAm"/>
              <w:spacing w:before="0"/>
              <w:rPr>
                <w:sz w:val="18"/>
              </w:rPr>
            </w:pPr>
            <w:r>
              <w:rPr>
                <w:sz w:val="18"/>
              </w:rPr>
              <w:t>Magnolia pyramidata</w:t>
            </w:r>
          </w:p>
        </w:tc>
        <w:tc>
          <w:tcPr>
            <w:tcW w:w="2361" w:type="dxa"/>
          </w:tcPr>
          <w:p>
            <w:pPr>
              <w:pStyle w:val="yTableNAm"/>
              <w:spacing w:before="0"/>
              <w:rPr>
                <w:sz w:val="18"/>
              </w:rPr>
            </w:pPr>
            <w:r>
              <w:rPr>
                <w:sz w:val="18"/>
              </w:rPr>
              <w:t>Magnolia rostrata</w:t>
            </w:r>
          </w:p>
        </w:tc>
      </w:tr>
      <w:tr>
        <w:trPr>
          <w:cantSplit/>
        </w:trPr>
        <w:tc>
          <w:tcPr>
            <w:tcW w:w="2360" w:type="dxa"/>
          </w:tcPr>
          <w:p>
            <w:pPr>
              <w:pStyle w:val="yTableNAm"/>
              <w:spacing w:before="0"/>
              <w:rPr>
                <w:sz w:val="18"/>
              </w:rPr>
            </w:pPr>
            <w:r>
              <w:rPr>
                <w:sz w:val="18"/>
              </w:rPr>
              <w:t>Magnolia salicifolia</w:t>
            </w:r>
          </w:p>
        </w:tc>
        <w:tc>
          <w:tcPr>
            <w:tcW w:w="2360" w:type="dxa"/>
          </w:tcPr>
          <w:p>
            <w:pPr>
              <w:pStyle w:val="yTableNAm"/>
              <w:spacing w:before="0"/>
              <w:rPr>
                <w:sz w:val="18"/>
              </w:rPr>
            </w:pPr>
            <w:r>
              <w:rPr>
                <w:sz w:val="18"/>
              </w:rPr>
              <w:t>Magnolia sargentiana</w:t>
            </w:r>
          </w:p>
        </w:tc>
        <w:tc>
          <w:tcPr>
            <w:tcW w:w="2361" w:type="dxa"/>
          </w:tcPr>
          <w:p>
            <w:pPr>
              <w:pStyle w:val="yTableNAm"/>
              <w:spacing w:before="0"/>
              <w:rPr>
                <w:sz w:val="18"/>
              </w:rPr>
            </w:pPr>
            <w:r>
              <w:rPr>
                <w:sz w:val="18"/>
              </w:rPr>
              <w:t>Magnolia sargentiana x sprengeri</w:t>
            </w:r>
          </w:p>
        </w:tc>
      </w:tr>
      <w:tr>
        <w:trPr>
          <w:cantSplit/>
        </w:trPr>
        <w:tc>
          <w:tcPr>
            <w:tcW w:w="2360" w:type="dxa"/>
          </w:tcPr>
          <w:p>
            <w:pPr>
              <w:pStyle w:val="yTableNAm"/>
              <w:spacing w:before="0"/>
              <w:rPr>
                <w:sz w:val="18"/>
              </w:rPr>
            </w:pPr>
            <w:r>
              <w:rPr>
                <w:sz w:val="18"/>
              </w:rPr>
              <w:t>Magnolia schiedeana</w:t>
            </w:r>
          </w:p>
        </w:tc>
        <w:tc>
          <w:tcPr>
            <w:tcW w:w="2360" w:type="dxa"/>
          </w:tcPr>
          <w:p>
            <w:pPr>
              <w:pStyle w:val="yTableNAm"/>
              <w:spacing w:before="0"/>
              <w:rPr>
                <w:sz w:val="18"/>
              </w:rPr>
            </w:pPr>
            <w:r>
              <w:rPr>
                <w:sz w:val="18"/>
              </w:rPr>
              <w:t>Magnolia sieboldii</w:t>
            </w:r>
          </w:p>
        </w:tc>
        <w:tc>
          <w:tcPr>
            <w:tcW w:w="2361" w:type="dxa"/>
          </w:tcPr>
          <w:p>
            <w:pPr>
              <w:pStyle w:val="yTableNAm"/>
              <w:spacing w:before="0"/>
              <w:rPr>
                <w:sz w:val="18"/>
              </w:rPr>
            </w:pPr>
            <w:r>
              <w:rPr>
                <w:sz w:val="18"/>
              </w:rPr>
              <w:t>Magnolia x soulangeana</w:t>
            </w:r>
          </w:p>
        </w:tc>
      </w:tr>
      <w:tr>
        <w:trPr>
          <w:cantSplit/>
        </w:trPr>
        <w:tc>
          <w:tcPr>
            <w:tcW w:w="2360" w:type="dxa"/>
          </w:tcPr>
          <w:p>
            <w:pPr>
              <w:pStyle w:val="yTableNAm"/>
              <w:spacing w:before="0"/>
              <w:rPr>
                <w:sz w:val="18"/>
              </w:rPr>
            </w:pPr>
            <w:r>
              <w:rPr>
                <w:sz w:val="18"/>
              </w:rPr>
              <w:t>Magnolia sprengeri</w:t>
            </w:r>
          </w:p>
        </w:tc>
        <w:tc>
          <w:tcPr>
            <w:tcW w:w="2360" w:type="dxa"/>
          </w:tcPr>
          <w:p>
            <w:pPr>
              <w:pStyle w:val="yTableNAm"/>
              <w:spacing w:before="0"/>
              <w:rPr>
                <w:sz w:val="18"/>
              </w:rPr>
            </w:pPr>
            <w:r>
              <w:rPr>
                <w:sz w:val="18"/>
              </w:rPr>
              <w:t>Magnolia stellata</w:t>
            </w:r>
          </w:p>
        </w:tc>
        <w:tc>
          <w:tcPr>
            <w:tcW w:w="2361" w:type="dxa"/>
          </w:tcPr>
          <w:p>
            <w:pPr>
              <w:pStyle w:val="yTableNAm"/>
              <w:spacing w:before="0"/>
              <w:rPr>
                <w:sz w:val="18"/>
              </w:rPr>
            </w:pPr>
            <w:r>
              <w:rPr>
                <w:sz w:val="18"/>
              </w:rPr>
              <w:t>Magnolia stellata x liliiflora</w:t>
            </w:r>
          </w:p>
        </w:tc>
      </w:tr>
      <w:tr>
        <w:trPr>
          <w:cantSplit/>
        </w:trPr>
        <w:tc>
          <w:tcPr>
            <w:tcW w:w="2360" w:type="dxa"/>
          </w:tcPr>
          <w:p>
            <w:pPr>
              <w:pStyle w:val="yTableNAm"/>
              <w:spacing w:before="0"/>
              <w:rPr>
                <w:sz w:val="18"/>
              </w:rPr>
            </w:pPr>
            <w:r>
              <w:rPr>
                <w:sz w:val="18"/>
              </w:rPr>
              <w:t>Magnolia x thompsoniana</w:t>
            </w:r>
          </w:p>
        </w:tc>
        <w:tc>
          <w:tcPr>
            <w:tcW w:w="2360" w:type="dxa"/>
          </w:tcPr>
          <w:p>
            <w:pPr>
              <w:pStyle w:val="yTableNAm"/>
              <w:spacing w:before="0"/>
              <w:rPr>
                <w:sz w:val="18"/>
              </w:rPr>
            </w:pPr>
            <w:r>
              <w:rPr>
                <w:sz w:val="18"/>
              </w:rPr>
              <w:t>Magnolia tomentosa</w:t>
            </w:r>
          </w:p>
        </w:tc>
        <w:tc>
          <w:tcPr>
            <w:tcW w:w="2361" w:type="dxa"/>
          </w:tcPr>
          <w:p>
            <w:pPr>
              <w:pStyle w:val="yTableNAm"/>
              <w:spacing w:before="0"/>
              <w:rPr>
                <w:sz w:val="18"/>
              </w:rPr>
            </w:pPr>
            <w:r>
              <w:rPr>
                <w:sz w:val="18"/>
              </w:rPr>
              <w:t>Magnolia tripetala</w:t>
            </w:r>
          </w:p>
        </w:tc>
      </w:tr>
      <w:tr>
        <w:trPr>
          <w:cantSplit/>
        </w:trPr>
        <w:tc>
          <w:tcPr>
            <w:tcW w:w="2360" w:type="dxa"/>
          </w:tcPr>
          <w:p>
            <w:pPr>
              <w:pStyle w:val="yTableNAm"/>
              <w:spacing w:before="0"/>
              <w:rPr>
                <w:sz w:val="18"/>
              </w:rPr>
            </w:pPr>
            <w:r>
              <w:rPr>
                <w:sz w:val="18"/>
              </w:rPr>
              <w:t>Magnolia x veitchii</w:t>
            </w:r>
          </w:p>
        </w:tc>
        <w:tc>
          <w:tcPr>
            <w:tcW w:w="2360" w:type="dxa"/>
          </w:tcPr>
          <w:p>
            <w:pPr>
              <w:pStyle w:val="yTableNAm"/>
              <w:spacing w:before="0"/>
              <w:rPr>
                <w:sz w:val="18"/>
              </w:rPr>
            </w:pPr>
            <w:r>
              <w:rPr>
                <w:sz w:val="18"/>
              </w:rPr>
              <w:t>Magnolia virginiana</w:t>
            </w:r>
          </w:p>
        </w:tc>
        <w:tc>
          <w:tcPr>
            <w:tcW w:w="2361" w:type="dxa"/>
          </w:tcPr>
          <w:p>
            <w:pPr>
              <w:pStyle w:val="yTableNAm"/>
              <w:spacing w:before="0"/>
              <w:rPr>
                <w:sz w:val="18"/>
              </w:rPr>
            </w:pPr>
            <w:r>
              <w:rPr>
                <w:sz w:val="18"/>
              </w:rPr>
              <w:t>Magnolia wilsonii</w:t>
            </w:r>
          </w:p>
        </w:tc>
      </w:tr>
      <w:tr>
        <w:trPr>
          <w:cantSplit/>
        </w:trPr>
        <w:tc>
          <w:tcPr>
            <w:tcW w:w="2360" w:type="dxa"/>
          </w:tcPr>
          <w:p>
            <w:pPr>
              <w:pStyle w:val="yTableNAm"/>
              <w:spacing w:before="0"/>
              <w:rPr>
                <w:sz w:val="18"/>
              </w:rPr>
            </w:pPr>
            <w:r>
              <w:rPr>
                <w:sz w:val="18"/>
              </w:rPr>
              <w:t>Magnolia zenii</w:t>
            </w:r>
          </w:p>
        </w:tc>
        <w:tc>
          <w:tcPr>
            <w:tcW w:w="2360" w:type="dxa"/>
          </w:tcPr>
          <w:p>
            <w:pPr>
              <w:pStyle w:val="yTableNAm"/>
              <w:spacing w:before="0"/>
              <w:rPr>
                <w:sz w:val="18"/>
              </w:rPr>
            </w:pPr>
            <w:r>
              <w:rPr>
                <w:sz w:val="18"/>
              </w:rPr>
              <w:t>x Mahoberberis aquicandidula</w:t>
            </w:r>
          </w:p>
        </w:tc>
        <w:tc>
          <w:tcPr>
            <w:tcW w:w="2361" w:type="dxa"/>
          </w:tcPr>
          <w:p>
            <w:pPr>
              <w:pStyle w:val="yTableNAm"/>
              <w:spacing w:before="0"/>
              <w:rPr>
                <w:sz w:val="18"/>
              </w:rPr>
            </w:pPr>
            <w:r>
              <w:rPr>
                <w:sz w:val="18"/>
              </w:rPr>
              <w:t>x Mahoberberis aquisargentiae</w:t>
            </w:r>
          </w:p>
        </w:tc>
      </w:tr>
      <w:tr>
        <w:trPr>
          <w:cantSplit/>
        </w:trPr>
        <w:tc>
          <w:tcPr>
            <w:tcW w:w="2360" w:type="dxa"/>
          </w:tcPr>
          <w:p>
            <w:pPr>
              <w:pStyle w:val="yTableNAm"/>
              <w:spacing w:before="0"/>
              <w:rPr>
                <w:sz w:val="18"/>
              </w:rPr>
            </w:pPr>
            <w:r>
              <w:rPr>
                <w:sz w:val="18"/>
              </w:rPr>
              <w:t>x Mahoberberis miethkeana</w:t>
            </w:r>
          </w:p>
        </w:tc>
        <w:tc>
          <w:tcPr>
            <w:tcW w:w="2360" w:type="dxa"/>
          </w:tcPr>
          <w:p>
            <w:pPr>
              <w:pStyle w:val="yTableNAm"/>
              <w:spacing w:before="0"/>
              <w:rPr>
                <w:sz w:val="18"/>
              </w:rPr>
            </w:pPr>
            <w:r>
              <w:rPr>
                <w:sz w:val="18"/>
              </w:rPr>
              <w:t>x Mahoberberis neubertii</w:t>
            </w:r>
          </w:p>
        </w:tc>
        <w:tc>
          <w:tcPr>
            <w:tcW w:w="2361" w:type="dxa"/>
          </w:tcPr>
          <w:p>
            <w:pPr>
              <w:pStyle w:val="yTableNAm"/>
              <w:spacing w:before="0"/>
              <w:rPr>
                <w:sz w:val="18"/>
              </w:rPr>
            </w:pPr>
            <w:r>
              <w:rPr>
                <w:sz w:val="18"/>
              </w:rPr>
              <w:t>Mahonia aquifolium</w:t>
            </w:r>
          </w:p>
        </w:tc>
      </w:tr>
      <w:tr>
        <w:trPr>
          <w:cantSplit/>
        </w:trPr>
        <w:tc>
          <w:tcPr>
            <w:tcW w:w="2360" w:type="dxa"/>
          </w:tcPr>
          <w:p>
            <w:pPr>
              <w:pStyle w:val="yTableNAm"/>
              <w:spacing w:before="0"/>
              <w:rPr>
                <w:sz w:val="18"/>
              </w:rPr>
            </w:pPr>
            <w:r>
              <w:rPr>
                <w:sz w:val="18"/>
              </w:rPr>
              <w:t>Mahonia dictyota</w:t>
            </w:r>
          </w:p>
        </w:tc>
        <w:tc>
          <w:tcPr>
            <w:tcW w:w="2360" w:type="dxa"/>
          </w:tcPr>
          <w:p>
            <w:pPr>
              <w:pStyle w:val="yTableNAm"/>
              <w:spacing w:before="0"/>
              <w:rPr>
                <w:sz w:val="18"/>
              </w:rPr>
            </w:pPr>
            <w:r>
              <w:rPr>
                <w:sz w:val="18"/>
              </w:rPr>
              <w:t>Mahonia ehrenbergii</w:t>
            </w:r>
          </w:p>
        </w:tc>
        <w:tc>
          <w:tcPr>
            <w:tcW w:w="2361" w:type="dxa"/>
          </w:tcPr>
          <w:p>
            <w:pPr>
              <w:pStyle w:val="yTableNAm"/>
              <w:spacing w:before="0"/>
              <w:rPr>
                <w:sz w:val="18"/>
              </w:rPr>
            </w:pPr>
            <w:r>
              <w:rPr>
                <w:sz w:val="18"/>
              </w:rPr>
              <w:t>Mahonia eutriphylla</w:t>
            </w:r>
          </w:p>
        </w:tc>
      </w:tr>
      <w:tr>
        <w:trPr>
          <w:cantSplit/>
        </w:trPr>
        <w:tc>
          <w:tcPr>
            <w:tcW w:w="2360" w:type="dxa"/>
          </w:tcPr>
          <w:p>
            <w:pPr>
              <w:pStyle w:val="yTableNAm"/>
              <w:spacing w:before="0"/>
              <w:rPr>
                <w:sz w:val="18"/>
              </w:rPr>
            </w:pPr>
            <w:r>
              <w:rPr>
                <w:sz w:val="18"/>
              </w:rPr>
              <w:t>Mahonia mairei</w:t>
            </w:r>
          </w:p>
        </w:tc>
        <w:tc>
          <w:tcPr>
            <w:tcW w:w="2360" w:type="dxa"/>
          </w:tcPr>
          <w:p>
            <w:pPr>
              <w:pStyle w:val="yTableNAm"/>
              <w:spacing w:before="0"/>
              <w:rPr>
                <w:sz w:val="18"/>
              </w:rPr>
            </w:pPr>
            <w:r>
              <w:rPr>
                <w:sz w:val="18"/>
              </w:rPr>
              <w:t>Mahonia x media</w:t>
            </w:r>
          </w:p>
        </w:tc>
        <w:tc>
          <w:tcPr>
            <w:tcW w:w="2361" w:type="dxa"/>
          </w:tcPr>
          <w:p>
            <w:pPr>
              <w:pStyle w:val="yTableNAm"/>
              <w:spacing w:before="0"/>
              <w:rPr>
                <w:sz w:val="18"/>
              </w:rPr>
            </w:pPr>
            <w:r>
              <w:rPr>
                <w:sz w:val="18"/>
              </w:rPr>
              <w:t>Mahonia repens</w:t>
            </w:r>
          </w:p>
        </w:tc>
      </w:tr>
      <w:tr>
        <w:trPr>
          <w:cantSplit/>
        </w:trPr>
        <w:tc>
          <w:tcPr>
            <w:tcW w:w="2360" w:type="dxa"/>
          </w:tcPr>
          <w:p>
            <w:pPr>
              <w:pStyle w:val="yTableNAm"/>
              <w:spacing w:before="0"/>
              <w:rPr>
                <w:sz w:val="18"/>
              </w:rPr>
            </w:pPr>
            <w:r>
              <w:rPr>
                <w:sz w:val="18"/>
              </w:rPr>
              <w:t>Mahonia trifolia</w:t>
            </w:r>
          </w:p>
        </w:tc>
        <w:tc>
          <w:tcPr>
            <w:tcW w:w="2360" w:type="dxa"/>
          </w:tcPr>
          <w:p>
            <w:pPr>
              <w:pStyle w:val="yTableNAm"/>
              <w:spacing w:before="0"/>
              <w:rPr>
                <w:sz w:val="18"/>
              </w:rPr>
            </w:pPr>
            <w:r>
              <w:rPr>
                <w:sz w:val="18"/>
              </w:rPr>
              <w:t>Maianthemum bifolium</w:t>
            </w:r>
          </w:p>
        </w:tc>
        <w:tc>
          <w:tcPr>
            <w:tcW w:w="2361" w:type="dxa"/>
          </w:tcPr>
          <w:p>
            <w:pPr>
              <w:pStyle w:val="yTableNAm"/>
              <w:spacing w:before="0"/>
              <w:rPr>
                <w:sz w:val="18"/>
              </w:rPr>
            </w:pPr>
            <w:r>
              <w:rPr>
                <w:sz w:val="18"/>
              </w:rPr>
              <w:t>Maianthemum racemosum</w:t>
            </w:r>
          </w:p>
        </w:tc>
      </w:tr>
      <w:tr>
        <w:trPr>
          <w:cantSplit/>
        </w:trPr>
        <w:tc>
          <w:tcPr>
            <w:tcW w:w="2360" w:type="dxa"/>
          </w:tcPr>
          <w:p>
            <w:pPr>
              <w:pStyle w:val="yTableNAm"/>
              <w:spacing w:before="0"/>
              <w:rPr>
                <w:sz w:val="18"/>
              </w:rPr>
            </w:pPr>
            <w:r>
              <w:rPr>
                <w:sz w:val="18"/>
              </w:rPr>
              <w:t>Maianthemum stellatum</w:t>
            </w:r>
          </w:p>
        </w:tc>
        <w:tc>
          <w:tcPr>
            <w:tcW w:w="2360" w:type="dxa"/>
          </w:tcPr>
          <w:p>
            <w:pPr>
              <w:pStyle w:val="yTableNAm"/>
              <w:spacing w:before="0"/>
              <w:rPr>
                <w:sz w:val="18"/>
              </w:rPr>
            </w:pPr>
            <w:r>
              <w:rPr>
                <w:sz w:val="18"/>
              </w:rPr>
              <w:t>Maihuenia patagonica</w:t>
            </w:r>
          </w:p>
        </w:tc>
        <w:tc>
          <w:tcPr>
            <w:tcW w:w="2361" w:type="dxa"/>
          </w:tcPr>
          <w:p>
            <w:pPr>
              <w:pStyle w:val="yTableNAm"/>
              <w:spacing w:before="0"/>
              <w:rPr>
                <w:sz w:val="18"/>
              </w:rPr>
            </w:pPr>
            <w:r>
              <w:rPr>
                <w:sz w:val="18"/>
              </w:rPr>
              <w:t>Maihuenia poeppigii</w:t>
            </w:r>
          </w:p>
        </w:tc>
      </w:tr>
      <w:tr>
        <w:trPr>
          <w:cantSplit/>
        </w:trPr>
        <w:tc>
          <w:tcPr>
            <w:tcW w:w="2360" w:type="dxa"/>
          </w:tcPr>
          <w:p>
            <w:pPr>
              <w:pStyle w:val="yTableNAm"/>
              <w:spacing w:before="0"/>
              <w:rPr>
                <w:sz w:val="18"/>
              </w:rPr>
            </w:pPr>
            <w:r>
              <w:rPr>
                <w:sz w:val="18"/>
              </w:rPr>
              <w:t>Maireana astrotricha</w:t>
            </w:r>
          </w:p>
        </w:tc>
        <w:tc>
          <w:tcPr>
            <w:tcW w:w="2360" w:type="dxa"/>
          </w:tcPr>
          <w:p>
            <w:pPr>
              <w:pStyle w:val="yTableNAm"/>
              <w:spacing w:before="0"/>
              <w:rPr>
                <w:sz w:val="18"/>
              </w:rPr>
            </w:pPr>
            <w:r>
              <w:rPr>
                <w:sz w:val="18"/>
              </w:rPr>
              <w:t>Maireana cheelii</w:t>
            </w:r>
          </w:p>
        </w:tc>
        <w:tc>
          <w:tcPr>
            <w:tcW w:w="2361" w:type="dxa"/>
          </w:tcPr>
          <w:p>
            <w:pPr>
              <w:pStyle w:val="yTableNAm"/>
              <w:spacing w:before="0"/>
              <w:rPr>
                <w:sz w:val="18"/>
              </w:rPr>
            </w:pPr>
            <w:r>
              <w:rPr>
                <w:sz w:val="18"/>
              </w:rPr>
              <w:t>Maireana ciliata</w:t>
            </w:r>
          </w:p>
        </w:tc>
      </w:tr>
      <w:tr>
        <w:trPr>
          <w:cantSplit/>
        </w:trPr>
        <w:tc>
          <w:tcPr>
            <w:tcW w:w="2360" w:type="dxa"/>
          </w:tcPr>
          <w:p>
            <w:pPr>
              <w:pStyle w:val="yTableNAm"/>
              <w:spacing w:before="0"/>
              <w:rPr>
                <w:sz w:val="18"/>
              </w:rPr>
            </w:pPr>
            <w:r>
              <w:rPr>
                <w:sz w:val="18"/>
              </w:rPr>
              <w:t>Maireana coronata</w:t>
            </w:r>
          </w:p>
        </w:tc>
        <w:tc>
          <w:tcPr>
            <w:tcW w:w="2360" w:type="dxa"/>
          </w:tcPr>
          <w:p>
            <w:pPr>
              <w:pStyle w:val="yTableNAm"/>
              <w:spacing w:before="0"/>
              <w:rPr>
                <w:sz w:val="18"/>
              </w:rPr>
            </w:pPr>
            <w:r>
              <w:rPr>
                <w:sz w:val="18"/>
              </w:rPr>
              <w:t>Maireana decalvans</w:t>
            </w:r>
          </w:p>
        </w:tc>
        <w:tc>
          <w:tcPr>
            <w:tcW w:w="2361" w:type="dxa"/>
          </w:tcPr>
          <w:p>
            <w:pPr>
              <w:pStyle w:val="yTableNAm"/>
              <w:spacing w:before="0"/>
              <w:rPr>
                <w:sz w:val="18"/>
              </w:rPr>
            </w:pPr>
            <w:r>
              <w:rPr>
                <w:sz w:val="18"/>
              </w:rPr>
              <w:t>Maireana eriantha</w:t>
            </w:r>
          </w:p>
        </w:tc>
      </w:tr>
      <w:tr>
        <w:trPr>
          <w:cantSplit/>
        </w:trPr>
        <w:tc>
          <w:tcPr>
            <w:tcW w:w="2360" w:type="dxa"/>
          </w:tcPr>
          <w:p>
            <w:pPr>
              <w:pStyle w:val="yTableNAm"/>
              <w:spacing w:before="0"/>
              <w:rPr>
                <w:sz w:val="18"/>
              </w:rPr>
            </w:pPr>
            <w:r>
              <w:rPr>
                <w:sz w:val="18"/>
              </w:rPr>
              <w:t>Maireana excavata</w:t>
            </w:r>
          </w:p>
        </w:tc>
        <w:tc>
          <w:tcPr>
            <w:tcW w:w="2360" w:type="dxa"/>
          </w:tcPr>
          <w:p>
            <w:pPr>
              <w:pStyle w:val="yTableNAm"/>
              <w:spacing w:before="0"/>
              <w:rPr>
                <w:sz w:val="18"/>
              </w:rPr>
            </w:pPr>
            <w:r>
              <w:rPr>
                <w:sz w:val="18"/>
              </w:rPr>
              <w:t>Maireana humillima</w:t>
            </w:r>
          </w:p>
        </w:tc>
        <w:tc>
          <w:tcPr>
            <w:tcW w:w="2361" w:type="dxa"/>
          </w:tcPr>
          <w:p>
            <w:pPr>
              <w:pStyle w:val="yTableNAm"/>
              <w:spacing w:before="0"/>
              <w:rPr>
                <w:sz w:val="18"/>
              </w:rPr>
            </w:pPr>
            <w:r>
              <w:rPr>
                <w:sz w:val="18"/>
              </w:rPr>
              <w:t>Maireana microcarpa</w:t>
            </w:r>
          </w:p>
        </w:tc>
      </w:tr>
      <w:tr>
        <w:trPr>
          <w:cantSplit/>
        </w:trPr>
        <w:tc>
          <w:tcPr>
            <w:tcW w:w="2360" w:type="dxa"/>
          </w:tcPr>
          <w:p>
            <w:pPr>
              <w:pStyle w:val="yTableNAm"/>
              <w:spacing w:before="0"/>
              <w:rPr>
                <w:sz w:val="18"/>
              </w:rPr>
            </w:pPr>
            <w:r>
              <w:rPr>
                <w:sz w:val="18"/>
              </w:rPr>
              <w:t>Maireana microphylla</w:t>
            </w:r>
          </w:p>
        </w:tc>
        <w:tc>
          <w:tcPr>
            <w:tcW w:w="2360" w:type="dxa"/>
          </w:tcPr>
          <w:p>
            <w:pPr>
              <w:pStyle w:val="yTableNAm"/>
              <w:spacing w:before="0"/>
              <w:rPr>
                <w:sz w:val="18"/>
              </w:rPr>
            </w:pPr>
            <w:r>
              <w:rPr>
                <w:sz w:val="18"/>
              </w:rPr>
              <w:t>Malachra fasciata</w:t>
            </w:r>
          </w:p>
        </w:tc>
        <w:tc>
          <w:tcPr>
            <w:tcW w:w="2361" w:type="dxa"/>
          </w:tcPr>
          <w:p>
            <w:pPr>
              <w:pStyle w:val="yTableNAm"/>
              <w:spacing w:before="0"/>
              <w:rPr>
                <w:sz w:val="18"/>
              </w:rPr>
            </w:pPr>
            <w:r>
              <w:rPr>
                <w:sz w:val="18"/>
              </w:rPr>
              <w:t>Malacocarpus sellowii</w:t>
            </w:r>
          </w:p>
        </w:tc>
      </w:tr>
      <w:tr>
        <w:trPr>
          <w:cantSplit/>
        </w:trPr>
        <w:tc>
          <w:tcPr>
            <w:tcW w:w="2360" w:type="dxa"/>
          </w:tcPr>
          <w:p>
            <w:pPr>
              <w:pStyle w:val="yTableNAm"/>
              <w:spacing w:before="0"/>
              <w:rPr>
                <w:sz w:val="18"/>
              </w:rPr>
            </w:pPr>
            <w:r>
              <w:rPr>
                <w:sz w:val="18"/>
              </w:rPr>
              <w:t>Malacothamnus fasciculatus</w:t>
            </w:r>
          </w:p>
        </w:tc>
        <w:tc>
          <w:tcPr>
            <w:tcW w:w="2360" w:type="dxa"/>
          </w:tcPr>
          <w:p>
            <w:pPr>
              <w:pStyle w:val="yTableNAm"/>
              <w:spacing w:before="0"/>
              <w:rPr>
                <w:sz w:val="18"/>
              </w:rPr>
            </w:pPr>
            <w:r>
              <w:rPr>
                <w:sz w:val="18"/>
              </w:rPr>
              <w:t>Malaisia scandens</w:t>
            </w:r>
          </w:p>
        </w:tc>
        <w:tc>
          <w:tcPr>
            <w:tcW w:w="2361" w:type="dxa"/>
          </w:tcPr>
          <w:p>
            <w:pPr>
              <w:pStyle w:val="yTableNAm"/>
              <w:spacing w:before="0"/>
              <w:rPr>
                <w:sz w:val="18"/>
              </w:rPr>
            </w:pPr>
            <w:r>
              <w:rPr>
                <w:sz w:val="18"/>
              </w:rPr>
              <w:t>Malaxis spp.</w:t>
            </w:r>
          </w:p>
        </w:tc>
      </w:tr>
      <w:tr>
        <w:trPr>
          <w:cantSplit/>
        </w:trPr>
        <w:tc>
          <w:tcPr>
            <w:tcW w:w="2360" w:type="dxa"/>
          </w:tcPr>
          <w:p>
            <w:pPr>
              <w:pStyle w:val="yTableNAm"/>
              <w:spacing w:before="0"/>
              <w:rPr>
                <w:sz w:val="18"/>
              </w:rPr>
            </w:pPr>
            <w:r>
              <w:rPr>
                <w:sz w:val="18"/>
              </w:rPr>
              <w:t>Malcolmia bicolor</w:t>
            </w:r>
          </w:p>
        </w:tc>
        <w:tc>
          <w:tcPr>
            <w:tcW w:w="2360" w:type="dxa"/>
          </w:tcPr>
          <w:p>
            <w:pPr>
              <w:pStyle w:val="yTableNAm"/>
              <w:spacing w:before="0"/>
              <w:rPr>
                <w:sz w:val="18"/>
              </w:rPr>
            </w:pPr>
            <w:r>
              <w:rPr>
                <w:sz w:val="18"/>
              </w:rPr>
              <w:t>Malcolmia maritima</w:t>
            </w:r>
          </w:p>
        </w:tc>
        <w:tc>
          <w:tcPr>
            <w:tcW w:w="2361" w:type="dxa"/>
          </w:tcPr>
          <w:p>
            <w:pPr>
              <w:pStyle w:val="yTableNAm"/>
              <w:spacing w:before="0"/>
              <w:rPr>
                <w:sz w:val="18"/>
              </w:rPr>
            </w:pPr>
            <w:r>
              <w:rPr>
                <w:sz w:val="18"/>
              </w:rPr>
              <w:t>Malleola palustris</w:t>
            </w:r>
          </w:p>
        </w:tc>
      </w:tr>
      <w:tr>
        <w:trPr>
          <w:cantSplit/>
        </w:trPr>
        <w:tc>
          <w:tcPr>
            <w:tcW w:w="2360" w:type="dxa"/>
          </w:tcPr>
          <w:p>
            <w:pPr>
              <w:pStyle w:val="yTableNAm"/>
              <w:spacing w:before="0"/>
              <w:rPr>
                <w:sz w:val="18"/>
              </w:rPr>
            </w:pPr>
            <w:r>
              <w:rPr>
                <w:sz w:val="18"/>
              </w:rPr>
              <w:t>Mallophora globiflora</w:t>
            </w:r>
          </w:p>
        </w:tc>
        <w:tc>
          <w:tcPr>
            <w:tcW w:w="2360" w:type="dxa"/>
          </w:tcPr>
          <w:p>
            <w:pPr>
              <w:pStyle w:val="yTableNAm"/>
              <w:spacing w:before="0"/>
              <w:rPr>
                <w:sz w:val="18"/>
              </w:rPr>
            </w:pPr>
            <w:r>
              <w:rPr>
                <w:sz w:val="18"/>
              </w:rPr>
              <w:t>Mallophora rugosifolia</w:t>
            </w:r>
          </w:p>
        </w:tc>
        <w:tc>
          <w:tcPr>
            <w:tcW w:w="2361" w:type="dxa"/>
          </w:tcPr>
          <w:p>
            <w:pPr>
              <w:pStyle w:val="yTableNAm"/>
              <w:spacing w:before="0"/>
              <w:rPr>
                <w:sz w:val="18"/>
              </w:rPr>
            </w:pPr>
            <w:r>
              <w:rPr>
                <w:sz w:val="18"/>
              </w:rPr>
              <w:t>Mallotus claoxyloides</w:t>
            </w:r>
          </w:p>
        </w:tc>
      </w:tr>
      <w:tr>
        <w:trPr>
          <w:cantSplit/>
        </w:trPr>
        <w:tc>
          <w:tcPr>
            <w:tcW w:w="2360" w:type="dxa"/>
          </w:tcPr>
          <w:p>
            <w:pPr>
              <w:pStyle w:val="yTableNAm"/>
              <w:spacing w:before="0"/>
              <w:rPr>
                <w:sz w:val="18"/>
              </w:rPr>
            </w:pPr>
            <w:r>
              <w:rPr>
                <w:sz w:val="18"/>
              </w:rPr>
              <w:t>Mallotus discolor</w:t>
            </w:r>
          </w:p>
        </w:tc>
        <w:tc>
          <w:tcPr>
            <w:tcW w:w="2360" w:type="dxa"/>
          </w:tcPr>
          <w:p>
            <w:pPr>
              <w:pStyle w:val="yTableNAm"/>
              <w:spacing w:before="0"/>
              <w:rPr>
                <w:sz w:val="18"/>
              </w:rPr>
            </w:pPr>
            <w:r>
              <w:rPr>
                <w:sz w:val="18"/>
              </w:rPr>
              <w:t>Mallotus ficifolius</w:t>
            </w:r>
          </w:p>
        </w:tc>
        <w:tc>
          <w:tcPr>
            <w:tcW w:w="2361" w:type="dxa"/>
          </w:tcPr>
          <w:p>
            <w:pPr>
              <w:pStyle w:val="yTableNAm"/>
              <w:spacing w:before="0"/>
              <w:rPr>
                <w:sz w:val="18"/>
              </w:rPr>
            </w:pPr>
            <w:r>
              <w:rPr>
                <w:sz w:val="18"/>
              </w:rPr>
              <w:t>Mallotus mollissimus</w:t>
            </w:r>
          </w:p>
        </w:tc>
      </w:tr>
      <w:tr>
        <w:trPr>
          <w:cantSplit/>
        </w:trPr>
        <w:tc>
          <w:tcPr>
            <w:tcW w:w="2360" w:type="dxa"/>
          </w:tcPr>
          <w:p>
            <w:pPr>
              <w:pStyle w:val="yTableNAm"/>
              <w:spacing w:before="0"/>
              <w:rPr>
                <w:sz w:val="18"/>
              </w:rPr>
            </w:pPr>
            <w:r>
              <w:rPr>
                <w:sz w:val="18"/>
              </w:rPr>
              <w:t>Mallotus nepalensis</w:t>
            </w:r>
          </w:p>
        </w:tc>
        <w:tc>
          <w:tcPr>
            <w:tcW w:w="2360" w:type="dxa"/>
          </w:tcPr>
          <w:p>
            <w:pPr>
              <w:pStyle w:val="yTableNAm"/>
              <w:spacing w:before="0"/>
              <w:rPr>
                <w:sz w:val="18"/>
              </w:rPr>
            </w:pPr>
            <w:r>
              <w:rPr>
                <w:sz w:val="18"/>
              </w:rPr>
              <w:t>Mallotus paniculatus</w:t>
            </w:r>
          </w:p>
        </w:tc>
        <w:tc>
          <w:tcPr>
            <w:tcW w:w="2361" w:type="dxa"/>
          </w:tcPr>
          <w:p>
            <w:pPr>
              <w:pStyle w:val="yTableNAm"/>
              <w:spacing w:before="0"/>
              <w:rPr>
                <w:sz w:val="18"/>
              </w:rPr>
            </w:pPr>
            <w:r>
              <w:rPr>
                <w:sz w:val="18"/>
              </w:rPr>
              <w:t>Mallotus philippensis</w:t>
            </w:r>
          </w:p>
        </w:tc>
      </w:tr>
      <w:tr>
        <w:trPr>
          <w:cantSplit/>
        </w:trPr>
        <w:tc>
          <w:tcPr>
            <w:tcW w:w="2360" w:type="dxa"/>
          </w:tcPr>
          <w:p>
            <w:pPr>
              <w:pStyle w:val="yTableNAm"/>
              <w:spacing w:before="0"/>
              <w:rPr>
                <w:sz w:val="18"/>
              </w:rPr>
            </w:pPr>
            <w:r>
              <w:rPr>
                <w:sz w:val="18"/>
              </w:rPr>
              <w:t>Mallotus polyadenos</w:t>
            </w:r>
          </w:p>
        </w:tc>
        <w:tc>
          <w:tcPr>
            <w:tcW w:w="2360" w:type="dxa"/>
          </w:tcPr>
          <w:p>
            <w:pPr>
              <w:pStyle w:val="yTableNAm"/>
              <w:spacing w:before="0"/>
              <w:rPr>
                <w:sz w:val="18"/>
              </w:rPr>
            </w:pPr>
            <w:r>
              <w:rPr>
                <w:sz w:val="18"/>
              </w:rPr>
              <w:t>Mallotus repandus</w:t>
            </w:r>
          </w:p>
        </w:tc>
        <w:tc>
          <w:tcPr>
            <w:tcW w:w="2361" w:type="dxa"/>
          </w:tcPr>
          <w:p>
            <w:pPr>
              <w:pStyle w:val="yTableNAm"/>
              <w:spacing w:before="0"/>
              <w:rPr>
                <w:sz w:val="18"/>
              </w:rPr>
            </w:pPr>
            <w:r>
              <w:rPr>
                <w:sz w:val="18"/>
              </w:rPr>
              <w:t>Malosma laurina</w:t>
            </w:r>
          </w:p>
        </w:tc>
      </w:tr>
      <w:tr>
        <w:trPr>
          <w:cantSplit/>
        </w:trPr>
        <w:tc>
          <w:tcPr>
            <w:tcW w:w="2360" w:type="dxa"/>
          </w:tcPr>
          <w:p>
            <w:pPr>
              <w:pStyle w:val="yTableNAm"/>
              <w:spacing w:before="0"/>
              <w:rPr>
                <w:sz w:val="18"/>
              </w:rPr>
            </w:pPr>
            <w:r>
              <w:rPr>
                <w:sz w:val="18"/>
              </w:rPr>
              <w:t>Malpighia coccigera</w:t>
            </w:r>
          </w:p>
        </w:tc>
        <w:tc>
          <w:tcPr>
            <w:tcW w:w="2360" w:type="dxa"/>
          </w:tcPr>
          <w:p>
            <w:pPr>
              <w:pStyle w:val="yTableNAm"/>
              <w:spacing w:before="0"/>
              <w:rPr>
                <w:sz w:val="18"/>
              </w:rPr>
            </w:pPr>
            <w:r>
              <w:rPr>
                <w:sz w:val="18"/>
              </w:rPr>
              <w:t>Malpighia emarginata</w:t>
            </w:r>
          </w:p>
        </w:tc>
        <w:tc>
          <w:tcPr>
            <w:tcW w:w="2361" w:type="dxa"/>
          </w:tcPr>
          <w:p>
            <w:pPr>
              <w:pStyle w:val="yTableNAm"/>
              <w:spacing w:before="0"/>
              <w:rPr>
                <w:sz w:val="18"/>
              </w:rPr>
            </w:pPr>
            <w:r>
              <w:rPr>
                <w:sz w:val="18"/>
              </w:rPr>
              <w:t>Malpighia urens</w:t>
            </w:r>
          </w:p>
        </w:tc>
      </w:tr>
      <w:tr>
        <w:trPr>
          <w:cantSplit/>
        </w:trPr>
        <w:tc>
          <w:tcPr>
            <w:tcW w:w="2360" w:type="dxa"/>
          </w:tcPr>
          <w:p>
            <w:pPr>
              <w:pStyle w:val="yTableNAm"/>
              <w:spacing w:before="0"/>
              <w:rPr>
                <w:sz w:val="18"/>
              </w:rPr>
            </w:pPr>
            <w:r>
              <w:rPr>
                <w:sz w:val="18"/>
              </w:rPr>
              <w:t>Malus x adstringens</w:t>
            </w:r>
          </w:p>
        </w:tc>
        <w:tc>
          <w:tcPr>
            <w:tcW w:w="2360" w:type="dxa"/>
          </w:tcPr>
          <w:p>
            <w:pPr>
              <w:pStyle w:val="yTableNAm"/>
              <w:spacing w:before="0"/>
              <w:rPr>
                <w:sz w:val="18"/>
              </w:rPr>
            </w:pPr>
            <w:r>
              <w:rPr>
                <w:sz w:val="18"/>
              </w:rPr>
              <w:t>Malus angustifolia</w:t>
            </w:r>
          </w:p>
        </w:tc>
        <w:tc>
          <w:tcPr>
            <w:tcW w:w="2361" w:type="dxa"/>
          </w:tcPr>
          <w:p>
            <w:pPr>
              <w:pStyle w:val="yTableNAm"/>
              <w:spacing w:before="0"/>
              <w:rPr>
                <w:sz w:val="18"/>
              </w:rPr>
            </w:pPr>
            <w:r>
              <w:rPr>
                <w:sz w:val="18"/>
              </w:rPr>
              <w:t>Malus x arnoldiana</w:t>
            </w:r>
          </w:p>
        </w:tc>
      </w:tr>
      <w:tr>
        <w:trPr>
          <w:cantSplit/>
        </w:trPr>
        <w:tc>
          <w:tcPr>
            <w:tcW w:w="2360" w:type="dxa"/>
          </w:tcPr>
          <w:p>
            <w:pPr>
              <w:pStyle w:val="yTableNAm"/>
              <w:spacing w:before="0"/>
              <w:rPr>
                <w:sz w:val="18"/>
              </w:rPr>
            </w:pPr>
            <w:r>
              <w:rPr>
                <w:sz w:val="18"/>
              </w:rPr>
              <w:t>Malus x asiatica</w:t>
            </w:r>
          </w:p>
        </w:tc>
        <w:tc>
          <w:tcPr>
            <w:tcW w:w="2360" w:type="dxa"/>
          </w:tcPr>
          <w:p>
            <w:pPr>
              <w:pStyle w:val="yTableNAm"/>
              <w:spacing w:before="0"/>
              <w:rPr>
                <w:sz w:val="18"/>
              </w:rPr>
            </w:pPr>
            <w:r>
              <w:rPr>
                <w:sz w:val="18"/>
              </w:rPr>
              <w:t>Malus x atrosanguinea</w:t>
            </w:r>
          </w:p>
        </w:tc>
        <w:tc>
          <w:tcPr>
            <w:tcW w:w="2361" w:type="dxa"/>
          </w:tcPr>
          <w:p>
            <w:pPr>
              <w:pStyle w:val="yTableNAm"/>
              <w:spacing w:before="0"/>
              <w:rPr>
                <w:sz w:val="18"/>
              </w:rPr>
            </w:pPr>
            <w:r>
              <w:rPr>
                <w:sz w:val="18"/>
              </w:rPr>
              <w:t>Malus baccata</w:t>
            </w:r>
          </w:p>
        </w:tc>
      </w:tr>
      <w:tr>
        <w:trPr>
          <w:cantSplit/>
        </w:trPr>
        <w:tc>
          <w:tcPr>
            <w:tcW w:w="2360" w:type="dxa"/>
          </w:tcPr>
          <w:p>
            <w:pPr>
              <w:pStyle w:val="yTableNAm"/>
              <w:spacing w:before="0"/>
              <w:rPr>
                <w:sz w:val="18"/>
              </w:rPr>
            </w:pPr>
            <w:r>
              <w:rPr>
                <w:sz w:val="18"/>
              </w:rPr>
              <w:t>Malus baccata x sieboldii</w:t>
            </w:r>
          </w:p>
        </w:tc>
        <w:tc>
          <w:tcPr>
            <w:tcW w:w="2360" w:type="dxa"/>
          </w:tcPr>
          <w:p>
            <w:pPr>
              <w:pStyle w:val="yTableNAm"/>
              <w:spacing w:before="0"/>
              <w:rPr>
                <w:sz w:val="18"/>
              </w:rPr>
            </w:pPr>
            <w:r>
              <w:rPr>
                <w:sz w:val="18"/>
              </w:rPr>
              <w:t>Malus bhutanica</w:t>
            </w:r>
          </w:p>
        </w:tc>
        <w:tc>
          <w:tcPr>
            <w:tcW w:w="2361" w:type="dxa"/>
          </w:tcPr>
          <w:p>
            <w:pPr>
              <w:pStyle w:val="yTableNAm"/>
              <w:spacing w:before="0"/>
              <w:rPr>
                <w:sz w:val="18"/>
              </w:rPr>
            </w:pPr>
            <w:r>
              <w:rPr>
                <w:sz w:val="18"/>
              </w:rPr>
              <w:t>Malus coronaria</w:t>
            </w:r>
          </w:p>
        </w:tc>
      </w:tr>
      <w:tr>
        <w:trPr>
          <w:cantSplit/>
        </w:trPr>
        <w:tc>
          <w:tcPr>
            <w:tcW w:w="2360" w:type="dxa"/>
          </w:tcPr>
          <w:p>
            <w:pPr>
              <w:pStyle w:val="yTableNAm"/>
              <w:spacing w:before="0"/>
              <w:rPr>
                <w:sz w:val="18"/>
              </w:rPr>
            </w:pPr>
            <w:r>
              <w:rPr>
                <w:sz w:val="18"/>
              </w:rPr>
              <w:t>Malus coronaria x pumila</w:t>
            </w:r>
          </w:p>
        </w:tc>
        <w:tc>
          <w:tcPr>
            <w:tcW w:w="2360" w:type="dxa"/>
          </w:tcPr>
          <w:p>
            <w:pPr>
              <w:pStyle w:val="yTableNAm"/>
              <w:spacing w:before="0"/>
              <w:rPr>
                <w:sz w:val="18"/>
              </w:rPr>
            </w:pPr>
            <w:r>
              <w:rPr>
                <w:sz w:val="18"/>
              </w:rPr>
              <w:t>Malus x domestica</w:t>
            </w:r>
          </w:p>
        </w:tc>
        <w:tc>
          <w:tcPr>
            <w:tcW w:w="2361" w:type="dxa"/>
          </w:tcPr>
          <w:p>
            <w:pPr>
              <w:pStyle w:val="yTableNAm"/>
              <w:spacing w:before="0"/>
              <w:rPr>
                <w:sz w:val="18"/>
              </w:rPr>
            </w:pPr>
            <w:r>
              <w:rPr>
                <w:sz w:val="18"/>
              </w:rPr>
              <w:t>Malus eleyi</w:t>
            </w:r>
          </w:p>
        </w:tc>
      </w:tr>
      <w:tr>
        <w:trPr>
          <w:cantSplit/>
        </w:trPr>
        <w:tc>
          <w:tcPr>
            <w:tcW w:w="2360" w:type="dxa"/>
          </w:tcPr>
          <w:p>
            <w:pPr>
              <w:pStyle w:val="yTableNAm"/>
              <w:spacing w:before="0"/>
              <w:rPr>
                <w:sz w:val="18"/>
              </w:rPr>
            </w:pPr>
            <w:r>
              <w:rPr>
                <w:sz w:val="18"/>
              </w:rPr>
              <w:t>Malus floribunda</w:t>
            </w:r>
          </w:p>
        </w:tc>
        <w:tc>
          <w:tcPr>
            <w:tcW w:w="2360" w:type="dxa"/>
          </w:tcPr>
          <w:p>
            <w:pPr>
              <w:pStyle w:val="yTableNAm"/>
              <w:spacing w:before="0"/>
              <w:rPr>
                <w:sz w:val="18"/>
              </w:rPr>
            </w:pPr>
            <w:r>
              <w:rPr>
                <w:sz w:val="18"/>
              </w:rPr>
              <w:t>Malus fusca</w:t>
            </w:r>
          </w:p>
        </w:tc>
        <w:tc>
          <w:tcPr>
            <w:tcW w:w="2361" w:type="dxa"/>
          </w:tcPr>
          <w:p>
            <w:pPr>
              <w:pStyle w:val="yTableNAm"/>
              <w:spacing w:before="0"/>
              <w:rPr>
                <w:sz w:val="18"/>
              </w:rPr>
            </w:pPr>
            <w:r>
              <w:rPr>
                <w:sz w:val="18"/>
              </w:rPr>
              <w:t>Malus x gloriosa</w:t>
            </w:r>
          </w:p>
        </w:tc>
      </w:tr>
      <w:tr>
        <w:trPr>
          <w:cantSplit/>
        </w:trPr>
        <w:tc>
          <w:tcPr>
            <w:tcW w:w="2360" w:type="dxa"/>
          </w:tcPr>
          <w:p>
            <w:pPr>
              <w:pStyle w:val="yTableNAm"/>
              <w:spacing w:before="0"/>
              <w:rPr>
                <w:sz w:val="18"/>
              </w:rPr>
            </w:pPr>
            <w:r>
              <w:rPr>
                <w:sz w:val="18"/>
              </w:rPr>
              <w:t>Malus halliana</w:t>
            </w:r>
          </w:p>
        </w:tc>
        <w:tc>
          <w:tcPr>
            <w:tcW w:w="2360" w:type="dxa"/>
          </w:tcPr>
          <w:p>
            <w:pPr>
              <w:pStyle w:val="yTableNAm"/>
              <w:spacing w:before="0"/>
              <w:rPr>
                <w:sz w:val="18"/>
              </w:rPr>
            </w:pPr>
            <w:r>
              <w:rPr>
                <w:sz w:val="18"/>
              </w:rPr>
              <w:t>Malus halliana x sieboldii</w:t>
            </w:r>
          </w:p>
        </w:tc>
        <w:tc>
          <w:tcPr>
            <w:tcW w:w="2361" w:type="dxa"/>
          </w:tcPr>
          <w:p>
            <w:pPr>
              <w:pStyle w:val="yTableNAm"/>
              <w:spacing w:before="0"/>
              <w:rPr>
                <w:sz w:val="18"/>
              </w:rPr>
            </w:pPr>
            <w:r>
              <w:rPr>
                <w:sz w:val="18"/>
              </w:rPr>
              <w:t>Malus hupehensis</w:t>
            </w:r>
          </w:p>
        </w:tc>
      </w:tr>
      <w:tr>
        <w:trPr>
          <w:cantSplit/>
        </w:trPr>
        <w:tc>
          <w:tcPr>
            <w:tcW w:w="2360" w:type="dxa"/>
          </w:tcPr>
          <w:p>
            <w:pPr>
              <w:pStyle w:val="yTableNAm"/>
              <w:spacing w:before="0"/>
              <w:rPr>
                <w:sz w:val="18"/>
              </w:rPr>
            </w:pPr>
            <w:r>
              <w:rPr>
                <w:sz w:val="18"/>
              </w:rPr>
              <w:t>Malus ioensis</w:t>
            </w:r>
          </w:p>
        </w:tc>
        <w:tc>
          <w:tcPr>
            <w:tcW w:w="2360" w:type="dxa"/>
          </w:tcPr>
          <w:p>
            <w:pPr>
              <w:pStyle w:val="yTableNAm"/>
              <w:spacing w:before="0"/>
              <w:rPr>
                <w:sz w:val="18"/>
              </w:rPr>
            </w:pPr>
            <w:r>
              <w:rPr>
                <w:sz w:val="18"/>
              </w:rPr>
              <w:t>Malus kansuensis</w:t>
            </w:r>
          </w:p>
        </w:tc>
        <w:tc>
          <w:tcPr>
            <w:tcW w:w="2361" w:type="dxa"/>
          </w:tcPr>
          <w:p>
            <w:pPr>
              <w:pStyle w:val="yTableNAm"/>
              <w:spacing w:before="0"/>
              <w:rPr>
                <w:sz w:val="18"/>
              </w:rPr>
            </w:pPr>
            <w:r>
              <w:rPr>
                <w:sz w:val="18"/>
              </w:rPr>
              <w:t>Malus mandshurica</w:t>
            </w:r>
          </w:p>
        </w:tc>
      </w:tr>
    </w:tbl>
    <w:p>
      <w:pPr>
        <w:rPr>
          <w:del w:id="2712" w:author="Master Repository Process" w:date="2021-09-19T15:35: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Malus mandshurica x sieboldii</w:t>
            </w:r>
          </w:p>
        </w:tc>
        <w:tc>
          <w:tcPr>
            <w:tcW w:w="2360" w:type="dxa"/>
          </w:tcPr>
          <w:p>
            <w:pPr>
              <w:pStyle w:val="yTableNAm"/>
              <w:spacing w:before="0"/>
              <w:rPr>
                <w:sz w:val="18"/>
              </w:rPr>
            </w:pPr>
            <w:r>
              <w:rPr>
                <w:sz w:val="18"/>
              </w:rPr>
              <w:t>Malus x moerlandsii</w:t>
            </w:r>
          </w:p>
        </w:tc>
        <w:tc>
          <w:tcPr>
            <w:tcW w:w="2361" w:type="dxa"/>
          </w:tcPr>
          <w:p>
            <w:pPr>
              <w:pStyle w:val="yTableNAm"/>
              <w:spacing w:before="0"/>
              <w:rPr>
                <w:sz w:val="18"/>
              </w:rPr>
            </w:pPr>
            <w:r>
              <w:rPr>
                <w:sz w:val="18"/>
              </w:rPr>
              <w:t>Malus parkmani</w:t>
            </w:r>
          </w:p>
        </w:tc>
      </w:tr>
      <w:tr>
        <w:trPr>
          <w:cantSplit/>
        </w:trPr>
        <w:tc>
          <w:tcPr>
            <w:tcW w:w="2360" w:type="dxa"/>
          </w:tcPr>
          <w:p>
            <w:pPr>
              <w:pStyle w:val="yTableNAm"/>
              <w:spacing w:before="0"/>
              <w:rPr>
                <w:sz w:val="18"/>
              </w:rPr>
            </w:pPr>
            <w:r>
              <w:rPr>
                <w:sz w:val="18"/>
              </w:rPr>
              <w:t>Malus x platycarpa</w:t>
            </w:r>
          </w:p>
        </w:tc>
        <w:tc>
          <w:tcPr>
            <w:tcW w:w="2360" w:type="dxa"/>
          </w:tcPr>
          <w:p>
            <w:pPr>
              <w:pStyle w:val="yTableNAm"/>
              <w:spacing w:before="0"/>
              <w:rPr>
                <w:sz w:val="18"/>
              </w:rPr>
            </w:pPr>
            <w:r>
              <w:rPr>
                <w:sz w:val="18"/>
              </w:rPr>
              <w:t>Malus prattii</w:t>
            </w:r>
          </w:p>
        </w:tc>
        <w:tc>
          <w:tcPr>
            <w:tcW w:w="2361" w:type="dxa"/>
          </w:tcPr>
          <w:p>
            <w:pPr>
              <w:pStyle w:val="yTableNAm"/>
              <w:spacing w:before="0"/>
              <w:rPr>
                <w:sz w:val="18"/>
              </w:rPr>
            </w:pPr>
            <w:r>
              <w:rPr>
                <w:sz w:val="18"/>
              </w:rPr>
              <w:t>Malus prunifolia</w:t>
            </w:r>
          </w:p>
        </w:tc>
      </w:tr>
      <w:tr>
        <w:trPr>
          <w:cantSplit/>
        </w:trPr>
        <w:tc>
          <w:tcPr>
            <w:tcW w:w="2360" w:type="dxa"/>
          </w:tcPr>
          <w:p>
            <w:pPr>
              <w:pStyle w:val="yTableNAm"/>
              <w:spacing w:before="0"/>
              <w:rPr>
                <w:sz w:val="18"/>
              </w:rPr>
            </w:pPr>
            <w:r>
              <w:rPr>
                <w:sz w:val="18"/>
              </w:rPr>
              <w:t>Malus pumila</w:t>
            </w:r>
          </w:p>
        </w:tc>
        <w:tc>
          <w:tcPr>
            <w:tcW w:w="2360" w:type="dxa"/>
          </w:tcPr>
          <w:p>
            <w:pPr>
              <w:pStyle w:val="yTableNAm"/>
              <w:spacing w:before="0"/>
              <w:rPr>
                <w:sz w:val="18"/>
              </w:rPr>
            </w:pPr>
            <w:r>
              <w:rPr>
                <w:sz w:val="18"/>
              </w:rPr>
              <w:t>Malus pumila x spectabilis</w:t>
            </w:r>
          </w:p>
        </w:tc>
        <w:tc>
          <w:tcPr>
            <w:tcW w:w="2361" w:type="dxa"/>
          </w:tcPr>
          <w:p>
            <w:pPr>
              <w:pStyle w:val="yTableNAm"/>
              <w:spacing w:before="0"/>
              <w:rPr>
                <w:sz w:val="18"/>
              </w:rPr>
            </w:pPr>
            <w:r>
              <w:rPr>
                <w:sz w:val="18"/>
              </w:rPr>
              <w:t>Malus sargentii</w:t>
            </w:r>
          </w:p>
        </w:tc>
      </w:tr>
      <w:tr>
        <w:trPr>
          <w:cantSplit/>
        </w:trPr>
        <w:tc>
          <w:tcPr>
            <w:tcW w:w="2360" w:type="dxa"/>
          </w:tcPr>
          <w:p>
            <w:pPr>
              <w:pStyle w:val="yTableNAm"/>
              <w:spacing w:before="0"/>
              <w:rPr>
                <w:sz w:val="18"/>
              </w:rPr>
            </w:pPr>
            <w:r>
              <w:rPr>
                <w:sz w:val="18"/>
              </w:rPr>
              <w:t>Malus sargentii x ioensis</w:t>
            </w:r>
          </w:p>
        </w:tc>
        <w:tc>
          <w:tcPr>
            <w:tcW w:w="2360" w:type="dxa"/>
          </w:tcPr>
          <w:p>
            <w:pPr>
              <w:pStyle w:val="yTableNAm"/>
              <w:spacing w:before="0"/>
              <w:rPr>
                <w:sz w:val="18"/>
              </w:rPr>
            </w:pPr>
            <w:r>
              <w:rPr>
                <w:sz w:val="18"/>
              </w:rPr>
              <w:t>Malus x scheideckeri</w:t>
            </w:r>
          </w:p>
        </w:tc>
        <w:tc>
          <w:tcPr>
            <w:tcW w:w="2361" w:type="dxa"/>
          </w:tcPr>
          <w:p>
            <w:pPr>
              <w:pStyle w:val="yTableNAm"/>
              <w:spacing w:before="0"/>
              <w:rPr>
                <w:sz w:val="18"/>
              </w:rPr>
            </w:pPr>
            <w:r>
              <w:rPr>
                <w:sz w:val="18"/>
              </w:rPr>
              <w:t>Malus sieversii</w:t>
            </w:r>
          </w:p>
        </w:tc>
      </w:tr>
      <w:tr>
        <w:trPr>
          <w:cantSplit/>
        </w:trPr>
        <w:tc>
          <w:tcPr>
            <w:tcW w:w="2360" w:type="dxa"/>
          </w:tcPr>
          <w:p>
            <w:pPr>
              <w:pStyle w:val="yTableNAm"/>
              <w:spacing w:before="0"/>
              <w:rPr>
                <w:sz w:val="18"/>
              </w:rPr>
            </w:pPr>
            <w:r>
              <w:rPr>
                <w:sz w:val="18"/>
              </w:rPr>
              <w:t>Malus sikkimensis</w:t>
            </w:r>
          </w:p>
        </w:tc>
        <w:tc>
          <w:tcPr>
            <w:tcW w:w="2360" w:type="dxa"/>
          </w:tcPr>
          <w:p>
            <w:pPr>
              <w:pStyle w:val="yTableNAm"/>
              <w:spacing w:before="0"/>
              <w:rPr>
                <w:sz w:val="18"/>
              </w:rPr>
            </w:pPr>
            <w:r>
              <w:rPr>
                <w:sz w:val="18"/>
              </w:rPr>
              <w:t>Malus spectabilis</w:t>
            </w:r>
          </w:p>
        </w:tc>
        <w:tc>
          <w:tcPr>
            <w:tcW w:w="2361" w:type="dxa"/>
          </w:tcPr>
          <w:p>
            <w:pPr>
              <w:pStyle w:val="yTableNAm"/>
              <w:spacing w:before="0"/>
              <w:rPr>
                <w:sz w:val="18"/>
              </w:rPr>
            </w:pPr>
            <w:r>
              <w:rPr>
                <w:sz w:val="18"/>
              </w:rPr>
              <w:t>Malus x sublobata</w:t>
            </w:r>
          </w:p>
        </w:tc>
      </w:tr>
      <w:tr>
        <w:trPr>
          <w:cantSplit/>
        </w:trPr>
        <w:tc>
          <w:tcPr>
            <w:tcW w:w="2360" w:type="dxa"/>
          </w:tcPr>
          <w:p>
            <w:pPr>
              <w:pStyle w:val="yTableNAm"/>
              <w:spacing w:before="0"/>
              <w:rPr>
                <w:sz w:val="18"/>
              </w:rPr>
            </w:pPr>
            <w:r>
              <w:rPr>
                <w:sz w:val="18"/>
              </w:rPr>
              <w:t>Malus toringo</w:t>
            </w:r>
          </w:p>
        </w:tc>
        <w:tc>
          <w:tcPr>
            <w:tcW w:w="2360" w:type="dxa"/>
          </w:tcPr>
          <w:p>
            <w:pPr>
              <w:pStyle w:val="yTableNAm"/>
              <w:spacing w:before="0"/>
              <w:rPr>
                <w:sz w:val="18"/>
              </w:rPr>
            </w:pPr>
            <w:r>
              <w:rPr>
                <w:sz w:val="18"/>
              </w:rPr>
              <w:t>Malus transitoria</w:t>
            </w:r>
          </w:p>
        </w:tc>
        <w:tc>
          <w:tcPr>
            <w:tcW w:w="2361" w:type="dxa"/>
          </w:tcPr>
          <w:p>
            <w:pPr>
              <w:pStyle w:val="yTableNAm"/>
              <w:spacing w:before="0"/>
              <w:rPr>
                <w:sz w:val="18"/>
              </w:rPr>
            </w:pPr>
            <w:r>
              <w:rPr>
                <w:sz w:val="18"/>
              </w:rPr>
              <w:t>Malus trilobata</w:t>
            </w:r>
          </w:p>
        </w:tc>
      </w:tr>
      <w:tr>
        <w:trPr>
          <w:cantSplit/>
        </w:trPr>
        <w:tc>
          <w:tcPr>
            <w:tcW w:w="2360" w:type="dxa"/>
          </w:tcPr>
          <w:p>
            <w:pPr>
              <w:pStyle w:val="yTableNAm"/>
              <w:spacing w:before="0"/>
              <w:rPr>
                <w:sz w:val="18"/>
              </w:rPr>
            </w:pPr>
            <w:r>
              <w:rPr>
                <w:sz w:val="18"/>
              </w:rPr>
              <w:t>Malus tschonoskii</w:t>
            </w:r>
          </w:p>
        </w:tc>
        <w:tc>
          <w:tcPr>
            <w:tcW w:w="2360" w:type="dxa"/>
          </w:tcPr>
          <w:p>
            <w:pPr>
              <w:pStyle w:val="yTableNAm"/>
              <w:spacing w:before="0"/>
              <w:rPr>
                <w:sz w:val="18"/>
              </w:rPr>
            </w:pPr>
            <w:r>
              <w:rPr>
                <w:sz w:val="18"/>
              </w:rPr>
              <w:t>Malus yunnanensis</w:t>
            </w:r>
          </w:p>
        </w:tc>
        <w:tc>
          <w:tcPr>
            <w:tcW w:w="2361" w:type="dxa"/>
          </w:tcPr>
          <w:p>
            <w:pPr>
              <w:pStyle w:val="yTableNAm"/>
              <w:spacing w:before="0"/>
              <w:rPr>
                <w:sz w:val="18"/>
              </w:rPr>
            </w:pPr>
            <w:r>
              <w:rPr>
                <w:sz w:val="18"/>
              </w:rPr>
              <w:t>Malva australiana</w:t>
            </w:r>
          </w:p>
        </w:tc>
      </w:tr>
      <w:tr>
        <w:trPr>
          <w:cantSplit/>
        </w:trPr>
        <w:tc>
          <w:tcPr>
            <w:tcW w:w="2360" w:type="dxa"/>
          </w:tcPr>
          <w:p>
            <w:pPr>
              <w:pStyle w:val="yTableNAm"/>
              <w:spacing w:before="0"/>
              <w:rPr>
                <w:sz w:val="18"/>
              </w:rPr>
            </w:pPr>
            <w:r>
              <w:rPr>
                <w:sz w:val="18"/>
              </w:rPr>
              <w:t>Malva dendromorpha</w:t>
            </w:r>
          </w:p>
        </w:tc>
        <w:tc>
          <w:tcPr>
            <w:tcW w:w="2360" w:type="dxa"/>
          </w:tcPr>
          <w:p>
            <w:pPr>
              <w:pStyle w:val="yTableNAm"/>
              <w:spacing w:before="0"/>
              <w:rPr>
                <w:sz w:val="18"/>
              </w:rPr>
            </w:pPr>
            <w:r>
              <w:rPr>
                <w:sz w:val="18"/>
              </w:rPr>
              <w:t>Malva linnaei</w:t>
            </w:r>
          </w:p>
        </w:tc>
        <w:tc>
          <w:tcPr>
            <w:tcW w:w="2361" w:type="dxa"/>
          </w:tcPr>
          <w:p>
            <w:pPr>
              <w:pStyle w:val="yTableNAm"/>
              <w:spacing w:before="0"/>
              <w:rPr>
                <w:sz w:val="18"/>
              </w:rPr>
            </w:pPr>
            <w:r>
              <w:rPr>
                <w:sz w:val="18"/>
              </w:rPr>
              <w:t>Malva moschata</w:t>
            </w:r>
          </w:p>
        </w:tc>
      </w:tr>
      <w:tr>
        <w:trPr>
          <w:cantSplit/>
        </w:trPr>
        <w:tc>
          <w:tcPr>
            <w:tcW w:w="2360" w:type="dxa"/>
          </w:tcPr>
          <w:p>
            <w:pPr>
              <w:pStyle w:val="yTableNAm"/>
              <w:spacing w:before="0"/>
              <w:rPr>
                <w:sz w:val="18"/>
              </w:rPr>
            </w:pPr>
            <w:r>
              <w:rPr>
                <w:sz w:val="18"/>
              </w:rPr>
              <w:t>Malva nicaeensis</w:t>
            </w:r>
          </w:p>
        </w:tc>
        <w:tc>
          <w:tcPr>
            <w:tcW w:w="2360" w:type="dxa"/>
          </w:tcPr>
          <w:p>
            <w:pPr>
              <w:pStyle w:val="yTableNAm"/>
              <w:spacing w:before="0"/>
              <w:rPr>
                <w:sz w:val="18"/>
              </w:rPr>
            </w:pPr>
            <w:r>
              <w:rPr>
                <w:sz w:val="18"/>
              </w:rPr>
              <w:t>Malva parviflora</w:t>
            </w:r>
          </w:p>
        </w:tc>
        <w:tc>
          <w:tcPr>
            <w:tcW w:w="2361" w:type="dxa"/>
          </w:tcPr>
          <w:p>
            <w:pPr>
              <w:pStyle w:val="yTableNAm"/>
              <w:spacing w:before="0"/>
              <w:rPr>
                <w:sz w:val="18"/>
              </w:rPr>
            </w:pPr>
            <w:r>
              <w:rPr>
                <w:sz w:val="18"/>
              </w:rPr>
              <w:t>Malvastrum americanum</w:t>
            </w:r>
          </w:p>
        </w:tc>
      </w:tr>
      <w:tr>
        <w:trPr>
          <w:cantSplit/>
        </w:trPr>
        <w:tc>
          <w:tcPr>
            <w:tcW w:w="2360" w:type="dxa"/>
          </w:tcPr>
          <w:p>
            <w:pPr>
              <w:pStyle w:val="yTableNAm"/>
              <w:spacing w:before="0"/>
              <w:rPr>
                <w:sz w:val="18"/>
              </w:rPr>
            </w:pPr>
            <w:r>
              <w:rPr>
                <w:sz w:val="18"/>
              </w:rPr>
              <w:t>Malvastrum coromandelianum</w:t>
            </w:r>
          </w:p>
        </w:tc>
        <w:tc>
          <w:tcPr>
            <w:tcW w:w="2360" w:type="dxa"/>
          </w:tcPr>
          <w:p>
            <w:pPr>
              <w:pStyle w:val="yTableNAm"/>
              <w:spacing w:before="0"/>
              <w:rPr>
                <w:sz w:val="18"/>
              </w:rPr>
            </w:pPr>
            <w:r>
              <w:rPr>
                <w:sz w:val="18"/>
              </w:rPr>
              <w:t>Malvastrum lateritium</w:t>
            </w:r>
          </w:p>
        </w:tc>
        <w:tc>
          <w:tcPr>
            <w:tcW w:w="2361" w:type="dxa"/>
          </w:tcPr>
          <w:p>
            <w:pPr>
              <w:pStyle w:val="yTableNAm"/>
              <w:spacing w:before="0"/>
              <w:rPr>
                <w:sz w:val="18"/>
              </w:rPr>
            </w:pPr>
            <w:r>
              <w:rPr>
                <w:sz w:val="18"/>
              </w:rPr>
              <w:t>Malvaviscus candidus</w:t>
            </w:r>
          </w:p>
        </w:tc>
      </w:tr>
      <w:tr>
        <w:trPr>
          <w:cantSplit/>
        </w:trPr>
        <w:tc>
          <w:tcPr>
            <w:tcW w:w="2360" w:type="dxa"/>
          </w:tcPr>
          <w:p>
            <w:pPr>
              <w:pStyle w:val="yTableNAm"/>
              <w:spacing w:before="0"/>
              <w:rPr>
                <w:sz w:val="18"/>
              </w:rPr>
            </w:pPr>
            <w:r>
              <w:rPr>
                <w:sz w:val="18"/>
              </w:rPr>
              <w:t>Malvaviscus mollis</w:t>
            </w:r>
          </w:p>
        </w:tc>
        <w:tc>
          <w:tcPr>
            <w:tcW w:w="2360" w:type="dxa"/>
          </w:tcPr>
          <w:p>
            <w:pPr>
              <w:pStyle w:val="yTableNAm"/>
              <w:spacing w:before="0"/>
              <w:rPr>
                <w:sz w:val="18"/>
              </w:rPr>
            </w:pPr>
            <w:r>
              <w:rPr>
                <w:sz w:val="18"/>
              </w:rPr>
              <w:t>Malvaviscus penduliflorus</w:t>
            </w:r>
          </w:p>
        </w:tc>
        <w:tc>
          <w:tcPr>
            <w:tcW w:w="2361" w:type="dxa"/>
          </w:tcPr>
          <w:p>
            <w:pPr>
              <w:pStyle w:val="yTableNAm"/>
              <w:spacing w:before="0"/>
              <w:rPr>
                <w:sz w:val="18"/>
              </w:rPr>
            </w:pPr>
            <w:r>
              <w:rPr>
                <w:sz w:val="18"/>
              </w:rPr>
              <w:t>Malvella leprosa</w:t>
            </w:r>
          </w:p>
        </w:tc>
      </w:tr>
      <w:tr>
        <w:trPr>
          <w:cantSplit/>
        </w:trPr>
        <w:tc>
          <w:tcPr>
            <w:tcW w:w="2360" w:type="dxa"/>
          </w:tcPr>
          <w:p>
            <w:pPr>
              <w:pStyle w:val="yTableNAm"/>
              <w:spacing w:before="0"/>
              <w:rPr>
                <w:sz w:val="18"/>
              </w:rPr>
            </w:pPr>
            <w:r>
              <w:rPr>
                <w:sz w:val="18"/>
              </w:rPr>
              <w:t>Mammea africana</w:t>
            </w:r>
          </w:p>
        </w:tc>
        <w:tc>
          <w:tcPr>
            <w:tcW w:w="2360" w:type="dxa"/>
          </w:tcPr>
          <w:p>
            <w:pPr>
              <w:pStyle w:val="yTableNAm"/>
              <w:spacing w:before="0"/>
              <w:rPr>
                <w:sz w:val="18"/>
              </w:rPr>
            </w:pPr>
            <w:r>
              <w:rPr>
                <w:sz w:val="18"/>
              </w:rPr>
              <w:t xml:space="preserve">Mammea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Mammea touriga</w:t>
            </w:r>
          </w:p>
        </w:tc>
      </w:tr>
      <w:tr>
        <w:trPr>
          <w:cantSplit/>
        </w:trPr>
        <w:tc>
          <w:tcPr>
            <w:tcW w:w="2360" w:type="dxa"/>
          </w:tcPr>
          <w:p>
            <w:pPr>
              <w:pStyle w:val="yTableNAm"/>
              <w:spacing w:before="0"/>
              <w:rPr>
                <w:sz w:val="18"/>
              </w:rPr>
            </w:pPr>
            <w:r>
              <w:rPr>
                <w:sz w:val="18"/>
              </w:rPr>
              <w:t>Mammillaria albiarmata</w:t>
            </w:r>
          </w:p>
        </w:tc>
        <w:tc>
          <w:tcPr>
            <w:tcW w:w="2360" w:type="dxa"/>
          </w:tcPr>
          <w:p>
            <w:pPr>
              <w:pStyle w:val="yTableNAm"/>
              <w:spacing w:before="0"/>
              <w:rPr>
                <w:sz w:val="18"/>
              </w:rPr>
            </w:pPr>
            <w:r>
              <w:rPr>
                <w:sz w:val="18"/>
              </w:rPr>
              <w:t>Mammillaria albicans</w:t>
            </w:r>
          </w:p>
        </w:tc>
        <w:tc>
          <w:tcPr>
            <w:tcW w:w="2361" w:type="dxa"/>
          </w:tcPr>
          <w:p>
            <w:pPr>
              <w:pStyle w:val="yTableNAm"/>
              <w:spacing w:before="0"/>
              <w:rPr>
                <w:sz w:val="18"/>
              </w:rPr>
            </w:pPr>
            <w:r>
              <w:rPr>
                <w:sz w:val="18"/>
              </w:rPr>
              <w:t>Mammillaria albicoma</w:t>
            </w:r>
          </w:p>
        </w:tc>
      </w:tr>
      <w:tr>
        <w:trPr>
          <w:cantSplit/>
        </w:trPr>
        <w:tc>
          <w:tcPr>
            <w:tcW w:w="2360" w:type="dxa"/>
          </w:tcPr>
          <w:p>
            <w:pPr>
              <w:pStyle w:val="yTableNAm"/>
              <w:spacing w:before="0"/>
              <w:rPr>
                <w:sz w:val="18"/>
              </w:rPr>
            </w:pPr>
            <w:r>
              <w:rPr>
                <w:sz w:val="18"/>
              </w:rPr>
              <w:t>Mammillaria albilanata</w:t>
            </w:r>
          </w:p>
        </w:tc>
        <w:tc>
          <w:tcPr>
            <w:tcW w:w="2360" w:type="dxa"/>
          </w:tcPr>
          <w:p>
            <w:pPr>
              <w:pStyle w:val="yTableNAm"/>
              <w:spacing w:before="0"/>
              <w:rPr>
                <w:sz w:val="18"/>
              </w:rPr>
            </w:pPr>
            <w:r>
              <w:rPr>
                <w:sz w:val="18"/>
              </w:rPr>
              <w:t>Mammillaria anniana</w:t>
            </w:r>
          </w:p>
        </w:tc>
        <w:tc>
          <w:tcPr>
            <w:tcW w:w="2361" w:type="dxa"/>
          </w:tcPr>
          <w:p>
            <w:pPr>
              <w:pStyle w:val="yTableNAm"/>
              <w:spacing w:before="0"/>
              <w:rPr>
                <w:sz w:val="18"/>
              </w:rPr>
            </w:pPr>
            <w:r>
              <w:rPr>
                <w:sz w:val="18"/>
              </w:rPr>
              <w:t>Mammillaria armillata</w:t>
            </w:r>
          </w:p>
        </w:tc>
      </w:tr>
      <w:tr>
        <w:trPr>
          <w:cantSplit/>
        </w:trPr>
        <w:tc>
          <w:tcPr>
            <w:tcW w:w="2360" w:type="dxa"/>
          </w:tcPr>
          <w:p>
            <w:pPr>
              <w:pStyle w:val="yTableNAm"/>
              <w:spacing w:before="0"/>
              <w:rPr>
                <w:sz w:val="18"/>
              </w:rPr>
            </w:pPr>
            <w:r>
              <w:rPr>
                <w:sz w:val="18"/>
              </w:rPr>
              <w:t>Mammillaria ascensionis</w:t>
            </w:r>
          </w:p>
        </w:tc>
        <w:tc>
          <w:tcPr>
            <w:tcW w:w="2360" w:type="dxa"/>
          </w:tcPr>
          <w:p>
            <w:pPr>
              <w:pStyle w:val="yTableNAm"/>
              <w:spacing w:before="0"/>
              <w:rPr>
                <w:sz w:val="18"/>
              </w:rPr>
            </w:pPr>
            <w:r>
              <w:rPr>
                <w:sz w:val="18"/>
              </w:rPr>
              <w:t>Mammillaria aureilanata</w:t>
            </w:r>
          </w:p>
        </w:tc>
        <w:tc>
          <w:tcPr>
            <w:tcW w:w="2361" w:type="dxa"/>
          </w:tcPr>
          <w:p>
            <w:pPr>
              <w:pStyle w:val="yTableNAm"/>
              <w:spacing w:before="0"/>
              <w:rPr>
                <w:sz w:val="18"/>
              </w:rPr>
            </w:pPr>
            <w:r>
              <w:rPr>
                <w:sz w:val="18"/>
              </w:rPr>
              <w:t>Mammillaria aurihamata</w:t>
            </w:r>
          </w:p>
        </w:tc>
      </w:tr>
      <w:tr>
        <w:trPr>
          <w:cantSplit/>
        </w:trPr>
        <w:tc>
          <w:tcPr>
            <w:tcW w:w="2360" w:type="dxa"/>
          </w:tcPr>
          <w:p>
            <w:pPr>
              <w:pStyle w:val="yTableNAm"/>
              <w:spacing w:before="0"/>
              <w:rPr>
                <w:sz w:val="18"/>
              </w:rPr>
            </w:pPr>
            <w:r>
              <w:rPr>
                <w:sz w:val="18"/>
              </w:rPr>
              <w:t>Mammillaria barbata</w:t>
            </w:r>
          </w:p>
        </w:tc>
        <w:tc>
          <w:tcPr>
            <w:tcW w:w="2360" w:type="dxa"/>
          </w:tcPr>
          <w:p>
            <w:pPr>
              <w:pStyle w:val="yTableNAm"/>
              <w:spacing w:before="0"/>
              <w:rPr>
                <w:sz w:val="18"/>
              </w:rPr>
            </w:pPr>
            <w:r>
              <w:rPr>
                <w:sz w:val="18"/>
              </w:rPr>
              <w:t>Mammillaria baumii</w:t>
            </w:r>
          </w:p>
        </w:tc>
        <w:tc>
          <w:tcPr>
            <w:tcW w:w="2361" w:type="dxa"/>
          </w:tcPr>
          <w:p>
            <w:pPr>
              <w:pStyle w:val="yTableNAm"/>
              <w:spacing w:before="0"/>
              <w:rPr>
                <w:sz w:val="18"/>
              </w:rPr>
            </w:pPr>
            <w:r>
              <w:rPr>
                <w:sz w:val="18"/>
              </w:rPr>
              <w:t>Mammillaria baxteriana</w:t>
            </w:r>
          </w:p>
        </w:tc>
      </w:tr>
      <w:tr>
        <w:trPr>
          <w:cantSplit/>
        </w:trPr>
        <w:tc>
          <w:tcPr>
            <w:tcW w:w="2360" w:type="dxa"/>
          </w:tcPr>
          <w:p>
            <w:pPr>
              <w:pStyle w:val="yTableNAm"/>
              <w:spacing w:before="0"/>
              <w:rPr>
                <w:sz w:val="18"/>
              </w:rPr>
            </w:pPr>
            <w:r>
              <w:rPr>
                <w:sz w:val="18"/>
              </w:rPr>
              <w:t>Mammillaria beneckei</w:t>
            </w:r>
          </w:p>
        </w:tc>
        <w:tc>
          <w:tcPr>
            <w:tcW w:w="2360" w:type="dxa"/>
          </w:tcPr>
          <w:p>
            <w:pPr>
              <w:pStyle w:val="yTableNAm"/>
              <w:spacing w:before="0"/>
              <w:rPr>
                <w:sz w:val="18"/>
              </w:rPr>
            </w:pPr>
            <w:r>
              <w:rPr>
                <w:sz w:val="18"/>
              </w:rPr>
              <w:t>Mammillaria blossfeldiana</w:t>
            </w:r>
          </w:p>
        </w:tc>
        <w:tc>
          <w:tcPr>
            <w:tcW w:w="2361" w:type="dxa"/>
          </w:tcPr>
          <w:p>
            <w:pPr>
              <w:pStyle w:val="yTableNAm"/>
              <w:spacing w:before="0"/>
              <w:rPr>
                <w:sz w:val="18"/>
              </w:rPr>
            </w:pPr>
            <w:r>
              <w:rPr>
                <w:sz w:val="18"/>
              </w:rPr>
              <w:t>Mammillaria bocasana</w:t>
            </w:r>
          </w:p>
        </w:tc>
      </w:tr>
      <w:tr>
        <w:trPr>
          <w:cantSplit/>
        </w:trPr>
        <w:tc>
          <w:tcPr>
            <w:tcW w:w="2360" w:type="dxa"/>
          </w:tcPr>
          <w:p>
            <w:pPr>
              <w:pStyle w:val="yTableNAm"/>
              <w:spacing w:before="0"/>
              <w:rPr>
                <w:sz w:val="18"/>
              </w:rPr>
            </w:pPr>
            <w:r>
              <w:rPr>
                <w:sz w:val="18"/>
              </w:rPr>
              <w:t>Mammillaria bombycina</w:t>
            </w:r>
          </w:p>
        </w:tc>
        <w:tc>
          <w:tcPr>
            <w:tcW w:w="2360" w:type="dxa"/>
          </w:tcPr>
          <w:p>
            <w:pPr>
              <w:pStyle w:val="yTableNAm"/>
              <w:spacing w:before="0"/>
              <w:rPr>
                <w:sz w:val="18"/>
              </w:rPr>
            </w:pPr>
            <w:r>
              <w:rPr>
                <w:sz w:val="18"/>
              </w:rPr>
              <w:t>Mammillaria boolii</w:t>
            </w:r>
          </w:p>
        </w:tc>
        <w:tc>
          <w:tcPr>
            <w:tcW w:w="2361" w:type="dxa"/>
          </w:tcPr>
          <w:p>
            <w:pPr>
              <w:pStyle w:val="yTableNAm"/>
              <w:spacing w:before="0"/>
              <w:rPr>
                <w:sz w:val="18"/>
              </w:rPr>
            </w:pPr>
            <w:r>
              <w:rPr>
                <w:sz w:val="18"/>
              </w:rPr>
              <w:t>Mammillaria brauneana</w:t>
            </w:r>
          </w:p>
        </w:tc>
      </w:tr>
      <w:tr>
        <w:trPr>
          <w:cantSplit/>
        </w:trPr>
        <w:tc>
          <w:tcPr>
            <w:tcW w:w="2360" w:type="dxa"/>
          </w:tcPr>
          <w:p>
            <w:pPr>
              <w:pStyle w:val="yTableNAm"/>
              <w:spacing w:before="0"/>
              <w:rPr>
                <w:sz w:val="18"/>
              </w:rPr>
            </w:pPr>
            <w:r>
              <w:rPr>
                <w:sz w:val="18"/>
              </w:rPr>
              <w:t>Mammillaria bravoae</w:t>
            </w:r>
          </w:p>
        </w:tc>
        <w:tc>
          <w:tcPr>
            <w:tcW w:w="2360" w:type="dxa"/>
          </w:tcPr>
          <w:p>
            <w:pPr>
              <w:pStyle w:val="yTableNAm"/>
              <w:spacing w:before="0"/>
              <w:rPr>
                <w:sz w:val="18"/>
              </w:rPr>
            </w:pPr>
            <w:r>
              <w:rPr>
                <w:sz w:val="18"/>
              </w:rPr>
              <w:t>Mammillaria calacantha</w:t>
            </w:r>
          </w:p>
        </w:tc>
        <w:tc>
          <w:tcPr>
            <w:tcW w:w="2361" w:type="dxa"/>
          </w:tcPr>
          <w:p>
            <w:pPr>
              <w:pStyle w:val="yTableNAm"/>
              <w:spacing w:before="0"/>
              <w:rPr>
                <w:sz w:val="18"/>
              </w:rPr>
            </w:pPr>
            <w:r>
              <w:rPr>
                <w:sz w:val="18"/>
              </w:rPr>
              <w:t>Mammillaria candida</w:t>
            </w:r>
          </w:p>
        </w:tc>
      </w:tr>
      <w:tr>
        <w:trPr>
          <w:cantSplit/>
        </w:trPr>
        <w:tc>
          <w:tcPr>
            <w:tcW w:w="2360" w:type="dxa"/>
          </w:tcPr>
          <w:p>
            <w:pPr>
              <w:pStyle w:val="yTableNAm"/>
              <w:spacing w:before="0"/>
              <w:rPr>
                <w:sz w:val="18"/>
              </w:rPr>
            </w:pPr>
            <w:r>
              <w:rPr>
                <w:sz w:val="18"/>
              </w:rPr>
              <w:t>Mammillaria canelensis</w:t>
            </w:r>
          </w:p>
        </w:tc>
        <w:tc>
          <w:tcPr>
            <w:tcW w:w="2360" w:type="dxa"/>
          </w:tcPr>
          <w:p>
            <w:pPr>
              <w:pStyle w:val="yTableNAm"/>
              <w:spacing w:before="0"/>
              <w:rPr>
                <w:sz w:val="18"/>
              </w:rPr>
            </w:pPr>
            <w:r>
              <w:rPr>
                <w:sz w:val="18"/>
              </w:rPr>
              <w:t>Mammillaria capensis</w:t>
            </w:r>
          </w:p>
        </w:tc>
        <w:tc>
          <w:tcPr>
            <w:tcW w:w="2361" w:type="dxa"/>
          </w:tcPr>
          <w:p>
            <w:pPr>
              <w:pStyle w:val="yTableNAm"/>
              <w:spacing w:before="0"/>
              <w:rPr>
                <w:sz w:val="18"/>
              </w:rPr>
            </w:pPr>
            <w:r>
              <w:rPr>
                <w:sz w:val="18"/>
              </w:rPr>
              <w:t>Mammillaria carmenae</w:t>
            </w:r>
          </w:p>
        </w:tc>
      </w:tr>
      <w:tr>
        <w:trPr>
          <w:cantSplit/>
        </w:trPr>
        <w:tc>
          <w:tcPr>
            <w:tcW w:w="2360" w:type="dxa"/>
          </w:tcPr>
          <w:p>
            <w:pPr>
              <w:pStyle w:val="yTableNAm"/>
              <w:spacing w:before="0"/>
              <w:rPr>
                <w:sz w:val="18"/>
              </w:rPr>
            </w:pPr>
            <w:r>
              <w:rPr>
                <w:sz w:val="18"/>
              </w:rPr>
              <w:t>Mammillaria carmenae x laui</w:t>
            </w:r>
          </w:p>
        </w:tc>
        <w:tc>
          <w:tcPr>
            <w:tcW w:w="2360" w:type="dxa"/>
          </w:tcPr>
          <w:p>
            <w:pPr>
              <w:pStyle w:val="yTableNAm"/>
              <w:spacing w:before="0"/>
              <w:rPr>
                <w:sz w:val="18"/>
              </w:rPr>
            </w:pPr>
            <w:r>
              <w:rPr>
                <w:sz w:val="18"/>
              </w:rPr>
              <w:t>Mammillaria carnea</w:t>
            </w:r>
          </w:p>
        </w:tc>
        <w:tc>
          <w:tcPr>
            <w:tcW w:w="2361" w:type="dxa"/>
          </w:tcPr>
          <w:p>
            <w:pPr>
              <w:pStyle w:val="yTableNAm"/>
              <w:spacing w:before="0"/>
              <w:rPr>
                <w:sz w:val="18"/>
              </w:rPr>
            </w:pPr>
            <w:r>
              <w:rPr>
                <w:sz w:val="18"/>
              </w:rPr>
              <w:t>Mammillaria carretii</w:t>
            </w:r>
          </w:p>
        </w:tc>
      </w:tr>
      <w:tr>
        <w:trPr>
          <w:cantSplit/>
        </w:trPr>
        <w:tc>
          <w:tcPr>
            <w:tcW w:w="2360" w:type="dxa"/>
          </w:tcPr>
          <w:p>
            <w:pPr>
              <w:pStyle w:val="yTableNAm"/>
              <w:spacing w:before="0"/>
              <w:rPr>
                <w:sz w:val="18"/>
              </w:rPr>
            </w:pPr>
            <w:r>
              <w:rPr>
                <w:sz w:val="18"/>
              </w:rPr>
              <w:t>Mammillaria chica</w:t>
            </w:r>
          </w:p>
        </w:tc>
        <w:tc>
          <w:tcPr>
            <w:tcW w:w="2360" w:type="dxa"/>
          </w:tcPr>
          <w:p>
            <w:pPr>
              <w:pStyle w:val="yTableNAm"/>
              <w:spacing w:before="0"/>
              <w:rPr>
                <w:sz w:val="18"/>
              </w:rPr>
            </w:pPr>
            <w:r>
              <w:rPr>
                <w:sz w:val="18"/>
              </w:rPr>
              <w:t>Mammillaria chionocephala</w:t>
            </w:r>
          </w:p>
        </w:tc>
        <w:tc>
          <w:tcPr>
            <w:tcW w:w="2361" w:type="dxa"/>
          </w:tcPr>
          <w:p>
            <w:pPr>
              <w:pStyle w:val="yTableNAm"/>
              <w:spacing w:before="0"/>
              <w:rPr>
                <w:sz w:val="18"/>
              </w:rPr>
            </w:pPr>
            <w:r>
              <w:rPr>
                <w:sz w:val="18"/>
              </w:rPr>
              <w:t>Mammillaria coahuilensis</w:t>
            </w:r>
          </w:p>
        </w:tc>
      </w:tr>
      <w:tr>
        <w:trPr>
          <w:cantSplit/>
        </w:trPr>
        <w:tc>
          <w:tcPr>
            <w:tcW w:w="2360" w:type="dxa"/>
          </w:tcPr>
          <w:p>
            <w:pPr>
              <w:pStyle w:val="yTableNAm"/>
              <w:spacing w:before="0"/>
              <w:rPr>
                <w:sz w:val="18"/>
              </w:rPr>
            </w:pPr>
            <w:r>
              <w:rPr>
                <w:sz w:val="18"/>
              </w:rPr>
              <w:t>Mammillaria collina</w:t>
            </w:r>
          </w:p>
        </w:tc>
        <w:tc>
          <w:tcPr>
            <w:tcW w:w="2360" w:type="dxa"/>
          </w:tcPr>
          <w:p>
            <w:pPr>
              <w:pStyle w:val="yTableNAm"/>
              <w:spacing w:before="0"/>
              <w:rPr>
                <w:sz w:val="18"/>
              </w:rPr>
            </w:pPr>
            <w:r>
              <w:rPr>
                <w:sz w:val="18"/>
              </w:rPr>
              <w:t>Mammillaria collinsii</w:t>
            </w:r>
          </w:p>
        </w:tc>
        <w:tc>
          <w:tcPr>
            <w:tcW w:w="2361" w:type="dxa"/>
          </w:tcPr>
          <w:p>
            <w:pPr>
              <w:pStyle w:val="yTableNAm"/>
              <w:spacing w:before="0"/>
              <w:rPr>
                <w:sz w:val="18"/>
              </w:rPr>
            </w:pPr>
            <w:r>
              <w:rPr>
                <w:sz w:val="18"/>
              </w:rPr>
              <w:t>Mammillaria columbiana</w:t>
            </w:r>
          </w:p>
        </w:tc>
      </w:tr>
      <w:tr>
        <w:trPr>
          <w:cantSplit/>
        </w:trPr>
        <w:tc>
          <w:tcPr>
            <w:tcW w:w="2360" w:type="dxa"/>
          </w:tcPr>
          <w:p>
            <w:pPr>
              <w:pStyle w:val="yTableNAm"/>
              <w:spacing w:before="0"/>
              <w:rPr>
                <w:sz w:val="18"/>
              </w:rPr>
            </w:pPr>
            <w:r>
              <w:rPr>
                <w:sz w:val="18"/>
              </w:rPr>
              <w:t>Mammillaria compressa</w:t>
            </w:r>
          </w:p>
        </w:tc>
        <w:tc>
          <w:tcPr>
            <w:tcW w:w="2360" w:type="dxa"/>
          </w:tcPr>
          <w:p>
            <w:pPr>
              <w:pStyle w:val="yTableNAm"/>
              <w:spacing w:before="0"/>
              <w:rPr>
                <w:sz w:val="18"/>
              </w:rPr>
            </w:pPr>
            <w:r>
              <w:rPr>
                <w:sz w:val="18"/>
              </w:rPr>
              <w:t>Mammillaria conspicua</w:t>
            </w:r>
          </w:p>
        </w:tc>
        <w:tc>
          <w:tcPr>
            <w:tcW w:w="2361" w:type="dxa"/>
          </w:tcPr>
          <w:p>
            <w:pPr>
              <w:pStyle w:val="yTableNAm"/>
              <w:spacing w:before="0"/>
              <w:rPr>
                <w:sz w:val="18"/>
              </w:rPr>
            </w:pPr>
            <w:r>
              <w:rPr>
                <w:sz w:val="18"/>
              </w:rPr>
              <w:t>Mammillaria crucigera</w:t>
            </w:r>
          </w:p>
        </w:tc>
      </w:tr>
      <w:tr>
        <w:trPr>
          <w:cantSplit/>
        </w:trPr>
        <w:tc>
          <w:tcPr>
            <w:tcW w:w="2360" w:type="dxa"/>
          </w:tcPr>
          <w:p>
            <w:pPr>
              <w:pStyle w:val="yTableNAm"/>
              <w:spacing w:before="0"/>
              <w:rPr>
                <w:sz w:val="18"/>
              </w:rPr>
            </w:pPr>
            <w:r>
              <w:rPr>
                <w:sz w:val="18"/>
              </w:rPr>
              <w:t>Mammillaria decipiens</w:t>
            </w:r>
          </w:p>
        </w:tc>
        <w:tc>
          <w:tcPr>
            <w:tcW w:w="2360" w:type="dxa"/>
          </w:tcPr>
          <w:p>
            <w:pPr>
              <w:pStyle w:val="yTableNAm"/>
              <w:spacing w:before="0"/>
              <w:rPr>
                <w:sz w:val="18"/>
              </w:rPr>
            </w:pPr>
            <w:r>
              <w:rPr>
                <w:sz w:val="18"/>
              </w:rPr>
              <w:t>Mammillaria deherdtiana</w:t>
            </w:r>
          </w:p>
        </w:tc>
        <w:tc>
          <w:tcPr>
            <w:tcW w:w="2361" w:type="dxa"/>
          </w:tcPr>
          <w:p>
            <w:pPr>
              <w:pStyle w:val="yTableNAm"/>
              <w:spacing w:before="0"/>
              <w:rPr>
                <w:sz w:val="18"/>
              </w:rPr>
            </w:pPr>
            <w:r>
              <w:rPr>
                <w:sz w:val="18"/>
              </w:rPr>
              <w:t>Mammillaria densispina</w:t>
            </w:r>
          </w:p>
        </w:tc>
      </w:tr>
      <w:tr>
        <w:trPr>
          <w:cantSplit/>
        </w:trPr>
        <w:tc>
          <w:tcPr>
            <w:tcW w:w="2360" w:type="dxa"/>
          </w:tcPr>
          <w:p>
            <w:pPr>
              <w:pStyle w:val="yTableNAm"/>
              <w:spacing w:before="0"/>
              <w:rPr>
                <w:sz w:val="18"/>
              </w:rPr>
            </w:pPr>
            <w:r>
              <w:rPr>
                <w:sz w:val="18"/>
              </w:rPr>
              <w:t>Mammillaria dioica</w:t>
            </w:r>
          </w:p>
        </w:tc>
        <w:tc>
          <w:tcPr>
            <w:tcW w:w="2360" w:type="dxa"/>
          </w:tcPr>
          <w:p>
            <w:pPr>
              <w:pStyle w:val="yTableNAm"/>
              <w:spacing w:before="0"/>
              <w:rPr>
                <w:sz w:val="18"/>
              </w:rPr>
            </w:pPr>
            <w:r>
              <w:rPr>
                <w:sz w:val="18"/>
              </w:rPr>
              <w:t>Mammillaria discolor</w:t>
            </w:r>
          </w:p>
        </w:tc>
        <w:tc>
          <w:tcPr>
            <w:tcW w:w="2361" w:type="dxa"/>
          </w:tcPr>
          <w:p>
            <w:pPr>
              <w:pStyle w:val="yTableNAm"/>
              <w:spacing w:before="0"/>
              <w:rPr>
                <w:sz w:val="18"/>
              </w:rPr>
            </w:pPr>
            <w:r>
              <w:rPr>
                <w:sz w:val="18"/>
              </w:rPr>
              <w:t>Mammillaria dixanthocentron</w:t>
            </w:r>
          </w:p>
        </w:tc>
      </w:tr>
      <w:tr>
        <w:trPr>
          <w:cantSplit/>
        </w:trPr>
        <w:tc>
          <w:tcPr>
            <w:tcW w:w="2360" w:type="dxa"/>
          </w:tcPr>
          <w:p>
            <w:pPr>
              <w:pStyle w:val="yTableNAm"/>
              <w:spacing w:before="0"/>
              <w:rPr>
                <w:sz w:val="18"/>
              </w:rPr>
            </w:pPr>
            <w:r>
              <w:rPr>
                <w:sz w:val="18"/>
              </w:rPr>
              <w:t>Mammillaria dodsonii</w:t>
            </w:r>
          </w:p>
        </w:tc>
        <w:tc>
          <w:tcPr>
            <w:tcW w:w="2360" w:type="dxa"/>
          </w:tcPr>
          <w:p>
            <w:pPr>
              <w:pStyle w:val="yTableNAm"/>
              <w:spacing w:before="0"/>
              <w:rPr>
                <w:sz w:val="18"/>
              </w:rPr>
            </w:pPr>
            <w:r>
              <w:rPr>
                <w:sz w:val="18"/>
              </w:rPr>
              <w:t>Mammillaria dumetorum</w:t>
            </w:r>
          </w:p>
        </w:tc>
        <w:tc>
          <w:tcPr>
            <w:tcW w:w="2361" w:type="dxa"/>
          </w:tcPr>
          <w:p>
            <w:pPr>
              <w:pStyle w:val="yTableNAm"/>
              <w:spacing w:before="0"/>
              <w:rPr>
                <w:sz w:val="18"/>
              </w:rPr>
            </w:pPr>
            <w:r>
              <w:rPr>
                <w:sz w:val="18"/>
              </w:rPr>
              <w:t>Mammillaria duoformis</w:t>
            </w:r>
          </w:p>
        </w:tc>
      </w:tr>
      <w:tr>
        <w:trPr>
          <w:cantSplit/>
        </w:trPr>
        <w:tc>
          <w:tcPr>
            <w:tcW w:w="2360" w:type="dxa"/>
          </w:tcPr>
          <w:p>
            <w:pPr>
              <w:pStyle w:val="yTableNAm"/>
              <w:spacing w:before="0"/>
              <w:rPr>
                <w:sz w:val="18"/>
              </w:rPr>
            </w:pPr>
            <w:r>
              <w:rPr>
                <w:sz w:val="18"/>
              </w:rPr>
              <w:t>Mammillaria durispina</w:t>
            </w:r>
          </w:p>
        </w:tc>
        <w:tc>
          <w:tcPr>
            <w:tcW w:w="2360" w:type="dxa"/>
          </w:tcPr>
          <w:p>
            <w:pPr>
              <w:pStyle w:val="yTableNAm"/>
              <w:spacing w:before="0"/>
              <w:rPr>
                <w:sz w:val="18"/>
              </w:rPr>
            </w:pPr>
            <w:r>
              <w:rPr>
                <w:sz w:val="18"/>
              </w:rPr>
              <w:t>Mammillaria echinaria</w:t>
            </w:r>
          </w:p>
        </w:tc>
        <w:tc>
          <w:tcPr>
            <w:tcW w:w="2361" w:type="dxa"/>
          </w:tcPr>
          <w:p>
            <w:pPr>
              <w:pStyle w:val="yTableNAm"/>
              <w:spacing w:before="0"/>
              <w:rPr>
                <w:sz w:val="18"/>
              </w:rPr>
            </w:pPr>
            <w:r>
              <w:rPr>
                <w:sz w:val="18"/>
              </w:rPr>
              <w:t>Mammillaria eichlamii</w:t>
            </w:r>
          </w:p>
        </w:tc>
      </w:tr>
      <w:tr>
        <w:trPr>
          <w:cantSplit/>
        </w:trPr>
        <w:tc>
          <w:tcPr>
            <w:tcW w:w="2360" w:type="dxa"/>
          </w:tcPr>
          <w:p>
            <w:pPr>
              <w:pStyle w:val="yTableNAm"/>
              <w:spacing w:before="0"/>
              <w:rPr>
                <w:sz w:val="18"/>
              </w:rPr>
            </w:pPr>
            <w:r>
              <w:rPr>
                <w:sz w:val="18"/>
              </w:rPr>
              <w:t>Mammillaria elongata</w:t>
            </w:r>
          </w:p>
        </w:tc>
        <w:tc>
          <w:tcPr>
            <w:tcW w:w="2360" w:type="dxa"/>
          </w:tcPr>
          <w:p>
            <w:pPr>
              <w:pStyle w:val="yTableNAm"/>
              <w:spacing w:before="0"/>
              <w:rPr>
                <w:sz w:val="18"/>
              </w:rPr>
            </w:pPr>
            <w:r>
              <w:rPr>
                <w:sz w:val="18"/>
              </w:rPr>
              <w:t>Mammillaria erectacantha</w:t>
            </w:r>
          </w:p>
        </w:tc>
        <w:tc>
          <w:tcPr>
            <w:tcW w:w="2361" w:type="dxa"/>
          </w:tcPr>
          <w:p>
            <w:pPr>
              <w:pStyle w:val="yTableNAm"/>
              <w:spacing w:before="0"/>
              <w:rPr>
                <w:sz w:val="18"/>
              </w:rPr>
            </w:pPr>
            <w:r>
              <w:rPr>
                <w:sz w:val="18"/>
              </w:rPr>
              <w:t>Mammillaria erythrosperma</w:t>
            </w:r>
          </w:p>
        </w:tc>
      </w:tr>
      <w:tr>
        <w:trPr>
          <w:cantSplit/>
        </w:trPr>
        <w:tc>
          <w:tcPr>
            <w:tcW w:w="2360" w:type="dxa"/>
          </w:tcPr>
          <w:p>
            <w:pPr>
              <w:pStyle w:val="yTableNAm"/>
              <w:spacing w:before="0"/>
              <w:rPr>
                <w:sz w:val="18"/>
              </w:rPr>
            </w:pPr>
            <w:r>
              <w:rPr>
                <w:sz w:val="18"/>
              </w:rPr>
              <w:t>Mammillaria evermanniana</w:t>
            </w:r>
          </w:p>
        </w:tc>
        <w:tc>
          <w:tcPr>
            <w:tcW w:w="2360" w:type="dxa"/>
          </w:tcPr>
          <w:p>
            <w:pPr>
              <w:pStyle w:val="yTableNAm"/>
              <w:spacing w:before="0"/>
              <w:rPr>
                <w:sz w:val="18"/>
              </w:rPr>
            </w:pPr>
            <w:r>
              <w:rPr>
                <w:sz w:val="18"/>
              </w:rPr>
              <w:t>Mammillaria fittkaui</w:t>
            </w:r>
          </w:p>
        </w:tc>
        <w:tc>
          <w:tcPr>
            <w:tcW w:w="2361" w:type="dxa"/>
          </w:tcPr>
          <w:p>
            <w:pPr>
              <w:pStyle w:val="yTableNAm"/>
              <w:spacing w:before="0"/>
              <w:rPr>
                <w:sz w:val="18"/>
              </w:rPr>
            </w:pPr>
            <w:r>
              <w:rPr>
                <w:sz w:val="18"/>
              </w:rPr>
              <w:t>Mammillaria flavovirens</w:t>
            </w:r>
          </w:p>
        </w:tc>
      </w:tr>
      <w:tr>
        <w:trPr>
          <w:cantSplit/>
        </w:trPr>
        <w:tc>
          <w:tcPr>
            <w:tcW w:w="2360" w:type="dxa"/>
          </w:tcPr>
          <w:p>
            <w:pPr>
              <w:pStyle w:val="yTableNAm"/>
              <w:spacing w:before="0"/>
              <w:rPr>
                <w:sz w:val="18"/>
              </w:rPr>
            </w:pPr>
            <w:r>
              <w:rPr>
                <w:sz w:val="18"/>
              </w:rPr>
              <w:t xml:space="preserve">Mammillaria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Mammillaria garessii</w:t>
            </w:r>
          </w:p>
        </w:tc>
        <w:tc>
          <w:tcPr>
            <w:tcW w:w="2361" w:type="dxa"/>
          </w:tcPr>
          <w:p>
            <w:pPr>
              <w:pStyle w:val="yTableNAm"/>
              <w:spacing w:before="0"/>
              <w:rPr>
                <w:sz w:val="18"/>
              </w:rPr>
            </w:pPr>
            <w:r>
              <w:rPr>
                <w:sz w:val="18"/>
              </w:rPr>
              <w:t>Mammillaria gaumeri</w:t>
            </w:r>
          </w:p>
        </w:tc>
      </w:tr>
      <w:tr>
        <w:trPr>
          <w:cantSplit/>
        </w:trPr>
        <w:tc>
          <w:tcPr>
            <w:tcW w:w="2360" w:type="dxa"/>
          </w:tcPr>
          <w:p>
            <w:pPr>
              <w:pStyle w:val="yTableNAm"/>
              <w:spacing w:before="0"/>
              <w:rPr>
                <w:sz w:val="18"/>
              </w:rPr>
            </w:pPr>
            <w:r>
              <w:rPr>
                <w:sz w:val="18"/>
              </w:rPr>
              <w:t>Mammillaria geminispina</w:t>
            </w:r>
          </w:p>
        </w:tc>
        <w:tc>
          <w:tcPr>
            <w:tcW w:w="2360" w:type="dxa"/>
          </w:tcPr>
          <w:p>
            <w:pPr>
              <w:pStyle w:val="yTableNAm"/>
              <w:spacing w:before="0"/>
              <w:rPr>
                <w:sz w:val="18"/>
              </w:rPr>
            </w:pPr>
            <w:r>
              <w:rPr>
                <w:sz w:val="18"/>
              </w:rPr>
              <w:t>Mammillaria gigantea</w:t>
            </w:r>
          </w:p>
        </w:tc>
        <w:tc>
          <w:tcPr>
            <w:tcW w:w="2361" w:type="dxa"/>
          </w:tcPr>
          <w:p>
            <w:pPr>
              <w:pStyle w:val="yTableNAm"/>
              <w:spacing w:before="0"/>
              <w:rPr>
                <w:sz w:val="18"/>
              </w:rPr>
            </w:pPr>
            <w:r>
              <w:rPr>
                <w:sz w:val="18"/>
              </w:rPr>
              <w:t>Mammillaria glareosa</w:t>
            </w:r>
          </w:p>
        </w:tc>
      </w:tr>
      <w:tr>
        <w:trPr>
          <w:cantSplit/>
        </w:trPr>
        <w:tc>
          <w:tcPr>
            <w:tcW w:w="2360" w:type="dxa"/>
          </w:tcPr>
          <w:p>
            <w:pPr>
              <w:pStyle w:val="yTableNAm"/>
              <w:spacing w:before="0"/>
              <w:rPr>
                <w:sz w:val="18"/>
              </w:rPr>
            </w:pPr>
            <w:r>
              <w:rPr>
                <w:sz w:val="18"/>
              </w:rPr>
              <w:t>Mammillaria glassii</w:t>
            </w:r>
          </w:p>
        </w:tc>
        <w:tc>
          <w:tcPr>
            <w:tcW w:w="2360" w:type="dxa"/>
          </w:tcPr>
          <w:p>
            <w:pPr>
              <w:pStyle w:val="yTableNAm"/>
              <w:spacing w:before="0"/>
              <w:rPr>
                <w:sz w:val="18"/>
              </w:rPr>
            </w:pPr>
            <w:r>
              <w:rPr>
                <w:sz w:val="18"/>
              </w:rPr>
              <w:t>Mammillaria globosa</w:t>
            </w:r>
          </w:p>
        </w:tc>
        <w:tc>
          <w:tcPr>
            <w:tcW w:w="2361" w:type="dxa"/>
          </w:tcPr>
          <w:p>
            <w:pPr>
              <w:pStyle w:val="yTableNAm"/>
              <w:spacing w:before="0"/>
              <w:rPr>
                <w:sz w:val="18"/>
              </w:rPr>
            </w:pPr>
            <w:r>
              <w:rPr>
                <w:sz w:val="18"/>
              </w:rPr>
              <w:t>Mammillaria glochidiata</w:t>
            </w:r>
          </w:p>
        </w:tc>
      </w:tr>
      <w:tr>
        <w:trPr>
          <w:cantSplit/>
        </w:trPr>
        <w:tc>
          <w:tcPr>
            <w:tcW w:w="2360" w:type="dxa"/>
          </w:tcPr>
          <w:p>
            <w:pPr>
              <w:pStyle w:val="yTableNAm"/>
              <w:spacing w:before="0"/>
              <w:rPr>
                <w:sz w:val="18"/>
              </w:rPr>
            </w:pPr>
            <w:r>
              <w:rPr>
                <w:sz w:val="18"/>
              </w:rPr>
              <w:t>Mammillaria grahamii</w:t>
            </w:r>
          </w:p>
        </w:tc>
        <w:tc>
          <w:tcPr>
            <w:tcW w:w="2360" w:type="dxa"/>
          </w:tcPr>
          <w:p>
            <w:pPr>
              <w:pStyle w:val="yTableNAm"/>
              <w:spacing w:before="0"/>
              <w:rPr>
                <w:sz w:val="18"/>
              </w:rPr>
            </w:pPr>
            <w:r>
              <w:rPr>
                <w:sz w:val="18"/>
              </w:rPr>
              <w:t>Mammillaria grusonii</w:t>
            </w:r>
          </w:p>
        </w:tc>
        <w:tc>
          <w:tcPr>
            <w:tcW w:w="2361" w:type="dxa"/>
          </w:tcPr>
          <w:p>
            <w:pPr>
              <w:pStyle w:val="yTableNAm"/>
              <w:spacing w:before="0"/>
              <w:rPr>
                <w:sz w:val="18"/>
              </w:rPr>
            </w:pPr>
            <w:r>
              <w:rPr>
                <w:sz w:val="18"/>
              </w:rPr>
              <w:t>Mammillaria guelzowiana</w:t>
            </w:r>
          </w:p>
        </w:tc>
      </w:tr>
      <w:tr>
        <w:trPr>
          <w:cantSplit/>
        </w:trPr>
        <w:tc>
          <w:tcPr>
            <w:tcW w:w="2360" w:type="dxa"/>
          </w:tcPr>
          <w:p>
            <w:pPr>
              <w:pStyle w:val="yTableNAm"/>
              <w:spacing w:before="0"/>
              <w:rPr>
                <w:sz w:val="18"/>
              </w:rPr>
            </w:pPr>
            <w:r>
              <w:rPr>
                <w:sz w:val="18"/>
              </w:rPr>
              <w:t>Mammillaria guerreronis</w:t>
            </w:r>
          </w:p>
        </w:tc>
        <w:tc>
          <w:tcPr>
            <w:tcW w:w="2360" w:type="dxa"/>
          </w:tcPr>
          <w:p>
            <w:pPr>
              <w:pStyle w:val="yTableNAm"/>
              <w:spacing w:before="0"/>
              <w:rPr>
                <w:sz w:val="18"/>
              </w:rPr>
            </w:pPr>
            <w:r>
              <w:rPr>
                <w:sz w:val="18"/>
              </w:rPr>
              <w:t>Mammillaria guillauminiana</w:t>
            </w:r>
          </w:p>
        </w:tc>
        <w:tc>
          <w:tcPr>
            <w:tcW w:w="2361" w:type="dxa"/>
          </w:tcPr>
          <w:p>
            <w:pPr>
              <w:pStyle w:val="yTableNAm"/>
              <w:spacing w:before="0"/>
              <w:rPr>
                <w:sz w:val="18"/>
              </w:rPr>
            </w:pPr>
            <w:r>
              <w:rPr>
                <w:sz w:val="18"/>
              </w:rPr>
              <w:t>Mammillaria haageana</w:t>
            </w:r>
          </w:p>
        </w:tc>
      </w:tr>
      <w:tr>
        <w:trPr>
          <w:cantSplit/>
        </w:trPr>
        <w:tc>
          <w:tcPr>
            <w:tcW w:w="2360" w:type="dxa"/>
          </w:tcPr>
          <w:p>
            <w:pPr>
              <w:pStyle w:val="yTableNAm"/>
              <w:spacing w:before="0"/>
              <w:rPr>
                <w:sz w:val="18"/>
              </w:rPr>
            </w:pPr>
            <w:r>
              <w:rPr>
                <w:sz w:val="18"/>
              </w:rPr>
              <w:t>Mammillaria hahniana</w:t>
            </w:r>
          </w:p>
        </w:tc>
        <w:tc>
          <w:tcPr>
            <w:tcW w:w="2360" w:type="dxa"/>
          </w:tcPr>
          <w:p>
            <w:pPr>
              <w:pStyle w:val="yTableNAm"/>
              <w:spacing w:before="0"/>
              <w:rPr>
                <w:sz w:val="18"/>
              </w:rPr>
            </w:pPr>
            <w:r>
              <w:rPr>
                <w:sz w:val="18"/>
              </w:rPr>
              <w:t>Mammillaria halei</w:t>
            </w:r>
          </w:p>
        </w:tc>
        <w:tc>
          <w:tcPr>
            <w:tcW w:w="2361" w:type="dxa"/>
          </w:tcPr>
          <w:p>
            <w:pPr>
              <w:pStyle w:val="yTableNAm"/>
              <w:spacing w:before="0"/>
              <w:rPr>
                <w:sz w:val="18"/>
              </w:rPr>
            </w:pPr>
            <w:r>
              <w:rPr>
                <w:sz w:val="18"/>
              </w:rPr>
              <w:t>Mammillaria hamata</w:t>
            </w:r>
          </w:p>
        </w:tc>
      </w:tr>
      <w:tr>
        <w:trPr>
          <w:cantSplit/>
        </w:trPr>
        <w:tc>
          <w:tcPr>
            <w:tcW w:w="2360" w:type="dxa"/>
          </w:tcPr>
          <w:p>
            <w:pPr>
              <w:pStyle w:val="yTableNAm"/>
              <w:spacing w:before="0"/>
              <w:rPr>
                <w:sz w:val="18"/>
              </w:rPr>
            </w:pPr>
            <w:r>
              <w:rPr>
                <w:sz w:val="18"/>
              </w:rPr>
              <w:t>Mammillaria heeseana</w:t>
            </w:r>
          </w:p>
        </w:tc>
        <w:tc>
          <w:tcPr>
            <w:tcW w:w="2360" w:type="dxa"/>
          </w:tcPr>
          <w:p>
            <w:pPr>
              <w:pStyle w:val="yTableNAm"/>
              <w:spacing w:before="0"/>
              <w:rPr>
                <w:sz w:val="18"/>
              </w:rPr>
            </w:pPr>
            <w:r>
              <w:rPr>
                <w:sz w:val="18"/>
              </w:rPr>
              <w:t>Mammillaria heidiae</w:t>
            </w:r>
          </w:p>
        </w:tc>
        <w:tc>
          <w:tcPr>
            <w:tcW w:w="2361" w:type="dxa"/>
          </w:tcPr>
          <w:p>
            <w:pPr>
              <w:pStyle w:val="yTableNAm"/>
              <w:spacing w:before="0"/>
              <w:rPr>
                <w:sz w:val="18"/>
              </w:rPr>
            </w:pPr>
            <w:r>
              <w:rPr>
                <w:sz w:val="18"/>
              </w:rPr>
              <w:t>Mammillaria hernandezii</w:t>
            </w:r>
          </w:p>
        </w:tc>
      </w:tr>
      <w:tr>
        <w:trPr>
          <w:cantSplit/>
        </w:trPr>
        <w:tc>
          <w:tcPr>
            <w:tcW w:w="2360" w:type="dxa"/>
          </w:tcPr>
          <w:p>
            <w:pPr>
              <w:pStyle w:val="yTableNAm"/>
              <w:spacing w:before="0"/>
              <w:rPr>
                <w:sz w:val="18"/>
              </w:rPr>
            </w:pPr>
            <w:r>
              <w:rPr>
                <w:sz w:val="18"/>
              </w:rPr>
              <w:t>Mammillaria herrerae</w:t>
            </w:r>
          </w:p>
        </w:tc>
        <w:tc>
          <w:tcPr>
            <w:tcW w:w="2360" w:type="dxa"/>
          </w:tcPr>
          <w:p>
            <w:pPr>
              <w:pStyle w:val="yTableNAm"/>
              <w:spacing w:before="0"/>
              <w:rPr>
                <w:sz w:val="18"/>
              </w:rPr>
            </w:pPr>
            <w:r>
              <w:rPr>
                <w:sz w:val="18"/>
              </w:rPr>
              <w:t>Mammillaria heyderi</w:t>
            </w:r>
          </w:p>
        </w:tc>
        <w:tc>
          <w:tcPr>
            <w:tcW w:w="2361" w:type="dxa"/>
          </w:tcPr>
          <w:p>
            <w:pPr>
              <w:pStyle w:val="yTableNAm"/>
              <w:spacing w:before="0"/>
              <w:rPr>
                <w:sz w:val="18"/>
              </w:rPr>
            </w:pPr>
            <w:r>
              <w:rPr>
                <w:sz w:val="18"/>
              </w:rPr>
              <w:t>Mammillaria humboldtii</w:t>
            </w:r>
          </w:p>
        </w:tc>
      </w:tr>
      <w:tr>
        <w:trPr>
          <w:cantSplit/>
        </w:trPr>
        <w:tc>
          <w:tcPr>
            <w:tcW w:w="2360" w:type="dxa"/>
          </w:tcPr>
          <w:p>
            <w:pPr>
              <w:pStyle w:val="yTableNAm"/>
              <w:spacing w:before="0"/>
              <w:rPr>
                <w:sz w:val="18"/>
              </w:rPr>
            </w:pPr>
            <w:r>
              <w:rPr>
                <w:sz w:val="18"/>
              </w:rPr>
              <w:t>Mammillaria hutchisoniana</w:t>
            </w:r>
          </w:p>
        </w:tc>
        <w:tc>
          <w:tcPr>
            <w:tcW w:w="2360" w:type="dxa"/>
          </w:tcPr>
          <w:p>
            <w:pPr>
              <w:pStyle w:val="yTableNAm"/>
              <w:spacing w:before="0"/>
              <w:rPr>
                <w:sz w:val="18"/>
              </w:rPr>
            </w:pPr>
            <w:r>
              <w:rPr>
                <w:sz w:val="18"/>
              </w:rPr>
              <w:t>Mammillaria inaiae</w:t>
            </w:r>
          </w:p>
        </w:tc>
        <w:tc>
          <w:tcPr>
            <w:tcW w:w="2361" w:type="dxa"/>
          </w:tcPr>
          <w:p>
            <w:pPr>
              <w:pStyle w:val="yTableNAm"/>
              <w:spacing w:before="0"/>
              <w:rPr>
                <w:sz w:val="18"/>
              </w:rPr>
            </w:pPr>
            <w:r>
              <w:rPr>
                <w:sz w:val="18"/>
              </w:rPr>
              <w:t>Mammillaria insularis</w:t>
            </w:r>
          </w:p>
        </w:tc>
      </w:tr>
      <w:tr>
        <w:trPr>
          <w:cantSplit/>
        </w:trPr>
        <w:tc>
          <w:tcPr>
            <w:tcW w:w="2360" w:type="dxa"/>
          </w:tcPr>
          <w:p>
            <w:pPr>
              <w:pStyle w:val="yTableNAm"/>
              <w:spacing w:before="0"/>
              <w:rPr>
                <w:sz w:val="18"/>
              </w:rPr>
            </w:pPr>
            <w:r>
              <w:rPr>
                <w:sz w:val="18"/>
              </w:rPr>
              <w:t>Mammillaria jaliscana</w:t>
            </w:r>
          </w:p>
        </w:tc>
        <w:tc>
          <w:tcPr>
            <w:tcW w:w="2360" w:type="dxa"/>
          </w:tcPr>
          <w:p>
            <w:pPr>
              <w:pStyle w:val="yTableNAm"/>
              <w:spacing w:before="0"/>
              <w:rPr>
                <w:sz w:val="18"/>
              </w:rPr>
            </w:pPr>
            <w:r>
              <w:rPr>
                <w:sz w:val="18"/>
              </w:rPr>
              <w:t>Mammillaria johnstonii</w:t>
            </w:r>
          </w:p>
        </w:tc>
        <w:tc>
          <w:tcPr>
            <w:tcW w:w="2361" w:type="dxa"/>
          </w:tcPr>
          <w:p>
            <w:pPr>
              <w:pStyle w:val="yTableNAm"/>
              <w:spacing w:before="0"/>
              <w:rPr>
                <w:sz w:val="18"/>
              </w:rPr>
            </w:pPr>
            <w:r>
              <w:rPr>
                <w:sz w:val="18"/>
              </w:rPr>
              <w:t>Mammillaria karwinskiana</w:t>
            </w:r>
          </w:p>
        </w:tc>
      </w:tr>
      <w:tr>
        <w:trPr>
          <w:cantSplit/>
        </w:trPr>
        <w:tc>
          <w:tcPr>
            <w:tcW w:w="2360" w:type="dxa"/>
          </w:tcPr>
          <w:p>
            <w:pPr>
              <w:pStyle w:val="yTableNAm"/>
              <w:spacing w:before="0"/>
              <w:rPr>
                <w:sz w:val="18"/>
              </w:rPr>
            </w:pPr>
            <w:r>
              <w:rPr>
                <w:sz w:val="18"/>
              </w:rPr>
              <w:t>Mammillaria klissingiana</w:t>
            </w:r>
          </w:p>
        </w:tc>
        <w:tc>
          <w:tcPr>
            <w:tcW w:w="2360" w:type="dxa"/>
          </w:tcPr>
          <w:p>
            <w:pPr>
              <w:pStyle w:val="yTableNAm"/>
              <w:spacing w:before="0"/>
              <w:rPr>
                <w:sz w:val="18"/>
              </w:rPr>
            </w:pPr>
            <w:r>
              <w:rPr>
                <w:sz w:val="18"/>
              </w:rPr>
              <w:t>Mammillaria knebeliana</w:t>
            </w:r>
          </w:p>
        </w:tc>
        <w:tc>
          <w:tcPr>
            <w:tcW w:w="2361" w:type="dxa"/>
          </w:tcPr>
          <w:p>
            <w:pPr>
              <w:pStyle w:val="yTableNAm"/>
              <w:spacing w:before="0"/>
              <w:rPr>
                <w:sz w:val="18"/>
              </w:rPr>
            </w:pPr>
            <w:r>
              <w:rPr>
                <w:sz w:val="18"/>
              </w:rPr>
              <w:t>Mammillaria knippeliana</w:t>
            </w:r>
          </w:p>
        </w:tc>
      </w:tr>
      <w:tr>
        <w:trPr>
          <w:cantSplit/>
        </w:trPr>
        <w:tc>
          <w:tcPr>
            <w:tcW w:w="2360" w:type="dxa"/>
          </w:tcPr>
          <w:p>
            <w:pPr>
              <w:pStyle w:val="yTableNAm"/>
              <w:spacing w:before="0"/>
              <w:rPr>
                <w:sz w:val="18"/>
              </w:rPr>
            </w:pPr>
            <w:r>
              <w:rPr>
                <w:sz w:val="18"/>
              </w:rPr>
              <w:t>Mammillaria kraehenbuehlii</w:t>
            </w:r>
          </w:p>
        </w:tc>
        <w:tc>
          <w:tcPr>
            <w:tcW w:w="2360" w:type="dxa"/>
          </w:tcPr>
          <w:p>
            <w:pPr>
              <w:pStyle w:val="yTableNAm"/>
              <w:spacing w:before="0"/>
              <w:rPr>
                <w:sz w:val="18"/>
              </w:rPr>
            </w:pPr>
            <w:r>
              <w:rPr>
                <w:sz w:val="18"/>
              </w:rPr>
              <w:t>Mammillaria lasiacantha</w:t>
            </w:r>
          </w:p>
        </w:tc>
        <w:tc>
          <w:tcPr>
            <w:tcW w:w="2361" w:type="dxa"/>
          </w:tcPr>
          <w:p>
            <w:pPr>
              <w:pStyle w:val="yTableNAm"/>
              <w:spacing w:before="0"/>
              <w:rPr>
                <w:sz w:val="18"/>
              </w:rPr>
            </w:pPr>
            <w:r>
              <w:rPr>
                <w:sz w:val="18"/>
              </w:rPr>
              <w:t>Mammillaria laui</w:t>
            </w:r>
          </w:p>
        </w:tc>
      </w:tr>
      <w:tr>
        <w:trPr>
          <w:cantSplit/>
        </w:trPr>
        <w:tc>
          <w:tcPr>
            <w:tcW w:w="2360" w:type="dxa"/>
          </w:tcPr>
          <w:p>
            <w:pPr>
              <w:pStyle w:val="yTableNAm"/>
              <w:spacing w:before="0"/>
              <w:rPr>
                <w:sz w:val="18"/>
              </w:rPr>
            </w:pPr>
            <w:r>
              <w:rPr>
                <w:sz w:val="18"/>
              </w:rPr>
              <w:t>Mammillaria lenta</w:t>
            </w:r>
          </w:p>
        </w:tc>
        <w:tc>
          <w:tcPr>
            <w:tcW w:w="2360" w:type="dxa"/>
          </w:tcPr>
          <w:p>
            <w:pPr>
              <w:pStyle w:val="yTableNAm"/>
              <w:spacing w:before="0"/>
              <w:rPr>
                <w:sz w:val="18"/>
              </w:rPr>
            </w:pPr>
            <w:r>
              <w:rPr>
                <w:sz w:val="18"/>
              </w:rPr>
              <w:t>Mammillaria longiflora</w:t>
            </w:r>
          </w:p>
        </w:tc>
        <w:tc>
          <w:tcPr>
            <w:tcW w:w="2361" w:type="dxa"/>
          </w:tcPr>
          <w:p>
            <w:pPr>
              <w:pStyle w:val="yTableNAm"/>
              <w:spacing w:before="0"/>
              <w:rPr>
                <w:sz w:val="18"/>
              </w:rPr>
            </w:pPr>
            <w:r>
              <w:rPr>
                <w:sz w:val="18"/>
              </w:rPr>
              <w:t>Mammillaria longimamma</w:t>
            </w:r>
          </w:p>
        </w:tc>
      </w:tr>
      <w:tr>
        <w:trPr>
          <w:cantSplit/>
        </w:trPr>
        <w:tc>
          <w:tcPr>
            <w:tcW w:w="2360" w:type="dxa"/>
          </w:tcPr>
          <w:p>
            <w:pPr>
              <w:pStyle w:val="yTableNAm"/>
              <w:spacing w:before="0"/>
              <w:rPr>
                <w:sz w:val="18"/>
              </w:rPr>
            </w:pPr>
            <w:r>
              <w:rPr>
                <w:sz w:val="18"/>
              </w:rPr>
              <w:t>Mammillaria magallanii</w:t>
            </w:r>
          </w:p>
        </w:tc>
        <w:tc>
          <w:tcPr>
            <w:tcW w:w="2360" w:type="dxa"/>
          </w:tcPr>
          <w:p>
            <w:pPr>
              <w:pStyle w:val="yTableNAm"/>
              <w:spacing w:before="0"/>
              <w:rPr>
                <w:sz w:val="18"/>
              </w:rPr>
            </w:pPr>
            <w:r>
              <w:rPr>
                <w:sz w:val="18"/>
              </w:rPr>
              <w:t>Mammillaria magnifica</w:t>
            </w:r>
          </w:p>
        </w:tc>
        <w:tc>
          <w:tcPr>
            <w:tcW w:w="2361" w:type="dxa"/>
          </w:tcPr>
          <w:p>
            <w:pPr>
              <w:pStyle w:val="yTableNAm"/>
              <w:spacing w:before="0"/>
              <w:rPr>
                <w:sz w:val="18"/>
              </w:rPr>
            </w:pPr>
            <w:r>
              <w:rPr>
                <w:sz w:val="18"/>
              </w:rPr>
              <w:t>Mammillaria magnimamma</w:t>
            </w:r>
          </w:p>
        </w:tc>
      </w:tr>
      <w:tr>
        <w:trPr>
          <w:cantSplit/>
        </w:trPr>
        <w:tc>
          <w:tcPr>
            <w:tcW w:w="2360" w:type="dxa"/>
          </w:tcPr>
          <w:p>
            <w:pPr>
              <w:pStyle w:val="yTableNAm"/>
              <w:spacing w:before="0"/>
              <w:rPr>
                <w:sz w:val="18"/>
              </w:rPr>
            </w:pPr>
            <w:r>
              <w:rPr>
                <w:sz w:val="18"/>
              </w:rPr>
              <w:t>Mammillaria mainiae</w:t>
            </w:r>
          </w:p>
        </w:tc>
        <w:tc>
          <w:tcPr>
            <w:tcW w:w="2360" w:type="dxa"/>
          </w:tcPr>
          <w:p>
            <w:pPr>
              <w:pStyle w:val="yTableNAm"/>
              <w:spacing w:before="0"/>
              <w:rPr>
                <w:sz w:val="18"/>
              </w:rPr>
            </w:pPr>
            <w:r>
              <w:rPr>
                <w:sz w:val="18"/>
              </w:rPr>
              <w:t>Mammillaria mammillaris</w:t>
            </w:r>
          </w:p>
        </w:tc>
        <w:tc>
          <w:tcPr>
            <w:tcW w:w="2361" w:type="dxa"/>
          </w:tcPr>
          <w:p>
            <w:pPr>
              <w:pStyle w:val="yTableNAm"/>
              <w:spacing w:before="0"/>
              <w:rPr>
                <w:sz w:val="18"/>
              </w:rPr>
            </w:pPr>
            <w:r>
              <w:rPr>
                <w:sz w:val="18"/>
              </w:rPr>
              <w:t>Mammillaria maritima</w:t>
            </w:r>
          </w:p>
        </w:tc>
      </w:tr>
      <w:tr>
        <w:trPr>
          <w:cantSplit/>
        </w:trPr>
        <w:tc>
          <w:tcPr>
            <w:tcW w:w="2360" w:type="dxa"/>
          </w:tcPr>
          <w:p>
            <w:pPr>
              <w:pStyle w:val="yTableNAm"/>
              <w:spacing w:before="0"/>
              <w:rPr>
                <w:sz w:val="18"/>
              </w:rPr>
            </w:pPr>
            <w:r>
              <w:rPr>
                <w:sz w:val="18"/>
              </w:rPr>
              <w:t>Mammillaria marksiana</w:t>
            </w:r>
          </w:p>
        </w:tc>
        <w:tc>
          <w:tcPr>
            <w:tcW w:w="2360" w:type="dxa"/>
          </w:tcPr>
          <w:p>
            <w:pPr>
              <w:pStyle w:val="yTableNAm"/>
              <w:spacing w:before="0"/>
              <w:rPr>
                <w:sz w:val="18"/>
              </w:rPr>
            </w:pPr>
            <w:r>
              <w:rPr>
                <w:sz w:val="18"/>
              </w:rPr>
              <w:t>Mammillaria matudae</w:t>
            </w:r>
          </w:p>
        </w:tc>
        <w:tc>
          <w:tcPr>
            <w:tcW w:w="2361" w:type="dxa"/>
          </w:tcPr>
          <w:p>
            <w:pPr>
              <w:pStyle w:val="yTableNAm"/>
              <w:spacing w:before="0"/>
              <w:rPr>
                <w:sz w:val="18"/>
              </w:rPr>
            </w:pPr>
            <w:r>
              <w:rPr>
                <w:sz w:val="18"/>
              </w:rPr>
              <w:t>Mammillaria mazatlanensis</w:t>
            </w:r>
          </w:p>
        </w:tc>
      </w:tr>
      <w:tr>
        <w:trPr>
          <w:cantSplit/>
        </w:trPr>
        <w:tc>
          <w:tcPr>
            <w:tcW w:w="2360" w:type="dxa"/>
          </w:tcPr>
          <w:p>
            <w:pPr>
              <w:pStyle w:val="yTableNAm"/>
              <w:spacing w:before="0"/>
              <w:rPr>
                <w:sz w:val="18"/>
              </w:rPr>
            </w:pPr>
            <w:r>
              <w:rPr>
                <w:sz w:val="18"/>
              </w:rPr>
              <w:t>Mammillaria melaleuca</w:t>
            </w:r>
          </w:p>
        </w:tc>
        <w:tc>
          <w:tcPr>
            <w:tcW w:w="2360" w:type="dxa"/>
          </w:tcPr>
          <w:p>
            <w:pPr>
              <w:pStyle w:val="yTableNAm"/>
              <w:spacing w:before="0"/>
              <w:rPr>
                <w:sz w:val="18"/>
              </w:rPr>
            </w:pPr>
            <w:r>
              <w:rPr>
                <w:sz w:val="18"/>
              </w:rPr>
              <w:t>Mammillaria melanocentra</w:t>
            </w:r>
          </w:p>
        </w:tc>
        <w:tc>
          <w:tcPr>
            <w:tcW w:w="2361" w:type="dxa"/>
          </w:tcPr>
          <w:p>
            <w:pPr>
              <w:pStyle w:val="yTableNAm"/>
              <w:spacing w:before="0"/>
              <w:rPr>
                <w:sz w:val="18"/>
              </w:rPr>
            </w:pPr>
            <w:r>
              <w:rPr>
                <w:sz w:val="18"/>
              </w:rPr>
              <w:t>Mammillaria mendeliana</w:t>
            </w:r>
          </w:p>
        </w:tc>
      </w:tr>
      <w:tr>
        <w:trPr>
          <w:cantSplit/>
        </w:trPr>
        <w:tc>
          <w:tcPr>
            <w:tcW w:w="2360" w:type="dxa"/>
          </w:tcPr>
          <w:p>
            <w:pPr>
              <w:pStyle w:val="yTableNAm"/>
              <w:spacing w:before="0"/>
              <w:rPr>
                <w:sz w:val="18"/>
              </w:rPr>
            </w:pPr>
            <w:r>
              <w:rPr>
                <w:sz w:val="18"/>
              </w:rPr>
              <w:t>Mammillaria mercadensis</w:t>
            </w:r>
          </w:p>
        </w:tc>
        <w:tc>
          <w:tcPr>
            <w:tcW w:w="2360" w:type="dxa"/>
          </w:tcPr>
          <w:p>
            <w:pPr>
              <w:pStyle w:val="yTableNAm"/>
              <w:spacing w:before="0"/>
              <w:rPr>
                <w:sz w:val="18"/>
              </w:rPr>
            </w:pPr>
            <w:r>
              <w:rPr>
                <w:sz w:val="18"/>
              </w:rPr>
              <w:t>Mammillaria microhelia</w:t>
            </w:r>
          </w:p>
        </w:tc>
        <w:tc>
          <w:tcPr>
            <w:tcW w:w="2361" w:type="dxa"/>
          </w:tcPr>
          <w:p>
            <w:pPr>
              <w:pStyle w:val="yTableNAm"/>
              <w:spacing w:before="0"/>
              <w:rPr>
                <w:sz w:val="18"/>
              </w:rPr>
            </w:pPr>
            <w:r>
              <w:rPr>
                <w:sz w:val="18"/>
              </w:rPr>
              <w:t>Mammillaria microthele</w:t>
            </w:r>
          </w:p>
        </w:tc>
      </w:tr>
      <w:tr>
        <w:trPr>
          <w:cantSplit/>
        </w:trPr>
        <w:tc>
          <w:tcPr>
            <w:tcW w:w="2360" w:type="dxa"/>
          </w:tcPr>
          <w:p>
            <w:pPr>
              <w:pStyle w:val="yTableNAm"/>
              <w:spacing w:before="0"/>
              <w:rPr>
                <w:sz w:val="18"/>
              </w:rPr>
            </w:pPr>
            <w:r>
              <w:rPr>
                <w:sz w:val="18"/>
              </w:rPr>
              <w:t>Mammillaria miegiana</w:t>
            </w:r>
          </w:p>
        </w:tc>
        <w:tc>
          <w:tcPr>
            <w:tcW w:w="2360" w:type="dxa"/>
          </w:tcPr>
          <w:p>
            <w:pPr>
              <w:pStyle w:val="yTableNAm"/>
              <w:spacing w:before="0"/>
              <w:rPr>
                <w:sz w:val="18"/>
              </w:rPr>
            </w:pPr>
            <w:r>
              <w:rPr>
                <w:sz w:val="18"/>
              </w:rPr>
              <w:t>Mammillaria moelleriana</w:t>
            </w:r>
          </w:p>
        </w:tc>
        <w:tc>
          <w:tcPr>
            <w:tcW w:w="2361" w:type="dxa"/>
          </w:tcPr>
          <w:p>
            <w:pPr>
              <w:pStyle w:val="yTableNAm"/>
              <w:spacing w:before="0"/>
              <w:rPr>
                <w:sz w:val="18"/>
              </w:rPr>
            </w:pPr>
            <w:r>
              <w:rPr>
                <w:sz w:val="18"/>
              </w:rPr>
              <w:t>Mammillaria morganiana</w:t>
            </w:r>
          </w:p>
        </w:tc>
      </w:tr>
      <w:tr>
        <w:trPr>
          <w:cantSplit/>
        </w:trPr>
        <w:tc>
          <w:tcPr>
            <w:tcW w:w="2360" w:type="dxa"/>
          </w:tcPr>
          <w:p>
            <w:pPr>
              <w:pStyle w:val="yTableNAm"/>
              <w:spacing w:before="0"/>
              <w:rPr>
                <w:sz w:val="18"/>
              </w:rPr>
            </w:pPr>
            <w:r>
              <w:rPr>
                <w:sz w:val="18"/>
              </w:rPr>
              <w:t>Mammillaria movensis</w:t>
            </w:r>
          </w:p>
        </w:tc>
        <w:tc>
          <w:tcPr>
            <w:tcW w:w="2360" w:type="dxa"/>
          </w:tcPr>
          <w:p>
            <w:pPr>
              <w:pStyle w:val="yTableNAm"/>
              <w:spacing w:before="0"/>
              <w:rPr>
                <w:sz w:val="18"/>
              </w:rPr>
            </w:pPr>
            <w:r>
              <w:rPr>
                <w:sz w:val="18"/>
              </w:rPr>
              <w:t>Mammillaria muehlenpfordtii</w:t>
            </w:r>
          </w:p>
        </w:tc>
        <w:tc>
          <w:tcPr>
            <w:tcW w:w="2361" w:type="dxa"/>
          </w:tcPr>
          <w:p>
            <w:pPr>
              <w:pStyle w:val="yTableNAm"/>
              <w:spacing w:before="0"/>
              <w:rPr>
                <w:sz w:val="18"/>
              </w:rPr>
            </w:pPr>
            <w:r>
              <w:rPr>
                <w:sz w:val="18"/>
              </w:rPr>
              <w:t>Mammillaria multidigitata</w:t>
            </w:r>
          </w:p>
        </w:tc>
      </w:tr>
      <w:tr>
        <w:trPr>
          <w:cantSplit/>
        </w:trPr>
        <w:tc>
          <w:tcPr>
            <w:tcW w:w="2360" w:type="dxa"/>
          </w:tcPr>
          <w:p>
            <w:pPr>
              <w:pStyle w:val="yTableNAm"/>
              <w:spacing w:before="0"/>
              <w:rPr>
                <w:sz w:val="18"/>
              </w:rPr>
            </w:pPr>
            <w:r>
              <w:rPr>
                <w:sz w:val="18"/>
              </w:rPr>
              <w:t>Mammillaria mystax</w:t>
            </w:r>
          </w:p>
        </w:tc>
        <w:tc>
          <w:tcPr>
            <w:tcW w:w="2360" w:type="dxa"/>
          </w:tcPr>
          <w:p>
            <w:pPr>
              <w:pStyle w:val="yTableNAm"/>
              <w:spacing w:before="0"/>
              <w:rPr>
                <w:sz w:val="18"/>
              </w:rPr>
            </w:pPr>
            <w:r>
              <w:rPr>
                <w:sz w:val="18"/>
              </w:rPr>
              <w:t>Mammillaria nana</w:t>
            </w:r>
          </w:p>
        </w:tc>
        <w:tc>
          <w:tcPr>
            <w:tcW w:w="2361" w:type="dxa"/>
          </w:tcPr>
          <w:p>
            <w:pPr>
              <w:pStyle w:val="yTableNAm"/>
              <w:spacing w:before="0"/>
              <w:rPr>
                <w:sz w:val="18"/>
              </w:rPr>
            </w:pPr>
            <w:r>
              <w:rPr>
                <w:sz w:val="18"/>
              </w:rPr>
              <w:t>Mammillaria napina</w:t>
            </w:r>
          </w:p>
        </w:tc>
      </w:tr>
      <w:tr>
        <w:trPr>
          <w:cantSplit/>
        </w:trPr>
        <w:tc>
          <w:tcPr>
            <w:tcW w:w="2360" w:type="dxa"/>
          </w:tcPr>
          <w:p>
            <w:pPr>
              <w:pStyle w:val="yTableNAm"/>
              <w:spacing w:before="0"/>
              <w:rPr>
                <w:sz w:val="18"/>
              </w:rPr>
            </w:pPr>
            <w:r>
              <w:rPr>
                <w:sz w:val="18"/>
              </w:rPr>
              <w:t>Mammillaria neomystax</w:t>
            </w:r>
          </w:p>
        </w:tc>
        <w:tc>
          <w:tcPr>
            <w:tcW w:w="2360" w:type="dxa"/>
          </w:tcPr>
          <w:p>
            <w:pPr>
              <w:pStyle w:val="yTableNAm"/>
              <w:spacing w:before="0"/>
              <w:rPr>
                <w:sz w:val="18"/>
              </w:rPr>
            </w:pPr>
            <w:r>
              <w:rPr>
                <w:sz w:val="18"/>
              </w:rPr>
              <w:t>Mammillaria nivosa</w:t>
            </w:r>
          </w:p>
        </w:tc>
        <w:tc>
          <w:tcPr>
            <w:tcW w:w="2361" w:type="dxa"/>
          </w:tcPr>
          <w:p>
            <w:pPr>
              <w:pStyle w:val="yTableNAm"/>
              <w:spacing w:before="0"/>
              <w:rPr>
                <w:sz w:val="18"/>
              </w:rPr>
            </w:pPr>
            <w:r>
              <w:rPr>
                <w:sz w:val="18"/>
              </w:rPr>
              <w:t>Mammillaria nunezii</w:t>
            </w:r>
          </w:p>
        </w:tc>
      </w:tr>
      <w:tr>
        <w:trPr>
          <w:cantSplit/>
        </w:trPr>
        <w:tc>
          <w:tcPr>
            <w:tcW w:w="2360" w:type="dxa"/>
          </w:tcPr>
          <w:p>
            <w:pPr>
              <w:pStyle w:val="yTableNAm"/>
              <w:spacing w:before="0"/>
              <w:rPr>
                <w:sz w:val="18"/>
              </w:rPr>
            </w:pPr>
            <w:r>
              <w:rPr>
                <w:sz w:val="18"/>
              </w:rPr>
              <w:t>Mammillaria oteroi</w:t>
            </w:r>
          </w:p>
        </w:tc>
        <w:tc>
          <w:tcPr>
            <w:tcW w:w="2360" w:type="dxa"/>
          </w:tcPr>
          <w:p>
            <w:pPr>
              <w:pStyle w:val="yTableNAm"/>
              <w:spacing w:before="0"/>
              <w:rPr>
                <w:sz w:val="18"/>
              </w:rPr>
            </w:pPr>
            <w:r>
              <w:rPr>
                <w:sz w:val="18"/>
              </w:rPr>
              <w:t>Mammillaria painteri</w:t>
            </w:r>
          </w:p>
        </w:tc>
        <w:tc>
          <w:tcPr>
            <w:tcW w:w="2361" w:type="dxa"/>
          </w:tcPr>
          <w:p>
            <w:pPr>
              <w:pStyle w:val="yTableNAm"/>
              <w:spacing w:before="0"/>
              <w:rPr>
                <w:sz w:val="18"/>
              </w:rPr>
            </w:pPr>
            <w:r>
              <w:rPr>
                <w:sz w:val="18"/>
              </w:rPr>
              <w:t>Mammillaria parkinsonii</w:t>
            </w:r>
          </w:p>
        </w:tc>
      </w:tr>
      <w:tr>
        <w:trPr>
          <w:cantSplit/>
        </w:trPr>
        <w:tc>
          <w:tcPr>
            <w:tcW w:w="2360" w:type="dxa"/>
          </w:tcPr>
          <w:p>
            <w:pPr>
              <w:pStyle w:val="yTableNAm"/>
              <w:spacing w:before="0"/>
              <w:rPr>
                <w:sz w:val="18"/>
              </w:rPr>
            </w:pPr>
            <w:r>
              <w:rPr>
                <w:sz w:val="18"/>
              </w:rPr>
              <w:t>Mammillaria pectinifera</w:t>
            </w:r>
          </w:p>
        </w:tc>
        <w:tc>
          <w:tcPr>
            <w:tcW w:w="2360" w:type="dxa"/>
          </w:tcPr>
          <w:p>
            <w:pPr>
              <w:pStyle w:val="yTableNAm"/>
              <w:spacing w:before="0"/>
              <w:rPr>
                <w:sz w:val="18"/>
              </w:rPr>
            </w:pPr>
            <w:r>
              <w:rPr>
                <w:sz w:val="18"/>
              </w:rPr>
              <w:t>Mammillaria pennispinosa</w:t>
            </w:r>
          </w:p>
        </w:tc>
        <w:tc>
          <w:tcPr>
            <w:tcW w:w="2361" w:type="dxa"/>
          </w:tcPr>
          <w:p>
            <w:pPr>
              <w:pStyle w:val="yTableNAm"/>
              <w:spacing w:before="0"/>
              <w:rPr>
                <w:sz w:val="18"/>
              </w:rPr>
            </w:pPr>
            <w:r>
              <w:rPr>
                <w:sz w:val="18"/>
              </w:rPr>
              <w:t>Mammillaria perbella</w:t>
            </w:r>
          </w:p>
        </w:tc>
      </w:tr>
      <w:tr>
        <w:trPr>
          <w:cantSplit/>
        </w:trPr>
        <w:tc>
          <w:tcPr>
            <w:tcW w:w="2360" w:type="dxa"/>
          </w:tcPr>
          <w:p>
            <w:pPr>
              <w:pStyle w:val="yTableNAm"/>
              <w:spacing w:before="0"/>
              <w:rPr>
                <w:sz w:val="18"/>
              </w:rPr>
            </w:pPr>
            <w:r>
              <w:rPr>
                <w:sz w:val="18"/>
              </w:rPr>
              <w:t>Mammillaria perezdelarosae</w:t>
            </w:r>
          </w:p>
        </w:tc>
        <w:tc>
          <w:tcPr>
            <w:tcW w:w="2360" w:type="dxa"/>
          </w:tcPr>
          <w:p>
            <w:pPr>
              <w:pStyle w:val="yTableNAm"/>
              <w:spacing w:before="0"/>
              <w:rPr>
                <w:sz w:val="18"/>
              </w:rPr>
            </w:pPr>
            <w:r>
              <w:rPr>
                <w:sz w:val="18"/>
              </w:rPr>
              <w:t>Mammillaria petrophila</w:t>
            </w:r>
          </w:p>
        </w:tc>
        <w:tc>
          <w:tcPr>
            <w:tcW w:w="2361" w:type="dxa"/>
          </w:tcPr>
          <w:p>
            <w:pPr>
              <w:pStyle w:val="yTableNAm"/>
              <w:spacing w:before="0"/>
              <w:rPr>
                <w:sz w:val="18"/>
              </w:rPr>
            </w:pPr>
            <w:r>
              <w:rPr>
                <w:sz w:val="18"/>
              </w:rPr>
              <w:t>Mammillaria petterssonii</w:t>
            </w:r>
          </w:p>
        </w:tc>
      </w:tr>
      <w:tr>
        <w:trPr>
          <w:cantSplit/>
        </w:trPr>
        <w:tc>
          <w:tcPr>
            <w:tcW w:w="2360" w:type="dxa"/>
          </w:tcPr>
          <w:p>
            <w:pPr>
              <w:pStyle w:val="yTableNAm"/>
              <w:spacing w:before="0"/>
              <w:rPr>
                <w:sz w:val="18"/>
              </w:rPr>
            </w:pPr>
            <w:r>
              <w:rPr>
                <w:sz w:val="18"/>
              </w:rPr>
              <w:t>Mammillaria picta</w:t>
            </w:r>
          </w:p>
        </w:tc>
        <w:tc>
          <w:tcPr>
            <w:tcW w:w="2360" w:type="dxa"/>
          </w:tcPr>
          <w:p>
            <w:pPr>
              <w:pStyle w:val="yTableNAm"/>
              <w:spacing w:before="0"/>
              <w:rPr>
                <w:sz w:val="18"/>
              </w:rPr>
            </w:pPr>
            <w:r>
              <w:rPr>
                <w:sz w:val="18"/>
              </w:rPr>
              <w:t>Mammillaria pilispina</w:t>
            </w:r>
          </w:p>
        </w:tc>
        <w:tc>
          <w:tcPr>
            <w:tcW w:w="2361" w:type="dxa"/>
          </w:tcPr>
          <w:p>
            <w:pPr>
              <w:pStyle w:val="yTableNAm"/>
              <w:spacing w:before="0"/>
              <w:rPr>
                <w:sz w:val="18"/>
              </w:rPr>
            </w:pPr>
            <w:r>
              <w:rPr>
                <w:sz w:val="18"/>
              </w:rPr>
              <w:t>Mammillaria plumosa</w:t>
            </w:r>
          </w:p>
        </w:tc>
      </w:tr>
      <w:tr>
        <w:trPr>
          <w:cantSplit/>
        </w:trPr>
        <w:tc>
          <w:tcPr>
            <w:tcW w:w="2360" w:type="dxa"/>
          </w:tcPr>
          <w:p>
            <w:pPr>
              <w:pStyle w:val="yTableNAm"/>
              <w:spacing w:before="0"/>
              <w:rPr>
                <w:sz w:val="18"/>
              </w:rPr>
            </w:pPr>
            <w:r>
              <w:rPr>
                <w:sz w:val="18"/>
              </w:rPr>
              <w:t>Mammillaria polyedra</w:t>
            </w:r>
          </w:p>
        </w:tc>
        <w:tc>
          <w:tcPr>
            <w:tcW w:w="2360" w:type="dxa"/>
          </w:tcPr>
          <w:p>
            <w:pPr>
              <w:pStyle w:val="yTableNAm"/>
              <w:spacing w:before="0"/>
              <w:rPr>
                <w:sz w:val="18"/>
              </w:rPr>
            </w:pPr>
            <w:r>
              <w:rPr>
                <w:sz w:val="18"/>
              </w:rPr>
              <w:t>Mammillaria polythele</w:t>
            </w:r>
          </w:p>
        </w:tc>
        <w:tc>
          <w:tcPr>
            <w:tcW w:w="2361" w:type="dxa"/>
          </w:tcPr>
          <w:p>
            <w:pPr>
              <w:pStyle w:val="yTableNAm"/>
              <w:spacing w:before="0"/>
              <w:rPr>
                <w:sz w:val="18"/>
              </w:rPr>
            </w:pPr>
            <w:r>
              <w:rPr>
                <w:sz w:val="18"/>
              </w:rPr>
              <w:t>Mammillaria pondii</w:t>
            </w:r>
          </w:p>
        </w:tc>
      </w:tr>
      <w:tr>
        <w:trPr>
          <w:cantSplit/>
        </w:trPr>
        <w:tc>
          <w:tcPr>
            <w:tcW w:w="2360" w:type="dxa"/>
          </w:tcPr>
          <w:p>
            <w:pPr>
              <w:pStyle w:val="yTableNAm"/>
              <w:spacing w:before="0"/>
              <w:rPr>
                <w:sz w:val="18"/>
              </w:rPr>
            </w:pPr>
            <w:r>
              <w:rPr>
                <w:sz w:val="18"/>
              </w:rPr>
              <w:t>Mammillaria poselgeri</w:t>
            </w:r>
          </w:p>
        </w:tc>
        <w:tc>
          <w:tcPr>
            <w:tcW w:w="2360" w:type="dxa"/>
          </w:tcPr>
          <w:p>
            <w:pPr>
              <w:pStyle w:val="yTableNAm"/>
              <w:spacing w:before="0"/>
              <w:rPr>
                <w:sz w:val="18"/>
              </w:rPr>
            </w:pPr>
            <w:r>
              <w:rPr>
                <w:sz w:val="18"/>
              </w:rPr>
              <w:t>Mammillaria pottsii</w:t>
            </w:r>
          </w:p>
        </w:tc>
        <w:tc>
          <w:tcPr>
            <w:tcW w:w="2361" w:type="dxa"/>
          </w:tcPr>
          <w:p>
            <w:pPr>
              <w:pStyle w:val="yTableNAm"/>
              <w:spacing w:before="0"/>
              <w:rPr>
                <w:sz w:val="18"/>
              </w:rPr>
            </w:pPr>
            <w:r>
              <w:rPr>
                <w:sz w:val="18"/>
              </w:rPr>
              <w:t>Mammillaria prolifera</w:t>
            </w:r>
          </w:p>
        </w:tc>
      </w:tr>
      <w:tr>
        <w:trPr>
          <w:cantSplit/>
        </w:trPr>
        <w:tc>
          <w:tcPr>
            <w:tcW w:w="2360" w:type="dxa"/>
          </w:tcPr>
          <w:p>
            <w:pPr>
              <w:pStyle w:val="yTableNAm"/>
              <w:spacing w:before="0"/>
              <w:rPr>
                <w:sz w:val="18"/>
              </w:rPr>
            </w:pPr>
            <w:r>
              <w:rPr>
                <w:sz w:val="18"/>
              </w:rPr>
              <w:t>Mammillaria pseudocrucigera</w:t>
            </w:r>
          </w:p>
        </w:tc>
        <w:tc>
          <w:tcPr>
            <w:tcW w:w="2360" w:type="dxa"/>
          </w:tcPr>
          <w:p>
            <w:pPr>
              <w:pStyle w:val="yTableNAm"/>
              <w:spacing w:before="0"/>
              <w:rPr>
                <w:sz w:val="18"/>
              </w:rPr>
            </w:pPr>
            <w:r>
              <w:rPr>
                <w:sz w:val="18"/>
              </w:rPr>
              <w:t>Mammillaria pseudoperbella</w:t>
            </w:r>
          </w:p>
        </w:tc>
        <w:tc>
          <w:tcPr>
            <w:tcW w:w="2361" w:type="dxa"/>
          </w:tcPr>
          <w:p>
            <w:pPr>
              <w:pStyle w:val="yTableNAm"/>
              <w:spacing w:before="0"/>
              <w:rPr>
                <w:sz w:val="18"/>
              </w:rPr>
            </w:pPr>
            <w:r>
              <w:rPr>
                <w:sz w:val="18"/>
              </w:rPr>
              <w:t>Mammillaria pulchella</w:t>
            </w:r>
          </w:p>
        </w:tc>
      </w:tr>
      <w:tr>
        <w:trPr>
          <w:cantSplit/>
        </w:trPr>
        <w:tc>
          <w:tcPr>
            <w:tcW w:w="2360" w:type="dxa"/>
          </w:tcPr>
          <w:p>
            <w:pPr>
              <w:pStyle w:val="yTableNAm"/>
              <w:spacing w:before="0"/>
              <w:rPr>
                <w:sz w:val="18"/>
              </w:rPr>
            </w:pPr>
            <w:r>
              <w:rPr>
                <w:sz w:val="18"/>
              </w:rPr>
              <w:t>Mammillaria pygmaea</w:t>
            </w:r>
          </w:p>
        </w:tc>
        <w:tc>
          <w:tcPr>
            <w:tcW w:w="2360" w:type="dxa"/>
          </w:tcPr>
          <w:p>
            <w:pPr>
              <w:pStyle w:val="yTableNAm"/>
              <w:spacing w:before="0"/>
              <w:rPr>
                <w:sz w:val="18"/>
              </w:rPr>
            </w:pPr>
            <w:r>
              <w:rPr>
                <w:sz w:val="18"/>
              </w:rPr>
              <w:t>Mammillaria pyrrhocephala</w:t>
            </w:r>
          </w:p>
        </w:tc>
        <w:tc>
          <w:tcPr>
            <w:tcW w:w="2361" w:type="dxa"/>
          </w:tcPr>
          <w:p>
            <w:pPr>
              <w:pStyle w:val="yTableNAm"/>
              <w:spacing w:before="0"/>
              <w:rPr>
                <w:sz w:val="18"/>
              </w:rPr>
            </w:pPr>
            <w:r>
              <w:rPr>
                <w:sz w:val="18"/>
              </w:rPr>
              <w:t>Mammillaria raphidacantha</w:t>
            </w:r>
          </w:p>
        </w:tc>
      </w:tr>
      <w:tr>
        <w:trPr>
          <w:cantSplit/>
        </w:trPr>
        <w:tc>
          <w:tcPr>
            <w:tcW w:w="2360" w:type="dxa"/>
          </w:tcPr>
          <w:p>
            <w:pPr>
              <w:pStyle w:val="yTableNAm"/>
              <w:spacing w:before="0"/>
              <w:rPr>
                <w:sz w:val="18"/>
              </w:rPr>
            </w:pPr>
            <w:r>
              <w:rPr>
                <w:sz w:val="18"/>
              </w:rPr>
              <w:t>Mammillaria rekoi</w:t>
            </w:r>
          </w:p>
        </w:tc>
        <w:tc>
          <w:tcPr>
            <w:tcW w:w="2360" w:type="dxa"/>
          </w:tcPr>
          <w:p>
            <w:pPr>
              <w:pStyle w:val="yTableNAm"/>
              <w:spacing w:before="0"/>
              <w:rPr>
                <w:sz w:val="18"/>
              </w:rPr>
            </w:pPr>
            <w:r>
              <w:rPr>
                <w:sz w:val="18"/>
              </w:rPr>
              <w:t>Mammillaria reppenhagenii</w:t>
            </w:r>
          </w:p>
        </w:tc>
        <w:tc>
          <w:tcPr>
            <w:tcW w:w="2361" w:type="dxa"/>
          </w:tcPr>
          <w:p>
            <w:pPr>
              <w:pStyle w:val="yTableNAm"/>
              <w:spacing w:before="0"/>
              <w:rPr>
                <w:sz w:val="18"/>
              </w:rPr>
            </w:pPr>
            <w:r>
              <w:rPr>
                <w:sz w:val="18"/>
              </w:rPr>
              <w:t>Mammillaria rhodantha</w:t>
            </w:r>
          </w:p>
        </w:tc>
      </w:tr>
      <w:tr>
        <w:trPr>
          <w:cantSplit/>
        </w:trPr>
        <w:tc>
          <w:tcPr>
            <w:tcW w:w="2360" w:type="dxa"/>
          </w:tcPr>
          <w:p>
            <w:pPr>
              <w:pStyle w:val="yTableNAm"/>
              <w:spacing w:before="0"/>
              <w:rPr>
                <w:sz w:val="18"/>
              </w:rPr>
            </w:pPr>
            <w:r>
              <w:rPr>
                <w:sz w:val="18"/>
              </w:rPr>
              <w:t>Mammillaria ritteriana</w:t>
            </w:r>
          </w:p>
        </w:tc>
        <w:tc>
          <w:tcPr>
            <w:tcW w:w="2360" w:type="dxa"/>
          </w:tcPr>
          <w:p>
            <w:pPr>
              <w:pStyle w:val="yTableNAm"/>
              <w:spacing w:before="0"/>
              <w:rPr>
                <w:sz w:val="18"/>
              </w:rPr>
            </w:pPr>
            <w:r>
              <w:rPr>
                <w:sz w:val="18"/>
              </w:rPr>
              <w:t>Mammillaria roseocentra</w:t>
            </w:r>
          </w:p>
        </w:tc>
        <w:tc>
          <w:tcPr>
            <w:tcW w:w="2361" w:type="dxa"/>
          </w:tcPr>
          <w:p>
            <w:pPr>
              <w:pStyle w:val="yTableNAm"/>
              <w:spacing w:before="0"/>
              <w:rPr>
                <w:sz w:val="18"/>
              </w:rPr>
            </w:pPr>
            <w:r>
              <w:rPr>
                <w:sz w:val="18"/>
              </w:rPr>
              <w:t>Mammillaria rubrograndis</w:t>
            </w:r>
          </w:p>
        </w:tc>
      </w:tr>
      <w:tr>
        <w:trPr>
          <w:cantSplit/>
        </w:trPr>
        <w:tc>
          <w:tcPr>
            <w:tcW w:w="2360" w:type="dxa"/>
          </w:tcPr>
          <w:p>
            <w:pPr>
              <w:pStyle w:val="yTableNAm"/>
              <w:spacing w:before="0"/>
              <w:rPr>
                <w:sz w:val="18"/>
              </w:rPr>
            </w:pPr>
            <w:r>
              <w:rPr>
                <w:sz w:val="18"/>
              </w:rPr>
              <w:t>Mammillaria saboae</w:t>
            </w:r>
          </w:p>
        </w:tc>
        <w:tc>
          <w:tcPr>
            <w:tcW w:w="2360" w:type="dxa"/>
          </w:tcPr>
          <w:p>
            <w:pPr>
              <w:pStyle w:val="yTableNAm"/>
              <w:spacing w:before="0"/>
              <w:rPr>
                <w:sz w:val="18"/>
              </w:rPr>
            </w:pPr>
            <w:r>
              <w:rPr>
                <w:sz w:val="18"/>
              </w:rPr>
              <w:t>Mammillaria saetigera</w:t>
            </w:r>
          </w:p>
        </w:tc>
        <w:tc>
          <w:tcPr>
            <w:tcW w:w="2361" w:type="dxa"/>
          </w:tcPr>
          <w:p>
            <w:pPr>
              <w:pStyle w:val="yTableNAm"/>
              <w:spacing w:before="0"/>
              <w:rPr>
                <w:sz w:val="18"/>
              </w:rPr>
            </w:pPr>
            <w:r>
              <w:rPr>
                <w:sz w:val="18"/>
              </w:rPr>
              <w:t>Mammillaria sartorii</w:t>
            </w:r>
          </w:p>
        </w:tc>
      </w:tr>
      <w:tr>
        <w:trPr>
          <w:cantSplit/>
        </w:trPr>
        <w:tc>
          <w:tcPr>
            <w:tcW w:w="2360" w:type="dxa"/>
          </w:tcPr>
          <w:p>
            <w:pPr>
              <w:pStyle w:val="yTableNAm"/>
              <w:spacing w:before="0"/>
              <w:rPr>
                <w:sz w:val="18"/>
              </w:rPr>
            </w:pPr>
            <w:r>
              <w:rPr>
                <w:sz w:val="18"/>
              </w:rPr>
              <w:t>Mammillaria schiedeana</w:t>
            </w:r>
          </w:p>
        </w:tc>
        <w:tc>
          <w:tcPr>
            <w:tcW w:w="2360" w:type="dxa"/>
          </w:tcPr>
          <w:p>
            <w:pPr>
              <w:pStyle w:val="yTableNAm"/>
              <w:spacing w:before="0"/>
              <w:rPr>
                <w:sz w:val="18"/>
              </w:rPr>
            </w:pPr>
            <w:r>
              <w:rPr>
                <w:sz w:val="18"/>
              </w:rPr>
              <w:t>Mammillaria schmollii</w:t>
            </w:r>
          </w:p>
        </w:tc>
        <w:tc>
          <w:tcPr>
            <w:tcW w:w="2361" w:type="dxa"/>
          </w:tcPr>
          <w:p>
            <w:pPr>
              <w:pStyle w:val="yTableNAm"/>
              <w:spacing w:before="0"/>
              <w:rPr>
                <w:sz w:val="18"/>
              </w:rPr>
            </w:pPr>
            <w:r>
              <w:rPr>
                <w:sz w:val="18"/>
              </w:rPr>
              <w:t>Mammillaria schumannii</w:t>
            </w:r>
          </w:p>
        </w:tc>
      </w:tr>
      <w:tr>
        <w:trPr>
          <w:cantSplit/>
        </w:trPr>
        <w:tc>
          <w:tcPr>
            <w:tcW w:w="2360" w:type="dxa"/>
          </w:tcPr>
          <w:p>
            <w:pPr>
              <w:pStyle w:val="yTableNAm"/>
              <w:spacing w:before="0"/>
              <w:rPr>
                <w:sz w:val="18"/>
              </w:rPr>
            </w:pPr>
            <w:r>
              <w:rPr>
                <w:sz w:val="18"/>
              </w:rPr>
              <w:t>Mammillaria schwarzii</w:t>
            </w:r>
          </w:p>
        </w:tc>
        <w:tc>
          <w:tcPr>
            <w:tcW w:w="2360" w:type="dxa"/>
          </w:tcPr>
          <w:p>
            <w:pPr>
              <w:pStyle w:val="yTableNAm"/>
              <w:spacing w:before="0"/>
              <w:rPr>
                <w:sz w:val="18"/>
              </w:rPr>
            </w:pPr>
            <w:r>
              <w:rPr>
                <w:sz w:val="18"/>
              </w:rPr>
              <w:t>Mammillaria scrippsiana</w:t>
            </w:r>
          </w:p>
        </w:tc>
        <w:tc>
          <w:tcPr>
            <w:tcW w:w="2361" w:type="dxa"/>
          </w:tcPr>
          <w:p>
            <w:pPr>
              <w:pStyle w:val="yTableNAm"/>
              <w:spacing w:before="0"/>
              <w:rPr>
                <w:sz w:val="18"/>
              </w:rPr>
            </w:pPr>
            <w:r>
              <w:rPr>
                <w:sz w:val="18"/>
              </w:rPr>
              <w:t>Mammillaria sempervivi</w:t>
            </w:r>
          </w:p>
        </w:tc>
      </w:tr>
      <w:tr>
        <w:trPr>
          <w:cantSplit/>
        </w:trPr>
        <w:tc>
          <w:tcPr>
            <w:tcW w:w="2360" w:type="dxa"/>
          </w:tcPr>
          <w:p>
            <w:pPr>
              <w:pStyle w:val="yTableNAm"/>
              <w:spacing w:before="0"/>
              <w:rPr>
                <w:sz w:val="18"/>
              </w:rPr>
            </w:pPr>
            <w:r>
              <w:rPr>
                <w:sz w:val="18"/>
              </w:rPr>
              <w:t>Mammillaria senilis</w:t>
            </w:r>
          </w:p>
        </w:tc>
        <w:tc>
          <w:tcPr>
            <w:tcW w:w="2360" w:type="dxa"/>
          </w:tcPr>
          <w:p>
            <w:pPr>
              <w:pStyle w:val="yTableNAm"/>
              <w:spacing w:before="0"/>
              <w:rPr>
                <w:sz w:val="18"/>
              </w:rPr>
            </w:pPr>
            <w:r>
              <w:rPr>
                <w:sz w:val="18"/>
              </w:rPr>
              <w:t>Mammillaria setispina</w:t>
            </w:r>
          </w:p>
        </w:tc>
        <w:tc>
          <w:tcPr>
            <w:tcW w:w="2361" w:type="dxa"/>
          </w:tcPr>
          <w:p>
            <w:pPr>
              <w:pStyle w:val="yTableNAm"/>
              <w:spacing w:before="0"/>
              <w:rPr>
                <w:sz w:val="18"/>
              </w:rPr>
            </w:pPr>
            <w:r>
              <w:rPr>
                <w:sz w:val="18"/>
              </w:rPr>
              <w:t>Mammillaria sheldonii</w:t>
            </w:r>
          </w:p>
        </w:tc>
      </w:tr>
      <w:tr>
        <w:trPr>
          <w:cantSplit/>
        </w:trPr>
        <w:tc>
          <w:tcPr>
            <w:tcW w:w="2360" w:type="dxa"/>
          </w:tcPr>
          <w:p>
            <w:pPr>
              <w:pStyle w:val="yTableNAm"/>
              <w:spacing w:before="0"/>
              <w:rPr>
                <w:sz w:val="18"/>
              </w:rPr>
            </w:pPr>
            <w:r>
              <w:rPr>
                <w:sz w:val="18"/>
              </w:rPr>
              <w:t>Mammillaria solisioides</w:t>
            </w:r>
          </w:p>
        </w:tc>
        <w:tc>
          <w:tcPr>
            <w:tcW w:w="2360" w:type="dxa"/>
          </w:tcPr>
          <w:p>
            <w:pPr>
              <w:pStyle w:val="yTableNAm"/>
              <w:spacing w:before="0"/>
              <w:rPr>
                <w:sz w:val="18"/>
              </w:rPr>
            </w:pPr>
            <w:r>
              <w:rPr>
                <w:sz w:val="18"/>
              </w:rPr>
              <w:t>Mammillaria sonorensis</w:t>
            </w:r>
          </w:p>
        </w:tc>
        <w:tc>
          <w:tcPr>
            <w:tcW w:w="2361" w:type="dxa"/>
          </w:tcPr>
          <w:p>
            <w:pPr>
              <w:pStyle w:val="yTableNAm"/>
              <w:spacing w:before="0"/>
              <w:rPr>
                <w:sz w:val="18"/>
              </w:rPr>
            </w:pPr>
            <w:r>
              <w:rPr>
                <w:sz w:val="18"/>
              </w:rPr>
              <w:t>Mammillaria sphacelata</w:t>
            </w:r>
          </w:p>
        </w:tc>
      </w:tr>
      <w:tr>
        <w:trPr>
          <w:cantSplit/>
        </w:trPr>
        <w:tc>
          <w:tcPr>
            <w:tcW w:w="2360" w:type="dxa"/>
          </w:tcPr>
          <w:p>
            <w:pPr>
              <w:pStyle w:val="yTableNAm"/>
              <w:spacing w:before="0"/>
              <w:rPr>
                <w:sz w:val="18"/>
              </w:rPr>
            </w:pPr>
            <w:r>
              <w:rPr>
                <w:sz w:val="18"/>
              </w:rPr>
              <w:t>Mammillaria sphaerica</w:t>
            </w:r>
          </w:p>
        </w:tc>
        <w:tc>
          <w:tcPr>
            <w:tcW w:w="2360" w:type="dxa"/>
          </w:tcPr>
          <w:p>
            <w:pPr>
              <w:pStyle w:val="yTableNAm"/>
              <w:spacing w:before="0"/>
              <w:rPr>
                <w:sz w:val="18"/>
              </w:rPr>
            </w:pPr>
            <w:r>
              <w:rPr>
                <w:sz w:val="18"/>
              </w:rPr>
              <w:t>Mammillaria spinosissima</w:t>
            </w:r>
          </w:p>
        </w:tc>
        <w:tc>
          <w:tcPr>
            <w:tcW w:w="2361" w:type="dxa"/>
          </w:tcPr>
          <w:p>
            <w:pPr>
              <w:pStyle w:val="yTableNAm"/>
              <w:spacing w:before="0"/>
              <w:rPr>
                <w:sz w:val="18"/>
              </w:rPr>
            </w:pPr>
            <w:r>
              <w:rPr>
                <w:sz w:val="18"/>
              </w:rPr>
              <w:t>Mammillaria stampferi</w:t>
            </w:r>
          </w:p>
        </w:tc>
      </w:tr>
      <w:tr>
        <w:trPr>
          <w:cantSplit/>
        </w:trPr>
        <w:tc>
          <w:tcPr>
            <w:tcW w:w="2360" w:type="dxa"/>
          </w:tcPr>
          <w:p>
            <w:pPr>
              <w:pStyle w:val="yTableNAm"/>
              <w:spacing w:before="0"/>
              <w:rPr>
                <w:sz w:val="18"/>
              </w:rPr>
            </w:pPr>
            <w:r>
              <w:rPr>
                <w:sz w:val="18"/>
              </w:rPr>
              <w:t>Mammillaria standleyi</w:t>
            </w:r>
          </w:p>
        </w:tc>
        <w:tc>
          <w:tcPr>
            <w:tcW w:w="2360" w:type="dxa"/>
          </w:tcPr>
          <w:p>
            <w:pPr>
              <w:pStyle w:val="yTableNAm"/>
              <w:spacing w:before="0"/>
              <w:rPr>
                <w:sz w:val="18"/>
              </w:rPr>
            </w:pPr>
            <w:r>
              <w:rPr>
                <w:sz w:val="18"/>
              </w:rPr>
              <w:t>Mammillaria stella-de-tacubaya</w:t>
            </w:r>
          </w:p>
        </w:tc>
        <w:tc>
          <w:tcPr>
            <w:tcW w:w="2361" w:type="dxa"/>
          </w:tcPr>
          <w:p>
            <w:pPr>
              <w:pStyle w:val="yTableNAm"/>
              <w:spacing w:before="0"/>
              <w:rPr>
                <w:sz w:val="18"/>
              </w:rPr>
            </w:pPr>
            <w:r>
              <w:rPr>
                <w:sz w:val="18"/>
              </w:rPr>
              <w:t>Mammillaria subangularis</w:t>
            </w:r>
          </w:p>
        </w:tc>
      </w:tr>
      <w:tr>
        <w:trPr>
          <w:cantSplit/>
        </w:trPr>
        <w:tc>
          <w:tcPr>
            <w:tcW w:w="2360" w:type="dxa"/>
          </w:tcPr>
          <w:p>
            <w:pPr>
              <w:pStyle w:val="yTableNAm"/>
              <w:spacing w:before="0"/>
              <w:rPr>
                <w:sz w:val="18"/>
              </w:rPr>
            </w:pPr>
            <w:r>
              <w:rPr>
                <w:sz w:val="18"/>
              </w:rPr>
              <w:t>Mammillaria supertexta</w:t>
            </w:r>
          </w:p>
        </w:tc>
        <w:tc>
          <w:tcPr>
            <w:tcW w:w="2360" w:type="dxa"/>
          </w:tcPr>
          <w:p>
            <w:pPr>
              <w:pStyle w:val="yTableNAm"/>
              <w:spacing w:before="0"/>
              <w:rPr>
                <w:sz w:val="18"/>
              </w:rPr>
            </w:pPr>
            <w:r>
              <w:rPr>
                <w:sz w:val="18"/>
              </w:rPr>
              <w:t>Mammillaria surculosa</w:t>
            </w:r>
          </w:p>
        </w:tc>
        <w:tc>
          <w:tcPr>
            <w:tcW w:w="2361" w:type="dxa"/>
          </w:tcPr>
          <w:p>
            <w:pPr>
              <w:pStyle w:val="yTableNAm"/>
              <w:spacing w:before="0"/>
              <w:rPr>
                <w:sz w:val="18"/>
              </w:rPr>
            </w:pPr>
            <w:r>
              <w:rPr>
                <w:sz w:val="18"/>
              </w:rPr>
              <w:t>Mammillaria swinglei</w:t>
            </w:r>
          </w:p>
        </w:tc>
      </w:tr>
      <w:tr>
        <w:trPr>
          <w:cantSplit/>
        </w:trPr>
        <w:tc>
          <w:tcPr>
            <w:tcW w:w="2360" w:type="dxa"/>
          </w:tcPr>
          <w:p>
            <w:pPr>
              <w:pStyle w:val="yTableNAm"/>
              <w:spacing w:before="0"/>
              <w:rPr>
                <w:sz w:val="18"/>
              </w:rPr>
            </w:pPr>
            <w:r>
              <w:rPr>
                <w:sz w:val="18"/>
              </w:rPr>
              <w:t>Mammillaria tayloriorum</w:t>
            </w:r>
          </w:p>
        </w:tc>
        <w:tc>
          <w:tcPr>
            <w:tcW w:w="2360" w:type="dxa"/>
          </w:tcPr>
          <w:p>
            <w:pPr>
              <w:pStyle w:val="yTableNAm"/>
              <w:spacing w:before="0"/>
              <w:rPr>
                <w:sz w:val="18"/>
              </w:rPr>
            </w:pPr>
            <w:r>
              <w:rPr>
                <w:sz w:val="18"/>
              </w:rPr>
              <w:t>Mammillaria tegelbergiana</w:t>
            </w:r>
          </w:p>
        </w:tc>
        <w:tc>
          <w:tcPr>
            <w:tcW w:w="2361" w:type="dxa"/>
          </w:tcPr>
          <w:p>
            <w:pPr>
              <w:pStyle w:val="yTableNAm"/>
              <w:spacing w:before="0"/>
              <w:rPr>
                <w:sz w:val="18"/>
              </w:rPr>
            </w:pPr>
            <w:r>
              <w:rPr>
                <w:sz w:val="18"/>
              </w:rPr>
              <w:t>Mammillaria tenuis</w:t>
            </w:r>
          </w:p>
        </w:tc>
      </w:tr>
      <w:tr>
        <w:trPr>
          <w:cantSplit/>
        </w:trPr>
        <w:tc>
          <w:tcPr>
            <w:tcW w:w="2360" w:type="dxa"/>
          </w:tcPr>
          <w:p>
            <w:pPr>
              <w:pStyle w:val="yTableNAm"/>
              <w:spacing w:before="0"/>
              <w:rPr>
                <w:sz w:val="18"/>
              </w:rPr>
            </w:pPr>
            <w:r>
              <w:rPr>
                <w:sz w:val="18"/>
              </w:rPr>
              <w:t>Mammillaria tesopacensis</w:t>
            </w:r>
          </w:p>
        </w:tc>
        <w:tc>
          <w:tcPr>
            <w:tcW w:w="2360" w:type="dxa"/>
          </w:tcPr>
          <w:p>
            <w:pPr>
              <w:pStyle w:val="yTableNAm"/>
              <w:spacing w:before="0"/>
              <w:rPr>
                <w:sz w:val="18"/>
              </w:rPr>
            </w:pPr>
            <w:r>
              <w:rPr>
                <w:sz w:val="18"/>
              </w:rPr>
              <w:t>Mammillaria tetrancistra</w:t>
            </w:r>
          </w:p>
        </w:tc>
        <w:tc>
          <w:tcPr>
            <w:tcW w:w="2361" w:type="dxa"/>
          </w:tcPr>
          <w:p>
            <w:pPr>
              <w:pStyle w:val="yTableNAm"/>
              <w:spacing w:before="0"/>
              <w:rPr>
                <w:sz w:val="18"/>
              </w:rPr>
            </w:pPr>
            <w:r>
              <w:rPr>
                <w:sz w:val="18"/>
              </w:rPr>
              <w:t>Mammillaria theresae</w:t>
            </w:r>
          </w:p>
        </w:tc>
      </w:tr>
      <w:tr>
        <w:trPr>
          <w:cantSplit/>
        </w:trPr>
        <w:tc>
          <w:tcPr>
            <w:tcW w:w="2360" w:type="dxa"/>
          </w:tcPr>
          <w:p>
            <w:pPr>
              <w:pStyle w:val="yTableNAm"/>
              <w:spacing w:before="0"/>
              <w:rPr>
                <w:sz w:val="18"/>
              </w:rPr>
            </w:pPr>
            <w:r>
              <w:rPr>
                <w:sz w:val="18"/>
              </w:rPr>
              <w:t>Mammillaria uncinata</w:t>
            </w:r>
          </w:p>
        </w:tc>
        <w:tc>
          <w:tcPr>
            <w:tcW w:w="2360" w:type="dxa"/>
          </w:tcPr>
          <w:p>
            <w:pPr>
              <w:pStyle w:val="yTableNAm"/>
              <w:spacing w:before="0"/>
              <w:rPr>
                <w:sz w:val="18"/>
              </w:rPr>
            </w:pPr>
            <w:r>
              <w:rPr>
                <w:sz w:val="18"/>
              </w:rPr>
              <w:t>Mammillaria vetula</w:t>
            </w:r>
          </w:p>
        </w:tc>
        <w:tc>
          <w:tcPr>
            <w:tcW w:w="2361" w:type="dxa"/>
          </w:tcPr>
          <w:p>
            <w:pPr>
              <w:pStyle w:val="yTableNAm"/>
              <w:spacing w:before="0"/>
              <w:rPr>
                <w:sz w:val="18"/>
              </w:rPr>
            </w:pPr>
            <w:r>
              <w:rPr>
                <w:sz w:val="18"/>
              </w:rPr>
              <w:t>Mammillaria viereckii</w:t>
            </w:r>
          </w:p>
        </w:tc>
      </w:tr>
      <w:tr>
        <w:trPr>
          <w:cantSplit/>
        </w:trPr>
        <w:tc>
          <w:tcPr>
            <w:tcW w:w="2360" w:type="dxa"/>
          </w:tcPr>
          <w:p>
            <w:pPr>
              <w:pStyle w:val="yTableNAm"/>
              <w:spacing w:before="0"/>
              <w:rPr>
                <w:sz w:val="18"/>
              </w:rPr>
            </w:pPr>
            <w:r>
              <w:rPr>
                <w:sz w:val="18"/>
              </w:rPr>
              <w:t>Mammillaria viperina</w:t>
            </w:r>
          </w:p>
        </w:tc>
        <w:tc>
          <w:tcPr>
            <w:tcW w:w="2360" w:type="dxa"/>
          </w:tcPr>
          <w:p>
            <w:pPr>
              <w:pStyle w:val="yTableNAm"/>
              <w:spacing w:before="0"/>
              <w:rPr>
                <w:sz w:val="18"/>
              </w:rPr>
            </w:pPr>
            <w:r>
              <w:rPr>
                <w:sz w:val="18"/>
              </w:rPr>
              <w:t>Mammillaria viridiflora</w:t>
            </w:r>
          </w:p>
        </w:tc>
        <w:tc>
          <w:tcPr>
            <w:tcW w:w="2361" w:type="dxa"/>
          </w:tcPr>
          <w:p>
            <w:pPr>
              <w:pStyle w:val="yTableNAm"/>
              <w:spacing w:before="0"/>
              <w:rPr>
                <w:sz w:val="18"/>
              </w:rPr>
            </w:pPr>
            <w:r>
              <w:rPr>
                <w:sz w:val="18"/>
              </w:rPr>
              <w:t>Mammillaria voburnensis</w:t>
            </w:r>
          </w:p>
        </w:tc>
      </w:tr>
      <w:tr>
        <w:trPr>
          <w:cantSplit/>
        </w:trPr>
        <w:tc>
          <w:tcPr>
            <w:tcW w:w="2360" w:type="dxa"/>
          </w:tcPr>
          <w:p>
            <w:pPr>
              <w:pStyle w:val="yTableNAm"/>
              <w:spacing w:before="0"/>
              <w:rPr>
                <w:sz w:val="18"/>
              </w:rPr>
            </w:pPr>
            <w:r>
              <w:rPr>
                <w:sz w:val="18"/>
              </w:rPr>
              <w:t>Mammillaria wagneriana</w:t>
            </w:r>
          </w:p>
        </w:tc>
        <w:tc>
          <w:tcPr>
            <w:tcW w:w="2360" w:type="dxa"/>
          </w:tcPr>
          <w:p>
            <w:pPr>
              <w:pStyle w:val="yTableNAm"/>
              <w:spacing w:before="0"/>
              <w:rPr>
                <w:sz w:val="18"/>
              </w:rPr>
            </w:pPr>
            <w:r>
              <w:rPr>
                <w:sz w:val="18"/>
              </w:rPr>
              <w:t>Mammillaria weingartiana</w:t>
            </w:r>
          </w:p>
        </w:tc>
        <w:tc>
          <w:tcPr>
            <w:tcW w:w="2361" w:type="dxa"/>
          </w:tcPr>
          <w:p>
            <w:pPr>
              <w:pStyle w:val="yTableNAm"/>
              <w:spacing w:before="0"/>
              <w:rPr>
                <w:sz w:val="18"/>
              </w:rPr>
            </w:pPr>
            <w:r>
              <w:rPr>
                <w:sz w:val="18"/>
              </w:rPr>
              <w:t>Mammillaria wiesingeri</w:t>
            </w:r>
          </w:p>
        </w:tc>
      </w:tr>
      <w:tr>
        <w:trPr>
          <w:cantSplit/>
        </w:trPr>
        <w:tc>
          <w:tcPr>
            <w:tcW w:w="2360" w:type="dxa"/>
          </w:tcPr>
          <w:p>
            <w:pPr>
              <w:pStyle w:val="yTableNAm"/>
              <w:spacing w:before="0"/>
              <w:rPr>
                <w:sz w:val="18"/>
              </w:rPr>
            </w:pPr>
            <w:r>
              <w:rPr>
                <w:sz w:val="18"/>
              </w:rPr>
              <w:t>Mammillaria wilcoxii</w:t>
            </w:r>
          </w:p>
        </w:tc>
        <w:tc>
          <w:tcPr>
            <w:tcW w:w="2360" w:type="dxa"/>
          </w:tcPr>
          <w:p>
            <w:pPr>
              <w:pStyle w:val="yTableNAm"/>
              <w:spacing w:before="0"/>
              <w:rPr>
                <w:sz w:val="18"/>
              </w:rPr>
            </w:pPr>
            <w:r>
              <w:rPr>
                <w:sz w:val="18"/>
              </w:rPr>
              <w:t>Mammillaria winterae</w:t>
            </w:r>
          </w:p>
        </w:tc>
        <w:tc>
          <w:tcPr>
            <w:tcW w:w="2361" w:type="dxa"/>
          </w:tcPr>
          <w:p>
            <w:pPr>
              <w:pStyle w:val="yTableNAm"/>
              <w:spacing w:before="0"/>
              <w:rPr>
                <w:sz w:val="18"/>
              </w:rPr>
            </w:pPr>
            <w:r>
              <w:rPr>
                <w:sz w:val="18"/>
              </w:rPr>
              <w:t>Mammillaria woodsii</w:t>
            </w:r>
          </w:p>
        </w:tc>
      </w:tr>
      <w:tr>
        <w:trPr>
          <w:cantSplit/>
        </w:trPr>
        <w:tc>
          <w:tcPr>
            <w:tcW w:w="2360" w:type="dxa"/>
          </w:tcPr>
          <w:p>
            <w:pPr>
              <w:pStyle w:val="yTableNAm"/>
              <w:spacing w:before="0"/>
              <w:rPr>
                <w:sz w:val="18"/>
              </w:rPr>
            </w:pPr>
            <w:r>
              <w:rPr>
                <w:sz w:val="18"/>
              </w:rPr>
              <w:t>Mammillaria wrightii</w:t>
            </w:r>
          </w:p>
        </w:tc>
        <w:tc>
          <w:tcPr>
            <w:tcW w:w="2360" w:type="dxa"/>
          </w:tcPr>
          <w:p>
            <w:pPr>
              <w:pStyle w:val="yTableNAm"/>
              <w:spacing w:before="0"/>
              <w:rPr>
                <w:sz w:val="18"/>
              </w:rPr>
            </w:pPr>
            <w:r>
              <w:rPr>
                <w:sz w:val="18"/>
              </w:rPr>
              <w:t>Mammillaria yaquensis</w:t>
            </w:r>
          </w:p>
        </w:tc>
        <w:tc>
          <w:tcPr>
            <w:tcW w:w="2361" w:type="dxa"/>
          </w:tcPr>
          <w:p>
            <w:pPr>
              <w:pStyle w:val="yTableNAm"/>
              <w:spacing w:before="0"/>
              <w:rPr>
                <w:sz w:val="18"/>
              </w:rPr>
            </w:pPr>
            <w:r>
              <w:rPr>
                <w:sz w:val="18"/>
              </w:rPr>
              <w:t>Mammillaria zacatecasensis</w:t>
            </w:r>
          </w:p>
        </w:tc>
      </w:tr>
      <w:tr>
        <w:trPr>
          <w:cantSplit/>
        </w:trPr>
        <w:tc>
          <w:tcPr>
            <w:tcW w:w="2360" w:type="dxa"/>
          </w:tcPr>
          <w:p>
            <w:pPr>
              <w:pStyle w:val="yTableNAm"/>
              <w:spacing w:before="0"/>
              <w:rPr>
                <w:sz w:val="18"/>
              </w:rPr>
            </w:pPr>
            <w:r>
              <w:rPr>
                <w:sz w:val="18"/>
              </w:rPr>
              <w:t>Mammillaria zahniana</w:t>
            </w:r>
          </w:p>
        </w:tc>
        <w:tc>
          <w:tcPr>
            <w:tcW w:w="2360" w:type="dxa"/>
          </w:tcPr>
          <w:p>
            <w:pPr>
              <w:pStyle w:val="yTableNAm"/>
              <w:spacing w:before="0"/>
              <w:rPr>
                <w:sz w:val="18"/>
              </w:rPr>
            </w:pPr>
            <w:r>
              <w:rPr>
                <w:sz w:val="18"/>
              </w:rPr>
              <w:t>Mammillaria zeilmanniana</w:t>
            </w:r>
          </w:p>
        </w:tc>
        <w:tc>
          <w:tcPr>
            <w:tcW w:w="2361" w:type="dxa"/>
          </w:tcPr>
          <w:p>
            <w:pPr>
              <w:pStyle w:val="yTableNAm"/>
              <w:spacing w:before="0"/>
              <w:rPr>
                <w:sz w:val="18"/>
              </w:rPr>
            </w:pPr>
            <w:r>
              <w:rPr>
                <w:sz w:val="18"/>
              </w:rPr>
              <w:t>Mammillaria zephyranthoides</w:t>
            </w:r>
          </w:p>
        </w:tc>
      </w:tr>
      <w:tr>
        <w:trPr>
          <w:cantSplit/>
        </w:trPr>
        <w:tc>
          <w:tcPr>
            <w:tcW w:w="2360" w:type="dxa"/>
          </w:tcPr>
          <w:p>
            <w:pPr>
              <w:pStyle w:val="yTableNAm"/>
              <w:spacing w:before="0"/>
              <w:rPr>
                <w:sz w:val="18"/>
              </w:rPr>
            </w:pPr>
            <w:r>
              <w:rPr>
                <w:sz w:val="18"/>
              </w:rPr>
              <w:t>Mammilloydia candida</w:t>
            </w:r>
          </w:p>
        </w:tc>
        <w:tc>
          <w:tcPr>
            <w:tcW w:w="2360" w:type="dxa"/>
          </w:tcPr>
          <w:p>
            <w:pPr>
              <w:pStyle w:val="yTableNAm"/>
              <w:spacing w:before="0"/>
              <w:rPr>
                <w:sz w:val="18"/>
              </w:rPr>
            </w:pPr>
            <w:r>
              <w:rPr>
                <w:sz w:val="18"/>
              </w:rPr>
              <w:t>Mandevilla x amabilis</w:t>
            </w:r>
          </w:p>
        </w:tc>
        <w:tc>
          <w:tcPr>
            <w:tcW w:w="2361" w:type="dxa"/>
          </w:tcPr>
          <w:p>
            <w:pPr>
              <w:pStyle w:val="yTableNAm"/>
              <w:spacing w:before="0"/>
              <w:rPr>
                <w:sz w:val="18"/>
              </w:rPr>
            </w:pPr>
            <w:r>
              <w:rPr>
                <w:sz w:val="18"/>
              </w:rPr>
              <w:t>Mandevilla x amoena</w:t>
            </w:r>
          </w:p>
        </w:tc>
      </w:tr>
      <w:tr>
        <w:trPr>
          <w:cantSplit/>
        </w:trPr>
        <w:tc>
          <w:tcPr>
            <w:tcW w:w="2360" w:type="dxa"/>
          </w:tcPr>
          <w:p>
            <w:pPr>
              <w:pStyle w:val="yTableNAm"/>
              <w:spacing w:before="0"/>
              <w:rPr>
                <w:sz w:val="18"/>
              </w:rPr>
            </w:pPr>
            <w:r>
              <w:rPr>
                <w:sz w:val="18"/>
              </w:rPr>
              <w:t>Mandevilla boliviensis</w:t>
            </w:r>
          </w:p>
        </w:tc>
        <w:tc>
          <w:tcPr>
            <w:tcW w:w="2360" w:type="dxa"/>
          </w:tcPr>
          <w:p>
            <w:pPr>
              <w:pStyle w:val="yTableNAm"/>
              <w:spacing w:before="0"/>
              <w:rPr>
                <w:sz w:val="18"/>
              </w:rPr>
            </w:pPr>
            <w:r>
              <w:rPr>
                <w:sz w:val="18"/>
              </w:rPr>
              <w:t>Mandevilla crassinoda</w:t>
            </w:r>
          </w:p>
        </w:tc>
        <w:tc>
          <w:tcPr>
            <w:tcW w:w="2361" w:type="dxa"/>
          </w:tcPr>
          <w:p>
            <w:pPr>
              <w:pStyle w:val="yTableNAm"/>
              <w:spacing w:before="0"/>
              <w:rPr>
                <w:sz w:val="18"/>
              </w:rPr>
            </w:pPr>
            <w:r>
              <w:rPr>
                <w:sz w:val="18"/>
              </w:rPr>
              <w:t>Mandevilla laxa</w:t>
            </w:r>
          </w:p>
        </w:tc>
      </w:tr>
      <w:tr>
        <w:trPr>
          <w:cantSplit/>
        </w:trPr>
        <w:tc>
          <w:tcPr>
            <w:tcW w:w="2360" w:type="dxa"/>
          </w:tcPr>
          <w:p>
            <w:pPr>
              <w:pStyle w:val="yTableNAm"/>
              <w:spacing w:before="0"/>
              <w:rPr>
                <w:sz w:val="18"/>
              </w:rPr>
            </w:pPr>
            <w:r>
              <w:rPr>
                <w:sz w:val="18"/>
              </w:rPr>
              <w:t>Mandevilla pentlandiana</w:t>
            </w:r>
          </w:p>
        </w:tc>
        <w:tc>
          <w:tcPr>
            <w:tcW w:w="2360" w:type="dxa"/>
          </w:tcPr>
          <w:p>
            <w:pPr>
              <w:pStyle w:val="yTableNAm"/>
              <w:spacing w:before="0"/>
              <w:rPr>
                <w:sz w:val="18"/>
              </w:rPr>
            </w:pPr>
            <w:r>
              <w:rPr>
                <w:sz w:val="18"/>
              </w:rPr>
              <w:t>Mandevilla sanderi</w:t>
            </w:r>
          </w:p>
        </w:tc>
        <w:tc>
          <w:tcPr>
            <w:tcW w:w="2361" w:type="dxa"/>
          </w:tcPr>
          <w:p>
            <w:pPr>
              <w:pStyle w:val="yTableNAm"/>
              <w:spacing w:before="0"/>
              <w:rPr>
                <w:sz w:val="18"/>
              </w:rPr>
            </w:pPr>
            <w:r>
              <w:rPr>
                <w:sz w:val="18"/>
              </w:rPr>
              <w:t>Mandevilla splendens</w:t>
            </w:r>
          </w:p>
        </w:tc>
      </w:tr>
      <w:tr>
        <w:trPr>
          <w:cantSplit/>
        </w:trPr>
        <w:tc>
          <w:tcPr>
            <w:tcW w:w="2360" w:type="dxa"/>
          </w:tcPr>
          <w:p>
            <w:pPr>
              <w:pStyle w:val="yTableNAm"/>
              <w:spacing w:before="0"/>
              <w:rPr>
                <w:sz w:val="18"/>
              </w:rPr>
            </w:pPr>
            <w:r>
              <w:rPr>
                <w:sz w:val="18"/>
              </w:rPr>
              <w:t>Mandirola multiflora</w:t>
            </w:r>
          </w:p>
        </w:tc>
        <w:tc>
          <w:tcPr>
            <w:tcW w:w="2360" w:type="dxa"/>
          </w:tcPr>
          <w:p>
            <w:pPr>
              <w:pStyle w:val="yTableNAm"/>
              <w:spacing w:before="0"/>
              <w:rPr>
                <w:sz w:val="18"/>
              </w:rPr>
            </w:pPr>
            <w:r>
              <w:rPr>
                <w:sz w:val="18"/>
              </w:rPr>
              <w:t>Mandragora caulescens</w:t>
            </w:r>
          </w:p>
        </w:tc>
        <w:tc>
          <w:tcPr>
            <w:tcW w:w="2361" w:type="dxa"/>
          </w:tcPr>
          <w:p>
            <w:pPr>
              <w:pStyle w:val="yTableNAm"/>
              <w:spacing w:before="0"/>
              <w:rPr>
                <w:sz w:val="18"/>
              </w:rPr>
            </w:pPr>
            <w:r>
              <w:rPr>
                <w:sz w:val="18"/>
              </w:rPr>
              <w:t>Mandragora officinarum</w:t>
            </w:r>
          </w:p>
        </w:tc>
      </w:tr>
      <w:tr>
        <w:trPr>
          <w:cantSplit/>
        </w:trPr>
        <w:tc>
          <w:tcPr>
            <w:tcW w:w="2360" w:type="dxa"/>
          </w:tcPr>
          <w:p>
            <w:pPr>
              <w:pStyle w:val="yTableNAm"/>
              <w:spacing w:before="0"/>
              <w:rPr>
                <w:sz w:val="18"/>
              </w:rPr>
            </w:pPr>
            <w:r>
              <w:rPr>
                <w:sz w:val="18"/>
              </w:rPr>
              <w:t>Manettia bicolor</w:t>
            </w:r>
          </w:p>
        </w:tc>
        <w:tc>
          <w:tcPr>
            <w:tcW w:w="2360" w:type="dxa"/>
          </w:tcPr>
          <w:p>
            <w:pPr>
              <w:pStyle w:val="yTableNAm"/>
              <w:spacing w:before="0"/>
              <w:rPr>
                <w:sz w:val="18"/>
              </w:rPr>
            </w:pPr>
            <w:r>
              <w:rPr>
                <w:sz w:val="18"/>
              </w:rPr>
              <w:t>Manettia cordifolia</w:t>
            </w:r>
          </w:p>
        </w:tc>
        <w:tc>
          <w:tcPr>
            <w:tcW w:w="2361" w:type="dxa"/>
          </w:tcPr>
          <w:p>
            <w:pPr>
              <w:pStyle w:val="yTableNAm"/>
              <w:spacing w:before="0"/>
              <w:rPr>
                <w:sz w:val="18"/>
              </w:rPr>
            </w:pPr>
            <w:r>
              <w:rPr>
                <w:sz w:val="18"/>
              </w:rPr>
              <w:t>Manettia discolor</w:t>
            </w:r>
          </w:p>
        </w:tc>
      </w:tr>
      <w:tr>
        <w:trPr>
          <w:cantSplit/>
        </w:trPr>
        <w:tc>
          <w:tcPr>
            <w:tcW w:w="2360" w:type="dxa"/>
          </w:tcPr>
          <w:p>
            <w:pPr>
              <w:pStyle w:val="yTableNAm"/>
              <w:spacing w:before="0"/>
              <w:rPr>
                <w:sz w:val="18"/>
              </w:rPr>
            </w:pPr>
            <w:r>
              <w:rPr>
                <w:sz w:val="18"/>
              </w:rPr>
              <w:t>Manettia inflata</w:t>
            </w:r>
          </w:p>
        </w:tc>
        <w:tc>
          <w:tcPr>
            <w:tcW w:w="2360" w:type="dxa"/>
          </w:tcPr>
          <w:p>
            <w:pPr>
              <w:pStyle w:val="yTableNAm"/>
              <w:spacing w:before="0"/>
              <w:rPr>
                <w:sz w:val="18"/>
              </w:rPr>
            </w:pPr>
            <w:r>
              <w:rPr>
                <w:sz w:val="18"/>
              </w:rPr>
              <w:t>Manettia luteo-rubra</w:t>
            </w:r>
          </w:p>
        </w:tc>
        <w:tc>
          <w:tcPr>
            <w:tcW w:w="2361" w:type="dxa"/>
          </w:tcPr>
          <w:p>
            <w:pPr>
              <w:pStyle w:val="yTableNAm"/>
              <w:spacing w:before="0"/>
              <w:rPr>
                <w:sz w:val="18"/>
              </w:rPr>
            </w:pPr>
            <w:r>
              <w:rPr>
                <w:sz w:val="18"/>
              </w:rPr>
              <w:t>Manettia reclinata</w:t>
            </w:r>
          </w:p>
        </w:tc>
      </w:tr>
      <w:tr>
        <w:trPr>
          <w:cantSplit/>
        </w:trPr>
        <w:tc>
          <w:tcPr>
            <w:tcW w:w="2360" w:type="dxa"/>
          </w:tcPr>
          <w:p>
            <w:pPr>
              <w:pStyle w:val="yTableNAm"/>
              <w:spacing w:before="0"/>
              <w:rPr>
                <w:sz w:val="18"/>
              </w:rPr>
            </w:pPr>
            <w:r>
              <w:rPr>
                <w:sz w:val="18"/>
              </w:rPr>
              <w:t>Manfreda brachystachys</w:t>
            </w:r>
          </w:p>
        </w:tc>
        <w:tc>
          <w:tcPr>
            <w:tcW w:w="2360" w:type="dxa"/>
          </w:tcPr>
          <w:p>
            <w:pPr>
              <w:pStyle w:val="yTableNAm"/>
              <w:spacing w:before="0"/>
              <w:rPr>
                <w:sz w:val="18"/>
              </w:rPr>
            </w:pPr>
            <w:r>
              <w:rPr>
                <w:sz w:val="18"/>
              </w:rPr>
              <w:t>Manfreda guttata</w:t>
            </w:r>
          </w:p>
        </w:tc>
        <w:tc>
          <w:tcPr>
            <w:tcW w:w="2361" w:type="dxa"/>
          </w:tcPr>
          <w:p>
            <w:pPr>
              <w:pStyle w:val="yTableNAm"/>
              <w:spacing w:before="0"/>
              <w:rPr>
                <w:sz w:val="18"/>
              </w:rPr>
            </w:pPr>
            <w:r>
              <w:rPr>
                <w:sz w:val="18"/>
              </w:rPr>
              <w:t>Manfreda maculata</w:t>
            </w:r>
          </w:p>
        </w:tc>
      </w:tr>
      <w:tr>
        <w:trPr>
          <w:cantSplit/>
        </w:trPr>
        <w:tc>
          <w:tcPr>
            <w:tcW w:w="2360" w:type="dxa"/>
          </w:tcPr>
          <w:p>
            <w:pPr>
              <w:pStyle w:val="yTableNAm"/>
              <w:spacing w:before="0"/>
              <w:rPr>
                <w:sz w:val="18"/>
              </w:rPr>
            </w:pPr>
            <w:r>
              <w:rPr>
                <w:sz w:val="18"/>
              </w:rPr>
              <w:t>Manfreda maculosa</w:t>
            </w:r>
          </w:p>
        </w:tc>
        <w:tc>
          <w:tcPr>
            <w:tcW w:w="2360" w:type="dxa"/>
          </w:tcPr>
          <w:p>
            <w:pPr>
              <w:pStyle w:val="yTableNAm"/>
              <w:spacing w:before="0"/>
              <w:rPr>
                <w:sz w:val="18"/>
              </w:rPr>
            </w:pPr>
            <w:r>
              <w:rPr>
                <w:sz w:val="18"/>
              </w:rPr>
              <w:t>Manfreda pringlei</w:t>
            </w:r>
          </w:p>
        </w:tc>
        <w:tc>
          <w:tcPr>
            <w:tcW w:w="2361" w:type="dxa"/>
          </w:tcPr>
          <w:p>
            <w:pPr>
              <w:pStyle w:val="yTableNAm"/>
              <w:spacing w:before="0"/>
              <w:rPr>
                <w:sz w:val="18"/>
              </w:rPr>
            </w:pPr>
            <w:r>
              <w:rPr>
                <w:sz w:val="18"/>
              </w:rPr>
              <w:t>Manfreda rubescens</w:t>
            </w:r>
          </w:p>
        </w:tc>
      </w:tr>
      <w:tr>
        <w:trPr>
          <w:cantSplit/>
        </w:trPr>
        <w:tc>
          <w:tcPr>
            <w:tcW w:w="2360" w:type="dxa"/>
          </w:tcPr>
          <w:p>
            <w:pPr>
              <w:pStyle w:val="yTableNAm"/>
              <w:spacing w:before="0"/>
              <w:rPr>
                <w:sz w:val="18"/>
              </w:rPr>
            </w:pPr>
            <w:r>
              <w:rPr>
                <w:sz w:val="18"/>
              </w:rPr>
              <w:t>Manfreda scabra</w:t>
            </w:r>
          </w:p>
        </w:tc>
        <w:tc>
          <w:tcPr>
            <w:tcW w:w="2360" w:type="dxa"/>
          </w:tcPr>
          <w:p>
            <w:pPr>
              <w:pStyle w:val="yTableNAm"/>
              <w:spacing w:before="0"/>
              <w:rPr>
                <w:sz w:val="18"/>
              </w:rPr>
            </w:pPr>
            <w:r>
              <w:rPr>
                <w:sz w:val="18"/>
              </w:rPr>
              <w:t>Manfreda singuliflora</w:t>
            </w:r>
          </w:p>
        </w:tc>
        <w:tc>
          <w:tcPr>
            <w:tcW w:w="2361" w:type="dxa"/>
          </w:tcPr>
          <w:p>
            <w:pPr>
              <w:pStyle w:val="yTableNAm"/>
              <w:spacing w:before="0"/>
              <w:rPr>
                <w:sz w:val="18"/>
              </w:rPr>
            </w:pPr>
            <w:r>
              <w:rPr>
                <w:sz w:val="18"/>
              </w:rPr>
              <w:t>Manfreda variegata</w:t>
            </w:r>
          </w:p>
        </w:tc>
      </w:tr>
      <w:tr>
        <w:trPr>
          <w:cantSplit/>
        </w:trPr>
        <w:tc>
          <w:tcPr>
            <w:tcW w:w="2360" w:type="dxa"/>
          </w:tcPr>
          <w:p>
            <w:pPr>
              <w:pStyle w:val="yTableNAm"/>
              <w:spacing w:before="0"/>
              <w:rPr>
                <w:sz w:val="18"/>
              </w:rPr>
            </w:pPr>
            <w:r>
              <w:rPr>
                <w:sz w:val="18"/>
              </w:rPr>
              <w:t>Manfreda virginica</w:t>
            </w:r>
          </w:p>
        </w:tc>
        <w:tc>
          <w:tcPr>
            <w:tcW w:w="2360" w:type="dxa"/>
          </w:tcPr>
          <w:p>
            <w:pPr>
              <w:pStyle w:val="yTableNAm"/>
              <w:spacing w:before="0"/>
              <w:rPr>
                <w:sz w:val="18"/>
              </w:rPr>
            </w:pPr>
            <w:r>
              <w:rPr>
                <w:sz w:val="18"/>
              </w:rPr>
              <w:t>Mangifera altissima</w:t>
            </w:r>
          </w:p>
        </w:tc>
        <w:tc>
          <w:tcPr>
            <w:tcW w:w="2361" w:type="dxa"/>
          </w:tcPr>
          <w:p>
            <w:pPr>
              <w:pStyle w:val="yTableNAm"/>
              <w:spacing w:before="0"/>
              <w:rPr>
                <w:sz w:val="18"/>
              </w:rPr>
            </w:pPr>
            <w:r>
              <w:rPr>
                <w:sz w:val="18"/>
              </w:rPr>
              <w:t>Mangifera applanata</w:t>
            </w:r>
          </w:p>
        </w:tc>
      </w:tr>
      <w:tr>
        <w:trPr>
          <w:cantSplit/>
        </w:trPr>
        <w:tc>
          <w:tcPr>
            <w:tcW w:w="2360" w:type="dxa"/>
          </w:tcPr>
          <w:p>
            <w:pPr>
              <w:pStyle w:val="yTableNAm"/>
              <w:spacing w:before="0"/>
              <w:rPr>
                <w:sz w:val="18"/>
              </w:rPr>
            </w:pPr>
            <w:r>
              <w:rPr>
                <w:sz w:val="18"/>
              </w:rPr>
              <w:t>Mangifera austroindica</w:t>
            </w:r>
          </w:p>
        </w:tc>
        <w:tc>
          <w:tcPr>
            <w:tcW w:w="2360" w:type="dxa"/>
          </w:tcPr>
          <w:p>
            <w:pPr>
              <w:pStyle w:val="yTableNAm"/>
              <w:spacing w:before="0"/>
              <w:rPr>
                <w:sz w:val="18"/>
              </w:rPr>
            </w:pPr>
            <w:r>
              <w:rPr>
                <w:sz w:val="18"/>
              </w:rPr>
              <w:t>Mangifera caesia</w:t>
            </w:r>
          </w:p>
        </w:tc>
        <w:tc>
          <w:tcPr>
            <w:tcW w:w="2361" w:type="dxa"/>
          </w:tcPr>
          <w:p>
            <w:pPr>
              <w:pStyle w:val="yTableNAm"/>
              <w:spacing w:before="0"/>
              <w:rPr>
                <w:sz w:val="18"/>
              </w:rPr>
            </w:pPr>
            <w:r>
              <w:rPr>
                <w:sz w:val="18"/>
              </w:rPr>
              <w:t>Mangifera casturi</w:t>
            </w:r>
          </w:p>
        </w:tc>
      </w:tr>
      <w:tr>
        <w:trPr>
          <w:cantSplit/>
        </w:trPr>
        <w:tc>
          <w:tcPr>
            <w:tcW w:w="2360" w:type="dxa"/>
          </w:tcPr>
          <w:p>
            <w:pPr>
              <w:pStyle w:val="yTableNAm"/>
              <w:spacing w:before="0"/>
              <w:rPr>
                <w:sz w:val="18"/>
              </w:rPr>
            </w:pPr>
            <w:r>
              <w:rPr>
                <w:sz w:val="18"/>
              </w:rPr>
              <w:t>Mangifera decandra</w:t>
            </w:r>
          </w:p>
        </w:tc>
        <w:tc>
          <w:tcPr>
            <w:tcW w:w="2360" w:type="dxa"/>
          </w:tcPr>
          <w:p>
            <w:pPr>
              <w:pStyle w:val="yTableNAm"/>
              <w:spacing w:before="0"/>
              <w:rPr>
                <w:sz w:val="18"/>
              </w:rPr>
            </w:pPr>
            <w:r>
              <w:rPr>
                <w:sz w:val="18"/>
              </w:rPr>
              <w:t>Mangifera foetida</w:t>
            </w:r>
          </w:p>
        </w:tc>
        <w:tc>
          <w:tcPr>
            <w:tcW w:w="2361" w:type="dxa"/>
          </w:tcPr>
          <w:p>
            <w:pPr>
              <w:pStyle w:val="yTableNAm"/>
              <w:spacing w:before="0"/>
              <w:rPr>
                <w:sz w:val="18"/>
              </w:rPr>
            </w:pPr>
            <w:r>
              <w:rPr>
                <w:sz w:val="18"/>
              </w:rPr>
              <w:t>Mangifera griffithii</w:t>
            </w:r>
          </w:p>
        </w:tc>
      </w:tr>
      <w:tr>
        <w:trPr>
          <w:cantSplit/>
        </w:trPr>
        <w:tc>
          <w:tcPr>
            <w:tcW w:w="2360" w:type="dxa"/>
          </w:tcPr>
          <w:p>
            <w:pPr>
              <w:pStyle w:val="yTableNAm"/>
              <w:spacing w:before="0"/>
              <w:rPr>
                <w:sz w:val="18"/>
              </w:rPr>
            </w:pPr>
            <w:r>
              <w:rPr>
                <w:sz w:val="18"/>
              </w:rPr>
              <w:t>Mangifera indica</w:t>
            </w:r>
          </w:p>
        </w:tc>
        <w:tc>
          <w:tcPr>
            <w:tcW w:w="2360" w:type="dxa"/>
          </w:tcPr>
          <w:p>
            <w:pPr>
              <w:pStyle w:val="yTableNAm"/>
              <w:spacing w:before="0"/>
              <w:rPr>
                <w:sz w:val="18"/>
              </w:rPr>
            </w:pPr>
            <w:r>
              <w:rPr>
                <w:sz w:val="18"/>
              </w:rPr>
              <w:t>Mangifera kemanga</w:t>
            </w:r>
          </w:p>
        </w:tc>
        <w:tc>
          <w:tcPr>
            <w:tcW w:w="2361" w:type="dxa"/>
          </w:tcPr>
          <w:p>
            <w:pPr>
              <w:pStyle w:val="yTableNAm"/>
              <w:spacing w:before="0"/>
              <w:rPr>
                <w:sz w:val="18"/>
              </w:rPr>
            </w:pPr>
            <w:r>
              <w:rPr>
                <w:sz w:val="18"/>
              </w:rPr>
              <w:t>Mangifera laurina</w:t>
            </w:r>
          </w:p>
        </w:tc>
      </w:tr>
      <w:tr>
        <w:trPr>
          <w:cantSplit/>
        </w:trPr>
        <w:tc>
          <w:tcPr>
            <w:tcW w:w="2360" w:type="dxa"/>
          </w:tcPr>
          <w:p>
            <w:pPr>
              <w:pStyle w:val="yTableNAm"/>
              <w:spacing w:before="0"/>
              <w:rPr>
                <w:sz w:val="18"/>
              </w:rPr>
            </w:pPr>
            <w:r>
              <w:rPr>
                <w:sz w:val="18"/>
              </w:rPr>
              <w:t>Mangifera macrocarpa</w:t>
            </w:r>
          </w:p>
        </w:tc>
        <w:tc>
          <w:tcPr>
            <w:tcW w:w="2360" w:type="dxa"/>
          </w:tcPr>
          <w:p>
            <w:pPr>
              <w:pStyle w:val="yTableNAm"/>
              <w:spacing w:before="0"/>
              <w:rPr>
                <w:sz w:val="18"/>
              </w:rPr>
            </w:pPr>
            <w:r>
              <w:rPr>
                <w:sz w:val="18"/>
              </w:rPr>
              <w:t>Mangifera odorata</w:t>
            </w:r>
          </w:p>
        </w:tc>
        <w:tc>
          <w:tcPr>
            <w:tcW w:w="2361" w:type="dxa"/>
          </w:tcPr>
          <w:p>
            <w:pPr>
              <w:pStyle w:val="yTableNAm"/>
              <w:spacing w:before="0"/>
              <w:rPr>
                <w:sz w:val="18"/>
              </w:rPr>
            </w:pPr>
            <w:r>
              <w:rPr>
                <w:sz w:val="18"/>
              </w:rPr>
              <w:t>Mangifera pajang</w:t>
            </w:r>
          </w:p>
        </w:tc>
      </w:tr>
      <w:tr>
        <w:trPr>
          <w:cantSplit/>
        </w:trPr>
        <w:tc>
          <w:tcPr>
            <w:tcW w:w="2360" w:type="dxa"/>
          </w:tcPr>
          <w:p>
            <w:pPr>
              <w:pStyle w:val="yTableNAm"/>
              <w:spacing w:before="0"/>
              <w:rPr>
                <w:sz w:val="18"/>
              </w:rPr>
            </w:pPr>
            <w:r>
              <w:rPr>
                <w:sz w:val="18"/>
              </w:rPr>
              <w:t>Mangifera pentandra</w:t>
            </w:r>
          </w:p>
        </w:tc>
        <w:tc>
          <w:tcPr>
            <w:tcW w:w="2360" w:type="dxa"/>
          </w:tcPr>
          <w:p>
            <w:pPr>
              <w:pStyle w:val="yTableNAm"/>
              <w:spacing w:before="0"/>
              <w:rPr>
                <w:sz w:val="18"/>
              </w:rPr>
            </w:pPr>
            <w:r>
              <w:rPr>
                <w:sz w:val="18"/>
              </w:rPr>
              <w:t>Mangifera quadrifida</w:t>
            </w:r>
          </w:p>
        </w:tc>
        <w:tc>
          <w:tcPr>
            <w:tcW w:w="2361" w:type="dxa"/>
          </w:tcPr>
          <w:p>
            <w:pPr>
              <w:pStyle w:val="yTableNAm"/>
              <w:spacing w:before="0"/>
              <w:rPr>
                <w:sz w:val="18"/>
              </w:rPr>
            </w:pPr>
            <w:r>
              <w:rPr>
                <w:sz w:val="18"/>
              </w:rPr>
              <w:t>Mangifera similis</w:t>
            </w:r>
          </w:p>
        </w:tc>
      </w:tr>
      <w:tr>
        <w:trPr>
          <w:cantSplit/>
        </w:trPr>
        <w:tc>
          <w:tcPr>
            <w:tcW w:w="2360" w:type="dxa"/>
          </w:tcPr>
          <w:p>
            <w:pPr>
              <w:pStyle w:val="yTableNAm"/>
              <w:spacing w:before="0"/>
              <w:rPr>
                <w:sz w:val="18"/>
              </w:rPr>
            </w:pPr>
            <w:r>
              <w:rPr>
                <w:sz w:val="18"/>
              </w:rPr>
              <w:t>Mangifera swintonioides</w:t>
            </w:r>
          </w:p>
        </w:tc>
        <w:tc>
          <w:tcPr>
            <w:tcW w:w="2360" w:type="dxa"/>
          </w:tcPr>
          <w:p>
            <w:pPr>
              <w:pStyle w:val="yTableNAm"/>
              <w:spacing w:before="0"/>
              <w:rPr>
                <w:sz w:val="18"/>
              </w:rPr>
            </w:pPr>
            <w:r>
              <w:rPr>
                <w:sz w:val="18"/>
              </w:rPr>
              <w:t>Mangifera torquenda</w:t>
            </w:r>
          </w:p>
        </w:tc>
        <w:tc>
          <w:tcPr>
            <w:tcW w:w="2361" w:type="dxa"/>
          </w:tcPr>
          <w:p>
            <w:pPr>
              <w:pStyle w:val="yTableNAm"/>
              <w:spacing w:before="0"/>
              <w:rPr>
                <w:sz w:val="18"/>
              </w:rPr>
            </w:pPr>
            <w:r>
              <w:rPr>
                <w:sz w:val="18"/>
              </w:rPr>
              <w:t>Mangifera zeylanica</w:t>
            </w:r>
          </w:p>
        </w:tc>
      </w:tr>
      <w:tr>
        <w:trPr>
          <w:cantSplit/>
        </w:trPr>
        <w:tc>
          <w:tcPr>
            <w:tcW w:w="2360" w:type="dxa"/>
          </w:tcPr>
          <w:p>
            <w:pPr>
              <w:pStyle w:val="yTableNAm"/>
              <w:spacing w:before="0"/>
              <w:rPr>
                <w:sz w:val="18"/>
              </w:rPr>
            </w:pPr>
            <w:r>
              <w:rPr>
                <w:sz w:val="18"/>
              </w:rPr>
              <w:t>Manglietia chingii</w:t>
            </w:r>
          </w:p>
        </w:tc>
        <w:tc>
          <w:tcPr>
            <w:tcW w:w="2360" w:type="dxa"/>
          </w:tcPr>
          <w:p>
            <w:pPr>
              <w:pStyle w:val="yTableNAm"/>
              <w:spacing w:before="0"/>
              <w:rPr>
                <w:sz w:val="18"/>
              </w:rPr>
            </w:pPr>
            <w:r>
              <w:rPr>
                <w:sz w:val="18"/>
              </w:rPr>
              <w:t>Manglietia fordiana</w:t>
            </w:r>
          </w:p>
        </w:tc>
        <w:tc>
          <w:tcPr>
            <w:tcW w:w="2361" w:type="dxa"/>
          </w:tcPr>
          <w:p>
            <w:pPr>
              <w:pStyle w:val="yTableNAm"/>
              <w:spacing w:before="0"/>
              <w:rPr>
                <w:sz w:val="18"/>
              </w:rPr>
            </w:pPr>
            <w:r>
              <w:rPr>
                <w:sz w:val="18"/>
              </w:rPr>
              <w:t>Manglietia insignis</w:t>
            </w:r>
          </w:p>
        </w:tc>
      </w:tr>
      <w:tr>
        <w:trPr>
          <w:cantSplit/>
        </w:trPr>
        <w:tc>
          <w:tcPr>
            <w:tcW w:w="2360" w:type="dxa"/>
          </w:tcPr>
          <w:p>
            <w:pPr>
              <w:pStyle w:val="yTableNAm"/>
              <w:spacing w:before="0"/>
              <w:rPr>
                <w:sz w:val="18"/>
              </w:rPr>
            </w:pPr>
            <w:r>
              <w:rPr>
                <w:sz w:val="18"/>
              </w:rPr>
              <w:t>Manicaria saccifera</w:t>
            </w:r>
          </w:p>
        </w:tc>
        <w:tc>
          <w:tcPr>
            <w:tcW w:w="2360" w:type="dxa"/>
          </w:tcPr>
          <w:p>
            <w:pPr>
              <w:pStyle w:val="yTableNAm"/>
              <w:spacing w:before="0"/>
              <w:rPr>
                <w:sz w:val="18"/>
              </w:rPr>
            </w:pPr>
            <w:r>
              <w:rPr>
                <w:sz w:val="18"/>
              </w:rPr>
              <w:t>Manihot carthagenensis</w:t>
            </w:r>
          </w:p>
        </w:tc>
        <w:tc>
          <w:tcPr>
            <w:tcW w:w="2361" w:type="dxa"/>
          </w:tcPr>
          <w:p>
            <w:pPr>
              <w:pStyle w:val="yTableNAm"/>
              <w:spacing w:before="0"/>
              <w:rPr>
                <w:sz w:val="18"/>
              </w:rPr>
            </w:pPr>
            <w:r>
              <w:rPr>
                <w:sz w:val="18"/>
              </w:rPr>
              <w:t>Manihot caudata</w:t>
            </w:r>
          </w:p>
        </w:tc>
      </w:tr>
      <w:tr>
        <w:trPr>
          <w:cantSplit/>
        </w:trPr>
        <w:tc>
          <w:tcPr>
            <w:tcW w:w="2360" w:type="dxa"/>
          </w:tcPr>
          <w:p>
            <w:pPr>
              <w:pStyle w:val="yTableNAm"/>
              <w:spacing w:before="0"/>
              <w:rPr>
                <w:sz w:val="18"/>
              </w:rPr>
            </w:pPr>
            <w:r>
              <w:rPr>
                <w:sz w:val="18"/>
              </w:rPr>
              <w:t>Manihot esculenta</w:t>
            </w:r>
          </w:p>
        </w:tc>
        <w:tc>
          <w:tcPr>
            <w:tcW w:w="2360" w:type="dxa"/>
          </w:tcPr>
          <w:p>
            <w:pPr>
              <w:pStyle w:val="yTableNAm"/>
              <w:spacing w:before="0"/>
              <w:rPr>
                <w:sz w:val="18"/>
              </w:rPr>
            </w:pPr>
            <w:r>
              <w:rPr>
                <w:sz w:val="18"/>
              </w:rPr>
              <w:t>Manilkara bidentata</w:t>
            </w:r>
          </w:p>
        </w:tc>
        <w:tc>
          <w:tcPr>
            <w:tcW w:w="2361" w:type="dxa"/>
          </w:tcPr>
          <w:p>
            <w:pPr>
              <w:pStyle w:val="yTableNAm"/>
              <w:spacing w:before="0"/>
              <w:rPr>
                <w:sz w:val="18"/>
              </w:rPr>
            </w:pPr>
            <w:r>
              <w:rPr>
                <w:sz w:val="18"/>
              </w:rPr>
              <w:t>Manilkara hexandra</w:t>
            </w:r>
          </w:p>
        </w:tc>
      </w:tr>
      <w:tr>
        <w:trPr>
          <w:cantSplit/>
        </w:trPr>
        <w:tc>
          <w:tcPr>
            <w:tcW w:w="2360" w:type="dxa"/>
          </w:tcPr>
          <w:p>
            <w:pPr>
              <w:pStyle w:val="yTableNAm"/>
              <w:spacing w:before="0"/>
              <w:rPr>
                <w:sz w:val="18"/>
              </w:rPr>
            </w:pPr>
            <w:r>
              <w:rPr>
                <w:sz w:val="18"/>
              </w:rPr>
              <w:t>Manilkara jaimiqui</w:t>
            </w:r>
          </w:p>
        </w:tc>
        <w:tc>
          <w:tcPr>
            <w:tcW w:w="2360" w:type="dxa"/>
          </w:tcPr>
          <w:p>
            <w:pPr>
              <w:pStyle w:val="yTableNAm"/>
              <w:spacing w:before="0"/>
              <w:rPr>
                <w:sz w:val="18"/>
              </w:rPr>
            </w:pPr>
            <w:r>
              <w:rPr>
                <w:sz w:val="18"/>
              </w:rPr>
              <w:t>Manilkara kauki</w:t>
            </w:r>
          </w:p>
        </w:tc>
        <w:tc>
          <w:tcPr>
            <w:tcW w:w="2361" w:type="dxa"/>
          </w:tcPr>
          <w:p>
            <w:pPr>
              <w:pStyle w:val="yTableNAm"/>
              <w:spacing w:before="0"/>
              <w:rPr>
                <w:sz w:val="18"/>
              </w:rPr>
            </w:pPr>
            <w:r>
              <w:rPr>
                <w:sz w:val="18"/>
              </w:rPr>
              <w:t>Manilkara zapota</w:t>
            </w:r>
          </w:p>
        </w:tc>
      </w:tr>
      <w:tr>
        <w:trPr>
          <w:cantSplit/>
        </w:trPr>
        <w:tc>
          <w:tcPr>
            <w:tcW w:w="2360" w:type="dxa"/>
          </w:tcPr>
          <w:p>
            <w:pPr>
              <w:pStyle w:val="yTableNAm"/>
              <w:spacing w:before="0"/>
              <w:rPr>
                <w:sz w:val="18"/>
              </w:rPr>
            </w:pPr>
            <w:r>
              <w:rPr>
                <w:sz w:val="18"/>
              </w:rPr>
              <w:t>Maniltoa grandiflora</w:t>
            </w:r>
          </w:p>
        </w:tc>
        <w:tc>
          <w:tcPr>
            <w:tcW w:w="2360" w:type="dxa"/>
          </w:tcPr>
          <w:p>
            <w:pPr>
              <w:pStyle w:val="yTableNAm"/>
              <w:spacing w:before="0"/>
              <w:rPr>
                <w:sz w:val="18"/>
              </w:rPr>
            </w:pPr>
            <w:r>
              <w:rPr>
                <w:sz w:val="18"/>
              </w:rPr>
              <w:t>Maniltoa scheffera</w:t>
            </w:r>
          </w:p>
        </w:tc>
        <w:tc>
          <w:tcPr>
            <w:tcW w:w="2361" w:type="dxa"/>
          </w:tcPr>
          <w:p>
            <w:pPr>
              <w:pStyle w:val="yTableNAm"/>
              <w:spacing w:before="0"/>
              <w:rPr>
                <w:sz w:val="18"/>
              </w:rPr>
            </w:pPr>
            <w:r>
              <w:rPr>
                <w:sz w:val="18"/>
              </w:rPr>
              <w:t>Manisuris myurus</w:t>
            </w:r>
          </w:p>
        </w:tc>
      </w:tr>
      <w:tr>
        <w:trPr>
          <w:cantSplit/>
        </w:trPr>
        <w:tc>
          <w:tcPr>
            <w:tcW w:w="2360" w:type="dxa"/>
          </w:tcPr>
          <w:p>
            <w:pPr>
              <w:pStyle w:val="yTableNAm"/>
              <w:spacing w:before="0"/>
              <w:rPr>
                <w:sz w:val="18"/>
              </w:rPr>
            </w:pPr>
            <w:r>
              <w:rPr>
                <w:sz w:val="18"/>
              </w:rPr>
              <w:t>Manochlamys albicans</w:t>
            </w:r>
          </w:p>
        </w:tc>
        <w:tc>
          <w:tcPr>
            <w:tcW w:w="2360" w:type="dxa"/>
          </w:tcPr>
          <w:p>
            <w:pPr>
              <w:pStyle w:val="yTableNAm"/>
              <w:spacing w:before="0"/>
              <w:rPr>
                <w:sz w:val="18"/>
              </w:rPr>
            </w:pPr>
            <w:r>
              <w:rPr>
                <w:sz w:val="18"/>
              </w:rPr>
              <w:t>Mansoa alliacea</w:t>
            </w:r>
          </w:p>
        </w:tc>
        <w:tc>
          <w:tcPr>
            <w:tcW w:w="2361" w:type="dxa"/>
          </w:tcPr>
          <w:p>
            <w:pPr>
              <w:pStyle w:val="yTableNAm"/>
              <w:spacing w:before="0"/>
              <w:rPr>
                <w:sz w:val="18"/>
              </w:rPr>
            </w:pPr>
            <w:r>
              <w:rPr>
                <w:sz w:val="18"/>
              </w:rPr>
              <w:t>Mansoa difficilis</w:t>
            </w:r>
          </w:p>
        </w:tc>
      </w:tr>
      <w:tr>
        <w:trPr>
          <w:cantSplit/>
        </w:trPr>
        <w:tc>
          <w:tcPr>
            <w:tcW w:w="2360" w:type="dxa"/>
          </w:tcPr>
          <w:p>
            <w:pPr>
              <w:pStyle w:val="yTableNAm"/>
              <w:spacing w:before="0"/>
              <w:rPr>
                <w:sz w:val="18"/>
              </w:rPr>
            </w:pPr>
            <w:r>
              <w:rPr>
                <w:sz w:val="18"/>
              </w:rPr>
              <w:t>Mansoa hymenaea</w:t>
            </w:r>
          </w:p>
        </w:tc>
        <w:tc>
          <w:tcPr>
            <w:tcW w:w="2360" w:type="dxa"/>
          </w:tcPr>
          <w:p>
            <w:pPr>
              <w:pStyle w:val="yTableNAm"/>
              <w:spacing w:before="0"/>
              <w:rPr>
                <w:sz w:val="18"/>
              </w:rPr>
            </w:pPr>
            <w:r>
              <w:rPr>
                <w:sz w:val="18"/>
              </w:rPr>
              <w:t>Mansonia altissima</w:t>
            </w:r>
          </w:p>
        </w:tc>
        <w:tc>
          <w:tcPr>
            <w:tcW w:w="2361" w:type="dxa"/>
          </w:tcPr>
          <w:p>
            <w:pPr>
              <w:pStyle w:val="yTableNAm"/>
              <w:spacing w:before="0"/>
              <w:rPr>
                <w:sz w:val="18"/>
              </w:rPr>
            </w:pPr>
            <w:r>
              <w:rPr>
                <w:sz w:val="18"/>
              </w:rPr>
              <w:t>Mapania cuspidata</w:t>
            </w:r>
          </w:p>
        </w:tc>
      </w:tr>
      <w:tr>
        <w:trPr>
          <w:cantSplit/>
        </w:trPr>
        <w:tc>
          <w:tcPr>
            <w:tcW w:w="2360" w:type="dxa"/>
          </w:tcPr>
          <w:p>
            <w:pPr>
              <w:pStyle w:val="yTableNAm"/>
              <w:spacing w:before="0"/>
              <w:rPr>
                <w:sz w:val="18"/>
              </w:rPr>
            </w:pPr>
            <w:r>
              <w:rPr>
                <w:sz w:val="18"/>
              </w:rPr>
              <w:t>Mapania floribunda</w:t>
            </w:r>
          </w:p>
        </w:tc>
        <w:tc>
          <w:tcPr>
            <w:tcW w:w="2360" w:type="dxa"/>
          </w:tcPr>
          <w:p>
            <w:pPr>
              <w:pStyle w:val="yTableNAm"/>
              <w:spacing w:before="0"/>
              <w:rPr>
                <w:sz w:val="18"/>
              </w:rPr>
            </w:pPr>
            <w:r>
              <w:rPr>
                <w:sz w:val="18"/>
              </w:rPr>
              <w:t>Mapania macrocephala</w:t>
            </w:r>
          </w:p>
        </w:tc>
        <w:tc>
          <w:tcPr>
            <w:tcW w:w="2361" w:type="dxa"/>
          </w:tcPr>
          <w:p>
            <w:pPr>
              <w:pStyle w:val="yTableNAm"/>
              <w:spacing w:before="0"/>
              <w:rPr>
                <w:sz w:val="18"/>
              </w:rPr>
            </w:pPr>
            <w:r>
              <w:rPr>
                <w:sz w:val="18"/>
              </w:rPr>
              <w:t>Marah macrocarpus</w:t>
            </w:r>
          </w:p>
        </w:tc>
      </w:tr>
      <w:tr>
        <w:trPr>
          <w:cantSplit/>
        </w:trPr>
        <w:tc>
          <w:tcPr>
            <w:tcW w:w="2360" w:type="dxa"/>
          </w:tcPr>
          <w:p>
            <w:pPr>
              <w:pStyle w:val="yTableNAm"/>
              <w:spacing w:before="0"/>
              <w:rPr>
                <w:sz w:val="18"/>
              </w:rPr>
            </w:pPr>
            <w:r>
              <w:rPr>
                <w:sz w:val="18"/>
              </w:rPr>
              <w:t>Maranta arundinacea</w:t>
            </w:r>
          </w:p>
        </w:tc>
        <w:tc>
          <w:tcPr>
            <w:tcW w:w="2360" w:type="dxa"/>
          </w:tcPr>
          <w:p>
            <w:pPr>
              <w:pStyle w:val="yTableNAm"/>
              <w:spacing w:before="0"/>
              <w:rPr>
                <w:sz w:val="18"/>
              </w:rPr>
            </w:pPr>
            <w:r>
              <w:rPr>
                <w:sz w:val="18"/>
              </w:rPr>
              <w:t>Maranta bicolor</w:t>
            </w:r>
          </w:p>
        </w:tc>
        <w:tc>
          <w:tcPr>
            <w:tcW w:w="2361" w:type="dxa"/>
          </w:tcPr>
          <w:p>
            <w:pPr>
              <w:pStyle w:val="yTableNAm"/>
              <w:spacing w:before="0"/>
              <w:rPr>
                <w:sz w:val="18"/>
              </w:rPr>
            </w:pPr>
            <w:r>
              <w:rPr>
                <w:sz w:val="18"/>
              </w:rPr>
              <w:t>Maranta cristata</w:t>
            </w:r>
          </w:p>
        </w:tc>
      </w:tr>
      <w:tr>
        <w:trPr>
          <w:cantSplit/>
        </w:trPr>
        <w:tc>
          <w:tcPr>
            <w:tcW w:w="2360" w:type="dxa"/>
          </w:tcPr>
          <w:p>
            <w:pPr>
              <w:pStyle w:val="yTableNAm"/>
              <w:spacing w:before="0"/>
              <w:rPr>
                <w:sz w:val="18"/>
              </w:rPr>
            </w:pPr>
            <w:r>
              <w:rPr>
                <w:sz w:val="18"/>
              </w:rPr>
              <w:t>Maranta depressa</w:t>
            </w:r>
          </w:p>
        </w:tc>
        <w:tc>
          <w:tcPr>
            <w:tcW w:w="2360" w:type="dxa"/>
          </w:tcPr>
          <w:p>
            <w:pPr>
              <w:pStyle w:val="yTableNAm"/>
              <w:spacing w:before="0"/>
              <w:rPr>
                <w:sz w:val="18"/>
              </w:rPr>
            </w:pPr>
            <w:r>
              <w:rPr>
                <w:sz w:val="18"/>
              </w:rPr>
              <w:t>Maranta leuconeura</w:t>
            </w:r>
          </w:p>
        </w:tc>
        <w:tc>
          <w:tcPr>
            <w:tcW w:w="2361" w:type="dxa"/>
          </w:tcPr>
          <w:p>
            <w:pPr>
              <w:pStyle w:val="yTableNAm"/>
              <w:spacing w:before="0"/>
              <w:rPr>
                <w:sz w:val="18"/>
              </w:rPr>
            </w:pPr>
            <w:r>
              <w:rPr>
                <w:sz w:val="18"/>
              </w:rPr>
              <w:t>Maranta lietzei</w:t>
            </w:r>
          </w:p>
        </w:tc>
      </w:tr>
      <w:tr>
        <w:trPr>
          <w:cantSplit/>
        </w:trPr>
        <w:tc>
          <w:tcPr>
            <w:tcW w:w="2360" w:type="dxa"/>
          </w:tcPr>
          <w:p>
            <w:pPr>
              <w:pStyle w:val="yTableNAm"/>
              <w:spacing w:before="0"/>
              <w:rPr>
                <w:sz w:val="18"/>
              </w:rPr>
            </w:pPr>
            <w:r>
              <w:rPr>
                <w:sz w:val="18"/>
              </w:rPr>
              <w:t>Maranta makoyana</w:t>
            </w:r>
          </w:p>
        </w:tc>
        <w:tc>
          <w:tcPr>
            <w:tcW w:w="2360" w:type="dxa"/>
          </w:tcPr>
          <w:p>
            <w:pPr>
              <w:pStyle w:val="yTableNAm"/>
              <w:spacing w:before="0"/>
              <w:rPr>
                <w:sz w:val="18"/>
              </w:rPr>
            </w:pPr>
            <w:r>
              <w:rPr>
                <w:sz w:val="18"/>
              </w:rPr>
              <w:t>Maranta massangeana</w:t>
            </w:r>
          </w:p>
        </w:tc>
        <w:tc>
          <w:tcPr>
            <w:tcW w:w="2361" w:type="dxa"/>
          </w:tcPr>
          <w:p>
            <w:pPr>
              <w:pStyle w:val="yTableNAm"/>
              <w:spacing w:before="0"/>
              <w:rPr>
                <w:sz w:val="18"/>
              </w:rPr>
            </w:pPr>
            <w:r>
              <w:rPr>
                <w:sz w:val="18"/>
              </w:rPr>
              <w:t>Maranthes corymbosa</w:t>
            </w:r>
          </w:p>
        </w:tc>
      </w:tr>
      <w:tr>
        <w:trPr>
          <w:cantSplit/>
        </w:trPr>
        <w:tc>
          <w:tcPr>
            <w:tcW w:w="2360" w:type="dxa"/>
          </w:tcPr>
          <w:p>
            <w:pPr>
              <w:pStyle w:val="yTableNAm"/>
              <w:spacing w:before="0"/>
              <w:rPr>
                <w:sz w:val="18"/>
              </w:rPr>
            </w:pPr>
            <w:r>
              <w:rPr>
                <w:sz w:val="18"/>
              </w:rPr>
              <w:t>Marantochloa cuspidata</w:t>
            </w:r>
          </w:p>
        </w:tc>
        <w:tc>
          <w:tcPr>
            <w:tcW w:w="2360" w:type="dxa"/>
          </w:tcPr>
          <w:p>
            <w:pPr>
              <w:pStyle w:val="yTableNAm"/>
              <w:spacing w:before="0"/>
              <w:rPr>
                <w:sz w:val="18"/>
              </w:rPr>
            </w:pPr>
            <w:r>
              <w:rPr>
                <w:sz w:val="18"/>
              </w:rPr>
              <w:t>Marantochloa filipes</w:t>
            </w:r>
          </w:p>
        </w:tc>
        <w:tc>
          <w:tcPr>
            <w:tcW w:w="2361" w:type="dxa"/>
          </w:tcPr>
          <w:p>
            <w:pPr>
              <w:pStyle w:val="yTableNAm"/>
              <w:spacing w:before="0"/>
              <w:rPr>
                <w:sz w:val="18"/>
              </w:rPr>
            </w:pPr>
            <w:r>
              <w:rPr>
                <w:sz w:val="18"/>
              </w:rPr>
              <w:t>Marantochloa leucantha</w:t>
            </w:r>
          </w:p>
        </w:tc>
      </w:tr>
      <w:tr>
        <w:trPr>
          <w:cantSplit/>
        </w:trPr>
        <w:tc>
          <w:tcPr>
            <w:tcW w:w="2360" w:type="dxa"/>
          </w:tcPr>
          <w:p>
            <w:pPr>
              <w:pStyle w:val="yTableNAm"/>
              <w:spacing w:before="0"/>
              <w:rPr>
                <w:sz w:val="18"/>
              </w:rPr>
            </w:pPr>
            <w:r>
              <w:rPr>
                <w:sz w:val="18"/>
              </w:rPr>
              <w:t>Marattia attenuata</w:t>
            </w:r>
          </w:p>
        </w:tc>
        <w:tc>
          <w:tcPr>
            <w:tcW w:w="2360" w:type="dxa"/>
          </w:tcPr>
          <w:p>
            <w:pPr>
              <w:pStyle w:val="yTableNAm"/>
              <w:spacing w:before="0"/>
              <w:rPr>
                <w:sz w:val="18"/>
              </w:rPr>
            </w:pPr>
            <w:r>
              <w:rPr>
                <w:sz w:val="18"/>
              </w:rPr>
              <w:t>Marattia fraxinea</w:t>
            </w:r>
          </w:p>
        </w:tc>
        <w:tc>
          <w:tcPr>
            <w:tcW w:w="2361" w:type="dxa"/>
          </w:tcPr>
          <w:p>
            <w:pPr>
              <w:pStyle w:val="yTableNAm"/>
              <w:spacing w:before="0"/>
              <w:rPr>
                <w:sz w:val="18"/>
              </w:rPr>
            </w:pPr>
            <w:r>
              <w:rPr>
                <w:sz w:val="18"/>
              </w:rPr>
              <w:t>Marattia howeana</w:t>
            </w:r>
          </w:p>
        </w:tc>
      </w:tr>
      <w:tr>
        <w:trPr>
          <w:cantSplit/>
        </w:trPr>
        <w:tc>
          <w:tcPr>
            <w:tcW w:w="2360" w:type="dxa"/>
          </w:tcPr>
          <w:p>
            <w:pPr>
              <w:pStyle w:val="yTableNAm"/>
              <w:spacing w:before="0"/>
              <w:rPr>
                <w:sz w:val="18"/>
              </w:rPr>
            </w:pPr>
            <w:r>
              <w:rPr>
                <w:sz w:val="18"/>
              </w:rPr>
              <w:t>Marattia oreades</w:t>
            </w:r>
          </w:p>
        </w:tc>
        <w:tc>
          <w:tcPr>
            <w:tcW w:w="2360" w:type="dxa"/>
          </w:tcPr>
          <w:p>
            <w:pPr>
              <w:pStyle w:val="yTableNAm"/>
              <w:spacing w:before="0"/>
              <w:rPr>
                <w:sz w:val="18"/>
              </w:rPr>
            </w:pPr>
            <w:r>
              <w:rPr>
                <w:sz w:val="18"/>
              </w:rPr>
              <w:t>Marattia salicina</w:t>
            </w:r>
          </w:p>
        </w:tc>
        <w:tc>
          <w:tcPr>
            <w:tcW w:w="2361" w:type="dxa"/>
          </w:tcPr>
          <w:p>
            <w:pPr>
              <w:pStyle w:val="yTableNAm"/>
              <w:spacing w:before="0"/>
              <w:rPr>
                <w:sz w:val="18"/>
              </w:rPr>
            </w:pPr>
            <w:r>
              <w:rPr>
                <w:sz w:val="18"/>
              </w:rPr>
              <w:t>Marcetella moquiniana</w:t>
            </w:r>
          </w:p>
        </w:tc>
      </w:tr>
      <w:tr>
        <w:trPr>
          <w:cantSplit/>
        </w:trPr>
        <w:tc>
          <w:tcPr>
            <w:tcW w:w="2360" w:type="dxa"/>
          </w:tcPr>
          <w:p>
            <w:pPr>
              <w:pStyle w:val="yTableNAm"/>
              <w:spacing w:before="0"/>
              <w:rPr>
                <w:sz w:val="18"/>
              </w:rPr>
            </w:pPr>
            <w:r>
              <w:rPr>
                <w:sz w:val="18"/>
              </w:rPr>
              <w:t>Marcgravia trinitatis</w:t>
            </w:r>
          </w:p>
        </w:tc>
        <w:tc>
          <w:tcPr>
            <w:tcW w:w="2360" w:type="dxa"/>
          </w:tcPr>
          <w:p>
            <w:pPr>
              <w:pStyle w:val="yTableNAm"/>
              <w:spacing w:before="0"/>
              <w:rPr>
                <w:sz w:val="18"/>
              </w:rPr>
            </w:pPr>
            <w:r>
              <w:rPr>
                <w:sz w:val="18"/>
              </w:rPr>
              <w:t>Marchantia polymorpha</w:t>
            </w:r>
          </w:p>
        </w:tc>
        <w:tc>
          <w:tcPr>
            <w:tcW w:w="2361" w:type="dxa"/>
          </w:tcPr>
          <w:p>
            <w:pPr>
              <w:pStyle w:val="yTableNAm"/>
              <w:spacing w:before="0"/>
              <w:rPr>
                <w:sz w:val="18"/>
              </w:rPr>
            </w:pPr>
            <w:r>
              <w:rPr>
                <w:sz w:val="18"/>
              </w:rPr>
              <w:t>Marianthus bignoniaceus</w:t>
            </w:r>
          </w:p>
        </w:tc>
      </w:tr>
      <w:tr>
        <w:trPr>
          <w:cantSplit/>
        </w:trPr>
        <w:tc>
          <w:tcPr>
            <w:tcW w:w="2360" w:type="dxa"/>
          </w:tcPr>
          <w:p>
            <w:pPr>
              <w:pStyle w:val="yTableNAm"/>
              <w:spacing w:before="0"/>
              <w:rPr>
                <w:sz w:val="18"/>
              </w:rPr>
            </w:pPr>
            <w:r>
              <w:rPr>
                <w:sz w:val="18"/>
              </w:rPr>
              <w:t>Marianthus coeruleopunctatus</w:t>
            </w:r>
          </w:p>
        </w:tc>
        <w:tc>
          <w:tcPr>
            <w:tcW w:w="2360" w:type="dxa"/>
          </w:tcPr>
          <w:p>
            <w:pPr>
              <w:pStyle w:val="yTableNAm"/>
              <w:spacing w:before="0"/>
              <w:rPr>
                <w:sz w:val="18"/>
              </w:rPr>
            </w:pPr>
            <w:r>
              <w:rPr>
                <w:sz w:val="18"/>
              </w:rPr>
              <w:t>Marianthus mollis</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Marina</w:t>
                </w:r>
              </w:smartTag>
            </w:smartTag>
            <w:r>
              <w:rPr>
                <w:sz w:val="18"/>
              </w:rPr>
              <w:t xml:space="preserve"> nutans</w:t>
            </w:r>
          </w:p>
        </w:tc>
      </w:tr>
      <w:tr>
        <w:trPr>
          <w:cantSplit/>
        </w:trPr>
        <w:tc>
          <w:tcPr>
            <w:tcW w:w="2360" w:type="dxa"/>
          </w:tcPr>
          <w:p>
            <w:pPr>
              <w:pStyle w:val="yTableNAm"/>
              <w:spacing w:before="0"/>
              <w:rPr>
                <w:sz w:val="18"/>
              </w:rPr>
            </w:pPr>
            <w:r>
              <w:rPr>
                <w:sz w:val="18"/>
              </w:rPr>
              <w:t>Markhamia acuminata</w:t>
            </w:r>
          </w:p>
        </w:tc>
        <w:tc>
          <w:tcPr>
            <w:tcW w:w="2360" w:type="dxa"/>
          </w:tcPr>
          <w:p>
            <w:pPr>
              <w:pStyle w:val="yTableNAm"/>
              <w:spacing w:before="0"/>
              <w:rPr>
                <w:sz w:val="18"/>
              </w:rPr>
            </w:pPr>
            <w:r>
              <w:rPr>
                <w:sz w:val="18"/>
              </w:rPr>
              <w:t>Markhamia cauda-felina</w:t>
            </w:r>
          </w:p>
        </w:tc>
        <w:tc>
          <w:tcPr>
            <w:tcW w:w="2361" w:type="dxa"/>
          </w:tcPr>
          <w:p>
            <w:pPr>
              <w:pStyle w:val="yTableNAm"/>
              <w:spacing w:before="0"/>
              <w:rPr>
                <w:sz w:val="18"/>
              </w:rPr>
            </w:pPr>
            <w:r>
              <w:rPr>
                <w:sz w:val="18"/>
              </w:rPr>
              <w:t>Markhamia lutea</w:t>
            </w:r>
          </w:p>
        </w:tc>
      </w:tr>
      <w:tr>
        <w:trPr>
          <w:cantSplit/>
        </w:trPr>
        <w:tc>
          <w:tcPr>
            <w:tcW w:w="2360" w:type="dxa"/>
          </w:tcPr>
          <w:p>
            <w:pPr>
              <w:pStyle w:val="yTableNAm"/>
              <w:spacing w:before="0"/>
              <w:rPr>
                <w:sz w:val="18"/>
              </w:rPr>
            </w:pPr>
            <w:r>
              <w:rPr>
                <w:sz w:val="18"/>
              </w:rPr>
              <w:t>Markhamia obtusifolia</w:t>
            </w:r>
          </w:p>
        </w:tc>
        <w:tc>
          <w:tcPr>
            <w:tcW w:w="2360" w:type="dxa"/>
          </w:tcPr>
          <w:p>
            <w:pPr>
              <w:pStyle w:val="yTableNAm"/>
              <w:spacing w:before="0"/>
              <w:rPr>
                <w:sz w:val="18"/>
              </w:rPr>
            </w:pPr>
            <w:r>
              <w:rPr>
                <w:sz w:val="18"/>
              </w:rPr>
              <w:t>Markhamia stipulata</w:t>
            </w:r>
          </w:p>
        </w:tc>
        <w:tc>
          <w:tcPr>
            <w:tcW w:w="2361" w:type="dxa"/>
          </w:tcPr>
          <w:p>
            <w:pPr>
              <w:pStyle w:val="yTableNAm"/>
              <w:spacing w:before="0"/>
              <w:rPr>
                <w:sz w:val="18"/>
              </w:rPr>
            </w:pPr>
            <w:r>
              <w:rPr>
                <w:sz w:val="18"/>
              </w:rPr>
              <w:t>Markhamia tomentosa</w:t>
            </w:r>
          </w:p>
        </w:tc>
      </w:tr>
      <w:tr>
        <w:trPr>
          <w:cantSplit/>
        </w:trPr>
        <w:tc>
          <w:tcPr>
            <w:tcW w:w="2360" w:type="dxa"/>
          </w:tcPr>
          <w:p>
            <w:pPr>
              <w:pStyle w:val="yTableNAm"/>
              <w:spacing w:before="0"/>
              <w:rPr>
                <w:sz w:val="18"/>
              </w:rPr>
            </w:pPr>
            <w:r>
              <w:rPr>
                <w:sz w:val="18"/>
              </w:rPr>
              <w:t>Markhamia zanzibarica</w:t>
            </w:r>
          </w:p>
        </w:tc>
        <w:tc>
          <w:tcPr>
            <w:tcW w:w="2360" w:type="dxa"/>
          </w:tcPr>
          <w:p>
            <w:pPr>
              <w:pStyle w:val="yTableNAm"/>
              <w:spacing w:before="0"/>
              <w:rPr>
                <w:sz w:val="18"/>
              </w:rPr>
            </w:pPr>
            <w:r>
              <w:rPr>
                <w:sz w:val="18"/>
              </w:rPr>
              <w:t>Marlothistella stenophylla</w:t>
            </w:r>
          </w:p>
        </w:tc>
        <w:tc>
          <w:tcPr>
            <w:tcW w:w="2361" w:type="dxa"/>
          </w:tcPr>
          <w:p>
            <w:pPr>
              <w:pStyle w:val="yTableNAm"/>
              <w:spacing w:before="0"/>
              <w:rPr>
                <w:sz w:val="18"/>
              </w:rPr>
            </w:pPr>
            <w:r>
              <w:rPr>
                <w:sz w:val="18"/>
              </w:rPr>
              <w:t>Marlothistella uniondalensis</w:t>
            </w:r>
          </w:p>
        </w:tc>
      </w:tr>
      <w:tr>
        <w:trPr>
          <w:cantSplit/>
        </w:trPr>
        <w:tc>
          <w:tcPr>
            <w:tcW w:w="2360" w:type="dxa"/>
          </w:tcPr>
          <w:p>
            <w:pPr>
              <w:pStyle w:val="yTableNAm"/>
              <w:spacing w:before="0"/>
              <w:rPr>
                <w:sz w:val="18"/>
              </w:rPr>
            </w:pPr>
            <w:r>
              <w:rPr>
                <w:sz w:val="18"/>
              </w:rPr>
              <w:t>Marniera macroptera</w:t>
            </w:r>
          </w:p>
        </w:tc>
        <w:tc>
          <w:tcPr>
            <w:tcW w:w="2360" w:type="dxa"/>
          </w:tcPr>
          <w:p>
            <w:pPr>
              <w:pStyle w:val="yTableNAm"/>
              <w:spacing w:before="0"/>
              <w:rPr>
                <w:sz w:val="18"/>
              </w:rPr>
            </w:pPr>
            <w:r>
              <w:rPr>
                <w:sz w:val="18"/>
              </w:rPr>
              <w:t>Marojejya darianii</w:t>
            </w:r>
          </w:p>
        </w:tc>
        <w:tc>
          <w:tcPr>
            <w:tcW w:w="2361" w:type="dxa"/>
          </w:tcPr>
          <w:p>
            <w:pPr>
              <w:pStyle w:val="yTableNAm"/>
              <w:spacing w:before="0"/>
              <w:rPr>
                <w:sz w:val="18"/>
              </w:rPr>
            </w:pPr>
            <w:r>
              <w:rPr>
                <w:sz w:val="18"/>
              </w:rPr>
              <w:t>Marojejya insignis</w:t>
            </w:r>
          </w:p>
        </w:tc>
      </w:tr>
      <w:tr>
        <w:trPr>
          <w:cantSplit/>
        </w:trPr>
        <w:tc>
          <w:tcPr>
            <w:tcW w:w="2360" w:type="dxa"/>
          </w:tcPr>
          <w:p>
            <w:pPr>
              <w:pStyle w:val="yTableNAm"/>
              <w:spacing w:before="0"/>
              <w:rPr>
                <w:sz w:val="18"/>
              </w:rPr>
            </w:pPr>
            <w:r>
              <w:rPr>
                <w:sz w:val="18"/>
              </w:rPr>
              <w:t>Marsdenia brevifolia</w:t>
            </w:r>
          </w:p>
        </w:tc>
        <w:tc>
          <w:tcPr>
            <w:tcW w:w="2360" w:type="dxa"/>
          </w:tcPr>
          <w:p>
            <w:pPr>
              <w:pStyle w:val="yTableNAm"/>
              <w:spacing w:before="0"/>
              <w:rPr>
                <w:sz w:val="18"/>
              </w:rPr>
            </w:pPr>
            <w:r>
              <w:rPr>
                <w:sz w:val="18"/>
              </w:rPr>
              <w:t>Marsdenia cinerascens</w:t>
            </w:r>
          </w:p>
        </w:tc>
        <w:tc>
          <w:tcPr>
            <w:tcW w:w="2361" w:type="dxa"/>
          </w:tcPr>
          <w:p>
            <w:pPr>
              <w:pStyle w:val="yTableNAm"/>
              <w:spacing w:before="0"/>
              <w:rPr>
                <w:sz w:val="18"/>
              </w:rPr>
            </w:pPr>
            <w:r>
              <w:rPr>
                <w:sz w:val="18"/>
              </w:rPr>
              <w:t>Marsdenia flavescens</w:t>
            </w:r>
          </w:p>
        </w:tc>
      </w:tr>
      <w:tr>
        <w:trPr>
          <w:cantSplit/>
        </w:trPr>
        <w:tc>
          <w:tcPr>
            <w:tcW w:w="2360" w:type="dxa"/>
          </w:tcPr>
          <w:p>
            <w:pPr>
              <w:pStyle w:val="yTableNAm"/>
              <w:spacing w:before="0"/>
              <w:rPr>
                <w:sz w:val="18"/>
              </w:rPr>
            </w:pPr>
            <w:r>
              <w:rPr>
                <w:sz w:val="18"/>
              </w:rPr>
              <w:t>Marsdenia fraseri</w:t>
            </w:r>
          </w:p>
        </w:tc>
        <w:tc>
          <w:tcPr>
            <w:tcW w:w="2360" w:type="dxa"/>
          </w:tcPr>
          <w:p>
            <w:pPr>
              <w:pStyle w:val="yTableNAm"/>
              <w:spacing w:before="0"/>
              <w:rPr>
                <w:sz w:val="18"/>
              </w:rPr>
            </w:pPr>
            <w:r>
              <w:rPr>
                <w:sz w:val="18"/>
              </w:rPr>
              <w:t>Marsdenia leptophylla</w:t>
            </w:r>
          </w:p>
        </w:tc>
        <w:tc>
          <w:tcPr>
            <w:tcW w:w="2361" w:type="dxa"/>
          </w:tcPr>
          <w:p>
            <w:pPr>
              <w:pStyle w:val="yTableNAm"/>
              <w:spacing w:before="0"/>
              <w:rPr>
                <w:sz w:val="18"/>
              </w:rPr>
            </w:pPr>
            <w:r>
              <w:rPr>
                <w:sz w:val="18"/>
              </w:rPr>
              <w:t>Marsdenia lloydii</w:t>
            </w:r>
          </w:p>
        </w:tc>
      </w:tr>
      <w:tr>
        <w:trPr>
          <w:cantSplit/>
        </w:trPr>
        <w:tc>
          <w:tcPr>
            <w:tcW w:w="2360" w:type="dxa"/>
          </w:tcPr>
          <w:p>
            <w:pPr>
              <w:pStyle w:val="yTableNAm"/>
              <w:spacing w:before="0"/>
              <w:rPr>
                <w:sz w:val="18"/>
              </w:rPr>
            </w:pPr>
            <w:r>
              <w:rPr>
                <w:sz w:val="18"/>
              </w:rPr>
              <w:t>Marsdenia micradenia</w:t>
            </w:r>
          </w:p>
        </w:tc>
        <w:tc>
          <w:tcPr>
            <w:tcW w:w="2360" w:type="dxa"/>
          </w:tcPr>
          <w:p>
            <w:pPr>
              <w:pStyle w:val="yTableNAm"/>
              <w:spacing w:before="0"/>
              <w:rPr>
                <w:sz w:val="18"/>
              </w:rPr>
            </w:pPr>
            <w:r>
              <w:rPr>
                <w:sz w:val="18"/>
              </w:rPr>
              <w:t>Marsdenia muelleri</w:t>
            </w:r>
          </w:p>
        </w:tc>
        <w:tc>
          <w:tcPr>
            <w:tcW w:w="2361" w:type="dxa"/>
          </w:tcPr>
          <w:p>
            <w:pPr>
              <w:pStyle w:val="yTableNAm"/>
              <w:spacing w:before="0"/>
              <w:rPr>
                <w:sz w:val="18"/>
              </w:rPr>
            </w:pPr>
            <w:r>
              <w:rPr>
                <w:sz w:val="18"/>
              </w:rPr>
              <w:t>Marsdenia suaveolens</w:t>
            </w:r>
          </w:p>
        </w:tc>
      </w:tr>
      <w:tr>
        <w:trPr>
          <w:cantSplit/>
        </w:trPr>
        <w:tc>
          <w:tcPr>
            <w:tcW w:w="2360" w:type="dxa"/>
          </w:tcPr>
          <w:p>
            <w:pPr>
              <w:pStyle w:val="yTableNAm"/>
              <w:spacing w:before="0"/>
              <w:rPr>
                <w:sz w:val="18"/>
              </w:rPr>
            </w:pPr>
            <w:r>
              <w:rPr>
                <w:sz w:val="18"/>
              </w:rPr>
              <w:t>Marshallia grandiflora</w:t>
            </w:r>
          </w:p>
        </w:tc>
        <w:tc>
          <w:tcPr>
            <w:tcW w:w="2360" w:type="dxa"/>
          </w:tcPr>
          <w:p>
            <w:pPr>
              <w:pStyle w:val="yTableNAm"/>
              <w:spacing w:before="0"/>
              <w:rPr>
                <w:sz w:val="18"/>
              </w:rPr>
            </w:pPr>
            <w:r>
              <w:rPr>
                <w:sz w:val="18"/>
              </w:rPr>
              <w:t>Marsilea quadrifolia</w:t>
            </w:r>
          </w:p>
        </w:tc>
        <w:tc>
          <w:tcPr>
            <w:tcW w:w="2361" w:type="dxa"/>
          </w:tcPr>
          <w:p>
            <w:pPr>
              <w:pStyle w:val="yTableNAm"/>
              <w:spacing w:before="0"/>
              <w:rPr>
                <w:sz w:val="18"/>
              </w:rPr>
            </w:pPr>
            <w:r>
              <w:rPr>
                <w:sz w:val="18"/>
              </w:rPr>
              <w:t>Marsippospermum grandiflorum</w:t>
            </w:r>
          </w:p>
        </w:tc>
      </w:tr>
      <w:tr>
        <w:trPr>
          <w:cantSplit/>
        </w:trPr>
        <w:tc>
          <w:tcPr>
            <w:tcW w:w="2360" w:type="dxa"/>
          </w:tcPr>
          <w:p>
            <w:pPr>
              <w:pStyle w:val="yTableNAm"/>
              <w:spacing w:before="0"/>
              <w:rPr>
                <w:sz w:val="18"/>
              </w:rPr>
            </w:pPr>
            <w:r>
              <w:rPr>
                <w:sz w:val="18"/>
              </w:rPr>
              <w:t>Mascarena verschaffeltii</w:t>
            </w:r>
          </w:p>
        </w:tc>
        <w:tc>
          <w:tcPr>
            <w:tcW w:w="2360" w:type="dxa"/>
          </w:tcPr>
          <w:p>
            <w:pPr>
              <w:pStyle w:val="yTableNAm"/>
              <w:spacing w:before="0"/>
              <w:rPr>
                <w:sz w:val="18"/>
              </w:rPr>
            </w:pPr>
            <w:r>
              <w:rPr>
                <w:sz w:val="18"/>
              </w:rPr>
              <w:t>Mascarenhasia arborescens</w:t>
            </w:r>
          </w:p>
        </w:tc>
        <w:tc>
          <w:tcPr>
            <w:tcW w:w="2361" w:type="dxa"/>
          </w:tcPr>
          <w:p>
            <w:pPr>
              <w:pStyle w:val="yTableNAm"/>
              <w:spacing w:before="0"/>
              <w:rPr>
                <w:sz w:val="18"/>
              </w:rPr>
            </w:pPr>
            <w:r>
              <w:rPr>
                <w:sz w:val="18"/>
              </w:rPr>
              <w:t>Masdevallia spp.</w:t>
            </w:r>
          </w:p>
        </w:tc>
      </w:tr>
      <w:tr>
        <w:trPr>
          <w:cantSplit/>
        </w:trPr>
        <w:tc>
          <w:tcPr>
            <w:tcW w:w="2360" w:type="dxa"/>
          </w:tcPr>
          <w:p>
            <w:pPr>
              <w:pStyle w:val="yTableNAm"/>
              <w:spacing w:before="0"/>
              <w:rPr>
                <w:sz w:val="18"/>
              </w:rPr>
            </w:pPr>
            <w:r>
              <w:rPr>
                <w:sz w:val="18"/>
              </w:rPr>
              <w:t>Masoala kona</w:t>
            </w:r>
          </w:p>
        </w:tc>
        <w:tc>
          <w:tcPr>
            <w:tcW w:w="2360" w:type="dxa"/>
          </w:tcPr>
          <w:p>
            <w:pPr>
              <w:pStyle w:val="yTableNAm"/>
              <w:spacing w:before="0"/>
              <w:rPr>
                <w:sz w:val="18"/>
              </w:rPr>
            </w:pPr>
            <w:r>
              <w:rPr>
                <w:sz w:val="18"/>
              </w:rPr>
              <w:t>Masoala madagascariensis</w:t>
            </w:r>
          </w:p>
        </w:tc>
        <w:tc>
          <w:tcPr>
            <w:tcW w:w="2361" w:type="dxa"/>
          </w:tcPr>
          <w:p>
            <w:pPr>
              <w:pStyle w:val="yTableNAm"/>
              <w:spacing w:before="0"/>
              <w:rPr>
                <w:sz w:val="18"/>
              </w:rPr>
            </w:pPr>
            <w:r>
              <w:rPr>
                <w:sz w:val="18"/>
              </w:rPr>
              <w:t>Massonia bifolia</w:t>
            </w:r>
          </w:p>
        </w:tc>
      </w:tr>
      <w:tr>
        <w:trPr>
          <w:cantSplit/>
        </w:trPr>
        <w:tc>
          <w:tcPr>
            <w:tcW w:w="2360" w:type="dxa"/>
          </w:tcPr>
          <w:p>
            <w:pPr>
              <w:pStyle w:val="yTableNAm"/>
              <w:spacing w:before="0"/>
              <w:rPr>
                <w:sz w:val="18"/>
              </w:rPr>
            </w:pPr>
            <w:r>
              <w:rPr>
                <w:sz w:val="18"/>
              </w:rPr>
              <w:t>Massonia comata</w:t>
            </w:r>
          </w:p>
        </w:tc>
        <w:tc>
          <w:tcPr>
            <w:tcW w:w="2360" w:type="dxa"/>
          </w:tcPr>
          <w:p>
            <w:pPr>
              <w:pStyle w:val="yTableNAm"/>
              <w:spacing w:before="0"/>
              <w:rPr>
                <w:sz w:val="18"/>
              </w:rPr>
            </w:pPr>
            <w:r>
              <w:rPr>
                <w:sz w:val="18"/>
              </w:rPr>
              <w:t>Massonia depressa</w:t>
            </w:r>
          </w:p>
        </w:tc>
        <w:tc>
          <w:tcPr>
            <w:tcW w:w="2361" w:type="dxa"/>
          </w:tcPr>
          <w:p>
            <w:pPr>
              <w:pStyle w:val="yTableNAm"/>
              <w:spacing w:before="0"/>
              <w:rPr>
                <w:sz w:val="18"/>
              </w:rPr>
            </w:pPr>
            <w:r>
              <w:rPr>
                <w:sz w:val="18"/>
              </w:rPr>
              <w:t>Massonia echinata</w:t>
            </w:r>
          </w:p>
        </w:tc>
      </w:tr>
      <w:tr>
        <w:trPr>
          <w:cantSplit/>
        </w:trPr>
        <w:tc>
          <w:tcPr>
            <w:tcW w:w="2360" w:type="dxa"/>
          </w:tcPr>
          <w:p>
            <w:pPr>
              <w:pStyle w:val="yTableNAm"/>
              <w:spacing w:before="0"/>
              <w:rPr>
                <w:sz w:val="18"/>
              </w:rPr>
            </w:pPr>
            <w:r>
              <w:rPr>
                <w:sz w:val="18"/>
              </w:rPr>
              <w:t>Massonia etesionamibensis</w:t>
            </w:r>
          </w:p>
        </w:tc>
        <w:tc>
          <w:tcPr>
            <w:tcW w:w="2360" w:type="dxa"/>
          </w:tcPr>
          <w:p>
            <w:pPr>
              <w:pStyle w:val="yTableNAm"/>
              <w:spacing w:before="0"/>
              <w:rPr>
                <w:sz w:val="18"/>
              </w:rPr>
            </w:pPr>
            <w:r>
              <w:rPr>
                <w:sz w:val="18"/>
              </w:rPr>
              <w:t>Massonia hirsuta</w:t>
            </w:r>
          </w:p>
        </w:tc>
        <w:tc>
          <w:tcPr>
            <w:tcW w:w="2361" w:type="dxa"/>
          </w:tcPr>
          <w:p>
            <w:pPr>
              <w:pStyle w:val="yTableNAm"/>
              <w:spacing w:before="0"/>
              <w:rPr>
                <w:sz w:val="18"/>
              </w:rPr>
            </w:pPr>
            <w:r>
              <w:rPr>
                <w:sz w:val="18"/>
              </w:rPr>
              <w:t>Massonia pustulata</w:t>
            </w:r>
          </w:p>
        </w:tc>
      </w:tr>
      <w:tr>
        <w:trPr>
          <w:cantSplit/>
        </w:trPr>
        <w:tc>
          <w:tcPr>
            <w:tcW w:w="2360" w:type="dxa"/>
          </w:tcPr>
          <w:p>
            <w:pPr>
              <w:pStyle w:val="yTableNAm"/>
              <w:spacing w:before="0"/>
              <w:rPr>
                <w:sz w:val="18"/>
              </w:rPr>
            </w:pPr>
            <w:r>
              <w:rPr>
                <w:sz w:val="18"/>
              </w:rPr>
              <w:t>Massonia zeyheri</w:t>
            </w:r>
          </w:p>
        </w:tc>
        <w:tc>
          <w:tcPr>
            <w:tcW w:w="2360" w:type="dxa"/>
          </w:tcPr>
          <w:p>
            <w:pPr>
              <w:pStyle w:val="yTableNAm"/>
              <w:spacing w:before="0"/>
              <w:rPr>
                <w:sz w:val="18"/>
              </w:rPr>
            </w:pPr>
            <w:r>
              <w:rPr>
                <w:sz w:val="18"/>
              </w:rPr>
              <w:t>Matayba elaeagnoides</w:t>
            </w:r>
          </w:p>
        </w:tc>
        <w:tc>
          <w:tcPr>
            <w:tcW w:w="2361" w:type="dxa"/>
          </w:tcPr>
          <w:p>
            <w:pPr>
              <w:pStyle w:val="yTableNAm"/>
              <w:spacing w:before="0"/>
              <w:rPr>
                <w:sz w:val="18"/>
              </w:rPr>
            </w:pPr>
            <w:r>
              <w:rPr>
                <w:sz w:val="18"/>
              </w:rPr>
              <w:t>Matelea lanata</w:t>
            </w:r>
          </w:p>
        </w:tc>
      </w:tr>
      <w:tr>
        <w:trPr>
          <w:cantSplit/>
        </w:trPr>
        <w:tc>
          <w:tcPr>
            <w:tcW w:w="2360" w:type="dxa"/>
          </w:tcPr>
          <w:p>
            <w:pPr>
              <w:pStyle w:val="yTableNAm"/>
              <w:spacing w:before="0"/>
              <w:rPr>
                <w:sz w:val="18"/>
              </w:rPr>
            </w:pPr>
            <w:r>
              <w:rPr>
                <w:sz w:val="18"/>
              </w:rPr>
              <w:t>Matisia cordata</w:t>
            </w:r>
          </w:p>
        </w:tc>
        <w:tc>
          <w:tcPr>
            <w:tcW w:w="2360" w:type="dxa"/>
          </w:tcPr>
          <w:p>
            <w:pPr>
              <w:pStyle w:val="yTableNAm"/>
              <w:spacing w:before="0"/>
              <w:rPr>
                <w:sz w:val="18"/>
              </w:rPr>
            </w:pPr>
            <w:r>
              <w:rPr>
                <w:sz w:val="18"/>
              </w:rPr>
              <w:t>Matricaria matricarioides</w:t>
            </w:r>
          </w:p>
        </w:tc>
        <w:tc>
          <w:tcPr>
            <w:tcW w:w="2361" w:type="dxa"/>
          </w:tcPr>
          <w:p>
            <w:pPr>
              <w:pStyle w:val="yTableNAm"/>
              <w:spacing w:before="0"/>
              <w:rPr>
                <w:sz w:val="18"/>
              </w:rPr>
            </w:pPr>
            <w:r>
              <w:rPr>
                <w:sz w:val="18"/>
              </w:rPr>
              <w:t>Matricaria recutita</w:t>
            </w:r>
          </w:p>
        </w:tc>
      </w:tr>
      <w:tr>
        <w:trPr>
          <w:cantSplit/>
        </w:trPr>
        <w:tc>
          <w:tcPr>
            <w:tcW w:w="2360" w:type="dxa"/>
          </w:tcPr>
          <w:p>
            <w:pPr>
              <w:pStyle w:val="yTableNAm"/>
              <w:spacing w:before="0"/>
              <w:rPr>
                <w:sz w:val="18"/>
              </w:rPr>
            </w:pPr>
            <w:r>
              <w:rPr>
                <w:sz w:val="18"/>
              </w:rPr>
              <w:t>Matteuccia orientalis</w:t>
            </w:r>
          </w:p>
        </w:tc>
        <w:tc>
          <w:tcPr>
            <w:tcW w:w="2360" w:type="dxa"/>
          </w:tcPr>
          <w:p>
            <w:pPr>
              <w:pStyle w:val="yTableNAm"/>
              <w:spacing w:before="0"/>
              <w:rPr>
                <w:sz w:val="18"/>
              </w:rPr>
            </w:pPr>
            <w:r>
              <w:rPr>
                <w:sz w:val="18"/>
              </w:rPr>
              <w:t>Matteuccia struthiopteris</w:t>
            </w:r>
          </w:p>
        </w:tc>
        <w:tc>
          <w:tcPr>
            <w:tcW w:w="2361" w:type="dxa"/>
          </w:tcPr>
          <w:p>
            <w:pPr>
              <w:pStyle w:val="yTableNAm"/>
              <w:spacing w:before="0"/>
              <w:rPr>
                <w:sz w:val="18"/>
              </w:rPr>
            </w:pPr>
            <w:r>
              <w:rPr>
                <w:sz w:val="18"/>
              </w:rPr>
              <w:t>Matthiola arborescens</w:t>
            </w:r>
          </w:p>
        </w:tc>
      </w:tr>
      <w:tr>
        <w:trPr>
          <w:cantSplit/>
        </w:trPr>
        <w:tc>
          <w:tcPr>
            <w:tcW w:w="2360" w:type="dxa"/>
          </w:tcPr>
          <w:p>
            <w:pPr>
              <w:pStyle w:val="yTableNAm"/>
              <w:spacing w:before="0"/>
              <w:rPr>
                <w:sz w:val="18"/>
              </w:rPr>
            </w:pPr>
            <w:r>
              <w:rPr>
                <w:sz w:val="18"/>
              </w:rPr>
              <w:t>Matthiola fruticulosa</w:t>
            </w:r>
          </w:p>
        </w:tc>
        <w:tc>
          <w:tcPr>
            <w:tcW w:w="2360" w:type="dxa"/>
          </w:tcPr>
          <w:p>
            <w:pPr>
              <w:pStyle w:val="yTableNAm"/>
              <w:spacing w:before="0"/>
              <w:rPr>
                <w:sz w:val="18"/>
              </w:rPr>
            </w:pPr>
            <w:r>
              <w:rPr>
                <w:sz w:val="18"/>
              </w:rPr>
              <w:t>Matthiola incana</w:t>
            </w:r>
          </w:p>
        </w:tc>
        <w:tc>
          <w:tcPr>
            <w:tcW w:w="2361" w:type="dxa"/>
          </w:tcPr>
          <w:p>
            <w:pPr>
              <w:pStyle w:val="yTableNAm"/>
              <w:spacing w:before="0"/>
              <w:rPr>
                <w:sz w:val="18"/>
              </w:rPr>
            </w:pPr>
            <w:r>
              <w:rPr>
                <w:sz w:val="18"/>
              </w:rPr>
              <w:t>Matucana aurantiaca</w:t>
            </w:r>
          </w:p>
        </w:tc>
      </w:tr>
      <w:tr>
        <w:trPr>
          <w:cantSplit/>
        </w:trPr>
        <w:tc>
          <w:tcPr>
            <w:tcW w:w="2360" w:type="dxa"/>
          </w:tcPr>
          <w:p>
            <w:pPr>
              <w:pStyle w:val="yTableNAm"/>
              <w:spacing w:before="0"/>
              <w:rPr>
                <w:sz w:val="18"/>
              </w:rPr>
            </w:pPr>
            <w:r>
              <w:rPr>
                <w:sz w:val="18"/>
              </w:rPr>
              <w:t>Matucana aureiflora</w:t>
            </w:r>
          </w:p>
        </w:tc>
        <w:tc>
          <w:tcPr>
            <w:tcW w:w="2360" w:type="dxa"/>
          </w:tcPr>
          <w:p>
            <w:pPr>
              <w:pStyle w:val="yTableNAm"/>
              <w:spacing w:before="0"/>
              <w:rPr>
                <w:sz w:val="18"/>
              </w:rPr>
            </w:pPr>
            <w:r>
              <w:rPr>
                <w:sz w:val="18"/>
              </w:rPr>
              <w:t>Matucana blancii</w:t>
            </w:r>
          </w:p>
        </w:tc>
        <w:tc>
          <w:tcPr>
            <w:tcW w:w="2361" w:type="dxa"/>
          </w:tcPr>
          <w:p>
            <w:pPr>
              <w:pStyle w:val="yTableNAm"/>
              <w:spacing w:before="0"/>
              <w:rPr>
                <w:sz w:val="18"/>
              </w:rPr>
            </w:pPr>
            <w:r>
              <w:rPr>
                <w:sz w:val="18"/>
              </w:rPr>
              <w:t>Matucana currundayensis</w:t>
            </w:r>
          </w:p>
        </w:tc>
      </w:tr>
      <w:tr>
        <w:trPr>
          <w:cantSplit/>
        </w:trPr>
        <w:tc>
          <w:tcPr>
            <w:tcW w:w="2360" w:type="dxa"/>
          </w:tcPr>
          <w:p>
            <w:pPr>
              <w:pStyle w:val="yTableNAm"/>
              <w:spacing w:before="0"/>
              <w:rPr>
                <w:sz w:val="18"/>
              </w:rPr>
            </w:pPr>
            <w:r>
              <w:rPr>
                <w:sz w:val="18"/>
              </w:rPr>
              <w:t xml:space="preserve">Matucana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Matucana fruticosa</w:t>
            </w:r>
          </w:p>
        </w:tc>
        <w:tc>
          <w:tcPr>
            <w:tcW w:w="2361" w:type="dxa"/>
          </w:tcPr>
          <w:p>
            <w:pPr>
              <w:pStyle w:val="yTableNAm"/>
              <w:spacing w:before="0"/>
              <w:rPr>
                <w:sz w:val="18"/>
              </w:rPr>
            </w:pPr>
            <w:r>
              <w:rPr>
                <w:sz w:val="18"/>
              </w:rPr>
              <w:t>Matucana haynei</w:t>
            </w:r>
          </w:p>
        </w:tc>
      </w:tr>
      <w:tr>
        <w:trPr>
          <w:cantSplit/>
        </w:trPr>
        <w:tc>
          <w:tcPr>
            <w:tcW w:w="2360" w:type="dxa"/>
          </w:tcPr>
          <w:p>
            <w:pPr>
              <w:pStyle w:val="yTableNAm"/>
              <w:spacing w:before="0"/>
              <w:rPr>
                <w:sz w:val="18"/>
              </w:rPr>
            </w:pPr>
            <w:r>
              <w:rPr>
                <w:sz w:val="18"/>
              </w:rPr>
              <w:t>Matucana huagalensis</w:t>
            </w:r>
          </w:p>
        </w:tc>
        <w:tc>
          <w:tcPr>
            <w:tcW w:w="2360" w:type="dxa"/>
          </w:tcPr>
          <w:p>
            <w:pPr>
              <w:pStyle w:val="yTableNAm"/>
              <w:spacing w:before="0"/>
              <w:rPr>
                <w:sz w:val="18"/>
              </w:rPr>
            </w:pPr>
            <w:r>
              <w:rPr>
                <w:sz w:val="18"/>
              </w:rPr>
              <w:t>Matucana hystrix</w:t>
            </w:r>
          </w:p>
        </w:tc>
        <w:tc>
          <w:tcPr>
            <w:tcW w:w="2361" w:type="dxa"/>
          </w:tcPr>
          <w:p>
            <w:pPr>
              <w:pStyle w:val="yTableNAm"/>
              <w:spacing w:before="0"/>
              <w:rPr>
                <w:sz w:val="18"/>
              </w:rPr>
            </w:pPr>
            <w:r>
              <w:rPr>
                <w:sz w:val="18"/>
              </w:rPr>
              <w:t>Matucana intertexta</w:t>
            </w:r>
          </w:p>
        </w:tc>
      </w:tr>
      <w:tr>
        <w:trPr>
          <w:cantSplit/>
        </w:trPr>
        <w:tc>
          <w:tcPr>
            <w:tcW w:w="2360" w:type="dxa"/>
          </w:tcPr>
          <w:p>
            <w:pPr>
              <w:pStyle w:val="yTableNAm"/>
              <w:spacing w:before="0"/>
              <w:rPr>
                <w:sz w:val="18"/>
              </w:rPr>
            </w:pPr>
            <w:r>
              <w:rPr>
                <w:sz w:val="18"/>
              </w:rPr>
              <w:t>Matucana krahnii</w:t>
            </w:r>
          </w:p>
        </w:tc>
        <w:tc>
          <w:tcPr>
            <w:tcW w:w="2360" w:type="dxa"/>
          </w:tcPr>
          <w:p>
            <w:pPr>
              <w:pStyle w:val="yTableNAm"/>
              <w:spacing w:before="0"/>
              <w:rPr>
                <w:sz w:val="18"/>
              </w:rPr>
            </w:pPr>
            <w:r>
              <w:rPr>
                <w:sz w:val="18"/>
              </w:rPr>
              <w:t>Matucana madisoniorum</w:t>
            </w:r>
          </w:p>
        </w:tc>
        <w:tc>
          <w:tcPr>
            <w:tcW w:w="2361" w:type="dxa"/>
          </w:tcPr>
          <w:p>
            <w:pPr>
              <w:pStyle w:val="yTableNAm"/>
              <w:spacing w:before="0"/>
              <w:rPr>
                <w:sz w:val="18"/>
              </w:rPr>
            </w:pPr>
            <w:r>
              <w:rPr>
                <w:sz w:val="18"/>
              </w:rPr>
              <w:t>Matucana madisoniorum x paucicostata</w:t>
            </w:r>
          </w:p>
        </w:tc>
      </w:tr>
      <w:tr>
        <w:trPr>
          <w:cantSplit/>
        </w:trPr>
        <w:tc>
          <w:tcPr>
            <w:tcW w:w="2360" w:type="dxa"/>
          </w:tcPr>
          <w:p>
            <w:pPr>
              <w:pStyle w:val="yTableNAm"/>
              <w:spacing w:before="0"/>
              <w:rPr>
                <w:sz w:val="18"/>
              </w:rPr>
            </w:pPr>
            <w:r>
              <w:rPr>
                <w:sz w:val="18"/>
              </w:rPr>
              <w:t>Matucana mirabilis</w:t>
            </w:r>
          </w:p>
        </w:tc>
        <w:tc>
          <w:tcPr>
            <w:tcW w:w="2360" w:type="dxa"/>
          </w:tcPr>
          <w:p>
            <w:pPr>
              <w:pStyle w:val="yTableNAm"/>
              <w:spacing w:before="0"/>
              <w:rPr>
                <w:sz w:val="18"/>
              </w:rPr>
            </w:pPr>
            <w:r>
              <w:rPr>
                <w:sz w:val="18"/>
              </w:rPr>
              <w:t>Matucana myriacantha</w:t>
            </w:r>
          </w:p>
        </w:tc>
        <w:tc>
          <w:tcPr>
            <w:tcW w:w="2361" w:type="dxa"/>
          </w:tcPr>
          <w:p>
            <w:pPr>
              <w:pStyle w:val="yTableNAm"/>
              <w:spacing w:before="0"/>
              <w:rPr>
                <w:sz w:val="18"/>
              </w:rPr>
            </w:pPr>
            <w:r>
              <w:rPr>
                <w:sz w:val="18"/>
              </w:rPr>
              <w:t>Matucana oreodoxa</w:t>
            </w:r>
          </w:p>
        </w:tc>
      </w:tr>
      <w:tr>
        <w:trPr>
          <w:cantSplit/>
        </w:trPr>
        <w:tc>
          <w:tcPr>
            <w:tcW w:w="2360" w:type="dxa"/>
          </w:tcPr>
          <w:p>
            <w:pPr>
              <w:pStyle w:val="yTableNAm"/>
              <w:spacing w:before="0"/>
              <w:rPr>
                <w:sz w:val="18"/>
              </w:rPr>
            </w:pPr>
            <w:r>
              <w:rPr>
                <w:sz w:val="18"/>
              </w:rPr>
              <w:t>Matucana paucicostata</w:t>
            </w:r>
          </w:p>
        </w:tc>
        <w:tc>
          <w:tcPr>
            <w:tcW w:w="2360" w:type="dxa"/>
          </w:tcPr>
          <w:p>
            <w:pPr>
              <w:pStyle w:val="yTableNAm"/>
              <w:spacing w:before="0"/>
              <w:rPr>
                <w:sz w:val="18"/>
              </w:rPr>
            </w:pPr>
            <w:r>
              <w:rPr>
                <w:sz w:val="18"/>
              </w:rPr>
              <w:t>Matucana polzii</w:t>
            </w:r>
          </w:p>
        </w:tc>
        <w:tc>
          <w:tcPr>
            <w:tcW w:w="2361" w:type="dxa"/>
          </w:tcPr>
          <w:p>
            <w:pPr>
              <w:pStyle w:val="yTableNAm"/>
              <w:spacing w:before="0"/>
              <w:rPr>
                <w:sz w:val="18"/>
              </w:rPr>
            </w:pPr>
            <w:r>
              <w:rPr>
                <w:sz w:val="18"/>
              </w:rPr>
              <w:t>Matucana ritteri</w:t>
            </w:r>
          </w:p>
        </w:tc>
      </w:tr>
      <w:tr>
        <w:trPr>
          <w:cantSplit/>
        </w:trPr>
        <w:tc>
          <w:tcPr>
            <w:tcW w:w="2360" w:type="dxa"/>
          </w:tcPr>
          <w:p>
            <w:pPr>
              <w:pStyle w:val="yTableNAm"/>
              <w:spacing w:before="0"/>
              <w:rPr>
                <w:sz w:val="18"/>
              </w:rPr>
            </w:pPr>
            <w:r>
              <w:rPr>
                <w:sz w:val="18"/>
              </w:rPr>
              <w:t>Matucana tuberculata</w:t>
            </w:r>
          </w:p>
        </w:tc>
        <w:tc>
          <w:tcPr>
            <w:tcW w:w="2360" w:type="dxa"/>
          </w:tcPr>
          <w:p>
            <w:pPr>
              <w:pStyle w:val="yTableNAm"/>
              <w:spacing w:before="0"/>
              <w:rPr>
                <w:sz w:val="18"/>
              </w:rPr>
            </w:pPr>
            <w:r>
              <w:rPr>
                <w:sz w:val="18"/>
              </w:rPr>
              <w:t>Matucana weberbaueri</w:t>
            </w:r>
          </w:p>
        </w:tc>
        <w:tc>
          <w:tcPr>
            <w:tcW w:w="2361" w:type="dxa"/>
          </w:tcPr>
          <w:p>
            <w:pPr>
              <w:pStyle w:val="yTableNAm"/>
              <w:spacing w:before="0"/>
              <w:rPr>
                <w:sz w:val="18"/>
              </w:rPr>
            </w:pPr>
            <w:r>
              <w:rPr>
                <w:sz w:val="18"/>
              </w:rPr>
              <w:t>Maughaniella luckhoffii</w:t>
            </w:r>
          </w:p>
        </w:tc>
      </w:tr>
      <w:tr>
        <w:trPr>
          <w:cantSplit/>
        </w:trPr>
        <w:tc>
          <w:tcPr>
            <w:tcW w:w="2360" w:type="dxa"/>
          </w:tcPr>
          <w:p>
            <w:pPr>
              <w:pStyle w:val="yTableNAm"/>
              <w:spacing w:before="0"/>
              <w:rPr>
                <w:sz w:val="18"/>
              </w:rPr>
            </w:pPr>
            <w:r>
              <w:rPr>
                <w:sz w:val="18"/>
              </w:rPr>
              <w:t>Maundia triglochinoides</w:t>
            </w:r>
          </w:p>
        </w:tc>
        <w:tc>
          <w:tcPr>
            <w:tcW w:w="2360" w:type="dxa"/>
          </w:tcPr>
          <w:p>
            <w:pPr>
              <w:pStyle w:val="yTableNAm"/>
              <w:spacing w:before="0"/>
              <w:rPr>
                <w:sz w:val="18"/>
              </w:rPr>
            </w:pPr>
            <w:r>
              <w:rPr>
                <w:sz w:val="18"/>
              </w:rPr>
              <w:t>Maurandella antirrhiniflora</w:t>
            </w:r>
          </w:p>
        </w:tc>
        <w:tc>
          <w:tcPr>
            <w:tcW w:w="2361" w:type="dxa"/>
          </w:tcPr>
          <w:p>
            <w:pPr>
              <w:pStyle w:val="yTableNAm"/>
              <w:spacing w:before="0"/>
              <w:rPr>
                <w:sz w:val="18"/>
              </w:rPr>
            </w:pPr>
            <w:r>
              <w:rPr>
                <w:sz w:val="18"/>
              </w:rPr>
              <w:t>Maurandya barclaiana</w:t>
            </w:r>
          </w:p>
        </w:tc>
      </w:tr>
      <w:tr>
        <w:trPr>
          <w:cantSplit/>
        </w:trPr>
        <w:tc>
          <w:tcPr>
            <w:tcW w:w="2360" w:type="dxa"/>
          </w:tcPr>
          <w:p>
            <w:pPr>
              <w:pStyle w:val="yTableNAm"/>
              <w:spacing w:before="0"/>
              <w:rPr>
                <w:sz w:val="18"/>
              </w:rPr>
            </w:pPr>
            <w:r>
              <w:rPr>
                <w:sz w:val="18"/>
              </w:rPr>
              <w:t>Maurandya purpusii</w:t>
            </w:r>
          </w:p>
        </w:tc>
        <w:tc>
          <w:tcPr>
            <w:tcW w:w="2360" w:type="dxa"/>
          </w:tcPr>
          <w:p>
            <w:pPr>
              <w:pStyle w:val="yTableNAm"/>
              <w:spacing w:before="0"/>
              <w:rPr>
                <w:sz w:val="18"/>
              </w:rPr>
            </w:pPr>
            <w:r>
              <w:rPr>
                <w:sz w:val="18"/>
              </w:rPr>
              <w:t>Maurandya semperflorens</w:t>
            </w:r>
          </w:p>
        </w:tc>
        <w:tc>
          <w:tcPr>
            <w:tcW w:w="2361" w:type="dxa"/>
          </w:tcPr>
          <w:p>
            <w:pPr>
              <w:pStyle w:val="yTableNAm"/>
              <w:spacing w:before="0"/>
              <w:rPr>
                <w:sz w:val="18"/>
              </w:rPr>
            </w:pPr>
            <w:r>
              <w:rPr>
                <w:sz w:val="18"/>
              </w:rPr>
              <w:t>Mauranthemum paludosum</w:t>
            </w:r>
          </w:p>
        </w:tc>
      </w:tr>
      <w:tr>
        <w:trPr>
          <w:cantSplit/>
        </w:trPr>
        <w:tc>
          <w:tcPr>
            <w:tcW w:w="2360" w:type="dxa"/>
          </w:tcPr>
          <w:p>
            <w:pPr>
              <w:pStyle w:val="yTableNAm"/>
              <w:spacing w:before="0"/>
              <w:rPr>
                <w:sz w:val="18"/>
              </w:rPr>
            </w:pPr>
            <w:r>
              <w:rPr>
                <w:sz w:val="18"/>
              </w:rPr>
              <w:t>Mauritia carana</w:t>
            </w:r>
          </w:p>
        </w:tc>
        <w:tc>
          <w:tcPr>
            <w:tcW w:w="2360" w:type="dxa"/>
          </w:tcPr>
          <w:p>
            <w:pPr>
              <w:pStyle w:val="yTableNAm"/>
              <w:spacing w:before="0"/>
              <w:rPr>
                <w:sz w:val="18"/>
              </w:rPr>
            </w:pPr>
            <w:r>
              <w:rPr>
                <w:sz w:val="18"/>
              </w:rPr>
              <w:t>Mauritia flexuosa</w:t>
            </w:r>
          </w:p>
        </w:tc>
        <w:tc>
          <w:tcPr>
            <w:tcW w:w="2361" w:type="dxa"/>
          </w:tcPr>
          <w:p>
            <w:pPr>
              <w:pStyle w:val="yTableNAm"/>
              <w:spacing w:before="0"/>
              <w:rPr>
                <w:sz w:val="18"/>
              </w:rPr>
            </w:pPr>
            <w:r>
              <w:rPr>
                <w:sz w:val="18"/>
              </w:rPr>
              <w:t>Mauritiella aculeata</w:t>
            </w:r>
          </w:p>
        </w:tc>
      </w:tr>
      <w:tr>
        <w:trPr>
          <w:cantSplit/>
        </w:trPr>
        <w:tc>
          <w:tcPr>
            <w:tcW w:w="2360" w:type="dxa"/>
          </w:tcPr>
          <w:p>
            <w:pPr>
              <w:pStyle w:val="yTableNAm"/>
              <w:spacing w:before="0"/>
              <w:rPr>
                <w:sz w:val="18"/>
              </w:rPr>
            </w:pPr>
            <w:r>
              <w:rPr>
                <w:sz w:val="18"/>
              </w:rPr>
              <w:t>Mauritiella armata</w:t>
            </w:r>
          </w:p>
        </w:tc>
        <w:tc>
          <w:tcPr>
            <w:tcW w:w="2360" w:type="dxa"/>
          </w:tcPr>
          <w:p>
            <w:pPr>
              <w:pStyle w:val="yTableNAm"/>
              <w:spacing w:before="0"/>
              <w:rPr>
                <w:sz w:val="18"/>
              </w:rPr>
            </w:pPr>
            <w:r>
              <w:rPr>
                <w:sz w:val="18"/>
              </w:rPr>
              <w:t>Mauritiella macroclada</w:t>
            </w:r>
          </w:p>
        </w:tc>
        <w:tc>
          <w:tcPr>
            <w:tcW w:w="2361" w:type="dxa"/>
          </w:tcPr>
          <w:p>
            <w:pPr>
              <w:pStyle w:val="yTableNAm"/>
              <w:spacing w:before="0"/>
              <w:rPr>
                <w:sz w:val="18"/>
              </w:rPr>
            </w:pPr>
            <w:r>
              <w:rPr>
                <w:sz w:val="18"/>
              </w:rPr>
              <w:t>Maurocenia frangula</w:t>
            </w:r>
          </w:p>
        </w:tc>
      </w:tr>
      <w:tr>
        <w:trPr>
          <w:cantSplit/>
        </w:trPr>
        <w:tc>
          <w:tcPr>
            <w:tcW w:w="2360" w:type="dxa"/>
          </w:tcPr>
          <w:p>
            <w:pPr>
              <w:pStyle w:val="yTableNAm"/>
              <w:spacing w:before="0"/>
              <w:rPr>
                <w:sz w:val="18"/>
              </w:rPr>
            </w:pPr>
            <w:r>
              <w:rPr>
                <w:sz w:val="18"/>
              </w:rPr>
              <w:t>Maxillaria spp.</w:t>
            </w:r>
          </w:p>
        </w:tc>
        <w:tc>
          <w:tcPr>
            <w:tcW w:w="2360" w:type="dxa"/>
          </w:tcPr>
          <w:p>
            <w:pPr>
              <w:pStyle w:val="yTableNAm"/>
              <w:spacing w:before="0"/>
              <w:rPr>
                <w:sz w:val="18"/>
              </w:rPr>
            </w:pPr>
            <w:r>
              <w:rPr>
                <w:sz w:val="18"/>
              </w:rPr>
              <w:t>Maytenus acuminata</w:t>
            </w:r>
          </w:p>
        </w:tc>
        <w:tc>
          <w:tcPr>
            <w:tcW w:w="2361" w:type="dxa"/>
          </w:tcPr>
          <w:p>
            <w:pPr>
              <w:pStyle w:val="yTableNAm"/>
              <w:spacing w:before="0"/>
              <w:rPr>
                <w:sz w:val="18"/>
              </w:rPr>
            </w:pPr>
            <w:r>
              <w:rPr>
                <w:sz w:val="18"/>
              </w:rPr>
              <w:t>Maytenus bachmannii</w:t>
            </w:r>
          </w:p>
        </w:tc>
      </w:tr>
      <w:tr>
        <w:trPr>
          <w:cantSplit/>
        </w:trPr>
        <w:tc>
          <w:tcPr>
            <w:tcW w:w="2360" w:type="dxa"/>
          </w:tcPr>
          <w:p>
            <w:pPr>
              <w:pStyle w:val="yTableNAm"/>
              <w:spacing w:before="0"/>
              <w:rPr>
                <w:sz w:val="18"/>
              </w:rPr>
            </w:pPr>
            <w:r>
              <w:rPr>
                <w:sz w:val="18"/>
              </w:rPr>
              <w:t>Maytenus bilocularis</w:t>
            </w:r>
          </w:p>
        </w:tc>
        <w:tc>
          <w:tcPr>
            <w:tcW w:w="2360" w:type="dxa"/>
          </w:tcPr>
          <w:p>
            <w:pPr>
              <w:pStyle w:val="yTableNAm"/>
              <w:spacing w:before="0"/>
              <w:rPr>
                <w:sz w:val="18"/>
              </w:rPr>
            </w:pPr>
            <w:r>
              <w:rPr>
                <w:sz w:val="18"/>
              </w:rPr>
              <w:t>Maytenus boaria</w:t>
            </w:r>
          </w:p>
        </w:tc>
        <w:tc>
          <w:tcPr>
            <w:tcW w:w="2361" w:type="dxa"/>
          </w:tcPr>
          <w:p>
            <w:pPr>
              <w:pStyle w:val="yTableNAm"/>
              <w:spacing w:before="0"/>
              <w:rPr>
                <w:sz w:val="18"/>
              </w:rPr>
            </w:pPr>
            <w:r>
              <w:rPr>
                <w:sz w:val="18"/>
              </w:rPr>
              <w:t>Maytenus disperma</w:t>
            </w:r>
          </w:p>
        </w:tc>
      </w:tr>
      <w:tr>
        <w:trPr>
          <w:cantSplit/>
        </w:trPr>
        <w:tc>
          <w:tcPr>
            <w:tcW w:w="2360" w:type="dxa"/>
          </w:tcPr>
          <w:p>
            <w:pPr>
              <w:pStyle w:val="yTableNAm"/>
              <w:spacing w:before="0"/>
              <w:rPr>
                <w:sz w:val="18"/>
              </w:rPr>
            </w:pPr>
            <w:r>
              <w:rPr>
                <w:sz w:val="18"/>
              </w:rPr>
              <w:t>Maytenus disticha</w:t>
            </w:r>
          </w:p>
        </w:tc>
        <w:tc>
          <w:tcPr>
            <w:tcW w:w="2360" w:type="dxa"/>
          </w:tcPr>
          <w:p>
            <w:pPr>
              <w:pStyle w:val="yTableNAm"/>
              <w:spacing w:before="0"/>
              <w:rPr>
                <w:sz w:val="18"/>
              </w:rPr>
            </w:pPr>
            <w:r>
              <w:rPr>
                <w:sz w:val="18"/>
              </w:rPr>
              <w:t>Maytenus magellanica</w:t>
            </w:r>
          </w:p>
        </w:tc>
        <w:tc>
          <w:tcPr>
            <w:tcW w:w="2361" w:type="dxa"/>
          </w:tcPr>
          <w:p>
            <w:pPr>
              <w:pStyle w:val="yTableNAm"/>
              <w:spacing w:before="0"/>
              <w:rPr>
                <w:sz w:val="18"/>
              </w:rPr>
            </w:pPr>
            <w:r>
              <w:rPr>
                <w:sz w:val="18"/>
              </w:rPr>
              <w:t>Maytenus mossambicensis</w:t>
            </w:r>
          </w:p>
        </w:tc>
      </w:tr>
      <w:tr>
        <w:trPr>
          <w:cantSplit/>
        </w:trPr>
        <w:tc>
          <w:tcPr>
            <w:tcW w:w="2360" w:type="dxa"/>
          </w:tcPr>
          <w:p>
            <w:pPr>
              <w:pStyle w:val="yTableNAm"/>
              <w:spacing w:before="0"/>
              <w:rPr>
                <w:sz w:val="18"/>
              </w:rPr>
            </w:pPr>
            <w:r>
              <w:rPr>
                <w:sz w:val="18"/>
              </w:rPr>
              <w:t>Maytenus peduncularis</w:t>
            </w:r>
          </w:p>
        </w:tc>
        <w:tc>
          <w:tcPr>
            <w:tcW w:w="2360" w:type="dxa"/>
          </w:tcPr>
          <w:p>
            <w:pPr>
              <w:pStyle w:val="yTableNAm"/>
              <w:spacing w:before="0"/>
              <w:rPr>
                <w:sz w:val="18"/>
              </w:rPr>
            </w:pPr>
            <w:r>
              <w:rPr>
                <w:sz w:val="18"/>
              </w:rPr>
              <w:t>Maytenus quadrangulata</w:t>
            </w:r>
          </w:p>
        </w:tc>
        <w:tc>
          <w:tcPr>
            <w:tcW w:w="2361" w:type="dxa"/>
          </w:tcPr>
          <w:p>
            <w:pPr>
              <w:pStyle w:val="yTableNAm"/>
              <w:spacing w:before="0"/>
              <w:rPr>
                <w:sz w:val="18"/>
              </w:rPr>
            </w:pPr>
            <w:r>
              <w:rPr>
                <w:sz w:val="18"/>
              </w:rPr>
              <w:t>Maytenus silvestris</w:t>
            </w:r>
          </w:p>
        </w:tc>
      </w:tr>
      <w:tr>
        <w:trPr>
          <w:cantSplit/>
        </w:trPr>
        <w:tc>
          <w:tcPr>
            <w:tcW w:w="2360" w:type="dxa"/>
          </w:tcPr>
          <w:p>
            <w:pPr>
              <w:pStyle w:val="yTableNAm"/>
              <w:spacing w:before="0"/>
              <w:rPr>
                <w:sz w:val="18"/>
              </w:rPr>
            </w:pPr>
            <w:r>
              <w:rPr>
                <w:sz w:val="18"/>
              </w:rPr>
              <w:t>Maytenus undata</w:t>
            </w:r>
          </w:p>
        </w:tc>
        <w:tc>
          <w:tcPr>
            <w:tcW w:w="2360" w:type="dxa"/>
          </w:tcPr>
          <w:p>
            <w:pPr>
              <w:pStyle w:val="yTableNAm"/>
              <w:spacing w:before="0"/>
              <w:rPr>
                <w:sz w:val="18"/>
              </w:rPr>
            </w:pPr>
            <w:r>
              <w:rPr>
                <w:sz w:val="18"/>
              </w:rPr>
              <w:t>Maytenus wallichiana</w:t>
            </w:r>
          </w:p>
        </w:tc>
        <w:tc>
          <w:tcPr>
            <w:tcW w:w="2361" w:type="dxa"/>
          </w:tcPr>
          <w:p>
            <w:pPr>
              <w:pStyle w:val="yTableNAm"/>
              <w:spacing w:before="0"/>
              <w:rPr>
                <w:sz w:val="18"/>
              </w:rPr>
            </w:pPr>
            <w:r>
              <w:rPr>
                <w:sz w:val="18"/>
              </w:rPr>
              <w:t>Mazus pumilio</w:t>
            </w:r>
          </w:p>
        </w:tc>
      </w:tr>
      <w:tr>
        <w:trPr>
          <w:cantSplit/>
        </w:trPr>
        <w:tc>
          <w:tcPr>
            <w:tcW w:w="2360" w:type="dxa"/>
          </w:tcPr>
          <w:p>
            <w:pPr>
              <w:pStyle w:val="yTableNAm"/>
              <w:spacing w:before="0"/>
              <w:rPr>
                <w:sz w:val="18"/>
              </w:rPr>
            </w:pPr>
            <w:r>
              <w:rPr>
                <w:sz w:val="18"/>
              </w:rPr>
              <w:t>Mazus radicans</w:t>
            </w:r>
          </w:p>
        </w:tc>
        <w:tc>
          <w:tcPr>
            <w:tcW w:w="2360" w:type="dxa"/>
          </w:tcPr>
          <w:p>
            <w:pPr>
              <w:pStyle w:val="yTableNAm"/>
              <w:spacing w:before="0"/>
              <w:rPr>
                <w:sz w:val="18"/>
              </w:rPr>
            </w:pPr>
            <w:r>
              <w:rPr>
                <w:sz w:val="18"/>
              </w:rPr>
              <w:t>Mazus reptans</w:t>
            </w:r>
          </w:p>
        </w:tc>
        <w:tc>
          <w:tcPr>
            <w:tcW w:w="2361" w:type="dxa"/>
          </w:tcPr>
          <w:p>
            <w:pPr>
              <w:pStyle w:val="yTableNAm"/>
              <w:spacing w:before="0"/>
              <w:rPr>
                <w:sz w:val="18"/>
              </w:rPr>
            </w:pPr>
            <w:r>
              <w:rPr>
                <w:sz w:val="18"/>
              </w:rPr>
              <w:t>Mecardonia caespitosa x tenella</w:t>
            </w:r>
          </w:p>
        </w:tc>
      </w:tr>
      <w:tr>
        <w:trPr>
          <w:cantSplit/>
        </w:trPr>
        <w:tc>
          <w:tcPr>
            <w:tcW w:w="2360" w:type="dxa"/>
          </w:tcPr>
          <w:p>
            <w:pPr>
              <w:pStyle w:val="yTableNAm"/>
              <w:spacing w:before="0"/>
              <w:rPr>
                <w:sz w:val="18"/>
              </w:rPr>
            </w:pPr>
            <w:r>
              <w:rPr>
                <w:sz w:val="18"/>
              </w:rPr>
              <w:t>Meconopsis aculeata</w:t>
            </w:r>
          </w:p>
        </w:tc>
        <w:tc>
          <w:tcPr>
            <w:tcW w:w="2360" w:type="dxa"/>
          </w:tcPr>
          <w:p>
            <w:pPr>
              <w:pStyle w:val="yTableNAm"/>
              <w:spacing w:before="0"/>
              <w:rPr>
                <w:sz w:val="18"/>
              </w:rPr>
            </w:pPr>
            <w:r>
              <w:rPr>
                <w:sz w:val="18"/>
              </w:rPr>
              <w:t>Meconopsis baileyi</w:t>
            </w:r>
          </w:p>
        </w:tc>
        <w:tc>
          <w:tcPr>
            <w:tcW w:w="2361" w:type="dxa"/>
          </w:tcPr>
          <w:p>
            <w:pPr>
              <w:pStyle w:val="yTableNAm"/>
              <w:spacing w:before="0"/>
              <w:rPr>
                <w:sz w:val="18"/>
              </w:rPr>
            </w:pPr>
            <w:r>
              <w:rPr>
                <w:sz w:val="18"/>
              </w:rPr>
              <w:t>Meconopsis bella</w:t>
            </w:r>
          </w:p>
        </w:tc>
      </w:tr>
      <w:tr>
        <w:trPr>
          <w:cantSplit/>
        </w:trPr>
        <w:tc>
          <w:tcPr>
            <w:tcW w:w="2360" w:type="dxa"/>
          </w:tcPr>
          <w:p>
            <w:pPr>
              <w:pStyle w:val="yTableNAm"/>
              <w:spacing w:before="0"/>
              <w:rPr>
                <w:sz w:val="18"/>
              </w:rPr>
            </w:pPr>
            <w:r>
              <w:rPr>
                <w:sz w:val="18"/>
              </w:rPr>
              <w:t>Meconopsis betonicifolia</w:t>
            </w:r>
          </w:p>
        </w:tc>
        <w:tc>
          <w:tcPr>
            <w:tcW w:w="2360" w:type="dxa"/>
          </w:tcPr>
          <w:p>
            <w:pPr>
              <w:pStyle w:val="yTableNAm"/>
              <w:spacing w:before="0"/>
              <w:rPr>
                <w:sz w:val="18"/>
              </w:rPr>
            </w:pPr>
            <w:r>
              <w:rPr>
                <w:sz w:val="18"/>
              </w:rPr>
              <w:t>Meconopsis cambrica</w:t>
            </w:r>
          </w:p>
        </w:tc>
        <w:tc>
          <w:tcPr>
            <w:tcW w:w="2361" w:type="dxa"/>
          </w:tcPr>
          <w:p>
            <w:pPr>
              <w:pStyle w:val="yTableNAm"/>
              <w:spacing w:before="0"/>
              <w:rPr>
                <w:sz w:val="18"/>
              </w:rPr>
            </w:pPr>
            <w:r>
              <w:rPr>
                <w:sz w:val="18"/>
              </w:rPr>
              <w:t>Meconopsis chelidonifolia</w:t>
            </w:r>
          </w:p>
        </w:tc>
      </w:tr>
      <w:tr>
        <w:trPr>
          <w:cantSplit/>
        </w:trPr>
        <w:tc>
          <w:tcPr>
            <w:tcW w:w="2360" w:type="dxa"/>
          </w:tcPr>
          <w:p>
            <w:pPr>
              <w:pStyle w:val="yTableNAm"/>
              <w:spacing w:before="0"/>
              <w:rPr>
                <w:sz w:val="18"/>
              </w:rPr>
            </w:pPr>
            <w:r>
              <w:rPr>
                <w:sz w:val="18"/>
              </w:rPr>
              <w:t>Meconopsis delavayi</w:t>
            </w:r>
          </w:p>
        </w:tc>
        <w:tc>
          <w:tcPr>
            <w:tcW w:w="2360" w:type="dxa"/>
          </w:tcPr>
          <w:p>
            <w:pPr>
              <w:pStyle w:val="yTableNAm"/>
              <w:spacing w:before="0"/>
              <w:rPr>
                <w:sz w:val="18"/>
              </w:rPr>
            </w:pPr>
            <w:r>
              <w:rPr>
                <w:sz w:val="18"/>
              </w:rPr>
              <w:t>Meconopsis dhwojii</w:t>
            </w:r>
          </w:p>
        </w:tc>
        <w:tc>
          <w:tcPr>
            <w:tcW w:w="2361" w:type="dxa"/>
          </w:tcPr>
          <w:p>
            <w:pPr>
              <w:pStyle w:val="yTableNAm"/>
              <w:spacing w:before="0"/>
              <w:rPr>
                <w:sz w:val="18"/>
              </w:rPr>
            </w:pPr>
            <w:r>
              <w:rPr>
                <w:sz w:val="18"/>
              </w:rPr>
              <w:t>Meconopsis discigera</w:t>
            </w:r>
          </w:p>
        </w:tc>
      </w:tr>
      <w:tr>
        <w:trPr>
          <w:cantSplit/>
        </w:trPr>
        <w:tc>
          <w:tcPr>
            <w:tcW w:w="2360" w:type="dxa"/>
          </w:tcPr>
          <w:p>
            <w:pPr>
              <w:pStyle w:val="yTableNAm"/>
              <w:spacing w:before="0"/>
              <w:rPr>
                <w:sz w:val="18"/>
              </w:rPr>
            </w:pPr>
            <w:r>
              <w:rPr>
                <w:sz w:val="18"/>
              </w:rPr>
              <w:t>Meconopsis forrestii</w:t>
            </w:r>
          </w:p>
        </w:tc>
        <w:tc>
          <w:tcPr>
            <w:tcW w:w="2360" w:type="dxa"/>
          </w:tcPr>
          <w:p>
            <w:pPr>
              <w:pStyle w:val="yTableNAm"/>
              <w:spacing w:before="0"/>
              <w:rPr>
                <w:sz w:val="18"/>
              </w:rPr>
            </w:pPr>
            <w:r>
              <w:rPr>
                <w:sz w:val="18"/>
              </w:rPr>
              <w:t>Meconopsis grandis</w:t>
            </w:r>
          </w:p>
        </w:tc>
        <w:tc>
          <w:tcPr>
            <w:tcW w:w="2361" w:type="dxa"/>
          </w:tcPr>
          <w:p>
            <w:pPr>
              <w:pStyle w:val="yTableNAm"/>
              <w:spacing w:before="0"/>
              <w:rPr>
                <w:sz w:val="18"/>
              </w:rPr>
            </w:pPr>
            <w:r>
              <w:rPr>
                <w:sz w:val="18"/>
              </w:rPr>
              <w:t>Meconopsis horridula</w:t>
            </w:r>
          </w:p>
        </w:tc>
      </w:tr>
      <w:tr>
        <w:trPr>
          <w:cantSplit/>
        </w:trPr>
        <w:tc>
          <w:tcPr>
            <w:tcW w:w="2360" w:type="dxa"/>
          </w:tcPr>
          <w:p>
            <w:pPr>
              <w:pStyle w:val="yTableNAm"/>
              <w:spacing w:before="0"/>
              <w:rPr>
                <w:sz w:val="18"/>
              </w:rPr>
            </w:pPr>
            <w:r>
              <w:rPr>
                <w:sz w:val="18"/>
              </w:rPr>
              <w:t>Meconopsis impedita</w:t>
            </w:r>
          </w:p>
        </w:tc>
        <w:tc>
          <w:tcPr>
            <w:tcW w:w="2360" w:type="dxa"/>
          </w:tcPr>
          <w:p>
            <w:pPr>
              <w:pStyle w:val="yTableNAm"/>
              <w:spacing w:before="0"/>
              <w:rPr>
                <w:sz w:val="18"/>
              </w:rPr>
            </w:pPr>
            <w:r>
              <w:rPr>
                <w:sz w:val="18"/>
              </w:rPr>
              <w:t>Meconopsis integrifolia</w:t>
            </w:r>
          </w:p>
        </w:tc>
        <w:tc>
          <w:tcPr>
            <w:tcW w:w="2361" w:type="dxa"/>
          </w:tcPr>
          <w:p>
            <w:pPr>
              <w:pStyle w:val="yTableNAm"/>
              <w:spacing w:before="0"/>
              <w:rPr>
                <w:sz w:val="18"/>
              </w:rPr>
            </w:pPr>
            <w:r>
              <w:rPr>
                <w:sz w:val="18"/>
              </w:rPr>
              <w:t>Meconopsis lancifolia</w:t>
            </w:r>
          </w:p>
        </w:tc>
      </w:tr>
      <w:tr>
        <w:trPr>
          <w:cantSplit/>
        </w:trPr>
        <w:tc>
          <w:tcPr>
            <w:tcW w:w="2360" w:type="dxa"/>
          </w:tcPr>
          <w:p>
            <w:pPr>
              <w:pStyle w:val="yTableNAm"/>
              <w:spacing w:before="0"/>
              <w:rPr>
                <w:sz w:val="18"/>
              </w:rPr>
            </w:pPr>
            <w:r>
              <w:rPr>
                <w:sz w:val="18"/>
              </w:rPr>
              <w:t>Meconopsis latifolia</w:t>
            </w:r>
          </w:p>
        </w:tc>
        <w:tc>
          <w:tcPr>
            <w:tcW w:w="2360" w:type="dxa"/>
          </w:tcPr>
          <w:p>
            <w:pPr>
              <w:pStyle w:val="yTableNAm"/>
              <w:spacing w:before="0"/>
              <w:rPr>
                <w:sz w:val="18"/>
              </w:rPr>
            </w:pPr>
            <w:r>
              <w:rPr>
                <w:sz w:val="18"/>
              </w:rPr>
              <w:t>Meconopsis lyrata</w:t>
            </w:r>
          </w:p>
        </w:tc>
        <w:tc>
          <w:tcPr>
            <w:tcW w:w="2361" w:type="dxa"/>
          </w:tcPr>
          <w:p>
            <w:pPr>
              <w:pStyle w:val="yTableNAm"/>
              <w:spacing w:before="0"/>
              <w:rPr>
                <w:sz w:val="18"/>
              </w:rPr>
            </w:pPr>
            <w:r>
              <w:rPr>
                <w:sz w:val="18"/>
              </w:rPr>
              <w:t>Meconopsis napaulensis</w:t>
            </w:r>
          </w:p>
        </w:tc>
      </w:tr>
      <w:tr>
        <w:trPr>
          <w:cantSplit/>
        </w:trPr>
        <w:tc>
          <w:tcPr>
            <w:tcW w:w="2360" w:type="dxa"/>
          </w:tcPr>
          <w:p>
            <w:pPr>
              <w:pStyle w:val="yTableNAm"/>
              <w:spacing w:before="0"/>
              <w:rPr>
                <w:sz w:val="18"/>
              </w:rPr>
            </w:pPr>
            <w:r>
              <w:rPr>
                <w:sz w:val="18"/>
              </w:rPr>
              <w:t>Meconopsis paniculata</w:t>
            </w:r>
          </w:p>
        </w:tc>
        <w:tc>
          <w:tcPr>
            <w:tcW w:w="2360" w:type="dxa"/>
          </w:tcPr>
          <w:p>
            <w:pPr>
              <w:pStyle w:val="yTableNAm"/>
              <w:spacing w:before="0"/>
              <w:rPr>
                <w:sz w:val="18"/>
              </w:rPr>
            </w:pPr>
            <w:r>
              <w:rPr>
                <w:sz w:val="18"/>
              </w:rPr>
              <w:t>Meconopsis punicea</w:t>
            </w:r>
          </w:p>
        </w:tc>
        <w:tc>
          <w:tcPr>
            <w:tcW w:w="2361" w:type="dxa"/>
          </w:tcPr>
          <w:p>
            <w:pPr>
              <w:pStyle w:val="yTableNAm"/>
              <w:spacing w:before="0"/>
              <w:rPr>
                <w:sz w:val="18"/>
              </w:rPr>
            </w:pPr>
            <w:r>
              <w:rPr>
                <w:sz w:val="18"/>
              </w:rPr>
              <w:t>Meconopsis quintuplinervia</w:t>
            </w:r>
          </w:p>
        </w:tc>
      </w:tr>
      <w:tr>
        <w:trPr>
          <w:cantSplit/>
        </w:trPr>
        <w:tc>
          <w:tcPr>
            <w:tcW w:w="2360" w:type="dxa"/>
          </w:tcPr>
          <w:p>
            <w:pPr>
              <w:pStyle w:val="yTableNAm"/>
              <w:spacing w:before="0"/>
              <w:rPr>
                <w:sz w:val="18"/>
              </w:rPr>
            </w:pPr>
            <w:r>
              <w:rPr>
                <w:sz w:val="18"/>
              </w:rPr>
              <w:t>Meconopsis regia</w:t>
            </w:r>
          </w:p>
        </w:tc>
        <w:tc>
          <w:tcPr>
            <w:tcW w:w="2360" w:type="dxa"/>
          </w:tcPr>
          <w:p>
            <w:pPr>
              <w:pStyle w:val="yTableNAm"/>
              <w:spacing w:before="0"/>
              <w:rPr>
                <w:sz w:val="18"/>
              </w:rPr>
            </w:pPr>
            <w:r>
              <w:rPr>
                <w:sz w:val="18"/>
              </w:rPr>
              <w:t>Meconopsis x sarsonsii</w:t>
            </w:r>
          </w:p>
        </w:tc>
        <w:tc>
          <w:tcPr>
            <w:tcW w:w="2361" w:type="dxa"/>
          </w:tcPr>
          <w:p>
            <w:pPr>
              <w:pStyle w:val="yTableNAm"/>
              <w:spacing w:before="0"/>
              <w:rPr>
                <w:sz w:val="18"/>
              </w:rPr>
            </w:pPr>
            <w:r>
              <w:rPr>
                <w:sz w:val="18"/>
              </w:rPr>
              <w:t>Meconopsis x sheldonii</w:t>
            </w:r>
          </w:p>
        </w:tc>
      </w:tr>
      <w:tr>
        <w:trPr>
          <w:cantSplit/>
        </w:trPr>
        <w:tc>
          <w:tcPr>
            <w:tcW w:w="2360" w:type="dxa"/>
          </w:tcPr>
          <w:p>
            <w:pPr>
              <w:pStyle w:val="yTableNAm"/>
              <w:spacing w:before="0"/>
              <w:rPr>
                <w:sz w:val="18"/>
              </w:rPr>
            </w:pPr>
            <w:r>
              <w:rPr>
                <w:sz w:val="18"/>
              </w:rPr>
              <w:t>Meconopsis simplicifolia</w:t>
            </w:r>
          </w:p>
        </w:tc>
        <w:tc>
          <w:tcPr>
            <w:tcW w:w="2360" w:type="dxa"/>
          </w:tcPr>
          <w:p>
            <w:pPr>
              <w:pStyle w:val="yTableNAm"/>
              <w:spacing w:before="0"/>
              <w:rPr>
                <w:sz w:val="18"/>
              </w:rPr>
            </w:pPr>
            <w:r>
              <w:rPr>
                <w:sz w:val="18"/>
              </w:rPr>
              <w:t>Meconopsis sinuata</w:t>
            </w:r>
          </w:p>
        </w:tc>
        <w:tc>
          <w:tcPr>
            <w:tcW w:w="2361" w:type="dxa"/>
          </w:tcPr>
          <w:p>
            <w:pPr>
              <w:pStyle w:val="yTableNAm"/>
              <w:spacing w:before="0"/>
              <w:rPr>
                <w:sz w:val="18"/>
              </w:rPr>
            </w:pPr>
            <w:r>
              <w:rPr>
                <w:sz w:val="18"/>
              </w:rPr>
              <w:t>Meconopsis speciosa</w:t>
            </w:r>
          </w:p>
        </w:tc>
      </w:tr>
      <w:tr>
        <w:trPr>
          <w:cantSplit/>
        </w:trPr>
        <w:tc>
          <w:tcPr>
            <w:tcW w:w="2360" w:type="dxa"/>
          </w:tcPr>
          <w:p>
            <w:pPr>
              <w:pStyle w:val="yTableNAm"/>
              <w:spacing w:before="0"/>
              <w:rPr>
                <w:sz w:val="18"/>
              </w:rPr>
            </w:pPr>
            <w:r>
              <w:rPr>
                <w:sz w:val="18"/>
              </w:rPr>
              <w:t>Meconopsis superba</w:t>
            </w:r>
          </w:p>
        </w:tc>
        <w:tc>
          <w:tcPr>
            <w:tcW w:w="2360" w:type="dxa"/>
          </w:tcPr>
          <w:p>
            <w:pPr>
              <w:pStyle w:val="yTableNAm"/>
              <w:spacing w:before="0"/>
              <w:rPr>
                <w:sz w:val="18"/>
              </w:rPr>
            </w:pPr>
            <w:r>
              <w:rPr>
                <w:sz w:val="18"/>
              </w:rPr>
              <w:t>Meconopsis villosa</w:t>
            </w:r>
          </w:p>
        </w:tc>
        <w:tc>
          <w:tcPr>
            <w:tcW w:w="2361" w:type="dxa"/>
          </w:tcPr>
          <w:p>
            <w:pPr>
              <w:pStyle w:val="yTableNAm"/>
              <w:spacing w:before="0"/>
              <w:rPr>
                <w:sz w:val="18"/>
              </w:rPr>
            </w:pPr>
            <w:r>
              <w:rPr>
                <w:sz w:val="18"/>
              </w:rPr>
              <w:t>Medemia argun</w:t>
            </w:r>
          </w:p>
        </w:tc>
      </w:tr>
      <w:tr>
        <w:trPr>
          <w:cantSplit/>
        </w:trPr>
        <w:tc>
          <w:tcPr>
            <w:tcW w:w="2360" w:type="dxa"/>
          </w:tcPr>
          <w:p>
            <w:pPr>
              <w:pStyle w:val="yTableNAm"/>
              <w:spacing w:before="0"/>
              <w:rPr>
                <w:sz w:val="18"/>
              </w:rPr>
            </w:pPr>
            <w:r>
              <w:rPr>
                <w:sz w:val="18"/>
              </w:rPr>
              <w:t>Medicago arabica</w:t>
            </w:r>
          </w:p>
        </w:tc>
        <w:tc>
          <w:tcPr>
            <w:tcW w:w="2360" w:type="dxa"/>
          </w:tcPr>
          <w:p>
            <w:pPr>
              <w:pStyle w:val="yTableNAm"/>
              <w:spacing w:before="0"/>
              <w:rPr>
                <w:sz w:val="18"/>
              </w:rPr>
            </w:pPr>
            <w:r>
              <w:rPr>
                <w:sz w:val="18"/>
              </w:rPr>
              <w:t>Medicago arborea</w:t>
            </w:r>
          </w:p>
        </w:tc>
        <w:tc>
          <w:tcPr>
            <w:tcW w:w="2361" w:type="dxa"/>
          </w:tcPr>
          <w:p>
            <w:pPr>
              <w:pStyle w:val="yTableNAm"/>
              <w:spacing w:before="0"/>
              <w:rPr>
                <w:sz w:val="18"/>
              </w:rPr>
            </w:pPr>
            <w:r>
              <w:rPr>
                <w:sz w:val="18"/>
              </w:rPr>
              <w:t>Medicago biflora</w:t>
            </w:r>
          </w:p>
        </w:tc>
      </w:tr>
      <w:tr>
        <w:trPr>
          <w:cantSplit/>
        </w:trPr>
        <w:tc>
          <w:tcPr>
            <w:tcW w:w="2360" w:type="dxa"/>
          </w:tcPr>
          <w:p>
            <w:pPr>
              <w:pStyle w:val="yTableNAm"/>
              <w:spacing w:before="0"/>
              <w:rPr>
                <w:sz w:val="18"/>
              </w:rPr>
            </w:pPr>
            <w:r>
              <w:rPr>
                <w:sz w:val="18"/>
              </w:rPr>
              <w:t>Medicago brachycarpa</w:t>
            </w:r>
          </w:p>
        </w:tc>
        <w:tc>
          <w:tcPr>
            <w:tcW w:w="2360" w:type="dxa"/>
          </w:tcPr>
          <w:p>
            <w:pPr>
              <w:pStyle w:val="yTableNAm"/>
              <w:spacing w:before="0"/>
              <w:rPr>
                <w:sz w:val="18"/>
              </w:rPr>
            </w:pPr>
            <w:r>
              <w:rPr>
                <w:sz w:val="18"/>
              </w:rPr>
              <w:t>Medicago cancellata</w:t>
            </w:r>
          </w:p>
        </w:tc>
        <w:tc>
          <w:tcPr>
            <w:tcW w:w="2361" w:type="dxa"/>
          </w:tcPr>
          <w:p>
            <w:pPr>
              <w:pStyle w:val="yTableNAm"/>
              <w:spacing w:before="0"/>
              <w:rPr>
                <w:sz w:val="18"/>
              </w:rPr>
            </w:pPr>
            <w:r>
              <w:rPr>
                <w:sz w:val="18"/>
              </w:rPr>
              <w:t>Medicago constricta</w:t>
            </w:r>
          </w:p>
        </w:tc>
      </w:tr>
      <w:tr>
        <w:trPr>
          <w:cantSplit/>
        </w:trPr>
        <w:tc>
          <w:tcPr>
            <w:tcW w:w="2360" w:type="dxa"/>
          </w:tcPr>
          <w:p>
            <w:pPr>
              <w:pStyle w:val="yTableNAm"/>
              <w:spacing w:before="0"/>
              <w:rPr>
                <w:sz w:val="18"/>
              </w:rPr>
            </w:pPr>
            <w:r>
              <w:rPr>
                <w:sz w:val="18"/>
              </w:rPr>
              <w:t>Medicago cretacea</w:t>
            </w:r>
          </w:p>
        </w:tc>
        <w:tc>
          <w:tcPr>
            <w:tcW w:w="2360" w:type="dxa"/>
          </w:tcPr>
          <w:p>
            <w:pPr>
              <w:pStyle w:val="yTableNAm"/>
              <w:spacing w:before="0"/>
              <w:rPr>
                <w:sz w:val="18"/>
              </w:rPr>
            </w:pPr>
            <w:r>
              <w:rPr>
                <w:sz w:val="18"/>
              </w:rPr>
              <w:t>Medicago granadensis</w:t>
            </w:r>
          </w:p>
        </w:tc>
        <w:tc>
          <w:tcPr>
            <w:tcW w:w="2361" w:type="dxa"/>
          </w:tcPr>
          <w:p>
            <w:pPr>
              <w:pStyle w:val="yTableNAm"/>
              <w:spacing w:before="0"/>
              <w:rPr>
                <w:sz w:val="18"/>
              </w:rPr>
            </w:pPr>
            <w:r>
              <w:rPr>
                <w:sz w:val="18"/>
              </w:rPr>
              <w:t>Medicago huberi</w:t>
            </w:r>
          </w:p>
        </w:tc>
      </w:tr>
      <w:tr>
        <w:trPr>
          <w:cantSplit/>
        </w:trPr>
        <w:tc>
          <w:tcPr>
            <w:tcW w:w="2360" w:type="dxa"/>
          </w:tcPr>
          <w:p>
            <w:pPr>
              <w:pStyle w:val="yTableNAm"/>
              <w:spacing w:before="0"/>
              <w:rPr>
                <w:sz w:val="18"/>
              </w:rPr>
            </w:pPr>
            <w:r>
              <w:rPr>
                <w:sz w:val="18"/>
              </w:rPr>
              <w:t>Medicago hypogaea</w:t>
            </w:r>
          </w:p>
        </w:tc>
        <w:tc>
          <w:tcPr>
            <w:tcW w:w="2360" w:type="dxa"/>
          </w:tcPr>
          <w:p>
            <w:pPr>
              <w:pStyle w:val="yTableNAm"/>
              <w:spacing w:before="0"/>
              <w:rPr>
                <w:sz w:val="18"/>
              </w:rPr>
            </w:pPr>
            <w:r>
              <w:rPr>
                <w:sz w:val="18"/>
              </w:rPr>
              <w:t>Medicago intertexta</w:t>
            </w:r>
          </w:p>
        </w:tc>
        <w:tc>
          <w:tcPr>
            <w:tcW w:w="2361" w:type="dxa"/>
          </w:tcPr>
          <w:p>
            <w:pPr>
              <w:pStyle w:val="yTableNAm"/>
              <w:spacing w:before="0"/>
              <w:rPr>
                <w:sz w:val="18"/>
              </w:rPr>
            </w:pPr>
            <w:r>
              <w:rPr>
                <w:sz w:val="18"/>
              </w:rPr>
              <w:t>Medicago italica</w:t>
            </w:r>
          </w:p>
        </w:tc>
      </w:tr>
      <w:tr>
        <w:trPr>
          <w:cantSplit/>
        </w:trPr>
        <w:tc>
          <w:tcPr>
            <w:tcW w:w="2360" w:type="dxa"/>
          </w:tcPr>
          <w:p>
            <w:pPr>
              <w:pStyle w:val="yTableNAm"/>
              <w:spacing w:before="0"/>
              <w:rPr>
                <w:sz w:val="18"/>
              </w:rPr>
            </w:pPr>
            <w:r>
              <w:rPr>
                <w:sz w:val="18"/>
              </w:rPr>
              <w:t>Medicago laciniata</w:t>
            </w:r>
          </w:p>
        </w:tc>
        <w:tc>
          <w:tcPr>
            <w:tcW w:w="2360" w:type="dxa"/>
          </w:tcPr>
          <w:p>
            <w:pPr>
              <w:pStyle w:val="yTableNAm"/>
              <w:spacing w:before="0"/>
              <w:rPr>
                <w:sz w:val="18"/>
              </w:rPr>
            </w:pPr>
            <w:r>
              <w:rPr>
                <w:sz w:val="18"/>
              </w:rPr>
              <w:t>Medicago lanigera</w:t>
            </w:r>
          </w:p>
        </w:tc>
        <w:tc>
          <w:tcPr>
            <w:tcW w:w="2361" w:type="dxa"/>
          </w:tcPr>
          <w:p>
            <w:pPr>
              <w:pStyle w:val="yTableNAm"/>
              <w:spacing w:before="0"/>
              <w:rPr>
                <w:sz w:val="18"/>
              </w:rPr>
            </w:pPr>
            <w:r>
              <w:rPr>
                <w:sz w:val="18"/>
              </w:rPr>
              <w:t>Medicago littoralis</w:t>
            </w:r>
          </w:p>
        </w:tc>
      </w:tr>
      <w:tr>
        <w:trPr>
          <w:cantSplit/>
        </w:trPr>
        <w:tc>
          <w:tcPr>
            <w:tcW w:w="2360" w:type="dxa"/>
          </w:tcPr>
          <w:p>
            <w:pPr>
              <w:pStyle w:val="yTableNAm"/>
              <w:spacing w:before="0"/>
              <w:rPr>
                <w:sz w:val="18"/>
              </w:rPr>
            </w:pPr>
            <w:r>
              <w:rPr>
                <w:sz w:val="18"/>
              </w:rPr>
              <w:t>Medicago littoralis x tornata</w:t>
            </w:r>
          </w:p>
        </w:tc>
        <w:tc>
          <w:tcPr>
            <w:tcW w:w="2360" w:type="dxa"/>
          </w:tcPr>
          <w:p>
            <w:pPr>
              <w:pStyle w:val="yTableNAm"/>
              <w:spacing w:before="0"/>
              <w:rPr>
                <w:sz w:val="18"/>
              </w:rPr>
            </w:pPr>
            <w:r>
              <w:rPr>
                <w:sz w:val="18"/>
              </w:rPr>
              <w:t>Medicago lupulina</w:t>
            </w:r>
          </w:p>
        </w:tc>
        <w:tc>
          <w:tcPr>
            <w:tcW w:w="2361" w:type="dxa"/>
          </w:tcPr>
          <w:p>
            <w:pPr>
              <w:pStyle w:val="yTableNAm"/>
              <w:spacing w:before="0"/>
              <w:rPr>
                <w:sz w:val="18"/>
              </w:rPr>
            </w:pPr>
            <w:r>
              <w:rPr>
                <w:sz w:val="18"/>
              </w:rPr>
              <w:t>Medicago minima</w:t>
            </w:r>
          </w:p>
        </w:tc>
      </w:tr>
      <w:tr>
        <w:trPr>
          <w:cantSplit/>
        </w:trPr>
        <w:tc>
          <w:tcPr>
            <w:tcW w:w="2360" w:type="dxa"/>
          </w:tcPr>
          <w:p>
            <w:pPr>
              <w:pStyle w:val="yTableNAm"/>
              <w:spacing w:before="0"/>
              <w:rPr>
                <w:sz w:val="18"/>
              </w:rPr>
            </w:pPr>
            <w:r>
              <w:rPr>
                <w:sz w:val="18"/>
              </w:rPr>
              <w:t>Medicago monantha</w:t>
            </w:r>
          </w:p>
        </w:tc>
        <w:tc>
          <w:tcPr>
            <w:tcW w:w="2360" w:type="dxa"/>
          </w:tcPr>
          <w:p>
            <w:pPr>
              <w:pStyle w:val="yTableNAm"/>
              <w:spacing w:before="0"/>
              <w:rPr>
                <w:sz w:val="18"/>
              </w:rPr>
            </w:pPr>
            <w:r>
              <w:rPr>
                <w:sz w:val="18"/>
              </w:rPr>
              <w:t>Medicago murex</w:t>
            </w:r>
          </w:p>
        </w:tc>
        <w:tc>
          <w:tcPr>
            <w:tcW w:w="2361" w:type="dxa"/>
          </w:tcPr>
          <w:p>
            <w:pPr>
              <w:pStyle w:val="yTableNAm"/>
              <w:spacing w:before="0"/>
              <w:rPr>
                <w:sz w:val="18"/>
              </w:rPr>
            </w:pPr>
            <w:r>
              <w:rPr>
                <w:sz w:val="18"/>
              </w:rPr>
              <w:t>Medicago muricoleptis</w:t>
            </w:r>
          </w:p>
        </w:tc>
      </w:tr>
      <w:tr>
        <w:trPr>
          <w:cantSplit/>
        </w:trPr>
        <w:tc>
          <w:tcPr>
            <w:tcW w:w="2360" w:type="dxa"/>
          </w:tcPr>
          <w:p>
            <w:pPr>
              <w:pStyle w:val="yTableNAm"/>
              <w:spacing w:before="0"/>
              <w:rPr>
                <w:sz w:val="18"/>
              </w:rPr>
            </w:pPr>
            <w:r>
              <w:rPr>
                <w:sz w:val="18"/>
              </w:rPr>
              <w:t>Medicago orbicularis</w:t>
            </w:r>
          </w:p>
        </w:tc>
        <w:tc>
          <w:tcPr>
            <w:tcW w:w="2360" w:type="dxa"/>
          </w:tcPr>
          <w:p>
            <w:pPr>
              <w:pStyle w:val="yTableNAm"/>
              <w:spacing w:before="0"/>
              <w:rPr>
                <w:sz w:val="18"/>
              </w:rPr>
            </w:pPr>
            <w:r>
              <w:rPr>
                <w:sz w:val="18"/>
              </w:rPr>
              <w:t>Medicago orthoceras</w:t>
            </w:r>
          </w:p>
        </w:tc>
        <w:tc>
          <w:tcPr>
            <w:tcW w:w="2361" w:type="dxa"/>
          </w:tcPr>
          <w:p>
            <w:pPr>
              <w:pStyle w:val="yTableNAm"/>
              <w:spacing w:before="0"/>
              <w:rPr>
                <w:sz w:val="18"/>
              </w:rPr>
            </w:pPr>
            <w:r>
              <w:rPr>
                <w:sz w:val="18"/>
              </w:rPr>
              <w:t>Medicago ovalis</w:t>
            </w:r>
          </w:p>
        </w:tc>
      </w:tr>
      <w:tr>
        <w:trPr>
          <w:cantSplit/>
        </w:trPr>
        <w:tc>
          <w:tcPr>
            <w:tcW w:w="2360" w:type="dxa"/>
          </w:tcPr>
          <w:p>
            <w:pPr>
              <w:pStyle w:val="yTableNAm"/>
              <w:spacing w:before="0"/>
              <w:rPr>
                <w:sz w:val="18"/>
              </w:rPr>
            </w:pPr>
            <w:r>
              <w:rPr>
                <w:sz w:val="18"/>
              </w:rPr>
              <w:t>Medicago papillosa</w:t>
            </w:r>
          </w:p>
        </w:tc>
        <w:tc>
          <w:tcPr>
            <w:tcW w:w="2360" w:type="dxa"/>
          </w:tcPr>
          <w:p>
            <w:pPr>
              <w:pStyle w:val="yTableNAm"/>
              <w:spacing w:before="0"/>
              <w:rPr>
                <w:sz w:val="18"/>
              </w:rPr>
            </w:pPr>
            <w:r>
              <w:rPr>
                <w:sz w:val="18"/>
              </w:rPr>
              <w:t>Medicago polymorpha</w:t>
            </w:r>
          </w:p>
        </w:tc>
        <w:tc>
          <w:tcPr>
            <w:tcW w:w="2361" w:type="dxa"/>
          </w:tcPr>
          <w:p>
            <w:pPr>
              <w:pStyle w:val="yTableNAm"/>
              <w:spacing w:before="0"/>
              <w:rPr>
                <w:sz w:val="18"/>
              </w:rPr>
            </w:pPr>
            <w:r>
              <w:rPr>
                <w:sz w:val="18"/>
              </w:rPr>
              <w:t>Medicago praecox</w:t>
            </w:r>
          </w:p>
        </w:tc>
      </w:tr>
      <w:tr>
        <w:trPr>
          <w:cantSplit/>
        </w:trPr>
        <w:tc>
          <w:tcPr>
            <w:tcW w:w="2360" w:type="dxa"/>
          </w:tcPr>
          <w:p>
            <w:pPr>
              <w:pStyle w:val="yTableNAm"/>
              <w:spacing w:before="0"/>
              <w:rPr>
                <w:sz w:val="18"/>
              </w:rPr>
            </w:pPr>
            <w:r>
              <w:rPr>
                <w:sz w:val="18"/>
              </w:rPr>
              <w:t>Medicago rhodopea</w:t>
            </w:r>
          </w:p>
        </w:tc>
        <w:tc>
          <w:tcPr>
            <w:tcW w:w="2360" w:type="dxa"/>
          </w:tcPr>
          <w:p>
            <w:pPr>
              <w:pStyle w:val="yTableNAm"/>
              <w:spacing w:before="0"/>
              <w:rPr>
                <w:sz w:val="18"/>
              </w:rPr>
            </w:pPr>
            <w:r>
              <w:rPr>
                <w:sz w:val="18"/>
              </w:rPr>
              <w:t>Medicago rugosa</w:t>
            </w:r>
          </w:p>
        </w:tc>
        <w:tc>
          <w:tcPr>
            <w:tcW w:w="2361" w:type="dxa"/>
          </w:tcPr>
          <w:p>
            <w:pPr>
              <w:pStyle w:val="yTableNAm"/>
              <w:spacing w:before="0"/>
              <w:rPr>
                <w:sz w:val="18"/>
              </w:rPr>
            </w:pPr>
            <w:r>
              <w:rPr>
                <w:sz w:val="18"/>
              </w:rPr>
              <w:t>Medicago ruthenica</w:t>
            </w:r>
          </w:p>
        </w:tc>
      </w:tr>
      <w:tr>
        <w:trPr>
          <w:cantSplit/>
        </w:trPr>
        <w:tc>
          <w:tcPr>
            <w:tcW w:w="2360" w:type="dxa"/>
          </w:tcPr>
          <w:p>
            <w:pPr>
              <w:pStyle w:val="yTableNAm"/>
              <w:spacing w:before="0"/>
              <w:rPr>
                <w:sz w:val="18"/>
              </w:rPr>
            </w:pPr>
            <w:r>
              <w:rPr>
                <w:sz w:val="18"/>
              </w:rPr>
              <w:t>Medicago sativa</w:t>
            </w:r>
          </w:p>
        </w:tc>
        <w:tc>
          <w:tcPr>
            <w:tcW w:w="2360" w:type="dxa"/>
          </w:tcPr>
          <w:p>
            <w:pPr>
              <w:pStyle w:val="yTableNAm"/>
              <w:spacing w:before="0"/>
              <w:rPr>
                <w:sz w:val="18"/>
              </w:rPr>
            </w:pPr>
            <w:r>
              <w:rPr>
                <w:sz w:val="18"/>
              </w:rPr>
              <w:t>Medicago sauvagei</w:t>
            </w:r>
          </w:p>
        </w:tc>
        <w:tc>
          <w:tcPr>
            <w:tcW w:w="2361" w:type="dxa"/>
          </w:tcPr>
          <w:p>
            <w:pPr>
              <w:pStyle w:val="yTableNAm"/>
              <w:spacing w:before="0"/>
              <w:rPr>
                <w:sz w:val="18"/>
              </w:rPr>
            </w:pPr>
            <w:r>
              <w:rPr>
                <w:sz w:val="18"/>
              </w:rPr>
              <w:t>Medicago scutellata</w:t>
            </w:r>
          </w:p>
        </w:tc>
      </w:tr>
      <w:tr>
        <w:trPr>
          <w:cantSplit/>
        </w:trPr>
        <w:tc>
          <w:tcPr>
            <w:tcW w:w="2360" w:type="dxa"/>
          </w:tcPr>
          <w:p>
            <w:pPr>
              <w:pStyle w:val="yTableNAm"/>
              <w:spacing w:before="0"/>
              <w:rPr>
                <w:sz w:val="18"/>
              </w:rPr>
            </w:pPr>
            <w:r>
              <w:rPr>
                <w:sz w:val="18"/>
              </w:rPr>
              <w:t>Medicago suffruticosa</w:t>
            </w:r>
          </w:p>
        </w:tc>
        <w:tc>
          <w:tcPr>
            <w:tcW w:w="2360" w:type="dxa"/>
          </w:tcPr>
          <w:p>
            <w:pPr>
              <w:pStyle w:val="yTableNAm"/>
              <w:spacing w:before="0"/>
              <w:rPr>
                <w:sz w:val="18"/>
              </w:rPr>
            </w:pPr>
            <w:r>
              <w:rPr>
                <w:sz w:val="18"/>
              </w:rPr>
              <w:t>Medicago syriaca</w:t>
            </w:r>
          </w:p>
        </w:tc>
        <w:tc>
          <w:tcPr>
            <w:tcW w:w="2361" w:type="dxa"/>
          </w:tcPr>
          <w:p>
            <w:pPr>
              <w:pStyle w:val="yTableNAm"/>
              <w:spacing w:before="0"/>
              <w:rPr>
                <w:sz w:val="18"/>
              </w:rPr>
            </w:pPr>
            <w:r>
              <w:rPr>
                <w:sz w:val="18"/>
              </w:rPr>
              <w:t>Medicago truncatula</w:t>
            </w:r>
          </w:p>
        </w:tc>
      </w:tr>
      <w:tr>
        <w:trPr>
          <w:cantSplit/>
        </w:trPr>
        <w:tc>
          <w:tcPr>
            <w:tcW w:w="2360" w:type="dxa"/>
          </w:tcPr>
          <w:p>
            <w:pPr>
              <w:pStyle w:val="yTableNAm"/>
              <w:spacing w:before="0"/>
              <w:rPr>
                <w:sz w:val="18"/>
              </w:rPr>
            </w:pPr>
            <w:r>
              <w:rPr>
                <w:sz w:val="18"/>
              </w:rPr>
              <w:t>Medicosma cunninghamii</w:t>
            </w:r>
          </w:p>
        </w:tc>
        <w:tc>
          <w:tcPr>
            <w:tcW w:w="2360" w:type="dxa"/>
          </w:tcPr>
          <w:p>
            <w:pPr>
              <w:pStyle w:val="yTableNAm"/>
              <w:spacing w:before="0"/>
              <w:rPr>
                <w:sz w:val="18"/>
              </w:rPr>
            </w:pPr>
            <w:r>
              <w:rPr>
                <w:sz w:val="18"/>
              </w:rPr>
              <w:t>Medinilla astronioides</w:t>
            </w:r>
          </w:p>
        </w:tc>
        <w:tc>
          <w:tcPr>
            <w:tcW w:w="2361" w:type="dxa"/>
          </w:tcPr>
          <w:p>
            <w:pPr>
              <w:pStyle w:val="yTableNAm"/>
              <w:spacing w:before="0"/>
              <w:rPr>
                <w:sz w:val="18"/>
              </w:rPr>
            </w:pPr>
            <w:r>
              <w:rPr>
                <w:sz w:val="18"/>
              </w:rPr>
              <w:t>Medinilla balls-headleyi</w:t>
            </w:r>
          </w:p>
        </w:tc>
      </w:tr>
      <w:tr>
        <w:trPr>
          <w:cantSplit/>
        </w:trPr>
        <w:tc>
          <w:tcPr>
            <w:tcW w:w="2360" w:type="dxa"/>
          </w:tcPr>
          <w:p>
            <w:pPr>
              <w:pStyle w:val="yTableNAm"/>
              <w:spacing w:before="0"/>
              <w:rPr>
                <w:sz w:val="18"/>
              </w:rPr>
            </w:pPr>
            <w:r>
              <w:rPr>
                <w:sz w:val="18"/>
              </w:rPr>
              <w:t>Medinilla eximia</w:t>
            </w:r>
          </w:p>
        </w:tc>
        <w:tc>
          <w:tcPr>
            <w:tcW w:w="2360" w:type="dxa"/>
          </w:tcPr>
          <w:p>
            <w:pPr>
              <w:pStyle w:val="yTableNAm"/>
              <w:spacing w:before="0"/>
              <w:rPr>
                <w:sz w:val="18"/>
              </w:rPr>
            </w:pPr>
            <w:r>
              <w:rPr>
                <w:sz w:val="18"/>
              </w:rPr>
              <w:t>Medinilla magnifica</w:t>
            </w:r>
          </w:p>
        </w:tc>
        <w:tc>
          <w:tcPr>
            <w:tcW w:w="2361" w:type="dxa"/>
          </w:tcPr>
          <w:p>
            <w:pPr>
              <w:pStyle w:val="yTableNAm"/>
              <w:spacing w:before="0"/>
              <w:rPr>
                <w:sz w:val="18"/>
              </w:rPr>
            </w:pPr>
            <w:r>
              <w:rPr>
                <w:sz w:val="18"/>
              </w:rPr>
              <w:t>Medinilla mannii</w:t>
            </w:r>
          </w:p>
        </w:tc>
      </w:tr>
      <w:tr>
        <w:trPr>
          <w:cantSplit/>
        </w:trPr>
        <w:tc>
          <w:tcPr>
            <w:tcW w:w="2360" w:type="dxa"/>
          </w:tcPr>
          <w:p>
            <w:pPr>
              <w:pStyle w:val="yTableNAm"/>
              <w:spacing w:before="0"/>
              <w:rPr>
                <w:sz w:val="18"/>
              </w:rPr>
            </w:pPr>
            <w:r>
              <w:rPr>
                <w:sz w:val="18"/>
              </w:rPr>
              <w:t>Medinilla multiflora</w:t>
            </w:r>
          </w:p>
        </w:tc>
        <w:tc>
          <w:tcPr>
            <w:tcW w:w="2360" w:type="dxa"/>
          </w:tcPr>
          <w:p>
            <w:pPr>
              <w:pStyle w:val="yTableNAm"/>
              <w:spacing w:before="0"/>
              <w:rPr>
                <w:sz w:val="18"/>
              </w:rPr>
            </w:pPr>
            <w:r>
              <w:rPr>
                <w:sz w:val="18"/>
              </w:rPr>
              <w:t>Medinilla scortechinii</w:t>
            </w:r>
          </w:p>
        </w:tc>
        <w:tc>
          <w:tcPr>
            <w:tcW w:w="2361" w:type="dxa"/>
          </w:tcPr>
          <w:p>
            <w:pPr>
              <w:pStyle w:val="yTableNAm"/>
              <w:spacing w:before="0"/>
              <w:rPr>
                <w:sz w:val="18"/>
              </w:rPr>
            </w:pPr>
            <w:r>
              <w:rPr>
                <w:sz w:val="18"/>
              </w:rPr>
              <w:t>Medinilla speciosa</w:t>
            </w:r>
          </w:p>
        </w:tc>
      </w:tr>
      <w:tr>
        <w:trPr>
          <w:cantSplit/>
        </w:trPr>
        <w:tc>
          <w:tcPr>
            <w:tcW w:w="2360" w:type="dxa"/>
          </w:tcPr>
          <w:p>
            <w:pPr>
              <w:pStyle w:val="yTableNAm"/>
              <w:spacing w:before="0"/>
              <w:rPr>
                <w:sz w:val="18"/>
              </w:rPr>
            </w:pPr>
            <w:r>
              <w:rPr>
                <w:sz w:val="18"/>
              </w:rPr>
              <w:t>Medinilla teysmanni</w:t>
            </w:r>
          </w:p>
        </w:tc>
        <w:tc>
          <w:tcPr>
            <w:tcW w:w="2360" w:type="dxa"/>
          </w:tcPr>
          <w:p>
            <w:pPr>
              <w:pStyle w:val="yTableNAm"/>
              <w:spacing w:before="0"/>
              <w:rPr>
                <w:sz w:val="18"/>
              </w:rPr>
            </w:pPr>
            <w:r>
              <w:rPr>
                <w:sz w:val="18"/>
              </w:rPr>
              <w:t>Mediocalcar spp.</w:t>
            </w:r>
          </w:p>
        </w:tc>
        <w:tc>
          <w:tcPr>
            <w:tcW w:w="2361" w:type="dxa"/>
          </w:tcPr>
          <w:p>
            <w:pPr>
              <w:pStyle w:val="yTableNAm"/>
              <w:spacing w:before="0"/>
              <w:rPr>
                <w:sz w:val="18"/>
              </w:rPr>
            </w:pPr>
            <w:r>
              <w:rPr>
                <w:sz w:val="18"/>
              </w:rPr>
              <w:t>Medusanthera laxiflora</w:t>
            </w:r>
          </w:p>
        </w:tc>
      </w:tr>
      <w:tr>
        <w:trPr>
          <w:cantSplit/>
        </w:trPr>
        <w:tc>
          <w:tcPr>
            <w:tcW w:w="2360" w:type="dxa"/>
          </w:tcPr>
          <w:p>
            <w:pPr>
              <w:pStyle w:val="yTableNAm"/>
              <w:spacing w:before="0"/>
              <w:rPr>
                <w:sz w:val="18"/>
              </w:rPr>
            </w:pPr>
            <w:r>
              <w:rPr>
                <w:sz w:val="18"/>
              </w:rPr>
              <w:t>Megacodon stylophorus</w:t>
            </w:r>
          </w:p>
        </w:tc>
        <w:tc>
          <w:tcPr>
            <w:tcW w:w="2360" w:type="dxa"/>
          </w:tcPr>
          <w:p>
            <w:pPr>
              <w:pStyle w:val="yTableNAm"/>
              <w:spacing w:before="0"/>
              <w:rPr>
                <w:sz w:val="18"/>
              </w:rPr>
            </w:pPr>
            <w:r>
              <w:rPr>
                <w:sz w:val="18"/>
              </w:rPr>
              <w:t>Megahertzia amplexicaulis</w:t>
            </w:r>
          </w:p>
        </w:tc>
        <w:tc>
          <w:tcPr>
            <w:tcW w:w="2361" w:type="dxa"/>
          </w:tcPr>
          <w:p>
            <w:pPr>
              <w:pStyle w:val="yTableNAm"/>
              <w:spacing w:before="0"/>
              <w:rPr>
                <w:sz w:val="18"/>
              </w:rPr>
            </w:pPr>
            <w:r>
              <w:rPr>
                <w:sz w:val="18"/>
              </w:rPr>
              <w:t>Megaskepasma erythrochlamys</w:t>
            </w:r>
          </w:p>
        </w:tc>
      </w:tr>
      <w:tr>
        <w:trPr>
          <w:cantSplit/>
        </w:trPr>
        <w:tc>
          <w:tcPr>
            <w:tcW w:w="2360" w:type="dxa"/>
          </w:tcPr>
          <w:p>
            <w:pPr>
              <w:pStyle w:val="yTableNAm"/>
              <w:spacing w:before="0"/>
              <w:rPr>
                <w:sz w:val="18"/>
              </w:rPr>
            </w:pPr>
            <w:r>
              <w:rPr>
                <w:sz w:val="18"/>
              </w:rPr>
              <w:t>Megastylis gigas</w:t>
            </w:r>
          </w:p>
        </w:tc>
        <w:tc>
          <w:tcPr>
            <w:tcW w:w="2360" w:type="dxa"/>
          </w:tcPr>
          <w:p>
            <w:pPr>
              <w:pStyle w:val="yTableNAm"/>
              <w:spacing w:before="0"/>
              <w:rPr>
                <w:sz w:val="18"/>
              </w:rPr>
            </w:pPr>
            <w:r>
              <w:rPr>
                <w:sz w:val="18"/>
              </w:rPr>
              <w:t>Megastylis glandulosa</w:t>
            </w:r>
          </w:p>
        </w:tc>
        <w:tc>
          <w:tcPr>
            <w:tcW w:w="2361" w:type="dxa"/>
          </w:tcPr>
          <w:p>
            <w:pPr>
              <w:pStyle w:val="yTableNAm"/>
              <w:spacing w:before="0"/>
              <w:rPr>
                <w:sz w:val="18"/>
              </w:rPr>
            </w:pPr>
            <w:r>
              <w:rPr>
                <w:sz w:val="18"/>
              </w:rPr>
              <w:t>Megastylis latilabris</w:t>
            </w:r>
          </w:p>
        </w:tc>
      </w:tr>
      <w:tr>
        <w:trPr>
          <w:cantSplit/>
        </w:trPr>
        <w:tc>
          <w:tcPr>
            <w:tcW w:w="2360" w:type="dxa"/>
          </w:tcPr>
          <w:p>
            <w:pPr>
              <w:pStyle w:val="yTableNAm"/>
              <w:spacing w:before="0"/>
              <w:rPr>
                <w:sz w:val="18"/>
              </w:rPr>
            </w:pPr>
            <w:r>
              <w:rPr>
                <w:sz w:val="18"/>
              </w:rPr>
              <w:t xml:space="preserve">Megastylis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Megathyrsus maximus</w:t>
            </w:r>
          </w:p>
        </w:tc>
        <w:tc>
          <w:tcPr>
            <w:tcW w:w="2361" w:type="dxa"/>
          </w:tcPr>
          <w:p>
            <w:pPr>
              <w:pStyle w:val="yTableNAm"/>
              <w:spacing w:before="0"/>
              <w:rPr>
                <w:sz w:val="18"/>
              </w:rPr>
            </w:pPr>
            <w:r>
              <w:rPr>
                <w:sz w:val="18"/>
              </w:rPr>
              <w:t>Meiogyne cylindrocarpa</w:t>
            </w:r>
          </w:p>
        </w:tc>
      </w:tr>
      <w:tr>
        <w:trPr>
          <w:cantSplit/>
        </w:trPr>
        <w:tc>
          <w:tcPr>
            <w:tcW w:w="2360" w:type="dxa"/>
          </w:tcPr>
          <w:p>
            <w:pPr>
              <w:pStyle w:val="yTableNAm"/>
              <w:spacing w:before="0"/>
              <w:rPr>
                <w:sz w:val="18"/>
              </w:rPr>
            </w:pPr>
            <w:r>
              <w:rPr>
                <w:sz w:val="18"/>
              </w:rPr>
              <w:t>Meiogyne stenopetala</w:t>
            </w:r>
          </w:p>
        </w:tc>
        <w:tc>
          <w:tcPr>
            <w:tcW w:w="2360" w:type="dxa"/>
          </w:tcPr>
          <w:p>
            <w:pPr>
              <w:pStyle w:val="yTableNAm"/>
              <w:spacing w:before="0"/>
              <w:rPr>
                <w:sz w:val="18"/>
              </w:rPr>
            </w:pPr>
            <w:r>
              <w:rPr>
                <w:sz w:val="18"/>
              </w:rPr>
              <w:t>Melaleuca acacioides</w:t>
            </w:r>
          </w:p>
        </w:tc>
        <w:tc>
          <w:tcPr>
            <w:tcW w:w="2361" w:type="dxa"/>
          </w:tcPr>
          <w:p>
            <w:pPr>
              <w:pStyle w:val="yTableNAm"/>
              <w:spacing w:before="0"/>
              <w:rPr>
                <w:sz w:val="18"/>
              </w:rPr>
            </w:pPr>
            <w:r>
              <w:rPr>
                <w:sz w:val="18"/>
              </w:rPr>
              <w:t>Melaleuca acerosa</w:t>
            </w:r>
          </w:p>
        </w:tc>
      </w:tr>
      <w:tr>
        <w:trPr>
          <w:cantSplit/>
        </w:trPr>
        <w:tc>
          <w:tcPr>
            <w:tcW w:w="2360" w:type="dxa"/>
          </w:tcPr>
          <w:p>
            <w:pPr>
              <w:pStyle w:val="yTableNAm"/>
              <w:spacing w:before="0"/>
              <w:rPr>
                <w:sz w:val="18"/>
              </w:rPr>
            </w:pPr>
            <w:r>
              <w:rPr>
                <w:sz w:val="18"/>
              </w:rPr>
              <w:t>Melaleuca alternifolia</w:t>
            </w:r>
          </w:p>
        </w:tc>
        <w:tc>
          <w:tcPr>
            <w:tcW w:w="2360" w:type="dxa"/>
          </w:tcPr>
          <w:p>
            <w:pPr>
              <w:pStyle w:val="yTableNAm"/>
              <w:spacing w:before="0"/>
              <w:rPr>
                <w:sz w:val="18"/>
              </w:rPr>
            </w:pPr>
            <w:r>
              <w:rPr>
                <w:sz w:val="18"/>
              </w:rPr>
              <w:t>Melaleuca arcana</w:t>
            </w:r>
          </w:p>
        </w:tc>
        <w:tc>
          <w:tcPr>
            <w:tcW w:w="2361" w:type="dxa"/>
          </w:tcPr>
          <w:p>
            <w:pPr>
              <w:pStyle w:val="yTableNAm"/>
              <w:spacing w:before="0"/>
              <w:rPr>
                <w:sz w:val="18"/>
              </w:rPr>
            </w:pPr>
            <w:r>
              <w:rPr>
                <w:sz w:val="18"/>
              </w:rPr>
              <w:t>Melaleuca arenaria</w:t>
            </w:r>
          </w:p>
        </w:tc>
      </w:tr>
      <w:tr>
        <w:trPr>
          <w:cantSplit/>
        </w:trPr>
        <w:tc>
          <w:tcPr>
            <w:tcW w:w="2360" w:type="dxa"/>
          </w:tcPr>
          <w:p>
            <w:pPr>
              <w:pStyle w:val="yTableNAm"/>
              <w:spacing w:before="0"/>
              <w:rPr>
                <w:sz w:val="18"/>
              </w:rPr>
            </w:pPr>
            <w:r>
              <w:rPr>
                <w:sz w:val="18"/>
              </w:rPr>
              <w:t>Melaleuca armillaris</w:t>
            </w:r>
          </w:p>
        </w:tc>
        <w:tc>
          <w:tcPr>
            <w:tcW w:w="2360" w:type="dxa"/>
          </w:tcPr>
          <w:p>
            <w:pPr>
              <w:pStyle w:val="yTableNAm"/>
              <w:spacing w:before="0"/>
              <w:rPr>
                <w:sz w:val="18"/>
              </w:rPr>
            </w:pPr>
            <w:r>
              <w:rPr>
                <w:sz w:val="18"/>
              </w:rPr>
              <w:t>Melaleuca baxteri</w:t>
            </w:r>
          </w:p>
        </w:tc>
        <w:tc>
          <w:tcPr>
            <w:tcW w:w="2361" w:type="dxa"/>
          </w:tcPr>
          <w:p>
            <w:pPr>
              <w:pStyle w:val="yTableNAm"/>
              <w:spacing w:before="0"/>
              <w:rPr>
                <w:sz w:val="18"/>
              </w:rPr>
            </w:pPr>
            <w:r>
              <w:rPr>
                <w:sz w:val="18"/>
              </w:rPr>
              <w:t>Melaleuca biconvexa</w:t>
            </w:r>
          </w:p>
        </w:tc>
      </w:tr>
      <w:tr>
        <w:trPr>
          <w:cantSplit/>
        </w:trPr>
        <w:tc>
          <w:tcPr>
            <w:tcW w:w="2360" w:type="dxa"/>
          </w:tcPr>
          <w:p>
            <w:pPr>
              <w:pStyle w:val="yTableNAm"/>
              <w:spacing w:before="0"/>
              <w:rPr>
                <w:sz w:val="18"/>
              </w:rPr>
            </w:pPr>
            <w:r>
              <w:rPr>
                <w:sz w:val="18"/>
              </w:rPr>
              <w:t>Melaleuca brassii</w:t>
            </w:r>
          </w:p>
        </w:tc>
        <w:tc>
          <w:tcPr>
            <w:tcW w:w="2360" w:type="dxa"/>
          </w:tcPr>
          <w:p>
            <w:pPr>
              <w:pStyle w:val="yTableNAm"/>
              <w:spacing w:before="0"/>
              <w:rPr>
                <w:sz w:val="18"/>
              </w:rPr>
            </w:pPr>
            <w:r>
              <w:rPr>
                <w:sz w:val="18"/>
              </w:rPr>
              <w:t>Melaleuca canaliculata</w:t>
            </w:r>
          </w:p>
        </w:tc>
        <w:tc>
          <w:tcPr>
            <w:tcW w:w="2361" w:type="dxa"/>
          </w:tcPr>
          <w:p>
            <w:pPr>
              <w:pStyle w:val="yTableNAm"/>
              <w:spacing w:before="0"/>
              <w:rPr>
                <w:sz w:val="18"/>
              </w:rPr>
            </w:pPr>
            <w:r>
              <w:rPr>
                <w:sz w:val="18"/>
              </w:rPr>
              <w:t>Melaleuca capitata</w:t>
            </w:r>
          </w:p>
        </w:tc>
      </w:tr>
      <w:tr>
        <w:trPr>
          <w:cantSplit/>
        </w:trPr>
        <w:tc>
          <w:tcPr>
            <w:tcW w:w="2360" w:type="dxa"/>
          </w:tcPr>
          <w:p>
            <w:pPr>
              <w:pStyle w:val="yTableNAm"/>
              <w:spacing w:before="0"/>
              <w:rPr>
                <w:sz w:val="18"/>
              </w:rPr>
            </w:pPr>
            <w:r>
              <w:rPr>
                <w:sz w:val="18"/>
              </w:rPr>
              <w:t>Melaleuca cheelii</w:t>
            </w:r>
          </w:p>
        </w:tc>
        <w:tc>
          <w:tcPr>
            <w:tcW w:w="2360" w:type="dxa"/>
          </w:tcPr>
          <w:p>
            <w:pPr>
              <w:pStyle w:val="yTableNAm"/>
              <w:spacing w:before="0"/>
              <w:rPr>
                <w:sz w:val="18"/>
              </w:rPr>
            </w:pPr>
            <w:r>
              <w:rPr>
                <w:sz w:val="18"/>
              </w:rPr>
              <w:t>Melaleuca citrolens</w:t>
            </w:r>
          </w:p>
        </w:tc>
        <w:tc>
          <w:tcPr>
            <w:tcW w:w="2361" w:type="dxa"/>
          </w:tcPr>
          <w:p>
            <w:pPr>
              <w:pStyle w:val="yTableNAm"/>
              <w:spacing w:before="0"/>
              <w:rPr>
                <w:sz w:val="18"/>
              </w:rPr>
            </w:pPr>
            <w:r>
              <w:rPr>
                <w:sz w:val="18"/>
              </w:rPr>
              <w:t>Melaleuca conferta</w:t>
            </w:r>
          </w:p>
        </w:tc>
      </w:tr>
      <w:tr>
        <w:trPr>
          <w:cantSplit/>
        </w:trPr>
        <w:tc>
          <w:tcPr>
            <w:tcW w:w="2360" w:type="dxa"/>
          </w:tcPr>
          <w:p>
            <w:pPr>
              <w:pStyle w:val="yTableNAm"/>
              <w:spacing w:before="0"/>
              <w:rPr>
                <w:sz w:val="18"/>
              </w:rPr>
            </w:pPr>
            <w:r>
              <w:rPr>
                <w:sz w:val="18"/>
              </w:rPr>
              <w:t>Melaleuca cornucopiae</w:t>
            </w:r>
          </w:p>
        </w:tc>
        <w:tc>
          <w:tcPr>
            <w:tcW w:w="2360" w:type="dxa"/>
          </w:tcPr>
          <w:p>
            <w:pPr>
              <w:pStyle w:val="yTableNAm"/>
              <w:spacing w:before="0"/>
              <w:rPr>
                <w:sz w:val="18"/>
              </w:rPr>
            </w:pPr>
            <w:r>
              <w:rPr>
                <w:sz w:val="18"/>
              </w:rPr>
              <w:t>Melaleuca cuneata</w:t>
            </w:r>
          </w:p>
        </w:tc>
        <w:tc>
          <w:tcPr>
            <w:tcW w:w="2361" w:type="dxa"/>
          </w:tcPr>
          <w:p>
            <w:pPr>
              <w:pStyle w:val="yTableNAm"/>
              <w:spacing w:before="0"/>
              <w:rPr>
                <w:sz w:val="18"/>
              </w:rPr>
            </w:pPr>
            <w:r>
              <w:rPr>
                <w:sz w:val="18"/>
              </w:rPr>
              <w:t>Melaleuca cymbifolia</w:t>
            </w:r>
          </w:p>
        </w:tc>
      </w:tr>
      <w:tr>
        <w:trPr>
          <w:cantSplit/>
        </w:trPr>
        <w:tc>
          <w:tcPr>
            <w:tcW w:w="2360" w:type="dxa"/>
          </w:tcPr>
          <w:p>
            <w:pPr>
              <w:pStyle w:val="yTableNAm"/>
              <w:spacing w:before="0"/>
              <w:rPr>
                <w:sz w:val="18"/>
              </w:rPr>
            </w:pPr>
            <w:r>
              <w:rPr>
                <w:sz w:val="18"/>
              </w:rPr>
              <w:t>Melaleuca dawsonii</w:t>
            </w:r>
          </w:p>
        </w:tc>
        <w:tc>
          <w:tcPr>
            <w:tcW w:w="2360" w:type="dxa"/>
          </w:tcPr>
          <w:p>
            <w:pPr>
              <w:pStyle w:val="yTableNAm"/>
              <w:spacing w:before="0"/>
              <w:rPr>
                <w:sz w:val="18"/>
              </w:rPr>
            </w:pPr>
            <w:r>
              <w:rPr>
                <w:sz w:val="18"/>
              </w:rPr>
              <w:t>Melaleuca deanei</w:t>
            </w:r>
          </w:p>
        </w:tc>
        <w:tc>
          <w:tcPr>
            <w:tcW w:w="2361" w:type="dxa"/>
          </w:tcPr>
          <w:p>
            <w:pPr>
              <w:pStyle w:val="yTableNAm"/>
              <w:spacing w:before="0"/>
              <w:rPr>
                <w:sz w:val="18"/>
              </w:rPr>
            </w:pPr>
            <w:r>
              <w:rPr>
                <w:sz w:val="18"/>
              </w:rPr>
              <w:t>Melaleuca decora</w:t>
            </w:r>
          </w:p>
        </w:tc>
      </w:tr>
      <w:tr>
        <w:trPr>
          <w:cantSplit/>
        </w:trPr>
        <w:tc>
          <w:tcPr>
            <w:tcW w:w="2360" w:type="dxa"/>
          </w:tcPr>
          <w:p>
            <w:pPr>
              <w:pStyle w:val="yTableNAm"/>
              <w:spacing w:before="0"/>
              <w:rPr>
                <w:sz w:val="18"/>
              </w:rPr>
            </w:pPr>
            <w:r>
              <w:rPr>
                <w:sz w:val="18"/>
              </w:rPr>
              <w:t>Melaleuca decussata</w:t>
            </w:r>
          </w:p>
        </w:tc>
        <w:tc>
          <w:tcPr>
            <w:tcW w:w="2360" w:type="dxa"/>
          </w:tcPr>
          <w:p>
            <w:pPr>
              <w:pStyle w:val="yTableNAm"/>
              <w:spacing w:before="0"/>
              <w:rPr>
                <w:sz w:val="18"/>
              </w:rPr>
            </w:pPr>
            <w:r>
              <w:rPr>
                <w:sz w:val="18"/>
              </w:rPr>
              <w:t>Melaleuca densispicata</w:t>
            </w:r>
          </w:p>
        </w:tc>
        <w:tc>
          <w:tcPr>
            <w:tcW w:w="2361" w:type="dxa"/>
          </w:tcPr>
          <w:p>
            <w:pPr>
              <w:pStyle w:val="yTableNAm"/>
              <w:spacing w:before="0"/>
              <w:rPr>
                <w:sz w:val="18"/>
              </w:rPr>
            </w:pPr>
            <w:r>
              <w:rPr>
                <w:sz w:val="18"/>
              </w:rPr>
              <w:t>Melaleuca diosmatifolia</w:t>
            </w:r>
          </w:p>
        </w:tc>
      </w:tr>
      <w:tr>
        <w:trPr>
          <w:cantSplit/>
        </w:trPr>
        <w:tc>
          <w:tcPr>
            <w:tcW w:w="2360" w:type="dxa"/>
          </w:tcPr>
          <w:p>
            <w:pPr>
              <w:pStyle w:val="yTableNAm"/>
              <w:spacing w:before="0"/>
              <w:rPr>
                <w:sz w:val="18"/>
              </w:rPr>
            </w:pPr>
            <w:r>
              <w:rPr>
                <w:sz w:val="18"/>
              </w:rPr>
              <w:t>Melaleuca ericifolia</w:t>
            </w:r>
          </w:p>
        </w:tc>
        <w:tc>
          <w:tcPr>
            <w:tcW w:w="2360" w:type="dxa"/>
          </w:tcPr>
          <w:p>
            <w:pPr>
              <w:pStyle w:val="yTableNAm"/>
              <w:spacing w:before="0"/>
              <w:rPr>
                <w:sz w:val="18"/>
              </w:rPr>
            </w:pPr>
            <w:r>
              <w:rPr>
                <w:sz w:val="18"/>
              </w:rPr>
              <w:t>Melaleuca erubescens</w:t>
            </w:r>
          </w:p>
        </w:tc>
        <w:tc>
          <w:tcPr>
            <w:tcW w:w="2361" w:type="dxa"/>
          </w:tcPr>
          <w:p>
            <w:pPr>
              <w:pStyle w:val="yTableNAm"/>
              <w:spacing w:before="0"/>
              <w:rPr>
                <w:sz w:val="18"/>
              </w:rPr>
            </w:pPr>
            <w:r>
              <w:rPr>
                <w:sz w:val="18"/>
              </w:rPr>
              <w:t>Melaleuca exarata</w:t>
            </w:r>
          </w:p>
        </w:tc>
      </w:tr>
      <w:tr>
        <w:trPr>
          <w:cantSplit/>
        </w:trPr>
        <w:tc>
          <w:tcPr>
            <w:tcW w:w="2360" w:type="dxa"/>
          </w:tcPr>
          <w:p>
            <w:pPr>
              <w:pStyle w:val="yTableNAm"/>
              <w:spacing w:before="0"/>
              <w:rPr>
                <w:sz w:val="18"/>
              </w:rPr>
            </w:pPr>
            <w:r>
              <w:rPr>
                <w:sz w:val="18"/>
              </w:rPr>
              <w:t>Melaleuca foliolosa</w:t>
            </w:r>
          </w:p>
        </w:tc>
        <w:tc>
          <w:tcPr>
            <w:tcW w:w="2360" w:type="dxa"/>
          </w:tcPr>
          <w:p>
            <w:pPr>
              <w:pStyle w:val="yTableNAm"/>
              <w:spacing w:before="0"/>
              <w:rPr>
                <w:sz w:val="18"/>
              </w:rPr>
            </w:pPr>
            <w:r>
              <w:rPr>
                <w:sz w:val="18"/>
              </w:rPr>
              <w:t>Melaleuca gibbosa</w:t>
            </w:r>
          </w:p>
        </w:tc>
        <w:tc>
          <w:tcPr>
            <w:tcW w:w="2361" w:type="dxa"/>
          </w:tcPr>
          <w:p>
            <w:pPr>
              <w:pStyle w:val="yTableNAm"/>
              <w:spacing w:before="0"/>
              <w:rPr>
                <w:sz w:val="18"/>
              </w:rPr>
            </w:pPr>
            <w:r>
              <w:rPr>
                <w:sz w:val="18"/>
              </w:rPr>
              <w:t>Melaleuca groveana</w:t>
            </w:r>
          </w:p>
        </w:tc>
      </w:tr>
      <w:tr>
        <w:trPr>
          <w:cantSplit/>
        </w:trPr>
        <w:tc>
          <w:tcPr>
            <w:tcW w:w="2360" w:type="dxa"/>
          </w:tcPr>
          <w:p>
            <w:pPr>
              <w:pStyle w:val="yTableNAm"/>
              <w:spacing w:before="0"/>
              <w:rPr>
                <w:sz w:val="18"/>
              </w:rPr>
            </w:pPr>
            <w:r>
              <w:rPr>
                <w:sz w:val="18"/>
              </w:rPr>
              <w:t>Melaleuca howeana</w:t>
            </w:r>
          </w:p>
        </w:tc>
        <w:tc>
          <w:tcPr>
            <w:tcW w:w="2360" w:type="dxa"/>
          </w:tcPr>
          <w:p>
            <w:pPr>
              <w:pStyle w:val="yTableNAm"/>
              <w:spacing w:before="0"/>
              <w:rPr>
                <w:sz w:val="18"/>
              </w:rPr>
            </w:pPr>
            <w:r>
              <w:rPr>
                <w:sz w:val="18"/>
              </w:rPr>
              <w:t>Melaleuca hypericifolia</w:t>
            </w:r>
          </w:p>
        </w:tc>
        <w:tc>
          <w:tcPr>
            <w:tcW w:w="2361" w:type="dxa"/>
          </w:tcPr>
          <w:p>
            <w:pPr>
              <w:pStyle w:val="yTableNAm"/>
              <w:spacing w:before="0"/>
              <w:rPr>
                <w:sz w:val="18"/>
              </w:rPr>
            </w:pPr>
            <w:r>
              <w:rPr>
                <w:sz w:val="18"/>
              </w:rPr>
              <w:t>Melaleuca irbyana</w:t>
            </w:r>
          </w:p>
        </w:tc>
      </w:tr>
      <w:tr>
        <w:trPr>
          <w:cantSplit/>
        </w:trPr>
        <w:tc>
          <w:tcPr>
            <w:tcW w:w="2360" w:type="dxa"/>
          </w:tcPr>
          <w:p>
            <w:pPr>
              <w:pStyle w:val="yTableNAm"/>
              <w:spacing w:before="0"/>
              <w:rPr>
                <w:sz w:val="18"/>
              </w:rPr>
            </w:pPr>
            <w:r>
              <w:rPr>
                <w:sz w:val="18"/>
              </w:rPr>
              <w:t>Melaleuca kunzeoides</w:t>
            </w:r>
          </w:p>
        </w:tc>
        <w:tc>
          <w:tcPr>
            <w:tcW w:w="2360" w:type="dxa"/>
          </w:tcPr>
          <w:p>
            <w:pPr>
              <w:pStyle w:val="yTableNAm"/>
              <w:spacing w:before="0"/>
              <w:rPr>
                <w:sz w:val="18"/>
              </w:rPr>
            </w:pPr>
            <w:r>
              <w:rPr>
                <w:sz w:val="18"/>
              </w:rPr>
              <w:t>Melaleuca leptoclada</w:t>
            </w:r>
          </w:p>
        </w:tc>
        <w:tc>
          <w:tcPr>
            <w:tcW w:w="2361" w:type="dxa"/>
          </w:tcPr>
          <w:p>
            <w:pPr>
              <w:pStyle w:val="yTableNAm"/>
              <w:spacing w:before="0"/>
              <w:rPr>
                <w:sz w:val="18"/>
              </w:rPr>
            </w:pPr>
            <w:r>
              <w:rPr>
                <w:sz w:val="18"/>
              </w:rPr>
              <w:t>Melaleuca linariifolia</w:t>
            </w:r>
          </w:p>
        </w:tc>
      </w:tr>
      <w:tr>
        <w:trPr>
          <w:cantSplit/>
        </w:trPr>
        <w:tc>
          <w:tcPr>
            <w:tcW w:w="2360" w:type="dxa"/>
          </w:tcPr>
          <w:p>
            <w:pPr>
              <w:pStyle w:val="yTableNAm"/>
              <w:spacing w:before="0"/>
              <w:rPr>
                <w:sz w:val="18"/>
              </w:rPr>
            </w:pPr>
            <w:r>
              <w:rPr>
                <w:sz w:val="18"/>
              </w:rPr>
              <w:t>Melaleuca magnifica</w:t>
            </w:r>
          </w:p>
        </w:tc>
        <w:tc>
          <w:tcPr>
            <w:tcW w:w="2360" w:type="dxa"/>
          </w:tcPr>
          <w:p>
            <w:pPr>
              <w:pStyle w:val="yTableNAm"/>
              <w:spacing w:before="0"/>
              <w:rPr>
                <w:sz w:val="18"/>
              </w:rPr>
            </w:pPr>
            <w:r>
              <w:rPr>
                <w:sz w:val="18"/>
              </w:rPr>
              <w:t>Melaleuca nodosa</w:t>
            </w:r>
          </w:p>
        </w:tc>
        <w:tc>
          <w:tcPr>
            <w:tcW w:w="2361" w:type="dxa"/>
          </w:tcPr>
          <w:p>
            <w:pPr>
              <w:pStyle w:val="yTableNAm"/>
              <w:spacing w:before="0"/>
              <w:rPr>
                <w:sz w:val="18"/>
              </w:rPr>
            </w:pPr>
            <w:r>
              <w:rPr>
                <w:sz w:val="18"/>
              </w:rPr>
              <w:t>Melaleuca oxyphylla</w:t>
            </w:r>
          </w:p>
        </w:tc>
      </w:tr>
      <w:tr>
        <w:trPr>
          <w:cantSplit/>
        </w:trPr>
        <w:tc>
          <w:tcPr>
            <w:tcW w:w="2360" w:type="dxa"/>
          </w:tcPr>
          <w:p>
            <w:pPr>
              <w:pStyle w:val="yTableNAm"/>
              <w:spacing w:before="0"/>
              <w:rPr>
                <w:sz w:val="18"/>
              </w:rPr>
            </w:pPr>
            <w:r>
              <w:rPr>
                <w:sz w:val="18"/>
              </w:rPr>
              <w:t>Melaleuca pancheri</w:t>
            </w:r>
          </w:p>
        </w:tc>
        <w:tc>
          <w:tcPr>
            <w:tcW w:w="2360" w:type="dxa"/>
          </w:tcPr>
          <w:p>
            <w:pPr>
              <w:pStyle w:val="yTableNAm"/>
              <w:spacing w:before="0"/>
              <w:rPr>
                <w:sz w:val="18"/>
              </w:rPr>
            </w:pPr>
            <w:r>
              <w:rPr>
                <w:sz w:val="18"/>
              </w:rPr>
              <w:t>Melaleuca pustulata</w:t>
            </w:r>
          </w:p>
        </w:tc>
        <w:tc>
          <w:tcPr>
            <w:tcW w:w="2361" w:type="dxa"/>
          </w:tcPr>
          <w:p>
            <w:pPr>
              <w:pStyle w:val="yTableNAm"/>
              <w:spacing w:before="0"/>
              <w:rPr>
                <w:sz w:val="18"/>
              </w:rPr>
            </w:pPr>
            <w:r>
              <w:rPr>
                <w:sz w:val="18"/>
              </w:rPr>
              <w:t>Melaleuca quinquenervia</w:t>
            </w:r>
          </w:p>
        </w:tc>
      </w:tr>
      <w:tr>
        <w:trPr>
          <w:cantSplit/>
        </w:trPr>
        <w:tc>
          <w:tcPr>
            <w:tcW w:w="2360" w:type="dxa"/>
          </w:tcPr>
          <w:p>
            <w:pPr>
              <w:pStyle w:val="yTableNAm"/>
              <w:spacing w:before="0"/>
              <w:rPr>
                <w:sz w:val="18"/>
              </w:rPr>
            </w:pPr>
            <w:r>
              <w:rPr>
                <w:sz w:val="18"/>
              </w:rPr>
              <w:t>Melaleuca radula x fulgens</w:t>
            </w:r>
          </w:p>
        </w:tc>
        <w:tc>
          <w:tcPr>
            <w:tcW w:w="2360" w:type="dxa"/>
          </w:tcPr>
          <w:p>
            <w:pPr>
              <w:pStyle w:val="yTableNAm"/>
              <w:spacing w:before="0"/>
              <w:rPr>
                <w:sz w:val="18"/>
              </w:rPr>
            </w:pPr>
            <w:r>
              <w:rPr>
                <w:sz w:val="18"/>
              </w:rPr>
              <w:t>Melaleuca saligna</w:t>
            </w:r>
          </w:p>
        </w:tc>
        <w:tc>
          <w:tcPr>
            <w:tcW w:w="2361" w:type="dxa"/>
          </w:tcPr>
          <w:p>
            <w:pPr>
              <w:pStyle w:val="yTableNAm"/>
              <w:spacing w:before="0"/>
              <w:rPr>
                <w:sz w:val="18"/>
              </w:rPr>
            </w:pPr>
            <w:r>
              <w:rPr>
                <w:sz w:val="18"/>
              </w:rPr>
              <w:t>Melaleuca saligna x arcana</w:t>
            </w:r>
          </w:p>
        </w:tc>
      </w:tr>
      <w:tr>
        <w:trPr>
          <w:cantSplit/>
        </w:trPr>
        <w:tc>
          <w:tcPr>
            <w:tcW w:w="2360" w:type="dxa"/>
          </w:tcPr>
          <w:p>
            <w:pPr>
              <w:pStyle w:val="yTableNAm"/>
              <w:spacing w:before="0"/>
              <w:rPr>
                <w:sz w:val="18"/>
              </w:rPr>
            </w:pPr>
            <w:r>
              <w:rPr>
                <w:sz w:val="18"/>
              </w:rPr>
              <w:t>Melaleuca sieberi</w:t>
            </w:r>
          </w:p>
        </w:tc>
        <w:tc>
          <w:tcPr>
            <w:tcW w:w="2360" w:type="dxa"/>
          </w:tcPr>
          <w:p>
            <w:pPr>
              <w:pStyle w:val="yTableNAm"/>
              <w:spacing w:before="0"/>
              <w:rPr>
                <w:sz w:val="18"/>
              </w:rPr>
            </w:pPr>
            <w:r>
              <w:rPr>
                <w:sz w:val="18"/>
              </w:rPr>
              <w:t>Melaleuca squamea</w:t>
            </w:r>
          </w:p>
        </w:tc>
        <w:tc>
          <w:tcPr>
            <w:tcW w:w="2361" w:type="dxa"/>
          </w:tcPr>
          <w:p>
            <w:pPr>
              <w:pStyle w:val="yTableNAm"/>
              <w:spacing w:before="0"/>
              <w:rPr>
                <w:sz w:val="18"/>
              </w:rPr>
            </w:pPr>
            <w:r>
              <w:rPr>
                <w:sz w:val="18"/>
              </w:rPr>
              <w:t>Melaleuca squarrosa</w:t>
            </w:r>
          </w:p>
        </w:tc>
      </w:tr>
      <w:tr>
        <w:trPr>
          <w:cantSplit/>
        </w:trPr>
        <w:tc>
          <w:tcPr>
            <w:tcW w:w="2360" w:type="dxa"/>
          </w:tcPr>
          <w:p>
            <w:pPr>
              <w:pStyle w:val="yTableNAm"/>
              <w:spacing w:before="0"/>
              <w:rPr>
                <w:sz w:val="18"/>
              </w:rPr>
            </w:pPr>
            <w:r>
              <w:rPr>
                <w:sz w:val="18"/>
              </w:rPr>
              <w:t>Melaleuca stenostachya</w:t>
            </w:r>
          </w:p>
        </w:tc>
        <w:tc>
          <w:tcPr>
            <w:tcW w:w="2360" w:type="dxa"/>
          </w:tcPr>
          <w:p>
            <w:pPr>
              <w:pStyle w:val="yTableNAm"/>
              <w:spacing w:before="0"/>
              <w:rPr>
                <w:sz w:val="18"/>
              </w:rPr>
            </w:pPr>
            <w:r>
              <w:rPr>
                <w:sz w:val="18"/>
              </w:rPr>
              <w:t>Melaleuca styphelioides</w:t>
            </w:r>
          </w:p>
        </w:tc>
        <w:tc>
          <w:tcPr>
            <w:tcW w:w="2361" w:type="dxa"/>
          </w:tcPr>
          <w:p>
            <w:pPr>
              <w:pStyle w:val="yTableNAm"/>
              <w:spacing w:before="0"/>
              <w:rPr>
                <w:sz w:val="18"/>
              </w:rPr>
            </w:pPr>
            <w:r>
              <w:rPr>
                <w:sz w:val="18"/>
              </w:rPr>
              <w:t>Melaleuca tamariscina</w:t>
            </w:r>
          </w:p>
        </w:tc>
      </w:tr>
      <w:tr>
        <w:trPr>
          <w:cantSplit/>
        </w:trPr>
        <w:tc>
          <w:tcPr>
            <w:tcW w:w="2360" w:type="dxa"/>
          </w:tcPr>
          <w:p>
            <w:pPr>
              <w:pStyle w:val="yTableNAm"/>
              <w:spacing w:before="0"/>
              <w:rPr>
                <w:sz w:val="18"/>
              </w:rPr>
            </w:pPr>
            <w:r>
              <w:rPr>
                <w:sz w:val="18"/>
              </w:rPr>
              <w:t>Melaleuca tenella</w:t>
            </w:r>
          </w:p>
        </w:tc>
        <w:tc>
          <w:tcPr>
            <w:tcW w:w="2360" w:type="dxa"/>
          </w:tcPr>
          <w:p>
            <w:pPr>
              <w:pStyle w:val="yTableNAm"/>
              <w:spacing w:before="0"/>
              <w:rPr>
                <w:sz w:val="18"/>
              </w:rPr>
            </w:pPr>
            <w:r>
              <w:rPr>
                <w:sz w:val="18"/>
              </w:rPr>
              <w:t>Melaleuca thymifolia</w:t>
            </w:r>
          </w:p>
        </w:tc>
        <w:tc>
          <w:tcPr>
            <w:tcW w:w="2361" w:type="dxa"/>
          </w:tcPr>
          <w:p>
            <w:pPr>
              <w:pStyle w:val="yTableNAm"/>
              <w:spacing w:before="0"/>
              <w:rPr>
                <w:sz w:val="18"/>
              </w:rPr>
            </w:pPr>
            <w:r>
              <w:rPr>
                <w:sz w:val="18"/>
              </w:rPr>
              <w:t>Melaleuca tortifolia</w:t>
            </w:r>
          </w:p>
        </w:tc>
      </w:tr>
      <w:tr>
        <w:trPr>
          <w:cantSplit/>
        </w:trPr>
        <w:tc>
          <w:tcPr>
            <w:tcW w:w="2360" w:type="dxa"/>
          </w:tcPr>
          <w:p>
            <w:pPr>
              <w:pStyle w:val="yTableNAm"/>
              <w:spacing w:before="0"/>
              <w:rPr>
                <w:sz w:val="18"/>
              </w:rPr>
            </w:pPr>
            <w:r>
              <w:rPr>
                <w:sz w:val="18"/>
              </w:rPr>
              <w:t>Melaleuca trichostachya</w:t>
            </w:r>
          </w:p>
        </w:tc>
        <w:tc>
          <w:tcPr>
            <w:tcW w:w="2360" w:type="dxa"/>
          </w:tcPr>
          <w:p>
            <w:pPr>
              <w:pStyle w:val="yTableNAm"/>
              <w:spacing w:before="0"/>
              <w:rPr>
                <w:sz w:val="18"/>
              </w:rPr>
            </w:pPr>
            <w:r>
              <w:rPr>
                <w:sz w:val="18"/>
              </w:rPr>
              <w:t>Melaleuca wilsonii</w:t>
            </w:r>
          </w:p>
        </w:tc>
        <w:tc>
          <w:tcPr>
            <w:tcW w:w="2361" w:type="dxa"/>
          </w:tcPr>
          <w:p>
            <w:pPr>
              <w:pStyle w:val="yTableNAm"/>
              <w:spacing w:before="0"/>
              <w:rPr>
                <w:sz w:val="18"/>
              </w:rPr>
            </w:pPr>
            <w:r>
              <w:rPr>
                <w:sz w:val="18"/>
              </w:rPr>
              <w:t>Melandrium elisabethae</w:t>
            </w:r>
          </w:p>
        </w:tc>
      </w:tr>
      <w:tr>
        <w:trPr>
          <w:cantSplit/>
        </w:trPr>
        <w:tc>
          <w:tcPr>
            <w:tcW w:w="2360" w:type="dxa"/>
          </w:tcPr>
          <w:p>
            <w:pPr>
              <w:pStyle w:val="yTableNAm"/>
              <w:spacing w:before="0"/>
              <w:rPr>
                <w:sz w:val="18"/>
              </w:rPr>
            </w:pPr>
            <w:r>
              <w:rPr>
                <w:sz w:val="18"/>
              </w:rPr>
              <w:t>Melanthera biflora</w:t>
            </w:r>
          </w:p>
        </w:tc>
        <w:tc>
          <w:tcPr>
            <w:tcW w:w="2360" w:type="dxa"/>
          </w:tcPr>
          <w:p>
            <w:pPr>
              <w:pStyle w:val="yTableNAm"/>
              <w:spacing w:before="0"/>
              <w:rPr>
                <w:sz w:val="18"/>
              </w:rPr>
            </w:pPr>
            <w:r>
              <w:rPr>
                <w:sz w:val="18"/>
              </w:rPr>
              <w:t>Melasphaerula ramosa</w:t>
            </w:r>
          </w:p>
        </w:tc>
        <w:tc>
          <w:tcPr>
            <w:tcW w:w="2361" w:type="dxa"/>
          </w:tcPr>
          <w:p>
            <w:pPr>
              <w:pStyle w:val="yTableNAm"/>
              <w:spacing w:before="0"/>
              <w:rPr>
                <w:sz w:val="18"/>
              </w:rPr>
            </w:pPr>
            <w:r>
              <w:rPr>
                <w:sz w:val="18"/>
              </w:rPr>
              <w:t>Melastoma denticulatum</w:t>
            </w:r>
          </w:p>
        </w:tc>
      </w:tr>
      <w:tr>
        <w:trPr>
          <w:cantSplit/>
        </w:trPr>
        <w:tc>
          <w:tcPr>
            <w:tcW w:w="2360" w:type="dxa"/>
          </w:tcPr>
          <w:p>
            <w:pPr>
              <w:pStyle w:val="yTableNAm"/>
              <w:spacing w:before="0"/>
              <w:rPr>
                <w:sz w:val="18"/>
              </w:rPr>
            </w:pPr>
            <w:r>
              <w:rPr>
                <w:sz w:val="18"/>
              </w:rPr>
              <w:t>Melastoma polyanthum</w:t>
            </w:r>
          </w:p>
        </w:tc>
        <w:tc>
          <w:tcPr>
            <w:tcW w:w="2360" w:type="dxa"/>
          </w:tcPr>
          <w:p>
            <w:pPr>
              <w:pStyle w:val="yTableNAm"/>
              <w:spacing w:before="0"/>
              <w:rPr>
                <w:sz w:val="18"/>
              </w:rPr>
            </w:pPr>
            <w:r>
              <w:rPr>
                <w:sz w:val="18"/>
              </w:rPr>
              <w:t>Melastoma sanguinea</w:t>
            </w:r>
          </w:p>
        </w:tc>
        <w:tc>
          <w:tcPr>
            <w:tcW w:w="2361" w:type="dxa"/>
          </w:tcPr>
          <w:p>
            <w:pPr>
              <w:pStyle w:val="yTableNAm"/>
              <w:spacing w:before="0"/>
              <w:rPr>
                <w:sz w:val="18"/>
              </w:rPr>
            </w:pPr>
            <w:r>
              <w:rPr>
                <w:sz w:val="18"/>
              </w:rPr>
              <w:t>Melia dubia</w:t>
            </w:r>
          </w:p>
        </w:tc>
      </w:tr>
      <w:tr>
        <w:trPr>
          <w:cantSplit/>
        </w:trPr>
        <w:tc>
          <w:tcPr>
            <w:tcW w:w="2360" w:type="dxa"/>
          </w:tcPr>
          <w:p>
            <w:pPr>
              <w:pStyle w:val="yTableNAm"/>
              <w:spacing w:before="0"/>
              <w:rPr>
                <w:sz w:val="18"/>
              </w:rPr>
            </w:pPr>
            <w:r>
              <w:rPr>
                <w:sz w:val="18"/>
              </w:rPr>
              <w:t>Melianthus elongatus</w:t>
            </w:r>
          </w:p>
        </w:tc>
        <w:tc>
          <w:tcPr>
            <w:tcW w:w="2360" w:type="dxa"/>
          </w:tcPr>
          <w:p>
            <w:pPr>
              <w:pStyle w:val="yTableNAm"/>
              <w:spacing w:before="0"/>
              <w:rPr>
                <w:sz w:val="18"/>
              </w:rPr>
            </w:pPr>
            <w:r>
              <w:rPr>
                <w:sz w:val="18"/>
              </w:rPr>
              <w:t>Melianthus major</w:t>
            </w:r>
          </w:p>
        </w:tc>
        <w:tc>
          <w:tcPr>
            <w:tcW w:w="2361" w:type="dxa"/>
          </w:tcPr>
          <w:p>
            <w:pPr>
              <w:pStyle w:val="yTableNAm"/>
              <w:spacing w:before="0"/>
              <w:rPr>
                <w:sz w:val="18"/>
              </w:rPr>
            </w:pPr>
            <w:r>
              <w:rPr>
                <w:sz w:val="18"/>
              </w:rPr>
              <w:t>Melianthus pectinatus</w:t>
            </w:r>
          </w:p>
        </w:tc>
      </w:tr>
      <w:tr>
        <w:trPr>
          <w:cantSplit/>
        </w:trPr>
        <w:tc>
          <w:tcPr>
            <w:tcW w:w="2360" w:type="dxa"/>
          </w:tcPr>
          <w:p>
            <w:pPr>
              <w:pStyle w:val="yTableNAm"/>
              <w:spacing w:before="0"/>
              <w:rPr>
                <w:sz w:val="18"/>
              </w:rPr>
            </w:pPr>
            <w:r>
              <w:rPr>
                <w:sz w:val="18"/>
              </w:rPr>
              <w:t>Melianthus villosus</w:t>
            </w:r>
          </w:p>
        </w:tc>
        <w:tc>
          <w:tcPr>
            <w:tcW w:w="2360" w:type="dxa"/>
          </w:tcPr>
          <w:p>
            <w:pPr>
              <w:pStyle w:val="yTableNAm"/>
              <w:spacing w:before="0"/>
              <w:rPr>
                <w:sz w:val="18"/>
              </w:rPr>
            </w:pPr>
            <w:r>
              <w:rPr>
                <w:sz w:val="18"/>
              </w:rPr>
              <w:t>Melica amethystina</w:t>
            </w:r>
          </w:p>
        </w:tc>
        <w:tc>
          <w:tcPr>
            <w:tcW w:w="2361" w:type="dxa"/>
          </w:tcPr>
          <w:p>
            <w:pPr>
              <w:pStyle w:val="yTableNAm"/>
              <w:spacing w:before="0"/>
              <w:rPr>
                <w:sz w:val="18"/>
              </w:rPr>
            </w:pPr>
            <w:r>
              <w:rPr>
                <w:sz w:val="18"/>
              </w:rPr>
              <w:t>Melica argyrea</w:t>
            </w:r>
          </w:p>
        </w:tc>
      </w:tr>
      <w:tr>
        <w:trPr>
          <w:cantSplit/>
        </w:trPr>
        <w:tc>
          <w:tcPr>
            <w:tcW w:w="2360" w:type="dxa"/>
          </w:tcPr>
          <w:p>
            <w:pPr>
              <w:pStyle w:val="yTableNAm"/>
              <w:spacing w:before="0"/>
              <w:rPr>
                <w:sz w:val="18"/>
              </w:rPr>
            </w:pPr>
            <w:r>
              <w:rPr>
                <w:sz w:val="18"/>
              </w:rPr>
              <w:t>Melica bauhinii</w:t>
            </w:r>
          </w:p>
        </w:tc>
        <w:tc>
          <w:tcPr>
            <w:tcW w:w="2360" w:type="dxa"/>
          </w:tcPr>
          <w:p>
            <w:pPr>
              <w:pStyle w:val="yTableNAm"/>
              <w:spacing w:before="0"/>
              <w:rPr>
                <w:sz w:val="18"/>
              </w:rPr>
            </w:pPr>
            <w:r>
              <w:rPr>
                <w:sz w:val="18"/>
              </w:rPr>
              <w:t>Melica brasiliana</w:t>
            </w:r>
          </w:p>
        </w:tc>
        <w:tc>
          <w:tcPr>
            <w:tcW w:w="2361" w:type="dxa"/>
          </w:tcPr>
          <w:p>
            <w:pPr>
              <w:pStyle w:val="yTableNAm"/>
              <w:spacing w:before="0"/>
              <w:rPr>
                <w:sz w:val="18"/>
              </w:rPr>
            </w:pPr>
            <w:r>
              <w:rPr>
                <w:sz w:val="18"/>
              </w:rPr>
              <w:t>Melica californica</w:t>
            </w:r>
          </w:p>
        </w:tc>
      </w:tr>
      <w:tr>
        <w:trPr>
          <w:cantSplit/>
        </w:trPr>
        <w:tc>
          <w:tcPr>
            <w:tcW w:w="2360" w:type="dxa"/>
          </w:tcPr>
          <w:p>
            <w:pPr>
              <w:pStyle w:val="yTableNAm"/>
              <w:spacing w:before="0"/>
              <w:rPr>
                <w:sz w:val="18"/>
              </w:rPr>
            </w:pPr>
            <w:r>
              <w:rPr>
                <w:sz w:val="18"/>
              </w:rPr>
              <w:t>Melica canariensis</w:t>
            </w:r>
          </w:p>
        </w:tc>
        <w:tc>
          <w:tcPr>
            <w:tcW w:w="2360" w:type="dxa"/>
          </w:tcPr>
          <w:p>
            <w:pPr>
              <w:pStyle w:val="yTableNAm"/>
              <w:spacing w:before="0"/>
              <w:rPr>
                <w:sz w:val="18"/>
              </w:rPr>
            </w:pPr>
            <w:r>
              <w:rPr>
                <w:sz w:val="18"/>
              </w:rPr>
              <w:t>Melica hyalina</w:t>
            </w:r>
          </w:p>
        </w:tc>
        <w:tc>
          <w:tcPr>
            <w:tcW w:w="2361" w:type="dxa"/>
          </w:tcPr>
          <w:p>
            <w:pPr>
              <w:pStyle w:val="yTableNAm"/>
              <w:spacing w:before="0"/>
              <w:rPr>
                <w:sz w:val="18"/>
              </w:rPr>
            </w:pPr>
            <w:r>
              <w:rPr>
                <w:sz w:val="18"/>
              </w:rPr>
              <w:t>Melica imperfecta</w:t>
            </w:r>
          </w:p>
        </w:tc>
      </w:tr>
      <w:tr>
        <w:trPr>
          <w:cantSplit/>
        </w:trPr>
        <w:tc>
          <w:tcPr>
            <w:tcW w:w="2360" w:type="dxa"/>
          </w:tcPr>
          <w:p>
            <w:pPr>
              <w:pStyle w:val="yTableNAm"/>
              <w:spacing w:before="0"/>
              <w:rPr>
                <w:sz w:val="18"/>
              </w:rPr>
            </w:pPr>
            <w:r>
              <w:rPr>
                <w:sz w:val="18"/>
              </w:rPr>
              <w:t>Melica mutica</w:t>
            </w:r>
          </w:p>
        </w:tc>
        <w:tc>
          <w:tcPr>
            <w:tcW w:w="2360" w:type="dxa"/>
          </w:tcPr>
          <w:p>
            <w:pPr>
              <w:pStyle w:val="yTableNAm"/>
              <w:spacing w:before="0"/>
              <w:rPr>
                <w:sz w:val="18"/>
              </w:rPr>
            </w:pPr>
            <w:r>
              <w:rPr>
                <w:sz w:val="18"/>
              </w:rPr>
              <w:t>Melica persica</w:t>
            </w:r>
          </w:p>
        </w:tc>
        <w:tc>
          <w:tcPr>
            <w:tcW w:w="2361" w:type="dxa"/>
          </w:tcPr>
          <w:p>
            <w:pPr>
              <w:pStyle w:val="yTableNAm"/>
              <w:spacing w:before="0"/>
              <w:rPr>
                <w:sz w:val="18"/>
              </w:rPr>
            </w:pPr>
            <w:r>
              <w:rPr>
                <w:sz w:val="18"/>
              </w:rPr>
              <w:t>Melica sarmentosa</w:t>
            </w:r>
          </w:p>
        </w:tc>
      </w:tr>
      <w:tr>
        <w:trPr>
          <w:cantSplit/>
        </w:trPr>
        <w:tc>
          <w:tcPr>
            <w:tcW w:w="2360" w:type="dxa"/>
          </w:tcPr>
          <w:p>
            <w:pPr>
              <w:pStyle w:val="yTableNAm"/>
              <w:spacing w:before="0"/>
              <w:rPr>
                <w:sz w:val="18"/>
              </w:rPr>
            </w:pPr>
            <w:r>
              <w:rPr>
                <w:sz w:val="18"/>
              </w:rPr>
              <w:t>Melica transsilvanica</w:t>
            </w:r>
          </w:p>
        </w:tc>
        <w:tc>
          <w:tcPr>
            <w:tcW w:w="2360" w:type="dxa"/>
          </w:tcPr>
          <w:p>
            <w:pPr>
              <w:pStyle w:val="yTableNAm"/>
              <w:spacing w:before="0"/>
              <w:rPr>
                <w:sz w:val="18"/>
              </w:rPr>
            </w:pPr>
            <w:r>
              <w:rPr>
                <w:sz w:val="18"/>
              </w:rPr>
              <w:t>Melichrus adpressus</w:t>
            </w:r>
          </w:p>
        </w:tc>
        <w:tc>
          <w:tcPr>
            <w:tcW w:w="2361" w:type="dxa"/>
          </w:tcPr>
          <w:p>
            <w:pPr>
              <w:pStyle w:val="yTableNAm"/>
              <w:spacing w:before="0"/>
              <w:rPr>
                <w:sz w:val="18"/>
              </w:rPr>
            </w:pPr>
            <w:r>
              <w:rPr>
                <w:sz w:val="18"/>
              </w:rPr>
              <w:t>Melichrus erubescens</w:t>
            </w:r>
          </w:p>
        </w:tc>
      </w:tr>
      <w:tr>
        <w:trPr>
          <w:cantSplit/>
        </w:trPr>
        <w:tc>
          <w:tcPr>
            <w:tcW w:w="2360" w:type="dxa"/>
          </w:tcPr>
          <w:p>
            <w:pPr>
              <w:pStyle w:val="yTableNAm"/>
              <w:spacing w:before="0"/>
              <w:rPr>
                <w:sz w:val="18"/>
              </w:rPr>
            </w:pPr>
            <w:r>
              <w:rPr>
                <w:sz w:val="18"/>
              </w:rPr>
              <w:t>Melichrus procumbens</w:t>
            </w:r>
          </w:p>
        </w:tc>
        <w:tc>
          <w:tcPr>
            <w:tcW w:w="2360" w:type="dxa"/>
          </w:tcPr>
          <w:p>
            <w:pPr>
              <w:pStyle w:val="yTableNAm"/>
              <w:spacing w:before="0"/>
              <w:rPr>
                <w:sz w:val="18"/>
              </w:rPr>
            </w:pPr>
            <w:r>
              <w:rPr>
                <w:sz w:val="18"/>
              </w:rPr>
              <w:t>Melichrus urceolatus</w:t>
            </w:r>
          </w:p>
        </w:tc>
        <w:tc>
          <w:tcPr>
            <w:tcW w:w="2361" w:type="dxa"/>
          </w:tcPr>
          <w:p>
            <w:pPr>
              <w:pStyle w:val="yTableNAm"/>
              <w:spacing w:before="0"/>
              <w:rPr>
                <w:sz w:val="18"/>
              </w:rPr>
            </w:pPr>
            <w:r>
              <w:rPr>
                <w:sz w:val="18"/>
              </w:rPr>
              <w:t>Melicoccus bijugatus</w:t>
            </w:r>
          </w:p>
        </w:tc>
      </w:tr>
      <w:tr>
        <w:trPr>
          <w:cantSplit/>
        </w:trPr>
        <w:tc>
          <w:tcPr>
            <w:tcW w:w="2360" w:type="dxa"/>
          </w:tcPr>
          <w:p>
            <w:pPr>
              <w:pStyle w:val="yTableNAm"/>
              <w:spacing w:before="0"/>
              <w:rPr>
                <w:sz w:val="18"/>
              </w:rPr>
            </w:pPr>
            <w:r>
              <w:rPr>
                <w:sz w:val="18"/>
              </w:rPr>
              <w:t>Melicoccus lepidopetalus</w:t>
            </w:r>
          </w:p>
        </w:tc>
        <w:tc>
          <w:tcPr>
            <w:tcW w:w="2360" w:type="dxa"/>
          </w:tcPr>
          <w:p>
            <w:pPr>
              <w:pStyle w:val="yTableNAm"/>
              <w:spacing w:before="0"/>
              <w:rPr>
                <w:sz w:val="18"/>
              </w:rPr>
            </w:pPr>
            <w:r>
              <w:rPr>
                <w:sz w:val="18"/>
              </w:rPr>
              <w:t>Melicope accedens</w:t>
            </w:r>
          </w:p>
        </w:tc>
        <w:tc>
          <w:tcPr>
            <w:tcW w:w="2361" w:type="dxa"/>
          </w:tcPr>
          <w:p>
            <w:pPr>
              <w:pStyle w:val="yTableNAm"/>
              <w:spacing w:before="0"/>
              <w:rPr>
                <w:sz w:val="18"/>
              </w:rPr>
            </w:pPr>
            <w:r>
              <w:rPr>
                <w:sz w:val="18"/>
              </w:rPr>
              <w:t>Melicope barbigera</w:t>
            </w:r>
          </w:p>
        </w:tc>
      </w:tr>
      <w:tr>
        <w:trPr>
          <w:cantSplit/>
        </w:trPr>
        <w:tc>
          <w:tcPr>
            <w:tcW w:w="2360" w:type="dxa"/>
          </w:tcPr>
          <w:p>
            <w:pPr>
              <w:pStyle w:val="yTableNAm"/>
              <w:spacing w:before="0"/>
              <w:rPr>
                <w:sz w:val="18"/>
              </w:rPr>
            </w:pPr>
            <w:r>
              <w:rPr>
                <w:sz w:val="18"/>
              </w:rPr>
              <w:t>Melicope bonwickii</w:t>
            </w:r>
          </w:p>
        </w:tc>
        <w:tc>
          <w:tcPr>
            <w:tcW w:w="2360" w:type="dxa"/>
          </w:tcPr>
          <w:p>
            <w:pPr>
              <w:pStyle w:val="yTableNAm"/>
              <w:spacing w:before="0"/>
              <w:rPr>
                <w:sz w:val="18"/>
              </w:rPr>
            </w:pPr>
            <w:r>
              <w:rPr>
                <w:sz w:val="18"/>
              </w:rPr>
              <w:t>Melicope broadbentiana</w:t>
            </w:r>
          </w:p>
        </w:tc>
        <w:tc>
          <w:tcPr>
            <w:tcW w:w="2361" w:type="dxa"/>
          </w:tcPr>
          <w:p>
            <w:pPr>
              <w:pStyle w:val="yTableNAm"/>
              <w:spacing w:before="0"/>
              <w:rPr>
                <w:sz w:val="18"/>
              </w:rPr>
            </w:pPr>
            <w:r>
              <w:rPr>
                <w:sz w:val="18"/>
              </w:rPr>
              <w:t>Melicope denhamii</w:t>
            </w:r>
          </w:p>
        </w:tc>
      </w:tr>
      <w:tr>
        <w:trPr>
          <w:cantSplit/>
        </w:trPr>
        <w:tc>
          <w:tcPr>
            <w:tcW w:w="2360" w:type="dxa"/>
          </w:tcPr>
          <w:p>
            <w:pPr>
              <w:pStyle w:val="yTableNAm"/>
              <w:spacing w:before="0"/>
              <w:rPr>
                <w:sz w:val="18"/>
              </w:rPr>
            </w:pPr>
            <w:r>
              <w:rPr>
                <w:sz w:val="18"/>
              </w:rPr>
              <w:t>Melicope erythrococca</w:t>
            </w:r>
          </w:p>
        </w:tc>
        <w:tc>
          <w:tcPr>
            <w:tcW w:w="2360" w:type="dxa"/>
          </w:tcPr>
          <w:p>
            <w:pPr>
              <w:pStyle w:val="yTableNAm"/>
              <w:spacing w:before="0"/>
              <w:rPr>
                <w:sz w:val="18"/>
              </w:rPr>
            </w:pPr>
            <w:r>
              <w:rPr>
                <w:sz w:val="18"/>
              </w:rPr>
              <w:t>Melicope hayesii</w:t>
            </w:r>
          </w:p>
        </w:tc>
        <w:tc>
          <w:tcPr>
            <w:tcW w:w="2361" w:type="dxa"/>
          </w:tcPr>
          <w:p>
            <w:pPr>
              <w:pStyle w:val="yTableNAm"/>
              <w:spacing w:before="0"/>
              <w:rPr>
                <w:sz w:val="18"/>
              </w:rPr>
            </w:pPr>
            <w:r>
              <w:rPr>
                <w:sz w:val="18"/>
              </w:rPr>
              <w:t>Melicope jonesii</w:t>
            </w:r>
          </w:p>
        </w:tc>
      </w:tr>
      <w:tr>
        <w:trPr>
          <w:cantSplit/>
        </w:trPr>
        <w:tc>
          <w:tcPr>
            <w:tcW w:w="2360" w:type="dxa"/>
          </w:tcPr>
          <w:p>
            <w:pPr>
              <w:pStyle w:val="yTableNAm"/>
              <w:spacing w:before="0"/>
              <w:rPr>
                <w:sz w:val="18"/>
              </w:rPr>
            </w:pPr>
            <w:r>
              <w:rPr>
                <w:sz w:val="18"/>
              </w:rPr>
              <w:t>Melicope melanophloia</w:t>
            </w:r>
          </w:p>
        </w:tc>
        <w:tc>
          <w:tcPr>
            <w:tcW w:w="2360" w:type="dxa"/>
          </w:tcPr>
          <w:p>
            <w:pPr>
              <w:pStyle w:val="yTableNAm"/>
              <w:spacing w:before="0"/>
              <w:rPr>
                <w:sz w:val="18"/>
              </w:rPr>
            </w:pPr>
            <w:r>
              <w:rPr>
                <w:sz w:val="18"/>
              </w:rPr>
              <w:t>Melicope micrococca</w:t>
            </w:r>
          </w:p>
        </w:tc>
        <w:tc>
          <w:tcPr>
            <w:tcW w:w="2361" w:type="dxa"/>
          </w:tcPr>
          <w:p>
            <w:pPr>
              <w:pStyle w:val="yTableNAm"/>
              <w:spacing w:before="0"/>
              <w:rPr>
                <w:sz w:val="18"/>
              </w:rPr>
            </w:pPr>
            <w:r>
              <w:rPr>
                <w:sz w:val="18"/>
              </w:rPr>
              <w:t>Melicope octandra</w:t>
            </w:r>
          </w:p>
        </w:tc>
      </w:tr>
      <w:tr>
        <w:trPr>
          <w:cantSplit/>
        </w:trPr>
        <w:tc>
          <w:tcPr>
            <w:tcW w:w="2360" w:type="dxa"/>
          </w:tcPr>
          <w:p>
            <w:pPr>
              <w:pStyle w:val="yTableNAm"/>
              <w:spacing w:before="0"/>
              <w:rPr>
                <w:sz w:val="18"/>
              </w:rPr>
            </w:pPr>
            <w:r>
              <w:rPr>
                <w:sz w:val="18"/>
              </w:rPr>
              <w:t>Melicope peninsularis</w:t>
            </w:r>
          </w:p>
        </w:tc>
        <w:tc>
          <w:tcPr>
            <w:tcW w:w="2360" w:type="dxa"/>
          </w:tcPr>
          <w:p>
            <w:pPr>
              <w:pStyle w:val="yTableNAm"/>
              <w:spacing w:before="0"/>
              <w:rPr>
                <w:sz w:val="18"/>
              </w:rPr>
            </w:pPr>
            <w:r>
              <w:rPr>
                <w:sz w:val="18"/>
              </w:rPr>
              <w:t>Melicope rubra</w:t>
            </w:r>
          </w:p>
        </w:tc>
        <w:tc>
          <w:tcPr>
            <w:tcW w:w="2361" w:type="dxa"/>
          </w:tcPr>
          <w:p>
            <w:pPr>
              <w:pStyle w:val="yTableNAm"/>
              <w:spacing w:before="0"/>
              <w:rPr>
                <w:sz w:val="18"/>
              </w:rPr>
            </w:pPr>
            <w:r>
              <w:rPr>
                <w:sz w:val="18"/>
              </w:rPr>
              <w:t>Melicope simplex</w:t>
            </w:r>
          </w:p>
        </w:tc>
      </w:tr>
      <w:tr>
        <w:trPr>
          <w:cantSplit/>
        </w:trPr>
        <w:tc>
          <w:tcPr>
            <w:tcW w:w="2360" w:type="dxa"/>
          </w:tcPr>
          <w:p>
            <w:pPr>
              <w:pStyle w:val="yTableNAm"/>
              <w:spacing w:before="0"/>
              <w:rPr>
                <w:sz w:val="18"/>
              </w:rPr>
            </w:pPr>
            <w:r>
              <w:rPr>
                <w:sz w:val="18"/>
              </w:rPr>
              <w:t>Melicope stipitata</w:t>
            </w:r>
          </w:p>
        </w:tc>
        <w:tc>
          <w:tcPr>
            <w:tcW w:w="2360" w:type="dxa"/>
          </w:tcPr>
          <w:p>
            <w:pPr>
              <w:pStyle w:val="yTableNAm"/>
              <w:spacing w:before="0"/>
              <w:rPr>
                <w:sz w:val="18"/>
              </w:rPr>
            </w:pPr>
            <w:r>
              <w:rPr>
                <w:sz w:val="18"/>
              </w:rPr>
              <w:t>Melicope ternata</w:t>
            </w:r>
          </w:p>
        </w:tc>
        <w:tc>
          <w:tcPr>
            <w:tcW w:w="2361" w:type="dxa"/>
          </w:tcPr>
          <w:p>
            <w:pPr>
              <w:pStyle w:val="yTableNAm"/>
              <w:spacing w:before="0"/>
              <w:rPr>
                <w:sz w:val="18"/>
              </w:rPr>
            </w:pPr>
            <w:r>
              <w:rPr>
                <w:sz w:val="18"/>
              </w:rPr>
              <w:t>Melicope vitiflora</w:t>
            </w:r>
          </w:p>
        </w:tc>
      </w:tr>
      <w:tr>
        <w:trPr>
          <w:cantSplit/>
        </w:trPr>
        <w:tc>
          <w:tcPr>
            <w:tcW w:w="2360" w:type="dxa"/>
          </w:tcPr>
          <w:p>
            <w:pPr>
              <w:pStyle w:val="yTableNAm"/>
              <w:spacing w:before="0"/>
              <w:rPr>
                <w:sz w:val="18"/>
              </w:rPr>
            </w:pPr>
            <w:r>
              <w:rPr>
                <w:sz w:val="18"/>
              </w:rPr>
              <w:t>Melicope xanthoxyloides</w:t>
            </w:r>
          </w:p>
        </w:tc>
        <w:tc>
          <w:tcPr>
            <w:tcW w:w="2360" w:type="dxa"/>
          </w:tcPr>
          <w:p>
            <w:pPr>
              <w:pStyle w:val="yTableNAm"/>
              <w:spacing w:before="0"/>
              <w:rPr>
                <w:sz w:val="18"/>
              </w:rPr>
            </w:pPr>
            <w:r>
              <w:rPr>
                <w:sz w:val="18"/>
              </w:rPr>
              <w:t>Melicytus alpinus</w:t>
            </w:r>
          </w:p>
        </w:tc>
        <w:tc>
          <w:tcPr>
            <w:tcW w:w="2361" w:type="dxa"/>
          </w:tcPr>
          <w:p>
            <w:pPr>
              <w:pStyle w:val="yTableNAm"/>
              <w:spacing w:before="0"/>
              <w:rPr>
                <w:sz w:val="18"/>
              </w:rPr>
            </w:pPr>
            <w:r>
              <w:rPr>
                <w:sz w:val="18"/>
              </w:rPr>
              <w:t>Melicytus angustifolius</w:t>
            </w:r>
          </w:p>
        </w:tc>
      </w:tr>
      <w:tr>
        <w:trPr>
          <w:cantSplit/>
        </w:trPr>
        <w:tc>
          <w:tcPr>
            <w:tcW w:w="2360" w:type="dxa"/>
          </w:tcPr>
          <w:p>
            <w:pPr>
              <w:pStyle w:val="yTableNAm"/>
              <w:spacing w:before="0"/>
              <w:rPr>
                <w:sz w:val="18"/>
              </w:rPr>
            </w:pPr>
            <w:r>
              <w:rPr>
                <w:sz w:val="18"/>
              </w:rPr>
              <w:t>Melicytus chathamicus</w:t>
            </w:r>
          </w:p>
        </w:tc>
        <w:tc>
          <w:tcPr>
            <w:tcW w:w="2360" w:type="dxa"/>
          </w:tcPr>
          <w:p>
            <w:pPr>
              <w:pStyle w:val="yTableNAm"/>
              <w:spacing w:before="0"/>
              <w:rPr>
                <w:sz w:val="18"/>
              </w:rPr>
            </w:pPr>
            <w:r>
              <w:rPr>
                <w:sz w:val="18"/>
              </w:rPr>
              <w:t>Melicytus dentatus</w:t>
            </w:r>
          </w:p>
        </w:tc>
        <w:tc>
          <w:tcPr>
            <w:tcW w:w="2361" w:type="dxa"/>
          </w:tcPr>
          <w:p>
            <w:pPr>
              <w:pStyle w:val="yTableNAm"/>
              <w:spacing w:before="0"/>
              <w:rPr>
                <w:sz w:val="18"/>
              </w:rPr>
            </w:pPr>
            <w:r>
              <w:rPr>
                <w:sz w:val="18"/>
              </w:rPr>
              <w:t>Melicytus lanceolatus</w:t>
            </w:r>
          </w:p>
        </w:tc>
      </w:tr>
      <w:tr>
        <w:trPr>
          <w:cantSplit/>
        </w:trPr>
        <w:tc>
          <w:tcPr>
            <w:tcW w:w="2360" w:type="dxa"/>
          </w:tcPr>
          <w:p>
            <w:pPr>
              <w:pStyle w:val="yTableNAm"/>
              <w:spacing w:before="0"/>
              <w:rPr>
                <w:sz w:val="18"/>
              </w:rPr>
            </w:pPr>
            <w:r>
              <w:rPr>
                <w:sz w:val="18"/>
              </w:rPr>
              <w:t>Melicytus latifolius</w:t>
            </w:r>
          </w:p>
        </w:tc>
        <w:tc>
          <w:tcPr>
            <w:tcW w:w="2360" w:type="dxa"/>
          </w:tcPr>
          <w:p>
            <w:pPr>
              <w:pStyle w:val="yTableNAm"/>
              <w:spacing w:before="0"/>
              <w:rPr>
                <w:sz w:val="18"/>
              </w:rPr>
            </w:pPr>
            <w:r>
              <w:rPr>
                <w:sz w:val="18"/>
              </w:rPr>
              <w:t>Melicytus macrophyllus</w:t>
            </w:r>
          </w:p>
        </w:tc>
        <w:tc>
          <w:tcPr>
            <w:tcW w:w="2361" w:type="dxa"/>
          </w:tcPr>
          <w:p>
            <w:pPr>
              <w:pStyle w:val="yTableNAm"/>
              <w:spacing w:before="0"/>
              <w:rPr>
                <w:sz w:val="18"/>
              </w:rPr>
            </w:pPr>
            <w:r>
              <w:rPr>
                <w:sz w:val="18"/>
              </w:rPr>
              <w:t>Melicytus micranthus</w:t>
            </w:r>
          </w:p>
        </w:tc>
      </w:tr>
      <w:tr>
        <w:trPr>
          <w:cantSplit/>
        </w:trPr>
        <w:tc>
          <w:tcPr>
            <w:tcW w:w="2360" w:type="dxa"/>
          </w:tcPr>
          <w:p>
            <w:pPr>
              <w:pStyle w:val="yTableNAm"/>
              <w:spacing w:before="0"/>
              <w:rPr>
                <w:sz w:val="18"/>
              </w:rPr>
            </w:pPr>
            <w:r>
              <w:rPr>
                <w:sz w:val="18"/>
              </w:rPr>
              <w:t>Melicytus obovatus</w:t>
            </w:r>
          </w:p>
        </w:tc>
        <w:tc>
          <w:tcPr>
            <w:tcW w:w="2360" w:type="dxa"/>
          </w:tcPr>
          <w:p>
            <w:pPr>
              <w:pStyle w:val="yTableNAm"/>
              <w:spacing w:before="0"/>
              <w:rPr>
                <w:sz w:val="18"/>
              </w:rPr>
            </w:pPr>
            <w:r>
              <w:rPr>
                <w:sz w:val="18"/>
              </w:rPr>
              <w:t>Melicytus ramiflorus</w:t>
            </w:r>
          </w:p>
        </w:tc>
        <w:tc>
          <w:tcPr>
            <w:tcW w:w="2361" w:type="dxa"/>
          </w:tcPr>
          <w:p>
            <w:pPr>
              <w:pStyle w:val="yTableNAm"/>
              <w:spacing w:before="0"/>
              <w:rPr>
                <w:sz w:val="18"/>
              </w:rPr>
            </w:pPr>
            <w:r>
              <w:rPr>
                <w:sz w:val="18"/>
              </w:rPr>
              <w:t>Melilotus albus</w:t>
            </w:r>
          </w:p>
        </w:tc>
      </w:tr>
      <w:tr>
        <w:trPr>
          <w:cantSplit/>
        </w:trPr>
        <w:tc>
          <w:tcPr>
            <w:tcW w:w="2360" w:type="dxa"/>
          </w:tcPr>
          <w:p>
            <w:pPr>
              <w:pStyle w:val="yTableNAm"/>
              <w:spacing w:before="0"/>
              <w:rPr>
                <w:sz w:val="18"/>
              </w:rPr>
            </w:pPr>
            <w:r>
              <w:rPr>
                <w:sz w:val="18"/>
              </w:rPr>
              <w:t>Melilotus altissimus</w:t>
            </w:r>
          </w:p>
        </w:tc>
        <w:tc>
          <w:tcPr>
            <w:tcW w:w="2360" w:type="dxa"/>
          </w:tcPr>
          <w:p>
            <w:pPr>
              <w:pStyle w:val="yTableNAm"/>
              <w:spacing w:before="0"/>
              <w:rPr>
                <w:sz w:val="18"/>
              </w:rPr>
            </w:pPr>
            <w:r>
              <w:rPr>
                <w:sz w:val="18"/>
              </w:rPr>
              <w:t>Melilotus dentatus</w:t>
            </w:r>
          </w:p>
        </w:tc>
        <w:tc>
          <w:tcPr>
            <w:tcW w:w="2361" w:type="dxa"/>
          </w:tcPr>
          <w:p>
            <w:pPr>
              <w:pStyle w:val="yTableNAm"/>
              <w:spacing w:before="0"/>
              <w:rPr>
                <w:sz w:val="18"/>
              </w:rPr>
            </w:pPr>
            <w:r>
              <w:rPr>
                <w:sz w:val="18"/>
              </w:rPr>
              <w:t>Melilotus hirsutus</w:t>
            </w:r>
          </w:p>
        </w:tc>
      </w:tr>
      <w:tr>
        <w:trPr>
          <w:cantSplit/>
        </w:trPr>
        <w:tc>
          <w:tcPr>
            <w:tcW w:w="2360" w:type="dxa"/>
          </w:tcPr>
          <w:p>
            <w:pPr>
              <w:pStyle w:val="yTableNAm"/>
              <w:spacing w:before="0"/>
              <w:rPr>
                <w:sz w:val="18"/>
              </w:rPr>
            </w:pPr>
            <w:r>
              <w:rPr>
                <w:sz w:val="18"/>
              </w:rPr>
              <w:t>Melilotus indicus</w:t>
            </w:r>
          </w:p>
        </w:tc>
        <w:tc>
          <w:tcPr>
            <w:tcW w:w="2360" w:type="dxa"/>
          </w:tcPr>
          <w:p>
            <w:pPr>
              <w:pStyle w:val="yTableNAm"/>
              <w:spacing w:before="0"/>
              <w:rPr>
                <w:sz w:val="18"/>
              </w:rPr>
            </w:pPr>
            <w:r>
              <w:rPr>
                <w:sz w:val="18"/>
              </w:rPr>
              <w:t>Melilotus infestus</w:t>
            </w:r>
          </w:p>
        </w:tc>
        <w:tc>
          <w:tcPr>
            <w:tcW w:w="2361" w:type="dxa"/>
          </w:tcPr>
          <w:p>
            <w:pPr>
              <w:pStyle w:val="yTableNAm"/>
              <w:spacing w:before="0"/>
              <w:rPr>
                <w:sz w:val="18"/>
              </w:rPr>
            </w:pPr>
            <w:r>
              <w:rPr>
                <w:sz w:val="18"/>
              </w:rPr>
              <w:t>Melilotus macrocarpus</w:t>
            </w:r>
          </w:p>
        </w:tc>
      </w:tr>
      <w:tr>
        <w:trPr>
          <w:cantSplit/>
        </w:trPr>
        <w:tc>
          <w:tcPr>
            <w:tcW w:w="2360" w:type="dxa"/>
          </w:tcPr>
          <w:p>
            <w:pPr>
              <w:pStyle w:val="yTableNAm"/>
              <w:spacing w:before="0"/>
              <w:rPr>
                <w:sz w:val="18"/>
              </w:rPr>
            </w:pPr>
            <w:r>
              <w:rPr>
                <w:sz w:val="18"/>
              </w:rPr>
              <w:t>Melilotus officinalis</w:t>
            </w:r>
          </w:p>
        </w:tc>
        <w:tc>
          <w:tcPr>
            <w:tcW w:w="2360" w:type="dxa"/>
          </w:tcPr>
          <w:p>
            <w:pPr>
              <w:pStyle w:val="yTableNAm"/>
              <w:spacing w:before="0"/>
              <w:rPr>
                <w:sz w:val="18"/>
              </w:rPr>
            </w:pPr>
            <w:r>
              <w:rPr>
                <w:sz w:val="18"/>
              </w:rPr>
              <w:t>Melilotus polonicus</w:t>
            </w:r>
          </w:p>
        </w:tc>
        <w:tc>
          <w:tcPr>
            <w:tcW w:w="2361" w:type="dxa"/>
          </w:tcPr>
          <w:p>
            <w:pPr>
              <w:pStyle w:val="yTableNAm"/>
              <w:spacing w:before="0"/>
              <w:rPr>
                <w:sz w:val="18"/>
              </w:rPr>
            </w:pPr>
            <w:r>
              <w:rPr>
                <w:sz w:val="18"/>
              </w:rPr>
              <w:t>Melilotus siculus</w:t>
            </w:r>
          </w:p>
        </w:tc>
      </w:tr>
      <w:tr>
        <w:trPr>
          <w:cantSplit/>
        </w:trPr>
        <w:tc>
          <w:tcPr>
            <w:tcW w:w="2360" w:type="dxa"/>
          </w:tcPr>
          <w:p>
            <w:pPr>
              <w:pStyle w:val="yTableNAm"/>
              <w:spacing w:before="0"/>
              <w:rPr>
                <w:sz w:val="18"/>
              </w:rPr>
            </w:pPr>
            <w:r>
              <w:rPr>
                <w:sz w:val="18"/>
              </w:rPr>
              <w:t>Melilotus speciosus</w:t>
            </w:r>
          </w:p>
        </w:tc>
        <w:tc>
          <w:tcPr>
            <w:tcW w:w="2360" w:type="dxa"/>
          </w:tcPr>
          <w:p>
            <w:pPr>
              <w:pStyle w:val="yTableNAm"/>
              <w:spacing w:before="0"/>
              <w:rPr>
                <w:sz w:val="18"/>
              </w:rPr>
            </w:pPr>
            <w:r>
              <w:rPr>
                <w:sz w:val="18"/>
              </w:rPr>
              <w:t>Melilotus spicatus</w:t>
            </w:r>
          </w:p>
        </w:tc>
        <w:tc>
          <w:tcPr>
            <w:tcW w:w="2361" w:type="dxa"/>
          </w:tcPr>
          <w:p>
            <w:pPr>
              <w:pStyle w:val="yTableNAm"/>
              <w:spacing w:before="0"/>
              <w:rPr>
                <w:sz w:val="18"/>
              </w:rPr>
            </w:pPr>
            <w:r>
              <w:rPr>
                <w:sz w:val="18"/>
              </w:rPr>
              <w:t>Melilotus sulcatus</w:t>
            </w:r>
          </w:p>
        </w:tc>
      </w:tr>
      <w:tr>
        <w:trPr>
          <w:cantSplit/>
        </w:trPr>
        <w:tc>
          <w:tcPr>
            <w:tcW w:w="2360" w:type="dxa"/>
          </w:tcPr>
          <w:p>
            <w:pPr>
              <w:pStyle w:val="yTableNAm"/>
              <w:spacing w:before="0"/>
              <w:rPr>
                <w:sz w:val="18"/>
              </w:rPr>
            </w:pPr>
            <w:r>
              <w:rPr>
                <w:sz w:val="18"/>
              </w:rPr>
              <w:t>Melilotus tauricus</w:t>
            </w:r>
          </w:p>
        </w:tc>
        <w:tc>
          <w:tcPr>
            <w:tcW w:w="2360" w:type="dxa"/>
          </w:tcPr>
          <w:p>
            <w:pPr>
              <w:pStyle w:val="yTableNAm"/>
              <w:spacing w:before="0"/>
              <w:rPr>
                <w:sz w:val="18"/>
              </w:rPr>
            </w:pPr>
            <w:r>
              <w:rPr>
                <w:sz w:val="18"/>
              </w:rPr>
              <w:t>Melinis minutiflora</w:t>
            </w:r>
          </w:p>
        </w:tc>
        <w:tc>
          <w:tcPr>
            <w:tcW w:w="2361" w:type="dxa"/>
          </w:tcPr>
          <w:p>
            <w:pPr>
              <w:pStyle w:val="yTableNAm"/>
              <w:spacing w:before="0"/>
              <w:rPr>
                <w:sz w:val="18"/>
              </w:rPr>
            </w:pPr>
            <w:r>
              <w:rPr>
                <w:sz w:val="18"/>
              </w:rPr>
              <w:t>Melinis repens</w:t>
            </w:r>
          </w:p>
        </w:tc>
      </w:tr>
      <w:tr>
        <w:trPr>
          <w:cantSplit/>
        </w:trPr>
        <w:tc>
          <w:tcPr>
            <w:tcW w:w="2360" w:type="dxa"/>
          </w:tcPr>
          <w:p>
            <w:pPr>
              <w:pStyle w:val="yTableNAm"/>
              <w:spacing w:before="0"/>
              <w:rPr>
                <w:sz w:val="18"/>
              </w:rPr>
            </w:pPr>
            <w:r>
              <w:rPr>
                <w:sz w:val="18"/>
              </w:rPr>
              <w:t>Meliosma dilleniifolia</w:t>
            </w:r>
          </w:p>
        </w:tc>
        <w:tc>
          <w:tcPr>
            <w:tcW w:w="2360" w:type="dxa"/>
          </w:tcPr>
          <w:p>
            <w:pPr>
              <w:pStyle w:val="yTableNAm"/>
              <w:spacing w:before="0"/>
              <w:rPr>
                <w:sz w:val="18"/>
              </w:rPr>
            </w:pPr>
            <w:r>
              <w:rPr>
                <w:sz w:val="18"/>
              </w:rPr>
              <w:t>Meliosma myriantha</w:t>
            </w:r>
          </w:p>
        </w:tc>
        <w:tc>
          <w:tcPr>
            <w:tcW w:w="2361" w:type="dxa"/>
          </w:tcPr>
          <w:p>
            <w:pPr>
              <w:pStyle w:val="yTableNAm"/>
              <w:spacing w:before="0"/>
              <w:rPr>
                <w:sz w:val="18"/>
              </w:rPr>
            </w:pPr>
            <w:r>
              <w:rPr>
                <w:sz w:val="18"/>
              </w:rPr>
              <w:t>Meliosma parviflora</w:t>
            </w:r>
          </w:p>
        </w:tc>
      </w:tr>
      <w:tr>
        <w:trPr>
          <w:cantSplit/>
        </w:trPr>
        <w:tc>
          <w:tcPr>
            <w:tcW w:w="2360" w:type="dxa"/>
          </w:tcPr>
          <w:p>
            <w:pPr>
              <w:pStyle w:val="yTableNAm"/>
              <w:spacing w:before="0"/>
              <w:rPr>
                <w:sz w:val="18"/>
              </w:rPr>
            </w:pPr>
            <w:r>
              <w:rPr>
                <w:sz w:val="18"/>
              </w:rPr>
              <w:t>Meliosma veitchiorum</w:t>
            </w:r>
          </w:p>
        </w:tc>
        <w:tc>
          <w:tcPr>
            <w:tcW w:w="2360" w:type="dxa"/>
          </w:tcPr>
          <w:p>
            <w:pPr>
              <w:pStyle w:val="yTableNAm"/>
              <w:spacing w:before="0"/>
              <w:rPr>
                <w:sz w:val="18"/>
              </w:rPr>
            </w:pPr>
            <w:r>
              <w:rPr>
                <w:sz w:val="18"/>
              </w:rPr>
              <w:t>Melissa officinalis</w:t>
            </w:r>
          </w:p>
        </w:tc>
        <w:tc>
          <w:tcPr>
            <w:tcW w:w="2361" w:type="dxa"/>
          </w:tcPr>
          <w:p>
            <w:pPr>
              <w:pStyle w:val="yTableNAm"/>
              <w:spacing w:before="0"/>
              <w:rPr>
                <w:sz w:val="18"/>
              </w:rPr>
            </w:pPr>
            <w:r>
              <w:rPr>
                <w:sz w:val="18"/>
              </w:rPr>
              <w:t>Melloa quadrivalvis</w:t>
            </w:r>
          </w:p>
        </w:tc>
      </w:tr>
      <w:tr>
        <w:trPr>
          <w:cantSplit/>
        </w:trPr>
        <w:tc>
          <w:tcPr>
            <w:tcW w:w="2360" w:type="dxa"/>
          </w:tcPr>
          <w:p>
            <w:pPr>
              <w:pStyle w:val="yTableNAm"/>
              <w:spacing w:before="0"/>
              <w:rPr>
                <w:sz w:val="18"/>
              </w:rPr>
            </w:pPr>
            <w:r>
              <w:rPr>
                <w:sz w:val="18"/>
              </w:rPr>
              <w:t>Melocactus albicephalus</w:t>
            </w:r>
          </w:p>
        </w:tc>
        <w:tc>
          <w:tcPr>
            <w:tcW w:w="2360" w:type="dxa"/>
          </w:tcPr>
          <w:p>
            <w:pPr>
              <w:pStyle w:val="yTableNAm"/>
              <w:spacing w:before="0"/>
              <w:rPr>
                <w:sz w:val="18"/>
              </w:rPr>
            </w:pPr>
            <w:r>
              <w:rPr>
                <w:sz w:val="18"/>
              </w:rPr>
              <w:t>Melocactus amethystinus</w:t>
            </w:r>
          </w:p>
        </w:tc>
        <w:tc>
          <w:tcPr>
            <w:tcW w:w="2361" w:type="dxa"/>
          </w:tcPr>
          <w:p>
            <w:pPr>
              <w:pStyle w:val="yTableNAm"/>
              <w:spacing w:before="0"/>
              <w:rPr>
                <w:sz w:val="18"/>
              </w:rPr>
            </w:pPr>
            <w:r>
              <w:rPr>
                <w:sz w:val="18"/>
              </w:rPr>
              <w:t>Melocactus andinus</w:t>
            </w:r>
          </w:p>
        </w:tc>
      </w:tr>
      <w:tr>
        <w:trPr>
          <w:cantSplit/>
        </w:trPr>
        <w:tc>
          <w:tcPr>
            <w:tcW w:w="2360" w:type="dxa"/>
          </w:tcPr>
          <w:p>
            <w:pPr>
              <w:pStyle w:val="yTableNAm"/>
              <w:spacing w:before="0"/>
              <w:rPr>
                <w:sz w:val="18"/>
              </w:rPr>
            </w:pPr>
            <w:r>
              <w:rPr>
                <w:sz w:val="18"/>
              </w:rPr>
              <w:t>Melocactus azureus</w:t>
            </w:r>
          </w:p>
        </w:tc>
        <w:tc>
          <w:tcPr>
            <w:tcW w:w="2360" w:type="dxa"/>
          </w:tcPr>
          <w:p>
            <w:pPr>
              <w:pStyle w:val="yTableNAm"/>
              <w:spacing w:before="0"/>
              <w:rPr>
                <w:sz w:val="18"/>
              </w:rPr>
            </w:pPr>
            <w:r>
              <w:rPr>
                <w:sz w:val="18"/>
              </w:rPr>
              <w:t>Melocactus bahiensis</w:t>
            </w:r>
          </w:p>
        </w:tc>
        <w:tc>
          <w:tcPr>
            <w:tcW w:w="2361" w:type="dxa"/>
          </w:tcPr>
          <w:p>
            <w:pPr>
              <w:pStyle w:val="yTableNAm"/>
              <w:spacing w:before="0"/>
              <w:rPr>
                <w:sz w:val="18"/>
              </w:rPr>
            </w:pPr>
            <w:r>
              <w:rPr>
                <w:sz w:val="18"/>
              </w:rPr>
              <w:t>Melocactus bellavistensis</w:t>
            </w:r>
          </w:p>
        </w:tc>
      </w:tr>
      <w:tr>
        <w:trPr>
          <w:cantSplit/>
        </w:trPr>
        <w:tc>
          <w:tcPr>
            <w:tcW w:w="2360" w:type="dxa"/>
          </w:tcPr>
          <w:p>
            <w:pPr>
              <w:pStyle w:val="yTableNAm"/>
              <w:spacing w:before="0"/>
              <w:rPr>
                <w:sz w:val="18"/>
              </w:rPr>
            </w:pPr>
            <w:r>
              <w:rPr>
                <w:sz w:val="18"/>
              </w:rPr>
              <w:t>Melocactus broadwayi</w:t>
            </w:r>
          </w:p>
        </w:tc>
        <w:tc>
          <w:tcPr>
            <w:tcW w:w="2360" w:type="dxa"/>
          </w:tcPr>
          <w:p>
            <w:pPr>
              <w:pStyle w:val="yTableNAm"/>
              <w:spacing w:before="0"/>
              <w:rPr>
                <w:sz w:val="18"/>
              </w:rPr>
            </w:pPr>
            <w:r>
              <w:rPr>
                <w:sz w:val="18"/>
              </w:rPr>
              <w:t>Melocactus caroli-linnaei</w:t>
            </w:r>
          </w:p>
        </w:tc>
        <w:tc>
          <w:tcPr>
            <w:tcW w:w="2361" w:type="dxa"/>
          </w:tcPr>
          <w:p>
            <w:pPr>
              <w:pStyle w:val="yTableNAm"/>
              <w:spacing w:before="0"/>
              <w:rPr>
                <w:sz w:val="18"/>
              </w:rPr>
            </w:pPr>
            <w:r>
              <w:rPr>
                <w:sz w:val="18"/>
              </w:rPr>
              <w:t>Melocactus concinnus</w:t>
            </w:r>
          </w:p>
        </w:tc>
      </w:tr>
      <w:tr>
        <w:trPr>
          <w:cantSplit/>
        </w:trPr>
        <w:tc>
          <w:tcPr>
            <w:tcW w:w="2360" w:type="dxa"/>
          </w:tcPr>
          <w:p>
            <w:pPr>
              <w:pStyle w:val="yTableNAm"/>
              <w:spacing w:before="0"/>
              <w:rPr>
                <w:sz w:val="18"/>
              </w:rPr>
            </w:pPr>
            <w:r>
              <w:rPr>
                <w:sz w:val="18"/>
              </w:rPr>
              <w:t>Melocactus conoideus</w:t>
            </w:r>
          </w:p>
        </w:tc>
        <w:tc>
          <w:tcPr>
            <w:tcW w:w="2360" w:type="dxa"/>
          </w:tcPr>
          <w:p>
            <w:pPr>
              <w:pStyle w:val="yTableNAm"/>
              <w:spacing w:before="0"/>
              <w:rPr>
                <w:sz w:val="18"/>
              </w:rPr>
            </w:pPr>
            <w:r>
              <w:rPr>
                <w:sz w:val="18"/>
              </w:rPr>
              <w:t>Melocactus cremnophilus</w:t>
            </w:r>
          </w:p>
        </w:tc>
        <w:tc>
          <w:tcPr>
            <w:tcW w:w="2361" w:type="dxa"/>
          </w:tcPr>
          <w:p>
            <w:pPr>
              <w:pStyle w:val="yTableNAm"/>
              <w:spacing w:before="0"/>
              <w:rPr>
                <w:sz w:val="18"/>
              </w:rPr>
            </w:pPr>
            <w:r>
              <w:rPr>
                <w:sz w:val="18"/>
              </w:rPr>
              <w:t>Melocactus curvispinus</w:t>
            </w:r>
          </w:p>
        </w:tc>
      </w:tr>
      <w:tr>
        <w:trPr>
          <w:cantSplit/>
        </w:trPr>
        <w:tc>
          <w:tcPr>
            <w:tcW w:w="2360" w:type="dxa"/>
          </w:tcPr>
          <w:p>
            <w:pPr>
              <w:pStyle w:val="yTableNAm"/>
              <w:spacing w:before="0"/>
              <w:rPr>
                <w:sz w:val="18"/>
              </w:rPr>
            </w:pPr>
            <w:r>
              <w:rPr>
                <w:sz w:val="18"/>
              </w:rPr>
              <w:t>Melocactus deinacanthus</w:t>
            </w:r>
          </w:p>
        </w:tc>
        <w:tc>
          <w:tcPr>
            <w:tcW w:w="2360" w:type="dxa"/>
          </w:tcPr>
          <w:p>
            <w:pPr>
              <w:pStyle w:val="yTableNAm"/>
              <w:spacing w:before="0"/>
              <w:rPr>
                <w:sz w:val="18"/>
              </w:rPr>
            </w:pPr>
            <w:r>
              <w:rPr>
                <w:sz w:val="18"/>
              </w:rPr>
              <w:t>Melocactus ernestii</w:t>
            </w:r>
          </w:p>
        </w:tc>
        <w:tc>
          <w:tcPr>
            <w:tcW w:w="2361" w:type="dxa"/>
          </w:tcPr>
          <w:p>
            <w:pPr>
              <w:pStyle w:val="yTableNAm"/>
              <w:spacing w:before="0"/>
              <w:rPr>
                <w:sz w:val="18"/>
              </w:rPr>
            </w:pPr>
            <w:r>
              <w:rPr>
                <w:sz w:val="18"/>
              </w:rPr>
              <w:t>Melocactus estevesii</w:t>
            </w:r>
          </w:p>
        </w:tc>
      </w:tr>
      <w:tr>
        <w:trPr>
          <w:cantSplit/>
        </w:trPr>
        <w:tc>
          <w:tcPr>
            <w:tcW w:w="2360" w:type="dxa"/>
          </w:tcPr>
          <w:p>
            <w:pPr>
              <w:pStyle w:val="yTableNAm"/>
              <w:spacing w:before="0"/>
              <w:rPr>
                <w:sz w:val="18"/>
              </w:rPr>
            </w:pPr>
            <w:r>
              <w:rPr>
                <w:sz w:val="18"/>
              </w:rPr>
              <w:t>Melocactus glaucescens</w:t>
            </w:r>
          </w:p>
        </w:tc>
        <w:tc>
          <w:tcPr>
            <w:tcW w:w="2360" w:type="dxa"/>
          </w:tcPr>
          <w:p>
            <w:pPr>
              <w:pStyle w:val="yTableNAm"/>
              <w:spacing w:before="0"/>
              <w:rPr>
                <w:sz w:val="18"/>
              </w:rPr>
            </w:pPr>
            <w:r>
              <w:rPr>
                <w:sz w:val="18"/>
              </w:rPr>
              <w:t>Melocactus guitarti</w:t>
            </w:r>
          </w:p>
        </w:tc>
        <w:tc>
          <w:tcPr>
            <w:tcW w:w="2361" w:type="dxa"/>
          </w:tcPr>
          <w:p>
            <w:pPr>
              <w:pStyle w:val="yTableNAm"/>
              <w:spacing w:before="0"/>
              <w:rPr>
                <w:sz w:val="18"/>
              </w:rPr>
            </w:pPr>
            <w:r>
              <w:rPr>
                <w:sz w:val="18"/>
              </w:rPr>
              <w:t>Melocactus harlowii</w:t>
            </w:r>
          </w:p>
        </w:tc>
      </w:tr>
      <w:tr>
        <w:trPr>
          <w:cantSplit/>
        </w:trPr>
        <w:tc>
          <w:tcPr>
            <w:tcW w:w="2360" w:type="dxa"/>
          </w:tcPr>
          <w:p>
            <w:pPr>
              <w:pStyle w:val="yTableNAm"/>
              <w:spacing w:before="0"/>
              <w:rPr>
                <w:sz w:val="18"/>
              </w:rPr>
            </w:pPr>
            <w:r>
              <w:rPr>
                <w:sz w:val="18"/>
              </w:rPr>
              <w:t>Melocactus intortus</w:t>
            </w:r>
          </w:p>
        </w:tc>
        <w:tc>
          <w:tcPr>
            <w:tcW w:w="2360" w:type="dxa"/>
          </w:tcPr>
          <w:p>
            <w:pPr>
              <w:pStyle w:val="yTableNAm"/>
              <w:spacing w:before="0"/>
              <w:rPr>
                <w:sz w:val="18"/>
              </w:rPr>
            </w:pPr>
            <w:r>
              <w:rPr>
                <w:sz w:val="18"/>
              </w:rPr>
              <w:t>Melocactus krainzianus</w:t>
            </w:r>
          </w:p>
        </w:tc>
        <w:tc>
          <w:tcPr>
            <w:tcW w:w="2361" w:type="dxa"/>
          </w:tcPr>
          <w:p>
            <w:pPr>
              <w:pStyle w:val="yTableNAm"/>
              <w:spacing w:before="0"/>
              <w:rPr>
                <w:sz w:val="18"/>
              </w:rPr>
            </w:pPr>
            <w:r>
              <w:rPr>
                <w:sz w:val="18"/>
              </w:rPr>
              <w:t>Melocactus lanssensianus</w:t>
            </w:r>
          </w:p>
        </w:tc>
      </w:tr>
      <w:tr>
        <w:trPr>
          <w:cantSplit/>
        </w:trPr>
        <w:tc>
          <w:tcPr>
            <w:tcW w:w="2360" w:type="dxa"/>
          </w:tcPr>
          <w:p>
            <w:pPr>
              <w:pStyle w:val="yTableNAm"/>
              <w:spacing w:before="0"/>
              <w:rPr>
                <w:sz w:val="18"/>
              </w:rPr>
            </w:pPr>
            <w:r>
              <w:rPr>
                <w:sz w:val="18"/>
              </w:rPr>
              <w:t>Melocactus lemairei</w:t>
            </w:r>
          </w:p>
        </w:tc>
        <w:tc>
          <w:tcPr>
            <w:tcW w:w="2360" w:type="dxa"/>
          </w:tcPr>
          <w:p>
            <w:pPr>
              <w:pStyle w:val="yTableNAm"/>
              <w:spacing w:before="0"/>
              <w:rPr>
                <w:sz w:val="18"/>
              </w:rPr>
            </w:pPr>
            <w:r>
              <w:rPr>
                <w:sz w:val="18"/>
              </w:rPr>
              <w:t>Melocactus levitestatus</w:t>
            </w:r>
          </w:p>
        </w:tc>
        <w:tc>
          <w:tcPr>
            <w:tcW w:w="2361" w:type="dxa"/>
          </w:tcPr>
          <w:p>
            <w:pPr>
              <w:pStyle w:val="yTableNAm"/>
              <w:spacing w:before="0"/>
              <w:rPr>
                <w:sz w:val="18"/>
              </w:rPr>
            </w:pPr>
            <w:r>
              <w:rPr>
                <w:sz w:val="18"/>
              </w:rPr>
              <w:t>Melocactus macracanthos</w:t>
            </w:r>
          </w:p>
        </w:tc>
      </w:tr>
      <w:tr>
        <w:trPr>
          <w:cantSplit/>
        </w:trPr>
        <w:tc>
          <w:tcPr>
            <w:tcW w:w="2360" w:type="dxa"/>
          </w:tcPr>
          <w:p>
            <w:pPr>
              <w:pStyle w:val="yTableNAm"/>
              <w:spacing w:before="0"/>
              <w:rPr>
                <w:sz w:val="18"/>
              </w:rPr>
            </w:pPr>
            <w:r>
              <w:rPr>
                <w:sz w:val="18"/>
              </w:rPr>
              <w:t>Melocactus matanzanus</w:t>
            </w:r>
          </w:p>
        </w:tc>
        <w:tc>
          <w:tcPr>
            <w:tcW w:w="2360" w:type="dxa"/>
          </w:tcPr>
          <w:p>
            <w:pPr>
              <w:pStyle w:val="yTableNAm"/>
              <w:spacing w:before="0"/>
              <w:rPr>
                <w:sz w:val="18"/>
              </w:rPr>
            </w:pPr>
            <w:r>
              <w:rPr>
                <w:sz w:val="18"/>
              </w:rPr>
              <w:t>Melocactus mazelianus</w:t>
            </w:r>
          </w:p>
        </w:tc>
        <w:tc>
          <w:tcPr>
            <w:tcW w:w="2361" w:type="dxa"/>
          </w:tcPr>
          <w:p>
            <w:pPr>
              <w:pStyle w:val="yTableNAm"/>
              <w:spacing w:before="0"/>
              <w:rPr>
                <w:sz w:val="18"/>
              </w:rPr>
            </w:pPr>
            <w:r>
              <w:rPr>
                <w:sz w:val="18"/>
              </w:rPr>
              <w:t>Melocactus neryi</w:t>
            </w:r>
          </w:p>
        </w:tc>
      </w:tr>
      <w:tr>
        <w:trPr>
          <w:cantSplit/>
        </w:trPr>
        <w:tc>
          <w:tcPr>
            <w:tcW w:w="2360" w:type="dxa"/>
          </w:tcPr>
          <w:p>
            <w:pPr>
              <w:pStyle w:val="yTableNAm"/>
              <w:spacing w:before="0"/>
              <w:rPr>
                <w:sz w:val="18"/>
              </w:rPr>
            </w:pPr>
            <w:r>
              <w:rPr>
                <w:sz w:val="18"/>
              </w:rPr>
              <w:t>Melocactus oaxacensis</w:t>
            </w:r>
          </w:p>
        </w:tc>
        <w:tc>
          <w:tcPr>
            <w:tcW w:w="2360" w:type="dxa"/>
          </w:tcPr>
          <w:p>
            <w:pPr>
              <w:pStyle w:val="yTableNAm"/>
              <w:spacing w:before="0"/>
              <w:rPr>
                <w:sz w:val="18"/>
              </w:rPr>
            </w:pPr>
            <w:r>
              <w:rPr>
                <w:sz w:val="18"/>
              </w:rPr>
              <w:t>Melocactus oreas</w:t>
            </w:r>
          </w:p>
        </w:tc>
        <w:tc>
          <w:tcPr>
            <w:tcW w:w="2361" w:type="dxa"/>
          </w:tcPr>
          <w:p>
            <w:pPr>
              <w:pStyle w:val="yTableNAm"/>
              <w:spacing w:before="0"/>
              <w:rPr>
                <w:sz w:val="18"/>
              </w:rPr>
            </w:pPr>
            <w:r>
              <w:rPr>
                <w:sz w:val="18"/>
              </w:rPr>
              <w:t>Melocactus pachyacanthus</w:t>
            </w:r>
          </w:p>
        </w:tc>
      </w:tr>
      <w:tr>
        <w:trPr>
          <w:cantSplit/>
        </w:trPr>
        <w:tc>
          <w:tcPr>
            <w:tcW w:w="2360" w:type="dxa"/>
          </w:tcPr>
          <w:p>
            <w:pPr>
              <w:pStyle w:val="yTableNAm"/>
              <w:spacing w:before="0"/>
              <w:rPr>
                <w:sz w:val="18"/>
              </w:rPr>
            </w:pPr>
            <w:r>
              <w:rPr>
                <w:sz w:val="18"/>
              </w:rPr>
              <w:t>Melocactus paucispinus</w:t>
            </w:r>
          </w:p>
        </w:tc>
        <w:tc>
          <w:tcPr>
            <w:tcW w:w="2360" w:type="dxa"/>
          </w:tcPr>
          <w:p>
            <w:pPr>
              <w:pStyle w:val="yTableNAm"/>
              <w:spacing w:before="0"/>
              <w:rPr>
                <w:sz w:val="18"/>
              </w:rPr>
            </w:pPr>
            <w:r>
              <w:rPr>
                <w:sz w:val="18"/>
              </w:rPr>
              <w:t>Melocactus perezassoi</w:t>
            </w:r>
          </w:p>
        </w:tc>
        <w:tc>
          <w:tcPr>
            <w:tcW w:w="2361" w:type="dxa"/>
          </w:tcPr>
          <w:p>
            <w:pPr>
              <w:pStyle w:val="yTableNAm"/>
              <w:spacing w:before="0"/>
              <w:rPr>
                <w:sz w:val="18"/>
              </w:rPr>
            </w:pPr>
            <w:r>
              <w:rPr>
                <w:sz w:val="18"/>
              </w:rPr>
              <w:t>Melocactus peruvianus</w:t>
            </w:r>
          </w:p>
        </w:tc>
      </w:tr>
      <w:tr>
        <w:trPr>
          <w:cantSplit/>
        </w:trPr>
        <w:tc>
          <w:tcPr>
            <w:tcW w:w="2360" w:type="dxa"/>
          </w:tcPr>
          <w:p>
            <w:pPr>
              <w:pStyle w:val="yTableNAm"/>
              <w:spacing w:before="0"/>
              <w:rPr>
                <w:sz w:val="18"/>
              </w:rPr>
            </w:pPr>
            <w:r>
              <w:rPr>
                <w:sz w:val="18"/>
              </w:rPr>
              <w:t>Melocactus praerupticola</w:t>
            </w:r>
          </w:p>
        </w:tc>
        <w:tc>
          <w:tcPr>
            <w:tcW w:w="2360" w:type="dxa"/>
          </w:tcPr>
          <w:p>
            <w:pPr>
              <w:pStyle w:val="yTableNAm"/>
              <w:spacing w:before="0"/>
              <w:rPr>
                <w:sz w:val="18"/>
              </w:rPr>
            </w:pPr>
            <w:r>
              <w:rPr>
                <w:sz w:val="18"/>
              </w:rPr>
              <w:t>Melocactus salvadorensis</w:t>
            </w:r>
          </w:p>
        </w:tc>
        <w:tc>
          <w:tcPr>
            <w:tcW w:w="2361" w:type="dxa"/>
          </w:tcPr>
          <w:p>
            <w:pPr>
              <w:pStyle w:val="yTableNAm"/>
              <w:spacing w:before="0"/>
              <w:rPr>
                <w:sz w:val="18"/>
              </w:rPr>
            </w:pPr>
            <w:r>
              <w:rPr>
                <w:sz w:val="18"/>
              </w:rPr>
              <w:t>Melocactus schatzlii</w:t>
            </w:r>
          </w:p>
        </w:tc>
      </w:tr>
      <w:tr>
        <w:trPr>
          <w:cantSplit/>
        </w:trPr>
        <w:tc>
          <w:tcPr>
            <w:tcW w:w="2360" w:type="dxa"/>
          </w:tcPr>
          <w:p>
            <w:pPr>
              <w:pStyle w:val="yTableNAm"/>
              <w:spacing w:before="0"/>
              <w:rPr>
                <w:sz w:val="18"/>
              </w:rPr>
            </w:pPr>
            <w:r>
              <w:rPr>
                <w:sz w:val="18"/>
              </w:rPr>
              <w:t>Melocactus smithii</w:t>
            </w:r>
          </w:p>
        </w:tc>
        <w:tc>
          <w:tcPr>
            <w:tcW w:w="2360" w:type="dxa"/>
          </w:tcPr>
          <w:p>
            <w:pPr>
              <w:pStyle w:val="yTableNAm"/>
              <w:spacing w:before="0"/>
              <w:rPr>
                <w:sz w:val="18"/>
              </w:rPr>
            </w:pPr>
            <w:r>
              <w:rPr>
                <w:sz w:val="18"/>
              </w:rPr>
              <w:t>Melocactus violaceus</w:t>
            </w:r>
          </w:p>
        </w:tc>
        <w:tc>
          <w:tcPr>
            <w:tcW w:w="2361" w:type="dxa"/>
          </w:tcPr>
          <w:p>
            <w:pPr>
              <w:pStyle w:val="yTableNAm"/>
              <w:spacing w:before="0"/>
              <w:rPr>
                <w:sz w:val="18"/>
              </w:rPr>
            </w:pPr>
            <w:r>
              <w:rPr>
                <w:sz w:val="18"/>
              </w:rPr>
              <w:t>Melocactus zehntneri</w:t>
            </w:r>
          </w:p>
        </w:tc>
      </w:tr>
      <w:tr>
        <w:trPr>
          <w:cantSplit/>
        </w:trPr>
        <w:tc>
          <w:tcPr>
            <w:tcW w:w="2360" w:type="dxa"/>
          </w:tcPr>
          <w:p>
            <w:pPr>
              <w:pStyle w:val="yTableNAm"/>
              <w:spacing w:before="0"/>
              <w:rPr>
                <w:sz w:val="18"/>
              </w:rPr>
            </w:pPr>
            <w:r>
              <w:rPr>
                <w:sz w:val="18"/>
              </w:rPr>
              <w:t>Melocanna baccifera</w:t>
            </w:r>
          </w:p>
        </w:tc>
        <w:tc>
          <w:tcPr>
            <w:tcW w:w="2360" w:type="dxa"/>
          </w:tcPr>
          <w:p>
            <w:pPr>
              <w:pStyle w:val="yTableNAm"/>
              <w:spacing w:before="0"/>
              <w:rPr>
                <w:sz w:val="18"/>
              </w:rPr>
            </w:pPr>
            <w:r>
              <w:rPr>
                <w:sz w:val="18"/>
              </w:rPr>
              <w:t>Melocanna humilis</w:t>
            </w:r>
          </w:p>
        </w:tc>
        <w:tc>
          <w:tcPr>
            <w:tcW w:w="2361" w:type="dxa"/>
          </w:tcPr>
          <w:p>
            <w:pPr>
              <w:pStyle w:val="yTableNAm"/>
              <w:spacing w:before="0"/>
              <w:rPr>
                <w:sz w:val="18"/>
              </w:rPr>
            </w:pPr>
            <w:r>
              <w:rPr>
                <w:sz w:val="18"/>
              </w:rPr>
              <w:t>Melocanna virgata</w:t>
            </w:r>
          </w:p>
        </w:tc>
      </w:tr>
      <w:tr>
        <w:trPr>
          <w:cantSplit/>
        </w:trPr>
        <w:tc>
          <w:tcPr>
            <w:tcW w:w="2360" w:type="dxa"/>
          </w:tcPr>
          <w:p>
            <w:pPr>
              <w:pStyle w:val="yTableNAm"/>
              <w:spacing w:before="0"/>
              <w:rPr>
                <w:sz w:val="18"/>
              </w:rPr>
            </w:pPr>
            <w:r>
              <w:rPr>
                <w:sz w:val="18"/>
              </w:rPr>
              <w:t>Melocanna zollingeri</w:t>
            </w:r>
          </w:p>
        </w:tc>
        <w:tc>
          <w:tcPr>
            <w:tcW w:w="2360" w:type="dxa"/>
          </w:tcPr>
          <w:p>
            <w:pPr>
              <w:pStyle w:val="yTableNAm"/>
              <w:spacing w:before="0"/>
              <w:rPr>
                <w:sz w:val="18"/>
              </w:rPr>
            </w:pPr>
            <w:r>
              <w:rPr>
                <w:sz w:val="18"/>
              </w:rPr>
              <w:t>Melochia pyramidata</w:t>
            </w:r>
          </w:p>
        </w:tc>
        <w:tc>
          <w:tcPr>
            <w:tcW w:w="2361" w:type="dxa"/>
          </w:tcPr>
          <w:p>
            <w:pPr>
              <w:pStyle w:val="yTableNAm"/>
              <w:spacing w:before="0"/>
              <w:rPr>
                <w:sz w:val="18"/>
              </w:rPr>
            </w:pPr>
            <w:r>
              <w:rPr>
                <w:sz w:val="18"/>
              </w:rPr>
              <w:t>Melodinus australis</w:t>
            </w:r>
          </w:p>
        </w:tc>
      </w:tr>
      <w:tr>
        <w:trPr>
          <w:cantSplit/>
        </w:trPr>
        <w:tc>
          <w:tcPr>
            <w:tcW w:w="2360" w:type="dxa"/>
          </w:tcPr>
          <w:p>
            <w:pPr>
              <w:pStyle w:val="yTableNAm"/>
              <w:spacing w:before="0"/>
              <w:rPr>
                <w:sz w:val="18"/>
              </w:rPr>
            </w:pPr>
            <w:r>
              <w:rPr>
                <w:sz w:val="18"/>
              </w:rPr>
              <w:t>Melodinus baueri</w:t>
            </w:r>
          </w:p>
        </w:tc>
        <w:tc>
          <w:tcPr>
            <w:tcW w:w="2360" w:type="dxa"/>
          </w:tcPr>
          <w:p>
            <w:pPr>
              <w:pStyle w:val="yTableNAm"/>
              <w:spacing w:before="0"/>
              <w:rPr>
                <w:sz w:val="18"/>
              </w:rPr>
            </w:pPr>
            <w:r>
              <w:rPr>
                <w:sz w:val="18"/>
              </w:rPr>
              <w:t>Melodinus cochinchinensis</w:t>
            </w:r>
          </w:p>
        </w:tc>
        <w:tc>
          <w:tcPr>
            <w:tcW w:w="2361" w:type="dxa"/>
          </w:tcPr>
          <w:p>
            <w:pPr>
              <w:pStyle w:val="yTableNAm"/>
              <w:spacing w:before="0"/>
              <w:rPr>
                <w:sz w:val="18"/>
              </w:rPr>
            </w:pPr>
            <w:r>
              <w:rPr>
                <w:sz w:val="18"/>
              </w:rPr>
              <w:t>Melodinus orientalis</w:t>
            </w:r>
          </w:p>
        </w:tc>
      </w:tr>
      <w:tr>
        <w:trPr>
          <w:cantSplit/>
        </w:trPr>
        <w:tc>
          <w:tcPr>
            <w:tcW w:w="2360" w:type="dxa"/>
          </w:tcPr>
          <w:p>
            <w:pPr>
              <w:pStyle w:val="yTableNAm"/>
              <w:spacing w:before="0"/>
              <w:rPr>
                <w:sz w:val="18"/>
              </w:rPr>
            </w:pPr>
            <w:r>
              <w:rPr>
                <w:sz w:val="18"/>
              </w:rPr>
              <w:t>Melodinus scandens</w:t>
            </w:r>
          </w:p>
        </w:tc>
        <w:tc>
          <w:tcPr>
            <w:tcW w:w="2360" w:type="dxa"/>
          </w:tcPr>
          <w:p>
            <w:pPr>
              <w:pStyle w:val="yTableNAm"/>
              <w:spacing w:before="0"/>
              <w:rPr>
                <w:sz w:val="18"/>
              </w:rPr>
            </w:pPr>
            <w:r>
              <w:rPr>
                <w:sz w:val="18"/>
              </w:rPr>
              <w:t>Melodinus suaveolens</w:t>
            </w:r>
          </w:p>
        </w:tc>
        <w:tc>
          <w:tcPr>
            <w:tcW w:w="2361" w:type="dxa"/>
          </w:tcPr>
          <w:p>
            <w:pPr>
              <w:pStyle w:val="yTableNAm"/>
              <w:spacing w:before="0"/>
              <w:rPr>
                <w:sz w:val="18"/>
              </w:rPr>
            </w:pPr>
            <w:r>
              <w:rPr>
                <w:sz w:val="18"/>
              </w:rPr>
              <w:t>Melodorum leichhardtii</w:t>
            </w:r>
          </w:p>
        </w:tc>
      </w:tr>
      <w:tr>
        <w:trPr>
          <w:cantSplit/>
        </w:trPr>
        <w:tc>
          <w:tcPr>
            <w:tcW w:w="2360" w:type="dxa"/>
          </w:tcPr>
          <w:p>
            <w:pPr>
              <w:pStyle w:val="yTableNAm"/>
              <w:spacing w:before="0"/>
              <w:rPr>
                <w:sz w:val="18"/>
              </w:rPr>
            </w:pPr>
            <w:r>
              <w:rPr>
                <w:sz w:val="18"/>
              </w:rPr>
              <w:t>Melodorum siamense</w:t>
            </w:r>
          </w:p>
        </w:tc>
        <w:tc>
          <w:tcPr>
            <w:tcW w:w="2360" w:type="dxa"/>
          </w:tcPr>
          <w:p>
            <w:pPr>
              <w:pStyle w:val="yTableNAm"/>
              <w:spacing w:before="0"/>
              <w:rPr>
                <w:sz w:val="18"/>
              </w:rPr>
            </w:pPr>
            <w:r>
              <w:rPr>
                <w:sz w:val="18"/>
              </w:rPr>
              <w:t>Melodorum urhii</w:t>
            </w:r>
          </w:p>
        </w:tc>
        <w:tc>
          <w:tcPr>
            <w:tcW w:w="2361" w:type="dxa"/>
          </w:tcPr>
          <w:p>
            <w:pPr>
              <w:pStyle w:val="yTableNAm"/>
              <w:spacing w:before="0"/>
              <w:rPr>
                <w:sz w:val="18"/>
              </w:rPr>
            </w:pPr>
            <w:r>
              <w:rPr>
                <w:sz w:val="18"/>
              </w:rPr>
              <w:t>Memecylon edule</w:t>
            </w:r>
          </w:p>
        </w:tc>
      </w:tr>
      <w:tr>
        <w:trPr>
          <w:cantSplit/>
        </w:trPr>
        <w:tc>
          <w:tcPr>
            <w:tcW w:w="2360" w:type="dxa"/>
          </w:tcPr>
          <w:p>
            <w:pPr>
              <w:pStyle w:val="yTableNAm"/>
              <w:spacing w:before="0"/>
              <w:rPr>
                <w:sz w:val="18"/>
              </w:rPr>
            </w:pPr>
            <w:r>
              <w:rPr>
                <w:sz w:val="18"/>
              </w:rPr>
              <w:t>Memecylon hylandii</w:t>
            </w:r>
          </w:p>
        </w:tc>
        <w:tc>
          <w:tcPr>
            <w:tcW w:w="2360" w:type="dxa"/>
          </w:tcPr>
          <w:p>
            <w:pPr>
              <w:pStyle w:val="yTableNAm"/>
              <w:spacing w:before="0"/>
              <w:rPr>
                <w:sz w:val="18"/>
              </w:rPr>
            </w:pPr>
            <w:r>
              <w:rPr>
                <w:sz w:val="18"/>
              </w:rPr>
              <w:t>Mendoncella fimbriata</w:t>
            </w:r>
          </w:p>
        </w:tc>
        <w:tc>
          <w:tcPr>
            <w:tcW w:w="2361" w:type="dxa"/>
          </w:tcPr>
          <w:p>
            <w:pPr>
              <w:pStyle w:val="yTableNAm"/>
              <w:spacing w:before="0"/>
              <w:rPr>
                <w:sz w:val="18"/>
              </w:rPr>
            </w:pPr>
            <w:r>
              <w:rPr>
                <w:sz w:val="18"/>
              </w:rPr>
              <w:t>Meniscium simplex</w:t>
            </w:r>
          </w:p>
        </w:tc>
      </w:tr>
      <w:tr>
        <w:trPr>
          <w:cantSplit/>
        </w:trPr>
        <w:tc>
          <w:tcPr>
            <w:tcW w:w="2360" w:type="dxa"/>
          </w:tcPr>
          <w:p>
            <w:pPr>
              <w:pStyle w:val="yTableNAm"/>
              <w:spacing w:before="0"/>
              <w:rPr>
                <w:sz w:val="18"/>
              </w:rPr>
            </w:pPr>
            <w:r>
              <w:rPr>
                <w:sz w:val="18"/>
              </w:rPr>
              <w:t>Menodora scabra</w:t>
            </w:r>
          </w:p>
        </w:tc>
        <w:tc>
          <w:tcPr>
            <w:tcW w:w="2360" w:type="dxa"/>
          </w:tcPr>
          <w:p>
            <w:pPr>
              <w:pStyle w:val="yTableNAm"/>
              <w:spacing w:before="0"/>
              <w:rPr>
                <w:sz w:val="18"/>
              </w:rPr>
            </w:pPr>
            <w:r>
              <w:rPr>
                <w:sz w:val="18"/>
              </w:rPr>
              <w:t>Mentha aquatica</w:t>
            </w:r>
          </w:p>
        </w:tc>
        <w:tc>
          <w:tcPr>
            <w:tcW w:w="2361" w:type="dxa"/>
          </w:tcPr>
          <w:p>
            <w:pPr>
              <w:pStyle w:val="yTableNAm"/>
              <w:spacing w:before="0"/>
              <w:rPr>
                <w:sz w:val="18"/>
              </w:rPr>
            </w:pPr>
            <w:r>
              <w:rPr>
                <w:sz w:val="18"/>
              </w:rPr>
              <w:t>Mentha australis</w:t>
            </w:r>
          </w:p>
        </w:tc>
      </w:tr>
      <w:tr>
        <w:trPr>
          <w:cantSplit/>
        </w:trPr>
        <w:tc>
          <w:tcPr>
            <w:tcW w:w="2360" w:type="dxa"/>
          </w:tcPr>
          <w:p>
            <w:pPr>
              <w:pStyle w:val="yTableNAm"/>
              <w:spacing w:before="0"/>
              <w:rPr>
                <w:sz w:val="18"/>
              </w:rPr>
            </w:pPr>
            <w:r>
              <w:rPr>
                <w:sz w:val="18"/>
              </w:rPr>
              <w:t>Mentha basilica</w:t>
            </w:r>
          </w:p>
        </w:tc>
        <w:tc>
          <w:tcPr>
            <w:tcW w:w="2360" w:type="dxa"/>
          </w:tcPr>
          <w:p>
            <w:pPr>
              <w:pStyle w:val="yTableNAm"/>
              <w:spacing w:before="0"/>
              <w:rPr>
                <w:sz w:val="18"/>
              </w:rPr>
            </w:pPr>
            <w:r>
              <w:rPr>
                <w:sz w:val="18"/>
              </w:rPr>
              <w:t>Mentha cervina</w:t>
            </w:r>
          </w:p>
        </w:tc>
        <w:tc>
          <w:tcPr>
            <w:tcW w:w="2361" w:type="dxa"/>
          </w:tcPr>
          <w:p>
            <w:pPr>
              <w:pStyle w:val="yTableNAm"/>
              <w:spacing w:before="0"/>
              <w:rPr>
                <w:sz w:val="18"/>
              </w:rPr>
            </w:pPr>
            <w:r>
              <w:rPr>
                <w:sz w:val="18"/>
              </w:rPr>
              <w:t>Mentha cunninghamii</w:t>
            </w:r>
          </w:p>
        </w:tc>
      </w:tr>
      <w:tr>
        <w:trPr>
          <w:cantSplit/>
        </w:trPr>
        <w:tc>
          <w:tcPr>
            <w:tcW w:w="2360" w:type="dxa"/>
          </w:tcPr>
          <w:p>
            <w:pPr>
              <w:pStyle w:val="yTableNAm"/>
              <w:spacing w:before="0"/>
              <w:rPr>
                <w:sz w:val="18"/>
              </w:rPr>
            </w:pPr>
            <w:r>
              <w:rPr>
                <w:sz w:val="18"/>
              </w:rPr>
              <w:t>Mentha diemenica</w:t>
            </w:r>
          </w:p>
        </w:tc>
        <w:tc>
          <w:tcPr>
            <w:tcW w:w="2360" w:type="dxa"/>
          </w:tcPr>
          <w:p>
            <w:pPr>
              <w:pStyle w:val="yTableNAm"/>
              <w:spacing w:before="0"/>
              <w:rPr>
                <w:sz w:val="18"/>
              </w:rPr>
            </w:pPr>
            <w:r>
              <w:rPr>
                <w:sz w:val="18"/>
              </w:rPr>
              <w:t>Mentha x gracilis</w:t>
            </w:r>
          </w:p>
        </w:tc>
        <w:tc>
          <w:tcPr>
            <w:tcW w:w="2361" w:type="dxa"/>
          </w:tcPr>
          <w:p>
            <w:pPr>
              <w:pStyle w:val="yTableNAm"/>
              <w:spacing w:before="0"/>
              <w:rPr>
                <w:sz w:val="18"/>
              </w:rPr>
            </w:pPr>
            <w:r>
              <w:rPr>
                <w:sz w:val="18"/>
              </w:rPr>
              <w:t>Mentha laxiflora</w:t>
            </w:r>
          </w:p>
        </w:tc>
      </w:tr>
      <w:tr>
        <w:trPr>
          <w:cantSplit/>
        </w:trPr>
        <w:tc>
          <w:tcPr>
            <w:tcW w:w="2360" w:type="dxa"/>
          </w:tcPr>
          <w:p>
            <w:pPr>
              <w:pStyle w:val="yTableNAm"/>
              <w:spacing w:before="0"/>
              <w:rPr>
                <w:sz w:val="18"/>
              </w:rPr>
            </w:pPr>
            <w:r>
              <w:rPr>
                <w:sz w:val="18"/>
              </w:rPr>
              <w:t>Mentha longifolia</w:t>
            </w:r>
          </w:p>
        </w:tc>
        <w:tc>
          <w:tcPr>
            <w:tcW w:w="2360" w:type="dxa"/>
          </w:tcPr>
          <w:p>
            <w:pPr>
              <w:pStyle w:val="yTableNAm"/>
              <w:spacing w:before="0"/>
              <w:rPr>
                <w:sz w:val="18"/>
              </w:rPr>
            </w:pPr>
            <w:r>
              <w:rPr>
                <w:sz w:val="18"/>
              </w:rPr>
              <w:t>Mentha x piperita</w:t>
            </w:r>
          </w:p>
        </w:tc>
        <w:tc>
          <w:tcPr>
            <w:tcW w:w="2361" w:type="dxa"/>
          </w:tcPr>
          <w:p>
            <w:pPr>
              <w:pStyle w:val="yTableNAm"/>
              <w:spacing w:before="0"/>
              <w:rPr>
                <w:sz w:val="18"/>
              </w:rPr>
            </w:pPr>
            <w:r>
              <w:rPr>
                <w:sz w:val="18"/>
              </w:rPr>
              <w:t>Mentha x piperita x citrata</w:t>
            </w:r>
          </w:p>
        </w:tc>
      </w:tr>
      <w:tr>
        <w:trPr>
          <w:cantSplit/>
        </w:trPr>
        <w:tc>
          <w:tcPr>
            <w:tcW w:w="2360" w:type="dxa"/>
          </w:tcPr>
          <w:p>
            <w:pPr>
              <w:pStyle w:val="yTableNAm"/>
              <w:spacing w:before="0"/>
              <w:rPr>
                <w:sz w:val="18"/>
              </w:rPr>
            </w:pPr>
            <w:r>
              <w:rPr>
                <w:sz w:val="18"/>
              </w:rPr>
              <w:t>Mentha x piperita x tingitana</w:t>
            </w:r>
          </w:p>
        </w:tc>
        <w:tc>
          <w:tcPr>
            <w:tcW w:w="2360" w:type="dxa"/>
          </w:tcPr>
          <w:p>
            <w:pPr>
              <w:pStyle w:val="yTableNAm"/>
              <w:spacing w:before="0"/>
              <w:rPr>
                <w:sz w:val="18"/>
              </w:rPr>
            </w:pPr>
            <w:r>
              <w:rPr>
                <w:sz w:val="18"/>
              </w:rPr>
              <w:t>Mentha pulegium</w:t>
            </w:r>
          </w:p>
        </w:tc>
        <w:tc>
          <w:tcPr>
            <w:tcW w:w="2361" w:type="dxa"/>
          </w:tcPr>
          <w:p>
            <w:pPr>
              <w:pStyle w:val="yTableNAm"/>
              <w:spacing w:before="0"/>
              <w:rPr>
                <w:sz w:val="18"/>
              </w:rPr>
            </w:pPr>
            <w:r>
              <w:rPr>
                <w:sz w:val="18"/>
              </w:rPr>
              <w:t>Mentha requienii</w:t>
            </w:r>
          </w:p>
        </w:tc>
      </w:tr>
      <w:tr>
        <w:trPr>
          <w:cantSplit/>
        </w:trPr>
        <w:tc>
          <w:tcPr>
            <w:tcW w:w="2360" w:type="dxa"/>
          </w:tcPr>
          <w:p>
            <w:pPr>
              <w:pStyle w:val="yTableNAm"/>
              <w:spacing w:before="0"/>
              <w:rPr>
                <w:sz w:val="18"/>
              </w:rPr>
            </w:pPr>
            <w:r>
              <w:rPr>
                <w:sz w:val="18"/>
              </w:rPr>
              <w:t>Mentha x rotundifolia</w:t>
            </w:r>
          </w:p>
        </w:tc>
        <w:tc>
          <w:tcPr>
            <w:tcW w:w="2360" w:type="dxa"/>
          </w:tcPr>
          <w:p>
            <w:pPr>
              <w:pStyle w:val="yTableNAm"/>
              <w:spacing w:before="0"/>
              <w:rPr>
                <w:sz w:val="18"/>
              </w:rPr>
            </w:pPr>
            <w:r>
              <w:rPr>
                <w:sz w:val="18"/>
              </w:rPr>
              <w:t>Mentha saturejoides</w:t>
            </w:r>
          </w:p>
        </w:tc>
        <w:tc>
          <w:tcPr>
            <w:tcW w:w="2361" w:type="dxa"/>
          </w:tcPr>
          <w:p>
            <w:pPr>
              <w:pStyle w:val="yTableNAm"/>
              <w:spacing w:before="0"/>
              <w:rPr>
                <w:sz w:val="18"/>
              </w:rPr>
            </w:pPr>
            <w:r>
              <w:rPr>
                <w:sz w:val="18"/>
              </w:rPr>
              <w:t>Mentha spicata</w:t>
            </w:r>
          </w:p>
        </w:tc>
      </w:tr>
      <w:tr>
        <w:trPr>
          <w:cantSplit/>
        </w:trPr>
        <w:tc>
          <w:tcPr>
            <w:tcW w:w="2360" w:type="dxa"/>
          </w:tcPr>
          <w:p>
            <w:pPr>
              <w:pStyle w:val="yTableNAm"/>
              <w:spacing w:before="0"/>
              <w:rPr>
                <w:sz w:val="18"/>
              </w:rPr>
            </w:pPr>
            <w:r>
              <w:rPr>
                <w:sz w:val="18"/>
              </w:rPr>
              <w:t>Mentha spicata x suaveolens</w:t>
            </w:r>
          </w:p>
        </w:tc>
        <w:tc>
          <w:tcPr>
            <w:tcW w:w="2360" w:type="dxa"/>
          </w:tcPr>
          <w:p>
            <w:pPr>
              <w:pStyle w:val="yTableNAm"/>
              <w:spacing w:before="0"/>
              <w:rPr>
                <w:sz w:val="18"/>
              </w:rPr>
            </w:pPr>
            <w:r>
              <w:rPr>
                <w:sz w:val="18"/>
              </w:rPr>
              <w:t>Mentha suaveolens</w:t>
            </w:r>
          </w:p>
        </w:tc>
        <w:tc>
          <w:tcPr>
            <w:tcW w:w="2361" w:type="dxa"/>
          </w:tcPr>
          <w:p>
            <w:pPr>
              <w:pStyle w:val="yTableNAm"/>
              <w:spacing w:before="0"/>
              <w:rPr>
                <w:sz w:val="18"/>
              </w:rPr>
            </w:pPr>
            <w:r>
              <w:rPr>
                <w:sz w:val="18"/>
              </w:rPr>
              <w:t>Mentha x villosa-nervata</w:t>
            </w:r>
          </w:p>
        </w:tc>
      </w:tr>
      <w:tr>
        <w:trPr>
          <w:cantSplit/>
        </w:trPr>
        <w:tc>
          <w:tcPr>
            <w:tcW w:w="2360" w:type="dxa"/>
          </w:tcPr>
          <w:p>
            <w:pPr>
              <w:pStyle w:val="yTableNAm"/>
              <w:spacing w:before="0"/>
              <w:rPr>
                <w:sz w:val="18"/>
              </w:rPr>
            </w:pPr>
            <w:r>
              <w:rPr>
                <w:sz w:val="18"/>
              </w:rPr>
              <w:t>Mentzelia dispersa</w:t>
            </w:r>
          </w:p>
        </w:tc>
        <w:tc>
          <w:tcPr>
            <w:tcW w:w="2360" w:type="dxa"/>
          </w:tcPr>
          <w:p>
            <w:pPr>
              <w:pStyle w:val="yTableNAm"/>
              <w:spacing w:before="0"/>
              <w:rPr>
                <w:sz w:val="18"/>
              </w:rPr>
            </w:pPr>
            <w:r>
              <w:rPr>
                <w:sz w:val="18"/>
              </w:rPr>
              <w:t>Mentzelia laevicaulis</w:t>
            </w:r>
          </w:p>
        </w:tc>
        <w:tc>
          <w:tcPr>
            <w:tcW w:w="2361" w:type="dxa"/>
          </w:tcPr>
          <w:p>
            <w:pPr>
              <w:pStyle w:val="yTableNAm"/>
              <w:spacing w:before="0"/>
              <w:rPr>
                <w:sz w:val="18"/>
              </w:rPr>
            </w:pPr>
            <w:r>
              <w:rPr>
                <w:sz w:val="18"/>
              </w:rPr>
              <w:t>Mentzelia lindleyi</w:t>
            </w:r>
          </w:p>
        </w:tc>
      </w:tr>
      <w:tr>
        <w:trPr>
          <w:cantSplit/>
        </w:trPr>
        <w:tc>
          <w:tcPr>
            <w:tcW w:w="2360" w:type="dxa"/>
          </w:tcPr>
          <w:p>
            <w:pPr>
              <w:pStyle w:val="yTableNAm"/>
              <w:spacing w:before="0"/>
              <w:rPr>
                <w:sz w:val="18"/>
              </w:rPr>
            </w:pPr>
            <w:r>
              <w:rPr>
                <w:sz w:val="18"/>
              </w:rPr>
              <w:t>Mentzelia micrantha</w:t>
            </w:r>
          </w:p>
        </w:tc>
        <w:tc>
          <w:tcPr>
            <w:tcW w:w="2360" w:type="dxa"/>
          </w:tcPr>
          <w:p>
            <w:pPr>
              <w:pStyle w:val="yTableNAm"/>
              <w:spacing w:before="0"/>
              <w:rPr>
                <w:sz w:val="18"/>
              </w:rPr>
            </w:pPr>
            <w:r>
              <w:rPr>
                <w:sz w:val="18"/>
              </w:rPr>
              <w:t>Menziesia ciliicalyx</w:t>
            </w:r>
          </w:p>
        </w:tc>
        <w:tc>
          <w:tcPr>
            <w:tcW w:w="2361" w:type="dxa"/>
          </w:tcPr>
          <w:p>
            <w:pPr>
              <w:pStyle w:val="yTableNAm"/>
              <w:spacing w:before="0"/>
              <w:rPr>
                <w:sz w:val="18"/>
              </w:rPr>
            </w:pPr>
            <w:r>
              <w:rPr>
                <w:sz w:val="18"/>
              </w:rPr>
              <w:t>Menziesia multiflora</w:t>
            </w:r>
          </w:p>
        </w:tc>
      </w:tr>
      <w:tr>
        <w:trPr>
          <w:cantSplit/>
        </w:trPr>
        <w:tc>
          <w:tcPr>
            <w:tcW w:w="2360" w:type="dxa"/>
          </w:tcPr>
          <w:p>
            <w:pPr>
              <w:pStyle w:val="yTableNAm"/>
              <w:spacing w:before="0"/>
              <w:rPr>
                <w:sz w:val="18"/>
              </w:rPr>
            </w:pPr>
            <w:r>
              <w:rPr>
                <w:sz w:val="18"/>
              </w:rPr>
              <w:t>Menziesia pentandra</w:t>
            </w:r>
          </w:p>
        </w:tc>
        <w:tc>
          <w:tcPr>
            <w:tcW w:w="2360" w:type="dxa"/>
          </w:tcPr>
          <w:p>
            <w:pPr>
              <w:pStyle w:val="yTableNAm"/>
              <w:spacing w:before="0"/>
              <w:rPr>
                <w:sz w:val="18"/>
              </w:rPr>
            </w:pPr>
            <w:r>
              <w:rPr>
                <w:sz w:val="18"/>
              </w:rPr>
              <w:t>Menziesia purpurea</w:t>
            </w:r>
          </w:p>
        </w:tc>
        <w:tc>
          <w:tcPr>
            <w:tcW w:w="2361" w:type="dxa"/>
          </w:tcPr>
          <w:p>
            <w:pPr>
              <w:pStyle w:val="yTableNAm"/>
              <w:spacing w:before="0"/>
              <w:rPr>
                <w:sz w:val="18"/>
              </w:rPr>
            </w:pPr>
            <w:r>
              <w:rPr>
                <w:sz w:val="18"/>
              </w:rPr>
              <w:t>Mercurialis annua</w:t>
            </w:r>
          </w:p>
        </w:tc>
      </w:tr>
      <w:tr>
        <w:trPr>
          <w:cantSplit/>
        </w:trPr>
        <w:tc>
          <w:tcPr>
            <w:tcW w:w="2360" w:type="dxa"/>
          </w:tcPr>
          <w:p>
            <w:pPr>
              <w:pStyle w:val="yTableNAm"/>
              <w:spacing w:before="0"/>
              <w:rPr>
                <w:sz w:val="18"/>
              </w:rPr>
            </w:pPr>
            <w:r>
              <w:rPr>
                <w:sz w:val="18"/>
              </w:rPr>
              <w:t xml:space="preserve">Merendera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Merendera robusta</w:t>
            </w:r>
          </w:p>
        </w:tc>
        <w:tc>
          <w:tcPr>
            <w:tcW w:w="2361" w:type="dxa"/>
          </w:tcPr>
          <w:p>
            <w:pPr>
              <w:pStyle w:val="yTableNAm"/>
              <w:spacing w:before="0"/>
              <w:rPr>
                <w:sz w:val="18"/>
              </w:rPr>
            </w:pPr>
            <w:r>
              <w:rPr>
                <w:sz w:val="18"/>
              </w:rPr>
              <w:t>Merendera sobolifera</w:t>
            </w:r>
          </w:p>
        </w:tc>
      </w:tr>
      <w:tr>
        <w:trPr>
          <w:cantSplit/>
        </w:trPr>
        <w:tc>
          <w:tcPr>
            <w:tcW w:w="2360" w:type="dxa"/>
          </w:tcPr>
          <w:p>
            <w:pPr>
              <w:pStyle w:val="yTableNAm"/>
              <w:spacing w:before="0"/>
              <w:rPr>
                <w:sz w:val="18"/>
              </w:rPr>
            </w:pPr>
            <w:r>
              <w:rPr>
                <w:sz w:val="18"/>
              </w:rPr>
              <w:t>Merinthosorus drynarioides</w:t>
            </w:r>
          </w:p>
        </w:tc>
        <w:tc>
          <w:tcPr>
            <w:tcW w:w="2360" w:type="dxa"/>
          </w:tcPr>
          <w:p>
            <w:pPr>
              <w:pStyle w:val="yTableNAm"/>
              <w:spacing w:before="0"/>
              <w:rPr>
                <w:sz w:val="18"/>
              </w:rPr>
            </w:pPr>
            <w:r>
              <w:rPr>
                <w:sz w:val="18"/>
              </w:rPr>
              <w:t>Merope angulata</w:t>
            </w:r>
          </w:p>
        </w:tc>
        <w:tc>
          <w:tcPr>
            <w:tcW w:w="2361" w:type="dxa"/>
          </w:tcPr>
          <w:p>
            <w:pPr>
              <w:pStyle w:val="yTableNAm"/>
              <w:spacing w:before="0"/>
              <w:rPr>
                <w:sz w:val="18"/>
              </w:rPr>
            </w:pPr>
            <w:r>
              <w:rPr>
                <w:sz w:val="18"/>
              </w:rPr>
              <w:t>Merremia aurea</w:t>
            </w:r>
          </w:p>
        </w:tc>
      </w:tr>
      <w:tr>
        <w:trPr>
          <w:cantSplit/>
        </w:trPr>
        <w:tc>
          <w:tcPr>
            <w:tcW w:w="2360" w:type="dxa"/>
          </w:tcPr>
          <w:p>
            <w:pPr>
              <w:pStyle w:val="yTableNAm"/>
              <w:spacing w:before="0"/>
              <w:rPr>
                <w:sz w:val="18"/>
              </w:rPr>
            </w:pPr>
            <w:r>
              <w:rPr>
                <w:sz w:val="18"/>
              </w:rPr>
              <w:t>Merremia dissecta</w:t>
            </w:r>
          </w:p>
        </w:tc>
        <w:tc>
          <w:tcPr>
            <w:tcW w:w="2360" w:type="dxa"/>
          </w:tcPr>
          <w:p>
            <w:pPr>
              <w:pStyle w:val="yTableNAm"/>
              <w:spacing w:before="0"/>
              <w:rPr>
                <w:sz w:val="18"/>
              </w:rPr>
            </w:pPr>
            <w:r>
              <w:rPr>
                <w:sz w:val="18"/>
              </w:rPr>
              <w:t>Merrillia caloxylon</w:t>
            </w:r>
          </w:p>
        </w:tc>
        <w:tc>
          <w:tcPr>
            <w:tcW w:w="2361" w:type="dxa"/>
          </w:tcPr>
          <w:p>
            <w:pPr>
              <w:pStyle w:val="yTableNAm"/>
              <w:spacing w:before="0"/>
              <w:rPr>
                <w:sz w:val="18"/>
              </w:rPr>
            </w:pPr>
            <w:r>
              <w:rPr>
                <w:sz w:val="18"/>
              </w:rPr>
              <w:t>Mertensia alpina</w:t>
            </w:r>
          </w:p>
        </w:tc>
      </w:tr>
      <w:tr>
        <w:trPr>
          <w:cantSplit/>
        </w:trPr>
        <w:tc>
          <w:tcPr>
            <w:tcW w:w="2360" w:type="dxa"/>
          </w:tcPr>
          <w:p>
            <w:pPr>
              <w:pStyle w:val="yTableNAm"/>
              <w:spacing w:before="0"/>
              <w:rPr>
                <w:sz w:val="18"/>
              </w:rPr>
            </w:pPr>
            <w:r>
              <w:rPr>
                <w:sz w:val="18"/>
              </w:rPr>
              <w:t>Mertensia arizonica</w:t>
            </w:r>
          </w:p>
        </w:tc>
        <w:tc>
          <w:tcPr>
            <w:tcW w:w="2360" w:type="dxa"/>
          </w:tcPr>
          <w:p>
            <w:pPr>
              <w:pStyle w:val="yTableNAm"/>
              <w:spacing w:before="0"/>
              <w:rPr>
                <w:sz w:val="18"/>
              </w:rPr>
            </w:pPr>
            <w:r>
              <w:rPr>
                <w:sz w:val="18"/>
              </w:rPr>
              <w:t>Mertensia asiatica</w:t>
            </w:r>
          </w:p>
        </w:tc>
        <w:tc>
          <w:tcPr>
            <w:tcW w:w="2361" w:type="dxa"/>
          </w:tcPr>
          <w:p>
            <w:pPr>
              <w:pStyle w:val="yTableNAm"/>
              <w:spacing w:before="0"/>
              <w:rPr>
                <w:sz w:val="18"/>
              </w:rPr>
            </w:pPr>
            <w:r>
              <w:rPr>
                <w:sz w:val="18"/>
              </w:rPr>
              <w:t>Mertensia echioides</w:t>
            </w:r>
          </w:p>
        </w:tc>
      </w:tr>
      <w:tr>
        <w:trPr>
          <w:cantSplit/>
        </w:trPr>
        <w:tc>
          <w:tcPr>
            <w:tcW w:w="2360" w:type="dxa"/>
          </w:tcPr>
          <w:p>
            <w:pPr>
              <w:pStyle w:val="yTableNAm"/>
              <w:spacing w:before="0"/>
              <w:rPr>
                <w:sz w:val="18"/>
              </w:rPr>
            </w:pPr>
            <w:r>
              <w:rPr>
                <w:sz w:val="18"/>
              </w:rPr>
              <w:t>Mertensia lanceolata</w:t>
            </w:r>
          </w:p>
        </w:tc>
        <w:tc>
          <w:tcPr>
            <w:tcW w:w="2360" w:type="dxa"/>
          </w:tcPr>
          <w:p>
            <w:pPr>
              <w:pStyle w:val="yTableNAm"/>
              <w:spacing w:before="0"/>
              <w:rPr>
                <w:sz w:val="18"/>
              </w:rPr>
            </w:pPr>
            <w:r>
              <w:rPr>
                <w:sz w:val="18"/>
              </w:rPr>
              <w:t>Mertensia longiflora</w:t>
            </w:r>
          </w:p>
        </w:tc>
        <w:tc>
          <w:tcPr>
            <w:tcW w:w="2361" w:type="dxa"/>
          </w:tcPr>
          <w:p>
            <w:pPr>
              <w:pStyle w:val="yTableNAm"/>
              <w:spacing w:before="0"/>
              <w:rPr>
                <w:sz w:val="18"/>
              </w:rPr>
            </w:pPr>
            <w:r>
              <w:rPr>
                <w:sz w:val="18"/>
              </w:rPr>
              <w:t>Mertensia oblongifolia</w:t>
            </w:r>
          </w:p>
        </w:tc>
      </w:tr>
      <w:tr>
        <w:trPr>
          <w:cantSplit/>
        </w:trPr>
        <w:tc>
          <w:tcPr>
            <w:tcW w:w="2360" w:type="dxa"/>
          </w:tcPr>
          <w:p>
            <w:pPr>
              <w:pStyle w:val="yTableNAm"/>
              <w:spacing w:before="0"/>
              <w:rPr>
                <w:sz w:val="18"/>
              </w:rPr>
            </w:pPr>
            <w:r>
              <w:rPr>
                <w:sz w:val="18"/>
              </w:rPr>
              <w:t>Mertensia paniculata</w:t>
            </w:r>
          </w:p>
        </w:tc>
        <w:tc>
          <w:tcPr>
            <w:tcW w:w="2360" w:type="dxa"/>
          </w:tcPr>
          <w:p>
            <w:pPr>
              <w:pStyle w:val="yTableNAm"/>
              <w:spacing w:before="0"/>
              <w:rPr>
                <w:sz w:val="18"/>
              </w:rPr>
            </w:pPr>
            <w:r>
              <w:rPr>
                <w:sz w:val="18"/>
              </w:rPr>
              <w:t>Mertensia primuloides</w:t>
            </w:r>
          </w:p>
        </w:tc>
        <w:tc>
          <w:tcPr>
            <w:tcW w:w="2361" w:type="dxa"/>
          </w:tcPr>
          <w:p>
            <w:pPr>
              <w:pStyle w:val="yTableNAm"/>
              <w:spacing w:before="0"/>
              <w:rPr>
                <w:sz w:val="18"/>
              </w:rPr>
            </w:pPr>
            <w:r>
              <w:rPr>
                <w:sz w:val="18"/>
              </w:rPr>
              <w:t>Mertensia pterocarpa</w:t>
            </w:r>
          </w:p>
        </w:tc>
      </w:tr>
      <w:tr>
        <w:trPr>
          <w:cantSplit/>
        </w:trPr>
        <w:tc>
          <w:tcPr>
            <w:tcW w:w="2360" w:type="dxa"/>
          </w:tcPr>
          <w:p>
            <w:pPr>
              <w:pStyle w:val="yTableNAm"/>
              <w:spacing w:before="0"/>
              <w:rPr>
                <w:sz w:val="18"/>
              </w:rPr>
            </w:pPr>
            <w:r>
              <w:rPr>
                <w:sz w:val="18"/>
              </w:rPr>
              <w:t>Mertensia racemosa</w:t>
            </w:r>
          </w:p>
        </w:tc>
        <w:tc>
          <w:tcPr>
            <w:tcW w:w="2360" w:type="dxa"/>
          </w:tcPr>
          <w:p>
            <w:pPr>
              <w:pStyle w:val="yTableNAm"/>
              <w:spacing w:before="0"/>
              <w:rPr>
                <w:sz w:val="18"/>
              </w:rPr>
            </w:pPr>
            <w:r>
              <w:rPr>
                <w:sz w:val="18"/>
              </w:rPr>
              <w:t>Mertensia sibirica</w:t>
            </w:r>
          </w:p>
        </w:tc>
        <w:tc>
          <w:tcPr>
            <w:tcW w:w="2361" w:type="dxa"/>
          </w:tcPr>
          <w:p>
            <w:pPr>
              <w:pStyle w:val="yTableNAm"/>
              <w:spacing w:before="0"/>
              <w:rPr>
                <w:sz w:val="18"/>
              </w:rPr>
            </w:pPr>
            <w:r>
              <w:rPr>
                <w:sz w:val="18"/>
              </w:rPr>
              <w:t>Mertensia simplicissima</w:t>
            </w:r>
          </w:p>
        </w:tc>
      </w:tr>
      <w:tr>
        <w:trPr>
          <w:cantSplit/>
        </w:trPr>
        <w:tc>
          <w:tcPr>
            <w:tcW w:w="2360" w:type="dxa"/>
          </w:tcPr>
          <w:p>
            <w:pPr>
              <w:pStyle w:val="yTableNAm"/>
              <w:spacing w:before="0"/>
              <w:rPr>
                <w:sz w:val="18"/>
              </w:rPr>
            </w:pPr>
            <w:r>
              <w:rPr>
                <w:sz w:val="18"/>
              </w:rPr>
              <w:t>Merwilla lazulina</w:t>
            </w:r>
          </w:p>
        </w:tc>
        <w:tc>
          <w:tcPr>
            <w:tcW w:w="2360" w:type="dxa"/>
          </w:tcPr>
          <w:p>
            <w:pPr>
              <w:pStyle w:val="yTableNAm"/>
              <w:spacing w:before="0"/>
              <w:rPr>
                <w:sz w:val="18"/>
              </w:rPr>
            </w:pPr>
            <w:r>
              <w:rPr>
                <w:sz w:val="18"/>
              </w:rPr>
              <w:t>Meryta angustifolia</w:t>
            </w:r>
          </w:p>
        </w:tc>
        <w:tc>
          <w:tcPr>
            <w:tcW w:w="2361" w:type="dxa"/>
          </w:tcPr>
          <w:p>
            <w:pPr>
              <w:pStyle w:val="yTableNAm"/>
              <w:spacing w:before="0"/>
              <w:rPr>
                <w:sz w:val="18"/>
              </w:rPr>
            </w:pPr>
            <w:r>
              <w:rPr>
                <w:sz w:val="18"/>
              </w:rPr>
              <w:t>Meryta denhamii</w:t>
            </w:r>
          </w:p>
        </w:tc>
      </w:tr>
      <w:tr>
        <w:trPr>
          <w:cantSplit/>
        </w:trPr>
        <w:tc>
          <w:tcPr>
            <w:tcW w:w="2360" w:type="dxa"/>
          </w:tcPr>
          <w:p>
            <w:pPr>
              <w:pStyle w:val="yTableNAm"/>
              <w:spacing w:before="0"/>
              <w:rPr>
                <w:sz w:val="18"/>
              </w:rPr>
            </w:pPr>
            <w:r>
              <w:rPr>
                <w:sz w:val="18"/>
              </w:rPr>
              <w:t>Meryta latifolia</w:t>
            </w:r>
          </w:p>
        </w:tc>
        <w:tc>
          <w:tcPr>
            <w:tcW w:w="2360" w:type="dxa"/>
          </w:tcPr>
          <w:p>
            <w:pPr>
              <w:pStyle w:val="yTableNAm"/>
              <w:spacing w:before="0"/>
              <w:rPr>
                <w:sz w:val="18"/>
              </w:rPr>
            </w:pPr>
            <w:r>
              <w:rPr>
                <w:sz w:val="18"/>
              </w:rPr>
              <w:t>Meryta sinclairii</w:t>
            </w:r>
          </w:p>
        </w:tc>
        <w:tc>
          <w:tcPr>
            <w:tcW w:w="2361" w:type="dxa"/>
          </w:tcPr>
          <w:p>
            <w:pPr>
              <w:pStyle w:val="yTableNAm"/>
              <w:spacing w:before="0"/>
              <w:rPr>
                <w:sz w:val="18"/>
              </w:rPr>
            </w:pPr>
            <w:r>
              <w:rPr>
                <w:sz w:val="18"/>
              </w:rPr>
              <w:t>Mesembryanthemum aitonis</w:t>
            </w:r>
          </w:p>
        </w:tc>
      </w:tr>
      <w:tr>
        <w:trPr>
          <w:cantSplit/>
        </w:trPr>
        <w:tc>
          <w:tcPr>
            <w:tcW w:w="2360" w:type="dxa"/>
          </w:tcPr>
          <w:p>
            <w:pPr>
              <w:pStyle w:val="yTableNAm"/>
              <w:spacing w:before="0"/>
              <w:rPr>
                <w:sz w:val="18"/>
              </w:rPr>
            </w:pPr>
            <w:r>
              <w:rPr>
                <w:sz w:val="18"/>
              </w:rPr>
              <w:t>Mesembryanthemum barklyi</w:t>
            </w:r>
          </w:p>
        </w:tc>
        <w:tc>
          <w:tcPr>
            <w:tcW w:w="2360" w:type="dxa"/>
          </w:tcPr>
          <w:p>
            <w:pPr>
              <w:pStyle w:val="yTableNAm"/>
              <w:spacing w:before="0"/>
              <w:rPr>
                <w:sz w:val="18"/>
              </w:rPr>
            </w:pPr>
            <w:r>
              <w:rPr>
                <w:sz w:val="18"/>
              </w:rPr>
              <w:t>Mesembryanthemum crystallinum</w:t>
            </w:r>
          </w:p>
        </w:tc>
        <w:tc>
          <w:tcPr>
            <w:tcW w:w="2361" w:type="dxa"/>
          </w:tcPr>
          <w:p>
            <w:pPr>
              <w:pStyle w:val="yTableNAm"/>
              <w:spacing w:before="0"/>
              <w:rPr>
                <w:sz w:val="18"/>
              </w:rPr>
            </w:pPr>
            <w:r>
              <w:rPr>
                <w:sz w:val="18"/>
              </w:rPr>
              <w:t>Mesembryanthemum minimum</w:t>
            </w:r>
          </w:p>
        </w:tc>
      </w:tr>
      <w:tr>
        <w:trPr>
          <w:cantSplit/>
        </w:trPr>
        <w:tc>
          <w:tcPr>
            <w:tcW w:w="2360" w:type="dxa"/>
          </w:tcPr>
          <w:p>
            <w:pPr>
              <w:pStyle w:val="yTableNAm"/>
              <w:spacing w:before="0"/>
              <w:rPr>
                <w:sz w:val="18"/>
              </w:rPr>
            </w:pPr>
            <w:r>
              <w:rPr>
                <w:sz w:val="18"/>
              </w:rPr>
              <w:t>Mesembryanthemum nodiflorum</w:t>
            </w:r>
          </w:p>
        </w:tc>
        <w:tc>
          <w:tcPr>
            <w:tcW w:w="2360" w:type="dxa"/>
          </w:tcPr>
          <w:p>
            <w:pPr>
              <w:pStyle w:val="yTableNAm"/>
              <w:spacing w:before="0"/>
              <w:rPr>
                <w:sz w:val="18"/>
              </w:rPr>
            </w:pPr>
            <w:r>
              <w:rPr>
                <w:sz w:val="18"/>
              </w:rPr>
              <w:t>Mesembryanthemum tenuifolium</w:t>
            </w:r>
          </w:p>
        </w:tc>
        <w:tc>
          <w:tcPr>
            <w:tcW w:w="2361" w:type="dxa"/>
          </w:tcPr>
          <w:p>
            <w:pPr>
              <w:pStyle w:val="yTableNAm"/>
              <w:spacing w:before="0"/>
              <w:rPr>
                <w:sz w:val="18"/>
              </w:rPr>
            </w:pPr>
            <w:r>
              <w:rPr>
                <w:sz w:val="18"/>
              </w:rPr>
              <w:t>Mespilus germanica</w:t>
            </w:r>
          </w:p>
        </w:tc>
      </w:tr>
      <w:tr>
        <w:trPr>
          <w:cantSplit/>
        </w:trPr>
        <w:tc>
          <w:tcPr>
            <w:tcW w:w="2360" w:type="dxa"/>
          </w:tcPr>
          <w:p>
            <w:pPr>
              <w:pStyle w:val="yTableNAm"/>
              <w:spacing w:before="0"/>
              <w:rPr>
                <w:sz w:val="18"/>
              </w:rPr>
            </w:pPr>
            <w:r>
              <w:rPr>
                <w:sz w:val="18"/>
              </w:rPr>
              <w:t>Messerschmidia fruticosa</w:t>
            </w:r>
          </w:p>
        </w:tc>
        <w:tc>
          <w:tcPr>
            <w:tcW w:w="2360" w:type="dxa"/>
          </w:tcPr>
          <w:p>
            <w:pPr>
              <w:pStyle w:val="yTableNAm"/>
              <w:spacing w:before="0"/>
              <w:rPr>
                <w:sz w:val="18"/>
              </w:rPr>
            </w:pPr>
            <w:r>
              <w:rPr>
                <w:sz w:val="18"/>
              </w:rPr>
              <w:t>Mestoklema arboriforme</w:t>
            </w:r>
          </w:p>
        </w:tc>
        <w:tc>
          <w:tcPr>
            <w:tcW w:w="2361" w:type="dxa"/>
          </w:tcPr>
          <w:p>
            <w:pPr>
              <w:pStyle w:val="yTableNAm"/>
              <w:spacing w:before="0"/>
              <w:rPr>
                <w:sz w:val="18"/>
              </w:rPr>
            </w:pPr>
            <w:r>
              <w:rPr>
                <w:sz w:val="18"/>
              </w:rPr>
              <w:t>Mestoklema tuberosum</w:t>
            </w:r>
          </w:p>
        </w:tc>
      </w:tr>
      <w:tr>
        <w:trPr>
          <w:cantSplit/>
        </w:trPr>
        <w:tc>
          <w:tcPr>
            <w:tcW w:w="2360" w:type="dxa"/>
          </w:tcPr>
          <w:p>
            <w:pPr>
              <w:pStyle w:val="yTableNAm"/>
              <w:spacing w:before="0"/>
              <w:rPr>
                <w:sz w:val="18"/>
              </w:rPr>
            </w:pPr>
            <w:r>
              <w:rPr>
                <w:sz w:val="18"/>
              </w:rPr>
              <w:t>Mesua ferrea</w:t>
            </w:r>
          </w:p>
        </w:tc>
        <w:tc>
          <w:tcPr>
            <w:tcW w:w="2360" w:type="dxa"/>
          </w:tcPr>
          <w:p>
            <w:pPr>
              <w:pStyle w:val="yTableNAm"/>
              <w:spacing w:before="0"/>
              <w:rPr>
                <w:sz w:val="18"/>
              </w:rPr>
            </w:pPr>
            <w:r>
              <w:rPr>
                <w:sz w:val="18"/>
              </w:rPr>
              <w:t>Metanarthecium luteoviride</w:t>
            </w:r>
          </w:p>
        </w:tc>
        <w:tc>
          <w:tcPr>
            <w:tcW w:w="2361" w:type="dxa"/>
          </w:tcPr>
          <w:p>
            <w:pPr>
              <w:pStyle w:val="yTableNAm"/>
              <w:spacing w:before="0"/>
              <w:rPr>
                <w:sz w:val="18"/>
              </w:rPr>
            </w:pPr>
            <w:r>
              <w:rPr>
                <w:sz w:val="18"/>
              </w:rPr>
              <w:t>Metapanax delavayi</w:t>
            </w:r>
          </w:p>
        </w:tc>
      </w:tr>
      <w:tr>
        <w:trPr>
          <w:cantSplit/>
        </w:trPr>
        <w:tc>
          <w:tcPr>
            <w:tcW w:w="2360" w:type="dxa"/>
          </w:tcPr>
          <w:p>
            <w:pPr>
              <w:pStyle w:val="yTableNAm"/>
              <w:spacing w:before="0"/>
              <w:rPr>
                <w:sz w:val="18"/>
              </w:rPr>
            </w:pPr>
            <w:r>
              <w:rPr>
                <w:sz w:val="18"/>
              </w:rPr>
              <w:t>Metasequoia glyptostroboides</w:t>
            </w:r>
          </w:p>
        </w:tc>
        <w:tc>
          <w:tcPr>
            <w:tcW w:w="2360" w:type="dxa"/>
          </w:tcPr>
          <w:p>
            <w:pPr>
              <w:pStyle w:val="yTableNAm"/>
              <w:spacing w:before="0"/>
              <w:rPr>
                <w:sz w:val="18"/>
              </w:rPr>
            </w:pPr>
            <w:r>
              <w:rPr>
                <w:sz w:val="18"/>
              </w:rPr>
              <w:t>Metaxya rostrata</w:t>
            </w:r>
          </w:p>
        </w:tc>
        <w:tc>
          <w:tcPr>
            <w:tcW w:w="2361" w:type="dxa"/>
          </w:tcPr>
          <w:p>
            <w:pPr>
              <w:pStyle w:val="yTableNAm"/>
              <w:spacing w:before="0"/>
              <w:rPr>
                <w:sz w:val="18"/>
              </w:rPr>
            </w:pPr>
            <w:r>
              <w:rPr>
                <w:sz w:val="18"/>
              </w:rPr>
              <w:t>Metrosideros albiflora</w:t>
            </w:r>
          </w:p>
        </w:tc>
      </w:tr>
      <w:tr>
        <w:trPr>
          <w:cantSplit/>
        </w:trPr>
        <w:tc>
          <w:tcPr>
            <w:tcW w:w="2360" w:type="dxa"/>
          </w:tcPr>
          <w:p>
            <w:pPr>
              <w:pStyle w:val="yTableNAm"/>
              <w:spacing w:before="0"/>
              <w:rPr>
                <w:sz w:val="18"/>
              </w:rPr>
            </w:pPr>
            <w:r>
              <w:rPr>
                <w:sz w:val="18"/>
              </w:rPr>
              <w:t>Metrosideros bartlettii</w:t>
            </w:r>
          </w:p>
        </w:tc>
        <w:tc>
          <w:tcPr>
            <w:tcW w:w="2360" w:type="dxa"/>
          </w:tcPr>
          <w:p>
            <w:pPr>
              <w:pStyle w:val="yTableNAm"/>
              <w:spacing w:before="0"/>
              <w:rPr>
                <w:sz w:val="18"/>
              </w:rPr>
            </w:pPr>
            <w:r>
              <w:rPr>
                <w:sz w:val="18"/>
              </w:rPr>
              <w:t>Metrosideros carminea</w:t>
            </w:r>
          </w:p>
        </w:tc>
        <w:tc>
          <w:tcPr>
            <w:tcW w:w="2361" w:type="dxa"/>
          </w:tcPr>
          <w:p>
            <w:pPr>
              <w:pStyle w:val="yTableNAm"/>
              <w:spacing w:before="0"/>
              <w:rPr>
                <w:sz w:val="18"/>
              </w:rPr>
            </w:pPr>
            <w:r>
              <w:rPr>
                <w:sz w:val="18"/>
              </w:rPr>
              <w:t>Metrosideros colensoi</w:t>
            </w:r>
          </w:p>
        </w:tc>
      </w:tr>
      <w:tr>
        <w:trPr>
          <w:cantSplit/>
        </w:trPr>
        <w:tc>
          <w:tcPr>
            <w:tcW w:w="2360" w:type="dxa"/>
          </w:tcPr>
          <w:p>
            <w:pPr>
              <w:pStyle w:val="yTableNAm"/>
              <w:spacing w:before="0"/>
              <w:rPr>
                <w:sz w:val="18"/>
              </w:rPr>
            </w:pPr>
            <w:r>
              <w:rPr>
                <w:sz w:val="18"/>
              </w:rPr>
              <w:t>Metrosideros collina</w:t>
            </w:r>
          </w:p>
        </w:tc>
        <w:tc>
          <w:tcPr>
            <w:tcW w:w="2360" w:type="dxa"/>
          </w:tcPr>
          <w:p>
            <w:pPr>
              <w:pStyle w:val="yTableNAm"/>
              <w:spacing w:before="0"/>
              <w:rPr>
                <w:sz w:val="18"/>
              </w:rPr>
            </w:pPr>
            <w:r>
              <w:rPr>
                <w:sz w:val="18"/>
              </w:rPr>
              <w:t>Metrosideros diffusa</w:t>
            </w:r>
          </w:p>
        </w:tc>
        <w:tc>
          <w:tcPr>
            <w:tcW w:w="2361" w:type="dxa"/>
          </w:tcPr>
          <w:p>
            <w:pPr>
              <w:pStyle w:val="yTableNAm"/>
              <w:spacing w:before="0"/>
              <w:rPr>
                <w:sz w:val="18"/>
              </w:rPr>
            </w:pPr>
            <w:r>
              <w:rPr>
                <w:sz w:val="18"/>
              </w:rPr>
              <w:t>Metrosideros excelsa</w:t>
            </w:r>
          </w:p>
        </w:tc>
      </w:tr>
      <w:tr>
        <w:trPr>
          <w:cantSplit/>
        </w:trPr>
        <w:tc>
          <w:tcPr>
            <w:tcW w:w="2360" w:type="dxa"/>
          </w:tcPr>
          <w:p>
            <w:pPr>
              <w:pStyle w:val="yTableNAm"/>
              <w:spacing w:before="0"/>
              <w:rPr>
                <w:sz w:val="18"/>
              </w:rPr>
            </w:pPr>
            <w:r>
              <w:rPr>
                <w:sz w:val="18"/>
              </w:rPr>
              <w:t>Metrosideros fulgens</w:t>
            </w:r>
          </w:p>
        </w:tc>
        <w:tc>
          <w:tcPr>
            <w:tcW w:w="2360" w:type="dxa"/>
          </w:tcPr>
          <w:p>
            <w:pPr>
              <w:pStyle w:val="yTableNAm"/>
              <w:spacing w:before="0"/>
              <w:rPr>
                <w:sz w:val="18"/>
              </w:rPr>
            </w:pPr>
            <w:r>
              <w:rPr>
                <w:sz w:val="18"/>
              </w:rPr>
              <w:t>Metrosideros kermadecensis</w:t>
            </w:r>
          </w:p>
        </w:tc>
        <w:tc>
          <w:tcPr>
            <w:tcW w:w="2361" w:type="dxa"/>
          </w:tcPr>
          <w:p>
            <w:pPr>
              <w:pStyle w:val="yTableNAm"/>
              <w:spacing w:before="0"/>
              <w:rPr>
                <w:sz w:val="18"/>
              </w:rPr>
            </w:pPr>
            <w:r>
              <w:rPr>
                <w:sz w:val="18"/>
              </w:rPr>
              <w:t>Metrosideros laurifolia</w:t>
            </w:r>
          </w:p>
        </w:tc>
      </w:tr>
      <w:tr>
        <w:trPr>
          <w:cantSplit/>
        </w:trPr>
        <w:tc>
          <w:tcPr>
            <w:tcW w:w="2360" w:type="dxa"/>
          </w:tcPr>
          <w:p>
            <w:pPr>
              <w:pStyle w:val="yTableNAm"/>
              <w:spacing w:before="0"/>
              <w:rPr>
                <w:sz w:val="18"/>
              </w:rPr>
            </w:pPr>
            <w:r>
              <w:rPr>
                <w:sz w:val="18"/>
              </w:rPr>
              <w:t>Metrosideros nervulosa</w:t>
            </w:r>
          </w:p>
        </w:tc>
        <w:tc>
          <w:tcPr>
            <w:tcW w:w="2360" w:type="dxa"/>
          </w:tcPr>
          <w:p>
            <w:pPr>
              <w:pStyle w:val="yTableNAm"/>
              <w:spacing w:before="0"/>
              <w:rPr>
                <w:sz w:val="18"/>
              </w:rPr>
            </w:pPr>
            <w:r>
              <w:rPr>
                <w:sz w:val="18"/>
              </w:rPr>
              <w:t>Metrosideros operculata</w:t>
            </w:r>
          </w:p>
        </w:tc>
        <w:tc>
          <w:tcPr>
            <w:tcW w:w="2361" w:type="dxa"/>
          </w:tcPr>
          <w:p>
            <w:pPr>
              <w:pStyle w:val="yTableNAm"/>
              <w:spacing w:before="0"/>
              <w:rPr>
                <w:sz w:val="18"/>
              </w:rPr>
            </w:pPr>
            <w:r>
              <w:rPr>
                <w:sz w:val="18"/>
              </w:rPr>
              <w:t>Metrosideros perforata</w:t>
            </w:r>
          </w:p>
        </w:tc>
      </w:tr>
      <w:tr>
        <w:trPr>
          <w:cantSplit/>
        </w:trPr>
        <w:tc>
          <w:tcPr>
            <w:tcW w:w="2360" w:type="dxa"/>
          </w:tcPr>
          <w:p>
            <w:pPr>
              <w:pStyle w:val="yTableNAm"/>
              <w:spacing w:before="0"/>
              <w:rPr>
                <w:sz w:val="18"/>
              </w:rPr>
            </w:pPr>
            <w:r>
              <w:rPr>
                <w:sz w:val="18"/>
              </w:rPr>
              <w:t>Metrosideros polymorpha</w:t>
            </w:r>
          </w:p>
        </w:tc>
        <w:tc>
          <w:tcPr>
            <w:tcW w:w="2360" w:type="dxa"/>
          </w:tcPr>
          <w:p>
            <w:pPr>
              <w:pStyle w:val="yTableNAm"/>
              <w:spacing w:before="0"/>
              <w:rPr>
                <w:sz w:val="18"/>
              </w:rPr>
            </w:pPr>
            <w:r>
              <w:rPr>
                <w:sz w:val="18"/>
              </w:rPr>
              <w:t>Metrosideros queenslandica</w:t>
            </w:r>
          </w:p>
        </w:tc>
        <w:tc>
          <w:tcPr>
            <w:tcW w:w="2361" w:type="dxa"/>
          </w:tcPr>
          <w:p>
            <w:pPr>
              <w:pStyle w:val="yTableNAm"/>
              <w:spacing w:before="0"/>
              <w:rPr>
                <w:sz w:val="18"/>
              </w:rPr>
            </w:pPr>
            <w:r>
              <w:rPr>
                <w:sz w:val="18"/>
              </w:rPr>
              <w:t>Metrosideros robusta</w:t>
            </w:r>
          </w:p>
        </w:tc>
      </w:tr>
      <w:tr>
        <w:trPr>
          <w:cantSplit/>
        </w:trPr>
        <w:tc>
          <w:tcPr>
            <w:tcW w:w="2360" w:type="dxa"/>
          </w:tcPr>
          <w:p>
            <w:pPr>
              <w:pStyle w:val="yTableNAm"/>
              <w:spacing w:before="0"/>
              <w:rPr>
                <w:sz w:val="18"/>
              </w:rPr>
            </w:pPr>
            <w:r>
              <w:rPr>
                <w:sz w:val="18"/>
              </w:rPr>
              <w:t>Metrosideros sclerocarpa</w:t>
            </w:r>
          </w:p>
        </w:tc>
        <w:tc>
          <w:tcPr>
            <w:tcW w:w="2360" w:type="dxa"/>
          </w:tcPr>
          <w:p>
            <w:pPr>
              <w:pStyle w:val="yTableNAm"/>
              <w:spacing w:before="0"/>
              <w:rPr>
                <w:sz w:val="18"/>
              </w:rPr>
            </w:pPr>
            <w:r>
              <w:rPr>
                <w:sz w:val="18"/>
              </w:rPr>
              <w:t>Metrosideros umbellata</w:t>
            </w:r>
          </w:p>
        </w:tc>
        <w:tc>
          <w:tcPr>
            <w:tcW w:w="2361" w:type="dxa"/>
          </w:tcPr>
          <w:p>
            <w:pPr>
              <w:pStyle w:val="yTableNAm"/>
              <w:spacing w:before="0"/>
              <w:rPr>
                <w:sz w:val="18"/>
              </w:rPr>
            </w:pPr>
            <w:r>
              <w:rPr>
                <w:sz w:val="18"/>
              </w:rPr>
              <w:t>Metrosideros villosa</w:t>
            </w:r>
          </w:p>
        </w:tc>
      </w:tr>
      <w:tr>
        <w:trPr>
          <w:cantSplit/>
        </w:trPr>
        <w:tc>
          <w:tcPr>
            <w:tcW w:w="2360" w:type="dxa"/>
          </w:tcPr>
          <w:p>
            <w:pPr>
              <w:pStyle w:val="yTableNAm"/>
              <w:spacing w:before="0"/>
              <w:rPr>
                <w:sz w:val="18"/>
              </w:rPr>
            </w:pPr>
            <w:r>
              <w:rPr>
                <w:sz w:val="18"/>
              </w:rPr>
              <w:t>Metroxylon amicarum</w:t>
            </w:r>
          </w:p>
        </w:tc>
        <w:tc>
          <w:tcPr>
            <w:tcW w:w="2360" w:type="dxa"/>
          </w:tcPr>
          <w:p>
            <w:pPr>
              <w:pStyle w:val="yTableNAm"/>
              <w:spacing w:before="0"/>
              <w:rPr>
                <w:sz w:val="18"/>
              </w:rPr>
            </w:pPr>
            <w:r>
              <w:rPr>
                <w:sz w:val="18"/>
              </w:rPr>
              <w:t>Metroxylon paulcoxii</w:t>
            </w:r>
          </w:p>
        </w:tc>
        <w:tc>
          <w:tcPr>
            <w:tcW w:w="2361" w:type="dxa"/>
          </w:tcPr>
          <w:p>
            <w:pPr>
              <w:pStyle w:val="yTableNAm"/>
              <w:spacing w:before="0"/>
              <w:rPr>
                <w:sz w:val="18"/>
              </w:rPr>
            </w:pPr>
            <w:r>
              <w:rPr>
                <w:sz w:val="18"/>
              </w:rPr>
              <w:t>Metroxylon sagu</w:t>
            </w:r>
          </w:p>
        </w:tc>
      </w:tr>
      <w:tr>
        <w:trPr>
          <w:cantSplit/>
        </w:trPr>
        <w:tc>
          <w:tcPr>
            <w:tcW w:w="2360" w:type="dxa"/>
          </w:tcPr>
          <w:p>
            <w:pPr>
              <w:pStyle w:val="yTableNAm"/>
              <w:spacing w:before="0"/>
              <w:rPr>
                <w:sz w:val="18"/>
              </w:rPr>
            </w:pPr>
            <w:r>
              <w:rPr>
                <w:sz w:val="18"/>
              </w:rPr>
              <w:t>Metroxylon salomonense</w:t>
            </w:r>
          </w:p>
        </w:tc>
        <w:tc>
          <w:tcPr>
            <w:tcW w:w="2360" w:type="dxa"/>
          </w:tcPr>
          <w:p>
            <w:pPr>
              <w:pStyle w:val="yTableNAm"/>
              <w:spacing w:before="0"/>
              <w:rPr>
                <w:sz w:val="18"/>
              </w:rPr>
            </w:pPr>
            <w:r>
              <w:rPr>
                <w:sz w:val="18"/>
              </w:rPr>
              <w:t>Metroxylon vitiense</w:t>
            </w:r>
          </w:p>
        </w:tc>
        <w:tc>
          <w:tcPr>
            <w:tcW w:w="2361" w:type="dxa"/>
          </w:tcPr>
          <w:p>
            <w:pPr>
              <w:pStyle w:val="yTableNAm"/>
              <w:spacing w:before="0"/>
              <w:rPr>
                <w:sz w:val="18"/>
              </w:rPr>
            </w:pPr>
            <w:r>
              <w:rPr>
                <w:sz w:val="18"/>
              </w:rPr>
              <w:t>Metroxylon warburgii</w:t>
            </w:r>
          </w:p>
        </w:tc>
      </w:tr>
      <w:tr>
        <w:trPr>
          <w:cantSplit/>
        </w:trPr>
        <w:tc>
          <w:tcPr>
            <w:tcW w:w="2360" w:type="dxa"/>
          </w:tcPr>
          <w:p>
            <w:pPr>
              <w:pStyle w:val="yTableNAm"/>
              <w:spacing w:before="0"/>
              <w:rPr>
                <w:sz w:val="18"/>
              </w:rPr>
            </w:pPr>
            <w:r>
              <w:rPr>
                <w:sz w:val="18"/>
              </w:rPr>
              <w:t>Metternichia princeps</w:t>
            </w:r>
          </w:p>
        </w:tc>
        <w:tc>
          <w:tcPr>
            <w:tcW w:w="2360" w:type="dxa"/>
          </w:tcPr>
          <w:p>
            <w:pPr>
              <w:pStyle w:val="yTableNAm"/>
              <w:spacing w:before="0"/>
              <w:rPr>
                <w:sz w:val="18"/>
              </w:rPr>
            </w:pPr>
            <w:r>
              <w:rPr>
                <w:sz w:val="18"/>
              </w:rPr>
              <w:t>Meum athamanticum</w:t>
            </w:r>
          </w:p>
        </w:tc>
        <w:tc>
          <w:tcPr>
            <w:tcW w:w="2361" w:type="dxa"/>
          </w:tcPr>
          <w:p>
            <w:pPr>
              <w:pStyle w:val="yTableNAm"/>
              <w:spacing w:before="0"/>
              <w:rPr>
                <w:sz w:val="18"/>
              </w:rPr>
            </w:pPr>
            <w:r>
              <w:rPr>
                <w:sz w:val="18"/>
              </w:rPr>
              <w:t>Meyerocactus horizonthalonius</w:t>
            </w:r>
          </w:p>
        </w:tc>
      </w:tr>
      <w:tr>
        <w:trPr>
          <w:cantSplit/>
        </w:trPr>
        <w:tc>
          <w:tcPr>
            <w:tcW w:w="2360" w:type="dxa"/>
          </w:tcPr>
          <w:p>
            <w:pPr>
              <w:pStyle w:val="yTableNAm"/>
              <w:spacing w:before="0"/>
              <w:rPr>
                <w:sz w:val="18"/>
              </w:rPr>
            </w:pPr>
            <w:r>
              <w:rPr>
                <w:sz w:val="18"/>
              </w:rPr>
              <w:t>Meyerophytum globosum</w:t>
            </w:r>
          </w:p>
        </w:tc>
        <w:tc>
          <w:tcPr>
            <w:tcW w:w="2360" w:type="dxa"/>
          </w:tcPr>
          <w:p>
            <w:pPr>
              <w:pStyle w:val="yTableNAm"/>
              <w:spacing w:before="0"/>
              <w:rPr>
                <w:sz w:val="18"/>
              </w:rPr>
            </w:pPr>
            <w:r>
              <w:rPr>
                <w:sz w:val="18"/>
              </w:rPr>
              <w:t>Meyerophytum meyeri</w:t>
            </w:r>
          </w:p>
        </w:tc>
        <w:tc>
          <w:tcPr>
            <w:tcW w:w="2361" w:type="dxa"/>
          </w:tcPr>
          <w:p>
            <w:pPr>
              <w:pStyle w:val="yTableNAm"/>
              <w:spacing w:before="0"/>
              <w:rPr>
                <w:sz w:val="18"/>
              </w:rPr>
            </w:pPr>
            <w:r>
              <w:rPr>
                <w:sz w:val="18"/>
              </w:rPr>
              <w:t>Mezobromelia capituligera</w:t>
            </w:r>
          </w:p>
        </w:tc>
      </w:tr>
      <w:tr>
        <w:trPr>
          <w:cantSplit/>
        </w:trPr>
        <w:tc>
          <w:tcPr>
            <w:tcW w:w="2360" w:type="dxa"/>
          </w:tcPr>
          <w:p>
            <w:pPr>
              <w:pStyle w:val="yTableNAm"/>
              <w:spacing w:before="0"/>
              <w:rPr>
                <w:sz w:val="18"/>
              </w:rPr>
            </w:pPr>
            <w:r>
              <w:rPr>
                <w:sz w:val="18"/>
              </w:rPr>
              <w:t>Mibora minima</w:t>
            </w:r>
          </w:p>
        </w:tc>
        <w:tc>
          <w:tcPr>
            <w:tcW w:w="2360" w:type="dxa"/>
          </w:tcPr>
          <w:p>
            <w:pPr>
              <w:pStyle w:val="yTableNAm"/>
              <w:spacing w:before="0"/>
              <w:rPr>
                <w:sz w:val="18"/>
              </w:rPr>
            </w:pPr>
            <w:r>
              <w:rPr>
                <w:sz w:val="18"/>
              </w:rPr>
              <w:t>Michauxia campanuloides</w:t>
            </w:r>
          </w:p>
        </w:tc>
        <w:tc>
          <w:tcPr>
            <w:tcW w:w="2361" w:type="dxa"/>
          </w:tcPr>
          <w:p>
            <w:pPr>
              <w:pStyle w:val="yTableNAm"/>
              <w:spacing w:before="0"/>
              <w:rPr>
                <w:sz w:val="18"/>
              </w:rPr>
            </w:pPr>
            <w:r>
              <w:rPr>
                <w:sz w:val="18"/>
              </w:rPr>
              <w:t>Michauxia tchihatcheffii</w:t>
            </w:r>
          </w:p>
        </w:tc>
      </w:tr>
      <w:tr>
        <w:trPr>
          <w:cantSplit/>
        </w:trPr>
        <w:tc>
          <w:tcPr>
            <w:tcW w:w="2360" w:type="dxa"/>
          </w:tcPr>
          <w:p>
            <w:pPr>
              <w:pStyle w:val="yTableNAm"/>
              <w:spacing w:before="0"/>
              <w:rPr>
                <w:sz w:val="18"/>
              </w:rPr>
            </w:pPr>
            <w:r>
              <w:rPr>
                <w:sz w:val="18"/>
              </w:rPr>
              <w:t>Michelia x alba</w:t>
            </w:r>
          </w:p>
        </w:tc>
        <w:tc>
          <w:tcPr>
            <w:tcW w:w="2360" w:type="dxa"/>
          </w:tcPr>
          <w:p>
            <w:pPr>
              <w:pStyle w:val="yTableNAm"/>
              <w:spacing w:before="0"/>
              <w:rPr>
                <w:sz w:val="18"/>
              </w:rPr>
            </w:pPr>
            <w:r>
              <w:rPr>
                <w:sz w:val="18"/>
              </w:rPr>
              <w:t>Michelia cavaleriei</w:t>
            </w:r>
          </w:p>
        </w:tc>
        <w:tc>
          <w:tcPr>
            <w:tcW w:w="2361" w:type="dxa"/>
          </w:tcPr>
          <w:p>
            <w:pPr>
              <w:pStyle w:val="yTableNAm"/>
              <w:spacing w:before="0"/>
              <w:rPr>
                <w:sz w:val="18"/>
              </w:rPr>
            </w:pPr>
            <w:r>
              <w:rPr>
                <w:sz w:val="18"/>
              </w:rPr>
              <w:t>Michelia champaca</w:t>
            </w:r>
          </w:p>
        </w:tc>
      </w:tr>
      <w:tr>
        <w:trPr>
          <w:cantSplit/>
        </w:trPr>
        <w:tc>
          <w:tcPr>
            <w:tcW w:w="2360" w:type="dxa"/>
          </w:tcPr>
          <w:p>
            <w:pPr>
              <w:pStyle w:val="yTableNAm"/>
              <w:spacing w:before="0"/>
              <w:rPr>
                <w:sz w:val="18"/>
              </w:rPr>
            </w:pPr>
            <w:r>
              <w:rPr>
                <w:sz w:val="18"/>
              </w:rPr>
              <w:t>Michelia compressa</w:t>
            </w:r>
          </w:p>
        </w:tc>
        <w:tc>
          <w:tcPr>
            <w:tcW w:w="2360" w:type="dxa"/>
          </w:tcPr>
          <w:p>
            <w:pPr>
              <w:pStyle w:val="yTableNAm"/>
              <w:spacing w:before="0"/>
              <w:rPr>
                <w:sz w:val="18"/>
              </w:rPr>
            </w:pPr>
            <w:r>
              <w:rPr>
                <w:sz w:val="18"/>
              </w:rPr>
              <w:t>Michelia crassipes</w:t>
            </w:r>
          </w:p>
        </w:tc>
        <w:tc>
          <w:tcPr>
            <w:tcW w:w="2361" w:type="dxa"/>
          </w:tcPr>
          <w:p>
            <w:pPr>
              <w:pStyle w:val="yTableNAm"/>
              <w:spacing w:before="0"/>
              <w:rPr>
                <w:sz w:val="18"/>
              </w:rPr>
            </w:pPr>
            <w:r>
              <w:rPr>
                <w:sz w:val="18"/>
              </w:rPr>
              <w:t>Michelia doltsopa</w:t>
            </w:r>
          </w:p>
        </w:tc>
      </w:tr>
      <w:tr>
        <w:trPr>
          <w:cantSplit/>
        </w:trPr>
        <w:tc>
          <w:tcPr>
            <w:tcW w:w="2360" w:type="dxa"/>
          </w:tcPr>
          <w:p>
            <w:pPr>
              <w:pStyle w:val="yTableNAm"/>
              <w:spacing w:before="0"/>
              <w:rPr>
                <w:sz w:val="18"/>
              </w:rPr>
            </w:pPr>
            <w:r>
              <w:rPr>
                <w:sz w:val="18"/>
              </w:rPr>
              <w:t>Michelia doltsopa x figo</w:t>
            </w:r>
          </w:p>
        </w:tc>
        <w:tc>
          <w:tcPr>
            <w:tcW w:w="2360" w:type="dxa"/>
          </w:tcPr>
          <w:p>
            <w:pPr>
              <w:pStyle w:val="yTableNAm"/>
              <w:spacing w:before="0"/>
              <w:rPr>
                <w:sz w:val="18"/>
              </w:rPr>
            </w:pPr>
            <w:r>
              <w:rPr>
                <w:sz w:val="18"/>
              </w:rPr>
              <w:t>Michelia figo</w:t>
            </w:r>
          </w:p>
        </w:tc>
        <w:tc>
          <w:tcPr>
            <w:tcW w:w="2361" w:type="dxa"/>
          </w:tcPr>
          <w:p>
            <w:pPr>
              <w:pStyle w:val="yTableNAm"/>
              <w:spacing w:before="0"/>
              <w:rPr>
                <w:sz w:val="18"/>
              </w:rPr>
            </w:pPr>
            <w:r>
              <w:rPr>
                <w:sz w:val="18"/>
              </w:rPr>
              <w:t>Michelia leveilleana</w:t>
            </w:r>
          </w:p>
        </w:tc>
      </w:tr>
      <w:tr>
        <w:trPr>
          <w:cantSplit/>
        </w:trPr>
        <w:tc>
          <w:tcPr>
            <w:tcW w:w="2360" w:type="dxa"/>
          </w:tcPr>
          <w:p>
            <w:pPr>
              <w:pStyle w:val="yTableNAm"/>
              <w:spacing w:before="0"/>
              <w:rPr>
                <w:sz w:val="18"/>
              </w:rPr>
            </w:pPr>
            <w:r>
              <w:rPr>
                <w:sz w:val="18"/>
              </w:rPr>
              <w:t>Michelia longifolia</w:t>
            </w:r>
          </w:p>
        </w:tc>
        <w:tc>
          <w:tcPr>
            <w:tcW w:w="2360" w:type="dxa"/>
          </w:tcPr>
          <w:p>
            <w:pPr>
              <w:pStyle w:val="yTableNAm"/>
              <w:spacing w:before="0"/>
              <w:rPr>
                <w:sz w:val="18"/>
              </w:rPr>
            </w:pPr>
            <w:r>
              <w:rPr>
                <w:sz w:val="18"/>
              </w:rPr>
              <w:t>Michelia macclurei</w:t>
            </w:r>
          </w:p>
        </w:tc>
        <w:tc>
          <w:tcPr>
            <w:tcW w:w="2361" w:type="dxa"/>
          </w:tcPr>
          <w:p>
            <w:pPr>
              <w:pStyle w:val="yTableNAm"/>
              <w:spacing w:before="0"/>
              <w:rPr>
                <w:sz w:val="18"/>
              </w:rPr>
            </w:pPr>
            <w:r>
              <w:rPr>
                <w:sz w:val="18"/>
              </w:rPr>
              <w:t>Michelia maudiae</w:t>
            </w:r>
          </w:p>
        </w:tc>
      </w:tr>
      <w:tr>
        <w:trPr>
          <w:cantSplit/>
        </w:trPr>
        <w:tc>
          <w:tcPr>
            <w:tcW w:w="2360" w:type="dxa"/>
          </w:tcPr>
          <w:p>
            <w:pPr>
              <w:pStyle w:val="yTableNAm"/>
              <w:spacing w:before="0"/>
              <w:rPr>
                <w:sz w:val="18"/>
              </w:rPr>
            </w:pPr>
            <w:r>
              <w:rPr>
                <w:sz w:val="18"/>
              </w:rPr>
              <w:t>Michelia mediocris</w:t>
            </w:r>
          </w:p>
        </w:tc>
        <w:tc>
          <w:tcPr>
            <w:tcW w:w="2360" w:type="dxa"/>
          </w:tcPr>
          <w:p>
            <w:pPr>
              <w:pStyle w:val="yTableNAm"/>
              <w:spacing w:before="0"/>
              <w:rPr>
                <w:sz w:val="18"/>
              </w:rPr>
            </w:pPr>
            <w:r>
              <w:rPr>
                <w:sz w:val="18"/>
              </w:rPr>
              <w:t>Michelia odora</w:t>
            </w:r>
          </w:p>
        </w:tc>
        <w:tc>
          <w:tcPr>
            <w:tcW w:w="2361" w:type="dxa"/>
          </w:tcPr>
          <w:p>
            <w:pPr>
              <w:pStyle w:val="yTableNAm"/>
              <w:spacing w:before="0"/>
              <w:rPr>
                <w:sz w:val="18"/>
              </w:rPr>
            </w:pPr>
            <w:r>
              <w:rPr>
                <w:sz w:val="18"/>
              </w:rPr>
              <w:t>Michelia pilifera</w:t>
            </w:r>
          </w:p>
        </w:tc>
      </w:tr>
      <w:tr>
        <w:trPr>
          <w:cantSplit/>
        </w:trPr>
        <w:tc>
          <w:tcPr>
            <w:tcW w:w="2360" w:type="dxa"/>
          </w:tcPr>
          <w:p>
            <w:pPr>
              <w:pStyle w:val="yTableNAm"/>
              <w:spacing w:before="0"/>
              <w:rPr>
                <w:sz w:val="18"/>
              </w:rPr>
            </w:pPr>
            <w:r>
              <w:rPr>
                <w:sz w:val="18"/>
              </w:rPr>
              <w:t>Michelia skinneriana</w:t>
            </w:r>
          </w:p>
        </w:tc>
        <w:tc>
          <w:tcPr>
            <w:tcW w:w="2360" w:type="dxa"/>
          </w:tcPr>
          <w:p>
            <w:pPr>
              <w:pStyle w:val="yTableNAm"/>
              <w:spacing w:before="0"/>
              <w:rPr>
                <w:sz w:val="18"/>
              </w:rPr>
            </w:pPr>
            <w:r>
              <w:rPr>
                <w:sz w:val="18"/>
              </w:rPr>
              <w:t>Michelia velutina</w:t>
            </w:r>
          </w:p>
        </w:tc>
        <w:tc>
          <w:tcPr>
            <w:tcW w:w="2361" w:type="dxa"/>
          </w:tcPr>
          <w:p>
            <w:pPr>
              <w:pStyle w:val="yTableNAm"/>
              <w:spacing w:before="0"/>
              <w:rPr>
                <w:sz w:val="18"/>
              </w:rPr>
            </w:pPr>
            <w:r>
              <w:rPr>
                <w:sz w:val="18"/>
              </w:rPr>
              <w:t>Michelia wilsonii</w:t>
            </w:r>
          </w:p>
        </w:tc>
      </w:tr>
      <w:tr>
        <w:trPr>
          <w:cantSplit/>
        </w:trPr>
        <w:tc>
          <w:tcPr>
            <w:tcW w:w="2360" w:type="dxa"/>
          </w:tcPr>
          <w:p>
            <w:pPr>
              <w:pStyle w:val="yTableNAm"/>
              <w:spacing w:before="0"/>
              <w:rPr>
                <w:sz w:val="18"/>
              </w:rPr>
            </w:pPr>
            <w:r>
              <w:rPr>
                <w:sz w:val="18"/>
              </w:rPr>
              <w:t>Michelia yunnanensis</w:t>
            </w:r>
          </w:p>
        </w:tc>
        <w:tc>
          <w:tcPr>
            <w:tcW w:w="2360" w:type="dxa"/>
          </w:tcPr>
          <w:p>
            <w:pPr>
              <w:pStyle w:val="yTableNAm"/>
              <w:spacing w:before="0"/>
              <w:rPr>
                <w:sz w:val="18"/>
              </w:rPr>
            </w:pPr>
            <w:r>
              <w:rPr>
                <w:sz w:val="18"/>
              </w:rPr>
              <w:t>Micraira subulifolia</w:t>
            </w:r>
          </w:p>
        </w:tc>
        <w:tc>
          <w:tcPr>
            <w:tcW w:w="2361" w:type="dxa"/>
          </w:tcPr>
          <w:p>
            <w:pPr>
              <w:pStyle w:val="yTableNAm"/>
              <w:spacing w:before="0"/>
              <w:rPr>
                <w:sz w:val="18"/>
              </w:rPr>
            </w:pPr>
            <w:r>
              <w:rPr>
                <w:sz w:val="18"/>
              </w:rPr>
              <w:t>Micranthemum callitrichoides</w:t>
            </w:r>
          </w:p>
        </w:tc>
      </w:tr>
      <w:tr>
        <w:trPr>
          <w:cantSplit/>
        </w:trPr>
        <w:tc>
          <w:tcPr>
            <w:tcW w:w="2360" w:type="dxa"/>
          </w:tcPr>
          <w:p>
            <w:pPr>
              <w:pStyle w:val="yTableNAm"/>
              <w:spacing w:before="0"/>
              <w:rPr>
                <w:sz w:val="18"/>
              </w:rPr>
            </w:pPr>
            <w:r>
              <w:rPr>
                <w:sz w:val="18"/>
              </w:rPr>
              <w:t>Micranthemum umbrosum</w:t>
            </w:r>
          </w:p>
        </w:tc>
        <w:tc>
          <w:tcPr>
            <w:tcW w:w="2360" w:type="dxa"/>
          </w:tcPr>
          <w:p>
            <w:pPr>
              <w:pStyle w:val="yTableNAm"/>
              <w:spacing w:before="0"/>
              <w:rPr>
                <w:sz w:val="18"/>
              </w:rPr>
            </w:pPr>
            <w:r>
              <w:rPr>
                <w:sz w:val="18"/>
              </w:rPr>
              <w:t>Micrantheum demissum</w:t>
            </w:r>
          </w:p>
        </w:tc>
        <w:tc>
          <w:tcPr>
            <w:tcW w:w="2361" w:type="dxa"/>
          </w:tcPr>
          <w:p>
            <w:pPr>
              <w:pStyle w:val="yTableNAm"/>
              <w:spacing w:before="0"/>
              <w:rPr>
                <w:sz w:val="18"/>
              </w:rPr>
            </w:pPr>
            <w:r>
              <w:rPr>
                <w:sz w:val="18"/>
              </w:rPr>
              <w:t>Micrantheum ericoides</w:t>
            </w:r>
          </w:p>
        </w:tc>
      </w:tr>
      <w:tr>
        <w:trPr>
          <w:cantSplit/>
        </w:trPr>
        <w:tc>
          <w:tcPr>
            <w:tcW w:w="2360" w:type="dxa"/>
          </w:tcPr>
          <w:p>
            <w:pPr>
              <w:pStyle w:val="yTableNAm"/>
              <w:spacing w:before="0"/>
              <w:rPr>
                <w:sz w:val="18"/>
              </w:rPr>
            </w:pPr>
            <w:r>
              <w:rPr>
                <w:sz w:val="18"/>
              </w:rPr>
              <w:t>Micrantheum hexandrum</w:t>
            </w:r>
          </w:p>
        </w:tc>
        <w:tc>
          <w:tcPr>
            <w:tcW w:w="2360" w:type="dxa"/>
          </w:tcPr>
          <w:p>
            <w:pPr>
              <w:pStyle w:val="yTableNAm"/>
              <w:spacing w:before="0"/>
              <w:rPr>
                <w:sz w:val="18"/>
              </w:rPr>
            </w:pPr>
            <w:r>
              <w:rPr>
                <w:sz w:val="18"/>
              </w:rPr>
              <w:t>Micrantheum serpentinum</w:t>
            </w:r>
          </w:p>
        </w:tc>
        <w:tc>
          <w:tcPr>
            <w:tcW w:w="2361" w:type="dxa"/>
          </w:tcPr>
          <w:p>
            <w:pPr>
              <w:pStyle w:val="yTableNAm"/>
              <w:spacing w:before="0"/>
              <w:rPr>
                <w:sz w:val="18"/>
              </w:rPr>
            </w:pPr>
            <w:r>
              <w:rPr>
                <w:sz w:val="18"/>
              </w:rPr>
              <w:t>Micranthocereus albicephalus</w:t>
            </w:r>
          </w:p>
        </w:tc>
      </w:tr>
      <w:tr>
        <w:trPr>
          <w:cantSplit/>
        </w:trPr>
        <w:tc>
          <w:tcPr>
            <w:tcW w:w="2360" w:type="dxa"/>
          </w:tcPr>
          <w:p>
            <w:pPr>
              <w:pStyle w:val="yTableNAm"/>
              <w:spacing w:before="0"/>
              <w:rPr>
                <w:sz w:val="18"/>
              </w:rPr>
            </w:pPr>
            <w:r>
              <w:rPr>
                <w:sz w:val="18"/>
              </w:rPr>
              <w:t>Micranthocereus auriazureus</w:t>
            </w:r>
          </w:p>
        </w:tc>
        <w:tc>
          <w:tcPr>
            <w:tcW w:w="2360" w:type="dxa"/>
          </w:tcPr>
          <w:p>
            <w:pPr>
              <w:pStyle w:val="yTableNAm"/>
              <w:spacing w:before="0"/>
              <w:rPr>
                <w:sz w:val="18"/>
              </w:rPr>
            </w:pPr>
            <w:r>
              <w:rPr>
                <w:sz w:val="18"/>
              </w:rPr>
              <w:t>Micranthocereus densiflorus</w:t>
            </w:r>
          </w:p>
        </w:tc>
        <w:tc>
          <w:tcPr>
            <w:tcW w:w="2361" w:type="dxa"/>
          </w:tcPr>
          <w:p>
            <w:pPr>
              <w:pStyle w:val="yTableNAm"/>
              <w:spacing w:before="0"/>
              <w:rPr>
                <w:sz w:val="18"/>
              </w:rPr>
            </w:pPr>
            <w:r>
              <w:rPr>
                <w:sz w:val="18"/>
              </w:rPr>
              <w:t>Micranthocereus dolichospermaticus</w:t>
            </w:r>
          </w:p>
        </w:tc>
      </w:tr>
      <w:tr>
        <w:trPr>
          <w:cantSplit/>
        </w:trPr>
        <w:tc>
          <w:tcPr>
            <w:tcW w:w="2360" w:type="dxa"/>
          </w:tcPr>
          <w:p>
            <w:pPr>
              <w:pStyle w:val="yTableNAm"/>
              <w:spacing w:before="0"/>
              <w:rPr>
                <w:sz w:val="18"/>
              </w:rPr>
            </w:pPr>
            <w:r>
              <w:rPr>
                <w:sz w:val="18"/>
              </w:rPr>
              <w:t>Micranthocereus estevesii</w:t>
            </w:r>
          </w:p>
        </w:tc>
        <w:tc>
          <w:tcPr>
            <w:tcW w:w="2360" w:type="dxa"/>
          </w:tcPr>
          <w:p>
            <w:pPr>
              <w:pStyle w:val="yTableNAm"/>
              <w:spacing w:before="0"/>
              <w:rPr>
                <w:sz w:val="18"/>
              </w:rPr>
            </w:pPr>
            <w:r>
              <w:rPr>
                <w:sz w:val="18"/>
              </w:rPr>
              <w:t>Micranthocereus flaviflorus</w:t>
            </w:r>
          </w:p>
        </w:tc>
        <w:tc>
          <w:tcPr>
            <w:tcW w:w="2361" w:type="dxa"/>
          </w:tcPr>
          <w:p>
            <w:pPr>
              <w:pStyle w:val="yTableNAm"/>
              <w:spacing w:before="0"/>
              <w:rPr>
                <w:sz w:val="18"/>
              </w:rPr>
            </w:pPr>
            <w:r>
              <w:rPr>
                <w:sz w:val="18"/>
              </w:rPr>
              <w:t>Micranthocereus polyanthus</w:t>
            </w:r>
          </w:p>
        </w:tc>
      </w:tr>
      <w:tr>
        <w:trPr>
          <w:cantSplit/>
        </w:trPr>
        <w:tc>
          <w:tcPr>
            <w:tcW w:w="2360" w:type="dxa"/>
          </w:tcPr>
          <w:p>
            <w:pPr>
              <w:pStyle w:val="yTableNAm"/>
              <w:spacing w:before="0"/>
              <w:rPr>
                <w:sz w:val="18"/>
              </w:rPr>
            </w:pPr>
            <w:r>
              <w:rPr>
                <w:sz w:val="18"/>
              </w:rPr>
              <w:t>Micranthocereus purpureus</w:t>
            </w:r>
          </w:p>
        </w:tc>
        <w:tc>
          <w:tcPr>
            <w:tcW w:w="2360" w:type="dxa"/>
          </w:tcPr>
          <w:p>
            <w:pPr>
              <w:pStyle w:val="yTableNAm"/>
              <w:spacing w:before="0"/>
              <w:rPr>
                <w:sz w:val="18"/>
              </w:rPr>
            </w:pPr>
            <w:r>
              <w:rPr>
                <w:sz w:val="18"/>
              </w:rPr>
              <w:t>Micranthocereus streckeri</w:t>
            </w:r>
          </w:p>
        </w:tc>
        <w:tc>
          <w:tcPr>
            <w:tcW w:w="2361" w:type="dxa"/>
          </w:tcPr>
          <w:p>
            <w:pPr>
              <w:pStyle w:val="yTableNAm"/>
              <w:spacing w:before="0"/>
              <w:rPr>
                <w:sz w:val="18"/>
              </w:rPr>
            </w:pPr>
            <w:r>
              <w:rPr>
                <w:sz w:val="18"/>
              </w:rPr>
              <w:t>Micranthocereus violaciflorus</w:t>
            </w:r>
          </w:p>
        </w:tc>
      </w:tr>
      <w:tr>
        <w:trPr>
          <w:cantSplit/>
        </w:trPr>
        <w:tc>
          <w:tcPr>
            <w:tcW w:w="2360" w:type="dxa"/>
          </w:tcPr>
          <w:p>
            <w:pPr>
              <w:pStyle w:val="yTableNAm"/>
              <w:spacing w:before="0"/>
              <w:rPr>
                <w:sz w:val="18"/>
              </w:rPr>
            </w:pPr>
            <w:r>
              <w:rPr>
                <w:sz w:val="18"/>
              </w:rPr>
              <w:t>Micranthus alopecuroides</w:t>
            </w:r>
          </w:p>
        </w:tc>
        <w:tc>
          <w:tcPr>
            <w:tcW w:w="2360" w:type="dxa"/>
          </w:tcPr>
          <w:p>
            <w:pPr>
              <w:pStyle w:val="yTableNAm"/>
              <w:spacing w:before="0"/>
              <w:rPr>
                <w:sz w:val="18"/>
              </w:rPr>
            </w:pPr>
            <w:r>
              <w:rPr>
                <w:sz w:val="18"/>
              </w:rPr>
              <w:t>Micranthus alopecuroideus</w:t>
            </w:r>
          </w:p>
        </w:tc>
        <w:tc>
          <w:tcPr>
            <w:tcW w:w="2361" w:type="dxa"/>
          </w:tcPr>
          <w:p>
            <w:pPr>
              <w:pStyle w:val="yTableNAm"/>
              <w:spacing w:before="0"/>
              <w:rPr>
                <w:sz w:val="18"/>
              </w:rPr>
            </w:pPr>
            <w:r>
              <w:rPr>
                <w:sz w:val="18"/>
              </w:rPr>
              <w:t>Microbiota decussata</w:t>
            </w:r>
          </w:p>
        </w:tc>
      </w:tr>
      <w:tr>
        <w:trPr>
          <w:cantSplit/>
        </w:trPr>
        <w:tc>
          <w:tcPr>
            <w:tcW w:w="2360" w:type="dxa"/>
          </w:tcPr>
          <w:p>
            <w:pPr>
              <w:pStyle w:val="yTableNAm"/>
              <w:spacing w:before="0"/>
              <w:rPr>
                <w:sz w:val="18"/>
              </w:rPr>
            </w:pPr>
            <w:r>
              <w:rPr>
                <w:sz w:val="18"/>
              </w:rPr>
              <w:t>Microcachrys tetragona</w:t>
            </w:r>
          </w:p>
        </w:tc>
        <w:tc>
          <w:tcPr>
            <w:tcW w:w="2360" w:type="dxa"/>
          </w:tcPr>
          <w:p>
            <w:pPr>
              <w:pStyle w:val="yTableNAm"/>
              <w:spacing w:before="0"/>
              <w:rPr>
                <w:sz w:val="18"/>
              </w:rPr>
            </w:pPr>
            <w:r>
              <w:rPr>
                <w:sz w:val="18"/>
              </w:rPr>
              <w:t>Microcitrus australasica</w:t>
            </w:r>
          </w:p>
        </w:tc>
        <w:tc>
          <w:tcPr>
            <w:tcW w:w="2361" w:type="dxa"/>
          </w:tcPr>
          <w:p>
            <w:pPr>
              <w:pStyle w:val="yTableNAm"/>
              <w:spacing w:before="0"/>
              <w:rPr>
                <w:sz w:val="18"/>
              </w:rPr>
            </w:pPr>
            <w:r>
              <w:rPr>
                <w:sz w:val="18"/>
              </w:rPr>
              <w:t>Microcitrus australis</w:t>
            </w:r>
          </w:p>
        </w:tc>
      </w:tr>
      <w:tr>
        <w:trPr>
          <w:cantSplit/>
        </w:trPr>
        <w:tc>
          <w:tcPr>
            <w:tcW w:w="2360" w:type="dxa"/>
          </w:tcPr>
          <w:p>
            <w:pPr>
              <w:pStyle w:val="yTableNAm"/>
              <w:spacing w:before="0"/>
              <w:rPr>
                <w:sz w:val="18"/>
              </w:rPr>
            </w:pPr>
            <w:r>
              <w:rPr>
                <w:sz w:val="18"/>
              </w:rPr>
              <w:t>Microcitrus garrawayae</w:t>
            </w:r>
          </w:p>
        </w:tc>
        <w:tc>
          <w:tcPr>
            <w:tcW w:w="2360" w:type="dxa"/>
          </w:tcPr>
          <w:p>
            <w:pPr>
              <w:pStyle w:val="yTableNAm"/>
              <w:spacing w:before="0"/>
              <w:rPr>
                <w:sz w:val="18"/>
              </w:rPr>
            </w:pPr>
            <w:r>
              <w:rPr>
                <w:sz w:val="18"/>
              </w:rPr>
              <w:t>Microcitrus inodora</w:t>
            </w:r>
          </w:p>
        </w:tc>
        <w:tc>
          <w:tcPr>
            <w:tcW w:w="2361" w:type="dxa"/>
          </w:tcPr>
          <w:p>
            <w:pPr>
              <w:pStyle w:val="yTableNAm"/>
              <w:spacing w:before="0"/>
              <w:rPr>
                <w:sz w:val="18"/>
              </w:rPr>
            </w:pPr>
            <w:r>
              <w:rPr>
                <w:sz w:val="18"/>
              </w:rPr>
              <w:t>Microcoelia spp.</w:t>
            </w:r>
          </w:p>
        </w:tc>
      </w:tr>
      <w:tr>
        <w:trPr>
          <w:cantSplit/>
        </w:trPr>
        <w:tc>
          <w:tcPr>
            <w:tcW w:w="2360" w:type="dxa"/>
          </w:tcPr>
          <w:p>
            <w:pPr>
              <w:pStyle w:val="yTableNAm"/>
              <w:spacing w:before="0"/>
              <w:rPr>
                <w:sz w:val="18"/>
              </w:rPr>
            </w:pPr>
            <w:r>
              <w:rPr>
                <w:sz w:val="18"/>
              </w:rPr>
              <w:t>Microcycas calocoma</w:t>
            </w:r>
          </w:p>
        </w:tc>
        <w:tc>
          <w:tcPr>
            <w:tcW w:w="2360" w:type="dxa"/>
          </w:tcPr>
          <w:p>
            <w:pPr>
              <w:pStyle w:val="yTableNAm"/>
              <w:spacing w:before="0"/>
              <w:rPr>
                <w:sz w:val="18"/>
              </w:rPr>
            </w:pPr>
            <w:r>
              <w:rPr>
                <w:sz w:val="18"/>
              </w:rPr>
              <w:t>Microgonium motleyi</w:t>
            </w:r>
          </w:p>
        </w:tc>
        <w:tc>
          <w:tcPr>
            <w:tcW w:w="2361" w:type="dxa"/>
          </w:tcPr>
          <w:p>
            <w:pPr>
              <w:pStyle w:val="yTableNAm"/>
              <w:spacing w:before="0"/>
              <w:rPr>
                <w:sz w:val="18"/>
              </w:rPr>
            </w:pPr>
            <w:r>
              <w:rPr>
                <w:sz w:val="18"/>
              </w:rPr>
              <w:t>Microgramma nitida</w:t>
            </w:r>
          </w:p>
        </w:tc>
      </w:tr>
      <w:tr>
        <w:trPr>
          <w:cantSplit/>
        </w:trPr>
        <w:tc>
          <w:tcPr>
            <w:tcW w:w="2360" w:type="dxa"/>
          </w:tcPr>
          <w:p>
            <w:pPr>
              <w:pStyle w:val="yTableNAm"/>
              <w:spacing w:before="0"/>
              <w:rPr>
                <w:sz w:val="18"/>
              </w:rPr>
            </w:pPr>
            <w:r>
              <w:rPr>
                <w:sz w:val="18"/>
              </w:rPr>
              <w:t>Microlaena avenacea</w:t>
            </w:r>
          </w:p>
        </w:tc>
        <w:tc>
          <w:tcPr>
            <w:tcW w:w="2360" w:type="dxa"/>
          </w:tcPr>
          <w:p>
            <w:pPr>
              <w:pStyle w:val="yTableNAm"/>
              <w:spacing w:before="0"/>
              <w:rPr>
                <w:sz w:val="18"/>
              </w:rPr>
            </w:pPr>
            <w:r>
              <w:rPr>
                <w:sz w:val="18"/>
              </w:rPr>
              <w:t>Microlepia firma</w:t>
            </w:r>
          </w:p>
        </w:tc>
        <w:tc>
          <w:tcPr>
            <w:tcW w:w="2361" w:type="dxa"/>
          </w:tcPr>
          <w:p>
            <w:pPr>
              <w:pStyle w:val="yTableNAm"/>
              <w:spacing w:before="0"/>
              <w:rPr>
                <w:sz w:val="18"/>
              </w:rPr>
            </w:pPr>
            <w:r>
              <w:rPr>
                <w:sz w:val="18"/>
              </w:rPr>
              <w:t>Microlepia khasiyana</w:t>
            </w:r>
          </w:p>
        </w:tc>
      </w:tr>
      <w:tr>
        <w:trPr>
          <w:cantSplit/>
        </w:trPr>
        <w:tc>
          <w:tcPr>
            <w:tcW w:w="2360" w:type="dxa"/>
          </w:tcPr>
          <w:p>
            <w:pPr>
              <w:pStyle w:val="yTableNAm"/>
              <w:spacing w:before="0"/>
              <w:rPr>
                <w:sz w:val="18"/>
              </w:rPr>
            </w:pPr>
            <w:r>
              <w:rPr>
                <w:sz w:val="18"/>
              </w:rPr>
              <w:t>Microlepia marginata</w:t>
            </w:r>
          </w:p>
        </w:tc>
        <w:tc>
          <w:tcPr>
            <w:tcW w:w="2360" w:type="dxa"/>
          </w:tcPr>
          <w:p>
            <w:pPr>
              <w:pStyle w:val="yTableNAm"/>
              <w:spacing w:before="0"/>
              <w:rPr>
                <w:sz w:val="18"/>
              </w:rPr>
            </w:pPr>
            <w:r>
              <w:rPr>
                <w:sz w:val="18"/>
              </w:rPr>
              <w:t>Microlepia platyphylla</w:t>
            </w:r>
          </w:p>
        </w:tc>
        <w:tc>
          <w:tcPr>
            <w:tcW w:w="2361" w:type="dxa"/>
          </w:tcPr>
          <w:p>
            <w:pPr>
              <w:pStyle w:val="yTableNAm"/>
              <w:spacing w:before="0"/>
              <w:rPr>
                <w:sz w:val="18"/>
              </w:rPr>
            </w:pPr>
            <w:r>
              <w:rPr>
                <w:sz w:val="18"/>
              </w:rPr>
              <w:t>Microlepia pyramidata</w:t>
            </w:r>
          </w:p>
        </w:tc>
      </w:tr>
      <w:tr>
        <w:trPr>
          <w:cantSplit/>
        </w:trPr>
        <w:tc>
          <w:tcPr>
            <w:tcW w:w="2360" w:type="dxa"/>
          </w:tcPr>
          <w:p>
            <w:pPr>
              <w:pStyle w:val="yTableNAm"/>
              <w:spacing w:before="0"/>
              <w:rPr>
                <w:sz w:val="18"/>
              </w:rPr>
            </w:pPr>
            <w:r>
              <w:rPr>
                <w:sz w:val="18"/>
              </w:rPr>
              <w:t>Microlepia strigosa</w:t>
            </w:r>
          </w:p>
        </w:tc>
        <w:tc>
          <w:tcPr>
            <w:tcW w:w="2360" w:type="dxa"/>
          </w:tcPr>
          <w:p>
            <w:pPr>
              <w:pStyle w:val="yTableNAm"/>
              <w:spacing w:before="0"/>
              <w:rPr>
                <w:sz w:val="18"/>
              </w:rPr>
            </w:pPr>
            <w:r>
              <w:rPr>
                <w:sz w:val="18"/>
              </w:rPr>
              <w:t>Microloma sagittatum</w:t>
            </w:r>
          </w:p>
        </w:tc>
        <w:tc>
          <w:tcPr>
            <w:tcW w:w="2361" w:type="dxa"/>
          </w:tcPr>
          <w:p>
            <w:pPr>
              <w:pStyle w:val="yTableNAm"/>
              <w:spacing w:before="0"/>
              <w:rPr>
                <w:sz w:val="18"/>
              </w:rPr>
            </w:pPr>
            <w:r>
              <w:rPr>
                <w:sz w:val="18"/>
              </w:rPr>
              <w:t>Micromeria biflora</w:t>
            </w:r>
          </w:p>
        </w:tc>
      </w:tr>
      <w:tr>
        <w:trPr>
          <w:cantSplit/>
        </w:trPr>
        <w:tc>
          <w:tcPr>
            <w:tcW w:w="2360" w:type="dxa"/>
          </w:tcPr>
          <w:p>
            <w:pPr>
              <w:pStyle w:val="yTableNAm"/>
              <w:spacing w:before="0"/>
              <w:rPr>
                <w:sz w:val="18"/>
              </w:rPr>
            </w:pPr>
            <w:r>
              <w:rPr>
                <w:sz w:val="18"/>
              </w:rPr>
              <w:t>Micromeria corsica</w:t>
            </w:r>
          </w:p>
        </w:tc>
        <w:tc>
          <w:tcPr>
            <w:tcW w:w="2360" w:type="dxa"/>
          </w:tcPr>
          <w:p>
            <w:pPr>
              <w:pStyle w:val="yTableNAm"/>
              <w:spacing w:before="0"/>
              <w:rPr>
                <w:sz w:val="18"/>
              </w:rPr>
            </w:pPr>
            <w:r>
              <w:rPr>
                <w:sz w:val="18"/>
              </w:rPr>
              <w:t>Micromeria douglasii</w:t>
            </w:r>
          </w:p>
        </w:tc>
        <w:tc>
          <w:tcPr>
            <w:tcW w:w="2361" w:type="dxa"/>
          </w:tcPr>
          <w:p>
            <w:pPr>
              <w:pStyle w:val="yTableNAm"/>
              <w:spacing w:before="0"/>
              <w:rPr>
                <w:sz w:val="18"/>
              </w:rPr>
            </w:pPr>
            <w:r>
              <w:rPr>
                <w:sz w:val="18"/>
              </w:rPr>
              <w:t>Micromeria graeca</w:t>
            </w:r>
          </w:p>
        </w:tc>
      </w:tr>
      <w:tr>
        <w:trPr>
          <w:cantSplit/>
        </w:trPr>
        <w:tc>
          <w:tcPr>
            <w:tcW w:w="2360" w:type="dxa"/>
          </w:tcPr>
          <w:p>
            <w:pPr>
              <w:pStyle w:val="yTableNAm"/>
              <w:spacing w:before="0"/>
              <w:rPr>
                <w:sz w:val="18"/>
              </w:rPr>
            </w:pPr>
            <w:r>
              <w:rPr>
                <w:sz w:val="18"/>
              </w:rPr>
              <w:t>Micromeria helianthemifolia</w:t>
            </w:r>
          </w:p>
        </w:tc>
        <w:tc>
          <w:tcPr>
            <w:tcW w:w="2360" w:type="dxa"/>
          </w:tcPr>
          <w:p>
            <w:pPr>
              <w:pStyle w:val="yTableNAm"/>
              <w:spacing w:before="0"/>
              <w:rPr>
                <w:sz w:val="18"/>
              </w:rPr>
            </w:pPr>
            <w:r>
              <w:rPr>
                <w:sz w:val="18"/>
              </w:rPr>
              <w:t>Micromeria imbricata</w:t>
            </w:r>
          </w:p>
        </w:tc>
        <w:tc>
          <w:tcPr>
            <w:tcW w:w="2361" w:type="dxa"/>
          </w:tcPr>
          <w:p>
            <w:pPr>
              <w:pStyle w:val="yTableNAm"/>
              <w:spacing w:before="0"/>
              <w:rPr>
                <w:sz w:val="18"/>
              </w:rPr>
            </w:pPr>
            <w:r>
              <w:rPr>
                <w:sz w:val="18"/>
              </w:rPr>
              <w:t>Micromeria juliana</w:t>
            </w:r>
          </w:p>
        </w:tc>
      </w:tr>
      <w:tr>
        <w:trPr>
          <w:cantSplit/>
        </w:trPr>
        <w:tc>
          <w:tcPr>
            <w:tcW w:w="2360" w:type="dxa"/>
          </w:tcPr>
          <w:p>
            <w:pPr>
              <w:pStyle w:val="yTableNAm"/>
              <w:spacing w:before="0"/>
              <w:rPr>
                <w:sz w:val="18"/>
              </w:rPr>
            </w:pPr>
            <w:r>
              <w:rPr>
                <w:sz w:val="18"/>
              </w:rPr>
              <w:t>Micromeria marginata</w:t>
            </w:r>
          </w:p>
        </w:tc>
        <w:tc>
          <w:tcPr>
            <w:tcW w:w="2360" w:type="dxa"/>
          </w:tcPr>
          <w:p>
            <w:pPr>
              <w:pStyle w:val="yTableNAm"/>
              <w:spacing w:before="0"/>
              <w:rPr>
                <w:sz w:val="18"/>
              </w:rPr>
            </w:pPr>
            <w:r>
              <w:rPr>
                <w:sz w:val="18"/>
              </w:rPr>
              <w:t>Micromeria pilosa</w:t>
            </w:r>
          </w:p>
        </w:tc>
        <w:tc>
          <w:tcPr>
            <w:tcW w:w="2361" w:type="dxa"/>
          </w:tcPr>
          <w:p>
            <w:pPr>
              <w:pStyle w:val="yTableNAm"/>
              <w:spacing w:before="0"/>
              <w:rPr>
                <w:sz w:val="18"/>
              </w:rPr>
            </w:pPr>
            <w:r>
              <w:rPr>
                <w:sz w:val="18"/>
              </w:rPr>
              <w:t>Micromeria thymifolia</w:t>
            </w:r>
          </w:p>
        </w:tc>
      </w:tr>
      <w:tr>
        <w:trPr>
          <w:cantSplit/>
        </w:trPr>
        <w:tc>
          <w:tcPr>
            <w:tcW w:w="2360" w:type="dxa"/>
          </w:tcPr>
          <w:p>
            <w:pPr>
              <w:pStyle w:val="yTableNAm"/>
              <w:spacing w:before="0"/>
              <w:rPr>
                <w:sz w:val="18"/>
              </w:rPr>
            </w:pPr>
            <w:r>
              <w:rPr>
                <w:sz w:val="18"/>
              </w:rPr>
              <w:t>Micromeria varia</w:t>
            </w:r>
          </w:p>
        </w:tc>
        <w:tc>
          <w:tcPr>
            <w:tcW w:w="2360" w:type="dxa"/>
          </w:tcPr>
          <w:p>
            <w:pPr>
              <w:pStyle w:val="yTableNAm"/>
              <w:spacing w:before="0"/>
              <w:rPr>
                <w:sz w:val="18"/>
              </w:rPr>
            </w:pPr>
            <w:r>
              <w:rPr>
                <w:sz w:val="18"/>
              </w:rPr>
              <w:t>Micromeria viminea</w:t>
            </w:r>
          </w:p>
        </w:tc>
        <w:tc>
          <w:tcPr>
            <w:tcW w:w="2361" w:type="dxa"/>
          </w:tcPr>
          <w:p>
            <w:pPr>
              <w:pStyle w:val="yTableNAm"/>
              <w:spacing w:before="0"/>
              <w:rPr>
                <w:sz w:val="18"/>
              </w:rPr>
            </w:pPr>
            <w:r>
              <w:rPr>
                <w:sz w:val="18"/>
              </w:rPr>
              <w:t>Micromyrtus albicans</w:t>
            </w:r>
          </w:p>
        </w:tc>
      </w:tr>
      <w:tr>
        <w:trPr>
          <w:cantSplit/>
        </w:trPr>
        <w:tc>
          <w:tcPr>
            <w:tcW w:w="2360" w:type="dxa"/>
          </w:tcPr>
          <w:p>
            <w:pPr>
              <w:pStyle w:val="yTableNAm"/>
              <w:spacing w:before="0"/>
              <w:rPr>
                <w:sz w:val="18"/>
              </w:rPr>
            </w:pPr>
            <w:r>
              <w:rPr>
                <w:sz w:val="18"/>
              </w:rPr>
              <w:t>Micromyrtus blakelyi</w:t>
            </w:r>
          </w:p>
        </w:tc>
        <w:tc>
          <w:tcPr>
            <w:tcW w:w="2360" w:type="dxa"/>
          </w:tcPr>
          <w:p>
            <w:pPr>
              <w:pStyle w:val="yTableNAm"/>
              <w:spacing w:before="0"/>
              <w:rPr>
                <w:sz w:val="18"/>
              </w:rPr>
            </w:pPr>
            <w:r>
              <w:rPr>
                <w:sz w:val="18"/>
              </w:rPr>
              <w:t>Micromyrtus capricornia</w:t>
            </w:r>
          </w:p>
        </w:tc>
        <w:tc>
          <w:tcPr>
            <w:tcW w:w="2361" w:type="dxa"/>
          </w:tcPr>
          <w:p>
            <w:pPr>
              <w:pStyle w:val="yTableNAm"/>
              <w:spacing w:before="0"/>
              <w:rPr>
                <w:sz w:val="18"/>
              </w:rPr>
            </w:pPr>
            <w:r>
              <w:rPr>
                <w:sz w:val="18"/>
              </w:rPr>
              <w:t>Micromyrtus carinata</w:t>
            </w:r>
          </w:p>
        </w:tc>
      </w:tr>
      <w:tr>
        <w:trPr>
          <w:cantSplit/>
        </w:trPr>
        <w:tc>
          <w:tcPr>
            <w:tcW w:w="2360" w:type="dxa"/>
          </w:tcPr>
          <w:p>
            <w:pPr>
              <w:pStyle w:val="yTableNAm"/>
              <w:spacing w:before="0"/>
              <w:rPr>
                <w:sz w:val="18"/>
              </w:rPr>
            </w:pPr>
            <w:r>
              <w:rPr>
                <w:sz w:val="18"/>
              </w:rPr>
              <w:t>Micromyrtus ciliata</w:t>
            </w:r>
          </w:p>
        </w:tc>
        <w:tc>
          <w:tcPr>
            <w:tcW w:w="2360" w:type="dxa"/>
          </w:tcPr>
          <w:p>
            <w:pPr>
              <w:pStyle w:val="yTableNAm"/>
              <w:spacing w:before="0"/>
              <w:rPr>
                <w:sz w:val="18"/>
              </w:rPr>
            </w:pPr>
            <w:r>
              <w:rPr>
                <w:sz w:val="18"/>
              </w:rPr>
              <w:t>Micromyrtus delicata</w:t>
            </w:r>
          </w:p>
        </w:tc>
        <w:tc>
          <w:tcPr>
            <w:tcW w:w="2361" w:type="dxa"/>
          </w:tcPr>
          <w:p>
            <w:pPr>
              <w:pStyle w:val="yTableNAm"/>
              <w:spacing w:before="0"/>
              <w:rPr>
                <w:sz w:val="18"/>
              </w:rPr>
            </w:pPr>
            <w:r>
              <w:rPr>
                <w:sz w:val="18"/>
              </w:rPr>
              <w:t>Micromyrtus forsteri</w:t>
            </w:r>
          </w:p>
        </w:tc>
      </w:tr>
      <w:tr>
        <w:trPr>
          <w:cantSplit/>
        </w:trPr>
        <w:tc>
          <w:tcPr>
            <w:tcW w:w="2360" w:type="dxa"/>
          </w:tcPr>
          <w:p>
            <w:pPr>
              <w:pStyle w:val="yTableNAm"/>
              <w:spacing w:before="0"/>
              <w:rPr>
                <w:sz w:val="18"/>
              </w:rPr>
            </w:pPr>
            <w:r>
              <w:rPr>
                <w:sz w:val="18"/>
              </w:rPr>
              <w:t>Micromyrtus gracilis</w:t>
            </w:r>
          </w:p>
        </w:tc>
        <w:tc>
          <w:tcPr>
            <w:tcW w:w="2360" w:type="dxa"/>
          </w:tcPr>
          <w:p>
            <w:pPr>
              <w:pStyle w:val="yTableNAm"/>
              <w:spacing w:before="0"/>
              <w:rPr>
                <w:sz w:val="18"/>
              </w:rPr>
            </w:pPr>
            <w:r>
              <w:rPr>
                <w:sz w:val="18"/>
              </w:rPr>
              <w:t>Micromyrtus grandis</w:t>
            </w:r>
          </w:p>
        </w:tc>
        <w:tc>
          <w:tcPr>
            <w:tcW w:w="2361" w:type="dxa"/>
          </w:tcPr>
          <w:p>
            <w:pPr>
              <w:pStyle w:val="yTableNAm"/>
              <w:spacing w:before="0"/>
              <w:rPr>
                <w:sz w:val="18"/>
              </w:rPr>
            </w:pPr>
            <w:r>
              <w:rPr>
                <w:sz w:val="18"/>
              </w:rPr>
              <w:t>Micromyrtus hexamera</w:t>
            </w:r>
          </w:p>
        </w:tc>
      </w:tr>
      <w:tr>
        <w:trPr>
          <w:cantSplit/>
        </w:trPr>
        <w:tc>
          <w:tcPr>
            <w:tcW w:w="2360" w:type="dxa"/>
          </w:tcPr>
          <w:p>
            <w:pPr>
              <w:pStyle w:val="yTableNAm"/>
              <w:spacing w:before="0"/>
              <w:rPr>
                <w:sz w:val="18"/>
              </w:rPr>
            </w:pPr>
            <w:r>
              <w:rPr>
                <w:sz w:val="18"/>
              </w:rPr>
              <w:t>Micromyrtus leptocalyx</w:t>
            </w:r>
          </w:p>
        </w:tc>
        <w:tc>
          <w:tcPr>
            <w:tcW w:w="2360" w:type="dxa"/>
          </w:tcPr>
          <w:p>
            <w:pPr>
              <w:pStyle w:val="yTableNAm"/>
              <w:spacing w:before="0"/>
              <w:rPr>
                <w:sz w:val="18"/>
              </w:rPr>
            </w:pPr>
            <w:r>
              <w:rPr>
                <w:sz w:val="18"/>
              </w:rPr>
              <w:t>Micromyrtus littoralis</w:t>
            </w:r>
          </w:p>
        </w:tc>
        <w:tc>
          <w:tcPr>
            <w:tcW w:w="2361" w:type="dxa"/>
          </w:tcPr>
          <w:p>
            <w:pPr>
              <w:pStyle w:val="yTableNAm"/>
              <w:spacing w:before="0"/>
              <w:rPr>
                <w:sz w:val="18"/>
              </w:rPr>
            </w:pPr>
            <w:r>
              <w:rPr>
                <w:sz w:val="18"/>
              </w:rPr>
              <w:t>Micromyrtus minutiflora</w:t>
            </w:r>
          </w:p>
        </w:tc>
      </w:tr>
      <w:tr>
        <w:trPr>
          <w:cantSplit/>
        </w:trPr>
        <w:tc>
          <w:tcPr>
            <w:tcW w:w="2360" w:type="dxa"/>
          </w:tcPr>
          <w:p>
            <w:pPr>
              <w:pStyle w:val="yTableNAm"/>
              <w:spacing w:before="0"/>
              <w:rPr>
                <w:sz w:val="18"/>
              </w:rPr>
            </w:pPr>
            <w:r>
              <w:rPr>
                <w:sz w:val="18"/>
              </w:rPr>
              <w:t>Micromyrtus patula</w:t>
            </w:r>
          </w:p>
        </w:tc>
        <w:tc>
          <w:tcPr>
            <w:tcW w:w="2360" w:type="dxa"/>
          </w:tcPr>
          <w:p>
            <w:pPr>
              <w:pStyle w:val="yTableNAm"/>
              <w:spacing w:before="0"/>
              <w:rPr>
                <w:sz w:val="18"/>
              </w:rPr>
            </w:pPr>
            <w:r>
              <w:rPr>
                <w:sz w:val="18"/>
              </w:rPr>
              <w:t>Micromyrtus rosea</w:t>
            </w:r>
          </w:p>
        </w:tc>
        <w:tc>
          <w:tcPr>
            <w:tcW w:w="2361" w:type="dxa"/>
          </w:tcPr>
          <w:p>
            <w:pPr>
              <w:pStyle w:val="yTableNAm"/>
              <w:spacing w:before="0"/>
              <w:rPr>
                <w:sz w:val="18"/>
              </w:rPr>
            </w:pPr>
            <w:r>
              <w:rPr>
                <w:sz w:val="18"/>
              </w:rPr>
              <w:t>Micromyrtus rotundifolia</w:t>
            </w:r>
          </w:p>
        </w:tc>
      </w:tr>
      <w:tr>
        <w:trPr>
          <w:cantSplit/>
        </w:trPr>
        <w:tc>
          <w:tcPr>
            <w:tcW w:w="2360" w:type="dxa"/>
          </w:tcPr>
          <w:p>
            <w:pPr>
              <w:pStyle w:val="yTableNAm"/>
              <w:spacing w:before="0"/>
              <w:rPr>
                <w:sz w:val="18"/>
              </w:rPr>
            </w:pPr>
            <w:r>
              <w:rPr>
                <w:sz w:val="18"/>
              </w:rPr>
              <w:t>Micromyrtus sessilis</w:t>
            </w:r>
          </w:p>
        </w:tc>
        <w:tc>
          <w:tcPr>
            <w:tcW w:w="2360" w:type="dxa"/>
          </w:tcPr>
          <w:p>
            <w:pPr>
              <w:pStyle w:val="yTableNAm"/>
              <w:spacing w:before="0"/>
              <w:rPr>
                <w:sz w:val="18"/>
              </w:rPr>
            </w:pPr>
            <w:r>
              <w:rPr>
                <w:sz w:val="18"/>
              </w:rPr>
              <w:t>Micromyrtus vernicosa</w:t>
            </w:r>
          </w:p>
        </w:tc>
        <w:tc>
          <w:tcPr>
            <w:tcW w:w="2361" w:type="dxa"/>
          </w:tcPr>
          <w:p>
            <w:pPr>
              <w:pStyle w:val="yTableNAm"/>
              <w:spacing w:before="0"/>
              <w:rPr>
                <w:sz w:val="18"/>
              </w:rPr>
            </w:pPr>
            <w:r>
              <w:rPr>
                <w:sz w:val="18"/>
              </w:rPr>
              <w:t>Micropera apiculata</w:t>
            </w:r>
          </w:p>
        </w:tc>
      </w:tr>
      <w:tr>
        <w:trPr>
          <w:cantSplit/>
        </w:trPr>
        <w:tc>
          <w:tcPr>
            <w:tcW w:w="2360" w:type="dxa"/>
          </w:tcPr>
          <w:p>
            <w:pPr>
              <w:pStyle w:val="yTableNAm"/>
              <w:spacing w:before="0"/>
              <w:rPr>
                <w:sz w:val="18"/>
              </w:rPr>
            </w:pPr>
            <w:r>
              <w:rPr>
                <w:sz w:val="18"/>
              </w:rPr>
              <w:t>Micropera fasciculata</w:t>
            </w:r>
          </w:p>
        </w:tc>
        <w:tc>
          <w:tcPr>
            <w:tcW w:w="2360" w:type="dxa"/>
          </w:tcPr>
          <w:p>
            <w:pPr>
              <w:pStyle w:val="yTableNAm"/>
              <w:spacing w:before="0"/>
              <w:rPr>
                <w:sz w:val="18"/>
              </w:rPr>
            </w:pPr>
            <w:r>
              <w:rPr>
                <w:sz w:val="18"/>
              </w:rPr>
              <w:t>Micropera pallida</w:t>
            </w:r>
          </w:p>
        </w:tc>
        <w:tc>
          <w:tcPr>
            <w:tcW w:w="2361" w:type="dxa"/>
          </w:tcPr>
          <w:p>
            <w:pPr>
              <w:pStyle w:val="yTableNAm"/>
              <w:spacing w:before="0"/>
              <w:rPr>
                <w:sz w:val="18"/>
              </w:rPr>
            </w:pPr>
            <w:r>
              <w:rPr>
                <w:sz w:val="18"/>
              </w:rPr>
              <w:t>Micropera philippinensis</w:t>
            </w:r>
          </w:p>
        </w:tc>
      </w:tr>
      <w:tr>
        <w:trPr>
          <w:cantSplit/>
        </w:trPr>
        <w:tc>
          <w:tcPr>
            <w:tcW w:w="2360" w:type="dxa"/>
          </w:tcPr>
          <w:p>
            <w:pPr>
              <w:pStyle w:val="yTableNAm"/>
              <w:spacing w:before="0"/>
              <w:rPr>
                <w:sz w:val="18"/>
              </w:rPr>
            </w:pPr>
            <w:r>
              <w:rPr>
                <w:sz w:val="18"/>
              </w:rPr>
              <w:t>Micropyrum patens</w:t>
            </w:r>
          </w:p>
        </w:tc>
        <w:tc>
          <w:tcPr>
            <w:tcW w:w="2360" w:type="dxa"/>
          </w:tcPr>
          <w:p>
            <w:pPr>
              <w:pStyle w:val="yTableNAm"/>
              <w:spacing w:before="0"/>
              <w:rPr>
                <w:sz w:val="18"/>
              </w:rPr>
            </w:pPr>
            <w:r>
              <w:rPr>
                <w:sz w:val="18"/>
              </w:rPr>
              <w:t>Microsemma setosa</w:t>
            </w:r>
          </w:p>
        </w:tc>
        <w:tc>
          <w:tcPr>
            <w:tcW w:w="2361" w:type="dxa"/>
          </w:tcPr>
          <w:p>
            <w:pPr>
              <w:pStyle w:val="yTableNAm"/>
              <w:spacing w:before="0"/>
              <w:rPr>
                <w:sz w:val="18"/>
              </w:rPr>
            </w:pPr>
            <w:r>
              <w:rPr>
                <w:sz w:val="18"/>
              </w:rPr>
              <w:t>Microseris lanceolata</w:t>
            </w:r>
          </w:p>
        </w:tc>
      </w:tr>
      <w:tr>
        <w:trPr>
          <w:cantSplit/>
        </w:trPr>
        <w:tc>
          <w:tcPr>
            <w:tcW w:w="2360" w:type="dxa"/>
          </w:tcPr>
          <w:p>
            <w:pPr>
              <w:pStyle w:val="yTableNAm"/>
              <w:spacing w:before="0"/>
              <w:rPr>
                <w:sz w:val="18"/>
              </w:rPr>
            </w:pPr>
            <w:r>
              <w:rPr>
                <w:sz w:val="18"/>
              </w:rPr>
              <w:t>Microseris scapigera</w:t>
            </w:r>
          </w:p>
        </w:tc>
        <w:tc>
          <w:tcPr>
            <w:tcW w:w="2360" w:type="dxa"/>
          </w:tcPr>
          <w:p>
            <w:pPr>
              <w:pStyle w:val="yTableNAm"/>
              <w:spacing w:before="0"/>
              <w:rPr>
                <w:sz w:val="18"/>
              </w:rPr>
            </w:pPr>
            <w:r>
              <w:rPr>
                <w:sz w:val="18"/>
              </w:rPr>
              <w:t>Microsorum australiense</w:t>
            </w:r>
          </w:p>
        </w:tc>
        <w:tc>
          <w:tcPr>
            <w:tcW w:w="2361" w:type="dxa"/>
          </w:tcPr>
          <w:p>
            <w:pPr>
              <w:pStyle w:val="yTableNAm"/>
              <w:spacing w:before="0"/>
              <w:rPr>
                <w:sz w:val="18"/>
              </w:rPr>
            </w:pPr>
            <w:r>
              <w:rPr>
                <w:sz w:val="18"/>
              </w:rPr>
              <w:t>Microsorum brachylepis</w:t>
            </w:r>
          </w:p>
        </w:tc>
      </w:tr>
      <w:tr>
        <w:trPr>
          <w:cantSplit/>
        </w:trPr>
        <w:tc>
          <w:tcPr>
            <w:tcW w:w="2360" w:type="dxa"/>
          </w:tcPr>
          <w:p>
            <w:pPr>
              <w:pStyle w:val="yTableNAm"/>
              <w:spacing w:before="0"/>
              <w:rPr>
                <w:sz w:val="18"/>
              </w:rPr>
            </w:pPr>
            <w:r>
              <w:rPr>
                <w:sz w:val="18"/>
              </w:rPr>
              <w:t>Microsorum fortunei</w:t>
            </w:r>
          </w:p>
        </w:tc>
        <w:tc>
          <w:tcPr>
            <w:tcW w:w="2360" w:type="dxa"/>
          </w:tcPr>
          <w:p>
            <w:pPr>
              <w:pStyle w:val="yTableNAm"/>
              <w:spacing w:before="0"/>
              <w:rPr>
                <w:sz w:val="18"/>
              </w:rPr>
            </w:pPr>
            <w:r>
              <w:rPr>
                <w:sz w:val="18"/>
              </w:rPr>
              <w:t>Microsorum linguiforme</w:t>
            </w:r>
          </w:p>
        </w:tc>
        <w:tc>
          <w:tcPr>
            <w:tcW w:w="2361" w:type="dxa"/>
          </w:tcPr>
          <w:p>
            <w:pPr>
              <w:pStyle w:val="yTableNAm"/>
              <w:spacing w:before="0"/>
              <w:rPr>
                <w:sz w:val="18"/>
              </w:rPr>
            </w:pPr>
            <w:r>
              <w:rPr>
                <w:sz w:val="18"/>
              </w:rPr>
              <w:t>Microsorum maximum</w:t>
            </w:r>
          </w:p>
        </w:tc>
      </w:tr>
      <w:tr>
        <w:trPr>
          <w:cantSplit/>
        </w:trPr>
        <w:tc>
          <w:tcPr>
            <w:tcW w:w="2360" w:type="dxa"/>
          </w:tcPr>
          <w:p>
            <w:pPr>
              <w:pStyle w:val="yTableNAm"/>
              <w:spacing w:before="0"/>
              <w:rPr>
                <w:sz w:val="18"/>
              </w:rPr>
            </w:pPr>
            <w:r>
              <w:rPr>
                <w:sz w:val="18"/>
              </w:rPr>
              <w:t>Microsorum membranifolium</w:t>
            </w:r>
          </w:p>
        </w:tc>
        <w:tc>
          <w:tcPr>
            <w:tcW w:w="2360" w:type="dxa"/>
          </w:tcPr>
          <w:p>
            <w:pPr>
              <w:pStyle w:val="yTableNAm"/>
              <w:spacing w:before="0"/>
              <w:rPr>
                <w:sz w:val="18"/>
              </w:rPr>
            </w:pPr>
            <w:r>
              <w:rPr>
                <w:sz w:val="18"/>
              </w:rPr>
              <w:t>Microsorum monstrosum</w:t>
            </w:r>
          </w:p>
        </w:tc>
        <w:tc>
          <w:tcPr>
            <w:tcW w:w="2361" w:type="dxa"/>
          </w:tcPr>
          <w:p>
            <w:pPr>
              <w:pStyle w:val="yTableNAm"/>
              <w:spacing w:before="0"/>
              <w:rPr>
                <w:sz w:val="18"/>
              </w:rPr>
            </w:pPr>
            <w:r>
              <w:rPr>
                <w:sz w:val="18"/>
              </w:rPr>
              <w:t>Microsorum musifolium</w:t>
            </w:r>
          </w:p>
        </w:tc>
      </w:tr>
      <w:tr>
        <w:trPr>
          <w:cantSplit/>
        </w:trPr>
        <w:tc>
          <w:tcPr>
            <w:tcW w:w="2360" w:type="dxa"/>
          </w:tcPr>
          <w:p>
            <w:pPr>
              <w:pStyle w:val="yTableNAm"/>
              <w:spacing w:before="0"/>
              <w:rPr>
                <w:sz w:val="18"/>
              </w:rPr>
            </w:pPr>
            <w:r>
              <w:rPr>
                <w:sz w:val="18"/>
              </w:rPr>
              <w:t>Microsorum palmatopedatum</w:t>
            </w:r>
          </w:p>
        </w:tc>
        <w:tc>
          <w:tcPr>
            <w:tcW w:w="2360" w:type="dxa"/>
          </w:tcPr>
          <w:p>
            <w:pPr>
              <w:pStyle w:val="yTableNAm"/>
              <w:spacing w:before="0"/>
              <w:rPr>
                <w:sz w:val="18"/>
              </w:rPr>
            </w:pPr>
            <w:r>
              <w:rPr>
                <w:sz w:val="18"/>
              </w:rPr>
              <w:t>Microsorum pappei</w:t>
            </w:r>
          </w:p>
        </w:tc>
        <w:tc>
          <w:tcPr>
            <w:tcW w:w="2361" w:type="dxa"/>
          </w:tcPr>
          <w:p>
            <w:pPr>
              <w:pStyle w:val="yTableNAm"/>
              <w:spacing w:before="0"/>
              <w:rPr>
                <w:sz w:val="18"/>
              </w:rPr>
            </w:pPr>
            <w:r>
              <w:rPr>
                <w:sz w:val="18"/>
              </w:rPr>
              <w:t>Microsorum parksii</w:t>
            </w:r>
          </w:p>
        </w:tc>
      </w:tr>
      <w:tr>
        <w:trPr>
          <w:cantSplit/>
        </w:trPr>
        <w:tc>
          <w:tcPr>
            <w:tcW w:w="2360" w:type="dxa"/>
          </w:tcPr>
          <w:p>
            <w:pPr>
              <w:pStyle w:val="yTableNAm"/>
              <w:spacing w:before="0"/>
              <w:rPr>
                <w:sz w:val="18"/>
              </w:rPr>
            </w:pPr>
            <w:r>
              <w:rPr>
                <w:sz w:val="18"/>
              </w:rPr>
              <w:t>Microsorum punctatum</w:t>
            </w:r>
          </w:p>
        </w:tc>
        <w:tc>
          <w:tcPr>
            <w:tcW w:w="2360" w:type="dxa"/>
          </w:tcPr>
          <w:p>
            <w:pPr>
              <w:pStyle w:val="yTableNAm"/>
              <w:spacing w:before="0"/>
              <w:rPr>
                <w:sz w:val="18"/>
              </w:rPr>
            </w:pPr>
            <w:r>
              <w:rPr>
                <w:sz w:val="18"/>
              </w:rPr>
              <w:t>Microsorum pustulatum</w:t>
            </w:r>
          </w:p>
        </w:tc>
        <w:tc>
          <w:tcPr>
            <w:tcW w:w="2361" w:type="dxa"/>
          </w:tcPr>
          <w:p>
            <w:pPr>
              <w:pStyle w:val="yTableNAm"/>
              <w:spacing w:before="0"/>
              <w:rPr>
                <w:sz w:val="18"/>
              </w:rPr>
            </w:pPr>
            <w:r>
              <w:rPr>
                <w:sz w:val="18"/>
              </w:rPr>
              <w:t>Microsorum scandens</w:t>
            </w:r>
          </w:p>
        </w:tc>
      </w:tr>
      <w:tr>
        <w:trPr>
          <w:cantSplit/>
        </w:trPr>
        <w:tc>
          <w:tcPr>
            <w:tcW w:w="2360" w:type="dxa"/>
          </w:tcPr>
          <w:p>
            <w:pPr>
              <w:pStyle w:val="yTableNAm"/>
              <w:spacing w:before="0"/>
              <w:rPr>
                <w:sz w:val="18"/>
              </w:rPr>
            </w:pPr>
            <w:r>
              <w:rPr>
                <w:sz w:val="18"/>
              </w:rPr>
              <w:t>Microsorum sibomense</w:t>
            </w:r>
          </w:p>
        </w:tc>
        <w:tc>
          <w:tcPr>
            <w:tcW w:w="2360" w:type="dxa"/>
          </w:tcPr>
          <w:p>
            <w:pPr>
              <w:pStyle w:val="yTableNAm"/>
              <w:spacing w:before="0"/>
              <w:rPr>
                <w:sz w:val="18"/>
              </w:rPr>
            </w:pPr>
            <w:r>
              <w:rPr>
                <w:sz w:val="18"/>
              </w:rPr>
              <w:t>Microsorum superficiale</w:t>
            </w:r>
          </w:p>
        </w:tc>
        <w:tc>
          <w:tcPr>
            <w:tcW w:w="2361" w:type="dxa"/>
          </w:tcPr>
          <w:p>
            <w:pPr>
              <w:pStyle w:val="yTableNAm"/>
              <w:spacing w:before="0"/>
              <w:rPr>
                <w:sz w:val="18"/>
              </w:rPr>
            </w:pPr>
            <w:r>
              <w:rPr>
                <w:sz w:val="18"/>
              </w:rPr>
              <w:t>Microsorum vieillardii</w:t>
            </w:r>
          </w:p>
        </w:tc>
      </w:tr>
      <w:tr>
        <w:trPr>
          <w:cantSplit/>
        </w:trPr>
        <w:tc>
          <w:tcPr>
            <w:tcW w:w="2360" w:type="dxa"/>
          </w:tcPr>
          <w:p>
            <w:pPr>
              <w:pStyle w:val="yTableNAm"/>
              <w:spacing w:before="0"/>
              <w:rPr>
                <w:sz w:val="18"/>
              </w:rPr>
            </w:pPr>
            <w:r>
              <w:rPr>
                <w:sz w:val="18"/>
              </w:rPr>
              <w:t>Microstemma tuberosum</w:t>
            </w:r>
          </w:p>
        </w:tc>
        <w:tc>
          <w:tcPr>
            <w:tcW w:w="2360" w:type="dxa"/>
          </w:tcPr>
          <w:p>
            <w:pPr>
              <w:pStyle w:val="yTableNAm"/>
              <w:spacing w:before="0"/>
              <w:rPr>
                <w:sz w:val="18"/>
              </w:rPr>
            </w:pPr>
            <w:r>
              <w:rPr>
                <w:sz w:val="18"/>
              </w:rPr>
              <w:t>Microstrobos fitzgeraldii</w:t>
            </w:r>
          </w:p>
        </w:tc>
        <w:tc>
          <w:tcPr>
            <w:tcW w:w="2361" w:type="dxa"/>
          </w:tcPr>
          <w:p>
            <w:pPr>
              <w:pStyle w:val="yTableNAm"/>
              <w:spacing w:before="0"/>
              <w:rPr>
                <w:sz w:val="18"/>
              </w:rPr>
            </w:pPr>
            <w:r>
              <w:rPr>
                <w:sz w:val="18"/>
              </w:rPr>
              <w:t>Microstrobos niphophilus</w:t>
            </w:r>
          </w:p>
        </w:tc>
      </w:tr>
      <w:tr>
        <w:trPr>
          <w:cantSplit/>
        </w:trPr>
        <w:tc>
          <w:tcPr>
            <w:tcW w:w="2360" w:type="dxa"/>
          </w:tcPr>
          <w:p>
            <w:pPr>
              <w:pStyle w:val="yTableNAm"/>
              <w:spacing w:before="0"/>
              <w:rPr>
                <w:sz w:val="18"/>
              </w:rPr>
            </w:pPr>
            <w:r>
              <w:rPr>
                <w:sz w:val="18"/>
              </w:rPr>
              <w:t>Microtatorchis oreophila</w:t>
            </w:r>
          </w:p>
        </w:tc>
        <w:tc>
          <w:tcPr>
            <w:tcW w:w="2360" w:type="dxa"/>
          </w:tcPr>
          <w:p>
            <w:pPr>
              <w:pStyle w:val="yTableNAm"/>
              <w:spacing w:before="0"/>
              <w:rPr>
                <w:sz w:val="18"/>
              </w:rPr>
            </w:pPr>
            <w:r>
              <w:rPr>
                <w:sz w:val="18"/>
              </w:rPr>
              <w:t>Microtatorchis schlechteri</w:t>
            </w:r>
          </w:p>
        </w:tc>
        <w:tc>
          <w:tcPr>
            <w:tcW w:w="2361" w:type="dxa"/>
          </w:tcPr>
          <w:p>
            <w:pPr>
              <w:pStyle w:val="yTableNAm"/>
              <w:spacing w:before="0"/>
              <w:rPr>
                <w:sz w:val="18"/>
              </w:rPr>
            </w:pPr>
            <w:r>
              <w:rPr>
                <w:sz w:val="18"/>
              </w:rPr>
              <w:t>Microtis spp.</w:t>
            </w:r>
          </w:p>
        </w:tc>
      </w:tr>
      <w:tr>
        <w:trPr>
          <w:cantSplit/>
        </w:trPr>
        <w:tc>
          <w:tcPr>
            <w:tcW w:w="2360" w:type="dxa"/>
          </w:tcPr>
          <w:p>
            <w:pPr>
              <w:pStyle w:val="yTableNAm"/>
              <w:spacing w:before="0"/>
              <w:rPr>
                <w:sz w:val="18"/>
              </w:rPr>
            </w:pPr>
            <w:r>
              <w:rPr>
                <w:sz w:val="18"/>
              </w:rPr>
              <w:t>Mikania dentata</w:t>
            </w:r>
          </w:p>
        </w:tc>
        <w:tc>
          <w:tcPr>
            <w:tcW w:w="2360" w:type="dxa"/>
          </w:tcPr>
          <w:p>
            <w:pPr>
              <w:pStyle w:val="yTableNAm"/>
              <w:spacing w:before="0"/>
              <w:rPr>
                <w:sz w:val="18"/>
              </w:rPr>
            </w:pPr>
            <w:r>
              <w:rPr>
                <w:sz w:val="18"/>
              </w:rPr>
              <w:t>Mikania guaco</w:t>
            </w:r>
          </w:p>
        </w:tc>
        <w:tc>
          <w:tcPr>
            <w:tcW w:w="2361" w:type="dxa"/>
          </w:tcPr>
          <w:p>
            <w:pPr>
              <w:pStyle w:val="yTableNAm"/>
              <w:spacing w:before="0"/>
              <w:rPr>
                <w:sz w:val="18"/>
              </w:rPr>
            </w:pPr>
            <w:r>
              <w:rPr>
                <w:sz w:val="18"/>
              </w:rPr>
              <w:t>Mikania ternata</w:t>
            </w:r>
          </w:p>
        </w:tc>
      </w:tr>
      <w:tr>
        <w:trPr>
          <w:cantSplit/>
        </w:trPr>
        <w:tc>
          <w:tcPr>
            <w:tcW w:w="2360" w:type="dxa"/>
          </w:tcPr>
          <w:p>
            <w:pPr>
              <w:pStyle w:val="yTableNAm"/>
              <w:spacing w:before="0"/>
              <w:rPr>
                <w:sz w:val="18"/>
              </w:rPr>
            </w:pPr>
            <w:r>
              <w:rPr>
                <w:sz w:val="18"/>
              </w:rPr>
              <w:t>Mila caespitosa</w:t>
            </w:r>
          </w:p>
        </w:tc>
        <w:tc>
          <w:tcPr>
            <w:tcW w:w="2360" w:type="dxa"/>
          </w:tcPr>
          <w:p>
            <w:pPr>
              <w:pStyle w:val="yTableNAm"/>
              <w:spacing w:before="0"/>
              <w:rPr>
                <w:sz w:val="18"/>
              </w:rPr>
            </w:pPr>
            <w:r>
              <w:rPr>
                <w:sz w:val="18"/>
              </w:rPr>
              <w:t>Mila nealeana</w:t>
            </w:r>
          </w:p>
        </w:tc>
        <w:tc>
          <w:tcPr>
            <w:tcW w:w="2361" w:type="dxa"/>
          </w:tcPr>
          <w:p>
            <w:pPr>
              <w:pStyle w:val="yTableNAm"/>
              <w:spacing w:before="0"/>
              <w:rPr>
                <w:sz w:val="18"/>
              </w:rPr>
            </w:pPr>
            <w:r>
              <w:rPr>
                <w:sz w:val="18"/>
              </w:rPr>
              <w:t>Milicia excelsa</w:t>
            </w:r>
          </w:p>
        </w:tc>
      </w:tr>
      <w:tr>
        <w:trPr>
          <w:cantSplit/>
        </w:trPr>
        <w:tc>
          <w:tcPr>
            <w:tcW w:w="2360" w:type="dxa"/>
          </w:tcPr>
          <w:p>
            <w:pPr>
              <w:pStyle w:val="yTableNAm"/>
              <w:spacing w:before="0"/>
              <w:rPr>
                <w:sz w:val="18"/>
              </w:rPr>
            </w:pPr>
            <w:r>
              <w:rPr>
                <w:sz w:val="18"/>
              </w:rPr>
              <w:t>Milium effusum</w:t>
            </w:r>
          </w:p>
        </w:tc>
        <w:tc>
          <w:tcPr>
            <w:tcW w:w="2360" w:type="dxa"/>
          </w:tcPr>
          <w:p>
            <w:pPr>
              <w:pStyle w:val="yTableNAm"/>
              <w:spacing w:before="0"/>
              <w:rPr>
                <w:sz w:val="18"/>
              </w:rPr>
            </w:pPr>
            <w:r>
              <w:rPr>
                <w:sz w:val="18"/>
              </w:rPr>
              <w:t>Miliusa horsfieldii</w:t>
            </w:r>
          </w:p>
        </w:tc>
        <w:tc>
          <w:tcPr>
            <w:tcW w:w="2361" w:type="dxa"/>
          </w:tcPr>
          <w:p>
            <w:pPr>
              <w:pStyle w:val="yTableNAm"/>
              <w:spacing w:before="0"/>
              <w:rPr>
                <w:sz w:val="18"/>
              </w:rPr>
            </w:pPr>
            <w:r>
              <w:rPr>
                <w:sz w:val="18"/>
              </w:rPr>
              <w:t>Milla magnifica</w:t>
            </w:r>
          </w:p>
        </w:tc>
      </w:tr>
      <w:tr>
        <w:trPr>
          <w:cantSplit/>
        </w:trPr>
        <w:tc>
          <w:tcPr>
            <w:tcW w:w="2360" w:type="dxa"/>
          </w:tcPr>
          <w:p>
            <w:pPr>
              <w:pStyle w:val="yTableNAm"/>
              <w:spacing w:before="0"/>
              <w:rPr>
                <w:sz w:val="18"/>
              </w:rPr>
            </w:pPr>
            <w:r>
              <w:rPr>
                <w:sz w:val="18"/>
              </w:rPr>
              <w:t>Millettia ferruginea</w:t>
            </w:r>
          </w:p>
        </w:tc>
        <w:tc>
          <w:tcPr>
            <w:tcW w:w="2360" w:type="dxa"/>
          </w:tcPr>
          <w:p>
            <w:pPr>
              <w:pStyle w:val="yTableNAm"/>
              <w:spacing w:before="0"/>
              <w:rPr>
                <w:sz w:val="18"/>
              </w:rPr>
            </w:pPr>
            <w:r>
              <w:rPr>
                <w:sz w:val="18"/>
              </w:rPr>
              <w:t>Millettia grandis</w:t>
            </w:r>
          </w:p>
        </w:tc>
        <w:tc>
          <w:tcPr>
            <w:tcW w:w="2361" w:type="dxa"/>
          </w:tcPr>
          <w:p>
            <w:pPr>
              <w:pStyle w:val="yTableNAm"/>
              <w:spacing w:before="0"/>
              <w:rPr>
                <w:sz w:val="18"/>
              </w:rPr>
            </w:pPr>
            <w:r>
              <w:rPr>
                <w:sz w:val="18"/>
              </w:rPr>
              <w:t>Millettia japonica</w:t>
            </w:r>
          </w:p>
        </w:tc>
      </w:tr>
      <w:tr>
        <w:trPr>
          <w:cantSplit/>
        </w:trPr>
        <w:tc>
          <w:tcPr>
            <w:tcW w:w="2360" w:type="dxa"/>
          </w:tcPr>
          <w:p>
            <w:pPr>
              <w:pStyle w:val="yTableNAm"/>
              <w:spacing w:before="0"/>
              <w:rPr>
                <w:sz w:val="18"/>
              </w:rPr>
            </w:pPr>
            <w:r>
              <w:rPr>
                <w:sz w:val="18"/>
              </w:rPr>
              <w:t>Millettia nitida</w:t>
            </w:r>
          </w:p>
        </w:tc>
        <w:tc>
          <w:tcPr>
            <w:tcW w:w="2360" w:type="dxa"/>
          </w:tcPr>
          <w:p>
            <w:pPr>
              <w:pStyle w:val="yTableNAm"/>
              <w:spacing w:before="0"/>
              <w:rPr>
                <w:sz w:val="18"/>
              </w:rPr>
            </w:pPr>
            <w:r>
              <w:rPr>
                <w:sz w:val="18"/>
              </w:rPr>
              <w:t>Millettia pilipes</w:t>
            </w:r>
          </w:p>
        </w:tc>
        <w:tc>
          <w:tcPr>
            <w:tcW w:w="2361" w:type="dxa"/>
          </w:tcPr>
          <w:p>
            <w:pPr>
              <w:pStyle w:val="yTableNAm"/>
              <w:spacing w:before="0"/>
              <w:rPr>
                <w:sz w:val="18"/>
              </w:rPr>
            </w:pPr>
            <w:r>
              <w:rPr>
                <w:sz w:val="18"/>
              </w:rPr>
              <w:t>Millettia pinnata</w:t>
            </w:r>
          </w:p>
        </w:tc>
      </w:tr>
      <w:tr>
        <w:trPr>
          <w:cantSplit/>
        </w:trPr>
        <w:tc>
          <w:tcPr>
            <w:tcW w:w="2360" w:type="dxa"/>
          </w:tcPr>
          <w:p>
            <w:pPr>
              <w:pStyle w:val="yTableNAm"/>
              <w:spacing w:before="0"/>
              <w:rPr>
                <w:sz w:val="18"/>
              </w:rPr>
            </w:pPr>
            <w:r>
              <w:rPr>
                <w:sz w:val="18"/>
              </w:rPr>
              <w:t>Millettia pulchra</w:t>
            </w:r>
          </w:p>
        </w:tc>
        <w:tc>
          <w:tcPr>
            <w:tcW w:w="2360" w:type="dxa"/>
          </w:tcPr>
          <w:p>
            <w:pPr>
              <w:pStyle w:val="yTableNAm"/>
              <w:spacing w:before="0"/>
              <w:rPr>
                <w:sz w:val="18"/>
              </w:rPr>
            </w:pPr>
            <w:r>
              <w:rPr>
                <w:sz w:val="18"/>
              </w:rPr>
              <w:t>Millettia sericea</w:t>
            </w:r>
          </w:p>
        </w:tc>
        <w:tc>
          <w:tcPr>
            <w:tcW w:w="2361" w:type="dxa"/>
          </w:tcPr>
          <w:p>
            <w:pPr>
              <w:pStyle w:val="yTableNAm"/>
              <w:spacing w:before="0"/>
              <w:rPr>
                <w:sz w:val="18"/>
              </w:rPr>
            </w:pPr>
            <w:r>
              <w:rPr>
                <w:sz w:val="18"/>
              </w:rPr>
              <w:t>Millettia stuhlmannii</w:t>
            </w:r>
          </w:p>
        </w:tc>
      </w:tr>
      <w:tr>
        <w:trPr>
          <w:cantSplit/>
        </w:trPr>
        <w:tc>
          <w:tcPr>
            <w:tcW w:w="2360" w:type="dxa"/>
          </w:tcPr>
          <w:p>
            <w:pPr>
              <w:pStyle w:val="yTableNAm"/>
              <w:spacing w:before="0"/>
              <w:rPr>
                <w:sz w:val="18"/>
              </w:rPr>
            </w:pPr>
            <w:r>
              <w:rPr>
                <w:sz w:val="18"/>
              </w:rPr>
              <w:t>Millettia sutherlandi</w:t>
            </w:r>
          </w:p>
        </w:tc>
        <w:tc>
          <w:tcPr>
            <w:tcW w:w="2360" w:type="dxa"/>
          </w:tcPr>
          <w:p>
            <w:pPr>
              <w:pStyle w:val="yTableNAm"/>
              <w:spacing w:before="0"/>
              <w:rPr>
                <w:sz w:val="18"/>
              </w:rPr>
            </w:pPr>
            <w:r>
              <w:rPr>
                <w:sz w:val="18"/>
              </w:rPr>
              <w:t>Millettia thonningii</w:t>
            </w:r>
          </w:p>
        </w:tc>
        <w:tc>
          <w:tcPr>
            <w:tcW w:w="2361" w:type="dxa"/>
          </w:tcPr>
          <w:p>
            <w:pPr>
              <w:pStyle w:val="yTableNAm"/>
              <w:spacing w:before="0"/>
              <w:rPr>
                <w:sz w:val="18"/>
              </w:rPr>
            </w:pPr>
            <w:r>
              <w:rPr>
                <w:sz w:val="18"/>
              </w:rPr>
              <w:t>Milligania densiflora</w:t>
            </w:r>
          </w:p>
        </w:tc>
      </w:tr>
      <w:tr>
        <w:trPr>
          <w:cantSplit/>
        </w:trPr>
        <w:tc>
          <w:tcPr>
            <w:tcW w:w="2360" w:type="dxa"/>
          </w:tcPr>
          <w:p>
            <w:pPr>
              <w:pStyle w:val="yTableNAm"/>
              <w:spacing w:before="0"/>
              <w:rPr>
                <w:sz w:val="18"/>
              </w:rPr>
            </w:pPr>
            <w:r>
              <w:rPr>
                <w:sz w:val="18"/>
              </w:rPr>
              <w:t>Milligania johnstonii</w:t>
            </w:r>
          </w:p>
        </w:tc>
        <w:tc>
          <w:tcPr>
            <w:tcW w:w="2360" w:type="dxa"/>
          </w:tcPr>
          <w:p>
            <w:pPr>
              <w:pStyle w:val="yTableNAm"/>
              <w:spacing w:before="0"/>
              <w:rPr>
                <w:sz w:val="18"/>
              </w:rPr>
            </w:pPr>
            <w:r>
              <w:rPr>
                <w:sz w:val="18"/>
              </w:rPr>
              <w:t>Milligania lindoniana</w:t>
            </w:r>
          </w:p>
        </w:tc>
        <w:tc>
          <w:tcPr>
            <w:tcW w:w="2361" w:type="dxa"/>
          </w:tcPr>
          <w:p>
            <w:pPr>
              <w:pStyle w:val="yTableNAm"/>
              <w:spacing w:before="0"/>
              <w:rPr>
                <w:sz w:val="18"/>
              </w:rPr>
            </w:pPr>
            <w:r>
              <w:rPr>
                <w:sz w:val="18"/>
              </w:rPr>
              <w:t>Milligania stylosa</w:t>
            </w:r>
          </w:p>
        </w:tc>
      </w:tr>
      <w:tr>
        <w:trPr>
          <w:cantSplit/>
        </w:trPr>
        <w:tc>
          <w:tcPr>
            <w:tcW w:w="2360" w:type="dxa"/>
          </w:tcPr>
          <w:p>
            <w:pPr>
              <w:pStyle w:val="yTableNAm"/>
              <w:spacing w:before="0"/>
              <w:rPr>
                <w:sz w:val="18"/>
              </w:rPr>
            </w:pPr>
            <w:r>
              <w:rPr>
                <w:sz w:val="18"/>
              </w:rPr>
              <w:t>Miltonia spp.</w:t>
            </w:r>
          </w:p>
        </w:tc>
        <w:tc>
          <w:tcPr>
            <w:tcW w:w="2360" w:type="dxa"/>
          </w:tcPr>
          <w:p>
            <w:pPr>
              <w:pStyle w:val="yTableNAm"/>
              <w:spacing w:before="0"/>
              <w:rPr>
                <w:sz w:val="18"/>
              </w:rPr>
            </w:pPr>
            <w:r>
              <w:rPr>
                <w:sz w:val="18"/>
              </w:rPr>
              <w:t>Miltonioides karwinskii</w:t>
            </w:r>
          </w:p>
        </w:tc>
        <w:tc>
          <w:tcPr>
            <w:tcW w:w="2361" w:type="dxa"/>
          </w:tcPr>
          <w:p>
            <w:pPr>
              <w:pStyle w:val="yTableNAm"/>
              <w:spacing w:before="0"/>
              <w:rPr>
                <w:sz w:val="18"/>
              </w:rPr>
            </w:pPr>
            <w:r>
              <w:rPr>
                <w:sz w:val="18"/>
              </w:rPr>
              <w:t>Miltoniopsis spp.</w:t>
            </w:r>
          </w:p>
        </w:tc>
      </w:tr>
      <w:tr>
        <w:trPr>
          <w:cantSplit/>
        </w:trPr>
        <w:tc>
          <w:tcPr>
            <w:tcW w:w="2360" w:type="dxa"/>
          </w:tcPr>
          <w:p>
            <w:pPr>
              <w:pStyle w:val="yTableNAm"/>
              <w:spacing w:before="0"/>
              <w:rPr>
                <w:sz w:val="18"/>
              </w:rPr>
            </w:pPr>
            <w:r>
              <w:rPr>
                <w:sz w:val="18"/>
              </w:rPr>
              <w:t>Mimetes argenteus</w:t>
            </w:r>
          </w:p>
        </w:tc>
        <w:tc>
          <w:tcPr>
            <w:tcW w:w="2360" w:type="dxa"/>
          </w:tcPr>
          <w:p>
            <w:pPr>
              <w:pStyle w:val="yTableNAm"/>
              <w:spacing w:before="0"/>
              <w:rPr>
                <w:sz w:val="18"/>
              </w:rPr>
            </w:pPr>
            <w:r>
              <w:rPr>
                <w:sz w:val="18"/>
              </w:rPr>
              <w:t>Mimetes cucullatus</w:t>
            </w:r>
          </w:p>
        </w:tc>
        <w:tc>
          <w:tcPr>
            <w:tcW w:w="2361" w:type="dxa"/>
          </w:tcPr>
          <w:p>
            <w:pPr>
              <w:pStyle w:val="yTableNAm"/>
              <w:spacing w:before="0"/>
              <w:rPr>
                <w:sz w:val="18"/>
              </w:rPr>
            </w:pPr>
            <w:r>
              <w:rPr>
                <w:sz w:val="18"/>
              </w:rPr>
              <w:t>Mimetes fimbriifolius</w:t>
            </w:r>
          </w:p>
        </w:tc>
      </w:tr>
      <w:tr>
        <w:trPr>
          <w:cantSplit/>
        </w:trPr>
        <w:tc>
          <w:tcPr>
            <w:tcW w:w="2360" w:type="dxa"/>
          </w:tcPr>
          <w:p>
            <w:pPr>
              <w:pStyle w:val="yTableNAm"/>
              <w:spacing w:before="0"/>
              <w:rPr>
                <w:sz w:val="18"/>
              </w:rPr>
            </w:pPr>
            <w:r>
              <w:rPr>
                <w:sz w:val="18"/>
              </w:rPr>
              <w:t>Mimetes hirtus</w:t>
            </w:r>
          </w:p>
        </w:tc>
        <w:tc>
          <w:tcPr>
            <w:tcW w:w="2360" w:type="dxa"/>
          </w:tcPr>
          <w:p>
            <w:pPr>
              <w:pStyle w:val="yTableNAm"/>
              <w:spacing w:before="0"/>
              <w:rPr>
                <w:sz w:val="18"/>
              </w:rPr>
            </w:pPr>
            <w:r>
              <w:rPr>
                <w:sz w:val="18"/>
              </w:rPr>
              <w:t>Mimetes hottentoticus</w:t>
            </w:r>
          </w:p>
        </w:tc>
        <w:tc>
          <w:tcPr>
            <w:tcW w:w="2361" w:type="dxa"/>
          </w:tcPr>
          <w:p>
            <w:pPr>
              <w:pStyle w:val="yTableNAm"/>
              <w:spacing w:before="0"/>
              <w:rPr>
                <w:sz w:val="18"/>
              </w:rPr>
            </w:pPr>
            <w:r>
              <w:rPr>
                <w:sz w:val="18"/>
              </w:rPr>
              <w:t>Mimetes lyrigera</w:t>
            </w:r>
          </w:p>
        </w:tc>
      </w:tr>
      <w:tr>
        <w:trPr>
          <w:cantSplit/>
        </w:trPr>
        <w:tc>
          <w:tcPr>
            <w:tcW w:w="2360" w:type="dxa"/>
          </w:tcPr>
          <w:p>
            <w:pPr>
              <w:pStyle w:val="yTableNAm"/>
              <w:spacing w:before="0"/>
              <w:rPr>
                <w:sz w:val="18"/>
              </w:rPr>
            </w:pPr>
            <w:r>
              <w:rPr>
                <w:sz w:val="18"/>
              </w:rPr>
              <w:t>Mimosa borealis</w:t>
            </w:r>
          </w:p>
        </w:tc>
        <w:tc>
          <w:tcPr>
            <w:tcW w:w="2360" w:type="dxa"/>
          </w:tcPr>
          <w:p>
            <w:pPr>
              <w:pStyle w:val="yTableNAm"/>
              <w:spacing w:before="0"/>
              <w:rPr>
                <w:sz w:val="18"/>
              </w:rPr>
            </w:pPr>
            <w:r>
              <w:rPr>
                <w:sz w:val="18"/>
              </w:rPr>
              <w:t>Mimosa dysocarpa</w:t>
            </w:r>
          </w:p>
        </w:tc>
        <w:tc>
          <w:tcPr>
            <w:tcW w:w="2361" w:type="dxa"/>
          </w:tcPr>
          <w:p>
            <w:pPr>
              <w:pStyle w:val="yTableNAm"/>
              <w:spacing w:before="0"/>
              <w:rPr>
                <w:sz w:val="18"/>
              </w:rPr>
            </w:pPr>
            <w:r>
              <w:rPr>
                <w:sz w:val="18"/>
              </w:rPr>
              <w:t>Mimosa incana</w:t>
            </w:r>
          </w:p>
        </w:tc>
      </w:tr>
      <w:tr>
        <w:trPr>
          <w:cantSplit/>
        </w:trPr>
        <w:tc>
          <w:tcPr>
            <w:tcW w:w="2360" w:type="dxa"/>
          </w:tcPr>
          <w:p>
            <w:pPr>
              <w:pStyle w:val="yTableNAm"/>
              <w:spacing w:before="0"/>
              <w:rPr>
                <w:sz w:val="18"/>
              </w:rPr>
            </w:pPr>
            <w:r>
              <w:rPr>
                <w:sz w:val="18"/>
              </w:rPr>
              <w:t>Mimosa lindheimeri</w:t>
            </w:r>
          </w:p>
        </w:tc>
        <w:tc>
          <w:tcPr>
            <w:tcW w:w="2360" w:type="dxa"/>
          </w:tcPr>
          <w:p>
            <w:pPr>
              <w:pStyle w:val="yTableNAm"/>
              <w:spacing w:before="0"/>
              <w:rPr>
                <w:sz w:val="18"/>
              </w:rPr>
            </w:pPr>
            <w:r>
              <w:rPr>
                <w:sz w:val="18"/>
              </w:rPr>
              <w:t>Mimosa martindelcampoi</w:t>
            </w:r>
          </w:p>
        </w:tc>
        <w:tc>
          <w:tcPr>
            <w:tcW w:w="2361" w:type="dxa"/>
          </w:tcPr>
          <w:p>
            <w:pPr>
              <w:pStyle w:val="yTableNAm"/>
              <w:spacing w:before="0"/>
              <w:rPr>
                <w:sz w:val="18"/>
              </w:rPr>
            </w:pPr>
            <w:r>
              <w:rPr>
                <w:sz w:val="18"/>
              </w:rPr>
              <w:t>Mimosa scabrella</w:t>
            </w:r>
          </w:p>
        </w:tc>
      </w:tr>
      <w:tr>
        <w:trPr>
          <w:cantSplit/>
        </w:trPr>
        <w:tc>
          <w:tcPr>
            <w:tcW w:w="2360" w:type="dxa"/>
          </w:tcPr>
          <w:p>
            <w:pPr>
              <w:pStyle w:val="yTableNAm"/>
              <w:spacing w:before="0"/>
              <w:rPr>
                <w:sz w:val="18"/>
              </w:rPr>
            </w:pPr>
            <w:r>
              <w:rPr>
                <w:sz w:val="18"/>
              </w:rPr>
              <w:t>Mimosa speggazzinii</w:t>
            </w:r>
          </w:p>
        </w:tc>
        <w:tc>
          <w:tcPr>
            <w:tcW w:w="2360" w:type="dxa"/>
          </w:tcPr>
          <w:p>
            <w:pPr>
              <w:pStyle w:val="yTableNAm"/>
              <w:spacing w:before="0"/>
              <w:rPr>
                <w:sz w:val="18"/>
              </w:rPr>
            </w:pPr>
            <w:r>
              <w:rPr>
                <w:sz w:val="18"/>
              </w:rPr>
              <w:t>Mimosa uraguensis</w:t>
            </w:r>
          </w:p>
        </w:tc>
        <w:tc>
          <w:tcPr>
            <w:tcW w:w="2361" w:type="dxa"/>
          </w:tcPr>
          <w:p>
            <w:pPr>
              <w:pStyle w:val="yTableNAm"/>
              <w:spacing w:before="0"/>
              <w:rPr>
                <w:sz w:val="18"/>
              </w:rPr>
            </w:pPr>
            <w:r>
              <w:rPr>
                <w:sz w:val="18"/>
              </w:rPr>
              <w:t>Mimulus aurantiacus</w:t>
            </w:r>
          </w:p>
        </w:tc>
      </w:tr>
      <w:tr>
        <w:trPr>
          <w:cantSplit/>
        </w:trPr>
        <w:tc>
          <w:tcPr>
            <w:tcW w:w="2360" w:type="dxa"/>
          </w:tcPr>
          <w:p>
            <w:pPr>
              <w:pStyle w:val="yTableNAm"/>
              <w:spacing w:before="0"/>
              <w:rPr>
                <w:sz w:val="18"/>
              </w:rPr>
            </w:pPr>
            <w:r>
              <w:rPr>
                <w:sz w:val="18"/>
              </w:rPr>
              <w:t>Mimulus bolanderi</w:t>
            </w:r>
          </w:p>
        </w:tc>
        <w:tc>
          <w:tcPr>
            <w:tcW w:w="2360" w:type="dxa"/>
          </w:tcPr>
          <w:p>
            <w:pPr>
              <w:pStyle w:val="yTableNAm"/>
              <w:spacing w:before="0"/>
              <w:rPr>
                <w:sz w:val="18"/>
              </w:rPr>
            </w:pPr>
            <w:r>
              <w:rPr>
                <w:sz w:val="18"/>
              </w:rPr>
              <w:t>Mimulus brevipes</w:t>
            </w:r>
          </w:p>
        </w:tc>
        <w:tc>
          <w:tcPr>
            <w:tcW w:w="2361" w:type="dxa"/>
          </w:tcPr>
          <w:p>
            <w:pPr>
              <w:pStyle w:val="yTableNAm"/>
              <w:spacing w:before="0"/>
              <w:rPr>
                <w:sz w:val="18"/>
              </w:rPr>
            </w:pPr>
            <w:r>
              <w:rPr>
                <w:sz w:val="18"/>
              </w:rPr>
              <w:t>Mimulus cardinalis</w:t>
            </w:r>
          </w:p>
        </w:tc>
      </w:tr>
      <w:tr>
        <w:trPr>
          <w:cantSplit/>
        </w:trPr>
        <w:tc>
          <w:tcPr>
            <w:tcW w:w="2360" w:type="dxa"/>
          </w:tcPr>
          <w:p>
            <w:pPr>
              <w:pStyle w:val="yTableNAm"/>
              <w:spacing w:before="0"/>
              <w:rPr>
                <w:sz w:val="18"/>
              </w:rPr>
            </w:pPr>
            <w:r>
              <w:rPr>
                <w:sz w:val="18"/>
              </w:rPr>
              <w:t>Mimulus cusickii</w:t>
            </w:r>
          </w:p>
        </w:tc>
        <w:tc>
          <w:tcPr>
            <w:tcW w:w="2360" w:type="dxa"/>
          </w:tcPr>
          <w:p>
            <w:pPr>
              <w:pStyle w:val="yTableNAm"/>
              <w:spacing w:before="0"/>
              <w:rPr>
                <w:sz w:val="18"/>
              </w:rPr>
            </w:pPr>
            <w:r>
              <w:rPr>
                <w:sz w:val="18"/>
              </w:rPr>
              <w:t>Mimulus eastwoodiae</w:t>
            </w:r>
          </w:p>
        </w:tc>
        <w:tc>
          <w:tcPr>
            <w:tcW w:w="2361" w:type="dxa"/>
          </w:tcPr>
          <w:p>
            <w:pPr>
              <w:pStyle w:val="yTableNAm"/>
              <w:spacing w:before="0"/>
              <w:rPr>
                <w:sz w:val="18"/>
              </w:rPr>
            </w:pPr>
            <w:r>
              <w:rPr>
                <w:sz w:val="18"/>
              </w:rPr>
              <w:t>Mimulus fremontii</w:t>
            </w:r>
          </w:p>
        </w:tc>
      </w:tr>
      <w:tr>
        <w:trPr>
          <w:cantSplit/>
        </w:trPr>
        <w:tc>
          <w:tcPr>
            <w:tcW w:w="2360" w:type="dxa"/>
          </w:tcPr>
          <w:p>
            <w:pPr>
              <w:pStyle w:val="yTableNAm"/>
              <w:spacing w:before="0"/>
              <w:rPr>
                <w:sz w:val="18"/>
              </w:rPr>
            </w:pPr>
            <w:r>
              <w:rPr>
                <w:sz w:val="18"/>
              </w:rPr>
              <w:t>Mimulus guttatus x luteus</w:t>
            </w:r>
          </w:p>
        </w:tc>
        <w:tc>
          <w:tcPr>
            <w:tcW w:w="2360" w:type="dxa"/>
          </w:tcPr>
          <w:p>
            <w:pPr>
              <w:pStyle w:val="yTableNAm"/>
              <w:spacing w:before="0"/>
              <w:rPr>
                <w:sz w:val="18"/>
              </w:rPr>
            </w:pPr>
            <w:r>
              <w:rPr>
                <w:sz w:val="18"/>
              </w:rPr>
              <w:t>Mimulus lewisii</w:t>
            </w:r>
          </w:p>
        </w:tc>
        <w:tc>
          <w:tcPr>
            <w:tcW w:w="2361" w:type="dxa"/>
          </w:tcPr>
          <w:p>
            <w:pPr>
              <w:pStyle w:val="yTableNAm"/>
              <w:spacing w:before="0"/>
              <w:rPr>
                <w:sz w:val="18"/>
              </w:rPr>
            </w:pPr>
            <w:r>
              <w:rPr>
                <w:sz w:val="18"/>
              </w:rPr>
              <w:t>Mimulus luteus</w:t>
            </w:r>
          </w:p>
        </w:tc>
      </w:tr>
      <w:tr>
        <w:trPr>
          <w:cantSplit/>
        </w:trPr>
        <w:tc>
          <w:tcPr>
            <w:tcW w:w="2360" w:type="dxa"/>
          </w:tcPr>
          <w:p>
            <w:pPr>
              <w:pStyle w:val="yTableNAm"/>
              <w:spacing w:before="0"/>
              <w:rPr>
                <w:sz w:val="18"/>
              </w:rPr>
            </w:pPr>
            <w:r>
              <w:rPr>
                <w:sz w:val="18"/>
              </w:rPr>
              <w:t>Mimulus x pardinus</w:t>
            </w:r>
          </w:p>
        </w:tc>
        <w:tc>
          <w:tcPr>
            <w:tcW w:w="2360" w:type="dxa"/>
          </w:tcPr>
          <w:p>
            <w:pPr>
              <w:pStyle w:val="yTableNAm"/>
              <w:spacing w:before="0"/>
              <w:rPr>
                <w:sz w:val="18"/>
              </w:rPr>
            </w:pPr>
            <w:r>
              <w:rPr>
                <w:sz w:val="18"/>
              </w:rPr>
              <w:t>Mimulus pictus</w:t>
            </w:r>
          </w:p>
        </w:tc>
        <w:tc>
          <w:tcPr>
            <w:tcW w:w="2361" w:type="dxa"/>
          </w:tcPr>
          <w:p>
            <w:pPr>
              <w:pStyle w:val="yTableNAm"/>
              <w:spacing w:before="0"/>
              <w:rPr>
                <w:sz w:val="18"/>
              </w:rPr>
            </w:pPr>
            <w:r>
              <w:rPr>
                <w:sz w:val="18"/>
              </w:rPr>
              <w:t>Mimulus primuloides</w:t>
            </w:r>
          </w:p>
        </w:tc>
      </w:tr>
      <w:tr>
        <w:trPr>
          <w:cantSplit/>
        </w:trPr>
        <w:tc>
          <w:tcPr>
            <w:tcW w:w="2360" w:type="dxa"/>
          </w:tcPr>
          <w:p>
            <w:pPr>
              <w:pStyle w:val="yTableNAm"/>
              <w:spacing w:before="0"/>
              <w:rPr>
                <w:sz w:val="18"/>
              </w:rPr>
            </w:pPr>
            <w:r>
              <w:rPr>
                <w:sz w:val="18"/>
              </w:rPr>
              <w:t>Mimulus ringens</w:t>
            </w:r>
          </w:p>
        </w:tc>
        <w:tc>
          <w:tcPr>
            <w:tcW w:w="2360" w:type="dxa"/>
          </w:tcPr>
          <w:p>
            <w:pPr>
              <w:pStyle w:val="yTableNAm"/>
              <w:spacing w:before="0"/>
              <w:rPr>
                <w:sz w:val="18"/>
              </w:rPr>
            </w:pPr>
            <w:r>
              <w:rPr>
                <w:sz w:val="18"/>
              </w:rPr>
              <w:t>Mimulus speciosus</w:t>
            </w:r>
          </w:p>
        </w:tc>
        <w:tc>
          <w:tcPr>
            <w:tcW w:w="2361" w:type="dxa"/>
          </w:tcPr>
          <w:p>
            <w:pPr>
              <w:pStyle w:val="yTableNAm"/>
              <w:spacing w:before="0"/>
              <w:rPr>
                <w:sz w:val="18"/>
              </w:rPr>
            </w:pPr>
            <w:r>
              <w:rPr>
                <w:sz w:val="18"/>
              </w:rPr>
              <w:t>Mimulus tilingii</w:t>
            </w:r>
          </w:p>
        </w:tc>
      </w:tr>
      <w:tr>
        <w:trPr>
          <w:cantSplit/>
        </w:trPr>
        <w:tc>
          <w:tcPr>
            <w:tcW w:w="2360" w:type="dxa"/>
          </w:tcPr>
          <w:p>
            <w:pPr>
              <w:pStyle w:val="yTableNAm"/>
              <w:spacing w:before="0"/>
              <w:rPr>
                <w:sz w:val="18"/>
              </w:rPr>
            </w:pPr>
            <w:r>
              <w:rPr>
                <w:sz w:val="18"/>
              </w:rPr>
              <w:t>Mimusops caffra</w:t>
            </w:r>
          </w:p>
        </w:tc>
        <w:tc>
          <w:tcPr>
            <w:tcW w:w="2360" w:type="dxa"/>
          </w:tcPr>
          <w:p>
            <w:pPr>
              <w:pStyle w:val="yTableNAm"/>
              <w:spacing w:before="0"/>
              <w:rPr>
                <w:sz w:val="18"/>
              </w:rPr>
            </w:pPr>
            <w:r>
              <w:rPr>
                <w:sz w:val="18"/>
              </w:rPr>
              <w:t>Mimusops congolensis</w:t>
            </w:r>
          </w:p>
        </w:tc>
        <w:tc>
          <w:tcPr>
            <w:tcW w:w="2361" w:type="dxa"/>
          </w:tcPr>
          <w:p>
            <w:pPr>
              <w:pStyle w:val="yTableNAm"/>
              <w:spacing w:before="0"/>
              <w:rPr>
                <w:sz w:val="18"/>
              </w:rPr>
            </w:pPr>
            <w:r>
              <w:rPr>
                <w:sz w:val="18"/>
              </w:rPr>
              <w:t>Mimusops obovata</w:t>
            </w:r>
          </w:p>
        </w:tc>
      </w:tr>
      <w:tr>
        <w:trPr>
          <w:cantSplit/>
        </w:trPr>
        <w:tc>
          <w:tcPr>
            <w:tcW w:w="2360" w:type="dxa"/>
          </w:tcPr>
          <w:p>
            <w:pPr>
              <w:pStyle w:val="yTableNAm"/>
              <w:spacing w:before="0"/>
              <w:rPr>
                <w:sz w:val="18"/>
              </w:rPr>
            </w:pPr>
            <w:r>
              <w:rPr>
                <w:sz w:val="18"/>
              </w:rPr>
              <w:t>Mimusops zeyheri</w:t>
            </w:r>
          </w:p>
        </w:tc>
        <w:tc>
          <w:tcPr>
            <w:tcW w:w="2360" w:type="dxa"/>
          </w:tcPr>
          <w:p>
            <w:pPr>
              <w:pStyle w:val="yTableNAm"/>
              <w:spacing w:before="0"/>
              <w:rPr>
                <w:sz w:val="18"/>
              </w:rPr>
            </w:pPr>
            <w:r>
              <w:rPr>
                <w:sz w:val="18"/>
              </w:rPr>
              <w:t>Minuartia austriaca</w:t>
            </w:r>
          </w:p>
        </w:tc>
        <w:tc>
          <w:tcPr>
            <w:tcW w:w="2361" w:type="dxa"/>
          </w:tcPr>
          <w:p>
            <w:pPr>
              <w:pStyle w:val="yTableNAm"/>
              <w:spacing w:before="0"/>
              <w:rPr>
                <w:sz w:val="18"/>
              </w:rPr>
            </w:pPr>
            <w:r>
              <w:rPr>
                <w:sz w:val="18"/>
              </w:rPr>
              <w:t>Minuartia circassica</w:t>
            </w:r>
          </w:p>
        </w:tc>
      </w:tr>
      <w:tr>
        <w:trPr>
          <w:cantSplit/>
        </w:trPr>
        <w:tc>
          <w:tcPr>
            <w:tcW w:w="2360" w:type="dxa"/>
          </w:tcPr>
          <w:p>
            <w:pPr>
              <w:pStyle w:val="yTableNAm"/>
              <w:spacing w:before="0"/>
              <w:rPr>
                <w:sz w:val="18"/>
              </w:rPr>
            </w:pPr>
            <w:r>
              <w:rPr>
                <w:sz w:val="18"/>
              </w:rPr>
              <w:t>Minuartia erythrosepala</w:t>
            </w:r>
          </w:p>
        </w:tc>
        <w:tc>
          <w:tcPr>
            <w:tcW w:w="2360" w:type="dxa"/>
          </w:tcPr>
          <w:p>
            <w:pPr>
              <w:pStyle w:val="yTableNAm"/>
              <w:spacing w:before="0"/>
              <w:rPr>
                <w:sz w:val="18"/>
              </w:rPr>
            </w:pPr>
            <w:r>
              <w:rPr>
                <w:sz w:val="18"/>
              </w:rPr>
              <w:t>Minuartia graminifolia</w:t>
            </w:r>
          </w:p>
        </w:tc>
        <w:tc>
          <w:tcPr>
            <w:tcW w:w="2361" w:type="dxa"/>
          </w:tcPr>
          <w:p>
            <w:pPr>
              <w:pStyle w:val="yTableNAm"/>
              <w:spacing w:before="0"/>
              <w:rPr>
                <w:sz w:val="18"/>
              </w:rPr>
            </w:pPr>
            <w:r>
              <w:rPr>
                <w:sz w:val="18"/>
              </w:rPr>
              <w:t>Minuartia hybrida</w:t>
            </w:r>
          </w:p>
        </w:tc>
      </w:tr>
      <w:tr>
        <w:trPr>
          <w:cantSplit/>
        </w:trPr>
        <w:tc>
          <w:tcPr>
            <w:tcW w:w="2360" w:type="dxa"/>
          </w:tcPr>
          <w:p>
            <w:pPr>
              <w:pStyle w:val="yTableNAm"/>
              <w:spacing w:before="0"/>
              <w:rPr>
                <w:sz w:val="18"/>
              </w:rPr>
            </w:pPr>
            <w:r>
              <w:rPr>
                <w:sz w:val="18"/>
              </w:rPr>
              <w:t>Minuartia laricifolia</w:t>
            </w:r>
          </w:p>
        </w:tc>
        <w:tc>
          <w:tcPr>
            <w:tcW w:w="2360" w:type="dxa"/>
          </w:tcPr>
          <w:p>
            <w:pPr>
              <w:pStyle w:val="yTableNAm"/>
              <w:spacing w:before="0"/>
              <w:rPr>
                <w:sz w:val="18"/>
              </w:rPr>
            </w:pPr>
            <w:r>
              <w:rPr>
                <w:sz w:val="18"/>
              </w:rPr>
              <w:t>Minuartia mediterranea</w:t>
            </w:r>
          </w:p>
        </w:tc>
        <w:tc>
          <w:tcPr>
            <w:tcW w:w="2361" w:type="dxa"/>
          </w:tcPr>
          <w:p>
            <w:pPr>
              <w:pStyle w:val="yTableNAm"/>
              <w:spacing w:before="0"/>
              <w:rPr>
                <w:sz w:val="18"/>
              </w:rPr>
            </w:pPr>
            <w:r>
              <w:rPr>
                <w:sz w:val="18"/>
              </w:rPr>
              <w:t>Minuartia yukonensis</w:t>
            </w:r>
          </w:p>
        </w:tc>
      </w:tr>
      <w:tr>
        <w:trPr>
          <w:cantSplit/>
        </w:trPr>
        <w:tc>
          <w:tcPr>
            <w:tcW w:w="2360" w:type="dxa"/>
          </w:tcPr>
          <w:p>
            <w:pPr>
              <w:pStyle w:val="yTableNAm"/>
              <w:spacing w:before="0"/>
              <w:rPr>
                <w:sz w:val="18"/>
              </w:rPr>
            </w:pPr>
            <w:r>
              <w:rPr>
                <w:sz w:val="18"/>
              </w:rPr>
              <w:t>Minuria annua</w:t>
            </w:r>
          </w:p>
        </w:tc>
        <w:tc>
          <w:tcPr>
            <w:tcW w:w="2360" w:type="dxa"/>
          </w:tcPr>
          <w:p>
            <w:pPr>
              <w:pStyle w:val="yTableNAm"/>
              <w:spacing w:before="0"/>
              <w:rPr>
                <w:sz w:val="18"/>
              </w:rPr>
            </w:pPr>
            <w:r>
              <w:rPr>
                <w:sz w:val="18"/>
              </w:rPr>
              <w:t>Minuria denticulata</w:t>
            </w:r>
          </w:p>
        </w:tc>
        <w:tc>
          <w:tcPr>
            <w:tcW w:w="2361" w:type="dxa"/>
          </w:tcPr>
          <w:p>
            <w:pPr>
              <w:pStyle w:val="yTableNAm"/>
              <w:spacing w:before="0"/>
              <w:rPr>
                <w:sz w:val="18"/>
              </w:rPr>
            </w:pPr>
            <w:r>
              <w:rPr>
                <w:sz w:val="18"/>
              </w:rPr>
              <w:t>Mirabilis dichotoma</w:t>
            </w:r>
          </w:p>
        </w:tc>
      </w:tr>
      <w:tr>
        <w:trPr>
          <w:cantSplit/>
        </w:trPr>
        <w:tc>
          <w:tcPr>
            <w:tcW w:w="2360" w:type="dxa"/>
          </w:tcPr>
          <w:p>
            <w:pPr>
              <w:pStyle w:val="yTableNAm"/>
              <w:spacing w:before="0"/>
              <w:rPr>
                <w:sz w:val="18"/>
              </w:rPr>
            </w:pPr>
            <w:r>
              <w:rPr>
                <w:sz w:val="18"/>
              </w:rPr>
              <w:t xml:space="preserve">Mirabilis </w:t>
            </w:r>
            <w:smartTag w:uri="urn:schemas-microsoft-com:office:smarttags" w:element="place">
              <w:smartTag w:uri="urn:schemas-microsoft-com:office:smarttags" w:element="City">
                <w:r>
                  <w:rPr>
                    <w:sz w:val="18"/>
                  </w:rPr>
                  <w:t>jalapa</w:t>
                </w:r>
              </w:smartTag>
            </w:smartTag>
          </w:p>
        </w:tc>
        <w:tc>
          <w:tcPr>
            <w:tcW w:w="2360" w:type="dxa"/>
          </w:tcPr>
          <w:p>
            <w:pPr>
              <w:pStyle w:val="yTableNAm"/>
              <w:spacing w:before="0"/>
              <w:rPr>
                <w:sz w:val="18"/>
              </w:rPr>
            </w:pPr>
            <w:r>
              <w:rPr>
                <w:sz w:val="18"/>
              </w:rPr>
              <w:t>Mirbelia confertiflora</w:t>
            </w:r>
          </w:p>
        </w:tc>
        <w:tc>
          <w:tcPr>
            <w:tcW w:w="2361" w:type="dxa"/>
          </w:tcPr>
          <w:p>
            <w:pPr>
              <w:pStyle w:val="yTableNAm"/>
              <w:spacing w:before="0"/>
              <w:rPr>
                <w:sz w:val="18"/>
              </w:rPr>
            </w:pPr>
            <w:r>
              <w:rPr>
                <w:sz w:val="18"/>
              </w:rPr>
              <w:t>Mirbelia oxylobioides</w:t>
            </w:r>
          </w:p>
        </w:tc>
      </w:tr>
      <w:tr>
        <w:trPr>
          <w:cantSplit/>
        </w:trPr>
        <w:tc>
          <w:tcPr>
            <w:tcW w:w="2360" w:type="dxa"/>
          </w:tcPr>
          <w:p>
            <w:pPr>
              <w:pStyle w:val="yTableNAm"/>
              <w:spacing w:before="0"/>
              <w:rPr>
                <w:sz w:val="18"/>
              </w:rPr>
            </w:pPr>
            <w:r>
              <w:rPr>
                <w:sz w:val="18"/>
              </w:rPr>
              <w:t>Mirbelia rubiifolia</w:t>
            </w:r>
          </w:p>
        </w:tc>
        <w:tc>
          <w:tcPr>
            <w:tcW w:w="2360" w:type="dxa"/>
          </w:tcPr>
          <w:p>
            <w:pPr>
              <w:pStyle w:val="yTableNAm"/>
              <w:spacing w:before="0"/>
              <w:rPr>
                <w:sz w:val="18"/>
              </w:rPr>
            </w:pPr>
            <w:r>
              <w:rPr>
                <w:sz w:val="18"/>
              </w:rPr>
              <w:t>Mirbelia speciosa</w:t>
            </w:r>
          </w:p>
        </w:tc>
        <w:tc>
          <w:tcPr>
            <w:tcW w:w="2361" w:type="dxa"/>
          </w:tcPr>
          <w:p>
            <w:pPr>
              <w:pStyle w:val="yTableNAm"/>
              <w:spacing w:before="0"/>
              <w:rPr>
                <w:sz w:val="18"/>
              </w:rPr>
            </w:pPr>
            <w:r>
              <w:rPr>
                <w:sz w:val="18"/>
              </w:rPr>
              <w:t>Miscanthus junceus</w:t>
            </w:r>
          </w:p>
        </w:tc>
      </w:tr>
      <w:tr>
        <w:trPr>
          <w:cantSplit/>
        </w:trPr>
        <w:tc>
          <w:tcPr>
            <w:tcW w:w="2360" w:type="dxa"/>
          </w:tcPr>
          <w:p>
            <w:pPr>
              <w:pStyle w:val="yTableNAm"/>
              <w:spacing w:before="0"/>
              <w:rPr>
                <w:sz w:val="18"/>
              </w:rPr>
            </w:pPr>
            <w:r>
              <w:rPr>
                <w:sz w:val="18"/>
              </w:rPr>
              <w:t>Miscanthus oligostachyus</w:t>
            </w:r>
          </w:p>
        </w:tc>
        <w:tc>
          <w:tcPr>
            <w:tcW w:w="2360" w:type="dxa"/>
          </w:tcPr>
          <w:p>
            <w:pPr>
              <w:pStyle w:val="yTableNAm"/>
              <w:spacing w:before="0"/>
              <w:rPr>
                <w:sz w:val="18"/>
              </w:rPr>
            </w:pPr>
            <w:r>
              <w:rPr>
                <w:sz w:val="18"/>
              </w:rPr>
              <w:t>Miscanthus sacchariflorus</w:t>
            </w:r>
          </w:p>
        </w:tc>
        <w:tc>
          <w:tcPr>
            <w:tcW w:w="2361" w:type="dxa"/>
          </w:tcPr>
          <w:p>
            <w:pPr>
              <w:pStyle w:val="yTableNAm"/>
              <w:spacing w:before="0"/>
              <w:rPr>
                <w:sz w:val="18"/>
              </w:rPr>
            </w:pPr>
            <w:r>
              <w:rPr>
                <w:sz w:val="18"/>
              </w:rPr>
              <w:t>Miscanthus sinensis</w:t>
            </w:r>
          </w:p>
        </w:tc>
      </w:tr>
      <w:tr>
        <w:trPr>
          <w:cantSplit/>
        </w:trPr>
        <w:tc>
          <w:tcPr>
            <w:tcW w:w="2360" w:type="dxa"/>
          </w:tcPr>
          <w:p>
            <w:pPr>
              <w:pStyle w:val="yTableNAm"/>
              <w:spacing w:before="0"/>
              <w:rPr>
                <w:sz w:val="18"/>
              </w:rPr>
            </w:pPr>
            <w:r>
              <w:rPr>
                <w:sz w:val="18"/>
              </w:rPr>
              <w:t>Miscanthus transmorrisonensis</w:t>
            </w:r>
          </w:p>
        </w:tc>
        <w:tc>
          <w:tcPr>
            <w:tcW w:w="2360" w:type="dxa"/>
          </w:tcPr>
          <w:p>
            <w:pPr>
              <w:pStyle w:val="yTableNAm"/>
              <w:spacing w:before="0"/>
              <w:rPr>
                <w:sz w:val="18"/>
              </w:rPr>
            </w:pPr>
            <w:r>
              <w:rPr>
                <w:sz w:val="18"/>
              </w:rPr>
              <w:t>Mischarytera lautereriana</w:t>
            </w:r>
          </w:p>
        </w:tc>
        <w:tc>
          <w:tcPr>
            <w:tcW w:w="2361" w:type="dxa"/>
          </w:tcPr>
          <w:p>
            <w:pPr>
              <w:pStyle w:val="yTableNAm"/>
              <w:spacing w:before="0"/>
              <w:rPr>
                <w:sz w:val="18"/>
              </w:rPr>
            </w:pPr>
            <w:r>
              <w:rPr>
                <w:sz w:val="18"/>
              </w:rPr>
              <w:t>Mischarytera macrobotrys</w:t>
            </w:r>
          </w:p>
        </w:tc>
      </w:tr>
      <w:tr>
        <w:trPr>
          <w:cantSplit/>
        </w:trPr>
        <w:tc>
          <w:tcPr>
            <w:tcW w:w="2360" w:type="dxa"/>
          </w:tcPr>
          <w:p>
            <w:pPr>
              <w:pStyle w:val="yTableNAm"/>
              <w:spacing w:before="0"/>
              <w:rPr>
                <w:sz w:val="18"/>
              </w:rPr>
            </w:pPr>
            <w:r>
              <w:rPr>
                <w:sz w:val="18"/>
              </w:rPr>
              <w:t>Mischarytera megaphylla</w:t>
            </w:r>
          </w:p>
        </w:tc>
        <w:tc>
          <w:tcPr>
            <w:tcW w:w="2360" w:type="dxa"/>
          </w:tcPr>
          <w:p>
            <w:pPr>
              <w:pStyle w:val="yTableNAm"/>
              <w:spacing w:before="0"/>
              <w:rPr>
                <w:sz w:val="18"/>
              </w:rPr>
            </w:pPr>
            <w:r>
              <w:rPr>
                <w:sz w:val="18"/>
              </w:rPr>
              <w:t>Mischocarpus anodontus</w:t>
            </w:r>
          </w:p>
        </w:tc>
        <w:tc>
          <w:tcPr>
            <w:tcW w:w="2361" w:type="dxa"/>
          </w:tcPr>
          <w:p>
            <w:pPr>
              <w:pStyle w:val="yTableNAm"/>
              <w:spacing w:before="0"/>
              <w:rPr>
                <w:sz w:val="18"/>
              </w:rPr>
            </w:pPr>
            <w:r>
              <w:rPr>
                <w:sz w:val="18"/>
              </w:rPr>
              <w:t>Mischocarpus australis</w:t>
            </w:r>
          </w:p>
        </w:tc>
      </w:tr>
      <w:tr>
        <w:trPr>
          <w:cantSplit/>
        </w:trPr>
        <w:tc>
          <w:tcPr>
            <w:tcW w:w="2360" w:type="dxa"/>
          </w:tcPr>
          <w:p>
            <w:pPr>
              <w:pStyle w:val="yTableNAm"/>
              <w:spacing w:before="0"/>
              <w:rPr>
                <w:sz w:val="18"/>
              </w:rPr>
            </w:pPr>
            <w:r>
              <w:rPr>
                <w:sz w:val="18"/>
              </w:rPr>
              <w:t>Mischocarpus exangulatus</w:t>
            </w:r>
          </w:p>
        </w:tc>
        <w:tc>
          <w:tcPr>
            <w:tcW w:w="2360" w:type="dxa"/>
          </w:tcPr>
          <w:p>
            <w:pPr>
              <w:pStyle w:val="yTableNAm"/>
              <w:spacing w:before="0"/>
              <w:rPr>
                <w:sz w:val="18"/>
              </w:rPr>
            </w:pPr>
            <w:r>
              <w:rPr>
                <w:sz w:val="18"/>
              </w:rPr>
              <w:t>Mischocarpus grandissimus</w:t>
            </w:r>
          </w:p>
        </w:tc>
        <w:tc>
          <w:tcPr>
            <w:tcW w:w="2361" w:type="dxa"/>
          </w:tcPr>
          <w:p>
            <w:pPr>
              <w:pStyle w:val="yTableNAm"/>
              <w:spacing w:before="0"/>
              <w:rPr>
                <w:sz w:val="18"/>
              </w:rPr>
            </w:pPr>
            <w:r>
              <w:rPr>
                <w:sz w:val="18"/>
              </w:rPr>
              <w:t>Mischocarpus lachnocarpus</w:t>
            </w:r>
          </w:p>
        </w:tc>
      </w:tr>
      <w:tr>
        <w:trPr>
          <w:cantSplit/>
        </w:trPr>
        <w:tc>
          <w:tcPr>
            <w:tcW w:w="2360" w:type="dxa"/>
          </w:tcPr>
          <w:p>
            <w:pPr>
              <w:pStyle w:val="yTableNAm"/>
              <w:spacing w:before="0"/>
              <w:rPr>
                <w:sz w:val="18"/>
              </w:rPr>
            </w:pPr>
            <w:r>
              <w:rPr>
                <w:sz w:val="18"/>
              </w:rPr>
              <w:t>Mischocarpus macrocarpus</w:t>
            </w:r>
          </w:p>
        </w:tc>
        <w:tc>
          <w:tcPr>
            <w:tcW w:w="2360" w:type="dxa"/>
          </w:tcPr>
          <w:p>
            <w:pPr>
              <w:pStyle w:val="yTableNAm"/>
              <w:spacing w:before="0"/>
              <w:rPr>
                <w:sz w:val="18"/>
              </w:rPr>
            </w:pPr>
            <w:r>
              <w:rPr>
                <w:sz w:val="18"/>
              </w:rPr>
              <w:t>Mischocarpus pyriformis</w:t>
            </w:r>
          </w:p>
        </w:tc>
        <w:tc>
          <w:tcPr>
            <w:tcW w:w="2361" w:type="dxa"/>
          </w:tcPr>
          <w:p>
            <w:pPr>
              <w:pStyle w:val="yTableNAm"/>
              <w:spacing w:before="0"/>
              <w:rPr>
                <w:sz w:val="18"/>
              </w:rPr>
            </w:pPr>
            <w:r>
              <w:rPr>
                <w:sz w:val="18"/>
              </w:rPr>
              <w:t>Mischocarpus stipitatus</w:t>
            </w:r>
          </w:p>
        </w:tc>
      </w:tr>
      <w:tr>
        <w:trPr>
          <w:cantSplit/>
        </w:trPr>
        <w:tc>
          <w:tcPr>
            <w:tcW w:w="2360" w:type="dxa"/>
          </w:tcPr>
          <w:p>
            <w:pPr>
              <w:pStyle w:val="yTableNAm"/>
              <w:spacing w:before="0"/>
              <w:rPr>
                <w:sz w:val="18"/>
              </w:rPr>
            </w:pPr>
            <w:r>
              <w:rPr>
                <w:sz w:val="18"/>
              </w:rPr>
              <w:t>Misopates orontium</w:t>
            </w:r>
          </w:p>
        </w:tc>
        <w:tc>
          <w:tcPr>
            <w:tcW w:w="2360" w:type="dxa"/>
          </w:tcPr>
          <w:p>
            <w:pPr>
              <w:pStyle w:val="yTableNAm"/>
              <w:spacing w:before="0"/>
              <w:rPr>
                <w:sz w:val="18"/>
              </w:rPr>
            </w:pPr>
            <w:r>
              <w:rPr>
                <w:sz w:val="18"/>
              </w:rPr>
              <w:t>Mitchella repens</w:t>
            </w:r>
          </w:p>
        </w:tc>
        <w:tc>
          <w:tcPr>
            <w:tcW w:w="2361" w:type="dxa"/>
          </w:tcPr>
          <w:p>
            <w:pPr>
              <w:pStyle w:val="yTableNAm"/>
              <w:spacing w:before="0"/>
              <w:rPr>
                <w:sz w:val="18"/>
              </w:rPr>
            </w:pPr>
            <w:r>
              <w:rPr>
                <w:sz w:val="18"/>
              </w:rPr>
              <w:t>Mitella breweri</w:t>
            </w:r>
          </w:p>
        </w:tc>
      </w:tr>
      <w:tr>
        <w:trPr>
          <w:cantSplit/>
        </w:trPr>
        <w:tc>
          <w:tcPr>
            <w:tcW w:w="2360" w:type="dxa"/>
          </w:tcPr>
          <w:p>
            <w:pPr>
              <w:pStyle w:val="yTableNAm"/>
              <w:spacing w:before="0"/>
              <w:rPr>
                <w:sz w:val="18"/>
              </w:rPr>
            </w:pPr>
            <w:r>
              <w:rPr>
                <w:sz w:val="18"/>
              </w:rPr>
              <w:t>Mitella ovalis</w:t>
            </w:r>
          </w:p>
        </w:tc>
        <w:tc>
          <w:tcPr>
            <w:tcW w:w="2360" w:type="dxa"/>
          </w:tcPr>
          <w:p>
            <w:pPr>
              <w:pStyle w:val="yTableNAm"/>
              <w:spacing w:before="0"/>
              <w:rPr>
                <w:sz w:val="18"/>
              </w:rPr>
            </w:pPr>
            <w:r>
              <w:rPr>
                <w:sz w:val="18"/>
              </w:rPr>
              <w:t>Mitella pentandra</w:t>
            </w:r>
          </w:p>
        </w:tc>
        <w:tc>
          <w:tcPr>
            <w:tcW w:w="2361" w:type="dxa"/>
          </w:tcPr>
          <w:p>
            <w:pPr>
              <w:pStyle w:val="yTableNAm"/>
              <w:spacing w:before="0"/>
              <w:rPr>
                <w:sz w:val="18"/>
              </w:rPr>
            </w:pPr>
            <w:r>
              <w:rPr>
                <w:sz w:val="18"/>
              </w:rPr>
              <w:t>Mitracarpus hirtus</w:t>
            </w:r>
          </w:p>
        </w:tc>
      </w:tr>
      <w:tr>
        <w:trPr>
          <w:cantSplit/>
        </w:trPr>
        <w:tc>
          <w:tcPr>
            <w:tcW w:w="2360" w:type="dxa"/>
          </w:tcPr>
          <w:p>
            <w:pPr>
              <w:pStyle w:val="yTableNAm"/>
              <w:spacing w:before="0"/>
              <w:rPr>
                <w:sz w:val="18"/>
              </w:rPr>
            </w:pPr>
            <w:r>
              <w:rPr>
                <w:sz w:val="18"/>
              </w:rPr>
              <w:t>Mitragyna parvifolia</w:t>
            </w:r>
          </w:p>
        </w:tc>
        <w:tc>
          <w:tcPr>
            <w:tcW w:w="2360" w:type="dxa"/>
          </w:tcPr>
          <w:p>
            <w:pPr>
              <w:pStyle w:val="yTableNAm"/>
              <w:spacing w:before="0"/>
              <w:rPr>
                <w:sz w:val="18"/>
              </w:rPr>
            </w:pPr>
            <w:r>
              <w:rPr>
                <w:sz w:val="18"/>
              </w:rPr>
              <w:t>Mitragyna rotundifolia</w:t>
            </w:r>
          </w:p>
        </w:tc>
        <w:tc>
          <w:tcPr>
            <w:tcW w:w="2361" w:type="dxa"/>
          </w:tcPr>
          <w:p>
            <w:pPr>
              <w:pStyle w:val="yTableNAm"/>
              <w:spacing w:before="0"/>
              <w:rPr>
                <w:sz w:val="18"/>
              </w:rPr>
            </w:pPr>
            <w:r>
              <w:rPr>
                <w:sz w:val="18"/>
              </w:rPr>
              <w:t>Mitragyna speciosa</w:t>
            </w:r>
          </w:p>
        </w:tc>
      </w:tr>
      <w:tr>
        <w:trPr>
          <w:cantSplit/>
        </w:trPr>
        <w:tc>
          <w:tcPr>
            <w:tcW w:w="2360" w:type="dxa"/>
          </w:tcPr>
          <w:p>
            <w:pPr>
              <w:pStyle w:val="yTableNAm"/>
              <w:spacing w:before="0"/>
              <w:rPr>
                <w:sz w:val="18"/>
              </w:rPr>
            </w:pPr>
            <w:r>
              <w:rPr>
                <w:sz w:val="18"/>
              </w:rPr>
              <w:t>Mitraria coccinea</w:t>
            </w:r>
          </w:p>
        </w:tc>
        <w:tc>
          <w:tcPr>
            <w:tcW w:w="2360" w:type="dxa"/>
          </w:tcPr>
          <w:p>
            <w:pPr>
              <w:pStyle w:val="yTableNAm"/>
              <w:spacing w:before="0"/>
              <w:rPr>
                <w:sz w:val="18"/>
              </w:rPr>
            </w:pPr>
            <w:r>
              <w:rPr>
                <w:sz w:val="18"/>
              </w:rPr>
              <w:t>Mitrasacme archeri</w:t>
            </w:r>
          </w:p>
        </w:tc>
        <w:tc>
          <w:tcPr>
            <w:tcW w:w="2361" w:type="dxa"/>
          </w:tcPr>
          <w:p>
            <w:pPr>
              <w:pStyle w:val="yTableNAm"/>
              <w:spacing w:before="0"/>
              <w:rPr>
                <w:sz w:val="18"/>
              </w:rPr>
            </w:pPr>
            <w:r>
              <w:rPr>
                <w:sz w:val="18"/>
              </w:rPr>
              <w:t xml:space="preserve">Mitrasacme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Mitrasacme pilosa</w:t>
            </w:r>
          </w:p>
        </w:tc>
        <w:tc>
          <w:tcPr>
            <w:tcW w:w="2360" w:type="dxa"/>
          </w:tcPr>
          <w:p>
            <w:pPr>
              <w:pStyle w:val="yTableNAm"/>
              <w:spacing w:before="0"/>
              <w:rPr>
                <w:sz w:val="18"/>
              </w:rPr>
            </w:pPr>
            <w:r>
              <w:rPr>
                <w:sz w:val="18"/>
              </w:rPr>
              <w:t>Mitrasacme polymorpha</w:t>
            </w:r>
          </w:p>
        </w:tc>
        <w:tc>
          <w:tcPr>
            <w:tcW w:w="2361" w:type="dxa"/>
          </w:tcPr>
          <w:p>
            <w:pPr>
              <w:pStyle w:val="yTableNAm"/>
              <w:spacing w:before="0"/>
              <w:rPr>
                <w:sz w:val="18"/>
              </w:rPr>
            </w:pPr>
            <w:r>
              <w:rPr>
                <w:sz w:val="18"/>
              </w:rPr>
              <w:t>Mitrasacme serpyllifolia</w:t>
            </w:r>
          </w:p>
        </w:tc>
      </w:tr>
      <w:tr>
        <w:trPr>
          <w:cantSplit/>
        </w:trPr>
        <w:tc>
          <w:tcPr>
            <w:tcW w:w="2360" w:type="dxa"/>
          </w:tcPr>
          <w:p>
            <w:pPr>
              <w:pStyle w:val="yTableNAm"/>
              <w:spacing w:before="0"/>
              <w:rPr>
                <w:sz w:val="18"/>
              </w:rPr>
            </w:pPr>
            <w:r>
              <w:rPr>
                <w:sz w:val="18"/>
              </w:rPr>
              <w:t>Mitrephora diversifolia</w:t>
            </w:r>
          </w:p>
        </w:tc>
        <w:tc>
          <w:tcPr>
            <w:tcW w:w="2360" w:type="dxa"/>
          </w:tcPr>
          <w:p>
            <w:pPr>
              <w:pStyle w:val="yTableNAm"/>
              <w:spacing w:before="0"/>
              <w:rPr>
                <w:sz w:val="18"/>
              </w:rPr>
            </w:pPr>
            <w:r>
              <w:rPr>
                <w:sz w:val="18"/>
              </w:rPr>
              <w:t>Mitrephora vandiflora</w:t>
            </w:r>
          </w:p>
        </w:tc>
        <w:tc>
          <w:tcPr>
            <w:tcW w:w="2361" w:type="dxa"/>
          </w:tcPr>
          <w:p>
            <w:pPr>
              <w:pStyle w:val="yTableNAm"/>
              <w:spacing w:before="0"/>
              <w:rPr>
                <w:sz w:val="18"/>
              </w:rPr>
            </w:pPr>
            <w:r>
              <w:rPr>
                <w:sz w:val="18"/>
              </w:rPr>
              <w:t>Mitriostigma axillare</w:t>
            </w:r>
          </w:p>
        </w:tc>
      </w:tr>
      <w:tr>
        <w:trPr>
          <w:cantSplit/>
        </w:trPr>
        <w:tc>
          <w:tcPr>
            <w:tcW w:w="2360" w:type="dxa"/>
          </w:tcPr>
          <w:p>
            <w:pPr>
              <w:pStyle w:val="yTableNAm"/>
              <w:spacing w:before="0"/>
              <w:rPr>
                <w:sz w:val="18"/>
              </w:rPr>
            </w:pPr>
            <w:r>
              <w:rPr>
                <w:sz w:val="18"/>
              </w:rPr>
              <w:t>Mitrophyllum niveum</w:t>
            </w:r>
          </w:p>
        </w:tc>
        <w:tc>
          <w:tcPr>
            <w:tcW w:w="2360" w:type="dxa"/>
          </w:tcPr>
          <w:p>
            <w:pPr>
              <w:pStyle w:val="yTableNAm"/>
              <w:spacing w:before="0"/>
              <w:rPr>
                <w:sz w:val="18"/>
              </w:rPr>
            </w:pPr>
            <w:r>
              <w:rPr>
                <w:sz w:val="18"/>
              </w:rPr>
              <w:t>Mobilabium hamatum</w:t>
            </w:r>
          </w:p>
        </w:tc>
        <w:tc>
          <w:tcPr>
            <w:tcW w:w="2361" w:type="dxa"/>
          </w:tcPr>
          <w:p>
            <w:pPr>
              <w:pStyle w:val="yTableNAm"/>
              <w:spacing w:before="0"/>
              <w:rPr>
                <w:sz w:val="18"/>
              </w:rPr>
            </w:pPr>
            <w:r>
              <w:rPr>
                <w:sz w:val="18"/>
              </w:rPr>
              <w:t>Modiola caroliniana</w:t>
            </w:r>
          </w:p>
        </w:tc>
      </w:tr>
      <w:tr>
        <w:trPr>
          <w:cantSplit/>
        </w:trPr>
        <w:tc>
          <w:tcPr>
            <w:tcW w:w="2360" w:type="dxa"/>
          </w:tcPr>
          <w:p>
            <w:pPr>
              <w:pStyle w:val="yTableNAm"/>
              <w:spacing w:before="0"/>
              <w:rPr>
                <w:sz w:val="18"/>
              </w:rPr>
            </w:pPr>
            <w:r>
              <w:rPr>
                <w:sz w:val="18"/>
              </w:rPr>
              <w:t>Moenchia erecta</w:t>
            </w:r>
          </w:p>
        </w:tc>
        <w:tc>
          <w:tcPr>
            <w:tcW w:w="2360" w:type="dxa"/>
          </w:tcPr>
          <w:p>
            <w:pPr>
              <w:pStyle w:val="yTableNAm"/>
              <w:spacing w:before="0"/>
              <w:rPr>
                <w:sz w:val="18"/>
              </w:rPr>
            </w:pPr>
            <w:r>
              <w:rPr>
                <w:sz w:val="18"/>
              </w:rPr>
              <w:t>Mohria caffrorum</w:t>
            </w:r>
          </w:p>
        </w:tc>
        <w:tc>
          <w:tcPr>
            <w:tcW w:w="2361" w:type="dxa"/>
          </w:tcPr>
          <w:p>
            <w:pPr>
              <w:pStyle w:val="yTableNAm"/>
              <w:spacing w:before="0"/>
              <w:rPr>
                <w:sz w:val="18"/>
              </w:rPr>
            </w:pPr>
            <w:r>
              <w:rPr>
                <w:sz w:val="18"/>
              </w:rPr>
              <w:t>Molineria capitulata</w:t>
            </w:r>
          </w:p>
        </w:tc>
      </w:tr>
      <w:tr>
        <w:trPr>
          <w:cantSplit/>
        </w:trPr>
        <w:tc>
          <w:tcPr>
            <w:tcW w:w="2360" w:type="dxa"/>
          </w:tcPr>
          <w:p>
            <w:pPr>
              <w:pStyle w:val="yTableNAm"/>
              <w:spacing w:before="0"/>
              <w:rPr>
                <w:sz w:val="18"/>
              </w:rPr>
            </w:pPr>
            <w:r>
              <w:rPr>
                <w:sz w:val="18"/>
              </w:rPr>
              <w:t>Molineria crassifolia</w:t>
            </w:r>
          </w:p>
        </w:tc>
        <w:tc>
          <w:tcPr>
            <w:tcW w:w="2360" w:type="dxa"/>
          </w:tcPr>
          <w:p>
            <w:pPr>
              <w:pStyle w:val="yTableNAm"/>
              <w:spacing w:before="0"/>
              <w:rPr>
                <w:sz w:val="18"/>
              </w:rPr>
            </w:pPr>
            <w:r>
              <w:rPr>
                <w:sz w:val="18"/>
              </w:rPr>
              <w:t>Molineria gracilis</w:t>
            </w:r>
          </w:p>
        </w:tc>
        <w:tc>
          <w:tcPr>
            <w:tcW w:w="2361" w:type="dxa"/>
          </w:tcPr>
          <w:p>
            <w:pPr>
              <w:pStyle w:val="yTableNAm"/>
              <w:spacing w:before="0"/>
              <w:rPr>
                <w:sz w:val="18"/>
              </w:rPr>
            </w:pPr>
            <w:r>
              <w:rPr>
                <w:sz w:val="18"/>
              </w:rPr>
              <w:t>Molineria latifolia</w:t>
            </w:r>
          </w:p>
        </w:tc>
      </w:tr>
      <w:tr>
        <w:trPr>
          <w:cantSplit/>
        </w:trPr>
        <w:tc>
          <w:tcPr>
            <w:tcW w:w="2360" w:type="dxa"/>
          </w:tcPr>
          <w:p>
            <w:pPr>
              <w:pStyle w:val="yTableNAm"/>
              <w:spacing w:before="0"/>
              <w:rPr>
                <w:sz w:val="18"/>
              </w:rPr>
            </w:pPr>
            <w:r>
              <w:rPr>
                <w:sz w:val="18"/>
              </w:rPr>
              <w:t>Molineriella minuta</w:t>
            </w:r>
          </w:p>
        </w:tc>
        <w:tc>
          <w:tcPr>
            <w:tcW w:w="2360" w:type="dxa"/>
          </w:tcPr>
          <w:p>
            <w:pPr>
              <w:pStyle w:val="yTableNAm"/>
              <w:spacing w:before="0"/>
              <w:rPr>
                <w:sz w:val="18"/>
              </w:rPr>
            </w:pPr>
            <w:r>
              <w:rPr>
                <w:sz w:val="18"/>
              </w:rPr>
              <w:t>Molinia caerulea</w:t>
            </w:r>
          </w:p>
        </w:tc>
        <w:tc>
          <w:tcPr>
            <w:tcW w:w="2361" w:type="dxa"/>
          </w:tcPr>
          <w:p>
            <w:pPr>
              <w:pStyle w:val="yTableNAm"/>
              <w:spacing w:before="0"/>
              <w:rPr>
                <w:sz w:val="18"/>
              </w:rPr>
            </w:pPr>
            <w:r>
              <w:rPr>
                <w:sz w:val="18"/>
              </w:rPr>
              <w:t>Moltkia doerfleri</w:t>
            </w:r>
          </w:p>
        </w:tc>
      </w:tr>
      <w:tr>
        <w:trPr>
          <w:cantSplit/>
        </w:trPr>
        <w:tc>
          <w:tcPr>
            <w:tcW w:w="2360" w:type="dxa"/>
          </w:tcPr>
          <w:p>
            <w:pPr>
              <w:pStyle w:val="yTableNAm"/>
              <w:spacing w:before="0"/>
              <w:rPr>
                <w:sz w:val="18"/>
              </w:rPr>
            </w:pPr>
            <w:r>
              <w:rPr>
                <w:sz w:val="18"/>
              </w:rPr>
              <w:t>Moltkia x intermedia</w:t>
            </w:r>
          </w:p>
        </w:tc>
        <w:tc>
          <w:tcPr>
            <w:tcW w:w="2360" w:type="dxa"/>
          </w:tcPr>
          <w:p>
            <w:pPr>
              <w:pStyle w:val="yTableNAm"/>
              <w:spacing w:before="0"/>
              <w:rPr>
                <w:sz w:val="18"/>
              </w:rPr>
            </w:pPr>
            <w:r>
              <w:rPr>
                <w:sz w:val="18"/>
              </w:rPr>
              <w:t>Moltkia petraea</w:t>
            </w:r>
          </w:p>
        </w:tc>
        <w:tc>
          <w:tcPr>
            <w:tcW w:w="2361" w:type="dxa"/>
          </w:tcPr>
          <w:p>
            <w:pPr>
              <w:pStyle w:val="yTableNAm"/>
              <w:spacing w:before="0"/>
              <w:rPr>
                <w:sz w:val="18"/>
              </w:rPr>
            </w:pPr>
            <w:r>
              <w:rPr>
                <w:sz w:val="18"/>
              </w:rPr>
              <w:t>Moltkia suffruticosa</w:t>
            </w:r>
          </w:p>
        </w:tc>
      </w:tr>
      <w:tr>
        <w:trPr>
          <w:cantSplit/>
        </w:trPr>
        <w:tc>
          <w:tcPr>
            <w:tcW w:w="2360" w:type="dxa"/>
          </w:tcPr>
          <w:p>
            <w:pPr>
              <w:pStyle w:val="yTableNAm"/>
              <w:spacing w:before="0"/>
              <w:rPr>
                <w:sz w:val="18"/>
              </w:rPr>
            </w:pPr>
            <w:r>
              <w:rPr>
                <w:sz w:val="18"/>
              </w:rPr>
              <w:t>Moluccella laevis</w:t>
            </w:r>
          </w:p>
        </w:tc>
        <w:tc>
          <w:tcPr>
            <w:tcW w:w="2360" w:type="dxa"/>
          </w:tcPr>
          <w:p>
            <w:pPr>
              <w:pStyle w:val="yTableNAm"/>
              <w:spacing w:before="0"/>
              <w:rPr>
                <w:sz w:val="18"/>
              </w:rPr>
            </w:pPr>
            <w:r>
              <w:rPr>
                <w:sz w:val="18"/>
              </w:rPr>
              <w:t>Moluccella spinosa</w:t>
            </w:r>
          </w:p>
        </w:tc>
        <w:tc>
          <w:tcPr>
            <w:tcW w:w="2361" w:type="dxa"/>
          </w:tcPr>
          <w:p>
            <w:pPr>
              <w:pStyle w:val="yTableNAm"/>
              <w:spacing w:before="0"/>
              <w:rPr>
                <w:sz w:val="18"/>
              </w:rPr>
            </w:pPr>
            <w:r>
              <w:rPr>
                <w:sz w:val="18"/>
              </w:rPr>
              <w:t>Momordica balsamina</w:t>
            </w:r>
          </w:p>
        </w:tc>
      </w:tr>
      <w:tr>
        <w:trPr>
          <w:cantSplit/>
        </w:trPr>
        <w:tc>
          <w:tcPr>
            <w:tcW w:w="2360" w:type="dxa"/>
          </w:tcPr>
          <w:p>
            <w:pPr>
              <w:pStyle w:val="yTableNAm"/>
              <w:spacing w:before="0"/>
              <w:rPr>
                <w:sz w:val="18"/>
              </w:rPr>
            </w:pPr>
            <w:r>
              <w:rPr>
                <w:sz w:val="18"/>
              </w:rPr>
              <w:t>Momordica cardiospermoides</w:t>
            </w:r>
          </w:p>
        </w:tc>
        <w:tc>
          <w:tcPr>
            <w:tcW w:w="2360" w:type="dxa"/>
          </w:tcPr>
          <w:p>
            <w:pPr>
              <w:pStyle w:val="yTableNAm"/>
              <w:spacing w:before="0"/>
              <w:rPr>
                <w:sz w:val="18"/>
              </w:rPr>
            </w:pPr>
            <w:r>
              <w:rPr>
                <w:sz w:val="18"/>
              </w:rPr>
              <w:t>Momordica charantia</w:t>
            </w:r>
          </w:p>
        </w:tc>
        <w:tc>
          <w:tcPr>
            <w:tcW w:w="2361" w:type="dxa"/>
          </w:tcPr>
          <w:p>
            <w:pPr>
              <w:pStyle w:val="yTableNAm"/>
              <w:spacing w:before="0"/>
              <w:rPr>
                <w:sz w:val="18"/>
              </w:rPr>
            </w:pPr>
            <w:r>
              <w:rPr>
                <w:sz w:val="18"/>
              </w:rPr>
              <w:t>Momordica clematidea</w:t>
            </w:r>
          </w:p>
        </w:tc>
      </w:tr>
      <w:tr>
        <w:trPr>
          <w:cantSplit/>
        </w:trPr>
        <w:tc>
          <w:tcPr>
            <w:tcW w:w="2360" w:type="dxa"/>
          </w:tcPr>
          <w:p>
            <w:pPr>
              <w:pStyle w:val="yTableNAm"/>
              <w:spacing w:before="0"/>
              <w:rPr>
                <w:sz w:val="18"/>
              </w:rPr>
            </w:pPr>
            <w:r>
              <w:rPr>
                <w:sz w:val="18"/>
              </w:rPr>
              <w:t>Momordica friesiorum</w:t>
            </w:r>
          </w:p>
        </w:tc>
        <w:tc>
          <w:tcPr>
            <w:tcW w:w="2360" w:type="dxa"/>
          </w:tcPr>
          <w:p>
            <w:pPr>
              <w:pStyle w:val="yTableNAm"/>
              <w:spacing w:before="0"/>
              <w:rPr>
                <w:sz w:val="18"/>
              </w:rPr>
            </w:pPr>
            <w:r>
              <w:rPr>
                <w:sz w:val="18"/>
              </w:rPr>
              <w:t>Momordica rostrata</w:t>
            </w:r>
          </w:p>
        </w:tc>
        <w:tc>
          <w:tcPr>
            <w:tcW w:w="2361" w:type="dxa"/>
          </w:tcPr>
          <w:p>
            <w:pPr>
              <w:pStyle w:val="yTableNAm"/>
              <w:spacing w:before="0"/>
              <w:rPr>
                <w:sz w:val="18"/>
              </w:rPr>
            </w:pPr>
            <w:r>
              <w:rPr>
                <w:sz w:val="18"/>
              </w:rPr>
              <w:t>Monadenium guentheri</w:t>
            </w:r>
          </w:p>
        </w:tc>
      </w:tr>
      <w:tr>
        <w:trPr>
          <w:cantSplit/>
        </w:trPr>
        <w:tc>
          <w:tcPr>
            <w:tcW w:w="2360" w:type="dxa"/>
          </w:tcPr>
          <w:p>
            <w:pPr>
              <w:pStyle w:val="yTableNAm"/>
              <w:spacing w:before="0"/>
              <w:rPr>
                <w:sz w:val="18"/>
              </w:rPr>
            </w:pPr>
            <w:r>
              <w:rPr>
                <w:sz w:val="18"/>
              </w:rPr>
              <w:t>Monadenium invenustum</w:t>
            </w:r>
          </w:p>
        </w:tc>
        <w:tc>
          <w:tcPr>
            <w:tcW w:w="2360" w:type="dxa"/>
          </w:tcPr>
          <w:p>
            <w:pPr>
              <w:pStyle w:val="yTableNAm"/>
              <w:spacing w:before="0"/>
              <w:rPr>
                <w:sz w:val="18"/>
              </w:rPr>
            </w:pPr>
            <w:r>
              <w:rPr>
                <w:sz w:val="18"/>
              </w:rPr>
              <w:t>Monadenium lugardae</w:t>
            </w:r>
          </w:p>
        </w:tc>
        <w:tc>
          <w:tcPr>
            <w:tcW w:w="2361" w:type="dxa"/>
          </w:tcPr>
          <w:p>
            <w:pPr>
              <w:pStyle w:val="yTableNAm"/>
              <w:spacing w:before="0"/>
              <w:rPr>
                <w:sz w:val="18"/>
              </w:rPr>
            </w:pPr>
            <w:r>
              <w:rPr>
                <w:sz w:val="18"/>
              </w:rPr>
              <w:t>Monanthes anagensis</w:t>
            </w:r>
          </w:p>
        </w:tc>
      </w:tr>
      <w:tr>
        <w:trPr>
          <w:cantSplit/>
        </w:trPr>
        <w:tc>
          <w:tcPr>
            <w:tcW w:w="2360" w:type="dxa"/>
          </w:tcPr>
          <w:p>
            <w:pPr>
              <w:pStyle w:val="yTableNAm"/>
              <w:spacing w:before="0"/>
              <w:rPr>
                <w:sz w:val="18"/>
              </w:rPr>
            </w:pPr>
            <w:r>
              <w:rPr>
                <w:sz w:val="18"/>
              </w:rPr>
              <w:t>Monanthes brachycaulon</w:t>
            </w:r>
          </w:p>
        </w:tc>
        <w:tc>
          <w:tcPr>
            <w:tcW w:w="2360" w:type="dxa"/>
          </w:tcPr>
          <w:p>
            <w:pPr>
              <w:pStyle w:val="yTableNAm"/>
              <w:spacing w:before="0"/>
              <w:rPr>
                <w:sz w:val="18"/>
              </w:rPr>
            </w:pPr>
            <w:r>
              <w:rPr>
                <w:sz w:val="18"/>
              </w:rPr>
              <w:t>Monanthes laxiflora</w:t>
            </w:r>
          </w:p>
        </w:tc>
        <w:tc>
          <w:tcPr>
            <w:tcW w:w="2361" w:type="dxa"/>
          </w:tcPr>
          <w:p>
            <w:pPr>
              <w:pStyle w:val="yTableNAm"/>
              <w:spacing w:before="0"/>
              <w:rPr>
                <w:sz w:val="18"/>
              </w:rPr>
            </w:pPr>
            <w:r>
              <w:rPr>
                <w:sz w:val="18"/>
              </w:rPr>
              <w:t>Monanthes muralis</w:t>
            </w:r>
          </w:p>
        </w:tc>
      </w:tr>
      <w:tr>
        <w:trPr>
          <w:cantSplit/>
        </w:trPr>
        <w:tc>
          <w:tcPr>
            <w:tcW w:w="2360" w:type="dxa"/>
          </w:tcPr>
          <w:p>
            <w:pPr>
              <w:pStyle w:val="yTableNAm"/>
              <w:spacing w:before="0"/>
              <w:rPr>
                <w:sz w:val="18"/>
              </w:rPr>
            </w:pPr>
            <w:r>
              <w:rPr>
                <w:sz w:val="18"/>
              </w:rPr>
              <w:t>Monanthes polyphylla</w:t>
            </w:r>
          </w:p>
        </w:tc>
        <w:tc>
          <w:tcPr>
            <w:tcW w:w="2360" w:type="dxa"/>
          </w:tcPr>
          <w:p>
            <w:pPr>
              <w:pStyle w:val="yTableNAm"/>
              <w:spacing w:before="0"/>
              <w:rPr>
                <w:sz w:val="18"/>
              </w:rPr>
            </w:pPr>
            <w:r>
              <w:rPr>
                <w:sz w:val="18"/>
              </w:rPr>
              <w:t>Monanthotaxis caffra</w:t>
            </w:r>
          </w:p>
        </w:tc>
        <w:tc>
          <w:tcPr>
            <w:tcW w:w="2361" w:type="dxa"/>
          </w:tcPr>
          <w:p>
            <w:pPr>
              <w:pStyle w:val="yTableNAm"/>
              <w:spacing w:before="0"/>
              <w:rPr>
                <w:sz w:val="18"/>
              </w:rPr>
            </w:pPr>
            <w:r>
              <w:rPr>
                <w:sz w:val="18"/>
              </w:rPr>
              <w:t>Monanthotaxis chasei</w:t>
            </w:r>
          </w:p>
        </w:tc>
      </w:tr>
      <w:tr>
        <w:trPr>
          <w:cantSplit/>
        </w:trPr>
        <w:tc>
          <w:tcPr>
            <w:tcW w:w="2360" w:type="dxa"/>
          </w:tcPr>
          <w:p>
            <w:pPr>
              <w:pStyle w:val="yTableNAm"/>
              <w:spacing w:before="0"/>
              <w:rPr>
                <w:sz w:val="18"/>
              </w:rPr>
            </w:pPr>
            <w:r>
              <w:rPr>
                <w:sz w:val="18"/>
              </w:rPr>
              <w:t>Monanthotaxis orophila</w:t>
            </w:r>
          </w:p>
        </w:tc>
        <w:tc>
          <w:tcPr>
            <w:tcW w:w="2360" w:type="dxa"/>
          </w:tcPr>
          <w:p>
            <w:pPr>
              <w:pStyle w:val="yTableNAm"/>
              <w:spacing w:before="0"/>
              <w:rPr>
                <w:sz w:val="18"/>
              </w:rPr>
            </w:pPr>
            <w:r>
              <w:rPr>
                <w:sz w:val="18"/>
              </w:rPr>
              <w:t>Monarda austromontana</w:t>
            </w:r>
          </w:p>
        </w:tc>
        <w:tc>
          <w:tcPr>
            <w:tcW w:w="2361" w:type="dxa"/>
          </w:tcPr>
          <w:p>
            <w:pPr>
              <w:pStyle w:val="yTableNAm"/>
              <w:spacing w:before="0"/>
              <w:rPr>
                <w:sz w:val="18"/>
              </w:rPr>
            </w:pPr>
            <w:r>
              <w:rPr>
                <w:sz w:val="18"/>
              </w:rPr>
              <w:t>Monarda bartlettii</w:t>
            </w:r>
          </w:p>
        </w:tc>
      </w:tr>
      <w:tr>
        <w:trPr>
          <w:cantSplit/>
        </w:trPr>
        <w:tc>
          <w:tcPr>
            <w:tcW w:w="2360" w:type="dxa"/>
          </w:tcPr>
          <w:p>
            <w:pPr>
              <w:pStyle w:val="yTableNAm"/>
              <w:spacing w:before="0"/>
              <w:rPr>
                <w:sz w:val="18"/>
              </w:rPr>
            </w:pPr>
            <w:r>
              <w:rPr>
                <w:sz w:val="18"/>
              </w:rPr>
              <w:t>Monarda bradburiana</w:t>
            </w:r>
          </w:p>
        </w:tc>
        <w:tc>
          <w:tcPr>
            <w:tcW w:w="2360" w:type="dxa"/>
          </w:tcPr>
          <w:p>
            <w:pPr>
              <w:pStyle w:val="yTableNAm"/>
              <w:spacing w:before="0"/>
              <w:rPr>
                <w:sz w:val="18"/>
              </w:rPr>
            </w:pPr>
            <w:r>
              <w:rPr>
                <w:sz w:val="18"/>
              </w:rPr>
              <w:t>Monarda citriodora</w:t>
            </w:r>
          </w:p>
        </w:tc>
        <w:tc>
          <w:tcPr>
            <w:tcW w:w="2361" w:type="dxa"/>
          </w:tcPr>
          <w:p>
            <w:pPr>
              <w:pStyle w:val="yTableNAm"/>
              <w:spacing w:before="0"/>
              <w:rPr>
                <w:sz w:val="18"/>
              </w:rPr>
            </w:pPr>
            <w:r>
              <w:rPr>
                <w:sz w:val="18"/>
              </w:rPr>
              <w:t>Monarda clinopodia</w:t>
            </w:r>
          </w:p>
        </w:tc>
      </w:tr>
      <w:tr>
        <w:trPr>
          <w:cantSplit/>
        </w:trPr>
        <w:tc>
          <w:tcPr>
            <w:tcW w:w="2360" w:type="dxa"/>
          </w:tcPr>
          <w:p>
            <w:pPr>
              <w:pStyle w:val="yTableNAm"/>
              <w:spacing w:before="0"/>
              <w:rPr>
                <w:sz w:val="18"/>
              </w:rPr>
            </w:pPr>
            <w:r>
              <w:rPr>
                <w:sz w:val="18"/>
              </w:rPr>
              <w:t>Monarda didyma</w:t>
            </w:r>
          </w:p>
        </w:tc>
        <w:tc>
          <w:tcPr>
            <w:tcW w:w="2360" w:type="dxa"/>
          </w:tcPr>
          <w:p>
            <w:pPr>
              <w:pStyle w:val="yTableNAm"/>
              <w:spacing w:before="0"/>
              <w:rPr>
                <w:sz w:val="18"/>
              </w:rPr>
            </w:pPr>
            <w:r>
              <w:rPr>
                <w:sz w:val="18"/>
              </w:rPr>
              <w:t>Monarda fistulosa</w:t>
            </w:r>
          </w:p>
        </w:tc>
        <w:tc>
          <w:tcPr>
            <w:tcW w:w="2361" w:type="dxa"/>
          </w:tcPr>
          <w:p>
            <w:pPr>
              <w:pStyle w:val="yTableNAm"/>
              <w:spacing w:before="0"/>
              <w:rPr>
                <w:sz w:val="18"/>
              </w:rPr>
            </w:pPr>
            <w:r>
              <w:rPr>
                <w:sz w:val="18"/>
              </w:rPr>
              <w:t>Monarda purpurea</w:t>
            </w:r>
          </w:p>
        </w:tc>
      </w:tr>
      <w:tr>
        <w:trPr>
          <w:cantSplit/>
        </w:trPr>
        <w:tc>
          <w:tcPr>
            <w:tcW w:w="2360" w:type="dxa"/>
          </w:tcPr>
          <w:p>
            <w:pPr>
              <w:pStyle w:val="yTableNAm"/>
              <w:spacing w:before="0"/>
              <w:rPr>
                <w:sz w:val="18"/>
              </w:rPr>
            </w:pPr>
            <w:r>
              <w:rPr>
                <w:sz w:val="18"/>
              </w:rPr>
              <w:t>Monarda russeliana</w:t>
            </w:r>
          </w:p>
        </w:tc>
        <w:tc>
          <w:tcPr>
            <w:tcW w:w="2360" w:type="dxa"/>
          </w:tcPr>
          <w:p>
            <w:pPr>
              <w:pStyle w:val="yTableNAm"/>
              <w:spacing w:before="0"/>
              <w:rPr>
                <w:sz w:val="18"/>
              </w:rPr>
            </w:pPr>
            <w:r>
              <w:rPr>
                <w:sz w:val="18"/>
              </w:rPr>
              <w:t>Monardella cinerea</w:t>
            </w:r>
          </w:p>
        </w:tc>
        <w:tc>
          <w:tcPr>
            <w:tcW w:w="2361" w:type="dxa"/>
          </w:tcPr>
          <w:p>
            <w:pPr>
              <w:pStyle w:val="yTableNAm"/>
              <w:spacing w:before="0"/>
              <w:rPr>
                <w:sz w:val="18"/>
              </w:rPr>
            </w:pPr>
            <w:r>
              <w:rPr>
                <w:sz w:val="18"/>
              </w:rPr>
              <w:t>Monardella nana</w:t>
            </w:r>
          </w:p>
        </w:tc>
      </w:tr>
      <w:tr>
        <w:trPr>
          <w:cantSplit/>
        </w:trPr>
        <w:tc>
          <w:tcPr>
            <w:tcW w:w="2360" w:type="dxa"/>
          </w:tcPr>
          <w:p>
            <w:pPr>
              <w:pStyle w:val="yTableNAm"/>
              <w:spacing w:before="0"/>
              <w:rPr>
                <w:sz w:val="18"/>
              </w:rPr>
            </w:pPr>
            <w:r>
              <w:rPr>
                <w:sz w:val="18"/>
              </w:rPr>
              <w:t>Monardella odoratissima</w:t>
            </w:r>
          </w:p>
        </w:tc>
        <w:tc>
          <w:tcPr>
            <w:tcW w:w="2360" w:type="dxa"/>
          </w:tcPr>
          <w:p>
            <w:pPr>
              <w:pStyle w:val="yTableNAm"/>
              <w:spacing w:before="0"/>
              <w:rPr>
                <w:sz w:val="18"/>
              </w:rPr>
            </w:pPr>
            <w:r>
              <w:rPr>
                <w:sz w:val="18"/>
              </w:rPr>
              <w:t>Monardella purpurea</w:t>
            </w:r>
          </w:p>
        </w:tc>
        <w:tc>
          <w:tcPr>
            <w:tcW w:w="2361" w:type="dxa"/>
          </w:tcPr>
          <w:p>
            <w:pPr>
              <w:pStyle w:val="yTableNAm"/>
              <w:spacing w:before="0"/>
              <w:rPr>
                <w:sz w:val="18"/>
              </w:rPr>
            </w:pPr>
            <w:r>
              <w:rPr>
                <w:sz w:val="18"/>
              </w:rPr>
              <w:t>Mondia whiteii</w:t>
            </w:r>
          </w:p>
        </w:tc>
      </w:tr>
      <w:tr>
        <w:trPr>
          <w:cantSplit/>
        </w:trPr>
        <w:tc>
          <w:tcPr>
            <w:tcW w:w="2360" w:type="dxa"/>
          </w:tcPr>
          <w:p>
            <w:pPr>
              <w:pStyle w:val="yTableNAm"/>
              <w:spacing w:before="0"/>
              <w:rPr>
                <w:sz w:val="18"/>
              </w:rPr>
            </w:pPr>
            <w:r>
              <w:rPr>
                <w:sz w:val="18"/>
              </w:rPr>
              <w:t>Monechma pseudopatulum</w:t>
            </w:r>
          </w:p>
        </w:tc>
        <w:tc>
          <w:tcPr>
            <w:tcW w:w="2360" w:type="dxa"/>
          </w:tcPr>
          <w:p>
            <w:pPr>
              <w:pStyle w:val="yTableNAm"/>
              <w:spacing w:before="0"/>
              <w:rPr>
                <w:sz w:val="18"/>
              </w:rPr>
            </w:pPr>
            <w:r>
              <w:rPr>
                <w:sz w:val="18"/>
              </w:rPr>
              <w:t>Monelytrum luderitzianum</w:t>
            </w:r>
          </w:p>
        </w:tc>
        <w:tc>
          <w:tcPr>
            <w:tcW w:w="2361" w:type="dxa"/>
          </w:tcPr>
          <w:p>
            <w:pPr>
              <w:pStyle w:val="yTableNAm"/>
              <w:spacing w:before="0"/>
              <w:rPr>
                <w:sz w:val="18"/>
              </w:rPr>
            </w:pPr>
            <w:r>
              <w:rPr>
                <w:sz w:val="18"/>
              </w:rPr>
              <w:t>Moneses grandiflora</w:t>
            </w:r>
          </w:p>
        </w:tc>
      </w:tr>
      <w:tr>
        <w:trPr>
          <w:cantSplit/>
        </w:trPr>
        <w:tc>
          <w:tcPr>
            <w:tcW w:w="2360" w:type="dxa"/>
          </w:tcPr>
          <w:p>
            <w:pPr>
              <w:pStyle w:val="yTableNAm"/>
              <w:spacing w:before="0"/>
              <w:rPr>
                <w:sz w:val="18"/>
              </w:rPr>
            </w:pPr>
            <w:r>
              <w:rPr>
                <w:sz w:val="18"/>
              </w:rPr>
              <w:t>Monilaria moniliformis</w:t>
            </w:r>
          </w:p>
        </w:tc>
        <w:tc>
          <w:tcPr>
            <w:tcW w:w="2360" w:type="dxa"/>
          </w:tcPr>
          <w:p>
            <w:pPr>
              <w:pStyle w:val="yTableNAm"/>
              <w:spacing w:before="0"/>
              <w:rPr>
                <w:sz w:val="18"/>
              </w:rPr>
            </w:pPr>
            <w:r>
              <w:rPr>
                <w:sz w:val="18"/>
              </w:rPr>
              <w:t>Monilaria pisiformis</w:t>
            </w:r>
          </w:p>
        </w:tc>
        <w:tc>
          <w:tcPr>
            <w:tcW w:w="2361" w:type="dxa"/>
          </w:tcPr>
          <w:p>
            <w:pPr>
              <w:pStyle w:val="yTableNAm"/>
              <w:spacing w:before="0"/>
              <w:rPr>
                <w:sz w:val="18"/>
              </w:rPr>
            </w:pPr>
            <w:r>
              <w:rPr>
                <w:sz w:val="18"/>
              </w:rPr>
              <w:t>Monilaria salmonea</w:t>
            </w:r>
          </w:p>
        </w:tc>
      </w:tr>
      <w:tr>
        <w:trPr>
          <w:cantSplit/>
        </w:trPr>
        <w:tc>
          <w:tcPr>
            <w:tcW w:w="2360" w:type="dxa"/>
          </w:tcPr>
          <w:p>
            <w:pPr>
              <w:pStyle w:val="yTableNAm"/>
              <w:spacing w:before="0"/>
              <w:rPr>
                <w:sz w:val="18"/>
              </w:rPr>
            </w:pPr>
            <w:r>
              <w:rPr>
                <w:sz w:val="18"/>
              </w:rPr>
              <w:t>Monizia edulis</w:t>
            </w:r>
          </w:p>
        </w:tc>
        <w:tc>
          <w:tcPr>
            <w:tcW w:w="2360" w:type="dxa"/>
          </w:tcPr>
          <w:p>
            <w:pPr>
              <w:pStyle w:val="yTableNAm"/>
              <w:spacing w:before="0"/>
              <w:rPr>
                <w:sz w:val="18"/>
              </w:rPr>
            </w:pPr>
            <w:r>
              <w:rPr>
                <w:sz w:val="18"/>
              </w:rPr>
              <w:t>Monnina xalapensis</w:t>
            </w:r>
          </w:p>
        </w:tc>
        <w:tc>
          <w:tcPr>
            <w:tcW w:w="2361" w:type="dxa"/>
          </w:tcPr>
          <w:p>
            <w:pPr>
              <w:pStyle w:val="yTableNAm"/>
              <w:spacing w:before="0"/>
              <w:rPr>
                <w:sz w:val="18"/>
              </w:rPr>
            </w:pPr>
            <w:r>
              <w:rPr>
                <w:sz w:val="18"/>
              </w:rPr>
              <w:t>Monochaetum alpestre</w:t>
            </w:r>
          </w:p>
        </w:tc>
      </w:tr>
      <w:tr>
        <w:trPr>
          <w:cantSplit/>
        </w:trPr>
        <w:tc>
          <w:tcPr>
            <w:tcW w:w="2360" w:type="dxa"/>
          </w:tcPr>
          <w:p>
            <w:pPr>
              <w:pStyle w:val="yTableNAm"/>
              <w:spacing w:before="0"/>
              <w:rPr>
                <w:sz w:val="18"/>
              </w:rPr>
            </w:pPr>
            <w:r>
              <w:rPr>
                <w:sz w:val="18"/>
              </w:rPr>
              <w:t>Monochaetum bracteolatum</w:t>
            </w:r>
          </w:p>
        </w:tc>
        <w:tc>
          <w:tcPr>
            <w:tcW w:w="2360" w:type="dxa"/>
          </w:tcPr>
          <w:p>
            <w:pPr>
              <w:pStyle w:val="yTableNAm"/>
              <w:spacing w:before="0"/>
              <w:rPr>
                <w:sz w:val="18"/>
              </w:rPr>
            </w:pPr>
            <w:r>
              <w:rPr>
                <w:sz w:val="18"/>
              </w:rPr>
              <w:t>Monochaetum vulcanicum</w:t>
            </w:r>
          </w:p>
        </w:tc>
        <w:tc>
          <w:tcPr>
            <w:tcW w:w="2361" w:type="dxa"/>
          </w:tcPr>
          <w:p>
            <w:pPr>
              <w:pStyle w:val="yTableNAm"/>
              <w:spacing w:before="0"/>
              <w:rPr>
                <w:sz w:val="18"/>
              </w:rPr>
            </w:pPr>
            <w:r>
              <w:rPr>
                <w:sz w:val="18"/>
              </w:rPr>
              <w:t>Monochoria australasica</w:t>
            </w:r>
          </w:p>
        </w:tc>
      </w:tr>
      <w:tr>
        <w:trPr>
          <w:cantSplit/>
        </w:trPr>
        <w:tc>
          <w:tcPr>
            <w:tcW w:w="2360" w:type="dxa"/>
          </w:tcPr>
          <w:p>
            <w:pPr>
              <w:pStyle w:val="yTableNAm"/>
              <w:spacing w:before="0"/>
              <w:rPr>
                <w:sz w:val="18"/>
              </w:rPr>
            </w:pPr>
            <w:r>
              <w:rPr>
                <w:sz w:val="18"/>
              </w:rPr>
              <w:t>Monococcus echinophorus</w:t>
            </w:r>
          </w:p>
        </w:tc>
        <w:tc>
          <w:tcPr>
            <w:tcW w:w="2360" w:type="dxa"/>
          </w:tcPr>
          <w:p>
            <w:pPr>
              <w:pStyle w:val="yTableNAm"/>
              <w:spacing w:before="0"/>
              <w:rPr>
                <w:sz w:val="18"/>
              </w:rPr>
            </w:pPr>
            <w:r>
              <w:rPr>
                <w:sz w:val="18"/>
              </w:rPr>
              <w:t>Monocostus uniflorus</w:t>
            </w:r>
          </w:p>
        </w:tc>
        <w:tc>
          <w:tcPr>
            <w:tcW w:w="2361" w:type="dxa"/>
          </w:tcPr>
          <w:p>
            <w:pPr>
              <w:pStyle w:val="yTableNAm"/>
              <w:spacing w:before="0"/>
              <w:rPr>
                <w:sz w:val="18"/>
              </w:rPr>
            </w:pPr>
            <w:r>
              <w:rPr>
                <w:sz w:val="18"/>
              </w:rPr>
              <w:t>Monoculus monstrosus</w:t>
            </w:r>
          </w:p>
        </w:tc>
      </w:tr>
      <w:tr>
        <w:trPr>
          <w:cantSplit/>
        </w:trPr>
        <w:tc>
          <w:tcPr>
            <w:tcW w:w="2360" w:type="dxa"/>
          </w:tcPr>
          <w:p>
            <w:pPr>
              <w:pStyle w:val="yTableNAm"/>
              <w:spacing w:before="0"/>
              <w:rPr>
                <w:sz w:val="18"/>
              </w:rPr>
            </w:pPr>
            <w:r>
              <w:rPr>
                <w:sz w:val="18"/>
              </w:rPr>
              <w:t>Monodora junodii</w:t>
            </w:r>
          </w:p>
        </w:tc>
        <w:tc>
          <w:tcPr>
            <w:tcW w:w="2360" w:type="dxa"/>
          </w:tcPr>
          <w:p>
            <w:pPr>
              <w:pStyle w:val="yTableNAm"/>
              <w:spacing w:before="0"/>
              <w:rPr>
                <w:sz w:val="18"/>
              </w:rPr>
            </w:pPr>
            <w:r>
              <w:rPr>
                <w:sz w:val="18"/>
              </w:rPr>
              <w:t>Monodora myristica</w:t>
            </w:r>
          </w:p>
        </w:tc>
        <w:tc>
          <w:tcPr>
            <w:tcW w:w="2361" w:type="dxa"/>
          </w:tcPr>
          <w:p>
            <w:pPr>
              <w:pStyle w:val="yTableNAm"/>
              <w:spacing w:before="0"/>
              <w:rPr>
                <w:sz w:val="18"/>
              </w:rPr>
            </w:pPr>
            <w:r>
              <w:rPr>
                <w:sz w:val="18"/>
              </w:rPr>
              <w:t>Monolopia major</w:t>
            </w:r>
          </w:p>
        </w:tc>
      </w:tr>
      <w:tr>
        <w:trPr>
          <w:cantSplit/>
        </w:trPr>
        <w:tc>
          <w:tcPr>
            <w:tcW w:w="2360" w:type="dxa"/>
          </w:tcPr>
          <w:p>
            <w:pPr>
              <w:pStyle w:val="yTableNAm"/>
              <w:spacing w:before="0"/>
              <w:rPr>
                <w:sz w:val="18"/>
              </w:rPr>
            </w:pPr>
            <w:r>
              <w:rPr>
                <w:sz w:val="18"/>
              </w:rPr>
              <w:t>Monomeria barbata</w:t>
            </w:r>
          </w:p>
        </w:tc>
        <w:tc>
          <w:tcPr>
            <w:tcW w:w="2360" w:type="dxa"/>
          </w:tcPr>
          <w:p>
            <w:pPr>
              <w:pStyle w:val="yTableNAm"/>
              <w:spacing w:before="0"/>
              <w:rPr>
                <w:sz w:val="18"/>
              </w:rPr>
            </w:pPr>
            <w:r>
              <w:rPr>
                <w:sz w:val="18"/>
              </w:rPr>
              <w:t>Monopsis debilis</w:t>
            </w:r>
          </w:p>
        </w:tc>
        <w:tc>
          <w:tcPr>
            <w:tcW w:w="2361" w:type="dxa"/>
          </w:tcPr>
          <w:p>
            <w:pPr>
              <w:pStyle w:val="yTableNAm"/>
              <w:spacing w:before="0"/>
              <w:rPr>
                <w:sz w:val="18"/>
              </w:rPr>
            </w:pPr>
            <w:r>
              <w:rPr>
                <w:sz w:val="18"/>
              </w:rPr>
              <w:t>Monopsis decipiens</w:t>
            </w:r>
          </w:p>
        </w:tc>
      </w:tr>
      <w:tr>
        <w:trPr>
          <w:cantSplit/>
        </w:trPr>
        <w:tc>
          <w:tcPr>
            <w:tcW w:w="2360" w:type="dxa"/>
          </w:tcPr>
          <w:p>
            <w:pPr>
              <w:pStyle w:val="yTableNAm"/>
              <w:spacing w:before="0"/>
              <w:rPr>
                <w:sz w:val="18"/>
              </w:rPr>
            </w:pPr>
            <w:r>
              <w:rPr>
                <w:sz w:val="18"/>
              </w:rPr>
              <w:t>Monopsis lutea</w:t>
            </w:r>
          </w:p>
        </w:tc>
        <w:tc>
          <w:tcPr>
            <w:tcW w:w="2360" w:type="dxa"/>
          </w:tcPr>
          <w:p>
            <w:pPr>
              <w:pStyle w:val="yTableNAm"/>
              <w:spacing w:before="0"/>
              <w:rPr>
                <w:sz w:val="18"/>
              </w:rPr>
            </w:pPr>
            <w:r>
              <w:rPr>
                <w:sz w:val="18"/>
              </w:rPr>
              <w:t>Monopsis scabra</w:t>
            </w:r>
          </w:p>
        </w:tc>
        <w:tc>
          <w:tcPr>
            <w:tcW w:w="2361" w:type="dxa"/>
          </w:tcPr>
          <w:p>
            <w:pPr>
              <w:pStyle w:val="yTableNAm"/>
              <w:spacing w:before="0"/>
              <w:rPr>
                <w:sz w:val="18"/>
              </w:rPr>
            </w:pPr>
            <w:r>
              <w:rPr>
                <w:sz w:val="18"/>
              </w:rPr>
              <w:t>Monopsis unidentata</w:t>
            </w:r>
          </w:p>
        </w:tc>
      </w:tr>
      <w:tr>
        <w:trPr>
          <w:cantSplit/>
        </w:trPr>
        <w:tc>
          <w:tcPr>
            <w:tcW w:w="2360" w:type="dxa"/>
          </w:tcPr>
          <w:p>
            <w:pPr>
              <w:pStyle w:val="yTableNAm"/>
              <w:spacing w:before="0"/>
              <w:rPr>
                <w:sz w:val="18"/>
              </w:rPr>
            </w:pPr>
            <w:r>
              <w:rPr>
                <w:sz w:val="18"/>
              </w:rPr>
              <w:t>Monotoca elliptica</w:t>
            </w:r>
          </w:p>
        </w:tc>
        <w:tc>
          <w:tcPr>
            <w:tcW w:w="2360" w:type="dxa"/>
          </w:tcPr>
          <w:p>
            <w:pPr>
              <w:pStyle w:val="yTableNAm"/>
              <w:spacing w:before="0"/>
              <w:rPr>
                <w:sz w:val="18"/>
              </w:rPr>
            </w:pPr>
            <w:r>
              <w:rPr>
                <w:sz w:val="18"/>
              </w:rPr>
              <w:t>Monotoca empetrifolia</w:t>
            </w:r>
          </w:p>
        </w:tc>
        <w:tc>
          <w:tcPr>
            <w:tcW w:w="2361" w:type="dxa"/>
          </w:tcPr>
          <w:p>
            <w:pPr>
              <w:pStyle w:val="yTableNAm"/>
              <w:spacing w:before="0"/>
              <w:rPr>
                <w:sz w:val="18"/>
              </w:rPr>
            </w:pPr>
            <w:r>
              <w:rPr>
                <w:sz w:val="18"/>
              </w:rPr>
              <w:t>Monotoca glauca</w:t>
            </w:r>
          </w:p>
        </w:tc>
      </w:tr>
      <w:tr>
        <w:trPr>
          <w:cantSplit/>
        </w:trPr>
        <w:tc>
          <w:tcPr>
            <w:tcW w:w="2360" w:type="dxa"/>
          </w:tcPr>
          <w:p>
            <w:pPr>
              <w:pStyle w:val="yTableNAm"/>
              <w:spacing w:before="0"/>
              <w:rPr>
                <w:sz w:val="18"/>
              </w:rPr>
            </w:pPr>
            <w:r>
              <w:rPr>
                <w:sz w:val="18"/>
              </w:rPr>
              <w:t>Monotoca ledifolia</w:t>
            </w:r>
          </w:p>
        </w:tc>
        <w:tc>
          <w:tcPr>
            <w:tcW w:w="2360" w:type="dxa"/>
          </w:tcPr>
          <w:p>
            <w:pPr>
              <w:pStyle w:val="yTableNAm"/>
              <w:spacing w:before="0"/>
              <w:rPr>
                <w:sz w:val="18"/>
              </w:rPr>
            </w:pPr>
            <w:r>
              <w:rPr>
                <w:sz w:val="18"/>
              </w:rPr>
              <w:t>Monotoca linifolia</w:t>
            </w:r>
          </w:p>
        </w:tc>
        <w:tc>
          <w:tcPr>
            <w:tcW w:w="2361" w:type="dxa"/>
          </w:tcPr>
          <w:p>
            <w:pPr>
              <w:pStyle w:val="yTableNAm"/>
              <w:spacing w:before="0"/>
              <w:rPr>
                <w:sz w:val="18"/>
              </w:rPr>
            </w:pPr>
            <w:r>
              <w:rPr>
                <w:sz w:val="18"/>
              </w:rPr>
              <w:t>Monotoca rotundifolia</w:t>
            </w:r>
          </w:p>
        </w:tc>
      </w:tr>
      <w:tr>
        <w:trPr>
          <w:cantSplit/>
        </w:trPr>
        <w:tc>
          <w:tcPr>
            <w:tcW w:w="2360" w:type="dxa"/>
          </w:tcPr>
          <w:p>
            <w:pPr>
              <w:pStyle w:val="yTableNAm"/>
              <w:spacing w:before="0"/>
              <w:rPr>
                <w:sz w:val="18"/>
              </w:rPr>
            </w:pPr>
            <w:r>
              <w:rPr>
                <w:sz w:val="18"/>
              </w:rPr>
              <w:t>Monotoca scoparia</w:t>
            </w:r>
          </w:p>
        </w:tc>
        <w:tc>
          <w:tcPr>
            <w:tcW w:w="2360" w:type="dxa"/>
          </w:tcPr>
          <w:p>
            <w:pPr>
              <w:pStyle w:val="yTableNAm"/>
              <w:spacing w:before="0"/>
              <w:rPr>
                <w:sz w:val="18"/>
              </w:rPr>
            </w:pPr>
            <w:r>
              <w:rPr>
                <w:sz w:val="18"/>
              </w:rPr>
              <w:t>Monotoca submutica</w:t>
            </w:r>
          </w:p>
        </w:tc>
        <w:tc>
          <w:tcPr>
            <w:tcW w:w="2361" w:type="dxa"/>
          </w:tcPr>
          <w:p>
            <w:pPr>
              <w:pStyle w:val="yTableNAm"/>
              <w:spacing w:before="0"/>
              <w:rPr>
                <w:sz w:val="18"/>
              </w:rPr>
            </w:pPr>
            <w:r>
              <w:rPr>
                <w:sz w:val="18"/>
              </w:rPr>
              <w:t>Monsonia emarginata</w:t>
            </w:r>
          </w:p>
        </w:tc>
      </w:tr>
      <w:tr>
        <w:trPr>
          <w:cantSplit/>
        </w:trPr>
        <w:tc>
          <w:tcPr>
            <w:tcW w:w="2360" w:type="dxa"/>
          </w:tcPr>
          <w:p>
            <w:pPr>
              <w:pStyle w:val="yTableNAm"/>
              <w:spacing w:before="0"/>
              <w:rPr>
                <w:sz w:val="18"/>
              </w:rPr>
            </w:pPr>
            <w:r>
              <w:rPr>
                <w:sz w:val="18"/>
              </w:rPr>
              <w:t>Monstera acuminata</w:t>
            </w:r>
          </w:p>
        </w:tc>
        <w:tc>
          <w:tcPr>
            <w:tcW w:w="2360" w:type="dxa"/>
          </w:tcPr>
          <w:p>
            <w:pPr>
              <w:pStyle w:val="yTableNAm"/>
              <w:spacing w:before="0"/>
              <w:rPr>
                <w:sz w:val="18"/>
              </w:rPr>
            </w:pPr>
            <w:r>
              <w:rPr>
                <w:sz w:val="18"/>
              </w:rPr>
              <w:t>Monstera adansonii</w:t>
            </w:r>
          </w:p>
        </w:tc>
        <w:tc>
          <w:tcPr>
            <w:tcW w:w="2361" w:type="dxa"/>
          </w:tcPr>
          <w:p>
            <w:pPr>
              <w:pStyle w:val="yTableNAm"/>
              <w:spacing w:before="0"/>
              <w:rPr>
                <w:sz w:val="18"/>
              </w:rPr>
            </w:pPr>
            <w:r>
              <w:rPr>
                <w:sz w:val="18"/>
              </w:rPr>
              <w:t>Monstera deliciosa</w:t>
            </w:r>
          </w:p>
        </w:tc>
      </w:tr>
      <w:tr>
        <w:trPr>
          <w:cantSplit/>
        </w:trPr>
        <w:tc>
          <w:tcPr>
            <w:tcW w:w="2360" w:type="dxa"/>
          </w:tcPr>
          <w:p>
            <w:pPr>
              <w:pStyle w:val="yTableNAm"/>
              <w:spacing w:before="0"/>
              <w:rPr>
                <w:sz w:val="18"/>
              </w:rPr>
            </w:pPr>
            <w:r>
              <w:rPr>
                <w:sz w:val="18"/>
              </w:rPr>
              <w:t>Monstera dilacerata</w:t>
            </w:r>
          </w:p>
        </w:tc>
        <w:tc>
          <w:tcPr>
            <w:tcW w:w="2360" w:type="dxa"/>
          </w:tcPr>
          <w:p>
            <w:pPr>
              <w:pStyle w:val="yTableNAm"/>
              <w:spacing w:before="0"/>
              <w:rPr>
                <w:sz w:val="18"/>
              </w:rPr>
            </w:pPr>
            <w:r>
              <w:rPr>
                <w:sz w:val="18"/>
              </w:rPr>
              <w:t>Monstera dubia</w:t>
            </w:r>
          </w:p>
        </w:tc>
        <w:tc>
          <w:tcPr>
            <w:tcW w:w="2361" w:type="dxa"/>
          </w:tcPr>
          <w:p>
            <w:pPr>
              <w:pStyle w:val="yTableNAm"/>
              <w:spacing w:before="0"/>
              <w:rPr>
                <w:sz w:val="18"/>
              </w:rPr>
            </w:pPr>
            <w:r>
              <w:rPr>
                <w:sz w:val="18"/>
              </w:rPr>
              <w:t>Monstera friedrichsthalii</w:t>
            </w:r>
          </w:p>
        </w:tc>
      </w:tr>
      <w:tr>
        <w:trPr>
          <w:cantSplit/>
        </w:trPr>
        <w:tc>
          <w:tcPr>
            <w:tcW w:w="2360" w:type="dxa"/>
          </w:tcPr>
          <w:p>
            <w:pPr>
              <w:pStyle w:val="yTableNAm"/>
              <w:spacing w:before="0"/>
              <w:rPr>
                <w:sz w:val="18"/>
              </w:rPr>
            </w:pPr>
            <w:r>
              <w:rPr>
                <w:sz w:val="18"/>
              </w:rPr>
              <w:t>Monstera punctulata</w:t>
            </w:r>
          </w:p>
        </w:tc>
        <w:tc>
          <w:tcPr>
            <w:tcW w:w="2360" w:type="dxa"/>
          </w:tcPr>
          <w:p>
            <w:pPr>
              <w:pStyle w:val="yTableNAm"/>
              <w:spacing w:before="0"/>
              <w:rPr>
                <w:sz w:val="18"/>
              </w:rPr>
            </w:pPr>
            <w:r>
              <w:rPr>
                <w:sz w:val="18"/>
              </w:rPr>
              <w:t>Monstera standleyana</w:t>
            </w:r>
          </w:p>
        </w:tc>
        <w:tc>
          <w:tcPr>
            <w:tcW w:w="2361" w:type="dxa"/>
          </w:tcPr>
          <w:p>
            <w:pPr>
              <w:pStyle w:val="yTableNAm"/>
              <w:spacing w:before="0"/>
              <w:rPr>
                <w:sz w:val="18"/>
              </w:rPr>
            </w:pPr>
            <w:r>
              <w:rPr>
                <w:sz w:val="18"/>
              </w:rPr>
              <w:t>Monstera subpinnata</w:t>
            </w:r>
          </w:p>
        </w:tc>
      </w:tr>
      <w:tr>
        <w:trPr>
          <w:cantSplit/>
        </w:trPr>
        <w:tc>
          <w:tcPr>
            <w:tcW w:w="2360" w:type="dxa"/>
          </w:tcPr>
          <w:p>
            <w:pPr>
              <w:pStyle w:val="yTableNAm"/>
              <w:spacing w:before="0"/>
              <w:rPr>
                <w:sz w:val="18"/>
              </w:rPr>
            </w:pPr>
            <w:r>
              <w:rPr>
                <w:sz w:val="18"/>
              </w:rPr>
              <w:t>Monstera tenuis</w:t>
            </w:r>
          </w:p>
        </w:tc>
        <w:tc>
          <w:tcPr>
            <w:tcW w:w="2360" w:type="dxa"/>
          </w:tcPr>
          <w:p>
            <w:pPr>
              <w:pStyle w:val="yTableNAm"/>
              <w:spacing w:before="0"/>
              <w:rPr>
                <w:sz w:val="18"/>
              </w:rPr>
            </w:pPr>
            <w:r>
              <w:rPr>
                <w:sz w:val="18"/>
              </w:rPr>
              <w:t>Montanoa bipinnatifida</w:t>
            </w:r>
          </w:p>
        </w:tc>
        <w:tc>
          <w:tcPr>
            <w:tcW w:w="2361" w:type="dxa"/>
          </w:tcPr>
          <w:p>
            <w:pPr>
              <w:pStyle w:val="yTableNAm"/>
              <w:spacing w:before="0"/>
              <w:rPr>
                <w:sz w:val="18"/>
              </w:rPr>
            </w:pPr>
            <w:r>
              <w:rPr>
                <w:sz w:val="18"/>
              </w:rPr>
              <w:t>Montanoa leucantha</w:t>
            </w:r>
          </w:p>
        </w:tc>
      </w:tr>
      <w:tr>
        <w:trPr>
          <w:cantSplit/>
        </w:trPr>
        <w:tc>
          <w:tcPr>
            <w:tcW w:w="2360" w:type="dxa"/>
          </w:tcPr>
          <w:p>
            <w:pPr>
              <w:pStyle w:val="yTableNAm"/>
              <w:spacing w:before="0"/>
              <w:rPr>
                <w:sz w:val="18"/>
              </w:rPr>
            </w:pPr>
            <w:r>
              <w:rPr>
                <w:sz w:val="18"/>
              </w:rPr>
              <w:t>Montanoa mollissima</w:t>
            </w:r>
          </w:p>
        </w:tc>
        <w:tc>
          <w:tcPr>
            <w:tcW w:w="2360" w:type="dxa"/>
          </w:tcPr>
          <w:p>
            <w:pPr>
              <w:pStyle w:val="yTableNAm"/>
              <w:spacing w:before="0"/>
              <w:rPr>
                <w:sz w:val="18"/>
              </w:rPr>
            </w:pPr>
            <w:r>
              <w:rPr>
                <w:sz w:val="18"/>
              </w:rPr>
              <w:t>Montia australasica</w:t>
            </w:r>
          </w:p>
        </w:tc>
        <w:tc>
          <w:tcPr>
            <w:tcW w:w="2361" w:type="dxa"/>
          </w:tcPr>
          <w:p>
            <w:pPr>
              <w:pStyle w:val="yTableNAm"/>
              <w:spacing w:before="0"/>
              <w:rPr>
                <w:sz w:val="18"/>
              </w:rPr>
            </w:pPr>
            <w:r>
              <w:rPr>
                <w:sz w:val="18"/>
              </w:rPr>
              <w:t>Montinia caryophyllacea</w:t>
            </w:r>
          </w:p>
        </w:tc>
      </w:tr>
      <w:tr>
        <w:trPr>
          <w:cantSplit/>
        </w:trPr>
        <w:tc>
          <w:tcPr>
            <w:tcW w:w="2360" w:type="dxa"/>
          </w:tcPr>
          <w:p>
            <w:pPr>
              <w:pStyle w:val="yTableNAm"/>
              <w:spacing w:before="0"/>
              <w:rPr>
                <w:sz w:val="18"/>
              </w:rPr>
            </w:pPr>
            <w:r>
              <w:rPr>
                <w:sz w:val="18"/>
              </w:rPr>
              <w:t>Montiopsis umbellata</w:t>
            </w:r>
          </w:p>
        </w:tc>
        <w:tc>
          <w:tcPr>
            <w:tcW w:w="2360" w:type="dxa"/>
          </w:tcPr>
          <w:p>
            <w:pPr>
              <w:pStyle w:val="yTableNAm"/>
              <w:spacing w:before="0"/>
              <w:rPr>
                <w:sz w:val="18"/>
              </w:rPr>
            </w:pPr>
            <w:r>
              <w:rPr>
                <w:sz w:val="18"/>
              </w:rPr>
              <w:t>Montrichardia arborescens</w:t>
            </w:r>
          </w:p>
        </w:tc>
        <w:tc>
          <w:tcPr>
            <w:tcW w:w="2361" w:type="dxa"/>
          </w:tcPr>
          <w:p>
            <w:pPr>
              <w:pStyle w:val="yTableNAm"/>
              <w:spacing w:before="0"/>
              <w:rPr>
                <w:sz w:val="18"/>
              </w:rPr>
            </w:pPr>
            <w:r>
              <w:rPr>
                <w:sz w:val="18"/>
              </w:rPr>
              <w:t>Monvillea apoloensis</w:t>
            </w:r>
          </w:p>
        </w:tc>
      </w:tr>
      <w:tr>
        <w:trPr>
          <w:cantSplit/>
        </w:trPr>
        <w:tc>
          <w:tcPr>
            <w:tcW w:w="2360" w:type="dxa"/>
          </w:tcPr>
          <w:p>
            <w:pPr>
              <w:pStyle w:val="yTableNAm"/>
              <w:spacing w:before="0"/>
              <w:rPr>
                <w:sz w:val="18"/>
              </w:rPr>
            </w:pPr>
            <w:r>
              <w:rPr>
                <w:sz w:val="18"/>
              </w:rPr>
              <w:t>Monvillea jaenensis</w:t>
            </w:r>
          </w:p>
        </w:tc>
        <w:tc>
          <w:tcPr>
            <w:tcW w:w="2360" w:type="dxa"/>
          </w:tcPr>
          <w:p>
            <w:pPr>
              <w:pStyle w:val="yTableNAm"/>
              <w:spacing w:before="0"/>
              <w:rPr>
                <w:sz w:val="18"/>
              </w:rPr>
            </w:pPr>
            <w:r>
              <w:rPr>
                <w:sz w:val="18"/>
              </w:rPr>
              <w:t>Mora excelsa</w:t>
            </w:r>
          </w:p>
        </w:tc>
        <w:tc>
          <w:tcPr>
            <w:tcW w:w="2361" w:type="dxa"/>
          </w:tcPr>
          <w:p>
            <w:pPr>
              <w:pStyle w:val="yTableNAm"/>
              <w:spacing w:before="0"/>
              <w:rPr>
                <w:sz w:val="18"/>
              </w:rPr>
            </w:pPr>
            <w:r>
              <w:rPr>
                <w:sz w:val="18"/>
              </w:rPr>
              <w:t>Moraea algoensis</w:t>
            </w:r>
          </w:p>
        </w:tc>
      </w:tr>
      <w:tr>
        <w:trPr>
          <w:cantSplit/>
        </w:trPr>
        <w:tc>
          <w:tcPr>
            <w:tcW w:w="2360" w:type="dxa"/>
          </w:tcPr>
          <w:p>
            <w:pPr>
              <w:pStyle w:val="yTableNAm"/>
              <w:spacing w:before="0"/>
              <w:rPr>
                <w:sz w:val="18"/>
              </w:rPr>
            </w:pPr>
            <w:r>
              <w:rPr>
                <w:sz w:val="18"/>
              </w:rPr>
              <w:t>Moraea angulata</w:t>
            </w:r>
          </w:p>
        </w:tc>
        <w:tc>
          <w:tcPr>
            <w:tcW w:w="2360" w:type="dxa"/>
          </w:tcPr>
          <w:p>
            <w:pPr>
              <w:pStyle w:val="yTableNAm"/>
              <w:spacing w:before="0"/>
              <w:rPr>
                <w:sz w:val="18"/>
              </w:rPr>
            </w:pPr>
            <w:r>
              <w:rPr>
                <w:sz w:val="18"/>
              </w:rPr>
              <w:t>Moraea angusta</w:t>
            </w:r>
          </w:p>
        </w:tc>
        <w:tc>
          <w:tcPr>
            <w:tcW w:w="2361" w:type="dxa"/>
          </w:tcPr>
          <w:p>
            <w:pPr>
              <w:pStyle w:val="yTableNAm"/>
              <w:spacing w:before="0"/>
              <w:rPr>
                <w:sz w:val="18"/>
              </w:rPr>
            </w:pPr>
            <w:r>
              <w:rPr>
                <w:sz w:val="18"/>
              </w:rPr>
              <w:t>Moraea aristata</w:t>
            </w:r>
          </w:p>
        </w:tc>
      </w:tr>
      <w:tr>
        <w:trPr>
          <w:cantSplit/>
        </w:trPr>
        <w:tc>
          <w:tcPr>
            <w:tcW w:w="2360" w:type="dxa"/>
          </w:tcPr>
          <w:p>
            <w:pPr>
              <w:pStyle w:val="yTableNAm"/>
              <w:spacing w:before="0"/>
              <w:rPr>
                <w:sz w:val="18"/>
              </w:rPr>
            </w:pPr>
            <w:r>
              <w:rPr>
                <w:sz w:val="18"/>
              </w:rPr>
              <w:t>Moraea atropunctata</w:t>
            </w:r>
          </w:p>
        </w:tc>
        <w:tc>
          <w:tcPr>
            <w:tcW w:w="2360" w:type="dxa"/>
          </w:tcPr>
          <w:p>
            <w:pPr>
              <w:pStyle w:val="yTableNAm"/>
              <w:spacing w:before="0"/>
              <w:rPr>
                <w:sz w:val="18"/>
              </w:rPr>
            </w:pPr>
            <w:r>
              <w:rPr>
                <w:sz w:val="18"/>
              </w:rPr>
              <w:t>Moraea barkerae</w:t>
            </w:r>
          </w:p>
        </w:tc>
        <w:tc>
          <w:tcPr>
            <w:tcW w:w="2361" w:type="dxa"/>
          </w:tcPr>
          <w:p>
            <w:pPr>
              <w:pStyle w:val="yTableNAm"/>
              <w:spacing w:before="0"/>
              <w:rPr>
                <w:sz w:val="18"/>
              </w:rPr>
            </w:pPr>
            <w:r>
              <w:rPr>
                <w:sz w:val="18"/>
              </w:rPr>
              <w:t>Moraea barnardiella</w:t>
            </w:r>
          </w:p>
        </w:tc>
      </w:tr>
      <w:tr>
        <w:trPr>
          <w:cantSplit/>
        </w:trPr>
        <w:tc>
          <w:tcPr>
            <w:tcW w:w="2360" w:type="dxa"/>
          </w:tcPr>
          <w:p>
            <w:pPr>
              <w:pStyle w:val="yTableNAm"/>
              <w:spacing w:before="0"/>
              <w:rPr>
                <w:sz w:val="18"/>
              </w:rPr>
            </w:pPr>
            <w:r>
              <w:rPr>
                <w:sz w:val="18"/>
              </w:rPr>
              <w:t>Moraea barnardii</w:t>
            </w:r>
          </w:p>
        </w:tc>
        <w:tc>
          <w:tcPr>
            <w:tcW w:w="2360" w:type="dxa"/>
          </w:tcPr>
          <w:p>
            <w:pPr>
              <w:pStyle w:val="yTableNAm"/>
              <w:spacing w:before="0"/>
              <w:rPr>
                <w:sz w:val="18"/>
              </w:rPr>
            </w:pPr>
            <w:r>
              <w:rPr>
                <w:sz w:val="18"/>
              </w:rPr>
              <w:t>Moraea bituminosa</w:t>
            </w:r>
          </w:p>
        </w:tc>
        <w:tc>
          <w:tcPr>
            <w:tcW w:w="2361" w:type="dxa"/>
          </w:tcPr>
          <w:p>
            <w:pPr>
              <w:pStyle w:val="yTableNAm"/>
              <w:spacing w:before="0"/>
              <w:rPr>
                <w:sz w:val="18"/>
              </w:rPr>
            </w:pPr>
            <w:r>
              <w:rPr>
                <w:sz w:val="18"/>
              </w:rPr>
              <w:t>Moraea britteniae</w:t>
            </w:r>
          </w:p>
        </w:tc>
      </w:tr>
      <w:tr>
        <w:trPr>
          <w:cantSplit/>
        </w:trPr>
        <w:tc>
          <w:tcPr>
            <w:tcW w:w="2360" w:type="dxa"/>
          </w:tcPr>
          <w:p>
            <w:pPr>
              <w:pStyle w:val="yTableNAm"/>
              <w:spacing w:before="0"/>
              <w:rPr>
                <w:sz w:val="18"/>
              </w:rPr>
            </w:pPr>
            <w:r>
              <w:rPr>
                <w:sz w:val="18"/>
              </w:rPr>
              <w:t>Moraea caeca</w:t>
            </w:r>
          </w:p>
        </w:tc>
        <w:tc>
          <w:tcPr>
            <w:tcW w:w="2360" w:type="dxa"/>
          </w:tcPr>
          <w:p>
            <w:pPr>
              <w:pStyle w:val="yTableNAm"/>
              <w:spacing w:before="0"/>
              <w:rPr>
                <w:sz w:val="18"/>
              </w:rPr>
            </w:pPr>
            <w:r>
              <w:rPr>
                <w:sz w:val="18"/>
              </w:rPr>
              <w:t>Moraea comptonii</w:t>
            </w:r>
          </w:p>
        </w:tc>
        <w:tc>
          <w:tcPr>
            <w:tcW w:w="2361" w:type="dxa"/>
          </w:tcPr>
          <w:p>
            <w:pPr>
              <w:pStyle w:val="yTableNAm"/>
              <w:spacing w:before="0"/>
              <w:rPr>
                <w:sz w:val="18"/>
              </w:rPr>
            </w:pPr>
            <w:r>
              <w:rPr>
                <w:sz w:val="18"/>
              </w:rPr>
              <w:t>Moraea contorta</w:t>
            </w:r>
          </w:p>
        </w:tc>
      </w:tr>
      <w:tr>
        <w:trPr>
          <w:cantSplit/>
        </w:trPr>
        <w:tc>
          <w:tcPr>
            <w:tcW w:w="2360" w:type="dxa"/>
          </w:tcPr>
          <w:p>
            <w:pPr>
              <w:pStyle w:val="yTableNAm"/>
              <w:spacing w:before="0"/>
              <w:rPr>
                <w:sz w:val="18"/>
              </w:rPr>
            </w:pPr>
            <w:r>
              <w:rPr>
                <w:sz w:val="18"/>
              </w:rPr>
              <w:t>Moraea cookii</w:t>
            </w:r>
          </w:p>
        </w:tc>
        <w:tc>
          <w:tcPr>
            <w:tcW w:w="2360" w:type="dxa"/>
          </w:tcPr>
          <w:p>
            <w:pPr>
              <w:pStyle w:val="yTableNAm"/>
              <w:spacing w:before="0"/>
              <w:rPr>
                <w:sz w:val="18"/>
              </w:rPr>
            </w:pPr>
            <w:r>
              <w:rPr>
                <w:sz w:val="18"/>
              </w:rPr>
              <w:t>Moraea crispa</w:t>
            </w:r>
          </w:p>
        </w:tc>
        <w:tc>
          <w:tcPr>
            <w:tcW w:w="2361" w:type="dxa"/>
          </w:tcPr>
          <w:p>
            <w:pPr>
              <w:pStyle w:val="yTableNAm"/>
              <w:spacing w:before="0"/>
              <w:rPr>
                <w:sz w:val="18"/>
              </w:rPr>
            </w:pPr>
            <w:r>
              <w:rPr>
                <w:sz w:val="18"/>
              </w:rPr>
              <w:t>Moraea debilis</w:t>
            </w:r>
          </w:p>
        </w:tc>
      </w:tr>
      <w:tr>
        <w:trPr>
          <w:cantSplit/>
        </w:trPr>
        <w:tc>
          <w:tcPr>
            <w:tcW w:w="2360" w:type="dxa"/>
          </w:tcPr>
          <w:p>
            <w:pPr>
              <w:pStyle w:val="yTableNAm"/>
              <w:spacing w:before="0"/>
              <w:rPr>
                <w:sz w:val="18"/>
              </w:rPr>
            </w:pPr>
            <w:r>
              <w:rPr>
                <w:sz w:val="18"/>
              </w:rPr>
              <w:t>Moraea diandra</w:t>
            </w:r>
          </w:p>
        </w:tc>
        <w:tc>
          <w:tcPr>
            <w:tcW w:w="2360" w:type="dxa"/>
          </w:tcPr>
          <w:p>
            <w:pPr>
              <w:pStyle w:val="yTableNAm"/>
              <w:spacing w:before="0"/>
              <w:rPr>
                <w:sz w:val="18"/>
              </w:rPr>
            </w:pPr>
            <w:r>
              <w:rPr>
                <w:sz w:val="18"/>
              </w:rPr>
              <w:t>Moraea elegans</w:t>
            </w:r>
          </w:p>
        </w:tc>
        <w:tc>
          <w:tcPr>
            <w:tcW w:w="2361" w:type="dxa"/>
          </w:tcPr>
          <w:p>
            <w:pPr>
              <w:pStyle w:val="yTableNAm"/>
              <w:spacing w:before="0"/>
              <w:rPr>
                <w:sz w:val="18"/>
              </w:rPr>
            </w:pPr>
            <w:r>
              <w:rPr>
                <w:sz w:val="18"/>
              </w:rPr>
              <w:t>Moraea elliotii</w:t>
            </w:r>
          </w:p>
        </w:tc>
      </w:tr>
      <w:tr>
        <w:trPr>
          <w:cantSplit/>
        </w:trPr>
        <w:tc>
          <w:tcPr>
            <w:tcW w:w="2360" w:type="dxa"/>
          </w:tcPr>
          <w:p>
            <w:pPr>
              <w:pStyle w:val="yTableNAm"/>
              <w:spacing w:before="0"/>
              <w:rPr>
                <w:sz w:val="18"/>
              </w:rPr>
            </w:pPr>
            <w:r>
              <w:rPr>
                <w:sz w:val="18"/>
              </w:rPr>
              <w:t>Moraea falcifolia</w:t>
            </w:r>
          </w:p>
        </w:tc>
        <w:tc>
          <w:tcPr>
            <w:tcW w:w="2360" w:type="dxa"/>
          </w:tcPr>
          <w:p>
            <w:pPr>
              <w:pStyle w:val="yTableNAm"/>
              <w:spacing w:before="0"/>
              <w:rPr>
                <w:sz w:val="18"/>
              </w:rPr>
            </w:pPr>
            <w:r>
              <w:rPr>
                <w:sz w:val="18"/>
              </w:rPr>
              <w:t>Moraea fergusoniae</w:t>
            </w:r>
          </w:p>
        </w:tc>
        <w:tc>
          <w:tcPr>
            <w:tcW w:w="2361" w:type="dxa"/>
          </w:tcPr>
          <w:p>
            <w:pPr>
              <w:pStyle w:val="yTableNAm"/>
              <w:spacing w:before="0"/>
              <w:rPr>
                <w:sz w:val="18"/>
              </w:rPr>
            </w:pPr>
            <w:r>
              <w:rPr>
                <w:sz w:val="18"/>
              </w:rPr>
              <w:t>Moraea flexicaulis</w:t>
            </w:r>
          </w:p>
        </w:tc>
      </w:tr>
      <w:tr>
        <w:trPr>
          <w:cantSplit/>
        </w:trPr>
        <w:tc>
          <w:tcPr>
            <w:tcW w:w="2360" w:type="dxa"/>
          </w:tcPr>
          <w:p>
            <w:pPr>
              <w:pStyle w:val="yTableNAm"/>
              <w:spacing w:before="0"/>
              <w:rPr>
                <w:sz w:val="18"/>
              </w:rPr>
            </w:pPr>
            <w:r>
              <w:rPr>
                <w:sz w:val="18"/>
              </w:rPr>
              <w:t>Moraea fugax</w:t>
            </w:r>
          </w:p>
        </w:tc>
        <w:tc>
          <w:tcPr>
            <w:tcW w:w="2360" w:type="dxa"/>
          </w:tcPr>
          <w:p>
            <w:pPr>
              <w:pStyle w:val="yTableNAm"/>
              <w:spacing w:before="0"/>
              <w:rPr>
                <w:sz w:val="18"/>
              </w:rPr>
            </w:pPr>
            <w:r>
              <w:rPr>
                <w:sz w:val="18"/>
              </w:rPr>
              <w:t>Moraea galaxia</w:t>
            </w:r>
          </w:p>
        </w:tc>
        <w:tc>
          <w:tcPr>
            <w:tcW w:w="2361" w:type="dxa"/>
          </w:tcPr>
          <w:p>
            <w:pPr>
              <w:pStyle w:val="yTableNAm"/>
              <w:spacing w:before="0"/>
              <w:rPr>
                <w:sz w:val="18"/>
              </w:rPr>
            </w:pPr>
            <w:r>
              <w:rPr>
                <w:sz w:val="18"/>
              </w:rPr>
              <w:t>Moraea galpinii</w:t>
            </w:r>
          </w:p>
        </w:tc>
      </w:tr>
      <w:tr>
        <w:trPr>
          <w:cantSplit/>
        </w:trPr>
        <w:tc>
          <w:tcPr>
            <w:tcW w:w="2360" w:type="dxa"/>
          </w:tcPr>
          <w:p>
            <w:pPr>
              <w:pStyle w:val="yTableNAm"/>
              <w:spacing w:before="0"/>
              <w:rPr>
                <w:sz w:val="18"/>
              </w:rPr>
            </w:pPr>
            <w:r>
              <w:rPr>
                <w:sz w:val="18"/>
              </w:rPr>
              <w:t>Moraea gawleri</w:t>
            </w:r>
          </w:p>
        </w:tc>
        <w:tc>
          <w:tcPr>
            <w:tcW w:w="2360" w:type="dxa"/>
          </w:tcPr>
          <w:p>
            <w:pPr>
              <w:pStyle w:val="yTableNAm"/>
              <w:spacing w:before="0"/>
              <w:rPr>
                <w:sz w:val="18"/>
              </w:rPr>
            </w:pPr>
            <w:r>
              <w:rPr>
                <w:sz w:val="18"/>
              </w:rPr>
              <w:t>Moraea gigandra</w:t>
            </w:r>
          </w:p>
        </w:tc>
        <w:tc>
          <w:tcPr>
            <w:tcW w:w="2361" w:type="dxa"/>
          </w:tcPr>
          <w:p>
            <w:pPr>
              <w:pStyle w:val="yTableNAm"/>
              <w:spacing w:before="0"/>
              <w:rPr>
                <w:sz w:val="18"/>
              </w:rPr>
            </w:pPr>
            <w:r>
              <w:rPr>
                <w:sz w:val="18"/>
              </w:rPr>
              <w:t>Moraea gracilenta</w:t>
            </w:r>
          </w:p>
        </w:tc>
      </w:tr>
      <w:tr>
        <w:trPr>
          <w:cantSplit/>
        </w:trPr>
        <w:tc>
          <w:tcPr>
            <w:tcW w:w="2360" w:type="dxa"/>
          </w:tcPr>
          <w:p>
            <w:pPr>
              <w:pStyle w:val="yTableNAm"/>
              <w:spacing w:before="0"/>
              <w:rPr>
                <w:sz w:val="18"/>
              </w:rPr>
            </w:pPr>
            <w:r>
              <w:rPr>
                <w:sz w:val="18"/>
              </w:rPr>
              <w:t>Moraea herrei</w:t>
            </w:r>
          </w:p>
        </w:tc>
        <w:tc>
          <w:tcPr>
            <w:tcW w:w="2360" w:type="dxa"/>
          </w:tcPr>
          <w:p>
            <w:pPr>
              <w:pStyle w:val="yTableNAm"/>
              <w:spacing w:before="0"/>
              <w:rPr>
                <w:sz w:val="18"/>
              </w:rPr>
            </w:pPr>
            <w:r>
              <w:rPr>
                <w:sz w:val="18"/>
              </w:rPr>
              <w:t>Moraea huttonii</w:t>
            </w:r>
          </w:p>
        </w:tc>
        <w:tc>
          <w:tcPr>
            <w:tcW w:w="2361" w:type="dxa"/>
          </w:tcPr>
          <w:p>
            <w:pPr>
              <w:pStyle w:val="yTableNAm"/>
              <w:spacing w:before="0"/>
              <w:rPr>
                <w:sz w:val="18"/>
              </w:rPr>
            </w:pPr>
            <w:r>
              <w:rPr>
                <w:sz w:val="18"/>
              </w:rPr>
              <w:t>Moraea inconspicua</w:t>
            </w:r>
          </w:p>
        </w:tc>
      </w:tr>
      <w:tr>
        <w:trPr>
          <w:cantSplit/>
        </w:trPr>
        <w:tc>
          <w:tcPr>
            <w:tcW w:w="2360" w:type="dxa"/>
          </w:tcPr>
          <w:p>
            <w:pPr>
              <w:pStyle w:val="yTableNAm"/>
              <w:spacing w:before="0"/>
              <w:rPr>
                <w:sz w:val="18"/>
              </w:rPr>
            </w:pPr>
            <w:r>
              <w:rPr>
                <w:sz w:val="18"/>
              </w:rPr>
              <w:t>Moraea insolens</w:t>
            </w:r>
          </w:p>
        </w:tc>
        <w:tc>
          <w:tcPr>
            <w:tcW w:w="2360" w:type="dxa"/>
          </w:tcPr>
          <w:p>
            <w:pPr>
              <w:pStyle w:val="yTableNAm"/>
              <w:spacing w:before="0"/>
              <w:rPr>
                <w:sz w:val="18"/>
              </w:rPr>
            </w:pPr>
            <w:r>
              <w:rPr>
                <w:sz w:val="18"/>
              </w:rPr>
              <w:t>Moraea kamiesensis</w:t>
            </w:r>
          </w:p>
        </w:tc>
        <w:tc>
          <w:tcPr>
            <w:tcW w:w="2361" w:type="dxa"/>
          </w:tcPr>
          <w:p>
            <w:pPr>
              <w:pStyle w:val="yTableNAm"/>
              <w:spacing w:before="0"/>
              <w:rPr>
                <w:sz w:val="18"/>
              </w:rPr>
            </w:pPr>
            <w:r>
              <w:rPr>
                <w:sz w:val="18"/>
              </w:rPr>
              <w:t>Moraea knersvlaktensis</w:t>
            </w:r>
          </w:p>
        </w:tc>
      </w:tr>
      <w:tr>
        <w:trPr>
          <w:cantSplit/>
        </w:trPr>
        <w:tc>
          <w:tcPr>
            <w:tcW w:w="2360" w:type="dxa"/>
          </w:tcPr>
          <w:p>
            <w:pPr>
              <w:pStyle w:val="yTableNAm"/>
              <w:spacing w:before="0"/>
              <w:rPr>
                <w:sz w:val="18"/>
              </w:rPr>
            </w:pPr>
            <w:r>
              <w:rPr>
                <w:sz w:val="18"/>
              </w:rPr>
              <w:t>Moraea lewisiae</w:t>
            </w:r>
          </w:p>
        </w:tc>
        <w:tc>
          <w:tcPr>
            <w:tcW w:w="2360" w:type="dxa"/>
          </w:tcPr>
          <w:p>
            <w:pPr>
              <w:pStyle w:val="yTableNAm"/>
              <w:spacing w:before="0"/>
              <w:rPr>
                <w:sz w:val="18"/>
              </w:rPr>
            </w:pPr>
            <w:r>
              <w:rPr>
                <w:sz w:val="18"/>
              </w:rPr>
              <w:t>Moraea lilacina</w:t>
            </w:r>
          </w:p>
        </w:tc>
        <w:tc>
          <w:tcPr>
            <w:tcW w:w="2361" w:type="dxa"/>
          </w:tcPr>
          <w:p>
            <w:pPr>
              <w:pStyle w:val="yTableNAm"/>
              <w:spacing w:before="0"/>
              <w:rPr>
                <w:sz w:val="18"/>
              </w:rPr>
            </w:pPr>
            <w:r>
              <w:rPr>
                <w:sz w:val="18"/>
              </w:rPr>
              <w:t>Moraea loubseri</w:t>
            </w:r>
          </w:p>
        </w:tc>
      </w:tr>
      <w:tr>
        <w:trPr>
          <w:cantSplit/>
        </w:trPr>
        <w:tc>
          <w:tcPr>
            <w:tcW w:w="2360" w:type="dxa"/>
          </w:tcPr>
          <w:p>
            <w:pPr>
              <w:pStyle w:val="yTableNAm"/>
              <w:spacing w:before="0"/>
              <w:rPr>
                <w:sz w:val="18"/>
              </w:rPr>
            </w:pPr>
            <w:r>
              <w:rPr>
                <w:sz w:val="18"/>
              </w:rPr>
              <w:t>Moraea lurida</w:t>
            </w:r>
          </w:p>
        </w:tc>
        <w:tc>
          <w:tcPr>
            <w:tcW w:w="2360" w:type="dxa"/>
          </w:tcPr>
          <w:p>
            <w:pPr>
              <w:pStyle w:val="yTableNAm"/>
              <w:spacing w:before="0"/>
              <w:rPr>
                <w:sz w:val="18"/>
              </w:rPr>
            </w:pPr>
            <w:r>
              <w:rPr>
                <w:sz w:val="18"/>
              </w:rPr>
              <w:t>Moraea luteoalba</w:t>
            </w:r>
          </w:p>
        </w:tc>
        <w:tc>
          <w:tcPr>
            <w:tcW w:w="2361" w:type="dxa"/>
          </w:tcPr>
          <w:p>
            <w:pPr>
              <w:pStyle w:val="yTableNAm"/>
              <w:spacing w:before="0"/>
              <w:rPr>
                <w:sz w:val="18"/>
              </w:rPr>
            </w:pPr>
            <w:r>
              <w:rPr>
                <w:sz w:val="18"/>
              </w:rPr>
              <w:t>Moraea macrocarpa</w:t>
            </w:r>
          </w:p>
        </w:tc>
      </w:tr>
      <w:tr>
        <w:trPr>
          <w:cantSplit/>
        </w:trPr>
        <w:tc>
          <w:tcPr>
            <w:tcW w:w="2360" w:type="dxa"/>
          </w:tcPr>
          <w:p>
            <w:pPr>
              <w:pStyle w:val="yTableNAm"/>
              <w:spacing w:before="0"/>
              <w:rPr>
                <w:sz w:val="18"/>
              </w:rPr>
            </w:pPr>
            <w:r>
              <w:rPr>
                <w:sz w:val="18"/>
              </w:rPr>
              <w:t>Moraea marlothii</w:t>
            </w:r>
          </w:p>
        </w:tc>
        <w:tc>
          <w:tcPr>
            <w:tcW w:w="2360" w:type="dxa"/>
          </w:tcPr>
          <w:p>
            <w:pPr>
              <w:pStyle w:val="yTableNAm"/>
              <w:spacing w:before="0"/>
              <w:rPr>
                <w:sz w:val="18"/>
              </w:rPr>
            </w:pPr>
            <w:r>
              <w:rPr>
                <w:sz w:val="18"/>
              </w:rPr>
              <w:t>Moraea melanops</w:t>
            </w:r>
          </w:p>
        </w:tc>
        <w:tc>
          <w:tcPr>
            <w:tcW w:w="2361" w:type="dxa"/>
          </w:tcPr>
          <w:p>
            <w:pPr>
              <w:pStyle w:val="yTableNAm"/>
              <w:spacing w:before="0"/>
              <w:rPr>
                <w:sz w:val="18"/>
              </w:rPr>
            </w:pPr>
            <w:r>
              <w:rPr>
                <w:sz w:val="18"/>
              </w:rPr>
              <w:t>Moraea minima</w:t>
            </w:r>
          </w:p>
        </w:tc>
      </w:tr>
      <w:tr>
        <w:trPr>
          <w:cantSplit/>
        </w:trPr>
        <w:tc>
          <w:tcPr>
            <w:tcW w:w="2360" w:type="dxa"/>
          </w:tcPr>
          <w:p>
            <w:pPr>
              <w:pStyle w:val="yTableNAm"/>
              <w:spacing w:before="0"/>
              <w:rPr>
                <w:sz w:val="18"/>
              </w:rPr>
            </w:pPr>
            <w:r>
              <w:rPr>
                <w:sz w:val="18"/>
              </w:rPr>
              <w:t>Moraea minor</w:t>
            </w:r>
          </w:p>
        </w:tc>
        <w:tc>
          <w:tcPr>
            <w:tcW w:w="2360" w:type="dxa"/>
          </w:tcPr>
          <w:p>
            <w:pPr>
              <w:pStyle w:val="yTableNAm"/>
              <w:spacing w:before="0"/>
              <w:rPr>
                <w:sz w:val="18"/>
              </w:rPr>
            </w:pPr>
            <w:r>
              <w:rPr>
                <w:sz w:val="18"/>
              </w:rPr>
              <w:t>Moraea moggii</w:t>
            </w:r>
          </w:p>
        </w:tc>
        <w:tc>
          <w:tcPr>
            <w:tcW w:w="2361" w:type="dxa"/>
          </w:tcPr>
          <w:p>
            <w:pPr>
              <w:pStyle w:val="yTableNAm"/>
              <w:spacing w:before="0"/>
              <w:rPr>
                <w:sz w:val="18"/>
              </w:rPr>
            </w:pPr>
            <w:r>
              <w:rPr>
                <w:sz w:val="18"/>
              </w:rPr>
              <w:t>Moraea nana</w:t>
            </w:r>
          </w:p>
        </w:tc>
      </w:tr>
      <w:tr>
        <w:trPr>
          <w:cantSplit/>
        </w:trPr>
        <w:tc>
          <w:tcPr>
            <w:tcW w:w="2360" w:type="dxa"/>
          </w:tcPr>
          <w:p>
            <w:pPr>
              <w:pStyle w:val="yTableNAm"/>
              <w:spacing w:before="0"/>
              <w:rPr>
                <w:sz w:val="18"/>
              </w:rPr>
            </w:pPr>
            <w:r>
              <w:rPr>
                <w:sz w:val="18"/>
              </w:rPr>
              <w:t>Moraea neglecta</w:t>
            </w:r>
          </w:p>
        </w:tc>
        <w:tc>
          <w:tcPr>
            <w:tcW w:w="2360" w:type="dxa"/>
          </w:tcPr>
          <w:p>
            <w:pPr>
              <w:pStyle w:val="yTableNAm"/>
              <w:spacing w:before="0"/>
              <w:rPr>
                <w:sz w:val="18"/>
              </w:rPr>
            </w:pPr>
            <w:r>
              <w:rPr>
                <w:sz w:val="18"/>
              </w:rPr>
              <w:t>Moraea neopavonia</w:t>
            </w:r>
          </w:p>
        </w:tc>
        <w:tc>
          <w:tcPr>
            <w:tcW w:w="2361" w:type="dxa"/>
          </w:tcPr>
          <w:p>
            <w:pPr>
              <w:pStyle w:val="yTableNAm"/>
              <w:spacing w:before="0"/>
              <w:rPr>
                <w:sz w:val="18"/>
              </w:rPr>
            </w:pPr>
            <w:r>
              <w:rPr>
                <w:sz w:val="18"/>
              </w:rPr>
              <w:t>Moraea nubigena</w:t>
            </w:r>
          </w:p>
        </w:tc>
      </w:tr>
      <w:tr>
        <w:trPr>
          <w:cantSplit/>
        </w:trPr>
        <w:tc>
          <w:tcPr>
            <w:tcW w:w="2360" w:type="dxa"/>
          </w:tcPr>
          <w:p>
            <w:pPr>
              <w:pStyle w:val="yTableNAm"/>
              <w:spacing w:before="0"/>
              <w:rPr>
                <w:sz w:val="18"/>
              </w:rPr>
            </w:pPr>
            <w:r>
              <w:rPr>
                <w:sz w:val="18"/>
              </w:rPr>
              <w:t>Moraea ochroleuca</w:t>
            </w:r>
          </w:p>
        </w:tc>
        <w:tc>
          <w:tcPr>
            <w:tcW w:w="2360" w:type="dxa"/>
          </w:tcPr>
          <w:p>
            <w:pPr>
              <w:pStyle w:val="yTableNAm"/>
              <w:spacing w:before="0"/>
              <w:rPr>
                <w:sz w:val="18"/>
              </w:rPr>
            </w:pPr>
            <w:r>
              <w:rPr>
                <w:sz w:val="18"/>
              </w:rPr>
              <w:t>Moraea ovalifolia</w:t>
            </w:r>
          </w:p>
        </w:tc>
        <w:tc>
          <w:tcPr>
            <w:tcW w:w="2361" w:type="dxa"/>
          </w:tcPr>
          <w:p>
            <w:pPr>
              <w:pStyle w:val="yTableNAm"/>
              <w:spacing w:before="0"/>
              <w:rPr>
                <w:sz w:val="18"/>
              </w:rPr>
            </w:pPr>
            <w:r>
              <w:rPr>
                <w:sz w:val="18"/>
              </w:rPr>
              <w:t>Moraea pallida</w:t>
            </w:r>
          </w:p>
        </w:tc>
      </w:tr>
      <w:tr>
        <w:trPr>
          <w:cantSplit/>
        </w:trPr>
        <w:tc>
          <w:tcPr>
            <w:tcW w:w="2360" w:type="dxa"/>
          </w:tcPr>
          <w:p>
            <w:pPr>
              <w:pStyle w:val="yTableNAm"/>
              <w:spacing w:before="0"/>
              <w:rPr>
                <w:sz w:val="18"/>
              </w:rPr>
            </w:pPr>
            <w:r>
              <w:rPr>
                <w:sz w:val="18"/>
              </w:rPr>
              <w:t>Moraea papilionacea</w:t>
            </w:r>
          </w:p>
        </w:tc>
        <w:tc>
          <w:tcPr>
            <w:tcW w:w="2360" w:type="dxa"/>
          </w:tcPr>
          <w:p>
            <w:pPr>
              <w:pStyle w:val="yTableNAm"/>
              <w:spacing w:before="0"/>
              <w:rPr>
                <w:sz w:val="18"/>
              </w:rPr>
            </w:pPr>
            <w:r>
              <w:rPr>
                <w:sz w:val="18"/>
              </w:rPr>
              <w:t>Moraea pendula</w:t>
            </w:r>
          </w:p>
        </w:tc>
        <w:tc>
          <w:tcPr>
            <w:tcW w:w="2361" w:type="dxa"/>
          </w:tcPr>
          <w:p>
            <w:pPr>
              <w:pStyle w:val="yTableNAm"/>
              <w:spacing w:before="0"/>
              <w:rPr>
                <w:sz w:val="18"/>
              </w:rPr>
            </w:pPr>
            <w:r>
              <w:rPr>
                <w:sz w:val="18"/>
              </w:rPr>
              <w:t>Moraea polyanthos</w:t>
            </w:r>
          </w:p>
        </w:tc>
      </w:tr>
      <w:tr>
        <w:trPr>
          <w:cantSplit/>
        </w:trPr>
        <w:tc>
          <w:tcPr>
            <w:tcW w:w="2360" w:type="dxa"/>
          </w:tcPr>
          <w:p>
            <w:pPr>
              <w:pStyle w:val="yTableNAm"/>
              <w:spacing w:before="0"/>
              <w:rPr>
                <w:sz w:val="18"/>
              </w:rPr>
            </w:pPr>
            <w:r>
              <w:rPr>
                <w:sz w:val="18"/>
              </w:rPr>
              <w:t>Moraea pritzeliana</w:t>
            </w:r>
          </w:p>
        </w:tc>
        <w:tc>
          <w:tcPr>
            <w:tcW w:w="2360" w:type="dxa"/>
          </w:tcPr>
          <w:p>
            <w:pPr>
              <w:pStyle w:val="yTableNAm"/>
              <w:spacing w:before="0"/>
              <w:rPr>
                <w:sz w:val="18"/>
              </w:rPr>
            </w:pPr>
            <w:r>
              <w:rPr>
                <w:sz w:val="18"/>
              </w:rPr>
              <w:t>Moraea radians</w:t>
            </w:r>
          </w:p>
        </w:tc>
        <w:tc>
          <w:tcPr>
            <w:tcW w:w="2361" w:type="dxa"/>
          </w:tcPr>
          <w:p>
            <w:pPr>
              <w:pStyle w:val="yTableNAm"/>
              <w:spacing w:before="0"/>
              <w:rPr>
                <w:sz w:val="18"/>
              </w:rPr>
            </w:pPr>
            <w:r>
              <w:rPr>
                <w:sz w:val="18"/>
              </w:rPr>
              <w:t>Moraea ramosissima</w:t>
            </w:r>
          </w:p>
        </w:tc>
      </w:tr>
      <w:tr>
        <w:trPr>
          <w:cantSplit/>
        </w:trPr>
        <w:tc>
          <w:tcPr>
            <w:tcW w:w="2360" w:type="dxa"/>
          </w:tcPr>
          <w:p>
            <w:pPr>
              <w:pStyle w:val="yTableNAm"/>
              <w:spacing w:before="0"/>
              <w:rPr>
                <w:sz w:val="18"/>
              </w:rPr>
            </w:pPr>
            <w:r>
              <w:rPr>
                <w:sz w:val="18"/>
              </w:rPr>
              <w:t>Moraea saxicola</w:t>
            </w:r>
          </w:p>
        </w:tc>
        <w:tc>
          <w:tcPr>
            <w:tcW w:w="2360" w:type="dxa"/>
          </w:tcPr>
          <w:p>
            <w:pPr>
              <w:pStyle w:val="yTableNAm"/>
              <w:spacing w:before="0"/>
              <w:rPr>
                <w:sz w:val="18"/>
              </w:rPr>
            </w:pPr>
            <w:r>
              <w:rPr>
                <w:sz w:val="18"/>
              </w:rPr>
              <w:t>Moraea serpentina</w:t>
            </w:r>
          </w:p>
        </w:tc>
        <w:tc>
          <w:tcPr>
            <w:tcW w:w="2361" w:type="dxa"/>
          </w:tcPr>
          <w:p>
            <w:pPr>
              <w:pStyle w:val="yTableNAm"/>
              <w:spacing w:before="0"/>
              <w:rPr>
                <w:sz w:val="18"/>
              </w:rPr>
            </w:pPr>
            <w:r>
              <w:rPr>
                <w:sz w:val="18"/>
              </w:rPr>
              <w:t>Moraea setifolia</w:t>
            </w:r>
          </w:p>
        </w:tc>
      </w:tr>
      <w:tr>
        <w:trPr>
          <w:cantSplit/>
        </w:trPr>
        <w:tc>
          <w:tcPr>
            <w:tcW w:w="2360" w:type="dxa"/>
          </w:tcPr>
          <w:p>
            <w:pPr>
              <w:pStyle w:val="yTableNAm"/>
              <w:spacing w:before="0"/>
              <w:rPr>
                <w:sz w:val="18"/>
              </w:rPr>
            </w:pPr>
            <w:r>
              <w:rPr>
                <w:sz w:val="18"/>
              </w:rPr>
              <w:t>Moraea sisyrinchium</w:t>
            </w:r>
          </w:p>
        </w:tc>
        <w:tc>
          <w:tcPr>
            <w:tcW w:w="2360" w:type="dxa"/>
          </w:tcPr>
          <w:p>
            <w:pPr>
              <w:pStyle w:val="yTableNAm"/>
              <w:spacing w:before="0"/>
              <w:rPr>
                <w:sz w:val="18"/>
              </w:rPr>
            </w:pPr>
            <w:r>
              <w:rPr>
                <w:sz w:val="18"/>
              </w:rPr>
              <w:t>Moraea speciosa</w:t>
            </w:r>
          </w:p>
        </w:tc>
        <w:tc>
          <w:tcPr>
            <w:tcW w:w="2361" w:type="dxa"/>
          </w:tcPr>
          <w:p>
            <w:pPr>
              <w:pStyle w:val="yTableNAm"/>
              <w:spacing w:before="0"/>
              <w:rPr>
                <w:sz w:val="18"/>
              </w:rPr>
            </w:pPr>
            <w:r>
              <w:rPr>
                <w:sz w:val="18"/>
              </w:rPr>
              <w:t>Moraea stagnalis</w:t>
            </w:r>
          </w:p>
        </w:tc>
      </w:tr>
      <w:tr>
        <w:trPr>
          <w:cantSplit/>
        </w:trPr>
        <w:tc>
          <w:tcPr>
            <w:tcW w:w="2360" w:type="dxa"/>
          </w:tcPr>
          <w:p>
            <w:pPr>
              <w:pStyle w:val="yTableNAm"/>
              <w:spacing w:before="0"/>
              <w:rPr>
                <w:sz w:val="18"/>
              </w:rPr>
            </w:pPr>
            <w:r>
              <w:rPr>
                <w:sz w:val="18"/>
              </w:rPr>
              <w:t>Moraea stricta</w:t>
            </w:r>
          </w:p>
        </w:tc>
        <w:tc>
          <w:tcPr>
            <w:tcW w:w="2360" w:type="dxa"/>
          </w:tcPr>
          <w:p>
            <w:pPr>
              <w:pStyle w:val="yTableNAm"/>
              <w:spacing w:before="0"/>
              <w:rPr>
                <w:sz w:val="18"/>
              </w:rPr>
            </w:pPr>
            <w:r>
              <w:rPr>
                <w:sz w:val="18"/>
              </w:rPr>
              <w:t>Moraea thomsonii</w:t>
            </w:r>
          </w:p>
        </w:tc>
        <w:tc>
          <w:tcPr>
            <w:tcW w:w="2361" w:type="dxa"/>
          </w:tcPr>
          <w:p>
            <w:pPr>
              <w:pStyle w:val="yTableNAm"/>
              <w:spacing w:before="0"/>
              <w:rPr>
                <w:sz w:val="18"/>
              </w:rPr>
            </w:pPr>
            <w:r>
              <w:rPr>
                <w:sz w:val="18"/>
              </w:rPr>
              <w:t>Moraea tortilis</w:t>
            </w:r>
          </w:p>
        </w:tc>
      </w:tr>
      <w:tr>
        <w:trPr>
          <w:cantSplit/>
        </w:trPr>
        <w:tc>
          <w:tcPr>
            <w:tcW w:w="2360" w:type="dxa"/>
          </w:tcPr>
          <w:p>
            <w:pPr>
              <w:pStyle w:val="yTableNAm"/>
              <w:spacing w:before="0"/>
              <w:rPr>
                <w:sz w:val="18"/>
              </w:rPr>
            </w:pPr>
            <w:r>
              <w:rPr>
                <w:sz w:val="18"/>
              </w:rPr>
              <w:t>Moraea tricolor</w:t>
            </w:r>
          </w:p>
        </w:tc>
        <w:tc>
          <w:tcPr>
            <w:tcW w:w="2360" w:type="dxa"/>
          </w:tcPr>
          <w:p>
            <w:pPr>
              <w:pStyle w:val="yTableNAm"/>
              <w:spacing w:before="0"/>
              <w:rPr>
                <w:sz w:val="18"/>
              </w:rPr>
            </w:pPr>
            <w:r>
              <w:rPr>
                <w:sz w:val="18"/>
              </w:rPr>
              <w:t>Moraea tricuspidata</w:t>
            </w:r>
          </w:p>
        </w:tc>
        <w:tc>
          <w:tcPr>
            <w:tcW w:w="2361" w:type="dxa"/>
          </w:tcPr>
          <w:p>
            <w:pPr>
              <w:pStyle w:val="yTableNAm"/>
              <w:spacing w:before="0"/>
              <w:rPr>
                <w:sz w:val="18"/>
              </w:rPr>
            </w:pPr>
            <w:r>
              <w:rPr>
                <w:sz w:val="18"/>
              </w:rPr>
              <w:t>Moraea tripetala</w:t>
            </w:r>
          </w:p>
        </w:tc>
      </w:tr>
      <w:tr>
        <w:trPr>
          <w:cantSplit/>
        </w:trPr>
        <w:tc>
          <w:tcPr>
            <w:tcW w:w="2360" w:type="dxa"/>
          </w:tcPr>
          <w:p>
            <w:pPr>
              <w:pStyle w:val="yTableNAm"/>
              <w:spacing w:before="0"/>
              <w:rPr>
                <w:sz w:val="18"/>
              </w:rPr>
            </w:pPr>
            <w:r>
              <w:rPr>
                <w:sz w:val="18"/>
              </w:rPr>
              <w:t>Moraea tulbaghensis</w:t>
            </w:r>
          </w:p>
        </w:tc>
        <w:tc>
          <w:tcPr>
            <w:tcW w:w="2360" w:type="dxa"/>
          </w:tcPr>
          <w:p>
            <w:pPr>
              <w:pStyle w:val="yTableNAm"/>
              <w:spacing w:before="0"/>
              <w:rPr>
                <w:sz w:val="18"/>
              </w:rPr>
            </w:pPr>
            <w:r>
              <w:rPr>
                <w:sz w:val="18"/>
              </w:rPr>
              <w:t>Moraea unguiculata</w:t>
            </w:r>
          </w:p>
        </w:tc>
        <w:tc>
          <w:tcPr>
            <w:tcW w:w="2361" w:type="dxa"/>
          </w:tcPr>
          <w:p>
            <w:pPr>
              <w:pStyle w:val="yTableNAm"/>
              <w:spacing w:before="0"/>
              <w:rPr>
                <w:sz w:val="18"/>
              </w:rPr>
            </w:pPr>
            <w:r>
              <w:rPr>
                <w:sz w:val="18"/>
              </w:rPr>
              <w:t>Moraea vallisbelli</w:t>
            </w:r>
          </w:p>
        </w:tc>
      </w:tr>
      <w:tr>
        <w:trPr>
          <w:cantSplit/>
        </w:trPr>
        <w:tc>
          <w:tcPr>
            <w:tcW w:w="2360" w:type="dxa"/>
          </w:tcPr>
          <w:p>
            <w:pPr>
              <w:pStyle w:val="yTableNAm"/>
              <w:spacing w:before="0"/>
              <w:rPr>
                <w:sz w:val="18"/>
              </w:rPr>
            </w:pPr>
            <w:r>
              <w:rPr>
                <w:sz w:val="18"/>
              </w:rPr>
              <w:t>Moraea variabilis</w:t>
            </w:r>
          </w:p>
        </w:tc>
        <w:tc>
          <w:tcPr>
            <w:tcW w:w="2360" w:type="dxa"/>
          </w:tcPr>
          <w:p>
            <w:pPr>
              <w:pStyle w:val="yTableNAm"/>
              <w:spacing w:before="0"/>
              <w:rPr>
                <w:sz w:val="18"/>
              </w:rPr>
            </w:pPr>
            <w:r>
              <w:rPr>
                <w:sz w:val="18"/>
              </w:rPr>
              <w:t>Moraea vegeta</w:t>
            </w:r>
          </w:p>
        </w:tc>
        <w:tc>
          <w:tcPr>
            <w:tcW w:w="2361" w:type="dxa"/>
          </w:tcPr>
          <w:p>
            <w:pPr>
              <w:pStyle w:val="yTableNAm"/>
              <w:spacing w:before="0"/>
              <w:rPr>
                <w:sz w:val="18"/>
              </w:rPr>
            </w:pPr>
            <w:r>
              <w:rPr>
                <w:sz w:val="18"/>
              </w:rPr>
              <w:t>Moraea versicolor</w:t>
            </w:r>
          </w:p>
        </w:tc>
      </w:tr>
      <w:tr>
        <w:trPr>
          <w:cantSplit/>
        </w:trPr>
        <w:tc>
          <w:tcPr>
            <w:tcW w:w="2360" w:type="dxa"/>
          </w:tcPr>
          <w:p>
            <w:pPr>
              <w:pStyle w:val="yTableNAm"/>
              <w:spacing w:before="0"/>
              <w:rPr>
                <w:sz w:val="18"/>
              </w:rPr>
            </w:pPr>
            <w:r>
              <w:rPr>
                <w:sz w:val="18"/>
              </w:rPr>
              <w:t>Moraea vespertina</w:t>
            </w:r>
          </w:p>
        </w:tc>
        <w:tc>
          <w:tcPr>
            <w:tcW w:w="2360" w:type="dxa"/>
          </w:tcPr>
          <w:p>
            <w:pPr>
              <w:pStyle w:val="yTableNAm"/>
              <w:spacing w:before="0"/>
              <w:rPr>
                <w:sz w:val="18"/>
              </w:rPr>
            </w:pPr>
            <w:r>
              <w:rPr>
                <w:sz w:val="18"/>
              </w:rPr>
              <w:t>Moraea villosa</w:t>
            </w:r>
          </w:p>
        </w:tc>
        <w:tc>
          <w:tcPr>
            <w:tcW w:w="2361" w:type="dxa"/>
          </w:tcPr>
          <w:p>
            <w:pPr>
              <w:pStyle w:val="yTableNAm"/>
              <w:spacing w:before="0"/>
              <w:rPr>
                <w:sz w:val="18"/>
              </w:rPr>
            </w:pPr>
            <w:r>
              <w:rPr>
                <w:sz w:val="18"/>
              </w:rPr>
              <w:t>Moraea villosa x aristata</w:t>
            </w:r>
          </w:p>
        </w:tc>
      </w:tr>
      <w:tr>
        <w:trPr>
          <w:cantSplit/>
        </w:trPr>
        <w:tc>
          <w:tcPr>
            <w:tcW w:w="2360" w:type="dxa"/>
          </w:tcPr>
          <w:p>
            <w:pPr>
              <w:pStyle w:val="yTableNAm"/>
              <w:spacing w:before="0"/>
              <w:rPr>
                <w:sz w:val="18"/>
              </w:rPr>
            </w:pPr>
            <w:r>
              <w:rPr>
                <w:sz w:val="18"/>
              </w:rPr>
              <w:t>Moraea virgata</w:t>
            </w:r>
          </w:p>
        </w:tc>
        <w:tc>
          <w:tcPr>
            <w:tcW w:w="2360" w:type="dxa"/>
          </w:tcPr>
          <w:p>
            <w:pPr>
              <w:pStyle w:val="yTableNAm"/>
              <w:spacing w:before="0"/>
              <w:rPr>
                <w:sz w:val="18"/>
              </w:rPr>
            </w:pPr>
            <w:r>
              <w:rPr>
                <w:sz w:val="18"/>
              </w:rPr>
              <w:t>Moraea viscaria</w:t>
            </w:r>
          </w:p>
        </w:tc>
        <w:tc>
          <w:tcPr>
            <w:tcW w:w="2361" w:type="dxa"/>
          </w:tcPr>
          <w:p>
            <w:pPr>
              <w:pStyle w:val="yTableNAm"/>
              <w:spacing w:before="0"/>
              <w:rPr>
                <w:sz w:val="18"/>
              </w:rPr>
            </w:pPr>
            <w:r>
              <w:rPr>
                <w:sz w:val="18"/>
              </w:rPr>
              <w:t>Moraea worcesterensis</w:t>
            </w:r>
          </w:p>
        </w:tc>
      </w:tr>
      <w:tr>
        <w:trPr>
          <w:cantSplit/>
        </w:trPr>
        <w:tc>
          <w:tcPr>
            <w:tcW w:w="2360" w:type="dxa"/>
          </w:tcPr>
          <w:p>
            <w:pPr>
              <w:pStyle w:val="yTableNAm"/>
              <w:spacing w:before="0"/>
              <w:rPr>
                <w:sz w:val="18"/>
              </w:rPr>
            </w:pPr>
            <w:r>
              <w:rPr>
                <w:sz w:val="18"/>
              </w:rPr>
              <w:t>Moratia cerifera</w:t>
            </w:r>
          </w:p>
        </w:tc>
        <w:tc>
          <w:tcPr>
            <w:tcW w:w="2360" w:type="dxa"/>
          </w:tcPr>
          <w:p>
            <w:pPr>
              <w:pStyle w:val="yTableNAm"/>
              <w:spacing w:before="0"/>
              <w:rPr>
                <w:sz w:val="18"/>
              </w:rPr>
            </w:pPr>
            <w:r>
              <w:rPr>
                <w:sz w:val="18"/>
              </w:rPr>
              <w:t>Morella californica</w:t>
            </w:r>
          </w:p>
        </w:tc>
        <w:tc>
          <w:tcPr>
            <w:tcW w:w="2361" w:type="dxa"/>
          </w:tcPr>
          <w:p>
            <w:pPr>
              <w:pStyle w:val="yTableNAm"/>
              <w:spacing w:before="0"/>
              <w:rPr>
                <w:sz w:val="18"/>
              </w:rPr>
            </w:pPr>
            <w:r>
              <w:rPr>
                <w:sz w:val="18"/>
              </w:rPr>
              <w:t>Morella caroliniensis</w:t>
            </w:r>
          </w:p>
        </w:tc>
      </w:tr>
      <w:tr>
        <w:trPr>
          <w:cantSplit/>
        </w:trPr>
        <w:tc>
          <w:tcPr>
            <w:tcW w:w="2360" w:type="dxa"/>
          </w:tcPr>
          <w:p>
            <w:pPr>
              <w:pStyle w:val="yTableNAm"/>
              <w:spacing w:before="0"/>
              <w:rPr>
                <w:sz w:val="18"/>
              </w:rPr>
            </w:pPr>
            <w:r>
              <w:rPr>
                <w:sz w:val="18"/>
              </w:rPr>
              <w:t>Morella cordifolia</w:t>
            </w:r>
          </w:p>
        </w:tc>
        <w:tc>
          <w:tcPr>
            <w:tcW w:w="2360" w:type="dxa"/>
          </w:tcPr>
          <w:p>
            <w:pPr>
              <w:pStyle w:val="yTableNAm"/>
              <w:spacing w:before="0"/>
              <w:rPr>
                <w:sz w:val="18"/>
              </w:rPr>
            </w:pPr>
            <w:r>
              <w:rPr>
                <w:sz w:val="18"/>
              </w:rPr>
              <w:t>Morella pensylvanica</w:t>
            </w:r>
          </w:p>
        </w:tc>
        <w:tc>
          <w:tcPr>
            <w:tcW w:w="2361" w:type="dxa"/>
          </w:tcPr>
          <w:p>
            <w:pPr>
              <w:pStyle w:val="yTableNAm"/>
              <w:spacing w:before="0"/>
              <w:rPr>
                <w:sz w:val="18"/>
              </w:rPr>
            </w:pPr>
            <w:r>
              <w:rPr>
                <w:sz w:val="18"/>
              </w:rPr>
              <w:t>Morella rubra</w:t>
            </w:r>
          </w:p>
        </w:tc>
      </w:tr>
      <w:tr>
        <w:trPr>
          <w:cantSplit/>
        </w:trPr>
        <w:tc>
          <w:tcPr>
            <w:tcW w:w="2360" w:type="dxa"/>
          </w:tcPr>
          <w:p>
            <w:pPr>
              <w:pStyle w:val="yTableNAm"/>
              <w:spacing w:before="0"/>
              <w:rPr>
                <w:sz w:val="18"/>
              </w:rPr>
            </w:pPr>
            <w:r>
              <w:rPr>
                <w:sz w:val="18"/>
              </w:rPr>
              <w:t>Morella serrata</w:t>
            </w:r>
          </w:p>
        </w:tc>
        <w:tc>
          <w:tcPr>
            <w:tcW w:w="2360" w:type="dxa"/>
          </w:tcPr>
          <w:p>
            <w:pPr>
              <w:pStyle w:val="yTableNAm"/>
              <w:spacing w:before="0"/>
              <w:rPr>
                <w:sz w:val="18"/>
              </w:rPr>
            </w:pPr>
            <w:r>
              <w:rPr>
                <w:sz w:val="18"/>
              </w:rPr>
              <w:t>Morgania pubescens</w:t>
            </w:r>
          </w:p>
        </w:tc>
        <w:tc>
          <w:tcPr>
            <w:tcW w:w="2361" w:type="dxa"/>
          </w:tcPr>
          <w:p>
            <w:pPr>
              <w:pStyle w:val="yTableNAm"/>
              <w:spacing w:before="0"/>
              <w:rPr>
                <w:sz w:val="18"/>
              </w:rPr>
            </w:pPr>
            <w:r>
              <w:rPr>
                <w:sz w:val="18"/>
              </w:rPr>
              <w:t>Moricandia nitens</w:t>
            </w:r>
          </w:p>
        </w:tc>
      </w:tr>
      <w:tr>
        <w:trPr>
          <w:cantSplit/>
        </w:trPr>
        <w:tc>
          <w:tcPr>
            <w:tcW w:w="2360" w:type="dxa"/>
          </w:tcPr>
          <w:p>
            <w:pPr>
              <w:pStyle w:val="yTableNAm"/>
              <w:spacing w:before="0"/>
              <w:rPr>
                <w:sz w:val="18"/>
              </w:rPr>
            </w:pPr>
            <w:r>
              <w:rPr>
                <w:sz w:val="18"/>
              </w:rPr>
              <w:t>Morina longifolia</w:t>
            </w:r>
          </w:p>
        </w:tc>
        <w:tc>
          <w:tcPr>
            <w:tcW w:w="2360" w:type="dxa"/>
          </w:tcPr>
          <w:p>
            <w:pPr>
              <w:pStyle w:val="yTableNAm"/>
              <w:spacing w:before="0"/>
              <w:rPr>
                <w:sz w:val="18"/>
              </w:rPr>
            </w:pPr>
            <w:r>
              <w:rPr>
                <w:sz w:val="18"/>
              </w:rPr>
              <w:t>Morina nepalensis</w:t>
            </w:r>
          </w:p>
        </w:tc>
        <w:tc>
          <w:tcPr>
            <w:tcW w:w="2361" w:type="dxa"/>
          </w:tcPr>
          <w:p>
            <w:pPr>
              <w:pStyle w:val="yTableNAm"/>
              <w:spacing w:before="0"/>
              <w:rPr>
                <w:sz w:val="18"/>
              </w:rPr>
            </w:pPr>
            <w:r>
              <w:rPr>
                <w:sz w:val="18"/>
              </w:rPr>
              <w:t>Morina persica</w:t>
            </w:r>
          </w:p>
        </w:tc>
      </w:tr>
      <w:tr>
        <w:trPr>
          <w:cantSplit/>
        </w:trPr>
        <w:tc>
          <w:tcPr>
            <w:tcW w:w="2360" w:type="dxa"/>
          </w:tcPr>
          <w:p>
            <w:pPr>
              <w:pStyle w:val="yTableNAm"/>
              <w:spacing w:before="0"/>
              <w:rPr>
                <w:sz w:val="18"/>
              </w:rPr>
            </w:pPr>
            <w:r>
              <w:rPr>
                <w:sz w:val="18"/>
              </w:rPr>
              <w:t>Morinda acutifolia</w:t>
            </w:r>
          </w:p>
        </w:tc>
        <w:tc>
          <w:tcPr>
            <w:tcW w:w="2360" w:type="dxa"/>
          </w:tcPr>
          <w:p>
            <w:pPr>
              <w:pStyle w:val="yTableNAm"/>
              <w:spacing w:before="0"/>
              <w:rPr>
                <w:sz w:val="18"/>
              </w:rPr>
            </w:pPr>
            <w:r>
              <w:rPr>
                <w:sz w:val="18"/>
              </w:rPr>
              <w:t>Morinda coreia</w:t>
            </w:r>
          </w:p>
        </w:tc>
        <w:tc>
          <w:tcPr>
            <w:tcW w:w="2361" w:type="dxa"/>
          </w:tcPr>
          <w:p>
            <w:pPr>
              <w:pStyle w:val="yTableNAm"/>
              <w:spacing w:before="0"/>
              <w:rPr>
                <w:sz w:val="18"/>
              </w:rPr>
            </w:pPr>
            <w:r>
              <w:rPr>
                <w:sz w:val="18"/>
              </w:rPr>
              <w:t>Morinda parvifolia</w:t>
            </w:r>
          </w:p>
        </w:tc>
      </w:tr>
      <w:tr>
        <w:trPr>
          <w:cantSplit/>
        </w:trPr>
        <w:tc>
          <w:tcPr>
            <w:tcW w:w="2360" w:type="dxa"/>
          </w:tcPr>
          <w:p>
            <w:pPr>
              <w:pStyle w:val="yTableNAm"/>
              <w:spacing w:before="0"/>
              <w:rPr>
                <w:sz w:val="18"/>
              </w:rPr>
            </w:pPr>
            <w:r>
              <w:rPr>
                <w:sz w:val="18"/>
              </w:rPr>
              <w:t>Morinda reticulata</w:t>
            </w:r>
          </w:p>
        </w:tc>
        <w:tc>
          <w:tcPr>
            <w:tcW w:w="2360" w:type="dxa"/>
          </w:tcPr>
          <w:p>
            <w:pPr>
              <w:pStyle w:val="yTableNAm"/>
              <w:spacing w:before="0"/>
              <w:rPr>
                <w:sz w:val="18"/>
              </w:rPr>
            </w:pPr>
            <w:r>
              <w:rPr>
                <w:sz w:val="18"/>
              </w:rPr>
              <w:t>Morinda umbellata</w:t>
            </w:r>
          </w:p>
        </w:tc>
        <w:tc>
          <w:tcPr>
            <w:tcW w:w="2361" w:type="dxa"/>
          </w:tcPr>
          <w:p>
            <w:pPr>
              <w:pStyle w:val="yTableNAm"/>
              <w:spacing w:before="0"/>
              <w:rPr>
                <w:sz w:val="18"/>
              </w:rPr>
            </w:pPr>
            <w:r>
              <w:rPr>
                <w:sz w:val="18"/>
              </w:rPr>
              <w:t>Moringa drouhardii</w:t>
            </w:r>
          </w:p>
        </w:tc>
      </w:tr>
      <w:tr>
        <w:trPr>
          <w:cantSplit/>
        </w:trPr>
        <w:tc>
          <w:tcPr>
            <w:tcW w:w="2360" w:type="dxa"/>
          </w:tcPr>
          <w:p>
            <w:pPr>
              <w:pStyle w:val="yTableNAm"/>
              <w:spacing w:before="0"/>
              <w:rPr>
                <w:sz w:val="18"/>
              </w:rPr>
            </w:pPr>
            <w:r>
              <w:rPr>
                <w:sz w:val="18"/>
              </w:rPr>
              <w:t>Moringa hildebrandtii</w:t>
            </w:r>
          </w:p>
        </w:tc>
        <w:tc>
          <w:tcPr>
            <w:tcW w:w="2360" w:type="dxa"/>
          </w:tcPr>
          <w:p>
            <w:pPr>
              <w:pStyle w:val="yTableNAm"/>
              <w:spacing w:before="0"/>
              <w:rPr>
                <w:sz w:val="18"/>
              </w:rPr>
            </w:pPr>
            <w:r>
              <w:rPr>
                <w:sz w:val="18"/>
              </w:rPr>
              <w:t>Moringa oleifera</w:t>
            </w:r>
          </w:p>
        </w:tc>
        <w:tc>
          <w:tcPr>
            <w:tcW w:w="2361" w:type="dxa"/>
          </w:tcPr>
          <w:p>
            <w:pPr>
              <w:pStyle w:val="yTableNAm"/>
              <w:spacing w:before="0"/>
              <w:rPr>
                <w:sz w:val="18"/>
              </w:rPr>
            </w:pPr>
            <w:r>
              <w:rPr>
                <w:sz w:val="18"/>
              </w:rPr>
              <w:t>Moringa ovalifolia</w:t>
            </w:r>
          </w:p>
        </w:tc>
      </w:tr>
      <w:tr>
        <w:trPr>
          <w:cantSplit/>
        </w:trPr>
        <w:tc>
          <w:tcPr>
            <w:tcW w:w="2360" w:type="dxa"/>
          </w:tcPr>
          <w:p>
            <w:pPr>
              <w:pStyle w:val="yTableNAm"/>
              <w:spacing w:before="0"/>
              <w:rPr>
                <w:sz w:val="18"/>
              </w:rPr>
            </w:pPr>
            <w:r>
              <w:rPr>
                <w:sz w:val="18"/>
              </w:rPr>
              <w:t>Moringa peregrina</w:t>
            </w:r>
          </w:p>
        </w:tc>
        <w:tc>
          <w:tcPr>
            <w:tcW w:w="2360" w:type="dxa"/>
          </w:tcPr>
          <w:p>
            <w:pPr>
              <w:pStyle w:val="yTableNAm"/>
              <w:spacing w:before="0"/>
              <w:rPr>
                <w:sz w:val="18"/>
              </w:rPr>
            </w:pPr>
            <w:r>
              <w:rPr>
                <w:sz w:val="18"/>
              </w:rPr>
              <w:t>Morisia hypogaea</w:t>
            </w:r>
          </w:p>
        </w:tc>
        <w:tc>
          <w:tcPr>
            <w:tcW w:w="2361" w:type="dxa"/>
          </w:tcPr>
          <w:p>
            <w:pPr>
              <w:pStyle w:val="yTableNAm"/>
              <w:spacing w:before="0"/>
              <w:rPr>
                <w:sz w:val="18"/>
              </w:rPr>
            </w:pPr>
            <w:r>
              <w:rPr>
                <w:sz w:val="18"/>
              </w:rPr>
              <w:t>Morisia monanthos</w:t>
            </w:r>
          </w:p>
        </w:tc>
      </w:tr>
      <w:tr>
        <w:trPr>
          <w:cantSplit/>
        </w:trPr>
        <w:tc>
          <w:tcPr>
            <w:tcW w:w="2360" w:type="dxa"/>
          </w:tcPr>
          <w:p>
            <w:pPr>
              <w:pStyle w:val="yTableNAm"/>
              <w:spacing w:before="0"/>
              <w:rPr>
                <w:sz w:val="18"/>
              </w:rPr>
            </w:pPr>
            <w:r>
              <w:rPr>
                <w:sz w:val="18"/>
              </w:rPr>
              <w:t>Mormodes spp.</w:t>
            </w:r>
          </w:p>
        </w:tc>
        <w:tc>
          <w:tcPr>
            <w:tcW w:w="2360" w:type="dxa"/>
          </w:tcPr>
          <w:p>
            <w:pPr>
              <w:pStyle w:val="yTableNAm"/>
              <w:spacing w:before="0"/>
              <w:rPr>
                <w:sz w:val="18"/>
              </w:rPr>
            </w:pPr>
            <w:r>
              <w:rPr>
                <w:sz w:val="18"/>
              </w:rPr>
              <w:t>Mormolyca ringens</w:t>
            </w:r>
          </w:p>
        </w:tc>
        <w:tc>
          <w:tcPr>
            <w:tcW w:w="2361" w:type="dxa"/>
          </w:tcPr>
          <w:p>
            <w:pPr>
              <w:pStyle w:val="yTableNAm"/>
              <w:spacing w:before="0"/>
              <w:rPr>
                <w:sz w:val="18"/>
              </w:rPr>
            </w:pPr>
            <w:r>
              <w:rPr>
                <w:sz w:val="18"/>
              </w:rPr>
              <w:t>Morus alba</w:t>
            </w:r>
          </w:p>
        </w:tc>
      </w:tr>
      <w:tr>
        <w:trPr>
          <w:cantSplit/>
        </w:trPr>
        <w:tc>
          <w:tcPr>
            <w:tcW w:w="2360" w:type="dxa"/>
          </w:tcPr>
          <w:p>
            <w:pPr>
              <w:pStyle w:val="yTableNAm"/>
              <w:spacing w:before="0"/>
              <w:rPr>
                <w:sz w:val="18"/>
              </w:rPr>
            </w:pPr>
            <w:r>
              <w:rPr>
                <w:sz w:val="18"/>
              </w:rPr>
              <w:t>Morus bombycis</w:t>
            </w:r>
          </w:p>
        </w:tc>
        <w:tc>
          <w:tcPr>
            <w:tcW w:w="2360" w:type="dxa"/>
          </w:tcPr>
          <w:p>
            <w:pPr>
              <w:pStyle w:val="yTableNAm"/>
              <w:spacing w:before="0"/>
              <w:rPr>
                <w:sz w:val="18"/>
              </w:rPr>
            </w:pPr>
            <w:r>
              <w:rPr>
                <w:sz w:val="18"/>
              </w:rPr>
              <w:t>Morus lhou</w:t>
            </w:r>
          </w:p>
        </w:tc>
        <w:tc>
          <w:tcPr>
            <w:tcW w:w="2361" w:type="dxa"/>
          </w:tcPr>
          <w:p>
            <w:pPr>
              <w:pStyle w:val="yTableNAm"/>
              <w:spacing w:before="0"/>
              <w:rPr>
                <w:sz w:val="18"/>
              </w:rPr>
            </w:pPr>
            <w:r>
              <w:rPr>
                <w:sz w:val="18"/>
              </w:rPr>
              <w:t>Morus macroura</w:t>
            </w:r>
          </w:p>
        </w:tc>
      </w:tr>
      <w:tr>
        <w:trPr>
          <w:cantSplit/>
        </w:trPr>
        <w:tc>
          <w:tcPr>
            <w:tcW w:w="2360" w:type="dxa"/>
          </w:tcPr>
          <w:p>
            <w:pPr>
              <w:pStyle w:val="yTableNAm"/>
              <w:spacing w:before="0"/>
              <w:rPr>
                <w:sz w:val="18"/>
              </w:rPr>
            </w:pPr>
            <w:r>
              <w:rPr>
                <w:sz w:val="18"/>
              </w:rPr>
              <w:t>Morus nigra</w:t>
            </w:r>
          </w:p>
        </w:tc>
        <w:tc>
          <w:tcPr>
            <w:tcW w:w="2360" w:type="dxa"/>
          </w:tcPr>
          <w:p>
            <w:pPr>
              <w:pStyle w:val="yTableNAm"/>
              <w:spacing w:before="0"/>
              <w:rPr>
                <w:sz w:val="18"/>
              </w:rPr>
            </w:pPr>
            <w:r>
              <w:rPr>
                <w:sz w:val="18"/>
              </w:rPr>
              <w:t>Morus pendulina</w:t>
            </w:r>
          </w:p>
        </w:tc>
        <w:tc>
          <w:tcPr>
            <w:tcW w:w="2361" w:type="dxa"/>
          </w:tcPr>
          <w:p>
            <w:pPr>
              <w:pStyle w:val="yTableNAm"/>
              <w:spacing w:before="0"/>
              <w:rPr>
                <w:sz w:val="18"/>
              </w:rPr>
            </w:pPr>
            <w:r>
              <w:rPr>
                <w:sz w:val="18"/>
              </w:rPr>
              <w:t>Morus rubra</w:t>
            </w:r>
          </w:p>
        </w:tc>
      </w:tr>
      <w:tr>
        <w:trPr>
          <w:cantSplit/>
        </w:trPr>
        <w:tc>
          <w:tcPr>
            <w:tcW w:w="2360" w:type="dxa"/>
          </w:tcPr>
          <w:p>
            <w:pPr>
              <w:pStyle w:val="yTableNAm"/>
              <w:spacing w:before="0"/>
              <w:rPr>
                <w:sz w:val="18"/>
              </w:rPr>
            </w:pPr>
            <w:r>
              <w:rPr>
                <w:sz w:val="18"/>
              </w:rPr>
              <w:t>Mosiera bullata</w:t>
            </w:r>
          </w:p>
        </w:tc>
        <w:tc>
          <w:tcPr>
            <w:tcW w:w="2360" w:type="dxa"/>
          </w:tcPr>
          <w:p>
            <w:pPr>
              <w:pStyle w:val="yTableNAm"/>
              <w:spacing w:before="0"/>
              <w:rPr>
                <w:sz w:val="18"/>
              </w:rPr>
            </w:pPr>
            <w:r>
              <w:rPr>
                <w:sz w:val="18"/>
              </w:rPr>
              <w:t>Mossia intervallaris</w:t>
            </w:r>
          </w:p>
        </w:tc>
        <w:tc>
          <w:tcPr>
            <w:tcW w:w="2361" w:type="dxa"/>
          </w:tcPr>
          <w:p>
            <w:pPr>
              <w:pStyle w:val="yTableNAm"/>
              <w:spacing w:before="0"/>
              <w:rPr>
                <w:sz w:val="18"/>
              </w:rPr>
            </w:pPr>
            <w:r>
              <w:rPr>
                <w:sz w:val="18"/>
              </w:rPr>
              <w:t>Motherwellia haplosciadea</w:t>
            </w:r>
          </w:p>
        </w:tc>
      </w:tr>
      <w:tr>
        <w:trPr>
          <w:cantSplit/>
        </w:trPr>
        <w:tc>
          <w:tcPr>
            <w:tcW w:w="2360" w:type="dxa"/>
          </w:tcPr>
          <w:p>
            <w:pPr>
              <w:pStyle w:val="yTableNAm"/>
              <w:spacing w:before="0"/>
              <w:rPr>
                <w:sz w:val="18"/>
              </w:rPr>
            </w:pPr>
            <w:r>
              <w:rPr>
                <w:sz w:val="18"/>
              </w:rPr>
              <w:t>Moussonia elegans</w:t>
            </w:r>
          </w:p>
        </w:tc>
        <w:tc>
          <w:tcPr>
            <w:tcW w:w="2360" w:type="dxa"/>
          </w:tcPr>
          <w:p>
            <w:pPr>
              <w:pStyle w:val="yTableNAm"/>
              <w:spacing w:before="0"/>
              <w:rPr>
                <w:sz w:val="18"/>
              </w:rPr>
            </w:pPr>
            <w:r>
              <w:rPr>
                <w:sz w:val="18"/>
              </w:rPr>
              <w:t>Mucizonia hispida</w:t>
            </w:r>
          </w:p>
        </w:tc>
        <w:tc>
          <w:tcPr>
            <w:tcW w:w="2361" w:type="dxa"/>
          </w:tcPr>
          <w:p>
            <w:pPr>
              <w:pStyle w:val="yTableNAm"/>
              <w:spacing w:before="0"/>
              <w:rPr>
                <w:sz w:val="18"/>
              </w:rPr>
            </w:pPr>
            <w:r>
              <w:rPr>
                <w:sz w:val="18"/>
              </w:rPr>
              <w:t>Mucuna bennettii</w:t>
            </w:r>
          </w:p>
        </w:tc>
      </w:tr>
      <w:tr>
        <w:trPr>
          <w:cantSplit/>
        </w:trPr>
        <w:tc>
          <w:tcPr>
            <w:tcW w:w="2360" w:type="dxa"/>
          </w:tcPr>
          <w:p>
            <w:pPr>
              <w:pStyle w:val="yTableNAm"/>
              <w:spacing w:before="0"/>
              <w:rPr>
                <w:sz w:val="18"/>
              </w:rPr>
            </w:pPr>
            <w:r>
              <w:rPr>
                <w:sz w:val="18"/>
              </w:rPr>
              <w:t>Mucuna holtonii</w:t>
            </w:r>
          </w:p>
        </w:tc>
        <w:tc>
          <w:tcPr>
            <w:tcW w:w="2360" w:type="dxa"/>
          </w:tcPr>
          <w:p>
            <w:pPr>
              <w:pStyle w:val="yTableNAm"/>
              <w:spacing w:before="0"/>
              <w:rPr>
                <w:sz w:val="18"/>
              </w:rPr>
            </w:pPr>
            <w:r>
              <w:rPr>
                <w:sz w:val="18"/>
              </w:rPr>
              <w:t>Mucuna novoguineensis</w:t>
            </w:r>
          </w:p>
        </w:tc>
        <w:tc>
          <w:tcPr>
            <w:tcW w:w="2361" w:type="dxa"/>
          </w:tcPr>
          <w:p>
            <w:pPr>
              <w:pStyle w:val="yTableNAm"/>
              <w:spacing w:before="0"/>
              <w:rPr>
                <w:sz w:val="18"/>
              </w:rPr>
            </w:pPr>
            <w:r>
              <w:rPr>
                <w:sz w:val="18"/>
              </w:rPr>
              <w:t>Mucuna platyphylla</w:t>
            </w:r>
          </w:p>
        </w:tc>
      </w:tr>
      <w:tr>
        <w:trPr>
          <w:cantSplit/>
        </w:trPr>
        <w:tc>
          <w:tcPr>
            <w:tcW w:w="2360" w:type="dxa"/>
          </w:tcPr>
          <w:p>
            <w:pPr>
              <w:pStyle w:val="yTableNAm"/>
              <w:spacing w:before="0"/>
              <w:rPr>
                <w:sz w:val="18"/>
              </w:rPr>
            </w:pPr>
            <w:r>
              <w:rPr>
                <w:sz w:val="18"/>
              </w:rPr>
              <w:t>Mucuna poggei</w:t>
            </w:r>
          </w:p>
        </w:tc>
        <w:tc>
          <w:tcPr>
            <w:tcW w:w="2360" w:type="dxa"/>
          </w:tcPr>
          <w:p>
            <w:pPr>
              <w:pStyle w:val="yTableNAm"/>
              <w:spacing w:before="0"/>
              <w:rPr>
                <w:sz w:val="18"/>
              </w:rPr>
            </w:pPr>
            <w:r>
              <w:rPr>
                <w:sz w:val="18"/>
              </w:rPr>
              <w:t>Mucuna sloanei</w:t>
            </w:r>
          </w:p>
        </w:tc>
        <w:tc>
          <w:tcPr>
            <w:tcW w:w="2361" w:type="dxa"/>
          </w:tcPr>
          <w:p>
            <w:pPr>
              <w:pStyle w:val="yTableNAm"/>
              <w:spacing w:before="0"/>
              <w:rPr>
                <w:sz w:val="18"/>
              </w:rPr>
            </w:pPr>
            <w:r>
              <w:rPr>
                <w:sz w:val="18"/>
              </w:rPr>
              <w:t>Mucuna stans</w:t>
            </w:r>
          </w:p>
        </w:tc>
      </w:tr>
      <w:tr>
        <w:trPr>
          <w:cantSplit/>
        </w:trPr>
        <w:tc>
          <w:tcPr>
            <w:tcW w:w="2360" w:type="dxa"/>
          </w:tcPr>
          <w:p>
            <w:pPr>
              <w:pStyle w:val="yTableNAm"/>
              <w:spacing w:before="0"/>
              <w:rPr>
                <w:sz w:val="18"/>
              </w:rPr>
            </w:pPr>
            <w:r>
              <w:rPr>
                <w:sz w:val="18"/>
              </w:rPr>
              <w:t>Muehlenbeckia astonii</w:t>
            </w:r>
          </w:p>
        </w:tc>
        <w:tc>
          <w:tcPr>
            <w:tcW w:w="2360" w:type="dxa"/>
          </w:tcPr>
          <w:p>
            <w:pPr>
              <w:pStyle w:val="yTableNAm"/>
              <w:spacing w:before="0"/>
              <w:rPr>
                <w:sz w:val="18"/>
              </w:rPr>
            </w:pPr>
            <w:r>
              <w:rPr>
                <w:sz w:val="18"/>
              </w:rPr>
              <w:t>Muehlenbeckia x austracompla</w:t>
            </w:r>
          </w:p>
        </w:tc>
        <w:tc>
          <w:tcPr>
            <w:tcW w:w="2361" w:type="dxa"/>
          </w:tcPr>
          <w:p>
            <w:pPr>
              <w:pStyle w:val="yTableNAm"/>
              <w:spacing w:before="0"/>
              <w:rPr>
                <w:sz w:val="18"/>
              </w:rPr>
            </w:pPr>
            <w:r>
              <w:rPr>
                <w:sz w:val="18"/>
              </w:rPr>
              <w:t>Muehlenbeckia complexa</w:t>
            </w:r>
          </w:p>
        </w:tc>
      </w:tr>
      <w:tr>
        <w:trPr>
          <w:cantSplit/>
        </w:trPr>
        <w:tc>
          <w:tcPr>
            <w:tcW w:w="2360" w:type="dxa"/>
          </w:tcPr>
          <w:p>
            <w:pPr>
              <w:pStyle w:val="yTableNAm"/>
              <w:spacing w:before="0"/>
              <w:rPr>
                <w:sz w:val="18"/>
              </w:rPr>
            </w:pPr>
            <w:r>
              <w:rPr>
                <w:sz w:val="18"/>
              </w:rPr>
              <w:t>Muehlenbeckia ephedroides</w:t>
            </w:r>
          </w:p>
        </w:tc>
        <w:tc>
          <w:tcPr>
            <w:tcW w:w="2360" w:type="dxa"/>
          </w:tcPr>
          <w:p>
            <w:pPr>
              <w:pStyle w:val="yTableNAm"/>
              <w:spacing w:before="0"/>
              <w:rPr>
                <w:sz w:val="18"/>
              </w:rPr>
            </w:pPr>
            <w:r>
              <w:rPr>
                <w:sz w:val="18"/>
              </w:rPr>
              <w:t>Muehlenbeckia gracillima</w:t>
            </w:r>
          </w:p>
        </w:tc>
        <w:tc>
          <w:tcPr>
            <w:tcW w:w="2361" w:type="dxa"/>
          </w:tcPr>
          <w:p>
            <w:pPr>
              <w:pStyle w:val="yTableNAm"/>
              <w:spacing w:before="0"/>
              <w:rPr>
                <w:sz w:val="18"/>
              </w:rPr>
            </w:pPr>
            <w:r>
              <w:rPr>
                <w:sz w:val="18"/>
              </w:rPr>
              <w:t>Muehlenbeckia gunnii</w:t>
            </w:r>
          </w:p>
        </w:tc>
      </w:tr>
      <w:tr>
        <w:trPr>
          <w:cantSplit/>
        </w:trPr>
        <w:tc>
          <w:tcPr>
            <w:tcW w:w="2360" w:type="dxa"/>
          </w:tcPr>
          <w:p>
            <w:pPr>
              <w:pStyle w:val="yTableNAm"/>
              <w:spacing w:before="0"/>
              <w:rPr>
                <w:sz w:val="18"/>
              </w:rPr>
            </w:pPr>
            <w:r>
              <w:rPr>
                <w:sz w:val="18"/>
              </w:rPr>
              <w:t>Muehlenbeckia rhyticarya</w:t>
            </w:r>
          </w:p>
        </w:tc>
        <w:tc>
          <w:tcPr>
            <w:tcW w:w="2360" w:type="dxa"/>
          </w:tcPr>
          <w:p>
            <w:pPr>
              <w:pStyle w:val="yTableNAm"/>
              <w:spacing w:before="0"/>
              <w:rPr>
                <w:sz w:val="18"/>
              </w:rPr>
            </w:pPr>
            <w:r>
              <w:rPr>
                <w:sz w:val="18"/>
              </w:rPr>
              <w:t>Muellerina eucalyptoides</w:t>
            </w:r>
          </w:p>
        </w:tc>
        <w:tc>
          <w:tcPr>
            <w:tcW w:w="2361" w:type="dxa"/>
          </w:tcPr>
          <w:p>
            <w:pPr>
              <w:pStyle w:val="yTableNAm"/>
              <w:spacing w:before="0"/>
              <w:rPr>
                <w:sz w:val="18"/>
              </w:rPr>
            </w:pPr>
            <w:r>
              <w:rPr>
                <w:sz w:val="18"/>
              </w:rPr>
              <w:t>Muhlenbergia arenacea</w:t>
            </w:r>
          </w:p>
        </w:tc>
      </w:tr>
      <w:tr>
        <w:trPr>
          <w:cantSplit/>
        </w:trPr>
        <w:tc>
          <w:tcPr>
            <w:tcW w:w="2360" w:type="dxa"/>
          </w:tcPr>
          <w:p>
            <w:pPr>
              <w:pStyle w:val="yTableNAm"/>
              <w:spacing w:before="0"/>
              <w:rPr>
                <w:sz w:val="18"/>
              </w:rPr>
            </w:pPr>
            <w:r>
              <w:rPr>
                <w:sz w:val="18"/>
              </w:rPr>
              <w:t>Muhlenbergia arenicola</w:t>
            </w:r>
          </w:p>
        </w:tc>
        <w:tc>
          <w:tcPr>
            <w:tcW w:w="2360" w:type="dxa"/>
          </w:tcPr>
          <w:p>
            <w:pPr>
              <w:pStyle w:val="yTableNAm"/>
              <w:spacing w:before="0"/>
              <w:rPr>
                <w:sz w:val="18"/>
              </w:rPr>
            </w:pPr>
            <w:r>
              <w:rPr>
                <w:sz w:val="18"/>
              </w:rPr>
              <w:t>Muhlenbergia cuspidata</w:t>
            </w:r>
          </w:p>
        </w:tc>
        <w:tc>
          <w:tcPr>
            <w:tcW w:w="2361" w:type="dxa"/>
          </w:tcPr>
          <w:p>
            <w:pPr>
              <w:pStyle w:val="yTableNAm"/>
              <w:spacing w:before="0"/>
              <w:rPr>
                <w:sz w:val="18"/>
              </w:rPr>
            </w:pPr>
            <w:r>
              <w:rPr>
                <w:sz w:val="18"/>
              </w:rPr>
              <w:t>Muhlenbergia emersleyi</w:t>
            </w:r>
          </w:p>
        </w:tc>
      </w:tr>
      <w:tr>
        <w:trPr>
          <w:cantSplit/>
        </w:trPr>
        <w:tc>
          <w:tcPr>
            <w:tcW w:w="2360" w:type="dxa"/>
          </w:tcPr>
          <w:p>
            <w:pPr>
              <w:pStyle w:val="yTableNAm"/>
              <w:spacing w:before="0"/>
              <w:rPr>
                <w:sz w:val="18"/>
              </w:rPr>
            </w:pPr>
            <w:r>
              <w:rPr>
                <w:sz w:val="18"/>
              </w:rPr>
              <w:t>Muhlenbergia glomerata</w:t>
            </w:r>
          </w:p>
        </w:tc>
        <w:tc>
          <w:tcPr>
            <w:tcW w:w="2360" w:type="dxa"/>
          </w:tcPr>
          <w:p>
            <w:pPr>
              <w:pStyle w:val="yTableNAm"/>
              <w:spacing w:before="0"/>
              <w:rPr>
                <w:sz w:val="18"/>
              </w:rPr>
            </w:pPr>
            <w:r>
              <w:rPr>
                <w:sz w:val="18"/>
              </w:rPr>
              <w:t xml:space="preserve">Muhlenbergia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Muhlenbergia porteri</w:t>
            </w:r>
          </w:p>
        </w:tc>
      </w:tr>
      <w:tr>
        <w:trPr>
          <w:cantSplit/>
        </w:trPr>
        <w:tc>
          <w:tcPr>
            <w:tcW w:w="2360" w:type="dxa"/>
          </w:tcPr>
          <w:p>
            <w:pPr>
              <w:pStyle w:val="yTableNAm"/>
              <w:spacing w:before="0"/>
              <w:rPr>
                <w:sz w:val="18"/>
              </w:rPr>
            </w:pPr>
            <w:r>
              <w:rPr>
                <w:sz w:val="18"/>
              </w:rPr>
              <w:t>Muhlenbergia rigida</w:t>
            </w:r>
          </w:p>
        </w:tc>
        <w:tc>
          <w:tcPr>
            <w:tcW w:w="2360" w:type="dxa"/>
          </w:tcPr>
          <w:p>
            <w:pPr>
              <w:pStyle w:val="yTableNAm"/>
              <w:spacing w:before="0"/>
              <w:rPr>
                <w:sz w:val="18"/>
              </w:rPr>
            </w:pPr>
            <w:r>
              <w:rPr>
                <w:sz w:val="18"/>
              </w:rPr>
              <w:t>Muhlenbergia sylvatica</w:t>
            </w:r>
          </w:p>
        </w:tc>
        <w:tc>
          <w:tcPr>
            <w:tcW w:w="2361" w:type="dxa"/>
          </w:tcPr>
          <w:p>
            <w:pPr>
              <w:pStyle w:val="yTableNAm"/>
              <w:spacing w:before="0"/>
              <w:rPr>
                <w:sz w:val="18"/>
              </w:rPr>
            </w:pPr>
            <w:r>
              <w:rPr>
                <w:sz w:val="18"/>
              </w:rPr>
              <w:t>Muhlenbergia wrightii</w:t>
            </w:r>
          </w:p>
        </w:tc>
      </w:tr>
      <w:tr>
        <w:trPr>
          <w:cantSplit/>
        </w:trPr>
        <w:tc>
          <w:tcPr>
            <w:tcW w:w="2360" w:type="dxa"/>
          </w:tcPr>
          <w:p>
            <w:pPr>
              <w:pStyle w:val="yTableNAm"/>
              <w:spacing w:before="0"/>
              <w:rPr>
                <w:sz w:val="18"/>
              </w:rPr>
            </w:pPr>
            <w:r>
              <w:rPr>
                <w:sz w:val="18"/>
              </w:rPr>
              <w:t>Muilla coronata</w:t>
            </w:r>
          </w:p>
        </w:tc>
        <w:tc>
          <w:tcPr>
            <w:tcW w:w="2360" w:type="dxa"/>
          </w:tcPr>
          <w:p>
            <w:pPr>
              <w:pStyle w:val="yTableNAm"/>
              <w:spacing w:before="0"/>
              <w:rPr>
                <w:sz w:val="18"/>
              </w:rPr>
            </w:pPr>
            <w:r>
              <w:rPr>
                <w:sz w:val="18"/>
              </w:rPr>
              <w:t>Muilla maritima</w:t>
            </w:r>
          </w:p>
        </w:tc>
        <w:tc>
          <w:tcPr>
            <w:tcW w:w="2361" w:type="dxa"/>
          </w:tcPr>
          <w:p>
            <w:pPr>
              <w:pStyle w:val="yTableNAm"/>
              <w:spacing w:before="0"/>
              <w:rPr>
                <w:sz w:val="18"/>
              </w:rPr>
            </w:pPr>
            <w:r>
              <w:rPr>
                <w:sz w:val="18"/>
              </w:rPr>
              <w:t>Muiria hortenseae</w:t>
            </w:r>
          </w:p>
        </w:tc>
      </w:tr>
      <w:tr>
        <w:trPr>
          <w:cantSplit/>
        </w:trPr>
        <w:tc>
          <w:tcPr>
            <w:tcW w:w="2360" w:type="dxa"/>
          </w:tcPr>
          <w:p>
            <w:pPr>
              <w:pStyle w:val="yTableNAm"/>
              <w:spacing w:before="0"/>
              <w:rPr>
                <w:sz w:val="18"/>
              </w:rPr>
            </w:pPr>
            <w:r>
              <w:rPr>
                <w:sz w:val="18"/>
              </w:rPr>
              <w:t>Mukdenia rossii</w:t>
            </w:r>
          </w:p>
        </w:tc>
        <w:tc>
          <w:tcPr>
            <w:tcW w:w="2360" w:type="dxa"/>
          </w:tcPr>
          <w:p>
            <w:pPr>
              <w:pStyle w:val="yTableNAm"/>
              <w:spacing w:before="0"/>
              <w:rPr>
                <w:sz w:val="18"/>
              </w:rPr>
            </w:pPr>
            <w:r>
              <w:rPr>
                <w:sz w:val="18"/>
              </w:rPr>
              <w:t>Mukia micrantha</w:t>
            </w:r>
          </w:p>
        </w:tc>
        <w:tc>
          <w:tcPr>
            <w:tcW w:w="2361" w:type="dxa"/>
          </w:tcPr>
          <w:p>
            <w:pPr>
              <w:pStyle w:val="yTableNAm"/>
              <w:spacing w:before="0"/>
              <w:rPr>
                <w:sz w:val="18"/>
              </w:rPr>
            </w:pPr>
            <w:r>
              <w:rPr>
                <w:sz w:val="18"/>
              </w:rPr>
              <w:t>Mundulea sericea</w:t>
            </w:r>
          </w:p>
        </w:tc>
      </w:tr>
      <w:tr>
        <w:trPr>
          <w:cantSplit/>
        </w:trPr>
        <w:tc>
          <w:tcPr>
            <w:tcW w:w="2360" w:type="dxa"/>
          </w:tcPr>
          <w:p>
            <w:pPr>
              <w:pStyle w:val="yTableNAm"/>
              <w:spacing w:before="0"/>
              <w:rPr>
                <w:sz w:val="18"/>
              </w:rPr>
            </w:pPr>
            <w:r>
              <w:rPr>
                <w:sz w:val="18"/>
              </w:rPr>
              <w:t>Murdannia edulis</w:t>
            </w:r>
          </w:p>
        </w:tc>
        <w:tc>
          <w:tcPr>
            <w:tcW w:w="2360" w:type="dxa"/>
          </w:tcPr>
          <w:p>
            <w:pPr>
              <w:pStyle w:val="yTableNAm"/>
              <w:spacing w:before="0"/>
              <w:rPr>
                <w:sz w:val="18"/>
              </w:rPr>
            </w:pPr>
            <w:r>
              <w:rPr>
                <w:sz w:val="18"/>
              </w:rPr>
              <w:t>Murdannia elata</w:t>
            </w:r>
          </w:p>
        </w:tc>
        <w:tc>
          <w:tcPr>
            <w:tcW w:w="2361" w:type="dxa"/>
          </w:tcPr>
          <w:p>
            <w:pPr>
              <w:pStyle w:val="yTableNAm"/>
              <w:spacing w:before="0"/>
              <w:rPr>
                <w:sz w:val="18"/>
              </w:rPr>
            </w:pPr>
            <w:r>
              <w:rPr>
                <w:sz w:val="18"/>
              </w:rPr>
              <w:t>Murdannia gigantea</w:t>
            </w:r>
          </w:p>
        </w:tc>
      </w:tr>
      <w:tr>
        <w:trPr>
          <w:cantSplit/>
        </w:trPr>
        <w:tc>
          <w:tcPr>
            <w:tcW w:w="2360" w:type="dxa"/>
          </w:tcPr>
          <w:p>
            <w:pPr>
              <w:pStyle w:val="yTableNAm"/>
              <w:spacing w:before="0"/>
              <w:rPr>
                <w:sz w:val="18"/>
              </w:rPr>
            </w:pPr>
            <w:r>
              <w:rPr>
                <w:sz w:val="18"/>
              </w:rPr>
              <w:t>Murdannia japonica</w:t>
            </w:r>
          </w:p>
        </w:tc>
        <w:tc>
          <w:tcPr>
            <w:tcW w:w="2360" w:type="dxa"/>
          </w:tcPr>
          <w:p>
            <w:pPr>
              <w:pStyle w:val="yTableNAm"/>
              <w:spacing w:before="0"/>
              <w:rPr>
                <w:sz w:val="18"/>
              </w:rPr>
            </w:pPr>
            <w:r>
              <w:rPr>
                <w:sz w:val="18"/>
              </w:rPr>
              <w:t>Murdannia loureirii</w:t>
            </w:r>
          </w:p>
        </w:tc>
        <w:tc>
          <w:tcPr>
            <w:tcW w:w="2361" w:type="dxa"/>
          </w:tcPr>
          <w:p>
            <w:pPr>
              <w:pStyle w:val="yTableNAm"/>
              <w:spacing w:before="0"/>
              <w:rPr>
                <w:sz w:val="18"/>
              </w:rPr>
            </w:pPr>
            <w:r>
              <w:rPr>
                <w:sz w:val="18"/>
              </w:rPr>
              <w:t>Murdannia nudiflora</w:t>
            </w:r>
          </w:p>
        </w:tc>
      </w:tr>
      <w:tr>
        <w:trPr>
          <w:cantSplit/>
        </w:trPr>
        <w:tc>
          <w:tcPr>
            <w:tcW w:w="2360" w:type="dxa"/>
          </w:tcPr>
          <w:p>
            <w:pPr>
              <w:pStyle w:val="yTableNAm"/>
              <w:spacing w:before="0"/>
              <w:rPr>
                <w:sz w:val="18"/>
              </w:rPr>
            </w:pPr>
            <w:r>
              <w:rPr>
                <w:sz w:val="18"/>
              </w:rPr>
              <w:t>Murraya ovatifoliolata</w:t>
            </w:r>
          </w:p>
        </w:tc>
        <w:tc>
          <w:tcPr>
            <w:tcW w:w="2360" w:type="dxa"/>
          </w:tcPr>
          <w:p>
            <w:pPr>
              <w:pStyle w:val="yTableNAm"/>
              <w:spacing w:before="0"/>
              <w:rPr>
                <w:sz w:val="18"/>
              </w:rPr>
            </w:pPr>
            <w:r>
              <w:rPr>
                <w:sz w:val="18"/>
              </w:rPr>
              <w:t>Musa acuminata</w:t>
            </w:r>
          </w:p>
        </w:tc>
        <w:tc>
          <w:tcPr>
            <w:tcW w:w="2361" w:type="dxa"/>
          </w:tcPr>
          <w:p>
            <w:pPr>
              <w:pStyle w:val="yTableNAm"/>
              <w:spacing w:before="0"/>
              <w:rPr>
                <w:sz w:val="18"/>
              </w:rPr>
            </w:pPr>
            <w:r>
              <w:rPr>
                <w:sz w:val="18"/>
              </w:rPr>
              <w:t>Musa acuminata x balbisiana</w:t>
            </w:r>
          </w:p>
        </w:tc>
      </w:tr>
      <w:tr>
        <w:trPr>
          <w:cantSplit/>
        </w:trPr>
        <w:tc>
          <w:tcPr>
            <w:tcW w:w="2360" w:type="dxa"/>
          </w:tcPr>
          <w:p>
            <w:pPr>
              <w:pStyle w:val="yTableNAm"/>
              <w:spacing w:before="0"/>
              <w:rPr>
                <w:sz w:val="18"/>
              </w:rPr>
            </w:pPr>
            <w:r>
              <w:rPr>
                <w:sz w:val="18"/>
              </w:rPr>
              <w:t>Musa banksii</w:t>
            </w:r>
          </w:p>
        </w:tc>
        <w:tc>
          <w:tcPr>
            <w:tcW w:w="2360" w:type="dxa"/>
          </w:tcPr>
          <w:p>
            <w:pPr>
              <w:pStyle w:val="yTableNAm"/>
              <w:spacing w:before="0"/>
              <w:rPr>
                <w:sz w:val="18"/>
              </w:rPr>
            </w:pPr>
            <w:r>
              <w:rPr>
                <w:sz w:val="18"/>
              </w:rPr>
              <w:t>Musa fitzalanii</w:t>
            </w:r>
          </w:p>
        </w:tc>
        <w:tc>
          <w:tcPr>
            <w:tcW w:w="2361" w:type="dxa"/>
          </w:tcPr>
          <w:p>
            <w:pPr>
              <w:pStyle w:val="yTableNAm"/>
              <w:spacing w:before="0"/>
              <w:rPr>
                <w:sz w:val="18"/>
              </w:rPr>
            </w:pPr>
            <w:r>
              <w:rPr>
                <w:sz w:val="18"/>
              </w:rPr>
              <w:t>Musa flaviflora</w:t>
            </w:r>
          </w:p>
        </w:tc>
      </w:tr>
      <w:tr>
        <w:trPr>
          <w:cantSplit/>
        </w:trPr>
        <w:tc>
          <w:tcPr>
            <w:tcW w:w="2360" w:type="dxa"/>
          </w:tcPr>
          <w:p>
            <w:pPr>
              <w:pStyle w:val="yTableNAm"/>
              <w:spacing w:before="0"/>
              <w:rPr>
                <w:sz w:val="18"/>
              </w:rPr>
            </w:pPr>
            <w:r>
              <w:rPr>
                <w:sz w:val="18"/>
              </w:rPr>
              <w:t>Musa ingens</w:t>
            </w:r>
          </w:p>
        </w:tc>
        <w:tc>
          <w:tcPr>
            <w:tcW w:w="2360" w:type="dxa"/>
          </w:tcPr>
          <w:p>
            <w:pPr>
              <w:pStyle w:val="yTableNAm"/>
              <w:spacing w:before="0"/>
              <w:rPr>
                <w:sz w:val="18"/>
              </w:rPr>
            </w:pPr>
            <w:r>
              <w:rPr>
                <w:sz w:val="18"/>
              </w:rPr>
              <w:t>Musa jackeyi</w:t>
            </w:r>
          </w:p>
        </w:tc>
        <w:tc>
          <w:tcPr>
            <w:tcW w:w="2361" w:type="dxa"/>
          </w:tcPr>
          <w:p>
            <w:pPr>
              <w:pStyle w:val="yTableNAm"/>
              <w:spacing w:before="0"/>
              <w:rPr>
                <w:sz w:val="18"/>
              </w:rPr>
            </w:pPr>
            <w:r>
              <w:rPr>
                <w:sz w:val="18"/>
              </w:rPr>
              <w:t>Musa malaccensis</w:t>
            </w:r>
          </w:p>
        </w:tc>
      </w:tr>
      <w:tr>
        <w:trPr>
          <w:cantSplit/>
        </w:trPr>
        <w:tc>
          <w:tcPr>
            <w:tcW w:w="2360" w:type="dxa"/>
          </w:tcPr>
          <w:p>
            <w:pPr>
              <w:pStyle w:val="yTableNAm"/>
              <w:spacing w:before="0"/>
              <w:rPr>
                <w:sz w:val="18"/>
              </w:rPr>
            </w:pPr>
            <w:r>
              <w:rPr>
                <w:sz w:val="18"/>
              </w:rPr>
              <w:t>Musa mannii</w:t>
            </w:r>
          </w:p>
        </w:tc>
        <w:tc>
          <w:tcPr>
            <w:tcW w:w="2360" w:type="dxa"/>
          </w:tcPr>
          <w:p>
            <w:pPr>
              <w:pStyle w:val="yTableNAm"/>
              <w:spacing w:before="0"/>
              <w:rPr>
                <w:sz w:val="18"/>
              </w:rPr>
            </w:pPr>
            <w:r>
              <w:rPr>
                <w:sz w:val="18"/>
              </w:rPr>
              <w:t>Musa ornata</w:t>
            </w:r>
          </w:p>
        </w:tc>
        <w:tc>
          <w:tcPr>
            <w:tcW w:w="2361" w:type="dxa"/>
          </w:tcPr>
          <w:p>
            <w:pPr>
              <w:pStyle w:val="yTableNAm"/>
              <w:spacing w:before="0"/>
              <w:rPr>
                <w:sz w:val="18"/>
              </w:rPr>
            </w:pPr>
            <w:r>
              <w:rPr>
                <w:sz w:val="18"/>
              </w:rPr>
              <w:t>Musa sikkimensis</w:t>
            </w:r>
          </w:p>
        </w:tc>
      </w:tr>
      <w:tr>
        <w:trPr>
          <w:cantSplit/>
        </w:trPr>
        <w:tc>
          <w:tcPr>
            <w:tcW w:w="2360" w:type="dxa"/>
          </w:tcPr>
          <w:p>
            <w:pPr>
              <w:pStyle w:val="yTableNAm"/>
              <w:spacing w:before="0"/>
              <w:rPr>
                <w:sz w:val="18"/>
              </w:rPr>
            </w:pPr>
            <w:r>
              <w:rPr>
                <w:sz w:val="18"/>
              </w:rPr>
              <w:t>Musa sumatrana</w:t>
            </w:r>
          </w:p>
        </w:tc>
        <w:tc>
          <w:tcPr>
            <w:tcW w:w="2360" w:type="dxa"/>
          </w:tcPr>
          <w:p>
            <w:pPr>
              <w:pStyle w:val="yTableNAm"/>
              <w:spacing w:before="0"/>
              <w:rPr>
                <w:sz w:val="18"/>
              </w:rPr>
            </w:pPr>
            <w:r>
              <w:rPr>
                <w:sz w:val="18"/>
              </w:rPr>
              <w:t>Musa thomsonii</w:t>
            </w:r>
          </w:p>
        </w:tc>
        <w:tc>
          <w:tcPr>
            <w:tcW w:w="2361" w:type="dxa"/>
          </w:tcPr>
          <w:p>
            <w:pPr>
              <w:pStyle w:val="yTableNAm"/>
              <w:spacing w:before="0"/>
              <w:rPr>
                <w:sz w:val="18"/>
              </w:rPr>
            </w:pPr>
            <w:r>
              <w:rPr>
                <w:sz w:val="18"/>
              </w:rPr>
              <w:t>Musa velutina</w:t>
            </w:r>
          </w:p>
        </w:tc>
      </w:tr>
      <w:tr>
        <w:trPr>
          <w:cantSplit/>
        </w:trPr>
        <w:tc>
          <w:tcPr>
            <w:tcW w:w="2360" w:type="dxa"/>
          </w:tcPr>
          <w:p>
            <w:pPr>
              <w:pStyle w:val="yTableNAm"/>
              <w:spacing w:before="0"/>
              <w:rPr>
                <w:sz w:val="18"/>
              </w:rPr>
            </w:pPr>
            <w:r>
              <w:rPr>
                <w:sz w:val="18"/>
              </w:rPr>
              <w:t>Musa violacea</w:t>
            </w:r>
          </w:p>
        </w:tc>
        <w:tc>
          <w:tcPr>
            <w:tcW w:w="2360" w:type="dxa"/>
          </w:tcPr>
          <w:p>
            <w:pPr>
              <w:pStyle w:val="yTableNAm"/>
              <w:spacing w:before="0"/>
              <w:rPr>
                <w:sz w:val="18"/>
              </w:rPr>
            </w:pPr>
            <w:r>
              <w:rPr>
                <w:sz w:val="18"/>
              </w:rPr>
              <w:t>Muscari adilii</w:t>
            </w:r>
          </w:p>
        </w:tc>
        <w:tc>
          <w:tcPr>
            <w:tcW w:w="2361" w:type="dxa"/>
          </w:tcPr>
          <w:p>
            <w:pPr>
              <w:pStyle w:val="yTableNAm"/>
              <w:spacing w:before="0"/>
              <w:rPr>
                <w:sz w:val="18"/>
              </w:rPr>
            </w:pPr>
            <w:r>
              <w:rPr>
                <w:sz w:val="18"/>
              </w:rPr>
              <w:t>Muscari ambrosiacum</w:t>
            </w:r>
          </w:p>
        </w:tc>
      </w:tr>
      <w:tr>
        <w:trPr>
          <w:cantSplit/>
        </w:trPr>
        <w:tc>
          <w:tcPr>
            <w:tcW w:w="2360" w:type="dxa"/>
          </w:tcPr>
          <w:p>
            <w:pPr>
              <w:pStyle w:val="yTableNAm"/>
              <w:spacing w:before="0"/>
              <w:rPr>
                <w:sz w:val="18"/>
              </w:rPr>
            </w:pPr>
            <w:r>
              <w:rPr>
                <w:sz w:val="18"/>
              </w:rPr>
              <w:t>Muscari armeniacum</w:t>
            </w:r>
          </w:p>
        </w:tc>
        <w:tc>
          <w:tcPr>
            <w:tcW w:w="2360" w:type="dxa"/>
          </w:tcPr>
          <w:p>
            <w:pPr>
              <w:pStyle w:val="yTableNAm"/>
              <w:spacing w:before="0"/>
              <w:rPr>
                <w:sz w:val="18"/>
              </w:rPr>
            </w:pPr>
            <w:r>
              <w:rPr>
                <w:sz w:val="18"/>
              </w:rPr>
              <w:t>Muscari aucheri</w:t>
            </w:r>
          </w:p>
        </w:tc>
        <w:tc>
          <w:tcPr>
            <w:tcW w:w="2361" w:type="dxa"/>
          </w:tcPr>
          <w:p>
            <w:pPr>
              <w:pStyle w:val="yTableNAm"/>
              <w:spacing w:before="0"/>
              <w:rPr>
                <w:sz w:val="18"/>
              </w:rPr>
            </w:pPr>
            <w:r>
              <w:rPr>
                <w:sz w:val="18"/>
              </w:rPr>
              <w:t>Muscari azureum</w:t>
            </w:r>
          </w:p>
        </w:tc>
      </w:tr>
      <w:tr>
        <w:trPr>
          <w:cantSplit/>
        </w:trPr>
        <w:tc>
          <w:tcPr>
            <w:tcW w:w="2360" w:type="dxa"/>
          </w:tcPr>
          <w:p>
            <w:pPr>
              <w:pStyle w:val="yTableNAm"/>
              <w:spacing w:before="0"/>
              <w:rPr>
                <w:sz w:val="18"/>
              </w:rPr>
            </w:pPr>
            <w:r>
              <w:rPr>
                <w:sz w:val="18"/>
              </w:rPr>
              <w:t>Muscari caucasicum</w:t>
            </w:r>
          </w:p>
        </w:tc>
        <w:tc>
          <w:tcPr>
            <w:tcW w:w="2360" w:type="dxa"/>
          </w:tcPr>
          <w:p>
            <w:pPr>
              <w:pStyle w:val="yTableNAm"/>
              <w:spacing w:before="0"/>
              <w:rPr>
                <w:sz w:val="18"/>
              </w:rPr>
            </w:pPr>
            <w:r>
              <w:rPr>
                <w:sz w:val="18"/>
              </w:rPr>
              <w:t>Muscari chalusicum</w:t>
            </w:r>
          </w:p>
        </w:tc>
        <w:tc>
          <w:tcPr>
            <w:tcW w:w="2361" w:type="dxa"/>
          </w:tcPr>
          <w:p>
            <w:pPr>
              <w:pStyle w:val="yTableNAm"/>
              <w:spacing w:before="0"/>
              <w:rPr>
                <w:sz w:val="18"/>
              </w:rPr>
            </w:pPr>
            <w:r>
              <w:rPr>
                <w:sz w:val="18"/>
              </w:rPr>
              <w:t>Muscari coeleste</w:t>
            </w:r>
          </w:p>
        </w:tc>
      </w:tr>
      <w:tr>
        <w:trPr>
          <w:cantSplit/>
        </w:trPr>
        <w:tc>
          <w:tcPr>
            <w:tcW w:w="2360" w:type="dxa"/>
          </w:tcPr>
          <w:p>
            <w:pPr>
              <w:pStyle w:val="yTableNAm"/>
              <w:spacing w:before="0"/>
              <w:rPr>
                <w:sz w:val="18"/>
              </w:rPr>
            </w:pPr>
            <w:r>
              <w:rPr>
                <w:sz w:val="18"/>
              </w:rPr>
              <w:t>Muscari commutatum</w:t>
            </w:r>
          </w:p>
        </w:tc>
        <w:tc>
          <w:tcPr>
            <w:tcW w:w="2360" w:type="dxa"/>
          </w:tcPr>
          <w:p>
            <w:pPr>
              <w:pStyle w:val="yTableNAm"/>
              <w:spacing w:before="0"/>
              <w:rPr>
                <w:sz w:val="18"/>
              </w:rPr>
            </w:pPr>
            <w:r>
              <w:rPr>
                <w:sz w:val="18"/>
              </w:rPr>
              <w:t>Muscari comosum</w:t>
            </w:r>
          </w:p>
        </w:tc>
        <w:tc>
          <w:tcPr>
            <w:tcW w:w="2361" w:type="dxa"/>
          </w:tcPr>
          <w:p>
            <w:pPr>
              <w:pStyle w:val="yTableNAm"/>
              <w:spacing w:before="0"/>
              <w:rPr>
                <w:sz w:val="18"/>
              </w:rPr>
            </w:pPr>
            <w:r>
              <w:rPr>
                <w:sz w:val="18"/>
              </w:rPr>
              <w:t>Muscari cycladicum</w:t>
            </w:r>
          </w:p>
        </w:tc>
      </w:tr>
      <w:tr>
        <w:trPr>
          <w:cantSplit/>
        </w:trPr>
        <w:tc>
          <w:tcPr>
            <w:tcW w:w="2360" w:type="dxa"/>
          </w:tcPr>
          <w:p>
            <w:pPr>
              <w:pStyle w:val="yTableNAm"/>
              <w:spacing w:before="0"/>
              <w:rPr>
                <w:sz w:val="18"/>
              </w:rPr>
            </w:pPr>
            <w:r>
              <w:rPr>
                <w:sz w:val="18"/>
              </w:rPr>
              <w:t>Muscari dionysicum</w:t>
            </w:r>
          </w:p>
        </w:tc>
        <w:tc>
          <w:tcPr>
            <w:tcW w:w="2360" w:type="dxa"/>
          </w:tcPr>
          <w:p>
            <w:pPr>
              <w:pStyle w:val="yTableNAm"/>
              <w:spacing w:before="0"/>
              <w:rPr>
                <w:sz w:val="18"/>
              </w:rPr>
            </w:pPr>
            <w:r>
              <w:rPr>
                <w:sz w:val="18"/>
              </w:rPr>
              <w:t>Muscari dolichanthum</w:t>
            </w:r>
          </w:p>
        </w:tc>
        <w:tc>
          <w:tcPr>
            <w:tcW w:w="2361" w:type="dxa"/>
          </w:tcPr>
          <w:p>
            <w:pPr>
              <w:pStyle w:val="yTableNAm"/>
              <w:spacing w:before="0"/>
              <w:rPr>
                <w:sz w:val="18"/>
              </w:rPr>
            </w:pPr>
            <w:r>
              <w:rPr>
                <w:sz w:val="18"/>
              </w:rPr>
              <w:t>Muscari grandifolium</w:t>
            </w:r>
          </w:p>
        </w:tc>
      </w:tr>
      <w:tr>
        <w:trPr>
          <w:cantSplit/>
        </w:trPr>
        <w:tc>
          <w:tcPr>
            <w:tcW w:w="2360" w:type="dxa"/>
          </w:tcPr>
          <w:p>
            <w:pPr>
              <w:pStyle w:val="yTableNAm"/>
              <w:spacing w:before="0"/>
              <w:rPr>
                <w:sz w:val="18"/>
              </w:rPr>
            </w:pPr>
            <w:r>
              <w:rPr>
                <w:sz w:val="18"/>
              </w:rPr>
              <w:t>Muscari holzmanni</w:t>
            </w:r>
          </w:p>
        </w:tc>
        <w:tc>
          <w:tcPr>
            <w:tcW w:w="2360" w:type="dxa"/>
          </w:tcPr>
          <w:p>
            <w:pPr>
              <w:pStyle w:val="yTableNAm"/>
              <w:spacing w:before="0"/>
              <w:rPr>
                <w:sz w:val="18"/>
              </w:rPr>
            </w:pPr>
            <w:r>
              <w:rPr>
                <w:sz w:val="18"/>
              </w:rPr>
              <w:t>Muscari inconstrictum</w:t>
            </w:r>
          </w:p>
        </w:tc>
        <w:tc>
          <w:tcPr>
            <w:tcW w:w="2361" w:type="dxa"/>
          </w:tcPr>
          <w:p>
            <w:pPr>
              <w:pStyle w:val="yTableNAm"/>
              <w:spacing w:before="0"/>
              <w:rPr>
                <w:sz w:val="18"/>
              </w:rPr>
            </w:pPr>
            <w:r>
              <w:rPr>
                <w:sz w:val="18"/>
              </w:rPr>
              <w:t>Muscari latifolium</w:t>
            </w:r>
          </w:p>
        </w:tc>
      </w:tr>
      <w:tr>
        <w:trPr>
          <w:cantSplit/>
        </w:trPr>
        <w:tc>
          <w:tcPr>
            <w:tcW w:w="2360" w:type="dxa"/>
          </w:tcPr>
          <w:p>
            <w:pPr>
              <w:pStyle w:val="yTableNAm"/>
              <w:spacing w:before="0"/>
              <w:rPr>
                <w:sz w:val="18"/>
              </w:rPr>
            </w:pPr>
            <w:r>
              <w:rPr>
                <w:sz w:val="18"/>
              </w:rPr>
              <w:t>Muscari longipes</w:t>
            </w:r>
          </w:p>
        </w:tc>
        <w:tc>
          <w:tcPr>
            <w:tcW w:w="2360" w:type="dxa"/>
          </w:tcPr>
          <w:p>
            <w:pPr>
              <w:pStyle w:val="yTableNAm"/>
              <w:spacing w:before="0"/>
              <w:rPr>
                <w:sz w:val="18"/>
              </w:rPr>
            </w:pPr>
            <w:r>
              <w:rPr>
                <w:sz w:val="18"/>
              </w:rPr>
              <w:t>Muscari macrocarpum</w:t>
            </w:r>
          </w:p>
        </w:tc>
        <w:tc>
          <w:tcPr>
            <w:tcW w:w="2361" w:type="dxa"/>
          </w:tcPr>
          <w:p>
            <w:pPr>
              <w:pStyle w:val="yTableNAm"/>
              <w:spacing w:before="0"/>
              <w:rPr>
                <w:sz w:val="18"/>
              </w:rPr>
            </w:pPr>
            <w:r>
              <w:rPr>
                <w:sz w:val="18"/>
              </w:rPr>
              <w:t>Muscari motelayi</w:t>
            </w:r>
          </w:p>
        </w:tc>
      </w:tr>
      <w:tr>
        <w:trPr>
          <w:cantSplit/>
        </w:trPr>
        <w:tc>
          <w:tcPr>
            <w:tcW w:w="2360" w:type="dxa"/>
          </w:tcPr>
          <w:p>
            <w:pPr>
              <w:pStyle w:val="yTableNAm"/>
              <w:spacing w:before="0"/>
              <w:rPr>
                <w:sz w:val="18"/>
              </w:rPr>
            </w:pPr>
            <w:r>
              <w:rPr>
                <w:sz w:val="18"/>
              </w:rPr>
              <w:t>Muscari muscarimi</w:t>
            </w:r>
          </w:p>
        </w:tc>
        <w:tc>
          <w:tcPr>
            <w:tcW w:w="2360" w:type="dxa"/>
          </w:tcPr>
          <w:p>
            <w:pPr>
              <w:pStyle w:val="yTableNAm"/>
              <w:spacing w:before="0"/>
              <w:rPr>
                <w:sz w:val="18"/>
              </w:rPr>
            </w:pPr>
            <w:r>
              <w:rPr>
                <w:sz w:val="18"/>
              </w:rPr>
              <w:t>Muscari neglectum</w:t>
            </w:r>
          </w:p>
        </w:tc>
        <w:tc>
          <w:tcPr>
            <w:tcW w:w="2361" w:type="dxa"/>
          </w:tcPr>
          <w:p>
            <w:pPr>
              <w:pStyle w:val="yTableNAm"/>
              <w:spacing w:before="0"/>
              <w:rPr>
                <w:sz w:val="18"/>
              </w:rPr>
            </w:pPr>
            <w:r>
              <w:rPr>
                <w:sz w:val="18"/>
              </w:rPr>
              <w:t>Muscari paradoxum</w:t>
            </w:r>
          </w:p>
        </w:tc>
      </w:tr>
      <w:tr>
        <w:trPr>
          <w:cantSplit/>
        </w:trPr>
        <w:tc>
          <w:tcPr>
            <w:tcW w:w="2360" w:type="dxa"/>
          </w:tcPr>
          <w:p>
            <w:pPr>
              <w:pStyle w:val="yTableNAm"/>
              <w:spacing w:before="0"/>
              <w:rPr>
                <w:sz w:val="18"/>
              </w:rPr>
            </w:pPr>
            <w:r>
              <w:rPr>
                <w:sz w:val="18"/>
              </w:rPr>
              <w:t>Muscari parviflorum</w:t>
            </w:r>
          </w:p>
        </w:tc>
        <w:tc>
          <w:tcPr>
            <w:tcW w:w="2360" w:type="dxa"/>
          </w:tcPr>
          <w:p>
            <w:pPr>
              <w:pStyle w:val="yTableNAm"/>
              <w:spacing w:before="0"/>
              <w:rPr>
                <w:sz w:val="18"/>
              </w:rPr>
            </w:pPr>
            <w:r>
              <w:rPr>
                <w:sz w:val="18"/>
              </w:rPr>
              <w:t>Muscari pinardi</w:t>
            </w:r>
          </w:p>
        </w:tc>
        <w:tc>
          <w:tcPr>
            <w:tcW w:w="2361" w:type="dxa"/>
          </w:tcPr>
          <w:p>
            <w:pPr>
              <w:pStyle w:val="yTableNAm"/>
              <w:spacing w:before="0"/>
              <w:rPr>
                <w:sz w:val="18"/>
              </w:rPr>
            </w:pPr>
            <w:r>
              <w:rPr>
                <w:sz w:val="18"/>
              </w:rPr>
              <w:t>Muscari polyanthum</w:t>
            </w:r>
          </w:p>
        </w:tc>
      </w:tr>
      <w:tr>
        <w:trPr>
          <w:cantSplit/>
        </w:trPr>
        <w:tc>
          <w:tcPr>
            <w:tcW w:w="2360" w:type="dxa"/>
          </w:tcPr>
          <w:p>
            <w:pPr>
              <w:pStyle w:val="yTableNAm"/>
              <w:spacing w:before="0"/>
              <w:rPr>
                <w:sz w:val="18"/>
              </w:rPr>
            </w:pPr>
            <w:r>
              <w:rPr>
                <w:sz w:val="18"/>
              </w:rPr>
              <w:t>Muscari pseudomuscari</w:t>
            </w:r>
          </w:p>
        </w:tc>
        <w:tc>
          <w:tcPr>
            <w:tcW w:w="2360" w:type="dxa"/>
          </w:tcPr>
          <w:p>
            <w:pPr>
              <w:pStyle w:val="yTableNAm"/>
              <w:spacing w:before="0"/>
              <w:rPr>
                <w:sz w:val="18"/>
              </w:rPr>
            </w:pPr>
            <w:r>
              <w:rPr>
                <w:sz w:val="18"/>
              </w:rPr>
              <w:t>Muscari pulchellum</w:t>
            </w:r>
          </w:p>
        </w:tc>
        <w:tc>
          <w:tcPr>
            <w:tcW w:w="2361" w:type="dxa"/>
          </w:tcPr>
          <w:p>
            <w:pPr>
              <w:pStyle w:val="yTableNAm"/>
              <w:spacing w:before="0"/>
              <w:rPr>
                <w:sz w:val="18"/>
              </w:rPr>
            </w:pPr>
            <w:r>
              <w:rPr>
                <w:sz w:val="18"/>
              </w:rPr>
              <w:t>Muscari sosnowskyi</w:t>
            </w:r>
          </w:p>
        </w:tc>
      </w:tr>
      <w:tr>
        <w:trPr>
          <w:cantSplit/>
        </w:trPr>
        <w:tc>
          <w:tcPr>
            <w:tcW w:w="2360" w:type="dxa"/>
          </w:tcPr>
          <w:p>
            <w:pPr>
              <w:pStyle w:val="yTableNAm"/>
              <w:spacing w:before="0"/>
              <w:rPr>
                <w:sz w:val="18"/>
              </w:rPr>
            </w:pPr>
            <w:r>
              <w:rPr>
                <w:sz w:val="18"/>
              </w:rPr>
              <w:t>Muscari spreitzenhoferi</w:t>
            </w:r>
          </w:p>
        </w:tc>
        <w:tc>
          <w:tcPr>
            <w:tcW w:w="2360" w:type="dxa"/>
          </w:tcPr>
          <w:p>
            <w:pPr>
              <w:pStyle w:val="yTableNAm"/>
              <w:spacing w:before="0"/>
              <w:rPr>
                <w:sz w:val="18"/>
              </w:rPr>
            </w:pPr>
            <w:r>
              <w:rPr>
                <w:sz w:val="18"/>
              </w:rPr>
              <w:t>Muscari tenuiflorum</w:t>
            </w:r>
          </w:p>
        </w:tc>
        <w:tc>
          <w:tcPr>
            <w:tcW w:w="2361" w:type="dxa"/>
          </w:tcPr>
          <w:p>
            <w:pPr>
              <w:pStyle w:val="yTableNAm"/>
              <w:spacing w:before="0"/>
              <w:rPr>
                <w:sz w:val="18"/>
              </w:rPr>
            </w:pPr>
            <w:r>
              <w:rPr>
                <w:sz w:val="18"/>
              </w:rPr>
              <w:t>Muscari weissii</w:t>
            </w:r>
          </w:p>
        </w:tc>
      </w:tr>
      <w:tr>
        <w:trPr>
          <w:cantSplit/>
        </w:trPr>
        <w:tc>
          <w:tcPr>
            <w:tcW w:w="2360" w:type="dxa"/>
          </w:tcPr>
          <w:p>
            <w:pPr>
              <w:pStyle w:val="yTableNAm"/>
              <w:spacing w:before="0"/>
              <w:rPr>
                <w:sz w:val="18"/>
              </w:rPr>
            </w:pPr>
            <w:r>
              <w:rPr>
                <w:sz w:val="18"/>
              </w:rPr>
              <w:t>Musella lasiocarpa</w:t>
            </w:r>
          </w:p>
        </w:tc>
        <w:tc>
          <w:tcPr>
            <w:tcW w:w="2360" w:type="dxa"/>
          </w:tcPr>
          <w:p>
            <w:pPr>
              <w:pStyle w:val="yTableNAm"/>
              <w:spacing w:before="0"/>
              <w:rPr>
                <w:sz w:val="18"/>
              </w:rPr>
            </w:pPr>
            <w:r>
              <w:rPr>
                <w:sz w:val="18"/>
              </w:rPr>
              <w:t>Musgravea heterophylla</w:t>
            </w:r>
          </w:p>
        </w:tc>
        <w:tc>
          <w:tcPr>
            <w:tcW w:w="2361" w:type="dxa"/>
          </w:tcPr>
          <w:p>
            <w:pPr>
              <w:pStyle w:val="yTableNAm"/>
              <w:spacing w:before="0"/>
              <w:rPr>
                <w:sz w:val="18"/>
              </w:rPr>
            </w:pPr>
            <w:r>
              <w:rPr>
                <w:sz w:val="18"/>
              </w:rPr>
              <w:t>Musgravea stenostachya</w:t>
            </w:r>
          </w:p>
        </w:tc>
      </w:tr>
      <w:tr>
        <w:trPr>
          <w:cantSplit/>
        </w:trPr>
        <w:tc>
          <w:tcPr>
            <w:tcW w:w="2360" w:type="dxa"/>
          </w:tcPr>
          <w:p>
            <w:pPr>
              <w:pStyle w:val="yTableNAm"/>
              <w:spacing w:before="0"/>
              <w:rPr>
                <w:sz w:val="18"/>
              </w:rPr>
            </w:pPr>
            <w:r>
              <w:rPr>
                <w:sz w:val="18"/>
              </w:rPr>
              <w:t>Mussaenda arcuata</w:t>
            </w:r>
          </w:p>
        </w:tc>
        <w:tc>
          <w:tcPr>
            <w:tcW w:w="2360" w:type="dxa"/>
          </w:tcPr>
          <w:p>
            <w:pPr>
              <w:pStyle w:val="yTableNAm"/>
              <w:spacing w:before="0"/>
              <w:rPr>
                <w:sz w:val="18"/>
              </w:rPr>
            </w:pPr>
            <w:r>
              <w:rPr>
                <w:sz w:val="18"/>
              </w:rPr>
              <w:t>Mussaenda erythrophylla</w:t>
            </w:r>
          </w:p>
        </w:tc>
        <w:tc>
          <w:tcPr>
            <w:tcW w:w="2361" w:type="dxa"/>
          </w:tcPr>
          <w:p>
            <w:pPr>
              <w:pStyle w:val="yTableNAm"/>
              <w:spacing w:before="0"/>
              <w:rPr>
                <w:sz w:val="18"/>
              </w:rPr>
            </w:pPr>
            <w:r>
              <w:rPr>
                <w:sz w:val="18"/>
              </w:rPr>
              <w:t>Mussaenda esquirolii</w:t>
            </w:r>
          </w:p>
        </w:tc>
      </w:tr>
      <w:tr>
        <w:trPr>
          <w:cantSplit/>
        </w:trPr>
        <w:tc>
          <w:tcPr>
            <w:tcW w:w="2360" w:type="dxa"/>
          </w:tcPr>
          <w:p>
            <w:pPr>
              <w:pStyle w:val="yTableNAm"/>
              <w:spacing w:before="0"/>
              <w:rPr>
                <w:sz w:val="18"/>
              </w:rPr>
            </w:pPr>
            <w:r>
              <w:rPr>
                <w:sz w:val="18"/>
              </w:rPr>
              <w:t>Mussaenda frondosa</w:t>
            </w:r>
          </w:p>
        </w:tc>
        <w:tc>
          <w:tcPr>
            <w:tcW w:w="2360" w:type="dxa"/>
          </w:tcPr>
          <w:p>
            <w:pPr>
              <w:pStyle w:val="yTableNAm"/>
              <w:spacing w:before="0"/>
              <w:rPr>
                <w:sz w:val="18"/>
              </w:rPr>
            </w:pPr>
            <w:r>
              <w:rPr>
                <w:sz w:val="18"/>
              </w:rPr>
              <w:t>Mussaenda glabra</w:t>
            </w:r>
          </w:p>
        </w:tc>
        <w:tc>
          <w:tcPr>
            <w:tcW w:w="2361" w:type="dxa"/>
          </w:tcPr>
          <w:p>
            <w:pPr>
              <w:pStyle w:val="yTableNAm"/>
              <w:spacing w:before="0"/>
              <w:rPr>
                <w:sz w:val="18"/>
              </w:rPr>
            </w:pPr>
            <w:r>
              <w:rPr>
                <w:sz w:val="18"/>
              </w:rPr>
              <w:t>Mussaenda incana</w:t>
            </w:r>
          </w:p>
        </w:tc>
      </w:tr>
      <w:tr>
        <w:trPr>
          <w:cantSplit/>
        </w:trPr>
        <w:tc>
          <w:tcPr>
            <w:tcW w:w="2360" w:type="dxa"/>
          </w:tcPr>
          <w:p>
            <w:pPr>
              <w:pStyle w:val="yTableNAm"/>
              <w:spacing w:before="0"/>
              <w:rPr>
                <w:sz w:val="18"/>
              </w:rPr>
            </w:pPr>
            <w:r>
              <w:rPr>
                <w:sz w:val="18"/>
              </w:rPr>
              <w:t>Mussaenda philippica</w:t>
            </w:r>
          </w:p>
        </w:tc>
        <w:tc>
          <w:tcPr>
            <w:tcW w:w="2360" w:type="dxa"/>
          </w:tcPr>
          <w:p>
            <w:pPr>
              <w:pStyle w:val="yTableNAm"/>
              <w:spacing w:before="0"/>
              <w:rPr>
                <w:sz w:val="18"/>
              </w:rPr>
            </w:pPr>
            <w:r>
              <w:rPr>
                <w:sz w:val="18"/>
              </w:rPr>
              <w:t>Mussaenda pubescens</w:t>
            </w:r>
          </w:p>
        </w:tc>
        <w:tc>
          <w:tcPr>
            <w:tcW w:w="2361" w:type="dxa"/>
          </w:tcPr>
          <w:p>
            <w:pPr>
              <w:pStyle w:val="yTableNAm"/>
              <w:spacing w:before="0"/>
              <w:rPr>
                <w:sz w:val="18"/>
              </w:rPr>
            </w:pPr>
            <w:r>
              <w:rPr>
                <w:sz w:val="18"/>
              </w:rPr>
              <w:t>Musschia aurea</w:t>
            </w:r>
          </w:p>
        </w:tc>
      </w:tr>
      <w:tr>
        <w:trPr>
          <w:cantSplit/>
        </w:trPr>
        <w:tc>
          <w:tcPr>
            <w:tcW w:w="2360" w:type="dxa"/>
          </w:tcPr>
          <w:p>
            <w:pPr>
              <w:pStyle w:val="yTableNAm"/>
              <w:spacing w:before="0"/>
              <w:rPr>
                <w:sz w:val="18"/>
              </w:rPr>
            </w:pPr>
            <w:r>
              <w:rPr>
                <w:sz w:val="18"/>
              </w:rPr>
              <w:t>Musschia wollastonii</w:t>
            </w:r>
          </w:p>
        </w:tc>
        <w:tc>
          <w:tcPr>
            <w:tcW w:w="2360" w:type="dxa"/>
          </w:tcPr>
          <w:p>
            <w:pPr>
              <w:pStyle w:val="yTableNAm"/>
              <w:spacing w:before="0"/>
              <w:rPr>
                <w:sz w:val="18"/>
              </w:rPr>
            </w:pPr>
            <w:r>
              <w:rPr>
                <w:sz w:val="18"/>
              </w:rPr>
              <w:t>Mutisia clematis</w:t>
            </w:r>
          </w:p>
        </w:tc>
        <w:tc>
          <w:tcPr>
            <w:tcW w:w="2361" w:type="dxa"/>
          </w:tcPr>
          <w:p>
            <w:pPr>
              <w:pStyle w:val="yTableNAm"/>
              <w:spacing w:before="0"/>
              <w:rPr>
                <w:sz w:val="18"/>
              </w:rPr>
            </w:pPr>
            <w:r>
              <w:rPr>
                <w:sz w:val="18"/>
              </w:rPr>
              <w:t>Mutisia coccinea</w:t>
            </w:r>
          </w:p>
        </w:tc>
      </w:tr>
      <w:tr>
        <w:trPr>
          <w:cantSplit/>
        </w:trPr>
        <w:tc>
          <w:tcPr>
            <w:tcW w:w="2360" w:type="dxa"/>
          </w:tcPr>
          <w:p>
            <w:pPr>
              <w:pStyle w:val="yTableNAm"/>
              <w:spacing w:before="0"/>
              <w:rPr>
                <w:sz w:val="18"/>
              </w:rPr>
            </w:pPr>
            <w:r>
              <w:rPr>
                <w:sz w:val="18"/>
              </w:rPr>
              <w:t>Mutisia decurrens</w:t>
            </w:r>
          </w:p>
        </w:tc>
        <w:tc>
          <w:tcPr>
            <w:tcW w:w="2360" w:type="dxa"/>
          </w:tcPr>
          <w:p>
            <w:pPr>
              <w:pStyle w:val="yTableNAm"/>
              <w:spacing w:before="0"/>
              <w:rPr>
                <w:sz w:val="18"/>
              </w:rPr>
            </w:pPr>
            <w:r>
              <w:rPr>
                <w:sz w:val="18"/>
              </w:rPr>
              <w:t>Mutisia ilicifolia</w:t>
            </w:r>
          </w:p>
        </w:tc>
        <w:tc>
          <w:tcPr>
            <w:tcW w:w="2361" w:type="dxa"/>
          </w:tcPr>
          <w:p>
            <w:pPr>
              <w:pStyle w:val="yTableNAm"/>
              <w:spacing w:before="0"/>
              <w:rPr>
                <w:sz w:val="18"/>
              </w:rPr>
            </w:pPr>
            <w:r>
              <w:rPr>
                <w:sz w:val="18"/>
              </w:rPr>
              <w:t>Mutisia latifolia</w:t>
            </w:r>
          </w:p>
        </w:tc>
      </w:tr>
      <w:tr>
        <w:trPr>
          <w:cantSplit/>
        </w:trPr>
        <w:tc>
          <w:tcPr>
            <w:tcW w:w="2360" w:type="dxa"/>
          </w:tcPr>
          <w:p>
            <w:pPr>
              <w:pStyle w:val="yTableNAm"/>
              <w:spacing w:before="0"/>
              <w:rPr>
                <w:sz w:val="18"/>
              </w:rPr>
            </w:pPr>
            <w:r>
              <w:rPr>
                <w:sz w:val="18"/>
              </w:rPr>
              <w:t>Mutisia oligodon</w:t>
            </w:r>
          </w:p>
        </w:tc>
        <w:tc>
          <w:tcPr>
            <w:tcW w:w="2360" w:type="dxa"/>
          </w:tcPr>
          <w:p>
            <w:pPr>
              <w:pStyle w:val="yTableNAm"/>
              <w:spacing w:before="0"/>
              <w:rPr>
                <w:sz w:val="18"/>
              </w:rPr>
            </w:pPr>
            <w:r>
              <w:rPr>
                <w:sz w:val="18"/>
              </w:rPr>
              <w:t>Mutisia retusa</w:t>
            </w:r>
          </w:p>
        </w:tc>
        <w:tc>
          <w:tcPr>
            <w:tcW w:w="2361" w:type="dxa"/>
          </w:tcPr>
          <w:p>
            <w:pPr>
              <w:pStyle w:val="yTableNAm"/>
              <w:spacing w:before="0"/>
              <w:rPr>
                <w:sz w:val="18"/>
              </w:rPr>
            </w:pPr>
            <w:r>
              <w:rPr>
                <w:sz w:val="18"/>
              </w:rPr>
              <w:t>Mutisia rosea</w:t>
            </w:r>
          </w:p>
        </w:tc>
      </w:tr>
      <w:tr>
        <w:trPr>
          <w:cantSplit/>
        </w:trPr>
        <w:tc>
          <w:tcPr>
            <w:tcW w:w="2360" w:type="dxa"/>
          </w:tcPr>
          <w:p>
            <w:pPr>
              <w:pStyle w:val="yTableNAm"/>
              <w:spacing w:before="0"/>
              <w:rPr>
                <w:sz w:val="18"/>
              </w:rPr>
            </w:pPr>
            <w:r>
              <w:rPr>
                <w:sz w:val="18"/>
              </w:rPr>
              <w:t>Mutisia spinosa</w:t>
            </w:r>
          </w:p>
        </w:tc>
        <w:tc>
          <w:tcPr>
            <w:tcW w:w="2360" w:type="dxa"/>
          </w:tcPr>
          <w:p>
            <w:pPr>
              <w:pStyle w:val="yTableNAm"/>
              <w:spacing w:before="0"/>
              <w:rPr>
                <w:sz w:val="18"/>
              </w:rPr>
            </w:pPr>
            <w:r>
              <w:rPr>
                <w:sz w:val="18"/>
              </w:rPr>
              <w:t>Myagrum perfoliatum</w:t>
            </w:r>
          </w:p>
        </w:tc>
        <w:tc>
          <w:tcPr>
            <w:tcW w:w="2361" w:type="dxa"/>
          </w:tcPr>
          <w:p>
            <w:pPr>
              <w:pStyle w:val="yTableNAm"/>
              <w:spacing w:before="0"/>
              <w:rPr>
                <w:sz w:val="18"/>
              </w:rPr>
            </w:pPr>
            <w:r>
              <w:rPr>
                <w:sz w:val="18"/>
              </w:rPr>
              <w:t>Myodocarpus fraxinifolius</w:t>
            </w:r>
          </w:p>
        </w:tc>
      </w:tr>
      <w:tr>
        <w:trPr>
          <w:cantSplit/>
        </w:trPr>
        <w:tc>
          <w:tcPr>
            <w:tcW w:w="2360" w:type="dxa"/>
          </w:tcPr>
          <w:p>
            <w:pPr>
              <w:pStyle w:val="yTableNAm"/>
              <w:spacing w:before="0"/>
              <w:rPr>
                <w:sz w:val="18"/>
              </w:rPr>
            </w:pPr>
            <w:r>
              <w:rPr>
                <w:sz w:val="18"/>
              </w:rPr>
              <w:t>Myodocarpus simplicifolius</w:t>
            </w:r>
          </w:p>
        </w:tc>
        <w:tc>
          <w:tcPr>
            <w:tcW w:w="2360" w:type="dxa"/>
          </w:tcPr>
          <w:p>
            <w:pPr>
              <w:pStyle w:val="yTableNAm"/>
              <w:spacing w:before="0"/>
              <w:rPr>
                <w:sz w:val="18"/>
              </w:rPr>
            </w:pPr>
            <w:r>
              <w:rPr>
                <w:sz w:val="18"/>
              </w:rPr>
              <w:t>Myonima violacea</w:t>
            </w:r>
          </w:p>
        </w:tc>
        <w:tc>
          <w:tcPr>
            <w:tcW w:w="2361" w:type="dxa"/>
          </w:tcPr>
          <w:p>
            <w:pPr>
              <w:pStyle w:val="yTableNAm"/>
              <w:spacing w:before="0"/>
              <w:rPr>
                <w:sz w:val="18"/>
              </w:rPr>
            </w:pPr>
            <w:r>
              <w:rPr>
                <w:sz w:val="18"/>
              </w:rPr>
              <w:t>Myoporum acuminatum</w:t>
            </w:r>
          </w:p>
        </w:tc>
      </w:tr>
    </w:tbl>
    <w:p>
      <w:pPr>
        <w:rPr>
          <w:del w:id="2713" w:author="Master Repository Process" w:date="2021-09-19T15:35: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Myoporum adscendens</w:t>
            </w:r>
          </w:p>
        </w:tc>
        <w:tc>
          <w:tcPr>
            <w:tcW w:w="2360" w:type="dxa"/>
          </w:tcPr>
          <w:p>
            <w:pPr>
              <w:pStyle w:val="yTableNAm"/>
              <w:spacing w:before="0"/>
              <w:rPr>
                <w:sz w:val="18"/>
              </w:rPr>
            </w:pPr>
            <w:r>
              <w:rPr>
                <w:sz w:val="18"/>
              </w:rPr>
              <w:t>Myoporum apiculatum</w:t>
            </w:r>
          </w:p>
        </w:tc>
        <w:tc>
          <w:tcPr>
            <w:tcW w:w="2361" w:type="dxa"/>
          </w:tcPr>
          <w:p>
            <w:pPr>
              <w:pStyle w:val="yTableNAm"/>
              <w:spacing w:before="0"/>
              <w:rPr>
                <w:sz w:val="18"/>
              </w:rPr>
            </w:pPr>
            <w:r>
              <w:rPr>
                <w:sz w:val="18"/>
              </w:rPr>
              <w:t>Myoporum bateae</w:t>
            </w:r>
          </w:p>
        </w:tc>
      </w:tr>
      <w:tr>
        <w:trPr>
          <w:cantSplit/>
        </w:trPr>
        <w:tc>
          <w:tcPr>
            <w:tcW w:w="2360" w:type="dxa"/>
          </w:tcPr>
          <w:p>
            <w:pPr>
              <w:pStyle w:val="yTableNAm"/>
              <w:spacing w:before="0"/>
              <w:rPr>
                <w:sz w:val="18"/>
              </w:rPr>
            </w:pPr>
            <w:r>
              <w:rPr>
                <w:sz w:val="18"/>
              </w:rPr>
              <w:t>Myoporum betcheanum</w:t>
            </w:r>
          </w:p>
        </w:tc>
        <w:tc>
          <w:tcPr>
            <w:tcW w:w="2360" w:type="dxa"/>
          </w:tcPr>
          <w:p>
            <w:pPr>
              <w:pStyle w:val="yTableNAm"/>
              <w:spacing w:before="0"/>
              <w:rPr>
                <w:sz w:val="18"/>
              </w:rPr>
            </w:pPr>
            <w:r>
              <w:rPr>
                <w:sz w:val="18"/>
              </w:rPr>
              <w:t>Myoporum boninense</w:t>
            </w:r>
          </w:p>
        </w:tc>
        <w:tc>
          <w:tcPr>
            <w:tcW w:w="2361" w:type="dxa"/>
          </w:tcPr>
          <w:p>
            <w:pPr>
              <w:pStyle w:val="yTableNAm"/>
              <w:spacing w:before="0"/>
              <w:rPr>
                <w:sz w:val="18"/>
              </w:rPr>
            </w:pPr>
            <w:r>
              <w:rPr>
                <w:sz w:val="18"/>
              </w:rPr>
              <w:t>Myoporum crassifolium</w:t>
            </w:r>
          </w:p>
        </w:tc>
      </w:tr>
      <w:tr>
        <w:trPr>
          <w:cantSplit/>
        </w:trPr>
        <w:tc>
          <w:tcPr>
            <w:tcW w:w="2360" w:type="dxa"/>
          </w:tcPr>
          <w:p>
            <w:pPr>
              <w:pStyle w:val="yTableNAm"/>
              <w:spacing w:before="0"/>
              <w:rPr>
                <w:sz w:val="18"/>
              </w:rPr>
            </w:pPr>
            <w:r>
              <w:rPr>
                <w:sz w:val="18"/>
              </w:rPr>
              <w:t>Myoporum crystallinum</w:t>
            </w:r>
          </w:p>
        </w:tc>
        <w:tc>
          <w:tcPr>
            <w:tcW w:w="2360" w:type="dxa"/>
          </w:tcPr>
          <w:p>
            <w:pPr>
              <w:pStyle w:val="yTableNAm"/>
              <w:spacing w:before="0"/>
              <w:rPr>
                <w:sz w:val="18"/>
              </w:rPr>
            </w:pPr>
            <w:r>
              <w:rPr>
                <w:sz w:val="18"/>
              </w:rPr>
              <w:t>Myoporum floribundum</w:t>
            </w:r>
          </w:p>
        </w:tc>
        <w:tc>
          <w:tcPr>
            <w:tcW w:w="2361" w:type="dxa"/>
          </w:tcPr>
          <w:p>
            <w:pPr>
              <w:pStyle w:val="yTableNAm"/>
              <w:spacing w:before="0"/>
              <w:rPr>
                <w:sz w:val="18"/>
              </w:rPr>
            </w:pPr>
            <w:r>
              <w:rPr>
                <w:sz w:val="18"/>
              </w:rPr>
              <w:t>Myoporum gracile</w:t>
            </w:r>
          </w:p>
        </w:tc>
      </w:tr>
      <w:tr>
        <w:trPr>
          <w:cantSplit/>
        </w:trPr>
        <w:tc>
          <w:tcPr>
            <w:tcW w:w="2360" w:type="dxa"/>
          </w:tcPr>
          <w:p>
            <w:pPr>
              <w:pStyle w:val="yTableNAm"/>
              <w:spacing w:before="0"/>
              <w:rPr>
                <w:sz w:val="18"/>
              </w:rPr>
            </w:pPr>
            <w:r>
              <w:rPr>
                <w:sz w:val="18"/>
              </w:rPr>
              <w:t>Myoporum kermadecense</w:t>
            </w:r>
          </w:p>
        </w:tc>
        <w:tc>
          <w:tcPr>
            <w:tcW w:w="2360" w:type="dxa"/>
          </w:tcPr>
          <w:p>
            <w:pPr>
              <w:pStyle w:val="yTableNAm"/>
              <w:spacing w:before="0"/>
              <w:rPr>
                <w:sz w:val="18"/>
              </w:rPr>
            </w:pPr>
            <w:r>
              <w:rPr>
                <w:sz w:val="18"/>
              </w:rPr>
              <w:t>Myoporum laetum</w:t>
            </w:r>
          </w:p>
        </w:tc>
        <w:tc>
          <w:tcPr>
            <w:tcW w:w="2361" w:type="dxa"/>
          </w:tcPr>
          <w:p>
            <w:pPr>
              <w:pStyle w:val="yTableNAm"/>
              <w:spacing w:before="0"/>
              <w:rPr>
                <w:sz w:val="18"/>
              </w:rPr>
            </w:pPr>
            <w:r>
              <w:rPr>
                <w:sz w:val="18"/>
              </w:rPr>
              <w:t>Myoporum mauritianum</w:t>
            </w:r>
          </w:p>
        </w:tc>
      </w:tr>
      <w:tr>
        <w:trPr>
          <w:cantSplit/>
        </w:trPr>
        <w:tc>
          <w:tcPr>
            <w:tcW w:w="2360" w:type="dxa"/>
          </w:tcPr>
          <w:p>
            <w:pPr>
              <w:pStyle w:val="yTableNAm"/>
              <w:spacing w:before="0"/>
              <w:rPr>
                <w:sz w:val="18"/>
              </w:rPr>
            </w:pPr>
            <w:r>
              <w:rPr>
                <w:sz w:val="18"/>
              </w:rPr>
              <w:t>Myoporum parvifolium</w:t>
            </w:r>
          </w:p>
        </w:tc>
        <w:tc>
          <w:tcPr>
            <w:tcW w:w="2360" w:type="dxa"/>
          </w:tcPr>
          <w:p>
            <w:pPr>
              <w:pStyle w:val="yTableNAm"/>
              <w:spacing w:before="0"/>
              <w:rPr>
                <w:sz w:val="18"/>
              </w:rPr>
            </w:pPr>
            <w:r>
              <w:rPr>
                <w:sz w:val="18"/>
              </w:rPr>
              <w:t>Myoporum petiolatum</w:t>
            </w:r>
          </w:p>
        </w:tc>
        <w:tc>
          <w:tcPr>
            <w:tcW w:w="2361" w:type="dxa"/>
          </w:tcPr>
          <w:p>
            <w:pPr>
              <w:pStyle w:val="yTableNAm"/>
              <w:spacing w:before="0"/>
              <w:rPr>
                <w:sz w:val="18"/>
              </w:rPr>
            </w:pPr>
            <w:r>
              <w:rPr>
                <w:sz w:val="18"/>
              </w:rPr>
              <w:t>Myoporum refractum</w:t>
            </w:r>
          </w:p>
        </w:tc>
      </w:tr>
      <w:tr>
        <w:trPr>
          <w:cantSplit/>
        </w:trPr>
        <w:tc>
          <w:tcPr>
            <w:tcW w:w="2360" w:type="dxa"/>
          </w:tcPr>
          <w:p>
            <w:pPr>
              <w:pStyle w:val="yTableNAm"/>
              <w:spacing w:before="0"/>
              <w:rPr>
                <w:sz w:val="18"/>
              </w:rPr>
            </w:pPr>
            <w:r>
              <w:rPr>
                <w:sz w:val="18"/>
              </w:rPr>
              <w:t>Myoporum sandwicense</w:t>
            </w:r>
          </w:p>
        </w:tc>
        <w:tc>
          <w:tcPr>
            <w:tcW w:w="2360" w:type="dxa"/>
          </w:tcPr>
          <w:p>
            <w:pPr>
              <w:pStyle w:val="yTableNAm"/>
              <w:spacing w:before="0"/>
              <w:rPr>
                <w:sz w:val="18"/>
              </w:rPr>
            </w:pPr>
            <w:r>
              <w:rPr>
                <w:sz w:val="18"/>
              </w:rPr>
              <w:t>Myoporum verrucosum</w:t>
            </w:r>
          </w:p>
        </w:tc>
        <w:tc>
          <w:tcPr>
            <w:tcW w:w="2361" w:type="dxa"/>
          </w:tcPr>
          <w:p>
            <w:pPr>
              <w:pStyle w:val="yTableNAm"/>
              <w:spacing w:before="0"/>
              <w:rPr>
                <w:sz w:val="18"/>
              </w:rPr>
            </w:pPr>
            <w:r>
              <w:rPr>
                <w:sz w:val="18"/>
              </w:rPr>
              <w:t>Myoporum viscosum</w:t>
            </w:r>
          </w:p>
        </w:tc>
      </w:tr>
      <w:tr>
        <w:trPr>
          <w:cantSplit/>
        </w:trPr>
        <w:tc>
          <w:tcPr>
            <w:tcW w:w="2360" w:type="dxa"/>
          </w:tcPr>
          <w:p>
            <w:pPr>
              <w:pStyle w:val="yTableNAm"/>
              <w:spacing w:before="0"/>
              <w:rPr>
                <w:sz w:val="18"/>
              </w:rPr>
            </w:pPr>
            <w:r>
              <w:rPr>
                <w:sz w:val="18"/>
              </w:rPr>
              <w:t>Myosotidium hortensia</w:t>
            </w:r>
          </w:p>
        </w:tc>
        <w:tc>
          <w:tcPr>
            <w:tcW w:w="2360" w:type="dxa"/>
          </w:tcPr>
          <w:p>
            <w:pPr>
              <w:pStyle w:val="yTableNAm"/>
              <w:spacing w:before="0"/>
              <w:rPr>
                <w:sz w:val="18"/>
              </w:rPr>
            </w:pPr>
            <w:r>
              <w:rPr>
                <w:sz w:val="18"/>
              </w:rPr>
              <w:t>Myosotis arnoldii</w:t>
            </w:r>
          </w:p>
        </w:tc>
        <w:tc>
          <w:tcPr>
            <w:tcW w:w="2361" w:type="dxa"/>
          </w:tcPr>
          <w:p>
            <w:pPr>
              <w:pStyle w:val="yTableNAm"/>
              <w:spacing w:before="0"/>
              <w:rPr>
                <w:sz w:val="18"/>
              </w:rPr>
            </w:pPr>
            <w:r>
              <w:rPr>
                <w:sz w:val="18"/>
              </w:rPr>
              <w:t>Myosotis baetica</w:t>
            </w:r>
          </w:p>
        </w:tc>
      </w:tr>
      <w:tr>
        <w:trPr>
          <w:cantSplit/>
        </w:trPr>
        <w:tc>
          <w:tcPr>
            <w:tcW w:w="2360" w:type="dxa"/>
          </w:tcPr>
          <w:p>
            <w:pPr>
              <w:pStyle w:val="yTableNAm"/>
              <w:spacing w:before="0"/>
              <w:rPr>
                <w:sz w:val="18"/>
              </w:rPr>
            </w:pPr>
            <w:r>
              <w:rPr>
                <w:sz w:val="18"/>
              </w:rPr>
              <w:t>Myosotis capitata</w:t>
            </w:r>
          </w:p>
        </w:tc>
        <w:tc>
          <w:tcPr>
            <w:tcW w:w="2360" w:type="dxa"/>
          </w:tcPr>
          <w:p>
            <w:pPr>
              <w:pStyle w:val="yTableNAm"/>
              <w:spacing w:before="0"/>
              <w:rPr>
                <w:sz w:val="18"/>
              </w:rPr>
            </w:pPr>
            <w:r>
              <w:rPr>
                <w:sz w:val="18"/>
              </w:rPr>
              <w:t>Myosotis colensoi</w:t>
            </w:r>
          </w:p>
        </w:tc>
        <w:tc>
          <w:tcPr>
            <w:tcW w:w="2361" w:type="dxa"/>
          </w:tcPr>
          <w:p>
            <w:pPr>
              <w:pStyle w:val="yTableNAm"/>
              <w:spacing w:before="0"/>
              <w:rPr>
                <w:sz w:val="18"/>
              </w:rPr>
            </w:pPr>
            <w:r>
              <w:rPr>
                <w:sz w:val="18"/>
              </w:rPr>
              <w:t>Myosotis discolor</w:t>
            </w:r>
          </w:p>
        </w:tc>
      </w:tr>
      <w:tr>
        <w:trPr>
          <w:cantSplit/>
        </w:trPr>
        <w:tc>
          <w:tcPr>
            <w:tcW w:w="2360" w:type="dxa"/>
          </w:tcPr>
          <w:p>
            <w:pPr>
              <w:pStyle w:val="yTableNAm"/>
              <w:spacing w:before="0"/>
              <w:rPr>
                <w:sz w:val="18"/>
              </w:rPr>
            </w:pPr>
            <w:r>
              <w:rPr>
                <w:sz w:val="18"/>
              </w:rPr>
              <w:t>Myosotis exarrhena</w:t>
            </w:r>
          </w:p>
        </w:tc>
        <w:tc>
          <w:tcPr>
            <w:tcW w:w="2360" w:type="dxa"/>
          </w:tcPr>
          <w:p>
            <w:pPr>
              <w:pStyle w:val="yTableNAm"/>
              <w:spacing w:before="0"/>
              <w:rPr>
                <w:sz w:val="18"/>
              </w:rPr>
            </w:pPr>
            <w:r>
              <w:rPr>
                <w:sz w:val="18"/>
              </w:rPr>
              <w:t>Myosotis eximia</w:t>
            </w:r>
          </w:p>
        </w:tc>
        <w:tc>
          <w:tcPr>
            <w:tcW w:w="2361" w:type="dxa"/>
          </w:tcPr>
          <w:p>
            <w:pPr>
              <w:pStyle w:val="yTableNAm"/>
              <w:spacing w:before="0"/>
              <w:rPr>
                <w:sz w:val="18"/>
              </w:rPr>
            </w:pPr>
            <w:r>
              <w:rPr>
                <w:sz w:val="18"/>
              </w:rPr>
              <w:t>Myosotis explanata</w:t>
            </w:r>
          </w:p>
        </w:tc>
      </w:tr>
      <w:tr>
        <w:trPr>
          <w:cantSplit/>
        </w:trPr>
        <w:tc>
          <w:tcPr>
            <w:tcW w:w="2360" w:type="dxa"/>
          </w:tcPr>
          <w:p>
            <w:pPr>
              <w:pStyle w:val="yTableNAm"/>
              <w:spacing w:before="0"/>
              <w:rPr>
                <w:sz w:val="18"/>
              </w:rPr>
            </w:pPr>
            <w:r>
              <w:rPr>
                <w:sz w:val="18"/>
              </w:rPr>
              <w:t>Myosotis maritima</w:t>
            </w:r>
          </w:p>
        </w:tc>
        <w:tc>
          <w:tcPr>
            <w:tcW w:w="2360" w:type="dxa"/>
          </w:tcPr>
          <w:p>
            <w:pPr>
              <w:pStyle w:val="yTableNAm"/>
              <w:spacing w:before="0"/>
              <w:rPr>
                <w:sz w:val="18"/>
              </w:rPr>
            </w:pPr>
            <w:r>
              <w:rPr>
                <w:sz w:val="18"/>
              </w:rPr>
              <w:t>Myosotis monroi</w:t>
            </w:r>
          </w:p>
        </w:tc>
        <w:tc>
          <w:tcPr>
            <w:tcW w:w="2361" w:type="dxa"/>
          </w:tcPr>
          <w:p>
            <w:pPr>
              <w:pStyle w:val="yTableNAm"/>
              <w:spacing w:before="0"/>
              <w:rPr>
                <w:sz w:val="18"/>
              </w:rPr>
            </w:pPr>
            <w:r>
              <w:rPr>
                <w:sz w:val="18"/>
              </w:rPr>
              <w:t>Myosotis scorpioides</w:t>
            </w:r>
          </w:p>
        </w:tc>
      </w:tr>
      <w:tr>
        <w:trPr>
          <w:cantSplit/>
        </w:trPr>
        <w:tc>
          <w:tcPr>
            <w:tcW w:w="2360" w:type="dxa"/>
          </w:tcPr>
          <w:p>
            <w:pPr>
              <w:pStyle w:val="yTableNAm"/>
              <w:spacing w:before="0"/>
              <w:rPr>
                <w:sz w:val="18"/>
              </w:rPr>
            </w:pPr>
            <w:r>
              <w:rPr>
                <w:sz w:val="18"/>
              </w:rPr>
              <w:t>Myosotis sylvatica</w:t>
            </w:r>
          </w:p>
        </w:tc>
        <w:tc>
          <w:tcPr>
            <w:tcW w:w="2360" w:type="dxa"/>
          </w:tcPr>
          <w:p>
            <w:pPr>
              <w:pStyle w:val="yTableNAm"/>
              <w:spacing w:before="0"/>
              <w:rPr>
                <w:sz w:val="18"/>
              </w:rPr>
            </w:pPr>
            <w:r>
              <w:rPr>
                <w:sz w:val="18"/>
              </w:rPr>
              <w:t>Myosotis traversii</w:t>
            </w:r>
          </w:p>
        </w:tc>
        <w:tc>
          <w:tcPr>
            <w:tcW w:w="2361" w:type="dxa"/>
          </w:tcPr>
          <w:p>
            <w:pPr>
              <w:pStyle w:val="yTableNAm"/>
              <w:spacing w:before="0"/>
              <w:rPr>
                <w:sz w:val="18"/>
              </w:rPr>
            </w:pPr>
            <w:r>
              <w:rPr>
                <w:sz w:val="18"/>
              </w:rPr>
              <w:t>Myostemma advena</w:t>
            </w:r>
          </w:p>
        </w:tc>
      </w:tr>
      <w:tr>
        <w:trPr>
          <w:cantSplit/>
        </w:trPr>
        <w:tc>
          <w:tcPr>
            <w:tcW w:w="2360" w:type="dxa"/>
          </w:tcPr>
          <w:p>
            <w:pPr>
              <w:pStyle w:val="yTableNAm"/>
              <w:spacing w:before="0"/>
              <w:rPr>
                <w:sz w:val="18"/>
              </w:rPr>
            </w:pPr>
            <w:r>
              <w:rPr>
                <w:sz w:val="18"/>
              </w:rPr>
              <w:t>Myostemma bifida</w:t>
            </w:r>
          </w:p>
        </w:tc>
        <w:tc>
          <w:tcPr>
            <w:tcW w:w="2360" w:type="dxa"/>
          </w:tcPr>
          <w:p>
            <w:pPr>
              <w:pStyle w:val="yTableNAm"/>
              <w:spacing w:before="0"/>
              <w:rPr>
                <w:sz w:val="18"/>
              </w:rPr>
            </w:pPr>
            <w:r>
              <w:rPr>
                <w:sz w:val="18"/>
              </w:rPr>
              <w:t>Myostemma gilliesiana</w:t>
            </w:r>
          </w:p>
        </w:tc>
        <w:tc>
          <w:tcPr>
            <w:tcW w:w="2361" w:type="dxa"/>
          </w:tcPr>
          <w:p>
            <w:pPr>
              <w:pStyle w:val="yTableNAm"/>
              <w:spacing w:before="0"/>
              <w:rPr>
                <w:sz w:val="18"/>
              </w:rPr>
            </w:pPr>
            <w:r>
              <w:rPr>
                <w:sz w:val="18"/>
              </w:rPr>
              <w:t>Myostemma pratensis</w:t>
            </w:r>
          </w:p>
        </w:tc>
      </w:tr>
      <w:tr>
        <w:trPr>
          <w:cantSplit/>
        </w:trPr>
        <w:tc>
          <w:tcPr>
            <w:tcW w:w="2360" w:type="dxa"/>
          </w:tcPr>
          <w:p>
            <w:pPr>
              <w:pStyle w:val="yTableNAm"/>
              <w:spacing w:before="0"/>
              <w:rPr>
                <w:sz w:val="18"/>
              </w:rPr>
            </w:pPr>
            <w:r>
              <w:rPr>
                <w:sz w:val="18"/>
              </w:rPr>
              <w:t>Myrceugenella chequen</w:t>
            </w:r>
          </w:p>
        </w:tc>
        <w:tc>
          <w:tcPr>
            <w:tcW w:w="2360" w:type="dxa"/>
          </w:tcPr>
          <w:p>
            <w:pPr>
              <w:pStyle w:val="yTableNAm"/>
              <w:spacing w:before="0"/>
              <w:rPr>
                <w:sz w:val="18"/>
              </w:rPr>
            </w:pPr>
            <w:r>
              <w:rPr>
                <w:sz w:val="18"/>
              </w:rPr>
              <w:t>Myrceugenia exsucca</w:t>
            </w:r>
          </w:p>
        </w:tc>
        <w:tc>
          <w:tcPr>
            <w:tcW w:w="2361" w:type="dxa"/>
          </w:tcPr>
          <w:p>
            <w:pPr>
              <w:pStyle w:val="yTableNAm"/>
              <w:spacing w:before="0"/>
              <w:rPr>
                <w:sz w:val="18"/>
              </w:rPr>
            </w:pPr>
            <w:r>
              <w:rPr>
                <w:sz w:val="18"/>
              </w:rPr>
              <w:t>Myrceugenia fernandeziana</w:t>
            </w:r>
          </w:p>
        </w:tc>
      </w:tr>
      <w:tr>
        <w:trPr>
          <w:cantSplit/>
        </w:trPr>
        <w:tc>
          <w:tcPr>
            <w:tcW w:w="2360" w:type="dxa"/>
          </w:tcPr>
          <w:p>
            <w:pPr>
              <w:pStyle w:val="yTableNAm"/>
              <w:spacing w:before="0"/>
              <w:rPr>
                <w:sz w:val="18"/>
              </w:rPr>
            </w:pPr>
            <w:r>
              <w:rPr>
                <w:sz w:val="18"/>
              </w:rPr>
              <w:t>Myrceugenia lanceolata</w:t>
            </w:r>
          </w:p>
        </w:tc>
        <w:tc>
          <w:tcPr>
            <w:tcW w:w="2360" w:type="dxa"/>
          </w:tcPr>
          <w:p>
            <w:pPr>
              <w:pStyle w:val="yTableNAm"/>
              <w:spacing w:before="0"/>
              <w:rPr>
                <w:sz w:val="18"/>
              </w:rPr>
            </w:pPr>
            <w:r>
              <w:rPr>
                <w:sz w:val="18"/>
              </w:rPr>
              <w:t>Myrceugenia lechleriana</w:t>
            </w:r>
          </w:p>
        </w:tc>
        <w:tc>
          <w:tcPr>
            <w:tcW w:w="2361" w:type="dxa"/>
          </w:tcPr>
          <w:p>
            <w:pPr>
              <w:pStyle w:val="yTableNAm"/>
              <w:spacing w:before="0"/>
              <w:rPr>
                <w:sz w:val="18"/>
              </w:rPr>
            </w:pPr>
            <w:r>
              <w:rPr>
                <w:sz w:val="18"/>
              </w:rPr>
              <w:t>Myrceugenia stenophylla</w:t>
            </w:r>
          </w:p>
        </w:tc>
      </w:tr>
      <w:tr>
        <w:trPr>
          <w:cantSplit/>
        </w:trPr>
        <w:tc>
          <w:tcPr>
            <w:tcW w:w="2360" w:type="dxa"/>
          </w:tcPr>
          <w:p>
            <w:pPr>
              <w:pStyle w:val="yTableNAm"/>
              <w:spacing w:before="0"/>
              <w:rPr>
                <w:sz w:val="18"/>
              </w:rPr>
            </w:pPr>
            <w:r>
              <w:rPr>
                <w:sz w:val="18"/>
              </w:rPr>
              <w:t>Myrcia citrifolia</w:t>
            </w:r>
          </w:p>
        </w:tc>
        <w:tc>
          <w:tcPr>
            <w:tcW w:w="2360" w:type="dxa"/>
          </w:tcPr>
          <w:p>
            <w:pPr>
              <w:pStyle w:val="yTableNAm"/>
              <w:spacing w:before="0"/>
              <w:rPr>
                <w:sz w:val="18"/>
              </w:rPr>
            </w:pPr>
            <w:r>
              <w:rPr>
                <w:sz w:val="18"/>
              </w:rPr>
              <w:t>Myrcia revolutifolia</w:t>
            </w:r>
          </w:p>
        </w:tc>
        <w:tc>
          <w:tcPr>
            <w:tcW w:w="2361" w:type="dxa"/>
          </w:tcPr>
          <w:p>
            <w:pPr>
              <w:pStyle w:val="yTableNAm"/>
              <w:spacing w:before="0"/>
              <w:rPr>
                <w:sz w:val="18"/>
              </w:rPr>
            </w:pPr>
            <w:r>
              <w:rPr>
                <w:sz w:val="18"/>
              </w:rPr>
              <w:t>Myrcianthes pungens</w:t>
            </w:r>
          </w:p>
        </w:tc>
      </w:tr>
      <w:tr>
        <w:trPr>
          <w:cantSplit/>
        </w:trPr>
        <w:tc>
          <w:tcPr>
            <w:tcW w:w="2360" w:type="dxa"/>
          </w:tcPr>
          <w:p>
            <w:pPr>
              <w:pStyle w:val="yTableNAm"/>
              <w:spacing w:before="0"/>
              <w:rPr>
                <w:sz w:val="18"/>
              </w:rPr>
            </w:pPr>
            <w:r>
              <w:rPr>
                <w:sz w:val="18"/>
              </w:rPr>
              <w:t>Myrciaria cauliflora</w:t>
            </w:r>
          </w:p>
        </w:tc>
        <w:tc>
          <w:tcPr>
            <w:tcW w:w="2360" w:type="dxa"/>
          </w:tcPr>
          <w:p>
            <w:pPr>
              <w:pStyle w:val="yTableNAm"/>
              <w:spacing w:before="0"/>
              <w:rPr>
                <w:sz w:val="18"/>
              </w:rPr>
            </w:pPr>
            <w:r>
              <w:rPr>
                <w:sz w:val="18"/>
              </w:rPr>
              <w:t>Myrciaria dubia</w:t>
            </w:r>
          </w:p>
        </w:tc>
        <w:tc>
          <w:tcPr>
            <w:tcW w:w="2361" w:type="dxa"/>
          </w:tcPr>
          <w:p>
            <w:pPr>
              <w:pStyle w:val="yTableNAm"/>
              <w:spacing w:before="0"/>
              <w:rPr>
                <w:sz w:val="18"/>
              </w:rPr>
            </w:pPr>
            <w:r>
              <w:rPr>
                <w:sz w:val="18"/>
              </w:rPr>
              <w:t>Myrciaria floribunda</w:t>
            </w:r>
          </w:p>
        </w:tc>
      </w:tr>
      <w:tr>
        <w:trPr>
          <w:cantSplit/>
        </w:trPr>
        <w:tc>
          <w:tcPr>
            <w:tcW w:w="2360" w:type="dxa"/>
          </w:tcPr>
          <w:p>
            <w:pPr>
              <w:pStyle w:val="yTableNAm"/>
              <w:spacing w:before="0"/>
              <w:rPr>
                <w:sz w:val="18"/>
              </w:rPr>
            </w:pPr>
            <w:r>
              <w:rPr>
                <w:sz w:val="18"/>
              </w:rPr>
              <w:t>Myrciaria jaboticaba</w:t>
            </w:r>
          </w:p>
        </w:tc>
        <w:tc>
          <w:tcPr>
            <w:tcW w:w="2360" w:type="dxa"/>
          </w:tcPr>
          <w:p>
            <w:pPr>
              <w:pStyle w:val="yTableNAm"/>
              <w:spacing w:before="0"/>
              <w:rPr>
                <w:sz w:val="18"/>
              </w:rPr>
            </w:pPr>
            <w:r>
              <w:rPr>
                <w:sz w:val="18"/>
              </w:rPr>
              <w:t>Myrciaria vexator</w:t>
            </w:r>
          </w:p>
        </w:tc>
        <w:tc>
          <w:tcPr>
            <w:tcW w:w="2361" w:type="dxa"/>
          </w:tcPr>
          <w:p>
            <w:pPr>
              <w:pStyle w:val="yTableNAm"/>
              <w:spacing w:before="0"/>
              <w:rPr>
                <w:sz w:val="18"/>
              </w:rPr>
            </w:pPr>
            <w:r>
              <w:rPr>
                <w:sz w:val="18"/>
              </w:rPr>
              <w:t>Myrialepis paradoxa</w:t>
            </w:r>
          </w:p>
        </w:tc>
      </w:tr>
      <w:tr>
        <w:trPr>
          <w:cantSplit/>
        </w:trPr>
        <w:tc>
          <w:tcPr>
            <w:tcW w:w="2360" w:type="dxa"/>
          </w:tcPr>
          <w:p>
            <w:pPr>
              <w:pStyle w:val="yTableNAm"/>
              <w:spacing w:before="0"/>
              <w:rPr>
                <w:sz w:val="18"/>
              </w:rPr>
            </w:pPr>
            <w:r>
              <w:rPr>
                <w:sz w:val="18"/>
              </w:rPr>
              <w:t>Myrica aethiopica</w:t>
            </w:r>
          </w:p>
        </w:tc>
        <w:tc>
          <w:tcPr>
            <w:tcW w:w="2360" w:type="dxa"/>
          </w:tcPr>
          <w:p>
            <w:pPr>
              <w:pStyle w:val="yTableNAm"/>
              <w:spacing w:before="0"/>
              <w:rPr>
                <w:sz w:val="18"/>
              </w:rPr>
            </w:pPr>
            <w:r>
              <w:rPr>
                <w:sz w:val="18"/>
              </w:rPr>
              <w:t>Myrica meyerijohannis</w:t>
            </w:r>
          </w:p>
        </w:tc>
        <w:tc>
          <w:tcPr>
            <w:tcW w:w="2361" w:type="dxa"/>
          </w:tcPr>
          <w:p>
            <w:pPr>
              <w:pStyle w:val="yTableNAm"/>
              <w:spacing w:before="0"/>
              <w:rPr>
                <w:sz w:val="18"/>
              </w:rPr>
            </w:pPr>
            <w:r>
              <w:rPr>
                <w:sz w:val="18"/>
              </w:rPr>
              <w:t>Myrica phanerodonta</w:t>
            </w:r>
          </w:p>
        </w:tc>
      </w:tr>
      <w:tr>
        <w:trPr>
          <w:cantSplit/>
        </w:trPr>
        <w:tc>
          <w:tcPr>
            <w:tcW w:w="2360" w:type="dxa"/>
          </w:tcPr>
          <w:p>
            <w:pPr>
              <w:pStyle w:val="yTableNAm"/>
              <w:spacing w:before="0"/>
              <w:rPr>
                <w:sz w:val="18"/>
              </w:rPr>
            </w:pPr>
            <w:r>
              <w:rPr>
                <w:sz w:val="18"/>
              </w:rPr>
              <w:t>Myrica quercifolia</w:t>
            </w:r>
          </w:p>
        </w:tc>
        <w:tc>
          <w:tcPr>
            <w:tcW w:w="2360" w:type="dxa"/>
          </w:tcPr>
          <w:p>
            <w:pPr>
              <w:pStyle w:val="yTableNAm"/>
              <w:spacing w:before="0"/>
              <w:rPr>
                <w:sz w:val="18"/>
              </w:rPr>
            </w:pPr>
            <w:r>
              <w:rPr>
                <w:sz w:val="18"/>
              </w:rPr>
              <w:t>Myrica rivas-martinezii</w:t>
            </w:r>
          </w:p>
        </w:tc>
        <w:tc>
          <w:tcPr>
            <w:tcW w:w="2361" w:type="dxa"/>
          </w:tcPr>
          <w:p>
            <w:pPr>
              <w:pStyle w:val="yTableNAm"/>
              <w:spacing w:before="0"/>
              <w:rPr>
                <w:sz w:val="18"/>
              </w:rPr>
            </w:pPr>
            <w:r>
              <w:rPr>
                <w:sz w:val="18"/>
              </w:rPr>
              <w:t>Myrica serrata</w:t>
            </w:r>
          </w:p>
        </w:tc>
      </w:tr>
      <w:tr>
        <w:trPr>
          <w:cantSplit/>
        </w:trPr>
        <w:tc>
          <w:tcPr>
            <w:tcW w:w="2360" w:type="dxa"/>
          </w:tcPr>
          <w:p>
            <w:pPr>
              <w:pStyle w:val="yTableNAm"/>
              <w:spacing w:before="0"/>
              <w:rPr>
                <w:sz w:val="18"/>
              </w:rPr>
            </w:pPr>
            <w:r>
              <w:rPr>
                <w:sz w:val="18"/>
              </w:rPr>
              <w:t>Myriocarpa longipes</w:t>
            </w:r>
          </w:p>
        </w:tc>
        <w:tc>
          <w:tcPr>
            <w:tcW w:w="2360" w:type="dxa"/>
          </w:tcPr>
          <w:p>
            <w:pPr>
              <w:pStyle w:val="yTableNAm"/>
              <w:spacing w:before="0"/>
              <w:rPr>
                <w:sz w:val="18"/>
              </w:rPr>
            </w:pPr>
            <w:r>
              <w:rPr>
                <w:sz w:val="18"/>
              </w:rPr>
              <w:t>Myriocephalus gracilis</w:t>
            </w:r>
          </w:p>
        </w:tc>
        <w:tc>
          <w:tcPr>
            <w:tcW w:w="2361" w:type="dxa"/>
          </w:tcPr>
          <w:p>
            <w:pPr>
              <w:pStyle w:val="yTableNAm"/>
              <w:spacing w:before="0"/>
              <w:rPr>
                <w:sz w:val="18"/>
              </w:rPr>
            </w:pPr>
            <w:r>
              <w:rPr>
                <w:sz w:val="18"/>
              </w:rPr>
              <w:t>Myriocephalus stuartii</w:t>
            </w:r>
          </w:p>
        </w:tc>
      </w:tr>
      <w:tr>
        <w:trPr>
          <w:cantSplit/>
        </w:trPr>
        <w:tc>
          <w:tcPr>
            <w:tcW w:w="2360" w:type="dxa"/>
          </w:tcPr>
          <w:p>
            <w:pPr>
              <w:pStyle w:val="yTableNAm"/>
              <w:spacing w:before="0"/>
              <w:rPr>
                <w:sz w:val="18"/>
              </w:rPr>
            </w:pPr>
            <w:r>
              <w:rPr>
                <w:sz w:val="18"/>
              </w:rPr>
              <w:t>Myriophyllum alpinum</w:t>
            </w:r>
          </w:p>
        </w:tc>
        <w:tc>
          <w:tcPr>
            <w:tcW w:w="2360" w:type="dxa"/>
          </w:tcPr>
          <w:p>
            <w:pPr>
              <w:pStyle w:val="yTableNAm"/>
              <w:spacing w:before="0"/>
              <w:rPr>
                <w:sz w:val="18"/>
              </w:rPr>
            </w:pPr>
            <w:r>
              <w:rPr>
                <w:sz w:val="18"/>
              </w:rPr>
              <w:t>Myriophyllum amphibium</w:t>
            </w:r>
          </w:p>
        </w:tc>
        <w:tc>
          <w:tcPr>
            <w:tcW w:w="2361" w:type="dxa"/>
          </w:tcPr>
          <w:p>
            <w:pPr>
              <w:pStyle w:val="yTableNAm"/>
              <w:spacing w:before="0"/>
              <w:rPr>
                <w:sz w:val="18"/>
              </w:rPr>
            </w:pPr>
            <w:r>
              <w:rPr>
                <w:sz w:val="18"/>
              </w:rPr>
              <w:t>Myriophyllum austropygmaeum</w:t>
            </w:r>
          </w:p>
        </w:tc>
      </w:tr>
      <w:tr>
        <w:trPr>
          <w:cantSplit/>
        </w:trPr>
        <w:tc>
          <w:tcPr>
            <w:tcW w:w="2360" w:type="dxa"/>
          </w:tcPr>
          <w:p>
            <w:pPr>
              <w:pStyle w:val="yTableNAm"/>
              <w:spacing w:before="0"/>
              <w:rPr>
                <w:sz w:val="18"/>
              </w:rPr>
            </w:pPr>
            <w:r>
              <w:rPr>
                <w:sz w:val="18"/>
              </w:rPr>
              <w:t>Myriophyllum caput-medusae</w:t>
            </w:r>
          </w:p>
        </w:tc>
        <w:tc>
          <w:tcPr>
            <w:tcW w:w="2360" w:type="dxa"/>
          </w:tcPr>
          <w:p>
            <w:pPr>
              <w:pStyle w:val="yTableNAm"/>
              <w:spacing w:before="0"/>
              <w:rPr>
                <w:sz w:val="18"/>
              </w:rPr>
            </w:pPr>
            <w:r>
              <w:rPr>
                <w:sz w:val="18"/>
              </w:rPr>
              <w:t>Myriophyllum gracile</w:t>
            </w:r>
          </w:p>
        </w:tc>
        <w:tc>
          <w:tcPr>
            <w:tcW w:w="2361" w:type="dxa"/>
          </w:tcPr>
          <w:p>
            <w:pPr>
              <w:pStyle w:val="yTableNAm"/>
              <w:spacing w:before="0"/>
              <w:rPr>
                <w:sz w:val="18"/>
              </w:rPr>
            </w:pPr>
            <w:r>
              <w:rPr>
                <w:sz w:val="18"/>
              </w:rPr>
              <w:t>Myriophyllum latifolium</w:t>
            </w:r>
          </w:p>
        </w:tc>
      </w:tr>
      <w:tr>
        <w:trPr>
          <w:cantSplit/>
        </w:trPr>
        <w:tc>
          <w:tcPr>
            <w:tcW w:w="2360" w:type="dxa"/>
          </w:tcPr>
          <w:p>
            <w:pPr>
              <w:pStyle w:val="yTableNAm"/>
              <w:spacing w:before="0"/>
              <w:rPr>
                <w:sz w:val="18"/>
              </w:rPr>
            </w:pPr>
            <w:r>
              <w:rPr>
                <w:sz w:val="18"/>
              </w:rPr>
              <w:t>Myriophyllum mattogrossense</w:t>
            </w:r>
          </w:p>
        </w:tc>
        <w:tc>
          <w:tcPr>
            <w:tcW w:w="2360" w:type="dxa"/>
          </w:tcPr>
          <w:p>
            <w:pPr>
              <w:pStyle w:val="yTableNAm"/>
              <w:spacing w:before="0"/>
              <w:rPr>
                <w:sz w:val="18"/>
              </w:rPr>
            </w:pPr>
            <w:r>
              <w:rPr>
                <w:sz w:val="18"/>
              </w:rPr>
              <w:t>Myriophyllum muricatum</w:t>
            </w:r>
          </w:p>
        </w:tc>
        <w:tc>
          <w:tcPr>
            <w:tcW w:w="2361" w:type="dxa"/>
          </w:tcPr>
          <w:p>
            <w:pPr>
              <w:pStyle w:val="yTableNAm"/>
              <w:spacing w:before="0"/>
              <w:rPr>
                <w:sz w:val="18"/>
              </w:rPr>
            </w:pPr>
            <w:r>
              <w:rPr>
                <w:sz w:val="18"/>
              </w:rPr>
              <w:t>Myriophyllum papillosum</w:t>
            </w:r>
          </w:p>
        </w:tc>
      </w:tr>
      <w:tr>
        <w:trPr>
          <w:cantSplit/>
        </w:trPr>
        <w:tc>
          <w:tcPr>
            <w:tcW w:w="2360" w:type="dxa"/>
          </w:tcPr>
          <w:p>
            <w:pPr>
              <w:pStyle w:val="yTableNAm"/>
              <w:spacing w:before="0"/>
              <w:rPr>
                <w:sz w:val="18"/>
              </w:rPr>
            </w:pPr>
            <w:r>
              <w:rPr>
                <w:sz w:val="18"/>
              </w:rPr>
              <w:t>Myriophyllum pedunculatum</w:t>
            </w:r>
          </w:p>
        </w:tc>
        <w:tc>
          <w:tcPr>
            <w:tcW w:w="2360" w:type="dxa"/>
          </w:tcPr>
          <w:p>
            <w:pPr>
              <w:pStyle w:val="yTableNAm"/>
              <w:spacing w:before="0"/>
              <w:rPr>
                <w:sz w:val="18"/>
              </w:rPr>
            </w:pPr>
            <w:r>
              <w:rPr>
                <w:sz w:val="18"/>
              </w:rPr>
              <w:t>Myristica fragrans</w:t>
            </w:r>
          </w:p>
        </w:tc>
        <w:tc>
          <w:tcPr>
            <w:tcW w:w="2361" w:type="dxa"/>
          </w:tcPr>
          <w:p>
            <w:pPr>
              <w:pStyle w:val="yTableNAm"/>
              <w:spacing w:before="0"/>
              <w:rPr>
                <w:sz w:val="18"/>
              </w:rPr>
            </w:pPr>
            <w:r>
              <w:rPr>
                <w:sz w:val="18"/>
              </w:rPr>
              <w:t>Myristica globosa</w:t>
            </w:r>
          </w:p>
        </w:tc>
      </w:tr>
      <w:tr>
        <w:trPr>
          <w:cantSplit/>
        </w:trPr>
        <w:tc>
          <w:tcPr>
            <w:tcW w:w="2360" w:type="dxa"/>
          </w:tcPr>
          <w:p>
            <w:pPr>
              <w:pStyle w:val="yTableNAm"/>
              <w:spacing w:before="0"/>
              <w:rPr>
                <w:sz w:val="18"/>
              </w:rPr>
            </w:pPr>
            <w:r>
              <w:rPr>
                <w:sz w:val="18"/>
              </w:rPr>
              <w:t>Myristica moschata</w:t>
            </w:r>
          </w:p>
        </w:tc>
        <w:tc>
          <w:tcPr>
            <w:tcW w:w="2360" w:type="dxa"/>
          </w:tcPr>
          <w:p>
            <w:pPr>
              <w:pStyle w:val="yTableNAm"/>
              <w:spacing w:before="0"/>
              <w:rPr>
                <w:sz w:val="18"/>
              </w:rPr>
            </w:pPr>
            <w:r>
              <w:rPr>
                <w:sz w:val="18"/>
              </w:rPr>
              <w:t>Myristica muelleri</w:t>
            </w:r>
          </w:p>
        </w:tc>
        <w:tc>
          <w:tcPr>
            <w:tcW w:w="2361" w:type="dxa"/>
          </w:tcPr>
          <w:p>
            <w:pPr>
              <w:pStyle w:val="yTableNAm"/>
              <w:spacing w:before="0"/>
              <w:rPr>
                <w:sz w:val="18"/>
              </w:rPr>
            </w:pPr>
            <w:r>
              <w:rPr>
                <w:sz w:val="18"/>
              </w:rPr>
              <w:t>Myrmecodia beccarii</w:t>
            </w:r>
          </w:p>
        </w:tc>
      </w:tr>
      <w:tr>
        <w:trPr>
          <w:cantSplit/>
        </w:trPr>
        <w:tc>
          <w:tcPr>
            <w:tcW w:w="2360" w:type="dxa"/>
          </w:tcPr>
          <w:p>
            <w:pPr>
              <w:pStyle w:val="yTableNAm"/>
              <w:spacing w:before="0"/>
              <w:rPr>
                <w:sz w:val="18"/>
              </w:rPr>
            </w:pPr>
            <w:r>
              <w:rPr>
                <w:sz w:val="18"/>
              </w:rPr>
              <w:t>Myrmecodia echinata</w:t>
            </w:r>
          </w:p>
        </w:tc>
        <w:tc>
          <w:tcPr>
            <w:tcW w:w="2360" w:type="dxa"/>
          </w:tcPr>
          <w:p>
            <w:pPr>
              <w:pStyle w:val="yTableNAm"/>
              <w:spacing w:before="0"/>
              <w:rPr>
                <w:sz w:val="18"/>
              </w:rPr>
            </w:pPr>
            <w:r>
              <w:rPr>
                <w:sz w:val="18"/>
              </w:rPr>
              <w:t>Myrmecodia muelleri</w:t>
            </w:r>
          </w:p>
        </w:tc>
        <w:tc>
          <w:tcPr>
            <w:tcW w:w="2361" w:type="dxa"/>
          </w:tcPr>
          <w:p>
            <w:pPr>
              <w:pStyle w:val="yTableNAm"/>
              <w:spacing w:before="0"/>
              <w:rPr>
                <w:sz w:val="18"/>
              </w:rPr>
            </w:pPr>
            <w:r>
              <w:rPr>
                <w:sz w:val="18"/>
              </w:rPr>
              <w:t>Myrmecodia platytyrea</w:t>
            </w:r>
          </w:p>
        </w:tc>
      </w:tr>
      <w:tr>
        <w:trPr>
          <w:cantSplit/>
        </w:trPr>
        <w:tc>
          <w:tcPr>
            <w:tcW w:w="2360" w:type="dxa"/>
          </w:tcPr>
          <w:p>
            <w:pPr>
              <w:pStyle w:val="yTableNAm"/>
              <w:spacing w:before="0"/>
              <w:rPr>
                <w:sz w:val="18"/>
              </w:rPr>
            </w:pPr>
            <w:r>
              <w:rPr>
                <w:sz w:val="18"/>
              </w:rPr>
              <w:t>Myrmecodia tuberosa</w:t>
            </w:r>
          </w:p>
        </w:tc>
        <w:tc>
          <w:tcPr>
            <w:tcW w:w="2360" w:type="dxa"/>
          </w:tcPr>
          <w:p>
            <w:pPr>
              <w:pStyle w:val="yTableNAm"/>
              <w:spacing w:before="0"/>
              <w:rPr>
                <w:sz w:val="18"/>
              </w:rPr>
            </w:pPr>
            <w:r>
              <w:rPr>
                <w:sz w:val="18"/>
              </w:rPr>
              <w:t>Myrmecophila humboldtii</w:t>
            </w:r>
          </w:p>
        </w:tc>
        <w:tc>
          <w:tcPr>
            <w:tcW w:w="2361" w:type="dxa"/>
          </w:tcPr>
          <w:p>
            <w:pPr>
              <w:pStyle w:val="yTableNAm"/>
              <w:spacing w:before="0"/>
              <w:rPr>
                <w:sz w:val="18"/>
              </w:rPr>
            </w:pPr>
            <w:r>
              <w:rPr>
                <w:sz w:val="18"/>
              </w:rPr>
              <w:t>Myrmecophila tibicinis</w:t>
            </w:r>
          </w:p>
        </w:tc>
      </w:tr>
      <w:tr>
        <w:trPr>
          <w:cantSplit/>
        </w:trPr>
        <w:tc>
          <w:tcPr>
            <w:tcW w:w="2360" w:type="dxa"/>
          </w:tcPr>
          <w:p>
            <w:pPr>
              <w:pStyle w:val="yTableNAm"/>
              <w:spacing w:before="0"/>
              <w:rPr>
                <w:sz w:val="18"/>
              </w:rPr>
            </w:pPr>
            <w:r>
              <w:rPr>
                <w:sz w:val="18"/>
              </w:rPr>
              <w:t>Myrocarpus frondosus</w:t>
            </w:r>
          </w:p>
        </w:tc>
        <w:tc>
          <w:tcPr>
            <w:tcW w:w="2360" w:type="dxa"/>
          </w:tcPr>
          <w:p>
            <w:pPr>
              <w:pStyle w:val="yTableNAm"/>
              <w:spacing w:before="0"/>
              <w:rPr>
                <w:sz w:val="18"/>
              </w:rPr>
            </w:pPr>
            <w:r>
              <w:rPr>
                <w:sz w:val="18"/>
              </w:rPr>
              <w:t>Myrospermum sousanum</w:t>
            </w:r>
          </w:p>
        </w:tc>
        <w:tc>
          <w:tcPr>
            <w:tcW w:w="2361" w:type="dxa"/>
          </w:tcPr>
          <w:p>
            <w:pPr>
              <w:pStyle w:val="yTableNAm"/>
              <w:spacing w:before="0"/>
              <w:rPr>
                <w:sz w:val="18"/>
              </w:rPr>
            </w:pPr>
            <w:r>
              <w:rPr>
                <w:sz w:val="18"/>
              </w:rPr>
              <w:t>Myrrhinium atropurpureum</w:t>
            </w:r>
          </w:p>
        </w:tc>
      </w:tr>
      <w:tr>
        <w:trPr>
          <w:cantSplit/>
        </w:trPr>
        <w:tc>
          <w:tcPr>
            <w:tcW w:w="2360" w:type="dxa"/>
          </w:tcPr>
          <w:p>
            <w:pPr>
              <w:pStyle w:val="yTableNAm"/>
              <w:spacing w:before="0"/>
              <w:rPr>
                <w:sz w:val="18"/>
              </w:rPr>
            </w:pPr>
            <w:r>
              <w:rPr>
                <w:sz w:val="18"/>
              </w:rPr>
              <w:t>Myrrhis odorata</w:t>
            </w:r>
          </w:p>
        </w:tc>
        <w:tc>
          <w:tcPr>
            <w:tcW w:w="2360" w:type="dxa"/>
          </w:tcPr>
          <w:p>
            <w:pPr>
              <w:pStyle w:val="yTableNAm"/>
              <w:spacing w:before="0"/>
              <w:rPr>
                <w:sz w:val="18"/>
              </w:rPr>
            </w:pPr>
            <w:r>
              <w:rPr>
                <w:sz w:val="18"/>
              </w:rPr>
              <w:t>Myrsine africana</w:t>
            </w:r>
          </w:p>
        </w:tc>
        <w:tc>
          <w:tcPr>
            <w:tcW w:w="2361" w:type="dxa"/>
          </w:tcPr>
          <w:p>
            <w:pPr>
              <w:pStyle w:val="yTableNAm"/>
              <w:spacing w:before="0"/>
              <w:rPr>
                <w:sz w:val="18"/>
              </w:rPr>
            </w:pPr>
            <w:r>
              <w:rPr>
                <w:sz w:val="18"/>
              </w:rPr>
              <w:t>Myrsine australis</w:t>
            </w:r>
          </w:p>
        </w:tc>
      </w:tr>
      <w:tr>
        <w:trPr>
          <w:cantSplit/>
        </w:trPr>
        <w:tc>
          <w:tcPr>
            <w:tcW w:w="2360" w:type="dxa"/>
          </w:tcPr>
          <w:p>
            <w:pPr>
              <w:pStyle w:val="yTableNAm"/>
              <w:spacing w:before="0"/>
              <w:rPr>
                <w:sz w:val="18"/>
              </w:rPr>
            </w:pPr>
            <w:r>
              <w:rPr>
                <w:sz w:val="18"/>
              </w:rPr>
              <w:t>Myrsine chathamica</w:t>
            </w:r>
          </w:p>
        </w:tc>
        <w:tc>
          <w:tcPr>
            <w:tcW w:w="2360" w:type="dxa"/>
          </w:tcPr>
          <w:p>
            <w:pPr>
              <w:pStyle w:val="yTableNAm"/>
              <w:spacing w:before="0"/>
              <w:rPr>
                <w:sz w:val="18"/>
              </w:rPr>
            </w:pPr>
            <w:r>
              <w:rPr>
                <w:sz w:val="18"/>
              </w:rPr>
              <w:t>Myrsine divaricata</w:t>
            </w:r>
          </w:p>
        </w:tc>
        <w:tc>
          <w:tcPr>
            <w:tcW w:w="2361" w:type="dxa"/>
          </w:tcPr>
          <w:p>
            <w:pPr>
              <w:pStyle w:val="yTableNAm"/>
              <w:spacing w:before="0"/>
              <w:rPr>
                <w:sz w:val="18"/>
              </w:rPr>
            </w:pPr>
            <w:r>
              <w:rPr>
                <w:sz w:val="18"/>
              </w:rPr>
              <w:t>Myrsine nummularia</w:t>
            </w:r>
          </w:p>
        </w:tc>
      </w:tr>
      <w:tr>
        <w:trPr>
          <w:cantSplit/>
        </w:trPr>
        <w:tc>
          <w:tcPr>
            <w:tcW w:w="2360" w:type="dxa"/>
          </w:tcPr>
          <w:p>
            <w:pPr>
              <w:pStyle w:val="yTableNAm"/>
              <w:spacing w:before="0"/>
              <w:rPr>
                <w:sz w:val="18"/>
              </w:rPr>
            </w:pPr>
            <w:r>
              <w:rPr>
                <w:sz w:val="18"/>
              </w:rPr>
              <w:t>Myrsine ralstoniae</w:t>
            </w:r>
          </w:p>
        </w:tc>
        <w:tc>
          <w:tcPr>
            <w:tcW w:w="2360" w:type="dxa"/>
          </w:tcPr>
          <w:p>
            <w:pPr>
              <w:pStyle w:val="yTableNAm"/>
              <w:spacing w:before="0"/>
              <w:rPr>
                <w:sz w:val="18"/>
              </w:rPr>
            </w:pPr>
            <w:r>
              <w:rPr>
                <w:sz w:val="18"/>
              </w:rPr>
              <w:t>Myrsine salicina</w:t>
            </w:r>
          </w:p>
        </w:tc>
        <w:tc>
          <w:tcPr>
            <w:tcW w:w="2361" w:type="dxa"/>
          </w:tcPr>
          <w:p>
            <w:pPr>
              <w:pStyle w:val="yTableNAm"/>
              <w:spacing w:before="0"/>
              <w:rPr>
                <w:sz w:val="18"/>
              </w:rPr>
            </w:pPr>
            <w:r>
              <w:rPr>
                <w:sz w:val="18"/>
              </w:rPr>
              <w:t>Myrsine semiserrata</w:t>
            </w:r>
          </w:p>
        </w:tc>
      </w:tr>
      <w:tr>
        <w:trPr>
          <w:cantSplit/>
        </w:trPr>
        <w:tc>
          <w:tcPr>
            <w:tcW w:w="2360" w:type="dxa"/>
          </w:tcPr>
          <w:p>
            <w:pPr>
              <w:pStyle w:val="yTableNAm"/>
              <w:spacing w:before="0"/>
              <w:rPr>
                <w:sz w:val="18"/>
              </w:rPr>
            </w:pPr>
            <w:r>
              <w:rPr>
                <w:sz w:val="18"/>
              </w:rPr>
              <w:t>Myrsine urvillei</w:t>
            </w:r>
          </w:p>
        </w:tc>
        <w:tc>
          <w:tcPr>
            <w:tcW w:w="2360" w:type="dxa"/>
          </w:tcPr>
          <w:p>
            <w:pPr>
              <w:pStyle w:val="yTableNAm"/>
              <w:spacing w:before="0"/>
              <w:rPr>
                <w:sz w:val="18"/>
              </w:rPr>
            </w:pPr>
            <w:r>
              <w:rPr>
                <w:sz w:val="18"/>
              </w:rPr>
              <w:t>Myrtella obtusa</w:t>
            </w:r>
          </w:p>
        </w:tc>
        <w:tc>
          <w:tcPr>
            <w:tcW w:w="2361" w:type="dxa"/>
          </w:tcPr>
          <w:p>
            <w:pPr>
              <w:pStyle w:val="yTableNAm"/>
              <w:spacing w:before="0"/>
              <w:rPr>
                <w:sz w:val="18"/>
              </w:rPr>
            </w:pPr>
            <w:r>
              <w:rPr>
                <w:sz w:val="18"/>
              </w:rPr>
              <w:t>Myrteola nummularia</w:t>
            </w:r>
          </w:p>
        </w:tc>
      </w:tr>
      <w:tr>
        <w:trPr>
          <w:cantSplit/>
        </w:trPr>
        <w:tc>
          <w:tcPr>
            <w:tcW w:w="2360" w:type="dxa"/>
          </w:tcPr>
          <w:p>
            <w:pPr>
              <w:pStyle w:val="yTableNAm"/>
              <w:spacing w:before="0"/>
              <w:rPr>
                <w:sz w:val="18"/>
              </w:rPr>
            </w:pPr>
            <w:r>
              <w:rPr>
                <w:sz w:val="18"/>
              </w:rPr>
              <w:t>Myrteola phylicoides</w:t>
            </w:r>
          </w:p>
        </w:tc>
        <w:tc>
          <w:tcPr>
            <w:tcW w:w="2360" w:type="dxa"/>
          </w:tcPr>
          <w:p>
            <w:pPr>
              <w:pStyle w:val="yTableNAm"/>
              <w:spacing w:before="0"/>
              <w:rPr>
                <w:sz w:val="18"/>
              </w:rPr>
            </w:pPr>
            <w:r>
              <w:rPr>
                <w:sz w:val="18"/>
              </w:rPr>
              <w:t>Myrtillocactus cochal</w:t>
            </w:r>
          </w:p>
        </w:tc>
        <w:tc>
          <w:tcPr>
            <w:tcW w:w="2361" w:type="dxa"/>
          </w:tcPr>
          <w:p>
            <w:pPr>
              <w:pStyle w:val="yTableNAm"/>
              <w:spacing w:before="0"/>
              <w:rPr>
                <w:sz w:val="18"/>
              </w:rPr>
            </w:pPr>
            <w:r>
              <w:rPr>
                <w:sz w:val="18"/>
              </w:rPr>
              <w:t>Myrtillocactus schenckii</w:t>
            </w:r>
          </w:p>
        </w:tc>
      </w:tr>
      <w:tr>
        <w:trPr>
          <w:cantSplit/>
        </w:trPr>
        <w:tc>
          <w:tcPr>
            <w:tcW w:w="2360" w:type="dxa"/>
          </w:tcPr>
          <w:p>
            <w:pPr>
              <w:pStyle w:val="yTableNAm"/>
              <w:spacing w:before="0"/>
              <w:rPr>
                <w:sz w:val="18"/>
              </w:rPr>
            </w:pPr>
            <w:r>
              <w:rPr>
                <w:sz w:val="18"/>
              </w:rPr>
              <w:t>Myrtus anomala</w:t>
            </w:r>
          </w:p>
        </w:tc>
        <w:tc>
          <w:tcPr>
            <w:tcW w:w="2360" w:type="dxa"/>
          </w:tcPr>
          <w:p>
            <w:pPr>
              <w:pStyle w:val="yTableNAm"/>
              <w:spacing w:before="0"/>
              <w:rPr>
                <w:sz w:val="18"/>
              </w:rPr>
            </w:pPr>
            <w:r>
              <w:rPr>
                <w:sz w:val="18"/>
              </w:rPr>
              <w:t>Myrtus bullata</w:t>
            </w:r>
          </w:p>
        </w:tc>
        <w:tc>
          <w:tcPr>
            <w:tcW w:w="2361" w:type="dxa"/>
          </w:tcPr>
          <w:p>
            <w:pPr>
              <w:pStyle w:val="yTableNAm"/>
              <w:spacing w:before="0"/>
              <w:rPr>
                <w:sz w:val="18"/>
              </w:rPr>
            </w:pPr>
            <w:r>
              <w:rPr>
                <w:sz w:val="18"/>
              </w:rPr>
              <w:t>Myrtus communis</w:t>
            </w:r>
          </w:p>
        </w:tc>
      </w:tr>
      <w:tr>
        <w:trPr>
          <w:cantSplit/>
        </w:trPr>
        <w:tc>
          <w:tcPr>
            <w:tcW w:w="2360" w:type="dxa"/>
          </w:tcPr>
          <w:p>
            <w:pPr>
              <w:pStyle w:val="yTableNAm"/>
              <w:spacing w:before="0"/>
              <w:rPr>
                <w:sz w:val="18"/>
              </w:rPr>
            </w:pPr>
            <w:r>
              <w:rPr>
                <w:sz w:val="18"/>
              </w:rPr>
              <w:t>Myrtus nummularia</w:t>
            </w:r>
          </w:p>
        </w:tc>
        <w:tc>
          <w:tcPr>
            <w:tcW w:w="2360" w:type="dxa"/>
          </w:tcPr>
          <w:p>
            <w:pPr>
              <w:pStyle w:val="yTableNAm"/>
              <w:spacing w:before="0"/>
              <w:rPr>
                <w:sz w:val="18"/>
              </w:rPr>
            </w:pPr>
            <w:r>
              <w:rPr>
                <w:sz w:val="18"/>
              </w:rPr>
              <w:t>Myrtus pendula</w:t>
            </w:r>
          </w:p>
        </w:tc>
        <w:tc>
          <w:tcPr>
            <w:tcW w:w="2361" w:type="dxa"/>
          </w:tcPr>
          <w:p>
            <w:pPr>
              <w:pStyle w:val="yTableNAm"/>
              <w:spacing w:before="0"/>
              <w:rPr>
                <w:sz w:val="18"/>
              </w:rPr>
            </w:pPr>
            <w:r>
              <w:rPr>
                <w:sz w:val="18"/>
              </w:rPr>
              <w:t>Mystacidium spp.</w:t>
            </w:r>
          </w:p>
        </w:tc>
      </w:tr>
      <w:tr>
        <w:trPr>
          <w:cantSplit/>
        </w:trPr>
        <w:tc>
          <w:tcPr>
            <w:tcW w:w="2360" w:type="dxa"/>
          </w:tcPr>
          <w:p>
            <w:pPr>
              <w:pStyle w:val="yTableNAm"/>
              <w:spacing w:before="0"/>
              <w:rPr>
                <w:sz w:val="18"/>
              </w:rPr>
            </w:pPr>
            <w:r>
              <w:rPr>
                <w:sz w:val="18"/>
              </w:rPr>
              <w:t>Mystroxylon aethiopicum</w:t>
            </w:r>
          </w:p>
        </w:tc>
        <w:tc>
          <w:tcPr>
            <w:tcW w:w="2360" w:type="dxa"/>
          </w:tcPr>
          <w:p>
            <w:pPr>
              <w:pStyle w:val="yTableNAm"/>
              <w:spacing w:before="0"/>
              <w:rPr>
                <w:sz w:val="18"/>
              </w:rPr>
            </w:pPr>
            <w:r>
              <w:rPr>
                <w:sz w:val="18"/>
              </w:rPr>
              <w:t>Nablonium calyceroides</w:t>
            </w:r>
          </w:p>
        </w:tc>
        <w:tc>
          <w:tcPr>
            <w:tcW w:w="2361" w:type="dxa"/>
          </w:tcPr>
          <w:p>
            <w:pPr>
              <w:pStyle w:val="yTableNAm"/>
              <w:spacing w:before="0"/>
              <w:rPr>
                <w:sz w:val="18"/>
              </w:rPr>
            </w:pPr>
            <w:r>
              <w:rPr>
                <w:sz w:val="18"/>
              </w:rPr>
              <w:t>Nageia fleuryi</w:t>
            </w:r>
          </w:p>
        </w:tc>
      </w:tr>
      <w:tr>
        <w:trPr>
          <w:cantSplit/>
        </w:trPr>
        <w:tc>
          <w:tcPr>
            <w:tcW w:w="2360" w:type="dxa"/>
          </w:tcPr>
          <w:p>
            <w:pPr>
              <w:pStyle w:val="yTableNAm"/>
              <w:spacing w:before="0"/>
              <w:rPr>
                <w:sz w:val="18"/>
              </w:rPr>
            </w:pPr>
            <w:r>
              <w:rPr>
                <w:sz w:val="18"/>
              </w:rPr>
              <w:t>Nageia nagi</w:t>
            </w:r>
          </w:p>
        </w:tc>
        <w:tc>
          <w:tcPr>
            <w:tcW w:w="2360" w:type="dxa"/>
          </w:tcPr>
          <w:p>
            <w:pPr>
              <w:pStyle w:val="yTableNAm"/>
              <w:spacing w:before="0"/>
              <w:rPr>
                <w:sz w:val="18"/>
              </w:rPr>
            </w:pPr>
            <w:r>
              <w:rPr>
                <w:sz w:val="18"/>
              </w:rPr>
              <w:t>Nageliella spp.</w:t>
            </w:r>
          </w:p>
        </w:tc>
        <w:tc>
          <w:tcPr>
            <w:tcW w:w="2361" w:type="dxa"/>
          </w:tcPr>
          <w:p>
            <w:pPr>
              <w:pStyle w:val="yTableNAm"/>
              <w:spacing w:before="0"/>
              <w:rPr>
                <w:sz w:val="18"/>
              </w:rPr>
            </w:pPr>
            <w:r>
              <w:rPr>
                <w:sz w:val="18"/>
              </w:rPr>
              <w:t>Najas indica</w:t>
            </w:r>
          </w:p>
        </w:tc>
      </w:tr>
      <w:tr>
        <w:trPr>
          <w:cantSplit/>
        </w:trPr>
        <w:tc>
          <w:tcPr>
            <w:tcW w:w="2360" w:type="dxa"/>
          </w:tcPr>
          <w:p>
            <w:pPr>
              <w:pStyle w:val="yTableNAm"/>
              <w:spacing w:before="0"/>
              <w:rPr>
                <w:sz w:val="18"/>
              </w:rPr>
            </w:pPr>
            <w:r>
              <w:rPr>
                <w:sz w:val="18"/>
              </w:rPr>
              <w:t>Namaquanthus vanheerdei</w:t>
            </w:r>
          </w:p>
        </w:tc>
        <w:tc>
          <w:tcPr>
            <w:tcW w:w="2360" w:type="dxa"/>
          </w:tcPr>
          <w:p>
            <w:pPr>
              <w:pStyle w:val="yTableNAm"/>
              <w:spacing w:before="0"/>
              <w:rPr>
                <w:sz w:val="18"/>
              </w:rPr>
            </w:pPr>
            <w:smartTag w:uri="urn:schemas-microsoft-com:office:smarttags" w:element="place">
              <w:smartTag w:uri="urn:schemas-microsoft-com:office:smarttags" w:element="country-region">
                <w:r>
                  <w:rPr>
                    <w:sz w:val="18"/>
                  </w:rPr>
                  <w:t>Namibia</w:t>
                </w:r>
              </w:smartTag>
            </w:smartTag>
            <w:r>
              <w:rPr>
                <w:sz w:val="18"/>
              </w:rPr>
              <w:t xml:space="preserve"> cinerea</w:t>
            </w:r>
          </w:p>
        </w:tc>
        <w:tc>
          <w:tcPr>
            <w:tcW w:w="2361" w:type="dxa"/>
          </w:tcPr>
          <w:p>
            <w:pPr>
              <w:pStyle w:val="yTableNAm"/>
              <w:spacing w:before="0"/>
              <w:rPr>
                <w:sz w:val="18"/>
              </w:rPr>
            </w:pPr>
            <w:r>
              <w:rPr>
                <w:sz w:val="18"/>
              </w:rPr>
              <w:t>Nananthus aloides</w:t>
            </w:r>
          </w:p>
        </w:tc>
      </w:tr>
      <w:tr>
        <w:trPr>
          <w:cantSplit/>
        </w:trPr>
        <w:tc>
          <w:tcPr>
            <w:tcW w:w="2360" w:type="dxa"/>
          </w:tcPr>
          <w:p>
            <w:pPr>
              <w:pStyle w:val="yTableNAm"/>
              <w:spacing w:before="0"/>
              <w:rPr>
                <w:sz w:val="18"/>
              </w:rPr>
            </w:pPr>
            <w:r>
              <w:rPr>
                <w:sz w:val="18"/>
              </w:rPr>
              <w:t>Nananthus cibdelus</w:t>
            </w:r>
          </w:p>
        </w:tc>
        <w:tc>
          <w:tcPr>
            <w:tcW w:w="2360" w:type="dxa"/>
          </w:tcPr>
          <w:p>
            <w:pPr>
              <w:pStyle w:val="yTableNAm"/>
              <w:spacing w:before="0"/>
              <w:rPr>
                <w:sz w:val="18"/>
              </w:rPr>
            </w:pPr>
            <w:r>
              <w:rPr>
                <w:sz w:val="18"/>
              </w:rPr>
              <w:t>Nananthus luckhoffii</w:t>
            </w:r>
          </w:p>
        </w:tc>
        <w:tc>
          <w:tcPr>
            <w:tcW w:w="2361" w:type="dxa"/>
          </w:tcPr>
          <w:p>
            <w:pPr>
              <w:pStyle w:val="yTableNAm"/>
              <w:spacing w:before="0"/>
              <w:rPr>
                <w:sz w:val="18"/>
              </w:rPr>
            </w:pPr>
            <w:r>
              <w:rPr>
                <w:sz w:val="18"/>
              </w:rPr>
              <w:t>Nananthus malherbei</w:t>
            </w:r>
          </w:p>
        </w:tc>
      </w:tr>
      <w:tr>
        <w:trPr>
          <w:cantSplit/>
        </w:trPr>
        <w:tc>
          <w:tcPr>
            <w:tcW w:w="2360" w:type="dxa"/>
          </w:tcPr>
          <w:p>
            <w:pPr>
              <w:pStyle w:val="yTableNAm"/>
              <w:spacing w:before="0"/>
              <w:rPr>
                <w:sz w:val="18"/>
              </w:rPr>
            </w:pPr>
            <w:r>
              <w:rPr>
                <w:sz w:val="18"/>
              </w:rPr>
              <w:t>Nananthus rosulatus</w:t>
            </w:r>
          </w:p>
        </w:tc>
        <w:tc>
          <w:tcPr>
            <w:tcW w:w="2360" w:type="dxa"/>
          </w:tcPr>
          <w:p>
            <w:pPr>
              <w:pStyle w:val="yTableNAm"/>
              <w:spacing w:before="0"/>
              <w:rPr>
                <w:sz w:val="18"/>
              </w:rPr>
            </w:pPr>
            <w:r>
              <w:rPr>
                <w:sz w:val="18"/>
              </w:rPr>
              <w:t>Nananthus schooneesii</w:t>
            </w:r>
          </w:p>
        </w:tc>
        <w:tc>
          <w:tcPr>
            <w:tcW w:w="2361" w:type="dxa"/>
          </w:tcPr>
          <w:p>
            <w:pPr>
              <w:pStyle w:val="yTableNAm"/>
              <w:spacing w:before="0"/>
              <w:rPr>
                <w:sz w:val="18"/>
              </w:rPr>
            </w:pPr>
            <w:r>
              <w:rPr>
                <w:sz w:val="18"/>
              </w:rPr>
              <w:t>Nananthus setiferus</w:t>
            </w:r>
          </w:p>
        </w:tc>
      </w:tr>
      <w:tr>
        <w:trPr>
          <w:cantSplit/>
        </w:trPr>
        <w:tc>
          <w:tcPr>
            <w:tcW w:w="2360" w:type="dxa"/>
          </w:tcPr>
          <w:p>
            <w:pPr>
              <w:pStyle w:val="yTableNAm"/>
              <w:spacing w:before="0"/>
              <w:rPr>
                <w:sz w:val="18"/>
              </w:rPr>
            </w:pPr>
            <w:r>
              <w:rPr>
                <w:sz w:val="18"/>
              </w:rPr>
              <w:t>Nananthus spathulatus</w:t>
            </w:r>
          </w:p>
        </w:tc>
        <w:tc>
          <w:tcPr>
            <w:tcW w:w="2360" w:type="dxa"/>
          </w:tcPr>
          <w:p>
            <w:pPr>
              <w:pStyle w:val="yTableNAm"/>
              <w:spacing w:before="0"/>
              <w:rPr>
                <w:sz w:val="18"/>
              </w:rPr>
            </w:pPr>
            <w:r>
              <w:rPr>
                <w:sz w:val="18"/>
              </w:rPr>
              <w:t>Nananthus transvaalensis</w:t>
            </w:r>
          </w:p>
        </w:tc>
        <w:tc>
          <w:tcPr>
            <w:tcW w:w="2361" w:type="dxa"/>
          </w:tcPr>
          <w:p>
            <w:pPr>
              <w:pStyle w:val="yTableNAm"/>
              <w:spacing w:before="0"/>
              <w:rPr>
                <w:sz w:val="18"/>
              </w:rPr>
            </w:pPr>
            <w:r>
              <w:rPr>
                <w:sz w:val="18"/>
              </w:rPr>
              <w:t>Nananthus vittatus</w:t>
            </w:r>
          </w:p>
        </w:tc>
      </w:tr>
      <w:tr>
        <w:trPr>
          <w:cantSplit/>
        </w:trPr>
        <w:tc>
          <w:tcPr>
            <w:tcW w:w="2360" w:type="dxa"/>
          </w:tcPr>
          <w:p>
            <w:pPr>
              <w:pStyle w:val="yTableNAm"/>
              <w:spacing w:before="0"/>
              <w:rPr>
                <w:sz w:val="18"/>
              </w:rPr>
            </w:pPr>
            <w:r>
              <w:rPr>
                <w:sz w:val="18"/>
              </w:rPr>
              <w:t>Nandina domestica</w:t>
            </w:r>
          </w:p>
        </w:tc>
        <w:tc>
          <w:tcPr>
            <w:tcW w:w="2360" w:type="dxa"/>
          </w:tcPr>
          <w:p>
            <w:pPr>
              <w:pStyle w:val="yTableNAm"/>
              <w:spacing w:before="0"/>
              <w:rPr>
                <w:sz w:val="18"/>
              </w:rPr>
            </w:pPr>
            <w:r>
              <w:rPr>
                <w:sz w:val="18"/>
              </w:rPr>
              <w:t>Nannorrhops ritchiana</w:t>
            </w:r>
          </w:p>
        </w:tc>
        <w:tc>
          <w:tcPr>
            <w:tcW w:w="2361" w:type="dxa"/>
          </w:tcPr>
          <w:p>
            <w:pPr>
              <w:pStyle w:val="yTableNAm"/>
              <w:spacing w:before="0"/>
              <w:rPr>
                <w:sz w:val="18"/>
              </w:rPr>
            </w:pPr>
            <w:r>
              <w:rPr>
                <w:sz w:val="18"/>
              </w:rPr>
              <w:t>Nannothelypteris inaequilobata</w:t>
            </w:r>
          </w:p>
        </w:tc>
      </w:tr>
      <w:tr>
        <w:trPr>
          <w:cantSplit/>
        </w:trPr>
        <w:tc>
          <w:tcPr>
            <w:tcW w:w="2360" w:type="dxa"/>
          </w:tcPr>
          <w:p>
            <w:pPr>
              <w:pStyle w:val="yTableNAm"/>
              <w:spacing w:before="0"/>
              <w:rPr>
                <w:sz w:val="18"/>
              </w:rPr>
            </w:pPr>
            <w:r>
              <w:rPr>
                <w:sz w:val="18"/>
              </w:rPr>
              <w:t>Nanozostera muelleri</w:t>
            </w:r>
          </w:p>
        </w:tc>
        <w:tc>
          <w:tcPr>
            <w:tcW w:w="2360" w:type="dxa"/>
          </w:tcPr>
          <w:p>
            <w:pPr>
              <w:pStyle w:val="yTableNAm"/>
              <w:spacing w:before="0"/>
              <w:rPr>
                <w:sz w:val="18"/>
              </w:rPr>
            </w:pPr>
            <w:r>
              <w:rPr>
                <w:sz w:val="18"/>
              </w:rPr>
              <w:t>Napaea dioica</w:t>
            </w:r>
          </w:p>
        </w:tc>
        <w:tc>
          <w:tcPr>
            <w:tcW w:w="2361" w:type="dxa"/>
          </w:tcPr>
          <w:p>
            <w:pPr>
              <w:pStyle w:val="yTableNAm"/>
              <w:spacing w:before="0"/>
              <w:rPr>
                <w:sz w:val="18"/>
              </w:rPr>
            </w:pPr>
            <w:r>
              <w:rPr>
                <w:sz w:val="18"/>
              </w:rPr>
              <w:t>Napoleonaea imperialis</w:t>
            </w:r>
          </w:p>
        </w:tc>
      </w:tr>
      <w:tr>
        <w:trPr>
          <w:cantSplit/>
        </w:trPr>
        <w:tc>
          <w:tcPr>
            <w:tcW w:w="2360" w:type="dxa"/>
          </w:tcPr>
          <w:p>
            <w:pPr>
              <w:pStyle w:val="yTableNAm"/>
              <w:spacing w:before="0"/>
              <w:rPr>
                <w:sz w:val="18"/>
              </w:rPr>
            </w:pPr>
            <w:r>
              <w:rPr>
                <w:sz w:val="18"/>
              </w:rPr>
              <w:t>Napoleonaea vogelii</w:t>
            </w:r>
          </w:p>
        </w:tc>
        <w:tc>
          <w:tcPr>
            <w:tcW w:w="2360" w:type="dxa"/>
          </w:tcPr>
          <w:p>
            <w:pPr>
              <w:pStyle w:val="yTableNAm"/>
              <w:spacing w:before="0"/>
              <w:rPr>
                <w:sz w:val="18"/>
              </w:rPr>
            </w:pPr>
            <w:r>
              <w:rPr>
                <w:sz w:val="18"/>
              </w:rPr>
              <w:t>Narcissus abscissus</w:t>
            </w:r>
          </w:p>
        </w:tc>
        <w:tc>
          <w:tcPr>
            <w:tcW w:w="2361" w:type="dxa"/>
          </w:tcPr>
          <w:p>
            <w:pPr>
              <w:pStyle w:val="yTableNAm"/>
              <w:spacing w:before="0"/>
              <w:rPr>
                <w:sz w:val="18"/>
              </w:rPr>
            </w:pPr>
            <w:r>
              <w:rPr>
                <w:sz w:val="18"/>
              </w:rPr>
              <w:t>Narcissus alcaracensis</w:t>
            </w:r>
          </w:p>
        </w:tc>
      </w:tr>
      <w:tr>
        <w:trPr>
          <w:cantSplit/>
        </w:trPr>
        <w:tc>
          <w:tcPr>
            <w:tcW w:w="2360" w:type="dxa"/>
          </w:tcPr>
          <w:p>
            <w:pPr>
              <w:pStyle w:val="yTableNAm"/>
              <w:spacing w:before="0"/>
              <w:rPr>
                <w:sz w:val="18"/>
              </w:rPr>
            </w:pPr>
            <w:r>
              <w:rPr>
                <w:sz w:val="18"/>
              </w:rPr>
              <w:t>Narcissus assoanus</w:t>
            </w:r>
          </w:p>
        </w:tc>
        <w:tc>
          <w:tcPr>
            <w:tcW w:w="2360" w:type="dxa"/>
          </w:tcPr>
          <w:p>
            <w:pPr>
              <w:pStyle w:val="yTableNAm"/>
              <w:spacing w:before="0"/>
              <w:rPr>
                <w:sz w:val="18"/>
              </w:rPr>
            </w:pPr>
            <w:r>
              <w:rPr>
                <w:sz w:val="18"/>
              </w:rPr>
              <w:t>Narcissus asturiensis</w:t>
            </w:r>
          </w:p>
        </w:tc>
        <w:tc>
          <w:tcPr>
            <w:tcW w:w="2361" w:type="dxa"/>
          </w:tcPr>
          <w:p>
            <w:pPr>
              <w:pStyle w:val="yTableNAm"/>
              <w:spacing w:before="0"/>
              <w:rPr>
                <w:sz w:val="18"/>
              </w:rPr>
            </w:pPr>
            <w:r>
              <w:rPr>
                <w:sz w:val="18"/>
              </w:rPr>
              <w:t>Narcissus atlanticus</w:t>
            </w:r>
          </w:p>
        </w:tc>
      </w:tr>
      <w:tr>
        <w:trPr>
          <w:cantSplit/>
        </w:trPr>
        <w:tc>
          <w:tcPr>
            <w:tcW w:w="2360" w:type="dxa"/>
          </w:tcPr>
          <w:p>
            <w:pPr>
              <w:pStyle w:val="yTableNAm"/>
              <w:spacing w:before="0"/>
              <w:rPr>
                <w:sz w:val="18"/>
              </w:rPr>
            </w:pPr>
            <w:r>
              <w:rPr>
                <w:sz w:val="18"/>
              </w:rPr>
              <w:t>Narcissus bicolor</w:t>
            </w:r>
          </w:p>
        </w:tc>
        <w:tc>
          <w:tcPr>
            <w:tcW w:w="2360" w:type="dxa"/>
          </w:tcPr>
          <w:p>
            <w:pPr>
              <w:pStyle w:val="yTableNAm"/>
              <w:spacing w:before="0"/>
              <w:rPr>
                <w:sz w:val="18"/>
              </w:rPr>
            </w:pPr>
            <w:r>
              <w:rPr>
                <w:sz w:val="18"/>
              </w:rPr>
              <w:t>Narcissus broussonetii</w:t>
            </w:r>
          </w:p>
        </w:tc>
        <w:tc>
          <w:tcPr>
            <w:tcW w:w="2361" w:type="dxa"/>
          </w:tcPr>
          <w:p>
            <w:pPr>
              <w:pStyle w:val="yTableNAm"/>
              <w:spacing w:before="0"/>
              <w:rPr>
                <w:sz w:val="18"/>
              </w:rPr>
            </w:pPr>
            <w:r>
              <w:rPr>
                <w:sz w:val="18"/>
              </w:rPr>
              <w:t>Narcissus bugei</w:t>
            </w:r>
          </w:p>
        </w:tc>
      </w:tr>
      <w:tr>
        <w:trPr>
          <w:cantSplit/>
        </w:trPr>
        <w:tc>
          <w:tcPr>
            <w:tcW w:w="2360" w:type="dxa"/>
          </w:tcPr>
          <w:p>
            <w:pPr>
              <w:pStyle w:val="yTableNAm"/>
              <w:spacing w:before="0"/>
              <w:rPr>
                <w:sz w:val="18"/>
              </w:rPr>
            </w:pPr>
            <w:r>
              <w:rPr>
                <w:sz w:val="18"/>
              </w:rPr>
              <w:t>Narcissus bulbocodium</w:t>
            </w:r>
          </w:p>
        </w:tc>
        <w:tc>
          <w:tcPr>
            <w:tcW w:w="2360" w:type="dxa"/>
          </w:tcPr>
          <w:p>
            <w:pPr>
              <w:pStyle w:val="yTableNAm"/>
              <w:spacing w:before="0"/>
              <w:rPr>
                <w:sz w:val="18"/>
              </w:rPr>
            </w:pPr>
            <w:r>
              <w:rPr>
                <w:sz w:val="18"/>
              </w:rPr>
              <w:t>Narcissus calcicola</w:t>
            </w:r>
          </w:p>
        </w:tc>
        <w:tc>
          <w:tcPr>
            <w:tcW w:w="2361" w:type="dxa"/>
          </w:tcPr>
          <w:p>
            <w:pPr>
              <w:pStyle w:val="yTableNAm"/>
              <w:spacing w:before="0"/>
              <w:rPr>
                <w:sz w:val="18"/>
              </w:rPr>
            </w:pPr>
            <w:r>
              <w:rPr>
                <w:sz w:val="18"/>
              </w:rPr>
              <w:t>Narcissus cantabricus</w:t>
            </w:r>
          </w:p>
        </w:tc>
      </w:tr>
      <w:tr>
        <w:trPr>
          <w:cantSplit/>
        </w:trPr>
        <w:tc>
          <w:tcPr>
            <w:tcW w:w="2360" w:type="dxa"/>
          </w:tcPr>
          <w:p>
            <w:pPr>
              <w:pStyle w:val="yTableNAm"/>
              <w:spacing w:before="0"/>
              <w:rPr>
                <w:sz w:val="18"/>
              </w:rPr>
            </w:pPr>
            <w:r>
              <w:rPr>
                <w:sz w:val="18"/>
              </w:rPr>
              <w:t>Narcissus cavanillesii</w:t>
            </w:r>
          </w:p>
        </w:tc>
        <w:tc>
          <w:tcPr>
            <w:tcW w:w="2360" w:type="dxa"/>
          </w:tcPr>
          <w:p>
            <w:pPr>
              <w:pStyle w:val="yTableNAm"/>
              <w:spacing w:before="0"/>
              <w:rPr>
                <w:sz w:val="18"/>
              </w:rPr>
            </w:pPr>
            <w:r>
              <w:rPr>
                <w:sz w:val="18"/>
              </w:rPr>
              <w:t>Narcissus x compressus</w:t>
            </w:r>
          </w:p>
        </w:tc>
        <w:tc>
          <w:tcPr>
            <w:tcW w:w="2361" w:type="dxa"/>
          </w:tcPr>
          <w:p>
            <w:pPr>
              <w:pStyle w:val="yTableNAm"/>
              <w:spacing w:before="0"/>
              <w:rPr>
                <w:sz w:val="18"/>
              </w:rPr>
            </w:pPr>
            <w:r>
              <w:rPr>
                <w:sz w:val="18"/>
              </w:rPr>
              <w:t>Narcissus cordubensis</w:t>
            </w:r>
          </w:p>
        </w:tc>
      </w:tr>
      <w:tr>
        <w:trPr>
          <w:cantSplit/>
        </w:trPr>
        <w:tc>
          <w:tcPr>
            <w:tcW w:w="2360" w:type="dxa"/>
          </w:tcPr>
          <w:p>
            <w:pPr>
              <w:pStyle w:val="yTableNAm"/>
              <w:spacing w:before="0"/>
              <w:rPr>
                <w:sz w:val="18"/>
              </w:rPr>
            </w:pPr>
            <w:r>
              <w:rPr>
                <w:sz w:val="18"/>
              </w:rPr>
              <w:t>Narcissus cuatrecasasii</w:t>
            </w:r>
          </w:p>
        </w:tc>
        <w:tc>
          <w:tcPr>
            <w:tcW w:w="2360" w:type="dxa"/>
          </w:tcPr>
          <w:p>
            <w:pPr>
              <w:pStyle w:val="yTableNAm"/>
              <w:spacing w:before="0"/>
              <w:rPr>
                <w:sz w:val="18"/>
              </w:rPr>
            </w:pPr>
            <w:r>
              <w:rPr>
                <w:sz w:val="18"/>
              </w:rPr>
              <w:t>Narcissus cyclamineus</w:t>
            </w:r>
          </w:p>
        </w:tc>
        <w:tc>
          <w:tcPr>
            <w:tcW w:w="2361" w:type="dxa"/>
          </w:tcPr>
          <w:p>
            <w:pPr>
              <w:pStyle w:val="yTableNAm"/>
              <w:spacing w:before="0"/>
              <w:rPr>
                <w:sz w:val="18"/>
              </w:rPr>
            </w:pPr>
            <w:r>
              <w:rPr>
                <w:sz w:val="18"/>
              </w:rPr>
              <w:t>Narcissus dubius</w:t>
            </w:r>
          </w:p>
        </w:tc>
      </w:tr>
      <w:tr>
        <w:trPr>
          <w:cantSplit/>
        </w:trPr>
        <w:tc>
          <w:tcPr>
            <w:tcW w:w="2360" w:type="dxa"/>
          </w:tcPr>
          <w:p>
            <w:pPr>
              <w:pStyle w:val="yTableNAm"/>
              <w:spacing w:before="0"/>
              <w:rPr>
                <w:sz w:val="18"/>
              </w:rPr>
            </w:pPr>
            <w:r>
              <w:rPr>
                <w:sz w:val="18"/>
              </w:rPr>
              <w:t>Narcissus elegans</w:t>
            </w:r>
          </w:p>
        </w:tc>
        <w:tc>
          <w:tcPr>
            <w:tcW w:w="2360" w:type="dxa"/>
          </w:tcPr>
          <w:p>
            <w:pPr>
              <w:pStyle w:val="yTableNAm"/>
              <w:spacing w:before="0"/>
              <w:rPr>
                <w:sz w:val="18"/>
              </w:rPr>
            </w:pPr>
            <w:r>
              <w:rPr>
                <w:sz w:val="18"/>
              </w:rPr>
              <w:t>Narcissus fernandesii</w:t>
            </w:r>
          </w:p>
        </w:tc>
        <w:tc>
          <w:tcPr>
            <w:tcW w:w="2361" w:type="dxa"/>
          </w:tcPr>
          <w:p>
            <w:pPr>
              <w:pStyle w:val="yTableNAm"/>
              <w:spacing w:before="0"/>
              <w:rPr>
                <w:sz w:val="18"/>
              </w:rPr>
            </w:pPr>
            <w:r>
              <w:rPr>
                <w:sz w:val="18"/>
              </w:rPr>
              <w:t>Narcissus gaditanus</w:t>
            </w:r>
          </w:p>
        </w:tc>
      </w:tr>
      <w:tr>
        <w:trPr>
          <w:cantSplit/>
        </w:trPr>
        <w:tc>
          <w:tcPr>
            <w:tcW w:w="2360" w:type="dxa"/>
          </w:tcPr>
          <w:p>
            <w:pPr>
              <w:pStyle w:val="yTableNAm"/>
              <w:spacing w:before="0"/>
              <w:rPr>
                <w:sz w:val="18"/>
              </w:rPr>
            </w:pPr>
            <w:r>
              <w:rPr>
                <w:sz w:val="18"/>
              </w:rPr>
              <w:t>Narcissus gigas</w:t>
            </w:r>
          </w:p>
        </w:tc>
        <w:tc>
          <w:tcPr>
            <w:tcW w:w="2360" w:type="dxa"/>
          </w:tcPr>
          <w:p>
            <w:pPr>
              <w:pStyle w:val="yTableNAm"/>
              <w:spacing w:before="0"/>
              <w:rPr>
                <w:sz w:val="18"/>
              </w:rPr>
            </w:pPr>
            <w:r>
              <w:rPr>
                <w:sz w:val="18"/>
              </w:rPr>
              <w:t>Narcissus hedraeanthus</w:t>
            </w:r>
          </w:p>
        </w:tc>
        <w:tc>
          <w:tcPr>
            <w:tcW w:w="2361" w:type="dxa"/>
          </w:tcPr>
          <w:p>
            <w:pPr>
              <w:pStyle w:val="yTableNAm"/>
              <w:spacing w:before="0"/>
              <w:rPr>
                <w:sz w:val="18"/>
              </w:rPr>
            </w:pPr>
            <w:r>
              <w:rPr>
                <w:sz w:val="18"/>
              </w:rPr>
              <w:t>Narcissus intermedius</w:t>
            </w:r>
          </w:p>
        </w:tc>
      </w:tr>
      <w:tr>
        <w:trPr>
          <w:cantSplit/>
        </w:trPr>
        <w:tc>
          <w:tcPr>
            <w:tcW w:w="2360" w:type="dxa"/>
          </w:tcPr>
          <w:p>
            <w:pPr>
              <w:pStyle w:val="yTableNAm"/>
              <w:spacing w:before="0"/>
              <w:rPr>
                <w:sz w:val="18"/>
              </w:rPr>
            </w:pPr>
            <w:r>
              <w:rPr>
                <w:sz w:val="18"/>
              </w:rPr>
              <w:t>Narcissus jacetanus</w:t>
            </w:r>
          </w:p>
        </w:tc>
        <w:tc>
          <w:tcPr>
            <w:tcW w:w="2360" w:type="dxa"/>
          </w:tcPr>
          <w:p>
            <w:pPr>
              <w:pStyle w:val="yTableNAm"/>
              <w:spacing w:before="0"/>
              <w:rPr>
                <w:sz w:val="18"/>
              </w:rPr>
            </w:pPr>
            <w:r>
              <w:rPr>
                <w:sz w:val="18"/>
              </w:rPr>
              <w:t>Narcissus jonquilla</w:t>
            </w:r>
          </w:p>
        </w:tc>
        <w:tc>
          <w:tcPr>
            <w:tcW w:w="2361" w:type="dxa"/>
          </w:tcPr>
          <w:p>
            <w:pPr>
              <w:pStyle w:val="yTableNAm"/>
              <w:spacing w:before="0"/>
              <w:rPr>
                <w:sz w:val="18"/>
              </w:rPr>
            </w:pPr>
            <w:r>
              <w:rPr>
                <w:sz w:val="18"/>
              </w:rPr>
              <w:t>Narcissus lagoi</w:t>
            </w:r>
          </w:p>
        </w:tc>
      </w:tr>
      <w:tr>
        <w:trPr>
          <w:cantSplit/>
        </w:trPr>
        <w:tc>
          <w:tcPr>
            <w:tcW w:w="2360" w:type="dxa"/>
          </w:tcPr>
          <w:p>
            <w:pPr>
              <w:pStyle w:val="yTableNAm"/>
              <w:spacing w:before="0"/>
              <w:rPr>
                <w:sz w:val="18"/>
              </w:rPr>
            </w:pPr>
            <w:r>
              <w:rPr>
                <w:sz w:val="18"/>
              </w:rPr>
              <w:t>Narcissus longispathus</w:t>
            </w:r>
          </w:p>
        </w:tc>
        <w:tc>
          <w:tcPr>
            <w:tcW w:w="2360" w:type="dxa"/>
          </w:tcPr>
          <w:p>
            <w:pPr>
              <w:pStyle w:val="yTableNAm"/>
              <w:spacing w:before="0"/>
              <w:rPr>
                <w:sz w:val="18"/>
              </w:rPr>
            </w:pPr>
            <w:r>
              <w:rPr>
                <w:sz w:val="18"/>
              </w:rPr>
              <w:t>Narcissus x medioluteus</w:t>
            </w:r>
          </w:p>
        </w:tc>
        <w:tc>
          <w:tcPr>
            <w:tcW w:w="2361" w:type="dxa"/>
          </w:tcPr>
          <w:p>
            <w:pPr>
              <w:pStyle w:val="yTableNAm"/>
              <w:spacing w:before="0"/>
              <w:rPr>
                <w:sz w:val="18"/>
              </w:rPr>
            </w:pPr>
            <w:r>
              <w:rPr>
                <w:sz w:val="18"/>
              </w:rPr>
              <w:t>Narcissus x odorus</w:t>
            </w:r>
          </w:p>
        </w:tc>
      </w:tr>
      <w:tr>
        <w:trPr>
          <w:cantSplit/>
        </w:trPr>
        <w:tc>
          <w:tcPr>
            <w:tcW w:w="2360" w:type="dxa"/>
          </w:tcPr>
          <w:p>
            <w:pPr>
              <w:pStyle w:val="yTableNAm"/>
              <w:spacing w:before="0"/>
              <w:rPr>
                <w:sz w:val="18"/>
              </w:rPr>
            </w:pPr>
            <w:r>
              <w:rPr>
                <w:sz w:val="18"/>
              </w:rPr>
              <w:t>Narcissus pachybolbus</w:t>
            </w:r>
          </w:p>
        </w:tc>
        <w:tc>
          <w:tcPr>
            <w:tcW w:w="2360" w:type="dxa"/>
          </w:tcPr>
          <w:p>
            <w:pPr>
              <w:pStyle w:val="yTableNAm"/>
              <w:spacing w:before="0"/>
              <w:rPr>
                <w:sz w:val="18"/>
              </w:rPr>
            </w:pPr>
            <w:r>
              <w:rPr>
                <w:sz w:val="18"/>
              </w:rPr>
              <w:t>Narcissus palearensis</w:t>
            </w:r>
          </w:p>
        </w:tc>
        <w:tc>
          <w:tcPr>
            <w:tcW w:w="2361" w:type="dxa"/>
          </w:tcPr>
          <w:p>
            <w:pPr>
              <w:pStyle w:val="yTableNAm"/>
              <w:spacing w:before="0"/>
              <w:rPr>
                <w:sz w:val="18"/>
              </w:rPr>
            </w:pPr>
            <w:r>
              <w:rPr>
                <w:sz w:val="18"/>
              </w:rPr>
              <w:t>Narcissus papyraceus</w:t>
            </w:r>
          </w:p>
        </w:tc>
      </w:tr>
      <w:tr>
        <w:trPr>
          <w:cantSplit/>
        </w:trPr>
        <w:tc>
          <w:tcPr>
            <w:tcW w:w="2360" w:type="dxa"/>
          </w:tcPr>
          <w:p>
            <w:pPr>
              <w:pStyle w:val="yTableNAm"/>
              <w:spacing w:before="0"/>
              <w:rPr>
                <w:sz w:val="18"/>
              </w:rPr>
            </w:pPr>
            <w:r>
              <w:rPr>
                <w:sz w:val="18"/>
              </w:rPr>
              <w:t>Narcissus parviflorus</w:t>
            </w:r>
          </w:p>
        </w:tc>
        <w:tc>
          <w:tcPr>
            <w:tcW w:w="2360" w:type="dxa"/>
          </w:tcPr>
          <w:p>
            <w:pPr>
              <w:pStyle w:val="yTableNAm"/>
              <w:spacing w:before="0"/>
              <w:rPr>
                <w:sz w:val="18"/>
              </w:rPr>
            </w:pPr>
            <w:r>
              <w:rPr>
                <w:sz w:val="18"/>
              </w:rPr>
              <w:t>Narcissus patulus</w:t>
            </w:r>
          </w:p>
        </w:tc>
        <w:tc>
          <w:tcPr>
            <w:tcW w:w="2361" w:type="dxa"/>
          </w:tcPr>
          <w:p>
            <w:pPr>
              <w:pStyle w:val="yTableNAm"/>
              <w:spacing w:before="0"/>
              <w:rPr>
                <w:sz w:val="18"/>
              </w:rPr>
            </w:pPr>
            <w:r>
              <w:rPr>
                <w:sz w:val="18"/>
              </w:rPr>
              <w:t>Narcissus poeticus</w:t>
            </w:r>
          </w:p>
        </w:tc>
      </w:tr>
      <w:tr>
        <w:trPr>
          <w:cantSplit/>
        </w:trPr>
        <w:tc>
          <w:tcPr>
            <w:tcW w:w="2360" w:type="dxa"/>
          </w:tcPr>
          <w:p>
            <w:pPr>
              <w:pStyle w:val="yTableNAm"/>
              <w:spacing w:before="0"/>
              <w:rPr>
                <w:sz w:val="18"/>
              </w:rPr>
            </w:pPr>
            <w:r>
              <w:rPr>
                <w:sz w:val="18"/>
              </w:rPr>
              <w:t>Narcissus pseudonarcissus</w:t>
            </w:r>
          </w:p>
        </w:tc>
        <w:tc>
          <w:tcPr>
            <w:tcW w:w="2360" w:type="dxa"/>
          </w:tcPr>
          <w:p>
            <w:pPr>
              <w:pStyle w:val="yTableNAm"/>
              <w:spacing w:before="0"/>
              <w:rPr>
                <w:sz w:val="18"/>
              </w:rPr>
            </w:pPr>
            <w:r>
              <w:rPr>
                <w:sz w:val="18"/>
              </w:rPr>
              <w:t>Narcissus romieuxii</w:t>
            </w:r>
          </w:p>
        </w:tc>
        <w:tc>
          <w:tcPr>
            <w:tcW w:w="2361" w:type="dxa"/>
          </w:tcPr>
          <w:p>
            <w:pPr>
              <w:pStyle w:val="yTableNAm"/>
              <w:spacing w:before="0"/>
              <w:rPr>
                <w:sz w:val="18"/>
              </w:rPr>
            </w:pPr>
            <w:r>
              <w:rPr>
                <w:sz w:val="18"/>
              </w:rPr>
              <w:t>Narcissus rupicola</w:t>
            </w:r>
          </w:p>
        </w:tc>
      </w:tr>
      <w:tr>
        <w:trPr>
          <w:cantSplit/>
        </w:trPr>
        <w:tc>
          <w:tcPr>
            <w:tcW w:w="2360" w:type="dxa"/>
          </w:tcPr>
          <w:p>
            <w:pPr>
              <w:pStyle w:val="yTableNAm"/>
              <w:spacing w:before="0"/>
              <w:rPr>
                <w:sz w:val="18"/>
              </w:rPr>
            </w:pPr>
            <w:r>
              <w:rPr>
                <w:sz w:val="18"/>
              </w:rPr>
              <w:t>Narcissus scaberulus</w:t>
            </w:r>
          </w:p>
        </w:tc>
        <w:tc>
          <w:tcPr>
            <w:tcW w:w="2360" w:type="dxa"/>
          </w:tcPr>
          <w:p>
            <w:pPr>
              <w:pStyle w:val="yTableNAm"/>
              <w:spacing w:before="0"/>
              <w:rPr>
                <w:sz w:val="18"/>
              </w:rPr>
            </w:pPr>
            <w:r>
              <w:rPr>
                <w:sz w:val="18"/>
              </w:rPr>
              <w:t>Narcissus serotinus</w:t>
            </w:r>
          </w:p>
        </w:tc>
        <w:tc>
          <w:tcPr>
            <w:tcW w:w="2361" w:type="dxa"/>
          </w:tcPr>
          <w:p>
            <w:pPr>
              <w:pStyle w:val="yTableNAm"/>
              <w:spacing w:before="0"/>
              <w:rPr>
                <w:sz w:val="18"/>
              </w:rPr>
            </w:pPr>
            <w:r>
              <w:rPr>
                <w:sz w:val="18"/>
              </w:rPr>
              <w:t>Narcissus tazetta</w:t>
            </w:r>
          </w:p>
        </w:tc>
      </w:tr>
      <w:tr>
        <w:trPr>
          <w:cantSplit/>
        </w:trPr>
        <w:tc>
          <w:tcPr>
            <w:tcW w:w="2360" w:type="dxa"/>
          </w:tcPr>
          <w:p>
            <w:pPr>
              <w:pStyle w:val="yTableNAm"/>
              <w:spacing w:before="0"/>
              <w:rPr>
                <w:sz w:val="18"/>
              </w:rPr>
            </w:pPr>
            <w:r>
              <w:rPr>
                <w:sz w:val="18"/>
              </w:rPr>
              <w:t>Narcissus x tenuior</w:t>
            </w:r>
          </w:p>
        </w:tc>
        <w:tc>
          <w:tcPr>
            <w:tcW w:w="2360" w:type="dxa"/>
          </w:tcPr>
          <w:p>
            <w:pPr>
              <w:pStyle w:val="yTableNAm"/>
              <w:spacing w:before="0"/>
              <w:rPr>
                <w:sz w:val="18"/>
              </w:rPr>
            </w:pPr>
            <w:r>
              <w:rPr>
                <w:sz w:val="18"/>
              </w:rPr>
              <w:t>Narcissus tortifolius</w:t>
            </w:r>
          </w:p>
        </w:tc>
        <w:tc>
          <w:tcPr>
            <w:tcW w:w="2361" w:type="dxa"/>
          </w:tcPr>
          <w:p>
            <w:pPr>
              <w:pStyle w:val="yTableNAm"/>
              <w:spacing w:before="0"/>
              <w:rPr>
                <w:sz w:val="18"/>
              </w:rPr>
            </w:pPr>
            <w:r>
              <w:rPr>
                <w:sz w:val="18"/>
              </w:rPr>
              <w:t>Narcissus triandrus</w:t>
            </w:r>
          </w:p>
        </w:tc>
      </w:tr>
      <w:tr>
        <w:trPr>
          <w:cantSplit/>
        </w:trPr>
        <w:tc>
          <w:tcPr>
            <w:tcW w:w="2360" w:type="dxa"/>
          </w:tcPr>
          <w:p>
            <w:pPr>
              <w:pStyle w:val="yTableNAm"/>
              <w:spacing w:before="0"/>
              <w:rPr>
                <w:sz w:val="18"/>
              </w:rPr>
            </w:pPr>
            <w:r>
              <w:rPr>
                <w:sz w:val="18"/>
              </w:rPr>
              <w:t>Narcissus viridiflorus</w:t>
            </w:r>
          </w:p>
        </w:tc>
        <w:tc>
          <w:tcPr>
            <w:tcW w:w="2360" w:type="dxa"/>
          </w:tcPr>
          <w:p>
            <w:pPr>
              <w:pStyle w:val="yTableNAm"/>
              <w:spacing w:before="0"/>
              <w:rPr>
                <w:sz w:val="18"/>
              </w:rPr>
            </w:pPr>
            <w:r>
              <w:rPr>
                <w:sz w:val="18"/>
              </w:rPr>
              <w:t>Narcissus willkommii</w:t>
            </w:r>
          </w:p>
        </w:tc>
        <w:tc>
          <w:tcPr>
            <w:tcW w:w="2361" w:type="dxa"/>
          </w:tcPr>
          <w:p>
            <w:pPr>
              <w:pStyle w:val="yTableNAm"/>
              <w:spacing w:before="0"/>
              <w:rPr>
                <w:sz w:val="18"/>
              </w:rPr>
            </w:pPr>
            <w:r>
              <w:rPr>
                <w:sz w:val="18"/>
              </w:rPr>
              <w:t>Narcissus yepesii</w:t>
            </w:r>
          </w:p>
        </w:tc>
      </w:tr>
      <w:tr>
        <w:trPr>
          <w:cantSplit/>
        </w:trPr>
        <w:tc>
          <w:tcPr>
            <w:tcW w:w="2360" w:type="dxa"/>
          </w:tcPr>
          <w:p>
            <w:pPr>
              <w:pStyle w:val="yTableNAm"/>
              <w:spacing w:before="0"/>
              <w:rPr>
                <w:sz w:val="18"/>
              </w:rPr>
            </w:pPr>
            <w:r>
              <w:rPr>
                <w:sz w:val="18"/>
              </w:rPr>
              <w:t>Naringi crenulata</w:t>
            </w:r>
          </w:p>
        </w:tc>
        <w:tc>
          <w:tcPr>
            <w:tcW w:w="2360" w:type="dxa"/>
          </w:tcPr>
          <w:p>
            <w:pPr>
              <w:pStyle w:val="yTableNAm"/>
              <w:spacing w:before="0"/>
              <w:rPr>
                <w:sz w:val="18"/>
              </w:rPr>
            </w:pPr>
            <w:r>
              <w:rPr>
                <w:sz w:val="18"/>
              </w:rPr>
              <w:t>Nashia inaguensis</w:t>
            </w:r>
          </w:p>
        </w:tc>
        <w:tc>
          <w:tcPr>
            <w:tcW w:w="2361" w:type="dxa"/>
          </w:tcPr>
          <w:p>
            <w:pPr>
              <w:pStyle w:val="yTableNAm"/>
              <w:spacing w:before="0"/>
              <w:rPr>
                <w:sz w:val="18"/>
              </w:rPr>
            </w:pPr>
            <w:r>
              <w:rPr>
                <w:sz w:val="18"/>
              </w:rPr>
              <w:t>Nasturtium officinale</w:t>
            </w:r>
          </w:p>
        </w:tc>
      </w:tr>
      <w:tr>
        <w:trPr>
          <w:cantSplit/>
        </w:trPr>
        <w:tc>
          <w:tcPr>
            <w:tcW w:w="2360" w:type="dxa"/>
          </w:tcPr>
          <w:p>
            <w:pPr>
              <w:pStyle w:val="yTableNAm"/>
              <w:spacing w:before="0"/>
              <w:rPr>
                <w:sz w:val="18"/>
              </w:rPr>
            </w:pPr>
            <w:r>
              <w:rPr>
                <w:sz w:val="18"/>
              </w:rPr>
              <w:t>Nasturtium officinale x microphyllum</w:t>
            </w:r>
          </w:p>
        </w:tc>
        <w:tc>
          <w:tcPr>
            <w:tcW w:w="2360" w:type="dxa"/>
          </w:tcPr>
          <w:p>
            <w:pPr>
              <w:pStyle w:val="yTableNAm"/>
              <w:spacing w:before="0"/>
              <w:rPr>
                <w:sz w:val="18"/>
              </w:rPr>
            </w:pPr>
            <w:r>
              <w:rPr>
                <w:sz w:val="18"/>
              </w:rPr>
              <w:t>Nastus elatus</w:t>
            </w:r>
          </w:p>
        </w:tc>
        <w:tc>
          <w:tcPr>
            <w:tcW w:w="2361" w:type="dxa"/>
          </w:tcPr>
          <w:p>
            <w:pPr>
              <w:pStyle w:val="yTableNAm"/>
              <w:spacing w:before="0"/>
              <w:rPr>
                <w:sz w:val="18"/>
              </w:rPr>
            </w:pPr>
            <w:r>
              <w:rPr>
                <w:sz w:val="18"/>
              </w:rPr>
              <w:t>Nauclea calycina</w:t>
            </w:r>
          </w:p>
        </w:tc>
      </w:tr>
      <w:tr>
        <w:trPr>
          <w:cantSplit/>
        </w:trPr>
        <w:tc>
          <w:tcPr>
            <w:tcW w:w="2360" w:type="dxa"/>
          </w:tcPr>
          <w:p>
            <w:pPr>
              <w:pStyle w:val="yTableNAm"/>
              <w:spacing w:before="0"/>
              <w:rPr>
                <w:sz w:val="18"/>
              </w:rPr>
            </w:pPr>
            <w:r>
              <w:rPr>
                <w:sz w:val="18"/>
              </w:rPr>
              <w:t>Nauplius intermedius</w:t>
            </w:r>
          </w:p>
        </w:tc>
        <w:tc>
          <w:tcPr>
            <w:tcW w:w="2360" w:type="dxa"/>
          </w:tcPr>
          <w:p>
            <w:pPr>
              <w:pStyle w:val="yTableNAm"/>
              <w:spacing w:before="0"/>
              <w:rPr>
                <w:sz w:val="18"/>
              </w:rPr>
            </w:pPr>
            <w:r>
              <w:rPr>
                <w:sz w:val="18"/>
              </w:rPr>
              <w:t>Nauplius schultzii</w:t>
            </w:r>
          </w:p>
        </w:tc>
        <w:tc>
          <w:tcPr>
            <w:tcW w:w="2361" w:type="dxa"/>
          </w:tcPr>
          <w:p>
            <w:pPr>
              <w:pStyle w:val="yTableNAm"/>
              <w:spacing w:before="0"/>
              <w:rPr>
                <w:sz w:val="18"/>
              </w:rPr>
            </w:pPr>
            <w:r>
              <w:rPr>
                <w:sz w:val="18"/>
              </w:rPr>
              <w:t>Nauplius sericeus</w:t>
            </w:r>
          </w:p>
        </w:tc>
      </w:tr>
      <w:tr>
        <w:trPr>
          <w:cantSplit/>
        </w:trPr>
        <w:tc>
          <w:tcPr>
            <w:tcW w:w="2360" w:type="dxa"/>
          </w:tcPr>
          <w:p>
            <w:pPr>
              <w:pStyle w:val="yTableNAm"/>
              <w:spacing w:before="0"/>
              <w:rPr>
                <w:sz w:val="18"/>
              </w:rPr>
            </w:pPr>
            <w:r>
              <w:rPr>
                <w:sz w:val="18"/>
              </w:rPr>
              <w:t>Nautilocalyx adenosiphon</w:t>
            </w:r>
          </w:p>
        </w:tc>
        <w:tc>
          <w:tcPr>
            <w:tcW w:w="2360" w:type="dxa"/>
          </w:tcPr>
          <w:p>
            <w:pPr>
              <w:pStyle w:val="yTableNAm"/>
              <w:spacing w:before="0"/>
              <w:rPr>
                <w:sz w:val="18"/>
              </w:rPr>
            </w:pPr>
            <w:r>
              <w:rPr>
                <w:sz w:val="18"/>
              </w:rPr>
              <w:t>Nautilocalyx bullatus</w:t>
            </w:r>
          </w:p>
        </w:tc>
        <w:tc>
          <w:tcPr>
            <w:tcW w:w="2361" w:type="dxa"/>
          </w:tcPr>
          <w:p>
            <w:pPr>
              <w:pStyle w:val="yTableNAm"/>
              <w:spacing w:before="0"/>
              <w:rPr>
                <w:sz w:val="18"/>
              </w:rPr>
            </w:pPr>
            <w:r>
              <w:rPr>
                <w:sz w:val="18"/>
              </w:rPr>
              <w:t>Nautilocalyx forgetii</w:t>
            </w:r>
          </w:p>
        </w:tc>
      </w:tr>
      <w:tr>
        <w:trPr>
          <w:cantSplit/>
        </w:trPr>
        <w:tc>
          <w:tcPr>
            <w:tcW w:w="2360" w:type="dxa"/>
          </w:tcPr>
          <w:p>
            <w:pPr>
              <w:pStyle w:val="yTableNAm"/>
              <w:spacing w:before="0"/>
              <w:rPr>
                <w:sz w:val="18"/>
              </w:rPr>
            </w:pPr>
            <w:r>
              <w:rPr>
                <w:sz w:val="18"/>
              </w:rPr>
              <w:t>Nautilocalyx lynchii</w:t>
            </w:r>
          </w:p>
        </w:tc>
        <w:tc>
          <w:tcPr>
            <w:tcW w:w="2360" w:type="dxa"/>
          </w:tcPr>
          <w:p>
            <w:pPr>
              <w:pStyle w:val="yTableNAm"/>
              <w:spacing w:before="0"/>
              <w:rPr>
                <w:sz w:val="18"/>
              </w:rPr>
            </w:pPr>
            <w:r>
              <w:rPr>
                <w:sz w:val="18"/>
              </w:rPr>
              <w:t>Nautilocalyx melittifolius</w:t>
            </w:r>
          </w:p>
        </w:tc>
        <w:tc>
          <w:tcPr>
            <w:tcW w:w="2361" w:type="dxa"/>
          </w:tcPr>
          <w:p>
            <w:pPr>
              <w:pStyle w:val="yTableNAm"/>
              <w:spacing w:before="0"/>
              <w:rPr>
                <w:sz w:val="18"/>
              </w:rPr>
            </w:pPr>
            <w:r>
              <w:rPr>
                <w:sz w:val="18"/>
              </w:rPr>
              <w:t>Nautilocalyx pemphidius</w:t>
            </w:r>
          </w:p>
        </w:tc>
      </w:tr>
      <w:tr>
        <w:trPr>
          <w:cantSplit/>
        </w:trPr>
        <w:tc>
          <w:tcPr>
            <w:tcW w:w="2360" w:type="dxa"/>
          </w:tcPr>
          <w:p>
            <w:pPr>
              <w:pStyle w:val="yTableNAm"/>
              <w:spacing w:before="0"/>
              <w:rPr>
                <w:sz w:val="18"/>
              </w:rPr>
            </w:pPr>
            <w:r>
              <w:rPr>
                <w:sz w:val="18"/>
              </w:rPr>
              <w:t>Nautilocalyx picturatus</w:t>
            </w:r>
          </w:p>
        </w:tc>
        <w:tc>
          <w:tcPr>
            <w:tcW w:w="2360" w:type="dxa"/>
          </w:tcPr>
          <w:p>
            <w:pPr>
              <w:pStyle w:val="yTableNAm"/>
              <w:spacing w:before="0"/>
              <w:rPr>
                <w:sz w:val="18"/>
              </w:rPr>
            </w:pPr>
            <w:r>
              <w:rPr>
                <w:sz w:val="18"/>
              </w:rPr>
              <w:t>Nautilocalyx villosus</w:t>
            </w:r>
          </w:p>
        </w:tc>
        <w:tc>
          <w:tcPr>
            <w:tcW w:w="2361" w:type="dxa"/>
          </w:tcPr>
          <w:p>
            <w:pPr>
              <w:pStyle w:val="yTableNAm"/>
              <w:spacing w:before="0"/>
              <w:rPr>
                <w:sz w:val="18"/>
              </w:rPr>
            </w:pPr>
            <w:r>
              <w:rPr>
                <w:sz w:val="18"/>
              </w:rPr>
              <w:t>Navarretia squarrosa</w:t>
            </w:r>
          </w:p>
        </w:tc>
      </w:tr>
      <w:tr>
        <w:trPr>
          <w:cantSplit/>
        </w:trPr>
        <w:tc>
          <w:tcPr>
            <w:tcW w:w="2360" w:type="dxa"/>
          </w:tcPr>
          <w:p>
            <w:pPr>
              <w:pStyle w:val="yTableNAm"/>
              <w:spacing w:before="0"/>
              <w:rPr>
                <w:sz w:val="18"/>
              </w:rPr>
            </w:pPr>
            <w:r>
              <w:rPr>
                <w:sz w:val="18"/>
              </w:rPr>
              <w:t>Navia igneosicola</w:t>
            </w:r>
          </w:p>
        </w:tc>
        <w:tc>
          <w:tcPr>
            <w:tcW w:w="2360" w:type="dxa"/>
          </w:tcPr>
          <w:p>
            <w:pPr>
              <w:pStyle w:val="yTableNAm"/>
              <w:spacing w:before="0"/>
              <w:rPr>
                <w:sz w:val="18"/>
              </w:rPr>
            </w:pPr>
            <w:r>
              <w:rPr>
                <w:sz w:val="18"/>
              </w:rPr>
              <w:t>Nectandra angustifolia</w:t>
            </w:r>
          </w:p>
        </w:tc>
        <w:tc>
          <w:tcPr>
            <w:tcW w:w="2361" w:type="dxa"/>
          </w:tcPr>
          <w:p>
            <w:pPr>
              <w:pStyle w:val="yTableNAm"/>
              <w:spacing w:before="0"/>
              <w:rPr>
                <w:sz w:val="18"/>
              </w:rPr>
            </w:pPr>
            <w:r>
              <w:rPr>
                <w:sz w:val="18"/>
              </w:rPr>
              <w:t>Nectandra salicifolia</w:t>
            </w:r>
          </w:p>
        </w:tc>
      </w:tr>
      <w:tr>
        <w:trPr>
          <w:cantSplit/>
        </w:trPr>
        <w:tc>
          <w:tcPr>
            <w:tcW w:w="2360" w:type="dxa"/>
          </w:tcPr>
          <w:p>
            <w:pPr>
              <w:pStyle w:val="yTableNAm"/>
              <w:spacing w:before="0"/>
              <w:rPr>
                <w:sz w:val="18"/>
              </w:rPr>
            </w:pPr>
            <w:r>
              <w:rPr>
                <w:sz w:val="18"/>
              </w:rPr>
              <w:t>Nectaroscordum siculum</w:t>
            </w:r>
          </w:p>
        </w:tc>
        <w:tc>
          <w:tcPr>
            <w:tcW w:w="2360" w:type="dxa"/>
          </w:tcPr>
          <w:p>
            <w:pPr>
              <w:pStyle w:val="yTableNAm"/>
              <w:spacing w:before="0"/>
              <w:rPr>
                <w:sz w:val="18"/>
              </w:rPr>
            </w:pPr>
            <w:r>
              <w:rPr>
                <w:sz w:val="18"/>
              </w:rPr>
              <w:t>Neea buxifolia</w:t>
            </w:r>
          </w:p>
        </w:tc>
        <w:tc>
          <w:tcPr>
            <w:tcW w:w="2361" w:type="dxa"/>
          </w:tcPr>
          <w:p>
            <w:pPr>
              <w:pStyle w:val="yTableNAm"/>
              <w:spacing w:before="0"/>
              <w:rPr>
                <w:sz w:val="18"/>
              </w:rPr>
            </w:pPr>
            <w:r>
              <w:rPr>
                <w:sz w:val="18"/>
              </w:rPr>
              <w:t>Negria rhabdothamnoides</w:t>
            </w:r>
          </w:p>
        </w:tc>
      </w:tr>
      <w:tr>
        <w:trPr>
          <w:cantSplit/>
        </w:trPr>
        <w:tc>
          <w:tcPr>
            <w:tcW w:w="2360" w:type="dxa"/>
          </w:tcPr>
          <w:p>
            <w:pPr>
              <w:pStyle w:val="yTableNAm"/>
              <w:spacing w:before="0"/>
              <w:rPr>
                <w:sz w:val="18"/>
              </w:rPr>
            </w:pPr>
            <w:r>
              <w:rPr>
                <w:sz w:val="18"/>
              </w:rPr>
              <w:t>Negundo nikoense</w:t>
            </w:r>
          </w:p>
        </w:tc>
        <w:tc>
          <w:tcPr>
            <w:tcW w:w="2360" w:type="dxa"/>
          </w:tcPr>
          <w:p>
            <w:pPr>
              <w:pStyle w:val="yTableNAm"/>
              <w:spacing w:before="0"/>
              <w:rPr>
                <w:sz w:val="18"/>
              </w:rPr>
            </w:pPr>
            <w:r>
              <w:rPr>
                <w:sz w:val="18"/>
              </w:rPr>
              <w:t>Neillia affinis</w:t>
            </w:r>
          </w:p>
        </w:tc>
        <w:tc>
          <w:tcPr>
            <w:tcW w:w="2361" w:type="dxa"/>
          </w:tcPr>
          <w:p>
            <w:pPr>
              <w:pStyle w:val="yTableNAm"/>
              <w:spacing w:before="0"/>
              <w:rPr>
                <w:sz w:val="18"/>
              </w:rPr>
            </w:pPr>
            <w:r>
              <w:rPr>
                <w:sz w:val="18"/>
              </w:rPr>
              <w:t>Neillia ribesioides</w:t>
            </w:r>
          </w:p>
        </w:tc>
      </w:tr>
      <w:tr>
        <w:trPr>
          <w:cantSplit/>
        </w:trPr>
        <w:tc>
          <w:tcPr>
            <w:tcW w:w="2360" w:type="dxa"/>
          </w:tcPr>
          <w:p>
            <w:pPr>
              <w:pStyle w:val="yTableNAm"/>
              <w:spacing w:before="0"/>
              <w:rPr>
                <w:sz w:val="18"/>
              </w:rPr>
            </w:pPr>
            <w:r>
              <w:rPr>
                <w:sz w:val="18"/>
              </w:rPr>
              <w:t>Neillia sinensis</w:t>
            </w:r>
          </w:p>
        </w:tc>
        <w:tc>
          <w:tcPr>
            <w:tcW w:w="2360" w:type="dxa"/>
          </w:tcPr>
          <w:p>
            <w:pPr>
              <w:pStyle w:val="yTableNAm"/>
              <w:spacing w:before="0"/>
              <w:rPr>
                <w:sz w:val="18"/>
              </w:rPr>
            </w:pPr>
            <w:r>
              <w:rPr>
                <w:sz w:val="18"/>
              </w:rPr>
              <w:t>Neillia thibetica</w:t>
            </w:r>
          </w:p>
        </w:tc>
        <w:tc>
          <w:tcPr>
            <w:tcW w:w="2361" w:type="dxa"/>
          </w:tcPr>
          <w:p>
            <w:pPr>
              <w:pStyle w:val="yTableNAm"/>
              <w:spacing w:before="0"/>
              <w:rPr>
                <w:sz w:val="18"/>
              </w:rPr>
            </w:pPr>
            <w:r>
              <w:rPr>
                <w:sz w:val="18"/>
              </w:rPr>
              <w:t>Neillia thyrsiflora</w:t>
            </w:r>
          </w:p>
        </w:tc>
      </w:tr>
      <w:tr>
        <w:trPr>
          <w:cantSplit/>
        </w:trPr>
        <w:tc>
          <w:tcPr>
            <w:tcW w:w="2360" w:type="dxa"/>
          </w:tcPr>
          <w:p>
            <w:pPr>
              <w:pStyle w:val="yTableNAm"/>
              <w:spacing w:before="0"/>
              <w:rPr>
                <w:sz w:val="18"/>
              </w:rPr>
            </w:pPr>
            <w:r>
              <w:rPr>
                <w:sz w:val="18"/>
              </w:rPr>
              <w:t>Neillia uekii</w:t>
            </w:r>
          </w:p>
        </w:tc>
        <w:tc>
          <w:tcPr>
            <w:tcW w:w="2360" w:type="dxa"/>
          </w:tcPr>
          <w:p>
            <w:pPr>
              <w:pStyle w:val="yTableNAm"/>
              <w:spacing w:before="0"/>
              <w:rPr>
                <w:sz w:val="18"/>
              </w:rPr>
            </w:pPr>
            <w:r>
              <w:rPr>
                <w:sz w:val="18"/>
              </w:rPr>
              <w:t>Neisosperma poweri</w:t>
            </w:r>
          </w:p>
        </w:tc>
        <w:tc>
          <w:tcPr>
            <w:tcW w:w="2361" w:type="dxa"/>
          </w:tcPr>
          <w:p>
            <w:pPr>
              <w:pStyle w:val="yTableNAm"/>
              <w:spacing w:before="0"/>
              <w:rPr>
                <w:sz w:val="18"/>
              </w:rPr>
            </w:pPr>
            <w:r>
              <w:rPr>
                <w:sz w:val="18"/>
              </w:rPr>
              <w:t>Nelia meyeri</w:t>
            </w:r>
          </w:p>
        </w:tc>
      </w:tr>
      <w:tr>
        <w:trPr>
          <w:cantSplit/>
        </w:trPr>
        <w:tc>
          <w:tcPr>
            <w:tcW w:w="2360" w:type="dxa"/>
          </w:tcPr>
          <w:p>
            <w:pPr>
              <w:pStyle w:val="yTableNAm"/>
              <w:spacing w:before="0"/>
              <w:rPr>
                <w:sz w:val="18"/>
              </w:rPr>
            </w:pPr>
            <w:r>
              <w:rPr>
                <w:sz w:val="18"/>
              </w:rPr>
              <w:t>Nelia pillansii</w:t>
            </w:r>
          </w:p>
        </w:tc>
        <w:tc>
          <w:tcPr>
            <w:tcW w:w="2360" w:type="dxa"/>
          </w:tcPr>
          <w:p>
            <w:pPr>
              <w:pStyle w:val="yTableNAm"/>
              <w:spacing w:before="0"/>
              <w:rPr>
                <w:sz w:val="18"/>
              </w:rPr>
            </w:pPr>
            <w:r>
              <w:rPr>
                <w:sz w:val="18"/>
              </w:rPr>
              <w:t>Nelia schlechteri</w:t>
            </w:r>
          </w:p>
        </w:tc>
        <w:tc>
          <w:tcPr>
            <w:tcW w:w="2361" w:type="dxa"/>
          </w:tcPr>
          <w:p>
            <w:pPr>
              <w:pStyle w:val="yTableNAm"/>
              <w:spacing w:before="0"/>
              <w:rPr>
                <w:sz w:val="18"/>
              </w:rPr>
            </w:pPr>
            <w:r>
              <w:rPr>
                <w:sz w:val="18"/>
              </w:rPr>
              <w:t>Nelumbo nucifera</w:t>
            </w:r>
          </w:p>
        </w:tc>
      </w:tr>
      <w:tr>
        <w:trPr>
          <w:cantSplit/>
        </w:trPr>
        <w:tc>
          <w:tcPr>
            <w:tcW w:w="2360" w:type="dxa"/>
          </w:tcPr>
          <w:p>
            <w:pPr>
              <w:pStyle w:val="yTableNAm"/>
              <w:spacing w:before="0"/>
              <w:rPr>
                <w:sz w:val="18"/>
              </w:rPr>
            </w:pPr>
            <w:r>
              <w:rPr>
                <w:sz w:val="18"/>
              </w:rPr>
              <w:t>Nematanthus crassifolius</w:t>
            </w:r>
          </w:p>
        </w:tc>
        <w:tc>
          <w:tcPr>
            <w:tcW w:w="2360" w:type="dxa"/>
          </w:tcPr>
          <w:p>
            <w:pPr>
              <w:pStyle w:val="yTableNAm"/>
              <w:spacing w:before="0"/>
              <w:rPr>
                <w:sz w:val="18"/>
              </w:rPr>
            </w:pPr>
            <w:r>
              <w:rPr>
                <w:sz w:val="18"/>
              </w:rPr>
              <w:t>Nematanthus fissus</w:t>
            </w:r>
          </w:p>
        </w:tc>
        <w:tc>
          <w:tcPr>
            <w:tcW w:w="2361" w:type="dxa"/>
          </w:tcPr>
          <w:p>
            <w:pPr>
              <w:pStyle w:val="yTableNAm"/>
              <w:spacing w:before="0"/>
              <w:rPr>
                <w:sz w:val="18"/>
              </w:rPr>
            </w:pPr>
            <w:r>
              <w:rPr>
                <w:sz w:val="18"/>
              </w:rPr>
              <w:t>Nematanthus fritschii</w:t>
            </w:r>
          </w:p>
        </w:tc>
      </w:tr>
      <w:tr>
        <w:trPr>
          <w:cantSplit/>
        </w:trPr>
        <w:tc>
          <w:tcPr>
            <w:tcW w:w="2360" w:type="dxa"/>
          </w:tcPr>
          <w:p>
            <w:pPr>
              <w:pStyle w:val="yTableNAm"/>
              <w:spacing w:before="0"/>
              <w:rPr>
                <w:sz w:val="18"/>
              </w:rPr>
            </w:pPr>
            <w:r>
              <w:rPr>
                <w:sz w:val="18"/>
              </w:rPr>
              <w:t>Nematanthus gregarius</w:t>
            </w:r>
          </w:p>
        </w:tc>
        <w:tc>
          <w:tcPr>
            <w:tcW w:w="2360" w:type="dxa"/>
          </w:tcPr>
          <w:p>
            <w:pPr>
              <w:pStyle w:val="yTableNAm"/>
              <w:spacing w:before="0"/>
              <w:rPr>
                <w:sz w:val="18"/>
              </w:rPr>
            </w:pPr>
            <w:r>
              <w:rPr>
                <w:sz w:val="18"/>
              </w:rPr>
              <w:t>Nematanthus longipes</w:t>
            </w:r>
          </w:p>
        </w:tc>
        <w:tc>
          <w:tcPr>
            <w:tcW w:w="2361" w:type="dxa"/>
          </w:tcPr>
          <w:p>
            <w:pPr>
              <w:pStyle w:val="yTableNAm"/>
              <w:spacing w:before="0"/>
              <w:rPr>
                <w:sz w:val="18"/>
              </w:rPr>
            </w:pPr>
            <w:r>
              <w:rPr>
                <w:sz w:val="18"/>
              </w:rPr>
              <w:t>Nematanthus strigillosus</w:t>
            </w:r>
          </w:p>
        </w:tc>
      </w:tr>
      <w:tr>
        <w:trPr>
          <w:cantSplit/>
        </w:trPr>
        <w:tc>
          <w:tcPr>
            <w:tcW w:w="2360" w:type="dxa"/>
          </w:tcPr>
          <w:p>
            <w:pPr>
              <w:pStyle w:val="yTableNAm"/>
              <w:spacing w:before="0"/>
              <w:rPr>
                <w:sz w:val="18"/>
              </w:rPr>
            </w:pPr>
            <w:r>
              <w:rPr>
                <w:sz w:val="18"/>
              </w:rPr>
              <w:t>Nematanthus wettsteinii</w:t>
            </w:r>
          </w:p>
        </w:tc>
        <w:tc>
          <w:tcPr>
            <w:tcW w:w="2360" w:type="dxa"/>
          </w:tcPr>
          <w:p>
            <w:pPr>
              <w:pStyle w:val="yTableNAm"/>
              <w:spacing w:before="0"/>
              <w:rPr>
                <w:sz w:val="18"/>
              </w:rPr>
            </w:pPr>
            <w:r>
              <w:rPr>
                <w:sz w:val="18"/>
              </w:rPr>
              <w:t>Nematolepis elliptica</w:t>
            </w:r>
          </w:p>
        </w:tc>
        <w:tc>
          <w:tcPr>
            <w:tcW w:w="2361" w:type="dxa"/>
          </w:tcPr>
          <w:p>
            <w:pPr>
              <w:pStyle w:val="yTableNAm"/>
              <w:spacing w:before="0"/>
              <w:rPr>
                <w:sz w:val="18"/>
              </w:rPr>
            </w:pPr>
            <w:r>
              <w:rPr>
                <w:sz w:val="18"/>
              </w:rPr>
              <w:t>Nematolepis frondosa</w:t>
            </w:r>
          </w:p>
        </w:tc>
      </w:tr>
      <w:tr>
        <w:trPr>
          <w:cantSplit/>
        </w:trPr>
        <w:tc>
          <w:tcPr>
            <w:tcW w:w="2360" w:type="dxa"/>
          </w:tcPr>
          <w:p>
            <w:pPr>
              <w:pStyle w:val="yTableNAm"/>
              <w:spacing w:before="0"/>
              <w:rPr>
                <w:sz w:val="18"/>
              </w:rPr>
            </w:pPr>
            <w:r>
              <w:rPr>
                <w:sz w:val="18"/>
              </w:rPr>
              <w:t>Nematolepis ovatifolia</w:t>
            </w:r>
          </w:p>
        </w:tc>
        <w:tc>
          <w:tcPr>
            <w:tcW w:w="2360" w:type="dxa"/>
          </w:tcPr>
          <w:p>
            <w:pPr>
              <w:pStyle w:val="yTableNAm"/>
              <w:spacing w:before="0"/>
              <w:rPr>
                <w:sz w:val="18"/>
              </w:rPr>
            </w:pPr>
            <w:r>
              <w:rPr>
                <w:sz w:val="18"/>
              </w:rPr>
              <w:t>Nematolepis rhytidophylla</w:t>
            </w:r>
          </w:p>
        </w:tc>
        <w:tc>
          <w:tcPr>
            <w:tcW w:w="2361" w:type="dxa"/>
          </w:tcPr>
          <w:p>
            <w:pPr>
              <w:pStyle w:val="yTableNAm"/>
              <w:spacing w:before="0"/>
              <w:rPr>
                <w:sz w:val="18"/>
              </w:rPr>
            </w:pPr>
            <w:r>
              <w:rPr>
                <w:sz w:val="18"/>
              </w:rPr>
              <w:t>Nematolepis squamea</w:t>
            </w:r>
          </w:p>
        </w:tc>
      </w:tr>
      <w:tr>
        <w:trPr>
          <w:cantSplit/>
        </w:trPr>
        <w:tc>
          <w:tcPr>
            <w:tcW w:w="2360" w:type="dxa"/>
          </w:tcPr>
          <w:p>
            <w:pPr>
              <w:pStyle w:val="yTableNAm"/>
              <w:spacing w:before="0"/>
              <w:rPr>
                <w:sz w:val="18"/>
              </w:rPr>
            </w:pPr>
            <w:r>
              <w:rPr>
                <w:sz w:val="18"/>
              </w:rPr>
              <w:t>Nematolepis wilsonii</w:t>
            </w:r>
          </w:p>
        </w:tc>
        <w:tc>
          <w:tcPr>
            <w:tcW w:w="2360" w:type="dxa"/>
          </w:tcPr>
          <w:p>
            <w:pPr>
              <w:pStyle w:val="yTableNAm"/>
              <w:spacing w:before="0"/>
              <w:rPr>
                <w:sz w:val="18"/>
              </w:rPr>
            </w:pPr>
            <w:r>
              <w:rPr>
                <w:sz w:val="18"/>
              </w:rPr>
              <w:t>Nemcia coriacea</w:t>
            </w:r>
          </w:p>
        </w:tc>
        <w:tc>
          <w:tcPr>
            <w:tcW w:w="2361" w:type="dxa"/>
          </w:tcPr>
          <w:p>
            <w:pPr>
              <w:pStyle w:val="yTableNAm"/>
              <w:spacing w:before="0"/>
              <w:rPr>
                <w:sz w:val="18"/>
              </w:rPr>
            </w:pPr>
            <w:r>
              <w:rPr>
                <w:sz w:val="18"/>
              </w:rPr>
              <w:t>Nemcia dilatata</w:t>
            </w:r>
          </w:p>
        </w:tc>
      </w:tr>
      <w:tr>
        <w:trPr>
          <w:cantSplit/>
        </w:trPr>
        <w:tc>
          <w:tcPr>
            <w:tcW w:w="2360" w:type="dxa"/>
          </w:tcPr>
          <w:p>
            <w:pPr>
              <w:pStyle w:val="yTableNAm"/>
              <w:spacing w:before="0"/>
              <w:rPr>
                <w:sz w:val="18"/>
              </w:rPr>
            </w:pPr>
            <w:r>
              <w:rPr>
                <w:sz w:val="18"/>
              </w:rPr>
              <w:t>Nemcia lehmannii</w:t>
            </w:r>
          </w:p>
        </w:tc>
        <w:tc>
          <w:tcPr>
            <w:tcW w:w="2360" w:type="dxa"/>
          </w:tcPr>
          <w:p>
            <w:pPr>
              <w:pStyle w:val="yTableNAm"/>
              <w:spacing w:before="0"/>
              <w:rPr>
                <w:sz w:val="18"/>
              </w:rPr>
            </w:pPr>
            <w:r>
              <w:rPr>
                <w:sz w:val="18"/>
              </w:rPr>
              <w:t>Nemcia obovata</w:t>
            </w:r>
          </w:p>
        </w:tc>
        <w:tc>
          <w:tcPr>
            <w:tcW w:w="2361" w:type="dxa"/>
          </w:tcPr>
          <w:p>
            <w:pPr>
              <w:pStyle w:val="yTableNAm"/>
              <w:spacing w:before="0"/>
              <w:rPr>
                <w:sz w:val="18"/>
              </w:rPr>
            </w:pPr>
            <w:r>
              <w:rPr>
                <w:sz w:val="18"/>
              </w:rPr>
              <w:t>Nemcia punctata</w:t>
            </w:r>
          </w:p>
        </w:tc>
      </w:tr>
      <w:tr>
        <w:trPr>
          <w:cantSplit/>
        </w:trPr>
        <w:tc>
          <w:tcPr>
            <w:tcW w:w="2360" w:type="dxa"/>
          </w:tcPr>
          <w:p>
            <w:pPr>
              <w:pStyle w:val="yTableNAm"/>
              <w:spacing w:before="0"/>
              <w:rPr>
                <w:sz w:val="18"/>
              </w:rPr>
            </w:pPr>
            <w:r>
              <w:rPr>
                <w:sz w:val="18"/>
              </w:rPr>
              <w:t>Nemcia truncata</w:t>
            </w:r>
          </w:p>
        </w:tc>
        <w:tc>
          <w:tcPr>
            <w:tcW w:w="2360" w:type="dxa"/>
          </w:tcPr>
          <w:p>
            <w:pPr>
              <w:pStyle w:val="yTableNAm"/>
              <w:spacing w:before="0"/>
              <w:rPr>
                <w:sz w:val="18"/>
              </w:rPr>
            </w:pPr>
            <w:r>
              <w:rPr>
                <w:sz w:val="18"/>
              </w:rPr>
              <w:t>Nemesia caerulea</w:t>
            </w:r>
          </w:p>
        </w:tc>
        <w:tc>
          <w:tcPr>
            <w:tcW w:w="2361" w:type="dxa"/>
          </w:tcPr>
          <w:p>
            <w:pPr>
              <w:pStyle w:val="yTableNAm"/>
              <w:spacing w:before="0"/>
              <w:rPr>
                <w:sz w:val="18"/>
              </w:rPr>
            </w:pPr>
            <w:r>
              <w:rPr>
                <w:sz w:val="18"/>
              </w:rPr>
              <w:t>Nemesia capensis</w:t>
            </w:r>
          </w:p>
        </w:tc>
      </w:tr>
      <w:tr>
        <w:trPr>
          <w:cantSplit/>
        </w:trPr>
        <w:tc>
          <w:tcPr>
            <w:tcW w:w="2360" w:type="dxa"/>
          </w:tcPr>
          <w:p>
            <w:pPr>
              <w:pStyle w:val="yTableNAm"/>
              <w:spacing w:before="0"/>
              <w:rPr>
                <w:sz w:val="18"/>
              </w:rPr>
            </w:pPr>
            <w:r>
              <w:rPr>
                <w:sz w:val="18"/>
              </w:rPr>
              <w:t>Nemesia denticulata</w:t>
            </w:r>
          </w:p>
        </w:tc>
        <w:tc>
          <w:tcPr>
            <w:tcW w:w="2360" w:type="dxa"/>
          </w:tcPr>
          <w:p>
            <w:pPr>
              <w:pStyle w:val="yTableNAm"/>
              <w:spacing w:before="0"/>
              <w:rPr>
                <w:sz w:val="18"/>
              </w:rPr>
            </w:pPr>
            <w:r>
              <w:rPr>
                <w:sz w:val="18"/>
              </w:rPr>
              <w:t>Nemesia fruticans</w:t>
            </w:r>
          </w:p>
        </w:tc>
        <w:tc>
          <w:tcPr>
            <w:tcW w:w="2361" w:type="dxa"/>
          </w:tcPr>
          <w:p>
            <w:pPr>
              <w:pStyle w:val="yTableNAm"/>
              <w:spacing w:before="0"/>
              <w:rPr>
                <w:sz w:val="18"/>
              </w:rPr>
            </w:pPr>
            <w:r>
              <w:rPr>
                <w:sz w:val="18"/>
              </w:rPr>
              <w:t>Nemesia strumosa</w:t>
            </w:r>
          </w:p>
        </w:tc>
      </w:tr>
      <w:tr>
        <w:trPr>
          <w:cantSplit/>
        </w:trPr>
        <w:tc>
          <w:tcPr>
            <w:tcW w:w="2360" w:type="dxa"/>
          </w:tcPr>
          <w:p>
            <w:pPr>
              <w:pStyle w:val="yTableNAm"/>
              <w:spacing w:before="0"/>
              <w:rPr>
                <w:sz w:val="18"/>
              </w:rPr>
            </w:pPr>
            <w:r>
              <w:rPr>
                <w:sz w:val="18"/>
              </w:rPr>
              <w:t>Nemophila discoidalis</w:t>
            </w:r>
          </w:p>
        </w:tc>
        <w:tc>
          <w:tcPr>
            <w:tcW w:w="2360" w:type="dxa"/>
          </w:tcPr>
          <w:p>
            <w:pPr>
              <w:pStyle w:val="yTableNAm"/>
              <w:spacing w:before="0"/>
              <w:rPr>
                <w:sz w:val="18"/>
              </w:rPr>
            </w:pPr>
            <w:r>
              <w:rPr>
                <w:sz w:val="18"/>
              </w:rPr>
              <w:t>Nemophila maculata</w:t>
            </w:r>
          </w:p>
        </w:tc>
        <w:tc>
          <w:tcPr>
            <w:tcW w:w="2361" w:type="dxa"/>
          </w:tcPr>
          <w:p>
            <w:pPr>
              <w:pStyle w:val="yTableNAm"/>
              <w:spacing w:before="0"/>
              <w:rPr>
                <w:sz w:val="18"/>
              </w:rPr>
            </w:pPr>
            <w:r>
              <w:rPr>
                <w:sz w:val="18"/>
              </w:rPr>
              <w:t>Nemophila menziesii</w:t>
            </w:r>
          </w:p>
        </w:tc>
      </w:tr>
      <w:tr>
        <w:trPr>
          <w:cantSplit/>
        </w:trPr>
        <w:tc>
          <w:tcPr>
            <w:tcW w:w="2360" w:type="dxa"/>
          </w:tcPr>
          <w:p>
            <w:pPr>
              <w:pStyle w:val="yTableNAm"/>
              <w:spacing w:before="0"/>
              <w:rPr>
                <w:sz w:val="18"/>
              </w:rPr>
            </w:pPr>
            <w:r>
              <w:rPr>
                <w:sz w:val="18"/>
              </w:rPr>
              <w:t>Nenga banaensis</w:t>
            </w:r>
          </w:p>
        </w:tc>
        <w:tc>
          <w:tcPr>
            <w:tcW w:w="2360" w:type="dxa"/>
          </w:tcPr>
          <w:p>
            <w:pPr>
              <w:pStyle w:val="yTableNAm"/>
              <w:spacing w:before="0"/>
              <w:rPr>
                <w:sz w:val="18"/>
              </w:rPr>
            </w:pPr>
            <w:r>
              <w:rPr>
                <w:sz w:val="18"/>
              </w:rPr>
              <w:t>Nenga pumila</w:t>
            </w:r>
          </w:p>
        </w:tc>
        <w:tc>
          <w:tcPr>
            <w:tcW w:w="2361" w:type="dxa"/>
          </w:tcPr>
          <w:p>
            <w:pPr>
              <w:pStyle w:val="yTableNAm"/>
              <w:spacing w:before="0"/>
              <w:rPr>
                <w:sz w:val="18"/>
              </w:rPr>
            </w:pPr>
            <w:r>
              <w:rPr>
                <w:sz w:val="18"/>
              </w:rPr>
              <w:t>Neoastelia spectabilis</w:t>
            </w:r>
          </w:p>
        </w:tc>
      </w:tr>
      <w:tr>
        <w:trPr>
          <w:cantSplit/>
        </w:trPr>
        <w:tc>
          <w:tcPr>
            <w:tcW w:w="2360" w:type="dxa"/>
          </w:tcPr>
          <w:p>
            <w:pPr>
              <w:pStyle w:val="yTableNAm"/>
              <w:spacing w:before="0"/>
              <w:rPr>
                <w:sz w:val="18"/>
              </w:rPr>
            </w:pPr>
            <w:r>
              <w:rPr>
                <w:sz w:val="18"/>
              </w:rPr>
              <w:t>Neobassia proceriflora</w:t>
            </w:r>
          </w:p>
        </w:tc>
        <w:tc>
          <w:tcPr>
            <w:tcW w:w="2360" w:type="dxa"/>
          </w:tcPr>
          <w:p>
            <w:pPr>
              <w:pStyle w:val="yTableNAm"/>
              <w:spacing w:before="0"/>
              <w:rPr>
                <w:sz w:val="18"/>
              </w:rPr>
            </w:pPr>
            <w:r>
              <w:rPr>
                <w:sz w:val="18"/>
              </w:rPr>
              <w:t>Neobathiea spp.</w:t>
            </w:r>
          </w:p>
        </w:tc>
        <w:tc>
          <w:tcPr>
            <w:tcW w:w="2361" w:type="dxa"/>
          </w:tcPr>
          <w:p>
            <w:pPr>
              <w:pStyle w:val="yTableNAm"/>
              <w:spacing w:before="0"/>
              <w:rPr>
                <w:sz w:val="18"/>
              </w:rPr>
            </w:pPr>
            <w:r>
              <w:rPr>
                <w:sz w:val="18"/>
              </w:rPr>
              <w:t>Neobenthamia gracilis</w:t>
            </w:r>
          </w:p>
        </w:tc>
      </w:tr>
      <w:tr>
        <w:trPr>
          <w:cantSplit/>
        </w:trPr>
        <w:tc>
          <w:tcPr>
            <w:tcW w:w="2360" w:type="dxa"/>
          </w:tcPr>
          <w:p>
            <w:pPr>
              <w:pStyle w:val="yTableNAm"/>
              <w:spacing w:before="0"/>
              <w:rPr>
                <w:sz w:val="18"/>
              </w:rPr>
            </w:pPr>
            <w:r>
              <w:rPr>
                <w:sz w:val="18"/>
              </w:rPr>
              <w:t>Neobuxbaumia euphorbioides</w:t>
            </w:r>
          </w:p>
        </w:tc>
        <w:tc>
          <w:tcPr>
            <w:tcW w:w="2360" w:type="dxa"/>
          </w:tcPr>
          <w:p>
            <w:pPr>
              <w:pStyle w:val="yTableNAm"/>
              <w:spacing w:before="0"/>
              <w:rPr>
                <w:sz w:val="18"/>
              </w:rPr>
            </w:pPr>
            <w:r>
              <w:rPr>
                <w:sz w:val="18"/>
              </w:rPr>
              <w:t>Neobuxbaumia macrocephala</w:t>
            </w:r>
          </w:p>
        </w:tc>
        <w:tc>
          <w:tcPr>
            <w:tcW w:w="2361" w:type="dxa"/>
          </w:tcPr>
          <w:p>
            <w:pPr>
              <w:pStyle w:val="yTableNAm"/>
              <w:spacing w:before="0"/>
              <w:rPr>
                <w:sz w:val="18"/>
              </w:rPr>
            </w:pPr>
            <w:r>
              <w:rPr>
                <w:sz w:val="18"/>
              </w:rPr>
              <w:t>Neobuxbaumia polylopha</w:t>
            </w:r>
          </w:p>
        </w:tc>
      </w:tr>
      <w:tr>
        <w:trPr>
          <w:cantSplit/>
        </w:trPr>
        <w:tc>
          <w:tcPr>
            <w:tcW w:w="2360" w:type="dxa"/>
          </w:tcPr>
          <w:p>
            <w:pPr>
              <w:pStyle w:val="yTableNAm"/>
              <w:spacing w:before="0"/>
              <w:rPr>
                <w:sz w:val="18"/>
              </w:rPr>
            </w:pPr>
            <w:r>
              <w:rPr>
                <w:sz w:val="18"/>
              </w:rPr>
              <w:t>Neobuxbaumia scoparia</w:t>
            </w:r>
          </w:p>
        </w:tc>
        <w:tc>
          <w:tcPr>
            <w:tcW w:w="2360" w:type="dxa"/>
          </w:tcPr>
          <w:p>
            <w:pPr>
              <w:pStyle w:val="yTableNAm"/>
              <w:spacing w:before="0"/>
              <w:rPr>
                <w:sz w:val="18"/>
              </w:rPr>
            </w:pPr>
            <w:r>
              <w:rPr>
                <w:sz w:val="18"/>
              </w:rPr>
              <w:t>Neobuxbaumia tetetzo</w:t>
            </w:r>
          </w:p>
        </w:tc>
        <w:tc>
          <w:tcPr>
            <w:tcW w:w="2361" w:type="dxa"/>
          </w:tcPr>
          <w:p>
            <w:pPr>
              <w:pStyle w:val="yTableNAm"/>
              <w:spacing w:before="0"/>
              <w:rPr>
                <w:sz w:val="18"/>
              </w:rPr>
            </w:pPr>
            <w:r>
              <w:rPr>
                <w:sz w:val="18"/>
              </w:rPr>
              <w:t>Neocallitropsis pancheri</w:t>
            </w:r>
          </w:p>
        </w:tc>
      </w:tr>
      <w:tr>
        <w:trPr>
          <w:cantSplit/>
        </w:trPr>
        <w:tc>
          <w:tcPr>
            <w:tcW w:w="2360" w:type="dxa"/>
          </w:tcPr>
          <w:p>
            <w:pPr>
              <w:pStyle w:val="yTableNAm"/>
              <w:spacing w:before="0"/>
              <w:rPr>
                <w:sz w:val="18"/>
              </w:rPr>
            </w:pPr>
            <w:r>
              <w:rPr>
                <w:sz w:val="18"/>
              </w:rPr>
              <w:t>Neochamaelea pulverulenta</w:t>
            </w:r>
          </w:p>
        </w:tc>
        <w:tc>
          <w:tcPr>
            <w:tcW w:w="2360" w:type="dxa"/>
          </w:tcPr>
          <w:p>
            <w:pPr>
              <w:pStyle w:val="yTableNAm"/>
              <w:spacing w:before="0"/>
              <w:rPr>
                <w:sz w:val="18"/>
              </w:rPr>
            </w:pPr>
            <w:r>
              <w:rPr>
                <w:sz w:val="18"/>
              </w:rPr>
              <w:t>Neochilenia lembckei</w:t>
            </w:r>
          </w:p>
        </w:tc>
        <w:tc>
          <w:tcPr>
            <w:tcW w:w="2361" w:type="dxa"/>
          </w:tcPr>
          <w:p>
            <w:pPr>
              <w:pStyle w:val="yTableNAm"/>
              <w:spacing w:before="0"/>
              <w:rPr>
                <w:sz w:val="18"/>
              </w:rPr>
            </w:pPr>
            <w:r>
              <w:rPr>
                <w:sz w:val="18"/>
              </w:rPr>
              <w:t>Neochilenia transitensis</w:t>
            </w:r>
          </w:p>
        </w:tc>
      </w:tr>
      <w:tr>
        <w:trPr>
          <w:cantSplit/>
        </w:trPr>
        <w:tc>
          <w:tcPr>
            <w:tcW w:w="2360" w:type="dxa"/>
          </w:tcPr>
          <w:p>
            <w:pPr>
              <w:pStyle w:val="yTableNAm"/>
              <w:spacing w:before="0"/>
              <w:rPr>
                <w:sz w:val="18"/>
              </w:rPr>
            </w:pPr>
            <w:r>
              <w:rPr>
                <w:sz w:val="18"/>
              </w:rPr>
              <w:t>Neocinnamomum caudatum</w:t>
            </w:r>
          </w:p>
        </w:tc>
        <w:tc>
          <w:tcPr>
            <w:tcW w:w="2360" w:type="dxa"/>
          </w:tcPr>
          <w:p>
            <w:pPr>
              <w:pStyle w:val="yTableNAm"/>
              <w:spacing w:before="0"/>
              <w:rPr>
                <w:sz w:val="18"/>
              </w:rPr>
            </w:pPr>
            <w:r>
              <w:rPr>
                <w:sz w:val="18"/>
              </w:rPr>
              <w:t>Neodryas spp.</w:t>
            </w:r>
          </w:p>
        </w:tc>
        <w:tc>
          <w:tcPr>
            <w:tcW w:w="2361" w:type="dxa"/>
          </w:tcPr>
          <w:p>
            <w:pPr>
              <w:pStyle w:val="yTableNAm"/>
              <w:spacing w:before="0"/>
              <w:rPr>
                <w:sz w:val="18"/>
              </w:rPr>
            </w:pPr>
            <w:r>
              <w:rPr>
                <w:sz w:val="18"/>
              </w:rPr>
              <w:t>Neodypsis ceraceus</w:t>
            </w:r>
          </w:p>
        </w:tc>
      </w:tr>
      <w:tr>
        <w:trPr>
          <w:cantSplit/>
        </w:trPr>
        <w:tc>
          <w:tcPr>
            <w:tcW w:w="2360" w:type="dxa"/>
          </w:tcPr>
          <w:p>
            <w:pPr>
              <w:pStyle w:val="yTableNAm"/>
              <w:spacing w:before="0"/>
              <w:rPr>
                <w:sz w:val="18"/>
              </w:rPr>
            </w:pPr>
            <w:r>
              <w:rPr>
                <w:sz w:val="18"/>
              </w:rPr>
              <w:t>Neodypsis leptocheilos</w:t>
            </w:r>
          </w:p>
        </w:tc>
        <w:tc>
          <w:tcPr>
            <w:tcW w:w="2360" w:type="dxa"/>
          </w:tcPr>
          <w:p>
            <w:pPr>
              <w:pStyle w:val="yTableNAm"/>
              <w:spacing w:before="0"/>
              <w:rPr>
                <w:sz w:val="18"/>
              </w:rPr>
            </w:pPr>
            <w:r>
              <w:rPr>
                <w:sz w:val="18"/>
              </w:rPr>
              <w:t>Neodypsis tsaratananensis</w:t>
            </w:r>
          </w:p>
        </w:tc>
        <w:tc>
          <w:tcPr>
            <w:tcW w:w="2361" w:type="dxa"/>
          </w:tcPr>
          <w:p>
            <w:pPr>
              <w:pStyle w:val="yTableNAm"/>
              <w:spacing w:before="0"/>
              <w:rPr>
                <w:sz w:val="18"/>
              </w:rPr>
            </w:pPr>
            <w:r>
              <w:rPr>
                <w:sz w:val="18"/>
              </w:rPr>
              <w:t>Neofabricia mjoebergii</w:t>
            </w:r>
          </w:p>
        </w:tc>
      </w:tr>
      <w:tr>
        <w:trPr>
          <w:cantSplit/>
        </w:trPr>
        <w:tc>
          <w:tcPr>
            <w:tcW w:w="2360" w:type="dxa"/>
          </w:tcPr>
          <w:p>
            <w:pPr>
              <w:pStyle w:val="yTableNAm"/>
              <w:spacing w:before="0"/>
              <w:rPr>
                <w:sz w:val="18"/>
              </w:rPr>
            </w:pPr>
            <w:r>
              <w:rPr>
                <w:sz w:val="18"/>
              </w:rPr>
              <w:t>Neofabricia myrtifolia</w:t>
            </w:r>
          </w:p>
        </w:tc>
        <w:tc>
          <w:tcPr>
            <w:tcW w:w="2360" w:type="dxa"/>
          </w:tcPr>
          <w:p>
            <w:pPr>
              <w:pStyle w:val="yTableNAm"/>
              <w:spacing w:before="0"/>
              <w:rPr>
                <w:sz w:val="18"/>
              </w:rPr>
            </w:pPr>
            <w:r>
              <w:rPr>
                <w:sz w:val="18"/>
              </w:rPr>
              <w:t>Neofabricia sericisepala</w:t>
            </w:r>
          </w:p>
        </w:tc>
        <w:tc>
          <w:tcPr>
            <w:tcW w:w="2361" w:type="dxa"/>
          </w:tcPr>
          <w:p>
            <w:pPr>
              <w:pStyle w:val="yTableNAm"/>
              <w:spacing w:before="0"/>
              <w:rPr>
                <w:sz w:val="18"/>
              </w:rPr>
            </w:pPr>
            <w:r>
              <w:rPr>
                <w:sz w:val="18"/>
              </w:rPr>
              <w:t>Neofinetia spp.</w:t>
            </w:r>
          </w:p>
        </w:tc>
      </w:tr>
      <w:tr>
        <w:trPr>
          <w:cantSplit/>
        </w:trPr>
        <w:tc>
          <w:tcPr>
            <w:tcW w:w="2360" w:type="dxa"/>
          </w:tcPr>
          <w:p>
            <w:pPr>
              <w:pStyle w:val="yTableNAm"/>
              <w:spacing w:before="0"/>
              <w:rPr>
                <w:sz w:val="18"/>
              </w:rPr>
            </w:pPr>
            <w:r>
              <w:rPr>
                <w:sz w:val="18"/>
              </w:rPr>
              <w:t>Neogardneria spp.</w:t>
            </w:r>
          </w:p>
        </w:tc>
        <w:tc>
          <w:tcPr>
            <w:tcW w:w="2360" w:type="dxa"/>
          </w:tcPr>
          <w:p>
            <w:pPr>
              <w:pStyle w:val="yTableNAm"/>
              <w:spacing w:before="0"/>
              <w:rPr>
                <w:sz w:val="18"/>
              </w:rPr>
            </w:pPr>
            <w:r>
              <w:rPr>
                <w:sz w:val="18"/>
              </w:rPr>
              <w:t>Neogardneria x Pabstia x Zygopetalum spp.</w:t>
            </w:r>
          </w:p>
        </w:tc>
        <w:tc>
          <w:tcPr>
            <w:tcW w:w="2361" w:type="dxa"/>
          </w:tcPr>
          <w:p>
            <w:pPr>
              <w:pStyle w:val="yTableNAm"/>
              <w:spacing w:before="0"/>
              <w:rPr>
                <w:sz w:val="18"/>
              </w:rPr>
            </w:pPr>
            <w:r>
              <w:rPr>
                <w:sz w:val="18"/>
              </w:rPr>
              <w:t>Neogardneria x Zygopetalum spp.</w:t>
            </w:r>
          </w:p>
        </w:tc>
      </w:tr>
      <w:tr>
        <w:trPr>
          <w:cantSplit/>
        </w:trPr>
        <w:tc>
          <w:tcPr>
            <w:tcW w:w="2360" w:type="dxa"/>
          </w:tcPr>
          <w:p>
            <w:pPr>
              <w:pStyle w:val="yTableNAm"/>
              <w:spacing w:before="0"/>
              <w:rPr>
                <w:sz w:val="18"/>
              </w:rPr>
            </w:pPr>
            <w:r>
              <w:rPr>
                <w:sz w:val="18"/>
              </w:rPr>
              <w:t>Neoglaziovia variegata</w:t>
            </w:r>
          </w:p>
        </w:tc>
        <w:tc>
          <w:tcPr>
            <w:tcW w:w="2360" w:type="dxa"/>
          </w:tcPr>
          <w:p>
            <w:pPr>
              <w:pStyle w:val="yTableNAm"/>
              <w:spacing w:before="0"/>
              <w:rPr>
                <w:sz w:val="18"/>
              </w:rPr>
            </w:pPr>
            <w:r>
              <w:rPr>
                <w:sz w:val="18"/>
              </w:rPr>
              <w:t>Neohenricia sibbettii</w:t>
            </w:r>
          </w:p>
        </w:tc>
        <w:tc>
          <w:tcPr>
            <w:tcW w:w="2361" w:type="dxa"/>
          </w:tcPr>
          <w:p>
            <w:pPr>
              <w:pStyle w:val="yTableNAm"/>
              <w:spacing w:before="0"/>
              <w:rPr>
                <w:sz w:val="18"/>
              </w:rPr>
            </w:pPr>
            <w:r>
              <w:rPr>
                <w:sz w:val="18"/>
              </w:rPr>
              <w:t>Neohouzeaua mekongensis</w:t>
            </w:r>
          </w:p>
        </w:tc>
      </w:tr>
      <w:tr>
        <w:trPr>
          <w:cantSplit/>
        </w:trPr>
        <w:tc>
          <w:tcPr>
            <w:tcW w:w="2360" w:type="dxa"/>
          </w:tcPr>
          <w:p>
            <w:pPr>
              <w:pStyle w:val="yTableNAm"/>
              <w:spacing w:before="0"/>
              <w:rPr>
                <w:sz w:val="18"/>
              </w:rPr>
            </w:pPr>
            <w:r>
              <w:rPr>
                <w:sz w:val="18"/>
              </w:rPr>
              <w:t>Neohymenopogon parasiticus</w:t>
            </w:r>
          </w:p>
        </w:tc>
        <w:tc>
          <w:tcPr>
            <w:tcW w:w="2360" w:type="dxa"/>
          </w:tcPr>
          <w:p>
            <w:pPr>
              <w:pStyle w:val="yTableNAm"/>
              <w:spacing w:before="0"/>
              <w:rPr>
                <w:sz w:val="18"/>
              </w:rPr>
            </w:pPr>
            <w:r>
              <w:rPr>
                <w:sz w:val="18"/>
              </w:rPr>
              <w:t>Neolauchea pulchella</w:t>
            </w:r>
          </w:p>
        </w:tc>
        <w:tc>
          <w:tcPr>
            <w:tcW w:w="2361" w:type="dxa"/>
          </w:tcPr>
          <w:p>
            <w:pPr>
              <w:pStyle w:val="yTableNAm"/>
              <w:spacing w:before="0"/>
              <w:rPr>
                <w:sz w:val="18"/>
              </w:rPr>
            </w:pPr>
            <w:r>
              <w:rPr>
                <w:sz w:val="18"/>
              </w:rPr>
              <w:t>Neolehmannia spp.</w:t>
            </w:r>
          </w:p>
        </w:tc>
      </w:tr>
      <w:tr>
        <w:trPr>
          <w:cantSplit/>
        </w:trPr>
        <w:tc>
          <w:tcPr>
            <w:tcW w:w="2360" w:type="dxa"/>
          </w:tcPr>
          <w:p>
            <w:pPr>
              <w:pStyle w:val="yTableNAm"/>
              <w:spacing w:before="0"/>
              <w:rPr>
                <w:sz w:val="18"/>
              </w:rPr>
            </w:pPr>
            <w:r>
              <w:rPr>
                <w:sz w:val="18"/>
              </w:rPr>
              <w:t>Neolepisorus ensatus</w:t>
            </w:r>
          </w:p>
        </w:tc>
        <w:tc>
          <w:tcPr>
            <w:tcW w:w="2360" w:type="dxa"/>
          </w:tcPr>
          <w:p>
            <w:pPr>
              <w:pStyle w:val="yTableNAm"/>
              <w:spacing w:before="0"/>
              <w:rPr>
                <w:sz w:val="18"/>
              </w:rPr>
            </w:pPr>
            <w:r>
              <w:rPr>
                <w:sz w:val="18"/>
              </w:rPr>
              <w:t>Neolitsea australiensis</w:t>
            </w:r>
          </w:p>
        </w:tc>
        <w:tc>
          <w:tcPr>
            <w:tcW w:w="2361" w:type="dxa"/>
          </w:tcPr>
          <w:p>
            <w:pPr>
              <w:pStyle w:val="yTableNAm"/>
              <w:spacing w:before="0"/>
              <w:rPr>
                <w:sz w:val="18"/>
              </w:rPr>
            </w:pPr>
            <w:r>
              <w:rPr>
                <w:sz w:val="18"/>
              </w:rPr>
              <w:t>Neolitsea brassii</w:t>
            </w:r>
          </w:p>
        </w:tc>
      </w:tr>
      <w:tr>
        <w:trPr>
          <w:cantSplit/>
        </w:trPr>
        <w:tc>
          <w:tcPr>
            <w:tcW w:w="2360" w:type="dxa"/>
          </w:tcPr>
          <w:p>
            <w:pPr>
              <w:pStyle w:val="yTableNAm"/>
              <w:spacing w:before="0"/>
              <w:rPr>
                <w:sz w:val="18"/>
              </w:rPr>
            </w:pPr>
            <w:r>
              <w:rPr>
                <w:sz w:val="18"/>
              </w:rPr>
              <w:t>Neolitsea dealbata</w:t>
            </w:r>
          </w:p>
        </w:tc>
        <w:tc>
          <w:tcPr>
            <w:tcW w:w="2360" w:type="dxa"/>
          </w:tcPr>
          <w:p>
            <w:pPr>
              <w:pStyle w:val="yTableNAm"/>
              <w:spacing w:before="0"/>
              <w:rPr>
                <w:sz w:val="18"/>
              </w:rPr>
            </w:pPr>
            <w:r>
              <w:rPr>
                <w:sz w:val="18"/>
              </w:rPr>
              <w:t>Neolitsea sericea</w:t>
            </w:r>
          </w:p>
        </w:tc>
        <w:tc>
          <w:tcPr>
            <w:tcW w:w="2361" w:type="dxa"/>
          </w:tcPr>
          <w:p>
            <w:pPr>
              <w:pStyle w:val="yTableNAm"/>
              <w:spacing w:before="0"/>
              <w:rPr>
                <w:sz w:val="18"/>
              </w:rPr>
            </w:pPr>
            <w:r>
              <w:rPr>
                <w:sz w:val="18"/>
              </w:rPr>
              <w:t>Neolloydia conoidea</w:t>
            </w:r>
          </w:p>
        </w:tc>
      </w:tr>
      <w:tr>
        <w:trPr>
          <w:cantSplit/>
        </w:trPr>
        <w:tc>
          <w:tcPr>
            <w:tcW w:w="2360" w:type="dxa"/>
          </w:tcPr>
          <w:p>
            <w:pPr>
              <w:pStyle w:val="yTableNAm"/>
              <w:spacing w:before="0"/>
              <w:rPr>
                <w:sz w:val="18"/>
              </w:rPr>
            </w:pPr>
            <w:r>
              <w:rPr>
                <w:sz w:val="18"/>
              </w:rPr>
              <w:t>Neololeba atra</w:t>
            </w:r>
          </w:p>
        </w:tc>
        <w:tc>
          <w:tcPr>
            <w:tcW w:w="2360" w:type="dxa"/>
          </w:tcPr>
          <w:p>
            <w:pPr>
              <w:pStyle w:val="yTableNAm"/>
              <w:spacing w:before="0"/>
              <w:rPr>
                <w:sz w:val="18"/>
              </w:rPr>
            </w:pPr>
            <w:r>
              <w:rPr>
                <w:sz w:val="18"/>
              </w:rPr>
              <w:t>Neomammillaria vagaspina</w:t>
            </w:r>
          </w:p>
        </w:tc>
        <w:tc>
          <w:tcPr>
            <w:tcW w:w="2361" w:type="dxa"/>
          </w:tcPr>
          <w:p>
            <w:pPr>
              <w:pStyle w:val="yTableNAm"/>
              <w:spacing w:before="0"/>
              <w:rPr>
                <w:sz w:val="18"/>
              </w:rPr>
            </w:pPr>
            <w:r>
              <w:rPr>
                <w:sz w:val="18"/>
              </w:rPr>
              <w:t>Neomammillaria zuccariniana</w:t>
            </w:r>
          </w:p>
        </w:tc>
      </w:tr>
      <w:tr>
        <w:trPr>
          <w:cantSplit/>
        </w:trPr>
        <w:tc>
          <w:tcPr>
            <w:tcW w:w="2360" w:type="dxa"/>
          </w:tcPr>
          <w:p>
            <w:pPr>
              <w:pStyle w:val="yTableNAm"/>
              <w:spacing w:before="0"/>
              <w:rPr>
                <w:sz w:val="18"/>
              </w:rPr>
            </w:pPr>
            <w:r>
              <w:rPr>
                <w:sz w:val="18"/>
              </w:rPr>
              <w:t>Neomarica brachypus</w:t>
            </w:r>
          </w:p>
        </w:tc>
        <w:tc>
          <w:tcPr>
            <w:tcW w:w="2360" w:type="dxa"/>
          </w:tcPr>
          <w:p>
            <w:pPr>
              <w:pStyle w:val="yTableNAm"/>
              <w:spacing w:before="0"/>
              <w:rPr>
                <w:sz w:val="18"/>
              </w:rPr>
            </w:pPr>
            <w:r>
              <w:rPr>
                <w:sz w:val="18"/>
              </w:rPr>
              <w:t>Neomarica caerulea</w:t>
            </w:r>
          </w:p>
        </w:tc>
        <w:tc>
          <w:tcPr>
            <w:tcW w:w="2361" w:type="dxa"/>
          </w:tcPr>
          <w:p>
            <w:pPr>
              <w:pStyle w:val="yTableNAm"/>
              <w:spacing w:before="0"/>
              <w:rPr>
                <w:sz w:val="18"/>
              </w:rPr>
            </w:pPr>
            <w:r>
              <w:rPr>
                <w:sz w:val="18"/>
              </w:rPr>
              <w:t>Neomarica gracilis</w:t>
            </w:r>
          </w:p>
        </w:tc>
      </w:tr>
      <w:tr>
        <w:trPr>
          <w:cantSplit/>
        </w:trPr>
        <w:tc>
          <w:tcPr>
            <w:tcW w:w="2360" w:type="dxa"/>
          </w:tcPr>
          <w:p>
            <w:pPr>
              <w:pStyle w:val="yTableNAm"/>
              <w:spacing w:before="0"/>
              <w:rPr>
                <w:sz w:val="18"/>
              </w:rPr>
            </w:pPr>
            <w:r>
              <w:rPr>
                <w:sz w:val="18"/>
              </w:rPr>
              <w:t>Neomarica longifolia</w:t>
            </w:r>
          </w:p>
        </w:tc>
        <w:tc>
          <w:tcPr>
            <w:tcW w:w="2360" w:type="dxa"/>
          </w:tcPr>
          <w:p>
            <w:pPr>
              <w:pStyle w:val="yTableNAm"/>
              <w:spacing w:before="0"/>
              <w:rPr>
                <w:sz w:val="18"/>
              </w:rPr>
            </w:pPr>
            <w:r>
              <w:rPr>
                <w:sz w:val="18"/>
              </w:rPr>
              <w:t>Neomarica northiana</w:t>
            </w:r>
          </w:p>
        </w:tc>
        <w:tc>
          <w:tcPr>
            <w:tcW w:w="2361" w:type="dxa"/>
          </w:tcPr>
          <w:p>
            <w:pPr>
              <w:pStyle w:val="yTableNAm"/>
              <w:spacing w:before="0"/>
              <w:rPr>
                <w:sz w:val="18"/>
              </w:rPr>
            </w:pPr>
            <w:r>
              <w:rPr>
                <w:sz w:val="18"/>
              </w:rPr>
              <w:t>Neomarica vittata</w:t>
            </w:r>
          </w:p>
        </w:tc>
      </w:tr>
      <w:tr>
        <w:trPr>
          <w:cantSplit/>
        </w:trPr>
        <w:tc>
          <w:tcPr>
            <w:tcW w:w="2360" w:type="dxa"/>
          </w:tcPr>
          <w:p>
            <w:pPr>
              <w:pStyle w:val="yTableNAm"/>
              <w:spacing w:before="0"/>
              <w:rPr>
                <w:sz w:val="18"/>
              </w:rPr>
            </w:pPr>
            <w:r>
              <w:rPr>
                <w:sz w:val="18"/>
              </w:rPr>
              <w:t>x Neomea spp.</w:t>
            </w:r>
          </w:p>
        </w:tc>
        <w:tc>
          <w:tcPr>
            <w:tcW w:w="2360" w:type="dxa"/>
          </w:tcPr>
          <w:p>
            <w:pPr>
              <w:pStyle w:val="yTableNAm"/>
              <w:spacing w:before="0"/>
              <w:rPr>
                <w:sz w:val="18"/>
              </w:rPr>
            </w:pPr>
            <w:r>
              <w:rPr>
                <w:sz w:val="18"/>
              </w:rPr>
              <w:t>Neomillspaughia emarginata</w:t>
            </w:r>
          </w:p>
        </w:tc>
        <w:tc>
          <w:tcPr>
            <w:tcW w:w="2361" w:type="dxa"/>
          </w:tcPr>
          <w:p>
            <w:pPr>
              <w:pStyle w:val="yTableNAm"/>
              <w:spacing w:before="0"/>
              <w:rPr>
                <w:sz w:val="18"/>
              </w:rPr>
            </w:pPr>
            <w:r>
              <w:rPr>
                <w:sz w:val="18"/>
              </w:rPr>
              <w:t>Neomortonia nummularia</w:t>
            </w:r>
          </w:p>
        </w:tc>
      </w:tr>
      <w:tr>
        <w:trPr>
          <w:cantSplit/>
        </w:trPr>
        <w:tc>
          <w:tcPr>
            <w:tcW w:w="2360" w:type="dxa"/>
          </w:tcPr>
          <w:p>
            <w:pPr>
              <w:pStyle w:val="yTableNAm"/>
              <w:spacing w:before="0"/>
              <w:rPr>
                <w:sz w:val="18"/>
              </w:rPr>
            </w:pPr>
            <w:r>
              <w:rPr>
                <w:sz w:val="18"/>
              </w:rPr>
              <w:t>Neomyrtus pedunculata</w:t>
            </w:r>
          </w:p>
        </w:tc>
        <w:tc>
          <w:tcPr>
            <w:tcW w:w="2360" w:type="dxa"/>
          </w:tcPr>
          <w:p>
            <w:pPr>
              <w:pStyle w:val="yTableNAm"/>
              <w:spacing w:before="0"/>
              <w:rPr>
                <w:sz w:val="18"/>
              </w:rPr>
            </w:pPr>
            <w:r>
              <w:rPr>
                <w:sz w:val="18"/>
              </w:rPr>
              <w:t>Neonauclea calycina</w:t>
            </w:r>
          </w:p>
        </w:tc>
        <w:tc>
          <w:tcPr>
            <w:tcW w:w="2361" w:type="dxa"/>
          </w:tcPr>
          <w:p>
            <w:pPr>
              <w:pStyle w:val="yTableNAm"/>
              <w:spacing w:before="0"/>
              <w:rPr>
                <w:sz w:val="18"/>
              </w:rPr>
            </w:pPr>
            <w:r>
              <w:rPr>
                <w:sz w:val="18"/>
              </w:rPr>
              <w:t>Neonauclea excelsa</w:t>
            </w:r>
          </w:p>
        </w:tc>
      </w:tr>
      <w:tr>
        <w:trPr>
          <w:cantSplit/>
        </w:trPr>
        <w:tc>
          <w:tcPr>
            <w:tcW w:w="2360" w:type="dxa"/>
          </w:tcPr>
          <w:p>
            <w:pPr>
              <w:pStyle w:val="yTableNAm"/>
              <w:spacing w:before="0"/>
              <w:rPr>
                <w:sz w:val="18"/>
              </w:rPr>
            </w:pPr>
            <w:r>
              <w:rPr>
                <w:sz w:val="18"/>
              </w:rPr>
              <w:t>Neonauclea glabra</w:t>
            </w:r>
          </w:p>
        </w:tc>
        <w:tc>
          <w:tcPr>
            <w:tcW w:w="2360" w:type="dxa"/>
          </w:tcPr>
          <w:p>
            <w:pPr>
              <w:pStyle w:val="yTableNAm"/>
              <w:spacing w:before="0"/>
              <w:rPr>
                <w:sz w:val="18"/>
              </w:rPr>
            </w:pPr>
            <w:r>
              <w:rPr>
                <w:sz w:val="18"/>
              </w:rPr>
              <w:t>Neonauclea gordoniana</w:t>
            </w:r>
          </w:p>
        </w:tc>
        <w:tc>
          <w:tcPr>
            <w:tcW w:w="2361" w:type="dxa"/>
          </w:tcPr>
          <w:p>
            <w:pPr>
              <w:pStyle w:val="yTableNAm"/>
              <w:spacing w:before="0"/>
              <w:rPr>
                <w:sz w:val="18"/>
              </w:rPr>
            </w:pPr>
            <w:r>
              <w:rPr>
                <w:sz w:val="18"/>
              </w:rPr>
              <w:t>Neonauclea obtusa</w:t>
            </w:r>
          </w:p>
        </w:tc>
      </w:tr>
      <w:tr>
        <w:trPr>
          <w:cantSplit/>
        </w:trPr>
        <w:tc>
          <w:tcPr>
            <w:tcW w:w="2360" w:type="dxa"/>
          </w:tcPr>
          <w:p>
            <w:pPr>
              <w:pStyle w:val="yTableNAm"/>
              <w:spacing w:before="0"/>
              <w:rPr>
                <w:sz w:val="18"/>
              </w:rPr>
            </w:pPr>
            <w:r>
              <w:rPr>
                <w:sz w:val="18"/>
              </w:rPr>
              <w:t>Neonauclea purpurea</w:t>
            </w:r>
          </w:p>
        </w:tc>
        <w:tc>
          <w:tcPr>
            <w:tcW w:w="2360" w:type="dxa"/>
          </w:tcPr>
          <w:p>
            <w:pPr>
              <w:pStyle w:val="yTableNAm"/>
              <w:spacing w:before="0"/>
              <w:rPr>
                <w:sz w:val="18"/>
              </w:rPr>
            </w:pPr>
            <w:r>
              <w:rPr>
                <w:sz w:val="18"/>
              </w:rPr>
              <w:t>Neonicholsonia watsonii</w:t>
            </w:r>
          </w:p>
        </w:tc>
        <w:tc>
          <w:tcPr>
            <w:tcW w:w="2361" w:type="dxa"/>
          </w:tcPr>
          <w:p>
            <w:pPr>
              <w:pStyle w:val="yTableNAm"/>
              <w:spacing w:before="0"/>
              <w:rPr>
                <w:sz w:val="18"/>
              </w:rPr>
            </w:pPr>
            <w:r>
              <w:rPr>
                <w:sz w:val="18"/>
              </w:rPr>
              <w:t>Neonotonia wightii</w:t>
            </w:r>
          </w:p>
        </w:tc>
      </w:tr>
      <w:tr>
        <w:trPr>
          <w:cantSplit/>
        </w:trPr>
        <w:tc>
          <w:tcPr>
            <w:tcW w:w="2360" w:type="dxa"/>
          </w:tcPr>
          <w:p>
            <w:pPr>
              <w:pStyle w:val="yTableNAm"/>
              <w:spacing w:before="0"/>
              <w:rPr>
                <w:sz w:val="18"/>
              </w:rPr>
            </w:pPr>
            <w:r>
              <w:rPr>
                <w:sz w:val="18"/>
              </w:rPr>
              <w:t>x Neophytum spp.</w:t>
            </w:r>
          </w:p>
        </w:tc>
        <w:tc>
          <w:tcPr>
            <w:tcW w:w="2360" w:type="dxa"/>
          </w:tcPr>
          <w:p>
            <w:pPr>
              <w:pStyle w:val="yTableNAm"/>
              <w:spacing w:before="0"/>
              <w:rPr>
                <w:sz w:val="18"/>
              </w:rPr>
            </w:pPr>
            <w:r>
              <w:rPr>
                <w:sz w:val="18"/>
              </w:rPr>
              <w:t>Neopicrorhiza scrophulariiflora</w:t>
            </w:r>
          </w:p>
        </w:tc>
        <w:tc>
          <w:tcPr>
            <w:tcW w:w="2361" w:type="dxa"/>
          </w:tcPr>
          <w:p>
            <w:pPr>
              <w:pStyle w:val="yTableNAm"/>
              <w:spacing w:before="0"/>
              <w:rPr>
                <w:sz w:val="18"/>
              </w:rPr>
            </w:pPr>
            <w:r>
              <w:rPr>
                <w:sz w:val="18"/>
              </w:rPr>
              <w:t>Neoporteria andreaeana</w:t>
            </w:r>
          </w:p>
        </w:tc>
      </w:tr>
      <w:tr>
        <w:trPr>
          <w:cantSplit/>
        </w:trPr>
        <w:tc>
          <w:tcPr>
            <w:tcW w:w="2360" w:type="dxa"/>
          </w:tcPr>
          <w:p>
            <w:pPr>
              <w:pStyle w:val="yTableNAm"/>
              <w:spacing w:before="0"/>
              <w:rPr>
                <w:sz w:val="18"/>
              </w:rPr>
            </w:pPr>
            <w:r>
              <w:rPr>
                <w:sz w:val="18"/>
              </w:rPr>
              <w:t>Neoporteria aricensis</w:t>
            </w:r>
          </w:p>
        </w:tc>
        <w:tc>
          <w:tcPr>
            <w:tcW w:w="2360" w:type="dxa"/>
          </w:tcPr>
          <w:p>
            <w:pPr>
              <w:pStyle w:val="yTableNAm"/>
              <w:spacing w:before="0"/>
              <w:rPr>
                <w:sz w:val="18"/>
              </w:rPr>
            </w:pPr>
            <w:r>
              <w:rPr>
                <w:sz w:val="18"/>
              </w:rPr>
              <w:t>Neoporteria aspillagae</w:t>
            </w:r>
          </w:p>
        </w:tc>
        <w:tc>
          <w:tcPr>
            <w:tcW w:w="2361" w:type="dxa"/>
          </w:tcPr>
          <w:p>
            <w:pPr>
              <w:pStyle w:val="yTableNAm"/>
              <w:spacing w:before="0"/>
              <w:rPr>
                <w:sz w:val="18"/>
              </w:rPr>
            </w:pPr>
            <w:r>
              <w:rPr>
                <w:sz w:val="18"/>
              </w:rPr>
              <w:t>Neoporteria bulbocalyx</w:t>
            </w:r>
          </w:p>
        </w:tc>
      </w:tr>
      <w:tr>
        <w:trPr>
          <w:cantSplit/>
        </w:trPr>
        <w:tc>
          <w:tcPr>
            <w:tcW w:w="2360" w:type="dxa"/>
          </w:tcPr>
          <w:p>
            <w:pPr>
              <w:pStyle w:val="yTableNAm"/>
              <w:spacing w:before="0"/>
              <w:rPr>
                <w:sz w:val="18"/>
              </w:rPr>
            </w:pPr>
            <w:r>
              <w:rPr>
                <w:sz w:val="18"/>
              </w:rPr>
              <w:t>Neoporteria chilensis</w:t>
            </w:r>
          </w:p>
        </w:tc>
        <w:tc>
          <w:tcPr>
            <w:tcW w:w="2360" w:type="dxa"/>
          </w:tcPr>
          <w:p>
            <w:pPr>
              <w:pStyle w:val="yTableNAm"/>
              <w:spacing w:before="0"/>
              <w:rPr>
                <w:sz w:val="18"/>
              </w:rPr>
            </w:pPr>
            <w:r>
              <w:rPr>
                <w:sz w:val="18"/>
              </w:rPr>
              <w:t>Neoporteria clavata</w:t>
            </w:r>
          </w:p>
        </w:tc>
        <w:tc>
          <w:tcPr>
            <w:tcW w:w="2361" w:type="dxa"/>
          </w:tcPr>
          <w:p>
            <w:pPr>
              <w:pStyle w:val="yTableNAm"/>
              <w:spacing w:before="0"/>
              <w:rPr>
                <w:sz w:val="18"/>
              </w:rPr>
            </w:pPr>
            <w:r>
              <w:rPr>
                <w:sz w:val="18"/>
              </w:rPr>
              <w:t>Neoporteria confinis</w:t>
            </w:r>
          </w:p>
        </w:tc>
      </w:tr>
      <w:tr>
        <w:trPr>
          <w:cantSplit/>
        </w:trPr>
        <w:tc>
          <w:tcPr>
            <w:tcW w:w="2360" w:type="dxa"/>
          </w:tcPr>
          <w:p>
            <w:pPr>
              <w:pStyle w:val="yTableNAm"/>
              <w:spacing w:before="0"/>
              <w:rPr>
                <w:sz w:val="18"/>
              </w:rPr>
            </w:pPr>
            <w:r>
              <w:rPr>
                <w:sz w:val="18"/>
              </w:rPr>
              <w:t>Neoporteria crispa</w:t>
            </w:r>
          </w:p>
        </w:tc>
        <w:tc>
          <w:tcPr>
            <w:tcW w:w="2360" w:type="dxa"/>
          </w:tcPr>
          <w:p>
            <w:pPr>
              <w:pStyle w:val="yTableNAm"/>
              <w:spacing w:before="0"/>
              <w:rPr>
                <w:sz w:val="18"/>
              </w:rPr>
            </w:pPr>
            <w:r>
              <w:rPr>
                <w:sz w:val="18"/>
              </w:rPr>
              <w:t>Neoporteria curvispina</w:t>
            </w:r>
          </w:p>
        </w:tc>
        <w:tc>
          <w:tcPr>
            <w:tcW w:w="2361" w:type="dxa"/>
          </w:tcPr>
          <w:p>
            <w:pPr>
              <w:pStyle w:val="yTableNAm"/>
              <w:spacing w:before="0"/>
              <w:rPr>
                <w:sz w:val="18"/>
              </w:rPr>
            </w:pPr>
            <w:r>
              <w:rPr>
                <w:sz w:val="18"/>
              </w:rPr>
              <w:t>Neoporteria eriosyzoides</w:t>
            </w:r>
          </w:p>
        </w:tc>
      </w:tr>
      <w:tr>
        <w:trPr>
          <w:cantSplit/>
        </w:trPr>
        <w:tc>
          <w:tcPr>
            <w:tcW w:w="2360" w:type="dxa"/>
          </w:tcPr>
          <w:p>
            <w:pPr>
              <w:pStyle w:val="yTableNAm"/>
              <w:spacing w:before="0"/>
              <w:rPr>
                <w:sz w:val="18"/>
              </w:rPr>
            </w:pPr>
            <w:r>
              <w:rPr>
                <w:sz w:val="18"/>
              </w:rPr>
              <w:t>Neoporteria garaventae</w:t>
            </w:r>
          </w:p>
        </w:tc>
        <w:tc>
          <w:tcPr>
            <w:tcW w:w="2360" w:type="dxa"/>
          </w:tcPr>
          <w:p>
            <w:pPr>
              <w:pStyle w:val="yTableNAm"/>
              <w:spacing w:before="0"/>
              <w:rPr>
                <w:sz w:val="18"/>
              </w:rPr>
            </w:pPr>
            <w:r>
              <w:rPr>
                <w:sz w:val="18"/>
              </w:rPr>
              <w:t>Neoporteria horrida</w:t>
            </w:r>
          </w:p>
        </w:tc>
        <w:tc>
          <w:tcPr>
            <w:tcW w:w="2361" w:type="dxa"/>
          </w:tcPr>
          <w:p>
            <w:pPr>
              <w:pStyle w:val="yTableNAm"/>
              <w:spacing w:before="0"/>
              <w:rPr>
                <w:sz w:val="18"/>
              </w:rPr>
            </w:pPr>
            <w:r>
              <w:rPr>
                <w:sz w:val="18"/>
              </w:rPr>
              <w:t>Neoporteria islayensis</w:t>
            </w:r>
          </w:p>
        </w:tc>
      </w:tr>
      <w:tr>
        <w:trPr>
          <w:cantSplit/>
        </w:trPr>
        <w:tc>
          <w:tcPr>
            <w:tcW w:w="2360" w:type="dxa"/>
          </w:tcPr>
          <w:p>
            <w:pPr>
              <w:pStyle w:val="yTableNAm"/>
              <w:spacing w:before="0"/>
              <w:rPr>
                <w:sz w:val="18"/>
              </w:rPr>
            </w:pPr>
            <w:r>
              <w:rPr>
                <w:sz w:val="18"/>
              </w:rPr>
              <w:t>Neoporteria jussieui</w:t>
            </w:r>
          </w:p>
        </w:tc>
        <w:tc>
          <w:tcPr>
            <w:tcW w:w="2360" w:type="dxa"/>
          </w:tcPr>
          <w:p>
            <w:pPr>
              <w:pStyle w:val="yTableNAm"/>
              <w:spacing w:before="0"/>
              <w:rPr>
                <w:sz w:val="18"/>
              </w:rPr>
            </w:pPr>
            <w:r>
              <w:rPr>
                <w:sz w:val="18"/>
              </w:rPr>
              <w:t>Neoporteria kunzei</w:t>
            </w:r>
          </w:p>
        </w:tc>
        <w:tc>
          <w:tcPr>
            <w:tcW w:w="2361" w:type="dxa"/>
          </w:tcPr>
          <w:p>
            <w:pPr>
              <w:pStyle w:val="yTableNAm"/>
              <w:spacing w:before="0"/>
              <w:rPr>
                <w:sz w:val="18"/>
              </w:rPr>
            </w:pPr>
            <w:r>
              <w:rPr>
                <w:sz w:val="18"/>
              </w:rPr>
              <w:t>Neoporteria napina</w:t>
            </w:r>
          </w:p>
        </w:tc>
      </w:tr>
      <w:tr>
        <w:trPr>
          <w:cantSplit/>
        </w:trPr>
        <w:tc>
          <w:tcPr>
            <w:tcW w:w="2360" w:type="dxa"/>
          </w:tcPr>
          <w:p>
            <w:pPr>
              <w:pStyle w:val="yTableNAm"/>
              <w:spacing w:before="0"/>
              <w:rPr>
                <w:sz w:val="18"/>
              </w:rPr>
            </w:pPr>
            <w:r>
              <w:rPr>
                <w:sz w:val="18"/>
              </w:rPr>
              <w:t>Neoporteria occulta</w:t>
            </w:r>
          </w:p>
        </w:tc>
        <w:tc>
          <w:tcPr>
            <w:tcW w:w="2360" w:type="dxa"/>
          </w:tcPr>
          <w:p>
            <w:pPr>
              <w:pStyle w:val="yTableNAm"/>
              <w:spacing w:before="0"/>
              <w:rPr>
                <w:sz w:val="18"/>
              </w:rPr>
            </w:pPr>
            <w:r>
              <w:rPr>
                <w:sz w:val="18"/>
              </w:rPr>
              <w:t>Neoporteria odieri</w:t>
            </w:r>
          </w:p>
        </w:tc>
        <w:tc>
          <w:tcPr>
            <w:tcW w:w="2361" w:type="dxa"/>
          </w:tcPr>
          <w:p>
            <w:pPr>
              <w:pStyle w:val="yTableNAm"/>
              <w:spacing w:before="0"/>
              <w:rPr>
                <w:sz w:val="18"/>
              </w:rPr>
            </w:pPr>
            <w:r>
              <w:rPr>
                <w:sz w:val="18"/>
              </w:rPr>
              <w:t>Neoporteria pilispina</w:t>
            </w:r>
          </w:p>
        </w:tc>
      </w:tr>
      <w:tr>
        <w:trPr>
          <w:cantSplit/>
        </w:trPr>
        <w:tc>
          <w:tcPr>
            <w:tcW w:w="2360" w:type="dxa"/>
          </w:tcPr>
          <w:p>
            <w:pPr>
              <w:pStyle w:val="yTableNAm"/>
              <w:spacing w:before="0"/>
              <w:rPr>
                <w:sz w:val="18"/>
              </w:rPr>
            </w:pPr>
            <w:r>
              <w:rPr>
                <w:sz w:val="18"/>
              </w:rPr>
              <w:t>Neoporteria planiceps</w:t>
            </w:r>
          </w:p>
        </w:tc>
        <w:tc>
          <w:tcPr>
            <w:tcW w:w="2360" w:type="dxa"/>
          </w:tcPr>
          <w:p>
            <w:pPr>
              <w:pStyle w:val="yTableNAm"/>
              <w:spacing w:before="0"/>
              <w:rPr>
                <w:sz w:val="18"/>
              </w:rPr>
            </w:pPr>
            <w:r>
              <w:rPr>
                <w:sz w:val="18"/>
              </w:rPr>
              <w:t>Neoporteria rapifera</w:t>
            </w:r>
          </w:p>
        </w:tc>
        <w:tc>
          <w:tcPr>
            <w:tcW w:w="2361" w:type="dxa"/>
          </w:tcPr>
          <w:p>
            <w:pPr>
              <w:pStyle w:val="yTableNAm"/>
              <w:spacing w:before="0"/>
              <w:rPr>
                <w:sz w:val="18"/>
              </w:rPr>
            </w:pPr>
            <w:r>
              <w:rPr>
                <w:sz w:val="18"/>
              </w:rPr>
              <w:t>Neoporteria recondita</w:t>
            </w:r>
          </w:p>
        </w:tc>
      </w:tr>
      <w:tr>
        <w:trPr>
          <w:cantSplit/>
        </w:trPr>
        <w:tc>
          <w:tcPr>
            <w:tcW w:w="2360" w:type="dxa"/>
          </w:tcPr>
          <w:p>
            <w:pPr>
              <w:pStyle w:val="yTableNAm"/>
              <w:spacing w:before="0"/>
              <w:rPr>
                <w:sz w:val="18"/>
              </w:rPr>
            </w:pPr>
            <w:r>
              <w:rPr>
                <w:sz w:val="18"/>
              </w:rPr>
              <w:t>Neoporteria senilis</w:t>
            </w:r>
          </w:p>
        </w:tc>
        <w:tc>
          <w:tcPr>
            <w:tcW w:w="2360" w:type="dxa"/>
          </w:tcPr>
          <w:p>
            <w:pPr>
              <w:pStyle w:val="yTableNAm"/>
              <w:spacing w:before="0"/>
              <w:rPr>
                <w:sz w:val="18"/>
              </w:rPr>
            </w:pPr>
            <w:r>
              <w:rPr>
                <w:sz w:val="18"/>
              </w:rPr>
              <w:t>Neoporteria simulans</w:t>
            </w:r>
          </w:p>
        </w:tc>
        <w:tc>
          <w:tcPr>
            <w:tcW w:w="2361" w:type="dxa"/>
          </w:tcPr>
          <w:p>
            <w:pPr>
              <w:pStyle w:val="yTableNAm"/>
              <w:spacing w:before="0"/>
              <w:rPr>
                <w:sz w:val="18"/>
              </w:rPr>
            </w:pPr>
            <w:r>
              <w:rPr>
                <w:sz w:val="18"/>
              </w:rPr>
              <w:t>Neoporteria sociabilis</w:t>
            </w:r>
          </w:p>
        </w:tc>
      </w:tr>
      <w:tr>
        <w:trPr>
          <w:cantSplit/>
        </w:trPr>
        <w:tc>
          <w:tcPr>
            <w:tcW w:w="2360" w:type="dxa"/>
          </w:tcPr>
          <w:p>
            <w:pPr>
              <w:pStyle w:val="yTableNAm"/>
              <w:spacing w:before="0"/>
              <w:rPr>
                <w:sz w:val="18"/>
              </w:rPr>
            </w:pPr>
            <w:r>
              <w:rPr>
                <w:sz w:val="18"/>
              </w:rPr>
              <w:t>Neoporteria strausiana</w:t>
            </w:r>
          </w:p>
        </w:tc>
        <w:tc>
          <w:tcPr>
            <w:tcW w:w="2360" w:type="dxa"/>
          </w:tcPr>
          <w:p>
            <w:pPr>
              <w:pStyle w:val="yTableNAm"/>
              <w:spacing w:before="0"/>
              <w:rPr>
                <w:sz w:val="18"/>
              </w:rPr>
            </w:pPr>
            <w:r>
              <w:rPr>
                <w:sz w:val="18"/>
              </w:rPr>
              <w:t>Neoporteria taltalensis</w:t>
            </w:r>
          </w:p>
        </w:tc>
        <w:tc>
          <w:tcPr>
            <w:tcW w:w="2361" w:type="dxa"/>
          </w:tcPr>
          <w:p>
            <w:pPr>
              <w:pStyle w:val="yTableNAm"/>
              <w:spacing w:before="0"/>
              <w:rPr>
                <w:sz w:val="18"/>
              </w:rPr>
            </w:pPr>
            <w:r>
              <w:rPr>
                <w:sz w:val="18"/>
              </w:rPr>
              <w:t>Neoporteria umadeave</w:t>
            </w:r>
          </w:p>
        </w:tc>
      </w:tr>
      <w:tr>
        <w:trPr>
          <w:cantSplit/>
        </w:trPr>
        <w:tc>
          <w:tcPr>
            <w:tcW w:w="2360" w:type="dxa"/>
          </w:tcPr>
          <w:p>
            <w:pPr>
              <w:pStyle w:val="yTableNAm"/>
              <w:spacing w:before="0"/>
              <w:rPr>
                <w:sz w:val="18"/>
              </w:rPr>
            </w:pPr>
            <w:r>
              <w:rPr>
                <w:sz w:val="18"/>
              </w:rPr>
              <w:t>Neoporteria vallenarensis</w:t>
            </w:r>
          </w:p>
        </w:tc>
        <w:tc>
          <w:tcPr>
            <w:tcW w:w="2360" w:type="dxa"/>
          </w:tcPr>
          <w:p>
            <w:pPr>
              <w:pStyle w:val="yTableNAm"/>
              <w:spacing w:before="0"/>
              <w:rPr>
                <w:sz w:val="18"/>
              </w:rPr>
            </w:pPr>
            <w:r>
              <w:rPr>
                <w:sz w:val="18"/>
              </w:rPr>
              <w:t>Neoporteria villicumensis</w:t>
            </w:r>
          </w:p>
        </w:tc>
        <w:tc>
          <w:tcPr>
            <w:tcW w:w="2361" w:type="dxa"/>
          </w:tcPr>
          <w:p>
            <w:pPr>
              <w:pStyle w:val="yTableNAm"/>
              <w:spacing w:before="0"/>
              <w:rPr>
                <w:sz w:val="18"/>
              </w:rPr>
            </w:pPr>
            <w:r>
              <w:rPr>
                <w:sz w:val="18"/>
              </w:rPr>
              <w:t>Neoporteria villosa</w:t>
            </w:r>
          </w:p>
        </w:tc>
      </w:tr>
      <w:tr>
        <w:trPr>
          <w:cantSplit/>
        </w:trPr>
        <w:tc>
          <w:tcPr>
            <w:tcW w:w="2360" w:type="dxa"/>
          </w:tcPr>
          <w:p>
            <w:pPr>
              <w:pStyle w:val="yTableNAm"/>
              <w:spacing w:before="0"/>
              <w:rPr>
                <w:sz w:val="18"/>
              </w:rPr>
            </w:pPr>
            <w:r>
              <w:rPr>
                <w:sz w:val="18"/>
              </w:rPr>
              <w:t>Neoraimondia arequipensis</w:t>
            </w:r>
          </w:p>
        </w:tc>
        <w:tc>
          <w:tcPr>
            <w:tcW w:w="2360" w:type="dxa"/>
          </w:tcPr>
          <w:p>
            <w:pPr>
              <w:pStyle w:val="yTableNAm"/>
              <w:spacing w:before="0"/>
              <w:rPr>
                <w:sz w:val="18"/>
              </w:rPr>
            </w:pPr>
            <w:r>
              <w:rPr>
                <w:sz w:val="18"/>
              </w:rPr>
              <w:t>Neoraimondia herzogiana</w:t>
            </w:r>
          </w:p>
        </w:tc>
        <w:tc>
          <w:tcPr>
            <w:tcW w:w="2361" w:type="dxa"/>
          </w:tcPr>
          <w:p>
            <w:pPr>
              <w:pStyle w:val="yTableNAm"/>
              <w:spacing w:before="0"/>
              <w:rPr>
                <w:sz w:val="18"/>
              </w:rPr>
            </w:pPr>
            <w:r>
              <w:rPr>
                <w:sz w:val="18"/>
              </w:rPr>
              <w:t>Neorautanenia mitis</w:t>
            </w:r>
          </w:p>
        </w:tc>
      </w:tr>
      <w:tr>
        <w:trPr>
          <w:cantSplit/>
        </w:trPr>
        <w:tc>
          <w:tcPr>
            <w:tcW w:w="2360" w:type="dxa"/>
          </w:tcPr>
          <w:p>
            <w:pPr>
              <w:pStyle w:val="yTableNAm"/>
              <w:spacing w:before="0"/>
              <w:rPr>
                <w:sz w:val="18"/>
              </w:rPr>
            </w:pPr>
            <w:r>
              <w:rPr>
                <w:sz w:val="18"/>
              </w:rPr>
              <w:t>Neoregelia abendrothae</w:t>
            </w:r>
          </w:p>
        </w:tc>
        <w:tc>
          <w:tcPr>
            <w:tcW w:w="2360" w:type="dxa"/>
          </w:tcPr>
          <w:p>
            <w:pPr>
              <w:pStyle w:val="yTableNAm"/>
              <w:spacing w:before="0"/>
              <w:rPr>
                <w:sz w:val="18"/>
              </w:rPr>
            </w:pPr>
            <w:r>
              <w:rPr>
                <w:sz w:val="18"/>
              </w:rPr>
              <w:t>Neoregelia aculeatosepala</w:t>
            </w:r>
          </w:p>
        </w:tc>
        <w:tc>
          <w:tcPr>
            <w:tcW w:w="2361" w:type="dxa"/>
          </w:tcPr>
          <w:p>
            <w:pPr>
              <w:pStyle w:val="yTableNAm"/>
              <w:spacing w:before="0"/>
              <w:rPr>
                <w:sz w:val="18"/>
              </w:rPr>
            </w:pPr>
            <w:r>
              <w:rPr>
                <w:sz w:val="18"/>
              </w:rPr>
              <w:t>Neoregelia ampullacea</w:t>
            </w:r>
          </w:p>
        </w:tc>
      </w:tr>
      <w:tr>
        <w:trPr>
          <w:cantSplit/>
        </w:trPr>
        <w:tc>
          <w:tcPr>
            <w:tcW w:w="2360" w:type="dxa"/>
          </w:tcPr>
          <w:p>
            <w:pPr>
              <w:pStyle w:val="yTableNAm"/>
              <w:spacing w:before="0"/>
              <w:rPr>
                <w:sz w:val="18"/>
              </w:rPr>
            </w:pPr>
            <w:r>
              <w:rPr>
                <w:sz w:val="18"/>
              </w:rPr>
              <w:t>Neoregelia azevedoi</w:t>
            </w:r>
          </w:p>
        </w:tc>
        <w:tc>
          <w:tcPr>
            <w:tcW w:w="2360" w:type="dxa"/>
          </w:tcPr>
          <w:p>
            <w:pPr>
              <w:pStyle w:val="yTableNAm"/>
              <w:spacing w:before="0"/>
              <w:rPr>
                <w:sz w:val="18"/>
              </w:rPr>
            </w:pPr>
            <w:r>
              <w:rPr>
                <w:sz w:val="18"/>
              </w:rPr>
              <w:t>Neoregelia bahiana</w:t>
            </w:r>
          </w:p>
        </w:tc>
        <w:tc>
          <w:tcPr>
            <w:tcW w:w="2361" w:type="dxa"/>
          </w:tcPr>
          <w:p>
            <w:pPr>
              <w:pStyle w:val="yTableNAm"/>
              <w:spacing w:before="0"/>
              <w:rPr>
                <w:sz w:val="18"/>
              </w:rPr>
            </w:pPr>
            <w:r>
              <w:rPr>
                <w:sz w:val="18"/>
              </w:rPr>
              <w:t>Neoregelia burlemarxii</w:t>
            </w:r>
          </w:p>
        </w:tc>
      </w:tr>
      <w:tr>
        <w:trPr>
          <w:cantSplit/>
        </w:trPr>
        <w:tc>
          <w:tcPr>
            <w:tcW w:w="2360" w:type="dxa"/>
          </w:tcPr>
          <w:p>
            <w:pPr>
              <w:pStyle w:val="yTableNAm"/>
              <w:spacing w:before="0"/>
              <w:rPr>
                <w:sz w:val="18"/>
              </w:rPr>
            </w:pPr>
            <w:r>
              <w:rPr>
                <w:sz w:val="18"/>
              </w:rPr>
              <w:t>Neoregelia carcharodon</w:t>
            </w:r>
          </w:p>
        </w:tc>
        <w:tc>
          <w:tcPr>
            <w:tcW w:w="2360" w:type="dxa"/>
          </w:tcPr>
          <w:p>
            <w:pPr>
              <w:pStyle w:val="yTableNAm"/>
              <w:spacing w:before="0"/>
              <w:rPr>
                <w:sz w:val="18"/>
              </w:rPr>
            </w:pPr>
            <w:r>
              <w:rPr>
                <w:sz w:val="18"/>
              </w:rPr>
              <w:t>Neoregelia carolinae</w:t>
            </w:r>
          </w:p>
        </w:tc>
        <w:tc>
          <w:tcPr>
            <w:tcW w:w="2361" w:type="dxa"/>
          </w:tcPr>
          <w:p>
            <w:pPr>
              <w:pStyle w:val="yTableNAm"/>
              <w:spacing w:before="0"/>
              <w:rPr>
                <w:sz w:val="18"/>
              </w:rPr>
            </w:pPr>
            <w:r>
              <w:rPr>
                <w:sz w:val="18"/>
              </w:rPr>
              <w:t>Neoregelia chlorosticta</w:t>
            </w:r>
          </w:p>
        </w:tc>
      </w:tr>
      <w:tr>
        <w:trPr>
          <w:cantSplit/>
        </w:trPr>
        <w:tc>
          <w:tcPr>
            <w:tcW w:w="2360" w:type="dxa"/>
          </w:tcPr>
          <w:p>
            <w:pPr>
              <w:pStyle w:val="yTableNAm"/>
              <w:spacing w:before="0"/>
              <w:rPr>
                <w:sz w:val="18"/>
              </w:rPr>
            </w:pPr>
            <w:r>
              <w:rPr>
                <w:sz w:val="18"/>
              </w:rPr>
              <w:t>Neoregelia compacta</w:t>
            </w:r>
          </w:p>
        </w:tc>
        <w:tc>
          <w:tcPr>
            <w:tcW w:w="2360" w:type="dxa"/>
          </w:tcPr>
          <w:p>
            <w:pPr>
              <w:pStyle w:val="yTableNAm"/>
              <w:spacing w:before="0"/>
              <w:rPr>
                <w:sz w:val="18"/>
              </w:rPr>
            </w:pPr>
            <w:r>
              <w:rPr>
                <w:sz w:val="18"/>
              </w:rPr>
              <w:t>Neoregelia concentrica</w:t>
            </w:r>
          </w:p>
        </w:tc>
        <w:tc>
          <w:tcPr>
            <w:tcW w:w="2361" w:type="dxa"/>
          </w:tcPr>
          <w:p>
            <w:pPr>
              <w:pStyle w:val="yTableNAm"/>
              <w:spacing w:before="0"/>
              <w:rPr>
                <w:sz w:val="18"/>
              </w:rPr>
            </w:pPr>
            <w:r>
              <w:rPr>
                <w:sz w:val="18"/>
              </w:rPr>
              <w:t>Neoregelia coriacea</w:t>
            </w:r>
          </w:p>
        </w:tc>
      </w:tr>
      <w:tr>
        <w:trPr>
          <w:cantSplit/>
        </w:trPr>
        <w:tc>
          <w:tcPr>
            <w:tcW w:w="2360" w:type="dxa"/>
          </w:tcPr>
          <w:p>
            <w:pPr>
              <w:pStyle w:val="yTableNAm"/>
              <w:spacing w:before="0"/>
              <w:rPr>
                <w:sz w:val="18"/>
              </w:rPr>
            </w:pPr>
            <w:r>
              <w:rPr>
                <w:sz w:val="18"/>
              </w:rPr>
              <w:t>Neoregelia correia-araujoi</w:t>
            </w:r>
          </w:p>
        </w:tc>
        <w:tc>
          <w:tcPr>
            <w:tcW w:w="2360" w:type="dxa"/>
          </w:tcPr>
          <w:p>
            <w:pPr>
              <w:pStyle w:val="yTableNAm"/>
              <w:spacing w:before="0"/>
              <w:rPr>
                <w:sz w:val="18"/>
              </w:rPr>
            </w:pPr>
            <w:r>
              <w:rPr>
                <w:sz w:val="18"/>
              </w:rPr>
              <w:t>Neoregelia cruenta</w:t>
            </w:r>
          </w:p>
        </w:tc>
        <w:tc>
          <w:tcPr>
            <w:tcW w:w="2361" w:type="dxa"/>
          </w:tcPr>
          <w:p>
            <w:pPr>
              <w:pStyle w:val="yTableNAm"/>
              <w:spacing w:before="0"/>
              <w:rPr>
                <w:sz w:val="18"/>
              </w:rPr>
            </w:pPr>
            <w:r>
              <w:rPr>
                <w:sz w:val="18"/>
              </w:rPr>
              <w:t>Neoregelia cyanea</w:t>
            </w:r>
          </w:p>
        </w:tc>
      </w:tr>
      <w:tr>
        <w:trPr>
          <w:cantSplit/>
        </w:trPr>
        <w:tc>
          <w:tcPr>
            <w:tcW w:w="2360" w:type="dxa"/>
          </w:tcPr>
          <w:p>
            <w:pPr>
              <w:pStyle w:val="yTableNAm"/>
              <w:spacing w:before="0"/>
              <w:rPr>
                <w:sz w:val="18"/>
              </w:rPr>
            </w:pPr>
            <w:r>
              <w:rPr>
                <w:sz w:val="18"/>
              </w:rPr>
              <w:t>Neoregelia dungsiana</w:t>
            </w:r>
          </w:p>
        </w:tc>
        <w:tc>
          <w:tcPr>
            <w:tcW w:w="2360" w:type="dxa"/>
          </w:tcPr>
          <w:p>
            <w:pPr>
              <w:pStyle w:val="yTableNAm"/>
              <w:spacing w:before="0"/>
              <w:rPr>
                <w:sz w:val="18"/>
              </w:rPr>
            </w:pPr>
            <w:r>
              <w:rPr>
                <w:sz w:val="18"/>
              </w:rPr>
              <w:t>Neoregelia farinosa</w:t>
            </w:r>
          </w:p>
        </w:tc>
        <w:tc>
          <w:tcPr>
            <w:tcW w:w="2361" w:type="dxa"/>
          </w:tcPr>
          <w:p>
            <w:pPr>
              <w:pStyle w:val="yTableNAm"/>
              <w:spacing w:before="0"/>
              <w:rPr>
                <w:sz w:val="18"/>
              </w:rPr>
            </w:pPr>
            <w:r>
              <w:rPr>
                <w:sz w:val="18"/>
              </w:rPr>
              <w:t>Neoregelia fosteriana</w:t>
            </w:r>
          </w:p>
        </w:tc>
      </w:tr>
      <w:tr>
        <w:trPr>
          <w:cantSplit/>
        </w:trPr>
        <w:tc>
          <w:tcPr>
            <w:tcW w:w="2360" w:type="dxa"/>
          </w:tcPr>
          <w:p>
            <w:pPr>
              <w:pStyle w:val="yTableNAm"/>
              <w:spacing w:before="0"/>
              <w:rPr>
                <w:sz w:val="18"/>
              </w:rPr>
            </w:pPr>
            <w:r>
              <w:rPr>
                <w:sz w:val="18"/>
              </w:rPr>
              <w:t>Neoregelia hoehneana</w:t>
            </w:r>
          </w:p>
        </w:tc>
        <w:tc>
          <w:tcPr>
            <w:tcW w:w="2360" w:type="dxa"/>
          </w:tcPr>
          <w:p>
            <w:pPr>
              <w:pStyle w:val="yTableNAm"/>
              <w:spacing w:before="0"/>
              <w:rPr>
                <w:sz w:val="18"/>
              </w:rPr>
            </w:pPr>
            <w:r>
              <w:rPr>
                <w:sz w:val="18"/>
              </w:rPr>
              <w:t>Neoregelia x hybrids</w:t>
            </w:r>
          </w:p>
        </w:tc>
        <w:tc>
          <w:tcPr>
            <w:tcW w:w="2361" w:type="dxa"/>
          </w:tcPr>
          <w:p>
            <w:pPr>
              <w:pStyle w:val="yTableNAm"/>
              <w:spacing w:before="0"/>
              <w:rPr>
                <w:sz w:val="18"/>
              </w:rPr>
            </w:pPr>
            <w:r>
              <w:rPr>
                <w:sz w:val="18"/>
              </w:rPr>
              <w:t>Neoregelia johannis</w:t>
            </w:r>
          </w:p>
        </w:tc>
      </w:tr>
      <w:tr>
        <w:trPr>
          <w:cantSplit/>
        </w:trPr>
        <w:tc>
          <w:tcPr>
            <w:tcW w:w="2360" w:type="dxa"/>
          </w:tcPr>
          <w:p>
            <w:pPr>
              <w:pStyle w:val="yTableNAm"/>
              <w:spacing w:before="0"/>
              <w:rPr>
                <w:sz w:val="18"/>
              </w:rPr>
            </w:pPr>
            <w:r>
              <w:rPr>
                <w:sz w:val="18"/>
              </w:rPr>
              <w:t>Neoregelia kautskyi</w:t>
            </w:r>
          </w:p>
        </w:tc>
        <w:tc>
          <w:tcPr>
            <w:tcW w:w="2360" w:type="dxa"/>
          </w:tcPr>
          <w:p>
            <w:pPr>
              <w:pStyle w:val="yTableNAm"/>
              <w:spacing w:before="0"/>
              <w:rPr>
                <w:sz w:val="18"/>
              </w:rPr>
            </w:pPr>
            <w:r>
              <w:rPr>
                <w:sz w:val="18"/>
              </w:rPr>
              <w:t>Neoregelia kerryi</w:t>
            </w:r>
          </w:p>
        </w:tc>
        <w:tc>
          <w:tcPr>
            <w:tcW w:w="2361" w:type="dxa"/>
          </w:tcPr>
          <w:p>
            <w:pPr>
              <w:pStyle w:val="yTableNAm"/>
              <w:spacing w:before="0"/>
              <w:rPr>
                <w:sz w:val="18"/>
              </w:rPr>
            </w:pPr>
            <w:r>
              <w:rPr>
                <w:sz w:val="18"/>
              </w:rPr>
              <w:t>Neoregelia lilliputiana</w:t>
            </w:r>
          </w:p>
        </w:tc>
      </w:tr>
      <w:tr>
        <w:trPr>
          <w:cantSplit/>
        </w:trPr>
        <w:tc>
          <w:tcPr>
            <w:tcW w:w="2360" w:type="dxa"/>
          </w:tcPr>
          <w:p>
            <w:pPr>
              <w:pStyle w:val="yTableNAm"/>
              <w:spacing w:before="0"/>
              <w:rPr>
                <w:sz w:val="18"/>
              </w:rPr>
            </w:pPr>
            <w:r>
              <w:rPr>
                <w:sz w:val="18"/>
              </w:rPr>
              <w:t>Neoregelia macrosepala</w:t>
            </w:r>
          </w:p>
        </w:tc>
        <w:tc>
          <w:tcPr>
            <w:tcW w:w="2360" w:type="dxa"/>
          </w:tcPr>
          <w:p>
            <w:pPr>
              <w:pStyle w:val="yTableNAm"/>
              <w:spacing w:before="0"/>
              <w:rPr>
                <w:sz w:val="18"/>
              </w:rPr>
            </w:pPr>
            <w:r>
              <w:rPr>
                <w:sz w:val="18"/>
              </w:rPr>
              <w:t>Neoregelia marmorata</w:t>
            </w:r>
          </w:p>
        </w:tc>
        <w:tc>
          <w:tcPr>
            <w:tcW w:w="2361" w:type="dxa"/>
          </w:tcPr>
          <w:p>
            <w:pPr>
              <w:pStyle w:val="yTableNAm"/>
              <w:spacing w:before="0"/>
              <w:rPr>
                <w:sz w:val="18"/>
              </w:rPr>
            </w:pPr>
            <w:r>
              <w:rPr>
                <w:sz w:val="18"/>
              </w:rPr>
              <w:t>Neoregelia martinellii</w:t>
            </w:r>
          </w:p>
        </w:tc>
      </w:tr>
      <w:tr>
        <w:trPr>
          <w:cantSplit/>
        </w:trPr>
        <w:tc>
          <w:tcPr>
            <w:tcW w:w="2360" w:type="dxa"/>
          </w:tcPr>
          <w:p>
            <w:pPr>
              <w:pStyle w:val="yTableNAm"/>
              <w:spacing w:before="0"/>
              <w:rPr>
                <w:sz w:val="18"/>
              </w:rPr>
            </w:pPr>
            <w:r>
              <w:rPr>
                <w:sz w:val="18"/>
              </w:rPr>
              <w:t>Neoregelia mooreana</w:t>
            </w:r>
          </w:p>
        </w:tc>
        <w:tc>
          <w:tcPr>
            <w:tcW w:w="2360" w:type="dxa"/>
          </w:tcPr>
          <w:p>
            <w:pPr>
              <w:pStyle w:val="yTableNAm"/>
              <w:spacing w:before="0"/>
              <w:rPr>
                <w:sz w:val="18"/>
              </w:rPr>
            </w:pPr>
            <w:r>
              <w:rPr>
                <w:sz w:val="18"/>
              </w:rPr>
              <w:t>Neoregelia nivea</w:t>
            </w:r>
          </w:p>
        </w:tc>
        <w:tc>
          <w:tcPr>
            <w:tcW w:w="2361" w:type="dxa"/>
          </w:tcPr>
          <w:p>
            <w:pPr>
              <w:pStyle w:val="yTableNAm"/>
              <w:spacing w:before="0"/>
              <w:rPr>
                <w:sz w:val="18"/>
              </w:rPr>
            </w:pPr>
            <w:r>
              <w:rPr>
                <w:sz w:val="18"/>
              </w:rPr>
              <w:t>Neoregelia olens</w:t>
            </w:r>
          </w:p>
        </w:tc>
      </w:tr>
      <w:tr>
        <w:trPr>
          <w:cantSplit/>
        </w:trPr>
        <w:tc>
          <w:tcPr>
            <w:tcW w:w="2360" w:type="dxa"/>
          </w:tcPr>
          <w:p>
            <w:pPr>
              <w:pStyle w:val="yTableNAm"/>
              <w:spacing w:before="0"/>
              <w:rPr>
                <w:sz w:val="18"/>
              </w:rPr>
            </w:pPr>
            <w:r>
              <w:rPr>
                <w:sz w:val="18"/>
              </w:rPr>
              <w:t>Neoregelia pascoaliana</w:t>
            </w:r>
          </w:p>
        </w:tc>
        <w:tc>
          <w:tcPr>
            <w:tcW w:w="2360" w:type="dxa"/>
          </w:tcPr>
          <w:p>
            <w:pPr>
              <w:pStyle w:val="yTableNAm"/>
              <w:spacing w:before="0"/>
              <w:rPr>
                <w:sz w:val="18"/>
              </w:rPr>
            </w:pPr>
            <w:r>
              <w:rPr>
                <w:sz w:val="18"/>
              </w:rPr>
              <w:t>Neoregelia pauciflora</w:t>
            </w:r>
          </w:p>
        </w:tc>
        <w:tc>
          <w:tcPr>
            <w:tcW w:w="2361" w:type="dxa"/>
          </w:tcPr>
          <w:p>
            <w:pPr>
              <w:pStyle w:val="yTableNAm"/>
              <w:spacing w:before="0"/>
              <w:rPr>
                <w:sz w:val="18"/>
              </w:rPr>
            </w:pPr>
            <w:r>
              <w:rPr>
                <w:sz w:val="18"/>
              </w:rPr>
              <w:t>Neoregelia pendula</w:t>
            </w:r>
          </w:p>
        </w:tc>
      </w:tr>
      <w:tr>
        <w:trPr>
          <w:cantSplit/>
        </w:trPr>
        <w:tc>
          <w:tcPr>
            <w:tcW w:w="2360" w:type="dxa"/>
          </w:tcPr>
          <w:p>
            <w:pPr>
              <w:pStyle w:val="yTableNAm"/>
              <w:spacing w:before="0"/>
              <w:rPr>
                <w:sz w:val="18"/>
              </w:rPr>
            </w:pPr>
            <w:r>
              <w:rPr>
                <w:sz w:val="18"/>
              </w:rPr>
              <w:t>Neoregelia pernambucana</w:t>
            </w:r>
          </w:p>
        </w:tc>
        <w:tc>
          <w:tcPr>
            <w:tcW w:w="2360" w:type="dxa"/>
          </w:tcPr>
          <w:p>
            <w:pPr>
              <w:pStyle w:val="yTableNAm"/>
              <w:spacing w:before="0"/>
              <w:rPr>
                <w:sz w:val="18"/>
              </w:rPr>
            </w:pPr>
            <w:r>
              <w:rPr>
                <w:sz w:val="18"/>
              </w:rPr>
              <w:t>Neoregelia pineliana</w:t>
            </w:r>
          </w:p>
        </w:tc>
        <w:tc>
          <w:tcPr>
            <w:tcW w:w="2361" w:type="dxa"/>
          </w:tcPr>
          <w:p>
            <w:pPr>
              <w:pStyle w:val="yTableNAm"/>
              <w:spacing w:before="0"/>
              <w:rPr>
                <w:sz w:val="18"/>
              </w:rPr>
            </w:pPr>
            <w:r>
              <w:rPr>
                <w:sz w:val="18"/>
              </w:rPr>
              <w:t>Neoregelia princeps</w:t>
            </w:r>
          </w:p>
        </w:tc>
      </w:tr>
      <w:tr>
        <w:trPr>
          <w:cantSplit/>
        </w:trPr>
        <w:tc>
          <w:tcPr>
            <w:tcW w:w="2360" w:type="dxa"/>
          </w:tcPr>
          <w:p>
            <w:pPr>
              <w:pStyle w:val="yTableNAm"/>
              <w:spacing w:before="0"/>
              <w:rPr>
                <w:sz w:val="18"/>
              </w:rPr>
            </w:pPr>
            <w:r>
              <w:rPr>
                <w:sz w:val="18"/>
              </w:rPr>
              <w:t>Neoregelia punctatissima</w:t>
            </w:r>
          </w:p>
        </w:tc>
        <w:tc>
          <w:tcPr>
            <w:tcW w:w="2360" w:type="dxa"/>
          </w:tcPr>
          <w:p>
            <w:pPr>
              <w:pStyle w:val="yTableNAm"/>
              <w:spacing w:before="0"/>
              <w:rPr>
                <w:sz w:val="18"/>
              </w:rPr>
            </w:pPr>
            <w:r>
              <w:rPr>
                <w:sz w:val="18"/>
              </w:rPr>
              <w:t>Neoregelia rubrifolia</w:t>
            </w:r>
          </w:p>
        </w:tc>
        <w:tc>
          <w:tcPr>
            <w:tcW w:w="2361" w:type="dxa"/>
          </w:tcPr>
          <w:p>
            <w:pPr>
              <w:pStyle w:val="yTableNAm"/>
              <w:spacing w:before="0"/>
              <w:rPr>
                <w:sz w:val="18"/>
              </w:rPr>
            </w:pPr>
            <w:r>
              <w:rPr>
                <w:sz w:val="18"/>
              </w:rPr>
              <w:t>Neoregelia rubrovittata</w:t>
            </w:r>
          </w:p>
        </w:tc>
      </w:tr>
      <w:tr>
        <w:trPr>
          <w:cantSplit/>
        </w:trPr>
        <w:tc>
          <w:tcPr>
            <w:tcW w:w="2360" w:type="dxa"/>
          </w:tcPr>
          <w:p>
            <w:pPr>
              <w:pStyle w:val="yTableNAm"/>
              <w:spacing w:before="0"/>
              <w:rPr>
                <w:sz w:val="18"/>
              </w:rPr>
            </w:pPr>
            <w:r>
              <w:rPr>
                <w:sz w:val="18"/>
              </w:rPr>
              <w:t>Neoregelia sarmentosa</w:t>
            </w:r>
          </w:p>
        </w:tc>
        <w:tc>
          <w:tcPr>
            <w:tcW w:w="2360" w:type="dxa"/>
          </w:tcPr>
          <w:p>
            <w:pPr>
              <w:pStyle w:val="yTableNAm"/>
              <w:spacing w:before="0"/>
              <w:rPr>
                <w:sz w:val="18"/>
              </w:rPr>
            </w:pPr>
            <w:r>
              <w:rPr>
                <w:sz w:val="18"/>
              </w:rPr>
              <w:t>Neoregelia smithii</w:t>
            </w:r>
          </w:p>
        </w:tc>
        <w:tc>
          <w:tcPr>
            <w:tcW w:w="2361" w:type="dxa"/>
          </w:tcPr>
          <w:p>
            <w:pPr>
              <w:pStyle w:val="yTableNAm"/>
              <w:spacing w:before="0"/>
              <w:rPr>
                <w:sz w:val="18"/>
              </w:rPr>
            </w:pPr>
            <w:r>
              <w:rPr>
                <w:sz w:val="18"/>
              </w:rPr>
              <w:t>Neoregelia spectabilis</w:t>
            </w:r>
          </w:p>
        </w:tc>
      </w:tr>
      <w:tr>
        <w:trPr>
          <w:cantSplit/>
        </w:trPr>
        <w:tc>
          <w:tcPr>
            <w:tcW w:w="2360" w:type="dxa"/>
          </w:tcPr>
          <w:p>
            <w:pPr>
              <w:pStyle w:val="yTableNAm"/>
              <w:spacing w:before="0"/>
              <w:rPr>
                <w:sz w:val="18"/>
              </w:rPr>
            </w:pPr>
            <w:r>
              <w:rPr>
                <w:sz w:val="18"/>
              </w:rPr>
              <w:t>Neoregelia tigrina</w:t>
            </w:r>
          </w:p>
        </w:tc>
        <w:tc>
          <w:tcPr>
            <w:tcW w:w="2360" w:type="dxa"/>
          </w:tcPr>
          <w:p>
            <w:pPr>
              <w:pStyle w:val="yTableNAm"/>
              <w:spacing w:before="0"/>
              <w:rPr>
                <w:sz w:val="18"/>
              </w:rPr>
            </w:pPr>
            <w:r>
              <w:rPr>
                <w:sz w:val="18"/>
              </w:rPr>
              <w:t>Neoregelia tristis</w:t>
            </w:r>
          </w:p>
        </w:tc>
        <w:tc>
          <w:tcPr>
            <w:tcW w:w="2361" w:type="dxa"/>
          </w:tcPr>
          <w:p>
            <w:pPr>
              <w:pStyle w:val="yTableNAm"/>
              <w:spacing w:before="0"/>
              <w:rPr>
                <w:sz w:val="18"/>
              </w:rPr>
            </w:pPr>
            <w:r>
              <w:rPr>
                <w:sz w:val="18"/>
              </w:rPr>
              <w:t>Neoregelia wilsoniana</w:t>
            </w:r>
          </w:p>
        </w:tc>
      </w:tr>
      <w:tr>
        <w:trPr>
          <w:cantSplit/>
        </w:trPr>
        <w:tc>
          <w:tcPr>
            <w:tcW w:w="2360" w:type="dxa"/>
          </w:tcPr>
          <w:p>
            <w:pPr>
              <w:pStyle w:val="yTableNAm"/>
              <w:spacing w:before="0"/>
              <w:rPr>
                <w:sz w:val="18"/>
              </w:rPr>
            </w:pPr>
            <w:r>
              <w:rPr>
                <w:sz w:val="18"/>
              </w:rPr>
              <w:t>Neoregelia wurdackii</w:t>
            </w:r>
          </w:p>
        </w:tc>
        <w:tc>
          <w:tcPr>
            <w:tcW w:w="2360" w:type="dxa"/>
          </w:tcPr>
          <w:p>
            <w:pPr>
              <w:pStyle w:val="yTableNAm"/>
              <w:spacing w:before="0"/>
              <w:rPr>
                <w:sz w:val="18"/>
              </w:rPr>
            </w:pPr>
            <w:r>
              <w:rPr>
                <w:sz w:val="18"/>
              </w:rPr>
              <w:t>Neoregelia zonata</w:t>
            </w:r>
          </w:p>
        </w:tc>
        <w:tc>
          <w:tcPr>
            <w:tcW w:w="2361" w:type="dxa"/>
          </w:tcPr>
          <w:p>
            <w:pPr>
              <w:pStyle w:val="yTableNAm"/>
              <w:spacing w:before="0"/>
              <w:rPr>
                <w:sz w:val="18"/>
              </w:rPr>
            </w:pPr>
            <w:r>
              <w:rPr>
                <w:sz w:val="18"/>
              </w:rPr>
              <w:t>Neorites kevediana</w:t>
            </w:r>
          </w:p>
        </w:tc>
      </w:tr>
      <w:tr>
        <w:trPr>
          <w:cantSplit/>
        </w:trPr>
        <w:tc>
          <w:tcPr>
            <w:tcW w:w="2360" w:type="dxa"/>
          </w:tcPr>
          <w:p>
            <w:pPr>
              <w:pStyle w:val="yTableNAm"/>
              <w:spacing w:before="0"/>
              <w:rPr>
                <w:sz w:val="18"/>
              </w:rPr>
            </w:pPr>
            <w:r>
              <w:rPr>
                <w:sz w:val="18"/>
              </w:rPr>
              <w:t>Neoroepera banksii</w:t>
            </w:r>
          </w:p>
        </w:tc>
        <w:tc>
          <w:tcPr>
            <w:tcW w:w="2360" w:type="dxa"/>
          </w:tcPr>
          <w:p>
            <w:pPr>
              <w:pStyle w:val="yTableNAm"/>
              <w:spacing w:before="0"/>
              <w:rPr>
                <w:sz w:val="18"/>
              </w:rPr>
            </w:pPr>
            <w:r>
              <w:rPr>
                <w:sz w:val="18"/>
              </w:rPr>
              <w:t>Neosepicaea jucunda</w:t>
            </w:r>
          </w:p>
        </w:tc>
        <w:tc>
          <w:tcPr>
            <w:tcW w:w="2361" w:type="dxa"/>
          </w:tcPr>
          <w:p>
            <w:pPr>
              <w:pStyle w:val="yTableNAm"/>
              <w:spacing w:before="0"/>
              <w:rPr>
                <w:sz w:val="18"/>
              </w:rPr>
            </w:pPr>
            <w:r>
              <w:rPr>
                <w:sz w:val="18"/>
              </w:rPr>
              <w:t>Neoshirakia japonica</w:t>
            </w:r>
          </w:p>
        </w:tc>
      </w:tr>
      <w:tr>
        <w:trPr>
          <w:cantSplit/>
        </w:trPr>
        <w:tc>
          <w:tcPr>
            <w:tcW w:w="2360" w:type="dxa"/>
          </w:tcPr>
          <w:p>
            <w:pPr>
              <w:pStyle w:val="yTableNAm"/>
              <w:spacing w:before="0"/>
              <w:rPr>
                <w:sz w:val="18"/>
              </w:rPr>
            </w:pPr>
            <w:r>
              <w:rPr>
                <w:sz w:val="18"/>
              </w:rPr>
              <w:t>Neotriblemma lancea</w:t>
            </w:r>
          </w:p>
        </w:tc>
        <w:tc>
          <w:tcPr>
            <w:tcW w:w="2360" w:type="dxa"/>
          </w:tcPr>
          <w:p>
            <w:pPr>
              <w:pStyle w:val="yTableNAm"/>
              <w:spacing w:before="0"/>
              <w:rPr>
                <w:sz w:val="18"/>
              </w:rPr>
            </w:pPr>
            <w:r>
              <w:rPr>
                <w:sz w:val="18"/>
              </w:rPr>
              <w:t>Neottia nidus-avis</w:t>
            </w:r>
          </w:p>
        </w:tc>
        <w:tc>
          <w:tcPr>
            <w:tcW w:w="2361" w:type="dxa"/>
          </w:tcPr>
          <w:p>
            <w:pPr>
              <w:pStyle w:val="yTableNAm"/>
              <w:spacing w:before="0"/>
              <w:rPr>
                <w:sz w:val="18"/>
              </w:rPr>
            </w:pPr>
            <w:r>
              <w:rPr>
                <w:sz w:val="18"/>
              </w:rPr>
              <w:t>Neottia ovata</w:t>
            </w:r>
          </w:p>
        </w:tc>
      </w:tr>
      <w:tr>
        <w:trPr>
          <w:cantSplit/>
        </w:trPr>
        <w:tc>
          <w:tcPr>
            <w:tcW w:w="2360" w:type="dxa"/>
          </w:tcPr>
          <w:p>
            <w:pPr>
              <w:pStyle w:val="yTableNAm"/>
              <w:spacing w:before="0"/>
              <w:rPr>
                <w:sz w:val="18"/>
              </w:rPr>
            </w:pPr>
            <w:r>
              <w:rPr>
                <w:sz w:val="18"/>
              </w:rPr>
              <w:t>Neoveitchia storckii</w:t>
            </w:r>
          </w:p>
        </w:tc>
        <w:tc>
          <w:tcPr>
            <w:tcW w:w="2360" w:type="dxa"/>
          </w:tcPr>
          <w:p>
            <w:pPr>
              <w:pStyle w:val="yTableNAm"/>
              <w:spacing w:before="0"/>
              <w:rPr>
                <w:sz w:val="18"/>
              </w:rPr>
            </w:pPr>
            <w:r>
              <w:rPr>
                <w:sz w:val="18"/>
              </w:rPr>
              <w:t>Neowerdermannia chilensis</w:t>
            </w:r>
          </w:p>
        </w:tc>
        <w:tc>
          <w:tcPr>
            <w:tcW w:w="2361" w:type="dxa"/>
          </w:tcPr>
          <w:p>
            <w:pPr>
              <w:pStyle w:val="yTableNAm"/>
              <w:spacing w:before="0"/>
              <w:rPr>
                <w:sz w:val="18"/>
              </w:rPr>
            </w:pPr>
            <w:r>
              <w:rPr>
                <w:sz w:val="18"/>
              </w:rPr>
              <w:t>Neowerdermannia vorwerkii</w:t>
            </w:r>
          </w:p>
        </w:tc>
      </w:tr>
      <w:tr>
        <w:trPr>
          <w:cantSplit/>
        </w:trPr>
        <w:tc>
          <w:tcPr>
            <w:tcW w:w="2360" w:type="dxa"/>
          </w:tcPr>
          <w:p>
            <w:pPr>
              <w:pStyle w:val="yTableNAm"/>
              <w:spacing w:before="0"/>
              <w:rPr>
                <w:sz w:val="18"/>
              </w:rPr>
            </w:pPr>
            <w:r>
              <w:rPr>
                <w:sz w:val="18"/>
              </w:rPr>
              <w:t>Nepenthes adnata</w:t>
            </w:r>
          </w:p>
        </w:tc>
        <w:tc>
          <w:tcPr>
            <w:tcW w:w="2360" w:type="dxa"/>
          </w:tcPr>
          <w:p>
            <w:pPr>
              <w:pStyle w:val="yTableNAm"/>
              <w:spacing w:before="0"/>
              <w:rPr>
                <w:sz w:val="18"/>
              </w:rPr>
            </w:pPr>
            <w:r>
              <w:rPr>
                <w:sz w:val="18"/>
              </w:rPr>
              <w:t>Nepenthes alata</w:t>
            </w:r>
          </w:p>
        </w:tc>
        <w:tc>
          <w:tcPr>
            <w:tcW w:w="2361" w:type="dxa"/>
          </w:tcPr>
          <w:p>
            <w:pPr>
              <w:pStyle w:val="yTableNAm"/>
              <w:spacing w:before="0"/>
              <w:rPr>
                <w:sz w:val="18"/>
              </w:rPr>
            </w:pPr>
            <w:r>
              <w:rPr>
                <w:sz w:val="18"/>
              </w:rPr>
              <w:t>Nepenthes albomarginata</w:t>
            </w:r>
          </w:p>
        </w:tc>
      </w:tr>
      <w:tr>
        <w:trPr>
          <w:cantSplit/>
        </w:trPr>
        <w:tc>
          <w:tcPr>
            <w:tcW w:w="2360" w:type="dxa"/>
          </w:tcPr>
          <w:p>
            <w:pPr>
              <w:pStyle w:val="yTableNAm"/>
              <w:spacing w:before="0"/>
              <w:rPr>
                <w:sz w:val="18"/>
              </w:rPr>
            </w:pPr>
            <w:r>
              <w:rPr>
                <w:sz w:val="18"/>
              </w:rPr>
              <w:t>Nepenthes ampullaria</w:t>
            </w:r>
          </w:p>
        </w:tc>
        <w:tc>
          <w:tcPr>
            <w:tcW w:w="2360" w:type="dxa"/>
          </w:tcPr>
          <w:p>
            <w:pPr>
              <w:pStyle w:val="yTableNAm"/>
              <w:spacing w:before="0"/>
              <w:rPr>
                <w:sz w:val="18"/>
              </w:rPr>
            </w:pPr>
            <w:r>
              <w:rPr>
                <w:sz w:val="18"/>
              </w:rPr>
              <w:t>Nepenthes anamensis</w:t>
            </w:r>
          </w:p>
        </w:tc>
        <w:tc>
          <w:tcPr>
            <w:tcW w:w="2361" w:type="dxa"/>
          </w:tcPr>
          <w:p>
            <w:pPr>
              <w:pStyle w:val="yTableNAm"/>
              <w:spacing w:before="0"/>
              <w:rPr>
                <w:sz w:val="18"/>
              </w:rPr>
            </w:pPr>
            <w:r>
              <w:rPr>
                <w:sz w:val="18"/>
              </w:rPr>
              <w:t>Nepenthes argentii</w:t>
            </w:r>
          </w:p>
        </w:tc>
      </w:tr>
      <w:tr>
        <w:trPr>
          <w:cantSplit/>
        </w:trPr>
        <w:tc>
          <w:tcPr>
            <w:tcW w:w="2360" w:type="dxa"/>
          </w:tcPr>
          <w:p>
            <w:pPr>
              <w:pStyle w:val="yTableNAm"/>
              <w:spacing w:before="0"/>
              <w:rPr>
                <w:sz w:val="18"/>
              </w:rPr>
            </w:pPr>
            <w:r>
              <w:rPr>
                <w:sz w:val="18"/>
              </w:rPr>
              <w:t>Nepenthes aristolochioides</w:t>
            </w:r>
          </w:p>
        </w:tc>
        <w:tc>
          <w:tcPr>
            <w:tcW w:w="2360" w:type="dxa"/>
          </w:tcPr>
          <w:p>
            <w:pPr>
              <w:pStyle w:val="yTableNAm"/>
              <w:spacing w:before="0"/>
              <w:rPr>
                <w:sz w:val="18"/>
              </w:rPr>
            </w:pPr>
            <w:r>
              <w:rPr>
                <w:sz w:val="18"/>
              </w:rPr>
              <w:t>Nepenthes bellii</w:t>
            </w:r>
          </w:p>
        </w:tc>
        <w:tc>
          <w:tcPr>
            <w:tcW w:w="2361" w:type="dxa"/>
          </w:tcPr>
          <w:p>
            <w:pPr>
              <w:pStyle w:val="yTableNAm"/>
              <w:spacing w:before="0"/>
              <w:rPr>
                <w:sz w:val="18"/>
              </w:rPr>
            </w:pPr>
            <w:r>
              <w:rPr>
                <w:sz w:val="18"/>
              </w:rPr>
              <w:t>Nepenthes benstonei</w:t>
            </w:r>
          </w:p>
        </w:tc>
      </w:tr>
      <w:tr>
        <w:trPr>
          <w:cantSplit/>
        </w:trPr>
        <w:tc>
          <w:tcPr>
            <w:tcW w:w="2360" w:type="dxa"/>
          </w:tcPr>
          <w:p>
            <w:pPr>
              <w:pStyle w:val="yTableNAm"/>
              <w:spacing w:before="0"/>
              <w:rPr>
                <w:sz w:val="18"/>
              </w:rPr>
            </w:pPr>
            <w:r>
              <w:rPr>
                <w:sz w:val="18"/>
              </w:rPr>
              <w:t>Nepenthes bicalcarata</w:t>
            </w:r>
          </w:p>
        </w:tc>
        <w:tc>
          <w:tcPr>
            <w:tcW w:w="2360" w:type="dxa"/>
          </w:tcPr>
          <w:p>
            <w:pPr>
              <w:pStyle w:val="yTableNAm"/>
              <w:spacing w:before="0"/>
              <w:rPr>
                <w:sz w:val="18"/>
              </w:rPr>
            </w:pPr>
            <w:r>
              <w:rPr>
                <w:sz w:val="18"/>
              </w:rPr>
              <w:t>Nepenthes bongso</w:t>
            </w:r>
          </w:p>
        </w:tc>
        <w:tc>
          <w:tcPr>
            <w:tcW w:w="2361" w:type="dxa"/>
          </w:tcPr>
          <w:p>
            <w:pPr>
              <w:pStyle w:val="yTableNAm"/>
              <w:spacing w:before="0"/>
              <w:rPr>
                <w:sz w:val="18"/>
              </w:rPr>
            </w:pPr>
            <w:r>
              <w:rPr>
                <w:sz w:val="18"/>
              </w:rPr>
              <w:t>Nepenthes boschiana</w:t>
            </w:r>
          </w:p>
        </w:tc>
      </w:tr>
      <w:tr>
        <w:trPr>
          <w:cantSplit/>
        </w:trPr>
        <w:tc>
          <w:tcPr>
            <w:tcW w:w="2360" w:type="dxa"/>
          </w:tcPr>
          <w:p>
            <w:pPr>
              <w:pStyle w:val="yTableNAm"/>
              <w:spacing w:before="0"/>
              <w:rPr>
                <w:sz w:val="18"/>
              </w:rPr>
            </w:pPr>
            <w:r>
              <w:rPr>
                <w:sz w:val="18"/>
              </w:rPr>
              <w:t>Nepenthes burbidgeae</w:t>
            </w:r>
          </w:p>
        </w:tc>
        <w:tc>
          <w:tcPr>
            <w:tcW w:w="2360" w:type="dxa"/>
          </w:tcPr>
          <w:p>
            <w:pPr>
              <w:pStyle w:val="yTableNAm"/>
              <w:spacing w:before="0"/>
              <w:rPr>
                <w:sz w:val="18"/>
              </w:rPr>
            </w:pPr>
            <w:r>
              <w:rPr>
                <w:sz w:val="18"/>
              </w:rPr>
              <w:t>Nepenthes burkei</w:t>
            </w:r>
          </w:p>
        </w:tc>
        <w:tc>
          <w:tcPr>
            <w:tcW w:w="2361" w:type="dxa"/>
          </w:tcPr>
          <w:p>
            <w:pPr>
              <w:pStyle w:val="yTableNAm"/>
              <w:spacing w:before="0"/>
              <w:rPr>
                <w:sz w:val="18"/>
              </w:rPr>
            </w:pPr>
            <w:r>
              <w:rPr>
                <w:sz w:val="18"/>
              </w:rPr>
              <w:t>Nepenthes burkeii</w:t>
            </w:r>
          </w:p>
        </w:tc>
      </w:tr>
      <w:tr>
        <w:trPr>
          <w:cantSplit/>
        </w:trPr>
        <w:tc>
          <w:tcPr>
            <w:tcW w:w="2360" w:type="dxa"/>
          </w:tcPr>
          <w:p>
            <w:pPr>
              <w:pStyle w:val="yTableNAm"/>
              <w:spacing w:before="0"/>
              <w:rPr>
                <w:sz w:val="18"/>
              </w:rPr>
            </w:pPr>
            <w:r>
              <w:rPr>
                <w:sz w:val="18"/>
              </w:rPr>
              <w:t>Nepenthes campanulata</w:t>
            </w:r>
          </w:p>
        </w:tc>
        <w:tc>
          <w:tcPr>
            <w:tcW w:w="2360" w:type="dxa"/>
          </w:tcPr>
          <w:p>
            <w:pPr>
              <w:pStyle w:val="yTableNAm"/>
              <w:spacing w:before="0"/>
              <w:rPr>
                <w:sz w:val="18"/>
              </w:rPr>
            </w:pPr>
            <w:r>
              <w:rPr>
                <w:sz w:val="18"/>
              </w:rPr>
              <w:t>Nepenthes carunculata</w:t>
            </w:r>
          </w:p>
        </w:tc>
        <w:tc>
          <w:tcPr>
            <w:tcW w:w="2361" w:type="dxa"/>
          </w:tcPr>
          <w:p>
            <w:pPr>
              <w:pStyle w:val="yTableNAm"/>
              <w:spacing w:before="0"/>
              <w:rPr>
                <w:sz w:val="18"/>
              </w:rPr>
            </w:pPr>
            <w:r>
              <w:rPr>
                <w:sz w:val="18"/>
              </w:rPr>
              <w:t>Nepenthes chaniana</w:t>
            </w:r>
          </w:p>
        </w:tc>
      </w:tr>
      <w:tr>
        <w:trPr>
          <w:cantSplit/>
        </w:trPr>
        <w:tc>
          <w:tcPr>
            <w:tcW w:w="2360" w:type="dxa"/>
          </w:tcPr>
          <w:p>
            <w:pPr>
              <w:pStyle w:val="yTableNAm"/>
              <w:spacing w:before="0"/>
              <w:rPr>
                <w:sz w:val="18"/>
              </w:rPr>
            </w:pPr>
            <w:r>
              <w:rPr>
                <w:sz w:val="18"/>
              </w:rPr>
              <w:t>Nepenthes clipeata</w:t>
            </w:r>
          </w:p>
        </w:tc>
        <w:tc>
          <w:tcPr>
            <w:tcW w:w="2360" w:type="dxa"/>
          </w:tcPr>
          <w:p>
            <w:pPr>
              <w:pStyle w:val="yTableNAm"/>
              <w:spacing w:before="0"/>
              <w:rPr>
                <w:sz w:val="18"/>
              </w:rPr>
            </w:pPr>
            <w:r>
              <w:rPr>
                <w:sz w:val="18"/>
              </w:rPr>
              <w:t>Nepenthes danseri</w:t>
            </w:r>
          </w:p>
        </w:tc>
        <w:tc>
          <w:tcPr>
            <w:tcW w:w="2361" w:type="dxa"/>
          </w:tcPr>
          <w:p>
            <w:pPr>
              <w:pStyle w:val="yTableNAm"/>
              <w:spacing w:before="0"/>
              <w:rPr>
                <w:sz w:val="18"/>
              </w:rPr>
            </w:pPr>
            <w:r>
              <w:rPr>
                <w:sz w:val="18"/>
              </w:rPr>
              <w:t>Nepenthes densiflora</w:t>
            </w:r>
          </w:p>
        </w:tc>
      </w:tr>
      <w:tr>
        <w:trPr>
          <w:cantSplit/>
        </w:trPr>
        <w:tc>
          <w:tcPr>
            <w:tcW w:w="2360" w:type="dxa"/>
          </w:tcPr>
          <w:p>
            <w:pPr>
              <w:pStyle w:val="yTableNAm"/>
              <w:spacing w:before="0"/>
              <w:rPr>
                <w:sz w:val="18"/>
              </w:rPr>
            </w:pPr>
            <w:r>
              <w:rPr>
                <w:sz w:val="18"/>
              </w:rPr>
              <w:t>Nepenthes diatas</w:t>
            </w:r>
          </w:p>
        </w:tc>
        <w:tc>
          <w:tcPr>
            <w:tcW w:w="2360" w:type="dxa"/>
          </w:tcPr>
          <w:p>
            <w:pPr>
              <w:pStyle w:val="yTableNAm"/>
              <w:spacing w:before="0"/>
              <w:rPr>
                <w:sz w:val="18"/>
              </w:rPr>
            </w:pPr>
            <w:r>
              <w:rPr>
                <w:sz w:val="18"/>
              </w:rPr>
              <w:t>Nepenthes distillatoria</w:t>
            </w:r>
          </w:p>
        </w:tc>
        <w:tc>
          <w:tcPr>
            <w:tcW w:w="2361" w:type="dxa"/>
          </w:tcPr>
          <w:p>
            <w:pPr>
              <w:pStyle w:val="yTableNAm"/>
              <w:spacing w:before="0"/>
              <w:rPr>
                <w:sz w:val="18"/>
              </w:rPr>
            </w:pPr>
            <w:r>
              <w:rPr>
                <w:sz w:val="18"/>
              </w:rPr>
              <w:t>Nepenthes dubia</w:t>
            </w:r>
          </w:p>
        </w:tc>
      </w:tr>
      <w:tr>
        <w:trPr>
          <w:cantSplit/>
        </w:trPr>
        <w:tc>
          <w:tcPr>
            <w:tcW w:w="2360" w:type="dxa"/>
          </w:tcPr>
          <w:p>
            <w:pPr>
              <w:pStyle w:val="yTableNAm"/>
              <w:spacing w:before="0"/>
              <w:rPr>
                <w:sz w:val="18"/>
              </w:rPr>
            </w:pPr>
            <w:r>
              <w:rPr>
                <w:sz w:val="18"/>
              </w:rPr>
              <w:t>Nepenthes edwardsiana</w:t>
            </w:r>
          </w:p>
        </w:tc>
        <w:tc>
          <w:tcPr>
            <w:tcW w:w="2360" w:type="dxa"/>
          </w:tcPr>
          <w:p>
            <w:pPr>
              <w:pStyle w:val="yTableNAm"/>
              <w:spacing w:before="0"/>
              <w:rPr>
                <w:sz w:val="18"/>
              </w:rPr>
            </w:pPr>
            <w:r>
              <w:rPr>
                <w:sz w:val="18"/>
              </w:rPr>
              <w:t>Nepenthes ephippiata</w:t>
            </w:r>
          </w:p>
        </w:tc>
        <w:tc>
          <w:tcPr>
            <w:tcW w:w="2361" w:type="dxa"/>
          </w:tcPr>
          <w:p>
            <w:pPr>
              <w:pStyle w:val="yTableNAm"/>
              <w:spacing w:before="0"/>
              <w:rPr>
                <w:sz w:val="18"/>
              </w:rPr>
            </w:pPr>
            <w:r>
              <w:rPr>
                <w:sz w:val="18"/>
              </w:rPr>
              <w:t>Nepenthes eustachya</w:t>
            </w:r>
          </w:p>
        </w:tc>
      </w:tr>
      <w:tr>
        <w:trPr>
          <w:cantSplit/>
        </w:trPr>
        <w:tc>
          <w:tcPr>
            <w:tcW w:w="2360" w:type="dxa"/>
          </w:tcPr>
          <w:p>
            <w:pPr>
              <w:pStyle w:val="yTableNAm"/>
              <w:spacing w:before="0"/>
              <w:rPr>
                <w:sz w:val="18"/>
              </w:rPr>
            </w:pPr>
            <w:r>
              <w:rPr>
                <w:sz w:val="18"/>
              </w:rPr>
              <w:t>Nepenthes eymae</w:t>
            </w:r>
          </w:p>
        </w:tc>
        <w:tc>
          <w:tcPr>
            <w:tcW w:w="2360" w:type="dxa"/>
          </w:tcPr>
          <w:p>
            <w:pPr>
              <w:pStyle w:val="yTableNAm"/>
              <w:spacing w:before="0"/>
              <w:rPr>
                <w:sz w:val="18"/>
              </w:rPr>
            </w:pPr>
            <w:r>
              <w:rPr>
                <w:sz w:val="18"/>
              </w:rPr>
              <w:t>Nepenthes eymai</w:t>
            </w:r>
          </w:p>
        </w:tc>
        <w:tc>
          <w:tcPr>
            <w:tcW w:w="2361" w:type="dxa"/>
          </w:tcPr>
          <w:p>
            <w:pPr>
              <w:pStyle w:val="yTableNAm"/>
              <w:spacing w:before="0"/>
              <w:rPr>
                <w:sz w:val="18"/>
              </w:rPr>
            </w:pPr>
            <w:r>
              <w:rPr>
                <w:sz w:val="18"/>
              </w:rPr>
              <w:t>Nepenthes faizaliana</w:t>
            </w:r>
          </w:p>
        </w:tc>
      </w:tr>
      <w:tr>
        <w:trPr>
          <w:cantSplit/>
        </w:trPr>
        <w:tc>
          <w:tcPr>
            <w:tcW w:w="2360" w:type="dxa"/>
          </w:tcPr>
          <w:p>
            <w:pPr>
              <w:pStyle w:val="yTableNAm"/>
              <w:spacing w:before="0"/>
              <w:rPr>
                <w:sz w:val="18"/>
              </w:rPr>
            </w:pPr>
            <w:r>
              <w:rPr>
                <w:sz w:val="18"/>
              </w:rPr>
              <w:t>Nepenthes fusca</w:t>
            </w:r>
          </w:p>
        </w:tc>
        <w:tc>
          <w:tcPr>
            <w:tcW w:w="2360" w:type="dxa"/>
          </w:tcPr>
          <w:p>
            <w:pPr>
              <w:pStyle w:val="yTableNAm"/>
              <w:spacing w:before="0"/>
              <w:rPr>
                <w:sz w:val="18"/>
              </w:rPr>
            </w:pPr>
            <w:r>
              <w:rPr>
                <w:sz w:val="18"/>
              </w:rPr>
              <w:t>Nepenthes glabrata</w:t>
            </w:r>
          </w:p>
        </w:tc>
        <w:tc>
          <w:tcPr>
            <w:tcW w:w="2361" w:type="dxa"/>
          </w:tcPr>
          <w:p>
            <w:pPr>
              <w:pStyle w:val="yTableNAm"/>
              <w:spacing w:before="0"/>
              <w:rPr>
                <w:sz w:val="18"/>
              </w:rPr>
            </w:pPr>
            <w:r>
              <w:rPr>
                <w:sz w:val="18"/>
              </w:rPr>
              <w:t>Nepenthes gracilis</w:t>
            </w:r>
          </w:p>
        </w:tc>
      </w:tr>
      <w:tr>
        <w:trPr>
          <w:cantSplit/>
        </w:trPr>
        <w:tc>
          <w:tcPr>
            <w:tcW w:w="2360" w:type="dxa"/>
          </w:tcPr>
          <w:p>
            <w:pPr>
              <w:pStyle w:val="yTableNAm"/>
              <w:spacing w:before="0"/>
              <w:rPr>
                <w:sz w:val="18"/>
              </w:rPr>
            </w:pPr>
            <w:r>
              <w:rPr>
                <w:sz w:val="18"/>
              </w:rPr>
              <w:t>Nepenthes gracillima</w:t>
            </w:r>
          </w:p>
        </w:tc>
        <w:tc>
          <w:tcPr>
            <w:tcW w:w="2360" w:type="dxa"/>
          </w:tcPr>
          <w:p>
            <w:pPr>
              <w:pStyle w:val="yTableNAm"/>
              <w:spacing w:before="0"/>
              <w:rPr>
                <w:sz w:val="18"/>
              </w:rPr>
            </w:pPr>
            <w:r>
              <w:rPr>
                <w:sz w:val="18"/>
              </w:rPr>
              <w:t>Nepenthes hamata</w:t>
            </w:r>
          </w:p>
        </w:tc>
        <w:tc>
          <w:tcPr>
            <w:tcW w:w="2361" w:type="dxa"/>
          </w:tcPr>
          <w:p>
            <w:pPr>
              <w:pStyle w:val="yTableNAm"/>
              <w:spacing w:before="0"/>
              <w:rPr>
                <w:sz w:val="18"/>
              </w:rPr>
            </w:pPr>
            <w:r>
              <w:rPr>
                <w:sz w:val="18"/>
              </w:rPr>
              <w:t>Nepenthes hirsuta</w:t>
            </w:r>
          </w:p>
        </w:tc>
      </w:tr>
      <w:tr>
        <w:trPr>
          <w:cantSplit/>
        </w:trPr>
        <w:tc>
          <w:tcPr>
            <w:tcW w:w="2360" w:type="dxa"/>
          </w:tcPr>
          <w:p>
            <w:pPr>
              <w:pStyle w:val="yTableNAm"/>
              <w:spacing w:before="0"/>
              <w:rPr>
                <w:sz w:val="18"/>
              </w:rPr>
            </w:pPr>
            <w:r>
              <w:rPr>
                <w:sz w:val="18"/>
              </w:rPr>
              <w:t>Nepenthes hurrelliana</w:t>
            </w:r>
          </w:p>
        </w:tc>
        <w:tc>
          <w:tcPr>
            <w:tcW w:w="2360" w:type="dxa"/>
          </w:tcPr>
          <w:p>
            <w:pPr>
              <w:pStyle w:val="yTableNAm"/>
              <w:spacing w:before="0"/>
              <w:rPr>
                <w:sz w:val="18"/>
              </w:rPr>
            </w:pPr>
            <w:r>
              <w:rPr>
                <w:sz w:val="18"/>
              </w:rPr>
              <w:t>Nepenthes hybrids</w:t>
            </w:r>
          </w:p>
        </w:tc>
        <w:tc>
          <w:tcPr>
            <w:tcW w:w="2361" w:type="dxa"/>
          </w:tcPr>
          <w:p>
            <w:pPr>
              <w:pStyle w:val="yTableNAm"/>
              <w:spacing w:before="0"/>
              <w:rPr>
                <w:sz w:val="18"/>
              </w:rPr>
            </w:pPr>
            <w:r>
              <w:rPr>
                <w:sz w:val="18"/>
              </w:rPr>
              <w:t>Nepenthes inermis</w:t>
            </w:r>
          </w:p>
        </w:tc>
      </w:tr>
      <w:tr>
        <w:trPr>
          <w:cantSplit/>
        </w:trPr>
        <w:tc>
          <w:tcPr>
            <w:tcW w:w="2360" w:type="dxa"/>
          </w:tcPr>
          <w:p>
            <w:pPr>
              <w:pStyle w:val="yTableNAm"/>
              <w:spacing w:before="0"/>
              <w:rPr>
                <w:sz w:val="18"/>
              </w:rPr>
            </w:pPr>
            <w:r>
              <w:rPr>
                <w:sz w:val="18"/>
              </w:rPr>
              <w:t>Nepenthes insignis</w:t>
            </w:r>
          </w:p>
        </w:tc>
        <w:tc>
          <w:tcPr>
            <w:tcW w:w="2360" w:type="dxa"/>
          </w:tcPr>
          <w:p>
            <w:pPr>
              <w:pStyle w:val="yTableNAm"/>
              <w:spacing w:before="0"/>
              <w:rPr>
                <w:sz w:val="18"/>
              </w:rPr>
            </w:pPr>
            <w:r>
              <w:rPr>
                <w:sz w:val="18"/>
              </w:rPr>
              <w:t>Nepenthes izumiae</w:t>
            </w:r>
          </w:p>
        </w:tc>
        <w:tc>
          <w:tcPr>
            <w:tcW w:w="2361" w:type="dxa"/>
          </w:tcPr>
          <w:p>
            <w:pPr>
              <w:pStyle w:val="yTableNAm"/>
              <w:spacing w:before="0"/>
              <w:rPr>
                <w:sz w:val="18"/>
              </w:rPr>
            </w:pPr>
            <w:r>
              <w:rPr>
                <w:sz w:val="18"/>
              </w:rPr>
              <w:t>Nepenthes jacquelineae</w:t>
            </w:r>
          </w:p>
        </w:tc>
      </w:tr>
      <w:tr>
        <w:trPr>
          <w:cantSplit/>
        </w:trPr>
        <w:tc>
          <w:tcPr>
            <w:tcW w:w="2360" w:type="dxa"/>
          </w:tcPr>
          <w:p>
            <w:pPr>
              <w:pStyle w:val="yTableNAm"/>
              <w:spacing w:before="0"/>
              <w:rPr>
                <w:sz w:val="18"/>
              </w:rPr>
            </w:pPr>
            <w:r>
              <w:rPr>
                <w:sz w:val="18"/>
              </w:rPr>
              <w:t>Nepenthes kampotiana</w:t>
            </w:r>
          </w:p>
        </w:tc>
        <w:tc>
          <w:tcPr>
            <w:tcW w:w="2360" w:type="dxa"/>
          </w:tcPr>
          <w:p>
            <w:pPr>
              <w:pStyle w:val="yTableNAm"/>
              <w:spacing w:before="0"/>
              <w:rPr>
                <w:sz w:val="18"/>
              </w:rPr>
            </w:pPr>
            <w:r>
              <w:rPr>
                <w:sz w:val="18"/>
              </w:rPr>
              <w:t>Nepenthes khasiana</w:t>
            </w:r>
          </w:p>
        </w:tc>
        <w:tc>
          <w:tcPr>
            <w:tcW w:w="2361" w:type="dxa"/>
          </w:tcPr>
          <w:p>
            <w:pPr>
              <w:pStyle w:val="yTableNAm"/>
              <w:spacing w:before="0"/>
              <w:rPr>
                <w:sz w:val="18"/>
              </w:rPr>
            </w:pPr>
            <w:r>
              <w:rPr>
                <w:sz w:val="18"/>
              </w:rPr>
              <w:t>Nepenthes lamii</w:t>
            </w:r>
          </w:p>
        </w:tc>
      </w:tr>
      <w:tr>
        <w:trPr>
          <w:cantSplit/>
        </w:trPr>
        <w:tc>
          <w:tcPr>
            <w:tcW w:w="2360" w:type="dxa"/>
          </w:tcPr>
          <w:p>
            <w:pPr>
              <w:pStyle w:val="yTableNAm"/>
              <w:spacing w:before="0"/>
              <w:rPr>
                <w:sz w:val="18"/>
              </w:rPr>
            </w:pPr>
            <w:r>
              <w:rPr>
                <w:sz w:val="18"/>
              </w:rPr>
              <w:t>Nepenthes lavicola</w:t>
            </w:r>
          </w:p>
        </w:tc>
        <w:tc>
          <w:tcPr>
            <w:tcW w:w="2360" w:type="dxa"/>
          </w:tcPr>
          <w:p>
            <w:pPr>
              <w:pStyle w:val="yTableNAm"/>
              <w:spacing w:before="0"/>
              <w:rPr>
                <w:sz w:val="18"/>
              </w:rPr>
            </w:pPr>
            <w:r>
              <w:rPr>
                <w:sz w:val="18"/>
              </w:rPr>
              <w:t>Nepenthes leptochila</w:t>
            </w:r>
          </w:p>
        </w:tc>
        <w:tc>
          <w:tcPr>
            <w:tcW w:w="2361" w:type="dxa"/>
          </w:tcPr>
          <w:p>
            <w:pPr>
              <w:pStyle w:val="yTableNAm"/>
              <w:spacing w:before="0"/>
              <w:rPr>
                <w:sz w:val="18"/>
              </w:rPr>
            </w:pPr>
            <w:r>
              <w:rPr>
                <w:sz w:val="18"/>
              </w:rPr>
              <w:t>Nepenthes longifolia</w:t>
            </w:r>
          </w:p>
        </w:tc>
      </w:tr>
      <w:tr>
        <w:trPr>
          <w:cantSplit/>
        </w:trPr>
        <w:tc>
          <w:tcPr>
            <w:tcW w:w="2360" w:type="dxa"/>
          </w:tcPr>
          <w:p>
            <w:pPr>
              <w:pStyle w:val="yTableNAm"/>
              <w:spacing w:before="0"/>
              <w:rPr>
                <w:sz w:val="18"/>
              </w:rPr>
            </w:pPr>
            <w:r>
              <w:rPr>
                <w:sz w:val="18"/>
              </w:rPr>
              <w:t>Nepenthes lowii</w:t>
            </w:r>
          </w:p>
        </w:tc>
        <w:tc>
          <w:tcPr>
            <w:tcW w:w="2360" w:type="dxa"/>
          </w:tcPr>
          <w:p>
            <w:pPr>
              <w:pStyle w:val="yTableNAm"/>
              <w:spacing w:before="0"/>
              <w:rPr>
                <w:sz w:val="18"/>
              </w:rPr>
            </w:pPr>
            <w:r>
              <w:rPr>
                <w:sz w:val="18"/>
              </w:rPr>
              <w:t>Nepenthes macfarlanei</w:t>
            </w:r>
          </w:p>
        </w:tc>
        <w:tc>
          <w:tcPr>
            <w:tcW w:w="2361" w:type="dxa"/>
          </w:tcPr>
          <w:p>
            <w:pPr>
              <w:pStyle w:val="yTableNAm"/>
              <w:spacing w:before="0"/>
              <w:rPr>
                <w:sz w:val="18"/>
              </w:rPr>
            </w:pPr>
            <w:r>
              <w:rPr>
                <w:sz w:val="18"/>
              </w:rPr>
              <w:t>Nepenthes macrophylla</w:t>
            </w:r>
          </w:p>
        </w:tc>
      </w:tr>
      <w:tr>
        <w:trPr>
          <w:cantSplit/>
        </w:trPr>
        <w:tc>
          <w:tcPr>
            <w:tcW w:w="2360" w:type="dxa"/>
          </w:tcPr>
          <w:p>
            <w:pPr>
              <w:pStyle w:val="yTableNAm"/>
              <w:spacing w:before="0"/>
              <w:rPr>
                <w:sz w:val="18"/>
              </w:rPr>
            </w:pPr>
            <w:r>
              <w:rPr>
                <w:sz w:val="18"/>
              </w:rPr>
              <w:t>Nepenthes macrovulgaris</w:t>
            </w:r>
          </w:p>
        </w:tc>
        <w:tc>
          <w:tcPr>
            <w:tcW w:w="2360" w:type="dxa"/>
          </w:tcPr>
          <w:p>
            <w:pPr>
              <w:pStyle w:val="yTableNAm"/>
              <w:spacing w:before="0"/>
              <w:rPr>
                <w:sz w:val="18"/>
              </w:rPr>
            </w:pPr>
            <w:r>
              <w:rPr>
                <w:sz w:val="18"/>
              </w:rPr>
              <w:t>Nepenthes madagascariensis</w:t>
            </w:r>
          </w:p>
        </w:tc>
        <w:tc>
          <w:tcPr>
            <w:tcW w:w="2361" w:type="dxa"/>
          </w:tcPr>
          <w:p>
            <w:pPr>
              <w:pStyle w:val="yTableNAm"/>
              <w:spacing w:before="0"/>
              <w:rPr>
                <w:sz w:val="18"/>
              </w:rPr>
            </w:pPr>
            <w:r>
              <w:rPr>
                <w:sz w:val="18"/>
              </w:rPr>
              <w:t>Nepenthes mantalingajanensis</w:t>
            </w:r>
          </w:p>
        </w:tc>
      </w:tr>
      <w:tr>
        <w:trPr>
          <w:cantSplit/>
        </w:trPr>
        <w:tc>
          <w:tcPr>
            <w:tcW w:w="2360" w:type="dxa"/>
          </w:tcPr>
          <w:p>
            <w:pPr>
              <w:pStyle w:val="yTableNAm"/>
              <w:spacing w:before="0"/>
              <w:rPr>
                <w:sz w:val="18"/>
              </w:rPr>
            </w:pPr>
            <w:r>
              <w:rPr>
                <w:sz w:val="18"/>
              </w:rPr>
              <w:t>Nepenthes masoalensis</w:t>
            </w:r>
          </w:p>
        </w:tc>
        <w:tc>
          <w:tcPr>
            <w:tcW w:w="2360" w:type="dxa"/>
          </w:tcPr>
          <w:p>
            <w:pPr>
              <w:pStyle w:val="yTableNAm"/>
              <w:spacing w:before="0"/>
              <w:rPr>
                <w:sz w:val="18"/>
              </w:rPr>
            </w:pPr>
            <w:r>
              <w:rPr>
                <w:sz w:val="18"/>
              </w:rPr>
              <w:t>Nepenthes maxima</w:t>
            </w:r>
          </w:p>
        </w:tc>
        <w:tc>
          <w:tcPr>
            <w:tcW w:w="2361" w:type="dxa"/>
          </w:tcPr>
          <w:p>
            <w:pPr>
              <w:pStyle w:val="yTableNAm"/>
              <w:spacing w:before="0"/>
              <w:rPr>
                <w:sz w:val="18"/>
              </w:rPr>
            </w:pPr>
            <w:r>
              <w:rPr>
                <w:sz w:val="18"/>
              </w:rPr>
              <w:t>Nepenthes merrilliana</w:t>
            </w:r>
          </w:p>
        </w:tc>
      </w:tr>
      <w:tr>
        <w:trPr>
          <w:cantSplit/>
        </w:trPr>
        <w:tc>
          <w:tcPr>
            <w:tcW w:w="2360" w:type="dxa"/>
          </w:tcPr>
          <w:p>
            <w:pPr>
              <w:pStyle w:val="yTableNAm"/>
              <w:spacing w:before="0"/>
              <w:rPr>
                <w:sz w:val="18"/>
              </w:rPr>
            </w:pPr>
            <w:r>
              <w:rPr>
                <w:sz w:val="18"/>
              </w:rPr>
              <w:t>Nepenthes mikei</w:t>
            </w:r>
          </w:p>
        </w:tc>
        <w:tc>
          <w:tcPr>
            <w:tcW w:w="2360" w:type="dxa"/>
          </w:tcPr>
          <w:p>
            <w:pPr>
              <w:pStyle w:val="yTableNAm"/>
              <w:spacing w:before="0"/>
              <w:rPr>
                <w:sz w:val="18"/>
              </w:rPr>
            </w:pPr>
            <w:r>
              <w:rPr>
                <w:sz w:val="18"/>
              </w:rPr>
              <w:t>Nepenthes mira</w:t>
            </w:r>
          </w:p>
        </w:tc>
        <w:tc>
          <w:tcPr>
            <w:tcW w:w="2361" w:type="dxa"/>
          </w:tcPr>
          <w:p>
            <w:pPr>
              <w:pStyle w:val="yTableNAm"/>
              <w:spacing w:before="0"/>
              <w:rPr>
                <w:sz w:val="18"/>
              </w:rPr>
            </w:pPr>
            <w:r>
              <w:rPr>
                <w:sz w:val="18"/>
              </w:rPr>
              <w:t>Nepenthes mirabilis</w:t>
            </w:r>
          </w:p>
        </w:tc>
      </w:tr>
      <w:tr>
        <w:trPr>
          <w:cantSplit/>
        </w:trPr>
        <w:tc>
          <w:tcPr>
            <w:tcW w:w="2360" w:type="dxa"/>
          </w:tcPr>
          <w:p>
            <w:pPr>
              <w:pStyle w:val="yTableNAm"/>
              <w:spacing w:before="0"/>
              <w:rPr>
                <w:sz w:val="18"/>
              </w:rPr>
            </w:pPr>
            <w:r>
              <w:rPr>
                <w:sz w:val="18"/>
              </w:rPr>
              <w:t>Nepenthes muluensis</w:t>
            </w:r>
          </w:p>
        </w:tc>
        <w:tc>
          <w:tcPr>
            <w:tcW w:w="2360" w:type="dxa"/>
          </w:tcPr>
          <w:p>
            <w:pPr>
              <w:pStyle w:val="yTableNAm"/>
              <w:spacing w:before="0"/>
              <w:rPr>
                <w:sz w:val="18"/>
              </w:rPr>
            </w:pPr>
            <w:r>
              <w:rPr>
                <w:sz w:val="18"/>
              </w:rPr>
              <w:t>Nepenthes murudensis</w:t>
            </w:r>
          </w:p>
        </w:tc>
        <w:tc>
          <w:tcPr>
            <w:tcW w:w="2361" w:type="dxa"/>
          </w:tcPr>
          <w:p>
            <w:pPr>
              <w:pStyle w:val="yTableNAm"/>
              <w:spacing w:before="0"/>
              <w:rPr>
                <w:sz w:val="18"/>
              </w:rPr>
            </w:pPr>
            <w:r>
              <w:rPr>
                <w:sz w:val="18"/>
              </w:rPr>
              <w:t>Nepenthes northiana</w:t>
            </w:r>
          </w:p>
        </w:tc>
      </w:tr>
      <w:tr>
        <w:trPr>
          <w:cantSplit/>
        </w:trPr>
        <w:tc>
          <w:tcPr>
            <w:tcW w:w="2360" w:type="dxa"/>
          </w:tcPr>
          <w:p>
            <w:pPr>
              <w:pStyle w:val="yTableNAm"/>
              <w:spacing w:before="0"/>
              <w:rPr>
                <w:sz w:val="18"/>
              </w:rPr>
            </w:pPr>
            <w:r>
              <w:rPr>
                <w:sz w:val="18"/>
              </w:rPr>
              <w:t>Nepenthes ovata</w:t>
            </w:r>
          </w:p>
        </w:tc>
        <w:tc>
          <w:tcPr>
            <w:tcW w:w="2360" w:type="dxa"/>
          </w:tcPr>
          <w:p>
            <w:pPr>
              <w:pStyle w:val="yTableNAm"/>
              <w:spacing w:before="0"/>
              <w:rPr>
                <w:sz w:val="18"/>
              </w:rPr>
            </w:pPr>
            <w:r>
              <w:rPr>
                <w:sz w:val="18"/>
              </w:rPr>
              <w:t>Nepenthes pectinata</w:t>
            </w:r>
          </w:p>
        </w:tc>
        <w:tc>
          <w:tcPr>
            <w:tcW w:w="2361" w:type="dxa"/>
          </w:tcPr>
          <w:p>
            <w:pPr>
              <w:pStyle w:val="yTableNAm"/>
              <w:spacing w:before="0"/>
              <w:rPr>
                <w:sz w:val="18"/>
              </w:rPr>
            </w:pPr>
            <w:r>
              <w:rPr>
                <w:sz w:val="18"/>
              </w:rPr>
              <w:t>Nepenthes pervillei</w:t>
            </w:r>
          </w:p>
        </w:tc>
      </w:tr>
      <w:tr>
        <w:trPr>
          <w:cantSplit/>
        </w:trPr>
        <w:tc>
          <w:tcPr>
            <w:tcW w:w="2360" w:type="dxa"/>
          </w:tcPr>
          <w:p>
            <w:pPr>
              <w:pStyle w:val="yTableNAm"/>
              <w:spacing w:before="0"/>
              <w:rPr>
                <w:sz w:val="18"/>
              </w:rPr>
            </w:pPr>
            <w:r>
              <w:rPr>
                <w:sz w:val="18"/>
              </w:rPr>
              <w:t>Nepenthes petiolata</w:t>
            </w:r>
          </w:p>
        </w:tc>
        <w:tc>
          <w:tcPr>
            <w:tcW w:w="2360" w:type="dxa"/>
          </w:tcPr>
          <w:p>
            <w:pPr>
              <w:pStyle w:val="yTableNAm"/>
              <w:spacing w:before="0"/>
              <w:rPr>
                <w:sz w:val="18"/>
              </w:rPr>
            </w:pPr>
            <w:r>
              <w:rPr>
                <w:sz w:val="18"/>
              </w:rPr>
              <w:t>Nepenthes philippinensis</w:t>
            </w:r>
          </w:p>
        </w:tc>
        <w:tc>
          <w:tcPr>
            <w:tcW w:w="2361" w:type="dxa"/>
          </w:tcPr>
          <w:p>
            <w:pPr>
              <w:pStyle w:val="yTableNAm"/>
              <w:spacing w:before="0"/>
              <w:rPr>
                <w:sz w:val="18"/>
              </w:rPr>
            </w:pPr>
            <w:r>
              <w:rPr>
                <w:sz w:val="18"/>
              </w:rPr>
              <w:t>Nepenthes platychila</w:t>
            </w:r>
          </w:p>
        </w:tc>
      </w:tr>
      <w:tr>
        <w:trPr>
          <w:cantSplit/>
        </w:trPr>
        <w:tc>
          <w:tcPr>
            <w:tcW w:w="2360" w:type="dxa"/>
          </w:tcPr>
          <w:p>
            <w:pPr>
              <w:pStyle w:val="yTableNAm"/>
              <w:spacing w:before="0"/>
              <w:rPr>
                <w:sz w:val="18"/>
              </w:rPr>
            </w:pPr>
            <w:r>
              <w:rPr>
                <w:sz w:val="18"/>
              </w:rPr>
              <w:t>Nepenthes rafflesiana</w:t>
            </w:r>
          </w:p>
        </w:tc>
        <w:tc>
          <w:tcPr>
            <w:tcW w:w="2360" w:type="dxa"/>
          </w:tcPr>
          <w:p>
            <w:pPr>
              <w:pStyle w:val="yTableNAm"/>
              <w:spacing w:before="0"/>
              <w:rPr>
                <w:sz w:val="18"/>
              </w:rPr>
            </w:pPr>
            <w:r>
              <w:rPr>
                <w:sz w:val="18"/>
              </w:rPr>
              <w:t>Nepenthes rajah</w:t>
            </w:r>
          </w:p>
        </w:tc>
        <w:tc>
          <w:tcPr>
            <w:tcW w:w="2361" w:type="dxa"/>
          </w:tcPr>
          <w:p>
            <w:pPr>
              <w:pStyle w:val="yTableNAm"/>
              <w:spacing w:before="0"/>
              <w:rPr>
                <w:sz w:val="18"/>
              </w:rPr>
            </w:pPr>
            <w:r>
              <w:rPr>
                <w:sz w:val="18"/>
              </w:rPr>
              <w:t>Nepenthes ramispina</w:t>
            </w:r>
          </w:p>
        </w:tc>
      </w:tr>
      <w:tr>
        <w:trPr>
          <w:cantSplit/>
        </w:trPr>
        <w:tc>
          <w:tcPr>
            <w:tcW w:w="2360" w:type="dxa"/>
          </w:tcPr>
          <w:p>
            <w:pPr>
              <w:pStyle w:val="yTableNAm"/>
              <w:spacing w:before="0"/>
              <w:rPr>
                <w:sz w:val="18"/>
              </w:rPr>
            </w:pPr>
            <w:r>
              <w:rPr>
                <w:sz w:val="18"/>
              </w:rPr>
              <w:t>Nepenthes reinwardtiana</w:t>
            </w:r>
          </w:p>
        </w:tc>
        <w:tc>
          <w:tcPr>
            <w:tcW w:w="2360" w:type="dxa"/>
          </w:tcPr>
          <w:p>
            <w:pPr>
              <w:pStyle w:val="yTableNAm"/>
              <w:spacing w:before="0"/>
              <w:rPr>
                <w:sz w:val="18"/>
              </w:rPr>
            </w:pPr>
            <w:r>
              <w:rPr>
                <w:sz w:val="18"/>
              </w:rPr>
              <w:t>Nepenthes rhombicaulis</w:t>
            </w:r>
          </w:p>
        </w:tc>
        <w:tc>
          <w:tcPr>
            <w:tcW w:w="2361" w:type="dxa"/>
          </w:tcPr>
          <w:p>
            <w:pPr>
              <w:pStyle w:val="yTableNAm"/>
              <w:spacing w:before="0"/>
              <w:rPr>
                <w:sz w:val="18"/>
              </w:rPr>
            </w:pPr>
            <w:r>
              <w:rPr>
                <w:sz w:val="18"/>
              </w:rPr>
              <w:t>Nepenthes sanguinea</w:t>
            </w:r>
          </w:p>
        </w:tc>
      </w:tr>
      <w:tr>
        <w:trPr>
          <w:cantSplit/>
        </w:trPr>
        <w:tc>
          <w:tcPr>
            <w:tcW w:w="2360" w:type="dxa"/>
          </w:tcPr>
          <w:p>
            <w:pPr>
              <w:pStyle w:val="yTableNAm"/>
              <w:spacing w:before="0"/>
              <w:rPr>
                <w:sz w:val="18"/>
              </w:rPr>
            </w:pPr>
            <w:r>
              <w:rPr>
                <w:sz w:val="18"/>
              </w:rPr>
              <w:t>Nepenthes sibuyanensis</w:t>
            </w:r>
          </w:p>
        </w:tc>
        <w:tc>
          <w:tcPr>
            <w:tcW w:w="2360" w:type="dxa"/>
          </w:tcPr>
          <w:p>
            <w:pPr>
              <w:pStyle w:val="yTableNAm"/>
              <w:spacing w:before="0"/>
              <w:rPr>
                <w:sz w:val="18"/>
              </w:rPr>
            </w:pPr>
            <w:r>
              <w:rPr>
                <w:sz w:val="18"/>
              </w:rPr>
              <w:t>Nepenthes singalana</w:t>
            </w:r>
          </w:p>
        </w:tc>
        <w:tc>
          <w:tcPr>
            <w:tcW w:w="2361" w:type="dxa"/>
          </w:tcPr>
          <w:p>
            <w:pPr>
              <w:pStyle w:val="yTableNAm"/>
              <w:spacing w:before="0"/>
              <w:rPr>
                <w:sz w:val="18"/>
              </w:rPr>
            </w:pPr>
            <w:r>
              <w:rPr>
                <w:sz w:val="18"/>
              </w:rPr>
              <w:t>Nepenthes spathulata</w:t>
            </w:r>
          </w:p>
        </w:tc>
      </w:tr>
      <w:tr>
        <w:trPr>
          <w:cantSplit/>
        </w:trPr>
        <w:tc>
          <w:tcPr>
            <w:tcW w:w="2360" w:type="dxa"/>
          </w:tcPr>
          <w:p>
            <w:pPr>
              <w:pStyle w:val="yTableNAm"/>
              <w:spacing w:before="0"/>
              <w:rPr>
                <w:sz w:val="18"/>
              </w:rPr>
            </w:pPr>
            <w:r>
              <w:rPr>
                <w:sz w:val="18"/>
              </w:rPr>
              <w:t>Nepenthes spectabilis</w:t>
            </w:r>
          </w:p>
        </w:tc>
        <w:tc>
          <w:tcPr>
            <w:tcW w:w="2360" w:type="dxa"/>
          </w:tcPr>
          <w:p>
            <w:pPr>
              <w:pStyle w:val="yTableNAm"/>
              <w:spacing w:before="0"/>
              <w:rPr>
                <w:sz w:val="18"/>
              </w:rPr>
            </w:pPr>
            <w:r>
              <w:rPr>
                <w:sz w:val="18"/>
              </w:rPr>
              <w:t>Nepenthes stenophylla</w:t>
            </w:r>
          </w:p>
        </w:tc>
        <w:tc>
          <w:tcPr>
            <w:tcW w:w="2361" w:type="dxa"/>
          </w:tcPr>
          <w:p>
            <w:pPr>
              <w:pStyle w:val="yTableNAm"/>
              <w:spacing w:before="0"/>
              <w:rPr>
                <w:sz w:val="18"/>
              </w:rPr>
            </w:pPr>
            <w:r>
              <w:rPr>
                <w:sz w:val="18"/>
              </w:rPr>
              <w:t>Nepenthes sumatrana</w:t>
            </w:r>
          </w:p>
        </w:tc>
      </w:tr>
      <w:tr>
        <w:trPr>
          <w:cantSplit/>
        </w:trPr>
        <w:tc>
          <w:tcPr>
            <w:tcW w:w="2360" w:type="dxa"/>
          </w:tcPr>
          <w:p>
            <w:pPr>
              <w:pStyle w:val="yTableNAm"/>
              <w:spacing w:before="0"/>
              <w:rPr>
                <w:sz w:val="18"/>
              </w:rPr>
            </w:pPr>
            <w:r>
              <w:rPr>
                <w:sz w:val="18"/>
              </w:rPr>
              <w:t>Nepenthes talangensis</w:t>
            </w:r>
          </w:p>
        </w:tc>
        <w:tc>
          <w:tcPr>
            <w:tcW w:w="2360" w:type="dxa"/>
          </w:tcPr>
          <w:p>
            <w:pPr>
              <w:pStyle w:val="yTableNAm"/>
              <w:spacing w:before="0"/>
              <w:rPr>
                <w:sz w:val="18"/>
              </w:rPr>
            </w:pPr>
            <w:r>
              <w:rPr>
                <w:sz w:val="18"/>
              </w:rPr>
              <w:t>Nepenthes tentaculata</w:t>
            </w:r>
          </w:p>
        </w:tc>
        <w:tc>
          <w:tcPr>
            <w:tcW w:w="2361" w:type="dxa"/>
          </w:tcPr>
          <w:p>
            <w:pPr>
              <w:pStyle w:val="yTableNAm"/>
              <w:spacing w:before="0"/>
              <w:rPr>
                <w:sz w:val="18"/>
              </w:rPr>
            </w:pPr>
            <w:r>
              <w:rPr>
                <w:sz w:val="18"/>
              </w:rPr>
              <w:t>Nepenthes tenuis</w:t>
            </w:r>
          </w:p>
        </w:tc>
      </w:tr>
      <w:tr>
        <w:trPr>
          <w:cantSplit/>
        </w:trPr>
        <w:tc>
          <w:tcPr>
            <w:tcW w:w="2360" w:type="dxa"/>
          </w:tcPr>
          <w:p>
            <w:pPr>
              <w:pStyle w:val="yTableNAm"/>
              <w:spacing w:before="0"/>
              <w:rPr>
                <w:sz w:val="18"/>
              </w:rPr>
            </w:pPr>
            <w:r>
              <w:rPr>
                <w:sz w:val="18"/>
              </w:rPr>
              <w:t>Nepenthes thorelii</w:t>
            </w:r>
          </w:p>
        </w:tc>
        <w:tc>
          <w:tcPr>
            <w:tcW w:w="2360" w:type="dxa"/>
          </w:tcPr>
          <w:p>
            <w:pPr>
              <w:pStyle w:val="yTableNAm"/>
              <w:spacing w:before="0"/>
              <w:rPr>
                <w:sz w:val="18"/>
              </w:rPr>
            </w:pPr>
            <w:r>
              <w:rPr>
                <w:sz w:val="18"/>
              </w:rPr>
              <w:t>Nepenthes tobaica</w:t>
            </w:r>
          </w:p>
        </w:tc>
        <w:tc>
          <w:tcPr>
            <w:tcW w:w="2361" w:type="dxa"/>
          </w:tcPr>
          <w:p>
            <w:pPr>
              <w:pStyle w:val="yTableNAm"/>
              <w:spacing w:before="0"/>
              <w:rPr>
                <w:sz w:val="18"/>
              </w:rPr>
            </w:pPr>
            <w:r>
              <w:rPr>
                <w:sz w:val="18"/>
              </w:rPr>
              <w:t>Nepenthes treubiana</w:t>
            </w:r>
          </w:p>
        </w:tc>
      </w:tr>
      <w:tr>
        <w:trPr>
          <w:cantSplit/>
        </w:trPr>
        <w:tc>
          <w:tcPr>
            <w:tcW w:w="2360" w:type="dxa"/>
          </w:tcPr>
          <w:p>
            <w:pPr>
              <w:pStyle w:val="yTableNAm"/>
              <w:spacing w:before="0"/>
              <w:rPr>
                <w:sz w:val="18"/>
              </w:rPr>
            </w:pPr>
            <w:r>
              <w:rPr>
                <w:sz w:val="18"/>
              </w:rPr>
              <w:t>Nepenthes truncata</w:t>
            </w:r>
          </w:p>
        </w:tc>
        <w:tc>
          <w:tcPr>
            <w:tcW w:w="2360" w:type="dxa"/>
          </w:tcPr>
          <w:p>
            <w:pPr>
              <w:pStyle w:val="yTableNAm"/>
              <w:spacing w:before="0"/>
              <w:rPr>
                <w:sz w:val="18"/>
              </w:rPr>
            </w:pPr>
            <w:r>
              <w:rPr>
                <w:sz w:val="18"/>
              </w:rPr>
              <w:t>Nepenthes veitchii</w:t>
            </w:r>
          </w:p>
        </w:tc>
        <w:tc>
          <w:tcPr>
            <w:tcW w:w="2361" w:type="dxa"/>
          </w:tcPr>
          <w:p>
            <w:pPr>
              <w:pStyle w:val="yTableNAm"/>
              <w:spacing w:before="0"/>
              <w:rPr>
                <w:sz w:val="18"/>
              </w:rPr>
            </w:pPr>
            <w:r>
              <w:rPr>
                <w:sz w:val="18"/>
              </w:rPr>
              <w:t>Nepenthes ventricosa</w:t>
            </w:r>
          </w:p>
        </w:tc>
      </w:tr>
      <w:tr>
        <w:trPr>
          <w:cantSplit/>
        </w:trPr>
        <w:tc>
          <w:tcPr>
            <w:tcW w:w="2360" w:type="dxa"/>
          </w:tcPr>
          <w:p>
            <w:pPr>
              <w:pStyle w:val="yTableNAm"/>
              <w:spacing w:before="0"/>
              <w:rPr>
                <w:sz w:val="18"/>
              </w:rPr>
            </w:pPr>
            <w:r>
              <w:rPr>
                <w:sz w:val="18"/>
              </w:rPr>
              <w:t>Nepenthes vieillardii</w:t>
            </w:r>
          </w:p>
        </w:tc>
        <w:tc>
          <w:tcPr>
            <w:tcW w:w="2360" w:type="dxa"/>
          </w:tcPr>
          <w:p>
            <w:pPr>
              <w:pStyle w:val="yTableNAm"/>
              <w:spacing w:before="0"/>
              <w:rPr>
                <w:sz w:val="18"/>
              </w:rPr>
            </w:pPr>
            <w:r>
              <w:rPr>
                <w:sz w:val="18"/>
              </w:rPr>
              <w:t>Nepenthes villosa</w:t>
            </w:r>
          </w:p>
        </w:tc>
        <w:tc>
          <w:tcPr>
            <w:tcW w:w="2361" w:type="dxa"/>
          </w:tcPr>
          <w:p>
            <w:pPr>
              <w:pStyle w:val="yTableNAm"/>
              <w:spacing w:before="0"/>
              <w:rPr>
                <w:sz w:val="18"/>
              </w:rPr>
            </w:pPr>
            <w:r>
              <w:rPr>
                <w:sz w:val="18"/>
              </w:rPr>
              <w:t>Nepenthes vogelii</w:t>
            </w:r>
          </w:p>
        </w:tc>
      </w:tr>
      <w:tr>
        <w:trPr>
          <w:cantSplit/>
        </w:trPr>
        <w:tc>
          <w:tcPr>
            <w:tcW w:w="2360" w:type="dxa"/>
          </w:tcPr>
          <w:p>
            <w:pPr>
              <w:pStyle w:val="yTableNAm"/>
              <w:spacing w:before="0"/>
              <w:rPr>
                <w:sz w:val="18"/>
              </w:rPr>
            </w:pPr>
            <w:r>
              <w:rPr>
                <w:sz w:val="18"/>
              </w:rPr>
              <w:t>Nepeta camphorata</w:t>
            </w:r>
          </w:p>
        </w:tc>
        <w:tc>
          <w:tcPr>
            <w:tcW w:w="2360" w:type="dxa"/>
          </w:tcPr>
          <w:p>
            <w:pPr>
              <w:pStyle w:val="yTableNAm"/>
              <w:spacing w:before="0"/>
              <w:rPr>
                <w:sz w:val="18"/>
              </w:rPr>
            </w:pPr>
            <w:r>
              <w:rPr>
                <w:sz w:val="18"/>
              </w:rPr>
              <w:t>Nepeta cataria</w:t>
            </w:r>
          </w:p>
        </w:tc>
        <w:tc>
          <w:tcPr>
            <w:tcW w:w="2361" w:type="dxa"/>
          </w:tcPr>
          <w:p>
            <w:pPr>
              <w:pStyle w:val="yTableNAm"/>
              <w:spacing w:before="0"/>
              <w:rPr>
                <w:sz w:val="18"/>
              </w:rPr>
            </w:pPr>
            <w:r>
              <w:rPr>
                <w:sz w:val="18"/>
              </w:rPr>
              <w:t>Nepeta clarkei</w:t>
            </w:r>
          </w:p>
        </w:tc>
      </w:tr>
      <w:tr>
        <w:trPr>
          <w:cantSplit/>
        </w:trPr>
        <w:tc>
          <w:tcPr>
            <w:tcW w:w="2360" w:type="dxa"/>
          </w:tcPr>
          <w:p>
            <w:pPr>
              <w:pStyle w:val="yTableNAm"/>
              <w:spacing w:before="0"/>
              <w:rPr>
                <w:sz w:val="18"/>
              </w:rPr>
            </w:pPr>
            <w:r>
              <w:rPr>
                <w:sz w:val="18"/>
              </w:rPr>
              <w:t>Nepeta dirphya</w:t>
            </w:r>
          </w:p>
        </w:tc>
        <w:tc>
          <w:tcPr>
            <w:tcW w:w="2360" w:type="dxa"/>
          </w:tcPr>
          <w:p>
            <w:pPr>
              <w:pStyle w:val="yTableNAm"/>
              <w:spacing w:before="0"/>
              <w:rPr>
                <w:sz w:val="18"/>
              </w:rPr>
            </w:pPr>
            <w:r>
              <w:rPr>
                <w:sz w:val="18"/>
              </w:rPr>
              <w:t>Nepeta erecta</w:t>
            </w:r>
          </w:p>
        </w:tc>
        <w:tc>
          <w:tcPr>
            <w:tcW w:w="2361" w:type="dxa"/>
          </w:tcPr>
          <w:p>
            <w:pPr>
              <w:pStyle w:val="yTableNAm"/>
              <w:spacing w:before="0"/>
              <w:rPr>
                <w:sz w:val="18"/>
              </w:rPr>
            </w:pPr>
            <w:r>
              <w:rPr>
                <w:sz w:val="18"/>
              </w:rPr>
              <w:t>Nepeta x faassenii</w:t>
            </w:r>
          </w:p>
        </w:tc>
      </w:tr>
      <w:tr>
        <w:trPr>
          <w:cantSplit/>
        </w:trPr>
        <w:tc>
          <w:tcPr>
            <w:tcW w:w="2360" w:type="dxa"/>
          </w:tcPr>
          <w:p>
            <w:pPr>
              <w:pStyle w:val="yTableNAm"/>
              <w:spacing w:before="0"/>
              <w:rPr>
                <w:sz w:val="18"/>
              </w:rPr>
            </w:pPr>
            <w:r>
              <w:rPr>
                <w:sz w:val="18"/>
              </w:rPr>
              <w:t>Nepeta govaniana</w:t>
            </w:r>
          </w:p>
        </w:tc>
        <w:tc>
          <w:tcPr>
            <w:tcW w:w="2360" w:type="dxa"/>
          </w:tcPr>
          <w:p>
            <w:pPr>
              <w:pStyle w:val="yTableNAm"/>
              <w:spacing w:before="0"/>
              <w:rPr>
                <w:sz w:val="18"/>
              </w:rPr>
            </w:pPr>
            <w:r>
              <w:rPr>
                <w:sz w:val="18"/>
              </w:rPr>
              <w:t>Nepeta grandiflora</w:t>
            </w:r>
          </w:p>
        </w:tc>
        <w:tc>
          <w:tcPr>
            <w:tcW w:w="2361" w:type="dxa"/>
          </w:tcPr>
          <w:p>
            <w:pPr>
              <w:pStyle w:val="yTableNAm"/>
              <w:spacing w:before="0"/>
              <w:rPr>
                <w:sz w:val="18"/>
              </w:rPr>
            </w:pPr>
            <w:r>
              <w:rPr>
                <w:sz w:val="18"/>
              </w:rPr>
              <w:t>Nepeta hemsleyana</w:t>
            </w:r>
          </w:p>
        </w:tc>
      </w:tr>
      <w:tr>
        <w:trPr>
          <w:cantSplit/>
        </w:trPr>
        <w:tc>
          <w:tcPr>
            <w:tcW w:w="2360" w:type="dxa"/>
          </w:tcPr>
          <w:p>
            <w:pPr>
              <w:pStyle w:val="yTableNAm"/>
              <w:spacing w:before="0"/>
              <w:rPr>
                <w:sz w:val="18"/>
              </w:rPr>
            </w:pPr>
            <w:r>
              <w:rPr>
                <w:sz w:val="18"/>
              </w:rPr>
              <w:t>Nepeta isaurica</w:t>
            </w:r>
          </w:p>
        </w:tc>
        <w:tc>
          <w:tcPr>
            <w:tcW w:w="2360" w:type="dxa"/>
          </w:tcPr>
          <w:p>
            <w:pPr>
              <w:pStyle w:val="yTableNAm"/>
              <w:spacing w:before="0"/>
              <w:rPr>
                <w:sz w:val="18"/>
              </w:rPr>
            </w:pPr>
            <w:r>
              <w:rPr>
                <w:sz w:val="18"/>
              </w:rPr>
              <w:t>Nepeta italica</w:t>
            </w:r>
          </w:p>
        </w:tc>
        <w:tc>
          <w:tcPr>
            <w:tcW w:w="2361" w:type="dxa"/>
          </w:tcPr>
          <w:p>
            <w:pPr>
              <w:pStyle w:val="yTableNAm"/>
              <w:spacing w:before="0"/>
              <w:rPr>
                <w:sz w:val="18"/>
              </w:rPr>
            </w:pPr>
            <w:r>
              <w:rPr>
                <w:sz w:val="18"/>
              </w:rPr>
              <w:t>Nepeta lanceolata</w:t>
            </w:r>
          </w:p>
        </w:tc>
      </w:tr>
      <w:tr>
        <w:trPr>
          <w:cantSplit/>
        </w:trPr>
        <w:tc>
          <w:tcPr>
            <w:tcW w:w="2360" w:type="dxa"/>
          </w:tcPr>
          <w:p>
            <w:pPr>
              <w:pStyle w:val="yTableNAm"/>
              <w:spacing w:before="0"/>
              <w:rPr>
                <w:sz w:val="18"/>
              </w:rPr>
            </w:pPr>
            <w:r>
              <w:rPr>
                <w:sz w:val="18"/>
              </w:rPr>
              <w:t>Nepeta latifolia</w:t>
            </w:r>
          </w:p>
        </w:tc>
        <w:tc>
          <w:tcPr>
            <w:tcW w:w="2360" w:type="dxa"/>
          </w:tcPr>
          <w:p>
            <w:pPr>
              <w:pStyle w:val="yTableNAm"/>
              <w:spacing w:before="0"/>
              <w:rPr>
                <w:sz w:val="18"/>
              </w:rPr>
            </w:pPr>
            <w:r>
              <w:rPr>
                <w:sz w:val="18"/>
              </w:rPr>
              <w:t>Nepeta leucolaena</w:t>
            </w:r>
          </w:p>
        </w:tc>
        <w:tc>
          <w:tcPr>
            <w:tcW w:w="2361" w:type="dxa"/>
          </w:tcPr>
          <w:p>
            <w:pPr>
              <w:pStyle w:val="yTableNAm"/>
              <w:spacing w:before="0"/>
              <w:rPr>
                <w:sz w:val="18"/>
              </w:rPr>
            </w:pPr>
            <w:r>
              <w:rPr>
                <w:sz w:val="18"/>
              </w:rPr>
              <w:t>Nepeta nervosa</w:t>
            </w:r>
          </w:p>
        </w:tc>
      </w:tr>
      <w:tr>
        <w:trPr>
          <w:cantSplit/>
        </w:trPr>
        <w:tc>
          <w:tcPr>
            <w:tcW w:w="2360" w:type="dxa"/>
          </w:tcPr>
          <w:p>
            <w:pPr>
              <w:pStyle w:val="yTableNAm"/>
              <w:spacing w:before="0"/>
              <w:rPr>
                <w:sz w:val="18"/>
              </w:rPr>
            </w:pPr>
            <w:r>
              <w:rPr>
                <w:sz w:val="18"/>
              </w:rPr>
              <w:t>Nepeta nuda</w:t>
            </w:r>
          </w:p>
        </w:tc>
        <w:tc>
          <w:tcPr>
            <w:tcW w:w="2360" w:type="dxa"/>
          </w:tcPr>
          <w:p>
            <w:pPr>
              <w:pStyle w:val="yTableNAm"/>
              <w:spacing w:before="0"/>
              <w:rPr>
                <w:sz w:val="18"/>
              </w:rPr>
            </w:pPr>
            <w:r>
              <w:rPr>
                <w:sz w:val="18"/>
              </w:rPr>
              <w:t>Nepeta parnassica</w:t>
            </w:r>
          </w:p>
        </w:tc>
        <w:tc>
          <w:tcPr>
            <w:tcW w:w="2361" w:type="dxa"/>
          </w:tcPr>
          <w:p>
            <w:pPr>
              <w:pStyle w:val="yTableNAm"/>
              <w:spacing w:before="0"/>
              <w:rPr>
                <w:sz w:val="18"/>
              </w:rPr>
            </w:pPr>
            <w:r>
              <w:rPr>
                <w:sz w:val="18"/>
              </w:rPr>
              <w:t>Nepeta prattii</w:t>
            </w:r>
          </w:p>
        </w:tc>
      </w:tr>
      <w:tr>
        <w:trPr>
          <w:cantSplit/>
        </w:trPr>
        <w:tc>
          <w:tcPr>
            <w:tcW w:w="2360" w:type="dxa"/>
          </w:tcPr>
          <w:p>
            <w:pPr>
              <w:pStyle w:val="yTableNAm"/>
              <w:spacing w:before="0"/>
              <w:rPr>
                <w:sz w:val="18"/>
              </w:rPr>
            </w:pPr>
            <w:r>
              <w:rPr>
                <w:sz w:val="18"/>
              </w:rPr>
              <w:t>Nepeta salviaefolia</w:t>
            </w:r>
          </w:p>
        </w:tc>
        <w:tc>
          <w:tcPr>
            <w:tcW w:w="2360" w:type="dxa"/>
          </w:tcPr>
          <w:p>
            <w:pPr>
              <w:pStyle w:val="yTableNAm"/>
              <w:spacing w:before="0"/>
              <w:rPr>
                <w:sz w:val="18"/>
              </w:rPr>
            </w:pPr>
            <w:r>
              <w:rPr>
                <w:sz w:val="18"/>
              </w:rPr>
              <w:t>Nepeta sibirica</w:t>
            </w:r>
          </w:p>
        </w:tc>
        <w:tc>
          <w:tcPr>
            <w:tcW w:w="2361" w:type="dxa"/>
          </w:tcPr>
          <w:p>
            <w:pPr>
              <w:pStyle w:val="yTableNAm"/>
              <w:spacing w:before="0"/>
              <w:rPr>
                <w:sz w:val="18"/>
              </w:rPr>
            </w:pPr>
            <w:r>
              <w:rPr>
                <w:sz w:val="18"/>
              </w:rPr>
              <w:t>Nepeta sibthorpii</w:t>
            </w:r>
          </w:p>
        </w:tc>
      </w:tr>
      <w:tr>
        <w:trPr>
          <w:cantSplit/>
        </w:trPr>
        <w:tc>
          <w:tcPr>
            <w:tcW w:w="2360" w:type="dxa"/>
          </w:tcPr>
          <w:p>
            <w:pPr>
              <w:pStyle w:val="yTableNAm"/>
              <w:spacing w:before="0"/>
              <w:rPr>
                <w:sz w:val="18"/>
              </w:rPr>
            </w:pPr>
            <w:r>
              <w:rPr>
                <w:sz w:val="18"/>
              </w:rPr>
              <w:t>Nepeta stewartiana</w:t>
            </w:r>
          </w:p>
        </w:tc>
        <w:tc>
          <w:tcPr>
            <w:tcW w:w="2360" w:type="dxa"/>
          </w:tcPr>
          <w:p>
            <w:pPr>
              <w:pStyle w:val="yTableNAm"/>
              <w:spacing w:before="0"/>
              <w:rPr>
                <w:sz w:val="18"/>
              </w:rPr>
            </w:pPr>
            <w:r>
              <w:rPr>
                <w:sz w:val="18"/>
              </w:rPr>
              <w:t>Nepeta subsessilis</w:t>
            </w:r>
          </w:p>
        </w:tc>
        <w:tc>
          <w:tcPr>
            <w:tcW w:w="2361" w:type="dxa"/>
          </w:tcPr>
          <w:p>
            <w:pPr>
              <w:pStyle w:val="yTableNAm"/>
              <w:spacing w:before="0"/>
              <w:rPr>
                <w:sz w:val="18"/>
              </w:rPr>
            </w:pPr>
            <w:r>
              <w:rPr>
                <w:sz w:val="18"/>
              </w:rPr>
              <w:t>Nepeta teydea</w:t>
            </w:r>
          </w:p>
        </w:tc>
      </w:tr>
      <w:tr>
        <w:trPr>
          <w:cantSplit/>
        </w:trPr>
        <w:tc>
          <w:tcPr>
            <w:tcW w:w="2360" w:type="dxa"/>
          </w:tcPr>
          <w:p>
            <w:pPr>
              <w:pStyle w:val="yTableNAm"/>
              <w:spacing w:before="0"/>
              <w:rPr>
                <w:sz w:val="18"/>
              </w:rPr>
            </w:pPr>
            <w:r>
              <w:rPr>
                <w:sz w:val="18"/>
              </w:rPr>
              <w:t>Nepeta troodi</w:t>
            </w:r>
          </w:p>
        </w:tc>
        <w:tc>
          <w:tcPr>
            <w:tcW w:w="2360" w:type="dxa"/>
          </w:tcPr>
          <w:p>
            <w:pPr>
              <w:pStyle w:val="yTableNAm"/>
              <w:spacing w:before="0"/>
              <w:rPr>
                <w:sz w:val="18"/>
              </w:rPr>
            </w:pPr>
            <w:r>
              <w:rPr>
                <w:sz w:val="18"/>
              </w:rPr>
              <w:t>Nepeta tuberosa</w:t>
            </w:r>
          </w:p>
        </w:tc>
        <w:tc>
          <w:tcPr>
            <w:tcW w:w="2361" w:type="dxa"/>
          </w:tcPr>
          <w:p>
            <w:pPr>
              <w:pStyle w:val="yTableNAm"/>
              <w:spacing w:before="0"/>
              <w:rPr>
                <w:sz w:val="18"/>
              </w:rPr>
            </w:pPr>
            <w:r>
              <w:rPr>
                <w:sz w:val="18"/>
              </w:rPr>
              <w:t>Nephelaphyllum pulchrum</w:t>
            </w:r>
          </w:p>
        </w:tc>
      </w:tr>
      <w:tr>
        <w:trPr>
          <w:cantSplit/>
        </w:trPr>
        <w:tc>
          <w:tcPr>
            <w:tcW w:w="2360" w:type="dxa"/>
          </w:tcPr>
          <w:p>
            <w:pPr>
              <w:pStyle w:val="yTableNAm"/>
              <w:spacing w:before="0"/>
              <w:rPr>
                <w:sz w:val="18"/>
              </w:rPr>
            </w:pPr>
            <w:r>
              <w:rPr>
                <w:sz w:val="18"/>
              </w:rPr>
              <w:t>Nephelium compressum</w:t>
            </w:r>
          </w:p>
        </w:tc>
        <w:tc>
          <w:tcPr>
            <w:tcW w:w="2360" w:type="dxa"/>
          </w:tcPr>
          <w:p>
            <w:pPr>
              <w:pStyle w:val="yTableNAm"/>
              <w:spacing w:before="0"/>
              <w:rPr>
                <w:sz w:val="18"/>
              </w:rPr>
            </w:pPr>
            <w:r>
              <w:rPr>
                <w:sz w:val="18"/>
              </w:rPr>
              <w:t>Nephelium cuspidatum</w:t>
            </w:r>
          </w:p>
        </w:tc>
        <w:tc>
          <w:tcPr>
            <w:tcW w:w="2361" w:type="dxa"/>
          </w:tcPr>
          <w:p>
            <w:pPr>
              <w:pStyle w:val="yTableNAm"/>
              <w:spacing w:before="0"/>
              <w:rPr>
                <w:sz w:val="18"/>
              </w:rPr>
            </w:pPr>
            <w:r>
              <w:rPr>
                <w:sz w:val="18"/>
              </w:rPr>
              <w:t>Nephelium lappaceum</w:t>
            </w:r>
          </w:p>
        </w:tc>
      </w:tr>
      <w:tr>
        <w:trPr>
          <w:cantSplit/>
        </w:trPr>
        <w:tc>
          <w:tcPr>
            <w:tcW w:w="2360" w:type="dxa"/>
          </w:tcPr>
          <w:p>
            <w:pPr>
              <w:pStyle w:val="yTableNAm"/>
              <w:spacing w:before="0"/>
              <w:rPr>
                <w:sz w:val="18"/>
              </w:rPr>
            </w:pPr>
            <w:r>
              <w:rPr>
                <w:sz w:val="18"/>
              </w:rPr>
              <w:t>Nephelium macrophyllum</w:t>
            </w:r>
          </w:p>
        </w:tc>
        <w:tc>
          <w:tcPr>
            <w:tcW w:w="2360" w:type="dxa"/>
          </w:tcPr>
          <w:p>
            <w:pPr>
              <w:pStyle w:val="yTableNAm"/>
              <w:spacing w:before="0"/>
              <w:rPr>
                <w:sz w:val="18"/>
              </w:rPr>
            </w:pPr>
            <w:r>
              <w:rPr>
                <w:sz w:val="18"/>
              </w:rPr>
              <w:t>Nephelium maingayi</w:t>
            </w:r>
          </w:p>
        </w:tc>
        <w:tc>
          <w:tcPr>
            <w:tcW w:w="2361" w:type="dxa"/>
          </w:tcPr>
          <w:p>
            <w:pPr>
              <w:pStyle w:val="yTableNAm"/>
              <w:spacing w:before="0"/>
              <w:rPr>
                <w:sz w:val="18"/>
              </w:rPr>
            </w:pPr>
            <w:r>
              <w:rPr>
                <w:sz w:val="18"/>
              </w:rPr>
              <w:t>Nephelium mangayi</w:t>
            </w:r>
          </w:p>
        </w:tc>
      </w:tr>
      <w:tr>
        <w:trPr>
          <w:cantSplit/>
        </w:trPr>
        <w:tc>
          <w:tcPr>
            <w:tcW w:w="2360" w:type="dxa"/>
          </w:tcPr>
          <w:p>
            <w:pPr>
              <w:pStyle w:val="yTableNAm"/>
              <w:spacing w:before="0"/>
              <w:rPr>
                <w:sz w:val="18"/>
              </w:rPr>
            </w:pPr>
            <w:r>
              <w:rPr>
                <w:sz w:val="18"/>
              </w:rPr>
              <w:t>Nephelium meduseum</w:t>
            </w:r>
          </w:p>
        </w:tc>
        <w:tc>
          <w:tcPr>
            <w:tcW w:w="2360" w:type="dxa"/>
          </w:tcPr>
          <w:p>
            <w:pPr>
              <w:pStyle w:val="yTableNAm"/>
              <w:spacing w:before="0"/>
              <w:rPr>
                <w:sz w:val="18"/>
              </w:rPr>
            </w:pPr>
            <w:r>
              <w:rPr>
                <w:sz w:val="18"/>
              </w:rPr>
              <w:t>Nephelium melanomiscum</w:t>
            </w:r>
          </w:p>
        </w:tc>
        <w:tc>
          <w:tcPr>
            <w:tcW w:w="2361" w:type="dxa"/>
          </w:tcPr>
          <w:p>
            <w:pPr>
              <w:pStyle w:val="yTableNAm"/>
              <w:spacing w:before="0"/>
              <w:rPr>
                <w:sz w:val="18"/>
              </w:rPr>
            </w:pPr>
            <w:r>
              <w:rPr>
                <w:sz w:val="18"/>
              </w:rPr>
              <w:t>Nephelium ramboutan-ake</w:t>
            </w:r>
          </w:p>
        </w:tc>
      </w:tr>
      <w:tr>
        <w:trPr>
          <w:cantSplit/>
        </w:trPr>
        <w:tc>
          <w:tcPr>
            <w:tcW w:w="2360" w:type="dxa"/>
          </w:tcPr>
          <w:p>
            <w:pPr>
              <w:pStyle w:val="yTableNAm"/>
              <w:spacing w:before="0"/>
              <w:rPr>
                <w:sz w:val="18"/>
              </w:rPr>
            </w:pPr>
            <w:r>
              <w:rPr>
                <w:sz w:val="18"/>
              </w:rPr>
              <w:t>Nephelium uncinatum</w:t>
            </w:r>
          </w:p>
        </w:tc>
        <w:tc>
          <w:tcPr>
            <w:tcW w:w="2360" w:type="dxa"/>
          </w:tcPr>
          <w:p>
            <w:pPr>
              <w:pStyle w:val="yTableNAm"/>
              <w:spacing w:before="0"/>
              <w:rPr>
                <w:sz w:val="18"/>
              </w:rPr>
            </w:pPr>
            <w:r>
              <w:rPr>
                <w:sz w:val="18"/>
              </w:rPr>
              <w:t>Nephelium xerospermoides</w:t>
            </w:r>
          </w:p>
        </w:tc>
        <w:tc>
          <w:tcPr>
            <w:tcW w:w="2361" w:type="dxa"/>
          </w:tcPr>
          <w:p>
            <w:pPr>
              <w:pStyle w:val="yTableNAm"/>
              <w:spacing w:before="0"/>
              <w:rPr>
                <w:sz w:val="18"/>
              </w:rPr>
            </w:pPr>
            <w:r>
              <w:rPr>
                <w:sz w:val="18"/>
              </w:rPr>
              <w:t>Nephrolepis acuminata</w:t>
            </w:r>
          </w:p>
        </w:tc>
      </w:tr>
      <w:tr>
        <w:trPr>
          <w:cantSplit/>
        </w:trPr>
        <w:tc>
          <w:tcPr>
            <w:tcW w:w="2360" w:type="dxa"/>
          </w:tcPr>
          <w:p>
            <w:pPr>
              <w:pStyle w:val="yTableNAm"/>
              <w:spacing w:before="0"/>
              <w:rPr>
                <w:sz w:val="18"/>
              </w:rPr>
            </w:pPr>
            <w:r>
              <w:rPr>
                <w:sz w:val="18"/>
              </w:rPr>
              <w:t>Nephrolepis acutifolia</w:t>
            </w:r>
          </w:p>
        </w:tc>
        <w:tc>
          <w:tcPr>
            <w:tcW w:w="2360" w:type="dxa"/>
          </w:tcPr>
          <w:p>
            <w:pPr>
              <w:pStyle w:val="yTableNAm"/>
              <w:spacing w:before="0"/>
              <w:rPr>
                <w:sz w:val="18"/>
              </w:rPr>
            </w:pPr>
            <w:r>
              <w:rPr>
                <w:sz w:val="18"/>
              </w:rPr>
              <w:t>Nephrolepis cordifolia</w:t>
            </w:r>
          </w:p>
        </w:tc>
        <w:tc>
          <w:tcPr>
            <w:tcW w:w="2361" w:type="dxa"/>
          </w:tcPr>
          <w:p>
            <w:pPr>
              <w:pStyle w:val="yTableNAm"/>
              <w:spacing w:before="0"/>
              <w:rPr>
                <w:sz w:val="18"/>
              </w:rPr>
            </w:pPr>
            <w:r>
              <w:rPr>
                <w:sz w:val="18"/>
              </w:rPr>
              <w:t>Nephrolepis dicksonioides</w:t>
            </w:r>
          </w:p>
        </w:tc>
      </w:tr>
      <w:tr>
        <w:trPr>
          <w:cantSplit/>
        </w:trPr>
        <w:tc>
          <w:tcPr>
            <w:tcW w:w="2360" w:type="dxa"/>
          </w:tcPr>
          <w:p>
            <w:pPr>
              <w:pStyle w:val="yTableNAm"/>
              <w:spacing w:before="0"/>
              <w:rPr>
                <w:sz w:val="18"/>
              </w:rPr>
            </w:pPr>
            <w:r>
              <w:rPr>
                <w:sz w:val="18"/>
              </w:rPr>
              <w:t>Nephrolepis duffii</w:t>
            </w:r>
          </w:p>
        </w:tc>
        <w:tc>
          <w:tcPr>
            <w:tcW w:w="2360" w:type="dxa"/>
          </w:tcPr>
          <w:p>
            <w:pPr>
              <w:pStyle w:val="yTableNAm"/>
              <w:spacing w:before="0"/>
              <w:rPr>
                <w:sz w:val="18"/>
              </w:rPr>
            </w:pPr>
            <w:r>
              <w:rPr>
                <w:sz w:val="18"/>
              </w:rPr>
              <w:t>Nephrolepis ensifolia</w:t>
            </w:r>
          </w:p>
        </w:tc>
        <w:tc>
          <w:tcPr>
            <w:tcW w:w="2361" w:type="dxa"/>
          </w:tcPr>
          <w:p>
            <w:pPr>
              <w:pStyle w:val="yTableNAm"/>
              <w:spacing w:before="0"/>
              <w:rPr>
                <w:sz w:val="18"/>
              </w:rPr>
            </w:pPr>
            <w:r>
              <w:rPr>
                <w:sz w:val="18"/>
              </w:rPr>
              <w:t>Nephrolepis exaltata</w:t>
            </w:r>
          </w:p>
        </w:tc>
      </w:tr>
      <w:tr>
        <w:trPr>
          <w:cantSplit/>
        </w:trPr>
        <w:tc>
          <w:tcPr>
            <w:tcW w:w="2360" w:type="dxa"/>
          </w:tcPr>
          <w:p>
            <w:pPr>
              <w:pStyle w:val="yTableNAm"/>
              <w:spacing w:before="0"/>
              <w:rPr>
                <w:sz w:val="18"/>
              </w:rPr>
            </w:pPr>
            <w:r>
              <w:rPr>
                <w:sz w:val="18"/>
              </w:rPr>
              <w:t>Nephrolepis falcata</w:t>
            </w:r>
          </w:p>
        </w:tc>
        <w:tc>
          <w:tcPr>
            <w:tcW w:w="2360" w:type="dxa"/>
          </w:tcPr>
          <w:p>
            <w:pPr>
              <w:pStyle w:val="yTableNAm"/>
              <w:spacing w:before="0"/>
              <w:rPr>
                <w:sz w:val="18"/>
              </w:rPr>
            </w:pPr>
            <w:r>
              <w:rPr>
                <w:sz w:val="18"/>
              </w:rPr>
              <w:t>Nephrolepis multifida</w:t>
            </w:r>
          </w:p>
        </w:tc>
        <w:tc>
          <w:tcPr>
            <w:tcW w:w="2361" w:type="dxa"/>
          </w:tcPr>
          <w:p>
            <w:pPr>
              <w:pStyle w:val="yTableNAm"/>
              <w:spacing w:before="0"/>
              <w:rPr>
                <w:sz w:val="18"/>
              </w:rPr>
            </w:pPr>
            <w:r>
              <w:rPr>
                <w:sz w:val="18"/>
              </w:rPr>
              <w:t>Nephrolepis obliterata</w:t>
            </w:r>
          </w:p>
        </w:tc>
      </w:tr>
      <w:tr>
        <w:trPr>
          <w:cantSplit/>
        </w:trPr>
        <w:tc>
          <w:tcPr>
            <w:tcW w:w="2360" w:type="dxa"/>
          </w:tcPr>
          <w:p>
            <w:pPr>
              <w:pStyle w:val="yTableNAm"/>
              <w:spacing w:before="0"/>
              <w:rPr>
                <w:sz w:val="18"/>
              </w:rPr>
            </w:pPr>
            <w:r>
              <w:rPr>
                <w:sz w:val="18"/>
              </w:rPr>
              <w:t>Nephrosperma vanhoutteanum</w:t>
            </w:r>
          </w:p>
        </w:tc>
        <w:tc>
          <w:tcPr>
            <w:tcW w:w="2360" w:type="dxa"/>
          </w:tcPr>
          <w:p>
            <w:pPr>
              <w:pStyle w:val="yTableNAm"/>
              <w:spacing w:before="0"/>
              <w:rPr>
                <w:sz w:val="18"/>
              </w:rPr>
            </w:pPr>
            <w:r>
              <w:rPr>
                <w:sz w:val="18"/>
              </w:rPr>
              <w:t>Nephthytis afzelii</w:t>
            </w:r>
          </w:p>
        </w:tc>
        <w:tc>
          <w:tcPr>
            <w:tcW w:w="2361" w:type="dxa"/>
          </w:tcPr>
          <w:p>
            <w:pPr>
              <w:pStyle w:val="yTableNAm"/>
              <w:spacing w:before="0"/>
              <w:rPr>
                <w:sz w:val="18"/>
              </w:rPr>
            </w:pPr>
            <w:r>
              <w:rPr>
                <w:sz w:val="18"/>
              </w:rPr>
              <w:t>Nephthytis bintuluensis</w:t>
            </w:r>
          </w:p>
        </w:tc>
      </w:tr>
      <w:tr>
        <w:trPr>
          <w:cantSplit/>
        </w:trPr>
        <w:tc>
          <w:tcPr>
            <w:tcW w:w="2360" w:type="dxa"/>
          </w:tcPr>
          <w:p>
            <w:pPr>
              <w:pStyle w:val="yTableNAm"/>
              <w:spacing w:before="0"/>
              <w:rPr>
                <w:sz w:val="18"/>
              </w:rPr>
            </w:pPr>
            <w:r>
              <w:rPr>
                <w:sz w:val="18"/>
              </w:rPr>
              <w:t>Nephthytis poissoni</w:t>
            </w:r>
          </w:p>
        </w:tc>
        <w:tc>
          <w:tcPr>
            <w:tcW w:w="2360" w:type="dxa"/>
          </w:tcPr>
          <w:p>
            <w:pPr>
              <w:pStyle w:val="yTableNAm"/>
              <w:spacing w:before="0"/>
              <w:rPr>
                <w:sz w:val="18"/>
              </w:rPr>
            </w:pPr>
            <w:r>
              <w:rPr>
                <w:sz w:val="18"/>
              </w:rPr>
              <w:t>Nephthytis swainei</w:t>
            </w:r>
          </w:p>
        </w:tc>
        <w:tc>
          <w:tcPr>
            <w:tcW w:w="2361" w:type="dxa"/>
          </w:tcPr>
          <w:p>
            <w:pPr>
              <w:pStyle w:val="yTableNAm"/>
              <w:spacing w:before="0"/>
              <w:rPr>
                <w:sz w:val="18"/>
              </w:rPr>
            </w:pPr>
            <w:r>
              <w:rPr>
                <w:sz w:val="18"/>
              </w:rPr>
              <w:t>Nerine alta</w:t>
            </w:r>
          </w:p>
        </w:tc>
      </w:tr>
      <w:tr>
        <w:trPr>
          <w:cantSplit/>
        </w:trPr>
        <w:tc>
          <w:tcPr>
            <w:tcW w:w="2360" w:type="dxa"/>
          </w:tcPr>
          <w:p>
            <w:pPr>
              <w:pStyle w:val="yTableNAm"/>
              <w:spacing w:before="0"/>
              <w:rPr>
                <w:sz w:val="18"/>
              </w:rPr>
            </w:pPr>
            <w:r>
              <w:rPr>
                <w:sz w:val="18"/>
              </w:rPr>
              <w:t>Nerine angustifolia</w:t>
            </w:r>
          </w:p>
        </w:tc>
        <w:tc>
          <w:tcPr>
            <w:tcW w:w="2360" w:type="dxa"/>
          </w:tcPr>
          <w:p>
            <w:pPr>
              <w:pStyle w:val="yTableNAm"/>
              <w:spacing w:before="0"/>
              <w:rPr>
                <w:sz w:val="18"/>
              </w:rPr>
            </w:pPr>
            <w:r>
              <w:rPr>
                <w:sz w:val="18"/>
              </w:rPr>
              <w:t>Nerine bowdenii</w:t>
            </w:r>
          </w:p>
        </w:tc>
        <w:tc>
          <w:tcPr>
            <w:tcW w:w="2361" w:type="dxa"/>
          </w:tcPr>
          <w:p>
            <w:pPr>
              <w:pStyle w:val="yTableNAm"/>
              <w:spacing w:before="0"/>
              <w:rPr>
                <w:sz w:val="18"/>
              </w:rPr>
            </w:pPr>
            <w:r>
              <w:rPr>
                <w:sz w:val="18"/>
              </w:rPr>
              <w:t>Nerine bowdenii x corusca</w:t>
            </w:r>
          </w:p>
        </w:tc>
      </w:tr>
      <w:tr>
        <w:trPr>
          <w:cantSplit/>
        </w:trPr>
        <w:tc>
          <w:tcPr>
            <w:tcW w:w="2360" w:type="dxa"/>
          </w:tcPr>
          <w:p>
            <w:pPr>
              <w:pStyle w:val="yTableNAm"/>
              <w:spacing w:before="0"/>
              <w:rPr>
                <w:sz w:val="18"/>
              </w:rPr>
            </w:pPr>
            <w:r>
              <w:rPr>
                <w:sz w:val="18"/>
              </w:rPr>
              <w:t>Nerine bowdenii x filamentosa</w:t>
            </w:r>
          </w:p>
        </w:tc>
        <w:tc>
          <w:tcPr>
            <w:tcW w:w="2360" w:type="dxa"/>
          </w:tcPr>
          <w:p>
            <w:pPr>
              <w:pStyle w:val="yTableNAm"/>
              <w:spacing w:before="0"/>
              <w:rPr>
                <w:sz w:val="18"/>
              </w:rPr>
            </w:pPr>
            <w:r>
              <w:rPr>
                <w:sz w:val="18"/>
              </w:rPr>
              <w:t>Nerine bowdenii x flexuosa</w:t>
            </w:r>
          </w:p>
        </w:tc>
        <w:tc>
          <w:tcPr>
            <w:tcW w:w="2361" w:type="dxa"/>
          </w:tcPr>
          <w:p>
            <w:pPr>
              <w:pStyle w:val="yTableNAm"/>
              <w:spacing w:before="0"/>
              <w:rPr>
                <w:sz w:val="18"/>
              </w:rPr>
            </w:pPr>
            <w:r>
              <w:rPr>
                <w:sz w:val="18"/>
              </w:rPr>
              <w:t>Nerine bowdenii x fothergilli</w:t>
            </w:r>
          </w:p>
        </w:tc>
      </w:tr>
      <w:tr>
        <w:trPr>
          <w:cantSplit/>
        </w:trPr>
        <w:tc>
          <w:tcPr>
            <w:tcW w:w="2360" w:type="dxa"/>
          </w:tcPr>
          <w:p>
            <w:pPr>
              <w:pStyle w:val="yTableNAm"/>
              <w:spacing w:before="0"/>
              <w:rPr>
                <w:sz w:val="18"/>
              </w:rPr>
            </w:pPr>
            <w:r>
              <w:rPr>
                <w:sz w:val="18"/>
              </w:rPr>
              <w:t>Nerine bowdenii x undulata</w:t>
            </w:r>
          </w:p>
        </w:tc>
        <w:tc>
          <w:tcPr>
            <w:tcW w:w="2360" w:type="dxa"/>
          </w:tcPr>
          <w:p>
            <w:pPr>
              <w:pStyle w:val="yTableNAm"/>
              <w:spacing w:before="0"/>
              <w:rPr>
                <w:sz w:val="18"/>
              </w:rPr>
            </w:pPr>
            <w:r>
              <w:rPr>
                <w:sz w:val="18"/>
              </w:rPr>
              <w:t>Nerine corusca x pudica</w:t>
            </w:r>
          </w:p>
        </w:tc>
        <w:tc>
          <w:tcPr>
            <w:tcW w:w="2361" w:type="dxa"/>
          </w:tcPr>
          <w:p>
            <w:pPr>
              <w:pStyle w:val="yTableNAm"/>
              <w:spacing w:before="0"/>
              <w:rPr>
                <w:sz w:val="18"/>
              </w:rPr>
            </w:pPr>
            <w:r>
              <w:rPr>
                <w:sz w:val="18"/>
              </w:rPr>
              <w:t>Nerine curvifolia</w:t>
            </w:r>
          </w:p>
        </w:tc>
      </w:tr>
      <w:tr>
        <w:trPr>
          <w:cantSplit/>
        </w:trPr>
        <w:tc>
          <w:tcPr>
            <w:tcW w:w="2360" w:type="dxa"/>
          </w:tcPr>
          <w:p>
            <w:pPr>
              <w:pStyle w:val="yTableNAm"/>
              <w:spacing w:before="0"/>
              <w:rPr>
                <w:sz w:val="18"/>
              </w:rPr>
            </w:pPr>
            <w:r>
              <w:rPr>
                <w:sz w:val="18"/>
              </w:rPr>
              <w:t>Nerine filamentosa</w:t>
            </w:r>
          </w:p>
        </w:tc>
        <w:tc>
          <w:tcPr>
            <w:tcW w:w="2360" w:type="dxa"/>
          </w:tcPr>
          <w:p>
            <w:pPr>
              <w:pStyle w:val="yTableNAm"/>
              <w:spacing w:before="0"/>
              <w:rPr>
                <w:sz w:val="18"/>
              </w:rPr>
            </w:pPr>
            <w:r>
              <w:rPr>
                <w:sz w:val="18"/>
              </w:rPr>
              <w:t>Nerine filamentosa x sarniensis</w:t>
            </w:r>
          </w:p>
        </w:tc>
        <w:tc>
          <w:tcPr>
            <w:tcW w:w="2361" w:type="dxa"/>
          </w:tcPr>
          <w:p>
            <w:pPr>
              <w:pStyle w:val="yTableNAm"/>
              <w:spacing w:before="0"/>
              <w:rPr>
                <w:sz w:val="18"/>
              </w:rPr>
            </w:pPr>
            <w:r>
              <w:rPr>
                <w:sz w:val="18"/>
              </w:rPr>
              <w:t>Nerine flexuosa</w:t>
            </w:r>
          </w:p>
        </w:tc>
      </w:tr>
      <w:tr>
        <w:trPr>
          <w:cantSplit/>
        </w:trPr>
        <w:tc>
          <w:tcPr>
            <w:tcW w:w="2360" w:type="dxa"/>
          </w:tcPr>
          <w:p>
            <w:pPr>
              <w:pStyle w:val="yTableNAm"/>
              <w:spacing w:before="0"/>
              <w:rPr>
                <w:sz w:val="18"/>
              </w:rPr>
            </w:pPr>
            <w:r>
              <w:rPr>
                <w:sz w:val="18"/>
              </w:rPr>
              <w:t>Nerine humilis</w:t>
            </w:r>
          </w:p>
        </w:tc>
        <w:tc>
          <w:tcPr>
            <w:tcW w:w="2360" w:type="dxa"/>
          </w:tcPr>
          <w:p>
            <w:pPr>
              <w:pStyle w:val="yTableNAm"/>
              <w:spacing w:before="0"/>
              <w:rPr>
                <w:sz w:val="18"/>
              </w:rPr>
            </w:pPr>
            <w:r>
              <w:rPr>
                <w:sz w:val="18"/>
              </w:rPr>
              <w:t>Nerine huttoniae</w:t>
            </w:r>
          </w:p>
        </w:tc>
        <w:tc>
          <w:tcPr>
            <w:tcW w:w="2361" w:type="dxa"/>
          </w:tcPr>
          <w:p>
            <w:pPr>
              <w:pStyle w:val="yTableNAm"/>
              <w:spacing w:before="0"/>
              <w:rPr>
                <w:sz w:val="18"/>
              </w:rPr>
            </w:pPr>
            <w:r>
              <w:rPr>
                <w:sz w:val="18"/>
              </w:rPr>
              <w:t>Nerine krigei</w:t>
            </w:r>
          </w:p>
        </w:tc>
      </w:tr>
      <w:tr>
        <w:trPr>
          <w:cantSplit/>
        </w:trPr>
        <w:tc>
          <w:tcPr>
            <w:tcW w:w="2360" w:type="dxa"/>
          </w:tcPr>
          <w:p>
            <w:pPr>
              <w:pStyle w:val="yTableNAm"/>
              <w:spacing w:before="0"/>
              <w:rPr>
                <w:sz w:val="18"/>
              </w:rPr>
            </w:pPr>
            <w:r>
              <w:rPr>
                <w:sz w:val="18"/>
              </w:rPr>
              <w:t>Nerine laticoma</w:t>
            </w:r>
          </w:p>
        </w:tc>
        <w:tc>
          <w:tcPr>
            <w:tcW w:w="2360" w:type="dxa"/>
          </w:tcPr>
          <w:p>
            <w:pPr>
              <w:pStyle w:val="yTableNAm"/>
              <w:spacing w:before="0"/>
              <w:rPr>
                <w:sz w:val="18"/>
              </w:rPr>
            </w:pPr>
            <w:r>
              <w:rPr>
                <w:sz w:val="18"/>
              </w:rPr>
              <w:t>Nerine marginata</w:t>
            </w:r>
          </w:p>
        </w:tc>
        <w:tc>
          <w:tcPr>
            <w:tcW w:w="2361" w:type="dxa"/>
          </w:tcPr>
          <w:p>
            <w:pPr>
              <w:pStyle w:val="yTableNAm"/>
              <w:spacing w:before="0"/>
              <w:rPr>
                <w:sz w:val="18"/>
              </w:rPr>
            </w:pPr>
            <w:r>
              <w:rPr>
                <w:sz w:val="18"/>
              </w:rPr>
              <w:t>Nerine masoniorum</w:t>
            </w:r>
          </w:p>
        </w:tc>
      </w:tr>
      <w:tr>
        <w:trPr>
          <w:cantSplit/>
        </w:trPr>
        <w:tc>
          <w:tcPr>
            <w:tcW w:w="2360" w:type="dxa"/>
          </w:tcPr>
          <w:p>
            <w:pPr>
              <w:pStyle w:val="yTableNAm"/>
              <w:spacing w:before="0"/>
              <w:rPr>
                <w:sz w:val="18"/>
              </w:rPr>
            </w:pPr>
            <w:r>
              <w:rPr>
                <w:sz w:val="18"/>
              </w:rPr>
              <w:t>Nerine platypetala</w:t>
            </w:r>
          </w:p>
        </w:tc>
        <w:tc>
          <w:tcPr>
            <w:tcW w:w="2360" w:type="dxa"/>
          </w:tcPr>
          <w:p>
            <w:pPr>
              <w:pStyle w:val="yTableNAm"/>
              <w:spacing w:before="0"/>
              <w:rPr>
                <w:sz w:val="18"/>
              </w:rPr>
            </w:pPr>
            <w:r>
              <w:rPr>
                <w:sz w:val="18"/>
              </w:rPr>
              <w:t>Nerine pudica</w:t>
            </w:r>
          </w:p>
        </w:tc>
        <w:tc>
          <w:tcPr>
            <w:tcW w:w="2361" w:type="dxa"/>
          </w:tcPr>
          <w:p>
            <w:pPr>
              <w:pStyle w:val="yTableNAm"/>
              <w:spacing w:before="0"/>
              <w:rPr>
                <w:sz w:val="18"/>
              </w:rPr>
            </w:pPr>
            <w:r>
              <w:rPr>
                <w:sz w:val="18"/>
              </w:rPr>
              <w:t>Nerine sarniensis</w:t>
            </w:r>
          </w:p>
        </w:tc>
      </w:tr>
      <w:tr>
        <w:trPr>
          <w:cantSplit/>
        </w:trPr>
        <w:tc>
          <w:tcPr>
            <w:tcW w:w="2360" w:type="dxa"/>
          </w:tcPr>
          <w:p>
            <w:pPr>
              <w:pStyle w:val="yTableNAm"/>
              <w:spacing w:before="0"/>
              <w:rPr>
                <w:sz w:val="18"/>
              </w:rPr>
            </w:pPr>
            <w:r>
              <w:rPr>
                <w:sz w:val="18"/>
              </w:rPr>
              <w:t>Nerine sarniensis x bowdenii</w:t>
            </w:r>
          </w:p>
        </w:tc>
        <w:tc>
          <w:tcPr>
            <w:tcW w:w="2360" w:type="dxa"/>
          </w:tcPr>
          <w:p>
            <w:pPr>
              <w:pStyle w:val="yTableNAm"/>
              <w:spacing w:before="0"/>
              <w:rPr>
                <w:sz w:val="18"/>
              </w:rPr>
            </w:pPr>
            <w:r>
              <w:rPr>
                <w:sz w:val="18"/>
              </w:rPr>
              <w:t>Nerine sarniensis x corusca</w:t>
            </w:r>
          </w:p>
        </w:tc>
        <w:tc>
          <w:tcPr>
            <w:tcW w:w="2361" w:type="dxa"/>
          </w:tcPr>
          <w:p>
            <w:pPr>
              <w:pStyle w:val="yTableNAm"/>
              <w:spacing w:before="0"/>
              <w:rPr>
                <w:sz w:val="18"/>
              </w:rPr>
            </w:pPr>
            <w:r>
              <w:rPr>
                <w:sz w:val="18"/>
              </w:rPr>
              <w:t xml:space="preserve">Nerine sarniensis x flexuosa </w:t>
            </w:r>
          </w:p>
        </w:tc>
      </w:tr>
      <w:tr>
        <w:trPr>
          <w:cantSplit/>
        </w:trPr>
        <w:tc>
          <w:tcPr>
            <w:tcW w:w="2360" w:type="dxa"/>
          </w:tcPr>
          <w:p>
            <w:pPr>
              <w:pStyle w:val="yTableNAm"/>
              <w:spacing w:before="0"/>
              <w:rPr>
                <w:sz w:val="18"/>
              </w:rPr>
            </w:pPr>
            <w:r>
              <w:rPr>
                <w:sz w:val="18"/>
              </w:rPr>
              <w:t>Nerine sarniensis x undulata</w:t>
            </w:r>
          </w:p>
        </w:tc>
        <w:tc>
          <w:tcPr>
            <w:tcW w:w="2360" w:type="dxa"/>
          </w:tcPr>
          <w:p>
            <w:pPr>
              <w:pStyle w:val="yTableNAm"/>
              <w:spacing w:before="0"/>
              <w:rPr>
                <w:sz w:val="18"/>
              </w:rPr>
            </w:pPr>
            <w:r>
              <w:rPr>
                <w:sz w:val="18"/>
              </w:rPr>
              <w:t>Nerine undulata</w:t>
            </w:r>
          </w:p>
        </w:tc>
        <w:tc>
          <w:tcPr>
            <w:tcW w:w="2361" w:type="dxa"/>
          </w:tcPr>
          <w:p>
            <w:pPr>
              <w:pStyle w:val="yTableNAm"/>
              <w:spacing w:before="0"/>
              <w:rPr>
                <w:sz w:val="18"/>
              </w:rPr>
            </w:pPr>
            <w:r>
              <w:rPr>
                <w:sz w:val="18"/>
              </w:rPr>
              <w:t>Nerine x versicolor</w:t>
            </w:r>
          </w:p>
        </w:tc>
      </w:tr>
      <w:tr>
        <w:trPr>
          <w:cantSplit/>
        </w:trPr>
        <w:tc>
          <w:tcPr>
            <w:tcW w:w="2360" w:type="dxa"/>
          </w:tcPr>
          <w:p>
            <w:pPr>
              <w:pStyle w:val="yTableNAm"/>
              <w:spacing w:before="0"/>
              <w:rPr>
                <w:sz w:val="18"/>
              </w:rPr>
            </w:pPr>
            <w:r>
              <w:rPr>
                <w:sz w:val="18"/>
              </w:rPr>
              <w:t>Nerium oleander</w:t>
            </w:r>
          </w:p>
        </w:tc>
        <w:tc>
          <w:tcPr>
            <w:tcW w:w="2360" w:type="dxa"/>
          </w:tcPr>
          <w:p>
            <w:pPr>
              <w:pStyle w:val="yTableNAm"/>
              <w:spacing w:before="0"/>
              <w:rPr>
                <w:sz w:val="18"/>
              </w:rPr>
            </w:pPr>
            <w:r>
              <w:rPr>
                <w:sz w:val="18"/>
              </w:rPr>
              <w:t>Nertera granadensis</w:t>
            </w:r>
          </w:p>
        </w:tc>
        <w:tc>
          <w:tcPr>
            <w:tcW w:w="2361" w:type="dxa"/>
          </w:tcPr>
          <w:p>
            <w:pPr>
              <w:pStyle w:val="yTableNAm"/>
              <w:spacing w:before="0"/>
              <w:rPr>
                <w:sz w:val="18"/>
              </w:rPr>
            </w:pPr>
            <w:r>
              <w:rPr>
                <w:sz w:val="18"/>
              </w:rPr>
              <w:t>Nervilia crociformis</w:t>
            </w:r>
          </w:p>
        </w:tc>
      </w:tr>
      <w:tr>
        <w:trPr>
          <w:cantSplit/>
        </w:trPr>
        <w:tc>
          <w:tcPr>
            <w:tcW w:w="2360" w:type="dxa"/>
          </w:tcPr>
          <w:p>
            <w:pPr>
              <w:pStyle w:val="yTableNAm"/>
              <w:spacing w:before="0"/>
              <w:rPr>
                <w:sz w:val="18"/>
              </w:rPr>
            </w:pPr>
            <w:r>
              <w:rPr>
                <w:sz w:val="18"/>
              </w:rPr>
              <w:t>Nervilia discolor</w:t>
            </w:r>
          </w:p>
        </w:tc>
        <w:tc>
          <w:tcPr>
            <w:tcW w:w="2360" w:type="dxa"/>
          </w:tcPr>
          <w:p>
            <w:pPr>
              <w:pStyle w:val="yTableNAm"/>
              <w:spacing w:before="0"/>
              <w:rPr>
                <w:sz w:val="18"/>
              </w:rPr>
            </w:pPr>
            <w:r>
              <w:rPr>
                <w:sz w:val="18"/>
              </w:rPr>
              <w:t>Nervilia peltata</w:t>
            </w:r>
          </w:p>
        </w:tc>
        <w:tc>
          <w:tcPr>
            <w:tcW w:w="2361" w:type="dxa"/>
          </w:tcPr>
          <w:p>
            <w:pPr>
              <w:pStyle w:val="yTableNAm"/>
              <w:spacing w:before="0"/>
              <w:rPr>
                <w:sz w:val="18"/>
              </w:rPr>
            </w:pPr>
            <w:r>
              <w:rPr>
                <w:sz w:val="18"/>
              </w:rPr>
              <w:t>Nervilia plicata</w:t>
            </w:r>
          </w:p>
        </w:tc>
      </w:tr>
      <w:tr>
        <w:trPr>
          <w:cantSplit/>
        </w:trPr>
        <w:tc>
          <w:tcPr>
            <w:tcW w:w="2360" w:type="dxa"/>
          </w:tcPr>
          <w:p>
            <w:pPr>
              <w:pStyle w:val="yTableNAm"/>
              <w:spacing w:before="0"/>
              <w:rPr>
                <w:sz w:val="18"/>
              </w:rPr>
            </w:pPr>
            <w:r>
              <w:rPr>
                <w:sz w:val="18"/>
              </w:rPr>
              <w:t>Nervilia uniflora</w:t>
            </w:r>
          </w:p>
        </w:tc>
        <w:tc>
          <w:tcPr>
            <w:tcW w:w="2360" w:type="dxa"/>
          </w:tcPr>
          <w:p>
            <w:pPr>
              <w:pStyle w:val="yTableNAm"/>
              <w:spacing w:before="0"/>
              <w:rPr>
                <w:sz w:val="18"/>
              </w:rPr>
            </w:pPr>
            <w:r>
              <w:rPr>
                <w:sz w:val="18"/>
              </w:rPr>
              <w:t>Nesaea pedicellata</w:t>
            </w:r>
          </w:p>
        </w:tc>
        <w:tc>
          <w:tcPr>
            <w:tcW w:w="2361" w:type="dxa"/>
          </w:tcPr>
          <w:p>
            <w:pPr>
              <w:pStyle w:val="yTableNAm"/>
              <w:spacing w:before="0"/>
              <w:rPr>
                <w:sz w:val="18"/>
              </w:rPr>
            </w:pPr>
            <w:r>
              <w:rPr>
                <w:sz w:val="18"/>
              </w:rPr>
              <w:t>Nesocodon mauritianus</w:t>
            </w:r>
          </w:p>
        </w:tc>
      </w:tr>
      <w:tr>
        <w:trPr>
          <w:cantSplit/>
        </w:trPr>
        <w:tc>
          <w:tcPr>
            <w:tcW w:w="2360" w:type="dxa"/>
          </w:tcPr>
          <w:p>
            <w:pPr>
              <w:pStyle w:val="yTableNAm"/>
              <w:spacing w:before="0"/>
              <w:rPr>
                <w:sz w:val="18"/>
              </w:rPr>
            </w:pPr>
            <w:r>
              <w:rPr>
                <w:sz w:val="18"/>
              </w:rPr>
              <w:t>Nesoluma polynesicum</w:t>
            </w:r>
          </w:p>
        </w:tc>
        <w:tc>
          <w:tcPr>
            <w:tcW w:w="2360" w:type="dxa"/>
          </w:tcPr>
          <w:p>
            <w:pPr>
              <w:pStyle w:val="yTableNAm"/>
              <w:spacing w:before="0"/>
              <w:rPr>
                <w:sz w:val="18"/>
              </w:rPr>
            </w:pPr>
            <w:r>
              <w:rPr>
                <w:sz w:val="18"/>
              </w:rPr>
              <w:t>Nesphostylis junodii</w:t>
            </w:r>
          </w:p>
        </w:tc>
        <w:tc>
          <w:tcPr>
            <w:tcW w:w="2361" w:type="dxa"/>
          </w:tcPr>
          <w:p>
            <w:pPr>
              <w:pStyle w:val="yTableNAm"/>
              <w:spacing w:before="0"/>
              <w:rPr>
                <w:sz w:val="18"/>
              </w:rPr>
            </w:pPr>
            <w:r>
              <w:rPr>
                <w:sz w:val="18"/>
              </w:rPr>
              <w:t>Nestegis ligustrina</w:t>
            </w:r>
          </w:p>
        </w:tc>
      </w:tr>
      <w:tr>
        <w:trPr>
          <w:cantSplit/>
        </w:trPr>
        <w:tc>
          <w:tcPr>
            <w:tcW w:w="2360" w:type="dxa"/>
          </w:tcPr>
          <w:p>
            <w:pPr>
              <w:pStyle w:val="yTableNAm"/>
              <w:spacing w:before="0"/>
              <w:rPr>
                <w:sz w:val="18"/>
              </w:rPr>
            </w:pPr>
            <w:r>
              <w:rPr>
                <w:sz w:val="18"/>
              </w:rPr>
              <w:t xml:space="preserve">Nestegis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Neuropoa fax</w:t>
            </w:r>
          </w:p>
        </w:tc>
        <w:tc>
          <w:tcPr>
            <w:tcW w:w="2361" w:type="dxa"/>
          </w:tcPr>
          <w:p>
            <w:pPr>
              <w:pStyle w:val="yTableNAm"/>
              <w:spacing w:before="0"/>
              <w:rPr>
                <w:sz w:val="18"/>
              </w:rPr>
            </w:pPr>
            <w:r>
              <w:rPr>
                <w:sz w:val="18"/>
              </w:rPr>
              <w:t>Neviusia alabamensis</w:t>
            </w:r>
          </w:p>
        </w:tc>
      </w:tr>
      <w:tr>
        <w:trPr>
          <w:cantSplit/>
        </w:trPr>
        <w:tc>
          <w:tcPr>
            <w:tcW w:w="2360" w:type="dxa"/>
          </w:tcPr>
          <w:p>
            <w:pPr>
              <w:pStyle w:val="yTableNAm"/>
              <w:spacing w:before="0"/>
              <w:rPr>
                <w:sz w:val="18"/>
              </w:rPr>
            </w:pPr>
            <w:r>
              <w:rPr>
                <w:sz w:val="18"/>
              </w:rPr>
              <w:t>Newbouldia laevis</w:t>
            </w:r>
          </w:p>
        </w:tc>
        <w:tc>
          <w:tcPr>
            <w:tcW w:w="2360" w:type="dxa"/>
          </w:tcPr>
          <w:p>
            <w:pPr>
              <w:pStyle w:val="yTableNAm"/>
              <w:spacing w:before="0"/>
              <w:rPr>
                <w:sz w:val="18"/>
              </w:rPr>
            </w:pPr>
            <w:r>
              <w:rPr>
                <w:sz w:val="18"/>
              </w:rPr>
              <w:t>Newcastelia interrupta</w:t>
            </w:r>
          </w:p>
        </w:tc>
        <w:tc>
          <w:tcPr>
            <w:tcW w:w="2361" w:type="dxa"/>
          </w:tcPr>
          <w:p>
            <w:pPr>
              <w:pStyle w:val="yTableNAm"/>
              <w:spacing w:before="0"/>
              <w:rPr>
                <w:sz w:val="18"/>
              </w:rPr>
            </w:pPr>
            <w:r>
              <w:rPr>
                <w:sz w:val="18"/>
              </w:rPr>
              <w:t>Nicandra physalodes</w:t>
            </w:r>
          </w:p>
        </w:tc>
      </w:tr>
      <w:tr>
        <w:trPr>
          <w:cantSplit/>
        </w:trPr>
        <w:tc>
          <w:tcPr>
            <w:tcW w:w="2360" w:type="dxa"/>
          </w:tcPr>
          <w:p>
            <w:pPr>
              <w:pStyle w:val="yTableNAm"/>
              <w:spacing w:before="0"/>
              <w:rPr>
                <w:sz w:val="18"/>
              </w:rPr>
            </w:pPr>
            <w:r>
              <w:rPr>
                <w:sz w:val="18"/>
              </w:rPr>
              <w:t>Nicodemia diversifolia</w:t>
            </w:r>
          </w:p>
        </w:tc>
        <w:tc>
          <w:tcPr>
            <w:tcW w:w="2360" w:type="dxa"/>
          </w:tcPr>
          <w:p>
            <w:pPr>
              <w:pStyle w:val="yTableNAm"/>
              <w:spacing w:before="0"/>
              <w:rPr>
                <w:sz w:val="18"/>
              </w:rPr>
            </w:pPr>
            <w:r>
              <w:rPr>
                <w:sz w:val="18"/>
              </w:rPr>
              <w:t>Nicotiana acaulis</w:t>
            </w:r>
          </w:p>
        </w:tc>
        <w:tc>
          <w:tcPr>
            <w:tcW w:w="2361" w:type="dxa"/>
          </w:tcPr>
          <w:p>
            <w:pPr>
              <w:pStyle w:val="yTableNAm"/>
              <w:spacing w:before="0"/>
              <w:rPr>
                <w:sz w:val="18"/>
              </w:rPr>
            </w:pPr>
            <w:r>
              <w:rPr>
                <w:sz w:val="18"/>
              </w:rPr>
              <w:t>Nicotiana africana</w:t>
            </w:r>
          </w:p>
        </w:tc>
      </w:tr>
      <w:tr>
        <w:trPr>
          <w:cantSplit/>
        </w:trPr>
        <w:tc>
          <w:tcPr>
            <w:tcW w:w="2360" w:type="dxa"/>
          </w:tcPr>
          <w:p>
            <w:pPr>
              <w:pStyle w:val="yTableNAm"/>
              <w:spacing w:before="0"/>
              <w:rPr>
                <w:sz w:val="18"/>
              </w:rPr>
            </w:pPr>
            <w:r>
              <w:rPr>
                <w:sz w:val="18"/>
              </w:rPr>
              <w:t>Nicotiana alata</w:t>
            </w:r>
          </w:p>
        </w:tc>
        <w:tc>
          <w:tcPr>
            <w:tcW w:w="2360" w:type="dxa"/>
          </w:tcPr>
          <w:p>
            <w:pPr>
              <w:pStyle w:val="yTableNAm"/>
              <w:spacing w:before="0"/>
              <w:rPr>
                <w:sz w:val="18"/>
              </w:rPr>
            </w:pPr>
            <w:r>
              <w:rPr>
                <w:sz w:val="18"/>
              </w:rPr>
              <w:t>Nicotiana amplexicaulis</w:t>
            </w:r>
          </w:p>
        </w:tc>
        <w:tc>
          <w:tcPr>
            <w:tcW w:w="2361" w:type="dxa"/>
          </w:tcPr>
          <w:p>
            <w:pPr>
              <w:pStyle w:val="yTableNAm"/>
              <w:spacing w:before="0"/>
              <w:rPr>
                <w:sz w:val="18"/>
              </w:rPr>
            </w:pPr>
            <w:r>
              <w:rPr>
                <w:sz w:val="18"/>
              </w:rPr>
              <w:t>Nicotiana arentsii</w:t>
            </w:r>
          </w:p>
        </w:tc>
      </w:tr>
      <w:tr>
        <w:trPr>
          <w:cantSplit/>
        </w:trPr>
        <w:tc>
          <w:tcPr>
            <w:tcW w:w="2360" w:type="dxa"/>
          </w:tcPr>
          <w:p>
            <w:pPr>
              <w:pStyle w:val="yTableNAm"/>
              <w:spacing w:before="0"/>
              <w:rPr>
                <w:sz w:val="18"/>
              </w:rPr>
            </w:pPr>
            <w:r>
              <w:rPr>
                <w:sz w:val="18"/>
              </w:rPr>
              <w:t>Nicotiana attenuata</w:t>
            </w:r>
          </w:p>
        </w:tc>
        <w:tc>
          <w:tcPr>
            <w:tcW w:w="2360" w:type="dxa"/>
          </w:tcPr>
          <w:p>
            <w:pPr>
              <w:pStyle w:val="yTableNAm"/>
              <w:spacing w:before="0"/>
              <w:rPr>
                <w:sz w:val="18"/>
              </w:rPr>
            </w:pPr>
            <w:r>
              <w:rPr>
                <w:sz w:val="18"/>
              </w:rPr>
              <w:t>Nicotiana benavidesii</w:t>
            </w:r>
          </w:p>
        </w:tc>
        <w:tc>
          <w:tcPr>
            <w:tcW w:w="2361" w:type="dxa"/>
          </w:tcPr>
          <w:p>
            <w:pPr>
              <w:pStyle w:val="yTableNAm"/>
              <w:spacing w:before="0"/>
              <w:rPr>
                <w:sz w:val="18"/>
              </w:rPr>
            </w:pPr>
            <w:r>
              <w:rPr>
                <w:sz w:val="18"/>
              </w:rPr>
              <w:t>Nicotiana bonariensis</w:t>
            </w:r>
          </w:p>
        </w:tc>
      </w:tr>
      <w:tr>
        <w:trPr>
          <w:cantSplit/>
        </w:trPr>
        <w:tc>
          <w:tcPr>
            <w:tcW w:w="2360" w:type="dxa"/>
          </w:tcPr>
          <w:p>
            <w:pPr>
              <w:pStyle w:val="yTableNAm"/>
              <w:spacing w:before="0"/>
              <w:rPr>
                <w:sz w:val="18"/>
              </w:rPr>
            </w:pPr>
            <w:r>
              <w:rPr>
                <w:sz w:val="18"/>
              </w:rPr>
              <w:t>Nicotiana clevelandii</w:t>
            </w:r>
          </w:p>
        </w:tc>
        <w:tc>
          <w:tcPr>
            <w:tcW w:w="2360" w:type="dxa"/>
          </w:tcPr>
          <w:p>
            <w:pPr>
              <w:pStyle w:val="yTableNAm"/>
              <w:spacing w:before="0"/>
              <w:rPr>
                <w:sz w:val="18"/>
              </w:rPr>
            </w:pPr>
            <w:r>
              <w:rPr>
                <w:sz w:val="18"/>
              </w:rPr>
              <w:t>Nicotiana cordifolia</w:t>
            </w:r>
          </w:p>
        </w:tc>
        <w:tc>
          <w:tcPr>
            <w:tcW w:w="2361" w:type="dxa"/>
          </w:tcPr>
          <w:p>
            <w:pPr>
              <w:pStyle w:val="yTableNAm"/>
              <w:spacing w:before="0"/>
              <w:rPr>
                <w:sz w:val="18"/>
              </w:rPr>
            </w:pPr>
            <w:r>
              <w:rPr>
                <w:sz w:val="18"/>
              </w:rPr>
              <w:t>Nicotiana corymbosa</w:t>
            </w:r>
          </w:p>
        </w:tc>
      </w:tr>
      <w:tr>
        <w:trPr>
          <w:cantSplit/>
        </w:trPr>
        <w:tc>
          <w:tcPr>
            <w:tcW w:w="2360" w:type="dxa"/>
          </w:tcPr>
          <w:p>
            <w:pPr>
              <w:pStyle w:val="yTableNAm"/>
              <w:spacing w:before="0"/>
              <w:rPr>
                <w:sz w:val="18"/>
              </w:rPr>
            </w:pPr>
            <w:r>
              <w:rPr>
                <w:sz w:val="18"/>
              </w:rPr>
              <w:t>Nicotiana fragrans</w:t>
            </w:r>
          </w:p>
        </w:tc>
        <w:tc>
          <w:tcPr>
            <w:tcW w:w="2360" w:type="dxa"/>
          </w:tcPr>
          <w:p>
            <w:pPr>
              <w:pStyle w:val="yTableNAm"/>
              <w:spacing w:before="0"/>
              <w:rPr>
                <w:sz w:val="18"/>
              </w:rPr>
            </w:pPr>
            <w:r>
              <w:rPr>
                <w:sz w:val="18"/>
              </w:rPr>
              <w:t>Nicotiana glauca</w:t>
            </w:r>
          </w:p>
        </w:tc>
        <w:tc>
          <w:tcPr>
            <w:tcW w:w="2361" w:type="dxa"/>
          </w:tcPr>
          <w:p>
            <w:pPr>
              <w:pStyle w:val="yTableNAm"/>
              <w:spacing w:before="0"/>
              <w:rPr>
                <w:sz w:val="18"/>
              </w:rPr>
            </w:pPr>
            <w:r>
              <w:rPr>
                <w:sz w:val="18"/>
              </w:rPr>
              <w:t>Nicotiana glutinosa</w:t>
            </w:r>
          </w:p>
        </w:tc>
      </w:tr>
      <w:tr>
        <w:trPr>
          <w:cantSplit/>
        </w:trPr>
        <w:tc>
          <w:tcPr>
            <w:tcW w:w="2360" w:type="dxa"/>
          </w:tcPr>
          <w:p>
            <w:pPr>
              <w:pStyle w:val="yTableNAm"/>
              <w:spacing w:before="0"/>
              <w:rPr>
                <w:sz w:val="18"/>
              </w:rPr>
            </w:pPr>
            <w:r>
              <w:rPr>
                <w:sz w:val="18"/>
              </w:rPr>
              <w:t>Nicotiana gossei</w:t>
            </w:r>
          </w:p>
        </w:tc>
        <w:tc>
          <w:tcPr>
            <w:tcW w:w="2360" w:type="dxa"/>
          </w:tcPr>
          <w:p>
            <w:pPr>
              <w:pStyle w:val="yTableNAm"/>
              <w:spacing w:before="0"/>
              <w:rPr>
                <w:sz w:val="18"/>
              </w:rPr>
            </w:pPr>
            <w:r>
              <w:rPr>
                <w:sz w:val="18"/>
              </w:rPr>
              <w:t>Nicotiana knightiana</w:t>
            </w:r>
          </w:p>
        </w:tc>
        <w:tc>
          <w:tcPr>
            <w:tcW w:w="2361" w:type="dxa"/>
          </w:tcPr>
          <w:p>
            <w:pPr>
              <w:pStyle w:val="yTableNAm"/>
              <w:spacing w:before="0"/>
              <w:rPr>
                <w:sz w:val="18"/>
              </w:rPr>
            </w:pPr>
            <w:r>
              <w:rPr>
                <w:sz w:val="18"/>
              </w:rPr>
              <w:t>Nicotiana langsdorffii</w:t>
            </w:r>
          </w:p>
        </w:tc>
      </w:tr>
      <w:tr>
        <w:trPr>
          <w:cantSplit/>
        </w:trPr>
        <w:tc>
          <w:tcPr>
            <w:tcW w:w="2360" w:type="dxa"/>
          </w:tcPr>
          <w:p>
            <w:pPr>
              <w:pStyle w:val="yTableNAm"/>
              <w:spacing w:before="0"/>
              <w:rPr>
                <w:sz w:val="18"/>
              </w:rPr>
            </w:pPr>
            <w:r>
              <w:rPr>
                <w:sz w:val="18"/>
              </w:rPr>
              <w:t>Nicotiana linearis</w:t>
            </w:r>
          </w:p>
        </w:tc>
        <w:tc>
          <w:tcPr>
            <w:tcW w:w="2360" w:type="dxa"/>
          </w:tcPr>
          <w:p>
            <w:pPr>
              <w:pStyle w:val="yTableNAm"/>
              <w:spacing w:before="0"/>
              <w:rPr>
                <w:sz w:val="18"/>
              </w:rPr>
            </w:pPr>
            <w:r>
              <w:rPr>
                <w:sz w:val="18"/>
              </w:rPr>
              <w:t>Nicotiana maritima</w:t>
            </w:r>
          </w:p>
        </w:tc>
        <w:tc>
          <w:tcPr>
            <w:tcW w:w="2361" w:type="dxa"/>
          </w:tcPr>
          <w:p>
            <w:pPr>
              <w:pStyle w:val="yTableNAm"/>
              <w:spacing w:before="0"/>
              <w:rPr>
                <w:sz w:val="18"/>
              </w:rPr>
            </w:pPr>
            <w:r>
              <w:rPr>
                <w:sz w:val="18"/>
              </w:rPr>
              <w:t>Nicotiana megalosiphon</w:t>
            </w:r>
          </w:p>
        </w:tc>
      </w:tr>
      <w:tr>
        <w:trPr>
          <w:cantSplit/>
        </w:trPr>
        <w:tc>
          <w:tcPr>
            <w:tcW w:w="2360" w:type="dxa"/>
          </w:tcPr>
          <w:p>
            <w:pPr>
              <w:pStyle w:val="yTableNAm"/>
              <w:spacing w:before="0"/>
              <w:rPr>
                <w:sz w:val="18"/>
              </w:rPr>
            </w:pPr>
            <w:r>
              <w:rPr>
                <w:sz w:val="18"/>
              </w:rPr>
              <w:t>Nicotiana miersii</w:t>
            </w:r>
          </w:p>
        </w:tc>
        <w:tc>
          <w:tcPr>
            <w:tcW w:w="2360" w:type="dxa"/>
          </w:tcPr>
          <w:p>
            <w:pPr>
              <w:pStyle w:val="yTableNAm"/>
              <w:spacing w:before="0"/>
              <w:rPr>
                <w:sz w:val="18"/>
              </w:rPr>
            </w:pPr>
            <w:r>
              <w:rPr>
                <w:sz w:val="18"/>
              </w:rPr>
              <w:t>Nicotiana mutabilis</w:t>
            </w:r>
          </w:p>
        </w:tc>
        <w:tc>
          <w:tcPr>
            <w:tcW w:w="2361" w:type="dxa"/>
          </w:tcPr>
          <w:p>
            <w:pPr>
              <w:pStyle w:val="yTableNAm"/>
              <w:spacing w:before="0"/>
              <w:rPr>
                <w:sz w:val="18"/>
              </w:rPr>
            </w:pPr>
            <w:r>
              <w:rPr>
                <w:sz w:val="18"/>
              </w:rPr>
              <w:t>Nicotiana mutabilis x alata</w:t>
            </w:r>
          </w:p>
        </w:tc>
      </w:tr>
      <w:tr>
        <w:trPr>
          <w:cantSplit/>
        </w:trPr>
        <w:tc>
          <w:tcPr>
            <w:tcW w:w="2360" w:type="dxa"/>
          </w:tcPr>
          <w:p>
            <w:pPr>
              <w:pStyle w:val="yTableNAm"/>
              <w:spacing w:before="0"/>
              <w:rPr>
                <w:sz w:val="18"/>
              </w:rPr>
            </w:pPr>
            <w:r>
              <w:rPr>
                <w:sz w:val="18"/>
              </w:rPr>
              <w:t>Nicotiana noctiflora</w:t>
            </w:r>
          </w:p>
        </w:tc>
        <w:tc>
          <w:tcPr>
            <w:tcW w:w="2360" w:type="dxa"/>
          </w:tcPr>
          <w:p>
            <w:pPr>
              <w:pStyle w:val="yTableNAm"/>
              <w:spacing w:before="0"/>
              <w:rPr>
                <w:sz w:val="18"/>
              </w:rPr>
            </w:pPr>
            <w:r>
              <w:rPr>
                <w:sz w:val="18"/>
              </w:rPr>
              <w:t>Nicotiana nudicaulis</w:t>
            </w:r>
          </w:p>
        </w:tc>
        <w:tc>
          <w:tcPr>
            <w:tcW w:w="2361" w:type="dxa"/>
          </w:tcPr>
          <w:p>
            <w:pPr>
              <w:pStyle w:val="yTableNAm"/>
              <w:spacing w:before="0"/>
              <w:rPr>
                <w:sz w:val="18"/>
              </w:rPr>
            </w:pPr>
            <w:r>
              <w:rPr>
                <w:sz w:val="18"/>
              </w:rPr>
              <w:t>Nicotiana obtusifolia</w:t>
            </w:r>
          </w:p>
        </w:tc>
      </w:tr>
      <w:tr>
        <w:trPr>
          <w:cantSplit/>
        </w:trPr>
        <w:tc>
          <w:tcPr>
            <w:tcW w:w="2360" w:type="dxa"/>
          </w:tcPr>
          <w:p>
            <w:pPr>
              <w:pStyle w:val="yTableNAm"/>
              <w:spacing w:before="0"/>
              <w:rPr>
                <w:sz w:val="18"/>
              </w:rPr>
            </w:pPr>
            <w:r>
              <w:rPr>
                <w:sz w:val="18"/>
              </w:rPr>
              <w:t>Nicotiana otophora</w:t>
            </w:r>
          </w:p>
        </w:tc>
        <w:tc>
          <w:tcPr>
            <w:tcW w:w="2360" w:type="dxa"/>
          </w:tcPr>
          <w:p>
            <w:pPr>
              <w:pStyle w:val="yTableNAm"/>
              <w:spacing w:before="0"/>
              <w:rPr>
                <w:sz w:val="18"/>
              </w:rPr>
            </w:pPr>
            <w:r>
              <w:rPr>
                <w:sz w:val="18"/>
              </w:rPr>
              <w:t>Nicotiana pauciflora</w:t>
            </w:r>
          </w:p>
        </w:tc>
        <w:tc>
          <w:tcPr>
            <w:tcW w:w="2361" w:type="dxa"/>
          </w:tcPr>
          <w:p>
            <w:pPr>
              <w:pStyle w:val="yTableNAm"/>
              <w:spacing w:before="0"/>
              <w:rPr>
                <w:sz w:val="18"/>
              </w:rPr>
            </w:pPr>
            <w:r>
              <w:rPr>
                <w:sz w:val="18"/>
              </w:rPr>
              <w:t>Nicotiana petunioides</w:t>
            </w:r>
          </w:p>
        </w:tc>
      </w:tr>
      <w:tr>
        <w:trPr>
          <w:cantSplit/>
        </w:trPr>
        <w:tc>
          <w:tcPr>
            <w:tcW w:w="2360" w:type="dxa"/>
          </w:tcPr>
          <w:p>
            <w:pPr>
              <w:pStyle w:val="yTableNAm"/>
              <w:spacing w:before="0"/>
              <w:rPr>
                <w:sz w:val="18"/>
              </w:rPr>
            </w:pPr>
            <w:r>
              <w:rPr>
                <w:sz w:val="18"/>
              </w:rPr>
              <w:t>Nicotiana raimondii</w:t>
            </w:r>
          </w:p>
        </w:tc>
        <w:tc>
          <w:tcPr>
            <w:tcW w:w="2360" w:type="dxa"/>
          </w:tcPr>
          <w:p>
            <w:pPr>
              <w:pStyle w:val="yTableNAm"/>
              <w:spacing w:before="0"/>
              <w:rPr>
                <w:sz w:val="18"/>
              </w:rPr>
            </w:pPr>
            <w:r>
              <w:rPr>
                <w:sz w:val="18"/>
              </w:rPr>
              <w:t>Nicotiana repanda</w:t>
            </w:r>
          </w:p>
        </w:tc>
        <w:tc>
          <w:tcPr>
            <w:tcW w:w="2361" w:type="dxa"/>
          </w:tcPr>
          <w:p>
            <w:pPr>
              <w:pStyle w:val="yTableNAm"/>
              <w:spacing w:before="0"/>
              <w:rPr>
                <w:sz w:val="18"/>
              </w:rPr>
            </w:pPr>
            <w:r>
              <w:rPr>
                <w:sz w:val="18"/>
              </w:rPr>
              <w:t>Nicotiana rustica</w:t>
            </w:r>
          </w:p>
        </w:tc>
      </w:tr>
      <w:tr>
        <w:trPr>
          <w:cantSplit/>
        </w:trPr>
        <w:tc>
          <w:tcPr>
            <w:tcW w:w="2360" w:type="dxa"/>
          </w:tcPr>
          <w:p>
            <w:pPr>
              <w:pStyle w:val="yTableNAm"/>
              <w:spacing w:before="0"/>
              <w:rPr>
                <w:sz w:val="18"/>
              </w:rPr>
            </w:pPr>
            <w:r>
              <w:rPr>
                <w:sz w:val="18"/>
              </w:rPr>
              <w:t>Nicotiana x sanderae</w:t>
            </w:r>
          </w:p>
        </w:tc>
        <w:tc>
          <w:tcPr>
            <w:tcW w:w="2360" w:type="dxa"/>
          </w:tcPr>
          <w:p>
            <w:pPr>
              <w:pStyle w:val="yTableNAm"/>
              <w:spacing w:before="0"/>
              <w:rPr>
                <w:sz w:val="18"/>
              </w:rPr>
            </w:pPr>
            <w:r>
              <w:rPr>
                <w:sz w:val="18"/>
              </w:rPr>
              <w:t>Nicotiana setchellii</w:t>
            </w:r>
          </w:p>
        </w:tc>
        <w:tc>
          <w:tcPr>
            <w:tcW w:w="2361" w:type="dxa"/>
          </w:tcPr>
          <w:p>
            <w:pPr>
              <w:pStyle w:val="yTableNAm"/>
              <w:spacing w:before="0"/>
              <w:rPr>
                <w:sz w:val="18"/>
              </w:rPr>
            </w:pPr>
            <w:r>
              <w:rPr>
                <w:sz w:val="18"/>
              </w:rPr>
              <w:t>Nicotiana solanifolia</w:t>
            </w:r>
          </w:p>
        </w:tc>
      </w:tr>
      <w:tr>
        <w:trPr>
          <w:cantSplit/>
        </w:trPr>
        <w:tc>
          <w:tcPr>
            <w:tcW w:w="2360" w:type="dxa"/>
          </w:tcPr>
          <w:p>
            <w:pPr>
              <w:pStyle w:val="yTableNAm"/>
              <w:spacing w:before="0"/>
              <w:rPr>
                <w:sz w:val="18"/>
              </w:rPr>
            </w:pPr>
            <w:r>
              <w:rPr>
                <w:sz w:val="18"/>
              </w:rPr>
              <w:t>Nicotiana spegazzinii</w:t>
            </w:r>
          </w:p>
        </w:tc>
        <w:tc>
          <w:tcPr>
            <w:tcW w:w="2360" w:type="dxa"/>
          </w:tcPr>
          <w:p>
            <w:pPr>
              <w:pStyle w:val="yTableNAm"/>
              <w:spacing w:before="0"/>
              <w:rPr>
                <w:sz w:val="18"/>
              </w:rPr>
            </w:pPr>
            <w:r>
              <w:rPr>
                <w:sz w:val="18"/>
              </w:rPr>
              <w:t>Nicotiana stocktonii</w:t>
            </w:r>
          </w:p>
        </w:tc>
        <w:tc>
          <w:tcPr>
            <w:tcW w:w="2361" w:type="dxa"/>
          </w:tcPr>
          <w:p>
            <w:pPr>
              <w:pStyle w:val="yTableNAm"/>
              <w:spacing w:before="0"/>
              <w:rPr>
                <w:sz w:val="18"/>
              </w:rPr>
            </w:pPr>
            <w:r>
              <w:rPr>
                <w:sz w:val="18"/>
              </w:rPr>
              <w:t>Nicotiana sylvestris</w:t>
            </w:r>
          </w:p>
        </w:tc>
      </w:tr>
      <w:tr>
        <w:trPr>
          <w:cantSplit/>
        </w:trPr>
        <w:tc>
          <w:tcPr>
            <w:tcW w:w="2360" w:type="dxa"/>
          </w:tcPr>
          <w:p>
            <w:pPr>
              <w:pStyle w:val="yTableNAm"/>
              <w:spacing w:before="0"/>
              <w:rPr>
                <w:sz w:val="18"/>
              </w:rPr>
            </w:pPr>
            <w:r>
              <w:rPr>
                <w:sz w:val="18"/>
              </w:rPr>
              <w:t>Nicotiana tabacum</w:t>
            </w:r>
          </w:p>
        </w:tc>
        <w:tc>
          <w:tcPr>
            <w:tcW w:w="2360" w:type="dxa"/>
          </w:tcPr>
          <w:p>
            <w:pPr>
              <w:pStyle w:val="yTableNAm"/>
              <w:spacing w:before="0"/>
              <w:rPr>
                <w:sz w:val="18"/>
              </w:rPr>
            </w:pPr>
            <w:r>
              <w:rPr>
                <w:sz w:val="18"/>
              </w:rPr>
              <w:t>Nicotiana thyrsiflora</w:t>
            </w:r>
          </w:p>
        </w:tc>
        <w:tc>
          <w:tcPr>
            <w:tcW w:w="2361" w:type="dxa"/>
          </w:tcPr>
          <w:p>
            <w:pPr>
              <w:pStyle w:val="yTableNAm"/>
              <w:spacing w:before="0"/>
              <w:rPr>
                <w:sz w:val="18"/>
              </w:rPr>
            </w:pPr>
            <w:r>
              <w:rPr>
                <w:sz w:val="18"/>
              </w:rPr>
              <w:t>Nicotiana tomentosa</w:t>
            </w:r>
          </w:p>
        </w:tc>
      </w:tr>
      <w:tr>
        <w:trPr>
          <w:cantSplit/>
        </w:trPr>
        <w:tc>
          <w:tcPr>
            <w:tcW w:w="2360" w:type="dxa"/>
          </w:tcPr>
          <w:p>
            <w:pPr>
              <w:pStyle w:val="yTableNAm"/>
              <w:spacing w:before="0"/>
              <w:rPr>
                <w:sz w:val="18"/>
              </w:rPr>
            </w:pPr>
            <w:r>
              <w:rPr>
                <w:sz w:val="18"/>
              </w:rPr>
              <w:t>Nicotiana tomentosiformis</w:t>
            </w:r>
          </w:p>
        </w:tc>
        <w:tc>
          <w:tcPr>
            <w:tcW w:w="2360" w:type="dxa"/>
          </w:tcPr>
          <w:p>
            <w:pPr>
              <w:pStyle w:val="yTableNAm"/>
              <w:spacing w:before="0"/>
              <w:rPr>
                <w:sz w:val="18"/>
              </w:rPr>
            </w:pPr>
            <w:r>
              <w:rPr>
                <w:sz w:val="18"/>
              </w:rPr>
              <w:t>Nicotiana wigandioides</w:t>
            </w:r>
          </w:p>
        </w:tc>
        <w:tc>
          <w:tcPr>
            <w:tcW w:w="2361" w:type="dxa"/>
          </w:tcPr>
          <w:p>
            <w:pPr>
              <w:pStyle w:val="yTableNAm"/>
              <w:spacing w:before="0"/>
              <w:rPr>
                <w:sz w:val="18"/>
              </w:rPr>
            </w:pPr>
            <w:r>
              <w:rPr>
                <w:sz w:val="18"/>
              </w:rPr>
              <w:t>Nidularium angustifolium</w:t>
            </w:r>
          </w:p>
        </w:tc>
      </w:tr>
      <w:tr>
        <w:trPr>
          <w:cantSplit/>
        </w:trPr>
        <w:tc>
          <w:tcPr>
            <w:tcW w:w="2360" w:type="dxa"/>
          </w:tcPr>
          <w:p>
            <w:pPr>
              <w:pStyle w:val="yTableNAm"/>
              <w:spacing w:before="0"/>
              <w:rPr>
                <w:sz w:val="18"/>
              </w:rPr>
            </w:pPr>
            <w:r>
              <w:rPr>
                <w:sz w:val="18"/>
              </w:rPr>
              <w:t>Nidularium antoineanum</w:t>
            </w:r>
          </w:p>
        </w:tc>
        <w:tc>
          <w:tcPr>
            <w:tcW w:w="2360" w:type="dxa"/>
          </w:tcPr>
          <w:p>
            <w:pPr>
              <w:pStyle w:val="yTableNAm"/>
              <w:spacing w:before="0"/>
              <w:rPr>
                <w:sz w:val="18"/>
              </w:rPr>
            </w:pPr>
            <w:r>
              <w:rPr>
                <w:sz w:val="18"/>
              </w:rPr>
              <w:t>Nidularium atalaiaense</w:t>
            </w:r>
          </w:p>
        </w:tc>
        <w:tc>
          <w:tcPr>
            <w:tcW w:w="2361" w:type="dxa"/>
          </w:tcPr>
          <w:p>
            <w:pPr>
              <w:pStyle w:val="yTableNAm"/>
              <w:spacing w:before="0"/>
              <w:rPr>
                <w:sz w:val="18"/>
              </w:rPr>
            </w:pPr>
            <w:r>
              <w:rPr>
                <w:sz w:val="18"/>
              </w:rPr>
              <w:t>Nidularium billbergioides</w:t>
            </w:r>
          </w:p>
        </w:tc>
      </w:tr>
      <w:tr>
        <w:trPr>
          <w:cantSplit/>
        </w:trPr>
        <w:tc>
          <w:tcPr>
            <w:tcW w:w="2360" w:type="dxa"/>
          </w:tcPr>
          <w:p>
            <w:pPr>
              <w:pStyle w:val="yTableNAm"/>
              <w:spacing w:before="0"/>
              <w:rPr>
                <w:sz w:val="18"/>
              </w:rPr>
            </w:pPr>
            <w:r>
              <w:rPr>
                <w:sz w:val="18"/>
              </w:rPr>
              <w:t>Nidularium burchellii</w:t>
            </w:r>
          </w:p>
        </w:tc>
        <w:tc>
          <w:tcPr>
            <w:tcW w:w="2360" w:type="dxa"/>
          </w:tcPr>
          <w:p>
            <w:pPr>
              <w:pStyle w:val="yTableNAm"/>
              <w:spacing w:before="0"/>
              <w:rPr>
                <w:sz w:val="18"/>
              </w:rPr>
            </w:pPr>
            <w:r>
              <w:rPr>
                <w:sz w:val="18"/>
              </w:rPr>
              <w:t>Nidularium campos-portoi</w:t>
            </w:r>
          </w:p>
        </w:tc>
        <w:tc>
          <w:tcPr>
            <w:tcW w:w="2361" w:type="dxa"/>
          </w:tcPr>
          <w:p>
            <w:pPr>
              <w:pStyle w:val="yTableNAm"/>
              <w:spacing w:before="0"/>
              <w:rPr>
                <w:sz w:val="18"/>
              </w:rPr>
            </w:pPr>
            <w:r>
              <w:rPr>
                <w:sz w:val="18"/>
              </w:rPr>
              <w:t>Nidularium cariacicaense</w:t>
            </w:r>
          </w:p>
        </w:tc>
      </w:tr>
      <w:tr>
        <w:trPr>
          <w:cantSplit/>
        </w:trPr>
        <w:tc>
          <w:tcPr>
            <w:tcW w:w="2360" w:type="dxa"/>
          </w:tcPr>
          <w:p>
            <w:pPr>
              <w:pStyle w:val="yTableNAm"/>
              <w:spacing w:before="0"/>
              <w:rPr>
                <w:sz w:val="18"/>
              </w:rPr>
            </w:pPr>
            <w:r>
              <w:rPr>
                <w:sz w:val="18"/>
              </w:rPr>
              <w:t>Nidularium compactum</w:t>
            </w:r>
          </w:p>
        </w:tc>
        <w:tc>
          <w:tcPr>
            <w:tcW w:w="2360" w:type="dxa"/>
          </w:tcPr>
          <w:p>
            <w:pPr>
              <w:pStyle w:val="yTableNAm"/>
              <w:spacing w:before="0"/>
              <w:rPr>
                <w:sz w:val="18"/>
              </w:rPr>
            </w:pPr>
            <w:r>
              <w:rPr>
                <w:sz w:val="18"/>
              </w:rPr>
              <w:t>Nidularium ferdinando-coburgii</w:t>
            </w:r>
          </w:p>
        </w:tc>
        <w:tc>
          <w:tcPr>
            <w:tcW w:w="2361" w:type="dxa"/>
          </w:tcPr>
          <w:p>
            <w:pPr>
              <w:pStyle w:val="yTableNAm"/>
              <w:spacing w:before="0"/>
              <w:rPr>
                <w:sz w:val="18"/>
              </w:rPr>
            </w:pPr>
            <w:r>
              <w:rPr>
                <w:sz w:val="18"/>
              </w:rPr>
              <w:t>Nidularium fulgens</w:t>
            </w:r>
          </w:p>
        </w:tc>
      </w:tr>
      <w:tr>
        <w:trPr>
          <w:cantSplit/>
        </w:trPr>
        <w:tc>
          <w:tcPr>
            <w:tcW w:w="2360" w:type="dxa"/>
          </w:tcPr>
          <w:p>
            <w:pPr>
              <w:pStyle w:val="yTableNAm"/>
              <w:spacing w:before="0"/>
              <w:rPr>
                <w:sz w:val="18"/>
              </w:rPr>
            </w:pPr>
            <w:r>
              <w:rPr>
                <w:sz w:val="18"/>
              </w:rPr>
              <w:t>Nidularium innocentii</w:t>
            </w:r>
          </w:p>
        </w:tc>
        <w:tc>
          <w:tcPr>
            <w:tcW w:w="2360" w:type="dxa"/>
          </w:tcPr>
          <w:p>
            <w:pPr>
              <w:pStyle w:val="yTableNAm"/>
              <w:spacing w:before="0"/>
              <w:rPr>
                <w:sz w:val="18"/>
              </w:rPr>
            </w:pPr>
            <w:r>
              <w:rPr>
                <w:sz w:val="18"/>
              </w:rPr>
              <w:t>Nidularium innocentii x fulgens</w:t>
            </w:r>
          </w:p>
        </w:tc>
        <w:tc>
          <w:tcPr>
            <w:tcW w:w="2361" w:type="dxa"/>
          </w:tcPr>
          <w:p>
            <w:pPr>
              <w:pStyle w:val="yTableNAm"/>
              <w:spacing w:before="0"/>
              <w:rPr>
                <w:sz w:val="18"/>
              </w:rPr>
            </w:pPr>
            <w:r>
              <w:rPr>
                <w:sz w:val="18"/>
              </w:rPr>
              <w:t>Nidularium linehamii</w:t>
            </w:r>
          </w:p>
        </w:tc>
      </w:tr>
      <w:tr>
        <w:trPr>
          <w:cantSplit/>
        </w:trPr>
        <w:tc>
          <w:tcPr>
            <w:tcW w:w="2360" w:type="dxa"/>
          </w:tcPr>
          <w:p>
            <w:pPr>
              <w:pStyle w:val="yTableNAm"/>
              <w:spacing w:before="0"/>
              <w:rPr>
                <w:sz w:val="18"/>
              </w:rPr>
            </w:pPr>
            <w:r>
              <w:rPr>
                <w:sz w:val="18"/>
              </w:rPr>
              <w:t>Nidularium longiflorum</w:t>
            </w:r>
          </w:p>
        </w:tc>
        <w:tc>
          <w:tcPr>
            <w:tcW w:w="2360" w:type="dxa"/>
          </w:tcPr>
          <w:p>
            <w:pPr>
              <w:pStyle w:val="yTableNAm"/>
              <w:spacing w:before="0"/>
              <w:rPr>
                <w:sz w:val="18"/>
              </w:rPr>
            </w:pPr>
            <w:r>
              <w:rPr>
                <w:sz w:val="18"/>
              </w:rPr>
              <w:t>Nidularium microps</w:t>
            </w:r>
          </w:p>
        </w:tc>
        <w:tc>
          <w:tcPr>
            <w:tcW w:w="2361" w:type="dxa"/>
          </w:tcPr>
          <w:p>
            <w:pPr>
              <w:pStyle w:val="yTableNAm"/>
              <w:spacing w:before="0"/>
              <w:rPr>
                <w:sz w:val="18"/>
              </w:rPr>
            </w:pPr>
            <w:r>
              <w:rPr>
                <w:sz w:val="18"/>
              </w:rPr>
              <w:t>Nidularium procerum</w:t>
            </w:r>
          </w:p>
        </w:tc>
      </w:tr>
      <w:tr>
        <w:trPr>
          <w:cantSplit/>
        </w:trPr>
        <w:tc>
          <w:tcPr>
            <w:tcW w:w="2360" w:type="dxa"/>
          </w:tcPr>
          <w:p>
            <w:pPr>
              <w:pStyle w:val="yTableNAm"/>
              <w:spacing w:before="0"/>
              <w:rPr>
                <w:sz w:val="18"/>
              </w:rPr>
            </w:pPr>
            <w:r>
              <w:rPr>
                <w:sz w:val="18"/>
              </w:rPr>
              <w:t>Nidularium punctatissimum</w:t>
            </w:r>
          </w:p>
        </w:tc>
        <w:tc>
          <w:tcPr>
            <w:tcW w:w="2360" w:type="dxa"/>
          </w:tcPr>
          <w:p>
            <w:pPr>
              <w:pStyle w:val="yTableNAm"/>
              <w:spacing w:before="0"/>
              <w:rPr>
                <w:sz w:val="18"/>
              </w:rPr>
            </w:pPr>
            <w:r>
              <w:rPr>
                <w:sz w:val="18"/>
              </w:rPr>
              <w:t>Nidularium purpureum</w:t>
            </w:r>
          </w:p>
        </w:tc>
        <w:tc>
          <w:tcPr>
            <w:tcW w:w="2361" w:type="dxa"/>
          </w:tcPr>
          <w:p>
            <w:pPr>
              <w:pStyle w:val="yTableNAm"/>
              <w:spacing w:before="0"/>
              <w:rPr>
                <w:rFonts w:eastAsia="Arial Unicode MS" w:cs="Arial Unicode MS"/>
                <w:sz w:val="18"/>
              </w:rPr>
            </w:pPr>
            <w:r>
              <w:rPr>
                <w:sz w:val="18"/>
              </w:rPr>
              <w:t>Nidularium rubens</w:t>
            </w:r>
          </w:p>
        </w:tc>
      </w:tr>
      <w:tr>
        <w:trPr>
          <w:cantSplit/>
        </w:trPr>
        <w:tc>
          <w:tcPr>
            <w:tcW w:w="2360" w:type="dxa"/>
          </w:tcPr>
          <w:p>
            <w:pPr>
              <w:pStyle w:val="yTableNAm"/>
              <w:spacing w:before="0"/>
              <w:rPr>
                <w:rFonts w:eastAsia="Arial Unicode MS" w:cs="Arial Unicode MS"/>
                <w:sz w:val="18"/>
              </w:rPr>
            </w:pPr>
            <w:r>
              <w:rPr>
                <w:sz w:val="18"/>
              </w:rPr>
              <w:t>Nidularium rutilans</w:t>
            </w:r>
          </w:p>
        </w:tc>
        <w:tc>
          <w:tcPr>
            <w:tcW w:w="2360" w:type="dxa"/>
          </w:tcPr>
          <w:p>
            <w:pPr>
              <w:pStyle w:val="yTableNAm"/>
              <w:spacing w:before="0"/>
              <w:rPr>
                <w:rFonts w:eastAsia="Arial Unicode MS" w:cs="Arial Unicode MS"/>
                <w:sz w:val="18"/>
              </w:rPr>
            </w:pPr>
            <w:r>
              <w:rPr>
                <w:sz w:val="18"/>
              </w:rPr>
              <w:t>Nidularium rutilans x rosulatum</w:t>
            </w:r>
          </w:p>
        </w:tc>
        <w:tc>
          <w:tcPr>
            <w:tcW w:w="2361" w:type="dxa"/>
          </w:tcPr>
          <w:p>
            <w:pPr>
              <w:pStyle w:val="yTableNAm"/>
              <w:spacing w:before="0"/>
              <w:rPr>
                <w:rFonts w:eastAsia="Arial Unicode MS" w:cs="Arial Unicode MS"/>
                <w:sz w:val="18"/>
              </w:rPr>
            </w:pPr>
            <w:r>
              <w:rPr>
                <w:sz w:val="18"/>
              </w:rPr>
              <w:t>Nidularium scheremetiewii</w:t>
            </w:r>
          </w:p>
        </w:tc>
      </w:tr>
      <w:tr>
        <w:trPr>
          <w:cantSplit/>
        </w:trPr>
        <w:tc>
          <w:tcPr>
            <w:tcW w:w="2360" w:type="dxa"/>
          </w:tcPr>
          <w:p>
            <w:pPr>
              <w:pStyle w:val="yTableNAm"/>
              <w:spacing w:before="0"/>
              <w:rPr>
                <w:rFonts w:eastAsia="Arial Unicode MS" w:cs="Arial Unicode MS"/>
                <w:sz w:val="18"/>
              </w:rPr>
            </w:pPr>
            <w:r>
              <w:rPr>
                <w:sz w:val="18"/>
              </w:rPr>
              <w:t>x Nidumea hybrids</w:t>
            </w:r>
          </w:p>
        </w:tc>
        <w:tc>
          <w:tcPr>
            <w:tcW w:w="2360" w:type="dxa"/>
          </w:tcPr>
          <w:p>
            <w:pPr>
              <w:pStyle w:val="yTableNAm"/>
              <w:spacing w:before="0"/>
              <w:rPr>
                <w:rFonts w:eastAsia="Arial Unicode MS" w:cs="Arial Unicode MS"/>
                <w:sz w:val="18"/>
              </w:rPr>
            </w:pPr>
            <w:r>
              <w:rPr>
                <w:sz w:val="18"/>
              </w:rPr>
              <w:t>x Niduregelia spp.</w:t>
            </w:r>
          </w:p>
        </w:tc>
        <w:tc>
          <w:tcPr>
            <w:tcW w:w="2361" w:type="dxa"/>
          </w:tcPr>
          <w:p>
            <w:pPr>
              <w:pStyle w:val="yTableNAm"/>
              <w:spacing w:before="0"/>
              <w:rPr>
                <w:rFonts w:eastAsia="Arial Unicode MS" w:cs="Arial Unicode MS"/>
                <w:sz w:val="18"/>
              </w:rPr>
            </w:pPr>
            <w:r>
              <w:rPr>
                <w:sz w:val="18"/>
              </w:rPr>
              <w:t>Niemeyera antiloga</w:t>
            </w:r>
          </w:p>
        </w:tc>
      </w:tr>
      <w:tr>
        <w:trPr>
          <w:cantSplit/>
        </w:trPr>
        <w:tc>
          <w:tcPr>
            <w:tcW w:w="2360" w:type="dxa"/>
          </w:tcPr>
          <w:p>
            <w:pPr>
              <w:pStyle w:val="yTableNAm"/>
              <w:spacing w:before="0"/>
              <w:rPr>
                <w:rFonts w:eastAsia="Arial Unicode MS" w:cs="Arial Unicode MS"/>
                <w:sz w:val="18"/>
              </w:rPr>
            </w:pPr>
            <w:r>
              <w:rPr>
                <w:sz w:val="18"/>
              </w:rPr>
              <w:t>Niemeyera chartacea</w:t>
            </w:r>
          </w:p>
        </w:tc>
        <w:tc>
          <w:tcPr>
            <w:tcW w:w="2360" w:type="dxa"/>
          </w:tcPr>
          <w:p>
            <w:pPr>
              <w:pStyle w:val="yTableNAm"/>
              <w:spacing w:before="0"/>
              <w:rPr>
                <w:rFonts w:eastAsia="Arial Unicode MS" w:cs="Arial Unicode MS"/>
                <w:sz w:val="18"/>
              </w:rPr>
            </w:pPr>
            <w:r>
              <w:rPr>
                <w:sz w:val="18"/>
              </w:rPr>
              <w:t>Niemeyera prunifera</w:t>
            </w:r>
          </w:p>
        </w:tc>
        <w:tc>
          <w:tcPr>
            <w:tcW w:w="2361" w:type="dxa"/>
          </w:tcPr>
          <w:p>
            <w:pPr>
              <w:pStyle w:val="yTableNAm"/>
              <w:spacing w:before="0"/>
              <w:rPr>
                <w:rFonts w:eastAsia="Arial Unicode MS" w:cs="Arial Unicode MS"/>
                <w:sz w:val="18"/>
              </w:rPr>
            </w:pPr>
            <w:r>
              <w:rPr>
                <w:sz w:val="18"/>
              </w:rPr>
              <w:t>Niemeyera whitei</w:t>
            </w:r>
          </w:p>
        </w:tc>
      </w:tr>
      <w:tr>
        <w:trPr>
          <w:cantSplit/>
        </w:trPr>
        <w:tc>
          <w:tcPr>
            <w:tcW w:w="2360" w:type="dxa"/>
          </w:tcPr>
          <w:p>
            <w:pPr>
              <w:pStyle w:val="yTableNAm"/>
              <w:spacing w:before="0"/>
              <w:rPr>
                <w:rFonts w:eastAsia="Arial Unicode MS" w:cs="Arial Unicode MS"/>
                <w:sz w:val="18"/>
              </w:rPr>
            </w:pPr>
            <w:r>
              <w:rPr>
                <w:sz w:val="18"/>
              </w:rPr>
              <w:t>Nierembergia caerulea</w:t>
            </w:r>
          </w:p>
        </w:tc>
        <w:tc>
          <w:tcPr>
            <w:tcW w:w="2360" w:type="dxa"/>
          </w:tcPr>
          <w:p>
            <w:pPr>
              <w:pStyle w:val="yTableNAm"/>
              <w:spacing w:before="0"/>
              <w:rPr>
                <w:rFonts w:eastAsia="Arial Unicode MS" w:cs="Arial Unicode MS"/>
                <w:sz w:val="18"/>
              </w:rPr>
            </w:pPr>
            <w:r>
              <w:rPr>
                <w:sz w:val="18"/>
              </w:rPr>
              <w:t>Nierembergia gracilis</w:t>
            </w:r>
          </w:p>
        </w:tc>
        <w:tc>
          <w:tcPr>
            <w:tcW w:w="2361" w:type="dxa"/>
          </w:tcPr>
          <w:p>
            <w:pPr>
              <w:pStyle w:val="yTableNAm"/>
              <w:spacing w:before="0"/>
              <w:rPr>
                <w:rFonts w:eastAsia="Arial Unicode MS" w:cs="Arial Unicode MS"/>
                <w:sz w:val="18"/>
              </w:rPr>
            </w:pPr>
            <w:r>
              <w:rPr>
                <w:sz w:val="18"/>
              </w:rPr>
              <w:t>Nierembergia hippomanica</w:t>
            </w:r>
          </w:p>
        </w:tc>
      </w:tr>
      <w:tr>
        <w:trPr>
          <w:cantSplit/>
        </w:trPr>
        <w:tc>
          <w:tcPr>
            <w:tcW w:w="2360" w:type="dxa"/>
          </w:tcPr>
          <w:p>
            <w:pPr>
              <w:pStyle w:val="yTableNAm"/>
              <w:spacing w:before="0"/>
              <w:rPr>
                <w:rFonts w:eastAsia="Arial Unicode MS" w:cs="Arial Unicode MS"/>
                <w:sz w:val="18"/>
              </w:rPr>
            </w:pPr>
            <w:r>
              <w:rPr>
                <w:sz w:val="18"/>
              </w:rPr>
              <w:t>Nierembergia repens</w:t>
            </w:r>
          </w:p>
        </w:tc>
        <w:tc>
          <w:tcPr>
            <w:tcW w:w="2360" w:type="dxa"/>
          </w:tcPr>
          <w:p>
            <w:pPr>
              <w:pStyle w:val="yTableNAm"/>
              <w:spacing w:before="0"/>
              <w:rPr>
                <w:rFonts w:eastAsia="Arial Unicode MS" w:cs="Arial Unicode MS"/>
                <w:sz w:val="18"/>
              </w:rPr>
            </w:pPr>
            <w:r>
              <w:rPr>
                <w:sz w:val="18"/>
              </w:rPr>
              <w:t>Nierembergia rivularis</w:t>
            </w:r>
          </w:p>
        </w:tc>
        <w:tc>
          <w:tcPr>
            <w:tcW w:w="2361" w:type="dxa"/>
          </w:tcPr>
          <w:p>
            <w:pPr>
              <w:pStyle w:val="yTableNAm"/>
              <w:spacing w:before="0"/>
              <w:rPr>
                <w:rFonts w:eastAsia="Arial Unicode MS" w:cs="Arial Unicode MS"/>
                <w:sz w:val="18"/>
              </w:rPr>
            </w:pPr>
            <w:r>
              <w:rPr>
                <w:sz w:val="18"/>
              </w:rPr>
              <w:t>Nierembergia scoparia</w:t>
            </w:r>
          </w:p>
        </w:tc>
      </w:tr>
      <w:tr>
        <w:trPr>
          <w:cantSplit/>
        </w:trPr>
        <w:tc>
          <w:tcPr>
            <w:tcW w:w="2360" w:type="dxa"/>
          </w:tcPr>
          <w:p>
            <w:pPr>
              <w:pStyle w:val="yTableNAm"/>
              <w:spacing w:before="0"/>
              <w:rPr>
                <w:rFonts w:eastAsia="Arial Unicode MS" w:cs="Arial Unicode MS"/>
                <w:sz w:val="18"/>
              </w:rPr>
            </w:pPr>
            <w:r>
              <w:rPr>
                <w:sz w:val="18"/>
              </w:rPr>
              <w:t>Nigella damascena</w:t>
            </w:r>
          </w:p>
        </w:tc>
        <w:tc>
          <w:tcPr>
            <w:tcW w:w="2360" w:type="dxa"/>
          </w:tcPr>
          <w:p>
            <w:pPr>
              <w:pStyle w:val="yTableNAm"/>
              <w:spacing w:before="0"/>
              <w:rPr>
                <w:rFonts w:eastAsia="Arial Unicode MS" w:cs="Arial Unicode MS"/>
                <w:sz w:val="18"/>
              </w:rPr>
            </w:pPr>
            <w:r>
              <w:rPr>
                <w:sz w:val="18"/>
              </w:rPr>
              <w:t>Nigella orientalis</w:t>
            </w:r>
          </w:p>
        </w:tc>
        <w:tc>
          <w:tcPr>
            <w:tcW w:w="2361" w:type="dxa"/>
          </w:tcPr>
          <w:p>
            <w:pPr>
              <w:pStyle w:val="yTableNAm"/>
              <w:spacing w:before="0"/>
              <w:rPr>
                <w:rFonts w:eastAsia="Arial Unicode MS" w:cs="Arial Unicode MS"/>
                <w:sz w:val="18"/>
              </w:rPr>
            </w:pPr>
            <w:r>
              <w:rPr>
                <w:sz w:val="18"/>
              </w:rPr>
              <w:t>Nigella sativa</w:t>
            </w:r>
          </w:p>
        </w:tc>
      </w:tr>
      <w:tr>
        <w:trPr>
          <w:cantSplit/>
        </w:trPr>
        <w:tc>
          <w:tcPr>
            <w:tcW w:w="2360" w:type="dxa"/>
          </w:tcPr>
          <w:p>
            <w:pPr>
              <w:pStyle w:val="yTableNAm"/>
              <w:spacing w:before="0"/>
              <w:rPr>
                <w:rFonts w:eastAsia="Arial Unicode MS" w:cs="Arial Unicode MS"/>
                <w:sz w:val="18"/>
              </w:rPr>
            </w:pPr>
            <w:r>
              <w:rPr>
                <w:sz w:val="18"/>
              </w:rPr>
              <w:t>Nigromnia globosa</w:t>
            </w:r>
          </w:p>
        </w:tc>
        <w:tc>
          <w:tcPr>
            <w:tcW w:w="2360" w:type="dxa"/>
          </w:tcPr>
          <w:p>
            <w:pPr>
              <w:pStyle w:val="yTableNAm"/>
              <w:spacing w:before="0"/>
              <w:rPr>
                <w:rFonts w:eastAsia="Arial Unicode MS" w:cs="Arial Unicode MS"/>
                <w:sz w:val="18"/>
              </w:rPr>
            </w:pPr>
            <w:r>
              <w:rPr>
                <w:sz w:val="18"/>
              </w:rPr>
              <w:t>Niphaea cupreo-virens</w:t>
            </w:r>
          </w:p>
        </w:tc>
        <w:tc>
          <w:tcPr>
            <w:tcW w:w="2361" w:type="dxa"/>
          </w:tcPr>
          <w:p>
            <w:pPr>
              <w:pStyle w:val="yTableNAm"/>
              <w:spacing w:before="0"/>
              <w:rPr>
                <w:rFonts w:eastAsia="Arial Unicode MS" w:cs="Arial Unicode MS"/>
                <w:sz w:val="18"/>
              </w:rPr>
            </w:pPr>
            <w:r>
              <w:rPr>
                <w:sz w:val="18"/>
              </w:rPr>
              <w:t>Niphaea oblonga</w:t>
            </w:r>
          </w:p>
        </w:tc>
      </w:tr>
      <w:tr>
        <w:trPr>
          <w:cantSplit/>
        </w:trPr>
        <w:tc>
          <w:tcPr>
            <w:tcW w:w="2360" w:type="dxa"/>
          </w:tcPr>
          <w:p>
            <w:pPr>
              <w:pStyle w:val="yTableNAm"/>
              <w:spacing w:before="0"/>
              <w:rPr>
                <w:rFonts w:eastAsia="Arial Unicode MS" w:cs="Arial Unicode MS"/>
                <w:sz w:val="18"/>
              </w:rPr>
            </w:pPr>
            <w:r>
              <w:rPr>
                <w:sz w:val="18"/>
              </w:rPr>
              <w:t>Niphidium americanum</w:t>
            </w:r>
          </w:p>
        </w:tc>
        <w:tc>
          <w:tcPr>
            <w:tcW w:w="2360" w:type="dxa"/>
          </w:tcPr>
          <w:p>
            <w:pPr>
              <w:pStyle w:val="yTableNAm"/>
              <w:spacing w:before="0"/>
              <w:rPr>
                <w:rFonts w:eastAsia="Arial Unicode MS" w:cs="Arial Unicode MS"/>
                <w:sz w:val="18"/>
              </w:rPr>
            </w:pPr>
            <w:r>
              <w:rPr>
                <w:sz w:val="18"/>
              </w:rPr>
              <w:t>Niphidium crassifolium</w:t>
            </w:r>
          </w:p>
        </w:tc>
        <w:tc>
          <w:tcPr>
            <w:tcW w:w="2361" w:type="dxa"/>
          </w:tcPr>
          <w:p>
            <w:pPr>
              <w:pStyle w:val="yTableNAm"/>
              <w:spacing w:before="0"/>
              <w:rPr>
                <w:rFonts w:eastAsia="Arial Unicode MS" w:cs="Arial Unicode MS"/>
                <w:sz w:val="18"/>
              </w:rPr>
            </w:pPr>
            <w:r>
              <w:rPr>
                <w:sz w:val="18"/>
              </w:rPr>
              <w:t>Nissolia schottii</w:t>
            </w:r>
          </w:p>
        </w:tc>
      </w:tr>
      <w:tr>
        <w:trPr>
          <w:cantSplit/>
        </w:trPr>
        <w:tc>
          <w:tcPr>
            <w:tcW w:w="2360" w:type="dxa"/>
          </w:tcPr>
          <w:p>
            <w:pPr>
              <w:pStyle w:val="yTableNAm"/>
              <w:spacing w:before="0"/>
              <w:rPr>
                <w:rFonts w:eastAsia="Arial Unicode MS" w:cs="Arial Unicode MS"/>
                <w:sz w:val="18"/>
              </w:rPr>
            </w:pPr>
            <w:r>
              <w:rPr>
                <w:sz w:val="18"/>
              </w:rPr>
              <w:t>Nitraria schoberi</w:t>
            </w:r>
          </w:p>
        </w:tc>
        <w:tc>
          <w:tcPr>
            <w:tcW w:w="2360" w:type="dxa"/>
          </w:tcPr>
          <w:p>
            <w:pPr>
              <w:pStyle w:val="yTableNAm"/>
              <w:spacing w:before="0"/>
              <w:rPr>
                <w:rFonts w:eastAsia="Arial Unicode MS" w:cs="Arial Unicode MS"/>
                <w:sz w:val="18"/>
              </w:rPr>
            </w:pPr>
            <w:r>
              <w:rPr>
                <w:sz w:val="18"/>
              </w:rPr>
              <w:t>Nivenia binata</w:t>
            </w:r>
          </w:p>
        </w:tc>
        <w:tc>
          <w:tcPr>
            <w:tcW w:w="2361" w:type="dxa"/>
          </w:tcPr>
          <w:p>
            <w:pPr>
              <w:pStyle w:val="yTableNAm"/>
              <w:spacing w:before="0"/>
              <w:rPr>
                <w:rFonts w:eastAsia="Arial Unicode MS" w:cs="Arial Unicode MS"/>
                <w:sz w:val="18"/>
              </w:rPr>
            </w:pPr>
            <w:r>
              <w:rPr>
                <w:sz w:val="18"/>
              </w:rPr>
              <w:t>Nocca decipiens</w:t>
            </w:r>
          </w:p>
        </w:tc>
      </w:tr>
      <w:tr>
        <w:trPr>
          <w:cantSplit/>
        </w:trPr>
        <w:tc>
          <w:tcPr>
            <w:tcW w:w="2360" w:type="dxa"/>
          </w:tcPr>
          <w:p>
            <w:pPr>
              <w:pStyle w:val="yTableNAm"/>
              <w:spacing w:before="0"/>
              <w:rPr>
                <w:rFonts w:eastAsia="Arial Unicode MS" w:cs="Arial Unicode MS"/>
                <w:sz w:val="18"/>
              </w:rPr>
            </w:pPr>
            <w:r>
              <w:rPr>
                <w:sz w:val="18"/>
              </w:rPr>
              <w:t>Nolana filifolia</w:t>
            </w:r>
          </w:p>
        </w:tc>
        <w:tc>
          <w:tcPr>
            <w:tcW w:w="2360" w:type="dxa"/>
          </w:tcPr>
          <w:p>
            <w:pPr>
              <w:pStyle w:val="yTableNAm"/>
              <w:spacing w:before="0"/>
              <w:rPr>
                <w:rFonts w:eastAsia="Arial Unicode MS" w:cs="Arial Unicode MS"/>
                <w:sz w:val="18"/>
              </w:rPr>
            </w:pPr>
            <w:r>
              <w:rPr>
                <w:sz w:val="18"/>
              </w:rPr>
              <w:t>Nolana humifusa</w:t>
            </w:r>
          </w:p>
        </w:tc>
        <w:tc>
          <w:tcPr>
            <w:tcW w:w="2361" w:type="dxa"/>
          </w:tcPr>
          <w:p>
            <w:pPr>
              <w:pStyle w:val="yTableNAm"/>
              <w:spacing w:before="0"/>
              <w:rPr>
                <w:rFonts w:eastAsia="Arial Unicode MS" w:cs="Arial Unicode MS"/>
                <w:sz w:val="18"/>
              </w:rPr>
            </w:pPr>
            <w:r>
              <w:rPr>
                <w:sz w:val="18"/>
              </w:rPr>
              <w:t>Nolana paradoxa</w:t>
            </w:r>
          </w:p>
        </w:tc>
      </w:tr>
      <w:tr>
        <w:trPr>
          <w:cantSplit/>
        </w:trPr>
        <w:tc>
          <w:tcPr>
            <w:tcW w:w="2360" w:type="dxa"/>
          </w:tcPr>
          <w:p>
            <w:pPr>
              <w:pStyle w:val="yTableNAm"/>
              <w:spacing w:before="0"/>
              <w:rPr>
                <w:rFonts w:eastAsia="Arial Unicode MS" w:cs="Arial Unicode MS"/>
                <w:sz w:val="18"/>
              </w:rPr>
            </w:pPr>
            <w:r>
              <w:rPr>
                <w:sz w:val="18"/>
              </w:rPr>
              <w:t>Nolina beldingii</w:t>
            </w:r>
          </w:p>
        </w:tc>
        <w:tc>
          <w:tcPr>
            <w:tcW w:w="2360" w:type="dxa"/>
          </w:tcPr>
          <w:p>
            <w:pPr>
              <w:pStyle w:val="yTableNAm"/>
              <w:spacing w:before="0"/>
              <w:rPr>
                <w:rFonts w:eastAsia="Arial Unicode MS" w:cs="Arial Unicode MS"/>
                <w:sz w:val="18"/>
              </w:rPr>
            </w:pPr>
            <w:r>
              <w:rPr>
                <w:sz w:val="18"/>
              </w:rPr>
              <w:t>Nolina bigelovii</w:t>
            </w:r>
          </w:p>
        </w:tc>
        <w:tc>
          <w:tcPr>
            <w:tcW w:w="2361" w:type="dxa"/>
          </w:tcPr>
          <w:p>
            <w:pPr>
              <w:pStyle w:val="yTableNAm"/>
              <w:spacing w:before="0"/>
              <w:rPr>
                <w:rFonts w:eastAsia="Arial Unicode MS" w:cs="Arial Unicode MS"/>
                <w:sz w:val="18"/>
              </w:rPr>
            </w:pPr>
            <w:r>
              <w:rPr>
                <w:sz w:val="18"/>
              </w:rPr>
              <w:t>Nolina erumpens</w:t>
            </w:r>
          </w:p>
        </w:tc>
      </w:tr>
      <w:tr>
        <w:trPr>
          <w:cantSplit/>
        </w:trPr>
        <w:tc>
          <w:tcPr>
            <w:tcW w:w="2360" w:type="dxa"/>
          </w:tcPr>
          <w:p>
            <w:pPr>
              <w:pStyle w:val="yTableNAm"/>
              <w:spacing w:before="0"/>
              <w:rPr>
                <w:rFonts w:eastAsia="Arial Unicode MS" w:cs="Arial Unicode MS"/>
                <w:sz w:val="18"/>
              </w:rPr>
            </w:pPr>
            <w:r>
              <w:rPr>
                <w:sz w:val="18"/>
              </w:rPr>
              <w:t>Nolina interrata</w:t>
            </w:r>
          </w:p>
        </w:tc>
        <w:tc>
          <w:tcPr>
            <w:tcW w:w="2360" w:type="dxa"/>
          </w:tcPr>
          <w:p>
            <w:pPr>
              <w:pStyle w:val="yTableNAm"/>
              <w:spacing w:before="0"/>
              <w:rPr>
                <w:rFonts w:eastAsia="Arial Unicode MS" w:cs="Arial Unicode MS"/>
                <w:sz w:val="18"/>
              </w:rPr>
            </w:pPr>
            <w:r>
              <w:rPr>
                <w:sz w:val="18"/>
              </w:rPr>
              <w:t>Nolina longifolia</w:t>
            </w:r>
          </w:p>
        </w:tc>
        <w:tc>
          <w:tcPr>
            <w:tcW w:w="2361" w:type="dxa"/>
          </w:tcPr>
          <w:p>
            <w:pPr>
              <w:pStyle w:val="yTableNAm"/>
              <w:spacing w:before="0"/>
              <w:rPr>
                <w:rFonts w:eastAsia="Arial Unicode MS" w:cs="Arial Unicode MS"/>
                <w:sz w:val="18"/>
              </w:rPr>
            </w:pPr>
            <w:r>
              <w:rPr>
                <w:sz w:val="18"/>
              </w:rPr>
              <w:t>Nolina matapensis</w:t>
            </w:r>
          </w:p>
        </w:tc>
      </w:tr>
      <w:tr>
        <w:trPr>
          <w:cantSplit/>
        </w:trPr>
        <w:tc>
          <w:tcPr>
            <w:tcW w:w="2360" w:type="dxa"/>
          </w:tcPr>
          <w:p>
            <w:pPr>
              <w:pStyle w:val="yTableNAm"/>
              <w:spacing w:before="0"/>
              <w:rPr>
                <w:rFonts w:eastAsia="Arial Unicode MS" w:cs="Arial Unicode MS"/>
                <w:sz w:val="18"/>
              </w:rPr>
            </w:pPr>
            <w:r>
              <w:rPr>
                <w:sz w:val="18"/>
              </w:rPr>
              <w:t>Nolina nelsonii</w:t>
            </w:r>
          </w:p>
        </w:tc>
        <w:tc>
          <w:tcPr>
            <w:tcW w:w="2360" w:type="dxa"/>
          </w:tcPr>
          <w:p>
            <w:pPr>
              <w:pStyle w:val="yTableNAm"/>
              <w:spacing w:before="0"/>
              <w:rPr>
                <w:rFonts w:eastAsia="Arial Unicode MS" w:cs="Arial Unicode MS"/>
                <w:sz w:val="18"/>
              </w:rPr>
            </w:pPr>
            <w:r>
              <w:rPr>
                <w:sz w:val="18"/>
              </w:rPr>
              <w:t>Nolina palmeri</w:t>
            </w:r>
          </w:p>
        </w:tc>
        <w:tc>
          <w:tcPr>
            <w:tcW w:w="2361" w:type="dxa"/>
          </w:tcPr>
          <w:p>
            <w:pPr>
              <w:pStyle w:val="yTableNAm"/>
              <w:spacing w:before="0"/>
              <w:rPr>
                <w:rFonts w:eastAsia="Arial Unicode MS" w:cs="Arial Unicode MS"/>
                <w:sz w:val="18"/>
              </w:rPr>
            </w:pPr>
            <w:r>
              <w:rPr>
                <w:sz w:val="18"/>
              </w:rPr>
              <w:t>Nolina parryi</w:t>
            </w:r>
          </w:p>
        </w:tc>
      </w:tr>
      <w:tr>
        <w:trPr>
          <w:cantSplit/>
        </w:trPr>
        <w:tc>
          <w:tcPr>
            <w:tcW w:w="2360" w:type="dxa"/>
          </w:tcPr>
          <w:p>
            <w:pPr>
              <w:pStyle w:val="yTableNAm"/>
              <w:spacing w:before="0"/>
              <w:rPr>
                <w:rFonts w:eastAsia="Arial Unicode MS" w:cs="Arial Unicode MS"/>
                <w:sz w:val="18"/>
              </w:rPr>
            </w:pPr>
            <w:r>
              <w:rPr>
                <w:sz w:val="18"/>
              </w:rPr>
              <w:t>Nolina stricta</w:t>
            </w:r>
          </w:p>
        </w:tc>
        <w:tc>
          <w:tcPr>
            <w:tcW w:w="2360" w:type="dxa"/>
          </w:tcPr>
          <w:p>
            <w:pPr>
              <w:pStyle w:val="yTableNAm"/>
              <w:spacing w:before="0"/>
              <w:rPr>
                <w:rFonts w:eastAsia="Arial Unicode MS" w:cs="Arial Unicode MS"/>
                <w:sz w:val="18"/>
              </w:rPr>
            </w:pPr>
            <w:r>
              <w:rPr>
                <w:sz w:val="18"/>
              </w:rPr>
              <w:t>Nomaphila siamensis</w:t>
            </w:r>
          </w:p>
        </w:tc>
        <w:tc>
          <w:tcPr>
            <w:tcW w:w="2361" w:type="dxa"/>
          </w:tcPr>
          <w:p>
            <w:pPr>
              <w:pStyle w:val="yTableNAm"/>
              <w:spacing w:before="0"/>
              <w:rPr>
                <w:rFonts w:eastAsia="Arial Unicode MS" w:cs="Arial Unicode MS"/>
                <w:sz w:val="18"/>
              </w:rPr>
            </w:pPr>
            <w:r>
              <w:rPr>
                <w:sz w:val="18"/>
              </w:rPr>
              <w:t>Nomocharis aperta</w:t>
            </w:r>
          </w:p>
        </w:tc>
      </w:tr>
      <w:tr>
        <w:trPr>
          <w:cantSplit/>
        </w:trPr>
        <w:tc>
          <w:tcPr>
            <w:tcW w:w="2360" w:type="dxa"/>
          </w:tcPr>
          <w:p>
            <w:pPr>
              <w:pStyle w:val="yTableNAm"/>
              <w:spacing w:before="0"/>
              <w:rPr>
                <w:rFonts w:eastAsia="Arial Unicode MS" w:cs="Arial Unicode MS"/>
                <w:sz w:val="18"/>
              </w:rPr>
            </w:pPr>
            <w:r>
              <w:rPr>
                <w:sz w:val="18"/>
              </w:rPr>
              <w:t>Nomocharis basilissa</w:t>
            </w:r>
          </w:p>
        </w:tc>
        <w:tc>
          <w:tcPr>
            <w:tcW w:w="2360" w:type="dxa"/>
          </w:tcPr>
          <w:p>
            <w:pPr>
              <w:pStyle w:val="yTableNAm"/>
              <w:spacing w:before="0"/>
              <w:rPr>
                <w:rFonts w:eastAsia="Arial Unicode MS" w:cs="Arial Unicode MS"/>
                <w:sz w:val="18"/>
              </w:rPr>
            </w:pPr>
            <w:r>
              <w:rPr>
                <w:sz w:val="18"/>
              </w:rPr>
              <w:t>Nomocharis biluoensis</w:t>
            </w:r>
          </w:p>
        </w:tc>
        <w:tc>
          <w:tcPr>
            <w:tcW w:w="2361" w:type="dxa"/>
          </w:tcPr>
          <w:p>
            <w:pPr>
              <w:pStyle w:val="yTableNAm"/>
              <w:spacing w:before="0"/>
              <w:rPr>
                <w:rFonts w:eastAsia="Arial Unicode MS" w:cs="Arial Unicode MS"/>
                <w:sz w:val="18"/>
              </w:rPr>
            </w:pPr>
            <w:r>
              <w:rPr>
                <w:sz w:val="18"/>
              </w:rPr>
              <w:t>Nomocharis farreri</w:t>
            </w:r>
          </w:p>
        </w:tc>
      </w:tr>
      <w:tr>
        <w:trPr>
          <w:cantSplit/>
        </w:trPr>
        <w:tc>
          <w:tcPr>
            <w:tcW w:w="2360" w:type="dxa"/>
          </w:tcPr>
          <w:p>
            <w:pPr>
              <w:pStyle w:val="yTableNAm"/>
              <w:spacing w:before="0"/>
              <w:rPr>
                <w:rFonts w:eastAsia="Arial Unicode MS" w:cs="Arial Unicode MS"/>
                <w:sz w:val="18"/>
              </w:rPr>
            </w:pPr>
            <w:r>
              <w:rPr>
                <w:sz w:val="18"/>
              </w:rPr>
              <w:t>Nomocharis forrestii</w:t>
            </w:r>
          </w:p>
        </w:tc>
        <w:tc>
          <w:tcPr>
            <w:tcW w:w="2360" w:type="dxa"/>
          </w:tcPr>
          <w:p>
            <w:pPr>
              <w:pStyle w:val="yTableNAm"/>
              <w:spacing w:before="0"/>
              <w:rPr>
                <w:rFonts w:eastAsia="Arial Unicode MS" w:cs="Arial Unicode MS"/>
                <w:sz w:val="18"/>
              </w:rPr>
            </w:pPr>
            <w:r>
              <w:rPr>
                <w:sz w:val="18"/>
              </w:rPr>
              <w:t>Nomocharis meleagrina</w:t>
            </w:r>
          </w:p>
        </w:tc>
        <w:tc>
          <w:tcPr>
            <w:tcW w:w="2361" w:type="dxa"/>
          </w:tcPr>
          <w:p>
            <w:pPr>
              <w:pStyle w:val="yTableNAm"/>
              <w:spacing w:before="0"/>
              <w:rPr>
                <w:rFonts w:eastAsia="Arial Unicode MS" w:cs="Arial Unicode MS"/>
                <w:sz w:val="18"/>
              </w:rPr>
            </w:pPr>
            <w:r>
              <w:rPr>
                <w:sz w:val="18"/>
              </w:rPr>
              <w:t>Nomocharis oxypetala</w:t>
            </w:r>
          </w:p>
        </w:tc>
      </w:tr>
      <w:tr>
        <w:trPr>
          <w:cantSplit/>
        </w:trPr>
        <w:tc>
          <w:tcPr>
            <w:tcW w:w="2360" w:type="dxa"/>
          </w:tcPr>
          <w:p>
            <w:pPr>
              <w:pStyle w:val="yTableNAm"/>
              <w:spacing w:before="0"/>
              <w:rPr>
                <w:rFonts w:eastAsia="Arial Unicode MS" w:cs="Arial Unicode MS"/>
                <w:sz w:val="18"/>
              </w:rPr>
            </w:pPr>
            <w:r>
              <w:rPr>
                <w:sz w:val="18"/>
              </w:rPr>
              <w:t>Nomocharis pardanthina</w:t>
            </w:r>
          </w:p>
        </w:tc>
        <w:tc>
          <w:tcPr>
            <w:tcW w:w="2360" w:type="dxa"/>
          </w:tcPr>
          <w:p>
            <w:pPr>
              <w:pStyle w:val="yTableNAm"/>
              <w:spacing w:before="0"/>
              <w:rPr>
                <w:rFonts w:eastAsia="Arial Unicode MS" w:cs="Arial Unicode MS"/>
                <w:sz w:val="18"/>
              </w:rPr>
            </w:pPr>
            <w:r>
              <w:rPr>
                <w:sz w:val="18"/>
              </w:rPr>
              <w:t>Nomocharis saluenensis</w:t>
            </w:r>
          </w:p>
        </w:tc>
        <w:tc>
          <w:tcPr>
            <w:tcW w:w="2361" w:type="dxa"/>
          </w:tcPr>
          <w:p>
            <w:pPr>
              <w:pStyle w:val="yTableNAm"/>
              <w:spacing w:before="0"/>
              <w:rPr>
                <w:rFonts w:eastAsia="Arial Unicode MS" w:cs="Arial Unicode MS"/>
                <w:sz w:val="18"/>
              </w:rPr>
            </w:pPr>
            <w:r>
              <w:rPr>
                <w:sz w:val="18"/>
              </w:rPr>
              <w:t>Nomocharis synaptica</w:t>
            </w:r>
          </w:p>
        </w:tc>
      </w:tr>
      <w:tr>
        <w:trPr>
          <w:cantSplit/>
        </w:trPr>
        <w:tc>
          <w:tcPr>
            <w:tcW w:w="2360" w:type="dxa"/>
          </w:tcPr>
          <w:p>
            <w:pPr>
              <w:pStyle w:val="yTableNAm"/>
              <w:spacing w:before="0"/>
              <w:rPr>
                <w:rFonts w:eastAsia="Arial Unicode MS" w:cs="Arial Unicode MS"/>
                <w:sz w:val="18"/>
              </w:rPr>
            </w:pPr>
            <w:r>
              <w:rPr>
                <w:sz w:val="18"/>
              </w:rPr>
              <w:t>Norantea guianensis</w:t>
            </w:r>
          </w:p>
        </w:tc>
        <w:tc>
          <w:tcPr>
            <w:tcW w:w="2360" w:type="dxa"/>
          </w:tcPr>
          <w:p>
            <w:pPr>
              <w:pStyle w:val="yTableNAm"/>
              <w:spacing w:before="0"/>
              <w:rPr>
                <w:rFonts w:eastAsia="Arial Unicode MS" w:cs="Arial Unicode MS"/>
                <w:sz w:val="18"/>
              </w:rPr>
            </w:pPr>
            <w:r>
              <w:rPr>
                <w:sz w:val="18"/>
              </w:rPr>
              <w:t>Normanbya normanbyi</w:t>
            </w:r>
          </w:p>
        </w:tc>
        <w:tc>
          <w:tcPr>
            <w:tcW w:w="2361" w:type="dxa"/>
          </w:tcPr>
          <w:p>
            <w:pPr>
              <w:pStyle w:val="yTableNAm"/>
              <w:spacing w:before="0"/>
              <w:rPr>
                <w:rFonts w:eastAsia="Arial Unicode MS" w:cs="Arial Unicode MS"/>
                <w:sz w:val="18"/>
              </w:rPr>
            </w:pPr>
            <w:r>
              <w:rPr>
                <w:sz w:val="18"/>
              </w:rPr>
              <w:t>Northia seychellana</w:t>
            </w:r>
          </w:p>
        </w:tc>
      </w:tr>
      <w:tr>
        <w:trPr>
          <w:cantSplit/>
        </w:trPr>
        <w:tc>
          <w:tcPr>
            <w:tcW w:w="2360" w:type="dxa"/>
          </w:tcPr>
          <w:p>
            <w:pPr>
              <w:pStyle w:val="yTableNAm"/>
              <w:spacing w:before="0"/>
              <w:rPr>
                <w:rFonts w:eastAsia="Arial Unicode MS" w:cs="Arial Unicode MS"/>
                <w:sz w:val="18"/>
              </w:rPr>
            </w:pPr>
            <w:r>
              <w:rPr>
                <w:sz w:val="18"/>
              </w:rPr>
              <w:t>Notechidnopsis tessellata</w:t>
            </w:r>
          </w:p>
        </w:tc>
        <w:tc>
          <w:tcPr>
            <w:tcW w:w="2360" w:type="dxa"/>
          </w:tcPr>
          <w:p>
            <w:pPr>
              <w:pStyle w:val="yTableNAm"/>
              <w:spacing w:before="0"/>
              <w:rPr>
                <w:rFonts w:eastAsia="Arial Unicode MS" w:cs="Arial Unicode MS"/>
                <w:sz w:val="18"/>
              </w:rPr>
            </w:pPr>
            <w:r>
              <w:rPr>
                <w:sz w:val="18"/>
              </w:rPr>
              <w:t>Notelaea johnsonii</w:t>
            </w:r>
          </w:p>
        </w:tc>
        <w:tc>
          <w:tcPr>
            <w:tcW w:w="2361" w:type="dxa"/>
          </w:tcPr>
          <w:p>
            <w:pPr>
              <w:pStyle w:val="yTableNAm"/>
              <w:spacing w:before="0"/>
              <w:rPr>
                <w:rFonts w:eastAsia="Arial Unicode MS" w:cs="Arial Unicode MS"/>
                <w:sz w:val="18"/>
              </w:rPr>
            </w:pPr>
            <w:r>
              <w:rPr>
                <w:sz w:val="18"/>
              </w:rPr>
              <w:t>Notelaea ligustrina</w:t>
            </w:r>
          </w:p>
        </w:tc>
      </w:tr>
      <w:tr>
        <w:trPr>
          <w:cantSplit/>
        </w:trPr>
        <w:tc>
          <w:tcPr>
            <w:tcW w:w="2360" w:type="dxa"/>
          </w:tcPr>
          <w:p>
            <w:pPr>
              <w:pStyle w:val="yTableNAm"/>
              <w:spacing w:before="0"/>
              <w:rPr>
                <w:rFonts w:eastAsia="Arial Unicode MS" w:cs="Arial Unicode MS"/>
                <w:sz w:val="18"/>
              </w:rPr>
            </w:pPr>
            <w:r>
              <w:rPr>
                <w:sz w:val="18"/>
              </w:rPr>
              <w:t>Notelaea linearis</w:t>
            </w:r>
          </w:p>
        </w:tc>
        <w:tc>
          <w:tcPr>
            <w:tcW w:w="2360" w:type="dxa"/>
          </w:tcPr>
          <w:p>
            <w:pPr>
              <w:pStyle w:val="yTableNAm"/>
              <w:spacing w:before="0"/>
              <w:rPr>
                <w:rFonts w:eastAsia="Arial Unicode MS" w:cs="Arial Unicode MS"/>
                <w:sz w:val="18"/>
              </w:rPr>
            </w:pPr>
            <w:r>
              <w:rPr>
                <w:sz w:val="18"/>
              </w:rPr>
              <w:t>Notelaea lloydii</w:t>
            </w:r>
          </w:p>
        </w:tc>
        <w:tc>
          <w:tcPr>
            <w:tcW w:w="2361" w:type="dxa"/>
          </w:tcPr>
          <w:p>
            <w:pPr>
              <w:pStyle w:val="yTableNAm"/>
              <w:spacing w:before="0"/>
              <w:rPr>
                <w:rFonts w:eastAsia="Arial Unicode MS" w:cs="Arial Unicode MS"/>
                <w:sz w:val="18"/>
              </w:rPr>
            </w:pPr>
            <w:r>
              <w:rPr>
                <w:sz w:val="18"/>
              </w:rPr>
              <w:t>Notelaea longifolia</w:t>
            </w:r>
          </w:p>
        </w:tc>
      </w:tr>
      <w:tr>
        <w:trPr>
          <w:cantSplit/>
        </w:trPr>
        <w:tc>
          <w:tcPr>
            <w:tcW w:w="2360" w:type="dxa"/>
          </w:tcPr>
          <w:p>
            <w:pPr>
              <w:pStyle w:val="yTableNAm"/>
              <w:spacing w:before="0"/>
              <w:rPr>
                <w:rFonts w:eastAsia="Arial Unicode MS" w:cs="Arial Unicode MS"/>
                <w:sz w:val="18"/>
              </w:rPr>
            </w:pPr>
            <w:r>
              <w:rPr>
                <w:sz w:val="18"/>
              </w:rPr>
              <w:t>Notelaea microcarpa</w:t>
            </w:r>
          </w:p>
        </w:tc>
        <w:tc>
          <w:tcPr>
            <w:tcW w:w="2360" w:type="dxa"/>
          </w:tcPr>
          <w:p>
            <w:pPr>
              <w:pStyle w:val="yTableNAm"/>
              <w:spacing w:before="0"/>
              <w:rPr>
                <w:rFonts w:eastAsia="Arial Unicode MS" w:cs="Arial Unicode MS"/>
                <w:sz w:val="18"/>
              </w:rPr>
            </w:pPr>
            <w:r>
              <w:rPr>
                <w:sz w:val="18"/>
              </w:rPr>
              <w:t>Notelaea ovata</w:t>
            </w:r>
          </w:p>
        </w:tc>
        <w:tc>
          <w:tcPr>
            <w:tcW w:w="2361" w:type="dxa"/>
          </w:tcPr>
          <w:p>
            <w:pPr>
              <w:pStyle w:val="yTableNAm"/>
              <w:spacing w:before="0"/>
              <w:rPr>
                <w:rFonts w:eastAsia="Arial Unicode MS" w:cs="Arial Unicode MS"/>
                <w:sz w:val="18"/>
              </w:rPr>
            </w:pPr>
            <w:r>
              <w:rPr>
                <w:sz w:val="18"/>
              </w:rPr>
              <w:t>Notelaea venosa</w:t>
            </w:r>
          </w:p>
        </w:tc>
      </w:tr>
      <w:tr>
        <w:trPr>
          <w:cantSplit/>
        </w:trPr>
        <w:tc>
          <w:tcPr>
            <w:tcW w:w="2360" w:type="dxa"/>
          </w:tcPr>
          <w:p>
            <w:pPr>
              <w:pStyle w:val="yTableNAm"/>
              <w:spacing w:before="0"/>
              <w:rPr>
                <w:rFonts w:eastAsia="Arial Unicode MS" w:cs="Arial Unicode MS"/>
                <w:sz w:val="18"/>
              </w:rPr>
            </w:pPr>
            <w:r>
              <w:rPr>
                <w:sz w:val="18"/>
              </w:rPr>
              <w:t>Nothapodytes nimmoniana</w:t>
            </w:r>
          </w:p>
        </w:tc>
        <w:tc>
          <w:tcPr>
            <w:tcW w:w="2360" w:type="dxa"/>
          </w:tcPr>
          <w:p>
            <w:pPr>
              <w:pStyle w:val="yTableNAm"/>
              <w:spacing w:before="0"/>
              <w:rPr>
                <w:rFonts w:eastAsia="Arial Unicode MS" w:cs="Arial Unicode MS"/>
                <w:sz w:val="18"/>
              </w:rPr>
            </w:pPr>
            <w:r>
              <w:rPr>
                <w:sz w:val="18"/>
              </w:rPr>
              <w:t>Nothoalsomitra suberosa</w:t>
            </w:r>
          </w:p>
        </w:tc>
        <w:tc>
          <w:tcPr>
            <w:tcW w:w="2361" w:type="dxa"/>
          </w:tcPr>
          <w:p>
            <w:pPr>
              <w:pStyle w:val="yTableNAm"/>
              <w:spacing w:before="0"/>
              <w:rPr>
                <w:rFonts w:eastAsia="Arial Unicode MS" w:cs="Arial Unicode MS"/>
                <w:sz w:val="18"/>
              </w:rPr>
            </w:pPr>
            <w:r>
              <w:rPr>
                <w:sz w:val="18"/>
              </w:rPr>
              <w:t>Nothofagus alessandrii</w:t>
            </w:r>
          </w:p>
        </w:tc>
      </w:tr>
      <w:tr>
        <w:trPr>
          <w:cantSplit/>
        </w:trPr>
        <w:tc>
          <w:tcPr>
            <w:tcW w:w="2360" w:type="dxa"/>
          </w:tcPr>
          <w:p>
            <w:pPr>
              <w:pStyle w:val="yTableNAm"/>
              <w:spacing w:before="0"/>
              <w:rPr>
                <w:rFonts w:eastAsia="Arial Unicode MS" w:cs="Arial Unicode MS"/>
                <w:sz w:val="18"/>
              </w:rPr>
            </w:pPr>
            <w:r>
              <w:rPr>
                <w:sz w:val="18"/>
              </w:rPr>
              <w:t>Nothofagus alpina</w:t>
            </w:r>
          </w:p>
        </w:tc>
        <w:tc>
          <w:tcPr>
            <w:tcW w:w="2360" w:type="dxa"/>
          </w:tcPr>
          <w:p>
            <w:pPr>
              <w:pStyle w:val="yTableNAm"/>
              <w:spacing w:before="0"/>
              <w:rPr>
                <w:rFonts w:eastAsia="Arial Unicode MS" w:cs="Arial Unicode MS"/>
                <w:sz w:val="18"/>
              </w:rPr>
            </w:pPr>
            <w:r>
              <w:rPr>
                <w:sz w:val="18"/>
              </w:rPr>
              <w:t xml:space="preserve">Nothofagus </w:t>
            </w:r>
            <w:smartTag w:uri="urn:schemas-microsoft-com:office:smarttags" w:element="place">
              <w:r>
                <w:rPr>
                  <w:sz w:val="18"/>
                </w:rPr>
                <w:t>antarctica</w:t>
              </w:r>
            </w:smartTag>
          </w:p>
        </w:tc>
        <w:tc>
          <w:tcPr>
            <w:tcW w:w="2361" w:type="dxa"/>
          </w:tcPr>
          <w:p>
            <w:pPr>
              <w:pStyle w:val="yTableNAm"/>
              <w:spacing w:before="0"/>
              <w:rPr>
                <w:rFonts w:eastAsia="Arial Unicode MS" w:cs="Arial Unicode MS"/>
                <w:sz w:val="18"/>
              </w:rPr>
            </w:pPr>
            <w:r>
              <w:rPr>
                <w:sz w:val="18"/>
              </w:rPr>
              <w:t>Nothofagus betuloides</w:t>
            </w:r>
          </w:p>
        </w:tc>
      </w:tr>
      <w:tr>
        <w:trPr>
          <w:cantSplit/>
        </w:trPr>
        <w:tc>
          <w:tcPr>
            <w:tcW w:w="2360" w:type="dxa"/>
          </w:tcPr>
          <w:p>
            <w:pPr>
              <w:pStyle w:val="yTableNAm"/>
              <w:spacing w:before="0"/>
              <w:rPr>
                <w:rFonts w:eastAsia="Arial Unicode MS" w:cs="Arial Unicode MS"/>
                <w:sz w:val="18"/>
              </w:rPr>
            </w:pPr>
            <w:r>
              <w:rPr>
                <w:sz w:val="18"/>
              </w:rPr>
              <w:t>Nothofagus codonandra</w:t>
            </w:r>
          </w:p>
        </w:tc>
        <w:tc>
          <w:tcPr>
            <w:tcW w:w="2360" w:type="dxa"/>
          </w:tcPr>
          <w:p>
            <w:pPr>
              <w:pStyle w:val="yTableNAm"/>
              <w:spacing w:before="0"/>
              <w:rPr>
                <w:rFonts w:eastAsia="Arial Unicode MS" w:cs="Arial Unicode MS"/>
                <w:sz w:val="18"/>
              </w:rPr>
            </w:pPr>
            <w:r>
              <w:rPr>
                <w:sz w:val="18"/>
              </w:rPr>
              <w:t>Nothofagus cunninghamii</w:t>
            </w:r>
          </w:p>
        </w:tc>
        <w:tc>
          <w:tcPr>
            <w:tcW w:w="2361" w:type="dxa"/>
          </w:tcPr>
          <w:p>
            <w:pPr>
              <w:pStyle w:val="yTableNAm"/>
              <w:spacing w:before="0"/>
              <w:rPr>
                <w:rFonts w:eastAsia="Arial Unicode MS" w:cs="Arial Unicode MS"/>
                <w:sz w:val="18"/>
              </w:rPr>
            </w:pPr>
            <w:r>
              <w:rPr>
                <w:sz w:val="18"/>
              </w:rPr>
              <w:t>Nothofagus dombeyi</w:t>
            </w:r>
          </w:p>
        </w:tc>
      </w:tr>
      <w:tr>
        <w:trPr>
          <w:cantSplit/>
        </w:trPr>
        <w:tc>
          <w:tcPr>
            <w:tcW w:w="2360" w:type="dxa"/>
          </w:tcPr>
          <w:p>
            <w:pPr>
              <w:pStyle w:val="yTableNAm"/>
              <w:spacing w:before="0"/>
              <w:rPr>
                <w:rFonts w:eastAsia="Arial Unicode MS" w:cs="Arial Unicode MS"/>
                <w:sz w:val="18"/>
              </w:rPr>
            </w:pPr>
            <w:r>
              <w:rPr>
                <w:sz w:val="18"/>
              </w:rPr>
              <w:t>Nothofagus fusca</w:t>
            </w:r>
          </w:p>
        </w:tc>
        <w:tc>
          <w:tcPr>
            <w:tcW w:w="2360" w:type="dxa"/>
          </w:tcPr>
          <w:p>
            <w:pPr>
              <w:pStyle w:val="yTableNAm"/>
              <w:spacing w:before="0"/>
              <w:rPr>
                <w:rFonts w:eastAsia="Arial Unicode MS" w:cs="Arial Unicode MS"/>
                <w:sz w:val="18"/>
              </w:rPr>
            </w:pPr>
            <w:r>
              <w:rPr>
                <w:sz w:val="18"/>
              </w:rPr>
              <w:t>Nothofagus glauca</w:t>
            </w:r>
          </w:p>
        </w:tc>
        <w:tc>
          <w:tcPr>
            <w:tcW w:w="2361" w:type="dxa"/>
          </w:tcPr>
          <w:p>
            <w:pPr>
              <w:pStyle w:val="yTableNAm"/>
              <w:spacing w:before="0"/>
              <w:rPr>
                <w:rFonts w:eastAsia="Arial Unicode MS" w:cs="Arial Unicode MS"/>
                <w:sz w:val="18"/>
              </w:rPr>
            </w:pPr>
            <w:r>
              <w:rPr>
                <w:sz w:val="18"/>
              </w:rPr>
              <w:t>Nothofagus gunnii</w:t>
            </w:r>
          </w:p>
        </w:tc>
      </w:tr>
      <w:tr>
        <w:trPr>
          <w:cantSplit/>
        </w:trPr>
        <w:tc>
          <w:tcPr>
            <w:tcW w:w="2360" w:type="dxa"/>
          </w:tcPr>
          <w:p>
            <w:pPr>
              <w:pStyle w:val="yTableNAm"/>
              <w:spacing w:before="0"/>
              <w:rPr>
                <w:rFonts w:eastAsia="Arial Unicode MS" w:cs="Arial Unicode MS"/>
                <w:sz w:val="18"/>
              </w:rPr>
            </w:pPr>
            <w:r>
              <w:rPr>
                <w:sz w:val="18"/>
              </w:rPr>
              <w:t>Nothofagus leoni</w:t>
            </w:r>
          </w:p>
        </w:tc>
        <w:tc>
          <w:tcPr>
            <w:tcW w:w="2360" w:type="dxa"/>
          </w:tcPr>
          <w:p>
            <w:pPr>
              <w:pStyle w:val="yTableNAm"/>
              <w:spacing w:before="0"/>
              <w:rPr>
                <w:rFonts w:eastAsia="Arial Unicode MS" w:cs="Arial Unicode MS"/>
                <w:sz w:val="18"/>
              </w:rPr>
            </w:pPr>
            <w:r>
              <w:rPr>
                <w:sz w:val="18"/>
              </w:rPr>
              <w:t>Nothofagus menziesii</w:t>
            </w:r>
          </w:p>
        </w:tc>
        <w:tc>
          <w:tcPr>
            <w:tcW w:w="2361" w:type="dxa"/>
          </w:tcPr>
          <w:p>
            <w:pPr>
              <w:pStyle w:val="yTableNAm"/>
              <w:spacing w:before="0"/>
              <w:rPr>
                <w:rFonts w:eastAsia="Arial Unicode MS" w:cs="Arial Unicode MS"/>
                <w:sz w:val="18"/>
              </w:rPr>
            </w:pPr>
            <w:r>
              <w:rPr>
                <w:sz w:val="18"/>
              </w:rPr>
              <w:t>Nothofagus moorei</w:t>
            </w:r>
          </w:p>
        </w:tc>
      </w:tr>
      <w:tr>
        <w:trPr>
          <w:cantSplit/>
        </w:trPr>
        <w:tc>
          <w:tcPr>
            <w:tcW w:w="2360" w:type="dxa"/>
          </w:tcPr>
          <w:p>
            <w:pPr>
              <w:pStyle w:val="yTableNAm"/>
              <w:spacing w:before="0"/>
              <w:rPr>
                <w:rFonts w:eastAsia="Arial Unicode MS" w:cs="Arial Unicode MS"/>
                <w:sz w:val="18"/>
              </w:rPr>
            </w:pPr>
            <w:r>
              <w:rPr>
                <w:sz w:val="18"/>
              </w:rPr>
              <w:t>Nothofagus nitida</w:t>
            </w:r>
          </w:p>
        </w:tc>
        <w:tc>
          <w:tcPr>
            <w:tcW w:w="2360" w:type="dxa"/>
          </w:tcPr>
          <w:p>
            <w:pPr>
              <w:pStyle w:val="yTableNAm"/>
              <w:spacing w:before="0"/>
              <w:rPr>
                <w:rFonts w:eastAsia="Arial Unicode MS" w:cs="Arial Unicode MS"/>
                <w:sz w:val="18"/>
              </w:rPr>
            </w:pPr>
            <w:r>
              <w:rPr>
                <w:sz w:val="18"/>
              </w:rPr>
              <w:t>Nothofagus obliqua</w:t>
            </w:r>
          </w:p>
        </w:tc>
        <w:tc>
          <w:tcPr>
            <w:tcW w:w="2361" w:type="dxa"/>
          </w:tcPr>
          <w:p>
            <w:pPr>
              <w:pStyle w:val="yTableNAm"/>
              <w:spacing w:before="0"/>
              <w:rPr>
                <w:rFonts w:eastAsia="Arial Unicode MS" w:cs="Arial Unicode MS"/>
                <w:sz w:val="18"/>
              </w:rPr>
            </w:pPr>
            <w:r>
              <w:rPr>
                <w:sz w:val="18"/>
              </w:rPr>
              <w:t>Nothofagus pumilio</w:t>
            </w:r>
          </w:p>
        </w:tc>
      </w:tr>
      <w:tr>
        <w:trPr>
          <w:cantSplit/>
        </w:trPr>
        <w:tc>
          <w:tcPr>
            <w:tcW w:w="2360" w:type="dxa"/>
          </w:tcPr>
          <w:p>
            <w:pPr>
              <w:pStyle w:val="yTableNAm"/>
              <w:spacing w:before="0"/>
              <w:rPr>
                <w:rFonts w:eastAsia="Arial Unicode MS" w:cs="Arial Unicode MS"/>
                <w:sz w:val="18"/>
              </w:rPr>
            </w:pPr>
            <w:r>
              <w:rPr>
                <w:sz w:val="18"/>
              </w:rPr>
              <w:t>Nothofagus solandri</w:t>
            </w:r>
          </w:p>
        </w:tc>
        <w:tc>
          <w:tcPr>
            <w:tcW w:w="2360" w:type="dxa"/>
          </w:tcPr>
          <w:p>
            <w:pPr>
              <w:pStyle w:val="yTableNAm"/>
              <w:spacing w:before="0"/>
              <w:rPr>
                <w:rFonts w:eastAsia="Arial Unicode MS" w:cs="Arial Unicode MS"/>
                <w:sz w:val="18"/>
              </w:rPr>
            </w:pPr>
            <w:r>
              <w:rPr>
                <w:sz w:val="18"/>
              </w:rPr>
              <w:t>Nothofagus x solfusca</w:t>
            </w:r>
          </w:p>
        </w:tc>
        <w:tc>
          <w:tcPr>
            <w:tcW w:w="2361" w:type="dxa"/>
          </w:tcPr>
          <w:p>
            <w:pPr>
              <w:pStyle w:val="yTableNAm"/>
              <w:spacing w:before="0"/>
              <w:rPr>
                <w:rFonts w:eastAsia="Arial Unicode MS" w:cs="Arial Unicode MS"/>
                <w:sz w:val="18"/>
              </w:rPr>
            </w:pPr>
            <w:r>
              <w:rPr>
                <w:sz w:val="18"/>
              </w:rPr>
              <w:t>Nothofagus truncata</w:t>
            </w:r>
          </w:p>
        </w:tc>
      </w:tr>
      <w:tr>
        <w:trPr>
          <w:cantSplit/>
        </w:trPr>
        <w:tc>
          <w:tcPr>
            <w:tcW w:w="2360" w:type="dxa"/>
          </w:tcPr>
          <w:p>
            <w:pPr>
              <w:pStyle w:val="yTableNAm"/>
              <w:spacing w:before="0"/>
              <w:rPr>
                <w:rFonts w:eastAsia="Arial Unicode MS" w:cs="Arial Unicode MS"/>
                <w:sz w:val="18"/>
              </w:rPr>
            </w:pPr>
            <w:r>
              <w:rPr>
                <w:sz w:val="18"/>
              </w:rPr>
              <w:t>Notholaena brownii</w:t>
            </w:r>
          </w:p>
        </w:tc>
        <w:tc>
          <w:tcPr>
            <w:tcW w:w="2360" w:type="dxa"/>
          </w:tcPr>
          <w:p>
            <w:pPr>
              <w:pStyle w:val="yTableNAm"/>
              <w:spacing w:before="0"/>
              <w:rPr>
                <w:rFonts w:eastAsia="Arial Unicode MS" w:cs="Arial Unicode MS"/>
                <w:sz w:val="18"/>
              </w:rPr>
            </w:pPr>
            <w:r>
              <w:rPr>
                <w:sz w:val="18"/>
              </w:rPr>
              <w:t>Notholaena candida</w:t>
            </w:r>
          </w:p>
        </w:tc>
        <w:tc>
          <w:tcPr>
            <w:tcW w:w="2361" w:type="dxa"/>
          </w:tcPr>
          <w:p>
            <w:pPr>
              <w:pStyle w:val="yTableNAm"/>
              <w:spacing w:before="0"/>
              <w:rPr>
                <w:rFonts w:eastAsia="Arial Unicode MS" w:cs="Arial Unicode MS"/>
                <w:sz w:val="18"/>
              </w:rPr>
            </w:pPr>
            <w:r>
              <w:rPr>
                <w:sz w:val="18"/>
              </w:rPr>
              <w:t>Notholaena distans</w:t>
            </w:r>
          </w:p>
        </w:tc>
      </w:tr>
      <w:tr>
        <w:trPr>
          <w:cantSplit/>
        </w:trPr>
        <w:tc>
          <w:tcPr>
            <w:tcW w:w="2360" w:type="dxa"/>
          </w:tcPr>
          <w:p>
            <w:pPr>
              <w:pStyle w:val="yTableNAm"/>
              <w:spacing w:before="0"/>
              <w:rPr>
                <w:rFonts w:eastAsia="Arial Unicode MS" w:cs="Arial Unicode MS"/>
                <w:sz w:val="18"/>
              </w:rPr>
            </w:pPr>
            <w:r>
              <w:rPr>
                <w:sz w:val="18"/>
              </w:rPr>
              <w:t>Notholaena reynoldsii</w:t>
            </w:r>
          </w:p>
        </w:tc>
        <w:tc>
          <w:tcPr>
            <w:tcW w:w="2360" w:type="dxa"/>
          </w:tcPr>
          <w:p>
            <w:pPr>
              <w:pStyle w:val="yTableNAm"/>
              <w:spacing w:before="0"/>
              <w:rPr>
                <w:rFonts w:eastAsia="Arial Unicode MS" w:cs="Arial Unicode MS"/>
                <w:sz w:val="18"/>
              </w:rPr>
            </w:pPr>
            <w:r>
              <w:rPr>
                <w:sz w:val="18"/>
              </w:rPr>
              <w:t>Notholaena velutina</w:t>
            </w:r>
          </w:p>
        </w:tc>
        <w:tc>
          <w:tcPr>
            <w:tcW w:w="2361" w:type="dxa"/>
          </w:tcPr>
          <w:p>
            <w:pPr>
              <w:pStyle w:val="yTableNAm"/>
              <w:spacing w:before="0"/>
              <w:rPr>
                <w:rFonts w:eastAsia="Arial Unicode MS" w:cs="Arial Unicode MS"/>
                <w:sz w:val="18"/>
              </w:rPr>
            </w:pPr>
            <w:r>
              <w:rPr>
                <w:sz w:val="18"/>
              </w:rPr>
              <w:t>Notholirion bulbuliferum</w:t>
            </w:r>
          </w:p>
        </w:tc>
      </w:tr>
      <w:tr>
        <w:trPr>
          <w:cantSplit/>
        </w:trPr>
        <w:tc>
          <w:tcPr>
            <w:tcW w:w="2360" w:type="dxa"/>
          </w:tcPr>
          <w:p>
            <w:pPr>
              <w:pStyle w:val="yTableNAm"/>
              <w:spacing w:before="0"/>
              <w:rPr>
                <w:rFonts w:eastAsia="Arial Unicode MS" w:cs="Arial Unicode MS"/>
                <w:sz w:val="18"/>
              </w:rPr>
            </w:pPr>
            <w:r>
              <w:rPr>
                <w:sz w:val="18"/>
              </w:rPr>
              <w:t>Notholirion campanulatum</w:t>
            </w:r>
          </w:p>
        </w:tc>
        <w:tc>
          <w:tcPr>
            <w:tcW w:w="2360" w:type="dxa"/>
          </w:tcPr>
          <w:p>
            <w:pPr>
              <w:pStyle w:val="yTableNAm"/>
              <w:spacing w:before="0"/>
              <w:rPr>
                <w:rFonts w:eastAsia="Arial Unicode MS" w:cs="Arial Unicode MS"/>
                <w:sz w:val="18"/>
              </w:rPr>
            </w:pPr>
            <w:r>
              <w:rPr>
                <w:sz w:val="18"/>
              </w:rPr>
              <w:t>Notholirion macrophyllum</w:t>
            </w:r>
          </w:p>
        </w:tc>
        <w:tc>
          <w:tcPr>
            <w:tcW w:w="2361" w:type="dxa"/>
          </w:tcPr>
          <w:p>
            <w:pPr>
              <w:pStyle w:val="yTableNAm"/>
              <w:spacing w:before="0"/>
              <w:rPr>
                <w:rFonts w:eastAsia="Arial Unicode MS" w:cs="Arial Unicode MS"/>
                <w:sz w:val="18"/>
              </w:rPr>
            </w:pPr>
            <w:r>
              <w:rPr>
                <w:sz w:val="18"/>
              </w:rPr>
              <w:t>Notholirion thomsonianum</w:t>
            </w:r>
          </w:p>
        </w:tc>
      </w:tr>
      <w:tr>
        <w:trPr>
          <w:cantSplit/>
        </w:trPr>
        <w:tc>
          <w:tcPr>
            <w:tcW w:w="2360" w:type="dxa"/>
          </w:tcPr>
          <w:p>
            <w:pPr>
              <w:pStyle w:val="yTableNAm"/>
              <w:spacing w:before="0"/>
              <w:rPr>
                <w:rFonts w:eastAsia="Arial Unicode MS" w:cs="Arial Unicode MS"/>
                <w:sz w:val="18"/>
              </w:rPr>
            </w:pPr>
            <w:r>
              <w:rPr>
                <w:sz w:val="18"/>
              </w:rPr>
              <w:t>Nothorites megacarpus</w:t>
            </w:r>
          </w:p>
        </w:tc>
        <w:tc>
          <w:tcPr>
            <w:tcW w:w="2360" w:type="dxa"/>
          </w:tcPr>
          <w:p>
            <w:pPr>
              <w:pStyle w:val="yTableNAm"/>
              <w:spacing w:before="0"/>
              <w:rPr>
                <w:rFonts w:eastAsia="Arial Unicode MS" w:cs="Arial Unicode MS"/>
                <w:sz w:val="18"/>
              </w:rPr>
            </w:pPr>
            <w:r>
              <w:rPr>
                <w:sz w:val="18"/>
              </w:rPr>
              <w:t>Nothoscordum x borbonicum</w:t>
            </w:r>
          </w:p>
        </w:tc>
        <w:tc>
          <w:tcPr>
            <w:tcW w:w="2361" w:type="dxa"/>
          </w:tcPr>
          <w:p>
            <w:pPr>
              <w:pStyle w:val="yTableNAm"/>
              <w:spacing w:before="0"/>
              <w:rPr>
                <w:rFonts w:eastAsia="Arial Unicode MS" w:cs="Arial Unicode MS"/>
                <w:sz w:val="18"/>
              </w:rPr>
            </w:pPr>
            <w:r>
              <w:rPr>
                <w:sz w:val="18"/>
              </w:rPr>
              <w:t>Nothoscordum dialystemon</w:t>
            </w:r>
          </w:p>
        </w:tc>
      </w:tr>
      <w:tr>
        <w:trPr>
          <w:cantSplit/>
        </w:trPr>
        <w:tc>
          <w:tcPr>
            <w:tcW w:w="2360" w:type="dxa"/>
          </w:tcPr>
          <w:p>
            <w:pPr>
              <w:pStyle w:val="yTableNAm"/>
              <w:spacing w:before="0"/>
              <w:rPr>
                <w:rFonts w:eastAsia="Arial Unicode MS" w:cs="Arial Unicode MS"/>
                <w:sz w:val="18"/>
              </w:rPr>
            </w:pPr>
            <w:r>
              <w:rPr>
                <w:sz w:val="18"/>
              </w:rPr>
              <w:t>Nothoscordum felipponei</w:t>
            </w:r>
          </w:p>
        </w:tc>
        <w:tc>
          <w:tcPr>
            <w:tcW w:w="2360" w:type="dxa"/>
          </w:tcPr>
          <w:p>
            <w:pPr>
              <w:pStyle w:val="yTableNAm"/>
              <w:spacing w:before="0"/>
              <w:rPr>
                <w:rFonts w:eastAsia="Arial Unicode MS" w:cs="Arial Unicode MS"/>
                <w:sz w:val="18"/>
              </w:rPr>
            </w:pPr>
            <w:r>
              <w:rPr>
                <w:sz w:val="18"/>
              </w:rPr>
              <w:t>Nothoscordum gracile</w:t>
            </w:r>
          </w:p>
        </w:tc>
        <w:tc>
          <w:tcPr>
            <w:tcW w:w="2361" w:type="dxa"/>
          </w:tcPr>
          <w:p>
            <w:pPr>
              <w:pStyle w:val="yTableNAm"/>
              <w:spacing w:before="0"/>
              <w:rPr>
                <w:rFonts w:eastAsia="Arial Unicode MS" w:cs="Arial Unicode MS"/>
                <w:sz w:val="18"/>
              </w:rPr>
            </w:pPr>
            <w:r>
              <w:rPr>
                <w:sz w:val="18"/>
              </w:rPr>
              <w:t>Nothoscordum minarum</w:t>
            </w:r>
          </w:p>
        </w:tc>
      </w:tr>
      <w:tr>
        <w:trPr>
          <w:cantSplit/>
        </w:trPr>
        <w:tc>
          <w:tcPr>
            <w:tcW w:w="2360" w:type="dxa"/>
          </w:tcPr>
          <w:p>
            <w:pPr>
              <w:pStyle w:val="yTableNAm"/>
              <w:spacing w:before="0"/>
              <w:rPr>
                <w:rFonts w:eastAsia="Arial Unicode MS" w:cs="Arial Unicode MS"/>
                <w:sz w:val="18"/>
              </w:rPr>
            </w:pPr>
            <w:r>
              <w:rPr>
                <w:sz w:val="18"/>
              </w:rPr>
              <w:t>Nothotsuga longibracteata</w:t>
            </w:r>
          </w:p>
        </w:tc>
        <w:tc>
          <w:tcPr>
            <w:tcW w:w="2360" w:type="dxa"/>
          </w:tcPr>
          <w:p>
            <w:pPr>
              <w:pStyle w:val="yTableNAm"/>
              <w:spacing w:before="0"/>
              <w:rPr>
                <w:rFonts w:eastAsia="Arial Unicode MS" w:cs="Arial Unicode MS"/>
                <w:sz w:val="18"/>
              </w:rPr>
            </w:pPr>
            <w:r>
              <w:rPr>
                <w:sz w:val="18"/>
              </w:rPr>
              <w:t>Notobuxus macowanii</w:t>
            </w:r>
          </w:p>
        </w:tc>
        <w:tc>
          <w:tcPr>
            <w:tcW w:w="2361" w:type="dxa"/>
          </w:tcPr>
          <w:p>
            <w:pPr>
              <w:pStyle w:val="yTableNAm"/>
              <w:spacing w:before="0"/>
              <w:rPr>
                <w:rFonts w:eastAsia="Arial Unicode MS" w:cs="Arial Unicode MS"/>
                <w:sz w:val="18"/>
              </w:rPr>
            </w:pPr>
            <w:r>
              <w:rPr>
                <w:sz w:val="18"/>
              </w:rPr>
              <w:t>Notocactus beltranii</w:t>
            </w:r>
          </w:p>
        </w:tc>
      </w:tr>
      <w:tr>
        <w:trPr>
          <w:cantSplit/>
        </w:trPr>
        <w:tc>
          <w:tcPr>
            <w:tcW w:w="2360" w:type="dxa"/>
          </w:tcPr>
          <w:p>
            <w:pPr>
              <w:pStyle w:val="yTableNAm"/>
              <w:spacing w:before="0"/>
              <w:rPr>
                <w:rFonts w:eastAsia="Arial Unicode MS" w:cs="Arial Unicode MS"/>
                <w:sz w:val="18"/>
              </w:rPr>
            </w:pPr>
            <w:r>
              <w:rPr>
                <w:sz w:val="18"/>
              </w:rPr>
              <w:t>Notocactus campestrensis</w:t>
            </w:r>
          </w:p>
        </w:tc>
        <w:tc>
          <w:tcPr>
            <w:tcW w:w="2360" w:type="dxa"/>
          </w:tcPr>
          <w:p>
            <w:pPr>
              <w:pStyle w:val="yTableNAm"/>
              <w:spacing w:before="0"/>
              <w:rPr>
                <w:rFonts w:eastAsia="Arial Unicode MS" w:cs="Arial Unicode MS"/>
                <w:sz w:val="18"/>
              </w:rPr>
            </w:pPr>
            <w:r>
              <w:rPr>
                <w:sz w:val="18"/>
              </w:rPr>
              <w:t>Notocactus grossei</w:t>
            </w:r>
          </w:p>
        </w:tc>
        <w:tc>
          <w:tcPr>
            <w:tcW w:w="2361" w:type="dxa"/>
          </w:tcPr>
          <w:p>
            <w:pPr>
              <w:pStyle w:val="yTableNAm"/>
              <w:spacing w:before="0"/>
              <w:rPr>
                <w:rFonts w:eastAsia="Arial Unicode MS" w:cs="Arial Unicode MS"/>
                <w:sz w:val="18"/>
              </w:rPr>
            </w:pPr>
            <w:r>
              <w:rPr>
                <w:sz w:val="18"/>
              </w:rPr>
              <w:t>Notocactus haselbergii</w:t>
            </w:r>
          </w:p>
        </w:tc>
      </w:tr>
      <w:tr>
        <w:trPr>
          <w:cantSplit/>
        </w:trPr>
        <w:tc>
          <w:tcPr>
            <w:tcW w:w="2360" w:type="dxa"/>
          </w:tcPr>
          <w:p>
            <w:pPr>
              <w:pStyle w:val="yTableNAm"/>
              <w:spacing w:before="0"/>
              <w:rPr>
                <w:rFonts w:eastAsia="Arial Unicode MS" w:cs="Arial Unicode MS"/>
                <w:sz w:val="18"/>
              </w:rPr>
            </w:pPr>
            <w:r>
              <w:rPr>
                <w:sz w:val="18"/>
              </w:rPr>
              <w:t>Notocactus incomptus</w:t>
            </w:r>
          </w:p>
        </w:tc>
        <w:tc>
          <w:tcPr>
            <w:tcW w:w="2360" w:type="dxa"/>
          </w:tcPr>
          <w:p>
            <w:pPr>
              <w:pStyle w:val="yTableNAm"/>
              <w:spacing w:before="0"/>
              <w:rPr>
                <w:rFonts w:eastAsia="Arial Unicode MS" w:cs="Arial Unicode MS"/>
                <w:sz w:val="18"/>
              </w:rPr>
            </w:pPr>
            <w:r>
              <w:rPr>
                <w:sz w:val="18"/>
              </w:rPr>
              <w:t>Notocactus kovaricii</w:t>
            </w:r>
          </w:p>
        </w:tc>
        <w:tc>
          <w:tcPr>
            <w:tcW w:w="2361" w:type="dxa"/>
          </w:tcPr>
          <w:p>
            <w:pPr>
              <w:pStyle w:val="yTableNAm"/>
              <w:spacing w:before="0"/>
              <w:rPr>
                <w:rFonts w:eastAsia="Arial Unicode MS" w:cs="Arial Unicode MS"/>
                <w:sz w:val="18"/>
              </w:rPr>
            </w:pPr>
            <w:r>
              <w:rPr>
                <w:sz w:val="18"/>
              </w:rPr>
              <w:t>Notocactus leucocarpus</w:t>
            </w:r>
          </w:p>
        </w:tc>
      </w:tr>
      <w:tr>
        <w:trPr>
          <w:cantSplit/>
        </w:trPr>
        <w:tc>
          <w:tcPr>
            <w:tcW w:w="2360" w:type="dxa"/>
          </w:tcPr>
          <w:p>
            <w:pPr>
              <w:pStyle w:val="yTableNAm"/>
              <w:spacing w:before="0"/>
              <w:rPr>
                <w:rFonts w:eastAsia="Arial Unicode MS" w:cs="Arial Unicode MS"/>
                <w:sz w:val="18"/>
              </w:rPr>
            </w:pPr>
            <w:r>
              <w:rPr>
                <w:sz w:val="18"/>
              </w:rPr>
              <w:t>Notocactus macracanthus</w:t>
            </w:r>
          </w:p>
        </w:tc>
        <w:tc>
          <w:tcPr>
            <w:tcW w:w="2360" w:type="dxa"/>
          </w:tcPr>
          <w:p>
            <w:pPr>
              <w:pStyle w:val="yTableNAm"/>
              <w:spacing w:before="0"/>
              <w:rPr>
                <w:rFonts w:eastAsia="Arial Unicode MS" w:cs="Arial Unicode MS"/>
                <w:sz w:val="18"/>
              </w:rPr>
            </w:pPr>
            <w:r>
              <w:rPr>
                <w:sz w:val="18"/>
              </w:rPr>
              <w:t>Notocactus macrogonus</w:t>
            </w:r>
          </w:p>
        </w:tc>
        <w:tc>
          <w:tcPr>
            <w:tcW w:w="2361" w:type="dxa"/>
          </w:tcPr>
          <w:p>
            <w:pPr>
              <w:pStyle w:val="yTableNAm"/>
              <w:spacing w:before="0"/>
              <w:rPr>
                <w:rFonts w:eastAsia="Arial Unicode MS" w:cs="Arial Unicode MS"/>
                <w:sz w:val="18"/>
              </w:rPr>
            </w:pPr>
            <w:r>
              <w:rPr>
                <w:sz w:val="18"/>
              </w:rPr>
              <w:t>Notocactus orthacanthus</w:t>
            </w:r>
          </w:p>
        </w:tc>
      </w:tr>
      <w:tr>
        <w:trPr>
          <w:cantSplit/>
        </w:trPr>
        <w:tc>
          <w:tcPr>
            <w:tcW w:w="2360" w:type="dxa"/>
          </w:tcPr>
          <w:p>
            <w:pPr>
              <w:pStyle w:val="yTableNAm"/>
              <w:spacing w:before="0"/>
              <w:rPr>
                <w:rFonts w:eastAsia="Arial Unicode MS" w:cs="Arial Unicode MS"/>
                <w:sz w:val="18"/>
              </w:rPr>
            </w:pPr>
            <w:r>
              <w:rPr>
                <w:sz w:val="18"/>
              </w:rPr>
              <w:t>Notocactus polyacanthus</w:t>
            </w:r>
          </w:p>
        </w:tc>
        <w:tc>
          <w:tcPr>
            <w:tcW w:w="2360" w:type="dxa"/>
          </w:tcPr>
          <w:p>
            <w:pPr>
              <w:pStyle w:val="yTableNAm"/>
              <w:spacing w:before="0"/>
              <w:rPr>
                <w:rFonts w:eastAsia="Arial Unicode MS" w:cs="Arial Unicode MS"/>
                <w:sz w:val="18"/>
              </w:rPr>
            </w:pPr>
            <w:r>
              <w:rPr>
                <w:sz w:val="18"/>
              </w:rPr>
              <w:t>Notocactus pulvinatus</w:t>
            </w:r>
          </w:p>
        </w:tc>
        <w:tc>
          <w:tcPr>
            <w:tcW w:w="2361" w:type="dxa"/>
          </w:tcPr>
          <w:p>
            <w:pPr>
              <w:pStyle w:val="yTableNAm"/>
              <w:spacing w:before="0"/>
              <w:rPr>
                <w:rFonts w:eastAsia="Arial Unicode MS" w:cs="Arial Unicode MS"/>
                <w:sz w:val="18"/>
              </w:rPr>
            </w:pPr>
            <w:r>
              <w:rPr>
                <w:sz w:val="18"/>
              </w:rPr>
              <w:t>Notocactus rauschii</w:t>
            </w:r>
          </w:p>
        </w:tc>
      </w:tr>
      <w:tr>
        <w:trPr>
          <w:cantSplit/>
        </w:trPr>
        <w:tc>
          <w:tcPr>
            <w:tcW w:w="2360" w:type="dxa"/>
          </w:tcPr>
          <w:p>
            <w:pPr>
              <w:pStyle w:val="yTableNAm"/>
              <w:spacing w:before="0"/>
              <w:rPr>
                <w:rFonts w:eastAsia="Arial Unicode MS" w:cs="Arial Unicode MS"/>
                <w:sz w:val="18"/>
              </w:rPr>
            </w:pPr>
            <w:r>
              <w:rPr>
                <w:sz w:val="18"/>
              </w:rPr>
              <w:t>Notocactus roseiflorus</w:t>
            </w:r>
          </w:p>
        </w:tc>
        <w:tc>
          <w:tcPr>
            <w:tcW w:w="2360" w:type="dxa"/>
          </w:tcPr>
          <w:p>
            <w:pPr>
              <w:pStyle w:val="yTableNAm"/>
              <w:spacing w:before="0"/>
              <w:rPr>
                <w:rFonts w:eastAsia="Arial Unicode MS" w:cs="Arial Unicode MS"/>
                <w:sz w:val="18"/>
              </w:rPr>
            </w:pPr>
            <w:r>
              <w:rPr>
                <w:sz w:val="18"/>
              </w:rPr>
              <w:t>Notocactus rubricostatus</w:t>
            </w:r>
          </w:p>
        </w:tc>
        <w:tc>
          <w:tcPr>
            <w:tcW w:w="2361" w:type="dxa"/>
          </w:tcPr>
          <w:p>
            <w:pPr>
              <w:pStyle w:val="yTableNAm"/>
              <w:spacing w:before="0"/>
              <w:rPr>
                <w:rFonts w:eastAsia="Arial Unicode MS" w:cs="Arial Unicode MS"/>
                <w:sz w:val="18"/>
              </w:rPr>
            </w:pPr>
            <w:r>
              <w:rPr>
                <w:sz w:val="18"/>
              </w:rPr>
              <w:t>Notocactus schaeferianus</w:t>
            </w:r>
          </w:p>
        </w:tc>
      </w:tr>
      <w:tr>
        <w:trPr>
          <w:cantSplit/>
        </w:trPr>
        <w:tc>
          <w:tcPr>
            <w:tcW w:w="2360" w:type="dxa"/>
          </w:tcPr>
          <w:p>
            <w:pPr>
              <w:pStyle w:val="yTableNAm"/>
              <w:spacing w:before="0"/>
              <w:rPr>
                <w:rFonts w:eastAsia="Arial Unicode MS" w:cs="Arial Unicode MS"/>
                <w:sz w:val="18"/>
              </w:rPr>
            </w:pPr>
            <w:r>
              <w:rPr>
                <w:sz w:val="18"/>
              </w:rPr>
              <w:t>Notocactus schlosseri</w:t>
            </w:r>
          </w:p>
        </w:tc>
        <w:tc>
          <w:tcPr>
            <w:tcW w:w="2360" w:type="dxa"/>
          </w:tcPr>
          <w:p>
            <w:pPr>
              <w:pStyle w:val="yTableNAm"/>
              <w:spacing w:before="0"/>
              <w:rPr>
                <w:rFonts w:eastAsia="Arial Unicode MS" w:cs="Arial Unicode MS"/>
                <w:sz w:val="18"/>
              </w:rPr>
            </w:pPr>
            <w:r>
              <w:rPr>
                <w:sz w:val="18"/>
              </w:rPr>
              <w:t>Notocactus stegmannii</w:t>
            </w:r>
          </w:p>
        </w:tc>
        <w:tc>
          <w:tcPr>
            <w:tcW w:w="2361" w:type="dxa"/>
          </w:tcPr>
          <w:p>
            <w:pPr>
              <w:pStyle w:val="yTableNAm"/>
              <w:spacing w:before="0"/>
              <w:rPr>
                <w:rFonts w:eastAsia="Arial Unicode MS" w:cs="Arial Unicode MS"/>
                <w:sz w:val="18"/>
              </w:rPr>
            </w:pPr>
            <w:r>
              <w:rPr>
                <w:sz w:val="18"/>
              </w:rPr>
              <w:t>Notochloe microdon</w:t>
            </w:r>
          </w:p>
        </w:tc>
      </w:tr>
      <w:tr>
        <w:trPr>
          <w:cantSplit/>
        </w:trPr>
        <w:tc>
          <w:tcPr>
            <w:tcW w:w="2360" w:type="dxa"/>
          </w:tcPr>
          <w:p>
            <w:pPr>
              <w:pStyle w:val="yTableNAm"/>
              <w:spacing w:before="0"/>
              <w:rPr>
                <w:rFonts w:eastAsia="Arial Unicode MS" w:cs="Arial Unicode MS"/>
                <w:sz w:val="18"/>
              </w:rPr>
            </w:pPr>
            <w:r>
              <w:rPr>
                <w:sz w:val="18"/>
              </w:rPr>
              <w:t>Notodanthonia gracilis</w:t>
            </w:r>
          </w:p>
        </w:tc>
        <w:tc>
          <w:tcPr>
            <w:tcW w:w="2360" w:type="dxa"/>
          </w:tcPr>
          <w:p>
            <w:pPr>
              <w:pStyle w:val="yTableNAm"/>
              <w:spacing w:before="0"/>
              <w:rPr>
                <w:rFonts w:eastAsia="Arial Unicode MS" w:cs="Arial Unicode MS"/>
                <w:sz w:val="18"/>
              </w:rPr>
            </w:pPr>
            <w:r>
              <w:rPr>
                <w:sz w:val="18"/>
              </w:rPr>
              <w:t>Notodanthonia linkii</w:t>
            </w:r>
          </w:p>
        </w:tc>
        <w:tc>
          <w:tcPr>
            <w:tcW w:w="2361" w:type="dxa"/>
          </w:tcPr>
          <w:p>
            <w:pPr>
              <w:pStyle w:val="yTableNAm"/>
              <w:spacing w:before="0"/>
              <w:rPr>
                <w:rFonts w:eastAsia="Arial Unicode MS" w:cs="Arial Unicode MS"/>
                <w:sz w:val="18"/>
              </w:rPr>
            </w:pPr>
            <w:r>
              <w:rPr>
                <w:sz w:val="18"/>
              </w:rPr>
              <w:t>Notodanthonia semiannularis</w:t>
            </w:r>
          </w:p>
        </w:tc>
      </w:tr>
      <w:tr>
        <w:trPr>
          <w:cantSplit/>
        </w:trPr>
        <w:tc>
          <w:tcPr>
            <w:tcW w:w="2360" w:type="dxa"/>
          </w:tcPr>
          <w:p>
            <w:pPr>
              <w:pStyle w:val="yTableNAm"/>
              <w:spacing w:before="0"/>
              <w:rPr>
                <w:rFonts w:eastAsia="Arial Unicode MS" w:cs="Arial Unicode MS"/>
                <w:sz w:val="18"/>
              </w:rPr>
            </w:pPr>
            <w:r>
              <w:rPr>
                <w:sz w:val="18"/>
              </w:rPr>
              <w:t>Notonia hildebrandtii</w:t>
            </w:r>
          </w:p>
        </w:tc>
        <w:tc>
          <w:tcPr>
            <w:tcW w:w="2360" w:type="dxa"/>
          </w:tcPr>
          <w:p>
            <w:pPr>
              <w:pStyle w:val="yTableNAm"/>
              <w:spacing w:before="0"/>
              <w:rPr>
                <w:rFonts w:eastAsia="Arial Unicode MS" w:cs="Arial Unicode MS"/>
                <w:sz w:val="18"/>
              </w:rPr>
            </w:pPr>
            <w:r>
              <w:rPr>
                <w:sz w:val="18"/>
              </w:rPr>
              <w:t>Notonia petraea</w:t>
            </w:r>
          </w:p>
        </w:tc>
        <w:tc>
          <w:tcPr>
            <w:tcW w:w="2361" w:type="dxa"/>
          </w:tcPr>
          <w:p>
            <w:pPr>
              <w:pStyle w:val="yTableNAm"/>
              <w:spacing w:before="0"/>
              <w:rPr>
                <w:rFonts w:eastAsia="Arial Unicode MS" w:cs="Arial Unicode MS"/>
                <w:sz w:val="18"/>
              </w:rPr>
            </w:pPr>
            <w:r>
              <w:rPr>
                <w:sz w:val="18"/>
              </w:rPr>
              <w:t>Notothlaspi rosulatum</w:t>
            </w:r>
          </w:p>
        </w:tc>
      </w:tr>
      <w:tr>
        <w:trPr>
          <w:cantSplit/>
        </w:trPr>
        <w:tc>
          <w:tcPr>
            <w:tcW w:w="2360" w:type="dxa"/>
          </w:tcPr>
          <w:p>
            <w:pPr>
              <w:pStyle w:val="yTableNAm"/>
              <w:spacing w:before="0"/>
              <w:rPr>
                <w:rFonts w:eastAsia="Arial Unicode MS" w:cs="Arial Unicode MS"/>
                <w:sz w:val="18"/>
              </w:rPr>
            </w:pPr>
            <w:r>
              <w:rPr>
                <w:sz w:val="18"/>
              </w:rPr>
              <w:t>Nototrichium sandwicense</w:t>
            </w:r>
          </w:p>
        </w:tc>
        <w:tc>
          <w:tcPr>
            <w:tcW w:w="2360" w:type="dxa"/>
          </w:tcPr>
          <w:p>
            <w:pPr>
              <w:pStyle w:val="yTableNAm"/>
              <w:spacing w:before="0"/>
              <w:rPr>
                <w:rFonts w:eastAsia="Arial Unicode MS" w:cs="Arial Unicode MS"/>
                <w:sz w:val="18"/>
              </w:rPr>
            </w:pPr>
            <w:r>
              <w:rPr>
                <w:sz w:val="18"/>
              </w:rPr>
              <w:t>Notylia spp.</w:t>
            </w:r>
          </w:p>
        </w:tc>
        <w:tc>
          <w:tcPr>
            <w:tcW w:w="2361" w:type="dxa"/>
          </w:tcPr>
          <w:p>
            <w:pPr>
              <w:pStyle w:val="yTableNAm"/>
              <w:spacing w:before="0"/>
              <w:rPr>
                <w:rFonts w:eastAsia="Arial Unicode MS" w:cs="Arial Unicode MS"/>
                <w:sz w:val="18"/>
              </w:rPr>
            </w:pPr>
            <w:r>
              <w:rPr>
                <w:sz w:val="18"/>
              </w:rPr>
              <w:t>Nuphar japonica</w:t>
            </w:r>
          </w:p>
        </w:tc>
      </w:tr>
      <w:tr>
        <w:trPr>
          <w:cantSplit/>
        </w:trPr>
        <w:tc>
          <w:tcPr>
            <w:tcW w:w="2360" w:type="dxa"/>
          </w:tcPr>
          <w:p>
            <w:pPr>
              <w:pStyle w:val="yTableNAm"/>
              <w:spacing w:before="0"/>
              <w:rPr>
                <w:rFonts w:eastAsia="Arial Unicode MS" w:cs="Arial Unicode MS"/>
                <w:sz w:val="18"/>
              </w:rPr>
            </w:pPr>
            <w:r>
              <w:rPr>
                <w:sz w:val="18"/>
              </w:rPr>
              <w:t>Nuphar x rubrodisca</w:t>
            </w:r>
          </w:p>
        </w:tc>
        <w:tc>
          <w:tcPr>
            <w:tcW w:w="2360" w:type="dxa"/>
          </w:tcPr>
          <w:p>
            <w:pPr>
              <w:pStyle w:val="yTableNAm"/>
              <w:spacing w:before="0"/>
              <w:rPr>
                <w:rFonts w:eastAsia="Arial Unicode MS" w:cs="Arial Unicode MS"/>
                <w:sz w:val="18"/>
              </w:rPr>
            </w:pPr>
            <w:r>
              <w:rPr>
                <w:sz w:val="18"/>
              </w:rPr>
              <w:t>Nuphar sagittifolium</w:t>
            </w:r>
          </w:p>
        </w:tc>
        <w:tc>
          <w:tcPr>
            <w:tcW w:w="2361" w:type="dxa"/>
          </w:tcPr>
          <w:p>
            <w:pPr>
              <w:pStyle w:val="yTableNAm"/>
              <w:spacing w:before="0"/>
              <w:rPr>
                <w:rFonts w:eastAsia="Arial Unicode MS" w:cs="Arial Unicode MS"/>
                <w:sz w:val="18"/>
              </w:rPr>
            </w:pPr>
            <w:r>
              <w:rPr>
                <w:sz w:val="18"/>
              </w:rPr>
              <w:t>Nuxia floribunda</w:t>
            </w:r>
          </w:p>
        </w:tc>
      </w:tr>
      <w:tr>
        <w:trPr>
          <w:cantSplit/>
        </w:trPr>
        <w:tc>
          <w:tcPr>
            <w:tcW w:w="2360" w:type="dxa"/>
          </w:tcPr>
          <w:p>
            <w:pPr>
              <w:pStyle w:val="yTableNAm"/>
              <w:spacing w:before="0"/>
              <w:rPr>
                <w:rFonts w:eastAsia="Arial Unicode MS" w:cs="Arial Unicode MS"/>
                <w:sz w:val="18"/>
              </w:rPr>
            </w:pPr>
            <w:r>
              <w:rPr>
                <w:sz w:val="18"/>
              </w:rPr>
              <w:t>Nyctanthes arbor-tristis</w:t>
            </w:r>
          </w:p>
        </w:tc>
        <w:tc>
          <w:tcPr>
            <w:tcW w:w="2360" w:type="dxa"/>
          </w:tcPr>
          <w:p>
            <w:pPr>
              <w:pStyle w:val="yTableNAm"/>
              <w:spacing w:before="0"/>
              <w:rPr>
                <w:rFonts w:eastAsia="Arial Unicode MS" w:cs="Arial Unicode MS"/>
                <w:sz w:val="18"/>
              </w:rPr>
            </w:pPr>
            <w:r>
              <w:rPr>
                <w:sz w:val="18"/>
              </w:rPr>
              <w:t>Nylandtia spinosa</w:t>
            </w:r>
          </w:p>
        </w:tc>
        <w:tc>
          <w:tcPr>
            <w:tcW w:w="2361" w:type="dxa"/>
          </w:tcPr>
          <w:p>
            <w:pPr>
              <w:pStyle w:val="yTableNAm"/>
              <w:spacing w:before="0"/>
              <w:rPr>
                <w:rFonts w:eastAsia="Arial Unicode MS" w:cs="Arial Unicode MS"/>
                <w:sz w:val="18"/>
              </w:rPr>
            </w:pPr>
            <w:r>
              <w:rPr>
                <w:sz w:val="18"/>
              </w:rPr>
              <w:t>Nymania capensis</w:t>
            </w:r>
          </w:p>
        </w:tc>
      </w:tr>
      <w:tr>
        <w:trPr>
          <w:cantSplit/>
        </w:trPr>
        <w:tc>
          <w:tcPr>
            <w:tcW w:w="2360" w:type="dxa"/>
          </w:tcPr>
          <w:p>
            <w:pPr>
              <w:pStyle w:val="yTableNAm"/>
              <w:spacing w:before="0"/>
              <w:rPr>
                <w:rFonts w:eastAsia="Arial Unicode MS" w:cs="Arial Unicode MS"/>
                <w:sz w:val="18"/>
              </w:rPr>
            </w:pPr>
            <w:r>
              <w:rPr>
                <w:sz w:val="18"/>
              </w:rPr>
              <w:t>Nymphaea alba</w:t>
            </w:r>
          </w:p>
        </w:tc>
        <w:tc>
          <w:tcPr>
            <w:tcW w:w="2360" w:type="dxa"/>
          </w:tcPr>
          <w:p>
            <w:pPr>
              <w:pStyle w:val="yTableNAm"/>
              <w:spacing w:before="0"/>
              <w:rPr>
                <w:rFonts w:eastAsia="Arial Unicode MS" w:cs="Arial Unicode MS"/>
                <w:sz w:val="18"/>
              </w:rPr>
            </w:pPr>
            <w:r>
              <w:rPr>
                <w:sz w:val="18"/>
              </w:rPr>
              <w:t>Nymphaea alba x candida</w:t>
            </w:r>
          </w:p>
        </w:tc>
        <w:tc>
          <w:tcPr>
            <w:tcW w:w="2361" w:type="dxa"/>
          </w:tcPr>
          <w:p>
            <w:pPr>
              <w:pStyle w:val="yTableNAm"/>
              <w:spacing w:before="0"/>
              <w:rPr>
                <w:rFonts w:eastAsia="Arial Unicode MS" w:cs="Arial Unicode MS"/>
                <w:sz w:val="18"/>
              </w:rPr>
            </w:pPr>
            <w:r>
              <w:rPr>
                <w:sz w:val="18"/>
              </w:rPr>
              <w:t>Nymphaea alba x mexicana</w:t>
            </w:r>
          </w:p>
        </w:tc>
      </w:tr>
      <w:tr>
        <w:trPr>
          <w:cantSplit/>
        </w:trPr>
        <w:tc>
          <w:tcPr>
            <w:tcW w:w="2360" w:type="dxa"/>
          </w:tcPr>
          <w:p>
            <w:pPr>
              <w:pStyle w:val="yTableNAm"/>
              <w:spacing w:before="0"/>
              <w:rPr>
                <w:rFonts w:eastAsia="Arial Unicode MS" w:cs="Arial Unicode MS"/>
                <w:sz w:val="18"/>
              </w:rPr>
            </w:pPr>
            <w:r>
              <w:rPr>
                <w:sz w:val="18"/>
              </w:rPr>
              <w:t>Nymphaea alba x tuberosa</w:t>
            </w:r>
          </w:p>
        </w:tc>
        <w:tc>
          <w:tcPr>
            <w:tcW w:w="2360" w:type="dxa"/>
          </w:tcPr>
          <w:p>
            <w:pPr>
              <w:pStyle w:val="yTableNAm"/>
              <w:spacing w:before="0"/>
              <w:rPr>
                <w:rFonts w:eastAsia="Arial Unicode MS" w:cs="Arial Unicode MS"/>
                <w:sz w:val="18"/>
              </w:rPr>
            </w:pPr>
            <w:r>
              <w:rPr>
                <w:sz w:val="18"/>
              </w:rPr>
              <w:t>Nymphaea caerulea</w:t>
            </w:r>
          </w:p>
        </w:tc>
        <w:tc>
          <w:tcPr>
            <w:tcW w:w="2361" w:type="dxa"/>
          </w:tcPr>
          <w:p>
            <w:pPr>
              <w:pStyle w:val="yTableNAm"/>
              <w:spacing w:before="0"/>
              <w:rPr>
                <w:rFonts w:eastAsia="Arial Unicode MS" w:cs="Arial Unicode MS"/>
                <w:sz w:val="18"/>
              </w:rPr>
            </w:pPr>
            <w:r>
              <w:rPr>
                <w:sz w:val="18"/>
              </w:rPr>
              <w:t>Nymphaea candida</w:t>
            </w:r>
          </w:p>
        </w:tc>
      </w:tr>
      <w:tr>
        <w:trPr>
          <w:cantSplit/>
        </w:trPr>
        <w:tc>
          <w:tcPr>
            <w:tcW w:w="2360" w:type="dxa"/>
          </w:tcPr>
          <w:p>
            <w:pPr>
              <w:pStyle w:val="yTableNAm"/>
              <w:spacing w:before="0"/>
              <w:rPr>
                <w:rFonts w:eastAsia="Arial Unicode MS" w:cs="Arial Unicode MS"/>
                <w:sz w:val="18"/>
              </w:rPr>
            </w:pPr>
            <w:r>
              <w:rPr>
                <w:sz w:val="18"/>
              </w:rPr>
              <w:t>Nymphaea elleniae</w:t>
            </w:r>
          </w:p>
        </w:tc>
        <w:tc>
          <w:tcPr>
            <w:tcW w:w="2360" w:type="dxa"/>
          </w:tcPr>
          <w:p>
            <w:pPr>
              <w:pStyle w:val="yTableNAm"/>
              <w:spacing w:before="0"/>
              <w:rPr>
                <w:rFonts w:eastAsia="Arial Unicode MS" w:cs="Arial Unicode MS"/>
                <w:sz w:val="18"/>
              </w:rPr>
            </w:pPr>
            <w:r>
              <w:rPr>
                <w:sz w:val="18"/>
              </w:rPr>
              <w:t>Nymphaea gigantea</w:t>
            </w:r>
          </w:p>
        </w:tc>
        <w:tc>
          <w:tcPr>
            <w:tcW w:w="2361" w:type="dxa"/>
          </w:tcPr>
          <w:p>
            <w:pPr>
              <w:pStyle w:val="yTableNAm"/>
              <w:spacing w:before="0"/>
              <w:rPr>
                <w:rFonts w:eastAsia="Arial Unicode MS" w:cs="Arial Unicode MS"/>
                <w:sz w:val="18"/>
              </w:rPr>
            </w:pPr>
            <w:r>
              <w:rPr>
                <w:sz w:val="18"/>
              </w:rPr>
              <w:t>Nymphaea glandulifera</w:t>
            </w:r>
          </w:p>
        </w:tc>
      </w:tr>
      <w:tr>
        <w:trPr>
          <w:cantSplit/>
        </w:trPr>
        <w:tc>
          <w:tcPr>
            <w:tcW w:w="2360" w:type="dxa"/>
          </w:tcPr>
          <w:p>
            <w:pPr>
              <w:pStyle w:val="yTableNAm"/>
              <w:spacing w:before="0"/>
              <w:rPr>
                <w:rFonts w:eastAsia="Arial Unicode MS" w:cs="Arial Unicode MS"/>
                <w:sz w:val="18"/>
              </w:rPr>
            </w:pPr>
            <w:r>
              <w:rPr>
                <w:sz w:val="18"/>
              </w:rPr>
              <w:t>Nymphaea hybrida</w:t>
            </w:r>
          </w:p>
        </w:tc>
        <w:tc>
          <w:tcPr>
            <w:tcW w:w="2360" w:type="dxa"/>
          </w:tcPr>
          <w:p>
            <w:pPr>
              <w:pStyle w:val="yTableNAm"/>
              <w:spacing w:before="0"/>
              <w:rPr>
                <w:rFonts w:eastAsia="Arial Unicode MS" w:cs="Arial Unicode MS"/>
                <w:sz w:val="18"/>
              </w:rPr>
            </w:pPr>
            <w:r>
              <w:rPr>
                <w:sz w:val="18"/>
              </w:rPr>
              <w:t>Nymphaea immutabilis</w:t>
            </w:r>
          </w:p>
        </w:tc>
        <w:tc>
          <w:tcPr>
            <w:tcW w:w="2361" w:type="dxa"/>
          </w:tcPr>
          <w:p>
            <w:pPr>
              <w:pStyle w:val="yTableNAm"/>
              <w:spacing w:before="0"/>
              <w:rPr>
                <w:rFonts w:eastAsia="Arial Unicode MS" w:cs="Arial Unicode MS"/>
                <w:sz w:val="18"/>
              </w:rPr>
            </w:pPr>
            <w:r>
              <w:rPr>
                <w:sz w:val="18"/>
              </w:rPr>
              <w:t>Nymphaea x leydekeri</w:t>
            </w:r>
          </w:p>
        </w:tc>
      </w:tr>
      <w:tr>
        <w:trPr>
          <w:cantSplit/>
        </w:trPr>
        <w:tc>
          <w:tcPr>
            <w:tcW w:w="2360" w:type="dxa"/>
          </w:tcPr>
          <w:p>
            <w:pPr>
              <w:pStyle w:val="yTableNAm"/>
              <w:spacing w:before="0"/>
              <w:rPr>
                <w:rFonts w:eastAsia="Arial Unicode MS" w:cs="Arial Unicode MS"/>
                <w:sz w:val="18"/>
              </w:rPr>
            </w:pPr>
            <w:r>
              <w:rPr>
                <w:sz w:val="18"/>
              </w:rPr>
              <w:t>Nymphaea lotus</w:t>
            </w:r>
          </w:p>
        </w:tc>
        <w:tc>
          <w:tcPr>
            <w:tcW w:w="2360" w:type="dxa"/>
          </w:tcPr>
          <w:p>
            <w:pPr>
              <w:pStyle w:val="yTableNAm"/>
              <w:spacing w:before="0"/>
              <w:rPr>
                <w:rFonts w:eastAsia="Arial Unicode MS" w:cs="Arial Unicode MS"/>
                <w:sz w:val="18"/>
              </w:rPr>
            </w:pPr>
            <w:r>
              <w:rPr>
                <w:sz w:val="18"/>
              </w:rPr>
              <w:t>Nymphaea x marliacea</w:t>
            </w:r>
          </w:p>
        </w:tc>
        <w:tc>
          <w:tcPr>
            <w:tcW w:w="2361" w:type="dxa"/>
          </w:tcPr>
          <w:p>
            <w:pPr>
              <w:pStyle w:val="yTableNAm"/>
              <w:spacing w:before="0"/>
              <w:rPr>
                <w:rFonts w:eastAsia="Arial Unicode MS" w:cs="Arial Unicode MS"/>
                <w:sz w:val="18"/>
              </w:rPr>
            </w:pPr>
            <w:r>
              <w:rPr>
                <w:sz w:val="18"/>
              </w:rPr>
              <w:t>Nymphaea mexicana</w:t>
            </w:r>
          </w:p>
        </w:tc>
      </w:tr>
      <w:tr>
        <w:trPr>
          <w:cantSplit/>
        </w:trPr>
        <w:tc>
          <w:tcPr>
            <w:tcW w:w="2360" w:type="dxa"/>
          </w:tcPr>
          <w:p>
            <w:pPr>
              <w:pStyle w:val="yTableNAm"/>
              <w:spacing w:before="0"/>
              <w:rPr>
                <w:rFonts w:eastAsia="Arial Unicode MS" w:cs="Arial Unicode MS"/>
                <w:sz w:val="18"/>
              </w:rPr>
            </w:pPr>
            <w:r>
              <w:rPr>
                <w:sz w:val="18"/>
              </w:rPr>
              <w:t>Nymphaea odorata</w:t>
            </w:r>
          </w:p>
        </w:tc>
        <w:tc>
          <w:tcPr>
            <w:tcW w:w="2360" w:type="dxa"/>
          </w:tcPr>
          <w:p>
            <w:pPr>
              <w:pStyle w:val="yTableNAm"/>
              <w:spacing w:before="0"/>
              <w:rPr>
                <w:rFonts w:eastAsia="Arial Unicode MS" w:cs="Arial Unicode MS"/>
                <w:sz w:val="18"/>
              </w:rPr>
            </w:pPr>
            <w:r>
              <w:rPr>
                <w:sz w:val="18"/>
              </w:rPr>
              <w:t>Nymphaea pubescens</w:t>
            </w:r>
          </w:p>
        </w:tc>
        <w:tc>
          <w:tcPr>
            <w:tcW w:w="2361" w:type="dxa"/>
          </w:tcPr>
          <w:p>
            <w:pPr>
              <w:pStyle w:val="yTableNAm"/>
              <w:spacing w:before="0"/>
              <w:rPr>
                <w:rFonts w:eastAsia="Arial Unicode MS" w:cs="Arial Unicode MS"/>
                <w:sz w:val="18"/>
              </w:rPr>
            </w:pPr>
            <w:r>
              <w:rPr>
                <w:sz w:val="18"/>
              </w:rPr>
              <w:t>Nymphaea rubra</w:t>
            </w:r>
          </w:p>
        </w:tc>
      </w:tr>
      <w:tr>
        <w:trPr>
          <w:cantSplit/>
        </w:trPr>
        <w:tc>
          <w:tcPr>
            <w:tcW w:w="2360" w:type="dxa"/>
          </w:tcPr>
          <w:p>
            <w:pPr>
              <w:pStyle w:val="yTableNAm"/>
              <w:spacing w:before="0"/>
              <w:rPr>
                <w:rFonts w:eastAsia="Arial Unicode MS" w:cs="Arial Unicode MS"/>
                <w:sz w:val="18"/>
              </w:rPr>
            </w:pPr>
            <w:r>
              <w:rPr>
                <w:sz w:val="18"/>
              </w:rPr>
              <w:t>Nymphoides aquatica</w:t>
            </w:r>
          </w:p>
        </w:tc>
        <w:tc>
          <w:tcPr>
            <w:tcW w:w="2360" w:type="dxa"/>
          </w:tcPr>
          <w:p>
            <w:pPr>
              <w:pStyle w:val="yTableNAm"/>
              <w:spacing w:before="0"/>
              <w:rPr>
                <w:rFonts w:eastAsia="Arial Unicode MS" w:cs="Arial Unicode MS"/>
                <w:sz w:val="18"/>
              </w:rPr>
            </w:pPr>
            <w:r>
              <w:rPr>
                <w:sz w:val="18"/>
              </w:rPr>
              <w:t>Nymphoides cordata</w:t>
            </w:r>
          </w:p>
        </w:tc>
        <w:tc>
          <w:tcPr>
            <w:tcW w:w="2361" w:type="dxa"/>
          </w:tcPr>
          <w:p>
            <w:pPr>
              <w:pStyle w:val="yTableNAm"/>
              <w:spacing w:before="0"/>
              <w:rPr>
                <w:rFonts w:eastAsia="Arial Unicode MS" w:cs="Arial Unicode MS"/>
                <w:sz w:val="18"/>
              </w:rPr>
            </w:pPr>
            <w:r>
              <w:rPr>
                <w:sz w:val="18"/>
              </w:rPr>
              <w:t>Nymphoides cristata</w:t>
            </w:r>
          </w:p>
        </w:tc>
      </w:tr>
      <w:tr>
        <w:trPr>
          <w:cantSplit/>
        </w:trPr>
        <w:tc>
          <w:tcPr>
            <w:tcW w:w="2360" w:type="dxa"/>
          </w:tcPr>
          <w:p>
            <w:pPr>
              <w:pStyle w:val="yTableNAm"/>
              <w:spacing w:before="0"/>
              <w:rPr>
                <w:rFonts w:eastAsia="Arial Unicode MS" w:cs="Arial Unicode MS"/>
                <w:sz w:val="18"/>
              </w:rPr>
            </w:pPr>
            <w:r>
              <w:rPr>
                <w:sz w:val="18"/>
              </w:rPr>
              <w:t xml:space="preserve">Nymphoides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rFonts w:eastAsia="Arial Unicode MS" w:cs="Arial Unicode MS"/>
                <w:sz w:val="18"/>
              </w:rPr>
            </w:pPr>
            <w:r>
              <w:rPr>
                <w:sz w:val="18"/>
              </w:rPr>
              <w:t>Nymphoides peltata</w:t>
            </w:r>
          </w:p>
        </w:tc>
        <w:tc>
          <w:tcPr>
            <w:tcW w:w="2361" w:type="dxa"/>
          </w:tcPr>
          <w:p>
            <w:pPr>
              <w:pStyle w:val="yTableNAm"/>
              <w:spacing w:before="0"/>
              <w:rPr>
                <w:rFonts w:eastAsia="Arial Unicode MS" w:cs="Arial Unicode MS"/>
                <w:sz w:val="18"/>
              </w:rPr>
            </w:pPr>
            <w:r>
              <w:rPr>
                <w:sz w:val="18"/>
              </w:rPr>
              <w:t>Nymphoides spinulosperma</w:t>
            </w:r>
          </w:p>
        </w:tc>
      </w:tr>
      <w:tr>
        <w:trPr>
          <w:cantSplit/>
        </w:trPr>
        <w:tc>
          <w:tcPr>
            <w:tcW w:w="2360" w:type="dxa"/>
          </w:tcPr>
          <w:p>
            <w:pPr>
              <w:pStyle w:val="yTableNAm"/>
              <w:spacing w:before="0"/>
              <w:rPr>
                <w:rFonts w:eastAsia="Arial Unicode MS" w:cs="Arial Unicode MS"/>
                <w:sz w:val="18"/>
              </w:rPr>
            </w:pPr>
            <w:r>
              <w:rPr>
                <w:sz w:val="18"/>
              </w:rPr>
              <w:t>Nymphoides spongiosa</w:t>
            </w:r>
          </w:p>
        </w:tc>
        <w:tc>
          <w:tcPr>
            <w:tcW w:w="2360" w:type="dxa"/>
          </w:tcPr>
          <w:p>
            <w:pPr>
              <w:pStyle w:val="yTableNAm"/>
              <w:spacing w:before="0"/>
              <w:rPr>
                <w:rFonts w:eastAsia="Arial Unicode MS" w:cs="Arial Unicode MS"/>
                <w:sz w:val="18"/>
              </w:rPr>
            </w:pPr>
            <w:r>
              <w:rPr>
                <w:sz w:val="18"/>
              </w:rPr>
              <w:t>Nypa fruticans</w:t>
            </w:r>
          </w:p>
        </w:tc>
        <w:tc>
          <w:tcPr>
            <w:tcW w:w="2361" w:type="dxa"/>
          </w:tcPr>
          <w:p>
            <w:pPr>
              <w:pStyle w:val="yTableNAm"/>
              <w:spacing w:before="0"/>
              <w:rPr>
                <w:rFonts w:eastAsia="Arial Unicode MS" w:cs="Arial Unicode MS"/>
                <w:sz w:val="18"/>
              </w:rPr>
            </w:pPr>
            <w:r>
              <w:rPr>
                <w:sz w:val="18"/>
              </w:rPr>
              <w:t>Nyssa aquatica</w:t>
            </w:r>
          </w:p>
        </w:tc>
      </w:tr>
      <w:tr>
        <w:trPr>
          <w:cantSplit/>
        </w:trPr>
        <w:tc>
          <w:tcPr>
            <w:tcW w:w="2360" w:type="dxa"/>
          </w:tcPr>
          <w:p>
            <w:pPr>
              <w:pStyle w:val="yTableNAm"/>
              <w:spacing w:before="0"/>
              <w:rPr>
                <w:rFonts w:eastAsia="Arial Unicode MS" w:cs="Arial Unicode MS"/>
                <w:sz w:val="18"/>
              </w:rPr>
            </w:pPr>
            <w:r>
              <w:rPr>
                <w:sz w:val="18"/>
              </w:rPr>
              <w:t>Nyssa biflora</w:t>
            </w:r>
          </w:p>
        </w:tc>
        <w:tc>
          <w:tcPr>
            <w:tcW w:w="2360" w:type="dxa"/>
          </w:tcPr>
          <w:p>
            <w:pPr>
              <w:pStyle w:val="yTableNAm"/>
              <w:spacing w:before="0"/>
              <w:rPr>
                <w:rFonts w:eastAsia="Arial Unicode MS" w:cs="Arial Unicode MS"/>
                <w:sz w:val="18"/>
              </w:rPr>
            </w:pPr>
            <w:r>
              <w:rPr>
                <w:sz w:val="18"/>
              </w:rPr>
              <w:t>Nyssa ogeche</w:t>
            </w:r>
          </w:p>
        </w:tc>
        <w:tc>
          <w:tcPr>
            <w:tcW w:w="2361" w:type="dxa"/>
          </w:tcPr>
          <w:p>
            <w:pPr>
              <w:pStyle w:val="yTableNAm"/>
              <w:spacing w:before="0"/>
              <w:rPr>
                <w:rFonts w:eastAsia="Arial Unicode MS" w:cs="Arial Unicode MS"/>
                <w:sz w:val="18"/>
              </w:rPr>
            </w:pPr>
            <w:r>
              <w:rPr>
                <w:sz w:val="18"/>
              </w:rPr>
              <w:t>Nyssa sinensis</w:t>
            </w:r>
          </w:p>
        </w:tc>
      </w:tr>
      <w:tr>
        <w:trPr>
          <w:cantSplit/>
        </w:trPr>
        <w:tc>
          <w:tcPr>
            <w:tcW w:w="2360" w:type="dxa"/>
          </w:tcPr>
          <w:p>
            <w:pPr>
              <w:pStyle w:val="yTableNAm"/>
              <w:spacing w:before="0"/>
              <w:rPr>
                <w:rFonts w:eastAsia="Arial Unicode MS" w:cs="Arial Unicode MS"/>
                <w:sz w:val="18"/>
              </w:rPr>
            </w:pPr>
            <w:r>
              <w:rPr>
                <w:sz w:val="18"/>
              </w:rPr>
              <w:t>Nyssa sylvatica</w:t>
            </w:r>
          </w:p>
        </w:tc>
        <w:tc>
          <w:tcPr>
            <w:tcW w:w="2360" w:type="dxa"/>
          </w:tcPr>
          <w:p>
            <w:pPr>
              <w:pStyle w:val="yTableNAm"/>
              <w:spacing w:before="0"/>
              <w:rPr>
                <w:rFonts w:eastAsia="Arial Unicode MS" w:cs="Arial Unicode MS"/>
                <w:sz w:val="18"/>
              </w:rPr>
            </w:pPr>
            <w:r>
              <w:rPr>
                <w:sz w:val="18"/>
              </w:rPr>
              <w:t>Nyssa ursina</w:t>
            </w:r>
          </w:p>
        </w:tc>
        <w:tc>
          <w:tcPr>
            <w:tcW w:w="2361" w:type="dxa"/>
          </w:tcPr>
          <w:p>
            <w:pPr>
              <w:pStyle w:val="yTableNAm"/>
              <w:spacing w:before="0"/>
              <w:rPr>
                <w:rFonts w:eastAsia="Arial Unicode MS" w:cs="Arial Unicode MS"/>
                <w:sz w:val="18"/>
              </w:rPr>
            </w:pPr>
            <w:r>
              <w:rPr>
                <w:sz w:val="18"/>
              </w:rPr>
              <w:t>Oberonia anceps</w:t>
            </w:r>
          </w:p>
        </w:tc>
      </w:tr>
      <w:tr>
        <w:trPr>
          <w:cantSplit/>
        </w:trPr>
        <w:tc>
          <w:tcPr>
            <w:tcW w:w="2360" w:type="dxa"/>
          </w:tcPr>
          <w:p>
            <w:pPr>
              <w:pStyle w:val="yTableNAm"/>
              <w:spacing w:before="0"/>
              <w:rPr>
                <w:rFonts w:eastAsia="Arial Unicode MS" w:cs="Arial Unicode MS"/>
                <w:sz w:val="18"/>
              </w:rPr>
            </w:pPr>
            <w:r>
              <w:rPr>
                <w:sz w:val="18"/>
              </w:rPr>
              <w:t>Oberonia anguina</w:t>
            </w:r>
          </w:p>
        </w:tc>
        <w:tc>
          <w:tcPr>
            <w:tcW w:w="2360" w:type="dxa"/>
          </w:tcPr>
          <w:p>
            <w:pPr>
              <w:pStyle w:val="yTableNAm"/>
              <w:spacing w:before="0"/>
              <w:rPr>
                <w:rFonts w:eastAsia="Arial Unicode MS" w:cs="Arial Unicode MS"/>
                <w:sz w:val="18"/>
              </w:rPr>
            </w:pPr>
            <w:r>
              <w:rPr>
                <w:sz w:val="18"/>
              </w:rPr>
              <w:t>Oberonia carnosa</w:t>
            </w:r>
          </w:p>
        </w:tc>
        <w:tc>
          <w:tcPr>
            <w:tcW w:w="2361" w:type="dxa"/>
          </w:tcPr>
          <w:p>
            <w:pPr>
              <w:pStyle w:val="yTableNAm"/>
              <w:spacing w:before="0"/>
              <w:rPr>
                <w:rFonts w:eastAsia="Arial Unicode MS" w:cs="Arial Unicode MS"/>
                <w:sz w:val="18"/>
              </w:rPr>
            </w:pPr>
            <w:r>
              <w:rPr>
                <w:sz w:val="18"/>
              </w:rPr>
              <w:t>Oberonia complanata</w:t>
            </w:r>
          </w:p>
        </w:tc>
      </w:tr>
      <w:tr>
        <w:trPr>
          <w:cantSplit/>
        </w:trPr>
        <w:tc>
          <w:tcPr>
            <w:tcW w:w="2360" w:type="dxa"/>
          </w:tcPr>
          <w:p>
            <w:pPr>
              <w:pStyle w:val="yTableNAm"/>
              <w:spacing w:before="0"/>
              <w:rPr>
                <w:rFonts w:eastAsia="Arial Unicode MS" w:cs="Arial Unicode MS"/>
                <w:sz w:val="18"/>
              </w:rPr>
            </w:pPr>
            <w:r>
              <w:rPr>
                <w:sz w:val="18"/>
              </w:rPr>
              <w:t>Oberonia disticha</w:t>
            </w:r>
          </w:p>
        </w:tc>
        <w:tc>
          <w:tcPr>
            <w:tcW w:w="2360" w:type="dxa"/>
          </w:tcPr>
          <w:p>
            <w:pPr>
              <w:pStyle w:val="yTableNAm"/>
              <w:spacing w:before="0"/>
              <w:rPr>
                <w:rFonts w:eastAsia="Arial Unicode MS" w:cs="Arial Unicode MS"/>
                <w:sz w:val="18"/>
              </w:rPr>
            </w:pPr>
            <w:r>
              <w:rPr>
                <w:sz w:val="18"/>
              </w:rPr>
              <w:t>Oberonia equitans</w:t>
            </w:r>
          </w:p>
        </w:tc>
        <w:tc>
          <w:tcPr>
            <w:tcW w:w="2361" w:type="dxa"/>
          </w:tcPr>
          <w:p>
            <w:pPr>
              <w:pStyle w:val="yTableNAm"/>
              <w:spacing w:before="0"/>
              <w:rPr>
                <w:rFonts w:eastAsia="Arial Unicode MS" w:cs="Arial Unicode MS"/>
                <w:sz w:val="18"/>
              </w:rPr>
            </w:pPr>
            <w:r>
              <w:rPr>
                <w:sz w:val="18"/>
              </w:rPr>
              <w:t>Oberonia gracilis</w:t>
            </w:r>
          </w:p>
        </w:tc>
      </w:tr>
      <w:tr>
        <w:trPr>
          <w:cantSplit/>
        </w:trPr>
        <w:tc>
          <w:tcPr>
            <w:tcW w:w="2360" w:type="dxa"/>
          </w:tcPr>
          <w:p>
            <w:pPr>
              <w:pStyle w:val="yTableNAm"/>
              <w:spacing w:before="0"/>
              <w:rPr>
                <w:rFonts w:eastAsia="Arial Unicode MS" w:cs="Arial Unicode MS"/>
                <w:sz w:val="18"/>
              </w:rPr>
            </w:pPr>
            <w:r>
              <w:rPr>
                <w:sz w:val="18"/>
              </w:rPr>
              <w:t>Oberonia heliophila</w:t>
            </w:r>
          </w:p>
        </w:tc>
        <w:tc>
          <w:tcPr>
            <w:tcW w:w="2360" w:type="dxa"/>
          </w:tcPr>
          <w:p>
            <w:pPr>
              <w:pStyle w:val="yTableNAm"/>
              <w:spacing w:before="0"/>
              <w:rPr>
                <w:rFonts w:eastAsia="Arial Unicode MS" w:cs="Arial Unicode MS"/>
                <w:sz w:val="18"/>
              </w:rPr>
            </w:pPr>
            <w:r>
              <w:rPr>
                <w:sz w:val="18"/>
              </w:rPr>
              <w:t>Oberonia iridifolia</w:t>
            </w:r>
          </w:p>
        </w:tc>
        <w:tc>
          <w:tcPr>
            <w:tcW w:w="2361" w:type="dxa"/>
          </w:tcPr>
          <w:p>
            <w:pPr>
              <w:pStyle w:val="yTableNAm"/>
              <w:spacing w:before="0"/>
              <w:rPr>
                <w:rFonts w:eastAsia="Arial Unicode MS" w:cs="Arial Unicode MS"/>
                <w:sz w:val="18"/>
              </w:rPr>
            </w:pPr>
            <w:r>
              <w:rPr>
                <w:sz w:val="18"/>
              </w:rPr>
              <w:t>Oberonia longispica</w:t>
            </w:r>
          </w:p>
        </w:tc>
      </w:tr>
      <w:tr>
        <w:trPr>
          <w:cantSplit/>
        </w:trPr>
        <w:tc>
          <w:tcPr>
            <w:tcW w:w="2360" w:type="dxa"/>
          </w:tcPr>
          <w:p>
            <w:pPr>
              <w:pStyle w:val="yTableNAm"/>
              <w:spacing w:before="0"/>
              <w:rPr>
                <w:rFonts w:eastAsia="Arial Unicode MS" w:cs="Arial Unicode MS"/>
                <w:sz w:val="18"/>
              </w:rPr>
            </w:pPr>
            <w:r>
              <w:rPr>
                <w:sz w:val="18"/>
              </w:rPr>
              <w:t>Oberonia lycopodioides</w:t>
            </w:r>
          </w:p>
        </w:tc>
        <w:tc>
          <w:tcPr>
            <w:tcW w:w="2360" w:type="dxa"/>
          </w:tcPr>
          <w:p>
            <w:pPr>
              <w:pStyle w:val="yTableNAm"/>
              <w:spacing w:before="0"/>
              <w:rPr>
                <w:rFonts w:eastAsia="Arial Unicode MS" w:cs="Arial Unicode MS"/>
                <w:sz w:val="18"/>
              </w:rPr>
            </w:pPr>
            <w:r>
              <w:rPr>
                <w:sz w:val="18"/>
              </w:rPr>
              <w:t>Oberonia maxima</w:t>
            </w:r>
          </w:p>
        </w:tc>
        <w:tc>
          <w:tcPr>
            <w:tcW w:w="2361" w:type="dxa"/>
          </w:tcPr>
          <w:p>
            <w:pPr>
              <w:pStyle w:val="yTableNAm"/>
              <w:spacing w:before="0"/>
              <w:rPr>
                <w:rFonts w:eastAsia="Arial Unicode MS" w:cs="Arial Unicode MS"/>
                <w:sz w:val="18"/>
              </w:rPr>
            </w:pPr>
            <w:r>
              <w:rPr>
                <w:sz w:val="18"/>
              </w:rPr>
              <w:t>Oberonia mucronata</w:t>
            </w:r>
          </w:p>
        </w:tc>
      </w:tr>
      <w:tr>
        <w:trPr>
          <w:cantSplit/>
        </w:trPr>
        <w:tc>
          <w:tcPr>
            <w:tcW w:w="2360" w:type="dxa"/>
          </w:tcPr>
          <w:p>
            <w:pPr>
              <w:pStyle w:val="yTableNAm"/>
              <w:spacing w:before="0"/>
              <w:rPr>
                <w:rFonts w:eastAsia="Arial Unicode MS" w:cs="Arial Unicode MS"/>
                <w:sz w:val="18"/>
              </w:rPr>
            </w:pPr>
            <w:r>
              <w:rPr>
                <w:sz w:val="18"/>
              </w:rPr>
              <w:t>Oberonia muelleriana</w:t>
            </w:r>
          </w:p>
        </w:tc>
        <w:tc>
          <w:tcPr>
            <w:tcW w:w="2360" w:type="dxa"/>
          </w:tcPr>
          <w:p>
            <w:pPr>
              <w:pStyle w:val="yTableNAm"/>
              <w:spacing w:before="0"/>
              <w:rPr>
                <w:rFonts w:eastAsia="Arial Unicode MS" w:cs="Arial Unicode MS"/>
                <w:sz w:val="18"/>
              </w:rPr>
            </w:pPr>
            <w:r>
              <w:rPr>
                <w:sz w:val="18"/>
              </w:rPr>
              <w:t>Oberonia oligotricha</w:t>
            </w:r>
          </w:p>
        </w:tc>
        <w:tc>
          <w:tcPr>
            <w:tcW w:w="2361" w:type="dxa"/>
          </w:tcPr>
          <w:p>
            <w:pPr>
              <w:pStyle w:val="yTableNAm"/>
              <w:spacing w:before="0"/>
              <w:rPr>
                <w:rFonts w:eastAsia="Arial Unicode MS" w:cs="Arial Unicode MS"/>
                <w:sz w:val="18"/>
              </w:rPr>
            </w:pPr>
            <w:r>
              <w:rPr>
                <w:sz w:val="18"/>
              </w:rPr>
              <w:t>Oberonia pachyglossa</w:t>
            </w:r>
          </w:p>
        </w:tc>
      </w:tr>
      <w:tr>
        <w:trPr>
          <w:cantSplit/>
        </w:trPr>
        <w:tc>
          <w:tcPr>
            <w:tcW w:w="2360" w:type="dxa"/>
          </w:tcPr>
          <w:p>
            <w:pPr>
              <w:pStyle w:val="yTableNAm"/>
              <w:spacing w:before="0"/>
              <w:rPr>
                <w:rFonts w:eastAsia="Arial Unicode MS" w:cs="Arial Unicode MS"/>
                <w:sz w:val="18"/>
              </w:rPr>
            </w:pPr>
            <w:r>
              <w:rPr>
                <w:sz w:val="18"/>
              </w:rPr>
              <w:t>Oberonia palmicola</w:t>
            </w:r>
          </w:p>
        </w:tc>
        <w:tc>
          <w:tcPr>
            <w:tcW w:w="2360" w:type="dxa"/>
          </w:tcPr>
          <w:p>
            <w:pPr>
              <w:pStyle w:val="yTableNAm"/>
              <w:spacing w:before="0"/>
              <w:rPr>
                <w:rFonts w:eastAsia="Arial Unicode MS" w:cs="Arial Unicode MS"/>
                <w:sz w:val="18"/>
              </w:rPr>
            </w:pPr>
            <w:r>
              <w:rPr>
                <w:sz w:val="18"/>
              </w:rPr>
              <w:t>Oberonia rubra</w:t>
            </w:r>
          </w:p>
        </w:tc>
        <w:tc>
          <w:tcPr>
            <w:tcW w:w="2361" w:type="dxa"/>
          </w:tcPr>
          <w:p>
            <w:pPr>
              <w:pStyle w:val="yTableNAm"/>
              <w:spacing w:before="0"/>
              <w:rPr>
                <w:rFonts w:eastAsia="Arial Unicode MS" w:cs="Arial Unicode MS"/>
                <w:sz w:val="18"/>
              </w:rPr>
            </w:pPr>
            <w:r>
              <w:rPr>
                <w:sz w:val="18"/>
              </w:rPr>
              <w:t>Oberonia titania</w:t>
            </w:r>
          </w:p>
        </w:tc>
      </w:tr>
      <w:tr>
        <w:trPr>
          <w:cantSplit/>
        </w:trPr>
        <w:tc>
          <w:tcPr>
            <w:tcW w:w="2360" w:type="dxa"/>
          </w:tcPr>
          <w:p>
            <w:pPr>
              <w:pStyle w:val="yTableNAm"/>
              <w:spacing w:before="0"/>
              <w:rPr>
                <w:rFonts w:eastAsia="Arial Unicode MS" w:cs="Arial Unicode MS"/>
                <w:sz w:val="18"/>
              </w:rPr>
            </w:pPr>
            <w:r>
              <w:rPr>
                <w:sz w:val="18"/>
              </w:rPr>
              <w:t>Oberonia vieillardii</w:t>
            </w:r>
          </w:p>
        </w:tc>
        <w:tc>
          <w:tcPr>
            <w:tcW w:w="2360" w:type="dxa"/>
          </w:tcPr>
          <w:p>
            <w:pPr>
              <w:pStyle w:val="yTableNAm"/>
              <w:spacing w:before="0"/>
              <w:rPr>
                <w:rFonts w:eastAsia="Arial Unicode MS" w:cs="Arial Unicode MS"/>
                <w:sz w:val="18"/>
              </w:rPr>
            </w:pPr>
            <w:r>
              <w:rPr>
                <w:sz w:val="18"/>
              </w:rPr>
              <w:t>Obetia ficifolia</w:t>
            </w:r>
          </w:p>
        </w:tc>
        <w:tc>
          <w:tcPr>
            <w:tcW w:w="2361" w:type="dxa"/>
          </w:tcPr>
          <w:p>
            <w:pPr>
              <w:pStyle w:val="yTableNAm"/>
              <w:spacing w:before="0"/>
              <w:rPr>
                <w:rFonts w:eastAsia="Arial Unicode MS" w:cs="Arial Unicode MS"/>
                <w:sz w:val="18"/>
              </w:rPr>
            </w:pPr>
            <w:r>
              <w:rPr>
                <w:sz w:val="18"/>
              </w:rPr>
              <w:t>Obregonia denegrii</w:t>
            </w:r>
          </w:p>
        </w:tc>
      </w:tr>
      <w:tr>
        <w:trPr>
          <w:cantSplit/>
        </w:trPr>
        <w:tc>
          <w:tcPr>
            <w:tcW w:w="2360" w:type="dxa"/>
          </w:tcPr>
          <w:p>
            <w:pPr>
              <w:pStyle w:val="yTableNAm"/>
              <w:spacing w:before="0"/>
              <w:rPr>
                <w:rFonts w:eastAsia="Arial Unicode MS" w:cs="Arial Unicode MS"/>
                <w:sz w:val="18"/>
              </w:rPr>
            </w:pPr>
            <w:r>
              <w:rPr>
                <w:sz w:val="18"/>
              </w:rPr>
              <w:t>Ochagavia lindleyana</w:t>
            </w:r>
          </w:p>
        </w:tc>
        <w:tc>
          <w:tcPr>
            <w:tcW w:w="2360" w:type="dxa"/>
          </w:tcPr>
          <w:p>
            <w:pPr>
              <w:pStyle w:val="yTableNAm"/>
              <w:spacing w:before="0"/>
              <w:rPr>
                <w:rFonts w:eastAsia="Arial Unicode MS" w:cs="Arial Unicode MS"/>
                <w:sz w:val="18"/>
              </w:rPr>
            </w:pPr>
            <w:r>
              <w:rPr>
                <w:sz w:val="18"/>
              </w:rPr>
              <w:t>Ochagavia litoralis</w:t>
            </w:r>
          </w:p>
        </w:tc>
        <w:tc>
          <w:tcPr>
            <w:tcW w:w="2361" w:type="dxa"/>
          </w:tcPr>
          <w:p>
            <w:pPr>
              <w:pStyle w:val="yTableNAm"/>
              <w:spacing w:before="0"/>
              <w:rPr>
                <w:rFonts w:eastAsia="Arial Unicode MS" w:cs="Arial Unicode MS"/>
                <w:sz w:val="18"/>
              </w:rPr>
            </w:pPr>
            <w:r>
              <w:rPr>
                <w:sz w:val="18"/>
              </w:rPr>
              <w:t>Ochroma pyramidale</w:t>
            </w:r>
          </w:p>
        </w:tc>
      </w:tr>
      <w:tr>
        <w:trPr>
          <w:cantSplit/>
        </w:trPr>
        <w:tc>
          <w:tcPr>
            <w:tcW w:w="2360" w:type="dxa"/>
          </w:tcPr>
          <w:p>
            <w:pPr>
              <w:pStyle w:val="yTableNAm"/>
              <w:spacing w:before="0"/>
              <w:rPr>
                <w:rFonts w:eastAsia="Arial Unicode MS" w:cs="Arial Unicode MS"/>
                <w:sz w:val="18"/>
              </w:rPr>
            </w:pPr>
            <w:r>
              <w:rPr>
                <w:sz w:val="18"/>
              </w:rPr>
              <w:t>Ochrosia borbonica</w:t>
            </w:r>
          </w:p>
        </w:tc>
        <w:tc>
          <w:tcPr>
            <w:tcW w:w="2360" w:type="dxa"/>
          </w:tcPr>
          <w:p>
            <w:pPr>
              <w:pStyle w:val="yTableNAm"/>
              <w:spacing w:before="0"/>
              <w:rPr>
                <w:rFonts w:eastAsia="Arial Unicode MS" w:cs="Arial Unicode MS"/>
                <w:sz w:val="18"/>
              </w:rPr>
            </w:pPr>
            <w:r>
              <w:rPr>
                <w:sz w:val="18"/>
              </w:rPr>
              <w:t>Ochrosia coccinea</w:t>
            </w:r>
          </w:p>
        </w:tc>
        <w:tc>
          <w:tcPr>
            <w:tcW w:w="2361" w:type="dxa"/>
          </w:tcPr>
          <w:p>
            <w:pPr>
              <w:pStyle w:val="yTableNAm"/>
              <w:spacing w:before="0"/>
              <w:rPr>
                <w:rFonts w:eastAsia="Arial Unicode MS" w:cs="Arial Unicode MS"/>
                <w:sz w:val="18"/>
              </w:rPr>
            </w:pPr>
            <w:r>
              <w:rPr>
                <w:sz w:val="18"/>
              </w:rPr>
              <w:t>Ochrosia haleakalae</w:t>
            </w:r>
          </w:p>
        </w:tc>
      </w:tr>
      <w:tr>
        <w:trPr>
          <w:cantSplit/>
        </w:trPr>
        <w:tc>
          <w:tcPr>
            <w:tcW w:w="2360" w:type="dxa"/>
          </w:tcPr>
          <w:p>
            <w:pPr>
              <w:pStyle w:val="yTableNAm"/>
              <w:spacing w:before="0"/>
              <w:rPr>
                <w:rFonts w:eastAsia="Arial Unicode MS" w:cs="Arial Unicode MS"/>
                <w:sz w:val="18"/>
              </w:rPr>
            </w:pPr>
            <w:r>
              <w:rPr>
                <w:sz w:val="18"/>
              </w:rPr>
              <w:t>Ochrosia kilneri</w:t>
            </w:r>
          </w:p>
        </w:tc>
        <w:tc>
          <w:tcPr>
            <w:tcW w:w="2360" w:type="dxa"/>
          </w:tcPr>
          <w:p>
            <w:pPr>
              <w:pStyle w:val="yTableNAm"/>
              <w:spacing w:before="0"/>
              <w:rPr>
                <w:rFonts w:eastAsia="Arial Unicode MS" w:cs="Arial Unicode MS"/>
                <w:sz w:val="18"/>
              </w:rPr>
            </w:pPr>
            <w:r>
              <w:rPr>
                <w:sz w:val="18"/>
              </w:rPr>
              <w:t>Ochrosia minima</w:t>
            </w:r>
          </w:p>
        </w:tc>
        <w:tc>
          <w:tcPr>
            <w:tcW w:w="2361" w:type="dxa"/>
          </w:tcPr>
          <w:p>
            <w:pPr>
              <w:pStyle w:val="yTableNAm"/>
              <w:spacing w:before="0"/>
              <w:rPr>
                <w:rFonts w:eastAsia="Arial Unicode MS" w:cs="Arial Unicode MS"/>
                <w:sz w:val="18"/>
              </w:rPr>
            </w:pPr>
            <w:r>
              <w:rPr>
                <w:sz w:val="18"/>
              </w:rPr>
              <w:t>Ochrosia moorei</w:t>
            </w:r>
          </w:p>
        </w:tc>
      </w:tr>
      <w:tr>
        <w:trPr>
          <w:cantSplit/>
        </w:trPr>
        <w:tc>
          <w:tcPr>
            <w:tcW w:w="2360" w:type="dxa"/>
          </w:tcPr>
          <w:p>
            <w:pPr>
              <w:pStyle w:val="yTableNAm"/>
              <w:spacing w:before="0"/>
              <w:rPr>
                <w:rFonts w:eastAsia="Arial Unicode MS" w:cs="Arial Unicode MS"/>
                <w:sz w:val="18"/>
              </w:rPr>
            </w:pPr>
            <w:r>
              <w:rPr>
                <w:sz w:val="18"/>
              </w:rPr>
              <w:t>Ochrosia oppositifolia</w:t>
            </w:r>
          </w:p>
        </w:tc>
        <w:tc>
          <w:tcPr>
            <w:tcW w:w="2360" w:type="dxa"/>
          </w:tcPr>
          <w:p>
            <w:pPr>
              <w:pStyle w:val="yTableNAm"/>
              <w:spacing w:before="0"/>
              <w:rPr>
                <w:rFonts w:eastAsia="Arial Unicode MS" w:cs="Arial Unicode MS"/>
                <w:sz w:val="18"/>
              </w:rPr>
            </w:pPr>
            <w:r>
              <w:rPr>
                <w:sz w:val="18"/>
              </w:rPr>
              <w:t>Ochrosia poweri</w:t>
            </w:r>
          </w:p>
        </w:tc>
        <w:tc>
          <w:tcPr>
            <w:tcW w:w="2361" w:type="dxa"/>
          </w:tcPr>
          <w:p>
            <w:pPr>
              <w:pStyle w:val="yTableNAm"/>
              <w:spacing w:before="0"/>
              <w:rPr>
                <w:rFonts w:eastAsia="Arial Unicode MS" w:cs="Arial Unicode MS"/>
                <w:sz w:val="18"/>
              </w:rPr>
            </w:pPr>
            <w:r>
              <w:rPr>
                <w:sz w:val="18"/>
              </w:rPr>
              <w:t>Ochrosperma lineare</w:t>
            </w:r>
          </w:p>
        </w:tc>
      </w:tr>
      <w:tr>
        <w:trPr>
          <w:cantSplit/>
        </w:trPr>
        <w:tc>
          <w:tcPr>
            <w:tcW w:w="2360" w:type="dxa"/>
          </w:tcPr>
          <w:p>
            <w:pPr>
              <w:pStyle w:val="yTableNAm"/>
              <w:spacing w:before="0"/>
              <w:rPr>
                <w:rFonts w:eastAsia="Arial Unicode MS" w:cs="Arial Unicode MS"/>
                <w:sz w:val="18"/>
              </w:rPr>
            </w:pPr>
            <w:r>
              <w:rPr>
                <w:sz w:val="18"/>
              </w:rPr>
              <w:t>Ochrosperma monticola</w:t>
            </w:r>
          </w:p>
        </w:tc>
        <w:tc>
          <w:tcPr>
            <w:tcW w:w="2360" w:type="dxa"/>
          </w:tcPr>
          <w:p>
            <w:pPr>
              <w:pStyle w:val="yTableNAm"/>
              <w:spacing w:before="0"/>
              <w:rPr>
                <w:rFonts w:eastAsia="Arial Unicode MS" w:cs="Arial Unicode MS"/>
                <w:sz w:val="18"/>
              </w:rPr>
            </w:pPr>
            <w:r>
              <w:rPr>
                <w:sz w:val="18"/>
              </w:rPr>
              <w:t>Ochrosperma oligomerum</w:t>
            </w:r>
          </w:p>
        </w:tc>
        <w:tc>
          <w:tcPr>
            <w:tcW w:w="2361" w:type="dxa"/>
          </w:tcPr>
          <w:p>
            <w:pPr>
              <w:pStyle w:val="yTableNAm"/>
              <w:spacing w:before="0"/>
              <w:rPr>
                <w:rFonts w:eastAsia="Arial Unicode MS" w:cs="Arial Unicode MS"/>
                <w:sz w:val="18"/>
              </w:rPr>
            </w:pPr>
            <w:r>
              <w:rPr>
                <w:sz w:val="18"/>
              </w:rPr>
              <w:t>Ochthochloa compressa</w:t>
            </w:r>
          </w:p>
        </w:tc>
      </w:tr>
      <w:tr>
        <w:trPr>
          <w:cantSplit/>
        </w:trPr>
        <w:tc>
          <w:tcPr>
            <w:tcW w:w="2360" w:type="dxa"/>
          </w:tcPr>
          <w:p>
            <w:pPr>
              <w:pStyle w:val="yTableNAm"/>
              <w:spacing w:before="0"/>
              <w:rPr>
                <w:rFonts w:eastAsia="Arial Unicode MS" w:cs="Arial Unicode MS"/>
                <w:sz w:val="18"/>
              </w:rPr>
            </w:pPr>
            <w:r>
              <w:rPr>
                <w:sz w:val="18"/>
              </w:rPr>
              <w:t>Ocimum americanum</w:t>
            </w:r>
          </w:p>
        </w:tc>
        <w:tc>
          <w:tcPr>
            <w:tcW w:w="2360" w:type="dxa"/>
          </w:tcPr>
          <w:p>
            <w:pPr>
              <w:pStyle w:val="yTableNAm"/>
              <w:spacing w:before="0"/>
              <w:rPr>
                <w:rFonts w:eastAsia="Arial Unicode MS" w:cs="Arial Unicode MS"/>
                <w:sz w:val="18"/>
              </w:rPr>
            </w:pPr>
            <w:r>
              <w:rPr>
                <w:sz w:val="18"/>
              </w:rPr>
              <w:t>Ocimum basilicum</w:t>
            </w:r>
          </w:p>
        </w:tc>
        <w:tc>
          <w:tcPr>
            <w:tcW w:w="2361" w:type="dxa"/>
          </w:tcPr>
          <w:p>
            <w:pPr>
              <w:pStyle w:val="yTableNAm"/>
              <w:spacing w:before="0"/>
              <w:rPr>
                <w:rFonts w:eastAsia="Arial Unicode MS" w:cs="Arial Unicode MS"/>
                <w:sz w:val="18"/>
              </w:rPr>
            </w:pPr>
            <w:r>
              <w:rPr>
                <w:sz w:val="18"/>
              </w:rPr>
              <w:t>Ocimum x citriodorum</w:t>
            </w:r>
          </w:p>
        </w:tc>
      </w:tr>
      <w:tr>
        <w:trPr>
          <w:cantSplit/>
        </w:trPr>
        <w:tc>
          <w:tcPr>
            <w:tcW w:w="2360" w:type="dxa"/>
          </w:tcPr>
          <w:p>
            <w:pPr>
              <w:pStyle w:val="yTableNAm"/>
              <w:spacing w:before="0"/>
              <w:rPr>
                <w:rFonts w:eastAsia="Arial Unicode MS" w:cs="Arial Unicode MS"/>
                <w:sz w:val="18"/>
              </w:rPr>
            </w:pPr>
            <w:r>
              <w:rPr>
                <w:sz w:val="18"/>
              </w:rPr>
              <w:t>Ocimum gratissimum</w:t>
            </w:r>
          </w:p>
        </w:tc>
        <w:tc>
          <w:tcPr>
            <w:tcW w:w="2360" w:type="dxa"/>
          </w:tcPr>
          <w:p>
            <w:pPr>
              <w:pStyle w:val="yTableNAm"/>
              <w:spacing w:before="0"/>
              <w:rPr>
                <w:rFonts w:eastAsia="Arial Unicode MS" w:cs="Arial Unicode MS"/>
                <w:sz w:val="18"/>
              </w:rPr>
            </w:pPr>
            <w:r>
              <w:rPr>
                <w:sz w:val="18"/>
              </w:rPr>
              <w:t>Ocimum kilimandscharicum</w:t>
            </w:r>
          </w:p>
        </w:tc>
        <w:tc>
          <w:tcPr>
            <w:tcW w:w="2361" w:type="dxa"/>
          </w:tcPr>
          <w:p>
            <w:pPr>
              <w:pStyle w:val="yTableNAm"/>
              <w:spacing w:before="0"/>
              <w:rPr>
                <w:rFonts w:eastAsia="Arial Unicode MS" w:cs="Arial Unicode MS"/>
                <w:sz w:val="18"/>
              </w:rPr>
            </w:pPr>
            <w:r>
              <w:rPr>
                <w:sz w:val="18"/>
              </w:rPr>
              <w:t>Ocimum kilimandscharicum x basilicum</w:t>
            </w:r>
          </w:p>
        </w:tc>
      </w:tr>
      <w:tr>
        <w:trPr>
          <w:cantSplit/>
        </w:trPr>
        <w:tc>
          <w:tcPr>
            <w:tcW w:w="2360" w:type="dxa"/>
          </w:tcPr>
          <w:p>
            <w:pPr>
              <w:pStyle w:val="yTableNAm"/>
              <w:spacing w:before="0"/>
              <w:rPr>
                <w:rFonts w:eastAsia="Arial Unicode MS" w:cs="Arial Unicode MS"/>
                <w:sz w:val="18"/>
              </w:rPr>
            </w:pPr>
            <w:r>
              <w:rPr>
                <w:sz w:val="18"/>
              </w:rPr>
              <w:t>Ocimum minimum</w:t>
            </w:r>
          </w:p>
        </w:tc>
        <w:tc>
          <w:tcPr>
            <w:tcW w:w="2360" w:type="dxa"/>
          </w:tcPr>
          <w:p>
            <w:pPr>
              <w:pStyle w:val="yTableNAm"/>
              <w:spacing w:before="0"/>
              <w:rPr>
                <w:rFonts w:eastAsia="Arial Unicode MS" w:cs="Arial Unicode MS"/>
                <w:sz w:val="18"/>
              </w:rPr>
            </w:pPr>
            <w:r>
              <w:rPr>
                <w:sz w:val="18"/>
              </w:rPr>
              <w:t>Ocimum obovatum</w:t>
            </w:r>
          </w:p>
        </w:tc>
        <w:tc>
          <w:tcPr>
            <w:tcW w:w="2361" w:type="dxa"/>
          </w:tcPr>
          <w:p>
            <w:pPr>
              <w:pStyle w:val="yTableNAm"/>
              <w:spacing w:before="0"/>
              <w:rPr>
                <w:rFonts w:eastAsia="Arial Unicode MS" w:cs="Arial Unicode MS"/>
                <w:sz w:val="18"/>
              </w:rPr>
            </w:pPr>
            <w:r>
              <w:rPr>
                <w:sz w:val="18"/>
              </w:rPr>
              <w:t>Ocimum tenuiflorum</w:t>
            </w:r>
          </w:p>
        </w:tc>
      </w:tr>
      <w:tr>
        <w:trPr>
          <w:cantSplit/>
        </w:trPr>
        <w:tc>
          <w:tcPr>
            <w:tcW w:w="2360" w:type="dxa"/>
          </w:tcPr>
          <w:p>
            <w:pPr>
              <w:pStyle w:val="yTableNAm"/>
              <w:spacing w:before="0"/>
              <w:rPr>
                <w:rFonts w:eastAsia="Arial Unicode MS" w:cs="Arial Unicode MS"/>
                <w:sz w:val="18"/>
              </w:rPr>
            </w:pPr>
            <w:r>
              <w:rPr>
                <w:sz w:val="18"/>
              </w:rPr>
              <w:t>Ocotea foetens</w:t>
            </w:r>
          </w:p>
        </w:tc>
        <w:tc>
          <w:tcPr>
            <w:tcW w:w="2360" w:type="dxa"/>
          </w:tcPr>
          <w:p>
            <w:pPr>
              <w:pStyle w:val="yTableNAm"/>
              <w:spacing w:before="0"/>
              <w:rPr>
                <w:rFonts w:eastAsia="Arial Unicode MS" w:cs="Arial Unicode MS"/>
                <w:sz w:val="18"/>
              </w:rPr>
            </w:pPr>
            <w:r>
              <w:rPr>
                <w:sz w:val="18"/>
              </w:rPr>
              <w:t>Ocotea porosa</w:t>
            </w:r>
          </w:p>
        </w:tc>
        <w:tc>
          <w:tcPr>
            <w:tcW w:w="2361" w:type="dxa"/>
          </w:tcPr>
          <w:p>
            <w:pPr>
              <w:pStyle w:val="yTableNAm"/>
              <w:spacing w:before="0"/>
              <w:rPr>
                <w:rFonts w:eastAsia="Arial Unicode MS" w:cs="Arial Unicode MS"/>
                <w:sz w:val="18"/>
              </w:rPr>
            </w:pPr>
            <w:r>
              <w:rPr>
                <w:sz w:val="18"/>
              </w:rPr>
              <w:t>Ocotea quixos</w:t>
            </w:r>
          </w:p>
        </w:tc>
      </w:tr>
      <w:tr>
        <w:trPr>
          <w:cantSplit/>
        </w:trPr>
        <w:tc>
          <w:tcPr>
            <w:tcW w:w="2360" w:type="dxa"/>
          </w:tcPr>
          <w:p>
            <w:pPr>
              <w:pStyle w:val="yTableNAm"/>
              <w:spacing w:before="0"/>
              <w:rPr>
                <w:rFonts w:eastAsia="Arial Unicode MS" w:cs="Arial Unicode MS"/>
                <w:sz w:val="18"/>
              </w:rPr>
            </w:pPr>
            <w:r>
              <w:rPr>
                <w:sz w:val="18"/>
              </w:rPr>
              <w:t>Octarrhena angraecoides</w:t>
            </w:r>
          </w:p>
        </w:tc>
        <w:tc>
          <w:tcPr>
            <w:tcW w:w="2360" w:type="dxa"/>
          </w:tcPr>
          <w:p>
            <w:pPr>
              <w:pStyle w:val="yTableNAm"/>
              <w:spacing w:before="0"/>
              <w:rPr>
                <w:rFonts w:eastAsia="Arial Unicode MS" w:cs="Arial Unicode MS"/>
                <w:sz w:val="18"/>
              </w:rPr>
            </w:pPr>
            <w:r>
              <w:rPr>
                <w:sz w:val="18"/>
              </w:rPr>
              <w:t>Octarrhena pusilla</w:t>
            </w:r>
          </w:p>
        </w:tc>
        <w:tc>
          <w:tcPr>
            <w:tcW w:w="2361" w:type="dxa"/>
          </w:tcPr>
          <w:p>
            <w:pPr>
              <w:pStyle w:val="yTableNAm"/>
              <w:spacing w:before="0"/>
              <w:rPr>
                <w:rFonts w:eastAsia="Arial Unicode MS" w:cs="Arial Unicode MS"/>
                <w:sz w:val="18"/>
              </w:rPr>
            </w:pPr>
            <w:r>
              <w:rPr>
                <w:sz w:val="18"/>
              </w:rPr>
              <w:t>Octomeles sumatrana</w:t>
            </w:r>
          </w:p>
        </w:tc>
      </w:tr>
      <w:tr>
        <w:trPr>
          <w:cantSplit/>
        </w:trPr>
        <w:tc>
          <w:tcPr>
            <w:tcW w:w="2360" w:type="dxa"/>
          </w:tcPr>
          <w:p>
            <w:pPr>
              <w:pStyle w:val="yTableNAm"/>
              <w:spacing w:before="0"/>
              <w:rPr>
                <w:rFonts w:eastAsia="Arial Unicode MS" w:cs="Arial Unicode MS"/>
                <w:sz w:val="18"/>
              </w:rPr>
            </w:pPr>
            <w:r>
              <w:rPr>
                <w:sz w:val="18"/>
              </w:rPr>
              <w:t>Octomeria spp.</w:t>
            </w:r>
          </w:p>
        </w:tc>
        <w:tc>
          <w:tcPr>
            <w:tcW w:w="2360" w:type="dxa"/>
          </w:tcPr>
          <w:p>
            <w:pPr>
              <w:pStyle w:val="yTableNAm"/>
              <w:spacing w:before="0"/>
              <w:rPr>
                <w:rFonts w:eastAsia="Arial Unicode MS" w:cs="Arial Unicode MS"/>
                <w:sz w:val="18"/>
              </w:rPr>
            </w:pPr>
            <w:r>
              <w:rPr>
                <w:sz w:val="18"/>
              </w:rPr>
              <w:t>Odixia achlaena</w:t>
            </w:r>
          </w:p>
        </w:tc>
        <w:tc>
          <w:tcPr>
            <w:tcW w:w="2361" w:type="dxa"/>
          </w:tcPr>
          <w:p>
            <w:pPr>
              <w:pStyle w:val="yTableNAm"/>
              <w:spacing w:before="0"/>
              <w:rPr>
                <w:rFonts w:eastAsia="Arial Unicode MS" w:cs="Arial Unicode MS"/>
                <w:sz w:val="18"/>
              </w:rPr>
            </w:pPr>
            <w:r>
              <w:rPr>
                <w:sz w:val="18"/>
              </w:rPr>
              <w:t>Odixia angusta</w:t>
            </w:r>
          </w:p>
        </w:tc>
      </w:tr>
      <w:tr>
        <w:trPr>
          <w:cantSplit/>
        </w:trPr>
        <w:tc>
          <w:tcPr>
            <w:tcW w:w="2360" w:type="dxa"/>
          </w:tcPr>
          <w:p>
            <w:pPr>
              <w:pStyle w:val="yTableNAm"/>
              <w:spacing w:before="0"/>
              <w:rPr>
                <w:rFonts w:eastAsia="Arial Unicode MS" w:cs="Arial Unicode MS"/>
                <w:sz w:val="18"/>
              </w:rPr>
            </w:pPr>
            <w:r>
              <w:rPr>
                <w:sz w:val="18"/>
              </w:rPr>
              <w:t>Odontadenia macrantha</w:t>
            </w:r>
          </w:p>
        </w:tc>
        <w:tc>
          <w:tcPr>
            <w:tcW w:w="2360" w:type="dxa"/>
          </w:tcPr>
          <w:p>
            <w:pPr>
              <w:pStyle w:val="yTableNAm"/>
              <w:spacing w:before="0"/>
              <w:rPr>
                <w:rFonts w:eastAsia="Arial Unicode MS" w:cs="Arial Unicode MS"/>
                <w:sz w:val="18"/>
              </w:rPr>
            </w:pPr>
            <w:r>
              <w:rPr>
                <w:sz w:val="18"/>
              </w:rPr>
              <w:t>Odontadenia nitida</w:t>
            </w:r>
          </w:p>
        </w:tc>
        <w:tc>
          <w:tcPr>
            <w:tcW w:w="2361" w:type="dxa"/>
          </w:tcPr>
          <w:p>
            <w:pPr>
              <w:pStyle w:val="yTableNAm"/>
              <w:spacing w:before="0"/>
              <w:rPr>
                <w:rFonts w:eastAsia="Arial Unicode MS" w:cs="Arial Unicode MS"/>
                <w:sz w:val="18"/>
              </w:rPr>
            </w:pPr>
            <w:r>
              <w:rPr>
                <w:sz w:val="18"/>
              </w:rPr>
              <w:t>Odontoglossum spp.</w:t>
            </w:r>
          </w:p>
        </w:tc>
      </w:tr>
      <w:tr>
        <w:trPr>
          <w:cantSplit/>
        </w:trPr>
        <w:tc>
          <w:tcPr>
            <w:tcW w:w="2360" w:type="dxa"/>
          </w:tcPr>
          <w:p>
            <w:pPr>
              <w:pStyle w:val="yTableNAm"/>
              <w:spacing w:before="0"/>
              <w:rPr>
                <w:rFonts w:eastAsia="Arial Unicode MS" w:cs="Arial Unicode MS"/>
                <w:sz w:val="18"/>
              </w:rPr>
            </w:pPr>
            <w:r>
              <w:rPr>
                <w:sz w:val="18"/>
              </w:rPr>
              <w:t>Odontoglossum bictoniense x Oncidium forbesii</w:t>
            </w:r>
          </w:p>
        </w:tc>
        <w:tc>
          <w:tcPr>
            <w:tcW w:w="2360" w:type="dxa"/>
          </w:tcPr>
          <w:p>
            <w:pPr>
              <w:pStyle w:val="yTableNAm"/>
              <w:spacing w:before="0"/>
              <w:rPr>
                <w:rFonts w:eastAsia="Arial Unicode MS" w:cs="Arial Unicode MS"/>
                <w:sz w:val="18"/>
              </w:rPr>
            </w:pPr>
            <w:r>
              <w:rPr>
                <w:sz w:val="18"/>
              </w:rPr>
              <w:t>Odontonema rutilans</w:t>
            </w:r>
          </w:p>
        </w:tc>
        <w:tc>
          <w:tcPr>
            <w:tcW w:w="2361" w:type="dxa"/>
          </w:tcPr>
          <w:p>
            <w:pPr>
              <w:pStyle w:val="yTableNAm"/>
              <w:spacing w:before="0"/>
              <w:rPr>
                <w:rFonts w:eastAsia="Arial Unicode MS" w:cs="Arial Unicode MS"/>
                <w:sz w:val="18"/>
              </w:rPr>
            </w:pPr>
            <w:r>
              <w:rPr>
                <w:sz w:val="18"/>
              </w:rPr>
              <w:t>Odontonema schomburgkianum</w:t>
            </w:r>
          </w:p>
        </w:tc>
      </w:tr>
      <w:tr>
        <w:trPr>
          <w:cantSplit/>
        </w:trPr>
        <w:tc>
          <w:tcPr>
            <w:tcW w:w="2360" w:type="dxa"/>
          </w:tcPr>
          <w:p>
            <w:pPr>
              <w:pStyle w:val="yTableNAm"/>
              <w:spacing w:before="0"/>
              <w:rPr>
                <w:rFonts w:eastAsia="Arial Unicode MS" w:cs="Arial Unicode MS"/>
                <w:sz w:val="18"/>
              </w:rPr>
            </w:pPr>
            <w:r>
              <w:rPr>
                <w:sz w:val="18"/>
              </w:rPr>
              <w:t>Odontophorus angustifolius</w:t>
            </w:r>
          </w:p>
        </w:tc>
        <w:tc>
          <w:tcPr>
            <w:tcW w:w="2360" w:type="dxa"/>
          </w:tcPr>
          <w:p>
            <w:pPr>
              <w:pStyle w:val="yTableNAm"/>
              <w:spacing w:before="0"/>
              <w:rPr>
                <w:rFonts w:eastAsia="Arial Unicode MS" w:cs="Arial Unicode MS"/>
                <w:sz w:val="18"/>
              </w:rPr>
            </w:pPr>
            <w:r>
              <w:rPr>
                <w:sz w:val="18"/>
              </w:rPr>
              <w:t>Odontophorus herrei</w:t>
            </w:r>
          </w:p>
        </w:tc>
        <w:tc>
          <w:tcPr>
            <w:tcW w:w="2361" w:type="dxa"/>
          </w:tcPr>
          <w:p>
            <w:pPr>
              <w:pStyle w:val="yTableNAm"/>
              <w:spacing w:before="0"/>
              <w:rPr>
                <w:rFonts w:eastAsia="Arial Unicode MS" w:cs="Arial Unicode MS"/>
                <w:sz w:val="18"/>
              </w:rPr>
            </w:pPr>
            <w:r>
              <w:rPr>
                <w:sz w:val="18"/>
              </w:rPr>
              <w:t>Odontophorus marlothii</w:t>
            </w:r>
          </w:p>
        </w:tc>
      </w:tr>
      <w:tr>
        <w:trPr>
          <w:cantSplit/>
        </w:trPr>
        <w:tc>
          <w:tcPr>
            <w:tcW w:w="2360" w:type="dxa"/>
          </w:tcPr>
          <w:p>
            <w:pPr>
              <w:pStyle w:val="yTableNAm"/>
              <w:spacing w:before="0"/>
              <w:rPr>
                <w:rFonts w:eastAsia="Arial Unicode MS" w:cs="Arial Unicode MS"/>
                <w:sz w:val="18"/>
              </w:rPr>
            </w:pPr>
            <w:r>
              <w:rPr>
                <w:sz w:val="18"/>
              </w:rPr>
              <w:t>Odontophorus nanus</w:t>
            </w:r>
          </w:p>
        </w:tc>
        <w:tc>
          <w:tcPr>
            <w:tcW w:w="2360" w:type="dxa"/>
          </w:tcPr>
          <w:p>
            <w:pPr>
              <w:pStyle w:val="yTableNAm"/>
              <w:spacing w:before="0"/>
              <w:rPr>
                <w:rFonts w:eastAsia="Arial Unicode MS" w:cs="Arial Unicode MS"/>
                <w:sz w:val="18"/>
              </w:rPr>
            </w:pPr>
            <w:r>
              <w:rPr>
                <w:sz w:val="18"/>
              </w:rPr>
              <w:t>Odontophorus primulinus</w:t>
            </w:r>
          </w:p>
        </w:tc>
        <w:tc>
          <w:tcPr>
            <w:tcW w:w="2361" w:type="dxa"/>
          </w:tcPr>
          <w:p>
            <w:pPr>
              <w:pStyle w:val="yTableNAm"/>
              <w:spacing w:before="0"/>
              <w:rPr>
                <w:rFonts w:eastAsia="Arial Unicode MS" w:cs="Arial Unicode MS"/>
                <w:sz w:val="18"/>
              </w:rPr>
            </w:pPr>
            <w:r>
              <w:rPr>
                <w:sz w:val="18"/>
              </w:rPr>
              <w:t>Odontosoria chinensis</w:t>
            </w:r>
          </w:p>
        </w:tc>
      </w:tr>
      <w:tr>
        <w:trPr>
          <w:cantSplit/>
        </w:trPr>
        <w:tc>
          <w:tcPr>
            <w:tcW w:w="2360" w:type="dxa"/>
          </w:tcPr>
          <w:p>
            <w:pPr>
              <w:pStyle w:val="yTableNAm"/>
              <w:spacing w:before="0"/>
              <w:rPr>
                <w:rFonts w:eastAsia="Arial Unicode MS" w:cs="Arial Unicode MS"/>
                <w:sz w:val="18"/>
              </w:rPr>
            </w:pPr>
            <w:r>
              <w:rPr>
                <w:sz w:val="18"/>
              </w:rPr>
              <w:t>Odontosoria retusa</w:t>
            </w:r>
          </w:p>
        </w:tc>
        <w:tc>
          <w:tcPr>
            <w:tcW w:w="2360" w:type="dxa"/>
          </w:tcPr>
          <w:p>
            <w:pPr>
              <w:pStyle w:val="yTableNAm"/>
              <w:spacing w:before="0"/>
              <w:rPr>
                <w:rFonts w:eastAsia="Arial Unicode MS" w:cs="Arial Unicode MS"/>
                <w:sz w:val="18"/>
              </w:rPr>
            </w:pPr>
            <w:r>
              <w:rPr>
                <w:sz w:val="18"/>
              </w:rPr>
              <w:t>Odontospermum maritimum</w:t>
            </w:r>
          </w:p>
        </w:tc>
        <w:tc>
          <w:tcPr>
            <w:tcW w:w="2361" w:type="dxa"/>
          </w:tcPr>
          <w:p>
            <w:pPr>
              <w:pStyle w:val="yTableNAm"/>
              <w:spacing w:before="0"/>
              <w:rPr>
                <w:rFonts w:eastAsia="Arial Unicode MS" w:cs="Arial Unicode MS"/>
                <w:sz w:val="18"/>
              </w:rPr>
            </w:pPr>
            <w:r>
              <w:rPr>
                <w:sz w:val="18"/>
              </w:rPr>
              <w:t>Odontospermum odorum</w:t>
            </w:r>
          </w:p>
        </w:tc>
      </w:tr>
      <w:tr>
        <w:trPr>
          <w:cantSplit/>
        </w:trPr>
        <w:tc>
          <w:tcPr>
            <w:tcW w:w="2360" w:type="dxa"/>
          </w:tcPr>
          <w:p>
            <w:pPr>
              <w:pStyle w:val="yTableNAm"/>
              <w:spacing w:before="0"/>
              <w:rPr>
                <w:rFonts w:eastAsia="Arial Unicode MS" w:cs="Arial Unicode MS"/>
                <w:sz w:val="18"/>
              </w:rPr>
            </w:pPr>
            <w:r>
              <w:rPr>
                <w:sz w:val="18"/>
              </w:rPr>
              <w:t>Odontostomum hartwegii</w:t>
            </w:r>
          </w:p>
        </w:tc>
        <w:tc>
          <w:tcPr>
            <w:tcW w:w="2360" w:type="dxa"/>
          </w:tcPr>
          <w:p>
            <w:pPr>
              <w:pStyle w:val="yTableNAm"/>
              <w:spacing w:before="0"/>
              <w:rPr>
                <w:rFonts w:eastAsia="Arial Unicode MS" w:cs="Arial Unicode MS"/>
                <w:sz w:val="18"/>
              </w:rPr>
            </w:pPr>
            <w:r>
              <w:rPr>
                <w:sz w:val="18"/>
              </w:rPr>
              <w:t>Odosicyos bosserii</w:t>
            </w:r>
          </w:p>
        </w:tc>
        <w:tc>
          <w:tcPr>
            <w:tcW w:w="2361" w:type="dxa"/>
          </w:tcPr>
          <w:p>
            <w:pPr>
              <w:pStyle w:val="yTableNAm"/>
              <w:spacing w:before="0"/>
              <w:rPr>
                <w:rFonts w:eastAsia="Arial Unicode MS" w:cs="Arial Unicode MS"/>
                <w:sz w:val="18"/>
              </w:rPr>
            </w:pPr>
            <w:r>
              <w:rPr>
                <w:sz w:val="18"/>
              </w:rPr>
              <w:t>Oeceoclades calcarata</w:t>
            </w:r>
          </w:p>
        </w:tc>
      </w:tr>
      <w:tr>
        <w:trPr>
          <w:cantSplit/>
        </w:trPr>
        <w:tc>
          <w:tcPr>
            <w:tcW w:w="2360" w:type="dxa"/>
          </w:tcPr>
          <w:p>
            <w:pPr>
              <w:pStyle w:val="yTableNAm"/>
              <w:spacing w:before="0"/>
              <w:rPr>
                <w:rFonts w:eastAsia="Arial Unicode MS" w:cs="Arial Unicode MS"/>
                <w:sz w:val="18"/>
              </w:rPr>
            </w:pPr>
            <w:r>
              <w:rPr>
                <w:sz w:val="18"/>
              </w:rPr>
              <w:t>Oeceoclades pulchra</w:t>
            </w:r>
          </w:p>
        </w:tc>
        <w:tc>
          <w:tcPr>
            <w:tcW w:w="2360" w:type="dxa"/>
          </w:tcPr>
          <w:p>
            <w:pPr>
              <w:pStyle w:val="yTableNAm"/>
              <w:spacing w:before="0"/>
              <w:rPr>
                <w:rFonts w:eastAsia="Arial Unicode MS" w:cs="Arial Unicode MS"/>
                <w:sz w:val="18"/>
              </w:rPr>
            </w:pPr>
            <w:r>
              <w:rPr>
                <w:sz w:val="18"/>
              </w:rPr>
              <w:t>Oeceoclades saundersiana</w:t>
            </w:r>
          </w:p>
        </w:tc>
        <w:tc>
          <w:tcPr>
            <w:tcW w:w="2361" w:type="dxa"/>
          </w:tcPr>
          <w:p>
            <w:pPr>
              <w:pStyle w:val="yTableNAm"/>
              <w:spacing w:before="0"/>
              <w:rPr>
                <w:rFonts w:eastAsia="Arial Unicode MS" w:cs="Arial Unicode MS"/>
                <w:sz w:val="18"/>
              </w:rPr>
            </w:pPr>
            <w:r>
              <w:rPr>
                <w:sz w:val="18"/>
              </w:rPr>
              <w:t>Oenanthe divaricata</w:t>
            </w:r>
          </w:p>
        </w:tc>
      </w:tr>
      <w:tr>
        <w:trPr>
          <w:cantSplit/>
        </w:trPr>
        <w:tc>
          <w:tcPr>
            <w:tcW w:w="2360" w:type="dxa"/>
          </w:tcPr>
          <w:p>
            <w:pPr>
              <w:pStyle w:val="yTableNAm"/>
              <w:spacing w:before="0"/>
              <w:rPr>
                <w:rFonts w:eastAsia="Arial Unicode MS" w:cs="Arial Unicode MS"/>
                <w:sz w:val="18"/>
              </w:rPr>
            </w:pPr>
            <w:r>
              <w:rPr>
                <w:sz w:val="18"/>
              </w:rPr>
              <w:t>Oenocarpus bacaba</w:t>
            </w:r>
          </w:p>
        </w:tc>
        <w:tc>
          <w:tcPr>
            <w:tcW w:w="2360" w:type="dxa"/>
          </w:tcPr>
          <w:p>
            <w:pPr>
              <w:pStyle w:val="yTableNAm"/>
              <w:spacing w:before="0"/>
              <w:rPr>
                <w:rFonts w:eastAsia="Arial Unicode MS" w:cs="Arial Unicode MS"/>
                <w:sz w:val="18"/>
              </w:rPr>
            </w:pPr>
            <w:r>
              <w:rPr>
                <w:sz w:val="18"/>
              </w:rPr>
              <w:t>Oenocarpus balickii</w:t>
            </w:r>
          </w:p>
        </w:tc>
        <w:tc>
          <w:tcPr>
            <w:tcW w:w="2361" w:type="dxa"/>
          </w:tcPr>
          <w:p>
            <w:pPr>
              <w:pStyle w:val="yTableNAm"/>
              <w:spacing w:before="0"/>
              <w:rPr>
                <w:rFonts w:eastAsia="Arial Unicode MS" w:cs="Arial Unicode MS"/>
                <w:sz w:val="18"/>
              </w:rPr>
            </w:pPr>
            <w:r>
              <w:rPr>
                <w:sz w:val="18"/>
              </w:rPr>
              <w:t>Oenocarpus bataua</w:t>
            </w:r>
          </w:p>
        </w:tc>
      </w:tr>
      <w:tr>
        <w:trPr>
          <w:cantSplit/>
        </w:trPr>
        <w:tc>
          <w:tcPr>
            <w:tcW w:w="2360" w:type="dxa"/>
          </w:tcPr>
          <w:p>
            <w:pPr>
              <w:pStyle w:val="yTableNAm"/>
              <w:spacing w:before="0"/>
              <w:rPr>
                <w:rFonts w:eastAsia="Arial Unicode MS" w:cs="Arial Unicode MS"/>
                <w:sz w:val="18"/>
              </w:rPr>
            </w:pPr>
            <w:r>
              <w:rPr>
                <w:sz w:val="18"/>
              </w:rPr>
              <w:t>Oenocarpus circumtextus</w:t>
            </w:r>
          </w:p>
        </w:tc>
        <w:tc>
          <w:tcPr>
            <w:tcW w:w="2360" w:type="dxa"/>
          </w:tcPr>
          <w:p>
            <w:pPr>
              <w:pStyle w:val="yTableNAm"/>
              <w:spacing w:before="0"/>
              <w:rPr>
                <w:rFonts w:eastAsia="Arial Unicode MS" w:cs="Arial Unicode MS"/>
                <w:sz w:val="18"/>
              </w:rPr>
            </w:pPr>
            <w:r>
              <w:rPr>
                <w:sz w:val="18"/>
              </w:rPr>
              <w:t>Oenocarpus distichus</w:t>
            </w:r>
          </w:p>
        </w:tc>
        <w:tc>
          <w:tcPr>
            <w:tcW w:w="2361" w:type="dxa"/>
          </w:tcPr>
          <w:p>
            <w:pPr>
              <w:pStyle w:val="yTableNAm"/>
              <w:spacing w:before="0"/>
              <w:rPr>
                <w:rFonts w:eastAsia="Arial Unicode MS" w:cs="Arial Unicode MS"/>
                <w:sz w:val="18"/>
              </w:rPr>
            </w:pPr>
            <w:r>
              <w:rPr>
                <w:sz w:val="18"/>
              </w:rPr>
              <w:t>Oenocarpus mapora</w:t>
            </w:r>
          </w:p>
        </w:tc>
      </w:tr>
      <w:tr>
        <w:trPr>
          <w:cantSplit/>
        </w:trPr>
        <w:tc>
          <w:tcPr>
            <w:tcW w:w="2360" w:type="dxa"/>
          </w:tcPr>
          <w:p>
            <w:pPr>
              <w:pStyle w:val="yTableNAm"/>
              <w:spacing w:before="0"/>
              <w:rPr>
                <w:rFonts w:eastAsia="Arial Unicode MS" w:cs="Arial Unicode MS"/>
                <w:sz w:val="18"/>
              </w:rPr>
            </w:pPr>
            <w:r>
              <w:rPr>
                <w:sz w:val="18"/>
              </w:rPr>
              <w:t>Oenocarpus minor</w:t>
            </w:r>
          </w:p>
        </w:tc>
        <w:tc>
          <w:tcPr>
            <w:tcW w:w="2360" w:type="dxa"/>
          </w:tcPr>
          <w:p>
            <w:pPr>
              <w:pStyle w:val="yTableNAm"/>
              <w:spacing w:before="0"/>
              <w:rPr>
                <w:rFonts w:eastAsia="Arial Unicode MS" w:cs="Arial Unicode MS"/>
                <w:sz w:val="18"/>
              </w:rPr>
            </w:pPr>
            <w:r>
              <w:rPr>
                <w:sz w:val="18"/>
              </w:rPr>
              <w:t>Oenothera affinis</w:t>
            </w:r>
          </w:p>
        </w:tc>
        <w:tc>
          <w:tcPr>
            <w:tcW w:w="2361" w:type="dxa"/>
          </w:tcPr>
          <w:p>
            <w:pPr>
              <w:pStyle w:val="yTableNAm"/>
              <w:spacing w:before="0"/>
              <w:rPr>
                <w:rFonts w:eastAsia="Arial Unicode MS" w:cs="Arial Unicode MS"/>
                <w:sz w:val="18"/>
              </w:rPr>
            </w:pPr>
            <w:r>
              <w:rPr>
                <w:sz w:val="18"/>
              </w:rPr>
              <w:t>Oenothera drummondii</w:t>
            </w:r>
          </w:p>
        </w:tc>
      </w:tr>
      <w:tr>
        <w:trPr>
          <w:cantSplit/>
        </w:trPr>
        <w:tc>
          <w:tcPr>
            <w:tcW w:w="2360" w:type="dxa"/>
          </w:tcPr>
          <w:p>
            <w:pPr>
              <w:pStyle w:val="yTableNAm"/>
              <w:spacing w:before="0"/>
              <w:rPr>
                <w:rFonts w:eastAsia="Arial Unicode MS" w:cs="Arial Unicode MS"/>
                <w:sz w:val="18"/>
              </w:rPr>
            </w:pPr>
            <w:r>
              <w:rPr>
                <w:sz w:val="18"/>
              </w:rPr>
              <w:t>Oenothera fraseri</w:t>
            </w:r>
          </w:p>
        </w:tc>
        <w:tc>
          <w:tcPr>
            <w:tcW w:w="2360" w:type="dxa"/>
          </w:tcPr>
          <w:p>
            <w:pPr>
              <w:pStyle w:val="yTableNAm"/>
              <w:spacing w:before="0"/>
              <w:rPr>
                <w:rFonts w:eastAsia="Arial Unicode MS" w:cs="Arial Unicode MS"/>
                <w:sz w:val="18"/>
              </w:rPr>
            </w:pPr>
            <w:r>
              <w:rPr>
                <w:sz w:val="18"/>
              </w:rPr>
              <w:t>Oenothera fruticosa</w:t>
            </w:r>
          </w:p>
        </w:tc>
        <w:tc>
          <w:tcPr>
            <w:tcW w:w="2361" w:type="dxa"/>
          </w:tcPr>
          <w:p>
            <w:pPr>
              <w:pStyle w:val="yTableNAm"/>
              <w:spacing w:before="0"/>
              <w:rPr>
                <w:rFonts w:eastAsia="Arial Unicode MS" w:cs="Arial Unicode MS"/>
                <w:sz w:val="18"/>
              </w:rPr>
            </w:pPr>
            <w:r>
              <w:rPr>
                <w:sz w:val="18"/>
              </w:rPr>
              <w:t>Oenothera glabra</w:t>
            </w:r>
          </w:p>
        </w:tc>
      </w:tr>
      <w:tr>
        <w:trPr>
          <w:cantSplit/>
        </w:trPr>
        <w:tc>
          <w:tcPr>
            <w:tcW w:w="2360" w:type="dxa"/>
          </w:tcPr>
          <w:p>
            <w:pPr>
              <w:pStyle w:val="yTableNAm"/>
              <w:spacing w:before="0"/>
              <w:rPr>
                <w:rFonts w:eastAsia="Arial Unicode MS" w:cs="Arial Unicode MS"/>
                <w:sz w:val="18"/>
              </w:rPr>
            </w:pPr>
            <w:r>
              <w:rPr>
                <w:sz w:val="18"/>
              </w:rPr>
              <w:t>Oenothera glazioviana</w:t>
            </w:r>
          </w:p>
        </w:tc>
        <w:tc>
          <w:tcPr>
            <w:tcW w:w="2360" w:type="dxa"/>
          </w:tcPr>
          <w:p>
            <w:pPr>
              <w:pStyle w:val="yTableNAm"/>
              <w:spacing w:before="0"/>
              <w:rPr>
                <w:rFonts w:eastAsia="Arial Unicode MS" w:cs="Arial Unicode MS"/>
                <w:sz w:val="18"/>
              </w:rPr>
            </w:pPr>
            <w:r>
              <w:rPr>
                <w:sz w:val="18"/>
              </w:rPr>
              <w:t>Oenothera indecora</w:t>
            </w:r>
          </w:p>
        </w:tc>
        <w:tc>
          <w:tcPr>
            <w:tcW w:w="2361" w:type="dxa"/>
          </w:tcPr>
          <w:p>
            <w:pPr>
              <w:pStyle w:val="yTableNAm"/>
              <w:spacing w:before="0"/>
              <w:rPr>
                <w:rFonts w:eastAsia="Arial Unicode MS" w:cs="Arial Unicode MS"/>
                <w:sz w:val="18"/>
              </w:rPr>
            </w:pPr>
            <w:r>
              <w:rPr>
                <w:sz w:val="18"/>
              </w:rPr>
              <w:t>Oenothera jamesii</w:t>
            </w:r>
          </w:p>
        </w:tc>
      </w:tr>
      <w:tr>
        <w:trPr>
          <w:cantSplit/>
        </w:trPr>
        <w:tc>
          <w:tcPr>
            <w:tcW w:w="2360" w:type="dxa"/>
          </w:tcPr>
          <w:p>
            <w:pPr>
              <w:pStyle w:val="yTableNAm"/>
              <w:spacing w:before="0"/>
              <w:rPr>
                <w:rFonts w:eastAsia="Arial Unicode MS" w:cs="Arial Unicode MS"/>
                <w:sz w:val="18"/>
              </w:rPr>
            </w:pPr>
            <w:r>
              <w:rPr>
                <w:sz w:val="18"/>
              </w:rPr>
              <w:t>Oenothera lindheimeri</w:t>
            </w:r>
          </w:p>
        </w:tc>
        <w:tc>
          <w:tcPr>
            <w:tcW w:w="2360" w:type="dxa"/>
          </w:tcPr>
          <w:p>
            <w:pPr>
              <w:pStyle w:val="yTableNAm"/>
              <w:spacing w:before="0"/>
              <w:rPr>
                <w:rFonts w:eastAsia="Arial Unicode MS" w:cs="Arial Unicode MS"/>
                <w:sz w:val="18"/>
              </w:rPr>
            </w:pPr>
            <w:r>
              <w:rPr>
                <w:sz w:val="18"/>
              </w:rPr>
              <w:t>Oenothera macrocarpa</w:t>
            </w:r>
          </w:p>
        </w:tc>
        <w:tc>
          <w:tcPr>
            <w:tcW w:w="2361" w:type="dxa"/>
          </w:tcPr>
          <w:p>
            <w:pPr>
              <w:pStyle w:val="yTableNAm"/>
              <w:spacing w:before="0"/>
              <w:rPr>
                <w:rFonts w:eastAsia="Arial Unicode MS" w:cs="Arial Unicode MS"/>
                <w:sz w:val="18"/>
              </w:rPr>
            </w:pPr>
            <w:r>
              <w:rPr>
                <w:sz w:val="18"/>
              </w:rPr>
              <w:t>Oenothera mollissima</w:t>
            </w:r>
          </w:p>
        </w:tc>
      </w:tr>
      <w:tr>
        <w:trPr>
          <w:cantSplit/>
        </w:trPr>
        <w:tc>
          <w:tcPr>
            <w:tcW w:w="2360" w:type="dxa"/>
          </w:tcPr>
          <w:p>
            <w:pPr>
              <w:pStyle w:val="yTableNAm"/>
              <w:spacing w:before="0"/>
              <w:rPr>
                <w:rFonts w:eastAsia="Arial Unicode MS" w:cs="Arial Unicode MS"/>
                <w:sz w:val="18"/>
              </w:rPr>
            </w:pPr>
            <w:r>
              <w:rPr>
                <w:sz w:val="18"/>
              </w:rPr>
              <w:t>Oenothera organensis</w:t>
            </w:r>
          </w:p>
        </w:tc>
        <w:tc>
          <w:tcPr>
            <w:tcW w:w="2360" w:type="dxa"/>
          </w:tcPr>
          <w:p>
            <w:pPr>
              <w:pStyle w:val="yTableNAm"/>
              <w:spacing w:before="0"/>
              <w:rPr>
                <w:rFonts w:eastAsia="Arial Unicode MS" w:cs="Arial Unicode MS"/>
                <w:sz w:val="18"/>
              </w:rPr>
            </w:pPr>
            <w:r>
              <w:rPr>
                <w:sz w:val="18"/>
              </w:rPr>
              <w:t>Oenothera pallida</w:t>
            </w:r>
          </w:p>
        </w:tc>
        <w:tc>
          <w:tcPr>
            <w:tcW w:w="2361" w:type="dxa"/>
          </w:tcPr>
          <w:p>
            <w:pPr>
              <w:pStyle w:val="yTableNAm"/>
              <w:spacing w:before="0"/>
              <w:rPr>
                <w:rFonts w:eastAsia="Arial Unicode MS" w:cs="Arial Unicode MS"/>
                <w:sz w:val="18"/>
              </w:rPr>
            </w:pPr>
            <w:r>
              <w:rPr>
                <w:sz w:val="18"/>
              </w:rPr>
              <w:t>Oenothera rosea</w:t>
            </w:r>
          </w:p>
        </w:tc>
      </w:tr>
      <w:tr>
        <w:trPr>
          <w:cantSplit/>
        </w:trPr>
        <w:tc>
          <w:tcPr>
            <w:tcW w:w="2360" w:type="dxa"/>
          </w:tcPr>
          <w:p>
            <w:pPr>
              <w:pStyle w:val="yTableNAm"/>
              <w:spacing w:before="0"/>
              <w:rPr>
                <w:rFonts w:eastAsia="Arial Unicode MS" w:cs="Arial Unicode MS"/>
                <w:sz w:val="18"/>
              </w:rPr>
            </w:pPr>
            <w:r>
              <w:rPr>
                <w:sz w:val="18"/>
              </w:rPr>
              <w:t>Oenothera rubrinervis</w:t>
            </w:r>
          </w:p>
        </w:tc>
        <w:tc>
          <w:tcPr>
            <w:tcW w:w="2360" w:type="dxa"/>
          </w:tcPr>
          <w:p>
            <w:pPr>
              <w:pStyle w:val="yTableNAm"/>
              <w:spacing w:before="0"/>
              <w:rPr>
                <w:rFonts w:eastAsia="Arial Unicode MS" w:cs="Arial Unicode MS"/>
                <w:sz w:val="18"/>
              </w:rPr>
            </w:pPr>
            <w:r>
              <w:rPr>
                <w:sz w:val="18"/>
              </w:rPr>
              <w:t>Oenothera sinuata</w:t>
            </w:r>
          </w:p>
        </w:tc>
        <w:tc>
          <w:tcPr>
            <w:tcW w:w="2361" w:type="dxa"/>
          </w:tcPr>
          <w:p>
            <w:pPr>
              <w:pStyle w:val="yTableNAm"/>
              <w:spacing w:before="0"/>
              <w:rPr>
                <w:rFonts w:eastAsia="Arial Unicode MS" w:cs="Arial Unicode MS"/>
                <w:sz w:val="18"/>
              </w:rPr>
            </w:pPr>
            <w:r>
              <w:rPr>
                <w:sz w:val="18"/>
              </w:rPr>
              <w:t>Oenothera speciosa</w:t>
            </w:r>
          </w:p>
        </w:tc>
      </w:tr>
      <w:tr>
        <w:trPr>
          <w:cantSplit/>
        </w:trPr>
        <w:tc>
          <w:tcPr>
            <w:tcW w:w="2360" w:type="dxa"/>
          </w:tcPr>
          <w:p>
            <w:pPr>
              <w:pStyle w:val="yTableNAm"/>
              <w:spacing w:before="0"/>
              <w:rPr>
                <w:rFonts w:eastAsia="Arial Unicode MS" w:cs="Arial Unicode MS"/>
                <w:sz w:val="18"/>
              </w:rPr>
            </w:pPr>
            <w:r>
              <w:rPr>
                <w:sz w:val="18"/>
              </w:rPr>
              <w:t>Oenothera stricta</w:t>
            </w:r>
          </w:p>
        </w:tc>
        <w:tc>
          <w:tcPr>
            <w:tcW w:w="2360" w:type="dxa"/>
          </w:tcPr>
          <w:p>
            <w:pPr>
              <w:pStyle w:val="yTableNAm"/>
              <w:spacing w:before="0"/>
              <w:rPr>
                <w:rFonts w:eastAsia="Arial Unicode MS" w:cs="Arial Unicode MS"/>
                <w:sz w:val="18"/>
              </w:rPr>
            </w:pPr>
            <w:r>
              <w:rPr>
                <w:sz w:val="18"/>
              </w:rPr>
              <w:t>Oenothera tetraptera</w:t>
            </w:r>
          </w:p>
        </w:tc>
        <w:tc>
          <w:tcPr>
            <w:tcW w:w="2361" w:type="dxa"/>
          </w:tcPr>
          <w:p>
            <w:pPr>
              <w:pStyle w:val="yTableNAm"/>
              <w:spacing w:before="0"/>
              <w:rPr>
                <w:rFonts w:eastAsia="Arial Unicode MS" w:cs="Arial Unicode MS"/>
                <w:sz w:val="18"/>
              </w:rPr>
            </w:pPr>
            <w:r>
              <w:rPr>
                <w:sz w:val="18"/>
              </w:rPr>
              <w:t>Oenothera versicolor</w:t>
            </w:r>
          </w:p>
        </w:tc>
      </w:tr>
      <w:tr>
        <w:trPr>
          <w:cantSplit/>
        </w:trPr>
        <w:tc>
          <w:tcPr>
            <w:tcW w:w="2360" w:type="dxa"/>
          </w:tcPr>
          <w:p>
            <w:pPr>
              <w:pStyle w:val="yTableNAm"/>
              <w:spacing w:before="0"/>
              <w:rPr>
                <w:rFonts w:eastAsia="Arial Unicode MS" w:cs="Arial Unicode MS"/>
                <w:sz w:val="18"/>
              </w:rPr>
            </w:pPr>
            <w:r>
              <w:rPr>
                <w:sz w:val="18"/>
              </w:rPr>
              <w:t>Oenothera xylocarpa</w:t>
            </w:r>
          </w:p>
        </w:tc>
        <w:tc>
          <w:tcPr>
            <w:tcW w:w="2360" w:type="dxa"/>
          </w:tcPr>
          <w:p>
            <w:pPr>
              <w:pStyle w:val="yTableNAm"/>
              <w:spacing w:before="0"/>
              <w:rPr>
                <w:rFonts w:eastAsia="Arial Unicode MS" w:cs="Arial Unicode MS"/>
                <w:sz w:val="18"/>
              </w:rPr>
            </w:pPr>
            <w:r>
              <w:rPr>
                <w:sz w:val="18"/>
              </w:rPr>
              <w:t>Oenothera youngii</w:t>
            </w:r>
          </w:p>
        </w:tc>
        <w:tc>
          <w:tcPr>
            <w:tcW w:w="2361" w:type="dxa"/>
          </w:tcPr>
          <w:p>
            <w:pPr>
              <w:pStyle w:val="yTableNAm"/>
              <w:spacing w:before="0"/>
              <w:rPr>
                <w:rFonts w:eastAsia="Arial Unicode MS" w:cs="Arial Unicode MS"/>
                <w:sz w:val="18"/>
              </w:rPr>
            </w:pPr>
            <w:r>
              <w:rPr>
                <w:sz w:val="18"/>
              </w:rPr>
              <w:t>Oenotrichia dissecta</w:t>
            </w:r>
          </w:p>
        </w:tc>
      </w:tr>
      <w:tr>
        <w:trPr>
          <w:cantSplit/>
        </w:trPr>
        <w:tc>
          <w:tcPr>
            <w:tcW w:w="2360" w:type="dxa"/>
          </w:tcPr>
          <w:p>
            <w:pPr>
              <w:pStyle w:val="yTableNAm"/>
              <w:spacing w:before="0"/>
              <w:rPr>
                <w:rFonts w:eastAsia="Arial Unicode MS" w:cs="Arial Unicode MS"/>
                <w:sz w:val="18"/>
              </w:rPr>
            </w:pPr>
            <w:r>
              <w:rPr>
                <w:sz w:val="18"/>
              </w:rPr>
              <w:t>Oenotrichia tripinnata</w:t>
            </w:r>
          </w:p>
        </w:tc>
        <w:tc>
          <w:tcPr>
            <w:tcW w:w="2360" w:type="dxa"/>
          </w:tcPr>
          <w:p>
            <w:pPr>
              <w:pStyle w:val="yTableNAm"/>
              <w:spacing w:before="0"/>
              <w:rPr>
                <w:rFonts w:eastAsia="Arial Unicode MS" w:cs="Arial Unicode MS"/>
                <w:sz w:val="18"/>
              </w:rPr>
            </w:pPr>
            <w:r>
              <w:rPr>
                <w:sz w:val="18"/>
              </w:rPr>
              <w:t>Oeonia spp.</w:t>
            </w:r>
          </w:p>
        </w:tc>
        <w:tc>
          <w:tcPr>
            <w:tcW w:w="2361" w:type="dxa"/>
          </w:tcPr>
          <w:p>
            <w:pPr>
              <w:pStyle w:val="yTableNAm"/>
              <w:spacing w:before="0"/>
              <w:rPr>
                <w:rFonts w:eastAsia="Arial Unicode MS" w:cs="Arial Unicode MS"/>
                <w:sz w:val="18"/>
              </w:rPr>
            </w:pPr>
            <w:r>
              <w:rPr>
                <w:sz w:val="18"/>
              </w:rPr>
              <w:t>Oeoniella spp.</w:t>
            </w:r>
          </w:p>
        </w:tc>
      </w:tr>
      <w:tr>
        <w:trPr>
          <w:cantSplit/>
        </w:trPr>
        <w:tc>
          <w:tcPr>
            <w:tcW w:w="2360" w:type="dxa"/>
          </w:tcPr>
          <w:p>
            <w:pPr>
              <w:pStyle w:val="yTableNAm"/>
              <w:spacing w:before="0"/>
              <w:rPr>
                <w:rFonts w:eastAsia="Arial Unicode MS" w:cs="Arial Unicode MS"/>
                <w:sz w:val="18"/>
              </w:rPr>
            </w:pPr>
            <w:r>
              <w:rPr>
                <w:sz w:val="18"/>
              </w:rPr>
              <w:t>Oerstedella spp.</w:t>
            </w:r>
          </w:p>
        </w:tc>
        <w:tc>
          <w:tcPr>
            <w:tcW w:w="2360" w:type="dxa"/>
          </w:tcPr>
          <w:p>
            <w:pPr>
              <w:pStyle w:val="yTableNAm"/>
              <w:spacing w:before="0"/>
              <w:rPr>
                <w:rFonts w:eastAsia="Arial Unicode MS" w:cs="Arial Unicode MS"/>
                <w:sz w:val="18"/>
              </w:rPr>
            </w:pPr>
            <w:r>
              <w:rPr>
                <w:sz w:val="18"/>
              </w:rPr>
              <w:t>Ohlendorffia procumbens</w:t>
            </w:r>
          </w:p>
        </w:tc>
        <w:tc>
          <w:tcPr>
            <w:tcW w:w="2361" w:type="dxa"/>
          </w:tcPr>
          <w:p>
            <w:pPr>
              <w:pStyle w:val="yTableNAm"/>
              <w:spacing w:before="0"/>
              <w:rPr>
                <w:rFonts w:eastAsia="Arial Unicode MS" w:cs="Arial Unicode MS"/>
                <w:sz w:val="18"/>
              </w:rPr>
            </w:pPr>
            <w:r>
              <w:rPr>
                <w:sz w:val="18"/>
              </w:rPr>
              <w:t>Olax stricta</w:t>
            </w:r>
          </w:p>
        </w:tc>
      </w:tr>
      <w:tr>
        <w:trPr>
          <w:cantSplit/>
        </w:trPr>
        <w:tc>
          <w:tcPr>
            <w:tcW w:w="2360" w:type="dxa"/>
          </w:tcPr>
          <w:p>
            <w:pPr>
              <w:pStyle w:val="yTableNAm"/>
              <w:spacing w:before="0"/>
              <w:rPr>
                <w:rFonts w:eastAsia="Arial Unicode MS" w:cs="Arial Unicode MS"/>
                <w:sz w:val="18"/>
              </w:rPr>
            </w:pPr>
            <w:r>
              <w:rPr>
                <w:sz w:val="18"/>
              </w:rPr>
              <w:t>Oldenburgia arbuscula</w:t>
            </w:r>
          </w:p>
        </w:tc>
        <w:tc>
          <w:tcPr>
            <w:tcW w:w="2360" w:type="dxa"/>
          </w:tcPr>
          <w:p>
            <w:pPr>
              <w:pStyle w:val="yTableNAm"/>
              <w:spacing w:before="0"/>
              <w:rPr>
                <w:rFonts w:eastAsia="Arial Unicode MS" w:cs="Arial Unicode MS"/>
                <w:sz w:val="18"/>
              </w:rPr>
            </w:pPr>
            <w:r>
              <w:rPr>
                <w:sz w:val="18"/>
              </w:rPr>
              <w:t>Oldenburgia grandis</w:t>
            </w:r>
          </w:p>
        </w:tc>
        <w:tc>
          <w:tcPr>
            <w:tcW w:w="2361" w:type="dxa"/>
          </w:tcPr>
          <w:p>
            <w:pPr>
              <w:pStyle w:val="yTableNAm"/>
              <w:spacing w:before="0"/>
              <w:rPr>
                <w:rFonts w:eastAsia="Arial Unicode MS" w:cs="Arial Unicode MS"/>
                <w:sz w:val="18"/>
              </w:rPr>
            </w:pPr>
            <w:r>
              <w:rPr>
                <w:sz w:val="18"/>
              </w:rPr>
              <w:t>Oldenlandia auricularia</w:t>
            </w:r>
          </w:p>
        </w:tc>
      </w:tr>
      <w:tr>
        <w:trPr>
          <w:cantSplit/>
        </w:trPr>
        <w:tc>
          <w:tcPr>
            <w:tcW w:w="2360" w:type="dxa"/>
          </w:tcPr>
          <w:p>
            <w:pPr>
              <w:pStyle w:val="yTableNAm"/>
              <w:spacing w:before="0"/>
              <w:rPr>
                <w:rFonts w:eastAsia="Arial Unicode MS" w:cs="Arial Unicode MS"/>
                <w:sz w:val="18"/>
              </w:rPr>
            </w:pPr>
            <w:r>
              <w:rPr>
                <w:sz w:val="18"/>
              </w:rPr>
              <w:t>Oldenlandia coerulescens</w:t>
            </w:r>
          </w:p>
        </w:tc>
        <w:tc>
          <w:tcPr>
            <w:tcW w:w="2360" w:type="dxa"/>
          </w:tcPr>
          <w:p>
            <w:pPr>
              <w:pStyle w:val="yTableNAm"/>
              <w:spacing w:before="0"/>
              <w:rPr>
                <w:rFonts w:eastAsia="Arial Unicode MS" w:cs="Arial Unicode MS"/>
                <w:sz w:val="18"/>
              </w:rPr>
            </w:pPr>
            <w:r>
              <w:rPr>
                <w:sz w:val="18"/>
              </w:rPr>
              <w:t>Oldenlandia corymbosa</w:t>
            </w:r>
          </w:p>
        </w:tc>
        <w:tc>
          <w:tcPr>
            <w:tcW w:w="2361" w:type="dxa"/>
          </w:tcPr>
          <w:p>
            <w:pPr>
              <w:pStyle w:val="yTableNAm"/>
              <w:spacing w:before="0"/>
              <w:rPr>
                <w:rFonts w:eastAsia="Arial Unicode MS" w:cs="Arial Unicode MS"/>
                <w:sz w:val="18"/>
              </w:rPr>
            </w:pPr>
            <w:r>
              <w:rPr>
                <w:sz w:val="18"/>
              </w:rPr>
              <w:t>Oldenlandia cristata</w:t>
            </w:r>
          </w:p>
        </w:tc>
      </w:tr>
      <w:tr>
        <w:trPr>
          <w:cantSplit/>
        </w:trPr>
        <w:tc>
          <w:tcPr>
            <w:tcW w:w="2360" w:type="dxa"/>
          </w:tcPr>
          <w:p>
            <w:pPr>
              <w:pStyle w:val="yTableNAm"/>
              <w:spacing w:before="0"/>
              <w:rPr>
                <w:rFonts w:eastAsia="Arial Unicode MS" w:cs="Arial Unicode MS"/>
                <w:sz w:val="18"/>
              </w:rPr>
            </w:pPr>
            <w:r>
              <w:rPr>
                <w:sz w:val="18"/>
              </w:rPr>
              <w:t>Oldenlandia diffusa</w:t>
            </w:r>
          </w:p>
        </w:tc>
        <w:tc>
          <w:tcPr>
            <w:tcW w:w="2360" w:type="dxa"/>
          </w:tcPr>
          <w:p>
            <w:pPr>
              <w:pStyle w:val="yTableNAm"/>
              <w:spacing w:before="0"/>
              <w:rPr>
                <w:rFonts w:eastAsia="Arial Unicode MS" w:cs="Arial Unicode MS"/>
                <w:sz w:val="18"/>
              </w:rPr>
            </w:pPr>
            <w:r>
              <w:rPr>
                <w:sz w:val="18"/>
              </w:rPr>
              <w:t>Oldenlandia longifolia</w:t>
            </w:r>
          </w:p>
        </w:tc>
        <w:tc>
          <w:tcPr>
            <w:tcW w:w="2361" w:type="dxa"/>
          </w:tcPr>
          <w:p>
            <w:pPr>
              <w:pStyle w:val="yTableNAm"/>
              <w:spacing w:before="0"/>
              <w:rPr>
                <w:rFonts w:eastAsia="Arial Unicode MS" w:cs="Arial Unicode MS"/>
                <w:sz w:val="18"/>
              </w:rPr>
            </w:pPr>
            <w:r>
              <w:rPr>
                <w:sz w:val="18"/>
              </w:rPr>
              <w:t>Oldenlandia uniflora</w:t>
            </w:r>
          </w:p>
        </w:tc>
      </w:tr>
      <w:tr>
        <w:trPr>
          <w:cantSplit/>
        </w:trPr>
        <w:tc>
          <w:tcPr>
            <w:tcW w:w="2360" w:type="dxa"/>
          </w:tcPr>
          <w:p>
            <w:pPr>
              <w:pStyle w:val="yTableNAm"/>
              <w:spacing w:before="0"/>
              <w:rPr>
                <w:rFonts w:eastAsia="Arial Unicode MS" w:cs="Arial Unicode MS"/>
                <w:sz w:val="18"/>
              </w:rPr>
            </w:pPr>
            <w:r>
              <w:rPr>
                <w:sz w:val="18"/>
              </w:rPr>
              <w:t>Olea capensis</w:t>
            </w:r>
          </w:p>
        </w:tc>
        <w:tc>
          <w:tcPr>
            <w:tcW w:w="2360" w:type="dxa"/>
          </w:tcPr>
          <w:p>
            <w:pPr>
              <w:pStyle w:val="yTableNAm"/>
              <w:spacing w:before="0"/>
              <w:rPr>
                <w:rFonts w:eastAsia="Arial Unicode MS" w:cs="Arial Unicode MS"/>
                <w:sz w:val="18"/>
              </w:rPr>
            </w:pPr>
            <w:r>
              <w:rPr>
                <w:sz w:val="18"/>
              </w:rPr>
              <w:t>Olea dioica</w:t>
            </w:r>
          </w:p>
        </w:tc>
        <w:tc>
          <w:tcPr>
            <w:tcW w:w="2361" w:type="dxa"/>
          </w:tcPr>
          <w:p>
            <w:pPr>
              <w:pStyle w:val="yTableNAm"/>
              <w:spacing w:before="0"/>
              <w:rPr>
                <w:rFonts w:eastAsia="Arial Unicode MS" w:cs="Arial Unicode MS"/>
                <w:sz w:val="18"/>
              </w:rPr>
            </w:pPr>
            <w:r>
              <w:rPr>
                <w:sz w:val="18"/>
              </w:rPr>
              <w:t>Olea europaea</w:t>
            </w:r>
          </w:p>
        </w:tc>
      </w:tr>
      <w:tr>
        <w:trPr>
          <w:cantSplit/>
        </w:trPr>
        <w:tc>
          <w:tcPr>
            <w:tcW w:w="2360" w:type="dxa"/>
          </w:tcPr>
          <w:p>
            <w:pPr>
              <w:pStyle w:val="yTableNAm"/>
              <w:spacing w:before="0"/>
              <w:rPr>
                <w:rFonts w:eastAsia="Arial Unicode MS" w:cs="Arial Unicode MS"/>
                <w:sz w:val="18"/>
              </w:rPr>
            </w:pPr>
            <w:r>
              <w:rPr>
                <w:sz w:val="18"/>
              </w:rPr>
              <w:t>Olea fragrans</w:t>
            </w:r>
          </w:p>
        </w:tc>
        <w:tc>
          <w:tcPr>
            <w:tcW w:w="2360" w:type="dxa"/>
          </w:tcPr>
          <w:p>
            <w:pPr>
              <w:pStyle w:val="yTableNAm"/>
              <w:spacing w:before="0"/>
              <w:rPr>
                <w:rFonts w:eastAsia="Arial Unicode MS" w:cs="Arial Unicode MS"/>
                <w:sz w:val="18"/>
              </w:rPr>
            </w:pPr>
            <w:r>
              <w:rPr>
                <w:sz w:val="18"/>
              </w:rPr>
              <w:t>Olea glandulifera</w:t>
            </w:r>
          </w:p>
        </w:tc>
        <w:tc>
          <w:tcPr>
            <w:tcW w:w="2361" w:type="dxa"/>
          </w:tcPr>
          <w:p>
            <w:pPr>
              <w:pStyle w:val="yTableNAm"/>
              <w:spacing w:before="0"/>
              <w:rPr>
                <w:rFonts w:eastAsia="Arial Unicode MS" w:cs="Arial Unicode MS"/>
                <w:sz w:val="18"/>
              </w:rPr>
            </w:pPr>
            <w:r>
              <w:rPr>
                <w:sz w:val="18"/>
              </w:rPr>
              <w:t>Olea paniculata</w:t>
            </w:r>
          </w:p>
        </w:tc>
      </w:tr>
      <w:tr>
        <w:trPr>
          <w:cantSplit/>
        </w:trPr>
        <w:tc>
          <w:tcPr>
            <w:tcW w:w="2360" w:type="dxa"/>
          </w:tcPr>
          <w:p>
            <w:pPr>
              <w:pStyle w:val="yTableNAm"/>
              <w:spacing w:before="0"/>
              <w:rPr>
                <w:rFonts w:eastAsia="Arial Unicode MS" w:cs="Arial Unicode MS"/>
                <w:sz w:val="18"/>
              </w:rPr>
            </w:pPr>
            <w:r>
              <w:rPr>
                <w:sz w:val="18"/>
              </w:rPr>
              <w:t>Olea yuennanensis</w:t>
            </w:r>
          </w:p>
        </w:tc>
        <w:tc>
          <w:tcPr>
            <w:tcW w:w="2360" w:type="dxa"/>
          </w:tcPr>
          <w:p>
            <w:pPr>
              <w:pStyle w:val="yTableNAm"/>
              <w:spacing w:before="0"/>
              <w:rPr>
                <w:rFonts w:eastAsia="Arial Unicode MS" w:cs="Arial Unicode MS"/>
                <w:sz w:val="18"/>
              </w:rPr>
            </w:pPr>
            <w:r>
              <w:rPr>
                <w:sz w:val="18"/>
              </w:rPr>
              <w:t>Oleandra articulata</w:t>
            </w:r>
          </w:p>
        </w:tc>
        <w:tc>
          <w:tcPr>
            <w:tcW w:w="2361" w:type="dxa"/>
          </w:tcPr>
          <w:p>
            <w:pPr>
              <w:pStyle w:val="yTableNAm"/>
              <w:spacing w:before="0"/>
              <w:rPr>
                <w:rFonts w:eastAsia="Arial Unicode MS" w:cs="Arial Unicode MS"/>
                <w:sz w:val="18"/>
              </w:rPr>
            </w:pPr>
            <w:r>
              <w:rPr>
                <w:sz w:val="18"/>
              </w:rPr>
              <w:t>Oleandra herrei</w:t>
            </w:r>
          </w:p>
        </w:tc>
      </w:tr>
      <w:tr>
        <w:trPr>
          <w:cantSplit/>
        </w:trPr>
        <w:tc>
          <w:tcPr>
            <w:tcW w:w="2360" w:type="dxa"/>
          </w:tcPr>
          <w:p>
            <w:pPr>
              <w:pStyle w:val="yTableNAm"/>
              <w:spacing w:before="0"/>
              <w:rPr>
                <w:rFonts w:eastAsia="Arial Unicode MS" w:cs="Arial Unicode MS"/>
                <w:sz w:val="18"/>
              </w:rPr>
            </w:pPr>
            <w:r>
              <w:rPr>
                <w:sz w:val="18"/>
              </w:rPr>
              <w:t>Oleandra neriiformis</w:t>
            </w:r>
          </w:p>
        </w:tc>
        <w:tc>
          <w:tcPr>
            <w:tcW w:w="2360" w:type="dxa"/>
          </w:tcPr>
          <w:p>
            <w:pPr>
              <w:pStyle w:val="yTableNAm"/>
              <w:spacing w:before="0"/>
              <w:rPr>
                <w:rFonts w:eastAsia="Arial Unicode MS" w:cs="Arial Unicode MS"/>
                <w:sz w:val="18"/>
              </w:rPr>
            </w:pPr>
            <w:r>
              <w:rPr>
                <w:sz w:val="18"/>
              </w:rPr>
              <w:t>Oleandra pistillaris</w:t>
            </w:r>
          </w:p>
        </w:tc>
        <w:tc>
          <w:tcPr>
            <w:tcW w:w="2361" w:type="dxa"/>
          </w:tcPr>
          <w:p>
            <w:pPr>
              <w:pStyle w:val="yTableNAm"/>
              <w:spacing w:before="0"/>
              <w:rPr>
                <w:rFonts w:eastAsia="Arial Unicode MS" w:cs="Arial Unicode MS"/>
                <w:sz w:val="18"/>
              </w:rPr>
            </w:pPr>
            <w:r>
              <w:rPr>
                <w:sz w:val="18"/>
              </w:rPr>
              <w:t>Olearia adenophora</w:t>
            </w:r>
          </w:p>
        </w:tc>
      </w:tr>
      <w:tr>
        <w:trPr>
          <w:cantSplit/>
        </w:trPr>
        <w:tc>
          <w:tcPr>
            <w:tcW w:w="2360" w:type="dxa"/>
          </w:tcPr>
          <w:p>
            <w:pPr>
              <w:pStyle w:val="yTableNAm"/>
              <w:spacing w:before="0"/>
              <w:rPr>
                <w:rFonts w:eastAsia="Arial Unicode MS" w:cs="Arial Unicode MS"/>
                <w:sz w:val="18"/>
              </w:rPr>
            </w:pPr>
            <w:r>
              <w:rPr>
                <w:sz w:val="18"/>
              </w:rPr>
              <w:t>Olearia albida</w:t>
            </w:r>
          </w:p>
        </w:tc>
        <w:tc>
          <w:tcPr>
            <w:tcW w:w="2360" w:type="dxa"/>
          </w:tcPr>
          <w:p>
            <w:pPr>
              <w:pStyle w:val="yTableNAm"/>
              <w:spacing w:before="0"/>
              <w:rPr>
                <w:rFonts w:eastAsia="Arial Unicode MS" w:cs="Arial Unicode MS"/>
                <w:sz w:val="18"/>
              </w:rPr>
            </w:pPr>
            <w:r>
              <w:rPr>
                <w:sz w:val="18"/>
              </w:rPr>
              <w:t>Olearia algida</w:t>
            </w:r>
          </w:p>
        </w:tc>
        <w:tc>
          <w:tcPr>
            <w:tcW w:w="2361" w:type="dxa"/>
          </w:tcPr>
          <w:p>
            <w:pPr>
              <w:pStyle w:val="yTableNAm"/>
              <w:spacing w:before="0"/>
              <w:rPr>
                <w:rFonts w:eastAsia="Arial Unicode MS" w:cs="Arial Unicode MS"/>
                <w:sz w:val="18"/>
              </w:rPr>
            </w:pPr>
            <w:r>
              <w:rPr>
                <w:sz w:val="18"/>
              </w:rPr>
              <w:t>Olearia allenderae</w:t>
            </w:r>
          </w:p>
        </w:tc>
      </w:tr>
      <w:tr>
        <w:trPr>
          <w:cantSplit/>
        </w:trPr>
        <w:tc>
          <w:tcPr>
            <w:tcW w:w="2360" w:type="dxa"/>
          </w:tcPr>
          <w:p>
            <w:pPr>
              <w:pStyle w:val="yTableNAm"/>
              <w:spacing w:before="0"/>
              <w:rPr>
                <w:rFonts w:eastAsia="Arial Unicode MS" w:cs="Arial Unicode MS"/>
                <w:sz w:val="18"/>
              </w:rPr>
            </w:pPr>
            <w:r>
              <w:rPr>
                <w:sz w:val="18"/>
              </w:rPr>
              <w:t>Olearia alpicola</w:t>
            </w:r>
          </w:p>
        </w:tc>
        <w:tc>
          <w:tcPr>
            <w:tcW w:w="2360" w:type="dxa"/>
          </w:tcPr>
          <w:p>
            <w:pPr>
              <w:pStyle w:val="yTableNAm"/>
              <w:spacing w:before="0"/>
              <w:rPr>
                <w:rFonts w:eastAsia="Arial Unicode MS" w:cs="Arial Unicode MS"/>
                <w:sz w:val="18"/>
              </w:rPr>
            </w:pPr>
            <w:r>
              <w:rPr>
                <w:sz w:val="18"/>
              </w:rPr>
              <w:t>Olearia alpina</w:t>
            </w:r>
          </w:p>
        </w:tc>
        <w:tc>
          <w:tcPr>
            <w:tcW w:w="2361" w:type="dxa"/>
          </w:tcPr>
          <w:p>
            <w:pPr>
              <w:pStyle w:val="yTableNAm"/>
              <w:spacing w:before="0"/>
              <w:rPr>
                <w:rFonts w:eastAsia="Arial Unicode MS" w:cs="Arial Unicode MS"/>
                <w:sz w:val="18"/>
              </w:rPr>
            </w:pPr>
            <w:r>
              <w:rPr>
                <w:sz w:val="18"/>
              </w:rPr>
              <w:t>Olearia angulata</w:t>
            </w:r>
          </w:p>
        </w:tc>
      </w:tr>
      <w:tr>
        <w:trPr>
          <w:cantSplit/>
        </w:trPr>
        <w:tc>
          <w:tcPr>
            <w:tcW w:w="2360" w:type="dxa"/>
          </w:tcPr>
          <w:p>
            <w:pPr>
              <w:pStyle w:val="yTableNAm"/>
              <w:spacing w:before="0"/>
              <w:rPr>
                <w:rFonts w:eastAsia="Arial Unicode MS" w:cs="Arial Unicode MS"/>
                <w:sz w:val="18"/>
              </w:rPr>
            </w:pPr>
            <w:r>
              <w:rPr>
                <w:sz w:val="18"/>
              </w:rPr>
              <w:t>Olearia angustifolia</w:t>
            </w:r>
          </w:p>
        </w:tc>
        <w:tc>
          <w:tcPr>
            <w:tcW w:w="2360" w:type="dxa"/>
          </w:tcPr>
          <w:p>
            <w:pPr>
              <w:pStyle w:val="yTableNAm"/>
              <w:spacing w:before="0"/>
              <w:rPr>
                <w:rFonts w:eastAsia="Arial Unicode MS" w:cs="Arial Unicode MS"/>
                <w:sz w:val="18"/>
              </w:rPr>
            </w:pPr>
            <w:r>
              <w:rPr>
                <w:sz w:val="18"/>
              </w:rPr>
              <w:t>Olearia argophylla</w:t>
            </w:r>
          </w:p>
        </w:tc>
        <w:tc>
          <w:tcPr>
            <w:tcW w:w="2361" w:type="dxa"/>
          </w:tcPr>
          <w:p>
            <w:pPr>
              <w:pStyle w:val="yTableNAm"/>
              <w:spacing w:before="0"/>
              <w:rPr>
                <w:rFonts w:eastAsia="Arial Unicode MS" w:cs="Arial Unicode MS"/>
                <w:sz w:val="18"/>
              </w:rPr>
            </w:pPr>
            <w:r>
              <w:rPr>
                <w:sz w:val="18"/>
              </w:rPr>
              <w:t>Olearia asterotricha</w:t>
            </w:r>
          </w:p>
        </w:tc>
      </w:tr>
      <w:tr>
        <w:trPr>
          <w:cantSplit/>
        </w:trPr>
        <w:tc>
          <w:tcPr>
            <w:tcW w:w="2360" w:type="dxa"/>
          </w:tcPr>
          <w:p>
            <w:pPr>
              <w:pStyle w:val="yTableNAm"/>
              <w:spacing w:before="0"/>
              <w:rPr>
                <w:rFonts w:eastAsia="Arial Unicode MS" w:cs="Arial Unicode MS"/>
                <w:sz w:val="18"/>
              </w:rPr>
            </w:pPr>
            <w:r>
              <w:rPr>
                <w:sz w:val="18"/>
              </w:rPr>
              <w:t>Olearia astroloba</w:t>
            </w:r>
          </w:p>
        </w:tc>
        <w:tc>
          <w:tcPr>
            <w:tcW w:w="2360" w:type="dxa"/>
          </w:tcPr>
          <w:p>
            <w:pPr>
              <w:pStyle w:val="yTableNAm"/>
              <w:spacing w:before="0"/>
              <w:rPr>
                <w:rFonts w:eastAsia="Arial Unicode MS" w:cs="Arial Unicode MS"/>
                <w:sz w:val="18"/>
              </w:rPr>
            </w:pPr>
            <w:r>
              <w:rPr>
                <w:sz w:val="18"/>
              </w:rPr>
              <w:t>Olearia ballii</w:t>
            </w:r>
          </w:p>
        </w:tc>
        <w:tc>
          <w:tcPr>
            <w:tcW w:w="2361" w:type="dxa"/>
          </w:tcPr>
          <w:p>
            <w:pPr>
              <w:pStyle w:val="yTableNAm"/>
              <w:spacing w:before="0"/>
              <w:rPr>
                <w:rFonts w:eastAsia="Arial Unicode MS" w:cs="Arial Unicode MS"/>
                <w:sz w:val="18"/>
              </w:rPr>
            </w:pPr>
            <w:r>
              <w:rPr>
                <w:sz w:val="18"/>
              </w:rPr>
              <w:t>Olearia chathamica</w:t>
            </w:r>
          </w:p>
        </w:tc>
      </w:tr>
      <w:tr>
        <w:trPr>
          <w:cantSplit/>
        </w:trPr>
        <w:tc>
          <w:tcPr>
            <w:tcW w:w="2360" w:type="dxa"/>
          </w:tcPr>
          <w:p>
            <w:pPr>
              <w:pStyle w:val="yTableNAm"/>
              <w:spacing w:before="0"/>
              <w:rPr>
                <w:rFonts w:eastAsia="Arial Unicode MS" w:cs="Arial Unicode MS"/>
                <w:sz w:val="18"/>
              </w:rPr>
            </w:pPr>
            <w:r>
              <w:rPr>
                <w:sz w:val="18"/>
              </w:rPr>
              <w:t>Olearia cheesemanii</w:t>
            </w:r>
          </w:p>
        </w:tc>
        <w:tc>
          <w:tcPr>
            <w:tcW w:w="2360" w:type="dxa"/>
          </w:tcPr>
          <w:p>
            <w:pPr>
              <w:pStyle w:val="yTableNAm"/>
              <w:spacing w:before="0"/>
              <w:rPr>
                <w:rFonts w:eastAsia="Arial Unicode MS" w:cs="Arial Unicode MS"/>
                <w:sz w:val="18"/>
              </w:rPr>
            </w:pPr>
            <w:r>
              <w:rPr>
                <w:sz w:val="18"/>
              </w:rPr>
              <w:t>Olearia chrysophylla</w:t>
            </w:r>
          </w:p>
        </w:tc>
        <w:tc>
          <w:tcPr>
            <w:tcW w:w="2361" w:type="dxa"/>
          </w:tcPr>
          <w:p>
            <w:pPr>
              <w:pStyle w:val="yTableNAm"/>
              <w:spacing w:before="0"/>
              <w:rPr>
                <w:rFonts w:eastAsia="Arial Unicode MS" w:cs="Arial Unicode MS"/>
                <w:sz w:val="18"/>
              </w:rPr>
            </w:pPr>
            <w:r>
              <w:rPr>
                <w:sz w:val="18"/>
              </w:rPr>
              <w:t>Olearia colensoi</w:t>
            </w:r>
          </w:p>
        </w:tc>
      </w:tr>
      <w:tr>
        <w:trPr>
          <w:cantSplit/>
        </w:trPr>
        <w:tc>
          <w:tcPr>
            <w:tcW w:w="2360" w:type="dxa"/>
          </w:tcPr>
          <w:p>
            <w:pPr>
              <w:pStyle w:val="yTableNAm"/>
              <w:spacing w:before="0"/>
              <w:rPr>
                <w:rFonts w:eastAsia="Arial Unicode MS" w:cs="Arial Unicode MS"/>
                <w:sz w:val="18"/>
              </w:rPr>
            </w:pPr>
            <w:r>
              <w:rPr>
                <w:sz w:val="18"/>
              </w:rPr>
              <w:t>Olearia cordata</w:t>
            </w:r>
          </w:p>
        </w:tc>
        <w:tc>
          <w:tcPr>
            <w:tcW w:w="2360" w:type="dxa"/>
          </w:tcPr>
          <w:p>
            <w:pPr>
              <w:pStyle w:val="yTableNAm"/>
              <w:spacing w:before="0"/>
              <w:rPr>
                <w:rFonts w:eastAsia="Arial Unicode MS" w:cs="Arial Unicode MS"/>
                <w:sz w:val="18"/>
              </w:rPr>
            </w:pPr>
            <w:r>
              <w:rPr>
                <w:sz w:val="18"/>
              </w:rPr>
              <w:t>Olearia covenyi</w:t>
            </w:r>
          </w:p>
        </w:tc>
        <w:tc>
          <w:tcPr>
            <w:tcW w:w="2361" w:type="dxa"/>
          </w:tcPr>
          <w:p>
            <w:pPr>
              <w:pStyle w:val="yTableNAm"/>
              <w:spacing w:before="0"/>
              <w:rPr>
                <w:rFonts w:eastAsia="Arial Unicode MS" w:cs="Arial Unicode MS"/>
                <w:sz w:val="18"/>
              </w:rPr>
            </w:pPr>
            <w:r>
              <w:rPr>
                <w:sz w:val="18"/>
              </w:rPr>
              <w:t>Olearia cymbifolia</w:t>
            </w:r>
          </w:p>
        </w:tc>
      </w:tr>
      <w:tr>
        <w:trPr>
          <w:cantSplit/>
        </w:trPr>
        <w:tc>
          <w:tcPr>
            <w:tcW w:w="2360" w:type="dxa"/>
          </w:tcPr>
          <w:p>
            <w:pPr>
              <w:pStyle w:val="yTableNAm"/>
              <w:spacing w:before="0"/>
              <w:rPr>
                <w:rFonts w:eastAsia="Arial Unicode MS" w:cs="Arial Unicode MS"/>
                <w:sz w:val="18"/>
              </w:rPr>
            </w:pPr>
            <w:r>
              <w:rPr>
                <w:sz w:val="18"/>
              </w:rPr>
              <w:t>Olearia ericoides</w:t>
            </w:r>
          </w:p>
        </w:tc>
        <w:tc>
          <w:tcPr>
            <w:tcW w:w="2360" w:type="dxa"/>
          </w:tcPr>
          <w:p>
            <w:pPr>
              <w:pStyle w:val="yTableNAm"/>
              <w:spacing w:before="0"/>
              <w:rPr>
                <w:rFonts w:eastAsia="Arial Unicode MS" w:cs="Arial Unicode MS"/>
                <w:sz w:val="18"/>
              </w:rPr>
            </w:pPr>
            <w:r>
              <w:rPr>
                <w:sz w:val="18"/>
              </w:rPr>
              <w:t>Olearia erubescens</w:t>
            </w:r>
          </w:p>
        </w:tc>
        <w:tc>
          <w:tcPr>
            <w:tcW w:w="2361" w:type="dxa"/>
          </w:tcPr>
          <w:p>
            <w:pPr>
              <w:pStyle w:val="yTableNAm"/>
              <w:spacing w:before="0"/>
              <w:rPr>
                <w:rFonts w:eastAsia="Arial Unicode MS" w:cs="Arial Unicode MS"/>
                <w:sz w:val="18"/>
              </w:rPr>
            </w:pPr>
            <w:r>
              <w:rPr>
                <w:sz w:val="18"/>
              </w:rPr>
              <w:t>Olearia flocktoniae</w:t>
            </w:r>
          </w:p>
        </w:tc>
      </w:tr>
      <w:tr>
        <w:trPr>
          <w:cantSplit/>
        </w:trPr>
        <w:tc>
          <w:tcPr>
            <w:tcW w:w="2360" w:type="dxa"/>
          </w:tcPr>
          <w:p>
            <w:pPr>
              <w:pStyle w:val="yTableNAm"/>
              <w:spacing w:before="0"/>
              <w:rPr>
                <w:rFonts w:eastAsia="Arial Unicode MS" w:cs="Arial Unicode MS"/>
                <w:sz w:val="18"/>
              </w:rPr>
            </w:pPr>
            <w:r>
              <w:rPr>
                <w:sz w:val="18"/>
              </w:rPr>
              <w:t>Olearia floribunda</w:t>
            </w:r>
          </w:p>
        </w:tc>
        <w:tc>
          <w:tcPr>
            <w:tcW w:w="2360" w:type="dxa"/>
          </w:tcPr>
          <w:p>
            <w:pPr>
              <w:pStyle w:val="yTableNAm"/>
              <w:spacing w:before="0"/>
              <w:rPr>
                <w:rFonts w:eastAsia="Arial Unicode MS" w:cs="Arial Unicode MS"/>
                <w:sz w:val="18"/>
              </w:rPr>
            </w:pPr>
            <w:r>
              <w:rPr>
                <w:sz w:val="18"/>
              </w:rPr>
              <w:t>Olearia frostii</w:t>
            </w:r>
          </w:p>
        </w:tc>
        <w:tc>
          <w:tcPr>
            <w:tcW w:w="2361" w:type="dxa"/>
          </w:tcPr>
          <w:p>
            <w:pPr>
              <w:pStyle w:val="yTableNAm"/>
              <w:spacing w:before="0"/>
              <w:rPr>
                <w:rFonts w:eastAsia="Arial Unicode MS" w:cs="Arial Unicode MS"/>
                <w:sz w:val="18"/>
              </w:rPr>
            </w:pPr>
            <w:r>
              <w:rPr>
                <w:sz w:val="18"/>
              </w:rPr>
              <w:t>Olearia frostii x phlogopappa</w:t>
            </w:r>
          </w:p>
        </w:tc>
      </w:tr>
      <w:tr>
        <w:trPr>
          <w:cantSplit/>
        </w:trPr>
        <w:tc>
          <w:tcPr>
            <w:tcW w:w="2360" w:type="dxa"/>
          </w:tcPr>
          <w:p>
            <w:pPr>
              <w:pStyle w:val="yTableNAm"/>
              <w:spacing w:before="0"/>
              <w:rPr>
                <w:rFonts w:eastAsia="Arial Unicode MS" w:cs="Arial Unicode MS"/>
                <w:sz w:val="18"/>
              </w:rPr>
            </w:pPr>
            <w:r>
              <w:rPr>
                <w:sz w:val="18"/>
              </w:rPr>
              <w:t>Olearia furfuracea</w:t>
            </w:r>
          </w:p>
        </w:tc>
        <w:tc>
          <w:tcPr>
            <w:tcW w:w="2360" w:type="dxa"/>
          </w:tcPr>
          <w:p>
            <w:pPr>
              <w:pStyle w:val="yTableNAm"/>
              <w:spacing w:before="0"/>
              <w:rPr>
                <w:rFonts w:eastAsia="Arial Unicode MS" w:cs="Arial Unicode MS"/>
                <w:sz w:val="18"/>
              </w:rPr>
            </w:pPr>
            <w:r>
              <w:rPr>
                <w:sz w:val="18"/>
              </w:rPr>
              <w:t>Olearia glandulosa</w:t>
            </w:r>
          </w:p>
        </w:tc>
        <w:tc>
          <w:tcPr>
            <w:tcW w:w="2361" w:type="dxa"/>
          </w:tcPr>
          <w:p>
            <w:pPr>
              <w:pStyle w:val="yTableNAm"/>
              <w:spacing w:before="0"/>
              <w:rPr>
                <w:rFonts w:eastAsia="Arial Unicode MS" w:cs="Arial Unicode MS"/>
                <w:sz w:val="18"/>
              </w:rPr>
            </w:pPr>
            <w:r>
              <w:rPr>
                <w:sz w:val="18"/>
              </w:rPr>
              <w:t>Olearia glutinosa</w:t>
            </w:r>
          </w:p>
        </w:tc>
      </w:tr>
      <w:tr>
        <w:trPr>
          <w:cantSplit/>
        </w:trPr>
        <w:tc>
          <w:tcPr>
            <w:tcW w:w="2360" w:type="dxa"/>
          </w:tcPr>
          <w:p>
            <w:pPr>
              <w:pStyle w:val="yTableNAm"/>
              <w:spacing w:before="0"/>
              <w:rPr>
                <w:rFonts w:eastAsia="Arial Unicode MS" w:cs="Arial Unicode MS"/>
                <w:sz w:val="18"/>
              </w:rPr>
            </w:pPr>
            <w:r>
              <w:rPr>
                <w:sz w:val="18"/>
              </w:rPr>
              <w:t>Olearia grandiflora</w:t>
            </w:r>
          </w:p>
        </w:tc>
        <w:tc>
          <w:tcPr>
            <w:tcW w:w="2360" w:type="dxa"/>
          </w:tcPr>
          <w:p>
            <w:pPr>
              <w:pStyle w:val="yTableNAm"/>
              <w:spacing w:before="0"/>
              <w:rPr>
                <w:rFonts w:eastAsia="Arial Unicode MS" w:cs="Arial Unicode MS"/>
                <w:sz w:val="18"/>
              </w:rPr>
            </w:pPr>
            <w:r>
              <w:rPr>
                <w:sz w:val="18"/>
              </w:rPr>
              <w:t>Olearia gravis</w:t>
            </w:r>
          </w:p>
        </w:tc>
        <w:tc>
          <w:tcPr>
            <w:tcW w:w="2361" w:type="dxa"/>
          </w:tcPr>
          <w:p>
            <w:pPr>
              <w:pStyle w:val="yTableNAm"/>
              <w:spacing w:before="0"/>
              <w:rPr>
                <w:rFonts w:eastAsia="Arial Unicode MS" w:cs="Arial Unicode MS"/>
                <w:sz w:val="18"/>
              </w:rPr>
            </w:pPr>
            <w:r>
              <w:rPr>
                <w:sz w:val="18"/>
              </w:rPr>
              <w:t>Olearia hygrophila</w:t>
            </w:r>
          </w:p>
        </w:tc>
      </w:tr>
      <w:tr>
        <w:trPr>
          <w:cantSplit/>
        </w:trPr>
        <w:tc>
          <w:tcPr>
            <w:tcW w:w="2360" w:type="dxa"/>
          </w:tcPr>
          <w:p>
            <w:pPr>
              <w:pStyle w:val="yTableNAm"/>
              <w:spacing w:before="0"/>
              <w:rPr>
                <w:rFonts w:eastAsia="Arial Unicode MS" w:cs="Arial Unicode MS"/>
                <w:sz w:val="18"/>
              </w:rPr>
            </w:pPr>
            <w:r>
              <w:rPr>
                <w:sz w:val="18"/>
              </w:rPr>
              <w:t>Olearia iodochroa</w:t>
            </w:r>
          </w:p>
        </w:tc>
        <w:tc>
          <w:tcPr>
            <w:tcW w:w="2360" w:type="dxa"/>
          </w:tcPr>
          <w:p>
            <w:pPr>
              <w:pStyle w:val="yTableNAm"/>
              <w:spacing w:before="0"/>
              <w:rPr>
                <w:rFonts w:eastAsia="Arial Unicode MS" w:cs="Arial Unicode MS"/>
                <w:sz w:val="18"/>
              </w:rPr>
            </w:pPr>
            <w:r>
              <w:rPr>
                <w:sz w:val="18"/>
              </w:rPr>
              <w:t>Olearia lacunosa</w:t>
            </w:r>
          </w:p>
        </w:tc>
        <w:tc>
          <w:tcPr>
            <w:tcW w:w="2361" w:type="dxa"/>
          </w:tcPr>
          <w:p>
            <w:pPr>
              <w:pStyle w:val="yTableNAm"/>
              <w:spacing w:before="0"/>
              <w:rPr>
                <w:rFonts w:eastAsia="Arial Unicode MS" w:cs="Arial Unicode MS"/>
                <w:sz w:val="18"/>
              </w:rPr>
            </w:pPr>
            <w:r>
              <w:rPr>
                <w:sz w:val="18"/>
              </w:rPr>
              <w:t>Olearia lanceolata</w:t>
            </w:r>
          </w:p>
        </w:tc>
      </w:tr>
      <w:tr>
        <w:trPr>
          <w:cantSplit/>
        </w:trPr>
        <w:tc>
          <w:tcPr>
            <w:tcW w:w="2360" w:type="dxa"/>
          </w:tcPr>
          <w:p>
            <w:pPr>
              <w:pStyle w:val="yTableNAm"/>
              <w:spacing w:before="0"/>
              <w:rPr>
                <w:rFonts w:eastAsia="Arial Unicode MS" w:cs="Arial Unicode MS"/>
                <w:sz w:val="18"/>
              </w:rPr>
            </w:pPr>
            <w:r>
              <w:rPr>
                <w:sz w:val="18"/>
              </w:rPr>
              <w:t>Olearia lasiophylla</w:t>
            </w:r>
          </w:p>
        </w:tc>
        <w:tc>
          <w:tcPr>
            <w:tcW w:w="2360" w:type="dxa"/>
          </w:tcPr>
          <w:p>
            <w:pPr>
              <w:pStyle w:val="yTableNAm"/>
              <w:spacing w:before="0"/>
              <w:rPr>
                <w:rFonts w:eastAsia="Arial Unicode MS" w:cs="Arial Unicode MS"/>
                <w:sz w:val="18"/>
              </w:rPr>
            </w:pPr>
            <w:r>
              <w:rPr>
                <w:sz w:val="18"/>
              </w:rPr>
              <w:t>Olearia ledifolia</w:t>
            </w:r>
          </w:p>
        </w:tc>
        <w:tc>
          <w:tcPr>
            <w:tcW w:w="2361" w:type="dxa"/>
          </w:tcPr>
          <w:p>
            <w:pPr>
              <w:pStyle w:val="yTableNAm"/>
              <w:spacing w:before="0"/>
              <w:rPr>
                <w:rFonts w:eastAsia="Arial Unicode MS" w:cs="Arial Unicode MS"/>
                <w:sz w:val="18"/>
              </w:rPr>
            </w:pPr>
            <w:r>
              <w:rPr>
                <w:sz w:val="18"/>
              </w:rPr>
              <w:t>Olearia lineata</w:t>
            </w:r>
          </w:p>
        </w:tc>
      </w:tr>
      <w:tr>
        <w:trPr>
          <w:cantSplit/>
        </w:trPr>
        <w:tc>
          <w:tcPr>
            <w:tcW w:w="2360" w:type="dxa"/>
          </w:tcPr>
          <w:p>
            <w:pPr>
              <w:pStyle w:val="yTableNAm"/>
              <w:spacing w:before="0"/>
              <w:rPr>
                <w:rFonts w:eastAsia="Arial Unicode MS" w:cs="Arial Unicode MS"/>
                <w:sz w:val="18"/>
              </w:rPr>
            </w:pPr>
            <w:r>
              <w:rPr>
                <w:sz w:val="18"/>
              </w:rPr>
              <w:t>Olearia lirata</w:t>
            </w:r>
          </w:p>
        </w:tc>
        <w:tc>
          <w:tcPr>
            <w:tcW w:w="2360" w:type="dxa"/>
          </w:tcPr>
          <w:p>
            <w:pPr>
              <w:pStyle w:val="yTableNAm"/>
              <w:spacing w:before="0"/>
              <w:rPr>
                <w:rFonts w:eastAsia="Arial Unicode MS" w:cs="Arial Unicode MS"/>
                <w:sz w:val="18"/>
              </w:rPr>
            </w:pPr>
            <w:r>
              <w:rPr>
                <w:sz w:val="18"/>
              </w:rPr>
              <w:t>Olearia megalophylla</w:t>
            </w:r>
          </w:p>
        </w:tc>
        <w:tc>
          <w:tcPr>
            <w:tcW w:w="2361" w:type="dxa"/>
          </w:tcPr>
          <w:p>
            <w:pPr>
              <w:pStyle w:val="yTableNAm"/>
              <w:spacing w:before="0"/>
              <w:rPr>
                <w:rFonts w:eastAsia="Arial Unicode MS" w:cs="Arial Unicode MS"/>
                <w:sz w:val="18"/>
              </w:rPr>
            </w:pPr>
            <w:r>
              <w:rPr>
                <w:sz w:val="18"/>
              </w:rPr>
              <w:t>Olearia microdisca</w:t>
            </w:r>
          </w:p>
        </w:tc>
      </w:tr>
      <w:tr>
        <w:trPr>
          <w:cantSplit/>
        </w:trPr>
        <w:tc>
          <w:tcPr>
            <w:tcW w:w="2360" w:type="dxa"/>
          </w:tcPr>
          <w:p>
            <w:pPr>
              <w:pStyle w:val="yTableNAm"/>
              <w:spacing w:before="0"/>
              <w:rPr>
                <w:rFonts w:eastAsia="Arial Unicode MS" w:cs="Arial Unicode MS"/>
                <w:sz w:val="18"/>
              </w:rPr>
            </w:pPr>
            <w:r>
              <w:rPr>
                <w:sz w:val="18"/>
              </w:rPr>
              <w:t>Olearia microphylla</w:t>
            </w:r>
          </w:p>
        </w:tc>
        <w:tc>
          <w:tcPr>
            <w:tcW w:w="2360" w:type="dxa"/>
          </w:tcPr>
          <w:p>
            <w:pPr>
              <w:pStyle w:val="yTableNAm"/>
              <w:spacing w:before="0"/>
              <w:rPr>
                <w:rFonts w:eastAsia="Arial Unicode MS" w:cs="Arial Unicode MS"/>
                <w:sz w:val="18"/>
              </w:rPr>
            </w:pPr>
            <w:r>
              <w:rPr>
                <w:sz w:val="18"/>
              </w:rPr>
              <w:t xml:space="preserve">Olearia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rFonts w:eastAsia="Arial Unicode MS" w:cs="Arial Unicode MS"/>
                <w:sz w:val="18"/>
              </w:rPr>
            </w:pPr>
            <w:r>
              <w:rPr>
                <w:sz w:val="18"/>
              </w:rPr>
              <w:t>Olearia mooneyi</w:t>
            </w:r>
          </w:p>
        </w:tc>
      </w:tr>
      <w:tr>
        <w:trPr>
          <w:cantSplit/>
        </w:trPr>
        <w:tc>
          <w:tcPr>
            <w:tcW w:w="2360" w:type="dxa"/>
          </w:tcPr>
          <w:p>
            <w:pPr>
              <w:pStyle w:val="yTableNAm"/>
              <w:spacing w:before="0"/>
              <w:rPr>
                <w:rFonts w:eastAsia="Arial Unicode MS" w:cs="Arial Unicode MS"/>
                <w:sz w:val="18"/>
              </w:rPr>
            </w:pPr>
            <w:r>
              <w:rPr>
                <w:sz w:val="18"/>
              </w:rPr>
              <w:t>Olearia myrsinoides</w:t>
            </w:r>
          </w:p>
        </w:tc>
        <w:tc>
          <w:tcPr>
            <w:tcW w:w="2360" w:type="dxa"/>
          </w:tcPr>
          <w:p>
            <w:pPr>
              <w:pStyle w:val="yTableNAm"/>
              <w:spacing w:before="0"/>
              <w:rPr>
                <w:rFonts w:eastAsia="Arial Unicode MS" w:cs="Arial Unicode MS"/>
                <w:sz w:val="18"/>
              </w:rPr>
            </w:pPr>
            <w:r>
              <w:rPr>
                <w:sz w:val="18"/>
              </w:rPr>
              <w:t>Olearia nernstii</w:t>
            </w:r>
          </w:p>
        </w:tc>
        <w:tc>
          <w:tcPr>
            <w:tcW w:w="2361" w:type="dxa"/>
          </w:tcPr>
          <w:p>
            <w:pPr>
              <w:pStyle w:val="yTableNAm"/>
              <w:spacing w:before="0"/>
              <w:rPr>
                <w:rFonts w:eastAsia="Arial Unicode MS" w:cs="Arial Unicode MS"/>
                <w:sz w:val="18"/>
              </w:rPr>
            </w:pPr>
            <w:r>
              <w:rPr>
                <w:sz w:val="18"/>
              </w:rPr>
              <w:t>Olearia obcordata</w:t>
            </w:r>
          </w:p>
        </w:tc>
      </w:tr>
      <w:tr>
        <w:trPr>
          <w:cantSplit/>
        </w:trPr>
        <w:tc>
          <w:tcPr>
            <w:tcW w:w="2360" w:type="dxa"/>
          </w:tcPr>
          <w:p>
            <w:pPr>
              <w:pStyle w:val="yTableNAm"/>
              <w:spacing w:before="0"/>
              <w:rPr>
                <w:rFonts w:eastAsia="Arial Unicode MS" w:cs="Arial Unicode MS"/>
                <w:sz w:val="18"/>
              </w:rPr>
            </w:pPr>
            <w:r>
              <w:rPr>
                <w:sz w:val="18"/>
              </w:rPr>
              <w:t>Olearia oppositifolia</w:t>
            </w:r>
          </w:p>
        </w:tc>
        <w:tc>
          <w:tcPr>
            <w:tcW w:w="2360" w:type="dxa"/>
          </w:tcPr>
          <w:p>
            <w:pPr>
              <w:pStyle w:val="yTableNAm"/>
              <w:spacing w:before="0"/>
              <w:rPr>
                <w:rFonts w:eastAsia="Arial Unicode MS" w:cs="Arial Unicode MS"/>
                <w:sz w:val="18"/>
              </w:rPr>
            </w:pPr>
            <w:r>
              <w:rPr>
                <w:sz w:val="18"/>
              </w:rPr>
              <w:t>Olearia pachyphylla</w:t>
            </w:r>
          </w:p>
        </w:tc>
        <w:tc>
          <w:tcPr>
            <w:tcW w:w="2361" w:type="dxa"/>
          </w:tcPr>
          <w:p>
            <w:pPr>
              <w:pStyle w:val="yTableNAm"/>
              <w:spacing w:before="0"/>
              <w:rPr>
                <w:rFonts w:eastAsia="Arial Unicode MS" w:cs="Arial Unicode MS"/>
                <w:sz w:val="18"/>
              </w:rPr>
            </w:pPr>
            <w:r>
              <w:rPr>
                <w:sz w:val="18"/>
              </w:rPr>
              <w:t>Olearia pannosa</w:t>
            </w:r>
          </w:p>
        </w:tc>
      </w:tr>
      <w:tr>
        <w:trPr>
          <w:cantSplit/>
        </w:trPr>
        <w:tc>
          <w:tcPr>
            <w:tcW w:w="2360" w:type="dxa"/>
          </w:tcPr>
          <w:p>
            <w:pPr>
              <w:pStyle w:val="yTableNAm"/>
              <w:spacing w:before="0"/>
              <w:rPr>
                <w:rFonts w:eastAsia="Arial Unicode MS" w:cs="Arial Unicode MS"/>
                <w:sz w:val="18"/>
              </w:rPr>
            </w:pPr>
            <w:r>
              <w:rPr>
                <w:sz w:val="18"/>
              </w:rPr>
              <w:t>Olearia persoonioides</w:t>
            </w:r>
          </w:p>
        </w:tc>
        <w:tc>
          <w:tcPr>
            <w:tcW w:w="2360" w:type="dxa"/>
          </w:tcPr>
          <w:p>
            <w:pPr>
              <w:pStyle w:val="yTableNAm"/>
              <w:spacing w:before="0"/>
              <w:rPr>
                <w:rFonts w:eastAsia="Arial Unicode MS" w:cs="Arial Unicode MS"/>
                <w:sz w:val="18"/>
              </w:rPr>
            </w:pPr>
            <w:r>
              <w:rPr>
                <w:sz w:val="18"/>
              </w:rPr>
              <w:t>Olearia phlogopappa</w:t>
            </w:r>
          </w:p>
        </w:tc>
        <w:tc>
          <w:tcPr>
            <w:tcW w:w="2361" w:type="dxa"/>
          </w:tcPr>
          <w:p>
            <w:pPr>
              <w:pStyle w:val="yTableNAm"/>
              <w:spacing w:before="0"/>
              <w:rPr>
                <w:rFonts w:eastAsia="Arial Unicode MS" w:cs="Arial Unicode MS"/>
                <w:sz w:val="18"/>
              </w:rPr>
            </w:pPr>
            <w:r>
              <w:rPr>
                <w:sz w:val="18"/>
              </w:rPr>
              <w:t>Olearia pinifolia</w:t>
            </w:r>
          </w:p>
        </w:tc>
      </w:tr>
      <w:tr>
        <w:trPr>
          <w:cantSplit/>
        </w:trPr>
        <w:tc>
          <w:tcPr>
            <w:tcW w:w="2360" w:type="dxa"/>
          </w:tcPr>
          <w:p>
            <w:pPr>
              <w:pStyle w:val="yTableNAm"/>
              <w:spacing w:before="0"/>
              <w:rPr>
                <w:rFonts w:eastAsia="Arial Unicode MS" w:cs="Arial Unicode MS"/>
                <w:sz w:val="18"/>
              </w:rPr>
            </w:pPr>
            <w:r>
              <w:rPr>
                <w:sz w:val="18"/>
              </w:rPr>
              <w:t>Olearia propinqua</w:t>
            </w:r>
          </w:p>
        </w:tc>
        <w:tc>
          <w:tcPr>
            <w:tcW w:w="2360" w:type="dxa"/>
          </w:tcPr>
          <w:p>
            <w:pPr>
              <w:pStyle w:val="yTableNAm"/>
              <w:spacing w:before="0"/>
              <w:rPr>
                <w:rFonts w:eastAsia="Arial Unicode MS" w:cs="Arial Unicode MS"/>
                <w:sz w:val="18"/>
              </w:rPr>
            </w:pPr>
            <w:r>
              <w:rPr>
                <w:sz w:val="18"/>
              </w:rPr>
              <w:t>Olearia quercifolia</w:t>
            </w:r>
          </w:p>
        </w:tc>
        <w:tc>
          <w:tcPr>
            <w:tcW w:w="2361" w:type="dxa"/>
          </w:tcPr>
          <w:p>
            <w:pPr>
              <w:pStyle w:val="yTableNAm"/>
              <w:spacing w:before="0"/>
              <w:rPr>
                <w:rFonts w:eastAsia="Arial Unicode MS" w:cs="Arial Unicode MS"/>
                <w:sz w:val="18"/>
              </w:rPr>
            </w:pPr>
            <w:r>
              <w:rPr>
                <w:sz w:val="18"/>
              </w:rPr>
              <w:t>Olearia ramulosa</w:t>
            </w:r>
          </w:p>
        </w:tc>
      </w:tr>
      <w:tr>
        <w:trPr>
          <w:cantSplit/>
        </w:trPr>
        <w:tc>
          <w:tcPr>
            <w:tcW w:w="2360" w:type="dxa"/>
          </w:tcPr>
          <w:p>
            <w:pPr>
              <w:pStyle w:val="yTableNAm"/>
              <w:spacing w:before="0"/>
              <w:rPr>
                <w:rFonts w:eastAsia="Arial Unicode MS" w:cs="Arial Unicode MS"/>
                <w:sz w:val="18"/>
              </w:rPr>
            </w:pPr>
            <w:r>
              <w:rPr>
                <w:sz w:val="18"/>
              </w:rPr>
              <w:t>Olearia rani</w:t>
            </w:r>
          </w:p>
        </w:tc>
        <w:tc>
          <w:tcPr>
            <w:tcW w:w="2360" w:type="dxa"/>
          </w:tcPr>
          <w:p>
            <w:pPr>
              <w:pStyle w:val="yTableNAm"/>
              <w:spacing w:before="0"/>
              <w:rPr>
                <w:rFonts w:eastAsia="Arial Unicode MS" w:cs="Arial Unicode MS"/>
                <w:sz w:val="18"/>
              </w:rPr>
            </w:pPr>
            <w:r>
              <w:rPr>
                <w:sz w:val="18"/>
              </w:rPr>
              <w:t>Olearia rhizomatica</w:t>
            </w:r>
          </w:p>
        </w:tc>
        <w:tc>
          <w:tcPr>
            <w:tcW w:w="2361" w:type="dxa"/>
          </w:tcPr>
          <w:p>
            <w:pPr>
              <w:pStyle w:val="yTableNAm"/>
              <w:spacing w:before="0"/>
              <w:rPr>
                <w:rFonts w:eastAsia="Arial Unicode MS" w:cs="Arial Unicode MS"/>
                <w:sz w:val="18"/>
              </w:rPr>
            </w:pPr>
            <w:r>
              <w:rPr>
                <w:sz w:val="18"/>
              </w:rPr>
              <w:t>Olearia rosmarinifolia</w:t>
            </w:r>
          </w:p>
        </w:tc>
      </w:tr>
      <w:tr>
        <w:trPr>
          <w:cantSplit/>
        </w:trPr>
        <w:tc>
          <w:tcPr>
            <w:tcW w:w="2360" w:type="dxa"/>
          </w:tcPr>
          <w:p>
            <w:pPr>
              <w:pStyle w:val="yTableNAm"/>
              <w:spacing w:before="0"/>
              <w:rPr>
                <w:rFonts w:eastAsia="Arial Unicode MS" w:cs="Arial Unicode MS"/>
                <w:sz w:val="18"/>
              </w:rPr>
            </w:pPr>
            <w:r>
              <w:rPr>
                <w:sz w:val="18"/>
              </w:rPr>
              <w:t>Olearia rugosa</w:t>
            </w:r>
          </w:p>
        </w:tc>
        <w:tc>
          <w:tcPr>
            <w:tcW w:w="2360" w:type="dxa"/>
          </w:tcPr>
          <w:p>
            <w:pPr>
              <w:pStyle w:val="yTableNAm"/>
              <w:spacing w:before="0"/>
              <w:rPr>
                <w:rFonts w:eastAsia="Arial Unicode MS" w:cs="Arial Unicode MS"/>
                <w:sz w:val="18"/>
              </w:rPr>
            </w:pPr>
            <w:r>
              <w:rPr>
                <w:sz w:val="18"/>
              </w:rPr>
              <w:t>Olearia semidentata</w:t>
            </w:r>
          </w:p>
        </w:tc>
        <w:tc>
          <w:tcPr>
            <w:tcW w:w="2361" w:type="dxa"/>
          </w:tcPr>
          <w:p>
            <w:pPr>
              <w:pStyle w:val="yTableNAm"/>
              <w:spacing w:before="0"/>
              <w:rPr>
                <w:rFonts w:eastAsia="Arial Unicode MS" w:cs="Arial Unicode MS"/>
                <w:sz w:val="18"/>
              </w:rPr>
            </w:pPr>
            <w:r>
              <w:rPr>
                <w:sz w:val="18"/>
              </w:rPr>
              <w:t>Olearia speciosa</w:t>
            </w:r>
          </w:p>
        </w:tc>
      </w:tr>
      <w:tr>
        <w:trPr>
          <w:cantSplit/>
        </w:trPr>
        <w:tc>
          <w:tcPr>
            <w:tcW w:w="2360" w:type="dxa"/>
          </w:tcPr>
          <w:p>
            <w:pPr>
              <w:pStyle w:val="yTableNAm"/>
              <w:spacing w:before="0"/>
              <w:rPr>
                <w:rFonts w:eastAsia="Arial Unicode MS" w:cs="Arial Unicode MS"/>
                <w:sz w:val="18"/>
              </w:rPr>
            </w:pPr>
            <w:r>
              <w:rPr>
                <w:sz w:val="18"/>
              </w:rPr>
              <w:t>Olearia stellulata</w:t>
            </w:r>
          </w:p>
        </w:tc>
        <w:tc>
          <w:tcPr>
            <w:tcW w:w="2360" w:type="dxa"/>
          </w:tcPr>
          <w:p>
            <w:pPr>
              <w:pStyle w:val="yTableNAm"/>
              <w:spacing w:before="0"/>
              <w:rPr>
                <w:rFonts w:eastAsia="Arial Unicode MS" w:cs="Arial Unicode MS"/>
                <w:sz w:val="18"/>
              </w:rPr>
            </w:pPr>
            <w:r>
              <w:rPr>
                <w:sz w:val="18"/>
              </w:rPr>
              <w:t>Olearia suffruticosa</w:t>
            </w:r>
          </w:p>
        </w:tc>
        <w:tc>
          <w:tcPr>
            <w:tcW w:w="2361" w:type="dxa"/>
          </w:tcPr>
          <w:p>
            <w:pPr>
              <w:pStyle w:val="yTableNAm"/>
              <w:spacing w:before="0"/>
              <w:rPr>
                <w:rFonts w:eastAsia="Arial Unicode MS" w:cs="Arial Unicode MS"/>
                <w:sz w:val="18"/>
              </w:rPr>
            </w:pPr>
            <w:r>
              <w:rPr>
                <w:sz w:val="18"/>
              </w:rPr>
              <w:t>Olearia tasmanica</w:t>
            </w:r>
          </w:p>
        </w:tc>
      </w:tr>
      <w:tr>
        <w:trPr>
          <w:cantSplit/>
        </w:trPr>
        <w:tc>
          <w:tcPr>
            <w:tcW w:w="2360" w:type="dxa"/>
          </w:tcPr>
          <w:p>
            <w:pPr>
              <w:pStyle w:val="yTableNAm"/>
              <w:spacing w:before="0"/>
              <w:rPr>
                <w:rFonts w:eastAsia="Arial Unicode MS" w:cs="Arial Unicode MS"/>
                <w:sz w:val="18"/>
              </w:rPr>
            </w:pPr>
            <w:r>
              <w:rPr>
                <w:sz w:val="18"/>
              </w:rPr>
              <w:t>Olearia tenuifolia</w:t>
            </w:r>
          </w:p>
        </w:tc>
        <w:tc>
          <w:tcPr>
            <w:tcW w:w="2360" w:type="dxa"/>
          </w:tcPr>
          <w:p>
            <w:pPr>
              <w:pStyle w:val="yTableNAm"/>
              <w:spacing w:before="0"/>
              <w:rPr>
                <w:rFonts w:eastAsia="Arial Unicode MS" w:cs="Arial Unicode MS"/>
                <w:sz w:val="18"/>
              </w:rPr>
            </w:pPr>
            <w:r>
              <w:rPr>
                <w:sz w:val="18"/>
              </w:rPr>
              <w:t>Olearia teretifolia</w:t>
            </w:r>
          </w:p>
        </w:tc>
        <w:tc>
          <w:tcPr>
            <w:tcW w:w="2361" w:type="dxa"/>
          </w:tcPr>
          <w:p>
            <w:pPr>
              <w:pStyle w:val="yTableNAm"/>
              <w:spacing w:before="0"/>
              <w:rPr>
                <w:rFonts w:eastAsia="Arial Unicode MS" w:cs="Arial Unicode MS"/>
                <w:sz w:val="18"/>
              </w:rPr>
            </w:pPr>
            <w:r>
              <w:rPr>
                <w:sz w:val="18"/>
              </w:rPr>
              <w:t>Olearia tomentosa</w:t>
            </w:r>
          </w:p>
        </w:tc>
      </w:tr>
      <w:tr>
        <w:trPr>
          <w:cantSplit/>
        </w:trPr>
        <w:tc>
          <w:tcPr>
            <w:tcW w:w="2360" w:type="dxa"/>
          </w:tcPr>
          <w:p>
            <w:pPr>
              <w:pStyle w:val="yTableNAm"/>
              <w:spacing w:before="0"/>
              <w:rPr>
                <w:rFonts w:eastAsia="Arial Unicode MS" w:cs="Arial Unicode MS"/>
                <w:sz w:val="18"/>
              </w:rPr>
            </w:pPr>
            <w:r>
              <w:rPr>
                <w:sz w:val="18"/>
              </w:rPr>
              <w:t>Olearia townsonii</w:t>
            </w:r>
          </w:p>
        </w:tc>
        <w:tc>
          <w:tcPr>
            <w:tcW w:w="2360" w:type="dxa"/>
          </w:tcPr>
          <w:p>
            <w:pPr>
              <w:pStyle w:val="yTableNAm"/>
              <w:spacing w:before="0"/>
              <w:rPr>
                <w:rFonts w:eastAsia="Arial Unicode MS" w:cs="Arial Unicode MS"/>
                <w:sz w:val="18"/>
              </w:rPr>
            </w:pPr>
            <w:r>
              <w:rPr>
                <w:sz w:val="18"/>
              </w:rPr>
              <w:t>Olearia tubiflora</w:t>
            </w:r>
          </w:p>
        </w:tc>
        <w:tc>
          <w:tcPr>
            <w:tcW w:w="2361" w:type="dxa"/>
          </w:tcPr>
          <w:p>
            <w:pPr>
              <w:pStyle w:val="yTableNAm"/>
              <w:spacing w:before="0"/>
              <w:rPr>
                <w:rFonts w:eastAsia="Arial Unicode MS" w:cs="Arial Unicode MS"/>
                <w:sz w:val="18"/>
              </w:rPr>
            </w:pPr>
            <w:r>
              <w:rPr>
                <w:sz w:val="18"/>
              </w:rPr>
              <w:t>Olearia viscidula</w:t>
            </w:r>
          </w:p>
        </w:tc>
      </w:tr>
      <w:tr>
        <w:trPr>
          <w:cantSplit/>
        </w:trPr>
        <w:tc>
          <w:tcPr>
            <w:tcW w:w="2360" w:type="dxa"/>
          </w:tcPr>
          <w:p>
            <w:pPr>
              <w:pStyle w:val="yTableNAm"/>
              <w:spacing w:before="0"/>
              <w:rPr>
                <w:rFonts w:eastAsia="Arial Unicode MS" w:cs="Arial Unicode MS"/>
                <w:sz w:val="18"/>
              </w:rPr>
            </w:pPr>
            <w:r>
              <w:rPr>
                <w:sz w:val="18"/>
              </w:rPr>
              <w:t>Olearia viscosa</w:t>
            </w:r>
          </w:p>
        </w:tc>
        <w:tc>
          <w:tcPr>
            <w:tcW w:w="2360" w:type="dxa"/>
          </w:tcPr>
          <w:p>
            <w:pPr>
              <w:pStyle w:val="yTableNAm"/>
              <w:spacing w:before="0"/>
              <w:rPr>
                <w:rFonts w:eastAsia="Arial Unicode MS" w:cs="Arial Unicode MS"/>
                <w:sz w:val="18"/>
              </w:rPr>
            </w:pPr>
            <w:r>
              <w:rPr>
                <w:sz w:val="18"/>
              </w:rPr>
              <w:t>Olfersia cervina</w:t>
            </w:r>
          </w:p>
        </w:tc>
        <w:tc>
          <w:tcPr>
            <w:tcW w:w="2361" w:type="dxa"/>
          </w:tcPr>
          <w:p>
            <w:pPr>
              <w:pStyle w:val="yTableNAm"/>
              <w:spacing w:before="0"/>
              <w:rPr>
                <w:rFonts w:eastAsia="Arial Unicode MS" w:cs="Arial Unicode MS"/>
                <w:sz w:val="18"/>
              </w:rPr>
            </w:pPr>
            <w:r>
              <w:rPr>
                <w:sz w:val="18"/>
              </w:rPr>
              <w:t>Oligoneuron album</w:t>
            </w:r>
          </w:p>
        </w:tc>
      </w:tr>
      <w:tr>
        <w:trPr>
          <w:cantSplit/>
        </w:trPr>
        <w:tc>
          <w:tcPr>
            <w:tcW w:w="2360" w:type="dxa"/>
          </w:tcPr>
          <w:p>
            <w:pPr>
              <w:pStyle w:val="yTableNAm"/>
              <w:spacing w:before="0"/>
              <w:rPr>
                <w:rFonts w:eastAsia="Arial Unicode MS" w:cs="Arial Unicode MS"/>
                <w:sz w:val="18"/>
              </w:rPr>
            </w:pPr>
            <w:r>
              <w:rPr>
                <w:sz w:val="18"/>
              </w:rPr>
              <w:t>Oligoneuron riddellii</w:t>
            </w:r>
          </w:p>
        </w:tc>
        <w:tc>
          <w:tcPr>
            <w:tcW w:w="2360" w:type="dxa"/>
          </w:tcPr>
          <w:p>
            <w:pPr>
              <w:pStyle w:val="yTableNAm"/>
              <w:spacing w:before="0"/>
              <w:rPr>
                <w:rFonts w:eastAsia="Arial Unicode MS" w:cs="Arial Unicode MS"/>
                <w:sz w:val="18"/>
              </w:rPr>
            </w:pPr>
            <w:r>
              <w:rPr>
                <w:sz w:val="18"/>
              </w:rPr>
              <w:t>Oligoneuron rigidum</w:t>
            </w:r>
          </w:p>
        </w:tc>
        <w:tc>
          <w:tcPr>
            <w:tcW w:w="2361" w:type="dxa"/>
          </w:tcPr>
          <w:p>
            <w:pPr>
              <w:pStyle w:val="yTableNAm"/>
              <w:spacing w:before="0"/>
              <w:rPr>
                <w:rFonts w:eastAsia="Arial Unicode MS" w:cs="Arial Unicode MS"/>
                <w:sz w:val="18"/>
              </w:rPr>
            </w:pPr>
            <w:r>
              <w:rPr>
                <w:sz w:val="18"/>
              </w:rPr>
              <w:t>Oligostachyum spongiosum</w:t>
            </w:r>
          </w:p>
        </w:tc>
      </w:tr>
      <w:tr>
        <w:trPr>
          <w:cantSplit/>
        </w:trPr>
        <w:tc>
          <w:tcPr>
            <w:tcW w:w="2360" w:type="dxa"/>
          </w:tcPr>
          <w:p>
            <w:pPr>
              <w:pStyle w:val="yTableNAm"/>
              <w:spacing w:before="0"/>
              <w:rPr>
                <w:rFonts w:eastAsia="Arial Unicode MS" w:cs="Arial Unicode MS"/>
                <w:sz w:val="18"/>
              </w:rPr>
            </w:pPr>
            <w:r>
              <w:rPr>
                <w:sz w:val="18"/>
              </w:rPr>
              <w:t>Olinia emarginata</w:t>
            </w:r>
          </w:p>
        </w:tc>
        <w:tc>
          <w:tcPr>
            <w:tcW w:w="2360" w:type="dxa"/>
          </w:tcPr>
          <w:p>
            <w:pPr>
              <w:pStyle w:val="yTableNAm"/>
              <w:spacing w:before="0"/>
              <w:rPr>
                <w:rFonts w:eastAsia="Arial Unicode MS" w:cs="Arial Unicode MS"/>
                <w:sz w:val="18"/>
              </w:rPr>
            </w:pPr>
            <w:r>
              <w:rPr>
                <w:sz w:val="18"/>
              </w:rPr>
              <w:t>Olinia ventosa</w:t>
            </w:r>
          </w:p>
        </w:tc>
        <w:tc>
          <w:tcPr>
            <w:tcW w:w="2361" w:type="dxa"/>
          </w:tcPr>
          <w:p>
            <w:pPr>
              <w:pStyle w:val="yTableNAm"/>
              <w:spacing w:before="0"/>
              <w:rPr>
                <w:rFonts w:eastAsia="Arial Unicode MS" w:cs="Arial Unicode MS"/>
                <w:sz w:val="18"/>
              </w:rPr>
            </w:pPr>
            <w:r>
              <w:rPr>
                <w:sz w:val="18"/>
              </w:rPr>
              <w:t>Olmediella betschleriana</w:t>
            </w:r>
          </w:p>
        </w:tc>
      </w:tr>
      <w:tr>
        <w:trPr>
          <w:cantSplit/>
        </w:trPr>
        <w:tc>
          <w:tcPr>
            <w:tcW w:w="2360" w:type="dxa"/>
          </w:tcPr>
          <w:p>
            <w:pPr>
              <w:pStyle w:val="yTableNAm"/>
              <w:spacing w:before="0"/>
              <w:rPr>
                <w:rFonts w:eastAsia="Arial Unicode MS" w:cs="Arial Unicode MS"/>
                <w:sz w:val="18"/>
              </w:rPr>
            </w:pPr>
            <w:r>
              <w:rPr>
                <w:sz w:val="18"/>
              </w:rPr>
              <w:t>Olneya tesota</w:t>
            </w:r>
          </w:p>
        </w:tc>
        <w:tc>
          <w:tcPr>
            <w:tcW w:w="2360" w:type="dxa"/>
          </w:tcPr>
          <w:p>
            <w:pPr>
              <w:pStyle w:val="yTableNAm"/>
              <w:spacing w:before="0"/>
              <w:rPr>
                <w:rFonts w:eastAsia="Arial Unicode MS" w:cs="Arial Unicode MS"/>
                <w:sz w:val="18"/>
              </w:rPr>
            </w:pPr>
            <w:r>
              <w:rPr>
                <w:sz w:val="18"/>
              </w:rPr>
              <w:t>Olsynium douglasii</w:t>
            </w:r>
          </w:p>
        </w:tc>
        <w:tc>
          <w:tcPr>
            <w:tcW w:w="2361" w:type="dxa"/>
          </w:tcPr>
          <w:p>
            <w:pPr>
              <w:pStyle w:val="yTableNAm"/>
              <w:spacing w:before="0"/>
              <w:rPr>
                <w:rFonts w:eastAsia="Arial Unicode MS" w:cs="Arial Unicode MS"/>
                <w:sz w:val="18"/>
              </w:rPr>
            </w:pPr>
            <w:r>
              <w:rPr>
                <w:sz w:val="18"/>
              </w:rPr>
              <w:t>Olsynium filifolium</w:t>
            </w:r>
          </w:p>
        </w:tc>
      </w:tr>
      <w:tr>
        <w:trPr>
          <w:cantSplit/>
        </w:trPr>
        <w:tc>
          <w:tcPr>
            <w:tcW w:w="2360" w:type="dxa"/>
          </w:tcPr>
          <w:p>
            <w:pPr>
              <w:pStyle w:val="yTableNAm"/>
              <w:spacing w:before="0"/>
              <w:rPr>
                <w:rFonts w:eastAsia="Arial Unicode MS" w:cs="Arial Unicode MS"/>
                <w:sz w:val="18"/>
              </w:rPr>
            </w:pPr>
            <w:r>
              <w:rPr>
                <w:sz w:val="18"/>
              </w:rPr>
              <w:t>Olsynium junceum</w:t>
            </w:r>
          </w:p>
        </w:tc>
        <w:tc>
          <w:tcPr>
            <w:tcW w:w="2360" w:type="dxa"/>
          </w:tcPr>
          <w:p>
            <w:pPr>
              <w:pStyle w:val="yTableNAm"/>
              <w:spacing w:before="0"/>
              <w:rPr>
                <w:rFonts w:eastAsia="Arial Unicode MS" w:cs="Arial Unicode MS"/>
                <w:sz w:val="18"/>
              </w:rPr>
            </w:pPr>
            <w:r>
              <w:rPr>
                <w:sz w:val="18"/>
              </w:rPr>
              <w:t>Olsynium nigricans</w:t>
            </w:r>
          </w:p>
        </w:tc>
        <w:tc>
          <w:tcPr>
            <w:tcW w:w="2361" w:type="dxa"/>
          </w:tcPr>
          <w:p>
            <w:pPr>
              <w:pStyle w:val="yTableNAm"/>
              <w:spacing w:before="0"/>
              <w:rPr>
                <w:rFonts w:eastAsia="Arial Unicode MS" w:cs="Arial Unicode MS"/>
                <w:sz w:val="18"/>
              </w:rPr>
            </w:pPr>
            <w:r>
              <w:rPr>
                <w:sz w:val="18"/>
              </w:rPr>
              <w:t>Omalanthus novo-guineensis</w:t>
            </w:r>
          </w:p>
        </w:tc>
      </w:tr>
      <w:tr>
        <w:trPr>
          <w:cantSplit/>
        </w:trPr>
        <w:tc>
          <w:tcPr>
            <w:tcW w:w="2360" w:type="dxa"/>
          </w:tcPr>
          <w:p>
            <w:pPr>
              <w:pStyle w:val="yTableNAm"/>
              <w:spacing w:before="0"/>
              <w:rPr>
                <w:rFonts w:eastAsia="Arial Unicode MS" w:cs="Arial Unicode MS"/>
                <w:sz w:val="18"/>
              </w:rPr>
            </w:pPr>
            <w:r>
              <w:rPr>
                <w:sz w:val="18"/>
              </w:rPr>
              <w:t>Omalanthus nutans</w:t>
            </w:r>
          </w:p>
        </w:tc>
        <w:tc>
          <w:tcPr>
            <w:tcW w:w="2360" w:type="dxa"/>
          </w:tcPr>
          <w:p>
            <w:pPr>
              <w:pStyle w:val="yTableNAm"/>
              <w:spacing w:before="0"/>
              <w:rPr>
                <w:rFonts w:eastAsia="Arial Unicode MS" w:cs="Arial Unicode MS"/>
                <w:sz w:val="18"/>
              </w:rPr>
            </w:pPr>
            <w:r>
              <w:rPr>
                <w:sz w:val="18"/>
              </w:rPr>
              <w:t>Omalanthus populneus</w:t>
            </w:r>
          </w:p>
        </w:tc>
        <w:tc>
          <w:tcPr>
            <w:tcW w:w="2361" w:type="dxa"/>
          </w:tcPr>
          <w:p>
            <w:pPr>
              <w:pStyle w:val="yTableNAm"/>
              <w:spacing w:before="0"/>
              <w:rPr>
                <w:rFonts w:eastAsia="Arial Unicode MS" w:cs="Arial Unicode MS"/>
                <w:sz w:val="18"/>
              </w:rPr>
            </w:pPr>
            <w:r>
              <w:rPr>
                <w:sz w:val="18"/>
              </w:rPr>
              <w:t>Omalanthus stillingiifolius</w:t>
            </w:r>
          </w:p>
        </w:tc>
      </w:tr>
      <w:tr>
        <w:trPr>
          <w:cantSplit/>
        </w:trPr>
        <w:tc>
          <w:tcPr>
            <w:tcW w:w="2360" w:type="dxa"/>
          </w:tcPr>
          <w:p>
            <w:pPr>
              <w:pStyle w:val="yTableNAm"/>
              <w:spacing w:before="0"/>
              <w:rPr>
                <w:rFonts w:eastAsia="Arial Unicode MS" w:cs="Arial Unicode MS"/>
                <w:sz w:val="18"/>
              </w:rPr>
            </w:pPr>
            <w:r>
              <w:rPr>
                <w:sz w:val="18"/>
              </w:rPr>
              <w:t>Omegandra kanisii</w:t>
            </w:r>
          </w:p>
        </w:tc>
        <w:tc>
          <w:tcPr>
            <w:tcW w:w="2360" w:type="dxa"/>
          </w:tcPr>
          <w:p>
            <w:pPr>
              <w:pStyle w:val="yTableNAm"/>
              <w:spacing w:before="0"/>
              <w:rPr>
                <w:rFonts w:eastAsia="Arial Unicode MS" w:cs="Arial Unicode MS"/>
                <w:sz w:val="18"/>
              </w:rPr>
            </w:pPr>
            <w:r>
              <w:rPr>
                <w:sz w:val="18"/>
              </w:rPr>
              <w:t>Omphacomeria acerba</w:t>
            </w:r>
          </w:p>
        </w:tc>
        <w:tc>
          <w:tcPr>
            <w:tcW w:w="2361" w:type="dxa"/>
          </w:tcPr>
          <w:p>
            <w:pPr>
              <w:pStyle w:val="yTableNAm"/>
              <w:spacing w:before="0"/>
              <w:rPr>
                <w:rFonts w:eastAsia="Arial Unicode MS" w:cs="Arial Unicode MS"/>
                <w:sz w:val="18"/>
              </w:rPr>
            </w:pPr>
            <w:r>
              <w:rPr>
                <w:sz w:val="18"/>
              </w:rPr>
              <w:t>Omphalea celata</w:t>
            </w:r>
          </w:p>
        </w:tc>
      </w:tr>
      <w:tr>
        <w:trPr>
          <w:cantSplit/>
        </w:trPr>
        <w:tc>
          <w:tcPr>
            <w:tcW w:w="2360" w:type="dxa"/>
          </w:tcPr>
          <w:p>
            <w:pPr>
              <w:pStyle w:val="yTableNAm"/>
              <w:spacing w:before="0"/>
              <w:rPr>
                <w:rFonts w:eastAsia="Arial Unicode MS" w:cs="Arial Unicode MS"/>
                <w:sz w:val="18"/>
              </w:rPr>
            </w:pPr>
            <w:r>
              <w:rPr>
                <w:sz w:val="18"/>
              </w:rPr>
              <w:t>Omphalea queenslandiae</w:t>
            </w:r>
          </w:p>
        </w:tc>
        <w:tc>
          <w:tcPr>
            <w:tcW w:w="2360" w:type="dxa"/>
          </w:tcPr>
          <w:p>
            <w:pPr>
              <w:pStyle w:val="yTableNAm"/>
              <w:spacing w:before="0"/>
              <w:rPr>
                <w:rFonts w:eastAsia="Arial Unicode MS" w:cs="Arial Unicode MS"/>
                <w:sz w:val="18"/>
              </w:rPr>
            </w:pPr>
            <w:r>
              <w:rPr>
                <w:sz w:val="18"/>
              </w:rPr>
              <w:t>Omphalocarpum elatum</w:t>
            </w:r>
          </w:p>
        </w:tc>
        <w:tc>
          <w:tcPr>
            <w:tcW w:w="2361" w:type="dxa"/>
          </w:tcPr>
          <w:p>
            <w:pPr>
              <w:pStyle w:val="yTableNAm"/>
              <w:spacing w:before="0"/>
              <w:rPr>
                <w:rFonts w:eastAsia="Arial Unicode MS" w:cs="Arial Unicode MS"/>
                <w:sz w:val="18"/>
              </w:rPr>
            </w:pPr>
            <w:r>
              <w:rPr>
                <w:sz w:val="18"/>
              </w:rPr>
              <w:t>Omphalodes cappadocica</w:t>
            </w:r>
          </w:p>
        </w:tc>
      </w:tr>
      <w:tr>
        <w:trPr>
          <w:cantSplit/>
        </w:trPr>
        <w:tc>
          <w:tcPr>
            <w:tcW w:w="2360" w:type="dxa"/>
          </w:tcPr>
          <w:p>
            <w:pPr>
              <w:pStyle w:val="yTableNAm"/>
              <w:spacing w:before="0"/>
              <w:rPr>
                <w:rFonts w:eastAsia="Arial Unicode MS" w:cs="Arial Unicode MS"/>
                <w:sz w:val="18"/>
              </w:rPr>
            </w:pPr>
            <w:r>
              <w:rPr>
                <w:sz w:val="18"/>
              </w:rPr>
              <w:t>Omphalodes linifolia</w:t>
            </w:r>
          </w:p>
        </w:tc>
        <w:tc>
          <w:tcPr>
            <w:tcW w:w="2360" w:type="dxa"/>
          </w:tcPr>
          <w:p>
            <w:pPr>
              <w:pStyle w:val="yTableNAm"/>
              <w:spacing w:before="0"/>
              <w:rPr>
                <w:rFonts w:eastAsia="Arial Unicode MS" w:cs="Arial Unicode MS"/>
                <w:sz w:val="18"/>
              </w:rPr>
            </w:pPr>
            <w:r>
              <w:rPr>
                <w:sz w:val="18"/>
              </w:rPr>
              <w:t>Omphalodes luciliae</w:t>
            </w:r>
          </w:p>
        </w:tc>
        <w:tc>
          <w:tcPr>
            <w:tcW w:w="2361" w:type="dxa"/>
          </w:tcPr>
          <w:p>
            <w:pPr>
              <w:pStyle w:val="yTableNAm"/>
              <w:spacing w:before="0"/>
              <w:rPr>
                <w:rFonts w:eastAsia="Arial Unicode MS" w:cs="Arial Unicode MS"/>
                <w:sz w:val="18"/>
              </w:rPr>
            </w:pPr>
            <w:r>
              <w:rPr>
                <w:sz w:val="18"/>
              </w:rPr>
              <w:t>Omphalodes nitida</w:t>
            </w:r>
          </w:p>
        </w:tc>
      </w:tr>
      <w:tr>
        <w:trPr>
          <w:cantSplit/>
        </w:trPr>
        <w:tc>
          <w:tcPr>
            <w:tcW w:w="2360" w:type="dxa"/>
          </w:tcPr>
          <w:p>
            <w:pPr>
              <w:pStyle w:val="yTableNAm"/>
              <w:spacing w:before="0"/>
              <w:rPr>
                <w:rFonts w:eastAsia="Arial Unicode MS" w:cs="Arial Unicode MS"/>
                <w:sz w:val="18"/>
              </w:rPr>
            </w:pPr>
            <w:r>
              <w:rPr>
                <w:sz w:val="18"/>
              </w:rPr>
              <w:t>Omphalogramma delavayi</w:t>
            </w:r>
          </w:p>
        </w:tc>
        <w:tc>
          <w:tcPr>
            <w:tcW w:w="2360" w:type="dxa"/>
          </w:tcPr>
          <w:p>
            <w:pPr>
              <w:pStyle w:val="yTableNAm"/>
              <w:spacing w:before="0"/>
              <w:rPr>
                <w:rFonts w:eastAsia="Arial Unicode MS" w:cs="Arial Unicode MS"/>
                <w:sz w:val="18"/>
              </w:rPr>
            </w:pPr>
            <w:r>
              <w:rPr>
                <w:sz w:val="18"/>
              </w:rPr>
              <w:t>Omphalogramma vinciflorum</w:t>
            </w:r>
          </w:p>
        </w:tc>
        <w:tc>
          <w:tcPr>
            <w:tcW w:w="2361" w:type="dxa"/>
          </w:tcPr>
          <w:p>
            <w:pPr>
              <w:pStyle w:val="yTableNAm"/>
              <w:spacing w:before="0"/>
              <w:rPr>
                <w:rFonts w:eastAsia="Arial Unicode MS" w:cs="Arial Unicode MS"/>
                <w:sz w:val="18"/>
              </w:rPr>
            </w:pPr>
            <w:r>
              <w:rPr>
                <w:sz w:val="18"/>
              </w:rPr>
              <w:t>Oncidium spp.</w:t>
            </w:r>
          </w:p>
        </w:tc>
      </w:tr>
      <w:tr>
        <w:trPr>
          <w:cantSplit/>
        </w:trPr>
        <w:tc>
          <w:tcPr>
            <w:tcW w:w="2360" w:type="dxa"/>
          </w:tcPr>
          <w:p>
            <w:pPr>
              <w:pStyle w:val="yTableNAm"/>
              <w:spacing w:before="0"/>
              <w:rPr>
                <w:rFonts w:eastAsia="Arial Unicode MS" w:cs="Arial Unicode MS"/>
                <w:sz w:val="18"/>
              </w:rPr>
            </w:pPr>
            <w:r>
              <w:rPr>
                <w:sz w:val="18"/>
              </w:rPr>
              <w:t>Oncinocalyx betchei</w:t>
            </w:r>
          </w:p>
        </w:tc>
        <w:tc>
          <w:tcPr>
            <w:tcW w:w="2360" w:type="dxa"/>
          </w:tcPr>
          <w:p>
            <w:pPr>
              <w:pStyle w:val="yTableNAm"/>
              <w:spacing w:before="0"/>
              <w:rPr>
                <w:rFonts w:eastAsia="Arial Unicode MS" w:cs="Arial Unicode MS"/>
                <w:sz w:val="18"/>
              </w:rPr>
            </w:pPr>
            <w:r>
              <w:rPr>
                <w:sz w:val="18"/>
              </w:rPr>
              <w:t>Oncoba routledgei</w:t>
            </w:r>
          </w:p>
        </w:tc>
        <w:tc>
          <w:tcPr>
            <w:tcW w:w="2361" w:type="dxa"/>
          </w:tcPr>
          <w:p>
            <w:pPr>
              <w:pStyle w:val="yTableNAm"/>
              <w:spacing w:before="0"/>
              <w:rPr>
                <w:rFonts w:eastAsia="Arial Unicode MS" w:cs="Arial Unicode MS"/>
                <w:sz w:val="18"/>
              </w:rPr>
            </w:pPr>
            <w:r>
              <w:rPr>
                <w:sz w:val="18"/>
              </w:rPr>
              <w:t>Oncoba spinosa</w:t>
            </w:r>
          </w:p>
        </w:tc>
      </w:tr>
      <w:tr>
        <w:trPr>
          <w:cantSplit/>
        </w:trPr>
        <w:tc>
          <w:tcPr>
            <w:tcW w:w="2360" w:type="dxa"/>
          </w:tcPr>
          <w:p>
            <w:pPr>
              <w:pStyle w:val="yTableNAm"/>
              <w:spacing w:before="0"/>
              <w:rPr>
                <w:rFonts w:eastAsia="Arial Unicode MS" w:cs="Arial Unicode MS"/>
                <w:sz w:val="18"/>
              </w:rPr>
            </w:pPr>
            <w:r>
              <w:rPr>
                <w:sz w:val="18"/>
              </w:rPr>
              <w:t>Oncosiphon africanum</w:t>
            </w:r>
          </w:p>
        </w:tc>
        <w:tc>
          <w:tcPr>
            <w:tcW w:w="2360" w:type="dxa"/>
          </w:tcPr>
          <w:p>
            <w:pPr>
              <w:pStyle w:val="yTableNAm"/>
              <w:spacing w:before="0"/>
              <w:rPr>
                <w:rFonts w:eastAsia="Arial Unicode MS" w:cs="Arial Unicode MS"/>
                <w:sz w:val="18"/>
              </w:rPr>
            </w:pPr>
            <w:r>
              <w:rPr>
                <w:sz w:val="18"/>
              </w:rPr>
              <w:t>Oncosiphon suffruticosum</w:t>
            </w:r>
          </w:p>
        </w:tc>
        <w:tc>
          <w:tcPr>
            <w:tcW w:w="2361" w:type="dxa"/>
          </w:tcPr>
          <w:p>
            <w:pPr>
              <w:pStyle w:val="yTableNAm"/>
              <w:spacing w:before="0"/>
              <w:rPr>
                <w:rFonts w:eastAsia="Arial Unicode MS" w:cs="Arial Unicode MS"/>
                <w:sz w:val="18"/>
              </w:rPr>
            </w:pPr>
            <w:r>
              <w:rPr>
                <w:sz w:val="18"/>
              </w:rPr>
              <w:t>Oncosperma fasciculatum</w:t>
            </w:r>
          </w:p>
        </w:tc>
      </w:tr>
      <w:tr>
        <w:trPr>
          <w:cantSplit/>
        </w:trPr>
        <w:tc>
          <w:tcPr>
            <w:tcW w:w="2360" w:type="dxa"/>
          </w:tcPr>
          <w:p>
            <w:pPr>
              <w:pStyle w:val="yTableNAm"/>
              <w:spacing w:before="0"/>
              <w:rPr>
                <w:rFonts w:eastAsia="Arial Unicode MS" w:cs="Arial Unicode MS"/>
                <w:sz w:val="18"/>
              </w:rPr>
            </w:pPr>
            <w:r>
              <w:rPr>
                <w:sz w:val="18"/>
              </w:rPr>
              <w:t>Oncosperma horridum</w:t>
            </w:r>
          </w:p>
        </w:tc>
        <w:tc>
          <w:tcPr>
            <w:tcW w:w="2360" w:type="dxa"/>
          </w:tcPr>
          <w:p>
            <w:pPr>
              <w:pStyle w:val="yTableNAm"/>
              <w:spacing w:before="0"/>
              <w:rPr>
                <w:rFonts w:eastAsia="Arial Unicode MS" w:cs="Arial Unicode MS"/>
                <w:sz w:val="18"/>
              </w:rPr>
            </w:pPr>
            <w:r>
              <w:rPr>
                <w:sz w:val="18"/>
              </w:rPr>
              <w:t>Oncosperma platyphyllum</w:t>
            </w:r>
          </w:p>
        </w:tc>
        <w:tc>
          <w:tcPr>
            <w:tcW w:w="2361" w:type="dxa"/>
          </w:tcPr>
          <w:p>
            <w:pPr>
              <w:pStyle w:val="yTableNAm"/>
              <w:spacing w:before="0"/>
              <w:rPr>
                <w:rFonts w:eastAsia="Arial Unicode MS" w:cs="Arial Unicode MS"/>
                <w:sz w:val="18"/>
              </w:rPr>
            </w:pPr>
            <w:r>
              <w:rPr>
                <w:sz w:val="18"/>
              </w:rPr>
              <w:t>Oncosperma tigillarium</w:t>
            </w:r>
          </w:p>
        </w:tc>
      </w:tr>
      <w:tr>
        <w:trPr>
          <w:cantSplit/>
        </w:trPr>
        <w:tc>
          <w:tcPr>
            <w:tcW w:w="2360" w:type="dxa"/>
          </w:tcPr>
          <w:p>
            <w:pPr>
              <w:pStyle w:val="yTableNAm"/>
              <w:spacing w:before="0"/>
              <w:rPr>
                <w:rFonts w:eastAsia="Arial Unicode MS" w:cs="Arial Unicode MS"/>
                <w:sz w:val="18"/>
              </w:rPr>
            </w:pPr>
            <w:r>
              <w:rPr>
                <w:sz w:val="18"/>
              </w:rPr>
              <w:t>Onixotis punctata</w:t>
            </w:r>
          </w:p>
        </w:tc>
        <w:tc>
          <w:tcPr>
            <w:tcW w:w="2360" w:type="dxa"/>
          </w:tcPr>
          <w:p>
            <w:pPr>
              <w:pStyle w:val="yTableNAm"/>
              <w:spacing w:before="0"/>
              <w:rPr>
                <w:rFonts w:eastAsia="Arial Unicode MS" w:cs="Arial Unicode MS"/>
                <w:sz w:val="18"/>
              </w:rPr>
            </w:pPr>
            <w:r>
              <w:rPr>
                <w:sz w:val="18"/>
              </w:rPr>
              <w:t>Onixotis stricta</w:t>
            </w:r>
          </w:p>
        </w:tc>
        <w:tc>
          <w:tcPr>
            <w:tcW w:w="2361" w:type="dxa"/>
          </w:tcPr>
          <w:p>
            <w:pPr>
              <w:pStyle w:val="yTableNAm"/>
              <w:spacing w:before="0"/>
              <w:rPr>
                <w:rFonts w:eastAsia="Arial Unicode MS" w:cs="Arial Unicode MS"/>
                <w:sz w:val="18"/>
              </w:rPr>
            </w:pPr>
            <w:r>
              <w:rPr>
                <w:sz w:val="18"/>
              </w:rPr>
              <w:t>Onixotis triquetra</w:t>
            </w:r>
          </w:p>
        </w:tc>
      </w:tr>
      <w:tr>
        <w:trPr>
          <w:cantSplit/>
        </w:trPr>
        <w:tc>
          <w:tcPr>
            <w:tcW w:w="2360" w:type="dxa"/>
          </w:tcPr>
          <w:p>
            <w:pPr>
              <w:pStyle w:val="yTableNAm"/>
              <w:spacing w:before="0"/>
              <w:rPr>
                <w:rFonts w:eastAsia="Arial Unicode MS" w:cs="Arial Unicode MS"/>
                <w:sz w:val="18"/>
              </w:rPr>
            </w:pPr>
            <w:r>
              <w:rPr>
                <w:sz w:val="18"/>
              </w:rPr>
              <w:t>Onobrychis altissima</w:t>
            </w:r>
          </w:p>
        </w:tc>
        <w:tc>
          <w:tcPr>
            <w:tcW w:w="2360" w:type="dxa"/>
          </w:tcPr>
          <w:p>
            <w:pPr>
              <w:pStyle w:val="yTableNAm"/>
              <w:spacing w:before="0"/>
              <w:rPr>
                <w:rFonts w:eastAsia="Arial Unicode MS" w:cs="Arial Unicode MS"/>
                <w:sz w:val="18"/>
              </w:rPr>
            </w:pPr>
            <w:r>
              <w:rPr>
                <w:sz w:val="18"/>
              </w:rPr>
              <w:t>Onobrychis arenaria</w:t>
            </w:r>
          </w:p>
        </w:tc>
        <w:tc>
          <w:tcPr>
            <w:tcW w:w="2361" w:type="dxa"/>
          </w:tcPr>
          <w:p>
            <w:pPr>
              <w:pStyle w:val="yTableNAm"/>
              <w:spacing w:before="0"/>
              <w:rPr>
                <w:rFonts w:eastAsia="Arial Unicode MS" w:cs="Arial Unicode MS"/>
                <w:sz w:val="18"/>
              </w:rPr>
            </w:pPr>
            <w:r>
              <w:rPr>
                <w:sz w:val="18"/>
              </w:rPr>
              <w:t>Onobrychis argyrea</w:t>
            </w:r>
          </w:p>
        </w:tc>
      </w:tr>
      <w:tr>
        <w:trPr>
          <w:cantSplit/>
        </w:trPr>
        <w:tc>
          <w:tcPr>
            <w:tcW w:w="2360" w:type="dxa"/>
          </w:tcPr>
          <w:p>
            <w:pPr>
              <w:pStyle w:val="yTableNAm"/>
              <w:spacing w:before="0"/>
              <w:rPr>
                <w:rFonts w:eastAsia="Arial Unicode MS" w:cs="Arial Unicode MS"/>
                <w:sz w:val="18"/>
              </w:rPr>
            </w:pPr>
            <w:r>
              <w:rPr>
                <w:sz w:val="18"/>
              </w:rPr>
              <w:t>Onobrychis biebersteinii</w:t>
            </w:r>
          </w:p>
        </w:tc>
        <w:tc>
          <w:tcPr>
            <w:tcW w:w="2360" w:type="dxa"/>
          </w:tcPr>
          <w:p>
            <w:pPr>
              <w:pStyle w:val="yTableNAm"/>
              <w:spacing w:before="0"/>
              <w:rPr>
                <w:rFonts w:eastAsia="Arial Unicode MS" w:cs="Arial Unicode MS"/>
                <w:sz w:val="18"/>
              </w:rPr>
            </w:pPr>
            <w:r>
              <w:rPr>
                <w:sz w:val="18"/>
              </w:rPr>
              <w:t>Onobrychis chorassanica</w:t>
            </w:r>
          </w:p>
        </w:tc>
        <w:tc>
          <w:tcPr>
            <w:tcW w:w="2361" w:type="dxa"/>
          </w:tcPr>
          <w:p>
            <w:pPr>
              <w:pStyle w:val="yTableNAm"/>
              <w:spacing w:before="0"/>
              <w:rPr>
                <w:rFonts w:eastAsia="Arial Unicode MS" w:cs="Arial Unicode MS"/>
                <w:sz w:val="18"/>
              </w:rPr>
            </w:pPr>
            <w:r>
              <w:rPr>
                <w:sz w:val="18"/>
              </w:rPr>
              <w:t>Onobrychis cyri</w:t>
            </w:r>
          </w:p>
        </w:tc>
      </w:tr>
      <w:tr>
        <w:trPr>
          <w:cantSplit/>
        </w:trPr>
        <w:tc>
          <w:tcPr>
            <w:tcW w:w="2360" w:type="dxa"/>
          </w:tcPr>
          <w:p>
            <w:pPr>
              <w:pStyle w:val="yTableNAm"/>
              <w:spacing w:before="0"/>
              <w:rPr>
                <w:rFonts w:eastAsia="Arial Unicode MS" w:cs="Arial Unicode MS"/>
                <w:sz w:val="18"/>
              </w:rPr>
            </w:pPr>
            <w:r>
              <w:rPr>
                <w:sz w:val="18"/>
              </w:rPr>
              <w:t>Onobrychis gaubae</w:t>
            </w:r>
          </w:p>
        </w:tc>
        <w:tc>
          <w:tcPr>
            <w:tcW w:w="2360" w:type="dxa"/>
          </w:tcPr>
          <w:p>
            <w:pPr>
              <w:pStyle w:val="yTableNAm"/>
              <w:spacing w:before="0"/>
              <w:rPr>
                <w:rFonts w:eastAsia="Arial Unicode MS" w:cs="Arial Unicode MS"/>
                <w:sz w:val="18"/>
              </w:rPr>
            </w:pPr>
            <w:r>
              <w:rPr>
                <w:sz w:val="18"/>
              </w:rPr>
              <w:t>Onobrychis grandis</w:t>
            </w:r>
          </w:p>
        </w:tc>
        <w:tc>
          <w:tcPr>
            <w:tcW w:w="2361" w:type="dxa"/>
          </w:tcPr>
          <w:p>
            <w:pPr>
              <w:pStyle w:val="yTableNAm"/>
              <w:spacing w:before="0"/>
              <w:rPr>
                <w:rFonts w:eastAsia="Arial Unicode MS" w:cs="Arial Unicode MS"/>
                <w:sz w:val="18"/>
              </w:rPr>
            </w:pPr>
            <w:r>
              <w:rPr>
                <w:sz w:val="18"/>
              </w:rPr>
              <w:t>Onobrychis hajastana</w:t>
            </w:r>
          </w:p>
        </w:tc>
      </w:tr>
      <w:tr>
        <w:trPr>
          <w:cantSplit/>
        </w:trPr>
        <w:tc>
          <w:tcPr>
            <w:tcW w:w="2360" w:type="dxa"/>
          </w:tcPr>
          <w:p>
            <w:pPr>
              <w:pStyle w:val="yTableNAm"/>
              <w:spacing w:before="0"/>
              <w:rPr>
                <w:rFonts w:eastAsia="Arial Unicode MS" w:cs="Arial Unicode MS"/>
                <w:sz w:val="18"/>
              </w:rPr>
            </w:pPr>
            <w:r>
              <w:rPr>
                <w:sz w:val="18"/>
              </w:rPr>
              <w:t>Onobrychis hypargyrea</w:t>
            </w:r>
          </w:p>
        </w:tc>
        <w:tc>
          <w:tcPr>
            <w:tcW w:w="2360" w:type="dxa"/>
          </w:tcPr>
          <w:p>
            <w:pPr>
              <w:pStyle w:val="yTableNAm"/>
              <w:spacing w:before="0"/>
              <w:rPr>
                <w:rFonts w:eastAsia="Arial Unicode MS" w:cs="Arial Unicode MS"/>
                <w:sz w:val="18"/>
              </w:rPr>
            </w:pPr>
            <w:r>
              <w:rPr>
                <w:sz w:val="18"/>
              </w:rPr>
              <w:t>Onobrychis iberica</w:t>
            </w:r>
          </w:p>
        </w:tc>
        <w:tc>
          <w:tcPr>
            <w:tcW w:w="2361" w:type="dxa"/>
          </w:tcPr>
          <w:p>
            <w:pPr>
              <w:pStyle w:val="yTableNAm"/>
              <w:spacing w:before="0"/>
              <w:rPr>
                <w:rFonts w:eastAsia="Arial Unicode MS" w:cs="Arial Unicode MS"/>
                <w:sz w:val="18"/>
              </w:rPr>
            </w:pPr>
            <w:r>
              <w:rPr>
                <w:sz w:val="18"/>
              </w:rPr>
              <w:t>Onobrychis inermis</w:t>
            </w:r>
          </w:p>
        </w:tc>
      </w:tr>
      <w:tr>
        <w:trPr>
          <w:cantSplit/>
        </w:trPr>
        <w:tc>
          <w:tcPr>
            <w:tcW w:w="2360" w:type="dxa"/>
          </w:tcPr>
          <w:p>
            <w:pPr>
              <w:pStyle w:val="yTableNAm"/>
              <w:spacing w:before="0"/>
              <w:rPr>
                <w:rFonts w:eastAsia="Arial Unicode MS" w:cs="Arial Unicode MS"/>
                <w:sz w:val="18"/>
              </w:rPr>
            </w:pPr>
            <w:r>
              <w:rPr>
                <w:sz w:val="18"/>
              </w:rPr>
              <w:t>Onobrychis kachetica</w:t>
            </w:r>
          </w:p>
        </w:tc>
        <w:tc>
          <w:tcPr>
            <w:tcW w:w="2360" w:type="dxa"/>
          </w:tcPr>
          <w:p>
            <w:pPr>
              <w:pStyle w:val="yTableNAm"/>
              <w:spacing w:before="0"/>
              <w:rPr>
                <w:rFonts w:eastAsia="Arial Unicode MS" w:cs="Arial Unicode MS"/>
                <w:sz w:val="18"/>
              </w:rPr>
            </w:pPr>
            <w:r>
              <w:rPr>
                <w:sz w:val="18"/>
              </w:rPr>
              <w:t>Onobrychis kemulariae</w:t>
            </w:r>
          </w:p>
        </w:tc>
        <w:tc>
          <w:tcPr>
            <w:tcW w:w="2361" w:type="dxa"/>
          </w:tcPr>
          <w:p>
            <w:pPr>
              <w:pStyle w:val="yTableNAm"/>
              <w:spacing w:before="0"/>
              <w:rPr>
                <w:rFonts w:eastAsia="Arial Unicode MS" w:cs="Arial Unicode MS"/>
                <w:sz w:val="18"/>
              </w:rPr>
            </w:pPr>
            <w:r>
              <w:rPr>
                <w:sz w:val="18"/>
              </w:rPr>
              <w:t>Onobrychis megataphros</w:t>
            </w:r>
          </w:p>
        </w:tc>
      </w:tr>
      <w:tr>
        <w:trPr>
          <w:cantSplit/>
        </w:trPr>
        <w:tc>
          <w:tcPr>
            <w:tcW w:w="2360" w:type="dxa"/>
          </w:tcPr>
          <w:p>
            <w:pPr>
              <w:pStyle w:val="yTableNAm"/>
              <w:spacing w:before="0"/>
              <w:rPr>
                <w:rFonts w:eastAsia="Arial Unicode MS" w:cs="Arial Unicode MS"/>
                <w:sz w:val="18"/>
              </w:rPr>
            </w:pPr>
            <w:r>
              <w:rPr>
                <w:sz w:val="18"/>
              </w:rPr>
              <w:t>Onobrychis melanotricha</w:t>
            </w:r>
          </w:p>
        </w:tc>
        <w:tc>
          <w:tcPr>
            <w:tcW w:w="2360" w:type="dxa"/>
          </w:tcPr>
          <w:p>
            <w:pPr>
              <w:pStyle w:val="yTableNAm"/>
              <w:spacing w:before="0"/>
              <w:rPr>
                <w:rFonts w:eastAsia="Arial Unicode MS" w:cs="Arial Unicode MS"/>
                <w:sz w:val="18"/>
              </w:rPr>
            </w:pPr>
            <w:r>
              <w:rPr>
                <w:sz w:val="18"/>
              </w:rPr>
              <w:t>Onobrychis michauxii</w:t>
            </w:r>
          </w:p>
        </w:tc>
        <w:tc>
          <w:tcPr>
            <w:tcW w:w="2361" w:type="dxa"/>
          </w:tcPr>
          <w:p>
            <w:pPr>
              <w:pStyle w:val="yTableNAm"/>
              <w:spacing w:before="0"/>
              <w:rPr>
                <w:rFonts w:eastAsia="Arial Unicode MS" w:cs="Arial Unicode MS"/>
                <w:sz w:val="18"/>
              </w:rPr>
            </w:pPr>
            <w:r>
              <w:rPr>
                <w:sz w:val="18"/>
              </w:rPr>
              <w:t>Onobrychis micrantha</w:t>
            </w:r>
          </w:p>
        </w:tc>
      </w:tr>
      <w:tr>
        <w:trPr>
          <w:cantSplit/>
        </w:trPr>
        <w:tc>
          <w:tcPr>
            <w:tcW w:w="2360" w:type="dxa"/>
          </w:tcPr>
          <w:p>
            <w:pPr>
              <w:pStyle w:val="yTableNAm"/>
              <w:spacing w:before="0"/>
              <w:rPr>
                <w:rFonts w:eastAsia="Arial Unicode MS" w:cs="Arial Unicode MS"/>
                <w:sz w:val="18"/>
              </w:rPr>
            </w:pPr>
            <w:r>
              <w:rPr>
                <w:sz w:val="18"/>
              </w:rPr>
              <w:t xml:space="preserve">Onobrychis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rFonts w:eastAsia="Arial Unicode MS" w:cs="Arial Unicode MS"/>
                <w:sz w:val="18"/>
              </w:rPr>
            </w:pPr>
            <w:r>
              <w:rPr>
                <w:sz w:val="18"/>
              </w:rPr>
              <w:t>Onobrychis oxyodonta</w:t>
            </w:r>
          </w:p>
        </w:tc>
        <w:tc>
          <w:tcPr>
            <w:tcW w:w="2361" w:type="dxa"/>
          </w:tcPr>
          <w:p>
            <w:pPr>
              <w:pStyle w:val="yTableNAm"/>
              <w:spacing w:before="0"/>
              <w:rPr>
                <w:rFonts w:eastAsia="Arial Unicode MS" w:cs="Arial Unicode MS"/>
                <w:sz w:val="18"/>
              </w:rPr>
            </w:pPr>
            <w:r>
              <w:rPr>
                <w:sz w:val="18"/>
              </w:rPr>
              <w:t>Onobrychis oxytropoides</w:t>
            </w:r>
          </w:p>
        </w:tc>
      </w:tr>
      <w:tr>
        <w:trPr>
          <w:cantSplit/>
        </w:trPr>
        <w:tc>
          <w:tcPr>
            <w:tcW w:w="2360" w:type="dxa"/>
          </w:tcPr>
          <w:p>
            <w:pPr>
              <w:pStyle w:val="yTableNAm"/>
              <w:spacing w:before="0"/>
              <w:rPr>
                <w:rFonts w:eastAsia="Arial Unicode MS" w:cs="Arial Unicode MS"/>
                <w:sz w:val="18"/>
              </w:rPr>
            </w:pPr>
            <w:r>
              <w:rPr>
                <w:sz w:val="18"/>
              </w:rPr>
              <w:t>Onobrychis pallasii</w:t>
            </w:r>
          </w:p>
        </w:tc>
        <w:tc>
          <w:tcPr>
            <w:tcW w:w="2360" w:type="dxa"/>
          </w:tcPr>
          <w:p>
            <w:pPr>
              <w:pStyle w:val="yTableNAm"/>
              <w:spacing w:before="0"/>
              <w:rPr>
                <w:rFonts w:eastAsia="Arial Unicode MS" w:cs="Arial Unicode MS"/>
                <w:sz w:val="18"/>
              </w:rPr>
            </w:pPr>
            <w:r>
              <w:rPr>
                <w:sz w:val="18"/>
              </w:rPr>
              <w:t>Onobrychis persica</w:t>
            </w:r>
          </w:p>
        </w:tc>
        <w:tc>
          <w:tcPr>
            <w:tcW w:w="2361" w:type="dxa"/>
          </w:tcPr>
          <w:p>
            <w:pPr>
              <w:pStyle w:val="yTableNAm"/>
              <w:spacing w:before="0"/>
              <w:rPr>
                <w:rFonts w:eastAsia="Arial Unicode MS" w:cs="Arial Unicode MS"/>
                <w:sz w:val="18"/>
              </w:rPr>
            </w:pPr>
            <w:r>
              <w:rPr>
                <w:sz w:val="18"/>
              </w:rPr>
              <w:t>Onobrychis petraea</w:t>
            </w:r>
          </w:p>
        </w:tc>
      </w:tr>
      <w:tr>
        <w:trPr>
          <w:cantSplit/>
        </w:trPr>
        <w:tc>
          <w:tcPr>
            <w:tcW w:w="2360" w:type="dxa"/>
          </w:tcPr>
          <w:p>
            <w:pPr>
              <w:pStyle w:val="yTableNAm"/>
              <w:spacing w:before="0"/>
              <w:rPr>
                <w:rFonts w:eastAsia="Arial Unicode MS" w:cs="Arial Unicode MS"/>
                <w:sz w:val="18"/>
              </w:rPr>
            </w:pPr>
            <w:r>
              <w:rPr>
                <w:sz w:val="18"/>
              </w:rPr>
              <w:t>Onobrychis radiata</w:t>
            </w:r>
          </w:p>
        </w:tc>
        <w:tc>
          <w:tcPr>
            <w:tcW w:w="2360" w:type="dxa"/>
          </w:tcPr>
          <w:p>
            <w:pPr>
              <w:pStyle w:val="yTableNAm"/>
              <w:spacing w:before="0"/>
              <w:rPr>
                <w:rFonts w:eastAsia="Arial Unicode MS" w:cs="Arial Unicode MS"/>
                <w:sz w:val="18"/>
              </w:rPr>
            </w:pPr>
            <w:r>
              <w:rPr>
                <w:sz w:val="18"/>
              </w:rPr>
              <w:t>Onobrychis saxatilis</w:t>
            </w:r>
          </w:p>
        </w:tc>
        <w:tc>
          <w:tcPr>
            <w:tcW w:w="2361" w:type="dxa"/>
          </w:tcPr>
          <w:p>
            <w:pPr>
              <w:pStyle w:val="yTableNAm"/>
              <w:spacing w:before="0"/>
              <w:rPr>
                <w:rFonts w:eastAsia="Arial Unicode MS" w:cs="Arial Unicode MS"/>
                <w:sz w:val="18"/>
              </w:rPr>
            </w:pPr>
            <w:r>
              <w:rPr>
                <w:sz w:val="18"/>
              </w:rPr>
              <w:t>Onobrychis sintenisii</w:t>
            </w:r>
          </w:p>
        </w:tc>
      </w:tr>
      <w:tr>
        <w:trPr>
          <w:cantSplit/>
        </w:trPr>
        <w:tc>
          <w:tcPr>
            <w:tcW w:w="2360" w:type="dxa"/>
          </w:tcPr>
          <w:p>
            <w:pPr>
              <w:pStyle w:val="yTableNAm"/>
              <w:spacing w:before="0"/>
              <w:rPr>
                <w:rFonts w:eastAsia="Arial Unicode MS" w:cs="Arial Unicode MS"/>
                <w:sz w:val="18"/>
              </w:rPr>
            </w:pPr>
            <w:r>
              <w:rPr>
                <w:sz w:val="18"/>
              </w:rPr>
              <w:t>Onobrychis stenorhiza</w:t>
            </w:r>
          </w:p>
        </w:tc>
        <w:tc>
          <w:tcPr>
            <w:tcW w:w="2360" w:type="dxa"/>
          </w:tcPr>
          <w:p>
            <w:pPr>
              <w:pStyle w:val="yTableNAm"/>
              <w:spacing w:before="0"/>
              <w:rPr>
                <w:rFonts w:eastAsia="Arial Unicode MS" w:cs="Arial Unicode MS"/>
                <w:sz w:val="18"/>
              </w:rPr>
            </w:pPr>
            <w:r>
              <w:rPr>
                <w:sz w:val="18"/>
              </w:rPr>
              <w:t>Onobrychis subacaulis</w:t>
            </w:r>
          </w:p>
        </w:tc>
        <w:tc>
          <w:tcPr>
            <w:tcW w:w="2361" w:type="dxa"/>
          </w:tcPr>
          <w:p>
            <w:pPr>
              <w:pStyle w:val="yTableNAm"/>
              <w:spacing w:before="0"/>
              <w:rPr>
                <w:rFonts w:eastAsia="Arial Unicode MS" w:cs="Arial Unicode MS"/>
                <w:sz w:val="18"/>
              </w:rPr>
            </w:pPr>
            <w:r>
              <w:rPr>
                <w:sz w:val="18"/>
              </w:rPr>
              <w:t>Onobrychis supina</w:t>
            </w:r>
          </w:p>
        </w:tc>
      </w:tr>
      <w:tr>
        <w:trPr>
          <w:cantSplit/>
        </w:trPr>
        <w:tc>
          <w:tcPr>
            <w:tcW w:w="2360" w:type="dxa"/>
          </w:tcPr>
          <w:p>
            <w:pPr>
              <w:pStyle w:val="yTableNAm"/>
              <w:spacing w:before="0"/>
              <w:rPr>
                <w:rFonts w:eastAsia="Arial Unicode MS" w:cs="Arial Unicode MS"/>
                <w:sz w:val="18"/>
              </w:rPr>
            </w:pPr>
            <w:r>
              <w:rPr>
                <w:sz w:val="18"/>
              </w:rPr>
              <w:t>Onobrychis tournefortii</w:t>
            </w:r>
          </w:p>
        </w:tc>
        <w:tc>
          <w:tcPr>
            <w:tcW w:w="2360" w:type="dxa"/>
          </w:tcPr>
          <w:p>
            <w:pPr>
              <w:pStyle w:val="yTableNAm"/>
              <w:spacing w:before="0"/>
              <w:rPr>
                <w:rFonts w:eastAsia="Arial Unicode MS" w:cs="Arial Unicode MS"/>
                <w:sz w:val="18"/>
              </w:rPr>
            </w:pPr>
            <w:r>
              <w:rPr>
                <w:sz w:val="18"/>
              </w:rPr>
              <w:t>Onobrychis transcaucasica</w:t>
            </w:r>
          </w:p>
        </w:tc>
        <w:tc>
          <w:tcPr>
            <w:tcW w:w="2361" w:type="dxa"/>
          </w:tcPr>
          <w:p>
            <w:pPr>
              <w:pStyle w:val="yTableNAm"/>
              <w:spacing w:before="0"/>
              <w:rPr>
                <w:rFonts w:eastAsia="Arial Unicode MS" w:cs="Arial Unicode MS"/>
                <w:sz w:val="18"/>
              </w:rPr>
            </w:pPr>
            <w:r>
              <w:rPr>
                <w:sz w:val="18"/>
              </w:rPr>
              <w:t>Onobrychis vaginalis</w:t>
            </w:r>
          </w:p>
        </w:tc>
      </w:tr>
      <w:tr>
        <w:trPr>
          <w:cantSplit/>
        </w:trPr>
        <w:tc>
          <w:tcPr>
            <w:tcW w:w="2360" w:type="dxa"/>
          </w:tcPr>
          <w:p>
            <w:pPr>
              <w:pStyle w:val="yTableNAm"/>
              <w:spacing w:before="0"/>
              <w:rPr>
                <w:rFonts w:eastAsia="Arial Unicode MS" w:cs="Arial Unicode MS"/>
                <w:sz w:val="18"/>
              </w:rPr>
            </w:pPr>
            <w:r>
              <w:rPr>
                <w:sz w:val="18"/>
              </w:rPr>
              <w:t>Onobrychis vassilczenkoi</w:t>
            </w:r>
          </w:p>
        </w:tc>
        <w:tc>
          <w:tcPr>
            <w:tcW w:w="2360" w:type="dxa"/>
          </w:tcPr>
          <w:p>
            <w:pPr>
              <w:pStyle w:val="yTableNAm"/>
              <w:spacing w:before="0"/>
              <w:rPr>
                <w:rFonts w:eastAsia="Arial Unicode MS" w:cs="Arial Unicode MS"/>
                <w:sz w:val="18"/>
              </w:rPr>
            </w:pPr>
            <w:r>
              <w:rPr>
                <w:sz w:val="18"/>
              </w:rPr>
              <w:t>Onobrychis viciifolia</w:t>
            </w:r>
          </w:p>
        </w:tc>
        <w:tc>
          <w:tcPr>
            <w:tcW w:w="2361" w:type="dxa"/>
          </w:tcPr>
          <w:p>
            <w:pPr>
              <w:pStyle w:val="yTableNAm"/>
              <w:spacing w:before="0"/>
              <w:rPr>
                <w:rFonts w:eastAsia="Arial Unicode MS" w:cs="Arial Unicode MS"/>
                <w:sz w:val="18"/>
              </w:rPr>
            </w:pPr>
            <w:r>
              <w:rPr>
                <w:sz w:val="18"/>
              </w:rPr>
              <w:t>Ononis adenotricha</w:t>
            </w:r>
          </w:p>
        </w:tc>
      </w:tr>
      <w:tr>
        <w:trPr>
          <w:cantSplit/>
        </w:trPr>
        <w:tc>
          <w:tcPr>
            <w:tcW w:w="2360" w:type="dxa"/>
          </w:tcPr>
          <w:p>
            <w:pPr>
              <w:pStyle w:val="yTableNAm"/>
              <w:spacing w:before="0"/>
              <w:rPr>
                <w:rFonts w:eastAsia="Arial Unicode MS" w:cs="Arial Unicode MS"/>
                <w:sz w:val="18"/>
              </w:rPr>
            </w:pPr>
            <w:r>
              <w:rPr>
                <w:sz w:val="18"/>
              </w:rPr>
              <w:t>Ononis cristata</w:t>
            </w:r>
          </w:p>
        </w:tc>
        <w:tc>
          <w:tcPr>
            <w:tcW w:w="2360" w:type="dxa"/>
          </w:tcPr>
          <w:p>
            <w:pPr>
              <w:pStyle w:val="yTableNAm"/>
              <w:spacing w:before="0"/>
              <w:rPr>
                <w:rFonts w:eastAsia="Arial Unicode MS" w:cs="Arial Unicode MS"/>
                <w:sz w:val="18"/>
              </w:rPr>
            </w:pPr>
            <w:r>
              <w:rPr>
                <w:sz w:val="18"/>
              </w:rPr>
              <w:t>Ononis fruticosa</w:t>
            </w:r>
          </w:p>
        </w:tc>
        <w:tc>
          <w:tcPr>
            <w:tcW w:w="2361" w:type="dxa"/>
          </w:tcPr>
          <w:p>
            <w:pPr>
              <w:pStyle w:val="yTableNAm"/>
              <w:spacing w:before="0"/>
              <w:rPr>
                <w:rFonts w:eastAsia="Arial Unicode MS" w:cs="Arial Unicode MS"/>
                <w:sz w:val="18"/>
              </w:rPr>
            </w:pPr>
            <w:r>
              <w:rPr>
                <w:sz w:val="18"/>
              </w:rPr>
              <w:t>Ononis ornithopodioides</w:t>
            </w:r>
          </w:p>
        </w:tc>
      </w:tr>
      <w:tr>
        <w:trPr>
          <w:cantSplit/>
        </w:trPr>
        <w:tc>
          <w:tcPr>
            <w:tcW w:w="2360" w:type="dxa"/>
          </w:tcPr>
          <w:p>
            <w:pPr>
              <w:pStyle w:val="yTableNAm"/>
              <w:spacing w:before="0"/>
              <w:rPr>
                <w:rFonts w:eastAsia="Arial Unicode MS" w:cs="Arial Unicode MS"/>
                <w:sz w:val="18"/>
              </w:rPr>
            </w:pPr>
            <w:r>
              <w:rPr>
                <w:sz w:val="18"/>
              </w:rPr>
              <w:t>Ononis pubescens</w:t>
            </w:r>
          </w:p>
        </w:tc>
        <w:tc>
          <w:tcPr>
            <w:tcW w:w="2360" w:type="dxa"/>
          </w:tcPr>
          <w:p>
            <w:pPr>
              <w:pStyle w:val="yTableNAm"/>
              <w:spacing w:before="0"/>
              <w:rPr>
                <w:rFonts w:eastAsia="Arial Unicode MS" w:cs="Arial Unicode MS"/>
                <w:sz w:val="18"/>
              </w:rPr>
            </w:pPr>
            <w:r>
              <w:rPr>
                <w:sz w:val="18"/>
              </w:rPr>
              <w:t>Ononis reclinata</w:t>
            </w:r>
          </w:p>
        </w:tc>
        <w:tc>
          <w:tcPr>
            <w:tcW w:w="2361" w:type="dxa"/>
          </w:tcPr>
          <w:p>
            <w:pPr>
              <w:pStyle w:val="yTableNAm"/>
              <w:spacing w:before="0"/>
              <w:rPr>
                <w:rFonts w:eastAsia="Arial Unicode MS" w:cs="Arial Unicode MS"/>
                <w:sz w:val="18"/>
              </w:rPr>
            </w:pPr>
            <w:r>
              <w:rPr>
                <w:sz w:val="18"/>
              </w:rPr>
              <w:t>Ononis rotundifolia</w:t>
            </w:r>
          </w:p>
        </w:tc>
      </w:tr>
      <w:tr>
        <w:trPr>
          <w:cantSplit/>
        </w:trPr>
        <w:tc>
          <w:tcPr>
            <w:tcW w:w="2360" w:type="dxa"/>
          </w:tcPr>
          <w:p>
            <w:pPr>
              <w:pStyle w:val="yTableNAm"/>
              <w:spacing w:before="0"/>
              <w:rPr>
                <w:rFonts w:eastAsia="Arial Unicode MS" w:cs="Arial Unicode MS"/>
                <w:sz w:val="18"/>
              </w:rPr>
            </w:pPr>
            <w:r>
              <w:rPr>
                <w:sz w:val="18"/>
              </w:rPr>
              <w:t>Ononis subspicata</w:t>
            </w:r>
          </w:p>
        </w:tc>
        <w:tc>
          <w:tcPr>
            <w:tcW w:w="2360" w:type="dxa"/>
          </w:tcPr>
          <w:p>
            <w:pPr>
              <w:pStyle w:val="yTableNAm"/>
              <w:spacing w:before="0"/>
              <w:rPr>
                <w:rFonts w:eastAsia="Arial Unicode MS" w:cs="Arial Unicode MS"/>
                <w:sz w:val="18"/>
              </w:rPr>
            </w:pPr>
            <w:r>
              <w:rPr>
                <w:sz w:val="18"/>
              </w:rPr>
              <w:t>Ononis variegata</w:t>
            </w:r>
          </w:p>
        </w:tc>
        <w:tc>
          <w:tcPr>
            <w:tcW w:w="2361" w:type="dxa"/>
          </w:tcPr>
          <w:p>
            <w:pPr>
              <w:pStyle w:val="yTableNAm"/>
              <w:spacing w:before="0"/>
              <w:rPr>
                <w:rFonts w:eastAsia="Arial Unicode MS" w:cs="Arial Unicode MS"/>
                <w:sz w:val="18"/>
              </w:rPr>
            </w:pPr>
            <w:r>
              <w:rPr>
                <w:sz w:val="18"/>
              </w:rPr>
              <w:t>Onopordum acanthium</w:t>
            </w:r>
          </w:p>
        </w:tc>
      </w:tr>
      <w:tr>
        <w:trPr>
          <w:cantSplit/>
        </w:trPr>
        <w:tc>
          <w:tcPr>
            <w:tcW w:w="2360" w:type="dxa"/>
          </w:tcPr>
          <w:p>
            <w:pPr>
              <w:pStyle w:val="yTableNAm"/>
              <w:spacing w:before="0"/>
              <w:rPr>
                <w:rFonts w:eastAsia="Arial Unicode MS" w:cs="Arial Unicode MS"/>
                <w:sz w:val="18"/>
              </w:rPr>
            </w:pPr>
            <w:r>
              <w:rPr>
                <w:sz w:val="18"/>
              </w:rPr>
              <w:t>Onopordum bracteatum</w:t>
            </w:r>
          </w:p>
        </w:tc>
        <w:tc>
          <w:tcPr>
            <w:tcW w:w="2360" w:type="dxa"/>
          </w:tcPr>
          <w:p>
            <w:pPr>
              <w:pStyle w:val="yTableNAm"/>
              <w:spacing w:before="0"/>
              <w:rPr>
                <w:rFonts w:eastAsia="Arial Unicode MS" w:cs="Arial Unicode MS"/>
                <w:sz w:val="18"/>
              </w:rPr>
            </w:pPr>
            <w:r>
              <w:rPr>
                <w:sz w:val="18"/>
              </w:rPr>
              <w:t>Onosma alborosea</w:t>
            </w:r>
          </w:p>
        </w:tc>
        <w:tc>
          <w:tcPr>
            <w:tcW w:w="2361" w:type="dxa"/>
          </w:tcPr>
          <w:p>
            <w:pPr>
              <w:pStyle w:val="yTableNAm"/>
              <w:spacing w:before="0"/>
              <w:rPr>
                <w:rFonts w:eastAsia="Arial Unicode MS" w:cs="Arial Unicode MS"/>
                <w:sz w:val="18"/>
              </w:rPr>
            </w:pPr>
            <w:r>
              <w:rPr>
                <w:sz w:val="18"/>
              </w:rPr>
              <w:t>Onosma echioides</w:t>
            </w:r>
          </w:p>
        </w:tc>
      </w:tr>
      <w:tr>
        <w:trPr>
          <w:cantSplit/>
        </w:trPr>
        <w:tc>
          <w:tcPr>
            <w:tcW w:w="2360" w:type="dxa"/>
          </w:tcPr>
          <w:p>
            <w:pPr>
              <w:pStyle w:val="yTableNAm"/>
              <w:spacing w:before="0"/>
              <w:rPr>
                <w:rFonts w:eastAsia="Arial Unicode MS" w:cs="Arial Unicode MS"/>
                <w:sz w:val="18"/>
              </w:rPr>
            </w:pPr>
            <w:r>
              <w:rPr>
                <w:sz w:val="18"/>
              </w:rPr>
              <w:t>Onosma frutescens</w:t>
            </w:r>
          </w:p>
        </w:tc>
        <w:tc>
          <w:tcPr>
            <w:tcW w:w="2360" w:type="dxa"/>
          </w:tcPr>
          <w:p>
            <w:pPr>
              <w:pStyle w:val="yTableNAm"/>
              <w:spacing w:before="0"/>
              <w:rPr>
                <w:rFonts w:eastAsia="Arial Unicode MS" w:cs="Arial Unicode MS"/>
                <w:sz w:val="18"/>
              </w:rPr>
            </w:pPr>
            <w:r>
              <w:rPr>
                <w:sz w:val="18"/>
              </w:rPr>
              <w:t>Onosma helvetica</w:t>
            </w:r>
          </w:p>
        </w:tc>
        <w:tc>
          <w:tcPr>
            <w:tcW w:w="2361" w:type="dxa"/>
          </w:tcPr>
          <w:p>
            <w:pPr>
              <w:pStyle w:val="yTableNAm"/>
              <w:spacing w:before="0"/>
              <w:rPr>
                <w:rFonts w:eastAsia="Arial Unicode MS" w:cs="Arial Unicode MS"/>
                <w:sz w:val="18"/>
              </w:rPr>
            </w:pPr>
            <w:r>
              <w:rPr>
                <w:sz w:val="18"/>
              </w:rPr>
              <w:t>Onosma nana</w:t>
            </w:r>
          </w:p>
        </w:tc>
      </w:tr>
      <w:tr>
        <w:trPr>
          <w:cantSplit/>
        </w:trPr>
        <w:tc>
          <w:tcPr>
            <w:tcW w:w="2360" w:type="dxa"/>
          </w:tcPr>
          <w:p>
            <w:pPr>
              <w:pStyle w:val="yTableNAm"/>
              <w:spacing w:before="0"/>
              <w:rPr>
                <w:rFonts w:eastAsia="Arial Unicode MS" w:cs="Arial Unicode MS"/>
                <w:sz w:val="18"/>
              </w:rPr>
            </w:pPr>
            <w:r>
              <w:rPr>
                <w:sz w:val="18"/>
              </w:rPr>
              <w:t>Onosma sericeum</w:t>
            </w:r>
          </w:p>
        </w:tc>
        <w:tc>
          <w:tcPr>
            <w:tcW w:w="2360" w:type="dxa"/>
          </w:tcPr>
          <w:p>
            <w:pPr>
              <w:pStyle w:val="yTableNAm"/>
              <w:spacing w:before="0"/>
              <w:rPr>
                <w:rFonts w:eastAsia="Arial Unicode MS" w:cs="Arial Unicode MS"/>
                <w:sz w:val="18"/>
              </w:rPr>
            </w:pPr>
            <w:r>
              <w:rPr>
                <w:sz w:val="18"/>
              </w:rPr>
              <w:t>Onosma taurica</w:t>
            </w:r>
          </w:p>
        </w:tc>
        <w:tc>
          <w:tcPr>
            <w:tcW w:w="2361" w:type="dxa"/>
          </w:tcPr>
          <w:p>
            <w:pPr>
              <w:pStyle w:val="yTableNAm"/>
              <w:spacing w:before="0"/>
              <w:rPr>
                <w:rFonts w:eastAsia="Arial Unicode MS" w:cs="Arial Unicode MS"/>
                <w:sz w:val="18"/>
              </w:rPr>
            </w:pPr>
            <w:r>
              <w:rPr>
                <w:sz w:val="18"/>
              </w:rPr>
              <w:t>Onychium japonicum</w:t>
            </w:r>
          </w:p>
        </w:tc>
      </w:tr>
      <w:tr>
        <w:trPr>
          <w:cantSplit/>
        </w:trPr>
        <w:tc>
          <w:tcPr>
            <w:tcW w:w="2360" w:type="dxa"/>
          </w:tcPr>
          <w:p>
            <w:pPr>
              <w:pStyle w:val="yTableNAm"/>
              <w:spacing w:before="0"/>
              <w:rPr>
                <w:rFonts w:eastAsia="Arial Unicode MS" w:cs="Arial Unicode MS"/>
                <w:sz w:val="18"/>
              </w:rPr>
            </w:pPr>
            <w:r>
              <w:rPr>
                <w:sz w:val="18"/>
              </w:rPr>
              <w:t>Onychium siliculosum</w:t>
            </w:r>
          </w:p>
        </w:tc>
        <w:tc>
          <w:tcPr>
            <w:tcW w:w="2360" w:type="dxa"/>
          </w:tcPr>
          <w:p>
            <w:pPr>
              <w:pStyle w:val="yTableNAm"/>
              <w:spacing w:before="0"/>
              <w:rPr>
                <w:rFonts w:eastAsia="Arial Unicode MS" w:cs="Arial Unicode MS"/>
                <w:sz w:val="18"/>
              </w:rPr>
            </w:pPr>
            <w:r>
              <w:rPr>
                <w:sz w:val="18"/>
              </w:rPr>
              <w:t>Oophytum nanum</w:t>
            </w:r>
          </w:p>
        </w:tc>
        <w:tc>
          <w:tcPr>
            <w:tcW w:w="2361" w:type="dxa"/>
          </w:tcPr>
          <w:p>
            <w:pPr>
              <w:pStyle w:val="yTableNAm"/>
              <w:spacing w:before="0"/>
              <w:rPr>
                <w:rFonts w:eastAsia="Arial Unicode MS" w:cs="Arial Unicode MS"/>
                <w:sz w:val="18"/>
              </w:rPr>
            </w:pPr>
            <w:r>
              <w:rPr>
                <w:sz w:val="18"/>
              </w:rPr>
              <w:t>Oophytum oviforme</w:t>
            </w:r>
          </w:p>
        </w:tc>
      </w:tr>
      <w:tr>
        <w:trPr>
          <w:cantSplit/>
        </w:trPr>
        <w:tc>
          <w:tcPr>
            <w:tcW w:w="2360" w:type="dxa"/>
          </w:tcPr>
          <w:p>
            <w:pPr>
              <w:pStyle w:val="yTableNAm"/>
              <w:spacing w:before="0"/>
              <w:rPr>
                <w:rFonts w:eastAsia="Arial Unicode MS" w:cs="Arial Unicode MS"/>
                <w:sz w:val="18"/>
              </w:rPr>
            </w:pPr>
            <w:r>
              <w:rPr>
                <w:sz w:val="18"/>
              </w:rPr>
              <w:t>Opercularia aspera</w:t>
            </w:r>
          </w:p>
        </w:tc>
        <w:tc>
          <w:tcPr>
            <w:tcW w:w="2360" w:type="dxa"/>
          </w:tcPr>
          <w:p>
            <w:pPr>
              <w:pStyle w:val="yTableNAm"/>
              <w:spacing w:before="0"/>
              <w:rPr>
                <w:rFonts w:eastAsia="Arial Unicode MS" w:cs="Arial Unicode MS"/>
                <w:sz w:val="18"/>
              </w:rPr>
            </w:pPr>
            <w:r>
              <w:rPr>
                <w:sz w:val="18"/>
              </w:rPr>
              <w:t>Opercularia hispida</w:t>
            </w:r>
          </w:p>
        </w:tc>
        <w:tc>
          <w:tcPr>
            <w:tcW w:w="2361" w:type="dxa"/>
          </w:tcPr>
          <w:p>
            <w:pPr>
              <w:pStyle w:val="yTableNAm"/>
              <w:spacing w:before="0"/>
              <w:rPr>
                <w:rFonts w:eastAsia="Arial Unicode MS" w:cs="Arial Unicode MS"/>
                <w:sz w:val="18"/>
              </w:rPr>
            </w:pPr>
            <w:r>
              <w:rPr>
                <w:sz w:val="18"/>
              </w:rPr>
              <w:t>Opercularia varia</w:t>
            </w:r>
          </w:p>
        </w:tc>
      </w:tr>
      <w:tr>
        <w:trPr>
          <w:cantSplit/>
        </w:trPr>
        <w:tc>
          <w:tcPr>
            <w:tcW w:w="2360" w:type="dxa"/>
          </w:tcPr>
          <w:p>
            <w:pPr>
              <w:pStyle w:val="yTableNAm"/>
              <w:spacing w:before="0"/>
              <w:rPr>
                <w:rFonts w:eastAsia="Arial Unicode MS" w:cs="Arial Unicode MS"/>
                <w:sz w:val="18"/>
              </w:rPr>
            </w:pPr>
            <w:r>
              <w:rPr>
                <w:sz w:val="18"/>
              </w:rPr>
              <w:t>Operculicarya decaryi</w:t>
            </w:r>
          </w:p>
        </w:tc>
        <w:tc>
          <w:tcPr>
            <w:tcW w:w="2360" w:type="dxa"/>
          </w:tcPr>
          <w:p>
            <w:pPr>
              <w:pStyle w:val="yTableNAm"/>
              <w:spacing w:before="0"/>
              <w:rPr>
                <w:rFonts w:eastAsia="Arial Unicode MS" w:cs="Arial Unicode MS"/>
                <w:sz w:val="18"/>
              </w:rPr>
            </w:pPr>
            <w:r>
              <w:rPr>
                <w:sz w:val="18"/>
              </w:rPr>
              <w:t>Operculicarya pachypus</w:t>
            </w:r>
          </w:p>
        </w:tc>
        <w:tc>
          <w:tcPr>
            <w:tcW w:w="2361" w:type="dxa"/>
          </w:tcPr>
          <w:p>
            <w:pPr>
              <w:pStyle w:val="yTableNAm"/>
              <w:spacing w:before="0"/>
              <w:rPr>
                <w:rFonts w:eastAsia="Arial Unicode MS" w:cs="Arial Unicode MS"/>
                <w:sz w:val="18"/>
              </w:rPr>
            </w:pPr>
            <w:r>
              <w:rPr>
                <w:sz w:val="18"/>
              </w:rPr>
              <w:t>Ophioglossum filiforme</w:t>
            </w:r>
          </w:p>
        </w:tc>
      </w:tr>
      <w:tr>
        <w:trPr>
          <w:cantSplit/>
        </w:trPr>
        <w:tc>
          <w:tcPr>
            <w:tcW w:w="2360" w:type="dxa"/>
          </w:tcPr>
          <w:p>
            <w:pPr>
              <w:pStyle w:val="yTableNAm"/>
              <w:spacing w:before="0"/>
              <w:rPr>
                <w:rFonts w:eastAsia="Arial Unicode MS" w:cs="Arial Unicode MS"/>
                <w:sz w:val="18"/>
              </w:rPr>
            </w:pPr>
            <w:r>
              <w:rPr>
                <w:sz w:val="18"/>
              </w:rPr>
              <w:t>Ophionella willowmorensis</w:t>
            </w:r>
          </w:p>
        </w:tc>
        <w:tc>
          <w:tcPr>
            <w:tcW w:w="2360" w:type="dxa"/>
          </w:tcPr>
          <w:p>
            <w:pPr>
              <w:pStyle w:val="yTableNAm"/>
              <w:spacing w:before="0"/>
              <w:rPr>
                <w:rFonts w:eastAsia="Arial Unicode MS" w:cs="Arial Unicode MS"/>
                <w:sz w:val="18"/>
              </w:rPr>
            </w:pPr>
            <w:r>
              <w:rPr>
                <w:sz w:val="18"/>
              </w:rPr>
              <w:t>Ophiopogon bodinieri</w:t>
            </w:r>
          </w:p>
        </w:tc>
        <w:tc>
          <w:tcPr>
            <w:tcW w:w="2361" w:type="dxa"/>
          </w:tcPr>
          <w:p>
            <w:pPr>
              <w:pStyle w:val="yTableNAm"/>
              <w:spacing w:before="0"/>
              <w:rPr>
                <w:rFonts w:eastAsia="Arial Unicode MS" w:cs="Arial Unicode MS"/>
                <w:sz w:val="18"/>
              </w:rPr>
            </w:pPr>
            <w:r>
              <w:rPr>
                <w:sz w:val="18"/>
              </w:rPr>
              <w:t>Ophiopogon clarkei</w:t>
            </w:r>
          </w:p>
        </w:tc>
      </w:tr>
      <w:tr>
        <w:trPr>
          <w:cantSplit/>
        </w:trPr>
        <w:tc>
          <w:tcPr>
            <w:tcW w:w="2360" w:type="dxa"/>
          </w:tcPr>
          <w:p>
            <w:pPr>
              <w:pStyle w:val="yTableNAm"/>
              <w:spacing w:before="0"/>
              <w:rPr>
                <w:rFonts w:eastAsia="Arial Unicode MS" w:cs="Arial Unicode MS"/>
                <w:sz w:val="18"/>
              </w:rPr>
            </w:pPr>
            <w:r>
              <w:rPr>
                <w:sz w:val="18"/>
              </w:rPr>
              <w:t>Ophiopogon grandis</w:t>
            </w:r>
          </w:p>
        </w:tc>
        <w:tc>
          <w:tcPr>
            <w:tcW w:w="2360" w:type="dxa"/>
          </w:tcPr>
          <w:p>
            <w:pPr>
              <w:pStyle w:val="yTableNAm"/>
              <w:spacing w:before="0"/>
              <w:rPr>
                <w:rFonts w:eastAsia="Arial Unicode MS" w:cs="Arial Unicode MS"/>
                <w:sz w:val="18"/>
              </w:rPr>
            </w:pPr>
            <w:r>
              <w:rPr>
                <w:sz w:val="18"/>
              </w:rPr>
              <w:t>Ophiopogon intermedius</w:t>
            </w:r>
          </w:p>
        </w:tc>
        <w:tc>
          <w:tcPr>
            <w:tcW w:w="2361" w:type="dxa"/>
          </w:tcPr>
          <w:p>
            <w:pPr>
              <w:pStyle w:val="yTableNAm"/>
              <w:spacing w:before="0"/>
              <w:rPr>
                <w:rFonts w:eastAsia="Arial Unicode MS" w:cs="Arial Unicode MS"/>
                <w:sz w:val="18"/>
              </w:rPr>
            </w:pPr>
            <w:r>
              <w:rPr>
                <w:sz w:val="18"/>
              </w:rPr>
              <w:t>Ophiopogon jaburan</w:t>
            </w:r>
          </w:p>
        </w:tc>
      </w:tr>
      <w:tr>
        <w:trPr>
          <w:cantSplit/>
        </w:trPr>
        <w:tc>
          <w:tcPr>
            <w:tcW w:w="2360" w:type="dxa"/>
          </w:tcPr>
          <w:p>
            <w:pPr>
              <w:pStyle w:val="yTableNAm"/>
              <w:spacing w:before="0"/>
              <w:rPr>
                <w:rFonts w:eastAsia="Arial Unicode MS" w:cs="Arial Unicode MS"/>
                <w:sz w:val="18"/>
              </w:rPr>
            </w:pPr>
            <w:r>
              <w:rPr>
                <w:sz w:val="18"/>
              </w:rPr>
              <w:t>Ophiopogon japonicus</w:t>
            </w:r>
          </w:p>
        </w:tc>
        <w:tc>
          <w:tcPr>
            <w:tcW w:w="2360" w:type="dxa"/>
          </w:tcPr>
          <w:p>
            <w:pPr>
              <w:pStyle w:val="yTableNAm"/>
              <w:spacing w:before="0"/>
              <w:rPr>
                <w:rFonts w:eastAsia="Arial Unicode MS" w:cs="Arial Unicode MS"/>
                <w:sz w:val="18"/>
              </w:rPr>
            </w:pPr>
            <w:r>
              <w:rPr>
                <w:sz w:val="18"/>
              </w:rPr>
              <w:t>Ophiopogon ohwii</w:t>
            </w:r>
          </w:p>
        </w:tc>
        <w:tc>
          <w:tcPr>
            <w:tcW w:w="2361" w:type="dxa"/>
          </w:tcPr>
          <w:p>
            <w:pPr>
              <w:pStyle w:val="yTableNAm"/>
              <w:spacing w:before="0"/>
              <w:rPr>
                <w:rFonts w:eastAsia="Arial Unicode MS" w:cs="Arial Unicode MS"/>
                <w:sz w:val="18"/>
              </w:rPr>
            </w:pPr>
            <w:r>
              <w:rPr>
                <w:sz w:val="18"/>
              </w:rPr>
              <w:t>Ophiopogon planiscapus</w:t>
            </w:r>
          </w:p>
        </w:tc>
      </w:tr>
      <w:tr>
        <w:trPr>
          <w:cantSplit/>
        </w:trPr>
        <w:tc>
          <w:tcPr>
            <w:tcW w:w="2360" w:type="dxa"/>
          </w:tcPr>
          <w:p>
            <w:pPr>
              <w:pStyle w:val="yTableNAm"/>
              <w:spacing w:before="0"/>
              <w:rPr>
                <w:rFonts w:eastAsia="Arial Unicode MS" w:cs="Arial Unicode MS"/>
                <w:sz w:val="18"/>
              </w:rPr>
            </w:pPr>
            <w:r>
              <w:rPr>
                <w:sz w:val="18"/>
              </w:rPr>
              <w:t>Ophiorrhiza australiana</w:t>
            </w:r>
          </w:p>
        </w:tc>
        <w:tc>
          <w:tcPr>
            <w:tcW w:w="2360" w:type="dxa"/>
          </w:tcPr>
          <w:p>
            <w:pPr>
              <w:pStyle w:val="yTableNAm"/>
              <w:spacing w:before="0"/>
              <w:rPr>
                <w:rFonts w:eastAsia="Arial Unicode MS" w:cs="Arial Unicode MS"/>
                <w:sz w:val="18"/>
              </w:rPr>
            </w:pPr>
            <w:r>
              <w:rPr>
                <w:sz w:val="18"/>
              </w:rPr>
              <w:t>Ophrestia oblongifolia</w:t>
            </w:r>
          </w:p>
        </w:tc>
        <w:tc>
          <w:tcPr>
            <w:tcW w:w="2361" w:type="dxa"/>
          </w:tcPr>
          <w:p>
            <w:pPr>
              <w:pStyle w:val="yTableNAm"/>
              <w:spacing w:before="0"/>
              <w:rPr>
                <w:rFonts w:eastAsia="Arial Unicode MS" w:cs="Arial Unicode MS"/>
                <w:sz w:val="18"/>
              </w:rPr>
            </w:pPr>
            <w:r>
              <w:rPr>
                <w:sz w:val="18"/>
              </w:rPr>
              <w:t>Ophrestia radicosa</w:t>
            </w:r>
          </w:p>
        </w:tc>
      </w:tr>
      <w:tr>
        <w:trPr>
          <w:cantSplit/>
        </w:trPr>
        <w:tc>
          <w:tcPr>
            <w:tcW w:w="2360" w:type="dxa"/>
          </w:tcPr>
          <w:p>
            <w:pPr>
              <w:pStyle w:val="yTableNAm"/>
              <w:spacing w:before="0"/>
              <w:rPr>
                <w:rFonts w:eastAsia="Arial Unicode MS" w:cs="Arial Unicode MS"/>
                <w:sz w:val="18"/>
              </w:rPr>
            </w:pPr>
            <w:r>
              <w:rPr>
                <w:sz w:val="18"/>
              </w:rPr>
              <w:t>Opisthiolepis heterophylla</w:t>
            </w:r>
          </w:p>
        </w:tc>
        <w:tc>
          <w:tcPr>
            <w:tcW w:w="2360" w:type="dxa"/>
          </w:tcPr>
          <w:p>
            <w:pPr>
              <w:pStyle w:val="yTableNAm"/>
              <w:spacing w:before="0"/>
              <w:rPr>
                <w:rFonts w:eastAsia="Arial Unicode MS" w:cs="Arial Unicode MS"/>
                <w:sz w:val="18"/>
              </w:rPr>
            </w:pPr>
            <w:r>
              <w:rPr>
                <w:sz w:val="18"/>
              </w:rPr>
              <w:t>Oplismenus aemulus</w:t>
            </w:r>
          </w:p>
        </w:tc>
        <w:tc>
          <w:tcPr>
            <w:tcW w:w="2361" w:type="dxa"/>
          </w:tcPr>
          <w:p>
            <w:pPr>
              <w:pStyle w:val="yTableNAm"/>
              <w:spacing w:before="0"/>
              <w:rPr>
                <w:rFonts w:eastAsia="Arial Unicode MS" w:cs="Arial Unicode MS"/>
                <w:sz w:val="18"/>
              </w:rPr>
            </w:pPr>
            <w:r>
              <w:rPr>
                <w:sz w:val="18"/>
              </w:rPr>
              <w:t>Oplismenus imbecillis</w:t>
            </w:r>
          </w:p>
        </w:tc>
      </w:tr>
      <w:tr>
        <w:trPr>
          <w:cantSplit/>
        </w:trPr>
        <w:tc>
          <w:tcPr>
            <w:tcW w:w="2360" w:type="dxa"/>
          </w:tcPr>
          <w:p>
            <w:pPr>
              <w:pStyle w:val="yTableNAm"/>
              <w:spacing w:before="0"/>
              <w:rPr>
                <w:rFonts w:eastAsia="Arial Unicode MS" w:cs="Arial Unicode MS"/>
                <w:sz w:val="18"/>
              </w:rPr>
            </w:pPr>
            <w:r>
              <w:rPr>
                <w:sz w:val="18"/>
              </w:rPr>
              <w:t>Opopanax chironium</w:t>
            </w:r>
          </w:p>
        </w:tc>
        <w:tc>
          <w:tcPr>
            <w:tcW w:w="2360" w:type="dxa"/>
          </w:tcPr>
          <w:p>
            <w:pPr>
              <w:pStyle w:val="yTableNAm"/>
              <w:spacing w:before="0"/>
              <w:rPr>
                <w:rFonts w:eastAsia="Arial Unicode MS" w:cs="Arial Unicode MS"/>
                <w:sz w:val="18"/>
              </w:rPr>
            </w:pPr>
            <w:r>
              <w:rPr>
                <w:sz w:val="18"/>
              </w:rPr>
              <w:t>Orania appendiculata</w:t>
            </w:r>
          </w:p>
        </w:tc>
        <w:tc>
          <w:tcPr>
            <w:tcW w:w="2361" w:type="dxa"/>
          </w:tcPr>
          <w:p>
            <w:pPr>
              <w:pStyle w:val="yTableNAm"/>
              <w:spacing w:before="0"/>
              <w:rPr>
                <w:rFonts w:eastAsia="Arial Unicode MS" w:cs="Arial Unicode MS"/>
                <w:sz w:val="18"/>
              </w:rPr>
            </w:pPr>
            <w:r>
              <w:rPr>
                <w:sz w:val="18"/>
              </w:rPr>
              <w:t>Orania archboldiana</w:t>
            </w:r>
          </w:p>
        </w:tc>
      </w:tr>
      <w:tr>
        <w:trPr>
          <w:cantSplit/>
        </w:trPr>
        <w:tc>
          <w:tcPr>
            <w:tcW w:w="2360" w:type="dxa"/>
          </w:tcPr>
          <w:p>
            <w:pPr>
              <w:pStyle w:val="yTableNAm"/>
              <w:spacing w:before="0"/>
              <w:rPr>
                <w:rFonts w:eastAsia="Arial Unicode MS" w:cs="Arial Unicode MS"/>
                <w:sz w:val="18"/>
              </w:rPr>
            </w:pPr>
            <w:r>
              <w:rPr>
                <w:sz w:val="18"/>
              </w:rPr>
              <w:t>Orania decipiens</w:t>
            </w:r>
          </w:p>
        </w:tc>
        <w:tc>
          <w:tcPr>
            <w:tcW w:w="2360" w:type="dxa"/>
          </w:tcPr>
          <w:p>
            <w:pPr>
              <w:pStyle w:val="yTableNAm"/>
              <w:spacing w:before="0"/>
              <w:rPr>
                <w:rFonts w:eastAsia="Arial Unicode MS" w:cs="Arial Unicode MS"/>
                <w:sz w:val="18"/>
              </w:rPr>
            </w:pPr>
            <w:r>
              <w:rPr>
                <w:sz w:val="18"/>
              </w:rPr>
              <w:t>Orania disticha</w:t>
            </w:r>
          </w:p>
        </w:tc>
        <w:tc>
          <w:tcPr>
            <w:tcW w:w="2361" w:type="dxa"/>
          </w:tcPr>
          <w:p>
            <w:pPr>
              <w:pStyle w:val="yTableNAm"/>
              <w:spacing w:before="0"/>
              <w:rPr>
                <w:rFonts w:eastAsia="Arial Unicode MS" w:cs="Arial Unicode MS"/>
                <w:sz w:val="18"/>
              </w:rPr>
            </w:pPr>
            <w:r>
              <w:rPr>
                <w:sz w:val="18"/>
              </w:rPr>
              <w:t>Orania lauterbachiana</w:t>
            </w:r>
          </w:p>
        </w:tc>
      </w:tr>
      <w:tr>
        <w:trPr>
          <w:cantSplit/>
        </w:trPr>
        <w:tc>
          <w:tcPr>
            <w:tcW w:w="2360" w:type="dxa"/>
          </w:tcPr>
          <w:p>
            <w:pPr>
              <w:pStyle w:val="yTableNAm"/>
              <w:spacing w:before="0"/>
              <w:rPr>
                <w:rFonts w:eastAsia="Arial Unicode MS" w:cs="Arial Unicode MS"/>
                <w:sz w:val="18"/>
              </w:rPr>
            </w:pPr>
            <w:r>
              <w:rPr>
                <w:sz w:val="18"/>
              </w:rPr>
              <w:t>Orania longisquama</w:t>
            </w:r>
          </w:p>
        </w:tc>
        <w:tc>
          <w:tcPr>
            <w:tcW w:w="2360" w:type="dxa"/>
          </w:tcPr>
          <w:p>
            <w:pPr>
              <w:pStyle w:val="yTableNAm"/>
              <w:spacing w:before="0"/>
              <w:rPr>
                <w:rFonts w:eastAsia="Arial Unicode MS" w:cs="Arial Unicode MS"/>
                <w:sz w:val="18"/>
              </w:rPr>
            </w:pPr>
            <w:r>
              <w:rPr>
                <w:sz w:val="18"/>
              </w:rPr>
              <w:t>Orania macropetala</w:t>
            </w:r>
          </w:p>
        </w:tc>
        <w:tc>
          <w:tcPr>
            <w:tcW w:w="2361" w:type="dxa"/>
          </w:tcPr>
          <w:p>
            <w:pPr>
              <w:pStyle w:val="yTableNAm"/>
              <w:spacing w:before="0"/>
              <w:rPr>
                <w:rFonts w:eastAsia="Arial Unicode MS" w:cs="Arial Unicode MS"/>
                <w:sz w:val="18"/>
              </w:rPr>
            </w:pPr>
            <w:r>
              <w:rPr>
                <w:sz w:val="18"/>
              </w:rPr>
              <w:t>Orania moluccana</w:t>
            </w:r>
          </w:p>
        </w:tc>
      </w:tr>
      <w:tr>
        <w:trPr>
          <w:cantSplit/>
        </w:trPr>
        <w:tc>
          <w:tcPr>
            <w:tcW w:w="2360" w:type="dxa"/>
          </w:tcPr>
          <w:p>
            <w:pPr>
              <w:pStyle w:val="yTableNAm"/>
              <w:spacing w:before="0"/>
              <w:rPr>
                <w:rFonts w:eastAsia="Arial Unicode MS" w:cs="Arial Unicode MS"/>
                <w:sz w:val="18"/>
              </w:rPr>
            </w:pPr>
            <w:r>
              <w:rPr>
                <w:sz w:val="18"/>
              </w:rPr>
              <w:t>Orania palindan</w:t>
            </w:r>
          </w:p>
        </w:tc>
        <w:tc>
          <w:tcPr>
            <w:tcW w:w="2360" w:type="dxa"/>
          </w:tcPr>
          <w:p>
            <w:pPr>
              <w:pStyle w:val="yTableNAm"/>
              <w:spacing w:before="0"/>
              <w:rPr>
                <w:rFonts w:eastAsia="Arial Unicode MS" w:cs="Arial Unicode MS"/>
                <w:sz w:val="18"/>
              </w:rPr>
            </w:pPr>
            <w:r>
              <w:rPr>
                <w:sz w:val="18"/>
              </w:rPr>
              <w:t>Orania paraguanensis</w:t>
            </w:r>
          </w:p>
        </w:tc>
        <w:tc>
          <w:tcPr>
            <w:tcW w:w="2361" w:type="dxa"/>
          </w:tcPr>
          <w:p>
            <w:pPr>
              <w:pStyle w:val="yTableNAm"/>
              <w:spacing w:before="0"/>
              <w:rPr>
                <w:rFonts w:eastAsia="Arial Unicode MS" w:cs="Arial Unicode MS"/>
                <w:sz w:val="18"/>
              </w:rPr>
            </w:pPr>
            <w:r>
              <w:rPr>
                <w:sz w:val="18"/>
              </w:rPr>
              <w:t>Orania regalis</w:t>
            </w:r>
          </w:p>
        </w:tc>
      </w:tr>
      <w:tr>
        <w:trPr>
          <w:cantSplit/>
        </w:trPr>
        <w:tc>
          <w:tcPr>
            <w:tcW w:w="2360" w:type="dxa"/>
          </w:tcPr>
          <w:p>
            <w:pPr>
              <w:pStyle w:val="yTableNAm"/>
              <w:spacing w:before="0"/>
              <w:rPr>
                <w:rFonts w:eastAsia="Arial Unicode MS" w:cs="Arial Unicode MS"/>
                <w:sz w:val="18"/>
              </w:rPr>
            </w:pPr>
            <w:r>
              <w:rPr>
                <w:sz w:val="18"/>
              </w:rPr>
              <w:t>Orania rubiginosa</w:t>
            </w:r>
          </w:p>
        </w:tc>
        <w:tc>
          <w:tcPr>
            <w:tcW w:w="2360" w:type="dxa"/>
          </w:tcPr>
          <w:p>
            <w:pPr>
              <w:pStyle w:val="yTableNAm"/>
              <w:spacing w:before="0"/>
              <w:rPr>
                <w:rFonts w:eastAsia="Arial Unicode MS" w:cs="Arial Unicode MS"/>
                <w:sz w:val="18"/>
              </w:rPr>
            </w:pPr>
            <w:r>
              <w:rPr>
                <w:sz w:val="18"/>
              </w:rPr>
              <w:t>Orania sylvicola</w:t>
            </w:r>
          </w:p>
        </w:tc>
        <w:tc>
          <w:tcPr>
            <w:tcW w:w="2361" w:type="dxa"/>
          </w:tcPr>
          <w:p>
            <w:pPr>
              <w:pStyle w:val="yTableNAm"/>
              <w:spacing w:before="0"/>
              <w:rPr>
                <w:rFonts w:eastAsia="Arial Unicode MS" w:cs="Arial Unicode MS"/>
                <w:sz w:val="18"/>
              </w:rPr>
            </w:pPr>
            <w:r>
              <w:rPr>
                <w:sz w:val="18"/>
              </w:rPr>
              <w:t>Orania trispatha</w:t>
            </w:r>
          </w:p>
        </w:tc>
      </w:tr>
      <w:tr>
        <w:trPr>
          <w:cantSplit/>
        </w:trPr>
        <w:tc>
          <w:tcPr>
            <w:tcW w:w="2360" w:type="dxa"/>
          </w:tcPr>
          <w:p>
            <w:pPr>
              <w:pStyle w:val="yTableNAm"/>
              <w:spacing w:before="0"/>
              <w:rPr>
                <w:rFonts w:eastAsia="Arial Unicode MS" w:cs="Arial Unicode MS"/>
                <w:sz w:val="18"/>
              </w:rPr>
            </w:pPr>
            <w:r>
              <w:rPr>
                <w:sz w:val="18"/>
              </w:rPr>
              <w:t>Oraniopsis appendiculata</w:t>
            </w:r>
          </w:p>
        </w:tc>
        <w:tc>
          <w:tcPr>
            <w:tcW w:w="2360" w:type="dxa"/>
          </w:tcPr>
          <w:p>
            <w:pPr>
              <w:pStyle w:val="yTableNAm"/>
              <w:spacing w:before="0"/>
              <w:rPr>
                <w:rFonts w:eastAsia="Arial Unicode MS" w:cs="Arial Unicode MS"/>
                <w:sz w:val="18"/>
              </w:rPr>
            </w:pPr>
            <w:r>
              <w:rPr>
                <w:sz w:val="18"/>
              </w:rPr>
              <w:t>Orbea baldratii</w:t>
            </w:r>
          </w:p>
        </w:tc>
        <w:tc>
          <w:tcPr>
            <w:tcW w:w="2361" w:type="dxa"/>
          </w:tcPr>
          <w:p>
            <w:pPr>
              <w:pStyle w:val="yTableNAm"/>
              <w:spacing w:before="0"/>
              <w:rPr>
                <w:rFonts w:eastAsia="Arial Unicode MS" w:cs="Arial Unicode MS"/>
                <w:sz w:val="18"/>
              </w:rPr>
            </w:pPr>
            <w:r>
              <w:rPr>
                <w:sz w:val="18"/>
              </w:rPr>
              <w:t>Orbea caudata</w:t>
            </w:r>
          </w:p>
        </w:tc>
      </w:tr>
      <w:tr>
        <w:trPr>
          <w:cantSplit/>
        </w:trPr>
        <w:tc>
          <w:tcPr>
            <w:tcW w:w="2360" w:type="dxa"/>
          </w:tcPr>
          <w:p>
            <w:pPr>
              <w:pStyle w:val="yTableNAm"/>
              <w:spacing w:before="0"/>
              <w:rPr>
                <w:rFonts w:eastAsia="Arial Unicode MS" w:cs="Arial Unicode MS"/>
                <w:sz w:val="18"/>
              </w:rPr>
            </w:pPr>
            <w:r>
              <w:rPr>
                <w:sz w:val="18"/>
              </w:rPr>
              <w:t>Orbea ciliata</w:t>
            </w:r>
          </w:p>
        </w:tc>
        <w:tc>
          <w:tcPr>
            <w:tcW w:w="2360" w:type="dxa"/>
          </w:tcPr>
          <w:p>
            <w:pPr>
              <w:pStyle w:val="yTableNAm"/>
              <w:spacing w:before="0"/>
              <w:rPr>
                <w:rFonts w:eastAsia="Arial Unicode MS" w:cs="Arial Unicode MS"/>
                <w:sz w:val="18"/>
              </w:rPr>
            </w:pPr>
            <w:r>
              <w:rPr>
                <w:sz w:val="18"/>
              </w:rPr>
              <w:t>Orbea cooperi</w:t>
            </w:r>
          </w:p>
        </w:tc>
        <w:tc>
          <w:tcPr>
            <w:tcW w:w="2361" w:type="dxa"/>
          </w:tcPr>
          <w:p>
            <w:pPr>
              <w:pStyle w:val="yTableNAm"/>
              <w:spacing w:before="0"/>
              <w:rPr>
                <w:rFonts w:eastAsia="Arial Unicode MS" w:cs="Arial Unicode MS"/>
                <w:sz w:val="18"/>
              </w:rPr>
            </w:pPr>
            <w:r>
              <w:rPr>
                <w:sz w:val="18"/>
              </w:rPr>
              <w:t>Orbea decaisneana</w:t>
            </w:r>
          </w:p>
        </w:tc>
      </w:tr>
      <w:tr>
        <w:trPr>
          <w:cantSplit/>
        </w:trPr>
        <w:tc>
          <w:tcPr>
            <w:tcW w:w="2360" w:type="dxa"/>
          </w:tcPr>
          <w:p>
            <w:pPr>
              <w:pStyle w:val="yTableNAm"/>
              <w:spacing w:before="0"/>
              <w:rPr>
                <w:rFonts w:eastAsia="Arial Unicode MS" w:cs="Arial Unicode MS"/>
                <w:sz w:val="18"/>
              </w:rPr>
            </w:pPr>
            <w:r>
              <w:rPr>
                <w:sz w:val="18"/>
              </w:rPr>
              <w:t>Orbea distincta</w:t>
            </w:r>
          </w:p>
        </w:tc>
        <w:tc>
          <w:tcPr>
            <w:tcW w:w="2360" w:type="dxa"/>
          </w:tcPr>
          <w:p>
            <w:pPr>
              <w:pStyle w:val="yTableNAm"/>
              <w:spacing w:before="0"/>
              <w:rPr>
                <w:rFonts w:eastAsia="Arial Unicode MS" w:cs="Arial Unicode MS"/>
                <w:sz w:val="18"/>
              </w:rPr>
            </w:pPr>
            <w:r>
              <w:rPr>
                <w:sz w:val="18"/>
              </w:rPr>
              <w:t>Orbea dummeri</w:t>
            </w:r>
          </w:p>
        </w:tc>
        <w:tc>
          <w:tcPr>
            <w:tcW w:w="2361" w:type="dxa"/>
          </w:tcPr>
          <w:p>
            <w:pPr>
              <w:pStyle w:val="yTableNAm"/>
              <w:spacing w:before="0"/>
              <w:rPr>
                <w:rFonts w:eastAsia="Arial Unicode MS" w:cs="Arial Unicode MS"/>
                <w:sz w:val="18"/>
              </w:rPr>
            </w:pPr>
            <w:r>
              <w:rPr>
                <w:sz w:val="18"/>
              </w:rPr>
              <w:t>Orbea gemugofana</w:t>
            </w:r>
          </w:p>
        </w:tc>
      </w:tr>
      <w:tr>
        <w:trPr>
          <w:cantSplit/>
        </w:trPr>
        <w:tc>
          <w:tcPr>
            <w:tcW w:w="2360" w:type="dxa"/>
          </w:tcPr>
          <w:p>
            <w:pPr>
              <w:pStyle w:val="yTableNAm"/>
              <w:spacing w:before="0"/>
              <w:rPr>
                <w:rFonts w:eastAsia="Arial Unicode MS" w:cs="Arial Unicode MS"/>
                <w:sz w:val="18"/>
              </w:rPr>
            </w:pPr>
            <w:r>
              <w:rPr>
                <w:sz w:val="18"/>
              </w:rPr>
              <w:t>Orbea laticorona</w:t>
            </w:r>
          </w:p>
        </w:tc>
        <w:tc>
          <w:tcPr>
            <w:tcW w:w="2360" w:type="dxa"/>
          </w:tcPr>
          <w:p>
            <w:pPr>
              <w:pStyle w:val="yTableNAm"/>
              <w:spacing w:before="0"/>
              <w:rPr>
                <w:rFonts w:eastAsia="Arial Unicode MS" w:cs="Arial Unicode MS"/>
                <w:sz w:val="18"/>
              </w:rPr>
            </w:pPr>
            <w:r>
              <w:rPr>
                <w:sz w:val="18"/>
              </w:rPr>
              <w:t>Orbea lepida</w:t>
            </w:r>
          </w:p>
        </w:tc>
        <w:tc>
          <w:tcPr>
            <w:tcW w:w="2361" w:type="dxa"/>
          </w:tcPr>
          <w:p>
            <w:pPr>
              <w:pStyle w:val="yTableNAm"/>
              <w:spacing w:before="0"/>
              <w:rPr>
                <w:rFonts w:eastAsia="Arial Unicode MS" w:cs="Arial Unicode MS"/>
                <w:sz w:val="18"/>
              </w:rPr>
            </w:pPr>
            <w:r>
              <w:rPr>
                <w:sz w:val="18"/>
              </w:rPr>
              <w:t>Orbea longidens</w:t>
            </w:r>
          </w:p>
        </w:tc>
      </w:tr>
      <w:tr>
        <w:trPr>
          <w:cantSplit/>
        </w:trPr>
        <w:tc>
          <w:tcPr>
            <w:tcW w:w="2360" w:type="dxa"/>
          </w:tcPr>
          <w:p>
            <w:pPr>
              <w:pStyle w:val="yTableNAm"/>
              <w:spacing w:before="0"/>
              <w:rPr>
                <w:rFonts w:eastAsia="Arial Unicode MS" w:cs="Arial Unicode MS"/>
                <w:sz w:val="18"/>
              </w:rPr>
            </w:pPr>
            <w:r>
              <w:rPr>
                <w:sz w:val="18"/>
              </w:rPr>
              <w:t>Orbea lutea</w:t>
            </w:r>
          </w:p>
        </w:tc>
        <w:tc>
          <w:tcPr>
            <w:tcW w:w="2360" w:type="dxa"/>
          </w:tcPr>
          <w:p>
            <w:pPr>
              <w:pStyle w:val="yTableNAm"/>
              <w:spacing w:before="0"/>
              <w:rPr>
                <w:rFonts w:eastAsia="Arial Unicode MS" w:cs="Arial Unicode MS"/>
                <w:sz w:val="18"/>
              </w:rPr>
            </w:pPr>
            <w:r>
              <w:rPr>
                <w:sz w:val="18"/>
              </w:rPr>
              <w:t>Orbea macloughlinii</w:t>
            </w:r>
          </w:p>
        </w:tc>
        <w:tc>
          <w:tcPr>
            <w:tcW w:w="2361" w:type="dxa"/>
          </w:tcPr>
          <w:p>
            <w:pPr>
              <w:pStyle w:val="yTableNAm"/>
              <w:spacing w:before="0"/>
              <w:rPr>
                <w:rFonts w:eastAsia="Arial Unicode MS" w:cs="Arial Unicode MS"/>
                <w:sz w:val="18"/>
              </w:rPr>
            </w:pPr>
            <w:r>
              <w:rPr>
                <w:sz w:val="18"/>
              </w:rPr>
              <w:t>Orbea melanantha</w:t>
            </w:r>
          </w:p>
        </w:tc>
      </w:tr>
      <w:tr>
        <w:trPr>
          <w:cantSplit/>
        </w:trPr>
        <w:tc>
          <w:tcPr>
            <w:tcW w:w="2360" w:type="dxa"/>
          </w:tcPr>
          <w:p>
            <w:pPr>
              <w:pStyle w:val="yTableNAm"/>
              <w:spacing w:before="0"/>
              <w:rPr>
                <w:rFonts w:eastAsia="Arial Unicode MS" w:cs="Arial Unicode MS"/>
                <w:sz w:val="18"/>
              </w:rPr>
            </w:pPr>
            <w:r>
              <w:rPr>
                <w:sz w:val="18"/>
              </w:rPr>
              <w:t>Orbea namaquensis</w:t>
            </w:r>
          </w:p>
        </w:tc>
        <w:tc>
          <w:tcPr>
            <w:tcW w:w="2360" w:type="dxa"/>
          </w:tcPr>
          <w:p>
            <w:pPr>
              <w:pStyle w:val="yTableNAm"/>
              <w:spacing w:before="0"/>
              <w:rPr>
                <w:rFonts w:eastAsia="Arial Unicode MS" w:cs="Arial Unicode MS"/>
                <w:sz w:val="18"/>
              </w:rPr>
            </w:pPr>
            <w:r>
              <w:rPr>
                <w:sz w:val="18"/>
              </w:rPr>
              <w:t>Orbea rogersii</w:t>
            </w:r>
          </w:p>
        </w:tc>
        <w:tc>
          <w:tcPr>
            <w:tcW w:w="2361" w:type="dxa"/>
          </w:tcPr>
          <w:p>
            <w:pPr>
              <w:pStyle w:val="yTableNAm"/>
              <w:spacing w:before="0"/>
              <w:rPr>
                <w:rFonts w:eastAsia="Arial Unicode MS" w:cs="Arial Unicode MS"/>
                <w:sz w:val="18"/>
              </w:rPr>
            </w:pPr>
            <w:r>
              <w:rPr>
                <w:sz w:val="18"/>
              </w:rPr>
              <w:t>Orbea schweinfurthii</w:t>
            </w:r>
          </w:p>
        </w:tc>
      </w:tr>
      <w:tr>
        <w:trPr>
          <w:cantSplit/>
        </w:trPr>
        <w:tc>
          <w:tcPr>
            <w:tcW w:w="2360" w:type="dxa"/>
          </w:tcPr>
          <w:p>
            <w:pPr>
              <w:pStyle w:val="yTableNAm"/>
              <w:spacing w:before="0"/>
              <w:rPr>
                <w:rFonts w:eastAsia="Arial Unicode MS" w:cs="Arial Unicode MS"/>
                <w:sz w:val="18"/>
              </w:rPr>
            </w:pPr>
            <w:r>
              <w:rPr>
                <w:sz w:val="18"/>
              </w:rPr>
              <w:t>Orbea semota</w:t>
            </w:r>
          </w:p>
        </w:tc>
        <w:tc>
          <w:tcPr>
            <w:tcW w:w="2360" w:type="dxa"/>
          </w:tcPr>
          <w:p>
            <w:pPr>
              <w:pStyle w:val="yTableNAm"/>
              <w:spacing w:before="0"/>
              <w:rPr>
                <w:rFonts w:eastAsia="Arial Unicode MS" w:cs="Arial Unicode MS"/>
                <w:sz w:val="18"/>
              </w:rPr>
            </w:pPr>
            <w:r>
              <w:rPr>
                <w:sz w:val="18"/>
              </w:rPr>
              <w:t>Orbea tubiformis</w:t>
            </w:r>
          </w:p>
        </w:tc>
        <w:tc>
          <w:tcPr>
            <w:tcW w:w="2361" w:type="dxa"/>
          </w:tcPr>
          <w:p>
            <w:pPr>
              <w:pStyle w:val="yTableNAm"/>
              <w:spacing w:before="0"/>
              <w:rPr>
                <w:rFonts w:eastAsia="Arial Unicode MS" w:cs="Arial Unicode MS"/>
                <w:sz w:val="18"/>
              </w:rPr>
            </w:pPr>
            <w:r>
              <w:rPr>
                <w:sz w:val="18"/>
              </w:rPr>
              <w:t>Orbea ubomboensis</w:t>
            </w:r>
          </w:p>
        </w:tc>
      </w:tr>
      <w:tr>
        <w:trPr>
          <w:cantSplit/>
        </w:trPr>
        <w:tc>
          <w:tcPr>
            <w:tcW w:w="2360" w:type="dxa"/>
          </w:tcPr>
          <w:p>
            <w:pPr>
              <w:pStyle w:val="yTableNAm"/>
              <w:spacing w:before="0"/>
              <w:rPr>
                <w:rFonts w:eastAsia="Arial Unicode MS" w:cs="Arial Unicode MS"/>
                <w:sz w:val="18"/>
              </w:rPr>
            </w:pPr>
            <w:r>
              <w:rPr>
                <w:sz w:val="18"/>
              </w:rPr>
              <w:t>Orbea variegata</w:t>
            </w:r>
          </w:p>
        </w:tc>
        <w:tc>
          <w:tcPr>
            <w:tcW w:w="2360" w:type="dxa"/>
          </w:tcPr>
          <w:p>
            <w:pPr>
              <w:pStyle w:val="yTableNAm"/>
              <w:spacing w:before="0"/>
              <w:rPr>
                <w:rFonts w:eastAsia="Arial Unicode MS" w:cs="Arial Unicode MS"/>
                <w:sz w:val="18"/>
              </w:rPr>
            </w:pPr>
            <w:r>
              <w:rPr>
                <w:sz w:val="18"/>
              </w:rPr>
              <w:t>Orbea verrucosa</w:t>
            </w:r>
          </w:p>
        </w:tc>
        <w:tc>
          <w:tcPr>
            <w:tcW w:w="2361" w:type="dxa"/>
          </w:tcPr>
          <w:p>
            <w:pPr>
              <w:pStyle w:val="yTableNAm"/>
              <w:spacing w:before="0"/>
              <w:rPr>
                <w:rFonts w:eastAsia="Arial Unicode MS" w:cs="Arial Unicode MS"/>
                <w:sz w:val="18"/>
              </w:rPr>
            </w:pPr>
            <w:r>
              <w:rPr>
                <w:sz w:val="18"/>
              </w:rPr>
              <w:t>Orbea wissmannii</w:t>
            </w:r>
          </w:p>
        </w:tc>
      </w:tr>
      <w:tr>
        <w:trPr>
          <w:cantSplit/>
        </w:trPr>
        <w:tc>
          <w:tcPr>
            <w:tcW w:w="2360" w:type="dxa"/>
          </w:tcPr>
          <w:p>
            <w:pPr>
              <w:pStyle w:val="yTableNAm"/>
              <w:spacing w:before="0"/>
              <w:rPr>
                <w:rFonts w:eastAsia="Arial Unicode MS" w:cs="Arial Unicode MS"/>
                <w:sz w:val="18"/>
              </w:rPr>
            </w:pPr>
            <w:r>
              <w:rPr>
                <w:sz w:val="18"/>
              </w:rPr>
              <w:t>Orbea woodii</w:t>
            </w:r>
          </w:p>
        </w:tc>
        <w:tc>
          <w:tcPr>
            <w:tcW w:w="2360" w:type="dxa"/>
          </w:tcPr>
          <w:p>
            <w:pPr>
              <w:pStyle w:val="yTableNAm"/>
              <w:spacing w:before="0"/>
              <w:rPr>
                <w:rFonts w:eastAsia="Arial Unicode MS" w:cs="Arial Unicode MS"/>
                <w:sz w:val="18"/>
              </w:rPr>
            </w:pPr>
            <w:r>
              <w:rPr>
                <w:sz w:val="18"/>
              </w:rPr>
              <w:t>Orbeanthus hardyi</w:t>
            </w:r>
          </w:p>
        </w:tc>
        <w:tc>
          <w:tcPr>
            <w:tcW w:w="2361" w:type="dxa"/>
          </w:tcPr>
          <w:p>
            <w:pPr>
              <w:pStyle w:val="yTableNAm"/>
              <w:spacing w:before="0"/>
              <w:rPr>
                <w:rFonts w:eastAsia="Arial Unicode MS" w:cs="Arial Unicode MS"/>
                <w:sz w:val="18"/>
              </w:rPr>
            </w:pPr>
            <w:r>
              <w:rPr>
                <w:sz w:val="18"/>
              </w:rPr>
              <w:t>Orbeopsis caudata</w:t>
            </w:r>
          </w:p>
        </w:tc>
      </w:tr>
      <w:tr>
        <w:trPr>
          <w:cantSplit/>
        </w:trPr>
        <w:tc>
          <w:tcPr>
            <w:tcW w:w="2360" w:type="dxa"/>
          </w:tcPr>
          <w:p>
            <w:pPr>
              <w:pStyle w:val="yTableNAm"/>
              <w:spacing w:before="0"/>
              <w:rPr>
                <w:rFonts w:eastAsia="Arial Unicode MS" w:cs="Arial Unicode MS"/>
                <w:sz w:val="18"/>
              </w:rPr>
            </w:pPr>
            <w:r>
              <w:rPr>
                <w:sz w:val="18"/>
              </w:rPr>
              <w:t>Orbignya lydiae</w:t>
            </w:r>
          </w:p>
        </w:tc>
        <w:tc>
          <w:tcPr>
            <w:tcW w:w="2360" w:type="dxa"/>
          </w:tcPr>
          <w:p>
            <w:pPr>
              <w:pStyle w:val="yTableNAm"/>
              <w:spacing w:before="0"/>
              <w:rPr>
                <w:rFonts w:eastAsia="Arial Unicode MS" w:cs="Arial Unicode MS"/>
                <w:sz w:val="18"/>
              </w:rPr>
            </w:pPr>
            <w:r>
              <w:rPr>
                <w:sz w:val="18"/>
              </w:rPr>
              <w:t>Orchis anthropophora</w:t>
            </w:r>
          </w:p>
        </w:tc>
        <w:tc>
          <w:tcPr>
            <w:tcW w:w="2361" w:type="dxa"/>
          </w:tcPr>
          <w:p>
            <w:pPr>
              <w:pStyle w:val="yTableNAm"/>
              <w:spacing w:before="0"/>
              <w:rPr>
                <w:rFonts w:eastAsia="Arial Unicode MS" w:cs="Arial Unicode MS"/>
                <w:sz w:val="18"/>
              </w:rPr>
            </w:pPr>
            <w:r>
              <w:rPr>
                <w:sz w:val="18"/>
              </w:rPr>
              <w:t>Oreobolus distichus</w:t>
            </w:r>
          </w:p>
        </w:tc>
      </w:tr>
      <w:tr>
        <w:trPr>
          <w:cantSplit/>
        </w:trPr>
        <w:tc>
          <w:tcPr>
            <w:tcW w:w="2360" w:type="dxa"/>
          </w:tcPr>
          <w:p>
            <w:pPr>
              <w:pStyle w:val="yTableNAm"/>
              <w:spacing w:before="0"/>
              <w:rPr>
                <w:rFonts w:eastAsia="Arial Unicode MS" w:cs="Arial Unicode MS"/>
                <w:sz w:val="18"/>
              </w:rPr>
            </w:pPr>
            <w:r>
              <w:rPr>
                <w:sz w:val="18"/>
              </w:rPr>
              <w:t>Oreobolus pumilio</w:t>
            </w:r>
          </w:p>
        </w:tc>
        <w:tc>
          <w:tcPr>
            <w:tcW w:w="2360" w:type="dxa"/>
          </w:tcPr>
          <w:p>
            <w:pPr>
              <w:pStyle w:val="yTableNAm"/>
              <w:spacing w:before="0"/>
              <w:rPr>
                <w:rFonts w:eastAsia="Arial Unicode MS" w:cs="Arial Unicode MS"/>
                <w:sz w:val="18"/>
              </w:rPr>
            </w:pPr>
            <w:r>
              <w:rPr>
                <w:sz w:val="18"/>
              </w:rPr>
              <w:t>Oreocallis mucronata</w:t>
            </w:r>
          </w:p>
        </w:tc>
        <w:tc>
          <w:tcPr>
            <w:tcW w:w="2361" w:type="dxa"/>
          </w:tcPr>
          <w:p>
            <w:pPr>
              <w:pStyle w:val="yTableNAm"/>
              <w:spacing w:before="0"/>
              <w:rPr>
                <w:rFonts w:eastAsia="Arial Unicode MS" w:cs="Arial Unicode MS"/>
                <w:sz w:val="18"/>
              </w:rPr>
            </w:pPr>
            <w:r>
              <w:rPr>
                <w:sz w:val="18"/>
              </w:rPr>
              <w:t>Oreocallis pinnata</w:t>
            </w:r>
          </w:p>
        </w:tc>
      </w:tr>
      <w:tr>
        <w:trPr>
          <w:cantSplit/>
        </w:trPr>
        <w:tc>
          <w:tcPr>
            <w:tcW w:w="2360" w:type="dxa"/>
          </w:tcPr>
          <w:p>
            <w:pPr>
              <w:pStyle w:val="yTableNAm"/>
              <w:spacing w:before="0"/>
              <w:rPr>
                <w:rFonts w:eastAsia="Arial Unicode MS" w:cs="Arial Unicode MS"/>
                <w:sz w:val="18"/>
              </w:rPr>
            </w:pPr>
            <w:r>
              <w:rPr>
                <w:sz w:val="18"/>
              </w:rPr>
              <w:t>Oreocallis wickhamii</w:t>
            </w:r>
          </w:p>
        </w:tc>
        <w:tc>
          <w:tcPr>
            <w:tcW w:w="2360" w:type="dxa"/>
          </w:tcPr>
          <w:p>
            <w:pPr>
              <w:pStyle w:val="yTableNAm"/>
              <w:spacing w:before="0"/>
              <w:rPr>
                <w:rFonts w:eastAsia="Arial Unicode MS" w:cs="Arial Unicode MS"/>
                <w:sz w:val="18"/>
              </w:rPr>
            </w:pPr>
            <w:r>
              <w:rPr>
                <w:sz w:val="18"/>
              </w:rPr>
              <w:t>Oreocereus celsianus</w:t>
            </w:r>
          </w:p>
        </w:tc>
        <w:tc>
          <w:tcPr>
            <w:tcW w:w="2361" w:type="dxa"/>
          </w:tcPr>
          <w:p>
            <w:pPr>
              <w:pStyle w:val="yTableNAm"/>
              <w:spacing w:before="0"/>
              <w:rPr>
                <w:rFonts w:eastAsia="Arial Unicode MS" w:cs="Arial Unicode MS"/>
                <w:sz w:val="18"/>
              </w:rPr>
            </w:pPr>
            <w:r>
              <w:rPr>
                <w:sz w:val="18"/>
              </w:rPr>
              <w:t>Oreocereus celsianus x pseudofossulatus</w:t>
            </w:r>
          </w:p>
        </w:tc>
      </w:tr>
      <w:tr>
        <w:trPr>
          <w:cantSplit/>
        </w:trPr>
        <w:tc>
          <w:tcPr>
            <w:tcW w:w="2360" w:type="dxa"/>
          </w:tcPr>
          <w:p>
            <w:pPr>
              <w:pStyle w:val="yTableNAm"/>
              <w:spacing w:before="0"/>
              <w:rPr>
                <w:rFonts w:eastAsia="Arial Unicode MS" w:cs="Arial Unicode MS"/>
                <w:sz w:val="18"/>
              </w:rPr>
            </w:pPr>
            <w:r>
              <w:rPr>
                <w:sz w:val="18"/>
              </w:rPr>
              <w:t>Oreocereus doelzianus</w:t>
            </w:r>
          </w:p>
        </w:tc>
        <w:tc>
          <w:tcPr>
            <w:tcW w:w="2360" w:type="dxa"/>
          </w:tcPr>
          <w:p>
            <w:pPr>
              <w:pStyle w:val="yTableNAm"/>
              <w:spacing w:before="0"/>
              <w:rPr>
                <w:rFonts w:eastAsia="Arial Unicode MS" w:cs="Arial Unicode MS"/>
                <w:sz w:val="18"/>
              </w:rPr>
            </w:pPr>
            <w:r>
              <w:rPr>
                <w:sz w:val="18"/>
              </w:rPr>
              <w:t>Oreocereus hempelianus</w:t>
            </w:r>
          </w:p>
        </w:tc>
        <w:tc>
          <w:tcPr>
            <w:tcW w:w="2361" w:type="dxa"/>
          </w:tcPr>
          <w:p>
            <w:pPr>
              <w:pStyle w:val="yTableNAm"/>
              <w:spacing w:before="0"/>
              <w:rPr>
                <w:rFonts w:eastAsia="Arial Unicode MS" w:cs="Arial Unicode MS"/>
                <w:sz w:val="18"/>
              </w:rPr>
            </w:pPr>
            <w:r>
              <w:rPr>
                <w:sz w:val="18"/>
              </w:rPr>
              <w:t>Oreocereus leucotrichus</w:t>
            </w:r>
          </w:p>
        </w:tc>
      </w:tr>
      <w:tr>
        <w:trPr>
          <w:cantSplit/>
        </w:trPr>
        <w:tc>
          <w:tcPr>
            <w:tcW w:w="2360" w:type="dxa"/>
          </w:tcPr>
          <w:p>
            <w:pPr>
              <w:pStyle w:val="yTableNAm"/>
              <w:spacing w:before="0"/>
              <w:rPr>
                <w:rFonts w:eastAsia="Arial Unicode MS" w:cs="Arial Unicode MS"/>
                <w:sz w:val="18"/>
              </w:rPr>
            </w:pPr>
            <w:r>
              <w:rPr>
                <w:sz w:val="18"/>
              </w:rPr>
              <w:t>Oreocereus piscoensis</w:t>
            </w:r>
          </w:p>
        </w:tc>
        <w:tc>
          <w:tcPr>
            <w:tcW w:w="2360" w:type="dxa"/>
          </w:tcPr>
          <w:p>
            <w:pPr>
              <w:pStyle w:val="yTableNAm"/>
              <w:spacing w:before="0"/>
              <w:rPr>
                <w:rFonts w:eastAsia="Arial Unicode MS" w:cs="Arial Unicode MS"/>
                <w:sz w:val="18"/>
              </w:rPr>
            </w:pPr>
            <w:r>
              <w:rPr>
                <w:sz w:val="18"/>
              </w:rPr>
              <w:t>Oreocereus pseudofossulatus</w:t>
            </w:r>
          </w:p>
        </w:tc>
        <w:tc>
          <w:tcPr>
            <w:tcW w:w="2361" w:type="dxa"/>
          </w:tcPr>
          <w:p>
            <w:pPr>
              <w:pStyle w:val="yTableNAm"/>
              <w:spacing w:before="0"/>
              <w:rPr>
                <w:rFonts w:eastAsia="Arial Unicode MS" w:cs="Arial Unicode MS"/>
                <w:sz w:val="18"/>
              </w:rPr>
            </w:pPr>
            <w:r>
              <w:rPr>
                <w:sz w:val="18"/>
              </w:rPr>
              <w:t>Oreocereus ritteri</w:t>
            </w:r>
          </w:p>
        </w:tc>
      </w:tr>
      <w:tr>
        <w:trPr>
          <w:cantSplit/>
        </w:trPr>
        <w:tc>
          <w:tcPr>
            <w:tcW w:w="2360" w:type="dxa"/>
          </w:tcPr>
          <w:p>
            <w:pPr>
              <w:pStyle w:val="yTableNAm"/>
              <w:spacing w:before="0"/>
              <w:rPr>
                <w:rFonts w:eastAsia="Arial Unicode MS" w:cs="Arial Unicode MS"/>
                <w:sz w:val="18"/>
              </w:rPr>
            </w:pPr>
            <w:r>
              <w:rPr>
                <w:sz w:val="18"/>
              </w:rPr>
              <w:t>Oreocereus trollii</w:t>
            </w:r>
          </w:p>
        </w:tc>
        <w:tc>
          <w:tcPr>
            <w:tcW w:w="2360" w:type="dxa"/>
          </w:tcPr>
          <w:p>
            <w:pPr>
              <w:pStyle w:val="yTableNAm"/>
              <w:spacing w:before="0"/>
              <w:rPr>
                <w:rFonts w:eastAsia="Arial Unicode MS" w:cs="Arial Unicode MS"/>
                <w:sz w:val="18"/>
              </w:rPr>
            </w:pPr>
            <w:r>
              <w:rPr>
                <w:sz w:val="18"/>
              </w:rPr>
              <w:t>Oreocnide frutescens</w:t>
            </w:r>
          </w:p>
        </w:tc>
        <w:tc>
          <w:tcPr>
            <w:tcW w:w="2361" w:type="dxa"/>
          </w:tcPr>
          <w:p>
            <w:pPr>
              <w:pStyle w:val="yTableNAm"/>
              <w:spacing w:before="0"/>
              <w:rPr>
                <w:rFonts w:eastAsia="Arial Unicode MS" w:cs="Arial Unicode MS"/>
                <w:sz w:val="18"/>
              </w:rPr>
            </w:pPr>
            <w:r>
              <w:rPr>
                <w:sz w:val="18"/>
              </w:rPr>
              <w:t>Oreomyrrhis argentea</w:t>
            </w:r>
          </w:p>
        </w:tc>
      </w:tr>
      <w:tr>
        <w:trPr>
          <w:cantSplit/>
        </w:trPr>
        <w:tc>
          <w:tcPr>
            <w:tcW w:w="2360" w:type="dxa"/>
          </w:tcPr>
          <w:p>
            <w:pPr>
              <w:pStyle w:val="yTableNAm"/>
              <w:spacing w:before="0"/>
              <w:rPr>
                <w:rFonts w:eastAsia="Arial Unicode MS" w:cs="Arial Unicode MS"/>
                <w:sz w:val="18"/>
              </w:rPr>
            </w:pPr>
            <w:r>
              <w:rPr>
                <w:sz w:val="18"/>
              </w:rPr>
              <w:t>Oreomyrrhis brevipes</w:t>
            </w:r>
          </w:p>
        </w:tc>
        <w:tc>
          <w:tcPr>
            <w:tcW w:w="2360" w:type="dxa"/>
          </w:tcPr>
          <w:p>
            <w:pPr>
              <w:pStyle w:val="yTableNAm"/>
              <w:spacing w:before="0"/>
              <w:rPr>
                <w:rFonts w:eastAsia="Arial Unicode MS" w:cs="Arial Unicode MS"/>
                <w:sz w:val="18"/>
              </w:rPr>
            </w:pPr>
            <w:r>
              <w:rPr>
                <w:sz w:val="18"/>
              </w:rPr>
              <w:t>Oreomyrrhis ciliata</w:t>
            </w:r>
          </w:p>
        </w:tc>
        <w:tc>
          <w:tcPr>
            <w:tcW w:w="2361" w:type="dxa"/>
          </w:tcPr>
          <w:p>
            <w:pPr>
              <w:pStyle w:val="yTableNAm"/>
              <w:spacing w:before="0"/>
              <w:rPr>
                <w:rFonts w:eastAsia="Arial Unicode MS" w:cs="Arial Unicode MS"/>
                <w:sz w:val="18"/>
              </w:rPr>
            </w:pPr>
            <w:r>
              <w:rPr>
                <w:sz w:val="18"/>
              </w:rPr>
              <w:t>Oreomyrrhis colensoi</w:t>
            </w:r>
          </w:p>
        </w:tc>
      </w:tr>
      <w:tr>
        <w:trPr>
          <w:cantSplit/>
        </w:trPr>
        <w:tc>
          <w:tcPr>
            <w:tcW w:w="2360" w:type="dxa"/>
          </w:tcPr>
          <w:p>
            <w:pPr>
              <w:pStyle w:val="yTableNAm"/>
              <w:spacing w:before="0"/>
              <w:rPr>
                <w:rFonts w:eastAsia="Arial Unicode MS" w:cs="Arial Unicode MS"/>
                <w:sz w:val="18"/>
              </w:rPr>
            </w:pPr>
            <w:r>
              <w:rPr>
                <w:sz w:val="18"/>
              </w:rPr>
              <w:t>Oreomyrrhis eriopoda</w:t>
            </w:r>
          </w:p>
        </w:tc>
        <w:tc>
          <w:tcPr>
            <w:tcW w:w="2360" w:type="dxa"/>
          </w:tcPr>
          <w:p>
            <w:pPr>
              <w:pStyle w:val="yTableNAm"/>
              <w:spacing w:before="0"/>
              <w:rPr>
                <w:rFonts w:eastAsia="Arial Unicode MS" w:cs="Arial Unicode MS"/>
                <w:sz w:val="18"/>
              </w:rPr>
            </w:pPr>
            <w:r>
              <w:rPr>
                <w:sz w:val="18"/>
              </w:rPr>
              <w:t>Oreomyrrhis gunnii</w:t>
            </w:r>
          </w:p>
        </w:tc>
        <w:tc>
          <w:tcPr>
            <w:tcW w:w="2361" w:type="dxa"/>
          </w:tcPr>
          <w:p>
            <w:pPr>
              <w:pStyle w:val="yTableNAm"/>
              <w:spacing w:before="0"/>
              <w:rPr>
                <w:rFonts w:eastAsia="Arial Unicode MS" w:cs="Arial Unicode MS"/>
                <w:sz w:val="18"/>
              </w:rPr>
            </w:pPr>
            <w:r>
              <w:rPr>
                <w:sz w:val="18"/>
              </w:rPr>
              <w:t>Oreomyrrhis pulvinifica</w:t>
            </w:r>
          </w:p>
        </w:tc>
      </w:tr>
      <w:tr>
        <w:trPr>
          <w:cantSplit/>
        </w:trPr>
        <w:tc>
          <w:tcPr>
            <w:tcW w:w="2360" w:type="dxa"/>
          </w:tcPr>
          <w:p>
            <w:pPr>
              <w:pStyle w:val="yTableNAm"/>
              <w:spacing w:before="0"/>
              <w:rPr>
                <w:rFonts w:eastAsia="Arial Unicode MS" w:cs="Arial Unicode MS"/>
                <w:sz w:val="18"/>
              </w:rPr>
            </w:pPr>
            <w:r>
              <w:rPr>
                <w:sz w:val="18"/>
              </w:rPr>
              <w:t>Oreomyrrhis sessiliflora</w:t>
            </w:r>
          </w:p>
        </w:tc>
        <w:tc>
          <w:tcPr>
            <w:tcW w:w="2360" w:type="dxa"/>
          </w:tcPr>
          <w:p>
            <w:pPr>
              <w:pStyle w:val="yTableNAm"/>
              <w:spacing w:before="0"/>
              <w:rPr>
                <w:rFonts w:eastAsia="Arial Unicode MS" w:cs="Arial Unicode MS"/>
                <w:sz w:val="18"/>
              </w:rPr>
            </w:pPr>
            <w:r>
              <w:rPr>
                <w:sz w:val="18"/>
              </w:rPr>
              <w:t>Oreopanax argentatus</w:t>
            </w:r>
          </w:p>
        </w:tc>
        <w:tc>
          <w:tcPr>
            <w:tcW w:w="2361" w:type="dxa"/>
          </w:tcPr>
          <w:p>
            <w:pPr>
              <w:pStyle w:val="yTableNAm"/>
              <w:spacing w:before="0"/>
              <w:rPr>
                <w:rFonts w:eastAsia="Arial Unicode MS" w:cs="Arial Unicode MS"/>
                <w:sz w:val="18"/>
              </w:rPr>
            </w:pPr>
            <w:r>
              <w:rPr>
                <w:sz w:val="18"/>
              </w:rPr>
              <w:t>Oreopanax dactylifolius</w:t>
            </w:r>
          </w:p>
        </w:tc>
      </w:tr>
      <w:tr>
        <w:trPr>
          <w:cantSplit/>
        </w:trPr>
        <w:tc>
          <w:tcPr>
            <w:tcW w:w="2360" w:type="dxa"/>
          </w:tcPr>
          <w:p>
            <w:pPr>
              <w:pStyle w:val="yTableNAm"/>
              <w:spacing w:before="0"/>
              <w:rPr>
                <w:rFonts w:eastAsia="Arial Unicode MS" w:cs="Arial Unicode MS"/>
                <w:sz w:val="18"/>
              </w:rPr>
            </w:pPr>
            <w:r>
              <w:rPr>
                <w:sz w:val="18"/>
              </w:rPr>
              <w:t>Oreopanax epremesnilianus</w:t>
            </w:r>
          </w:p>
        </w:tc>
        <w:tc>
          <w:tcPr>
            <w:tcW w:w="2360" w:type="dxa"/>
          </w:tcPr>
          <w:p>
            <w:pPr>
              <w:pStyle w:val="yTableNAm"/>
              <w:spacing w:before="0"/>
              <w:rPr>
                <w:rFonts w:eastAsia="Arial Unicode MS" w:cs="Arial Unicode MS"/>
                <w:sz w:val="18"/>
              </w:rPr>
            </w:pPr>
            <w:r>
              <w:rPr>
                <w:sz w:val="18"/>
              </w:rPr>
              <w:t>Oreopanax reticulatum</w:t>
            </w:r>
          </w:p>
        </w:tc>
        <w:tc>
          <w:tcPr>
            <w:tcW w:w="2361" w:type="dxa"/>
          </w:tcPr>
          <w:p>
            <w:pPr>
              <w:pStyle w:val="yTableNAm"/>
              <w:spacing w:before="0"/>
              <w:rPr>
                <w:rFonts w:eastAsia="Arial Unicode MS" w:cs="Arial Unicode MS"/>
                <w:sz w:val="18"/>
              </w:rPr>
            </w:pPr>
            <w:r>
              <w:rPr>
                <w:sz w:val="18"/>
              </w:rPr>
              <w:t>Oreoporanthera petalifera</w:t>
            </w:r>
          </w:p>
        </w:tc>
      </w:tr>
      <w:tr>
        <w:trPr>
          <w:cantSplit/>
        </w:trPr>
        <w:tc>
          <w:tcPr>
            <w:tcW w:w="2360" w:type="dxa"/>
          </w:tcPr>
          <w:p>
            <w:pPr>
              <w:pStyle w:val="yTableNAm"/>
              <w:spacing w:before="0"/>
              <w:rPr>
                <w:rFonts w:eastAsia="Arial Unicode MS" w:cs="Arial Unicode MS"/>
                <w:sz w:val="18"/>
              </w:rPr>
            </w:pPr>
            <w:r>
              <w:rPr>
                <w:sz w:val="18"/>
              </w:rPr>
              <w:t>Oreosyce africana</w:t>
            </w:r>
          </w:p>
        </w:tc>
        <w:tc>
          <w:tcPr>
            <w:tcW w:w="2360" w:type="dxa"/>
          </w:tcPr>
          <w:p>
            <w:pPr>
              <w:pStyle w:val="yTableNAm"/>
              <w:spacing w:before="0"/>
              <w:rPr>
                <w:rFonts w:eastAsia="Arial Unicode MS" w:cs="Arial Unicode MS"/>
                <w:sz w:val="18"/>
              </w:rPr>
            </w:pPr>
            <w:r>
              <w:rPr>
                <w:sz w:val="18"/>
              </w:rPr>
              <w:t>Origanum x applii</w:t>
            </w:r>
          </w:p>
        </w:tc>
        <w:tc>
          <w:tcPr>
            <w:tcW w:w="2361" w:type="dxa"/>
          </w:tcPr>
          <w:p>
            <w:pPr>
              <w:pStyle w:val="yTableNAm"/>
              <w:spacing w:before="0"/>
              <w:rPr>
                <w:rFonts w:eastAsia="Arial Unicode MS" w:cs="Arial Unicode MS"/>
                <w:sz w:val="18"/>
              </w:rPr>
            </w:pPr>
            <w:r>
              <w:rPr>
                <w:sz w:val="18"/>
              </w:rPr>
              <w:t>Origanum calacratum x rotundifolium</w:t>
            </w:r>
          </w:p>
        </w:tc>
      </w:tr>
      <w:tr>
        <w:trPr>
          <w:cantSplit/>
        </w:trPr>
        <w:tc>
          <w:tcPr>
            <w:tcW w:w="2360" w:type="dxa"/>
          </w:tcPr>
          <w:p>
            <w:pPr>
              <w:pStyle w:val="yTableNAm"/>
              <w:spacing w:before="0"/>
              <w:rPr>
                <w:rFonts w:eastAsia="Arial Unicode MS" w:cs="Arial Unicode MS"/>
                <w:sz w:val="18"/>
              </w:rPr>
            </w:pPr>
            <w:r>
              <w:rPr>
                <w:sz w:val="18"/>
              </w:rPr>
              <w:t>Origanum calcaratum</w:t>
            </w:r>
          </w:p>
        </w:tc>
        <w:tc>
          <w:tcPr>
            <w:tcW w:w="2360" w:type="dxa"/>
          </w:tcPr>
          <w:p>
            <w:pPr>
              <w:pStyle w:val="yTableNAm"/>
              <w:spacing w:before="0"/>
              <w:rPr>
                <w:rFonts w:eastAsia="Arial Unicode MS" w:cs="Arial Unicode MS"/>
                <w:sz w:val="18"/>
              </w:rPr>
            </w:pPr>
            <w:r>
              <w:rPr>
                <w:sz w:val="18"/>
              </w:rPr>
              <w:t>Origanum compactum</w:t>
            </w:r>
          </w:p>
        </w:tc>
        <w:tc>
          <w:tcPr>
            <w:tcW w:w="2361" w:type="dxa"/>
          </w:tcPr>
          <w:p>
            <w:pPr>
              <w:pStyle w:val="yTableNAm"/>
              <w:spacing w:before="0"/>
              <w:rPr>
                <w:rFonts w:eastAsia="Arial Unicode MS" w:cs="Arial Unicode MS"/>
                <w:sz w:val="18"/>
              </w:rPr>
            </w:pPr>
            <w:r>
              <w:rPr>
                <w:sz w:val="18"/>
              </w:rPr>
              <w:t>Origanum dictamnus</w:t>
            </w:r>
          </w:p>
        </w:tc>
      </w:tr>
      <w:tr>
        <w:trPr>
          <w:cantSplit/>
        </w:trPr>
        <w:tc>
          <w:tcPr>
            <w:tcW w:w="2360" w:type="dxa"/>
          </w:tcPr>
          <w:p>
            <w:pPr>
              <w:pStyle w:val="yTableNAm"/>
              <w:spacing w:before="0"/>
              <w:rPr>
                <w:rFonts w:eastAsia="Arial Unicode MS" w:cs="Arial Unicode MS"/>
                <w:sz w:val="18"/>
              </w:rPr>
            </w:pPr>
            <w:r>
              <w:rPr>
                <w:sz w:val="18"/>
              </w:rPr>
              <w:t>Origanum dictamnus x amanum</w:t>
            </w:r>
          </w:p>
        </w:tc>
        <w:tc>
          <w:tcPr>
            <w:tcW w:w="2360" w:type="dxa"/>
          </w:tcPr>
          <w:p>
            <w:pPr>
              <w:pStyle w:val="yTableNAm"/>
              <w:spacing w:before="0"/>
              <w:rPr>
                <w:rFonts w:eastAsia="Arial Unicode MS" w:cs="Arial Unicode MS"/>
                <w:sz w:val="18"/>
              </w:rPr>
            </w:pPr>
            <w:r>
              <w:rPr>
                <w:sz w:val="18"/>
              </w:rPr>
              <w:t>Origanum laevigatum</w:t>
            </w:r>
          </w:p>
        </w:tc>
        <w:tc>
          <w:tcPr>
            <w:tcW w:w="2361" w:type="dxa"/>
          </w:tcPr>
          <w:p>
            <w:pPr>
              <w:pStyle w:val="yTableNAm"/>
              <w:spacing w:before="0"/>
              <w:rPr>
                <w:rFonts w:eastAsia="Arial Unicode MS" w:cs="Arial Unicode MS"/>
                <w:sz w:val="18"/>
              </w:rPr>
            </w:pPr>
            <w:r>
              <w:rPr>
                <w:sz w:val="18"/>
              </w:rPr>
              <w:t>Origanum majorana</w:t>
            </w:r>
          </w:p>
        </w:tc>
      </w:tr>
      <w:tr>
        <w:trPr>
          <w:cantSplit/>
        </w:trPr>
        <w:tc>
          <w:tcPr>
            <w:tcW w:w="2360" w:type="dxa"/>
          </w:tcPr>
          <w:p>
            <w:pPr>
              <w:pStyle w:val="yTableNAm"/>
              <w:spacing w:before="0"/>
              <w:rPr>
                <w:rFonts w:eastAsia="Arial Unicode MS" w:cs="Arial Unicode MS"/>
                <w:sz w:val="18"/>
              </w:rPr>
            </w:pPr>
            <w:r>
              <w:rPr>
                <w:sz w:val="18"/>
              </w:rPr>
              <w:t>Origanum majoricum</w:t>
            </w:r>
          </w:p>
        </w:tc>
        <w:tc>
          <w:tcPr>
            <w:tcW w:w="2360" w:type="dxa"/>
          </w:tcPr>
          <w:p>
            <w:pPr>
              <w:pStyle w:val="yTableNAm"/>
              <w:spacing w:before="0"/>
              <w:rPr>
                <w:rFonts w:eastAsia="Arial Unicode MS" w:cs="Arial Unicode MS"/>
                <w:sz w:val="18"/>
              </w:rPr>
            </w:pPr>
            <w:r>
              <w:rPr>
                <w:sz w:val="18"/>
              </w:rPr>
              <w:t>Origanum maru</w:t>
            </w:r>
          </w:p>
        </w:tc>
        <w:tc>
          <w:tcPr>
            <w:tcW w:w="2361" w:type="dxa"/>
          </w:tcPr>
          <w:p>
            <w:pPr>
              <w:pStyle w:val="yTableNAm"/>
              <w:spacing w:before="0"/>
              <w:rPr>
                <w:rFonts w:eastAsia="Arial Unicode MS" w:cs="Arial Unicode MS"/>
                <w:sz w:val="18"/>
              </w:rPr>
            </w:pPr>
            <w:r>
              <w:rPr>
                <w:sz w:val="18"/>
              </w:rPr>
              <w:t>Origanum micranthum</w:t>
            </w:r>
          </w:p>
        </w:tc>
      </w:tr>
      <w:tr>
        <w:trPr>
          <w:cantSplit/>
        </w:trPr>
        <w:tc>
          <w:tcPr>
            <w:tcW w:w="2360" w:type="dxa"/>
          </w:tcPr>
          <w:p>
            <w:pPr>
              <w:pStyle w:val="yTableNAm"/>
              <w:spacing w:before="0"/>
              <w:rPr>
                <w:rFonts w:eastAsia="Arial Unicode MS" w:cs="Arial Unicode MS"/>
                <w:sz w:val="18"/>
              </w:rPr>
            </w:pPr>
            <w:r>
              <w:rPr>
                <w:sz w:val="18"/>
              </w:rPr>
              <w:t>Origanum microphyllum</w:t>
            </w:r>
          </w:p>
        </w:tc>
        <w:tc>
          <w:tcPr>
            <w:tcW w:w="2360" w:type="dxa"/>
          </w:tcPr>
          <w:p>
            <w:pPr>
              <w:pStyle w:val="yTableNAm"/>
              <w:spacing w:before="0"/>
              <w:rPr>
                <w:rFonts w:eastAsia="Arial Unicode MS" w:cs="Arial Unicode MS"/>
                <w:sz w:val="18"/>
              </w:rPr>
            </w:pPr>
            <w:r>
              <w:rPr>
                <w:sz w:val="18"/>
              </w:rPr>
              <w:t>Origanum onites</w:t>
            </w:r>
          </w:p>
        </w:tc>
        <w:tc>
          <w:tcPr>
            <w:tcW w:w="2361" w:type="dxa"/>
          </w:tcPr>
          <w:p>
            <w:pPr>
              <w:pStyle w:val="yTableNAm"/>
              <w:spacing w:before="0"/>
              <w:rPr>
                <w:rFonts w:eastAsia="Arial Unicode MS" w:cs="Arial Unicode MS"/>
                <w:sz w:val="18"/>
              </w:rPr>
            </w:pPr>
            <w:r>
              <w:rPr>
                <w:sz w:val="18"/>
              </w:rPr>
              <w:t>Origanum x paniculatum</w:t>
            </w:r>
          </w:p>
        </w:tc>
      </w:tr>
      <w:tr>
        <w:trPr>
          <w:cantSplit/>
        </w:trPr>
        <w:tc>
          <w:tcPr>
            <w:tcW w:w="2360" w:type="dxa"/>
          </w:tcPr>
          <w:p>
            <w:pPr>
              <w:pStyle w:val="yTableNAm"/>
              <w:spacing w:before="0"/>
              <w:rPr>
                <w:rFonts w:eastAsia="Arial Unicode MS" w:cs="Arial Unicode MS"/>
                <w:sz w:val="18"/>
              </w:rPr>
            </w:pPr>
            <w:r>
              <w:rPr>
                <w:sz w:val="18"/>
              </w:rPr>
              <w:t>Origanum pulchellum</w:t>
            </w:r>
          </w:p>
        </w:tc>
        <w:tc>
          <w:tcPr>
            <w:tcW w:w="2360" w:type="dxa"/>
          </w:tcPr>
          <w:p>
            <w:pPr>
              <w:pStyle w:val="yTableNAm"/>
              <w:spacing w:before="0"/>
              <w:rPr>
                <w:rFonts w:eastAsia="Arial Unicode MS" w:cs="Arial Unicode MS"/>
                <w:sz w:val="18"/>
              </w:rPr>
            </w:pPr>
            <w:r>
              <w:rPr>
                <w:sz w:val="18"/>
              </w:rPr>
              <w:t>Origanum rotundifolium</w:t>
            </w:r>
          </w:p>
        </w:tc>
        <w:tc>
          <w:tcPr>
            <w:tcW w:w="2361" w:type="dxa"/>
          </w:tcPr>
          <w:p>
            <w:pPr>
              <w:pStyle w:val="yTableNAm"/>
              <w:spacing w:before="0"/>
              <w:rPr>
                <w:rFonts w:eastAsia="Arial Unicode MS" w:cs="Arial Unicode MS"/>
                <w:sz w:val="18"/>
              </w:rPr>
            </w:pPr>
            <w:r>
              <w:rPr>
                <w:sz w:val="18"/>
              </w:rPr>
              <w:t>Origanum rotundifolium x scabrum</w:t>
            </w:r>
          </w:p>
        </w:tc>
      </w:tr>
      <w:tr>
        <w:trPr>
          <w:cantSplit/>
        </w:trPr>
        <w:tc>
          <w:tcPr>
            <w:tcW w:w="2360" w:type="dxa"/>
          </w:tcPr>
          <w:p>
            <w:pPr>
              <w:pStyle w:val="yTableNAm"/>
              <w:spacing w:before="0"/>
              <w:rPr>
                <w:rFonts w:eastAsia="Arial Unicode MS" w:cs="Arial Unicode MS"/>
                <w:sz w:val="18"/>
              </w:rPr>
            </w:pPr>
            <w:r>
              <w:rPr>
                <w:sz w:val="18"/>
              </w:rPr>
              <w:t>Origanum scabrum</w:t>
            </w:r>
          </w:p>
        </w:tc>
        <w:tc>
          <w:tcPr>
            <w:tcW w:w="2360" w:type="dxa"/>
          </w:tcPr>
          <w:p>
            <w:pPr>
              <w:pStyle w:val="yTableNAm"/>
              <w:spacing w:before="0"/>
              <w:rPr>
                <w:rFonts w:eastAsia="Arial Unicode MS" w:cs="Arial Unicode MS"/>
                <w:sz w:val="18"/>
              </w:rPr>
            </w:pPr>
            <w:r>
              <w:rPr>
                <w:sz w:val="18"/>
              </w:rPr>
              <w:t>Origanum sipyleum</w:t>
            </w:r>
          </w:p>
        </w:tc>
        <w:tc>
          <w:tcPr>
            <w:tcW w:w="2361" w:type="dxa"/>
          </w:tcPr>
          <w:p>
            <w:pPr>
              <w:pStyle w:val="yTableNAm"/>
              <w:spacing w:before="0"/>
              <w:rPr>
                <w:rFonts w:eastAsia="Arial Unicode MS" w:cs="Arial Unicode MS"/>
                <w:sz w:val="18"/>
              </w:rPr>
            </w:pPr>
            <w:r>
              <w:rPr>
                <w:sz w:val="18"/>
              </w:rPr>
              <w:t>Origanum sipyleum x dictamnus</w:t>
            </w:r>
          </w:p>
        </w:tc>
      </w:tr>
      <w:tr>
        <w:trPr>
          <w:cantSplit/>
        </w:trPr>
        <w:tc>
          <w:tcPr>
            <w:tcW w:w="2360" w:type="dxa"/>
          </w:tcPr>
          <w:p>
            <w:pPr>
              <w:pStyle w:val="yTableNAm"/>
              <w:spacing w:before="0"/>
              <w:rPr>
                <w:rFonts w:eastAsia="Arial Unicode MS" w:cs="Arial Unicode MS"/>
                <w:sz w:val="18"/>
              </w:rPr>
            </w:pPr>
            <w:r>
              <w:rPr>
                <w:sz w:val="18"/>
              </w:rPr>
              <w:t>Origanum syriacum</w:t>
            </w:r>
          </w:p>
        </w:tc>
        <w:tc>
          <w:tcPr>
            <w:tcW w:w="2360" w:type="dxa"/>
          </w:tcPr>
          <w:p>
            <w:pPr>
              <w:pStyle w:val="yTableNAm"/>
              <w:spacing w:before="0"/>
              <w:rPr>
                <w:rFonts w:eastAsia="Arial Unicode MS" w:cs="Arial Unicode MS"/>
                <w:sz w:val="18"/>
              </w:rPr>
            </w:pPr>
            <w:r>
              <w:rPr>
                <w:sz w:val="18"/>
              </w:rPr>
              <w:t>Origanum tournefortii</w:t>
            </w:r>
          </w:p>
        </w:tc>
        <w:tc>
          <w:tcPr>
            <w:tcW w:w="2361" w:type="dxa"/>
          </w:tcPr>
          <w:p>
            <w:pPr>
              <w:pStyle w:val="yTableNAm"/>
              <w:spacing w:before="0"/>
              <w:rPr>
                <w:rFonts w:eastAsia="Arial Unicode MS" w:cs="Arial Unicode MS"/>
                <w:sz w:val="18"/>
              </w:rPr>
            </w:pPr>
            <w:r>
              <w:rPr>
                <w:sz w:val="18"/>
              </w:rPr>
              <w:t>Origanum vulgare</w:t>
            </w:r>
          </w:p>
        </w:tc>
      </w:tr>
      <w:tr>
        <w:trPr>
          <w:cantSplit/>
        </w:trPr>
        <w:tc>
          <w:tcPr>
            <w:tcW w:w="2360" w:type="dxa"/>
          </w:tcPr>
          <w:p>
            <w:pPr>
              <w:pStyle w:val="yTableNAm"/>
              <w:spacing w:before="0"/>
              <w:rPr>
                <w:rFonts w:eastAsia="Arial Unicode MS" w:cs="Arial Unicode MS"/>
                <w:sz w:val="18"/>
              </w:rPr>
            </w:pPr>
            <w:r>
              <w:rPr>
                <w:sz w:val="18"/>
              </w:rPr>
              <w:t>Orites acicularis</w:t>
            </w:r>
          </w:p>
        </w:tc>
        <w:tc>
          <w:tcPr>
            <w:tcW w:w="2360" w:type="dxa"/>
          </w:tcPr>
          <w:p>
            <w:pPr>
              <w:pStyle w:val="yTableNAm"/>
              <w:spacing w:before="0"/>
              <w:rPr>
                <w:rFonts w:eastAsia="Arial Unicode MS" w:cs="Arial Unicode MS"/>
                <w:sz w:val="18"/>
              </w:rPr>
            </w:pPr>
            <w:r>
              <w:rPr>
                <w:sz w:val="18"/>
              </w:rPr>
              <w:t>Orites diversifolia</w:t>
            </w:r>
          </w:p>
        </w:tc>
        <w:tc>
          <w:tcPr>
            <w:tcW w:w="2361" w:type="dxa"/>
          </w:tcPr>
          <w:p>
            <w:pPr>
              <w:pStyle w:val="yTableNAm"/>
              <w:spacing w:before="0"/>
              <w:rPr>
                <w:rFonts w:eastAsia="Arial Unicode MS" w:cs="Arial Unicode MS"/>
                <w:sz w:val="18"/>
              </w:rPr>
            </w:pPr>
            <w:r>
              <w:rPr>
                <w:sz w:val="18"/>
              </w:rPr>
              <w:t>Orites excelsa</w:t>
            </w:r>
          </w:p>
        </w:tc>
      </w:tr>
      <w:tr>
        <w:trPr>
          <w:cantSplit/>
        </w:trPr>
        <w:tc>
          <w:tcPr>
            <w:tcW w:w="2360" w:type="dxa"/>
          </w:tcPr>
          <w:p>
            <w:pPr>
              <w:pStyle w:val="yTableNAm"/>
              <w:spacing w:before="0"/>
              <w:rPr>
                <w:rFonts w:eastAsia="Arial Unicode MS" w:cs="Arial Unicode MS"/>
                <w:sz w:val="18"/>
              </w:rPr>
            </w:pPr>
            <w:r>
              <w:rPr>
                <w:sz w:val="18"/>
              </w:rPr>
              <w:t>Orites fragrans</w:t>
            </w:r>
          </w:p>
        </w:tc>
        <w:tc>
          <w:tcPr>
            <w:tcW w:w="2360" w:type="dxa"/>
          </w:tcPr>
          <w:p>
            <w:pPr>
              <w:pStyle w:val="yTableNAm"/>
              <w:spacing w:before="0"/>
              <w:rPr>
                <w:rFonts w:eastAsia="Arial Unicode MS" w:cs="Arial Unicode MS"/>
                <w:sz w:val="18"/>
              </w:rPr>
            </w:pPr>
            <w:r>
              <w:rPr>
                <w:sz w:val="18"/>
              </w:rPr>
              <w:t>Orites lancifolia</w:t>
            </w:r>
          </w:p>
        </w:tc>
        <w:tc>
          <w:tcPr>
            <w:tcW w:w="2361" w:type="dxa"/>
          </w:tcPr>
          <w:p>
            <w:pPr>
              <w:pStyle w:val="yTableNAm"/>
              <w:spacing w:before="0"/>
              <w:rPr>
                <w:rFonts w:eastAsia="Arial Unicode MS" w:cs="Arial Unicode MS"/>
                <w:sz w:val="18"/>
              </w:rPr>
            </w:pPr>
            <w:r>
              <w:rPr>
                <w:sz w:val="18"/>
              </w:rPr>
              <w:t>Orites myrtoidea</w:t>
            </w:r>
          </w:p>
        </w:tc>
      </w:tr>
      <w:tr>
        <w:trPr>
          <w:cantSplit/>
        </w:trPr>
        <w:tc>
          <w:tcPr>
            <w:tcW w:w="2360" w:type="dxa"/>
          </w:tcPr>
          <w:p>
            <w:pPr>
              <w:pStyle w:val="yTableNAm"/>
              <w:spacing w:before="0"/>
              <w:rPr>
                <w:rFonts w:eastAsia="Arial Unicode MS" w:cs="Arial Unicode MS"/>
                <w:sz w:val="18"/>
              </w:rPr>
            </w:pPr>
            <w:r>
              <w:rPr>
                <w:sz w:val="18"/>
              </w:rPr>
              <w:t>Orites revoluta</w:t>
            </w:r>
          </w:p>
        </w:tc>
        <w:tc>
          <w:tcPr>
            <w:tcW w:w="2360" w:type="dxa"/>
          </w:tcPr>
          <w:p>
            <w:pPr>
              <w:pStyle w:val="yTableNAm"/>
              <w:spacing w:before="0"/>
              <w:rPr>
                <w:rFonts w:eastAsia="Arial Unicode MS" w:cs="Arial Unicode MS"/>
                <w:sz w:val="18"/>
              </w:rPr>
            </w:pPr>
            <w:r>
              <w:rPr>
                <w:sz w:val="18"/>
              </w:rPr>
              <w:t>Orixa japonica</w:t>
            </w:r>
          </w:p>
        </w:tc>
        <w:tc>
          <w:tcPr>
            <w:tcW w:w="2361" w:type="dxa"/>
          </w:tcPr>
          <w:p>
            <w:pPr>
              <w:pStyle w:val="yTableNAm"/>
              <w:spacing w:before="0"/>
              <w:rPr>
                <w:rFonts w:eastAsia="Arial Unicode MS" w:cs="Arial Unicode MS"/>
                <w:sz w:val="18"/>
              </w:rPr>
            </w:pPr>
            <w:r>
              <w:rPr>
                <w:sz w:val="18"/>
              </w:rPr>
              <w:t>Orleanesia yauaperyensis</w:t>
            </w:r>
          </w:p>
        </w:tc>
      </w:tr>
      <w:tr>
        <w:trPr>
          <w:cantSplit/>
        </w:trPr>
        <w:tc>
          <w:tcPr>
            <w:tcW w:w="2360" w:type="dxa"/>
          </w:tcPr>
          <w:p>
            <w:pPr>
              <w:pStyle w:val="yTableNAm"/>
              <w:spacing w:before="0"/>
              <w:rPr>
                <w:rFonts w:eastAsia="Arial Unicode MS" w:cs="Arial Unicode MS"/>
                <w:sz w:val="18"/>
              </w:rPr>
            </w:pPr>
            <w:r>
              <w:rPr>
                <w:sz w:val="18"/>
              </w:rPr>
              <w:t>Ormosia balansae</w:t>
            </w:r>
          </w:p>
        </w:tc>
        <w:tc>
          <w:tcPr>
            <w:tcW w:w="2360" w:type="dxa"/>
          </w:tcPr>
          <w:p>
            <w:pPr>
              <w:pStyle w:val="yTableNAm"/>
              <w:spacing w:before="0"/>
              <w:rPr>
                <w:rFonts w:eastAsia="Arial Unicode MS" w:cs="Arial Unicode MS"/>
                <w:sz w:val="18"/>
              </w:rPr>
            </w:pPr>
            <w:r>
              <w:rPr>
                <w:sz w:val="18"/>
              </w:rPr>
              <w:t>Ormosia coccinea</w:t>
            </w:r>
          </w:p>
        </w:tc>
        <w:tc>
          <w:tcPr>
            <w:tcW w:w="2361" w:type="dxa"/>
          </w:tcPr>
          <w:p>
            <w:pPr>
              <w:pStyle w:val="yTableNAm"/>
              <w:spacing w:before="0"/>
              <w:rPr>
                <w:rFonts w:eastAsia="Arial Unicode MS" w:cs="Arial Unicode MS"/>
                <w:sz w:val="18"/>
              </w:rPr>
            </w:pPr>
            <w:r>
              <w:rPr>
                <w:sz w:val="18"/>
              </w:rPr>
              <w:t>Ormosia henryi</w:t>
            </w:r>
          </w:p>
        </w:tc>
      </w:tr>
      <w:tr>
        <w:trPr>
          <w:cantSplit/>
        </w:trPr>
        <w:tc>
          <w:tcPr>
            <w:tcW w:w="2360" w:type="dxa"/>
          </w:tcPr>
          <w:p>
            <w:pPr>
              <w:pStyle w:val="yTableNAm"/>
              <w:spacing w:before="0"/>
              <w:rPr>
                <w:rFonts w:eastAsia="Arial Unicode MS" w:cs="Arial Unicode MS"/>
                <w:sz w:val="18"/>
              </w:rPr>
            </w:pPr>
            <w:r>
              <w:rPr>
                <w:sz w:val="18"/>
              </w:rPr>
              <w:t>Ormosia minor</w:t>
            </w:r>
          </w:p>
        </w:tc>
        <w:tc>
          <w:tcPr>
            <w:tcW w:w="2360" w:type="dxa"/>
          </w:tcPr>
          <w:p>
            <w:pPr>
              <w:pStyle w:val="yTableNAm"/>
              <w:spacing w:before="0"/>
              <w:rPr>
                <w:rFonts w:eastAsia="Arial Unicode MS" w:cs="Arial Unicode MS"/>
                <w:sz w:val="18"/>
              </w:rPr>
            </w:pPr>
            <w:r>
              <w:rPr>
                <w:sz w:val="18"/>
              </w:rPr>
              <w:t>Ormosia monosperma</w:t>
            </w:r>
          </w:p>
        </w:tc>
        <w:tc>
          <w:tcPr>
            <w:tcW w:w="2361" w:type="dxa"/>
          </w:tcPr>
          <w:p>
            <w:pPr>
              <w:pStyle w:val="yTableNAm"/>
              <w:spacing w:before="0"/>
              <w:rPr>
                <w:rFonts w:eastAsia="Arial Unicode MS" w:cs="Arial Unicode MS"/>
                <w:sz w:val="18"/>
              </w:rPr>
            </w:pPr>
            <w:r>
              <w:rPr>
                <w:sz w:val="18"/>
              </w:rPr>
              <w:t>Ormosia ormondii</w:t>
            </w:r>
          </w:p>
        </w:tc>
      </w:tr>
      <w:tr>
        <w:trPr>
          <w:cantSplit/>
        </w:trPr>
        <w:tc>
          <w:tcPr>
            <w:tcW w:w="2360" w:type="dxa"/>
          </w:tcPr>
          <w:p>
            <w:pPr>
              <w:pStyle w:val="yTableNAm"/>
              <w:spacing w:before="0"/>
              <w:rPr>
                <w:rFonts w:eastAsia="Arial Unicode MS" w:cs="Arial Unicode MS"/>
                <w:sz w:val="18"/>
              </w:rPr>
            </w:pPr>
            <w:r>
              <w:rPr>
                <w:sz w:val="18"/>
              </w:rPr>
              <w:t>Ormosia pachycarpa</w:t>
            </w:r>
          </w:p>
        </w:tc>
        <w:tc>
          <w:tcPr>
            <w:tcW w:w="2360" w:type="dxa"/>
          </w:tcPr>
          <w:p>
            <w:pPr>
              <w:pStyle w:val="yTableNAm"/>
              <w:spacing w:before="0"/>
              <w:rPr>
                <w:rFonts w:eastAsia="Arial Unicode MS" w:cs="Arial Unicode MS"/>
                <w:sz w:val="18"/>
              </w:rPr>
            </w:pPr>
            <w:r>
              <w:rPr>
                <w:sz w:val="18"/>
              </w:rPr>
              <w:t>Ormosia pinnata</w:t>
            </w:r>
          </w:p>
        </w:tc>
        <w:tc>
          <w:tcPr>
            <w:tcW w:w="2361" w:type="dxa"/>
          </w:tcPr>
          <w:p>
            <w:pPr>
              <w:pStyle w:val="yTableNAm"/>
              <w:spacing w:before="0"/>
              <w:rPr>
                <w:rFonts w:eastAsia="Arial Unicode MS" w:cs="Arial Unicode MS"/>
                <w:sz w:val="18"/>
              </w:rPr>
            </w:pPr>
            <w:r>
              <w:rPr>
                <w:sz w:val="18"/>
              </w:rPr>
              <w:t>Ornithidium densum</w:t>
            </w:r>
          </w:p>
        </w:tc>
      </w:tr>
      <w:tr>
        <w:trPr>
          <w:cantSplit/>
        </w:trPr>
        <w:tc>
          <w:tcPr>
            <w:tcW w:w="2360" w:type="dxa"/>
          </w:tcPr>
          <w:p>
            <w:pPr>
              <w:pStyle w:val="yTableNAm"/>
              <w:spacing w:before="0"/>
              <w:rPr>
                <w:rFonts w:eastAsia="Arial Unicode MS" w:cs="Arial Unicode MS"/>
                <w:sz w:val="18"/>
              </w:rPr>
            </w:pPr>
            <w:r>
              <w:rPr>
                <w:sz w:val="18"/>
              </w:rPr>
              <w:t>Ornithochilus difformis</w:t>
            </w:r>
          </w:p>
        </w:tc>
        <w:tc>
          <w:tcPr>
            <w:tcW w:w="2360" w:type="dxa"/>
          </w:tcPr>
          <w:p>
            <w:pPr>
              <w:pStyle w:val="yTableNAm"/>
              <w:spacing w:before="0"/>
              <w:rPr>
                <w:rFonts w:eastAsia="Arial Unicode MS" w:cs="Arial Unicode MS"/>
                <w:sz w:val="18"/>
              </w:rPr>
            </w:pPr>
            <w:r>
              <w:rPr>
                <w:sz w:val="18"/>
              </w:rPr>
              <w:t>Ornithogalum arabicum</w:t>
            </w:r>
          </w:p>
        </w:tc>
        <w:tc>
          <w:tcPr>
            <w:tcW w:w="2361" w:type="dxa"/>
          </w:tcPr>
          <w:p>
            <w:pPr>
              <w:pStyle w:val="yTableNAm"/>
              <w:spacing w:before="0"/>
              <w:rPr>
                <w:rFonts w:eastAsia="Arial Unicode MS" w:cs="Arial Unicode MS"/>
                <w:sz w:val="18"/>
              </w:rPr>
            </w:pPr>
            <w:r>
              <w:rPr>
                <w:sz w:val="18"/>
              </w:rPr>
              <w:t>Ornithogalum arcuatum</w:t>
            </w:r>
          </w:p>
        </w:tc>
      </w:tr>
      <w:tr>
        <w:trPr>
          <w:cantSplit/>
        </w:trPr>
        <w:tc>
          <w:tcPr>
            <w:tcW w:w="2360" w:type="dxa"/>
          </w:tcPr>
          <w:p>
            <w:pPr>
              <w:pStyle w:val="yTableNAm"/>
              <w:spacing w:before="0"/>
              <w:rPr>
                <w:rFonts w:eastAsia="Arial Unicode MS" w:cs="Arial Unicode MS"/>
                <w:sz w:val="18"/>
              </w:rPr>
            </w:pPr>
            <w:r>
              <w:rPr>
                <w:sz w:val="18"/>
              </w:rPr>
              <w:t>Ornithogalum auratum</w:t>
            </w:r>
          </w:p>
        </w:tc>
        <w:tc>
          <w:tcPr>
            <w:tcW w:w="2360" w:type="dxa"/>
          </w:tcPr>
          <w:p>
            <w:pPr>
              <w:pStyle w:val="yTableNAm"/>
              <w:spacing w:before="0"/>
              <w:rPr>
                <w:rFonts w:eastAsia="Arial Unicode MS" w:cs="Arial Unicode MS"/>
                <w:sz w:val="18"/>
              </w:rPr>
            </w:pPr>
            <w:r>
              <w:rPr>
                <w:sz w:val="18"/>
              </w:rPr>
              <w:t>Ornithogalum candicans</w:t>
            </w:r>
          </w:p>
        </w:tc>
        <w:tc>
          <w:tcPr>
            <w:tcW w:w="2361" w:type="dxa"/>
          </w:tcPr>
          <w:p>
            <w:pPr>
              <w:pStyle w:val="yTableNAm"/>
              <w:spacing w:before="0"/>
              <w:rPr>
                <w:rFonts w:eastAsia="Arial Unicode MS" w:cs="Arial Unicode MS"/>
                <w:sz w:val="18"/>
              </w:rPr>
            </w:pPr>
            <w:r>
              <w:rPr>
                <w:sz w:val="18"/>
              </w:rPr>
              <w:t>Ornithogalum candidum</w:t>
            </w:r>
          </w:p>
        </w:tc>
      </w:tr>
      <w:tr>
        <w:trPr>
          <w:cantSplit/>
        </w:trPr>
        <w:tc>
          <w:tcPr>
            <w:tcW w:w="2360" w:type="dxa"/>
          </w:tcPr>
          <w:p>
            <w:pPr>
              <w:pStyle w:val="yTableNAm"/>
              <w:spacing w:before="0"/>
              <w:rPr>
                <w:rFonts w:eastAsia="Arial Unicode MS" w:cs="Arial Unicode MS"/>
                <w:sz w:val="18"/>
              </w:rPr>
            </w:pPr>
            <w:r>
              <w:rPr>
                <w:sz w:val="18"/>
              </w:rPr>
              <w:t>Ornithogalum clavatum</w:t>
            </w:r>
          </w:p>
        </w:tc>
        <w:tc>
          <w:tcPr>
            <w:tcW w:w="2360" w:type="dxa"/>
          </w:tcPr>
          <w:p>
            <w:pPr>
              <w:pStyle w:val="yTableNAm"/>
              <w:spacing w:before="0"/>
              <w:rPr>
                <w:rFonts w:eastAsia="Arial Unicode MS" w:cs="Arial Unicode MS"/>
                <w:sz w:val="18"/>
              </w:rPr>
            </w:pPr>
            <w:r>
              <w:rPr>
                <w:sz w:val="18"/>
              </w:rPr>
              <w:t>Ornithogalum collinum</w:t>
            </w:r>
          </w:p>
        </w:tc>
        <w:tc>
          <w:tcPr>
            <w:tcW w:w="2361" w:type="dxa"/>
          </w:tcPr>
          <w:p>
            <w:pPr>
              <w:pStyle w:val="yTableNAm"/>
              <w:spacing w:before="0"/>
              <w:rPr>
                <w:rFonts w:eastAsia="Arial Unicode MS" w:cs="Arial Unicode MS"/>
                <w:sz w:val="18"/>
              </w:rPr>
            </w:pPr>
            <w:r>
              <w:rPr>
                <w:sz w:val="18"/>
              </w:rPr>
              <w:t>Ornithogalum concinnum</w:t>
            </w:r>
          </w:p>
        </w:tc>
      </w:tr>
      <w:tr>
        <w:trPr>
          <w:cantSplit/>
        </w:trPr>
        <w:tc>
          <w:tcPr>
            <w:tcW w:w="2360" w:type="dxa"/>
          </w:tcPr>
          <w:p>
            <w:pPr>
              <w:pStyle w:val="yTableNAm"/>
              <w:spacing w:before="0"/>
              <w:rPr>
                <w:rFonts w:eastAsia="Arial Unicode MS" w:cs="Arial Unicode MS"/>
                <w:sz w:val="18"/>
              </w:rPr>
            </w:pPr>
            <w:r>
              <w:rPr>
                <w:sz w:val="18"/>
              </w:rPr>
              <w:t>Ornithogalum concordianum</w:t>
            </w:r>
          </w:p>
        </w:tc>
        <w:tc>
          <w:tcPr>
            <w:tcW w:w="2360" w:type="dxa"/>
          </w:tcPr>
          <w:p>
            <w:pPr>
              <w:pStyle w:val="yTableNAm"/>
              <w:spacing w:before="0"/>
              <w:rPr>
                <w:rFonts w:eastAsia="Arial Unicode MS" w:cs="Arial Unicode MS"/>
                <w:sz w:val="18"/>
              </w:rPr>
            </w:pPr>
            <w:r>
              <w:rPr>
                <w:sz w:val="18"/>
              </w:rPr>
              <w:t>Ornithogalum conicum</w:t>
            </w:r>
          </w:p>
        </w:tc>
        <w:tc>
          <w:tcPr>
            <w:tcW w:w="2361" w:type="dxa"/>
          </w:tcPr>
          <w:p>
            <w:pPr>
              <w:pStyle w:val="yTableNAm"/>
              <w:spacing w:before="0"/>
              <w:rPr>
                <w:rFonts w:eastAsia="Arial Unicode MS" w:cs="Arial Unicode MS"/>
                <w:sz w:val="18"/>
              </w:rPr>
            </w:pPr>
            <w:r>
              <w:rPr>
                <w:sz w:val="18"/>
              </w:rPr>
              <w:t>Ornithogalum dubium</w:t>
            </w:r>
          </w:p>
        </w:tc>
      </w:tr>
      <w:tr>
        <w:trPr>
          <w:cantSplit/>
        </w:trPr>
        <w:tc>
          <w:tcPr>
            <w:tcW w:w="2360" w:type="dxa"/>
          </w:tcPr>
          <w:p>
            <w:pPr>
              <w:pStyle w:val="yTableNAm"/>
              <w:spacing w:before="0"/>
              <w:rPr>
                <w:rFonts w:eastAsia="Arial Unicode MS" w:cs="Arial Unicode MS"/>
                <w:sz w:val="18"/>
              </w:rPr>
            </w:pPr>
            <w:r>
              <w:rPr>
                <w:sz w:val="18"/>
              </w:rPr>
              <w:t>Ornithogalum exscapum</w:t>
            </w:r>
          </w:p>
        </w:tc>
        <w:tc>
          <w:tcPr>
            <w:tcW w:w="2360" w:type="dxa"/>
          </w:tcPr>
          <w:p>
            <w:pPr>
              <w:pStyle w:val="yTableNAm"/>
              <w:spacing w:before="0"/>
              <w:rPr>
                <w:rFonts w:eastAsia="Arial Unicode MS" w:cs="Arial Unicode MS"/>
                <w:sz w:val="18"/>
              </w:rPr>
            </w:pPr>
            <w:r>
              <w:rPr>
                <w:sz w:val="18"/>
              </w:rPr>
              <w:t>Ornithogalum fimbriatum</w:t>
            </w:r>
          </w:p>
        </w:tc>
        <w:tc>
          <w:tcPr>
            <w:tcW w:w="2361" w:type="dxa"/>
          </w:tcPr>
          <w:p>
            <w:pPr>
              <w:pStyle w:val="yTableNAm"/>
              <w:spacing w:before="0"/>
              <w:rPr>
                <w:rFonts w:eastAsia="Arial Unicode MS" w:cs="Arial Unicode MS"/>
                <w:sz w:val="18"/>
              </w:rPr>
            </w:pPr>
            <w:r>
              <w:rPr>
                <w:sz w:val="18"/>
              </w:rPr>
              <w:t>Ornithogalum fimbrimarginatum</w:t>
            </w:r>
          </w:p>
        </w:tc>
      </w:tr>
      <w:tr>
        <w:trPr>
          <w:cantSplit/>
        </w:trPr>
        <w:tc>
          <w:tcPr>
            <w:tcW w:w="2360" w:type="dxa"/>
          </w:tcPr>
          <w:p>
            <w:pPr>
              <w:pStyle w:val="yTableNAm"/>
              <w:spacing w:before="0"/>
              <w:rPr>
                <w:rFonts w:eastAsia="Arial Unicode MS" w:cs="Arial Unicode MS"/>
                <w:sz w:val="18"/>
              </w:rPr>
            </w:pPr>
            <w:r>
              <w:rPr>
                <w:sz w:val="18"/>
              </w:rPr>
              <w:t>Ornithogalum fragrans</w:t>
            </w:r>
          </w:p>
        </w:tc>
        <w:tc>
          <w:tcPr>
            <w:tcW w:w="2360" w:type="dxa"/>
          </w:tcPr>
          <w:p>
            <w:pPr>
              <w:pStyle w:val="yTableNAm"/>
              <w:spacing w:before="0"/>
              <w:rPr>
                <w:rFonts w:eastAsia="Arial Unicode MS" w:cs="Arial Unicode MS"/>
                <w:sz w:val="18"/>
              </w:rPr>
            </w:pPr>
            <w:r>
              <w:rPr>
                <w:sz w:val="18"/>
              </w:rPr>
              <w:t>Ornithogalum glandulosum</w:t>
            </w:r>
          </w:p>
        </w:tc>
        <w:tc>
          <w:tcPr>
            <w:tcW w:w="2361" w:type="dxa"/>
          </w:tcPr>
          <w:p>
            <w:pPr>
              <w:pStyle w:val="yTableNAm"/>
              <w:spacing w:before="0"/>
              <w:rPr>
                <w:rFonts w:eastAsia="Arial Unicode MS" w:cs="Arial Unicode MS"/>
                <w:sz w:val="18"/>
              </w:rPr>
            </w:pPr>
            <w:r>
              <w:rPr>
                <w:sz w:val="18"/>
              </w:rPr>
              <w:t>Ornithogalum graminifolium</w:t>
            </w:r>
          </w:p>
        </w:tc>
      </w:tr>
      <w:tr>
        <w:trPr>
          <w:cantSplit/>
        </w:trPr>
        <w:tc>
          <w:tcPr>
            <w:tcW w:w="2360" w:type="dxa"/>
          </w:tcPr>
          <w:p>
            <w:pPr>
              <w:pStyle w:val="yTableNAm"/>
              <w:spacing w:before="0"/>
              <w:rPr>
                <w:rFonts w:eastAsia="Arial Unicode MS" w:cs="Arial Unicode MS"/>
                <w:sz w:val="18"/>
              </w:rPr>
            </w:pPr>
            <w:r>
              <w:rPr>
                <w:sz w:val="18"/>
              </w:rPr>
              <w:t>Ornithogalum gussonei</w:t>
            </w:r>
          </w:p>
        </w:tc>
        <w:tc>
          <w:tcPr>
            <w:tcW w:w="2360" w:type="dxa"/>
          </w:tcPr>
          <w:p>
            <w:pPr>
              <w:pStyle w:val="yTableNAm"/>
              <w:spacing w:before="0"/>
              <w:rPr>
                <w:rFonts w:eastAsia="Arial Unicode MS" w:cs="Arial Unicode MS"/>
                <w:sz w:val="18"/>
              </w:rPr>
            </w:pPr>
            <w:r>
              <w:rPr>
                <w:sz w:val="18"/>
              </w:rPr>
              <w:t>Ornithogalum hispidum</w:t>
            </w:r>
          </w:p>
        </w:tc>
        <w:tc>
          <w:tcPr>
            <w:tcW w:w="2361" w:type="dxa"/>
          </w:tcPr>
          <w:p>
            <w:pPr>
              <w:pStyle w:val="yTableNAm"/>
              <w:spacing w:before="0"/>
              <w:rPr>
                <w:rFonts w:eastAsia="Arial Unicode MS" w:cs="Arial Unicode MS"/>
                <w:sz w:val="18"/>
              </w:rPr>
            </w:pPr>
            <w:r>
              <w:rPr>
                <w:sz w:val="18"/>
              </w:rPr>
              <w:t>Ornithogalum juncifolium</w:t>
            </w:r>
          </w:p>
        </w:tc>
      </w:tr>
      <w:tr>
        <w:trPr>
          <w:cantSplit/>
        </w:trPr>
        <w:tc>
          <w:tcPr>
            <w:tcW w:w="2360" w:type="dxa"/>
          </w:tcPr>
          <w:p>
            <w:pPr>
              <w:pStyle w:val="yTableNAm"/>
              <w:spacing w:before="0"/>
              <w:rPr>
                <w:rFonts w:eastAsia="Arial Unicode MS" w:cs="Arial Unicode MS"/>
                <w:sz w:val="18"/>
              </w:rPr>
            </w:pPr>
            <w:r>
              <w:rPr>
                <w:sz w:val="18"/>
              </w:rPr>
              <w:t>Ornithogalum longibracteatum</w:t>
            </w:r>
          </w:p>
        </w:tc>
        <w:tc>
          <w:tcPr>
            <w:tcW w:w="2360" w:type="dxa"/>
          </w:tcPr>
          <w:p>
            <w:pPr>
              <w:pStyle w:val="yTableNAm"/>
              <w:spacing w:before="0"/>
              <w:rPr>
                <w:rFonts w:eastAsia="Arial Unicode MS" w:cs="Arial Unicode MS"/>
                <w:sz w:val="18"/>
              </w:rPr>
            </w:pPr>
            <w:r>
              <w:rPr>
                <w:sz w:val="18"/>
              </w:rPr>
              <w:t>Ornithogalum maculatum</w:t>
            </w:r>
          </w:p>
        </w:tc>
        <w:tc>
          <w:tcPr>
            <w:tcW w:w="2361" w:type="dxa"/>
          </w:tcPr>
          <w:p>
            <w:pPr>
              <w:pStyle w:val="yTableNAm"/>
              <w:spacing w:before="0"/>
              <w:rPr>
                <w:rFonts w:eastAsia="Arial Unicode MS" w:cs="Arial Unicode MS"/>
                <w:sz w:val="18"/>
              </w:rPr>
            </w:pPr>
            <w:r>
              <w:rPr>
                <w:sz w:val="18"/>
              </w:rPr>
              <w:t>Ornithogalum magnum</w:t>
            </w:r>
          </w:p>
        </w:tc>
      </w:tr>
      <w:tr>
        <w:trPr>
          <w:cantSplit/>
        </w:trPr>
        <w:tc>
          <w:tcPr>
            <w:tcW w:w="2360" w:type="dxa"/>
          </w:tcPr>
          <w:p>
            <w:pPr>
              <w:pStyle w:val="yTableNAm"/>
              <w:spacing w:before="0"/>
              <w:rPr>
                <w:rFonts w:eastAsia="Arial Unicode MS" w:cs="Arial Unicode MS"/>
                <w:sz w:val="18"/>
              </w:rPr>
            </w:pPr>
            <w:r>
              <w:rPr>
                <w:sz w:val="18"/>
              </w:rPr>
              <w:t>Ornithogalum maximum</w:t>
            </w:r>
          </w:p>
        </w:tc>
        <w:tc>
          <w:tcPr>
            <w:tcW w:w="2360" w:type="dxa"/>
          </w:tcPr>
          <w:p>
            <w:pPr>
              <w:pStyle w:val="yTableNAm"/>
              <w:spacing w:before="0"/>
              <w:rPr>
                <w:rFonts w:eastAsia="Arial Unicode MS" w:cs="Arial Unicode MS"/>
                <w:sz w:val="18"/>
              </w:rPr>
            </w:pPr>
            <w:r>
              <w:rPr>
                <w:sz w:val="18"/>
              </w:rPr>
              <w:t>Ornithogalum montanum</w:t>
            </w:r>
          </w:p>
        </w:tc>
        <w:tc>
          <w:tcPr>
            <w:tcW w:w="2361" w:type="dxa"/>
          </w:tcPr>
          <w:p>
            <w:pPr>
              <w:pStyle w:val="yTableNAm"/>
              <w:spacing w:before="0"/>
              <w:rPr>
                <w:rFonts w:eastAsia="Arial Unicode MS" w:cs="Arial Unicode MS"/>
                <w:sz w:val="18"/>
              </w:rPr>
            </w:pPr>
            <w:r>
              <w:rPr>
                <w:sz w:val="18"/>
              </w:rPr>
              <w:t>Ornithogalum multifolium</w:t>
            </w:r>
          </w:p>
        </w:tc>
      </w:tr>
      <w:tr>
        <w:trPr>
          <w:cantSplit/>
        </w:trPr>
        <w:tc>
          <w:tcPr>
            <w:tcW w:w="2360" w:type="dxa"/>
          </w:tcPr>
          <w:p>
            <w:pPr>
              <w:pStyle w:val="yTableNAm"/>
              <w:spacing w:before="0"/>
              <w:rPr>
                <w:rFonts w:eastAsia="Arial Unicode MS" w:cs="Arial Unicode MS"/>
                <w:sz w:val="18"/>
              </w:rPr>
            </w:pPr>
            <w:r>
              <w:rPr>
                <w:sz w:val="18"/>
              </w:rPr>
              <w:t>Ornithogalum nanum</w:t>
            </w:r>
          </w:p>
        </w:tc>
        <w:tc>
          <w:tcPr>
            <w:tcW w:w="2360" w:type="dxa"/>
          </w:tcPr>
          <w:p>
            <w:pPr>
              <w:pStyle w:val="yTableNAm"/>
              <w:spacing w:before="0"/>
              <w:rPr>
                <w:rFonts w:eastAsia="Arial Unicode MS" w:cs="Arial Unicode MS"/>
                <w:sz w:val="18"/>
              </w:rPr>
            </w:pPr>
            <w:r>
              <w:rPr>
                <w:sz w:val="18"/>
              </w:rPr>
              <w:t>Ornithogalum nelsonii</w:t>
            </w:r>
          </w:p>
        </w:tc>
        <w:tc>
          <w:tcPr>
            <w:tcW w:w="2361" w:type="dxa"/>
          </w:tcPr>
          <w:p>
            <w:pPr>
              <w:pStyle w:val="yTableNAm"/>
              <w:spacing w:before="0"/>
              <w:rPr>
                <w:rFonts w:eastAsia="Arial Unicode MS" w:cs="Arial Unicode MS"/>
                <w:sz w:val="18"/>
              </w:rPr>
            </w:pPr>
            <w:r>
              <w:rPr>
                <w:sz w:val="18"/>
              </w:rPr>
              <w:t>Ornithogalum nutans</w:t>
            </w:r>
          </w:p>
        </w:tc>
      </w:tr>
      <w:tr>
        <w:trPr>
          <w:cantSplit/>
        </w:trPr>
        <w:tc>
          <w:tcPr>
            <w:tcW w:w="2360" w:type="dxa"/>
          </w:tcPr>
          <w:p>
            <w:pPr>
              <w:pStyle w:val="yTableNAm"/>
              <w:spacing w:before="0"/>
              <w:rPr>
                <w:rFonts w:eastAsia="Arial Unicode MS" w:cs="Arial Unicode MS"/>
                <w:sz w:val="18"/>
              </w:rPr>
            </w:pPr>
            <w:r>
              <w:rPr>
                <w:sz w:val="18"/>
              </w:rPr>
              <w:t>Ornithogalum oligophyllum</w:t>
            </w:r>
          </w:p>
        </w:tc>
        <w:tc>
          <w:tcPr>
            <w:tcW w:w="2360" w:type="dxa"/>
          </w:tcPr>
          <w:p>
            <w:pPr>
              <w:pStyle w:val="yTableNAm"/>
              <w:spacing w:before="0"/>
              <w:rPr>
                <w:rFonts w:eastAsia="Arial Unicode MS" w:cs="Arial Unicode MS"/>
                <w:sz w:val="18"/>
              </w:rPr>
            </w:pPr>
            <w:r>
              <w:rPr>
                <w:sz w:val="18"/>
              </w:rPr>
              <w:t>Ornithogalum pilosum</w:t>
            </w:r>
          </w:p>
        </w:tc>
        <w:tc>
          <w:tcPr>
            <w:tcW w:w="2361" w:type="dxa"/>
          </w:tcPr>
          <w:p>
            <w:pPr>
              <w:pStyle w:val="yTableNAm"/>
              <w:spacing w:before="0"/>
              <w:rPr>
                <w:rFonts w:eastAsia="Arial Unicode MS" w:cs="Arial Unicode MS"/>
                <w:sz w:val="18"/>
              </w:rPr>
            </w:pPr>
            <w:r>
              <w:rPr>
                <w:sz w:val="18"/>
              </w:rPr>
              <w:t>Ornithogalum polyphyllum</w:t>
            </w:r>
          </w:p>
        </w:tc>
      </w:tr>
      <w:tr>
        <w:trPr>
          <w:cantSplit/>
        </w:trPr>
        <w:tc>
          <w:tcPr>
            <w:tcW w:w="2360" w:type="dxa"/>
          </w:tcPr>
          <w:p>
            <w:pPr>
              <w:pStyle w:val="yTableNAm"/>
              <w:spacing w:before="0"/>
              <w:rPr>
                <w:rFonts w:eastAsia="Arial Unicode MS" w:cs="Arial Unicode MS"/>
                <w:sz w:val="18"/>
              </w:rPr>
            </w:pPr>
            <w:r>
              <w:rPr>
                <w:sz w:val="18"/>
              </w:rPr>
              <w:t>Ornithogalum ponticum</w:t>
            </w:r>
          </w:p>
        </w:tc>
        <w:tc>
          <w:tcPr>
            <w:tcW w:w="2360" w:type="dxa"/>
          </w:tcPr>
          <w:p>
            <w:pPr>
              <w:pStyle w:val="yTableNAm"/>
              <w:spacing w:before="0"/>
              <w:rPr>
                <w:rFonts w:eastAsia="Arial Unicode MS" w:cs="Arial Unicode MS"/>
                <w:sz w:val="18"/>
              </w:rPr>
            </w:pPr>
            <w:r>
              <w:rPr>
                <w:sz w:val="18"/>
              </w:rPr>
              <w:t>Ornithogalum princeps</w:t>
            </w:r>
          </w:p>
        </w:tc>
        <w:tc>
          <w:tcPr>
            <w:tcW w:w="2361" w:type="dxa"/>
          </w:tcPr>
          <w:p>
            <w:pPr>
              <w:pStyle w:val="yTableNAm"/>
              <w:spacing w:before="0"/>
              <w:rPr>
                <w:rFonts w:eastAsia="Arial Unicode MS" w:cs="Arial Unicode MS"/>
                <w:sz w:val="18"/>
              </w:rPr>
            </w:pPr>
            <w:r>
              <w:rPr>
                <w:sz w:val="18"/>
              </w:rPr>
              <w:t>Ornithogalum pruinosum</w:t>
            </w:r>
          </w:p>
        </w:tc>
      </w:tr>
      <w:tr>
        <w:trPr>
          <w:cantSplit/>
        </w:trPr>
        <w:tc>
          <w:tcPr>
            <w:tcW w:w="2360" w:type="dxa"/>
          </w:tcPr>
          <w:p>
            <w:pPr>
              <w:pStyle w:val="yTableNAm"/>
              <w:spacing w:before="0"/>
              <w:rPr>
                <w:rFonts w:eastAsia="Arial Unicode MS" w:cs="Arial Unicode MS"/>
                <w:sz w:val="18"/>
              </w:rPr>
            </w:pPr>
            <w:r>
              <w:rPr>
                <w:sz w:val="18"/>
              </w:rPr>
              <w:t>Ornithogalum refractum</w:t>
            </w:r>
          </w:p>
        </w:tc>
        <w:tc>
          <w:tcPr>
            <w:tcW w:w="2360" w:type="dxa"/>
          </w:tcPr>
          <w:p>
            <w:pPr>
              <w:pStyle w:val="yTableNAm"/>
              <w:spacing w:before="0"/>
              <w:rPr>
                <w:rFonts w:eastAsia="Arial Unicode MS" w:cs="Arial Unicode MS"/>
                <w:sz w:val="18"/>
              </w:rPr>
            </w:pPr>
            <w:r>
              <w:rPr>
                <w:sz w:val="18"/>
              </w:rPr>
              <w:t>Ornithogalum reverchonii</w:t>
            </w:r>
          </w:p>
        </w:tc>
        <w:tc>
          <w:tcPr>
            <w:tcW w:w="2361" w:type="dxa"/>
          </w:tcPr>
          <w:p>
            <w:pPr>
              <w:pStyle w:val="yTableNAm"/>
              <w:spacing w:before="0"/>
              <w:rPr>
                <w:rFonts w:eastAsia="Arial Unicode MS" w:cs="Arial Unicode MS"/>
                <w:sz w:val="18"/>
              </w:rPr>
            </w:pPr>
            <w:r>
              <w:rPr>
                <w:sz w:val="18"/>
              </w:rPr>
              <w:t>Ornithogalum saundersiae</w:t>
            </w:r>
          </w:p>
        </w:tc>
      </w:tr>
      <w:tr>
        <w:trPr>
          <w:cantSplit/>
        </w:trPr>
        <w:tc>
          <w:tcPr>
            <w:tcW w:w="2360" w:type="dxa"/>
          </w:tcPr>
          <w:p>
            <w:pPr>
              <w:pStyle w:val="yTableNAm"/>
              <w:spacing w:before="0"/>
              <w:rPr>
                <w:rFonts w:eastAsia="Arial Unicode MS" w:cs="Arial Unicode MS"/>
                <w:sz w:val="18"/>
              </w:rPr>
            </w:pPr>
            <w:r>
              <w:rPr>
                <w:sz w:val="18"/>
              </w:rPr>
              <w:t>Ornithogalum saxatile</w:t>
            </w:r>
          </w:p>
        </w:tc>
        <w:tc>
          <w:tcPr>
            <w:tcW w:w="2360" w:type="dxa"/>
          </w:tcPr>
          <w:p>
            <w:pPr>
              <w:pStyle w:val="yTableNAm"/>
              <w:spacing w:before="0"/>
              <w:rPr>
                <w:rFonts w:eastAsia="Arial Unicode MS" w:cs="Arial Unicode MS"/>
                <w:sz w:val="18"/>
              </w:rPr>
            </w:pPr>
            <w:r>
              <w:rPr>
                <w:sz w:val="18"/>
              </w:rPr>
              <w:t>Ornithogalum scilloides</w:t>
            </w:r>
          </w:p>
        </w:tc>
        <w:tc>
          <w:tcPr>
            <w:tcW w:w="2361" w:type="dxa"/>
          </w:tcPr>
          <w:p>
            <w:pPr>
              <w:pStyle w:val="yTableNAm"/>
              <w:spacing w:before="0"/>
              <w:rPr>
                <w:rFonts w:eastAsia="Arial Unicode MS" w:cs="Arial Unicode MS"/>
                <w:sz w:val="18"/>
              </w:rPr>
            </w:pPr>
            <w:r>
              <w:rPr>
                <w:sz w:val="18"/>
              </w:rPr>
              <w:t>Ornithogalum secundum</w:t>
            </w:r>
          </w:p>
        </w:tc>
      </w:tr>
      <w:tr>
        <w:trPr>
          <w:cantSplit/>
        </w:trPr>
        <w:tc>
          <w:tcPr>
            <w:tcW w:w="2360" w:type="dxa"/>
          </w:tcPr>
          <w:p>
            <w:pPr>
              <w:pStyle w:val="yTableNAm"/>
              <w:spacing w:before="0"/>
              <w:rPr>
                <w:rFonts w:eastAsia="Arial Unicode MS" w:cs="Arial Unicode MS"/>
                <w:sz w:val="18"/>
              </w:rPr>
            </w:pPr>
            <w:r>
              <w:rPr>
                <w:sz w:val="18"/>
              </w:rPr>
              <w:t>Ornithogalum serotinum</w:t>
            </w:r>
          </w:p>
        </w:tc>
        <w:tc>
          <w:tcPr>
            <w:tcW w:w="2360" w:type="dxa"/>
          </w:tcPr>
          <w:p>
            <w:pPr>
              <w:pStyle w:val="yTableNAm"/>
              <w:spacing w:before="0"/>
              <w:rPr>
                <w:rFonts w:eastAsia="Arial Unicode MS" w:cs="Arial Unicode MS"/>
                <w:sz w:val="18"/>
              </w:rPr>
            </w:pPr>
            <w:r>
              <w:rPr>
                <w:sz w:val="18"/>
              </w:rPr>
              <w:t>Ornithogalum sigmoideum</w:t>
            </w:r>
          </w:p>
        </w:tc>
        <w:tc>
          <w:tcPr>
            <w:tcW w:w="2361" w:type="dxa"/>
          </w:tcPr>
          <w:p>
            <w:pPr>
              <w:pStyle w:val="yTableNAm"/>
              <w:spacing w:before="0"/>
              <w:rPr>
                <w:rFonts w:eastAsia="Arial Unicode MS" w:cs="Arial Unicode MS"/>
                <w:sz w:val="18"/>
              </w:rPr>
            </w:pPr>
            <w:r>
              <w:rPr>
                <w:sz w:val="18"/>
              </w:rPr>
              <w:t>Ornithogalum suaveolens</w:t>
            </w:r>
          </w:p>
        </w:tc>
      </w:tr>
      <w:tr>
        <w:trPr>
          <w:cantSplit/>
        </w:trPr>
        <w:tc>
          <w:tcPr>
            <w:tcW w:w="2360" w:type="dxa"/>
          </w:tcPr>
          <w:p>
            <w:pPr>
              <w:pStyle w:val="yTableNAm"/>
              <w:spacing w:before="0"/>
              <w:rPr>
                <w:rFonts w:eastAsia="Arial Unicode MS" w:cs="Arial Unicode MS"/>
                <w:sz w:val="18"/>
              </w:rPr>
            </w:pPr>
            <w:r>
              <w:rPr>
                <w:sz w:val="18"/>
              </w:rPr>
              <w:t>Ornithogalum tenuifolium</w:t>
            </w:r>
          </w:p>
        </w:tc>
        <w:tc>
          <w:tcPr>
            <w:tcW w:w="2360" w:type="dxa"/>
          </w:tcPr>
          <w:p>
            <w:pPr>
              <w:pStyle w:val="yTableNAm"/>
              <w:spacing w:before="0"/>
              <w:rPr>
                <w:rFonts w:eastAsia="Arial Unicode MS" w:cs="Arial Unicode MS"/>
                <w:sz w:val="18"/>
              </w:rPr>
            </w:pPr>
            <w:r>
              <w:rPr>
                <w:sz w:val="18"/>
              </w:rPr>
              <w:t>Ornithogalum thyrsoides</w:t>
            </w:r>
          </w:p>
        </w:tc>
        <w:tc>
          <w:tcPr>
            <w:tcW w:w="2361" w:type="dxa"/>
          </w:tcPr>
          <w:p>
            <w:pPr>
              <w:pStyle w:val="yTableNAm"/>
              <w:spacing w:before="0"/>
              <w:rPr>
                <w:rFonts w:eastAsia="Arial Unicode MS" w:cs="Arial Unicode MS"/>
                <w:sz w:val="18"/>
              </w:rPr>
            </w:pPr>
            <w:r>
              <w:rPr>
                <w:sz w:val="18"/>
              </w:rPr>
              <w:t>Ornithogalum unifolium</w:t>
            </w:r>
          </w:p>
        </w:tc>
      </w:tr>
      <w:tr>
        <w:trPr>
          <w:cantSplit/>
        </w:trPr>
        <w:tc>
          <w:tcPr>
            <w:tcW w:w="2360" w:type="dxa"/>
          </w:tcPr>
          <w:p>
            <w:pPr>
              <w:pStyle w:val="yTableNAm"/>
              <w:spacing w:before="0"/>
              <w:rPr>
                <w:rFonts w:eastAsia="Arial Unicode MS" w:cs="Arial Unicode MS"/>
                <w:sz w:val="18"/>
              </w:rPr>
            </w:pPr>
            <w:r>
              <w:rPr>
                <w:sz w:val="18"/>
              </w:rPr>
              <w:t>Ornithogalum viride</w:t>
            </w:r>
          </w:p>
        </w:tc>
        <w:tc>
          <w:tcPr>
            <w:tcW w:w="2360" w:type="dxa"/>
          </w:tcPr>
          <w:p>
            <w:pPr>
              <w:pStyle w:val="yTableNAm"/>
              <w:spacing w:before="0"/>
              <w:rPr>
                <w:rFonts w:eastAsia="Arial Unicode MS" w:cs="Arial Unicode MS"/>
                <w:sz w:val="18"/>
              </w:rPr>
            </w:pPr>
            <w:r>
              <w:rPr>
                <w:sz w:val="18"/>
              </w:rPr>
              <w:t>Ornithogalum viridiflorum</w:t>
            </w:r>
          </w:p>
        </w:tc>
        <w:tc>
          <w:tcPr>
            <w:tcW w:w="2361" w:type="dxa"/>
          </w:tcPr>
          <w:p>
            <w:pPr>
              <w:pStyle w:val="yTableNAm"/>
              <w:spacing w:before="0"/>
              <w:rPr>
                <w:rFonts w:eastAsia="Arial Unicode MS" w:cs="Arial Unicode MS"/>
                <w:sz w:val="18"/>
              </w:rPr>
            </w:pPr>
            <w:r>
              <w:rPr>
                <w:sz w:val="18"/>
              </w:rPr>
              <w:t>Ornithogalum woronowii</w:t>
            </w:r>
          </w:p>
        </w:tc>
      </w:tr>
      <w:tr>
        <w:trPr>
          <w:cantSplit/>
        </w:trPr>
        <w:tc>
          <w:tcPr>
            <w:tcW w:w="2360" w:type="dxa"/>
          </w:tcPr>
          <w:p>
            <w:pPr>
              <w:pStyle w:val="yTableNAm"/>
              <w:spacing w:before="0"/>
              <w:rPr>
                <w:rFonts w:eastAsia="Arial Unicode MS" w:cs="Arial Unicode MS"/>
                <w:sz w:val="18"/>
              </w:rPr>
            </w:pPr>
            <w:r>
              <w:rPr>
                <w:sz w:val="18"/>
              </w:rPr>
              <w:t>Ornithopus compressus</w:t>
            </w:r>
          </w:p>
        </w:tc>
        <w:tc>
          <w:tcPr>
            <w:tcW w:w="2360" w:type="dxa"/>
          </w:tcPr>
          <w:p>
            <w:pPr>
              <w:pStyle w:val="yTableNAm"/>
              <w:spacing w:before="0"/>
              <w:rPr>
                <w:rFonts w:eastAsia="Arial Unicode MS" w:cs="Arial Unicode MS"/>
                <w:sz w:val="18"/>
              </w:rPr>
            </w:pPr>
            <w:r>
              <w:rPr>
                <w:sz w:val="18"/>
              </w:rPr>
              <w:t>Ornithopus perpusillus</w:t>
            </w:r>
          </w:p>
        </w:tc>
        <w:tc>
          <w:tcPr>
            <w:tcW w:w="2361" w:type="dxa"/>
          </w:tcPr>
          <w:p>
            <w:pPr>
              <w:pStyle w:val="yTableNAm"/>
              <w:spacing w:before="0"/>
              <w:rPr>
                <w:rFonts w:eastAsia="Arial Unicode MS" w:cs="Arial Unicode MS"/>
                <w:sz w:val="18"/>
              </w:rPr>
            </w:pPr>
            <w:r>
              <w:rPr>
                <w:sz w:val="18"/>
              </w:rPr>
              <w:t>Ornithopus pinnatus</w:t>
            </w:r>
          </w:p>
        </w:tc>
      </w:tr>
      <w:tr>
        <w:trPr>
          <w:cantSplit/>
        </w:trPr>
        <w:tc>
          <w:tcPr>
            <w:tcW w:w="2360" w:type="dxa"/>
          </w:tcPr>
          <w:p>
            <w:pPr>
              <w:pStyle w:val="yTableNAm"/>
              <w:spacing w:before="0"/>
              <w:rPr>
                <w:rFonts w:eastAsia="Arial Unicode MS" w:cs="Arial Unicode MS"/>
                <w:sz w:val="18"/>
              </w:rPr>
            </w:pPr>
            <w:r>
              <w:rPr>
                <w:sz w:val="18"/>
              </w:rPr>
              <w:t>Ornithopus sativus</w:t>
            </w:r>
          </w:p>
        </w:tc>
        <w:tc>
          <w:tcPr>
            <w:tcW w:w="2360" w:type="dxa"/>
          </w:tcPr>
          <w:p>
            <w:pPr>
              <w:pStyle w:val="yTableNAm"/>
              <w:spacing w:before="0"/>
              <w:rPr>
                <w:rFonts w:eastAsia="Arial Unicode MS" w:cs="Arial Unicode MS"/>
                <w:sz w:val="18"/>
              </w:rPr>
            </w:pPr>
            <w:r>
              <w:rPr>
                <w:sz w:val="18"/>
              </w:rPr>
              <w:t>Ornithopus sativus x compressus</w:t>
            </w:r>
          </w:p>
        </w:tc>
        <w:tc>
          <w:tcPr>
            <w:tcW w:w="2361" w:type="dxa"/>
          </w:tcPr>
          <w:p>
            <w:pPr>
              <w:pStyle w:val="yTableNAm"/>
              <w:spacing w:before="0"/>
              <w:rPr>
                <w:rFonts w:eastAsia="Arial Unicode MS" w:cs="Arial Unicode MS"/>
                <w:sz w:val="18"/>
              </w:rPr>
            </w:pPr>
            <w:r>
              <w:rPr>
                <w:sz w:val="18"/>
              </w:rPr>
              <w:t>Ornithopus uncinatus</w:t>
            </w:r>
          </w:p>
        </w:tc>
      </w:tr>
      <w:tr>
        <w:trPr>
          <w:cantSplit/>
        </w:trPr>
        <w:tc>
          <w:tcPr>
            <w:tcW w:w="2360" w:type="dxa"/>
          </w:tcPr>
          <w:p>
            <w:pPr>
              <w:pStyle w:val="yTableNAm"/>
              <w:spacing w:before="0"/>
              <w:rPr>
                <w:rFonts w:eastAsia="Arial Unicode MS" w:cs="Arial Unicode MS"/>
                <w:sz w:val="18"/>
              </w:rPr>
            </w:pPr>
            <w:r>
              <w:rPr>
                <w:sz w:val="18"/>
              </w:rPr>
              <w:t>Ornithostaphylos oppositifolia</w:t>
            </w:r>
          </w:p>
        </w:tc>
        <w:tc>
          <w:tcPr>
            <w:tcW w:w="2360" w:type="dxa"/>
          </w:tcPr>
          <w:p>
            <w:pPr>
              <w:pStyle w:val="yTableNAm"/>
              <w:spacing w:before="0"/>
              <w:rPr>
                <w:rFonts w:eastAsia="Arial Unicode MS" w:cs="Arial Unicode MS"/>
                <w:sz w:val="18"/>
              </w:rPr>
            </w:pPr>
            <w:r>
              <w:rPr>
                <w:sz w:val="18"/>
              </w:rPr>
              <w:t>Orobanche minor</w:t>
            </w:r>
          </w:p>
        </w:tc>
        <w:tc>
          <w:tcPr>
            <w:tcW w:w="2361" w:type="dxa"/>
          </w:tcPr>
          <w:p>
            <w:pPr>
              <w:pStyle w:val="yTableNAm"/>
              <w:spacing w:before="0"/>
              <w:rPr>
                <w:rFonts w:eastAsia="Arial Unicode MS" w:cs="Arial Unicode MS"/>
                <w:sz w:val="18"/>
              </w:rPr>
            </w:pPr>
            <w:r>
              <w:rPr>
                <w:sz w:val="18"/>
              </w:rPr>
              <w:t>Orontium aquaticum</w:t>
            </w:r>
          </w:p>
        </w:tc>
      </w:tr>
      <w:tr>
        <w:trPr>
          <w:cantSplit/>
        </w:trPr>
        <w:tc>
          <w:tcPr>
            <w:tcW w:w="2360" w:type="dxa"/>
          </w:tcPr>
          <w:p>
            <w:pPr>
              <w:pStyle w:val="yTableNAm"/>
              <w:spacing w:before="0"/>
              <w:rPr>
                <w:rFonts w:eastAsia="Arial Unicode MS" w:cs="Arial Unicode MS"/>
                <w:sz w:val="18"/>
              </w:rPr>
            </w:pPr>
            <w:r>
              <w:rPr>
                <w:sz w:val="18"/>
              </w:rPr>
              <w:t>Orostachys chanetii</w:t>
            </w:r>
          </w:p>
        </w:tc>
        <w:tc>
          <w:tcPr>
            <w:tcW w:w="2360" w:type="dxa"/>
          </w:tcPr>
          <w:p>
            <w:pPr>
              <w:pStyle w:val="yTableNAm"/>
              <w:spacing w:before="0"/>
              <w:rPr>
                <w:rFonts w:eastAsia="Arial Unicode MS" w:cs="Arial Unicode MS"/>
                <w:sz w:val="18"/>
              </w:rPr>
            </w:pPr>
            <w:r>
              <w:rPr>
                <w:sz w:val="18"/>
              </w:rPr>
              <w:t>Orostachys iwarenge</w:t>
            </w:r>
          </w:p>
        </w:tc>
        <w:tc>
          <w:tcPr>
            <w:tcW w:w="2361" w:type="dxa"/>
          </w:tcPr>
          <w:p>
            <w:pPr>
              <w:pStyle w:val="yTableNAm"/>
              <w:spacing w:before="0"/>
              <w:rPr>
                <w:rFonts w:eastAsia="Arial Unicode MS" w:cs="Arial Unicode MS"/>
                <w:sz w:val="18"/>
              </w:rPr>
            </w:pPr>
            <w:r>
              <w:rPr>
                <w:sz w:val="18"/>
              </w:rPr>
              <w:t>Orostachys japonica</w:t>
            </w:r>
          </w:p>
        </w:tc>
      </w:tr>
      <w:tr>
        <w:trPr>
          <w:cantSplit/>
        </w:trPr>
        <w:tc>
          <w:tcPr>
            <w:tcW w:w="2360" w:type="dxa"/>
          </w:tcPr>
          <w:p>
            <w:pPr>
              <w:pStyle w:val="yTableNAm"/>
              <w:spacing w:before="0"/>
              <w:rPr>
                <w:rFonts w:eastAsia="Arial Unicode MS" w:cs="Arial Unicode MS"/>
                <w:sz w:val="18"/>
              </w:rPr>
            </w:pPr>
            <w:r>
              <w:rPr>
                <w:sz w:val="18"/>
              </w:rPr>
              <w:t>Orothamnus zeyheri</w:t>
            </w:r>
          </w:p>
        </w:tc>
        <w:tc>
          <w:tcPr>
            <w:tcW w:w="2360" w:type="dxa"/>
          </w:tcPr>
          <w:p>
            <w:pPr>
              <w:pStyle w:val="yTableNAm"/>
              <w:spacing w:before="0"/>
              <w:rPr>
                <w:rFonts w:eastAsia="Arial Unicode MS" w:cs="Arial Unicode MS"/>
                <w:sz w:val="18"/>
              </w:rPr>
            </w:pPr>
            <w:r>
              <w:rPr>
                <w:sz w:val="18"/>
              </w:rPr>
              <w:t>Oroxylum indicum</w:t>
            </w:r>
          </w:p>
        </w:tc>
        <w:tc>
          <w:tcPr>
            <w:tcW w:w="2361" w:type="dxa"/>
          </w:tcPr>
          <w:p>
            <w:pPr>
              <w:pStyle w:val="yTableNAm"/>
              <w:spacing w:before="0"/>
              <w:rPr>
                <w:rFonts w:eastAsia="Arial Unicode MS" w:cs="Arial Unicode MS"/>
                <w:sz w:val="18"/>
              </w:rPr>
            </w:pPr>
            <w:r>
              <w:rPr>
                <w:sz w:val="18"/>
              </w:rPr>
              <w:t>Oroya borchersii</w:t>
            </w:r>
          </w:p>
        </w:tc>
      </w:tr>
      <w:tr>
        <w:trPr>
          <w:cantSplit/>
        </w:trPr>
        <w:tc>
          <w:tcPr>
            <w:tcW w:w="2360" w:type="dxa"/>
          </w:tcPr>
          <w:p>
            <w:pPr>
              <w:pStyle w:val="yTableNAm"/>
              <w:spacing w:before="0"/>
              <w:rPr>
                <w:rFonts w:eastAsia="Arial Unicode MS" w:cs="Arial Unicode MS"/>
                <w:sz w:val="18"/>
              </w:rPr>
            </w:pPr>
            <w:r>
              <w:rPr>
                <w:sz w:val="18"/>
              </w:rPr>
              <w:t>Oroya peruviana</w:t>
            </w:r>
          </w:p>
        </w:tc>
        <w:tc>
          <w:tcPr>
            <w:tcW w:w="2360" w:type="dxa"/>
          </w:tcPr>
          <w:p>
            <w:pPr>
              <w:pStyle w:val="yTableNAm"/>
              <w:spacing w:before="0"/>
              <w:rPr>
                <w:rFonts w:eastAsia="Arial Unicode MS" w:cs="Arial Unicode MS"/>
                <w:sz w:val="18"/>
              </w:rPr>
            </w:pPr>
            <w:r>
              <w:rPr>
                <w:sz w:val="18"/>
              </w:rPr>
              <w:t>Orphium frutescens</w:t>
            </w:r>
          </w:p>
        </w:tc>
        <w:tc>
          <w:tcPr>
            <w:tcW w:w="2361" w:type="dxa"/>
          </w:tcPr>
          <w:p>
            <w:pPr>
              <w:pStyle w:val="yTableNAm"/>
              <w:spacing w:before="0"/>
              <w:rPr>
                <w:rFonts w:eastAsia="Arial Unicode MS" w:cs="Arial Unicode MS"/>
                <w:sz w:val="18"/>
              </w:rPr>
            </w:pPr>
            <w:r>
              <w:rPr>
                <w:sz w:val="18"/>
              </w:rPr>
              <w:t>Ortegocactus macdougallii</w:t>
            </w:r>
          </w:p>
        </w:tc>
      </w:tr>
      <w:tr>
        <w:trPr>
          <w:cantSplit/>
        </w:trPr>
        <w:tc>
          <w:tcPr>
            <w:tcW w:w="2360" w:type="dxa"/>
          </w:tcPr>
          <w:p>
            <w:pPr>
              <w:pStyle w:val="yTableNAm"/>
              <w:spacing w:before="0"/>
              <w:rPr>
                <w:rFonts w:eastAsia="Arial Unicode MS" w:cs="Arial Unicode MS"/>
                <w:sz w:val="18"/>
              </w:rPr>
            </w:pPr>
            <w:r>
              <w:rPr>
                <w:sz w:val="18"/>
              </w:rPr>
              <w:t>Ortgiesia organensis</w:t>
            </w:r>
          </w:p>
        </w:tc>
        <w:tc>
          <w:tcPr>
            <w:tcW w:w="2360" w:type="dxa"/>
          </w:tcPr>
          <w:p>
            <w:pPr>
              <w:pStyle w:val="yTableNAm"/>
              <w:spacing w:before="0"/>
              <w:rPr>
                <w:rFonts w:eastAsia="Arial Unicode MS" w:cs="Arial Unicode MS"/>
                <w:sz w:val="18"/>
              </w:rPr>
            </w:pPr>
            <w:r>
              <w:rPr>
                <w:sz w:val="18"/>
              </w:rPr>
              <w:t>Orthilia secunda</w:t>
            </w:r>
          </w:p>
        </w:tc>
        <w:tc>
          <w:tcPr>
            <w:tcW w:w="2361" w:type="dxa"/>
          </w:tcPr>
          <w:p>
            <w:pPr>
              <w:pStyle w:val="yTableNAm"/>
              <w:spacing w:before="0"/>
              <w:rPr>
                <w:rFonts w:eastAsia="Arial Unicode MS" w:cs="Arial Unicode MS"/>
                <w:sz w:val="18"/>
              </w:rPr>
            </w:pPr>
            <w:r>
              <w:rPr>
                <w:sz w:val="18"/>
              </w:rPr>
              <w:t>Orthiopteris campylura</w:t>
            </w:r>
          </w:p>
        </w:tc>
      </w:tr>
      <w:tr>
        <w:trPr>
          <w:cantSplit/>
        </w:trPr>
        <w:tc>
          <w:tcPr>
            <w:tcW w:w="2360" w:type="dxa"/>
          </w:tcPr>
          <w:p>
            <w:pPr>
              <w:pStyle w:val="yTableNAm"/>
              <w:spacing w:before="0"/>
              <w:rPr>
                <w:rFonts w:eastAsia="Arial Unicode MS" w:cs="Arial Unicode MS"/>
                <w:sz w:val="18"/>
              </w:rPr>
            </w:pPr>
            <w:r>
              <w:rPr>
                <w:sz w:val="18"/>
              </w:rPr>
              <w:t>Orthoceras strictum</w:t>
            </w:r>
          </w:p>
        </w:tc>
        <w:tc>
          <w:tcPr>
            <w:tcW w:w="2360" w:type="dxa"/>
          </w:tcPr>
          <w:p>
            <w:pPr>
              <w:pStyle w:val="yTableNAm"/>
              <w:spacing w:before="0"/>
              <w:rPr>
                <w:rFonts w:eastAsia="Arial Unicode MS" w:cs="Arial Unicode MS"/>
                <w:sz w:val="18"/>
              </w:rPr>
            </w:pPr>
            <w:r>
              <w:rPr>
                <w:sz w:val="18"/>
              </w:rPr>
              <w:t>Orthophytum disjunctum</w:t>
            </w:r>
          </w:p>
        </w:tc>
        <w:tc>
          <w:tcPr>
            <w:tcW w:w="2361" w:type="dxa"/>
          </w:tcPr>
          <w:p>
            <w:pPr>
              <w:pStyle w:val="yTableNAm"/>
              <w:spacing w:before="0"/>
              <w:rPr>
                <w:rFonts w:eastAsia="Arial Unicode MS" w:cs="Arial Unicode MS"/>
                <w:sz w:val="18"/>
              </w:rPr>
            </w:pPr>
            <w:r>
              <w:rPr>
                <w:sz w:val="18"/>
              </w:rPr>
              <w:t>Orthophytum foliosum</w:t>
            </w:r>
          </w:p>
        </w:tc>
      </w:tr>
      <w:tr>
        <w:trPr>
          <w:cantSplit/>
        </w:trPr>
        <w:tc>
          <w:tcPr>
            <w:tcW w:w="2360" w:type="dxa"/>
          </w:tcPr>
          <w:p>
            <w:pPr>
              <w:pStyle w:val="yTableNAm"/>
              <w:spacing w:before="0"/>
              <w:rPr>
                <w:rFonts w:eastAsia="Arial Unicode MS" w:cs="Arial Unicode MS"/>
                <w:sz w:val="18"/>
              </w:rPr>
            </w:pPr>
            <w:r>
              <w:rPr>
                <w:sz w:val="18"/>
              </w:rPr>
              <w:t>Orthophytum glabrum</w:t>
            </w:r>
          </w:p>
        </w:tc>
        <w:tc>
          <w:tcPr>
            <w:tcW w:w="2360" w:type="dxa"/>
          </w:tcPr>
          <w:p>
            <w:pPr>
              <w:pStyle w:val="yTableNAm"/>
              <w:spacing w:before="0"/>
              <w:rPr>
                <w:rFonts w:eastAsia="Arial Unicode MS" w:cs="Arial Unicode MS"/>
                <w:sz w:val="18"/>
              </w:rPr>
            </w:pPr>
            <w:r>
              <w:rPr>
                <w:sz w:val="18"/>
              </w:rPr>
              <w:t>Orthophytum gurkenii</w:t>
            </w:r>
          </w:p>
        </w:tc>
        <w:tc>
          <w:tcPr>
            <w:tcW w:w="2361" w:type="dxa"/>
          </w:tcPr>
          <w:p>
            <w:pPr>
              <w:pStyle w:val="yTableNAm"/>
              <w:spacing w:before="0"/>
              <w:rPr>
                <w:rFonts w:eastAsia="Arial Unicode MS" w:cs="Arial Unicode MS"/>
                <w:sz w:val="18"/>
              </w:rPr>
            </w:pPr>
            <w:r>
              <w:rPr>
                <w:sz w:val="18"/>
              </w:rPr>
              <w:t>Orthophytum gurkenii x lemei</w:t>
            </w:r>
          </w:p>
        </w:tc>
      </w:tr>
      <w:tr>
        <w:trPr>
          <w:cantSplit/>
        </w:trPr>
        <w:tc>
          <w:tcPr>
            <w:tcW w:w="2360" w:type="dxa"/>
          </w:tcPr>
          <w:p>
            <w:pPr>
              <w:pStyle w:val="yTableNAm"/>
              <w:spacing w:before="0"/>
              <w:rPr>
                <w:rFonts w:eastAsia="Arial Unicode MS" w:cs="Arial Unicode MS"/>
                <w:sz w:val="18"/>
              </w:rPr>
            </w:pPr>
            <w:r>
              <w:rPr>
                <w:sz w:val="18"/>
              </w:rPr>
              <w:t>Orthophytum x hybrids</w:t>
            </w:r>
          </w:p>
        </w:tc>
        <w:tc>
          <w:tcPr>
            <w:tcW w:w="2360" w:type="dxa"/>
          </w:tcPr>
          <w:p>
            <w:pPr>
              <w:pStyle w:val="yTableNAm"/>
              <w:spacing w:before="0"/>
              <w:rPr>
                <w:rFonts w:eastAsia="Arial Unicode MS" w:cs="Arial Unicode MS"/>
                <w:sz w:val="18"/>
              </w:rPr>
            </w:pPr>
            <w:r>
              <w:rPr>
                <w:sz w:val="18"/>
              </w:rPr>
              <w:t>Orthophytum leprosum</w:t>
            </w:r>
          </w:p>
        </w:tc>
        <w:tc>
          <w:tcPr>
            <w:tcW w:w="2361" w:type="dxa"/>
          </w:tcPr>
          <w:p>
            <w:pPr>
              <w:pStyle w:val="yTableNAm"/>
              <w:spacing w:before="0"/>
              <w:rPr>
                <w:rFonts w:eastAsia="Arial Unicode MS" w:cs="Arial Unicode MS"/>
                <w:sz w:val="18"/>
              </w:rPr>
            </w:pPr>
            <w:r>
              <w:rPr>
                <w:sz w:val="18"/>
              </w:rPr>
              <w:t>Orthophytum magalhaesii</w:t>
            </w:r>
          </w:p>
        </w:tc>
      </w:tr>
      <w:tr>
        <w:trPr>
          <w:cantSplit/>
        </w:trPr>
        <w:tc>
          <w:tcPr>
            <w:tcW w:w="2360" w:type="dxa"/>
          </w:tcPr>
          <w:p>
            <w:pPr>
              <w:pStyle w:val="yTableNAm"/>
              <w:spacing w:before="0"/>
              <w:rPr>
                <w:rFonts w:eastAsia="Arial Unicode MS" w:cs="Arial Unicode MS"/>
                <w:sz w:val="18"/>
              </w:rPr>
            </w:pPr>
            <w:r>
              <w:rPr>
                <w:sz w:val="18"/>
              </w:rPr>
              <w:t>Orthophytum maracasense</w:t>
            </w:r>
          </w:p>
        </w:tc>
        <w:tc>
          <w:tcPr>
            <w:tcW w:w="2360" w:type="dxa"/>
          </w:tcPr>
          <w:p>
            <w:pPr>
              <w:pStyle w:val="yTableNAm"/>
              <w:spacing w:before="0"/>
              <w:rPr>
                <w:rFonts w:eastAsia="Arial Unicode MS" w:cs="Arial Unicode MS"/>
                <w:sz w:val="18"/>
              </w:rPr>
            </w:pPr>
            <w:r>
              <w:rPr>
                <w:sz w:val="18"/>
              </w:rPr>
              <w:t>Orthophytum rubrum</w:t>
            </w:r>
          </w:p>
        </w:tc>
        <w:tc>
          <w:tcPr>
            <w:tcW w:w="2361" w:type="dxa"/>
          </w:tcPr>
          <w:p>
            <w:pPr>
              <w:pStyle w:val="yTableNAm"/>
              <w:spacing w:before="0"/>
              <w:rPr>
                <w:rFonts w:eastAsia="Arial Unicode MS" w:cs="Arial Unicode MS"/>
                <w:sz w:val="18"/>
              </w:rPr>
            </w:pPr>
            <w:r>
              <w:rPr>
                <w:sz w:val="18"/>
              </w:rPr>
              <w:t>Orthophytum saxicola</w:t>
            </w:r>
          </w:p>
        </w:tc>
      </w:tr>
      <w:tr>
        <w:trPr>
          <w:cantSplit/>
        </w:trPr>
        <w:tc>
          <w:tcPr>
            <w:tcW w:w="2360" w:type="dxa"/>
          </w:tcPr>
          <w:p>
            <w:pPr>
              <w:pStyle w:val="yTableNAm"/>
              <w:spacing w:before="0"/>
              <w:rPr>
                <w:rFonts w:eastAsia="Arial Unicode MS" w:cs="Arial Unicode MS"/>
                <w:sz w:val="18"/>
              </w:rPr>
            </w:pPr>
            <w:r>
              <w:rPr>
                <w:sz w:val="18"/>
              </w:rPr>
              <w:t>Orthophytum saxicola x gurkenii</w:t>
            </w:r>
          </w:p>
        </w:tc>
        <w:tc>
          <w:tcPr>
            <w:tcW w:w="2360" w:type="dxa"/>
          </w:tcPr>
          <w:p>
            <w:pPr>
              <w:pStyle w:val="yTableNAm"/>
              <w:spacing w:before="0"/>
              <w:rPr>
                <w:rFonts w:eastAsia="Arial Unicode MS" w:cs="Arial Unicode MS"/>
                <w:sz w:val="18"/>
              </w:rPr>
            </w:pPr>
            <w:r>
              <w:rPr>
                <w:sz w:val="18"/>
              </w:rPr>
              <w:t>Orthophytum saxicola x vagans</w:t>
            </w:r>
          </w:p>
        </w:tc>
        <w:tc>
          <w:tcPr>
            <w:tcW w:w="2361" w:type="dxa"/>
          </w:tcPr>
          <w:p>
            <w:pPr>
              <w:pStyle w:val="yTableNAm"/>
              <w:spacing w:before="0"/>
              <w:rPr>
                <w:rFonts w:eastAsia="Arial Unicode MS" w:cs="Arial Unicode MS"/>
                <w:sz w:val="18"/>
              </w:rPr>
            </w:pPr>
            <w:r>
              <w:rPr>
                <w:sz w:val="18"/>
              </w:rPr>
              <w:t>Orthophytum sucrei</w:t>
            </w:r>
          </w:p>
        </w:tc>
      </w:tr>
      <w:tr>
        <w:trPr>
          <w:cantSplit/>
        </w:trPr>
        <w:tc>
          <w:tcPr>
            <w:tcW w:w="2360" w:type="dxa"/>
          </w:tcPr>
          <w:p>
            <w:pPr>
              <w:pStyle w:val="yTableNAm"/>
              <w:spacing w:before="0"/>
              <w:rPr>
                <w:rFonts w:eastAsia="Arial Unicode MS" w:cs="Arial Unicode MS"/>
                <w:sz w:val="18"/>
              </w:rPr>
            </w:pPr>
            <w:r>
              <w:rPr>
                <w:sz w:val="18"/>
              </w:rPr>
              <w:t>Orthophytum vagans</w:t>
            </w:r>
          </w:p>
        </w:tc>
        <w:tc>
          <w:tcPr>
            <w:tcW w:w="2360" w:type="dxa"/>
          </w:tcPr>
          <w:p>
            <w:pPr>
              <w:pStyle w:val="yTableNAm"/>
              <w:spacing w:before="0"/>
              <w:rPr>
                <w:rFonts w:eastAsia="Arial Unicode MS" w:cs="Arial Unicode MS"/>
                <w:sz w:val="18"/>
              </w:rPr>
            </w:pPr>
            <w:r>
              <w:rPr>
                <w:sz w:val="18"/>
              </w:rPr>
              <w:t>Orthophytum vagans x navioides</w:t>
            </w:r>
          </w:p>
        </w:tc>
        <w:tc>
          <w:tcPr>
            <w:tcW w:w="2361" w:type="dxa"/>
          </w:tcPr>
          <w:p>
            <w:pPr>
              <w:pStyle w:val="yTableNAm"/>
              <w:spacing w:before="0"/>
              <w:rPr>
                <w:rFonts w:eastAsia="Arial Unicode MS" w:cs="Arial Unicode MS"/>
                <w:sz w:val="18"/>
              </w:rPr>
            </w:pPr>
            <w:r>
              <w:rPr>
                <w:sz w:val="18"/>
              </w:rPr>
              <w:t>Orthopterum coeganum</w:t>
            </w:r>
          </w:p>
        </w:tc>
      </w:tr>
      <w:tr>
        <w:trPr>
          <w:cantSplit/>
        </w:trPr>
        <w:tc>
          <w:tcPr>
            <w:tcW w:w="2360" w:type="dxa"/>
          </w:tcPr>
          <w:p>
            <w:pPr>
              <w:pStyle w:val="yTableNAm"/>
              <w:spacing w:before="0"/>
              <w:rPr>
                <w:rFonts w:eastAsia="Arial Unicode MS" w:cs="Arial Unicode MS"/>
                <w:sz w:val="18"/>
              </w:rPr>
            </w:pPr>
            <w:r>
              <w:rPr>
                <w:sz w:val="18"/>
              </w:rPr>
              <w:t>Orthopterum waltoniae</w:t>
            </w:r>
          </w:p>
        </w:tc>
        <w:tc>
          <w:tcPr>
            <w:tcW w:w="2360" w:type="dxa"/>
          </w:tcPr>
          <w:p>
            <w:pPr>
              <w:pStyle w:val="yTableNAm"/>
              <w:spacing w:before="0"/>
              <w:rPr>
                <w:rFonts w:eastAsia="Arial Unicode MS" w:cs="Arial Unicode MS"/>
                <w:sz w:val="18"/>
              </w:rPr>
            </w:pPr>
            <w:r>
              <w:rPr>
                <w:sz w:val="18"/>
              </w:rPr>
              <w:t>Orthosiphon aristatus</w:t>
            </w:r>
          </w:p>
        </w:tc>
        <w:tc>
          <w:tcPr>
            <w:tcW w:w="2361" w:type="dxa"/>
          </w:tcPr>
          <w:p>
            <w:pPr>
              <w:pStyle w:val="yTableNAm"/>
              <w:spacing w:before="0"/>
              <w:rPr>
                <w:rFonts w:eastAsia="Arial Unicode MS" w:cs="Arial Unicode MS"/>
                <w:sz w:val="18"/>
              </w:rPr>
            </w:pPr>
            <w:r>
              <w:rPr>
                <w:sz w:val="18"/>
              </w:rPr>
              <w:t>Orthothylax glaberrimus</w:t>
            </w:r>
          </w:p>
        </w:tc>
      </w:tr>
    </w:tbl>
    <w:p>
      <w:pPr>
        <w:rPr>
          <w:del w:id="2714" w:author="Master Repository Process" w:date="2021-09-19T15:35: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rFonts w:eastAsia="Arial Unicode MS" w:cs="Arial Unicode MS"/>
                <w:sz w:val="18"/>
              </w:rPr>
            </w:pPr>
            <w:r>
              <w:rPr>
                <w:sz w:val="18"/>
              </w:rPr>
              <w:t>Orthrosanthus chimboracensis</w:t>
            </w:r>
          </w:p>
        </w:tc>
        <w:tc>
          <w:tcPr>
            <w:tcW w:w="2360" w:type="dxa"/>
          </w:tcPr>
          <w:p>
            <w:pPr>
              <w:pStyle w:val="yTableNAm"/>
              <w:spacing w:before="0"/>
              <w:rPr>
                <w:rFonts w:eastAsia="Arial Unicode MS" w:cs="Arial Unicode MS"/>
                <w:sz w:val="18"/>
              </w:rPr>
            </w:pPr>
            <w:r>
              <w:rPr>
                <w:sz w:val="18"/>
              </w:rPr>
              <w:t>Oryza brachyantha</w:t>
            </w:r>
          </w:p>
        </w:tc>
        <w:tc>
          <w:tcPr>
            <w:tcW w:w="2361" w:type="dxa"/>
          </w:tcPr>
          <w:p>
            <w:pPr>
              <w:pStyle w:val="yTableNAm"/>
              <w:spacing w:before="0"/>
              <w:rPr>
                <w:rFonts w:eastAsia="Arial Unicode MS" w:cs="Arial Unicode MS"/>
                <w:sz w:val="18"/>
              </w:rPr>
            </w:pPr>
            <w:r>
              <w:rPr>
                <w:sz w:val="18"/>
              </w:rPr>
              <w:t>Oryza eichingeri</w:t>
            </w:r>
          </w:p>
        </w:tc>
      </w:tr>
      <w:tr>
        <w:trPr>
          <w:cantSplit/>
        </w:trPr>
        <w:tc>
          <w:tcPr>
            <w:tcW w:w="2360" w:type="dxa"/>
          </w:tcPr>
          <w:p>
            <w:pPr>
              <w:pStyle w:val="yTableNAm"/>
              <w:spacing w:before="0"/>
              <w:rPr>
                <w:rFonts w:eastAsia="Arial Unicode MS" w:cs="Arial Unicode MS"/>
                <w:sz w:val="18"/>
              </w:rPr>
            </w:pPr>
            <w:r>
              <w:rPr>
                <w:sz w:val="18"/>
              </w:rPr>
              <w:t>Oryza glaberrima</w:t>
            </w:r>
          </w:p>
        </w:tc>
        <w:tc>
          <w:tcPr>
            <w:tcW w:w="2360" w:type="dxa"/>
          </w:tcPr>
          <w:p>
            <w:pPr>
              <w:pStyle w:val="yTableNAm"/>
              <w:spacing w:before="0"/>
              <w:rPr>
                <w:rFonts w:eastAsia="Arial Unicode MS" w:cs="Arial Unicode MS"/>
                <w:sz w:val="18"/>
              </w:rPr>
            </w:pPr>
            <w:r>
              <w:rPr>
                <w:sz w:val="18"/>
              </w:rPr>
              <w:t>Oryza grandiglumis</w:t>
            </w:r>
          </w:p>
        </w:tc>
        <w:tc>
          <w:tcPr>
            <w:tcW w:w="2361" w:type="dxa"/>
          </w:tcPr>
          <w:p>
            <w:pPr>
              <w:pStyle w:val="yTableNAm"/>
              <w:spacing w:before="0"/>
              <w:rPr>
                <w:rFonts w:eastAsia="Arial Unicode MS" w:cs="Arial Unicode MS"/>
                <w:sz w:val="18"/>
              </w:rPr>
            </w:pPr>
            <w:r>
              <w:rPr>
                <w:sz w:val="18"/>
              </w:rPr>
              <w:t>Oryza longiglumis</w:t>
            </w:r>
          </w:p>
        </w:tc>
      </w:tr>
      <w:tr>
        <w:trPr>
          <w:cantSplit/>
        </w:trPr>
        <w:tc>
          <w:tcPr>
            <w:tcW w:w="2360" w:type="dxa"/>
          </w:tcPr>
          <w:p>
            <w:pPr>
              <w:pStyle w:val="yTableNAm"/>
              <w:spacing w:before="0"/>
              <w:rPr>
                <w:rFonts w:eastAsia="Arial Unicode MS" w:cs="Arial Unicode MS"/>
                <w:sz w:val="18"/>
              </w:rPr>
            </w:pPr>
            <w:r>
              <w:rPr>
                <w:sz w:val="18"/>
              </w:rPr>
              <w:t>Oryza meyeriana</w:t>
            </w:r>
          </w:p>
        </w:tc>
        <w:tc>
          <w:tcPr>
            <w:tcW w:w="2360" w:type="dxa"/>
          </w:tcPr>
          <w:p>
            <w:pPr>
              <w:pStyle w:val="yTableNAm"/>
              <w:spacing w:before="0"/>
              <w:rPr>
                <w:rFonts w:eastAsia="Arial Unicode MS" w:cs="Arial Unicode MS"/>
                <w:sz w:val="18"/>
              </w:rPr>
            </w:pPr>
            <w:r>
              <w:rPr>
                <w:sz w:val="18"/>
              </w:rPr>
              <w:t>Oryza sativa</w:t>
            </w:r>
          </w:p>
        </w:tc>
        <w:tc>
          <w:tcPr>
            <w:tcW w:w="2361" w:type="dxa"/>
          </w:tcPr>
          <w:p>
            <w:pPr>
              <w:pStyle w:val="yTableNAm"/>
              <w:spacing w:before="0"/>
              <w:rPr>
                <w:rFonts w:eastAsia="Arial Unicode MS" w:cs="Arial Unicode MS"/>
                <w:sz w:val="18"/>
              </w:rPr>
            </w:pPr>
            <w:r>
              <w:rPr>
                <w:sz w:val="18"/>
              </w:rPr>
              <w:t>Oryza schlechteri</w:t>
            </w:r>
          </w:p>
        </w:tc>
      </w:tr>
      <w:tr>
        <w:trPr>
          <w:cantSplit/>
        </w:trPr>
        <w:tc>
          <w:tcPr>
            <w:tcW w:w="2360" w:type="dxa"/>
          </w:tcPr>
          <w:p>
            <w:pPr>
              <w:pStyle w:val="yTableNAm"/>
              <w:spacing w:before="0"/>
              <w:rPr>
                <w:rFonts w:eastAsia="Arial Unicode MS" w:cs="Arial Unicode MS"/>
                <w:sz w:val="18"/>
              </w:rPr>
            </w:pPr>
            <w:r>
              <w:rPr>
                <w:sz w:val="18"/>
              </w:rPr>
              <w:t>Oryza spontanea</w:t>
            </w:r>
          </w:p>
        </w:tc>
        <w:tc>
          <w:tcPr>
            <w:tcW w:w="2360" w:type="dxa"/>
          </w:tcPr>
          <w:p>
            <w:pPr>
              <w:pStyle w:val="yTableNAm"/>
              <w:spacing w:before="0"/>
              <w:rPr>
                <w:rFonts w:eastAsia="Arial Unicode MS" w:cs="Arial Unicode MS"/>
                <w:sz w:val="18"/>
              </w:rPr>
            </w:pPr>
            <w:r>
              <w:rPr>
                <w:sz w:val="18"/>
              </w:rPr>
              <w:t>Oryzopsis lessoniana</w:t>
            </w:r>
          </w:p>
        </w:tc>
        <w:tc>
          <w:tcPr>
            <w:tcW w:w="2361" w:type="dxa"/>
          </w:tcPr>
          <w:p>
            <w:pPr>
              <w:pStyle w:val="yTableNAm"/>
              <w:spacing w:before="0"/>
              <w:rPr>
                <w:rFonts w:eastAsia="Arial Unicode MS" w:cs="Arial Unicode MS"/>
                <w:sz w:val="18"/>
              </w:rPr>
            </w:pPr>
            <w:r>
              <w:rPr>
                <w:sz w:val="18"/>
              </w:rPr>
              <w:t>Osbeckia aspera</w:t>
            </w:r>
          </w:p>
        </w:tc>
      </w:tr>
      <w:tr>
        <w:trPr>
          <w:cantSplit/>
        </w:trPr>
        <w:tc>
          <w:tcPr>
            <w:tcW w:w="2360" w:type="dxa"/>
          </w:tcPr>
          <w:p>
            <w:pPr>
              <w:pStyle w:val="yTableNAm"/>
              <w:spacing w:before="0"/>
              <w:rPr>
                <w:rFonts w:eastAsia="Arial Unicode MS" w:cs="Arial Unicode MS"/>
                <w:sz w:val="18"/>
              </w:rPr>
            </w:pPr>
            <w:r>
              <w:rPr>
                <w:sz w:val="18"/>
              </w:rPr>
              <w:t>Osbeckia crinita</w:t>
            </w:r>
          </w:p>
        </w:tc>
        <w:tc>
          <w:tcPr>
            <w:tcW w:w="2360" w:type="dxa"/>
          </w:tcPr>
          <w:p>
            <w:pPr>
              <w:pStyle w:val="yTableNAm"/>
              <w:spacing w:before="0"/>
              <w:rPr>
                <w:rFonts w:eastAsia="Arial Unicode MS" w:cs="Arial Unicode MS"/>
                <w:sz w:val="18"/>
              </w:rPr>
            </w:pPr>
            <w:r>
              <w:rPr>
                <w:sz w:val="18"/>
              </w:rPr>
              <w:t>Osbeckia glauca</w:t>
            </w:r>
          </w:p>
        </w:tc>
        <w:tc>
          <w:tcPr>
            <w:tcW w:w="2361" w:type="dxa"/>
          </w:tcPr>
          <w:p>
            <w:pPr>
              <w:pStyle w:val="yTableNAm"/>
              <w:spacing w:before="0"/>
              <w:rPr>
                <w:rFonts w:eastAsia="Arial Unicode MS" w:cs="Arial Unicode MS"/>
                <w:sz w:val="18"/>
              </w:rPr>
            </w:pPr>
            <w:r>
              <w:rPr>
                <w:sz w:val="18"/>
              </w:rPr>
              <w:t>Osbeckia kewensis</w:t>
            </w:r>
          </w:p>
        </w:tc>
      </w:tr>
      <w:tr>
        <w:trPr>
          <w:cantSplit/>
        </w:trPr>
        <w:tc>
          <w:tcPr>
            <w:tcW w:w="2360" w:type="dxa"/>
          </w:tcPr>
          <w:p>
            <w:pPr>
              <w:pStyle w:val="yTableNAm"/>
              <w:spacing w:before="0"/>
              <w:rPr>
                <w:rFonts w:eastAsia="Arial Unicode MS" w:cs="Arial Unicode MS"/>
                <w:sz w:val="18"/>
              </w:rPr>
            </w:pPr>
            <w:r>
              <w:rPr>
                <w:sz w:val="18"/>
              </w:rPr>
              <w:t>Osbeckia nepalensis</w:t>
            </w:r>
          </w:p>
        </w:tc>
        <w:tc>
          <w:tcPr>
            <w:tcW w:w="2360" w:type="dxa"/>
          </w:tcPr>
          <w:p>
            <w:pPr>
              <w:pStyle w:val="yTableNAm"/>
              <w:spacing w:before="0"/>
              <w:rPr>
                <w:rFonts w:eastAsia="Arial Unicode MS" w:cs="Arial Unicode MS"/>
                <w:sz w:val="18"/>
              </w:rPr>
            </w:pPr>
            <w:r>
              <w:rPr>
                <w:sz w:val="18"/>
              </w:rPr>
              <w:t>Osbeckia rubicunda</w:t>
            </w:r>
          </w:p>
        </w:tc>
        <w:tc>
          <w:tcPr>
            <w:tcW w:w="2361" w:type="dxa"/>
          </w:tcPr>
          <w:p>
            <w:pPr>
              <w:pStyle w:val="yTableNAm"/>
              <w:spacing w:before="0"/>
              <w:rPr>
                <w:rFonts w:eastAsia="Arial Unicode MS" w:cs="Arial Unicode MS"/>
                <w:sz w:val="18"/>
              </w:rPr>
            </w:pPr>
            <w:r>
              <w:rPr>
                <w:sz w:val="18"/>
              </w:rPr>
              <w:t>Osbeckia stellata</w:t>
            </w:r>
          </w:p>
        </w:tc>
      </w:tr>
      <w:tr>
        <w:trPr>
          <w:cantSplit/>
        </w:trPr>
        <w:tc>
          <w:tcPr>
            <w:tcW w:w="2360" w:type="dxa"/>
          </w:tcPr>
          <w:p>
            <w:pPr>
              <w:pStyle w:val="yTableNAm"/>
              <w:spacing w:before="0"/>
              <w:rPr>
                <w:rFonts w:eastAsia="Arial Unicode MS" w:cs="Arial Unicode MS"/>
                <w:sz w:val="18"/>
              </w:rPr>
            </w:pPr>
            <w:r>
              <w:rPr>
                <w:sz w:val="18"/>
              </w:rPr>
              <w:t>Osbeckia wightiana</w:t>
            </w:r>
          </w:p>
        </w:tc>
        <w:tc>
          <w:tcPr>
            <w:tcW w:w="2360" w:type="dxa"/>
          </w:tcPr>
          <w:p>
            <w:pPr>
              <w:pStyle w:val="yTableNAm"/>
              <w:spacing w:before="0"/>
              <w:rPr>
                <w:rFonts w:eastAsia="Arial Unicode MS" w:cs="Arial Unicode MS"/>
                <w:sz w:val="18"/>
              </w:rPr>
            </w:pPr>
            <w:r>
              <w:rPr>
                <w:sz w:val="18"/>
              </w:rPr>
              <w:t>Oschatzia cuneifolia</w:t>
            </w:r>
          </w:p>
        </w:tc>
        <w:tc>
          <w:tcPr>
            <w:tcW w:w="2361" w:type="dxa"/>
          </w:tcPr>
          <w:p>
            <w:pPr>
              <w:pStyle w:val="yTableNAm"/>
              <w:spacing w:before="0"/>
              <w:rPr>
                <w:rFonts w:eastAsia="Arial Unicode MS" w:cs="Arial Unicode MS"/>
                <w:sz w:val="18"/>
              </w:rPr>
            </w:pPr>
            <w:r>
              <w:rPr>
                <w:sz w:val="18"/>
              </w:rPr>
              <w:t>Oschatzia saxifraga</w:t>
            </w:r>
          </w:p>
        </w:tc>
      </w:tr>
      <w:tr>
        <w:trPr>
          <w:cantSplit/>
        </w:trPr>
        <w:tc>
          <w:tcPr>
            <w:tcW w:w="2360" w:type="dxa"/>
          </w:tcPr>
          <w:p>
            <w:pPr>
              <w:pStyle w:val="yTableNAm"/>
              <w:spacing w:before="0"/>
              <w:rPr>
                <w:rFonts w:eastAsia="Arial Unicode MS" w:cs="Arial Unicode MS"/>
                <w:sz w:val="18"/>
              </w:rPr>
            </w:pPr>
            <w:r>
              <w:rPr>
                <w:sz w:val="18"/>
              </w:rPr>
              <w:t>Osmanthus americanus</w:t>
            </w:r>
          </w:p>
        </w:tc>
        <w:tc>
          <w:tcPr>
            <w:tcW w:w="2360" w:type="dxa"/>
          </w:tcPr>
          <w:p>
            <w:pPr>
              <w:pStyle w:val="yTableNAm"/>
              <w:spacing w:before="0"/>
              <w:rPr>
                <w:rFonts w:eastAsia="Arial Unicode MS" w:cs="Arial Unicode MS"/>
                <w:sz w:val="18"/>
              </w:rPr>
            </w:pPr>
            <w:r>
              <w:rPr>
                <w:sz w:val="18"/>
              </w:rPr>
              <w:t>Osmanthus armatus</w:t>
            </w:r>
          </w:p>
        </w:tc>
        <w:tc>
          <w:tcPr>
            <w:tcW w:w="2361" w:type="dxa"/>
          </w:tcPr>
          <w:p>
            <w:pPr>
              <w:pStyle w:val="yTableNAm"/>
              <w:spacing w:before="0"/>
              <w:rPr>
                <w:rFonts w:eastAsia="Arial Unicode MS" w:cs="Arial Unicode MS"/>
                <w:sz w:val="18"/>
              </w:rPr>
            </w:pPr>
            <w:r>
              <w:rPr>
                <w:sz w:val="18"/>
              </w:rPr>
              <w:t>Osmanthus x burkwoodii</w:t>
            </w:r>
          </w:p>
        </w:tc>
      </w:tr>
      <w:tr>
        <w:trPr>
          <w:cantSplit/>
        </w:trPr>
        <w:tc>
          <w:tcPr>
            <w:tcW w:w="2360" w:type="dxa"/>
          </w:tcPr>
          <w:p>
            <w:pPr>
              <w:pStyle w:val="yTableNAm"/>
              <w:spacing w:before="0"/>
              <w:rPr>
                <w:rFonts w:eastAsia="Arial Unicode MS" w:cs="Arial Unicode MS"/>
                <w:sz w:val="18"/>
              </w:rPr>
            </w:pPr>
            <w:r>
              <w:rPr>
                <w:sz w:val="18"/>
              </w:rPr>
              <w:t>Osmanthus decorus</w:t>
            </w:r>
          </w:p>
        </w:tc>
        <w:tc>
          <w:tcPr>
            <w:tcW w:w="2360" w:type="dxa"/>
          </w:tcPr>
          <w:p>
            <w:pPr>
              <w:pStyle w:val="yTableNAm"/>
              <w:spacing w:before="0"/>
              <w:rPr>
                <w:rFonts w:eastAsia="Arial Unicode MS" w:cs="Arial Unicode MS"/>
                <w:sz w:val="18"/>
              </w:rPr>
            </w:pPr>
            <w:r>
              <w:rPr>
                <w:sz w:val="18"/>
              </w:rPr>
              <w:t>Osmanthus delavayi</w:t>
            </w:r>
          </w:p>
        </w:tc>
        <w:tc>
          <w:tcPr>
            <w:tcW w:w="2361" w:type="dxa"/>
          </w:tcPr>
          <w:p>
            <w:pPr>
              <w:pStyle w:val="yTableNAm"/>
              <w:spacing w:before="0"/>
              <w:rPr>
                <w:rFonts w:eastAsia="Arial Unicode MS" w:cs="Arial Unicode MS"/>
                <w:sz w:val="18"/>
              </w:rPr>
            </w:pPr>
            <w:r>
              <w:rPr>
                <w:sz w:val="18"/>
              </w:rPr>
              <w:t>Osmanthus x fortunei</w:t>
            </w:r>
          </w:p>
        </w:tc>
      </w:tr>
      <w:tr>
        <w:trPr>
          <w:cantSplit/>
        </w:trPr>
        <w:tc>
          <w:tcPr>
            <w:tcW w:w="2360" w:type="dxa"/>
          </w:tcPr>
          <w:p>
            <w:pPr>
              <w:pStyle w:val="yTableNAm"/>
              <w:spacing w:before="0"/>
              <w:rPr>
                <w:rFonts w:eastAsia="Arial Unicode MS" w:cs="Arial Unicode MS"/>
                <w:sz w:val="18"/>
              </w:rPr>
            </w:pPr>
            <w:r>
              <w:rPr>
                <w:sz w:val="18"/>
              </w:rPr>
              <w:t>Osmanthus fragrans</w:t>
            </w:r>
          </w:p>
        </w:tc>
        <w:tc>
          <w:tcPr>
            <w:tcW w:w="2360" w:type="dxa"/>
          </w:tcPr>
          <w:p>
            <w:pPr>
              <w:pStyle w:val="yTableNAm"/>
              <w:spacing w:before="0"/>
              <w:rPr>
                <w:rFonts w:eastAsia="Arial Unicode MS" w:cs="Arial Unicode MS"/>
                <w:sz w:val="18"/>
              </w:rPr>
            </w:pPr>
            <w:r>
              <w:rPr>
                <w:sz w:val="18"/>
              </w:rPr>
              <w:t>Osmanthus heterophyllus</w:t>
            </w:r>
          </w:p>
        </w:tc>
        <w:tc>
          <w:tcPr>
            <w:tcW w:w="2361" w:type="dxa"/>
          </w:tcPr>
          <w:p>
            <w:pPr>
              <w:pStyle w:val="yTableNAm"/>
              <w:spacing w:before="0"/>
              <w:rPr>
                <w:rFonts w:eastAsia="Arial Unicode MS" w:cs="Arial Unicode MS"/>
                <w:sz w:val="18"/>
              </w:rPr>
            </w:pPr>
            <w:r>
              <w:rPr>
                <w:sz w:val="18"/>
              </w:rPr>
              <w:t>Osmanthus matsumuranus</w:t>
            </w:r>
          </w:p>
        </w:tc>
      </w:tr>
      <w:tr>
        <w:trPr>
          <w:cantSplit/>
        </w:trPr>
        <w:tc>
          <w:tcPr>
            <w:tcW w:w="2360" w:type="dxa"/>
          </w:tcPr>
          <w:p>
            <w:pPr>
              <w:pStyle w:val="yTableNAm"/>
              <w:spacing w:before="0"/>
              <w:rPr>
                <w:rFonts w:eastAsia="Arial Unicode MS" w:cs="Arial Unicode MS"/>
                <w:sz w:val="18"/>
              </w:rPr>
            </w:pPr>
            <w:r>
              <w:rPr>
                <w:sz w:val="18"/>
              </w:rPr>
              <w:t>Osmanthus serrulatus</w:t>
            </w:r>
          </w:p>
        </w:tc>
        <w:tc>
          <w:tcPr>
            <w:tcW w:w="2360" w:type="dxa"/>
          </w:tcPr>
          <w:p>
            <w:pPr>
              <w:pStyle w:val="yTableNAm"/>
              <w:spacing w:before="0"/>
              <w:rPr>
                <w:rFonts w:eastAsia="Arial Unicode MS" w:cs="Arial Unicode MS"/>
                <w:sz w:val="18"/>
              </w:rPr>
            </w:pPr>
            <w:r>
              <w:rPr>
                <w:sz w:val="18"/>
              </w:rPr>
              <w:t>Osmanthus yunnanensis</w:t>
            </w:r>
          </w:p>
        </w:tc>
        <w:tc>
          <w:tcPr>
            <w:tcW w:w="2361" w:type="dxa"/>
          </w:tcPr>
          <w:p>
            <w:pPr>
              <w:pStyle w:val="yTableNAm"/>
              <w:spacing w:before="0"/>
              <w:rPr>
                <w:rFonts w:eastAsia="Arial Unicode MS" w:cs="Arial Unicode MS"/>
                <w:sz w:val="18"/>
              </w:rPr>
            </w:pPr>
            <w:r>
              <w:rPr>
                <w:sz w:val="18"/>
              </w:rPr>
              <w:t>Osmoglossum pulchellum</w:t>
            </w:r>
          </w:p>
        </w:tc>
      </w:tr>
      <w:tr>
        <w:trPr>
          <w:cantSplit/>
        </w:trPr>
        <w:tc>
          <w:tcPr>
            <w:tcW w:w="2360" w:type="dxa"/>
          </w:tcPr>
          <w:p>
            <w:pPr>
              <w:pStyle w:val="yTableNAm"/>
              <w:spacing w:before="0"/>
              <w:rPr>
                <w:rFonts w:eastAsia="Arial Unicode MS" w:cs="Arial Unicode MS"/>
                <w:sz w:val="18"/>
              </w:rPr>
            </w:pPr>
            <w:r>
              <w:rPr>
                <w:sz w:val="18"/>
              </w:rPr>
              <w:t>Osmorhiza occidentalis</w:t>
            </w:r>
          </w:p>
        </w:tc>
        <w:tc>
          <w:tcPr>
            <w:tcW w:w="2360" w:type="dxa"/>
          </w:tcPr>
          <w:p>
            <w:pPr>
              <w:pStyle w:val="yTableNAm"/>
              <w:spacing w:before="0"/>
              <w:rPr>
                <w:rFonts w:eastAsia="Arial Unicode MS" w:cs="Arial Unicode MS"/>
                <w:sz w:val="18"/>
              </w:rPr>
            </w:pPr>
            <w:r>
              <w:rPr>
                <w:sz w:val="18"/>
              </w:rPr>
              <w:t>Osmoxylon borneense</w:t>
            </w:r>
          </w:p>
        </w:tc>
        <w:tc>
          <w:tcPr>
            <w:tcW w:w="2361" w:type="dxa"/>
          </w:tcPr>
          <w:p>
            <w:pPr>
              <w:pStyle w:val="yTableNAm"/>
              <w:spacing w:before="0"/>
              <w:rPr>
                <w:rFonts w:eastAsia="Arial Unicode MS" w:cs="Arial Unicode MS"/>
                <w:sz w:val="18"/>
              </w:rPr>
            </w:pPr>
            <w:r>
              <w:rPr>
                <w:sz w:val="18"/>
              </w:rPr>
              <w:t>Osmoxylon eminens</w:t>
            </w:r>
          </w:p>
        </w:tc>
      </w:tr>
      <w:tr>
        <w:trPr>
          <w:cantSplit/>
        </w:trPr>
        <w:tc>
          <w:tcPr>
            <w:tcW w:w="2360" w:type="dxa"/>
          </w:tcPr>
          <w:p>
            <w:pPr>
              <w:pStyle w:val="yTableNAm"/>
              <w:spacing w:before="0"/>
              <w:rPr>
                <w:rFonts w:eastAsia="Arial Unicode MS" w:cs="Arial Unicode MS"/>
                <w:sz w:val="18"/>
              </w:rPr>
            </w:pPr>
            <w:r>
              <w:rPr>
                <w:sz w:val="18"/>
              </w:rPr>
              <w:t>Osmoxylon lineare</w:t>
            </w:r>
          </w:p>
        </w:tc>
        <w:tc>
          <w:tcPr>
            <w:tcW w:w="2360" w:type="dxa"/>
          </w:tcPr>
          <w:p>
            <w:pPr>
              <w:pStyle w:val="yTableNAm"/>
              <w:spacing w:before="0"/>
              <w:rPr>
                <w:rFonts w:eastAsia="Arial Unicode MS" w:cs="Arial Unicode MS"/>
                <w:sz w:val="18"/>
              </w:rPr>
            </w:pPr>
            <w:r>
              <w:rPr>
                <w:sz w:val="18"/>
              </w:rPr>
              <w:t>Osmunda asiatica</w:t>
            </w:r>
          </w:p>
        </w:tc>
        <w:tc>
          <w:tcPr>
            <w:tcW w:w="2361" w:type="dxa"/>
          </w:tcPr>
          <w:p>
            <w:pPr>
              <w:pStyle w:val="yTableNAm"/>
              <w:spacing w:before="0"/>
              <w:rPr>
                <w:rFonts w:eastAsia="Arial Unicode MS" w:cs="Arial Unicode MS"/>
                <w:sz w:val="18"/>
              </w:rPr>
            </w:pPr>
            <w:r>
              <w:rPr>
                <w:sz w:val="18"/>
              </w:rPr>
              <w:t>Osmunda banksiifolia</w:t>
            </w:r>
          </w:p>
        </w:tc>
      </w:tr>
      <w:tr>
        <w:trPr>
          <w:cantSplit/>
        </w:trPr>
        <w:tc>
          <w:tcPr>
            <w:tcW w:w="2360" w:type="dxa"/>
          </w:tcPr>
          <w:p>
            <w:pPr>
              <w:pStyle w:val="yTableNAm"/>
              <w:spacing w:before="0"/>
              <w:rPr>
                <w:rFonts w:eastAsia="Arial Unicode MS" w:cs="Arial Unicode MS"/>
                <w:sz w:val="18"/>
              </w:rPr>
            </w:pPr>
            <w:r>
              <w:rPr>
                <w:sz w:val="18"/>
              </w:rPr>
              <w:t>Osmunda gracilis</w:t>
            </w:r>
          </w:p>
        </w:tc>
        <w:tc>
          <w:tcPr>
            <w:tcW w:w="2360" w:type="dxa"/>
          </w:tcPr>
          <w:p>
            <w:pPr>
              <w:pStyle w:val="yTableNAm"/>
              <w:spacing w:before="0"/>
              <w:rPr>
                <w:rFonts w:eastAsia="Arial Unicode MS" w:cs="Arial Unicode MS"/>
                <w:sz w:val="18"/>
              </w:rPr>
            </w:pPr>
            <w:r>
              <w:rPr>
                <w:sz w:val="18"/>
              </w:rPr>
              <w:t>Osmunda lancea</w:t>
            </w:r>
          </w:p>
        </w:tc>
        <w:tc>
          <w:tcPr>
            <w:tcW w:w="2361" w:type="dxa"/>
          </w:tcPr>
          <w:p>
            <w:pPr>
              <w:pStyle w:val="yTableNAm"/>
              <w:spacing w:before="0"/>
              <w:rPr>
                <w:rFonts w:eastAsia="Arial Unicode MS" w:cs="Arial Unicode MS"/>
                <w:sz w:val="18"/>
              </w:rPr>
            </w:pPr>
            <w:r>
              <w:rPr>
                <w:sz w:val="18"/>
              </w:rPr>
              <w:t>Osmunda regalis</w:t>
            </w:r>
          </w:p>
        </w:tc>
      </w:tr>
      <w:tr>
        <w:trPr>
          <w:cantSplit/>
        </w:trPr>
        <w:tc>
          <w:tcPr>
            <w:tcW w:w="2360" w:type="dxa"/>
          </w:tcPr>
          <w:p>
            <w:pPr>
              <w:pStyle w:val="yTableNAm"/>
              <w:spacing w:before="0"/>
              <w:rPr>
                <w:rFonts w:eastAsia="Arial Unicode MS" w:cs="Arial Unicode MS"/>
                <w:sz w:val="18"/>
              </w:rPr>
            </w:pPr>
            <w:r>
              <w:rPr>
                <w:sz w:val="18"/>
              </w:rPr>
              <w:t>Osmunda vachellii</w:t>
            </w:r>
          </w:p>
        </w:tc>
        <w:tc>
          <w:tcPr>
            <w:tcW w:w="2360" w:type="dxa"/>
          </w:tcPr>
          <w:p>
            <w:pPr>
              <w:pStyle w:val="yTableNAm"/>
              <w:spacing w:before="0"/>
              <w:rPr>
                <w:rFonts w:eastAsia="Arial Unicode MS" w:cs="Arial Unicode MS"/>
                <w:sz w:val="18"/>
              </w:rPr>
            </w:pPr>
            <w:r>
              <w:rPr>
                <w:sz w:val="18"/>
              </w:rPr>
              <w:t>Osteomeles anthyllidifolia</w:t>
            </w:r>
          </w:p>
        </w:tc>
        <w:tc>
          <w:tcPr>
            <w:tcW w:w="2361" w:type="dxa"/>
          </w:tcPr>
          <w:p>
            <w:pPr>
              <w:pStyle w:val="yTableNAm"/>
              <w:spacing w:before="0"/>
              <w:rPr>
                <w:rFonts w:eastAsia="Arial Unicode MS" w:cs="Arial Unicode MS"/>
                <w:sz w:val="18"/>
              </w:rPr>
            </w:pPr>
            <w:r>
              <w:rPr>
                <w:sz w:val="18"/>
              </w:rPr>
              <w:t>Osteomeles schweriniae</w:t>
            </w:r>
          </w:p>
        </w:tc>
      </w:tr>
      <w:tr>
        <w:trPr>
          <w:cantSplit/>
        </w:trPr>
        <w:tc>
          <w:tcPr>
            <w:tcW w:w="2360" w:type="dxa"/>
          </w:tcPr>
          <w:p>
            <w:pPr>
              <w:pStyle w:val="yTableNAm"/>
              <w:spacing w:before="0"/>
              <w:rPr>
                <w:rFonts w:eastAsia="Arial Unicode MS" w:cs="Arial Unicode MS"/>
                <w:sz w:val="18"/>
              </w:rPr>
            </w:pPr>
            <w:r>
              <w:rPr>
                <w:sz w:val="18"/>
              </w:rPr>
              <w:t>Osteomeles subrotunda</w:t>
            </w:r>
          </w:p>
        </w:tc>
        <w:tc>
          <w:tcPr>
            <w:tcW w:w="2360" w:type="dxa"/>
          </w:tcPr>
          <w:p>
            <w:pPr>
              <w:pStyle w:val="yTableNAm"/>
              <w:spacing w:before="0"/>
              <w:rPr>
                <w:rFonts w:eastAsia="Arial Unicode MS" w:cs="Arial Unicode MS"/>
                <w:sz w:val="18"/>
              </w:rPr>
            </w:pPr>
            <w:r>
              <w:rPr>
                <w:sz w:val="18"/>
              </w:rPr>
              <w:t>Osteospermum calendulaceum</w:t>
            </w:r>
          </w:p>
        </w:tc>
        <w:tc>
          <w:tcPr>
            <w:tcW w:w="2361" w:type="dxa"/>
          </w:tcPr>
          <w:p>
            <w:pPr>
              <w:pStyle w:val="yTableNAm"/>
              <w:spacing w:before="0"/>
              <w:rPr>
                <w:rFonts w:eastAsia="Arial Unicode MS" w:cs="Arial Unicode MS"/>
                <w:sz w:val="18"/>
              </w:rPr>
            </w:pPr>
            <w:r>
              <w:rPr>
                <w:sz w:val="18"/>
              </w:rPr>
              <w:t>Osteospermum ecklonis</w:t>
            </w:r>
          </w:p>
        </w:tc>
      </w:tr>
      <w:tr>
        <w:trPr>
          <w:cantSplit/>
        </w:trPr>
        <w:tc>
          <w:tcPr>
            <w:tcW w:w="2360" w:type="dxa"/>
          </w:tcPr>
          <w:p>
            <w:pPr>
              <w:pStyle w:val="yTableNAm"/>
              <w:spacing w:before="0"/>
              <w:rPr>
                <w:rFonts w:eastAsia="Arial Unicode MS" w:cs="Arial Unicode MS"/>
                <w:sz w:val="18"/>
              </w:rPr>
            </w:pPr>
            <w:r>
              <w:rPr>
                <w:sz w:val="18"/>
              </w:rPr>
              <w:t>Osteospermum fruticosum</w:t>
            </w:r>
          </w:p>
        </w:tc>
        <w:tc>
          <w:tcPr>
            <w:tcW w:w="2360" w:type="dxa"/>
          </w:tcPr>
          <w:p>
            <w:pPr>
              <w:pStyle w:val="yTableNAm"/>
              <w:spacing w:before="0"/>
              <w:rPr>
                <w:rFonts w:eastAsia="Arial Unicode MS" w:cs="Arial Unicode MS"/>
                <w:sz w:val="18"/>
              </w:rPr>
            </w:pPr>
            <w:r>
              <w:rPr>
                <w:sz w:val="18"/>
              </w:rPr>
              <w:t>Osteospermum jucundum</w:t>
            </w:r>
          </w:p>
        </w:tc>
        <w:tc>
          <w:tcPr>
            <w:tcW w:w="2361" w:type="dxa"/>
          </w:tcPr>
          <w:p>
            <w:pPr>
              <w:pStyle w:val="yTableNAm"/>
              <w:spacing w:before="0"/>
              <w:rPr>
                <w:rFonts w:eastAsia="Arial Unicode MS" w:cs="Arial Unicode MS"/>
                <w:sz w:val="18"/>
              </w:rPr>
            </w:pPr>
            <w:r>
              <w:rPr>
                <w:sz w:val="18"/>
              </w:rPr>
              <w:t>Osteospermum leptolobum</w:t>
            </w:r>
          </w:p>
        </w:tc>
      </w:tr>
      <w:tr>
        <w:trPr>
          <w:cantSplit/>
        </w:trPr>
        <w:tc>
          <w:tcPr>
            <w:tcW w:w="2360" w:type="dxa"/>
          </w:tcPr>
          <w:p>
            <w:pPr>
              <w:pStyle w:val="yTableNAm"/>
              <w:spacing w:before="0"/>
              <w:rPr>
                <w:rFonts w:eastAsia="Arial Unicode MS" w:cs="Arial Unicode MS"/>
                <w:sz w:val="18"/>
              </w:rPr>
            </w:pPr>
            <w:r>
              <w:rPr>
                <w:sz w:val="18"/>
              </w:rPr>
              <w:t>Osteospermum sinuatum</w:t>
            </w:r>
          </w:p>
        </w:tc>
        <w:tc>
          <w:tcPr>
            <w:tcW w:w="2360" w:type="dxa"/>
          </w:tcPr>
          <w:p>
            <w:pPr>
              <w:pStyle w:val="yTableNAm"/>
              <w:spacing w:before="0"/>
              <w:rPr>
                <w:rFonts w:eastAsia="Arial Unicode MS" w:cs="Arial Unicode MS"/>
                <w:sz w:val="18"/>
              </w:rPr>
            </w:pPr>
            <w:r>
              <w:rPr>
                <w:sz w:val="18"/>
              </w:rPr>
              <w:t>Osteospermum spinescens</w:t>
            </w:r>
          </w:p>
        </w:tc>
        <w:tc>
          <w:tcPr>
            <w:tcW w:w="2361" w:type="dxa"/>
          </w:tcPr>
          <w:p>
            <w:pPr>
              <w:pStyle w:val="yTableNAm"/>
              <w:spacing w:before="0"/>
              <w:rPr>
                <w:rFonts w:eastAsia="Arial Unicode MS" w:cs="Arial Unicode MS"/>
                <w:sz w:val="18"/>
              </w:rPr>
            </w:pPr>
            <w:r>
              <w:rPr>
                <w:sz w:val="18"/>
              </w:rPr>
              <w:t>Ostrearia australiana</w:t>
            </w:r>
          </w:p>
        </w:tc>
      </w:tr>
      <w:tr>
        <w:trPr>
          <w:cantSplit/>
        </w:trPr>
        <w:tc>
          <w:tcPr>
            <w:tcW w:w="2360" w:type="dxa"/>
          </w:tcPr>
          <w:p>
            <w:pPr>
              <w:pStyle w:val="yTableNAm"/>
              <w:spacing w:before="0"/>
              <w:rPr>
                <w:rFonts w:eastAsia="Arial Unicode MS" w:cs="Arial Unicode MS"/>
                <w:sz w:val="18"/>
              </w:rPr>
            </w:pPr>
            <w:r>
              <w:rPr>
                <w:sz w:val="18"/>
              </w:rPr>
              <w:t>Ostrowskia magnifica</w:t>
            </w:r>
          </w:p>
        </w:tc>
        <w:tc>
          <w:tcPr>
            <w:tcW w:w="2360" w:type="dxa"/>
          </w:tcPr>
          <w:p>
            <w:pPr>
              <w:pStyle w:val="yTableNAm"/>
              <w:spacing w:before="0"/>
              <w:rPr>
                <w:rFonts w:eastAsia="Arial Unicode MS" w:cs="Arial Unicode MS"/>
                <w:sz w:val="18"/>
              </w:rPr>
            </w:pPr>
            <w:r>
              <w:rPr>
                <w:sz w:val="18"/>
              </w:rPr>
              <w:t>Ostrya japonica</w:t>
            </w:r>
          </w:p>
        </w:tc>
        <w:tc>
          <w:tcPr>
            <w:tcW w:w="2361" w:type="dxa"/>
          </w:tcPr>
          <w:p>
            <w:pPr>
              <w:pStyle w:val="yTableNAm"/>
              <w:spacing w:before="0"/>
              <w:rPr>
                <w:rFonts w:eastAsia="Arial Unicode MS" w:cs="Arial Unicode MS"/>
                <w:sz w:val="18"/>
              </w:rPr>
            </w:pPr>
            <w:r>
              <w:rPr>
                <w:sz w:val="18"/>
              </w:rPr>
              <w:t>Ostryopsis davidiana</w:t>
            </w:r>
          </w:p>
        </w:tc>
      </w:tr>
      <w:tr>
        <w:trPr>
          <w:cantSplit/>
        </w:trPr>
        <w:tc>
          <w:tcPr>
            <w:tcW w:w="2360" w:type="dxa"/>
          </w:tcPr>
          <w:p>
            <w:pPr>
              <w:pStyle w:val="yTableNAm"/>
              <w:spacing w:before="0"/>
              <w:rPr>
                <w:rFonts w:eastAsia="Arial Unicode MS" w:cs="Arial Unicode MS"/>
                <w:sz w:val="18"/>
              </w:rPr>
            </w:pPr>
            <w:r>
              <w:rPr>
                <w:sz w:val="18"/>
              </w:rPr>
              <w:t>Osyris quadripartita</w:t>
            </w:r>
          </w:p>
        </w:tc>
        <w:tc>
          <w:tcPr>
            <w:tcW w:w="2360" w:type="dxa"/>
          </w:tcPr>
          <w:p>
            <w:pPr>
              <w:pStyle w:val="yTableNAm"/>
              <w:spacing w:before="0"/>
              <w:rPr>
                <w:rFonts w:eastAsia="Arial Unicode MS" w:cs="Arial Unicode MS"/>
                <w:sz w:val="18"/>
              </w:rPr>
            </w:pPr>
            <w:r>
              <w:rPr>
                <w:sz w:val="18"/>
              </w:rPr>
              <w:t>Otaara spp.</w:t>
            </w:r>
          </w:p>
        </w:tc>
        <w:tc>
          <w:tcPr>
            <w:tcW w:w="2361" w:type="dxa"/>
          </w:tcPr>
          <w:p>
            <w:pPr>
              <w:pStyle w:val="yTableNAm"/>
              <w:spacing w:before="0"/>
              <w:rPr>
                <w:rFonts w:eastAsia="Arial Unicode MS" w:cs="Arial Unicode MS"/>
                <w:sz w:val="18"/>
              </w:rPr>
            </w:pPr>
            <w:r>
              <w:rPr>
                <w:sz w:val="18"/>
              </w:rPr>
              <w:t>Otacanthus caeruleus</w:t>
            </w:r>
          </w:p>
        </w:tc>
      </w:tr>
      <w:tr>
        <w:trPr>
          <w:cantSplit/>
        </w:trPr>
        <w:tc>
          <w:tcPr>
            <w:tcW w:w="2360" w:type="dxa"/>
          </w:tcPr>
          <w:p>
            <w:pPr>
              <w:pStyle w:val="yTableNAm"/>
              <w:spacing w:before="0"/>
              <w:rPr>
                <w:rFonts w:eastAsia="Arial Unicode MS" w:cs="Arial Unicode MS"/>
                <w:sz w:val="18"/>
              </w:rPr>
            </w:pPr>
            <w:r>
              <w:rPr>
                <w:sz w:val="18"/>
              </w:rPr>
              <w:t>Otatea acuminata</w:t>
            </w:r>
          </w:p>
        </w:tc>
        <w:tc>
          <w:tcPr>
            <w:tcW w:w="2360" w:type="dxa"/>
          </w:tcPr>
          <w:p>
            <w:pPr>
              <w:pStyle w:val="yTableNAm"/>
              <w:spacing w:before="0"/>
              <w:rPr>
                <w:rFonts w:eastAsia="Arial Unicode MS" w:cs="Arial Unicode MS"/>
                <w:sz w:val="18"/>
              </w:rPr>
            </w:pPr>
            <w:r>
              <w:rPr>
                <w:sz w:val="18"/>
              </w:rPr>
              <w:t>Otholobium candicans</w:t>
            </w:r>
          </w:p>
        </w:tc>
        <w:tc>
          <w:tcPr>
            <w:tcW w:w="2361" w:type="dxa"/>
          </w:tcPr>
          <w:p>
            <w:pPr>
              <w:pStyle w:val="yTableNAm"/>
              <w:spacing w:before="0"/>
              <w:rPr>
                <w:rFonts w:eastAsia="Arial Unicode MS" w:cs="Arial Unicode MS"/>
                <w:sz w:val="18"/>
              </w:rPr>
            </w:pPr>
            <w:r>
              <w:rPr>
                <w:sz w:val="18"/>
              </w:rPr>
              <w:t>Otholobium glandulosum</w:t>
            </w:r>
          </w:p>
        </w:tc>
      </w:tr>
      <w:tr>
        <w:trPr>
          <w:cantSplit/>
        </w:trPr>
        <w:tc>
          <w:tcPr>
            <w:tcW w:w="2360" w:type="dxa"/>
          </w:tcPr>
          <w:p>
            <w:pPr>
              <w:pStyle w:val="yTableNAm"/>
              <w:spacing w:before="0"/>
              <w:rPr>
                <w:rFonts w:eastAsia="Arial Unicode MS" w:cs="Arial Unicode MS"/>
                <w:sz w:val="18"/>
              </w:rPr>
            </w:pPr>
            <w:r>
              <w:rPr>
                <w:sz w:val="18"/>
              </w:rPr>
              <w:t>Otholobium pubescens</w:t>
            </w:r>
          </w:p>
        </w:tc>
        <w:tc>
          <w:tcPr>
            <w:tcW w:w="2360" w:type="dxa"/>
          </w:tcPr>
          <w:p>
            <w:pPr>
              <w:pStyle w:val="yTableNAm"/>
              <w:spacing w:before="0"/>
              <w:rPr>
                <w:rFonts w:eastAsia="Arial Unicode MS" w:cs="Arial Unicode MS"/>
                <w:sz w:val="18"/>
              </w:rPr>
            </w:pPr>
            <w:r>
              <w:rPr>
                <w:sz w:val="18"/>
              </w:rPr>
              <w:t>Othonna arborescens</w:t>
            </w:r>
          </w:p>
        </w:tc>
        <w:tc>
          <w:tcPr>
            <w:tcW w:w="2361" w:type="dxa"/>
          </w:tcPr>
          <w:p>
            <w:pPr>
              <w:pStyle w:val="yTableNAm"/>
              <w:spacing w:before="0"/>
              <w:rPr>
                <w:rFonts w:eastAsia="Arial Unicode MS" w:cs="Arial Unicode MS"/>
                <w:sz w:val="18"/>
              </w:rPr>
            </w:pPr>
            <w:r>
              <w:rPr>
                <w:sz w:val="18"/>
              </w:rPr>
              <w:t>Othonna cacalioides</w:t>
            </w:r>
          </w:p>
        </w:tc>
      </w:tr>
      <w:tr>
        <w:trPr>
          <w:cantSplit/>
        </w:trPr>
        <w:tc>
          <w:tcPr>
            <w:tcW w:w="2360" w:type="dxa"/>
          </w:tcPr>
          <w:p>
            <w:pPr>
              <w:pStyle w:val="yTableNAm"/>
              <w:spacing w:before="0"/>
              <w:rPr>
                <w:rFonts w:eastAsia="Arial Unicode MS" w:cs="Arial Unicode MS"/>
                <w:sz w:val="18"/>
              </w:rPr>
            </w:pPr>
            <w:r>
              <w:rPr>
                <w:sz w:val="18"/>
              </w:rPr>
              <w:t>Othonna capensis</w:t>
            </w:r>
          </w:p>
        </w:tc>
        <w:tc>
          <w:tcPr>
            <w:tcW w:w="2360" w:type="dxa"/>
          </w:tcPr>
          <w:p>
            <w:pPr>
              <w:pStyle w:val="yTableNAm"/>
              <w:spacing w:before="0"/>
              <w:rPr>
                <w:rFonts w:eastAsia="Arial Unicode MS" w:cs="Arial Unicode MS"/>
                <w:sz w:val="18"/>
              </w:rPr>
            </w:pPr>
            <w:r>
              <w:rPr>
                <w:sz w:val="18"/>
              </w:rPr>
              <w:t>Othonna dentata</w:t>
            </w:r>
          </w:p>
        </w:tc>
        <w:tc>
          <w:tcPr>
            <w:tcW w:w="2361" w:type="dxa"/>
          </w:tcPr>
          <w:p>
            <w:pPr>
              <w:pStyle w:val="yTableNAm"/>
              <w:spacing w:before="0"/>
              <w:rPr>
                <w:rFonts w:eastAsia="Arial Unicode MS" w:cs="Arial Unicode MS"/>
                <w:sz w:val="18"/>
              </w:rPr>
            </w:pPr>
            <w:r>
              <w:rPr>
                <w:sz w:val="18"/>
              </w:rPr>
              <w:t>Othonna euphorbioides</w:t>
            </w:r>
          </w:p>
        </w:tc>
      </w:tr>
      <w:tr>
        <w:trPr>
          <w:cantSplit/>
        </w:trPr>
        <w:tc>
          <w:tcPr>
            <w:tcW w:w="2360" w:type="dxa"/>
          </w:tcPr>
          <w:p>
            <w:pPr>
              <w:pStyle w:val="yTableNAm"/>
              <w:spacing w:before="0"/>
              <w:rPr>
                <w:rFonts w:eastAsia="Arial Unicode MS" w:cs="Arial Unicode MS"/>
                <w:sz w:val="18"/>
              </w:rPr>
            </w:pPr>
            <w:r>
              <w:rPr>
                <w:sz w:val="18"/>
              </w:rPr>
              <w:t>Othonna herrei</w:t>
            </w:r>
          </w:p>
        </w:tc>
        <w:tc>
          <w:tcPr>
            <w:tcW w:w="2360" w:type="dxa"/>
          </w:tcPr>
          <w:p>
            <w:pPr>
              <w:pStyle w:val="yTableNAm"/>
              <w:spacing w:before="0"/>
              <w:rPr>
                <w:rFonts w:eastAsia="Arial Unicode MS" w:cs="Arial Unicode MS"/>
                <w:sz w:val="18"/>
              </w:rPr>
            </w:pPr>
            <w:r>
              <w:rPr>
                <w:sz w:val="18"/>
              </w:rPr>
              <w:t>Othonna lobata</w:t>
            </w:r>
          </w:p>
        </w:tc>
        <w:tc>
          <w:tcPr>
            <w:tcW w:w="2361" w:type="dxa"/>
          </w:tcPr>
          <w:p>
            <w:pPr>
              <w:pStyle w:val="yTableNAm"/>
              <w:spacing w:before="0"/>
              <w:rPr>
                <w:rFonts w:eastAsia="Arial Unicode MS" w:cs="Arial Unicode MS"/>
                <w:sz w:val="18"/>
              </w:rPr>
            </w:pPr>
            <w:r>
              <w:rPr>
                <w:sz w:val="18"/>
              </w:rPr>
              <w:t>Othonna retrorsa</w:t>
            </w:r>
          </w:p>
        </w:tc>
      </w:tr>
      <w:tr>
        <w:trPr>
          <w:cantSplit/>
        </w:trPr>
        <w:tc>
          <w:tcPr>
            <w:tcW w:w="2360" w:type="dxa"/>
          </w:tcPr>
          <w:p>
            <w:pPr>
              <w:pStyle w:val="yTableNAm"/>
              <w:spacing w:before="0"/>
              <w:rPr>
                <w:rFonts w:eastAsia="Arial Unicode MS" w:cs="Arial Unicode MS"/>
                <w:sz w:val="18"/>
              </w:rPr>
            </w:pPr>
            <w:r>
              <w:rPr>
                <w:sz w:val="18"/>
              </w:rPr>
              <w:t>Otoglossum coronarium</w:t>
            </w:r>
          </w:p>
        </w:tc>
        <w:tc>
          <w:tcPr>
            <w:tcW w:w="2360" w:type="dxa"/>
          </w:tcPr>
          <w:p>
            <w:pPr>
              <w:pStyle w:val="yTableNAm"/>
              <w:spacing w:before="0"/>
              <w:rPr>
                <w:rFonts w:eastAsia="Arial Unicode MS" w:cs="Arial Unicode MS"/>
                <w:sz w:val="18"/>
              </w:rPr>
            </w:pPr>
            <w:r>
              <w:rPr>
                <w:sz w:val="18"/>
              </w:rPr>
              <w:t>Otoglossum globuliferum</w:t>
            </w:r>
          </w:p>
        </w:tc>
        <w:tc>
          <w:tcPr>
            <w:tcW w:w="2361" w:type="dxa"/>
          </w:tcPr>
          <w:p>
            <w:pPr>
              <w:pStyle w:val="yTableNAm"/>
              <w:spacing w:before="0"/>
              <w:rPr>
                <w:rFonts w:eastAsia="Arial Unicode MS" w:cs="Arial Unicode MS"/>
                <w:sz w:val="18"/>
              </w:rPr>
            </w:pPr>
            <w:r>
              <w:rPr>
                <w:sz w:val="18"/>
              </w:rPr>
              <w:t>Otoptera burchellii</w:t>
            </w:r>
          </w:p>
        </w:tc>
      </w:tr>
      <w:tr>
        <w:trPr>
          <w:cantSplit/>
        </w:trPr>
        <w:tc>
          <w:tcPr>
            <w:tcW w:w="2360" w:type="dxa"/>
          </w:tcPr>
          <w:p>
            <w:pPr>
              <w:pStyle w:val="yTableNAm"/>
              <w:spacing w:before="0"/>
              <w:rPr>
                <w:rFonts w:eastAsia="Arial Unicode MS" w:cs="Arial Unicode MS"/>
                <w:sz w:val="18"/>
              </w:rPr>
            </w:pPr>
            <w:r>
              <w:rPr>
                <w:sz w:val="18"/>
              </w:rPr>
              <w:t>Otoptera madagascariensis</w:t>
            </w:r>
          </w:p>
        </w:tc>
        <w:tc>
          <w:tcPr>
            <w:tcW w:w="2360" w:type="dxa"/>
          </w:tcPr>
          <w:p>
            <w:pPr>
              <w:pStyle w:val="yTableNAm"/>
              <w:spacing w:before="0"/>
              <w:rPr>
                <w:rFonts w:eastAsia="Arial Unicode MS" w:cs="Arial Unicode MS"/>
                <w:sz w:val="18"/>
              </w:rPr>
            </w:pPr>
            <w:r>
              <w:rPr>
                <w:sz w:val="18"/>
              </w:rPr>
              <w:t>Otostylis spp.</w:t>
            </w:r>
          </w:p>
        </w:tc>
        <w:tc>
          <w:tcPr>
            <w:tcW w:w="2361" w:type="dxa"/>
          </w:tcPr>
          <w:p>
            <w:pPr>
              <w:pStyle w:val="yTableNAm"/>
              <w:spacing w:before="0"/>
              <w:rPr>
                <w:rFonts w:eastAsia="Arial Unicode MS" w:cs="Arial Unicode MS"/>
                <w:sz w:val="18"/>
              </w:rPr>
            </w:pPr>
            <w:r>
              <w:rPr>
                <w:sz w:val="18"/>
              </w:rPr>
              <w:t>Ottelia ulvifolia</w:t>
            </w:r>
          </w:p>
        </w:tc>
      </w:tr>
      <w:tr>
        <w:trPr>
          <w:cantSplit/>
        </w:trPr>
        <w:tc>
          <w:tcPr>
            <w:tcW w:w="2360" w:type="dxa"/>
          </w:tcPr>
          <w:p>
            <w:pPr>
              <w:pStyle w:val="yTableNAm"/>
              <w:spacing w:before="0"/>
              <w:rPr>
                <w:rFonts w:eastAsia="Arial Unicode MS" w:cs="Arial Unicode MS"/>
                <w:sz w:val="18"/>
              </w:rPr>
            </w:pPr>
            <w:r>
              <w:rPr>
                <w:sz w:val="18"/>
              </w:rPr>
              <w:t>Ourisia alpina</w:t>
            </w:r>
          </w:p>
        </w:tc>
        <w:tc>
          <w:tcPr>
            <w:tcW w:w="2360" w:type="dxa"/>
          </w:tcPr>
          <w:p>
            <w:pPr>
              <w:pStyle w:val="yTableNAm"/>
              <w:spacing w:before="0"/>
              <w:rPr>
                <w:rFonts w:eastAsia="Arial Unicode MS" w:cs="Arial Unicode MS"/>
                <w:sz w:val="18"/>
              </w:rPr>
            </w:pPr>
            <w:r>
              <w:rPr>
                <w:sz w:val="18"/>
              </w:rPr>
              <w:t>Ourisia breviflora</w:t>
            </w:r>
          </w:p>
        </w:tc>
        <w:tc>
          <w:tcPr>
            <w:tcW w:w="2361" w:type="dxa"/>
          </w:tcPr>
          <w:p>
            <w:pPr>
              <w:pStyle w:val="yTableNAm"/>
              <w:spacing w:before="0"/>
              <w:rPr>
                <w:rFonts w:eastAsia="Arial Unicode MS" w:cs="Arial Unicode MS"/>
                <w:sz w:val="18"/>
              </w:rPr>
            </w:pPr>
            <w:r>
              <w:rPr>
                <w:sz w:val="18"/>
              </w:rPr>
              <w:t>Ourisia caespitosa</w:t>
            </w:r>
          </w:p>
        </w:tc>
      </w:tr>
      <w:tr>
        <w:trPr>
          <w:cantSplit/>
        </w:trPr>
        <w:tc>
          <w:tcPr>
            <w:tcW w:w="2360" w:type="dxa"/>
          </w:tcPr>
          <w:p>
            <w:pPr>
              <w:pStyle w:val="yTableNAm"/>
              <w:spacing w:before="0"/>
              <w:rPr>
                <w:rFonts w:eastAsia="Arial Unicode MS" w:cs="Arial Unicode MS"/>
                <w:sz w:val="18"/>
              </w:rPr>
            </w:pPr>
            <w:r>
              <w:rPr>
                <w:sz w:val="18"/>
              </w:rPr>
              <w:t>Ourisia coccinea</w:t>
            </w:r>
          </w:p>
        </w:tc>
        <w:tc>
          <w:tcPr>
            <w:tcW w:w="2360" w:type="dxa"/>
          </w:tcPr>
          <w:p>
            <w:pPr>
              <w:pStyle w:val="yTableNAm"/>
              <w:spacing w:before="0"/>
              <w:rPr>
                <w:rFonts w:eastAsia="Arial Unicode MS" w:cs="Arial Unicode MS"/>
                <w:sz w:val="18"/>
              </w:rPr>
            </w:pPr>
            <w:r>
              <w:rPr>
                <w:sz w:val="18"/>
              </w:rPr>
              <w:t>Ourisia crosbyi</w:t>
            </w:r>
          </w:p>
        </w:tc>
        <w:tc>
          <w:tcPr>
            <w:tcW w:w="2361" w:type="dxa"/>
          </w:tcPr>
          <w:p>
            <w:pPr>
              <w:pStyle w:val="yTableNAm"/>
              <w:spacing w:before="0"/>
              <w:rPr>
                <w:rFonts w:eastAsia="Arial Unicode MS" w:cs="Arial Unicode MS"/>
                <w:sz w:val="18"/>
              </w:rPr>
            </w:pPr>
            <w:r>
              <w:rPr>
                <w:sz w:val="18"/>
              </w:rPr>
              <w:t>Ourisia glandulosa</w:t>
            </w:r>
          </w:p>
        </w:tc>
      </w:tr>
      <w:tr>
        <w:trPr>
          <w:cantSplit/>
        </w:trPr>
        <w:tc>
          <w:tcPr>
            <w:tcW w:w="2360" w:type="dxa"/>
          </w:tcPr>
          <w:p>
            <w:pPr>
              <w:pStyle w:val="yTableNAm"/>
              <w:spacing w:before="0"/>
              <w:rPr>
                <w:rFonts w:eastAsia="Arial Unicode MS" w:cs="Arial Unicode MS"/>
                <w:sz w:val="18"/>
              </w:rPr>
            </w:pPr>
            <w:r>
              <w:rPr>
                <w:sz w:val="18"/>
              </w:rPr>
              <w:t>Ourisia integrifolia</w:t>
            </w:r>
          </w:p>
        </w:tc>
        <w:tc>
          <w:tcPr>
            <w:tcW w:w="2360" w:type="dxa"/>
          </w:tcPr>
          <w:p>
            <w:pPr>
              <w:pStyle w:val="yTableNAm"/>
              <w:spacing w:before="0"/>
              <w:rPr>
                <w:rFonts w:eastAsia="Arial Unicode MS" w:cs="Arial Unicode MS"/>
                <w:sz w:val="18"/>
              </w:rPr>
            </w:pPr>
            <w:r>
              <w:rPr>
                <w:sz w:val="18"/>
              </w:rPr>
              <w:t>Ourisia macrocarpa</w:t>
            </w:r>
          </w:p>
        </w:tc>
        <w:tc>
          <w:tcPr>
            <w:tcW w:w="2361" w:type="dxa"/>
          </w:tcPr>
          <w:p>
            <w:pPr>
              <w:pStyle w:val="yTableNAm"/>
              <w:spacing w:before="0"/>
              <w:rPr>
                <w:rFonts w:eastAsia="Arial Unicode MS" w:cs="Arial Unicode MS"/>
                <w:sz w:val="18"/>
              </w:rPr>
            </w:pPr>
            <w:r>
              <w:rPr>
                <w:sz w:val="18"/>
              </w:rPr>
              <w:t>Ourisia macrophylla</w:t>
            </w:r>
          </w:p>
        </w:tc>
      </w:tr>
      <w:tr>
        <w:trPr>
          <w:cantSplit/>
        </w:trPr>
        <w:tc>
          <w:tcPr>
            <w:tcW w:w="2360" w:type="dxa"/>
          </w:tcPr>
          <w:p>
            <w:pPr>
              <w:pStyle w:val="yTableNAm"/>
              <w:spacing w:before="0"/>
              <w:rPr>
                <w:rFonts w:eastAsia="Arial Unicode MS" w:cs="Arial Unicode MS"/>
                <w:sz w:val="18"/>
              </w:rPr>
            </w:pPr>
            <w:r>
              <w:rPr>
                <w:sz w:val="18"/>
              </w:rPr>
              <w:t>Ourisia microphylla</w:t>
            </w:r>
          </w:p>
        </w:tc>
        <w:tc>
          <w:tcPr>
            <w:tcW w:w="2360" w:type="dxa"/>
          </w:tcPr>
          <w:p>
            <w:pPr>
              <w:pStyle w:val="yTableNAm"/>
              <w:spacing w:before="0"/>
              <w:rPr>
                <w:rFonts w:eastAsia="Arial Unicode MS" w:cs="Arial Unicode MS"/>
                <w:sz w:val="18"/>
              </w:rPr>
            </w:pPr>
            <w:r>
              <w:rPr>
                <w:sz w:val="18"/>
              </w:rPr>
              <w:t>Ourisia sessilifolia</w:t>
            </w:r>
          </w:p>
        </w:tc>
        <w:tc>
          <w:tcPr>
            <w:tcW w:w="2361" w:type="dxa"/>
          </w:tcPr>
          <w:p>
            <w:pPr>
              <w:pStyle w:val="yTableNAm"/>
              <w:spacing w:before="0"/>
              <w:rPr>
                <w:rFonts w:eastAsia="Arial Unicode MS" w:cs="Arial Unicode MS"/>
                <w:sz w:val="18"/>
              </w:rPr>
            </w:pPr>
            <w:r>
              <w:rPr>
                <w:sz w:val="18"/>
              </w:rPr>
              <w:t>Ovidia andina</w:t>
            </w:r>
          </w:p>
        </w:tc>
      </w:tr>
      <w:tr>
        <w:trPr>
          <w:cantSplit/>
        </w:trPr>
        <w:tc>
          <w:tcPr>
            <w:tcW w:w="2360" w:type="dxa"/>
          </w:tcPr>
          <w:p>
            <w:pPr>
              <w:pStyle w:val="yTableNAm"/>
              <w:spacing w:before="0"/>
              <w:rPr>
                <w:rFonts w:eastAsia="Arial Unicode MS" w:cs="Arial Unicode MS"/>
                <w:sz w:val="18"/>
              </w:rPr>
            </w:pPr>
            <w:r>
              <w:rPr>
                <w:sz w:val="18"/>
              </w:rPr>
              <w:t>Owenia cepiodora</w:t>
            </w:r>
          </w:p>
        </w:tc>
        <w:tc>
          <w:tcPr>
            <w:tcW w:w="2360" w:type="dxa"/>
          </w:tcPr>
          <w:p>
            <w:pPr>
              <w:pStyle w:val="yTableNAm"/>
              <w:spacing w:before="0"/>
              <w:rPr>
                <w:rFonts w:eastAsia="Arial Unicode MS" w:cs="Arial Unicode MS"/>
                <w:sz w:val="18"/>
              </w:rPr>
            </w:pPr>
            <w:r>
              <w:rPr>
                <w:sz w:val="18"/>
              </w:rPr>
              <w:t>Owenia venosa</w:t>
            </w:r>
          </w:p>
        </w:tc>
        <w:tc>
          <w:tcPr>
            <w:tcW w:w="2361" w:type="dxa"/>
          </w:tcPr>
          <w:p>
            <w:pPr>
              <w:pStyle w:val="yTableNAm"/>
              <w:spacing w:before="0"/>
              <w:rPr>
                <w:rFonts w:eastAsia="Arial Unicode MS" w:cs="Arial Unicode MS"/>
                <w:sz w:val="18"/>
              </w:rPr>
            </w:pPr>
            <w:r>
              <w:rPr>
                <w:sz w:val="18"/>
              </w:rPr>
              <w:t>Oxalis adenophylla</w:t>
            </w:r>
          </w:p>
        </w:tc>
      </w:tr>
      <w:tr>
        <w:trPr>
          <w:cantSplit/>
        </w:trPr>
        <w:tc>
          <w:tcPr>
            <w:tcW w:w="2360" w:type="dxa"/>
          </w:tcPr>
          <w:p>
            <w:pPr>
              <w:pStyle w:val="yTableNAm"/>
              <w:spacing w:before="0"/>
              <w:rPr>
                <w:rFonts w:eastAsia="Arial Unicode MS" w:cs="Arial Unicode MS"/>
                <w:sz w:val="18"/>
              </w:rPr>
            </w:pPr>
            <w:r>
              <w:rPr>
                <w:sz w:val="18"/>
              </w:rPr>
              <w:t>Oxalis borjensis</w:t>
            </w:r>
          </w:p>
        </w:tc>
        <w:tc>
          <w:tcPr>
            <w:tcW w:w="2360" w:type="dxa"/>
          </w:tcPr>
          <w:p>
            <w:pPr>
              <w:pStyle w:val="yTableNAm"/>
              <w:spacing w:before="0"/>
              <w:rPr>
                <w:rFonts w:eastAsia="Arial Unicode MS" w:cs="Arial Unicode MS"/>
                <w:sz w:val="18"/>
              </w:rPr>
            </w:pPr>
            <w:r>
              <w:rPr>
                <w:sz w:val="18"/>
              </w:rPr>
              <w:t>Oxalis bowiei</w:t>
            </w:r>
          </w:p>
        </w:tc>
        <w:tc>
          <w:tcPr>
            <w:tcW w:w="2361" w:type="dxa"/>
          </w:tcPr>
          <w:p>
            <w:pPr>
              <w:pStyle w:val="yTableNAm"/>
              <w:spacing w:before="0"/>
              <w:rPr>
                <w:rFonts w:eastAsia="Arial Unicode MS" w:cs="Arial Unicode MS"/>
                <w:sz w:val="18"/>
              </w:rPr>
            </w:pPr>
            <w:r>
              <w:rPr>
                <w:sz w:val="18"/>
              </w:rPr>
              <w:t>Oxalis brasiliensis</w:t>
            </w:r>
          </w:p>
        </w:tc>
      </w:tr>
      <w:tr>
        <w:trPr>
          <w:cantSplit/>
        </w:trPr>
        <w:tc>
          <w:tcPr>
            <w:tcW w:w="2360" w:type="dxa"/>
          </w:tcPr>
          <w:p>
            <w:pPr>
              <w:pStyle w:val="yTableNAm"/>
              <w:spacing w:before="0"/>
              <w:rPr>
                <w:rFonts w:eastAsia="Arial Unicode MS" w:cs="Arial Unicode MS"/>
                <w:sz w:val="18"/>
              </w:rPr>
            </w:pPr>
            <w:r>
              <w:rPr>
                <w:sz w:val="18"/>
              </w:rPr>
              <w:t>Oxalis caprina</w:t>
            </w:r>
          </w:p>
        </w:tc>
        <w:tc>
          <w:tcPr>
            <w:tcW w:w="2360" w:type="dxa"/>
          </w:tcPr>
          <w:p>
            <w:pPr>
              <w:pStyle w:val="yTableNAm"/>
              <w:spacing w:before="0"/>
              <w:rPr>
                <w:rFonts w:eastAsia="Arial Unicode MS" w:cs="Arial Unicode MS"/>
                <w:sz w:val="18"/>
              </w:rPr>
            </w:pPr>
            <w:r>
              <w:rPr>
                <w:sz w:val="18"/>
              </w:rPr>
              <w:t>Oxalis carnosa</w:t>
            </w:r>
          </w:p>
        </w:tc>
        <w:tc>
          <w:tcPr>
            <w:tcW w:w="2361" w:type="dxa"/>
          </w:tcPr>
          <w:p>
            <w:pPr>
              <w:pStyle w:val="yTableNAm"/>
              <w:spacing w:before="0"/>
              <w:rPr>
                <w:rFonts w:eastAsia="Arial Unicode MS" w:cs="Arial Unicode MS"/>
                <w:sz w:val="18"/>
              </w:rPr>
            </w:pPr>
            <w:r>
              <w:rPr>
                <w:sz w:val="18"/>
              </w:rPr>
              <w:t>Oxalis corniculata</w:t>
            </w:r>
          </w:p>
        </w:tc>
      </w:tr>
      <w:tr>
        <w:trPr>
          <w:cantSplit/>
        </w:trPr>
        <w:tc>
          <w:tcPr>
            <w:tcW w:w="2360" w:type="dxa"/>
          </w:tcPr>
          <w:p>
            <w:pPr>
              <w:pStyle w:val="yTableNAm"/>
              <w:spacing w:before="0"/>
              <w:rPr>
                <w:rFonts w:eastAsia="Arial Unicode MS" w:cs="Arial Unicode MS"/>
                <w:sz w:val="18"/>
              </w:rPr>
            </w:pPr>
            <w:r>
              <w:rPr>
                <w:sz w:val="18"/>
              </w:rPr>
              <w:t>Oxalis deppei</w:t>
            </w:r>
          </w:p>
        </w:tc>
        <w:tc>
          <w:tcPr>
            <w:tcW w:w="2360" w:type="dxa"/>
          </w:tcPr>
          <w:p>
            <w:pPr>
              <w:pStyle w:val="yTableNAm"/>
              <w:spacing w:before="0"/>
              <w:rPr>
                <w:rFonts w:eastAsia="Arial Unicode MS" w:cs="Arial Unicode MS"/>
                <w:sz w:val="18"/>
              </w:rPr>
            </w:pPr>
            <w:r>
              <w:rPr>
                <w:sz w:val="18"/>
              </w:rPr>
              <w:t>Oxalis depressa</w:t>
            </w:r>
          </w:p>
        </w:tc>
        <w:tc>
          <w:tcPr>
            <w:tcW w:w="2361" w:type="dxa"/>
          </w:tcPr>
          <w:p>
            <w:pPr>
              <w:pStyle w:val="yTableNAm"/>
              <w:spacing w:before="0"/>
              <w:rPr>
                <w:rFonts w:eastAsia="Arial Unicode MS" w:cs="Arial Unicode MS"/>
                <w:sz w:val="18"/>
              </w:rPr>
            </w:pPr>
            <w:r>
              <w:rPr>
                <w:sz w:val="18"/>
              </w:rPr>
              <w:t>Oxalis eckloniana</w:t>
            </w:r>
          </w:p>
        </w:tc>
      </w:tr>
      <w:tr>
        <w:trPr>
          <w:cantSplit/>
        </w:trPr>
        <w:tc>
          <w:tcPr>
            <w:tcW w:w="2360" w:type="dxa"/>
          </w:tcPr>
          <w:p>
            <w:pPr>
              <w:pStyle w:val="yTableNAm"/>
              <w:spacing w:before="0"/>
              <w:rPr>
                <w:rFonts w:eastAsia="Arial Unicode MS" w:cs="Arial Unicode MS"/>
                <w:sz w:val="18"/>
              </w:rPr>
            </w:pPr>
            <w:r>
              <w:rPr>
                <w:sz w:val="18"/>
              </w:rPr>
              <w:t>Oxalis elegans</w:t>
            </w:r>
          </w:p>
        </w:tc>
        <w:tc>
          <w:tcPr>
            <w:tcW w:w="2360" w:type="dxa"/>
          </w:tcPr>
          <w:p>
            <w:pPr>
              <w:pStyle w:val="yTableNAm"/>
              <w:spacing w:before="0"/>
              <w:rPr>
                <w:rFonts w:eastAsia="Arial Unicode MS" w:cs="Arial Unicode MS"/>
                <w:sz w:val="18"/>
              </w:rPr>
            </w:pPr>
            <w:r>
              <w:rPr>
                <w:sz w:val="18"/>
              </w:rPr>
              <w:t>Oxalis enneaphylla</w:t>
            </w:r>
          </w:p>
        </w:tc>
        <w:tc>
          <w:tcPr>
            <w:tcW w:w="2361" w:type="dxa"/>
          </w:tcPr>
          <w:p>
            <w:pPr>
              <w:pStyle w:val="yTableNAm"/>
              <w:spacing w:before="0"/>
              <w:rPr>
                <w:rFonts w:eastAsia="Arial Unicode MS" w:cs="Arial Unicode MS"/>
                <w:sz w:val="18"/>
              </w:rPr>
            </w:pPr>
            <w:r>
              <w:rPr>
                <w:sz w:val="18"/>
              </w:rPr>
              <w:t>Oxalis fabaefolia</w:t>
            </w:r>
          </w:p>
        </w:tc>
      </w:tr>
      <w:tr>
        <w:trPr>
          <w:cantSplit/>
        </w:trPr>
        <w:tc>
          <w:tcPr>
            <w:tcW w:w="2360" w:type="dxa"/>
          </w:tcPr>
          <w:p>
            <w:pPr>
              <w:pStyle w:val="yTableNAm"/>
              <w:spacing w:before="0"/>
              <w:rPr>
                <w:rFonts w:eastAsia="Arial Unicode MS" w:cs="Arial Unicode MS"/>
                <w:sz w:val="18"/>
              </w:rPr>
            </w:pPr>
            <w:r>
              <w:rPr>
                <w:sz w:val="18"/>
              </w:rPr>
              <w:t>Oxalis flava</w:t>
            </w:r>
          </w:p>
        </w:tc>
        <w:tc>
          <w:tcPr>
            <w:tcW w:w="2360" w:type="dxa"/>
          </w:tcPr>
          <w:p>
            <w:pPr>
              <w:pStyle w:val="yTableNAm"/>
              <w:spacing w:before="0"/>
              <w:rPr>
                <w:rFonts w:eastAsia="Arial Unicode MS" w:cs="Arial Unicode MS"/>
                <w:sz w:val="18"/>
              </w:rPr>
            </w:pPr>
            <w:r>
              <w:rPr>
                <w:sz w:val="18"/>
              </w:rPr>
              <w:t>Oxalis fruticosa</w:t>
            </w:r>
          </w:p>
        </w:tc>
        <w:tc>
          <w:tcPr>
            <w:tcW w:w="2361" w:type="dxa"/>
          </w:tcPr>
          <w:p>
            <w:pPr>
              <w:pStyle w:val="yTableNAm"/>
              <w:spacing w:before="0"/>
              <w:rPr>
                <w:rFonts w:eastAsia="Arial Unicode MS" w:cs="Arial Unicode MS"/>
                <w:sz w:val="18"/>
              </w:rPr>
            </w:pPr>
            <w:r>
              <w:rPr>
                <w:sz w:val="18"/>
              </w:rPr>
              <w:t>Oxalis furcillata</w:t>
            </w:r>
          </w:p>
        </w:tc>
      </w:tr>
      <w:tr>
        <w:trPr>
          <w:cantSplit/>
        </w:trPr>
        <w:tc>
          <w:tcPr>
            <w:tcW w:w="2360" w:type="dxa"/>
          </w:tcPr>
          <w:p>
            <w:pPr>
              <w:pStyle w:val="yTableNAm"/>
              <w:spacing w:before="0"/>
              <w:rPr>
                <w:rFonts w:eastAsia="Arial Unicode MS" w:cs="Arial Unicode MS"/>
                <w:sz w:val="18"/>
              </w:rPr>
            </w:pPr>
            <w:r>
              <w:rPr>
                <w:sz w:val="18"/>
              </w:rPr>
              <w:t>Oxalis gigantea</w:t>
            </w:r>
          </w:p>
        </w:tc>
        <w:tc>
          <w:tcPr>
            <w:tcW w:w="2360" w:type="dxa"/>
          </w:tcPr>
          <w:p>
            <w:pPr>
              <w:pStyle w:val="yTableNAm"/>
              <w:spacing w:before="0"/>
              <w:rPr>
                <w:rFonts w:eastAsia="Arial Unicode MS" w:cs="Arial Unicode MS"/>
                <w:sz w:val="18"/>
              </w:rPr>
            </w:pPr>
            <w:r>
              <w:rPr>
                <w:sz w:val="18"/>
              </w:rPr>
              <w:t>Oxalis glabra</w:t>
            </w:r>
          </w:p>
        </w:tc>
        <w:tc>
          <w:tcPr>
            <w:tcW w:w="2361" w:type="dxa"/>
          </w:tcPr>
          <w:p>
            <w:pPr>
              <w:pStyle w:val="yTableNAm"/>
              <w:spacing w:before="0"/>
              <w:rPr>
                <w:rFonts w:eastAsia="Arial Unicode MS" w:cs="Arial Unicode MS"/>
                <w:sz w:val="18"/>
              </w:rPr>
            </w:pPr>
            <w:r>
              <w:rPr>
                <w:sz w:val="18"/>
              </w:rPr>
              <w:t>Oxalis gracilis</w:t>
            </w:r>
          </w:p>
        </w:tc>
      </w:tr>
      <w:tr>
        <w:trPr>
          <w:cantSplit/>
        </w:trPr>
        <w:tc>
          <w:tcPr>
            <w:tcW w:w="2360" w:type="dxa"/>
          </w:tcPr>
          <w:p>
            <w:pPr>
              <w:pStyle w:val="yTableNAm"/>
              <w:spacing w:before="0"/>
              <w:rPr>
                <w:rFonts w:eastAsia="Arial Unicode MS" w:cs="Arial Unicode MS"/>
                <w:sz w:val="18"/>
              </w:rPr>
            </w:pPr>
            <w:r>
              <w:rPr>
                <w:sz w:val="18"/>
              </w:rPr>
              <w:t>Oxalis hedysaroides</w:t>
            </w:r>
          </w:p>
        </w:tc>
        <w:tc>
          <w:tcPr>
            <w:tcW w:w="2360" w:type="dxa"/>
          </w:tcPr>
          <w:p>
            <w:pPr>
              <w:pStyle w:val="yTableNAm"/>
              <w:spacing w:before="0"/>
              <w:rPr>
                <w:rFonts w:eastAsia="Arial Unicode MS" w:cs="Arial Unicode MS"/>
                <w:sz w:val="18"/>
              </w:rPr>
            </w:pPr>
            <w:r>
              <w:rPr>
                <w:sz w:val="18"/>
              </w:rPr>
              <w:t>Oxalis herrerae</w:t>
            </w:r>
          </w:p>
        </w:tc>
        <w:tc>
          <w:tcPr>
            <w:tcW w:w="2361" w:type="dxa"/>
          </w:tcPr>
          <w:p>
            <w:pPr>
              <w:pStyle w:val="yTableNAm"/>
              <w:spacing w:before="0"/>
              <w:rPr>
                <w:rFonts w:eastAsia="Arial Unicode MS" w:cs="Arial Unicode MS"/>
                <w:sz w:val="18"/>
              </w:rPr>
            </w:pPr>
            <w:r>
              <w:rPr>
                <w:sz w:val="18"/>
              </w:rPr>
              <w:t>Oxalis hirta</w:t>
            </w:r>
          </w:p>
        </w:tc>
      </w:tr>
      <w:tr>
        <w:trPr>
          <w:cantSplit/>
        </w:trPr>
        <w:tc>
          <w:tcPr>
            <w:tcW w:w="2360" w:type="dxa"/>
          </w:tcPr>
          <w:p>
            <w:pPr>
              <w:pStyle w:val="yTableNAm"/>
              <w:spacing w:before="0"/>
              <w:rPr>
                <w:rFonts w:eastAsia="Arial Unicode MS" w:cs="Arial Unicode MS"/>
                <w:sz w:val="18"/>
              </w:rPr>
            </w:pPr>
            <w:r>
              <w:rPr>
                <w:sz w:val="18"/>
              </w:rPr>
              <w:t>Oxalis imbricata</w:t>
            </w:r>
          </w:p>
        </w:tc>
        <w:tc>
          <w:tcPr>
            <w:tcW w:w="2360" w:type="dxa"/>
          </w:tcPr>
          <w:p>
            <w:pPr>
              <w:pStyle w:val="yTableNAm"/>
              <w:spacing w:before="0"/>
              <w:rPr>
                <w:rFonts w:eastAsia="Arial Unicode MS" w:cs="Arial Unicode MS"/>
                <w:sz w:val="18"/>
              </w:rPr>
            </w:pPr>
            <w:r>
              <w:rPr>
                <w:sz w:val="18"/>
              </w:rPr>
              <w:t>Oxalis incarnata</w:t>
            </w:r>
          </w:p>
        </w:tc>
        <w:tc>
          <w:tcPr>
            <w:tcW w:w="2361" w:type="dxa"/>
          </w:tcPr>
          <w:p>
            <w:pPr>
              <w:pStyle w:val="yTableNAm"/>
              <w:spacing w:before="0"/>
              <w:rPr>
                <w:rFonts w:eastAsia="Arial Unicode MS" w:cs="Arial Unicode MS"/>
                <w:sz w:val="18"/>
              </w:rPr>
            </w:pPr>
            <w:r>
              <w:rPr>
                <w:sz w:val="18"/>
              </w:rPr>
              <w:t>Oxalis katangensis</w:t>
            </w:r>
          </w:p>
        </w:tc>
      </w:tr>
      <w:tr>
        <w:trPr>
          <w:cantSplit/>
        </w:trPr>
        <w:tc>
          <w:tcPr>
            <w:tcW w:w="2360" w:type="dxa"/>
          </w:tcPr>
          <w:p>
            <w:pPr>
              <w:pStyle w:val="yTableNAm"/>
              <w:spacing w:before="0"/>
              <w:rPr>
                <w:rFonts w:eastAsia="Arial Unicode MS" w:cs="Arial Unicode MS"/>
                <w:sz w:val="18"/>
              </w:rPr>
            </w:pPr>
            <w:r>
              <w:rPr>
                <w:sz w:val="18"/>
              </w:rPr>
              <w:t>Oxalis latifolia</w:t>
            </w:r>
          </w:p>
        </w:tc>
        <w:tc>
          <w:tcPr>
            <w:tcW w:w="2360" w:type="dxa"/>
          </w:tcPr>
          <w:p>
            <w:pPr>
              <w:pStyle w:val="yTableNAm"/>
              <w:spacing w:before="0"/>
              <w:rPr>
                <w:rFonts w:eastAsia="Arial Unicode MS" w:cs="Arial Unicode MS"/>
                <w:sz w:val="18"/>
              </w:rPr>
            </w:pPr>
            <w:r>
              <w:rPr>
                <w:sz w:val="18"/>
              </w:rPr>
              <w:t>Oxalis linearis</w:t>
            </w:r>
          </w:p>
        </w:tc>
        <w:tc>
          <w:tcPr>
            <w:tcW w:w="2361" w:type="dxa"/>
          </w:tcPr>
          <w:p>
            <w:pPr>
              <w:pStyle w:val="yTableNAm"/>
              <w:spacing w:before="0"/>
              <w:rPr>
                <w:rFonts w:eastAsia="Arial Unicode MS" w:cs="Arial Unicode MS"/>
                <w:sz w:val="18"/>
              </w:rPr>
            </w:pPr>
            <w:r>
              <w:rPr>
                <w:sz w:val="18"/>
              </w:rPr>
              <w:t>Oxalis magellanica</w:t>
            </w:r>
          </w:p>
        </w:tc>
      </w:tr>
      <w:tr>
        <w:trPr>
          <w:cantSplit/>
        </w:trPr>
        <w:tc>
          <w:tcPr>
            <w:tcW w:w="2360" w:type="dxa"/>
          </w:tcPr>
          <w:p>
            <w:pPr>
              <w:pStyle w:val="yTableNAm"/>
              <w:spacing w:before="0"/>
              <w:rPr>
                <w:rFonts w:eastAsia="Arial Unicode MS" w:cs="Arial Unicode MS"/>
                <w:sz w:val="18"/>
              </w:rPr>
            </w:pPr>
            <w:r>
              <w:rPr>
                <w:sz w:val="18"/>
              </w:rPr>
              <w:t>Oxalis massoniana</w:t>
            </w:r>
          </w:p>
        </w:tc>
        <w:tc>
          <w:tcPr>
            <w:tcW w:w="2360" w:type="dxa"/>
          </w:tcPr>
          <w:p>
            <w:pPr>
              <w:pStyle w:val="yTableNAm"/>
              <w:spacing w:before="0"/>
              <w:rPr>
                <w:rFonts w:eastAsia="Arial Unicode MS" w:cs="Arial Unicode MS"/>
                <w:sz w:val="18"/>
              </w:rPr>
            </w:pPr>
            <w:r>
              <w:rPr>
                <w:sz w:val="18"/>
              </w:rPr>
              <w:t>Oxalis melanosticta</w:t>
            </w:r>
          </w:p>
        </w:tc>
        <w:tc>
          <w:tcPr>
            <w:tcW w:w="2361" w:type="dxa"/>
          </w:tcPr>
          <w:p>
            <w:pPr>
              <w:pStyle w:val="yTableNAm"/>
              <w:spacing w:before="0"/>
              <w:rPr>
                <w:rFonts w:eastAsia="Arial Unicode MS" w:cs="Arial Unicode MS"/>
                <w:sz w:val="18"/>
              </w:rPr>
            </w:pPr>
            <w:r>
              <w:rPr>
                <w:sz w:val="18"/>
              </w:rPr>
              <w:t>Oxalis namaquana</w:t>
            </w:r>
          </w:p>
        </w:tc>
      </w:tr>
      <w:tr>
        <w:trPr>
          <w:cantSplit/>
        </w:trPr>
        <w:tc>
          <w:tcPr>
            <w:tcW w:w="2360" w:type="dxa"/>
          </w:tcPr>
          <w:p>
            <w:pPr>
              <w:pStyle w:val="yTableNAm"/>
              <w:spacing w:before="0"/>
              <w:rPr>
                <w:rFonts w:eastAsia="Arial Unicode MS" w:cs="Arial Unicode MS"/>
                <w:sz w:val="18"/>
              </w:rPr>
            </w:pPr>
            <w:r>
              <w:rPr>
                <w:sz w:val="18"/>
              </w:rPr>
              <w:t>Oxalis obtriangulata</w:t>
            </w:r>
          </w:p>
        </w:tc>
        <w:tc>
          <w:tcPr>
            <w:tcW w:w="2360" w:type="dxa"/>
          </w:tcPr>
          <w:p>
            <w:pPr>
              <w:pStyle w:val="yTableNAm"/>
              <w:spacing w:before="0"/>
              <w:rPr>
                <w:rFonts w:eastAsia="Arial Unicode MS" w:cs="Arial Unicode MS"/>
                <w:sz w:val="18"/>
              </w:rPr>
            </w:pPr>
            <w:r>
              <w:rPr>
                <w:sz w:val="18"/>
              </w:rPr>
              <w:t>Oxalis obtusa</w:t>
            </w:r>
          </w:p>
        </w:tc>
        <w:tc>
          <w:tcPr>
            <w:tcW w:w="2361" w:type="dxa"/>
          </w:tcPr>
          <w:p>
            <w:pPr>
              <w:pStyle w:val="yTableNAm"/>
              <w:spacing w:before="0"/>
              <w:rPr>
                <w:rFonts w:eastAsia="Arial Unicode MS" w:cs="Arial Unicode MS"/>
                <w:sz w:val="18"/>
              </w:rPr>
            </w:pPr>
            <w:r>
              <w:rPr>
                <w:sz w:val="18"/>
              </w:rPr>
              <w:t>Oxalis palmifrons</w:t>
            </w:r>
          </w:p>
        </w:tc>
      </w:tr>
      <w:tr>
        <w:trPr>
          <w:cantSplit/>
        </w:trPr>
        <w:tc>
          <w:tcPr>
            <w:tcW w:w="2360" w:type="dxa"/>
          </w:tcPr>
          <w:p>
            <w:pPr>
              <w:pStyle w:val="yTableNAm"/>
              <w:spacing w:before="0"/>
              <w:rPr>
                <w:rFonts w:eastAsia="Arial Unicode MS" w:cs="Arial Unicode MS"/>
                <w:sz w:val="18"/>
              </w:rPr>
            </w:pPr>
            <w:r>
              <w:rPr>
                <w:sz w:val="18"/>
              </w:rPr>
              <w:t>Oxalis pentaphylla</w:t>
            </w:r>
          </w:p>
        </w:tc>
        <w:tc>
          <w:tcPr>
            <w:tcW w:w="2360" w:type="dxa"/>
          </w:tcPr>
          <w:p>
            <w:pPr>
              <w:pStyle w:val="yTableNAm"/>
              <w:spacing w:before="0"/>
              <w:rPr>
                <w:rFonts w:eastAsia="Arial Unicode MS" w:cs="Arial Unicode MS"/>
                <w:sz w:val="18"/>
              </w:rPr>
            </w:pPr>
            <w:r>
              <w:rPr>
                <w:sz w:val="18"/>
              </w:rPr>
              <w:t>Oxalis perdicaria</w:t>
            </w:r>
          </w:p>
        </w:tc>
        <w:tc>
          <w:tcPr>
            <w:tcW w:w="2361" w:type="dxa"/>
          </w:tcPr>
          <w:p>
            <w:pPr>
              <w:pStyle w:val="yTableNAm"/>
              <w:spacing w:before="0"/>
              <w:rPr>
                <w:rFonts w:eastAsia="Arial Unicode MS" w:cs="Arial Unicode MS"/>
                <w:sz w:val="18"/>
              </w:rPr>
            </w:pPr>
            <w:r>
              <w:rPr>
                <w:sz w:val="18"/>
              </w:rPr>
              <w:t>Oxalis peruviana</w:t>
            </w:r>
          </w:p>
        </w:tc>
      </w:tr>
      <w:tr>
        <w:trPr>
          <w:cantSplit/>
        </w:trPr>
        <w:tc>
          <w:tcPr>
            <w:tcW w:w="2360" w:type="dxa"/>
          </w:tcPr>
          <w:p>
            <w:pPr>
              <w:pStyle w:val="yTableNAm"/>
              <w:spacing w:before="0"/>
              <w:rPr>
                <w:rFonts w:eastAsia="Arial Unicode MS" w:cs="Arial Unicode MS"/>
                <w:sz w:val="18"/>
              </w:rPr>
            </w:pPr>
            <w:r>
              <w:rPr>
                <w:sz w:val="18"/>
              </w:rPr>
              <w:t>Oxalis pes-caprae</w:t>
            </w:r>
          </w:p>
        </w:tc>
        <w:tc>
          <w:tcPr>
            <w:tcW w:w="2360" w:type="dxa"/>
          </w:tcPr>
          <w:p>
            <w:pPr>
              <w:pStyle w:val="yTableNAm"/>
              <w:spacing w:before="0"/>
              <w:rPr>
                <w:rFonts w:eastAsia="Arial Unicode MS" w:cs="Arial Unicode MS"/>
                <w:sz w:val="18"/>
              </w:rPr>
            </w:pPr>
            <w:r>
              <w:rPr>
                <w:sz w:val="18"/>
              </w:rPr>
              <w:t>Oxalis polyphylla</w:t>
            </w:r>
          </w:p>
        </w:tc>
        <w:tc>
          <w:tcPr>
            <w:tcW w:w="2361" w:type="dxa"/>
          </w:tcPr>
          <w:p>
            <w:pPr>
              <w:pStyle w:val="yTableNAm"/>
              <w:spacing w:before="0"/>
              <w:rPr>
                <w:rFonts w:eastAsia="Arial Unicode MS" w:cs="Arial Unicode MS"/>
                <w:sz w:val="18"/>
              </w:rPr>
            </w:pPr>
            <w:r>
              <w:rPr>
                <w:sz w:val="18"/>
              </w:rPr>
              <w:t>Oxalis punctata</w:t>
            </w:r>
          </w:p>
        </w:tc>
      </w:tr>
      <w:tr>
        <w:trPr>
          <w:cantSplit/>
        </w:trPr>
        <w:tc>
          <w:tcPr>
            <w:tcW w:w="2360" w:type="dxa"/>
          </w:tcPr>
          <w:p>
            <w:pPr>
              <w:pStyle w:val="yTableNAm"/>
              <w:spacing w:before="0"/>
              <w:rPr>
                <w:rFonts w:eastAsia="Arial Unicode MS" w:cs="Arial Unicode MS"/>
                <w:sz w:val="18"/>
              </w:rPr>
            </w:pPr>
            <w:r>
              <w:rPr>
                <w:sz w:val="18"/>
              </w:rPr>
              <w:t>Oxalis purpurea</w:t>
            </w:r>
          </w:p>
        </w:tc>
        <w:tc>
          <w:tcPr>
            <w:tcW w:w="2360" w:type="dxa"/>
          </w:tcPr>
          <w:p>
            <w:pPr>
              <w:pStyle w:val="yTableNAm"/>
              <w:spacing w:before="0"/>
              <w:rPr>
                <w:rFonts w:eastAsia="Arial Unicode MS" w:cs="Arial Unicode MS"/>
                <w:sz w:val="18"/>
              </w:rPr>
            </w:pPr>
            <w:r>
              <w:rPr>
                <w:sz w:val="18"/>
              </w:rPr>
              <w:t>Oxalis regnellii</w:t>
            </w:r>
          </w:p>
        </w:tc>
        <w:tc>
          <w:tcPr>
            <w:tcW w:w="2361" w:type="dxa"/>
          </w:tcPr>
          <w:p>
            <w:pPr>
              <w:pStyle w:val="yTableNAm"/>
              <w:spacing w:before="0"/>
              <w:rPr>
                <w:rFonts w:eastAsia="Arial Unicode MS" w:cs="Arial Unicode MS"/>
                <w:sz w:val="18"/>
              </w:rPr>
            </w:pPr>
            <w:r>
              <w:rPr>
                <w:sz w:val="18"/>
              </w:rPr>
              <w:t>Oxalis rosea</w:t>
            </w:r>
          </w:p>
        </w:tc>
      </w:tr>
      <w:tr>
        <w:trPr>
          <w:cantSplit/>
        </w:trPr>
        <w:tc>
          <w:tcPr>
            <w:tcW w:w="2360" w:type="dxa"/>
          </w:tcPr>
          <w:p>
            <w:pPr>
              <w:pStyle w:val="yTableNAm"/>
              <w:spacing w:before="0"/>
              <w:rPr>
                <w:rFonts w:eastAsia="Arial Unicode MS" w:cs="Arial Unicode MS"/>
                <w:sz w:val="18"/>
              </w:rPr>
            </w:pPr>
            <w:r>
              <w:rPr>
                <w:sz w:val="18"/>
              </w:rPr>
              <w:t>Oxalis rusciformis</w:t>
            </w:r>
          </w:p>
        </w:tc>
        <w:tc>
          <w:tcPr>
            <w:tcW w:w="2360" w:type="dxa"/>
          </w:tcPr>
          <w:p>
            <w:pPr>
              <w:pStyle w:val="yTableNAm"/>
              <w:spacing w:before="0"/>
              <w:rPr>
                <w:rFonts w:eastAsia="Arial Unicode MS" w:cs="Arial Unicode MS"/>
                <w:sz w:val="18"/>
              </w:rPr>
            </w:pPr>
            <w:r>
              <w:rPr>
                <w:sz w:val="18"/>
              </w:rPr>
              <w:t>Oxalis stipulata</w:t>
            </w:r>
          </w:p>
        </w:tc>
        <w:tc>
          <w:tcPr>
            <w:tcW w:w="2361" w:type="dxa"/>
          </w:tcPr>
          <w:p>
            <w:pPr>
              <w:pStyle w:val="yTableNAm"/>
              <w:spacing w:before="0"/>
              <w:rPr>
                <w:rFonts w:eastAsia="Arial Unicode MS" w:cs="Arial Unicode MS"/>
                <w:sz w:val="18"/>
              </w:rPr>
            </w:pPr>
            <w:r>
              <w:rPr>
                <w:sz w:val="18"/>
              </w:rPr>
              <w:t>Oxalis succulenta</w:t>
            </w:r>
          </w:p>
        </w:tc>
      </w:tr>
      <w:tr>
        <w:trPr>
          <w:cantSplit/>
        </w:trPr>
        <w:tc>
          <w:tcPr>
            <w:tcW w:w="2360" w:type="dxa"/>
          </w:tcPr>
          <w:p>
            <w:pPr>
              <w:pStyle w:val="yTableNAm"/>
              <w:spacing w:before="0"/>
              <w:rPr>
                <w:rFonts w:eastAsia="Arial Unicode MS" w:cs="Arial Unicode MS"/>
                <w:sz w:val="18"/>
              </w:rPr>
            </w:pPr>
            <w:r>
              <w:rPr>
                <w:sz w:val="18"/>
              </w:rPr>
              <w:t>Oxalis triangularis</w:t>
            </w:r>
          </w:p>
        </w:tc>
        <w:tc>
          <w:tcPr>
            <w:tcW w:w="2360" w:type="dxa"/>
          </w:tcPr>
          <w:p>
            <w:pPr>
              <w:pStyle w:val="yTableNAm"/>
              <w:spacing w:before="0"/>
              <w:rPr>
                <w:rFonts w:eastAsia="Arial Unicode MS" w:cs="Arial Unicode MS"/>
                <w:sz w:val="18"/>
              </w:rPr>
            </w:pPr>
            <w:r>
              <w:rPr>
                <w:sz w:val="18"/>
              </w:rPr>
              <w:t>Oxalis truncatula</w:t>
            </w:r>
          </w:p>
        </w:tc>
        <w:tc>
          <w:tcPr>
            <w:tcW w:w="2361" w:type="dxa"/>
          </w:tcPr>
          <w:p>
            <w:pPr>
              <w:pStyle w:val="yTableNAm"/>
              <w:spacing w:before="0"/>
              <w:rPr>
                <w:rFonts w:eastAsia="Arial Unicode MS" w:cs="Arial Unicode MS"/>
                <w:sz w:val="18"/>
              </w:rPr>
            </w:pPr>
            <w:r>
              <w:rPr>
                <w:sz w:val="18"/>
              </w:rPr>
              <w:t>Oxalis tuberosa</w:t>
            </w:r>
          </w:p>
        </w:tc>
      </w:tr>
      <w:tr>
        <w:trPr>
          <w:cantSplit/>
        </w:trPr>
        <w:tc>
          <w:tcPr>
            <w:tcW w:w="2360" w:type="dxa"/>
          </w:tcPr>
          <w:p>
            <w:pPr>
              <w:pStyle w:val="yTableNAm"/>
              <w:spacing w:before="0"/>
              <w:rPr>
                <w:rFonts w:eastAsia="Arial Unicode MS" w:cs="Arial Unicode MS"/>
                <w:sz w:val="18"/>
              </w:rPr>
            </w:pPr>
            <w:r>
              <w:rPr>
                <w:sz w:val="18"/>
              </w:rPr>
              <w:t>Oxalis versicolor</w:t>
            </w:r>
          </w:p>
        </w:tc>
        <w:tc>
          <w:tcPr>
            <w:tcW w:w="2360" w:type="dxa"/>
          </w:tcPr>
          <w:p>
            <w:pPr>
              <w:pStyle w:val="yTableNAm"/>
              <w:spacing w:before="0"/>
              <w:rPr>
                <w:rFonts w:eastAsia="Arial Unicode MS" w:cs="Arial Unicode MS"/>
                <w:sz w:val="18"/>
              </w:rPr>
            </w:pPr>
            <w:r>
              <w:rPr>
                <w:sz w:val="18"/>
              </w:rPr>
              <w:t>Oxalis violacea</w:t>
            </w:r>
          </w:p>
        </w:tc>
        <w:tc>
          <w:tcPr>
            <w:tcW w:w="2361" w:type="dxa"/>
          </w:tcPr>
          <w:p>
            <w:pPr>
              <w:pStyle w:val="yTableNAm"/>
              <w:spacing w:before="0"/>
              <w:rPr>
                <w:rFonts w:eastAsia="Arial Unicode MS" w:cs="Arial Unicode MS"/>
                <w:sz w:val="18"/>
              </w:rPr>
            </w:pPr>
            <w:r>
              <w:rPr>
                <w:sz w:val="18"/>
              </w:rPr>
              <w:t>Oxalis virginea</w:t>
            </w:r>
          </w:p>
        </w:tc>
      </w:tr>
      <w:tr>
        <w:trPr>
          <w:cantSplit/>
        </w:trPr>
        <w:tc>
          <w:tcPr>
            <w:tcW w:w="2360" w:type="dxa"/>
          </w:tcPr>
          <w:p>
            <w:pPr>
              <w:pStyle w:val="yTableNAm"/>
              <w:spacing w:before="0"/>
              <w:rPr>
                <w:rFonts w:eastAsia="Arial Unicode MS" w:cs="Arial Unicode MS"/>
                <w:sz w:val="18"/>
              </w:rPr>
            </w:pPr>
            <w:r>
              <w:rPr>
                <w:sz w:val="18"/>
              </w:rPr>
              <w:t>Oxalis zeekoevleyensis</w:t>
            </w:r>
          </w:p>
        </w:tc>
        <w:tc>
          <w:tcPr>
            <w:tcW w:w="2360" w:type="dxa"/>
          </w:tcPr>
          <w:p>
            <w:pPr>
              <w:pStyle w:val="yTableNAm"/>
              <w:spacing w:before="0"/>
              <w:rPr>
                <w:rFonts w:eastAsia="Arial Unicode MS" w:cs="Arial Unicode MS"/>
                <w:sz w:val="18"/>
              </w:rPr>
            </w:pPr>
            <w:r>
              <w:rPr>
                <w:sz w:val="18"/>
              </w:rPr>
              <w:t>Oxera pulchella</w:t>
            </w:r>
          </w:p>
        </w:tc>
        <w:tc>
          <w:tcPr>
            <w:tcW w:w="2361" w:type="dxa"/>
          </w:tcPr>
          <w:p>
            <w:pPr>
              <w:pStyle w:val="yTableNAm"/>
              <w:spacing w:before="0"/>
              <w:rPr>
                <w:rFonts w:eastAsia="Arial Unicode MS" w:cs="Arial Unicode MS"/>
                <w:sz w:val="18"/>
              </w:rPr>
            </w:pPr>
            <w:r>
              <w:rPr>
                <w:sz w:val="18"/>
              </w:rPr>
              <w:t>Oxyanthera papuana</w:t>
            </w:r>
          </w:p>
        </w:tc>
      </w:tr>
      <w:tr>
        <w:trPr>
          <w:cantSplit/>
        </w:trPr>
        <w:tc>
          <w:tcPr>
            <w:tcW w:w="2360" w:type="dxa"/>
          </w:tcPr>
          <w:p>
            <w:pPr>
              <w:pStyle w:val="yTableNAm"/>
              <w:spacing w:before="0"/>
              <w:rPr>
                <w:rFonts w:eastAsia="Arial Unicode MS" w:cs="Arial Unicode MS"/>
                <w:sz w:val="18"/>
              </w:rPr>
            </w:pPr>
            <w:r>
              <w:rPr>
                <w:sz w:val="18"/>
              </w:rPr>
              <w:t>Oxyanthus pyriformis</w:t>
            </w:r>
          </w:p>
        </w:tc>
        <w:tc>
          <w:tcPr>
            <w:tcW w:w="2360" w:type="dxa"/>
          </w:tcPr>
          <w:p>
            <w:pPr>
              <w:pStyle w:val="yTableNAm"/>
              <w:spacing w:before="0"/>
              <w:rPr>
                <w:rFonts w:eastAsia="Arial Unicode MS" w:cs="Arial Unicode MS"/>
                <w:sz w:val="18"/>
              </w:rPr>
            </w:pPr>
            <w:r>
              <w:rPr>
                <w:sz w:val="18"/>
              </w:rPr>
              <w:t>Oxyceros longiflorus</w:t>
            </w:r>
          </w:p>
        </w:tc>
        <w:tc>
          <w:tcPr>
            <w:tcW w:w="2361" w:type="dxa"/>
          </w:tcPr>
          <w:p>
            <w:pPr>
              <w:pStyle w:val="yTableNAm"/>
              <w:spacing w:before="0"/>
              <w:rPr>
                <w:rFonts w:eastAsia="Arial Unicode MS" w:cs="Arial Unicode MS"/>
                <w:sz w:val="18"/>
              </w:rPr>
            </w:pPr>
            <w:r>
              <w:rPr>
                <w:sz w:val="18"/>
              </w:rPr>
              <w:t>Oxydendrum arboreum</w:t>
            </w:r>
          </w:p>
        </w:tc>
      </w:tr>
      <w:tr>
        <w:trPr>
          <w:cantSplit/>
        </w:trPr>
        <w:tc>
          <w:tcPr>
            <w:tcW w:w="2360" w:type="dxa"/>
          </w:tcPr>
          <w:p>
            <w:pPr>
              <w:pStyle w:val="yTableNAm"/>
              <w:spacing w:before="0"/>
              <w:rPr>
                <w:rFonts w:eastAsia="Arial Unicode MS" w:cs="Arial Unicode MS"/>
                <w:sz w:val="18"/>
              </w:rPr>
            </w:pPr>
            <w:r>
              <w:rPr>
                <w:sz w:val="18"/>
              </w:rPr>
              <w:t>Oxylobium angustifolium</w:t>
            </w:r>
          </w:p>
        </w:tc>
        <w:tc>
          <w:tcPr>
            <w:tcW w:w="2360" w:type="dxa"/>
          </w:tcPr>
          <w:p>
            <w:pPr>
              <w:pStyle w:val="yTableNAm"/>
              <w:spacing w:before="0"/>
              <w:rPr>
                <w:rFonts w:eastAsia="Arial Unicode MS" w:cs="Arial Unicode MS"/>
                <w:sz w:val="18"/>
              </w:rPr>
            </w:pPr>
            <w:r>
              <w:rPr>
                <w:sz w:val="18"/>
              </w:rPr>
              <w:t>Oxylobium arborescens</w:t>
            </w:r>
          </w:p>
        </w:tc>
        <w:tc>
          <w:tcPr>
            <w:tcW w:w="2361" w:type="dxa"/>
          </w:tcPr>
          <w:p>
            <w:pPr>
              <w:pStyle w:val="yTableNAm"/>
              <w:spacing w:before="0"/>
              <w:rPr>
                <w:rFonts w:eastAsia="Arial Unicode MS" w:cs="Arial Unicode MS"/>
                <w:sz w:val="18"/>
              </w:rPr>
            </w:pPr>
            <w:r>
              <w:rPr>
                <w:sz w:val="18"/>
              </w:rPr>
              <w:t>Oxylobium cordifolium</w:t>
            </w:r>
          </w:p>
        </w:tc>
      </w:tr>
      <w:tr>
        <w:trPr>
          <w:cantSplit/>
        </w:trPr>
        <w:tc>
          <w:tcPr>
            <w:tcW w:w="2360" w:type="dxa"/>
          </w:tcPr>
          <w:p>
            <w:pPr>
              <w:pStyle w:val="yTableNAm"/>
              <w:spacing w:before="0"/>
              <w:rPr>
                <w:rFonts w:eastAsia="Arial Unicode MS" w:cs="Arial Unicode MS"/>
                <w:sz w:val="18"/>
              </w:rPr>
            </w:pPr>
            <w:r>
              <w:rPr>
                <w:sz w:val="18"/>
              </w:rPr>
              <w:t>Oxylobium ellipticum</w:t>
            </w:r>
          </w:p>
        </w:tc>
        <w:tc>
          <w:tcPr>
            <w:tcW w:w="2360" w:type="dxa"/>
          </w:tcPr>
          <w:p>
            <w:pPr>
              <w:pStyle w:val="yTableNAm"/>
              <w:spacing w:before="0"/>
              <w:rPr>
                <w:rFonts w:eastAsia="Arial Unicode MS" w:cs="Arial Unicode MS"/>
                <w:sz w:val="18"/>
              </w:rPr>
            </w:pPr>
            <w:r>
              <w:rPr>
                <w:sz w:val="18"/>
              </w:rPr>
              <w:t>Oxylobium ilicifolium</w:t>
            </w:r>
          </w:p>
        </w:tc>
        <w:tc>
          <w:tcPr>
            <w:tcW w:w="2361" w:type="dxa"/>
          </w:tcPr>
          <w:p>
            <w:pPr>
              <w:pStyle w:val="yTableNAm"/>
              <w:spacing w:before="0"/>
              <w:rPr>
                <w:rFonts w:eastAsia="Arial Unicode MS" w:cs="Arial Unicode MS"/>
                <w:sz w:val="18"/>
              </w:rPr>
            </w:pPr>
            <w:r>
              <w:rPr>
                <w:sz w:val="18"/>
              </w:rPr>
              <w:t>Oxylobium lineare</w:t>
            </w:r>
          </w:p>
        </w:tc>
      </w:tr>
      <w:tr>
        <w:trPr>
          <w:cantSplit/>
        </w:trPr>
        <w:tc>
          <w:tcPr>
            <w:tcW w:w="2360" w:type="dxa"/>
          </w:tcPr>
          <w:p>
            <w:pPr>
              <w:pStyle w:val="yTableNAm"/>
              <w:spacing w:before="0"/>
              <w:rPr>
                <w:rFonts w:eastAsia="Arial Unicode MS" w:cs="Arial Unicode MS"/>
                <w:sz w:val="18"/>
              </w:rPr>
            </w:pPr>
            <w:r>
              <w:rPr>
                <w:sz w:val="18"/>
              </w:rPr>
              <w:t>Oxylobium microphyllum</w:t>
            </w:r>
          </w:p>
        </w:tc>
        <w:tc>
          <w:tcPr>
            <w:tcW w:w="2360" w:type="dxa"/>
          </w:tcPr>
          <w:p>
            <w:pPr>
              <w:pStyle w:val="yTableNAm"/>
              <w:spacing w:before="0"/>
              <w:rPr>
                <w:rFonts w:eastAsia="Arial Unicode MS" w:cs="Arial Unicode MS"/>
                <w:sz w:val="18"/>
              </w:rPr>
            </w:pPr>
            <w:r>
              <w:rPr>
                <w:sz w:val="18"/>
              </w:rPr>
              <w:t>Oxylobium procumbens</w:t>
            </w:r>
          </w:p>
        </w:tc>
        <w:tc>
          <w:tcPr>
            <w:tcW w:w="2361" w:type="dxa"/>
          </w:tcPr>
          <w:p>
            <w:pPr>
              <w:pStyle w:val="yTableNAm"/>
              <w:spacing w:before="0"/>
              <w:rPr>
                <w:rFonts w:eastAsia="Arial Unicode MS" w:cs="Arial Unicode MS"/>
                <w:sz w:val="18"/>
              </w:rPr>
            </w:pPr>
            <w:r>
              <w:rPr>
                <w:sz w:val="18"/>
              </w:rPr>
              <w:t>Oxylobium pulteneae</w:t>
            </w:r>
          </w:p>
        </w:tc>
      </w:tr>
      <w:tr>
        <w:trPr>
          <w:cantSplit/>
        </w:trPr>
        <w:tc>
          <w:tcPr>
            <w:tcW w:w="2360" w:type="dxa"/>
          </w:tcPr>
          <w:p>
            <w:pPr>
              <w:pStyle w:val="yTableNAm"/>
              <w:spacing w:before="0"/>
              <w:rPr>
                <w:rFonts w:eastAsia="Arial Unicode MS" w:cs="Arial Unicode MS"/>
                <w:sz w:val="18"/>
              </w:rPr>
            </w:pPr>
            <w:r>
              <w:rPr>
                <w:sz w:val="18"/>
              </w:rPr>
              <w:t>Oxylobium racemosum</w:t>
            </w:r>
          </w:p>
        </w:tc>
        <w:tc>
          <w:tcPr>
            <w:tcW w:w="2360" w:type="dxa"/>
          </w:tcPr>
          <w:p>
            <w:pPr>
              <w:pStyle w:val="yTableNAm"/>
              <w:spacing w:before="0"/>
              <w:rPr>
                <w:rFonts w:eastAsia="Arial Unicode MS" w:cs="Arial Unicode MS"/>
                <w:sz w:val="18"/>
              </w:rPr>
            </w:pPr>
            <w:r>
              <w:rPr>
                <w:sz w:val="18"/>
              </w:rPr>
              <w:t>Oxylobium robustum</w:t>
            </w:r>
          </w:p>
        </w:tc>
        <w:tc>
          <w:tcPr>
            <w:tcW w:w="2361" w:type="dxa"/>
          </w:tcPr>
          <w:p>
            <w:pPr>
              <w:pStyle w:val="yTableNAm"/>
              <w:spacing w:before="0"/>
              <w:rPr>
                <w:rFonts w:eastAsia="Arial Unicode MS" w:cs="Arial Unicode MS"/>
                <w:sz w:val="18"/>
              </w:rPr>
            </w:pPr>
            <w:r>
              <w:rPr>
                <w:sz w:val="18"/>
              </w:rPr>
              <w:t>Oxylobium scandens</w:t>
            </w:r>
          </w:p>
        </w:tc>
      </w:tr>
      <w:tr>
        <w:trPr>
          <w:cantSplit/>
        </w:trPr>
        <w:tc>
          <w:tcPr>
            <w:tcW w:w="2360" w:type="dxa"/>
          </w:tcPr>
          <w:p>
            <w:pPr>
              <w:pStyle w:val="yTableNAm"/>
              <w:spacing w:before="0"/>
              <w:rPr>
                <w:rFonts w:eastAsia="Arial Unicode MS" w:cs="Arial Unicode MS"/>
                <w:sz w:val="18"/>
              </w:rPr>
            </w:pPr>
            <w:r>
              <w:rPr>
                <w:sz w:val="18"/>
              </w:rPr>
              <w:t>Oxylobium tricuspidatum</w:t>
            </w:r>
          </w:p>
        </w:tc>
        <w:tc>
          <w:tcPr>
            <w:tcW w:w="2360" w:type="dxa"/>
          </w:tcPr>
          <w:p>
            <w:pPr>
              <w:pStyle w:val="yTableNAm"/>
              <w:spacing w:before="0"/>
              <w:rPr>
                <w:rFonts w:eastAsia="Arial Unicode MS" w:cs="Arial Unicode MS"/>
                <w:sz w:val="18"/>
              </w:rPr>
            </w:pPr>
            <w:r>
              <w:rPr>
                <w:sz w:val="18"/>
              </w:rPr>
              <w:t>Oxylobium trilobatum</w:t>
            </w:r>
          </w:p>
        </w:tc>
        <w:tc>
          <w:tcPr>
            <w:tcW w:w="2361" w:type="dxa"/>
          </w:tcPr>
          <w:p>
            <w:pPr>
              <w:pStyle w:val="yTableNAm"/>
              <w:spacing w:before="0"/>
              <w:rPr>
                <w:rFonts w:eastAsia="Arial Unicode MS" w:cs="Arial Unicode MS"/>
                <w:sz w:val="18"/>
              </w:rPr>
            </w:pPr>
            <w:r>
              <w:rPr>
                <w:sz w:val="18"/>
              </w:rPr>
              <w:t>Oxytenanthera stocksii</w:t>
            </w:r>
          </w:p>
        </w:tc>
      </w:tr>
      <w:tr>
        <w:trPr>
          <w:cantSplit/>
        </w:trPr>
        <w:tc>
          <w:tcPr>
            <w:tcW w:w="2360" w:type="dxa"/>
          </w:tcPr>
          <w:p>
            <w:pPr>
              <w:pStyle w:val="yTableNAm"/>
              <w:spacing w:before="0"/>
              <w:rPr>
                <w:rFonts w:eastAsia="Arial Unicode MS" w:cs="Arial Unicode MS"/>
                <w:sz w:val="18"/>
              </w:rPr>
            </w:pPr>
            <w:r>
              <w:rPr>
                <w:sz w:val="18"/>
              </w:rPr>
              <w:t>Oxytropis baldshuanica</w:t>
            </w:r>
          </w:p>
        </w:tc>
        <w:tc>
          <w:tcPr>
            <w:tcW w:w="2360" w:type="dxa"/>
          </w:tcPr>
          <w:p>
            <w:pPr>
              <w:pStyle w:val="yTableNAm"/>
              <w:spacing w:before="0"/>
              <w:rPr>
                <w:rFonts w:eastAsia="Arial Unicode MS" w:cs="Arial Unicode MS"/>
                <w:sz w:val="18"/>
              </w:rPr>
            </w:pPr>
            <w:r>
              <w:rPr>
                <w:sz w:val="18"/>
              </w:rPr>
              <w:t>Oxytropis borealis</w:t>
            </w:r>
          </w:p>
        </w:tc>
        <w:tc>
          <w:tcPr>
            <w:tcW w:w="2361" w:type="dxa"/>
          </w:tcPr>
          <w:p>
            <w:pPr>
              <w:pStyle w:val="yTableNAm"/>
              <w:spacing w:before="0"/>
              <w:rPr>
                <w:rFonts w:eastAsia="Arial Unicode MS" w:cs="Arial Unicode MS"/>
                <w:sz w:val="18"/>
              </w:rPr>
            </w:pPr>
            <w:r>
              <w:rPr>
                <w:sz w:val="18"/>
              </w:rPr>
              <w:t>Oxytropis halleri</w:t>
            </w:r>
          </w:p>
        </w:tc>
      </w:tr>
      <w:tr>
        <w:trPr>
          <w:cantSplit/>
        </w:trPr>
        <w:tc>
          <w:tcPr>
            <w:tcW w:w="2360" w:type="dxa"/>
          </w:tcPr>
          <w:p>
            <w:pPr>
              <w:pStyle w:val="yTableNAm"/>
              <w:spacing w:before="0"/>
              <w:rPr>
                <w:rFonts w:eastAsia="Arial Unicode MS" w:cs="Arial Unicode MS"/>
                <w:sz w:val="18"/>
              </w:rPr>
            </w:pPr>
            <w:r>
              <w:rPr>
                <w:sz w:val="18"/>
              </w:rPr>
              <w:t>Oxytropis immersa</w:t>
            </w:r>
          </w:p>
        </w:tc>
        <w:tc>
          <w:tcPr>
            <w:tcW w:w="2360" w:type="dxa"/>
          </w:tcPr>
          <w:p>
            <w:pPr>
              <w:pStyle w:val="yTableNAm"/>
              <w:spacing w:before="0"/>
              <w:rPr>
                <w:rFonts w:eastAsia="Arial Unicode MS" w:cs="Arial Unicode MS"/>
                <w:sz w:val="18"/>
              </w:rPr>
            </w:pPr>
            <w:r>
              <w:rPr>
                <w:sz w:val="18"/>
              </w:rPr>
              <w:t>Oxytropis kopetdagensis</w:t>
            </w:r>
          </w:p>
        </w:tc>
        <w:tc>
          <w:tcPr>
            <w:tcW w:w="2361" w:type="dxa"/>
          </w:tcPr>
          <w:p>
            <w:pPr>
              <w:pStyle w:val="yTableNAm"/>
              <w:spacing w:before="0"/>
              <w:rPr>
                <w:rFonts w:eastAsia="Arial Unicode MS" w:cs="Arial Unicode MS"/>
                <w:sz w:val="18"/>
              </w:rPr>
            </w:pPr>
            <w:r>
              <w:rPr>
                <w:sz w:val="18"/>
              </w:rPr>
              <w:t>Oxytropis lapponica</w:t>
            </w:r>
          </w:p>
        </w:tc>
      </w:tr>
      <w:tr>
        <w:trPr>
          <w:cantSplit/>
        </w:trPr>
        <w:tc>
          <w:tcPr>
            <w:tcW w:w="2360" w:type="dxa"/>
          </w:tcPr>
          <w:p>
            <w:pPr>
              <w:pStyle w:val="yTableNAm"/>
              <w:spacing w:before="0"/>
              <w:rPr>
                <w:rFonts w:eastAsia="Arial Unicode MS" w:cs="Arial Unicode MS"/>
                <w:sz w:val="18"/>
              </w:rPr>
            </w:pPr>
            <w:r>
              <w:rPr>
                <w:sz w:val="18"/>
              </w:rPr>
              <w:t>Oxytropis parryi</w:t>
            </w:r>
          </w:p>
        </w:tc>
        <w:tc>
          <w:tcPr>
            <w:tcW w:w="2360" w:type="dxa"/>
          </w:tcPr>
          <w:p>
            <w:pPr>
              <w:pStyle w:val="yTableNAm"/>
              <w:spacing w:before="0"/>
              <w:rPr>
                <w:rFonts w:eastAsia="Arial Unicode MS" w:cs="Arial Unicode MS"/>
                <w:sz w:val="18"/>
              </w:rPr>
            </w:pPr>
            <w:r>
              <w:rPr>
                <w:sz w:val="18"/>
              </w:rPr>
              <w:t>Oxytropis uralensis</w:t>
            </w:r>
          </w:p>
        </w:tc>
        <w:tc>
          <w:tcPr>
            <w:tcW w:w="2361" w:type="dxa"/>
          </w:tcPr>
          <w:p>
            <w:pPr>
              <w:pStyle w:val="yTableNAm"/>
              <w:spacing w:before="0"/>
              <w:rPr>
                <w:rFonts w:eastAsia="Arial Unicode MS" w:cs="Arial Unicode MS"/>
                <w:sz w:val="18"/>
              </w:rPr>
            </w:pPr>
            <w:r>
              <w:rPr>
                <w:sz w:val="18"/>
              </w:rPr>
              <w:t>Oziroe biflora</w:t>
            </w:r>
          </w:p>
        </w:tc>
      </w:tr>
      <w:tr>
        <w:trPr>
          <w:cantSplit/>
        </w:trPr>
        <w:tc>
          <w:tcPr>
            <w:tcW w:w="2360" w:type="dxa"/>
          </w:tcPr>
          <w:p>
            <w:pPr>
              <w:pStyle w:val="yTableNAm"/>
              <w:spacing w:before="0"/>
              <w:rPr>
                <w:rFonts w:eastAsia="Arial Unicode MS" w:cs="Arial Unicode MS"/>
                <w:sz w:val="18"/>
              </w:rPr>
            </w:pPr>
            <w:r>
              <w:rPr>
                <w:sz w:val="18"/>
              </w:rPr>
              <w:t>Ozoroa longipetiolata</w:t>
            </w:r>
          </w:p>
        </w:tc>
        <w:tc>
          <w:tcPr>
            <w:tcW w:w="2360" w:type="dxa"/>
          </w:tcPr>
          <w:p>
            <w:pPr>
              <w:pStyle w:val="yTableNAm"/>
              <w:spacing w:before="0"/>
              <w:rPr>
                <w:rFonts w:eastAsia="Arial Unicode MS" w:cs="Arial Unicode MS"/>
                <w:sz w:val="18"/>
              </w:rPr>
            </w:pPr>
            <w:r>
              <w:rPr>
                <w:sz w:val="18"/>
              </w:rPr>
              <w:t>Ozothamnus adnatus</w:t>
            </w:r>
          </w:p>
        </w:tc>
        <w:tc>
          <w:tcPr>
            <w:tcW w:w="2361" w:type="dxa"/>
          </w:tcPr>
          <w:p>
            <w:pPr>
              <w:pStyle w:val="yTableNAm"/>
              <w:spacing w:before="0"/>
              <w:rPr>
                <w:rFonts w:eastAsia="Arial Unicode MS" w:cs="Arial Unicode MS"/>
                <w:sz w:val="18"/>
              </w:rPr>
            </w:pPr>
            <w:r>
              <w:rPr>
                <w:sz w:val="18"/>
              </w:rPr>
              <w:t>Ozothamnus alpinus</w:t>
            </w:r>
          </w:p>
        </w:tc>
      </w:tr>
      <w:tr>
        <w:trPr>
          <w:cantSplit/>
        </w:trPr>
        <w:tc>
          <w:tcPr>
            <w:tcW w:w="2360" w:type="dxa"/>
          </w:tcPr>
          <w:p>
            <w:pPr>
              <w:pStyle w:val="yTableNAm"/>
              <w:spacing w:before="0"/>
              <w:rPr>
                <w:rFonts w:eastAsia="Arial Unicode MS" w:cs="Arial Unicode MS"/>
                <w:sz w:val="18"/>
              </w:rPr>
            </w:pPr>
            <w:r>
              <w:rPr>
                <w:sz w:val="18"/>
              </w:rPr>
              <w:t>Ozothamnus antennarius</w:t>
            </w:r>
          </w:p>
        </w:tc>
        <w:tc>
          <w:tcPr>
            <w:tcW w:w="2360" w:type="dxa"/>
          </w:tcPr>
          <w:p>
            <w:pPr>
              <w:pStyle w:val="yTableNAm"/>
              <w:spacing w:before="0"/>
              <w:rPr>
                <w:rFonts w:eastAsia="Arial Unicode MS" w:cs="Arial Unicode MS"/>
                <w:sz w:val="18"/>
              </w:rPr>
            </w:pPr>
            <w:r>
              <w:rPr>
                <w:sz w:val="18"/>
              </w:rPr>
              <w:t>Ozothamnus argophyllus</w:t>
            </w:r>
          </w:p>
        </w:tc>
        <w:tc>
          <w:tcPr>
            <w:tcW w:w="2361" w:type="dxa"/>
          </w:tcPr>
          <w:p>
            <w:pPr>
              <w:pStyle w:val="yTableNAm"/>
              <w:spacing w:before="0"/>
              <w:rPr>
                <w:rFonts w:eastAsia="Arial Unicode MS" w:cs="Arial Unicode MS"/>
                <w:sz w:val="18"/>
              </w:rPr>
            </w:pPr>
            <w:r>
              <w:rPr>
                <w:sz w:val="18"/>
              </w:rPr>
              <w:t>Ozothamnus backhousii</w:t>
            </w:r>
          </w:p>
        </w:tc>
      </w:tr>
      <w:tr>
        <w:trPr>
          <w:cantSplit/>
        </w:trPr>
        <w:tc>
          <w:tcPr>
            <w:tcW w:w="2360" w:type="dxa"/>
          </w:tcPr>
          <w:p>
            <w:pPr>
              <w:pStyle w:val="yTableNAm"/>
              <w:spacing w:before="0"/>
              <w:rPr>
                <w:rFonts w:eastAsia="Arial Unicode MS" w:cs="Arial Unicode MS"/>
                <w:sz w:val="18"/>
              </w:rPr>
            </w:pPr>
            <w:r>
              <w:rPr>
                <w:sz w:val="18"/>
              </w:rPr>
              <w:t>Ozothamnus bidwillii</w:t>
            </w:r>
          </w:p>
        </w:tc>
        <w:tc>
          <w:tcPr>
            <w:tcW w:w="2360" w:type="dxa"/>
          </w:tcPr>
          <w:p>
            <w:pPr>
              <w:pStyle w:val="yTableNAm"/>
              <w:spacing w:before="0"/>
              <w:rPr>
                <w:rFonts w:eastAsia="Arial Unicode MS" w:cs="Arial Unicode MS"/>
                <w:sz w:val="18"/>
              </w:rPr>
            </w:pPr>
            <w:r>
              <w:rPr>
                <w:sz w:val="18"/>
              </w:rPr>
              <w:t>Ozothamnus cassinioides</w:t>
            </w:r>
          </w:p>
        </w:tc>
        <w:tc>
          <w:tcPr>
            <w:tcW w:w="2361" w:type="dxa"/>
          </w:tcPr>
          <w:p>
            <w:pPr>
              <w:pStyle w:val="yTableNAm"/>
              <w:spacing w:before="0"/>
              <w:rPr>
                <w:rFonts w:eastAsia="Arial Unicode MS" w:cs="Arial Unicode MS"/>
                <w:sz w:val="18"/>
              </w:rPr>
            </w:pPr>
            <w:r>
              <w:rPr>
                <w:sz w:val="18"/>
              </w:rPr>
              <w:t>Ozothamnus conditus</w:t>
            </w:r>
          </w:p>
        </w:tc>
      </w:tr>
      <w:tr>
        <w:trPr>
          <w:cantSplit/>
        </w:trPr>
        <w:tc>
          <w:tcPr>
            <w:tcW w:w="2360" w:type="dxa"/>
          </w:tcPr>
          <w:p>
            <w:pPr>
              <w:pStyle w:val="yTableNAm"/>
              <w:spacing w:before="0"/>
              <w:rPr>
                <w:rFonts w:eastAsia="Arial Unicode MS" w:cs="Arial Unicode MS"/>
                <w:sz w:val="18"/>
              </w:rPr>
            </w:pPr>
            <w:r>
              <w:rPr>
                <w:sz w:val="18"/>
              </w:rPr>
              <w:t>Ozothamnus coralloides</w:t>
            </w:r>
          </w:p>
        </w:tc>
        <w:tc>
          <w:tcPr>
            <w:tcW w:w="2360" w:type="dxa"/>
          </w:tcPr>
          <w:p>
            <w:pPr>
              <w:pStyle w:val="yTableNAm"/>
              <w:spacing w:before="0"/>
              <w:rPr>
                <w:rFonts w:eastAsia="Arial Unicode MS" w:cs="Arial Unicode MS"/>
                <w:sz w:val="18"/>
              </w:rPr>
            </w:pPr>
            <w:r>
              <w:rPr>
                <w:sz w:val="18"/>
              </w:rPr>
              <w:t>Ozothamnus costatifructus</w:t>
            </w:r>
          </w:p>
        </w:tc>
        <w:tc>
          <w:tcPr>
            <w:tcW w:w="2361" w:type="dxa"/>
          </w:tcPr>
          <w:p>
            <w:pPr>
              <w:pStyle w:val="yTableNAm"/>
              <w:spacing w:before="0"/>
              <w:rPr>
                <w:rFonts w:eastAsia="Arial Unicode MS" w:cs="Arial Unicode MS"/>
                <w:sz w:val="18"/>
              </w:rPr>
            </w:pPr>
            <w:r>
              <w:rPr>
                <w:sz w:val="18"/>
              </w:rPr>
              <w:t>Ozothamnus cuneifolius</w:t>
            </w:r>
          </w:p>
        </w:tc>
      </w:tr>
      <w:tr>
        <w:trPr>
          <w:cantSplit/>
        </w:trPr>
        <w:tc>
          <w:tcPr>
            <w:tcW w:w="2360" w:type="dxa"/>
          </w:tcPr>
          <w:p>
            <w:pPr>
              <w:pStyle w:val="yTableNAm"/>
              <w:spacing w:before="0"/>
              <w:rPr>
                <w:rFonts w:eastAsia="Arial Unicode MS" w:cs="Arial Unicode MS"/>
                <w:sz w:val="18"/>
              </w:rPr>
            </w:pPr>
            <w:r>
              <w:rPr>
                <w:sz w:val="18"/>
              </w:rPr>
              <w:t>Ozothamnus decurrens</w:t>
            </w:r>
          </w:p>
        </w:tc>
        <w:tc>
          <w:tcPr>
            <w:tcW w:w="2360" w:type="dxa"/>
          </w:tcPr>
          <w:p>
            <w:pPr>
              <w:pStyle w:val="yTableNAm"/>
              <w:spacing w:before="0"/>
              <w:rPr>
                <w:rFonts w:eastAsia="Arial Unicode MS" w:cs="Arial Unicode MS"/>
                <w:sz w:val="18"/>
              </w:rPr>
            </w:pPr>
            <w:r>
              <w:rPr>
                <w:sz w:val="18"/>
              </w:rPr>
              <w:t>Ozothamnus dendroideus</w:t>
            </w:r>
          </w:p>
        </w:tc>
        <w:tc>
          <w:tcPr>
            <w:tcW w:w="2361" w:type="dxa"/>
          </w:tcPr>
          <w:p>
            <w:pPr>
              <w:pStyle w:val="yTableNAm"/>
              <w:spacing w:before="0"/>
              <w:rPr>
                <w:rFonts w:eastAsia="Arial Unicode MS" w:cs="Arial Unicode MS"/>
                <w:sz w:val="18"/>
              </w:rPr>
            </w:pPr>
            <w:r>
              <w:rPr>
                <w:sz w:val="18"/>
              </w:rPr>
              <w:t>Ozothamnus diosmifolius</w:t>
            </w:r>
          </w:p>
        </w:tc>
      </w:tr>
      <w:tr>
        <w:trPr>
          <w:cantSplit/>
        </w:trPr>
        <w:tc>
          <w:tcPr>
            <w:tcW w:w="2360" w:type="dxa"/>
          </w:tcPr>
          <w:p>
            <w:pPr>
              <w:pStyle w:val="yTableNAm"/>
              <w:spacing w:before="0"/>
              <w:rPr>
                <w:rFonts w:eastAsia="Arial Unicode MS" w:cs="Arial Unicode MS"/>
                <w:sz w:val="18"/>
              </w:rPr>
            </w:pPr>
            <w:r>
              <w:rPr>
                <w:sz w:val="18"/>
              </w:rPr>
              <w:t>Ozothamnus diotophyllus</w:t>
            </w:r>
          </w:p>
        </w:tc>
        <w:tc>
          <w:tcPr>
            <w:tcW w:w="2360" w:type="dxa"/>
          </w:tcPr>
          <w:p>
            <w:pPr>
              <w:pStyle w:val="yTableNAm"/>
              <w:spacing w:before="0"/>
              <w:rPr>
                <w:rFonts w:eastAsia="Arial Unicode MS" w:cs="Arial Unicode MS"/>
                <w:sz w:val="18"/>
              </w:rPr>
            </w:pPr>
            <w:r>
              <w:rPr>
                <w:sz w:val="18"/>
              </w:rPr>
              <w:t>Ozothamnus ericifolius</w:t>
            </w:r>
          </w:p>
        </w:tc>
        <w:tc>
          <w:tcPr>
            <w:tcW w:w="2361" w:type="dxa"/>
          </w:tcPr>
          <w:p>
            <w:pPr>
              <w:pStyle w:val="yTableNAm"/>
              <w:spacing w:before="0"/>
              <w:rPr>
                <w:rFonts w:eastAsia="Arial Unicode MS" w:cs="Arial Unicode MS"/>
                <w:sz w:val="18"/>
              </w:rPr>
            </w:pPr>
            <w:r>
              <w:rPr>
                <w:sz w:val="18"/>
              </w:rPr>
              <w:t>Ozothamnus eriocephalus</w:t>
            </w:r>
          </w:p>
        </w:tc>
      </w:tr>
      <w:tr>
        <w:trPr>
          <w:cantSplit/>
        </w:trPr>
        <w:tc>
          <w:tcPr>
            <w:tcW w:w="2360" w:type="dxa"/>
          </w:tcPr>
          <w:p>
            <w:pPr>
              <w:pStyle w:val="yTableNAm"/>
              <w:spacing w:before="0"/>
              <w:rPr>
                <w:rFonts w:eastAsia="Arial Unicode MS" w:cs="Arial Unicode MS"/>
                <w:sz w:val="18"/>
              </w:rPr>
            </w:pPr>
            <w:r>
              <w:rPr>
                <w:sz w:val="18"/>
              </w:rPr>
              <w:t>Ozothamnus ferrugineus</w:t>
            </w:r>
          </w:p>
        </w:tc>
        <w:tc>
          <w:tcPr>
            <w:tcW w:w="2360" w:type="dxa"/>
          </w:tcPr>
          <w:p>
            <w:pPr>
              <w:pStyle w:val="yTableNAm"/>
              <w:spacing w:before="0"/>
              <w:rPr>
                <w:rFonts w:eastAsia="Arial Unicode MS" w:cs="Arial Unicode MS"/>
                <w:sz w:val="18"/>
              </w:rPr>
            </w:pPr>
            <w:r>
              <w:rPr>
                <w:sz w:val="18"/>
              </w:rPr>
              <w:t>Ozothamnus hookeri</w:t>
            </w:r>
          </w:p>
        </w:tc>
        <w:tc>
          <w:tcPr>
            <w:tcW w:w="2361" w:type="dxa"/>
          </w:tcPr>
          <w:p>
            <w:pPr>
              <w:pStyle w:val="yTableNAm"/>
              <w:spacing w:before="0"/>
              <w:rPr>
                <w:rFonts w:eastAsia="Arial Unicode MS" w:cs="Arial Unicode MS"/>
                <w:sz w:val="18"/>
              </w:rPr>
            </w:pPr>
            <w:r>
              <w:rPr>
                <w:sz w:val="18"/>
              </w:rPr>
              <w:t>Ozothamnus ledifolius</w:t>
            </w:r>
          </w:p>
        </w:tc>
      </w:tr>
      <w:tr>
        <w:trPr>
          <w:cantSplit/>
        </w:trPr>
        <w:tc>
          <w:tcPr>
            <w:tcW w:w="2360" w:type="dxa"/>
          </w:tcPr>
          <w:p>
            <w:pPr>
              <w:pStyle w:val="yTableNAm"/>
              <w:spacing w:before="0"/>
              <w:rPr>
                <w:rFonts w:eastAsia="Arial Unicode MS" w:cs="Arial Unicode MS"/>
                <w:sz w:val="18"/>
              </w:rPr>
            </w:pPr>
            <w:r>
              <w:rPr>
                <w:sz w:val="18"/>
              </w:rPr>
              <w:t>Ozothamnus leptophyllus</w:t>
            </w:r>
          </w:p>
        </w:tc>
        <w:tc>
          <w:tcPr>
            <w:tcW w:w="2360" w:type="dxa"/>
          </w:tcPr>
          <w:p>
            <w:pPr>
              <w:pStyle w:val="yTableNAm"/>
              <w:spacing w:before="0"/>
              <w:rPr>
                <w:rFonts w:eastAsia="Arial Unicode MS" w:cs="Arial Unicode MS"/>
                <w:sz w:val="18"/>
              </w:rPr>
            </w:pPr>
            <w:r>
              <w:rPr>
                <w:sz w:val="18"/>
              </w:rPr>
              <w:t>Ozothamnus lycopodioides</w:t>
            </w:r>
          </w:p>
        </w:tc>
        <w:tc>
          <w:tcPr>
            <w:tcW w:w="2361" w:type="dxa"/>
          </w:tcPr>
          <w:p>
            <w:pPr>
              <w:pStyle w:val="yTableNAm"/>
              <w:spacing w:before="0"/>
              <w:rPr>
                <w:rFonts w:eastAsia="Arial Unicode MS" w:cs="Arial Unicode MS"/>
                <w:sz w:val="18"/>
              </w:rPr>
            </w:pPr>
            <w:r>
              <w:rPr>
                <w:sz w:val="18"/>
              </w:rPr>
              <w:t>Ozothamnus microphyllus</w:t>
            </w:r>
          </w:p>
        </w:tc>
      </w:tr>
      <w:tr>
        <w:trPr>
          <w:cantSplit/>
        </w:trPr>
        <w:tc>
          <w:tcPr>
            <w:tcW w:w="2360" w:type="dxa"/>
          </w:tcPr>
          <w:p>
            <w:pPr>
              <w:pStyle w:val="yTableNAm"/>
              <w:spacing w:before="0"/>
              <w:rPr>
                <w:rFonts w:eastAsia="Arial Unicode MS" w:cs="Arial Unicode MS"/>
                <w:sz w:val="18"/>
              </w:rPr>
            </w:pPr>
            <w:r>
              <w:rPr>
                <w:sz w:val="18"/>
              </w:rPr>
              <w:t>Ozothamnus obcordatus</w:t>
            </w:r>
          </w:p>
        </w:tc>
        <w:tc>
          <w:tcPr>
            <w:tcW w:w="2360" w:type="dxa"/>
          </w:tcPr>
          <w:p>
            <w:pPr>
              <w:pStyle w:val="yTableNAm"/>
              <w:spacing w:before="0"/>
              <w:rPr>
                <w:rFonts w:eastAsia="Arial Unicode MS" w:cs="Arial Unicode MS"/>
                <w:sz w:val="18"/>
              </w:rPr>
            </w:pPr>
            <w:r>
              <w:rPr>
                <w:sz w:val="18"/>
              </w:rPr>
              <w:t>Ozothamnus obovatus</w:t>
            </w:r>
          </w:p>
        </w:tc>
        <w:tc>
          <w:tcPr>
            <w:tcW w:w="2361" w:type="dxa"/>
          </w:tcPr>
          <w:p>
            <w:pPr>
              <w:pStyle w:val="yTableNAm"/>
              <w:spacing w:before="0"/>
              <w:rPr>
                <w:rFonts w:eastAsia="Arial Unicode MS" w:cs="Arial Unicode MS"/>
                <w:sz w:val="18"/>
              </w:rPr>
            </w:pPr>
            <w:r>
              <w:rPr>
                <w:sz w:val="18"/>
              </w:rPr>
              <w:t>Ozothamnus purpurascens</w:t>
            </w:r>
          </w:p>
        </w:tc>
      </w:tr>
      <w:tr>
        <w:trPr>
          <w:cantSplit/>
        </w:trPr>
        <w:tc>
          <w:tcPr>
            <w:tcW w:w="2360" w:type="dxa"/>
          </w:tcPr>
          <w:p>
            <w:pPr>
              <w:pStyle w:val="yTableNAm"/>
              <w:spacing w:before="0"/>
              <w:rPr>
                <w:rFonts w:eastAsia="Arial Unicode MS" w:cs="Arial Unicode MS"/>
                <w:sz w:val="18"/>
              </w:rPr>
            </w:pPr>
            <w:r>
              <w:rPr>
                <w:sz w:val="18"/>
              </w:rPr>
              <w:t>Ozothamnus reticulatus</w:t>
            </w:r>
          </w:p>
        </w:tc>
        <w:tc>
          <w:tcPr>
            <w:tcW w:w="2360" w:type="dxa"/>
          </w:tcPr>
          <w:p>
            <w:pPr>
              <w:pStyle w:val="yTableNAm"/>
              <w:spacing w:before="0"/>
              <w:rPr>
                <w:rFonts w:eastAsia="Arial Unicode MS" w:cs="Arial Unicode MS"/>
                <w:sz w:val="18"/>
              </w:rPr>
            </w:pPr>
            <w:r>
              <w:rPr>
                <w:sz w:val="18"/>
              </w:rPr>
              <w:t>Ozothamnus retusus</w:t>
            </w:r>
          </w:p>
        </w:tc>
        <w:tc>
          <w:tcPr>
            <w:tcW w:w="2361" w:type="dxa"/>
          </w:tcPr>
          <w:p>
            <w:pPr>
              <w:pStyle w:val="yTableNAm"/>
              <w:spacing w:before="0"/>
              <w:rPr>
                <w:rFonts w:eastAsia="Arial Unicode MS" w:cs="Arial Unicode MS"/>
                <w:sz w:val="18"/>
              </w:rPr>
            </w:pPr>
            <w:r>
              <w:rPr>
                <w:sz w:val="18"/>
              </w:rPr>
              <w:t>Ozothamnus rodwayi</w:t>
            </w:r>
          </w:p>
        </w:tc>
      </w:tr>
      <w:tr>
        <w:trPr>
          <w:cantSplit/>
        </w:trPr>
        <w:tc>
          <w:tcPr>
            <w:tcW w:w="2360" w:type="dxa"/>
          </w:tcPr>
          <w:p>
            <w:pPr>
              <w:pStyle w:val="yTableNAm"/>
              <w:spacing w:before="0"/>
              <w:rPr>
                <w:rFonts w:eastAsia="Arial Unicode MS" w:cs="Arial Unicode MS"/>
                <w:sz w:val="18"/>
              </w:rPr>
            </w:pPr>
            <w:r>
              <w:rPr>
                <w:sz w:val="18"/>
              </w:rPr>
              <w:t>Ozothamnus rosmarinifolius</w:t>
            </w:r>
          </w:p>
        </w:tc>
        <w:tc>
          <w:tcPr>
            <w:tcW w:w="2360" w:type="dxa"/>
          </w:tcPr>
          <w:p>
            <w:pPr>
              <w:pStyle w:val="yTableNAm"/>
              <w:spacing w:before="0"/>
              <w:rPr>
                <w:rFonts w:eastAsia="Arial Unicode MS" w:cs="Arial Unicode MS"/>
                <w:sz w:val="18"/>
              </w:rPr>
            </w:pPr>
            <w:r>
              <w:rPr>
                <w:sz w:val="18"/>
              </w:rPr>
              <w:t>Ozothamnus rufescens</w:t>
            </w:r>
          </w:p>
        </w:tc>
        <w:tc>
          <w:tcPr>
            <w:tcW w:w="2361" w:type="dxa"/>
          </w:tcPr>
          <w:p>
            <w:pPr>
              <w:pStyle w:val="yTableNAm"/>
              <w:spacing w:before="0"/>
              <w:rPr>
                <w:rFonts w:eastAsia="Arial Unicode MS" w:cs="Arial Unicode MS"/>
                <w:sz w:val="18"/>
              </w:rPr>
            </w:pPr>
            <w:r>
              <w:rPr>
                <w:sz w:val="18"/>
              </w:rPr>
              <w:t>Ozothamnus scutellifolius</w:t>
            </w:r>
          </w:p>
        </w:tc>
      </w:tr>
      <w:tr>
        <w:trPr>
          <w:cantSplit/>
        </w:trPr>
        <w:tc>
          <w:tcPr>
            <w:tcW w:w="2360" w:type="dxa"/>
          </w:tcPr>
          <w:p>
            <w:pPr>
              <w:pStyle w:val="yTableNAm"/>
              <w:spacing w:before="0"/>
              <w:rPr>
                <w:rFonts w:eastAsia="Arial Unicode MS" w:cs="Arial Unicode MS"/>
                <w:sz w:val="18"/>
              </w:rPr>
            </w:pPr>
            <w:r>
              <w:rPr>
                <w:sz w:val="18"/>
              </w:rPr>
              <w:t>Ozothamnus secundiflorus</w:t>
            </w:r>
          </w:p>
        </w:tc>
        <w:tc>
          <w:tcPr>
            <w:tcW w:w="2360" w:type="dxa"/>
          </w:tcPr>
          <w:p>
            <w:pPr>
              <w:pStyle w:val="yTableNAm"/>
              <w:spacing w:before="0"/>
              <w:rPr>
                <w:rFonts w:eastAsia="Arial Unicode MS" w:cs="Arial Unicode MS"/>
                <w:sz w:val="18"/>
              </w:rPr>
            </w:pPr>
            <w:r>
              <w:rPr>
                <w:sz w:val="18"/>
              </w:rPr>
              <w:t>Ozothamnus selago</w:t>
            </w:r>
          </w:p>
        </w:tc>
        <w:tc>
          <w:tcPr>
            <w:tcW w:w="2361" w:type="dxa"/>
          </w:tcPr>
          <w:p>
            <w:pPr>
              <w:pStyle w:val="yTableNAm"/>
              <w:spacing w:before="0"/>
              <w:rPr>
                <w:rFonts w:eastAsia="Arial Unicode MS" w:cs="Arial Unicode MS"/>
                <w:sz w:val="18"/>
              </w:rPr>
            </w:pPr>
            <w:r>
              <w:rPr>
                <w:sz w:val="18"/>
              </w:rPr>
              <w:t>Ozothamnus stirlingii</w:t>
            </w:r>
          </w:p>
        </w:tc>
      </w:tr>
      <w:tr>
        <w:trPr>
          <w:cantSplit/>
        </w:trPr>
        <w:tc>
          <w:tcPr>
            <w:tcW w:w="2360" w:type="dxa"/>
          </w:tcPr>
          <w:p>
            <w:pPr>
              <w:pStyle w:val="yTableNAm"/>
              <w:spacing w:before="0"/>
              <w:rPr>
                <w:rFonts w:eastAsia="Arial Unicode MS" w:cs="Arial Unicode MS"/>
                <w:sz w:val="18"/>
              </w:rPr>
            </w:pPr>
            <w:r>
              <w:rPr>
                <w:sz w:val="18"/>
              </w:rPr>
              <w:t>Ozothamnus thyrsoideus</w:t>
            </w:r>
          </w:p>
        </w:tc>
        <w:tc>
          <w:tcPr>
            <w:tcW w:w="2360" w:type="dxa"/>
          </w:tcPr>
          <w:p>
            <w:pPr>
              <w:pStyle w:val="yTableNAm"/>
              <w:spacing w:before="0"/>
              <w:rPr>
                <w:rFonts w:eastAsia="Arial Unicode MS" w:cs="Arial Unicode MS"/>
                <w:sz w:val="18"/>
              </w:rPr>
            </w:pPr>
            <w:r>
              <w:rPr>
                <w:sz w:val="18"/>
              </w:rPr>
              <w:t>Ozothamnus tuckeri</w:t>
            </w:r>
          </w:p>
        </w:tc>
        <w:tc>
          <w:tcPr>
            <w:tcW w:w="2361" w:type="dxa"/>
          </w:tcPr>
          <w:p>
            <w:pPr>
              <w:pStyle w:val="yTableNAm"/>
              <w:spacing w:before="0"/>
              <w:rPr>
                <w:rFonts w:eastAsia="Arial Unicode MS" w:cs="Arial Unicode MS"/>
                <w:sz w:val="18"/>
              </w:rPr>
            </w:pPr>
            <w:r>
              <w:rPr>
                <w:sz w:val="18"/>
              </w:rPr>
              <w:t>Ozothamnus turbinatus</w:t>
            </w:r>
          </w:p>
        </w:tc>
      </w:tr>
      <w:tr>
        <w:trPr>
          <w:cantSplit/>
        </w:trPr>
        <w:tc>
          <w:tcPr>
            <w:tcW w:w="2360" w:type="dxa"/>
          </w:tcPr>
          <w:p>
            <w:pPr>
              <w:pStyle w:val="yTableNAm"/>
              <w:spacing w:before="0"/>
              <w:rPr>
                <w:rFonts w:eastAsia="Arial Unicode MS" w:cs="Arial Unicode MS"/>
                <w:sz w:val="18"/>
              </w:rPr>
            </w:pPr>
            <w:r>
              <w:rPr>
                <w:sz w:val="18"/>
              </w:rPr>
              <w:t>Ozothamnus vagans</w:t>
            </w:r>
          </w:p>
        </w:tc>
        <w:tc>
          <w:tcPr>
            <w:tcW w:w="2360" w:type="dxa"/>
          </w:tcPr>
          <w:p>
            <w:pPr>
              <w:pStyle w:val="yTableNAm"/>
              <w:spacing w:before="0"/>
              <w:rPr>
                <w:rFonts w:eastAsia="Arial Unicode MS" w:cs="Arial Unicode MS"/>
                <w:sz w:val="18"/>
              </w:rPr>
            </w:pPr>
            <w:r>
              <w:rPr>
                <w:sz w:val="18"/>
              </w:rPr>
              <w:t>Ozothamnus whitei</w:t>
            </w:r>
          </w:p>
        </w:tc>
        <w:tc>
          <w:tcPr>
            <w:tcW w:w="2361" w:type="dxa"/>
          </w:tcPr>
          <w:p>
            <w:pPr>
              <w:pStyle w:val="yTableNAm"/>
              <w:spacing w:before="0"/>
              <w:rPr>
                <w:rFonts w:eastAsia="Arial Unicode MS" w:cs="Arial Unicode MS"/>
                <w:sz w:val="18"/>
              </w:rPr>
            </w:pPr>
            <w:r>
              <w:rPr>
                <w:sz w:val="18"/>
              </w:rPr>
              <w:t>Pabstia spp.</w:t>
            </w:r>
          </w:p>
        </w:tc>
      </w:tr>
      <w:tr>
        <w:trPr>
          <w:cantSplit/>
        </w:trPr>
        <w:tc>
          <w:tcPr>
            <w:tcW w:w="2360" w:type="dxa"/>
          </w:tcPr>
          <w:p>
            <w:pPr>
              <w:pStyle w:val="yTableNAm"/>
              <w:spacing w:before="0"/>
              <w:rPr>
                <w:rFonts w:eastAsia="Arial Unicode MS" w:cs="Arial Unicode MS"/>
                <w:sz w:val="18"/>
              </w:rPr>
            </w:pPr>
            <w:r>
              <w:rPr>
                <w:sz w:val="18"/>
              </w:rPr>
              <w:t>Pabstia x Zygopetalum spp.</w:t>
            </w:r>
          </w:p>
        </w:tc>
        <w:tc>
          <w:tcPr>
            <w:tcW w:w="2360" w:type="dxa"/>
          </w:tcPr>
          <w:p>
            <w:pPr>
              <w:pStyle w:val="yTableNAm"/>
              <w:spacing w:before="0"/>
              <w:rPr>
                <w:rFonts w:eastAsia="Arial Unicode MS" w:cs="Arial Unicode MS"/>
                <w:sz w:val="18"/>
              </w:rPr>
            </w:pPr>
            <w:r>
              <w:rPr>
                <w:sz w:val="18"/>
              </w:rPr>
              <w:t>Pachira alba</w:t>
            </w:r>
          </w:p>
        </w:tc>
        <w:tc>
          <w:tcPr>
            <w:tcW w:w="2361" w:type="dxa"/>
          </w:tcPr>
          <w:p>
            <w:pPr>
              <w:pStyle w:val="yTableNAm"/>
              <w:spacing w:before="0"/>
              <w:rPr>
                <w:rFonts w:eastAsia="Arial Unicode MS" w:cs="Arial Unicode MS"/>
                <w:sz w:val="18"/>
              </w:rPr>
            </w:pPr>
            <w:r>
              <w:rPr>
                <w:sz w:val="18"/>
              </w:rPr>
              <w:t>Pachira aquatica</w:t>
            </w:r>
          </w:p>
        </w:tc>
      </w:tr>
      <w:tr>
        <w:trPr>
          <w:cantSplit/>
        </w:trPr>
        <w:tc>
          <w:tcPr>
            <w:tcW w:w="2360" w:type="dxa"/>
          </w:tcPr>
          <w:p>
            <w:pPr>
              <w:pStyle w:val="yTableNAm"/>
              <w:spacing w:before="0"/>
              <w:rPr>
                <w:rFonts w:eastAsia="Arial Unicode MS" w:cs="Arial Unicode MS"/>
                <w:sz w:val="18"/>
              </w:rPr>
            </w:pPr>
            <w:r>
              <w:rPr>
                <w:sz w:val="18"/>
              </w:rPr>
              <w:t>Pachira glabra</w:t>
            </w:r>
          </w:p>
        </w:tc>
        <w:tc>
          <w:tcPr>
            <w:tcW w:w="2360" w:type="dxa"/>
          </w:tcPr>
          <w:p>
            <w:pPr>
              <w:pStyle w:val="yTableNAm"/>
              <w:spacing w:before="0"/>
              <w:rPr>
                <w:rFonts w:eastAsia="Arial Unicode MS" w:cs="Arial Unicode MS"/>
                <w:sz w:val="18"/>
              </w:rPr>
            </w:pPr>
            <w:r>
              <w:rPr>
                <w:sz w:val="18"/>
              </w:rPr>
              <w:t>Pachira insignis</w:t>
            </w:r>
          </w:p>
        </w:tc>
        <w:tc>
          <w:tcPr>
            <w:tcW w:w="2361" w:type="dxa"/>
          </w:tcPr>
          <w:p>
            <w:pPr>
              <w:pStyle w:val="yTableNAm"/>
              <w:spacing w:before="0"/>
              <w:rPr>
                <w:rFonts w:eastAsia="Arial Unicode MS" w:cs="Arial Unicode MS"/>
                <w:sz w:val="18"/>
              </w:rPr>
            </w:pPr>
            <w:r>
              <w:rPr>
                <w:sz w:val="18"/>
              </w:rPr>
              <w:t>Pachira nervosa</w:t>
            </w:r>
          </w:p>
        </w:tc>
      </w:tr>
      <w:tr>
        <w:trPr>
          <w:cantSplit/>
        </w:trPr>
        <w:tc>
          <w:tcPr>
            <w:tcW w:w="2360" w:type="dxa"/>
          </w:tcPr>
          <w:p>
            <w:pPr>
              <w:pStyle w:val="yTableNAm"/>
              <w:spacing w:before="0"/>
              <w:rPr>
                <w:rFonts w:eastAsia="Arial Unicode MS" w:cs="Arial Unicode MS"/>
                <w:sz w:val="18"/>
              </w:rPr>
            </w:pPr>
            <w:r>
              <w:rPr>
                <w:sz w:val="18"/>
              </w:rPr>
              <w:t>Pachira quinata</w:t>
            </w:r>
          </w:p>
        </w:tc>
        <w:tc>
          <w:tcPr>
            <w:tcW w:w="2360" w:type="dxa"/>
          </w:tcPr>
          <w:p>
            <w:pPr>
              <w:pStyle w:val="yTableNAm"/>
              <w:spacing w:before="0"/>
              <w:rPr>
                <w:rFonts w:eastAsia="Arial Unicode MS" w:cs="Arial Unicode MS"/>
                <w:sz w:val="18"/>
              </w:rPr>
            </w:pPr>
            <w:r>
              <w:rPr>
                <w:sz w:val="18"/>
              </w:rPr>
              <w:t>Pachycereus foetidus</w:t>
            </w:r>
          </w:p>
        </w:tc>
        <w:tc>
          <w:tcPr>
            <w:tcW w:w="2361" w:type="dxa"/>
          </w:tcPr>
          <w:p>
            <w:pPr>
              <w:pStyle w:val="yTableNAm"/>
              <w:spacing w:before="0"/>
              <w:rPr>
                <w:rFonts w:eastAsia="Arial Unicode MS" w:cs="Arial Unicode MS"/>
                <w:sz w:val="18"/>
              </w:rPr>
            </w:pPr>
            <w:r>
              <w:rPr>
                <w:sz w:val="18"/>
              </w:rPr>
              <w:t>Pachycereus gatesii</w:t>
            </w:r>
          </w:p>
        </w:tc>
      </w:tr>
      <w:tr>
        <w:trPr>
          <w:cantSplit/>
        </w:trPr>
        <w:tc>
          <w:tcPr>
            <w:tcW w:w="2360" w:type="dxa"/>
          </w:tcPr>
          <w:p>
            <w:pPr>
              <w:pStyle w:val="yTableNAm"/>
              <w:spacing w:before="0"/>
              <w:rPr>
                <w:rFonts w:eastAsia="Arial Unicode MS" w:cs="Arial Unicode MS"/>
                <w:sz w:val="18"/>
              </w:rPr>
            </w:pPr>
            <w:r>
              <w:rPr>
                <w:sz w:val="18"/>
              </w:rPr>
              <w:t>Pachycereus gaumeri</w:t>
            </w:r>
          </w:p>
        </w:tc>
        <w:tc>
          <w:tcPr>
            <w:tcW w:w="2360" w:type="dxa"/>
          </w:tcPr>
          <w:p>
            <w:pPr>
              <w:pStyle w:val="yTableNAm"/>
              <w:spacing w:before="0"/>
              <w:rPr>
                <w:rFonts w:eastAsia="Arial Unicode MS" w:cs="Arial Unicode MS"/>
                <w:sz w:val="18"/>
              </w:rPr>
            </w:pPr>
            <w:r>
              <w:rPr>
                <w:sz w:val="18"/>
              </w:rPr>
              <w:t>Pachycereus hollianus</w:t>
            </w:r>
          </w:p>
        </w:tc>
        <w:tc>
          <w:tcPr>
            <w:tcW w:w="2361" w:type="dxa"/>
          </w:tcPr>
          <w:p>
            <w:pPr>
              <w:pStyle w:val="yTableNAm"/>
              <w:spacing w:before="0"/>
              <w:rPr>
                <w:rFonts w:eastAsia="Arial Unicode MS" w:cs="Arial Unicode MS"/>
                <w:sz w:val="18"/>
              </w:rPr>
            </w:pPr>
            <w:r>
              <w:rPr>
                <w:sz w:val="18"/>
              </w:rPr>
              <w:t>Pachycereus lepidanthus</w:t>
            </w:r>
          </w:p>
        </w:tc>
      </w:tr>
      <w:tr>
        <w:trPr>
          <w:cantSplit/>
        </w:trPr>
        <w:tc>
          <w:tcPr>
            <w:tcW w:w="2360" w:type="dxa"/>
          </w:tcPr>
          <w:p>
            <w:pPr>
              <w:pStyle w:val="yTableNAm"/>
              <w:spacing w:before="0"/>
              <w:rPr>
                <w:rFonts w:eastAsia="Arial Unicode MS" w:cs="Arial Unicode MS"/>
                <w:sz w:val="18"/>
              </w:rPr>
            </w:pPr>
            <w:r>
              <w:rPr>
                <w:sz w:val="18"/>
              </w:rPr>
              <w:t>Pachycereus marginatus</w:t>
            </w:r>
          </w:p>
        </w:tc>
        <w:tc>
          <w:tcPr>
            <w:tcW w:w="2360" w:type="dxa"/>
          </w:tcPr>
          <w:p>
            <w:pPr>
              <w:pStyle w:val="yTableNAm"/>
              <w:spacing w:before="0"/>
              <w:rPr>
                <w:rFonts w:eastAsia="Arial Unicode MS" w:cs="Arial Unicode MS"/>
                <w:sz w:val="18"/>
              </w:rPr>
            </w:pPr>
            <w:r>
              <w:rPr>
                <w:sz w:val="18"/>
              </w:rPr>
              <w:t>Pachycereus militaris</w:t>
            </w:r>
          </w:p>
        </w:tc>
        <w:tc>
          <w:tcPr>
            <w:tcW w:w="2361" w:type="dxa"/>
          </w:tcPr>
          <w:p>
            <w:pPr>
              <w:pStyle w:val="yTableNAm"/>
              <w:spacing w:before="0"/>
              <w:rPr>
                <w:rFonts w:eastAsia="Arial Unicode MS" w:cs="Arial Unicode MS"/>
                <w:sz w:val="18"/>
              </w:rPr>
            </w:pPr>
            <w:r>
              <w:rPr>
                <w:sz w:val="18"/>
              </w:rPr>
              <w:t>Pachycereus pecten-aboriginum</w:t>
            </w:r>
          </w:p>
        </w:tc>
      </w:tr>
      <w:tr>
        <w:trPr>
          <w:cantSplit/>
        </w:trPr>
        <w:tc>
          <w:tcPr>
            <w:tcW w:w="2360" w:type="dxa"/>
          </w:tcPr>
          <w:p>
            <w:pPr>
              <w:pStyle w:val="yTableNAm"/>
              <w:spacing w:before="0"/>
              <w:rPr>
                <w:rFonts w:eastAsia="Arial Unicode MS" w:cs="Arial Unicode MS"/>
                <w:sz w:val="18"/>
              </w:rPr>
            </w:pPr>
            <w:r>
              <w:rPr>
                <w:sz w:val="18"/>
              </w:rPr>
              <w:t>Pachycereus pringlei</w:t>
            </w:r>
          </w:p>
        </w:tc>
        <w:tc>
          <w:tcPr>
            <w:tcW w:w="2360" w:type="dxa"/>
          </w:tcPr>
          <w:p>
            <w:pPr>
              <w:pStyle w:val="yTableNAm"/>
              <w:spacing w:before="0"/>
              <w:rPr>
                <w:rFonts w:eastAsia="Arial Unicode MS" w:cs="Arial Unicode MS"/>
                <w:sz w:val="18"/>
              </w:rPr>
            </w:pPr>
            <w:r>
              <w:rPr>
                <w:sz w:val="18"/>
              </w:rPr>
              <w:t>Pachycereus schottii</w:t>
            </w:r>
          </w:p>
        </w:tc>
        <w:tc>
          <w:tcPr>
            <w:tcW w:w="2361" w:type="dxa"/>
          </w:tcPr>
          <w:p>
            <w:pPr>
              <w:pStyle w:val="yTableNAm"/>
              <w:spacing w:before="0"/>
              <w:rPr>
                <w:rFonts w:eastAsia="Arial Unicode MS" w:cs="Arial Unicode MS"/>
                <w:sz w:val="18"/>
              </w:rPr>
            </w:pPr>
            <w:r>
              <w:rPr>
                <w:sz w:val="18"/>
              </w:rPr>
              <w:t>Pachycereus weberi</w:t>
            </w:r>
          </w:p>
        </w:tc>
      </w:tr>
      <w:tr>
        <w:trPr>
          <w:cantSplit/>
        </w:trPr>
        <w:tc>
          <w:tcPr>
            <w:tcW w:w="2360" w:type="dxa"/>
          </w:tcPr>
          <w:p>
            <w:pPr>
              <w:pStyle w:val="yTableNAm"/>
              <w:spacing w:before="0"/>
              <w:rPr>
                <w:rFonts w:eastAsia="Arial Unicode MS" w:cs="Arial Unicode MS"/>
                <w:sz w:val="18"/>
              </w:rPr>
            </w:pPr>
            <w:r>
              <w:rPr>
                <w:sz w:val="18"/>
              </w:rPr>
              <w:t>Pachycladon novae-zelandiae</w:t>
            </w:r>
          </w:p>
        </w:tc>
        <w:tc>
          <w:tcPr>
            <w:tcW w:w="2360" w:type="dxa"/>
          </w:tcPr>
          <w:p>
            <w:pPr>
              <w:pStyle w:val="yTableNAm"/>
              <w:spacing w:before="0"/>
              <w:rPr>
                <w:rFonts w:eastAsia="Arial Unicode MS" w:cs="Arial Unicode MS"/>
                <w:sz w:val="18"/>
              </w:rPr>
            </w:pPr>
            <w:r>
              <w:rPr>
                <w:sz w:val="18"/>
              </w:rPr>
              <w:t>Pachycormus discolor</w:t>
            </w:r>
          </w:p>
        </w:tc>
        <w:tc>
          <w:tcPr>
            <w:tcW w:w="2361" w:type="dxa"/>
          </w:tcPr>
          <w:p>
            <w:pPr>
              <w:pStyle w:val="yTableNAm"/>
              <w:spacing w:before="0"/>
              <w:rPr>
                <w:rFonts w:eastAsia="Arial Unicode MS" w:cs="Arial Unicode MS"/>
                <w:sz w:val="18"/>
              </w:rPr>
            </w:pPr>
            <w:r>
              <w:rPr>
                <w:sz w:val="18"/>
              </w:rPr>
              <w:t>Pachycornia triandra</w:t>
            </w:r>
          </w:p>
        </w:tc>
      </w:tr>
      <w:tr>
        <w:trPr>
          <w:cantSplit/>
        </w:trPr>
        <w:tc>
          <w:tcPr>
            <w:tcW w:w="2360" w:type="dxa"/>
          </w:tcPr>
          <w:p>
            <w:pPr>
              <w:pStyle w:val="yTableNAm"/>
              <w:spacing w:before="0"/>
              <w:rPr>
                <w:rFonts w:eastAsia="Arial Unicode MS" w:cs="Arial Unicode MS"/>
                <w:sz w:val="18"/>
              </w:rPr>
            </w:pPr>
            <w:r>
              <w:rPr>
                <w:sz w:val="18"/>
              </w:rPr>
              <w:t>Pachycymbium keithii</w:t>
            </w:r>
          </w:p>
        </w:tc>
        <w:tc>
          <w:tcPr>
            <w:tcW w:w="2360" w:type="dxa"/>
          </w:tcPr>
          <w:p>
            <w:pPr>
              <w:pStyle w:val="yTableNAm"/>
              <w:spacing w:before="0"/>
              <w:rPr>
                <w:rFonts w:eastAsia="Arial Unicode MS" w:cs="Arial Unicode MS"/>
                <w:sz w:val="18"/>
              </w:rPr>
            </w:pPr>
            <w:r>
              <w:rPr>
                <w:sz w:val="18"/>
              </w:rPr>
              <w:t>Pachynema junceum</w:t>
            </w:r>
          </w:p>
        </w:tc>
        <w:tc>
          <w:tcPr>
            <w:tcW w:w="2361" w:type="dxa"/>
          </w:tcPr>
          <w:p>
            <w:pPr>
              <w:pStyle w:val="yTableNAm"/>
              <w:spacing w:before="0"/>
              <w:rPr>
                <w:rFonts w:eastAsia="Arial Unicode MS" w:cs="Arial Unicode MS"/>
                <w:sz w:val="18"/>
              </w:rPr>
            </w:pPr>
            <w:r>
              <w:rPr>
                <w:sz w:val="18"/>
              </w:rPr>
              <w:t>Pachyphytum bracteosum</w:t>
            </w:r>
          </w:p>
        </w:tc>
      </w:tr>
      <w:tr>
        <w:trPr>
          <w:cantSplit/>
        </w:trPr>
        <w:tc>
          <w:tcPr>
            <w:tcW w:w="2360" w:type="dxa"/>
          </w:tcPr>
          <w:p>
            <w:pPr>
              <w:pStyle w:val="yTableNAm"/>
              <w:spacing w:before="0"/>
              <w:rPr>
                <w:rFonts w:eastAsia="Arial Unicode MS" w:cs="Arial Unicode MS"/>
                <w:sz w:val="18"/>
              </w:rPr>
            </w:pPr>
            <w:r>
              <w:rPr>
                <w:sz w:val="18"/>
              </w:rPr>
              <w:t>Pachyphytum coeruleum</w:t>
            </w:r>
          </w:p>
        </w:tc>
        <w:tc>
          <w:tcPr>
            <w:tcW w:w="2360" w:type="dxa"/>
          </w:tcPr>
          <w:p>
            <w:pPr>
              <w:pStyle w:val="yTableNAm"/>
              <w:spacing w:before="0"/>
              <w:rPr>
                <w:rFonts w:eastAsia="Arial Unicode MS" w:cs="Arial Unicode MS"/>
                <w:sz w:val="18"/>
              </w:rPr>
            </w:pPr>
            <w:r>
              <w:rPr>
                <w:sz w:val="18"/>
              </w:rPr>
              <w:t>Pachyphytum compactum</w:t>
            </w:r>
          </w:p>
        </w:tc>
        <w:tc>
          <w:tcPr>
            <w:tcW w:w="2361" w:type="dxa"/>
          </w:tcPr>
          <w:p>
            <w:pPr>
              <w:pStyle w:val="yTableNAm"/>
              <w:spacing w:before="0"/>
              <w:rPr>
                <w:rFonts w:eastAsia="Arial Unicode MS" w:cs="Arial Unicode MS"/>
                <w:sz w:val="18"/>
              </w:rPr>
            </w:pPr>
            <w:r>
              <w:rPr>
                <w:sz w:val="18"/>
              </w:rPr>
              <w:t>Pachyphytum fittkaui</w:t>
            </w:r>
          </w:p>
        </w:tc>
      </w:tr>
      <w:tr>
        <w:trPr>
          <w:cantSplit/>
        </w:trPr>
        <w:tc>
          <w:tcPr>
            <w:tcW w:w="2360" w:type="dxa"/>
          </w:tcPr>
          <w:p>
            <w:pPr>
              <w:pStyle w:val="yTableNAm"/>
              <w:spacing w:before="0"/>
              <w:rPr>
                <w:rFonts w:eastAsia="Arial Unicode MS" w:cs="Arial Unicode MS"/>
                <w:sz w:val="18"/>
              </w:rPr>
            </w:pPr>
            <w:r>
              <w:rPr>
                <w:sz w:val="18"/>
              </w:rPr>
              <w:t>Pachyphytum glutinicaule</w:t>
            </w:r>
          </w:p>
        </w:tc>
        <w:tc>
          <w:tcPr>
            <w:tcW w:w="2360" w:type="dxa"/>
          </w:tcPr>
          <w:p>
            <w:pPr>
              <w:pStyle w:val="yTableNAm"/>
              <w:spacing w:before="0"/>
              <w:rPr>
                <w:rFonts w:eastAsia="Arial Unicode MS" w:cs="Arial Unicode MS"/>
                <w:sz w:val="18"/>
              </w:rPr>
            </w:pPr>
            <w:r>
              <w:rPr>
                <w:sz w:val="18"/>
              </w:rPr>
              <w:t>Pachyphytum hookeri</w:t>
            </w:r>
          </w:p>
        </w:tc>
        <w:tc>
          <w:tcPr>
            <w:tcW w:w="2361" w:type="dxa"/>
          </w:tcPr>
          <w:p>
            <w:pPr>
              <w:pStyle w:val="yTableNAm"/>
              <w:spacing w:before="0"/>
              <w:rPr>
                <w:rFonts w:eastAsia="Arial Unicode MS" w:cs="Arial Unicode MS"/>
                <w:sz w:val="18"/>
              </w:rPr>
            </w:pPr>
            <w:r>
              <w:rPr>
                <w:sz w:val="18"/>
              </w:rPr>
              <w:t>Pachyphytum kimnachii</w:t>
            </w:r>
          </w:p>
        </w:tc>
      </w:tr>
      <w:tr>
        <w:trPr>
          <w:cantSplit/>
        </w:trPr>
        <w:tc>
          <w:tcPr>
            <w:tcW w:w="2360" w:type="dxa"/>
          </w:tcPr>
          <w:p>
            <w:pPr>
              <w:pStyle w:val="yTableNAm"/>
              <w:spacing w:before="0"/>
              <w:rPr>
                <w:rFonts w:eastAsia="Arial Unicode MS" w:cs="Arial Unicode MS"/>
                <w:sz w:val="18"/>
              </w:rPr>
            </w:pPr>
            <w:r>
              <w:rPr>
                <w:sz w:val="18"/>
              </w:rPr>
              <w:t>Pachyphytum oviferum</w:t>
            </w:r>
          </w:p>
        </w:tc>
        <w:tc>
          <w:tcPr>
            <w:tcW w:w="2360" w:type="dxa"/>
          </w:tcPr>
          <w:p>
            <w:pPr>
              <w:pStyle w:val="yTableNAm"/>
              <w:spacing w:before="0"/>
              <w:rPr>
                <w:rFonts w:eastAsia="Arial Unicode MS" w:cs="Arial Unicode MS"/>
                <w:sz w:val="18"/>
              </w:rPr>
            </w:pPr>
            <w:r>
              <w:rPr>
                <w:sz w:val="18"/>
              </w:rPr>
              <w:t>Pachyplectron arifolium</w:t>
            </w:r>
          </w:p>
        </w:tc>
        <w:tc>
          <w:tcPr>
            <w:tcW w:w="2361" w:type="dxa"/>
          </w:tcPr>
          <w:p>
            <w:pPr>
              <w:pStyle w:val="yTableNAm"/>
              <w:spacing w:before="0"/>
              <w:rPr>
                <w:rFonts w:eastAsia="Arial Unicode MS" w:cs="Arial Unicode MS"/>
                <w:sz w:val="18"/>
              </w:rPr>
            </w:pPr>
            <w:r>
              <w:rPr>
                <w:sz w:val="18"/>
              </w:rPr>
              <w:t>Pachypodanthium staudtii</w:t>
            </w:r>
          </w:p>
        </w:tc>
      </w:tr>
      <w:tr>
        <w:trPr>
          <w:cantSplit/>
        </w:trPr>
        <w:tc>
          <w:tcPr>
            <w:tcW w:w="2360" w:type="dxa"/>
          </w:tcPr>
          <w:p>
            <w:pPr>
              <w:pStyle w:val="yTableNAm"/>
              <w:spacing w:before="0"/>
              <w:rPr>
                <w:rFonts w:eastAsia="Arial Unicode MS" w:cs="Arial Unicode MS"/>
                <w:sz w:val="18"/>
              </w:rPr>
            </w:pPr>
            <w:r>
              <w:rPr>
                <w:sz w:val="18"/>
              </w:rPr>
              <w:t>Pachypodium ambongense</w:t>
            </w:r>
          </w:p>
        </w:tc>
        <w:tc>
          <w:tcPr>
            <w:tcW w:w="2360" w:type="dxa"/>
          </w:tcPr>
          <w:p>
            <w:pPr>
              <w:pStyle w:val="yTableNAm"/>
              <w:spacing w:before="0"/>
              <w:rPr>
                <w:rFonts w:eastAsia="Arial Unicode MS" w:cs="Arial Unicode MS"/>
                <w:sz w:val="18"/>
              </w:rPr>
            </w:pPr>
            <w:r>
              <w:rPr>
                <w:sz w:val="18"/>
              </w:rPr>
              <w:t>Pachypodium baronii</w:t>
            </w:r>
          </w:p>
        </w:tc>
        <w:tc>
          <w:tcPr>
            <w:tcW w:w="2361" w:type="dxa"/>
          </w:tcPr>
          <w:p>
            <w:pPr>
              <w:pStyle w:val="yTableNAm"/>
              <w:spacing w:before="0"/>
              <w:rPr>
                <w:rFonts w:eastAsia="Arial Unicode MS" w:cs="Arial Unicode MS"/>
                <w:sz w:val="18"/>
              </w:rPr>
            </w:pPr>
            <w:r>
              <w:rPr>
                <w:sz w:val="18"/>
              </w:rPr>
              <w:t>Pachypodium bicolor</w:t>
            </w:r>
          </w:p>
        </w:tc>
      </w:tr>
      <w:tr>
        <w:trPr>
          <w:cantSplit/>
        </w:trPr>
        <w:tc>
          <w:tcPr>
            <w:tcW w:w="2360" w:type="dxa"/>
          </w:tcPr>
          <w:p>
            <w:pPr>
              <w:pStyle w:val="yTableNAm"/>
              <w:spacing w:before="0"/>
              <w:rPr>
                <w:rFonts w:eastAsia="Arial Unicode MS" w:cs="Arial Unicode MS"/>
                <w:sz w:val="18"/>
              </w:rPr>
            </w:pPr>
            <w:r>
              <w:rPr>
                <w:sz w:val="18"/>
              </w:rPr>
              <w:t>Pachypodium bispinosum</w:t>
            </w:r>
          </w:p>
        </w:tc>
        <w:tc>
          <w:tcPr>
            <w:tcW w:w="2360" w:type="dxa"/>
          </w:tcPr>
          <w:p>
            <w:pPr>
              <w:pStyle w:val="yTableNAm"/>
              <w:spacing w:before="0"/>
              <w:rPr>
                <w:rFonts w:eastAsia="Arial Unicode MS" w:cs="Arial Unicode MS"/>
                <w:sz w:val="18"/>
              </w:rPr>
            </w:pPr>
            <w:r>
              <w:rPr>
                <w:sz w:val="18"/>
              </w:rPr>
              <w:t>Pachypodium brevicaule</w:t>
            </w:r>
          </w:p>
        </w:tc>
        <w:tc>
          <w:tcPr>
            <w:tcW w:w="2361" w:type="dxa"/>
          </w:tcPr>
          <w:p>
            <w:pPr>
              <w:pStyle w:val="yTableNAm"/>
              <w:spacing w:before="0"/>
              <w:rPr>
                <w:rFonts w:eastAsia="Arial Unicode MS" w:cs="Arial Unicode MS"/>
                <w:sz w:val="18"/>
              </w:rPr>
            </w:pPr>
            <w:r>
              <w:rPr>
                <w:sz w:val="18"/>
              </w:rPr>
              <w:t>Pachypodium cactipes</w:t>
            </w:r>
          </w:p>
        </w:tc>
      </w:tr>
      <w:tr>
        <w:trPr>
          <w:cantSplit/>
        </w:trPr>
        <w:tc>
          <w:tcPr>
            <w:tcW w:w="2360" w:type="dxa"/>
          </w:tcPr>
          <w:p>
            <w:pPr>
              <w:pStyle w:val="yTableNAm"/>
              <w:spacing w:before="0"/>
              <w:rPr>
                <w:rFonts w:eastAsia="Arial Unicode MS" w:cs="Arial Unicode MS"/>
                <w:sz w:val="18"/>
              </w:rPr>
            </w:pPr>
            <w:r>
              <w:rPr>
                <w:sz w:val="18"/>
              </w:rPr>
              <w:t>Pachypodium densiflorum</w:t>
            </w:r>
          </w:p>
        </w:tc>
        <w:tc>
          <w:tcPr>
            <w:tcW w:w="2360" w:type="dxa"/>
          </w:tcPr>
          <w:p>
            <w:pPr>
              <w:pStyle w:val="yTableNAm"/>
              <w:spacing w:before="0"/>
              <w:rPr>
                <w:rFonts w:eastAsia="Arial Unicode MS" w:cs="Arial Unicode MS"/>
                <w:sz w:val="18"/>
              </w:rPr>
            </w:pPr>
            <w:r>
              <w:rPr>
                <w:sz w:val="18"/>
              </w:rPr>
              <w:t>Pachypodium eburneum</w:t>
            </w:r>
          </w:p>
        </w:tc>
        <w:tc>
          <w:tcPr>
            <w:tcW w:w="2361" w:type="dxa"/>
          </w:tcPr>
          <w:p>
            <w:pPr>
              <w:pStyle w:val="yTableNAm"/>
              <w:spacing w:before="0"/>
              <w:rPr>
                <w:rFonts w:eastAsia="Arial Unicode MS" w:cs="Arial Unicode MS"/>
                <w:sz w:val="18"/>
              </w:rPr>
            </w:pPr>
            <w:r>
              <w:rPr>
                <w:sz w:val="18"/>
              </w:rPr>
              <w:t>Pachypodium geayi</w:t>
            </w:r>
          </w:p>
        </w:tc>
      </w:tr>
      <w:tr>
        <w:trPr>
          <w:cantSplit/>
        </w:trPr>
        <w:tc>
          <w:tcPr>
            <w:tcW w:w="2360" w:type="dxa"/>
          </w:tcPr>
          <w:p>
            <w:pPr>
              <w:pStyle w:val="yTableNAm"/>
              <w:spacing w:before="0"/>
              <w:rPr>
                <w:rFonts w:eastAsia="Arial Unicode MS" w:cs="Arial Unicode MS"/>
                <w:sz w:val="18"/>
              </w:rPr>
            </w:pPr>
            <w:r>
              <w:rPr>
                <w:sz w:val="18"/>
              </w:rPr>
              <w:t>Pachypodium gracilius</w:t>
            </w:r>
          </w:p>
        </w:tc>
        <w:tc>
          <w:tcPr>
            <w:tcW w:w="2360" w:type="dxa"/>
          </w:tcPr>
          <w:p>
            <w:pPr>
              <w:pStyle w:val="yTableNAm"/>
              <w:spacing w:before="0"/>
              <w:rPr>
                <w:rFonts w:eastAsia="Arial Unicode MS" w:cs="Arial Unicode MS"/>
                <w:sz w:val="18"/>
              </w:rPr>
            </w:pPr>
            <w:r>
              <w:rPr>
                <w:sz w:val="18"/>
              </w:rPr>
              <w:t>Pachypodium horombense</w:t>
            </w:r>
          </w:p>
        </w:tc>
        <w:tc>
          <w:tcPr>
            <w:tcW w:w="2361" w:type="dxa"/>
          </w:tcPr>
          <w:p>
            <w:pPr>
              <w:pStyle w:val="yTableNAm"/>
              <w:spacing w:before="0"/>
              <w:rPr>
                <w:rFonts w:eastAsia="Arial Unicode MS" w:cs="Arial Unicode MS"/>
                <w:sz w:val="18"/>
              </w:rPr>
            </w:pPr>
            <w:r>
              <w:rPr>
                <w:sz w:val="18"/>
              </w:rPr>
              <w:t>Pachypodium inopinatum</w:t>
            </w:r>
          </w:p>
        </w:tc>
      </w:tr>
      <w:tr>
        <w:trPr>
          <w:cantSplit/>
        </w:trPr>
        <w:tc>
          <w:tcPr>
            <w:tcW w:w="2360" w:type="dxa"/>
          </w:tcPr>
          <w:p>
            <w:pPr>
              <w:pStyle w:val="yTableNAm"/>
              <w:spacing w:before="0"/>
              <w:rPr>
                <w:rFonts w:eastAsia="Arial Unicode MS" w:cs="Arial Unicode MS"/>
                <w:sz w:val="18"/>
              </w:rPr>
            </w:pPr>
            <w:r>
              <w:rPr>
                <w:sz w:val="18"/>
              </w:rPr>
              <w:t>Pachypodium lamerei</w:t>
            </w:r>
          </w:p>
        </w:tc>
        <w:tc>
          <w:tcPr>
            <w:tcW w:w="2360" w:type="dxa"/>
          </w:tcPr>
          <w:p>
            <w:pPr>
              <w:pStyle w:val="yTableNAm"/>
              <w:spacing w:before="0"/>
              <w:rPr>
                <w:rFonts w:eastAsia="Arial Unicode MS" w:cs="Arial Unicode MS"/>
                <w:sz w:val="18"/>
              </w:rPr>
            </w:pPr>
            <w:r>
              <w:rPr>
                <w:sz w:val="18"/>
              </w:rPr>
              <w:t>Pachypodium lealii</w:t>
            </w:r>
          </w:p>
        </w:tc>
        <w:tc>
          <w:tcPr>
            <w:tcW w:w="2361" w:type="dxa"/>
          </w:tcPr>
          <w:p>
            <w:pPr>
              <w:pStyle w:val="yTableNAm"/>
              <w:spacing w:before="0"/>
              <w:rPr>
                <w:rFonts w:eastAsia="Arial Unicode MS" w:cs="Arial Unicode MS"/>
                <w:sz w:val="18"/>
              </w:rPr>
            </w:pPr>
            <w:r>
              <w:rPr>
                <w:sz w:val="18"/>
              </w:rPr>
              <w:t>Pachypodium makayense</w:t>
            </w:r>
          </w:p>
        </w:tc>
      </w:tr>
      <w:tr>
        <w:trPr>
          <w:cantSplit/>
        </w:trPr>
        <w:tc>
          <w:tcPr>
            <w:tcW w:w="2360" w:type="dxa"/>
          </w:tcPr>
          <w:p>
            <w:pPr>
              <w:pStyle w:val="yTableNAm"/>
              <w:spacing w:before="0"/>
              <w:rPr>
                <w:rFonts w:eastAsia="Arial Unicode MS" w:cs="Arial Unicode MS"/>
                <w:sz w:val="18"/>
              </w:rPr>
            </w:pPr>
            <w:r>
              <w:rPr>
                <w:sz w:val="18"/>
              </w:rPr>
              <w:t>Pachypodium meridionale</w:t>
            </w:r>
          </w:p>
        </w:tc>
        <w:tc>
          <w:tcPr>
            <w:tcW w:w="2360" w:type="dxa"/>
          </w:tcPr>
          <w:p>
            <w:pPr>
              <w:pStyle w:val="yTableNAm"/>
              <w:spacing w:before="0"/>
              <w:rPr>
                <w:rFonts w:eastAsia="Arial Unicode MS" w:cs="Arial Unicode MS"/>
                <w:sz w:val="18"/>
              </w:rPr>
            </w:pPr>
            <w:r>
              <w:rPr>
                <w:sz w:val="18"/>
              </w:rPr>
              <w:t>Pachypodium mikea</w:t>
            </w:r>
          </w:p>
        </w:tc>
        <w:tc>
          <w:tcPr>
            <w:tcW w:w="2361" w:type="dxa"/>
          </w:tcPr>
          <w:p>
            <w:pPr>
              <w:pStyle w:val="yTableNAm"/>
              <w:spacing w:before="0"/>
              <w:rPr>
                <w:rFonts w:eastAsia="Arial Unicode MS" w:cs="Arial Unicode MS"/>
                <w:sz w:val="18"/>
              </w:rPr>
            </w:pPr>
            <w:r>
              <w:rPr>
                <w:sz w:val="18"/>
              </w:rPr>
              <w:t>Pachypodium namaquanum</w:t>
            </w:r>
          </w:p>
        </w:tc>
      </w:tr>
      <w:tr>
        <w:trPr>
          <w:cantSplit/>
        </w:trPr>
        <w:tc>
          <w:tcPr>
            <w:tcW w:w="2360" w:type="dxa"/>
          </w:tcPr>
          <w:p>
            <w:pPr>
              <w:pStyle w:val="yTableNAm"/>
              <w:spacing w:before="0"/>
              <w:rPr>
                <w:rFonts w:eastAsia="Arial Unicode MS" w:cs="Arial Unicode MS"/>
                <w:sz w:val="18"/>
              </w:rPr>
            </w:pPr>
            <w:r>
              <w:rPr>
                <w:sz w:val="18"/>
              </w:rPr>
              <w:t>Pachypodium rosulatum</w:t>
            </w:r>
          </w:p>
        </w:tc>
        <w:tc>
          <w:tcPr>
            <w:tcW w:w="2360" w:type="dxa"/>
          </w:tcPr>
          <w:p>
            <w:pPr>
              <w:pStyle w:val="yTableNAm"/>
              <w:spacing w:before="0"/>
              <w:rPr>
                <w:rFonts w:eastAsia="Arial Unicode MS" w:cs="Arial Unicode MS"/>
                <w:sz w:val="18"/>
              </w:rPr>
            </w:pPr>
            <w:r>
              <w:rPr>
                <w:sz w:val="18"/>
              </w:rPr>
              <w:t>Pachypodium rutenbergianum</w:t>
            </w:r>
          </w:p>
        </w:tc>
        <w:tc>
          <w:tcPr>
            <w:tcW w:w="2361" w:type="dxa"/>
          </w:tcPr>
          <w:p>
            <w:pPr>
              <w:pStyle w:val="yTableNAm"/>
              <w:spacing w:before="0"/>
              <w:rPr>
                <w:rFonts w:eastAsia="Arial Unicode MS" w:cs="Arial Unicode MS"/>
                <w:sz w:val="18"/>
              </w:rPr>
            </w:pPr>
            <w:r>
              <w:rPr>
                <w:sz w:val="18"/>
              </w:rPr>
              <w:t>Pachypodium saundersii</w:t>
            </w:r>
          </w:p>
        </w:tc>
      </w:tr>
      <w:tr>
        <w:trPr>
          <w:cantSplit/>
        </w:trPr>
        <w:tc>
          <w:tcPr>
            <w:tcW w:w="2360" w:type="dxa"/>
          </w:tcPr>
          <w:p>
            <w:pPr>
              <w:pStyle w:val="yTableNAm"/>
              <w:spacing w:before="0"/>
              <w:rPr>
                <w:rFonts w:eastAsia="Arial Unicode MS" w:cs="Arial Unicode MS"/>
                <w:sz w:val="18"/>
              </w:rPr>
            </w:pPr>
            <w:r>
              <w:rPr>
                <w:sz w:val="18"/>
              </w:rPr>
              <w:t>Pachypodium sofiense</w:t>
            </w:r>
          </w:p>
        </w:tc>
        <w:tc>
          <w:tcPr>
            <w:tcW w:w="2360" w:type="dxa"/>
          </w:tcPr>
          <w:p>
            <w:pPr>
              <w:pStyle w:val="yTableNAm"/>
              <w:spacing w:before="0"/>
              <w:rPr>
                <w:rFonts w:eastAsia="Arial Unicode MS" w:cs="Arial Unicode MS"/>
                <w:sz w:val="18"/>
              </w:rPr>
            </w:pPr>
            <w:r>
              <w:rPr>
                <w:sz w:val="18"/>
              </w:rPr>
              <w:t>Pachypodium succulentum</w:t>
            </w:r>
          </w:p>
        </w:tc>
        <w:tc>
          <w:tcPr>
            <w:tcW w:w="2361" w:type="dxa"/>
          </w:tcPr>
          <w:p>
            <w:pPr>
              <w:pStyle w:val="yTableNAm"/>
              <w:spacing w:before="0"/>
              <w:rPr>
                <w:rFonts w:eastAsia="Arial Unicode MS" w:cs="Arial Unicode MS"/>
                <w:sz w:val="18"/>
              </w:rPr>
            </w:pPr>
            <w:r>
              <w:rPr>
                <w:sz w:val="18"/>
              </w:rPr>
              <w:t>Pachypodium windsorii</w:t>
            </w:r>
          </w:p>
        </w:tc>
      </w:tr>
      <w:tr>
        <w:trPr>
          <w:cantSplit/>
        </w:trPr>
        <w:tc>
          <w:tcPr>
            <w:tcW w:w="2360" w:type="dxa"/>
          </w:tcPr>
          <w:p>
            <w:pPr>
              <w:pStyle w:val="yTableNAm"/>
              <w:spacing w:before="0"/>
              <w:rPr>
                <w:rFonts w:eastAsia="Arial Unicode MS" w:cs="Arial Unicode MS"/>
                <w:sz w:val="18"/>
              </w:rPr>
            </w:pPr>
            <w:r>
              <w:rPr>
                <w:sz w:val="18"/>
              </w:rPr>
              <w:t>Pachyrhizus ahipa</w:t>
            </w:r>
          </w:p>
        </w:tc>
        <w:tc>
          <w:tcPr>
            <w:tcW w:w="2360" w:type="dxa"/>
          </w:tcPr>
          <w:p>
            <w:pPr>
              <w:pStyle w:val="yTableNAm"/>
              <w:spacing w:before="0"/>
              <w:rPr>
                <w:rFonts w:eastAsia="Arial Unicode MS" w:cs="Arial Unicode MS"/>
                <w:sz w:val="18"/>
              </w:rPr>
            </w:pPr>
            <w:r>
              <w:rPr>
                <w:sz w:val="18"/>
              </w:rPr>
              <w:t>Pachyrhizus erosus</w:t>
            </w:r>
          </w:p>
        </w:tc>
        <w:tc>
          <w:tcPr>
            <w:tcW w:w="2361" w:type="dxa"/>
          </w:tcPr>
          <w:p>
            <w:pPr>
              <w:pStyle w:val="yTableNAm"/>
              <w:spacing w:before="0"/>
              <w:rPr>
                <w:rFonts w:eastAsia="Arial Unicode MS" w:cs="Arial Unicode MS"/>
                <w:sz w:val="18"/>
              </w:rPr>
            </w:pPr>
            <w:r>
              <w:rPr>
                <w:sz w:val="18"/>
              </w:rPr>
              <w:t>Pachyrhizus ferrugineus</w:t>
            </w:r>
          </w:p>
        </w:tc>
      </w:tr>
      <w:tr>
        <w:trPr>
          <w:cantSplit/>
        </w:trPr>
        <w:tc>
          <w:tcPr>
            <w:tcW w:w="2360" w:type="dxa"/>
          </w:tcPr>
          <w:p>
            <w:pPr>
              <w:pStyle w:val="yTableNAm"/>
              <w:spacing w:before="0"/>
              <w:rPr>
                <w:rFonts w:eastAsia="Arial Unicode MS" w:cs="Arial Unicode MS"/>
                <w:sz w:val="18"/>
              </w:rPr>
            </w:pPr>
            <w:r>
              <w:rPr>
                <w:sz w:val="18"/>
              </w:rPr>
              <w:t>Pachysandra axillaris</w:t>
            </w:r>
          </w:p>
        </w:tc>
        <w:tc>
          <w:tcPr>
            <w:tcW w:w="2360" w:type="dxa"/>
          </w:tcPr>
          <w:p>
            <w:pPr>
              <w:pStyle w:val="yTableNAm"/>
              <w:spacing w:before="0"/>
              <w:rPr>
                <w:rFonts w:eastAsia="Arial Unicode MS" w:cs="Arial Unicode MS"/>
                <w:sz w:val="18"/>
              </w:rPr>
            </w:pPr>
            <w:r>
              <w:rPr>
                <w:sz w:val="18"/>
              </w:rPr>
              <w:t>Pachysandra procumbens</w:t>
            </w:r>
          </w:p>
        </w:tc>
        <w:tc>
          <w:tcPr>
            <w:tcW w:w="2361" w:type="dxa"/>
          </w:tcPr>
          <w:p>
            <w:pPr>
              <w:pStyle w:val="yTableNAm"/>
              <w:spacing w:before="0"/>
              <w:rPr>
                <w:rFonts w:eastAsia="Arial Unicode MS" w:cs="Arial Unicode MS"/>
                <w:sz w:val="18"/>
              </w:rPr>
            </w:pPr>
            <w:r>
              <w:rPr>
                <w:sz w:val="18"/>
              </w:rPr>
              <w:t>Pachysandra terminalis</w:t>
            </w:r>
          </w:p>
        </w:tc>
      </w:tr>
      <w:tr>
        <w:trPr>
          <w:cantSplit/>
        </w:trPr>
        <w:tc>
          <w:tcPr>
            <w:tcW w:w="2360" w:type="dxa"/>
          </w:tcPr>
          <w:p>
            <w:pPr>
              <w:pStyle w:val="yTableNAm"/>
              <w:spacing w:before="0"/>
              <w:rPr>
                <w:rFonts w:eastAsia="Arial Unicode MS" w:cs="Arial Unicode MS"/>
                <w:sz w:val="18"/>
              </w:rPr>
            </w:pPr>
            <w:r>
              <w:rPr>
                <w:sz w:val="18"/>
              </w:rPr>
              <w:t>Pachystachys coccinea</w:t>
            </w:r>
          </w:p>
        </w:tc>
        <w:tc>
          <w:tcPr>
            <w:tcW w:w="2360" w:type="dxa"/>
          </w:tcPr>
          <w:p>
            <w:pPr>
              <w:pStyle w:val="yTableNAm"/>
              <w:spacing w:before="0"/>
              <w:rPr>
                <w:rFonts w:eastAsia="Arial Unicode MS" w:cs="Arial Unicode MS"/>
                <w:sz w:val="18"/>
              </w:rPr>
            </w:pPr>
            <w:r>
              <w:rPr>
                <w:sz w:val="18"/>
              </w:rPr>
              <w:t>Pachystachys lutea</w:t>
            </w:r>
          </w:p>
        </w:tc>
        <w:tc>
          <w:tcPr>
            <w:tcW w:w="2361" w:type="dxa"/>
          </w:tcPr>
          <w:p>
            <w:pPr>
              <w:pStyle w:val="yTableNAm"/>
              <w:spacing w:before="0"/>
              <w:rPr>
                <w:rFonts w:eastAsia="Arial Unicode MS" w:cs="Arial Unicode MS"/>
                <w:sz w:val="18"/>
              </w:rPr>
            </w:pPr>
            <w:r>
              <w:rPr>
                <w:sz w:val="18"/>
              </w:rPr>
              <w:t>Pachystegia insignis</w:t>
            </w:r>
          </w:p>
        </w:tc>
      </w:tr>
      <w:tr>
        <w:trPr>
          <w:cantSplit/>
        </w:trPr>
        <w:tc>
          <w:tcPr>
            <w:tcW w:w="2360" w:type="dxa"/>
          </w:tcPr>
          <w:p>
            <w:pPr>
              <w:pStyle w:val="yTableNAm"/>
              <w:spacing w:before="0"/>
              <w:rPr>
                <w:rFonts w:eastAsia="Arial Unicode MS" w:cs="Arial Unicode MS"/>
                <w:sz w:val="18"/>
              </w:rPr>
            </w:pPr>
            <w:r>
              <w:rPr>
                <w:sz w:val="18"/>
              </w:rPr>
              <w:t>Pachystegia minor</w:t>
            </w:r>
          </w:p>
        </w:tc>
        <w:tc>
          <w:tcPr>
            <w:tcW w:w="2360" w:type="dxa"/>
          </w:tcPr>
          <w:p>
            <w:pPr>
              <w:pStyle w:val="yTableNAm"/>
              <w:spacing w:before="0"/>
              <w:rPr>
                <w:rFonts w:eastAsia="Arial Unicode MS" w:cs="Arial Unicode MS"/>
                <w:sz w:val="18"/>
              </w:rPr>
            </w:pPr>
            <w:r>
              <w:rPr>
                <w:sz w:val="18"/>
              </w:rPr>
              <w:t>Pachystegia rufa</w:t>
            </w:r>
          </w:p>
        </w:tc>
        <w:tc>
          <w:tcPr>
            <w:tcW w:w="2361" w:type="dxa"/>
          </w:tcPr>
          <w:p>
            <w:pPr>
              <w:pStyle w:val="yTableNAm"/>
              <w:spacing w:before="0"/>
              <w:rPr>
                <w:rFonts w:eastAsia="Arial Unicode MS" w:cs="Arial Unicode MS"/>
                <w:sz w:val="18"/>
              </w:rPr>
            </w:pPr>
            <w:r>
              <w:rPr>
                <w:sz w:val="18"/>
              </w:rPr>
              <w:t>Pachystroma longifolium</w:t>
            </w:r>
          </w:p>
        </w:tc>
      </w:tr>
      <w:tr>
        <w:trPr>
          <w:cantSplit/>
        </w:trPr>
        <w:tc>
          <w:tcPr>
            <w:tcW w:w="2360" w:type="dxa"/>
          </w:tcPr>
          <w:p>
            <w:pPr>
              <w:pStyle w:val="yTableNAm"/>
              <w:spacing w:before="0"/>
              <w:rPr>
                <w:rFonts w:eastAsia="Arial Unicode MS" w:cs="Arial Unicode MS"/>
                <w:sz w:val="18"/>
              </w:rPr>
            </w:pPr>
            <w:r>
              <w:rPr>
                <w:sz w:val="18"/>
              </w:rPr>
              <w:t>x Pachyveria spp.</w:t>
            </w:r>
          </w:p>
        </w:tc>
        <w:tc>
          <w:tcPr>
            <w:tcW w:w="2360" w:type="dxa"/>
          </w:tcPr>
          <w:p>
            <w:pPr>
              <w:pStyle w:val="yTableNAm"/>
              <w:spacing w:before="0"/>
              <w:rPr>
                <w:rFonts w:eastAsia="Arial Unicode MS" w:cs="Arial Unicode MS"/>
                <w:sz w:val="18"/>
              </w:rPr>
            </w:pPr>
            <w:r>
              <w:rPr>
                <w:sz w:val="18"/>
              </w:rPr>
              <w:t>Packera aurea</w:t>
            </w:r>
          </w:p>
        </w:tc>
        <w:tc>
          <w:tcPr>
            <w:tcW w:w="2361" w:type="dxa"/>
          </w:tcPr>
          <w:p>
            <w:pPr>
              <w:pStyle w:val="yTableNAm"/>
              <w:spacing w:before="0"/>
              <w:rPr>
                <w:rFonts w:eastAsia="Arial Unicode MS" w:cs="Arial Unicode MS"/>
                <w:sz w:val="18"/>
              </w:rPr>
            </w:pPr>
            <w:r>
              <w:rPr>
                <w:sz w:val="18"/>
              </w:rPr>
              <w:t>Packera cana</w:t>
            </w:r>
          </w:p>
        </w:tc>
      </w:tr>
      <w:tr>
        <w:trPr>
          <w:cantSplit/>
        </w:trPr>
        <w:tc>
          <w:tcPr>
            <w:tcW w:w="2360" w:type="dxa"/>
          </w:tcPr>
          <w:p>
            <w:pPr>
              <w:pStyle w:val="yTableNAm"/>
              <w:spacing w:before="0"/>
              <w:rPr>
                <w:rFonts w:eastAsia="Arial Unicode MS" w:cs="Arial Unicode MS"/>
                <w:sz w:val="18"/>
              </w:rPr>
            </w:pPr>
            <w:r>
              <w:rPr>
                <w:sz w:val="18"/>
              </w:rPr>
              <w:t>Packera streptanthifolia</w:t>
            </w:r>
          </w:p>
        </w:tc>
        <w:tc>
          <w:tcPr>
            <w:tcW w:w="2360" w:type="dxa"/>
          </w:tcPr>
          <w:p>
            <w:pPr>
              <w:pStyle w:val="yTableNAm"/>
              <w:spacing w:before="0"/>
              <w:rPr>
                <w:rFonts w:eastAsia="Arial Unicode MS" w:cs="Arial Unicode MS"/>
                <w:sz w:val="18"/>
              </w:rPr>
            </w:pPr>
            <w:r>
              <w:rPr>
                <w:sz w:val="18"/>
              </w:rPr>
              <w:t>Paederota densifolia</w:t>
            </w:r>
          </w:p>
        </w:tc>
        <w:tc>
          <w:tcPr>
            <w:tcW w:w="2361" w:type="dxa"/>
          </w:tcPr>
          <w:p>
            <w:pPr>
              <w:pStyle w:val="yTableNAm"/>
              <w:spacing w:before="0"/>
              <w:rPr>
                <w:rFonts w:eastAsia="Arial Unicode MS" w:cs="Arial Unicode MS"/>
                <w:sz w:val="18"/>
              </w:rPr>
            </w:pPr>
            <w:r>
              <w:rPr>
                <w:sz w:val="18"/>
              </w:rPr>
              <w:t>Paederota lutea</w:t>
            </w:r>
          </w:p>
        </w:tc>
      </w:tr>
      <w:tr>
        <w:trPr>
          <w:cantSplit/>
        </w:trPr>
        <w:tc>
          <w:tcPr>
            <w:tcW w:w="2360" w:type="dxa"/>
          </w:tcPr>
          <w:p>
            <w:pPr>
              <w:pStyle w:val="yTableNAm"/>
              <w:spacing w:before="0"/>
              <w:rPr>
                <w:rFonts w:eastAsia="Arial Unicode MS" w:cs="Arial Unicode MS"/>
                <w:sz w:val="18"/>
              </w:rPr>
            </w:pPr>
            <w:r>
              <w:rPr>
                <w:sz w:val="18"/>
              </w:rPr>
              <w:t>Paeonia anomala</w:t>
            </w:r>
          </w:p>
        </w:tc>
        <w:tc>
          <w:tcPr>
            <w:tcW w:w="2360" w:type="dxa"/>
          </w:tcPr>
          <w:p>
            <w:pPr>
              <w:pStyle w:val="yTableNAm"/>
              <w:spacing w:before="0"/>
              <w:rPr>
                <w:rFonts w:eastAsia="Arial Unicode MS" w:cs="Arial Unicode MS"/>
                <w:sz w:val="18"/>
              </w:rPr>
            </w:pPr>
            <w:r>
              <w:rPr>
                <w:sz w:val="18"/>
              </w:rPr>
              <w:t>Paeonia bakeri</w:t>
            </w:r>
          </w:p>
        </w:tc>
        <w:tc>
          <w:tcPr>
            <w:tcW w:w="2361" w:type="dxa"/>
          </w:tcPr>
          <w:p>
            <w:pPr>
              <w:pStyle w:val="yTableNAm"/>
              <w:spacing w:before="0"/>
              <w:rPr>
                <w:rFonts w:eastAsia="Arial Unicode MS" w:cs="Arial Unicode MS"/>
                <w:sz w:val="18"/>
              </w:rPr>
            </w:pPr>
            <w:r>
              <w:rPr>
                <w:sz w:val="18"/>
              </w:rPr>
              <w:t>Paeonia broteri</w:t>
            </w:r>
          </w:p>
        </w:tc>
      </w:tr>
      <w:tr>
        <w:trPr>
          <w:cantSplit/>
        </w:trPr>
        <w:tc>
          <w:tcPr>
            <w:tcW w:w="2360" w:type="dxa"/>
          </w:tcPr>
          <w:p>
            <w:pPr>
              <w:pStyle w:val="yTableNAm"/>
              <w:spacing w:before="0"/>
              <w:rPr>
                <w:rFonts w:eastAsia="Arial Unicode MS" w:cs="Arial Unicode MS"/>
                <w:sz w:val="18"/>
              </w:rPr>
            </w:pPr>
            <w:r>
              <w:rPr>
                <w:sz w:val="18"/>
              </w:rPr>
              <w:t>Paeonia broteroi</w:t>
            </w:r>
          </w:p>
        </w:tc>
        <w:tc>
          <w:tcPr>
            <w:tcW w:w="2360" w:type="dxa"/>
          </w:tcPr>
          <w:p>
            <w:pPr>
              <w:pStyle w:val="yTableNAm"/>
              <w:spacing w:before="0"/>
              <w:rPr>
                <w:rFonts w:eastAsia="Arial Unicode MS" w:cs="Arial Unicode MS"/>
                <w:sz w:val="18"/>
              </w:rPr>
            </w:pPr>
            <w:r>
              <w:rPr>
                <w:sz w:val="18"/>
              </w:rPr>
              <w:t>Paeonia brownii</w:t>
            </w:r>
          </w:p>
        </w:tc>
        <w:tc>
          <w:tcPr>
            <w:tcW w:w="2361" w:type="dxa"/>
          </w:tcPr>
          <w:p>
            <w:pPr>
              <w:pStyle w:val="yTableNAm"/>
              <w:spacing w:before="0"/>
              <w:rPr>
                <w:rFonts w:eastAsia="Arial Unicode MS" w:cs="Arial Unicode MS"/>
                <w:sz w:val="18"/>
              </w:rPr>
            </w:pPr>
            <w:r>
              <w:rPr>
                <w:sz w:val="18"/>
              </w:rPr>
              <w:t>Paeonia californica</w:t>
            </w:r>
          </w:p>
        </w:tc>
      </w:tr>
      <w:tr>
        <w:trPr>
          <w:cantSplit/>
        </w:trPr>
        <w:tc>
          <w:tcPr>
            <w:tcW w:w="2360" w:type="dxa"/>
          </w:tcPr>
          <w:p>
            <w:pPr>
              <w:pStyle w:val="yTableNAm"/>
              <w:spacing w:before="0"/>
              <w:rPr>
                <w:rFonts w:eastAsia="Arial Unicode MS" w:cs="Arial Unicode MS"/>
                <w:sz w:val="18"/>
              </w:rPr>
            </w:pPr>
            <w:r>
              <w:rPr>
                <w:sz w:val="18"/>
              </w:rPr>
              <w:t>Paeonia cambessedesii</w:t>
            </w:r>
          </w:p>
        </w:tc>
        <w:tc>
          <w:tcPr>
            <w:tcW w:w="2360" w:type="dxa"/>
          </w:tcPr>
          <w:p>
            <w:pPr>
              <w:pStyle w:val="yTableNAm"/>
              <w:spacing w:before="0"/>
              <w:rPr>
                <w:rFonts w:eastAsia="Arial Unicode MS" w:cs="Arial Unicode MS"/>
                <w:sz w:val="18"/>
              </w:rPr>
            </w:pPr>
            <w:r>
              <w:rPr>
                <w:sz w:val="18"/>
              </w:rPr>
              <w:t>Paeonia carthalinica</w:t>
            </w:r>
          </w:p>
        </w:tc>
        <w:tc>
          <w:tcPr>
            <w:tcW w:w="2361" w:type="dxa"/>
          </w:tcPr>
          <w:p>
            <w:pPr>
              <w:pStyle w:val="yTableNAm"/>
              <w:spacing w:before="0"/>
              <w:rPr>
                <w:rFonts w:eastAsia="Arial Unicode MS" w:cs="Arial Unicode MS"/>
                <w:sz w:val="18"/>
              </w:rPr>
            </w:pPr>
            <w:r>
              <w:rPr>
                <w:sz w:val="18"/>
              </w:rPr>
              <w:t>Paeonia clusii</w:t>
            </w:r>
          </w:p>
        </w:tc>
      </w:tr>
      <w:tr>
        <w:trPr>
          <w:cantSplit/>
        </w:trPr>
        <w:tc>
          <w:tcPr>
            <w:tcW w:w="2360" w:type="dxa"/>
          </w:tcPr>
          <w:p>
            <w:pPr>
              <w:pStyle w:val="yTableNAm"/>
              <w:spacing w:before="0"/>
              <w:rPr>
                <w:rFonts w:eastAsia="Arial Unicode MS" w:cs="Arial Unicode MS"/>
                <w:sz w:val="18"/>
              </w:rPr>
            </w:pPr>
            <w:r>
              <w:rPr>
                <w:sz w:val="18"/>
              </w:rPr>
              <w:t>Paeonia delavayi</w:t>
            </w:r>
          </w:p>
        </w:tc>
        <w:tc>
          <w:tcPr>
            <w:tcW w:w="2360" w:type="dxa"/>
          </w:tcPr>
          <w:p>
            <w:pPr>
              <w:pStyle w:val="yTableNAm"/>
              <w:spacing w:before="0"/>
              <w:rPr>
                <w:rFonts w:eastAsia="Arial Unicode MS" w:cs="Arial Unicode MS"/>
                <w:sz w:val="18"/>
              </w:rPr>
            </w:pPr>
            <w:r>
              <w:rPr>
                <w:sz w:val="18"/>
              </w:rPr>
              <w:t>Paeonia emodi</w:t>
            </w:r>
          </w:p>
        </w:tc>
        <w:tc>
          <w:tcPr>
            <w:tcW w:w="2361" w:type="dxa"/>
          </w:tcPr>
          <w:p>
            <w:pPr>
              <w:pStyle w:val="yTableNAm"/>
              <w:spacing w:before="0"/>
              <w:rPr>
                <w:rFonts w:eastAsia="Arial Unicode MS" w:cs="Arial Unicode MS"/>
                <w:sz w:val="18"/>
              </w:rPr>
            </w:pPr>
            <w:r>
              <w:rPr>
                <w:sz w:val="18"/>
              </w:rPr>
              <w:t>Paeonia fimbriata</w:t>
            </w:r>
          </w:p>
        </w:tc>
      </w:tr>
      <w:tr>
        <w:trPr>
          <w:cantSplit/>
        </w:trPr>
        <w:tc>
          <w:tcPr>
            <w:tcW w:w="2360" w:type="dxa"/>
          </w:tcPr>
          <w:p>
            <w:pPr>
              <w:pStyle w:val="yTableNAm"/>
              <w:spacing w:before="0"/>
              <w:rPr>
                <w:rFonts w:eastAsia="Arial Unicode MS" w:cs="Arial Unicode MS"/>
                <w:sz w:val="18"/>
              </w:rPr>
            </w:pPr>
            <w:r>
              <w:rPr>
                <w:sz w:val="18"/>
              </w:rPr>
              <w:t>Paeonia hybrids</w:t>
            </w:r>
          </w:p>
        </w:tc>
        <w:tc>
          <w:tcPr>
            <w:tcW w:w="2360" w:type="dxa"/>
          </w:tcPr>
          <w:p>
            <w:pPr>
              <w:pStyle w:val="yTableNAm"/>
              <w:spacing w:before="0"/>
              <w:rPr>
                <w:rFonts w:eastAsia="Arial Unicode MS" w:cs="Arial Unicode MS"/>
                <w:sz w:val="18"/>
              </w:rPr>
            </w:pPr>
            <w:r>
              <w:rPr>
                <w:sz w:val="18"/>
              </w:rPr>
              <w:t>Paeonia jishanensis</w:t>
            </w:r>
          </w:p>
        </w:tc>
        <w:tc>
          <w:tcPr>
            <w:tcW w:w="2361" w:type="dxa"/>
          </w:tcPr>
          <w:p>
            <w:pPr>
              <w:pStyle w:val="yTableNAm"/>
              <w:spacing w:before="0"/>
              <w:rPr>
                <w:rFonts w:eastAsia="Arial Unicode MS" w:cs="Arial Unicode MS"/>
                <w:sz w:val="18"/>
              </w:rPr>
            </w:pPr>
            <w:r>
              <w:rPr>
                <w:sz w:val="18"/>
              </w:rPr>
              <w:t>Paeonia lactiflora</w:t>
            </w:r>
          </w:p>
        </w:tc>
      </w:tr>
      <w:tr>
        <w:trPr>
          <w:cantSplit/>
        </w:trPr>
        <w:tc>
          <w:tcPr>
            <w:tcW w:w="2360" w:type="dxa"/>
          </w:tcPr>
          <w:p>
            <w:pPr>
              <w:pStyle w:val="yTableNAm"/>
              <w:spacing w:before="0"/>
              <w:rPr>
                <w:rFonts w:eastAsia="Arial Unicode MS" w:cs="Arial Unicode MS"/>
                <w:sz w:val="18"/>
              </w:rPr>
            </w:pPr>
            <w:r>
              <w:rPr>
                <w:sz w:val="18"/>
              </w:rPr>
              <w:t>Paeonia lithophila</w:t>
            </w:r>
          </w:p>
        </w:tc>
        <w:tc>
          <w:tcPr>
            <w:tcW w:w="2360" w:type="dxa"/>
          </w:tcPr>
          <w:p>
            <w:pPr>
              <w:pStyle w:val="yTableNAm"/>
              <w:spacing w:before="0"/>
              <w:rPr>
                <w:rFonts w:eastAsia="Arial Unicode MS" w:cs="Arial Unicode MS"/>
                <w:sz w:val="18"/>
              </w:rPr>
            </w:pPr>
            <w:r>
              <w:rPr>
                <w:sz w:val="18"/>
              </w:rPr>
              <w:t>Paeonia ludlowii</w:t>
            </w:r>
          </w:p>
        </w:tc>
        <w:tc>
          <w:tcPr>
            <w:tcW w:w="2361" w:type="dxa"/>
          </w:tcPr>
          <w:p>
            <w:pPr>
              <w:pStyle w:val="yTableNAm"/>
              <w:spacing w:before="0"/>
              <w:rPr>
                <w:rFonts w:eastAsia="Arial Unicode MS" w:cs="Arial Unicode MS"/>
                <w:sz w:val="18"/>
              </w:rPr>
            </w:pPr>
            <w:r>
              <w:rPr>
                <w:sz w:val="18"/>
              </w:rPr>
              <w:t>Paeonia macrophylla</w:t>
            </w:r>
          </w:p>
        </w:tc>
      </w:tr>
      <w:tr>
        <w:trPr>
          <w:cantSplit/>
        </w:trPr>
        <w:tc>
          <w:tcPr>
            <w:tcW w:w="2360" w:type="dxa"/>
          </w:tcPr>
          <w:p>
            <w:pPr>
              <w:pStyle w:val="yTableNAm"/>
              <w:spacing w:before="0"/>
              <w:rPr>
                <w:rFonts w:eastAsia="Arial Unicode MS" w:cs="Arial Unicode MS"/>
                <w:sz w:val="18"/>
              </w:rPr>
            </w:pPr>
            <w:r>
              <w:rPr>
                <w:sz w:val="18"/>
              </w:rPr>
              <w:t>Paeonia mairei</w:t>
            </w:r>
          </w:p>
        </w:tc>
        <w:tc>
          <w:tcPr>
            <w:tcW w:w="2360" w:type="dxa"/>
          </w:tcPr>
          <w:p>
            <w:pPr>
              <w:pStyle w:val="yTableNAm"/>
              <w:spacing w:before="0"/>
              <w:rPr>
                <w:rFonts w:eastAsia="Arial Unicode MS" w:cs="Arial Unicode MS"/>
                <w:sz w:val="18"/>
              </w:rPr>
            </w:pPr>
            <w:r>
              <w:rPr>
                <w:sz w:val="18"/>
              </w:rPr>
              <w:t>Paeonia mascula</w:t>
            </w:r>
          </w:p>
        </w:tc>
        <w:tc>
          <w:tcPr>
            <w:tcW w:w="2361" w:type="dxa"/>
          </w:tcPr>
          <w:p>
            <w:pPr>
              <w:pStyle w:val="yTableNAm"/>
              <w:spacing w:before="0"/>
              <w:rPr>
                <w:rFonts w:eastAsia="Arial Unicode MS" w:cs="Arial Unicode MS"/>
                <w:sz w:val="18"/>
              </w:rPr>
            </w:pPr>
            <w:r>
              <w:rPr>
                <w:sz w:val="18"/>
              </w:rPr>
              <w:t>Paeonia mlokosewitschii</w:t>
            </w:r>
          </w:p>
        </w:tc>
      </w:tr>
      <w:tr>
        <w:trPr>
          <w:cantSplit/>
        </w:trPr>
        <w:tc>
          <w:tcPr>
            <w:tcW w:w="2360" w:type="dxa"/>
          </w:tcPr>
          <w:p>
            <w:pPr>
              <w:pStyle w:val="yTableNAm"/>
              <w:spacing w:before="0"/>
              <w:rPr>
                <w:rFonts w:eastAsia="Arial Unicode MS" w:cs="Arial Unicode MS"/>
                <w:sz w:val="18"/>
              </w:rPr>
            </w:pPr>
            <w:r>
              <w:rPr>
                <w:sz w:val="18"/>
              </w:rPr>
              <w:t>Paeonia mollis</w:t>
            </w:r>
          </w:p>
        </w:tc>
        <w:tc>
          <w:tcPr>
            <w:tcW w:w="2360" w:type="dxa"/>
          </w:tcPr>
          <w:p>
            <w:pPr>
              <w:pStyle w:val="yTableNAm"/>
              <w:spacing w:before="0"/>
              <w:rPr>
                <w:rFonts w:eastAsia="Arial Unicode MS" w:cs="Arial Unicode MS"/>
                <w:sz w:val="18"/>
              </w:rPr>
            </w:pPr>
            <w:r>
              <w:rPr>
                <w:sz w:val="18"/>
              </w:rPr>
              <w:t>Paeonia obovata</w:t>
            </w:r>
          </w:p>
        </w:tc>
        <w:tc>
          <w:tcPr>
            <w:tcW w:w="2361" w:type="dxa"/>
          </w:tcPr>
          <w:p>
            <w:pPr>
              <w:pStyle w:val="yTableNAm"/>
              <w:spacing w:before="0"/>
              <w:rPr>
                <w:rFonts w:eastAsia="Arial Unicode MS" w:cs="Arial Unicode MS"/>
                <w:sz w:val="18"/>
              </w:rPr>
            </w:pPr>
            <w:r>
              <w:rPr>
                <w:sz w:val="18"/>
              </w:rPr>
              <w:t>Paeonia officinalis</w:t>
            </w:r>
          </w:p>
        </w:tc>
      </w:tr>
      <w:tr>
        <w:trPr>
          <w:cantSplit/>
        </w:trPr>
        <w:tc>
          <w:tcPr>
            <w:tcW w:w="2360" w:type="dxa"/>
          </w:tcPr>
          <w:p>
            <w:pPr>
              <w:pStyle w:val="yTableNAm"/>
              <w:spacing w:before="0"/>
              <w:rPr>
                <w:rFonts w:eastAsia="Arial Unicode MS" w:cs="Arial Unicode MS"/>
                <w:sz w:val="18"/>
              </w:rPr>
            </w:pPr>
            <w:r>
              <w:rPr>
                <w:sz w:val="18"/>
              </w:rPr>
              <w:t>Paeonia ostii</w:t>
            </w:r>
          </w:p>
        </w:tc>
        <w:tc>
          <w:tcPr>
            <w:tcW w:w="2360" w:type="dxa"/>
          </w:tcPr>
          <w:p>
            <w:pPr>
              <w:pStyle w:val="yTableNAm"/>
              <w:spacing w:before="0"/>
              <w:rPr>
                <w:rFonts w:eastAsia="Arial Unicode MS" w:cs="Arial Unicode MS"/>
                <w:sz w:val="18"/>
              </w:rPr>
            </w:pPr>
            <w:r>
              <w:rPr>
                <w:sz w:val="18"/>
              </w:rPr>
              <w:t>Paeonia peregrina</w:t>
            </w:r>
          </w:p>
        </w:tc>
        <w:tc>
          <w:tcPr>
            <w:tcW w:w="2361" w:type="dxa"/>
          </w:tcPr>
          <w:p>
            <w:pPr>
              <w:pStyle w:val="yTableNAm"/>
              <w:spacing w:before="0"/>
              <w:rPr>
                <w:rFonts w:eastAsia="Arial Unicode MS" w:cs="Arial Unicode MS"/>
                <w:sz w:val="18"/>
              </w:rPr>
            </w:pPr>
            <w:r>
              <w:rPr>
                <w:sz w:val="18"/>
              </w:rPr>
              <w:t>Paeonia ruprechtiana</w:t>
            </w:r>
          </w:p>
        </w:tc>
      </w:tr>
      <w:tr>
        <w:trPr>
          <w:cantSplit/>
        </w:trPr>
        <w:tc>
          <w:tcPr>
            <w:tcW w:w="2360" w:type="dxa"/>
          </w:tcPr>
          <w:p>
            <w:pPr>
              <w:pStyle w:val="yTableNAm"/>
              <w:spacing w:before="0"/>
              <w:rPr>
                <w:rFonts w:eastAsia="Arial Unicode MS" w:cs="Arial Unicode MS"/>
                <w:sz w:val="18"/>
              </w:rPr>
            </w:pPr>
            <w:r>
              <w:rPr>
                <w:sz w:val="18"/>
              </w:rPr>
              <w:t>Paeonia russoi</w:t>
            </w:r>
          </w:p>
        </w:tc>
        <w:tc>
          <w:tcPr>
            <w:tcW w:w="2360" w:type="dxa"/>
          </w:tcPr>
          <w:p>
            <w:pPr>
              <w:pStyle w:val="yTableNAm"/>
              <w:spacing w:before="0"/>
              <w:rPr>
                <w:rFonts w:eastAsia="Arial Unicode MS" w:cs="Arial Unicode MS"/>
                <w:sz w:val="18"/>
              </w:rPr>
            </w:pPr>
            <w:r>
              <w:rPr>
                <w:sz w:val="18"/>
              </w:rPr>
              <w:t>Paeonia sinjiangensis</w:t>
            </w:r>
          </w:p>
        </w:tc>
        <w:tc>
          <w:tcPr>
            <w:tcW w:w="2361" w:type="dxa"/>
          </w:tcPr>
          <w:p>
            <w:pPr>
              <w:pStyle w:val="yTableNAm"/>
              <w:spacing w:before="0"/>
              <w:rPr>
                <w:rFonts w:eastAsia="Arial Unicode MS" w:cs="Arial Unicode MS"/>
                <w:sz w:val="18"/>
              </w:rPr>
            </w:pPr>
            <w:r>
              <w:rPr>
                <w:sz w:val="18"/>
              </w:rPr>
              <w:t>Paeonia sterniana</w:t>
            </w:r>
          </w:p>
        </w:tc>
      </w:tr>
      <w:tr>
        <w:trPr>
          <w:cantSplit/>
        </w:trPr>
        <w:tc>
          <w:tcPr>
            <w:tcW w:w="2360" w:type="dxa"/>
          </w:tcPr>
          <w:p>
            <w:pPr>
              <w:pStyle w:val="yTableNAm"/>
              <w:spacing w:before="0"/>
              <w:rPr>
                <w:rFonts w:eastAsia="Arial Unicode MS" w:cs="Arial Unicode MS"/>
                <w:sz w:val="18"/>
              </w:rPr>
            </w:pPr>
            <w:r>
              <w:rPr>
                <w:sz w:val="18"/>
              </w:rPr>
              <w:t>Paeonia suffruticosa</w:t>
            </w:r>
          </w:p>
        </w:tc>
        <w:tc>
          <w:tcPr>
            <w:tcW w:w="2360" w:type="dxa"/>
          </w:tcPr>
          <w:p>
            <w:pPr>
              <w:pStyle w:val="yTableNAm"/>
              <w:spacing w:before="0"/>
              <w:rPr>
                <w:rFonts w:eastAsia="Arial Unicode MS" w:cs="Arial Unicode MS"/>
                <w:sz w:val="18"/>
              </w:rPr>
            </w:pPr>
            <w:r>
              <w:rPr>
                <w:sz w:val="18"/>
              </w:rPr>
              <w:t>Paeonia tenuifolia</w:t>
            </w:r>
          </w:p>
        </w:tc>
        <w:tc>
          <w:tcPr>
            <w:tcW w:w="2361" w:type="dxa"/>
          </w:tcPr>
          <w:p>
            <w:pPr>
              <w:pStyle w:val="yTableNAm"/>
              <w:spacing w:before="0"/>
              <w:rPr>
                <w:rFonts w:eastAsia="Arial Unicode MS" w:cs="Arial Unicode MS"/>
                <w:sz w:val="18"/>
              </w:rPr>
            </w:pPr>
            <w:r>
              <w:rPr>
                <w:sz w:val="18"/>
              </w:rPr>
              <w:t>Paeonia wittmanniana</w:t>
            </w:r>
          </w:p>
        </w:tc>
      </w:tr>
      <w:tr>
        <w:trPr>
          <w:cantSplit/>
        </w:trPr>
        <w:tc>
          <w:tcPr>
            <w:tcW w:w="2360" w:type="dxa"/>
          </w:tcPr>
          <w:p>
            <w:pPr>
              <w:pStyle w:val="yTableNAm"/>
              <w:spacing w:before="0"/>
              <w:rPr>
                <w:rFonts w:eastAsia="Arial Unicode MS" w:cs="Arial Unicode MS"/>
                <w:sz w:val="18"/>
              </w:rPr>
            </w:pPr>
            <w:r>
              <w:rPr>
                <w:sz w:val="18"/>
              </w:rPr>
              <w:t>Paeonia yananensis</w:t>
            </w:r>
          </w:p>
        </w:tc>
        <w:tc>
          <w:tcPr>
            <w:tcW w:w="2360" w:type="dxa"/>
          </w:tcPr>
          <w:p>
            <w:pPr>
              <w:pStyle w:val="yTableNAm"/>
              <w:spacing w:before="0"/>
              <w:rPr>
                <w:rFonts w:eastAsia="Arial Unicode MS" w:cs="Arial Unicode MS"/>
                <w:sz w:val="18"/>
              </w:rPr>
            </w:pPr>
            <w:r>
              <w:rPr>
                <w:sz w:val="18"/>
              </w:rPr>
              <w:t>Paesia rugosula</w:t>
            </w:r>
          </w:p>
        </w:tc>
        <w:tc>
          <w:tcPr>
            <w:tcW w:w="2361" w:type="dxa"/>
          </w:tcPr>
          <w:p>
            <w:pPr>
              <w:pStyle w:val="yTableNAm"/>
              <w:spacing w:before="0"/>
              <w:rPr>
                <w:rFonts w:eastAsia="Arial Unicode MS" w:cs="Arial Unicode MS"/>
                <w:sz w:val="18"/>
              </w:rPr>
            </w:pPr>
            <w:r>
              <w:rPr>
                <w:sz w:val="18"/>
              </w:rPr>
              <w:t>Paesia scaberula</w:t>
            </w:r>
          </w:p>
        </w:tc>
      </w:tr>
      <w:tr>
        <w:trPr>
          <w:cantSplit/>
        </w:trPr>
        <w:tc>
          <w:tcPr>
            <w:tcW w:w="2360" w:type="dxa"/>
          </w:tcPr>
          <w:p>
            <w:pPr>
              <w:pStyle w:val="yTableNAm"/>
              <w:spacing w:before="0"/>
              <w:rPr>
                <w:rFonts w:eastAsia="Arial Unicode MS" w:cs="Arial Unicode MS"/>
                <w:sz w:val="18"/>
              </w:rPr>
            </w:pPr>
            <w:r>
              <w:rPr>
                <w:sz w:val="18"/>
              </w:rPr>
              <w:t>Pagetia medicinalis</w:t>
            </w:r>
          </w:p>
        </w:tc>
        <w:tc>
          <w:tcPr>
            <w:tcW w:w="2360" w:type="dxa"/>
          </w:tcPr>
          <w:p>
            <w:pPr>
              <w:pStyle w:val="yTableNAm"/>
              <w:spacing w:before="0"/>
              <w:rPr>
                <w:rFonts w:eastAsia="Arial Unicode MS" w:cs="Arial Unicode MS"/>
                <w:sz w:val="18"/>
              </w:rPr>
            </w:pPr>
            <w:r>
              <w:rPr>
                <w:sz w:val="18"/>
              </w:rPr>
              <w:t>Palafoxia texana</w:t>
            </w:r>
          </w:p>
        </w:tc>
        <w:tc>
          <w:tcPr>
            <w:tcW w:w="2361" w:type="dxa"/>
          </w:tcPr>
          <w:p>
            <w:pPr>
              <w:pStyle w:val="yTableNAm"/>
              <w:spacing w:before="0"/>
              <w:rPr>
                <w:rFonts w:eastAsia="Arial Unicode MS" w:cs="Arial Unicode MS"/>
                <w:sz w:val="18"/>
              </w:rPr>
            </w:pPr>
            <w:r>
              <w:rPr>
                <w:sz w:val="18"/>
              </w:rPr>
              <w:t>Palaquium galactoxylum</w:t>
            </w:r>
          </w:p>
        </w:tc>
      </w:tr>
      <w:tr>
        <w:trPr>
          <w:cantSplit/>
        </w:trPr>
        <w:tc>
          <w:tcPr>
            <w:tcW w:w="2360" w:type="dxa"/>
          </w:tcPr>
          <w:p>
            <w:pPr>
              <w:pStyle w:val="yTableNAm"/>
              <w:spacing w:before="0"/>
              <w:rPr>
                <w:rFonts w:eastAsia="Arial Unicode MS" w:cs="Arial Unicode MS"/>
                <w:sz w:val="18"/>
              </w:rPr>
            </w:pPr>
            <w:r>
              <w:rPr>
                <w:sz w:val="18"/>
              </w:rPr>
              <w:t>Palaquium warburgianum</w:t>
            </w:r>
          </w:p>
        </w:tc>
        <w:tc>
          <w:tcPr>
            <w:tcW w:w="2360" w:type="dxa"/>
          </w:tcPr>
          <w:p>
            <w:pPr>
              <w:pStyle w:val="yTableNAm"/>
              <w:spacing w:before="0"/>
              <w:rPr>
                <w:rFonts w:eastAsia="Arial Unicode MS" w:cs="Arial Unicode MS"/>
                <w:sz w:val="18"/>
              </w:rPr>
            </w:pPr>
            <w:r>
              <w:rPr>
                <w:sz w:val="18"/>
              </w:rPr>
              <w:t>Paliavana prasinata</w:t>
            </w:r>
          </w:p>
        </w:tc>
        <w:tc>
          <w:tcPr>
            <w:tcW w:w="2361" w:type="dxa"/>
          </w:tcPr>
          <w:p>
            <w:pPr>
              <w:pStyle w:val="yTableNAm"/>
              <w:spacing w:before="0"/>
              <w:rPr>
                <w:rFonts w:eastAsia="Arial Unicode MS" w:cs="Arial Unicode MS"/>
                <w:sz w:val="18"/>
              </w:rPr>
            </w:pPr>
            <w:r>
              <w:rPr>
                <w:sz w:val="18"/>
              </w:rPr>
              <w:t>Palisota albertii</w:t>
            </w:r>
          </w:p>
        </w:tc>
      </w:tr>
      <w:tr>
        <w:trPr>
          <w:cantSplit/>
        </w:trPr>
        <w:tc>
          <w:tcPr>
            <w:tcW w:w="2360" w:type="dxa"/>
          </w:tcPr>
          <w:p>
            <w:pPr>
              <w:pStyle w:val="yTableNAm"/>
              <w:spacing w:before="0"/>
              <w:rPr>
                <w:rFonts w:eastAsia="Arial Unicode MS" w:cs="Arial Unicode MS"/>
                <w:sz w:val="18"/>
              </w:rPr>
            </w:pPr>
            <w:r>
              <w:rPr>
                <w:sz w:val="18"/>
              </w:rPr>
              <w:t>Palisota barteri</w:t>
            </w:r>
          </w:p>
        </w:tc>
        <w:tc>
          <w:tcPr>
            <w:tcW w:w="2360" w:type="dxa"/>
          </w:tcPr>
          <w:p>
            <w:pPr>
              <w:pStyle w:val="yTableNAm"/>
              <w:spacing w:before="0"/>
              <w:rPr>
                <w:rFonts w:eastAsia="Arial Unicode MS" w:cs="Arial Unicode MS"/>
                <w:sz w:val="18"/>
              </w:rPr>
            </w:pPr>
            <w:r>
              <w:rPr>
                <w:sz w:val="18"/>
              </w:rPr>
              <w:t>Palisota elizabethae</w:t>
            </w:r>
          </w:p>
        </w:tc>
        <w:tc>
          <w:tcPr>
            <w:tcW w:w="2361" w:type="dxa"/>
          </w:tcPr>
          <w:p>
            <w:pPr>
              <w:pStyle w:val="yTableNAm"/>
              <w:spacing w:before="0"/>
              <w:rPr>
                <w:rFonts w:eastAsia="Arial Unicode MS" w:cs="Arial Unicode MS"/>
                <w:sz w:val="18"/>
              </w:rPr>
            </w:pPr>
            <w:r>
              <w:rPr>
                <w:sz w:val="18"/>
              </w:rPr>
              <w:t>Palisota schweinfurthii</w:t>
            </w:r>
          </w:p>
        </w:tc>
      </w:tr>
      <w:tr>
        <w:trPr>
          <w:cantSplit/>
        </w:trPr>
        <w:tc>
          <w:tcPr>
            <w:tcW w:w="2360" w:type="dxa"/>
          </w:tcPr>
          <w:p>
            <w:pPr>
              <w:pStyle w:val="yTableNAm"/>
              <w:spacing w:before="0"/>
              <w:rPr>
                <w:rFonts w:eastAsia="Arial Unicode MS" w:cs="Arial Unicode MS"/>
                <w:sz w:val="18"/>
              </w:rPr>
            </w:pPr>
            <w:r>
              <w:rPr>
                <w:sz w:val="18"/>
              </w:rPr>
              <w:t>Palmeria scandens</w:t>
            </w:r>
          </w:p>
        </w:tc>
        <w:tc>
          <w:tcPr>
            <w:tcW w:w="2360" w:type="dxa"/>
          </w:tcPr>
          <w:p>
            <w:pPr>
              <w:pStyle w:val="yTableNAm"/>
              <w:spacing w:before="0"/>
              <w:rPr>
                <w:rFonts w:eastAsia="Arial Unicode MS" w:cs="Arial Unicode MS"/>
                <w:sz w:val="18"/>
              </w:rPr>
            </w:pPr>
            <w:r>
              <w:rPr>
                <w:sz w:val="18"/>
              </w:rPr>
              <w:t>Pamianthe peruviana</w:t>
            </w:r>
          </w:p>
        </w:tc>
        <w:tc>
          <w:tcPr>
            <w:tcW w:w="2361" w:type="dxa"/>
          </w:tcPr>
          <w:p>
            <w:pPr>
              <w:pStyle w:val="yTableNAm"/>
              <w:spacing w:before="0"/>
              <w:rPr>
                <w:rFonts w:eastAsia="Arial Unicode MS" w:cs="Arial Unicode MS"/>
                <w:sz w:val="18"/>
              </w:rPr>
            </w:pPr>
            <w:r>
              <w:rPr>
                <w:sz w:val="18"/>
              </w:rPr>
              <w:t>Panax ginseng</w:t>
            </w:r>
          </w:p>
        </w:tc>
      </w:tr>
      <w:tr>
        <w:trPr>
          <w:cantSplit/>
        </w:trPr>
        <w:tc>
          <w:tcPr>
            <w:tcW w:w="2360" w:type="dxa"/>
          </w:tcPr>
          <w:p>
            <w:pPr>
              <w:pStyle w:val="yTableNAm"/>
              <w:spacing w:before="0"/>
              <w:rPr>
                <w:rFonts w:eastAsia="Arial Unicode MS" w:cs="Arial Unicode MS"/>
                <w:sz w:val="18"/>
              </w:rPr>
            </w:pPr>
            <w:r>
              <w:rPr>
                <w:sz w:val="18"/>
              </w:rPr>
              <w:t>Panax japonicus</w:t>
            </w:r>
          </w:p>
        </w:tc>
        <w:tc>
          <w:tcPr>
            <w:tcW w:w="2360" w:type="dxa"/>
          </w:tcPr>
          <w:p>
            <w:pPr>
              <w:pStyle w:val="yTableNAm"/>
              <w:spacing w:before="0"/>
              <w:rPr>
                <w:rFonts w:eastAsia="Arial Unicode MS" w:cs="Arial Unicode MS"/>
                <w:sz w:val="18"/>
              </w:rPr>
            </w:pPr>
            <w:r>
              <w:rPr>
                <w:sz w:val="18"/>
              </w:rPr>
              <w:t>Panax pseudoginseng</w:t>
            </w:r>
          </w:p>
        </w:tc>
        <w:tc>
          <w:tcPr>
            <w:tcW w:w="2361" w:type="dxa"/>
          </w:tcPr>
          <w:p>
            <w:pPr>
              <w:pStyle w:val="yTableNAm"/>
              <w:spacing w:before="0"/>
              <w:rPr>
                <w:rFonts w:eastAsia="Arial Unicode MS" w:cs="Arial Unicode MS"/>
                <w:sz w:val="18"/>
              </w:rPr>
            </w:pPr>
            <w:r>
              <w:rPr>
                <w:sz w:val="18"/>
              </w:rPr>
              <w:t>Panax quinquefolius</w:t>
            </w:r>
          </w:p>
        </w:tc>
      </w:tr>
      <w:tr>
        <w:trPr>
          <w:cantSplit/>
        </w:trPr>
        <w:tc>
          <w:tcPr>
            <w:tcW w:w="2360" w:type="dxa"/>
          </w:tcPr>
          <w:p>
            <w:pPr>
              <w:pStyle w:val="yTableNAm"/>
              <w:spacing w:before="0"/>
              <w:rPr>
                <w:rFonts w:eastAsia="Arial Unicode MS" w:cs="Arial Unicode MS"/>
                <w:sz w:val="18"/>
              </w:rPr>
            </w:pPr>
            <w:r>
              <w:rPr>
                <w:sz w:val="18"/>
              </w:rPr>
              <w:t>Pancheria hirsuta</w:t>
            </w:r>
          </w:p>
        </w:tc>
        <w:tc>
          <w:tcPr>
            <w:tcW w:w="2360" w:type="dxa"/>
          </w:tcPr>
          <w:p>
            <w:pPr>
              <w:pStyle w:val="yTableNAm"/>
              <w:spacing w:before="0"/>
              <w:rPr>
                <w:rFonts w:eastAsia="Arial Unicode MS" w:cs="Arial Unicode MS"/>
                <w:sz w:val="18"/>
              </w:rPr>
            </w:pPr>
            <w:r>
              <w:rPr>
                <w:sz w:val="18"/>
              </w:rPr>
              <w:t>Pancratium canariense</w:t>
            </w:r>
          </w:p>
        </w:tc>
        <w:tc>
          <w:tcPr>
            <w:tcW w:w="2361" w:type="dxa"/>
          </w:tcPr>
          <w:p>
            <w:pPr>
              <w:pStyle w:val="yTableNAm"/>
              <w:spacing w:before="0"/>
              <w:rPr>
                <w:rFonts w:eastAsia="Arial Unicode MS" w:cs="Arial Unicode MS"/>
                <w:sz w:val="18"/>
              </w:rPr>
            </w:pPr>
            <w:r>
              <w:rPr>
                <w:sz w:val="18"/>
              </w:rPr>
              <w:t>Pancratium foetidum</w:t>
            </w:r>
          </w:p>
        </w:tc>
      </w:tr>
      <w:tr>
        <w:trPr>
          <w:cantSplit/>
        </w:trPr>
        <w:tc>
          <w:tcPr>
            <w:tcW w:w="2360" w:type="dxa"/>
          </w:tcPr>
          <w:p>
            <w:pPr>
              <w:pStyle w:val="yTableNAm"/>
              <w:spacing w:before="0"/>
              <w:rPr>
                <w:rFonts w:eastAsia="Arial Unicode MS" w:cs="Arial Unicode MS"/>
                <w:sz w:val="18"/>
              </w:rPr>
            </w:pPr>
            <w:r>
              <w:rPr>
                <w:sz w:val="18"/>
              </w:rPr>
              <w:t>Pancratium illyricum</w:t>
            </w:r>
          </w:p>
        </w:tc>
        <w:tc>
          <w:tcPr>
            <w:tcW w:w="2360" w:type="dxa"/>
          </w:tcPr>
          <w:p>
            <w:pPr>
              <w:pStyle w:val="yTableNAm"/>
              <w:spacing w:before="0"/>
              <w:rPr>
                <w:rFonts w:eastAsia="Arial Unicode MS" w:cs="Arial Unicode MS"/>
                <w:sz w:val="18"/>
              </w:rPr>
            </w:pPr>
            <w:r>
              <w:rPr>
                <w:sz w:val="18"/>
              </w:rPr>
              <w:t>Pancratium maritimum</w:t>
            </w:r>
          </w:p>
        </w:tc>
        <w:tc>
          <w:tcPr>
            <w:tcW w:w="2361" w:type="dxa"/>
          </w:tcPr>
          <w:p>
            <w:pPr>
              <w:pStyle w:val="yTableNAm"/>
              <w:spacing w:before="0"/>
              <w:rPr>
                <w:rFonts w:eastAsia="Arial Unicode MS" w:cs="Arial Unicode MS"/>
                <w:sz w:val="18"/>
              </w:rPr>
            </w:pPr>
            <w:r>
              <w:rPr>
                <w:sz w:val="18"/>
              </w:rPr>
              <w:t>Pancratium parviflorum</w:t>
            </w:r>
          </w:p>
        </w:tc>
      </w:tr>
      <w:tr>
        <w:trPr>
          <w:cantSplit/>
        </w:trPr>
        <w:tc>
          <w:tcPr>
            <w:tcW w:w="2360" w:type="dxa"/>
          </w:tcPr>
          <w:p>
            <w:pPr>
              <w:pStyle w:val="yTableNAm"/>
              <w:spacing w:before="0"/>
              <w:rPr>
                <w:rFonts w:eastAsia="Arial Unicode MS" w:cs="Arial Unicode MS"/>
                <w:sz w:val="18"/>
              </w:rPr>
            </w:pPr>
            <w:r>
              <w:rPr>
                <w:sz w:val="18"/>
              </w:rPr>
              <w:t>Pancratium speciosa</w:t>
            </w:r>
          </w:p>
        </w:tc>
        <w:tc>
          <w:tcPr>
            <w:tcW w:w="2360" w:type="dxa"/>
          </w:tcPr>
          <w:p>
            <w:pPr>
              <w:pStyle w:val="yTableNAm"/>
              <w:spacing w:before="0"/>
              <w:rPr>
                <w:rFonts w:eastAsia="Arial Unicode MS" w:cs="Arial Unicode MS"/>
                <w:sz w:val="18"/>
              </w:rPr>
            </w:pPr>
            <w:r>
              <w:rPr>
                <w:sz w:val="18"/>
              </w:rPr>
              <w:t>Pancratium tenuifolium</w:t>
            </w:r>
          </w:p>
        </w:tc>
        <w:tc>
          <w:tcPr>
            <w:tcW w:w="2361" w:type="dxa"/>
          </w:tcPr>
          <w:p>
            <w:pPr>
              <w:pStyle w:val="yTableNAm"/>
              <w:spacing w:before="0"/>
              <w:rPr>
                <w:rFonts w:eastAsia="Arial Unicode MS" w:cs="Arial Unicode MS"/>
                <w:sz w:val="18"/>
              </w:rPr>
            </w:pPr>
            <w:r>
              <w:rPr>
                <w:sz w:val="18"/>
              </w:rPr>
              <w:t>Panda oleosa</w:t>
            </w:r>
          </w:p>
        </w:tc>
      </w:tr>
      <w:tr>
        <w:trPr>
          <w:cantSplit/>
        </w:trPr>
        <w:tc>
          <w:tcPr>
            <w:tcW w:w="2360" w:type="dxa"/>
          </w:tcPr>
          <w:p>
            <w:pPr>
              <w:pStyle w:val="yTableNAm"/>
              <w:spacing w:before="0"/>
              <w:rPr>
                <w:rFonts w:eastAsia="Arial Unicode MS" w:cs="Arial Unicode MS"/>
                <w:sz w:val="18"/>
              </w:rPr>
            </w:pPr>
            <w:r>
              <w:rPr>
                <w:sz w:val="18"/>
              </w:rPr>
              <w:t>Pandanus amaryllifolius</w:t>
            </w:r>
          </w:p>
        </w:tc>
        <w:tc>
          <w:tcPr>
            <w:tcW w:w="2360" w:type="dxa"/>
          </w:tcPr>
          <w:p>
            <w:pPr>
              <w:pStyle w:val="yTableNAm"/>
              <w:spacing w:before="0"/>
              <w:rPr>
                <w:rFonts w:eastAsia="Arial Unicode MS" w:cs="Arial Unicode MS"/>
                <w:sz w:val="18"/>
              </w:rPr>
            </w:pPr>
            <w:r>
              <w:rPr>
                <w:sz w:val="18"/>
              </w:rPr>
              <w:t>Pandanus bakeri</w:t>
            </w:r>
          </w:p>
        </w:tc>
        <w:tc>
          <w:tcPr>
            <w:tcW w:w="2361" w:type="dxa"/>
          </w:tcPr>
          <w:p>
            <w:pPr>
              <w:pStyle w:val="yTableNAm"/>
              <w:spacing w:before="0"/>
              <w:rPr>
                <w:rFonts w:eastAsia="Arial Unicode MS" w:cs="Arial Unicode MS"/>
                <w:sz w:val="18"/>
              </w:rPr>
            </w:pPr>
            <w:r>
              <w:rPr>
                <w:sz w:val="18"/>
              </w:rPr>
              <w:t>Pandanus baptistii</w:t>
            </w:r>
          </w:p>
        </w:tc>
      </w:tr>
      <w:tr>
        <w:trPr>
          <w:cantSplit/>
        </w:trPr>
        <w:tc>
          <w:tcPr>
            <w:tcW w:w="2360" w:type="dxa"/>
          </w:tcPr>
          <w:p>
            <w:pPr>
              <w:pStyle w:val="yTableNAm"/>
              <w:spacing w:before="0"/>
              <w:rPr>
                <w:rFonts w:eastAsia="Arial Unicode MS" w:cs="Arial Unicode MS"/>
                <w:sz w:val="18"/>
              </w:rPr>
            </w:pPr>
            <w:r>
              <w:rPr>
                <w:sz w:val="18"/>
              </w:rPr>
              <w:t>Pandanus basedowii</w:t>
            </w:r>
          </w:p>
        </w:tc>
        <w:tc>
          <w:tcPr>
            <w:tcW w:w="2360" w:type="dxa"/>
          </w:tcPr>
          <w:p>
            <w:pPr>
              <w:pStyle w:val="yTableNAm"/>
              <w:spacing w:before="0"/>
              <w:rPr>
                <w:rFonts w:eastAsia="Arial Unicode MS" w:cs="Arial Unicode MS"/>
                <w:sz w:val="18"/>
              </w:rPr>
            </w:pPr>
            <w:r>
              <w:rPr>
                <w:sz w:val="18"/>
              </w:rPr>
              <w:t>Pandanus concinnus</w:t>
            </w:r>
          </w:p>
        </w:tc>
        <w:tc>
          <w:tcPr>
            <w:tcW w:w="2361" w:type="dxa"/>
          </w:tcPr>
          <w:p>
            <w:pPr>
              <w:pStyle w:val="yTableNAm"/>
              <w:spacing w:before="0"/>
              <w:rPr>
                <w:rFonts w:eastAsia="Arial Unicode MS" w:cs="Arial Unicode MS"/>
                <w:sz w:val="18"/>
              </w:rPr>
            </w:pPr>
            <w:r>
              <w:rPr>
                <w:sz w:val="18"/>
              </w:rPr>
              <w:t>Pandanus conicus</w:t>
            </w:r>
          </w:p>
        </w:tc>
      </w:tr>
      <w:tr>
        <w:trPr>
          <w:cantSplit/>
        </w:trPr>
        <w:tc>
          <w:tcPr>
            <w:tcW w:w="2360" w:type="dxa"/>
          </w:tcPr>
          <w:p>
            <w:pPr>
              <w:pStyle w:val="yTableNAm"/>
              <w:spacing w:before="0"/>
              <w:rPr>
                <w:rFonts w:eastAsia="Arial Unicode MS" w:cs="Arial Unicode MS"/>
                <w:sz w:val="18"/>
              </w:rPr>
            </w:pPr>
            <w:r>
              <w:rPr>
                <w:sz w:val="18"/>
              </w:rPr>
              <w:t>Pandanus conoideus</w:t>
            </w:r>
          </w:p>
        </w:tc>
        <w:tc>
          <w:tcPr>
            <w:tcW w:w="2360" w:type="dxa"/>
          </w:tcPr>
          <w:p>
            <w:pPr>
              <w:pStyle w:val="yTableNAm"/>
              <w:spacing w:before="0"/>
              <w:rPr>
                <w:rFonts w:eastAsia="Arial Unicode MS" w:cs="Arial Unicode MS"/>
                <w:sz w:val="18"/>
              </w:rPr>
            </w:pPr>
            <w:r>
              <w:rPr>
                <w:sz w:val="18"/>
              </w:rPr>
              <w:t>Pandanus dubius</w:t>
            </w:r>
          </w:p>
        </w:tc>
        <w:tc>
          <w:tcPr>
            <w:tcW w:w="2361" w:type="dxa"/>
          </w:tcPr>
          <w:p>
            <w:pPr>
              <w:pStyle w:val="yTableNAm"/>
              <w:spacing w:before="0"/>
              <w:rPr>
                <w:rFonts w:eastAsia="Arial Unicode MS" w:cs="Arial Unicode MS"/>
                <w:sz w:val="18"/>
              </w:rPr>
            </w:pPr>
            <w:r>
              <w:rPr>
                <w:sz w:val="18"/>
              </w:rPr>
              <w:t>Pandanus forceps</w:t>
            </w:r>
          </w:p>
        </w:tc>
      </w:tr>
      <w:tr>
        <w:trPr>
          <w:cantSplit/>
        </w:trPr>
        <w:tc>
          <w:tcPr>
            <w:tcW w:w="2360" w:type="dxa"/>
          </w:tcPr>
          <w:p>
            <w:pPr>
              <w:pStyle w:val="yTableNAm"/>
              <w:spacing w:before="0"/>
              <w:rPr>
                <w:rFonts w:eastAsia="Arial Unicode MS" w:cs="Arial Unicode MS"/>
                <w:sz w:val="18"/>
              </w:rPr>
            </w:pPr>
            <w:r>
              <w:rPr>
                <w:sz w:val="18"/>
              </w:rPr>
              <w:t>Pandanus forsteri</w:t>
            </w:r>
          </w:p>
        </w:tc>
        <w:tc>
          <w:tcPr>
            <w:tcW w:w="2360" w:type="dxa"/>
          </w:tcPr>
          <w:p>
            <w:pPr>
              <w:pStyle w:val="yTableNAm"/>
              <w:spacing w:before="0"/>
              <w:rPr>
                <w:rFonts w:eastAsia="Arial Unicode MS" w:cs="Arial Unicode MS"/>
                <w:sz w:val="18"/>
              </w:rPr>
            </w:pPr>
            <w:r>
              <w:rPr>
                <w:sz w:val="18"/>
              </w:rPr>
              <w:t>Pandanus furcatus</w:t>
            </w:r>
          </w:p>
        </w:tc>
        <w:tc>
          <w:tcPr>
            <w:tcW w:w="2361" w:type="dxa"/>
          </w:tcPr>
          <w:p>
            <w:pPr>
              <w:pStyle w:val="yTableNAm"/>
              <w:spacing w:before="0"/>
              <w:rPr>
                <w:rFonts w:eastAsia="Arial Unicode MS" w:cs="Arial Unicode MS"/>
                <w:sz w:val="18"/>
              </w:rPr>
            </w:pPr>
            <w:r>
              <w:rPr>
                <w:sz w:val="18"/>
              </w:rPr>
              <w:t>Pandanus gemmifer</w:t>
            </w:r>
          </w:p>
        </w:tc>
      </w:tr>
      <w:tr>
        <w:trPr>
          <w:cantSplit/>
        </w:trPr>
        <w:tc>
          <w:tcPr>
            <w:tcW w:w="2360" w:type="dxa"/>
          </w:tcPr>
          <w:p>
            <w:pPr>
              <w:pStyle w:val="yTableNAm"/>
              <w:spacing w:before="0"/>
              <w:rPr>
                <w:rFonts w:eastAsia="Arial Unicode MS" w:cs="Arial Unicode MS"/>
                <w:sz w:val="18"/>
              </w:rPr>
            </w:pPr>
            <w:r>
              <w:rPr>
                <w:sz w:val="18"/>
              </w:rPr>
              <w:t>Pandanus graminifolius</w:t>
            </w:r>
          </w:p>
        </w:tc>
        <w:tc>
          <w:tcPr>
            <w:tcW w:w="2360" w:type="dxa"/>
          </w:tcPr>
          <w:p>
            <w:pPr>
              <w:pStyle w:val="yTableNAm"/>
              <w:spacing w:before="0"/>
              <w:rPr>
                <w:rFonts w:eastAsia="Arial Unicode MS" w:cs="Arial Unicode MS"/>
                <w:sz w:val="18"/>
              </w:rPr>
            </w:pPr>
            <w:r>
              <w:rPr>
                <w:sz w:val="18"/>
              </w:rPr>
              <w:t>Pandanus japensis</w:t>
            </w:r>
          </w:p>
        </w:tc>
        <w:tc>
          <w:tcPr>
            <w:tcW w:w="2361" w:type="dxa"/>
          </w:tcPr>
          <w:p>
            <w:pPr>
              <w:pStyle w:val="yTableNAm"/>
              <w:spacing w:before="0"/>
              <w:rPr>
                <w:rFonts w:eastAsia="Arial Unicode MS" w:cs="Arial Unicode MS"/>
                <w:sz w:val="18"/>
              </w:rPr>
            </w:pPr>
            <w:r>
              <w:rPr>
                <w:sz w:val="18"/>
              </w:rPr>
              <w:t>Pandanus kaida</w:t>
            </w:r>
          </w:p>
        </w:tc>
      </w:tr>
      <w:tr>
        <w:trPr>
          <w:cantSplit/>
        </w:trPr>
        <w:tc>
          <w:tcPr>
            <w:tcW w:w="2360" w:type="dxa"/>
          </w:tcPr>
          <w:p>
            <w:pPr>
              <w:pStyle w:val="yTableNAm"/>
              <w:spacing w:before="0"/>
              <w:rPr>
                <w:rFonts w:eastAsia="Arial Unicode MS" w:cs="Arial Unicode MS"/>
                <w:sz w:val="18"/>
              </w:rPr>
            </w:pPr>
            <w:r>
              <w:rPr>
                <w:sz w:val="18"/>
              </w:rPr>
              <w:t>Pandanus laevis</w:t>
            </w:r>
          </w:p>
        </w:tc>
        <w:tc>
          <w:tcPr>
            <w:tcW w:w="2360" w:type="dxa"/>
          </w:tcPr>
          <w:p>
            <w:pPr>
              <w:pStyle w:val="yTableNAm"/>
              <w:spacing w:before="0"/>
              <w:rPr>
                <w:rFonts w:eastAsia="Arial Unicode MS" w:cs="Arial Unicode MS"/>
                <w:sz w:val="18"/>
              </w:rPr>
            </w:pPr>
            <w:r>
              <w:rPr>
                <w:sz w:val="18"/>
              </w:rPr>
              <w:t>Pandanus lauterbachii</w:t>
            </w:r>
          </w:p>
        </w:tc>
        <w:tc>
          <w:tcPr>
            <w:tcW w:w="2361" w:type="dxa"/>
          </w:tcPr>
          <w:p>
            <w:pPr>
              <w:pStyle w:val="yTableNAm"/>
              <w:spacing w:before="0"/>
              <w:rPr>
                <w:rFonts w:eastAsia="Arial Unicode MS" w:cs="Arial Unicode MS"/>
                <w:sz w:val="18"/>
              </w:rPr>
            </w:pPr>
            <w:r>
              <w:rPr>
                <w:sz w:val="18"/>
              </w:rPr>
              <w:t>Pandanus monotheca</w:t>
            </w:r>
          </w:p>
        </w:tc>
      </w:tr>
      <w:tr>
        <w:trPr>
          <w:cantSplit/>
        </w:trPr>
        <w:tc>
          <w:tcPr>
            <w:tcW w:w="2360" w:type="dxa"/>
          </w:tcPr>
          <w:p>
            <w:pPr>
              <w:pStyle w:val="yTableNAm"/>
              <w:spacing w:before="0"/>
              <w:rPr>
                <w:rFonts w:eastAsia="Arial Unicode MS" w:cs="Arial Unicode MS"/>
                <w:sz w:val="18"/>
              </w:rPr>
            </w:pPr>
            <w:r>
              <w:rPr>
                <w:sz w:val="18"/>
              </w:rPr>
              <w:t>Pandanus montanus</w:t>
            </w:r>
          </w:p>
        </w:tc>
        <w:tc>
          <w:tcPr>
            <w:tcW w:w="2360" w:type="dxa"/>
          </w:tcPr>
          <w:p>
            <w:pPr>
              <w:pStyle w:val="yTableNAm"/>
              <w:spacing w:before="0"/>
              <w:rPr>
                <w:rFonts w:eastAsia="Arial Unicode MS" w:cs="Arial Unicode MS"/>
                <w:sz w:val="18"/>
              </w:rPr>
            </w:pPr>
            <w:r>
              <w:rPr>
                <w:sz w:val="18"/>
              </w:rPr>
              <w:t>Pandanus monticola</w:t>
            </w:r>
          </w:p>
        </w:tc>
        <w:tc>
          <w:tcPr>
            <w:tcW w:w="2361" w:type="dxa"/>
          </w:tcPr>
          <w:p>
            <w:pPr>
              <w:pStyle w:val="yTableNAm"/>
              <w:spacing w:before="0"/>
              <w:rPr>
                <w:rFonts w:eastAsia="Arial Unicode MS" w:cs="Arial Unicode MS"/>
                <w:sz w:val="18"/>
              </w:rPr>
            </w:pPr>
            <w:r>
              <w:rPr>
                <w:sz w:val="18"/>
              </w:rPr>
              <w:t>Pandanus oblatus</w:t>
            </w:r>
          </w:p>
        </w:tc>
      </w:tr>
      <w:tr>
        <w:trPr>
          <w:cantSplit/>
        </w:trPr>
        <w:tc>
          <w:tcPr>
            <w:tcW w:w="2360" w:type="dxa"/>
          </w:tcPr>
          <w:p>
            <w:pPr>
              <w:pStyle w:val="yTableNAm"/>
              <w:spacing w:before="0"/>
              <w:rPr>
                <w:rFonts w:eastAsia="Arial Unicode MS" w:cs="Arial Unicode MS"/>
                <w:sz w:val="18"/>
              </w:rPr>
            </w:pPr>
            <w:r>
              <w:rPr>
                <w:sz w:val="18"/>
              </w:rPr>
              <w:t>Pandanus odoratus</w:t>
            </w:r>
          </w:p>
        </w:tc>
        <w:tc>
          <w:tcPr>
            <w:tcW w:w="2360" w:type="dxa"/>
          </w:tcPr>
          <w:p>
            <w:pPr>
              <w:pStyle w:val="yTableNAm"/>
              <w:spacing w:before="0"/>
              <w:rPr>
                <w:rFonts w:eastAsia="Arial Unicode MS" w:cs="Arial Unicode MS"/>
                <w:sz w:val="18"/>
              </w:rPr>
            </w:pPr>
            <w:r>
              <w:rPr>
                <w:sz w:val="18"/>
              </w:rPr>
              <w:t>Pandanus pedunculatus</w:t>
            </w:r>
          </w:p>
        </w:tc>
        <w:tc>
          <w:tcPr>
            <w:tcW w:w="2361" w:type="dxa"/>
          </w:tcPr>
          <w:p>
            <w:pPr>
              <w:pStyle w:val="yTableNAm"/>
              <w:spacing w:before="0"/>
              <w:rPr>
                <w:rFonts w:eastAsia="Arial Unicode MS" w:cs="Arial Unicode MS"/>
                <w:sz w:val="18"/>
              </w:rPr>
            </w:pPr>
            <w:r>
              <w:rPr>
                <w:sz w:val="18"/>
              </w:rPr>
              <w:t>Pandanus polycephalus</w:t>
            </w:r>
          </w:p>
        </w:tc>
      </w:tr>
      <w:tr>
        <w:trPr>
          <w:cantSplit/>
        </w:trPr>
        <w:tc>
          <w:tcPr>
            <w:tcW w:w="2360" w:type="dxa"/>
          </w:tcPr>
          <w:p>
            <w:pPr>
              <w:pStyle w:val="yTableNAm"/>
              <w:spacing w:before="0"/>
              <w:rPr>
                <w:rFonts w:eastAsia="Arial Unicode MS" w:cs="Arial Unicode MS"/>
                <w:sz w:val="18"/>
              </w:rPr>
            </w:pPr>
            <w:r>
              <w:rPr>
                <w:sz w:val="18"/>
              </w:rPr>
              <w:t>Pandanus pygmaeus</w:t>
            </w:r>
          </w:p>
        </w:tc>
        <w:tc>
          <w:tcPr>
            <w:tcW w:w="2360" w:type="dxa"/>
          </w:tcPr>
          <w:p>
            <w:pPr>
              <w:pStyle w:val="yTableNAm"/>
              <w:spacing w:before="0"/>
              <w:rPr>
                <w:rFonts w:eastAsia="Arial Unicode MS" w:cs="Arial Unicode MS"/>
                <w:sz w:val="18"/>
              </w:rPr>
            </w:pPr>
            <w:r>
              <w:rPr>
                <w:sz w:val="18"/>
              </w:rPr>
              <w:t>Pandanus rabaiensis</w:t>
            </w:r>
          </w:p>
        </w:tc>
        <w:tc>
          <w:tcPr>
            <w:tcW w:w="2361" w:type="dxa"/>
          </w:tcPr>
          <w:p>
            <w:pPr>
              <w:pStyle w:val="yTableNAm"/>
              <w:spacing w:before="0"/>
              <w:rPr>
                <w:rFonts w:eastAsia="Arial Unicode MS" w:cs="Arial Unicode MS"/>
                <w:sz w:val="18"/>
              </w:rPr>
            </w:pPr>
            <w:r>
              <w:rPr>
                <w:sz w:val="18"/>
              </w:rPr>
              <w:t>Pandanus sechellarum</w:t>
            </w:r>
          </w:p>
        </w:tc>
      </w:tr>
      <w:tr>
        <w:trPr>
          <w:cantSplit/>
        </w:trPr>
        <w:tc>
          <w:tcPr>
            <w:tcW w:w="2360" w:type="dxa"/>
          </w:tcPr>
          <w:p>
            <w:pPr>
              <w:pStyle w:val="yTableNAm"/>
              <w:spacing w:before="0"/>
              <w:rPr>
                <w:rFonts w:eastAsia="Arial Unicode MS" w:cs="Arial Unicode MS"/>
                <w:sz w:val="18"/>
              </w:rPr>
            </w:pPr>
            <w:r>
              <w:rPr>
                <w:sz w:val="18"/>
              </w:rPr>
              <w:t>Pandanus solms-laubachii</w:t>
            </w:r>
          </w:p>
        </w:tc>
        <w:tc>
          <w:tcPr>
            <w:tcW w:w="2360" w:type="dxa"/>
          </w:tcPr>
          <w:p>
            <w:pPr>
              <w:pStyle w:val="yTableNAm"/>
              <w:spacing w:before="0"/>
              <w:rPr>
                <w:rFonts w:eastAsia="Arial Unicode MS" w:cs="Arial Unicode MS"/>
                <w:sz w:val="18"/>
              </w:rPr>
            </w:pPr>
            <w:r>
              <w:rPr>
                <w:sz w:val="18"/>
              </w:rPr>
              <w:t>Pandanus tectorius</w:t>
            </w:r>
          </w:p>
        </w:tc>
        <w:tc>
          <w:tcPr>
            <w:tcW w:w="2361" w:type="dxa"/>
          </w:tcPr>
          <w:p>
            <w:pPr>
              <w:pStyle w:val="yTableNAm"/>
              <w:spacing w:before="0"/>
              <w:rPr>
                <w:rFonts w:eastAsia="Arial Unicode MS" w:cs="Arial Unicode MS"/>
                <w:sz w:val="18"/>
              </w:rPr>
            </w:pPr>
            <w:r>
              <w:rPr>
                <w:sz w:val="18"/>
              </w:rPr>
              <w:t>Pandanus utilis</w:t>
            </w:r>
          </w:p>
        </w:tc>
      </w:tr>
      <w:tr>
        <w:trPr>
          <w:cantSplit/>
        </w:trPr>
        <w:tc>
          <w:tcPr>
            <w:tcW w:w="2360" w:type="dxa"/>
          </w:tcPr>
          <w:p>
            <w:pPr>
              <w:pStyle w:val="yTableNAm"/>
              <w:spacing w:before="0"/>
              <w:rPr>
                <w:rFonts w:eastAsia="Arial Unicode MS" w:cs="Arial Unicode MS"/>
                <w:sz w:val="18"/>
              </w:rPr>
            </w:pPr>
            <w:r>
              <w:rPr>
                <w:sz w:val="18"/>
              </w:rPr>
              <w:t>Pandanus vandermeeschii</w:t>
            </w:r>
          </w:p>
        </w:tc>
        <w:tc>
          <w:tcPr>
            <w:tcW w:w="2360" w:type="dxa"/>
          </w:tcPr>
          <w:p>
            <w:pPr>
              <w:pStyle w:val="yTableNAm"/>
              <w:spacing w:before="0"/>
              <w:rPr>
                <w:rFonts w:eastAsia="Arial Unicode MS" w:cs="Arial Unicode MS"/>
                <w:sz w:val="18"/>
              </w:rPr>
            </w:pPr>
            <w:r>
              <w:rPr>
                <w:sz w:val="18"/>
              </w:rPr>
              <w:t>Pandanus yalna</w:t>
            </w:r>
          </w:p>
        </w:tc>
        <w:tc>
          <w:tcPr>
            <w:tcW w:w="2361" w:type="dxa"/>
          </w:tcPr>
          <w:p>
            <w:pPr>
              <w:pStyle w:val="yTableNAm"/>
              <w:spacing w:before="0"/>
              <w:rPr>
                <w:rFonts w:eastAsia="Arial Unicode MS" w:cs="Arial Unicode MS"/>
                <w:sz w:val="18"/>
              </w:rPr>
            </w:pPr>
            <w:r>
              <w:rPr>
                <w:sz w:val="18"/>
              </w:rPr>
              <w:t>Pandanus zea</w:t>
            </w:r>
          </w:p>
        </w:tc>
      </w:tr>
      <w:tr>
        <w:trPr>
          <w:cantSplit/>
        </w:trPr>
        <w:tc>
          <w:tcPr>
            <w:tcW w:w="2360" w:type="dxa"/>
          </w:tcPr>
          <w:p>
            <w:pPr>
              <w:pStyle w:val="yTableNAm"/>
              <w:spacing w:before="0"/>
              <w:rPr>
                <w:rFonts w:eastAsia="Arial Unicode MS" w:cs="Arial Unicode MS"/>
                <w:sz w:val="18"/>
              </w:rPr>
            </w:pPr>
            <w:r>
              <w:rPr>
                <w:sz w:val="18"/>
              </w:rPr>
              <w:t>Pandorea austro-caledonica</w:t>
            </w:r>
          </w:p>
        </w:tc>
        <w:tc>
          <w:tcPr>
            <w:tcW w:w="2360" w:type="dxa"/>
          </w:tcPr>
          <w:p>
            <w:pPr>
              <w:pStyle w:val="yTableNAm"/>
              <w:spacing w:before="0"/>
              <w:rPr>
                <w:rFonts w:eastAsia="Arial Unicode MS" w:cs="Arial Unicode MS"/>
                <w:sz w:val="18"/>
              </w:rPr>
            </w:pPr>
            <w:r>
              <w:rPr>
                <w:sz w:val="18"/>
              </w:rPr>
              <w:t>Pandorea baileyana</w:t>
            </w:r>
          </w:p>
        </w:tc>
        <w:tc>
          <w:tcPr>
            <w:tcW w:w="2361" w:type="dxa"/>
          </w:tcPr>
          <w:p>
            <w:pPr>
              <w:pStyle w:val="yTableNAm"/>
              <w:spacing w:before="0"/>
              <w:rPr>
                <w:rFonts w:eastAsia="Arial Unicode MS" w:cs="Arial Unicode MS"/>
                <w:sz w:val="18"/>
              </w:rPr>
            </w:pPr>
            <w:r>
              <w:rPr>
                <w:sz w:val="18"/>
              </w:rPr>
              <w:t>Pandorea doratoxylon</w:t>
            </w:r>
          </w:p>
        </w:tc>
      </w:tr>
      <w:tr>
        <w:trPr>
          <w:cantSplit/>
        </w:trPr>
        <w:tc>
          <w:tcPr>
            <w:tcW w:w="2360" w:type="dxa"/>
          </w:tcPr>
          <w:p>
            <w:pPr>
              <w:pStyle w:val="yTableNAm"/>
              <w:spacing w:before="0"/>
              <w:rPr>
                <w:rFonts w:eastAsia="Arial Unicode MS" w:cs="Arial Unicode MS"/>
                <w:sz w:val="18"/>
              </w:rPr>
            </w:pPr>
            <w:r>
              <w:rPr>
                <w:sz w:val="18"/>
              </w:rPr>
              <w:t>Pandorea jasminoides</w:t>
            </w:r>
          </w:p>
        </w:tc>
        <w:tc>
          <w:tcPr>
            <w:tcW w:w="2360" w:type="dxa"/>
          </w:tcPr>
          <w:p>
            <w:pPr>
              <w:pStyle w:val="yTableNAm"/>
              <w:spacing w:before="0"/>
              <w:rPr>
                <w:rFonts w:eastAsia="Arial Unicode MS" w:cs="Arial Unicode MS"/>
                <w:sz w:val="18"/>
              </w:rPr>
            </w:pPr>
            <w:r>
              <w:rPr>
                <w:sz w:val="18"/>
              </w:rPr>
              <w:t>Pandorea nervosa</w:t>
            </w:r>
          </w:p>
        </w:tc>
        <w:tc>
          <w:tcPr>
            <w:tcW w:w="2361" w:type="dxa"/>
          </w:tcPr>
          <w:p>
            <w:pPr>
              <w:pStyle w:val="yTableNAm"/>
              <w:spacing w:before="0"/>
              <w:rPr>
                <w:rFonts w:eastAsia="Arial Unicode MS" w:cs="Arial Unicode MS"/>
                <w:sz w:val="18"/>
              </w:rPr>
            </w:pPr>
            <w:r>
              <w:rPr>
                <w:sz w:val="18"/>
              </w:rPr>
              <w:t>Pandorea oxleyi</w:t>
            </w:r>
          </w:p>
        </w:tc>
      </w:tr>
      <w:tr>
        <w:trPr>
          <w:cantSplit/>
        </w:trPr>
        <w:tc>
          <w:tcPr>
            <w:tcW w:w="2360" w:type="dxa"/>
          </w:tcPr>
          <w:p>
            <w:pPr>
              <w:pStyle w:val="yTableNAm"/>
              <w:spacing w:before="0"/>
              <w:rPr>
                <w:rFonts w:eastAsia="Arial Unicode MS" w:cs="Arial Unicode MS"/>
                <w:sz w:val="18"/>
              </w:rPr>
            </w:pPr>
            <w:r>
              <w:rPr>
                <w:sz w:val="18"/>
              </w:rPr>
              <w:t>Pangium edule</w:t>
            </w:r>
          </w:p>
        </w:tc>
        <w:tc>
          <w:tcPr>
            <w:tcW w:w="2360" w:type="dxa"/>
          </w:tcPr>
          <w:p>
            <w:pPr>
              <w:pStyle w:val="yTableNAm"/>
              <w:spacing w:before="0"/>
              <w:rPr>
                <w:rFonts w:eastAsia="Arial Unicode MS" w:cs="Arial Unicode MS"/>
                <w:sz w:val="18"/>
              </w:rPr>
            </w:pPr>
            <w:r>
              <w:rPr>
                <w:sz w:val="18"/>
              </w:rPr>
              <w:t>Panicum antidotale</w:t>
            </w:r>
          </w:p>
        </w:tc>
        <w:tc>
          <w:tcPr>
            <w:tcW w:w="2361" w:type="dxa"/>
          </w:tcPr>
          <w:p>
            <w:pPr>
              <w:pStyle w:val="yTableNAm"/>
              <w:spacing w:before="0"/>
              <w:rPr>
                <w:rFonts w:eastAsia="Arial Unicode MS" w:cs="Arial Unicode MS"/>
                <w:sz w:val="18"/>
              </w:rPr>
            </w:pPr>
            <w:r>
              <w:rPr>
                <w:sz w:val="18"/>
              </w:rPr>
              <w:t>Panicum arechavaletae</w:t>
            </w:r>
          </w:p>
        </w:tc>
      </w:tr>
      <w:tr>
        <w:trPr>
          <w:cantSplit/>
        </w:trPr>
        <w:tc>
          <w:tcPr>
            <w:tcW w:w="2360" w:type="dxa"/>
          </w:tcPr>
          <w:p>
            <w:pPr>
              <w:pStyle w:val="yTableNAm"/>
              <w:spacing w:before="0"/>
              <w:rPr>
                <w:rFonts w:eastAsia="Arial Unicode MS" w:cs="Arial Unicode MS"/>
                <w:sz w:val="18"/>
              </w:rPr>
            </w:pPr>
            <w:r>
              <w:rPr>
                <w:sz w:val="18"/>
              </w:rPr>
              <w:t>Panicum atrosanguineum</w:t>
            </w:r>
          </w:p>
        </w:tc>
        <w:tc>
          <w:tcPr>
            <w:tcW w:w="2360" w:type="dxa"/>
          </w:tcPr>
          <w:p>
            <w:pPr>
              <w:pStyle w:val="yTableNAm"/>
              <w:spacing w:before="0"/>
              <w:rPr>
                <w:rFonts w:eastAsia="Arial Unicode MS" w:cs="Arial Unicode MS"/>
                <w:sz w:val="18"/>
              </w:rPr>
            </w:pPr>
            <w:r>
              <w:rPr>
                <w:sz w:val="18"/>
              </w:rPr>
              <w:t>Panicum australiense</w:t>
            </w:r>
          </w:p>
        </w:tc>
        <w:tc>
          <w:tcPr>
            <w:tcW w:w="2361" w:type="dxa"/>
          </w:tcPr>
          <w:p>
            <w:pPr>
              <w:pStyle w:val="yTableNAm"/>
              <w:spacing w:before="0"/>
              <w:rPr>
                <w:rFonts w:eastAsia="Arial Unicode MS" w:cs="Arial Unicode MS"/>
                <w:sz w:val="18"/>
              </w:rPr>
            </w:pPr>
            <w:r>
              <w:rPr>
                <w:sz w:val="18"/>
              </w:rPr>
              <w:t>Panicum capillare</w:t>
            </w:r>
          </w:p>
        </w:tc>
      </w:tr>
      <w:tr>
        <w:trPr>
          <w:cantSplit/>
        </w:trPr>
        <w:tc>
          <w:tcPr>
            <w:tcW w:w="2360" w:type="dxa"/>
          </w:tcPr>
          <w:p>
            <w:pPr>
              <w:pStyle w:val="yTableNAm"/>
              <w:spacing w:before="0"/>
              <w:rPr>
                <w:rFonts w:eastAsia="Arial Unicode MS" w:cs="Arial Unicode MS"/>
                <w:sz w:val="18"/>
              </w:rPr>
            </w:pPr>
            <w:r>
              <w:rPr>
                <w:sz w:val="18"/>
              </w:rPr>
              <w:t>Panicum coloratum</w:t>
            </w:r>
          </w:p>
        </w:tc>
        <w:tc>
          <w:tcPr>
            <w:tcW w:w="2360" w:type="dxa"/>
          </w:tcPr>
          <w:p>
            <w:pPr>
              <w:pStyle w:val="yTableNAm"/>
              <w:spacing w:before="0"/>
              <w:rPr>
                <w:rFonts w:eastAsia="Arial Unicode MS" w:cs="Arial Unicode MS"/>
                <w:sz w:val="18"/>
              </w:rPr>
            </w:pPr>
            <w:r>
              <w:rPr>
                <w:sz w:val="18"/>
              </w:rPr>
              <w:t>Panicum germanicum</w:t>
            </w:r>
          </w:p>
        </w:tc>
        <w:tc>
          <w:tcPr>
            <w:tcW w:w="2361" w:type="dxa"/>
          </w:tcPr>
          <w:p>
            <w:pPr>
              <w:pStyle w:val="yTableNAm"/>
              <w:spacing w:before="0"/>
              <w:rPr>
                <w:rFonts w:eastAsia="Arial Unicode MS" w:cs="Arial Unicode MS"/>
                <w:sz w:val="18"/>
              </w:rPr>
            </w:pPr>
            <w:r>
              <w:rPr>
                <w:sz w:val="18"/>
              </w:rPr>
              <w:t>Panicum glabripes</w:t>
            </w:r>
          </w:p>
        </w:tc>
      </w:tr>
      <w:tr>
        <w:trPr>
          <w:cantSplit/>
        </w:trPr>
        <w:tc>
          <w:tcPr>
            <w:tcW w:w="2360" w:type="dxa"/>
          </w:tcPr>
          <w:p>
            <w:pPr>
              <w:pStyle w:val="yTableNAm"/>
              <w:spacing w:before="0"/>
              <w:rPr>
                <w:rFonts w:eastAsia="Arial Unicode MS" w:cs="Arial Unicode MS"/>
                <w:sz w:val="18"/>
              </w:rPr>
            </w:pPr>
            <w:r>
              <w:rPr>
                <w:sz w:val="18"/>
              </w:rPr>
              <w:t>Panicum kalaharense</w:t>
            </w:r>
          </w:p>
        </w:tc>
        <w:tc>
          <w:tcPr>
            <w:tcW w:w="2360" w:type="dxa"/>
          </w:tcPr>
          <w:p>
            <w:pPr>
              <w:pStyle w:val="yTableNAm"/>
              <w:spacing w:before="0"/>
              <w:rPr>
                <w:rFonts w:eastAsia="Arial Unicode MS" w:cs="Arial Unicode MS"/>
                <w:sz w:val="18"/>
              </w:rPr>
            </w:pPr>
            <w:r>
              <w:rPr>
                <w:sz w:val="18"/>
              </w:rPr>
              <w:t>Panicum lachnophyllum</w:t>
            </w:r>
          </w:p>
        </w:tc>
        <w:tc>
          <w:tcPr>
            <w:tcW w:w="2361" w:type="dxa"/>
          </w:tcPr>
          <w:p>
            <w:pPr>
              <w:pStyle w:val="yTableNAm"/>
              <w:spacing w:before="0"/>
              <w:rPr>
                <w:rFonts w:eastAsia="Arial Unicode MS" w:cs="Arial Unicode MS"/>
                <w:sz w:val="18"/>
              </w:rPr>
            </w:pPr>
            <w:r>
              <w:rPr>
                <w:sz w:val="18"/>
              </w:rPr>
              <w:t>Panicum lanipes</w:t>
            </w:r>
          </w:p>
        </w:tc>
      </w:tr>
      <w:tr>
        <w:trPr>
          <w:cantSplit/>
        </w:trPr>
        <w:tc>
          <w:tcPr>
            <w:tcW w:w="2360" w:type="dxa"/>
          </w:tcPr>
          <w:p>
            <w:pPr>
              <w:pStyle w:val="yTableNAm"/>
              <w:spacing w:before="0"/>
              <w:rPr>
                <w:rFonts w:eastAsia="Arial Unicode MS" w:cs="Arial Unicode MS"/>
                <w:sz w:val="18"/>
              </w:rPr>
            </w:pPr>
            <w:r>
              <w:rPr>
                <w:sz w:val="18"/>
              </w:rPr>
              <w:t>Panicum massaiense</w:t>
            </w:r>
          </w:p>
        </w:tc>
        <w:tc>
          <w:tcPr>
            <w:tcW w:w="2360" w:type="dxa"/>
          </w:tcPr>
          <w:p>
            <w:pPr>
              <w:pStyle w:val="yTableNAm"/>
              <w:spacing w:before="0"/>
              <w:rPr>
                <w:rFonts w:eastAsia="Arial Unicode MS" w:cs="Arial Unicode MS"/>
                <w:sz w:val="18"/>
              </w:rPr>
            </w:pPr>
            <w:r>
              <w:rPr>
                <w:sz w:val="18"/>
              </w:rPr>
              <w:t>Panicum miliaceum</w:t>
            </w:r>
          </w:p>
        </w:tc>
        <w:tc>
          <w:tcPr>
            <w:tcW w:w="2361" w:type="dxa"/>
          </w:tcPr>
          <w:p>
            <w:pPr>
              <w:pStyle w:val="yTableNAm"/>
              <w:spacing w:before="0"/>
              <w:rPr>
                <w:rFonts w:eastAsia="Arial Unicode MS" w:cs="Arial Unicode MS"/>
                <w:sz w:val="18"/>
              </w:rPr>
            </w:pPr>
            <w:r>
              <w:rPr>
                <w:sz w:val="18"/>
              </w:rPr>
              <w:t>Panicum minus</w:t>
            </w:r>
          </w:p>
        </w:tc>
      </w:tr>
      <w:tr>
        <w:trPr>
          <w:cantSplit/>
        </w:trPr>
        <w:tc>
          <w:tcPr>
            <w:tcW w:w="2360" w:type="dxa"/>
          </w:tcPr>
          <w:p>
            <w:pPr>
              <w:pStyle w:val="yTableNAm"/>
              <w:spacing w:before="0"/>
              <w:rPr>
                <w:rFonts w:eastAsia="Arial Unicode MS" w:cs="Arial Unicode MS"/>
                <w:sz w:val="18"/>
              </w:rPr>
            </w:pPr>
            <w:r>
              <w:rPr>
                <w:sz w:val="18"/>
              </w:rPr>
              <w:t>Panicum monticola</w:t>
            </w:r>
          </w:p>
        </w:tc>
        <w:tc>
          <w:tcPr>
            <w:tcW w:w="2360" w:type="dxa"/>
          </w:tcPr>
          <w:p>
            <w:pPr>
              <w:pStyle w:val="yTableNAm"/>
              <w:spacing w:before="0"/>
              <w:rPr>
                <w:rFonts w:eastAsia="Arial Unicode MS" w:cs="Arial Unicode MS"/>
                <w:sz w:val="18"/>
              </w:rPr>
            </w:pPr>
            <w:r>
              <w:rPr>
                <w:sz w:val="18"/>
              </w:rPr>
              <w:t>Panicum pygmaeum</w:t>
            </w:r>
          </w:p>
        </w:tc>
        <w:tc>
          <w:tcPr>
            <w:tcW w:w="2361" w:type="dxa"/>
          </w:tcPr>
          <w:p>
            <w:pPr>
              <w:pStyle w:val="yTableNAm"/>
              <w:spacing w:before="0"/>
              <w:rPr>
                <w:rFonts w:eastAsia="Arial Unicode MS" w:cs="Arial Unicode MS"/>
                <w:sz w:val="18"/>
              </w:rPr>
            </w:pPr>
            <w:r>
              <w:rPr>
                <w:sz w:val="18"/>
              </w:rPr>
              <w:t>Panicum schinzii</w:t>
            </w:r>
          </w:p>
        </w:tc>
      </w:tr>
      <w:tr>
        <w:trPr>
          <w:cantSplit/>
        </w:trPr>
        <w:tc>
          <w:tcPr>
            <w:tcW w:w="2360" w:type="dxa"/>
          </w:tcPr>
          <w:p>
            <w:pPr>
              <w:pStyle w:val="yTableNAm"/>
              <w:spacing w:before="0"/>
              <w:rPr>
                <w:rFonts w:eastAsia="Arial Unicode MS" w:cs="Arial Unicode MS"/>
                <w:sz w:val="18"/>
              </w:rPr>
            </w:pPr>
            <w:r>
              <w:rPr>
                <w:sz w:val="18"/>
              </w:rPr>
              <w:t>Panicum simile</w:t>
            </w:r>
          </w:p>
        </w:tc>
        <w:tc>
          <w:tcPr>
            <w:tcW w:w="2360" w:type="dxa"/>
          </w:tcPr>
          <w:p>
            <w:pPr>
              <w:pStyle w:val="yTableNAm"/>
              <w:spacing w:before="0"/>
              <w:rPr>
                <w:rFonts w:eastAsia="Arial Unicode MS" w:cs="Arial Unicode MS"/>
                <w:sz w:val="18"/>
              </w:rPr>
            </w:pPr>
            <w:r>
              <w:rPr>
                <w:sz w:val="18"/>
              </w:rPr>
              <w:t>Panicum torridum</w:t>
            </w:r>
          </w:p>
        </w:tc>
        <w:tc>
          <w:tcPr>
            <w:tcW w:w="2361" w:type="dxa"/>
          </w:tcPr>
          <w:p>
            <w:pPr>
              <w:pStyle w:val="yTableNAm"/>
              <w:spacing w:before="0"/>
              <w:rPr>
                <w:rFonts w:eastAsia="Arial Unicode MS" w:cs="Arial Unicode MS"/>
                <w:sz w:val="18"/>
              </w:rPr>
            </w:pPr>
            <w:r>
              <w:rPr>
                <w:sz w:val="18"/>
              </w:rPr>
              <w:t>Panicum trichanthum</w:t>
            </w:r>
          </w:p>
        </w:tc>
      </w:tr>
      <w:tr>
        <w:trPr>
          <w:cantSplit/>
        </w:trPr>
        <w:tc>
          <w:tcPr>
            <w:tcW w:w="2360" w:type="dxa"/>
          </w:tcPr>
          <w:p>
            <w:pPr>
              <w:pStyle w:val="yTableNAm"/>
              <w:spacing w:before="0"/>
              <w:rPr>
                <w:rFonts w:eastAsia="Arial Unicode MS" w:cs="Arial Unicode MS"/>
                <w:sz w:val="18"/>
              </w:rPr>
            </w:pPr>
            <w:r>
              <w:rPr>
                <w:sz w:val="18"/>
              </w:rPr>
              <w:t>Panopsis cinnamomea</w:t>
            </w:r>
          </w:p>
        </w:tc>
        <w:tc>
          <w:tcPr>
            <w:tcW w:w="2360" w:type="dxa"/>
          </w:tcPr>
          <w:p>
            <w:pPr>
              <w:pStyle w:val="yTableNAm"/>
              <w:spacing w:before="0"/>
              <w:rPr>
                <w:rFonts w:eastAsia="Arial Unicode MS" w:cs="Arial Unicode MS"/>
                <w:sz w:val="18"/>
              </w:rPr>
            </w:pPr>
            <w:r>
              <w:rPr>
                <w:sz w:val="18"/>
              </w:rPr>
              <w:t>Panopsis suaveolens</w:t>
            </w:r>
          </w:p>
        </w:tc>
        <w:tc>
          <w:tcPr>
            <w:tcW w:w="2361" w:type="dxa"/>
          </w:tcPr>
          <w:p>
            <w:pPr>
              <w:pStyle w:val="yTableNAm"/>
              <w:spacing w:before="0"/>
              <w:rPr>
                <w:rFonts w:eastAsia="Arial Unicode MS" w:cs="Arial Unicode MS"/>
                <w:sz w:val="18"/>
              </w:rPr>
            </w:pPr>
            <w:r>
              <w:rPr>
                <w:sz w:val="18"/>
              </w:rPr>
              <w:t>Papaver alboroseum</w:t>
            </w:r>
          </w:p>
        </w:tc>
      </w:tr>
      <w:tr>
        <w:trPr>
          <w:cantSplit/>
        </w:trPr>
        <w:tc>
          <w:tcPr>
            <w:tcW w:w="2360" w:type="dxa"/>
          </w:tcPr>
          <w:p>
            <w:pPr>
              <w:pStyle w:val="yTableNAm"/>
              <w:spacing w:before="0"/>
              <w:rPr>
                <w:rFonts w:eastAsia="Arial Unicode MS" w:cs="Arial Unicode MS"/>
                <w:sz w:val="18"/>
              </w:rPr>
            </w:pPr>
            <w:r>
              <w:rPr>
                <w:sz w:val="18"/>
              </w:rPr>
              <w:t>Papaver alpinum</w:t>
            </w:r>
          </w:p>
        </w:tc>
        <w:tc>
          <w:tcPr>
            <w:tcW w:w="2360" w:type="dxa"/>
          </w:tcPr>
          <w:p>
            <w:pPr>
              <w:pStyle w:val="yTableNAm"/>
              <w:spacing w:before="0"/>
              <w:rPr>
                <w:rFonts w:eastAsia="Arial Unicode MS" w:cs="Arial Unicode MS"/>
                <w:sz w:val="18"/>
              </w:rPr>
            </w:pPr>
            <w:r>
              <w:rPr>
                <w:sz w:val="18"/>
              </w:rPr>
              <w:t>Papaver atlanticum</w:t>
            </w:r>
          </w:p>
        </w:tc>
        <w:tc>
          <w:tcPr>
            <w:tcW w:w="2361" w:type="dxa"/>
          </w:tcPr>
          <w:p>
            <w:pPr>
              <w:pStyle w:val="yTableNAm"/>
              <w:spacing w:before="0"/>
              <w:rPr>
                <w:rFonts w:eastAsia="Arial Unicode MS" w:cs="Arial Unicode MS"/>
                <w:sz w:val="18"/>
              </w:rPr>
            </w:pPr>
            <w:r>
              <w:rPr>
                <w:sz w:val="18"/>
              </w:rPr>
              <w:t>Papaver bracteatum</w:t>
            </w:r>
          </w:p>
        </w:tc>
      </w:tr>
      <w:tr>
        <w:trPr>
          <w:cantSplit/>
        </w:trPr>
        <w:tc>
          <w:tcPr>
            <w:tcW w:w="2360" w:type="dxa"/>
          </w:tcPr>
          <w:p>
            <w:pPr>
              <w:pStyle w:val="yTableNAm"/>
              <w:spacing w:before="0"/>
              <w:rPr>
                <w:rFonts w:eastAsia="Arial Unicode MS" w:cs="Arial Unicode MS"/>
                <w:sz w:val="18"/>
              </w:rPr>
            </w:pPr>
            <w:r>
              <w:rPr>
                <w:sz w:val="18"/>
              </w:rPr>
              <w:t>Papaver californicum</w:t>
            </w:r>
          </w:p>
        </w:tc>
        <w:tc>
          <w:tcPr>
            <w:tcW w:w="2360" w:type="dxa"/>
          </w:tcPr>
          <w:p>
            <w:pPr>
              <w:pStyle w:val="yTableNAm"/>
              <w:spacing w:before="0"/>
              <w:rPr>
                <w:rFonts w:eastAsia="Arial Unicode MS" w:cs="Arial Unicode MS"/>
                <w:sz w:val="18"/>
              </w:rPr>
            </w:pPr>
            <w:r>
              <w:rPr>
                <w:sz w:val="18"/>
              </w:rPr>
              <w:t>Papaver carmeli</w:t>
            </w:r>
          </w:p>
        </w:tc>
        <w:tc>
          <w:tcPr>
            <w:tcW w:w="2361" w:type="dxa"/>
          </w:tcPr>
          <w:p>
            <w:pPr>
              <w:pStyle w:val="yTableNAm"/>
              <w:spacing w:before="0"/>
              <w:rPr>
                <w:rFonts w:eastAsia="Arial Unicode MS" w:cs="Arial Unicode MS"/>
                <w:sz w:val="18"/>
              </w:rPr>
            </w:pPr>
            <w:r>
              <w:rPr>
                <w:sz w:val="18"/>
              </w:rPr>
              <w:t>Papaver commutatum</w:t>
            </w:r>
          </w:p>
        </w:tc>
      </w:tr>
      <w:tr>
        <w:trPr>
          <w:cantSplit/>
        </w:trPr>
        <w:tc>
          <w:tcPr>
            <w:tcW w:w="2360" w:type="dxa"/>
          </w:tcPr>
          <w:p>
            <w:pPr>
              <w:pStyle w:val="yTableNAm"/>
              <w:spacing w:before="0"/>
              <w:rPr>
                <w:rFonts w:eastAsia="Arial Unicode MS" w:cs="Arial Unicode MS"/>
                <w:sz w:val="18"/>
              </w:rPr>
            </w:pPr>
            <w:r>
              <w:rPr>
                <w:sz w:val="18"/>
              </w:rPr>
              <w:t>Papaver fugax</w:t>
            </w:r>
          </w:p>
        </w:tc>
        <w:tc>
          <w:tcPr>
            <w:tcW w:w="2360" w:type="dxa"/>
          </w:tcPr>
          <w:p>
            <w:pPr>
              <w:pStyle w:val="yTableNAm"/>
              <w:spacing w:before="0"/>
              <w:rPr>
                <w:rFonts w:eastAsia="Arial Unicode MS" w:cs="Arial Unicode MS"/>
                <w:sz w:val="18"/>
              </w:rPr>
            </w:pPr>
            <w:r>
              <w:rPr>
                <w:sz w:val="18"/>
              </w:rPr>
              <w:t>Papaver glaucum</w:t>
            </w:r>
          </w:p>
        </w:tc>
        <w:tc>
          <w:tcPr>
            <w:tcW w:w="2361" w:type="dxa"/>
          </w:tcPr>
          <w:p>
            <w:pPr>
              <w:pStyle w:val="yTableNAm"/>
              <w:spacing w:before="0"/>
              <w:rPr>
                <w:rFonts w:eastAsia="Arial Unicode MS" w:cs="Arial Unicode MS"/>
                <w:sz w:val="18"/>
              </w:rPr>
            </w:pPr>
            <w:r>
              <w:rPr>
                <w:sz w:val="18"/>
              </w:rPr>
              <w:t>Papaver hybridum</w:t>
            </w:r>
          </w:p>
        </w:tc>
      </w:tr>
      <w:tr>
        <w:trPr>
          <w:cantSplit/>
        </w:trPr>
        <w:tc>
          <w:tcPr>
            <w:tcW w:w="2360" w:type="dxa"/>
          </w:tcPr>
          <w:p>
            <w:pPr>
              <w:pStyle w:val="yTableNAm"/>
              <w:spacing w:before="0"/>
              <w:rPr>
                <w:rFonts w:eastAsia="Arial Unicode MS" w:cs="Arial Unicode MS"/>
                <w:sz w:val="18"/>
              </w:rPr>
            </w:pPr>
            <w:r>
              <w:rPr>
                <w:sz w:val="18"/>
              </w:rPr>
              <w:t>Papaver lapponicum</w:t>
            </w:r>
          </w:p>
        </w:tc>
        <w:tc>
          <w:tcPr>
            <w:tcW w:w="2360" w:type="dxa"/>
          </w:tcPr>
          <w:p>
            <w:pPr>
              <w:pStyle w:val="yTableNAm"/>
              <w:spacing w:before="0"/>
              <w:rPr>
                <w:rFonts w:eastAsia="Arial Unicode MS" w:cs="Arial Unicode MS"/>
                <w:sz w:val="18"/>
              </w:rPr>
            </w:pPr>
            <w:r>
              <w:rPr>
                <w:sz w:val="18"/>
              </w:rPr>
              <w:t>Papaver lateritium</w:t>
            </w:r>
          </w:p>
        </w:tc>
        <w:tc>
          <w:tcPr>
            <w:tcW w:w="2361" w:type="dxa"/>
          </w:tcPr>
          <w:p>
            <w:pPr>
              <w:pStyle w:val="yTableNAm"/>
              <w:spacing w:before="0"/>
              <w:rPr>
                <w:rFonts w:eastAsia="Arial Unicode MS" w:cs="Arial Unicode MS"/>
                <w:sz w:val="18"/>
              </w:rPr>
            </w:pPr>
            <w:r>
              <w:rPr>
                <w:sz w:val="18"/>
              </w:rPr>
              <w:t>Papaver nudicaule</w:t>
            </w:r>
          </w:p>
        </w:tc>
      </w:tr>
      <w:tr>
        <w:trPr>
          <w:cantSplit/>
        </w:trPr>
        <w:tc>
          <w:tcPr>
            <w:tcW w:w="2360" w:type="dxa"/>
          </w:tcPr>
          <w:p>
            <w:pPr>
              <w:pStyle w:val="yTableNAm"/>
              <w:spacing w:before="0"/>
              <w:rPr>
                <w:rFonts w:eastAsia="Arial Unicode MS" w:cs="Arial Unicode MS"/>
                <w:sz w:val="18"/>
              </w:rPr>
            </w:pPr>
            <w:r>
              <w:rPr>
                <w:sz w:val="18"/>
              </w:rPr>
              <w:t>Papaver orientale</w:t>
            </w:r>
          </w:p>
        </w:tc>
        <w:tc>
          <w:tcPr>
            <w:tcW w:w="2360" w:type="dxa"/>
          </w:tcPr>
          <w:p>
            <w:pPr>
              <w:pStyle w:val="yTableNAm"/>
              <w:spacing w:before="0"/>
              <w:rPr>
                <w:rFonts w:eastAsia="Arial Unicode MS" w:cs="Arial Unicode MS"/>
                <w:sz w:val="18"/>
              </w:rPr>
            </w:pPr>
            <w:r>
              <w:rPr>
                <w:sz w:val="18"/>
              </w:rPr>
              <w:t>Papaver orientale x lateritium</w:t>
            </w:r>
          </w:p>
        </w:tc>
        <w:tc>
          <w:tcPr>
            <w:tcW w:w="2361" w:type="dxa"/>
          </w:tcPr>
          <w:p>
            <w:pPr>
              <w:pStyle w:val="yTableNAm"/>
              <w:spacing w:before="0"/>
              <w:rPr>
                <w:rFonts w:eastAsia="Arial Unicode MS" w:cs="Arial Unicode MS"/>
                <w:sz w:val="18"/>
              </w:rPr>
            </w:pPr>
            <w:r>
              <w:rPr>
                <w:sz w:val="18"/>
              </w:rPr>
              <w:t>Papaver persicum</w:t>
            </w:r>
          </w:p>
        </w:tc>
      </w:tr>
      <w:tr>
        <w:trPr>
          <w:cantSplit/>
        </w:trPr>
        <w:tc>
          <w:tcPr>
            <w:tcW w:w="2360" w:type="dxa"/>
          </w:tcPr>
          <w:p>
            <w:pPr>
              <w:pStyle w:val="yTableNAm"/>
              <w:spacing w:before="0"/>
              <w:rPr>
                <w:rFonts w:eastAsia="Arial Unicode MS" w:cs="Arial Unicode MS"/>
                <w:sz w:val="18"/>
              </w:rPr>
            </w:pPr>
            <w:r>
              <w:rPr>
                <w:sz w:val="18"/>
              </w:rPr>
              <w:t>Papaver pilosum</w:t>
            </w:r>
          </w:p>
        </w:tc>
        <w:tc>
          <w:tcPr>
            <w:tcW w:w="2360" w:type="dxa"/>
          </w:tcPr>
          <w:p>
            <w:pPr>
              <w:pStyle w:val="yTableNAm"/>
              <w:spacing w:before="0"/>
              <w:rPr>
                <w:rFonts w:eastAsia="Arial Unicode MS" w:cs="Arial Unicode MS"/>
                <w:sz w:val="18"/>
              </w:rPr>
            </w:pPr>
            <w:r>
              <w:rPr>
                <w:sz w:val="18"/>
              </w:rPr>
              <w:t>Papaver pseudocanescens</w:t>
            </w:r>
          </w:p>
        </w:tc>
        <w:tc>
          <w:tcPr>
            <w:tcW w:w="2361" w:type="dxa"/>
          </w:tcPr>
          <w:p>
            <w:pPr>
              <w:pStyle w:val="yTableNAm"/>
              <w:spacing w:before="0"/>
              <w:rPr>
                <w:rFonts w:eastAsia="Arial Unicode MS" w:cs="Arial Unicode MS"/>
                <w:sz w:val="18"/>
              </w:rPr>
            </w:pPr>
            <w:r>
              <w:rPr>
                <w:sz w:val="18"/>
              </w:rPr>
              <w:t>Papaver radicatum</w:t>
            </w:r>
          </w:p>
        </w:tc>
      </w:tr>
      <w:tr>
        <w:trPr>
          <w:cantSplit/>
        </w:trPr>
        <w:tc>
          <w:tcPr>
            <w:tcW w:w="2360" w:type="dxa"/>
          </w:tcPr>
          <w:p>
            <w:pPr>
              <w:pStyle w:val="yTableNAm"/>
              <w:spacing w:before="0"/>
              <w:rPr>
                <w:rFonts w:eastAsia="Arial Unicode MS" w:cs="Arial Unicode MS"/>
                <w:sz w:val="18"/>
              </w:rPr>
            </w:pPr>
            <w:r>
              <w:rPr>
                <w:sz w:val="18"/>
              </w:rPr>
              <w:t>Papaver rhoeas</w:t>
            </w:r>
          </w:p>
        </w:tc>
        <w:tc>
          <w:tcPr>
            <w:tcW w:w="2360" w:type="dxa"/>
          </w:tcPr>
          <w:p>
            <w:pPr>
              <w:pStyle w:val="yTableNAm"/>
              <w:spacing w:before="0"/>
              <w:rPr>
                <w:rFonts w:eastAsia="Arial Unicode MS" w:cs="Arial Unicode MS"/>
                <w:sz w:val="18"/>
              </w:rPr>
            </w:pPr>
            <w:r>
              <w:rPr>
                <w:sz w:val="18"/>
              </w:rPr>
              <w:t>Papaver rupifragum</w:t>
            </w:r>
          </w:p>
        </w:tc>
        <w:tc>
          <w:tcPr>
            <w:tcW w:w="2361" w:type="dxa"/>
          </w:tcPr>
          <w:p>
            <w:pPr>
              <w:pStyle w:val="yTableNAm"/>
              <w:spacing w:before="0"/>
              <w:rPr>
                <w:rFonts w:eastAsia="Arial Unicode MS" w:cs="Arial Unicode MS"/>
                <w:sz w:val="18"/>
              </w:rPr>
            </w:pPr>
            <w:r>
              <w:rPr>
                <w:sz w:val="18"/>
              </w:rPr>
              <w:t>Papaver somniferum</w:t>
            </w:r>
          </w:p>
        </w:tc>
      </w:tr>
      <w:tr>
        <w:trPr>
          <w:cantSplit/>
        </w:trPr>
        <w:tc>
          <w:tcPr>
            <w:tcW w:w="2360" w:type="dxa"/>
          </w:tcPr>
          <w:p>
            <w:pPr>
              <w:pStyle w:val="yTableNAm"/>
              <w:spacing w:before="0"/>
              <w:rPr>
                <w:rFonts w:eastAsia="Arial Unicode MS" w:cs="Arial Unicode MS"/>
                <w:sz w:val="18"/>
              </w:rPr>
            </w:pPr>
            <w:r>
              <w:rPr>
                <w:sz w:val="18"/>
              </w:rPr>
              <w:t>Papaver spicatum</w:t>
            </w:r>
          </w:p>
        </w:tc>
        <w:tc>
          <w:tcPr>
            <w:tcW w:w="2360" w:type="dxa"/>
          </w:tcPr>
          <w:p>
            <w:pPr>
              <w:pStyle w:val="yTableNAm"/>
              <w:spacing w:before="0"/>
              <w:rPr>
                <w:rFonts w:eastAsia="Arial Unicode MS" w:cs="Arial Unicode MS"/>
                <w:sz w:val="18"/>
              </w:rPr>
            </w:pPr>
            <w:r>
              <w:rPr>
                <w:sz w:val="18"/>
              </w:rPr>
              <w:t>Papaver tianschanicum</w:t>
            </w:r>
          </w:p>
        </w:tc>
        <w:tc>
          <w:tcPr>
            <w:tcW w:w="2361" w:type="dxa"/>
          </w:tcPr>
          <w:p>
            <w:pPr>
              <w:pStyle w:val="yTableNAm"/>
              <w:spacing w:before="0"/>
              <w:rPr>
                <w:rFonts w:eastAsia="Arial Unicode MS" w:cs="Arial Unicode MS"/>
                <w:sz w:val="18"/>
              </w:rPr>
            </w:pPr>
            <w:r>
              <w:rPr>
                <w:sz w:val="18"/>
              </w:rPr>
              <w:t>Papaver triniifolium</w:t>
            </w:r>
          </w:p>
        </w:tc>
      </w:tr>
      <w:tr>
        <w:trPr>
          <w:cantSplit/>
        </w:trPr>
        <w:tc>
          <w:tcPr>
            <w:tcW w:w="2360" w:type="dxa"/>
          </w:tcPr>
          <w:p>
            <w:pPr>
              <w:pStyle w:val="yTableNAm"/>
              <w:spacing w:before="0"/>
              <w:rPr>
                <w:rFonts w:eastAsia="Arial Unicode MS" w:cs="Arial Unicode MS"/>
                <w:sz w:val="18"/>
              </w:rPr>
            </w:pPr>
            <w:r>
              <w:rPr>
                <w:sz w:val="18"/>
              </w:rPr>
              <w:t>Paphia vitiensis</w:t>
            </w:r>
          </w:p>
        </w:tc>
        <w:tc>
          <w:tcPr>
            <w:tcW w:w="2360" w:type="dxa"/>
          </w:tcPr>
          <w:p>
            <w:pPr>
              <w:pStyle w:val="yTableNAm"/>
              <w:spacing w:before="0"/>
              <w:rPr>
                <w:rFonts w:eastAsia="Arial Unicode MS" w:cs="Arial Unicode MS"/>
                <w:sz w:val="18"/>
              </w:rPr>
            </w:pPr>
            <w:r>
              <w:rPr>
                <w:sz w:val="18"/>
              </w:rPr>
              <w:t>Paphinia spp.</w:t>
            </w:r>
          </w:p>
        </w:tc>
        <w:tc>
          <w:tcPr>
            <w:tcW w:w="2361" w:type="dxa"/>
          </w:tcPr>
          <w:p>
            <w:pPr>
              <w:pStyle w:val="yTableNAm"/>
              <w:spacing w:before="0"/>
              <w:rPr>
                <w:rFonts w:eastAsia="Arial Unicode MS" w:cs="Arial Unicode MS"/>
                <w:sz w:val="18"/>
              </w:rPr>
            </w:pPr>
            <w:r>
              <w:rPr>
                <w:sz w:val="18"/>
              </w:rPr>
              <w:t>Paphiopedilum spp.</w:t>
            </w:r>
          </w:p>
        </w:tc>
      </w:tr>
      <w:tr>
        <w:trPr>
          <w:cantSplit/>
        </w:trPr>
        <w:tc>
          <w:tcPr>
            <w:tcW w:w="2360" w:type="dxa"/>
          </w:tcPr>
          <w:p>
            <w:pPr>
              <w:pStyle w:val="yTableNAm"/>
              <w:spacing w:before="0"/>
              <w:rPr>
                <w:rFonts w:eastAsia="Arial Unicode MS" w:cs="Arial Unicode MS"/>
                <w:sz w:val="18"/>
              </w:rPr>
            </w:pPr>
            <w:r>
              <w:rPr>
                <w:sz w:val="18"/>
              </w:rPr>
              <w:t>Papilionanthe spp.</w:t>
            </w:r>
          </w:p>
        </w:tc>
        <w:tc>
          <w:tcPr>
            <w:tcW w:w="2360" w:type="dxa"/>
          </w:tcPr>
          <w:p>
            <w:pPr>
              <w:pStyle w:val="yTableNAm"/>
              <w:spacing w:before="0"/>
              <w:rPr>
                <w:rFonts w:eastAsia="Arial Unicode MS" w:cs="Arial Unicode MS"/>
                <w:sz w:val="18"/>
              </w:rPr>
            </w:pPr>
            <w:r>
              <w:rPr>
                <w:sz w:val="18"/>
              </w:rPr>
              <w:t>Papillaria flavolimbata</w:t>
            </w:r>
          </w:p>
        </w:tc>
        <w:tc>
          <w:tcPr>
            <w:tcW w:w="2361" w:type="dxa"/>
          </w:tcPr>
          <w:p>
            <w:pPr>
              <w:pStyle w:val="yTableNAm"/>
              <w:spacing w:before="0"/>
              <w:rPr>
                <w:rFonts w:eastAsia="Arial Unicode MS" w:cs="Arial Unicode MS"/>
                <w:sz w:val="18"/>
              </w:rPr>
            </w:pPr>
            <w:r>
              <w:rPr>
                <w:sz w:val="18"/>
              </w:rPr>
              <w:t>Pappea capensis</w:t>
            </w:r>
          </w:p>
        </w:tc>
      </w:tr>
      <w:tr>
        <w:trPr>
          <w:cantSplit/>
        </w:trPr>
        <w:tc>
          <w:tcPr>
            <w:tcW w:w="2360" w:type="dxa"/>
          </w:tcPr>
          <w:p>
            <w:pPr>
              <w:pStyle w:val="yTableNAm"/>
              <w:spacing w:before="0"/>
              <w:rPr>
                <w:sz w:val="18"/>
              </w:rPr>
            </w:pPr>
            <w:r>
              <w:rPr>
                <w:sz w:val="18"/>
              </w:rPr>
              <w:t>Papuacedrus arfakensis</w:t>
            </w:r>
          </w:p>
        </w:tc>
        <w:tc>
          <w:tcPr>
            <w:tcW w:w="2360" w:type="dxa"/>
          </w:tcPr>
          <w:p>
            <w:pPr>
              <w:pStyle w:val="yTableNAm"/>
              <w:spacing w:before="0"/>
              <w:rPr>
                <w:sz w:val="18"/>
              </w:rPr>
            </w:pPr>
            <w:r>
              <w:rPr>
                <w:sz w:val="18"/>
              </w:rPr>
              <w:t>Papuacedrus papuana</w:t>
            </w:r>
          </w:p>
        </w:tc>
        <w:tc>
          <w:tcPr>
            <w:tcW w:w="2361" w:type="dxa"/>
          </w:tcPr>
          <w:p>
            <w:pPr>
              <w:pStyle w:val="yTableNAm"/>
              <w:spacing w:before="0"/>
              <w:rPr>
                <w:sz w:val="18"/>
              </w:rPr>
            </w:pPr>
            <w:r>
              <w:rPr>
                <w:sz w:val="18"/>
              </w:rPr>
              <w:t>Parabenzoin trilobum</w:t>
            </w:r>
          </w:p>
        </w:tc>
      </w:tr>
      <w:tr>
        <w:trPr>
          <w:cantSplit/>
        </w:trPr>
        <w:tc>
          <w:tcPr>
            <w:tcW w:w="2360" w:type="dxa"/>
          </w:tcPr>
          <w:p>
            <w:pPr>
              <w:pStyle w:val="yTableNAm"/>
              <w:spacing w:before="0"/>
              <w:rPr>
                <w:sz w:val="18"/>
              </w:rPr>
            </w:pPr>
            <w:r>
              <w:rPr>
                <w:sz w:val="18"/>
              </w:rPr>
              <w:t>Paradisea liliastrum</w:t>
            </w:r>
          </w:p>
        </w:tc>
        <w:tc>
          <w:tcPr>
            <w:tcW w:w="2360" w:type="dxa"/>
          </w:tcPr>
          <w:p>
            <w:pPr>
              <w:pStyle w:val="yTableNAm"/>
              <w:spacing w:before="0"/>
              <w:rPr>
                <w:sz w:val="18"/>
              </w:rPr>
            </w:pPr>
            <w:r>
              <w:rPr>
                <w:sz w:val="18"/>
              </w:rPr>
              <w:t>Paradisea lusitanica</w:t>
            </w:r>
          </w:p>
        </w:tc>
        <w:tc>
          <w:tcPr>
            <w:tcW w:w="2361" w:type="dxa"/>
          </w:tcPr>
          <w:p>
            <w:pPr>
              <w:pStyle w:val="yTableNAm"/>
              <w:spacing w:before="0"/>
              <w:rPr>
                <w:sz w:val="18"/>
              </w:rPr>
            </w:pPr>
            <w:r>
              <w:rPr>
                <w:sz w:val="18"/>
              </w:rPr>
              <w:t>Paradrymonia ciliosa</w:t>
            </w:r>
          </w:p>
        </w:tc>
      </w:tr>
      <w:tr>
        <w:trPr>
          <w:cantSplit/>
        </w:trPr>
        <w:tc>
          <w:tcPr>
            <w:tcW w:w="2360" w:type="dxa"/>
          </w:tcPr>
          <w:p>
            <w:pPr>
              <w:pStyle w:val="yTableNAm"/>
              <w:spacing w:before="0"/>
              <w:rPr>
                <w:sz w:val="18"/>
              </w:rPr>
            </w:pPr>
            <w:r>
              <w:rPr>
                <w:sz w:val="18"/>
              </w:rPr>
              <w:t>Paradrymonia hypocyrta</w:t>
            </w:r>
          </w:p>
        </w:tc>
        <w:tc>
          <w:tcPr>
            <w:tcW w:w="2360" w:type="dxa"/>
          </w:tcPr>
          <w:p>
            <w:pPr>
              <w:pStyle w:val="yTableNAm"/>
              <w:spacing w:before="0"/>
              <w:rPr>
                <w:sz w:val="18"/>
              </w:rPr>
            </w:pPr>
            <w:r>
              <w:rPr>
                <w:sz w:val="18"/>
              </w:rPr>
              <w:t>Paradrymonia maculata</w:t>
            </w:r>
          </w:p>
        </w:tc>
        <w:tc>
          <w:tcPr>
            <w:tcW w:w="2361" w:type="dxa"/>
          </w:tcPr>
          <w:p>
            <w:pPr>
              <w:pStyle w:val="yTableNAm"/>
              <w:spacing w:before="0"/>
              <w:rPr>
                <w:sz w:val="18"/>
              </w:rPr>
            </w:pPr>
            <w:r>
              <w:rPr>
                <w:sz w:val="18"/>
              </w:rPr>
              <w:t>Paragenipa lancifolia</w:t>
            </w:r>
          </w:p>
        </w:tc>
      </w:tr>
      <w:tr>
        <w:trPr>
          <w:cantSplit/>
        </w:trPr>
        <w:tc>
          <w:tcPr>
            <w:tcW w:w="2360" w:type="dxa"/>
          </w:tcPr>
          <w:p>
            <w:pPr>
              <w:pStyle w:val="yTableNAm"/>
              <w:spacing w:before="0"/>
              <w:rPr>
                <w:sz w:val="18"/>
              </w:rPr>
            </w:pPr>
            <w:r>
              <w:rPr>
                <w:sz w:val="18"/>
              </w:rPr>
              <w:t>Parageum reptans</w:t>
            </w:r>
          </w:p>
        </w:tc>
        <w:tc>
          <w:tcPr>
            <w:tcW w:w="2360" w:type="dxa"/>
          </w:tcPr>
          <w:p>
            <w:pPr>
              <w:pStyle w:val="yTableNAm"/>
              <w:spacing w:before="0"/>
              <w:rPr>
                <w:sz w:val="18"/>
              </w:rPr>
            </w:pPr>
            <w:r>
              <w:rPr>
                <w:sz w:val="18"/>
              </w:rPr>
              <w:t>Paragramma longifolia</w:t>
            </w:r>
          </w:p>
        </w:tc>
        <w:tc>
          <w:tcPr>
            <w:tcW w:w="2361" w:type="dxa"/>
          </w:tcPr>
          <w:p>
            <w:pPr>
              <w:pStyle w:val="yTableNAm"/>
              <w:spacing w:before="0"/>
              <w:rPr>
                <w:sz w:val="18"/>
              </w:rPr>
            </w:pPr>
            <w:r>
              <w:rPr>
                <w:sz w:val="18"/>
              </w:rPr>
              <w:t>Parahebe arcuata</w:t>
            </w:r>
          </w:p>
        </w:tc>
      </w:tr>
      <w:tr>
        <w:trPr>
          <w:cantSplit/>
        </w:trPr>
        <w:tc>
          <w:tcPr>
            <w:tcW w:w="2360" w:type="dxa"/>
          </w:tcPr>
          <w:p>
            <w:pPr>
              <w:pStyle w:val="yTableNAm"/>
              <w:spacing w:before="0"/>
              <w:rPr>
                <w:sz w:val="18"/>
              </w:rPr>
            </w:pPr>
            <w:r>
              <w:rPr>
                <w:sz w:val="18"/>
              </w:rPr>
              <w:t>Parahebe arenaria</w:t>
            </w:r>
          </w:p>
        </w:tc>
        <w:tc>
          <w:tcPr>
            <w:tcW w:w="2360" w:type="dxa"/>
          </w:tcPr>
          <w:p>
            <w:pPr>
              <w:pStyle w:val="yTableNAm"/>
              <w:spacing w:before="0"/>
              <w:rPr>
                <w:sz w:val="18"/>
              </w:rPr>
            </w:pPr>
            <w:r>
              <w:rPr>
                <w:sz w:val="18"/>
              </w:rPr>
              <w:t>Parahebe x bidwillii</w:t>
            </w:r>
          </w:p>
        </w:tc>
        <w:tc>
          <w:tcPr>
            <w:tcW w:w="2361" w:type="dxa"/>
          </w:tcPr>
          <w:p>
            <w:pPr>
              <w:pStyle w:val="yTableNAm"/>
              <w:spacing w:before="0"/>
              <w:rPr>
                <w:sz w:val="18"/>
              </w:rPr>
            </w:pPr>
            <w:r>
              <w:rPr>
                <w:sz w:val="18"/>
              </w:rPr>
              <w:t>Parahebe birleyi</w:t>
            </w:r>
          </w:p>
        </w:tc>
      </w:tr>
      <w:tr>
        <w:trPr>
          <w:cantSplit/>
        </w:trPr>
        <w:tc>
          <w:tcPr>
            <w:tcW w:w="2360" w:type="dxa"/>
          </w:tcPr>
          <w:p>
            <w:pPr>
              <w:pStyle w:val="yTableNAm"/>
              <w:spacing w:before="0"/>
              <w:rPr>
                <w:sz w:val="18"/>
              </w:rPr>
            </w:pPr>
            <w:r>
              <w:rPr>
                <w:sz w:val="18"/>
              </w:rPr>
              <w:t>Parahebe blakelyi</w:t>
            </w:r>
          </w:p>
        </w:tc>
        <w:tc>
          <w:tcPr>
            <w:tcW w:w="2360" w:type="dxa"/>
          </w:tcPr>
          <w:p>
            <w:pPr>
              <w:pStyle w:val="yTableNAm"/>
              <w:spacing w:before="0"/>
              <w:rPr>
                <w:sz w:val="18"/>
              </w:rPr>
            </w:pPr>
            <w:r>
              <w:rPr>
                <w:sz w:val="18"/>
              </w:rPr>
              <w:t>Parahebe canescens</w:t>
            </w:r>
          </w:p>
        </w:tc>
        <w:tc>
          <w:tcPr>
            <w:tcW w:w="2361" w:type="dxa"/>
          </w:tcPr>
          <w:p>
            <w:pPr>
              <w:pStyle w:val="yTableNAm"/>
              <w:spacing w:before="0"/>
              <w:rPr>
                <w:sz w:val="18"/>
              </w:rPr>
            </w:pPr>
            <w:r>
              <w:rPr>
                <w:sz w:val="18"/>
              </w:rPr>
              <w:t>Parahebe catarractae</w:t>
            </w:r>
          </w:p>
        </w:tc>
      </w:tr>
      <w:tr>
        <w:trPr>
          <w:cantSplit/>
        </w:trPr>
        <w:tc>
          <w:tcPr>
            <w:tcW w:w="2360" w:type="dxa"/>
          </w:tcPr>
          <w:p>
            <w:pPr>
              <w:pStyle w:val="yTableNAm"/>
              <w:spacing w:before="0"/>
              <w:rPr>
                <w:sz w:val="18"/>
              </w:rPr>
            </w:pPr>
            <w:r>
              <w:rPr>
                <w:sz w:val="18"/>
              </w:rPr>
              <w:t>Parahebe cheesemanii</w:t>
            </w:r>
          </w:p>
        </w:tc>
        <w:tc>
          <w:tcPr>
            <w:tcW w:w="2360" w:type="dxa"/>
          </w:tcPr>
          <w:p>
            <w:pPr>
              <w:pStyle w:val="yTableNAm"/>
              <w:spacing w:before="0"/>
              <w:rPr>
                <w:sz w:val="18"/>
              </w:rPr>
            </w:pPr>
            <w:r>
              <w:rPr>
                <w:sz w:val="18"/>
              </w:rPr>
              <w:t>Parahebe decora</w:t>
            </w:r>
          </w:p>
        </w:tc>
        <w:tc>
          <w:tcPr>
            <w:tcW w:w="2361" w:type="dxa"/>
          </w:tcPr>
          <w:p>
            <w:pPr>
              <w:pStyle w:val="yTableNAm"/>
              <w:spacing w:before="0"/>
              <w:rPr>
                <w:sz w:val="18"/>
              </w:rPr>
            </w:pPr>
            <w:r>
              <w:rPr>
                <w:sz w:val="18"/>
              </w:rPr>
              <w:t>Parahebe decorosa</w:t>
            </w:r>
          </w:p>
        </w:tc>
      </w:tr>
      <w:tr>
        <w:trPr>
          <w:cantSplit/>
        </w:trPr>
        <w:tc>
          <w:tcPr>
            <w:tcW w:w="2360" w:type="dxa"/>
          </w:tcPr>
          <w:p>
            <w:pPr>
              <w:pStyle w:val="yTableNAm"/>
              <w:spacing w:before="0"/>
              <w:rPr>
                <w:sz w:val="18"/>
              </w:rPr>
            </w:pPr>
            <w:r>
              <w:rPr>
                <w:sz w:val="18"/>
              </w:rPr>
              <w:t>Parahebe derwentiana</w:t>
            </w:r>
          </w:p>
        </w:tc>
        <w:tc>
          <w:tcPr>
            <w:tcW w:w="2360" w:type="dxa"/>
          </w:tcPr>
          <w:p>
            <w:pPr>
              <w:pStyle w:val="yTableNAm"/>
              <w:spacing w:before="0"/>
              <w:rPr>
                <w:sz w:val="18"/>
              </w:rPr>
            </w:pPr>
            <w:r>
              <w:rPr>
                <w:sz w:val="18"/>
              </w:rPr>
              <w:t>Parahebe derwentiana x perfoliata</w:t>
            </w:r>
          </w:p>
        </w:tc>
        <w:tc>
          <w:tcPr>
            <w:tcW w:w="2361" w:type="dxa"/>
          </w:tcPr>
          <w:p>
            <w:pPr>
              <w:pStyle w:val="yTableNAm"/>
              <w:spacing w:before="0"/>
              <w:rPr>
                <w:sz w:val="18"/>
              </w:rPr>
            </w:pPr>
            <w:r>
              <w:rPr>
                <w:sz w:val="18"/>
              </w:rPr>
              <w:t>Parahebe hookeriana</w:t>
            </w:r>
          </w:p>
        </w:tc>
      </w:tr>
      <w:tr>
        <w:trPr>
          <w:cantSplit/>
        </w:trPr>
        <w:tc>
          <w:tcPr>
            <w:tcW w:w="2360" w:type="dxa"/>
          </w:tcPr>
          <w:p>
            <w:pPr>
              <w:pStyle w:val="yTableNAm"/>
              <w:spacing w:before="0"/>
              <w:rPr>
                <w:sz w:val="18"/>
              </w:rPr>
            </w:pPr>
            <w:r>
              <w:rPr>
                <w:sz w:val="18"/>
              </w:rPr>
              <w:t>Parahebe lanceolata</w:t>
            </w:r>
          </w:p>
        </w:tc>
        <w:tc>
          <w:tcPr>
            <w:tcW w:w="2360" w:type="dxa"/>
          </w:tcPr>
          <w:p>
            <w:pPr>
              <w:pStyle w:val="yTableNAm"/>
              <w:spacing w:before="0"/>
              <w:rPr>
                <w:sz w:val="18"/>
              </w:rPr>
            </w:pPr>
            <w:r>
              <w:rPr>
                <w:sz w:val="18"/>
              </w:rPr>
              <w:t>Parahebe linifolia</w:t>
            </w:r>
          </w:p>
        </w:tc>
        <w:tc>
          <w:tcPr>
            <w:tcW w:w="2361" w:type="dxa"/>
          </w:tcPr>
          <w:p>
            <w:pPr>
              <w:pStyle w:val="yTableNAm"/>
              <w:spacing w:before="0"/>
              <w:rPr>
                <w:sz w:val="18"/>
              </w:rPr>
            </w:pPr>
            <w:r>
              <w:rPr>
                <w:sz w:val="18"/>
              </w:rPr>
              <w:t>Parahebe lithophila</w:t>
            </w:r>
          </w:p>
        </w:tc>
      </w:tr>
      <w:tr>
        <w:trPr>
          <w:cantSplit/>
        </w:trPr>
        <w:tc>
          <w:tcPr>
            <w:tcW w:w="2360" w:type="dxa"/>
          </w:tcPr>
          <w:p>
            <w:pPr>
              <w:pStyle w:val="yTableNAm"/>
              <w:spacing w:before="0"/>
              <w:rPr>
                <w:sz w:val="18"/>
              </w:rPr>
            </w:pPr>
            <w:r>
              <w:rPr>
                <w:sz w:val="18"/>
              </w:rPr>
              <w:t>Parahebe lyallii</w:t>
            </w:r>
          </w:p>
        </w:tc>
        <w:tc>
          <w:tcPr>
            <w:tcW w:w="2360" w:type="dxa"/>
          </w:tcPr>
          <w:p>
            <w:pPr>
              <w:pStyle w:val="yTableNAm"/>
              <w:spacing w:before="0"/>
              <w:rPr>
                <w:sz w:val="18"/>
              </w:rPr>
            </w:pPr>
            <w:r>
              <w:rPr>
                <w:sz w:val="18"/>
              </w:rPr>
              <w:t>Parahebe olsenii</w:t>
            </w:r>
          </w:p>
        </w:tc>
        <w:tc>
          <w:tcPr>
            <w:tcW w:w="2361" w:type="dxa"/>
          </w:tcPr>
          <w:p>
            <w:pPr>
              <w:pStyle w:val="yTableNAm"/>
              <w:spacing w:before="0"/>
              <w:rPr>
                <w:sz w:val="18"/>
              </w:rPr>
            </w:pPr>
            <w:r>
              <w:rPr>
                <w:sz w:val="18"/>
              </w:rPr>
              <w:t>Parahebe perfoliata</w:t>
            </w:r>
          </w:p>
        </w:tc>
      </w:tr>
      <w:tr>
        <w:trPr>
          <w:cantSplit/>
        </w:trPr>
        <w:tc>
          <w:tcPr>
            <w:tcW w:w="2360" w:type="dxa"/>
          </w:tcPr>
          <w:p>
            <w:pPr>
              <w:pStyle w:val="yTableNAm"/>
              <w:spacing w:before="0"/>
              <w:rPr>
                <w:sz w:val="18"/>
              </w:rPr>
            </w:pPr>
            <w:r>
              <w:rPr>
                <w:sz w:val="18"/>
              </w:rPr>
              <w:t>Parahebe planopetiolata</w:t>
            </w:r>
          </w:p>
        </w:tc>
        <w:tc>
          <w:tcPr>
            <w:tcW w:w="2360" w:type="dxa"/>
          </w:tcPr>
          <w:p>
            <w:pPr>
              <w:pStyle w:val="yTableNAm"/>
              <w:spacing w:before="0"/>
              <w:rPr>
                <w:sz w:val="18"/>
              </w:rPr>
            </w:pPr>
            <w:r>
              <w:rPr>
                <w:sz w:val="18"/>
              </w:rPr>
              <w:t>Parahebe spathulata</w:t>
            </w:r>
          </w:p>
        </w:tc>
        <w:tc>
          <w:tcPr>
            <w:tcW w:w="2361" w:type="dxa"/>
          </w:tcPr>
          <w:p>
            <w:pPr>
              <w:pStyle w:val="yTableNAm"/>
              <w:spacing w:before="0"/>
              <w:rPr>
                <w:sz w:val="18"/>
              </w:rPr>
            </w:pPr>
            <w:r>
              <w:rPr>
                <w:sz w:val="18"/>
              </w:rPr>
              <w:t>Parahebe trifida</w:t>
            </w:r>
          </w:p>
        </w:tc>
      </w:tr>
      <w:tr>
        <w:trPr>
          <w:cantSplit/>
        </w:trPr>
        <w:tc>
          <w:tcPr>
            <w:tcW w:w="2360" w:type="dxa"/>
          </w:tcPr>
          <w:p>
            <w:pPr>
              <w:pStyle w:val="yTableNAm"/>
              <w:spacing w:before="0"/>
              <w:rPr>
                <w:sz w:val="18"/>
              </w:rPr>
            </w:pPr>
            <w:r>
              <w:rPr>
                <w:sz w:val="18"/>
              </w:rPr>
              <w:t>Parajubaea cocoides</w:t>
            </w:r>
          </w:p>
        </w:tc>
        <w:tc>
          <w:tcPr>
            <w:tcW w:w="2360" w:type="dxa"/>
          </w:tcPr>
          <w:p>
            <w:pPr>
              <w:pStyle w:val="yTableNAm"/>
              <w:spacing w:before="0"/>
              <w:rPr>
                <w:sz w:val="18"/>
              </w:rPr>
            </w:pPr>
            <w:r>
              <w:rPr>
                <w:sz w:val="18"/>
              </w:rPr>
              <w:t>Parajubaea sunkha</w:t>
            </w:r>
          </w:p>
        </w:tc>
        <w:tc>
          <w:tcPr>
            <w:tcW w:w="2361" w:type="dxa"/>
          </w:tcPr>
          <w:p>
            <w:pPr>
              <w:pStyle w:val="yTableNAm"/>
              <w:spacing w:before="0"/>
              <w:rPr>
                <w:sz w:val="18"/>
              </w:rPr>
            </w:pPr>
            <w:r>
              <w:rPr>
                <w:sz w:val="18"/>
              </w:rPr>
              <w:t>Parajubaea torallyi</w:t>
            </w:r>
          </w:p>
        </w:tc>
      </w:tr>
      <w:tr>
        <w:trPr>
          <w:cantSplit/>
        </w:trPr>
        <w:tc>
          <w:tcPr>
            <w:tcW w:w="2360" w:type="dxa"/>
          </w:tcPr>
          <w:p>
            <w:pPr>
              <w:pStyle w:val="yTableNAm"/>
              <w:spacing w:before="0"/>
              <w:rPr>
                <w:sz w:val="18"/>
              </w:rPr>
            </w:pPr>
            <w:r>
              <w:rPr>
                <w:sz w:val="18"/>
              </w:rPr>
              <w:t>Parakeelya balonensis</w:t>
            </w:r>
          </w:p>
        </w:tc>
        <w:tc>
          <w:tcPr>
            <w:tcW w:w="2360" w:type="dxa"/>
          </w:tcPr>
          <w:p>
            <w:pPr>
              <w:pStyle w:val="yTableNAm"/>
              <w:spacing w:before="0"/>
              <w:rPr>
                <w:sz w:val="18"/>
              </w:rPr>
            </w:pPr>
            <w:r>
              <w:rPr>
                <w:sz w:val="18"/>
              </w:rPr>
              <w:t>Parakmeria lotungensis</w:t>
            </w:r>
          </w:p>
        </w:tc>
        <w:tc>
          <w:tcPr>
            <w:tcW w:w="2361" w:type="dxa"/>
          </w:tcPr>
          <w:p>
            <w:pPr>
              <w:pStyle w:val="yTableNAm"/>
              <w:spacing w:before="0"/>
              <w:rPr>
                <w:sz w:val="18"/>
              </w:rPr>
            </w:pPr>
            <w:r>
              <w:rPr>
                <w:sz w:val="18"/>
              </w:rPr>
              <w:t>Paraleucothoe keiskei</w:t>
            </w:r>
          </w:p>
        </w:tc>
      </w:tr>
      <w:tr>
        <w:trPr>
          <w:cantSplit/>
        </w:trPr>
        <w:tc>
          <w:tcPr>
            <w:tcW w:w="2360" w:type="dxa"/>
          </w:tcPr>
          <w:p>
            <w:pPr>
              <w:pStyle w:val="yTableNAm"/>
              <w:spacing w:before="0"/>
              <w:rPr>
                <w:sz w:val="18"/>
              </w:rPr>
            </w:pPr>
            <w:r>
              <w:rPr>
                <w:sz w:val="18"/>
              </w:rPr>
              <w:t>Paramignya monophylla</w:t>
            </w:r>
          </w:p>
        </w:tc>
        <w:tc>
          <w:tcPr>
            <w:tcW w:w="2360" w:type="dxa"/>
          </w:tcPr>
          <w:p>
            <w:pPr>
              <w:pStyle w:val="yTableNAm"/>
              <w:spacing w:before="0"/>
              <w:rPr>
                <w:sz w:val="18"/>
              </w:rPr>
            </w:pPr>
            <w:r>
              <w:rPr>
                <w:sz w:val="18"/>
              </w:rPr>
              <w:t>Paramongaia weberbaueri</w:t>
            </w:r>
          </w:p>
        </w:tc>
        <w:tc>
          <w:tcPr>
            <w:tcW w:w="2361" w:type="dxa"/>
          </w:tcPr>
          <w:p>
            <w:pPr>
              <w:pStyle w:val="yTableNAm"/>
              <w:spacing w:before="0"/>
              <w:rPr>
                <w:sz w:val="18"/>
              </w:rPr>
            </w:pPr>
            <w:r>
              <w:rPr>
                <w:sz w:val="18"/>
              </w:rPr>
              <w:t>Paranomus reflexus</w:t>
            </w:r>
          </w:p>
        </w:tc>
      </w:tr>
      <w:tr>
        <w:trPr>
          <w:cantSplit/>
        </w:trPr>
        <w:tc>
          <w:tcPr>
            <w:tcW w:w="2360" w:type="dxa"/>
          </w:tcPr>
          <w:p>
            <w:pPr>
              <w:pStyle w:val="yTableNAm"/>
              <w:spacing w:before="0"/>
              <w:rPr>
                <w:sz w:val="18"/>
              </w:rPr>
            </w:pPr>
            <w:r>
              <w:rPr>
                <w:sz w:val="18"/>
              </w:rPr>
              <w:t>Parantennaria uniceps</w:t>
            </w:r>
          </w:p>
        </w:tc>
        <w:tc>
          <w:tcPr>
            <w:tcW w:w="2360" w:type="dxa"/>
          </w:tcPr>
          <w:p>
            <w:pPr>
              <w:pStyle w:val="yTableNAm"/>
              <w:spacing w:before="0"/>
              <w:rPr>
                <w:sz w:val="18"/>
              </w:rPr>
            </w:pPr>
            <w:r>
              <w:rPr>
                <w:sz w:val="18"/>
              </w:rPr>
              <w:t>Paraphalaenopsis labukensis</w:t>
            </w:r>
          </w:p>
        </w:tc>
        <w:tc>
          <w:tcPr>
            <w:tcW w:w="2361" w:type="dxa"/>
          </w:tcPr>
          <w:p>
            <w:pPr>
              <w:pStyle w:val="yTableNAm"/>
              <w:spacing w:before="0"/>
              <w:rPr>
                <w:sz w:val="18"/>
              </w:rPr>
            </w:pPr>
            <w:r>
              <w:rPr>
                <w:sz w:val="18"/>
              </w:rPr>
              <w:t>Paraphalaenopsis laycockii</w:t>
            </w:r>
          </w:p>
        </w:tc>
      </w:tr>
      <w:tr>
        <w:trPr>
          <w:cantSplit/>
        </w:trPr>
        <w:tc>
          <w:tcPr>
            <w:tcW w:w="2360" w:type="dxa"/>
          </w:tcPr>
          <w:p>
            <w:pPr>
              <w:pStyle w:val="yTableNAm"/>
              <w:spacing w:before="0"/>
              <w:rPr>
                <w:sz w:val="18"/>
              </w:rPr>
            </w:pPr>
            <w:r>
              <w:rPr>
                <w:sz w:val="18"/>
              </w:rPr>
              <w:t>Parapholis incurva</w:t>
            </w:r>
          </w:p>
        </w:tc>
        <w:tc>
          <w:tcPr>
            <w:tcW w:w="2360" w:type="dxa"/>
          </w:tcPr>
          <w:p>
            <w:pPr>
              <w:pStyle w:val="yTableNAm"/>
              <w:spacing w:before="0"/>
              <w:rPr>
                <w:sz w:val="18"/>
              </w:rPr>
            </w:pPr>
            <w:r>
              <w:rPr>
                <w:sz w:val="18"/>
              </w:rPr>
              <w:t>Parapiptadenia rigida</w:t>
            </w:r>
          </w:p>
        </w:tc>
        <w:tc>
          <w:tcPr>
            <w:tcW w:w="2361" w:type="dxa"/>
          </w:tcPr>
          <w:p>
            <w:pPr>
              <w:pStyle w:val="yTableNAm"/>
              <w:spacing w:before="0"/>
              <w:rPr>
                <w:sz w:val="18"/>
              </w:rPr>
            </w:pPr>
            <w:r>
              <w:rPr>
                <w:sz w:val="18"/>
              </w:rPr>
              <w:t>Parapteroceras odoratissimum</w:t>
            </w:r>
          </w:p>
        </w:tc>
      </w:tr>
      <w:tr>
        <w:trPr>
          <w:cantSplit/>
        </w:trPr>
        <w:tc>
          <w:tcPr>
            <w:tcW w:w="2360" w:type="dxa"/>
          </w:tcPr>
          <w:p>
            <w:pPr>
              <w:pStyle w:val="yTableNAm"/>
              <w:spacing w:before="0"/>
              <w:rPr>
                <w:sz w:val="18"/>
              </w:rPr>
            </w:pPr>
            <w:r>
              <w:rPr>
                <w:sz w:val="18"/>
              </w:rPr>
              <w:t>Parapteroceras papuanum</w:t>
            </w:r>
          </w:p>
        </w:tc>
        <w:tc>
          <w:tcPr>
            <w:tcW w:w="2360" w:type="dxa"/>
          </w:tcPr>
          <w:p>
            <w:pPr>
              <w:pStyle w:val="yTableNAm"/>
              <w:spacing w:before="0"/>
              <w:rPr>
                <w:sz w:val="18"/>
              </w:rPr>
            </w:pPr>
            <w:r>
              <w:rPr>
                <w:sz w:val="18"/>
              </w:rPr>
              <w:t>Parapteroceras speciosum</w:t>
            </w:r>
          </w:p>
        </w:tc>
        <w:tc>
          <w:tcPr>
            <w:tcW w:w="2361" w:type="dxa"/>
          </w:tcPr>
          <w:p>
            <w:pPr>
              <w:pStyle w:val="yTableNAm"/>
              <w:spacing w:before="0"/>
              <w:rPr>
                <w:sz w:val="18"/>
              </w:rPr>
            </w:pPr>
            <w:r>
              <w:rPr>
                <w:sz w:val="18"/>
              </w:rPr>
              <w:t>Pararchidendron pruinosum</w:t>
            </w:r>
          </w:p>
        </w:tc>
      </w:tr>
      <w:tr>
        <w:trPr>
          <w:cantSplit/>
        </w:trPr>
        <w:tc>
          <w:tcPr>
            <w:tcW w:w="2360" w:type="dxa"/>
          </w:tcPr>
          <w:p>
            <w:pPr>
              <w:pStyle w:val="yTableNAm"/>
              <w:spacing w:before="0"/>
              <w:rPr>
                <w:sz w:val="18"/>
              </w:rPr>
            </w:pPr>
            <w:r>
              <w:rPr>
                <w:sz w:val="18"/>
              </w:rPr>
              <w:t>Pararistolochia australopithecurus</w:t>
            </w:r>
          </w:p>
        </w:tc>
        <w:tc>
          <w:tcPr>
            <w:tcW w:w="2360" w:type="dxa"/>
          </w:tcPr>
          <w:p>
            <w:pPr>
              <w:pStyle w:val="yTableNAm"/>
              <w:spacing w:before="0"/>
              <w:rPr>
                <w:sz w:val="18"/>
              </w:rPr>
            </w:pPr>
            <w:r>
              <w:rPr>
                <w:sz w:val="18"/>
              </w:rPr>
              <w:t>Pararistolochia deltantha</w:t>
            </w:r>
          </w:p>
        </w:tc>
        <w:tc>
          <w:tcPr>
            <w:tcW w:w="2361" w:type="dxa"/>
          </w:tcPr>
          <w:p>
            <w:pPr>
              <w:pStyle w:val="yTableNAm"/>
              <w:spacing w:before="0"/>
              <w:rPr>
                <w:sz w:val="18"/>
              </w:rPr>
            </w:pPr>
            <w:r>
              <w:rPr>
                <w:sz w:val="18"/>
              </w:rPr>
              <w:t>Pararistolochia laheyana</w:t>
            </w:r>
          </w:p>
        </w:tc>
      </w:tr>
      <w:tr>
        <w:trPr>
          <w:cantSplit/>
        </w:trPr>
        <w:tc>
          <w:tcPr>
            <w:tcW w:w="2360" w:type="dxa"/>
          </w:tcPr>
          <w:p>
            <w:pPr>
              <w:pStyle w:val="yTableNAm"/>
              <w:spacing w:before="0"/>
              <w:rPr>
                <w:sz w:val="18"/>
              </w:rPr>
            </w:pPr>
            <w:r>
              <w:rPr>
                <w:sz w:val="18"/>
              </w:rPr>
              <w:t>Pararistolochia peninsulensis</w:t>
            </w:r>
          </w:p>
        </w:tc>
        <w:tc>
          <w:tcPr>
            <w:tcW w:w="2360" w:type="dxa"/>
          </w:tcPr>
          <w:p>
            <w:pPr>
              <w:pStyle w:val="yTableNAm"/>
              <w:spacing w:before="0"/>
              <w:rPr>
                <w:sz w:val="18"/>
              </w:rPr>
            </w:pPr>
            <w:r>
              <w:rPr>
                <w:sz w:val="18"/>
              </w:rPr>
              <w:t>Pararistolochia praevenosa</w:t>
            </w:r>
          </w:p>
        </w:tc>
        <w:tc>
          <w:tcPr>
            <w:tcW w:w="2361" w:type="dxa"/>
          </w:tcPr>
          <w:p>
            <w:pPr>
              <w:pStyle w:val="yTableNAm"/>
              <w:spacing w:before="0"/>
              <w:rPr>
                <w:sz w:val="18"/>
              </w:rPr>
            </w:pPr>
            <w:r>
              <w:rPr>
                <w:sz w:val="18"/>
              </w:rPr>
              <w:t>Parartocarpus venenosa</w:t>
            </w:r>
          </w:p>
        </w:tc>
      </w:tr>
      <w:tr>
        <w:trPr>
          <w:cantSplit/>
        </w:trPr>
        <w:tc>
          <w:tcPr>
            <w:tcW w:w="2360" w:type="dxa"/>
          </w:tcPr>
          <w:p>
            <w:pPr>
              <w:pStyle w:val="yTableNAm"/>
              <w:spacing w:before="0"/>
              <w:rPr>
                <w:sz w:val="18"/>
              </w:rPr>
            </w:pPr>
            <w:r>
              <w:rPr>
                <w:sz w:val="18"/>
              </w:rPr>
              <w:t>Parartocarpus venenosus</w:t>
            </w:r>
          </w:p>
        </w:tc>
        <w:tc>
          <w:tcPr>
            <w:tcW w:w="2360" w:type="dxa"/>
          </w:tcPr>
          <w:p>
            <w:pPr>
              <w:pStyle w:val="yTableNAm"/>
              <w:spacing w:before="0"/>
              <w:rPr>
                <w:sz w:val="18"/>
              </w:rPr>
            </w:pPr>
            <w:r>
              <w:rPr>
                <w:sz w:val="18"/>
              </w:rPr>
              <w:t>Paraserianthes toona</w:t>
            </w:r>
          </w:p>
        </w:tc>
        <w:tc>
          <w:tcPr>
            <w:tcW w:w="2361" w:type="dxa"/>
          </w:tcPr>
          <w:p>
            <w:pPr>
              <w:pStyle w:val="yTableNAm"/>
              <w:spacing w:before="0"/>
              <w:rPr>
                <w:sz w:val="18"/>
              </w:rPr>
            </w:pPr>
            <w:r>
              <w:rPr>
                <w:sz w:val="18"/>
              </w:rPr>
              <w:t>Parathesis crenulata</w:t>
            </w:r>
          </w:p>
        </w:tc>
      </w:tr>
      <w:tr>
        <w:trPr>
          <w:cantSplit/>
        </w:trPr>
        <w:tc>
          <w:tcPr>
            <w:tcW w:w="2360" w:type="dxa"/>
          </w:tcPr>
          <w:p>
            <w:pPr>
              <w:pStyle w:val="yTableNAm"/>
              <w:spacing w:before="0"/>
              <w:rPr>
                <w:sz w:val="18"/>
              </w:rPr>
            </w:pPr>
            <w:r>
              <w:rPr>
                <w:sz w:val="18"/>
              </w:rPr>
              <w:t>Paratrophis microphylla</w:t>
            </w:r>
          </w:p>
        </w:tc>
        <w:tc>
          <w:tcPr>
            <w:tcW w:w="2360" w:type="dxa"/>
          </w:tcPr>
          <w:p>
            <w:pPr>
              <w:pStyle w:val="yTableNAm"/>
              <w:spacing w:before="0"/>
              <w:rPr>
                <w:sz w:val="18"/>
              </w:rPr>
            </w:pPr>
            <w:r>
              <w:rPr>
                <w:sz w:val="18"/>
              </w:rPr>
              <w:t>x Pardancanda norrisii</w:t>
            </w:r>
          </w:p>
        </w:tc>
        <w:tc>
          <w:tcPr>
            <w:tcW w:w="2361" w:type="dxa"/>
          </w:tcPr>
          <w:p>
            <w:pPr>
              <w:pStyle w:val="yTableNAm"/>
              <w:spacing w:before="0"/>
              <w:rPr>
                <w:sz w:val="18"/>
              </w:rPr>
            </w:pPr>
            <w:r>
              <w:rPr>
                <w:sz w:val="18"/>
              </w:rPr>
              <w:t>Parentucellia latifolia</w:t>
            </w:r>
          </w:p>
        </w:tc>
      </w:tr>
      <w:tr>
        <w:trPr>
          <w:cantSplit/>
        </w:trPr>
        <w:tc>
          <w:tcPr>
            <w:tcW w:w="2360" w:type="dxa"/>
          </w:tcPr>
          <w:p>
            <w:pPr>
              <w:pStyle w:val="yTableNAm"/>
              <w:spacing w:before="0"/>
              <w:rPr>
                <w:sz w:val="18"/>
              </w:rPr>
            </w:pPr>
            <w:r>
              <w:rPr>
                <w:sz w:val="18"/>
              </w:rPr>
              <w:t>Parentucellia viscosa</w:t>
            </w:r>
          </w:p>
        </w:tc>
        <w:tc>
          <w:tcPr>
            <w:tcW w:w="2360" w:type="dxa"/>
          </w:tcPr>
          <w:p>
            <w:pPr>
              <w:pStyle w:val="yTableNAm"/>
              <w:spacing w:before="0"/>
              <w:rPr>
                <w:sz w:val="18"/>
              </w:rPr>
            </w:pPr>
            <w:r>
              <w:rPr>
                <w:sz w:val="18"/>
              </w:rPr>
              <w:t>Parietaria australis</w:t>
            </w:r>
          </w:p>
        </w:tc>
        <w:tc>
          <w:tcPr>
            <w:tcW w:w="2361" w:type="dxa"/>
          </w:tcPr>
          <w:p>
            <w:pPr>
              <w:pStyle w:val="yTableNAm"/>
              <w:spacing w:before="0"/>
              <w:rPr>
                <w:sz w:val="18"/>
              </w:rPr>
            </w:pPr>
            <w:r>
              <w:rPr>
                <w:sz w:val="18"/>
              </w:rPr>
              <w:t>Parietaria judaica</w:t>
            </w:r>
          </w:p>
        </w:tc>
      </w:tr>
      <w:tr>
        <w:trPr>
          <w:cantSplit/>
        </w:trPr>
        <w:tc>
          <w:tcPr>
            <w:tcW w:w="2360" w:type="dxa"/>
          </w:tcPr>
          <w:p>
            <w:pPr>
              <w:pStyle w:val="yTableNAm"/>
              <w:spacing w:before="0"/>
              <w:rPr>
                <w:sz w:val="18"/>
              </w:rPr>
            </w:pPr>
            <w:r>
              <w:rPr>
                <w:sz w:val="18"/>
              </w:rPr>
              <w:t>Parinari curatellifolia</w:t>
            </w:r>
          </w:p>
        </w:tc>
        <w:tc>
          <w:tcPr>
            <w:tcW w:w="2360" w:type="dxa"/>
          </w:tcPr>
          <w:p>
            <w:pPr>
              <w:pStyle w:val="yTableNAm"/>
              <w:spacing w:before="0"/>
              <w:rPr>
                <w:sz w:val="18"/>
              </w:rPr>
            </w:pPr>
            <w:r>
              <w:rPr>
                <w:sz w:val="18"/>
              </w:rPr>
              <w:t xml:space="preserve">Parinari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Parinari sprucei</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axialis</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bashanensis</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cronquistii</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daliensis</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delavayi</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fargesii</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forrestii</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lancifolia</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luquanensis</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mairei</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marmorata</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polyphylla</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rugosa</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thibetica</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verticillata</w:t>
            </w:r>
          </w:p>
        </w:tc>
      </w:tr>
      <w:tr>
        <w:trPr>
          <w:cantSplit/>
        </w:trPr>
        <w:tc>
          <w:tcPr>
            <w:tcW w:w="2360" w:type="dxa"/>
          </w:tcPr>
          <w:p>
            <w:pPr>
              <w:pStyle w:val="yTableNAm"/>
              <w:spacing w:before="0"/>
              <w:rPr>
                <w:sz w:val="18"/>
              </w:rPr>
            </w:pPr>
            <w:r>
              <w:rPr>
                <w:sz w:val="18"/>
              </w:rPr>
              <w:t>Parkia biglandulosa</w:t>
            </w:r>
          </w:p>
        </w:tc>
        <w:tc>
          <w:tcPr>
            <w:tcW w:w="2360" w:type="dxa"/>
          </w:tcPr>
          <w:p>
            <w:pPr>
              <w:pStyle w:val="yTableNAm"/>
              <w:spacing w:before="0"/>
              <w:rPr>
                <w:sz w:val="18"/>
              </w:rPr>
            </w:pPr>
            <w:r>
              <w:rPr>
                <w:sz w:val="18"/>
              </w:rPr>
              <w:t>Parkia biglobosa</w:t>
            </w:r>
          </w:p>
        </w:tc>
        <w:tc>
          <w:tcPr>
            <w:tcW w:w="2361" w:type="dxa"/>
          </w:tcPr>
          <w:p>
            <w:pPr>
              <w:pStyle w:val="yTableNAm"/>
              <w:spacing w:before="0"/>
              <w:rPr>
                <w:sz w:val="18"/>
              </w:rPr>
            </w:pPr>
            <w:r>
              <w:rPr>
                <w:sz w:val="18"/>
              </w:rPr>
              <w:t>Parkia filicoidea</w:t>
            </w:r>
          </w:p>
        </w:tc>
      </w:tr>
      <w:tr>
        <w:trPr>
          <w:cantSplit/>
        </w:trPr>
        <w:tc>
          <w:tcPr>
            <w:tcW w:w="2360" w:type="dxa"/>
          </w:tcPr>
          <w:p>
            <w:pPr>
              <w:pStyle w:val="yTableNAm"/>
              <w:spacing w:before="0"/>
              <w:rPr>
                <w:sz w:val="18"/>
              </w:rPr>
            </w:pPr>
            <w:r>
              <w:rPr>
                <w:sz w:val="18"/>
              </w:rPr>
              <w:t>Parkia speciosa</w:t>
            </w:r>
          </w:p>
        </w:tc>
        <w:tc>
          <w:tcPr>
            <w:tcW w:w="2360" w:type="dxa"/>
          </w:tcPr>
          <w:p>
            <w:pPr>
              <w:pStyle w:val="yTableNAm"/>
              <w:spacing w:before="0"/>
              <w:rPr>
                <w:sz w:val="18"/>
              </w:rPr>
            </w:pPr>
            <w:r>
              <w:rPr>
                <w:sz w:val="18"/>
              </w:rPr>
              <w:t xml:space="preserve">Parkinsonia </w:t>
            </w:r>
            <w:smartTag w:uri="urn:schemas-microsoft-com:office:smarttags" w:element="place">
              <w:smartTag w:uri="urn:schemas-microsoft-com:office:smarttags" w:element="State">
                <w:r>
                  <w:rPr>
                    <w:sz w:val="18"/>
                  </w:rPr>
                  <w:t>florida</w:t>
                </w:r>
              </w:smartTag>
            </w:smartTag>
          </w:p>
        </w:tc>
        <w:tc>
          <w:tcPr>
            <w:tcW w:w="2361" w:type="dxa"/>
          </w:tcPr>
          <w:p>
            <w:pPr>
              <w:pStyle w:val="yTableNAm"/>
              <w:spacing w:before="0"/>
              <w:rPr>
                <w:sz w:val="18"/>
              </w:rPr>
            </w:pPr>
            <w:r>
              <w:rPr>
                <w:sz w:val="18"/>
              </w:rPr>
              <w:t>Parkinsonia microphylla</w:t>
            </w:r>
          </w:p>
        </w:tc>
      </w:tr>
      <w:tr>
        <w:trPr>
          <w:cantSplit/>
        </w:trPr>
        <w:tc>
          <w:tcPr>
            <w:tcW w:w="2360" w:type="dxa"/>
          </w:tcPr>
          <w:p>
            <w:pPr>
              <w:pStyle w:val="yTableNAm"/>
              <w:spacing w:before="0"/>
              <w:rPr>
                <w:sz w:val="18"/>
              </w:rPr>
            </w:pPr>
            <w:r>
              <w:rPr>
                <w:sz w:val="18"/>
              </w:rPr>
              <w:t>Parmentiera cereifera</w:t>
            </w:r>
          </w:p>
        </w:tc>
        <w:tc>
          <w:tcPr>
            <w:tcW w:w="2360" w:type="dxa"/>
          </w:tcPr>
          <w:p>
            <w:pPr>
              <w:pStyle w:val="yTableNAm"/>
              <w:spacing w:before="0"/>
              <w:rPr>
                <w:sz w:val="18"/>
              </w:rPr>
            </w:pPr>
            <w:r>
              <w:rPr>
                <w:sz w:val="18"/>
              </w:rPr>
              <w:t>Parmentiera millspaughiana</w:t>
            </w:r>
          </w:p>
        </w:tc>
        <w:tc>
          <w:tcPr>
            <w:tcW w:w="2361" w:type="dxa"/>
          </w:tcPr>
          <w:p>
            <w:pPr>
              <w:pStyle w:val="yTableNAm"/>
              <w:spacing w:before="0"/>
              <w:rPr>
                <w:sz w:val="18"/>
              </w:rPr>
            </w:pPr>
            <w:r>
              <w:rPr>
                <w:sz w:val="18"/>
              </w:rPr>
              <w:t>Parodia alacriportana</w:t>
            </w:r>
          </w:p>
        </w:tc>
      </w:tr>
      <w:tr>
        <w:trPr>
          <w:cantSplit/>
        </w:trPr>
        <w:tc>
          <w:tcPr>
            <w:tcW w:w="2360" w:type="dxa"/>
          </w:tcPr>
          <w:p>
            <w:pPr>
              <w:pStyle w:val="yTableNAm"/>
              <w:spacing w:before="0"/>
              <w:rPr>
                <w:sz w:val="18"/>
              </w:rPr>
            </w:pPr>
            <w:r>
              <w:rPr>
                <w:sz w:val="18"/>
              </w:rPr>
              <w:t>Parodia allosiphon</w:t>
            </w:r>
          </w:p>
        </w:tc>
        <w:tc>
          <w:tcPr>
            <w:tcW w:w="2360" w:type="dxa"/>
          </w:tcPr>
          <w:p>
            <w:pPr>
              <w:pStyle w:val="yTableNAm"/>
              <w:spacing w:before="0"/>
              <w:rPr>
                <w:sz w:val="18"/>
              </w:rPr>
            </w:pPr>
            <w:r>
              <w:rPr>
                <w:sz w:val="18"/>
              </w:rPr>
              <w:t>Parodia ayopayana</w:t>
            </w:r>
          </w:p>
        </w:tc>
        <w:tc>
          <w:tcPr>
            <w:tcW w:w="2361" w:type="dxa"/>
          </w:tcPr>
          <w:p>
            <w:pPr>
              <w:pStyle w:val="yTableNAm"/>
              <w:spacing w:before="0"/>
              <w:rPr>
                <w:sz w:val="18"/>
              </w:rPr>
            </w:pPr>
            <w:r>
              <w:rPr>
                <w:sz w:val="18"/>
              </w:rPr>
              <w:t>Parodia brevihamata</w:t>
            </w:r>
          </w:p>
        </w:tc>
      </w:tr>
      <w:tr>
        <w:trPr>
          <w:cantSplit/>
        </w:trPr>
        <w:tc>
          <w:tcPr>
            <w:tcW w:w="2360" w:type="dxa"/>
          </w:tcPr>
          <w:p>
            <w:pPr>
              <w:pStyle w:val="yTableNAm"/>
              <w:spacing w:before="0"/>
              <w:rPr>
                <w:sz w:val="18"/>
              </w:rPr>
            </w:pPr>
            <w:r>
              <w:rPr>
                <w:sz w:val="18"/>
              </w:rPr>
              <w:t>Parodia buiningii</w:t>
            </w:r>
          </w:p>
        </w:tc>
        <w:tc>
          <w:tcPr>
            <w:tcW w:w="2360" w:type="dxa"/>
          </w:tcPr>
          <w:p>
            <w:pPr>
              <w:pStyle w:val="yTableNAm"/>
              <w:spacing w:before="0"/>
              <w:rPr>
                <w:sz w:val="18"/>
              </w:rPr>
            </w:pPr>
            <w:r>
              <w:rPr>
                <w:sz w:val="18"/>
              </w:rPr>
              <w:t>Parodia caespitosa</w:t>
            </w:r>
          </w:p>
        </w:tc>
        <w:tc>
          <w:tcPr>
            <w:tcW w:w="2361" w:type="dxa"/>
          </w:tcPr>
          <w:p>
            <w:pPr>
              <w:pStyle w:val="yTableNAm"/>
              <w:spacing w:before="0"/>
              <w:rPr>
                <w:sz w:val="18"/>
              </w:rPr>
            </w:pPr>
            <w:r>
              <w:rPr>
                <w:sz w:val="18"/>
              </w:rPr>
              <w:t>Parodia chrysacanthion</w:t>
            </w:r>
          </w:p>
        </w:tc>
      </w:tr>
      <w:tr>
        <w:trPr>
          <w:cantSplit/>
        </w:trPr>
        <w:tc>
          <w:tcPr>
            <w:tcW w:w="2360" w:type="dxa"/>
          </w:tcPr>
          <w:p>
            <w:pPr>
              <w:pStyle w:val="yTableNAm"/>
              <w:spacing w:before="0"/>
              <w:rPr>
                <w:sz w:val="18"/>
              </w:rPr>
            </w:pPr>
            <w:r>
              <w:rPr>
                <w:sz w:val="18"/>
              </w:rPr>
              <w:t>Parodia claviceps</w:t>
            </w:r>
          </w:p>
        </w:tc>
        <w:tc>
          <w:tcPr>
            <w:tcW w:w="2360" w:type="dxa"/>
          </w:tcPr>
          <w:p>
            <w:pPr>
              <w:pStyle w:val="yTableNAm"/>
              <w:spacing w:before="0"/>
              <w:rPr>
                <w:sz w:val="18"/>
              </w:rPr>
            </w:pPr>
            <w:r>
              <w:rPr>
                <w:sz w:val="18"/>
              </w:rPr>
              <w:t>Parodia columnaris</w:t>
            </w:r>
          </w:p>
        </w:tc>
        <w:tc>
          <w:tcPr>
            <w:tcW w:w="2361" w:type="dxa"/>
          </w:tcPr>
          <w:p>
            <w:pPr>
              <w:pStyle w:val="yTableNAm"/>
              <w:spacing w:before="0"/>
              <w:rPr>
                <w:sz w:val="18"/>
              </w:rPr>
            </w:pPr>
            <w:r>
              <w:rPr>
                <w:sz w:val="18"/>
              </w:rPr>
              <w:t>Parodia comarapana</w:t>
            </w:r>
          </w:p>
        </w:tc>
      </w:tr>
      <w:tr>
        <w:trPr>
          <w:cantSplit/>
        </w:trPr>
        <w:tc>
          <w:tcPr>
            <w:tcW w:w="2360" w:type="dxa"/>
          </w:tcPr>
          <w:p>
            <w:pPr>
              <w:pStyle w:val="yTableNAm"/>
              <w:spacing w:before="0"/>
              <w:rPr>
                <w:sz w:val="18"/>
              </w:rPr>
            </w:pPr>
            <w:r>
              <w:rPr>
                <w:sz w:val="18"/>
              </w:rPr>
              <w:t>Parodia compressa</w:t>
            </w:r>
          </w:p>
        </w:tc>
        <w:tc>
          <w:tcPr>
            <w:tcW w:w="2360" w:type="dxa"/>
          </w:tcPr>
          <w:p>
            <w:pPr>
              <w:pStyle w:val="yTableNAm"/>
              <w:spacing w:before="0"/>
              <w:rPr>
                <w:sz w:val="18"/>
              </w:rPr>
            </w:pPr>
            <w:r>
              <w:rPr>
                <w:sz w:val="18"/>
              </w:rPr>
              <w:t>Parodia concinna</w:t>
            </w:r>
          </w:p>
        </w:tc>
        <w:tc>
          <w:tcPr>
            <w:tcW w:w="2361" w:type="dxa"/>
          </w:tcPr>
          <w:p>
            <w:pPr>
              <w:pStyle w:val="yTableNAm"/>
              <w:spacing w:before="0"/>
              <w:rPr>
                <w:sz w:val="18"/>
              </w:rPr>
            </w:pPr>
            <w:r>
              <w:rPr>
                <w:sz w:val="18"/>
              </w:rPr>
              <w:t>Parodia crassigibba</w:t>
            </w:r>
          </w:p>
        </w:tc>
      </w:tr>
      <w:tr>
        <w:trPr>
          <w:cantSplit/>
        </w:trPr>
        <w:tc>
          <w:tcPr>
            <w:tcW w:w="2360" w:type="dxa"/>
          </w:tcPr>
          <w:p>
            <w:pPr>
              <w:pStyle w:val="yTableNAm"/>
              <w:spacing w:before="0"/>
              <w:rPr>
                <w:sz w:val="18"/>
              </w:rPr>
            </w:pPr>
            <w:r>
              <w:rPr>
                <w:sz w:val="18"/>
              </w:rPr>
              <w:t>Parodia elachisantha</w:t>
            </w:r>
          </w:p>
        </w:tc>
        <w:tc>
          <w:tcPr>
            <w:tcW w:w="2360" w:type="dxa"/>
          </w:tcPr>
          <w:p>
            <w:pPr>
              <w:pStyle w:val="yTableNAm"/>
              <w:spacing w:before="0"/>
              <w:rPr>
                <w:sz w:val="18"/>
              </w:rPr>
            </w:pPr>
            <w:r>
              <w:rPr>
                <w:sz w:val="18"/>
              </w:rPr>
              <w:t>Parodia erinacea</w:t>
            </w:r>
          </w:p>
        </w:tc>
        <w:tc>
          <w:tcPr>
            <w:tcW w:w="2361" w:type="dxa"/>
          </w:tcPr>
          <w:p>
            <w:pPr>
              <w:pStyle w:val="yTableNAm"/>
              <w:spacing w:before="0"/>
              <w:rPr>
                <w:sz w:val="18"/>
              </w:rPr>
            </w:pPr>
            <w:r>
              <w:rPr>
                <w:sz w:val="18"/>
              </w:rPr>
              <w:t>Parodia escayachensis</w:t>
            </w:r>
          </w:p>
        </w:tc>
      </w:tr>
      <w:tr>
        <w:trPr>
          <w:cantSplit/>
        </w:trPr>
        <w:tc>
          <w:tcPr>
            <w:tcW w:w="2360" w:type="dxa"/>
          </w:tcPr>
          <w:p>
            <w:pPr>
              <w:pStyle w:val="yTableNAm"/>
              <w:spacing w:before="0"/>
              <w:rPr>
                <w:sz w:val="18"/>
              </w:rPr>
            </w:pPr>
            <w:r>
              <w:rPr>
                <w:sz w:val="18"/>
              </w:rPr>
              <w:t xml:space="preserve">Parodia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Parodia gibbulosa</w:t>
            </w:r>
          </w:p>
        </w:tc>
        <w:tc>
          <w:tcPr>
            <w:tcW w:w="2361" w:type="dxa"/>
          </w:tcPr>
          <w:p>
            <w:pPr>
              <w:pStyle w:val="yTableNAm"/>
              <w:spacing w:before="0"/>
              <w:rPr>
                <w:sz w:val="18"/>
              </w:rPr>
            </w:pPr>
            <w:r>
              <w:rPr>
                <w:sz w:val="18"/>
              </w:rPr>
              <w:t>Parodia graessneri</w:t>
            </w:r>
          </w:p>
        </w:tc>
      </w:tr>
      <w:tr>
        <w:trPr>
          <w:cantSplit/>
        </w:trPr>
        <w:tc>
          <w:tcPr>
            <w:tcW w:w="2360" w:type="dxa"/>
          </w:tcPr>
          <w:p>
            <w:pPr>
              <w:pStyle w:val="yTableNAm"/>
              <w:spacing w:before="0"/>
              <w:rPr>
                <w:sz w:val="18"/>
              </w:rPr>
            </w:pPr>
            <w:r>
              <w:rPr>
                <w:sz w:val="18"/>
              </w:rPr>
              <w:t>Parodia gutekunstiana</w:t>
            </w:r>
          </w:p>
        </w:tc>
        <w:tc>
          <w:tcPr>
            <w:tcW w:w="2360" w:type="dxa"/>
          </w:tcPr>
          <w:p>
            <w:pPr>
              <w:pStyle w:val="yTableNAm"/>
              <w:spacing w:before="0"/>
              <w:rPr>
                <w:sz w:val="18"/>
              </w:rPr>
            </w:pPr>
            <w:r>
              <w:rPr>
                <w:sz w:val="18"/>
              </w:rPr>
              <w:t>Parodia haselbergii</w:t>
            </w:r>
          </w:p>
        </w:tc>
        <w:tc>
          <w:tcPr>
            <w:tcW w:w="2361" w:type="dxa"/>
          </w:tcPr>
          <w:p>
            <w:pPr>
              <w:pStyle w:val="yTableNAm"/>
              <w:spacing w:before="0"/>
              <w:rPr>
                <w:sz w:val="18"/>
              </w:rPr>
            </w:pPr>
            <w:r>
              <w:rPr>
                <w:sz w:val="18"/>
              </w:rPr>
              <w:t>Parodia hausteiniana</w:t>
            </w:r>
          </w:p>
        </w:tc>
      </w:tr>
      <w:tr>
        <w:trPr>
          <w:cantSplit/>
        </w:trPr>
        <w:tc>
          <w:tcPr>
            <w:tcW w:w="2360" w:type="dxa"/>
          </w:tcPr>
          <w:p>
            <w:pPr>
              <w:pStyle w:val="yTableNAm"/>
              <w:spacing w:before="0"/>
              <w:rPr>
                <w:sz w:val="18"/>
              </w:rPr>
            </w:pPr>
            <w:r>
              <w:rPr>
                <w:sz w:val="18"/>
              </w:rPr>
              <w:t>Parodia herteri</w:t>
            </w:r>
          </w:p>
        </w:tc>
        <w:tc>
          <w:tcPr>
            <w:tcW w:w="2360" w:type="dxa"/>
          </w:tcPr>
          <w:p>
            <w:pPr>
              <w:pStyle w:val="yTableNAm"/>
              <w:spacing w:before="0"/>
              <w:rPr>
                <w:sz w:val="18"/>
              </w:rPr>
            </w:pPr>
            <w:r>
              <w:rPr>
                <w:sz w:val="18"/>
              </w:rPr>
              <w:t>Parodia horstii</w:t>
            </w:r>
          </w:p>
        </w:tc>
        <w:tc>
          <w:tcPr>
            <w:tcW w:w="2361" w:type="dxa"/>
          </w:tcPr>
          <w:p>
            <w:pPr>
              <w:pStyle w:val="yTableNAm"/>
              <w:spacing w:before="0"/>
              <w:rPr>
                <w:sz w:val="18"/>
              </w:rPr>
            </w:pPr>
            <w:r>
              <w:rPr>
                <w:sz w:val="18"/>
              </w:rPr>
              <w:t>Parodia langsdorfii</w:t>
            </w:r>
          </w:p>
        </w:tc>
      </w:tr>
      <w:tr>
        <w:trPr>
          <w:cantSplit/>
        </w:trPr>
        <w:tc>
          <w:tcPr>
            <w:tcW w:w="2360" w:type="dxa"/>
          </w:tcPr>
          <w:p>
            <w:pPr>
              <w:pStyle w:val="yTableNAm"/>
              <w:spacing w:before="0"/>
              <w:rPr>
                <w:sz w:val="18"/>
              </w:rPr>
            </w:pPr>
            <w:r>
              <w:rPr>
                <w:sz w:val="18"/>
              </w:rPr>
              <w:t>Parodia laui</w:t>
            </w:r>
          </w:p>
        </w:tc>
        <w:tc>
          <w:tcPr>
            <w:tcW w:w="2360" w:type="dxa"/>
          </w:tcPr>
          <w:p>
            <w:pPr>
              <w:pStyle w:val="yTableNAm"/>
              <w:spacing w:before="0"/>
              <w:rPr>
                <w:sz w:val="18"/>
              </w:rPr>
            </w:pPr>
            <w:r>
              <w:rPr>
                <w:sz w:val="18"/>
              </w:rPr>
              <w:t>Parodia leninghausii</w:t>
            </w:r>
          </w:p>
        </w:tc>
        <w:tc>
          <w:tcPr>
            <w:tcW w:w="2361" w:type="dxa"/>
          </w:tcPr>
          <w:p>
            <w:pPr>
              <w:pStyle w:val="yTableNAm"/>
              <w:spacing w:before="0"/>
              <w:rPr>
                <w:sz w:val="18"/>
              </w:rPr>
            </w:pPr>
            <w:r>
              <w:rPr>
                <w:sz w:val="18"/>
              </w:rPr>
              <w:t>Parodia maassii</w:t>
            </w:r>
          </w:p>
        </w:tc>
      </w:tr>
      <w:tr>
        <w:trPr>
          <w:cantSplit/>
        </w:trPr>
        <w:tc>
          <w:tcPr>
            <w:tcW w:w="2360" w:type="dxa"/>
          </w:tcPr>
          <w:p>
            <w:pPr>
              <w:pStyle w:val="yTableNAm"/>
              <w:spacing w:before="0"/>
              <w:rPr>
                <w:sz w:val="18"/>
              </w:rPr>
            </w:pPr>
            <w:r>
              <w:rPr>
                <w:sz w:val="18"/>
              </w:rPr>
              <w:t>Parodia magnifica</w:t>
            </w:r>
          </w:p>
        </w:tc>
        <w:tc>
          <w:tcPr>
            <w:tcW w:w="2360" w:type="dxa"/>
          </w:tcPr>
          <w:p>
            <w:pPr>
              <w:pStyle w:val="yTableNAm"/>
              <w:spacing w:before="0"/>
              <w:rPr>
                <w:sz w:val="18"/>
              </w:rPr>
            </w:pPr>
            <w:r>
              <w:rPr>
                <w:sz w:val="18"/>
              </w:rPr>
              <w:t>Parodia mammulosa</w:t>
            </w:r>
          </w:p>
        </w:tc>
        <w:tc>
          <w:tcPr>
            <w:tcW w:w="2361" w:type="dxa"/>
          </w:tcPr>
          <w:p>
            <w:pPr>
              <w:pStyle w:val="yTableNAm"/>
              <w:spacing w:before="0"/>
              <w:rPr>
                <w:sz w:val="18"/>
              </w:rPr>
            </w:pPr>
            <w:r>
              <w:rPr>
                <w:sz w:val="18"/>
              </w:rPr>
              <w:t>Parodia microsperma</w:t>
            </w:r>
          </w:p>
        </w:tc>
      </w:tr>
      <w:tr>
        <w:trPr>
          <w:cantSplit/>
        </w:trPr>
        <w:tc>
          <w:tcPr>
            <w:tcW w:w="2360" w:type="dxa"/>
          </w:tcPr>
          <w:p>
            <w:pPr>
              <w:pStyle w:val="yTableNAm"/>
              <w:spacing w:before="0"/>
              <w:rPr>
                <w:sz w:val="18"/>
              </w:rPr>
            </w:pPr>
            <w:r>
              <w:rPr>
                <w:sz w:val="18"/>
              </w:rPr>
              <w:t>Parodia miguillensis</w:t>
            </w:r>
          </w:p>
        </w:tc>
        <w:tc>
          <w:tcPr>
            <w:tcW w:w="2360" w:type="dxa"/>
          </w:tcPr>
          <w:p>
            <w:pPr>
              <w:pStyle w:val="yTableNAm"/>
              <w:spacing w:before="0"/>
              <w:rPr>
                <w:sz w:val="18"/>
              </w:rPr>
            </w:pPr>
            <w:r>
              <w:rPr>
                <w:sz w:val="18"/>
              </w:rPr>
              <w:t>Parodia minuta</w:t>
            </w:r>
          </w:p>
        </w:tc>
        <w:tc>
          <w:tcPr>
            <w:tcW w:w="2361" w:type="dxa"/>
          </w:tcPr>
          <w:p>
            <w:pPr>
              <w:pStyle w:val="yTableNAm"/>
              <w:spacing w:before="0"/>
              <w:rPr>
                <w:sz w:val="18"/>
              </w:rPr>
            </w:pPr>
            <w:r>
              <w:rPr>
                <w:sz w:val="18"/>
              </w:rPr>
              <w:t>Parodia mueller-melchersii</w:t>
            </w:r>
          </w:p>
        </w:tc>
      </w:tr>
      <w:tr>
        <w:trPr>
          <w:cantSplit/>
        </w:trPr>
        <w:tc>
          <w:tcPr>
            <w:tcW w:w="2360" w:type="dxa"/>
          </w:tcPr>
          <w:p>
            <w:pPr>
              <w:pStyle w:val="yTableNAm"/>
              <w:spacing w:before="0"/>
              <w:rPr>
                <w:sz w:val="18"/>
              </w:rPr>
            </w:pPr>
            <w:r>
              <w:rPr>
                <w:sz w:val="18"/>
              </w:rPr>
              <w:t>Parodia neohorstii</w:t>
            </w:r>
          </w:p>
        </w:tc>
        <w:tc>
          <w:tcPr>
            <w:tcW w:w="2360" w:type="dxa"/>
          </w:tcPr>
          <w:p>
            <w:pPr>
              <w:pStyle w:val="yTableNAm"/>
              <w:spacing w:before="0"/>
              <w:rPr>
                <w:sz w:val="18"/>
              </w:rPr>
            </w:pPr>
            <w:r>
              <w:rPr>
                <w:sz w:val="18"/>
              </w:rPr>
              <w:t>Parodia nigrispina</w:t>
            </w:r>
          </w:p>
        </w:tc>
        <w:tc>
          <w:tcPr>
            <w:tcW w:w="2361" w:type="dxa"/>
          </w:tcPr>
          <w:p>
            <w:pPr>
              <w:pStyle w:val="yTableNAm"/>
              <w:spacing w:before="0"/>
              <w:rPr>
                <w:sz w:val="18"/>
              </w:rPr>
            </w:pPr>
            <w:r>
              <w:rPr>
                <w:sz w:val="18"/>
              </w:rPr>
              <w:t>Parodia nivosa</w:t>
            </w:r>
          </w:p>
        </w:tc>
      </w:tr>
      <w:tr>
        <w:trPr>
          <w:cantSplit/>
        </w:trPr>
        <w:tc>
          <w:tcPr>
            <w:tcW w:w="2360" w:type="dxa"/>
          </w:tcPr>
          <w:p>
            <w:pPr>
              <w:pStyle w:val="yTableNAm"/>
              <w:spacing w:before="0"/>
              <w:rPr>
                <w:sz w:val="18"/>
              </w:rPr>
            </w:pPr>
            <w:r>
              <w:rPr>
                <w:sz w:val="18"/>
              </w:rPr>
              <w:t>Parodia nothorauschii</w:t>
            </w:r>
          </w:p>
        </w:tc>
        <w:tc>
          <w:tcPr>
            <w:tcW w:w="2360" w:type="dxa"/>
          </w:tcPr>
          <w:p>
            <w:pPr>
              <w:pStyle w:val="yTableNAm"/>
              <w:spacing w:before="0"/>
              <w:rPr>
                <w:sz w:val="18"/>
              </w:rPr>
            </w:pPr>
            <w:r>
              <w:rPr>
                <w:sz w:val="18"/>
              </w:rPr>
              <w:t>Parodia ocampoi</w:t>
            </w:r>
          </w:p>
        </w:tc>
        <w:tc>
          <w:tcPr>
            <w:tcW w:w="2361" w:type="dxa"/>
          </w:tcPr>
          <w:p>
            <w:pPr>
              <w:pStyle w:val="yTableNAm"/>
              <w:spacing w:before="0"/>
              <w:rPr>
                <w:sz w:val="18"/>
              </w:rPr>
            </w:pPr>
            <w:r>
              <w:rPr>
                <w:sz w:val="18"/>
              </w:rPr>
              <w:t>Parodia ottonis</w:t>
            </w:r>
          </w:p>
        </w:tc>
      </w:tr>
      <w:tr>
        <w:trPr>
          <w:cantSplit/>
        </w:trPr>
        <w:tc>
          <w:tcPr>
            <w:tcW w:w="2360" w:type="dxa"/>
          </w:tcPr>
          <w:p>
            <w:pPr>
              <w:pStyle w:val="yTableNAm"/>
              <w:spacing w:before="0"/>
              <w:rPr>
                <w:sz w:val="18"/>
              </w:rPr>
            </w:pPr>
            <w:r>
              <w:rPr>
                <w:sz w:val="18"/>
              </w:rPr>
              <w:t>Parodia oxycostata</w:t>
            </w:r>
          </w:p>
        </w:tc>
        <w:tc>
          <w:tcPr>
            <w:tcW w:w="2360" w:type="dxa"/>
          </w:tcPr>
          <w:p>
            <w:pPr>
              <w:pStyle w:val="yTableNAm"/>
              <w:spacing w:before="0"/>
              <w:rPr>
                <w:sz w:val="18"/>
              </w:rPr>
            </w:pPr>
            <w:r>
              <w:rPr>
                <w:sz w:val="18"/>
              </w:rPr>
              <w:t>Parodia penicillata</w:t>
            </w:r>
          </w:p>
        </w:tc>
        <w:tc>
          <w:tcPr>
            <w:tcW w:w="2361" w:type="dxa"/>
          </w:tcPr>
          <w:p>
            <w:pPr>
              <w:pStyle w:val="yTableNAm"/>
              <w:spacing w:before="0"/>
              <w:rPr>
                <w:sz w:val="18"/>
              </w:rPr>
            </w:pPr>
            <w:r>
              <w:rPr>
                <w:sz w:val="18"/>
              </w:rPr>
              <w:t>Parodia procera</w:t>
            </w:r>
          </w:p>
        </w:tc>
      </w:tr>
      <w:tr>
        <w:trPr>
          <w:cantSplit/>
        </w:trPr>
        <w:tc>
          <w:tcPr>
            <w:tcW w:w="2360" w:type="dxa"/>
          </w:tcPr>
          <w:p>
            <w:pPr>
              <w:pStyle w:val="yTableNAm"/>
              <w:spacing w:before="0"/>
              <w:rPr>
                <w:sz w:val="18"/>
              </w:rPr>
            </w:pPr>
            <w:r>
              <w:rPr>
                <w:sz w:val="18"/>
              </w:rPr>
              <w:t>Parodia prolifera</w:t>
            </w:r>
          </w:p>
        </w:tc>
        <w:tc>
          <w:tcPr>
            <w:tcW w:w="2360" w:type="dxa"/>
          </w:tcPr>
          <w:p>
            <w:pPr>
              <w:pStyle w:val="yTableNAm"/>
              <w:spacing w:before="0"/>
              <w:rPr>
                <w:sz w:val="18"/>
              </w:rPr>
            </w:pPr>
            <w:r>
              <w:rPr>
                <w:sz w:val="18"/>
              </w:rPr>
              <w:t>Parodia rechensis</w:t>
            </w:r>
          </w:p>
        </w:tc>
        <w:tc>
          <w:tcPr>
            <w:tcW w:w="2361" w:type="dxa"/>
          </w:tcPr>
          <w:p>
            <w:pPr>
              <w:pStyle w:val="yTableNAm"/>
              <w:spacing w:before="0"/>
              <w:rPr>
                <w:sz w:val="18"/>
              </w:rPr>
            </w:pPr>
            <w:r>
              <w:rPr>
                <w:sz w:val="18"/>
              </w:rPr>
              <w:t>Parodia rutilans</w:t>
            </w:r>
          </w:p>
        </w:tc>
      </w:tr>
      <w:tr>
        <w:trPr>
          <w:cantSplit/>
        </w:trPr>
        <w:tc>
          <w:tcPr>
            <w:tcW w:w="2360" w:type="dxa"/>
          </w:tcPr>
          <w:p>
            <w:pPr>
              <w:pStyle w:val="yTableNAm"/>
              <w:spacing w:before="0"/>
              <w:rPr>
                <w:sz w:val="18"/>
              </w:rPr>
            </w:pPr>
            <w:r>
              <w:rPr>
                <w:sz w:val="18"/>
              </w:rPr>
              <w:t>Parodia saint-pieana</w:t>
            </w:r>
          </w:p>
        </w:tc>
        <w:tc>
          <w:tcPr>
            <w:tcW w:w="2360" w:type="dxa"/>
          </w:tcPr>
          <w:p>
            <w:pPr>
              <w:pStyle w:val="yTableNAm"/>
              <w:spacing w:before="0"/>
              <w:rPr>
                <w:sz w:val="18"/>
              </w:rPr>
            </w:pPr>
            <w:r>
              <w:rPr>
                <w:sz w:val="18"/>
              </w:rPr>
              <w:t>Parodia schumanniana</w:t>
            </w:r>
          </w:p>
        </w:tc>
        <w:tc>
          <w:tcPr>
            <w:tcW w:w="2361" w:type="dxa"/>
          </w:tcPr>
          <w:p>
            <w:pPr>
              <w:pStyle w:val="yTableNAm"/>
              <w:spacing w:before="0"/>
              <w:rPr>
                <w:sz w:val="18"/>
              </w:rPr>
            </w:pPr>
            <w:r>
              <w:rPr>
                <w:sz w:val="18"/>
              </w:rPr>
              <w:t>Parodia schwebsiana</w:t>
            </w:r>
          </w:p>
        </w:tc>
      </w:tr>
      <w:tr>
        <w:trPr>
          <w:cantSplit/>
        </w:trPr>
        <w:tc>
          <w:tcPr>
            <w:tcW w:w="2360" w:type="dxa"/>
          </w:tcPr>
          <w:p>
            <w:pPr>
              <w:pStyle w:val="yTableNAm"/>
              <w:spacing w:before="0"/>
              <w:rPr>
                <w:sz w:val="18"/>
              </w:rPr>
            </w:pPr>
            <w:r>
              <w:rPr>
                <w:sz w:val="18"/>
              </w:rPr>
              <w:t>Parodia scopa</w:t>
            </w:r>
          </w:p>
        </w:tc>
        <w:tc>
          <w:tcPr>
            <w:tcW w:w="2360" w:type="dxa"/>
          </w:tcPr>
          <w:p>
            <w:pPr>
              <w:pStyle w:val="yTableNAm"/>
              <w:spacing w:before="0"/>
              <w:rPr>
                <w:sz w:val="18"/>
              </w:rPr>
            </w:pPr>
            <w:r>
              <w:rPr>
                <w:sz w:val="18"/>
              </w:rPr>
              <w:t>Parodia sellowii</w:t>
            </w:r>
          </w:p>
        </w:tc>
        <w:tc>
          <w:tcPr>
            <w:tcW w:w="2361" w:type="dxa"/>
          </w:tcPr>
          <w:p>
            <w:pPr>
              <w:pStyle w:val="yTableNAm"/>
              <w:spacing w:before="0"/>
              <w:rPr>
                <w:sz w:val="18"/>
              </w:rPr>
            </w:pPr>
            <w:r>
              <w:rPr>
                <w:sz w:val="18"/>
              </w:rPr>
              <w:t>Parodia setifera</w:t>
            </w:r>
          </w:p>
        </w:tc>
      </w:tr>
      <w:tr>
        <w:trPr>
          <w:cantSplit/>
        </w:trPr>
        <w:tc>
          <w:tcPr>
            <w:tcW w:w="2360" w:type="dxa"/>
          </w:tcPr>
          <w:p>
            <w:pPr>
              <w:pStyle w:val="yTableNAm"/>
              <w:spacing w:before="0"/>
              <w:rPr>
                <w:sz w:val="18"/>
              </w:rPr>
            </w:pPr>
            <w:r>
              <w:rPr>
                <w:sz w:val="18"/>
              </w:rPr>
              <w:t>Parodia stuemeri</w:t>
            </w:r>
          </w:p>
        </w:tc>
        <w:tc>
          <w:tcPr>
            <w:tcW w:w="2360" w:type="dxa"/>
          </w:tcPr>
          <w:p>
            <w:pPr>
              <w:pStyle w:val="yTableNAm"/>
              <w:spacing w:before="0"/>
              <w:rPr>
                <w:sz w:val="18"/>
              </w:rPr>
            </w:pPr>
            <w:r>
              <w:rPr>
                <w:sz w:val="18"/>
              </w:rPr>
              <w:t>Parodia submammulosa</w:t>
            </w:r>
          </w:p>
        </w:tc>
        <w:tc>
          <w:tcPr>
            <w:tcW w:w="2361" w:type="dxa"/>
          </w:tcPr>
          <w:p>
            <w:pPr>
              <w:pStyle w:val="yTableNAm"/>
              <w:spacing w:before="0"/>
              <w:rPr>
                <w:sz w:val="18"/>
              </w:rPr>
            </w:pPr>
            <w:r>
              <w:rPr>
                <w:sz w:val="18"/>
              </w:rPr>
              <w:t>Parodia subterranea</w:t>
            </w:r>
          </w:p>
        </w:tc>
      </w:tr>
      <w:tr>
        <w:trPr>
          <w:cantSplit/>
        </w:trPr>
        <w:tc>
          <w:tcPr>
            <w:tcW w:w="2360" w:type="dxa"/>
          </w:tcPr>
          <w:p>
            <w:pPr>
              <w:pStyle w:val="yTableNAm"/>
              <w:spacing w:before="0"/>
              <w:rPr>
                <w:sz w:val="18"/>
              </w:rPr>
            </w:pPr>
            <w:r>
              <w:rPr>
                <w:sz w:val="18"/>
              </w:rPr>
              <w:t>Parodia subtilihamata</w:t>
            </w:r>
          </w:p>
        </w:tc>
        <w:tc>
          <w:tcPr>
            <w:tcW w:w="2360" w:type="dxa"/>
          </w:tcPr>
          <w:p>
            <w:pPr>
              <w:pStyle w:val="yTableNAm"/>
              <w:spacing w:before="0"/>
              <w:rPr>
                <w:sz w:val="18"/>
              </w:rPr>
            </w:pPr>
            <w:r>
              <w:rPr>
                <w:sz w:val="18"/>
              </w:rPr>
              <w:t>Parodia succinea</w:t>
            </w:r>
          </w:p>
        </w:tc>
        <w:tc>
          <w:tcPr>
            <w:tcW w:w="2361" w:type="dxa"/>
          </w:tcPr>
          <w:p>
            <w:pPr>
              <w:pStyle w:val="yTableNAm"/>
              <w:spacing w:before="0"/>
              <w:rPr>
                <w:sz w:val="18"/>
              </w:rPr>
            </w:pPr>
            <w:r>
              <w:rPr>
                <w:sz w:val="18"/>
              </w:rPr>
              <w:t>Parodia tabularis</w:t>
            </w:r>
          </w:p>
        </w:tc>
      </w:tr>
      <w:tr>
        <w:trPr>
          <w:cantSplit/>
        </w:trPr>
        <w:tc>
          <w:tcPr>
            <w:tcW w:w="2360" w:type="dxa"/>
          </w:tcPr>
          <w:p>
            <w:pPr>
              <w:pStyle w:val="yTableNAm"/>
              <w:spacing w:before="0"/>
              <w:rPr>
                <w:sz w:val="18"/>
              </w:rPr>
            </w:pPr>
            <w:r>
              <w:rPr>
                <w:sz w:val="18"/>
              </w:rPr>
              <w:t>Parodia tuberculata</w:t>
            </w:r>
          </w:p>
        </w:tc>
        <w:tc>
          <w:tcPr>
            <w:tcW w:w="2360" w:type="dxa"/>
          </w:tcPr>
          <w:p>
            <w:pPr>
              <w:pStyle w:val="yTableNAm"/>
              <w:spacing w:before="0"/>
              <w:rPr>
                <w:sz w:val="18"/>
              </w:rPr>
            </w:pPr>
            <w:r>
              <w:rPr>
                <w:sz w:val="18"/>
              </w:rPr>
              <w:t>Parodia turbinata</w:t>
            </w:r>
          </w:p>
        </w:tc>
        <w:tc>
          <w:tcPr>
            <w:tcW w:w="2361" w:type="dxa"/>
          </w:tcPr>
          <w:p>
            <w:pPr>
              <w:pStyle w:val="yTableNAm"/>
              <w:spacing w:before="0"/>
              <w:rPr>
                <w:sz w:val="18"/>
              </w:rPr>
            </w:pPr>
            <w:r>
              <w:rPr>
                <w:sz w:val="18"/>
              </w:rPr>
              <w:t>Parodia warasii</w:t>
            </w:r>
          </w:p>
        </w:tc>
      </w:tr>
      <w:tr>
        <w:trPr>
          <w:cantSplit/>
        </w:trPr>
        <w:tc>
          <w:tcPr>
            <w:tcW w:w="2360" w:type="dxa"/>
          </w:tcPr>
          <w:p>
            <w:pPr>
              <w:pStyle w:val="yTableNAm"/>
              <w:spacing w:before="0"/>
              <w:rPr>
                <w:sz w:val="18"/>
              </w:rPr>
            </w:pPr>
            <w:r>
              <w:rPr>
                <w:sz w:val="18"/>
              </w:rPr>
              <w:t>Parodia werdermanniana</w:t>
            </w:r>
          </w:p>
        </w:tc>
        <w:tc>
          <w:tcPr>
            <w:tcW w:w="2360" w:type="dxa"/>
          </w:tcPr>
          <w:p>
            <w:pPr>
              <w:pStyle w:val="yTableNAm"/>
              <w:spacing w:before="0"/>
              <w:rPr>
                <w:sz w:val="18"/>
              </w:rPr>
            </w:pPr>
            <w:r>
              <w:rPr>
                <w:sz w:val="18"/>
              </w:rPr>
              <w:t>Parolinia ornata</w:t>
            </w:r>
          </w:p>
        </w:tc>
        <w:tc>
          <w:tcPr>
            <w:tcW w:w="2361" w:type="dxa"/>
          </w:tcPr>
          <w:p>
            <w:pPr>
              <w:pStyle w:val="yTableNAm"/>
              <w:spacing w:before="0"/>
              <w:rPr>
                <w:sz w:val="18"/>
              </w:rPr>
            </w:pPr>
            <w:r>
              <w:rPr>
                <w:sz w:val="18"/>
              </w:rPr>
              <w:t>Paronychia kapela</w:t>
            </w:r>
          </w:p>
        </w:tc>
      </w:tr>
      <w:tr>
        <w:trPr>
          <w:cantSplit/>
        </w:trPr>
        <w:tc>
          <w:tcPr>
            <w:tcW w:w="2360" w:type="dxa"/>
          </w:tcPr>
          <w:p>
            <w:pPr>
              <w:pStyle w:val="yTableNAm"/>
              <w:spacing w:before="0"/>
              <w:rPr>
                <w:sz w:val="18"/>
              </w:rPr>
            </w:pPr>
            <w:r>
              <w:rPr>
                <w:sz w:val="18"/>
              </w:rPr>
              <w:t>Paronychia sessiliflora</w:t>
            </w:r>
          </w:p>
        </w:tc>
        <w:tc>
          <w:tcPr>
            <w:tcW w:w="2360" w:type="dxa"/>
          </w:tcPr>
          <w:p>
            <w:pPr>
              <w:pStyle w:val="yTableNAm"/>
              <w:spacing w:before="0"/>
              <w:rPr>
                <w:sz w:val="18"/>
              </w:rPr>
            </w:pPr>
            <w:r>
              <w:rPr>
                <w:sz w:val="18"/>
              </w:rPr>
              <w:t>Paronychia virginica</w:t>
            </w:r>
          </w:p>
        </w:tc>
        <w:tc>
          <w:tcPr>
            <w:tcW w:w="2361" w:type="dxa"/>
          </w:tcPr>
          <w:p>
            <w:pPr>
              <w:pStyle w:val="yTableNAm"/>
              <w:spacing w:before="0"/>
              <w:rPr>
                <w:sz w:val="18"/>
              </w:rPr>
            </w:pPr>
            <w:r>
              <w:rPr>
                <w:sz w:val="18"/>
              </w:rPr>
              <w:t>Parrotia persica</w:t>
            </w:r>
          </w:p>
        </w:tc>
      </w:tr>
      <w:tr>
        <w:trPr>
          <w:cantSplit/>
        </w:trPr>
        <w:tc>
          <w:tcPr>
            <w:tcW w:w="2360" w:type="dxa"/>
          </w:tcPr>
          <w:p>
            <w:pPr>
              <w:pStyle w:val="yTableNAm"/>
              <w:spacing w:before="0"/>
              <w:rPr>
                <w:sz w:val="18"/>
              </w:rPr>
            </w:pPr>
            <w:r>
              <w:rPr>
                <w:sz w:val="18"/>
              </w:rPr>
              <w:t>Parrotiopsis jacquemontiana</w:t>
            </w:r>
          </w:p>
        </w:tc>
        <w:tc>
          <w:tcPr>
            <w:tcW w:w="2360" w:type="dxa"/>
          </w:tcPr>
          <w:p>
            <w:pPr>
              <w:pStyle w:val="yTableNAm"/>
              <w:spacing w:before="0"/>
              <w:rPr>
                <w:sz w:val="18"/>
              </w:rPr>
            </w:pPr>
            <w:r>
              <w:rPr>
                <w:sz w:val="18"/>
              </w:rPr>
              <w:t>Parsonsia brownii</w:t>
            </w:r>
          </w:p>
        </w:tc>
        <w:tc>
          <w:tcPr>
            <w:tcW w:w="2361" w:type="dxa"/>
          </w:tcPr>
          <w:p>
            <w:pPr>
              <w:pStyle w:val="yTableNAm"/>
              <w:spacing w:before="0"/>
              <w:rPr>
                <w:sz w:val="18"/>
              </w:rPr>
            </w:pPr>
            <w:r>
              <w:rPr>
                <w:sz w:val="18"/>
              </w:rPr>
              <w:t>Parsonsia capsularis</w:t>
            </w:r>
          </w:p>
        </w:tc>
      </w:tr>
      <w:tr>
        <w:trPr>
          <w:cantSplit/>
        </w:trPr>
        <w:tc>
          <w:tcPr>
            <w:tcW w:w="2360" w:type="dxa"/>
          </w:tcPr>
          <w:p>
            <w:pPr>
              <w:pStyle w:val="yTableNAm"/>
              <w:spacing w:before="0"/>
              <w:rPr>
                <w:sz w:val="18"/>
              </w:rPr>
            </w:pPr>
            <w:r>
              <w:rPr>
                <w:sz w:val="18"/>
              </w:rPr>
              <w:t>Parsonsia dorrigoensis</w:t>
            </w:r>
          </w:p>
        </w:tc>
        <w:tc>
          <w:tcPr>
            <w:tcW w:w="2360" w:type="dxa"/>
          </w:tcPr>
          <w:p>
            <w:pPr>
              <w:pStyle w:val="yTableNAm"/>
              <w:spacing w:before="0"/>
              <w:rPr>
                <w:sz w:val="18"/>
              </w:rPr>
            </w:pPr>
            <w:r>
              <w:rPr>
                <w:sz w:val="18"/>
              </w:rPr>
              <w:t>Parsonsia eucalyptophylla</w:t>
            </w:r>
          </w:p>
        </w:tc>
        <w:tc>
          <w:tcPr>
            <w:tcW w:w="2361" w:type="dxa"/>
          </w:tcPr>
          <w:p>
            <w:pPr>
              <w:pStyle w:val="yTableNAm"/>
              <w:spacing w:before="0"/>
              <w:rPr>
                <w:sz w:val="18"/>
              </w:rPr>
            </w:pPr>
            <w:r>
              <w:rPr>
                <w:sz w:val="18"/>
              </w:rPr>
              <w:t>Parsonsia fulva</w:t>
            </w:r>
          </w:p>
        </w:tc>
      </w:tr>
      <w:tr>
        <w:trPr>
          <w:cantSplit/>
        </w:trPr>
        <w:tc>
          <w:tcPr>
            <w:tcW w:w="2360" w:type="dxa"/>
          </w:tcPr>
          <w:p>
            <w:pPr>
              <w:pStyle w:val="yTableNAm"/>
              <w:spacing w:before="0"/>
              <w:rPr>
                <w:sz w:val="18"/>
              </w:rPr>
            </w:pPr>
            <w:r>
              <w:rPr>
                <w:sz w:val="18"/>
              </w:rPr>
              <w:t>Parsonsia heterophylla</w:t>
            </w:r>
          </w:p>
        </w:tc>
        <w:tc>
          <w:tcPr>
            <w:tcW w:w="2360" w:type="dxa"/>
          </w:tcPr>
          <w:p>
            <w:pPr>
              <w:pStyle w:val="yTableNAm"/>
              <w:spacing w:before="0"/>
              <w:rPr>
                <w:sz w:val="18"/>
              </w:rPr>
            </w:pPr>
            <w:r>
              <w:rPr>
                <w:sz w:val="18"/>
              </w:rPr>
              <w:t>Parsonsia howeana</w:t>
            </w:r>
          </w:p>
        </w:tc>
        <w:tc>
          <w:tcPr>
            <w:tcW w:w="2361" w:type="dxa"/>
          </w:tcPr>
          <w:p>
            <w:pPr>
              <w:pStyle w:val="yTableNAm"/>
              <w:spacing w:before="0"/>
              <w:rPr>
                <w:sz w:val="18"/>
              </w:rPr>
            </w:pPr>
            <w:r>
              <w:rPr>
                <w:sz w:val="18"/>
              </w:rPr>
              <w:t>Parsonsia induplicata</w:t>
            </w:r>
          </w:p>
        </w:tc>
      </w:tr>
      <w:tr>
        <w:trPr>
          <w:cantSplit/>
        </w:trPr>
        <w:tc>
          <w:tcPr>
            <w:tcW w:w="2360" w:type="dxa"/>
          </w:tcPr>
          <w:p>
            <w:pPr>
              <w:pStyle w:val="yTableNAm"/>
              <w:spacing w:before="0"/>
              <w:rPr>
                <w:sz w:val="18"/>
              </w:rPr>
            </w:pPr>
            <w:r>
              <w:rPr>
                <w:sz w:val="18"/>
              </w:rPr>
              <w:t>Parsonsia lanceolata</w:t>
            </w:r>
          </w:p>
        </w:tc>
        <w:tc>
          <w:tcPr>
            <w:tcW w:w="2360" w:type="dxa"/>
          </w:tcPr>
          <w:p>
            <w:pPr>
              <w:pStyle w:val="yTableNAm"/>
              <w:spacing w:before="0"/>
              <w:rPr>
                <w:sz w:val="18"/>
              </w:rPr>
            </w:pPr>
            <w:r>
              <w:rPr>
                <w:sz w:val="18"/>
              </w:rPr>
              <w:t>Parsonsia latifolia</w:t>
            </w:r>
          </w:p>
        </w:tc>
        <w:tc>
          <w:tcPr>
            <w:tcW w:w="2361" w:type="dxa"/>
          </w:tcPr>
          <w:p>
            <w:pPr>
              <w:pStyle w:val="yTableNAm"/>
              <w:spacing w:before="0"/>
              <w:rPr>
                <w:sz w:val="18"/>
              </w:rPr>
            </w:pPr>
            <w:r>
              <w:rPr>
                <w:sz w:val="18"/>
              </w:rPr>
              <w:t>Parsonsia leichhardtii</w:t>
            </w:r>
          </w:p>
        </w:tc>
      </w:tr>
      <w:tr>
        <w:trPr>
          <w:cantSplit/>
        </w:trPr>
        <w:tc>
          <w:tcPr>
            <w:tcW w:w="2360" w:type="dxa"/>
          </w:tcPr>
          <w:p>
            <w:pPr>
              <w:pStyle w:val="yTableNAm"/>
              <w:spacing w:before="0"/>
              <w:rPr>
                <w:sz w:val="18"/>
              </w:rPr>
            </w:pPr>
            <w:r>
              <w:rPr>
                <w:sz w:val="18"/>
              </w:rPr>
              <w:t>Parsonsia lenticellata</w:t>
            </w:r>
          </w:p>
        </w:tc>
        <w:tc>
          <w:tcPr>
            <w:tcW w:w="2360" w:type="dxa"/>
          </w:tcPr>
          <w:p>
            <w:pPr>
              <w:pStyle w:val="yTableNAm"/>
              <w:spacing w:before="0"/>
              <w:rPr>
                <w:sz w:val="18"/>
              </w:rPr>
            </w:pPr>
            <w:r>
              <w:rPr>
                <w:sz w:val="18"/>
              </w:rPr>
              <w:t>Parsonsia lilacina</w:t>
            </w:r>
          </w:p>
        </w:tc>
        <w:tc>
          <w:tcPr>
            <w:tcW w:w="2361" w:type="dxa"/>
          </w:tcPr>
          <w:p>
            <w:pPr>
              <w:pStyle w:val="yTableNAm"/>
              <w:spacing w:before="0"/>
              <w:rPr>
                <w:sz w:val="18"/>
              </w:rPr>
            </w:pPr>
            <w:r>
              <w:rPr>
                <w:sz w:val="18"/>
              </w:rPr>
              <w:t>Parsonsia longipetiolata</w:t>
            </w:r>
          </w:p>
        </w:tc>
      </w:tr>
      <w:tr>
        <w:trPr>
          <w:cantSplit/>
        </w:trPr>
        <w:tc>
          <w:tcPr>
            <w:tcW w:w="2360" w:type="dxa"/>
          </w:tcPr>
          <w:p>
            <w:pPr>
              <w:pStyle w:val="yTableNAm"/>
              <w:spacing w:before="0"/>
              <w:rPr>
                <w:sz w:val="18"/>
              </w:rPr>
            </w:pPr>
            <w:r>
              <w:rPr>
                <w:sz w:val="18"/>
              </w:rPr>
              <w:t>Parsonsia purpurascens</w:t>
            </w:r>
          </w:p>
        </w:tc>
        <w:tc>
          <w:tcPr>
            <w:tcW w:w="2360" w:type="dxa"/>
          </w:tcPr>
          <w:p>
            <w:pPr>
              <w:pStyle w:val="yTableNAm"/>
              <w:spacing w:before="0"/>
              <w:rPr>
                <w:sz w:val="18"/>
              </w:rPr>
            </w:pPr>
            <w:r>
              <w:rPr>
                <w:sz w:val="18"/>
              </w:rPr>
              <w:t>Parsonsia rotata</w:t>
            </w:r>
          </w:p>
        </w:tc>
        <w:tc>
          <w:tcPr>
            <w:tcW w:w="2361" w:type="dxa"/>
          </w:tcPr>
          <w:p>
            <w:pPr>
              <w:pStyle w:val="yTableNAm"/>
              <w:spacing w:before="0"/>
              <w:rPr>
                <w:sz w:val="18"/>
              </w:rPr>
            </w:pPr>
            <w:r>
              <w:rPr>
                <w:sz w:val="18"/>
              </w:rPr>
              <w:t>Parsonsia straminea</w:t>
            </w:r>
          </w:p>
        </w:tc>
      </w:tr>
      <w:tr>
        <w:trPr>
          <w:cantSplit/>
        </w:trPr>
        <w:tc>
          <w:tcPr>
            <w:tcW w:w="2360" w:type="dxa"/>
          </w:tcPr>
          <w:p>
            <w:pPr>
              <w:pStyle w:val="yTableNAm"/>
              <w:spacing w:before="0"/>
              <w:rPr>
                <w:sz w:val="18"/>
              </w:rPr>
            </w:pPr>
            <w:r>
              <w:rPr>
                <w:sz w:val="18"/>
              </w:rPr>
              <w:t>Parsonsia tenuis</w:t>
            </w:r>
          </w:p>
        </w:tc>
        <w:tc>
          <w:tcPr>
            <w:tcW w:w="2360" w:type="dxa"/>
          </w:tcPr>
          <w:p>
            <w:pPr>
              <w:pStyle w:val="yTableNAm"/>
              <w:spacing w:before="0"/>
              <w:rPr>
                <w:sz w:val="18"/>
              </w:rPr>
            </w:pPr>
            <w:r>
              <w:rPr>
                <w:sz w:val="18"/>
              </w:rPr>
              <w:t>Parsonsia ventricosa</w:t>
            </w:r>
          </w:p>
        </w:tc>
        <w:tc>
          <w:tcPr>
            <w:tcW w:w="2361" w:type="dxa"/>
          </w:tcPr>
          <w:p>
            <w:pPr>
              <w:pStyle w:val="yTableNAm"/>
              <w:spacing w:before="0"/>
              <w:rPr>
                <w:sz w:val="18"/>
              </w:rPr>
            </w:pPr>
            <w:r>
              <w:rPr>
                <w:sz w:val="18"/>
              </w:rPr>
              <w:t>Parthenium argentatum</w:t>
            </w:r>
          </w:p>
        </w:tc>
      </w:tr>
      <w:tr>
        <w:trPr>
          <w:cantSplit/>
        </w:trPr>
        <w:tc>
          <w:tcPr>
            <w:tcW w:w="2360" w:type="dxa"/>
          </w:tcPr>
          <w:p>
            <w:pPr>
              <w:pStyle w:val="yTableNAm"/>
              <w:spacing w:before="0"/>
              <w:rPr>
                <w:sz w:val="18"/>
              </w:rPr>
            </w:pPr>
            <w:r>
              <w:rPr>
                <w:sz w:val="18"/>
              </w:rPr>
              <w:t>Parthenium fruticosum</w:t>
            </w:r>
          </w:p>
        </w:tc>
        <w:tc>
          <w:tcPr>
            <w:tcW w:w="2360" w:type="dxa"/>
          </w:tcPr>
          <w:p>
            <w:pPr>
              <w:pStyle w:val="yTableNAm"/>
              <w:spacing w:before="0"/>
              <w:rPr>
                <w:sz w:val="18"/>
              </w:rPr>
            </w:pPr>
            <w:r>
              <w:rPr>
                <w:sz w:val="18"/>
              </w:rPr>
              <w:t>Parthenium incanum</w:t>
            </w:r>
          </w:p>
        </w:tc>
        <w:tc>
          <w:tcPr>
            <w:tcW w:w="2361" w:type="dxa"/>
          </w:tcPr>
          <w:p>
            <w:pPr>
              <w:pStyle w:val="yTableNAm"/>
              <w:spacing w:before="0"/>
              <w:rPr>
                <w:sz w:val="18"/>
              </w:rPr>
            </w:pPr>
            <w:r>
              <w:rPr>
                <w:sz w:val="18"/>
              </w:rPr>
              <w:t>Parthenium integrifolium</w:t>
            </w:r>
          </w:p>
        </w:tc>
      </w:tr>
      <w:tr>
        <w:trPr>
          <w:cantSplit/>
        </w:trPr>
        <w:tc>
          <w:tcPr>
            <w:tcW w:w="2360" w:type="dxa"/>
          </w:tcPr>
          <w:p>
            <w:pPr>
              <w:pStyle w:val="yTableNAm"/>
              <w:spacing w:before="0"/>
              <w:rPr>
                <w:sz w:val="18"/>
              </w:rPr>
            </w:pPr>
            <w:r>
              <w:rPr>
                <w:sz w:val="18"/>
              </w:rPr>
              <w:t>Parthenium schottii</w:t>
            </w:r>
          </w:p>
        </w:tc>
        <w:tc>
          <w:tcPr>
            <w:tcW w:w="2360" w:type="dxa"/>
          </w:tcPr>
          <w:p>
            <w:pPr>
              <w:pStyle w:val="yTableNAm"/>
              <w:spacing w:before="0"/>
              <w:rPr>
                <w:sz w:val="18"/>
              </w:rPr>
            </w:pPr>
            <w:r>
              <w:rPr>
                <w:sz w:val="18"/>
              </w:rPr>
              <w:t>Parthenium tomentosum</w:t>
            </w:r>
          </w:p>
        </w:tc>
        <w:tc>
          <w:tcPr>
            <w:tcW w:w="2361" w:type="dxa"/>
          </w:tcPr>
          <w:p>
            <w:pPr>
              <w:pStyle w:val="yTableNAm"/>
              <w:spacing w:before="0"/>
              <w:rPr>
                <w:sz w:val="18"/>
              </w:rPr>
            </w:pPr>
            <w:r>
              <w:rPr>
                <w:sz w:val="18"/>
              </w:rPr>
              <w:t>Parthenocissus henryana</w:t>
            </w:r>
          </w:p>
        </w:tc>
      </w:tr>
      <w:tr>
        <w:trPr>
          <w:cantSplit/>
        </w:trPr>
        <w:tc>
          <w:tcPr>
            <w:tcW w:w="2360" w:type="dxa"/>
          </w:tcPr>
          <w:p>
            <w:pPr>
              <w:pStyle w:val="yTableNAm"/>
              <w:spacing w:before="0"/>
              <w:rPr>
                <w:sz w:val="18"/>
              </w:rPr>
            </w:pPr>
            <w:r>
              <w:rPr>
                <w:sz w:val="18"/>
              </w:rPr>
              <w:t>Parthenocissus heptaphylla</w:t>
            </w:r>
          </w:p>
        </w:tc>
        <w:tc>
          <w:tcPr>
            <w:tcW w:w="2360" w:type="dxa"/>
          </w:tcPr>
          <w:p>
            <w:pPr>
              <w:pStyle w:val="yTableNAm"/>
              <w:spacing w:before="0"/>
              <w:rPr>
                <w:sz w:val="18"/>
              </w:rPr>
            </w:pPr>
            <w:r>
              <w:rPr>
                <w:sz w:val="18"/>
              </w:rPr>
              <w:t>Parthenocissus quinquefolia</w:t>
            </w:r>
          </w:p>
        </w:tc>
        <w:tc>
          <w:tcPr>
            <w:tcW w:w="2361" w:type="dxa"/>
          </w:tcPr>
          <w:p>
            <w:pPr>
              <w:pStyle w:val="yTableNAm"/>
              <w:spacing w:before="0"/>
              <w:rPr>
                <w:sz w:val="18"/>
              </w:rPr>
            </w:pPr>
            <w:r>
              <w:rPr>
                <w:sz w:val="18"/>
              </w:rPr>
              <w:t>Parthenocissus tricuspidata</w:t>
            </w:r>
          </w:p>
        </w:tc>
      </w:tr>
      <w:tr>
        <w:trPr>
          <w:cantSplit/>
        </w:trPr>
        <w:tc>
          <w:tcPr>
            <w:tcW w:w="2360" w:type="dxa"/>
          </w:tcPr>
          <w:p>
            <w:pPr>
              <w:pStyle w:val="yTableNAm"/>
              <w:spacing w:before="0"/>
              <w:rPr>
                <w:sz w:val="18"/>
              </w:rPr>
            </w:pPr>
            <w:r>
              <w:rPr>
                <w:sz w:val="18"/>
              </w:rPr>
              <w:t>Parvatia brunoniana</w:t>
            </w:r>
          </w:p>
        </w:tc>
        <w:tc>
          <w:tcPr>
            <w:tcW w:w="2360" w:type="dxa"/>
          </w:tcPr>
          <w:p>
            <w:pPr>
              <w:pStyle w:val="yTableNAm"/>
              <w:spacing w:before="0"/>
              <w:rPr>
                <w:sz w:val="18"/>
              </w:rPr>
            </w:pPr>
            <w:r>
              <w:rPr>
                <w:sz w:val="18"/>
              </w:rPr>
              <w:t>Pasania harlandii</w:t>
            </w:r>
          </w:p>
        </w:tc>
        <w:tc>
          <w:tcPr>
            <w:tcW w:w="2361" w:type="dxa"/>
          </w:tcPr>
          <w:p>
            <w:pPr>
              <w:pStyle w:val="yTableNAm"/>
              <w:spacing w:before="0"/>
              <w:rPr>
                <w:sz w:val="18"/>
              </w:rPr>
            </w:pPr>
            <w:r>
              <w:rPr>
                <w:sz w:val="18"/>
              </w:rPr>
              <w:t>Pasania kawakamii</w:t>
            </w:r>
          </w:p>
        </w:tc>
      </w:tr>
      <w:tr>
        <w:trPr>
          <w:cantSplit/>
        </w:trPr>
        <w:tc>
          <w:tcPr>
            <w:tcW w:w="2360" w:type="dxa"/>
          </w:tcPr>
          <w:p>
            <w:pPr>
              <w:pStyle w:val="yTableNAm"/>
              <w:spacing w:before="0"/>
              <w:rPr>
                <w:sz w:val="18"/>
              </w:rPr>
            </w:pPr>
            <w:r>
              <w:rPr>
                <w:sz w:val="18"/>
              </w:rPr>
              <w:t>Pasania konishii</w:t>
            </w:r>
          </w:p>
        </w:tc>
        <w:tc>
          <w:tcPr>
            <w:tcW w:w="2360" w:type="dxa"/>
          </w:tcPr>
          <w:p>
            <w:pPr>
              <w:pStyle w:val="yTableNAm"/>
              <w:spacing w:before="0"/>
              <w:rPr>
                <w:sz w:val="18"/>
              </w:rPr>
            </w:pPr>
            <w:r>
              <w:rPr>
                <w:sz w:val="18"/>
              </w:rPr>
              <w:t>Pasania nantoensis</w:t>
            </w:r>
          </w:p>
        </w:tc>
        <w:tc>
          <w:tcPr>
            <w:tcW w:w="2361" w:type="dxa"/>
          </w:tcPr>
          <w:p>
            <w:pPr>
              <w:pStyle w:val="yTableNAm"/>
              <w:spacing w:before="0"/>
              <w:rPr>
                <w:sz w:val="18"/>
              </w:rPr>
            </w:pPr>
            <w:r>
              <w:rPr>
                <w:sz w:val="18"/>
              </w:rPr>
              <w:t>Pascalia glauca</w:t>
            </w:r>
          </w:p>
        </w:tc>
      </w:tr>
      <w:tr>
        <w:trPr>
          <w:cantSplit/>
        </w:trPr>
        <w:tc>
          <w:tcPr>
            <w:tcW w:w="2360" w:type="dxa"/>
          </w:tcPr>
          <w:p>
            <w:pPr>
              <w:pStyle w:val="yTableNAm"/>
              <w:spacing w:before="0"/>
              <w:rPr>
                <w:sz w:val="18"/>
              </w:rPr>
            </w:pPr>
            <w:r>
              <w:rPr>
                <w:sz w:val="18"/>
              </w:rPr>
              <w:t>Pasithea coerulea</w:t>
            </w:r>
          </w:p>
        </w:tc>
        <w:tc>
          <w:tcPr>
            <w:tcW w:w="2360" w:type="dxa"/>
          </w:tcPr>
          <w:p>
            <w:pPr>
              <w:pStyle w:val="yTableNAm"/>
              <w:spacing w:before="0"/>
              <w:rPr>
                <w:sz w:val="18"/>
              </w:rPr>
            </w:pPr>
            <w:r>
              <w:rPr>
                <w:sz w:val="18"/>
              </w:rPr>
              <w:t>Paspalidium albovillosum</w:t>
            </w:r>
          </w:p>
        </w:tc>
        <w:tc>
          <w:tcPr>
            <w:tcW w:w="2361" w:type="dxa"/>
          </w:tcPr>
          <w:p>
            <w:pPr>
              <w:pStyle w:val="yTableNAm"/>
              <w:spacing w:before="0"/>
              <w:rPr>
                <w:sz w:val="18"/>
              </w:rPr>
            </w:pPr>
            <w:r>
              <w:rPr>
                <w:sz w:val="18"/>
              </w:rPr>
              <w:t>Paspalidium aversum</w:t>
            </w:r>
          </w:p>
        </w:tc>
      </w:tr>
      <w:tr>
        <w:trPr>
          <w:cantSplit/>
        </w:trPr>
        <w:tc>
          <w:tcPr>
            <w:tcW w:w="2360" w:type="dxa"/>
          </w:tcPr>
          <w:p>
            <w:pPr>
              <w:pStyle w:val="yTableNAm"/>
              <w:spacing w:before="0"/>
              <w:rPr>
                <w:sz w:val="18"/>
              </w:rPr>
            </w:pPr>
            <w:r>
              <w:rPr>
                <w:sz w:val="18"/>
              </w:rPr>
              <w:t>Paspalidium desertorum</w:t>
            </w:r>
          </w:p>
        </w:tc>
        <w:tc>
          <w:tcPr>
            <w:tcW w:w="2360" w:type="dxa"/>
          </w:tcPr>
          <w:p>
            <w:pPr>
              <w:pStyle w:val="yTableNAm"/>
              <w:spacing w:before="0"/>
              <w:rPr>
                <w:sz w:val="18"/>
              </w:rPr>
            </w:pPr>
            <w:r>
              <w:rPr>
                <w:sz w:val="18"/>
              </w:rPr>
              <w:t>Paspalum arundinaceum</w:t>
            </w:r>
          </w:p>
        </w:tc>
        <w:tc>
          <w:tcPr>
            <w:tcW w:w="2361" w:type="dxa"/>
          </w:tcPr>
          <w:p>
            <w:pPr>
              <w:pStyle w:val="yTableNAm"/>
              <w:spacing w:before="0"/>
              <w:rPr>
                <w:sz w:val="18"/>
              </w:rPr>
            </w:pPr>
            <w:r>
              <w:rPr>
                <w:sz w:val="18"/>
              </w:rPr>
              <w:t>Paspalum commune</w:t>
            </w:r>
          </w:p>
        </w:tc>
      </w:tr>
      <w:tr>
        <w:trPr>
          <w:cantSplit/>
        </w:trPr>
        <w:tc>
          <w:tcPr>
            <w:tcW w:w="2360" w:type="dxa"/>
          </w:tcPr>
          <w:p>
            <w:pPr>
              <w:pStyle w:val="yTableNAm"/>
              <w:spacing w:before="0"/>
              <w:rPr>
                <w:sz w:val="18"/>
              </w:rPr>
            </w:pPr>
            <w:r>
              <w:rPr>
                <w:sz w:val="18"/>
              </w:rPr>
              <w:t>Paspalum conjugatum</w:t>
            </w:r>
          </w:p>
        </w:tc>
        <w:tc>
          <w:tcPr>
            <w:tcW w:w="2360" w:type="dxa"/>
          </w:tcPr>
          <w:p>
            <w:pPr>
              <w:pStyle w:val="yTableNAm"/>
              <w:spacing w:before="0"/>
              <w:rPr>
                <w:sz w:val="18"/>
              </w:rPr>
            </w:pPr>
            <w:r>
              <w:rPr>
                <w:sz w:val="18"/>
              </w:rPr>
              <w:t>Paspalum cromyorhizon</w:t>
            </w:r>
          </w:p>
        </w:tc>
        <w:tc>
          <w:tcPr>
            <w:tcW w:w="2361" w:type="dxa"/>
          </w:tcPr>
          <w:p>
            <w:pPr>
              <w:pStyle w:val="yTableNAm"/>
              <w:spacing w:before="0"/>
              <w:rPr>
                <w:sz w:val="18"/>
              </w:rPr>
            </w:pPr>
            <w:r>
              <w:rPr>
                <w:sz w:val="18"/>
              </w:rPr>
              <w:t>Paspalum densum</w:t>
            </w:r>
          </w:p>
        </w:tc>
      </w:tr>
      <w:tr>
        <w:trPr>
          <w:cantSplit/>
        </w:trPr>
        <w:tc>
          <w:tcPr>
            <w:tcW w:w="2360" w:type="dxa"/>
          </w:tcPr>
          <w:p>
            <w:pPr>
              <w:pStyle w:val="yTableNAm"/>
              <w:spacing w:before="0"/>
              <w:rPr>
                <w:sz w:val="18"/>
              </w:rPr>
            </w:pPr>
            <w:r>
              <w:rPr>
                <w:sz w:val="18"/>
              </w:rPr>
              <w:t>Paspalum dilatatum</w:t>
            </w:r>
          </w:p>
        </w:tc>
        <w:tc>
          <w:tcPr>
            <w:tcW w:w="2360" w:type="dxa"/>
          </w:tcPr>
          <w:p>
            <w:pPr>
              <w:pStyle w:val="yTableNAm"/>
              <w:spacing w:before="0"/>
              <w:rPr>
                <w:sz w:val="18"/>
              </w:rPr>
            </w:pPr>
            <w:r>
              <w:rPr>
                <w:sz w:val="18"/>
              </w:rPr>
              <w:t>Paspalum distichum</w:t>
            </w:r>
          </w:p>
        </w:tc>
        <w:tc>
          <w:tcPr>
            <w:tcW w:w="2361" w:type="dxa"/>
          </w:tcPr>
          <w:p>
            <w:pPr>
              <w:pStyle w:val="yTableNAm"/>
              <w:spacing w:before="0"/>
              <w:rPr>
                <w:sz w:val="18"/>
              </w:rPr>
            </w:pPr>
            <w:r>
              <w:rPr>
                <w:sz w:val="18"/>
              </w:rPr>
              <w:t>Paspalum erianthum</w:t>
            </w:r>
          </w:p>
        </w:tc>
      </w:tr>
      <w:tr>
        <w:trPr>
          <w:cantSplit/>
        </w:trPr>
        <w:tc>
          <w:tcPr>
            <w:tcW w:w="2360" w:type="dxa"/>
          </w:tcPr>
          <w:p>
            <w:pPr>
              <w:pStyle w:val="yTableNAm"/>
              <w:spacing w:before="0"/>
              <w:rPr>
                <w:sz w:val="18"/>
              </w:rPr>
            </w:pPr>
            <w:r>
              <w:rPr>
                <w:sz w:val="18"/>
              </w:rPr>
              <w:t>Paspalum fasciculatum</w:t>
            </w:r>
          </w:p>
        </w:tc>
        <w:tc>
          <w:tcPr>
            <w:tcW w:w="2360" w:type="dxa"/>
          </w:tcPr>
          <w:p>
            <w:pPr>
              <w:pStyle w:val="yTableNAm"/>
              <w:spacing w:before="0"/>
              <w:rPr>
                <w:sz w:val="18"/>
              </w:rPr>
            </w:pPr>
            <w:r>
              <w:rPr>
                <w:sz w:val="18"/>
              </w:rPr>
              <w:t>Paspalum floridanum</w:t>
            </w:r>
          </w:p>
        </w:tc>
        <w:tc>
          <w:tcPr>
            <w:tcW w:w="2361" w:type="dxa"/>
          </w:tcPr>
          <w:p>
            <w:pPr>
              <w:pStyle w:val="yTableNAm"/>
              <w:spacing w:before="0"/>
              <w:rPr>
                <w:sz w:val="18"/>
              </w:rPr>
            </w:pPr>
            <w:r>
              <w:rPr>
                <w:sz w:val="18"/>
              </w:rPr>
              <w:t>Paspalum geminiflorum</w:t>
            </w:r>
          </w:p>
        </w:tc>
      </w:tr>
      <w:tr>
        <w:trPr>
          <w:cantSplit/>
        </w:trPr>
        <w:tc>
          <w:tcPr>
            <w:tcW w:w="2360" w:type="dxa"/>
          </w:tcPr>
          <w:p>
            <w:pPr>
              <w:pStyle w:val="yTableNAm"/>
              <w:spacing w:before="0"/>
              <w:rPr>
                <w:sz w:val="18"/>
              </w:rPr>
            </w:pPr>
            <w:r>
              <w:rPr>
                <w:sz w:val="18"/>
              </w:rPr>
              <w:t>Paspalum guenoarum</w:t>
            </w:r>
          </w:p>
        </w:tc>
        <w:tc>
          <w:tcPr>
            <w:tcW w:w="2360" w:type="dxa"/>
          </w:tcPr>
          <w:p>
            <w:pPr>
              <w:pStyle w:val="yTableNAm"/>
              <w:spacing w:before="0"/>
              <w:rPr>
                <w:sz w:val="18"/>
              </w:rPr>
            </w:pPr>
            <w:r>
              <w:rPr>
                <w:sz w:val="18"/>
              </w:rPr>
              <w:t>Paspalum haumanii</w:t>
            </w:r>
          </w:p>
        </w:tc>
        <w:tc>
          <w:tcPr>
            <w:tcW w:w="2361" w:type="dxa"/>
          </w:tcPr>
          <w:p>
            <w:pPr>
              <w:pStyle w:val="yTableNAm"/>
              <w:spacing w:before="0"/>
              <w:rPr>
                <w:sz w:val="18"/>
              </w:rPr>
            </w:pPr>
            <w:r>
              <w:rPr>
                <w:sz w:val="18"/>
              </w:rPr>
              <w:t>Paspalum hyalinum</w:t>
            </w:r>
          </w:p>
        </w:tc>
      </w:tr>
      <w:tr>
        <w:trPr>
          <w:cantSplit/>
        </w:trPr>
        <w:tc>
          <w:tcPr>
            <w:tcW w:w="2360" w:type="dxa"/>
          </w:tcPr>
          <w:p>
            <w:pPr>
              <w:pStyle w:val="yTableNAm"/>
              <w:spacing w:before="0"/>
              <w:rPr>
                <w:sz w:val="18"/>
              </w:rPr>
            </w:pPr>
            <w:r>
              <w:rPr>
                <w:sz w:val="18"/>
              </w:rPr>
              <w:t>Paspalum indecorum</w:t>
            </w:r>
          </w:p>
        </w:tc>
        <w:tc>
          <w:tcPr>
            <w:tcW w:w="2360" w:type="dxa"/>
          </w:tcPr>
          <w:p>
            <w:pPr>
              <w:pStyle w:val="yTableNAm"/>
              <w:spacing w:before="0"/>
              <w:rPr>
                <w:sz w:val="18"/>
              </w:rPr>
            </w:pPr>
            <w:r>
              <w:rPr>
                <w:sz w:val="18"/>
              </w:rPr>
              <w:t>Paspalum ionanthum</w:t>
            </w:r>
          </w:p>
        </w:tc>
        <w:tc>
          <w:tcPr>
            <w:tcW w:w="2361" w:type="dxa"/>
          </w:tcPr>
          <w:p>
            <w:pPr>
              <w:pStyle w:val="yTableNAm"/>
              <w:spacing w:before="0"/>
              <w:rPr>
                <w:sz w:val="18"/>
              </w:rPr>
            </w:pPr>
            <w:r>
              <w:rPr>
                <w:sz w:val="18"/>
              </w:rPr>
              <w:t>Paspalum juergensii</w:t>
            </w:r>
          </w:p>
        </w:tc>
      </w:tr>
      <w:tr>
        <w:trPr>
          <w:cantSplit/>
        </w:trPr>
        <w:tc>
          <w:tcPr>
            <w:tcW w:w="2360" w:type="dxa"/>
          </w:tcPr>
          <w:p>
            <w:pPr>
              <w:pStyle w:val="yTableNAm"/>
              <w:spacing w:before="0"/>
              <w:rPr>
                <w:sz w:val="18"/>
              </w:rPr>
            </w:pPr>
            <w:r>
              <w:rPr>
                <w:sz w:val="18"/>
              </w:rPr>
              <w:t>Paspalum langei</w:t>
            </w:r>
          </w:p>
        </w:tc>
        <w:tc>
          <w:tcPr>
            <w:tcW w:w="2360" w:type="dxa"/>
          </w:tcPr>
          <w:p>
            <w:pPr>
              <w:pStyle w:val="yTableNAm"/>
              <w:spacing w:before="0"/>
              <w:rPr>
                <w:sz w:val="18"/>
              </w:rPr>
            </w:pPr>
            <w:r>
              <w:rPr>
                <w:sz w:val="18"/>
              </w:rPr>
              <w:t>Paspalum laxum</w:t>
            </w:r>
          </w:p>
        </w:tc>
        <w:tc>
          <w:tcPr>
            <w:tcW w:w="2361" w:type="dxa"/>
          </w:tcPr>
          <w:p>
            <w:pPr>
              <w:pStyle w:val="yTableNAm"/>
              <w:spacing w:before="0"/>
              <w:rPr>
                <w:sz w:val="18"/>
              </w:rPr>
            </w:pPr>
            <w:r>
              <w:rPr>
                <w:sz w:val="18"/>
              </w:rPr>
              <w:t>Paspalum notatum</w:t>
            </w:r>
          </w:p>
        </w:tc>
      </w:tr>
      <w:tr>
        <w:trPr>
          <w:cantSplit/>
        </w:trPr>
        <w:tc>
          <w:tcPr>
            <w:tcW w:w="2360" w:type="dxa"/>
          </w:tcPr>
          <w:p>
            <w:pPr>
              <w:pStyle w:val="yTableNAm"/>
              <w:spacing w:before="0"/>
              <w:rPr>
                <w:sz w:val="18"/>
              </w:rPr>
            </w:pPr>
            <w:r>
              <w:rPr>
                <w:sz w:val="18"/>
              </w:rPr>
              <w:t>Paspalum pauciciliatum</w:t>
            </w:r>
          </w:p>
        </w:tc>
        <w:tc>
          <w:tcPr>
            <w:tcW w:w="2360" w:type="dxa"/>
          </w:tcPr>
          <w:p>
            <w:pPr>
              <w:pStyle w:val="yTableNAm"/>
              <w:spacing w:before="0"/>
              <w:rPr>
                <w:sz w:val="18"/>
              </w:rPr>
            </w:pPr>
            <w:r>
              <w:rPr>
                <w:sz w:val="18"/>
              </w:rPr>
              <w:t>Paspalum plicatulum</w:t>
            </w:r>
          </w:p>
        </w:tc>
        <w:tc>
          <w:tcPr>
            <w:tcW w:w="2361" w:type="dxa"/>
          </w:tcPr>
          <w:p>
            <w:pPr>
              <w:pStyle w:val="yTableNAm"/>
              <w:spacing w:before="0"/>
              <w:rPr>
                <w:sz w:val="18"/>
              </w:rPr>
            </w:pPr>
            <w:r>
              <w:rPr>
                <w:sz w:val="18"/>
              </w:rPr>
              <w:t>Paspalum praecox</w:t>
            </w:r>
          </w:p>
        </w:tc>
      </w:tr>
      <w:tr>
        <w:trPr>
          <w:cantSplit/>
        </w:trPr>
        <w:tc>
          <w:tcPr>
            <w:tcW w:w="2360" w:type="dxa"/>
          </w:tcPr>
          <w:p>
            <w:pPr>
              <w:pStyle w:val="yTableNAm"/>
              <w:spacing w:before="0"/>
              <w:rPr>
                <w:sz w:val="18"/>
              </w:rPr>
            </w:pPr>
            <w:r>
              <w:rPr>
                <w:sz w:val="18"/>
              </w:rPr>
              <w:t>Paspalum saccharoides</w:t>
            </w:r>
          </w:p>
        </w:tc>
        <w:tc>
          <w:tcPr>
            <w:tcW w:w="2360" w:type="dxa"/>
          </w:tcPr>
          <w:p>
            <w:pPr>
              <w:pStyle w:val="yTableNAm"/>
              <w:spacing w:before="0"/>
              <w:rPr>
                <w:sz w:val="18"/>
              </w:rPr>
            </w:pPr>
            <w:r>
              <w:rPr>
                <w:sz w:val="18"/>
              </w:rPr>
              <w:t>Paspalum secans</w:t>
            </w:r>
          </w:p>
        </w:tc>
        <w:tc>
          <w:tcPr>
            <w:tcW w:w="2361" w:type="dxa"/>
          </w:tcPr>
          <w:p>
            <w:pPr>
              <w:pStyle w:val="yTableNAm"/>
              <w:spacing w:before="0"/>
              <w:rPr>
                <w:sz w:val="18"/>
              </w:rPr>
            </w:pPr>
            <w:r>
              <w:rPr>
                <w:sz w:val="18"/>
              </w:rPr>
              <w:t>Paspalum simplex</w:t>
            </w:r>
          </w:p>
        </w:tc>
      </w:tr>
      <w:tr>
        <w:trPr>
          <w:cantSplit/>
        </w:trPr>
        <w:tc>
          <w:tcPr>
            <w:tcW w:w="2360" w:type="dxa"/>
          </w:tcPr>
          <w:p>
            <w:pPr>
              <w:pStyle w:val="yTableNAm"/>
              <w:spacing w:before="0"/>
              <w:rPr>
                <w:sz w:val="18"/>
              </w:rPr>
            </w:pPr>
            <w:r>
              <w:rPr>
                <w:sz w:val="18"/>
              </w:rPr>
              <w:t>Paspalum stellatum</w:t>
            </w:r>
          </w:p>
        </w:tc>
        <w:tc>
          <w:tcPr>
            <w:tcW w:w="2360" w:type="dxa"/>
          </w:tcPr>
          <w:p>
            <w:pPr>
              <w:pStyle w:val="yTableNAm"/>
              <w:spacing w:before="0"/>
              <w:rPr>
                <w:sz w:val="18"/>
              </w:rPr>
            </w:pPr>
            <w:r>
              <w:rPr>
                <w:sz w:val="18"/>
              </w:rPr>
              <w:t>Paspalum urvillei</w:t>
            </w:r>
          </w:p>
        </w:tc>
        <w:tc>
          <w:tcPr>
            <w:tcW w:w="2361" w:type="dxa"/>
          </w:tcPr>
          <w:p>
            <w:pPr>
              <w:pStyle w:val="yTableNAm"/>
              <w:spacing w:before="0"/>
              <w:rPr>
                <w:sz w:val="18"/>
              </w:rPr>
            </w:pPr>
            <w:r>
              <w:rPr>
                <w:sz w:val="18"/>
              </w:rPr>
              <w:t>Paspalum vaginatum</w:t>
            </w:r>
          </w:p>
        </w:tc>
      </w:tr>
      <w:tr>
        <w:trPr>
          <w:cantSplit/>
        </w:trPr>
        <w:tc>
          <w:tcPr>
            <w:tcW w:w="2360" w:type="dxa"/>
          </w:tcPr>
          <w:p>
            <w:pPr>
              <w:pStyle w:val="yTableNAm"/>
              <w:spacing w:before="0"/>
              <w:rPr>
                <w:sz w:val="18"/>
              </w:rPr>
            </w:pPr>
            <w:r>
              <w:rPr>
                <w:sz w:val="18"/>
              </w:rPr>
              <w:t>Paspalum wettsteinii</w:t>
            </w:r>
          </w:p>
        </w:tc>
        <w:tc>
          <w:tcPr>
            <w:tcW w:w="2360" w:type="dxa"/>
          </w:tcPr>
          <w:p>
            <w:pPr>
              <w:pStyle w:val="yTableNAm"/>
              <w:spacing w:before="0"/>
              <w:rPr>
                <w:sz w:val="18"/>
              </w:rPr>
            </w:pPr>
            <w:r>
              <w:rPr>
                <w:sz w:val="18"/>
              </w:rPr>
              <w:t>Paspalum wrightii</w:t>
            </w:r>
          </w:p>
        </w:tc>
        <w:tc>
          <w:tcPr>
            <w:tcW w:w="2361" w:type="dxa"/>
          </w:tcPr>
          <w:p>
            <w:pPr>
              <w:pStyle w:val="yTableNAm"/>
              <w:spacing w:before="0"/>
              <w:rPr>
                <w:sz w:val="18"/>
              </w:rPr>
            </w:pPr>
            <w:r>
              <w:rPr>
                <w:sz w:val="18"/>
              </w:rPr>
              <w:t>Passiflora actinia</w:t>
            </w:r>
          </w:p>
        </w:tc>
      </w:tr>
      <w:tr>
        <w:trPr>
          <w:cantSplit/>
        </w:trPr>
        <w:tc>
          <w:tcPr>
            <w:tcW w:w="2360" w:type="dxa"/>
          </w:tcPr>
          <w:p>
            <w:pPr>
              <w:pStyle w:val="yTableNAm"/>
              <w:spacing w:before="0"/>
              <w:rPr>
                <w:sz w:val="18"/>
              </w:rPr>
            </w:pPr>
            <w:r>
              <w:rPr>
                <w:sz w:val="18"/>
              </w:rPr>
              <w:t>Passiflora alata</w:t>
            </w:r>
          </w:p>
        </w:tc>
        <w:tc>
          <w:tcPr>
            <w:tcW w:w="2360" w:type="dxa"/>
          </w:tcPr>
          <w:p>
            <w:pPr>
              <w:pStyle w:val="yTableNAm"/>
              <w:spacing w:before="0"/>
              <w:rPr>
                <w:sz w:val="18"/>
              </w:rPr>
            </w:pPr>
            <w:r>
              <w:rPr>
                <w:sz w:val="18"/>
              </w:rPr>
              <w:t>Passiflora x alatocaerulea</w:t>
            </w:r>
          </w:p>
        </w:tc>
        <w:tc>
          <w:tcPr>
            <w:tcW w:w="2361" w:type="dxa"/>
          </w:tcPr>
          <w:p>
            <w:pPr>
              <w:pStyle w:val="yTableNAm"/>
              <w:spacing w:before="0"/>
              <w:rPr>
                <w:sz w:val="18"/>
              </w:rPr>
            </w:pPr>
            <w:r>
              <w:rPr>
                <w:sz w:val="18"/>
              </w:rPr>
              <w:t>Passiflora allantophylla</w:t>
            </w:r>
          </w:p>
        </w:tc>
      </w:tr>
      <w:tr>
        <w:trPr>
          <w:cantSplit/>
        </w:trPr>
        <w:tc>
          <w:tcPr>
            <w:tcW w:w="2360" w:type="dxa"/>
          </w:tcPr>
          <w:p>
            <w:pPr>
              <w:pStyle w:val="yTableNAm"/>
              <w:spacing w:before="0"/>
              <w:rPr>
                <w:sz w:val="18"/>
              </w:rPr>
            </w:pPr>
            <w:r>
              <w:rPr>
                <w:sz w:val="18"/>
              </w:rPr>
              <w:t>Passiflora x allardii</w:t>
            </w:r>
          </w:p>
        </w:tc>
        <w:tc>
          <w:tcPr>
            <w:tcW w:w="2360" w:type="dxa"/>
          </w:tcPr>
          <w:p>
            <w:pPr>
              <w:pStyle w:val="yTableNAm"/>
              <w:spacing w:before="0"/>
              <w:rPr>
                <w:sz w:val="18"/>
              </w:rPr>
            </w:pPr>
            <w:r>
              <w:rPr>
                <w:sz w:val="18"/>
              </w:rPr>
              <w:t>Passiflora amazonica</w:t>
            </w:r>
          </w:p>
        </w:tc>
        <w:tc>
          <w:tcPr>
            <w:tcW w:w="2361" w:type="dxa"/>
          </w:tcPr>
          <w:p>
            <w:pPr>
              <w:pStyle w:val="yTableNAm"/>
              <w:spacing w:before="0"/>
              <w:rPr>
                <w:sz w:val="18"/>
              </w:rPr>
            </w:pPr>
            <w:r>
              <w:rPr>
                <w:sz w:val="18"/>
              </w:rPr>
              <w:t>Passiflora ambigua</w:t>
            </w:r>
          </w:p>
        </w:tc>
      </w:tr>
      <w:tr>
        <w:trPr>
          <w:cantSplit/>
        </w:trPr>
        <w:tc>
          <w:tcPr>
            <w:tcW w:w="2360" w:type="dxa"/>
          </w:tcPr>
          <w:p>
            <w:pPr>
              <w:pStyle w:val="yTableNAm"/>
              <w:spacing w:before="0"/>
              <w:rPr>
                <w:sz w:val="18"/>
              </w:rPr>
            </w:pPr>
            <w:r>
              <w:rPr>
                <w:sz w:val="18"/>
              </w:rPr>
              <w:t>Passiflora amethystina</w:t>
            </w:r>
          </w:p>
        </w:tc>
        <w:tc>
          <w:tcPr>
            <w:tcW w:w="2360" w:type="dxa"/>
          </w:tcPr>
          <w:p>
            <w:pPr>
              <w:pStyle w:val="yTableNAm"/>
              <w:spacing w:before="0"/>
              <w:rPr>
                <w:sz w:val="18"/>
              </w:rPr>
            </w:pPr>
            <w:r>
              <w:rPr>
                <w:sz w:val="18"/>
              </w:rPr>
              <w:t>Passiflora amoena</w:t>
            </w:r>
          </w:p>
        </w:tc>
        <w:tc>
          <w:tcPr>
            <w:tcW w:w="2361" w:type="dxa"/>
          </w:tcPr>
          <w:p>
            <w:pPr>
              <w:pStyle w:val="yTableNAm"/>
              <w:spacing w:before="0"/>
              <w:rPr>
                <w:sz w:val="18"/>
              </w:rPr>
            </w:pPr>
            <w:r>
              <w:rPr>
                <w:sz w:val="18"/>
              </w:rPr>
              <w:t>Passiflora ampullacea</w:t>
            </w:r>
          </w:p>
        </w:tc>
      </w:tr>
      <w:tr>
        <w:trPr>
          <w:cantSplit/>
        </w:trPr>
        <w:tc>
          <w:tcPr>
            <w:tcW w:w="2360" w:type="dxa"/>
          </w:tcPr>
          <w:p>
            <w:pPr>
              <w:pStyle w:val="yTableNAm"/>
              <w:spacing w:before="0"/>
              <w:rPr>
                <w:sz w:val="18"/>
              </w:rPr>
            </w:pPr>
            <w:r>
              <w:rPr>
                <w:sz w:val="18"/>
              </w:rPr>
              <w:t>Passiflora antioquiensis</w:t>
            </w:r>
          </w:p>
        </w:tc>
        <w:tc>
          <w:tcPr>
            <w:tcW w:w="2360" w:type="dxa"/>
          </w:tcPr>
          <w:p>
            <w:pPr>
              <w:pStyle w:val="yTableNAm"/>
              <w:spacing w:before="0"/>
              <w:rPr>
                <w:sz w:val="18"/>
              </w:rPr>
            </w:pPr>
            <w:r>
              <w:rPr>
                <w:sz w:val="18"/>
              </w:rPr>
              <w:t>Passiflora arborea</w:t>
            </w:r>
          </w:p>
        </w:tc>
        <w:tc>
          <w:tcPr>
            <w:tcW w:w="2361" w:type="dxa"/>
          </w:tcPr>
          <w:p>
            <w:pPr>
              <w:pStyle w:val="yTableNAm"/>
              <w:spacing w:before="0"/>
              <w:rPr>
                <w:sz w:val="18"/>
              </w:rPr>
            </w:pPr>
            <w:r>
              <w:rPr>
                <w:sz w:val="18"/>
              </w:rPr>
              <w:t>Passiflora aurantia</w:t>
            </w:r>
          </w:p>
        </w:tc>
      </w:tr>
      <w:tr>
        <w:trPr>
          <w:cantSplit/>
        </w:trPr>
        <w:tc>
          <w:tcPr>
            <w:tcW w:w="2360" w:type="dxa"/>
          </w:tcPr>
          <w:p>
            <w:pPr>
              <w:pStyle w:val="yTableNAm"/>
              <w:spacing w:before="0"/>
              <w:rPr>
                <w:sz w:val="18"/>
              </w:rPr>
            </w:pPr>
            <w:r>
              <w:rPr>
                <w:sz w:val="18"/>
              </w:rPr>
              <w:t>Passiflora australis</w:t>
            </w:r>
          </w:p>
        </w:tc>
        <w:tc>
          <w:tcPr>
            <w:tcW w:w="2360" w:type="dxa"/>
          </w:tcPr>
          <w:p>
            <w:pPr>
              <w:pStyle w:val="yTableNAm"/>
              <w:spacing w:before="0"/>
              <w:rPr>
                <w:sz w:val="18"/>
              </w:rPr>
            </w:pPr>
            <w:r>
              <w:rPr>
                <w:sz w:val="18"/>
              </w:rPr>
              <w:t>Passiflora bahiensis</w:t>
            </w:r>
          </w:p>
        </w:tc>
        <w:tc>
          <w:tcPr>
            <w:tcW w:w="2361" w:type="dxa"/>
          </w:tcPr>
          <w:p>
            <w:pPr>
              <w:pStyle w:val="yTableNAm"/>
              <w:spacing w:before="0"/>
              <w:rPr>
                <w:sz w:val="18"/>
              </w:rPr>
            </w:pPr>
            <w:r>
              <w:rPr>
                <w:sz w:val="18"/>
              </w:rPr>
              <w:t>Passiflora bangii</w:t>
            </w:r>
          </w:p>
        </w:tc>
      </w:tr>
      <w:tr>
        <w:trPr>
          <w:cantSplit/>
        </w:trPr>
        <w:tc>
          <w:tcPr>
            <w:tcW w:w="2360" w:type="dxa"/>
          </w:tcPr>
          <w:p>
            <w:pPr>
              <w:pStyle w:val="yTableNAm"/>
              <w:spacing w:before="0"/>
              <w:rPr>
                <w:sz w:val="18"/>
              </w:rPr>
            </w:pPr>
            <w:r>
              <w:rPr>
                <w:sz w:val="18"/>
              </w:rPr>
              <w:t>Passiflora banksii</w:t>
            </w:r>
          </w:p>
        </w:tc>
        <w:tc>
          <w:tcPr>
            <w:tcW w:w="2360" w:type="dxa"/>
          </w:tcPr>
          <w:p>
            <w:pPr>
              <w:pStyle w:val="yTableNAm"/>
              <w:spacing w:before="0"/>
              <w:rPr>
                <w:sz w:val="18"/>
              </w:rPr>
            </w:pPr>
            <w:r>
              <w:rPr>
                <w:sz w:val="18"/>
              </w:rPr>
              <w:t>Passiflora bauhiniifolia</w:t>
            </w:r>
          </w:p>
        </w:tc>
        <w:tc>
          <w:tcPr>
            <w:tcW w:w="2361" w:type="dxa"/>
          </w:tcPr>
          <w:p>
            <w:pPr>
              <w:pStyle w:val="yTableNAm"/>
              <w:spacing w:before="0"/>
              <w:rPr>
                <w:sz w:val="18"/>
              </w:rPr>
            </w:pPr>
            <w:r>
              <w:rPr>
                <w:sz w:val="18"/>
              </w:rPr>
              <w:t>Passiflora x belotii</w:t>
            </w:r>
          </w:p>
        </w:tc>
      </w:tr>
      <w:tr>
        <w:trPr>
          <w:cantSplit/>
        </w:trPr>
        <w:tc>
          <w:tcPr>
            <w:tcW w:w="2360" w:type="dxa"/>
          </w:tcPr>
          <w:p>
            <w:pPr>
              <w:pStyle w:val="yTableNAm"/>
              <w:spacing w:before="0"/>
              <w:rPr>
                <w:sz w:val="18"/>
              </w:rPr>
            </w:pPr>
            <w:r>
              <w:rPr>
                <w:sz w:val="18"/>
              </w:rPr>
              <w:t>Passiflora boenderi</w:t>
            </w:r>
          </w:p>
        </w:tc>
        <w:tc>
          <w:tcPr>
            <w:tcW w:w="2360" w:type="dxa"/>
          </w:tcPr>
          <w:p>
            <w:pPr>
              <w:pStyle w:val="yTableNAm"/>
              <w:spacing w:before="0"/>
              <w:rPr>
                <w:sz w:val="18"/>
              </w:rPr>
            </w:pPr>
            <w:r>
              <w:rPr>
                <w:sz w:val="18"/>
              </w:rPr>
              <w:t>Passiflora x buonapartea</w:t>
            </w:r>
          </w:p>
        </w:tc>
        <w:tc>
          <w:tcPr>
            <w:tcW w:w="2361" w:type="dxa"/>
          </w:tcPr>
          <w:p>
            <w:pPr>
              <w:pStyle w:val="yTableNAm"/>
              <w:spacing w:before="0"/>
              <w:rPr>
                <w:sz w:val="18"/>
              </w:rPr>
            </w:pPr>
            <w:r>
              <w:rPr>
                <w:sz w:val="18"/>
              </w:rPr>
              <w:t>Passiflora caerulea</w:t>
            </w:r>
          </w:p>
        </w:tc>
      </w:tr>
      <w:tr>
        <w:trPr>
          <w:cantSplit/>
        </w:trPr>
        <w:tc>
          <w:tcPr>
            <w:tcW w:w="2360" w:type="dxa"/>
          </w:tcPr>
          <w:p>
            <w:pPr>
              <w:pStyle w:val="yTableNAm"/>
              <w:spacing w:before="0"/>
              <w:rPr>
                <w:sz w:val="18"/>
              </w:rPr>
            </w:pPr>
            <w:r>
              <w:rPr>
                <w:sz w:val="18"/>
              </w:rPr>
              <w:t>Passiflora x caerulea-racemosa</w:t>
            </w:r>
          </w:p>
        </w:tc>
        <w:tc>
          <w:tcPr>
            <w:tcW w:w="2360" w:type="dxa"/>
          </w:tcPr>
          <w:p>
            <w:pPr>
              <w:pStyle w:val="yTableNAm"/>
              <w:spacing w:before="0"/>
              <w:rPr>
                <w:sz w:val="18"/>
              </w:rPr>
            </w:pPr>
            <w:r>
              <w:rPr>
                <w:sz w:val="18"/>
              </w:rPr>
              <w:t>Passiflora capparidifolia</w:t>
            </w:r>
          </w:p>
        </w:tc>
        <w:tc>
          <w:tcPr>
            <w:tcW w:w="2361" w:type="dxa"/>
          </w:tcPr>
          <w:p>
            <w:pPr>
              <w:pStyle w:val="yTableNAm"/>
              <w:spacing w:before="0"/>
              <w:rPr>
                <w:sz w:val="18"/>
              </w:rPr>
            </w:pPr>
            <w:r>
              <w:rPr>
                <w:sz w:val="18"/>
              </w:rPr>
              <w:t>Passiflora capsularis</w:t>
            </w:r>
          </w:p>
        </w:tc>
      </w:tr>
      <w:tr>
        <w:trPr>
          <w:cantSplit/>
        </w:trPr>
        <w:tc>
          <w:tcPr>
            <w:tcW w:w="2360" w:type="dxa"/>
          </w:tcPr>
          <w:p>
            <w:pPr>
              <w:pStyle w:val="yTableNAm"/>
              <w:spacing w:before="0"/>
              <w:rPr>
                <w:sz w:val="18"/>
              </w:rPr>
            </w:pPr>
            <w:r>
              <w:rPr>
                <w:sz w:val="18"/>
              </w:rPr>
              <w:t>Passiflora cerasina</w:t>
            </w:r>
          </w:p>
        </w:tc>
        <w:tc>
          <w:tcPr>
            <w:tcW w:w="2360" w:type="dxa"/>
          </w:tcPr>
          <w:p>
            <w:pPr>
              <w:pStyle w:val="yTableNAm"/>
              <w:spacing w:before="0"/>
              <w:rPr>
                <w:sz w:val="18"/>
              </w:rPr>
            </w:pPr>
            <w:r>
              <w:rPr>
                <w:sz w:val="18"/>
              </w:rPr>
              <w:t>Passiflora chaparensis</w:t>
            </w:r>
          </w:p>
        </w:tc>
        <w:tc>
          <w:tcPr>
            <w:tcW w:w="2361" w:type="dxa"/>
          </w:tcPr>
          <w:p>
            <w:pPr>
              <w:pStyle w:val="yTableNAm"/>
              <w:spacing w:before="0"/>
              <w:rPr>
                <w:sz w:val="18"/>
              </w:rPr>
            </w:pPr>
            <w:r>
              <w:rPr>
                <w:sz w:val="18"/>
              </w:rPr>
              <w:t>Passiflora ciliata</w:t>
            </w:r>
          </w:p>
        </w:tc>
      </w:tr>
      <w:tr>
        <w:trPr>
          <w:cantSplit/>
        </w:trPr>
        <w:tc>
          <w:tcPr>
            <w:tcW w:w="2360" w:type="dxa"/>
          </w:tcPr>
          <w:p>
            <w:pPr>
              <w:pStyle w:val="yTableNAm"/>
              <w:spacing w:before="0"/>
              <w:rPr>
                <w:sz w:val="18"/>
              </w:rPr>
            </w:pPr>
            <w:r>
              <w:rPr>
                <w:sz w:val="18"/>
              </w:rPr>
              <w:t>Passiflora cinnabarina</w:t>
            </w:r>
          </w:p>
        </w:tc>
        <w:tc>
          <w:tcPr>
            <w:tcW w:w="2360" w:type="dxa"/>
          </w:tcPr>
          <w:p>
            <w:pPr>
              <w:pStyle w:val="yTableNAm"/>
              <w:spacing w:before="0"/>
              <w:rPr>
                <w:sz w:val="18"/>
              </w:rPr>
            </w:pPr>
            <w:r>
              <w:rPr>
                <w:sz w:val="18"/>
              </w:rPr>
              <w:t>Passiflora cirrhiflora</w:t>
            </w:r>
          </w:p>
        </w:tc>
        <w:tc>
          <w:tcPr>
            <w:tcW w:w="2361" w:type="dxa"/>
          </w:tcPr>
          <w:p>
            <w:pPr>
              <w:pStyle w:val="yTableNAm"/>
              <w:spacing w:before="0"/>
              <w:rPr>
                <w:sz w:val="18"/>
              </w:rPr>
            </w:pPr>
            <w:r>
              <w:rPr>
                <w:sz w:val="18"/>
              </w:rPr>
              <w:t>Passiflora citrina</w:t>
            </w:r>
          </w:p>
        </w:tc>
      </w:tr>
      <w:tr>
        <w:trPr>
          <w:cantSplit/>
        </w:trPr>
        <w:tc>
          <w:tcPr>
            <w:tcW w:w="2360" w:type="dxa"/>
          </w:tcPr>
          <w:p>
            <w:pPr>
              <w:pStyle w:val="yTableNAm"/>
              <w:spacing w:before="0"/>
              <w:rPr>
                <w:sz w:val="18"/>
              </w:rPr>
            </w:pPr>
            <w:r>
              <w:rPr>
                <w:sz w:val="18"/>
              </w:rPr>
              <w:t>Passiflora coccinea</w:t>
            </w:r>
          </w:p>
        </w:tc>
        <w:tc>
          <w:tcPr>
            <w:tcW w:w="2360" w:type="dxa"/>
          </w:tcPr>
          <w:p>
            <w:pPr>
              <w:pStyle w:val="yTableNAm"/>
              <w:spacing w:before="0"/>
              <w:rPr>
                <w:sz w:val="18"/>
              </w:rPr>
            </w:pPr>
            <w:r>
              <w:rPr>
                <w:sz w:val="18"/>
              </w:rPr>
              <w:t>Passiflora coriacea</w:t>
            </w:r>
          </w:p>
        </w:tc>
        <w:tc>
          <w:tcPr>
            <w:tcW w:w="2361" w:type="dxa"/>
          </w:tcPr>
          <w:p>
            <w:pPr>
              <w:pStyle w:val="yTableNAm"/>
              <w:spacing w:before="0"/>
              <w:rPr>
                <w:sz w:val="18"/>
              </w:rPr>
            </w:pPr>
            <w:r>
              <w:rPr>
                <w:sz w:val="18"/>
              </w:rPr>
              <w:t>Passiflora crenata</w:t>
            </w:r>
          </w:p>
        </w:tc>
      </w:tr>
      <w:tr>
        <w:trPr>
          <w:cantSplit/>
        </w:trPr>
        <w:tc>
          <w:tcPr>
            <w:tcW w:w="2360" w:type="dxa"/>
          </w:tcPr>
          <w:p>
            <w:pPr>
              <w:pStyle w:val="yTableNAm"/>
              <w:spacing w:before="0"/>
              <w:rPr>
                <w:sz w:val="18"/>
              </w:rPr>
            </w:pPr>
            <w:r>
              <w:rPr>
                <w:sz w:val="18"/>
              </w:rPr>
              <w:t>Passiflora cuprea</w:t>
            </w:r>
          </w:p>
        </w:tc>
        <w:tc>
          <w:tcPr>
            <w:tcW w:w="2360" w:type="dxa"/>
          </w:tcPr>
          <w:p>
            <w:pPr>
              <w:pStyle w:val="yTableNAm"/>
              <w:spacing w:before="0"/>
              <w:rPr>
                <w:sz w:val="18"/>
              </w:rPr>
            </w:pPr>
            <w:r>
              <w:rPr>
                <w:sz w:val="18"/>
              </w:rPr>
              <w:t>Passiflora cyanea</w:t>
            </w:r>
          </w:p>
        </w:tc>
        <w:tc>
          <w:tcPr>
            <w:tcW w:w="2361" w:type="dxa"/>
          </w:tcPr>
          <w:p>
            <w:pPr>
              <w:pStyle w:val="yTableNAm"/>
              <w:spacing w:before="0"/>
              <w:rPr>
                <w:sz w:val="18"/>
              </w:rPr>
            </w:pPr>
            <w:r>
              <w:rPr>
                <w:sz w:val="18"/>
              </w:rPr>
              <w:t>Passiflora x decaisneana</w:t>
            </w:r>
          </w:p>
        </w:tc>
      </w:tr>
      <w:tr>
        <w:trPr>
          <w:cantSplit/>
        </w:trPr>
        <w:tc>
          <w:tcPr>
            <w:tcW w:w="2360" w:type="dxa"/>
          </w:tcPr>
          <w:p>
            <w:pPr>
              <w:pStyle w:val="yTableNAm"/>
              <w:spacing w:before="0"/>
              <w:rPr>
                <w:sz w:val="18"/>
              </w:rPr>
            </w:pPr>
            <w:r>
              <w:rPr>
                <w:sz w:val="18"/>
              </w:rPr>
              <w:t>Passiflora deidamioides</w:t>
            </w:r>
          </w:p>
        </w:tc>
        <w:tc>
          <w:tcPr>
            <w:tcW w:w="2360" w:type="dxa"/>
          </w:tcPr>
          <w:p>
            <w:pPr>
              <w:pStyle w:val="yTableNAm"/>
              <w:spacing w:before="0"/>
              <w:rPr>
                <w:sz w:val="18"/>
              </w:rPr>
            </w:pPr>
            <w:r>
              <w:rPr>
                <w:sz w:val="18"/>
              </w:rPr>
              <w:t>Passiflora edmundoi</w:t>
            </w:r>
          </w:p>
        </w:tc>
        <w:tc>
          <w:tcPr>
            <w:tcW w:w="2361" w:type="dxa"/>
          </w:tcPr>
          <w:p>
            <w:pPr>
              <w:pStyle w:val="yTableNAm"/>
              <w:spacing w:before="0"/>
              <w:rPr>
                <w:sz w:val="18"/>
              </w:rPr>
            </w:pPr>
            <w:r>
              <w:rPr>
                <w:sz w:val="18"/>
              </w:rPr>
              <w:t>Passiflora edulis</w:t>
            </w:r>
          </w:p>
        </w:tc>
      </w:tr>
      <w:tr>
        <w:trPr>
          <w:cantSplit/>
        </w:trPr>
        <w:tc>
          <w:tcPr>
            <w:tcW w:w="2360" w:type="dxa"/>
          </w:tcPr>
          <w:p>
            <w:pPr>
              <w:pStyle w:val="yTableNAm"/>
              <w:spacing w:before="0"/>
              <w:rPr>
                <w:sz w:val="18"/>
              </w:rPr>
            </w:pPr>
            <w:r>
              <w:rPr>
                <w:sz w:val="18"/>
              </w:rPr>
              <w:t>Passiflora elegans</w:t>
            </w:r>
          </w:p>
        </w:tc>
        <w:tc>
          <w:tcPr>
            <w:tcW w:w="2360" w:type="dxa"/>
          </w:tcPr>
          <w:p>
            <w:pPr>
              <w:pStyle w:val="yTableNAm"/>
              <w:spacing w:before="0"/>
              <w:rPr>
                <w:sz w:val="18"/>
              </w:rPr>
            </w:pPr>
            <w:r>
              <w:rPr>
                <w:sz w:val="18"/>
              </w:rPr>
              <w:t>Passiflora x exoniensis</w:t>
            </w:r>
          </w:p>
        </w:tc>
        <w:tc>
          <w:tcPr>
            <w:tcW w:w="2361" w:type="dxa"/>
          </w:tcPr>
          <w:p>
            <w:pPr>
              <w:pStyle w:val="yTableNAm"/>
              <w:spacing w:before="0"/>
              <w:rPr>
                <w:sz w:val="18"/>
              </w:rPr>
            </w:pPr>
            <w:r>
              <w:rPr>
                <w:sz w:val="18"/>
              </w:rPr>
              <w:t>Passiflora exura</w:t>
            </w:r>
          </w:p>
        </w:tc>
      </w:tr>
      <w:tr>
        <w:trPr>
          <w:cantSplit/>
        </w:trPr>
        <w:tc>
          <w:tcPr>
            <w:tcW w:w="2360" w:type="dxa"/>
          </w:tcPr>
          <w:p>
            <w:pPr>
              <w:pStyle w:val="yTableNAm"/>
              <w:spacing w:before="0"/>
              <w:rPr>
                <w:sz w:val="18"/>
              </w:rPr>
            </w:pPr>
            <w:r>
              <w:rPr>
                <w:sz w:val="18"/>
              </w:rPr>
              <w:t>Passiflora filamentosa</w:t>
            </w:r>
          </w:p>
        </w:tc>
        <w:tc>
          <w:tcPr>
            <w:tcW w:w="2360" w:type="dxa"/>
          </w:tcPr>
          <w:p>
            <w:pPr>
              <w:pStyle w:val="yTableNAm"/>
              <w:spacing w:before="0"/>
              <w:rPr>
                <w:sz w:val="18"/>
              </w:rPr>
            </w:pPr>
            <w:r>
              <w:rPr>
                <w:sz w:val="18"/>
              </w:rPr>
              <w:t>Passiflora foetida</w:t>
            </w:r>
          </w:p>
        </w:tc>
        <w:tc>
          <w:tcPr>
            <w:tcW w:w="2361" w:type="dxa"/>
          </w:tcPr>
          <w:p>
            <w:pPr>
              <w:pStyle w:val="yTableNAm"/>
              <w:spacing w:before="0"/>
              <w:rPr>
                <w:sz w:val="18"/>
              </w:rPr>
            </w:pPr>
            <w:r>
              <w:rPr>
                <w:sz w:val="18"/>
              </w:rPr>
              <w:t>Passiflora galbana</w:t>
            </w:r>
          </w:p>
        </w:tc>
      </w:tr>
      <w:tr>
        <w:trPr>
          <w:cantSplit/>
        </w:trPr>
        <w:tc>
          <w:tcPr>
            <w:tcW w:w="2360" w:type="dxa"/>
          </w:tcPr>
          <w:p>
            <w:pPr>
              <w:pStyle w:val="yTableNAm"/>
              <w:spacing w:before="0"/>
              <w:rPr>
                <w:sz w:val="18"/>
              </w:rPr>
            </w:pPr>
            <w:r>
              <w:rPr>
                <w:sz w:val="18"/>
              </w:rPr>
              <w:t>Passiflora garckei</w:t>
            </w:r>
          </w:p>
        </w:tc>
        <w:tc>
          <w:tcPr>
            <w:tcW w:w="2360" w:type="dxa"/>
          </w:tcPr>
          <w:p>
            <w:pPr>
              <w:pStyle w:val="yTableNAm"/>
              <w:spacing w:before="0"/>
              <w:rPr>
                <w:sz w:val="18"/>
              </w:rPr>
            </w:pPr>
            <w:r>
              <w:rPr>
                <w:sz w:val="18"/>
              </w:rPr>
              <w:t>Passiflora glandulosa</w:t>
            </w:r>
          </w:p>
        </w:tc>
        <w:tc>
          <w:tcPr>
            <w:tcW w:w="2361" w:type="dxa"/>
          </w:tcPr>
          <w:p>
            <w:pPr>
              <w:pStyle w:val="yTableNAm"/>
              <w:spacing w:before="0"/>
              <w:rPr>
                <w:sz w:val="18"/>
              </w:rPr>
            </w:pPr>
            <w:r>
              <w:rPr>
                <w:sz w:val="18"/>
              </w:rPr>
              <w:t>Passiflora gracillima</w:t>
            </w:r>
          </w:p>
        </w:tc>
      </w:tr>
      <w:tr>
        <w:trPr>
          <w:cantSplit/>
        </w:trPr>
        <w:tc>
          <w:tcPr>
            <w:tcW w:w="2360" w:type="dxa"/>
          </w:tcPr>
          <w:p>
            <w:pPr>
              <w:pStyle w:val="yTableNAm"/>
              <w:spacing w:before="0"/>
              <w:rPr>
                <w:sz w:val="18"/>
              </w:rPr>
            </w:pPr>
            <w:r>
              <w:rPr>
                <w:sz w:val="18"/>
              </w:rPr>
              <w:t>Passiflora granadilla</w:t>
            </w:r>
          </w:p>
        </w:tc>
        <w:tc>
          <w:tcPr>
            <w:tcW w:w="2360" w:type="dxa"/>
          </w:tcPr>
          <w:p>
            <w:pPr>
              <w:pStyle w:val="yTableNAm"/>
              <w:spacing w:before="0"/>
              <w:rPr>
                <w:sz w:val="18"/>
              </w:rPr>
            </w:pPr>
            <w:r>
              <w:rPr>
                <w:sz w:val="18"/>
              </w:rPr>
              <w:t>Passiflora guazumaefolia</w:t>
            </w:r>
          </w:p>
        </w:tc>
        <w:tc>
          <w:tcPr>
            <w:tcW w:w="2361" w:type="dxa"/>
          </w:tcPr>
          <w:p>
            <w:pPr>
              <w:pStyle w:val="yTableNAm"/>
              <w:spacing w:before="0"/>
              <w:rPr>
                <w:sz w:val="18"/>
              </w:rPr>
            </w:pPr>
            <w:r>
              <w:rPr>
                <w:sz w:val="18"/>
              </w:rPr>
              <w:t>Passiflora guentheri</w:t>
            </w:r>
          </w:p>
        </w:tc>
      </w:tr>
      <w:tr>
        <w:trPr>
          <w:cantSplit/>
        </w:trPr>
        <w:tc>
          <w:tcPr>
            <w:tcW w:w="2360" w:type="dxa"/>
          </w:tcPr>
          <w:p>
            <w:pPr>
              <w:pStyle w:val="yTableNAm"/>
              <w:spacing w:before="0"/>
              <w:rPr>
                <w:sz w:val="18"/>
              </w:rPr>
            </w:pPr>
            <w:r>
              <w:rPr>
                <w:sz w:val="18"/>
              </w:rPr>
              <w:t>Passiflora helleri</w:t>
            </w:r>
          </w:p>
        </w:tc>
        <w:tc>
          <w:tcPr>
            <w:tcW w:w="2360" w:type="dxa"/>
          </w:tcPr>
          <w:p>
            <w:pPr>
              <w:pStyle w:val="yTableNAm"/>
              <w:spacing w:before="0"/>
              <w:rPr>
                <w:sz w:val="18"/>
              </w:rPr>
            </w:pPr>
            <w:r>
              <w:rPr>
                <w:sz w:val="18"/>
              </w:rPr>
              <w:t>Passiflora incarnata</w:t>
            </w:r>
          </w:p>
        </w:tc>
        <w:tc>
          <w:tcPr>
            <w:tcW w:w="2361" w:type="dxa"/>
          </w:tcPr>
          <w:p>
            <w:pPr>
              <w:pStyle w:val="yTableNAm"/>
              <w:spacing w:before="0"/>
              <w:rPr>
                <w:sz w:val="18"/>
              </w:rPr>
            </w:pPr>
            <w:r>
              <w:rPr>
                <w:sz w:val="18"/>
              </w:rPr>
              <w:t>Passiflora jamesonii</w:t>
            </w:r>
          </w:p>
        </w:tc>
      </w:tr>
      <w:tr>
        <w:trPr>
          <w:cantSplit/>
        </w:trPr>
        <w:tc>
          <w:tcPr>
            <w:tcW w:w="2360" w:type="dxa"/>
          </w:tcPr>
          <w:p>
            <w:pPr>
              <w:pStyle w:val="yTableNAm"/>
              <w:spacing w:before="0"/>
              <w:rPr>
                <w:sz w:val="18"/>
              </w:rPr>
            </w:pPr>
            <w:r>
              <w:rPr>
                <w:sz w:val="18"/>
              </w:rPr>
              <w:t>Passiflora jileki</w:t>
            </w:r>
          </w:p>
        </w:tc>
        <w:tc>
          <w:tcPr>
            <w:tcW w:w="2360" w:type="dxa"/>
          </w:tcPr>
          <w:p>
            <w:pPr>
              <w:pStyle w:val="yTableNAm"/>
              <w:spacing w:before="0"/>
              <w:rPr>
                <w:sz w:val="18"/>
              </w:rPr>
            </w:pPr>
            <w:r>
              <w:rPr>
                <w:sz w:val="18"/>
              </w:rPr>
              <w:t>Passiflora kermesina</w:t>
            </w:r>
          </w:p>
        </w:tc>
        <w:tc>
          <w:tcPr>
            <w:tcW w:w="2361" w:type="dxa"/>
          </w:tcPr>
          <w:p>
            <w:pPr>
              <w:pStyle w:val="yTableNAm"/>
              <w:spacing w:before="0"/>
              <w:rPr>
                <w:sz w:val="18"/>
              </w:rPr>
            </w:pPr>
            <w:r>
              <w:rPr>
                <w:sz w:val="18"/>
              </w:rPr>
              <w:t>Passiflora kermesina x caerulea</w:t>
            </w:r>
          </w:p>
        </w:tc>
      </w:tr>
      <w:tr>
        <w:trPr>
          <w:cantSplit/>
        </w:trPr>
        <w:tc>
          <w:tcPr>
            <w:tcW w:w="2360" w:type="dxa"/>
          </w:tcPr>
          <w:p>
            <w:pPr>
              <w:pStyle w:val="yTableNAm"/>
              <w:spacing w:before="0"/>
              <w:rPr>
                <w:sz w:val="18"/>
              </w:rPr>
            </w:pPr>
            <w:r>
              <w:rPr>
                <w:sz w:val="18"/>
              </w:rPr>
              <w:t>Passiflora lehmannii</w:t>
            </w:r>
          </w:p>
        </w:tc>
        <w:tc>
          <w:tcPr>
            <w:tcW w:w="2360" w:type="dxa"/>
          </w:tcPr>
          <w:p>
            <w:pPr>
              <w:pStyle w:val="yTableNAm"/>
              <w:spacing w:before="0"/>
              <w:rPr>
                <w:sz w:val="18"/>
              </w:rPr>
            </w:pPr>
            <w:r>
              <w:rPr>
                <w:sz w:val="18"/>
              </w:rPr>
              <w:t>Passiflora ligularis</w:t>
            </w:r>
          </w:p>
        </w:tc>
        <w:tc>
          <w:tcPr>
            <w:tcW w:w="2361" w:type="dxa"/>
          </w:tcPr>
          <w:p>
            <w:pPr>
              <w:pStyle w:val="yTableNAm"/>
              <w:spacing w:before="0"/>
              <w:rPr>
                <w:sz w:val="18"/>
              </w:rPr>
            </w:pPr>
            <w:r>
              <w:rPr>
                <w:sz w:val="18"/>
              </w:rPr>
              <w:t>Passiflora loefgrenii</w:t>
            </w:r>
          </w:p>
        </w:tc>
      </w:tr>
      <w:tr>
        <w:trPr>
          <w:cantSplit/>
        </w:trPr>
        <w:tc>
          <w:tcPr>
            <w:tcW w:w="2360" w:type="dxa"/>
          </w:tcPr>
          <w:p>
            <w:pPr>
              <w:pStyle w:val="yTableNAm"/>
              <w:spacing w:before="0"/>
              <w:rPr>
                <w:sz w:val="18"/>
              </w:rPr>
            </w:pPr>
            <w:r>
              <w:rPr>
                <w:sz w:val="18"/>
              </w:rPr>
              <w:t>Passiflora x loudoni</w:t>
            </w:r>
          </w:p>
        </w:tc>
        <w:tc>
          <w:tcPr>
            <w:tcW w:w="2360" w:type="dxa"/>
          </w:tcPr>
          <w:p>
            <w:pPr>
              <w:pStyle w:val="yTableNAm"/>
              <w:spacing w:before="0"/>
              <w:rPr>
                <w:sz w:val="18"/>
              </w:rPr>
            </w:pPr>
            <w:r>
              <w:rPr>
                <w:sz w:val="18"/>
              </w:rPr>
              <w:t>Passiflora macdougaliana</w:t>
            </w:r>
          </w:p>
        </w:tc>
        <w:tc>
          <w:tcPr>
            <w:tcW w:w="2361" w:type="dxa"/>
          </w:tcPr>
          <w:p>
            <w:pPr>
              <w:pStyle w:val="yTableNAm"/>
              <w:spacing w:before="0"/>
              <w:rPr>
                <w:sz w:val="18"/>
              </w:rPr>
            </w:pPr>
            <w:r>
              <w:rPr>
                <w:sz w:val="18"/>
              </w:rPr>
              <w:t>Passiflora macrophylla</w:t>
            </w:r>
          </w:p>
        </w:tc>
      </w:tr>
      <w:tr>
        <w:trPr>
          <w:cantSplit/>
        </w:trPr>
        <w:tc>
          <w:tcPr>
            <w:tcW w:w="2360" w:type="dxa"/>
          </w:tcPr>
          <w:p>
            <w:pPr>
              <w:pStyle w:val="yTableNAm"/>
              <w:spacing w:before="0"/>
              <w:rPr>
                <w:sz w:val="18"/>
              </w:rPr>
            </w:pPr>
            <w:r>
              <w:rPr>
                <w:sz w:val="18"/>
              </w:rPr>
              <w:t>Passiflora malacophylla</w:t>
            </w:r>
          </w:p>
        </w:tc>
        <w:tc>
          <w:tcPr>
            <w:tcW w:w="2360" w:type="dxa"/>
          </w:tcPr>
          <w:p>
            <w:pPr>
              <w:pStyle w:val="yTableNAm"/>
              <w:spacing w:before="0"/>
              <w:rPr>
                <w:sz w:val="18"/>
              </w:rPr>
            </w:pPr>
            <w:r>
              <w:rPr>
                <w:sz w:val="18"/>
              </w:rPr>
              <w:t>Passiflora maliformis</w:t>
            </w:r>
          </w:p>
        </w:tc>
        <w:tc>
          <w:tcPr>
            <w:tcW w:w="2361" w:type="dxa"/>
          </w:tcPr>
          <w:p>
            <w:pPr>
              <w:pStyle w:val="yTableNAm"/>
              <w:spacing w:before="0"/>
              <w:rPr>
                <w:sz w:val="18"/>
              </w:rPr>
            </w:pPr>
            <w:r>
              <w:rPr>
                <w:sz w:val="18"/>
              </w:rPr>
              <w:t>Passiflora mapiriensis</w:t>
            </w:r>
          </w:p>
        </w:tc>
      </w:tr>
      <w:tr>
        <w:trPr>
          <w:cantSplit/>
        </w:trPr>
        <w:tc>
          <w:tcPr>
            <w:tcW w:w="2360" w:type="dxa"/>
          </w:tcPr>
          <w:p>
            <w:pPr>
              <w:pStyle w:val="yTableNAm"/>
              <w:spacing w:before="0"/>
              <w:rPr>
                <w:sz w:val="18"/>
              </w:rPr>
            </w:pPr>
            <w:r>
              <w:rPr>
                <w:sz w:val="18"/>
              </w:rPr>
              <w:t>Passiflora mayarum</w:t>
            </w:r>
          </w:p>
        </w:tc>
        <w:tc>
          <w:tcPr>
            <w:tcW w:w="2360" w:type="dxa"/>
          </w:tcPr>
          <w:p>
            <w:pPr>
              <w:pStyle w:val="yTableNAm"/>
              <w:spacing w:before="0"/>
              <w:rPr>
                <w:sz w:val="18"/>
              </w:rPr>
            </w:pPr>
            <w:r>
              <w:rPr>
                <w:sz w:val="18"/>
              </w:rPr>
              <w:t>Passiflora menispermifolia</w:t>
            </w:r>
          </w:p>
        </w:tc>
        <w:tc>
          <w:tcPr>
            <w:tcW w:w="2361" w:type="dxa"/>
          </w:tcPr>
          <w:p>
            <w:pPr>
              <w:pStyle w:val="yTableNAm"/>
              <w:spacing w:before="0"/>
              <w:rPr>
                <w:sz w:val="18"/>
              </w:rPr>
            </w:pPr>
            <w:r>
              <w:rPr>
                <w:sz w:val="18"/>
              </w:rPr>
              <w:t>Passiflora miersii</w:t>
            </w:r>
          </w:p>
        </w:tc>
      </w:tr>
      <w:tr>
        <w:trPr>
          <w:cantSplit/>
        </w:trPr>
        <w:tc>
          <w:tcPr>
            <w:tcW w:w="2360" w:type="dxa"/>
          </w:tcPr>
          <w:p>
            <w:pPr>
              <w:pStyle w:val="yTableNAm"/>
              <w:spacing w:before="0"/>
              <w:rPr>
                <w:sz w:val="18"/>
              </w:rPr>
            </w:pPr>
            <w:r>
              <w:rPr>
                <w:sz w:val="18"/>
              </w:rPr>
              <w:t>Passiflora misera</w:t>
            </w:r>
          </w:p>
        </w:tc>
        <w:tc>
          <w:tcPr>
            <w:tcW w:w="2360" w:type="dxa"/>
          </w:tcPr>
          <w:p>
            <w:pPr>
              <w:pStyle w:val="yTableNAm"/>
              <w:spacing w:before="0"/>
              <w:rPr>
                <w:sz w:val="18"/>
              </w:rPr>
            </w:pPr>
            <w:r>
              <w:rPr>
                <w:sz w:val="18"/>
              </w:rPr>
              <w:t>Passiflora mooreana</w:t>
            </w:r>
          </w:p>
        </w:tc>
        <w:tc>
          <w:tcPr>
            <w:tcW w:w="2361" w:type="dxa"/>
          </w:tcPr>
          <w:p>
            <w:pPr>
              <w:pStyle w:val="yTableNAm"/>
              <w:spacing w:before="0"/>
              <w:rPr>
                <w:sz w:val="18"/>
              </w:rPr>
            </w:pPr>
            <w:r>
              <w:rPr>
                <w:sz w:val="18"/>
              </w:rPr>
              <w:t>Passiflora mucronata</w:t>
            </w:r>
          </w:p>
        </w:tc>
      </w:tr>
      <w:tr>
        <w:trPr>
          <w:cantSplit/>
        </w:trPr>
        <w:tc>
          <w:tcPr>
            <w:tcW w:w="2360" w:type="dxa"/>
          </w:tcPr>
          <w:p>
            <w:pPr>
              <w:pStyle w:val="yTableNAm"/>
              <w:spacing w:before="0"/>
              <w:rPr>
                <w:sz w:val="18"/>
              </w:rPr>
            </w:pPr>
            <w:r>
              <w:rPr>
                <w:sz w:val="18"/>
              </w:rPr>
              <w:t>Passiflora nigradenia</w:t>
            </w:r>
          </w:p>
        </w:tc>
        <w:tc>
          <w:tcPr>
            <w:tcW w:w="2360" w:type="dxa"/>
          </w:tcPr>
          <w:p>
            <w:pPr>
              <w:pStyle w:val="yTableNAm"/>
              <w:spacing w:before="0"/>
              <w:rPr>
                <w:sz w:val="18"/>
              </w:rPr>
            </w:pPr>
            <w:r>
              <w:rPr>
                <w:sz w:val="18"/>
              </w:rPr>
              <w:t>Passiflora nitida</w:t>
            </w:r>
          </w:p>
        </w:tc>
        <w:tc>
          <w:tcPr>
            <w:tcW w:w="2361" w:type="dxa"/>
          </w:tcPr>
          <w:p>
            <w:pPr>
              <w:pStyle w:val="yTableNAm"/>
              <w:spacing w:before="0"/>
              <w:rPr>
                <w:sz w:val="18"/>
              </w:rPr>
            </w:pPr>
            <w:r>
              <w:rPr>
                <w:sz w:val="18"/>
              </w:rPr>
              <w:t>Passiflora odontophylla</w:t>
            </w:r>
          </w:p>
        </w:tc>
      </w:tr>
      <w:tr>
        <w:trPr>
          <w:cantSplit/>
        </w:trPr>
        <w:tc>
          <w:tcPr>
            <w:tcW w:w="2360" w:type="dxa"/>
          </w:tcPr>
          <w:p>
            <w:pPr>
              <w:pStyle w:val="yTableNAm"/>
              <w:spacing w:before="0"/>
              <w:rPr>
                <w:sz w:val="18"/>
              </w:rPr>
            </w:pPr>
            <w:r>
              <w:rPr>
                <w:sz w:val="18"/>
              </w:rPr>
              <w:t>Passiflora oerstedii</w:t>
            </w:r>
          </w:p>
        </w:tc>
        <w:tc>
          <w:tcPr>
            <w:tcW w:w="2360" w:type="dxa"/>
          </w:tcPr>
          <w:p>
            <w:pPr>
              <w:pStyle w:val="yTableNAm"/>
              <w:spacing w:before="0"/>
              <w:rPr>
                <w:sz w:val="18"/>
              </w:rPr>
            </w:pPr>
            <w:r>
              <w:rPr>
                <w:sz w:val="18"/>
              </w:rPr>
              <w:t>Passiflora organensis</w:t>
            </w:r>
          </w:p>
        </w:tc>
        <w:tc>
          <w:tcPr>
            <w:tcW w:w="2361" w:type="dxa"/>
          </w:tcPr>
          <w:p>
            <w:pPr>
              <w:pStyle w:val="yTableNAm"/>
              <w:spacing w:before="0"/>
              <w:rPr>
                <w:sz w:val="18"/>
              </w:rPr>
            </w:pPr>
            <w:r>
              <w:rPr>
                <w:sz w:val="18"/>
              </w:rPr>
              <w:t>Passiflora palenquensis</w:t>
            </w:r>
          </w:p>
        </w:tc>
      </w:tr>
      <w:tr>
        <w:trPr>
          <w:cantSplit/>
        </w:trPr>
        <w:tc>
          <w:tcPr>
            <w:tcW w:w="2360" w:type="dxa"/>
          </w:tcPr>
          <w:p>
            <w:pPr>
              <w:pStyle w:val="yTableNAm"/>
              <w:spacing w:before="0"/>
              <w:rPr>
                <w:sz w:val="18"/>
              </w:rPr>
            </w:pPr>
            <w:r>
              <w:rPr>
                <w:sz w:val="18"/>
              </w:rPr>
              <w:t>Passiflora pectinata</w:t>
            </w:r>
          </w:p>
        </w:tc>
        <w:tc>
          <w:tcPr>
            <w:tcW w:w="2360" w:type="dxa"/>
          </w:tcPr>
          <w:p>
            <w:pPr>
              <w:pStyle w:val="yTableNAm"/>
              <w:spacing w:before="0"/>
              <w:rPr>
                <w:sz w:val="18"/>
              </w:rPr>
            </w:pPr>
            <w:r>
              <w:rPr>
                <w:sz w:val="18"/>
              </w:rPr>
              <w:t>Passiflora perfoliata</w:t>
            </w:r>
          </w:p>
        </w:tc>
        <w:tc>
          <w:tcPr>
            <w:tcW w:w="2361" w:type="dxa"/>
          </w:tcPr>
          <w:p>
            <w:pPr>
              <w:pStyle w:val="yTableNAm"/>
              <w:spacing w:before="0"/>
              <w:rPr>
                <w:sz w:val="18"/>
              </w:rPr>
            </w:pPr>
            <w:r>
              <w:rPr>
                <w:sz w:val="18"/>
              </w:rPr>
              <w:t>Passiflora pergrandis</w:t>
            </w:r>
          </w:p>
        </w:tc>
      </w:tr>
      <w:tr>
        <w:trPr>
          <w:cantSplit/>
        </w:trPr>
        <w:tc>
          <w:tcPr>
            <w:tcW w:w="2360" w:type="dxa"/>
          </w:tcPr>
          <w:p>
            <w:pPr>
              <w:pStyle w:val="yTableNAm"/>
              <w:spacing w:before="0"/>
              <w:rPr>
                <w:sz w:val="18"/>
              </w:rPr>
            </w:pPr>
            <w:r>
              <w:rPr>
                <w:sz w:val="18"/>
              </w:rPr>
              <w:t>Passiflora phoenicea</w:t>
            </w:r>
          </w:p>
        </w:tc>
        <w:tc>
          <w:tcPr>
            <w:tcW w:w="2360" w:type="dxa"/>
          </w:tcPr>
          <w:p>
            <w:pPr>
              <w:pStyle w:val="yTableNAm"/>
              <w:spacing w:before="0"/>
              <w:rPr>
                <w:sz w:val="18"/>
              </w:rPr>
            </w:pPr>
            <w:r>
              <w:rPr>
                <w:sz w:val="18"/>
              </w:rPr>
              <w:t>Passiflora pittieri</w:t>
            </w:r>
          </w:p>
        </w:tc>
        <w:tc>
          <w:tcPr>
            <w:tcW w:w="2361" w:type="dxa"/>
          </w:tcPr>
          <w:p>
            <w:pPr>
              <w:pStyle w:val="yTableNAm"/>
              <w:spacing w:before="0"/>
              <w:rPr>
                <w:sz w:val="18"/>
              </w:rPr>
            </w:pPr>
            <w:r>
              <w:rPr>
                <w:sz w:val="18"/>
              </w:rPr>
              <w:t>Passiflora platyloba</w:t>
            </w:r>
          </w:p>
        </w:tc>
      </w:tr>
      <w:tr>
        <w:trPr>
          <w:cantSplit/>
        </w:trPr>
        <w:tc>
          <w:tcPr>
            <w:tcW w:w="2360" w:type="dxa"/>
          </w:tcPr>
          <w:p>
            <w:pPr>
              <w:pStyle w:val="yTableNAm"/>
              <w:spacing w:before="0"/>
              <w:rPr>
                <w:sz w:val="18"/>
              </w:rPr>
            </w:pPr>
            <w:r>
              <w:rPr>
                <w:sz w:val="18"/>
              </w:rPr>
              <w:t>Passiflora popenovii</w:t>
            </w:r>
          </w:p>
        </w:tc>
        <w:tc>
          <w:tcPr>
            <w:tcW w:w="2360" w:type="dxa"/>
          </w:tcPr>
          <w:p>
            <w:pPr>
              <w:pStyle w:val="yTableNAm"/>
              <w:spacing w:before="0"/>
              <w:rPr>
                <w:sz w:val="18"/>
              </w:rPr>
            </w:pPr>
            <w:r>
              <w:rPr>
                <w:sz w:val="18"/>
              </w:rPr>
              <w:t>Passiflora quadrangularis</w:t>
            </w:r>
          </w:p>
        </w:tc>
        <w:tc>
          <w:tcPr>
            <w:tcW w:w="2361" w:type="dxa"/>
          </w:tcPr>
          <w:p>
            <w:pPr>
              <w:pStyle w:val="yTableNAm"/>
              <w:spacing w:before="0"/>
              <w:rPr>
                <w:sz w:val="18"/>
              </w:rPr>
            </w:pPr>
            <w:r>
              <w:rPr>
                <w:sz w:val="18"/>
              </w:rPr>
              <w:t>Passiflora quadrifaria</w:t>
            </w:r>
          </w:p>
        </w:tc>
      </w:tr>
      <w:tr>
        <w:trPr>
          <w:cantSplit/>
        </w:trPr>
        <w:tc>
          <w:tcPr>
            <w:tcW w:w="2360" w:type="dxa"/>
          </w:tcPr>
          <w:p>
            <w:pPr>
              <w:pStyle w:val="yTableNAm"/>
              <w:spacing w:before="0"/>
              <w:rPr>
                <w:sz w:val="18"/>
              </w:rPr>
            </w:pPr>
            <w:r>
              <w:rPr>
                <w:sz w:val="18"/>
              </w:rPr>
              <w:t>Passiflora quadriglandulosa</w:t>
            </w:r>
          </w:p>
        </w:tc>
        <w:tc>
          <w:tcPr>
            <w:tcW w:w="2360" w:type="dxa"/>
          </w:tcPr>
          <w:p>
            <w:pPr>
              <w:pStyle w:val="yTableNAm"/>
              <w:spacing w:before="0"/>
              <w:rPr>
                <w:sz w:val="18"/>
              </w:rPr>
            </w:pPr>
            <w:r>
              <w:rPr>
                <w:sz w:val="18"/>
              </w:rPr>
              <w:t>Passiflora racemosa</w:t>
            </w:r>
          </w:p>
        </w:tc>
        <w:tc>
          <w:tcPr>
            <w:tcW w:w="2361" w:type="dxa"/>
          </w:tcPr>
          <w:p>
            <w:pPr>
              <w:pStyle w:val="yTableNAm"/>
              <w:spacing w:before="0"/>
              <w:rPr>
                <w:sz w:val="18"/>
              </w:rPr>
            </w:pPr>
            <w:r>
              <w:rPr>
                <w:sz w:val="18"/>
              </w:rPr>
              <w:t>Passiflora raddiana</w:t>
            </w:r>
          </w:p>
        </w:tc>
      </w:tr>
      <w:tr>
        <w:trPr>
          <w:cantSplit/>
        </w:trPr>
        <w:tc>
          <w:tcPr>
            <w:tcW w:w="2360" w:type="dxa"/>
          </w:tcPr>
          <w:p>
            <w:pPr>
              <w:pStyle w:val="yTableNAm"/>
              <w:spacing w:before="0"/>
              <w:rPr>
                <w:sz w:val="18"/>
              </w:rPr>
            </w:pPr>
            <w:r>
              <w:rPr>
                <w:sz w:val="18"/>
              </w:rPr>
              <w:t>Passiflora reflexiflora</w:t>
            </w:r>
          </w:p>
        </w:tc>
        <w:tc>
          <w:tcPr>
            <w:tcW w:w="2360" w:type="dxa"/>
          </w:tcPr>
          <w:p>
            <w:pPr>
              <w:pStyle w:val="yTableNAm"/>
              <w:spacing w:before="0"/>
              <w:rPr>
                <w:sz w:val="18"/>
              </w:rPr>
            </w:pPr>
            <w:r>
              <w:rPr>
                <w:sz w:val="18"/>
              </w:rPr>
              <w:t>Passiflora retipetala</w:t>
            </w:r>
          </w:p>
        </w:tc>
        <w:tc>
          <w:tcPr>
            <w:tcW w:w="2361" w:type="dxa"/>
          </w:tcPr>
          <w:p>
            <w:pPr>
              <w:pStyle w:val="yTableNAm"/>
              <w:spacing w:before="0"/>
              <w:rPr>
                <w:sz w:val="18"/>
              </w:rPr>
            </w:pPr>
            <w:r>
              <w:rPr>
                <w:sz w:val="18"/>
              </w:rPr>
              <w:t>Passiflora riparia</w:t>
            </w:r>
          </w:p>
        </w:tc>
      </w:tr>
      <w:tr>
        <w:trPr>
          <w:cantSplit/>
        </w:trPr>
        <w:tc>
          <w:tcPr>
            <w:tcW w:w="2360" w:type="dxa"/>
          </w:tcPr>
          <w:p>
            <w:pPr>
              <w:pStyle w:val="yTableNAm"/>
              <w:spacing w:before="0"/>
              <w:rPr>
                <w:sz w:val="18"/>
              </w:rPr>
            </w:pPr>
            <w:r>
              <w:rPr>
                <w:sz w:val="18"/>
              </w:rPr>
              <w:t>Passiflora rufostipulata</w:t>
            </w:r>
          </w:p>
        </w:tc>
        <w:tc>
          <w:tcPr>
            <w:tcW w:w="2360" w:type="dxa"/>
          </w:tcPr>
          <w:p>
            <w:pPr>
              <w:pStyle w:val="yTableNAm"/>
              <w:spacing w:before="0"/>
              <w:rPr>
                <w:sz w:val="18"/>
              </w:rPr>
            </w:pPr>
            <w:r>
              <w:rPr>
                <w:sz w:val="18"/>
              </w:rPr>
              <w:t>Passiflora sanguinolenta</w:t>
            </w:r>
          </w:p>
        </w:tc>
        <w:tc>
          <w:tcPr>
            <w:tcW w:w="2361" w:type="dxa"/>
          </w:tcPr>
          <w:p>
            <w:pPr>
              <w:pStyle w:val="yTableNAm"/>
              <w:spacing w:before="0"/>
              <w:rPr>
                <w:sz w:val="18"/>
              </w:rPr>
            </w:pPr>
            <w:r>
              <w:rPr>
                <w:sz w:val="18"/>
              </w:rPr>
              <w:t>Passiflora seemannii</w:t>
            </w:r>
          </w:p>
        </w:tc>
      </w:tr>
      <w:tr>
        <w:trPr>
          <w:cantSplit/>
        </w:trPr>
        <w:tc>
          <w:tcPr>
            <w:tcW w:w="2360" w:type="dxa"/>
          </w:tcPr>
          <w:p>
            <w:pPr>
              <w:pStyle w:val="yTableNAm"/>
              <w:spacing w:before="0"/>
              <w:rPr>
                <w:sz w:val="18"/>
              </w:rPr>
            </w:pPr>
            <w:r>
              <w:rPr>
                <w:sz w:val="18"/>
              </w:rPr>
              <w:t>Passiflora serratifolia</w:t>
            </w:r>
          </w:p>
        </w:tc>
        <w:tc>
          <w:tcPr>
            <w:tcW w:w="2360" w:type="dxa"/>
          </w:tcPr>
          <w:p>
            <w:pPr>
              <w:pStyle w:val="yTableNAm"/>
              <w:spacing w:before="0"/>
              <w:rPr>
                <w:sz w:val="18"/>
              </w:rPr>
            </w:pPr>
            <w:r>
              <w:rPr>
                <w:sz w:val="18"/>
              </w:rPr>
              <w:t>Passiflora serratodigitata</w:t>
            </w:r>
          </w:p>
        </w:tc>
        <w:tc>
          <w:tcPr>
            <w:tcW w:w="2361" w:type="dxa"/>
          </w:tcPr>
          <w:p>
            <w:pPr>
              <w:pStyle w:val="yTableNAm"/>
              <w:spacing w:before="0"/>
              <w:rPr>
                <w:sz w:val="18"/>
              </w:rPr>
            </w:pPr>
            <w:r>
              <w:rPr>
                <w:sz w:val="18"/>
              </w:rPr>
              <w:t>Passiflora serrulata</w:t>
            </w:r>
          </w:p>
        </w:tc>
      </w:tr>
      <w:tr>
        <w:trPr>
          <w:cantSplit/>
        </w:trPr>
        <w:tc>
          <w:tcPr>
            <w:tcW w:w="2360" w:type="dxa"/>
          </w:tcPr>
          <w:p>
            <w:pPr>
              <w:pStyle w:val="yTableNAm"/>
              <w:spacing w:before="0"/>
              <w:rPr>
                <w:sz w:val="18"/>
              </w:rPr>
            </w:pPr>
            <w:r>
              <w:rPr>
                <w:sz w:val="18"/>
              </w:rPr>
              <w:t>Passiflora setacea</w:t>
            </w:r>
          </w:p>
        </w:tc>
        <w:tc>
          <w:tcPr>
            <w:tcW w:w="2360" w:type="dxa"/>
          </w:tcPr>
          <w:p>
            <w:pPr>
              <w:pStyle w:val="yTableNAm"/>
              <w:spacing w:before="0"/>
              <w:rPr>
                <w:sz w:val="18"/>
              </w:rPr>
            </w:pPr>
            <w:r>
              <w:rPr>
                <w:sz w:val="18"/>
              </w:rPr>
              <w:t>Passiflora x smytheana</w:t>
            </w:r>
          </w:p>
        </w:tc>
        <w:tc>
          <w:tcPr>
            <w:tcW w:w="2361" w:type="dxa"/>
          </w:tcPr>
          <w:p>
            <w:pPr>
              <w:pStyle w:val="yTableNAm"/>
              <w:spacing w:before="0"/>
              <w:rPr>
                <w:sz w:val="18"/>
              </w:rPr>
            </w:pPr>
            <w:r>
              <w:rPr>
                <w:sz w:val="18"/>
              </w:rPr>
              <w:t>Passiflora speciosa</w:t>
            </w:r>
          </w:p>
        </w:tc>
      </w:tr>
      <w:tr>
        <w:trPr>
          <w:cantSplit/>
        </w:trPr>
        <w:tc>
          <w:tcPr>
            <w:tcW w:w="2360" w:type="dxa"/>
          </w:tcPr>
          <w:p>
            <w:pPr>
              <w:pStyle w:val="yTableNAm"/>
              <w:spacing w:before="0"/>
              <w:rPr>
                <w:sz w:val="18"/>
              </w:rPr>
            </w:pPr>
            <w:r>
              <w:rPr>
                <w:sz w:val="18"/>
              </w:rPr>
              <w:t>Passiflora sprucei</w:t>
            </w:r>
          </w:p>
        </w:tc>
        <w:tc>
          <w:tcPr>
            <w:tcW w:w="2360" w:type="dxa"/>
          </w:tcPr>
          <w:p>
            <w:pPr>
              <w:pStyle w:val="yTableNAm"/>
              <w:spacing w:before="0"/>
              <w:rPr>
                <w:sz w:val="18"/>
              </w:rPr>
            </w:pPr>
            <w:r>
              <w:rPr>
                <w:sz w:val="18"/>
              </w:rPr>
              <w:t>Passiflora standleyi</w:t>
            </w:r>
          </w:p>
        </w:tc>
        <w:tc>
          <w:tcPr>
            <w:tcW w:w="2361" w:type="dxa"/>
          </w:tcPr>
          <w:p>
            <w:pPr>
              <w:pStyle w:val="yTableNAm"/>
              <w:spacing w:before="0"/>
              <w:rPr>
                <w:sz w:val="18"/>
              </w:rPr>
            </w:pPr>
            <w:r>
              <w:rPr>
                <w:sz w:val="18"/>
              </w:rPr>
              <w:t>Passiflora stipulata</w:t>
            </w:r>
          </w:p>
        </w:tc>
      </w:tr>
      <w:tr>
        <w:trPr>
          <w:cantSplit/>
        </w:trPr>
        <w:tc>
          <w:tcPr>
            <w:tcW w:w="2360" w:type="dxa"/>
          </w:tcPr>
          <w:p>
            <w:pPr>
              <w:pStyle w:val="yTableNAm"/>
              <w:spacing w:before="0"/>
              <w:rPr>
                <w:sz w:val="18"/>
              </w:rPr>
            </w:pPr>
            <w:r>
              <w:rPr>
                <w:sz w:val="18"/>
              </w:rPr>
              <w:t>Passiflora subpeltata</w:t>
            </w:r>
          </w:p>
        </w:tc>
        <w:tc>
          <w:tcPr>
            <w:tcW w:w="2360" w:type="dxa"/>
          </w:tcPr>
          <w:p>
            <w:pPr>
              <w:pStyle w:val="yTableNAm"/>
              <w:spacing w:before="0"/>
              <w:rPr>
                <w:sz w:val="18"/>
              </w:rPr>
            </w:pPr>
            <w:r>
              <w:rPr>
                <w:sz w:val="18"/>
              </w:rPr>
              <w:t>Passiflora tarapotina</w:t>
            </w:r>
          </w:p>
        </w:tc>
        <w:tc>
          <w:tcPr>
            <w:tcW w:w="2361" w:type="dxa"/>
          </w:tcPr>
          <w:p>
            <w:pPr>
              <w:pStyle w:val="yTableNAm"/>
              <w:spacing w:before="0"/>
              <w:rPr>
                <w:sz w:val="18"/>
              </w:rPr>
            </w:pPr>
            <w:r>
              <w:rPr>
                <w:sz w:val="18"/>
              </w:rPr>
              <w:t>Passiflora tatei</w:t>
            </w:r>
          </w:p>
        </w:tc>
      </w:tr>
      <w:tr>
        <w:trPr>
          <w:cantSplit/>
        </w:trPr>
        <w:tc>
          <w:tcPr>
            <w:tcW w:w="2360" w:type="dxa"/>
          </w:tcPr>
          <w:p>
            <w:pPr>
              <w:pStyle w:val="yTableNAm"/>
              <w:spacing w:before="0"/>
              <w:rPr>
                <w:sz w:val="18"/>
              </w:rPr>
            </w:pPr>
            <w:r>
              <w:rPr>
                <w:sz w:val="18"/>
              </w:rPr>
              <w:t>Passiflora tetrandra</w:t>
            </w:r>
          </w:p>
        </w:tc>
        <w:tc>
          <w:tcPr>
            <w:tcW w:w="2360" w:type="dxa"/>
          </w:tcPr>
          <w:p>
            <w:pPr>
              <w:pStyle w:val="yTableNAm"/>
              <w:spacing w:before="0"/>
              <w:rPr>
                <w:sz w:val="18"/>
              </w:rPr>
            </w:pPr>
            <w:r>
              <w:rPr>
                <w:sz w:val="18"/>
              </w:rPr>
              <w:t>Passiflora tiliifolia</w:t>
            </w:r>
          </w:p>
        </w:tc>
        <w:tc>
          <w:tcPr>
            <w:tcW w:w="2361" w:type="dxa"/>
          </w:tcPr>
          <w:p>
            <w:pPr>
              <w:pStyle w:val="yTableNAm"/>
              <w:spacing w:before="0"/>
              <w:rPr>
                <w:sz w:val="18"/>
              </w:rPr>
            </w:pPr>
            <w:r>
              <w:rPr>
                <w:sz w:val="18"/>
              </w:rPr>
              <w:t>Passiflora trialata</w:t>
            </w:r>
          </w:p>
        </w:tc>
      </w:tr>
      <w:tr>
        <w:trPr>
          <w:cantSplit/>
        </w:trPr>
        <w:tc>
          <w:tcPr>
            <w:tcW w:w="2360" w:type="dxa"/>
          </w:tcPr>
          <w:p>
            <w:pPr>
              <w:pStyle w:val="yTableNAm"/>
              <w:spacing w:before="0"/>
              <w:rPr>
                <w:sz w:val="18"/>
              </w:rPr>
            </w:pPr>
            <w:r>
              <w:rPr>
                <w:sz w:val="18"/>
              </w:rPr>
              <w:t>Passiflora trifasciata</w:t>
            </w:r>
          </w:p>
        </w:tc>
        <w:tc>
          <w:tcPr>
            <w:tcW w:w="2360" w:type="dxa"/>
          </w:tcPr>
          <w:p>
            <w:pPr>
              <w:pStyle w:val="yTableNAm"/>
              <w:spacing w:before="0"/>
              <w:rPr>
                <w:sz w:val="18"/>
              </w:rPr>
            </w:pPr>
            <w:r>
              <w:rPr>
                <w:sz w:val="18"/>
              </w:rPr>
              <w:t>Passiflora triloba</w:t>
            </w:r>
          </w:p>
        </w:tc>
        <w:tc>
          <w:tcPr>
            <w:tcW w:w="2361" w:type="dxa"/>
          </w:tcPr>
          <w:p>
            <w:pPr>
              <w:pStyle w:val="yTableNAm"/>
              <w:spacing w:before="0"/>
              <w:rPr>
                <w:sz w:val="18"/>
              </w:rPr>
            </w:pPr>
            <w:r>
              <w:rPr>
                <w:sz w:val="18"/>
              </w:rPr>
              <w:t>Passiflora tripartita</w:t>
            </w:r>
          </w:p>
        </w:tc>
      </w:tr>
      <w:tr>
        <w:trPr>
          <w:cantSplit/>
        </w:trPr>
        <w:tc>
          <w:tcPr>
            <w:tcW w:w="2360" w:type="dxa"/>
          </w:tcPr>
          <w:p>
            <w:pPr>
              <w:pStyle w:val="yTableNAm"/>
              <w:spacing w:before="0"/>
              <w:rPr>
                <w:sz w:val="18"/>
              </w:rPr>
            </w:pPr>
            <w:r>
              <w:rPr>
                <w:sz w:val="18"/>
              </w:rPr>
              <w:t>Passiflora urbaniana</w:t>
            </w:r>
          </w:p>
        </w:tc>
        <w:tc>
          <w:tcPr>
            <w:tcW w:w="2360" w:type="dxa"/>
          </w:tcPr>
          <w:p>
            <w:pPr>
              <w:pStyle w:val="yTableNAm"/>
              <w:spacing w:before="0"/>
              <w:rPr>
                <w:sz w:val="18"/>
              </w:rPr>
            </w:pPr>
            <w:r>
              <w:rPr>
                <w:sz w:val="18"/>
              </w:rPr>
              <w:t>Passiflora variolata</w:t>
            </w:r>
          </w:p>
        </w:tc>
        <w:tc>
          <w:tcPr>
            <w:tcW w:w="2361" w:type="dxa"/>
          </w:tcPr>
          <w:p>
            <w:pPr>
              <w:pStyle w:val="yTableNAm"/>
              <w:spacing w:before="0"/>
              <w:rPr>
                <w:sz w:val="18"/>
              </w:rPr>
            </w:pPr>
            <w:r>
              <w:rPr>
                <w:sz w:val="18"/>
              </w:rPr>
              <w:t>Passiflora vespertilio</w:t>
            </w:r>
          </w:p>
        </w:tc>
      </w:tr>
      <w:tr>
        <w:trPr>
          <w:cantSplit/>
        </w:trPr>
        <w:tc>
          <w:tcPr>
            <w:tcW w:w="2360" w:type="dxa"/>
          </w:tcPr>
          <w:p>
            <w:pPr>
              <w:pStyle w:val="yTableNAm"/>
              <w:spacing w:before="0"/>
              <w:rPr>
                <w:sz w:val="18"/>
              </w:rPr>
            </w:pPr>
            <w:r>
              <w:rPr>
                <w:sz w:val="18"/>
              </w:rPr>
              <w:t>Passiflora viridiflora</w:t>
            </w:r>
          </w:p>
        </w:tc>
        <w:tc>
          <w:tcPr>
            <w:tcW w:w="2360" w:type="dxa"/>
          </w:tcPr>
          <w:p>
            <w:pPr>
              <w:pStyle w:val="yTableNAm"/>
              <w:spacing w:before="0"/>
              <w:rPr>
                <w:sz w:val="18"/>
              </w:rPr>
            </w:pPr>
            <w:r>
              <w:rPr>
                <w:sz w:val="18"/>
              </w:rPr>
              <w:t>Passiflora vitifolia</w:t>
            </w:r>
          </w:p>
        </w:tc>
        <w:tc>
          <w:tcPr>
            <w:tcW w:w="2361" w:type="dxa"/>
          </w:tcPr>
          <w:p>
            <w:pPr>
              <w:pStyle w:val="yTableNAm"/>
              <w:spacing w:before="0"/>
              <w:rPr>
                <w:sz w:val="18"/>
              </w:rPr>
            </w:pPr>
            <w:r>
              <w:rPr>
                <w:sz w:val="18"/>
              </w:rPr>
              <w:t>Pastinaca sativa</w:t>
            </w:r>
          </w:p>
        </w:tc>
      </w:tr>
      <w:tr>
        <w:trPr>
          <w:cantSplit/>
        </w:trPr>
        <w:tc>
          <w:tcPr>
            <w:tcW w:w="2360" w:type="dxa"/>
          </w:tcPr>
          <w:p>
            <w:pPr>
              <w:pStyle w:val="yTableNAm"/>
              <w:spacing w:before="0"/>
              <w:rPr>
                <w:sz w:val="18"/>
              </w:rPr>
            </w:pPr>
            <w:r>
              <w:rPr>
                <w:sz w:val="18"/>
              </w:rPr>
              <w:t xml:space="preserve">Patagonula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Patersonia fragilis</w:t>
            </w:r>
          </w:p>
        </w:tc>
        <w:tc>
          <w:tcPr>
            <w:tcW w:w="2361" w:type="dxa"/>
          </w:tcPr>
          <w:p>
            <w:pPr>
              <w:pStyle w:val="yTableNAm"/>
              <w:spacing w:before="0"/>
              <w:rPr>
                <w:sz w:val="18"/>
              </w:rPr>
            </w:pPr>
            <w:r>
              <w:rPr>
                <w:sz w:val="18"/>
              </w:rPr>
              <w:t>Patersonia glabrata</w:t>
            </w:r>
          </w:p>
        </w:tc>
      </w:tr>
      <w:tr>
        <w:trPr>
          <w:cantSplit/>
        </w:trPr>
        <w:tc>
          <w:tcPr>
            <w:tcW w:w="2360" w:type="dxa"/>
          </w:tcPr>
          <w:p>
            <w:pPr>
              <w:pStyle w:val="yTableNAm"/>
              <w:spacing w:before="0"/>
              <w:rPr>
                <w:sz w:val="18"/>
              </w:rPr>
            </w:pPr>
            <w:r>
              <w:rPr>
                <w:sz w:val="18"/>
              </w:rPr>
              <w:t>Patersonia longiscapa</w:t>
            </w:r>
          </w:p>
        </w:tc>
        <w:tc>
          <w:tcPr>
            <w:tcW w:w="2360" w:type="dxa"/>
          </w:tcPr>
          <w:p>
            <w:pPr>
              <w:pStyle w:val="yTableNAm"/>
              <w:spacing w:before="0"/>
              <w:rPr>
                <w:sz w:val="18"/>
              </w:rPr>
            </w:pPr>
            <w:r>
              <w:rPr>
                <w:sz w:val="18"/>
              </w:rPr>
              <w:t>Patersonia macrantha</w:t>
            </w:r>
          </w:p>
        </w:tc>
        <w:tc>
          <w:tcPr>
            <w:tcW w:w="2361" w:type="dxa"/>
          </w:tcPr>
          <w:p>
            <w:pPr>
              <w:pStyle w:val="yTableNAm"/>
              <w:spacing w:before="0"/>
              <w:rPr>
                <w:sz w:val="18"/>
              </w:rPr>
            </w:pPr>
            <w:r>
              <w:rPr>
                <w:sz w:val="18"/>
              </w:rPr>
              <w:t>Patersonia sericea</w:t>
            </w:r>
          </w:p>
        </w:tc>
      </w:tr>
      <w:tr>
        <w:trPr>
          <w:cantSplit/>
        </w:trPr>
        <w:tc>
          <w:tcPr>
            <w:tcW w:w="2360" w:type="dxa"/>
          </w:tcPr>
          <w:p>
            <w:pPr>
              <w:pStyle w:val="yTableNAm"/>
              <w:spacing w:before="0"/>
              <w:rPr>
                <w:sz w:val="18"/>
              </w:rPr>
            </w:pPr>
            <w:r>
              <w:rPr>
                <w:sz w:val="18"/>
              </w:rPr>
              <w:t>Patersonia xanthina</w:t>
            </w:r>
          </w:p>
        </w:tc>
        <w:tc>
          <w:tcPr>
            <w:tcW w:w="2360" w:type="dxa"/>
          </w:tcPr>
          <w:p>
            <w:pPr>
              <w:pStyle w:val="yTableNAm"/>
              <w:spacing w:before="0"/>
              <w:rPr>
                <w:sz w:val="18"/>
              </w:rPr>
            </w:pPr>
            <w:r>
              <w:rPr>
                <w:sz w:val="18"/>
              </w:rPr>
              <w:t>Patrinia gibbosa</w:t>
            </w:r>
          </w:p>
        </w:tc>
        <w:tc>
          <w:tcPr>
            <w:tcW w:w="2361" w:type="dxa"/>
          </w:tcPr>
          <w:p>
            <w:pPr>
              <w:pStyle w:val="yTableNAm"/>
              <w:spacing w:before="0"/>
              <w:rPr>
                <w:sz w:val="18"/>
              </w:rPr>
            </w:pPr>
            <w:r>
              <w:rPr>
                <w:sz w:val="18"/>
              </w:rPr>
              <w:t>Patrinia scabiosifolia</w:t>
            </w:r>
          </w:p>
        </w:tc>
      </w:tr>
      <w:tr>
        <w:trPr>
          <w:cantSplit/>
        </w:trPr>
        <w:tc>
          <w:tcPr>
            <w:tcW w:w="2360" w:type="dxa"/>
          </w:tcPr>
          <w:p>
            <w:pPr>
              <w:pStyle w:val="yTableNAm"/>
              <w:spacing w:before="0"/>
              <w:rPr>
                <w:sz w:val="18"/>
              </w:rPr>
            </w:pPr>
            <w:r>
              <w:rPr>
                <w:sz w:val="18"/>
              </w:rPr>
              <w:t>Patrinia triloba</w:t>
            </w:r>
          </w:p>
        </w:tc>
        <w:tc>
          <w:tcPr>
            <w:tcW w:w="2360" w:type="dxa"/>
          </w:tcPr>
          <w:p>
            <w:pPr>
              <w:pStyle w:val="yTableNAm"/>
              <w:spacing w:before="0"/>
              <w:rPr>
                <w:sz w:val="18"/>
              </w:rPr>
            </w:pPr>
            <w:r>
              <w:rPr>
                <w:sz w:val="18"/>
              </w:rPr>
              <w:t>Paullinia cupana</w:t>
            </w:r>
          </w:p>
        </w:tc>
        <w:tc>
          <w:tcPr>
            <w:tcW w:w="2361" w:type="dxa"/>
          </w:tcPr>
          <w:p>
            <w:pPr>
              <w:pStyle w:val="yTableNAm"/>
              <w:spacing w:before="0"/>
              <w:rPr>
                <w:sz w:val="18"/>
              </w:rPr>
            </w:pPr>
            <w:r>
              <w:rPr>
                <w:sz w:val="18"/>
              </w:rPr>
              <w:t>Paulownia coreana</w:t>
            </w:r>
          </w:p>
        </w:tc>
      </w:tr>
      <w:tr>
        <w:trPr>
          <w:cantSplit/>
        </w:trPr>
        <w:tc>
          <w:tcPr>
            <w:tcW w:w="2360" w:type="dxa"/>
          </w:tcPr>
          <w:p>
            <w:pPr>
              <w:pStyle w:val="yTableNAm"/>
              <w:spacing w:before="0"/>
              <w:rPr>
                <w:sz w:val="18"/>
              </w:rPr>
            </w:pPr>
            <w:r>
              <w:rPr>
                <w:sz w:val="18"/>
              </w:rPr>
              <w:t>Paulownia elongata</w:t>
            </w:r>
          </w:p>
        </w:tc>
        <w:tc>
          <w:tcPr>
            <w:tcW w:w="2360" w:type="dxa"/>
          </w:tcPr>
          <w:p>
            <w:pPr>
              <w:pStyle w:val="yTableNAm"/>
              <w:spacing w:before="0"/>
              <w:rPr>
                <w:sz w:val="18"/>
              </w:rPr>
            </w:pPr>
            <w:r>
              <w:rPr>
                <w:sz w:val="18"/>
              </w:rPr>
              <w:t>Paulownia fargesii</w:t>
            </w:r>
          </w:p>
        </w:tc>
        <w:tc>
          <w:tcPr>
            <w:tcW w:w="2361" w:type="dxa"/>
          </w:tcPr>
          <w:p>
            <w:pPr>
              <w:pStyle w:val="yTableNAm"/>
              <w:spacing w:before="0"/>
              <w:rPr>
                <w:sz w:val="18"/>
              </w:rPr>
            </w:pPr>
            <w:r>
              <w:rPr>
                <w:sz w:val="18"/>
              </w:rPr>
              <w:t>Paulownia fortunei</w:t>
            </w:r>
          </w:p>
        </w:tc>
      </w:tr>
      <w:tr>
        <w:trPr>
          <w:cantSplit/>
        </w:trPr>
        <w:tc>
          <w:tcPr>
            <w:tcW w:w="2360" w:type="dxa"/>
          </w:tcPr>
          <w:p>
            <w:pPr>
              <w:pStyle w:val="yTableNAm"/>
              <w:spacing w:before="0"/>
              <w:rPr>
                <w:sz w:val="18"/>
              </w:rPr>
            </w:pPr>
            <w:r>
              <w:rPr>
                <w:sz w:val="18"/>
              </w:rPr>
              <w:t>Paulownia kawakamii</w:t>
            </w:r>
          </w:p>
        </w:tc>
        <w:tc>
          <w:tcPr>
            <w:tcW w:w="2360" w:type="dxa"/>
          </w:tcPr>
          <w:p>
            <w:pPr>
              <w:pStyle w:val="yTableNAm"/>
              <w:spacing w:before="0"/>
              <w:rPr>
                <w:sz w:val="18"/>
              </w:rPr>
            </w:pPr>
            <w:r>
              <w:rPr>
                <w:sz w:val="18"/>
              </w:rPr>
              <w:t>Paulownia lilacina</w:t>
            </w:r>
          </w:p>
        </w:tc>
        <w:tc>
          <w:tcPr>
            <w:tcW w:w="2361" w:type="dxa"/>
          </w:tcPr>
          <w:p>
            <w:pPr>
              <w:pStyle w:val="yTableNAm"/>
              <w:spacing w:before="0"/>
              <w:rPr>
                <w:sz w:val="18"/>
              </w:rPr>
            </w:pPr>
            <w:r>
              <w:rPr>
                <w:sz w:val="18"/>
              </w:rPr>
              <w:t>Paulownia x taiwaniana</w:t>
            </w:r>
          </w:p>
        </w:tc>
      </w:tr>
      <w:tr>
        <w:trPr>
          <w:cantSplit/>
        </w:trPr>
        <w:tc>
          <w:tcPr>
            <w:tcW w:w="2360" w:type="dxa"/>
          </w:tcPr>
          <w:p>
            <w:pPr>
              <w:pStyle w:val="yTableNAm"/>
              <w:spacing w:before="0"/>
              <w:rPr>
                <w:sz w:val="18"/>
              </w:rPr>
            </w:pPr>
            <w:r>
              <w:rPr>
                <w:sz w:val="18"/>
              </w:rPr>
              <w:t>Paulownia tomentosa</w:t>
            </w:r>
          </w:p>
        </w:tc>
        <w:tc>
          <w:tcPr>
            <w:tcW w:w="2360" w:type="dxa"/>
          </w:tcPr>
          <w:p>
            <w:pPr>
              <w:pStyle w:val="yTableNAm"/>
              <w:spacing w:before="0"/>
              <w:rPr>
                <w:sz w:val="18"/>
              </w:rPr>
            </w:pPr>
            <w:r>
              <w:rPr>
                <w:sz w:val="18"/>
              </w:rPr>
              <w:t>Pausinystalia johimbe</w:t>
            </w:r>
          </w:p>
        </w:tc>
        <w:tc>
          <w:tcPr>
            <w:tcW w:w="2361" w:type="dxa"/>
          </w:tcPr>
          <w:p>
            <w:pPr>
              <w:pStyle w:val="yTableNAm"/>
              <w:spacing w:before="0"/>
              <w:rPr>
                <w:sz w:val="18"/>
              </w:rPr>
            </w:pPr>
            <w:r>
              <w:rPr>
                <w:sz w:val="18"/>
              </w:rPr>
              <w:t>Pavetta australiensis</w:t>
            </w:r>
          </w:p>
        </w:tc>
      </w:tr>
      <w:tr>
        <w:trPr>
          <w:cantSplit/>
        </w:trPr>
        <w:tc>
          <w:tcPr>
            <w:tcW w:w="2360" w:type="dxa"/>
          </w:tcPr>
          <w:p>
            <w:pPr>
              <w:pStyle w:val="yTableNAm"/>
              <w:spacing w:before="0"/>
              <w:rPr>
                <w:sz w:val="18"/>
              </w:rPr>
            </w:pPr>
            <w:r>
              <w:rPr>
                <w:sz w:val="18"/>
              </w:rPr>
              <w:t>Pavetta caffra</w:t>
            </w:r>
          </w:p>
        </w:tc>
        <w:tc>
          <w:tcPr>
            <w:tcW w:w="2360" w:type="dxa"/>
          </w:tcPr>
          <w:p>
            <w:pPr>
              <w:pStyle w:val="yTableNAm"/>
              <w:spacing w:before="0"/>
              <w:rPr>
                <w:sz w:val="18"/>
              </w:rPr>
            </w:pPr>
            <w:r>
              <w:rPr>
                <w:sz w:val="18"/>
              </w:rPr>
              <w:t>Pavetta capensis</w:t>
            </w:r>
          </w:p>
        </w:tc>
        <w:tc>
          <w:tcPr>
            <w:tcW w:w="2361" w:type="dxa"/>
          </w:tcPr>
          <w:p>
            <w:pPr>
              <w:pStyle w:val="yTableNAm"/>
              <w:spacing w:before="0"/>
              <w:rPr>
                <w:sz w:val="18"/>
              </w:rPr>
            </w:pPr>
            <w:r>
              <w:rPr>
                <w:sz w:val="18"/>
              </w:rPr>
              <w:t>Pavetta gardeniifolia</w:t>
            </w:r>
          </w:p>
        </w:tc>
      </w:tr>
      <w:tr>
        <w:trPr>
          <w:cantSplit/>
        </w:trPr>
        <w:tc>
          <w:tcPr>
            <w:tcW w:w="2360" w:type="dxa"/>
          </w:tcPr>
          <w:p>
            <w:pPr>
              <w:pStyle w:val="yTableNAm"/>
              <w:spacing w:before="0"/>
              <w:rPr>
                <w:sz w:val="18"/>
              </w:rPr>
            </w:pPr>
            <w:r>
              <w:rPr>
                <w:sz w:val="18"/>
              </w:rPr>
              <w:t>Pavetta lanceolata</w:t>
            </w:r>
          </w:p>
        </w:tc>
        <w:tc>
          <w:tcPr>
            <w:tcW w:w="2360" w:type="dxa"/>
          </w:tcPr>
          <w:p>
            <w:pPr>
              <w:pStyle w:val="yTableNAm"/>
              <w:spacing w:before="0"/>
              <w:rPr>
                <w:sz w:val="18"/>
              </w:rPr>
            </w:pPr>
            <w:r>
              <w:rPr>
                <w:sz w:val="18"/>
              </w:rPr>
              <w:t>Pavetta natalensis</w:t>
            </w:r>
          </w:p>
        </w:tc>
        <w:tc>
          <w:tcPr>
            <w:tcW w:w="2361" w:type="dxa"/>
          </w:tcPr>
          <w:p>
            <w:pPr>
              <w:pStyle w:val="yTableNAm"/>
              <w:spacing w:before="0"/>
              <w:rPr>
                <w:sz w:val="18"/>
              </w:rPr>
            </w:pPr>
            <w:r>
              <w:rPr>
                <w:sz w:val="18"/>
              </w:rPr>
              <w:t>Pavetta opaca</w:t>
            </w:r>
          </w:p>
        </w:tc>
      </w:tr>
      <w:tr>
        <w:trPr>
          <w:cantSplit/>
        </w:trPr>
        <w:tc>
          <w:tcPr>
            <w:tcW w:w="2360" w:type="dxa"/>
          </w:tcPr>
          <w:p>
            <w:pPr>
              <w:pStyle w:val="yTableNAm"/>
              <w:spacing w:before="0"/>
              <w:rPr>
                <w:sz w:val="18"/>
              </w:rPr>
            </w:pPr>
            <w:r>
              <w:rPr>
                <w:sz w:val="18"/>
              </w:rPr>
              <w:t>Pavetta revoluta</w:t>
            </w:r>
          </w:p>
        </w:tc>
        <w:tc>
          <w:tcPr>
            <w:tcW w:w="2360" w:type="dxa"/>
          </w:tcPr>
          <w:p>
            <w:pPr>
              <w:pStyle w:val="yTableNAm"/>
              <w:spacing w:before="0"/>
              <w:rPr>
                <w:sz w:val="18"/>
              </w:rPr>
            </w:pPr>
            <w:r>
              <w:rPr>
                <w:sz w:val="18"/>
              </w:rPr>
              <w:t>Pavonia columella</w:t>
            </w:r>
          </w:p>
        </w:tc>
        <w:tc>
          <w:tcPr>
            <w:tcW w:w="2361" w:type="dxa"/>
          </w:tcPr>
          <w:p>
            <w:pPr>
              <w:pStyle w:val="yTableNAm"/>
              <w:spacing w:before="0"/>
              <w:rPr>
                <w:sz w:val="18"/>
              </w:rPr>
            </w:pPr>
            <w:r>
              <w:rPr>
                <w:sz w:val="18"/>
              </w:rPr>
              <w:t>Pavonia x gledhillii</w:t>
            </w:r>
          </w:p>
        </w:tc>
      </w:tr>
      <w:tr>
        <w:trPr>
          <w:cantSplit/>
        </w:trPr>
        <w:tc>
          <w:tcPr>
            <w:tcW w:w="2360" w:type="dxa"/>
          </w:tcPr>
          <w:p>
            <w:pPr>
              <w:pStyle w:val="yTableNAm"/>
              <w:spacing w:before="0"/>
              <w:rPr>
                <w:sz w:val="18"/>
              </w:rPr>
            </w:pPr>
            <w:r>
              <w:rPr>
                <w:sz w:val="18"/>
              </w:rPr>
              <w:t>Pavonia hastata</w:t>
            </w:r>
          </w:p>
        </w:tc>
        <w:tc>
          <w:tcPr>
            <w:tcW w:w="2360" w:type="dxa"/>
          </w:tcPr>
          <w:p>
            <w:pPr>
              <w:pStyle w:val="yTableNAm"/>
              <w:spacing w:before="0"/>
              <w:rPr>
                <w:sz w:val="18"/>
              </w:rPr>
            </w:pPr>
            <w:r>
              <w:rPr>
                <w:sz w:val="18"/>
              </w:rPr>
              <w:t>Pavonia makoyana</w:t>
            </w:r>
          </w:p>
        </w:tc>
        <w:tc>
          <w:tcPr>
            <w:tcW w:w="2361" w:type="dxa"/>
          </w:tcPr>
          <w:p>
            <w:pPr>
              <w:pStyle w:val="yTableNAm"/>
              <w:spacing w:before="0"/>
              <w:rPr>
                <w:sz w:val="18"/>
              </w:rPr>
            </w:pPr>
            <w:r>
              <w:rPr>
                <w:sz w:val="18"/>
              </w:rPr>
              <w:t>Pavonia missionum</w:t>
            </w:r>
          </w:p>
        </w:tc>
      </w:tr>
      <w:tr>
        <w:trPr>
          <w:cantSplit/>
        </w:trPr>
        <w:tc>
          <w:tcPr>
            <w:tcW w:w="2360" w:type="dxa"/>
          </w:tcPr>
          <w:p>
            <w:pPr>
              <w:pStyle w:val="yTableNAm"/>
              <w:spacing w:before="0"/>
              <w:rPr>
                <w:sz w:val="18"/>
              </w:rPr>
            </w:pPr>
            <w:r>
              <w:rPr>
                <w:sz w:val="18"/>
              </w:rPr>
              <w:t xml:space="preserve">Pavonia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Pavonia multiflora</w:t>
            </w:r>
          </w:p>
        </w:tc>
        <w:tc>
          <w:tcPr>
            <w:tcW w:w="2361" w:type="dxa"/>
          </w:tcPr>
          <w:p>
            <w:pPr>
              <w:pStyle w:val="yTableNAm"/>
              <w:spacing w:before="0"/>
              <w:rPr>
                <w:sz w:val="18"/>
              </w:rPr>
            </w:pPr>
            <w:r>
              <w:rPr>
                <w:sz w:val="18"/>
              </w:rPr>
              <w:t>Pavonia praemorsa</w:t>
            </w:r>
          </w:p>
        </w:tc>
      </w:tr>
      <w:tr>
        <w:trPr>
          <w:cantSplit/>
        </w:trPr>
        <w:tc>
          <w:tcPr>
            <w:tcW w:w="2360" w:type="dxa"/>
          </w:tcPr>
          <w:p>
            <w:pPr>
              <w:pStyle w:val="yTableNAm"/>
              <w:spacing w:before="0"/>
              <w:rPr>
                <w:sz w:val="18"/>
              </w:rPr>
            </w:pPr>
            <w:r>
              <w:rPr>
                <w:sz w:val="18"/>
              </w:rPr>
              <w:t>Pearcea abunda</w:t>
            </w:r>
          </w:p>
        </w:tc>
        <w:tc>
          <w:tcPr>
            <w:tcW w:w="2360" w:type="dxa"/>
          </w:tcPr>
          <w:p>
            <w:pPr>
              <w:pStyle w:val="yTableNAm"/>
              <w:spacing w:before="0"/>
              <w:rPr>
                <w:sz w:val="18"/>
              </w:rPr>
            </w:pPr>
            <w:r>
              <w:rPr>
                <w:sz w:val="18"/>
              </w:rPr>
              <w:t>Pearsonia aristata</w:t>
            </w:r>
          </w:p>
        </w:tc>
        <w:tc>
          <w:tcPr>
            <w:tcW w:w="2361" w:type="dxa"/>
          </w:tcPr>
          <w:p>
            <w:pPr>
              <w:pStyle w:val="yTableNAm"/>
              <w:spacing w:before="0"/>
              <w:rPr>
                <w:sz w:val="18"/>
              </w:rPr>
            </w:pPr>
            <w:r>
              <w:rPr>
                <w:sz w:val="18"/>
              </w:rPr>
              <w:t>Pearsonia sessilifolia</w:t>
            </w:r>
          </w:p>
        </w:tc>
      </w:tr>
      <w:tr>
        <w:trPr>
          <w:cantSplit/>
        </w:trPr>
        <w:tc>
          <w:tcPr>
            <w:tcW w:w="2360" w:type="dxa"/>
          </w:tcPr>
          <w:p>
            <w:pPr>
              <w:pStyle w:val="yTableNAm"/>
              <w:spacing w:before="0"/>
              <w:rPr>
                <w:sz w:val="18"/>
              </w:rPr>
            </w:pPr>
            <w:r>
              <w:rPr>
                <w:sz w:val="18"/>
              </w:rPr>
              <w:t>Pearsonia uniflora</w:t>
            </w:r>
          </w:p>
        </w:tc>
        <w:tc>
          <w:tcPr>
            <w:tcW w:w="2360" w:type="dxa"/>
          </w:tcPr>
          <w:p>
            <w:pPr>
              <w:pStyle w:val="yTableNAm"/>
              <w:spacing w:before="0"/>
              <w:rPr>
                <w:sz w:val="18"/>
              </w:rPr>
            </w:pPr>
            <w:r>
              <w:rPr>
                <w:sz w:val="18"/>
              </w:rPr>
              <w:t>Pecteilis gigantea</w:t>
            </w:r>
          </w:p>
        </w:tc>
        <w:tc>
          <w:tcPr>
            <w:tcW w:w="2361" w:type="dxa"/>
          </w:tcPr>
          <w:p>
            <w:pPr>
              <w:pStyle w:val="yTableNAm"/>
              <w:spacing w:before="0"/>
              <w:rPr>
                <w:sz w:val="18"/>
              </w:rPr>
            </w:pPr>
            <w:r>
              <w:rPr>
                <w:sz w:val="18"/>
              </w:rPr>
              <w:t>Pecteilis hawkesiana</w:t>
            </w:r>
          </w:p>
        </w:tc>
      </w:tr>
      <w:tr>
        <w:trPr>
          <w:cantSplit/>
        </w:trPr>
        <w:tc>
          <w:tcPr>
            <w:tcW w:w="2360" w:type="dxa"/>
          </w:tcPr>
          <w:p>
            <w:pPr>
              <w:pStyle w:val="yTableNAm"/>
              <w:spacing w:before="0"/>
              <w:rPr>
                <w:sz w:val="18"/>
              </w:rPr>
            </w:pPr>
            <w:r>
              <w:rPr>
                <w:sz w:val="18"/>
              </w:rPr>
              <w:t>Pecteilis sagarikii</w:t>
            </w:r>
          </w:p>
        </w:tc>
        <w:tc>
          <w:tcPr>
            <w:tcW w:w="2360" w:type="dxa"/>
          </w:tcPr>
          <w:p>
            <w:pPr>
              <w:pStyle w:val="yTableNAm"/>
              <w:spacing w:before="0"/>
              <w:rPr>
                <w:sz w:val="18"/>
              </w:rPr>
            </w:pPr>
            <w:r>
              <w:rPr>
                <w:sz w:val="18"/>
              </w:rPr>
              <w:t>Pecteilis susannae</w:t>
            </w:r>
          </w:p>
        </w:tc>
        <w:tc>
          <w:tcPr>
            <w:tcW w:w="2361" w:type="dxa"/>
          </w:tcPr>
          <w:p>
            <w:pPr>
              <w:pStyle w:val="yTableNAm"/>
              <w:spacing w:before="0"/>
              <w:rPr>
                <w:sz w:val="18"/>
              </w:rPr>
            </w:pPr>
            <w:r>
              <w:rPr>
                <w:sz w:val="18"/>
              </w:rPr>
              <w:t>Peddiea africana</w:t>
            </w:r>
          </w:p>
        </w:tc>
      </w:tr>
      <w:tr>
        <w:trPr>
          <w:cantSplit/>
        </w:trPr>
        <w:tc>
          <w:tcPr>
            <w:tcW w:w="2360" w:type="dxa"/>
          </w:tcPr>
          <w:p>
            <w:pPr>
              <w:pStyle w:val="yTableNAm"/>
              <w:spacing w:before="0"/>
              <w:rPr>
                <w:sz w:val="18"/>
              </w:rPr>
            </w:pPr>
            <w:r>
              <w:rPr>
                <w:sz w:val="18"/>
              </w:rPr>
              <w:t>Pedicularis alopecuros</w:t>
            </w:r>
          </w:p>
        </w:tc>
        <w:tc>
          <w:tcPr>
            <w:tcW w:w="2360" w:type="dxa"/>
          </w:tcPr>
          <w:p>
            <w:pPr>
              <w:pStyle w:val="yTableNAm"/>
              <w:spacing w:before="0"/>
              <w:rPr>
                <w:sz w:val="18"/>
              </w:rPr>
            </w:pPr>
            <w:r>
              <w:rPr>
                <w:sz w:val="18"/>
              </w:rPr>
              <w:t>Pedicularis foliosa</w:t>
            </w:r>
          </w:p>
        </w:tc>
        <w:tc>
          <w:tcPr>
            <w:tcW w:w="2361" w:type="dxa"/>
          </w:tcPr>
          <w:p>
            <w:pPr>
              <w:pStyle w:val="yTableNAm"/>
              <w:spacing w:before="0"/>
              <w:rPr>
                <w:sz w:val="18"/>
              </w:rPr>
            </w:pPr>
            <w:r>
              <w:rPr>
                <w:sz w:val="18"/>
              </w:rPr>
              <w:t>Pedicularis galeata</w:t>
            </w:r>
          </w:p>
        </w:tc>
      </w:tr>
      <w:tr>
        <w:trPr>
          <w:cantSplit/>
        </w:trPr>
        <w:tc>
          <w:tcPr>
            <w:tcW w:w="2360" w:type="dxa"/>
          </w:tcPr>
          <w:p>
            <w:pPr>
              <w:pStyle w:val="yTableNAm"/>
              <w:spacing w:before="0"/>
              <w:rPr>
                <w:sz w:val="18"/>
              </w:rPr>
            </w:pPr>
            <w:r>
              <w:rPr>
                <w:sz w:val="18"/>
              </w:rPr>
              <w:t>Pedicularis recutita</w:t>
            </w:r>
          </w:p>
        </w:tc>
        <w:tc>
          <w:tcPr>
            <w:tcW w:w="2360" w:type="dxa"/>
          </w:tcPr>
          <w:p>
            <w:pPr>
              <w:pStyle w:val="yTableNAm"/>
              <w:spacing w:before="0"/>
              <w:rPr>
                <w:sz w:val="18"/>
              </w:rPr>
            </w:pPr>
            <w:r>
              <w:rPr>
                <w:sz w:val="18"/>
              </w:rPr>
              <w:t>Pedicularis tuberosa</w:t>
            </w:r>
          </w:p>
        </w:tc>
        <w:tc>
          <w:tcPr>
            <w:tcW w:w="2361" w:type="dxa"/>
          </w:tcPr>
          <w:p>
            <w:pPr>
              <w:pStyle w:val="yTableNAm"/>
              <w:spacing w:before="0"/>
              <w:rPr>
                <w:sz w:val="18"/>
              </w:rPr>
            </w:pPr>
            <w:r>
              <w:rPr>
                <w:sz w:val="18"/>
              </w:rPr>
              <w:t>Pedilanthus carinatus</w:t>
            </w:r>
          </w:p>
        </w:tc>
      </w:tr>
      <w:tr>
        <w:trPr>
          <w:cantSplit/>
        </w:trPr>
        <w:tc>
          <w:tcPr>
            <w:tcW w:w="2360" w:type="dxa"/>
          </w:tcPr>
          <w:p>
            <w:pPr>
              <w:pStyle w:val="yTableNAm"/>
              <w:spacing w:before="0"/>
              <w:rPr>
                <w:sz w:val="18"/>
              </w:rPr>
            </w:pPr>
            <w:r>
              <w:rPr>
                <w:sz w:val="18"/>
              </w:rPr>
              <w:t>Pedilanthus macrocarpus</w:t>
            </w:r>
          </w:p>
        </w:tc>
        <w:tc>
          <w:tcPr>
            <w:tcW w:w="2360" w:type="dxa"/>
          </w:tcPr>
          <w:p>
            <w:pPr>
              <w:pStyle w:val="yTableNAm"/>
              <w:spacing w:before="0"/>
              <w:rPr>
                <w:sz w:val="18"/>
              </w:rPr>
            </w:pPr>
            <w:r>
              <w:rPr>
                <w:sz w:val="18"/>
              </w:rPr>
              <w:t>Pedilanthus tithymaloides</w:t>
            </w:r>
          </w:p>
        </w:tc>
        <w:tc>
          <w:tcPr>
            <w:tcW w:w="2361" w:type="dxa"/>
          </w:tcPr>
          <w:p>
            <w:pPr>
              <w:pStyle w:val="yTableNAm"/>
              <w:spacing w:before="0"/>
              <w:rPr>
                <w:sz w:val="18"/>
              </w:rPr>
            </w:pPr>
            <w:r>
              <w:rPr>
                <w:sz w:val="18"/>
              </w:rPr>
              <w:t>Pediocactus bradyi</w:t>
            </w:r>
          </w:p>
        </w:tc>
      </w:tr>
      <w:tr>
        <w:trPr>
          <w:cantSplit/>
        </w:trPr>
        <w:tc>
          <w:tcPr>
            <w:tcW w:w="2360" w:type="dxa"/>
          </w:tcPr>
          <w:p>
            <w:pPr>
              <w:pStyle w:val="yTableNAm"/>
              <w:spacing w:before="0"/>
              <w:rPr>
                <w:sz w:val="18"/>
              </w:rPr>
            </w:pPr>
            <w:r>
              <w:rPr>
                <w:sz w:val="18"/>
              </w:rPr>
              <w:t>Pediocactus despainii</w:t>
            </w:r>
          </w:p>
        </w:tc>
        <w:tc>
          <w:tcPr>
            <w:tcW w:w="2360" w:type="dxa"/>
          </w:tcPr>
          <w:p>
            <w:pPr>
              <w:pStyle w:val="yTableNAm"/>
              <w:spacing w:before="0"/>
              <w:rPr>
                <w:sz w:val="18"/>
              </w:rPr>
            </w:pPr>
            <w:r>
              <w:rPr>
                <w:sz w:val="18"/>
              </w:rPr>
              <w:t>Pediocactus knowltonii</w:t>
            </w:r>
          </w:p>
        </w:tc>
        <w:tc>
          <w:tcPr>
            <w:tcW w:w="2361" w:type="dxa"/>
          </w:tcPr>
          <w:p>
            <w:pPr>
              <w:pStyle w:val="yTableNAm"/>
              <w:spacing w:before="0"/>
              <w:rPr>
                <w:sz w:val="18"/>
              </w:rPr>
            </w:pPr>
            <w:r>
              <w:rPr>
                <w:sz w:val="18"/>
              </w:rPr>
              <w:t>Pediocactus paradinei</w:t>
            </w:r>
          </w:p>
        </w:tc>
      </w:tr>
      <w:tr>
        <w:trPr>
          <w:cantSplit/>
        </w:trPr>
        <w:tc>
          <w:tcPr>
            <w:tcW w:w="2360" w:type="dxa"/>
          </w:tcPr>
          <w:p>
            <w:pPr>
              <w:pStyle w:val="yTableNAm"/>
              <w:spacing w:before="0"/>
              <w:rPr>
                <w:sz w:val="18"/>
              </w:rPr>
            </w:pPr>
            <w:r>
              <w:rPr>
                <w:sz w:val="18"/>
              </w:rPr>
              <w:t>Pediocactus peeblesianus</w:t>
            </w:r>
          </w:p>
        </w:tc>
        <w:tc>
          <w:tcPr>
            <w:tcW w:w="2360" w:type="dxa"/>
          </w:tcPr>
          <w:p>
            <w:pPr>
              <w:pStyle w:val="yTableNAm"/>
              <w:spacing w:before="0"/>
              <w:rPr>
                <w:sz w:val="18"/>
              </w:rPr>
            </w:pPr>
            <w:r>
              <w:rPr>
                <w:sz w:val="18"/>
              </w:rPr>
              <w:t>Pediocactus sileri</w:t>
            </w:r>
          </w:p>
        </w:tc>
        <w:tc>
          <w:tcPr>
            <w:tcW w:w="2361" w:type="dxa"/>
          </w:tcPr>
          <w:p>
            <w:pPr>
              <w:pStyle w:val="yTableNAm"/>
              <w:spacing w:before="0"/>
              <w:rPr>
                <w:sz w:val="18"/>
              </w:rPr>
            </w:pPr>
            <w:r>
              <w:rPr>
                <w:sz w:val="18"/>
              </w:rPr>
              <w:t>Pediocactus simpsonii</w:t>
            </w:r>
          </w:p>
        </w:tc>
      </w:tr>
      <w:tr>
        <w:trPr>
          <w:cantSplit/>
        </w:trPr>
        <w:tc>
          <w:tcPr>
            <w:tcW w:w="2360" w:type="dxa"/>
          </w:tcPr>
          <w:p>
            <w:pPr>
              <w:pStyle w:val="yTableNAm"/>
              <w:spacing w:before="0"/>
              <w:rPr>
                <w:sz w:val="18"/>
              </w:rPr>
            </w:pPr>
            <w:r>
              <w:rPr>
                <w:sz w:val="18"/>
              </w:rPr>
              <w:t>Pediocactus winkleri</w:t>
            </w:r>
          </w:p>
        </w:tc>
        <w:tc>
          <w:tcPr>
            <w:tcW w:w="2360" w:type="dxa"/>
          </w:tcPr>
          <w:p>
            <w:pPr>
              <w:pStyle w:val="yTableNAm"/>
              <w:spacing w:before="0"/>
              <w:rPr>
                <w:sz w:val="18"/>
              </w:rPr>
            </w:pPr>
            <w:r>
              <w:rPr>
                <w:sz w:val="18"/>
              </w:rPr>
              <w:t>Pediomelum esculentum</w:t>
            </w:r>
          </w:p>
        </w:tc>
        <w:tc>
          <w:tcPr>
            <w:tcW w:w="2361" w:type="dxa"/>
          </w:tcPr>
          <w:p>
            <w:pPr>
              <w:pStyle w:val="yTableNAm"/>
              <w:spacing w:before="0"/>
              <w:rPr>
                <w:sz w:val="18"/>
              </w:rPr>
            </w:pPr>
            <w:r>
              <w:rPr>
                <w:sz w:val="18"/>
              </w:rPr>
              <w:t>Pelagodoxa henryana</w:t>
            </w:r>
          </w:p>
        </w:tc>
      </w:tr>
      <w:tr>
        <w:trPr>
          <w:cantSplit/>
        </w:trPr>
        <w:tc>
          <w:tcPr>
            <w:tcW w:w="2360" w:type="dxa"/>
          </w:tcPr>
          <w:p>
            <w:pPr>
              <w:pStyle w:val="yTableNAm"/>
              <w:spacing w:before="0"/>
              <w:rPr>
                <w:sz w:val="18"/>
              </w:rPr>
            </w:pPr>
            <w:r>
              <w:rPr>
                <w:sz w:val="18"/>
              </w:rPr>
              <w:t>Pelargonium abrotanifolium</w:t>
            </w:r>
          </w:p>
        </w:tc>
        <w:tc>
          <w:tcPr>
            <w:tcW w:w="2360" w:type="dxa"/>
          </w:tcPr>
          <w:p>
            <w:pPr>
              <w:pStyle w:val="yTableNAm"/>
              <w:spacing w:before="0"/>
              <w:rPr>
                <w:sz w:val="18"/>
              </w:rPr>
            </w:pPr>
            <w:r>
              <w:rPr>
                <w:sz w:val="18"/>
              </w:rPr>
              <w:t>Pelargonium acetosum</w:t>
            </w:r>
          </w:p>
        </w:tc>
        <w:tc>
          <w:tcPr>
            <w:tcW w:w="2361" w:type="dxa"/>
          </w:tcPr>
          <w:p>
            <w:pPr>
              <w:pStyle w:val="yTableNAm"/>
              <w:spacing w:before="0"/>
              <w:rPr>
                <w:sz w:val="18"/>
              </w:rPr>
            </w:pPr>
            <w:r>
              <w:rPr>
                <w:sz w:val="18"/>
              </w:rPr>
              <w:t>Pelargonium alchemilloides</w:t>
            </w:r>
          </w:p>
        </w:tc>
      </w:tr>
      <w:tr>
        <w:trPr>
          <w:cantSplit/>
        </w:trPr>
        <w:tc>
          <w:tcPr>
            <w:tcW w:w="2360" w:type="dxa"/>
          </w:tcPr>
          <w:p>
            <w:pPr>
              <w:pStyle w:val="yTableNAm"/>
              <w:spacing w:before="0"/>
              <w:rPr>
                <w:sz w:val="18"/>
              </w:rPr>
            </w:pPr>
            <w:r>
              <w:rPr>
                <w:sz w:val="18"/>
              </w:rPr>
              <w:t>Pelargonium alternans</w:t>
            </w:r>
          </w:p>
        </w:tc>
        <w:tc>
          <w:tcPr>
            <w:tcW w:w="2360" w:type="dxa"/>
          </w:tcPr>
          <w:p>
            <w:pPr>
              <w:pStyle w:val="yTableNAm"/>
              <w:spacing w:before="0"/>
              <w:rPr>
                <w:sz w:val="18"/>
              </w:rPr>
            </w:pPr>
            <w:r>
              <w:rPr>
                <w:sz w:val="18"/>
              </w:rPr>
              <w:t>Pelargonium appendiculatum</w:t>
            </w:r>
          </w:p>
        </w:tc>
        <w:tc>
          <w:tcPr>
            <w:tcW w:w="2361" w:type="dxa"/>
          </w:tcPr>
          <w:p>
            <w:pPr>
              <w:pStyle w:val="yTableNAm"/>
              <w:spacing w:before="0"/>
              <w:rPr>
                <w:sz w:val="18"/>
              </w:rPr>
            </w:pPr>
            <w:r>
              <w:rPr>
                <w:sz w:val="18"/>
              </w:rPr>
              <w:t xml:space="preserve">Pelargonium </w:t>
            </w:r>
            <w:smartTag w:uri="urn:schemas-microsoft-com:office:smarttags" w:element="place">
              <w:smartTag w:uri="urn:schemas-microsoft-com:office:smarttags" w:element="City">
                <w:r>
                  <w:rPr>
                    <w:sz w:val="18"/>
                  </w:rPr>
                  <w:t>ardens</w:t>
                </w:r>
              </w:smartTag>
            </w:smartTag>
          </w:p>
        </w:tc>
      </w:tr>
      <w:tr>
        <w:trPr>
          <w:cantSplit/>
        </w:trPr>
        <w:tc>
          <w:tcPr>
            <w:tcW w:w="2360" w:type="dxa"/>
          </w:tcPr>
          <w:p>
            <w:pPr>
              <w:pStyle w:val="yTableNAm"/>
              <w:spacing w:before="0"/>
              <w:rPr>
                <w:sz w:val="18"/>
              </w:rPr>
            </w:pPr>
            <w:r>
              <w:rPr>
                <w:sz w:val="18"/>
              </w:rPr>
              <w:t>Pelargonium aridum</w:t>
            </w:r>
          </w:p>
        </w:tc>
        <w:tc>
          <w:tcPr>
            <w:tcW w:w="2360" w:type="dxa"/>
          </w:tcPr>
          <w:p>
            <w:pPr>
              <w:pStyle w:val="yTableNAm"/>
              <w:spacing w:before="0"/>
              <w:rPr>
                <w:sz w:val="18"/>
              </w:rPr>
            </w:pPr>
            <w:r>
              <w:rPr>
                <w:sz w:val="18"/>
              </w:rPr>
              <w:t>Pelargonium x asperum</w:t>
            </w:r>
          </w:p>
        </w:tc>
        <w:tc>
          <w:tcPr>
            <w:tcW w:w="2361" w:type="dxa"/>
          </w:tcPr>
          <w:p>
            <w:pPr>
              <w:pStyle w:val="yTableNAm"/>
              <w:spacing w:before="0"/>
              <w:rPr>
                <w:sz w:val="18"/>
              </w:rPr>
            </w:pPr>
            <w:r>
              <w:rPr>
                <w:sz w:val="18"/>
              </w:rPr>
              <w:t>Pelargonium barklyi</w:t>
            </w:r>
          </w:p>
        </w:tc>
      </w:tr>
      <w:tr>
        <w:trPr>
          <w:cantSplit/>
        </w:trPr>
        <w:tc>
          <w:tcPr>
            <w:tcW w:w="2360" w:type="dxa"/>
          </w:tcPr>
          <w:p>
            <w:pPr>
              <w:pStyle w:val="yTableNAm"/>
              <w:spacing w:before="0"/>
              <w:rPr>
                <w:sz w:val="18"/>
              </w:rPr>
            </w:pPr>
            <w:r>
              <w:rPr>
                <w:sz w:val="18"/>
              </w:rPr>
              <w:t>Pelargonium betulinum</w:t>
            </w:r>
          </w:p>
        </w:tc>
        <w:tc>
          <w:tcPr>
            <w:tcW w:w="2360" w:type="dxa"/>
          </w:tcPr>
          <w:p>
            <w:pPr>
              <w:pStyle w:val="yTableNAm"/>
              <w:spacing w:before="0"/>
              <w:rPr>
                <w:sz w:val="18"/>
              </w:rPr>
            </w:pPr>
            <w:r>
              <w:rPr>
                <w:sz w:val="18"/>
              </w:rPr>
              <w:t>Pelargonium x blandifordianum</w:t>
            </w:r>
          </w:p>
        </w:tc>
        <w:tc>
          <w:tcPr>
            <w:tcW w:w="2361" w:type="dxa"/>
          </w:tcPr>
          <w:p>
            <w:pPr>
              <w:pStyle w:val="yTableNAm"/>
              <w:spacing w:before="0"/>
              <w:rPr>
                <w:sz w:val="18"/>
              </w:rPr>
            </w:pPr>
            <w:r>
              <w:rPr>
                <w:sz w:val="18"/>
              </w:rPr>
              <w:t>Pelargonium caffrum</w:t>
            </w:r>
          </w:p>
        </w:tc>
      </w:tr>
      <w:tr>
        <w:trPr>
          <w:cantSplit/>
        </w:trPr>
        <w:tc>
          <w:tcPr>
            <w:tcW w:w="2360" w:type="dxa"/>
          </w:tcPr>
          <w:p>
            <w:pPr>
              <w:pStyle w:val="yTableNAm"/>
              <w:spacing w:before="0"/>
              <w:rPr>
                <w:sz w:val="18"/>
              </w:rPr>
            </w:pPr>
            <w:r>
              <w:rPr>
                <w:sz w:val="18"/>
              </w:rPr>
              <w:t>Pelargonium camphoratum</w:t>
            </w:r>
          </w:p>
        </w:tc>
        <w:tc>
          <w:tcPr>
            <w:tcW w:w="2360" w:type="dxa"/>
          </w:tcPr>
          <w:p>
            <w:pPr>
              <w:pStyle w:val="yTableNAm"/>
              <w:spacing w:before="0"/>
              <w:rPr>
                <w:sz w:val="18"/>
              </w:rPr>
            </w:pPr>
            <w:r>
              <w:rPr>
                <w:sz w:val="18"/>
              </w:rPr>
              <w:t>Pelargonium capitatum</w:t>
            </w:r>
          </w:p>
        </w:tc>
        <w:tc>
          <w:tcPr>
            <w:tcW w:w="2361" w:type="dxa"/>
          </w:tcPr>
          <w:p>
            <w:pPr>
              <w:pStyle w:val="yTableNAm"/>
              <w:spacing w:before="0"/>
              <w:rPr>
                <w:sz w:val="18"/>
              </w:rPr>
            </w:pPr>
            <w:r>
              <w:rPr>
                <w:sz w:val="18"/>
              </w:rPr>
              <w:t>Pelargonium capitatum x quercifolium</w:t>
            </w:r>
          </w:p>
        </w:tc>
      </w:tr>
      <w:tr>
        <w:trPr>
          <w:cantSplit/>
        </w:trPr>
        <w:tc>
          <w:tcPr>
            <w:tcW w:w="2360" w:type="dxa"/>
          </w:tcPr>
          <w:p>
            <w:pPr>
              <w:pStyle w:val="yTableNAm"/>
              <w:spacing w:before="0"/>
              <w:rPr>
                <w:sz w:val="18"/>
              </w:rPr>
            </w:pPr>
            <w:r>
              <w:rPr>
                <w:sz w:val="18"/>
              </w:rPr>
              <w:t>Pelargonium carnosum</w:t>
            </w:r>
          </w:p>
        </w:tc>
        <w:tc>
          <w:tcPr>
            <w:tcW w:w="2360" w:type="dxa"/>
          </w:tcPr>
          <w:p>
            <w:pPr>
              <w:pStyle w:val="yTableNAm"/>
              <w:spacing w:before="0"/>
              <w:rPr>
                <w:sz w:val="18"/>
              </w:rPr>
            </w:pPr>
            <w:r>
              <w:rPr>
                <w:sz w:val="18"/>
              </w:rPr>
              <w:t>Pelargonium ceratophyllum</w:t>
            </w:r>
          </w:p>
        </w:tc>
        <w:tc>
          <w:tcPr>
            <w:tcW w:w="2361" w:type="dxa"/>
          </w:tcPr>
          <w:p>
            <w:pPr>
              <w:pStyle w:val="yTableNAm"/>
              <w:spacing w:before="0"/>
              <w:rPr>
                <w:sz w:val="18"/>
              </w:rPr>
            </w:pPr>
            <w:r>
              <w:rPr>
                <w:sz w:val="18"/>
              </w:rPr>
              <w:t>Pelargonium citriodorum</w:t>
            </w:r>
          </w:p>
        </w:tc>
      </w:tr>
      <w:tr>
        <w:trPr>
          <w:cantSplit/>
        </w:trPr>
        <w:tc>
          <w:tcPr>
            <w:tcW w:w="2360" w:type="dxa"/>
          </w:tcPr>
          <w:p>
            <w:pPr>
              <w:pStyle w:val="yTableNAm"/>
              <w:spacing w:before="0"/>
              <w:rPr>
                <w:sz w:val="18"/>
              </w:rPr>
            </w:pPr>
            <w:r>
              <w:rPr>
                <w:sz w:val="18"/>
              </w:rPr>
              <w:t>Pelargonium citronellum</w:t>
            </w:r>
          </w:p>
        </w:tc>
        <w:tc>
          <w:tcPr>
            <w:tcW w:w="2360" w:type="dxa"/>
          </w:tcPr>
          <w:p>
            <w:pPr>
              <w:pStyle w:val="yTableNAm"/>
              <w:spacing w:before="0"/>
              <w:rPr>
                <w:sz w:val="18"/>
              </w:rPr>
            </w:pPr>
            <w:r>
              <w:rPr>
                <w:sz w:val="18"/>
              </w:rPr>
              <w:t>Pelargonium cordifolium</w:t>
            </w:r>
          </w:p>
        </w:tc>
        <w:tc>
          <w:tcPr>
            <w:tcW w:w="2361" w:type="dxa"/>
          </w:tcPr>
          <w:p>
            <w:pPr>
              <w:pStyle w:val="yTableNAm"/>
              <w:spacing w:before="0"/>
              <w:rPr>
                <w:sz w:val="18"/>
              </w:rPr>
            </w:pPr>
            <w:r>
              <w:rPr>
                <w:sz w:val="18"/>
              </w:rPr>
              <w:t>Pelargonium coriandrifolium</w:t>
            </w:r>
          </w:p>
        </w:tc>
      </w:tr>
      <w:tr>
        <w:trPr>
          <w:cantSplit/>
        </w:trPr>
        <w:tc>
          <w:tcPr>
            <w:tcW w:w="2360" w:type="dxa"/>
          </w:tcPr>
          <w:p>
            <w:pPr>
              <w:pStyle w:val="yTableNAm"/>
              <w:spacing w:before="0"/>
              <w:rPr>
                <w:sz w:val="18"/>
              </w:rPr>
            </w:pPr>
            <w:r>
              <w:rPr>
                <w:sz w:val="18"/>
              </w:rPr>
              <w:t>Pelargonium cotyledonis</w:t>
            </w:r>
          </w:p>
        </w:tc>
        <w:tc>
          <w:tcPr>
            <w:tcW w:w="2360" w:type="dxa"/>
          </w:tcPr>
          <w:p>
            <w:pPr>
              <w:pStyle w:val="yTableNAm"/>
              <w:spacing w:before="0"/>
              <w:rPr>
                <w:sz w:val="18"/>
              </w:rPr>
            </w:pPr>
            <w:r>
              <w:rPr>
                <w:sz w:val="18"/>
              </w:rPr>
              <w:t>Pelargonium crispum</w:t>
            </w:r>
          </w:p>
        </w:tc>
        <w:tc>
          <w:tcPr>
            <w:tcW w:w="2361" w:type="dxa"/>
          </w:tcPr>
          <w:p>
            <w:pPr>
              <w:pStyle w:val="yTableNAm"/>
              <w:spacing w:before="0"/>
              <w:rPr>
                <w:sz w:val="18"/>
              </w:rPr>
            </w:pPr>
            <w:r>
              <w:rPr>
                <w:sz w:val="18"/>
              </w:rPr>
              <w:t>Pelargonium crithmifolium</w:t>
            </w:r>
          </w:p>
        </w:tc>
      </w:tr>
      <w:tr>
        <w:trPr>
          <w:cantSplit/>
        </w:trPr>
        <w:tc>
          <w:tcPr>
            <w:tcW w:w="2360" w:type="dxa"/>
          </w:tcPr>
          <w:p>
            <w:pPr>
              <w:pStyle w:val="yTableNAm"/>
              <w:spacing w:before="0"/>
              <w:rPr>
                <w:sz w:val="18"/>
              </w:rPr>
            </w:pPr>
            <w:r>
              <w:rPr>
                <w:sz w:val="18"/>
              </w:rPr>
              <w:t>Pelargonium cucullatum</w:t>
            </w:r>
          </w:p>
        </w:tc>
        <w:tc>
          <w:tcPr>
            <w:tcW w:w="2360" w:type="dxa"/>
          </w:tcPr>
          <w:p>
            <w:pPr>
              <w:pStyle w:val="yTableNAm"/>
              <w:spacing w:before="0"/>
              <w:rPr>
                <w:sz w:val="18"/>
              </w:rPr>
            </w:pPr>
            <w:r>
              <w:rPr>
                <w:sz w:val="18"/>
              </w:rPr>
              <w:t>Pelargonium denticulatum</w:t>
            </w:r>
          </w:p>
        </w:tc>
        <w:tc>
          <w:tcPr>
            <w:tcW w:w="2361" w:type="dxa"/>
          </w:tcPr>
          <w:p>
            <w:pPr>
              <w:pStyle w:val="yTableNAm"/>
              <w:spacing w:before="0"/>
              <w:rPr>
                <w:sz w:val="18"/>
              </w:rPr>
            </w:pPr>
            <w:r>
              <w:rPr>
                <w:sz w:val="18"/>
              </w:rPr>
              <w:t>Pelargonium x domesticum</w:t>
            </w:r>
          </w:p>
        </w:tc>
      </w:tr>
      <w:tr>
        <w:trPr>
          <w:cantSplit/>
        </w:trPr>
        <w:tc>
          <w:tcPr>
            <w:tcW w:w="2360" w:type="dxa"/>
          </w:tcPr>
          <w:p>
            <w:pPr>
              <w:pStyle w:val="yTableNAm"/>
              <w:spacing w:before="0"/>
              <w:rPr>
                <w:sz w:val="18"/>
              </w:rPr>
            </w:pPr>
            <w:r>
              <w:rPr>
                <w:sz w:val="18"/>
              </w:rPr>
              <w:t>Pelargonium drummondii</w:t>
            </w:r>
          </w:p>
        </w:tc>
        <w:tc>
          <w:tcPr>
            <w:tcW w:w="2360" w:type="dxa"/>
          </w:tcPr>
          <w:p>
            <w:pPr>
              <w:pStyle w:val="yTableNAm"/>
              <w:spacing w:before="0"/>
              <w:rPr>
                <w:sz w:val="18"/>
              </w:rPr>
            </w:pPr>
            <w:r>
              <w:rPr>
                <w:sz w:val="18"/>
              </w:rPr>
              <w:t>Pelargonium echinatum</w:t>
            </w:r>
          </w:p>
        </w:tc>
        <w:tc>
          <w:tcPr>
            <w:tcW w:w="2361" w:type="dxa"/>
          </w:tcPr>
          <w:p>
            <w:pPr>
              <w:pStyle w:val="yTableNAm"/>
              <w:spacing w:before="0"/>
              <w:rPr>
                <w:sz w:val="18"/>
              </w:rPr>
            </w:pPr>
            <w:r>
              <w:rPr>
                <w:sz w:val="18"/>
              </w:rPr>
              <w:t>Pelargonium endlicherianum</w:t>
            </w:r>
          </w:p>
        </w:tc>
      </w:tr>
      <w:tr>
        <w:trPr>
          <w:cantSplit/>
        </w:trPr>
        <w:tc>
          <w:tcPr>
            <w:tcW w:w="2360" w:type="dxa"/>
          </w:tcPr>
          <w:p>
            <w:pPr>
              <w:pStyle w:val="yTableNAm"/>
              <w:spacing w:before="0"/>
              <w:rPr>
                <w:sz w:val="18"/>
              </w:rPr>
            </w:pPr>
            <w:r>
              <w:rPr>
                <w:sz w:val="18"/>
              </w:rPr>
              <w:t>Pelargonium fragrans</w:t>
            </w:r>
          </w:p>
        </w:tc>
        <w:tc>
          <w:tcPr>
            <w:tcW w:w="2360" w:type="dxa"/>
          </w:tcPr>
          <w:p>
            <w:pPr>
              <w:pStyle w:val="yTableNAm"/>
              <w:spacing w:before="0"/>
              <w:rPr>
                <w:sz w:val="18"/>
              </w:rPr>
            </w:pPr>
            <w:r>
              <w:rPr>
                <w:sz w:val="18"/>
              </w:rPr>
              <w:t>Pelargonium fragrantissimum</w:t>
            </w:r>
          </w:p>
        </w:tc>
        <w:tc>
          <w:tcPr>
            <w:tcW w:w="2361" w:type="dxa"/>
          </w:tcPr>
          <w:p>
            <w:pPr>
              <w:pStyle w:val="yTableNAm"/>
              <w:spacing w:before="0"/>
              <w:rPr>
                <w:sz w:val="18"/>
              </w:rPr>
            </w:pPr>
            <w:r>
              <w:rPr>
                <w:sz w:val="18"/>
              </w:rPr>
              <w:t>Pelargonium gibbosum</w:t>
            </w:r>
          </w:p>
        </w:tc>
      </w:tr>
      <w:tr>
        <w:trPr>
          <w:cantSplit/>
        </w:trPr>
        <w:tc>
          <w:tcPr>
            <w:tcW w:w="2360" w:type="dxa"/>
          </w:tcPr>
          <w:p>
            <w:pPr>
              <w:pStyle w:val="yTableNAm"/>
              <w:spacing w:before="0"/>
              <w:rPr>
                <w:sz w:val="18"/>
              </w:rPr>
            </w:pPr>
            <w:r>
              <w:rPr>
                <w:sz w:val="18"/>
              </w:rPr>
              <w:t>Pelargonium glutinosum</w:t>
            </w:r>
          </w:p>
        </w:tc>
        <w:tc>
          <w:tcPr>
            <w:tcW w:w="2360" w:type="dxa"/>
          </w:tcPr>
          <w:p>
            <w:pPr>
              <w:pStyle w:val="yTableNAm"/>
              <w:spacing w:before="0"/>
              <w:rPr>
                <w:sz w:val="18"/>
              </w:rPr>
            </w:pPr>
            <w:r>
              <w:rPr>
                <w:sz w:val="18"/>
              </w:rPr>
              <w:t>Pelargonium grandiflorum</w:t>
            </w:r>
          </w:p>
        </w:tc>
        <w:tc>
          <w:tcPr>
            <w:tcW w:w="2361" w:type="dxa"/>
          </w:tcPr>
          <w:p>
            <w:pPr>
              <w:pStyle w:val="yTableNAm"/>
              <w:spacing w:before="0"/>
              <w:rPr>
                <w:sz w:val="18"/>
              </w:rPr>
            </w:pPr>
            <w:r>
              <w:rPr>
                <w:sz w:val="18"/>
              </w:rPr>
              <w:t>Pelargonium graveolens</w:t>
            </w:r>
          </w:p>
        </w:tc>
      </w:tr>
      <w:tr>
        <w:trPr>
          <w:cantSplit/>
        </w:trPr>
        <w:tc>
          <w:tcPr>
            <w:tcW w:w="2360" w:type="dxa"/>
          </w:tcPr>
          <w:p>
            <w:pPr>
              <w:pStyle w:val="yTableNAm"/>
              <w:spacing w:before="0"/>
              <w:rPr>
                <w:sz w:val="18"/>
              </w:rPr>
            </w:pPr>
            <w:r>
              <w:rPr>
                <w:sz w:val="18"/>
              </w:rPr>
              <w:t>Pelargonium grossularioides</w:t>
            </w:r>
          </w:p>
        </w:tc>
        <w:tc>
          <w:tcPr>
            <w:tcW w:w="2360" w:type="dxa"/>
          </w:tcPr>
          <w:p>
            <w:pPr>
              <w:pStyle w:val="yTableNAm"/>
              <w:spacing w:before="0"/>
              <w:rPr>
                <w:sz w:val="18"/>
              </w:rPr>
            </w:pPr>
            <w:r>
              <w:rPr>
                <w:sz w:val="18"/>
              </w:rPr>
              <w:t>Pelargonium helmsii</w:t>
            </w:r>
          </w:p>
        </w:tc>
        <w:tc>
          <w:tcPr>
            <w:tcW w:w="2361" w:type="dxa"/>
          </w:tcPr>
          <w:p>
            <w:pPr>
              <w:pStyle w:val="yTableNAm"/>
              <w:spacing w:before="0"/>
              <w:rPr>
                <w:sz w:val="18"/>
              </w:rPr>
            </w:pPr>
            <w:r>
              <w:rPr>
                <w:sz w:val="18"/>
              </w:rPr>
              <w:t>Pelargonium hirtum</w:t>
            </w:r>
          </w:p>
        </w:tc>
      </w:tr>
      <w:tr>
        <w:trPr>
          <w:cantSplit/>
        </w:trPr>
        <w:tc>
          <w:tcPr>
            <w:tcW w:w="2360" w:type="dxa"/>
          </w:tcPr>
          <w:p>
            <w:pPr>
              <w:pStyle w:val="yTableNAm"/>
              <w:spacing w:before="0"/>
              <w:rPr>
                <w:sz w:val="18"/>
              </w:rPr>
            </w:pPr>
            <w:r>
              <w:rPr>
                <w:sz w:val="18"/>
              </w:rPr>
              <w:t>Pelargonium hispidum</w:t>
            </w:r>
          </w:p>
        </w:tc>
        <w:tc>
          <w:tcPr>
            <w:tcW w:w="2360" w:type="dxa"/>
          </w:tcPr>
          <w:p>
            <w:pPr>
              <w:pStyle w:val="yTableNAm"/>
              <w:spacing w:before="0"/>
              <w:rPr>
                <w:sz w:val="18"/>
              </w:rPr>
            </w:pPr>
            <w:r>
              <w:rPr>
                <w:sz w:val="18"/>
              </w:rPr>
              <w:t>Pelargonium x hortorum</w:t>
            </w:r>
          </w:p>
        </w:tc>
        <w:tc>
          <w:tcPr>
            <w:tcW w:w="2361" w:type="dxa"/>
          </w:tcPr>
          <w:p>
            <w:pPr>
              <w:pStyle w:val="yTableNAm"/>
              <w:spacing w:before="0"/>
              <w:rPr>
                <w:sz w:val="18"/>
              </w:rPr>
            </w:pPr>
            <w:r>
              <w:rPr>
                <w:sz w:val="18"/>
              </w:rPr>
              <w:t>Pelargonium x hortorum x peltatum</w:t>
            </w:r>
          </w:p>
        </w:tc>
      </w:tr>
      <w:tr>
        <w:trPr>
          <w:cantSplit/>
        </w:trPr>
        <w:tc>
          <w:tcPr>
            <w:tcW w:w="2360" w:type="dxa"/>
          </w:tcPr>
          <w:p>
            <w:pPr>
              <w:pStyle w:val="yTableNAm"/>
              <w:spacing w:before="0"/>
              <w:rPr>
                <w:sz w:val="18"/>
              </w:rPr>
            </w:pPr>
            <w:r>
              <w:rPr>
                <w:sz w:val="18"/>
              </w:rPr>
              <w:t>Pelargonium hybridum</w:t>
            </w:r>
          </w:p>
        </w:tc>
        <w:tc>
          <w:tcPr>
            <w:tcW w:w="2360" w:type="dxa"/>
          </w:tcPr>
          <w:p>
            <w:pPr>
              <w:pStyle w:val="yTableNAm"/>
              <w:spacing w:before="0"/>
              <w:rPr>
                <w:sz w:val="18"/>
              </w:rPr>
            </w:pPr>
            <w:r>
              <w:rPr>
                <w:sz w:val="18"/>
              </w:rPr>
              <w:t>Pelargonium ignescens</w:t>
            </w:r>
          </w:p>
        </w:tc>
        <w:tc>
          <w:tcPr>
            <w:tcW w:w="2361" w:type="dxa"/>
          </w:tcPr>
          <w:p>
            <w:pPr>
              <w:pStyle w:val="yTableNAm"/>
              <w:spacing w:before="0"/>
              <w:rPr>
                <w:sz w:val="18"/>
              </w:rPr>
            </w:pPr>
            <w:r>
              <w:rPr>
                <w:sz w:val="18"/>
              </w:rPr>
              <w:t>Pelargonium incrassatum</w:t>
            </w:r>
          </w:p>
        </w:tc>
      </w:tr>
      <w:tr>
        <w:trPr>
          <w:cantSplit/>
        </w:trPr>
        <w:tc>
          <w:tcPr>
            <w:tcW w:w="2360" w:type="dxa"/>
          </w:tcPr>
          <w:p>
            <w:pPr>
              <w:pStyle w:val="yTableNAm"/>
              <w:spacing w:before="0"/>
              <w:rPr>
                <w:sz w:val="18"/>
              </w:rPr>
            </w:pPr>
            <w:r>
              <w:rPr>
                <w:sz w:val="18"/>
              </w:rPr>
              <w:t>Pelargonium ionidiflorum</w:t>
            </w:r>
          </w:p>
        </w:tc>
        <w:tc>
          <w:tcPr>
            <w:tcW w:w="2360" w:type="dxa"/>
          </w:tcPr>
          <w:p>
            <w:pPr>
              <w:pStyle w:val="yTableNAm"/>
              <w:spacing w:before="0"/>
              <w:rPr>
                <w:sz w:val="18"/>
              </w:rPr>
            </w:pPr>
            <w:r>
              <w:rPr>
                <w:sz w:val="18"/>
              </w:rPr>
              <w:t>Pelargonium x kewense</w:t>
            </w:r>
          </w:p>
        </w:tc>
        <w:tc>
          <w:tcPr>
            <w:tcW w:w="2361" w:type="dxa"/>
          </w:tcPr>
          <w:p>
            <w:pPr>
              <w:pStyle w:val="yTableNAm"/>
              <w:spacing w:before="0"/>
              <w:rPr>
                <w:sz w:val="18"/>
              </w:rPr>
            </w:pPr>
            <w:r>
              <w:rPr>
                <w:sz w:val="18"/>
              </w:rPr>
              <w:t>Pelargonium klinghardtense</w:t>
            </w:r>
          </w:p>
        </w:tc>
      </w:tr>
      <w:tr>
        <w:trPr>
          <w:cantSplit/>
        </w:trPr>
        <w:tc>
          <w:tcPr>
            <w:tcW w:w="2360" w:type="dxa"/>
          </w:tcPr>
          <w:p>
            <w:pPr>
              <w:pStyle w:val="yTableNAm"/>
              <w:spacing w:before="0"/>
              <w:rPr>
                <w:sz w:val="18"/>
              </w:rPr>
            </w:pPr>
            <w:r>
              <w:rPr>
                <w:sz w:val="18"/>
              </w:rPr>
              <w:t>Pelargonium laxum</w:t>
            </w:r>
          </w:p>
        </w:tc>
        <w:tc>
          <w:tcPr>
            <w:tcW w:w="2360" w:type="dxa"/>
          </w:tcPr>
          <w:p>
            <w:pPr>
              <w:pStyle w:val="yTableNAm"/>
              <w:spacing w:before="0"/>
              <w:rPr>
                <w:sz w:val="18"/>
              </w:rPr>
            </w:pPr>
            <w:r>
              <w:rPr>
                <w:sz w:val="18"/>
              </w:rPr>
              <w:t>Pelargonium x limoneum</w:t>
            </w:r>
          </w:p>
        </w:tc>
        <w:tc>
          <w:tcPr>
            <w:tcW w:w="2361" w:type="dxa"/>
          </w:tcPr>
          <w:p>
            <w:pPr>
              <w:pStyle w:val="yTableNAm"/>
              <w:spacing w:before="0"/>
              <w:rPr>
                <w:sz w:val="18"/>
              </w:rPr>
            </w:pPr>
            <w:r>
              <w:rPr>
                <w:sz w:val="18"/>
              </w:rPr>
              <w:t>Pelargonium lobatum</w:t>
            </w:r>
          </w:p>
        </w:tc>
      </w:tr>
      <w:tr>
        <w:trPr>
          <w:cantSplit/>
        </w:trPr>
        <w:tc>
          <w:tcPr>
            <w:tcW w:w="2360" w:type="dxa"/>
          </w:tcPr>
          <w:p>
            <w:pPr>
              <w:pStyle w:val="yTableNAm"/>
              <w:spacing w:before="0"/>
              <w:rPr>
                <w:sz w:val="18"/>
              </w:rPr>
            </w:pPr>
            <w:r>
              <w:rPr>
                <w:sz w:val="18"/>
              </w:rPr>
              <w:t>Pelargonium luridum</w:t>
            </w:r>
          </w:p>
        </w:tc>
        <w:tc>
          <w:tcPr>
            <w:tcW w:w="2360" w:type="dxa"/>
          </w:tcPr>
          <w:p>
            <w:pPr>
              <w:pStyle w:val="yTableNAm"/>
              <w:spacing w:before="0"/>
              <w:rPr>
                <w:sz w:val="18"/>
              </w:rPr>
            </w:pPr>
            <w:r>
              <w:rPr>
                <w:sz w:val="18"/>
              </w:rPr>
              <w:t>Pelargonium luteolum</w:t>
            </w:r>
          </w:p>
        </w:tc>
        <w:tc>
          <w:tcPr>
            <w:tcW w:w="2361" w:type="dxa"/>
          </w:tcPr>
          <w:p>
            <w:pPr>
              <w:pStyle w:val="yTableNAm"/>
              <w:spacing w:before="0"/>
              <w:rPr>
                <w:sz w:val="18"/>
              </w:rPr>
            </w:pPr>
            <w:r>
              <w:rPr>
                <w:sz w:val="18"/>
              </w:rPr>
              <w:t>Pelargonium madagascariense</w:t>
            </w:r>
          </w:p>
        </w:tc>
      </w:tr>
      <w:tr>
        <w:trPr>
          <w:cantSplit/>
        </w:trPr>
        <w:tc>
          <w:tcPr>
            <w:tcW w:w="2360" w:type="dxa"/>
          </w:tcPr>
          <w:p>
            <w:pPr>
              <w:pStyle w:val="yTableNAm"/>
              <w:spacing w:before="0"/>
              <w:rPr>
                <w:sz w:val="18"/>
              </w:rPr>
            </w:pPr>
            <w:r>
              <w:rPr>
                <w:sz w:val="18"/>
              </w:rPr>
              <w:t>Pelargonium magenteum</w:t>
            </w:r>
          </w:p>
        </w:tc>
        <w:tc>
          <w:tcPr>
            <w:tcW w:w="2360" w:type="dxa"/>
          </w:tcPr>
          <w:p>
            <w:pPr>
              <w:pStyle w:val="yTableNAm"/>
              <w:spacing w:before="0"/>
              <w:rPr>
                <w:sz w:val="18"/>
              </w:rPr>
            </w:pPr>
            <w:r>
              <w:rPr>
                <w:sz w:val="18"/>
              </w:rPr>
              <w:t>Pelargonium x magnistipulatum</w:t>
            </w:r>
          </w:p>
        </w:tc>
        <w:tc>
          <w:tcPr>
            <w:tcW w:w="2361" w:type="dxa"/>
          </w:tcPr>
          <w:p>
            <w:pPr>
              <w:pStyle w:val="yTableNAm"/>
              <w:spacing w:before="0"/>
              <w:rPr>
                <w:sz w:val="18"/>
              </w:rPr>
            </w:pPr>
            <w:r>
              <w:rPr>
                <w:sz w:val="18"/>
              </w:rPr>
              <w:t>Pelargonium x melissinum</w:t>
            </w:r>
          </w:p>
        </w:tc>
      </w:tr>
      <w:tr>
        <w:trPr>
          <w:cantSplit/>
        </w:trPr>
        <w:tc>
          <w:tcPr>
            <w:tcW w:w="2360" w:type="dxa"/>
          </w:tcPr>
          <w:p>
            <w:pPr>
              <w:pStyle w:val="yTableNAm"/>
              <w:spacing w:before="0"/>
              <w:rPr>
                <w:sz w:val="18"/>
              </w:rPr>
            </w:pPr>
            <w:r>
              <w:rPr>
                <w:sz w:val="18"/>
              </w:rPr>
              <w:t>Pelargonium multibracteatum</w:t>
            </w:r>
          </w:p>
        </w:tc>
        <w:tc>
          <w:tcPr>
            <w:tcW w:w="2360" w:type="dxa"/>
          </w:tcPr>
          <w:p>
            <w:pPr>
              <w:pStyle w:val="yTableNAm"/>
              <w:spacing w:before="0"/>
              <w:rPr>
                <w:sz w:val="18"/>
              </w:rPr>
            </w:pPr>
            <w:r>
              <w:rPr>
                <w:sz w:val="18"/>
              </w:rPr>
              <w:t>Pelargonium multicaule</w:t>
            </w:r>
          </w:p>
        </w:tc>
        <w:tc>
          <w:tcPr>
            <w:tcW w:w="2361" w:type="dxa"/>
          </w:tcPr>
          <w:p>
            <w:pPr>
              <w:pStyle w:val="yTableNAm"/>
              <w:spacing w:before="0"/>
              <w:rPr>
                <w:sz w:val="18"/>
              </w:rPr>
            </w:pPr>
            <w:r>
              <w:rPr>
                <w:sz w:val="18"/>
              </w:rPr>
              <w:t>Pelargonium myrrhifolium</w:t>
            </w:r>
          </w:p>
        </w:tc>
      </w:tr>
      <w:tr>
        <w:trPr>
          <w:cantSplit/>
        </w:trPr>
        <w:tc>
          <w:tcPr>
            <w:tcW w:w="2360" w:type="dxa"/>
          </w:tcPr>
          <w:p>
            <w:pPr>
              <w:pStyle w:val="yTableNAm"/>
              <w:spacing w:before="0"/>
              <w:rPr>
                <w:sz w:val="18"/>
              </w:rPr>
            </w:pPr>
            <w:r>
              <w:rPr>
                <w:sz w:val="18"/>
              </w:rPr>
              <w:t>Pelargonium nanum</w:t>
            </w:r>
          </w:p>
        </w:tc>
        <w:tc>
          <w:tcPr>
            <w:tcW w:w="2360" w:type="dxa"/>
          </w:tcPr>
          <w:p>
            <w:pPr>
              <w:pStyle w:val="yTableNAm"/>
              <w:spacing w:before="0"/>
              <w:rPr>
                <w:sz w:val="18"/>
              </w:rPr>
            </w:pPr>
            <w:r>
              <w:rPr>
                <w:sz w:val="18"/>
              </w:rPr>
              <w:t>Pelargonium x nervosum</w:t>
            </w:r>
          </w:p>
        </w:tc>
        <w:tc>
          <w:tcPr>
            <w:tcW w:w="2361" w:type="dxa"/>
          </w:tcPr>
          <w:p>
            <w:pPr>
              <w:pStyle w:val="yTableNAm"/>
              <w:spacing w:before="0"/>
              <w:rPr>
                <w:sz w:val="18"/>
              </w:rPr>
            </w:pPr>
            <w:r>
              <w:rPr>
                <w:sz w:val="18"/>
              </w:rPr>
              <w:t>Pelargonium odoratissimum</w:t>
            </w:r>
          </w:p>
        </w:tc>
      </w:tr>
      <w:tr>
        <w:trPr>
          <w:cantSplit/>
        </w:trPr>
        <w:tc>
          <w:tcPr>
            <w:tcW w:w="2360" w:type="dxa"/>
          </w:tcPr>
          <w:p>
            <w:pPr>
              <w:pStyle w:val="yTableNAm"/>
              <w:spacing w:before="0"/>
              <w:rPr>
                <w:sz w:val="18"/>
              </w:rPr>
            </w:pPr>
            <w:r>
              <w:rPr>
                <w:sz w:val="18"/>
              </w:rPr>
              <w:t>Pelargonium ovale</w:t>
            </w:r>
          </w:p>
        </w:tc>
        <w:tc>
          <w:tcPr>
            <w:tcW w:w="2360" w:type="dxa"/>
          </w:tcPr>
          <w:p>
            <w:pPr>
              <w:pStyle w:val="yTableNAm"/>
              <w:spacing w:before="0"/>
              <w:rPr>
                <w:sz w:val="18"/>
              </w:rPr>
            </w:pPr>
            <w:r>
              <w:rPr>
                <w:sz w:val="18"/>
              </w:rPr>
              <w:t>Pelargonium x paradoxum</w:t>
            </w:r>
          </w:p>
        </w:tc>
        <w:tc>
          <w:tcPr>
            <w:tcW w:w="2361" w:type="dxa"/>
          </w:tcPr>
          <w:p>
            <w:pPr>
              <w:pStyle w:val="yTableNAm"/>
              <w:spacing w:before="0"/>
              <w:rPr>
                <w:sz w:val="18"/>
              </w:rPr>
            </w:pPr>
            <w:r>
              <w:rPr>
                <w:sz w:val="18"/>
              </w:rPr>
              <w:t>Pelargonium peltatum</w:t>
            </w:r>
          </w:p>
        </w:tc>
      </w:tr>
      <w:tr>
        <w:trPr>
          <w:cantSplit/>
        </w:trPr>
        <w:tc>
          <w:tcPr>
            <w:tcW w:w="2360" w:type="dxa"/>
          </w:tcPr>
          <w:p>
            <w:pPr>
              <w:pStyle w:val="yTableNAm"/>
              <w:spacing w:before="0"/>
              <w:rPr>
                <w:sz w:val="18"/>
              </w:rPr>
            </w:pPr>
            <w:r>
              <w:rPr>
                <w:sz w:val="18"/>
              </w:rPr>
              <w:t>Pelargonium pinnatum</w:t>
            </w:r>
          </w:p>
        </w:tc>
        <w:tc>
          <w:tcPr>
            <w:tcW w:w="2360" w:type="dxa"/>
          </w:tcPr>
          <w:p>
            <w:pPr>
              <w:pStyle w:val="yTableNAm"/>
              <w:spacing w:before="0"/>
              <w:rPr>
                <w:sz w:val="18"/>
              </w:rPr>
            </w:pPr>
            <w:r>
              <w:rPr>
                <w:sz w:val="18"/>
              </w:rPr>
              <w:t>Pelargonium pulchellum</w:t>
            </w:r>
          </w:p>
        </w:tc>
        <w:tc>
          <w:tcPr>
            <w:tcW w:w="2361" w:type="dxa"/>
          </w:tcPr>
          <w:p>
            <w:pPr>
              <w:pStyle w:val="yTableNAm"/>
              <w:spacing w:before="0"/>
              <w:rPr>
                <w:sz w:val="18"/>
              </w:rPr>
            </w:pPr>
            <w:r>
              <w:rPr>
                <w:sz w:val="18"/>
              </w:rPr>
              <w:t>Pelargonium quercetorum</w:t>
            </w:r>
          </w:p>
        </w:tc>
      </w:tr>
      <w:tr>
        <w:trPr>
          <w:cantSplit/>
        </w:trPr>
        <w:tc>
          <w:tcPr>
            <w:tcW w:w="2360" w:type="dxa"/>
          </w:tcPr>
          <w:p>
            <w:pPr>
              <w:pStyle w:val="yTableNAm"/>
              <w:spacing w:before="0"/>
              <w:rPr>
                <w:sz w:val="18"/>
              </w:rPr>
            </w:pPr>
            <w:r>
              <w:rPr>
                <w:sz w:val="18"/>
              </w:rPr>
              <w:t>Pelargonium quercifolium</w:t>
            </w:r>
          </w:p>
        </w:tc>
        <w:tc>
          <w:tcPr>
            <w:tcW w:w="2360" w:type="dxa"/>
          </w:tcPr>
          <w:p>
            <w:pPr>
              <w:pStyle w:val="yTableNAm"/>
              <w:spacing w:before="0"/>
              <w:rPr>
                <w:sz w:val="18"/>
              </w:rPr>
            </w:pPr>
            <w:r>
              <w:rPr>
                <w:sz w:val="18"/>
              </w:rPr>
              <w:t>Pelargonium quinquelobatum</w:t>
            </w:r>
          </w:p>
        </w:tc>
        <w:tc>
          <w:tcPr>
            <w:tcW w:w="2361" w:type="dxa"/>
          </w:tcPr>
          <w:p>
            <w:pPr>
              <w:pStyle w:val="yTableNAm"/>
              <w:spacing w:before="0"/>
              <w:rPr>
                <w:sz w:val="18"/>
              </w:rPr>
            </w:pPr>
            <w:r>
              <w:rPr>
                <w:sz w:val="18"/>
              </w:rPr>
              <w:t>Pelargonium radens</w:t>
            </w:r>
          </w:p>
        </w:tc>
      </w:tr>
      <w:tr>
        <w:trPr>
          <w:cantSplit/>
        </w:trPr>
        <w:tc>
          <w:tcPr>
            <w:tcW w:w="2360" w:type="dxa"/>
          </w:tcPr>
          <w:p>
            <w:pPr>
              <w:pStyle w:val="yTableNAm"/>
              <w:spacing w:before="0"/>
              <w:rPr>
                <w:sz w:val="18"/>
              </w:rPr>
            </w:pPr>
            <w:r>
              <w:rPr>
                <w:sz w:val="18"/>
              </w:rPr>
              <w:t>Pelargonium rapaceum</w:t>
            </w:r>
          </w:p>
        </w:tc>
        <w:tc>
          <w:tcPr>
            <w:tcW w:w="2360" w:type="dxa"/>
          </w:tcPr>
          <w:p>
            <w:pPr>
              <w:pStyle w:val="yTableNAm"/>
              <w:spacing w:before="0"/>
              <w:rPr>
                <w:sz w:val="18"/>
              </w:rPr>
            </w:pPr>
            <w:r>
              <w:rPr>
                <w:sz w:val="18"/>
              </w:rPr>
              <w:t>Pelargonium reniforme</w:t>
            </w:r>
          </w:p>
        </w:tc>
        <w:tc>
          <w:tcPr>
            <w:tcW w:w="2361" w:type="dxa"/>
          </w:tcPr>
          <w:p>
            <w:pPr>
              <w:pStyle w:val="yTableNAm"/>
              <w:spacing w:before="0"/>
              <w:rPr>
                <w:sz w:val="18"/>
              </w:rPr>
            </w:pPr>
            <w:r>
              <w:rPr>
                <w:sz w:val="18"/>
              </w:rPr>
              <w:t>Pelargonium ribifolium</w:t>
            </w:r>
          </w:p>
        </w:tc>
      </w:tr>
      <w:tr>
        <w:trPr>
          <w:cantSplit/>
        </w:trPr>
        <w:tc>
          <w:tcPr>
            <w:tcW w:w="2360" w:type="dxa"/>
          </w:tcPr>
          <w:p>
            <w:pPr>
              <w:pStyle w:val="yTableNAm"/>
              <w:spacing w:before="0"/>
              <w:rPr>
                <w:sz w:val="18"/>
              </w:rPr>
            </w:pPr>
            <w:r>
              <w:rPr>
                <w:sz w:val="18"/>
              </w:rPr>
              <w:t>Pelargonium rodneyanum</w:t>
            </w:r>
          </w:p>
        </w:tc>
        <w:tc>
          <w:tcPr>
            <w:tcW w:w="2360" w:type="dxa"/>
          </w:tcPr>
          <w:p>
            <w:pPr>
              <w:pStyle w:val="yTableNAm"/>
              <w:spacing w:before="0"/>
              <w:rPr>
                <w:sz w:val="18"/>
              </w:rPr>
            </w:pPr>
            <w:r>
              <w:rPr>
                <w:sz w:val="18"/>
              </w:rPr>
              <w:t>Pelargonium scabrum</w:t>
            </w:r>
          </w:p>
        </w:tc>
        <w:tc>
          <w:tcPr>
            <w:tcW w:w="2361" w:type="dxa"/>
          </w:tcPr>
          <w:p>
            <w:pPr>
              <w:pStyle w:val="yTableNAm"/>
              <w:spacing w:before="0"/>
              <w:rPr>
                <w:sz w:val="18"/>
              </w:rPr>
            </w:pPr>
            <w:r>
              <w:rPr>
                <w:sz w:val="18"/>
              </w:rPr>
              <w:t>Pelargonium sidoides</w:t>
            </w:r>
          </w:p>
        </w:tc>
      </w:tr>
      <w:tr>
        <w:trPr>
          <w:cantSplit/>
        </w:trPr>
        <w:tc>
          <w:tcPr>
            <w:tcW w:w="2360" w:type="dxa"/>
          </w:tcPr>
          <w:p>
            <w:pPr>
              <w:pStyle w:val="yTableNAm"/>
              <w:spacing w:before="0"/>
              <w:rPr>
                <w:sz w:val="18"/>
              </w:rPr>
            </w:pPr>
            <w:r>
              <w:rPr>
                <w:sz w:val="18"/>
              </w:rPr>
              <w:t>Pelargonium x splendidum</w:t>
            </w:r>
          </w:p>
        </w:tc>
        <w:tc>
          <w:tcPr>
            <w:tcW w:w="2360" w:type="dxa"/>
          </w:tcPr>
          <w:p>
            <w:pPr>
              <w:pStyle w:val="yTableNAm"/>
              <w:spacing w:before="0"/>
              <w:rPr>
                <w:sz w:val="18"/>
              </w:rPr>
            </w:pPr>
            <w:r>
              <w:rPr>
                <w:sz w:val="18"/>
              </w:rPr>
              <w:t>Pelargonium suburbanum</w:t>
            </w:r>
          </w:p>
        </w:tc>
        <w:tc>
          <w:tcPr>
            <w:tcW w:w="2361" w:type="dxa"/>
          </w:tcPr>
          <w:p>
            <w:pPr>
              <w:pStyle w:val="yTableNAm"/>
              <w:spacing w:before="0"/>
              <w:rPr>
                <w:sz w:val="18"/>
              </w:rPr>
            </w:pPr>
            <w:r>
              <w:rPr>
                <w:sz w:val="18"/>
              </w:rPr>
              <w:t>Pelargonium ternatum</w:t>
            </w:r>
          </w:p>
        </w:tc>
      </w:tr>
      <w:tr>
        <w:trPr>
          <w:cantSplit/>
        </w:trPr>
        <w:tc>
          <w:tcPr>
            <w:tcW w:w="2360" w:type="dxa"/>
          </w:tcPr>
          <w:p>
            <w:pPr>
              <w:pStyle w:val="yTableNAm"/>
              <w:spacing w:before="0"/>
              <w:rPr>
                <w:sz w:val="18"/>
              </w:rPr>
            </w:pPr>
            <w:r>
              <w:rPr>
                <w:sz w:val="18"/>
              </w:rPr>
              <w:t>Pelargonium tetragonum</w:t>
            </w:r>
          </w:p>
        </w:tc>
        <w:tc>
          <w:tcPr>
            <w:tcW w:w="2360" w:type="dxa"/>
          </w:tcPr>
          <w:p>
            <w:pPr>
              <w:pStyle w:val="yTableNAm"/>
              <w:spacing w:before="0"/>
              <w:rPr>
                <w:sz w:val="18"/>
              </w:rPr>
            </w:pPr>
            <w:r>
              <w:rPr>
                <w:sz w:val="18"/>
              </w:rPr>
              <w:t>Pelargonium tomentosum</w:t>
            </w:r>
          </w:p>
        </w:tc>
        <w:tc>
          <w:tcPr>
            <w:tcW w:w="2361" w:type="dxa"/>
          </w:tcPr>
          <w:p>
            <w:pPr>
              <w:pStyle w:val="yTableNAm"/>
              <w:spacing w:before="0"/>
              <w:rPr>
                <w:sz w:val="18"/>
              </w:rPr>
            </w:pPr>
            <w:r>
              <w:rPr>
                <w:sz w:val="18"/>
              </w:rPr>
              <w:t>Pelargonium tricolor</w:t>
            </w:r>
          </w:p>
        </w:tc>
      </w:tr>
      <w:tr>
        <w:trPr>
          <w:cantSplit/>
        </w:trPr>
        <w:tc>
          <w:tcPr>
            <w:tcW w:w="2360" w:type="dxa"/>
          </w:tcPr>
          <w:p>
            <w:pPr>
              <w:pStyle w:val="yTableNAm"/>
              <w:spacing w:before="0"/>
              <w:rPr>
                <w:sz w:val="18"/>
              </w:rPr>
            </w:pPr>
            <w:r>
              <w:rPr>
                <w:sz w:val="18"/>
              </w:rPr>
              <w:t>Pelargonium trifidum</w:t>
            </w:r>
          </w:p>
        </w:tc>
        <w:tc>
          <w:tcPr>
            <w:tcW w:w="2360" w:type="dxa"/>
          </w:tcPr>
          <w:p>
            <w:pPr>
              <w:pStyle w:val="yTableNAm"/>
              <w:spacing w:before="0"/>
              <w:rPr>
                <w:sz w:val="18"/>
              </w:rPr>
            </w:pPr>
            <w:r>
              <w:rPr>
                <w:sz w:val="18"/>
              </w:rPr>
              <w:t>Pelargonium triste</w:t>
            </w:r>
          </w:p>
        </w:tc>
        <w:tc>
          <w:tcPr>
            <w:tcW w:w="2361" w:type="dxa"/>
          </w:tcPr>
          <w:p>
            <w:pPr>
              <w:pStyle w:val="yTableNAm"/>
              <w:spacing w:before="0"/>
              <w:rPr>
                <w:sz w:val="18"/>
              </w:rPr>
            </w:pPr>
            <w:r>
              <w:rPr>
                <w:sz w:val="18"/>
              </w:rPr>
              <w:t>Pelargonium vitifolium</w:t>
            </w:r>
          </w:p>
        </w:tc>
      </w:tr>
      <w:tr>
        <w:trPr>
          <w:cantSplit/>
        </w:trPr>
        <w:tc>
          <w:tcPr>
            <w:tcW w:w="2360" w:type="dxa"/>
          </w:tcPr>
          <w:p>
            <w:pPr>
              <w:pStyle w:val="yTableNAm"/>
              <w:spacing w:before="0"/>
              <w:rPr>
                <w:sz w:val="18"/>
              </w:rPr>
            </w:pPr>
            <w:r>
              <w:rPr>
                <w:sz w:val="18"/>
              </w:rPr>
              <w:t>Pelargonium xerophyton</w:t>
            </w:r>
          </w:p>
        </w:tc>
        <w:tc>
          <w:tcPr>
            <w:tcW w:w="2360" w:type="dxa"/>
          </w:tcPr>
          <w:p>
            <w:pPr>
              <w:pStyle w:val="yTableNAm"/>
              <w:spacing w:before="0"/>
              <w:rPr>
                <w:sz w:val="18"/>
              </w:rPr>
            </w:pPr>
            <w:r>
              <w:rPr>
                <w:sz w:val="18"/>
              </w:rPr>
              <w:t>Pelargonium zonale</w:t>
            </w:r>
          </w:p>
        </w:tc>
        <w:tc>
          <w:tcPr>
            <w:tcW w:w="2361" w:type="dxa"/>
          </w:tcPr>
          <w:p>
            <w:pPr>
              <w:pStyle w:val="yTableNAm"/>
              <w:spacing w:before="0"/>
              <w:rPr>
                <w:sz w:val="18"/>
              </w:rPr>
            </w:pPr>
            <w:r>
              <w:rPr>
                <w:sz w:val="18"/>
              </w:rPr>
              <w:t>Pelatantheria ctenoglossum</w:t>
            </w:r>
          </w:p>
        </w:tc>
      </w:tr>
      <w:tr>
        <w:trPr>
          <w:cantSplit/>
        </w:trPr>
        <w:tc>
          <w:tcPr>
            <w:tcW w:w="2360" w:type="dxa"/>
          </w:tcPr>
          <w:p>
            <w:pPr>
              <w:pStyle w:val="yTableNAm"/>
              <w:spacing w:before="0"/>
              <w:rPr>
                <w:sz w:val="18"/>
              </w:rPr>
            </w:pPr>
            <w:r>
              <w:rPr>
                <w:sz w:val="18"/>
              </w:rPr>
              <w:t>Pelecyphora aselliformis</w:t>
            </w:r>
          </w:p>
        </w:tc>
        <w:tc>
          <w:tcPr>
            <w:tcW w:w="2360" w:type="dxa"/>
          </w:tcPr>
          <w:p>
            <w:pPr>
              <w:pStyle w:val="yTableNAm"/>
              <w:spacing w:before="0"/>
              <w:rPr>
                <w:sz w:val="18"/>
              </w:rPr>
            </w:pPr>
            <w:r>
              <w:rPr>
                <w:sz w:val="18"/>
              </w:rPr>
              <w:t>Pelecyphora strobiliformis</w:t>
            </w:r>
          </w:p>
        </w:tc>
        <w:tc>
          <w:tcPr>
            <w:tcW w:w="2361" w:type="dxa"/>
          </w:tcPr>
          <w:p>
            <w:pPr>
              <w:pStyle w:val="yTableNAm"/>
              <w:spacing w:before="0"/>
              <w:rPr>
                <w:sz w:val="18"/>
              </w:rPr>
            </w:pPr>
            <w:r>
              <w:rPr>
                <w:sz w:val="18"/>
              </w:rPr>
              <w:t>Peliosanthes teta</w:t>
            </w:r>
          </w:p>
        </w:tc>
      </w:tr>
      <w:tr>
        <w:trPr>
          <w:cantSplit/>
        </w:trPr>
        <w:tc>
          <w:tcPr>
            <w:tcW w:w="2360" w:type="dxa"/>
          </w:tcPr>
          <w:p>
            <w:pPr>
              <w:pStyle w:val="yTableNAm"/>
              <w:spacing w:before="0"/>
              <w:rPr>
                <w:sz w:val="18"/>
              </w:rPr>
            </w:pPr>
            <w:r>
              <w:rPr>
                <w:sz w:val="18"/>
              </w:rPr>
              <w:t>Pellacalyx pustulata</w:t>
            </w:r>
          </w:p>
        </w:tc>
        <w:tc>
          <w:tcPr>
            <w:tcW w:w="2360" w:type="dxa"/>
          </w:tcPr>
          <w:p>
            <w:pPr>
              <w:pStyle w:val="yTableNAm"/>
              <w:spacing w:before="0"/>
              <w:rPr>
                <w:sz w:val="18"/>
              </w:rPr>
            </w:pPr>
            <w:r>
              <w:rPr>
                <w:sz w:val="18"/>
              </w:rPr>
              <w:t>Pellaea boivinii</w:t>
            </w:r>
          </w:p>
        </w:tc>
        <w:tc>
          <w:tcPr>
            <w:tcW w:w="2361" w:type="dxa"/>
          </w:tcPr>
          <w:p>
            <w:pPr>
              <w:pStyle w:val="yTableNAm"/>
              <w:spacing w:before="0"/>
              <w:rPr>
                <w:sz w:val="18"/>
              </w:rPr>
            </w:pPr>
            <w:r>
              <w:rPr>
                <w:sz w:val="18"/>
              </w:rPr>
              <w:t>Pellaea calidirupium</w:t>
            </w:r>
          </w:p>
        </w:tc>
      </w:tr>
      <w:tr>
        <w:trPr>
          <w:cantSplit/>
        </w:trPr>
        <w:tc>
          <w:tcPr>
            <w:tcW w:w="2360" w:type="dxa"/>
          </w:tcPr>
          <w:p>
            <w:pPr>
              <w:pStyle w:val="yTableNAm"/>
              <w:spacing w:before="0"/>
              <w:rPr>
                <w:sz w:val="18"/>
              </w:rPr>
            </w:pPr>
            <w:r>
              <w:rPr>
                <w:sz w:val="18"/>
              </w:rPr>
              <w:t>Pellaea calomelanos</w:t>
            </w:r>
          </w:p>
        </w:tc>
        <w:tc>
          <w:tcPr>
            <w:tcW w:w="2360" w:type="dxa"/>
          </w:tcPr>
          <w:p>
            <w:pPr>
              <w:pStyle w:val="yTableNAm"/>
              <w:spacing w:before="0"/>
              <w:rPr>
                <w:sz w:val="18"/>
              </w:rPr>
            </w:pPr>
            <w:r>
              <w:rPr>
                <w:sz w:val="18"/>
              </w:rPr>
              <w:t>Pellaea cordifolia</w:t>
            </w:r>
          </w:p>
        </w:tc>
        <w:tc>
          <w:tcPr>
            <w:tcW w:w="2361" w:type="dxa"/>
          </w:tcPr>
          <w:p>
            <w:pPr>
              <w:pStyle w:val="yTableNAm"/>
              <w:spacing w:before="0"/>
              <w:rPr>
                <w:sz w:val="18"/>
              </w:rPr>
            </w:pPr>
            <w:r>
              <w:rPr>
                <w:sz w:val="18"/>
              </w:rPr>
              <w:t>Pellaea doniana</w:t>
            </w:r>
          </w:p>
        </w:tc>
      </w:tr>
      <w:tr>
        <w:trPr>
          <w:cantSplit/>
        </w:trPr>
        <w:tc>
          <w:tcPr>
            <w:tcW w:w="2360" w:type="dxa"/>
          </w:tcPr>
          <w:p>
            <w:pPr>
              <w:pStyle w:val="yTableNAm"/>
              <w:spacing w:before="0"/>
              <w:rPr>
                <w:sz w:val="18"/>
              </w:rPr>
            </w:pPr>
            <w:r>
              <w:rPr>
                <w:sz w:val="18"/>
              </w:rPr>
              <w:t>Pellaea falcata</w:t>
            </w:r>
          </w:p>
        </w:tc>
        <w:tc>
          <w:tcPr>
            <w:tcW w:w="2360" w:type="dxa"/>
          </w:tcPr>
          <w:p>
            <w:pPr>
              <w:pStyle w:val="yTableNAm"/>
              <w:spacing w:before="0"/>
              <w:rPr>
                <w:sz w:val="18"/>
              </w:rPr>
            </w:pPr>
            <w:r>
              <w:rPr>
                <w:sz w:val="18"/>
              </w:rPr>
              <w:t>Pellaea hastata</w:t>
            </w:r>
          </w:p>
        </w:tc>
        <w:tc>
          <w:tcPr>
            <w:tcW w:w="2361" w:type="dxa"/>
          </w:tcPr>
          <w:p>
            <w:pPr>
              <w:pStyle w:val="yTableNAm"/>
              <w:spacing w:before="0"/>
              <w:rPr>
                <w:sz w:val="18"/>
              </w:rPr>
            </w:pPr>
            <w:r>
              <w:rPr>
                <w:sz w:val="18"/>
              </w:rPr>
              <w:t>Pellaea intramarginalis</w:t>
            </w:r>
          </w:p>
        </w:tc>
      </w:tr>
      <w:tr>
        <w:trPr>
          <w:cantSplit/>
        </w:trPr>
        <w:tc>
          <w:tcPr>
            <w:tcW w:w="2360" w:type="dxa"/>
          </w:tcPr>
          <w:p>
            <w:pPr>
              <w:pStyle w:val="yTableNAm"/>
              <w:spacing w:before="0"/>
              <w:rPr>
                <w:sz w:val="18"/>
              </w:rPr>
            </w:pPr>
            <w:r>
              <w:rPr>
                <w:sz w:val="18"/>
              </w:rPr>
              <w:t>Pellaea mucronata</w:t>
            </w:r>
          </w:p>
        </w:tc>
        <w:tc>
          <w:tcPr>
            <w:tcW w:w="2360" w:type="dxa"/>
          </w:tcPr>
          <w:p>
            <w:pPr>
              <w:pStyle w:val="yTableNAm"/>
              <w:spacing w:before="0"/>
              <w:rPr>
                <w:sz w:val="18"/>
              </w:rPr>
            </w:pPr>
            <w:r>
              <w:rPr>
                <w:sz w:val="18"/>
              </w:rPr>
              <w:t>Pellaea nana</w:t>
            </w:r>
          </w:p>
        </w:tc>
        <w:tc>
          <w:tcPr>
            <w:tcW w:w="2361" w:type="dxa"/>
          </w:tcPr>
          <w:p>
            <w:pPr>
              <w:pStyle w:val="yTableNAm"/>
              <w:spacing w:before="0"/>
              <w:rPr>
                <w:sz w:val="18"/>
              </w:rPr>
            </w:pPr>
            <w:r>
              <w:rPr>
                <w:sz w:val="18"/>
              </w:rPr>
              <w:t>Pellaea nivea</w:t>
            </w:r>
          </w:p>
        </w:tc>
      </w:tr>
      <w:tr>
        <w:trPr>
          <w:cantSplit/>
        </w:trPr>
        <w:tc>
          <w:tcPr>
            <w:tcW w:w="2360" w:type="dxa"/>
          </w:tcPr>
          <w:p>
            <w:pPr>
              <w:pStyle w:val="yTableNAm"/>
              <w:spacing w:before="0"/>
              <w:rPr>
                <w:sz w:val="18"/>
              </w:rPr>
            </w:pPr>
            <w:r>
              <w:rPr>
                <w:sz w:val="18"/>
              </w:rPr>
              <w:t>Pellaea ovata</w:t>
            </w:r>
          </w:p>
        </w:tc>
        <w:tc>
          <w:tcPr>
            <w:tcW w:w="2360" w:type="dxa"/>
          </w:tcPr>
          <w:p>
            <w:pPr>
              <w:pStyle w:val="yTableNAm"/>
              <w:spacing w:before="0"/>
              <w:rPr>
                <w:sz w:val="18"/>
              </w:rPr>
            </w:pPr>
            <w:r>
              <w:rPr>
                <w:sz w:val="18"/>
              </w:rPr>
              <w:t>Pellaea paradoxa</w:t>
            </w:r>
          </w:p>
        </w:tc>
        <w:tc>
          <w:tcPr>
            <w:tcW w:w="2361" w:type="dxa"/>
          </w:tcPr>
          <w:p>
            <w:pPr>
              <w:pStyle w:val="yTableNAm"/>
              <w:spacing w:before="0"/>
              <w:rPr>
                <w:sz w:val="18"/>
              </w:rPr>
            </w:pPr>
            <w:r>
              <w:rPr>
                <w:sz w:val="18"/>
              </w:rPr>
              <w:t>Pellaea pectiniformis</w:t>
            </w:r>
          </w:p>
        </w:tc>
      </w:tr>
      <w:tr>
        <w:trPr>
          <w:cantSplit/>
        </w:trPr>
        <w:tc>
          <w:tcPr>
            <w:tcW w:w="2360" w:type="dxa"/>
          </w:tcPr>
          <w:p>
            <w:pPr>
              <w:pStyle w:val="yTableNAm"/>
              <w:spacing w:before="0"/>
              <w:rPr>
                <w:sz w:val="18"/>
              </w:rPr>
            </w:pPr>
            <w:r>
              <w:rPr>
                <w:sz w:val="18"/>
              </w:rPr>
              <w:t>Pellaea rotundifolia</w:t>
            </w:r>
          </w:p>
        </w:tc>
        <w:tc>
          <w:tcPr>
            <w:tcW w:w="2360" w:type="dxa"/>
          </w:tcPr>
          <w:p>
            <w:pPr>
              <w:pStyle w:val="yTableNAm"/>
              <w:spacing w:before="0"/>
              <w:rPr>
                <w:sz w:val="18"/>
              </w:rPr>
            </w:pPr>
            <w:r>
              <w:rPr>
                <w:sz w:val="18"/>
              </w:rPr>
              <w:t>Pellaea sagittata</w:t>
            </w:r>
          </w:p>
        </w:tc>
        <w:tc>
          <w:tcPr>
            <w:tcW w:w="2361" w:type="dxa"/>
          </w:tcPr>
          <w:p>
            <w:pPr>
              <w:pStyle w:val="yTableNAm"/>
              <w:spacing w:before="0"/>
              <w:rPr>
                <w:sz w:val="18"/>
              </w:rPr>
            </w:pPr>
            <w:r>
              <w:rPr>
                <w:sz w:val="18"/>
              </w:rPr>
              <w:t>Pellaea viridis</w:t>
            </w:r>
          </w:p>
        </w:tc>
      </w:tr>
      <w:tr>
        <w:trPr>
          <w:cantSplit/>
        </w:trPr>
        <w:tc>
          <w:tcPr>
            <w:tcW w:w="2360" w:type="dxa"/>
          </w:tcPr>
          <w:p>
            <w:pPr>
              <w:pStyle w:val="yTableNAm"/>
              <w:spacing w:before="0"/>
              <w:rPr>
                <w:sz w:val="18"/>
              </w:rPr>
            </w:pPr>
            <w:r>
              <w:rPr>
                <w:sz w:val="18"/>
              </w:rPr>
              <w:t>Pellionia daveauana</w:t>
            </w:r>
          </w:p>
        </w:tc>
        <w:tc>
          <w:tcPr>
            <w:tcW w:w="2360" w:type="dxa"/>
          </w:tcPr>
          <w:p>
            <w:pPr>
              <w:pStyle w:val="yTableNAm"/>
              <w:spacing w:before="0"/>
              <w:rPr>
                <w:sz w:val="18"/>
              </w:rPr>
            </w:pPr>
            <w:r>
              <w:rPr>
                <w:sz w:val="18"/>
              </w:rPr>
              <w:t>Pellionia pulchra</w:t>
            </w:r>
          </w:p>
        </w:tc>
        <w:tc>
          <w:tcPr>
            <w:tcW w:w="2361" w:type="dxa"/>
          </w:tcPr>
          <w:p>
            <w:pPr>
              <w:pStyle w:val="yTableNAm"/>
              <w:spacing w:before="0"/>
              <w:rPr>
                <w:sz w:val="18"/>
              </w:rPr>
            </w:pPr>
            <w:r>
              <w:rPr>
                <w:sz w:val="18"/>
              </w:rPr>
              <w:t>Pellionia repens</w:t>
            </w:r>
          </w:p>
        </w:tc>
      </w:tr>
      <w:tr>
        <w:trPr>
          <w:cantSplit/>
        </w:trPr>
        <w:tc>
          <w:tcPr>
            <w:tcW w:w="2360" w:type="dxa"/>
          </w:tcPr>
          <w:p>
            <w:pPr>
              <w:pStyle w:val="yTableNAm"/>
              <w:spacing w:before="0"/>
              <w:rPr>
                <w:sz w:val="18"/>
              </w:rPr>
            </w:pPr>
            <w:r>
              <w:rPr>
                <w:sz w:val="18"/>
              </w:rPr>
              <w:t>Peltoboykinia tellimoides</w:t>
            </w:r>
          </w:p>
        </w:tc>
        <w:tc>
          <w:tcPr>
            <w:tcW w:w="2360" w:type="dxa"/>
          </w:tcPr>
          <w:p>
            <w:pPr>
              <w:pStyle w:val="yTableNAm"/>
              <w:spacing w:before="0"/>
              <w:rPr>
                <w:sz w:val="18"/>
              </w:rPr>
            </w:pPr>
            <w:r>
              <w:rPr>
                <w:sz w:val="18"/>
              </w:rPr>
              <w:t>Peltoboykinia watanabei</w:t>
            </w:r>
          </w:p>
        </w:tc>
        <w:tc>
          <w:tcPr>
            <w:tcW w:w="2361" w:type="dxa"/>
          </w:tcPr>
          <w:p>
            <w:pPr>
              <w:pStyle w:val="yTableNAm"/>
              <w:spacing w:before="0"/>
              <w:rPr>
                <w:sz w:val="18"/>
              </w:rPr>
            </w:pPr>
            <w:r>
              <w:rPr>
                <w:sz w:val="18"/>
              </w:rPr>
              <w:t>Peltogyne guarubu</w:t>
            </w:r>
          </w:p>
        </w:tc>
      </w:tr>
      <w:tr>
        <w:trPr>
          <w:cantSplit/>
        </w:trPr>
        <w:tc>
          <w:tcPr>
            <w:tcW w:w="2360" w:type="dxa"/>
          </w:tcPr>
          <w:p>
            <w:pPr>
              <w:pStyle w:val="yTableNAm"/>
              <w:spacing w:before="0"/>
              <w:rPr>
                <w:sz w:val="18"/>
              </w:rPr>
            </w:pPr>
            <w:r>
              <w:rPr>
                <w:sz w:val="18"/>
              </w:rPr>
              <w:t>Peltophorum adnatum</w:t>
            </w:r>
          </w:p>
        </w:tc>
        <w:tc>
          <w:tcPr>
            <w:tcW w:w="2360" w:type="dxa"/>
          </w:tcPr>
          <w:p>
            <w:pPr>
              <w:pStyle w:val="yTableNAm"/>
              <w:spacing w:before="0"/>
              <w:rPr>
                <w:sz w:val="18"/>
              </w:rPr>
            </w:pPr>
            <w:r>
              <w:rPr>
                <w:sz w:val="18"/>
              </w:rPr>
              <w:t>Peltophorum dubium</w:t>
            </w:r>
          </w:p>
        </w:tc>
        <w:tc>
          <w:tcPr>
            <w:tcW w:w="2361" w:type="dxa"/>
          </w:tcPr>
          <w:p>
            <w:pPr>
              <w:pStyle w:val="yTableNAm"/>
              <w:spacing w:before="0"/>
              <w:rPr>
                <w:sz w:val="18"/>
              </w:rPr>
            </w:pPr>
            <w:r>
              <w:rPr>
                <w:sz w:val="18"/>
              </w:rPr>
              <w:t>Peltophorum pterocarpum</w:t>
            </w:r>
          </w:p>
        </w:tc>
      </w:tr>
      <w:tr>
        <w:trPr>
          <w:cantSplit/>
        </w:trPr>
        <w:tc>
          <w:tcPr>
            <w:tcW w:w="2360" w:type="dxa"/>
          </w:tcPr>
          <w:p>
            <w:pPr>
              <w:pStyle w:val="yTableNAm"/>
              <w:spacing w:before="0"/>
              <w:rPr>
                <w:sz w:val="18"/>
              </w:rPr>
            </w:pPr>
            <w:r>
              <w:rPr>
                <w:sz w:val="18"/>
              </w:rPr>
              <w:t>Peniocereus greggii</w:t>
            </w:r>
          </w:p>
        </w:tc>
        <w:tc>
          <w:tcPr>
            <w:tcW w:w="2360" w:type="dxa"/>
          </w:tcPr>
          <w:p>
            <w:pPr>
              <w:pStyle w:val="yTableNAm"/>
              <w:spacing w:before="0"/>
              <w:rPr>
                <w:sz w:val="18"/>
              </w:rPr>
            </w:pPr>
            <w:r>
              <w:rPr>
                <w:sz w:val="18"/>
              </w:rPr>
              <w:t>Peniocereus haackeanus</w:t>
            </w:r>
          </w:p>
        </w:tc>
        <w:tc>
          <w:tcPr>
            <w:tcW w:w="2361" w:type="dxa"/>
          </w:tcPr>
          <w:p>
            <w:pPr>
              <w:pStyle w:val="yTableNAm"/>
              <w:spacing w:before="0"/>
              <w:rPr>
                <w:sz w:val="18"/>
              </w:rPr>
            </w:pPr>
            <w:r>
              <w:rPr>
                <w:sz w:val="18"/>
              </w:rPr>
              <w:t>Peniocereus hirschtianus</w:t>
            </w:r>
          </w:p>
        </w:tc>
      </w:tr>
      <w:tr>
        <w:trPr>
          <w:cantSplit/>
        </w:trPr>
        <w:tc>
          <w:tcPr>
            <w:tcW w:w="2360" w:type="dxa"/>
          </w:tcPr>
          <w:p>
            <w:pPr>
              <w:pStyle w:val="yTableNAm"/>
              <w:spacing w:before="0"/>
              <w:rPr>
                <w:sz w:val="18"/>
              </w:rPr>
            </w:pPr>
            <w:r>
              <w:rPr>
                <w:sz w:val="18"/>
              </w:rPr>
              <w:t>Peniocereus johnstonii</w:t>
            </w:r>
          </w:p>
        </w:tc>
        <w:tc>
          <w:tcPr>
            <w:tcW w:w="2360" w:type="dxa"/>
          </w:tcPr>
          <w:p>
            <w:pPr>
              <w:pStyle w:val="yTableNAm"/>
              <w:spacing w:before="0"/>
              <w:rPr>
                <w:sz w:val="18"/>
              </w:rPr>
            </w:pPr>
            <w:r>
              <w:rPr>
                <w:sz w:val="18"/>
              </w:rPr>
              <w:t>Peniocereus lazaro-cardenasii</w:t>
            </w:r>
          </w:p>
        </w:tc>
        <w:tc>
          <w:tcPr>
            <w:tcW w:w="2361" w:type="dxa"/>
          </w:tcPr>
          <w:p>
            <w:pPr>
              <w:pStyle w:val="yTableNAm"/>
              <w:spacing w:before="0"/>
              <w:rPr>
                <w:sz w:val="18"/>
              </w:rPr>
            </w:pPr>
            <w:r>
              <w:rPr>
                <w:sz w:val="18"/>
              </w:rPr>
              <w:t>Peniocereus maculatus</w:t>
            </w:r>
          </w:p>
        </w:tc>
      </w:tr>
      <w:tr>
        <w:trPr>
          <w:cantSplit/>
        </w:trPr>
        <w:tc>
          <w:tcPr>
            <w:tcW w:w="2360" w:type="dxa"/>
          </w:tcPr>
          <w:p>
            <w:pPr>
              <w:pStyle w:val="yTableNAm"/>
              <w:spacing w:before="0"/>
              <w:rPr>
                <w:sz w:val="18"/>
              </w:rPr>
            </w:pPr>
            <w:r>
              <w:rPr>
                <w:sz w:val="18"/>
              </w:rPr>
              <w:t>Peniocereus marianus</w:t>
            </w:r>
          </w:p>
        </w:tc>
        <w:tc>
          <w:tcPr>
            <w:tcW w:w="2360" w:type="dxa"/>
          </w:tcPr>
          <w:p>
            <w:pPr>
              <w:pStyle w:val="yTableNAm"/>
              <w:spacing w:before="0"/>
              <w:rPr>
                <w:sz w:val="18"/>
              </w:rPr>
            </w:pPr>
            <w:r>
              <w:rPr>
                <w:sz w:val="18"/>
              </w:rPr>
              <w:t>Peniocereus oaxacensis</w:t>
            </w:r>
          </w:p>
        </w:tc>
        <w:tc>
          <w:tcPr>
            <w:tcW w:w="2361" w:type="dxa"/>
          </w:tcPr>
          <w:p>
            <w:pPr>
              <w:pStyle w:val="yTableNAm"/>
              <w:spacing w:before="0"/>
              <w:rPr>
                <w:sz w:val="18"/>
              </w:rPr>
            </w:pPr>
            <w:r>
              <w:rPr>
                <w:sz w:val="18"/>
              </w:rPr>
              <w:t>Peniocereus striatus</w:t>
            </w:r>
          </w:p>
        </w:tc>
      </w:tr>
      <w:tr>
        <w:trPr>
          <w:cantSplit/>
        </w:trPr>
        <w:tc>
          <w:tcPr>
            <w:tcW w:w="2360" w:type="dxa"/>
          </w:tcPr>
          <w:p>
            <w:pPr>
              <w:pStyle w:val="yTableNAm"/>
              <w:spacing w:before="0"/>
              <w:rPr>
                <w:sz w:val="18"/>
              </w:rPr>
            </w:pPr>
            <w:r>
              <w:rPr>
                <w:sz w:val="18"/>
              </w:rPr>
              <w:t>Peniocereus viperinus</w:t>
            </w:r>
          </w:p>
        </w:tc>
        <w:tc>
          <w:tcPr>
            <w:tcW w:w="2360" w:type="dxa"/>
          </w:tcPr>
          <w:p>
            <w:pPr>
              <w:pStyle w:val="yTableNAm"/>
              <w:spacing w:before="0"/>
              <w:rPr>
                <w:sz w:val="18"/>
              </w:rPr>
            </w:pPr>
            <w:r>
              <w:rPr>
                <w:sz w:val="18"/>
              </w:rPr>
              <w:t>Peniocereus zopilotensis</w:t>
            </w:r>
          </w:p>
        </w:tc>
        <w:tc>
          <w:tcPr>
            <w:tcW w:w="2361" w:type="dxa"/>
          </w:tcPr>
          <w:p>
            <w:pPr>
              <w:pStyle w:val="yTableNAm"/>
              <w:spacing w:before="0"/>
              <w:rPr>
                <w:sz w:val="18"/>
              </w:rPr>
            </w:pPr>
            <w:r>
              <w:rPr>
                <w:sz w:val="18"/>
              </w:rPr>
              <w:t>Pennantia corymbosa</w:t>
            </w:r>
          </w:p>
        </w:tc>
      </w:tr>
      <w:tr>
        <w:trPr>
          <w:cantSplit/>
        </w:trPr>
        <w:tc>
          <w:tcPr>
            <w:tcW w:w="2360" w:type="dxa"/>
          </w:tcPr>
          <w:p>
            <w:pPr>
              <w:pStyle w:val="yTableNAm"/>
              <w:spacing w:before="0"/>
              <w:rPr>
                <w:sz w:val="18"/>
              </w:rPr>
            </w:pPr>
            <w:r>
              <w:rPr>
                <w:sz w:val="18"/>
              </w:rPr>
              <w:t>Pennantia cunninghamii</w:t>
            </w:r>
          </w:p>
        </w:tc>
        <w:tc>
          <w:tcPr>
            <w:tcW w:w="2360" w:type="dxa"/>
          </w:tcPr>
          <w:p>
            <w:pPr>
              <w:pStyle w:val="yTableNAm"/>
              <w:spacing w:before="0"/>
              <w:rPr>
                <w:sz w:val="18"/>
              </w:rPr>
            </w:pPr>
            <w:r>
              <w:rPr>
                <w:sz w:val="18"/>
              </w:rPr>
              <w:t>Pennantia endlicheri</w:t>
            </w:r>
          </w:p>
        </w:tc>
        <w:tc>
          <w:tcPr>
            <w:tcW w:w="2361" w:type="dxa"/>
          </w:tcPr>
          <w:p>
            <w:pPr>
              <w:pStyle w:val="yTableNAm"/>
              <w:spacing w:before="0"/>
              <w:rPr>
                <w:sz w:val="18"/>
              </w:rPr>
            </w:pPr>
            <w:r>
              <w:rPr>
                <w:sz w:val="18"/>
              </w:rPr>
              <w:t>Pennisetum x advena</w:t>
            </w:r>
          </w:p>
        </w:tc>
      </w:tr>
      <w:tr>
        <w:trPr>
          <w:cantSplit/>
        </w:trPr>
        <w:tc>
          <w:tcPr>
            <w:tcW w:w="2360" w:type="dxa"/>
          </w:tcPr>
          <w:p>
            <w:pPr>
              <w:pStyle w:val="yTableNAm"/>
              <w:spacing w:before="0"/>
              <w:rPr>
                <w:sz w:val="18"/>
              </w:rPr>
            </w:pPr>
            <w:r>
              <w:rPr>
                <w:sz w:val="18"/>
              </w:rPr>
              <w:t>Pennisetum alopecuroides</w:t>
            </w:r>
          </w:p>
        </w:tc>
        <w:tc>
          <w:tcPr>
            <w:tcW w:w="2360" w:type="dxa"/>
          </w:tcPr>
          <w:p>
            <w:pPr>
              <w:pStyle w:val="yTableNAm"/>
              <w:spacing w:before="0"/>
              <w:rPr>
                <w:sz w:val="18"/>
              </w:rPr>
            </w:pPr>
            <w:r>
              <w:rPr>
                <w:sz w:val="18"/>
              </w:rPr>
              <w:t>Pennisetum bambusiforme</w:t>
            </w:r>
          </w:p>
        </w:tc>
        <w:tc>
          <w:tcPr>
            <w:tcW w:w="2361" w:type="dxa"/>
          </w:tcPr>
          <w:p>
            <w:pPr>
              <w:pStyle w:val="yTableNAm"/>
              <w:spacing w:before="0"/>
              <w:rPr>
                <w:sz w:val="18"/>
              </w:rPr>
            </w:pPr>
            <w:r>
              <w:rPr>
                <w:sz w:val="18"/>
              </w:rPr>
              <w:t>Pennisetum clandestinum</w:t>
            </w:r>
          </w:p>
        </w:tc>
      </w:tr>
      <w:tr>
        <w:trPr>
          <w:cantSplit/>
        </w:trPr>
        <w:tc>
          <w:tcPr>
            <w:tcW w:w="2360" w:type="dxa"/>
          </w:tcPr>
          <w:p>
            <w:pPr>
              <w:pStyle w:val="yTableNAm"/>
              <w:spacing w:before="0"/>
              <w:rPr>
                <w:sz w:val="18"/>
              </w:rPr>
            </w:pPr>
            <w:r>
              <w:rPr>
                <w:sz w:val="18"/>
              </w:rPr>
              <w:t>Pennisetum distachyum</w:t>
            </w:r>
          </w:p>
        </w:tc>
        <w:tc>
          <w:tcPr>
            <w:tcW w:w="2360" w:type="dxa"/>
          </w:tcPr>
          <w:p>
            <w:pPr>
              <w:pStyle w:val="yTableNAm"/>
              <w:spacing w:before="0"/>
              <w:rPr>
                <w:sz w:val="18"/>
              </w:rPr>
            </w:pPr>
            <w:r>
              <w:rPr>
                <w:sz w:val="18"/>
              </w:rPr>
              <w:t>Pennisetum glaucum</w:t>
            </w:r>
          </w:p>
        </w:tc>
        <w:tc>
          <w:tcPr>
            <w:tcW w:w="2361" w:type="dxa"/>
          </w:tcPr>
          <w:p>
            <w:pPr>
              <w:pStyle w:val="yTableNAm"/>
              <w:spacing w:before="0"/>
              <w:rPr>
                <w:sz w:val="18"/>
              </w:rPr>
            </w:pPr>
            <w:r>
              <w:rPr>
                <w:sz w:val="18"/>
              </w:rPr>
              <w:t>Pennisetum hohenackeri</w:t>
            </w:r>
          </w:p>
        </w:tc>
      </w:tr>
      <w:tr>
        <w:trPr>
          <w:cantSplit/>
        </w:trPr>
        <w:tc>
          <w:tcPr>
            <w:tcW w:w="2360" w:type="dxa"/>
          </w:tcPr>
          <w:p>
            <w:pPr>
              <w:pStyle w:val="yTableNAm"/>
              <w:spacing w:before="0"/>
              <w:rPr>
                <w:sz w:val="18"/>
              </w:rPr>
            </w:pPr>
            <w:r>
              <w:rPr>
                <w:sz w:val="18"/>
              </w:rPr>
              <w:t>Pennisetum longistylum</w:t>
            </w:r>
          </w:p>
        </w:tc>
        <w:tc>
          <w:tcPr>
            <w:tcW w:w="2360" w:type="dxa"/>
          </w:tcPr>
          <w:p>
            <w:pPr>
              <w:pStyle w:val="yTableNAm"/>
              <w:spacing w:before="0"/>
              <w:rPr>
                <w:sz w:val="18"/>
              </w:rPr>
            </w:pPr>
            <w:r>
              <w:rPr>
                <w:sz w:val="18"/>
              </w:rPr>
              <w:t>Pennisetum macrourum</w:t>
            </w:r>
          </w:p>
        </w:tc>
        <w:tc>
          <w:tcPr>
            <w:tcW w:w="2361" w:type="dxa"/>
          </w:tcPr>
          <w:p>
            <w:pPr>
              <w:pStyle w:val="yTableNAm"/>
              <w:spacing w:before="0"/>
              <w:rPr>
                <w:sz w:val="18"/>
              </w:rPr>
            </w:pPr>
            <w:r>
              <w:rPr>
                <w:sz w:val="18"/>
              </w:rPr>
              <w:t>Pennisetum massaicum</w:t>
            </w:r>
          </w:p>
        </w:tc>
      </w:tr>
      <w:tr>
        <w:trPr>
          <w:cantSplit/>
        </w:trPr>
        <w:tc>
          <w:tcPr>
            <w:tcW w:w="2360" w:type="dxa"/>
          </w:tcPr>
          <w:p>
            <w:pPr>
              <w:pStyle w:val="yTableNAm"/>
              <w:spacing w:before="0"/>
              <w:rPr>
                <w:sz w:val="18"/>
              </w:rPr>
            </w:pPr>
            <w:r>
              <w:rPr>
                <w:sz w:val="18"/>
              </w:rPr>
              <w:t>Pennisetum mezianum</w:t>
            </w:r>
          </w:p>
        </w:tc>
        <w:tc>
          <w:tcPr>
            <w:tcW w:w="2360" w:type="dxa"/>
          </w:tcPr>
          <w:p>
            <w:pPr>
              <w:pStyle w:val="yTableNAm"/>
              <w:spacing w:before="0"/>
              <w:rPr>
                <w:sz w:val="18"/>
              </w:rPr>
            </w:pPr>
            <w:r>
              <w:rPr>
                <w:sz w:val="18"/>
              </w:rPr>
              <w:t>Pennisetum pedicellatum</w:t>
            </w:r>
          </w:p>
        </w:tc>
        <w:tc>
          <w:tcPr>
            <w:tcW w:w="2361" w:type="dxa"/>
          </w:tcPr>
          <w:p>
            <w:pPr>
              <w:pStyle w:val="yTableNAm"/>
              <w:spacing w:before="0"/>
              <w:rPr>
                <w:sz w:val="18"/>
              </w:rPr>
            </w:pPr>
            <w:r>
              <w:rPr>
                <w:sz w:val="18"/>
              </w:rPr>
              <w:t>Pennisetum purpureum</w:t>
            </w:r>
          </w:p>
        </w:tc>
      </w:tr>
      <w:tr>
        <w:trPr>
          <w:cantSplit/>
        </w:trPr>
        <w:tc>
          <w:tcPr>
            <w:tcW w:w="2360" w:type="dxa"/>
          </w:tcPr>
          <w:p>
            <w:pPr>
              <w:pStyle w:val="yTableNAm"/>
              <w:spacing w:before="0"/>
              <w:rPr>
                <w:sz w:val="18"/>
              </w:rPr>
            </w:pPr>
            <w:r>
              <w:rPr>
                <w:sz w:val="18"/>
              </w:rPr>
              <w:t>Pennisetum ramosum</w:t>
            </w:r>
          </w:p>
        </w:tc>
        <w:tc>
          <w:tcPr>
            <w:tcW w:w="2360" w:type="dxa"/>
          </w:tcPr>
          <w:p>
            <w:pPr>
              <w:pStyle w:val="yTableNAm"/>
              <w:spacing w:before="0"/>
              <w:rPr>
                <w:sz w:val="18"/>
              </w:rPr>
            </w:pPr>
            <w:r>
              <w:rPr>
                <w:sz w:val="18"/>
              </w:rPr>
              <w:t>Pennisetum setaceum</w:t>
            </w:r>
          </w:p>
        </w:tc>
        <w:tc>
          <w:tcPr>
            <w:tcW w:w="2361" w:type="dxa"/>
          </w:tcPr>
          <w:p>
            <w:pPr>
              <w:pStyle w:val="yTableNAm"/>
              <w:spacing w:before="0"/>
              <w:rPr>
                <w:sz w:val="18"/>
              </w:rPr>
            </w:pPr>
            <w:r>
              <w:rPr>
                <w:sz w:val="18"/>
              </w:rPr>
              <w:t>Pennisetum squamulatum</w:t>
            </w:r>
          </w:p>
        </w:tc>
      </w:tr>
      <w:tr>
        <w:trPr>
          <w:cantSplit/>
        </w:trPr>
        <w:tc>
          <w:tcPr>
            <w:tcW w:w="2360" w:type="dxa"/>
          </w:tcPr>
          <w:p>
            <w:pPr>
              <w:pStyle w:val="yTableNAm"/>
              <w:spacing w:before="0"/>
              <w:rPr>
                <w:sz w:val="18"/>
              </w:rPr>
            </w:pPr>
            <w:r>
              <w:rPr>
                <w:sz w:val="18"/>
              </w:rPr>
              <w:t>Pennisetum stramineum</w:t>
            </w:r>
          </w:p>
        </w:tc>
        <w:tc>
          <w:tcPr>
            <w:tcW w:w="2360" w:type="dxa"/>
          </w:tcPr>
          <w:p>
            <w:pPr>
              <w:pStyle w:val="yTableNAm"/>
              <w:spacing w:before="0"/>
              <w:rPr>
                <w:sz w:val="18"/>
              </w:rPr>
            </w:pPr>
            <w:r>
              <w:rPr>
                <w:sz w:val="18"/>
              </w:rPr>
              <w:t>Pennisetum subangustum</w:t>
            </w:r>
          </w:p>
        </w:tc>
        <w:tc>
          <w:tcPr>
            <w:tcW w:w="2361" w:type="dxa"/>
          </w:tcPr>
          <w:p>
            <w:pPr>
              <w:pStyle w:val="yTableNAm"/>
              <w:spacing w:before="0"/>
              <w:rPr>
                <w:sz w:val="18"/>
              </w:rPr>
            </w:pPr>
            <w:r>
              <w:rPr>
                <w:sz w:val="18"/>
              </w:rPr>
              <w:t>Pennisetum trachyphyllum</w:t>
            </w:r>
          </w:p>
        </w:tc>
      </w:tr>
      <w:tr>
        <w:trPr>
          <w:cantSplit/>
        </w:trPr>
        <w:tc>
          <w:tcPr>
            <w:tcW w:w="2360" w:type="dxa"/>
          </w:tcPr>
          <w:p>
            <w:pPr>
              <w:pStyle w:val="yTableNAm"/>
              <w:spacing w:before="0"/>
              <w:rPr>
                <w:sz w:val="18"/>
              </w:rPr>
            </w:pPr>
            <w:r>
              <w:rPr>
                <w:sz w:val="18"/>
              </w:rPr>
              <w:t>Pennisetum tristachyum</w:t>
            </w:r>
          </w:p>
        </w:tc>
        <w:tc>
          <w:tcPr>
            <w:tcW w:w="2360" w:type="dxa"/>
          </w:tcPr>
          <w:p>
            <w:pPr>
              <w:pStyle w:val="yTableNAm"/>
              <w:spacing w:before="0"/>
              <w:rPr>
                <w:sz w:val="18"/>
              </w:rPr>
            </w:pPr>
            <w:r>
              <w:rPr>
                <w:sz w:val="18"/>
              </w:rPr>
              <w:t>Pennisetum unisetum</w:t>
            </w:r>
          </w:p>
        </w:tc>
        <w:tc>
          <w:tcPr>
            <w:tcW w:w="2361" w:type="dxa"/>
          </w:tcPr>
          <w:p>
            <w:pPr>
              <w:pStyle w:val="yTableNAm"/>
              <w:spacing w:before="0"/>
              <w:rPr>
                <w:sz w:val="18"/>
              </w:rPr>
            </w:pPr>
            <w:r>
              <w:rPr>
                <w:sz w:val="18"/>
              </w:rPr>
              <w:t>Pennisetum villosum</w:t>
            </w:r>
          </w:p>
        </w:tc>
      </w:tr>
      <w:tr>
        <w:trPr>
          <w:cantSplit/>
        </w:trPr>
        <w:tc>
          <w:tcPr>
            <w:tcW w:w="2360" w:type="dxa"/>
          </w:tcPr>
          <w:p>
            <w:pPr>
              <w:pStyle w:val="yTableNAm"/>
              <w:spacing w:before="0"/>
              <w:rPr>
                <w:sz w:val="18"/>
              </w:rPr>
            </w:pPr>
            <w:r>
              <w:rPr>
                <w:sz w:val="18"/>
              </w:rPr>
              <w:t>Penstemon abietinus</w:t>
            </w:r>
          </w:p>
        </w:tc>
        <w:tc>
          <w:tcPr>
            <w:tcW w:w="2360" w:type="dxa"/>
          </w:tcPr>
          <w:p>
            <w:pPr>
              <w:pStyle w:val="yTableNAm"/>
              <w:spacing w:before="0"/>
              <w:rPr>
                <w:sz w:val="18"/>
              </w:rPr>
            </w:pPr>
            <w:r>
              <w:rPr>
                <w:sz w:val="18"/>
              </w:rPr>
              <w:t>Penstemon absarokensis</w:t>
            </w:r>
          </w:p>
        </w:tc>
        <w:tc>
          <w:tcPr>
            <w:tcW w:w="2361" w:type="dxa"/>
          </w:tcPr>
          <w:p>
            <w:pPr>
              <w:pStyle w:val="yTableNAm"/>
              <w:spacing w:before="0"/>
              <w:rPr>
                <w:sz w:val="18"/>
              </w:rPr>
            </w:pPr>
            <w:r>
              <w:rPr>
                <w:sz w:val="18"/>
              </w:rPr>
              <w:t>Penstemon acaulis</w:t>
            </w:r>
          </w:p>
        </w:tc>
      </w:tr>
      <w:tr>
        <w:trPr>
          <w:cantSplit/>
        </w:trPr>
        <w:tc>
          <w:tcPr>
            <w:tcW w:w="2360" w:type="dxa"/>
          </w:tcPr>
          <w:p>
            <w:pPr>
              <w:pStyle w:val="yTableNAm"/>
              <w:spacing w:before="0"/>
              <w:rPr>
                <w:sz w:val="18"/>
              </w:rPr>
            </w:pPr>
            <w:r>
              <w:rPr>
                <w:sz w:val="18"/>
              </w:rPr>
              <w:t>Penstemon alamosensis</w:t>
            </w:r>
          </w:p>
        </w:tc>
        <w:tc>
          <w:tcPr>
            <w:tcW w:w="2360" w:type="dxa"/>
          </w:tcPr>
          <w:p>
            <w:pPr>
              <w:pStyle w:val="yTableNAm"/>
              <w:spacing w:before="0"/>
              <w:rPr>
                <w:sz w:val="18"/>
              </w:rPr>
            </w:pPr>
            <w:r>
              <w:rPr>
                <w:sz w:val="18"/>
              </w:rPr>
              <w:t>Penstemon albertinus</w:t>
            </w:r>
          </w:p>
        </w:tc>
        <w:tc>
          <w:tcPr>
            <w:tcW w:w="2361" w:type="dxa"/>
          </w:tcPr>
          <w:p>
            <w:pPr>
              <w:pStyle w:val="yTableNAm"/>
              <w:spacing w:before="0"/>
              <w:rPr>
                <w:sz w:val="18"/>
              </w:rPr>
            </w:pPr>
            <w:r>
              <w:rPr>
                <w:sz w:val="18"/>
              </w:rPr>
              <w:t>Penstemon arenicola</w:t>
            </w:r>
          </w:p>
        </w:tc>
      </w:tr>
      <w:tr>
        <w:trPr>
          <w:cantSplit/>
        </w:trPr>
        <w:tc>
          <w:tcPr>
            <w:tcW w:w="2360" w:type="dxa"/>
          </w:tcPr>
          <w:p>
            <w:pPr>
              <w:pStyle w:val="yTableNAm"/>
              <w:spacing w:before="0"/>
              <w:rPr>
                <w:sz w:val="18"/>
              </w:rPr>
            </w:pPr>
            <w:r>
              <w:rPr>
                <w:sz w:val="18"/>
              </w:rPr>
              <w:t>Penstemon aridus</w:t>
            </w:r>
          </w:p>
        </w:tc>
        <w:tc>
          <w:tcPr>
            <w:tcW w:w="2360" w:type="dxa"/>
          </w:tcPr>
          <w:p>
            <w:pPr>
              <w:pStyle w:val="yTableNAm"/>
              <w:spacing w:before="0"/>
              <w:rPr>
                <w:sz w:val="18"/>
              </w:rPr>
            </w:pPr>
            <w:r>
              <w:rPr>
                <w:sz w:val="18"/>
              </w:rPr>
              <w:t>Penstemon attenuatus</w:t>
            </w:r>
          </w:p>
        </w:tc>
        <w:tc>
          <w:tcPr>
            <w:tcW w:w="2361" w:type="dxa"/>
          </w:tcPr>
          <w:p>
            <w:pPr>
              <w:pStyle w:val="yTableNAm"/>
              <w:spacing w:before="0"/>
              <w:rPr>
                <w:sz w:val="18"/>
              </w:rPr>
            </w:pPr>
            <w:r>
              <w:rPr>
                <w:sz w:val="18"/>
              </w:rPr>
              <w:t>Penstemon auriberbis</w:t>
            </w:r>
          </w:p>
        </w:tc>
      </w:tr>
      <w:tr>
        <w:trPr>
          <w:cantSplit/>
        </w:trPr>
        <w:tc>
          <w:tcPr>
            <w:tcW w:w="2360" w:type="dxa"/>
          </w:tcPr>
          <w:p>
            <w:pPr>
              <w:pStyle w:val="yTableNAm"/>
              <w:spacing w:before="0"/>
              <w:rPr>
                <w:sz w:val="18"/>
              </w:rPr>
            </w:pPr>
            <w:r>
              <w:rPr>
                <w:sz w:val="18"/>
              </w:rPr>
              <w:t>Penstemon azureus</w:t>
            </w:r>
          </w:p>
        </w:tc>
        <w:tc>
          <w:tcPr>
            <w:tcW w:w="2360" w:type="dxa"/>
          </w:tcPr>
          <w:p>
            <w:pPr>
              <w:pStyle w:val="yTableNAm"/>
              <w:spacing w:before="0"/>
              <w:rPr>
                <w:sz w:val="18"/>
              </w:rPr>
            </w:pPr>
            <w:r>
              <w:rPr>
                <w:sz w:val="18"/>
              </w:rPr>
              <w:t>Penstemon baccharifolius</w:t>
            </w:r>
          </w:p>
        </w:tc>
        <w:tc>
          <w:tcPr>
            <w:tcW w:w="2361" w:type="dxa"/>
          </w:tcPr>
          <w:p>
            <w:pPr>
              <w:pStyle w:val="yTableNAm"/>
              <w:spacing w:before="0"/>
              <w:rPr>
                <w:sz w:val="18"/>
              </w:rPr>
            </w:pPr>
            <w:r>
              <w:rPr>
                <w:sz w:val="18"/>
              </w:rPr>
              <w:t>Penstemon barbatus</w:t>
            </w:r>
          </w:p>
        </w:tc>
      </w:tr>
      <w:tr>
        <w:trPr>
          <w:cantSplit/>
        </w:trPr>
        <w:tc>
          <w:tcPr>
            <w:tcW w:w="2360" w:type="dxa"/>
          </w:tcPr>
          <w:p>
            <w:pPr>
              <w:pStyle w:val="yTableNAm"/>
              <w:spacing w:before="0"/>
              <w:rPr>
                <w:sz w:val="18"/>
              </w:rPr>
            </w:pPr>
            <w:r>
              <w:rPr>
                <w:sz w:val="18"/>
              </w:rPr>
              <w:t>Penstemon barrettiae</w:t>
            </w:r>
          </w:p>
        </w:tc>
        <w:tc>
          <w:tcPr>
            <w:tcW w:w="2360" w:type="dxa"/>
          </w:tcPr>
          <w:p>
            <w:pPr>
              <w:pStyle w:val="yTableNAm"/>
              <w:spacing w:before="0"/>
              <w:rPr>
                <w:sz w:val="18"/>
              </w:rPr>
            </w:pPr>
            <w:r>
              <w:rPr>
                <w:sz w:val="18"/>
              </w:rPr>
              <w:t>Penstemon breviculus</w:t>
            </w:r>
          </w:p>
        </w:tc>
        <w:tc>
          <w:tcPr>
            <w:tcW w:w="2361" w:type="dxa"/>
          </w:tcPr>
          <w:p>
            <w:pPr>
              <w:pStyle w:val="yTableNAm"/>
              <w:spacing w:before="0"/>
              <w:rPr>
                <w:sz w:val="18"/>
              </w:rPr>
            </w:pPr>
            <w:r>
              <w:rPr>
                <w:sz w:val="18"/>
              </w:rPr>
              <w:t>Penstemon buckleyi</w:t>
            </w:r>
          </w:p>
        </w:tc>
      </w:tr>
      <w:tr>
        <w:trPr>
          <w:cantSplit/>
        </w:trPr>
        <w:tc>
          <w:tcPr>
            <w:tcW w:w="2360" w:type="dxa"/>
          </w:tcPr>
          <w:p>
            <w:pPr>
              <w:pStyle w:val="yTableNAm"/>
              <w:spacing w:before="0"/>
              <w:rPr>
                <w:sz w:val="18"/>
              </w:rPr>
            </w:pPr>
            <w:r>
              <w:rPr>
                <w:sz w:val="18"/>
              </w:rPr>
              <w:t>Penstemon caesius</w:t>
            </w:r>
          </w:p>
        </w:tc>
        <w:tc>
          <w:tcPr>
            <w:tcW w:w="2360" w:type="dxa"/>
          </w:tcPr>
          <w:p>
            <w:pPr>
              <w:pStyle w:val="yTableNAm"/>
              <w:spacing w:before="0"/>
              <w:rPr>
                <w:sz w:val="18"/>
              </w:rPr>
            </w:pPr>
            <w:r>
              <w:rPr>
                <w:sz w:val="18"/>
              </w:rPr>
              <w:t>Penstemon caespitosus</w:t>
            </w:r>
          </w:p>
        </w:tc>
        <w:tc>
          <w:tcPr>
            <w:tcW w:w="2361" w:type="dxa"/>
          </w:tcPr>
          <w:p>
            <w:pPr>
              <w:pStyle w:val="yTableNAm"/>
              <w:spacing w:before="0"/>
              <w:rPr>
                <w:sz w:val="18"/>
              </w:rPr>
            </w:pPr>
            <w:r>
              <w:rPr>
                <w:sz w:val="18"/>
              </w:rPr>
              <w:t>Penstemon californicus</w:t>
            </w:r>
          </w:p>
        </w:tc>
      </w:tr>
      <w:tr>
        <w:trPr>
          <w:cantSplit/>
        </w:trPr>
        <w:tc>
          <w:tcPr>
            <w:tcW w:w="2360" w:type="dxa"/>
          </w:tcPr>
          <w:p>
            <w:pPr>
              <w:pStyle w:val="yTableNAm"/>
              <w:spacing w:before="0"/>
              <w:rPr>
                <w:sz w:val="18"/>
              </w:rPr>
            </w:pPr>
            <w:r>
              <w:rPr>
                <w:sz w:val="18"/>
              </w:rPr>
              <w:t>Penstemon calycosus</w:t>
            </w:r>
          </w:p>
        </w:tc>
        <w:tc>
          <w:tcPr>
            <w:tcW w:w="2360" w:type="dxa"/>
          </w:tcPr>
          <w:p>
            <w:pPr>
              <w:pStyle w:val="yTableNAm"/>
              <w:spacing w:before="0"/>
              <w:rPr>
                <w:sz w:val="18"/>
              </w:rPr>
            </w:pPr>
            <w:r>
              <w:rPr>
                <w:sz w:val="18"/>
              </w:rPr>
              <w:t>Penstemon campanulatus</w:t>
            </w:r>
          </w:p>
        </w:tc>
        <w:tc>
          <w:tcPr>
            <w:tcW w:w="2361" w:type="dxa"/>
          </w:tcPr>
          <w:p>
            <w:pPr>
              <w:pStyle w:val="yTableNAm"/>
              <w:spacing w:before="0"/>
              <w:rPr>
                <w:sz w:val="18"/>
              </w:rPr>
            </w:pPr>
            <w:r>
              <w:rPr>
                <w:sz w:val="18"/>
              </w:rPr>
              <w:t>Penstemon cardinalis</w:t>
            </w:r>
          </w:p>
        </w:tc>
      </w:tr>
      <w:tr>
        <w:trPr>
          <w:cantSplit/>
        </w:trPr>
        <w:tc>
          <w:tcPr>
            <w:tcW w:w="2360" w:type="dxa"/>
          </w:tcPr>
          <w:p>
            <w:pPr>
              <w:pStyle w:val="yTableNAm"/>
              <w:spacing w:before="0"/>
              <w:rPr>
                <w:sz w:val="18"/>
              </w:rPr>
            </w:pPr>
            <w:r>
              <w:rPr>
                <w:sz w:val="18"/>
              </w:rPr>
              <w:t>Penstemon cardwellii</w:t>
            </w:r>
          </w:p>
        </w:tc>
        <w:tc>
          <w:tcPr>
            <w:tcW w:w="2360" w:type="dxa"/>
          </w:tcPr>
          <w:p>
            <w:pPr>
              <w:pStyle w:val="yTableNAm"/>
              <w:spacing w:before="0"/>
              <w:rPr>
                <w:sz w:val="18"/>
              </w:rPr>
            </w:pPr>
            <w:r>
              <w:rPr>
                <w:sz w:val="18"/>
              </w:rPr>
              <w:t>Penstemon caryi</w:t>
            </w:r>
          </w:p>
        </w:tc>
        <w:tc>
          <w:tcPr>
            <w:tcW w:w="2361" w:type="dxa"/>
          </w:tcPr>
          <w:p>
            <w:pPr>
              <w:pStyle w:val="yTableNAm"/>
              <w:spacing w:before="0"/>
              <w:rPr>
                <w:sz w:val="18"/>
              </w:rPr>
            </w:pPr>
            <w:r>
              <w:rPr>
                <w:sz w:val="18"/>
              </w:rPr>
              <w:t>Penstemon centranthifolius</w:t>
            </w:r>
          </w:p>
        </w:tc>
      </w:tr>
      <w:tr>
        <w:trPr>
          <w:cantSplit/>
        </w:trPr>
        <w:tc>
          <w:tcPr>
            <w:tcW w:w="2360" w:type="dxa"/>
          </w:tcPr>
          <w:p>
            <w:pPr>
              <w:pStyle w:val="yTableNAm"/>
              <w:spacing w:before="0"/>
              <w:rPr>
                <w:sz w:val="18"/>
              </w:rPr>
            </w:pPr>
            <w:r>
              <w:rPr>
                <w:sz w:val="18"/>
              </w:rPr>
              <w:t>Penstemon clevelandii</w:t>
            </w:r>
          </w:p>
        </w:tc>
        <w:tc>
          <w:tcPr>
            <w:tcW w:w="2360" w:type="dxa"/>
          </w:tcPr>
          <w:p>
            <w:pPr>
              <w:pStyle w:val="yTableNAm"/>
              <w:spacing w:before="0"/>
              <w:rPr>
                <w:sz w:val="18"/>
              </w:rPr>
            </w:pPr>
            <w:r>
              <w:rPr>
                <w:sz w:val="18"/>
              </w:rPr>
              <w:t>Penstemon clutei</w:t>
            </w:r>
          </w:p>
        </w:tc>
        <w:tc>
          <w:tcPr>
            <w:tcW w:w="2361" w:type="dxa"/>
          </w:tcPr>
          <w:p>
            <w:pPr>
              <w:pStyle w:val="yTableNAm"/>
              <w:spacing w:before="0"/>
              <w:rPr>
                <w:sz w:val="18"/>
              </w:rPr>
            </w:pPr>
            <w:r>
              <w:rPr>
                <w:sz w:val="18"/>
              </w:rPr>
              <w:t>Penstemon cobaea</w:t>
            </w:r>
          </w:p>
        </w:tc>
      </w:tr>
      <w:tr>
        <w:trPr>
          <w:cantSplit/>
        </w:trPr>
        <w:tc>
          <w:tcPr>
            <w:tcW w:w="2360" w:type="dxa"/>
          </w:tcPr>
          <w:p>
            <w:pPr>
              <w:pStyle w:val="yTableNAm"/>
              <w:spacing w:before="0"/>
              <w:rPr>
                <w:sz w:val="18"/>
              </w:rPr>
            </w:pPr>
            <w:r>
              <w:rPr>
                <w:sz w:val="18"/>
              </w:rPr>
              <w:t>Penstemon confertus</w:t>
            </w:r>
          </w:p>
        </w:tc>
        <w:tc>
          <w:tcPr>
            <w:tcW w:w="2360" w:type="dxa"/>
          </w:tcPr>
          <w:p>
            <w:pPr>
              <w:pStyle w:val="yTableNAm"/>
              <w:spacing w:before="0"/>
              <w:rPr>
                <w:sz w:val="18"/>
              </w:rPr>
            </w:pPr>
            <w:r>
              <w:rPr>
                <w:sz w:val="18"/>
              </w:rPr>
              <w:t>Penstemon crandallii</w:t>
            </w:r>
          </w:p>
        </w:tc>
        <w:tc>
          <w:tcPr>
            <w:tcW w:w="2361" w:type="dxa"/>
          </w:tcPr>
          <w:p>
            <w:pPr>
              <w:pStyle w:val="yTableNAm"/>
              <w:spacing w:before="0"/>
              <w:rPr>
                <w:sz w:val="18"/>
              </w:rPr>
            </w:pPr>
            <w:r>
              <w:rPr>
                <w:sz w:val="18"/>
              </w:rPr>
              <w:t>Penstemon cyananthus</w:t>
            </w:r>
          </w:p>
        </w:tc>
      </w:tr>
      <w:tr>
        <w:trPr>
          <w:cantSplit/>
        </w:trPr>
        <w:tc>
          <w:tcPr>
            <w:tcW w:w="2360" w:type="dxa"/>
          </w:tcPr>
          <w:p>
            <w:pPr>
              <w:pStyle w:val="yTableNAm"/>
              <w:spacing w:before="0"/>
              <w:rPr>
                <w:sz w:val="18"/>
              </w:rPr>
            </w:pPr>
            <w:r>
              <w:rPr>
                <w:sz w:val="18"/>
              </w:rPr>
              <w:t>Penstemon cyaneus</w:t>
            </w:r>
          </w:p>
        </w:tc>
        <w:tc>
          <w:tcPr>
            <w:tcW w:w="2360" w:type="dxa"/>
          </w:tcPr>
          <w:p>
            <w:pPr>
              <w:pStyle w:val="yTableNAm"/>
              <w:spacing w:before="0"/>
              <w:rPr>
                <w:sz w:val="18"/>
              </w:rPr>
            </w:pPr>
            <w:r>
              <w:rPr>
                <w:sz w:val="18"/>
              </w:rPr>
              <w:t>Penstemon davidsonii</w:t>
            </w:r>
          </w:p>
        </w:tc>
        <w:tc>
          <w:tcPr>
            <w:tcW w:w="2361" w:type="dxa"/>
          </w:tcPr>
          <w:p>
            <w:pPr>
              <w:pStyle w:val="yTableNAm"/>
              <w:spacing w:before="0"/>
              <w:rPr>
                <w:sz w:val="18"/>
              </w:rPr>
            </w:pPr>
            <w:r>
              <w:rPr>
                <w:sz w:val="18"/>
              </w:rPr>
              <w:t>Penstemon deaveri</w:t>
            </w:r>
          </w:p>
        </w:tc>
      </w:tr>
      <w:tr>
        <w:trPr>
          <w:cantSplit/>
        </w:trPr>
        <w:tc>
          <w:tcPr>
            <w:tcW w:w="2360" w:type="dxa"/>
          </w:tcPr>
          <w:p>
            <w:pPr>
              <w:pStyle w:val="yTableNAm"/>
              <w:spacing w:before="0"/>
              <w:rPr>
                <w:sz w:val="18"/>
              </w:rPr>
            </w:pPr>
            <w:r>
              <w:rPr>
                <w:sz w:val="18"/>
              </w:rPr>
              <w:t>Penstemon digitalis</w:t>
            </w:r>
          </w:p>
        </w:tc>
        <w:tc>
          <w:tcPr>
            <w:tcW w:w="2360" w:type="dxa"/>
          </w:tcPr>
          <w:p>
            <w:pPr>
              <w:pStyle w:val="yTableNAm"/>
              <w:spacing w:before="0"/>
              <w:rPr>
                <w:sz w:val="18"/>
              </w:rPr>
            </w:pPr>
            <w:r>
              <w:rPr>
                <w:sz w:val="18"/>
              </w:rPr>
              <w:t>Penstemon diphyllus</w:t>
            </w:r>
          </w:p>
        </w:tc>
        <w:tc>
          <w:tcPr>
            <w:tcW w:w="2361" w:type="dxa"/>
          </w:tcPr>
          <w:p>
            <w:pPr>
              <w:pStyle w:val="yTableNAm"/>
              <w:spacing w:before="0"/>
              <w:rPr>
                <w:sz w:val="18"/>
              </w:rPr>
            </w:pPr>
            <w:r>
              <w:rPr>
                <w:sz w:val="18"/>
              </w:rPr>
              <w:t>Penstemon dissectus</w:t>
            </w:r>
          </w:p>
        </w:tc>
      </w:tr>
      <w:tr>
        <w:trPr>
          <w:cantSplit/>
        </w:trPr>
        <w:tc>
          <w:tcPr>
            <w:tcW w:w="2360" w:type="dxa"/>
          </w:tcPr>
          <w:p>
            <w:pPr>
              <w:pStyle w:val="yTableNAm"/>
              <w:spacing w:before="0"/>
              <w:rPr>
                <w:sz w:val="18"/>
              </w:rPr>
            </w:pPr>
            <w:r>
              <w:rPr>
                <w:sz w:val="18"/>
              </w:rPr>
              <w:t>Penstemon dolius</w:t>
            </w:r>
          </w:p>
        </w:tc>
        <w:tc>
          <w:tcPr>
            <w:tcW w:w="2360" w:type="dxa"/>
          </w:tcPr>
          <w:p>
            <w:pPr>
              <w:pStyle w:val="yTableNAm"/>
              <w:spacing w:before="0"/>
              <w:rPr>
                <w:sz w:val="18"/>
              </w:rPr>
            </w:pPr>
            <w:r>
              <w:rPr>
                <w:sz w:val="18"/>
              </w:rPr>
              <w:t>Penstemon eatonii</w:t>
            </w:r>
          </w:p>
        </w:tc>
        <w:tc>
          <w:tcPr>
            <w:tcW w:w="2361" w:type="dxa"/>
          </w:tcPr>
          <w:p>
            <w:pPr>
              <w:pStyle w:val="yTableNAm"/>
              <w:spacing w:before="0"/>
              <w:rPr>
                <w:sz w:val="18"/>
              </w:rPr>
            </w:pPr>
            <w:r>
              <w:rPr>
                <w:sz w:val="18"/>
              </w:rPr>
              <w:t>Penstemon ellipticus</w:t>
            </w:r>
          </w:p>
        </w:tc>
      </w:tr>
      <w:tr>
        <w:trPr>
          <w:cantSplit/>
        </w:trPr>
        <w:tc>
          <w:tcPr>
            <w:tcW w:w="2360" w:type="dxa"/>
          </w:tcPr>
          <w:p>
            <w:pPr>
              <w:pStyle w:val="yTableNAm"/>
              <w:spacing w:before="0"/>
              <w:rPr>
                <w:sz w:val="18"/>
              </w:rPr>
            </w:pPr>
            <w:r>
              <w:rPr>
                <w:sz w:val="18"/>
              </w:rPr>
              <w:t>Penstemon eriantherus</w:t>
            </w:r>
          </w:p>
        </w:tc>
        <w:tc>
          <w:tcPr>
            <w:tcW w:w="2360" w:type="dxa"/>
          </w:tcPr>
          <w:p>
            <w:pPr>
              <w:pStyle w:val="yTableNAm"/>
              <w:spacing w:before="0"/>
              <w:rPr>
                <w:sz w:val="18"/>
              </w:rPr>
            </w:pPr>
            <w:r>
              <w:rPr>
                <w:sz w:val="18"/>
              </w:rPr>
              <w:t>Penstemon euglaucus</w:t>
            </w:r>
          </w:p>
        </w:tc>
        <w:tc>
          <w:tcPr>
            <w:tcW w:w="2361" w:type="dxa"/>
          </w:tcPr>
          <w:p>
            <w:pPr>
              <w:pStyle w:val="yTableNAm"/>
              <w:spacing w:before="0"/>
              <w:rPr>
                <w:sz w:val="18"/>
              </w:rPr>
            </w:pPr>
            <w:r>
              <w:rPr>
                <w:sz w:val="18"/>
              </w:rPr>
              <w:t>Penstemon flavescens</w:t>
            </w:r>
          </w:p>
        </w:tc>
      </w:tr>
      <w:tr>
        <w:trPr>
          <w:cantSplit/>
        </w:trPr>
        <w:tc>
          <w:tcPr>
            <w:tcW w:w="2360" w:type="dxa"/>
          </w:tcPr>
          <w:p>
            <w:pPr>
              <w:pStyle w:val="yTableNAm"/>
              <w:spacing w:before="0"/>
              <w:rPr>
                <w:sz w:val="18"/>
              </w:rPr>
            </w:pPr>
            <w:r>
              <w:rPr>
                <w:sz w:val="18"/>
              </w:rPr>
              <w:t>Penstemon fremontii</w:t>
            </w:r>
          </w:p>
        </w:tc>
        <w:tc>
          <w:tcPr>
            <w:tcW w:w="2360" w:type="dxa"/>
          </w:tcPr>
          <w:p>
            <w:pPr>
              <w:pStyle w:val="yTableNAm"/>
              <w:spacing w:before="0"/>
              <w:rPr>
                <w:sz w:val="18"/>
              </w:rPr>
            </w:pPr>
            <w:r>
              <w:rPr>
                <w:sz w:val="18"/>
              </w:rPr>
              <w:t>Penstemon fruticosus</w:t>
            </w:r>
          </w:p>
        </w:tc>
        <w:tc>
          <w:tcPr>
            <w:tcW w:w="2361" w:type="dxa"/>
          </w:tcPr>
          <w:p>
            <w:pPr>
              <w:pStyle w:val="yTableNAm"/>
              <w:spacing w:before="0"/>
              <w:rPr>
                <w:sz w:val="18"/>
              </w:rPr>
            </w:pPr>
            <w:r>
              <w:rPr>
                <w:sz w:val="18"/>
              </w:rPr>
              <w:t>Penstemon gairdneri</w:t>
            </w:r>
          </w:p>
        </w:tc>
      </w:tr>
      <w:tr>
        <w:trPr>
          <w:cantSplit/>
        </w:trPr>
        <w:tc>
          <w:tcPr>
            <w:tcW w:w="2360" w:type="dxa"/>
          </w:tcPr>
          <w:p>
            <w:pPr>
              <w:pStyle w:val="yTableNAm"/>
              <w:spacing w:before="0"/>
              <w:rPr>
                <w:sz w:val="18"/>
              </w:rPr>
            </w:pPr>
            <w:r>
              <w:rPr>
                <w:sz w:val="18"/>
              </w:rPr>
              <w:t>Penstemon glaber</w:t>
            </w:r>
          </w:p>
        </w:tc>
        <w:tc>
          <w:tcPr>
            <w:tcW w:w="2360" w:type="dxa"/>
          </w:tcPr>
          <w:p>
            <w:pPr>
              <w:pStyle w:val="yTableNAm"/>
              <w:spacing w:before="0"/>
              <w:rPr>
                <w:sz w:val="18"/>
              </w:rPr>
            </w:pPr>
            <w:r>
              <w:rPr>
                <w:sz w:val="18"/>
              </w:rPr>
              <w:t>Penstemon gormanii</w:t>
            </w:r>
          </w:p>
        </w:tc>
        <w:tc>
          <w:tcPr>
            <w:tcW w:w="2361" w:type="dxa"/>
          </w:tcPr>
          <w:p>
            <w:pPr>
              <w:pStyle w:val="yTableNAm"/>
              <w:spacing w:before="0"/>
              <w:rPr>
                <w:sz w:val="18"/>
              </w:rPr>
            </w:pPr>
            <w:r>
              <w:rPr>
                <w:sz w:val="18"/>
              </w:rPr>
              <w:t>Penstemon gracilentus</w:t>
            </w:r>
          </w:p>
        </w:tc>
      </w:tr>
      <w:tr>
        <w:trPr>
          <w:cantSplit/>
        </w:trPr>
        <w:tc>
          <w:tcPr>
            <w:tcW w:w="2360" w:type="dxa"/>
          </w:tcPr>
          <w:p>
            <w:pPr>
              <w:pStyle w:val="yTableNAm"/>
              <w:spacing w:before="0"/>
              <w:rPr>
                <w:sz w:val="18"/>
              </w:rPr>
            </w:pPr>
            <w:r>
              <w:rPr>
                <w:sz w:val="18"/>
              </w:rPr>
              <w:t>Penstemon grahamii</w:t>
            </w:r>
          </w:p>
        </w:tc>
        <w:tc>
          <w:tcPr>
            <w:tcW w:w="2360" w:type="dxa"/>
          </w:tcPr>
          <w:p>
            <w:pPr>
              <w:pStyle w:val="yTableNAm"/>
              <w:spacing w:before="0"/>
              <w:rPr>
                <w:sz w:val="18"/>
              </w:rPr>
            </w:pPr>
            <w:r>
              <w:rPr>
                <w:sz w:val="18"/>
              </w:rPr>
              <w:t>Penstemon grandiflorus</w:t>
            </w:r>
          </w:p>
        </w:tc>
        <w:tc>
          <w:tcPr>
            <w:tcW w:w="2361" w:type="dxa"/>
          </w:tcPr>
          <w:p>
            <w:pPr>
              <w:pStyle w:val="yTableNAm"/>
              <w:spacing w:before="0"/>
              <w:rPr>
                <w:sz w:val="18"/>
              </w:rPr>
            </w:pPr>
            <w:r>
              <w:rPr>
                <w:sz w:val="18"/>
              </w:rPr>
              <w:t>Penstemon griffinii</w:t>
            </w:r>
          </w:p>
        </w:tc>
      </w:tr>
      <w:tr>
        <w:trPr>
          <w:cantSplit/>
        </w:trPr>
        <w:tc>
          <w:tcPr>
            <w:tcW w:w="2360" w:type="dxa"/>
          </w:tcPr>
          <w:p>
            <w:pPr>
              <w:pStyle w:val="yTableNAm"/>
              <w:spacing w:before="0"/>
              <w:rPr>
                <w:sz w:val="18"/>
              </w:rPr>
            </w:pPr>
            <w:r>
              <w:rPr>
                <w:sz w:val="18"/>
              </w:rPr>
              <w:t>Penstemon hallii</w:t>
            </w:r>
          </w:p>
        </w:tc>
        <w:tc>
          <w:tcPr>
            <w:tcW w:w="2360" w:type="dxa"/>
          </w:tcPr>
          <w:p>
            <w:pPr>
              <w:pStyle w:val="yTableNAm"/>
              <w:spacing w:before="0"/>
              <w:rPr>
                <w:sz w:val="18"/>
              </w:rPr>
            </w:pPr>
            <w:r>
              <w:rPr>
                <w:sz w:val="18"/>
              </w:rPr>
              <w:t>Penstemon harbourii</w:t>
            </w:r>
          </w:p>
        </w:tc>
        <w:tc>
          <w:tcPr>
            <w:tcW w:w="2361" w:type="dxa"/>
          </w:tcPr>
          <w:p>
            <w:pPr>
              <w:pStyle w:val="yTableNAm"/>
              <w:spacing w:before="0"/>
              <w:rPr>
                <w:sz w:val="18"/>
              </w:rPr>
            </w:pPr>
            <w:r>
              <w:rPr>
                <w:sz w:val="18"/>
              </w:rPr>
              <w:t>Penstemon hartwegii</w:t>
            </w:r>
          </w:p>
        </w:tc>
      </w:tr>
      <w:tr>
        <w:trPr>
          <w:cantSplit/>
        </w:trPr>
        <w:tc>
          <w:tcPr>
            <w:tcW w:w="2360" w:type="dxa"/>
          </w:tcPr>
          <w:p>
            <w:pPr>
              <w:pStyle w:val="yTableNAm"/>
              <w:spacing w:before="0"/>
              <w:rPr>
                <w:sz w:val="18"/>
              </w:rPr>
            </w:pPr>
            <w:r>
              <w:rPr>
                <w:sz w:val="18"/>
              </w:rPr>
              <w:t>Penstemon heterodoxus</w:t>
            </w:r>
          </w:p>
        </w:tc>
        <w:tc>
          <w:tcPr>
            <w:tcW w:w="2360" w:type="dxa"/>
          </w:tcPr>
          <w:p>
            <w:pPr>
              <w:pStyle w:val="yTableNAm"/>
              <w:spacing w:before="0"/>
              <w:rPr>
                <w:sz w:val="18"/>
              </w:rPr>
            </w:pPr>
            <w:r>
              <w:rPr>
                <w:sz w:val="18"/>
              </w:rPr>
              <w:t>Penstemon heterophyllus</w:t>
            </w:r>
          </w:p>
        </w:tc>
        <w:tc>
          <w:tcPr>
            <w:tcW w:w="2361" w:type="dxa"/>
          </w:tcPr>
          <w:p>
            <w:pPr>
              <w:pStyle w:val="yTableNAm"/>
              <w:spacing w:before="0"/>
              <w:rPr>
                <w:sz w:val="18"/>
              </w:rPr>
            </w:pPr>
            <w:r>
              <w:rPr>
                <w:sz w:val="18"/>
              </w:rPr>
              <w:t>Penstemon hirsutus</w:t>
            </w:r>
          </w:p>
        </w:tc>
      </w:tr>
      <w:tr>
        <w:trPr>
          <w:cantSplit/>
        </w:trPr>
        <w:tc>
          <w:tcPr>
            <w:tcW w:w="2360" w:type="dxa"/>
          </w:tcPr>
          <w:p>
            <w:pPr>
              <w:pStyle w:val="yTableNAm"/>
              <w:spacing w:before="0"/>
              <w:rPr>
                <w:sz w:val="18"/>
              </w:rPr>
            </w:pPr>
            <w:r>
              <w:rPr>
                <w:sz w:val="18"/>
              </w:rPr>
              <w:t>Penstemon humilis</w:t>
            </w:r>
          </w:p>
        </w:tc>
        <w:tc>
          <w:tcPr>
            <w:tcW w:w="2360" w:type="dxa"/>
          </w:tcPr>
          <w:p>
            <w:pPr>
              <w:pStyle w:val="yTableNAm"/>
              <w:spacing w:before="0"/>
              <w:rPr>
                <w:sz w:val="18"/>
              </w:rPr>
            </w:pPr>
            <w:r>
              <w:rPr>
                <w:sz w:val="18"/>
              </w:rPr>
              <w:t>Penstemon hybrid</w:t>
            </w:r>
          </w:p>
        </w:tc>
        <w:tc>
          <w:tcPr>
            <w:tcW w:w="2361" w:type="dxa"/>
          </w:tcPr>
          <w:p>
            <w:pPr>
              <w:pStyle w:val="yTableNAm"/>
              <w:spacing w:before="0"/>
              <w:rPr>
                <w:sz w:val="18"/>
              </w:rPr>
            </w:pPr>
            <w:r>
              <w:rPr>
                <w:sz w:val="18"/>
              </w:rPr>
              <w:t>Penstemon isophyllus</w:t>
            </w:r>
          </w:p>
        </w:tc>
      </w:tr>
      <w:tr>
        <w:trPr>
          <w:cantSplit/>
        </w:trPr>
        <w:tc>
          <w:tcPr>
            <w:tcW w:w="2360" w:type="dxa"/>
          </w:tcPr>
          <w:p>
            <w:pPr>
              <w:pStyle w:val="yTableNAm"/>
              <w:spacing w:before="0"/>
              <w:rPr>
                <w:sz w:val="18"/>
              </w:rPr>
            </w:pPr>
            <w:r>
              <w:rPr>
                <w:sz w:val="18"/>
              </w:rPr>
              <w:t>Penstemon jamesii</w:t>
            </w:r>
          </w:p>
        </w:tc>
        <w:tc>
          <w:tcPr>
            <w:tcW w:w="2360" w:type="dxa"/>
          </w:tcPr>
          <w:p>
            <w:pPr>
              <w:pStyle w:val="yTableNAm"/>
              <w:spacing w:before="0"/>
              <w:rPr>
                <w:sz w:val="18"/>
              </w:rPr>
            </w:pPr>
            <w:r>
              <w:rPr>
                <w:sz w:val="18"/>
              </w:rPr>
              <w:t>Penstemon janishiae</w:t>
            </w:r>
          </w:p>
        </w:tc>
        <w:tc>
          <w:tcPr>
            <w:tcW w:w="2361" w:type="dxa"/>
          </w:tcPr>
          <w:p>
            <w:pPr>
              <w:pStyle w:val="yTableNAm"/>
              <w:spacing w:before="0"/>
              <w:rPr>
                <w:sz w:val="18"/>
              </w:rPr>
            </w:pPr>
            <w:r>
              <w:rPr>
                <w:sz w:val="18"/>
              </w:rPr>
              <w:t>Penstemon kunthii</w:t>
            </w:r>
          </w:p>
        </w:tc>
      </w:tr>
      <w:tr>
        <w:trPr>
          <w:cantSplit/>
        </w:trPr>
        <w:tc>
          <w:tcPr>
            <w:tcW w:w="2360" w:type="dxa"/>
          </w:tcPr>
          <w:p>
            <w:pPr>
              <w:pStyle w:val="yTableNAm"/>
              <w:spacing w:before="0"/>
              <w:rPr>
                <w:sz w:val="18"/>
              </w:rPr>
            </w:pPr>
            <w:r>
              <w:rPr>
                <w:sz w:val="18"/>
              </w:rPr>
              <w:t>Penstemon labrosus</w:t>
            </w:r>
          </w:p>
        </w:tc>
        <w:tc>
          <w:tcPr>
            <w:tcW w:w="2360" w:type="dxa"/>
          </w:tcPr>
          <w:p>
            <w:pPr>
              <w:pStyle w:val="yTableNAm"/>
              <w:spacing w:before="0"/>
              <w:rPr>
                <w:sz w:val="18"/>
              </w:rPr>
            </w:pPr>
            <w:r>
              <w:rPr>
                <w:sz w:val="18"/>
              </w:rPr>
              <w:t>Penstemon laetus</w:t>
            </w:r>
          </w:p>
        </w:tc>
        <w:tc>
          <w:tcPr>
            <w:tcW w:w="2361" w:type="dxa"/>
          </w:tcPr>
          <w:p>
            <w:pPr>
              <w:pStyle w:val="yTableNAm"/>
              <w:spacing w:before="0"/>
              <w:rPr>
                <w:sz w:val="18"/>
              </w:rPr>
            </w:pPr>
            <w:r>
              <w:rPr>
                <w:sz w:val="18"/>
              </w:rPr>
              <w:t>Penstemon laevigatus</w:t>
            </w:r>
          </w:p>
        </w:tc>
      </w:tr>
      <w:tr>
        <w:trPr>
          <w:cantSplit/>
        </w:trPr>
        <w:tc>
          <w:tcPr>
            <w:tcW w:w="2360" w:type="dxa"/>
          </w:tcPr>
          <w:p>
            <w:pPr>
              <w:pStyle w:val="yTableNAm"/>
              <w:spacing w:before="0"/>
              <w:rPr>
                <w:sz w:val="18"/>
              </w:rPr>
            </w:pPr>
            <w:r>
              <w:rPr>
                <w:sz w:val="18"/>
              </w:rPr>
              <w:t>Penstemon laricifolius</w:t>
            </w:r>
          </w:p>
        </w:tc>
        <w:tc>
          <w:tcPr>
            <w:tcW w:w="2360" w:type="dxa"/>
          </w:tcPr>
          <w:p>
            <w:pPr>
              <w:pStyle w:val="yTableNAm"/>
              <w:spacing w:before="0"/>
              <w:rPr>
                <w:sz w:val="18"/>
              </w:rPr>
            </w:pPr>
            <w:r>
              <w:rPr>
                <w:sz w:val="18"/>
              </w:rPr>
              <w:t>Penstemon leiophyllus</w:t>
            </w:r>
          </w:p>
        </w:tc>
        <w:tc>
          <w:tcPr>
            <w:tcW w:w="2361" w:type="dxa"/>
          </w:tcPr>
          <w:p>
            <w:pPr>
              <w:pStyle w:val="yTableNAm"/>
              <w:spacing w:before="0"/>
              <w:rPr>
                <w:sz w:val="18"/>
              </w:rPr>
            </w:pPr>
            <w:r>
              <w:rPr>
                <w:sz w:val="18"/>
              </w:rPr>
              <w:t>Penstemon lemhiensis</w:t>
            </w:r>
          </w:p>
        </w:tc>
      </w:tr>
      <w:tr>
        <w:trPr>
          <w:cantSplit/>
        </w:trPr>
        <w:tc>
          <w:tcPr>
            <w:tcW w:w="2360" w:type="dxa"/>
          </w:tcPr>
          <w:p>
            <w:pPr>
              <w:pStyle w:val="yTableNAm"/>
              <w:spacing w:before="0"/>
              <w:rPr>
                <w:sz w:val="18"/>
              </w:rPr>
            </w:pPr>
            <w:r>
              <w:rPr>
                <w:sz w:val="18"/>
              </w:rPr>
              <w:t>Penstemon lentus</w:t>
            </w:r>
          </w:p>
        </w:tc>
        <w:tc>
          <w:tcPr>
            <w:tcW w:w="2360" w:type="dxa"/>
          </w:tcPr>
          <w:p>
            <w:pPr>
              <w:pStyle w:val="yTableNAm"/>
              <w:spacing w:before="0"/>
              <w:rPr>
                <w:sz w:val="18"/>
              </w:rPr>
            </w:pPr>
            <w:r>
              <w:rPr>
                <w:sz w:val="18"/>
              </w:rPr>
              <w:t>Penstemon leonardii</w:t>
            </w:r>
          </w:p>
        </w:tc>
        <w:tc>
          <w:tcPr>
            <w:tcW w:w="2361" w:type="dxa"/>
          </w:tcPr>
          <w:p>
            <w:pPr>
              <w:pStyle w:val="yTableNAm"/>
              <w:spacing w:before="0"/>
              <w:rPr>
                <w:sz w:val="18"/>
              </w:rPr>
            </w:pPr>
            <w:r>
              <w:rPr>
                <w:sz w:val="18"/>
              </w:rPr>
              <w:t>Penstemon linarioides</w:t>
            </w:r>
          </w:p>
        </w:tc>
      </w:tr>
      <w:tr>
        <w:trPr>
          <w:cantSplit/>
        </w:trPr>
        <w:tc>
          <w:tcPr>
            <w:tcW w:w="2360" w:type="dxa"/>
          </w:tcPr>
          <w:p>
            <w:pPr>
              <w:pStyle w:val="yTableNAm"/>
              <w:spacing w:before="0"/>
              <w:rPr>
                <w:sz w:val="18"/>
              </w:rPr>
            </w:pPr>
            <w:r>
              <w:rPr>
                <w:sz w:val="18"/>
              </w:rPr>
              <w:t>Penstemon lyallii</w:t>
            </w:r>
          </w:p>
        </w:tc>
        <w:tc>
          <w:tcPr>
            <w:tcW w:w="2360" w:type="dxa"/>
          </w:tcPr>
          <w:p>
            <w:pPr>
              <w:pStyle w:val="yTableNAm"/>
              <w:spacing w:before="0"/>
              <w:rPr>
                <w:sz w:val="18"/>
              </w:rPr>
            </w:pPr>
            <w:r>
              <w:rPr>
                <w:sz w:val="18"/>
              </w:rPr>
              <w:t>Penstemon mensarum</w:t>
            </w:r>
          </w:p>
        </w:tc>
        <w:tc>
          <w:tcPr>
            <w:tcW w:w="2361" w:type="dxa"/>
          </w:tcPr>
          <w:p>
            <w:pPr>
              <w:pStyle w:val="yTableNAm"/>
              <w:spacing w:before="0"/>
              <w:rPr>
                <w:sz w:val="18"/>
              </w:rPr>
            </w:pPr>
            <w:r>
              <w:rPr>
                <w:sz w:val="18"/>
              </w:rPr>
              <w:t>Penstemon montanus</w:t>
            </w:r>
          </w:p>
        </w:tc>
      </w:tr>
      <w:tr>
        <w:trPr>
          <w:cantSplit/>
        </w:trPr>
        <w:tc>
          <w:tcPr>
            <w:tcW w:w="2360" w:type="dxa"/>
          </w:tcPr>
          <w:p>
            <w:pPr>
              <w:pStyle w:val="yTableNAm"/>
              <w:spacing w:before="0"/>
              <w:rPr>
                <w:sz w:val="18"/>
              </w:rPr>
            </w:pPr>
            <w:r>
              <w:rPr>
                <w:sz w:val="18"/>
              </w:rPr>
              <w:t>Penstemon murrayanus</w:t>
            </w:r>
          </w:p>
        </w:tc>
        <w:tc>
          <w:tcPr>
            <w:tcW w:w="2360" w:type="dxa"/>
          </w:tcPr>
          <w:p>
            <w:pPr>
              <w:pStyle w:val="yTableNAm"/>
              <w:spacing w:before="0"/>
              <w:rPr>
                <w:sz w:val="18"/>
              </w:rPr>
            </w:pPr>
            <w:r>
              <w:rPr>
                <w:sz w:val="18"/>
              </w:rPr>
              <w:t>Penstemon nanus</w:t>
            </w:r>
          </w:p>
        </w:tc>
        <w:tc>
          <w:tcPr>
            <w:tcW w:w="2361" w:type="dxa"/>
          </w:tcPr>
          <w:p>
            <w:pPr>
              <w:pStyle w:val="yTableNAm"/>
              <w:spacing w:before="0"/>
              <w:rPr>
                <w:sz w:val="18"/>
              </w:rPr>
            </w:pPr>
            <w:r>
              <w:rPr>
                <w:sz w:val="18"/>
              </w:rPr>
              <w:t>Penstemon neomexicanus</w:t>
            </w:r>
          </w:p>
        </w:tc>
      </w:tr>
      <w:tr>
        <w:trPr>
          <w:cantSplit/>
        </w:trPr>
        <w:tc>
          <w:tcPr>
            <w:tcW w:w="2360" w:type="dxa"/>
          </w:tcPr>
          <w:p>
            <w:pPr>
              <w:pStyle w:val="yTableNAm"/>
              <w:spacing w:before="0"/>
              <w:rPr>
                <w:sz w:val="18"/>
              </w:rPr>
            </w:pPr>
            <w:r>
              <w:rPr>
                <w:sz w:val="18"/>
              </w:rPr>
              <w:t>Penstemon newberryi</w:t>
            </w:r>
          </w:p>
        </w:tc>
        <w:tc>
          <w:tcPr>
            <w:tcW w:w="2360" w:type="dxa"/>
          </w:tcPr>
          <w:p>
            <w:pPr>
              <w:pStyle w:val="yTableNAm"/>
              <w:spacing w:before="0"/>
              <w:rPr>
                <w:sz w:val="18"/>
              </w:rPr>
            </w:pPr>
            <w:r>
              <w:rPr>
                <w:sz w:val="18"/>
              </w:rPr>
              <w:t>Penstemon nitidus</w:t>
            </w:r>
          </w:p>
        </w:tc>
        <w:tc>
          <w:tcPr>
            <w:tcW w:w="2361" w:type="dxa"/>
          </w:tcPr>
          <w:p>
            <w:pPr>
              <w:pStyle w:val="yTableNAm"/>
              <w:spacing w:before="0"/>
              <w:rPr>
                <w:sz w:val="18"/>
              </w:rPr>
            </w:pPr>
            <w:r>
              <w:rPr>
                <w:sz w:val="18"/>
              </w:rPr>
              <w:t>Penstemon nudiflorus</w:t>
            </w:r>
          </w:p>
        </w:tc>
      </w:tr>
      <w:tr>
        <w:trPr>
          <w:cantSplit/>
        </w:trPr>
        <w:tc>
          <w:tcPr>
            <w:tcW w:w="2360" w:type="dxa"/>
          </w:tcPr>
          <w:p>
            <w:pPr>
              <w:pStyle w:val="yTableNAm"/>
              <w:spacing w:before="0"/>
              <w:rPr>
                <w:sz w:val="18"/>
              </w:rPr>
            </w:pPr>
            <w:r>
              <w:rPr>
                <w:sz w:val="18"/>
              </w:rPr>
              <w:t>Penstemon ophianthus</w:t>
            </w:r>
          </w:p>
        </w:tc>
        <w:tc>
          <w:tcPr>
            <w:tcW w:w="2360" w:type="dxa"/>
          </w:tcPr>
          <w:p>
            <w:pPr>
              <w:pStyle w:val="yTableNAm"/>
              <w:spacing w:before="0"/>
              <w:rPr>
                <w:sz w:val="18"/>
              </w:rPr>
            </w:pPr>
            <w:r>
              <w:rPr>
                <w:sz w:val="18"/>
              </w:rPr>
              <w:t>Penstemon ovatus</w:t>
            </w:r>
          </w:p>
        </w:tc>
        <w:tc>
          <w:tcPr>
            <w:tcW w:w="2361" w:type="dxa"/>
          </w:tcPr>
          <w:p>
            <w:pPr>
              <w:pStyle w:val="yTableNAm"/>
              <w:spacing w:before="0"/>
              <w:rPr>
                <w:sz w:val="18"/>
              </w:rPr>
            </w:pPr>
            <w:r>
              <w:rPr>
                <w:sz w:val="18"/>
              </w:rPr>
              <w:t>Penstemon pachyphyllus</w:t>
            </w:r>
          </w:p>
        </w:tc>
      </w:tr>
      <w:tr>
        <w:trPr>
          <w:cantSplit/>
        </w:trPr>
        <w:tc>
          <w:tcPr>
            <w:tcW w:w="2360" w:type="dxa"/>
          </w:tcPr>
          <w:p>
            <w:pPr>
              <w:pStyle w:val="yTableNAm"/>
              <w:spacing w:before="0"/>
              <w:rPr>
                <w:sz w:val="18"/>
              </w:rPr>
            </w:pPr>
            <w:r>
              <w:rPr>
                <w:sz w:val="18"/>
              </w:rPr>
              <w:t>Penstemon parryi</w:t>
            </w:r>
          </w:p>
        </w:tc>
        <w:tc>
          <w:tcPr>
            <w:tcW w:w="2360" w:type="dxa"/>
          </w:tcPr>
          <w:p>
            <w:pPr>
              <w:pStyle w:val="yTableNAm"/>
              <w:spacing w:before="0"/>
              <w:rPr>
                <w:sz w:val="18"/>
              </w:rPr>
            </w:pPr>
            <w:r>
              <w:rPr>
                <w:sz w:val="18"/>
              </w:rPr>
              <w:t>Penstemon parvus</w:t>
            </w:r>
          </w:p>
        </w:tc>
        <w:tc>
          <w:tcPr>
            <w:tcW w:w="2361" w:type="dxa"/>
          </w:tcPr>
          <w:p>
            <w:pPr>
              <w:pStyle w:val="yTableNAm"/>
              <w:spacing w:before="0"/>
              <w:rPr>
                <w:sz w:val="18"/>
              </w:rPr>
            </w:pPr>
            <w:r>
              <w:rPr>
                <w:sz w:val="18"/>
              </w:rPr>
              <w:t>Penstemon payettensis</w:t>
            </w:r>
          </w:p>
        </w:tc>
      </w:tr>
      <w:tr>
        <w:trPr>
          <w:cantSplit/>
        </w:trPr>
        <w:tc>
          <w:tcPr>
            <w:tcW w:w="2360" w:type="dxa"/>
          </w:tcPr>
          <w:p>
            <w:pPr>
              <w:pStyle w:val="yTableNAm"/>
              <w:spacing w:before="0"/>
              <w:rPr>
                <w:sz w:val="18"/>
              </w:rPr>
            </w:pPr>
            <w:r>
              <w:rPr>
                <w:sz w:val="18"/>
              </w:rPr>
              <w:t>Penstemon paysoniorum</w:t>
            </w:r>
          </w:p>
        </w:tc>
        <w:tc>
          <w:tcPr>
            <w:tcW w:w="2360" w:type="dxa"/>
          </w:tcPr>
          <w:p>
            <w:pPr>
              <w:pStyle w:val="yTableNAm"/>
              <w:spacing w:before="0"/>
              <w:rPr>
                <w:sz w:val="18"/>
              </w:rPr>
            </w:pPr>
            <w:r>
              <w:rPr>
                <w:sz w:val="18"/>
              </w:rPr>
              <w:t>Penstemon peckii</w:t>
            </w:r>
          </w:p>
        </w:tc>
        <w:tc>
          <w:tcPr>
            <w:tcW w:w="2361" w:type="dxa"/>
          </w:tcPr>
          <w:p>
            <w:pPr>
              <w:pStyle w:val="yTableNAm"/>
              <w:spacing w:before="0"/>
              <w:rPr>
                <w:sz w:val="18"/>
              </w:rPr>
            </w:pPr>
            <w:r>
              <w:rPr>
                <w:sz w:val="18"/>
              </w:rPr>
              <w:t>Penstemon petiolatus</w:t>
            </w:r>
          </w:p>
        </w:tc>
      </w:tr>
      <w:tr>
        <w:trPr>
          <w:cantSplit/>
        </w:trPr>
        <w:tc>
          <w:tcPr>
            <w:tcW w:w="2360" w:type="dxa"/>
          </w:tcPr>
          <w:p>
            <w:pPr>
              <w:pStyle w:val="yTableNAm"/>
              <w:spacing w:before="0"/>
              <w:rPr>
                <w:sz w:val="18"/>
              </w:rPr>
            </w:pPr>
            <w:r>
              <w:rPr>
                <w:sz w:val="18"/>
              </w:rPr>
              <w:t>Penstemon pinifolius</w:t>
            </w:r>
          </w:p>
        </w:tc>
        <w:tc>
          <w:tcPr>
            <w:tcW w:w="2360" w:type="dxa"/>
          </w:tcPr>
          <w:p>
            <w:pPr>
              <w:pStyle w:val="yTableNAm"/>
              <w:spacing w:before="0"/>
              <w:rPr>
                <w:sz w:val="18"/>
              </w:rPr>
            </w:pPr>
            <w:r>
              <w:rPr>
                <w:sz w:val="18"/>
              </w:rPr>
              <w:t>Penstemon procerus</w:t>
            </w:r>
          </w:p>
        </w:tc>
        <w:tc>
          <w:tcPr>
            <w:tcW w:w="2361" w:type="dxa"/>
          </w:tcPr>
          <w:p>
            <w:pPr>
              <w:pStyle w:val="yTableNAm"/>
              <w:spacing w:before="0"/>
              <w:rPr>
                <w:sz w:val="18"/>
              </w:rPr>
            </w:pPr>
            <w:r>
              <w:rPr>
                <w:sz w:val="18"/>
              </w:rPr>
              <w:t>Penstemon pruinosus</w:t>
            </w:r>
          </w:p>
        </w:tc>
      </w:tr>
      <w:tr>
        <w:trPr>
          <w:cantSplit/>
        </w:trPr>
        <w:tc>
          <w:tcPr>
            <w:tcW w:w="2360" w:type="dxa"/>
          </w:tcPr>
          <w:p>
            <w:pPr>
              <w:pStyle w:val="yTableNAm"/>
              <w:spacing w:before="0"/>
              <w:rPr>
                <w:sz w:val="18"/>
              </w:rPr>
            </w:pPr>
            <w:r>
              <w:rPr>
                <w:sz w:val="18"/>
              </w:rPr>
              <w:t>Penstemon pseudospectabilis</w:t>
            </w:r>
          </w:p>
        </w:tc>
        <w:tc>
          <w:tcPr>
            <w:tcW w:w="2360" w:type="dxa"/>
          </w:tcPr>
          <w:p>
            <w:pPr>
              <w:pStyle w:val="yTableNAm"/>
              <w:spacing w:before="0"/>
              <w:rPr>
                <w:sz w:val="18"/>
              </w:rPr>
            </w:pPr>
            <w:r>
              <w:rPr>
                <w:sz w:val="18"/>
              </w:rPr>
              <w:t>Penstemon pumilus</w:t>
            </w:r>
          </w:p>
        </w:tc>
        <w:tc>
          <w:tcPr>
            <w:tcW w:w="2361" w:type="dxa"/>
          </w:tcPr>
          <w:p>
            <w:pPr>
              <w:pStyle w:val="yTableNAm"/>
              <w:spacing w:before="0"/>
              <w:rPr>
                <w:sz w:val="18"/>
              </w:rPr>
            </w:pPr>
            <w:r>
              <w:rPr>
                <w:sz w:val="18"/>
              </w:rPr>
              <w:t>Penstemon purpusii</w:t>
            </w:r>
          </w:p>
        </w:tc>
      </w:tr>
      <w:tr>
        <w:trPr>
          <w:cantSplit/>
        </w:trPr>
        <w:tc>
          <w:tcPr>
            <w:tcW w:w="2360" w:type="dxa"/>
          </w:tcPr>
          <w:p>
            <w:pPr>
              <w:pStyle w:val="yTableNAm"/>
              <w:spacing w:before="0"/>
              <w:rPr>
                <w:sz w:val="18"/>
              </w:rPr>
            </w:pPr>
            <w:r>
              <w:rPr>
                <w:sz w:val="18"/>
              </w:rPr>
              <w:t>Penstemon rattanii</w:t>
            </w:r>
          </w:p>
        </w:tc>
        <w:tc>
          <w:tcPr>
            <w:tcW w:w="2360" w:type="dxa"/>
          </w:tcPr>
          <w:p>
            <w:pPr>
              <w:pStyle w:val="yTableNAm"/>
              <w:spacing w:before="0"/>
              <w:rPr>
                <w:sz w:val="18"/>
              </w:rPr>
            </w:pPr>
            <w:r>
              <w:rPr>
                <w:sz w:val="18"/>
              </w:rPr>
              <w:t>Penstemon richardsonii</w:t>
            </w:r>
          </w:p>
        </w:tc>
        <w:tc>
          <w:tcPr>
            <w:tcW w:w="2361" w:type="dxa"/>
          </w:tcPr>
          <w:p>
            <w:pPr>
              <w:pStyle w:val="yTableNAm"/>
              <w:spacing w:before="0"/>
              <w:rPr>
                <w:sz w:val="18"/>
              </w:rPr>
            </w:pPr>
            <w:r>
              <w:rPr>
                <w:sz w:val="18"/>
              </w:rPr>
              <w:t>Penstemon roezlii</w:t>
            </w:r>
          </w:p>
        </w:tc>
      </w:tr>
      <w:tr>
        <w:trPr>
          <w:cantSplit/>
        </w:trPr>
        <w:tc>
          <w:tcPr>
            <w:tcW w:w="2360" w:type="dxa"/>
          </w:tcPr>
          <w:p>
            <w:pPr>
              <w:pStyle w:val="yTableNAm"/>
              <w:spacing w:before="0"/>
              <w:rPr>
                <w:sz w:val="18"/>
              </w:rPr>
            </w:pPr>
            <w:r>
              <w:rPr>
                <w:sz w:val="18"/>
              </w:rPr>
              <w:t>Penstemon rostriflorus</w:t>
            </w:r>
          </w:p>
        </w:tc>
        <w:tc>
          <w:tcPr>
            <w:tcW w:w="2360" w:type="dxa"/>
          </w:tcPr>
          <w:p>
            <w:pPr>
              <w:pStyle w:val="yTableNAm"/>
              <w:spacing w:before="0"/>
              <w:rPr>
                <w:sz w:val="18"/>
              </w:rPr>
            </w:pPr>
            <w:r>
              <w:rPr>
                <w:sz w:val="18"/>
              </w:rPr>
              <w:t>Penstemon rubicundus</w:t>
            </w:r>
          </w:p>
        </w:tc>
        <w:tc>
          <w:tcPr>
            <w:tcW w:w="2361" w:type="dxa"/>
          </w:tcPr>
          <w:p>
            <w:pPr>
              <w:pStyle w:val="yTableNAm"/>
              <w:spacing w:before="0"/>
              <w:rPr>
                <w:sz w:val="18"/>
              </w:rPr>
            </w:pPr>
            <w:r>
              <w:rPr>
                <w:sz w:val="18"/>
              </w:rPr>
              <w:t>Penstemon rupicola</w:t>
            </w:r>
          </w:p>
        </w:tc>
      </w:tr>
      <w:tr>
        <w:trPr>
          <w:cantSplit/>
        </w:trPr>
        <w:tc>
          <w:tcPr>
            <w:tcW w:w="2360" w:type="dxa"/>
          </w:tcPr>
          <w:p>
            <w:pPr>
              <w:pStyle w:val="yTableNAm"/>
              <w:spacing w:before="0"/>
              <w:rPr>
                <w:sz w:val="18"/>
              </w:rPr>
            </w:pPr>
            <w:r>
              <w:rPr>
                <w:sz w:val="18"/>
              </w:rPr>
              <w:t>Penstemon saxosorum</w:t>
            </w:r>
          </w:p>
        </w:tc>
        <w:tc>
          <w:tcPr>
            <w:tcW w:w="2360" w:type="dxa"/>
          </w:tcPr>
          <w:p>
            <w:pPr>
              <w:pStyle w:val="yTableNAm"/>
              <w:spacing w:before="0"/>
              <w:rPr>
                <w:sz w:val="18"/>
              </w:rPr>
            </w:pPr>
            <w:r>
              <w:rPr>
                <w:sz w:val="18"/>
              </w:rPr>
              <w:t>Penstemon secundflorus</w:t>
            </w:r>
          </w:p>
        </w:tc>
        <w:tc>
          <w:tcPr>
            <w:tcW w:w="2361" w:type="dxa"/>
          </w:tcPr>
          <w:p>
            <w:pPr>
              <w:pStyle w:val="yTableNAm"/>
              <w:spacing w:before="0"/>
              <w:rPr>
                <w:sz w:val="18"/>
              </w:rPr>
            </w:pPr>
            <w:r>
              <w:rPr>
                <w:sz w:val="18"/>
              </w:rPr>
              <w:t>Penstemon secundiflorus</w:t>
            </w:r>
          </w:p>
        </w:tc>
      </w:tr>
      <w:tr>
        <w:trPr>
          <w:cantSplit/>
        </w:trPr>
        <w:tc>
          <w:tcPr>
            <w:tcW w:w="2360" w:type="dxa"/>
          </w:tcPr>
          <w:p>
            <w:pPr>
              <w:pStyle w:val="yTableNAm"/>
              <w:spacing w:before="0"/>
              <w:rPr>
                <w:sz w:val="18"/>
              </w:rPr>
            </w:pPr>
            <w:r>
              <w:rPr>
                <w:sz w:val="18"/>
              </w:rPr>
              <w:t>Penstemon serrulatus</w:t>
            </w:r>
          </w:p>
        </w:tc>
        <w:tc>
          <w:tcPr>
            <w:tcW w:w="2360" w:type="dxa"/>
          </w:tcPr>
          <w:p>
            <w:pPr>
              <w:pStyle w:val="yTableNAm"/>
              <w:spacing w:before="0"/>
              <w:rPr>
                <w:sz w:val="18"/>
              </w:rPr>
            </w:pPr>
            <w:r>
              <w:rPr>
                <w:sz w:val="18"/>
              </w:rPr>
              <w:t>Penstemon smallii</w:t>
            </w:r>
          </w:p>
        </w:tc>
        <w:tc>
          <w:tcPr>
            <w:tcW w:w="2361" w:type="dxa"/>
          </w:tcPr>
          <w:p>
            <w:pPr>
              <w:pStyle w:val="yTableNAm"/>
              <w:spacing w:before="0"/>
              <w:rPr>
                <w:sz w:val="18"/>
              </w:rPr>
            </w:pPr>
            <w:r>
              <w:rPr>
                <w:sz w:val="18"/>
              </w:rPr>
              <w:t>Penstemon spectabilis</w:t>
            </w:r>
          </w:p>
        </w:tc>
      </w:tr>
      <w:tr>
        <w:trPr>
          <w:cantSplit/>
        </w:trPr>
        <w:tc>
          <w:tcPr>
            <w:tcW w:w="2360" w:type="dxa"/>
          </w:tcPr>
          <w:p>
            <w:pPr>
              <w:pStyle w:val="yTableNAm"/>
              <w:spacing w:before="0"/>
              <w:rPr>
                <w:sz w:val="18"/>
              </w:rPr>
            </w:pPr>
            <w:r>
              <w:rPr>
                <w:sz w:val="18"/>
              </w:rPr>
              <w:t>Penstemon strictus</w:t>
            </w:r>
          </w:p>
        </w:tc>
        <w:tc>
          <w:tcPr>
            <w:tcW w:w="2360" w:type="dxa"/>
          </w:tcPr>
          <w:p>
            <w:pPr>
              <w:pStyle w:val="yTableNAm"/>
              <w:spacing w:before="0"/>
              <w:rPr>
                <w:sz w:val="18"/>
              </w:rPr>
            </w:pPr>
            <w:r>
              <w:rPr>
                <w:sz w:val="18"/>
              </w:rPr>
              <w:t>Penstemon teucrioides</w:t>
            </w:r>
          </w:p>
        </w:tc>
        <w:tc>
          <w:tcPr>
            <w:tcW w:w="2361" w:type="dxa"/>
          </w:tcPr>
          <w:p>
            <w:pPr>
              <w:pStyle w:val="yTableNAm"/>
              <w:spacing w:before="0"/>
              <w:rPr>
                <w:sz w:val="18"/>
              </w:rPr>
            </w:pPr>
            <w:r>
              <w:rPr>
                <w:sz w:val="18"/>
              </w:rPr>
              <w:t>Penstemon thompsoniae</w:t>
            </w:r>
          </w:p>
        </w:tc>
      </w:tr>
      <w:tr>
        <w:trPr>
          <w:cantSplit/>
        </w:trPr>
        <w:tc>
          <w:tcPr>
            <w:tcW w:w="2360" w:type="dxa"/>
          </w:tcPr>
          <w:p>
            <w:pPr>
              <w:pStyle w:val="yTableNAm"/>
              <w:spacing w:before="0"/>
              <w:rPr>
                <w:sz w:val="18"/>
              </w:rPr>
            </w:pPr>
            <w:r>
              <w:rPr>
                <w:sz w:val="18"/>
              </w:rPr>
              <w:t>Penstemon thurberi</w:t>
            </w:r>
          </w:p>
        </w:tc>
        <w:tc>
          <w:tcPr>
            <w:tcW w:w="2360" w:type="dxa"/>
          </w:tcPr>
          <w:p>
            <w:pPr>
              <w:pStyle w:val="yTableNAm"/>
              <w:spacing w:before="0"/>
              <w:rPr>
                <w:sz w:val="18"/>
              </w:rPr>
            </w:pPr>
            <w:r>
              <w:rPr>
                <w:sz w:val="18"/>
              </w:rPr>
              <w:t>Penstemon tracyi</w:t>
            </w:r>
          </w:p>
        </w:tc>
        <w:tc>
          <w:tcPr>
            <w:tcW w:w="2361" w:type="dxa"/>
          </w:tcPr>
          <w:p>
            <w:pPr>
              <w:pStyle w:val="yTableNAm"/>
              <w:spacing w:before="0"/>
              <w:rPr>
                <w:sz w:val="18"/>
              </w:rPr>
            </w:pPr>
            <w:r>
              <w:rPr>
                <w:sz w:val="18"/>
              </w:rPr>
              <w:t>Penstemon triphyllus</w:t>
            </w:r>
          </w:p>
        </w:tc>
      </w:tr>
      <w:tr>
        <w:trPr>
          <w:cantSplit/>
        </w:trPr>
        <w:tc>
          <w:tcPr>
            <w:tcW w:w="2360" w:type="dxa"/>
          </w:tcPr>
          <w:p>
            <w:pPr>
              <w:pStyle w:val="yTableNAm"/>
              <w:spacing w:before="0"/>
              <w:rPr>
                <w:sz w:val="18"/>
              </w:rPr>
            </w:pPr>
            <w:r>
              <w:rPr>
                <w:sz w:val="18"/>
              </w:rPr>
              <w:t>Penstemon tubaeflorus</w:t>
            </w:r>
          </w:p>
        </w:tc>
        <w:tc>
          <w:tcPr>
            <w:tcW w:w="2360" w:type="dxa"/>
          </w:tcPr>
          <w:p>
            <w:pPr>
              <w:pStyle w:val="yTableNAm"/>
              <w:spacing w:before="0"/>
              <w:rPr>
                <w:sz w:val="18"/>
              </w:rPr>
            </w:pPr>
            <w:r>
              <w:rPr>
                <w:sz w:val="18"/>
              </w:rPr>
              <w:t>Penstemon tubiflorus</w:t>
            </w:r>
          </w:p>
        </w:tc>
        <w:tc>
          <w:tcPr>
            <w:tcW w:w="2361" w:type="dxa"/>
          </w:tcPr>
          <w:p>
            <w:pPr>
              <w:pStyle w:val="yTableNAm"/>
              <w:spacing w:before="0"/>
              <w:rPr>
                <w:sz w:val="18"/>
              </w:rPr>
            </w:pPr>
            <w:r>
              <w:rPr>
                <w:sz w:val="18"/>
              </w:rPr>
              <w:t>Penstemon tusharensis</w:t>
            </w:r>
          </w:p>
        </w:tc>
      </w:tr>
      <w:tr>
        <w:trPr>
          <w:cantSplit/>
        </w:trPr>
        <w:tc>
          <w:tcPr>
            <w:tcW w:w="2360" w:type="dxa"/>
          </w:tcPr>
          <w:p>
            <w:pPr>
              <w:pStyle w:val="yTableNAm"/>
              <w:spacing w:before="0"/>
              <w:rPr>
                <w:sz w:val="18"/>
              </w:rPr>
            </w:pPr>
            <w:r>
              <w:rPr>
                <w:sz w:val="18"/>
              </w:rPr>
              <w:t>Penstemon uintahensis</w:t>
            </w:r>
          </w:p>
        </w:tc>
        <w:tc>
          <w:tcPr>
            <w:tcW w:w="2360" w:type="dxa"/>
          </w:tcPr>
          <w:p>
            <w:pPr>
              <w:pStyle w:val="yTableNAm"/>
              <w:spacing w:before="0"/>
              <w:rPr>
                <w:sz w:val="18"/>
              </w:rPr>
            </w:pPr>
            <w:r>
              <w:rPr>
                <w:sz w:val="18"/>
              </w:rPr>
              <w:t>Penstemon utahensis</w:t>
            </w:r>
          </w:p>
        </w:tc>
        <w:tc>
          <w:tcPr>
            <w:tcW w:w="2361" w:type="dxa"/>
          </w:tcPr>
          <w:p>
            <w:pPr>
              <w:pStyle w:val="yTableNAm"/>
              <w:spacing w:before="0"/>
              <w:rPr>
                <w:sz w:val="18"/>
              </w:rPr>
            </w:pPr>
            <w:r>
              <w:rPr>
                <w:sz w:val="18"/>
              </w:rPr>
              <w:t>Penstemon venustus</w:t>
            </w:r>
          </w:p>
        </w:tc>
      </w:tr>
      <w:tr>
        <w:trPr>
          <w:cantSplit/>
        </w:trPr>
        <w:tc>
          <w:tcPr>
            <w:tcW w:w="2360" w:type="dxa"/>
          </w:tcPr>
          <w:p>
            <w:pPr>
              <w:pStyle w:val="yTableNAm"/>
              <w:spacing w:before="0"/>
              <w:rPr>
                <w:sz w:val="18"/>
              </w:rPr>
            </w:pPr>
            <w:r>
              <w:rPr>
                <w:sz w:val="18"/>
              </w:rPr>
              <w:t>Penstemon virens</w:t>
            </w:r>
          </w:p>
        </w:tc>
        <w:tc>
          <w:tcPr>
            <w:tcW w:w="2360" w:type="dxa"/>
          </w:tcPr>
          <w:p>
            <w:pPr>
              <w:pStyle w:val="yTableNAm"/>
              <w:spacing w:before="0"/>
              <w:rPr>
                <w:sz w:val="18"/>
              </w:rPr>
            </w:pPr>
            <w:r>
              <w:rPr>
                <w:sz w:val="18"/>
              </w:rPr>
              <w:t>Penstemon virgatus</w:t>
            </w:r>
          </w:p>
        </w:tc>
        <w:tc>
          <w:tcPr>
            <w:tcW w:w="2361" w:type="dxa"/>
          </w:tcPr>
          <w:p>
            <w:pPr>
              <w:pStyle w:val="yTableNAm"/>
              <w:spacing w:before="0"/>
              <w:rPr>
                <w:sz w:val="18"/>
              </w:rPr>
            </w:pPr>
            <w:r>
              <w:rPr>
                <w:sz w:val="18"/>
              </w:rPr>
              <w:t>Penstemon washingtonensis</w:t>
            </w:r>
          </w:p>
        </w:tc>
      </w:tr>
      <w:tr>
        <w:trPr>
          <w:cantSplit/>
        </w:trPr>
        <w:tc>
          <w:tcPr>
            <w:tcW w:w="2360" w:type="dxa"/>
          </w:tcPr>
          <w:p>
            <w:pPr>
              <w:pStyle w:val="yTableNAm"/>
              <w:spacing w:before="0"/>
              <w:rPr>
                <w:sz w:val="18"/>
              </w:rPr>
            </w:pPr>
            <w:r>
              <w:rPr>
                <w:sz w:val="18"/>
              </w:rPr>
              <w:t>Penstemon watsonii</w:t>
            </w:r>
          </w:p>
        </w:tc>
        <w:tc>
          <w:tcPr>
            <w:tcW w:w="2360" w:type="dxa"/>
          </w:tcPr>
          <w:p>
            <w:pPr>
              <w:pStyle w:val="yTableNAm"/>
              <w:spacing w:before="0"/>
              <w:rPr>
                <w:sz w:val="18"/>
              </w:rPr>
            </w:pPr>
            <w:r>
              <w:rPr>
                <w:sz w:val="18"/>
              </w:rPr>
              <w:t>Penstemon whippleanus</w:t>
            </w:r>
          </w:p>
        </w:tc>
        <w:tc>
          <w:tcPr>
            <w:tcW w:w="2361" w:type="dxa"/>
          </w:tcPr>
          <w:p>
            <w:pPr>
              <w:pStyle w:val="yTableNAm"/>
              <w:spacing w:before="0"/>
              <w:rPr>
                <w:sz w:val="18"/>
              </w:rPr>
            </w:pPr>
            <w:r>
              <w:rPr>
                <w:sz w:val="18"/>
              </w:rPr>
              <w:t>Penstemon wislizeni</w:t>
            </w:r>
          </w:p>
        </w:tc>
      </w:tr>
      <w:tr>
        <w:trPr>
          <w:cantSplit/>
        </w:trPr>
        <w:tc>
          <w:tcPr>
            <w:tcW w:w="2360" w:type="dxa"/>
          </w:tcPr>
          <w:p>
            <w:pPr>
              <w:pStyle w:val="yTableNAm"/>
              <w:spacing w:before="0"/>
              <w:rPr>
                <w:sz w:val="18"/>
              </w:rPr>
            </w:pPr>
            <w:r>
              <w:rPr>
                <w:sz w:val="18"/>
              </w:rPr>
              <w:t>Pentaceras australe</w:t>
            </w:r>
          </w:p>
        </w:tc>
        <w:tc>
          <w:tcPr>
            <w:tcW w:w="2360" w:type="dxa"/>
          </w:tcPr>
          <w:p>
            <w:pPr>
              <w:pStyle w:val="yTableNAm"/>
              <w:spacing w:before="0"/>
              <w:rPr>
                <w:sz w:val="18"/>
              </w:rPr>
            </w:pPr>
            <w:r>
              <w:rPr>
                <w:sz w:val="18"/>
              </w:rPr>
              <w:t>Pentachondra ericifolia</w:t>
            </w:r>
          </w:p>
        </w:tc>
        <w:tc>
          <w:tcPr>
            <w:tcW w:w="2361" w:type="dxa"/>
          </w:tcPr>
          <w:p>
            <w:pPr>
              <w:pStyle w:val="yTableNAm"/>
              <w:spacing w:before="0"/>
              <w:rPr>
                <w:sz w:val="18"/>
              </w:rPr>
            </w:pPr>
            <w:r>
              <w:rPr>
                <w:sz w:val="18"/>
              </w:rPr>
              <w:t>Pentachondra involucrata</w:t>
            </w:r>
          </w:p>
        </w:tc>
      </w:tr>
      <w:tr>
        <w:trPr>
          <w:cantSplit/>
        </w:trPr>
        <w:tc>
          <w:tcPr>
            <w:tcW w:w="2360" w:type="dxa"/>
          </w:tcPr>
          <w:p>
            <w:pPr>
              <w:pStyle w:val="yTableNAm"/>
              <w:spacing w:before="0"/>
              <w:rPr>
                <w:sz w:val="18"/>
              </w:rPr>
            </w:pPr>
            <w:r>
              <w:rPr>
                <w:sz w:val="18"/>
              </w:rPr>
              <w:t>Pentachondra pumila</w:t>
            </w:r>
          </w:p>
        </w:tc>
        <w:tc>
          <w:tcPr>
            <w:tcW w:w="2360" w:type="dxa"/>
          </w:tcPr>
          <w:p>
            <w:pPr>
              <w:pStyle w:val="yTableNAm"/>
              <w:spacing w:before="0"/>
              <w:rPr>
                <w:sz w:val="18"/>
              </w:rPr>
            </w:pPr>
            <w:r>
              <w:rPr>
                <w:sz w:val="18"/>
              </w:rPr>
              <w:t>Pentalinon luteum</w:t>
            </w:r>
          </w:p>
        </w:tc>
        <w:tc>
          <w:tcPr>
            <w:tcW w:w="2361" w:type="dxa"/>
          </w:tcPr>
          <w:p>
            <w:pPr>
              <w:pStyle w:val="yTableNAm"/>
              <w:spacing w:before="0"/>
              <w:rPr>
                <w:sz w:val="18"/>
              </w:rPr>
            </w:pPr>
            <w:r>
              <w:rPr>
                <w:sz w:val="18"/>
              </w:rPr>
              <w:t>Pentanisia prunelloides</w:t>
            </w:r>
          </w:p>
        </w:tc>
      </w:tr>
      <w:tr>
        <w:trPr>
          <w:cantSplit/>
        </w:trPr>
        <w:tc>
          <w:tcPr>
            <w:tcW w:w="2360" w:type="dxa"/>
          </w:tcPr>
          <w:p>
            <w:pPr>
              <w:pStyle w:val="yTableNAm"/>
              <w:spacing w:before="0"/>
              <w:rPr>
                <w:sz w:val="18"/>
              </w:rPr>
            </w:pPr>
            <w:r>
              <w:rPr>
                <w:sz w:val="18"/>
              </w:rPr>
              <w:t>Pentapanax henryi</w:t>
            </w:r>
          </w:p>
        </w:tc>
        <w:tc>
          <w:tcPr>
            <w:tcW w:w="2360" w:type="dxa"/>
          </w:tcPr>
          <w:p>
            <w:pPr>
              <w:pStyle w:val="yTableNAm"/>
              <w:spacing w:before="0"/>
              <w:rPr>
                <w:sz w:val="18"/>
              </w:rPr>
            </w:pPr>
            <w:r>
              <w:rPr>
                <w:sz w:val="18"/>
              </w:rPr>
              <w:t>Pentapterygium rugosum</w:t>
            </w:r>
          </w:p>
        </w:tc>
        <w:tc>
          <w:tcPr>
            <w:tcW w:w="2361" w:type="dxa"/>
          </w:tcPr>
          <w:p>
            <w:pPr>
              <w:pStyle w:val="yTableNAm"/>
              <w:spacing w:before="0"/>
              <w:rPr>
                <w:sz w:val="18"/>
              </w:rPr>
            </w:pPr>
            <w:r>
              <w:rPr>
                <w:sz w:val="18"/>
              </w:rPr>
              <w:t>Pentapterygium serpens</w:t>
            </w:r>
          </w:p>
        </w:tc>
      </w:tr>
      <w:tr>
        <w:trPr>
          <w:cantSplit/>
        </w:trPr>
        <w:tc>
          <w:tcPr>
            <w:tcW w:w="2360" w:type="dxa"/>
          </w:tcPr>
          <w:p>
            <w:pPr>
              <w:pStyle w:val="yTableNAm"/>
              <w:spacing w:before="0"/>
              <w:rPr>
                <w:sz w:val="18"/>
              </w:rPr>
            </w:pPr>
            <w:r>
              <w:rPr>
                <w:sz w:val="18"/>
              </w:rPr>
              <w:t>Pentas bussei</w:t>
            </w:r>
          </w:p>
        </w:tc>
        <w:tc>
          <w:tcPr>
            <w:tcW w:w="2360" w:type="dxa"/>
          </w:tcPr>
          <w:p>
            <w:pPr>
              <w:pStyle w:val="yTableNAm"/>
              <w:spacing w:before="0"/>
              <w:rPr>
                <w:sz w:val="18"/>
              </w:rPr>
            </w:pPr>
            <w:r>
              <w:rPr>
                <w:sz w:val="18"/>
              </w:rPr>
              <w:t>Pentas lanceolata</w:t>
            </w:r>
          </w:p>
        </w:tc>
        <w:tc>
          <w:tcPr>
            <w:tcW w:w="2361" w:type="dxa"/>
          </w:tcPr>
          <w:p>
            <w:pPr>
              <w:pStyle w:val="yTableNAm"/>
              <w:spacing w:before="0"/>
              <w:rPr>
                <w:sz w:val="18"/>
              </w:rPr>
            </w:pPr>
            <w:r>
              <w:rPr>
                <w:sz w:val="18"/>
              </w:rPr>
              <w:t>Pentas zanzibarica</w:t>
            </w:r>
          </w:p>
        </w:tc>
      </w:tr>
      <w:tr>
        <w:trPr>
          <w:cantSplit/>
        </w:trPr>
        <w:tc>
          <w:tcPr>
            <w:tcW w:w="2360" w:type="dxa"/>
          </w:tcPr>
          <w:p>
            <w:pPr>
              <w:pStyle w:val="yTableNAm"/>
              <w:spacing w:before="0"/>
              <w:rPr>
                <w:sz w:val="18"/>
              </w:rPr>
            </w:pPr>
            <w:r>
              <w:rPr>
                <w:sz w:val="18"/>
              </w:rPr>
              <w:t>Pentaschistis airoides</w:t>
            </w:r>
          </w:p>
        </w:tc>
        <w:tc>
          <w:tcPr>
            <w:tcW w:w="2360" w:type="dxa"/>
          </w:tcPr>
          <w:p>
            <w:pPr>
              <w:pStyle w:val="yTableNAm"/>
              <w:spacing w:before="0"/>
              <w:rPr>
                <w:sz w:val="18"/>
              </w:rPr>
            </w:pPr>
            <w:r>
              <w:rPr>
                <w:sz w:val="18"/>
              </w:rPr>
              <w:t>Pentaschistis natalensis</w:t>
            </w:r>
          </w:p>
        </w:tc>
        <w:tc>
          <w:tcPr>
            <w:tcW w:w="2361" w:type="dxa"/>
          </w:tcPr>
          <w:p>
            <w:pPr>
              <w:pStyle w:val="yTableNAm"/>
              <w:spacing w:before="0"/>
              <w:rPr>
                <w:sz w:val="18"/>
              </w:rPr>
            </w:pPr>
            <w:r>
              <w:rPr>
                <w:sz w:val="18"/>
              </w:rPr>
              <w:t>Pentaschistis pallida</w:t>
            </w:r>
          </w:p>
        </w:tc>
      </w:tr>
      <w:tr>
        <w:trPr>
          <w:cantSplit/>
        </w:trPr>
        <w:tc>
          <w:tcPr>
            <w:tcW w:w="2360" w:type="dxa"/>
          </w:tcPr>
          <w:p>
            <w:pPr>
              <w:pStyle w:val="yTableNAm"/>
              <w:spacing w:before="0"/>
              <w:rPr>
                <w:sz w:val="18"/>
              </w:rPr>
            </w:pPr>
            <w:r>
              <w:rPr>
                <w:sz w:val="18"/>
              </w:rPr>
              <w:t>Pentaschistis silvatica</w:t>
            </w:r>
          </w:p>
        </w:tc>
        <w:tc>
          <w:tcPr>
            <w:tcW w:w="2360" w:type="dxa"/>
          </w:tcPr>
          <w:p>
            <w:pPr>
              <w:pStyle w:val="yTableNAm"/>
              <w:spacing w:before="0"/>
              <w:rPr>
                <w:sz w:val="18"/>
              </w:rPr>
            </w:pPr>
            <w:r>
              <w:rPr>
                <w:sz w:val="18"/>
              </w:rPr>
              <w:t>Pentaschistis triseta</w:t>
            </w:r>
          </w:p>
        </w:tc>
        <w:tc>
          <w:tcPr>
            <w:tcW w:w="2361" w:type="dxa"/>
          </w:tcPr>
          <w:p>
            <w:pPr>
              <w:pStyle w:val="yTableNAm"/>
              <w:spacing w:before="0"/>
              <w:rPr>
                <w:sz w:val="18"/>
              </w:rPr>
            </w:pPr>
            <w:r>
              <w:rPr>
                <w:sz w:val="18"/>
              </w:rPr>
              <w:t>Pentaspadon motleyi</w:t>
            </w:r>
          </w:p>
        </w:tc>
      </w:tr>
      <w:tr>
        <w:trPr>
          <w:cantSplit/>
        </w:trPr>
        <w:tc>
          <w:tcPr>
            <w:tcW w:w="2360" w:type="dxa"/>
          </w:tcPr>
          <w:p>
            <w:pPr>
              <w:pStyle w:val="yTableNAm"/>
              <w:spacing w:before="0"/>
              <w:rPr>
                <w:sz w:val="18"/>
              </w:rPr>
            </w:pPr>
            <w:r>
              <w:rPr>
                <w:sz w:val="18"/>
              </w:rPr>
              <w:t>Penthorum sedoides</w:t>
            </w:r>
          </w:p>
        </w:tc>
        <w:tc>
          <w:tcPr>
            <w:tcW w:w="2360" w:type="dxa"/>
          </w:tcPr>
          <w:p>
            <w:pPr>
              <w:pStyle w:val="yTableNAm"/>
              <w:spacing w:before="0"/>
              <w:rPr>
                <w:sz w:val="18"/>
              </w:rPr>
            </w:pPr>
            <w:r>
              <w:rPr>
                <w:sz w:val="18"/>
              </w:rPr>
              <w:t>Pentzia spinescens</w:t>
            </w:r>
          </w:p>
        </w:tc>
        <w:tc>
          <w:tcPr>
            <w:tcW w:w="2361" w:type="dxa"/>
          </w:tcPr>
          <w:p>
            <w:pPr>
              <w:pStyle w:val="yTableNAm"/>
              <w:spacing w:before="0"/>
              <w:rPr>
                <w:sz w:val="18"/>
              </w:rPr>
            </w:pPr>
            <w:r>
              <w:rPr>
                <w:sz w:val="18"/>
              </w:rPr>
              <w:t>Peperomia acuminata</w:t>
            </w:r>
          </w:p>
        </w:tc>
      </w:tr>
      <w:tr>
        <w:trPr>
          <w:cantSplit/>
        </w:trPr>
        <w:tc>
          <w:tcPr>
            <w:tcW w:w="2360" w:type="dxa"/>
          </w:tcPr>
          <w:p>
            <w:pPr>
              <w:pStyle w:val="yTableNAm"/>
              <w:spacing w:before="0"/>
              <w:rPr>
                <w:sz w:val="18"/>
              </w:rPr>
            </w:pPr>
            <w:r>
              <w:rPr>
                <w:sz w:val="18"/>
              </w:rPr>
              <w:t>Peperomia alata</w:t>
            </w:r>
          </w:p>
        </w:tc>
        <w:tc>
          <w:tcPr>
            <w:tcW w:w="2360" w:type="dxa"/>
          </w:tcPr>
          <w:p>
            <w:pPr>
              <w:pStyle w:val="yTableNAm"/>
              <w:spacing w:before="0"/>
              <w:rPr>
                <w:sz w:val="18"/>
              </w:rPr>
            </w:pPr>
            <w:r>
              <w:rPr>
                <w:sz w:val="18"/>
              </w:rPr>
              <w:t>Peperomia argyreia</w:t>
            </w:r>
          </w:p>
        </w:tc>
        <w:tc>
          <w:tcPr>
            <w:tcW w:w="2361" w:type="dxa"/>
          </w:tcPr>
          <w:p>
            <w:pPr>
              <w:pStyle w:val="yTableNAm"/>
              <w:spacing w:before="0"/>
              <w:rPr>
                <w:sz w:val="18"/>
              </w:rPr>
            </w:pPr>
            <w:r>
              <w:rPr>
                <w:sz w:val="18"/>
              </w:rPr>
              <w:t>Peperomia arifolia</w:t>
            </w:r>
          </w:p>
        </w:tc>
      </w:tr>
      <w:tr>
        <w:trPr>
          <w:cantSplit/>
        </w:trPr>
        <w:tc>
          <w:tcPr>
            <w:tcW w:w="2360" w:type="dxa"/>
          </w:tcPr>
          <w:p>
            <w:pPr>
              <w:pStyle w:val="yTableNAm"/>
              <w:spacing w:before="0"/>
              <w:rPr>
                <w:sz w:val="18"/>
              </w:rPr>
            </w:pPr>
            <w:r>
              <w:rPr>
                <w:sz w:val="18"/>
              </w:rPr>
              <w:t>Peperomia asperula</w:t>
            </w:r>
          </w:p>
        </w:tc>
        <w:tc>
          <w:tcPr>
            <w:tcW w:w="2360" w:type="dxa"/>
          </w:tcPr>
          <w:p>
            <w:pPr>
              <w:pStyle w:val="yTableNAm"/>
              <w:spacing w:before="0"/>
              <w:rPr>
                <w:sz w:val="18"/>
              </w:rPr>
            </w:pPr>
            <w:r>
              <w:rPr>
                <w:sz w:val="18"/>
              </w:rPr>
              <w:t>Peperomia bellendenkerensis</w:t>
            </w:r>
          </w:p>
        </w:tc>
        <w:tc>
          <w:tcPr>
            <w:tcW w:w="2361" w:type="dxa"/>
          </w:tcPr>
          <w:p>
            <w:pPr>
              <w:pStyle w:val="yTableNAm"/>
              <w:spacing w:before="0"/>
              <w:rPr>
                <w:sz w:val="18"/>
              </w:rPr>
            </w:pPr>
            <w:r>
              <w:rPr>
                <w:sz w:val="18"/>
              </w:rPr>
              <w:t>Peperomia bicolor</w:t>
            </w:r>
          </w:p>
        </w:tc>
      </w:tr>
      <w:tr>
        <w:trPr>
          <w:cantSplit/>
        </w:trPr>
        <w:tc>
          <w:tcPr>
            <w:tcW w:w="2360" w:type="dxa"/>
          </w:tcPr>
          <w:p>
            <w:pPr>
              <w:pStyle w:val="yTableNAm"/>
              <w:spacing w:before="0"/>
              <w:rPr>
                <w:sz w:val="18"/>
              </w:rPr>
            </w:pPr>
            <w:r>
              <w:rPr>
                <w:sz w:val="18"/>
              </w:rPr>
              <w:t>Peperomia blanda</w:t>
            </w:r>
          </w:p>
        </w:tc>
        <w:tc>
          <w:tcPr>
            <w:tcW w:w="2360" w:type="dxa"/>
          </w:tcPr>
          <w:p>
            <w:pPr>
              <w:pStyle w:val="yTableNAm"/>
              <w:spacing w:before="0"/>
              <w:rPr>
                <w:sz w:val="18"/>
              </w:rPr>
            </w:pPr>
            <w:r>
              <w:rPr>
                <w:sz w:val="18"/>
              </w:rPr>
              <w:t>Peperomia butaguensis</w:t>
            </w:r>
          </w:p>
        </w:tc>
        <w:tc>
          <w:tcPr>
            <w:tcW w:w="2361" w:type="dxa"/>
          </w:tcPr>
          <w:p>
            <w:pPr>
              <w:pStyle w:val="yTableNAm"/>
              <w:spacing w:before="0"/>
              <w:rPr>
                <w:sz w:val="18"/>
              </w:rPr>
            </w:pPr>
            <w:r>
              <w:rPr>
                <w:sz w:val="18"/>
              </w:rPr>
              <w:t>Peperomia calvifolia</w:t>
            </w:r>
          </w:p>
        </w:tc>
      </w:tr>
      <w:tr>
        <w:trPr>
          <w:cantSplit/>
        </w:trPr>
        <w:tc>
          <w:tcPr>
            <w:tcW w:w="2360" w:type="dxa"/>
          </w:tcPr>
          <w:p>
            <w:pPr>
              <w:pStyle w:val="yTableNAm"/>
              <w:spacing w:before="0"/>
              <w:rPr>
                <w:sz w:val="18"/>
              </w:rPr>
            </w:pPr>
            <w:r>
              <w:rPr>
                <w:sz w:val="18"/>
              </w:rPr>
              <w:t>Peperomia camptotricha</w:t>
            </w:r>
          </w:p>
        </w:tc>
        <w:tc>
          <w:tcPr>
            <w:tcW w:w="2360" w:type="dxa"/>
          </w:tcPr>
          <w:p>
            <w:pPr>
              <w:pStyle w:val="yTableNAm"/>
              <w:spacing w:before="0"/>
              <w:rPr>
                <w:sz w:val="18"/>
              </w:rPr>
            </w:pPr>
            <w:r>
              <w:rPr>
                <w:sz w:val="18"/>
              </w:rPr>
              <w:t>Peperomia campylotropa</w:t>
            </w:r>
          </w:p>
        </w:tc>
        <w:tc>
          <w:tcPr>
            <w:tcW w:w="2361" w:type="dxa"/>
          </w:tcPr>
          <w:p>
            <w:pPr>
              <w:pStyle w:val="yTableNAm"/>
              <w:spacing w:before="0"/>
              <w:rPr>
                <w:sz w:val="18"/>
              </w:rPr>
            </w:pPr>
            <w:r>
              <w:rPr>
                <w:sz w:val="18"/>
              </w:rPr>
              <w:t>Peperomia canaminana</w:t>
            </w:r>
          </w:p>
        </w:tc>
      </w:tr>
      <w:tr>
        <w:trPr>
          <w:cantSplit/>
        </w:trPr>
        <w:tc>
          <w:tcPr>
            <w:tcW w:w="2360" w:type="dxa"/>
          </w:tcPr>
          <w:p>
            <w:pPr>
              <w:pStyle w:val="yTableNAm"/>
              <w:spacing w:before="0"/>
              <w:rPr>
                <w:sz w:val="18"/>
              </w:rPr>
            </w:pPr>
            <w:r>
              <w:rPr>
                <w:sz w:val="18"/>
              </w:rPr>
              <w:t>Peperomia caperata</w:t>
            </w:r>
          </w:p>
        </w:tc>
        <w:tc>
          <w:tcPr>
            <w:tcW w:w="2360" w:type="dxa"/>
          </w:tcPr>
          <w:p>
            <w:pPr>
              <w:pStyle w:val="yTableNAm"/>
              <w:spacing w:before="0"/>
              <w:rPr>
                <w:sz w:val="18"/>
              </w:rPr>
            </w:pPr>
            <w:r>
              <w:rPr>
                <w:sz w:val="18"/>
              </w:rPr>
              <w:t>Peperomia clusiifolia</w:t>
            </w:r>
          </w:p>
        </w:tc>
        <w:tc>
          <w:tcPr>
            <w:tcW w:w="2361" w:type="dxa"/>
          </w:tcPr>
          <w:p>
            <w:pPr>
              <w:pStyle w:val="yTableNAm"/>
              <w:spacing w:before="0"/>
              <w:rPr>
                <w:sz w:val="18"/>
              </w:rPr>
            </w:pPr>
            <w:r>
              <w:rPr>
                <w:sz w:val="18"/>
              </w:rPr>
              <w:t>Peperomia columella</w:t>
            </w:r>
          </w:p>
        </w:tc>
      </w:tr>
      <w:tr>
        <w:trPr>
          <w:cantSplit/>
        </w:trPr>
        <w:tc>
          <w:tcPr>
            <w:tcW w:w="2360" w:type="dxa"/>
          </w:tcPr>
          <w:p>
            <w:pPr>
              <w:pStyle w:val="yTableNAm"/>
              <w:spacing w:before="0"/>
              <w:rPr>
                <w:sz w:val="18"/>
              </w:rPr>
            </w:pPr>
            <w:r>
              <w:rPr>
                <w:sz w:val="18"/>
              </w:rPr>
              <w:t>Peperomia coquimbensis</w:t>
            </w:r>
          </w:p>
        </w:tc>
        <w:tc>
          <w:tcPr>
            <w:tcW w:w="2360" w:type="dxa"/>
          </w:tcPr>
          <w:p>
            <w:pPr>
              <w:pStyle w:val="yTableNAm"/>
              <w:spacing w:before="0"/>
              <w:rPr>
                <w:sz w:val="18"/>
              </w:rPr>
            </w:pPr>
            <w:r>
              <w:rPr>
                <w:sz w:val="18"/>
              </w:rPr>
              <w:t>Peperomia cordifolia</w:t>
            </w:r>
          </w:p>
        </w:tc>
        <w:tc>
          <w:tcPr>
            <w:tcW w:w="2361" w:type="dxa"/>
          </w:tcPr>
          <w:p>
            <w:pPr>
              <w:pStyle w:val="yTableNAm"/>
              <w:spacing w:before="0"/>
              <w:rPr>
                <w:sz w:val="18"/>
              </w:rPr>
            </w:pPr>
            <w:r>
              <w:rPr>
                <w:sz w:val="18"/>
              </w:rPr>
              <w:t>Peperomia cuspidilimba</w:t>
            </w:r>
          </w:p>
        </w:tc>
      </w:tr>
      <w:tr>
        <w:trPr>
          <w:cantSplit/>
        </w:trPr>
        <w:tc>
          <w:tcPr>
            <w:tcW w:w="2360" w:type="dxa"/>
          </w:tcPr>
          <w:p>
            <w:pPr>
              <w:pStyle w:val="yTableNAm"/>
              <w:spacing w:before="0"/>
              <w:rPr>
                <w:sz w:val="18"/>
              </w:rPr>
            </w:pPr>
            <w:r>
              <w:rPr>
                <w:sz w:val="18"/>
              </w:rPr>
              <w:t>Peperomia dahlstedtii</w:t>
            </w:r>
          </w:p>
        </w:tc>
        <w:tc>
          <w:tcPr>
            <w:tcW w:w="2360" w:type="dxa"/>
          </w:tcPr>
          <w:p>
            <w:pPr>
              <w:pStyle w:val="yTableNAm"/>
              <w:spacing w:before="0"/>
              <w:rPr>
                <w:sz w:val="18"/>
              </w:rPr>
            </w:pPr>
            <w:r>
              <w:rPr>
                <w:sz w:val="18"/>
              </w:rPr>
              <w:t>Peperomia dolabriformis</w:t>
            </w:r>
          </w:p>
        </w:tc>
        <w:tc>
          <w:tcPr>
            <w:tcW w:w="2361" w:type="dxa"/>
          </w:tcPr>
          <w:p>
            <w:pPr>
              <w:pStyle w:val="yTableNAm"/>
              <w:spacing w:before="0"/>
              <w:rPr>
                <w:sz w:val="18"/>
              </w:rPr>
            </w:pPr>
            <w:r>
              <w:rPr>
                <w:sz w:val="18"/>
              </w:rPr>
              <w:t>Peperomia elongata</w:t>
            </w:r>
          </w:p>
        </w:tc>
      </w:tr>
      <w:tr>
        <w:trPr>
          <w:cantSplit/>
        </w:trPr>
        <w:tc>
          <w:tcPr>
            <w:tcW w:w="2360" w:type="dxa"/>
          </w:tcPr>
          <w:p>
            <w:pPr>
              <w:pStyle w:val="yTableNAm"/>
              <w:spacing w:before="0"/>
              <w:rPr>
                <w:sz w:val="18"/>
              </w:rPr>
            </w:pPr>
            <w:r>
              <w:rPr>
                <w:sz w:val="18"/>
              </w:rPr>
              <w:t>Peperomia enervis</w:t>
            </w:r>
          </w:p>
        </w:tc>
        <w:tc>
          <w:tcPr>
            <w:tcW w:w="2360" w:type="dxa"/>
          </w:tcPr>
          <w:p>
            <w:pPr>
              <w:pStyle w:val="yTableNAm"/>
              <w:spacing w:before="0"/>
              <w:rPr>
                <w:sz w:val="18"/>
              </w:rPr>
            </w:pPr>
            <w:r>
              <w:rPr>
                <w:sz w:val="18"/>
              </w:rPr>
              <w:t>Peperomia forsythii</w:t>
            </w:r>
          </w:p>
        </w:tc>
        <w:tc>
          <w:tcPr>
            <w:tcW w:w="2361" w:type="dxa"/>
          </w:tcPr>
          <w:p>
            <w:pPr>
              <w:pStyle w:val="yTableNAm"/>
              <w:spacing w:before="0"/>
              <w:rPr>
                <w:sz w:val="18"/>
              </w:rPr>
            </w:pPr>
            <w:r>
              <w:rPr>
                <w:sz w:val="18"/>
              </w:rPr>
              <w:t>Peperomia fraseri</w:t>
            </w:r>
          </w:p>
        </w:tc>
      </w:tr>
      <w:tr>
        <w:trPr>
          <w:cantSplit/>
        </w:trPr>
        <w:tc>
          <w:tcPr>
            <w:tcW w:w="2360" w:type="dxa"/>
          </w:tcPr>
          <w:p>
            <w:pPr>
              <w:pStyle w:val="yTableNAm"/>
              <w:spacing w:before="0"/>
              <w:rPr>
                <w:sz w:val="18"/>
              </w:rPr>
            </w:pPr>
            <w:r>
              <w:rPr>
                <w:sz w:val="18"/>
              </w:rPr>
              <w:t>Peperomia glabella</w:t>
            </w:r>
          </w:p>
        </w:tc>
        <w:tc>
          <w:tcPr>
            <w:tcW w:w="2360" w:type="dxa"/>
          </w:tcPr>
          <w:p>
            <w:pPr>
              <w:pStyle w:val="yTableNAm"/>
              <w:spacing w:before="0"/>
              <w:rPr>
                <w:sz w:val="18"/>
              </w:rPr>
            </w:pPr>
            <w:r>
              <w:rPr>
                <w:sz w:val="18"/>
              </w:rPr>
              <w:t>Peperomia graveolens</w:t>
            </w:r>
          </w:p>
        </w:tc>
        <w:tc>
          <w:tcPr>
            <w:tcW w:w="2361" w:type="dxa"/>
          </w:tcPr>
          <w:p>
            <w:pPr>
              <w:pStyle w:val="yTableNAm"/>
              <w:spacing w:before="0"/>
              <w:rPr>
                <w:sz w:val="18"/>
              </w:rPr>
            </w:pPr>
            <w:r>
              <w:rPr>
                <w:sz w:val="18"/>
              </w:rPr>
              <w:t>Peperomia griseoargentea</w:t>
            </w:r>
          </w:p>
        </w:tc>
      </w:tr>
      <w:tr>
        <w:trPr>
          <w:cantSplit/>
        </w:trPr>
        <w:tc>
          <w:tcPr>
            <w:tcW w:w="2360" w:type="dxa"/>
          </w:tcPr>
          <w:p>
            <w:pPr>
              <w:pStyle w:val="yTableNAm"/>
              <w:spacing w:before="0"/>
              <w:rPr>
                <w:sz w:val="18"/>
              </w:rPr>
            </w:pPr>
            <w:r>
              <w:rPr>
                <w:sz w:val="18"/>
              </w:rPr>
              <w:t>Peperomia hesperomannii</w:t>
            </w:r>
          </w:p>
        </w:tc>
        <w:tc>
          <w:tcPr>
            <w:tcW w:w="2360" w:type="dxa"/>
          </w:tcPr>
          <w:p>
            <w:pPr>
              <w:pStyle w:val="yTableNAm"/>
              <w:spacing w:before="0"/>
              <w:rPr>
                <w:sz w:val="18"/>
              </w:rPr>
            </w:pPr>
            <w:r>
              <w:rPr>
                <w:sz w:val="18"/>
              </w:rPr>
              <w:t>Peperomia hirsuta</w:t>
            </w:r>
          </w:p>
        </w:tc>
        <w:tc>
          <w:tcPr>
            <w:tcW w:w="2361" w:type="dxa"/>
          </w:tcPr>
          <w:p>
            <w:pPr>
              <w:pStyle w:val="yTableNAm"/>
              <w:spacing w:before="0"/>
              <w:rPr>
                <w:sz w:val="18"/>
              </w:rPr>
            </w:pPr>
            <w:r>
              <w:rPr>
                <w:sz w:val="18"/>
              </w:rPr>
              <w:t>Peperomia hombroni</w:t>
            </w:r>
          </w:p>
        </w:tc>
      </w:tr>
      <w:tr>
        <w:trPr>
          <w:cantSplit/>
        </w:trPr>
        <w:tc>
          <w:tcPr>
            <w:tcW w:w="2360" w:type="dxa"/>
          </w:tcPr>
          <w:p>
            <w:pPr>
              <w:pStyle w:val="yTableNAm"/>
              <w:spacing w:before="0"/>
              <w:rPr>
                <w:sz w:val="18"/>
              </w:rPr>
            </w:pPr>
            <w:r>
              <w:rPr>
                <w:sz w:val="18"/>
              </w:rPr>
              <w:t>Peperomia incana</w:t>
            </w:r>
          </w:p>
        </w:tc>
        <w:tc>
          <w:tcPr>
            <w:tcW w:w="2360" w:type="dxa"/>
          </w:tcPr>
          <w:p>
            <w:pPr>
              <w:pStyle w:val="yTableNAm"/>
              <w:spacing w:before="0"/>
              <w:rPr>
                <w:sz w:val="18"/>
              </w:rPr>
            </w:pPr>
            <w:r>
              <w:rPr>
                <w:sz w:val="18"/>
              </w:rPr>
              <w:t>Peperomia johnsonii</w:t>
            </w:r>
          </w:p>
        </w:tc>
        <w:tc>
          <w:tcPr>
            <w:tcW w:w="2361" w:type="dxa"/>
          </w:tcPr>
          <w:p>
            <w:pPr>
              <w:pStyle w:val="yTableNAm"/>
              <w:spacing w:before="0"/>
              <w:rPr>
                <w:sz w:val="18"/>
              </w:rPr>
            </w:pPr>
            <w:r>
              <w:rPr>
                <w:sz w:val="18"/>
              </w:rPr>
              <w:t>Peperomia lancifolia</w:t>
            </w:r>
          </w:p>
        </w:tc>
      </w:tr>
      <w:tr>
        <w:trPr>
          <w:cantSplit/>
        </w:trPr>
        <w:tc>
          <w:tcPr>
            <w:tcW w:w="2360" w:type="dxa"/>
          </w:tcPr>
          <w:p>
            <w:pPr>
              <w:pStyle w:val="yTableNAm"/>
              <w:spacing w:before="0"/>
              <w:rPr>
                <w:sz w:val="18"/>
              </w:rPr>
            </w:pPr>
            <w:r>
              <w:rPr>
                <w:sz w:val="18"/>
              </w:rPr>
              <w:t>Peperomia liebmannii</w:t>
            </w:r>
          </w:p>
        </w:tc>
        <w:tc>
          <w:tcPr>
            <w:tcW w:w="2360" w:type="dxa"/>
          </w:tcPr>
          <w:p>
            <w:pPr>
              <w:pStyle w:val="yTableNAm"/>
              <w:spacing w:before="0"/>
              <w:rPr>
                <w:sz w:val="18"/>
              </w:rPr>
            </w:pPr>
            <w:r>
              <w:rPr>
                <w:sz w:val="18"/>
              </w:rPr>
              <w:t>Peperomia maculosa</w:t>
            </w:r>
          </w:p>
        </w:tc>
        <w:tc>
          <w:tcPr>
            <w:tcW w:w="2361" w:type="dxa"/>
          </w:tcPr>
          <w:p>
            <w:pPr>
              <w:pStyle w:val="yTableNAm"/>
              <w:spacing w:before="0"/>
              <w:rPr>
                <w:sz w:val="18"/>
              </w:rPr>
            </w:pPr>
            <w:r>
              <w:rPr>
                <w:sz w:val="18"/>
              </w:rPr>
              <w:t>Peperomia magnoliifolia</w:t>
            </w:r>
          </w:p>
        </w:tc>
      </w:tr>
      <w:tr>
        <w:trPr>
          <w:cantSplit/>
        </w:trPr>
        <w:tc>
          <w:tcPr>
            <w:tcW w:w="2360" w:type="dxa"/>
          </w:tcPr>
          <w:p>
            <w:pPr>
              <w:pStyle w:val="yTableNAm"/>
              <w:spacing w:before="0"/>
              <w:rPr>
                <w:sz w:val="18"/>
              </w:rPr>
            </w:pPr>
            <w:r>
              <w:rPr>
                <w:sz w:val="18"/>
              </w:rPr>
              <w:t>Peperomia marmorata</w:t>
            </w:r>
          </w:p>
        </w:tc>
        <w:tc>
          <w:tcPr>
            <w:tcW w:w="2360" w:type="dxa"/>
          </w:tcPr>
          <w:p>
            <w:pPr>
              <w:pStyle w:val="yTableNAm"/>
              <w:spacing w:before="0"/>
              <w:rPr>
                <w:sz w:val="18"/>
              </w:rPr>
            </w:pPr>
            <w:r>
              <w:rPr>
                <w:sz w:val="18"/>
              </w:rPr>
              <w:t>Peperomia metallica</w:t>
            </w:r>
          </w:p>
        </w:tc>
        <w:tc>
          <w:tcPr>
            <w:tcW w:w="2361" w:type="dxa"/>
          </w:tcPr>
          <w:p>
            <w:pPr>
              <w:pStyle w:val="yTableNAm"/>
              <w:spacing w:before="0"/>
              <w:rPr>
                <w:sz w:val="18"/>
              </w:rPr>
            </w:pPr>
            <w:r>
              <w:rPr>
                <w:sz w:val="18"/>
              </w:rPr>
              <w:t>Peperomia microphylla</w:t>
            </w:r>
          </w:p>
        </w:tc>
      </w:tr>
      <w:tr>
        <w:trPr>
          <w:cantSplit/>
        </w:trPr>
        <w:tc>
          <w:tcPr>
            <w:tcW w:w="2360" w:type="dxa"/>
          </w:tcPr>
          <w:p>
            <w:pPr>
              <w:pStyle w:val="yTableNAm"/>
              <w:spacing w:before="0"/>
              <w:rPr>
                <w:sz w:val="18"/>
              </w:rPr>
            </w:pPr>
            <w:r>
              <w:rPr>
                <w:sz w:val="18"/>
              </w:rPr>
              <w:t>Peperomia nivalis</w:t>
            </w:r>
          </w:p>
        </w:tc>
        <w:tc>
          <w:tcPr>
            <w:tcW w:w="2360" w:type="dxa"/>
          </w:tcPr>
          <w:p>
            <w:pPr>
              <w:pStyle w:val="yTableNAm"/>
              <w:spacing w:before="0"/>
              <w:rPr>
                <w:sz w:val="18"/>
              </w:rPr>
            </w:pPr>
            <w:r>
              <w:rPr>
                <w:sz w:val="18"/>
              </w:rPr>
              <w:t>Peperomia obtusifolia</w:t>
            </w:r>
          </w:p>
        </w:tc>
        <w:tc>
          <w:tcPr>
            <w:tcW w:w="2361" w:type="dxa"/>
          </w:tcPr>
          <w:p>
            <w:pPr>
              <w:pStyle w:val="yTableNAm"/>
              <w:spacing w:before="0"/>
              <w:rPr>
                <w:sz w:val="18"/>
              </w:rPr>
            </w:pPr>
            <w:r>
              <w:rPr>
                <w:sz w:val="18"/>
              </w:rPr>
              <w:t>Peperomia orba</w:t>
            </w:r>
          </w:p>
        </w:tc>
      </w:tr>
      <w:tr>
        <w:trPr>
          <w:cantSplit/>
        </w:trPr>
        <w:tc>
          <w:tcPr>
            <w:tcW w:w="2360" w:type="dxa"/>
          </w:tcPr>
          <w:p>
            <w:pPr>
              <w:pStyle w:val="yTableNAm"/>
              <w:spacing w:before="0"/>
              <w:rPr>
                <w:sz w:val="18"/>
              </w:rPr>
            </w:pPr>
            <w:r>
              <w:rPr>
                <w:sz w:val="18"/>
              </w:rPr>
              <w:t>Peperomia panamensis</w:t>
            </w:r>
          </w:p>
        </w:tc>
        <w:tc>
          <w:tcPr>
            <w:tcW w:w="2360" w:type="dxa"/>
          </w:tcPr>
          <w:p>
            <w:pPr>
              <w:pStyle w:val="yTableNAm"/>
              <w:spacing w:before="0"/>
              <w:rPr>
                <w:sz w:val="18"/>
              </w:rPr>
            </w:pPr>
            <w:r>
              <w:rPr>
                <w:sz w:val="18"/>
              </w:rPr>
              <w:t>Peperomia perrottetiana</w:t>
            </w:r>
          </w:p>
        </w:tc>
        <w:tc>
          <w:tcPr>
            <w:tcW w:w="2361" w:type="dxa"/>
          </w:tcPr>
          <w:p>
            <w:pPr>
              <w:pStyle w:val="yTableNAm"/>
              <w:spacing w:before="0"/>
              <w:rPr>
                <w:sz w:val="18"/>
              </w:rPr>
            </w:pPr>
            <w:r>
              <w:rPr>
                <w:sz w:val="18"/>
              </w:rPr>
              <w:t>Peperomia polybotrya</w:t>
            </w:r>
          </w:p>
        </w:tc>
      </w:tr>
      <w:tr>
        <w:trPr>
          <w:cantSplit/>
        </w:trPr>
        <w:tc>
          <w:tcPr>
            <w:tcW w:w="2360" w:type="dxa"/>
          </w:tcPr>
          <w:p>
            <w:pPr>
              <w:pStyle w:val="yTableNAm"/>
              <w:spacing w:before="0"/>
              <w:rPr>
                <w:sz w:val="18"/>
              </w:rPr>
            </w:pPr>
            <w:r>
              <w:rPr>
                <w:sz w:val="18"/>
              </w:rPr>
              <w:t>Peperomia polystachya</w:t>
            </w:r>
          </w:p>
        </w:tc>
        <w:tc>
          <w:tcPr>
            <w:tcW w:w="2360" w:type="dxa"/>
          </w:tcPr>
          <w:p>
            <w:pPr>
              <w:pStyle w:val="yTableNAm"/>
              <w:spacing w:before="0"/>
              <w:rPr>
                <w:sz w:val="18"/>
              </w:rPr>
            </w:pPr>
            <w:r>
              <w:rPr>
                <w:sz w:val="18"/>
              </w:rPr>
              <w:t>Peperomia pseudovariegata</w:t>
            </w:r>
          </w:p>
        </w:tc>
        <w:tc>
          <w:tcPr>
            <w:tcW w:w="2361" w:type="dxa"/>
          </w:tcPr>
          <w:p>
            <w:pPr>
              <w:pStyle w:val="yTableNAm"/>
              <w:spacing w:before="0"/>
              <w:rPr>
                <w:sz w:val="18"/>
              </w:rPr>
            </w:pPr>
            <w:r>
              <w:rPr>
                <w:sz w:val="18"/>
              </w:rPr>
              <w:t>Peperomia pulchella</w:t>
            </w:r>
          </w:p>
        </w:tc>
      </w:tr>
      <w:tr>
        <w:trPr>
          <w:cantSplit/>
        </w:trPr>
        <w:tc>
          <w:tcPr>
            <w:tcW w:w="2360" w:type="dxa"/>
          </w:tcPr>
          <w:p>
            <w:pPr>
              <w:pStyle w:val="yTableNAm"/>
              <w:spacing w:before="0"/>
              <w:rPr>
                <w:sz w:val="18"/>
              </w:rPr>
            </w:pPr>
            <w:r>
              <w:rPr>
                <w:sz w:val="18"/>
              </w:rPr>
              <w:t>Peperomia puteolata</w:t>
            </w:r>
          </w:p>
        </w:tc>
        <w:tc>
          <w:tcPr>
            <w:tcW w:w="2360" w:type="dxa"/>
          </w:tcPr>
          <w:p>
            <w:pPr>
              <w:pStyle w:val="yTableNAm"/>
              <w:spacing w:before="0"/>
              <w:rPr>
                <w:sz w:val="18"/>
              </w:rPr>
            </w:pPr>
            <w:r>
              <w:rPr>
                <w:sz w:val="18"/>
              </w:rPr>
              <w:t>Peperomia quadrangularis</w:t>
            </w:r>
          </w:p>
        </w:tc>
        <w:tc>
          <w:tcPr>
            <w:tcW w:w="2361" w:type="dxa"/>
          </w:tcPr>
          <w:p>
            <w:pPr>
              <w:pStyle w:val="yTableNAm"/>
              <w:spacing w:before="0"/>
              <w:rPr>
                <w:sz w:val="18"/>
              </w:rPr>
            </w:pPr>
            <w:r>
              <w:rPr>
                <w:sz w:val="18"/>
              </w:rPr>
              <w:t>Peperomia rotundifolia</w:t>
            </w:r>
          </w:p>
        </w:tc>
      </w:tr>
      <w:tr>
        <w:trPr>
          <w:cantSplit/>
        </w:trPr>
        <w:tc>
          <w:tcPr>
            <w:tcW w:w="2360" w:type="dxa"/>
          </w:tcPr>
          <w:p>
            <w:pPr>
              <w:pStyle w:val="yTableNAm"/>
              <w:spacing w:before="0"/>
              <w:rPr>
                <w:sz w:val="18"/>
              </w:rPr>
            </w:pPr>
            <w:r>
              <w:rPr>
                <w:sz w:val="18"/>
              </w:rPr>
              <w:t>Peperomia rubella</w:t>
            </w:r>
          </w:p>
        </w:tc>
        <w:tc>
          <w:tcPr>
            <w:tcW w:w="2360" w:type="dxa"/>
          </w:tcPr>
          <w:p>
            <w:pPr>
              <w:pStyle w:val="yTableNAm"/>
              <w:spacing w:before="0"/>
              <w:rPr>
                <w:sz w:val="18"/>
              </w:rPr>
            </w:pPr>
            <w:r>
              <w:rPr>
                <w:sz w:val="18"/>
              </w:rPr>
              <w:t>Peperomia sandersii</w:t>
            </w:r>
          </w:p>
        </w:tc>
        <w:tc>
          <w:tcPr>
            <w:tcW w:w="2361" w:type="dxa"/>
          </w:tcPr>
          <w:p>
            <w:pPr>
              <w:pStyle w:val="yTableNAm"/>
              <w:spacing w:before="0"/>
              <w:rPr>
                <w:sz w:val="18"/>
              </w:rPr>
            </w:pPr>
            <w:r>
              <w:rPr>
                <w:sz w:val="18"/>
              </w:rPr>
              <w:t>Peperomia scandens</w:t>
            </w:r>
          </w:p>
        </w:tc>
      </w:tr>
      <w:tr>
        <w:trPr>
          <w:cantSplit/>
        </w:trPr>
        <w:tc>
          <w:tcPr>
            <w:tcW w:w="2360" w:type="dxa"/>
          </w:tcPr>
          <w:p>
            <w:pPr>
              <w:pStyle w:val="yTableNAm"/>
              <w:spacing w:before="0"/>
              <w:rPr>
                <w:sz w:val="18"/>
              </w:rPr>
            </w:pPr>
            <w:r>
              <w:rPr>
                <w:sz w:val="18"/>
              </w:rPr>
              <w:t>Peperomia septentrionalis</w:t>
            </w:r>
          </w:p>
        </w:tc>
        <w:tc>
          <w:tcPr>
            <w:tcW w:w="2360" w:type="dxa"/>
          </w:tcPr>
          <w:p>
            <w:pPr>
              <w:pStyle w:val="yTableNAm"/>
              <w:spacing w:before="0"/>
              <w:rPr>
                <w:sz w:val="18"/>
              </w:rPr>
            </w:pPr>
            <w:r>
              <w:rPr>
                <w:sz w:val="18"/>
              </w:rPr>
              <w:t>Peperomia serpens</w:t>
            </w:r>
          </w:p>
        </w:tc>
        <w:tc>
          <w:tcPr>
            <w:tcW w:w="2361" w:type="dxa"/>
          </w:tcPr>
          <w:p>
            <w:pPr>
              <w:pStyle w:val="yTableNAm"/>
              <w:spacing w:before="0"/>
              <w:rPr>
                <w:sz w:val="18"/>
              </w:rPr>
            </w:pPr>
            <w:r>
              <w:rPr>
                <w:sz w:val="18"/>
              </w:rPr>
              <w:t>Peperomia tetragona</w:t>
            </w:r>
          </w:p>
        </w:tc>
      </w:tr>
      <w:tr>
        <w:trPr>
          <w:cantSplit/>
        </w:trPr>
        <w:tc>
          <w:tcPr>
            <w:tcW w:w="2360" w:type="dxa"/>
          </w:tcPr>
          <w:p>
            <w:pPr>
              <w:pStyle w:val="yTableNAm"/>
              <w:spacing w:before="0"/>
              <w:rPr>
                <w:sz w:val="18"/>
              </w:rPr>
            </w:pPr>
            <w:r>
              <w:rPr>
                <w:sz w:val="18"/>
              </w:rPr>
              <w:t>Peperomia tetraphylla</w:t>
            </w:r>
          </w:p>
        </w:tc>
        <w:tc>
          <w:tcPr>
            <w:tcW w:w="2360" w:type="dxa"/>
          </w:tcPr>
          <w:p>
            <w:pPr>
              <w:pStyle w:val="yTableNAm"/>
              <w:spacing w:before="0"/>
              <w:rPr>
                <w:sz w:val="18"/>
              </w:rPr>
            </w:pPr>
            <w:r>
              <w:rPr>
                <w:sz w:val="18"/>
              </w:rPr>
              <w:t>Peperomia trianae</w:t>
            </w:r>
          </w:p>
        </w:tc>
        <w:tc>
          <w:tcPr>
            <w:tcW w:w="2361" w:type="dxa"/>
          </w:tcPr>
          <w:p>
            <w:pPr>
              <w:pStyle w:val="yTableNAm"/>
              <w:spacing w:before="0"/>
              <w:rPr>
                <w:sz w:val="18"/>
              </w:rPr>
            </w:pPr>
            <w:r>
              <w:rPr>
                <w:sz w:val="18"/>
              </w:rPr>
              <w:t>Peperomia tricolor</w:t>
            </w:r>
          </w:p>
        </w:tc>
      </w:tr>
      <w:tr>
        <w:trPr>
          <w:cantSplit/>
        </w:trPr>
        <w:tc>
          <w:tcPr>
            <w:tcW w:w="2360" w:type="dxa"/>
          </w:tcPr>
          <w:p>
            <w:pPr>
              <w:pStyle w:val="yTableNAm"/>
              <w:spacing w:before="0"/>
              <w:rPr>
                <w:sz w:val="18"/>
              </w:rPr>
            </w:pPr>
            <w:r>
              <w:rPr>
                <w:sz w:val="18"/>
              </w:rPr>
              <w:t>Peperomia trinervis</w:t>
            </w:r>
          </w:p>
        </w:tc>
        <w:tc>
          <w:tcPr>
            <w:tcW w:w="2360" w:type="dxa"/>
          </w:tcPr>
          <w:p>
            <w:pPr>
              <w:pStyle w:val="yTableNAm"/>
              <w:spacing w:before="0"/>
              <w:rPr>
                <w:sz w:val="18"/>
              </w:rPr>
            </w:pPr>
            <w:r>
              <w:rPr>
                <w:sz w:val="18"/>
              </w:rPr>
              <w:t>Peperomia urocarpa</w:t>
            </w:r>
          </w:p>
        </w:tc>
        <w:tc>
          <w:tcPr>
            <w:tcW w:w="2361" w:type="dxa"/>
          </w:tcPr>
          <w:p>
            <w:pPr>
              <w:pStyle w:val="yTableNAm"/>
              <w:spacing w:before="0"/>
              <w:rPr>
                <w:sz w:val="18"/>
              </w:rPr>
            </w:pPr>
            <w:r>
              <w:rPr>
                <w:sz w:val="18"/>
              </w:rPr>
              <w:t>Peperomia urvilleana</w:t>
            </w:r>
          </w:p>
        </w:tc>
      </w:tr>
      <w:tr>
        <w:trPr>
          <w:cantSplit/>
        </w:trPr>
        <w:tc>
          <w:tcPr>
            <w:tcW w:w="2360" w:type="dxa"/>
          </w:tcPr>
          <w:p>
            <w:pPr>
              <w:pStyle w:val="yTableNAm"/>
              <w:spacing w:before="0"/>
              <w:rPr>
                <w:sz w:val="18"/>
              </w:rPr>
            </w:pPr>
            <w:r>
              <w:rPr>
                <w:sz w:val="18"/>
              </w:rPr>
              <w:t>Peperomia velutina</w:t>
            </w:r>
          </w:p>
        </w:tc>
        <w:tc>
          <w:tcPr>
            <w:tcW w:w="2360" w:type="dxa"/>
          </w:tcPr>
          <w:p>
            <w:pPr>
              <w:pStyle w:val="yTableNAm"/>
              <w:spacing w:before="0"/>
              <w:rPr>
                <w:sz w:val="18"/>
              </w:rPr>
            </w:pPr>
            <w:r>
              <w:rPr>
                <w:sz w:val="18"/>
              </w:rPr>
              <w:t>Peperomia verschaffeltii</w:t>
            </w:r>
          </w:p>
        </w:tc>
        <w:tc>
          <w:tcPr>
            <w:tcW w:w="2361" w:type="dxa"/>
          </w:tcPr>
          <w:p>
            <w:pPr>
              <w:pStyle w:val="yTableNAm"/>
              <w:spacing w:before="0"/>
              <w:rPr>
                <w:sz w:val="18"/>
              </w:rPr>
            </w:pPr>
            <w:r>
              <w:rPr>
                <w:sz w:val="18"/>
              </w:rPr>
              <w:t>Peperomia verticillata</w:t>
            </w:r>
          </w:p>
        </w:tc>
      </w:tr>
      <w:tr>
        <w:trPr>
          <w:cantSplit/>
        </w:trPr>
        <w:tc>
          <w:tcPr>
            <w:tcW w:w="2360" w:type="dxa"/>
          </w:tcPr>
          <w:p>
            <w:pPr>
              <w:pStyle w:val="yTableNAm"/>
              <w:spacing w:before="0"/>
              <w:rPr>
                <w:sz w:val="18"/>
              </w:rPr>
            </w:pPr>
            <w:r>
              <w:rPr>
                <w:sz w:val="18"/>
              </w:rPr>
              <w:t>Pepinia sanguinea</w:t>
            </w:r>
          </w:p>
        </w:tc>
        <w:tc>
          <w:tcPr>
            <w:tcW w:w="2360" w:type="dxa"/>
          </w:tcPr>
          <w:p>
            <w:pPr>
              <w:pStyle w:val="yTableNAm"/>
              <w:spacing w:before="0"/>
              <w:rPr>
                <w:sz w:val="18"/>
              </w:rPr>
            </w:pPr>
            <w:r>
              <w:rPr>
                <w:sz w:val="18"/>
              </w:rPr>
              <w:t>Peranema aspidioides</w:t>
            </w:r>
          </w:p>
        </w:tc>
        <w:tc>
          <w:tcPr>
            <w:tcW w:w="2361" w:type="dxa"/>
          </w:tcPr>
          <w:p>
            <w:pPr>
              <w:pStyle w:val="yTableNAm"/>
              <w:spacing w:before="0"/>
              <w:rPr>
                <w:sz w:val="18"/>
              </w:rPr>
            </w:pPr>
            <w:r>
              <w:rPr>
                <w:sz w:val="18"/>
              </w:rPr>
              <w:t>Pereskia aculeata</w:t>
            </w:r>
          </w:p>
        </w:tc>
      </w:tr>
      <w:tr>
        <w:trPr>
          <w:cantSplit/>
        </w:trPr>
        <w:tc>
          <w:tcPr>
            <w:tcW w:w="2360" w:type="dxa"/>
          </w:tcPr>
          <w:p>
            <w:pPr>
              <w:pStyle w:val="yTableNAm"/>
              <w:spacing w:before="0"/>
              <w:rPr>
                <w:sz w:val="18"/>
              </w:rPr>
            </w:pPr>
            <w:r>
              <w:rPr>
                <w:sz w:val="18"/>
              </w:rPr>
              <w:t>Pereskia bahiensis</w:t>
            </w:r>
          </w:p>
        </w:tc>
        <w:tc>
          <w:tcPr>
            <w:tcW w:w="2360" w:type="dxa"/>
          </w:tcPr>
          <w:p>
            <w:pPr>
              <w:pStyle w:val="yTableNAm"/>
              <w:spacing w:before="0"/>
              <w:rPr>
                <w:sz w:val="18"/>
              </w:rPr>
            </w:pPr>
            <w:r>
              <w:rPr>
                <w:sz w:val="18"/>
              </w:rPr>
              <w:t>Pereskia guamacho</w:t>
            </w:r>
          </w:p>
        </w:tc>
        <w:tc>
          <w:tcPr>
            <w:tcW w:w="2361" w:type="dxa"/>
          </w:tcPr>
          <w:p>
            <w:pPr>
              <w:pStyle w:val="yTableNAm"/>
              <w:spacing w:before="0"/>
              <w:rPr>
                <w:sz w:val="18"/>
              </w:rPr>
            </w:pPr>
            <w:r>
              <w:rPr>
                <w:sz w:val="18"/>
              </w:rPr>
              <w:t>Pereskia humboldtii</w:t>
            </w:r>
          </w:p>
        </w:tc>
      </w:tr>
      <w:tr>
        <w:trPr>
          <w:cantSplit/>
        </w:trPr>
        <w:tc>
          <w:tcPr>
            <w:tcW w:w="2360" w:type="dxa"/>
          </w:tcPr>
          <w:p>
            <w:pPr>
              <w:pStyle w:val="yTableNAm"/>
              <w:spacing w:before="0"/>
              <w:rPr>
                <w:sz w:val="18"/>
              </w:rPr>
            </w:pPr>
            <w:r>
              <w:rPr>
                <w:sz w:val="18"/>
              </w:rPr>
              <w:t>Pereskia lychnidiflora</w:t>
            </w:r>
          </w:p>
        </w:tc>
        <w:tc>
          <w:tcPr>
            <w:tcW w:w="2360" w:type="dxa"/>
          </w:tcPr>
          <w:p>
            <w:pPr>
              <w:pStyle w:val="yTableNAm"/>
              <w:spacing w:before="0"/>
              <w:rPr>
                <w:sz w:val="18"/>
              </w:rPr>
            </w:pPr>
            <w:r>
              <w:rPr>
                <w:sz w:val="18"/>
              </w:rPr>
              <w:t>Pereskia nemorosa</w:t>
            </w:r>
          </w:p>
        </w:tc>
        <w:tc>
          <w:tcPr>
            <w:tcW w:w="2361" w:type="dxa"/>
          </w:tcPr>
          <w:p>
            <w:pPr>
              <w:pStyle w:val="yTableNAm"/>
              <w:spacing w:before="0"/>
              <w:rPr>
                <w:sz w:val="18"/>
              </w:rPr>
            </w:pPr>
            <w:r>
              <w:rPr>
                <w:sz w:val="18"/>
              </w:rPr>
              <w:t>Pereskia portulacifolia</w:t>
            </w:r>
          </w:p>
        </w:tc>
      </w:tr>
      <w:tr>
        <w:trPr>
          <w:cantSplit/>
        </w:trPr>
        <w:tc>
          <w:tcPr>
            <w:tcW w:w="2360" w:type="dxa"/>
          </w:tcPr>
          <w:p>
            <w:pPr>
              <w:pStyle w:val="yTableNAm"/>
              <w:spacing w:before="0"/>
              <w:rPr>
                <w:sz w:val="18"/>
              </w:rPr>
            </w:pPr>
            <w:r>
              <w:rPr>
                <w:sz w:val="18"/>
              </w:rPr>
              <w:t>Pereskia sacharosa</w:t>
            </w:r>
          </w:p>
        </w:tc>
        <w:tc>
          <w:tcPr>
            <w:tcW w:w="2360" w:type="dxa"/>
          </w:tcPr>
          <w:p>
            <w:pPr>
              <w:pStyle w:val="yTableNAm"/>
              <w:spacing w:before="0"/>
              <w:rPr>
                <w:sz w:val="18"/>
              </w:rPr>
            </w:pPr>
            <w:r>
              <w:rPr>
                <w:sz w:val="18"/>
              </w:rPr>
              <w:t>Pereskia spathulata</w:t>
            </w:r>
          </w:p>
        </w:tc>
        <w:tc>
          <w:tcPr>
            <w:tcW w:w="2361" w:type="dxa"/>
          </w:tcPr>
          <w:p>
            <w:pPr>
              <w:pStyle w:val="yTableNAm"/>
              <w:spacing w:before="0"/>
              <w:rPr>
                <w:sz w:val="18"/>
              </w:rPr>
            </w:pPr>
            <w:r>
              <w:rPr>
                <w:sz w:val="18"/>
              </w:rPr>
              <w:t>Pereskia stenantha</w:t>
            </w:r>
          </w:p>
        </w:tc>
      </w:tr>
      <w:tr>
        <w:trPr>
          <w:cantSplit/>
        </w:trPr>
        <w:tc>
          <w:tcPr>
            <w:tcW w:w="2360" w:type="dxa"/>
          </w:tcPr>
          <w:p>
            <w:pPr>
              <w:pStyle w:val="yTableNAm"/>
              <w:spacing w:before="0"/>
              <w:rPr>
                <w:sz w:val="18"/>
              </w:rPr>
            </w:pPr>
            <w:r>
              <w:rPr>
                <w:sz w:val="18"/>
              </w:rPr>
              <w:t>Pereskia weberiana</w:t>
            </w:r>
          </w:p>
        </w:tc>
        <w:tc>
          <w:tcPr>
            <w:tcW w:w="2360" w:type="dxa"/>
          </w:tcPr>
          <w:p>
            <w:pPr>
              <w:pStyle w:val="yTableNAm"/>
              <w:spacing w:before="0"/>
              <w:rPr>
                <w:sz w:val="18"/>
              </w:rPr>
            </w:pPr>
            <w:r>
              <w:rPr>
                <w:sz w:val="18"/>
              </w:rPr>
              <w:t>Pereskia zinniiflora</w:t>
            </w:r>
          </w:p>
        </w:tc>
        <w:tc>
          <w:tcPr>
            <w:tcW w:w="2361" w:type="dxa"/>
          </w:tcPr>
          <w:p>
            <w:pPr>
              <w:pStyle w:val="yTableNAm"/>
              <w:spacing w:before="0"/>
              <w:rPr>
                <w:sz w:val="18"/>
              </w:rPr>
            </w:pPr>
            <w:r>
              <w:rPr>
                <w:sz w:val="18"/>
              </w:rPr>
              <w:t>Pereskiopsis diguetii</w:t>
            </w:r>
          </w:p>
        </w:tc>
      </w:tr>
      <w:tr>
        <w:trPr>
          <w:cantSplit/>
        </w:trPr>
        <w:tc>
          <w:tcPr>
            <w:tcW w:w="2360" w:type="dxa"/>
          </w:tcPr>
          <w:p>
            <w:pPr>
              <w:pStyle w:val="yTableNAm"/>
              <w:spacing w:before="0"/>
              <w:rPr>
                <w:sz w:val="18"/>
              </w:rPr>
            </w:pPr>
            <w:r>
              <w:rPr>
                <w:sz w:val="18"/>
              </w:rPr>
              <w:t>Pereskiopsis gatesii</w:t>
            </w:r>
          </w:p>
        </w:tc>
        <w:tc>
          <w:tcPr>
            <w:tcW w:w="2360" w:type="dxa"/>
          </w:tcPr>
          <w:p>
            <w:pPr>
              <w:pStyle w:val="yTableNAm"/>
              <w:spacing w:before="0"/>
              <w:rPr>
                <w:sz w:val="18"/>
              </w:rPr>
            </w:pPr>
            <w:r>
              <w:rPr>
                <w:sz w:val="18"/>
              </w:rPr>
              <w:t>Pereskiopsis porteri</w:t>
            </w:r>
          </w:p>
        </w:tc>
        <w:tc>
          <w:tcPr>
            <w:tcW w:w="2361" w:type="dxa"/>
          </w:tcPr>
          <w:p>
            <w:pPr>
              <w:pStyle w:val="yTableNAm"/>
              <w:spacing w:before="0"/>
              <w:rPr>
                <w:sz w:val="18"/>
              </w:rPr>
            </w:pPr>
            <w:r>
              <w:rPr>
                <w:sz w:val="18"/>
              </w:rPr>
              <w:t>Pereskiopsis rotundifolia</w:t>
            </w:r>
          </w:p>
        </w:tc>
      </w:tr>
      <w:tr>
        <w:trPr>
          <w:cantSplit/>
        </w:trPr>
        <w:tc>
          <w:tcPr>
            <w:tcW w:w="2360" w:type="dxa"/>
          </w:tcPr>
          <w:p>
            <w:pPr>
              <w:pStyle w:val="yTableNAm"/>
              <w:spacing w:before="0"/>
              <w:rPr>
                <w:sz w:val="18"/>
              </w:rPr>
            </w:pPr>
            <w:r>
              <w:rPr>
                <w:sz w:val="18"/>
              </w:rPr>
              <w:t>Pereskiopsis spathulata</w:t>
            </w:r>
          </w:p>
        </w:tc>
        <w:tc>
          <w:tcPr>
            <w:tcW w:w="2360" w:type="dxa"/>
          </w:tcPr>
          <w:p>
            <w:pPr>
              <w:pStyle w:val="yTableNAm"/>
              <w:spacing w:before="0"/>
              <w:rPr>
                <w:sz w:val="18"/>
              </w:rPr>
            </w:pPr>
            <w:r>
              <w:rPr>
                <w:sz w:val="18"/>
              </w:rPr>
              <w:t>Perezia recurvata</w:t>
            </w:r>
          </w:p>
        </w:tc>
        <w:tc>
          <w:tcPr>
            <w:tcW w:w="2361" w:type="dxa"/>
          </w:tcPr>
          <w:p>
            <w:pPr>
              <w:pStyle w:val="yTableNAm"/>
              <w:spacing w:before="0"/>
              <w:rPr>
                <w:sz w:val="18"/>
              </w:rPr>
            </w:pPr>
            <w:r>
              <w:rPr>
                <w:sz w:val="18"/>
              </w:rPr>
              <w:t>Pergularia daemia</w:t>
            </w:r>
          </w:p>
        </w:tc>
      </w:tr>
      <w:tr>
        <w:trPr>
          <w:cantSplit/>
        </w:trPr>
        <w:tc>
          <w:tcPr>
            <w:tcW w:w="2360" w:type="dxa"/>
          </w:tcPr>
          <w:p>
            <w:pPr>
              <w:pStyle w:val="yTableNAm"/>
              <w:spacing w:before="0"/>
              <w:rPr>
                <w:sz w:val="18"/>
              </w:rPr>
            </w:pPr>
            <w:r>
              <w:rPr>
                <w:sz w:val="18"/>
              </w:rPr>
              <w:t>Periandra coccinea</w:t>
            </w:r>
          </w:p>
        </w:tc>
        <w:tc>
          <w:tcPr>
            <w:tcW w:w="2360" w:type="dxa"/>
          </w:tcPr>
          <w:p>
            <w:pPr>
              <w:pStyle w:val="yTableNAm"/>
              <w:spacing w:before="0"/>
              <w:rPr>
                <w:sz w:val="18"/>
              </w:rPr>
            </w:pPr>
            <w:r>
              <w:rPr>
                <w:sz w:val="18"/>
              </w:rPr>
              <w:t>Pericallis cruenta</w:t>
            </w:r>
          </w:p>
        </w:tc>
        <w:tc>
          <w:tcPr>
            <w:tcW w:w="2361" w:type="dxa"/>
          </w:tcPr>
          <w:p>
            <w:pPr>
              <w:pStyle w:val="yTableNAm"/>
              <w:spacing w:before="0"/>
              <w:rPr>
                <w:sz w:val="18"/>
              </w:rPr>
            </w:pPr>
            <w:r>
              <w:rPr>
                <w:sz w:val="18"/>
              </w:rPr>
              <w:t>Pericallis hansenii</w:t>
            </w:r>
          </w:p>
        </w:tc>
      </w:tr>
      <w:tr>
        <w:trPr>
          <w:cantSplit/>
        </w:trPr>
        <w:tc>
          <w:tcPr>
            <w:tcW w:w="2360" w:type="dxa"/>
          </w:tcPr>
          <w:p>
            <w:pPr>
              <w:pStyle w:val="yTableNAm"/>
              <w:spacing w:before="0"/>
              <w:rPr>
                <w:sz w:val="18"/>
              </w:rPr>
            </w:pPr>
            <w:r>
              <w:rPr>
                <w:sz w:val="18"/>
              </w:rPr>
              <w:t>Pericallis lanata</w:t>
            </w:r>
          </w:p>
        </w:tc>
        <w:tc>
          <w:tcPr>
            <w:tcW w:w="2360" w:type="dxa"/>
          </w:tcPr>
          <w:p>
            <w:pPr>
              <w:pStyle w:val="yTableNAm"/>
              <w:spacing w:before="0"/>
              <w:rPr>
                <w:sz w:val="18"/>
              </w:rPr>
            </w:pPr>
            <w:r>
              <w:rPr>
                <w:sz w:val="18"/>
              </w:rPr>
              <w:t>Pericallis multiflora</w:t>
            </w:r>
          </w:p>
        </w:tc>
        <w:tc>
          <w:tcPr>
            <w:tcW w:w="2361" w:type="dxa"/>
          </w:tcPr>
          <w:p>
            <w:pPr>
              <w:pStyle w:val="yTableNAm"/>
              <w:spacing w:before="0"/>
              <w:rPr>
                <w:sz w:val="18"/>
              </w:rPr>
            </w:pPr>
            <w:r>
              <w:rPr>
                <w:sz w:val="18"/>
              </w:rPr>
              <w:t>Pericopsis angolensis</w:t>
            </w:r>
          </w:p>
        </w:tc>
      </w:tr>
      <w:tr>
        <w:trPr>
          <w:cantSplit/>
        </w:trPr>
        <w:tc>
          <w:tcPr>
            <w:tcW w:w="2360" w:type="dxa"/>
          </w:tcPr>
          <w:p>
            <w:pPr>
              <w:pStyle w:val="yTableNAm"/>
              <w:spacing w:before="0"/>
              <w:rPr>
                <w:sz w:val="18"/>
              </w:rPr>
            </w:pPr>
            <w:r>
              <w:rPr>
                <w:sz w:val="18"/>
              </w:rPr>
              <w:t>Perideridia kelloggii</w:t>
            </w:r>
          </w:p>
        </w:tc>
        <w:tc>
          <w:tcPr>
            <w:tcW w:w="2360" w:type="dxa"/>
          </w:tcPr>
          <w:p>
            <w:pPr>
              <w:pStyle w:val="yTableNAm"/>
              <w:spacing w:before="0"/>
              <w:rPr>
                <w:sz w:val="18"/>
              </w:rPr>
            </w:pPr>
            <w:r>
              <w:rPr>
                <w:sz w:val="18"/>
              </w:rPr>
              <w:t>Perilla frutescens</w:t>
            </w:r>
          </w:p>
        </w:tc>
        <w:tc>
          <w:tcPr>
            <w:tcW w:w="2361" w:type="dxa"/>
          </w:tcPr>
          <w:p>
            <w:pPr>
              <w:pStyle w:val="yTableNAm"/>
              <w:spacing w:before="0"/>
              <w:rPr>
                <w:sz w:val="18"/>
              </w:rPr>
            </w:pPr>
            <w:r>
              <w:rPr>
                <w:sz w:val="18"/>
              </w:rPr>
              <w:t>Peripentadenia mearsii</w:t>
            </w:r>
          </w:p>
        </w:tc>
      </w:tr>
      <w:tr>
        <w:trPr>
          <w:cantSplit/>
        </w:trPr>
        <w:tc>
          <w:tcPr>
            <w:tcW w:w="2360" w:type="dxa"/>
          </w:tcPr>
          <w:p>
            <w:pPr>
              <w:pStyle w:val="yTableNAm"/>
              <w:spacing w:before="0"/>
              <w:rPr>
                <w:sz w:val="18"/>
              </w:rPr>
            </w:pPr>
            <w:r>
              <w:rPr>
                <w:sz w:val="18"/>
              </w:rPr>
              <w:t>Periphanes cinnamomea</w:t>
            </w:r>
          </w:p>
        </w:tc>
        <w:tc>
          <w:tcPr>
            <w:tcW w:w="2360" w:type="dxa"/>
          </w:tcPr>
          <w:p>
            <w:pPr>
              <w:pStyle w:val="yTableNAm"/>
              <w:spacing w:before="0"/>
              <w:rPr>
                <w:sz w:val="18"/>
              </w:rPr>
            </w:pPr>
            <w:r>
              <w:rPr>
                <w:sz w:val="18"/>
              </w:rPr>
              <w:t>Peristeranthus hillii</w:t>
            </w:r>
          </w:p>
        </w:tc>
        <w:tc>
          <w:tcPr>
            <w:tcW w:w="2361" w:type="dxa"/>
          </w:tcPr>
          <w:p>
            <w:pPr>
              <w:pStyle w:val="yTableNAm"/>
              <w:spacing w:before="0"/>
              <w:rPr>
                <w:sz w:val="18"/>
              </w:rPr>
            </w:pPr>
            <w:r>
              <w:rPr>
                <w:sz w:val="18"/>
              </w:rPr>
              <w:t>Peristeria spp.</w:t>
            </w:r>
          </w:p>
        </w:tc>
      </w:tr>
      <w:tr>
        <w:trPr>
          <w:cantSplit/>
        </w:trPr>
        <w:tc>
          <w:tcPr>
            <w:tcW w:w="2360" w:type="dxa"/>
          </w:tcPr>
          <w:p>
            <w:pPr>
              <w:pStyle w:val="yTableNAm"/>
              <w:spacing w:before="0"/>
              <w:rPr>
                <w:sz w:val="18"/>
              </w:rPr>
            </w:pPr>
            <w:r>
              <w:rPr>
                <w:sz w:val="18"/>
              </w:rPr>
              <w:t>Peristrophe angustifolia</w:t>
            </w:r>
          </w:p>
        </w:tc>
        <w:tc>
          <w:tcPr>
            <w:tcW w:w="2360" w:type="dxa"/>
          </w:tcPr>
          <w:p>
            <w:pPr>
              <w:pStyle w:val="yTableNAm"/>
              <w:spacing w:before="0"/>
              <w:rPr>
                <w:sz w:val="18"/>
              </w:rPr>
            </w:pPr>
            <w:r>
              <w:rPr>
                <w:sz w:val="18"/>
              </w:rPr>
              <w:t>Peristrophe hyssopifolia</w:t>
            </w:r>
          </w:p>
        </w:tc>
        <w:tc>
          <w:tcPr>
            <w:tcW w:w="2361" w:type="dxa"/>
          </w:tcPr>
          <w:p>
            <w:pPr>
              <w:pStyle w:val="yTableNAm"/>
              <w:spacing w:before="0"/>
              <w:rPr>
                <w:sz w:val="18"/>
              </w:rPr>
            </w:pPr>
            <w:r>
              <w:rPr>
                <w:sz w:val="18"/>
              </w:rPr>
              <w:t>Peristrophe lanceolaria</w:t>
            </w:r>
          </w:p>
        </w:tc>
      </w:tr>
      <w:tr>
        <w:trPr>
          <w:cantSplit/>
        </w:trPr>
        <w:tc>
          <w:tcPr>
            <w:tcW w:w="2360" w:type="dxa"/>
          </w:tcPr>
          <w:p>
            <w:pPr>
              <w:pStyle w:val="yTableNAm"/>
              <w:spacing w:before="0"/>
              <w:rPr>
                <w:sz w:val="18"/>
              </w:rPr>
            </w:pPr>
            <w:r>
              <w:rPr>
                <w:sz w:val="18"/>
              </w:rPr>
              <w:t>Peristylus novoebudarum</w:t>
            </w:r>
          </w:p>
        </w:tc>
        <w:tc>
          <w:tcPr>
            <w:tcW w:w="2360" w:type="dxa"/>
          </w:tcPr>
          <w:p>
            <w:pPr>
              <w:pStyle w:val="yTableNAm"/>
              <w:spacing w:before="0"/>
              <w:rPr>
                <w:sz w:val="18"/>
              </w:rPr>
            </w:pPr>
            <w:r>
              <w:rPr>
                <w:sz w:val="18"/>
              </w:rPr>
              <w:t>Peristylus papuanus</w:t>
            </w:r>
          </w:p>
        </w:tc>
        <w:tc>
          <w:tcPr>
            <w:tcW w:w="2361" w:type="dxa"/>
          </w:tcPr>
          <w:p>
            <w:pPr>
              <w:pStyle w:val="yTableNAm"/>
              <w:spacing w:before="0"/>
              <w:rPr>
                <w:sz w:val="18"/>
              </w:rPr>
            </w:pPr>
            <w:r>
              <w:rPr>
                <w:sz w:val="18"/>
              </w:rPr>
              <w:t>Peristylus tradescantifolius</w:t>
            </w:r>
          </w:p>
        </w:tc>
      </w:tr>
      <w:tr>
        <w:trPr>
          <w:cantSplit/>
        </w:trPr>
        <w:tc>
          <w:tcPr>
            <w:tcW w:w="2360" w:type="dxa"/>
          </w:tcPr>
          <w:p>
            <w:pPr>
              <w:pStyle w:val="yTableNAm"/>
              <w:spacing w:before="0"/>
              <w:rPr>
                <w:sz w:val="18"/>
              </w:rPr>
            </w:pPr>
            <w:r>
              <w:rPr>
                <w:sz w:val="18"/>
              </w:rPr>
              <w:t>Perityle emoryi</w:t>
            </w:r>
          </w:p>
        </w:tc>
        <w:tc>
          <w:tcPr>
            <w:tcW w:w="2360" w:type="dxa"/>
          </w:tcPr>
          <w:p>
            <w:pPr>
              <w:pStyle w:val="yTableNAm"/>
              <w:spacing w:before="0"/>
              <w:rPr>
                <w:sz w:val="18"/>
              </w:rPr>
            </w:pPr>
            <w:r>
              <w:rPr>
                <w:sz w:val="18"/>
              </w:rPr>
              <w:t>Pernettya coriacea</w:t>
            </w:r>
          </w:p>
        </w:tc>
        <w:tc>
          <w:tcPr>
            <w:tcW w:w="2361" w:type="dxa"/>
          </w:tcPr>
          <w:p>
            <w:pPr>
              <w:pStyle w:val="yTableNAm"/>
              <w:spacing w:before="0"/>
              <w:rPr>
                <w:sz w:val="18"/>
              </w:rPr>
            </w:pPr>
            <w:r>
              <w:rPr>
                <w:sz w:val="18"/>
              </w:rPr>
              <w:t>Pernettya insana</w:t>
            </w:r>
          </w:p>
        </w:tc>
      </w:tr>
      <w:tr>
        <w:trPr>
          <w:cantSplit/>
        </w:trPr>
        <w:tc>
          <w:tcPr>
            <w:tcW w:w="2360" w:type="dxa"/>
          </w:tcPr>
          <w:p>
            <w:pPr>
              <w:pStyle w:val="yTableNAm"/>
              <w:spacing w:before="0"/>
              <w:rPr>
                <w:sz w:val="18"/>
              </w:rPr>
            </w:pPr>
            <w:r>
              <w:rPr>
                <w:sz w:val="18"/>
              </w:rPr>
              <w:t>Pernettya lanceolata</w:t>
            </w:r>
          </w:p>
        </w:tc>
        <w:tc>
          <w:tcPr>
            <w:tcW w:w="2360" w:type="dxa"/>
          </w:tcPr>
          <w:p>
            <w:pPr>
              <w:pStyle w:val="yTableNAm"/>
              <w:spacing w:before="0"/>
              <w:rPr>
                <w:sz w:val="18"/>
              </w:rPr>
            </w:pPr>
            <w:r>
              <w:rPr>
                <w:sz w:val="18"/>
              </w:rPr>
              <w:t>Pernettya litoralis</w:t>
            </w:r>
          </w:p>
        </w:tc>
        <w:tc>
          <w:tcPr>
            <w:tcW w:w="2361" w:type="dxa"/>
          </w:tcPr>
          <w:p>
            <w:pPr>
              <w:pStyle w:val="yTableNAm"/>
              <w:spacing w:before="0"/>
              <w:rPr>
                <w:sz w:val="18"/>
              </w:rPr>
            </w:pPr>
            <w:r>
              <w:rPr>
                <w:sz w:val="18"/>
              </w:rPr>
              <w:t>Pernettya macrostigma</w:t>
            </w:r>
          </w:p>
        </w:tc>
      </w:tr>
      <w:tr>
        <w:trPr>
          <w:cantSplit/>
        </w:trPr>
        <w:tc>
          <w:tcPr>
            <w:tcW w:w="2360" w:type="dxa"/>
          </w:tcPr>
          <w:p>
            <w:pPr>
              <w:pStyle w:val="yTableNAm"/>
              <w:spacing w:before="0"/>
              <w:rPr>
                <w:sz w:val="18"/>
              </w:rPr>
            </w:pPr>
            <w:r>
              <w:rPr>
                <w:sz w:val="18"/>
              </w:rPr>
              <w:t>Pernettya mucronata</w:t>
            </w:r>
          </w:p>
        </w:tc>
        <w:tc>
          <w:tcPr>
            <w:tcW w:w="2360" w:type="dxa"/>
          </w:tcPr>
          <w:p>
            <w:pPr>
              <w:pStyle w:val="yTableNAm"/>
              <w:spacing w:before="0"/>
              <w:rPr>
                <w:sz w:val="18"/>
              </w:rPr>
            </w:pPr>
            <w:r>
              <w:rPr>
                <w:sz w:val="18"/>
              </w:rPr>
              <w:t>Pernettya nana</w:t>
            </w:r>
          </w:p>
        </w:tc>
        <w:tc>
          <w:tcPr>
            <w:tcW w:w="2361" w:type="dxa"/>
          </w:tcPr>
          <w:p>
            <w:pPr>
              <w:pStyle w:val="yTableNAm"/>
              <w:spacing w:before="0"/>
              <w:rPr>
                <w:sz w:val="18"/>
              </w:rPr>
            </w:pPr>
            <w:r>
              <w:rPr>
                <w:sz w:val="18"/>
              </w:rPr>
              <w:t>Pernettya prostrata</w:t>
            </w:r>
          </w:p>
        </w:tc>
      </w:tr>
      <w:tr>
        <w:trPr>
          <w:cantSplit/>
        </w:trPr>
        <w:tc>
          <w:tcPr>
            <w:tcW w:w="2360" w:type="dxa"/>
          </w:tcPr>
          <w:p>
            <w:pPr>
              <w:pStyle w:val="yTableNAm"/>
              <w:spacing w:before="0"/>
              <w:rPr>
                <w:sz w:val="18"/>
              </w:rPr>
            </w:pPr>
            <w:r>
              <w:rPr>
                <w:sz w:val="18"/>
              </w:rPr>
              <w:t>Pernettya pumila</w:t>
            </w:r>
          </w:p>
        </w:tc>
        <w:tc>
          <w:tcPr>
            <w:tcW w:w="2360" w:type="dxa"/>
          </w:tcPr>
          <w:p>
            <w:pPr>
              <w:pStyle w:val="yTableNAm"/>
              <w:spacing w:before="0"/>
              <w:rPr>
                <w:sz w:val="18"/>
              </w:rPr>
            </w:pPr>
            <w:r>
              <w:rPr>
                <w:sz w:val="18"/>
              </w:rPr>
              <w:t>Pernettya tasmanica</w:t>
            </w:r>
          </w:p>
        </w:tc>
        <w:tc>
          <w:tcPr>
            <w:tcW w:w="2361" w:type="dxa"/>
          </w:tcPr>
          <w:p>
            <w:pPr>
              <w:pStyle w:val="yTableNAm"/>
              <w:spacing w:before="0"/>
              <w:rPr>
                <w:sz w:val="18"/>
              </w:rPr>
            </w:pPr>
            <w:r>
              <w:rPr>
                <w:sz w:val="18"/>
              </w:rPr>
              <w:t>Perovskia abrotanoides</w:t>
            </w:r>
          </w:p>
        </w:tc>
      </w:tr>
      <w:tr>
        <w:trPr>
          <w:cantSplit/>
        </w:trPr>
        <w:tc>
          <w:tcPr>
            <w:tcW w:w="2360" w:type="dxa"/>
          </w:tcPr>
          <w:p>
            <w:pPr>
              <w:pStyle w:val="yTableNAm"/>
              <w:spacing w:before="0"/>
              <w:rPr>
                <w:sz w:val="18"/>
              </w:rPr>
            </w:pPr>
            <w:r>
              <w:rPr>
                <w:sz w:val="18"/>
              </w:rPr>
              <w:t>Perovskia atriplicifolia</w:t>
            </w:r>
          </w:p>
        </w:tc>
        <w:tc>
          <w:tcPr>
            <w:tcW w:w="2360" w:type="dxa"/>
          </w:tcPr>
          <w:p>
            <w:pPr>
              <w:pStyle w:val="yTableNAm"/>
              <w:spacing w:before="0"/>
              <w:rPr>
                <w:sz w:val="18"/>
              </w:rPr>
            </w:pPr>
            <w:r>
              <w:rPr>
                <w:sz w:val="18"/>
              </w:rPr>
              <w:t xml:space="preserve">Persea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Persea caerulea</w:t>
            </w:r>
          </w:p>
        </w:tc>
      </w:tr>
      <w:tr>
        <w:trPr>
          <w:cantSplit/>
        </w:trPr>
        <w:tc>
          <w:tcPr>
            <w:tcW w:w="2360" w:type="dxa"/>
          </w:tcPr>
          <w:p>
            <w:pPr>
              <w:pStyle w:val="yTableNAm"/>
              <w:spacing w:before="0"/>
              <w:rPr>
                <w:sz w:val="18"/>
              </w:rPr>
            </w:pPr>
            <w:r>
              <w:rPr>
                <w:sz w:val="18"/>
              </w:rPr>
              <w:t>Persea donnell-smithii</w:t>
            </w:r>
          </w:p>
        </w:tc>
        <w:tc>
          <w:tcPr>
            <w:tcW w:w="2360" w:type="dxa"/>
          </w:tcPr>
          <w:p>
            <w:pPr>
              <w:pStyle w:val="yTableNAm"/>
              <w:spacing w:before="0"/>
              <w:rPr>
                <w:sz w:val="18"/>
              </w:rPr>
            </w:pPr>
            <w:r>
              <w:rPr>
                <w:sz w:val="18"/>
              </w:rPr>
              <w:t>Persea grijsii</w:t>
            </w:r>
          </w:p>
        </w:tc>
        <w:tc>
          <w:tcPr>
            <w:tcW w:w="2361" w:type="dxa"/>
          </w:tcPr>
          <w:p>
            <w:pPr>
              <w:pStyle w:val="yTableNAm"/>
              <w:spacing w:before="0"/>
              <w:rPr>
                <w:sz w:val="18"/>
              </w:rPr>
            </w:pPr>
            <w:r>
              <w:rPr>
                <w:sz w:val="18"/>
              </w:rPr>
              <w:t>Persea ichangensis</w:t>
            </w:r>
          </w:p>
        </w:tc>
      </w:tr>
      <w:tr>
        <w:trPr>
          <w:cantSplit/>
        </w:trPr>
        <w:tc>
          <w:tcPr>
            <w:tcW w:w="2360" w:type="dxa"/>
          </w:tcPr>
          <w:p>
            <w:pPr>
              <w:pStyle w:val="yTableNAm"/>
              <w:spacing w:before="0"/>
              <w:rPr>
                <w:sz w:val="18"/>
              </w:rPr>
            </w:pPr>
            <w:r>
              <w:rPr>
                <w:sz w:val="18"/>
              </w:rPr>
              <w:t>Persea indica</w:t>
            </w:r>
          </w:p>
        </w:tc>
        <w:tc>
          <w:tcPr>
            <w:tcW w:w="2360" w:type="dxa"/>
          </w:tcPr>
          <w:p>
            <w:pPr>
              <w:pStyle w:val="yTableNAm"/>
              <w:spacing w:before="0"/>
              <w:rPr>
                <w:sz w:val="18"/>
              </w:rPr>
            </w:pPr>
            <w:r>
              <w:rPr>
                <w:sz w:val="18"/>
              </w:rPr>
              <w:t>Persea lingue</w:t>
            </w:r>
          </w:p>
        </w:tc>
        <w:tc>
          <w:tcPr>
            <w:tcW w:w="2361" w:type="dxa"/>
          </w:tcPr>
          <w:p>
            <w:pPr>
              <w:pStyle w:val="yTableNAm"/>
              <w:spacing w:before="0"/>
              <w:rPr>
                <w:sz w:val="18"/>
              </w:rPr>
            </w:pPr>
            <w:r>
              <w:rPr>
                <w:sz w:val="18"/>
              </w:rPr>
              <w:t>Persea schiedeana</w:t>
            </w:r>
          </w:p>
        </w:tc>
      </w:tr>
      <w:tr>
        <w:trPr>
          <w:cantSplit/>
        </w:trPr>
        <w:tc>
          <w:tcPr>
            <w:tcW w:w="2360" w:type="dxa"/>
          </w:tcPr>
          <w:p>
            <w:pPr>
              <w:pStyle w:val="yTableNAm"/>
              <w:spacing w:before="0"/>
              <w:rPr>
                <w:sz w:val="18"/>
              </w:rPr>
            </w:pPr>
            <w:r>
              <w:rPr>
                <w:sz w:val="18"/>
              </w:rPr>
              <w:t>Persicaria capitata</w:t>
            </w:r>
          </w:p>
        </w:tc>
        <w:tc>
          <w:tcPr>
            <w:tcW w:w="2360" w:type="dxa"/>
          </w:tcPr>
          <w:p>
            <w:pPr>
              <w:pStyle w:val="yTableNAm"/>
              <w:spacing w:before="0"/>
              <w:rPr>
                <w:sz w:val="18"/>
              </w:rPr>
            </w:pPr>
            <w:r>
              <w:rPr>
                <w:sz w:val="18"/>
              </w:rPr>
              <w:t>Persicaria lapathifolia</w:t>
            </w:r>
          </w:p>
        </w:tc>
        <w:tc>
          <w:tcPr>
            <w:tcW w:w="2361" w:type="dxa"/>
          </w:tcPr>
          <w:p>
            <w:pPr>
              <w:pStyle w:val="yTableNAm"/>
              <w:spacing w:before="0"/>
              <w:rPr>
                <w:sz w:val="18"/>
              </w:rPr>
            </w:pPr>
            <w:r>
              <w:rPr>
                <w:sz w:val="18"/>
              </w:rPr>
              <w:t>Persicaria maculosa</w:t>
            </w:r>
          </w:p>
        </w:tc>
      </w:tr>
      <w:tr>
        <w:trPr>
          <w:cantSplit/>
        </w:trPr>
        <w:tc>
          <w:tcPr>
            <w:tcW w:w="2360" w:type="dxa"/>
          </w:tcPr>
          <w:p>
            <w:pPr>
              <w:pStyle w:val="yTableNAm"/>
              <w:spacing w:before="0"/>
              <w:rPr>
                <w:sz w:val="18"/>
              </w:rPr>
            </w:pPr>
            <w:r>
              <w:rPr>
                <w:sz w:val="18"/>
              </w:rPr>
              <w:t>Persicaria odorata</w:t>
            </w:r>
          </w:p>
        </w:tc>
        <w:tc>
          <w:tcPr>
            <w:tcW w:w="2360" w:type="dxa"/>
          </w:tcPr>
          <w:p>
            <w:pPr>
              <w:pStyle w:val="yTableNAm"/>
              <w:spacing w:before="0"/>
              <w:rPr>
                <w:sz w:val="18"/>
              </w:rPr>
            </w:pPr>
            <w:r>
              <w:rPr>
                <w:sz w:val="18"/>
              </w:rPr>
              <w:t>Persicaria orientalis</w:t>
            </w:r>
          </w:p>
        </w:tc>
        <w:tc>
          <w:tcPr>
            <w:tcW w:w="2361" w:type="dxa"/>
          </w:tcPr>
          <w:p>
            <w:pPr>
              <w:pStyle w:val="yTableNAm"/>
              <w:spacing w:before="0"/>
              <w:rPr>
                <w:sz w:val="18"/>
              </w:rPr>
            </w:pPr>
            <w:r>
              <w:rPr>
                <w:sz w:val="18"/>
              </w:rPr>
              <w:t>Persicaria vaccinifolia</w:t>
            </w:r>
          </w:p>
        </w:tc>
      </w:tr>
      <w:tr>
        <w:trPr>
          <w:cantSplit/>
        </w:trPr>
        <w:tc>
          <w:tcPr>
            <w:tcW w:w="2360" w:type="dxa"/>
          </w:tcPr>
          <w:p>
            <w:pPr>
              <w:pStyle w:val="yTableNAm"/>
              <w:spacing w:before="0"/>
              <w:rPr>
                <w:sz w:val="18"/>
              </w:rPr>
            </w:pPr>
            <w:r>
              <w:rPr>
                <w:sz w:val="18"/>
              </w:rPr>
              <w:t>Persicaria virginiana</w:t>
            </w:r>
          </w:p>
        </w:tc>
        <w:tc>
          <w:tcPr>
            <w:tcW w:w="2360" w:type="dxa"/>
          </w:tcPr>
          <w:p>
            <w:pPr>
              <w:pStyle w:val="yTableNAm"/>
              <w:spacing w:before="0"/>
              <w:rPr>
                <w:sz w:val="18"/>
              </w:rPr>
            </w:pPr>
            <w:r>
              <w:rPr>
                <w:sz w:val="18"/>
              </w:rPr>
              <w:t>Persoonia acerosa</w:t>
            </w:r>
          </w:p>
        </w:tc>
        <w:tc>
          <w:tcPr>
            <w:tcW w:w="2361" w:type="dxa"/>
          </w:tcPr>
          <w:p>
            <w:pPr>
              <w:pStyle w:val="yTableNAm"/>
              <w:spacing w:before="0"/>
              <w:rPr>
                <w:sz w:val="18"/>
              </w:rPr>
            </w:pPr>
            <w:r>
              <w:rPr>
                <w:sz w:val="18"/>
              </w:rPr>
              <w:t>Persoonia acuminata</w:t>
            </w:r>
          </w:p>
        </w:tc>
      </w:tr>
      <w:tr>
        <w:trPr>
          <w:cantSplit/>
        </w:trPr>
        <w:tc>
          <w:tcPr>
            <w:tcW w:w="2360" w:type="dxa"/>
          </w:tcPr>
          <w:p>
            <w:pPr>
              <w:pStyle w:val="yTableNAm"/>
              <w:spacing w:before="0"/>
              <w:rPr>
                <w:sz w:val="18"/>
              </w:rPr>
            </w:pPr>
            <w:r>
              <w:rPr>
                <w:sz w:val="18"/>
              </w:rPr>
              <w:t>Persoonia adenantha</w:t>
            </w:r>
          </w:p>
        </w:tc>
        <w:tc>
          <w:tcPr>
            <w:tcW w:w="2360" w:type="dxa"/>
          </w:tcPr>
          <w:p>
            <w:pPr>
              <w:pStyle w:val="yTableNAm"/>
              <w:spacing w:before="0"/>
              <w:rPr>
                <w:sz w:val="18"/>
              </w:rPr>
            </w:pPr>
            <w:r>
              <w:rPr>
                <w:sz w:val="18"/>
              </w:rPr>
              <w:t>Persoonia amaliae</w:t>
            </w:r>
          </w:p>
        </w:tc>
        <w:tc>
          <w:tcPr>
            <w:tcW w:w="2361" w:type="dxa"/>
          </w:tcPr>
          <w:p>
            <w:pPr>
              <w:pStyle w:val="yTableNAm"/>
              <w:spacing w:before="0"/>
              <w:rPr>
                <w:sz w:val="18"/>
              </w:rPr>
            </w:pPr>
            <w:r>
              <w:rPr>
                <w:sz w:val="18"/>
              </w:rPr>
              <w:t>Persoonia arborea</w:t>
            </w:r>
          </w:p>
        </w:tc>
      </w:tr>
      <w:tr>
        <w:trPr>
          <w:cantSplit/>
        </w:trPr>
        <w:tc>
          <w:tcPr>
            <w:tcW w:w="2360" w:type="dxa"/>
          </w:tcPr>
          <w:p>
            <w:pPr>
              <w:pStyle w:val="yTableNAm"/>
              <w:spacing w:before="0"/>
              <w:rPr>
                <w:sz w:val="18"/>
              </w:rPr>
            </w:pPr>
            <w:r>
              <w:rPr>
                <w:sz w:val="18"/>
              </w:rPr>
              <w:t>Persoonia aspera</w:t>
            </w:r>
          </w:p>
        </w:tc>
        <w:tc>
          <w:tcPr>
            <w:tcW w:w="2360" w:type="dxa"/>
          </w:tcPr>
          <w:p>
            <w:pPr>
              <w:pStyle w:val="yTableNAm"/>
              <w:spacing w:before="0"/>
              <w:rPr>
                <w:sz w:val="18"/>
              </w:rPr>
            </w:pPr>
            <w:r>
              <w:rPr>
                <w:sz w:val="18"/>
              </w:rPr>
              <w:t>Persoonia asperula</w:t>
            </w:r>
          </w:p>
        </w:tc>
        <w:tc>
          <w:tcPr>
            <w:tcW w:w="2361" w:type="dxa"/>
          </w:tcPr>
          <w:p>
            <w:pPr>
              <w:pStyle w:val="yTableNAm"/>
              <w:spacing w:before="0"/>
              <w:rPr>
                <w:sz w:val="18"/>
              </w:rPr>
            </w:pPr>
            <w:r>
              <w:rPr>
                <w:sz w:val="18"/>
              </w:rPr>
              <w:t>Persoonia attenuata</w:t>
            </w:r>
          </w:p>
        </w:tc>
      </w:tr>
      <w:tr>
        <w:trPr>
          <w:cantSplit/>
        </w:trPr>
        <w:tc>
          <w:tcPr>
            <w:tcW w:w="2360" w:type="dxa"/>
          </w:tcPr>
          <w:p>
            <w:pPr>
              <w:pStyle w:val="yTableNAm"/>
              <w:spacing w:before="0"/>
              <w:rPr>
                <w:sz w:val="18"/>
              </w:rPr>
            </w:pPr>
            <w:r>
              <w:rPr>
                <w:sz w:val="18"/>
              </w:rPr>
              <w:t>Persoonia bargoensis</w:t>
            </w:r>
          </w:p>
        </w:tc>
        <w:tc>
          <w:tcPr>
            <w:tcW w:w="2360" w:type="dxa"/>
          </w:tcPr>
          <w:p>
            <w:pPr>
              <w:pStyle w:val="yTableNAm"/>
              <w:spacing w:before="0"/>
              <w:rPr>
                <w:sz w:val="18"/>
              </w:rPr>
            </w:pPr>
            <w:r>
              <w:rPr>
                <w:sz w:val="18"/>
              </w:rPr>
              <w:t>Persoonia brevifolia</w:t>
            </w:r>
          </w:p>
        </w:tc>
        <w:tc>
          <w:tcPr>
            <w:tcW w:w="2361" w:type="dxa"/>
          </w:tcPr>
          <w:p>
            <w:pPr>
              <w:pStyle w:val="yTableNAm"/>
              <w:spacing w:before="0"/>
              <w:rPr>
                <w:sz w:val="18"/>
              </w:rPr>
            </w:pPr>
            <w:r>
              <w:rPr>
                <w:sz w:val="18"/>
              </w:rPr>
              <w:t>Persoonia chamaepeuce</w:t>
            </w:r>
          </w:p>
        </w:tc>
      </w:tr>
      <w:tr>
        <w:trPr>
          <w:cantSplit/>
        </w:trPr>
        <w:tc>
          <w:tcPr>
            <w:tcW w:w="2360" w:type="dxa"/>
          </w:tcPr>
          <w:p>
            <w:pPr>
              <w:pStyle w:val="yTableNAm"/>
              <w:spacing w:before="0"/>
              <w:rPr>
                <w:sz w:val="18"/>
              </w:rPr>
            </w:pPr>
            <w:r>
              <w:rPr>
                <w:sz w:val="18"/>
              </w:rPr>
              <w:t>Persoonia chamaepitys</w:t>
            </w:r>
          </w:p>
        </w:tc>
        <w:tc>
          <w:tcPr>
            <w:tcW w:w="2360" w:type="dxa"/>
          </w:tcPr>
          <w:p>
            <w:pPr>
              <w:pStyle w:val="yTableNAm"/>
              <w:spacing w:before="0"/>
              <w:rPr>
                <w:sz w:val="18"/>
              </w:rPr>
            </w:pPr>
            <w:r>
              <w:rPr>
                <w:sz w:val="18"/>
              </w:rPr>
              <w:t>Persoonia confertiflora</w:t>
            </w:r>
          </w:p>
        </w:tc>
        <w:tc>
          <w:tcPr>
            <w:tcW w:w="2361" w:type="dxa"/>
          </w:tcPr>
          <w:p>
            <w:pPr>
              <w:pStyle w:val="yTableNAm"/>
              <w:spacing w:before="0"/>
              <w:rPr>
                <w:sz w:val="18"/>
              </w:rPr>
            </w:pPr>
            <w:r>
              <w:rPr>
                <w:sz w:val="18"/>
              </w:rPr>
              <w:t>Persoonia confertiflora x chamaepeuce</w:t>
            </w:r>
          </w:p>
        </w:tc>
      </w:tr>
      <w:tr>
        <w:trPr>
          <w:cantSplit/>
        </w:trPr>
        <w:tc>
          <w:tcPr>
            <w:tcW w:w="2360" w:type="dxa"/>
          </w:tcPr>
          <w:p>
            <w:pPr>
              <w:pStyle w:val="yTableNAm"/>
              <w:spacing w:before="0"/>
              <w:rPr>
                <w:sz w:val="18"/>
              </w:rPr>
            </w:pPr>
            <w:r>
              <w:rPr>
                <w:sz w:val="18"/>
              </w:rPr>
              <w:t>Persoonia cornifolia</w:t>
            </w:r>
          </w:p>
        </w:tc>
        <w:tc>
          <w:tcPr>
            <w:tcW w:w="2360" w:type="dxa"/>
          </w:tcPr>
          <w:p>
            <w:pPr>
              <w:pStyle w:val="yTableNAm"/>
              <w:spacing w:before="0"/>
              <w:rPr>
                <w:sz w:val="18"/>
              </w:rPr>
            </w:pPr>
            <w:r>
              <w:rPr>
                <w:sz w:val="18"/>
              </w:rPr>
              <w:t>Persoonia cornifolia x fastigiata</w:t>
            </w:r>
          </w:p>
        </w:tc>
        <w:tc>
          <w:tcPr>
            <w:tcW w:w="2361" w:type="dxa"/>
          </w:tcPr>
          <w:p>
            <w:pPr>
              <w:pStyle w:val="yTableNAm"/>
              <w:spacing w:before="0"/>
              <w:rPr>
                <w:sz w:val="18"/>
              </w:rPr>
            </w:pPr>
            <w:r>
              <w:rPr>
                <w:sz w:val="18"/>
              </w:rPr>
              <w:t>Persoonia curvifolia</w:t>
            </w:r>
          </w:p>
        </w:tc>
      </w:tr>
      <w:tr>
        <w:trPr>
          <w:cantSplit/>
        </w:trPr>
        <w:tc>
          <w:tcPr>
            <w:tcW w:w="2360" w:type="dxa"/>
          </w:tcPr>
          <w:p>
            <w:pPr>
              <w:pStyle w:val="yTableNAm"/>
              <w:spacing w:before="0"/>
              <w:rPr>
                <w:sz w:val="18"/>
              </w:rPr>
            </w:pPr>
            <w:r>
              <w:rPr>
                <w:sz w:val="18"/>
              </w:rPr>
              <w:t>Persoonia cuspidifera</w:t>
            </w:r>
          </w:p>
        </w:tc>
        <w:tc>
          <w:tcPr>
            <w:tcW w:w="2360" w:type="dxa"/>
          </w:tcPr>
          <w:p>
            <w:pPr>
              <w:pStyle w:val="yTableNAm"/>
              <w:spacing w:before="0"/>
              <w:rPr>
                <w:sz w:val="18"/>
              </w:rPr>
            </w:pPr>
            <w:r>
              <w:rPr>
                <w:sz w:val="18"/>
              </w:rPr>
              <w:t>Persoonia daphnoides</w:t>
            </w:r>
          </w:p>
        </w:tc>
        <w:tc>
          <w:tcPr>
            <w:tcW w:w="2361" w:type="dxa"/>
          </w:tcPr>
          <w:p>
            <w:pPr>
              <w:pStyle w:val="yTableNAm"/>
              <w:spacing w:before="0"/>
              <w:rPr>
                <w:sz w:val="18"/>
              </w:rPr>
            </w:pPr>
            <w:r>
              <w:rPr>
                <w:sz w:val="18"/>
              </w:rPr>
              <w:t>Persoonia glaucescens</w:t>
            </w:r>
          </w:p>
        </w:tc>
      </w:tr>
      <w:tr>
        <w:trPr>
          <w:cantSplit/>
        </w:trPr>
        <w:tc>
          <w:tcPr>
            <w:tcW w:w="2360" w:type="dxa"/>
          </w:tcPr>
          <w:p>
            <w:pPr>
              <w:pStyle w:val="yTableNAm"/>
              <w:spacing w:before="0"/>
              <w:rPr>
                <w:sz w:val="18"/>
              </w:rPr>
            </w:pPr>
            <w:r>
              <w:rPr>
                <w:sz w:val="18"/>
              </w:rPr>
              <w:t>Persoonia gunnii</w:t>
            </w:r>
          </w:p>
        </w:tc>
        <w:tc>
          <w:tcPr>
            <w:tcW w:w="2360" w:type="dxa"/>
          </w:tcPr>
          <w:p>
            <w:pPr>
              <w:pStyle w:val="yTableNAm"/>
              <w:spacing w:before="0"/>
              <w:rPr>
                <w:sz w:val="18"/>
              </w:rPr>
            </w:pPr>
            <w:r>
              <w:rPr>
                <w:sz w:val="18"/>
              </w:rPr>
              <w:t>Persoonia hindii</w:t>
            </w:r>
          </w:p>
        </w:tc>
        <w:tc>
          <w:tcPr>
            <w:tcW w:w="2361" w:type="dxa"/>
          </w:tcPr>
          <w:p>
            <w:pPr>
              <w:pStyle w:val="yTableNAm"/>
              <w:spacing w:before="0"/>
              <w:rPr>
                <w:sz w:val="18"/>
              </w:rPr>
            </w:pPr>
            <w:r>
              <w:rPr>
                <w:sz w:val="18"/>
              </w:rPr>
              <w:t>Persoonia hirsuta</w:t>
            </w:r>
          </w:p>
        </w:tc>
      </w:tr>
      <w:tr>
        <w:trPr>
          <w:cantSplit/>
        </w:trPr>
        <w:tc>
          <w:tcPr>
            <w:tcW w:w="2360" w:type="dxa"/>
          </w:tcPr>
          <w:p>
            <w:pPr>
              <w:pStyle w:val="yTableNAm"/>
              <w:spacing w:before="0"/>
              <w:rPr>
                <w:sz w:val="18"/>
              </w:rPr>
            </w:pPr>
            <w:r>
              <w:rPr>
                <w:sz w:val="18"/>
              </w:rPr>
              <w:t>Persoonia iogyna</w:t>
            </w:r>
          </w:p>
        </w:tc>
        <w:tc>
          <w:tcPr>
            <w:tcW w:w="2360" w:type="dxa"/>
          </w:tcPr>
          <w:p>
            <w:pPr>
              <w:pStyle w:val="yTableNAm"/>
              <w:spacing w:before="0"/>
              <w:rPr>
                <w:sz w:val="18"/>
              </w:rPr>
            </w:pPr>
            <w:r>
              <w:rPr>
                <w:sz w:val="18"/>
              </w:rPr>
              <w:t>Persoonia juniperina</w:t>
            </w:r>
          </w:p>
        </w:tc>
        <w:tc>
          <w:tcPr>
            <w:tcW w:w="2361" w:type="dxa"/>
          </w:tcPr>
          <w:p>
            <w:pPr>
              <w:pStyle w:val="yTableNAm"/>
              <w:spacing w:before="0"/>
              <w:rPr>
                <w:sz w:val="18"/>
              </w:rPr>
            </w:pPr>
            <w:r>
              <w:rPr>
                <w:sz w:val="18"/>
              </w:rPr>
              <w:t>Persoonia katerae</w:t>
            </w:r>
          </w:p>
        </w:tc>
      </w:tr>
      <w:tr>
        <w:trPr>
          <w:cantSplit/>
        </w:trPr>
        <w:tc>
          <w:tcPr>
            <w:tcW w:w="2360" w:type="dxa"/>
          </w:tcPr>
          <w:p>
            <w:pPr>
              <w:pStyle w:val="yTableNAm"/>
              <w:spacing w:before="0"/>
              <w:rPr>
                <w:sz w:val="18"/>
              </w:rPr>
            </w:pPr>
            <w:r>
              <w:rPr>
                <w:sz w:val="18"/>
              </w:rPr>
              <w:t>Persoonia lanceolata</w:t>
            </w:r>
          </w:p>
        </w:tc>
        <w:tc>
          <w:tcPr>
            <w:tcW w:w="2360" w:type="dxa"/>
          </w:tcPr>
          <w:p>
            <w:pPr>
              <w:pStyle w:val="yTableNAm"/>
              <w:spacing w:before="0"/>
              <w:rPr>
                <w:sz w:val="18"/>
              </w:rPr>
            </w:pPr>
            <w:r>
              <w:rPr>
                <w:sz w:val="18"/>
              </w:rPr>
              <w:t>Persoonia laurina</w:t>
            </w:r>
          </w:p>
        </w:tc>
        <w:tc>
          <w:tcPr>
            <w:tcW w:w="2361" w:type="dxa"/>
          </w:tcPr>
          <w:p>
            <w:pPr>
              <w:pStyle w:val="yTableNAm"/>
              <w:spacing w:before="0"/>
              <w:rPr>
                <w:sz w:val="18"/>
              </w:rPr>
            </w:pPr>
            <w:r>
              <w:rPr>
                <w:sz w:val="18"/>
              </w:rPr>
              <w:t xml:space="preserve">Persoonia </w:t>
            </w:r>
            <w:smartTag w:uri="urn:schemas-microsoft-com:office:smarttags" w:element="place">
              <w:smartTag w:uri="urn:schemas-microsoft-com:office:smarttags" w:element="City">
                <w:r>
                  <w:rPr>
                    <w:sz w:val="18"/>
                  </w:rPr>
                  <w:t>levis</w:t>
                </w:r>
              </w:smartTag>
            </w:smartTag>
          </w:p>
        </w:tc>
      </w:tr>
      <w:tr>
        <w:trPr>
          <w:cantSplit/>
        </w:trPr>
        <w:tc>
          <w:tcPr>
            <w:tcW w:w="2360" w:type="dxa"/>
          </w:tcPr>
          <w:p>
            <w:pPr>
              <w:pStyle w:val="yTableNAm"/>
              <w:spacing w:before="0"/>
              <w:rPr>
                <w:sz w:val="18"/>
              </w:rPr>
            </w:pPr>
            <w:r>
              <w:rPr>
                <w:sz w:val="18"/>
              </w:rPr>
              <w:t>Persoonia linearis</w:t>
            </w:r>
          </w:p>
        </w:tc>
        <w:tc>
          <w:tcPr>
            <w:tcW w:w="2360" w:type="dxa"/>
          </w:tcPr>
          <w:p>
            <w:pPr>
              <w:pStyle w:val="yTableNAm"/>
              <w:spacing w:before="0"/>
              <w:rPr>
                <w:sz w:val="18"/>
              </w:rPr>
            </w:pPr>
            <w:r>
              <w:rPr>
                <w:sz w:val="18"/>
              </w:rPr>
              <w:t>Persoonia linearis x pinifolia</w:t>
            </w:r>
          </w:p>
        </w:tc>
        <w:tc>
          <w:tcPr>
            <w:tcW w:w="2361" w:type="dxa"/>
          </w:tcPr>
          <w:p>
            <w:pPr>
              <w:pStyle w:val="yTableNAm"/>
              <w:spacing w:before="0"/>
              <w:rPr>
                <w:sz w:val="18"/>
              </w:rPr>
            </w:pPr>
            <w:r>
              <w:rPr>
                <w:sz w:val="18"/>
              </w:rPr>
              <w:t>Persoonia marginata</w:t>
            </w:r>
          </w:p>
        </w:tc>
      </w:tr>
      <w:tr>
        <w:trPr>
          <w:cantSplit/>
        </w:trPr>
        <w:tc>
          <w:tcPr>
            <w:tcW w:w="2360" w:type="dxa"/>
          </w:tcPr>
          <w:p>
            <w:pPr>
              <w:pStyle w:val="yTableNAm"/>
              <w:spacing w:before="0"/>
              <w:rPr>
                <w:sz w:val="18"/>
              </w:rPr>
            </w:pPr>
            <w:r>
              <w:rPr>
                <w:sz w:val="18"/>
              </w:rPr>
              <w:t>Persoonia media</w:t>
            </w:r>
          </w:p>
        </w:tc>
        <w:tc>
          <w:tcPr>
            <w:tcW w:w="2360" w:type="dxa"/>
          </w:tcPr>
          <w:p>
            <w:pPr>
              <w:pStyle w:val="yTableNAm"/>
              <w:spacing w:before="0"/>
              <w:rPr>
                <w:sz w:val="18"/>
              </w:rPr>
            </w:pPr>
            <w:r>
              <w:rPr>
                <w:sz w:val="18"/>
              </w:rPr>
              <w:t>Persoonia microphylla</w:t>
            </w:r>
          </w:p>
        </w:tc>
        <w:tc>
          <w:tcPr>
            <w:tcW w:w="2361" w:type="dxa"/>
          </w:tcPr>
          <w:p>
            <w:pPr>
              <w:pStyle w:val="yTableNAm"/>
              <w:spacing w:before="0"/>
              <w:rPr>
                <w:sz w:val="18"/>
              </w:rPr>
            </w:pPr>
            <w:r>
              <w:rPr>
                <w:sz w:val="18"/>
              </w:rPr>
              <w:t>Persoonia mollis</w:t>
            </w:r>
          </w:p>
        </w:tc>
      </w:tr>
      <w:tr>
        <w:trPr>
          <w:cantSplit/>
        </w:trPr>
        <w:tc>
          <w:tcPr>
            <w:tcW w:w="2360" w:type="dxa"/>
          </w:tcPr>
          <w:p>
            <w:pPr>
              <w:pStyle w:val="yTableNAm"/>
              <w:spacing w:before="0"/>
              <w:rPr>
                <w:sz w:val="18"/>
              </w:rPr>
            </w:pPr>
            <w:r>
              <w:rPr>
                <w:sz w:val="18"/>
              </w:rPr>
              <w:t>Persoonia muelleri</w:t>
            </w:r>
          </w:p>
        </w:tc>
        <w:tc>
          <w:tcPr>
            <w:tcW w:w="2360" w:type="dxa"/>
          </w:tcPr>
          <w:p>
            <w:pPr>
              <w:pStyle w:val="yTableNAm"/>
              <w:spacing w:before="0"/>
              <w:rPr>
                <w:sz w:val="18"/>
              </w:rPr>
            </w:pPr>
            <w:r>
              <w:rPr>
                <w:sz w:val="18"/>
              </w:rPr>
              <w:t>Persoonia myrtilloides</w:t>
            </w:r>
          </w:p>
        </w:tc>
        <w:tc>
          <w:tcPr>
            <w:tcW w:w="2361" w:type="dxa"/>
          </w:tcPr>
          <w:p>
            <w:pPr>
              <w:pStyle w:val="yTableNAm"/>
              <w:spacing w:before="0"/>
              <w:rPr>
                <w:sz w:val="18"/>
              </w:rPr>
            </w:pPr>
            <w:r>
              <w:rPr>
                <w:sz w:val="18"/>
              </w:rPr>
              <w:t>Persoonia nutans</w:t>
            </w:r>
          </w:p>
        </w:tc>
      </w:tr>
      <w:tr>
        <w:trPr>
          <w:cantSplit/>
        </w:trPr>
        <w:tc>
          <w:tcPr>
            <w:tcW w:w="2360" w:type="dxa"/>
          </w:tcPr>
          <w:p>
            <w:pPr>
              <w:pStyle w:val="yTableNAm"/>
              <w:spacing w:before="0"/>
              <w:rPr>
                <w:sz w:val="18"/>
              </w:rPr>
            </w:pPr>
            <w:r>
              <w:rPr>
                <w:sz w:val="18"/>
              </w:rPr>
              <w:t>Persoonia oblongata</w:t>
            </w:r>
          </w:p>
        </w:tc>
        <w:tc>
          <w:tcPr>
            <w:tcW w:w="2360" w:type="dxa"/>
          </w:tcPr>
          <w:p>
            <w:pPr>
              <w:pStyle w:val="yTableNAm"/>
              <w:spacing w:before="0"/>
              <w:rPr>
                <w:sz w:val="18"/>
              </w:rPr>
            </w:pPr>
            <w:r>
              <w:rPr>
                <w:sz w:val="18"/>
              </w:rPr>
              <w:t>Persoonia oleoides</w:t>
            </w:r>
          </w:p>
        </w:tc>
        <w:tc>
          <w:tcPr>
            <w:tcW w:w="2361" w:type="dxa"/>
          </w:tcPr>
          <w:p>
            <w:pPr>
              <w:pStyle w:val="yTableNAm"/>
              <w:spacing w:before="0"/>
              <w:rPr>
                <w:sz w:val="18"/>
              </w:rPr>
            </w:pPr>
            <w:r>
              <w:rPr>
                <w:sz w:val="18"/>
              </w:rPr>
              <w:t>Persoonia oxycoccoides</w:t>
            </w:r>
          </w:p>
        </w:tc>
      </w:tr>
      <w:tr>
        <w:trPr>
          <w:cantSplit/>
        </w:trPr>
        <w:tc>
          <w:tcPr>
            <w:tcW w:w="2360" w:type="dxa"/>
          </w:tcPr>
          <w:p>
            <w:pPr>
              <w:pStyle w:val="yTableNAm"/>
              <w:spacing w:before="0"/>
              <w:rPr>
                <w:sz w:val="18"/>
              </w:rPr>
            </w:pPr>
            <w:r>
              <w:rPr>
                <w:sz w:val="18"/>
              </w:rPr>
              <w:t>Persoonia pinifolia</w:t>
            </w:r>
          </w:p>
        </w:tc>
        <w:tc>
          <w:tcPr>
            <w:tcW w:w="2360" w:type="dxa"/>
          </w:tcPr>
          <w:p>
            <w:pPr>
              <w:pStyle w:val="yTableNAm"/>
              <w:spacing w:before="0"/>
              <w:rPr>
                <w:sz w:val="18"/>
              </w:rPr>
            </w:pPr>
            <w:r>
              <w:rPr>
                <w:sz w:val="18"/>
              </w:rPr>
              <w:t>Persoonia procumbens</w:t>
            </w:r>
          </w:p>
        </w:tc>
        <w:tc>
          <w:tcPr>
            <w:tcW w:w="2361" w:type="dxa"/>
          </w:tcPr>
          <w:p>
            <w:pPr>
              <w:pStyle w:val="yTableNAm"/>
              <w:spacing w:before="0"/>
              <w:rPr>
                <w:sz w:val="18"/>
              </w:rPr>
            </w:pPr>
            <w:r>
              <w:rPr>
                <w:sz w:val="18"/>
              </w:rPr>
              <w:t>Persoonia prostrata</w:t>
            </w:r>
          </w:p>
        </w:tc>
      </w:tr>
      <w:tr>
        <w:trPr>
          <w:cantSplit/>
        </w:trPr>
        <w:tc>
          <w:tcPr>
            <w:tcW w:w="2360" w:type="dxa"/>
          </w:tcPr>
          <w:p>
            <w:pPr>
              <w:pStyle w:val="yTableNAm"/>
              <w:spacing w:before="0"/>
              <w:rPr>
                <w:sz w:val="18"/>
              </w:rPr>
            </w:pPr>
            <w:r>
              <w:rPr>
                <w:sz w:val="18"/>
              </w:rPr>
              <w:t>Persoonia recedens</w:t>
            </w:r>
          </w:p>
        </w:tc>
        <w:tc>
          <w:tcPr>
            <w:tcW w:w="2360" w:type="dxa"/>
          </w:tcPr>
          <w:p>
            <w:pPr>
              <w:pStyle w:val="yTableNAm"/>
              <w:spacing w:before="0"/>
              <w:rPr>
                <w:sz w:val="18"/>
              </w:rPr>
            </w:pPr>
            <w:r>
              <w:rPr>
                <w:sz w:val="18"/>
              </w:rPr>
              <w:t>Persoonia recedens x myrtilloides</w:t>
            </w:r>
          </w:p>
        </w:tc>
        <w:tc>
          <w:tcPr>
            <w:tcW w:w="2361" w:type="dxa"/>
          </w:tcPr>
          <w:p>
            <w:pPr>
              <w:pStyle w:val="yTableNAm"/>
              <w:spacing w:before="0"/>
              <w:rPr>
                <w:sz w:val="18"/>
              </w:rPr>
            </w:pPr>
            <w:r>
              <w:rPr>
                <w:sz w:val="18"/>
              </w:rPr>
              <w:t>Persoonia rigida</w:t>
            </w:r>
          </w:p>
        </w:tc>
      </w:tr>
      <w:tr>
        <w:trPr>
          <w:cantSplit/>
        </w:trPr>
        <w:tc>
          <w:tcPr>
            <w:tcW w:w="2360" w:type="dxa"/>
          </w:tcPr>
          <w:p>
            <w:pPr>
              <w:pStyle w:val="yTableNAm"/>
              <w:spacing w:before="0"/>
              <w:rPr>
                <w:sz w:val="18"/>
              </w:rPr>
            </w:pPr>
            <w:r>
              <w:rPr>
                <w:sz w:val="18"/>
              </w:rPr>
              <w:t>Persoonia rufa</w:t>
            </w:r>
          </w:p>
        </w:tc>
        <w:tc>
          <w:tcPr>
            <w:tcW w:w="2360" w:type="dxa"/>
          </w:tcPr>
          <w:p>
            <w:pPr>
              <w:pStyle w:val="yTableNAm"/>
              <w:spacing w:before="0"/>
              <w:rPr>
                <w:sz w:val="18"/>
              </w:rPr>
            </w:pPr>
            <w:r>
              <w:rPr>
                <w:sz w:val="18"/>
              </w:rPr>
              <w:t>Persoonia sericea</w:t>
            </w:r>
          </w:p>
        </w:tc>
        <w:tc>
          <w:tcPr>
            <w:tcW w:w="2361" w:type="dxa"/>
          </w:tcPr>
          <w:p>
            <w:pPr>
              <w:pStyle w:val="yTableNAm"/>
              <w:spacing w:before="0"/>
              <w:rPr>
                <w:sz w:val="18"/>
              </w:rPr>
            </w:pPr>
            <w:r>
              <w:rPr>
                <w:sz w:val="18"/>
              </w:rPr>
              <w:t>Persoonia silvatica</w:t>
            </w:r>
          </w:p>
        </w:tc>
      </w:tr>
      <w:tr>
        <w:trPr>
          <w:cantSplit/>
        </w:trPr>
        <w:tc>
          <w:tcPr>
            <w:tcW w:w="2360" w:type="dxa"/>
          </w:tcPr>
          <w:p>
            <w:pPr>
              <w:pStyle w:val="yTableNAm"/>
              <w:spacing w:before="0"/>
              <w:rPr>
                <w:sz w:val="18"/>
              </w:rPr>
            </w:pPr>
            <w:r>
              <w:rPr>
                <w:sz w:val="18"/>
              </w:rPr>
              <w:t>Persoonia stradbrokensis</w:t>
            </w:r>
          </w:p>
        </w:tc>
        <w:tc>
          <w:tcPr>
            <w:tcW w:w="2360" w:type="dxa"/>
          </w:tcPr>
          <w:p>
            <w:pPr>
              <w:pStyle w:val="yTableNAm"/>
              <w:spacing w:before="0"/>
              <w:rPr>
                <w:sz w:val="18"/>
              </w:rPr>
            </w:pPr>
            <w:r>
              <w:rPr>
                <w:sz w:val="18"/>
              </w:rPr>
              <w:t>Persoonia stradbrokensis x tenuifolia</w:t>
            </w:r>
          </w:p>
        </w:tc>
        <w:tc>
          <w:tcPr>
            <w:tcW w:w="2361" w:type="dxa"/>
          </w:tcPr>
          <w:p>
            <w:pPr>
              <w:pStyle w:val="yTableNAm"/>
              <w:spacing w:before="0"/>
              <w:rPr>
                <w:sz w:val="18"/>
              </w:rPr>
            </w:pPr>
            <w:r>
              <w:rPr>
                <w:sz w:val="18"/>
              </w:rPr>
              <w:t>Persoonia subtilis</w:t>
            </w:r>
          </w:p>
        </w:tc>
      </w:tr>
      <w:tr>
        <w:trPr>
          <w:cantSplit/>
        </w:trPr>
        <w:tc>
          <w:tcPr>
            <w:tcW w:w="2360" w:type="dxa"/>
          </w:tcPr>
          <w:p>
            <w:pPr>
              <w:pStyle w:val="yTableNAm"/>
              <w:spacing w:before="0"/>
              <w:rPr>
                <w:sz w:val="18"/>
              </w:rPr>
            </w:pPr>
            <w:r>
              <w:rPr>
                <w:sz w:val="18"/>
              </w:rPr>
              <w:t>Persoonia subvelutina</w:t>
            </w:r>
          </w:p>
        </w:tc>
        <w:tc>
          <w:tcPr>
            <w:tcW w:w="2360" w:type="dxa"/>
          </w:tcPr>
          <w:p>
            <w:pPr>
              <w:pStyle w:val="yTableNAm"/>
              <w:spacing w:before="0"/>
              <w:rPr>
                <w:sz w:val="18"/>
              </w:rPr>
            </w:pPr>
            <w:r>
              <w:rPr>
                <w:sz w:val="18"/>
              </w:rPr>
              <w:t>Persoonia tenuifolia</w:t>
            </w:r>
          </w:p>
        </w:tc>
        <w:tc>
          <w:tcPr>
            <w:tcW w:w="2361" w:type="dxa"/>
          </w:tcPr>
          <w:p>
            <w:pPr>
              <w:pStyle w:val="yTableNAm"/>
              <w:spacing w:before="0"/>
              <w:rPr>
                <w:sz w:val="18"/>
              </w:rPr>
            </w:pPr>
            <w:r>
              <w:rPr>
                <w:sz w:val="18"/>
              </w:rPr>
              <w:t>Persoonia terminalis</w:t>
            </w:r>
          </w:p>
        </w:tc>
      </w:tr>
      <w:tr>
        <w:trPr>
          <w:cantSplit/>
        </w:trPr>
        <w:tc>
          <w:tcPr>
            <w:tcW w:w="2360" w:type="dxa"/>
          </w:tcPr>
          <w:p>
            <w:pPr>
              <w:pStyle w:val="yTableNAm"/>
              <w:spacing w:before="0"/>
              <w:rPr>
                <w:sz w:val="18"/>
              </w:rPr>
            </w:pPr>
            <w:r>
              <w:rPr>
                <w:sz w:val="18"/>
              </w:rPr>
              <w:t>Persoonia tropica</w:t>
            </w:r>
          </w:p>
        </w:tc>
        <w:tc>
          <w:tcPr>
            <w:tcW w:w="2360" w:type="dxa"/>
          </w:tcPr>
          <w:p>
            <w:pPr>
              <w:pStyle w:val="yTableNAm"/>
              <w:spacing w:before="0"/>
              <w:rPr>
                <w:sz w:val="18"/>
              </w:rPr>
            </w:pPr>
            <w:r>
              <w:rPr>
                <w:sz w:val="18"/>
              </w:rPr>
              <w:t>Persoonia virgata</w:t>
            </w:r>
          </w:p>
        </w:tc>
        <w:tc>
          <w:tcPr>
            <w:tcW w:w="2361" w:type="dxa"/>
          </w:tcPr>
          <w:p>
            <w:pPr>
              <w:pStyle w:val="yTableNAm"/>
              <w:spacing w:before="0"/>
              <w:rPr>
                <w:sz w:val="18"/>
              </w:rPr>
            </w:pPr>
            <w:r>
              <w:rPr>
                <w:sz w:val="18"/>
              </w:rPr>
              <w:t>Persoonia volcanica</w:t>
            </w:r>
          </w:p>
        </w:tc>
      </w:tr>
      <w:tr>
        <w:trPr>
          <w:cantSplit/>
        </w:trPr>
        <w:tc>
          <w:tcPr>
            <w:tcW w:w="2360" w:type="dxa"/>
          </w:tcPr>
          <w:p>
            <w:pPr>
              <w:pStyle w:val="yTableNAm"/>
              <w:spacing w:before="0"/>
              <w:rPr>
                <w:sz w:val="18"/>
              </w:rPr>
            </w:pPr>
            <w:r>
              <w:rPr>
                <w:sz w:val="18"/>
              </w:rPr>
              <w:t>Pescatorea spp.</w:t>
            </w:r>
          </w:p>
        </w:tc>
        <w:tc>
          <w:tcPr>
            <w:tcW w:w="2360" w:type="dxa"/>
          </w:tcPr>
          <w:p>
            <w:pPr>
              <w:pStyle w:val="yTableNAm"/>
              <w:spacing w:before="0"/>
              <w:rPr>
                <w:sz w:val="18"/>
              </w:rPr>
            </w:pPr>
            <w:r>
              <w:rPr>
                <w:sz w:val="18"/>
              </w:rPr>
              <w:t>Pescatoria cerina</w:t>
            </w:r>
          </w:p>
        </w:tc>
        <w:tc>
          <w:tcPr>
            <w:tcW w:w="2361" w:type="dxa"/>
          </w:tcPr>
          <w:p>
            <w:pPr>
              <w:pStyle w:val="yTableNAm"/>
              <w:spacing w:before="0"/>
              <w:rPr>
                <w:sz w:val="18"/>
              </w:rPr>
            </w:pPr>
            <w:r>
              <w:rPr>
                <w:sz w:val="18"/>
              </w:rPr>
              <w:t>Pescatoria dayana</w:t>
            </w:r>
          </w:p>
        </w:tc>
      </w:tr>
      <w:tr>
        <w:trPr>
          <w:cantSplit/>
        </w:trPr>
        <w:tc>
          <w:tcPr>
            <w:tcW w:w="2360" w:type="dxa"/>
          </w:tcPr>
          <w:p>
            <w:pPr>
              <w:pStyle w:val="yTableNAm"/>
              <w:spacing w:before="0"/>
              <w:rPr>
                <w:sz w:val="18"/>
              </w:rPr>
            </w:pPr>
            <w:r>
              <w:rPr>
                <w:sz w:val="18"/>
              </w:rPr>
              <w:t>Pescatoria lehmannii</w:t>
            </w:r>
          </w:p>
        </w:tc>
        <w:tc>
          <w:tcPr>
            <w:tcW w:w="2360" w:type="dxa"/>
          </w:tcPr>
          <w:p>
            <w:pPr>
              <w:pStyle w:val="yTableNAm"/>
              <w:spacing w:before="0"/>
              <w:rPr>
                <w:sz w:val="18"/>
              </w:rPr>
            </w:pPr>
            <w:r>
              <w:rPr>
                <w:sz w:val="18"/>
              </w:rPr>
              <w:t>Pescatoria wallisii</w:t>
            </w:r>
          </w:p>
        </w:tc>
        <w:tc>
          <w:tcPr>
            <w:tcW w:w="2361" w:type="dxa"/>
          </w:tcPr>
          <w:p>
            <w:pPr>
              <w:pStyle w:val="yTableNAm"/>
              <w:spacing w:before="0"/>
              <w:rPr>
                <w:sz w:val="18"/>
              </w:rPr>
            </w:pPr>
            <w:r>
              <w:rPr>
                <w:sz w:val="18"/>
              </w:rPr>
              <w:t>Petalidium barlerioides</w:t>
            </w:r>
          </w:p>
        </w:tc>
      </w:tr>
      <w:tr>
        <w:trPr>
          <w:cantSplit/>
        </w:trPr>
        <w:tc>
          <w:tcPr>
            <w:tcW w:w="2360" w:type="dxa"/>
          </w:tcPr>
          <w:p>
            <w:pPr>
              <w:pStyle w:val="yTableNAm"/>
              <w:spacing w:before="0"/>
              <w:rPr>
                <w:sz w:val="18"/>
              </w:rPr>
            </w:pPr>
            <w:r>
              <w:rPr>
                <w:sz w:val="18"/>
              </w:rPr>
              <w:t>Petalostemon purpureum</w:t>
            </w:r>
          </w:p>
        </w:tc>
        <w:tc>
          <w:tcPr>
            <w:tcW w:w="2360" w:type="dxa"/>
          </w:tcPr>
          <w:p>
            <w:pPr>
              <w:pStyle w:val="yTableNAm"/>
              <w:spacing w:before="0"/>
              <w:rPr>
                <w:sz w:val="18"/>
              </w:rPr>
            </w:pPr>
            <w:r>
              <w:rPr>
                <w:sz w:val="18"/>
              </w:rPr>
              <w:t>Petalostigma banksii</w:t>
            </w:r>
          </w:p>
        </w:tc>
        <w:tc>
          <w:tcPr>
            <w:tcW w:w="2361" w:type="dxa"/>
          </w:tcPr>
          <w:p>
            <w:pPr>
              <w:pStyle w:val="yTableNAm"/>
              <w:spacing w:before="0"/>
              <w:rPr>
                <w:sz w:val="18"/>
              </w:rPr>
            </w:pPr>
            <w:r>
              <w:rPr>
                <w:sz w:val="18"/>
              </w:rPr>
              <w:t>Petalostigma pachyphyllum</w:t>
            </w:r>
          </w:p>
        </w:tc>
      </w:tr>
      <w:tr>
        <w:trPr>
          <w:cantSplit/>
        </w:trPr>
        <w:tc>
          <w:tcPr>
            <w:tcW w:w="2360" w:type="dxa"/>
          </w:tcPr>
          <w:p>
            <w:pPr>
              <w:pStyle w:val="yTableNAm"/>
              <w:spacing w:before="0"/>
              <w:rPr>
                <w:sz w:val="18"/>
              </w:rPr>
            </w:pPr>
            <w:r>
              <w:rPr>
                <w:sz w:val="18"/>
              </w:rPr>
              <w:t>Petalostigma triloculare</w:t>
            </w:r>
          </w:p>
        </w:tc>
        <w:tc>
          <w:tcPr>
            <w:tcW w:w="2360" w:type="dxa"/>
          </w:tcPr>
          <w:p>
            <w:pPr>
              <w:pStyle w:val="yTableNAm"/>
              <w:spacing w:before="0"/>
              <w:rPr>
                <w:sz w:val="18"/>
              </w:rPr>
            </w:pPr>
            <w:r>
              <w:rPr>
                <w:sz w:val="18"/>
              </w:rPr>
              <w:t>Petasites hybridus</w:t>
            </w:r>
          </w:p>
        </w:tc>
        <w:tc>
          <w:tcPr>
            <w:tcW w:w="2361" w:type="dxa"/>
          </w:tcPr>
          <w:p>
            <w:pPr>
              <w:pStyle w:val="yTableNAm"/>
              <w:spacing w:before="0"/>
              <w:rPr>
                <w:sz w:val="18"/>
              </w:rPr>
            </w:pPr>
            <w:r>
              <w:rPr>
                <w:sz w:val="18"/>
              </w:rPr>
              <w:t>Petasites japonicus</w:t>
            </w:r>
          </w:p>
        </w:tc>
      </w:tr>
      <w:tr>
        <w:trPr>
          <w:cantSplit/>
        </w:trPr>
        <w:tc>
          <w:tcPr>
            <w:tcW w:w="2360" w:type="dxa"/>
          </w:tcPr>
          <w:p>
            <w:pPr>
              <w:pStyle w:val="yTableNAm"/>
              <w:spacing w:before="0"/>
              <w:rPr>
                <w:sz w:val="18"/>
              </w:rPr>
            </w:pPr>
            <w:r>
              <w:rPr>
                <w:sz w:val="18"/>
              </w:rPr>
              <w:t>Petermannia cirrosa</w:t>
            </w:r>
          </w:p>
        </w:tc>
        <w:tc>
          <w:tcPr>
            <w:tcW w:w="2360" w:type="dxa"/>
          </w:tcPr>
          <w:p>
            <w:pPr>
              <w:pStyle w:val="yTableNAm"/>
              <w:spacing w:before="0"/>
              <w:rPr>
                <w:sz w:val="18"/>
              </w:rPr>
            </w:pPr>
            <w:r>
              <w:rPr>
                <w:sz w:val="18"/>
              </w:rPr>
              <w:t>Petraeomyrtus punicea</w:t>
            </w:r>
          </w:p>
        </w:tc>
        <w:tc>
          <w:tcPr>
            <w:tcW w:w="2361" w:type="dxa"/>
          </w:tcPr>
          <w:p>
            <w:pPr>
              <w:pStyle w:val="yTableNAm"/>
              <w:spacing w:before="0"/>
              <w:rPr>
                <w:sz w:val="18"/>
              </w:rPr>
            </w:pPr>
            <w:r>
              <w:rPr>
                <w:sz w:val="18"/>
              </w:rPr>
              <w:t>Petrea arborea</w:t>
            </w:r>
          </w:p>
        </w:tc>
      </w:tr>
      <w:tr>
        <w:trPr>
          <w:cantSplit/>
        </w:trPr>
        <w:tc>
          <w:tcPr>
            <w:tcW w:w="2360" w:type="dxa"/>
          </w:tcPr>
          <w:p>
            <w:pPr>
              <w:pStyle w:val="yTableNAm"/>
              <w:spacing w:before="0"/>
              <w:rPr>
                <w:sz w:val="18"/>
              </w:rPr>
            </w:pPr>
            <w:r>
              <w:rPr>
                <w:sz w:val="18"/>
              </w:rPr>
              <w:t>Petrea glandulosa</w:t>
            </w:r>
          </w:p>
        </w:tc>
        <w:tc>
          <w:tcPr>
            <w:tcW w:w="2360" w:type="dxa"/>
          </w:tcPr>
          <w:p>
            <w:pPr>
              <w:pStyle w:val="yTableNAm"/>
              <w:spacing w:before="0"/>
              <w:rPr>
                <w:sz w:val="18"/>
              </w:rPr>
            </w:pPr>
            <w:r>
              <w:rPr>
                <w:sz w:val="18"/>
              </w:rPr>
              <w:t>Petrea rugosa</w:t>
            </w:r>
          </w:p>
        </w:tc>
        <w:tc>
          <w:tcPr>
            <w:tcW w:w="2361" w:type="dxa"/>
          </w:tcPr>
          <w:p>
            <w:pPr>
              <w:pStyle w:val="yTableNAm"/>
              <w:spacing w:before="0"/>
              <w:rPr>
                <w:sz w:val="18"/>
              </w:rPr>
            </w:pPr>
            <w:r>
              <w:rPr>
                <w:sz w:val="18"/>
              </w:rPr>
              <w:t>Petrea volubilis</w:t>
            </w:r>
          </w:p>
        </w:tc>
      </w:tr>
    </w:tbl>
    <w:p>
      <w:pPr>
        <w:rPr>
          <w:del w:id="2715" w:author="Master Repository Process" w:date="2021-09-19T15:35: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Petrocallis pyrenaica</w:t>
            </w:r>
          </w:p>
        </w:tc>
        <w:tc>
          <w:tcPr>
            <w:tcW w:w="2360" w:type="dxa"/>
          </w:tcPr>
          <w:p>
            <w:pPr>
              <w:pStyle w:val="yTableNAm"/>
              <w:spacing w:before="0"/>
              <w:rPr>
                <w:sz w:val="18"/>
              </w:rPr>
            </w:pPr>
            <w:r>
              <w:rPr>
                <w:sz w:val="18"/>
              </w:rPr>
              <w:t>Petrocoptis glaucifolia</w:t>
            </w:r>
          </w:p>
        </w:tc>
        <w:tc>
          <w:tcPr>
            <w:tcW w:w="2361" w:type="dxa"/>
          </w:tcPr>
          <w:p>
            <w:pPr>
              <w:pStyle w:val="yTableNAm"/>
              <w:spacing w:before="0"/>
              <w:rPr>
                <w:sz w:val="18"/>
              </w:rPr>
            </w:pPr>
            <w:r>
              <w:rPr>
                <w:sz w:val="18"/>
              </w:rPr>
              <w:t>Petrocosmea barbata</w:t>
            </w:r>
          </w:p>
        </w:tc>
      </w:tr>
      <w:tr>
        <w:trPr>
          <w:cantSplit/>
        </w:trPr>
        <w:tc>
          <w:tcPr>
            <w:tcW w:w="2360" w:type="dxa"/>
          </w:tcPr>
          <w:p>
            <w:pPr>
              <w:pStyle w:val="yTableNAm"/>
              <w:spacing w:before="0"/>
              <w:rPr>
                <w:sz w:val="18"/>
              </w:rPr>
            </w:pPr>
            <w:r>
              <w:rPr>
                <w:sz w:val="18"/>
              </w:rPr>
              <w:t>Petrocosmea begoniifolia</w:t>
            </w:r>
          </w:p>
        </w:tc>
        <w:tc>
          <w:tcPr>
            <w:tcW w:w="2360" w:type="dxa"/>
          </w:tcPr>
          <w:p>
            <w:pPr>
              <w:pStyle w:val="yTableNAm"/>
              <w:spacing w:before="0"/>
              <w:rPr>
                <w:sz w:val="18"/>
              </w:rPr>
            </w:pPr>
            <w:r>
              <w:rPr>
                <w:sz w:val="18"/>
              </w:rPr>
              <w:t>Petrocosmea duclouxii</w:t>
            </w:r>
          </w:p>
        </w:tc>
        <w:tc>
          <w:tcPr>
            <w:tcW w:w="2361" w:type="dxa"/>
          </w:tcPr>
          <w:p>
            <w:pPr>
              <w:pStyle w:val="yTableNAm"/>
              <w:spacing w:before="0"/>
              <w:rPr>
                <w:sz w:val="18"/>
              </w:rPr>
            </w:pPr>
            <w:r>
              <w:rPr>
                <w:sz w:val="18"/>
              </w:rPr>
              <w:t>Petrocosmea flaccida</w:t>
            </w:r>
          </w:p>
        </w:tc>
      </w:tr>
      <w:tr>
        <w:trPr>
          <w:cantSplit/>
        </w:trPr>
        <w:tc>
          <w:tcPr>
            <w:tcW w:w="2360" w:type="dxa"/>
          </w:tcPr>
          <w:p>
            <w:pPr>
              <w:pStyle w:val="yTableNAm"/>
              <w:spacing w:before="0"/>
              <w:rPr>
                <w:sz w:val="18"/>
              </w:rPr>
            </w:pPr>
            <w:r>
              <w:rPr>
                <w:sz w:val="18"/>
              </w:rPr>
              <w:t xml:space="preserve">Petrocosmea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Petrocosmea grandiflora</w:t>
            </w:r>
          </w:p>
        </w:tc>
        <w:tc>
          <w:tcPr>
            <w:tcW w:w="2361" w:type="dxa"/>
          </w:tcPr>
          <w:p>
            <w:pPr>
              <w:pStyle w:val="yTableNAm"/>
              <w:spacing w:before="0"/>
              <w:rPr>
                <w:sz w:val="18"/>
              </w:rPr>
            </w:pPr>
            <w:r>
              <w:rPr>
                <w:sz w:val="18"/>
              </w:rPr>
              <w:t>Petrocosmea grandifolia</w:t>
            </w:r>
          </w:p>
        </w:tc>
      </w:tr>
      <w:tr>
        <w:trPr>
          <w:cantSplit/>
        </w:trPr>
        <w:tc>
          <w:tcPr>
            <w:tcW w:w="2360" w:type="dxa"/>
          </w:tcPr>
          <w:p>
            <w:pPr>
              <w:pStyle w:val="yTableNAm"/>
              <w:spacing w:before="0"/>
              <w:rPr>
                <w:sz w:val="18"/>
              </w:rPr>
            </w:pPr>
            <w:r>
              <w:rPr>
                <w:sz w:val="18"/>
              </w:rPr>
              <w:t>Petrocosmea henryi</w:t>
            </w:r>
          </w:p>
        </w:tc>
        <w:tc>
          <w:tcPr>
            <w:tcW w:w="2360" w:type="dxa"/>
          </w:tcPr>
          <w:p>
            <w:pPr>
              <w:pStyle w:val="yTableNAm"/>
              <w:spacing w:before="0"/>
              <w:rPr>
                <w:sz w:val="18"/>
              </w:rPr>
            </w:pPr>
            <w:r>
              <w:rPr>
                <w:sz w:val="18"/>
              </w:rPr>
              <w:t>Petrocosmea kerrii</w:t>
            </w:r>
          </w:p>
        </w:tc>
        <w:tc>
          <w:tcPr>
            <w:tcW w:w="2361" w:type="dxa"/>
          </w:tcPr>
          <w:p>
            <w:pPr>
              <w:pStyle w:val="yTableNAm"/>
              <w:spacing w:before="0"/>
              <w:rPr>
                <w:sz w:val="18"/>
              </w:rPr>
            </w:pPr>
            <w:r>
              <w:rPr>
                <w:sz w:val="18"/>
              </w:rPr>
              <w:t>Petrocosmea menglianensis</w:t>
            </w:r>
          </w:p>
        </w:tc>
      </w:tr>
      <w:tr>
        <w:trPr>
          <w:cantSplit/>
        </w:trPr>
        <w:tc>
          <w:tcPr>
            <w:tcW w:w="2360" w:type="dxa"/>
          </w:tcPr>
          <w:p>
            <w:pPr>
              <w:pStyle w:val="yTableNAm"/>
              <w:spacing w:before="0"/>
              <w:rPr>
                <w:sz w:val="18"/>
              </w:rPr>
            </w:pPr>
            <w:r>
              <w:rPr>
                <w:sz w:val="18"/>
              </w:rPr>
              <w:t>Petrocosmea minor</w:t>
            </w:r>
          </w:p>
        </w:tc>
        <w:tc>
          <w:tcPr>
            <w:tcW w:w="2360" w:type="dxa"/>
          </w:tcPr>
          <w:p>
            <w:pPr>
              <w:pStyle w:val="yTableNAm"/>
              <w:spacing w:before="0"/>
              <w:rPr>
                <w:sz w:val="18"/>
              </w:rPr>
            </w:pPr>
            <w:r>
              <w:rPr>
                <w:sz w:val="18"/>
              </w:rPr>
              <w:t>Petrocosmea parryorum</w:t>
            </w:r>
          </w:p>
        </w:tc>
        <w:tc>
          <w:tcPr>
            <w:tcW w:w="2361" w:type="dxa"/>
          </w:tcPr>
          <w:p>
            <w:pPr>
              <w:pStyle w:val="yTableNAm"/>
              <w:spacing w:before="0"/>
              <w:rPr>
                <w:sz w:val="18"/>
              </w:rPr>
            </w:pPr>
            <w:r>
              <w:rPr>
                <w:sz w:val="18"/>
              </w:rPr>
              <w:t>Petrocosmea rosettifolia</w:t>
            </w:r>
          </w:p>
        </w:tc>
      </w:tr>
      <w:tr>
        <w:trPr>
          <w:cantSplit/>
        </w:trPr>
        <w:tc>
          <w:tcPr>
            <w:tcW w:w="2360" w:type="dxa"/>
          </w:tcPr>
          <w:p>
            <w:pPr>
              <w:pStyle w:val="yTableNAm"/>
              <w:spacing w:before="0"/>
              <w:rPr>
                <w:sz w:val="18"/>
              </w:rPr>
            </w:pPr>
            <w:r>
              <w:rPr>
                <w:sz w:val="18"/>
              </w:rPr>
              <w:t>Petrocosmea sericea</w:t>
            </w:r>
          </w:p>
        </w:tc>
        <w:tc>
          <w:tcPr>
            <w:tcW w:w="2360" w:type="dxa"/>
          </w:tcPr>
          <w:p>
            <w:pPr>
              <w:pStyle w:val="yTableNAm"/>
              <w:spacing w:before="0"/>
              <w:rPr>
                <w:sz w:val="18"/>
              </w:rPr>
            </w:pPr>
            <w:r>
              <w:rPr>
                <w:sz w:val="18"/>
              </w:rPr>
              <w:t>Petromarula pinnata</w:t>
            </w:r>
          </w:p>
        </w:tc>
        <w:tc>
          <w:tcPr>
            <w:tcW w:w="2361" w:type="dxa"/>
          </w:tcPr>
          <w:p>
            <w:pPr>
              <w:pStyle w:val="yTableNAm"/>
              <w:spacing w:before="0"/>
              <w:rPr>
                <w:sz w:val="18"/>
              </w:rPr>
            </w:pPr>
            <w:r>
              <w:rPr>
                <w:sz w:val="18"/>
              </w:rPr>
              <w:t>Petrophile canescens</w:t>
            </w:r>
          </w:p>
        </w:tc>
      </w:tr>
      <w:tr>
        <w:trPr>
          <w:cantSplit/>
        </w:trPr>
        <w:tc>
          <w:tcPr>
            <w:tcW w:w="2360" w:type="dxa"/>
          </w:tcPr>
          <w:p>
            <w:pPr>
              <w:pStyle w:val="yTableNAm"/>
              <w:spacing w:before="0"/>
              <w:rPr>
                <w:sz w:val="18"/>
              </w:rPr>
            </w:pPr>
            <w:r>
              <w:rPr>
                <w:sz w:val="18"/>
              </w:rPr>
              <w:t>Petrophile fucifolia</w:t>
            </w:r>
          </w:p>
        </w:tc>
        <w:tc>
          <w:tcPr>
            <w:tcW w:w="2360" w:type="dxa"/>
          </w:tcPr>
          <w:p>
            <w:pPr>
              <w:pStyle w:val="yTableNAm"/>
              <w:spacing w:before="0"/>
              <w:rPr>
                <w:sz w:val="18"/>
              </w:rPr>
            </w:pPr>
            <w:r>
              <w:rPr>
                <w:sz w:val="18"/>
              </w:rPr>
              <w:t>Petrophile multisecta</w:t>
            </w:r>
          </w:p>
        </w:tc>
        <w:tc>
          <w:tcPr>
            <w:tcW w:w="2361" w:type="dxa"/>
          </w:tcPr>
          <w:p>
            <w:pPr>
              <w:pStyle w:val="yTableNAm"/>
              <w:spacing w:before="0"/>
              <w:rPr>
                <w:sz w:val="18"/>
              </w:rPr>
            </w:pPr>
            <w:r>
              <w:rPr>
                <w:sz w:val="18"/>
              </w:rPr>
              <w:t>Petrophile pedunculata</w:t>
            </w:r>
          </w:p>
        </w:tc>
      </w:tr>
      <w:tr>
        <w:trPr>
          <w:cantSplit/>
        </w:trPr>
        <w:tc>
          <w:tcPr>
            <w:tcW w:w="2360" w:type="dxa"/>
          </w:tcPr>
          <w:p>
            <w:pPr>
              <w:pStyle w:val="yTableNAm"/>
              <w:spacing w:before="0"/>
              <w:rPr>
                <w:sz w:val="18"/>
              </w:rPr>
            </w:pPr>
            <w:r>
              <w:rPr>
                <w:sz w:val="18"/>
              </w:rPr>
              <w:t>Petrophile pulchella</w:t>
            </w:r>
          </w:p>
        </w:tc>
        <w:tc>
          <w:tcPr>
            <w:tcW w:w="2360" w:type="dxa"/>
          </w:tcPr>
          <w:p>
            <w:pPr>
              <w:pStyle w:val="yTableNAm"/>
              <w:spacing w:before="0"/>
              <w:rPr>
                <w:sz w:val="18"/>
              </w:rPr>
            </w:pPr>
            <w:r>
              <w:rPr>
                <w:sz w:val="18"/>
              </w:rPr>
              <w:t>Petrophile sessilis</w:t>
            </w:r>
          </w:p>
        </w:tc>
        <w:tc>
          <w:tcPr>
            <w:tcW w:w="2361" w:type="dxa"/>
          </w:tcPr>
          <w:p>
            <w:pPr>
              <w:pStyle w:val="yTableNAm"/>
              <w:spacing w:before="0"/>
              <w:rPr>
                <w:sz w:val="18"/>
              </w:rPr>
            </w:pPr>
            <w:r>
              <w:rPr>
                <w:sz w:val="18"/>
              </w:rPr>
              <w:t>Petrophile shirleyae</w:t>
            </w:r>
          </w:p>
        </w:tc>
      </w:tr>
      <w:tr>
        <w:trPr>
          <w:cantSplit/>
        </w:trPr>
        <w:tc>
          <w:tcPr>
            <w:tcW w:w="2360" w:type="dxa"/>
          </w:tcPr>
          <w:p>
            <w:pPr>
              <w:pStyle w:val="yTableNAm"/>
              <w:spacing w:before="0"/>
              <w:rPr>
                <w:sz w:val="18"/>
              </w:rPr>
            </w:pPr>
            <w:r>
              <w:rPr>
                <w:sz w:val="18"/>
              </w:rPr>
              <w:t>Petrophytum caespitosum</w:t>
            </w:r>
          </w:p>
        </w:tc>
        <w:tc>
          <w:tcPr>
            <w:tcW w:w="2360" w:type="dxa"/>
          </w:tcPr>
          <w:p>
            <w:pPr>
              <w:pStyle w:val="yTableNAm"/>
              <w:spacing w:before="0"/>
              <w:rPr>
                <w:sz w:val="18"/>
              </w:rPr>
            </w:pPr>
            <w:r>
              <w:rPr>
                <w:sz w:val="18"/>
              </w:rPr>
              <w:t>Petrorhagia dianthoides</w:t>
            </w:r>
          </w:p>
        </w:tc>
        <w:tc>
          <w:tcPr>
            <w:tcW w:w="2361" w:type="dxa"/>
          </w:tcPr>
          <w:p>
            <w:pPr>
              <w:pStyle w:val="yTableNAm"/>
              <w:spacing w:before="0"/>
              <w:rPr>
                <w:sz w:val="18"/>
              </w:rPr>
            </w:pPr>
            <w:r>
              <w:rPr>
                <w:sz w:val="18"/>
              </w:rPr>
              <w:t>Petrorhagia dubia</w:t>
            </w:r>
          </w:p>
        </w:tc>
      </w:tr>
      <w:tr>
        <w:trPr>
          <w:cantSplit/>
        </w:trPr>
        <w:tc>
          <w:tcPr>
            <w:tcW w:w="2360" w:type="dxa"/>
          </w:tcPr>
          <w:p>
            <w:pPr>
              <w:pStyle w:val="yTableNAm"/>
              <w:spacing w:before="0"/>
              <w:rPr>
                <w:sz w:val="18"/>
              </w:rPr>
            </w:pPr>
            <w:r>
              <w:rPr>
                <w:sz w:val="18"/>
              </w:rPr>
              <w:t>Petrorhagia illyrica</w:t>
            </w:r>
          </w:p>
        </w:tc>
        <w:tc>
          <w:tcPr>
            <w:tcW w:w="2360" w:type="dxa"/>
          </w:tcPr>
          <w:p>
            <w:pPr>
              <w:pStyle w:val="yTableNAm"/>
              <w:spacing w:before="0"/>
              <w:rPr>
                <w:sz w:val="18"/>
              </w:rPr>
            </w:pPr>
            <w:r>
              <w:rPr>
                <w:sz w:val="18"/>
              </w:rPr>
              <w:t>Petrorhagia nanteuilii</w:t>
            </w:r>
          </w:p>
        </w:tc>
        <w:tc>
          <w:tcPr>
            <w:tcW w:w="2361" w:type="dxa"/>
          </w:tcPr>
          <w:p>
            <w:pPr>
              <w:pStyle w:val="yTableNAm"/>
              <w:spacing w:before="0"/>
              <w:rPr>
                <w:sz w:val="18"/>
              </w:rPr>
            </w:pPr>
            <w:r>
              <w:rPr>
                <w:sz w:val="18"/>
              </w:rPr>
              <w:t>Petrorhagia saxifraga</w:t>
            </w:r>
          </w:p>
        </w:tc>
      </w:tr>
      <w:tr>
        <w:trPr>
          <w:cantSplit/>
        </w:trPr>
        <w:tc>
          <w:tcPr>
            <w:tcW w:w="2360" w:type="dxa"/>
          </w:tcPr>
          <w:p>
            <w:pPr>
              <w:pStyle w:val="yTableNAm"/>
              <w:spacing w:before="0"/>
              <w:rPr>
                <w:sz w:val="18"/>
              </w:rPr>
            </w:pPr>
            <w:r>
              <w:rPr>
                <w:sz w:val="18"/>
              </w:rPr>
              <w:t>Petroselinum crispum</w:t>
            </w:r>
          </w:p>
        </w:tc>
        <w:tc>
          <w:tcPr>
            <w:tcW w:w="2360" w:type="dxa"/>
          </w:tcPr>
          <w:p>
            <w:pPr>
              <w:pStyle w:val="yTableNAm"/>
              <w:spacing w:before="0"/>
              <w:rPr>
                <w:sz w:val="18"/>
              </w:rPr>
            </w:pPr>
            <w:r>
              <w:rPr>
                <w:sz w:val="18"/>
              </w:rPr>
              <w:t>Petteria ramentacea</w:t>
            </w:r>
          </w:p>
        </w:tc>
        <w:tc>
          <w:tcPr>
            <w:tcW w:w="2361" w:type="dxa"/>
          </w:tcPr>
          <w:p>
            <w:pPr>
              <w:pStyle w:val="yTableNAm"/>
              <w:spacing w:before="0"/>
              <w:rPr>
                <w:sz w:val="18"/>
              </w:rPr>
            </w:pPr>
            <w:r>
              <w:rPr>
                <w:sz w:val="18"/>
              </w:rPr>
              <w:t>Petunia axillaris</w:t>
            </w:r>
          </w:p>
        </w:tc>
      </w:tr>
      <w:tr>
        <w:trPr>
          <w:cantSplit/>
        </w:trPr>
        <w:tc>
          <w:tcPr>
            <w:tcW w:w="2360" w:type="dxa"/>
          </w:tcPr>
          <w:p>
            <w:pPr>
              <w:pStyle w:val="yTableNAm"/>
              <w:spacing w:before="0"/>
              <w:rPr>
                <w:sz w:val="18"/>
              </w:rPr>
            </w:pPr>
            <w:r>
              <w:rPr>
                <w:sz w:val="18"/>
              </w:rPr>
              <w:t>Petunia x hybrida</w:t>
            </w:r>
          </w:p>
        </w:tc>
        <w:tc>
          <w:tcPr>
            <w:tcW w:w="2360" w:type="dxa"/>
          </w:tcPr>
          <w:p>
            <w:pPr>
              <w:pStyle w:val="yTableNAm"/>
              <w:spacing w:before="0"/>
              <w:rPr>
                <w:sz w:val="18"/>
              </w:rPr>
            </w:pPr>
            <w:r>
              <w:rPr>
                <w:sz w:val="18"/>
              </w:rPr>
              <w:t>Petunia minima</w:t>
            </w:r>
          </w:p>
        </w:tc>
        <w:tc>
          <w:tcPr>
            <w:tcW w:w="2361" w:type="dxa"/>
          </w:tcPr>
          <w:p>
            <w:pPr>
              <w:pStyle w:val="yTableNAm"/>
              <w:spacing w:before="0"/>
              <w:rPr>
                <w:sz w:val="18"/>
              </w:rPr>
            </w:pPr>
            <w:r>
              <w:rPr>
                <w:sz w:val="18"/>
              </w:rPr>
              <w:t>Petunia nyctaginiflora</w:t>
            </w:r>
          </w:p>
        </w:tc>
      </w:tr>
      <w:tr>
        <w:trPr>
          <w:cantSplit/>
        </w:trPr>
        <w:tc>
          <w:tcPr>
            <w:tcW w:w="2360" w:type="dxa"/>
          </w:tcPr>
          <w:p>
            <w:pPr>
              <w:pStyle w:val="yTableNAm"/>
              <w:spacing w:before="0"/>
              <w:rPr>
                <w:sz w:val="18"/>
              </w:rPr>
            </w:pPr>
            <w:r>
              <w:rPr>
                <w:sz w:val="18"/>
              </w:rPr>
              <w:t>Petunia patagonica</w:t>
            </w:r>
          </w:p>
        </w:tc>
        <w:tc>
          <w:tcPr>
            <w:tcW w:w="2360" w:type="dxa"/>
          </w:tcPr>
          <w:p>
            <w:pPr>
              <w:pStyle w:val="yTableNAm"/>
              <w:spacing w:before="0"/>
              <w:rPr>
                <w:sz w:val="18"/>
              </w:rPr>
            </w:pPr>
            <w:r>
              <w:rPr>
                <w:sz w:val="18"/>
              </w:rPr>
              <w:t>Peucedanum japonicum</w:t>
            </w:r>
          </w:p>
        </w:tc>
        <w:tc>
          <w:tcPr>
            <w:tcW w:w="2361" w:type="dxa"/>
          </w:tcPr>
          <w:p>
            <w:pPr>
              <w:pStyle w:val="yTableNAm"/>
              <w:spacing w:before="0"/>
              <w:rPr>
                <w:sz w:val="18"/>
              </w:rPr>
            </w:pPr>
            <w:r>
              <w:rPr>
                <w:sz w:val="18"/>
              </w:rPr>
              <w:t>Peucedanum ostruthium</w:t>
            </w:r>
          </w:p>
        </w:tc>
      </w:tr>
      <w:tr>
        <w:trPr>
          <w:cantSplit/>
        </w:trPr>
        <w:tc>
          <w:tcPr>
            <w:tcW w:w="2360" w:type="dxa"/>
          </w:tcPr>
          <w:p>
            <w:pPr>
              <w:pStyle w:val="yTableNAm"/>
              <w:spacing w:before="0"/>
              <w:rPr>
                <w:sz w:val="18"/>
              </w:rPr>
            </w:pPr>
            <w:r>
              <w:rPr>
                <w:sz w:val="18"/>
              </w:rPr>
              <w:t>Peucedanum verticillare</w:t>
            </w:r>
          </w:p>
        </w:tc>
        <w:tc>
          <w:tcPr>
            <w:tcW w:w="2360" w:type="dxa"/>
          </w:tcPr>
          <w:p>
            <w:pPr>
              <w:pStyle w:val="yTableNAm"/>
              <w:spacing w:before="0"/>
              <w:rPr>
                <w:sz w:val="18"/>
              </w:rPr>
            </w:pPr>
            <w:r>
              <w:rPr>
                <w:sz w:val="18"/>
              </w:rPr>
              <w:t>Peumus boldus</w:t>
            </w:r>
          </w:p>
        </w:tc>
        <w:tc>
          <w:tcPr>
            <w:tcW w:w="2361" w:type="dxa"/>
          </w:tcPr>
          <w:p>
            <w:pPr>
              <w:pStyle w:val="yTableNAm"/>
              <w:spacing w:before="0"/>
              <w:rPr>
                <w:sz w:val="18"/>
              </w:rPr>
            </w:pPr>
            <w:r>
              <w:rPr>
                <w:sz w:val="18"/>
              </w:rPr>
              <w:t>Phacelia corymbosa</w:t>
            </w:r>
          </w:p>
        </w:tc>
      </w:tr>
      <w:tr>
        <w:trPr>
          <w:cantSplit/>
        </w:trPr>
        <w:tc>
          <w:tcPr>
            <w:tcW w:w="2360" w:type="dxa"/>
          </w:tcPr>
          <w:p>
            <w:pPr>
              <w:pStyle w:val="yTableNAm"/>
              <w:spacing w:before="0"/>
              <w:rPr>
                <w:sz w:val="18"/>
              </w:rPr>
            </w:pPr>
            <w:r>
              <w:rPr>
                <w:sz w:val="18"/>
              </w:rPr>
              <w:t>Phacelia divaricata</w:t>
            </w:r>
          </w:p>
        </w:tc>
        <w:tc>
          <w:tcPr>
            <w:tcW w:w="2360" w:type="dxa"/>
          </w:tcPr>
          <w:p>
            <w:pPr>
              <w:pStyle w:val="yTableNAm"/>
              <w:spacing w:before="0"/>
              <w:rPr>
                <w:sz w:val="18"/>
              </w:rPr>
            </w:pPr>
            <w:r>
              <w:rPr>
                <w:sz w:val="18"/>
              </w:rPr>
              <w:t>Phacelia fimbriata</w:t>
            </w:r>
          </w:p>
        </w:tc>
        <w:tc>
          <w:tcPr>
            <w:tcW w:w="2361" w:type="dxa"/>
          </w:tcPr>
          <w:p>
            <w:pPr>
              <w:pStyle w:val="yTableNAm"/>
              <w:spacing w:before="0"/>
              <w:rPr>
                <w:sz w:val="18"/>
              </w:rPr>
            </w:pPr>
            <w:r>
              <w:rPr>
                <w:sz w:val="18"/>
              </w:rPr>
              <w:t>Phacelia glandulosa</w:t>
            </w:r>
          </w:p>
        </w:tc>
      </w:tr>
      <w:tr>
        <w:trPr>
          <w:cantSplit/>
        </w:trPr>
        <w:tc>
          <w:tcPr>
            <w:tcW w:w="2360" w:type="dxa"/>
          </w:tcPr>
          <w:p>
            <w:pPr>
              <w:pStyle w:val="yTableNAm"/>
              <w:spacing w:before="0"/>
              <w:rPr>
                <w:sz w:val="18"/>
              </w:rPr>
            </w:pPr>
            <w:r>
              <w:rPr>
                <w:sz w:val="18"/>
              </w:rPr>
              <w:t>Phacelia imbricata</w:t>
            </w:r>
          </w:p>
        </w:tc>
        <w:tc>
          <w:tcPr>
            <w:tcW w:w="2360" w:type="dxa"/>
          </w:tcPr>
          <w:p>
            <w:pPr>
              <w:pStyle w:val="yTableNAm"/>
              <w:spacing w:before="0"/>
              <w:rPr>
                <w:sz w:val="18"/>
              </w:rPr>
            </w:pPr>
            <w:r>
              <w:rPr>
                <w:sz w:val="18"/>
              </w:rPr>
              <w:t>Phacelia lyonii</w:t>
            </w:r>
          </w:p>
        </w:tc>
        <w:tc>
          <w:tcPr>
            <w:tcW w:w="2361" w:type="dxa"/>
          </w:tcPr>
          <w:p>
            <w:pPr>
              <w:pStyle w:val="yTableNAm"/>
              <w:spacing w:before="0"/>
              <w:rPr>
                <w:sz w:val="18"/>
              </w:rPr>
            </w:pPr>
            <w:r>
              <w:rPr>
                <w:sz w:val="18"/>
              </w:rPr>
              <w:t>Phacelia sericea</w:t>
            </w:r>
          </w:p>
        </w:tc>
      </w:tr>
      <w:tr>
        <w:trPr>
          <w:cantSplit/>
        </w:trPr>
        <w:tc>
          <w:tcPr>
            <w:tcW w:w="2360" w:type="dxa"/>
          </w:tcPr>
          <w:p>
            <w:pPr>
              <w:pStyle w:val="yTableNAm"/>
              <w:spacing w:before="0"/>
              <w:rPr>
                <w:sz w:val="18"/>
              </w:rPr>
            </w:pPr>
            <w:r>
              <w:rPr>
                <w:sz w:val="18"/>
              </w:rPr>
              <w:t>Phacelia tanacetifolia</w:t>
            </w:r>
          </w:p>
        </w:tc>
        <w:tc>
          <w:tcPr>
            <w:tcW w:w="2360" w:type="dxa"/>
          </w:tcPr>
          <w:p>
            <w:pPr>
              <w:pStyle w:val="yTableNAm"/>
              <w:spacing w:before="0"/>
              <w:rPr>
                <w:sz w:val="18"/>
              </w:rPr>
            </w:pPr>
            <w:r>
              <w:rPr>
                <w:sz w:val="18"/>
              </w:rPr>
              <w:t>Phaedranassa cinerea</w:t>
            </w:r>
          </w:p>
        </w:tc>
        <w:tc>
          <w:tcPr>
            <w:tcW w:w="2361" w:type="dxa"/>
          </w:tcPr>
          <w:p>
            <w:pPr>
              <w:pStyle w:val="yTableNAm"/>
              <w:spacing w:before="0"/>
              <w:rPr>
                <w:sz w:val="18"/>
              </w:rPr>
            </w:pPr>
            <w:r>
              <w:rPr>
                <w:sz w:val="18"/>
              </w:rPr>
              <w:t>Phaenocoma prolifera</w:t>
            </w:r>
          </w:p>
        </w:tc>
      </w:tr>
      <w:tr>
        <w:trPr>
          <w:cantSplit/>
        </w:trPr>
        <w:tc>
          <w:tcPr>
            <w:tcW w:w="2360" w:type="dxa"/>
          </w:tcPr>
          <w:p>
            <w:pPr>
              <w:pStyle w:val="yTableNAm"/>
              <w:spacing w:before="0"/>
              <w:rPr>
                <w:sz w:val="18"/>
              </w:rPr>
            </w:pPr>
            <w:r>
              <w:rPr>
                <w:sz w:val="18"/>
              </w:rPr>
              <w:t>Phaiophleps biflora</w:t>
            </w:r>
          </w:p>
        </w:tc>
        <w:tc>
          <w:tcPr>
            <w:tcW w:w="2360" w:type="dxa"/>
          </w:tcPr>
          <w:p>
            <w:pPr>
              <w:pStyle w:val="yTableNAm"/>
              <w:spacing w:before="0"/>
              <w:rPr>
                <w:sz w:val="18"/>
              </w:rPr>
            </w:pPr>
            <w:r>
              <w:rPr>
                <w:sz w:val="18"/>
              </w:rPr>
              <w:t>Phaiophleps nigricans</w:t>
            </w:r>
          </w:p>
        </w:tc>
        <w:tc>
          <w:tcPr>
            <w:tcW w:w="2361" w:type="dxa"/>
          </w:tcPr>
          <w:p>
            <w:pPr>
              <w:pStyle w:val="yTableNAm"/>
              <w:spacing w:before="0"/>
              <w:rPr>
                <w:sz w:val="18"/>
              </w:rPr>
            </w:pPr>
            <w:r>
              <w:rPr>
                <w:sz w:val="18"/>
              </w:rPr>
              <w:t>Phaius spp.</w:t>
            </w:r>
          </w:p>
        </w:tc>
      </w:tr>
      <w:tr>
        <w:trPr>
          <w:cantSplit/>
        </w:trPr>
        <w:tc>
          <w:tcPr>
            <w:tcW w:w="2360" w:type="dxa"/>
          </w:tcPr>
          <w:p>
            <w:pPr>
              <w:pStyle w:val="yTableNAm"/>
              <w:spacing w:before="0"/>
              <w:rPr>
                <w:sz w:val="18"/>
              </w:rPr>
            </w:pPr>
            <w:r>
              <w:rPr>
                <w:sz w:val="18"/>
              </w:rPr>
              <w:t>Phalacrocarpum hoffmannseggii</w:t>
            </w:r>
          </w:p>
        </w:tc>
        <w:tc>
          <w:tcPr>
            <w:tcW w:w="2360" w:type="dxa"/>
          </w:tcPr>
          <w:p>
            <w:pPr>
              <w:pStyle w:val="yTableNAm"/>
              <w:spacing w:before="0"/>
              <w:rPr>
                <w:sz w:val="18"/>
              </w:rPr>
            </w:pPr>
            <w:r>
              <w:rPr>
                <w:sz w:val="18"/>
              </w:rPr>
              <w:t>Phalacrocarpum oppositifolium</w:t>
            </w:r>
          </w:p>
        </w:tc>
        <w:tc>
          <w:tcPr>
            <w:tcW w:w="2361" w:type="dxa"/>
          </w:tcPr>
          <w:p>
            <w:pPr>
              <w:pStyle w:val="yTableNAm"/>
              <w:spacing w:before="0"/>
              <w:rPr>
                <w:sz w:val="18"/>
              </w:rPr>
            </w:pPr>
            <w:r>
              <w:rPr>
                <w:sz w:val="18"/>
              </w:rPr>
              <w:t>Phalaenopsis spp.</w:t>
            </w:r>
          </w:p>
        </w:tc>
      </w:tr>
      <w:tr>
        <w:trPr>
          <w:cantSplit/>
        </w:trPr>
        <w:tc>
          <w:tcPr>
            <w:tcW w:w="2360" w:type="dxa"/>
          </w:tcPr>
          <w:p>
            <w:pPr>
              <w:pStyle w:val="yTableNAm"/>
              <w:spacing w:before="0"/>
              <w:rPr>
                <w:sz w:val="18"/>
              </w:rPr>
            </w:pPr>
            <w:r>
              <w:rPr>
                <w:sz w:val="18"/>
              </w:rPr>
              <w:t>Phalaris amethystina</w:t>
            </w:r>
          </w:p>
        </w:tc>
        <w:tc>
          <w:tcPr>
            <w:tcW w:w="2360" w:type="dxa"/>
          </w:tcPr>
          <w:p>
            <w:pPr>
              <w:pStyle w:val="yTableNAm"/>
              <w:spacing w:before="0"/>
              <w:rPr>
                <w:sz w:val="18"/>
              </w:rPr>
            </w:pPr>
            <w:r>
              <w:rPr>
                <w:sz w:val="18"/>
              </w:rPr>
              <w:t>Phalaris angusta</w:t>
            </w:r>
          </w:p>
        </w:tc>
        <w:tc>
          <w:tcPr>
            <w:tcW w:w="2361" w:type="dxa"/>
          </w:tcPr>
          <w:p>
            <w:pPr>
              <w:pStyle w:val="yTableNAm"/>
              <w:spacing w:before="0"/>
              <w:rPr>
                <w:sz w:val="18"/>
              </w:rPr>
            </w:pPr>
            <w:r>
              <w:rPr>
                <w:sz w:val="18"/>
              </w:rPr>
              <w:t>Phalaris aquatica</w:t>
            </w:r>
          </w:p>
        </w:tc>
      </w:tr>
      <w:tr>
        <w:trPr>
          <w:cantSplit/>
        </w:trPr>
        <w:tc>
          <w:tcPr>
            <w:tcW w:w="2360" w:type="dxa"/>
          </w:tcPr>
          <w:p>
            <w:pPr>
              <w:pStyle w:val="yTableNAm"/>
              <w:spacing w:before="0"/>
              <w:rPr>
                <w:sz w:val="18"/>
              </w:rPr>
            </w:pPr>
            <w:r>
              <w:rPr>
                <w:sz w:val="18"/>
              </w:rPr>
              <w:t>Phalaris aquatica x arundinacea</w:t>
            </w:r>
          </w:p>
        </w:tc>
        <w:tc>
          <w:tcPr>
            <w:tcW w:w="2360" w:type="dxa"/>
          </w:tcPr>
          <w:p>
            <w:pPr>
              <w:pStyle w:val="yTableNAm"/>
              <w:spacing w:before="0"/>
              <w:rPr>
                <w:sz w:val="18"/>
              </w:rPr>
            </w:pPr>
            <w:r>
              <w:rPr>
                <w:sz w:val="18"/>
              </w:rPr>
              <w:t>Phalaris arundinacea</w:t>
            </w:r>
          </w:p>
        </w:tc>
        <w:tc>
          <w:tcPr>
            <w:tcW w:w="2361" w:type="dxa"/>
          </w:tcPr>
          <w:p>
            <w:pPr>
              <w:pStyle w:val="yTableNAm"/>
              <w:spacing w:before="0"/>
              <w:rPr>
                <w:sz w:val="18"/>
              </w:rPr>
            </w:pPr>
            <w:r>
              <w:rPr>
                <w:sz w:val="18"/>
              </w:rPr>
              <w:t>Phalaris californica</w:t>
            </w:r>
          </w:p>
        </w:tc>
      </w:tr>
      <w:tr>
        <w:trPr>
          <w:cantSplit/>
        </w:trPr>
        <w:tc>
          <w:tcPr>
            <w:tcW w:w="2360" w:type="dxa"/>
          </w:tcPr>
          <w:p>
            <w:pPr>
              <w:pStyle w:val="yTableNAm"/>
              <w:spacing w:before="0"/>
              <w:rPr>
                <w:sz w:val="18"/>
              </w:rPr>
            </w:pPr>
            <w:r>
              <w:rPr>
                <w:sz w:val="18"/>
              </w:rPr>
              <w:t>Phalaris canariensis</w:t>
            </w:r>
          </w:p>
        </w:tc>
        <w:tc>
          <w:tcPr>
            <w:tcW w:w="2360" w:type="dxa"/>
          </w:tcPr>
          <w:p>
            <w:pPr>
              <w:pStyle w:val="yTableNAm"/>
              <w:spacing w:before="0"/>
              <w:rPr>
                <w:sz w:val="18"/>
              </w:rPr>
            </w:pPr>
            <w:r>
              <w:rPr>
                <w:sz w:val="18"/>
              </w:rPr>
              <w:t>Phalaris x daviesii</w:t>
            </w:r>
          </w:p>
        </w:tc>
        <w:tc>
          <w:tcPr>
            <w:tcW w:w="2361" w:type="dxa"/>
          </w:tcPr>
          <w:p>
            <w:pPr>
              <w:pStyle w:val="yTableNAm"/>
              <w:spacing w:before="0"/>
              <w:rPr>
                <w:sz w:val="18"/>
              </w:rPr>
            </w:pPr>
            <w:r>
              <w:rPr>
                <w:sz w:val="18"/>
              </w:rPr>
              <w:t>Phalaris minor</w:t>
            </w:r>
          </w:p>
        </w:tc>
      </w:tr>
      <w:tr>
        <w:trPr>
          <w:cantSplit/>
        </w:trPr>
        <w:tc>
          <w:tcPr>
            <w:tcW w:w="2360" w:type="dxa"/>
          </w:tcPr>
          <w:p>
            <w:pPr>
              <w:pStyle w:val="yTableNAm"/>
              <w:spacing w:before="0"/>
              <w:rPr>
                <w:sz w:val="18"/>
              </w:rPr>
            </w:pPr>
            <w:r>
              <w:rPr>
                <w:sz w:val="18"/>
              </w:rPr>
              <w:t>Phalaris paradoxa</w:t>
            </w:r>
          </w:p>
        </w:tc>
        <w:tc>
          <w:tcPr>
            <w:tcW w:w="2360" w:type="dxa"/>
          </w:tcPr>
          <w:p>
            <w:pPr>
              <w:pStyle w:val="yTableNAm"/>
              <w:spacing w:before="0"/>
              <w:rPr>
                <w:sz w:val="18"/>
              </w:rPr>
            </w:pPr>
            <w:r>
              <w:rPr>
                <w:sz w:val="18"/>
              </w:rPr>
              <w:t>Phaleria chermsideana</w:t>
            </w:r>
          </w:p>
        </w:tc>
        <w:tc>
          <w:tcPr>
            <w:tcW w:w="2361" w:type="dxa"/>
          </w:tcPr>
          <w:p>
            <w:pPr>
              <w:pStyle w:val="yTableNAm"/>
              <w:spacing w:before="0"/>
              <w:rPr>
                <w:sz w:val="18"/>
              </w:rPr>
            </w:pPr>
            <w:r>
              <w:rPr>
                <w:sz w:val="18"/>
              </w:rPr>
              <w:t>Phaleria clerodendron</w:t>
            </w:r>
          </w:p>
        </w:tc>
      </w:tr>
      <w:tr>
        <w:trPr>
          <w:cantSplit/>
        </w:trPr>
        <w:tc>
          <w:tcPr>
            <w:tcW w:w="2360" w:type="dxa"/>
          </w:tcPr>
          <w:p>
            <w:pPr>
              <w:pStyle w:val="yTableNAm"/>
              <w:spacing w:before="0"/>
              <w:rPr>
                <w:sz w:val="18"/>
              </w:rPr>
            </w:pPr>
            <w:r>
              <w:rPr>
                <w:sz w:val="18"/>
              </w:rPr>
              <w:t>Phaleria neumannii</w:t>
            </w:r>
          </w:p>
        </w:tc>
        <w:tc>
          <w:tcPr>
            <w:tcW w:w="2360" w:type="dxa"/>
          </w:tcPr>
          <w:p>
            <w:pPr>
              <w:pStyle w:val="yTableNAm"/>
              <w:spacing w:before="0"/>
              <w:rPr>
                <w:sz w:val="18"/>
              </w:rPr>
            </w:pPr>
            <w:r>
              <w:rPr>
                <w:sz w:val="18"/>
              </w:rPr>
              <w:t>Phaleria octandra</w:t>
            </w:r>
          </w:p>
        </w:tc>
        <w:tc>
          <w:tcPr>
            <w:tcW w:w="2361" w:type="dxa"/>
          </w:tcPr>
          <w:p>
            <w:pPr>
              <w:pStyle w:val="yTableNAm"/>
              <w:spacing w:before="0"/>
              <w:rPr>
                <w:sz w:val="18"/>
              </w:rPr>
            </w:pPr>
            <w:r>
              <w:rPr>
                <w:sz w:val="18"/>
              </w:rPr>
              <w:t>Phalocallis coelestis</w:t>
            </w:r>
          </w:p>
        </w:tc>
      </w:tr>
      <w:tr>
        <w:trPr>
          <w:cantSplit/>
        </w:trPr>
        <w:tc>
          <w:tcPr>
            <w:tcW w:w="2360" w:type="dxa"/>
          </w:tcPr>
          <w:p>
            <w:pPr>
              <w:pStyle w:val="yTableNAm"/>
              <w:spacing w:before="0"/>
              <w:rPr>
                <w:sz w:val="18"/>
              </w:rPr>
            </w:pPr>
            <w:r>
              <w:rPr>
                <w:sz w:val="18"/>
              </w:rPr>
              <w:t>Phalocallis herbertii</w:t>
            </w:r>
          </w:p>
        </w:tc>
        <w:tc>
          <w:tcPr>
            <w:tcW w:w="2360" w:type="dxa"/>
          </w:tcPr>
          <w:p>
            <w:pPr>
              <w:pStyle w:val="yTableNAm"/>
              <w:spacing w:before="0"/>
              <w:rPr>
                <w:sz w:val="18"/>
              </w:rPr>
            </w:pPr>
            <w:r>
              <w:rPr>
                <w:sz w:val="18"/>
              </w:rPr>
              <w:t>Pharbitis learii</w:t>
            </w:r>
          </w:p>
        </w:tc>
        <w:tc>
          <w:tcPr>
            <w:tcW w:w="2361" w:type="dxa"/>
          </w:tcPr>
          <w:p>
            <w:pPr>
              <w:pStyle w:val="yTableNAm"/>
              <w:spacing w:before="0"/>
              <w:rPr>
                <w:sz w:val="18"/>
              </w:rPr>
            </w:pPr>
            <w:r>
              <w:rPr>
                <w:sz w:val="18"/>
              </w:rPr>
              <w:t>Pharus lappulaceus</w:t>
            </w:r>
          </w:p>
        </w:tc>
      </w:tr>
      <w:tr>
        <w:trPr>
          <w:cantSplit/>
        </w:trPr>
        <w:tc>
          <w:tcPr>
            <w:tcW w:w="2360" w:type="dxa"/>
          </w:tcPr>
          <w:p>
            <w:pPr>
              <w:pStyle w:val="yTableNAm"/>
              <w:spacing w:before="0"/>
              <w:rPr>
                <w:sz w:val="18"/>
              </w:rPr>
            </w:pPr>
            <w:r>
              <w:rPr>
                <w:sz w:val="18"/>
              </w:rPr>
              <w:t>Phaseolus acutifolius</w:t>
            </w:r>
          </w:p>
        </w:tc>
        <w:tc>
          <w:tcPr>
            <w:tcW w:w="2360" w:type="dxa"/>
          </w:tcPr>
          <w:p>
            <w:pPr>
              <w:pStyle w:val="yTableNAm"/>
              <w:spacing w:before="0"/>
              <w:rPr>
                <w:sz w:val="18"/>
              </w:rPr>
            </w:pPr>
            <w:r>
              <w:rPr>
                <w:sz w:val="18"/>
              </w:rPr>
              <w:t>Phaseolus angustissimus</w:t>
            </w:r>
          </w:p>
        </w:tc>
        <w:tc>
          <w:tcPr>
            <w:tcW w:w="2361" w:type="dxa"/>
          </w:tcPr>
          <w:p>
            <w:pPr>
              <w:pStyle w:val="yTableNAm"/>
              <w:spacing w:before="0"/>
              <w:rPr>
                <w:sz w:val="18"/>
              </w:rPr>
            </w:pPr>
            <w:r>
              <w:rPr>
                <w:sz w:val="18"/>
              </w:rPr>
              <w:t>Phaseolus coccineus</w:t>
            </w:r>
          </w:p>
        </w:tc>
      </w:tr>
      <w:tr>
        <w:trPr>
          <w:cantSplit/>
        </w:trPr>
        <w:tc>
          <w:tcPr>
            <w:tcW w:w="2360" w:type="dxa"/>
          </w:tcPr>
          <w:p>
            <w:pPr>
              <w:pStyle w:val="yTableNAm"/>
              <w:spacing w:before="0"/>
              <w:rPr>
                <w:sz w:val="18"/>
              </w:rPr>
            </w:pPr>
            <w:r>
              <w:rPr>
                <w:sz w:val="18"/>
              </w:rPr>
              <w:t>Phaseolus filiformis</w:t>
            </w:r>
          </w:p>
        </w:tc>
        <w:tc>
          <w:tcPr>
            <w:tcW w:w="2360" w:type="dxa"/>
          </w:tcPr>
          <w:p>
            <w:pPr>
              <w:pStyle w:val="yTableNAm"/>
              <w:spacing w:before="0"/>
              <w:rPr>
                <w:sz w:val="18"/>
              </w:rPr>
            </w:pPr>
            <w:r>
              <w:rPr>
                <w:sz w:val="18"/>
              </w:rPr>
              <w:t>Phaseolus grayanus</w:t>
            </w:r>
          </w:p>
        </w:tc>
        <w:tc>
          <w:tcPr>
            <w:tcW w:w="2361" w:type="dxa"/>
          </w:tcPr>
          <w:p>
            <w:pPr>
              <w:pStyle w:val="yTableNAm"/>
              <w:spacing w:before="0"/>
              <w:rPr>
                <w:sz w:val="18"/>
              </w:rPr>
            </w:pPr>
            <w:r>
              <w:rPr>
                <w:sz w:val="18"/>
              </w:rPr>
              <w:t>Phaseolus lunatus</w:t>
            </w:r>
          </w:p>
        </w:tc>
      </w:tr>
      <w:tr>
        <w:trPr>
          <w:cantSplit/>
        </w:trPr>
        <w:tc>
          <w:tcPr>
            <w:tcW w:w="2360" w:type="dxa"/>
          </w:tcPr>
          <w:p>
            <w:pPr>
              <w:pStyle w:val="yTableNAm"/>
              <w:spacing w:before="0"/>
              <w:rPr>
                <w:sz w:val="18"/>
              </w:rPr>
            </w:pPr>
            <w:r>
              <w:rPr>
                <w:sz w:val="18"/>
              </w:rPr>
              <w:t>Phaseolus pedicellatus</w:t>
            </w:r>
          </w:p>
        </w:tc>
        <w:tc>
          <w:tcPr>
            <w:tcW w:w="2360" w:type="dxa"/>
          </w:tcPr>
          <w:p>
            <w:pPr>
              <w:pStyle w:val="yTableNAm"/>
              <w:spacing w:before="0"/>
              <w:rPr>
                <w:sz w:val="18"/>
              </w:rPr>
            </w:pPr>
            <w:r>
              <w:rPr>
                <w:sz w:val="18"/>
              </w:rPr>
              <w:t>Phaseolus polystachios</w:t>
            </w:r>
          </w:p>
        </w:tc>
        <w:tc>
          <w:tcPr>
            <w:tcW w:w="2361" w:type="dxa"/>
          </w:tcPr>
          <w:p>
            <w:pPr>
              <w:pStyle w:val="yTableNAm"/>
              <w:spacing w:before="0"/>
              <w:rPr>
                <w:sz w:val="18"/>
              </w:rPr>
            </w:pPr>
            <w:r>
              <w:rPr>
                <w:sz w:val="18"/>
              </w:rPr>
              <w:t>Phaseolus truxillensis</w:t>
            </w:r>
          </w:p>
        </w:tc>
      </w:tr>
      <w:tr>
        <w:trPr>
          <w:cantSplit/>
        </w:trPr>
        <w:tc>
          <w:tcPr>
            <w:tcW w:w="2360" w:type="dxa"/>
          </w:tcPr>
          <w:p>
            <w:pPr>
              <w:pStyle w:val="yTableNAm"/>
              <w:spacing w:before="0"/>
              <w:rPr>
                <w:sz w:val="18"/>
              </w:rPr>
            </w:pPr>
            <w:r>
              <w:rPr>
                <w:sz w:val="18"/>
              </w:rPr>
              <w:t>Phaseolus vulgaris</w:t>
            </w:r>
          </w:p>
        </w:tc>
        <w:tc>
          <w:tcPr>
            <w:tcW w:w="2360" w:type="dxa"/>
          </w:tcPr>
          <w:p>
            <w:pPr>
              <w:pStyle w:val="yTableNAm"/>
              <w:spacing w:before="0"/>
              <w:rPr>
                <w:sz w:val="18"/>
              </w:rPr>
            </w:pPr>
            <w:r>
              <w:rPr>
                <w:sz w:val="18"/>
              </w:rPr>
              <w:t>Phebalium ambiens</w:t>
            </w:r>
          </w:p>
        </w:tc>
        <w:tc>
          <w:tcPr>
            <w:tcW w:w="2361" w:type="dxa"/>
          </w:tcPr>
          <w:p>
            <w:pPr>
              <w:pStyle w:val="yTableNAm"/>
              <w:spacing w:before="0"/>
              <w:rPr>
                <w:sz w:val="18"/>
              </w:rPr>
            </w:pPr>
            <w:r>
              <w:rPr>
                <w:sz w:val="18"/>
              </w:rPr>
              <w:t>Phebalium anceps</w:t>
            </w:r>
          </w:p>
        </w:tc>
      </w:tr>
      <w:tr>
        <w:trPr>
          <w:cantSplit/>
        </w:trPr>
        <w:tc>
          <w:tcPr>
            <w:tcW w:w="2360" w:type="dxa"/>
          </w:tcPr>
          <w:p>
            <w:pPr>
              <w:pStyle w:val="yTableNAm"/>
              <w:spacing w:before="0"/>
              <w:rPr>
                <w:sz w:val="18"/>
              </w:rPr>
            </w:pPr>
            <w:r>
              <w:rPr>
                <w:sz w:val="18"/>
              </w:rPr>
              <w:t>Phebalium bilobum</w:t>
            </w:r>
          </w:p>
        </w:tc>
        <w:tc>
          <w:tcPr>
            <w:tcW w:w="2360" w:type="dxa"/>
          </w:tcPr>
          <w:p>
            <w:pPr>
              <w:pStyle w:val="yTableNAm"/>
              <w:spacing w:before="0"/>
              <w:rPr>
                <w:sz w:val="18"/>
              </w:rPr>
            </w:pPr>
            <w:r>
              <w:rPr>
                <w:sz w:val="18"/>
              </w:rPr>
              <w:t>Phebalium brachyphyllum</w:t>
            </w:r>
          </w:p>
        </w:tc>
        <w:tc>
          <w:tcPr>
            <w:tcW w:w="2361" w:type="dxa"/>
          </w:tcPr>
          <w:p>
            <w:pPr>
              <w:pStyle w:val="yTableNAm"/>
              <w:spacing w:before="0"/>
              <w:rPr>
                <w:sz w:val="18"/>
              </w:rPr>
            </w:pPr>
            <w:r>
              <w:rPr>
                <w:sz w:val="18"/>
              </w:rPr>
              <w:t>Phebalium bullatum</w:t>
            </w:r>
          </w:p>
        </w:tc>
      </w:tr>
      <w:tr>
        <w:trPr>
          <w:cantSplit/>
        </w:trPr>
        <w:tc>
          <w:tcPr>
            <w:tcW w:w="2360" w:type="dxa"/>
          </w:tcPr>
          <w:p>
            <w:pPr>
              <w:pStyle w:val="yTableNAm"/>
              <w:spacing w:before="0"/>
              <w:rPr>
                <w:sz w:val="18"/>
              </w:rPr>
            </w:pPr>
            <w:r>
              <w:rPr>
                <w:sz w:val="18"/>
              </w:rPr>
              <w:t>Phebalium carruthersii</w:t>
            </w:r>
          </w:p>
        </w:tc>
        <w:tc>
          <w:tcPr>
            <w:tcW w:w="2360" w:type="dxa"/>
          </w:tcPr>
          <w:p>
            <w:pPr>
              <w:pStyle w:val="yTableNAm"/>
              <w:spacing w:before="0"/>
              <w:rPr>
                <w:sz w:val="18"/>
              </w:rPr>
            </w:pPr>
            <w:r>
              <w:rPr>
                <w:sz w:val="18"/>
              </w:rPr>
              <w:t>Phebalium coxii</w:t>
            </w:r>
          </w:p>
        </w:tc>
        <w:tc>
          <w:tcPr>
            <w:tcW w:w="2361" w:type="dxa"/>
          </w:tcPr>
          <w:p>
            <w:pPr>
              <w:pStyle w:val="yTableNAm"/>
              <w:spacing w:before="0"/>
              <w:rPr>
                <w:sz w:val="18"/>
              </w:rPr>
            </w:pPr>
            <w:r>
              <w:rPr>
                <w:sz w:val="18"/>
              </w:rPr>
              <w:t>Phebalium daviesii</w:t>
            </w:r>
          </w:p>
        </w:tc>
      </w:tr>
      <w:tr>
        <w:trPr>
          <w:cantSplit/>
        </w:trPr>
        <w:tc>
          <w:tcPr>
            <w:tcW w:w="2360" w:type="dxa"/>
          </w:tcPr>
          <w:p>
            <w:pPr>
              <w:pStyle w:val="yTableNAm"/>
              <w:spacing w:before="0"/>
              <w:rPr>
                <w:sz w:val="18"/>
              </w:rPr>
            </w:pPr>
            <w:r>
              <w:rPr>
                <w:sz w:val="18"/>
              </w:rPr>
              <w:t>Phebalium dentatum</w:t>
            </w:r>
          </w:p>
        </w:tc>
        <w:tc>
          <w:tcPr>
            <w:tcW w:w="2360" w:type="dxa"/>
          </w:tcPr>
          <w:p>
            <w:pPr>
              <w:pStyle w:val="yTableNAm"/>
              <w:spacing w:before="0"/>
              <w:rPr>
                <w:sz w:val="18"/>
              </w:rPr>
            </w:pPr>
            <w:r>
              <w:rPr>
                <w:sz w:val="18"/>
              </w:rPr>
              <w:t>Phebalium diosmeum</w:t>
            </w:r>
          </w:p>
        </w:tc>
        <w:tc>
          <w:tcPr>
            <w:tcW w:w="2361" w:type="dxa"/>
          </w:tcPr>
          <w:p>
            <w:pPr>
              <w:pStyle w:val="yTableNAm"/>
              <w:spacing w:before="0"/>
              <w:rPr>
                <w:sz w:val="18"/>
              </w:rPr>
            </w:pPr>
            <w:r>
              <w:rPr>
                <w:sz w:val="18"/>
              </w:rPr>
              <w:t>Phebalium elatius</w:t>
            </w:r>
          </w:p>
        </w:tc>
      </w:tr>
      <w:tr>
        <w:trPr>
          <w:cantSplit/>
        </w:trPr>
        <w:tc>
          <w:tcPr>
            <w:tcW w:w="2360" w:type="dxa"/>
          </w:tcPr>
          <w:p>
            <w:pPr>
              <w:pStyle w:val="yTableNAm"/>
              <w:spacing w:before="0"/>
              <w:rPr>
                <w:sz w:val="18"/>
              </w:rPr>
            </w:pPr>
            <w:r>
              <w:rPr>
                <w:sz w:val="18"/>
              </w:rPr>
              <w:t>Phebalium ellipticum</w:t>
            </w:r>
          </w:p>
        </w:tc>
        <w:tc>
          <w:tcPr>
            <w:tcW w:w="2360" w:type="dxa"/>
          </w:tcPr>
          <w:p>
            <w:pPr>
              <w:pStyle w:val="yTableNAm"/>
              <w:spacing w:before="0"/>
              <w:rPr>
                <w:sz w:val="18"/>
              </w:rPr>
            </w:pPr>
            <w:r>
              <w:rPr>
                <w:sz w:val="18"/>
              </w:rPr>
              <w:t>Phebalium equestre</w:t>
            </w:r>
          </w:p>
        </w:tc>
        <w:tc>
          <w:tcPr>
            <w:tcW w:w="2361" w:type="dxa"/>
          </w:tcPr>
          <w:p>
            <w:pPr>
              <w:pStyle w:val="yTableNAm"/>
              <w:spacing w:before="0"/>
              <w:rPr>
                <w:sz w:val="18"/>
              </w:rPr>
            </w:pPr>
            <w:r>
              <w:rPr>
                <w:sz w:val="18"/>
              </w:rPr>
              <w:t>Phebalium glandulosum</w:t>
            </w:r>
          </w:p>
        </w:tc>
      </w:tr>
      <w:tr>
        <w:trPr>
          <w:cantSplit/>
        </w:trPr>
        <w:tc>
          <w:tcPr>
            <w:tcW w:w="2360" w:type="dxa"/>
          </w:tcPr>
          <w:p>
            <w:pPr>
              <w:pStyle w:val="yTableNAm"/>
              <w:spacing w:before="0"/>
              <w:rPr>
                <w:sz w:val="18"/>
              </w:rPr>
            </w:pPr>
            <w:r>
              <w:rPr>
                <w:sz w:val="18"/>
              </w:rPr>
              <w:t>Phebalium gracile</w:t>
            </w:r>
          </w:p>
        </w:tc>
        <w:tc>
          <w:tcPr>
            <w:tcW w:w="2360" w:type="dxa"/>
          </w:tcPr>
          <w:p>
            <w:pPr>
              <w:pStyle w:val="yTableNAm"/>
              <w:spacing w:before="0"/>
              <w:rPr>
                <w:sz w:val="18"/>
              </w:rPr>
            </w:pPr>
            <w:r>
              <w:rPr>
                <w:sz w:val="18"/>
              </w:rPr>
              <w:t>Phebalium hillebrandii</w:t>
            </w:r>
          </w:p>
        </w:tc>
        <w:tc>
          <w:tcPr>
            <w:tcW w:w="2361" w:type="dxa"/>
          </w:tcPr>
          <w:p>
            <w:pPr>
              <w:pStyle w:val="yTableNAm"/>
              <w:spacing w:before="0"/>
              <w:rPr>
                <w:sz w:val="18"/>
              </w:rPr>
            </w:pPr>
            <w:r>
              <w:rPr>
                <w:sz w:val="18"/>
              </w:rPr>
              <w:t>Phebalium lamprophyllum</w:t>
            </w:r>
          </w:p>
        </w:tc>
      </w:tr>
      <w:tr>
        <w:trPr>
          <w:cantSplit/>
        </w:trPr>
        <w:tc>
          <w:tcPr>
            <w:tcW w:w="2360" w:type="dxa"/>
          </w:tcPr>
          <w:p>
            <w:pPr>
              <w:pStyle w:val="yTableNAm"/>
              <w:spacing w:before="0"/>
              <w:rPr>
                <w:sz w:val="18"/>
              </w:rPr>
            </w:pPr>
            <w:r>
              <w:rPr>
                <w:sz w:val="18"/>
              </w:rPr>
              <w:t>Phebalium lowanense</w:t>
            </w:r>
          </w:p>
        </w:tc>
        <w:tc>
          <w:tcPr>
            <w:tcW w:w="2360" w:type="dxa"/>
          </w:tcPr>
          <w:p>
            <w:pPr>
              <w:pStyle w:val="yTableNAm"/>
              <w:spacing w:before="0"/>
              <w:rPr>
                <w:sz w:val="18"/>
              </w:rPr>
            </w:pPr>
            <w:r>
              <w:rPr>
                <w:sz w:val="18"/>
              </w:rPr>
              <w:t>Phebalium montanum</w:t>
            </w:r>
          </w:p>
        </w:tc>
        <w:tc>
          <w:tcPr>
            <w:tcW w:w="2361" w:type="dxa"/>
          </w:tcPr>
          <w:p>
            <w:pPr>
              <w:pStyle w:val="yTableNAm"/>
              <w:spacing w:before="0"/>
              <w:rPr>
                <w:sz w:val="18"/>
              </w:rPr>
            </w:pPr>
            <w:r>
              <w:rPr>
                <w:sz w:val="18"/>
              </w:rPr>
              <w:t>Phebalium nottii</w:t>
            </w:r>
          </w:p>
        </w:tc>
      </w:tr>
      <w:tr>
        <w:trPr>
          <w:cantSplit/>
        </w:trPr>
        <w:tc>
          <w:tcPr>
            <w:tcW w:w="2360" w:type="dxa"/>
          </w:tcPr>
          <w:p>
            <w:pPr>
              <w:pStyle w:val="yTableNAm"/>
              <w:spacing w:before="0"/>
              <w:rPr>
                <w:sz w:val="18"/>
              </w:rPr>
            </w:pPr>
            <w:r>
              <w:rPr>
                <w:sz w:val="18"/>
              </w:rPr>
              <w:t>Phebalium nudum</w:t>
            </w:r>
          </w:p>
        </w:tc>
        <w:tc>
          <w:tcPr>
            <w:tcW w:w="2360" w:type="dxa"/>
          </w:tcPr>
          <w:p>
            <w:pPr>
              <w:pStyle w:val="yTableNAm"/>
              <w:spacing w:before="0"/>
              <w:rPr>
                <w:sz w:val="18"/>
              </w:rPr>
            </w:pPr>
            <w:r>
              <w:rPr>
                <w:sz w:val="18"/>
              </w:rPr>
              <w:t>Phebalium obcordatum</w:t>
            </w:r>
          </w:p>
        </w:tc>
        <w:tc>
          <w:tcPr>
            <w:tcW w:w="2361" w:type="dxa"/>
          </w:tcPr>
          <w:p>
            <w:pPr>
              <w:pStyle w:val="yTableNAm"/>
              <w:spacing w:before="0"/>
              <w:rPr>
                <w:sz w:val="18"/>
              </w:rPr>
            </w:pPr>
            <w:r>
              <w:rPr>
                <w:sz w:val="18"/>
              </w:rPr>
              <w:t>Phebalium obtusifolium</w:t>
            </w:r>
          </w:p>
        </w:tc>
      </w:tr>
      <w:tr>
        <w:trPr>
          <w:cantSplit/>
        </w:trPr>
        <w:tc>
          <w:tcPr>
            <w:tcW w:w="2360" w:type="dxa"/>
          </w:tcPr>
          <w:p>
            <w:pPr>
              <w:pStyle w:val="yTableNAm"/>
              <w:spacing w:before="0"/>
              <w:rPr>
                <w:sz w:val="18"/>
              </w:rPr>
            </w:pPr>
            <w:r>
              <w:rPr>
                <w:sz w:val="18"/>
              </w:rPr>
              <w:t>Phebalium ovatifolium</w:t>
            </w:r>
          </w:p>
        </w:tc>
        <w:tc>
          <w:tcPr>
            <w:tcW w:w="2360" w:type="dxa"/>
          </w:tcPr>
          <w:p>
            <w:pPr>
              <w:pStyle w:val="yTableNAm"/>
              <w:spacing w:before="0"/>
              <w:rPr>
                <w:sz w:val="18"/>
              </w:rPr>
            </w:pPr>
            <w:r>
              <w:rPr>
                <w:sz w:val="18"/>
              </w:rPr>
              <w:t>Phebalium ozothamnoides</w:t>
            </w:r>
          </w:p>
        </w:tc>
        <w:tc>
          <w:tcPr>
            <w:tcW w:w="2361" w:type="dxa"/>
          </w:tcPr>
          <w:p>
            <w:pPr>
              <w:pStyle w:val="yTableNAm"/>
              <w:spacing w:before="0"/>
              <w:rPr>
                <w:sz w:val="18"/>
              </w:rPr>
            </w:pPr>
            <w:r>
              <w:rPr>
                <w:sz w:val="18"/>
              </w:rPr>
              <w:t>Phebalium phylicifolium</w:t>
            </w:r>
          </w:p>
        </w:tc>
      </w:tr>
      <w:tr>
        <w:trPr>
          <w:cantSplit/>
        </w:trPr>
        <w:tc>
          <w:tcPr>
            <w:tcW w:w="2360" w:type="dxa"/>
          </w:tcPr>
          <w:p>
            <w:pPr>
              <w:pStyle w:val="yTableNAm"/>
              <w:spacing w:before="0"/>
              <w:rPr>
                <w:sz w:val="18"/>
              </w:rPr>
            </w:pPr>
            <w:r>
              <w:rPr>
                <w:sz w:val="18"/>
              </w:rPr>
              <w:t>Phebalium ralstonii</w:t>
            </w:r>
          </w:p>
        </w:tc>
        <w:tc>
          <w:tcPr>
            <w:tcW w:w="2360" w:type="dxa"/>
          </w:tcPr>
          <w:p>
            <w:pPr>
              <w:pStyle w:val="yTableNAm"/>
              <w:spacing w:before="0"/>
              <w:rPr>
                <w:sz w:val="18"/>
              </w:rPr>
            </w:pPr>
            <w:r>
              <w:rPr>
                <w:sz w:val="18"/>
              </w:rPr>
              <w:t>Phebalium rhytidophyllum</w:t>
            </w:r>
          </w:p>
        </w:tc>
        <w:tc>
          <w:tcPr>
            <w:tcW w:w="2361" w:type="dxa"/>
          </w:tcPr>
          <w:p>
            <w:pPr>
              <w:pStyle w:val="yTableNAm"/>
              <w:spacing w:before="0"/>
              <w:rPr>
                <w:sz w:val="18"/>
              </w:rPr>
            </w:pPr>
            <w:r>
              <w:rPr>
                <w:sz w:val="18"/>
              </w:rPr>
              <w:t>Phebalium rotundifolium</w:t>
            </w:r>
          </w:p>
        </w:tc>
      </w:tr>
      <w:tr>
        <w:trPr>
          <w:cantSplit/>
        </w:trPr>
        <w:tc>
          <w:tcPr>
            <w:tcW w:w="2360" w:type="dxa"/>
          </w:tcPr>
          <w:p>
            <w:pPr>
              <w:pStyle w:val="yTableNAm"/>
              <w:spacing w:before="0"/>
              <w:rPr>
                <w:sz w:val="18"/>
              </w:rPr>
            </w:pPr>
            <w:r>
              <w:rPr>
                <w:sz w:val="18"/>
              </w:rPr>
              <w:t>Phebalium rude</w:t>
            </w:r>
          </w:p>
        </w:tc>
        <w:tc>
          <w:tcPr>
            <w:tcW w:w="2360" w:type="dxa"/>
          </w:tcPr>
          <w:p>
            <w:pPr>
              <w:pStyle w:val="yTableNAm"/>
              <w:spacing w:before="0"/>
              <w:rPr>
                <w:sz w:val="18"/>
              </w:rPr>
            </w:pPr>
            <w:r>
              <w:rPr>
                <w:sz w:val="18"/>
              </w:rPr>
              <w:t>Phebalium squameum</w:t>
            </w:r>
          </w:p>
        </w:tc>
        <w:tc>
          <w:tcPr>
            <w:tcW w:w="2361" w:type="dxa"/>
          </w:tcPr>
          <w:p>
            <w:pPr>
              <w:pStyle w:val="yTableNAm"/>
              <w:spacing w:before="0"/>
              <w:rPr>
                <w:sz w:val="18"/>
              </w:rPr>
            </w:pPr>
            <w:r>
              <w:rPr>
                <w:sz w:val="18"/>
              </w:rPr>
              <w:t>Phebalium squamulosum</w:t>
            </w:r>
          </w:p>
        </w:tc>
      </w:tr>
      <w:tr>
        <w:trPr>
          <w:cantSplit/>
        </w:trPr>
        <w:tc>
          <w:tcPr>
            <w:tcW w:w="2360" w:type="dxa"/>
          </w:tcPr>
          <w:p>
            <w:pPr>
              <w:pStyle w:val="yTableNAm"/>
              <w:spacing w:before="0"/>
              <w:rPr>
                <w:sz w:val="18"/>
              </w:rPr>
            </w:pPr>
            <w:r>
              <w:rPr>
                <w:sz w:val="18"/>
              </w:rPr>
              <w:t>Phebalium stenophyllum</w:t>
            </w:r>
          </w:p>
        </w:tc>
        <w:tc>
          <w:tcPr>
            <w:tcW w:w="2360" w:type="dxa"/>
          </w:tcPr>
          <w:p>
            <w:pPr>
              <w:pStyle w:val="yTableNAm"/>
              <w:spacing w:before="0"/>
              <w:rPr>
                <w:sz w:val="18"/>
              </w:rPr>
            </w:pPr>
            <w:r>
              <w:rPr>
                <w:sz w:val="18"/>
              </w:rPr>
              <w:t>Phebalium sympetalum</w:t>
            </w:r>
          </w:p>
        </w:tc>
        <w:tc>
          <w:tcPr>
            <w:tcW w:w="2361" w:type="dxa"/>
          </w:tcPr>
          <w:p>
            <w:pPr>
              <w:pStyle w:val="yTableNAm"/>
              <w:spacing w:before="0"/>
              <w:rPr>
                <w:sz w:val="18"/>
              </w:rPr>
            </w:pPr>
            <w:r>
              <w:rPr>
                <w:sz w:val="18"/>
              </w:rPr>
              <w:t>Phebalium viridiflorum</w:t>
            </w:r>
          </w:p>
        </w:tc>
      </w:tr>
      <w:tr>
        <w:trPr>
          <w:cantSplit/>
        </w:trPr>
        <w:tc>
          <w:tcPr>
            <w:tcW w:w="2360" w:type="dxa"/>
          </w:tcPr>
          <w:p>
            <w:pPr>
              <w:pStyle w:val="yTableNAm"/>
              <w:spacing w:before="0"/>
              <w:rPr>
                <w:sz w:val="18"/>
              </w:rPr>
            </w:pPr>
            <w:r>
              <w:rPr>
                <w:sz w:val="18"/>
              </w:rPr>
              <w:t>Phebalium whitei</w:t>
            </w:r>
          </w:p>
        </w:tc>
        <w:tc>
          <w:tcPr>
            <w:tcW w:w="2360" w:type="dxa"/>
          </w:tcPr>
          <w:p>
            <w:pPr>
              <w:pStyle w:val="yTableNAm"/>
              <w:spacing w:before="0"/>
              <w:rPr>
                <w:sz w:val="18"/>
              </w:rPr>
            </w:pPr>
            <w:r>
              <w:rPr>
                <w:sz w:val="18"/>
              </w:rPr>
              <w:t>Phebalium wilsonii</w:t>
            </w:r>
          </w:p>
        </w:tc>
        <w:tc>
          <w:tcPr>
            <w:tcW w:w="2361" w:type="dxa"/>
          </w:tcPr>
          <w:p>
            <w:pPr>
              <w:pStyle w:val="yTableNAm"/>
              <w:spacing w:before="0"/>
              <w:rPr>
                <w:sz w:val="18"/>
              </w:rPr>
            </w:pPr>
            <w:r>
              <w:rPr>
                <w:sz w:val="18"/>
              </w:rPr>
              <w:t>Phebalium woombye</w:t>
            </w:r>
          </w:p>
        </w:tc>
      </w:tr>
      <w:tr>
        <w:trPr>
          <w:cantSplit/>
        </w:trPr>
        <w:tc>
          <w:tcPr>
            <w:tcW w:w="2360" w:type="dxa"/>
          </w:tcPr>
          <w:p>
            <w:pPr>
              <w:pStyle w:val="yTableNAm"/>
              <w:spacing w:before="0"/>
              <w:rPr>
                <w:sz w:val="18"/>
              </w:rPr>
            </w:pPr>
            <w:r>
              <w:rPr>
                <w:sz w:val="18"/>
              </w:rPr>
              <w:t>Phedimus ellacombianus</w:t>
            </w:r>
          </w:p>
        </w:tc>
        <w:tc>
          <w:tcPr>
            <w:tcW w:w="2360" w:type="dxa"/>
          </w:tcPr>
          <w:p>
            <w:pPr>
              <w:pStyle w:val="yTableNAm"/>
              <w:spacing w:before="0"/>
              <w:rPr>
                <w:sz w:val="18"/>
              </w:rPr>
            </w:pPr>
            <w:r>
              <w:rPr>
                <w:sz w:val="18"/>
              </w:rPr>
              <w:t>Phedimus florifer</w:t>
            </w:r>
          </w:p>
        </w:tc>
        <w:tc>
          <w:tcPr>
            <w:tcW w:w="2361" w:type="dxa"/>
          </w:tcPr>
          <w:p>
            <w:pPr>
              <w:pStyle w:val="yTableNAm"/>
              <w:spacing w:before="0"/>
              <w:rPr>
                <w:sz w:val="18"/>
              </w:rPr>
            </w:pPr>
            <w:r>
              <w:rPr>
                <w:sz w:val="18"/>
              </w:rPr>
              <w:t>Phedimus kamtschaticus</w:t>
            </w:r>
          </w:p>
        </w:tc>
      </w:tr>
      <w:tr>
        <w:trPr>
          <w:cantSplit/>
        </w:trPr>
        <w:tc>
          <w:tcPr>
            <w:tcW w:w="2360" w:type="dxa"/>
          </w:tcPr>
          <w:p>
            <w:pPr>
              <w:pStyle w:val="yTableNAm"/>
              <w:spacing w:before="0"/>
              <w:rPr>
                <w:sz w:val="18"/>
              </w:rPr>
            </w:pPr>
            <w:r>
              <w:rPr>
                <w:sz w:val="18"/>
              </w:rPr>
              <w:t>Phedimus middendorffianus</w:t>
            </w:r>
          </w:p>
        </w:tc>
        <w:tc>
          <w:tcPr>
            <w:tcW w:w="2360" w:type="dxa"/>
          </w:tcPr>
          <w:p>
            <w:pPr>
              <w:pStyle w:val="yTableNAm"/>
              <w:spacing w:before="0"/>
              <w:rPr>
                <w:sz w:val="18"/>
              </w:rPr>
            </w:pPr>
            <w:r>
              <w:rPr>
                <w:sz w:val="18"/>
              </w:rPr>
              <w:t>Phedimus obtusifolius</w:t>
            </w:r>
          </w:p>
        </w:tc>
        <w:tc>
          <w:tcPr>
            <w:tcW w:w="2361" w:type="dxa"/>
          </w:tcPr>
          <w:p>
            <w:pPr>
              <w:pStyle w:val="yTableNAm"/>
              <w:spacing w:before="0"/>
              <w:rPr>
                <w:sz w:val="18"/>
              </w:rPr>
            </w:pPr>
            <w:r>
              <w:rPr>
                <w:sz w:val="18"/>
              </w:rPr>
              <w:t>Phedimus selskianus</w:t>
            </w:r>
          </w:p>
        </w:tc>
      </w:tr>
      <w:tr>
        <w:trPr>
          <w:cantSplit/>
        </w:trPr>
        <w:tc>
          <w:tcPr>
            <w:tcW w:w="2360" w:type="dxa"/>
          </w:tcPr>
          <w:p>
            <w:pPr>
              <w:pStyle w:val="yTableNAm"/>
              <w:spacing w:before="0"/>
              <w:rPr>
                <w:sz w:val="18"/>
              </w:rPr>
            </w:pPr>
            <w:r>
              <w:rPr>
                <w:sz w:val="18"/>
              </w:rPr>
              <w:t>Phedimus spurius</w:t>
            </w:r>
          </w:p>
        </w:tc>
        <w:tc>
          <w:tcPr>
            <w:tcW w:w="2360" w:type="dxa"/>
          </w:tcPr>
          <w:p>
            <w:pPr>
              <w:pStyle w:val="yTableNAm"/>
              <w:spacing w:before="0"/>
              <w:rPr>
                <w:sz w:val="18"/>
              </w:rPr>
            </w:pPr>
            <w:r>
              <w:rPr>
                <w:sz w:val="18"/>
              </w:rPr>
              <w:t>Phelline comosa</w:t>
            </w:r>
          </w:p>
        </w:tc>
        <w:tc>
          <w:tcPr>
            <w:tcW w:w="2361" w:type="dxa"/>
          </w:tcPr>
          <w:p>
            <w:pPr>
              <w:pStyle w:val="yTableNAm"/>
              <w:spacing w:before="0"/>
              <w:rPr>
                <w:sz w:val="18"/>
              </w:rPr>
            </w:pPr>
            <w:r>
              <w:rPr>
                <w:sz w:val="18"/>
              </w:rPr>
              <w:t>Phellodendron amurense</w:t>
            </w:r>
          </w:p>
        </w:tc>
      </w:tr>
      <w:tr>
        <w:trPr>
          <w:cantSplit/>
        </w:trPr>
        <w:tc>
          <w:tcPr>
            <w:tcW w:w="2360" w:type="dxa"/>
          </w:tcPr>
          <w:p>
            <w:pPr>
              <w:pStyle w:val="yTableNAm"/>
              <w:spacing w:before="0"/>
              <w:rPr>
                <w:sz w:val="18"/>
              </w:rPr>
            </w:pPr>
            <w:r>
              <w:rPr>
                <w:sz w:val="18"/>
              </w:rPr>
              <w:t>Phellodendron chinense</w:t>
            </w:r>
          </w:p>
        </w:tc>
        <w:tc>
          <w:tcPr>
            <w:tcW w:w="2360" w:type="dxa"/>
          </w:tcPr>
          <w:p>
            <w:pPr>
              <w:pStyle w:val="yTableNAm"/>
              <w:spacing w:before="0"/>
              <w:rPr>
                <w:sz w:val="18"/>
              </w:rPr>
            </w:pPr>
            <w:r>
              <w:rPr>
                <w:sz w:val="18"/>
              </w:rPr>
              <w:t>Phellodendron fargesii</w:t>
            </w:r>
          </w:p>
        </w:tc>
        <w:tc>
          <w:tcPr>
            <w:tcW w:w="2361" w:type="dxa"/>
          </w:tcPr>
          <w:p>
            <w:pPr>
              <w:pStyle w:val="yTableNAm"/>
              <w:spacing w:before="0"/>
              <w:rPr>
                <w:sz w:val="18"/>
              </w:rPr>
            </w:pPr>
            <w:r>
              <w:rPr>
                <w:sz w:val="18"/>
              </w:rPr>
              <w:t>Phenakospermum guyannense</w:t>
            </w:r>
          </w:p>
        </w:tc>
      </w:tr>
      <w:tr>
        <w:trPr>
          <w:cantSplit/>
        </w:trPr>
        <w:tc>
          <w:tcPr>
            <w:tcW w:w="2360" w:type="dxa"/>
          </w:tcPr>
          <w:p>
            <w:pPr>
              <w:pStyle w:val="yTableNAm"/>
              <w:spacing w:before="0"/>
              <w:rPr>
                <w:sz w:val="18"/>
              </w:rPr>
            </w:pPr>
            <w:r>
              <w:rPr>
                <w:sz w:val="18"/>
              </w:rPr>
              <w:t>Philadelphus argyrocalyx</w:t>
            </w:r>
          </w:p>
        </w:tc>
        <w:tc>
          <w:tcPr>
            <w:tcW w:w="2360" w:type="dxa"/>
          </w:tcPr>
          <w:p>
            <w:pPr>
              <w:pStyle w:val="yTableNAm"/>
              <w:spacing w:before="0"/>
              <w:rPr>
                <w:sz w:val="18"/>
              </w:rPr>
            </w:pPr>
            <w:r>
              <w:rPr>
                <w:sz w:val="18"/>
              </w:rPr>
              <w:t>Philadelphus caucasicus</w:t>
            </w:r>
          </w:p>
        </w:tc>
        <w:tc>
          <w:tcPr>
            <w:tcW w:w="2361" w:type="dxa"/>
          </w:tcPr>
          <w:p>
            <w:pPr>
              <w:pStyle w:val="yTableNAm"/>
              <w:spacing w:before="0"/>
              <w:rPr>
                <w:sz w:val="18"/>
              </w:rPr>
            </w:pPr>
            <w:r>
              <w:rPr>
                <w:sz w:val="18"/>
              </w:rPr>
              <w:t>Philadelphus coronarius</w:t>
            </w:r>
          </w:p>
        </w:tc>
      </w:tr>
      <w:tr>
        <w:trPr>
          <w:cantSplit/>
        </w:trPr>
        <w:tc>
          <w:tcPr>
            <w:tcW w:w="2360" w:type="dxa"/>
          </w:tcPr>
          <w:p>
            <w:pPr>
              <w:pStyle w:val="yTableNAm"/>
              <w:spacing w:before="0"/>
              <w:rPr>
                <w:sz w:val="18"/>
              </w:rPr>
            </w:pPr>
            <w:r>
              <w:rPr>
                <w:sz w:val="18"/>
              </w:rPr>
              <w:t>Philadelphus coulteri</w:t>
            </w:r>
          </w:p>
        </w:tc>
        <w:tc>
          <w:tcPr>
            <w:tcW w:w="2360" w:type="dxa"/>
          </w:tcPr>
          <w:p>
            <w:pPr>
              <w:pStyle w:val="yTableNAm"/>
              <w:spacing w:before="0"/>
              <w:rPr>
                <w:sz w:val="18"/>
              </w:rPr>
            </w:pPr>
            <w:r>
              <w:rPr>
                <w:sz w:val="18"/>
              </w:rPr>
              <w:t>Philadelphus delavayi</w:t>
            </w:r>
          </w:p>
        </w:tc>
        <w:tc>
          <w:tcPr>
            <w:tcW w:w="2361" w:type="dxa"/>
          </w:tcPr>
          <w:p>
            <w:pPr>
              <w:pStyle w:val="yTableNAm"/>
              <w:spacing w:before="0"/>
              <w:rPr>
                <w:sz w:val="18"/>
              </w:rPr>
            </w:pPr>
            <w:r>
              <w:rPr>
                <w:sz w:val="18"/>
              </w:rPr>
              <w:t>Philadelphus x falconeri</w:t>
            </w:r>
          </w:p>
        </w:tc>
      </w:tr>
      <w:tr>
        <w:trPr>
          <w:cantSplit/>
        </w:trPr>
        <w:tc>
          <w:tcPr>
            <w:tcW w:w="2360" w:type="dxa"/>
          </w:tcPr>
          <w:p>
            <w:pPr>
              <w:pStyle w:val="yTableNAm"/>
              <w:spacing w:before="0"/>
              <w:rPr>
                <w:sz w:val="18"/>
              </w:rPr>
            </w:pPr>
            <w:r>
              <w:rPr>
                <w:sz w:val="18"/>
              </w:rPr>
              <w:t>Philadelphus floridus</w:t>
            </w:r>
          </w:p>
        </w:tc>
        <w:tc>
          <w:tcPr>
            <w:tcW w:w="2360" w:type="dxa"/>
          </w:tcPr>
          <w:p>
            <w:pPr>
              <w:pStyle w:val="yTableNAm"/>
              <w:spacing w:before="0"/>
              <w:rPr>
                <w:sz w:val="18"/>
              </w:rPr>
            </w:pPr>
            <w:r>
              <w:rPr>
                <w:sz w:val="18"/>
              </w:rPr>
              <w:t>Philadelphus hirsutus</w:t>
            </w:r>
          </w:p>
        </w:tc>
        <w:tc>
          <w:tcPr>
            <w:tcW w:w="2361" w:type="dxa"/>
          </w:tcPr>
          <w:p>
            <w:pPr>
              <w:pStyle w:val="yTableNAm"/>
              <w:spacing w:before="0"/>
              <w:rPr>
                <w:sz w:val="18"/>
              </w:rPr>
            </w:pPr>
            <w:r>
              <w:rPr>
                <w:sz w:val="18"/>
              </w:rPr>
              <w:t>Philadelphus hybrids</w:t>
            </w:r>
          </w:p>
        </w:tc>
      </w:tr>
      <w:tr>
        <w:trPr>
          <w:cantSplit/>
        </w:trPr>
        <w:tc>
          <w:tcPr>
            <w:tcW w:w="2360" w:type="dxa"/>
          </w:tcPr>
          <w:p>
            <w:pPr>
              <w:pStyle w:val="yTableNAm"/>
              <w:spacing w:before="0"/>
              <w:rPr>
                <w:sz w:val="18"/>
              </w:rPr>
            </w:pPr>
            <w:r>
              <w:rPr>
                <w:sz w:val="18"/>
              </w:rPr>
              <w:t>Philadelphus incanus</w:t>
            </w:r>
          </w:p>
        </w:tc>
        <w:tc>
          <w:tcPr>
            <w:tcW w:w="2360" w:type="dxa"/>
          </w:tcPr>
          <w:p>
            <w:pPr>
              <w:pStyle w:val="yTableNAm"/>
              <w:spacing w:before="0"/>
              <w:rPr>
                <w:sz w:val="18"/>
              </w:rPr>
            </w:pPr>
            <w:r>
              <w:rPr>
                <w:sz w:val="18"/>
              </w:rPr>
              <w:t>Philadelphus keteleeri</w:t>
            </w:r>
          </w:p>
        </w:tc>
        <w:tc>
          <w:tcPr>
            <w:tcW w:w="2361" w:type="dxa"/>
          </w:tcPr>
          <w:p>
            <w:pPr>
              <w:pStyle w:val="yTableNAm"/>
              <w:spacing w:before="0"/>
              <w:rPr>
                <w:sz w:val="18"/>
              </w:rPr>
            </w:pPr>
            <w:r>
              <w:rPr>
                <w:sz w:val="18"/>
              </w:rPr>
              <w:t>Philadelphus laxus</w:t>
            </w:r>
          </w:p>
        </w:tc>
      </w:tr>
      <w:tr>
        <w:trPr>
          <w:cantSplit/>
        </w:trPr>
        <w:tc>
          <w:tcPr>
            <w:tcW w:w="2360" w:type="dxa"/>
          </w:tcPr>
          <w:p>
            <w:pPr>
              <w:pStyle w:val="yTableNAm"/>
              <w:spacing w:before="0"/>
              <w:rPr>
                <w:sz w:val="18"/>
              </w:rPr>
            </w:pPr>
            <w:r>
              <w:rPr>
                <w:sz w:val="18"/>
              </w:rPr>
              <w:t>Philadelphus lewisii</w:t>
            </w:r>
          </w:p>
        </w:tc>
        <w:tc>
          <w:tcPr>
            <w:tcW w:w="2360" w:type="dxa"/>
          </w:tcPr>
          <w:p>
            <w:pPr>
              <w:pStyle w:val="yTableNAm"/>
              <w:spacing w:before="0"/>
              <w:rPr>
                <w:sz w:val="18"/>
              </w:rPr>
            </w:pPr>
            <w:r>
              <w:rPr>
                <w:sz w:val="18"/>
              </w:rPr>
              <w:t>Philadelphus maculatus</w:t>
            </w:r>
          </w:p>
        </w:tc>
        <w:tc>
          <w:tcPr>
            <w:tcW w:w="2361" w:type="dxa"/>
          </w:tcPr>
          <w:p>
            <w:pPr>
              <w:pStyle w:val="yTableNAm"/>
              <w:spacing w:before="0"/>
              <w:rPr>
                <w:sz w:val="18"/>
              </w:rPr>
            </w:pPr>
            <w:r>
              <w:rPr>
                <w:sz w:val="18"/>
              </w:rPr>
              <w:t>Philadelphus magdalenae</w:t>
            </w:r>
          </w:p>
        </w:tc>
      </w:tr>
      <w:tr>
        <w:trPr>
          <w:cantSplit/>
        </w:trPr>
        <w:tc>
          <w:tcPr>
            <w:tcW w:w="2360" w:type="dxa"/>
          </w:tcPr>
          <w:p>
            <w:pPr>
              <w:pStyle w:val="yTableNAm"/>
              <w:spacing w:before="0"/>
              <w:rPr>
                <w:sz w:val="18"/>
              </w:rPr>
            </w:pPr>
            <w:r>
              <w:rPr>
                <w:sz w:val="18"/>
              </w:rPr>
              <w:t>Philadelphus mexicanus</w:t>
            </w:r>
          </w:p>
        </w:tc>
        <w:tc>
          <w:tcPr>
            <w:tcW w:w="2360" w:type="dxa"/>
          </w:tcPr>
          <w:p>
            <w:pPr>
              <w:pStyle w:val="yTableNAm"/>
              <w:spacing w:before="0"/>
              <w:rPr>
                <w:sz w:val="18"/>
              </w:rPr>
            </w:pPr>
            <w:r>
              <w:rPr>
                <w:sz w:val="18"/>
              </w:rPr>
              <w:t>Philadelphus microphyllus</w:t>
            </w:r>
          </w:p>
        </w:tc>
        <w:tc>
          <w:tcPr>
            <w:tcW w:w="2361" w:type="dxa"/>
          </w:tcPr>
          <w:p>
            <w:pPr>
              <w:pStyle w:val="yTableNAm"/>
              <w:spacing w:before="0"/>
              <w:rPr>
                <w:sz w:val="18"/>
              </w:rPr>
            </w:pPr>
            <w:r>
              <w:rPr>
                <w:sz w:val="18"/>
              </w:rPr>
              <w:t>Philadelphus pekinensis</w:t>
            </w:r>
          </w:p>
        </w:tc>
      </w:tr>
      <w:tr>
        <w:trPr>
          <w:cantSplit/>
        </w:trPr>
        <w:tc>
          <w:tcPr>
            <w:tcW w:w="2360" w:type="dxa"/>
          </w:tcPr>
          <w:p>
            <w:pPr>
              <w:pStyle w:val="yTableNAm"/>
              <w:spacing w:before="0"/>
              <w:rPr>
                <w:sz w:val="18"/>
              </w:rPr>
            </w:pPr>
            <w:r>
              <w:rPr>
                <w:sz w:val="18"/>
              </w:rPr>
              <w:t>Philadelphus purpurascens</w:t>
            </w:r>
          </w:p>
        </w:tc>
        <w:tc>
          <w:tcPr>
            <w:tcW w:w="2360" w:type="dxa"/>
          </w:tcPr>
          <w:p>
            <w:pPr>
              <w:pStyle w:val="yTableNAm"/>
              <w:spacing w:before="0"/>
              <w:rPr>
                <w:sz w:val="18"/>
              </w:rPr>
            </w:pPr>
            <w:r>
              <w:rPr>
                <w:sz w:val="18"/>
              </w:rPr>
              <w:t>Philadelphus satsumanus</w:t>
            </w:r>
          </w:p>
        </w:tc>
        <w:tc>
          <w:tcPr>
            <w:tcW w:w="2361" w:type="dxa"/>
          </w:tcPr>
          <w:p>
            <w:pPr>
              <w:pStyle w:val="yTableNAm"/>
              <w:spacing w:before="0"/>
              <w:rPr>
                <w:sz w:val="18"/>
              </w:rPr>
            </w:pPr>
            <w:r>
              <w:rPr>
                <w:sz w:val="18"/>
              </w:rPr>
              <w:t>Philadelphus schrenkii</w:t>
            </w:r>
          </w:p>
        </w:tc>
      </w:tr>
      <w:tr>
        <w:trPr>
          <w:cantSplit/>
        </w:trPr>
        <w:tc>
          <w:tcPr>
            <w:tcW w:w="2360" w:type="dxa"/>
          </w:tcPr>
          <w:p>
            <w:pPr>
              <w:pStyle w:val="yTableNAm"/>
              <w:spacing w:before="0"/>
              <w:rPr>
                <w:sz w:val="18"/>
              </w:rPr>
            </w:pPr>
            <w:r>
              <w:rPr>
                <w:sz w:val="18"/>
              </w:rPr>
              <w:t>Philadelphus sericanthus</w:t>
            </w:r>
          </w:p>
        </w:tc>
        <w:tc>
          <w:tcPr>
            <w:tcW w:w="2360" w:type="dxa"/>
          </w:tcPr>
          <w:p>
            <w:pPr>
              <w:pStyle w:val="yTableNAm"/>
              <w:spacing w:before="0"/>
              <w:rPr>
                <w:sz w:val="18"/>
              </w:rPr>
            </w:pPr>
            <w:r>
              <w:rPr>
                <w:sz w:val="18"/>
              </w:rPr>
              <w:t>Philadelphus splendens</w:t>
            </w:r>
          </w:p>
        </w:tc>
        <w:tc>
          <w:tcPr>
            <w:tcW w:w="2361" w:type="dxa"/>
          </w:tcPr>
          <w:p>
            <w:pPr>
              <w:pStyle w:val="yTableNAm"/>
              <w:spacing w:before="0"/>
              <w:rPr>
                <w:sz w:val="18"/>
              </w:rPr>
            </w:pPr>
            <w:r>
              <w:rPr>
                <w:sz w:val="18"/>
              </w:rPr>
              <w:t>Philadelphus tenuifolius</w:t>
            </w:r>
          </w:p>
        </w:tc>
      </w:tr>
      <w:tr>
        <w:trPr>
          <w:cantSplit/>
        </w:trPr>
        <w:tc>
          <w:tcPr>
            <w:tcW w:w="2360" w:type="dxa"/>
          </w:tcPr>
          <w:p>
            <w:pPr>
              <w:pStyle w:val="yTableNAm"/>
              <w:spacing w:before="0"/>
              <w:rPr>
                <w:sz w:val="18"/>
              </w:rPr>
            </w:pPr>
            <w:r>
              <w:rPr>
                <w:sz w:val="18"/>
              </w:rPr>
              <w:t>Philadelphus zeyheri</w:t>
            </w:r>
          </w:p>
        </w:tc>
        <w:tc>
          <w:tcPr>
            <w:tcW w:w="2360" w:type="dxa"/>
          </w:tcPr>
          <w:p>
            <w:pPr>
              <w:pStyle w:val="yTableNAm"/>
              <w:spacing w:before="0"/>
              <w:rPr>
                <w:sz w:val="18"/>
              </w:rPr>
            </w:pPr>
            <w:r>
              <w:rPr>
                <w:sz w:val="18"/>
              </w:rPr>
              <w:t>Philenoptera bussei</w:t>
            </w:r>
          </w:p>
        </w:tc>
        <w:tc>
          <w:tcPr>
            <w:tcW w:w="2361" w:type="dxa"/>
          </w:tcPr>
          <w:p>
            <w:pPr>
              <w:pStyle w:val="yTableNAm"/>
              <w:spacing w:before="0"/>
              <w:rPr>
                <w:sz w:val="18"/>
              </w:rPr>
            </w:pPr>
            <w:r>
              <w:rPr>
                <w:sz w:val="18"/>
              </w:rPr>
              <w:t>Philenoptera violacea</w:t>
            </w:r>
          </w:p>
        </w:tc>
      </w:tr>
      <w:tr>
        <w:trPr>
          <w:cantSplit/>
        </w:trPr>
        <w:tc>
          <w:tcPr>
            <w:tcW w:w="2360" w:type="dxa"/>
          </w:tcPr>
          <w:p>
            <w:pPr>
              <w:pStyle w:val="yTableNAm"/>
              <w:spacing w:before="0"/>
              <w:rPr>
                <w:sz w:val="18"/>
              </w:rPr>
            </w:pPr>
            <w:r>
              <w:rPr>
                <w:sz w:val="18"/>
              </w:rPr>
              <w:t>Philesia magellanica</w:t>
            </w:r>
          </w:p>
        </w:tc>
        <w:tc>
          <w:tcPr>
            <w:tcW w:w="2360" w:type="dxa"/>
          </w:tcPr>
          <w:p>
            <w:pPr>
              <w:pStyle w:val="yTableNAm"/>
              <w:spacing w:before="0"/>
              <w:rPr>
                <w:sz w:val="18"/>
              </w:rPr>
            </w:pPr>
            <w:r>
              <w:rPr>
                <w:sz w:val="18"/>
              </w:rPr>
              <w:t>Philibertia gracilis</w:t>
            </w:r>
          </w:p>
        </w:tc>
        <w:tc>
          <w:tcPr>
            <w:tcW w:w="2361" w:type="dxa"/>
          </w:tcPr>
          <w:p>
            <w:pPr>
              <w:pStyle w:val="yTableNAm"/>
              <w:spacing w:before="0"/>
              <w:rPr>
                <w:sz w:val="18"/>
              </w:rPr>
            </w:pPr>
            <w:r>
              <w:rPr>
                <w:sz w:val="18"/>
              </w:rPr>
              <w:t>Philippia excelsa</w:t>
            </w:r>
          </w:p>
        </w:tc>
      </w:tr>
      <w:tr>
        <w:trPr>
          <w:cantSplit/>
        </w:trPr>
        <w:tc>
          <w:tcPr>
            <w:tcW w:w="2360" w:type="dxa"/>
          </w:tcPr>
          <w:p>
            <w:pPr>
              <w:pStyle w:val="yTableNAm"/>
              <w:spacing w:before="0"/>
              <w:rPr>
                <w:sz w:val="18"/>
              </w:rPr>
            </w:pPr>
            <w:r>
              <w:rPr>
                <w:sz w:val="18"/>
              </w:rPr>
              <w:t>Phillyrea angustifolia</w:t>
            </w:r>
          </w:p>
        </w:tc>
        <w:tc>
          <w:tcPr>
            <w:tcW w:w="2360" w:type="dxa"/>
          </w:tcPr>
          <w:p>
            <w:pPr>
              <w:pStyle w:val="yTableNAm"/>
              <w:spacing w:before="0"/>
              <w:rPr>
                <w:sz w:val="18"/>
              </w:rPr>
            </w:pPr>
            <w:r>
              <w:rPr>
                <w:sz w:val="18"/>
              </w:rPr>
              <w:t>Phillyrea latifolia</w:t>
            </w:r>
          </w:p>
        </w:tc>
        <w:tc>
          <w:tcPr>
            <w:tcW w:w="2361" w:type="dxa"/>
          </w:tcPr>
          <w:p>
            <w:pPr>
              <w:pStyle w:val="yTableNAm"/>
              <w:spacing w:before="0"/>
              <w:rPr>
                <w:sz w:val="18"/>
              </w:rPr>
            </w:pPr>
            <w:r>
              <w:rPr>
                <w:sz w:val="18"/>
              </w:rPr>
              <w:t>Philodendron advena</w:t>
            </w:r>
          </w:p>
        </w:tc>
      </w:tr>
      <w:tr>
        <w:trPr>
          <w:cantSplit/>
        </w:trPr>
        <w:tc>
          <w:tcPr>
            <w:tcW w:w="2360" w:type="dxa"/>
          </w:tcPr>
          <w:p>
            <w:pPr>
              <w:pStyle w:val="yTableNAm"/>
              <w:spacing w:before="0"/>
              <w:rPr>
                <w:sz w:val="18"/>
              </w:rPr>
            </w:pPr>
            <w:r>
              <w:rPr>
                <w:sz w:val="18"/>
              </w:rPr>
              <w:t>Philodendron andreanum</w:t>
            </w:r>
          </w:p>
        </w:tc>
        <w:tc>
          <w:tcPr>
            <w:tcW w:w="2360" w:type="dxa"/>
          </w:tcPr>
          <w:p>
            <w:pPr>
              <w:pStyle w:val="yTableNAm"/>
              <w:spacing w:before="0"/>
              <w:rPr>
                <w:sz w:val="18"/>
              </w:rPr>
            </w:pPr>
            <w:r>
              <w:rPr>
                <w:sz w:val="18"/>
              </w:rPr>
              <w:t>Philodendron angustisectum</w:t>
            </w:r>
          </w:p>
        </w:tc>
        <w:tc>
          <w:tcPr>
            <w:tcW w:w="2361" w:type="dxa"/>
          </w:tcPr>
          <w:p>
            <w:pPr>
              <w:pStyle w:val="yTableNAm"/>
              <w:spacing w:before="0"/>
              <w:rPr>
                <w:sz w:val="18"/>
              </w:rPr>
            </w:pPr>
            <w:r>
              <w:rPr>
                <w:sz w:val="18"/>
              </w:rPr>
              <w:t>Philodendron anisotomum</w:t>
            </w:r>
          </w:p>
        </w:tc>
      </w:tr>
      <w:tr>
        <w:trPr>
          <w:cantSplit/>
        </w:trPr>
        <w:tc>
          <w:tcPr>
            <w:tcW w:w="2360" w:type="dxa"/>
          </w:tcPr>
          <w:p>
            <w:pPr>
              <w:pStyle w:val="yTableNAm"/>
              <w:spacing w:before="0"/>
              <w:rPr>
                <w:sz w:val="18"/>
              </w:rPr>
            </w:pPr>
            <w:r>
              <w:rPr>
                <w:sz w:val="18"/>
              </w:rPr>
              <w:t>Philodendron asperatum</w:t>
            </w:r>
          </w:p>
        </w:tc>
        <w:tc>
          <w:tcPr>
            <w:tcW w:w="2360" w:type="dxa"/>
          </w:tcPr>
          <w:p>
            <w:pPr>
              <w:pStyle w:val="yTableNAm"/>
              <w:spacing w:before="0"/>
              <w:rPr>
                <w:sz w:val="18"/>
              </w:rPr>
            </w:pPr>
            <w:r>
              <w:rPr>
                <w:sz w:val="18"/>
              </w:rPr>
              <w:t>Philodendron auriculatum</w:t>
            </w:r>
          </w:p>
        </w:tc>
        <w:tc>
          <w:tcPr>
            <w:tcW w:w="2361" w:type="dxa"/>
          </w:tcPr>
          <w:p>
            <w:pPr>
              <w:pStyle w:val="yTableNAm"/>
              <w:spacing w:before="0"/>
              <w:rPr>
                <w:sz w:val="18"/>
              </w:rPr>
            </w:pPr>
            <w:r>
              <w:rPr>
                <w:sz w:val="18"/>
              </w:rPr>
              <w:t>Philodendron bipennifolium</w:t>
            </w:r>
          </w:p>
        </w:tc>
      </w:tr>
      <w:tr>
        <w:trPr>
          <w:cantSplit/>
        </w:trPr>
        <w:tc>
          <w:tcPr>
            <w:tcW w:w="2360" w:type="dxa"/>
          </w:tcPr>
          <w:p>
            <w:pPr>
              <w:pStyle w:val="yTableNAm"/>
              <w:spacing w:before="0"/>
              <w:rPr>
                <w:sz w:val="18"/>
              </w:rPr>
            </w:pPr>
            <w:r>
              <w:rPr>
                <w:sz w:val="18"/>
              </w:rPr>
              <w:t>Philodendron bipinnatifidum</w:t>
            </w:r>
          </w:p>
        </w:tc>
        <w:tc>
          <w:tcPr>
            <w:tcW w:w="2360" w:type="dxa"/>
          </w:tcPr>
          <w:p>
            <w:pPr>
              <w:pStyle w:val="yTableNAm"/>
              <w:spacing w:before="0"/>
              <w:rPr>
                <w:sz w:val="18"/>
              </w:rPr>
            </w:pPr>
            <w:r>
              <w:rPr>
                <w:sz w:val="18"/>
              </w:rPr>
              <w:t>Philodendron burle-marxii</w:t>
            </w:r>
          </w:p>
        </w:tc>
        <w:tc>
          <w:tcPr>
            <w:tcW w:w="2361" w:type="dxa"/>
          </w:tcPr>
          <w:p>
            <w:pPr>
              <w:pStyle w:val="yTableNAm"/>
              <w:spacing w:before="0"/>
              <w:rPr>
                <w:sz w:val="18"/>
              </w:rPr>
            </w:pPr>
            <w:r>
              <w:rPr>
                <w:sz w:val="18"/>
              </w:rPr>
              <w:t>Philodendron crassinervium</w:t>
            </w:r>
          </w:p>
        </w:tc>
      </w:tr>
      <w:tr>
        <w:trPr>
          <w:cantSplit/>
        </w:trPr>
        <w:tc>
          <w:tcPr>
            <w:tcW w:w="2360" w:type="dxa"/>
          </w:tcPr>
          <w:p>
            <w:pPr>
              <w:pStyle w:val="yTableNAm"/>
              <w:spacing w:before="0"/>
              <w:rPr>
                <w:sz w:val="18"/>
              </w:rPr>
            </w:pPr>
            <w:r>
              <w:rPr>
                <w:sz w:val="18"/>
              </w:rPr>
              <w:t>Philodendron crinipes</w:t>
            </w:r>
          </w:p>
        </w:tc>
        <w:tc>
          <w:tcPr>
            <w:tcW w:w="2360" w:type="dxa"/>
          </w:tcPr>
          <w:p>
            <w:pPr>
              <w:pStyle w:val="yTableNAm"/>
              <w:spacing w:before="0"/>
              <w:rPr>
                <w:sz w:val="18"/>
              </w:rPr>
            </w:pPr>
            <w:r>
              <w:rPr>
                <w:sz w:val="18"/>
              </w:rPr>
              <w:t>Philodendron cruentum</w:t>
            </w:r>
          </w:p>
        </w:tc>
        <w:tc>
          <w:tcPr>
            <w:tcW w:w="2361" w:type="dxa"/>
          </w:tcPr>
          <w:p>
            <w:pPr>
              <w:pStyle w:val="yTableNAm"/>
              <w:spacing w:before="0"/>
              <w:rPr>
                <w:sz w:val="18"/>
              </w:rPr>
            </w:pPr>
            <w:r>
              <w:rPr>
                <w:sz w:val="18"/>
              </w:rPr>
              <w:t>Philodendron deltoideum</w:t>
            </w:r>
          </w:p>
        </w:tc>
      </w:tr>
      <w:tr>
        <w:trPr>
          <w:cantSplit/>
        </w:trPr>
        <w:tc>
          <w:tcPr>
            <w:tcW w:w="2360" w:type="dxa"/>
          </w:tcPr>
          <w:p>
            <w:pPr>
              <w:pStyle w:val="yTableNAm"/>
              <w:spacing w:before="0"/>
              <w:rPr>
                <w:sz w:val="18"/>
              </w:rPr>
            </w:pPr>
            <w:r>
              <w:rPr>
                <w:sz w:val="18"/>
              </w:rPr>
              <w:t>Philodendron discolor</w:t>
            </w:r>
          </w:p>
        </w:tc>
        <w:tc>
          <w:tcPr>
            <w:tcW w:w="2360" w:type="dxa"/>
          </w:tcPr>
          <w:p>
            <w:pPr>
              <w:pStyle w:val="yTableNAm"/>
              <w:spacing w:before="0"/>
              <w:rPr>
                <w:sz w:val="18"/>
              </w:rPr>
            </w:pPr>
            <w:r>
              <w:rPr>
                <w:sz w:val="18"/>
              </w:rPr>
              <w:t>Philodendron distantilobum</w:t>
            </w:r>
          </w:p>
        </w:tc>
        <w:tc>
          <w:tcPr>
            <w:tcW w:w="2361" w:type="dxa"/>
          </w:tcPr>
          <w:p>
            <w:pPr>
              <w:pStyle w:val="yTableNAm"/>
              <w:spacing w:before="0"/>
              <w:rPr>
                <w:sz w:val="18"/>
              </w:rPr>
            </w:pPr>
            <w:r>
              <w:rPr>
                <w:sz w:val="18"/>
              </w:rPr>
              <w:t>Philodendron domesticum</w:t>
            </w:r>
          </w:p>
        </w:tc>
      </w:tr>
      <w:tr>
        <w:trPr>
          <w:cantSplit/>
        </w:trPr>
        <w:tc>
          <w:tcPr>
            <w:tcW w:w="2360" w:type="dxa"/>
          </w:tcPr>
          <w:p>
            <w:pPr>
              <w:pStyle w:val="yTableNAm"/>
              <w:spacing w:before="0"/>
              <w:rPr>
                <w:sz w:val="18"/>
              </w:rPr>
            </w:pPr>
            <w:r>
              <w:rPr>
                <w:sz w:val="18"/>
              </w:rPr>
              <w:t>Philodendron elegans</w:t>
            </w:r>
          </w:p>
        </w:tc>
        <w:tc>
          <w:tcPr>
            <w:tcW w:w="2360" w:type="dxa"/>
          </w:tcPr>
          <w:p>
            <w:pPr>
              <w:pStyle w:val="yTableNAm"/>
              <w:spacing w:before="0"/>
              <w:rPr>
                <w:sz w:val="18"/>
              </w:rPr>
            </w:pPr>
            <w:r>
              <w:rPr>
                <w:sz w:val="18"/>
              </w:rPr>
              <w:t>Philodendron erubescens</w:t>
            </w:r>
          </w:p>
        </w:tc>
        <w:tc>
          <w:tcPr>
            <w:tcW w:w="2361" w:type="dxa"/>
          </w:tcPr>
          <w:p>
            <w:pPr>
              <w:pStyle w:val="yTableNAm"/>
              <w:spacing w:before="0"/>
              <w:rPr>
                <w:sz w:val="18"/>
              </w:rPr>
            </w:pPr>
            <w:r>
              <w:rPr>
                <w:sz w:val="18"/>
              </w:rPr>
              <w:t>Philodendron fragrantissimum</w:t>
            </w:r>
          </w:p>
        </w:tc>
      </w:tr>
      <w:tr>
        <w:trPr>
          <w:cantSplit/>
        </w:trPr>
        <w:tc>
          <w:tcPr>
            <w:tcW w:w="2360" w:type="dxa"/>
          </w:tcPr>
          <w:p>
            <w:pPr>
              <w:pStyle w:val="yTableNAm"/>
              <w:spacing w:before="0"/>
              <w:rPr>
                <w:sz w:val="18"/>
              </w:rPr>
            </w:pPr>
            <w:r>
              <w:rPr>
                <w:sz w:val="18"/>
              </w:rPr>
              <w:t>Philodendron giganteum</w:t>
            </w:r>
          </w:p>
        </w:tc>
        <w:tc>
          <w:tcPr>
            <w:tcW w:w="2360" w:type="dxa"/>
          </w:tcPr>
          <w:p>
            <w:pPr>
              <w:pStyle w:val="yTableNAm"/>
              <w:spacing w:before="0"/>
              <w:rPr>
                <w:sz w:val="18"/>
              </w:rPr>
            </w:pPr>
            <w:r>
              <w:rPr>
                <w:sz w:val="18"/>
              </w:rPr>
              <w:t>Philodendron gigas</w:t>
            </w:r>
          </w:p>
        </w:tc>
        <w:tc>
          <w:tcPr>
            <w:tcW w:w="2361" w:type="dxa"/>
          </w:tcPr>
          <w:p>
            <w:pPr>
              <w:pStyle w:val="yTableNAm"/>
              <w:spacing w:before="0"/>
              <w:rPr>
                <w:sz w:val="18"/>
              </w:rPr>
            </w:pPr>
            <w:r>
              <w:rPr>
                <w:sz w:val="18"/>
              </w:rPr>
              <w:t>Philodendron gloriosum</w:t>
            </w:r>
          </w:p>
        </w:tc>
      </w:tr>
      <w:tr>
        <w:trPr>
          <w:cantSplit/>
        </w:trPr>
        <w:tc>
          <w:tcPr>
            <w:tcW w:w="2360" w:type="dxa"/>
          </w:tcPr>
          <w:p>
            <w:pPr>
              <w:pStyle w:val="yTableNAm"/>
              <w:spacing w:before="0"/>
              <w:rPr>
                <w:sz w:val="18"/>
              </w:rPr>
            </w:pPr>
            <w:r>
              <w:rPr>
                <w:sz w:val="18"/>
              </w:rPr>
              <w:t>Philodendron grandifolium</w:t>
            </w:r>
          </w:p>
        </w:tc>
        <w:tc>
          <w:tcPr>
            <w:tcW w:w="2360" w:type="dxa"/>
          </w:tcPr>
          <w:p>
            <w:pPr>
              <w:pStyle w:val="yTableNAm"/>
              <w:spacing w:before="0"/>
              <w:rPr>
                <w:sz w:val="18"/>
              </w:rPr>
            </w:pPr>
            <w:r>
              <w:rPr>
                <w:sz w:val="18"/>
              </w:rPr>
              <w:t>Philodendron grandipes</w:t>
            </w:r>
          </w:p>
        </w:tc>
        <w:tc>
          <w:tcPr>
            <w:tcW w:w="2361" w:type="dxa"/>
          </w:tcPr>
          <w:p>
            <w:pPr>
              <w:pStyle w:val="yTableNAm"/>
              <w:spacing w:before="0"/>
              <w:rPr>
                <w:sz w:val="18"/>
              </w:rPr>
            </w:pPr>
            <w:r>
              <w:rPr>
                <w:sz w:val="18"/>
              </w:rPr>
              <w:t>Philodendron grazielae</w:t>
            </w:r>
          </w:p>
        </w:tc>
      </w:tr>
      <w:tr>
        <w:trPr>
          <w:cantSplit/>
        </w:trPr>
        <w:tc>
          <w:tcPr>
            <w:tcW w:w="2360" w:type="dxa"/>
          </w:tcPr>
          <w:p>
            <w:pPr>
              <w:pStyle w:val="yTableNAm"/>
              <w:spacing w:before="0"/>
              <w:rPr>
                <w:sz w:val="18"/>
              </w:rPr>
            </w:pPr>
            <w:r>
              <w:rPr>
                <w:sz w:val="18"/>
              </w:rPr>
              <w:t>Philodendron guttiferum</w:t>
            </w:r>
          </w:p>
        </w:tc>
        <w:tc>
          <w:tcPr>
            <w:tcW w:w="2360" w:type="dxa"/>
          </w:tcPr>
          <w:p>
            <w:pPr>
              <w:pStyle w:val="yTableNAm"/>
              <w:spacing w:before="0"/>
              <w:rPr>
                <w:sz w:val="18"/>
              </w:rPr>
            </w:pPr>
            <w:r>
              <w:rPr>
                <w:sz w:val="18"/>
              </w:rPr>
              <w:t>Philodendron hederaceum</w:t>
            </w:r>
          </w:p>
        </w:tc>
        <w:tc>
          <w:tcPr>
            <w:tcW w:w="2361" w:type="dxa"/>
          </w:tcPr>
          <w:p>
            <w:pPr>
              <w:pStyle w:val="yTableNAm"/>
              <w:spacing w:before="0"/>
              <w:rPr>
                <w:sz w:val="18"/>
              </w:rPr>
            </w:pPr>
            <w:r>
              <w:rPr>
                <w:sz w:val="18"/>
              </w:rPr>
              <w:t>Philodendron x hybrid</w:t>
            </w:r>
          </w:p>
        </w:tc>
      </w:tr>
      <w:tr>
        <w:trPr>
          <w:cantSplit/>
        </w:trPr>
        <w:tc>
          <w:tcPr>
            <w:tcW w:w="2360" w:type="dxa"/>
          </w:tcPr>
          <w:p>
            <w:pPr>
              <w:pStyle w:val="yTableNAm"/>
              <w:spacing w:before="0"/>
              <w:rPr>
                <w:sz w:val="18"/>
              </w:rPr>
            </w:pPr>
            <w:r>
              <w:rPr>
                <w:sz w:val="18"/>
              </w:rPr>
              <w:t>Philodendron imbe</w:t>
            </w:r>
          </w:p>
        </w:tc>
        <w:tc>
          <w:tcPr>
            <w:tcW w:w="2360" w:type="dxa"/>
          </w:tcPr>
          <w:p>
            <w:pPr>
              <w:pStyle w:val="yTableNAm"/>
              <w:spacing w:before="0"/>
              <w:rPr>
                <w:sz w:val="18"/>
              </w:rPr>
            </w:pPr>
            <w:r>
              <w:rPr>
                <w:sz w:val="18"/>
              </w:rPr>
              <w:t>Philodendron insigne</w:t>
            </w:r>
          </w:p>
        </w:tc>
        <w:tc>
          <w:tcPr>
            <w:tcW w:w="2361" w:type="dxa"/>
          </w:tcPr>
          <w:p>
            <w:pPr>
              <w:pStyle w:val="yTableNAm"/>
              <w:spacing w:before="0"/>
              <w:rPr>
                <w:sz w:val="18"/>
              </w:rPr>
            </w:pPr>
            <w:r>
              <w:rPr>
                <w:sz w:val="18"/>
              </w:rPr>
              <w:t>Philodendron laciniatum</w:t>
            </w:r>
          </w:p>
        </w:tc>
      </w:tr>
      <w:tr>
        <w:trPr>
          <w:cantSplit/>
        </w:trPr>
        <w:tc>
          <w:tcPr>
            <w:tcW w:w="2360" w:type="dxa"/>
          </w:tcPr>
          <w:p>
            <w:pPr>
              <w:pStyle w:val="yTableNAm"/>
              <w:spacing w:before="0"/>
              <w:rPr>
                <w:sz w:val="18"/>
              </w:rPr>
            </w:pPr>
            <w:r>
              <w:rPr>
                <w:sz w:val="18"/>
              </w:rPr>
              <w:t>Philodendron leyvae</w:t>
            </w:r>
          </w:p>
        </w:tc>
        <w:tc>
          <w:tcPr>
            <w:tcW w:w="2360" w:type="dxa"/>
          </w:tcPr>
          <w:p>
            <w:pPr>
              <w:pStyle w:val="yTableNAm"/>
              <w:spacing w:before="0"/>
              <w:rPr>
                <w:sz w:val="18"/>
              </w:rPr>
            </w:pPr>
            <w:r>
              <w:rPr>
                <w:sz w:val="18"/>
              </w:rPr>
              <w:t>Philodendron lindenii</w:t>
            </w:r>
          </w:p>
        </w:tc>
        <w:tc>
          <w:tcPr>
            <w:tcW w:w="2361" w:type="dxa"/>
          </w:tcPr>
          <w:p>
            <w:pPr>
              <w:pStyle w:val="yTableNAm"/>
              <w:spacing w:before="0"/>
              <w:rPr>
                <w:sz w:val="18"/>
              </w:rPr>
            </w:pPr>
            <w:r>
              <w:rPr>
                <w:sz w:val="18"/>
              </w:rPr>
              <w:t>Philodendron mamei</w:t>
            </w:r>
          </w:p>
        </w:tc>
      </w:tr>
      <w:tr>
        <w:trPr>
          <w:cantSplit/>
        </w:trPr>
        <w:tc>
          <w:tcPr>
            <w:tcW w:w="2360" w:type="dxa"/>
          </w:tcPr>
          <w:p>
            <w:pPr>
              <w:pStyle w:val="yTableNAm"/>
              <w:spacing w:before="0"/>
              <w:rPr>
                <w:sz w:val="18"/>
              </w:rPr>
            </w:pPr>
            <w:r>
              <w:rPr>
                <w:sz w:val="18"/>
              </w:rPr>
              <w:t>Philodendron martianum</w:t>
            </w:r>
          </w:p>
        </w:tc>
        <w:tc>
          <w:tcPr>
            <w:tcW w:w="2360" w:type="dxa"/>
          </w:tcPr>
          <w:p>
            <w:pPr>
              <w:pStyle w:val="yTableNAm"/>
              <w:spacing w:before="0"/>
              <w:rPr>
                <w:sz w:val="18"/>
              </w:rPr>
            </w:pPr>
            <w:r>
              <w:rPr>
                <w:sz w:val="18"/>
              </w:rPr>
              <w:t>Philodendron melanochrysum</w:t>
            </w:r>
          </w:p>
        </w:tc>
        <w:tc>
          <w:tcPr>
            <w:tcW w:w="2361" w:type="dxa"/>
          </w:tcPr>
          <w:p>
            <w:pPr>
              <w:pStyle w:val="yTableNAm"/>
              <w:spacing w:before="0"/>
              <w:rPr>
                <w:sz w:val="18"/>
              </w:rPr>
            </w:pPr>
            <w:r>
              <w:rPr>
                <w:sz w:val="18"/>
              </w:rPr>
              <w:t>Philodendron melinonii</w:t>
            </w:r>
          </w:p>
        </w:tc>
      </w:tr>
      <w:tr>
        <w:trPr>
          <w:cantSplit/>
        </w:trPr>
        <w:tc>
          <w:tcPr>
            <w:tcW w:w="2360" w:type="dxa"/>
          </w:tcPr>
          <w:p>
            <w:pPr>
              <w:pStyle w:val="yTableNAm"/>
              <w:spacing w:before="0"/>
              <w:rPr>
                <w:sz w:val="18"/>
              </w:rPr>
            </w:pPr>
            <w:r>
              <w:rPr>
                <w:sz w:val="18"/>
              </w:rPr>
              <w:t>Philodendron mexicanum</w:t>
            </w:r>
          </w:p>
        </w:tc>
        <w:tc>
          <w:tcPr>
            <w:tcW w:w="2360" w:type="dxa"/>
          </w:tcPr>
          <w:p>
            <w:pPr>
              <w:pStyle w:val="yTableNAm"/>
              <w:spacing w:before="0"/>
              <w:rPr>
                <w:sz w:val="18"/>
              </w:rPr>
            </w:pPr>
            <w:r>
              <w:rPr>
                <w:sz w:val="18"/>
              </w:rPr>
              <w:t>Philodendron microstictum</w:t>
            </w:r>
          </w:p>
        </w:tc>
        <w:tc>
          <w:tcPr>
            <w:tcW w:w="2361" w:type="dxa"/>
          </w:tcPr>
          <w:p>
            <w:pPr>
              <w:pStyle w:val="yTableNAm"/>
              <w:spacing w:before="0"/>
              <w:rPr>
                <w:sz w:val="18"/>
              </w:rPr>
            </w:pPr>
            <w:r>
              <w:rPr>
                <w:sz w:val="18"/>
              </w:rPr>
              <w:t>Philodendron ornatum</w:t>
            </w:r>
          </w:p>
        </w:tc>
      </w:tr>
      <w:tr>
        <w:trPr>
          <w:cantSplit/>
        </w:trPr>
        <w:tc>
          <w:tcPr>
            <w:tcW w:w="2360" w:type="dxa"/>
          </w:tcPr>
          <w:p>
            <w:pPr>
              <w:pStyle w:val="yTableNAm"/>
              <w:spacing w:before="0"/>
              <w:rPr>
                <w:sz w:val="18"/>
              </w:rPr>
            </w:pPr>
            <w:r>
              <w:rPr>
                <w:sz w:val="18"/>
              </w:rPr>
              <w:t>Philodendron panduriforme</w:t>
            </w:r>
          </w:p>
        </w:tc>
        <w:tc>
          <w:tcPr>
            <w:tcW w:w="2360" w:type="dxa"/>
          </w:tcPr>
          <w:p>
            <w:pPr>
              <w:pStyle w:val="yTableNAm"/>
              <w:spacing w:before="0"/>
              <w:rPr>
                <w:sz w:val="18"/>
              </w:rPr>
            </w:pPr>
            <w:r>
              <w:rPr>
                <w:sz w:val="18"/>
              </w:rPr>
              <w:t>Philodendron pastazanum</w:t>
            </w:r>
          </w:p>
        </w:tc>
        <w:tc>
          <w:tcPr>
            <w:tcW w:w="2361" w:type="dxa"/>
          </w:tcPr>
          <w:p>
            <w:pPr>
              <w:pStyle w:val="yTableNAm"/>
              <w:spacing w:before="0"/>
              <w:rPr>
                <w:sz w:val="18"/>
              </w:rPr>
            </w:pPr>
            <w:r>
              <w:rPr>
                <w:sz w:val="18"/>
              </w:rPr>
              <w:t>Philodendron pearcei</w:t>
            </w:r>
          </w:p>
        </w:tc>
      </w:tr>
      <w:tr>
        <w:trPr>
          <w:cantSplit/>
        </w:trPr>
        <w:tc>
          <w:tcPr>
            <w:tcW w:w="2360" w:type="dxa"/>
          </w:tcPr>
          <w:p>
            <w:pPr>
              <w:pStyle w:val="yTableNAm"/>
              <w:spacing w:before="0"/>
              <w:rPr>
                <w:sz w:val="18"/>
              </w:rPr>
            </w:pPr>
            <w:r>
              <w:rPr>
                <w:sz w:val="18"/>
              </w:rPr>
              <w:t>Philodendron pedatum</w:t>
            </w:r>
          </w:p>
        </w:tc>
        <w:tc>
          <w:tcPr>
            <w:tcW w:w="2360" w:type="dxa"/>
          </w:tcPr>
          <w:p>
            <w:pPr>
              <w:pStyle w:val="yTableNAm"/>
              <w:spacing w:before="0"/>
              <w:rPr>
                <w:sz w:val="18"/>
              </w:rPr>
            </w:pPr>
            <w:r>
              <w:rPr>
                <w:sz w:val="18"/>
              </w:rPr>
              <w:t>Philodendron radiatum</w:t>
            </w:r>
          </w:p>
        </w:tc>
        <w:tc>
          <w:tcPr>
            <w:tcW w:w="2361" w:type="dxa"/>
          </w:tcPr>
          <w:p>
            <w:pPr>
              <w:pStyle w:val="yTableNAm"/>
              <w:spacing w:before="0"/>
              <w:rPr>
                <w:sz w:val="18"/>
              </w:rPr>
            </w:pPr>
            <w:r>
              <w:rPr>
                <w:sz w:val="18"/>
              </w:rPr>
              <w:t>Philodendron recurvifolium</w:t>
            </w:r>
          </w:p>
        </w:tc>
      </w:tr>
      <w:tr>
        <w:trPr>
          <w:cantSplit/>
        </w:trPr>
        <w:tc>
          <w:tcPr>
            <w:tcW w:w="2360" w:type="dxa"/>
          </w:tcPr>
          <w:p>
            <w:pPr>
              <w:pStyle w:val="yTableNAm"/>
              <w:spacing w:before="0"/>
              <w:rPr>
                <w:sz w:val="18"/>
              </w:rPr>
            </w:pPr>
            <w:r>
              <w:rPr>
                <w:sz w:val="18"/>
              </w:rPr>
              <w:t>Philodendron rothschuhianum</w:t>
            </w:r>
          </w:p>
        </w:tc>
        <w:tc>
          <w:tcPr>
            <w:tcW w:w="2360" w:type="dxa"/>
          </w:tcPr>
          <w:p>
            <w:pPr>
              <w:pStyle w:val="yTableNAm"/>
              <w:spacing w:before="0"/>
              <w:rPr>
                <w:sz w:val="18"/>
              </w:rPr>
            </w:pPr>
            <w:r>
              <w:rPr>
                <w:sz w:val="18"/>
              </w:rPr>
              <w:t>Philodendron rudgeanum</w:t>
            </w:r>
          </w:p>
        </w:tc>
        <w:tc>
          <w:tcPr>
            <w:tcW w:w="2361" w:type="dxa"/>
          </w:tcPr>
          <w:p>
            <w:pPr>
              <w:pStyle w:val="yTableNAm"/>
              <w:spacing w:before="0"/>
              <w:rPr>
                <w:sz w:val="18"/>
              </w:rPr>
            </w:pPr>
            <w:r>
              <w:rPr>
                <w:sz w:val="18"/>
              </w:rPr>
              <w:t>Philodendron rugosum</w:t>
            </w:r>
          </w:p>
        </w:tc>
      </w:tr>
      <w:tr>
        <w:trPr>
          <w:cantSplit/>
        </w:trPr>
        <w:tc>
          <w:tcPr>
            <w:tcW w:w="2360" w:type="dxa"/>
          </w:tcPr>
          <w:p>
            <w:pPr>
              <w:pStyle w:val="yTableNAm"/>
              <w:spacing w:before="0"/>
              <w:rPr>
                <w:sz w:val="18"/>
              </w:rPr>
            </w:pPr>
            <w:r>
              <w:rPr>
                <w:sz w:val="18"/>
              </w:rPr>
              <w:t>Philodendron sanguineum</w:t>
            </w:r>
          </w:p>
        </w:tc>
        <w:tc>
          <w:tcPr>
            <w:tcW w:w="2360" w:type="dxa"/>
          </w:tcPr>
          <w:p>
            <w:pPr>
              <w:pStyle w:val="yTableNAm"/>
              <w:spacing w:before="0"/>
              <w:rPr>
                <w:sz w:val="18"/>
              </w:rPr>
            </w:pPr>
            <w:r>
              <w:rPr>
                <w:sz w:val="18"/>
              </w:rPr>
              <w:t>Philodendron speciosum</w:t>
            </w:r>
          </w:p>
        </w:tc>
        <w:tc>
          <w:tcPr>
            <w:tcW w:w="2361" w:type="dxa"/>
          </w:tcPr>
          <w:p>
            <w:pPr>
              <w:pStyle w:val="yTableNAm"/>
              <w:spacing w:before="0"/>
              <w:rPr>
                <w:sz w:val="18"/>
              </w:rPr>
            </w:pPr>
            <w:r>
              <w:rPr>
                <w:sz w:val="18"/>
              </w:rPr>
              <w:t>Philodendron squamiferum</w:t>
            </w:r>
          </w:p>
        </w:tc>
      </w:tr>
      <w:tr>
        <w:trPr>
          <w:cantSplit/>
        </w:trPr>
        <w:tc>
          <w:tcPr>
            <w:tcW w:w="2360" w:type="dxa"/>
          </w:tcPr>
          <w:p>
            <w:pPr>
              <w:pStyle w:val="yTableNAm"/>
              <w:spacing w:before="0"/>
              <w:rPr>
                <w:sz w:val="18"/>
              </w:rPr>
            </w:pPr>
            <w:r>
              <w:rPr>
                <w:sz w:val="18"/>
              </w:rPr>
              <w:t>Philodendron tatei</w:t>
            </w:r>
          </w:p>
        </w:tc>
        <w:tc>
          <w:tcPr>
            <w:tcW w:w="2360" w:type="dxa"/>
          </w:tcPr>
          <w:p>
            <w:pPr>
              <w:pStyle w:val="yTableNAm"/>
              <w:spacing w:before="0"/>
              <w:rPr>
                <w:sz w:val="18"/>
              </w:rPr>
            </w:pPr>
            <w:r>
              <w:rPr>
                <w:sz w:val="18"/>
              </w:rPr>
              <w:t>Philodendron tenue</w:t>
            </w:r>
          </w:p>
        </w:tc>
        <w:tc>
          <w:tcPr>
            <w:tcW w:w="2361" w:type="dxa"/>
          </w:tcPr>
          <w:p>
            <w:pPr>
              <w:pStyle w:val="yTableNAm"/>
              <w:spacing w:before="0"/>
              <w:rPr>
                <w:sz w:val="18"/>
              </w:rPr>
            </w:pPr>
            <w:r>
              <w:rPr>
                <w:sz w:val="18"/>
              </w:rPr>
              <w:t>Philodendron tripartitum</w:t>
            </w:r>
          </w:p>
        </w:tc>
      </w:tr>
      <w:tr>
        <w:trPr>
          <w:cantSplit/>
        </w:trPr>
        <w:tc>
          <w:tcPr>
            <w:tcW w:w="2360" w:type="dxa"/>
          </w:tcPr>
          <w:p>
            <w:pPr>
              <w:pStyle w:val="yTableNAm"/>
              <w:spacing w:before="0"/>
              <w:rPr>
                <w:sz w:val="18"/>
              </w:rPr>
            </w:pPr>
            <w:r>
              <w:rPr>
                <w:sz w:val="18"/>
              </w:rPr>
              <w:t>Philodendron verrucosum</w:t>
            </w:r>
          </w:p>
        </w:tc>
        <w:tc>
          <w:tcPr>
            <w:tcW w:w="2360" w:type="dxa"/>
          </w:tcPr>
          <w:p>
            <w:pPr>
              <w:pStyle w:val="yTableNAm"/>
              <w:spacing w:before="0"/>
              <w:rPr>
                <w:sz w:val="18"/>
              </w:rPr>
            </w:pPr>
            <w:r>
              <w:rPr>
                <w:sz w:val="18"/>
              </w:rPr>
              <w:t>Philodendron warszewiczii</w:t>
            </w:r>
          </w:p>
        </w:tc>
        <w:tc>
          <w:tcPr>
            <w:tcW w:w="2361" w:type="dxa"/>
          </w:tcPr>
          <w:p>
            <w:pPr>
              <w:pStyle w:val="yTableNAm"/>
              <w:spacing w:before="0"/>
              <w:rPr>
                <w:sz w:val="18"/>
              </w:rPr>
            </w:pPr>
            <w:r>
              <w:rPr>
                <w:sz w:val="18"/>
              </w:rPr>
              <w:t>Philodendron wendlandii</w:t>
            </w:r>
          </w:p>
        </w:tc>
      </w:tr>
      <w:tr>
        <w:trPr>
          <w:cantSplit/>
        </w:trPr>
        <w:tc>
          <w:tcPr>
            <w:tcW w:w="2360" w:type="dxa"/>
          </w:tcPr>
          <w:p>
            <w:pPr>
              <w:pStyle w:val="yTableNAm"/>
              <w:spacing w:before="0"/>
              <w:rPr>
                <w:sz w:val="18"/>
              </w:rPr>
            </w:pPr>
            <w:r>
              <w:rPr>
                <w:sz w:val="18"/>
              </w:rPr>
              <w:t>Philodendron williamsii</w:t>
            </w:r>
          </w:p>
        </w:tc>
        <w:tc>
          <w:tcPr>
            <w:tcW w:w="2360" w:type="dxa"/>
          </w:tcPr>
          <w:p>
            <w:pPr>
              <w:pStyle w:val="yTableNAm"/>
              <w:spacing w:before="0"/>
              <w:rPr>
                <w:sz w:val="18"/>
              </w:rPr>
            </w:pPr>
            <w:r>
              <w:rPr>
                <w:sz w:val="18"/>
              </w:rPr>
              <w:t>Philonotis tenuis</w:t>
            </w:r>
          </w:p>
        </w:tc>
        <w:tc>
          <w:tcPr>
            <w:tcW w:w="2361" w:type="dxa"/>
          </w:tcPr>
          <w:p>
            <w:pPr>
              <w:pStyle w:val="yTableNAm"/>
              <w:spacing w:before="0"/>
              <w:rPr>
                <w:sz w:val="18"/>
              </w:rPr>
            </w:pPr>
            <w:r>
              <w:rPr>
                <w:sz w:val="18"/>
              </w:rPr>
              <w:t>Philotheca angustifolia</w:t>
            </w:r>
          </w:p>
        </w:tc>
      </w:tr>
      <w:tr>
        <w:trPr>
          <w:cantSplit/>
        </w:trPr>
        <w:tc>
          <w:tcPr>
            <w:tcW w:w="2360" w:type="dxa"/>
          </w:tcPr>
          <w:p>
            <w:pPr>
              <w:pStyle w:val="yTableNAm"/>
              <w:spacing w:before="0"/>
              <w:rPr>
                <w:sz w:val="18"/>
              </w:rPr>
            </w:pPr>
            <w:r>
              <w:rPr>
                <w:sz w:val="18"/>
              </w:rPr>
              <w:t>Philotheca brevifolia</w:t>
            </w:r>
          </w:p>
        </w:tc>
        <w:tc>
          <w:tcPr>
            <w:tcW w:w="2360" w:type="dxa"/>
          </w:tcPr>
          <w:p>
            <w:pPr>
              <w:pStyle w:val="yTableNAm"/>
              <w:spacing w:before="0"/>
              <w:rPr>
                <w:sz w:val="18"/>
              </w:rPr>
            </w:pPr>
            <w:r>
              <w:rPr>
                <w:sz w:val="18"/>
              </w:rPr>
              <w:t>Philotheca buxifolia</w:t>
            </w:r>
          </w:p>
        </w:tc>
        <w:tc>
          <w:tcPr>
            <w:tcW w:w="2361" w:type="dxa"/>
          </w:tcPr>
          <w:p>
            <w:pPr>
              <w:pStyle w:val="yTableNAm"/>
              <w:spacing w:before="0"/>
              <w:rPr>
                <w:sz w:val="18"/>
              </w:rPr>
            </w:pPr>
            <w:r>
              <w:rPr>
                <w:sz w:val="18"/>
              </w:rPr>
              <w:t>Philotheca difformis</w:t>
            </w:r>
          </w:p>
        </w:tc>
      </w:tr>
      <w:tr>
        <w:trPr>
          <w:cantSplit/>
        </w:trPr>
        <w:tc>
          <w:tcPr>
            <w:tcW w:w="2360" w:type="dxa"/>
          </w:tcPr>
          <w:p>
            <w:pPr>
              <w:pStyle w:val="yTableNAm"/>
              <w:spacing w:before="0"/>
              <w:rPr>
                <w:sz w:val="18"/>
              </w:rPr>
            </w:pPr>
            <w:r>
              <w:rPr>
                <w:sz w:val="18"/>
              </w:rPr>
              <w:t>Philotheca ericifolia</w:t>
            </w:r>
          </w:p>
        </w:tc>
        <w:tc>
          <w:tcPr>
            <w:tcW w:w="2360" w:type="dxa"/>
          </w:tcPr>
          <w:p>
            <w:pPr>
              <w:pStyle w:val="yTableNAm"/>
              <w:spacing w:before="0"/>
              <w:rPr>
                <w:sz w:val="18"/>
              </w:rPr>
            </w:pPr>
            <w:r>
              <w:rPr>
                <w:sz w:val="18"/>
              </w:rPr>
              <w:t>Philotheca hispidula</w:t>
            </w:r>
          </w:p>
        </w:tc>
        <w:tc>
          <w:tcPr>
            <w:tcW w:w="2361" w:type="dxa"/>
          </w:tcPr>
          <w:p>
            <w:pPr>
              <w:pStyle w:val="yTableNAm"/>
              <w:spacing w:before="0"/>
              <w:rPr>
                <w:sz w:val="18"/>
              </w:rPr>
            </w:pPr>
            <w:r>
              <w:rPr>
                <w:sz w:val="18"/>
              </w:rPr>
              <w:t>Philotheca myoporoides</w:t>
            </w:r>
          </w:p>
        </w:tc>
      </w:tr>
      <w:tr>
        <w:trPr>
          <w:cantSplit/>
        </w:trPr>
        <w:tc>
          <w:tcPr>
            <w:tcW w:w="2360" w:type="dxa"/>
          </w:tcPr>
          <w:p>
            <w:pPr>
              <w:pStyle w:val="yTableNAm"/>
              <w:spacing w:before="0"/>
              <w:rPr>
                <w:sz w:val="18"/>
              </w:rPr>
            </w:pPr>
            <w:r>
              <w:rPr>
                <w:sz w:val="18"/>
              </w:rPr>
              <w:t>Philotheca obovalis</w:t>
            </w:r>
          </w:p>
        </w:tc>
        <w:tc>
          <w:tcPr>
            <w:tcW w:w="2360" w:type="dxa"/>
          </w:tcPr>
          <w:p>
            <w:pPr>
              <w:pStyle w:val="yTableNAm"/>
              <w:spacing w:before="0"/>
              <w:rPr>
                <w:sz w:val="18"/>
              </w:rPr>
            </w:pPr>
            <w:r>
              <w:rPr>
                <w:sz w:val="18"/>
              </w:rPr>
              <w:t>Philotheca pungens</w:t>
            </w:r>
          </w:p>
        </w:tc>
        <w:tc>
          <w:tcPr>
            <w:tcW w:w="2361" w:type="dxa"/>
          </w:tcPr>
          <w:p>
            <w:pPr>
              <w:pStyle w:val="yTableNAm"/>
              <w:spacing w:before="0"/>
              <w:rPr>
                <w:sz w:val="18"/>
              </w:rPr>
            </w:pPr>
            <w:r>
              <w:rPr>
                <w:sz w:val="18"/>
              </w:rPr>
              <w:t>Philotheca salsolifolia</w:t>
            </w:r>
          </w:p>
        </w:tc>
      </w:tr>
      <w:tr>
        <w:trPr>
          <w:cantSplit/>
        </w:trPr>
        <w:tc>
          <w:tcPr>
            <w:tcW w:w="2360" w:type="dxa"/>
          </w:tcPr>
          <w:p>
            <w:pPr>
              <w:pStyle w:val="yTableNAm"/>
              <w:spacing w:before="0"/>
              <w:rPr>
                <w:sz w:val="18"/>
              </w:rPr>
            </w:pPr>
            <w:r>
              <w:rPr>
                <w:sz w:val="18"/>
              </w:rPr>
              <w:t>Philotheca scabra</w:t>
            </w:r>
          </w:p>
        </w:tc>
        <w:tc>
          <w:tcPr>
            <w:tcW w:w="2360" w:type="dxa"/>
          </w:tcPr>
          <w:p>
            <w:pPr>
              <w:pStyle w:val="yTableNAm"/>
              <w:spacing w:before="0"/>
              <w:rPr>
                <w:sz w:val="18"/>
              </w:rPr>
            </w:pPr>
            <w:r>
              <w:rPr>
                <w:sz w:val="18"/>
              </w:rPr>
              <w:t>Philotheca trachyphylla</w:t>
            </w:r>
          </w:p>
        </w:tc>
        <w:tc>
          <w:tcPr>
            <w:tcW w:w="2361" w:type="dxa"/>
          </w:tcPr>
          <w:p>
            <w:pPr>
              <w:pStyle w:val="yTableNAm"/>
              <w:spacing w:before="0"/>
              <w:rPr>
                <w:sz w:val="18"/>
              </w:rPr>
            </w:pPr>
            <w:r>
              <w:rPr>
                <w:sz w:val="18"/>
              </w:rPr>
              <w:t>Philotheca verrucosa</w:t>
            </w:r>
          </w:p>
        </w:tc>
      </w:tr>
      <w:tr>
        <w:trPr>
          <w:cantSplit/>
        </w:trPr>
        <w:tc>
          <w:tcPr>
            <w:tcW w:w="2360" w:type="dxa"/>
          </w:tcPr>
          <w:p>
            <w:pPr>
              <w:pStyle w:val="yTableNAm"/>
              <w:spacing w:before="0"/>
              <w:rPr>
                <w:sz w:val="18"/>
              </w:rPr>
            </w:pPr>
            <w:r>
              <w:rPr>
                <w:sz w:val="18"/>
              </w:rPr>
              <w:t>Philotheca virgata</w:t>
            </w:r>
          </w:p>
        </w:tc>
        <w:tc>
          <w:tcPr>
            <w:tcW w:w="2360" w:type="dxa"/>
          </w:tcPr>
          <w:p>
            <w:pPr>
              <w:pStyle w:val="yTableNAm"/>
              <w:spacing w:before="0"/>
              <w:rPr>
                <w:sz w:val="18"/>
              </w:rPr>
            </w:pPr>
            <w:r>
              <w:rPr>
                <w:sz w:val="18"/>
              </w:rPr>
              <w:t>Phinaea divaricata</w:t>
            </w:r>
          </w:p>
        </w:tc>
        <w:tc>
          <w:tcPr>
            <w:tcW w:w="2361" w:type="dxa"/>
          </w:tcPr>
          <w:p>
            <w:pPr>
              <w:pStyle w:val="yTableNAm"/>
              <w:spacing w:before="0"/>
              <w:rPr>
                <w:sz w:val="18"/>
              </w:rPr>
            </w:pPr>
            <w:r>
              <w:rPr>
                <w:sz w:val="18"/>
              </w:rPr>
              <w:t>Phinaea rubida</w:t>
            </w:r>
          </w:p>
        </w:tc>
      </w:tr>
      <w:tr>
        <w:trPr>
          <w:cantSplit/>
        </w:trPr>
        <w:tc>
          <w:tcPr>
            <w:tcW w:w="2360" w:type="dxa"/>
          </w:tcPr>
          <w:p>
            <w:pPr>
              <w:pStyle w:val="yTableNAm"/>
              <w:spacing w:before="0"/>
              <w:rPr>
                <w:sz w:val="18"/>
              </w:rPr>
            </w:pPr>
            <w:r>
              <w:rPr>
                <w:sz w:val="18"/>
              </w:rPr>
              <w:t>Phlebodium aureum</w:t>
            </w:r>
          </w:p>
        </w:tc>
        <w:tc>
          <w:tcPr>
            <w:tcW w:w="2360" w:type="dxa"/>
          </w:tcPr>
          <w:p>
            <w:pPr>
              <w:pStyle w:val="yTableNAm"/>
              <w:spacing w:before="0"/>
              <w:rPr>
                <w:sz w:val="18"/>
              </w:rPr>
            </w:pPr>
            <w:r>
              <w:rPr>
                <w:sz w:val="18"/>
              </w:rPr>
              <w:t>Phlebodium decumanum</w:t>
            </w:r>
          </w:p>
        </w:tc>
        <w:tc>
          <w:tcPr>
            <w:tcW w:w="2361" w:type="dxa"/>
          </w:tcPr>
          <w:p>
            <w:pPr>
              <w:pStyle w:val="yTableNAm"/>
              <w:spacing w:before="0"/>
              <w:rPr>
                <w:sz w:val="18"/>
              </w:rPr>
            </w:pPr>
            <w:r>
              <w:rPr>
                <w:sz w:val="18"/>
              </w:rPr>
              <w:t>Phlebodium aureum x Pteris umbrosa</w:t>
            </w:r>
          </w:p>
        </w:tc>
      </w:tr>
      <w:tr>
        <w:trPr>
          <w:cantSplit/>
        </w:trPr>
        <w:tc>
          <w:tcPr>
            <w:tcW w:w="2360" w:type="dxa"/>
          </w:tcPr>
          <w:p>
            <w:pPr>
              <w:pStyle w:val="yTableNAm"/>
              <w:spacing w:before="0"/>
              <w:rPr>
                <w:sz w:val="18"/>
              </w:rPr>
            </w:pPr>
            <w:r>
              <w:rPr>
                <w:sz w:val="18"/>
              </w:rPr>
              <w:t>Phleum arenarium</w:t>
            </w:r>
          </w:p>
        </w:tc>
        <w:tc>
          <w:tcPr>
            <w:tcW w:w="2360" w:type="dxa"/>
          </w:tcPr>
          <w:p>
            <w:pPr>
              <w:pStyle w:val="yTableNAm"/>
              <w:spacing w:before="0"/>
              <w:rPr>
                <w:sz w:val="18"/>
              </w:rPr>
            </w:pPr>
            <w:r>
              <w:rPr>
                <w:sz w:val="18"/>
              </w:rPr>
              <w:t>Phleum montanum</w:t>
            </w:r>
          </w:p>
        </w:tc>
        <w:tc>
          <w:tcPr>
            <w:tcW w:w="2361" w:type="dxa"/>
          </w:tcPr>
          <w:p>
            <w:pPr>
              <w:pStyle w:val="yTableNAm"/>
              <w:spacing w:before="0"/>
              <w:rPr>
                <w:sz w:val="18"/>
              </w:rPr>
            </w:pPr>
            <w:r>
              <w:rPr>
                <w:sz w:val="18"/>
              </w:rPr>
              <w:t>Phleum pratense</w:t>
            </w:r>
          </w:p>
        </w:tc>
      </w:tr>
      <w:tr>
        <w:trPr>
          <w:cantSplit/>
        </w:trPr>
        <w:tc>
          <w:tcPr>
            <w:tcW w:w="2360" w:type="dxa"/>
          </w:tcPr>
          <w:p>
            <w:pPr>
              <w:pStyle w:val="yTableNAm"/>
              <w:spacing w:before="0"/>
              <w:rPr>
                <w:sz w:val="18"/>
              </w:rPr>
            </w:pPr>
            <w:r>
              <w:rPr>
                <w:sz w:val="18"/>
              </w:rPr>
              <w:t>Phlogacanthus asperulus</w:t>
            </w:r>
          </w:p>
        </w:tc>
        <w:tc>
          <w:tcPr>
            <w:tcW w:w="2360" w:type="dxa"/>
          </w:tcPr>
          <w:p>
            <w:pPr>
              <w:pStyle w:val="yTableNAm"/>
              <w:spacing w:before="0"/>
              <w:rPr>
                <w:sz w:val="18"/>
              </w:rPr>
            </w:pPr>
            <w:r>
              <w:rPr>
                <w:sz w:val="18"/>
              </w:rPr>
              <w:t>Phlomis agraria</w:t>
            </w:r>
          </w:p>
        </w:tc>
        <w:tc>
          <w:tcPr>
            <w:tcW w:w="2361" w:type="dxa"/>
          </w:tcPr>
          <w:p>
            <w:pPr>
              <w:pStyle w:val="yTableNAm"/>
              <w:spacing w:before="0"/>
              <w:rPr>
                <w:sz w:val="18"/>
              </w:rPr>
            </w:pPr>
            <w:r>
              <w:rPr>
                <w:sz w:val="18"/>
              </w:rPr>
              <w:t>Phlomis alpina</w:t>
            </w:r>
          </w:p>
        </w:tc>
      </w:tr>
      <w:tr>
        <w:trPr>
          <w:cantSplit/>
        </w:trPr>
        <w:tc>
          <w:tcPr>
            <w:tcW w:w="2360" w:type="dxa"/>
          </w:tcPr>
          <w:p>
            <w:pPr>
              <w:pStyle w:val="yTableNAm"/>
              <w:spacing w:before="0"/>
              <w:rPr>
                <w:sz w:val="18"/>
              </w:rPr>
            </w:pPr>
            <w:r>
              <w:rPr>
                <w:sz w:val="18"/>
              </w:rPr>
              <w:t>Phlomis amanica</w:t>
            </w:r>
          </w:p>
        </w:tc>
        <w:tc>
          <w:tcPr>
            <w:tcW w:w="2360" w:type="dxa"/>
          </w:tcPr>
          <w:p>
            <w:pPr>
              <w:pStyle w:val="yTableNAm"/>
              <w:spacing w:before="0"/>
              <w:rPr>
                <w:sz w:val="18"/>
              </w:rPr>
            </w:pPr>
            <w:r>
              <w:rPr>
                <w:sz w:val="18"/>
              </w:rPr>
              <w:t xml:space="preserve">Phlomis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Phlomis anisodonta</w:t>
            </w:r>
          </w:p>
        </w:tc>
      </w:tr>
      <w:tr>
        <w:trPr>
          <w:cantSplit/>
        </w:trPr>
        <w:tc>
          <w:tcPr>
            <w:tcW w:w="2360" w:type="dxa"/>
          </w:tcPr>
          <w:p>
            <w:pPr>
              <w:pStyle w:val="yTableNAm"/>
              <w:spacing w:before="0"/>
              <w:rPr>
                <w:sz w:val="18"/>
              </w:rPr>
            </w:pPr>
            <w:r>
              <w:rPr>
                <w:sz w:val="18"/>
              </w:rPr>
              <w:t>Phlomis bourgaei</w:t>
            </w:r>
          </w:p>
        </w:tc>
        <w:tc>
          <w:tcPr>
            <w:tcW w:w="2360" w:type="dxa"/>
          </w:tcPr>
          <w:p>
            <w:pPr>
              <w:pStyle w:val="yTableNAm"/>
              <w:spacing w:before="0"/>
              <w:rPr>
                <w:sz w:val="18"/>
              </w:rPr>
            </w:pPr>
            <w:r>
              <w:rPr>
                <w:sz w:val="18"/>
              </w:rPr>
              <w:t>Phlomis bovei</w:t>
            </w:r>
          </w:p>
        </w:tc>
        <w:tc>
          <w:tcPr>
            <w:tcW w:w="2361" w:type="dxa"/>
          </w:tcPr>
          <w:p>
            <w:pPr>
              <w:pStyle w:val="yTableNAm"/>
              <w:spacing w:before="0"/>
              <w:rPr>
                <w:sz w:val="18"/>
              </w:rPr>
            </w:pPr>
            <w:r>
              <w:rPr>
                <w:sz w:val="18"/>
              </w:rPr>
              <w:t>Phlomis capitata</w:t>
            </w:r>
          </w:p>
        </w:tc>
      </w:tr>
      <w:tr>
        <w:trPr>
          <w:cantSplit/>
        </w:trPr>
        <w:tc>
          <w:tcPr>
            <w:tcW w:w="2360" w:type="dxa"/>
          </w:tcPr>
          <w:p>
            <w:pPr>
              <w:pStyle w:val="yTableNAm"/>
              <w:spacing w:before="0"/>
              <w:rPr>
                <w:sz w:val="18"/>
              </w:rPr>
            </w:pPr>
            <w:r>
              <w:rPr>
                <w:sz w:val="18"/>
              </w:rPr>
              <w:t>Phlomis cashmeriana</w:t>
            </w:r>
          </w:p>
        </w:tc>
        <w:tc>
          <w:tcPr>
            <w:tcW w:w="2360" w:type="dxa"/>
          </w:tcPr>
          <w:p>
            <w:pPr>
              <w:pStyle w:val="yTableNAm"/>
              <w:spacing w:before="0"/>
              <w:rPr>
                <w:sz w:val="18"/>
              </w:rPr>
            </w:pPr>
            <w:r>
              <w:rPr>
                <w:sz w:val="18"/>
              </w:rPr>
              <w:t>Phlomis chimerae</w:t>
            </w:r>
          </w:p>
        </w:tc>
        <w:tc>
          <w:tcPr>
            <w:tcW w:w="2361" w:type="dxa"/>
          </w:tcPr>
          <w:p>
            <w:pPr>
              <w:pStyle w:val="yTableNAm"/>
              <w:spacing w:before="0"/>
              <w:rPr>
                <w:sz w:val="18"/>
              </w:rPr>
            </w:pPr>
            <w:r>
              <w:rPr>
                <w:sz w:val="18"/>
              </w:rPr>
              <w:t>Phlomis cretica</w:t>
            </w:r>
          </w:p>
        </w:tc>
      </w:tr>
      <w:tr>
        <w:trPr>
          <w:cantSplit/>
        </w:trPr>
        <w:tc>
          <w:tcPr>
            <w:tcW w:w="2360" w:type="dxa"/>
          </w:tcPr>
          <w:p>
            <w:pPr>
              <w:pStyle w:val="yTableNAm"/>
              <w:spacing w:before="0"/>
              <w:rPr>
                <w:sz w:val="18"/>
              </w:rPr>
            </w:pPr>
            <w:r>
              <w:rPr>
                <w:sz w:val="18"/>
              </w:rPr>
              <w:t>Phlomis crinita</w:t>
            </w:r>
          </w:p>
        </w:tc>
        <w:tc>
          <w:tcPr>
            <w:tcW w:w="2360" w:type="dxa"/>
          </w:tcPr>
          <w:p>
            <w:pPr>
              <w:pStyle w:val="yTableNAm"/>
              <w:spacing w:before="0"/>
              <w:rPr>
                <w:sz w:val="18"/>
              </w:rPr>
            </w:pPr>
            <w:r>
              <w:rPr>
                <w:sz w:val="18"/>
              </w:rPr>
              <w:t>Phlomis ferruginea</w:t>
            </w:r>
          </w:p>
        </w:tc>
        <w:tc>
          <w:tcPr>
            <w:tcW w:w="2361" w:type="dxa"/>
          </w:tcPr>
          <w:p>
            <w:pPr>
              <w:pStyle w:val="yTableNAm"/>
              <w:spacing w:before="0"/>
              <w:rPr>
                <w:sz w:val="18"/>
              </w:rPr>
            </w:pPr>
            <w:r>
              <w:rPr>
                <w:sz w:val="18"/>
              </w:rPr>
              <w:t>Phlomis grandiflora</w:t>
            </w:r>
          </w:p>
        </w:tc>
      </w:tr>
      <w:tr>
        <w:trPr>
          <w:cantSplit/>
        </w:trPr>
        <w:tc>
          <w:tcPr>
            <w:tcW w:w="2360" w:type="dxa"/>
          </w:tcPr>
          <w:p>
            <w:pPr>
              <w:pStyle w:val="yTableNAm"/>
              <w:spacing w:before="0"/>
              <w:rPr>
                <w:sz w:val="18"/>
              </w:rPr>
            </w:pPr>
            <w:r>
              <w:rPr>
                <w:sz w:val="18"/>
              </w:rPr>
              <w:t>Phlomis italica</w:t>
            </w:r>
          </w:p>
        </w:tc>
        <w:tc>
          <w:tcPr>
            <w:tcW w:w="2360" w:type="dxa"/>
          </w:tcPr>
          <w:p>
            <w:pPr>
              <w:pStyle w:val="yTableNAm"/>
              <w:spacing w:before="0"/>
              <w:rPr>
                <w:sz w:val="18"/>
              </w:rPr>
            </w:pPr>
            <w:r>
              <w:rPr>
                <w:sz w:val="18"/>
              </w:rPr>
              <w:t>Phlomis laciniata</w:t>
            </w:r>
          </w:p>
        </w:tc>
        <w:tc>
          <w:tcPr>
            <w:tcW w:w="2361" w:type="dxa"/>
          </w:tcPr>
          <w:p>
            <w:pPr>
              <w:pStyle w:val="yTableNAm"/>
              <w:spacing w:before="0"/>
              <w:rPr>
                <w:sz w:val="18"/>
              </w:rPr>
            </w:pPr>
            <w:r>
              <w:rPr>
                <w:sz w:val="18"/>
              </w:rPr>
              <w:t>Phlomis lanata</w:t>
            </w:r>
          </w:p>
        </w:tc>
      </w:tr>
      <w:tr>
        <w:trPr>
          <w:cantSplit/>
        </w:trPr>
        <w:tc>
          <w:tcPr>
            <w:tcW w:w="2360" w:type="dxa"/>
          </w:tcPr>
          <w:p>
            <w:pPr>
              <w:pStyle w:val="yTableNAm"/>
              <w:spacing w:before="0"/>
              <w:rPr>
                <w:sz w:val="18"/>
              </w:rPr>
            </w:pPr>
            <w:r>
              <w:rPr>
                <w:sz w:val="18"/>
              </w:rPr>
              <w:t>Phlomis lunarifolia</w:t>
            </w:r>
          </w:p>
        </w:tc>
        <w:tc>
          <w:tcPr>
            <w:tcW w:w="2360" w:type="dxa"/>
          </w:tcPr>
          <w:p>
            <w:pPr>
              <w:pStyle w:val="yTableNAm"/>
              <w:spacing w:before="0"/>
              <w:rPr>
                <w:sz w:val="18"/>
              </w:rPr>
            </w:pPr>
            <w:r>
              <w:rPr>
                <w:sz w:val="18"/>
              </w:rPr>
              <w:t xml:space="preserve">Phlomis </w:t>
            </w:r>
            <w:smartTag w:uri="urn:schemas-microsoft-com:office:smarttags" w:element="place">
              <w:smartTag w:uri="urn:schemas-microsoft-com:office:smarttags" w:element="State">
                <w:r>
                  <w:rPr>
                    <w:sz w:val="18"/>
                  </w:rPr>
                  <w:t>lycia</w:t>
                </w:r>
              </w:smartTag>
            </w:smartTag>
          </w:p>
        </w:tc>
        <w:tc>
          <w:tcPr>
            <w:tcW w:w="2361" w:type="dxa"/>
          </w:tcPr>
          <w:p>
            <w:pPr>
              <w:pStyle w:val="yTableNAm"/>
              <w:spacing w:before="0"/>
              <w:rPr>
                <w:sz w:val="18"/>
              </w:rPr>
            </w:pPr>
            <w:r>
              <w:rPr>
                <w:sz w:val="18"/>
              </w:rPr>
              <w:t>Phlomis medicinalis</w:t>
            </w:r>
          </w:p>
        </w:tc>
      </w:tr>
      <w:tr>
        <w:trPr>
          <w:cantSplit/>
        </w:trPr>
        <w:tc>
          <w:tcPr>
            <w:tcW w:w="2360" w:type="dxa"/>
          </w:tcPr>
          <w:p>
            <w:pPr>
              <w:pStyle w:val="yTableNAm"/>
              <w:spacing w:before="0"/>
              <w:rPr>
                <w:sz w:val="18"/>
              </w:rPr>
            </w:pPr>
            <w:r>
              <w:rPr>
                <w:sz w:val="18"/>
              </w:rPr>
              <w:t>Phlomis megalantha</w:t>
            </w:r>
          </w:p>
        </w:tc>
        <w:tc>
          <w:tcPr>
            <w:tcW w:w="2360" w:type="dxa"/>
          </w:tcPr>
          <w:p>
            <w:pPr>
              <w:pStyle w:val="yTableNAm"/>
              <w:spacing w:before="0"/>
              <w:rPr>
                <w:sz w:val="18"/>
              </w:rPr>
            </w:pPr>
            <w:r>
              <w:rPr>
                <w:sz w:val="18"/>
              </w:rPr>
              <w:t>Phlomis milingensis</w:t>
            </w:r>
          </w:p>
        </w:tc>
        <w:tc>
          <w:tcPr>
            <w:tcW w:w="2361" w:type="dxa"/>
          </w:tcPr>
          <w:p>
            <w:pPr>
              <w:pStyle w:val="yTableNAm"/>
              <w:spacing w:before="0"/>
              <w:rPr>
                <w:sz w:val="18"/>
              </w:rPr>
            </w:pPr>
            <w:r>
              <w:rPr>
                <w:sz w:val="18"/>
              </w:rPr>
              <w:t>Phlomis paohsingensis</w:t>
            </w:r>
          </w:p>
        </w:tc>
      </w:tr>
      <w:tr>
        <w:trPr>
          <w:cantSplit/>
        </w:trPr>
        <w:tc>
          <w:tcPr>
            <w:tcW w:w="2360" w:type="dxa"/>
          </w:tcPr>
          <w:p>
            <w:pPr>
              <w:pStyle w:val="yTableNAm"/>
              <w:spacing w:before="0"/>
              <w:rPr>
                <w:sz w:val="18"/>
              </w:rPr>
            </w:pPr>
            <w:r>
              <w:rPr>
                <w:sz w:val="18"/>
              </w:rPr>
              <w:t>Phlomis platystegia</w:t>
            </w:r>
          </w:p>
        </w:tc>
        <w:tc>
          <w:tcPr>
            <w:tcW w:w="2360" w:type="dxa"/>
          </w:tcPr>
          <w:p>
            <w:pPr>
              <w:pStyle w:val="yTableNAm"/>
              <w:spacing w:before="0"/>
              <w:rPr>
                <w:sz w:val="18"/>
              </w:rPr>
            </w:pPr>
            <w:r>
              <w:rPr>
                <w:sz w:val="18"/>
              </w:rPr>
              <w:t>Phlomis pratensis</w:t>
            </w:r>
          </w:p>
        </w:tc>
        <w:tc>
          <w:tcPr>
            <w:tcW w:w="2361" w:type="dxa"/>
          </w:tcPr>
          <w:p>
            <w:pPr>
              <w:pStyle w:val="yTableNAm"/>
              <w:spacing w:before="0"/>
              <w:rPr>
                <w:sz w:val="18"/>
              </w:rPr>
            </w:pPr>
            <w:r>
              <w:rPr>
                <w:sz w:val="18"/>
              </w:rPr>
              <w:t>Phlomis purpurea</w:t>
            </w:r>
          </w:p>
        </w:tc>
      </w:tr>
      <w:tr>
        <w:trPr>
          <w:cantSplit/>
        </w:trPr>
        <w:tc>
          <w:tcPr>
            <w:tcW w:w="2360" w:type="dxa"/>
          </w:tcPr>
          <w:p>
            <w:pPr>
              <w:pStyle w:val="yTableNAm"/>
              <w:spacing w:before="0"/>
              <w:rPr>
                <w:sz w:val="18"/>
              </w:rPr>
            </w:pPr>
            <w:r>
              <w:rPr>
                <w:sz w:val="18"/>
              </w:rPr>
              <w:t>Phlomis rigida</w:t>
            </w:r>
          </w:p>
        </w:tc>
        <w:tc>
          <w:tcPr>
            <w:tcW w:w="2360" w:type="dxa"/>
          </w:tcPr>
          <w:p>
            <w:pPr>
              <w:pStyle w:val="yTableNAm"/>
              <w:spacing w:before="0"/>
              <w:rPr>
                <w:sz w:val="18"/>
              </w:rPr>
            </w:pPr>
            <w:r>
              <w:rPr>
                <w:sz w:val="18"/>
              </w:rPr>
              <w:t>Phlomis rotata</w:t>
            </w:r>
          </w:p>
        </w:tc>
        <w:tc>
          <w:tcPr>
            <w:tcW w:w="2361" w:type="dxa"/>
          </w:tcPr>
          <w:p>
            <w:pPr>
              <w:pStyle w:val="yTableNAm"/>
              <w:spacing w:before="0"/>
              <w:rPr>
                <w:sz w:val="18"/>
              </w:rPr>
            </w:pPr>
            <w:r>
              <w:rPr>
                <w:sz w:val="18"/>
              </w:rPr>
              <w:t>Phlomis russeliana</w:t>
            </w:r>
          </w:p>
        </w:tc>
      </w:tr>
      <w:tr>
        <w:trPr>
          <w:cantSplit/>
        </w:trPr>
        <w:tc>
          <w:tcPr>
            <w:tcW w:w="2360" w:type="dxa"/>
          </w:tcPr>
          <w:p>
            <w:pPr>
              <w:pStyle w:val="yTableNAm"/>
              <w:spacing w:before="0"/>
              <w:rPr>
                <w:sz w:val="18"/>
              </w:rPr>
            </w:pPr>
            <w:r>
              <w:rPr>
                <w:sz w:val="18"/>
              </w:rPr>
              <w:t>Phlomis tatsienensis</w:t>
            </w:r>
          </w:p>
        </w:tc>
        <w:tc>
          <w:tcPr>
            <w:tcW w:w="2360" w:type="dxa"/>
          </w:tcPr>
          <w:p>
            <w:pPr>
              <w:pStyle w:val="yTableNAm"/>
              <w:spacing w:before="0"/>
              <w:rPr>
                <w:sz w:val="18"/>
              </w:rPr>
            </w:pPr>
            <w:r>
              <w:rPr>
                <w:sz w:val="18"/>
              </w:rPr>
              <w:t>Phlomis tenorei</w:t>
            </w:r>
          </w:p>
        </w:tc>
        <w:tc>
          <w:tcPr>
            <w:tcW w:w="2361" w:type="dxa"/>
          </w:tcPr>
          <w:p>
            <w:pPr>
              <w:pStyle w:val="yTableNAm"/>
              <w:spacing w:before="0"/>
              <w:rPr>
                <w:sz w:val="18"/>
              </w:rPr>
            </w:pPr>
            <w:r>
              <w:rPr>
                <w:sz w:val="18"/>
              </w:rPr>
              <w:t>Phlomis tuberosa</w:t>
            </w:r>
          </w:p>
        </w:tc>
      </w:tr>
      <w:tr>
        <w:trPr>
          <w:cantSplit/>
        </w:trPr>
        <w:tc>
          <w:tcPr>
            <w:tcW w:w="2360" w:type="dxa"/>
          </w:tcPr>
          <w:p>
            <w:pPr>
              <w:pStyle w:val="yTableNAm"/>
              <w:spacing w:before="0"/>
              <w:rPr>
                <w:sz w:val="18"/>
              </w:rPr>
            </w:pPr>
            <w:r>
              <w:rPr>
                <w:sz w:val="18"/>
              </w:rPr>
              <w:t>Phlomis viscosa</w:t>
            </w:r>
          </w:p>
        </w:tc>
        <w:tc>
          <w:tcPr>
            <w:tcW w:w="2360" w:type="dxa"/>
          </w:tcPr>
          <w:p>
            <w:pPr>
              <w:pStyle w:val="yTableNAm"/>
              <w:spacing w:before="0"/>
              <w:rPr>
                <w:sz w:val="18"/>
              </w:rPr>
            </w:pPr>
            <w:r>
              <w:rPr>
                <w:sz w:val="18"/>
              </w:rPr>
              <w:t>Phlox aculeata</w:t>
            </w:r>
          </w:p>
        </w:tc>
        <w:tc>
          <w:tcPr>
            <w:tcW w:w="2361" w:type="dxa"/>
          </w:tcPr>
          <w:p>
            <w:pPr>
              <w:pStyle w:val="yTableNAm"/>
              <w:spacing w:before="0"/>
              <w:rPr>
                <w:sz w:val="18"/>
              </w:rPr>
            </w:pPr>
            <w:r>
              <w:rPr>
                <w:sz w:val="18"/>
              </w:rPr>
              <w:t>Phlox adsurgens</w:t>
            </w:r>
          </w:p>
        </w:tc>
      </w:tr>
      <w:tr>
        <w:trPr>
          <w:cantSplit/>
        </w:trPr>
        <w:tc>
          <w:tcPr>
            <w:tcW w:w="2360" w:type="dxa"/>
          </w:tcPr>
          <w:p>
            <w:pPr>
              <w:pStyle w:val="yTableNAm"/>
              <w:spacing w:before="0"/>
              <w:rPr>
                <w:sz w:val="18"/>
              </w:rPr>
            </w:pPr>
            <w:r>
              <w:rPr>
                <w:sz w:val="18"/>
              </w:rPr>
              <w:t>Phlox albomarginata</w:t>
            </w:r>
          </w:p>
        </w:tc>
        <w:tc>
          <w:tcPr>
            <w:tcW w:w="2360" w:type="dxa"/>
          </w:tcPr>
          <w:p>
            <w:pPr>
              <w:pStyle w:val="yTableNAm"/>
              <w:spacing w:before="0"/>
              <w:rPr>
                <w:sz w:val="18"/>
              </w:rPr>
            </w:pPr>
            <w:r>
              <w:rPr>
                <w:sz w:val="18"/>
              </w:rPr>
              <w:t>Phlox alyssifolia</w:t>
            </w:r>
          </w:p>
        </w:tc>
        <w:tc>
          <w:tcPr>
            <w:tcW w:w="2361" w:type="dxa"/>
          </w:tcPr>
          <w:p>
            <w:pPr>
              <w:pStyle w:val="yTableNAm"/>
              <w:spacing w:before="0"/>
              <w:rPr>
                <w:sz w:val="18"/>
              </w:rPr>
            </w:pPr>
            <w:r>
              <w:rPr>
                <w:sz w:val="18"/>
              </w:rPr>
              <w:t>Phlox amabilis</w:t>
            </w:r>
          </w:p>
        </w:tc>
      </w:tr>
      <w:tr>
        <w:trPr>
          <w:cantSplit/>
        </w:trPr>
        <w:tc>
          <w:tcPr>
            <w:tcW w:w="2360" w:type="dxa"/>
          </w:tcPr>
          <w:p>
            <w:pPr>
              <w:pStyle w:val="yTableNAm"/>
              <w:spacing w:before="0"/>
              <w:rPr>
                <w:sz w:val="18"/>
              </w:rPr>
            </w:pPr>
            <w:r>
              <w:rPr>
                <w:sz w:val="18"/>
              </w:rPr>
              <w:t>Phlox amoena</w:t>
            </w:r>
          </w:p>
        </w:tc>
        <w:tc>
          <w:tcPr>
            <w:tcW w:w="2360" w:type="dxa"/>
          </w:tcPr>
          <w:p>
            <w:pPr>
              <w:pStyle w:val="yTableNAm"/>
              <w:spacing w:before="0"/>
              <w:rPr>
                <w:sz w:val="18"/>
              </w:rPr>
            </w:pPr>
            <w:r>
              <w:rPr>
                <w:sz w:val="18"/>
              </w:rPr>
              <w:t>Phlox andicola</w:t>
            </w:r>
          </w:p>
        </w:tc>
        <w:tc>
          <w:tcPr>
            <w:tcW w:w="2361" w:type="dxa"/>
          </w:tcPr>
          <w:p>
            <w:pPr>
              <w:pStyle w:val="yTableNAm"/>
              <w:spacing w:before="0"/>
              <w:rPr>
                <w:sz w:val="18"/>
              </w:rPr>
            </w:pPr>
            <w:r>
              <w:rPr>
                <w:sz w:val="18"/>
              </w:rPr>
              <w:t>Phlox austromontana</w:t>
            </w:r>
          </w:p>
        </w:tc>
      </w:tr>
      <w:tr>
        <w:trPr>
          <w:cantSplit/>
        </w:trPr>
        <w:tc>
          <w:tcPr>
            <w:tcW w:w="2360" w:type="dxa"/>
          </w:tcPr>
          <w:p>
            <w:pPr>
              <w:pStyle w:val="yTableNAm"/>
              <w:spacing w:before="0"/>
              <w:rPr>
                <w:sz w:val="18"/>
              </w:rPr>
            </w:pPr>
            <w:r>
              <w:rPr>
                <w:sz w:val="18"/>
              </w:rPr>
              <w:t>Phlox bifida</w:t>
            </w:r>
          </w:p>
        </w:tc>
        <w:tc>
          <w:tcPr>
            <w:tcW w:w="2360" w:type="dxa"/>
          </w:tcPr>
          <w:p>
            <w:pPr>
              <w:pStyle w:val="yTableNAm"/>
              <w:spacing w:before="0"/>
              <w:rPr>
                <w:sz w:val="18"/>
              </w:rPr>
            </w:pPr>
            <w:r>
              <w:rPr>
                <w:sz w:val="18"/>
              </w:rPr>
              <w:t>Phlox buckleyi</w:t>
            </w:r>
          </w:p>
        </w:tc>
        <w:tc>
          <w:tcPr>
            <w:tcW w:w="2361" w:type="dxa"/>
          </w:tcPr>
          <w:p>
            <w:pPr>
              <w:pStyle w:val="yTableNAm"/>
              <w:spacing w:before="0"/>
              <w:rPr>
                <w:sz w:val="18"/>
              </w:rPr>
            </w:pPr>
            <w:r>
              <w:rPr>
                <w:sz w:val="18"/>
              </w:rPr>
              <w:t>Phlox caespitosa</w:t>
            </w:r>
          </w:p>
        </w:tc>
      </w:tr>
      <w:tr>
        <w:trPr>
          <w:cantSplit/>
        </w:trPr>
        <w:tc>
          <w:tcPr>
            <w:tcW w:w="2360" w:type="dxa"/>
          </w:tcPr>
          <w:p>
            <w:pPr>
              <w:pStyle w:val="yTableNAm"/>
              <w:spacing w:before="0"/>
              <w:rPr>
                <w:sz w:val="18"/>
              </w:rPr>
            </w:pPr>
            <w:r>
              <w:rPr>
                <w:sz w:val="18"/>
              </w:rPr>
              <w:t>Phlox caryophylla</w:t>
            </w:r>
          </w:p>
        </w:tc>
        <w:tc>
          <w:tcPr>
            <w:tcW w:w="2360" w:type="dxa"/>
          </w:tcPr>
          <w:p>
            <w:pPr>
              <w:pStyle w:val="yTableNAm"/>
              <w:spacing w:before="0"/>
              <w:rPr>
                <w:sz w:val="18"/>
              </w:rPr>
            </w:pPr>
            <w:r>
              <w:rPr>
                <w:sz w:val="18"/>
              </w:rPr>
              <w:t>Phlox cluteana</w:t>
            </w:r>
          </w:p>
        </w:tc>
        <w:tc>
          <w:tcPr>
            <w:tcW w:w="2361" w:type="dxa"/>
          </w:tcPr>
          <w:p>
            <w:pPr>
              <w:pStyle w:val="yTableNAm"/>
              <w:spacing w:before="0"/>
              <w:rPr>
                <w:sz w:val="18"/>
              </w:rPr>
            </w:pPr>
            <w:r>
              <w:rPr>
                <w:sz w:val="18"/>
              </w:rPr>
              <w:t>Phlox colubrina</w:t>
            </w:r>
          </w:p>
        </w:tc>
      </w:tr>
      <w:tr>
        <w:trPr>
          <w:cantSplit/>
        </w:trPr>
        <w:tc>
          <w:tcPr>
            <w:tcW w:w="2360" w:type="dxa"/>
          </w:tcPr>
          <w:p>
            <w:pPr>
              <w:pStyle w:val="yTableNAm"/>
              <w:spacing w:before="0"/>
              <w:rPr>
                <w:sz w:val="18"/>
              </w:rPr>
            </w:pPr>
            <w:r>
              <w:rPr>
                <w:sz w:val="18"/>
              </w:rPr>
              <w:t>Phlox covillei</w:t>
            </w:r>
          </w:p>
        </w:tc>
        <w:tc>
          <w:tcPr>
            <w:tcW w:w="2360" w:type="dxa"/>
          </w:tcPr>
          <w:p>
            <w:pPr>
              <w:pStyle w:val="yTableNAm"/>
              <w:spacing w:before="0"/>
              <w:rPr>
                <w:sz w:val="18"/>
              </w:rPr>
            </w:pPr>
            <w:r>
              <w:rPr>
                <w:sz w:val="18"/>
              </w:rPr>
              <w:t>Phlox cuspidata</w:t>
            </w:r>
          </w:p>
        </w:tc>
        <w:tc>
          <w:tcPr>
            <w:tcW w:w="2361" w:type="dxa"/>
          </w:tcPr>
          <w:p>
            <w:pPr>
              <w:pStyle w:val="yTableNAm"/>
              <w:spacing w:before="0"/>
              <w:rPr>
                <w:sz w:val="18"/>
              </w:rPr>
            </w:pPr>
            <w:r>
              <w:rPr>
                <w:sz w:val="18"/>
              </w:rPr>
              <w:t>Phlox diffusa</w:t>
            </w:r>
          </w:p>
        </w:tc>
      </w:tr>
      <w:tr>
        <w:trPr>
          <w:cantSplit/>
        </w:trPr>
        <w:tc>
          <w:tcPr>
            <w:tcW w:w="2360" w:type="dxa"/>
          </w:tcPr>
          <w:p>
            <w:pPr>
              <w:pStyle w:val="yTableNAm"/>
              <w:spacing w:before="0"/>
              <w:rPr>
                <w:sz w:val="18"/>
              </w:rPr>
            </w:pPr>
            <w:r>
              <w:rPr>
                <w:sz w:val="18"/>
              </w:rPr>
              <w:t>Phlox divaricata</w:t>
            </w:r>
          </w:p>
        </w:tc>
        <w:tc>
          <w:tcPr>
            <w:tcW w:w="2360" w:type="dxa"/>
          </w:tcPr>
          <w:p>
            <w:pPr>
              <w:pStyle w:val="yTableNAm"/>
              <w:spacing w:before="0"/>
              <w:rPr>
                <w:sz w:val="18"/>
              </w:rPr>
            </w:pPr>
            <w:r>
              <w:rPr>
                <w:sz w:val="18"/>
              </w:rPr>
              <w:t>Phlox dolichantha</w:t>
            </w:r>
          </w:p>
        </w:tc>
        <w:tc>
          <w:tcPr>
            <w:tcW w:w="2361" w:type="dxa"/>
          </w:tcPr>
          <w:p>
            <w:pPr>
              <w:pStyle w:val="yTableNAm"/>
              <w:spacing w:before="0"/>
              <w:rPr>
                <w:sz w:val="18"/>
              </w:rPr>
            </w:pPr>
            <w:r>
              <w:rPr>
                <w:sz w:val="18"/>
              </w:rPr>
              <w:t>Phlox drummondii</w:t>
            </w:r>
          </w:p>
        </w:tc>
      </w:tr>
      <w:tr>
        <w:trPr>
          <w:cantSplit/>
        </w:trPr>
        <w:tc>
          <w:tcPr>
            <w:tcW w:w="2360" w:type="dxa"/>
          </w:tcPr>
          <w:p>
            <w:pPr>
              <w:pStyle w:val="yTableNAm"/>
              <w:spacing w:before="0"/>
              <w:rPr>
                <w:sz w:val="18"/>
              </w:rPr>
            </w:pPr>
            <w:r>
              <w:rPr>
                <w:sz w:val="18"/>
              </w:rPr>
              <w:t>Phlox floridana</w:t>
            </w:r>
          </w:p>
        </w:tc>
        <w:tc>
          <w:tcPr>
            <w:tcW w:w="2360" w:type="dxa"/>
          </w:tcPr>
          <w:p>
            <w:pPr>
              <w:pStyle w:val="yTableNAm"/>
              <w:spacing w:before="0"/>
              <w:rPr>
                <w:sz w:val="18"/>
              </w:rPr>
            </w:pPr>
            <w:r>
              <w:rPr>
                <w:sz w:val="18"/>
              </w:rPr>
              <w:t>Phlox glaberrima</w:t>
            </w:r>
          </w:p>
        </w:tc>
        <w:tc>
          <w:tcPr>
            <w:tcW w:w="2361" w:type="dxa"/>
          </w:tcPr>
          <w:p>
            <w:pPr>
              <w:pStyle w:val="yTableNAm"/>
              <w:spacing w:before="0"/>
              <w:rPr>
                <w:sz w:val="18"/>
              </w:rPr>
            </w:pPr>
            <w:r>
              <w:rPr>
                <w:sz w:val="18"/>
              </w:rPr>
              <w:t>Phlox gladiformis</w:t>
            </w:r>
          </w:p>
        </w:tc>
      </w:tr>
      <w:tr>
        <w:trPr>
          <w:cantSplit/>
        </w:trPr>
        <w:tc>
          <w:tcPr>
            <w:tcW w:w="2360" w:type="dxa"/>
          </w:tcPr>
          <w:p>
            <w:pPr>
              <w:pStyle w:val="yTableNAm"/>
              <w:spacing w:before="0"/>
              <w:rPr>
                <w:sz w:val="18"/>
              </w:rPr>
            </w:pPr>
            <w:r>
              <w:rPr>
                <w:sz w:val="18"/>
              </w:rPr>
              <w:t>Phlox griseola</w:t>
            </w:r>
          </w:p>
        </w:tc>
        <w:tc>
          <w:tcPr>
            <w:tcW w:w="2360" w:type="dxa"/>
          </w:tcPr>
          <w:p>
            <w:pPr>
              <w:pStyle w:val="yTableNAm"/>
              <w:spacing w:before="0"/>
              <w:rPr>
                <w:sz w:val="18"/>
              </w:rPr>
            </w:pPr>
            <w:r>
              <w:rPr>
                <w:sz w:val="18"/>
              </w:rPr>
              <w:t>Phlox hirsuta</w:t>
            </w:r>
          </w:p>
        </w:tc>
        <w:tc>
          <w:tcPr>
            <w:tcW w:w="2361" w:type="dxa"/>
          </w:tcPr>
          <w:p>
            <w:pPr>
              <w:pStyle w:val="yTableNAm"/>
              <w:spacing w:before="0"/>
              <w:rPr>
                <w:sz w:val="18"/>
              </w:rPr>
            </w:pPr>
            <w:r>
              <w:rPr>
                <w:sz w:val="18"/>
              </w:rPr>
              <w:t>Phlox jonesii</w:t>
            </w:r>
          </w:p>
        </w:tc>
      </w:tr>
      <w:tr>
        <w:trPr>
          <w:cantSplit/>
        </w:trPr>
        <w:tc>
          <w:tcPr>
            <w:tcW w:w="2360" w:type="dxa"/>
          </w:tcPr>
          <w:p>
            <w:pPr>
              <w:pStyle w:val="yTableNAm"/>
              <w:spacing w:before="0"/>
              <w:rPr>
                <w:sz w:val="18"/>
              </w:rPr>
            </w:pPr>
            <w:r>
              <w:rPr>
                <w:sz w:val="18"/>
              </w:rPr>
              <w:t>Phlox kelseyi</w:t>
            </w:r>
          </w:p>
        </w:tc>
        <w:tc>
          <w:tcPr>
            <w:tcW w:w="2360" w:type="dxa"/>
          </w:tcPr>
          <w:p>
            <w:pPr>
              <w:pStyle w:val="yTableNAm"/>
              <w:spacing w:before="0"/>
              <w:rPr>
                <w:sz w:val="18"/>
              </w:rPr>
            </w:pPr>
            <w:r>
              <w:rPr>
                <w:sz w:val="18"/>
              </w:rPr>
              <w:t>Phlox latifolia</w:t>
            </w:r>
          </w:p>
        </w:tc>
        <w:tc>
          <w:tcPr>
            <w:tcW w:w="2361" w:type="dxa"/>
          </w:tcPr>
          <w:p>
            <w:pPr>
              <w:pStyle w:val="yTableNAm"/>
              <w:spacing w:before="0"/>
              <w:rPr>
                <w:sz w:val="18"/>
              </w:rPr>
            </w:pPr>
            <w:r>
              <w:rPr>
                <w:sz w:val="18"/>
              </w:rPr>
              <w:t>Phlox longifolia</w:t>
            </w:r>
          </w:p>
        </w:tc>
      </w:tr>
      <w:tr>
        <w:trPr>
          <w:cantSplit/>
        </w:trPr>
        <w:tc>
          <w:tcPr>
            <w:tcW w:w="2360" w:type="dxa"/>
          </w:tcPr>
          <w:p>
            <w:pPr>
              <w:pStyle w:val="yTableNAm"/>
              <w:spacing w:before="0"/>
              <w:rPr>
                <w:sz w:val="18"/>
              </w:rPr>
            </w:pPr>
            <w:r>
              <w:rPr>
                <w:sz w:val="18"/>
              </w:rPr>
              <w:t>Phlox maculata</w:t>
            </w:r>
          </w:p>
        </w:tc>
        <w:tc>
          <w:tcPr>
            <w:tcW w:w="2360" w:type="dxa"/>
          </w:tcPr>
          <w:p>
            <w:pPr>
              <w:pStyle w:val="yTableNAm"/>
              <w:spacing w:before="0"/>
              <w:rPr>
                <w:sz w:val="18"/>
              </w:rPr>
            </w:pPr>
            <w:r>
              <w:rPr>
                <w:sz w:val="18"/>
              </w:rPr>
              <w:t>Phlox mesoleuca</w:t>
            </w:r>
          </w:p>
        </w:tc>
        <w:tc>
          <w:tcPr>
            <w:tcW w:w="2361" w:type="dxa"/>
          </w:tcPr>
          <w:p>
            <w:pPr>
              <w:pStyle w:val="yTableNAm"/>
              <w:spacing w:before="0"/>
              <w:rPr>
                <w:sz w:val="18"/>
              </w:rPr>
            </w:pPr>
            <w:r>
              <w:rPr>
                <w:sz w:val="18"/>
              </w:rPr>
              <w:t>Phlox mexicana</w:t>
            </w:r>
          </w:p>
        </w:tc>
      </w:tr>
      <w:tr>
        <w:trPr>
          <w:cantSplit/>
        </w:trPr>
        <w:tc>
          <w:tcPr>
            <w:tcW w:w="2360" w:type="dxa"/>
          </w:tcPr>
          <w:p>
            <w:pPr>
              <w:pStyle w:val="yTableNAm"/>
              <w:spacing w:before="0"/>
              <w:rPr>
                <w:sz w:val="18"/>
              </w:rPr>
            </w:pPr>
            <w:r>
              <w:rPr>
                <w:sz w:val="18"/>
              </w:rPr>
              <w:t>Phlox mollis</w:t>
            </w:r>
          </w:p>
        </w:tc>
        <w:tc>
          <w:tcPr>
            <w:tcW w:w="2360" w:type="dxa"/>
          </w:tcPr>
          <w:p>
            <w:pPr>
              <w:pStyle w:val="yTableNAm"/>
              <w:spacing w:before="0"/>
              <w:rPr>
                <w:sz w:val="18"/>
              </w:rPr>
            </w:pPr>
            <w:r>
              <w:rPr>
                <w:sz w:val="18"/>
              </w:rPr>
              <w:t>Phlox multiflora</w:t>
            </w:r>
          </w:p>
        </w:tc>
        <w:tc>
          <w:tcPr>
            <w:tcW w:w="2361" w:type="dxa"/>
          </w:tcPr>
          <w:p>
            <w:pPr>
              <w:pStyle w:val="yTableNAm"/>
              <w:spacing w:before="0"/>
              <w:rPr>
                <w:sz w:val="18"/>
              </w:rPr>
            </w:pPr>
            <w:r>
              <w:rPr>
                <w:sz w:val="18"/>
              </w:rPr>
              <w:t>Phlox nana</w:t>
            </w:r>
          </w:p>
        </w:tc>
      </w:tr>
      <w:tr>
        <w:trPr>
          <w:cantSplit/>
        </w:trPr>
        <w:tc>
          <w:tcPr>
            <w:tcW w:w="2360" w:type="dxa"/>
          </w:tcPr>
          <w:p>
            <w:pPr>
              <w:pStyle w:val="yTableNAm"/>
              <w:spacing w:before="0"/>
              <w:rPr>
                <w:sz w:val="18"/>
              </w:rPr>
            </w:pPr>
            <w:r>
              <w:rPr>
                <w:sz w:val="18"/>
              </w:rPr>
              <w:t>Phlox nelsonii</w:t>
            </w:r>
          </w:p>
        </w:tc>
        <w:tc>
          <w:tcPr>
            <w:tcW w:w="2360" w:type="dxa"/>
          </w:tcPr>
          <w:p>
            <w:pPr>
              <w:pStyle w:val="yTableNAm"/>
              <w:spacing w:before="0"/>
              <w:rPr>
                <w:sz w:val="18"/>
              </w:rPr>
            </w:pPr>
            <w:r>
              <w:rPr>
                <w:sz w:val="18"/>
              </w:rPr>
              <w:t>Phlox nivalis</w:t>
            </w:r>
          </w:p>
        </w:tc>
        <w:tc>
          <w:tcPr>
            <w:tcW w:w="2361" w:type="dxa"/>
          </w:tcPr>
          <w:p>
            <w:pPr>
              <w:pStyle w:val="yTableNAm"/>
              <w:spacing w:before="0"/>
              <w:rPr>
                <w:sz w:val="18"/>
              </w:rPr>
            </w:pPr>
            <w:r>
              <w:rPr>
                <w:sz w:val="18"/>
              </w:rPr>
              <w:t>Phlox oklahomensis</w:t>
            </w:r>
          </w:p>
        </w:tc>
      </w:tr>
      <w:tr>
        <w:trPr>
          <w:cantSplit/>
        </w:trPr>
        <w:tc>
          <w:tcPr>
            <w:tcW w:w="2360" w:type="dxa"/>
          </w:tcPr>
          <w:p>
            <w:pPr>
              <w:pStyle w:val="yTableNAm"/>
              <w:spacing w:before="0"/>
              <w:rPr>
                <w:sz w:val="18"/>
              </w:rPr>
            </w:pPr>
            <w:r>
              <w:rPr>
                <w:sz w:val="18"/>
              </w:rPr>
              <w:t>Phlox ovata</w:t>
            </w:r>
          </w:p>
        </w:tc>
        <w:tc>
          <w:tcPr>
            <w:tcW w:w="2360" w:type="dxa"/>
          </w:tcPr>
          <w:p>
            <w:pPr>
              <w:pStyle w:val="yTableNAm"/>
              <w:spacing w:before="0"/>
              <w:rPr>
                <w:sz w:val="18"/>
              </w:rPr>
            </w:pPr>
            <w:r>
              <w:rPr>
                <w:sz w:val="18"/>
              </w:rPr>
              <w:t>Phlox paniculata</w:t>
            </w:r>
          </w:p>
        </w:tc>
        <w:tc>
          <w:tcPr>
            <w:tcW w:w="2361" w:type="dxa"/>
          </w:tcPr>
          <w:p>
            <w:pPr>
              <w:pStyle w:val="yTableNAm"/>
              <w:spacing w:before="0"/>
              <w:rPr>
                <w:sz w:val="18"/>
              </w:rPr>
            </w:pPr>
            <w:r>
              <w:rPr>
                <w:sz w:val="18"/>
              </w:rPr>
              <w:t>Phlox paniculata x maculata</w:t>
            </w:r>
          </w:p>
        </w:tc>
      </w:tr>
      <w:tr>
        <w:trPr>
          <w:cantSplit/>
        </w:trPr>
        <w:tc>
          <w:tcPr>
            <w:tcW w:w="2360" w:type="dxa"/>
          </w:tcPr>
          <w:p>
            <w:pPr>
              <w:pStyle w:val="yTableNAm"/>
              <w:spacing w:before="0"/>
              <w:rPr>
                <w:sz w:val="18"/>
              </w:rPr>
            </w:pPr>
            <w:r>
              <w:rPr>
                <w:sz w:val="18"/>
              </w:rPr>
              <w:t>Phlox peckii</w:t>
            </w:r>
          </w:p>
        </w:tc>
        <w:tc>
          <w:tcPr>
            <w:tcW w:w="2360" w:type="dxa"/>
          </w:tcPr>
          <w:p>
            <w:pPr>
              <w:pStyle w:val="yTableNAm"/>
              <w:spacing w:before="0"/>
              <w:rPr>
                <w:sz w:val="18"/>
              </w:rPr>
            </w:pPr>
            <w:r>
              <w:rPr>
                <w:sz w:val="18"/>
              </w:rPr>
              <w:t>Phlox pilosa</w:t>
            </w:r>
          </w:p>
        </w:tc>
        <w:tc>
          <w:tcPr>
            <w:tcW w:w="2361" w:type="dxa"/>
          </w:tcPr>
          <w:p>
            <w:pPr>
              <w:pStyle w:val="yTableNAm"/>
              <w:spacing w:before="0"/>
              <w:rPr>
                <w:sz w:val="18"/>
              </w:rPr>
            </w:pPr>
            <w:r>
              <w:rPr>
                <w:sz w:val="18"/>
              </w:rPr>
              <w:t>Phlox pulchra</w:t>
            </w:r>
          </w:p>
        </w:tc>
      </w:tr>
      <w:tr>
        <w:trPr>
          <w:cantSplit/>
        </w:trPr>
        <w:tc>
          <w:tcPr>
            <w:tcW w:w="2360" w:type="dxa"/>
          </w:tcPr>
          <w:p>
            <w:pPr>
              <w:pStyle w:val="yTableNAm"/>
              <w:spacing w:before="0"/>
              <w:rPr>
                <w:sz w:val="18"/>
              </w:rPr>
            </w:pPr>
            <w:r>
              <w:rPr>
                <w:sz w:val="18"/>
              </w:rPr>
              <w:t>Phlox pulvinata</w:t>
            </w:r>
          </w:p>
        </w:tc>
        <w:tc>
          <w:tcPr>
            <w:tcW w:w="2360" w:type="dxa"/>
          </w:tcPr>
          <w:p>
            <w:pPr>
              <w:pStyle w:val="yTableNAm"/>
              <w:spacing w:before="0"/>
              <w:rPr>
                <w:sz w:val="18"/>
              </w:rPr>
            </w:pPr>
            <w:r>
              <w:rPr>
                <w:sz w:val="18"/>
              </w:rPr>
              <w:t>Phlox reptans</w:t>
            </w:r>
          </w:p>
        </w:tc>
        <w:tc>
          <w:tcPr>
            <w:tcW w:w="2361" w:type="dxa"/>
          </w:tcPr>
          <w:p>
            <w:pPr>
              <w:pStyle w:val="yTableNAm"/>
              <w:spacing w:before="0"/>
              <w:rPr>
                <w:sz w:val="18"/>
              </w:rPr>
            </w:pPr>
            <w:r>
              <w:rPr>
                <w:sz w:val="18"/>
              </w:rPr>
              <w:t>Phlox richardsonii</w:t>
            </w:r>
          </w:p>
        </w:tc>
      </w:tr>
      <w:tr>
        <w:trPr>
          <w:cantSplit/>
        </w:trPr>
        <w:tc>
          <w:tcPr>
            <w:tcW w:w="2360" w:type="dxa"/>
          </w:tcPr>
          <w:p>
            <w:pPr>
              <w:pStyle w:val="yTableNAm"/>
              <w:spacing w:before="0"/>
              <w:rPr>
                <w:sz w:val="18"/>
              </w:rPr>
            </w:pPr>
            <w:r>
              <w:rPr>
                <w:sz w:val="18"/>
              </w:rPr>
              <w:t>Phlox rugelii</w:t>
            </w:r>
          </w:p>
        </w:tc>
        <w:tc>
          <w:tcPr>
            <w:tcW w:w="2360" w:type="dxa"/>
          </w:tcPr>
          <w:p>
            <w:pPr>
              <w:pStyle w:val="yTableNAm"/>
              <w:spacing w:before="0"/>
              <w:rPr>
                <w:sz w:val="18"/>
              </w:rPr>
            </w:pPr>
            <w:r>
              <w:rPr>
                <w:sz w:val="18"/>
              </w:rPr>
              <w:t>Phlox sibirica</w:t>
            </w:r>
          </w:p>
        </w:tc>
        <w:tc>
          <w:tcPr>
            <w:tcW w:w="2361" w:type="dxa"/>
          </w:tcPr>
          <w:p>
            <w:pPr>
              <w:pStyle w:val="yTableNAm"/>
              <w:spacing w:before="0"/>
              <w:rPr>
                <w:sz w:val="18"/>
              </w:rPr>
            </w:pPr>
            <w:r>
              <w:rPr>
                <w:sz w:val="18"/>
              </w:rPr>
              <w:t>Phlox speciosa</w:t>
            </w:r>
          </w:p>
        </w:tc>
      </w:tr>
      <w:tr>
        <w:trPr>
          <w:cantSplit/>
        </w:trPr>
        <w:tc>
          <w:tcPr>
            <w:tcW w:w="2360" w:type="dxa"/>
          </w:tcPr>
          <w:p>
            <w:pPr>
              <w:pStyle w:val="yTableNAm"/>
              <w:spacing w:before="0"/>
              <w:rPr>
                <w:sz w:val="18"/>
              </w:rPr>
            </w:pPr>
            <w:r>
              <w:rPr>
                <w:sz w:val="18"/>
              </w:rPr>
              <w:t>Phlox stansburyi</w:t>
            </w:r>
          </w:p>
        </w:tc>
        <w:tc>
          <w:tcPr>
            <w:tcW w:w="2360" w:type="dxa"/>
          </w:tcPr>
          <w:p>
            <w:pPr>
              <w:pStyle w:val="yTableNAm"/>
              <w:spacing w:before="0"/>
              <w:rPr>
                <w:sz w:val="18"/>
              </w:rPr>
            </w:pPr>
            <w:r>
              <w:rPr>
                <w:sz w:val="18"/>
              </w:rPr>
              <w:t>Phlox stolonifera</w:t>
            </w:r>
          </w:p>
        </w:tc>
        <w:tc>
          <w:tcPr>
            <w:tcW w:w="2361" w:type="dxa"/>
          </w:tcPr>
          <w:p>
            <w:pPr>
              <w:pStyle w:val="yTableNAm"/>
              <w:spacing w:before="0"/>
              <w:rPr>
                <w:sz w:val="18"/>
              </w:rPr>
            </w:pPr>
            <w:r>
              <w:rPr>
                <w:sz w:val="18"/>
              </w:rPr>
              <w:t>Phlox subulata</w:t>
            </w:r>
          </w:p>
        </w:tc>
      </w:tr>
      <w:tr>
        <w:trPr>
          <w:cantSplit/>
        </w:trPr>
        <w:tc>
          <w:tcPr>
            <w:tcW w:w="2360" w:type="dxa"/>
          </w:tcPr>
          <w:p>
            <w:pPr>
              <w:pStyle w:val="yTableNAm"/>
              <w:spacing w:before="0"/>
              <w:rPr>
                <w:sz w:val="18"/>
              </w:rPr>
            </w:pPr>
            <w:r>
              <w:rPr>
                <w:sz w:val="18"/>
              </w:rPr>
              <w:t>Phlox tenuifolia</w:t>
            </w:r>
          </w:p>
        </w:tc>
        <w:tc>
          <w:tcPr>
            <w:tcW w:w="2360" w:type="dxa"/>
          </w:tcPr>
          <w:p>
            <w:pPr>
              <w:pStyle w:val="yTableNAm"/>
              <w:spacing w:before="0"/>
              <w:rPr>
                <w:sz w:val="18"/>
              </w:rPr>
            </w:pPr>
            <w:r>
              <w:rPr>
                <w:sz w:val="18"/>
              </w:rPr>
              <w:t>Phlox triovulata</w:t>
            </w:r>
          </w:p>
        </w:tc>
        <w:tc>
          <w:tcPr>
            <w:tcW w:w="2361" w:type="dxa"/>
          </w:tcPr>
          <w:p>
            <w:pPr>
              <w:pStyle w:val="yTableNAm"/>
              <w:spacing w:before="0"/>
              <w:rPr>
                <w:sz w:val="18"/>
              </w:rPr>
            </w:pPr>
            <w:r>
              <w:rPr>
                <w:sz w:val="18"/>
              </w:rPr>
              <w:t>Phlox variabilis</w:t>
            </w:r>
          </w:p>
        </w:tc>
      </w:tr>
      <w:tr>
        <w:trPr>
          <w:cantSplit/>
        </w:trPr>
        <w:tc>
          <w:tcPr>
            <w:tcW w:w="2360" w:type="dxa"/>
          </w:tcPr>
          <w:p>
            <w:pPr>
              <w:pStyle w:val="yTableNAm"/>
              <w:spacing w:before="0"/>
              <w:rPr>
                <w:sz w:val="18"/>
              </w:rPr>
            </w:pPr>
            <w:r>
              <w:rPr>
                <w:sz w:val="18"/>
              </w:rPr>
              <w:t>Phlox viscida</w:t>
            </w:r>
          </w:p>
        </w:tc>
        <w:tc>
          <w:tcPr>
            <w:tcW w:w="2360" w:type="dxa"/>
          </w:tcPr>
          <w:p>
            <w:pPr>
              <w:pStyle w:val="yTableNAm"/>
              <w:spacing w:before="0"/>
              <w:rPr>
                <w:sz w:val="18"/>
              </w:rPr>
            </w:pPr>
            <w:r>
              <w:rPr>
                <w:sz w:val="18"/>
              </w:rPr>
              <w:t>Phlox x wheeleriana</w:t>
            </w:r>
          </w:p>
        </w:tc>
        <w:tc>
          <w:tcPr>
            <w:tcW w:w="2361" w:type="dxa"/>
          </w:tcPr>
          <w:p>
            <w:pPr>
              <w:pStyle w:val="yTableNAm"/>
              <w:spacing w:before="0"/>
              <w:rPr>
                <w:sz w:val="18"/>
              </w:rPr>
            </w:pPr>
            <w:r>
              <w:rPr>
                <w:sz w:val="18"/>
              </w:rPr>
              <w:t>Phoebe nanmu</w:t>
            </w:r>
          </w:p>
        </w:tc>
      </w:tr>
      <w:tr>
        <w:trPr>
          <w:cantSplit/>
        </w:trPr>
        <w:tc>
          <w:tcPr>
            <w:tcW w:w="2360" w:type="dxa"/>
          </w:tcPr>
          <w:p>
            <w:pPr>
              <w:pStyle w:val="yTableNAm"/>
              <w:spacing w:before="0"/>
              <w:rPr>
                <w:sz w:val="18"/>
              </w:rPr>
            </w:pPr>
            <w:r>
              <w:rPr>
                <w:sz w:val="18"/>
              </w:rPr>
              <w:t>Phoenicophorium borsigianum</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acaulis</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andamanensis</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atlantica</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caespitosa</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canariensis</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canariensis x reclinata</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dactylifera</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loureiroi</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paludosa</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pusilla</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reclinata</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reclinata x dactylifera</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reclinata x roebelenii</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roebelenii</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rupicola</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sylvestris</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sylvestris x canariensis</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theophrasti</w:t>
            </w:r>
          </w:p>
        </w:tc>
        <w:tc>
          <w:tcPr>
            <w:tcW w:w="2360" w:type="dxa"/>
          </w:tcPr>
          <w:p>
            <w:pPr>
              <w:pStyle w:val="yTableNAm"/>
              <w:spacing w:before="0"/>
              <w:rPr>
                <w:sz w:val="18"/>
              </w:rPr>
            </w:pPr>
            <w:r>
              <w:rPr>
                <w:sz w:val="18"/>
              </w:rPr>
              <w:t>Pholidocarpus ihur</w:t>
            </w:r>
          </w:p>
        </w:tc>
        <w:tc>
          <w:tcPr>
            <w:tcW w:w="2361" w:type="dxa"/>
          </w:tcPr>
          <w:p>
            <w:pPr>
              <w:pStyle w:val="yTableNAm"/>
              <w:spacing w:before="0"/>
              <w:rPr>
                <w:sz w:val="18"/>
              </w:rPr>
            </w:pPr>
            <w:r>
              <w:rPr>
                <w:sz w:val="18"/>
              </w:rPr>
              <w:t>Pholidocarpus kingianus</w:t>
            </w:r>
          </w:p>
        </w:tc>
      </w:tr>
      <w:tr>
        <w:trPr>
          <w:cantSplit/>
        </w:trPr>
        <w:tc>
          <w:tcPr>
            <w:tcW w:w="2360" w:type="dxa"/>
          </w:tcPr>
          <w:p>
            <w:pPr>
              <w:pStyle w:val="yTableNAm"/>
              <w:spacing w:before="0"/>
              <w:rPr>
                <w:sz w:val="18"/>
              </w:rPr>
            </w:pPr>
            <w:r>
              <w:rPr>
                <w:sz w:val="18"/>
              </w:rPr>
              <w:t>Pholidocarpus macrocarpus</w:t>
            </w:r>
          </w:p>
        </w:tc>
        <w:tc>
          <w:tcPr>
            <w:tcW w:w="2360" w:type="dxa"/>
          </w:tcPr>
          <w:p>
            <w:pPr>
              <w:pStyle w:val="yTableNAm"/>
              <w:spacing w:before="0"/>
              <w:rPr>
                <w:sz w:val="18"/>
              </w:rPr>
            </w:pPr>
            <w:r>
              <w:rPr>
                <w:sz w:val="18"/>
              </w:rPr>
              <w:t>Pholidocarpus mucronata</w:t>
            </w:r>
          </w:p>
        </w:tc>
        <w:tc>
          <w:tcPr>
            <w:tcW w:w="2361" w:type="dxa"/>
          </w:tcPr>
          <w:p>
            <w:pPr>
              <w:pStyle w:val="yTableNAm"/>
              <w:spacing w:before="0"/>
              <w:rPr>
                <w:sz w:val="18"/>
              </w:rPr>
            </w:pPr>
            <w:r>
              <w:rPr>
                <w:sz w:val="18"/>
              </w:rPr>
              <w:t>Pholidocarpus mucronatus</w:t>
            </w:r>
          </w:p>
        </w:tc>
      </w:tr>
      <w:tr>
        <w:trPr>
          <w:cantSplit/>
        </w:trPr>
        <w:tc>
          <w:tcPr>
            <w:tcW w:w="2360" w:type="dxa"/>
          </w:tcPr>
          <w:p>
            <w:pPr>
              <w:pStyle w:val="yTableNAm"/>
              <w:spacing w:before="0"/>
              <w:rPr>
                <w:sz w:val="18"/>
              </w:rPr>
            </w:pPr>
            <w:r>
              <w:rPr>
                <w:sz w:val="18"/>
              </w:rPr>
              <w:t>Pholidostachys dactyloides</w:t>
            </w:r>
          </w:p>
        </w:tc>
        <w:tc>
          <w:tcPr>
            <w:tcW w:w="2360" w:type="dxa"/>
          </w:tcPr>
          <w:p>
            <w:pPr>
              <w:pStyle w:val="yTableNAm"/>
              <w:spacing w:before="0"/>
              <w:rPr>
                <w:sz w:val="18"/>
              </w:rPr>
            </w:pPr>
            <w:r>
              <w:rPr>
                <w:sz w:val="18"/>
              </w:rPr>
              <w:t>Pholidostachys kalbreyeri</w:t>
            </w:r>
          </w:p>
        </w:tc>
        <w:tc>
          <w:tcPr>
            <w:tcW w:w="2361" w:type="dxa"/>
          </w:tcPr>
          <w:p>
            <w:pPr>
              <w:pStyle w:val="yTableNAm"/>
              <w:spacing w:before="0"/>
              <w:rPr>
                <w:sz w:val="18"/>
              </w:rPr>
            </w:pPr>
            <w:r>
              <w:rPr>
                <w:sz w:val="18"/>
              </w:rPr>
              <w:t>Pholidostachys pulchra</w:t>
            </w:r>
          </w:p>
        </w:tc>
      </w:tr>
      <w:tr>
        <w:trPr>
          <w:cantSplit/>
        </w:trPr>
        <w:tc>
          <w:tcPr>
            <w:tcW w:w="2360" w:type="dxa"/>
          </w:tcPr>
          <w:p>
            <w:pPr>
              <w:pStyle w:val="yTableNAm"/>
              <w:spacing w:before="0"/>
              <w:rPr>
                <w:sz w:val="18"/>
              </w:rPr>
            </w:pPr>
            <w:r>
              <w:rPr>
                <w:sz w:val="18"/>
              </w:rPr>
              <w:t>Pholidostachys synanthera</w:t>
            </w:r>
          </w:p>
        </w:tc>
        <w:tc>
          <w:tcPr>
            <w:tcW w:w="2360" w:type="dxa"/>
          </w:tcPr>
          <w:p>
            <w:pPr>
              <w:pStyle w:val="yTableNAm"/>
              <w:spacing w:before="0"/>
              <w:rPr>
                <w:sz w:val="18"/>
              </w:rPr>
            </w:pPr>
            <w:r>
              <w:rPr>
                <w:sz w:val="18"/>
              </w:rPr>
              <w:t>Pholidota articulata</w:t>
            </w:r>
          </w:p>
        </w:tc>
        <w:tc>
          <w:tcPr>
            <w:tcW w:w="2361" w:type="dxa"/>
          </w:tcPr>
          <w:p>
            <w:pPr>
              <w:pStyle w:val="yTableNAm"/>
              <w:spacing w:before="0"/>
              <w:rPr>
                <w:sz w:val="18"/>
              </w:rPr>
            </w:pPr>
            <w:r>
              <w:rPr>
                <w:sz w:val="18"/>
              </w:rPr>
              <w:t>Pholidota cantonensis</w:t>
            </w:r>
          </w:p>
        </w:tc>
      </w:tr>
      <w:tr>
        <w:trPr>
          <w:cantSplit/>
        </w:trPr>
        <w:tc>
          <w:tcPr>
            <w:tcW w:w="2360" w:type="dxa"/>
          </w:tcPr>
          <w:p>
            <w:pPr>
              <w:pStyle w:val="yTableNAm"/>
              <w:spacing w:before="0"/>
              <w:rPr>
                <w:sz w:val="18"/>
              </w:rPr>
            </w:pPr>
            <w:r>
              <w:rPr>
                <w:sz w:val="18"/>
              </w:rPr>
              <w:t>Pholidota carnea</w:t>
            </w:r>
          </w:p>
        </w:tc>
        <w:tc>
          <w:tcPr>
            <w:tcW w:w="2360" w:type="dxa"/>
          </w:tcPr>
          <w:p>
            <w:pPr>
              <w:pStyle w:val="yTableNAm"/>
              <w:spacing w:before="0"/>
              <w:rPr>
                <w:sz w:val="18"/>
              </w:rPr>
            </w:pPr>
            <w:r>
              <w:rPr>
                <w:sz w:val="18"/>
              </w:rPr>
              <w:t>Pholidota chinensis</w:t>
            </w:r>
          </w:p>
        </w:tc>
        <w:tc>
          <w:tcPr>
            <w:tcW w:w="2361" w:type="dxa"/>
          </w:tcPr>
          <w:p>
            <w:pPr>
              <w:pStyle w:val="yTableNAm"/>
              <w:spacing w:before="0"/>
              <w:rPr>
                <w:sz w:val="18"/>
              </w:rPr>
            </w:pPr>
            <w:r>
              <w:rPr>
                <w:sz w:val="18"/>
              </w:rPr>
              <w:t>Pholidota gibbosa</w:t>
            </w:r>
          </w:p>
        </w:tc>
      </w:tr>
      <w:tr>
        <w:trPr>
          <w:cantSplit/>
        </w:trPr>
        <w:tc>
          <w:tcPr>
            <w:tcW w:w="2360" w:type="dxa"/>
          </w:tcPr>
          <w:p>
            <w:pPr>
              <w:pStyle w:val="yTableNAm"/>
              <w:spacing w:before="0"/>
              <w:rPr>
                <w:sz w:val="18"/>
              </w:rPr>
            </w:pPr>
            <w:r>
              <w:rPr>
                <w:sz w:val="18"/>
              </w:rPr>
              <w:t>Pholidota imbricata</w:t>
            </w:r>
          </w:p>
        </w:tc>
        <w:tc>
          <w:tcPr>
            <w:tcW w:w="2360" w:type="dxa"/>
          </w:tcPr>
          <w:p>
            <w:pPr>
              <w:pStyle w:val="yTableNAm"/>
              <w:spacing w:before="0"/>
              <w:rPr>
                <w:sz w:val="18"/>
              </w:rPr>
            </w:pPr>
            <w:r>
              <w:rPr>
                <w:sz w:val="18"/>
              </w:rPr>
              <w:t>Pholidota pallida</w:t>
            </w:r>
          </w:p>
        </w:tc>
        <w:tc>
          <w:tcPr>
            <w:tcW w:w="2361" w:type="dxa"/>
          </w:tcPr>
          <w:p>
            <w:pPr>
              <w:pStyle w:val="yTableNAm"/>
              <w:spacing w:before="0"/>
              <w:rPr>
                <w:sz w:val="18"/>
              </w:rPr>
            </w:pPr>
            <w:r>
              <w:rPr>
                <w:sz w:val="18"/>
              </w:rPr>
              <w:t>Pholidota parviflora</w:t>
            </w:r>
          </w:p>
        </w:tc>
      </w:tr>
      <w:tr>
        <w:trPr>
          <w:cantSplit/>
        </w:trPr>
        <w:tc>
          <w:tcPr>
            <w:tcW w:w="2360" w:type="dxa"/>
          </w:tcPr>
          <w:p>
            <w:pPr>
              <w:pStyle w:val="yTableNAm"/>
              <w:spacing w:before="0"/>
              <w:rPr>
                <w:sz w:val="18"/>
              </w:rPr>
            </w:pPr>
            <w:r>
              <w:rPr>
                <w:sz w:val="18"/>
              </w:rPr>
              <w:t>Pholidota uraiensis</w:t>
            </w:r>
          </w:p>
        </w:tc>
        <w:tc>
          <w:tcPr>
            <w:tcW w:w="2360" w:type="dxa"/>
          </w:tcPr>
          <w:p>
            <w:pPr>
              <w:pStyle w:val="yTableNAm"/>
              <w:spacing w:before="0"/>
              <w:rPr>
                <w:sz w:val="18"/>
              </w:rPr>
            </w:pPr>
            <w:r>
              <w:rPr>
                <w:sz w:val="18"/>
              </w:rPr>
              <w:t>Pholistoma aurita</w:t>
            </w:r>
          </w:p>
        </w:tc>
        <w:tc>
          <w:tcPr>
            <w:tcW w:w="2361" w:type="dxa"/>
          </w:tcPr>
          <w:p>
            <w:pPr>
              <w:pStyle w:val="yTableNAm"/>
              <w:spacing w:before="0"/>
              <w:rPr>
                <w:sz w:val="18"/>
              </w:rPr>
            </w:pPr>
            <w:r>
              <w:rPr>
                <w:sz w:val="18"/>
              </w:rPr>
              <w:t>Phonus arborescens x rhiphaeus</w:t>
            </w:r>
          </w:p>
        </w:tc>
      </w:tr>
      <w:tr>
        <w:trPr>
          <w:cantSplit/>
        </w:trPr>
        <w:tc>
          <w:tcPr>
            <w:tcW w:w="2360" w:type="dxa"/>
          </w:tcPr>
          <w:p>
            <w:pPr>
              <w:pStyle w:val="yTableNAm"/>
              <w:spacing w:before="0"/>
              <w:rPr>
                <w:sz w:val="18"/>
              </w:rPr>
            </w:pPr>
            <w:r>
              <w:rPr>
                <w:sz w:val="18"/>
              </w:rPr>
              <w:t>Phormium colensoi x tenax</w:t>
            </w:r>
          </w:p>
        </w:tc>
        <w:tc>
          <w:tcPr>
            <w:tcW w:w="2360" w:type="dxa"/>
          </w:tcPr>
          <w:p>
            <w:pPr>
              <w:pStyle w:val="yTableNAm"/>
              <w:spacing w:before="0"/>
              <w:rPr>
                <w:sz w:val="18"/>
              </w:rPr>
            </w:pPr>
            <w:r>
              <w:rPr>
                <w:sz w:val="18"/>
              </w:rPr>
              <w:t>Phormium cookianum</w:t>
            </w:r>
          </w:p>
        </w:tc>
        <w:tc>
          <w:tcPr>
            <w:tcW w:w="2361" w:type="dxa"/>
          </w:tcPr>
          <w:p>
            <w:pPr>
              <w:pStyle w:val="yTableNAm"/>
              <w:spacing w:before="0"/>
              <w:rPr>
                <w:sz w:val="18"/>
              </w:rPr>
            </w:pPr>
            <w:r>
              <w:rPr>
                <w:sz w:val="18"/>
              </w:rPr>
              <w:t>Phormium cookianum x tenax</w:t>
            </w:r>
          </w:p>
        </w:tc>
      </w:tr>
      <w:tr>
        <w:trPr>
          <w:cantSplit/>
        </w:trPr>
        <w:tc>
          <w:tcPr>
            <w:tcW w:w="2360" w:type="dxa"/>
          </w:tcPr>
          <w:p>
            <w:pPr>
              <w:pStyle w:val="yTableNAm"/>
              <w:spacing w:before="0"/>
              <w:rPr>
                <w:sz w:val="18"/>
              </w:rPr>
            </w:pPr>
            <w:r>
              <w:rPr>
                <w:sz w:val="18"/>
              </w:rPr>
              <w:t>Phormium tenax</w:t>
            </w:r>
          </w:p>
        </w:tc>
        <w:tc>
          <w:tcPr>
            <w:tcW w:w="2360" w:type="dxa"/>
          </w:tcPr>
          <w:p>
            <w:pPr>
              <w:pStyle w:val="yTableNAm"/>
              <w:spacing w:before="0"/>
              <w:rPr>
                <w:sz w:val="18"/>
              </w:rPr>
            </w:pPr>
            <w:r>
              <w:rPr>
                <w:sz w:val="18"/>
              </w:rPr>
              <w:t>Photinia beauverdiana</w:t>
            </w:r>
          </w:p>
        </w:tc>
        <w:tc>
          <w:tcPr>
            <w:tcW w:w="2361" w:type="dxa"/>
          </w:tcPr>
          <w:p>
            <w:pPr>
              <w:pStyle w:val="yTableNAm"/>
              <w:spacing w:before="0"/>
              <w:rPr>
                <w:sz w:val="18"/>
              </w:rPr>
            </w:pPr>
            <w:r>
              <w:rPr>
                <w:sz w:val="18"/>
              </w:rPr>
              <w:t>Photinia davidiana</w:t>
            </w:r>
          </w:p>
        </w:tc>
      </w:tr>
      <w:tr>
        <w:trPr>
          <w:cantSplit/>
        </w:trPr>
        <w:tc>
          <w:tcPr>
            <w:tcW w:w="2360" w:type="dxa"/>
          </w:tcPr>
          <w:p>
            <w:pPr>
              <w:pStyle w:val="yTableNAm"/>
              <w:spacing w:before="0"/>
              <w:rPr>
                <w:sz w:val="18"/>
              </w:rPr>
            </w:pPr>
            <w:r>
              <w:rPr>
                <w:sz w:val="18"/>
              </w:rPr>
              <w:t>Photinia x fraseri</w:t>
            </w:r>
          </w:p>
        </w:tc>
        <w:tc>
          <w:tcPr>
            <w:tcW w:w="2360" w:type="dxa"/>
          </w:tcPr>
          <w:p>
            <w:pPr>
              <w:pStyle w:val="yTableNAm"/>
              <w:spacing w:before="0"/>
              <w:rPr>
                <w:sz w:val="18"/>
              </w:rPr>
            </w:pPr>
            <w:r>
              <w:rPr>
                <w:sz w:val="18"/>
              </w:rPr>
              <w:t>Photinia glabra</w:t>
            </w:r>
          </w:p>
        </w:tc>
        <w:tc>
          <w:tcPr>
            <w:tcW w:w="2361" w:type="dxa"/>
          </w:tcPr>
          <w:p>
            <w:pPr>
              <w:pStyle w:val="yTableNAm"/>
              <w:spacing w:before="0"/>
              <w:rPr>
                <w:sz w:val="18"/>
              </w:rPr>
            </w:pPr>
            <w:r>
              <w:rPr>
                <w:sz w:val="18"/>
              </w:rPr>
              <w:t>Photinia integrifolia</w:t>
            </w:r>
          </w:p>
        </w:tc>
      </w:tr>
      <w:tr>
        <w:trPr>
          <w:cantSplit/>
        </w:trPr>
        <w:tc>
          <w:tcPr>
            <w:tcW w:w="2360" w:type="dxa"/>
          </w:tcPr>
          <w:p>
            <w:pPr>
              <w:pStyle w:val="yTableNAm"/>
              <w:spacing w:before="0"/>
              <w:rPr>
                <w:sz w:val="18"/>
              </w:rPr>
            </w:pPr>
            <w:r>
              <w:rPr>
                <w:sz w:val="18"/>
              </w:rPr>
              <w:t>Photinia lasiogyna</w:t>
            </w:r>
          </w:p>
        </w:tc>
        <w:tc>
          <w:tcPr>
            <w:tcW w:w="2360" w:type="dxa"/>
          </w:tcPr>
          <w:p>
            <w:pPr>
              <w:pStyle w:val="yTableNAm"/>
              <w:spacing w:before="0"/>
              <w:rPr>
                <w:sz w:val="18"/>
              </w:rPr>
            </w:pPr>
            <w:r>
              <w:rPr>
                <w:sz w:val="18"/>
              </w:rPr>
              <w:t>Photinia loriformis</w:t>
            </w:r>
          </w:p>
        </w:tc>
        <w:tc>
          <w:tcPr>
            <w:tcW w:w="2361" w:type="dxa"/>
          </w:tcPr>
          <w:p>
            <w:pPr>
              <w:pStyle w:val="yTableNAm"/>
              <w:spacing w:before="0"/>
              <w:rPr>
                <w:sz w:val="18"/>
              </w:rPr>
            </w:pPr>
            <w:r>
              <w:rPr>
                <w:sz w:val="18"/>
              </w:rPr>
              <w:t>Photinia niitakayamensis</w:t>
            </w:r>
          </w:p>
        </w:tc>
      </w:tr>
      <w:tr>
        <w:trPr>
          <w:cantSplit/>
        </w:trPr>
        <w:tc>
          <w:tcPr>
            <w:tcW w:w="2360" w:type="dxa"/>
          </w:tcPr>
          <w:p>
            <w:pPr>
              <w:pStyle w:val="yTableNAm"/>
              <w:spacing w:before="0"/>
              <w:rPr>
                <w:sz w:val="18"/>
              </w:rPr>
            </w:pPr>
            <w:r>
              <w:rPr>
                <w:sz w:val="18"/>
              </w:rPr>
              <w:t>Photinia parvifolia</w:t>
            </w:r>
          </w:p>
        </w:tc>
        <w:tc>
          <w:tcPr>
            <w:tcW w:w="2360" w:type="dxa"/>
          </w:tcPr>
          <w:p>
            <w:pPr>
              <w:pStyle w:val="yTableNAm"/>
              <w:spacing w:before="0"/>
              <w:rPr>
                <w:sz w:val="18"/>
              </w:rPr>
            </w:pPr>
            <w:r>
              <w:rPr>
                <w:sz w:val="18"/>
              </w:rPr>
              <w:t>Photinia prunifolia</w:t>
            </w:r>
          </w:p>
        </w:tc>
        <w:tc>
          <w:tcPr>
            <w:tcW w:w="2361" w:type="dxa"/>
          </w:tcPr>
          <w:p>
            <w:pPr>
              <w:pStyle w:val="yTableNAm"/>
              <w:spacing w:before="0"/>
              <w:rPr>
                <w:sz w:val="18"/>
              </w:rPr>
            </w:pPr>
            <w:r>
              <w:rPr>
                <w:sz w:val="18"/>
              </w:rPr>
              <w:t>Photinia schneideriana</w:t>
            </w:r>
          </w:p>
        </w:tc>
      </w:tr>
      <w:tr>
        <w:trPr>
          <w:cantSplit/>
        </w:trPr>
        <w:tc>
          <w:tcPr>
            <w:tcW w:w="2360" w:type="dxa"/>
          </w:tcPr>
          <w:p>
            <w:pPr>
              <w:pStyle w:val="yTableNAm"/>
              <w:spacing w:before="0"/>
              <w:rPr>
                <w:sz w:val="18"/>
              </w:rPr>
            </w:pPr>
            <w:r>
              <w:rPr>
                <w:sz w:val="18"/>
              </w:rPr>
              <w:t>Photinopteris speciosa</w:t>
            </w:r>
          </w:p>
        </w:tc>
        <w:tc>
          <w:tcPr>
            <w:tcW w:w="2360" w:type="dxa"/>
          </w:tcPr>
          <w:p>
            <w:pPr>
              <w:pStyle w:val="yTableNAm"/>
              <w:spacing w:before="0"/>
              <w:rPr>
                <w:sz w:val="18"/>
              </w:rPr>
            </w:pPr>
            <w:r>
              <w:rPr>
                <w:sz w:val="18"/>
              </w:rPr>
              <w:t>Phragmipedium spp.</w:t>
            </w:r>
          </w:p>
        </w:tc>
        <w:tc>
          <w:tcPr>
            <w:tcW w:w="2361" w:type="dxa"/>
          </w:tcPr>
          <w:p>
            <w:pPr>
              <w:pStyle w:val="yTableNAm"/>
              <w:spacing w:before="0"/>
              <w:rPr>
                <w:sz w:val="18"/>
              </w:rPr>
            </w:pPr>
            <w:r>
              <w:rPr>
                <w:sz w:val="18"/>
              </w:rPr>
              <w:t>Phragmites australis</w:t>
            </w:r>
          </w:p>
        </w:tc>
      </w:tr>
      <w:tr>
        <w:trPr>
          <w:cantSplit/>
        </w:trPr>
        <w:tc>
          <w:tcPr>
            <w:tcW w:w="2360" w:type="dxa"/>
          </w:tcPr>
          <w:p>
            <w:pPr>
              <w:pStyle w:val="yTableNAm"/>
              <w:spacing w:before="0"/>
              <w:rPr>
                <w:sz w:val="18"/>
              </w:rPr>
            </w:pPr>
            <w:r>
              <w:rPr>
                <w:sz w:val="18"/>
              </w:rPr>
              <w:t>Phreatia baileyana</w:t>
            </w:r>
          </w:p>
        </w:tc>
        <w:tc>
          <w:tcPr>
            <w:tcW w:w="2360" w:type="dxa"/>
          </w:tcPr>
          <w:p>
            <w:pPr>
              <w:pStyle w:val="yTableNAm"/>
              <w:spacing w:before="0"/>
              <w:rPr>
                <w:sz w:val="18"/>
              </w:rPr>
            </w:pPr>
            <w:r>
              <w:rPr>
                <w:sz w:val="18"/>
              </w:rPr>
              <w:t>Phreatia coclonychia</w:t>
            </w:r>
          </w:p>
        </w:tc>
        <w:tc>
          <w:tcPr>
            <w:tcW w:w="2361" w:type="dxa"/>
          </w:tcPr>
          <w:p>
            <w:pPr>
              <w:pStyle w:val="yTableNAm"/>
              <w:spacing w:before="0"/>
              <w:rPr>
                <w:sz w:val="18"/>
              </w:rPr>
            </w:pPr>
            <w:r>
              <w:rPr>
                <w:sz w:val="18"/>
              </w:rPr>
              <w:t>Phreatia crassiuscula</w:t>
            </w:r>
          </w:p>
        </w:tc>
      </w:tr>
      <w:tr>
        <w:trPr>
          <w:cantSplit/>
        </w:trPr>
        <w:tc>
          <w:tcPr>
            <w:tcW w:w="2360" w:type="dxa"/>
          </w:tcPr>
          <w:p>
            <w:pPr>
              <w:pStyle w:val="yTableNAm"/>
              <w:spacing w:before="0"/>
              <w:rPr>
                <w:sz w:val="18"/>
              </w:rPr>
            </w:pPr>
            <w:r>
              <w:rPr>
                <w:sz w:val="18"/>
              </w:rPr>
              <w:t>Phreatia cylindrostachya</w:t>
            </w:r>
          </w:p>
        </w:tc>
        <w:tc>
          <w:tcPr>
            <w:tcW w:w="2360" w:type="dxa"/>
          </w:tcPr>
          <w:p>
            <w:pPr>
              <w:pStyle w:val="yTableNAm"/>
              <w:spacing w:before="0"/>
              <w:rPr>
                <w:sz w:val="18"/>
              </w:rPr>
            </w:pPr>
            <w:r>
              <w:rPr>
                <w:sz w:val="18"/>
              </w:rPr>
              <w:t>Phreatia densiflora</w:t>
            </w:r>
          </w:p>
        </w:tc>
        <w:tc>
          <w:tcPr>
            <w:tcW w:w="2361" w:type="dxa"/>
          </w:tcPr>
          <w:p>
            <w:pPr>
              <w:pStyle w:val="yTableNAm"/>
              <w:spacing w:before="0"/>
              <w:rPr>
                <w:sz w:val="18"/>
              </w:rPr>
            </w:pPr>
            <w:r>
              <w:rPr>
                <w:sz w:val="18"/>
              </w:rPr>
              <w:t>Phreatia elata</w:t>
            </w:r>
          </w:p>
        </w:tc>
      </w:tr>
      <w:tr>
        <w:trPr>
          <w:cantSplit/>
        </w:trPr>
        <w:tc>
          <w:tcPr>
            <w:tcW w:w="2360" w:type="dxa"/>
          </w:tcPr>
          <w:p>
            <w:pPr>
              <w:pStyle w:val="yTableNAm"/>
              <w:spacing w:before="0"/>
              <w:rPr>
                <w:sz w:val="18"/>
              </w:rPr>
            </w:pPr>
            <w:r>
              <w:rPr>
                <w:sz w:val="18"/>
              </w:rPr>
              <w:t>Phreatia elongata</w:t>
            </w:r>
          </w:p>
        </w:tc>
        <w:tc>
          <w:tcPr>
            <w:tcW w:w="2360" w:type="dxa"/>
          </w:tcPr>
          <w:p>
            <w:pPr>
              <w:pStyle w:val="yTableNAm"/>
              <w:spacing w:before="0"/>
              <w:rPr>
                <w:sz w:val="18"/>
              </w:rPr>
            </w:pPr>
            <w:r>
              <w:rPr>
                <w:sz w:val="18"/>
              </w:rPr>
              <w:t>Phreatia iridifolia</w:t>
            </w:r>
          </w:p>
        </w:tc>
        <w:tc>
          <w:tcPr>
            <w:tcW w:w="2361" w:type="dxa"/>
          </w:tcPr>
          <w:p>
            <w:pPr>
              <w:pStyle w:val="yTableNAm"/>
              <w:spacing w:before="0"/>
              <w:rPr>
                <w:sz w:val="18"/>
              </w:rPr>
            </w:pPr>
            <w:r>
              <w:rPr>
                <w:sz w:val="18"/>
              </w:rPr>
              <w:t>Phreatia limenophylax</w:t>
            </w:r>
          </w:p>
        </w:tc>
      </w:tr>
      <w:tr>
        <w:trPr>
          <w:cantSplit/>
        </w:trPr>
        <w:tc>
          <w:tcPr>
            <w:tcW w:w="2360" w:type="dxa"/>
          </w:tcPr>
          <w:p>
            <w:pPr>
              <w:pStyle w:val="yTableNAm"/>
              <w:spacing w:before="0"/>
              <w:rPr>
                <w:sz w:val="18"/>
              </w:rPr>
            </w:pPr>
            <w:r>
              <w:rPr>
                <w:sz w:val="18"/>
              </w:rPr>
              <w:t>Phreatia listeri</w:t>
            </w:r>
          </w:p>
        </w:tc>
        <w:tc>
          <w:tcPr>
            <w:tcW w:w="2360" w:type="dxa"/>
          </w:tcPr>
          <w:p>
            <w:pPr>
              <w:pStyle w:val="yTableNAm"/>
              <w:spacing w:before="0"/>
              <w:rPr>
                <w:sz w:val="18"/>
              </w:rPr>
            </w:pPr>
            <w:r>
              <w:rPr>
                <w:sz w:val="18"/>
              </w:rPr>
              <w:t>Phreatia matthewsii</w:t>
            </w:r>
          </w:p>
        </w:tc>
        <w:tc>
          <w:tcPr>
            <w:tcW w:w="2361" w:type="dxa"/>
          </w:tcPr>
          <w:p>
            <w:pPr>
              <w:pStyle w:val="yTableNAm"/>
              <w:spacing w:before="0"/>
              <w:rPr>
                <w:sz w:val="18"/>
              </w:rPr>
            </w:pPr>
            <w:r>
              <w:rPr>
                <w:sz w:val="18"/>
              </w:rPr>
              <w:t>Phreatia micrantha</w:t>
            </w:r>
          </w:p>
        </w:tc>
      </w:tr>
      <w:tr>
        <w:trPr>
          <w:cantSplit/>
        </w:trPr>
        <w:tc>
          <w:tcPr>
            <w:tcW w:w="2360" w:type="dxa"/>
          </w:tcPr>
          <w:p>
            <w:pPr>
              <w:pStyle w:val="yTableNAm"/>
              <w:spacing w:before="0"/>
              <w:rPr>
                <w:sz w:val="18"/>
              </w:rPr>
            </w:pPr>
            <w:r>
              <w:rPr>
                <w:sz w:val="18"/>
              </w:rPr>
              <w:t>Phreatia neocaledonica</w:t>
            </w:r>
          </w:p>
        </w:tc>
        <w:tc>
          <w:tcPr>
            <w:tcW w:w="2360" w:type="dxa"/>
          </w:tcPr>
          <w:p>
            <w:pPr>
              <w:pStyle w:val="yTableNAm"/>
              <w:spacing w:before="0"/>
              <w:rPr>
                <w:sz w:val="18"/>
              </w:rPr>
            </w:pPr>
            <w:r>
              <w:rPr>
                <w:sz w:val="18"/>
              </w:rPr>
              <w:t>Phreatia pachyphylla</w:t>
            </w:r>
          </w:p>
        </w:tc>
        <w:tc>
          <w:tcPr>
            <w:tcW w:w="2361" w:type="dxa"/>
          </w:tcPr>
          <w:p>
            <w:pPr>
              <w:pStyle w:val="yTableNAm"/>
              <w:spacing w:before="0"/>
              <w:rPr>
                <w:sz w:val="18"/>
              </w:rPr>
            </w:pPr>
            <w:r>
              <w:rPr>
                <w:sz w:val="18"/>
              </w:rPr>
              <w:t>Phreatia plagiopetala</w:t>
            </w:r>
          </w:p>
        </w:tc>
      </w:tr>
      <w:tr>
        <w:trPr>
          <w:cantSplit/>
        </w:trPr>
        <w:tc>
          <w:tcPr>
            <w:tcW w:w="2360" w:type="dxa"/>
          </w:tcPr>
          <w:p>
            <w:pPr>
              <w:pStyle w:val="yTableNAm"/>
              <w:spacing w:before="0"/>
              <w:rPr>
                <w:sz w:val="18"/>
              </w:rPr>
            </w:pPr>
            <w:r>
              <w:rPr>
                <w:sz w:val="18"/>
              </w:rPr>
              <w:t>Phreatia plantaginifolia</w:t>
            </w:r>
          </w:p>
        </w:tc>
        <w:tc>
          <w:tcPr>
            <w:tcW w:w="2360" w:type="dxa"/>
          </w:tcPr>
          <w:p>
            <w:pPr>
              <w:pStyle w:val="yTableNAm"/>
              <w:spacing w:before="0"/>
              <w:rPr>
                <w:sz w:val="18"/>
              </w:rPr>
            </w:pPr>
            <w:r>
              <w:rPr>
                <w:sz w:val="18"/>
              </w:rPr>
              <w:t>Phreatia secunda</w:t>
            </w:r>
          </w:p>
        </w:tc>
        <w:tc>
          <w:tcPr>
            <w:tcW w:w="2361" w:type="dxa"/>
          </w:tcPr>
          <w:p>
            <w:pPr>
              <w:pStyle w:val="yTableNAm"/>
              <w:spacing w:before="0"/>
              <w:rPr>
                <w:sz w:val="18"/>
              </w:rPr>
            </w:pPr>
            <w:r>
              <w:rPr>
                <w:sz w:val="18"/>
              </w:rPr>
              <w:t>Phreatia sororia</w:t>
            </w:r>
          </w:p>
        </w:tc>
      </w:tr>
      <w:tr>
        <w:trPr>
          <w:cantSplit/>
        </w:trPr>
        <w:tc>
          <w:tcPr>
            <w:tcW w:w="2360" w:type="dxa"/>
          </w:tcPr>
          <w:p>
            <w:pPr>
              <w:pStyle w:val="yTableNAm"/>
              <w:spacing w:before="0"/>
              <w:rPr>
                <w:sz w:val="18"/>
              </w:rPr>
            </w:pPr>
            <w:r>
              <w:rPr>
                <w:sz w:val="18"/>
              </w:rPr>
              <w:t>Phreatia stenostachya</w:t>
            </w:r>
          </w:p>
        </w:tc>
        <w:tc>
          <w:tcPr>
            <w:tcW w:w="2360" w:type="dxa"/>
          </w:tcPr>
          <w:p>
            <w:pPr>
              <w:pStyle w:val="yTableNAm"/>
              <w:spacing w:before="0"/>
              <w:rPr>
                <w:sz w:val="18"/>
              </w:rPr>
            </w:pPr>
            <w:r>
              <w:rPr>
                <w:sz w:val="18"/>
              </w:rPr>
              <w:t>Phreatia sublata</w:t>
            </w:r>
          </w:p>
        </w:tc>
        <w:tc>
          <w:tcPr>
            <w:tcW w:w="2361" w:type="dxa"/>
          </w:tcPr>
          <w:p>
            <w:pPr>
              <w:pStyle w:val="yTableNAm"/>
              <w:spacing w:before="0"/>
              <w:rPr>
                <w:sz w:val="18"/>
              </w:rPr>
            </w:pPr>
            <w:r>
              <w:rPr>
                <w:sz w:val="18"/>
              </w:rPr>
              <w:t>Phrynium paniculatum</w:t>
            </w:r>
          </w:p>
        </w:tc>
      </w:tr>
      <w:tr>
        <w:trPr>
          <w:cantSplit/>
        </w:trPr>
        <w:tc>
          <w:tcPr>
            <w:tcW w:w="2360" w:type="dxa"/>
          </w:tcPr>
          <w:p>
            <w:pPr>
              <w:pStyle w:val="yTableNAm"/>
              <w:spacing w:before="0"/>
              <w:rPr>
                <w:sz w:val="18"/>
              </w:rPr>
            </w:pPr>
            <w:r>
              <w:rPr>
                <w:sz w:val="18"/>
              </w:rPr>
              <w:t>Phrynium philippinense</w:t>
            </w:r>
          </w:p>
        </w:tc>
        <w:tc>
          <w:tcPr>
            <w:tcW w:w="2360" w:type="dxa"/>
          </w:tcPr>
          <w:p>
            <w:pPr>
              <w:pStyle w:val="yTableNAm"/>
              <w:spacing w:before="0"/>
              <w:rPr>
                <w:sz w:val="18"/>
              </w:rPr>
            </w:pPr>
            <w:r>
              <w:rPr>
                <w:sz w:val="18"/>
              </w:rPr>
              <w:t>Phrynium pubinerve</w:t>
            </w:r>
          </w:p>
        </w:tc>
        <w:tc>
          <w:tcPr>
            <w:tcW w:w="2361" w:type="dxa"/>
          </w:tcPr>
          <w:p>
            <w:pPr>
              <w:pStyle w:val="yTableNAm"/>
              <w:spacing w:before="0"/>
              <w:rPr>
                <w:sz w:val="18"/>
              </w:rPr>
            </w:pPr>
            <w:r>
              <w:rPr>
                <w:sz w:val="18"/>
              </w:rPr>
              <w:t>Phuopsis stylosa</w:t>
            </w:r>
          </w:p>
        </w:tc>
      </w:tr>
      <w:tr>
        <w:trPr>
          <w:cantSplit/>
        </w:trPr>
        <w:tc>
          <w:tcPr>
            <w:tcW w:w="2360" w:type="dxa"/>
          </w:tcPr>
          <w:p>
            <w:pPr>
              <w:pStyle w:val="yTableNAm"/>
              <w:spacing w:before="0"/>
              <w:rPr>
                <w:sz w:val="18"/>
              </w:rPr>
            </w:pPr>
            <w:r>
              <w:rPr>
                <w:sz w:val="18"/>
              </w:rPr>
              <w:t>Phycella cyrtanthoides</w:t>
            </w:r>
          </w:p>
        </w:tc>
        <w:tc>
          <w:tcPr>
            <w:tcW w:w="2360" w:type="dxa"/>
          </w:tcPr>
          <w:p>
            <w:pPr>
              <w:pStyle w:val="yTableNAm"/>
              <w:spacing w:before="0"/>
              <w:rPr>
                <w:sz w:val="18"/>
              </w:rPr>
            </w:pPr>
            <w:r>
              <w:rPr>
                <w:sz w:val="18"/>
              </w:rPr>
              <w:t>Phycella herbertiana</w:t>
            </w:r>
          </w:p>
        </w:tc>
        <w:tc>
          <w:tcPr>
            <w:tcW w:w="2361" w:type="dxa"/>
          </w:tcPr>
          <w:p>
            <w:pPr>
              <w:pStyle w:val="yTableNAm"/>
              <w:spacing w:before="0"/>
              <w:rPr>
                <w:sz w:val="18"/>
              </w:rPr>
            </w:pPr>
            <w:r>
              <w:rPr>
                <w:sz w:val="18"/>
              </w:rPr>
              <w:t>Phygelius aequalis</w:t>
            </w:r>
          </w:p>
        </w:tc>
      </w:tr>
      <w:tr>
        <w:trPr>
          <w:cantSplit/>
        </w:trPr>
        <w:tc>
          <w:tcPr>
            <w:tcW w:w="2360" w:type="dxa"/>
          </w:tcPr>
          <w:p>
            <w:pPr>
              <w:pStyle w:val="yTableNAm"/>
              <w:spacing w:before="0"/>
              <w:rPr>
                <w:sz w:val="18"/>
              </w:rPr>
            </w:pPr>
            <w:r>
              <w:rPr>
                <w:sz w:val="18"/>
              </w:rPr>
              <w:t>Phygelius capensis</w:t>
            </w:r>
          </w:p>
        </w:tc>
        <w:tc>
          <w:tcPr>
            <w:tcW w:w="2360" w:type="dxa"/>
          </w:tcPr>
          <w:p>
            <w:pPr>
              <w:pStyle w:val="yTableNAm"/>
              <w:spacing w:before="0"/>
              <w:rPr>
                <w:sz w:val="18"/>
              </w:rPr>
            </w:pPr>
            <w:r>
              <w:rPr>
                <w:sz w:val="18"/>
              </w:rPr>
              <w:t>Phygelius x rectus</w:t>
            </w:r>
          </w:p>
        </w:tc>
        <w:tc>
          <w:tcPr>
            <w:tcW w:w="2361" w:type="dxa"/>
          </w:tcPr>
          <w:p>
            <w:pPr>
              <w:pStyle w:val="yTableNAm"/>
              <w:spacing w:before="0"/>
              <w:rPr>
                <w:sz w:val="18"/>
              </w:rPr>
            </w:pPr>
            <w:r>
              <w:rPr>
                <w:sz w:val="18"/>
              </w:rPr>
              <w:t>Phyla canescens</w:t>
            </w:r>
          </w:p>
        </w:tc>
      </w:tr>
      <w:tr>
        <w:trPr>
          <w:cantSplit/>
        </w:trPr>
        <w:tc>
          <w:tcPr>
            <w:tcW w:w="2360" w:type="dxa"/>
          </w:tcPr>
          <w:p>
            <w:pPr>
              <w:pStyle w:val="yTableNAm"/>
              <w:spacing w:before="0"/>
              <w:rPr>
                <w:sz w:val="18"/>
              </w:rPr>
            </w:pPr>
            <w:r>
              <w:rPr>
                <w:sz w:val="18"/>
              </w:rPr>
              <w:t>Phyla dulcis</w:t>
            </w:r>
          </w:p>
        </w:tc>
        <w:tc>
          <w:tcPr>
            <w:tcW w:w="2360" w:type="dxa"/>
          </w:tcPr>
          <w:p>
            <w:pPr>
              <w:pStyle w:val="yTableNAm"/>
              <w:spacing w:before="0"/>
              <w:rPr>
                <w:sz w:val="18"/>
              </w:rPr>
            </w:pPr>
            <w:r>
              <w:rPr>
                <w:sz w:val="18"/>
              </w:rPr>
              <w:t>Phyla nodiflora</w:t>
            </w:r>
          </w:p>
        </w:tc>
        <w:tc>
          <w:tcPr>
            <w:tcW w:w="2361" w:type="dxa"/>
          </w:tcPr>
          <w:p>
            <w:pPr>
              <w:pStyle w:val="yTableNAm"/>
              <w:spacing w:before="0"/>
              <w:rPr>
                <w:sz w:val="18"/>
              </w:rPr>
            </w:pPr>
            <w:r>
              <w:rPr>
                <w:sz w:val="18"/>
              </w:rPr>
              <w:t>Phyla scaberrima</w:t>
            </w:r>
          </w:p>
        </w:tc>
      </w:tr>
      <w:tr>
        <w:trPr>
          <w:cantSplit/>
        </w:trPr>
        <w:tc>
          <w:tcPr>
            <w:tcW w:w="2360" w:type="dxa"/>
          </w:tcPr>
          <w:p>
            <w:pPr>
              <w:pStyle w:val="yTableNAm"/>
              <w:spacing w:before="0"/>
              <w:rPr>
                <w:sz w:val="18"/>
              </w:rPr>
            </w:pPr>
            <w:r>
              <w:rPr>
                <w:sz w:val="18"/>
              </w:rPr>
              <w:t>Phylica axillaris</w:t>
            </w:r>
          </w:p>
        </w:tc>
        <w:tc>
          <w:tcPr>
            <w:tcW w:w="2360" w:type="dxa"/>
          </w:tcPr>
          <w:p>
            <w:pPr>
              <w:pStyle w:val="yTableNAm"/>
              <w:spacing w:before="0"/>
              <w:rPr>
                <w:sz w:val="18"/>
              </w:rPr>
            </w:pPr>
            <w:r>
              <w:rPr>
                <w:sz w:val="18"/>
              </w:rPr>
              <w:t>Phylica buxifolia</w:t>
            </w:r>
          </w:p>
        </w:tc>
        <w:tc>
          <w:tcPr>
            <w:tcW w:w="2361" w:type="dxa"/>
          </w:tcPr>
          <w:p>
            <w:pPr>
              <w:pStyle w:val="yTableNAm"/>
              <w:spacing w:before="0"/>
              <w:rPr>
                <w:sz w:val="18"/>
              </w:rPr>
            </w:pPr>
            <w:r>
              <w:rPr>
                <w:sz w:val="18"/>
              </w:rPr>
              <w:t>Phylica capitata</w:t>
            </w:r>
          </w:p>
        </w:tc>
      </w:tr>
      <w:tr>
        <w:trPr>
          <w:cantSplit/>
        </w:trPr>
        <w:tc>
          <w:tcPr>
            <w:tcW w:w="2360" w:type="dxa"/>
          </w:tcPr>
          <w:p>
            <w:pPr>
              <w:pStyle w:val="yTableNAm"/>
              <w:spacing w:before="0"/>
              <w:rPr>
                <w:sz w:val="18"/>
              </w:rPr>
            </w:pPr>
            <w:r>
              <w:rPr>
                <w:sz w:val="18"/>
              </w:rPr>
              <w:t>Phylica cylindrica</w:t>
            </w:r>
          </w:p>
        </w:tc>
        <w:tc>
          <w:tcPr>
            <w:tcW w:w="2360" w:type="dxa"/>
          </w:tcPr>
          <w:p>
            <w:pPr>
              <w:pStyle w:val="yTableNAm"/>
              <w:spacing w:before="0"/>
              <w:rPr>
                <w:sz w:val="18"/>
              </w:rPr>
            </w:pPr>
            <w:r>
              <w:rPr>
                <w:sz w:val="18"/>
              </w:rPr>
              <w:t>Phylica lachneaeoides</w:t>
            </w:r>
          </w:p>
        </w:tc>
        <w:tc>
          <w:tcPr>
            <w:tcW w:w="2361" w:type="dxa"/>
          </w:tcPr>
          <w:p>
            <w:pPr>
              <w:pStyle w:val="yTableNAm"/>
              <w:spacing w:before="0"/>
              <w:rPr>
                <w:sz w:val="18"/>
              </w:rPr>
            </w:pPr>
            <w:r>
              <w:rPr>
                <w:sz w:val="18"/>
              </w:rPr>
              <w:t>Phylica leipoldtii</w:t>
            </w:r>
          </w:p>
        </w:tc>
      </w:tr>
      <w:tr>
        <w:trPr>
          <w:cantSplit/>
        </w:trPr>
        <w:tc>
          <w:tcPr>
            <w:tcW w:w="2360" w:type="dxa"/>
          </w:tcPr>
          <w:p>
            <w:pPr>
              <w:pStyle w:val="yTableNAm"/>
              <w:spacing w:before="0"/>
              <w:rPr>
                <w:sz w:val="18"/>
              </w:rPr>
            </w:pPr>
            <w:r>
              <w:rPr>
                <w:sz w:val="18"/>
              </w:rPr>
              <w:t>Phylica oleaefolia</w:t>
            </w:r>
          </w:p>
        </w:tc>
        <w:tc>
          <w:tcPr>
            <w:tcW w:w="2360" w:type="dxa"/>
          </w:tcPr>
          <w:p>
            <w:pPr>
              <w:pStyle w:val="yTableNAm"/>
              <w:spacing w:before="0"/>
              <w:rPr>
                <w:sz w:val="18"/>
              </w:rPr>
            </w:pPr>
            <w:r>
              <w:rPr>
                <w:sz w:val="18"/>
              </w:rPr>
              <w:t>Phylica oleifolia</w:t>
            </w:r>
          </w:p>
        </w:tc>
        <w:tc>
          <w:tcPr>
            <w:tcW w:w="2361" w:type="dxa"/>
          </w:tcPr>
          <w:p>
            <w:pPr>
              <w:pStyle w:val="yTableNAm"/>
              <w:spacing w:before="0"/>
              <w:rPr>
                <w:sz w:val="18"/>
              </w:rPr>
            </w:pPr>
            <w:r>
              <w:rPr>
                <w:sz w:val="18"/>
              </w:rPr>
              <w:t>Phylica paniculata</w:t>
            </w:r>
          </w:p>
        </w:tc>
      </w:tr>
      <w:tr>
        <w:trPr>
          <w:cantSplit/>
        </w:trPr>
        <w:tc>
          <w:tcPr>
            <w:tcW w:w="2360" w:type="dxa"/>
          </w:tcPr>
          <w:p>
            <w:pPr>
              <w:pStyle w:val="yTableNAm"/>
              <w:spacing w:before="0"/>
              <w:rPr>
                <w:sz w:val="18"/>
              </w:rPr>
            </w:pPr>
            <w:r>
              <w:rPr>
                <w:sz w:val="18"/>
              </w:rPr>
              <w:t>Phylica plumosa</w:t>
            </w:r>
          </w:p>
        </w:tc>
        <w:tc>
          <w:tcPr>
            <w:tcW w:w="2360" w:type="dxa"/>
          </w:tcPr>
          <w:p>
            <w:pPr>
              <w:pStyle w:val="yTableNAm"/>
              <w:spacing w:before="0"/>
              <w:rPr>
                <w:sz w:val="18"/>
              </w:rPr>
            </w:pPr>
            <w:r>
              <w:rPr>
                <w:sz w:val="18"/>
              </w:rPr>
              <w:t>Phylica pubescens</w:t>
            </w:r>
          </w:p>
        </w:tc>
        <w:tc>
          <w:tcPr>
            <w:tcW w:w="2361" w:type="dxa"/>
          </w:tcPr>
          <w:p>
            <w:pPr>
              <w:pStyle w:val="yTableNAm"/>
              <w:spacing w:before="0"/>
              <w:rPr>
                <w:sz w:val="18"/>
              </w:rPr>
            </w:pPr>
            <w:r>
              <w:rPr>
                <w:sz w:val="18"/>
              </w:rPr>
              <w:t>Phylica purpurea</w:t>
            </w:r>
          </w:p>
        </w:tc>
      </w:tr>
      <w:tr>
        <w:trPr>
          <w:cantSplit/>
        </w:trPr>
        <w:tc>
          <w:tcPr>
            <w:tcW w:w="2360" w:type="dxa"/>
          </w:tcPr>
          <w:p>
            <w:pPr>
              <w:pStyle w:val="yTableNAm"/>
              <w:spacing w:before="0"/>
              <w:rPr>
                <w:sz w:val="18"/>
              </w:rPr>
            </w:pPr>
            <w:r>
              <w:rPr>
                <w:sz w:val="18"/>
              </w:rPr>
              <w:t>Phylica stipularis</w:t>
            </w:r>
          </w:p>
        </w:tc>
        <w:tc>
          <w:tcPr>
            <w:tcW w:w="2360" w:type="dxa"/>
          </w:tcPr>
          <w:p>
            <w:pPr>
              <w:pStyle w:val="yTableNAm"/>
              <w:spacing w:before="0"/>
              <w:rPr>
                <w:sz w:val="18"/>
              </w:rPr>
            </w:pPr>
            <w:r>
              <w:rPr>
                <w:sz w:val="18"/>
              </w:rPr>
              <w:t>Phylica villosa</w:t>
            </w:r>
          </w:p>
        </w:tc>
        <w:tc>
          <w:tcPr>
            <w:tcW w:w="2361" w:type="dxa"/>
          </w:tcPr>
          <w:p>
            <w:pPr>
              <w:pStyle w:val="yTableNAm"/>
              <w:spacing w:before="0"/>
              <w:rPr>
                <w:sz w:val="18"/>
              </w:rPr>
            </w:pPr>
            <w:r>
              <w:rPr>
                <w:sz w:val="18"/>
              </w:rPr>
              <w:t>Phyllachne colensoi</w:t>
            </w:r>
          </w:p>
        </w:tc>
      </w:tr>
      <w:tr>
        <w:trPr>
          <w:cantSplit/>
        </w:trPr>
        <w:tc>
          <w:tcPr>
            <w:tcW w:w="2360" w:type="dxa"/>
          </w:tcPr>
          <w:p>
            <w:pPr>
              <w:pStyle w:val="yTableNAm"/>
              <w:spacing w:before="0"/>
              <w:rPr>
                <w:sz w:val="18"/>
              </w:rPr>
            </w:pPr>
            <w:r>
              <w:rPr>
                <w:sz w:val="18"/>
              </w:rPr>
              <w:t>Phyllanthus acidus</w:t>
            </w:r>
          </w:p>
        </w:tc>
        <w:tc>
          <w:tcPr>
            <w:tcW w:w="2360" w:type="dxa"/>
          </w:tcPr>
          <w:p>
            <w:pPr>
              <w:pStyle w:val="yTableNAm"/>
              <w:spacing w:before="0"/>
              <w:rPr>
                <w:sz w:val="18"/>
              </w:rPr>
            </w:pPr>
            <w:r>
              <w:rPr>
                <w:sz w:val="18"/>
              </w:rPr>
              <w:t>Phyllanthus albiflorus</w:t>
            </w:r>
          </w:p>
        </w:tc>
        <w:tc>
          <w:tcPr>
            <w:tcW w:w="2361" w:type="dxa"/>
          </w:tcPr>
          <w:p>
            <w:pPr>
              <w:pStyle w:val="yTableNAm"/>
              <w:spacing w:before="0"/>
              <w:rPr>
                <w:sz w:val="18"/>
              </w:rPr>
            </w:pPr>
            <w:r>
              <w:rPr>
                <w:sz w:val="18"/>
              </w:rPr>
              <w:t>Phyllanthus amarus</w:t>
            </w:r>
          </w:p>
        </w:tc>
      </w:tr>
      <w:tr>
        <w:trPr>
          <w:cantSplit/>
        </w:trPr>
        <w:tc>
          <w:tcPr>
            <w:tcW w:w="2360" w:type="dxa"/>
          </w:tcPr>
          <w:p>
            <w:pPr>
              <w:pStyle w:val="yTableNAm"/>
              <w:spacing w:before="0"/>
              <w:rPr>
                <w:sz w:val="18"/>
              </w:rPr>
            </w:pPr>
            <w:r>
              <w:rPr>
                <w:sz w:val="18"/>
              </w:rPr>
              <w:t>Phyllanthus australis</w:t>
            </w:r>
          </w:p>
        </w:tc>
        <w:tc>
          <w:tcPr>
            <w:tcW w:w="2360" w:type="dxa"/>
          </w:tcPr>
          <w:p>
            <w:pPr>
              <w:pStyle w:val="yTableNAm"/>
              <w:spacing w:before="0"/>
              <w:rPr>
                <w:sz w:val="18"/>
              </w:rPr>
            </w:pPr>
            <w:r>
              <w:rPr>
                <w:sz w:val="18"/>
              </w:rPr>
              <w:t>Phyllanthus bourgeoisii</w:t>
            </w:r>
          </w:p>
        </w:tc>
        <w:tc>
          <w:tcPr>
            <w:tcW w:w="2361" w:type="dxa"/>
          </w:tcPr>
          <w:p>
            <w:pPr>
              <w:pStyle w:val="yTableNAm"/>
              <w:spacing w:before="0"/>
              <w:rPr>
                <w:sz w:val="18"/>
              </w:rPr>
            </w:pPr>
            <w:r>
              <w:rPr>
                <w:sz w:val="18"/>
              </w:rPr>
              <w:t>Phyllanthus brassii</w:t>
            </w:r>
          </w:p>
        </w:tc>
      </w:tr>
      <w:tr>
        <w:trPr>
          <w:cantSplit/>
        </w:trPr>
        <w:tc>
          <w:tcPr>
            <w:tcW w:w="2360" w:type="dxa"/>
          </w:tcPr>
          <w:p>
            <w:pPr>
              <w:pStyle w:val="yTableNAm"/>
              <w:spacing w:before="0"/>
              <w:rPr>
                <w:sz w:val="18"/>
              </w:rPr>
            </w:pPr>
            <w:r>
              <w:rPr>
                <w:sz w:val="18"/>
              </w:rPr>
              <w:t>Phyllanthus ciccoides</w:t>
            </w:r>
          </w:p>
        </w:tc>
        <w:tc>
          <w:tcPr>
            <w:tcW w:w="2360" w:type="dxa"/>
          </w:tcPr>
          <w:p>
            <w:pPr>
              <w:pStyle w:val="yTableNAm"/>
              <w:spacing w:before="0"/>
              <w:rPr>
                <w:sz w:val="18"/>
              </w:rPr>
            </w:pPr>
            <w:r>
              <w:rPr>
                <w:sz w:val="18"/>
              </w:rPr>
              <w:t>Phyllanthus cuscutiflorus</w:t>
            </w:r>
          </w:p>
        </w:tc>
        <w:tc>
          <w:tcPr>
            <w:tcW w:w="2361" w:type="dxa"/>
          </w:tcPr>
          <w:p>
            <w:pPr>
              <w:pStyle w:val="yTableNAm"/>
              <w:spacing w:before="0"/>
              <w:rPr>
                <w:sz w:val="18"/>
              </w:rPr>
            </w:pPr>
            <w:r>
              <w:rPr>
                <w:sz w:val="18"/>
              </w:rPr>
              <w:t>Phyllanthus dallachyanus</w:t>
            </w:r>
          </w:p>
        </w:tc>
      </w:tr>
      <w:tr>
        <w:trPr>
          <w:cantSplit/>
        </w:trPr>
        <w:tc>
          <w:tcPr>
            <w:tcW w:w="2360" w:type="dxa"/>
          </w:tcPr>
          <w:p>
            <w:pPr>
              <w:pStyle w:val="yTableNAm"/>
              <w:spacing w:before="0"/>
              <w:rPr>
                <w:sz w:val="18"/>
              </w:rPr>
            </w:pPr>
            <w:r>
              <w:rPr>
                <w:sz w:val="18"/>
              </w:rPr>
              <w:t>Phyllanthus emblica</w:t>
            </w:r>
          </w:p>
        </w:tc>
        <w:tc>
          <w:tcPr>
            <w:tcW w:w="2360" w:type="dxa"/>
          </w:tcPr>
          <w:p>
            <w:pPr>
              <w:pStyle w:val="yTableNAm"/>
              <w:spacing w:before="0"/>
              <w:rPr>
                <w:sz w:val="18"/>
              </w:rPr>
            </w:pPr>
            <w:r>
              <w:rPr>
                <w:sz w:val="18"/>
              </w:rPr>
              <w:t>Phyllanthus fuernrohrii</w:t>
            </w:r>
          </w:p>
        </w:tc>
        <w:tc>
          <w:tcPr>
            <w:tcW w:w="2361" w:type="dxa"/>
          </w:tcPr>
          <w:p>
            <w:pPr>
              <w:pStyle w:val="yTableNAm"/>
              <w:spacing w:before="0"/>
              <w:rPr>
                <w:sz w:val="18"/>
              </w:rPr>
            </w:pPr>
            <w:r>
              <w:rPr>
                <w:sz w:val="18"/>
              </w:rPr>
              <w:t>Phyllanthus gasstroemii</w:t>
            </w:r>
          </w:p>
        </w:tc>
      </w:tr>
      <w:tr>
        <w:trPr>
          <w:cantSplit/>
        </w:trPr>
        <w:tc>
          <w:tcPr>
            <w:tcW w:w="2360" w:type="dxa"/>
          </w:tcPr>
          <w:p>
            <w:pPr>
              <w:pStyle w:val="yTableNAm"/>
              <w:spacing w:before="0"/>
              <w:rPr>
                <w:sz w:val="18"/>
              </w:rPr>
            </w:pPr>
            <w:r>
              <w:rPr>
                <w:sz w:val="18"/>
              </w:rPr>
              <w:t>Phyllanthus gunnii</w:t>
            </w:r>
          </w:p>
        </w:tc>
        <w:tc>
          <w:tcPr>
            <w:tcW w:w="2360" w:type="dxa"/>
          </w:tcPr>
          <w:p>
            <w:pPr>
              <w:pStyle w:val="yTableNAm"/>
              <w:spacing w:before="0"/>
              <w:rPr>
                <w:sz w:val="18"/>
              </w:rPr>
            </w:pPr>
            <w:r>
              <w:rPr>
                <w:sz w:val="18"/>
              </w:rPr>
              <w:t>Phyllanthus hirtellus</w:t>
            </w:r>
          </w:p>
        </w:tc>
        <w:tc>
          <w:tcPr>
            <w:tcW w:w="2361" w:type="dxa"/>
          </w:tcPr>
          <w:p>
            <w:pPr>
              <w:pStyle w:val="yTableNAm"/>
              <w:spacing w:before="0"/>
              <w:rPr>
                <w:sz w:val="18"/>
              </w:rPr>
            </w:pPr>
            <w:r>
              <w:rPr>
                <w:sz w:val="18"/>
              </w:rPr>
              <w:t>Phyllanthus hypospodius</w:t>
            </w:r>
          </w:p>
        </w:tc>
      </w:tr>
      <w:tr>
        <w:trPr>
          <w:cantSplit/>
        </w:trPr>
        <w:tc>
          <w:tcPr>
            <w:tcW w:w="2360" w:type="dxa"/>
          </w:tcPr>
          <w:p>
            <w:pPr>
              <w:pStyle w:val="yTableNAm"/>
              <w:spacing w:before="0"/>
              <w:rPr>
                <w:sz w:val="18"/>
              </w:rPr>
            </w:pPr>
            <w:r>
              <w:rPr>
                <w:sz w:val="18"/>
              </w:rPr>
              <w:t>Phyllanthus inflatus</w:t>
            </w:r>
          </w:p>
        </w:tc>
        <w:tc>
          <w:tcPr>
            <w:tcW w:w="2360" w:type="dxa"/>
          </w:tcPr>
          <w:p>
            <w:pPr>
              <w:pStyle w:val="yTableNAm"/>
              <w:spacing w:before="0"/>
              <w:rPr>
                <w:sz w:val="18"/>
              </w:rPr>
            </w:pPr>
            <w:r>
              <w:rPr>
                <w:sz w:val="18"/>
              </w:rPr>
              <w:t>Phyllanthus lamprophyllus</w:t>
            </w:r>
          </w:p>
        </w:tc>
        <w:tc>
          <w:tcPr>
            <w:tcW w:w="2361" w:type="dxa"/>
          </w:tcPr>
          <w:p>
            <w:pPr>
              <w:pStyle w:val="yTableNAm"/>
              <w:spacing w:before="0"/>
              <w:rPr>
                <w:sz w:val="18"/>
              </w:rPr>
            </w:pPr>
            <w:r>
              <w:rPr>
                <w:sz w:val="18"/>
              </w:rPr>
              <w:t>Phyllanthus microcladus</w:t>
            </w:r>
          </w:p>
        </w:tc>
      </w:tr>
      <w:tr>
        <w:trPr>
          <w:cantSplit/>
        </w:trPr>
        <w:tc>
          <w:tcPr>
            <w:tcW w:w="2360" w:type="dxa"/>
          </w:tcPr>
          <w:p>
            <w:pPr>
              <w:pStyle w:val="yTableNAm"/>
              <w:spacing w:before="0"/>
              <w:rPr>
                <w:sz w:val="18"/>
              </w:rPr>
            </w:pPr>
            <w:r>
              <w:rPr>
                <w:sz w:val="18"/>
              </w:rPr>
              <w:t>Phyllanthus minutiflorus</w:t>
            </w:r>
          </w:p>
        </w:tc>
        <w:tc>
          <w:tcPr>
            <w:tcW w:w="2360" w:type="dxa"/>
          </w:tcPr>
          <w:p>
            <w:pPr>
              <w:pStyle w:val="yTableNAm"/>
              <w:spacing w:before="0"/>
              <w:rPr>
                <w:sz w:val="18"/>
              </w:rPr>
            </w:pPr>
            <w:r>
              <w:rPr>
                <w:sz w:val="18"/>
              </w:rPr>
              <w:t>Phyllanthus montanus</w:t>
            </w:r>
          </w:p>
        </w:tc>
        <w:tc>
          <w:tcPr>
            <w:tcW w:w="2361" w:type="dxa"/>
          </w:tcPr>
          <w:p>
            <w:pPr>
              <w:pStyle w:val="yTableNAm"/>
              <w:spacing w:before="0"/>
              <w:rPr>
                <w:sz w:val="18"/>
              </w:rPr>
            </w:pPr>
            <w:r>
              <w:rPr>
                <w:sz w:val="18"/>
              </w:rPr>
              <w:t>Phyllanthus multiflorus</w:t>
            </w:r>
          </w:p>
        </w:tc>
      </w:tr>
      <w:tr>
        <w:trPr>
          <w:cantSplit/>
        </w:trPr>
        <w:tc>
          <w:tcPr>
            <w:tcW w:w="2360" w:type="dxa"/>
          </w:tcPr>
          <w:p>
            <w:pPr>
              <w:pStyle w:val="yTableNAm"/>
              <w:spacing w:before="0"/>
              <w:rPr>
                <w:sz w:val="18"/>
              </w:rPr>
            </w:pPr>
            <w:r>
              <w:rPr>
                <w:sz w:val="18"/>
              </w:rPr>
              <w:t>Phyllanthus myrtifolius</w:t>
            </w:r>
          </w:p>
        </w:tc>
        <w:tc>
          <w:tcPr>
            <w:tcW w:w="2360" w:type="dxa"/>
          </w:tcPr>
          <w:p>
            <w:pPr>
              <w:pStyle w:val="yTableNAm"/>
              <w:spacing w:before="0"/>
              <w:rPr>
                <w:sz w:val="18"/>
              </w:rPr>
            </w:pPr>
            <w:r>
              <w:rPr>
                <w:sz w:val="18"/>
              </w:rPr>
              <w:t>Phyllanthus pusillifolius</w:t>
            </w:r>
          </w:p>
        </w:tc>
        <w:tc>
          <w:tcPr>
            <w:tcW w:w="2361" w:type="dxa"/>
          </w:tcPr>
          <w:p>
            <w:pPr>
              <w:pStyle w:val="yTableNAm"/>
              <w:spacing w:before="0"/>
              <w:rPr>
                <w:sz w:val="18"/>
              </w:rPr>
            </w:pPr>
            <w:r>
              <w:rPr>
                <w:sz w:val="18"/>
              </w:rPr>
              <w:t>Phyllanthus sellowianus</w:t>
            </w:r>
          </w:p>
        </w:tc>
      </w:tr>
      <w:tr>
        <w:trPr>
          <w:cantSplit/>
        </w:trPr>
        <w:tc>
          <w:tcPr>
            <w:tcW w:w="2360" w:type="dxa"/>
          </w:tcPr>
          <w:p>
            <w:pPr>
              <w:pStyle w:val="yTableNAm"/>
              <w:spacing w:before="0"/>
              <w:rPr>
                <w:sz w:val="18"/>
              </w:rPr>
            </w:pPr>
            <w:r>
              <w:rPr>
                <w:sz w:val="18"/>
              </w:rPr>
              <w:t>Phyllanthus subcrenulatus</w:t>
            </w:r>
          </w:p>
        </w:tc>
        <w:tc>
          <w:tcPr>
            <w:tcW w:w="2360" w:type="dxa"/>
          </w:tcPr>
          <w:p>
            <w:pPr>
              <w:pStyle w:val="yTableNAm"/>
              <w:spacing w:before="0"/>
              <w:rPr>
                <w:sz w:val="18"/>
              </w:rPr>
            </w:pPr>
            <w:r>
              <w:rPr>
                <w:sz w:val="18"/>
              </w:rPr>
              <w:t>Phyllanthus thymoides</w:t>
            </w:r>
          </w:p>
        </w:tc>
        <w:tc>
          <w:tcPr>
            <w:tcW w:w="2361" w:type="dxa"/>
          </w:tcPr>
          <w:p>
            <w:pPr>
              <w:pStyle w:val="yTableNAm"/>
              <w:spacing w:before="0"/>
              <w:rPr>
                <w:sz w:val="18"/>
              </w:rPr>
            </w:pPr>
            <w:r>
              <w:rPr>
                <w:sz w:val="18"/>
              </w:rPr>
              <w:t>x Phylliopsis hillieri</w:t>
            </w:r>
          </w:p>
        </w:tc>
      </w:tr>
      <w:tr>
        <w:trPr>
          <w:cantSplit/>
        </w:trPr>
        <w:tc>
          <w:tcPr>
            <w:tcW w:w="2360" w:type="dxa"/>
          </w:tcPr>
          <w:p>
            <w:pPr>
              <w:pStyle w:val="yTableNAm"/>
              <w:spacing w:before="0"/>
              <w:rPr>
                <w:sz w:val="18"/>
              </w:rPr>
            </w:pPr>
            <w:r>
              <w:rPr>
                <w:sz w:val="18"/>
              </w:rPr>
              <w:t>Phyllis nobla</w:t>
            </w:r>
          </w:p>
        </w:tc>
        <w:tc>
          <w:tcPr>
            <w:tcW w:w="2360" w:type="dxa"/>
          </w:tcPr>
          <w:p>
            <w:pPr>
              <w:pStyle w:val="yTableNAm"/>
              <w:spacing w:before="0"/>
              <w:rPr>
                <w:sz w:val="18"/>
              </w:rPr>
            </w:pPr>
            <w:r>
              <w:rPr>
                <w:sz w:val="18"/>
              </w:rPr>
              <w:t>Phyllobolus abbreviatus</w:t>
            </w:r>
          </w:p>
        </w:tc>
        <w:tc>
          <w:tcPr>
            <w:tcW w:w="2361" w:type="dxa"/>
          </w:tcPr>
          <w:p>
            <w:pPr>
              <w:pStyle w:val="yTableNAm"/>
              <w:spacing w:before="0"/>
              <w:rPr>
                <w:sz w:val="18"/>
              </w:rPr>
            </w:pPr>
            <w:r>
              <w:rPr>
                <w:sz w:val="18"/>
              </w:rPr>
              <w:t>Phyllocladus alpinus</w:t>
            </w:r>
          </w:p>
        </w:tc>
      </w:tr>
      <w:tr>
        <w:trPr>
          <w:cantSplit/>
        </w:trPr>
        <w:tc>
          <w:tcPr>
            <w:tcW w:w="2360" w:type="dxa"/>
          </w:tcPr>
          <w:p>
            <w:pPr>
              <w:pStyle w:val="yTableNAm"/>
              <w:spacing w:before="0"/>
              <w:rPr>
                <w:sz w:val="18"/>
              </w:rPr>
            </w:pPr>
            <w:r>
              <w:rPr>
                <w:sz w:val="18"/>
              </w:rPr>
              <w:t>Phyllocladus aspleniifolius</w:t>
            </w:r>
          </w:p>
        </w:tc>
        <w:tc>
          <w:tcPr>
            <w:tcW w:w="2360" w:type="dxa"/>
          </w:tcPr>
          <w:p>
            <w:pPr>
              <w:pStyle w:val="yTableNAm"/>
              <w:spacing w:before="0"/>
              <w:rPr>
                <w:sz w:val="18"/>
              </w:rPr>
            </w:pPr>
            <w:r>
              <w:rPr>
                <w:sz w:val="18"/>
              </w:rPr>
              <w:t>Phyllocladus hypophyllus</w:t>
            </w:r>
          </w:p>
        </w:tc>
        <w:tc>
          <w:tcPr>
            <w:tcW w:w="2361" w:type="dxa"/>
          </w:tcPr>
          <w:p>
            <w:pPr>
              <w:pStyle w:val="yTableNAm"/>
              <w:spacing w:before="0"/>
              <w:rPr>
                <w:sz w:val="18"/>
              </w:rPr>
            </w:pPr>
            <w:r>
              <w:rPr>
                <w:sz w:val="18"/>
              </w:rPr>
              <w:t>Phyllocladus toatoa</w:t>
            </w:r>
          </w:p>
        </w:tc>
      </w:tr>
      <w:tr>
        <w:trPr>
          <w:cantSplit/>
        </w:trPr>
        <w:tc>
          <w:tcPr>
            <w:tcW w:w="2360" w:type="dxa"/>
          </w:tcPr>
          <w:p>
            <w:pPr>
              <w:pStyle w:val="yTableNAm"/>
              <w:spacing w:before="0"/>
              <w:rPr>
                <w:sz w:val="18"/>
              </w:rPr>
            </w:pPr>
            <w:r>
              <w:rPr>
                <w:sz w:val="18"/>
              </w:rPr>
              <w:t>Phyllocladus trichomanoides</w:t>
            </w:r>
          </w:p>
        </w:tc>
        <w:tc>
          <w:tcPr>
            <w:tcW w:w="2360" w:type="dxa"/>
          </w:tcPr>
          <w:p>
            <w:pPr>
              <w:pStyle w:val="yTableNAm"/>
              <w:spacing w:before="0"/>
              <w:rPr>
                <w:sz w:val="18"/>
              </w:rPr>
            </w:pPr>
            <w:r>
              <w:rPr>
                <w:sz w:val="18"/>
              </w:rPr>
              <w:t>Phyllodoce aleutica</w:t>
            </w:r>
          </w:p>
        </w:tc>
        <w:tc>
          <w:tcPr>
            <w:tcW w:w="2361" w:type="dxa"/>
          </w:tcPr>
          <w:p>
            <w:pPr>
              <w:pStyle w:val="yTableNAm"/>
              <w:spacing w:before="0"/>
              <w:rPr>
                <w:sz w:val="18"/>
              </w:rPr>
            </w:pPr>
            <w:r>
              <w:rPr>
                <w:sz w:val="18"/>
              </w:rPr>
              <w:t>Phyllodoce breweri</w:t>
            </w:r>
          </w:p>
        </w:tc>
      </w:tr>
      <w:tr>
        <w:trPr>
          <w:cantSplit/>
        </w:trPr>
        <w:tc>
          <w:tcPr>
            <w:tcW w:w="2360" w:type="dxa"/>
          </w:tcPr>
          <w:p>
            <w:pPr>
              <w:pStyle w:val="yTableNAm"/>
              <w:spacing w:before="0"/>
              <w:rPr>
                <w:sz w:val="18"/>
              </w:rPr>
            </w:pPr>
            <w:r>
              <w:rPr>
                <w:sz w:val="18"/>
              </w:rPr>
              <w:t>Phyllodoce caerulea</w:t>
            </w:r>
          </w:p>
        </w:tc>
        <w:tc>
          <w:tcPr>
            <w:tcW w:w="2360" w:type="dxa"/>
          </w:tcPr>
          <w:p>
            <w:pPr>
              <w:pStyle w:val="yTableNAm"/>
              <w:spacing w:before="0"/>
              <w:rPr>
                <w:sz w:val="18"/>
              </w:rPr>
            </w:pPr>
            <w:r>
              <w:rPr>
                <w:sz w:val="18"/>
              </w:rPr>
              <w:t>Phyllodoce nipponica</w:t>
            </w:r>
          </w:p>
        </w:tc>
        <w:tc>
          <w:tcPr>
            <w:tcW w:w="2361" w:type="dxa"/>
          </w:tcPr>
          <w:p>
            <w:pPr>
              <w:pStyle w:val="yTableNAm"/>
              <w:spacing w:before="0"/>
              <w:rPr>
                <w:sz w:val="18"/>
              </w:rPr>
            </w:pPr>
            <w:r>
              <w:rPr>
                <w:sz w:val="18"/>
              </w:rPr>
              <w:t>Phyllopodium cordatum</w:t>
            </w:r>
          </w:p>
        </w:tc>
      </w:tr>
      <w:tr>
        <w:trPr>
          <w:cantSplit/>
        </w:trPr>
        <w:tc>
          <w:tcPr>
            <w:tcW w:w="2360" w:type="dxa"/>
          </w:tcPr>
          <w:p>
            <w:pPr>
              <w:pStyle w:val="yTableNAm"/>
              <w:spacing w:before="0"/>
              <w:rPr>
                <w:sz w:val="18"/>
              </w:rPr>
            </w:pPr>
            <w:r>
              <w:rPr>
                <w:sz w:val="18"/>
              </w:rPr>
              <w:t>Phyllopodium heterophyllum</w:t>
            </w:r>
          </w:p>
        </w:tc>
        <w:tc>
          <w:tcPr>
            <w:tcW w:w="2360" w:type="dxa"/>
          </w:tcPr>
          <w:p>
            <w:pPr>
              <w:pStyle w:val="yTableNAm"/>
              <w:spacing w:before="0"/>
              <w:rPr>
                <w:sz w:val="18"/>
              </w:rPr>
            </w:pPr>
            <w:r>
              <w:rPr>
                <w:sz w:val="18"/>
              </w:rPr>
              <w:t>Phyllostachys acuta</w:t>
            </w:r>
          </w:p>
        </w:tc>
        <w:tc>
          <w:tcPr>
            <w:tcW w:w="2361" w:type="dxa"/>
          </w:tcPr>
          <w:p>
            <w:pPr>
              <w:pStyle w:val="yTableNAm"/>
              <w:spacing w:before="0"/>
              <w:rPr>
                <w:sz w:val="18"/>
              </w:rPr>
            </w:pPr>
            <w:r>
              <w:rPr>
                <w:sz w:val="18"/>
              </w:rPr>
              <w:t>Phyllostachys arcana</w:t>
            </w:r>
          </w:p>
        </w:tc>
      </w:tr>
      <w:tr>
        <w:trPr>
          <w:cantSplit/>
        </w:trPr>
        <w:tc>
          <w:tcPr>
            <w:tcW w:w="2360" w:type="dxa"/>
          </w:tcPr>
          <w:p>
            <w:pPr>
              <w:pStyle w:val="yTableNAm"/>
              <w:spacing w:before="0"/>
              <w:rPr>
                <w:sz w:val="18"/>
              </w:rPr>
            </w:pPr>
            <w:r>
              <w:rPr>
                <w:sz w:val="18"/>
              </w:rPr>
              <w:t>Phyllostachys atrovaginata</w:t>
            </w:r>
          </w:p>
        </w:tc>
        <w:tc>
          <w:tcPr>
            <w:tcW w:w="2360" w:type="dxa"/>
          </w:tcPr>
          <w:p>
            <w:pPr>
              <w:pStyle w:val="yTableNAm"/>
              <w:spacing w:before="0"/>
              <w:rPr>
                <w:sz w:val="18"/>
              </w:rPr>
            </w:pPr>
            <w:r>
              <w:rPr>
                <w:sz w:val="18"/>
              </w:rPr>
              <w:t>Phyllostachys aureosulcata</w:t>
            </w:r>
          </w:p>
        </w:tc>
        <w:tc>
          <w:tcPr>
            <w:tcW w:w="2361" w:type="dxa"/>
          </w:tcPr>
          <w:p>
            <w:pPr>
              <w:pStyle w:val="yTableNAm"/>
              <w:spacing w:before="0"/>
              <w:rPr>
                <w:sz w:val="18"/>
              </w:rPr>
            </w:pPr>
            <w:r>
              <w:rPr>
                <w:sz w:val="18"/>
              </w:rPr>
              <w:t>Phyllostachys edulis</w:t>
            </w:r>
          </w:p>
        </w:tc>
      </w:tr>
      <w:tr>
        <w:trPr>
          <w:cantSplit/>
        </w:trPr>
        <w:tc>
          <w:tcPr>
            <w:tcW w:w="2360" w:type="dxa"/>
          </w:tcPr>
          <w:p>
            <w:pPr>
              <w:pStyle w:val="yTableNAm"/>
              <w:spacing w:before="0"/>
              <w:rPr>
                <w:sz w:val="18"/>
              </w:rPr>
            </w:pPr>
            <w:r>
              <w:rPr>
                <w:sz w:val="18"/>
              </w:rPr>
              <w:t>Phyllostachys elegans</w:t>
            </w:r>
          </w:p>
        </w:tc>
        <w:tc>
          <w:tcPr>
            <w:tcW w:w="2360" w:type="dxa"/>
          </w:tcPr>
          <w:p>
            <w:pPr>
              <w:pStyle w:val="yTableNAm"/>
              <w:spacing w:before="0"/>
              <w:rPr>
                <w:sz w:val="18"/>
              </w:rPr>
            </w:pPr>
            <w:r>
              <w:rPr>
                <w:sz w:val="18"/>
              </w:rPr>
              <w:t>Phyllostachys glauca</w:t>
            </w:r>
          </w:p>
        </w:tc>
        <w:tc>
          <w:tcPr>
            <w:tcW w:w="2361" w:type="dxa"/>
          </w:tcPr>
          <w:p>
            <w:pPr>
              <w:pStyle w:val="yTableNAm"/>
              <w:spacing w:before="0"/>
              <w:rPr>
                <w:sz w:val="18"/>
              </w:rPr>
            </w:pPr>
            <w:r>
              <w:rPr>
                <w:sz w:val="18"/>
              </w:rPr>
              <w:t>Phyllostachys humilis</w:t>
            </w:r>
          </w:p>
        </w:tc>
      </w:tr>
      <w:tr>
        <w:trPr>
          <w:cantSplit/>
        </w:trPr>
        <w:tc>
          <w:tcPr>
            <w:tcW w:w="2360" w:type="dxa"/>
          </w:tcPr>
          <w:p>
            <w:pPr>
              <w:pStyle w:val="yTableNAm"/>
              <w:spacing w:before="0"/>
              <w:rPr>
                <w:sz w:val="18"/>
              </w:rPr>
            </w:pPr>
            <w:r>
              <w:rPr>
                <w:sz w:val="18"/>
              </w:rPr>
              <w:t>Phyllostachys iridescens</w:t>
            </w:r>
          </w:p>
        </w:tc>
        <w:tc>
          <w:tcPr>
            <w:tcW w:w="2360" w:type="dxa"/>
          </w:tcPr>
          <w:p>
            <w:pPr>
              <w:pStyle w:val="yTableNAm"/>
              <w:spacing w:before="0"/>
              <w:rPr>
                <w:sz w:val="18"/>
              </w:rPr>
            </w:pPr>
            <w:r>
              <w:rPr>
                <w:sz w:val="18"/>
              </w:rPr>
              <w:t>Phyllostachys makinoi</w:t>
            </w:r>
          </w:p>
        </w:tc>
        <w:tc>
          <w:tcPr>
            <w:tcW w:w="2361" w:type="dxa"/>
          </w:tcPr>
          <w:p>
            <w:pPr>
              <w:pStyle w:val="yTableNAm"/>
              <w:spacing w:before="0"/>
              <w:rPr>
                <w:sz w:val="18"/>
              </w:rPr>
            </w:pPr>
            <w:r>
              <w:rPr>
                <w:sz w:val="18"/>
              </w:rPr>
              <w:t>Phyllostachys mannii</w:t>
            </w:r>
          </w:p>
        </w:tc>
      </w:tr>
      <w:tr>
        <w:trPr>
          <w:cantSplit/>
        </w:trPr>
        <w:tc>
          <w:tcPr>
            <w:tcW w:w="2360" w:type="dxa"/>
          </w:tcPr>
          <w:p>
            <w:pPr>
              <w:pStyle w:val="yTableNAm"/>
              <w:spacing w:before="0"/>
              <w:rPr>
                <w:sz w:val="18"/>
              </w:rPr>
            </w:pPr>
            <w:r>
              <w:rPr>
                <w:sz w:val="18"/>
              </w:rPr>
              <w:t>Phyllostachys nidularia</w:t>
            </w:r>
          </w:p>
        </w:tc>
        <w:tc>
          <w:tcPr>
            <w:tcW w:w="2360" w:type="dxa"/>
          </w:tcPr>
          <w:p>
            <w:pPr>
              <w:pStyle w:val="yTableNAm"/>
              <w:spacing w:before="0"/>
              <w:rPr>
                <w:sz w:val="18"/>
              </w:rPr>
            </w:pPr>
            <w:r>
              <w:rPr>
                <w:sz w:val="18"/>
              </w:rPr>
              <w:t>Phyllostachys nigra</w:t>
            </w:r>
          </w:p>
        </w:tc>
        <w:tc>
          <w:tcPr>
            <w:tcW w:w="2361" w:type="dxa"/>
          </w:tcPr>
          <w:p>
            <w:pPr>
              <w:pStyle w:val="yTableNAm"/>
              <w:spacing w:before="0"/>
              <w:rPr>
                <w:sz w:val="18"/>
              </w:rPr>
            </w:pPr>
            <w:r>
              <w:rPr>
                <w:sz w:val="18"/>
              </w:rPr>
              <w:t>Phyllostachys nuda</w:t>
            </w:r>
          </w:p>
        </w:tc>
      </w:tr>
      <w:tr>
        <w:trPr>
          <w:cantSplit/>
        </w:trPr>
        <w:tc>
          <w:tcPr>
            <w:tcW w:w="2360" w:type="dxa"/>
          </w:tcPr>
          <w:p>
            <w:pPr>
              <w:pStyle w:val="yTableNAm"/>
              <w:spacing w:before="0"/>
              <w:rPr>
                <w:sz w:val="18"/>
              </w:rPr>
            </w:pPr>
            <w:r>
              <w:rPr>
                <w:sz w:val="18"/>
              </w:rPr>
              <w:t>Phyllostachys praecox</w:t>
            </w:r>
          </w:p>
        </w:tc>
        <w:tc>
          <w:tcPr>
            <w:tcW w:w="2360" w:type="dxa"/>
          </w:tcPr>
          <w:p>
            <w:pPr>
              <w:pStyle w:val="yTableNAm"/>
              <w:spacing w:before="0"/>
              <w:rPr>
                <w:sz w:val="18"/>
              </w:rPr>
            </w:pPr>
            <w:r>
              <w:rPr>
                <w:sz w:val="18"/>
              </w:rPr>
              <w:t>Phyllostachys sulphurea</w:t>
            </w:r>
          </w:p>
        </w:tc>
        <w:tc>
          <w:tcPr>
            <w:tcW w:w="2361" w:type="dxa"/>
          </w:tcPr>
          <w:p>
            <w:pPr>
              <w:pStyle w:val="yTableNAm"/>
              <w:spacing w:before="0"/>
              <w:rPr>
                <w:sz w:val="18"/>
              </w:rPr>
            </w:pPr>
            <w:r>
              <w:rPr>
                <w:sz w:val="18"/>
              </w:rPr>
              <w:t>Phyllostachys vivax</w:t>
            </w:r>
          </w:p>
        </w:tc>
      </w:tr>
      <w:tr>
        <w:trPr>
          <w:cantSplit/>
        </w:trPr>
        <w:tc>
          <w:tcPr>
            <w:tcW w:w="2360" w:type="dxa"/>
          </w:tcPr>
          <w:p>
            <w:pPr>
              <w:pStyle w:val="yTableNAm"/>
              <w:spacing w:before="0"/>
              <w:rPr>
                <w:sz w:val="18"/>
              </w:rPr>
            </w:pPr>
            <w:r>
              <w:rPr>
                <w:sz w:val="18"/>
              </w:rPr>
              <w:t>Phyllota diffusa</w:t>
            </w:r>
          </w:p>
        </w:tc>
        <w:tc>
          <w:tcPr>
            <w:tcW w:w="2360" w:type="dxa"/>
          </w:tcPr>
          <w:p>
            <w:pPr>
              <w:pStyle w:val="yTableNAm"/>
              <w:spacing w:before="0"/>
              <w:rPr>
                <w:sz w:val="18"/>
              </w:rPr>
            </w:pPr>
            <w:r>
              <w:rPr>
                <w:sz w:val="18"/>
              </w:rPr>
              <w:t>Phyllota grandiflora</w:t>
            </w:r>
          </w:p>
        </w:tc>
        <w:tc>
          <w:tcPr>
            <w:tcW w:w="2361" w:type="dxa"/>
          </w:tcPr>
          <w:p>
            <w:pPr>
              <w:pStyle w:val="yTableNAm"/>
              <w:spacing w:before="0"/>
              <w:rPr>
                <w:sz w:val="18"/>
              </w:rPr>
            </w:pPr>
            <w:r>
              <w:rPr>
                <w:sz w:val="18"/>
              </w:rPr>
              <w:t>Phyllota humifusa</w:t>
            </w:r>
          </w:p>
        </w:tc>
      </w:tr>
      <w:tr>
        <w:trPr>
          <w:cantSplit/>
        </w:trPr>
        <w:tc>
          <w:tcPr>
            <w:tcW w:w="2360" w:type="dxa"/>
          </w:tcPr>
          <w:p>
            <w:pPr>
              <w:pStyle w:val="yTableNAm"/>
              <w:spacing w:before="0"/>
              <w:rPr>
                <w:sz w:val="18"/>
              </w:rPr>
            </w:pPr>
            <w:r>
              <w:rPr>
                <w:sz w:val="18"/>
              </w:rPr>
              <w:t>Phyllota phylicoides</w:t>
            </w:r>
          </w:p>
        </w:tc>
        <w:tc>
          <w:tcPr>
            <w:tcW w:w="2360" w:type="dxa"/>
          </w:tcPr>
          <w:p>
            <w:pPr>
              <w:pStyle w:val="yTableNAm"/>
              <w:spacing w:before="0"/>
              <w:rPr>
                <w:sz w:val="18"/>
              </w:rPr>
            </w:pPr>
            <w:r>
              <w:rPr>
                <w:sz w:val="18"/>
              </w:rPr>
              <w:t>Phyllota pleurandroides</w:t>
            </w:r>
          </w:p>
        </w:tc>
        <w:tc>
          <w:tcPr>
            <w:tcW w:w="2361" w:type="dxa"/>
          </w:tcPr>
          <w:p>
            <w:pPr>
              <w:pStyle w:val="yTableNAm"/>
              <w:spacing w:before="0"/>
              <w:rPr>
                <w:sz w:val="18"/>
              </w:rPr>
            </w:pPr>
            <w:r>
              <w:rPr>
                <w:sz w:val="18"/>
              </w:rPr>
              <w:t>Phyllota remota</w:t>
            </w:r>
          </w:p>
        </w:tc>
      </w:tr>
      <w:tr>
        <w:trPr>
          <w:cantSplit/>
        </w:trPr>
        <w:tc>
          <w:tcPr>
            <w:tcW w:w="2360" w:type="dxa"/>
          </w:tcPr>
          <w:p>
            <w:pPr>
              <w:pStyle w:val="yTableNAm"/>
              <w:spacing w:before="0"/>
              <w:rPr>
                <w:sz w:val="18"/>
              </w:rPr>
            </w:pPr>
            <w:r>
              <w:rPr>
                <w:sz w:val="18"/>
              </w:rPr>
              <w:t>Phyllota squarrosa</w:t>
            </w:r>
          </w:p>
        </w:tc>
        <w:tc>
          <w:tcPr>
            <w:tcW w:w="2360" w:type="dxa"/>
          </w:tcPr>
          <w:p>
            <w:pPr>
              <w:pStyle w:val="yTableNAm"/>
              <w:spacing w:before="0"/>
              <w:rPr>
                <w:sz w:val="18"/>
              </w:rPr>
            </w:pPr>
            <w:r>
              <w:rPr>
                <w:sz w:val="18"/>
              </w:rPr>
              <w:t>Phymaspermum acerosum</w:t>
            </w:r>
          </w:p>
        </w:tc>
        <w:tc>
          <w:tcPr>
            <w:tcW w:w="2361" w:type="dxa"/>
          </w:tcPr>
          <w:p>
            <w:pPr>
              <w:pStyle w:val="yTableNAm"/>
              <w:spacing w:before="0"/>
              <w:rPr>
                <w:sz w:val="18"/>
              </w:rPr>
            </w:pPr>
            <w:r>
              <w:rPr>
                <w:sz w:val="18"/>
              </w:rPr>
              <w:t>Phymaspermum parvifolium</w:t>
            </w:r>
          </w:p>
        </w:tc>
      </w:tr>
      <w:tr>
        <w:trPr>
          <w:cantSplit/>
        </w:trPr>
        <w:tc>
          <w:tcPr>
            <w:tcW w:w="2360" w:type="dxa"/>
          </w:tcPr>
          <w:p>
            <w:pPr>
              <w:pStyle w:val="yTableNAm"/>
              <w:spacing w:before="0"/>
              <w:rPr>
                <w:sz w:val="18"/>
              </w:rPr>
            </w:pPr>
            <w:r>
              <w:rPr>
                <w:sz w:val="18"/>
              </w:rPr>
              <w:t>Phymatosorus membranifolius</w:t>
            </w:r>
          </w:p>
        </w:tc>
        <w:tc>
          <w:tcPr>
            <w:tcW w:w="2360" w:type="dxa"/>
          </w:tcPr>
          <w:p>
            <w:pPr>
              <w:pStyle w:val="yTableNAm"/>
              <w:spacing w:before="0"/>
              <w:rPr>
                <w:sz w:val="18"/>
              </w:rPr>
            </w:pPr>
            <w:r>
              <w:rPr>
                <w:sz w:val="18"/>
              </w:rPr>
              <w:t>Phymatosorus nigrescens</w:t>
            </w:r>
          </w:p>
        </w:tc>
        <w:tc>
          <w:tcPr>
            <w:tcW w:w="2361" w:type="dxa"/>
          </w:tcPr>
          <w:p>
            <w:pPr>
              <w:pStyle w:val="yTableNAm"/>
              <w:spacing w:before="0"/>
              <w:rPr>
                <w:sz w:val="18"/>
              </w:rPr>
            </w:pPr>
            <w:r>
              <w:rPr>
                <w:sz w:val="18"/>
              </w:rPr>
              <w:t>Phymatosorus parksii</w:t>
            </w:r>
          </w:p>
        </w:tc>
      </w:tr>
      <w:tr>
        <w:trPr>
          <w:cantSplit/>
        </w:trPr>
        <w:tc>
          <w:tcPr>
            <w:tcW w:w="2360" w:type="dxa"/>
          </w:tcPr>
          <w:p>
            <w:pPr>
              <w:pStyle w:val="yTableNAm"/>
              <w:spacing w:before="0"/>
              <w:rPr>
                <w:sz w:val="18"/>
              </w:rPr>
            </w:pPr>
            <w:r>
              <w:rPr>
                <w:sz w:val="18"/>
              </w:rPr>
              <w:t>Phymatosorus scandens</w:t>
            </w:r>
          </w:p>
        </w:tc>
        <w:tc>
          <w:tcPr>
            <w:tcW w:w="2360" w:type="dxa"/>
          </w:tcPr>
          <w:p>
            <w:pPr>
              <w:pStyle w:val="yTableNAm"/>
              <w:spacing w:before="0"/>
              <w:rPr>
                <w:sz w:val="18"/>
              </w:rPr>
            </w:pPr>
            <w:r>
              <w:rPr>
                <w:sz w:val="18"/>
              </w:rPr>
              <w:t>Phymatosorus scolopendria</w:t>
            </w:r>
          </w:p>
        </w:tc>
        <w:tc>
          <w:tcPr>
            <w:tcW w:w="2361" w:type="dxa"/>
          </w:tcPr>
          <w:p>
            <w:pPr>
              <w:pStyle w:val="yTableNAm"/>
              <w:spacing w:before="0"/>
              <w:rPr>
                <w:sz w:val="18"/>
              </w:rPr>
            </w:pPr>
            <w:r>
              <w:rPr>
                <w:sz w:val="18"/>
              </w:rPr>
              <w:t>Phymosia umbellata</w:t>
            </w:r>
          </w:p>
        </w:tc>
      </w:tr>
      <w:tr>
        <w:trPr>
          <w:cantSplit/>
        </w:trPr>
        <w:tc>
          <w:tcPr>
            <w:tcW w:w="2360" w:type="dxa"/>
          </w:tcPr>
          <w:p>
            <w:pPr>
              <w:pStyle w:val="yTableNAm"/>
              <w:spacing w:before="0"/>
              <w:rPr>
                <w:sz w:val="18"/>
              </w:rPr>
            </w:pPr>
            <w:r>
              <w:rPr>
                <w:sz w:val="18"/>
              </w:rPr>
              <w:t>Physalis alkekengi</w:t>
            </w:r>
          </w:p>
        </w:tc>
        <w:tc>
          <w:tcPr>
            <w:tcW w:w="2360" w:type="dxa"/>
          </w:tcPr>
          <w:p>
            <w:pPr>
              <w:pStyle w:val="yTableNAm"/>
              <w:spacing w:before="0"/>
              <w:rPr>
                <w:sz w:val="18"/>
              </w:rPr>
            </w:pPr>
            <w:r>
              <w:rPr>
                <w:sz w:val="18"/>
              </w:rPr>
              <w:t>Physalis angulata</w:t>
            </w:r>
          </w:p>
        </w:tc>
        <w:tc>
          <w:tcPr>
            <w:tcW w:w="2361" w:type="dxa"/>
          </w:tcPr>
          <w:p>
            <w:pPr>
              <w:pStyle w:val="yTableNAm"/>
              <w:spacing w:before="0"/>
              <w:rPr>
                <w:sz w:val="18"/>
              </w:rPr>
            </w:pPr>
            <w:r>
              <w:rPr>
                <w:sz w:val="18"/>
              </w:rPr>
              <w:t>Physalis minima</w:t>
            </w:r>
          </w:p>
        </w:tc>
      </w:tr>
      <w:tr>
        <w:trPr>
          <w:cantSplit/>
        </w:trPr>
        <w:tc>
          <w:tcPr>
            <w:tcW w:w="2360" w:type="dxa"/>
          </w:tcPr>
          <w:p>
            <w:pPr>
              <w:pStyle w:val="yTableNAm"/>
              <w:spacing w:before="0"/>
              <w:rPr>
                <w:sz w:val="18"/>
              </w:rPr>
            </w:pPr>
            <w:r>
              <w:rPr>
                <w:sz w:val="18"/>
              </w:rPr>
              <w:t>Physalis peruviana</w:t>
            </w:r>
          </w:p>
        </w:tc>
        <w:tc>
          <w:tcPr>
            <w:tcW w:w="2360" w:type="dxa"/>
          </w:tcPr>
          <w:p>
            <w:pPr>
              <w:pStyle w:val="yTableNAm"/>
              <w:spacing w:before="0"/>
              <w:rPr>
                <w:sz w:val="18"/>
              </w:rPr>
            </w:pPr>
            <w:r>
              <w:rPr>
                <w:sz w:val="18"/>
              </w:rPr>
              <w:t>Physalis philadelphica</w:t>
            </w:r>
          </w:p>
        </w:tc>
        <w:tc>
          <w:tcPr>
            <w:tcW w:w="2361" w:type="dxa"/>
          </w:tcPr>
          <w:p>
            <w:pPr>
              <w:pStyle w:val="yTableNAm"/>
              <w:spacing w:before="0"/>
              <w:rPr>
                <w:sz w:val="18"/>
              </w:rPr>
            </w:pPr>
            <w:r>
              <w:rPr>
                <w:sz w:val="18"/>
              </w:rPr>
              <w:t>Physalis pruinosa</w:t>
            </w:r>
          </w:p>
        </w:tc>
      </w:tr>
      <w:tr>
        <w:trPr>
          <w:cantSplit/>
        </w:trPr>
        <w:tc>
          <w:tcPr>
            <w:tcW w:w="2360" w:type="dxa"/>
          </w:tcPr>
          <w:p>
            <w:pPr>
              <w:pStyle w:val="yTableNAm"/>
              <w:spacing w:before="0"/>
              <w:rPr>
                <w:sz w:val="18"/>
              </w:rPr>
            </w:pPr>
            <w:r>
              <w:rPr>
                <w:sz w:val="18"/>
              </w:rPr>
              <w:t>Physalis pubescens</w:t>
            </w:r>
          </w:p>
        </w:tc>
        <w:tc>
          <w:tcPr>
            <w:tcW w:w="2360" w:type="dxa"/>
          </w:tcPr>
          <w:p>
            <w:pPr>
              <w:pStyle w:val="yTableNAm"/>
              <w:spacing w:before="0"/>
              <w:rPr>
                <w:sz w:val="18"/>
              </w:rPr>
            </w:pPr>
            <w:r>
              <w:rPr>
                <w:sz w:val="18"/>
              </w:rPr>
              <w:t>Physalis viscosa</w:t>
            </w:r>
          </w:p>
        </w:tc>
        <w:tc>
          <w:tcPr>
            <w:tcW w:w="2361" w:type="dxa"/>
          </w:tcPr>
          <w:p>
            <w:pPr>
              <w:pStyle w:val="yTableNAm"/>
              <w:spacing w:before="0"/>
              <w:rPr>
                <w:sz w:val="18"/>
              </w:rPr>
            </w:pPr>
            <w:r>
              <w:rPr>
                <w:sz w:val="18"/>
              </w:rPr>
              <w:t>Physaria alpina</w:t>
            </w:r>
          </w:p>
        </w:tc>
      </w:tr>
      <w:tr>
        <w:trPr>
          <w:cantSplit/>
        </w:trPr>
        <w:tc>
          <w:tcPr>
            <w:tcW w:w="2360" w:type="dxa"/>
          </w:tcPr>
          <w:p>
            <w:pPr>
              <w:pStyle w:val="yTableNAm"/>
              <w:spacing w:before="0"/>
              <w:rPr>
                <w:sz w:val="18"/>
              </w:rPr>
            </w:pPr>
            <w:r>
              <w:rPr>
                <w:sz w:val="18"/>
              </w:rPr>
              <w:t>Physaria didymocarpa</w:t>
            </w:r>
          </w:p>
        </w:tc>
        <w:tc>
          <w:tcPr>
            <w:tcW w:w="2360" w:type="dxa"/>
          </w:tcPr>
          <w:p>
            <w:pPr>
              <w:pStyle w:val="yTableNAm"/>
              <w:spacing w:before="0"/>
              <w:rPr>
                <w:sz w:val="18"/>
              </w:rPr>
            </w:pPr>
            <w:r>
              <w:rPr>
                <w:sz w:val="18"/>
              </w:rPr>
              <w:t>Physaria eburniflora</w:t>
            </w:r>
          </w:p>
        </w:tc>
        <w:tc>
          <w:tcPr>
            <w:tcW w:w="2361" w:type="dxa"/>
          </w:tcPr>
          <w:p>
            <w:pPr>
              <w:pStyle w:val="yTableNAm"/>
              <w:spacing w:before="0"/>
              <w:rPr>
                <w:sz w:val="18"/>
              </w:rPr>
            </w:pPr>
            <w:r>
              <w:rPr>
                <w:sz w:val="18"/>
              </w:rPr>
              <w:t>Physaria vitulifera</w:t>
            </w:r>
          </w:p>
        </w:tc>
      </w:tr>
      <w:tr>
        <w:trPr>
          <w:cantSplit/>
        </w:trPr>
        <w:tc>
          <w:tcPr>
            <w:tcW w:w="2360" w:type="dxa"/>
          </w:tcPr>
          <w:p>
            <w:pPr>
              <w:pStyle w:val="yTableNAm"/>
              <w:spacing w:before="0"/>
              <w:rPr>
                <w:sz w:val="18"/>
              </w:rPr>
            </w:pPr>
            <w:r>
              <w:rPr>
                <w:sz w:val="18"/>
              </w:rPr>
              <w:t>Physocarpus bracteatus</w:t>
            </w:r>
          </w:p>
        </w:tc>
        <w:tc>
          <w:tcPr>
            <w:tcW w:w="2360" w:type="dxa"/>
          </w:tcPr>
          <w:p>
            <w:pPr>
              <w:pStyle w:val="yTableNAm"/>
              <w:spacing w:before="0"/>
              <w:rPr>
                <w:sz w:val="18"/>
              </w:rPr>
            </w:pPr>
            <w:r>
              <w:rPr>
                <w:sz w:val="18"/>
              </w:rPr>
              <w:t>Physocarpus capitatus</w:t>
            </w:r>
          </w:p>
        </w:tc>
        <w:tc>
          <w:tcPr>
            <w:tcW w:w="2361" w:type="dxa"/>
          </w:tcPr>
          <w:p>
            <w:pPr>
              <w:pStyle w:val="yTableNAm"/>
              <w:spacing w:before="0"/>
              <w:rPr>
                <w:sz w:val="18"/>
              </w:rPr>
            </w:pPr>
            <w:r>
              <w:rPr>
                <w:sz w:val="18"/>
              </w:rPr>
              <w:t>Physocarpus malvaceus</w:t>
            </w:r>
          </w:p>
        </w:tc>
      </w:tr>
      <w:tr>
        <w:trPr>
          <w:cantSplit/>
        </w:trPr>
        <w:tc>
          <w:tcPr>
            <w:tcW w:w="2360" w:type="dxa"/>
          </w:tcPr>
          <w:p>
            <w:pPr>
              <w:pStyle w:val="yTableNAm"/>
              <w:spacing w:before="0"/>
              <w:rPr>
                <w:sz w:val="18"/>
              </w:rPr>
            </w:pPr>
            <w:r>
              <w:rPr>
                <w:sz w:val="18"/>
              </w:rPr>
              <w:t>Physocarpus monogynus</w:t>
            </w:r>
          </w:p>
        </w:tc>
        <w:tc>
          <w:tcPr>
            <w:tcW w:w="2360" w:type="dxa"/>
          </w:tcPr>
          <w:p>
            <w:pPr>
              <w:pStyle w:val="yTableNAm"/>
              <w:spacing w:before="0"/>
              <w:rPr>
                <w:sz w:val="18"/>
              </w:rPr>
            </w:pPr>
            <w:r>
              <w:rPr>
                <w:sz w:val="18"/>
              </w:rPr>
              <w:t>Physocarpus opulifolius</w:t>
            </w:r>
          </w:p>
        </w:tc>
        <w:tc>
          <w:tcPr>
            <w:tcW w:w="2361" w:type="dxa"/>
          </w:tcPr>
          <w:p>
            <w:pPr>
              <w:pStyle w:val="yTableNAm"/>
              <w:spacing w:before="0"/>
              <w:rPr>
                <w:sz w:val="18"/>
              </w:rPr>
            </w:pPr>
            <w:r>
              <w:rPr>
                <w:sz w:val="18"/>
              </w:rPr>
              <w:t>Physocarpus ribesifolia</w:t>
            </w:r>
          </w:p>
        </w:tc>
      </w:tr>
      <w:tr>
        <w:trPr>
          <w:cantSplit/>
        </w:trPr>
        <w:tc>
          <w:tcPr>
            <w:tcW w:w="2360" w:type="dxa"/>
          </w:tcPr>
          <w:p>
            <w:pPr>
              <w:pStyle w:val="yTableNAm"/>
              <w:spacing w:before="0"/>
              <w:rPr>
                <w:sz w:val="18"/>
              </w:rPr>
            </w:pPr>
            <w:r>
              <w:rPr>
                <w:sz w:val="18"/>
              </w:rPr>
              <w:t>Physochlaina physaloides</w:t>
            </w:r>
          </w:p>
        </w:tc>
        <w:tc>
          <w:tcPr>
            <w:tcW w:w="2360" w:type="dxa"/>
          </w:tcPr>
          <w:p>
            <w:pPr>
              <w:pStyle w:val="yTableNAm"/>
              <w:spacing w:before="0"/>
              <w:rPr>
                <w:sz w:val="18"/>
              </w:rPr>
            </w:pPr>
            <w:r>
              <w:rPr>
                <w:sz w:val="18"/>
              </w:rPr>
              <w:t>Physokentia avia</w:t>
            </w:r>
          </w:p>
        </w:tc>
        <w:tc>
          <w:tcPr>
            <w:tcW w:w="2361" w:type="dxa"/>
          </w:tcPr>
          <w:p>
            <w:pPr>
              <w:pStyle w:val="yTableNAm"/>
              <w:spacing w:before="0"/>
              <w:rPr>
                <w:sz w:val="18"/>
              </w:rPr>
            </w:pPr>
            <w:r>
              <w:rPr>
                <w:sz w:val="18"/>
              </w:rPr>
              <w:t>Physokentia dennisii</w:t>
            </w:r>
          </w:p>
        </w:tc>
      </w:tr>
      <w:tr>
        <w:trPr>
          <w:cantSplit/>
        </w:trPr>
        <w:tc>
          <w:tcPr>
            <w:tcW w:w="2360" w:type="dxa"/>
          </w:tcPr>
          <w:p>
            <w:pPr>
              <w:pStyle w:val="yTableNAm"/>
              <w:spacing w:before="0"/>
              <w:rPr>
                <w:sz w:val="18"/>
              </w:rPr>
            </w:pPr>
            <w:r>
              <w:rPr>
                <w:sz w:val="18"/>
              </w:rPr>
              <w:t>Physokentia insolita</w:t>
            </w:r>
          </w:p>
        </w:tc>
        <w:tc>
          <w:tcPr>
            <w:tcW w:w="2360" w:type="dxa"/>
          </w:tcPr>
          <w:p>
            <w:pPr>
              <w:pStyle w:val="yTableNAm"/>
              <w:spacing w:before="0"/>
              <w:rPr>
                <w:sz w:val="18"/>
              </w:rPr>
            </w:pPr>
            <w:r>
              <w:rPr>
                <w:sz w:val="18"/>
              </w:rPr>
              <w:t>Physokentia petiolata</w:t>
            </w:r>
          </w:p>
        </w:tc>
        <w:tc>
          <w:tcPr>
            <w:tcW w:w="2361" w:type="dxa"/>
          </w:tcPr>
          <w:p>
            <w:pPr>
              <w:pStyle w:val="yTableNAm"/>
              <w:spacing w:before="0"/>
              <w:rPr>
                <w:sz w:val="18"/>
              </w:rPr>
            </w:pPr>
            <w:r>
              <w:rPr>
                <w:sz w:val="18"/>
              </w:rPr>
              <w:t>Physokentia rosea</w:t>
            </w:r>
          </w:p>
        </w:tc>
      </w:tr>
      <w:tr>
        <w:trPr>
          <w:cantSplit/>
        </w:trPr>
        <w:tc>
          <w:tcPr>
            <w:tcW w:w="2360" w:type="dxa"/>
          </w:tcPr>
          <w:p>
            <w:pPr>
              <w:pStyle w:val="yTableNAm"/>
              <w:spacing w:before="0"/>
              <w:rPr>
                <w:sz w:val="18"/>
              </w:rPr>
            </w:pPr>
            <w:r>
              <w:rPr>
                <w:sz w:val="18"/>
              </w:rPr>
              <w:t>Physokentia tete</w:t>
            </w:r>
          </w:p>
        </w:tc>
        <w:tc>
          <w:tcPr>
            <w:tcW w:w="2360" w:type="dxa"/>
          </w:tcPr>
          <w:p>
            <w:pPr>
              <w:pStyle w:val="yTableNAm"/>
              <w:spacing w:before="0"/>
              <w:rPr>
                <w:sz w:val="18"/>
              </w:rPr>
            </w:pPr>
            <w:r>
              <w:rPr>
                <w:sz w:val="18"/>
              </w:rPr>
              <w:t>Physokentia thurstonii</w:t>
            </w:r>
          </w:p>
        </w:tc>
        <w:tc>
          <w:tcPr>
            <w:tcW w:w="2361" w:type="dxa"/>
          </w:tcPr>
          <w:p>
            <w:pPr>
              <w:pStyle w:val="yTableNAm"/>
              <w:spacing w:before="0"/>
              <w:rPr>
                <w:sz w:val="18"/>
              </w:rPr>
            </w:pPr>
            <w:r>
              <w:rPr>
                <w:sz w:val="18"/>
              </w:rPr>
              <w:t>Physokentia whitmorei</w:t>
            </w:r>
          </w:p>
        </w:tc>
      </w:tr>
      <w:tr>
        <w:trPr>
          <w:cantSplit/>
        </w:trPr>
        <w:tc>
          <w:tcPr>
            <w:tcW w:w="2360" w:type="dxa"/>
          </w:tcPr>
          <w:p>
            <w:pPr>
              <w:pStyle w:val="yTableNAm"/>
              <w:spacing w:before="0"/>
              <w:rPr>
                <w:sz w:val="18"/>
              </w:rPr>
            </w:pPr>
            <w:r>
              <w:rPr>
                <w:sz w:val="18"/>
              </w:rPr>
              <w:t>Physoplexis comosa</w:t>
            </w:r>
          </w:p>
        </w:tc>
        <w:tc>
          <w:tcPr>
            <w:tcW w:w="2360" w:type="dxa"/>
          </w:tcPr>
          <w:p>
            <w:pPr>
              <w:pStyle w:val="yTableNAm"/>
              <w:spacing w:before="0"/>
              <w:rPr>
                <w:sz w:val="18"/>
              </w:rPr>
            </w:pPr>
            <w:r>
              <w:rPr>
                <w:sz w:val="18"/>
              </w:rPr>
              <w:t>Physostegia virginiana</w:t>
            </w:r>
          </w:p>
        </w:tc>
        <w:tc>
          <w:tcPr>
            <w:tcW w:w="2361" w:type="dxa"/>
          </w:tcPr>
          <w:p>
            <w:pPr>
              <w:pStyle w:val="yTableNAm"/>
              <w:spacing w:before="0"/>
              <w:rPr>
                <w:sz w:val="18"/>
              </w:rPr>
            </w:pPr>
            <w:r>
              <w:rPr>
                <w:sz w:val="18"/>
              </w:rPr>
              <w:t>Physostelma wallichii</w:t>
            </w:r>
          </w:p>
        </w:tc>
      </w:tr>
      <w:tr>
        <w:trPr>
          <w:cantSplit/>
        </w:trPr>
        <w:tc>
          <w:tcPr>
            <w:tcW w:w="2360" w:type="dxa"/>
          </w:tcPr>
          <w:p>
            <w:pPr>
              <w:pStyle w:val="yTableNAm"/>
              <w:spacing w:before="0"/>
              <w:rPr>
                <w:sz w:val="18"/>
              </w:rPr>
            </w:pPr>
            <w:r>
              <w:rPr>
                <w:sz w:val="18"/>
              </w:rPr>
              <w:t>Physostigma venenosum</w:t>
            </w:r>
          </w:p>
        </w:tc>
        <w:tc>
          <w:tcPr>
            <w:tcW w:w="2360" w:type="dxa"/>
          </w:tcPr>
          <w:p>
            <w:pPr>
              <w:pStyle w:val="yTableNAm"/>
              <w:spacing w:before="0"/>
              <w:rPr>
                <w:sz w:val="18"/>
              </w:rPr>
            </w:pPr>
            <w:r>
              <w:rPr>
                <w:sz w:val="18"/>
              </w:rPr>
              <w:t>Phytelephas aequatorialis</w:t>
            </w:r>
          </w:p>
        </w:tc>
        <w:tc>
          <w:tcPr>
            <w:tcW w:w="2361" w:type="dxa"/>
          </w:tcPr>
          <w:p>
            <w:pPr>
              <w:pStyle w:val="yTableNAm"/>
              <w:spacing w:before="0"/>
              <w:rPr>
                <w:sz w:val="18"/>
              </w:rPr>
            </w:pPr>
            <w:r>
              <w:rPr>
                <w:sz w:val="18"/>
              </w:rPr>
              <w:t>Phytelephas macrocarpa</w:t>
            </w:r>
          </w:p>
        </w:tc>
      </w:tr>
      <w:tr>
        <w:trPr>
          <w:cantSplit/>
        </w:trPr>
        <w:tc>
          <w:tcPr>
            <w:tcW w:w="2360" w:type="dxa"/>
          </w:tcPr>
          <w:p>
            <w:pPr>
              <w:pStyle w:val="yTableNAm"/>
              <w:spacing w:before="0"/>
              <w:rPr>
                <w:sz w:val="18"/>
              </w:rPr>
            </w:pPr>
            <w:r>
              <w:rPr>
                <w:sz w:val="18"/>
              </w:rPr>
              <w:t>Phytelephas seemannii</w:t>
            </w:r>
          </w:p>
        </w:tc>
        <w:tc>
          <w:tcPr>
            <w:tcW w:w="2360" w:type="dxa"/>
          </w:tcPr>
          <w:p>
            <w:pPr>
              <w:pStyle w:val="yTableNAm"/>
              <w:spacing w:before="0"/>
              <w:rPr>
                <w:sz w:val="18"/>
              </w:rPr>
            </w:pPr>
            <w:r>
              <w:rPr>
                <w:sz w:val="18"/>
              </w:rPr>
              <w:t>Phytelephas tenuicaulis</w:t>
            </w:r>
          </w:p>
        </w:tc>
        <w:tc>
          <w:tcPr>
            <w:tcW w:w="2361" w:type="dxa"/>
          </w:tcPr>
          <w:p>
            <w:pPr>
              <w:pStyle w:val="yTableNAm"/>
              <w:spacing w:before="0"/>
              <w:rPr>
                <w:sz w:val="18"/>
              </w:rPr>
            </w:pPr>
            <w:r>
              <w:rPr>
                <w:sz w:val="18"/>
              </w:rPr>
              <w:t>Phytelephas tumacana</w:t>
            </w:r>
          </w:p>
        </w:tc>
      </w:tr>
      <w:tr>
        <w:trPr>
          <w:cantSplit/>
        </w:trPr>
        <w:tc>
          <w:tcPr>
            <w:tcW w:w="2360" w:type="dxa"/>
          </w:tcPr>
          <w:p>
            <w:pPr>
              <w:pStyle w:val="yTableNAm"/>
              <w:spacing w:before="0"/>
              <w:rPr>
                <w:sz w:val="18"/>
              </w:rPr>
            </w:pPr>
            <w:r>
              <w:rPr>
                <w:sz w:val="18"/>
              </w:rPr>
              <w:t>Phyteuma balbisii</w:t>
            </w:r>
          </w:p>
        </w:tc>
        <w:tc>
          <w:tcPr>
            <w:tcW w:w="2360" w:type="dxa"/>
          </w:tcPr>
          <w:p>
            <w:pPr>
              <w:pStyle w:val="yTableNAm"/>
              <w:spacing w:before="0"/>
              <w:rPr>
                <w:sz w:val="18"/>
              </w:rPr>
            </w:pPr>
            <w:r>
              <w:rPr>
                <w:sz w:val="18"/>
              </w:rPr>
              <w:t>Phyteuma charmelii</w:t>
            </w:r>
          </w:p>
        </w:tc>
        <w:tc>
          <w:tcPr>
            <w:tcW w:w="2361" w:type="dxa"/>
          </w:tcPr>
          <w:p>
            <w:pPr>
              <w:pStyle w:val="yTableNAm"/>
              <w:spacing w:before="0"/>
              <w:rPr>
                <w:sz w:val="18"/>
              </w:rPr>
            </w:pPr>
            <w:r>
              <w:rPr>
                <w:sz w:val="18"/>
              </w:rPr>
              <w:t>Phyteuma cordatum</w:t>
            </w:r>
          </w:p>
        </w:tc>
      </w:tr>
      <w:tr>
        <w:trPr>
          <w:cantSplit/>
        </w:trPr>
        <w:tc>
          <w:tcPr>
            <w:tcW w:w="2360" w:type="dxa"/>
          </w:tcPr>
          <w:p>
            <w:pPr>
              <w:pStyle w:val="yTableNAm"/>
              <w:spacing w:before="0"/>
              <w:rPr>
                <w:sz w:val="18"/>
              </w:rPr>
            </w:pPr>
            <w:r>
              <w:rPr>
                <w:sz w:val="18"/>
              </w:rPr>
              <w:t>Phyteuma globulariifolium</w:t>
            </w:r>
          </w:p>
        </w:tc>
        <w:tc>
          <w:tcPr>
            <w:tcW w:w="2360" w:type="dxa"/>
          </w:tcPr>
          <w:p>
            <w:pPr>
              <w:pStyle w:val="yTableNAm"/>
              <w:spacing w:before="0"/>
              <w:rPr>
                <w:sz w:val="18"/>
              </w:rPr>
            </w:pPr>
            <w:r>
              <w:rPr>
                <w:sz w:val="18"/>
              </w:rPr>
              <w:t>Phyteuma hedraianthifolium</w:t>
            </w:r>
          </w:p>
        </w:tc>
        <w:tc>
          <w:tcPr>
            <w:tcW w:w="2361" w:type="dxa"/>
          </w:tcPr>
          <w:p>
            <w:pPr>
              <w:pStyle w:val="yTableNAm"/>
              <w:spacing w:before="0"/>
              <w:rPr>
                <w:sz w:val="18"/>
              </w:rPr>
            </w:pPr>
            <w:r>
              <w:rPr>
                <w:sz w:val="18"/>
              </w:rPr>
              <w:t>Phyteuma hemisphaericum</w:t>
            </w:r>
          </w:p>
        </w:tc>
      </w:tr>
      <w:tr>
        <w:trPr>
          <w:cantSplit/>
        </w:trPr>
        <w:tc>
          <w:tcPr>
            <w:tcW w:w="2360" w:type="dxa"/>
          </w:tcPr>
          <w:p>
            <w:pPr>
              <w:pStyle w:val="yTableNAm"/>
              <w:spacing w:before="0"/>
              <w:rPr>
                <w:sz w:val="18"/>
              </w:rPr>
            </w:pPr>
            <w:r>
              <w:rPr>
                <w:sz w:val="18"/>
              </w:rPr>
              <w:t>Phyteuma humile</w:t>
            </w:r>
          </w:p>
        </w:tc>
        <w:tc>
          <w:tcPr>
            <w:tcW w:w="2360" w:type="dxa"/>
          </w:tcPr>
          <w:p>
            <w:pPr>
              <w:pStyle w:val="yTableNAm"/>
              <w:spacing w:before="0"/>
              <w:rPr>
                <w:sz w:val="18"/>
              </w:rPr>
            </w:pPr>
            <w:r>
              <w:rPr>
                <w:sz w:val="18"/>
              </w:rPr>
              <w:t>Phyteuma nigrum</w:t>
            </w:r>
          </w:p>
        </w:tc>
        <w:tc>
          <w:tcPr>
            <w:tcW w:w="2361" w:type="dxa"/>
          </w:tcPr>
          <w:p>
            <w:pPr>
              <w:pStyle w:val="yTableNAm"/>
              <w:spacing w:before="0"/>
              <w:rPr>
                <w:sz w:val="18"/>
              </w:rPr>
            </w:pPr>
            <w:r>
              <w:rPr>
                <w:sz w:val="18"/>
              </w:rPr>
              <w:t>Phyteuma ovatum</w:t>
            </w:r>
          </w:p>
        </w:tc>
      </w:tr>
      <w:tr>
        <w:trPr>
          <w:cantSplit/>
        </w:trPr>
        <w:tc>
          <w:tcPr>
            <w:tcW w:w="2360" w:type="dxa"/>
          </w:tcPr>
          <w:p>
            <w:pPr>
              <w:pStyle w:val="yTableNAm"/>
              <w:spacing w:before="0"/>
              <w:rPr>
                <w:sz w:val="18"/>
              </w:rPr>
            </w:pPr>
            <w:r>
              <w:rPr>
                <w:sz w:val="18"/>
              </w:rPr>
              <w:t>Phyteuma scheuchzeri</w:t>
            </w:r>
          </w:p>
        </w:tc>
        <w:tc>
          <w:tcPr>
            <w:tcW w:w="2360" w:type="dxa"/>
          </w:tcPr>
          <w:p>
            <w:pPr>
              <w:pStyle w:val="yTableNAm"/>
              <w:spacing w:before="0"/>
              <w:rPr>
                <w:sz w:val="18"/>
              </w:rPr>
            </w:pPr>
            <w:r>
              <w:rPr>
                <w:sz w:val="18"/>
              </w:rPr>
              <w:t>Phyteuma scorzonerifolium</w:t>
            </w:r>
          </w:p>
        </w:tc>
        <w:tc>
          <w:tcPr>
            <w:tcW w:w="2361" w:type="dxa"/>
          </w:tcPr>
          <w:p>
            <w:pPr>
              <w:pStyle w:val="yTableNAm"/>
              <w:spacing w:before="0"/>
              <w:rPr>
                <w:sz w:val="18"/>
              </w:rPr>
            </w:pPr>
            <w:r>
              <w:rPr>
                <w:sz w:val="18"/>
              </w:rPr>
              <w:t>Phyteuma sieberi</w:t>
            </w:r>
          </w:p>
        </w:tc>
      </w:tr>
      <w:tr>
        <w:trPr>
          <w:cantSplit/>
        </w:trPr>
        <w:tc>
          <w:tcPr>
            <w:tcW w:w="2360" w:type="dxa"/>
          </w:tcPr>
          <w:p>
            <w:pPr>
              <w:pStyle w:val="yTableNAm"/>
              <w:spacing w:before="0"/>
              <w:rPr>
                <w:sz w:val="18"/>
              </w:rPr>
            </w:pPr>
            <w:r>
              <w:rPr>
                <w:sz w:val="18"/>
              </w:rPr>
              <w:t>Phyteuma zahlbruckneri</w:t>
            </w:r>
          </w:p>
        </w:tc>
        <w:tc>
          <w:tcPr>
            <w:tcW w:w="2360" w:type="dxa"/>
          </w:tcPr>
          <w:p>
            <w:pPr>
              <w:pStyle w:val="yTableNAm"/>
              <w:spacing w:before="0"/>
              <w:rPr>
                <w:sz w:val="18"/>
              </w:rPr>
            </w:pPr>
            <w:r>
              <w:rPr>
                <w:sz w:val="18"/>
              </w:rPr>
              <w:t>Phytolacca dioica</w:t>
            </w:r>
          </w:p>
        </w:tc>
        <w:tc>
          <w:tcPr>
            <w:tcW w:w="2361" w:type="dxa"/>
          </w:tcPr>
          <w:p>
            <w:pPr>
              <w:pStyle w:val="yTableNAm"/>
              <w:spacing w:before="0"/>
              <w:rPr>
                <w:sz w:val="18"/>
              </w:rPr>
            </w:pPr>
            <w:r>
              <w:rPr>
                <w:sz w:val="18"/>
              </w:rPr>
              <w:t>Phytolacca icosandra</w:t>
            </w:r>
          </w:p>
        </w:tc>
      </w:tr>
      <w:tr>
        <w:trPr>
          <w:cantSplit/>
        </w:trPr>
        <w:tc>
          <w:tcPr>
            <w:tcW w:w="2360" w:type="dxa"/>
          </w:tcPr>
          <w:p>
            <w:pPr>
              <w:pStyle w:val="yTableNAm"/>
              <w:spacing w:before="0"/>
              <w:rPr>
                <w:sz w:val="18"/>
              </w:rPr>
            </w:pPr>
            <w:r>
              <w:rPr>
                <w:sz w:val="18"/>
              </w:rPr>
              <w:t>Piaranthus atrosanguineus</w:t>
            </w:r>
          </w:p>
        </w:tc>
        <w:tc>
          <w:tcPr>
            <w:tcW w:w="2360" w:type="dxa"/>
          </w:tcPr>
          <w:p>
            <w:pPr>
              <w:pStyle w:val="yTableNAm"/>
              <w:spacing w:before="0"/>
              <w:rPr>
                <w:sz w:val="18"/>
              </w:rPr>
            </w:pPr>
            <w:r>
              <w:rPr>
                <w:sz w:val="18"/>
              </w:rPr>
              <w:t>Piaranthus comptus</w:t>
            </w:r>
          </w:p>
        </w:tc>
        <w:tc>
          <w:tcPr>
            <w:tcW w:w="2361" w:type="dxa"/>
          </w:tcPr>
          <w:p>
            <w:pPr>
              <w:pStyle w:val="yTableNAm"/>
              <w:spacing w:before="0"/>
              <w:rPr>
                <w:sz w:val="18"/>
              </w:rPr>
            </w:pPr>
            <w:r>
              <w:rPr>
                <w:sz w:val="18"/>
              </w:rPr>
              <w:t>Piaranthus decipiens</w:t>
            </w:r>
          </w:p>
        </w:tc>
      </w:tr>
      <w:tr>
        <w:trPr>
          <w:cantSplit/>
        </w:trPr>
        <w:tc>
          <w:tcPr>
            <w:tcW w:w="2360" w:type="dxa"/>
          </w:tcPr>
          <w:p>
            <w:pPr>
              <w:pStyle w:val="yTableNAm"/>
              <w:spacing w:before="0"/>
              <w:rPr>
                <w:sz w:val="18"/>
              </w:rPr>
            </w:pPr>
            <w:r>
              <w:rPr>
                <w:sz w:val="18"/>
              </w:rPr>
              <w:t>Piaranthus decorus</w:t>
            </w:r>
          </w:p>
        </w:tc>
        <w:tc>
          <w:tcPr>
            <w:tcW w:w="2360" w:type="dxa"/>
          </w:tcPr>
          <w:p>
            <w:pPr>
              <w:pStyle w:val="yTableNAm"/>
              <w:spacing w:before="0"/>
              <w:rPr>
                <w:sz w:val="18"/>
              </w:rPr>
            </w:pPr>
            <w:r>
              <w:rPr>
                <w:sz w:val="18"/>
              </w:rPr>
              <w:t>Piaranthus foetidus</w:t>
            </w:r>
          </w:p>
        </w:tc>
        <w:tc>
          <w:tcPr>
            <w:tcW w:w="2361" w:type="dxa"/>
          </w:tcPr>
          <w:p>
            <w:pPr>
              <w:pStyle w:val="yTableNAm"/>
              <w:spacing w:before="0"/>
              <w:rPr>
                <w:sz w:val="18"/>
              </w:rPr>
            </w:pPr>
            <w:r>
              <w:rPr>
                <w:sz w:val="18"/>
              </w:rPr>
              <w:t>Piaranthus geminatus</w:t>
            </w:r>
          </w:p>
        </w:tc>
      </w:tr>
      <w:tr>
        <w:trPr>
          <w:cantSplit/>
        </w:trPr>
        <w:tc>
          <w:tcPr>
            <w:tcW w:w="2360" w:type="dxa"/>
          </w:tcPr>
          <w:p>
            <w:pPr>
              <w:pStyle w:val="yTableNAm"/>
              <w:spacing w:before="0"/>
              <w:rPr>
                <w:sz w:val="18"/>
              </w:rPr>
            </w:pPr>
            <w:r>
              <w:rPr>
                <w:sz w:val="18"/>
              </w:rPr>
              <w:t>Piaranthus parvulus</w:t>
            </w:r>
          </w:p>
        </w:tc>
        <w:tc>
          <w:tcPr>
            <w:tcW w:w="2360" w:type="dxa"/>
          </w:tcPr>
          <w:p>
            <w:pPr>
              <w:pStyle w:val="yTableNAm"/>
              <w:spacing w:before="0"/>
              <w:rPr>
                <w:sz w:val="18"/>
              </w:rPr>
            </w:pPr>
            <w:r>
              <w:rPr>
                <w:sz w:val="18"/>
              </w:rPr>
              <w:t>Piaranthus pillansii</w:t>
            </w:r>
          </w:p>
        </w:tc>
        <w:tc>
          <w:tcPr>
            <w:tcW w:w="2361" w:type="dxa"/>
          </w:tcPr>
          <w:p>
            <w:pPr>
              <w:pStyle w:val="yTableNAm"/>
              <w:spacing w:before="0"/>
              <w:rPr>
                <w:sz w:val="18"/>
              </w:rPr>
            </w:pPr>
            <w:r>
              <w:rPr>
                <w:sz w:val="18"/>
              </w:rPr>
              <w:t>Picconia excelsa</w:t>
            </w:r>
          </w:p>
        </w:tc>
      </w:tr>
      <w:tr>
        <w:trPr>
          <w:cantSplit/>
        </w:trPr>
        <w:tc>
          <w:tcPr>
            <w:tcW w:w="2360" w:type="dxa"/>
          </w:tcPr>
          <w:p>
            <w:pPr>
              <w:pStyle w:val="yTableNAm"/>
              <w:spacing w:before="0"/>
              <w:rPr>
                <w:sz w:val="18"/>
              </w:rPr>
            </w:pPr>
            <w:r>
              <w:rPr>
                <w:sz w:val="18"/>
              </w:rPr>
              <w:t>Picea abies</w:t>
            </w:r>
          </w:p>
        </w:tc>
        <w:tc>
          <w:tcPr>
            <w:tcW w:w="2360" w:type="dxa"/>
          </w:tcPr>
          <w:p>
            <w:pPr>
              <w:pStyle w:val="yTableNAm"/>
              <w:spacing w:before="0"/>
              <w:rPr>
                <w:sz w:val="18"/>
              </w:rPr>
            </w:pPr>
            <w:r>
              <w:rPr>
                <w:sz w:val="18"/>
              </w:rPr>
              <w:t>Picea alcoquiana</w:t>
            </w:r>
          </w:p>
        </w:tc>
        <w:tc>
          <w:tcPr>
            <w:tcW w:w="2361" w:type="dxa"/>
          </w:tcPr>
          <w:p>
            <w:pPr>
              <w:pStyle w:val="yTableNAm"/>
              <w:spacing w:before="0"/>
              <w:rPr>
                <w:sz w:val="18"/>
              </w:rPr>
            </w:pPr>
            <w:r>
              <w:rPr>
                <w:sz w:val="18"/>
              </w:rPr>
              <w:t>Picea asperata</w:t>
            </w:r>
          </w:p>
        </w:tc>
      </w:tr>
      <w:tr>
        <w:trPr>
          <w:cantSplit/>
        </w:trPr>
        <w:tc>
          <w:tcPr>
            <w:tcW w:w="2360" w:type="dxa"/>
          </w:tcPr>
          <w:p>
            <w:pPr>
              <w:pStyle w:val="yTableNAm"/>
              <w:spacing w:before="0"/>
              <w:rPr>
                <w:sz w:val="18"/>
              </w:rPr>
            </w:pPr>
            <w:r>
              <w:rPr>
                <w:sz w:val="18"/>
              </w:rPr>
              <w:t>Picea balfouriana</w:t>
            </w:r>
          </w:p>
        </w:tc>
        <w:tc>
          <w:tcPr>
            <w:tcW w:w="2360" w:type="dxa"/>
          </w:tcPr>
          <w:p>
            <w:pPr>
              <w:pStyle w:val="yTableNAm"/>
              <w:spacing w:before="0"/>
              <w:rPr>
                <w:sz w:val="18"/>
              </w:rPr>
            </w:pPr>
            <w:r>
              <w:rPr>
                <w:sz w:val="18"/>
              </w:rPr>
              <w:t>Picea bicolor</w:t>
            </w:r>
          </w:p>
        </w:tc>
        <w:tc>
          <w:tcPr>
            <w:tcW w:w="2361" w:type="dxa"/>
          </w:tcPr>
          <w:p>
            <w:pPr>
              <w:pStyle w:val="yTableNAm"/>
              <w:spacing w:before="0"/>
              <w:rPr>
                <w:sz w:val="18"/>
              </w:rPr>
            </w:pPr>
            <w:r>
              <w:rPr>
                <w:sz w:val="18"/>
              </w:rPr>
              <w:t>Picea brachytyla</w:t>
            </w:r>
          </w:p>
        </w:tc>
      </w:tr>
      <w:tr>
        <w:trPr>
          <w:cantSplit/>
        </w:trPr>
        <w:tc>
          <w:tcPr>
            <w:tcW w:w="2360" w:type="dxa"/>
          </w:tcPr>
          <w:p>
            <w:pPr>
              <w:pStyle w:val="yTableNAm"/>
              <w:spacing w:before="0"/>
              <w:rPr>
                <w:sz w:val="18"/>
              </w:rPr>
            </w:pPr>
            <w:r>
              <w:rPr>
                <w:sz w:val="18"/>
              </w:rPr>
              <w:t>Picea breweriana</w:t>
            </w:r>
          </w:p>
        </w:tc>
        <w:tc>
          <w:tcPr>
            <w:tcW w:w="2360" w:type="dxa"/>
          </w:tcPr>
          <w:p>
            <w:pPr>
              <w:pStyle w:val="yTableNAm"/>
              <w:spacing w:before="0"/>
              <w:rPr>
                <w:sz w:val="18"/>
              </w:rPr>
            </w:pPr>
            <w:r>
              <w:rPr>
                <w:sz w:val="18"/>
              </w:rPr>
              <w:t>Picea chihuahuana</w:t>
            </w:r>
          </w:p>
        </w:tc>
        <w:tc>
          <w:tcPr>
            <w:tcW w:w="2361" w:type="dxa"/>
          </w:tcPr>
          <w:p>
            <w:pPr>
              <w:pStyle w:val="yTableNAm"/>
              <w:spacing w:before="0"/>
              <w:rPr>
                <w:sz w:val="18"/>
              </w:rPr>
            </w:pPr>
            <w:r>
              <w:rPr>
                <w:sz w:val="18"/>
              </w:rPr>
              <w:t>Picea engelmannii</w:t>
            </w:r>
          </w:p>
        </w:tc>
      </w:tr>
      <w:tr>
        <w:trPr>
          <w:cantSplit/>
        </w:trPr>
        <w:tc>
          <w:tcPr>
            <w:tcW w:w="2360" w:type="dxa"/>
          </w:tcPr>
          <w:p>
            <w:pPr>
              <w:pStyle w:val="yTableNAm"/>
              <w:spacing w:before="0"/>
              <w:rPr>
                <w:sz w:val="18"/>
              </w:rPr>
            </w:pPr>
            <w:r>
              <w:rPr>
                <w:sz w:val="18"/>
              </w:rPr>
              <w:t>Picea glauca</w:t>
            </w:r>
          </w:p>
        </w:tc>
        <w:tc>
          <w:tcPr>
            <w:tcW w:w="2360" w:type="dxa"/>
          </w:tcPr>
          <w:p>
            <w:pPr>
              <w:pStyle w:val="yTableNAm"/>
              <w:spacing w:before="0"/>
              <w:rPr>
                <w:sz w:val="18"/>
              </w:rPr>
            </w:pPr>
            <w:r>
              <w:rPr>
                <w:sz w:val="18"/>
              </w:rPr>
              <w:t>Picea glehnii</w:t>
            </w:r>
          </w:p>
        </w:tc>
        <w:tc>
          <w:tcPr>
            <w:tcW w:w="2361" w:type="dxa"/>
          </w:tcPr>
          <w:p>
            <w:pPr>
              <w:pStyle w:val="yTableNAm"/>
              <w:spacing w:before="0"/>
              <w:rPr>
                <w:sz w:val="18"/>
              </w:rPr>
            </w:pPr>
            <w:r>
              <w:rPr>
                <w:sz w:val="18"/>
              </w:rPr>
              <w:t>Picea jezoensis</w:t>
            </w:r>
          </w:p>
        </w:tc>
      </w:tr>
      <w:tr>
        <w:trPr>
          <w:cantSplit/>
        </w:trPr>
        <w:tc>
          <w:tcPr>
            <w:tcW w:w="2360" w:type="dxa"/>
          </w:tcPr>
          <w:p>
            <w:pPr>
              <w:pStyle w:val="yTableNAm"/>
              <w:spacing w:before="0"/>
              <w:rPr>
                <w:sz w:val="18"/>
              </w:rPr>
            </w:pPr>
            <w:r>
              <w:rPr>
                <w:sz w:val="18"/>
              </w:rPr>
              <w:t>Picea koraiensis</w:t>
            </w:r>
          </w:p>
        </w:tc>
        <w:tc>
          <w:tcPr>
            <w:tcW w:w="2360" w:type="dxa"/>
          </w:tcPr>
          <w:p>
            <w:pPr>
              <w:pStyle w:val="yTableNAm"/>
              <w:spacing w:before="0"/>
              <w:rPr>
                <w:sz w:val="18"/>
              </w:rPr>
            </w:pPr>
            <w:r>
              <w:rPr>
                <w:sz w:val="18"/>
              </w:rPr>
              <w:t>Picea koyamai</w:t>
            </w:r>
          </w:p>
        </w:tc>
        <w:tc>
          <w:tcPr>
            <w:tcW w:w="2361" w:type="dxa"/>
          </w:tcPr>
          <w:p>
            <w:pPr>
              <w:pStyle w:val="yTableNAm"/>
              <w:spacing w:before="0"/>
              <w:rPr>
                <w:sz w:val="18"/>
              </w:rPr>
            </w:pPr>
            <w:r>
              <w:rPr>
                <w:sz w:val="18"/>
              </w:rPr>
              <w:t>Picea likiangensis</w:t>
            </w:r>
          </w:p>
        </w:tc>
      </w:tr>
      <w:tr>
        <w:trPr>
          <w:cantSplit/>
        </w:trPr>
        <w:tc>
          <w:tcPr>
            <w:tcW w:w="2360" w:type="dxa"/>
          </w:tcPr>
          <w:p>
            <w:pPr>
              <w:pStyle w:val="yTableNAm"/>
              <w:spacing w:before="0"/>
              <w:rPr>
                <w:sz w:val="18"/>
              </w:rPr>
            </w:pPr>
            <w:r>
              <w:rPr>
                <w:sz w:val="18"/>
              </w:rPr>
              <w:t>Picea x lutzii</w:t>
            </w:r>
          </w:p>
        </w:tc>
        <w:tc>
          <w:tcPr>
            <w:tcW w:w="2360" w:type="dxa"/>
          </w:tcPr>
          <w:p>
            <w:pPr>
              <w:pStyle w:val="yTableNAm"/>
              <w:spacing w:before="0"/>
              <w:rPr>
                <w:sz w:val="18"/>
              </w:rPr>
            </w:pPr>
            <w:r>
              <w:rPr>
                <w:sz w:val="18"/>
              </w:rPr>
              <w:t>Picea mariana</w:t>
            </w:r>
          </w:p>
        </w:tc>
        <w:tc>
          <w:tcPr>
            <w:tcW w:w="2361" w:type="dxa"/>
          </w:tcPr>
          <w:p>
            <w:pPr>
              <w:pStyle w:val="yTableNAm"/>
              <w:spacing w:before="0"/>
              <w:rPr>
                <w:sz w:val="18"/>
              </w:rPr>
            </w:pPr>
            <w:r>
              <w:rPr>
                <w:sz w:val="18"/>
              </w:rPr>
              <w:t>Picea x mariorika</w:t>
            </w:r>
          </w:p>
        </w:tc>
      </w:tr>
      <w:tr>
        <w:trPr>
          <w:cantSplit/>
        </w:trPr>
        <w:tc>
          <w:tcPr>
            <w:tcW w:w="2360" w:type="dxa"/>
          </w:tcPr>
          <w:p>
            <w:pPr>
              <w:pStyle w:val="yTableNAm"/>
              <w:spacing w:before="0"/>
              <w:rPr>
                <w:sz w:val="18"/>
              </w:rPr>
            </w:pPr>
            <w:r>
              <w:rPr>
                <w:sz w:val="18"/>
              </w:rPr>
              <w:t>Picea maximowiczii</w:t>
            </w:r>
          </w:p>
        </w:tc>
        <w:tc>
          <w:tcPr>
            <w:tcW w:w="2360" w:type="dxa"/>
          </w:tcPr>
          <w:p>
            <w:pPr>
              <w:pStyle w:val="yTableNAm"/>
              <w:spacing w:before="0"/>
              <w:rPr>
                <w:sz w:val="18"/>
              </w:rPr>
            </w:pPr>
            <w:r>
              <w:rPr>
                <w:sz w:val="18"/>
              </w:rPr>
              <w:t>Picea mexicana</w:t>
            </w:r>
          </w:p>
        </w:tc>
        <w:tc>
          <w:tcPr>
            <w:tcW w:w="2361" w:type="dxa"/>
          </w:tcPr>
          <w:p>
            <w:pPr>
              <w:pStyle w:val="yTableNAm"/>
              <w:spacing w:before="0"/>
              <w:rPr>
                <w:sz w:val="18"/>
              </w:rPr>
            </w:pPr>
            <w:r>
              <w:rPr>
                <w:sz w:val="18"/>
              </w:rPr>
              <w:t>Picea montigena</w:t>
            </w:r>
          </w:p>
        </w:tc>
      </w:tr>
      <w:tr>
        <w:trPr>
          <w:cantSplit/>
        </w:trPr>
        <w:tc>
          <w:tcPr>
            <w:tcW w:w="2360" w:type="dxa"/>
          </w:tcPr>
          <w:p>
            <w:pPr>
              <w:pStyle w:val="yTableNAm"/>
              <w:spacing w:before="0"/>
              <w:rPr>
                <w:sz w:val="18"/>
              </w:rPr>
            </w:pPr>
            <w:r>
              <w:rPr>
                <w:sz w:val="18"/>
              </w:rPr>
              <w:t>Picea morrisonicola</w:t>
            </w:r>
          </w:p>
        </w:tc>
        <w:tc>
          <w:tcPr>
            <w:tcW w:w="2360" w:type="dxa"/>
          </w:tcPr>
          <w:p>
            <w:pPr>
              <w:pStyle w:val="yTableNAm"/>
              <w:spacing w:before="0"/>
              <w:rPr>
                <w:sz w:val="18"/>
              </w:rPr>
            </w:pPr>
            <w:r>
              <w:rPr>
                <w:sz w:val="18"/>
              </w:rPr>
              <w:t>Picea obovata</w:t>
            </w:r>
          </w:p>
        </w:tc>
        <w:tc>
          <w:tcPr>
            <w:tcW w:w="2361" w:type="dxa"/>
          </w:tcPr>
          <w:p>
            <w:pPr>
              <w:pStyle w:val="yTableNAm"/>
              <w:spacing w:before="0"/>
              <w:rPr>
                <w:sz w:val="18"/>
              </w:rPr>
            </w:pPr>
            <w:r>
              <w:rPr>
                <w:sz w:val="18"/>
              </w:rPr>
              <w:t>Picea omorika</w:t>
            </w:r>
          </w:p>
        </w:tc>
      </w:tr>
      <w:tr>
        <w:trPr>
          <w:cantSplit/>
        </w:trPr>
        <w:tc>
          <w:tcPr>
            <w:tcW w:w="2360" w:type="dxa"/>
          </w:tcPr>
          <w:p>
            <w:pPr>
              <w:pStyle w:val="yTableNAm"/>
              <w:spacing w:before="0"/>
              <w:rPr>
                <w:sz w:val="18"/>
              </w:rPr>
            </w:pPr>
            <w:r>
              <w:rPr>
                <w:sz w:val="18"/>
              </w:rPr>
              <w:t>Picea orientalis</w:t>
            </w:r>
          </w:p>
        </w:tc>
        <w:tc>
          <w:tcPr>
            <w:tcW w:w="2360" w:type="dxa"/>
          </w:tcPr>
          <w:p>
            <w:pPr>
              <w:pStyle w:val="yTableNAm"/>
              <w:spacing w:before="0"/>
              <w:rPr>
                <w:sz w:val="18"/>
              </w:rPr>
            </w:pPr>
            <w:r>
              <w:rPr>
                <w:sz w:val="18"/>
              </w:rPr>
              <w:t>Picea polita</w:t>
            </w:r>
          </w:p>
        </w:tc>
        <w:tc>
          <w:tcPr>
            <w:tcW w:w="2361" w:type="dxa"/>
          </w:tcPr>
          <w:p>
            <w:pPr>
              <w:pStyle w:val="yTableNAm"/>
              <w:spacing w:before="0"/>
              <w:rPr>
                <w:sz w:val="18"/>
              </w:rPr>
            </w:pPr>
            <w:r>
              <w:rPr>
                <w:sz w:val="18"/>
              </w:rPr>
              <w:t>Picea pungens</w:t>
            </w:r>
          </w:p>
        </w:tc>
      </w:tr>
      <w:tr>
        <w:trPr>
          <w:cantSplit/>
        </w:trPr>
        <w:tc>
          <w:tcPr>
            <w:tcW w:w="2360" w:type="dxa"/>
          </w:tcPr>
          <w:p>
            <w:pPr>
              <w:pStyle w:val="yTableNAm"/>
              <w:spacing w:before="0"/>
              <w:rPr>
                <w:sz w:val="18"/>
              </w:rPr>
            </w:pPr>
            <w:r>
              <w:rPr>
                <w:sz w:val="18"/>
              </w:rPr>
              <w:t>Picea purpurea</w:t>
            </w:r>
          </w:p>
        </w:tc>
        <w:tc>
          <w:tcPr>
            <w:tcW w:w="2360" w:type="dxa"/>
          </w:tcPr>
          <w:p>
            <w:pPr>
              <w:pStyle w:val="yTableNAm"/>
              <w:spacing w:before="0"/>
              <w:rPr>
                <w:sz w:val="18"/>
              </w:rPr>
            </w:pPr>
            <w:r>
              <w:rPr>
                <w:sz w:val="18"/>
              </w:rPr>
              <w:t>Picea schrenkiana</w:t>
            </w:r>
          </w:p>
        </w:tc>
        <w:tc>
          <w:tcPr>
            <w:tcW w:w="2361" w:type="dxa"/>
          </w:tcPr>
          <w:p>
            <w:pPr>
              <w:pStyle w:val="yTableNAm"/>
              <w:spacing w:before="0"/>
              <w:rPr>
                <w:sz w:val="18"/>
              </w:rPr>
            </w:pPr>
            <w:r>
              <w:rPr>
                <w:sz w:val="18"/>
              </w:rPr>
              <w:t>Picea sitchensis</w:t>
            </w:r>
          </w:p>
        </w:tc>
      </w:tr>
      <w:tr>
        <w:trPr>
          <w:cantSplit/>
        </w:trPr>
        <w:tc>
          <w:tcPr>
            <w:tcW w:w="2360" w:type="dxa"/>
          </w:tcPr>
          <w:p>
            <w:pPr>
              <w:pStyle w:val="yTableNAm"/>
              <w:spacing w:before="0"/>
              <w:rPr>
                <w:sz w:val="18"/>
              </w:rPr>
            </w:pPr>
            <w:r>
              <w:rPr>
                <w:sz w:val="18"/>
              </w:rPr>
              <w:t>Picea smithiana</w:t>
            </w:r>
          </w:p>
        </w:tc>
        <w:tc>
          <w:tcPr>
            <w:tcW w:w="2360" w:type="dxa"/>
          </w:tcPr>
          <w:p>
            <w:pPr>
              <w:pStyle w:val="yTableNAm"/>
              <w:spacing w:before="0"/>
              <w:rPr>
                <w:sz w:val="18"/>
              </w:rPr>
            </w:pPr>
            <w:r>
              <w:rPr>
                <w:sz w:val="18"/>
              </w:rPr>
              <w:t>Picea spinulosa</w:t>
            </w:r>
          </w:p>
        </w:tc>
        <w:tc>
          <w:tcPr>
            <w:tcW w:w="2361" w:type="dxa"/>
          </w:tcPr>
          <w:p>
            <w:pPr>
              <w:pStyle w:val="yTableNAm"/>
              <w:spacing w:before="0"/>
              <w:rPr>
                <w:sz w:val="18"/>
              </w:rPr>
            </w:pPr>
            <w:r>
              <w:rPr>
                <w:sz w:val="18"/>
              </w:rPr>
              <w:t>Picea wilsonii</w:t>
            </w:r>
          </w:p>
        </w:tc>
      </w:tr>
      <w:tr>
        <w:trPr>
          <w:cantSplit/>
        </w:trPr>
        <w:tc>
          <w:tcPr>
            <w:tcW w:w="2360" w:type="dxa"/>
          </w:tcPr>
          <w:p>
            <w:pPr>
              <w:pStyle w:val="yTableNAm"/>
              <w:spacing w:before="0"/>
              <w:rPr>
                <w:sz w:val="18"/>
              </w:rPr>
            </w:pPr>
            <w:r>
              <w:rPr>
                <w:sz w:val="18"/>
              </w:rPr>
              <w:t>Picnomon acarna</w:t>
            </w:r>
          </w:p>
        </w:tc>
        <w:tc>
          <w:tcPr>
            <w:tcW w:w="2360" w:type="dxa"/>
          </w:tcPr>
          <w:p>
            <w:pPr>
              <w:pStyle w:val="yTableNAm"/>
              <w:spacing w:before="0"/>
              <w:rPr>
                <w:sz w:val="18"/>
              </w:rPr>
            </w:pPr>
            <w:r>
              <w:rPr>
                <w:sz w:val="18"/>
              </w:rPr>
              <w:t>Picralima nitida</w:t>
            </w:r>
          </w:p>
        </w:tc>
        <w:tc>
          <w:tcPr>
            <w:tcW w:w="2361" w:type="dxa"/>
          </w:tcPr>
          <w:p>
            <w:pPr>
              <w:pStyle w:val="yTableNAm"/>
              <w:spacing w:before="0"/>
              <w:rPr>
                <w:sz w:val="18"/>
              </w:rPr>
            </w:pPr>
            <w:r>
              <w:rPr>
                <w:sz w:val="18"/>
              </w:rPr>
              <w:t>Picramnia polyantha</w:t>
            </w:r>
          </w:p>
        </w:tc>
      </w:tr>
      <w:tr>
        <w:trPr>
          <w:cantSplit/>
        </w:trPr>
        <w:tc>
          <w:tcPr>
            <w:tcW w:w="2360" w:type="dxa"/>
          </w:tcPr>
          <w:p>
            <w:pPr>
              <w:pStyle w:val="yTableNAm"/>
              <w:spacing w:before="0"/>
              <w:rPr>
                <w:sz w:val="18"/>
              </w:rPr>
            </w:pPr>
            <w:r>
              <w:rPr>
                <w:sz w:val="18"/>
              </w:rPr>
              <w:t>Picrasma crenata</w:t>
            </w:r>
          </w:p>
        </w:tc>
        <w:tc>
          <w:tcPr>
            <w:tcW w:w="2360" w:type="dxa"/>
          </w:tcPr>
          <w:p>
            <w:pPr>
              <w:pStyle w:val="yTableNAm"/>
              <w:spacing w:before="0"/>
              <w:rPr>
                <w:sz w:val="18"/>
              </w:rPr>
            </w:pPr>
            <w:r>
              <w:rPr>
                <w:sz w:val="18"/>
              </w:rPr>
              <w:t>Picrasma excelsa</w:t>
            </w:r>
          </w:p>
        </w:tc>
        <w:tc>
          <w:tcPr>
            <w:tcW w:w="2361" w:type="dxa"/>
          </w:tcPr>
          <w:p>
            <w:pPr>
              <w:pStyle w:val="yTableNAm"/>
              <w:spacing w:before="0"/>
              <w:rPr>
                <w:sz w:val="18"/>
              </w:rPr>
            </w:pPr>
            <w:r>
              <w:rPr>
                <w:sz w:val="18"/>
              </w:rPr>
              <w:t>Picrasma quassioides</w:t>
            </w:r>
          </w:p>
        </w:tc>
      </w:tr>
      <w:tr>
        <w:trPr>
          <w:cantSplit/>
        </w:trPr>
        <w:tc>
          <w:tcPr>
            <w:tcW w:w="2360" w:type="dxa"/>
          </w:tcPr>
          <w:p>
            <w:pPr>
              <w:pStyle w:val="yTableNAm"/>
              <w:spacing w:before="0"/>
              <w:rPr>
                <w:sz w:val="18"/>
              </w:rPr>
            </w:pPr>
            <w:r>
              <w:rPr>
                <w:sz w:val="18"/>
              </w:rPr>
              <w:t>Picris echioides</w:t>
            </w:r>
          </w:p>
        </w:tc>
        <w:tc>
          <w:tcPr>
            <w:tcW w:w="2360" w:type="dxa"/>
          </w:tcPr>
          <w:p>
            <w:pPr>
              <w:pStyle w:val="yTableNAm"/>
              <w:spacing w:before="0"/>
              <w:rPr>
                <w:sz w:val="18"/>
              </w:rPr>
            </w:pPr>
            <w:r>
              <w:rPr>
                <w:sz w:val="18"/>
              </w:rPr>
              <w:t>Picrorhiza kurrooa</w:t>
            </w:r>
          </w:p>
        </w:tc>
        <w:tc>
          <w:tcPr>
            <w:tcW w:w="2361" w:type="dxa"/>
          </w:tcPr>
          <w:p>
            <w:pPr>
              <w:pStyle w:val="yTableNAm"/>
              <w:spacing w:before="0"/>
              <w:rPr>
                <w:sz w:val="18"/>
              </w:rPr>
            </w:pPr>
            <w:r>
              <w:rPr>
                <w:sz w:val="18"/>
              </w:rPr>
              <w:t>Pieris floribunda</w:t>
            </w:r>
          </w:p>
        </w:tc>
      </w:tr>
      <w:tr>
        <w:trPr>
          <w:cantSplit/>
        </w:trPr>
        <w:tc>
          <w:tcPr>
            <w:tcW w:w="2360" w:type="dxa"/>
          </w:tcPr>
          <w:p>
            <w:pPr>
              <w:pStyle w:val="yTableNAm"/>
              <w:spacing w:before="0"/>
              <w:rPr>
                <w:sz w:val="18"/>
              </w:rPr>
            </w:pPr>
            <w:r>
              <w:rPr>
                <w:sz w:val="18"/>
              </w:rPr>
              <w:t xml:space="preserve">Pieris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Pieris japonica</w:t>
            </w:r>
          </w:p>
        </w:tc>
        <w:tc>
          <w:tcPr>
            <w:tcW w:w="2361" w:type="dxa"/>
          </w:tcPr>
          <w:p>
            <w:pPr>
              <w:pStyle w:val="yTableNAm"/>
              <w:spacing w:before="0"/>
              <w:rPr>
                <w:sz w:val="18"/>
              </w:rPr>
            </w:pPr>
            <w:r>
              <w:rPr>
                <w:sz w:val="18"/>
              </w:rPr>
              <w:t>Pieris phillyreifolia</w:t>
            </w:r>
          </w:p>
        </w:tc>
      </w:tr>
      <w:tr>
        <w:trPr>
          <w:cantSplit/>
        </w:trPr>
        <w:tc>
          <w:tcPr>
            <w:tcW w:w="2360" w:type="dxa"/>
          </w:tcPr>
          <w:p>
            <w:pPr>
              <w:pStyle w:val="yTableNAm"/>
              <w:spacing w:before="0"/>
              <w:rPr>
                <w:sz w:val="18"/>
              </w:rPr>
            </w:pPr>
            <w:r>
              <w:rPr>
                <w:sz w:val="18"/>
              </w:rPr>
              <w:t>Pieris polita</w:t>
            </w:r>
          </w:p>
        </w:tc>
        <w:tc>
          <w:tcPr>
            <w:tcW w:w="2360" w:type="dxa"/>
          </w:tcPr>
          <w:p>
            <w:pPr>
              <w:pStyle w:val="yTableNAm"/>
              <w:spacing w:before="0"/>
              <w:rPr>
                <w:sz w:val="18"/>
              </w:rPr>
            </w:pPr>
            <w:r>
              <w:rPr>
                <w:sz w:val="18"/>
              </w:rPr>
              <w:t>Pigafetta elata</w:t>
            </w:r>
          </w:p>
        </w:tc>
        <w:tc>
          <w:tcPr>
            <w:tcW w:w="2361" w:type="dxa"/>
          </w:tcPr>
          <w:p>
            <w:pPr>
              <w:pStyle w:val="yTableNAm"/>
              <w:spacing w:before="0"/>
              <w:rPr>
                <w:sz w:val="18"/>
              </w:rPr>
            </w:pPr>
            <w:r>
              <w:rPr>
                <w:sz w:val="18"/>
              </w:rPr>
              <w:t>Pigafetta filaris</w:t>
            </w:r>
          </w:p>
        </w:tc>
      </w:tr>
      <w:tr>
        <w:trPr>
          <w:cantSplit/>
        </w:trPr>
        <w:tc>
          <w:tcPr>
            <w:tcW w:w="2360" w:type="dxa"/>
          </w:tcPr>
          <w:p>
            <w:pPr>
              <w:pStyle w:val="yTableNAm"/>
              <w:spacing w:before="0"/>
              <w:rPr>
                <w:sz w:val="18"/>
              </w:rPr>
            </w:pPr>
            <w:r>
              <w:rPr>
                <w:sz w:val="18"/>
              </w:rPr>
              <w:t>Pilea cadierei</w:t>
            </w:r>
          </w:p>
        </w:tc>
        <w:tc>
          <w:tcPr>
            <w:tcW w:w="2360" w:type="dxa"/>
          </w:tcPr>
          <w:p>
            <w:pPr>
              <w:pStyle w:val="yTableNAm"/>
              <w:spacing w:before="0"/>
              <w:rPr>
                <w:sz w:val="18"/>
              </w:rPr>
            </w:pPr>
            <w:r>
              <w:rPr>
                <w:sz w:val="18"/>
              </w:rPr>
              <w:t>Pilea depressa</w:t>
            </w:r>
          </w:p>
        </w:tc>
        <w:tc>
          <w:tcPr>
            <w:tcW w:w="2361" w:type="dxa"/>
          </w:tcPr>
          <w:p>
            <w:pPr>
              <w:pStyle w:val="yTableNAm"/>
              <w:spacing w:before="0"/>
              <w:rPr>
                <w:sz w:val="18"/>
              </w:rPr>
            </w:pPr>
            <w:r>
              <w:rPr>
                <w:sz w:val="18"/>
              </w:rPr>
              <w:t>Pilea inaequalis</w:t>
            </w:r>
          </w:p>
        </w:tc>
      </w:tr>
      <w:tr>
        <w:trPr>
          <w:cantSplit/>
        </w:trPr>
        <w:tc>
          <w:tcPr>
            <w:tcW w:w="2360" w:type="dxa"/>
          </w:tcPr>
          <w:p>
            <w:pPr>
              <w:pStyle w:val="yTableNAm"/>
              <w:spacing w:before="0"/>
              <w:rPr>
                <w:sz w:val="18"/>
              </w:rPr>
            </w:pPr>
            <w:r>
              <w:rPr>
                <w:sz w:val="18"/>
              </w:rPr>
              <w:t>Pilea mollis</w:t>
            </w:r>
          </w:p>
        </w:tc>
        <w:tc>
          <w:tcPr>
            <w:tcW w:w="2360" w:type="dxa"/>
          </w:tcPr>
          <w:p>
            <w:pPr>
              <w:pStyle w:val="yTableNAm"/>
              <w:spacing w:before="0"/>
              <w:rPr>
                <w:sz w:val="18"/>
              </w:rPr>
            </w:pPr>
            <w:r>
              <w:rPr>
                <w:sz w:val="18"/>
              </w:rPr>
              <w:t>Pilea nummulariifolia</w:t>
            </w:r>
          </w:p>
        </w:tc>
        <w:tc>
          <w:tcPr>
            <w:tcW w:w="2361" w:type="dxa"/>
          </w:tcPr>
          <w:p>
            <w:pPr>
              <w:pStyle w:val="yTableNAm"/>
              <w:spacing w:before="0"/>
              <w:rPr>
                <w:sz w:val="18"/>
              </w:rPr>
            </w:pPr>
            <w:r>
              <w:rPr>
                <w:sz w:val="18"/>
              </w:rPr>
              <w:t>Pilea spruceana</w:t>
            </w:r>
          </w:p>
        </w:tc>
      </w:tr>
      <w:tr>
        <w:trPr>
          <w:cantSplit/>
        </w:trPr>
        <w:tc>
          <w:tcPr>
            <w:tcW w:w="2360" w:type="dxa"/>
          </w:tcPr>
          <w:p>
            <w:pPr>
              <w:pStyle w:val="yTableNAm"/>
              <w:spacing w:before="0"/>
              <w:rPr>
                <w:sz w:val="18"/>
              </w:rPr>
            </w:pPr>
            <w:r>
              <w:rPr>
                <w:sz w:val="18"/>
              </w:rPr>
              <w:t>Pileostegia viburnoides</w:t>
            </w:r>
          </w:p>
        </w:tc>
        <w:tc>
          <w:tcPr>
            <w:tcW w:w="2360" w:type="dxa"/>
          </w:tcPr>
          <w:p>
            <w:pPr>
              <w:pStyle w:val="yTableNAm"/>
              <w:spacing w:before="0"/>
              <w:rPr>
                <w:sz w:val="18"/>
              </w:rPr>
            </w:pPr>
            <w:r>
              <w:rPr>
                <w:sz w:val="18"/>
              </w:rPr>
              <w:t>Pilgerodendron uviferum</w:t>
            </w:r>
          </w:p>
        </w:tc>
        <w:tc>
          <w:tcPr>
            <w:tcW w:w="2361" w:type="dxa"/>
          </w:tcPr>
          <w:p>
            <w:pPr>
              <w:pStyle w:val="yTableNAm"/>
              <w:spacing w:before="0"/>
              <w:rPr>
                <w:sz w:val="18"/>
              </w:rPr>
            </w:pPr>
            <w:r>
              <w:rPr>
                <w:sz w:val="18"/>
              </w:rPr>
              <w:t>Pilidiostigma glabrum</w:t>
            </w:r>
          </w:p>
        </w:tc>
      </w:tr>
      <w:tr>
        <w:trPr>
          <w:cantSplit/>
        </w:trPr>
        <w:tc>
          <w:tcPr>
            <w:tcW w:w="2360" w:type="dxa"/>
          </w:tcPr>
          <w:p>
            <w:pPr>
              <w:pStyle w:val="yTableNAm"/>
              <w:spacing w:before="0"/>
              <w:rPr>
                <w:sz w:val="18"/>
              </w:rPr>
            </w:pPr>
            <w:r>
              <w:rPr>
                <w:sz w:val="18"/>
              </w:rPr>
              <w:t>Pilidiostigma papuanum</w:t>
            </w:r>
          </w:p>
        </w:tc>
        <w:tc>
          <w:tcPr>
            <w:tcW w:w="2360" w:type="dxa"/>
          </w:tcPr>
          <w:p>
            <w:pPr>
              <w:pStyle w:val="yTableNAm"/>
              <w:spacing w:before="0"/>
              <w:rPr>
                <w:sz w:val="18"/>
              </w:rPr>
            </w:pPr>
            <w:r>
              <w:rPr>
                <w:sz w:val="18"/>
              </w:rPr>
              <w:t>Pilidiostigma rhytispermum</w:t>
            </w:r>
          </w:p>
        </w:tc>
        <w:tc>
          <w:tcPr>
            <w:tcW w:w="2361" w:type="dxa"/>
          </w:tcPr>
          <w:p>
            <w:pPr>
              <w:pStyle w:val="yTableNAm"/>
              <w:spacing w:before="0"/>
              <w:rPr>
                <w:sz w:val="18"/>
              </w:rPr>
            </w:pPr>
            <w:r>
              <w:rPr>
                <w:sz w:val="18"/>
              </w:rPr>
              <w:t>Pilidiostigma tetramerum</w:t>
            </w:r>
          </w:p>
        </w:tc>
      </w:tr>
      <w:tr>
        <w:trPr>
          <w:cantSplit/>
        </w:trPr>
        <w:tc>
          <w:tcPr>
            <w:tcW w:w="2360" w:type="dxa"/>
          </w:tcPr>
          <w:p>
            <w:pPr>
              <w:pStyle w:val="yTableNAm"/>
              <w:spacing w:before="0"/>
              <w:rPr>
                <w:sz w:val="18"/>
              </w:rPr>
            </w:pPr>
            <w:r>
              <w:rPr>
                <w:sz w:val="18"/>
              </w:rPr>
              <w:t>Pilidiostigma tropicum</w:t>
            </w:r>
          </w:p>
        </w:tc>
        <w:tc>
          <w:tcPr>
            <w:tcW w:w="2360" w:type="dxa"/>
          </w:tcPr>
          <w:p>
            <w:pPr>
              <w:pStyle w:val="yTableNAm"/>
              <w:spacing w:before="0"/>
              <w:rPr>
                <w:sz w:val="18"/>
              </w:rPr>
            </w:pPr>
            <w:r>
              <w:rPr>
                <w:sz w:val="18"/>
              </w:rPr>
              <w:t>Piliostigma malabaricum</w:t>
            </w:r>
          </w:p>
        </w:tc>
        <w:tc>
          <w:tcPr>
            <w:tcW w:w="2361" w:type="dxa"/>
          </w:tcPr>
          <w:p>
            <w:pPr>
              <w:pStyle w:val="yTableNAm"/>
              <w:spacing w:before="0"/>
              <w:rPr>
                <w:sz w:val="18"/>
              </w:rPr>
            </w:pPr>
            <w:r>
              <w:rPr>
                <w:sz w:val="18"/>
              </w:rPr>
              <w:t>Piliostigma thonningii</w:t>
            </w:r>
          </w:p>
        </w:tc>
      </w:tr>
      <w:tr>
        <w:trPr>
          <w:cantSplit/>
        </w:trPr>
        <w:tc>
          <w:tcPr>
            <w:tcW w:w="2360" w:type="dxa"/>
          </w:tcPr>
          <w:p>
            <w:pPr>
              <w:pStyle w:val="yTableNAm"/>
              <w:spacing w:before="0"/>
              <w:rPr>
                <w:sz w:val="18"/>
              </w:rPr>
            </w:pPr>
            <w:r>
              <w:rPr>
                <w:sz w:val="18"/>
              </w:rPr>
              <w:t>Pilocarpus jaborandi</w:t>
            </w:r>
          </w:p>
        </w:tc>
        <w:tc>
          <w:tcPr>
            <w:tcW w:w="2360" w:type="dxa"/>
          </w:tcPr>
          <w:p>
            <w:pPr>
              <w:pStyle w:val="yTableNAm"/>
              <w:spacing w:before="0"/>
              <w:rPr>
                <w:sz w:val="18"/>
              </w:rPr>
            </w:pPr>
            <w:r>
              <w:rPr>
                <w:sz w:val="18"/>
              </w:rPr>
              <w:t>Pilocarpus pennatifolius</w:t>
            </w:r>
          </w:p>
        </w:tc>
        <w:tc>
          <w:tcPr>
            <w:tcW w:w="2361" w:type="dxa"/>
          </w:tcPr>
          <w:p>
            <w:pPr>
              <w:pStyle w:val="yTableNAm"/>
              <w:spacing w:before="0"/>
              <w:rPr>
                <w:sz w:val="18"/>
              </w:rPr>
            </w:pPr>
            <w:r>
              <w:rPr>
                <w:sz w:val="18"/>
              </w:rPr>
              <w:t>Pilosocereus albisummus</w:t>
            </w:r>
          </w:p>
        </w:tc>
      </w:tr>
      <w:tr>
        <w:trPr>
          <w:cantSplit/>
        </w:trPr>
        <w:tc>
          <w:tcPr>
            <w:tcW w:w="2360" w:type="dxa"/>
          </w:tcPr>
          <w:p>
            <w:pPr>
              <w:pStyle w:val="yTableNAm"/>
              <w:spacing w:before="0"/>
              <w:rPr>
                <w:sz w:val="18"/>
              </w:rPr>
            </w:pPr>
            <w:r>
              <w:rPr>
                <w:sz w:val="18"/>
              </w:rPr>
              <w:t>Pilosocereus alensis</w:t>
            </w:r>
          </w:p>
        </w:tc>
        <w:tc>
          <w:tcPr>
            <w:tcW w:w="2360" w:type="dxa"/>
          </w:tcPr>
          <w:p>
            <w:pPr>
              <w:pStyle w:val="yTableNAm"/>
              <w:spacing w:before="0"/>
              <w:rPr>
                <w:sz w:val="18"/>
              </w:rPr>
            </w:pPr>
            <w:r>
              <w:rPr>
                <w:sz w:val="18"/>
              </w:rPr>
              <w:t>Pilosocereus arrabidae</w:t>
            </w:r>
          </w:p>
        </w:tc>
        <w:tc>
          <w:tcPr>
            <w:tcW w:w="2361" w:type="dxa"/>
          </w:tcPr>
          <w:p>
            <w:pPr>
              <w:pStyle w:val="yTableNAm"/>
              <w:spacing w:before="0"/>
              <w:rPr>
                <w:sz w:val="18"/>
              </w:rPr>
            </w:pPr>
            <w:r>
              <w:rPr>
                <w:sz w:val="18"/>
              </w:rPr>
              <w:t>Pilosocereus aureispinus</w:t>
            </w:r>
          </w:p>
        </w:tc>
      </w:tr>
      <w:tr>
        <w:trPr>
          <w:cantSplit/>
        </w:trPr>
        <w:tc>
          <w:tcPr>
            <w:tcW w:w="2360" w:type="dxa"/>
          </w:tcPr>
          <w:p>
            <w:pPr>
              <w:pStyle w:val="yTableNAm"/>
              <w:spacing w:before="0"/>
              <w:rPr>
                <w:sz w:val="18"/>
              </w:rPr>
            </w:pPr>
            <w:r>
              <w:rPr>
                <w:sz w:val="18"/>
              </w:rPr>
              <w:t>Pilosocereus aurilanatus</w:t>
            </w:r>
          </w:p>
        </w:tc>
        <w:tc>
          <w:tcPr>
            <w:tcW w:w="2360" w:type="dxa"/>
          </w:tcPr>
          <w:p>
            <w:pPr>
              <w:pStyle w:val="yTableNAm"/>
              <w:spacing w:before="0"/>
              <w:rPr>
                <w:sz w:val="18"/>
              </w:rPr>
            </w:pPr>
            <w:r>
              <w:rPr>
                <w:sz w:val="18"/>
              </w:rPr>
              <w:t>Pilosocereus brasiliensis</w:t>
            </w:r>
          </w:p>
        </w:tc>
        <w:tc>
          <w:tcPr>
            <w:tcW w:w="2361" w:type="dxa"/>
          </w:tcPr>
          <w:p>
            <w:pPr>
              <w:pStyle w:val="yTableNAm"/>
              <w:spacing w:before="0"/>
              <w:rPr>
                <w:sz w:val="18"/>
              </w:rPr>
            </w:pPr>
            <w:r>
              <w:rPr>
                <w:sz w:val="18"/>
              </w:rPr>
              <w:t>Pilosocereus braunii</w:t>
            </w:r>
          </w:p>
        </w:tc>
      </w:tr>
      <w:tr>
        <w:trPr>
          <w:cantSplit/>
        </w:trPr>
        <w:tc>
          <w:tcPr>
            <w:tcW w:w="2360" w:type="dxa"/>
          </w:tcPr>
          <w:p>
            <w:pPr>
              <w:pStyle w:val="yTableNAm"/>
              <w:spacing w:before="0"/>
              <w:rPr>
                <w:sz w:val="18"/>
              </w:rPr>
            </w:pPr>
            <w:r>
              <w:rPr>
                <w:sz w:val="18"/>
              </w:rPr>
              <w:t>Pilosocereus catingicola</w:t>
            </w:r>
          </w:p>
        </w:tc>
        <w:tc>
          <w:tcPr>
            <w:tcW w:w="2360" w:type="dxa"/>
          </w:tcPr>
          <w:p>
            <w:pPr>
              <w:pStyle w:val="yTableNAm"/>
              <w:spacing w:before="0"/>
              <w:rPr>
                <w:sz w:val="18"/>
              </w:rPr>
            </w:pPr>
            <w:r>
              <w:rPr>
                <w:sz w:val="18"/>
              </w:rPr>
              <w:t>Pilosocereus chrysacanthus</w:t>
            </w:r>
          </w:p>
        </w:tc>
        <w:tc>
          <w:tcPr>
            <w:tcW w:w="2361" w:type="dxa"/>
          </w:tcPr>
          <w:p>
            <w:pPr>
              <w:pStyle w:val="yTableNAm"/>
              <w:spacing w:before="0"/>
              <w:rPr>
                <w:sz w:val="18"/>
              </w:rPr>
            </w:pPr>
            <w:r>
              <w:rPr>
                <w:sz w:val="18"/>
              </w:rPr>
              <w:t>Pilosocereus chrysostele</w:t>
            </w:r>
          </w:p>
        </w:tc>
      </w:tr>
      <w:tr>
        <w:trPr>
          <w:cantSplit/>
        </w:trPr>
        <w:tc>
          <w:tcPr>
            <w:tcW w:w="2360" w:type="dxa"/>
          </w:tcPr>
          <w:p>
            <w:pPr>
              <w:pStyle w:val="yTableNAm"/>
              <w:spacing w:before="0"/>
              <w:rPr>
                <w:sz w:val="18"/>
              </w:rPr>
            </w:pPr>
            <w:r>
              <w:rPr>
                <w:sz w:val="18"/>
              </w:rPr>
              <w:t>Pilosocereus coerulescens</w:t>
            </w:r>
          </w:p>
        </w:tc>
        <w:tc>
          <w:tcPr>
            <w:tcW w:w="2360" w:type="dxa"/>
          </w:tcPr>
          <w:p>
            <w:pPr>
              <w:pStyle w:val="yTableNAm"/>
              <w:spacing w:before="0"/>
              <w:rPr>
                <w:sz w:val="18"/>
              </w:rPr>
            </w:pPr>
            <w:r>
              <w:rPr>
                <w:sz w:val="18"/>
              </w:rPr>
              <w:t>Pilosocereus collinsii</w:t>
            </w:r>
          </w:p>
        </w:tc>
        <w:tc>
          <w:tcPr>
            <w:tcW w:w="2361" w:type="dxa"/>
          </w:tcPr>
          <w:p>
            <w:pPr>
              <w:pStyle w:val="yTableNAm"/>
              <w:spacing w:before="0"/>
              <w:rPr>
                <w:sz w:val="18"/>
              </w:rPr>
            </w:pPr>
            <w:r>
              <w:rPr>
                <w:sz w:val="18"/>
              </w:rPr>
              <w:t>Pilosocereus cometes</w:t>
            </w:r>
          </w:p>
        </w:tc>
      </w:tr>
      <w:tr>
        <w:trPr>
          <w:cantSplit/>
        </w:trPr>
        <w:tc>
          <w:tcPr>
            <w:tcW w:w="2360" w:type="dxa"/>
          </w:tcPr>
          <w:p>
            <w:pPr>
              <w:pStyle w:val="yTableNAm"/>
              <w:spacing w:before="0"/>
              <w:rPr>
                <w:sz w:val="18"/>
              </w:rPr>
            </w:pPr>
            <w:r>
              <w:rPr>
                <w:sz w:val="18"/>
              </w:rPr>
              <w:t>Pilosocereus cristalinensis</w:t>
            </w:r>
          </w:p>
        </w:tc>
        <w:tc>
          <w:tcPr>
            <w:tcW w:w="2360" w:type="dxa"/>
          </w:tcPr>
          <w:p>
            <w:pPr>
              <w:pStyle w:val="yTableNAm"/>
              <w:spacing w:before="0"/>
              <w:rPr>
                <w:sz w:val="18"/>
              </w:rPr>
            </w:pPr>
            <w:r>
              <w:rPr>
                <w:sz w:val="18"/>
              </w:rPr>
              <w:t>Pilosocereus diersianus</w:t>
            </w:r>
          </w:p>
        </w:tc>
        <w:tc>
          <w:tcPr>
            <w:tcW w:w="2361" w:type="dxa"/>
          </w:tcPr>
          <w:p>
            <w:pPr>
              <w:pStyle w:val="yTableNAm"/>
              <w:spacing w:before="0"/>
              <w:rPr>
                <w:sz w:val="18"/>
              </w:rPr>
            </w:pPr>
            <w:r>
              <w:rPr>
                <w:sz w:val="18"/>
              </w:rPr>
              <w:t>Pilosocereus flavipulvinatus</w:t>
            </w:r>
          </w:p>
        </w:tc>
      </w:tr>
      <w:tr>
        <w:trPr>
          <w:cantSplit/>
        </w:trPr>
        <w:tc>
          <w:tcPr>
            <w:tcW w:w="2360" w:type="dxa"/>
          </w:tcPr>
          <w:p>
            <w:pPr>
              <w:pStyle w:val="yTableNAm"/>
              <w:spacing w:before="0"/>
              <w:rPr>
                <w:sz w:val="18"/>
              </w:rPr>
            </w:pPr>
            <w:r>
              <w:rPr>
                <w:sz w:val="18"/>
              </w:rPr>
              <w:t>Pilosocereus flexibilispinus</w:t>
            </w:r>
          </w:p>
        </w:tc>
        <w:tc>
          <w:tcPr>
            <w:tcW w:w="2360" w:type="dxa"/>
          </w:tcPr>
          <w:p>
            <w:pPr>
              <w:pStyle w:val="yTableNAm"/>
              <w:spacing w:before="0"/>
              <w:rPr>
                <w:sz w:val="18"/>
              </w:rPr>
            </w:pPr>
            <w:r>
              <w:rPr>
                <w:sz w:val="18"/>
              </w:rPr>
              <w:t>Pilosocereus floccosus</w:t>
            </w:r>
          </w:p>
        </w:tc>
        <w:tc>
          <w:tcPr>
            <w:tcW w:w="2361" w:type="dxa"/>
          </w:tcPr>
          <w:p>
            <w:pPr>
              <w:pStyle w:val="yTableNAm"/>
              <w:spacing w:before="0"/>
              <w:rPr>
                <w:sz w:val="18"/>
              </w:rPr>
            </w:pPr>
            <w:r>
              <w:rPr>
                <w:sz w:val="18"/>
              </w:rPr>
              <w:t>Pilosocereus fulvilanatus</w:t>
            </w:r>
          </w:p>
        </w:tc>
      </w:tr>
      <w:tr>
        <w:trPr>
          <w:cantSplit/>
        </w:trPr>
        <w:tc>
          <w:tcPr>
            <w:tcW w:w="2360" w:type="dxa"/>
          </w:tcPr>
          <w:p>
            <w:pPr>
              <w:pStyle w:val="yTableNAm"/>
              <w:spacing w:before="0"/>
              <w:rPr>
                <w:sz w:val="18"/>
              </w:rPr>
            </w:pPr>
            <w:r>
              <w:rPr>
                <w:sz w:val="18"/>
              </w:rPr>
              <w:t>Pilosocereus gaumeri</w:t>
            </w:r>
          </w:p>
        </w:tc>
        <w:tc>
          <w:tcPr>
            <w:tcW w:w="2360" w:type="dxa"/>
          </w:tcPr>
          <w:p>
            <w:pPr>
              <w:pStyle w:val="yTableNAm"/>
              <w:spacing w:before="0"/>
              <w:rPr>
                <w:sz w:val="18"/>
              </w:rPr>
            </w:pPr>
            <w:r>
              <w:rPr>
                <w:sz w:val="18"/>
              </w:rPr>
              <w:t>Pilosocereus glaucescens</w:t>
            </w:r>
          </w:p>
        </w:tc>
        <w:tc>
          <w:tcPr>
            <w:tcW w:w="2361" w:type="dxa"/>
          </w:tcPr>
          <w:p>
            <w:pPr>
              <w:pStyle w:val="yTableNAm"/>
              <w:spacing w:before="0"/>
              <w:rPr>
                <w:sz w:val="18"/>
              </w:rPr>
            </w:pPr>
            <w:r>
              <w:rPr>
                <w:sz w:val="18"/>
              </w:rPr>
              <w:t>Pilosocereus glaucochrous</w:t>
            </w:r>
          </w:p>
        </w:tc>
      </w:tr>
      <w:tr>
        <w:trPr>
          <w:cantSplit/>
        </w:trPr>
        <w:tc>
          <w:tcPr>
            <w:tcW w:w="2360" w:type="dxa"/>
          </w:tcPr>
          <w:p>
            <w:pPr>
              <w:pStyle w:val="yTableNAm"/>
              <w:spacing w:before="0"/>
              <w:rPr>
                <w:sz w:val="18"/>
              </w:rPr>
            </w:pPr>
            <w:r>
              <w:rPr>
                <w:sz w:val="18"/>
              </w:rPr>
              <w:t>Pilosocereus gounellei</w:t>
            </w:r>
          </w:p>
        </w:tc>
        <w:tc>
          <w:tcPr>
            <w:tcW w:w="2360" w:type="dxa"/>
          </w:tcPr>
          <w:p>
            <w:pPr>
              <w:pStyle w:val="yTableNAm"/>
              <w:spacing w:before="0"/>
              <w:rPr>
                <w:sz w:val="18"/>
              </w:rPr>
            </w:pPr>
            <w:r>
              <w:rPr>
                <w:sz w:val="18"/>
              </w:rPr>
              <w:t>Pilosocereus guerreronis</w:t>
            </w:r>
          </w:p>
        </w:tc>
        <w:tc>
          <w:tcPr>
            <w:tcW w:w="2361" w:type="dxa"/>
          </w:tcPr>
          <w:p>
            <w:pPr>
              <w:pStyle w:val="yTableNAm"/>
              <w:spacing w:before="0"/>
              <w:rPr>
                <w:sz w:val="18"/>
              </w:rPr>
            </w:pPr>
            <w:r>
              <w:rPr>
                <w:sz w:val="18"/>
              </w:rPr>
              <w:t>Pilosocereus juaruensis</w:t>
            </w:r>
          </w:p>
        </w:tc>
      </w:tr>
      <w:tr>
        <w:trPr>
          <w:cantSplit/>
        </w:trPr>
        <w:tc>
          <w:tcPr>
            <w:tcW w:w="2360" w:type="dxa"/>
          </w:tcPr>
          <w:p>
            <w:pPr>
              <w:pStyle w:val="yTableNAm"/>
              <w:spacing w:before="0"/>
              <w:rPr>
                <w:sz w:val="18"/>
              </w:rPr>
            </w:pPr>
            <w:r>
              <w:rPr>
                <w:sz w:val="18"/>
              </w:rPr>
              <w:t>Pilosocereus lanuginosus</w:t>
            </w:r>
          </w:p>
        </w:tc>
        <w:tc>
          <w:tcPr>
            <w:tcW w:w="2360" w:type="dxa"/>
          </w:tcPr>
          <w:p>
            <w:pPr>
              <w:pStyle w:val="yTableNAm"/>
              <w:spacing w:before="0"/>
              <w:rPr>
                <w:sz w:val="18"/>
              </w:rPr>
            </w:pPr>
            <w:r>
              <w:rPr>
                <w:sz w:val="18"/>
              </w:rPr>
              <w:t>Pilosocereus luetzelburgii</w:t>
            </w:r>
          </w:p>
        </w:tc>
        <w:tc>
          <w:tcPr>
            <w:tcW w:w="2361" w:type="dxa"/>
          </w:tcPr>
          <w:p>
            <w:pPr>
              <w:pStyle w:val="yTableNAm"/>
              <w:spacing w:before="0"/>
              <w:rPr>
                <w:sz w:val="18"/>
              </w:rPr>
            </w:pPr>
            <w:r>
              <w:rPr>
                <w:sz w:val="18"/>
              </w:rPr>
              <w:t>Pilosocereus machrisii</w:t>
            </w:r>
          </w:p>
        </w:tc>
      </w:tr>
      <w:tr>
        <w:trPr>
          <w:cantSplit/>
        </w:trPr>
        <w:tc>
          <w:tcPr>
            <w:tcW w:w="2360" w:type="dxa"/>
          </w:tcPr>
          <w:p>
            <w:pPr>
              <w:pStyle w:val="yTableNAm"/>
              <w:spacing w:before="0"/>
              <w:rPr>
                <w:sz w:val="18"/>
              </w:rPr>
            </w:pPr>
            <w:r>
              <w:rPr>
                <w:sz w:val="18"/>
              </w:rPr>
              <w:t>Pilosocereus magnificus</w:t>
            </w:r>
          </w:p>
        </w:tc>
        <w:tc>
          <w:tcPr>
            <w:tcW w:w="2360" w:type="dxa"/>
          </w:tcPr>
          <w:p>
            <w:pPr>
              <w:pStyle w:val="yTableNAm"/>
              <w:spacing w:before="0"/>
              <w:rPr>
                <w:sz w:val="18"/>
              </w:rPr>
            </w:pPr>
            <w:r>
              <w:rPr>
                <w:sz w:val="18"/>
              </w:rPr>
              <w:t>Pilosocereus moritzianus</w:t>
            </w:r>
          </w:p>
        </w:tc>
        <w:tc>
          <w:tcPr>
            <w:tcW w:w="2361" w:type="dxa"/>
          </w:tcPr>
          <w:p>
            <w:pPr>
              <w:pStyle w:val="yTableNAm"/>
              <w:spacing w:before="0"/>
              <w:rPr>
                <w:sz w:val="18"/>
              </w:rPr>
            </w:pPr>
            <w:r>
              <w:rPr>
                <w:sz w:val="18"/>
              </w:rPr>
              <w:t>Pilosocereus oligolepis</w:t>
            </w:r>
          </w:p>
        </w:tc>
      </w:tr>
      <w:tr>
        <w:trPr>
          <w:cantSplit/>
        </w:trPr>
        <w:tc>
          <w:tcPr>
            <w:tcW w:w="2360" w:type="dxa"/>
          </w:tcPr>
          <w:p>
            <w:pPr>
              <w:pStyle w:val="yTableNAm"/>
              <w:spacing w:before="0"/>
              <w:rPr>
                <w:sz w:val="18"/>
              </w:rPr>
            </w:pPr>
            <w:r>
              <w:rPr>
                <w:sz w:val="18"/>
              </w:rPr>
              <w:t>Pilosocereus pachycladus</w:t>
            </w:r>
          </w:p>
        </w:tc>
        <w:tc>
          <w:tcPr>
            <w:tcW w:w="2360" w:type="dxa"/>
          </w:tcPr>
          <w:p>
            <w:pPr>
              <w:pStyle w:val="yTableNAm"/>
              <w:spacing w:before="0"/>
              <w:rPr>
                <w:sz w:val="18"/>
              </w:rPr>
            </w:pPr>
            <w:r>
              <w:rPr>
                <w:sz w:val="18"/>
              </w:rPr>
              <w:t>Pilosocereus parvus</w:t>
            </w:r>
          </w:p>
        </w:tc>
        <w:tc>
          <w:tcPr>
            <w:tcW w:w="2361" w:type="dxa"/>
          </w:tcPr>
          <w:p>
            <w:pPr>
              <w:pStyle w:val="yTableNAm"/>
              <w:spacing w:before="0"/>
              <w:rPr>
                <w:sz w:val="18"/>
              </w:rPr>
            </w:pPr>
            <w:r>
              <w:rPr>
                <w:sz w:val="18"/>
              </w:rPr>
              <w:t>Pilosocereus pentaedrophorus</w:t>
            </w:r>
          </w:p>
        </w:tc>
      </w:tr>
      <w:tr>
        <w:trPr>
          <w:cantSplit/>
        </w:trPr>
        <w:tc>
          <w:tcPr>
            <w:tcW w:w="2360" w:type="dxa"/>
          </w:tcPr>
          <w:p>
            <w:pPr>
              <w:pStyle w:val="yTableNAm"/>
              <w:spacing w:before="0"/>
              <w:rPr>
                <w:sz w:val="18"/>
              </w:rPr>
            </w:pPr>
            <w:r>
              <w:rPr>
                <w:sz w:val="18"/>
              </w:rPr>
              <w:t>Pilosocereus piauhyensis</w:t>
            </w:r>
          </w:p>
        </w:tc>
        <w:tc>
          <w:tcPr>
            <w:tcW w:w="2360" w:type="dxa"/>
          </w:tcPr>
          <w:p>
            <w:pPr>
              <w:pStyle w:val="yTableNAm"/>
              <w:spacing w:before="0"/>
              <w:rPr>
                <w:sz w:val="18"/>
              </w:rPr>
            </w:pPr>
            <w:r>
              <w:rPr>
                <w:sz w:val="18"/>
              </w:rPr>
              <w:t>Pilosocereus polygonus</w:t>
            </w:r>
          </w:p>
        </w:tc>
        <w:tc>
          <w:tcPr>
            <w:tcW w:w="2361" w:type="dxa"/>
          </w:tcPr>
          <w:p>
            <w:pPr>
              <w:pStyle w:val="yTableNAm"/>
              <w:spacing w:before="0"/>
              <w:rPr>
                <w:sz w:val="18"/>
              </w:rPr>
            </w:pPr>
            <w:r>
              <w:rPr>
                <w:sz w:val="18"/>
              </w:rPr>
              <w:t>Pilosocereus purpusii</w:t>
            </w:r>
          </w:p>
        </w:tc>
      </w:tr>
      <w:tr>
        <w:trPr>
          <w:cantSplit/>
        </w:trPr>
        <w:tc>
          <w:tcPr>
            <w:tcW w:w="2360" w:type="dxa"/>
          </w:tcPr>
          <w:p>
            <w:pPr>
              <w:pStyle w:val="yTableNAm"/>
              <w:spacing w:before="0"/>
              <w:rPr>
                <w:sz w:val="18"/>
              </w:rPr>
            </w:pPr>
            <w:r>
              <w:rPr>
                <w:sz w:val="18"/>
              </w:rPr>
              <w:t>Pilosocereus quadricentralis</w:t>
            </w:r>
          </w:p>
        </w:tc>
        <w:tc>
          <w:tcPr>
            <w:tcW w:w="2360" w:type="dxa"/>
          </w:tcPr>
          <w:p>
            <w:pPr>
              <w:pStyle w:val="yTableNAm"/>
              <w:spacing w:before="0"/>
              <w:rPr>
                <w:sz w:val="18"/>
              </w:rPr>
            </w:pPr>
            <w:r>
              <w:rPr>
                <w:sz w:val="18"/>
              </w:rPr>
              <w:t>Pilosocereus rosae</w:t>
            </w:r>
          </w:p>
        </w:tc>
        <w:tc>
          <w:tcPr>
            <w:tcW w:w="2361" w:type="dxa"/>
          </w:tcPr>
          <w:p>
            <w:pPr>
              <w:pStyle w:val="yTableNAm"/>
              <w:spacing w:before="0"/>
              <w:rPr>
                <w:sz w:val="18"/>
              </w:rPr>
            </w:pPr>
            <w:r>
              <w:rPr>
                <w:sz w:val="18"/>
              </w:rPr>
              <w:t>Pilosocereus royenii</w:t>
            </w:r>
          </w:p>
        </w:tc>
      </w:tr>
      <w:tr>
        <w:trPr>
          <w:cantSplit/>
        </w:trPr>
        <w:tc>
          <w:tcPr>
            <w:tcW w:w="2360" w:type="dxa"/>
          </w:tcPr>
          <w:p>
            <w:pPr>
              <w:pStyle w:val="yTableNAm"/>
              <w:spacing w:before="0"/>
              <w:rPr>
                <w:sz w:val="18"/>
              </w:rPr>
            </w:pPr>
            <w:r>
              <w:rPr>
                <w:sz w:val="18"/>
              </w:rPr>
              <w:t>Pilosocereus rupicola</w:t>
            </w:r>
          </w:p>
        </w:tc>
        <w:tc>
          <w:tcPr>
            <w:tcW w:w="2360" w:type="dxa"/>
          </w:tcPr>
          <w:p>
            <w:pPr>
              <w:pStyle w:val="yTableNAm"/>
              <w:spacing w:before="0"/>
              <w:rPr>
                <w:sz w:val="18"/>
              </w:rPr>
            </w:pPr>
            <w:r>
              <w:rPr>
                <w:sz w:val="18"/>
              </w:rPr>
              <w:t>Pilosocereus ruschianus</w:t>
            </w:r>
          </w:p>
        </w:tc>
        <w:tc>
          <w:tcPr>
            <w:tcW w:w="2361" w:type="dxa"/>
          </w:tcPr>
          <w:p>
            <w:pPr>
              <w:pStyle w:val="yTableNAm"/>
              <w:spacing w:before="0"/>
              <w:rPr>
                <w:sz w:val="18"/>
              </w:rPr>
            </w:pPr>
            <w:r>
              <w:rPr>
                <w:sz w:val="18"/>
              </w:rPr>
              <w:t>Pilosocereus salvadorensis</w:t>
            </w:r>
          </w:p>
        </w:tc>
      </w:tr>
      <w:tr>
        <w:trPr>
          <w:cantSplit/>
        </w:trPr>
        <w:tc>
          <w:tcPr>
            <w:tcW w:w="2360" w:type="dxa"/>
          </w:tcPr>
          <w:p>
            <w:pPr>
              <w:pStyle w:val="yTableNAm"/>
              <w:spacing w:before="0"/>
              <w:rPr>
                <w:sz w:val="18"/>
              </w:rPr>
            </w:pPr>
            <w:r>
              <w:rPr>
                <w:sz w:val="18"/>
              </w:rPr>
              <w:t>Pilosocereus sartorianus</w:t>
            </w:r>
          </w:p>
        </w:tc>
        <w:tc>
          <w:tcPr>
            <w:tcW w:w="2360" w:type="dxa"/>
          </w:tcPr>
          <w:p>
            <w:pPr>
              <w:pStyle w:val="yTableNAm"/>
              <w:spacing w:before="0"/>
              <w:rPr>
                <w:sz w:val="18"/>
              </w:rPr>
            </w:pPr>
            <w:r>
              <w:rPr>
                <w:sz w:val="18"/>
              </w:rPr>
              <w:t>Pilosocereus tuberculatus</w:t>
            </w:r>
          </w:p>
        </w:tc>
        <w:tc>
          <w:tcPr>
            <w:tcW w:w="2361" w:type="dxa"/>
          </w:tcPr>
          <w:p>
            <w:pPr>
              <w:pStyle w:val="yTableNAm"/>
              <w:spacing w:before="0"/>
              <w:rPr>
                <w:sz w:val="18"/>
              </w:rPr>
            </w:pPr>
            <w:r>
              <w:rPr>
                <w:sz w:val="18"/>
              </w:rPr>
              <w:t>Pilosocereus tweedyanus</w:t>
            </w:r>
          </w:p>
        </w:tc>
      </w:tr>
      <w:tr>
        <w:trPr>
          <w:cantSplit/>
        </w:trPr>
        <w:tc>
          <w:tcPr>
            <w:tcW w:w="2360" w:type="dxa"/>
          </w:tcPr>
          <w:p>
            <w:pPr>
              <w:pStyle w:val="yTableNAm"/>
              <w:spacing w:before="0"/>
              <w:rPr>
                <w:sz w:val="18"/>
              </w:rPr>
            </w:pPr>
            <w:r>
              <w:rPr>
                <w:sz w:val="18"/>
              </w:rPr>
              <w:t>Pilosocereus ulei</w:t>
            </w:r>
          </w:p>
        </w:tc>
        <w:tc>
          <w:tcPr>
            <w:tcW w:w="2360" w:type="dxa"/>
          </w:tcPr>
          <w:p>
            <w:pPr>
              <w:pStyle w:val="yTableNAm"/>
              <w:spacing w:before="0"/>
              <w:rPr>
                <w:sz w:val="18"/>
              </w:rPr>
            </w:pPr>
            <w:r>
              <w:rPr>
                <w:sz w:val="18"/>
              </w:rPr>
              <w:t>Pilosocereus vilaboensis</w:t>
            </w:r>
          </w:p>
        </w:tc>
        <w:tc>
          <w:tcPr>
            <w:tcW w:w="2361" w:type="dxa"/>
          </w:tcPr>
          <w:p>
            <w:pPr>
              <w:pStyle w:val="yTableNAm"/>
              <w:spacing w:before="0"/>
              <w:rPr>
                <w:sz w:val="18"/>
              </w:rPr>
            </w:pPr>
            <w:r>
              <w:rPr>
                <w:sz w:val="18"/>
              </w:rPr>
              <w:t>Pilosocereus zehntneri</w:t>
            </w:r>
          </w:p>
        </w:tc>
      </w:tr>
      <w:tr>
        <w:trPr>
          <w:cantSplit/>
        </w:trPr>
        <w:tc>
          <w:tcPr>
            <w:tcW w:w="2360" w:type="dxa"/>
          </w:tcPr>
          <w:p>
            <w:pPr>
              <w:pStyle w:val="yTableNAm"/>
              <w:spacing w:before="0"/>
              <w:rPr>
                <w:sz w:val="18"/>
              </w:rPr>
            </w:pPr>
            <w:r>
              <w:rPr>
                <w:sz w:val="18"/>
              </w:rPr>
              <w:t>Pimelea alpina</w:t>
            </w:r>
          </w:p>
        </w:tc>
        <w:tc>
          <w:tcPr>
            <w:tcW w:w="2360" w:type="dxa"/>
          </w:tcPr>
          <w:p>
            <w:pPr>
              <w:pStyle w:val="yTableNAm"/>
              <w:spacing w:before="0"/>
              <w:rPr>
                <w:sz w:val="18"/>
              </w:rPr>
            </w:pPr>
            <w:r>
              <w:rPr>
                <w:sz w:val="18"/>
              </w:rPr>
              <w:t>Pimelea aquilonia</w:t>
            </w:r>
          </w:p>
        </w:tc>
        <w:tc>
          <w:tcPr>
            <w:tcW w:w="2361" w:type="dxa"/>
          </w:tcPr>
          <w:p>
            <w:pPr>
              <w:pStyle w:val="yTableNAm"/>
              <w:spacing w:before="0"/>
              <w:rPr>
                <w:sz w:val="18"/>
              </w:rPr>
            </w:pPr>
            <w:r>
              <w:rPr>
                <w:sz w:val="18"/>
              </w:rPr>
              <w:t>Pimelea arenaria</w:t>
            </w:r>
          </w:p>
        </w:tc>
      </w:tr>
      <w:tr>
        <w:trPr>
          <w:cantSplit/>
        </w:trPr>
        <w:tc>
          <w:tcPr>
            <w:tcW w:w="2360" w:type="dxa"/>
          </w:tcPr>
          <w:p>
            <w:pPr>
              <w:pStyle w:val="yTableNAm"/>
              <w:spacing w:before="0"/>
              <w:rPr>
                <w:sz w:val="18"/>
              </w:rPr>
            </w:pPr>
            <w:r>
              <w:rPr>
                <w:sz w:val="18"/>
              </w:rPr>
              <w:t>Pimelea axiflora</w:t>
            </w:r>
          </w:p>
        </w:tc>
        <w:tc>
          <w:tcPr>
            <w:tcW w:w="2360" w:type="dxa"/>
          </w:tcPr>
          <w:p>
            <w:pPr>
              <w:pStyle w:val="yTableNAm"/>
              <w:spacing w:before="0"/>
              <w:rPr>
                <w:sz w:val="18"/>
              </w:rPr>
            </w:pPr>
            <w:r>
              <w:rPr>
                <w:sz w:val="18"/>
              </w:rPr>
              <w:t>Pimelea biflora</w:t>
            </w:r>
          </w:p>
        </w:tc>
        <w:tc>
          <w:tcPr>
            <w:tcW w:w="2361" w:type="dxa"/>
          </w:tcPr>
          <w:p>
            <w:pPr>
              <w:pStyle w:val="yTableNAm"/>
              <w:spacing w:before="0"/>
              <w:rPr>
                <w:sz w:val="18"/>
              </w:rPr>
            </w:pPr>
            <w:r>
              <w:rPr>
                <w:sz w:val="18"/>
              </w:rPr>
              <w:t>Pimelea bracteata</w:t>
            </w:r>
          </w:p>
        </w:tc>
      </w:tr>
      <w:tr>
        <w:trPr>
          <w:cantSplit/>
        </w:trPr>
        <w:tc>
          <w:tcPr>
            <w:tcW w:w="2360" w:type="dxa"/>
          </w:tcPr>
          <w:p>
            <w:pPr>
              <w:pStyle w:val="yTableNAm"/>
              <w:spacing w:before="0"/>
              <w:rPr>
                <w:sz w:val="18"/>
              </w:rPr>
            </w:pPr>
            <w:r>
              <w:rPr>
                <w:sz w:val="18"/>
              </w:rPr>
              <w:t>Pimelea curviflora</w:t>
            </w:r>
          </w:p>
        </w:tc>
        <w:tc>
          <w:tcPr>
            <w:tcW w:w="2360" w:type="dxa"/>
          </w:tcPr>
          <w:p>
            <w:pPr>
              <w:pStyle w:val="yTableNAm"/>
              <w:spacing w:before="0"/>
              <w:rPr>
                <w:sz w:val="18"/>
              </w:rPr>
            </w:pPr>
            <w:r>
              <w:rPr>
                <w:sz w:val="18"/>
              </w:rPr>
              <w:t>Pimelea decora</w:t>
            </w:r>
          </w:p>
        </w:tc>
        <w:tc>
          <w:tcPr>
            <w:tcW w:w="2361" w:type="dxa"/>
          </w:tcPr>
          <w:p>
            <w:pPr>
              <w:pStyle w:val="yTableNAm"/>
              <w:spacing w:before="0"/>
              <w:rPr>
                <w:sz w:val="18"/>
              </w:rPr>
            </w:pPr>
            <w:r>
              <w:rPr>
                <w:sz w:val="18"/>
              </w:rPr>
              <w:t>Pimelea decussata</w:t>
            </w:r>
          </w:p>
        </w:tc>
      </w:tr>
      <w:tr>
        <w:trPr>
          <w:cantSplit/>
        </w:trPr>
        <w:tc>
          <w:tcPr>
            <w:tcW w:w="2360" w:type="dxa"/>
          </w:tcPr>
          <w:p>
            <w:pPr>
              <w:pStyle w:val="yTableNAm"/>
              <w:spacing w:before="0"/>
              <w:rPr>
                <w:sz w:val="18"/>
              </w:rPr>
            </w:pPr>
            <w:r>
              <w:rPr>
                <w:sz w:val="18"/>
              </w:rPr>
              <w:t>Pimelea drupacea</w:t>
            </w:r>
          </w:p>
        </w:tc>
        <w:tc>
          <w:tcPr>
            <w:tcW w:w="2360" w:type="dxa"/>
          </w:tcPr>
          <w:p>
            <w:pPr>
              <w:pStyle w:val="yTableNAm"/>
              <w:spacing w:before="0"/>
              <w:rPr>
                <w:sz w:val="18"/>
              </w:rPr>
            </w:pPr>
            <w:r>
              <w:rPr>
                <w:sz w:val="18"/>
              </w:rPr>
              <w:t>Pimelea elongata</w:t>
            </w:r>
          </w:p>
        </w:tc>
        <w:tc>
          <w:tcPr>
            <w:tcW w:w="2361" w:type="dxa"/>
          </w:tcPr>
          <w:p>
            <w:pPr>
              <w:pStyle w:val="yTableNAm"/>
              <w:spacing w:before="0"/>
              <w:rPr>
                <w:sz w:val="18"/>
              </w:rPr>
            </w:pPr>
            <w:r>
              <w:rPr>
                <w:sz w:val="18"/>
              </w:rPr>
              <w:t>Pimelea filiformis</w:t>
            </w:r>
          </w:p>
        </w:tc>
      </w:tr>
      <w:tr>
        <w:trPr>
          <w:cantSplit/>
        </w:trPr>
        <w:tc>
          <w:tcPr>
            <w:tcW w:w="2360" w:type="dxa"/>
          </w:tcPr>
          <w:p>
            <w:pPr>
              <w:pStyle w:val="yTableNAm"/>
              <w:spacing w:before="0"/>
              <w:rPr>
                <w:sz w:val="18"/>
              </w:rPr>
            </w:pPr>
            <w:r>
              <w:rPr>
                <w:sz w:val="18"/>
              </w:rPr>
              <w:t>Pimelea flava</w:t>
            </w:r>
          </w:p>
        </w:tc>
        <w:tc>
          <w:tcPr>
            <w:tcW w:w="2360" w:type="dxa"/>
          </w:tcPr>
          <w:p>
            <w:pPr>
              <w:pStyle w:val="yTableNAm"/>
              <w:spacing w:before="0"/>
              <w:rPr>
                <w:sz w:val="18"/>
              </w:rPr>
            </w:pPr>
            <w:r>
              <w:rPr>
                <w:sz w:val="18"/>
              </w:rPr>
              <w:t>Pimelea glauca</w:t>
            </w:r>
          </w:p>
        </w:tc>
        <w:tc>
          <w:tcPr>
            <w:tcW w:w="2361" w:type="dxa"/>
          </w:tcPr>
          <w:p>
            <w:pPr>
              <w:pStyle w:val="yTableNAm"/>
              <w:spacing w:before="0"/>
              <w:rPr>
                <w:sz w:val="18"/>
              </w:rPr>
            </w:pPr>
            <w:r>
              <w:rPr>
                <w:sz w:val="18"/>
              </w:rPr>
              <w:t>Pimelea gnidia</w:t>
            </w:r>
          </w:p>
        </w:tc>
      </w:tr>
      <w:tr>
        <w:trPr>
          <w:cantSplit/>
        </w:trPr>
        <w:tc>
          <w:tcPr>
            <w:tcW w:w="2360" w:type="dxa"/>
          </w:tcPr>
          <w:p>
            <w:pPr>
              <w:pStyle w:val="yTableNAm"/>
              <w:spacing w:before="0"/>
              <w:rPr>
                <w:sz w:val="18"/>
              </w:rPr>
            </w:pPr>
            <w:r>
              <w:rPr>
                <w:sz w:val="18"/>
              </w:rPr>
              <w:t>Pimelea haematostachya</w:t>
            </w:r>
          </w:p>
        </w:tc>
        <w:tc>
          <w:tcPr>
            <w:tcW w:w="2360" w:type="dxa"/>
          </w:tcPr>
          <w:p>
            <w:pPr>
              <w:pStyle w:val="yTableNAm"/>
              <w:spacing w:before="0"/>
              <w:rPr>
                <w:sz w:val="18"/>
              </w:rPr>
            </w:pPr>
            <w:r>
              <w:rPr>
                <w:sz w:val="18"/>
              </w:rPr>
              <w:t>Pimelea hewardiana</w:t>
            </w:r>
          </w:p>
        </w:tc>
        <w:tc>
          <w:tcPr>
            <w:tcW w:w="2361" w:type="dxa"/>
          </w:tcPr>
          <w:p>
            <w:pPr>
              <w:pStyle w:val="yTableNAm"/>
              <w:spacing w:before="0"/>
              <w:rPr>
                <w:sz w:val="18"/>
              </w:rPr>
            </w:pPr>
            <w:r>
              <w:rPr>
                <w:sz w:val="18"/>
              </w:rPr>
              <w:t>Pimelea humilis</w:t>
            </w:r>
          </w:p>
        </w:tc>
      </w:tr>
      <w:tr>
        <w:trPr>
          <w:cantSplit/>
        </w:trPr>
        <w:tc>
          <w:tcPr>
            <w:tcW w:w="2360" w:type="dxa"/>
          </w:tcPr>
          <w:p>
            <w:pPr>
              <w:pStyle w:val="yTableNAm"/>
              <w:spacing w:before="0"/>
              <w:rPr>
                <w:sz w:val="18"/>
              </w:rPr>
            </w:pPr>
            <w:r>
              <w:rPr>
                <w:sz w:val="18"/>
              </w:rPr>
              <w:t>Pimelea ligustrina</w:t>
            </w:r>
          </w:p>
        </w:tc>
        <w:tc>
          <w:tcPr>
            <w:tcW w:w="2360" w:type="dxa"/>
          </w:tcPr>
          <w:p>
            <w:pPr>
              <w:pStyle w:val="yTableNAm"/>
              <w:spacing w:before="0"/>
              <w:rPr>
                <w:sz w:val="18"/>
              </w:rPr>
            </w:pPr>
            <w:r>
              <w:rPr>
                <w:sz w:val="18"/>
              </w:rPr>
              <w:t>Pimelea linifolia</w:t>
            </w:r>
          </w:p>
        </w:tc>
        <w:tc>
          <w:tcPr>
            <w:tcW w:w="2361" w:type="dxa"/>
          </w:tcPr>
          <w:p>
            <w:pPr>
              <w:pStyle w:val="yTableNAm"/>
              <w:spacing w:before="0"/>
              <w:rPr>
                <w:sz w:val="18"/>
              </w:rPr>
            </w:pPr>
            <w:r>
              <w:rPr>
                <w:sz w:val="18"/>
              </w:rPr>
              <w:t>Pimelea longifolia</w:t>
            </w:r>
          </w:p>
        </w:tc>
      </w:tr>
      <w:tr>
        <w:trPr>
          <w:cantSplit/>
        </w:trPr>
        <w:tc>
          <w:tcPr>
            <w:tcW w:w="2360" w:type="dxa"/>
          </w:tcPr>
          <w:p>
            <w:pPr>
              <w:pStyle w:val="yTableNAm"/>
              <w:spacing w:before="0"/>
              <w:rPr>
                <w:sz w:val="18"/>
              </w:rPr>
            </w:pPr>
            <w:r>
              <w:rPr>
                <w:sz w:val="18"/>
              </w:rPr>
              <w:t>Pimelea macrostegia</w:t>
            </w:r>
          </w:p>
        </w:tc>
        <w:tc>
          <w:tcPr>
            <w:tcW w:w="2360" w:type="dxa"/>
          </w:tcPr>
          <w:p>
            <w:pPr>
              <w:pStyle w:val="yTableNAm"/>
              <w:spacing w:before="0"/>
              <w:rPr>
                <w:sz w:val="18"/>
              </w:rPr>
            </w:pPr>
            <w:r>
              <w:rPr>
                <w:sz w:val="18"/>
              </w:rPr>
              <w:t>Pimelea modesta</w:t>
            </w:r>
          </w:p>
        </w:tc>
        <w:tc>
          <w:tcPr>
            <w:tcW w:w="2361" w:type="dxa"/>
          </w:tcPr>
          <w:p>
            <w:pPr>
              <w:pStyle w:val="yTableNAm"/>
              <w:spacing w:before="0"/>
              <w:rPr>
                <w:sz w:val="18"/>
              </w:rPr>
            </w:pPr>
            <w:r>
              <w:rPr>
                <w:sz w:val="18"/>
              </w:rPr>
              <w:t>Pimelea neo-anglica</w:t>
            </w:r>
          </w:p>
        </w:tc>
      </w:tr>
      <w:tr>
        <w:trPr>
          <w:cantSplit/>
        </w:trPr>
        <w:tc>
          <w:tcPr>
            <w:tcW w:w="2360" w:type="dxa"/>
          </w:tcPr>
          <w:p>
            <w:pPr>
              <w:pStyle w:val="yTableNAm"/>
              <w:spacing w:before="0"/>
              <w:rPr>
                <w:sz w:val="18"/>
              </w:rPr>
            </w:pPr>
            <w:r>
              <w:rPr>
                <w:sz w:val="18"/>
              </w:rPr>
              <w:t>Pimelea nivea</w:t>
            </w:r>
          </w:p>
        </w:tc>
        <w:tc>
          <w:tcPr>
            <w:tcW w:w="2360" w:type="dxa"/>
          </w:tcPr>
          <w:p>
            <w:pPr>
              <w:pStyle w:val="yTableNAm"/>
              <w:spacing w:before="0"/>
              <w:rPr>
                <w:sz w:val="18"/>
              </w:rPr>
            </w:pPr>
            <w:r>
              <w:rPr>
                <w:sz w:val="18"/>
              </w:rPr>
              <w:t>Pimelea octophylla</w:t>
            </w:r>
          </w:p>
        </w:tc>
        <w:tc>
          <w:tcPr>
            <w:tcW w:w="2361" w:type="dxa"/>
          </w:tcPr>
          <w:p>
            <w:pPr>
              <w:pStyle w:val="yTableNAm"/>
              <w:spacing w:before="0"/>
              <w:rPr>
                <w:sz w:val="18"/>
              </w:rPr>
            </w:pPr>
            <w:r>
              <w:rPr>
                <w:sz w:val="18"/>
              </w:rPr>
              <w:t>Pimelea oreophila</w:t>
            </w:r>
          </w:p>
        </w:tc>
      </w:tr>
      <w:tr>
        <w:trPr>
          <w:cantSplit/>
        </w:trPr>
        <w:tc>
          <w:tcPr>
            <w:tcW w:w="2360" w:type="dxa"/>
          </w:tcPr>
          <w:p>
            <w:pPr>
              <w:pStyle w:val="yTableNAm"/>
              <w:spacing w:before="0"/>
              <w:rPr>
                <w:sz w:val="18"/>
              </w:rPr>
            </w:pPr>
            <w:r>
              <w:rPr>
                <w:sz w:val="18"/>
              </w:rPr>
              <w:t>Pimelea pauciflora</w:t>
            </w:r>
          </w:p>
        </w:tc>
        <w:tc>
          <w:tcPr>
            <w:tcW w:w="2360" w:type="dxa"/>
          </w:tcPr>
          <w:p>
            <w:pPr>
              <w:pStyle w:val="yTableNAm"/>
              <w:spacing w:before="0"/>
              <w:rPr>
                <w:sz w:val="18"/>
              </w:rPr>
            </w:pPr>
            <w:r>
              <w:rPr>
                <w:sz w:val="18"/>
              </w:rPr>
              <w:t>Pimelea penicillaris</w:t>
            </w:r>
          </w:p>
        </w:tc>
        <w:tc>
          <w:tcPr>
            <w:tcW w:w="2361" w:type="dxa"/>
          </w:tcPr>
          <w:p>
            <w:pPr>
              <w:pStyle w:val="yTableNAm"/>
              <w:spacing w:before="0"/>
              <w:rPr>
                <w:sz w:val="18"/>
              </w:rPr>
            </w:pPr>
            <w:r>
              <w:rPr>
                <w:sz w:val="18"/>
              </w:rPr>
              <w:t>Pimelea phylicoides</w:t>
            </w:r>
          </w:p>
        </w:tc>
      </w:tr>
      <w:tr>
        <w:trPr>
          <w:cantSplit/>
        </w:trPr>
        <w:tc>
          <w:tcPr>
            <w:tcW w:w="2360" w:type="dxa"/>
          </w:tcPr>
          <w:p>
            <w:pPr>
              <w:pStyle w:val="yTableNAm"/>
              <w:spacing w:before="0"/>
              <w:rPr>
                <w:sz w:val="18"/>
              </w:rPr>
            </w:pPr>
            <w:r>
              <w:rPr>
                <w:sz w:val="18"/>
              </w:rPr>
              <w:t>Pimelea prostrata</w:t>
            </w:r>
          </w:p>
        </w:tc>
        <w:tc>
          <w:tcPr>
            <w:tcW w:w="2360" w:type="dxa"/>
          </w:tcPr>
          <w:p>
            <w:pPr>
              <w:pStyle w:val="yTableNAm"/>
              <w:spacing w:before="0"/>
              <w:rPr>
                <w:sz w:val="18"/>
              </w:rPr>
            </w:pPr>
            <w:r>
              <w:rPr>
                <w:sz w:val="18"/>
              </w:rPr>
              <w:t>Pimelea pseudolyallii</w:t>
            </w:r>
          </w:p>
        </w:tc>
        <w:tc>
          <w:tcPr>
            <w:tcW w:w="2361" w:type="dxa"/>
          </w:tcPr>
          <w:p>
            <w:pPr>
              <w:pStyle w:val="yTableNAm"/>
              <w:spacing w:before="0"/>
              <w:rPr>
                <w:sz w:val="18"/>
              </w:rPr>
            </w:pPr>
            <w:r>
              <w:rPr>
                <w:sz w:val="18"/>
              </w:rPr>
              <w:t>Pimelea pygmaea</w:t>
            </w:r>
          </w:p>
        </w:tc>
      </w:tr>
      <w:tr>
        <w:trPr>
          <w:cantSplit/>
        </w:trPr>
        <w:tc>
          <w:tcPr>
            <w:tcW w:w="2360" w:type="dxa"/>
          </w:tcPr>
          <w:p>
            <w:pPr>
              <w:pStyle w:val="yTableNAm"/>
              <w:spacing w:before="0"/>
              <w:rPr>
                <w:sz w:val="18"/>
              </w:rPr>
            </w:pPr>
            <w:r>
              <w:rPr>
                <w:sz w:val="18"/>
              </w:rPr>
              <w:t>Pimelea sericea</w:t>
            </w:r>
          </w:p>
        </w:tc>
        <w:tc>
          <w:tcPr>
            <w:tcW w:w="2360" w:type="dxa"/>
          </w:tcPr>
          <w:p>
            <w:pPr>
              <w:pStyle w:val="yTableNAm"/>
              <w:spacing w:before="0"/>
              <w:rPr>
                <w:sz w:val="18"/>
              </w:rPr>
            </w:pPr>
            <w:r>
              <w:rPr>
                <w:sz w:val="18"/>
              </w:rPr>
              <w:t>Pimelea spicata</w:t>
            </w:r>
          </w:p>
        </w:tc>
        <w:tc>
          <w:tcPr>
            <w:tcW w:w="2361" w:type="dxa"/>
          </w:tcPr>
          <w:p>
            <w:pPr>
              <w:pStyle w:val="yTableNAm"/>
              <w:spacing w:before="0"/>
              <w:rPr>
                <w:sz w:val="18"/>
              </w:rPr>
            </w:pPr>
            <w:r>
              <w:rPr>
                <w:sz w:val="18"/>
              </w:rPr>
              <w:t>Pimelea stricta</w:t>
            </w:r>
          </w:p>
        </w:tc>
      </w:tr>
      <w:tr>
        <w:trPr>
          <w:cantSplit/>
        </w:trPr>
        <w:tc>
          <w:tcPr>
            <w:tcW w:w="2360" w:type="dxa"/>
          </w:tcPr>
          <w:p>
            <w:pPr>
              <w:pStyle w:val="yTableNAm"/>
              <w:spacing w:before="0"/>
              <w:rPr>
                <w:sz w:val="18"/>
              </w:rPr>
            </w:pPr>
            <w:r>
              <w:rPr>
                <w:sz w:val="18"/>
              </w:rPr>
              <w:t>Pimelea strigosa</w:t>
            </w:r>
          </w:p>
        </w:tc>
        <w:tc>
          <w:tcPr>
            <w:tcW w:w="2360" w:type="dxa"/>
          </w:tcPr>
          <w:p>
            <w:pPr>
              <w:pStyle w:val="yTableNAm"/>
              <w:spacing w:before="0"/>
              <w:rPr>
                <w:sz w:val="18"/>
              </w:rPr>
            </w:pPr>
            <w:r>
              <w:rPr>
                <w:sz w:val="18"/>
              </w:rPr>
              <w:t>Pimelea suaveolens</w:t>
            </w:r>
          </w:p>
        </w:tc>
        <w:tc>
          <w:tcPr>
            <w:tcW w:w="2361" w:type="dxa"/>
          </w:tcPr>
          <w:p>
            <w:pPr>
              <w:pStyle w:val="yTableNAm"/>
              <w:spacing w:before="0"/>
              <w:rPr>
                <w:sz w:val="18"/>
              </w:rPr>
            </w:pPr>
            <w:r>
              <w:rPr>
                <w:sz w:val="18"/>
              </w:rPr>
              <w:t>Pimelea tomentosa</w:t>
            </w:r>
          </w:p>
        </w:tc>
      </w:tr>
      <w:tr>
        <w:trPr>
          <w:cantSplit/>
        </w:trPr>
        <w:tc>
          <w:tcPr>
            <w:tcW w:w="2360" w:type="dxa"/>
          </w:tcPr>
          <w:p>
            <w:pPr>
              <w:pStyle w:val="yTableNAm"/>
              <w:spacing w:before="0"/>
              <w:rPr>
                <w:sz w:val="18"/>
              </w:rPr>
            </w:pPr>
            <w:r>
              <w:rPr>
                <w:sz w:val="18"/>
              </w:rPr>
              <w:t>Pimelea treyvaudii</w:t>
            </w:r>
          </w:p>
        </w:tc>
        <w:tc>
          <w:tcPr>
            <w:tcW w:w="2360" w:type="dxa"/>
          </w:tcPr>
          <w:p>
            <w:pPr>
              <w:pStyle w:val="yTableNAm"/>
              <w:spacing w:before="0"/>
              <w:rPr>
                <w:sz w:val="18"/>
              </w:rPr>
            </w:pPr>
            <w:r>
              <w:rPr>
                <w:sz w:val="18"/>
              </w:rPr>
              <w:t>Pimelea williamsonii</w:t>
            </w:r>
          </w:p>
        </w:tc>
        <w:tc>
          <w:tcPr>
            <w:tcW w:w="2361" w:type="dxa"/>
          </w:tcPr>
          <w:p>
            <w:pPr>
              <w:pStyle w:val="yTableNAm"/>
              <w:spacing w:before="0"/>
              <w:rPr>
                <w:sz w:val="18"/>
              </w:rPr>
            </w:pPr>
            <w:r>
              <w:rPr>
                <w:sz w:val="18"/>
              </w:rPr>
              <w:t>Pimelodendron amboinicum</w:t>
            </w:r>
          </w:p>
        </w:tc>
      </w:tr>
      <w:tr>
        <w:trPr>
          <w:cantSplit/>
        </w:trPr>
        <w:tc>
          <w:tcPr>
            <w:tcW w:w="2360" w:type="dxa"/>
          </w:tcPr>
          <w:p>
            <w:pPr>
              <w:pStyle w:val="yTableNAm"/>
              <w:spacing w:before="0"/>
              <w:rPr>
                <w:sz w:val="18"/>
              </w:rPr>
            </w:pPr>
            <w:r>
              <w:rPr>
                <w:sz w:val="18"/>
              </w:rPr>
              <w:t>Pimenta dioica</w:t>
            </w:r>
          </w:p>
        </w:tc>
        <w:tc>
          <w:tcPr>
            <w:tcW w:w="2360" w:type="dxa"/>
          </w:tcPr>
          <w:p>
            <w:pPr>
              <w:pStyle w:val="yTableNAm"/>
              <w:spacing w:before="0"/>
              <w:rPr>
                <w:sz w:val="18"/>
              </w:rPr>
            </w:pPr>
            <w:r>
              <w:rPr>
                <w:sz w:val="18"/>
              </w:rPr>
              <w:t>Pimpinella anisum</w:t>
            </w:r>
          </w:p>
        </w:tc>
        <w:tc>
          <w:tcPr>
            <w:tcW w:w="2361" w:type="dxa"/>
          </w:tcPr>
          <w:p>
            <w:pPr>
              <w:pStyle w:val="yTableNAm"/>
              <w:spacing w:before="0"/>
              <w:rPr>
                <w:sz w:val="18"/>
              </w:rPr>
            </w:pPr>
            <w:r>
              <w:rPr>
                <w:sz w:val="18"/>
              </w:rPr>
              <w:t>Pimpinella saxifraga</w:t>
            </w:r>
          </w:p>
        </w:tc>
      </w:tr>
      <w:tr>
        <w:trPr>
          <w:cantSplit/>
        </w:trPr>
        <w:tc>
          <w:tcPr>
            <w:tcW w:w="2360" w:type="dxa"/>
          </w:tcPr>
          <w:p>
            <w:pPr>
              <w:pStyle w:val="yTableNAm"/>
              <w:spacing w:before="0"/>
              <w:rPr>
                <w:sz w:val="18"/>
              </w:rPr>
            </w:pPr>
            <w:r>
              <w:rPr>
                <w:sz w:val="18"/>
              </w:rPr>
              <w:t>Pimpinella villosa</w:t>
            </w:r>
          </w:p>
        </w:tc>
        <w:tc>
          <w:tcPr>
            <w:tcW w:w="2360" w:type="dxa"/>
          </w:tcPr>
          <w:p>
            <w:pPr>
              <w:pStyle w:val="yTableNAm"/>
              <w:spacing w:before="0"/>
              <w:rPr>
                <w:sz w:val="18"/>
              </w:rPr>
            </w:pPr>
            <w:r>
              <w:rPr>
                <w:sz w:val="18"/>
              </w:rPr>
              <w:t>Pinanga acaulis</w:t>
            </w:r>
          </w:p>
        </w:tc>
        <w:tc>
          <w:tcPr>
            <w:tcW w:w="2361" w:type="dxa"/>
          </w:tcPr>
          <w:p>
            <w:pPr>
              <w:pStyle w:val="yTableNAm"/>
              <w:spacing w:before="0"/>
              <w:rPr>
                <w:sz w:val="18"/>
              </w:rPr>
            </w:pPr>
            <w:r>
              <w:rPr>
                <w:sz w:val="18"/>
              </w:rPr>
              <w:t>Pinanga adangensis</w:t>
            </w:r>
          </w:p>
        </w:tc>
      </w:tr>
      <w:tr>
        <w:trPr>
          <w:cantSplit/>
        </w:trPr>
        <w:tc>
          <w:tcPr>
            <w:tcW w:w="2360" w:type="dxa"/>
          </w:tcPr>
          <w:p>
            <w:pPr>
              <w:pStyle w:val="yTableNAm"/>
              <w:spacing w:before="0"/>
              <w:rPr>
                <w:sz w:val="18"/>
              </w:rPr>
            </w:pPr>
            <w:r>
              <w:rPr>
                <w:sz w:val="18"/>
              </w:rPr>
              <w:t>Pinanga albescens</w:t>
            </w:r>
          </w:p>
        </w:tc>
        <w:tc>
          <w:tcPr>
            <w:tcW w:w="2360" w:type="dxa"/>
          </w:tcPr>
          <w:p>
            <w:pPr>
              <w:pStyle w:val="yTableNAm"/>
              <w:spacing w:before="0"/>
              <w:rPr>
                <w:sz w:val="18"/>
              </w:rPr>
            </w:pPr>
            <w:r>
              <w:rPr>
                <w:sz w:val="18"/>
              </w:rPr>
              <w:t>Pinanga angustisecta</w:t>
            </w:r>
          </w:p>
        </w:tc>
        <w:tc>
          <w:tcPr>
            <w:tcW w:w="2361" w:type="dxa"/>
          </w:tcPr>
          <w:p>
            <w:pPr>
              <w:pStyle w:val="yTableNAm"/>
              <w:spacing w:before="0"/>
              <w:rPr>
                <w:sz w:val="18"/>
              </w:rPr>
            </w:pPr>
            <w:r>
              <w:rPr>
                <w:sz w:val="18"/>
              </w:rPr>
              <w:t>Pinanga annamensis</w:t>
            </w:r>
          </w:p>
        </w:tc>
      </w:tr>
      <w:tr>
        <w:trPr>
          <w:cantSplit/>
        </w:trPr>
        <w:tc>
          <w:tcPr>
            <w:tcW w:w="2360" w:type="dxa"/>
          </w:tcPr>
          <w:p>
            <w:pPr>
              <w:pStyle w:val="yTableNAm"/>
              <w:spacing w:before="0"/>
              <w:rPr>
                <w:sz w:val="18"/>
              </w:rPr>
            </w:pPr>
            <w:r>
              <w:rPr>
                <w:sz w:val="18"/>
              </w:rPr>
              <w:t>Pinanga aristata</w:t>
            </w:r>
          </w:p>
        </w:tc>
        <w:tc>
          <w:tcPr>
            <w:tcW w:w="2360" w:type="dxa"/>
          </w:tcPr>
          <w:p>
            <w:pPr>
              <w:pStyle w:val="yTableNAm"/>
              <w:spacing w:before="0"/>
              <w:rPr>
                <w:sz w:val="18"/>
              </w:rPr>
            </w:pPr>
            <w:r>
              <w:rPr>
                <w:sz w:val="18"/>
              </w:rPr>
              <w:t>Pinanga arundinacea</w:t>
            </w:r>
          </w:p>
        </w:tc>
        <w:tc>
          <w:tcPr>
            <w:tcW w:w="2361" w:type="dxa"/>
          </w:tcPr>
          <w:p>
            <w:pPr>
              <w:pStyle w:val="yTableNAm"/>
              <w:spacing w:before="0"/>
              <w:rPr>
                <w:sz w:val="18"/>
              </w:rPr>
            </w:pPr>
            <w:r>
              <w:rPr>
                <w:sz w:val="18"/>
              </w:rPr>
              <w:t>Pinanga auriculata</w:t>
            </w:r>
          </w:p>
        </w:tc>
      </w:tr>
      <w:tr>
        <w:trPr>
          <w:cantSplit/>
        </w:trPr>
        <w:tc>
          <w:tcPr>
            <w:tcW w:w="2360" w:type="dxa"/>
          </w:tcPr>
          <w:p>
            <w:pPr>
              <w:pStyle w:val="yTableNAm"/>
              <w:spacing w:before="0"/>
              <w:rPr>
                <w:sz w:val="18"/>
              </w:rPr>
            </w:pPr>
            <w:r>
              <w:rPr>
                <w:sz w:val="18"/>
              </w:rPr>
              <w:t>Pinanga barnesii</w:t>
            </w:r>
          </w:p>
        </w:tc>
        <w:tc>
          <w:tcPr>
            <w:tcW w:w="2360" w:type="dxa"/>
          </w:tcPr>
          <w:p>
            <w:pPr>
              <w:pStyle w:val="yTableNAm"/>
              <w:spacing w:before="0"/>
              <w:rPr>
                <w:sz w:val="18"/>
              </w:rPr>
            </w:pPr>
            <w:r>
              <w:rPr>
                <w:sz w:val="18"/>
              </w:rPr>
              <w:t>Pinanga basilanensis</w:t>
            </w:r>
          </w:p>
        </w:tc>
        <w:tc>
          <w:tcPr>
            <w:tcW w:w="2361" w:type="dxa"/>
          </w:tcPr>
          <w:p>
            <w:pPr>
              <w:pStyle w:val="yTableNAm"/>
              <w:spacing w:before="0"/>
              <w:rPr>
                <w:sz w:val="18"/>
              </w:rPr>
            </w:pPr>
            <w:r>
              <w:rPr>
                <w:sz w:val="18"/>
              </w:rPr>
              <w:t>Pinanga batanensis</w:t>
            </w:r>
          </w:p>
        </w:tc>
      </w:tr>
      <w:tr>
        <w:trPr>
          <w:cantSplit/>
        </w:trPr>
        <w:tc>
          <w:tcPr>
            <w:tcW w:w="2360" w:type="dxa"/>
          </w:tcPr>
          <w:p>
            <w:pPr>
              <w:pStyle w:val="yTableNAm"/>
              <w:spacing w:before="0"/>
              <w:rPr>
                <w:sz w:val="18"/>
              </w:rPr>
            </w:pPr>
            <w:r>
              <w:rPr>
                <w:sz w:val="18"/>
              </w:rPr>
              <w:t>Pinanga baviensis</w:t>
            </w:r>
          </w:p>
        </w:tc>
        <w:tc>
          <w:tcPr>
            <w:tcW w:w="2360" w:type="dxa"/>
          </w:tcPr>
          <w:p>
            <w:pPr>
              <w:pStyle w:val="yTableNAm"/>
              <w:spacing w:before="0"/>
              <w:rPr>
                <w:sz w:val="18"/>
              </w:rPr>
            </w:pPr>
            <w:r>
              <w:rPr>
                <w:sz w:val="18"/>
              </w:rPr>
              <w:t>Pinanga beccariana</w:t>
            </w:r>
          </w:p>
        </w:tc>
        <w:tc>
          <w:tcPr>
            <w:tcW w:w="2361" w:type="dxa"/>
          </w:tcPr>
          <w:p>
            <w:pPr>
              <w:pStyle w:val="yTableNAm"/>
              <w:spacing w:before="0"/>
              <w:rPr>
                <w:sz w:val="18"/>
              </w:rPr>
            </w:pPr>
            <w:r>
              <w:rPr>
                <w:sz w:val="18"/>
              </w:rPr>
              <w:t>Pinanga bicolana</w:t>
            </w:r>
          </w:p>
        </w:tc>
      </w:tr>
      <w:tr>
        <w:trPr>
          <w:cantSplit/>
        </w:trPr>
        <w:tc>
          <w:tcPr>
            <w:tcW w:w="2360" w:type="dxa"/>
          </w:tcPr>
          <w:p>
            <w:pPr>
              <w:pStyle w:val="yTableNAm"/>
              <w:spacing w:before="0"/>
              <w:rPr>
                <w:sz w:val="18"/>
              </w:rPr>
            </w:pPr>
            <w:r>
              <w:rPr>
                <w:sz w:val="18"/>
              </w:rPr>
              <w:t>Pinanga borneensis</w:t>
            </w:r>
          </w:p>
        </w:tc>
        <w:tc>
          <w:tcPr>
            <w:tcW w:w="2360" w:type="dxa"/>
          </w:tcPr>
          <w:p>
            <w:pPr>
              <w:pStyle w:val="yTableNAm"/>
              <w:spacing w:before="0"/>
              <w:rPr>
                <w:sz w:val="18"/>
              </w:rPr>
            </w:pPr>
            <w:r>
              <w:rPr>
                <w:sz w:val="18"/>
              </w:rPr>
              <w:t>Pinanga bowiana</w:t>
            </w:r>
          </w:p>
        </w:tc>
        <w:tc>
          <w:tcPr>
            <w:tcW w:w="2361" w:type="dxa"/>
          </w:tcPr>
          <w:p>
            <w:pPr>
              <w:pStyle w:val="yTableNAm"/>
              <w:spacing w:before="0"/>
              <w:rPr>
                <w:sz w:val="18"/>
              </w:rPr>
            </w:pPr>
            <w:r>
              <w:rPr>
                <w:sz w:val="18"/>
              </w:rPr>
              <w:t>Pinanga brevipes</w:t>
            </w:r>
          </w:p>
        </w:tc>
      </w:tr>
      <w:tr>
        <w:trPr>
          <w:cantSplit/>
        </w:trPr>
        <w:tc>
          <w:tcPr>
            <w:tcW w:w="2360" w:type="dxa"/>
          </w:tcPr>
          <w:p>
            <w:pPr>
              <w:pStyle w:val="yTableNAm"/>
              <w:spacing w:before="0"/>
              <w:rPr>
                <w:sz w:val="18"/>
              </w:rPr>
            </w:pPr>
            <w:r>
              <w:rPr>
                <w:sz w:val="18"/>
              </w:rPr>
              <w:t>Pinanga caesia</w:t>
            </w:r>
          </w:p>
        </w:tc>
        <w:tc>
          <w:tcPr>
            <w:tcW w:w="2360" w:type="dxa"/>
          </w:tcPr>
          <w:p>
            <w:pPr>
              <w:pStyle w:val="yTableNAm"/>
              <w:spacing w:before="0"/>
              <w:rPr>
                <w:sz w:val="18"/>
              </w:rPr>
            </w:pPr>
            <w:r>
              <w:rPr>
                <w:sz w:val="18"/>
              </w:rPr>
              <w:t>Pinanga capitata</w:t>
            </w:r>
          </w:p>
        </w:tc>
        <w:tc>
          <w:tcPr>
            <w:tcW w:w="2361" w:type="dxa"/>
          </w:tcPr>
          <w:p>
            <w:pPr>
              <w:pStyle w:val="yTableNAm"/>
              <w:spacing w:before="0"/>
              <w:rPr>
                <w:sz w:val="18"/>
              </w:rPr>
            </w:pPr>
            <w:r>
              <w:rPr>
                <w:sz w:val="18"/>
              </w:rPr>
              <w:t>Pinanga celebica</w:t>
            </w:r>
          </w:p>
        </w:tc>
      </w:tr>
      <w:tr>
        <w:trPr>
          <w:cantSplit/>
        </w:trPr>
        <w:tc>
          <w:tcPr>
            <w:tcW w:w="2360" w:type="dxa"/>
          </w:tcPr>
          <w:p>
            <w:pPr>
              <w:pStyle w:val="yTableNAm"/>
              <w:spacing w:before="0"/>
              <w:rPr>
                <w:sz w:val="18"/>
              </w:rPr>
            </w:pPr>
            <w:r>
              <w:rPr>
                <w:sz w:val="18"/>
              </w:rPr>
              <w:t>Pinanga chaiana</w:t>
            </w:r>
          </w:p>
        </w:tc>
        <w:tc>
          <w:tcPr>
            <w:tcW w:w="2360" w:type="dxa"/>
          </w:tcPr>
          <w:p>
            <w:pPr>
              <w:pStyle w:val="yTableNAm"/>
              <w:spacing w:before="0"/>
              <w:rPr>
                <w:sz w:val="18"/>
              </w:rPr>
            </w:pPr>
            <w:r>
              <w:rPr>
                <w:sz w:val="18"/>
              </w:rPr>
              <w:t>Pinanga chinensis</w:t>
            </w:r>
          </w:p>
        </w:tc>
        <w:tc>
          <w:tcPr>
            <w:tcW w:w="2361" w:type="dxa"/>
          </w:tcPr>
          <w:p>
            <w:pPr>
              <w:pStyle w:val="yTableNAm"/>
              <w:spacing w:before="0"/>
              <w:rPr>
                <w:sz w:val="18"/>
              </w:rPr>
            </w:pPr>
            <w:r>
              <w:rPr>
                <w:sz w:val="18"/>
              </w:rPr>
              <w:t>Pinanga cleistantha</w:t>
            </w:r>
          </w:p>
        </w:tc>
      </w:tr>
      <w:tr>
        <w:trPr>
          <w:cantSplit/>
        </w:trPr>
        <w:tc>
          <w:tcPr>
            <w:tcW w:w="2360" w:type="dxa"/>
          </w:tcPr>
          <w:p>
            <w:pPr>
              <w:pStyle w:val="yTableNAm"/>
              <w:spacing w:before="0"/>
              <w:rPr>
                <w:sz w:val="18"/>
              </w:rPr>
            </w:pPr>
            <w:r>
              <w:rPr>
                <w:sz w:val="18"/>
              </w:rPr>
              <w:t>Pinanga cochinchinensis</w:t>
            </w:r>
          </w:p>
        </w:tc>
        <w:tc>
          <w:tcPr>
            <w:tcW w:w="2360" w:type="dxa"/>
          </w:tcPr>
          <w:p>
            <w:pPr>
              <w:pStyle w:val="yTableNAm"/>
              <w:spacing w:before="0"/>
              <w:rPr>
                <w:sz w:val="18"/>
              </w:rPr>
            </w:pPr>
            <w:r>
              <w:rPr>
                <w:sz w:val="18"/>
              </w:rPr>
              <w:t>Pinanga copelandii</w:t>
            </w:r>
          </w:p>
        </w:tc>
        <w:tc>
          <w:tcPr>
            <w:tcW w:w="2361" w:type="dxa"/>
          </w:tcPr>
          <w:p>
            <w:pPr>
              <w:pStyle w:val="yTableNAm"/>
              <w:spacing w:before="0"/>
              <w:rPr>
                <w:sz w:val="18"/>
              </w:rPr>
            </w:pPr>
            <w:r>
              <w:rPr>
                <w:sz w:val="18"/>
              </w:rPr>
              <w:t>Pinanga coronata</w:t>
            </w:r>
          </w:p>
        </w:tc>
      </w:tr>
      <w:tr>
        <w:trPr>
          <w:cantSplit/>
        </w:trPr>
        <w:tc>
          <w:tcPr>
            <w:tcW w:w="2360" w:type="dxa"/>
          </w:tcPr>
          <w:p>
            <w:pPr>
              <w:pStyle w:val="yTableNAm"/>
              <w:spacing w:before="0"/>
              <w:rPr>
                <w:sz w:val="18"/>
              </w:rPr>
            </w:pPr>
            <w:r>
              <w:rPr>
                <w:sz w:val="18"/>
              </w:rPr>
              <w:t>Pinanga crassipes</w:t>
            </w:r>
          </w:p>
        </w:tc>
        <w:tc>
          <w:tcPr>
            <w:tcW w:w="2360" w:type="dxa"/>
          </w:tcPr>
          <w:p>
            <w:pPr>
              <w:pStyle w:val="yTableNAm"/>
              <w:spacing w:before="0"/>
              <w:rPr>
                <w:sz w:val="18"/>
              </w:rPr>
            </w:pPr>
            <w:r>
              <w:rPr>
                <w:sz w:val="18"/>
              </w:rPr>
              <w:t>Pinanga cucullata</w:t>
            </w:r>
          </w:p>
        </w:tc>
        <w:tc>
          <w:tcPr>
            <w:tcW w:w="2361" w:type="dxa"/>
          </w:tcPr>
          <w:p>
            <w:pPr>
              <w:pStyle w:val="yTableNAm"/>
              <w:spacing w:before="0"/>
              <w:rPr>
                <w:sz w:val="18"/>
              </w:rPr>
            </w:pPr>
            <w:r>
              <w:rPr>
                <w:sz w:val="18"/>
              </w:rPr>
              <w:t>Pinanga curranii</w:t>
            </w:r>
          </w:p>
        </w:tc>
      </w:tr>
      <w:tr>
        <w:trPr>
          <w:cantSplit/>
        </w:trPr>
        <w:tc>
          <w:tcPr>
            <w:tcW w:w="2360" w:type="dxa"/>
          </w:tcPr>
          <w:p>
            <w:pPr>
              <w:pStyle w:val="yTableNAm"/>
              <w:spacing w:before="0"/>
              <w:rPr>
                <w:sz w:val="18"/>
              </w:rPr>
            </w:pPr>
            <w:r>
              <w:rPr>
                <w:sz w:val="18"/>
              </w:rPr>
              <w:t>Pinanga densiflora</w:t>
            </w:r>
          </w:p>
        </w:tc>
        <w:tc>
          <w:tcPr>
            <w:tcW w:w="2360" w:type="dxa"/>
          </w:tcPr>
          <w:p>
            <w:pPr>
              <w:pStyle w:val="yTableNAm"/>
              <w:spacing w:before="0"/>
              <w:rPr>
                <w:sz w:val="18"/>
              </w:rPr>
            </w:pPr>
            <w:r>
              <w:rPr>
                <w:sz w:val="18"/>
              </w:rPr>
              <w:t>Pinanga dicksonii</w:t>
            </w:r>
          </w:p>
        </w:tc>
        <w:tc>
          <w:tcPr>
            <w:tcW w:w="2361" w:type="dxa"/>
          </w:tcPr>
          <w:p>
            <w:pPr>
              <w:pStyle w:val="yTableNAm"/>
              <w:spacing w:before="0"/>
              <w:rPr>
                <w:sz w:val="18"/>
              </w:rPr>
            </w:pPr>
            <w:r>
              <w:rPr>
                <w:sz w:val="18"/>
              </w:rPr>
              <w:t>Pinanga discolor</w:t>
            </w:r>
          </w:p>
        </w:tc>
      </w:tr>
      <w:tr>
        <w:trPr>
          <w:cantSplit/>
        </w:trPr>
        <w:tc>
          <w:tcPr>
            <w:tcW w:w="2360" w:type="dxa"/>
          </w:tcPr>
          <w:p>
            <w:pPr>
              <w:pStyle w:val="yTableNAm"/>
              <w:spacing w:before="0"/>
              <w:rPr>
                <w:sz w:val="18"/>
              </w:rPr>
            </w:pPr>
            <w:r>
              <w:rPr>
                <w:sz w:val="18"/>
              </w:rPr>
              <w:t>Pinanga disticha</w:t>
            </w:r>
          </w:p>
        </w:tc>
        <w:tc>
          <w:tcPr>
            <w:tcW w:w="2360" w:type="dxa"/>
          </w:tcPr>
          <w:p>
            <w:pPr>
              <w:pStyle w:val="yTableNAm"/>
              <w:spacing w:before="0"/>
              <w:rPr>
                <w:sz w:val="18"/>
              </w:rPr>
            </w:pPr>
            <w:r>
              <w:rPr>
                <w:sz w:val="18"/>
              </w:rPr>
              <w:t>Pinanga dumetosa</w:t>
            </w:r>
          </w:p>
        </w:tc>
        <w:tc>
          <w:tcPr>
            <w:tcW w:w="2361" w:type="dxa"/>
          </w:tcPr>
          <w:p>
            <w:pPr>
              <w:pStyle w:val="yTableNAm"/>
              <w:spacing w:before="0"/>
              <w:rPr>
                <w:sz w:val="18"/>
              </w:rPr>
            </w:pPr>
            <w:r>
              <w:rPr>
                <w:sz w:val="18"/>
              </w:rPr>
              <w:t>Pinanga duperreana</w:t>
            </w:r>
          </w:p>
        </w:tc>
      </w:tr>
      <w:tr>
        <w:trPr>
          <w:cantSplit/>
        </w:trPr>
        <w:tc>
          <w:tcPr>
            <w:tcW w:w="2360" w:type="dxa"/>
          </w:tcPr>
          <w:p>
            <w:pPr>
              <w:pStyle w:val="yTableNAm"/>
              <w:spacing w:before="0"/>
              <w:rPr>
                <w:sz w:val="18"/>
              </w:rPr>
            </w:pPr>
            <w:r>
              <w:rPr>
                <w:sz w:val="18"/>
              </w:rPr>
              <w:t>Pinanga elmerii</w:t>
            </w:r>
          </w:p>
        </w:tc>
        <w:tc>
          <w:tcPr>
            <w:tcW w:w="2360" w:type="dxa"/>
          </w:tcPr>
          <w:p>
            <w:pPr>
              <w:pStyle w:val="yTableNAm"/>
              <w:spacing w:before="0"/>
              <w:rPr>
                <w:sz w:val="18"/>
              </w:rPr>
            </w:pPr>
            <w:r>
              <w:rPr>
                <w:sz w:val="18"/>
              </w:rPr>
              <w:t>Pinanga furfuracea</w:t>
            </w:r>
          </w:p>
        </w:tc>
        <w:tc>
          <w:tcPr>
            <w:tcW w:w="2361" w:type="dxa"/>
          </w:tcPr>
          <w:p>
            <w:pPr>
              <w:pStyle w:val="yTableNAm"/>
              <w:spacing w:before="0"/>
              <w:rPr>
                <w:sz w:val="18"/>
              </w:rPr>
            </w:pPr>
            <w:r>
              <w:rPr>
                <w:sz w:val="18"/>
              </w:rPr>
              <w:t>Pinanga globulifera</w:t>
            </w:r>
          </w:p>
        </w:tc>
      </w:tr>
      <w:tr>
        <w:trPr>
          <w:cantSplit/>
        </w:trPr>
        <w:tc>
          <w:tcPr>
            <w:tcW w:w="2360" w:type="dxa"/>
          </w:tcPr>
          <w:p>
            <w:pPr>
              <w:pStyle w:val="yTableNAm"/>
              <w:spacing w:before="0"/>
              <w:rPr>
                <w:sz w:val="18"/>
              </w:rPr>
            </w:pPr>
            <w:r>
              <w:rPr>
                <w:sz w:val="18"/>
              </w:rPr>
              <w:t>Pinanga gracilis</w:t>
            </w:r>
          </w:p>
        </w:tc>
        <w:tc>
          <w:tcPr>
            <w:tcW w:w="2360" w:type="dxa"/>
          </w:tcPr>
          <w:p>
            <w:pPr>
              <w:pStyle w:val="yTableNAm"/>
              <w:spacing w:before="0"/>
              <w:rPr>
                <w:sz w:val="18"/>
              </w:rPr>
            </w:pPr>
            <w:r>
              <w:rPr>
                <w:sz w:val="18"/>
              </w:rPr>
              <w:t>Pinanga gracillima</w:t>
            </w:r>
          </w:p>
        </w:tc>
        <w:tc>
          <w:tcPr>
            <w:tcW w:w="2361" w:type="dxa"/>
          </w:tcPr>
          <w:p>
            <w:pPr>
              <w:pStyle w:val="yTableNAm"/>
              <w:spacing w:before="0"/>
              <w:rPr>
                <w:sz w:val="18"/>
              </w:rPr>
            </w:pPr>
            <w:r>
              <w:rPr>
                <w:sz w:val="18"/>
              </w:rPr>
              <w:t>Pinanga grandis</w:t>
            </w:r>
          </w:p>
        </w:tc>
      </w:tr>
      <w:tr>
        <w:trPr>
          <w:cantSplit/>
        </w:trPr>
        <w:tc>
          <w:tcPr>
            <w:tcW w:w="2360" w:type="dxa"/>
          </w:tcPr>
          <w:p>
            <w:pPr>
              <w:pStyle w:val="yTableNAm"/>
              <w:spacing w:before="0"/>
              <w:rPr>
                <w:sz w:val="18"/>
              </w:rPr>
            </w:pPr>
            <w:r>
              <w:rPr>
                <w:sz w:val="18"/>
              </w:rPr>
              <w:t>Pinanga griffithii</w:t>
            </w:r>
          </w:p>
        </w:tc>
        <w:tc>
          <w:tcPr>
            <w:tcW w:w="2360" w:type="dxa"/>
          </w:tcPr>
          <w:p>
            <w:pPr>
              <w:pStyle w:val="yTableNAm"/>
              <w:spacing w:before="0"/>
              <w:rPr>
                <w:sz w:val="18"/>
              </w:rPr>
            </w:pPr>
            <w:r>
              <w:rPr>
                <w:sz w:val="18"/>
              </w:rPr>
              <w:t>Pinanga heterophylla</w:t>
            </w:r>
          </w:p>
        </w:tc>
        <w:tc>
          <w:tcPr>
            <w:tcW w:w="2361" w:type="dxa"/>
          </w:tcPr>
          <w:p>
            <w:pPr>
              <w:pStyle w:val="yTableNAm"/>
              <w:spacing w:before="0"/>
              <w:rPr>
                <w:sz w:val="18"/>
              </w:rPr>
            </w:pPr>
            <w:r>
              <w:rPr>
                <w:sz w:val="18"/>
              </w:rPr>
              <w:t>Pinanga hexasticha</w:t>
            </w:r>
          </w:p>
        </w:tc>
      </w:tr>
      <w:tr>
        <w:trPr>
          <w:cantSplit/>
        </w:trPr>
        <w:tc>
          <w:tcPr>
            <w:tcW w:w="2360" w:type="dxa"/>
          </w:tcPr>
          <w:p>
            <w:pPr>
              <w:pStyle w:val="yTableNAm"/>
              <w:spacing w:before="0"/>
              <w:rPr>
                <w:sz w:val="18"/>
              </w:rPr>
            </w:pPr>
            <w:r>
              <w:rPr>
                <w:sz w:val="18"/>
              </w:rPr>
              <w:t>Pinanga hookeriana</w:t>
            </w:r>
          </w:p>
        </w:tc>
        <w:tc>
          <w:tcPr>
            <w:tcW w:w="2360" w:type="dxa"/>
          </w:tcPr>
          <w:p>
            <w:pPr>
              <w:pStyle w:val="yTableNAm"/>
              <w:spacing w:before="0"/>
              <w:rPr>
                <w:sz w:val="18"/>
              </w:rPr>
            </w:pPr>
            <w:r>
              <w:rPr>
                <w:sz w:val="18"/>
              </w:rPr>
              <w:t>Pinanga hymenospatha</w:t>
            </w:r>
          </w:p>
        </w:tc>
        <w:tc>
          <w:tcPr>
            <w:tcW w:w="2361" w:type="dxa"/>
          </w:tcPr>
          <w:p>
            <w:pPr>
              <w:pStyle w:val="yTableNAm"/>
              <w:spacing w:before="0"/>
              <w:rPr>
                <w:sz w:val="18"/>
              </w:rPr>
            </w:pPr>
            <w:r>
              <w:rPr>
                <w:sz w:val="18"/>
              </w:rPr>
              <w:t>Pinanga inaequalis</w:t>
            </w:r>
          </w:p>
        </w:tc>
      </w:tr>
      <w:tr>
        <w:trPr>
          <w:cantSplit/>
        </w:trPr>
        <w:tc>
          <w:tcPr>
            <w:tcW w:w="2360" w:type="dxa"/>
          </w:tcPr>
          <w:p>
            <w:pPr>
              <w:pStyle w:val="yTableNAm"/>
              <w:spacing w:before="0"/>
              <w:rPr>
                <w:sz w:val="18"/>
              </w:rPr>
            </w:pPr>
            <w:r>
              <w:rPr>
                <w:sz w:val="18"/>
              </w:rPr>
              <w:t>Pinanga insignis</w:t>
            </w:r>
          </w:p>
        </w:tc>
        <w:tc>
          <w:tcPr>
            <w:tcW w:w="2360" w:type="dxa"/>
          </w:tcPr>
          <w:p>
            <w:pPr>
              <w:pStyle w:val="yTableNAm"/>
              <w:spacing w:before="0"/>
              <w:rPr>
                <w:sz w:val="18"/>
              </w:rPr>
            </w:pPr>
            <w:r>
              <w:rPr>
                <w:sz w:val="18"/>
              </w:rPr>
              <w:t>Pinanga isabelensis</w:t>
            </w:r>
          </w:p>
        </w:tc>
        <w:tc>
          <w:tcPr>
            <w:tcW w:w="2361" w:type="dxa"/>
          </w:tcPr>
          <w:p>
            <w:pPr>
              <w:pStyle w:val="yTableNAm"/>
              <w:spacing w:before="0"/>
              <w:rPr>
                <w:sz w:val="18"/>
              </w:rPr>
            </w:pPr>
            <w:r>
              <w:rPr>
                <w:sz w:val="18"/>
              </w:rPr>
              <w:t>Pinanga jamariensis</w:t>
            </w:r>
          </w:p>
        </w:tc>
      </w:tr>
      <w:tr>
        <w:trPr>
          <w:cantSplit/>
        </w:trPr>
        <w:tc>
          <w:tcPr>
            <w:tcW w:w="2360" w:type="dxa"/>
          </w:tcPr>
          <w:p>
            <w:pPr>
              <w:pStyle w:val="yTableNAm"/>
              <w:spacing w:before="0"/>
              <w:rPr>
                <w:sz w:val="18"/>
              </w:rPr>
            </w:pPr>
            <w:r>
              <w:rPr>
                <w:sz w:val="18"/>
              </w:rPr>
              <w:t>Pinanga javana</w:t>
            </w:r>
          </w:p>
        </w:tc>
        <w:tc>
          <w:tcPr>
            <w:tcW w:w="2360" w:type="dxa"/>
          </w:tcPr>
          <w:p>
            <w:pPr>
              <w:pStyle w:val="yTableNAm"/>
              <w:spacing w:before="0"/>
              <w:rPr>
                <w:sz w:val="18"/>
              </w:rPr>
            </w:pPr>
            <w:r>
              <w:rPr>
                <w:sz w:val="18"/>
              </w:rPr>
              <w:t>Pinanga kuhlii</w:t>
            </w:r>
          </w:p>
        </w:tc>
        <w:tc>
          <w:tcPr>
            <w:tcW w:w="2361" w:type="dxa"/>
          </w:tcPr>
          <w:p>
            <w:pPr>
              <w:pStyle w:val="yTableNAm"/>
              <w:spacing w:before="0"/>
              <w:rPr>
                <w:sz w:val="18"/>
              </w:rPr>
            </w:pPr>
            <w:r>
              <w:rPr>
                <w:sz w:val="18"/>
              </w:rPr>
              <w:t>Pinanga latisecta</w:t>
            </w:r>
          </w:p>
        </w:tc>
      </w:tr>
      <w:tr>
        <w:trPr>
          <w:cantSplit/>
        </w:trPr>
        <w:tc>
          <w:tcPr>
            <w:tcW w:w="2360" w:type="dxa"/>
          </w:tcPr>
          <w:p>
            <w:pPr>
              <w:pStyle w:val="yTableNAm"/>
              <w:spacing w:before="0"/>
              <w:rPr>
                <w:sz w:val="18"/>
              </w:rPr>
            </w:pPr>
            <w:r>
              <w:rPr>
                <w:sz w:val="18"/>
              </w:rPr>
              <w:t>Pinanga lepidota</w:t>
            </w:r>
          </w:p>
        </w:tc>
        <w:tc>
          <w:tcPr>
            <w:tcW w:w="2360" w:type="dxa"/>
          </w:tcPr>
          <w:p>
            <w:pPr>
              <w:pStyle w:val="yTableNAm"/>
              <w:spacing w:before="0"/>
              <w:rPr>
                <w:sz w:val="18"/>
              </w:rPr>
            </w:pPr>
            <w:r>
              <w:rPr>
                <w:sz w:val="18"/>
              </w:rPr>
              <w:t>Pinanga ligulata</w:t>
            </w:r>
          </w:p>
        </w:tc>
        <w:tc>
          <w:tcPr>
            <w:tcW w:w="2361" w:type="dxa"/>
          </w:tcPr>
          <w:p>
            <w:pPr>
              <w:pStyle w:val="yTableNAm"/>
              <w:spacing w:before="0"/>
              <w:rPr>
                <w:sz w:val="18"/>
              </w:rPr>
            </w:pPr>
            <w:r>
              <w:rPr>
                <w:sz w:val="18"/>
              </w:rPr>
              <w:t>Pinanga limosa</w:t>
            </w:r>
          </w:p>
        </w:tc>
      </w:tr>
      <w:tr>
        <w:trPr>
          <w:cantSplit/>
        </w:trPr>
        <w:tc>
          <w:tcPr>
            <w:tcW w:w="2360" w:type="dxa"/>
          </w:tcPr>
          <w:p>
            <w:pPr>
              <w:pStyle w:val="yTableNAm"/>
              <w:spacing w:before="0"/>
              <w:rPr>
                <w:sz w:val="18"/>
              </w:rPr>
            </w:pPr>
            <w:r>
              <w:rPr>
                <w:sz w:val="18"/>
              </w:rPr>
              <w:t>Pinanga macroclada</w:t>
            </w:r>
          </w:p>
        </w:tc>
        <w:tc>
          <w:tcPr>
            <w:tcW w:w="2360" w:type="dxa"/>
          </w:tcPr>
          <w:p>
            <w:pPr>
              <w:pStyle w:val="yTableNAm"/>
              <w:spacing w:before="0"/>
              <w:rPr>
                <w:sz w:val="18"/>
              </w:rPr>
            </w:pPr>
            <w:r>
              <w:rPr>
                <w:sz w:val="18"/>
              </w:rPr>
              <w:t>Pinanga maculata</w:t>
            </w:r>
          </w:p>
        </w:tc>
        <w:tc>
          <w:tcPr>
            <w:tcW w:w="2361" w:type="dxa"/>
          </w:tcPr>
          <w:p>
            <w:pPr>
              <w:pStyle w:val="yTableNAm"/>
              <w:spacing w:before="0"/>
              <w:rPr>
                <w:sz w:val="18"/>
              </w:rPr>
            </w:pPr>
            <w:r>
              <w:rPr>
                <w:sz w:val="18"/>
              </w:rPr>
              <w:t>Pinanga malaiana</w:t>
            </w:r>
          </w:p>
        </w:tc>
      </w:tr>
      <w:tr>
        <w:trPr>
          <w:cantSplit/>
        </w:trPr>
        <w:tc>
          <w:tcPr>
            <w:tcW w:w="2360" w:type="dxa"/>
          </w:tcPr>
          <w:p>
            <w:pPr>
              <w:pStyle w:val="yTableNAm"/>
              <w:spacing w:before="0"/>
              <w:rPr>
                <w:sz w:val="18"/>
              </w:rPr>
            </w:pPr>
            <w:r>
              <w:rPr>
                <w:sz w:val="18"/>
              </w:rPr>
              <w:t>Pinanga manii</w:t>
            </w:r>
          </w:p>
        </w:tc>
        <w:tc>
          <w:tcPr>
            <w:tcW w:w="2360" w:type="dxa"/>
          </w:tcPr>
          <w:p>
            <w:pPr>
              <w:pStyle w:val="yTableNAm"/>
              <w:spacing w:before="0"/>
              <w:rPr>
                <w:sz w:val="18"/>
              </w:rPr>
            </w:pPr>
            <w:r>
              <w:rPr>
                <w:sz w:val="18"/>
              </w:rPr>
              <w:t>Pinanga minor</w:t>
            </w:r>
          </w:p>
        </w:tc>
        <w:tc>
          <w:tcPr>
            <w:tcW w:w="2361" w:type="dxa"/>
          </w:tcPr>
          <w:p>
            <w:pPr>
              <w:pStyle w:val="yTableNAm"/>
              <w:spacing w:before="0"/>
              <w:rPr>
                <w:sz w:val="18"/>
              </w:rPr>
            </w:pPr>
            <w:r>
              <w:rPr>
                <w:sz w:val="18"/>
              </w:rPr>
              <w:t>Pinanga minuta</w:t>
            </w:r>
          </w:p>
        </w:tc>
      </w:tr>
      <w:tr>
        <w:trPr>
          <w:cantSplit/>
        </w:trPr>
        <w:tc>
          <w:tcPr>
            <w:tcW w:w="2360" w:type="dxa"/>
          </w:tcPr>
          <w:p>
            <w:pPr>
              <w:pStyle w:val="yTableNAm"/>
              <w:spacing w:before="0"/>
              <w:rPr>
                <w:sz w:val="18"/>
              </w:rPr>
            </w:pPr>
            <w:r>
              <w:rPr>
                <w:sz w:val="18"/>
              </w:rPr>
              <w:t>Pinanga mirabilis</w:t>
            </w:r>
          </w:p>
        </w:tc>
        <w:tc>
          <w:tcPr>
            <w:tcW w:w="2360" w:type="dxa"/>
          </w:tcPr>
          <w:p>
            <w:pPr>
              <w:pStyle w:val="yTableNAm"/>
              <w:spacing w:before="0"/>
              <w:rPr>
                <w:sz w:val="18"/>
              </w:rPr>
            </w:pPr>
            <w:r>
              <w:rPr>
                <w:sz w:val="18"/>
              </w:rPr>
              <w:t>Pinanga modesta</w:t>
            </w:r>
          </w:p>
        </w:tc>
        <w:tc>
          <w:tcPr>
            <w:tcW w:w="2361" w:type="dxa"/>
          </w:tcPr>
          <w:p>
            <w:pPr>
              <w:pStyle w:val="yTableNAm"/>
              <w:spacing w:before="0"/>
              <w:rPr>
                <w:sz w:val="18"/>
              </w:rPr>
            </w:pPr>
            <w:r>
              <w:rPr>
                <w:sz w:val="18"/>
              </w:rPr>
              <w:t>Pinanga mooreana</w:t>
            </w:r>
          </w:p>
        </w:tc>
      </w:tr>
      <w:tr>
        <w:trPr>
          <w:cantSplit/>
        </w:trPr>
        <w:tc>
          <w:tcPr>
            <w:tcW w:w="2360" w:type="dxa"/>
          </w:tcPr>
          <w:p>
            <w:pPr>
              <w:pStyle w:val="yTableNAm"/>
              <w:spacing w:before="0"/>
              <w:rPr>
                <w:sz w:val="18"/>
              </w:rPr>
            </w:pPr>
            <w:r>
              <w:rPr>
                <w:sz w:val="18"/>
              </w:rPr>
              <w:t>Pinanga negrosensis</w:t>
            </w:r>
          </w:p>
        </w:tc>
        <w:tc>
          <w:tcPr>
            <w:tcW w:w="2360" w:type="dxa"/>
          </w:tcPr>
          <w:p>
            <w:pPr>
              <w:pStyle w:val="yTableNAm"/>
              <w:spacing w:before="0"/>
              <w:rPr>
                <w:sz w:val="18"/>
              </w:rPr>
            </w:pPr>
            <w:r>
              <w:rPr>
                <w:sz w:val="18"/>
              </w:rPr>
              <w:t>Pinanga pachyphylla</w:t>
            </w:r>
          </w:p>
        </w:tc>
        <w:tc>
          <w:tcPr>
            <w:tcW w:w="2361" w:type="dxa"/>
          </w:tcPr>
          <w:p>
            <w:pPr>
              <w:pStyle w:val="yTableNAm"/>
              <w:spacing w:before="0"/>
              <w:rPr>
                <w:sz w:val="18"/>
              </w:rPr>
            </w:pPr>
            <w:r>
              <w:rPr>
                <w:sz w:val="18"/>
              </w:rPr>
              <w:t>Pinanga paradoxa</w:t>
            </w:r>
          </w:p>
        </w:tc>
      </w:tr>
      <w:tr>
        <w:trPr>
          <w:cantSplit/>
        </w:trPr>
        <w:tc>
          <w:tcPr>
            <w:tcW w:w="2360" w:type="dxa"/>
          </w:tcPr>
          <w:p>
            <w:pPr>
              <w:pStyle w:val="yTableNAm"/>
              <w:spacing w:before="0"/>
              <w:rPr>
                <w:sz w:val="18"/>
              </w:rPr>
            </w:pPr>
            <w:r>
              <w:rPr>
                <w:sz w:val="18"/>
              </w:rPr>
              <w:t>Pinanga patula</w:t>
            </w:r>
          </w:p>
        </w:tc>
        <w:tc>
          <w:tcPr>
            <w:tcW w:w="2360" w:type="dxa"/>
          </w:tcPr>
          <w:p>
            <w:pPr>
              <w:pStyle w:val="yTableNAm"/>
              <w:spacing w:before="0"/>
              <w:rPr>
                <w:sz w:val="18"/>
              </w:rPr>
            </w:pPr>
            <w:r>
              <w:rPr>
                <w:sz w:val="18"/>
              </w:rPr>
              <w:t>Pinanga pectinata</w:t>
            </w:r>
          </w:p>
        </w:tc>
        <w:tc>
          <w:tcPr>
            <w:tcW w:w="2361" w:type="dxa"/>
          </w:tcPr>
          <w:p>
            <w:pPr>
              <w:pStyle w:val="yTableNAm"/>
              <w:spacing w:before="0"/>
              <w:rPr>
                <w:sz w:val="18"/>
              </w:rPr>
            </w:pPr>
            <w:r>
              <w:rPr>
                <w:sz w:val="18"/>
              </w:rPr>
              <w:t>Pinanga perakensis</w:t>
            </w:r>
          </w:p>
        </w:tc>
      </w:tr>
      <w:tr>
        <w:trPr>
          <w:cantSplit/>
        </w:trPr>
        <w:tc>
          <w:tcPr>
            <w:tcW w:w="2360" w:type="dxa"/>
          </w:tcPr>
          <w:p>
            <w:pPr>
              <w:pStyle w:val="yTableNAm"/>
              <w:spacing w:before="0"/>
              <w:rPr>
                <w:sz w:val="18"/>
              </w:rPr>
            </w:pPr>
            <w:r>
              <w:rPr>
                <w:sz w:val="18"/>
              </w:rPr>
              <w:t>Pinanga philippinensis</w:t>
            </w:r>
          </w:p>
        </w:tc>
        <w:tc>
          <w:tcPr>
            <w:tcW w:w="2360" w:type="dxa"/>
          </w:tcPr>
          <w:p>
            <w:pPr>
              <w:pStyle w:val="yTableNAm"/>
              <w:spacing w:before="0"/>
              <w:rPr>
                <w:sz w:val="18"/>
              </w:rPr>
            </w:pPr>
            <w:r>
              <w:rPr>
                <w:sz w:val="18"/>
              </w:rPr>
              <w:t>Pinanga pilosa</w:t>
            </w:r>
          </w:p>
        </w:tc>
        <w:tc>
          <w:tcPr>
            <w:tcW w:w="2361" w:type="dxa"/>
          </w:tcPr>
          <w:p>
            <w:pPr>
              <w:pStyle w:val="yTableNAm"/>
              <w:spacing w:before="0"/>
              <w:rPr>
                <w:sz w:val="18"/>
              </w:rPr>
            </w:pPr>
            <w:r>
              <w:rPr>
                <w:sz w:val="18"/>
              </w:rPr>
              <w:t>Pinanga polymorpha</w:t>
            </w:r>
          </w:p>
        </w:tc>
      </w:tr>
      <w:tr>
        <w:trPr>
          <w:cantSplit/>
        </w:trPr>
        <w:tc>
          <w:tcPr>
            <w:tcW w:w="2360" w:type="dxa"/>
          </w:tcPr>
          <w:p>
            <w:pPr>
              <w:pStyle w:val="yTableNAm"/>
              <w:spacing w:before="0"/>
              <w:rPr>
                <w:sz w:val="18"/>
              </w:rPr>
            </w:pPr>
            <w:r>
              <w:rPr>
                <w:sz w:val="18"/>
              </w:rPr>
              <w:t>Pinanga pulchella</w:t>
            </w:r>
          </w:p>
        </w:tc>
        <w:tc>
          <w:tcPr>
            <w:tcW w:w="2360" w:type="dxa"/>
          </w:tcPr>
          <w:p>
            <w:pPr>
              <w:pStyle w:val="yTableNAm"/>
              <w:spacing w:before="0"/>
              <w:rPr>
                <w:sz w:val="18"/>
              </w:rPr>
            </w:pPr>
            <w:r>
              <w:rPr>
                <w:sz w:val="18"/>
              </w:rPr>
              <w:t>Pinanga punicea</w:t>
            </w:r>
          </w:p>
        </w:tc>
        <w:tc>
          <w:tcPr>
            <w:tcW w:w="2361" w:type="dxa"/>
          </w:tcPr>
          <w:p>
            <w:pPr>
              <w:pStyle w:val="yTableNAm"/>
              <w:spacing w:before="0"/>
              <w:rPr>
                <w:sz w:val="18"/>
              </w:rPr>
            </w:pPr>
            <w:r>
              <w:rPr>
                <w:sz w:val="18"/>
              </w:rPr>
              <w:t>Pinanga quadrijuga</w:t>
            </w:r>
          </w:p>
        </w:tc>
      </w:tr>
      <w:tr>
        <w:trPr>
          <w:cantSplit/>
        </w:trPr>
        <w:tc>
          <w:tcPr>
            <w:tcW w:w="2360" w:type="dxa"/>
          </w:tcPr>
          <w:p>
            <w:pPr>
              <w:pStyle w:val="yTableNAm"/>
              <w:spacing w:before="0"/>
              <w:rPr>
                <w:sz w:val="18"/>
              </w:rPr>
            </w:pPr>
            <w:r>
              <w:rPr>
                <w:sz w:val="18"/>
              </w:rPr>
              <w:t>Pinanga ridleyana</w:t>
            </w:r>
          </w:p>
        </w:tc>
        <w:tc>
          <w:tcPr>
            <w:tcW w:w="2360" w:type="dxa"/>
          </w:tcPr>
          <w:p>
            <w:pPr>
              <w:pStyle w:val="yTableNAm"/>
              <w:spacing w:before="0"/>
              <w:rPr>
                <w:sz w:val="18"/>
              </w:rPr>
            </w:pPr>
            <w:r>
              <w:rPr>
                <w:sz w:val="18"/>
              </w:rPr>
              <w:t>Pinanga rigida</w:t>
            </w:r>
          </w:p>
        </w:tc>
        <w:tc>
          <w:tcPr>
            <w:tcW w:w="2361" w:type="dxa"/>
          </w:tcPr>
          <w:p>
            <w:pPr>
              <w:pStyle w:val="yTableNAm"/>
              <w:spacing w:before="0"/>
              <w:rPr>
                <w:sz w:val="18"/>
              </w:rPr>
            </w:pPr>
            <w:r>
              <w:rPr>
                <w:sz w:val="18"/>
              </w:rPr>
              <w:t>Pinanga riparia</w:t>
            </w:r>
          </w:p>
        </w:tc>
      </w:tr>
      <w:tr>
        <w:trPr>
          <w:cantSplit/>
        </w:trPr>
        <w:tc>
          <w:tcPr>
            <w:tcW w:w="2360" w:type="dxa"/>
          </w:tcPr>
          <w:p>
            <w:pPr>
              <w:pStyle w:val="yTableNAm"/>
              <w:spacing w:before="0"/>
              <w:rPr>
                <w:sz w:val="18"/>
              </w:rPr>
            </w:pPr>
            <w:r>
              <w:rPr>
                <w:sz w:val="18"/>
              </w:rPr>
              <w:t>Pinanga rivularis</w:t>
            </w:r>
          </w:p>
        </w:tc>
        <w:tc>
          <w:tcPr>
            <w:tcW w:w="2360" w:type="dxa"/>
          </w:tcPr>
          <w:p>
            <w:pPr>
              <w:pStyle w:val="yTableNAm"/>
              <w:spacing w:before="0"/>
              <w:rPr>
                <w:sz w:val="18"/>
              </w:rPr>
            </w:pPr>
            <w:r>
              <w:rPr>
                <w:sz w:val="18"/>
              </w:rPr>
              <w:t>Pinanga rumphiana</w:t>
            </w:r>
          </w:p>
        </w:tc>
        <w:tc>
          <w:tcPr>
            <w:tcW w:w="2361" w:type="dxa"/>
          </w:tcPr>
          <w:p>
            <w:pPr>
              <w:pStyle w:val="yTableNAm"/>
              <w:spacing w:before="0"/>
              <w:rPr>
                <w:sz w:val="18"/>
              </w:rPr>
            </w:pPr>
            <w:r>
              <w:rPr>
                <w:sz w:val="18"/>
              </w:rPr>
              <w:t>Pinanga rupestris</w:t>
            </w:r>
          </w:p>
        </w:tc>
      </w:tr>
      <w:tr>
        <w:trPr>
          <w:cantSplit/>
        </w:trPr>
        <w:tc>
          <w:tcPr>
            <w:tcW w:w="2360" w:type="dxa"/>
          </w:tcPr>
          <w:p>
            <w:pPr>
              <w:pStyle w:val="yTableNAm"/>
              <w:spacing w:before="0"/>
              <w:rPr>
                <w:sz w:val="18"/>
              </w:rPr>
            </w:pPr>
            <w:r>
              <w:rPr>
                <w:sz w:val="18"/>
              </w:rPr>
              <w:t>Pinanga salicifolia</w:t>
            </w:r>
          </w:p>
        </w:tc>
        <w:tc>
          <w:tcPr>
            <w:tcW w:w="2360" w:type="dxa"/>
          </w:tcPr>
          <w:p>
            <w:pPr>
              <w:pStyle w:val="yTableNAm"/>
              <w:spacing w:before="0"/>
              <w:rPr>
                <w:sz w:val="18"/>
              </w:rPr>
            </w:pPr>
            <w:r>
              <w:rPr>
                <w:sz w:val="18"/>
              </w:rPr>
              <w:t>Pinanga samarana</w:t>
            </w:r>
          </w:p>
        </w:tc>
        <w:tc>
          <w:tcPr>
            <w:tcW w:w="2361" w:type="dxa"/>
          </w:tcPr>
          <w:p>
            <w:pPr>
              <w:pStyle w:val="yTableNAm"/>
              <w:spacing w:before="0"/>
              <w:rPr>
                <w:sz w:val="18"/>
              </w:rPr>
            </w:pPr>
            <w:r>
              <w:rPr>
                <w:sz w:val="18"/>
              </w:rPr>
              <w:t>Pinanga sclerophylla</w:t>
            </w:r>
          </w:p>
        </w:tc>
      </w:tr>
      <w:tr>
        <w:trPr>
          <w:cantSplit/>
        </w:trPr>
        <w:tc>
          <w:tcPr>
            <w:tcW w:w="2360" w:type="dxa"/>
          </w:tcPr>
          <w:p>
            <w:pPr>
              <w:pStyle w:val="yTableNAm"/>
              <w:spacing w:before="0"/>
              <w:rPr>
                <w:sz w:val="18"/>
              </w:rPr>
            </w:pPr>
            <w:r>
              <w:rPr>
                <w:sz w:val="18"/>
              </w:rPr>
              <w:t>Pinanga scortechinii</w:t>
            </w:r>
          </w:p>
        </w:tc>
        <w:tc>
          <w:tcPr>
            <w:tcW w:w="2360" w:type="dxa"/>
          </w:tcPr>
          <w:p>
            <w:pPr>
              <w:pStyle w:val="yTableNAm"/>
              <w:spacing w:before="0"/>
              <w:rPr>
                <w:sz w:val="18"/>
              </w:rPr>
            </w:pPr>
            <w:r>
              <w:rPr>
                <w:sz w:val="18"/>
              </w:rPr>
              <w:t>Pinanga sessilifolia</w:t>
            </w:r>
          </w:p>
        </w:tc>
        <w:tc>
          <w:tcPr>
            <w:tcW w:w="2361" w:type="dxa"/>
          </w:tcPr>
          <w:p>
            <w:pPr>
              <w:pStyle w:val="yTableNAm"/>
              <w:spacing w:before="0"/>
              <w:rPr>
                <w:sz w:val="18"/>
              </w:rPr>
            </w:pPr>
            <w:r>
              <w:rPr>
                <w:sz w:val="18"/>
              </w:rPr>
              <w:t>Pinanga sibuyanensis</w:t>
            </w:r>
          </w:p>
        </w:tc>
      </w:tr>
      <w:tr>
        <w:trPr>
          <w:cantSplit/>
        </w:trPr>
        <w:tc>
          <w:tcPr>
            <w:tcW w:w="2360" w:type="dxa"/>
          </w:tcPr>
          <w:p>
            <w:pPr>
              <w:pStyle w:val="yTableNAm"/>
              <w:spacing w:before="0"/>
              <w:rPr>
                <w:sz w:val="18"/>
              </w:rPr>
            </w:pPr>
            <w:r>
              <w:rPr>
                <w:sz w:val="18"/>
              </w:rPr>
              <w:t>Pinanga simplicifrons</w:t>
            </w:r>
          </w:p>
        </w:tc>
        <w:tc>
          <w:tcPr>
            <w:tcW w:w="2360" w:type="dxa"/>
          </w:tcPr>
          <w:p>
            <w:pPr>
              <w:pStyle w:val="yTableNAm"/>
              <w:spacing w:before="0"/>
              <w:rPr>
                <w:sz w:val="18"/>
              </w:rPr>
            </w:pPr>
            <w:r>
              <w:rPr>
                <w:sz w:val="18"/>
              </w:rPr>
              <w:t>Pinanga sinii</w:t>
            </w:r>
          </w:p>
        </w:tc>
        <w:tc>
          <w:tcPr>
            <w:tcW w:w="2361" w:type="dxa"/>
          </w:tcPr>
          <w:p>
            <w:pPr>
              <w:pStyle w:val="yTableNAm"/>
              <w:spacing w:before="0"/>
              <w:rPr>
                <w:sz w:val="18"/>
              </w:rPr>
            </w:pPr>
            <w:r>
              <w:rPr>
                <w:sz w:val="18"/>
              </w:rPr>
              <w:t>Pinanga speciosa</w:t>
            </w:r>
          </w:p>
        </w:tc>
      </w:tr>
      <w:tr>
        <w:trPr>
          <w:cantSplit/>
        </w:trPr>
        <w:tc>
          <w:tcPr>
            <w:tcW w:w="2360" w:type="dxa"/>
          </w:tcPr>
          <w:p>
            <w:pPr>
              <w:pStyle w:val="yTableNAm"/>
              <w:spacing w:before="0"/>
              <w:rPr>
                <w:sz w:val="18"/>
              </w:rPr>
            </w:pPr>
            <w:r>
              <w:rPr>
                <w:sz w:val="18"/>
              </w:rPr>
              <w:t>Pinanga stricta</w:t>
            </w:r>
          </w:p>
        </w:tc>
        <w:tc>
          <w:tcPr>
            <w:tcW w:w="2360" w:type="dxa"/>
          </w:tcPr>
          <w:p>
            <w:pPr>
              <w:pStyle w:val="yTableNAm"/>
              <w:spacing w:before="0"/>
              <w:rPr>
                <w:sz w:val="18"/>
              </w:rPr>
            </w:pPr>
            <w:r>
              <w:rPr>
                <w:sz w:val="18"/>
              </w:rPr>
              <w:t>Pinanga stylosa</w:t>
            </w:r>
          </w:p>
        </w:tc>
        <w:tc>
          <w:tcPr>
            <w:tcW w:w="2361" w:type="dxa"/>
          </w:tcPr>
          <w:p>
            <w:pPr>
              <w:pStyle w:val="yTableNAm"/>
              <w:spacing w:before="0"/>
              <w:rPr>
                <w:sz w:val="18"/>
              </w:rPr>
            </w:pPr>
            <w:r>
              <w:rPr>
                <w:sz w:val="18"/>
              </w:rPr>
              <w:t>Pinanga subintegra</w:t>
            </w:r>
          </w:p>
        </w:tc>
      </w:tr>
      <w:tr>
        <w:trPr>
          <w:cantSplit/>
        </w:trPr>
        <w:tc>
          <w:tcPr>
            <w:tcW w:w="2360" w:type="dxa"/>
          </w:tcPr>
          <w:p>
            <w:pPr>
              <w:pStyle w:val="yTableNAm"/>
              <w:spacing w:before="0"/>
              <w:rPr>
                <w:sz w:val="18"/>
              </w:rPr>
            </w:pPr>
            <w:r>
              <w:rPr>
                <w:sz w:val="18"/>
              </w:rPr>
              <w:t>Pinanga subruminata</w:t>
            </w:r>
          </w:p>
        </w:tc>
        <w:tc>
          <w:tcPr>
            <w:tcW w:w="2360" w:type="dxa"/>
          </w:tcPr>
          <w:p>
            <w:pPr>
              <w:pStyle w:val="yTableNAm"/>
              <w:spacing w:before="0"/>
              <w:rPr>
                <w:sz w:val="18"/>
              </w:rPr>
            </w:pPr>
            <w:r>
              <w:rPr>
                <w:sz w:val="18"/>
              </w:rPr>
              <w:t>Pinanga sylvestris</w:t>
            </w:r>
          </w:p>
        </w:tc>
        <w:tc>
          <w:tcPr>
            <w:tcW w:w="2361" w:type="dxa"/>
          </w:tcPr>
          <w:p>
            <w:pPr>
              <w:pStyle w:val="yTableNAm"/>
              <w:spacing w:before="0"/>
              <w:rPr>
                <w:sz w:val="18"/>
              </w:rPr>
            </w:pPr>
            <w:r>
              <w:rPr>
                <w:sz w:val="18"/>
              </w:rPr>
              <w:t>Pinanga tashiroi</w:t>
            </w:r>
          </w:p>
        </w:tc>
      </w:tr>
      <w:tr>
        <w:trPr>
          <w:cantSplit/>
        </w:trPr>
        <w:tc>
          <w:tcPr>
            <w:tcW w:w="2360" w:type="dxa"/>
          </w:tcPr>
          <w:p>
            <w:pPr>
              <w:pStyle w:val="yTableNAm"/>
              <w:spacing w:before="0"/>
              <w:rPr>
                <w:sz w:val="18"/>
              </w:rPr>
            </w:pPr>
            <w:r>
              <w:rPr>
                <w:sz w:val="18"/>
              </w:rPr>
              <w:t>Pinanga tenacinervis</w:t>
            </w:r>
          </w:p>
        </w:tc>
        <w:tc>
          <w:tcPr>
            <w:tcW w:w="2360" w:type="dxa"/>
          </w:tcPr>
          <w:p>
            <w:pPr>
              <w:pStyle w:val="yTableNAm"/>
              <w:spacing w:before="0"/>
              <w:rPr>
                <w:sz w:val="18"/>
              </w:rPr>
            </w:pPr>
            <w:r>
              <w:rPr>
                <w:sz w:val="18"/>
              </w:rPr>
              <w:t>Pinanga tenella</w:t>
            </w:r>
          </w:p>
        </w:tc>
        <w:tc>
          <w:tcPr>
            <w:tcW w:w="2361" w:type="dxa"/>
          </w:tcPr>
          <w:p>
            <w:pPr>
              <w:pStyle w:val="yTableNAm"/>
              <w:spacing w:before="0"/>
              <w:rPr>
                <w:sz w:val="18"/>
              </w:rPr>
            </w:pPr>
            <w:r>
              <w:rPr>
                <w:sz w:val="18"/>
              </w:rPr>
              <w:t>Pinanga tomentella</w:t>
            </w:r>
          </w:p>
        </w:tc>
      </w:tr>
      <w:tr>
        <w:trPr>
          <w:cantSplit/>
        </w:trPr>
        <w:tc>
          <w:tcPr>
            <w:tcW w:w="2360" w:type="dxa"/>
          </w:tcPr>
          <w:p>
            <w:pPr>
              <w:pStyle w:val="yTableNAm"/>
              <w:spacing w:before="0"/>
              <w:rPr>
                <w:sz w:val="18"/>
              </w:rPr>
            </w:pPr>
            <w:r>
              <w:rPr>
                <w:sz w:val="18"/>
              </w:rPr>
              <w:t>Pinanga trichoneura</w:t>
            </w:r>
          </w:p>
        </w:tc>
        <w:tc>
          <w:tcPr>
            <w:tcW w:w="2360" w:type="dxa"/>
          </w:tcPr>
          <w:p>
            <w:pPr>
              <w:pStyle w:val="yTableNAm"/>
              <w:spacing w:before="0"/>
              <w:rPr>
                <w:sz w:val="18"/>
              </w:rPr>
            </w:pPr>
            <w:r>
              <w:rPr>
                <w:sz w:val="18"/>
              </w:rPr>
              <w:t>Pinanga urdanetensis</w:t>
            </w:r>
          </w:p>
        </w:tc>
        <w:tc>
          <w:tcPr>
            <w:tcW w:w="2361" w:type="dxa"/>
          </w:tcPr>
          <w:p>
            <w:pPr>
              <w:pStyle w:val="yTableNAm"/>
              <w:spacing w:before="0"/>
              <w:rPr>
                <w:sz w:val="18"/>
              </w:rPr>
            </w:pPr>
            <w:r>
              <w:rPr>
                <w:sz w:val="18"/>
              </w:rPr>
              <w:t>Pinanga urosperma</w:t>
            </w:r>
          </w:p>
        </w:tc>
      </w:tr>
      <w:tr>
        <w:trPr>
          <w:cantSplit/>
        </w:trPr>
        <w:tc>
          <w:tcPr>
            <w:tcW w:w="2360" w:type="dxa"/>
          </w:tcPr>
          <w:p>
            <w:pPr>
              <w:pStyle w:val="yTableNAm"/>
              <w:spacing w:before="0"/>
              <w:rPr>
                <w:sz w:val="18"/>
              </w:rPr>
            </w:pPr>
            <w:r>
              <w:rPr>
                <w:sz w:val="18"/>
              </w:rPr>
              <w:t>Pinanga variegata</w:t>
            </w:r>
          </w:p>
        </w:tc>
        <w:tc>
          <w:tcPr>
            <w:tcW w:w="2360" w:type="dxa"/>
          </w:tcPr>
          <w:p>
            <w:pPr>
              <w:pStyle w:val="yTableNAm"/>
              <w:spacing w:before="0"/>
              <w:rPr>
                <w:sz w:val="18"/>
              </w:rPr>
            </w:pPr>
            <w:r>
              <w:rPr>
                <w:sz w:val="18"/>
              </w:rPr>
              <w:t>Pinanga veitchii</w:t>
            </w:r>
          </w:p>
        </w:tc>
        <w:tc>
          <w:tcPr>
            <w:tcW w:w="2361" w:type="dxa"/>
          </w:tcPr>
          <w:p>
            <w:pPr>
              <w:pStyle w:val="yTableNAm"/>
              <w:spacing w:before="0"/>
              <w:rPr>
                <w:sz w:val="18"/>
              </w:rPr>
            </w:pPr>
            <w:r>
              <w:rPr>
                <w:sz w:val="18"/>
              </w:rPr>
              <w:t>Pinanga woodiana</w:t>
            </w:r>
          </w:p>
        </w:tc>
      </w:tr>
      <w:tr>
        <w:trPr>
          <w:cantSplit/>
        </w:trPr>
        <w:tc>
          <w:tcPr>
            <w:tcW w:w="2360" w:type="dxa"/>
          </w:tcPr>
          <w:p>
            <w:pPr>
              <w:pStyle w:val="yTableNAm"/>
              <w:spacing w:before="0"/>
              <w:rPr>
                <w:sz w:val="18"/>
              </w:rPr>
            </w:pPr>
            <w:r>
              <w:rPr>
                <w:sz w:val="18"/>
              </w:rPr>
              <w:t>Pinanga yassinii</w:t>
            </w:r>
          </w:p>
        </w:tc>
        <w:tc>
          <w:tcPr>
            <w:tcW w:w="2360" w:type="dxa"/>
          </w:tcPr>
          <w:p>
            <w:pPr>
              <w:pStyle w:val="yTableNAm"/>
              <w:spacing w:before="0"/>
              <w:rPr>
                <w:sz w:val="18"/>
              </w:rPr>
            </w:pPr>
            <w:r>
              <w:rPr>
                <w:sz w:val="18"/>
              </w:rPr>
              <w:t>Pinellia cordata</w:t>
            </w:r>
          </w:p>
        </w:tc>
        <w:tc>
          <w:tcPr>
            <w:tcW w:w="2361" w:type="dxa"/>
          </w:tcPr>
          <w:p>
            <w:pPr>
              <w:pStyle w:val="yTableNAm"/>
              <w:spacing w:before="0"/>
              <w:rPr>
                <w:sz w:val="18"/>
              </w:rPr>
            </w:pPr>
            <w:r>
              <w:rPr>
                <w:sz w:val="18"/>
              </w:rPr>
              <w:t>Pinellia ternata</w:t>
            </w:r>
          </w:p>
        </w:tc>
      </w:tr>
      <w:tr>
        <w:trPr>
          <w:cantSplit/>
        </w:trPr>
        <w:tc>
          <w:tcPr>
            <w:tcW w:w="2360" w:type="dxa"/>
          </w:tcPr>
          <w:p>
            <w:pPr>
              <w:pStyle w:val="yTableNAm"/>
              <w:spacing w:before="0"/>
              <w:rPr>
                <w:sz w:val="18"/>
              </w:rPr>
            </w:pPr>
            <w:r>
              <w:rPr>
                <w:sz w:val="18"/>
              </w:rPr>
              <w:t>Pinellia tripartita</w:t>
            </w:r>
          </w:p>
        </w:tc>
        <w:tc>
          <w:tcPr>
            <w:tcW w:w="2360" w:type="dxa"/>
          </w:tcPr>
          <w:p>
            <w:pPr>
              <w:pStyle w:val="yTableNAm"/>
              <w:spacing w:before="0"/>
              <w:rPr>
                <w:sz w:val="18"/>
              </w:rPr>
            </w:pPr>
            <w:r>
              <w:rPr>
                <w:sz w:val="18"/>
              </w:rPr>
              <w:t>Pinguicula agnata</w:t>
            </w:r>
          </w:p>
        </w:tc>
        <w:tc>
          <w:tcPr>
            <w:tcW w:w="2361" w:type="dxa"/>
          </w:tcPr>
          <w:p>
            <w:pPr>
              <w:pStyle w:val="yTableNAm"/>
              <w:spacing w:before="0"/>
              <w:rPr>
                <w:sz w:val="18"/>
              </w:rPr>
            </w:pPr>
            <w:r>
              <w:rPr>
                <w:sz w:val="18"/>
              </w:rPr>
              <w:t>Pinguicula alpina</w:t>
            </w:r>
          </w:p>
        </w:tc>
      </w:tr>
      <w:tr>
        <w:trPr>
          <w:cantSplit/>
        </w:trPr>
        <w:tc>
          <w:tcPr>
            <w:tcW w:w="2360" w:type="dxa"/>
          </w:tcPr>
          <w:p>
            <w:pPr>
              <w:pStyle w:val="yTableNAm"/>
              <w:spacing w:before="0"/>
              <w:rPr>
                <w:sz w:val="18"/>
              </w:rPr>
            </w:pPr>
            <w:r>
              <w:rPr>
                <w:sz w:val="18"/>
              </w:rPr>
              <w:t xml:space="preserve">Pinguicula </w:t>
            </w:r>
            <w:smartTag w:uri="urn:schemas-microsoft-com:office:smarttags" w:element="place">
              <w:r>
                <w:rPr>
                  <w:sz w:val="18"/>
                </w:rPr>
                <w:t>antarctica</w:t>
              </w:r>
            </w:smartTag>
          </w:p>
        </w:tc>
        <w:tc>
          <w:tcPr>
            <w:tcW w:w="2360" w:type="dxa"/>
          </w:tcPr>
          <w:p>
            <w:pPr>
              <w:pStyle w:val="yTableNAm"/>
              <w:spacing w:before="0"/>
              <w:rPr>
                <w:sz w:val="18"/>
              </w:rPr>
            </w:pPr>
            <w:r>
              <w:rPr>
                <w:sz w:val="18"/>
              </w:rPr>
              <w:t>Pinguicula balcanica</w:t>
            </w:r>
          </w:p>
        </w:tc>
        <w:tc>
          <w:tcPr>
            <w:tcW w:w="2361" w:type="dxa"/>
          </w:tcPr>
          <w:p>
            <w:pPr>
              <w:pStyle w:val="yTableNAm"/>
              <w:spacing w:before="0"/>
              <w:rPr>
                <w:sz w:val="18"/>
              </w:rPr>
            </w:pPr>
            <w:r>
              <w:rPr>
                <w:sz w:val="18"/>
              </w:rPr>
              <w:t>Pinguicula caerulea</w:t>
            </w:r>
          </w:p>
        </w:tc>
      </w:tr>
      <w:tr>
        <w:trPr>
          <w:cantSplit/>
        </w:trPr>
        <w:tc>
          <w:tcPr>
            <w:tcW w:w="2360" w:type="dxa"/>
          </w:tcPr>
          <w:p>
            <w:pPr>
              <w:pStyle w:val="yTableNAm"/>
              <w:spacing w:before="0"/>
              <w:rPr>
                <w:sz w:val="18"/>
              </w:rPr>
            </w:pPr>
            <w:r>
              <w:rPr>
                <w:sz w:val="18"/>
              </w:rPr>
              <w:t>Pinguicula crystallina</w:t>
            </w:r>
          </w:p>
        </w:tc>
        <w:tc>
          <w:tcPr>
            <w:tcW w:w="2360" w:type="dxa"/>
          </w:tcPr>
          <w:p>
            <w:pPr>
              <w:pStyle w:val="yTableNAm"/>
              <w:spacing w:before="0"/>
              <w:rPr>
                <w:sz w:val="18"/>
              </w:rPr>
            </w:pPr>
            <w:r>
              <w:rPr>
                <w:sz w:val="18"/>
              </w:rPr>
              <w:t>Pinguicula ehlersiae</w:t>
            </w:r>
          </w:p>
        </w:tc>
        <w:tc>
          <w:tcPr>
            <w:tcW w:w="2361" w:type="dxa"/>
          </w:tcPr>
          <w:p>
            <w:pPr>
              <w:pStyle w:val="yTableNAm"/>
              <w:spacing w:before="0"/>
              <w:rPr>
                <w:sz w:val="18"/>
              </w:rPr>
            </w:pPr>
            <w:r>
              <w:rPr>
                <w:sz w:val="18"/>
              </w:rPr>
              <w:t>Pinguicula emarginata</w:t>
            </w:r>
          </w:p>
        </w:tc>
      </w:tr>
      <w:tr>
        <w:trPr>
          <w:cantSplit/>
        </w:trPr>
        <w:tc>
          <w:tcPr>
            <w:tcW w:w="2360" w:type="dxa"/>
          </w:tcPr>
          <w:p>
            <w:pPr>
              <w:pStyle w:val="yTableNAm"/>
              <w:spacing w:before="0"/>
              <w:rPr>
                <w:sz w:val="18"/>
              </w:rPr>
            </w:pPr>
            <w:r>
              <w:rPr>
                <w:sz w:val="18"/>
              </w:rPr>
              <w:t>Pinguicula emarginata x filifolia</w:t>
            </w:r>
          </w:p>
        </w:tc>
        <w:tc>
          <w:tcPr>
            <w:tcW w:w="2360" w:type="dxa"/>
          </w:tcPr>
          <w:p>
            <w:pPr>
              <w:pStyle w:val="yTableNAm"/>
              <w:spacing w:before="0"/>
              <w:rPr>
                <w:sz w:val="18"/>
              </w:rPr>
            </w:pPr>
            <w:r>
              <w:rPr>
                <w:sz w:val="18"/>
              </w:rPr>
              <w:t>Pinguicula esseriana</w:t>
            </w:r>
          </w:p>
        </w:tc>
        <w:tc>
          <w:tcPr>
            <w:tcW w:w="2361" w:type="dxa"/>
          </w:tcPr>
          <w:p>
            <w:pPr>
              <w:pStyle w:val="yTableNAm"/>
              <w:spacing w:before="0"/>
              <w:rPr>
                <w:sz w:val="18"/>
              </w:rPr>
            </w:pPr>
            <w:r>
              <w:rPr>
                <w:sz w:val="18"/>
              </w:rPr>
              <w:t>Pinguicula filifolia</w:t>
            </w:r>
          </w:p>
        </w:tc>
      </w:tr>
      <w:tr>
        <w:trPr>
          <w:cantSplit/>
        </w:trPr>
        <w:tc>
          <w:tcPr>
            <w:tcW w:w="2360" w:type="dxa"/>
          </w:tcPr>
          <w:p>
            <w:pPr>
              <w:pStyle w:val="yTableNAm"/>
              <w:spacing w:before="0"/>
              <w:rPr>
                <w:sz w:val="18"/>
              </w:rPr>
            </w:pPr>
            <w:r>
              <w:rPr>
                <w:sz w:val="18"/>
              </w:rPr>
              <w:t>Pinguicula gigantea</w:t>
            </w:r>
          </w:p>
        </w:tc>
        <w:tc>
          <w:tcPr>
            <w:tcW w:w="2360" w:type="dxa"/>
          </w:tcPr>
          <w:p>
            <w:pPr>
              <w:pStyle w:val="yTableNAm"/>
              <w:spacing w:before="0"/>
              <w:rPr>
                <w:sz w:val="18"/>
              </w:rPr>
            </w:pPr>
            <w:r>
              <w:rPr>
                <w:sz w:val="18"/>
              </w:rPr>
              <w:t>Pinguicula grandiflora</w:t>
            </w:r>
          </w:p>
        </w:tc>
        <w:tc>
          <w:tcPr>
            <w:tcW w:w="2361" w:type="dxa"/>
          </w:tcPr>
          <w:p>
            <w:pPr>
              <w:pStyle w:val="yTableNAm"/>
              <w:spacing w:before="0"/>
              <w:rPr>
                <w:sz w:val="18"/>
              </w:rPr>
            </w:pPr>
            <w:r>
              <w:rPr>
                <w:sz w:val="18"/>
              </w:rPr>
              <w:t>Pinguicula gypsicola</w:t>
            </w:r>
          </w:p>
        </w:tc>
      </w:tr>
      <w:tr>
        <w:trPr>
          <w:cantSplit/>
        </w:trPr>
        <w:tc>
          <w:tcPr>
            <w:tcW w:w="2360" w:type="dxa"/>
          </w:tcPr>
          <w:p>
            <w:pPr>
              <w:pStyle w:val="yTableNAm"/>
              <w:spacing w:before="0"/>
              <w:rPr>
                <w:sz w:val="18"/>
              </w:rPr>
            </w:pPr>
            <w:r>
              <w:rPr>
                <w:sz w:val="18"/>
              </w:rPr>
              <w:t>Pinguicula hemiepiphytica</w:t>
            </w:r>
          </w:p>
        </w:tc>
        <w:tc>
          <w:tcPr>
            <w:tcW w:w="2360" w:type="dxa"/>
          </w:tcPr>
          <w:p>
            <w:pPr>
              <w:pStyle w:val="yTableNAm"/>
              <w:spacing w:before="0"/>
              <w:rPr>
                <w:sz w:val="18"/>
              </w:rPr>
            </w:pPr>
            <w:r>
              <w:rPr>
                <w:sz w:val="18"/>
              </w:rPr>
              <w:t>Pinguicula hirtiflora</w:t>
            </w:r>
          </w:p>
        </w:tc>
        <w:tc>
          <w:tcPr>
            <w:tcW w:w="2361" w:type="dxa"/>
          </w:tcPr>
          <w:p>
            <w:pPr>
              <w:pStyle w:val="yTableNAm"/>
              <w:spacing w:before="0"/>
              <w:rPr>
                <w:sz w:val="18"/>
              </w:rPr>
            </w:pPr>
            <w:r>
              <w:rPr>
                <w:sz w:val="18"/>
              </w:rPr>
              <w:t>Pinguicula ionantha</w:t>
            </w:r>
          </w:p>
        </w:tc>
      </w:tr>
      <w:tr>
        <w:trPr>
          <w:cantSplit/>
        </w:trPr>
        <w:tc>
          <w:tcPr>
            <w:tcW w:w="2360" w:type="dxa"/>
          </w:tcPr>
          <w:p>
            <w:pPr>
              <w:pStyle w:val="yTableNAm"/>
              <w:spacing w:before="0"/>
              <w:rPr>
                <w:sz w:val="18"/>
              </w:rPr>
            </w:pPr>
            <w:r>
              <w:rPr>
                <w:sz w:val="18"/>
              </w:rPr>
              <w:t>Pinguicula laueana</w:t>
            </w:r>
          </w:p>
        </w:tc>
        <w:tc>
          <w:tcPr>
            <w:tcW w:w="2360" w:type="dxa"/>
          </w:tcPr>
          <w:p>
            <w:pPr>
              <w:pStyle w:val="yTableNAm"/>
              <w:spacing w:before="0"/>
              <w:rPr>
                <w:sz w:val="18"/>
              </w:rPr>
            </w:pPr>
            <w:r>
              <w:rPr>
                <w:sz w:val="18"/>
              </w:rPr>
              <w:t>Pinguicula leptoceras</w:t>
            </w:r>
          </w:p>
        </w:tc>
        <w:tc>
          <w:tcPr>
            <w:tcW w:w="2361" w:type="dxa"/>
          </w:tcPr>
          <w:p>
            <w:pPr>
              <w:pStyle w:val="yTableNAm"/>
              <w:spacing w:before="0"/>
              <w:rPr>
                <w:sz w:val="18"/>
              </w:rPr>
            </w:pPr>
            <w:r>
              <w:rPr>
                <w:sz w:val="18"/>
              </w:rPr>
              <w:t>Pinguicula longifolia</w:t>
            </w:r>
          </w:p>
        </w:tc>
      </w:tr>
      <w:tr>
        <w:trPr>
          <w:cantSplit/>
        </w:trPr>
        <w:tc>
          <w:tcPr>
            <w:tcW w:w="2360" w:type="dxa"/>
          </w:tcPr>
          <w:p>
            <w:pPr>
              <w:pStyle w:val="yTableNAm"/>
              <w:spacing w:before="0"/>
              <w:rPr>
                <w:sz w:val="18"/>
              </w:rPr>
            </w:pPr>
            <w:r>
              <w:rPr>
                <w:sz w:val="18"/>
              </w:rPr>
              <w:t>Pinguicula lusitanica</w:t>
            </w:r>
          </w:p>
        </w:tc>
        <w:tc>
          <w:tcPr>
            <w:tcW w:w="2360" w:type="dxa"/>
          </w:tcPr>
          <w:p>
            <w:pPr>
              <w:pStyle w:val="yTableNAm"/>
              <w:spacing w:before="0"/>
              <w:rPr>
                <w:sz w:val="18"/>
              </w:rPr>
            </w:pPr>
            <w:r>
              <w:rPr>
                <w:sz w:val="18"/>
              </w:rPr>
              <w:t>Pinguicula lutea</w:t>
            </w:r>
          </w:p>
        </w:tc>
        <w:tc>
          <w:tcPr>
            <w:tcW w:w="2361" w:type="dxa"/>
          </w:tcPr>
          <w:p>
            <w:pPr>
              <w:pStyle w:val="yTableNAm"/>
              <w:spacing w:before="0"/>
              <w:rPr>
                <w:sz w:val="18"/>
              </w:rPr>
            </w:pPr>
            <w:r>
              <w:rPr>
                <w:sz w:val="18"/>
              </w:rPr>
              <w:t>Pinguicula mesophytica</w:t>
            </w:r>
          </w:p>
        </w:tc>
      </w:tr>
      <w:tr>
        <w:trPr>
          <w:cantSplit/>
        </w:trPr>
        <w:tc>
          <w:tcPr>
            <w:tcW w:w="2360" w:type="dxa"/>
          </w:tcPr>
          <w:p>
            <w:pPr>
              <w:pStyle w:val="yTableNAm"/>
              <w:spacing w:before="0"/>
              <w:rPr>
                <w:sz w:val="18"/>
              </w:rPr>
            </w:pPr>
            <w:r>
              <w:rPr>
                <w:sz w:val="18"/>
              </w:rPr>
              <w:t>Pinguicula moctezumae</w:t>
            </w:r>
          </w:p>
        </w:tc>
        <w:tc>
          <w:tcPr>
            <w:tcW w:w="2360" w:type="dxa"/>
          </w:tcPr>
          <w:p>
            <w:pPr>
              <w:pStyle w:val="yTableNAm"/>
              <w:spacing w:before="0"/>
              <w:rPr>
                <w:sz w:val="18"/>
              </w:rPr>
            </w:pPr>
            <w:r>
              <w:rPr>
                <w:sz w:val="18"/>
              </w:rPr>
              <w:t>Pinguicula moctezumae x rectifolia</w:t>
            </w:r>
          </w:p>
        </w:tc>
        <w:tc>
          <w:tcPr>
            <w:tcW w:w="2361" w:type="dxa"/>
          </w:tcPr>
          <w:p>
            <w:pPr>
              <w:pStyle w:val="yTableNAm"/>
              <w:spacing w:before="0"/>
              <w:rPr>
                <w:sz w:val="18"/>
              </w:rPr>
            </w:pPr>
            <w:r>
              <w:rPr>
                <w:sz w:val="18"/>
              </w:rPr>
              <w:t>Pinguicula moranensis</w:t>
            </w:r>
          </w:p>
        </w:tc>
      </w:tr>
      <w:tr>
        <w:trPr>
          <w:cantSplit/>
        </w:trPr>
        <w:tc>
          <w:tcPr>
            <w:tcW w:w="2360" w:type="dxa"/>
          </w:tcPr>
          <w:p>
            <w:pPr>
              <w:pStyle w:val="yTableNAm"/>
              <w:spacing w:before="0"/>
              <w:rPr>
                <w:sz w:val="18"/>
              </w:rPr>
            </w:pPr>
            <w:r>
              <w:rPr>
                <w:sz w:val="18"/>
              </w:rPr>
              <w:t>Pinguicula planifolia</w:t>
            </w:r>
          </w:p>
        </w:tc>
        <w:tc>
          <w:tcPr>
            <w:tcW w:w="2360" w:type="dxa"/>
          </w:tcPr>
          <w:p>
            <w:pPr>
              <w:pStyle w:val="yTableNAm"/>
              <w:spacing w:before="0"/>
              <w:rPr>
                <w:sz w:val="18"/>
              </w:rPr>
            </w:pPr>
            <w:r>
              <w:rPr>
                <w:sz w:val="18"/>
              </w:rPr>
              <w:t>Pinguicula primuliflora</w:t>
            </w:r>
          </w:p>
        </w:tc>
        <w:tc>
          <w:tcPr>
            <w:tcW w:w="2361" w:type="dxa"/>
          </w:tcPr>
          <w:p>
            <w:pPr>
              <w:pStyle w:val="yTableNAm"/>
              <w:spacing w:before="0"/>
              <w:rPr>
                <w:sz w:val="18"/>
              </w:rPr>
            </w:pPr>
            <w:r>
              <w:rPr>
                <w:sz w:val="18"/>
              </w:rPr>
              <w:t>Pinguicula rectifolia</w:t>
            </w:r>
          </w:p>
        </w:tc>
      </w:tr>
      <w:tr>
        <w:trPr>
          <w:cantSplit/>
        </w:trPr>
        <w:tc>
          <w:tcPr>
            <w:tcW w:w="2360" w:type="dxa"/>
          </w:tcPr>
          <w:p>
            <w:pPr>
              <w:pStyle w:val="yTableNAm"/>
              <w:spacing w:before="0"/>
              <w:rPr>
                <w:sz w:val="18"/>
              </w:rPr>
            </w:pPr>
            <w:r>
              <w:rPr>
                <w:sz w:val="18"/>
              </w:rPr>
              <w:t>Pinguicula rotundifolia</w:t>
            </w:r>
          </w:p>
        </w:tc>
        <w:tc>
          <w:tcPr>
            <w:tcW w:w="2360" w:type="dxa"/>
          </w:tcPr>
          <w:p>
            <w:pPr>
              <w:pStyle w:val="yTableNAm"/>
              <w:spacing w:before="0"/>
              <w:rPr>
                <w:sz w:val="18"/>
              </w:rPr>
            </w:pPr>
            <w:r>
              <w:rPr>
                <w:sz w:val="18"/>
              </w:rPr>
              <w:t>Pinguicula vallisneriifolia</w:t>
            </w:r>
          </w:p>
        </w:tc>
        <w:tc>
          <w:tcPr>
            <w:tcW w:w="2361" w:type="dxa"/>
          </w:tcPr>
          <w:p>
            <w:pPr>
              <w:pStyle w:val="yTableNAm"/>
              <w:spacing w:before="0"/>
              <w:rPr>
                <w:sz w:val="18"/>
              </w:rPr>
            </w:pPr>
            <w:r>
              <w:rPr>
                <w:sz w:val="18"/>
              </w:rPr>
              <w:t>Pinguicula variegata</w:t>
            </w:r>
          </w:p>
        </w:tc>
      </w:tr>
      <w:tr>
        <w:trPr>
          <w:cantSplit/>
        </w:trPr>
        <w:tc>
          <w:tcPr>
            <w:tcW w:w="2360" w:type="dxa"/>
          </w:tcPr>
          <w:p>
            <w:pPr>
              <w:pStyle w:val="yTableNAm"/>
              <w:spacing w:before="0"/>
              <w:rPr>
                <w:sz w:val="18"/>
              </w:rPr>
            </w:pPr>
            <w:r>
              <w:rPr>
                <w:sz w:val="18"/>
              </w:rPr>
              <w:t>Pinguicula vulgaris</w:t>
            </w:r>
          </w:p>
        </w:tc>
        <w:tc>
          <w:tcPr>
            <w:tcW w:w="2360" w:type="dxa"/>
          </w:tcPr>
          <w:p>
            <w:pPr>
              <w:pStyle w:val="yTableNAm"/>
              <w:spacing w:before="0"/>
              <w:rPr>
                <w:sz w:val="18"/>
              </w:rPr>
            </w:pPr>
            <w:r>
              <w:rPr>
                <w:sz w:val="18"/>
              </w:rPr>
              <w:t>Pinus albicaulis</w:t>
            </w:r>
          </w:p>
        </w:tc>
        <w:tc>
          <w:tcPr>
            <w:tcW w:w="2361" w:type="dxa"/>
          </w:tcPr>
          <w:p>
            <w:pPr>
              <w:pStyle w:val="yTableNAm"/>
              <w:spacing w:before="0"/>
              <w:rPr>
                <w:sz w:val="18"/>
              </w:rPr>
            </w:pPr>
            <w:r>
              <w:rPr>
                <w:sz w:val="18"/>
              </w:rPr>
              <w:t>Pinus aristata</w:t>
            </w:r>
          </w:p>
        </w:tc>
      </w:tr>
      <w:tr>
        <w:trPr>
          <w:cantSplit/>
        </w:trPr>
        <w:tc>
          <w:tcPr>
            <w:tcW w:w="2360" w:type="dxa"/>
          </w:tcPr>
          <w:p>
            <w:pPr>
              <w:pStyle w:val="yTableNAm"/>
              <w:spacing w:before="0"/>
              <w:rPr>
                <w:sz w:val="18"/>
              </w:rPr>
            </w:pPr>
            <w:r>
              <w:rPr>
                <w:sz w:val="18"/>
              </w:rPr>
              <w:t>Pinus arizonica</w:t>
            </w:r>
          </w:p>
        </w:tc>
        <w:tc>
          <w:tcPr>
            <w:tcW w:w="2360" w:type="dxa"/>
          </w:tcPr>
          <w:p>
            <w:pPr>
              <w:pStyle w:val="yTableNAm"/>
              <w:spacing w:before="0"/>
              <w:rPr>
                <w:sz w:val="18"/>
              </w:rPr>
            </w:pPr>
            <w:r>
              <w:rPr>
                <w:sz w:val="18"/>
              </w:rPr>
              <w:t>Pinus armandii</w:t>
            </w:r>
          </w:p>
        </w:tc>
        <w:tc>
          <w:tcPr>
            <w:tcW w:w="2361" w:type="dxa"/>
          </w:tcPr>
          <w:p>
            <w:pPr>
              <w:pStyle w:val="yTableNAm"/>
              <w:spacing w:before="0"/>
              <w:rPr>
                <w:sz w:val="18"/>
              </w:rPr>
            </w:pPr>
            <w:r>
              <w:rPr>
                <w:sz w:val="18"/>
              </w:rPr>
              <w:t>Pinus attenuata</w:t>
            </w:r>
          </w:p>
        </w:tc>
      </w:tr>
      <w:tr>
        <w:trPr>
          <w:cantSplit/>
        </w:trPr>
        <w:tc>
          <w:tcPr>
            <w:tcW w:w="2360" w:type="dxa"/>
          </w:tcPr>
          <w:p>
            <w:pPr>
              <w:pStyle w:val="yTableNAm"/>
              <w:spacing w:before="0"/>
              <w:rPr>
                <w:sz w:val="18"/>
              </w:rPr>
            </w:pPr>
            <w:r>
              <w:rPr>
                <w:sz w:val="18"/>
              </w:rPr>
              <w:t>Pinus balfouriana</w:t>
            </w:r>
          </w:p>
        </w:tc>
        <w:tc>
          <w:tcPr>
            <w:tcW w:w="2360" w:type="dxa"/>
          </w:tcPr>
          <w:p>
            <w:pPr>
              <w:pStyle w:val="yTableNAm"/>
              <w:spacing w:before="0"/>
              <w:rPr>
                <w:sz w:val="18"/>
              </w:rPr>
            </w:pPr>
            <w:r>
              <w:rPr>
                <w:sz w:val="18"/>
              </w:rPr>
              <w:t>Pinus banksiana</w:t>
            </w:r>
          </w:p>
        </w:tc>
        <w:tc>
          <w:tcPr>
            <w:tcW w:w="2361" w:type="dxa"/>
          </w:tcPr>
          <w:p>
            <w:pPr>
              <w:pStyle w:val="yTableNAm"/>
              <w:spacing w:before="0"/>
              <w:rPr>
                <w:sz w:val="18"/>
              </w:rPr>
            </w:pPr>
            <w:r>
              <w:rPr>
                <w:sz w:val="18"/>
              </w:rPr>
              <w:t>Pinus brutia</w:t>
            </w:r>
          </w:p>
        </w:tc>
      </w:tr>
      <w:tr>
        <w:trPr>
          <w:cantSplit/>
        </w:trPr>
        <w:tc>
          <w:tcPr>
            <w:tcW w:w="2360" w:type="dxa"/>
          </w:tcPr>
          <w:p>
            <w:pPr>
              <w:pStyle w:val="yTableNAm"/>
              <w:spacing w:before="0"/>
              <w:rPr>
                <w:sz w:val="18"/>
              </w:rPr>
            </w:pPr>
            <w:r>
              <w:rPr>
                <w:sz w:val="18"/>
              </w:rPr>
              <w:t>Pinus bungeana</w:t>
            </w:r>
          </w:p>
        </w:tc>
        <w:tc>
          <w:tcPr>
            <w:tcW w:w="2360" w:type="dxa"/>
          </w:tcPr>
          <w:p>
            <w:pPr>
              <w:pStyle w:val="yTableNAm"/>
              <w:spacing w:before="0"/>
              <w:rPr>
                <w:sz w:val="18"/>
              </w:rPr>
            </w:pPr>
            <w:r>
              <w:rPr>
                <w:sz w:val="18"/>
              </w:rPr>
              <w:t>Pinus canariensis</w:t>
            </w:r>
          </w:p>
        </w:tc>
        <w:tc>
          <w:tcPr>
            <w:tcW w:w="2361" w:type="dxa"/>
          </w:tcPr>
          <w:p>
            <w:pPr>
              <w:pStyle w:val="yTableNAm"/>
              <w:spacing w:before="0"/>
              <w:rPr>
                <w:sz w:val="18"/>
              </w:rPr>
            </w:pPr>
            <w:r>
              <w:rPr>
                <w:sz w:val="18"/>
              </w:rPr>
              <w:t>Pinus caribaea</w:t>
            </w:r>
          </w:p>
        </w:tc>
      </w:tr>
      <w:tr>
        <w:trPr>
          <w:cantSplit/>
        </w:trPr>
        <w:tc>
          <w:tcPr>
            <w:tcW w:w="2360" w:type="dxa"/>
          </w:tcPr>
          <w:p>
            <w:pPr>
              <w:pStyle w:val="yTableNAm"/>
              <w:spacing w:before="0"/>
              <w:rPr>
                <w:sz w:val="18"/>
              </w:rPr>
            </w:pPr>
            <w:r>
              <w:rPr>
                <w:sz w:val="18"/>
              </w:rPr>
              <w:t>Pinus caribaea x elliottii</w:t>
            </w:r>
          </w:p>
        </w:tc>
        <w:tc>
          <w:tcPr>
            <w:tcW w:w="2360" w:type="dxa"/>
          </w:tcPr>
          <w:p>
            <w:pPr>
              <w:pStyle w:val="yTableNAm"/>
              <w:spacing w:before="0"/>
              <w:rPr>
                <w:sz w:val="18"/>
              </w:rPr>
            </w:pPr>
            <w:r>
              <w:rPr>
                <w:sz w:val="18"/>
              </w:rPr>
              <w:t>Pinus cembra</w:t>
            </w:r>
          </w:p>
        </w:tc>
        <w:tc>
          <w:tcPr>
            <w:tcW w:w="2361" w:type="dxa"/>
          </w:tcPr>
          <w:p>
            <w:pPr>
              <w:pStyle w:val="yTableNAm"/>
              <w:spacing w:before="0"/>
              <w:rPr>
                <w:sz w:val="18"/>
              </w:rPr>
            </w:pPr>
            <w:r>
              <w:rPr>
                <w:sz w:val="18"/>
              </w:rPr>
              <w:t>Pinus cembroides</w:t>
            </w:r>
          </w:p>
        </w:tc>
      </w:tr>
      <w:tr>
        <w:trPr>
          <w:cantSplit/>
        </w:trPr>
        <w:tc>
          <w:tcPr>
            <w:tcW w:w="2360" w:type="dxa"/>
          </w:tcPr>
          <w:p>
            <w:pPr>
              <w:pStyle w:val="yTableNAm"/>
              <w:spacing w:before="0"/>
              <w:rPr>
                <w:sz w:val="18"/>
              </w:rPr>
            </w:pPr>
            <w:r>
              <w:rPr>
                <w:sz w:val="18"/>
              </w:rPr>
              <w:t>Pinus coulteri</w:t>
            </w:r>
          </w:p>
        </w:tc>
        <w:tc>
          <w:tcPr>
            <w:tcW w:w="2360" w:type="dxa"/>
          </w:tcPr>
          <w:p>
            <w:pPr>
              <w:pStyle w:val="yTableNAm"/>
              <w:spacing w:before="0"/>
              <w:rPr>
                <w:sz w:val="18"/>
              </w:rPr>
            </w:pPr>
            <w:r>
              <w:rPr>
                <w:sz w:val="18"/>
              </w:rPr>
              <w:t>Pinus cubensis</w:t>
            </w:r>
          </w:p>
        </w:tc>
        <w:tc>
          <w:tcPr>
            <w:tcW w:w="2361" w:type="dxa"/>
          </w:tcPr>
          <w:p>
            <w:pPr>
              <w:pStyle w:val="yTableNAm"/>
              <w:spacing w:before="0"/>
              <w:rPr>
                <w:sz w:val="18"/>
              </w:rPr>
            </w:pPr>
            <w:r>
              <w:rPr>
                <w:sz w:val="18"/>
              </w:rPr>
              <w:t>Pinus dalatensis</w:t>
            </w:r>
          </w:p>
        </w:tc>
      </w:tr>
      <w:tr>
        <w:trPr>
          <w:cantSplit/>
        </w:trPr>
        <w:tc>
          <w:tcPr>
            <w:tcW w:w="2360" w:type="dxa"/>
          </w:tcPr>
          <w:p>
            <w:pPr>
              <w:pStyle w:val="yTableNAm"/>
              <w:spacing w:before="0"/>
              <w:rPr>
                <w:sz w:val="18"/>
              </w:rPr>
            </w:pPr>
            <w:r>
              <w:rPr>
                <w:sz w:val="18"/>
              </w:rPr>
              <w:t>Pinus densiflora</w:t>
            </w:r>
          </w:p>
        </w:tc>
        <w:tc>
          <w:tcPr>
            <w:tcW w:w="2360" w:type="dxa"/>
          </w:tcPr>
          <w:p>
            <w:pPr>
              <w:pStyle w:val="yTableNAm"/>
              <w:spacing w:before="0"/>
              <w:rPr>
                <w:sz w:val="18"/>
              </w:rPr>
            </w:pPr>
            <w:r>
              <w:rPr>
                <w:sz w:val="18"/>
              </w:rPr>
              <w:t>Pinus devoniana</w:t>
            </w:r>
          </w:p>
        </w:tc>
        <w:tc>
          <w:tcPr>
            <w:tcW w:w="2361" w:type="dxa"/>
          </w:tcPr>
          <w:p>
            <w:pPr>
              <w:pStyle w:val="yTableNAm"/>
              <w:spacing w:before="0"/>
              <w:rPr>
                <w:sz w:val="18"/>
              </w:rPr>
            </w:pPr>
            <w:r>
              <w:rPr>
                <w:sz w:val="18"/>
              </w:rPr>
              <w:t>Pinus engelmannii</w:t>
            </w:r>
          </w:p>
        </w:tc>
      </w:tr>
      <w:tr>
        <w:trPr>
          <w:cantSplit/>
        </w:trPr>
        <w:tc>
          <w:tcPr>
            <w:tcW w:w="2360" w:type="dxa"/>
          </w:tcPr>
          <w:p>
            <w:pPr>
              <w:pStyle w:val="yTableNAm"/>
              <w:spacing w:before="0"/>
              <w:rPr>
                <w:sz w:val="18"/>
              </w:rPr>
            </w:pPr>
            <w:r>
              <w:rPr>
                <w:sz w:val="18"/>
              </w:rPr>
              <w:t>Pinus flexilis</w:t>
            </w:r>
          </w:p>
        </w:tc>
        <w:tc>
          <w:tcPr>
            <w:tcW w:w="2360" w:type="dxa"/>
          </w:tcPr>
          <w:p>
            <w:pPr>
              <w:pStyle w:val="yTableNAm"/>
              <w:spacing w:before="0"/>
              <w:rPr>
                <w:sz w:val="18"/>
              </w:rPr>
            </w:pPr>
            <w:r>
              <w:rPr>
                <w:sz w:val="18"/>
              </w:rPr>
              <w:t>Pinus gerardiana</w:t>
            </w:r>
          </w:p>
        </w:tc>
        <w:tc>
          <w:tcPr>
            <w:tcW w:w="2361" w:type="dxa"/>
          </w:tcPr>
          <w:p>
            <w:pPr>
              <w:pStyle w:val="yTableNAm"/>
              <w:spacing w:before="0"/>
              <w:rPr>
                <w:sz w:val="18"/>
              </w:rPr>
            </w:pPr>
            <w:r>
              <w:rPr>
                <w:sz w:val="18"/>
              </w:rPr>
              <w:t>Pinus greggii</w:t>
            </w:r>
          </w:p>
        </w:tc>
      </w:tr>
      <w:tr>
        <w:trPr>
          <w:cantSplit/>
        </w:trPr>
        <w:tc>
          <w:tcPr>
            <w:tcW w:w="2360" w:type="dxa"/>
          </w:tcPr>
          <w:p>
            <w:pPr>
              <w:pStyle w:val="yTableNAm"/>
              <w:spacing w:before="0"/>
              <w:rPr>
                <w:sz w:val="18"/>
              </w:rPr>
            </w:pPr>
            <w:r>
              <w:rPr>
                <w:sz w:val="18"/>
              </w:rPr>
              <w:t>Pinus halepensis</w:t>
            </w:r>
          </w:p>
        </w:tc>
        <w:tc>
          <w:tcPr>
            <w:tcW w:w="2360" w:type="dxa"/>
          </w:tcPr>
          <w:p>
            <w:pPr>
              <w:pStyle w:val="yTableNAm"/>
              <w:spacing w:before="0"/>
              <w:rPr>
                <w:sz w:val="18"/>
              </w:rPr>
            </w:pPr>
            <w:r>
              <w:rPr>
                <w:sz w:val="18"/>
              </w:rPr>
              <w:t>Pinus heldreichii</w:t>
            </w:r>
          </w:p>
        </w:tc>
        <w:tc>
          <w:tcPr>
            <w:tcW w:w="2361" w:type="dxa"/>
          </w:tcPr>
          <w:p>
            <w:pPr>
              <w:pStyle w:val="yTableNAm"/>
              <w:spacing w:before="0"/>
              <w:rPr>
                <w:sz w:val="18"/>
              </w:rPr>
            </w:pPr>
            <w:r>
              <w:rPr>
                <w:sz w:val="18"/>
              </w:rPr>
              <w:t>Pinus henryi</w:t>
            </w:r>
          </w:p>
        </w:tc>
      </w:tr>
      <w:tr>
        <w:trPr>
          <w:cantSplit/>
        </w:trPr>
        <w:tc>
          <w:tcPr>
            <w:tcW w:w="2360" w:type="dxa"/>
          </w:tcPr>
          <w:p>
            <w:pPr>
              <w:pStyle w:val="yTableNAm"/>
              <w:spacing w:before="0"/>
              <w:rPr>
                <w:sz w:val="18"/>
              </w:rPr>
            </w:pPr>
            <w:r>
              <w:rPr>
                <w:sz w:val="18"/>
              </w:rPr>
              <w:t>Pinus herrerai</w:t>
            </w:r>
          </w:p>
        </w:tc>
        <w:tc>
          <w:tcPr>
            <w:tcW w:w="2360" w:type="dxa"/>
          </w:tcPr>
          <w:p>
            <w:pPr>
              <w:pStyle w:val="yTableNAm"/>
              <w:spacing w:before="0"/>
              <w:rPr>
                <w:sz w:val="18"/>
              </w:rPr>
            </w:pPr>
            <w:r>
              <w:rPr>
                <w:sz w:val="18"/>
              </w:rPr>
              <w:t>Pinus koraiensis</w:t>
            </w:r>
          </w:p>
        </w:tc>
        <w:tc>
          <w:tcPr>
            <w:tcW w:w="2361" w:type="dxa"/>
          </w:tcPr>
          <w:p>
            <w:pPr>
              <w:pStyle w:val="yTableNAm"/>
              <w:spacing w:before="0"/>
              <w:rPr>
                <w:sz w:val="18"/>
              </w:rPr>
            </w:pPr>
            <w:r>
              <w:rPr>
                <w:sz w:val="18"/>
              </w:rPr>
              <w:t>Pinus krempfii</w:t>
            </w:r>
          </w:p>
        </w:tc>
      </w:tr>
      <w:tr>
        <w:trPr>
          <w:cantSplit/>
        </w:trPr>
        <w:tc>
          <w:tcPr>
            <w:tcW w:w="2360" w:type="dxa"/>
          </w:tcPr>
          <w:p>
            <w:pPr>
              <w:pStyle w:val="yTableNAm"/>
              <w:spacing w:before="0"/>
              <w:rPr>
                <w:sz w:val="18"/>
              </w:rPr>
            </w:pPr>
            <w:r>
              <w:rPr>
                <w:sz w:val="18"/>
              </w:rPr>
              <w:t>Pinus leiophylla</w:t>
            </w:r>
          </w:p>
        </w:tc>
        <w:tc>
          <w:tcPr>
            <w:tcW w:w="2360" w:type="dxa"/>
          </w:tcPr>
          <w:p>
            <w:pPr>
              <w:pStyle w:val="yTableNAm"/>
              <w:spacing w:before="0"/>
              <w:rPr>
                <w:sz w:val="18"/>
              </w:rPr>
            </w:pPr>
            <w:r>
              <w:rPr>
                <w:sz w:val="18"/>
              </w:rPr>
              <w:t>Pinus leucodermis</w:t>
            </w:r>
          </w:p>
        </w:tc>
        <w:tc>
          <w:tcPr>
            <w:tcW w:w="2361" w:type="dxa"/>
          </w:tcPr>
          <w:p>
            <w:pPr>
              <w:pStyle w:val="yTableNAm"/>
              <w:spacing w:before="0"/>
              <w:rPr>
                <w:sz w:val="18"/>
              </w:rPr>
            </w:pPr>
            <w:r>
              <w:rPr>
                <w:sz w:val="18"/>
              </w:rPr>
              <w:t>Pinus longaeva</w:t>
            </w:r>
          </w:p>
        </w:tc>
      </w:tr>
      <w:tr>
        <w:trPr>
          <w:cantSplit/>
        </w:trPr>
        <w:tc>
          <w:tcPr>
            <w:tcW w:w="2360" w:type="dxa"/>
          </w:tcPr>
          <w:p>
            <w:pPr>
              <w:pStyle w:val="yTableNAm"/>
              <w:spacing w:before="0"/>
              <w:rPr>
                <w:sz w:val="18"/>
              </w:rPr>
            </w:pPr>
            <w:r>
              <w:rPr>
                <w:sz w:val="18"/>
              </w:rPr>
              <w:t>Pinus luchuensis</w:t>
            </w:r>
          </w:p>
        </w:tc>
        <w:tc>
          <w:tcPr>
            <w:tcW w:w="2360" w:type="dxa"/>
          </w:tcPr>
          <w:p>
            <w:pPr>
              <w:pStyle w:val="yTableNAm"/>
              <w:spacing w:before="0"/>
              <w:rPr>
                <w:sz w:val="18"/>
              </w:rPr>
            </w:pPr>
            <w:r>
              <w:rPr>
                <w:sz w:val="18"/>
              </w:rPr>
              <w:t>Pinus lumholtzii</w:t>
            </w:r>
          </w:p>
        </w:tc>
        <w:tc>
          <w:tcPr>
            <w:tcW w:w="2361" w:type="dxa"/>
          </w:tcPr>
          <w:p>
            <w:pPr>
              <w:pStyle w:val="yTableNAm"/>
              <w:spacing w:before="0"/>
              <w:rPr>
                <w:sz w:val="18"/>
              </w:rPr>
            </w:pPr>
            <w:r>
              <w:rPr>
                <w:sz w:val="18"/>
              </w:rPr>
              <w:t>Pinus massoniana</w:t>
            </w:r>
          </w:p>
        </w:tc>
      </w:tr>
      <w:tr>
        <w:trPr>
          <w:cantSplit/>
        </w:trPr>
        <w:tc>
          <w:tcPr>
            <w:tcW w:w="2360" w:type="dxa"/>
          </w:tcPr>
          <w:p>
            <w:pPr>
              <w:pStyle w:val="yTableNAm"/>
              <w:spacing w:before="0"/>
              <w:rPr>
                <w:sz w:val="18"/>
              </w:rPr>
            </w:pPr>
            <w:r>
              <w:rPr>
                <w:sz w:val="18"/>
              </w:rPr>
              <w:t>Pinus maximartinezii</w:t>
            </w:r>
          </w:p>
        </w:tc>
        <w:tc>
          <w:tcPr>
            <w:tcW w:w="2360" w:type="dxa"/>
          </w:tcPr>
          <w:p>
            <w:pPr>
              <w:pStyle w:val="yTableNAm"/>
              <w:spacing w:before="0"/>
              <w:rPr>
                <w:sz w:val="18"/>
              </w:rPr>
            </w:pPr>
            <w:r>
              <w:rPr>
                <w:sz w:val="18"/>
              </w:rPr>
              <w:t>Pinus maximinoi</w:t>
            </w:r>
          </w:p>
        </w:tc>
        <w:tc>
          <w:tcPr>
            <w:tcW w:w="2361" w:type="dxa"/>
          </w:tcPr>
          <w:p>
            <w:pPr>
              <w:pStyle w:val="yTableNAm"/>
              <w:spacing w:before="0"/>
              <w:rPr>
                <w:sz w:val="18"/>
              </w:rPr>
            </w:pPr>
            <w:r>
              <w:rPr>
                <w:sz w:val="18"/>
              </w:rPr>
              <w:t>Pinus michoacana</w:t>
            </w:r>
          </w:p>
        </w:tc>
      </w:tr>
      <w:tr>
        <w:trPr>
          <w:cantSplit/>
        </w:trPr>
        <w:tc>
          <w:tcPr>
            <w:tcW w:w="2360" w:type="dxa"/>
          </w:tcPr>
          <w:p>
            <w:pPr>
              <w:pStyle w:val="yTableNAm"/>
              <w:spacing w:before="0"/>
              <w:rPr>
                <w:sz w:val="18"/>
              </w:rPr>
            </w:pPr>
            <w:r>
              <w:rPr>
                <w:sz w:val="18"/>
              </w:rPr>
              <w:t>Pinus monophylla</w:t>
            </w:r>
          </w:p>
        </w:tc>
        <w:tc>
          <w:tcPr>
            <w:tcW w:w="2360" w:type="dxa"/>
          </w:tcPr>
          <w:p>
            <w:pPr>
              <w:pStyle w:val="yTableNAm"/>
              <w:spacing w:before="0"/>
              <w:rPr>
                <w:sz w:val="18"/>
              </w:rPr>
            </w:pPr>
            <w:r>
              <w:rPr>
                <w:sz w:val="18"/>
              </w:rPr>
              <w:t>Pinus montezumae</w:t>
            </w:r>
          </w:p>
        </w:tc>
        <w:tc>
          <w:tcPr>
            <w:tcW w:w="2361" w:type="dxa"/>
          </w:tcPr>
          <w:p>
            <w:pPr>
              <w:pStyle w:val="yTableNAm"/>
              <w:spacing w:before="0"/>
              <w:rPr>
                <w:sz w:val="18"/>
              </w:rPr>
            </w:pPr>
            <w:r>
              <w:rPr>
                <w:sz w:val="18"/>
              </w:rPr>
              <w:t>Pinus montezumae x patula</w:t>
            </w:r>
          </w:p>
        </w:tc>
      </w:tr>
      <w:tr>
        <w:trPr>
          <w:cantSplit/>
        </w:trPr>
        <w:tc>
          <w:tcPr>
            <w:tcW w:w="2360" w:type="dxa"/>
          </w:tcPr>
          <w:p>
            <w:pPr>
              <w:pStyle w:val="yTableNAm"/>
              <w:spacing w:before="0"/>
              <w:rPr>
                <w:sz w:val="18"/>
              </w:rPr>
            </w:pPr>
            <w:r>
              <w:rPr>
                <w:sz w:val="18"/>
              </w:rPr>
              <w:t>Pinus mugo</w:t>
            </w:r>
          </w:p>
        </w:tc>
        <w:tc>
          <w:tcPr>
            <w:tcW w:w="2360" w:type="dxa"/>
          </w:tcPr>
          <w:p>
            <w:pPr>
              <w:pStyle w:val="yTableNAm"/>
              <w:spacing w:before="0"/>
              <w:rPr>
                <w:sz w:val="18"/>
              </w:rPr>
            </w:pPr>
            <w:r>
              <w:rPr>
                <w:sz w:val="18"/>
              </w:rPr>
              <w:t>Pinus palustris</w:t>
            </w:r>
          </w:p>
        </w:tc>
        <w:tc>
          <w:tcPr>
            <w:tcW w:w="2361" w:type="dxa"/>
          </w:tcPr>
          <w:p>
            <w:pPr>
              <w:pStyle w:val="yTableNAm"/>
              <w:spacing w:before="0"/>
              <w:rPr>
                <w:sz w:val="18"/>
              </w:rPr>
            </w:pPr>
            <w:r>
              <w:rPr>
                <w:sz w:val="18"/>
              </w:rPr>
              <w:t>Pinus parviflora</w:t>
            </w:r>
          </w:p>
        </w:tc>
      </w:tr>
      <w:tr>
        <w:trPr>
          <w:cantSplit/>
        </w:trPr>
        <w:tc>
          <w:tcPr>
            <w:tcW w:w="2360" w:type="dxa"/>
          </w:tcPr>
          <w:p>
            <w:pPr>
              <w:pStyle w:val="yTableNAm"/>
              <w:spacing w:before="0"/>
              <w:rPr>
                <w:sz w:val="18"/>
              </w:rPr>
            </w:pPr>
            <w:r>
              <w:rPr>
                <w:sz w:val="18"/>
              </w:rPr>
              <w:t>Pinus patula</w:t>
            </w:r>
          </w:p>
        </w:tc>
        <w:tc>
          <w:tcPr>
            <w:tcW w:w="2360" w:type="dxa"/>
          </w:tcPr>
          <w:p>
            <w:pPr>
              <w:pStyle w:val="yTableNAm"/>
              <w:spacing w:before="0"/>
              <w:rPr>
                <w:sz w:val="18"/>
              </w:rPr>
            </w:pPr>
            <w:r>
              <w:rPr>
                <w:sz w:val="18"/>
              </w:rPr>
              <w:t>Pinus pinaster</w:t>
            </w:r>
          </w:p>
        </w:tc>
        <w:tc>
          <w:tcPr>
            <w:tcW w:w="2361" w:type="dxa"/>
          </w:tcPr>
          <w:p>
            <w:pPr>
              <w:pStyle w:val="yTableNAm"/>
              <w:spacing w:before="0"/>
              <w:rPr>
                <w:sz w:val="18"/>
              </w:rPr>
            </w:pPr>
            <w:r>
              <w:rPr>
                <w:sz w:val="18"/>
              </w:rPr>
              <w:t>Pinus pinceana</w:t>
            </w:r>
          </w:p>
        </w:tc>
      </w:tr>
      <w:tr>
        <w:trPr>
          <w:cantSplit/>
        </w:trPr>
        <w:tc>
          <w:tcPr>
            <w:tcW w:w="2360" w:type="dxa"/>
          </w:tcPr>
          <w:p>
            <w:pPr>
              <w:pStyle w:val="yTableNAm"/>
              <w:spacing w:before="0"/>
              <w:rPr>
                <w:sz w:val="18"/>
              </w:rPr>
            </w:pPr>
            <w:r>
              <w:rPr>
                <w:sz w:val="18"/>
              </w:rPr>
              <w:t>Pinus pinea</w:t>
            </w:r>
          </w:p>
        </w:tc>
        <w:tc>
          <w:tcPr>
            <w:tcW w:w="2360" w:type="dxa"/>
          </w:tcPr>
          <w:p>
            <w:pPr>
              <w:pStyle w:val="yTableNAm"/>
              <w:spacing w:before="0"/>
              <w:rPr>
                <w:sz w:val="18"/>
              </w:rPr>
            </w:pPr>
            <w:r>
              <w:rPr>
                <w:sz w:val="18"/>
              </w:rPr>
              <w:t>Pinus ponderosa</w:t>
            </w:r>
          </w:p>
        </w:tc>
        <w:tc>
          <w:tcPr>
            <w:tcW w:w="2361" w:type="dxa"/>
          </w:tcPr>
          <w:p>
            <w:pPr>
              <w:pStyle w:val="yTableNAm"/>
              <w:spacing w:before="0"/>
              <w:rPr>
                <w:sz w:val="18"/>
              </w:rPr>
            </w:pPr>
            <w:r>
              <w:rPr>
                <w:sz w:val="18"/>
              </w:rPr>
              <w:t>Pinus pumila</w:t>
            </w:r>
          </w:p>
        </w:tc>
      </w:tr>
      <w:tr>
        <w:trPr>
          <w:cantSplit/>
        </w:trPr>
        <w:tc>
          <w:tcPr>
            <w:tcW w:w="2360" w:type="dxa"/>
          </w:tcPr>
          <w:p>
            <w:pPr>
              <w:pStyle w:val="yTableNAm"/>
              <w:spacing w:before="0"/>
              <w:rPr>
                <w:sz w:val="18"/>
              </w:rPr>
            </w:pPr>
            <w:r>
              <w:rPr>
                <w:sz w:val="18"/>
              </w:rPr>
              <w:t>Pinus pungens</w:t>
            </w:r>
          </w:p>
        </w:tc>
        <w:tc>
          <w:tcPr>
            <w:tcW w:w="2360" w:type="dxa"/>
          </w:tcPr>
          <w:p>
            <w:pPr>
              <w:pStyle w:val="yTableNAm"/>
              <w:spacing w:before="0"/>
              <w:rPr>
                <w:sz w:val="18"/>
              </w:rPr>
            </w:pPr>
            <w:r>
              <w:rPr>
                <w:sz w:val="18"/>
              </w:rPr>
              <w:t>Pinus quadrifolia</w:t>
            </w:r>
          </w:p>
        </w:tc>
        <w:tc>
          <w:tcPr>
            <w:tcW w:w="2361" w:type="dxa"/>
          </w:tcPr>
          <w:p>
            <w:pPr>
              <w:pStyle w:val="yTableNAm"/>
              <w:spacing w:before="0"/>
              <w:rPr>
                <w:sz w:val="18"/>
              </w:rPr>
            </w:pPr>
            <w:r>
              <w:rPr>
                <w:sz w:val="18"/>
              </w:rPr>
              <w:t>Pinus radiata</w:t>
            </w:r>
          </w:p>
        </w:tc>
      </w:tr>
      <w:tr>
        <w:trPr>
          <w:cantSplit/>
        </w:trPr>
        <w:tc>
          <w:tcPr>
            <w:tcW w:w="2360" w:type="dxa"/>
          </w:tcPr>
          <w:p>
            <w:pPr>
              <w:pStyle w:val="yTableNAm"/>
              <w:spacing w:before="0"/>
              <w:rPr>
                <w:sz w:val="18"/>
              </w:rPr>
            </w:pPr>
            <w:r>
              <w:rPr>
                <w:sz w:val="18"/>
              </w:rPr>
              <w:t>Pinus x rhaetica</w:t>
            </w:r>
          </w:p>
        </w:tc>
        <w:tc>
          <w:tcPr>
            <w:tcW w:w="2360" w:type="dxa"/>
          </w:tcPr>
          <w:p>
            <w:pPr>
              <w:pStyle w:val="yTableNAm"/>
              <w:spacing w:before="0"/>
              <w:rPr>
                <w:sz w:val="18"/>
              </w:rPr>
            </w:pPr>
            <w:r>
              <w:rPr>
                <w:sz w:val="18"/>
              </w:rPr>
              <w:t>Pinus sabiniana</w:t>
            </w:r>
          </w:p>
        </w:tc>
        <w:tc>
          <w:tcPr>
            <w:tcW w:w="2361" w:type="dxa"/>
          </w:tcPr>
          <w:p>
            <w:pPr>
              <w:pStyle w:val="yTableNAm"/>
              <w:spacing w:before="0"/>
              <w:rPr>
                <w:sz w:val="18"/>
              </w:rPr>
            </w:pPr>
            <w:r>
              <w:rPr>
                <w:sz w:val="18"/>
              </w:rPr>
              <w:t>Pinus scopulorum</w:t>
            </w:r>
          </w:p>
        </w:tc>
      </w:tr>
      <w:tr>
        <w:trPr>
          <w:cantSplit/>
        </w:trPr>
        <w:tc>
          <w:tcPr>
            <w:tcW w:w="2360" w:type="dxa"/>
          </w:tcPr>
          <w:p>
            <w:pPr>
              <w:pStyle w:val="yTableNAm"/>
              <w:spacing w:before="0"/>
              <w:rPr>
                <w:sz w:val="18"/>
              </w:rPr>
            </w:pPr>
            <w:r>
              <w:rPr>
                <w:sz w:val="18"/>
              </w:rPr>
              <w:t>Pinus sibirica</w:t>
            </w:r>
          </w:p>
        </w:tc>
        <w:tc>
          <w:tcPr>
            <w:tcW w:w="2360" w:type="dxa"/>
          </w:tcPr>
          <w:p>
            <w:pPr>
              <w:pStyle w:val="yTableNAm"/>
              <w:spacing w:before="0"/>
              <w:rPr>
                <w:sz w:val="18"/>
              </w:rPr>
            </w:pPr>
            <w:r>
              <w:rPr>
                <w:sz w:val="18"/>
              </w:rPr>
              <w:t>Pinus sosnovskyi</w:t>
            </w:r>
          </w:p>
        </w:tc>
        <w:tc>
          <w:tcPr>
            <w:tcW w:w="2361" w:type="dxa"/>
          </w:tcPr>
          <w:p>
            <w:pPr>
              <w:pStyle w:val="yTableNAm"/>
              <w:spacing w:before="0"/>
              <w:rPr>
                <w:sz w:val="18"/>
              </w:rPr>
            </w:pPr>
            <w:r>
              <w:rPr>
                <w:sz w:val="18"/>
              </w:rPr>
              <w:t>Pinus stankewiczii</w:t>
            </w:r>
          </w:p>
        </w:tc>
      </w:tr>
      <w:tr>
        <w:trPr>
          <w:cantSplit/>
        </w:trPr>
        <w:tc>
          <w:tcPr>
            <w:tcW w:w="2360" w:type="dxa"/>
          </w:tcPr>
          <w:p>
            <w:pPr>
              <w:pStyle w:val="yTableNAm"/>
              <w:spacing w:before="0"/>
              <w:rPr>
                <w:sz w:val="18"/>
              </w:rPr>
            </w:pPr>
            <w:r>
              <w:rPr>
                <w:sz w:val="18"/>
              </w:rPr>
              <w:t>Pinus strobiformis</w:t>
            </w:r>
          </w:p>
        </w:tc>
        <w:tc>
          <w:tcPr>
            <w:tcW w:w="2360" w:type="dxa"/>
          </w:tcPr>
          <w:p>
            <w:pPr>
              <w:pStyle w:val="yTableNAm"/>
              <w:spacing w:before="0"/>
              <w:rPr>
                <w:sz w:val="18"/>
              </w:rPr>
            </w:pPr>
            <w:r>
              <w:rPr>
                <w:sz w:val="18"/>
              </w:rPr>
              <w:t>Pinus strobus</w:t>
            </w:r>
          </w:p>
        </w:tc>
        <w:tc>
          <w:tcPr>
            <w:tcW w:w="2361" w:type="dxa"/>
          </w:tcPr>
          <w:p>
            <w:pPr>
              <w:pStyle w:val="yTableNAm"/>
              <w:spacing w:before="0"/>
              <w:rPr>
                <w:sz w:val="18"/>
              </w:rPr>
            </w:pPr>
            <w:r>
              <w:rPr>
                <w:sz w:val="18"/>
              </w:rPr>
              <w:t>Pinus sylvestris</w:t>
            </w:r>
          </w:p>
        </w:tc>
      </w:tr>
      <w:tr>
        <w:trPr>
          <w:cantSplit/>
        </w:trPr>
        <w:tc>
          <w:tcPr>
            <w:tcW w:w="2360" w:type="dxa"/>
          </w:tcPr>
          <w:p>
            <w:pPr>
              <w:pStyle w:val="yTableNAm"/>
              <w:spacing w:before="0"/>
              <w:rPr>
                <w:sz w:val="18"/>
              </w:rPr>
            </w:pPr>
            <w:r>
              <w:rPr>
                <w:sz w:val="18"/>
              </w:rPr>
              <w:t>Pinus tabuliformis</w:t>
            </w:r>
          </w:p>
        </w:tc>
        <w:tc>
          <w:tcPr>
            <w:tcW w:w="2360" w:type="dxa"/>
          </w:tcPr>
          <w:p>
            <w:pPr>
              <w:pStyle w:val="yTableNAm"/>
              <w:spacing w:before="0"/>
              <w:rPr>
                <w:sz w:val="18"/>
              </w:rPr>
            </w:pPr>
            <w:r>
              <w:rPr>
                <w:sz w:val="18"/>
              </w:rPr>
              <w:t>Pinus tecunumanii</w:t>
            </w:r>
          </w:p>
        </w:tc>
        <w:tc>
          <w:tcPr>
            <w:tcW w:w="2361" w:type="dxa"/>
          </w:tcPr>
          <w:p>
            <w:pPr>
              <w:pStyle w:val="yTableNAm"/>
              <w:spacing w:before="0"/>
              <w:rPr>
                <w:sz w:val="18"/>
              </w:rPr>
            </w:pPr>
            <w:r>
              <w:rPr>
                <w:sz w:val="18"/>
              </w:rPr>
              <w:t>Pinus teocote</w:t>
            </w:r>
          </w:p>
        </w:tc>
      </w:tr>
      <w:tr>
        <w:trPr>
          <w:cantSplit/>
        </w:trPr>
        <w:tc>
          <w:tcPr>
            <w:tcW w:w="2360" w:type="dxa"/>
          </w:tcPr>
          <w:p>
            <w:pPr>
              <w:pStyle w:val="yTableNAm"/>
              <w:spacing w:before="0"/>
              <w:rPr>
                <w:sz w:val="18"/>
              </w:rPr>
            </w:pPr>
            <w:r>
              <w:rPr>
                <w:sz w:val="18"/>
              </w:rPr>
              <w:t>Pinus thunbergii</w:t>
            </w:r>
          </w:p>
        </w:tc>
        <w:tc>
          <w:tcPr>
            <w:tcW w:w="2360" w:type="dxa"/>
          </w:tcPr>
          <w:p>
            <w:pPr>
              <w:pStyle w:val="yTableNAm"/>
              <w:spacing w:before="0"/>
              <w:rPr>
                <w:sz w:val="18"/>
              </w:rPr>
            </w:pPr>
            <w:r>
              <w:rPr>
                <w:sz w:val="18"/>
              </w:rPr>
              <w:t>Pinus tropicalis</w:t>
            </w:r>
          </w:p>
        </w:tc>
        <w:tc>
          <w:tcPr>
            <w:tcW w:w="2361" w:type="dxa"/>
          </w:tcPr>
          <w:p>
            <w:pPr>
              <w:pStyle w:val="yTableNAm"/>
              <w:spacing w:before="0"/>
              <w:rPr>
                <w:sz w:val="18"/>
              </w:rPr>
            </w:pPr>
            <w:r>
              <w:rPr>
                <w:sz w:val="18"/>
              </w:rPr>
              <w:t>Pinus uncinata</w:t>
            </w:r>
          </w:p>
        </w:tc>
      </w:tr>
      <w:tr>
        <w:trPr>
          <w:cantSplit/>
        </w:trPr>
        <w:tc>
          <w:tcPr>
            <w:tcW w:w="2360" w:type="dxa"/>
          </w:tcPr>
          <w:p>
            <w:pPr>
              <w:pStyle w:val="yTableNAm"/>
              <w:spacing w:before="0"/>
              <w:rPr>
                <w:sz w:val="18"/>
              </w:rPr>
            </w:pPr>
            <w:r>
              <w:rPr>
                <w:sz w:val="18"/>
              </w:rPr>
              <w:t>Pinus wallichiana</w:t>
            </w:r>
          </w:p>
        </w:tc>
        <w:tc>
          <w:tcPr>
            <w:tcW w:w="2360" w:type="dxa"/>
          </w:tcPr>
          <w:p>
            <w:pPr>
              <w:pStyle w:val="yTableNAm"/>
              <w:spacing w:before="0"/>
              <w:rPr>
                <w:sz w:val="18"/>
              </w:rPr>
            </w:pPr>
            <w:r>
              <w:rPr>
                <w:sz w:val="18"/>
              </w:rPr>
              <w:t>Pinus yunnanensis</w:t>
            </w:r>
          </w:p>
        </w:tc>
        <w:tc>
          <w:tcPr>
            <w:tcW w:w="2361" w:type="dxa"/>
          </w:tcPr>
          <w:p>
            <w:pPr>
              <w:pStyle w:val="yTableNAm"/>
              <w:spacing w:before="0"/>
              <w:rPr>
                <w:sz w:val="18"/>
              </w:rPr>
            </w:pPr>
            <w:r>
              <w:rPr>
                <w:sz w:val="18"/>
              </w:rPr>
              <w:t>Piper aculeatum</w:t>
            </w:r>
          </w:p>
        </w:tc>
      </w:tr>
      <w:tr>
        <w:trPr>
          <w:cantSplit/>
        </w:trPr>
        <w:tc>
          <w:tcPr>
            <w:tcW w:w="2360" w:type="dxa"/>
          </w:tcPr>
          <w:p>
            <w:pPr>
              <w:pStyle w:val="yTableNAm"/>
              <w:spacing w:before="0"/>
              <w:rPr>
                <w:sz w:val="18"/>
              </w:rPr>
            </w:pPr>
            <w:r>
              <w:rPr>
                <w:sz w:val="18"/>
              </w:rPr>
              <w:t>Piper apiculatum</w:t>
            </w:r>
          </w:p>
        </w:tc>
        <w:tc>
          <w:tcPr>
            <w:tcW w:w="2360" w:type="dxa"/>
          </w:tcPr>
          <w:p>
            <w:pPr>
              <w:pStyle w:val="yTableNAm"/>
              <w:spacing w:before="0"/>
              <w:rPr>
                <w:sz w:val="18"/>
              </w:rPr>
            </w:pPr>
            <w:r>
              <w:rPr>
                <w:sz w:val="18"/>
              </w:rPr>
              <w:t>Piper betle</w:t>
            </w:r>
          </w:p>
        </w:tc>
        <w:tc>
          <w:tcPr>
            <w:tcW w:w="2361" w:type="dxa"/>
          </w:tcPr>
          <w:p>
            <w:pPr>
              <w:pStyle w:val="yTableNAm"/>
              <w:spacing w:before="0"/>
              <w:rPr>
                <w:sz w:val="18"/>
              </w:rPr>
            </w:pPr>
            <w:r>
              <w:rPr>
                <w:sz w:val="18"/>
              </w:rPr>
              <w:t>Piper capense</w:t>
            </w:r>
          </w:p>
        </w:tc>
      </w:tr>
      <w:tr>
        <w:trPr>
          <w:cantSplit/>
        </w:trPr>
        <w:tc>
          <w:tcPr>
            <w:tcW w:w="2360" w:type="dxa"/>
          </w:tcPr>
          <w:p>
            <w:pPr>
              <w:pStyle w:val="yTableNAm"/>
              <w:spacing w:before="0"/>
              <w:rPr>
                <w:sz w:val="18"/>
              </w:rPr>
            </w:pPr>
            <w:r>
              <w:rPr>
                <w:sz w:val="18"/>
              </w:rPr>
              <w:t>Piper chaba</w:t>
            </w:r>
          </w:p>
        </w:tc>
        <w:tc>
          <w:tcPr>
            <w:tcW w:w="2360" w:type="dxa"/>
          </w:tcPr>
          <w:p>
            <w:pPr>
              <w:pStyle w:val="yTableNAm"/>
              <w:spacing w:before="0"/>
              <w:rPr>
                <w:sz w:val="18"/>
              </w:rPr>
            </w:pPr>
            <w:r>
              <w:rPr>
                <w:sz w:val="18"/>
              </w:rPr>
              <w:t>Piper cubeba</w:t>
            </w:r>
          </w:p>
        </w:tc>
        <w:tc>
          <w:tcPr>
            <w:tcW w:w="2361" w:type="dxa"/>
          </w:tcPr>
          <w:p>
            <w:pPr>
              <w:pStyle w:val="yTableNAm"/>
              <w:spacing w:before="0"/>
              <w:rPr>
                <w:sz w:val="18"/>
              </w:rPr>
            </w:pPr>
            <w:r>
              <w:rPr>
                <w:sz w:val="18"/>
              </w:rPr>
              <w:t>Piper curtipedunculum</w:t>
            </w:r>
          </w:p>
        </w:tc>
      </w:tr>
      <w:tr>
        <w:trPr>
          <w:cantSplit/>
        </w:trPr>
        <w:tc>
          <w:tcPr>
            <w:tcW w:w="2360" w:type="dxa"/>
          </w:tcPr>
          <w:p>
            <w:pPr>
              <w:pStyle w:val="yTableNAm"/>
              <w:spacing w:before="0"/>
              <w:rPr>
                <w:sz w:val="18"/>
              </w:rPr>
            </w:pPr>
            <w:r>
              <w:rPr>
                <w:sz w:val="18"/>
              </w:rPr>
              <w:t>Piper excelsum</w:t>
            </w:r>
          </w:p>
        </w:tc>
        <w:tc>
          <w:tcPr>
            <w:tcW w:w="2360" w:type="dxa"/>
          </w:tcPr>
          <w:p>
            <w:pPr>
              <w:pStyle w:val="yTableNAm"/>
              <w:spacing w:before="0"/>
              <w:rPr>
                <w:sz w:val="18"/>
              </w:rPr>
            </w:pPr>
            <w:r>
              <w:rPr>
                <w:sz w:val="18"/>
              </w:rPr>
              <w:t>Piper fimbriulatum</w:t>
            </w:r>
          </w:p>
        </w:tc>
        <w:tc>
          <w:tcPr>
            <w:tcW w:w="2361" w:type="dxa"/>
          </w:tcPr>
          <w:p>
            <w:pPr>
              <w:pStyle w:val="yTableNAm"/>
              <w:spacing w:before="0"/>
              <w:rPr>
                <w:sz w:val="18"/>
              </w:rPr>
            </w:pPr>
            <w:r>
              <w:rPr>
                <w:sz w:val="18"/>
              </w:rPr>
              <w:t>Piper hederaceum</w:t>
            </w:r>
          </w:p>
        </w:tc>
      </w:tr>
      <w:tr>
        <w:trPr>
          <w:cantSplit/>
        </w:trPr>
        <w:tc>
          <w:tcPr>
            <w:tcW w:w="2360" w:type="dxa"/>
          </w:tcPr>
          <w:p>
            <w:pPr>
              <w:pStyle w:val="yTableNAm"/>
              <w:spacing w:before="0"/>
              <w:rPr>
                <w:sz w:val="18"/>
              </w:rPr>
            </w:pPr>
            <w:r>
              <w:rPr>
                <w:sz w:val="18"/>
              </w:rPr>
              <w:t>Piper hongkongense</w:t>
            </w:r>
          </w:p>
        </w:tc>
        <w:tc>
          <w:tcPr>
            <w:tcW w:w="2360" w:type="dxa"/>
          </w:tcPr>
          <w:p>
            <w:pPr>
              <w:pStyle w:val="yTableNAm"/>
              <w:spacing w:before="0"/>
              <w:rPr>
                <w:sz w:val="18"/>
              </w:rPr>
            </w:pPr>
            <w:r>
              <w:rPr>
                <w:sz w:val="18"/>
              </w:rPr>
              <w:t>Piper kadsura</w:t>
            </w:r>
          </w:p>
        </w:tc>
        <w:tc>
          <w:tcPr>
            <w:tcW w:w="2361" w:type="dxa"/>
          </w:tcPr>
          <w:p>
            <w:pPr>
              <w:pStyle w:val="yTableNAm"/>
              <w:spacing w:before="0"/>
              <w:rPr>
                <w:sz w:val="18"/>
              </w:rPr>
            </w:pPr>
            <w:r>
              <w:rPr>
                <w:sz w:val="18"/>
              </w:rPr>
              <w:t>Piper lancifolium</w:t>
            </w:r>
          </w:p>
        </w:tc>
      </w:tr>
      <w:tr>
        <w:trPr>
          <w:cantSplit/>
        </w:trPr>
        <w:tc>
          <w:tcPr>
            <w:tcW w:w="2360" w:type="dxa"/>
          </w:tcPr>
          <w:p>
            <w:pPr>
              <w:pStyle w:val="yTableNAm"/>
              <w:spacing w:before="0"/>
              <w:rPr>
                <w:sz w:val="18"/>
              </w:rPr>
            </w:pPr>
            <w:r>
              <w:rPr>
                <w:sz w:val="18"/>
              </w:rPr>
              <w:t>Piper latifolium</w:t>
            </w:r>
          </w:p>
        </w:tc>
        <w:tc>
          <w:tcPr>
            <w:tcW w:w="2360" w:type="dxa"/>
          </w:tcPr>
          <w:p>
            <w:pPr>
              <w:pStyle w:val="yTableNAm"/>
              <w:spacing w:before="0"/>
              <w:rPr>
                <w:sz w:val="18"/>
              </w:rPr>
            </w:pPr>
            <w:r>
              <w:rPr>
                <w:sz w:val="18"/>
              </w:rPr>
              <w:t>Piper longifolium</w:t>
            </w:r>
          </w:p>
        </w:tc>
        <w:tc>
          <w:tcPr>
            <w:tcW w:w="2361" w:type="dxa"/>
          </w:tcPr>
          <w:p>
            <w:pPr>
              <w:pStyle w:val="yTableNAm"/>
              <w:spacing w:before="0"/>
              <w:rPr>
                <w:sz w:val="18"/>
              </w:rPr>
            </w:pPr>
            <w:r>
              <w:rPr>
                <w:sz w:val="18"/>
              </w:rPr>
              <w:t>Piper mestonii</w:t>
            </w:r>
          </w:p>
        </w:tc>
      </w:tr>
      <w:tr>
        <w:trPr>
          <w:cantSplit/>
        </w:trPr>
        <w:tc>
          <w:tcPr>
            <w:tcW w:w="2360" w:type="dxa"/>
          </w:tcPr>
          <w:p>
            <w:pPr>
              <w:pStyle w:val="yTableNAm"/>
              <w:spacing w:before="0"/>
              <w:rPr>
                <w:sz w:val="18"/>
              </w:rPr>
            </w:pPr>
            <w:r>
              <w:rPr>
                <w:sz w:val="18"/>
              </w:rPr>
              <w:t>Piper methysticum</w:t>
            </w:r>
          </w:p>
        </w:tc>
        <w:tc>
          <w:tcPr>
            <w:tcW w:w="2360" w:type="dxa"/>
          </w:tcPr>
          <w:p>
            <w:pPr>
              <w:pStyle w:val="yTableNAm"/>
              <w:spacing w:before="0"/>
              <w:rPr>
                <w:sz w:val="18"/>
              </w:rPr>
            </w:pPr>
            <w:r>
              <w:rPr>
                <w:sz w:val="18"/>
              </w:rPr>
              <w:t>Piper nigrum</w:t>
            </w:r>
          </w:p>
        </w:tc>
        <w:tc>
          <w:tcPr>
            <w:tcW w:w="2361" w:type="dxa"/>
          </w:tcPr>
          <w:p>
            <w:pPr>
              <w:pStyle w:val="yTableNAm"/>
              <w:spacing w:before="0"/>
              <w:rPr>
                <w:sz w:val="18"/>
              </w:rPr>
            </w:pPr>
            <w:r>
              <w:rPr>
                <w:sz w:val="18"/>
              </w:rPr>
              <w:t>Piper novae-hollandiae</w:t>
            </w:r>
          </w:p>
        </w:tc>
      </w:tr>
      <w:tr>
        <w:trPr>
          <w:cantSplit/>
        </w:trPr>
        <w:tc>
          <w:tcPr>
            <w:tcW w:w="2360" w:type="dxa"/>
          </w:tcPr>
          <w:p>
            <w:pPr>
              <w:pStyle w:val="yTableNAm"/>
              <w:spacing w:before="0"/>
              <w:rPr>
                <w:sz w:val="18"/>
              </w:rPr>
            </w:pPr>
            <w:r>
              <w:rPr>
                <w:sz w:val="18"/>
              </w:rPr>
              <w:t>Piper ornatum</w:t>
            </w:r>
          </w:p>
        </w:tc>
        <w:tc>
          <w:tcPr>
            <w:tcW w:w="2360" w:type="dxa"/>
          </w:tcPr>
          <w:p>
            <w:pPr>
              <w:pStyle w:val="yTableNAm"/>
              <w:spacing w:before="0"/>
              <w:rPr>
                <w:sz w:val="18"/>
              </w:rPr>
            </w:pPr>
            <w:r>
              <w:rPr>
                <w:sz w:val="18"/>
              </w:rPr>
              <w:t>Piper pedicellatum</w:t>
            </w:r>
          </w:p>
        </w:tc>
        <w:tc>
          <w:tcPr>
            <w:tcW w:w="2361" w:type="dxa"/>
          </w:tcPr>
          <w:p>
            <w:pPr>
              <w:pStyle w:val="yTableNAm"/>
              <w:spacing w:before="0"/>
              <w:rPr>
                <w:sz w:val="18"/>
              </w:rPr>
            </w:pPr>
            <w:r>
              <w:rPr>
                <w:sz w:val="18"/>
              </w:rPr>
              <w:t>Piper porphyrophyllum</w:t>
            </w:r>
          </w:p>
        </w:tc>
      </w:tr>
      <w:tr>
        <w:trPr>
          <w:cantSplit/>
        </w:trPr>
        <w:tc>
          <w:tcPr>
            <w:tcW w:w="2360" w:type="dxa"/>
          </w:tcPr>
          <w:p>
            <w:pPr>
              <w:pStyle w:val="yTableNAm"/>
              <w:spacing w:before="0"/>
              <w:rPr>
                <w:sz w:val="18"/>
              </w:rPr>
            </w:pPr>
            <w:r>
              <w:rPr>
                <w:sz w:val="18"/>
              </w:rPr>
              <w:t>Piper postelsianum</w:t>
            </w:r>
          </w:p>
        </w:tc>
        <w:tc>
          <w:tcPr>
            <w:tcW w:w="2360" w:type="dxa"/>
          </w:tcPr>
          <w:p>
            <w:pPr>
              <w:pStyle w:val="yTableNAm"/>
              <w:spacing w:before="0"/>
              <w:rPr>
                <w:sz w:val="18"/>
              </w:rPr>
            </w:pPr>
            <w:r>
              <w:rPr>
                <w:sz w:val="18"/>
              </w:rPr>
              <w:t>Piper sarmentosum</w:t>
            </w:r>
          </w:p>
        </w:tc>
        <w:tc>
          <w:tcPr>
            <w:tcW w:w="2361" w:type="dxa"/>
          </w:tcPr>
          <w:p>
            <w:pPr>
              <w:pStyle w:val="yTableNAm"/>
              <w:spacing w:before="0"/>
              <w:rPr>
                <w:sz w:val="18"/>
              </w:rPr>
            </w:pPr>
            <w:r>
              <w:rPr>
                <w:sz w:val="18"/>
              </w:rPr>
              <w:t>Piper sylvaticum</w:t>
            </w:r>
          </w:p>
        </w:tc>
      </w:tr>
      <w:tr>
        <w:trPr>
          <w:cantSplit/>
        </w:trPr>
        <w:tc>
          <w:tcPr>
            <w:tcW w:w="2360" w:type="dxa"/>
          </w:tcPr>
          <w:p>
            <w:pPr>
              <w:pStyle w:val="yTableNAm"/>
              <w:spacing w:before="0"/>
              <w:rPr>
                <w:sz w:val="18"/>
              </w:rPr>
            </w:pPr>
            <w:r>
              <w:rPr>
                <w:sz w:val="18"/>
              </w:rPr>
              <w:t>Piptadeniastrum africanum</w:t>
            </w:r>
          </w:p>
        </w:tc>
        <w:tc>
          <w:tcPr>
            <w:tcW w:w="2360" w:type="dxa"/>
          </w:tcPr>
          <w:p>
            <w:pPr>
              <w:pStyle w:val="yTableNAm"/>
              <w:spacing w:before="0"/>
              <w:rPr>
                <w:sz w:val="18"/>
              </w:rPr>
            </w:pPr>
            <w:r>
              <w:rPr>
                <w:sz w:val="18"/>
              </w:rPr>
              <w:t>Piptanthus nepalensis</w:t>
            </w:r>
          </w:p>
        </w:tc>
        <w:tc>
          <w:tcPr>
            <w:tcW w:w="2361" w:type="dxa"/>
          </w:tcPr>
          <w:p>
            <w:pPr>
              <w:pStyle w:val="yTableNAm"/>
              <w:spacing w:before="0"/>
              <w:rPr>
                <w:sz w:val="18"/>
              </w:rPr>
            </w:pPr>
            <w:r>
              <w:rPr>
                <w:sz w:val="18"/>
              </w:rPr>
              <w:t>Piptanthus tomentosus</w:t>
            </w:r>
          </w:p>
        </w:tc>
      </w:tr>
      <w:tr>
        <w:trPr>
          <w:cantSplit/>
        </w:trPr>
        <w:tc>
          <w:tcPr>
            <w:tcW w:w="2360" w:type="dxa"/>
          </w:tcPr>
          <w:p>
            <w:pPr>
              <w:pStyle w:val="yTableNAm"/>
              <w:spacing w:before="0"/>
              <w:rPr>
                <w:sz w:val="18"/>
              </w:rPr>
            </w:pPr>
            <w:r>
              <w:rPr>
                <w:sz w:val="18"/>
              </w:rPr>
              <w:t>Piptatherum coerulescens</w:t>
            </w:r>
          </w:p>
        </w:tc>
        <w:tc>
          <w:tcPr>
            <w:tcW w:w="2360" w:type="dxa"/>
          </w:tcPr>
          <w:p>
            <w:pPr>
              <w:pStyle w:val="yTableNAm"/>
              <w:spacing w:before="0"/>
              <w:rPr>
                <w:sz w:val="18"/>
              </w:rPr>
            </w:pPr>
            <w:r>
              <w:rPr>
                <w:sz w:val="18"/>
              </w:rPr>
              <w:t>Piptatherum holciforme</w:t>
            </w:r>
          </w:p>
        </w:tc>
        <w:tc>
          <w:tcPr>
            <w:tcW w:w="2361" w:type="dxa"/>
          </w:tcPr>
          <w:p>
            <w:pPr>
              <w:pStyle w:val="yTableNAm"/>
              <w:spacing w:before="0"/>
              <w:rPr>
                <w:sz w:val="18"/>
              </w:rPr>
            </w:pPr>
            <w:r>
              <w:rPr>
                <w:sz w:val="18"/>
              </w:rPr>
              <w:t>Piptatherum miliaceum</w:t>
            </w:r>
          </w:p>
        </w:tc>
      </w:tr>
      <w:tr>
        <w:trPr>
          <w:cantSplit/>
        </w:trPr>
        <w:tc>
          <w:tcPr>
            <w:tcW w:w="2360" w:type="dxa"/>
          </w:tcPr>
          <w:p>
            <w:pPr>
              <w:pStyle w:val="yTableNAm"/>
              <w:spacing w:before="0"/>
              <w:rPr>
                <w:sz w:val="18"/>
              </w:rPr>
            </w:pPr>
            <w:r>
              <w:rPr>
                <w:sz w:val="18"/>
              </w:rPr>
              <w:t>Piptocalyx moorei</w:t>
            </w:r>
          </w:p>
        </w:tc>
        <w:tc>
          <w:tcPr>
            <w:tcW w:w="2360" w:type="dxa"/>
          </w:tcPr>
          <w:p>
            <w:pPr>
              <w:pStyle w:val="yTableNAm"/>
              <w:spacing w:before="0"/>
              <w:rPr>
                <w:sz w:val="18"/>
              </w:rPr>
            </w:pPr>
            <w:r>
              <w:rPr>
                <w:sz w:val="18"/>
              </w:rPr>
              <w:t>Piptochaetium fimbriatum</w:t>
            </w:r>
          </w:p>
        </w:tc>
        <w:tc>
          <w:tcPr>
            <w:tcW w:w="2361" w:type="dxa"/>
          </w:tcPr>
          <w:p>
            <w:pPr>
              <w:pStyle w:val="yTableNAm"/>
              <w:spacing w:before="0"/>
              <w:rPr>
                <w:sz w:val="18"/>
              </w:rPr>
            </w:pPr>
            <w:r>
              <w:rPr>
                <w:sz w:val="18"/>
              </w:rPr>
              <w:t>Piptochaetium hackelii</w:t>
            </w:r>
          </w:p>
        </w:tc>
      </w:tr>
      <w:tr>
        <w:trPr>
          <w:cantSplit/>
        </w:trPr>
        <w:tc>
          <w:tcPr>
            <w:tcW w:w="2360" w:type="dxa"/>
          </w:tcPr>
          <w:p>
            <w:pPr>
              <w:pStyle w:val="yTableNAm"/>
              <w:spacing w:before="0"/>
              <w:rPr>
                <w:sz w:val="18"/>
              </w:rPr>
            </w:pPr>
            <w:r>
              <w:rPr>
                <w:sz w:val="18"/>
              </w:rPr>
              <w:t>Piptochaetium lasianthum</w:t>
            </w:r>
          </w:p>
        </w:tc>
        <w:tc>
          <w:tcPr>
            <w:tcW w:w="2360" w:type="dxa"/>
          </w:tcPr>
          <w:p>
            <w:pPr>
              <w:pStyle w:val="yTableNAm"/>
              <w:spacing w:before="0"/>
              <w:rPr>
                <w:sz w:val="18"/>
              </w:rPr>
            </w:pPr>
            <w:r>
              <w:rPr>
                <w:sz w:val="18"/>
              </w:rPr>
              <w:t>Piptochaetium lejopodum</w:t>
            </w:r>
          </w:p>
        </w:tc>
        <w:tc>
          <w:tcPr>
            <w:tcW w:w="2361" w:type="dxa"/>
          </w:tcPr>
          <w:p>
            <w:pPr>
              <w:pStyle w:val="yTableNAm"/>
              <w:spacing w:before="0"/>
              <w:rPr>
                <w:sz w:val="18"/>
              </w:rPr>
            </w:pPr>
            <w:r>
              <w:rPr>
                <w:sz w:val="18"/>
              </w:rPr>
              <w:t>Piptochaetium napostaense</w:t>
            </w:r>
          </w:p>
        </w:tc>
      </w:tr>
      <w:tr>
        <w:trPr>
          <w:cantSplit/>
        </w:trPr>
        <w:tc>
          <w:tcPr>
            <w:tcW w:w="2360" w:type="dxa"/>
          </w:tcPr>
          <w:p>
            <w:pPr>
              <w:pStyle w:val="yTableNAm"/>
              <w:spacing w:before="0"/>
              <w:rPr>
                <w:sz w:val="18"/>
              </w:rPr>
            </w:pPr>
            <w:r>
              <w:rPr>
                <w:sz w:val="18"/>
              </w:rPr>
              <w:t>Piptochaetium panicoides</w:t>
            </w:r>
          </w:p>
        </w:tc>
        <w:tc>
          <w:tcPr>
            <w:tcW w:w="2360" w:type="dxa"/>
          </w:tcPr>
          <w:p>
            <w:pPr>
              <w:pStyle w:val="yTableNAm"/>
              <w:spacing w:before="0"/>
              <w:rPr>
                <w:sz w:val="18"/>
              </w:rPr>
            </w:pPr>
            <w:r>
              <w:rPr>
                <w:sz w:val="18"/>
              </w:rPr>
              <w:t>Piptochaetium ruprechtianum</w:t>
            </w:r>
          </w:p>
        </w:tc>
        <w:tc>
          <w:tcPr>
            <w:tcW w:w="2361" w:type="dxa"/>
          </w:tcPr>
          <w:p>
            <w:pPr>
              <w:pStyle w:val="yTableNAm"/>
              <w:spacing w:before="0"/>
              <w:rPr>
                <w:sz w:val="18"/>
              </w:rPr>
            </w:pPr>
            <w:r>
              <w:rPr>
                <w:sz w:val="18"/>
              </w:rPr>
              <w:t>Piptochaetium uruguense</w:t>
            </w:r>
          </w:p>
        </w:tc>
      </w:tr>
      <w:tr>
        <w:trPr>
          <w:cantSplit/>
        </w:trPr>
        <w:tc>
          <w:tcPr>
            <w:tcW w:w="2360" w:type="dxa"/>
          </w:tcPr>
          <w:p>
            <w:pPr>
              <w:pStyle w:val="yTableNAm"/>
              <w:spacing w:before="0"/>
              <w:rPr>
                <w:sz w:val="18"/>
              </w:rPr>
            </w:pPr>
            <w:r>
              <w:rPr>
                <w:sz w:val="18"/>
              </w:rPr>
              <w:t>Piptochaetium verruculosum</w:t>
            </w:r>
          </w:p>
        </w:tc>
        <w:tc>
          <w:tcPr>
            <w:tcW w:w="2360" w:type="dxa"/>
          </w:tcPr>
          <w:p>
            <w:pPr>
              <w:pStyle w:val="yTableNAm"/>
              <w:spacing w:before="0"/>
              <w:rPr>
                <w:sz w:val="18"/>
              </w:rPr>
            </w:pPr>
            <w:r>
              <w:rPr>
                <w:sz w:val="18"/>
              </w:rPr>
              <w:t>Piptospatha insignis</w:t>
            </w:r>
          </w:p>
        </w:tc>
        <w:tc>
          <w:tcPr>
            <w:tcW w:w="2361" w:type="dxa"/>
          </w:tcPr>
          <w:p>
            <w:pPr>
              <w:pStyle w:val="yTableNAm"/>
              <w:spacing w:before="0"/>
              <w:rPr>
                <w:sz w:val="18"/>
              </w:rPr>
            </w:pPr>
            <w:r>
              <w:rPr>
                <w:sz w:val="18"/>
              </w:rPr>
              <w:t>Pipturus albidus</w:t>
            </w:r>
          </w:p>
        </w:tc>
      </w:tr>
      <w:tr>
        <w:trPr>
          <w:cantSplit/>
        </w:trPr>
        <w:tc>
          <w:tcPr>
            <w:tcW w:w="2360" w:type="dxa"/>
          </w:tcPr>
          <w:p>
            <w:pPr>
              <w:pStyle w:val="yTableNAm"/>
              <w:spacing w:before="0"/>
              <w:rPr>
                <w:sz w:val="18"/>
              </w:rPr>
            </w:pPr>
            <w:r>
              <w:rPr>
                <w:sz w:val="18"/>
              </w:rPr>
              <w:t>Pipturus argenteus</w:t>
            </w:r>
          </w:p>
        </w:tc>
        <w:tc>
          <w:tcPr>
            <w:tcW w:w="2360" w:type="dxa"/>
          </w:tcPr>
          <w:p>
            <w:pPr>
              <w:pStyle w:val="yTableNAm"/>
              <w:spacing w:before="0"/>
              <w:rPr>
                <w:sz w:val="18"/>
              </w:rPr>
            </w:pPr>
            <w:r>
              <w:rPr>
                <w:sz w:val="18"/>
              </w:rPr>
              <w:t>Pisonia brunoniana</w:t>
            </w:r>
          </w:p>
        </w:tc>
        <w:tc>
          <w:tcPr>
            <w:tcW w:w="2361" w:type="dxa"/>
          </w:tcPr>
          <w:p>
            <w:pPr>
              <w:pStyle w:val="yTableNAm"/>
              <w:spacing w:before="0"/>
              <w:rPr>
                <w:sz w:val="18"/>
              </w:rPr>
            </w:pPr>
            <w:r>
              <w:rPr>
                <w:sz w:val="18"/>
              </w:rPr>
              <w:t>Pisonia grandis</w:t>
            </w:r>
          </w:p>
        </w:tc>
      </w:tr>
      <w:tr>
        <w:trPr>
          <w:cantSplit/>
        </w:trPr>
        <w:tc>
          <w:tcPr>
            <w:tcW w:w="2360" w:type="dxa"/>
          </w:tcPr>
          <w:p>
            <w:pPr>
              <w:pStyle w:val="yTableNAm"/>
              <w:spacing w:before="0"/>
              <w:rPr>
                <w:sz w:val="18"/>
              </w:rPr>
            </w:pPr>
            <w:r>
              <w:rPr>
                <w:sz w:val="18"/>
              </w:rPr>
              <w:t>Pisonia inermis</w:t>
            </w:r>
          </w:p>
        </w:tc>
        <w:tc>
          <w:tcPr>
            <w:tcW w:w="2360" w:type="dxa"/>
          </w:tcPr>
          <w:p>
            <w:pPr>
              <w:pStyle w:val="yTableNAm"/>
              <w:spacing w:before="0"/>
              <w:rPr>
                <w:sz w:val="18"/>
              </w:rPr>
            </w:pPr>
            <w:r>
              <w:rPr>
                <w:sz w:val="18"/>
              </w:rPr>
              <w:t>Pisonia umbellifera</w:t>
            </w:r>
          </w:p>
        </w:tc>
        <w:tc>
          <w:tcPr>
            <w:tcW w:w="2361" w:type="dxa"/>
          </w:tcPr>
          <w:p>
            <w:pPr>
              <w:pStyle w:val="yTableNAm"/>
              <w:spacing w:before="0"/>
              <w:rPr>
                <w:sz w:val="18"/>
              </w:rPr>
            </w:pPr>
            <w:r>
              <w:rPr>
                <w:sz w:val="18"/>
              </w:rPr>
              <w:t>Pistacia atlantica x integerrima</w:t>
            </w:r>
          </w:p>
        </w:tc>
      </w:tr>
      <w:tr>
        <w:trPr>
          <w:cantSplit/>
        </w:trPr>
        <w:tc>
          <w:tcPr>
            <w:tcW w:w="2360" w:type="dxa"/>
          </w:tcPr>
          <w:p>
            <w:pPr>
              <w:pStyle w:val="yTableNAm"/>
              <w:spacing w:before="0"/>
              <w:rPr>
                <w:sz w:val="18"/>
              </w:rPr>
            </w:pPr>
            <w:r>
              <w:rPr>
                <w:sz w:val="18"/>
              </w:rPr>
              <w:t>Pistacia chinensis</w:t>
            </w:r>
          </w:p>
        </w:tc>
        <w:tc>
          <w:tcPr>
            <w:tcW w:w="2360" w:type="dxa"/>
          </w:tcPr>
          <w:p>
            <w:pPr>
              <w:pStyle w:val="yTableNAm"/>
              <w:spacing w:before="0"/>
              <w:rPr>
                <w:sz w:val="18"/>
              </w:rPr>
            </w:pPr>
            <w:r>
              <w:rPr>
                <w:sz w:val="18"/>
              </w:rPr>
              <w:t>Pistacia lentiscus</w:t>
            </w:r>
          </w:p>
        </w:tc>
        <w:tc>
          <w:tcPr>
            <w:tcW w:w="2361" w:type="dxa"/>
          </w:tcPr>
          <w:p>
            <w:pPr>
              <w:pStyle w:val="yTableNAm"/>
              <w:spacing w:before="0"/>
              <w:rPr>
                <w:sz w:val="18"/>
              </w:rPr>
            </w:pPr>
            <w:r>
              <w:rPr>
                <w:sz w:val="18"/>
              </w:rPr>
              <w:t>Pistacia terebinthus</w:t>
            </w:r>
          </w:p>
        </w:tc>
      </w:tr>
      <w:tr>
        <w:trPr>
          <w:cantSplit/>
        </w:trPr>
        <w:tc>
          <w:tcPr>
            <w:tcW w:w="2360" w:type="dxa"/>
          </w:tcPr>
          <w:p>
            <w:pPr>
              <w:pStyle w:val="yTableNAm"/>
              <w:spacing w:before="0"/>
              <w:rPr>
                <w:sz w:val="18"/>
              </w:rPr>
            </w:pPr>
            <w:r>
              <w:rPr>
                <w:sz w:val="18"/>
              </w:rPr>
              <w:t>Pistacia vera</w:t>
            </w:r>
          </w:p>
        </w:tc>
        <w:tc>
          <w:tcPr>
            <w:tcW w:w="2360" w:type="dxa"/>
          </w:tcPr>
          <w:p>
            <w:pPr>
              <w:pStyle w:val="yTableNAm"/>
              <w:spacing w:before="0"/>
              <w:rPr>
                <w:sz w:val="18"/>
              </w:rPr>
            </w:pPr>
            <w:r>
              <w:rPr>
                <w:sz w:val="18"/>
              </w:rPr>
              <w:t>Pistacia weinmannifolia</w:t>
            </w:r>
          </w:p>
        </w:tc>
        <w:tc>
          <w:tcPr>
            <w:tcW w:w="2361" w:type="dxa"/>
          </w:tcPr>
          <w:p>
            <w:pPr>
              <w:pStyle w:val="yTableNAm"/>
              <w:spacing w:before="0"/>
              <w:rPr>
                <w:sz w:val="18"/>
              </w:rPr>
            </w:pPr>
            <w:r>
              <w:rPr>
                <w:sz w:val="18"/>
              </w:rPr>
              <w:t>Pisum fulvum</w:t>
            </w:r>
          </w:p>
        </w:tc>
      </w:tr>
      <w:tr>
        <w:trPr>
          <w:cantSplit/>
        </w:trPr>
        <w:tc>
          <w:tcPr>
            <w:tcW w:w="2360" w:type="dxa"/>
          </w:tcPr>
          <w:p>
            <w:pPr>
              <w:pStyle w:val="yTableNAm"/>
              <w:spacing w:before="0"/>
              <w:rPr>
                <w:sz w:val="18"/>
              </w:rPr>
            </w:pPr>
            <w:r>
              <w:rPr>
                <w:sz w:val="18"/>
              </w:rPr>
              <w:t>Pisum sativum</w:t>
            </w:r>
          </w:p>
        </w:tc>
        <w:tc>
          <w:tcPr>
            <w:tcW w:w="2360" w:type="dxa"/>
          </w:tcPr>
          <w:p>
            <w:pPr>
              <w:pStyle w:val="yTableNAm"/>
              <w:spacing w:before="0"/>
              <w:rPr>
                <w:sz w:val="18"/>
              </w:rPr>
            </w:pPr>
            <w:r>
              <w:rPr>
                <w:sz w:val="18"/>
              </w:rPr>
              <w:t>Pitaviaster haplophyllus</w:t>
            </w:r>
          </w:p>
        </w:tc>
        <w:tc>
          <w:tcPr>
            <w:tcW w:w="2361" w:type="dxa"/>
          </w:tcPr>
          <w:p>
            <w:pPr>
              <w:pStyle w:val="yTableNAm"/>
              <w:spacing w:before="0"/>
              <w:rPr>
                <w:sz w:val="18"/>
              </w:rPr>
            </w:pPr>
            <w:r>
              <w:rPr>
                <w:sz w:val="18"/>
              </w:rPr>
              <w:t>Pitcairnia albiflos</w:t>
            </w:r>
          </w:p>
        </w:tc>
      </w:tr>
      <w:tr>
        <w:trPr>
          <w:cantSplit/>
        </w:trPr>
        <w:tc>
          <w:tcPr>
            <w:tcW w:w="2360" w:type="dxa"/>
          </w:tcPr>
          <w:p>
            <w:pPr>
              <w:pStyle w:val="yTableNAm"/>
              <w:spacing w:before="0"/>
              <w:rPr>
                <w:sz w:val="18"/>
              </w:rPr>
            </w:pPr>
            <w:r>
              <w:rPr>
                <w:sz w:val="18"/>
              </w:rPr>
              <w:t>Pitcairnia altensteinii</w:t>
            </w:r>
          </w:p>
        </w:tc>
        <w:tc>
          <w:tcPr>
            <w:tcW w:w="2360" w:type="dxa"/>
          </w:tcPr>
          <w:p>
            <w:pPr>
              <w:pStyle w:val="yTableNAm"/>
              <w:spacing w:before="0"/>
              <w:rPr>
                <w:sz w:val="18"/>
              </w:rPr>
            </w:pPr>
            <w:r>
              <w:rPr>
                <w:sz w:val="18"/>
              </w:rPr>
              <w:t>Pitcairnia andreana</w:t>
            </w:r>
          </w:p>
        </w:tc>
        <w:tc>
          <w:tcPr>
            <w:tcW w:w="2361" w:type="dxa"/>
          </w:tcPr>
          <w:p>
            <w:pPr>
              <w:pStyle w:val="yTableNAm"/>
              <w:spacing w:before="0"/>
              <w:rPr>
                <w:sz w:val="18"/>
              </w:rPr>
            </w:pPr>
            <w:r>
              <w:rPr>
                <w:sz w:val="18"/>
              </w:rPr>
              <w:t>Pitcairnia aphelandriflora</w:t>
            </w:r>
          </w:p>
        </w:tc>
      </w:tr>
      <w:tr>
        <w:trPr>
          <w:cantSplit/>
        </w:trPr>
        <w:tc>
          <w:tcPr>
            <w:tcW w:w="2360" w:type="dxa"/>
          </w:tcPr>
          <w:p>
            <w:pPr>
              <w:pStyle w:val="yTableNAm"/>
              <w:spacing w:before="0"/>
              <w:rPr>
                <w:sz w:val="18"/>
              </w:rPr>
            </w:pPr>
            <w:r>
              <w:rPr>
                <w:sz w:val="18"/>
              </w:rPr>
              <w:t>Pitcairnia arcuata</w:t>
            </w:r>
          </w:p>
        </w:tc>
        <w:tc>
          <w:tcPr>
            <w:tcW w:w="2360" w:type="dxa"/>
          </w:tcPr>
          <w:p>
            <w:pPr>
              <w:pStyle w:val="yTableNAm"/>
              <w:spacing w:before="0"/>
              <w:rPr>
                <w:sz w:val="18"/>
              </w:rPr>
            </w:pPr>
            <w:r>
              <w:rPr>
                <w:sz w:val="18"/>
              </w:rPr>
              <w:t>Pitcairnia atrorubens</w:t>
            </w:r>
          </w:p>
        </w:tc>
        <w:tc>
          <w:tcPr>
            <w:tcW w:w="2361" w:type="dxa"/>
          </w:tcPr>
          <w:p>
            <w:pPr>
              <w:pStyle w:val="yTableNAm"/>
              <w:spacing w:before="0"/>
              <w:rPr>
                <w:sz w:val="18"/>
              </w:rPr>
            </w:pPr>
            <w:r>
              <w:rPr>
                <w:sz w:val="18"/>
              </w:rPr>
              <w:t>Pitcairnia bromeliifolia</w:t>
            </w:r>
          </w:p>
        </w:tc>
      </w:tr>
      <w:tr>
        <w:trPr>
          <w:cantSplit/>
        </w:trPr>
        <w:tc>
          <w:tcPr>
            <w:tcW w:w="2360" w:type="dxa"/>
          </w:tcPr>
          <w:p>
            <w:pPr>
              <w:pStyle w:val="yTableNAm"/>
              <w:spacing w:before="0"/>
              <w:rPr>
                <w:sz w:val="18"/>
              </w:rPr>
            </w:pPr>
            <w:r>
              <w:rPr>
                <w:sz w:val="18"/>
              </w:rPr>
              <w:t>Pitcairnia burle-marxii</w:t>
            </w:r>
          </w:p>
        </w:tc>
        <w:tc>
          <w:tcPr>
            <w:tcW w:w="2360" w:type="dxa"/>
          </w:tcPr>
          <w:p>
            <w:pPr>
              <w:pStyle w:val="yTableNAm"/>
              <w:spacing w:before="0"/>
              <w:rPr>
                <w:sz w:val="18"/>
              </w:rPr>
            </w:pPr>
            <w:r>
              <w:rPr>
                <w:sz w:val="18"/>
              </w:rPr>
              <w:t>Pitcairnia carioana</w:t>
            </w:r>
          </w:p>
        </w:tc>
        <w:tc>
          <w:tcPr>
            <w:tcW w:w="2361" w:type="dxa"/>
          </w:tcPr>
          <w:p>
            <w:pPr>
              <w:pStyle w:val="yTableNAm"/>
              <w:spacing w:before="0"/>
              <w:rPr>
                <w:sz w:val="18"/>
              </w:rPr>
            </w:pPr>
            <w:r>
              <w:rPr>
                <w:sz w:val="18"/>
              </w:rPr>
              <w:t>Pitcairnia carnea</w:t>
            </w:r>
          </w:p>
        </w:tc>
      </w:tr>
      <w:tr>
        <w:trPr>
          <w:cantSplit/>
        </w:trPr>
        <w:tc>
          <w:tcPr>
            <w:tcW w:w="2360" w:type="dxa"/>
          </w:tcPr>
          <w:p>
            <w:pPr>
              <w:pStyle w:val="yTableNAm"/>
              <w:spacing w:before="0"/>
              <w:rPr>
                <w:sz w:val="18"/>
              </w:rPr>
            </w:pPr>
            <w:r>
              <w:rPr>
                <w:sz w:val="18"/>
              </w:rPr>
              <w:t>Pitcairnia corallina</w:t>
            </w:r>
          </w:p>
        </w:tc>
        <w:tc>
          <w:tcPr>
            <w:tcW w:w="2360" w:type="dxa"/>
          </w:tcPr>
          <w:p>
            <w:pPr>
              <w:pStyle w:val="yTableNAm"/>
              <w:spacing w:before="0"/>
              <w:rPr>
                <w:sz w:val="18"/>
              </w:rPr>
            </w:pPr>
            <w:r>
              <w:rPr>
                <w:sz w:val="18"/>
              </w:rPr>
              <w:t>Pitcairnia echinata</w:t>
            </w:r>
          </w:p>
        </w:tc>
        <w:tc>
          <w:tcPr>
            <w:tcW w:w="2361" w:type="dxa"/>
          </w:tcPr>
          <w:p>
            <w:pPr>
              <w:pStyle w:val="yTableNAm"/>
              <w:spacing w:before="0"/>
              <w:rPr>
                <w:sz w:val="18"/>
              </w:rPr>
            </w:pPr>
            <w:r>
              <w:rPr>
                <w:sz w:val="18"/>
              </w:rPr>
              <w:t>Pitcairnia flammea</w:t>
            </w:r>
          </w:p>
        </w:tc>
      </w:tr>
      <w:tr>
        <w:trPr>
          <w:cantSplit/>
        </w:trPr>
        <w:tc>
          <w:tcPr>
            <w:tcW w:w="2360" w:type="dxa"/>
          </w:tcPr>
          <w:p>
            <w:pPr>
              <w:pStyle w:val="yTableNAm"/>
              <w:spacing w:before="0"/>
              <w:rPr>
                <w:sz w:val="18"/>
              </w:rPr>
            </w:pPr>
            <w:r>
              <w:rPr>
                <w:sz w:val="18"/>
              </w:rPr>
              <w:t>Pitcairnia grafii</w:t>
            </w:r>
          </w:p>
        </w:tc>
        <w:tc>
          <w:tcPr>
            <w:tcW w:w="2360" w:type="dxa"/>
          </w:tcPr>
          <w:p>
            <w:pPr>
              <w:pStyle w:val="yTableNAm"/>
              <w:spacing w:before="0"/>
              <w:rPr>
                <w:sz w:val="18"/>
              </w:rPr>
            </w:pPr>
            <w:r>
              <w:rPr>
                <w:sz w:val="18"/>
              </w:rPr>
              <w:t>Pitcairnia heterophylla</w:t>
            </w:r>
          </w:p>
        </w:tc>
        <w:tc>
          <w:tcPr>
            <w:tcW w:w="2361" w:type="dxa"/>
          </w:tcPr>
          <w:p>
            <w:pPr>
              <w:pStyle w:val="yTableNAm"/>
              <w:spacing w:before="0"/>
              <w:rPr>
                <w:sz w:val="18"/>
              </w:rPr>
            </w:pPr>
            <w:r>
              <w:rPr>
                <w:sz w:val="18"/>
              </w:rPr>
              <w:t>Pitcairnia hitchcockiana</w:t>
            </w:r>
          </w:p>
        </w:tc>
      </w:tr>
      <w:tr>
        <w:trPr>
          <w:cantSplit/>
        </w:trPr>
        <w:tc>
          <w:tcPr>
            <w:tcW w:w="2360" w:type="dxa"/>
          </w:tcPr>
          <w:p>
            <w:pPr>
              <w:pStyle w:val="yTableNAm"/>
              <w:spacing w:before="0"/>
              <w:rPr>
                <w:sz w:val="18"/>
              </w:rPr>
            </w:pPr>
            <w:r>
              <w:rPr>
                <w:sz w:val="18"/>
              </w:rPr>
              <w:t>Pitcairnia imbricata</w:t>
            </w:r>
          </w:p>
        </w:tc>
        <w:tc>
          <w:tcPr>
            <w:tcW w:w="2360" w:type="dxa"/>
          </w:tcPr>
          <w:p>
            <w:pPr>
              <w:pStyle w:val="yTableNAm"/>
              <w:spacing w:before="0"/>
              <w:rPr>
                <w:sz w:val="18"/>
              </w:rPr>
            </w:pPr>
            <w:r>
              <w:rPr>
                <w:sz w:val="18"/>
              </w:rPr>
              <w:t>Pitcairnia integrifolia</w:t>
            </w:r>
          </w:p>
        </w:tc>
        <w:tc>
          <w:tcPr>
            <w:tcW w:w="2361" w:type="dxa"/>
          </w:tcPr>
          <w:p>
            <w:pPr>
              <w:pStyle w:val="yTableNAm"/>
              <w:spacing w:before="0"/>
              <w:rPr>
                <w:sz w:val="18"/>
              </w:rPr>
            </w:pPr>
            <w:r>
              <w:rPr>
                <w:sz w:val="18"/>
              </w:rPr>
              <w:t>Pitcairnia leprieurii</w:t>
            </w:r>
          </w:p>
        </w:tc>
      </w:tr>
      <w:tr>
        <w:trPr>
          <w:cantSplit/>
        </w:trPr>
        <w:tc>
          <w:tcPr>
            <w:tcW w:w="2360" w:type="dxa"/>
          </w:tcPr>
          <w:p>
            <w:pPr>
              <w:pStyle w:val="yTableNAm"/>
              <w:spacing w:before="0"/>
              <w:rPr>
                <w:sz w:val="18"/>
              </w:rPr>
            </w:pPr>
            <w:r>
              <w:rPr>
                <w:sz w:val="18"/>
              </w:rPr>
              <w:t>Pitcairnia macrochlamys</w:t>
            </w:r>
          </w:p>
        </w:tc>
        <w:tc>
          <w:tcPr>
            <w:tcW w:w="2360" w:type="dxa"/>
          </w:tcPr>
          <w:p>
            <w:pPr>
              <w:pStyle w:val="yTableNAm"/>
              <w:spacing w:before="0"/>
              <w:rPr>
                <w:sz w:val="18"/>
              </w:rPr>
            </w:pPr>
            <w:r>
              <w:rPr>
                <w:sz w:val="18"/>
              </w:rPr>
              <w:t>Pitcairnia maidifolia</w:t>
            </w:r>
          </w:p>
        </w:tc>
        <w:tc>
          <w:tcPr>
            <w:tcW w:w="2361" w:type="dxa"/>
          </w:tcPr>
          <w:p>
            <w:pPr>
              <w:pStyle w:val="yTableNAm"/>
              <w:spacing w:before="0"/>
              <w:rPr>
                <w:sz w:val="18"/>
              </w:rPr>
            </w:pPr>
            <w:r>
              <w:rPr>
                <w:sz w:val="18"/>
              </w:rPr>
              <w:t>Pitcairnia mirabilis</w:t>
            </w:r>
          </w:p>
        </w:tc>
      </w:tr>
      <w:tr>
        <w:trPr>
          <w:cantSplit/>
        </w:trPr>
        <w:tc>
          <w:tcPr>
            <w:tcW w:w="2360" w:type="dxa"/>
          </w:tcPr>
          <w:p>
            <w:pPr>
              <w:pStyle w:val="yTableNAm"/>
              <w:spacing w:before="0"/>
              <w:rPr>
                <w:sz w:val="18"/>
              </w:rPr>
            </w:pPr>
            <w:r>
              <w:rPr>
                <w:sz w:val="18"/>
              </w:rPr>
              <w:t>Pitcairnia nuda</w:t>
            </w:r>
          </w:p>
        </w:tc>
        <w:tc>
          <w:tcPr>
            <w:tcW w:w="2360" w:type="dxa"/>
          </w:tcPr>
          <w:p>
            <w:pPr>
              <w:pStyle w:val="yTableNAm"/>
              <w:spacing w:before="0"/>
              <w:rPr>
                <w:sz w:val="18"/>
              </w:rPr>
            </w:pPr>
            <w:r>
              <w:rPr>
                <w:sz w:val="18"/>
              </w:rPr>
              <w:t>Pitcairnia oblanceolata</w:t>
            </w:r>
          </w:p>
        </w:tc>
        <w:tc>
          <w:tcPr>
            <w:tcW w:w="2361" w:type="dxa"/>
          </w:tcPr>
          <w:p>
            <w:pPr>
              <w:pStyle w:val="yTableNAm"/>
              <w:spacing w:before="0"/>
              <w:rPr>
                <w:sz w:val="18"/>
              </w:rPr>
            </w:pPr>
            <w:r>
              <w:rPr>
                <w:sz w:val="18"/>
              </w:rPr>
              <w:t>Pitcairnia paniculata</w:t>
            </w:r>
          </w:p>
        </w:tc>
      </w:tr>
      <w:tr>
        <w:trPr>
          <w:cantSplit/>
        </w:trPr>
        <w:tc>
          <w:tcPr>
            <w:tcW w:w="2360" w:type="dxa"/>
          </w:tcPr>
          <w:p>
            <w:pPr>
              <w:pStyle w:val="yTableNAm"/>
              <w:spacing w:before="0"/>
              <w:rPr>
                <w:sz w:val="18"/>
              </w:rPr>
            </w:pPr>
            <w:r>
              <w:rPr>
                <w:sz w:val="18"/>
              </w:rPr>
              <w:t>Pitcairnia pulverulenta</w:t>
            </w:r>
          </w:p>
        </w:tc>
        <w:tc>
          <w:tcPr>
            <w:tcW w:w="2360" w:type="dxa"/>
          </w:tcPr>
          <w:p>
            <w:pPr>
              <w:pStyle w:val="yTableNAm"/>
              <w:spacing w:before="0"/>
              <w:rPr>
                <w:sz w:val="18"/>
              </w:rPr>
            </w:pPr>
            <w:r>
              <w:rPr>
                <w:sz w:val="18"/>
              </w:rPr>
              <w:t>Pitcairnia pungens</w:t>
            </w:r>
          </w:p>
        </w:tc>
        <w:tc>
          <w:tcPr>
            <w:tcW w:w="2361" w:type="dxa"/>
          </w:tcPr>
          <w:p>
            <w:pPr>
              <w:pStyle w:val="yTableNAm"/>
              <w:spacing w:before="0"/>
              <w:rPr>
                <w:sz w:val="18"/>
              </w:rPr>
            </w:pPr>
            <w:r>
              <w:rPr>
                <w:sz w:val="18"/>
              </w:rPr>
              <w:t>Pitcairnia punicea</w:t>
            </w:r>
          </w:p>
        </w:tc>
      </w:tr>
      <w:tr>
        <w:trPr>
          <w:cantSplit/>
        </w:trPr>
        <w:tc>
          <w:tcPr>
            <w:tcW w:w="2360" w:type="dxa"/>
          </w:tcPr>
          <w:p>
            <w:pPr>
              <w:pStyle w:val="yTableNAm"/>
              <w:spacing w:before="0"/>
              <w:rPr>
                <w:sz w:val="18"/>
              </w:rPr>
            </w:pPr>
            <w:r>
              <w:rPr>
                <w:sz w:val="18"/>
              </w:rPr>
              <w:t>Pitcairnia recurvata</w:t>
            </w:r>
          </w:p>
        </w:tc>
        <w:tc>
          <w:tcPr>
            <w:tcW w:w="2360" w:type="dxa"/>
          </w:tcPr>
          <w:p>
            <w:pPr>
              <w:pStyle w:val="yTableNAm"/>
              <w:spacing w:before="0"/>
              <w:rPr>
                <w:sz w:val="18"/>
              </w:rPr>
            </w:pPr>
            <w:r>
              <w:rPr>
                <w:sz w:val="18"/>
              </w:rPr>
              <w:t>Pitcairnia riparia</w:t>
            </w:r>
          </w:p>
        </w:tc>
        <w:tc>
          <w:tcPr>
            <w:tcW w:w="2361" w:type="dxa"/>
          </w:tcPr>
          <w:p>
            <w:pPr>
              <w:pStyle w:val="yTableNAm"/>
              <w:spacing w:before="0"/>
              <w:rPr>
                <w:sz w:val="18"/>
              </w:rPr>
            </w:pPr>
            <w:r>
              <w:rPr>
                <w:sz w:val="18"/>
              </w:rPr>
              <w:t>Pitcairnia scandens</w:t>
            </w:r>
          </w:p>
        </w:tc>
      </w:tr>
      <w:tr>
        <w:trPr>
          <w:cantSplit/>
        </w:trPr>
        <w:tc>
          <w:tcPr>
            <w:tcW w:w="2360" w:type="dxa"/>
          </w:tcPr>
          <w:p>
            <w:pPr>
              <w:pStyle w:val="yTableNAm"/>
              <w:spacing w:before="0"/>
              <w:rPr>
                <w:sz w:val="18"/>
              </w:rPr>
            </w:pPr>
            <w:r>
              <w:rPr>
                <w:sz w:val="18"/>
              </w:rPr>
              <w:t>Pitcairnia spicata</w:t>
            </w:r>
          </w:p>
        </w:tc>
        <w:tc>
          <w:tcPr>
            <w:tcW w:w="2360" w:type="dxa"/>
          </w:tcPr>
          <w:p>
            <w:pPr>
              <w:pStyle w:val="yTableNAm"/>
              <w:spacing w:before="0"/>
              <w:rPr>
                <w:sz w:val="18"/>
              </w:rPr>
            </w:pPr>
            <w:r>
              <w:rPr>
                <w:sz w:val="18"/>
              </w:rPr>
              <w:t>Pitcairnia staminea</w:t>
            </w:r>
          </w:p>
        </w:tc>
        <w:tc>
          <w:tcPr>
            <w:tcW w:w="2361" w:type="dxa"/>
          </w:tcPr>
          <w:p>
            <w:pPr>
              <w:pStyle w:val="yTableNAm"/>
              <w:spacing w:before="0"/>
              <w:rPr>
                <w:sz w:val="18"/>
              </w:rPr>
            </w:pPr>
            <w:r>
              <w:rPr>
                <w:sz w:val="18"/>
              </w:rPr>
              <w:t>Pitcairnia straminea</w:t>
            </w:r>
          </w:p>
        </w:tc>
      </w:tr>
      <w:tr>
        <w:trPr>
          <w:cantSplit/>
        </w:trPr>
        <w:tc>
          <w:tcPr>
            <w:tcW w:w="2360" w:type="dxa"/>
          </w:tcPr>
          <w:p>
            <w:pPr>
              <w:pStyle w:val="yTableNAm"/>
              <w:spacing w:before="0"/>
              <w:rPr>
                <w:sz w:val="18"/>
              </w:rPr>
            </w:pPr>
            <w:r>
              <w:rPr>
                <w:sz w:val="18"/>
              </w:rPr>
              <w:t>Pitcairnia tabuliformis</w:t>
            </w:r>
          </w:p>
        </w:tc>
        <w:tc>
          <w:tcPr>
            <w:tcW w:w="2360" w:type="dxa"/>
          </w:tcPr>
          <w:p>
            <w:pPr>
              <w:pStyle w:val="yTableNAm"/>
              <w:spacing w:before="0"/>
              <w:rPr>
                <w:sz w:val="18"/>
              </w:rPr>
            </w:pPr>
            <w:r>
              <w:rPr>
                <w:sz w:val="18"/>
              </w:rPr>
              <w:t>Pitcairnia undulata</w:t>
            </w:r>
          </w:p>
        </w:tc>
        <w:tc>
          <w:tcPr>
            <w:tcW w:w="2361" w:type="dxa"/>
          </w:tcPr>
          <w:p>
            <w:pPr>
              <w:pStyle w:val="yTableNAm"/>
              <w:spacing w:before="0"/>
              <w:rPr>
                <w:sz w:val="18"/>
              </w:rPr>
            </w:pPr>
            <w:r>
              <w:rPr>
                <w:sz w:val="18"/>
              </w:rPr>
              <w:t>Pitcairnia wendlandii</w:t>
            </w:r>
          </w:p>
        </w:tc>
      </w:tr>
      <w:tr>
        <w:trPr>
          <w:cantSplit/>
        </w:trPr>
        <w:tc>
          <w:tcPr>
            <w:tcW w:w="2360" w:type="dxa"/>
          </w:tcPr>
          <w:p>
            <w:pPr>
              <w:pStyle w:val="yTableNAm"/>
              <w:spacing w:before="0"/>
              <w:rPr>
                <w:sz w:val="18"/>
              </w:rPr>
            </w:pPr>
            <w:r>
              <w:rPr>
                <w:sz w:val="18"/>
              </w:rPr>
              <w:t>Pitcairnia xanthocalyx</w:t>
            </w:r>
          </w:p>
        </w:tc>
        <w:tc>
          <w:tcPr>
            <w:tcW w:w="2360" w:type="dxa"/>
          </w:tcPr>
          <w:p>
            <w:pPr>
              <w:pStyle w:val="yTableNAm"/>
              <w:spacing w:before="0"/>
              <w:rPr>
                <w:sz w:val="18"/>
              </w:rPr>
            </w:pPr>
            <w:r>
              <w:rPr>
                <w:sz w:val="18"/>
              </w:rPr>
              <w:t>Pithecellobium mangense</w:t>
            </w:r>
          </w:p>
        </w:tc>
        <w:tc>
          <w:tcPr>
            <w:tcW w:w="2361" w:type="dxa"/>
          </w:tcPr>
          <w:p>
            <w:pPr>
              <w:pStyle w:val="yTableNAm"/>
              <w:spacing w:before="0"/>
              <w:rPr>
                <w:sz w:val="18"/>
              </w:rPr>
            </w:pPr>
            <w:r>
              <w:rPr>
                <w:sz w:val="18"/>
              </w:rPr>
              <w:t>Pittosporum ambrense</w:t>
            </w:r>
          </w:p>
        </w:tc>
      </w:tr>
      <w:tr>
        <w:trPr>
          <w:cantSplit/>
        </w:trPr>
        <w:tc>
          <w:tcPr>
            <w:tcW w:w="2360" w:type="dxa"/>
          </w:tcPr>
          <w:p>
            <w:pPr>
              <w:pStyle w:val="yTableNAm"/>
              <w:spacing w:before="0"/>
              <w:rPr>
                <w:sz w:val="18"/>
              </w:rPr>
            </w:pPr>
            <w:r>
              <w:rPr>
                <w:sz w:val="18"/>
              </w:rPr>
              <w:t>Pittosporum anomalum</w:t>
            </w:r>
          </w:p>
        </w:tc>
        <w:tc>
          <w:tcPr>
            <w:tcW w:w="2360" w:type="dxa"/>
          </w:tcPr>
          <w:p>
            <w:pPr>
              <w:pStyle w:val="yTableNAm"/>
              <w:spacing w:before="0"/>
              <w:rPr>
                <w:sz w:val="18"/>
              </w:rPr>
            </w:pPr>
            <w:r>
              <w:rPr>
                <w:sz w:val="18"/>
              </w:rPr>
              <w:t>Pittosporum argentifolium</w:t>
            </w:r>
          </w:p>
        </w:tc>
        <w:tc>
          <w:tcPr>
            <w:tcW w:w="2361" w:type="dxa"/>
          </w:tcPr>
          <w:p>
            <w:pPr>
              <w:pStyle w:val="yTableNAm"/>
              <w:spacing w:before="0"/>
              <w:rPr>
                <w:sz w:val="18"/>
              </w:rPr>
            </w:pPr>
            <w:r>
              <w:rPr>
                <w:sz w:val="18"/>
              </w:rPr>
              <w:t>Pittosporum bicolor</w:t>
            </w:r>
          </w:p>
        </w:tc>
      </w:tr>
      <w:tr>
        <w:trPr>
          <w:cantSplit/>
        </w:trPr>
        <w:tc>
          <w:tcPr>
            <w:tcW w:w="2360" w:type="dxa"/>
          </w:tcPr>
          <w:p>
            <w:pPr>
              <w:pStyle w:val="yTableNAm"/>
              <w:spacing w:before="0"/>
              <w:rPr>
                <w:sz w:val="18"/>
              </w:rPr>
            </w:pPr>
            <w:r>
              <w:rPr>
                <w:sz w:val="18"/>
              </w:rPr>
              <w:t>Pittosporum bicolor x undulatum</w:t>
            </w:r>
          </w:p>
        </w:tc>
        <w:tc>
          <w:tcPr>
            <w:tcW w:w="2360" w:type="dxa"/>
          </w:tcPr>
          <w:p>
            <w:pPr>
              <w:pStyle w:val="yTableNAm"/>
              <w:spacing w:before="0"/>
              <w:rPr>
                <w:sz w:val="18"/>
              </w:rPr>
            </w:pPr>
            <w:r>
              <w:rPr>
                <w:sz w:val="18"/>
              </w:rPr>
              <w:t>Pittosporum brevicalyx</w:t>
            </w:r>
          </w:p>
        </w:tc>
        <w:tc>
          <w:tcPr>
            <w:tcW w:w="2361" w:type="dxa"/>
          </w:tcPr>
          <w:p>
            <w:pPr>
              <w:pStyle w:val="yTableNAm"/>
              <w:spacing w:before="0"/>
              <w:rPr>
                <w:sz w:val="18"/>
              </w:rPr>
            </w:pPr>
            <w:r>
              <w:rPr>
                <w:sz w:val="18"/>
              </w:rPr>
              <w:t>Pittosporum buchananii</w:t>
            </w:r>
          </w:p>
        </w:tc>
      </w:tr>
      <w:tr>
        <w:trPr>
          <w:cantSplit/>
        </w:trPr>
        <w:tc>
          <w:tcPr>
            <w:tcW w:w="2360" w:type="dxa"/>
          </w:tcPr>
          <w:p>
            <w:pPr>
              <w:pStyle w:val="yTableNAm"/>
              <w:spacing w:before="0"/>
              <w:rPr>
                <w:sz w:val="18"/>
              </w:rPr>
            </w:pPr>
            <w:r>
              <w:rPr>
                <w:sz w:val="18"/>
              </w:rPr>
              <w:t>Pittosporum colensoi</w:t>
            </w:r>
          </w:p>
        </w:tc>
        <w:tc>
          <w:tcPr>
            <w:tcW w:w="2360" w:type="dxa"/>
          </w:tcPr>
          <w:p>
            <w:pPr>
              <w:pStyle w:val="yTableNAm"/>
              <w:spacing w:before="0"/>
              <w:rPr>
                <w:sz w:val="18"/>
              </w:rPr>
            </w:pPr>
            <w:r>
              <w:rPr>
                <w:sz w:val="18"/>
              </w:rPr>
              <w:t>Pittosporum confertiflorum</w:t>
            </w:r>
          </w:p>
        </w:tc>
        <w:tc>
          <w:tcPr>
            <w:tcW w:w="2361" w:type="dxa"/>
          </w:tcPr>
          <w:p>
            <w:pPr>
              <w:pStyle w:val="yTableNAm"/>
              <w:spacing w:before="0"/>
              <w:rPr>
                <w:sz w:val="18"/>
              </w:rPr>
            </w:pPr>
            <w:r>
              <w:rPr>
                <w:sz w:val="18"/>
              </w:rPr>
              <w:t>Pittosporum coriaceum</w:t>
            </w:r>
          </w:p>
        </w:tc>
      </w:tr>
      <w:tr>
        <w:trPr>
          <w:cantSplit/>
        </w:trPr>
        <w:tc>
          <w:tcPr>
            <w:tcW w:w="2360" w:type="dxa"/>
          </w:tcPr>
          <w:p>
            <w:pPr>
              <w:pStyle w:val="yTableNAm"/>
              <w:spacing w:before="0"/>
              <w:rPr>
                <w:sz w:val="18"/>
              </w:rPr>
            </w:pPr>
            <w:r>
              <w:rPr>
                <w:sz w:val="18"/>
              </w:rPr>
              <w:t>Pittosporum cornifolium</w:t>
            </w:r>
          </w:p>
        </w:tc>
        <w:tc>
          <w:tcPr>
            <w:tcW w:w="2360" w:type="dxa"/>
          </w:tcPr>
          <w:p>
            <w:pPr>
              <w:pStyle w:val="yTableNAm"/>
              <w:spacing w:before="0"/>
              <w:rPr>
                <w:sz w:val="18"/>
              </w:rPr>
            </w:pPr>
            <w:r>
              <w:rPr>
                <w:sz w:val="18"/>
              </w:rPr>
              <w:t>Pittosporum crassicaule</w:t>
            </w:r>
          </w:p>
        </w:tc>
        <w:tc>
          <w:tcPr>
            <w:tcW w:w="2361" w:type="dxa"/>
          </w:tcPr>
          <w:p>
            <w:pPr>
              <w:pStyle w:val="yTableNAm"/>
              <w:spacing w:before="0"/>
              <w:rPr>
                <w:sz w:val="18"/>
              </w:rPr>
            </w:pPr>
            <w:r>
              <w:rPr>
                <w:sz w:val="18"/>
              </w:rPr>
              <w:t>Pittosporum crassifolium</w:t>
            </w:r>
          </w:p>
        </w:tc>
      </w:tr>
      <w:tr>
        <w:trPr>
          <w:cantSplit/>
        </w:trPr>
        <w:tc>
          <w:tcPr>
            <w:tcW w:w="2360" w:type="dxa"/>
          </w:tcPr>
          <w:p>
            <w:pPr>
              <w:pStyle w:val="yTableNAm"/>
              <w:spacing w:before="0"/>
              <w:rPr>
                <w:sz w:val="18"/>
              </w:rPr>
            </w:pPr>
            <w:r>
              <w:rPr>
                <w:sz w:val="18"/>
              </w:rPr>
              <w:t>Pittosporum dallii</w:t>
            </w:r>
          </w:p>
        </w:tc>
        <w:tc>
          <w:tcPr>
            <w:tcW w:w="2360" w:type="dxa"/>
          </w:tcPr>
          <w:p>
            <w:pPr>
              <w:pStyle w:val="yTableNAm"/>
              <w:spacing w:before="0"/>
              <w:rPr>
                <w:sz w:val="18"/>
              </w:rPr>
            </w:pPr>
            <w:r>
              <w:rPr>
                <w:sz w:val="18"/>
              </w:rPr>
              <w:t>Pittosporum daphniphylloides</w:t>
            </w:r>
          </w:p>
        </w:tc>
        <w:tc>
          <w:tcPr>
            <w:tcW w:w="2361" w:type="dxa"/>
          </w:tcPr>
          <w:p>
            <w:pPr>
              <w:pStyle w:val="yTableNAm"/>
              <w:spacing w:before="0"/>
              <w:rPr>
                <w:sz w:val="18"/>
              </w:rPr>
            </w:pPr>
            <w:r>
              <w:rPr>
                <w:sz w:val="18"/>
              </w:rPr>
              <w:t>Pittosporum erioloma</w:t>
            </w:r>
          </w:p>
        </w:tc>
      </w:tr>
      <w:tr>
        <w:trPr>
          <w:cantSplit/>
        </w:trPr>
        <w:tc>
          <w:tcPr>
            <w:tcW w:w="2360" w:type="dxa"/>
          </w:tcPr>
          <w:p>
            <w:pPr>
              <w:pStyle w:val="yTableNAm"/>
              <w:spacing w:before="0"/>
              <w:rPr>
                <w:sz w:val="18"/>
              </w:rPr>
            </w:pPr>
            <w:r>
              <w:rPr>
                <w:sz w:val="18"/>
              </w:rPr>
              <w:t>Pittosporum eugenioides</w:t>
            </w:r>
          </w:p>
        </w:tc>
        <w:tc>
          <w:tcPr>
            <w:tcW w:w="2360" w:type="dxa"/>
          </w:tcPr>
          <w:p>
            <w:pPr>
              <w:pStyle w:val="yTableNAm"/>
              <w:spacing w:before="0"/>
              <w:rPr>
                <w:sz w:val="18"/>
              </w:rPr>
            </w:pPr>
            <w:r>
              <w:rPr>
                <w:sz w:val="18"/>
              </w:rPr>
              <w:t>Pittosporum fairchildii</w:t>
            </w:r>
          </w:p>
        </w:tc>
        <w:tc>
          <w:tcPr>
            <w:tcW w:w="2361" w:type="dxa"/>
          </w:tcPr>
          <w:p>
            <w:pPr>
              <w:pStyle w:val="yTableNAm"/>
              <w:spacing w:before="0"/>
              <w:rPr>
                <w:sz w:val="18"/>
              </w:rPr>
            </w:pPr>
            <w:r>
              <w:rPr>
                <w:sz w:val="18"/>
              </w:rPr>
              <w:t>Pittosporum glabratum</w:t>
            </w:r>
          </w:p>
        </w:tc>
      </w:tr>
      <w:tr>
        <w:trPr>
          <w:cantSplit/>
        </w:trPr>
        <w:tc>
          <w:tcPr>
            <w:tcW w:w="2360" w:type="dxa"/>
          </w:tcPr>
          <w:p>
            <w:pPr>
              <w:pStyle w:val="yTableNAm"/>
              <w:spacing w:before="0"/>
              <w:rPr>
                <w:sz w:val="18"/>
              </w:rPr>
            </w:pPr>
            <w:r>
              <w:rPr>
                <w:sz w:val="18"/>
              </w:rPr>
              <w:t>Pittosporum gracile</w:t>
            </w:r>
          </w:p>
        </w:tc>
        <w:tc>
          <w:tcPr>
            <w:tcW w:w="2360" w:type="dxa"/>
          </w:tcPr>
          <w:p>
            <w:pPr>
              <w:pStyle w:val="yTableNAm"/>
              <w:spacing w:before="0"/>
              <w:rPr>
                <w:sz w:val="18"/>
              </w:rPr>
            </w:pPr>
            <w:r>
              <w:rPr>
                <w:sz w:val="18"/>
              </w:rPr>
              <w:t>Pittosporum heterophyllum</w:t>
            </w:r>
          </w:p>
        </w:tc>
        <w:tc>
          <w:tcPr>
            <w:tcW w:w="2361" w:type="dxa"/>
          </w:tcPr>
          <w:p>
            <w:pPr>
              <w:pStyle w:val="yTableNAm"/>
              <w:spacing w:before="0"/>
              <w:rPr>
                <w:sz w:val="18"/>
              </w:rPr>
            </w:pPr>
            <w:r>
              <w:rPr>
                <w:sz w:val="18"/>
              </w:rPr>
              <w:t>Pittosporum hosmeri</w:t>
            </w:r>
          </w:p>
        </w:tc>
      </w:tr>
      <w:tr>
        <w:trPr>
          <w:cantSplit/>
        </w:trPr>
        <w:tc>
          <w:tcPr>
            <w:tcW w:w="2360" w:type="dxa"/>
          </w:tcPr>
          <w:p>
            <w:pPr>
              <w:pStyle w:val="yTableNAm"/>
              <w:spacing w:before="0"/>
              <w:rPr>
                <w:sz w:val="18"/>
              </w:rPr>
            </w:pPr>
            <w:r>
              <w:rPr>
                <w:sz w:val="18"/>
              </w:rPr>
              <w:t>Pittosporum huttonianum</w:t>
            </w:r>
          </w:p>
        </w:tc>
        <w:tc>
          <w:tcPr>
            <w:tcW w:w="2360" w:type="dxa"/>
          </w:tcPr>
          <w:p>
            <w:pPr>
              <w:pStyle w:val="yTableNAm"/>
              <w:spacing w:before="0"/>
              <w:rPr>
                <w:sz w:val="18"/>
              </w:rPr>
            </w:pPr>
            <w:r>
              <w:rPr>
                <w:sz w:val="18"/>
              </w:rPr>
              <w:t>Pittosporum illicioides</w:t>
            </w:r>
          </w:p>
        </w:tc>
        <w:tc>
          <w:tcPr>
            <w:tcW w:w="2361" w:type="dxa"/>
          </w:tcPr>
          <w:p>
            <w:pPr>
              <w:pStyle w:val="yTableNAm"/>
              <w:spacing w:before="0"/>
              <w:rPr>
                <w:sz w:val="18"/>
              </w:rPr>
            </w:pPr>
            <w:r>
              <w:rPr>
                <w:sz w:val="18"/>
              </w:rPr>
              <w:t>Pittosporum kauaiense</w:t>
            </w:r>
          </w:p>
        </w:tc>
      </w:tr>
      <w:tr>
        <w:trPr>
          <w:cantSplit/>
        </w:trPr>
        <w:tc>
          <w:tcPr>
            <w:tcW w:w="2360" w:type="dxa"/>
          </w:tcPr>
          <w:p>
            <w:pPr>
              <w:pStyle w:val="yTableNAm"/>
              <w:spacing w:before="0"/>
              <w:rPr>
                <w:sz w:val="18"/>
              </w:rPr>
            </w:pPr>
            <w:r>
              <w:rPr>
                <w:sz w:val="18"/>
              </w:rPr>
              <w:t>Pittosporum kirkii</w:t>
            </w:r>
          </w:p>
        </w:tc>
        <w:tc>
          <w:tcPr>
            <w:tcW w:w="2360" w:type="dxa"/>
          </w:tcPr>
          <w:p>
            <w:pPr>
              <w:pStyle w:val="yTableNAm"/>
              <w:spacing w:before="0"/>
              <w:rPr>
                <w:sz w:val="18"/>
              </w:rPr>
            </w:pPr>
            <w:r>
              <w:rPr>
                <w:sz w:val="18"/>
              </w:rPr>
              <w:t>Pittosporum lancifolium</w:t>
            </w:r>
          </w:p>
        </w:tc>
        <w:tc>
          <w:tcPr>
            <w:tcW w:w="2361" w:type="dxa"/>
          </w:tcPr>
          <w:p>
            <w:pPr>
              <w:pStyle w:val="yTableNAm"/>
              <w:spacing w:before="0"/>
              <w:rPr>
                <w:sz w:val="18"/>
              </w:rPr>
            </w:pPr>
            <w:r>
              <w:rPr>
                <w:sz w:val="18"/>
              </w:rPr>
              <w:t>Pittosporum mannii</w:t>
            </w:r>
          </w:p>
        </w:tc>
      </w:tr>
      <w:tr>
        <w:trPr>
          <w:cantSplit/>
        </w:trPr>
        <w:tc>
          <w:tcPr>
            <w:tcW w:w="2360" w:type="dxa"/>
          </w:tcPr>
          <w:p>
            <w:pPr>
              <w:pStyle w:val="yTableNAm"/>
              <w:spacing w:before="0"/>
              <w:rPr>
                <w:sz w:val="18"/>
              </w:rPr>
            </w:pPr>
            <w:r>
              <w:rPr>
                <w:sz w:val="18"/>
              </w:rPr>
              <w:t>Pittosporum melanospermum</w:t>
            </w:r>
          </w:p>
        </w:tc>
        <w:tc>
          <w:tcPr>
            <w:tcW w:w="2360" w:type="dxa"/>
          </w:tcPr>
          <w:p>
            <w:pPr>
              <w:pStyle w:val="yTableNAm"/>
              <w:spacing w:before="0"/>
              <w:rPr>
                <w:sz w:val="18"/>
              </w:rPr>
            </w:pPr>
            <w:r>
              <w:rPr>
                <w:sz w:val="18"/>
              </w:rPr>
              <w:t>Pittosporum michiei</w:t>
            </w:r>
          </w:p>
        </w:tc>
        <w:tc>
          <w:tcPr>
            <w:tcW w:w="2361" w:type="dxa"/>
          </w:tcPr>
          <w:p>
            <w:pPr>
              <w:pStyle w:val="yTableNAm"/>
              <w:spacing w:before="0"/>
              <w:rPr>
                <w:sz w:val="18"/>
              </w:rPr>
            </w:pPr>
            <w:r>
              <w:rPr>
                <w:sz w:val="18"/>
              </w:rPr>
              <w:t>Pittosporum microphyllum</w:t>
            </w:r>
          </w:p>
        </w:tc>
      </w:tr>
      <w:tr>
        <w:trPr>
          <w:cantSplit/>
        </w:trPr>
        <w:tc>
          <w:tcPr>
            <w:tcW w:w="2360" w:type="dxa"/>
          </w:tcPr>
          <w:p>
            <w:pPr>
              <w:pStyle w:val="yTableNAm"/>
              <w:spacing w:before="0"/>
              <w:rPr>
                <w:sz w:val="18"/>
              </w:rPr>
            </w:pPr>
            <w:r>
              <w:rPr>
                <w:sz w:val="18"/>
              </w:rPr>
              <w:t>Pittosporum multiflorum</w:t>
            </w:r>
          </w:p>
        </w:tc>
        <w:tc>
          <w:tcPr>
            <w:tcW w:w="2360" w:type="dxa"/>
          </w:tcPr>
          <w:p>
            <w:pPr>
              <w:pStyle w:val="yTableNAm"/>
              <w:spacing w:before="0"/>
              <w:rPr>
                <w:sz w:val="18"/>
              </w:rPr>
            </w:pPr>
            <w:r>
              <w:rPr>
                <w:sz w:val="18"/>
              </w:rPr>
              <w:t>Pittosporum napaulense</w:t>
            </w:r>
          </w:p>
        </w:tc>
        <w:tc>
          <w:tcPr>
            <w:tcW w:w="2361" w:type="dxa"/>
          </w:tcPr>
          <w:p>
            <w:pPr>
              <w:pStyle w:val="yTableNAm"/>
              <w:spacing w:before="0"/>
              <w:rPr>
                <w:sz w:val="18"/>
              </w:rPr>
            </w:pPr>
            <w:r>
              <w:rPr>
                <w:sz w:val="18"/>
              </w:rPr>
              <w:t>Pittosporum obcordatum</w:t>
            </w:r>
          </w:p>
        </w:tc>
      </w:tr>
      <w:tr>
        <w:trPr>
          <w:cantSplit/>
        </w:trPr>
        <w:tc>
          <w:tcPr>
            <w:tcW w:w="2360" w:type="dxa"/>
          </w:tcPr>
          <w:p>
            <w:pPr>
              <w:pStyle w:val="yTableNAm"/>
              <w:spacing w:before="0"/>
              <w:rPr>
                <w:sz w:val="18"/>
              </w:rPr>
            </w:pPr>
            <w:r>
              <w:rPr>
                <w:sz w:val="18"/>
              </w:rPr>
              <w:t>Pittosporum odoratum</w:t>
            </w:r>
          </w:p>
        </w:tc>
        <w:tc>
          <w:tcPr>
            <w:tcW w:w="2360" w:type="dxa"/>
          </w:tcPr>
          <w:p>
            <w:pPr>
              <w:pStyle w:val="yTableNAm"/>
              <w:spacing w:before="0"/>
              <w:rPr>
                <w:sz w:val="18"/>
              </w:rPr>
            </w:pPr>
            <w:r>
              <w:rPr>
                <w:sz w:val="18"/>
              </w:rPr>
              <w:t>Pittosporum oreillyanum</w:t>
            </w:r>
          </w:p>
        </w:tc>
        <w:tc>
          <w:tcPr>
            <w:tcW w:w="2361" w:type="dxa"/>
          </w:tcPr>
          <w:p>
            <w:pPr>
              <w:pStyle w:val="yTableNAm"/>
              <w:spacing w:before="0"/>
              <w:rPr>
                <w:sz w:val="18"/>
              </w:rPr>
            </w:pPr>
            <w:r>
              <w:rPr>
                <w:sz w:val="18"/>
              </w:rPr>
              <w:t>Pittosporum ornatum</w:t>
            </w:r>
          </w:p>
        </w:tc>
      </w:tr>
      <w:tr>
        <w:trPr>
          <w:cantSplit/>
        </w:trPr>
        <w:tc>
          <w:tcPr>
            <w:tcW w:w="2360" w:type="dxa"/>
          </w:tcPr>
          <w:p>
            <w:pPr>
              <w:pStyle w:val="yTableNAm"/>
              <w:spacing w:before="0"/>
              <w:rPr>
                <w:sz w:val="18"/>
              </w:rPr>
            </w:pPr>
            <w:r>
              <w:rPr>
                <w:sz w:val="18"/>
              </w:rPr>
              <w:t>Pittosporum patulum</w:t>
            </w:r>
          </w:p>
        </w:tc>
        <w:tc>
          <w:tcPr>
            <w:tcW w:w="2360" w:type="dxa"/>
          </w:tcPr>
          <w:p>
            <w:pPr>
              <w:pStyle w:val="yTableNAm"/>
              <w:spacing w:before="0"/>
              <w:rPr>
                <w:sz w:val="18"/>
              </w:rPr>
            </w:pPr>
            <w:r>
              <w:rPr>
                <w:sz w:val="18"/>
              </w:rPr>
              <w:t>Pittosporum pauciflorum</w:t>
            </w:r>
          </w:p>
        </w:tc>
        <w:tc>
          <w:tcPr>
            <w:tcW w:w="2361" w:type="dxa"/>
          </w:tcPr>
          <w:p>
            <w:pPr>
              <w:pStyle w:val="yTableNAm"/>
              <w:spacing w:before="0"/>
              <w:rPr>
                <w:sz w:val="18"/>
              </w:rPr>
            </w:pPr>
            <w:r>
              <w:rPr>
                <w:sz w:val="18"/>
              </w:rPr>
              <w:t>Pittosporum phillyreoides</w:t>
            </w:r>
          </w:p>
        </w:tc>
      </w:tr>
      <w:tr>
        <w:trPr>
          <w:cantSplit/>
        </w:trPr>
        <w:tc>
          <w:tcPr>
            <w:tcW w:w="2360" w:type="dxa"/>
          </w:tcPr>
          <w:p>
            <w:pPr>
              <w:pStyle w:val="yTableNAm"/>
              <w:spacing w:before="0"/>
              <w:rPr>
                <w:sz w:val="18"/>
              </w:rPr>
            </w:pPr>
            <w:r>
              <w:rPr>
                <w:sz w:val="18"/>
              </w:rPr>
              <w:t>Pittosporum pimeleoides</w:t>
            </w:r>
          </w:p>
        </w:tc>
        <w:tc>
          <w:tcPr>
            <w:tcW w:w="2360" w:type="dxa"/>
          </w:tcPr>
          <w:p>
            <w:pPr>
              <w:pStyle w:val="yTableNAm"/>
              <w:spacing w:before="0"/>
              <w:rPr>
                <w:sz w:val="18"/>
              </w:rPr>
            </w:pPr>
            <w:r>
              <w:rPr>
                <w:sz w:val="18"/>
              </w:rPr>
              <w:t>Pittosporum pullifolium</w:t>
            </w:r>
          </w:p>
        </w:tc>
        <w:tc>
          <w:tcPr>
            <w:tcW w:w="2361" w:type="dxa"/>
          </w:tcPr>
          <w:p>
            <w:pPr>
              <w:pStyle w:val="yTableNAm"/>
              <w:spacing w:before="0"/>
              <w:rPr>
                <w:sz w:val="18"/>
              </w:rPr>
            </w:pPr>
            <w:r>
              <w:rPr>
                <w:sz w:val="18"/>
              </w:rPr>
              <w:t>Pittosporum ramiflorum</w:t>
            </w:r>
          </w:p>
        </w:tc>
      </w:tr>
      <w:tr>
        <w:trPr>
          <w:cantSplit/>
        </w:trPr>
        <w:tc>
          <w:tcPr>
            <w:tcW w:w="2360" w:type="dxa"/>
          </w:tcPr>
          <w:p>
            <w:pPr>
              <w:pStyle w:val="yTableNAm"/>
              <w:spacing w:before="0"/>
              <w:rPr>
                <w:sz w:val="18"/>
              </w:rPr>
            </w:pPr>
            <w:r>
              <w:rPr>
                <w:sz w:val="18"/>
              </w:rPr>
              <w:t>Pittosporum revolutum</w:t>
            </w:r>
          </w:p>
        </w:tc>
        <w:tc>
          <w:tcPr>
            <w:tcW w:w="2360" w:type="dxa"/>
          </w:tcPr>
          <w:p>
            <w:pPr>
              <w:pStyle w:val="yTableNAm"/>
              <w:spacing w:before="0"/>
              <w:rPr>
                <w:sz w:val="18"/>
              </w:rPr>
            </w:pPr>
            <w:r>
              <w:rPr>
                <w:sz w:val="18"/>
              </w:rPr>
              <w:t>Pittosporum rhombifolium</w:t>
            </w:r>
          </w:p>
        </w:tc>
        <w:tc>
          <w:tcPr>
            <w:tcW w:w="2361" w:type="dxa"/>
          </w:tcPr>
          <w:p>
            <w:pPr>
              <w:pStyle w:val="yTableNAm"/>
              <w:spacing w:before="0"/>
              <w:rPr>
                <w:sz w:val="18"/>
              </w:rPr>
            </w:pPr>
            <w:r>
              <w:rPr>
                <w:sz w:val="18"/>
              </w:rPr>
              <w:t>Pittosporum rhytidocarpum</w:t>
            </w:r>
          </w:p>
        </w:tc>
      </w:tr>
      <w:tr>
        <w:trPr>
          <w:cantSplit/>
        </w:trPr>
        <w:tc>
          <w:tcPr>
            <w:tcW w:w="2360" w:type="dxa"/>
          </w:tcPr>
          <w:p>
            <w:pPr>
              <w:pStyle w:val="yTableNAm"/>
              <w:spacing w:before="0"/>
              <w:rPr>
                <w:sz w:val="18"/>
              </w:rPr>
            </w:pPr>
            <w:r>
              <w:rPr>
                <w:sz w:val="18"/>
              </w:rPr>
              <w:t>Pittosporum rigidum</w:t>
            </w:r>
          </w:p>
        </w:tc>
        <w:tc>
          <w:tcPr>
            <w:tcW w:w="2360" w:type="dxa"/>
          </w:tcPr>
          <w:p>
            <w:pPr>
              <w:pStyle w:val="yTableNAm"/>
              <w:spacing w:before="0"/>
              <w:rPr>
                <w:sz w:val="18"/>
              </w:rPr>
            </w:pPr>
            <w:r>
              <w:rPr>
                <w:sz w:val="18"/>
              </w:rPr>
              <w:t>Pittosporum rubiginosum</w:t>
            </w:r>
          </w:p>
        </w:tc>
        <w:tc>
          <w:tcPr>
            <w:tcW w:w="2361" w:type="dxa"/>
          </w:tcPr>
          <w:p>
            <w:pPr>
              <w:pStyle w:val="yTableNAm"/>
              <w:spacing w:before="0"/>
              <w:rPr>
                <w:sz w:val="18"/>
              </w:rPr>
            </w:pPr>
            <w:r>
              <w:rPr>
                <w:sz w:val="18"/>
              </w:rPr>
              <w:t>Pittosporum sahnianum</w:t>
            </w:r>
          </w:p>
        </w:tc>
      </w:tr>
      <w:tr>
        <w:trPr>
          <w:cantSplit/>
        </w:trPr>
        <w:tc>
          <w:tcPr>
            <w:tcW w:w="2360" w:type="dxa"/>
          </w:tcPr>
          <w:p>
            <w:pPr>
              <w:pStyle w:val="yTableNAm"/>
              <w:spacing w:before="0"/>
              <w:rPr>
                <w:sz w:val="18"/>
              </w:rPr>
            </w:pPr>
            <w:r>
              <w:rPr>
                <w:sz w:val="18"/>
              </w:rPr>
              <w:t>Pittosporum salicifolium</w:t>
            </w:r>
          </w:p>
        </w:tc>
        <w:tc>
          <w:tcPr>
            <w:tcW w:w="2360" w:type="dxa"/>
          </w:tcPr>
          <w:p>
            <w:pPr>
              <w:pStyle w:val="yTableNAm"/>
              <w:spacing w:before="0"/>
              <w:rPr>
                <w:sz w:val="18"/>
              </w:rPr>
            </w:pPr>
            <w:r>
              <w:rPr>
                <w:sz w:val="18"/>
              </w:rPr>
              <w:t>Pittosporum senacia</w:t>
            </w:r>
          </w:p>
        </w:tc>
        <w:tc>
          <w:tcPr>
            <w:tcW w:w="2361" w:type="dxa"/>
          </w:tcPr>
          <w:p>
            <w:pPr>
              <w:pStyle w:val="yTableNAm"/>
              <w:spacing w:before="0"/>
              <w:rPr>
                <w:sz w:val="18"/>
              </w:rPr>
            </w:pPr>
            <w:r>
              <w:rPr>
                <w:sz w:val="18"/>
              </w:rPr>
              <w:t>Pittosporum sinuatum</w:t>
            </w:r>
          </w:p>
        </w:tc>
      </w:tr>
      <w:tr>
        <w:trPr>
          <w:cantSplit/>
        </w:trPr>
        <w:tc>
          <w:tcPr>
            <w:tcW w:w="2360" w:type="dxa"/>
          </w:tcPr>
          <w:p>
            <w:pPr>
              <w:pStyle w:val="yTableNAm"/>
              <w:spacing w:before="0"/>
              <w:rPr>
                <w:sz w:val="18"/>
              </w:rPr>
            </w:pPr>
            <w:r>
              <w:rPr>
                <w:sz w:val="18"/>
              </w:rPr>
              <w:t>Pittosporum tenuifolium</w:t>
            </w:r>
          </w:p>
        </w:tc>
        <w:tc>
          <w:tcPr>
            <w:tcW w:w="2360" w:type="dxa"/>
          </w:tcPr>
          <w:p>
            <w:pPr>
              <w:pStyle w:val="yTableNAm"/>
              <w:spacing w:before="0"/>
              <w:rPr>
                <w:sz w:val="18"/>
              </w:rPr>
            </w:pPr>
            <w:r>
              <w:rPr>
                <w:sz w:val="18"/>
              </w:rPr>
              <w:t>Pittosporum tobira</w:t>
            </w:r>
          </w:p>
        </w:tc>
        <w:tc>
          <w:tcPr>
            <w:tcW w:w="2361" w:type="dxa"/>
          </w:tcPr>
          <w:p>
            <w:pPr>
              <w:pStyle w:val="yTableNAm"/>
              <w:spacing w:before="0"/>
              <w:rPr>
                <w:sz w:val="18"/>
              </w:rPr>
            </w:pPr>
            <w:r>
              <w:rPr>
                <w:sz w:val="18"/>
              </w:rPr>
              <w:t>Pittosporum trigonocarpum</w:t>
            </w:r>
          </w:p>
        </w:tc>
      </w:tr>
      <w:tr>
        <w:trPr>
          <w:cantSplit/>
        </w:trPr>
        <w:tc>
          <w:tcPr>
            <w:tcW w:w="2360" w:type="dxa"/>
          </w:tcPr>
          <w:p>
            <w:pPr>
              <w:pStyle w:val="yTableNAm"/>
              <w:spacing w:before="0"/>
              <w:rPr>
                <w:sz w:val="18"/>
              </w:rPr>
            </w:pPr>
            <w:r>
              <w:rPr>
                <w:sz w:val="18"/>
              </w:rPr>
              <w:t>Pittosporum trilobum</w:t>
            </w:r>
          </w:p>
        </w:tc>
        <w:tc>
          <w:tcPr>
            <w:tcW w:w="2360" w:type="dxa"/>
          </w:tcPr>
          <w:p>
            <w:pPr>
              <w:pStyle w:val="yTableNAm"/>
              <w:spacing w:before="0"/>
              <w:rPr>
                <w:sz w:val="18"/>
              </w:rPr>
            </w:pPr>
            <w:r>
              <w:rPr>
                <w:sz w:val="18"/>
              </w:rPr>
              <w:t>Pittosporum truncatum</w:t>
            </w:r>
          </w:p>
        </w:tc>
        <w:tc>
          <w:tcPr>
            <w:tcW w:w="2361" w:type="dxa"/>
          </w:tcPr>
          <w:p>
            <w:pPr>
              <w:pStyle w:val="yTableNAm"/>
              <w:spacing w:before="0"/>
              <w:rPr>
                <w:sz w:val="18"/>
              </w:rPr>
            </w:pPr>
            <w:r>
              <w:rPr>
                <w:sz w:val="18"/>
              </w:rPr>
              <w:t>Pittosporum umbellatum</w:t>
            </w:r>
          </w:p>
        </w:tc>
      </w:tr>
      <w:tr>
        <w:trPr>
          <w:cantSplit/>
        </w:trPr>
        <w:tc>
          <w:tcPr>
            <w:tcW w:w="2360" w:type="dxa"/>
          </w:tcPr>
          <w:p>
            <w:pPr>
              <w:pStyle w:val="yTableNAm"/>
              <w:spacing w:before="0"/>
              <w:rPr>
                <w:sz w:val="18"/>
              </w:rPr>
            </w:pPr>
            <w:r>
              <w:rPr>
                <w:sz w:val="18"/>
              </w:rPr>
              <w:t>Pittosporum undulatifolium</w:t>
            </w:r>
          </w:p>
        </w:tc>
        <w:tc>
          <w:tcPr>
            <w:tcW w:w="2360" w:type="dxa"/>
          </w:tcPr>
          <w:p>
            <w:pPr>
              <w:pStyle w:val="yTableNAm"/>
              <w:spacing w:before="0"/>
              <w:rPr>
                <w:sz w:val="18"/>
              </w:rPr>
            </w:pPr>
            <w:r>
              <w:rPr>
                <w:sz w:val="18"/>
              </w:rPr>
              <w:t>Pittosporum undulatum</w:t>
            </w:r>
          </w:p>
        </w:tc>
        <w:tc>
          <w:tcPr>
            <w:tcW w:w="2361" w:type="dxa"/>
          </w:tcPr>
          <w:p>
            <w:pPr>
              <w:pStyle w:val="yTableNAm"/>
              <w:spacing w:before="0"/>
              <w:rPr>
                <w:sz w:val="18"/>
              </w:rPr>
            </w:pPr>
            <w:r>
              <w:rPr>
                <w:sz w:val="18"/>
              </w:rPr>
              <w:t>Pittosporum venulosum</w:t>
            </w:r>
          </w:p>
        </w:tc>
      </w:tr>
      <w:tr>
        <w:trPr>
          <w:cantSplit/>
        </w:trPr>
        <w:tc>
          <w:tcPr>
            <w:tcW w:w="2360" w:type="dxa"/>
          </w:tcPr>
          <w:p>
            <w:pPr>
              <w:pStyle w:val="yTableNAm"/>
              <w:spacing w:before="0"/>
              <w:rPr>
                <w:sz w:val="18"/>
              </w:rPr>
            </w:pPr>
            <w:r>
              <w:rPr>
                <w:sz w:val="18"/>
              </w:rPr>
              <w:t>Pittosporum viridiflorum</w:t>
            </w:r>
          </w:p>
        </w:tc>
        <w:tc>
          <w:tcPr>
            <w:tcW w:w="2360" w:type="dxa"/>
          </w:tcPr>
          <w:p>
            <w:pPr>
              <w:pStyle w:val="yTableNAm"/>
              <w:spacing w:before="0"/>
              <w:rPr>
                <w:sz w:val="18"/>
              </w:rPr>
            </w:pPr>
            <w:r>
              <w:rPr>
                <w:sz w:val="18"/>
              </w:rPr>
              <w:t>Pittosporum viscidum</w:t>
            </w:r>
          </w:p>
        </w:tc>
        <w:tc>
          <w:tcPr>
            <w:tcW w:w="2361" w:type="dxa"/>
          </w:tcPr>
          <w:p>
            <w:pPr>
              <w:pStyle w:val="yTableNAm"/>
              <w:spacing w:before="0"/>
              <w:rPr>
                <w:sz w:val="18"/>
              </w:rPr>
            </w:pPr>
            <w:r>
              <w:rPr>
                <w:sz w:val="18"/>
              </w:rPr>
              <w:t>Pittosporum wingii</w:t>
            </w:r>
          </w:p>
        </w:tc>
      </w:tr>
      <w:tr>
        <w:trPr>
          <w:cantSplit/>
        </w:trPr>
        <w:tc>
          <w:tcPr>
            <w:tcW w:w="2360" w:type="dxa"/>
          </w:tcPr>
          <w:p>
            <w:pPr>
              <w:pStyle w:val="yTableNAm"/>
              <w:spacing w:before="0"/>
              <w:rPr>
                <w:sz w:val="18"/>
              </w:rPr>
            </w:pPr>
            <w:r>
              <w:rPr>
                <w:sz w:val="18"/>
              </w:rPr>
              <w:t>Pityrodia angustisepala</w:t>
            </w:r>
          </w:p>
        </w:tc>
        <w:tc>
          <w:tcPr>
            <w:tcW w:w="2360" w:type="dxa"/>
          </w:tcPr>
          <w:p>
            <w:pPr>
              <w:pStyle w:val="yTableNAm"/>
              <w:spacing w:before="0"/>
              <w:rPr>
                <w:sz w:val="18"/>
              </w:rPr>
            </w:pPr>
            <w:r>
              <w:rPr>
                <w:sz w:val="18"/>
              </w:rPr>
              <w:t>Pityrodia halganiacea</w:t>
            </w:r>
          </w:p>
        </w:tc>
        <w:tc>
          <w:tcPr>
            <w:tcW w:w="2361" w:type="dxa"/>
          </w:tcPr>
          <w:p>
            <w:pPr>
              <w:pStyle w:val="yTableNAm"/>
              <w:spacing w:before="0"/>
              <w:rPr>
                <w:sz w:val="18"/>
              </w:rPr>
            </w:pPr>
            <w:r>
              <w:rPr>
                <w:sz w:val="18"/>
              </w:rPr>
              <w:t>Pityrogramma argentea</w:t>
            </w:r>
          </w:p>
        </w:tc>
      </w:tr>
      <w:tr>
        <w:trPr>
          <w:cantSplit/>
        </w:trPr>
        <w:tc>
          <w:tcPr>
            <w:tcW w:w="2360" w:type="dxa"/>
          </w:tcPr>
          <w:p>
            <w:pPr>
              <w:pStyle w:val="yTableNAm"/>
              <w:spacing w:before="0"/>
              <w:rPr>
                <w:sz w:val="18"/>
              </w:rPr>
            </w:pPr>
            <w:r>
              <w:rPr>
                <w:sz w:val="18"/>
              </w:rPr>
              <w:t>Pityrogramma calomelanos</w:t>
            </w:r>
          </w:p>
        </w:tc>
        <w:tc>
          <w:tcPr>
            <w:tcW w:w="2360" w:type="dxa"/>
          </w:tcPr>
          <w:p>
            <w:pPr>
              <w:pStyle w:val="yTableNAm"/>
              <w:spacing w:before="0"/>
              <w:rPr>
                <w:sz w:val="18"/>
              </w:rPr>
            </w:pPr>
            <w:r>
              <w:rPr>
                <w:sz w:val="18"/>
              </w:rPr>
              <w:t>Pityrogramma chrysophylla</w:t>
            </w:r>
          </w:p>
        </w:tc>
        <w:tc>
          <w:tcPr>
            <w:tcW w:w="2361" w:type="dxa"/>
          </w:tcPr>
          <w:p>
            <w:pPr>
              <w:pStyle w:val="yTableNAm"/>
              <w:spacing w:before="0"/>
              <w:rPr>
                <w:sz w:val="18"/>
              </w:rPr>
            </w:pPr>
            <w:r>
              <w:rPr>
                <w:sz w:val="18"/>
              </w:rPr>
              <w:t>Pityrogramma ebenea</w:t>
            </w:r>
          </w:p>
        </w:tc>
      </w:tr>
      <w:tr>
        <w:trPr>
          <w:cantSplit/>
        </w:trPr>
        <w:tc>
          <w:tcPr>
            <w:tcW w:w="2360" w:type="dxa"/>
          </w:tcPr>
          <w:p>
            <w:pPr>
              <w:pStyle w:val="yTableNAm"/>
              <w:spacing w:before="0"/>
              <w:rPr>
                <w:sz w:val="18"/>
              </w:rPr>
            </w:pPr>
            <w:r>
              <w:rPr>
                <w:sz w:val="18"/>
              </w:rPr>
              <w:t>Pityrogramma ochracea</w:t>
            </w:r>
          </w:p>
        </w:tc>
        <w:tc>
          <w:tcPr>
            <w:tcW w:w="2360" w:type="dxa"/>
          </w:tcPr>
          <w:p>
            <w:pPr>
              <w:pStyle w:val="yTableNAm"/>
              <w:spacing w:before="0"/>
              <w:rPr>
                <w:sz w:val="18"/>
              </w:rPr>
            </w:pPr>
            <w:r>
              <w:rPr>
                <w:sz w:val="18"/>
              </w:rPr>
              <w:t>Pityrogramma pearcei</w:t>
            </w:r>
          </w:p>
        </w:tc>
        <w:tc>
          <w:tcPr>
            <w:tcW w:w="2361" w:type="dxa"/>
          </w:tcPr>
          <w:p>
            <w:pPr>
              <w:pStyle w:val="yTableNAm"/>
              <w:spacing w:before="0"/>
              <w:rPr>
                <w:sz w:val="18"/>
              </w:rPr>
            </w:pPr>
            <w:r>
              <w:rPr>
                <w:sz w:val="18"/>
              </w:rPr>
              <w:t>Pityrogramma pulchella</w:t>
            </w:r>
          </w:p>
        </w:tc>
      </w:tr>
      <w:tr>
        <w:trPr>
          <w:cantSplit/>
        </w:trPr>
        <w:tc>
          <w:tcPr>
            <w:tcW w:w="2360" w:type="dxa"/>
          </w:tcPr>
          <w:p>
            <w:pPr>
              <w:pStyle w:val="yTableNAm"/>
              <w:spacing w:before="0"/>
              <w:rPr>
                <w:sz w:val="18"/>
              </w:rPr>
            </w:pPr>
            <w:r>
              <w:rPr>
                <w:sz w:val="18"/>
              </w:rPr>
              <w:t>Pityrogramma sulphurea</w:t>
            </w:r>
          </w:p>
        </w:tc>
        <w:tc>
          <w:tcPr>
            <w:tcW w:w="2360" w:type="dxa"/>
          </w:tcPr>
          <w:p>
            <w:pPr>
              <w:pStyle w:val="yTableNAm"/>
              <w:spacing w:before="0"/>
              <w:rPr>
                <w:sz w:val="18"/>
              </w:rPr>
            </w:pPr>
            <w:r>
              <w:rPr>
                <w:sz w:val="18"/>
              </w:rPr>
              <w:t>Placea amoena</w:t>
            </w:r>
          </w:p>
        </w:tc>
        <w:tc>
          <w:tcPr>
            <w:tcW w:w="2361" w:type="dxa"/>
          </w:tcPr>
          <w:p>
            <w:pPr>
              <w:pStyle w:val="yTableNAm"/>
              <w:spacing w:before="0"/>
              <w:rPr>
                <w:sz w:val="18"/>
              </w:rPr>
            </w:pPr>
            <w:r>
              <w:rPr>
                <w:sz w:val="18"/>
              </w:rPr>
              <w:t>Placea arzae</w:t>
            </w:r>
          </w:p>
        </w:tc>
      </w:tr>
      <w:tr>
        <w:trPr>
          <w:cantSplit/>
        </w:trPr>
        <w:tc>
          <w:tcPr>
            <w:tcW w:w="2360" w:type="dxa"/>
          </w:tcPr>
          <w:p>
            <w:pPr>
              <w:pStyle w:val="yTableNAm"/>
              <w:spacing w:before="0"/>
              <w:rPr>
                <w:sz w:val="18"/>
              </w:rPr>
            </w:pPr>
            <w:r>
              <w:rPr>
                <w:sz w:val="18"/>
              </w:rPr>
              <w:t>Placea grandiflora</w:t>
            </w:r>
          </w:p>
        </w:tc>
        <w:tc>
          <w:tcPr>
            <w:tcW w:w="2360" w:type="dxa"/>
          </w:tcPr>
          <w:p>
            <w:pPr>
              <w:pStyle w:val="yTableNAm"/>
              <w:spacing w:before="0"/>
              <w:rPr>
                <w:sz w:val="18"/>
              </w:rPr>
            </w:pPr>
            <w:r>
              <w:rPr>
                <w:sz w:val="18"/>
              </w:rPr>
              <w:t>Placea lutea</w:t>
            </w:r>
          </w:p>
        </w:tc>
        <w:tc>
          <w:tcPr>
            <w:tcW w:w="2361" w:type="dxa"/>
          </w:tcPr>
          <w:p>
            <w:pPr>
              <w:pStyle w:val="yTableNAm"/>
              <w:spacing w:before="0"/>
              <w:rPr>
                <w:sz w:val="18"/>
              </w:rPr>
            </w:pPr>
            <w:r>
              <w:rPr>
                <w:sz w:val="18"/>
              </w:rPr>
              <w:t>Placea ornata</w:t>
            </w:r>
          </w:p>
        </w:tc>
      </w:tr>
      <w:tr>
        <w:trPr>
          <w:cantSplit/>
        </w:trPr>
        <w:tc>
          <w:tcPr>
            <w:tcW w:w="2360" w:type="dxa"/>
          </w:tcPr>
          <w:p>
            <w:pPr>
              <w:pStyle w:val="yTableNAm"/>
              <w:spacing w:before="0"/>
              <w:rPr>
                <w:sz w:val="18"/>
              </w:rPr>
            </w:pPr>
            <w:r>
              <w:rPr>
                <w:sz w:val="18"/>
              </w:rPr>
              <w:t>Placospermum coriaceum</w:t>
            </w:r>
          </w:p>
        </w:tc>
        <w:tc>
          <w:tcPr>
            <w:tcW w:w="2360" w:type="dxa"/>
          </w:tcPr>
          <w:p>
            <w:pPr>
              <w:pStyle w:val="yTableNAm"/>
              <w:spacing w:before="0"/>
              <w:rPr>
                <w:sz w:val="18"/>
              </w:rPr>
            </w:pPr>
            <w:r>
              <w:rPr>
                <w:sz w:val="18"/>
              </w:rPr>
              <w:t>Plagianthus betulinus</w:t>
            </w:r>
          </w:p>
        </w:tc>
        <w:tc>
          <w:tcPr>
            <w:tcW w:w="2361" w:type="dxa"/>
          </w:tcPr>
          <w:p>
            <w:pPr>
              <w:pStyle w:val="yTableNAm"/>
              <w:spacing w:before="0"/>
              <w:rPr>
                <w:sz w:val="18"/>
              </w:rPr>
            </w:pPr>
            <w:r>
              <w:rPr>
                <w:sz w:val="18"/>
              </w:rPr>
              <w:t>Plagianthus divaricatus</w:t>
            </w:r>
          </w:p>
        </w:tc>
      </w:tr>
      <w:tr>
        <w:trPr>
          <w:cantSplit/>
        </w:trPr>
        <w:tc>
          <w:tcPr>
            <w:tcW w:w="2360" w:type="dxa"/>
          </w:tcPr>
          <w:p>
            <w:pPr>
              <w:pStyle w:val="yTableNAm"/>
              <w:spacing w:before="0"/>
              <w:rPr>
                <w:sz w:val="18"/>
              </w:rPr>
            </w:pPr>
            <w:r>
              <w:rPr>
                <w:sz w:val="18"/>
              </w:rPr>
              <w:t>Plagianthus regius</w:t>
            </w:r>
          </w:p>
        </w:tc>
        <w:tc>
          <w:tcPr>
            <w:tcW w:w="2360" w:type="dxa"/>
          </w:tcPr>
          <w:p>
            <w:pPr>
              <w:pStyle w:val="yTableNAm"/>
              <w:spacing w:before="0"/>
              <w:rPr>
                <w:sz w:val="18"/>
              </w:rPr>
            </w:pPr>
            <w:r>
              <w:rPr>
                <w:sz w:val="18"/>
              </w:rPr>
              <w:t>Plagiostachys lateralis</w:t>
            </w:r>
          </w:p>
        </w:tc>
        <w:tc>
          <w:tcPr>
            <w:tcW w:w="2361" w:type="dxa"/>
          </w:tcPr>
          <w:p>
            <w:pPr>
              <w:pStyle w:val="yTableNAm"/>
              <w:spacing w:before="0"/>
              <w:rPr>
                <w:sz w:val="18"/>
              </w:rPr>
            </w:pPr>
            <w:r>
              <w:rPr>
                <w:sz w:val="18"/>
              </w:rPr>
              <w:t>Planchonella brownlessiana</w:t>
            </w:r>
          </w:p>
        </w:tc>
      </w:tr>
      <w:tr>
        <w:trPr>
          <w:cantSplit/>
        </w:trPr>
        <w:tc>
          <w:tcPr>
            <w:tcW w:w="2360" w:type="dxa"/>
          </w:tcPr>
          <w:p>
            <w:pPr>
              <w:pStyle w:val="yTableNAm"/>
              <w:spacing w:before="0"/>
              <w:rPr>
                <w:sz w:val="18"/>
              </w:rPr>
            </w:pPr>
            <w:r>
              <w:rPr>
                <w:sz w:val="18"/>
              </w:rPr>
              <w:t>Planchonella chartacea</w:t>
            </w:r>
          </w:p>
        </w:tc>
        <w:tc>
          <w:tcPr>
            <w:tcW w:w="2360" w:type="dxa"/>
          </w:tcPr>
          <w:p>
            <w:pPr>
              <w:pStyle w:val="yTableNAm"/>
              <w:spacing w:before="0"/>
              <w:rPr>
                <w:sz w:val="18"/>
              </w:rPr>
            </w:pPr>
            <w:r>
              <w:rPr>
                <w:sz w:val="18"/>
              </w:rPr>
              <w:t>Planchonella cotinifolia</w:t>
            </w:r>
          </w:p>
        </w:tc>
        <w:tc>
          <w:tcPr>
            <w:tcW w:w="2361" w:type="dxa"/>
          </w:tcPr>
          <w:p>
            <w:pPr>
              <w:pStyle w:val="yTableNAm"/>
              <w:spacing w:before="0"/>
              <w:rPr>
                <w:sz w:val="18"/>
              </w:rPr>
            </w:pPr>
            <w:r>
              <w:rPr>
                <w:sz w:val="18"/>
              </w:rPr>
              <w:t>Planchonella euphlebia</w:t>
            </w:r>
          </w:p>
        </w:tc>
      </w:tr>
      <w:tr>
        <w:trPr>
          <w:cantSplit/>
        </w:trPr>
        <w:tc>
          <w:tcPr>
            <w:tcW w:w="2360" w:type="dxa"/>
          </w:tcPr>
          <w:p>
            <w:pPr>
              <w:pStyle w:val="yTableNAm"/>
              <w:spacing w:before="0"/>
              <w:rPr>
                <w:sz w:val="18"/>
              </w:rPr>
            </w:pPr>
            <w:r>
              <w:rPr>
                <w:sz w:val="18"/>
              </w:rPr>
              <w:t>Planchonella laurifolia</w:t>
            </w:r>
          </w:p>
        </w:tc>
        <w:tc>
          <w:tcPr>
            <w:tcW w:w="2360" w:type="dxa"/>
          </w:tcPr>
          <w:p>
            <w:pPr>
              <w:pStyle w:val="yTableNAm"/>
              <w:spacing w:before="0"/>
              <w:rPr>
                <w:sz w:val="18"/>
              </w:rPr>
            </w:pPr>
            <w:r>
              <w:rPr>
                <w:sz w:val="18"/>
              </w:rPr>
              <w:t>Planchonella macrocarpa</w:t>
            </w:r>
          </w:p>
        </w:tc>
        <w:tc>
          <w:tcPr>
            <w:tcW w:w="2361" w:type="dxa"/>
          </w:tcPr>
          <w:p>
            <w:pPr>
              <w:pStyle w:val="yTableNAm"/>
              <w:spacing w:before="0"/>
              <w:rPr>
                <w:sz w:val="18"/>
              </w:rPr>
            </w:pPr>
            <w:r>
              <w:rPr>
                <w:sz w:val="18"/>
              </w:rPr>
              <w:t>Planchonella myrsinoides</w:t>
            </w:r>
          </w:p>
        </w:tc>
      </w:tr>
      <w:tr>
        <w:trPr>
          <w:cantSplit/>
        </w:trPr>
        <w:tc>
          <w:tcPr>
            <w:tcW w:w="2360" w:type="dxa"/>
          </w:tcPr>
          <w:p>
            <w:pPr>
              <w:pStyle w:val="yTableNAm"/>
              <w:spacing w:before="0"/>
              <w:rPr>
                <w:sz w:val="18"/>
              </w:rPr>
            </w:pPr>
            <w:r>
              <w:rPr>
                <w:sz w:val="18"/>
              </w:rPr>
              <w:t>Planchonella neo-caledonica</w:t>
            </w:r>
          </w:p>
        </w:tc>
        <w:tc>
          <w:tcPr>
            <w:tcW w:w="2360" w:type="dxa"/>
          </w:tcPr>
          <w:p>
            <w:pPr>
              <w:pStyle w:val="yTableNAm"/>
              <w:spacing w:before="0"/>
              <w:rPr>
                <w:sz w:val="18"/>
              </w:rPr>
            </w:pPr>
            <w:r>
              <w:rPr>
                <w:sz w:val="18"/>
              </w:rPr>
              <w:t>Planchonella novo-zelandica</w:t>
            </w:r>
          </w:p>
        </w:tc>
        <w:tc>
          <w:tcPr>
            <w:tcW w:w="2361" w:type="dxa"/>
          </w:tcPr>
          <w:p>
            <w:pPr>
              <w:pStyle w:val="yTableNAm"/>
              <w:spacing w:before="0"/>
              <w:rPr>
                <w:sz w:val="18"/>
              </w:rPr>
            </w:pPr>
            <w:r>
              <w:rPr>
                <w:sz w:val="18"/>
              </w:rPr>
              <w:t>Planchonella obovata</w:t>
            </w:r>
          </w:p>
        </w:tc>
      </w:tr>
      <w:tr>
        <w:trPr>
          <w:cantSplit/>
        </w:trPr>
        <w:tc>
          <w:tcPr>
            <w:tcW w:w="2360" w:type="dxa"/>
          </w:tcPr>
          <w:p>
            <w:pPr>
              <w:pStyle w:val="yTableNAm"/>
              <w:spacing w:before="0"/>
              <w:rPr>
                <w:sz w:val="18"/>
              </w:rPr>
            </w:pPr>
            <w:r>
              <w:rPr>
                <w:sz w:val="18"/>
              </w:rPr>
              <w:t>Planchonella obovoidea</w:t>
            </w:r>
          </w:p>
        </w:tc>
        <w:tc>
          <w:tcPr>
            <w:tcW w:w="2360" w:type="dxa"/>
          </w:tcPr>
          <w:p>
            <w:pPr>
              <w:pStyle w:val="yTableNAm"/>
              <w:spacing w:before="0"/>
              <w:rPr>
                <w:sz w:val="18"/>
              </w:rPr>
            </w:pPr>
            <w:r>
              <w:rPr>
                <w:sz w:val="18"/>
              </w:rPr>
              <w:t>Planchonella papyracea</w:t>
            </w:r>
          </w:p>
        </w:tc>
        <w:tc>
          <w:tcPr>
            <w:tcW w:w="2361" w:type="dxa"/>
          </w:tcPr>
          <w:p>
            <w:pPr>
              <w:pStyle w:val="yTableNAm"/>
              <w:spacing w:before="0"/>
              <w:rPr>
                <w:sz w:val="18"/>
              </w:rPr>
            </w:pPr>
            <w:r>
              <w:rPr>
                <w:sz w:val="18"/>
              </w:rPr>
              <w:t>Planchonella singuliflora</w:t>
            </w:r>
          </w:p>
        </w:tc>
      </w:tr>
      <w:tr>
        <w:trPr>
          <w:cantSplit/>
        </w:trPr>
        <w:tc>
          <w:tcPr>
            <w:tcW w:w="2360" w:type="dxa"/>
          </w:tcPr>
          <w:p>
            <w:pPr>
              <w:pStyle w:val="yTableNAm"/>
              <w:spacing w:before="0"/>
              <w:rPr>
                <w:sz w:val="18"/>
              </w:rPr>
            </w:pPr>
            <w:r>
              <w:rPr>
                <w:sz w:val="18"/>
              </w:rPr>
              <w:t>Planchonella xerocarpa</w:t>
            </w:r>
          </w:p>
        </w:tc>
        <w:tc>
          <w:tcPr>
            <w:tcW w:w="2360" w:type="dxa"/>
          </w:tcPr>
          <w:p>
            <w:pPr>
              <w:pStyle w:val="yTableNAm"/>
              <w:spacing w:before="0"/>
              <w:rPr>
                <w:sz w:val="18"/>
              </w:rPr>
            </w:pPr>
            <w:r>
              <w:rPr>
                <w:sz w:val="18"/>
              </w:rPr>
              <w:t>Planocarpa nitida</w:t>
            </w:r>
          </w:p>
        </w:tc>
        <w:tc>
          <w:tcPr>
            <w:tcW w:w="2361" w:type="dxa"/>
          </w:tcPr>
          <w:p>
            <w:pPr>
              <w:pStyle w:val="yTableNAm"/>
              <w:spacing w:before="0"/>
              <w:rPr>
                <w:sz w:val="18"/>
              </w:rPr>
            </w:pPr>
            <w:r>
              <w:rPr>
                <w:sz w:val="18"/>
              </w:rPr>
              <w:t>Planocarpa petiolaris</w:t>
            </w:r>
          </w:p>
        </w:tc>
      </w:tr>
      <w:tr>
        <w:trPr>
          <w:cantSplit/>
        </w:trPr>
        <w:tc>
          <w:tcPr>
            <w:tcW w:w="2360" w:type="dxa"/>
          </w:tcPr>
          <w:p>
            <w:pPr>
              <w:pStyle w:val="yTableNAm"/>
              <w:spacing w:before="0"/>
              <w:rPr>
                <w:sz w:val="18"/>
              </w:rPr>
            </w:pPr>
            <w:r>
              <w:rPr>
                <w:sz w:val="18"/>
              </w:rPr>
              <w:t>Planocarpa sulcata</w:t>
            </w:r>
          </w:p>
        </w:tc>
        <w:tc>
          <w:tcPr>
            <w:tcW w:w="2360" w:type="dxa"/>
          </w:tcPr>
          <w:p>
            <w:pPr>
              <w:pStyle w:val="yTableNAm"/>
              <w:spacing w:before="0"/>
              <w:rPr>
                <w:sz w:val="18"/>
              </w:rPr>
            </w:pPr>
            <w:r>
              <w:rPr>
                <w:sz w:val="18"/>
              </w:rPr>
              <w:t>Plantago afra</w:t>
            </w:r>
          </w:p>
        </w:tc>
        <w:tc>
          <w:tcPr>
            <w:tcW w:w="2361" w:type="dxa"/>
          </w:tcPr>
          <w:p>
            <w:pPr>
              <w:pStyle w:val="yTableNAm"/>
              <w:spacing w:before="0"/>
              <w:rPr>
                <w:sz w:val="18"/>
              </w:rPr>
            </w:pPr>
            <w:r>
              <w:rPr>
                <w:sz w:val="18"/>
              </w:rPr>
              <w:t>Plantago alpestris</w:t>
            </w:r>
          </w:p>
        </w:tc>
      </w:tr>
      <w:tr>
        <w:trPr>
          <w:cantSplit/>
        </w:trPr>
        <w:tc>
          <w:tcPr>
            <w:tcW w:w="2360" w:type="dxa"/>
          </w:tcPr>
          <w:p>
            <w:pPr>
              <w:pStyle w:val="yTableNAm"/>
              <w:spacing w:before="0"/>
              <w:rPr>
                <w:sz w:val="18"/>
              </w:rPr>
            </w:pPr>
            <w:r>
              <w:rPr>
                <w:sz w:val="18"/>
              </w:rPr>
              <w:t>Plantago arborescens</w:t>
            </w:r>
          </w:p>
        </w:tc>
        <w:tc>
          <w:tcPr>
            <w:tcW w:w="2360" w:type="dxa"/>
          </w:tcPr>
          <w:p>
            <w:pPr>
              <w:pStyle w:val="yTableNAm"/>
              <w:spacing w:before="0"/>
              <w:rPr>
                <w:sz w:val="18"/>
              </w:rPr>
            </w:pPr>
            <w:r>
              <w:rPr>
                <w:sz w:val="18"/>
              </w:rPr>
              <w:t>Plantago arenaria</w:t>
            </w:r>
          </w:p>
        </w:tc>
        <w:tc>
          <w:tcPr>
            <w:tcW w:w="2361" w:type="dxa"/>
          </w:tcPr>
          <w:p>
            <w:pPr>
              <w:pStyle w:val="yTableNAm"/>
              <w:spacing w:before="0"/>
              <w:rPr>
                <w:sz w:val="18"/>
              </w:rPr>
            </w:pPr>
            <w:r>
              <w:rPr>
                <w:sz w:val="18"/>
              </w:rPr>
              <w:t>Plantago coronopus</w:t>
            </w:r>
          </w:p>
        </w:tc>
      </w:tr>
      <w:tr>
        <w:trPr>
          <w:cantSplit/>
        </w:trPr>
        <w:tc>
          <w:tcPr>
            <w:tcW w:w="2360" w:type="dxa"/>
          </w:tcPr>
          <w:p>
            <w:pPr>
              <w:pStyle w:val="yTableNAm"/>
              <w:spacing w:before="0"/>
              <w:rPr>
                <w:sz w:val="18"/>
              </w:rPr>
            </w:pPr>
            <w:r>
              <w:rPr>
                <w:sz w:val="18"/>
              </w:rPr>
              <w:t>Plantago cretica</w:t>
            </w:r>
          </w:p>
        </w:tc>
        <w:tc>
          <w:tcPr>
            <w:tcW w:w="2360" w:type="dxa"/>
          </w:tcPr>
          <w:p>
            <w:pPr>
              <w:pStyle w:val="yTableNAm"/>
              <w:spacing w:before="0"/>
              <w:rPr>
                <w:sz w:val="18"/>
              </w:rPr>
            </w:pPr>
            <w:r>
              <w:rPr>
                <w:sz w:val="18"/>
              </w:rPr>
              <w:t>Plantago daltonii</w:t>
            </w:r>
          </w:p>
        </w:tc>
        <w:tc>
          <w:tcPr>
            <w:tcW w:w="2361" w:type="dxa"/>
          </w:tcPr>
          <w:p>
            <w:pPr>
              <w:pStyle w:val="yTableNAm"/>
              <w:spacing w:before="0"/>
              <w:rPr>
                <w:sz w:val="18"/>
              </w:rPr>
            </w:pPr>
            <w:r>
              <w:rPr>
                <w:sz w:val="18"/>
              </w:rPr>
              <w:t>Plantago eriopoda</w:t>
            </w:r>
          </w:p>
        </w:tc>
      </w:tr>
      <w:tr>
        <w:trPr>
          <w:cantSplit/>
        </w:trPr>
        <w:tc>
          <w:tcPr>
            <w:tcW w:w="2360" w:type="dxa"/>
          </w:tcPr>
          <w:p>
            <w:pPr>
              <w:pStyle w:val="yTableNAm"/>
              <w:spacing w:before="0"/>
              <w:rPr>
                <w:sz w:val="18"/>
              </w:rPr>
            </w:pPr>
            <w:r>
              <w:rPr>
                <w:sz w:val="18"/>
              </w:rPr>
              <w:t>Plantago famarae</w:t>
            </w:r>
          </w:p>
        </w:tc>
        <w:tc>
          <w:tcPr>
            <w:tcW w:w="2360" w:type="dxa"/>
          </w:tcPr>
          <w:p>
            <w:pPr>
              <w:pStyle w:val="yTableNAm"/>
              <w:spacing w:before="0"/>
              <w:rPr>
                <w:sz w:val="18"/>
              </w:rPr>
            </w:pPr>
            <w:r>
              <w:rPr>
                <w:sz w:val="18"/>
              </w:rPr>
              <w:t>Plantago glacialis</w:t>
            </w:r>
          </w:p>
        </w:tc>
        <w:tc>
          <w:tcPr>
            <w:tcW w:w="2361" w:type="dxa"/>
          </w:tcPr>
          <w:p>
            <w:pPr>
              <w:pStyle w:val="yTableNAm"/>
              <w:spacing w:before="0"/>
              <w:rPr>
                <w:sz w:val="18"/>
              </w:rPr>
            </w:pPr>
            <w:r>
              <w:rPr>
                <w:sz w:val="18"/>
              </w:rPr>
              <w:t>Plantago lanceolata</w:t>
            </w:r>
          </w:p>
        </w:tc>
      </w:tr>
      <w:tr>
        <w:trPr>
          <w:cantSplit/>
        </w:trPr>
        <w:tc>
          <w:tcPr>
            <w:tcW w:w="2360" w:type="dxa"/>
          </w:tcPr>
          <w:p>
            <w:pPr>
              <w:pStyle w:val="yTableNAm"/>
              <w:spacing w:before="0"/>
              <w:rPr>
                <w:sz w:val="18"/>
              </w:rPr>
            </w:pPr>
            <w:r>
              <w:rPr>
                <w:sz w:val="18"/>
              </w:rPr>
              <w:t>Plantago lanigera</w:t>
            </w:r>
          </w:p>
        </w:tc>
        <w:tc>
          <w:tcPr>
            <w:tcW w:w="2360" w:type="dxa"/>
          </w:tcPr>
          <w:p>
            <w:pPr>
              <w:pStyle w:val="yTableNAm"/>
              <w:spacing w:before="0"/>
              <w:rPr>
                <w:sz w:val="18"/>
              </w:rPr>
            </w:pPr>
            <w:r>
              <w:rPr>
                <w:sz w:val="18"/>
              </w:rPr>
              <w:t>Plantago latifolia</w:t>
            </w:r>
          </w:p>
        </w:tc>
        <w:tc>
          <w:tcPr>
            <w:tcW w:w="2361" w:type="dxa"/>
          </w:tcPr>
          <w:p>
            <w:pPr>
              <w:pStyle w:val="yTableNAm"/>
              <w:spacing w:before="0"/>
              <w:rPr>
                <w:sz w:val="18"/>
              </w:rPr>
            </w:pPr>
            <w:r>
              <w:rPr>
                <w:sz w:val="18"/>
              </w:rPr>
              <w:t>Plantago major</w:t>
            </w:r>
          </w:p>
        </w:tc>
      </w:tr>
      <w:tr>
        <w:trPr>
          <w:cantSplit/>
        </w:trPr>
        <w:tc>
          <w:tcPr>
            <w:tcW w:w="2360" w:type="dxa"/>
          </w:tcPr>
          <w:p>
            <w:pPr>
              <w:pStyle w:val="yTableNAm"/>
              <w:spacing w:before="0"/>
              <w:rPr>
                <w:sz w:val="18"/>
              </w:rPr>
            </w:pPr>
            <w:r>
              <w:rPr>
                <w:sz w:val="18"/>
              </w:rPr>
              <w:t>Plantago muelleri</w:t>
            </w:r>
          </w:p>
        </w:tc>
        <w:tc>
          <w:tcPr>
            <w:tcW w:w="2360" w:type="dxa"/>
          </w:tcPr>
          <w:p>
            <w:pPr>
              <w:pStyle w:val="yTableNAm"/>
              <w:spacing w:before="0"/>
              <w:rPr>
                <w:sz w:val="18"/>
              </w:rPr>
            </w:pPr>
            <w:r>
              <w:rPr>
                <w:sz w:val="18"/>
              </w:rPr>
              <w:t>Plantago nivalis</w:t>
            </w:r>
          </w:p>
        </w:tc>
        <w:tc>
          <w:tcPr>
            <w:tcW w:w="2361" w:type="dxa"/>
          </w:tcPr>
          <w:p>
            <w:pPr>
              <w:pStyle w:val="yTableNAm"/>
              <w:spacing w:before="0"/>
              <w:rPr>
                <w:sz w:val="18"/>
              </w:rPr>
            </w:pPr>
            <w:r>
              <w:rPr>
                <w:sz w:val="18"/>
              </w:rPr>
              <w:t>Plantago ovata</w:t>
            </w:r>
          </w:p>
        </w:tc>
      </w:tr>
      <w:tr>
        <w:trPr>
          <w:cantSplit/>
        </w:trPr>
        <w:tc>
          <w:tcPr>
            <w:tcW w:w="2360" w:type="dxa"/>
          </w:tcPr>
          <w:p>
            <w:pPr>
              <w:pStyle w:val="yTableNAm"/>
              <w:spacing w:before="0"/>
              <w:rPr>
                <w:sz w:val="18"/>
              </w:rPr>
            </w:pPr>
            <w:r>
              <w:rPr>
                <w:sz w:val="18"/>
              </w:rPr>
              <w:t>Plantago palustris</w:t>
            </w:r>
          </w:p>
        </w:tc>
        <w:tc>
          <w:tcPr>
            <w:tcW w:w="2360" w:type="dxa"/>
          </w:tcPr>
          <w:p>
            <w:pPr>
              <w:pStyle w:val="yTableNAm"/>
              <w:spacing w:before="0"/>
              <w:rPr>
                <w:sz w:val="18"/>
              </w:rPr>
            </w:pPr>
            <w:r>
              <w:rPr>
                <w:sz w:val="18"/>
              </w:rPr>
              <w:t>Plantago webbii</w:t>
            </w:r>
          </w:p>
        </w:tc>
        <w:tc>
          <w:tcPr>
            <w:tcW w:w="2361" w:type="dxa"/>
          </w:tcPr>
          <w:p>
            <w:pPr>
              <w:pStyle w:val="yTableNAm"/>
              <w:spacing w:before="0"/>
              <w:rPr>
                <w:sz w:val="18"/>
              </w:rPr>
            </w:pPr>
            <w:r>
              <w:rPr>
                <w:sz w:val="18"/>
              </w:rPr>
              <w:t>Platanthera clavellata</w:t>
            </w:r>
          </w:p>
        </w:tc>
      </w:tr>
      <w:tr>
        <w:trPr>
          <w:cantSplit/>
        </w:trPr>
        <w:tc>
          <w:tcPr>
            <w:tcW w:w="2360" w:type="dxa"/>
          </w:tcPr>
          <w:p>
            <w:pPr>
              <w:pStyle w:val="yTableNAm"/>
              <w:spacing w:before="0"/>
              <w:rPr>
                <w:sz w:val="18"/>
              </w:rPr>
            </w:pPr>
            <w:r>
              <w:rPr>
                <w:sz w:val="18"/>
              </w:rPr>
              <w:t>Platanus x acerifolia</w:t>
            </w:r>
          </w:p>
        </w:tc>
        <w:tc>
          <w:tcPr>
            <w:tcW w:w="2360" w:type="dxa"/>
          </w:tcPr>
          <w:p>
            <w:pPr>
              <w:pStyle w:val="yTableNAm"/>
              <w:spacing w:before="0"/>
              <w:rPr>
                <w:sz w:val="18"/>
              </w:rPr>
            </w:pPr>
            <w:r>
              <w:rPr>
                <w:sz w:val="18"/>
              </w:rPr>
              <w:t>Platanus digitata</w:t>
            </w:r>
          </w:p>
        </w:tc>
        <w:tc>
          <w:tcPr>
            <w:tcW w:w="2361" w:type="dxa"/>
          </w:tcPr>
          <w:p>
            <w:pPr>
              <w:pStyle w:val="yTableNAm"/>
              <w:spacing w:before="0"/>
              <w:rPr>
                <w:sz w:val="18"/>
              </w:rPr>
            </w:pPr>
            <w:r>
              <w:rPr>
                <w:sz w:val="18"/>
              </w:rPr>
              <w:t>Platanus x hispanica</w:t>
            </w:r>
          </w:p>
        </w:tc>
      </w:tr>
      <w:tr>
        <w:trPr>
          <w:cantSplit/>
        </w:trPr>
        <w:tc>
          <w:tcPr>
            <w:tcW w:w="2360" w:type="dxa"/>
          </w:tcPr>
          <w:p>
            <w:pPr>
              <w:pStyle w:val="yTableNAm"/>
              <w:spacing w:before="0"/>
              <w:rPr>
                <w:sz w:val="18"/>
              </w:rPr>
            </w:pPr>
            <w:r>
              <w:rPr>
                <w:sz w:val="18"/>
              </w:rPr>
              <w:t>Platanus mexicana</w:t>
            </w:r>
          </w:p>
        </w:tc>
        <w:tc>
          <w:tcPr>
            <w:tcW w:w="2360" w:type="dxa"/>
          </w:tcPr>
          <w:p>
            <w:pPr>
              <w:pStyle w:val="yTableNAm"/>
              <w:spacing w:before="0"/>
              <w:rPr>
                <w:sz w:val="18"/>
              </w:rPr>
            </w:pPr>
            <w:r>
              <w:rPr>
                <w:sz w:val="18"/>
              </w:rPr>
              <w:t>Platanus occidentalis</w:t>
            </w:r>
          </w:p>
        </w:tc>
        <w:tc>
          <w:tcPr>
            <w:tcW w:w="2361" w:type="dxa"/>
          </w:tcPr>
          <w:p>
            <w:pPr>
              <w:pStyle w:val="yTableNAm"/>
              <w:spacing w:before="0"/>
              <w:rPr>
                <w:sz w:val="18"/>
              </w:rPr>
            </w:pPr>
            <w:r>
              <w:rPr>
                <w:sz w:val="18"/>
              </w:rPr>
              <w:t>Platanus orientalis</w:t>
            </w:r>
          </w:p>
        </w:tc>
      </w:tr>
      <w:tr>
        <w:trPr>
          <w:cantSplit/>
        </w:trPr>
        <w:tc>
          <w:tcPr>
            <w:tcW w:w="2360" w:type="dxa"/>
          </w:tcPr>
          <w:p>
            <w:pPr>
              <w:pStyle w:val="yTableNAm"/>
              <w:spacing w:before="0"/>
              <w:rPr>
                <w:sz w:val="18"/>
              </w:rPr>
            </w:pPr>
            <w:r>
              <w:rPr>
                <w:sz w:val="18"/>
              </w:rPr>
              <w:t>Platanus racemosa</w:t>
            </w:r>
          </w:p>
        </w:tc>
        <w:tc>
          <w:tcPr>
            <w:tcW w:w="2360" w:type="dxa"/>
          </w:tcPr>
          <w:p>
            <w:pPr>
              <w:pStyle w:val="yTableNAm"/>
              <w:spacing w:before="0"/>
              <w:rPr>
                <w:sz w:val="18"/>
              </w:rPr>
            </w:pPr>
            <w:r>
              <w:rPr>
                <w:sz w:val="18"/>
              </w:rPr>
              <w:t>Platyaechmea flavorosea</w:t>
            </w:r>
          </w:p>
        </w:tc>
        <w:tc>
          <w:tcPr>
            <w:tcW w:w="2361" w:type="dxa"/>
          </w:tcPr>
          <w:p>
            <w:pPr>
              <w:pStyle w:val="yTableNAm"/>
              <w:spacing w:before="0"/>
              <w:rPr>
                <w:sz w:val="18"/>
              </w:rPr>
            </w:pPr>
            <w:r>
              <w:rPr>
                <w:sz w:val="18"/>
              </w:rPr>
              <w:t>Platycapnos saxicola</w:t>
            </w:r>
          </w:p>
        </w:tc>
      </w:tr>
      <w:tr>
        <w:trPr>
          <w:cantSplit/>
        </w:trPr>
        <w:tc>
          <w:tcPr>
            <w:tcW w:w="2360" w:type="dxa"/>
          </w:tcPr>
          <w:p>
            <w:pPr>
              <w:pStyle w:val="yTableNAm"/>
              <w:spacing w:before="0"/>
              <w:rPr>
                <w:sz w:val="18"/>
              </w:rPr>
            </w:pPr>
            <w:r>
              <w:rPr>
                <w:sz w:val="18"/>
              </w:rPr>
              <w:t>Platycarya strobilacea</w:t>
            </w:r>
          </w:p>
        </w:tc>
        <w:tc>
          <w:tcPr>
            <w:tcW w:w="2360" w:type="dxa"/>
          </w:tcPr>
          <w:p>
            <w:pPr>
              <w:pStyle w:val="yTableNAm"/>
              <w:spacing w:before="0"/>
              <w:rPr>
                <w:sz w:val="18"/>
              </w:rPr>
            </w:pPr>
            <w:r>
              <w:rPr>
                <w:sz w:val="18"/>
              </w:rPr>
              <w:t>Platycerium alcicorne</w:t>
            </w:r>
          </w:p>
        </w:tc>
        <w:tc>
          <w:tcPr>
            <w:tcW w:w="2361" w:type="dxa"/>
          </w:tcPr>
          <w:p>
            <w:pPr>
              <w:pStyle w:val="yTableNAm"/>
              <w:spacing w:before="0"/>
              <w:rPr>
                <w:sz w:val="18"/>
              </w:rPr>
            </w:pPr>
            <w:r>
              <w:rPr>
                <w:sz w:val="18"/>
              </w:rPr>
              <w:t>Platycerium andinum</w:t>
            </w:r>
          </w:p>
        </w:tc>
      </w:tr>
      <w:tr>
        <w:trPr>
          <w:cantSplit/>
        </w:trPr>
        <w:tc>
          <w:tcPr>
            <w:tcW w:w="2360" w:type="dxa"/>
          </w:tcPr>
          <w:p>
            <w:pPr>
              <w:pStyle w:val="yTableNAm"/>
              <w:spacing w:before="0"/>
              <w:rPr>
                <w:sz w:val="18"/>
              </w:rPr>
            </w:pPr>
            <w:r>
              <w:rPr>
                <w:sz w:val="18"/>
              </w:rPr>
              <w:t>Platycerium angolense</w:t>
            </w:r>
          </w:p>
        </w:tc>
        <w:tc>
          <w:tcPr>
            <w:tcW w:w="2360" w:type="dxa"/>
          </w:tcPr>
          <w:p>
            <w:pPr>
              <w:pStyle w:val="yTableNAm"/>
              <w:spacing w:before="0"/>
              <w:rPr>
                <w:sz w:val="18"/>
              </w:rPr>
            </w:pPr>
            <w:r>
              <w:rPr>
                <w:sz w:val="18"/>
              </w:rPr>
              <w:t>Platycerium bifurcatum</w:t>
            </w:r>
          </w:p>
        </w:tc>
        <w:tc>
          <w:tcPr>
            <w:tcW w:w="2361" w:type="dxa"/>
          </w:tcPr>
          <w:p>
            <w:pPr>
              <w:pStyle w:val="yTableNAm"/>
              <w:spacing w:before="0"/>
              <w:rPr>
                <w:sz w:val="18"/>
              </w:rPr>
            </w:pPr>
            <w:r>
              <w:rPr>
                <w:sz w:val="18"/>
              </w:rPr>
              <w:t>Platycerium coronarium</w:t>
            </w:r>
          </w:p>
        </w:tc>
      </w:tr>
      <w:tr>
        <w:trPr>
          <w:cantSplit/>
        </w:trPr>
        <w:tc>
          <w:tcPr>
            <w:tcW w:w="2360" w:type="dxa"/>
          </w:tcPr>
          <w:p>
            <w:pPr>
              <w:pStyle w:val="yTableNAm"/>
              <w:spacing w:before="0"/>
              <w:rPr>
                <w:sz w:val="18"/>
              </w:rPr>
            </w:pPr>
            <w:r>
              <w:rPr>
                <w:sz w:val="18"/>
              </w:rPr>
              <w:t>Platycerium ellisii</w:t>
            </w:r>
          </w:p>
        </w:tc>
        <w:tc>
          <w:tcPr>
            <w:tcW w:w="2360" w:type="dxa"/>
          </w:tcPr>
          <w:p>
            <w:pPr>
              <w:pStyle w:val="yTableNAm"/>
              <w:spacing w:before="0"/>
              <w:rPr>
                <w:sz w:val="18"/>
              </w:rPr>
            </w:pPr>
            <w:r>
              <w:rPr>
                <w:sz w:val="18"/>
              </w:rPr>
              <w:t>Platycerium grande</w:t>
            </w:r>
          </w:p>
        </w:tc>
        <w:tc>
          <w:tcPr>
            <w:tcW w:w="2361" w:type="dxa"/>
          </w:tcPr>
          <w:p>
            <w:pPr>
              <w:pStyle w:val="yTableNAm"/>
              <w:spacing w:before="0"/>
              <w:rPr>
                <w:sz w:val="18"/>
              </w:rPr>
            </w:pPr>
            <w:r>
              <w:rPr>
                <w:sz w:val="18"/>
              </w:rPr>
              <w:t>Platycerium madagascariense</w:t>
            </w:r>
          </w:p>
        </w:tc>
      </w:tr>
      <w:tr>
        <w:trPr>
          <w:cantSplit/>
        </w:trPr>
        <w:tc>
          <w:tcPr>
            <w:tcW w:w="2360" w:type="dxa"/>
          </w:tcPr>
          <w:p>
            <w:pPr>
              <w:pStyle w:val="yTableNAm"/>
              <w:spacing w:before="0"/>
              <w:rPr>
                <w:sz w:val="18"/>
              </w:rPr>
            </w:pPr>
            <w:r>
              <w:rPr>
                <w:sz w:val="18"/>
              </w:rPr>
              <w:t>Platycerium quadridichotomum</w:t>
            </w:r>
          </w:p>
        </w:tc>
        <w:tc>
          <w:tcPr>
            <w:tcW w:w="2360" w:type="dxa"/>
          </w:tcPr>
          <w:p>
            <w:pPr>
              <w:pStyle w:val="yTableNAm"/>
              <w:spacing w:before="0"/>
              <w:rPr>
                <w:sz w:val="18"/>
              </w:rPr>
            </w:pPr>
            <w:r>
              <w:rPr>
                <w:sz w:val="18"/>
              </w:rPr>
              <w:t>Platycerium ridleyi</w:t>
            </w:r>
          </w:p>
        </w:tc>
        <w:tc>
          <w:tcPr>
            <w:tcW w:w="2361" w:type="dxa"/>
          </w:tcPr>
          <w:p>
            <w:pPr>
              <w:pStyle w:val="yTableNAm"/>
              <w:spacing w:before="0"/>
              <w:rPr>
                <w:sz w:val="18"/>
              </w:rPr>
            </w:pPr>
            <w:r>
              <w:rPr>
                <w:sz w:val="18"/>
              </w:rPr>
              <w:t>Platycerium stemaria</w:t>
            </w:r>
          </w:p>
        </w:tc>
      </w:tr>
      <w:tr>
        <w:trPr>
          <w:cantSplit/>
        </w:trPr>
        <w:tc>
          <w:tcPr>
            <w:tcW w:w="2360" w:type="dxa"/>
          </w:tcPr>
          <w:p>
            <w:pPr>
              <w:pStyle w:val="yTableNAm"/>
              <w:spacing w:before="0"/>
              <w:rPr>
                <w:sz w:val="18"/>
              </w:rPr>
            </w:pPr>
            <w:r>
              <w:rPr>
                <w:sz w:val="18"/>
              </w:rPr>
              <w:t>Platycerium superbum</w:t>
            </w:r>
          </w:p>
        </w:tc>
        <w:tc>
          <w:tcPr>
            <w:tcW w:w="2360" w:type="dxa"/>
          </w:tcPr>
          <w:p>
            <w:pPr>
              <w:pStyle w:val="yTableNAm"/>
              <w:spacing w:before="0"/>
              <w:rPr>
                <w:sz w:val="18"/>
              </w:rPr>
            </w:pPr>
            <w:r>
              <w:rPr>
                <w:sz w:val="18"/>
              </w:rPr>
              <w:t>Platycerium wallichii</w:t>
            </w:r>
          </w:p>
        </w:tc>
        <w:tc>
          <w:tcPr>
            <w:tcW w:w="2361" w:type="dxa"/>
          </w:tcPr>
          <w:p>
            <w:pPr>
              <w:pStyle w:val="yTableNAm"/>
              <w:spacing w:before="0"/>
              <w:rPr>
                <w:sz w:val="18"/>
              </w:rPr>
            </w:pPr>
            <w:r>
              <w:rPr>
                <w:sz w:val="18"/>
              </w:rPr>
              <w:t>Platycerium wandae</w:t>
            </w:r>
          </w:p>
        </w:tc>
      </w:tr>
      <w:tr>
        <w:trPr>
          <w:cantSplit/>
        </w:trPr>
        <w:tc>
          <w:tcPr>
            <w:tcW w:w="2360" w:type="dxa"/>
          </w:tcPr>
          <w:p>
            <w:pPr>
              <w:pStyle w:val="yTableNAm"/>
              <w:spacing w:before="0"/>
              <w:rPr>
                <w:sz w:val="18"/>
              </w:rPr>
            </w:pPr>
            <w:r>
              <w:rPr>
                <w:sz w:val="18"/>
              </w:rPr>
              <w:t>Platycladus orientalis</w:t>
            </w:r>
          </w:p>
        </w:tc>
        <w:tc>
          <w:tcPr>
            <w:tcW w:w="2360" w:type="dxa"/>
          </w:tcPr>
          <w:p>
            <w:pPr>
              <w:pStyle w:val="yTableNAm"/>
              <w:spacing w:before="0"/>
              <w:rPr>
                <w:sz w:val="18"/>
              </w:rPr>
            </w:pPr>
            <w:r>
              <w:rPr>
                <w:sz w:val="18"/>
              </w:rPr>
              <w:t>Platycodon grandiflorus</w:t>
            </w:r>
          </w:p>
        </w:tc>
        <w:tc>
          <w:tcPr>
            <w:tcW w:w="2361" w:type="dxa"/>
          </w:tcPr>
          <w:p>
            <w:pPr>
              <w:pStyle w:val="yTableNAm"/>
              <w:spacing w:before="0"/>
              <w:rPr>
                <w:sz w:val="18"/>
              </w:rPr>
            </w:pPr>
            <w:r>
              <w:rPr>
                <w:sz w:val="18"/>
              </w:rPr>
              <w:t>Platycrater arguta</w:t>
            </w:r>
          </w:p>
        </w:tc>
      </w:tr>
      <w:tr>
        <w:trPr>
          <w:cantSplit/>
        </w:trPr>
        <w:tc>
          <w:tcPr>
            <w:tcW w:w="2360" w:type="dxa"/>
          </w:tcPr>
          <w:p>
            <w:pPr>
              <w:pStyle w:val="yTableNAm"/>
              <w:spacing w:before="0"/>
              <w:rPr>
                <w:sz w:val="18"/>
              </w:rPr>
            </w:pPr>
            <w:r>
              <w:rPr>
                <w:sz w:val="18"/>
              </w:rPr>
              <w:t>Platylobium alternifolium</w:t>
            </w:r>
          </w:p>
        </w:tc>
        <w:tc>
          <w:tcPr>
            <w:tcW w:w="2360" w:type="dxa"/>
          </w:tcPr>
          <w:p>
            <w:pPr>
              <w:pStyle w:val="yTableNAm"/>
              <w:spacing w:before="0"/>
              <w:rPr>
                <w:sz w:val="18"/>
              </w:rPr>
            </w:pPr>
            <w:r>
              <w:rPr>
                <w:sz w:val="18"/>
              </w:rPr>
              <w:t>Platylobium formosum</w:t>
            </w:r>
          </w:p>
        </w:tc>
        <w:tc>
          <w:tcPr>
            <w:tcW w:w="2361" w:type="dxa"/>
          </w:tcPr>
          <w:p>
            <w:pPr>
              <w:pStyle w:val="yTableNAm"/>
              <w:spacing w:before="0"/>
              <w:rPr>
                <w:sz w:val="18"/>
              </w:rPr>
            </w:pPr>
            <w:r>
              <w:rPr>
                <w:sz w:val="18"/>
              </w:rPr>
              <w:t>Platylobium obtusangulum</w:t>
            </w:r>
          </w:p>
        </w:tc>
      </w:tr>
      <w:tr>
        <w:trPr>
          <w:cantSplit/>
        </w:trPr>
        <w:tc>
          <w:tcPr>
            <w:tcW w:w="2360" w:type="dxa"/>
          </w:tcPr>
          <w:p>
            <w:pPr>
              <w:pStyle w:val="yTableNAm"/>
              <w:spacing w:before="0"/>
              <w:rPr>
                <w:sz w:val="18"/>
              </w:rPr>
            </w:pPr>
            <w:r>
              <w:rPr>
                <w:sz w:val="18"/>
              </w:rPr>
              <w:t>Platylobium triangulare</w:t>
            </w:r>
          </w:p>
        </w:tc>
        <w:tc>
          <w:tcPr>
            <w:tcW w:w="2360" w:type="dxa"/>
          </w:tcPr>
          <w:p>
            <w:pPr>
              <w:pStyle w:val="yTableNAm"/>
              <w:spacing w:before="0"/>
              <w:rPr>
                <w:sz w:val="18"/>
              </w:rPr>
            </w:pPr>
            <w:r>
              <w:rPr>
                <w:sz w:val="18"/>
              </w:rPr>
              <w:t>Platyopuntia viridirubra</w:t>
            </w:r>
          </w:p>
        </w:tc>
        <w:tc>
          <w:tcPr>
            <w:tcW w:w="2361" w:type="dxa"/>
          </w:tcPr>
          <w:p>
            <w:pPr>
              <w:pStyle w:val="yTableNAm"/>
              <w:spacing w:before="0"/>
              <w:rPr>
                <w:sz w:val="18"/>
              </w:rPr>
            </w:pPr>
            <w:r>
              <w:rPr>
                <w:sz w:val="18"/>
              </w:rPr>
              <w:t>Platysace arnhemica</w:t>
            </w:r>
          </w:p>
        </w:tc>
      </w:tr>
      <w:tr>
        <w:trPr>
          <w:cantSplit/>
        </w:trPr>
        <w:tc>
          <w:tcPr>
            <w:tcW w:w="2360" w:type="dxa"/>
          </w:tcPr>
          <w:p>
            <w:pPr>
              <w:pStyle w:val="yTableNAm"/>
              <w:spacing w:before="0"/>
              <w:rPr>
                <w:sz w:val="18"/>
              </w:rPr>
            </w:pPr>
            <w:r>
              <w:rPr>
                <w:sz w:val="18"/>
              </w:rPr>
              <w:t>Platysace ericoides</w:t>
            </w:r>
          </w:p>
        </w:tc>
        <w:tc>
          <w:tcPr>
            <w:tcW w:w="2360" w:type="dxa"/>
          </w:tcPr>
          <w:p>
            <w:pPr>
              <w:pStyle w:val="yTableNAm"/>
              <w:spacing w:before="0"/>
              <w:rPr>
                <w:sz w:val="18"/>
              </w:rPr>
            </w:pPr>
            <w:r>
              <w:rPr>
                <w:sz w:val="18"/>
              </w:rPr>
              <w:t>Platysace heterophylla</w:t>
            </w:r>
          </w:p>
        </w:tc>
        <w:tc>
          <w:tcPr>
            <w:tcW w:w="2361" w:type="dxa"/>
          </w:tcPr>
          <w:p>
            <w:pPr>
              <w:pStyle w:val="yTableNAm"/>
              <w:spacing w:before="0"/>
              <w:rPr>
                <w:sz w:val="18"/>
              </w:rPr>
            </w:pPr>
            <w:r>
              <w:rPr>
                <w:sz w:val="18"/>
              </w:rPr>
              <w:t>Platysace lanceolata</w:t>
            </w:r>
          </w:p>
        </w:tc>
      </w:tr>
      <w:tr>
        <w:trPr>
          <w:cantSplit/>
        </w:trPr>
        <w:tc>
          <w:tcPr>
            <w:tcW w:w="2360" w:type="dxa"/>
          </w:tcPr>
          <w:p>
            <w:pPr>
              <w:pStyle w:val="yTableNAm"/>
              <w:spacing w:before="0"/>
              <w:rPr>
                <w:sz w:val="18"/>
              </w:rPr>
            </w:pPr>
            <w:r>
              <w:rPr>
                <w:sz w:val="18"/>
              </w:rPr>
              <w:t>Platysace stephensonii</w:t>
            </w:r>
          </w:p>
        </w:tc>
        <w:tc>
          <w:tcPr>
            <w:tcW w:w="2360" w:type="dxa"/>
          </w:tcPr>
          <w:p>
            <w:pPr>
              <w:pStyle w:val="yTableNAm"/>
              <w:spacing w:before="0"/>
              <w:rPr>
                <w:sz w:val="18"/>
              </w:rPr>
            </w:pPr>
            <w:r>
              <w:rPr>
                <w:sz w:val="18"/>
              </w:rPr>
              <w:t>Platysace valida</w:t>
            </w:r>
          </w:p>
        </w:tc>
        <w:tc>
          <w:tcPr>
            <w:tcW w:w="2361" w:type="dxa"/>
          </w:tcPr>
          <w:p>
            <w:pPr>
              <w:pStyle w:val="yTableNAm"/>
              <w:spacing w:before="0"/>
              <w:rPr>
                <w:sz w:val="18"/>
              </w:rPr>
            </w:pPr>
            <w:r>
              <w:rPr>
                <w:sz w:val="18"/>
              </w:rPr>
              <w:t>Platystele stenostachya</w:t>
            </w:r>
          </w:p>
        </w:tc>
      </w:tr>
      <w:tr>
        <w:trPr>
          <w:cantSplit/>
        </w:trPr>
        <w:tc>
          <w:tcPr>
            <w:tcW w:w="2360" w:type="dxa"/>
          </w:tcPr>
          <w:p>
            <w:pPr>
              <w:pStyle w:val="yTableNAm"/>
              <w:spacing w:before="0"/>
              <w:rPr>
                <w:sz w:val="18"/>
              </w:rPr>
            </w:pPr>
            <w:r>
              <w:rPr>
                <w:sz w:val="18"/>
              </w:rPr>
              <w:t>Platytheca verticillata</w:t>
            </w:r>
          </w:p>
        </w:tc>
        <w:tc>
          <w:tcPr>
            <w:tcW w:w="2360" w:type="dxa"/>
          </w:tcPr>
          <w:p>
            <w:pPr>
              <w:pStyle w:val="yTableNAm"/>
              <w:spacing w:before="0"/>
              <w:rPr>
                <w:sz w:val="18"/>
              </w:rPr>
            </w:pPr>
            <w:r>
              <w:rPr>
                <w:sz w:val="18"/>
              </w:rPr>
              <w:t>Plecostachys serpyllifolia</w:t>
            </w:r>
          </w:p>
        </w:tc>
        <w:tc>
          <w:tcPr>
            <w:tcW w:w="2361" w:type="dxa"/>
          </w:tcPr>
          <w:p>
            <w:pPr>
              <w:pStyle w:val="yTableNAm"/>
              <w:spacing w:before="0"/>
              <w:rPr>
                <w:sz w:val="18"/>
              </w:rPr>
            </w:pPr>
            <w:r>
              <w:rPr>
                <w:sz w:val="18"/>
              </w:rPr>
              <w:t>Plectocomia assamica</w:t>
            </w:r>
          </w:p>
        </w:tc>
      </w:tr>
      <w:tr>
        <w:trPr>
          <w:cantSplit/>
        </w:trPr>
        <w:tc>
          <w:tcPr>
            <w:tcW w:w="2360" w:type="dxa"/>
          </w:tcPr>
          <w:p>
            <w:pPr>
              <w:pStyle w:val="yTableNAm"/>
              <w:spacing w:before="0"/>
              <w:rPr>
                <w:sz w:val="18"/>
              </w:rPr>
            </w:pPr>
            <w:r>
              <w:rPr>
                <w:sz w:val="18"/>
              </w:rPr>
              <w:t>Plectocomia billitonensis</w:t>
            </w:r>
          </w:p>
        </w:tc>
        <w:tc>
          <w:tcPr>
            <w:tcW w:w="2360" w:type="dxa"/>
          </w:tcPr>
          <w:p>
            <w:pPr>
              <w:pStyle w:val="yTableNAm"/>
              <w:spacing w:before="0"/>
              <w:rPr>
                <w:sz w:val="18"/>
              </w:rPr>
            </w:pPr>
            <w:r>
              <w:rPr>
                <w:sz w:val="18"/>
              </w:rPr>
              <w:t>Plectocomia bractealis</w:t>
            </w:r>
          </w:p>
        </w:tc>
        <w:tc>
          <w:tcPr>
            <w:tcW w:w="2361" w:type="dxa"/>
          </w:tcPr>
          <w:p>
            <w:pPr>
              <w:pStyle w:val="yTableNAm"/>
              <w:spacing w:before="0"/>
              <w:rPr>
                <w:sz w:val="18"/>
              </w:rPr>
            </w:pPr>
            <w:r>
              <w:rPr>
                <w:sz w:val="18"/>
              </w:rPr>
              <w:t>Plectocomia dransfieldiana</w:t>
            </w:r>
          </w:p>
        </w:tc>
      </w:tr>
      <w:tr>
        <w:trPr>
          <w:cantSplit/>
        </w:trPr>
        <w:tc>
          <w:tcPr>
            <w:tcW w:w="2360" w:type="dxa"/>
          </w:tcPr>
          <w:p>
            <w:pPr>
              <w:pStyle w:val="yTableNAm"/>
              <w:spacing w:before="0"/>
              <w:rPr>
                <w:sz w:val="18"/>
              </w:rPr>
            </w:pPr>
            <w:r>
              <w:rPr>
                <w:sz w:val="18"/>
              </w:rPr>
              <w:t>Plectocomia elongata</w:t>
            </w:r>
          </w:p>
        </w:tc>
        <w:tc>
          <w:tcPr>
            <w:tcW w:w="2360" w:type="dxa"/>
          </w:tcPr>
          <w:p>
            <w:pPr>
              <w:pStyle w:val="yTableNAm"/>
              <w:spacing w:before="0"/>
              <w:rPr>
                <w:sz w:val="18"/>
              </w:rPr>
            </w:pPr>
            <w:r>
              <w:rPr>
                <w:sz w:val="18"/>
              </w:rPr>
              <w:t>Plectocomia himalayana</w:t>
            </w:r>
          </w:p>
        </w:tc>
        <w:tc>
          <w:tcPr>
            <w:tcW w:w="2361" w:type="dxa"/>
          </w:tcPr>
          <w:p>
            <w:pPr>
              <w:pStyle w:val="yTableNAm"/>
              <w:spacing w:before="0"/>
              <w:rPr>
                <w:sz w:val="18"/>
              </w:rPr>
            </w:pPr>
            <w:r>
              <w:rPr>
                <w:sz w:val="18"/>
              </w:rPr>
              <w:t>Plectocomia kerrana</w:t>
            </w:r>
          </w:p>
        </w:tc>
      </w:tr>
      <w:tr>
        <w:trPr>
          <w:cantSplit/>
        </w:trPr>
        <w:tc>
          <w:tcPr>
            <w:tcW w:w="2360" w:type="dxa"/>
          </w:tcPr>
          <w:p>
            <w:pPr>
              <w:pStyle w:val="yTableNAm"/>
              <w:spacing w:before="0"/>
              <w:rPr>
                <w:sz w:val="18"/>
              </w:rPr>
            </w:pPr>
            <w:r>
              <w:rPr>
                <w:sz w:val="18"/>
              </w:rPr>
              <w:t>Plectocomia longistigma</w:t>
            </w:r>
          </w:p>
        </w:tc>
        <w:tc>
          <w:tcPr>
            <w:tcW w:w="2360" w:type="dxa"/>
          </w:tcPr>
          <w:p>
            <w:pPr>
              <w:pStyle w:val="yTableNAm"/>
              <w:spacing w:before="0"/>
              <w:rPr>
                <w:sz w:val="18"/>
              </w:rPr>
            </w:pPr>
            <w:r>
              <w:rPr>
                <w:sz w:val="18"/>
              </w:rPr>
              <w:t>Plectocomia lorzingii</w:t>
            </w:r>
          </w:p>
        </w:tc>
        <w:tc>
          <w:tcPr>
            <w:tcW w:w="2361" w:type="dxa"/>
          </w:tcPr>
          <w:p>
            <w:pPr>
              <w:pStyle w:val="yTableNAm"/>
              <w:spacing w:before="0"/>
              <w:rPr>
                <w:sz w:val="18"/>
              </w:rPr>
            </w:pPr>
            <w:r>
              <w:rPr>
                <w:sz w:val="18"/>
              </w:rPr>
              <w:t>Plectocomia macrostachya</w:t>
            </w:r>
          </w:p>
        </w:tc>
      </w:tr>
      <w:tr>
        <w:trPr>
          <w:cantSplit/>
        </w:trPr>
        <w:tc>
          <w:tcPr>
            <w:tcW w:w="2360" w:type="dxa"/>
          </w:tcPr>
          <w:p>
            <w:pPr>
              <w:pStyle w:val="yTableNAm"/>
              <w:spacing w:before="0"/>
              <w:rPr>
                <w:sz w:val="18"/>
              </w:rPr>
            </w:pPr>
            <w:r>
              <w:rPr>
                <w:sz w:val="18"/>
              </w:rPr>
              <w:t>Plectocomia microstachys</w:t>
            </w:r>
          </w:p>
        </w:tc>
        <w:tc>
          <w:tcPr>
            <w:tcW w:w="2360" w:type="dxa"/>
          </w:tcPr>
          <w:p>
            <w:pPr>
              <w:pStyle w:val="yTableNAm"/>
              <w:spacing w:before="0"/>
              <w:rPr>
                <w:sz w:val="18"/>
              </w:rPr>
            </w:pPr>
            <w:r>
              <w:rPr>
                <w:sz w:val="18"/>
              </w:rPr>
              <w:t>Plectocomia mulleri</w:t>
            </w:r>
          </w:p>
        </w:tc>
        <w:tc>
          <w:tcPr>
            <w:tcW w:w="2361" w:type="dxa"/>
          </w:tcPr>
          <w:p>
            <w:pPr>
              <w:pStyle w:val="yTableNAm"/>
              <w:spacing w:before="0"/>
              <w:rPr>
                <w:sz w:val="18"/>
              </w:rPr>
            </w:pPr>
            <w:r>
              <w:rPr>
                <w:sz w:val="18"/>
              </w:rPr>
              <w:t>Plectocomia pierreana</w:t>
            </w:r>
          </w:p>
        </w:tc>
      </w:tr>
      <w:tr>
        <w:trPr>
          <w:cantSplit/>
        </w:trPr>
        <w:tc>
          <w:tcPr>
            <w:tcW w:w="2360" w:type="dxa"/>
          </w:tcPr>
          <w:p>
            <w:pPr>
              <w:pStyle w:val="yTableNAm"/>
              <w:spacing w:before="0"/>
              <w:rPr>
                <w:sz w:val="18"/>
              </w:rPr>
            </w:pPr>
            <w:r>
              <w:rPr>
                <w:sz w:val="18"/>
              </w:rPr>
              <w:t>Plectocomia pygmaea</w:t>
            </w:r>
          </w:p>
        </w:tc>
        <w:tc>
          <w:tcPr>
            <w:tcW w:w="2360" w:type="dxa"/>
          </w:tcPr>
          <w:p>
            <w:pPr>
              <w:pStyle w:val="yTableNAm"/>
              <w:spacing w:before="0"/>
              <w:rPr>
                <w:sz w:val="18"/>
              </w:rPr>
            </w:pPr>
            <w:r>
              <w:rPr>
                <w:sz w:val="18"/>
              </w:rPr>
              <w:t>Plectorrhiza brevilabris</w:t>
            </w:r>
          </w:p>
        </w:tc>
        <w:tc>
          <w:tcPr>
            <w:tcW w:w="2361" w:type="dxa"/>
          </w:tcPr>
          <w:p>
            <w:pPr>
              <w:pStyle w:val="yTableNAm"/>
              <w:spacing w:before="0"/>
              <w:rPr>
                <w:sz w:val="18"/>
              </w:rPr>
            </w:pPr>
            <w:r>
              <w:rPr>
                <w:sz w:val="18"/>
              </w:rPr>
              <w:t>Plectorrhiza tridentata</w:t>
            </w:r>
          </w:p>
        </w:tc>
      </w:tr>
      <w:tr>
        <w:trPr>
          <w:cantSplit/>
        </w:trPr>
        <w:tc>
          <w:tcPr>
            <w:tcW w:w="2360" w:type="dxa"/>
          </w:tcPr>
          <w:p>
            <w:pPr>
              <w:pStyle w:val="yTableNAm"/>
              <w:spacing w:before="0"/>
              <w:rPr>
                <w:sz w:val="18"/>
              </w:rPr>
            </w:pPr>
            <w:r>
              <w:rPr>
                <w:sz w:val="18"/>
              </w:rPr>
              <w:t>Plectrachne bynoei</w:t>
            </w:r>
          </w:p>
        </w:tc>
        <w:tc>
          <w:tcPr>
            <w:tcW w:w="2360" w:type="dxa"/>
          </w:tcPr>
          <w:p>
            <w:pPr>
              <w:pStyle w:val="yTableNAm"/>
              <w:spacing w:before="0"/>
              <w:rPr>
                <w:sz w:val="18"/>
              </w:rPr>
            </w:pPr>
            <w:r>
              <w:rPr>
                <w:sz w:val="18"/>
              </w:rPr>
              <w:t>Plectrachne pungens</w:t>
            </w:r>
          </w:p>
        </w:tc>
        <w:tc>
          <w:tcPr>
            <w:tcW w:w="2361" w:type="dxa"/>
          </w:tcPr>
          <w:p>
            <w:pPr>
              <w:pStyle w:val="yTableNAm"/>
              <w:spacing w:before="0"/>
              <w:rPr>
                <w:sz w:val="18"/>
              </w:rPr>
            </w:pPr>
            <w:r>
              <w:rPr>
                <w:sz w:val="18"/>
              </w:rPr>
              <w:t>Plectrachne schinzii</w:t>
            </w:r>
          </w:p>
        </w:tc>
      </w:tr>
      <w:tr>
        <w:trPr>
          <w:cantSplit/>
        </w:trPr>
        <w:tc>
          <w:tcPr>
            <w:tcW w:w="2360" w:type="dxa"/>
          </w:tcPr>
          <w:p>
            <w:pPr>
              <w:pStyle w:val="yTableNAm"/>
              <w:spacing w:before="0"/>
              <w:rPr>
                <w:sz w:val="18"/>
              </w:rPr>
            </w:pPr>
            <w:r>
              <w:rPr>
                <w:sz w:val="18"/>
              </w:rPr>
              <w:t>Plectranthus actites</w:t>
            </w:r>
          </w:p>
        </w:tc>
        <w:tc>
          <w:tcPr>
            <w:tcW w:w="2360" w:type="dxa"/>
          </w:tcPr>
          <w:p>
            <w:pPr>
              <w:pStyle w:val="yTableNAm"/>
              <w:spacing w:before="0"/>
              <w:rPr>
                <w:sz w:val="18"/>
              </w:rPr>
            </w:pPr>
            <w:r>
              <w:rPr>
                <w:sz w:val="18"/>
              </w:rPr>
              <w:t>Plectranthus aegyptiacus</w:t>
            </w:r>
          </w:p>
        </w:tc>
        <w:tc>
          <w:tcPr>
            <w:tcW w:w="2361" w:type="dxa"/>
          </w:tcPr>
          <w:p>
            <w:pPr>
              <w:pStyle w:val="yTableNAm"/>
              <w:spacing w:before="0"/>
              <w:rPr>
                <w:sz w:val="18"/>
              </w:rPr>
            </w:pPr>
            <w:r>
              <w:rPr>
                <w:sz w:val="18"/>
              </w:rPr>
              <w:t>Plectranthus alloplectus</w:t>
            </w:r>
          </w:p>
        </w:tc>
      </w:tr>
      <w:tr>
        <w:trPr>
          <w:cantSplit/>
        </w:trPr>
        <w:tc>
          <w:tcPr>
            <w:tcW w:w="2360" w:type="dxa"/>
          </w:tcPr>
          <w:p>
            <w:pPr>
              <w:pStyle w:val="yTableNAm"/>
              <w:spacing w:before="0"/>
              <w:rPr>
                <w:sz w:val="18"/>
              </w:rPr>
            </w:pPr>
            <w:r>
              <w:rPr>
                <w:sz w:val="18"/>
              </w:rPr>
              <w:t>Plectranthus ambiguus</w:t>
            </w:r>
          </w:p>
        </w:tc>
        <w:tc>
          <w:tcPr>
            <w:tcW w:w="2360" w:type="dxa"/>
          </w:tcPr>
          <w:p>
            <w:pPr>
              <w:pStyle w:val="yTableNAm"/>
              <w:spacing w:before="0"/>
              <w:rPr>
                <w:sz w:val="18"/>
              </w:rPr>
            </w:pPr>
            <w:r>
              <w:rPr>
                <w:sz w:val="18"/>
              </w:rPr>
              <w:t>Plectranthus amboinicus</w:t>
            </w:r>
          </w:p>
        </w:tc>
        <w:tc>
          <w:tcPr>
            <w:tcW w:w="2361" w:type="dxa"/>
          </w:tcPr>
          <w:p>
            <w:pPr>
              <w:pStyle w:val="yTableNAm"/>
              <w:spacing w:before="0"/>
              <w:rPr>
                <w:sz w:val="18"/>
              </w:rPr>
            </w:pPr>
            <w:r>
              <w:rPr>
                <w:sz w:val="18"/>
              </w:rPr>
              <w:t>Plectranthus amoenus</w:t>
            </w:r>
          </w:p>
        </w:tc>
      </w:tr>
      <w:tr>
        <w:trPr>
          <w:cantSplit/>
        </w:trPr>
        <w:tc>
          <w:tcPr>
            <w:tcW w:w="2360" w:type="dxa"/>
          </w:tcPr>
          <w:p>
            <w:pPr>
              <w:pStyle w:val="yTableNAm"/>
              <w:spacing w:before="0"/>
              <w:rPr>
                <w:sz w:val="18"/>
              </w:rPr>
            </w:pPr>
            <w:r>
              <w:rPr>
                <w:sz w:val="18"/>
              </w:rPr>
              <w:t>Plectranthus apreptus</w:t>
            </w:r>
          </w:p>
        </w:tc>
        <w:tc>
          <w:tcPr>
            <w:tcW w:w="2360" w:type="dxa"/>
          </w:tcPr>
          <w:p>
            <w:pPr>
              <w:pStyle w:val="yTableNAm"/>
              <w:spacing w:before="0"/>
              <w:rPr>
                <w:sz w:val="18"/>
              </w:rPr>
            </w:pPr>
            <w:r>
              <w:rPr>
                <w:sz w:val="18"/>
              </w:rPr>
              <w:t>Plectranthus arabicus</w:t>
            </w:r>
          </w:p>
        </w:tc>
        <w:tc>
          <w:tcPr>
            <w:tcW w:w="2361" w:type="dxa"/>
          </w:tcPr>
          <w:p>
            <w:pPr>
              <w:pStyle w:val="yTableNAm"/>
              <w:spacing w:before="0"/>
              <w:rPr>
                <w:sz w:val="18"/>
              </w:rPr>
            </w:pPr>
            <w:r>
              <w:rPr>
                <w:sz w:val="18"/>
              </w:rPr>
              <w:t>Plectranthus argentatus</w:t>
            </w:r>
          </w:p>
        </w:tc>
      </w:tr>
      <w:tr>
        <w:trPr>
          <w:cantSplit/>
        </w:trPr>
        <w:tc>
          <w:tcPr>
            <w:tcW w:w="2360" w:type="dxa"/>
          </w:tcPr>
          <w:p>
            <w:pPr>
              <w:pStyle w:val="yTableNAm"/>
              <w:spacing w:before="0"/>
              <w:rPr>
                <w:sz w:val="18"/>
              </w:rPr>
            </w:pPr>
            <w:r>
              <w:rPr>
                <w:sz w:val="18"/>
              </w:rPr>
              <w:t>Plectranthus barbatus</w:t>
            </w:r>
          </w:p>
        </w:tc>
        <w:tc>
          <w:tcPr>
            <w:tcW w:w="2360" w:type="dxa"/>
          </w:tcPr>
          <w:p>
            <w:pPr>
              <w:pStyle w:val="yTableNAm"/>
              <w:spacing w:before="0"/>
              <w:rPr>
                <w:sz w:val="18"/>
              </w:rPr>
            </w:pPr>
            <w:r>
              <w:rPr>
                <w:sz w:val="18"/>
              </w:rPr>
              <w:t>Plectranthus blakei</w:t>
            </w:r>
          </w:p>
        </w:tc>
        <w:tc>
          <w:tcPr>
            <w:tcW w:w="2361" w:type="dxa"/>
          </w:tcPr>
          <w:p>
            <w:pPr>
              <w:pStyle w:val="yTableNAm"/>
              <w:spacing w:before="0"/>
              <w:rPr>
                <w:sz w:val="18"/>
              </w:rPr>
            </w:pPr>
            <w:r>
              <w:rPr>
                <w:sz w:val="18"/>
              </w:rPr>
              <w:t>Plectranthus caninus</w:t>
            </w:r>
          </w:p>
        </w:tc>
      </w:tr>
      <w:tr>
        <w:trPr>
          <w:cantSplit/>
        </w:trPr>
        <w:tc>
          <w:tcPr>
            <w:tcW w:w="2360" w:type="dxa"/>
          </w:tcPr>
          <w:p>
            <w:pPr>
              <w:pStyle w:val="yTableNAm"/>
              <w:spacing w:before="0"/>
              <w:rPr>
                <w:sz w:val="18"/>
              </w:rPr>
            </w:pPr>
            <w:r>
              <w:rPr>
                <w:sz w:val="18"/>
              </w:rPr>
              <w:t>Plectranthus chimanimanensis</w:t>
            </w:r>
          </w:p>
        </w:tc>
        <w:tc>
          <w:tcPr>
            <w:tcW w:w="2360" w:type="dxa"/>
          </w:tcPr>
          <w:p>
            <w:pPr>
              <w:pStyle w:val="yTableNAm"/>
              <w:spacing w:before="0"/>
              <w:rPr>
                <w:sz w:val="18"/>
              </w:rPr>
            </w:pPr>
            <w:r>
              <w:rPr>
                <w:sz w:val="18"/>
              </w:rPr>
              <w:t>Plectranthus coleoides</w:t>
            </w:r>
          </w:p>
        </w:tc>
        <w:tc>
          <w:tcPr>
            <w:tcW w:w="2361" w:type="dxa"/>
          </w:tcPr>
          <w:p>
            <w:pPr>
              <w:pStyle w:val="yTableNAm"/>
              <w:spacing w:before="0"/>
              <w:rPr>
                <w:sz w:val="18"/>
              </w:rPr>
            </w:pPr>
            <w:r>
              <w:rPr>
                <w:sz w:val="18"/>
              </w:rPr>
              <w:t>Plectranthus comosus</w:t>
            </w:r>
          </w:p>
        </w:tc>
      </w:tr>
      <w:tr>
        <w:trPr>
          <w:cantSplit/>
        </w:trPr>
        <w:tc>
          <w:tcPr>
            <w:tcW w:w="2360" w:type="dxa"/>
          </w:tcPr>
          <w:p>
            <w:pPr>
              <w:pStyle w:val="yTableNAm"/>
              <w:spacing w:before="0"/>
              <w:rPr>
                <w:sz w:val="18"/>
              </w:rPr>
            </w:pPr>
            <w:r>
              <w:rPr>
                <w:sz w:val="18"/>
              </w:rPr>
              <w:t>Plectranthus cremnus</w:t>
            </w:r>
          </w:p>
        </w:tc>
        <w:tc>
          <w:tcPr>
            <w:tcW w:w="2360" w:type="dxa"/>
          </w:tcPr>
          <w:p>
            <w:pPr>
              <w:pStyle w:val="yTableNAm"/>
              <w:spacing w:before="0"/>
              <w:rPr>
                <w:sz w:val="18"/>
              </w:rPr>
            </w:pPr>
            <w:r>
              <w:rPr>
                <w:sz w:val="18"/>
              </w:rPr>
              <w:t>Plectranthus cylindraceus</w:t>
            </w:r>
          </w:p>
        </w:tc>
        <w:tc>
          <w:tcPr>
            <w:tcW w:w="2361" w:type="dxa"/>
          </w:tcPr>
          <w:p>
            <w:pPr>
              <w:pStyle w:val="yTableNAm"/>
              <w:spacing w:before="0"/>
              <w:rPr>
                <w:sz w:val="18"/>
              </w:rPr>
            </w:pPr>
            <w:r>
              <w:rPr>
                <w:sz w:val="18"/>
              </w:rPr>
              <w:t>Plectranthus discolor</w:t>
            </w:r>
          </w:p>
        </w:tc>
      </w:tr>
      <w:tr>
        <w:trPr>
          <w:cantSplit/>
        </w:trPr>
        <w:tc>
          <w:tcPr>
            <w:tcW w:w="2360" w:type="dxa"/>
          </w:tcPr>
          <w:p>
            <w:pPr>
              <w:pStyle w:val="yTableNAm"/>
              <w:spacing w:before="0"/>
              <w:rPr>
                <w:sz w:val="18"/>
              </w:rPr>
            </w:pPr>
            <w:r>
              <w:rPr>
                <w:sz w:val="18"/>
              </w:rPr>
              <w:t>Plectranthus diversus</w:t>
            </w:r>
          </w:p>
        </w:tc>
        <w:tc>
          <w:tcPr>
            <w:tcW w:w="2360" w:type="dxa"/>
          </w:tcPr>
          <w:p>
            <w:pPr>
              <w:pStyle w:val="yTableNAm"/>
              <w:spacing w:before="0"/>
              <w:rPr>
                <w:sz w:val="18"/>
              </w:rPr>
            </w:pPr>
            <w:r>
              <w:rPr>
                <w:sz w:val="18"/>
              </w:rPr>
              <w:t>Plectranthus dolichopodus</w:t>
            </w:r>
          </w:p>
        </w:tc>
        <w:tc>
          <w:tcPr>
            <w:tcW w:w="2361" w:type="dxa"/>
          </w:tcPr>
          <w:p>
            <w:pPr>
              <w:pStyle w:val="yTableNAm"/>
              <w:spacing w:before="0"/>
              <w:rPr>
                <w:sz w:val="18"/>
              </w:rPr>
            </w:pPr>
            <w:r>
              <w:rPr>
                <w:sz w:val="18"/>
              </w:rPr>
              <w:t>Plectranthus ecklonii</w:t>
            </w:r>
          </w:p>
        </w:tc>
      </w:tr>
      <w:tr>
        <w:trPr>
          <w:cantSplit/>
        </w:trPr>
        <w:tc>
          <w:tcPr>
            <w:tcW w:w="2360" w:type="dxa"/>
          </w:tcPr>
          <w:p>
            <w:pPr>
              <w:pStyle w:val="yTableNAm"/>
              <w:spacing w:before="0"/>
              <w:rPr>
                <w:sz w:val="18"/>
              </w:rPr>
            </w:pPr>
            <w:r>
              <w:rPr>
                <w:sz w:val="18"/>
              </w:rPr>
              <w:t>Plectranthus effusus</w:t>
            </w:r>
          </w:p>
        </w:tc>
        <w:tc>
          <w:tcPr>
            <w:tcW w:w="2360" w:type="dxa"/>
          </w:tcPr>
          <w:p>
            <w:pPr>
              <w:pStyle w:val="yTableNAm"/>
              <w:spacing w:before="0"/>
              <w:rPr>
                <w:sz w:val="18"/>
              </w:rPr>
            </w:pPr>
            <w:r>
              <w:rPr>
                <w:sz w:val="18"/>
              </w:rPr>
              <w:t>Plectranthus ernstii</w:t>
            </w:r>
          </w:p>
        </w:tc>
        <w:tc>
          <w:tcPr>
            <w:tcW w:w="2361" w:type="dxa"/>
          </w:tcPr>
          <w:p>
            <w:pPr>
              <w:pStyle w:val="yTableNAm"/>
              <w:spacing w:before="0"/>
              <w:rPr>
                <w:sz w:val="18"/>
              </w:rPr>
            </w:pPr>
            <w:r>
              <w:rPr>
                <w:sz w:val="18"/>
              </w:rPr>
              <w:t>Plectranthus esculentus</w:t>
            </w:r>
          </w:p>
        </w:tc>
      </w:tr>
      <w:tr>
        <w:trPr>
          <w:cantSplit/>
        </w:trPr>
        <w:tc>
          <w:tcPr>
            <w:tcW w:w="2360" w:type="dxa"/>
          </w:tcPr>
          <w:p>
            <w:pPr>
              <w:pStyle w:val="yTableNAm"/>
              <w:spacing w:before="0"/>
              <w:rPr>
                <w:sz w:val="18"/>
              </w:rPr>
            </w:pPr>
            <w:r>
              <w:rPr>
                <w:sz w:val="18"/>
              </w:rPr>
              <w:t>Plectranthus excelsus</w:t>
            </w:r>
          </w:p>
        </w:tc>
        <w:tc>
          <w:tcPr>
            <w:tcW w:w="2360" w:type="dxa"/>
          </w:tcPr>
          <w:p>
            <w:pPr>
              <w:pStyle w:val="yTableNAm"/>
              <w:spacing w:before="0"/>
              <w:rPr>
                <w:sz w:val="18"/>
              </w:rPr>
            </w:pPr>
            <w:r>
              <w:rPr>
                <w:sz w:val="18"/>
              </w:rPr>
              <w:t>Plectranthus foetidus</w:t>
            </w:r>
          </w:p>
        </w:tc>
        <w:tc>
          <w:tcPr>
            <w:tcW w:w="2361" w:type="dxa"/>
          </w:tcPr>
          <w:p>
            <w:pPr>
              <w:pStyle w:val="yTableNAm"/>
              <w:spacing w:before="0"/>
              <w:rPr>
                <w:sz w:val="18"/>
              </w:rPr>
            </w:pPr>
            <w:r>
              <w:rPr>
                <w:sz w:val="18"/>
              </w:rPr>
              <w:t>Plectranthus forsteri</w:t>
            </w:r>
          </w:p>
        </w:tc>
      </w:tr>
      <w:tr>
        <w:trPr>
          <w:cantSplit/>
        </w:trPr>
        <w:tc>
          <w:tcPr>
            <w:tcW w:w="2360" w:type="dxa"/>
          </w:tcPr>
          <w:p>
            <w:pPr>
              <w:pStyle w:val="yTableNAm"/>
              <w:spacing w:before="0"/>
              <w:rPr>
                <w:sz w:val="18"/>
              </w:rPr>
            </w:pPr>
            <w:r>
              <w:rPr>
                <w:sz w:val="18"/>
              </w:rPr>
              <w:t>Plectranthus fruticosus</w:t>
            </w:r>
          </w:p>
        </w:tc>
        <w:tc>
          <w:tcPr>
            <w:tcW w:w="2360" w:type="dxa"/>
          </w:tcPr>
          <w:p>
            <w:pPr>
              <w:pStyle w:val="yTableNAm"/>
              <w:spacing w:before="0"/>
              <w:rPr>
                <w:sz w:val="18"/>
              </w:rPr>
            </w:pPr>
            <w:r>
              <w:rPr>
                <w:sz w:val="18"/>
              </w:rPr>
              <w:t>Plectranthus glabratus</w:t>
            </w:r>
          </w:p>
        </w:tc>
        <w:tc>
          <w:tcPr>
            <w:tcW w:w="2361" w:type="dxa"/>
          </w:tcPr>
          <w:p>
            <w:pPr>
              <w:pStyle w:val="yTableNAm"/>
              <w:spacing w:before="0"/>
              <w:rPr>
                <w:sz w:val="18"/>
              </w:rPr>
            </w:pPr>
            <w:r>
              <w:rPr>
                <w:sz w:val="18"/>
              </w:rPr>
              <w:t>Plectranthus glabriflorus</w:t>
            </w:r>
          </w:p>
        </w:tc>
      </w:tr>
      <w:tr>
        <w:trPr>
          <w:cantSplit/>
        </w:trPr>
        <w:tc>
          <w:tcPr>
            <w:tcW w:w="2360" w:type="dxa"/>
          </w:tcPr>
          <w:p>
            <w:pPr>
              <w:pStyle w:val="yTableNAm"/>
              <w:spacing w:before="0"/>
              <w:rPr>
                <w:sz w:val="18"/>
              </w:rPr>
            </w:pPr>
            <w:r>
              <w:rPr>
                <w:sz w:val="18"/>
              </w:rPr>
              <w:t>Plectranthus glaucocalyx</w:t>
            </w:r>
          </w:p>
        </w:tc>
        <w:tc>
          <w:tcPr>
            <w:tcW w:w="2360" w:type="dxa"/>
          </w:tcPr>
          <w:p>
            <w:pPr>
              <w:pStyle w:val="yTableNAm"/>
              <w:spacing w:before="0"/>
              <w:rPr>
                <w:sz w:val="18"/>
              </w:rPr>
            </w:pPr>
            <w:r>
              <w:rPr>
                <w:sz w:val="18"/>
              </w:rPr>
              <w:t>Plectranthus grandidentatus</w:t>
            </w:r>
          </w:p>
        </w:tc>
        <w:tc>
          <w:tcPr>
            <w:tcW w:w="2361" w:type="dxa"/>
          </w:tcPr>
          <w:p>
            <w:pPr>
              <w:pStyle w:val="yTableNAm"/>
              <w:spacing w:before="0"/>
              <w:rPr>
                <w:sz w:val="18"/>
              </w:rPr>
            </w:pPr>
            <w:r>
              <w:rPr>
                <w:sz w:val="18"/>
              </w:rPr>
              <w:t>Plectranthus graniticola</w:t>
            </w:r>
          </w:p>
        </w:tc>
      </w:tr>
      <w:tr>
        <w:trPr>
          <w:cantSplit/>
        </w:trPr>
        <w:tc>
          <w:tcPr>
            <w:tcW w:w="2360" w:type="dxa"/>
          </w:tcPr>
          <w:p>
            <w:pPr>
              <w:pStyle w:val="yTableNAm"/>
              <w:spacing w:before="0"/>
              <w:rPr>
                <w:sz w:val="18"/>
              </w:rPr>
            </w:pPr>
            <w:r>
              <w:rPr>
                <w:sz w:val="18"/>
              </w:rPr>
              <w:t>Plectranthus gratus</w:t>
            </w:r>
          </w:p>
        </w:tc>
        <w:tc>
          <w:tcPr>
            <w:tcW w:w="2360" w:type="dxa"/>
          </w:tcPr>
          <w:p>
            <w:pPr>
              <w:pStyle w:val="yTableNAm"/>
              <w:spacing w:before="0"/>
              <w:rPr>
                <w:sz w:val="18"/>
              </w:rPr>
            </w:pPr>
            <w:r>
              <w:rPr>
                <w:sz w:val="18"/>
              </w:rPr>
              <w:t>Plectranthus graveolens</w:t>
            </w:r>
          </w:p>
        </w:tc>
        <w:tc>
          <w:tcPr>
            <w:tcW w:w="2361" w:type="dxa"/>
          </w:tcPr>
          <w:p>
            <w:pPr>
              <w:pStyle w:val="yTableNAm"/>
              <w:spacing w:before="0"/>
              <w:rPr>
                <w:sz w:val="18"/>
              </w:rPr>
            </w:pPr>
            <w:r>
              <w:rPr>
                <w:sz w:val="18"/>
              </w:rPr>
              <w:t>Plectranthus habrophyllus</w:t>
            </w:r>
          </w:p>
        </w:tc>
      </w:tr>
      <w:tr>
        <w:trPr>
          <w:cantSplit/>
        </w:trPr>
        <w:tc>
          <w:tcPr>
            <w:tcW w:w="2360" w:type="dxa"/>
          </w:tcPr>
          <w:p>
            <w:pPr>
              <w:pStyle w:val="yTableNAm"/>
              <w:spacing w:before="0"/>
              <w:rPr>
                <w:sz w:val="18"/>
              </w:rPr>
            </w:pPr>
            <w:r>
              <w:rPr>
                <w:sz w:val="18"/>
              </w:rPr>
              <w:t>Plectranthus hadiensis</w:t>
            </w:r>
          </w:p>
        </w:tc>
        <w:tc>
          <w:tcPr>
            <w:tcW w:w="2360" w:type="dxa"/>
          </w:tcPr>
          <w:p>
            <w:pPr>
              <w:pStyle w:val="yTableNAm"/>
              <w:spacing w:before="0"/>
              <w:rPr>
                <w:sz w:val="18"/>
              </w:rPr>
            </w:pPr>
            <w:r>
              <w:rPr>
                <w:sz w:val="18"/>
              </w:rPr>
              <w:t>Plectranthus hereroensis</w:t>
            </w:r>
          </w:p>
        </w:tc>
        <w:tc>
          <w:tcPr>
            <w:tcW w:w="2361" w:type="dxa"/>
          </w:tcPr>
          <w:p>
            <w:pPr>
              <w:pStyle w:val="yTableNAm"/>
              <w:spacing w:before="0"/>
              <w:rPr>
                <w:sz w:val="18"/>
              </w:rPr>
            </w:pPr>
            <w:r>
              <w:rPr>
                <w:sz w:val="18"/>
              </w:rPr>
              <w:t>Plectranthus hilliardiae</w:t>
            </w:r>
          </w:p>
        </w:tc>
      </w:tr>
      <w:tr>
        <w:trPr>
          <w:cantSplit/>
        </w:trPr>
        <w:tc>
          <w:tcPr>
            <w:tcW w:w="2360" w:type="dxa"/>
          </w:tcPr>
          <w:p>
            <w:pPr>
              <w:pStyle w:val="yTableNAm"/>
              <w:spacing w:before="0"/>
              <w:rPr>
                <w:sz w:val="18"/>
              </w:rPr>
            </w:pPr>
            <w:r>
              <w:rPr>
                <w:sz w:val="18"/>
              </w:rPr>
              <w:t>Plectranthus japonicus</w:t>
            </w:r>
          </w:p>
        </w:tc>
        <w:tc>
          <w:tcPr>
            <w:tcW w:w="2360" w:type="dxa"/>
          </w:tcPr>
          <w:p>
            <w:pPr>
              <w:pStyle w:val="yTableNAm"/>
              <w:spacing w:before="0"/>
              <w:rPr>
                <w:sz w:val="18"/>
              </w:rPr>
            </w:pPr>
            <w:r>
              <w:rPr>
                <w:sz w:val="18"/>
              </w:rPr>
              <w:t>Plectranthus leiperi</w:t>
            </w:r>
          </w:p>
        </w:tc>
        <w:tc>
          <w:tcPr>
            <w:tcW w:w="2361" w:type="dxa"/>
          </w:tcPr>
          <w:p>
            <w:pPr>
              <w:pStyle w:val="yTableNAm"/>
              <w:spacing w:before="0"/>
              <w:rPr>
                <w:sz w:val="18"/>
              </w:rPr>
            </w:pPr>
            <w:r>
              <w:rPr>
                <w:sz w:val="18"/>
              </w:rPr>
              <w:t>Plectranthus mahonii</w:t>
            </w:r>
          </w:p>
        </w:tc>
      </w:tr>
      <w:tr>
        <w:trPr>
          <w:cantSplit/>
        </w:trPr>
        <w:tc>
          <w:tcPr>
            <w:tcW w:w="2360" w:type="dxa"/>
          </w:tcPr>
          <w:p>
            <w:pPr>
              <w:pStyle w:val="yTableNAm"/>
              <w:spacing w:before="0"/>
              <w:rPr>
                <w:sz w:val="18"/>
              </w:rPr>
            </w:pPr>
            <w:r>
              <w:rPr>
                <w:sz w:val="18"/>
              </w:rPr>
              <w:t>Plectranthus mandalensis</w:t>
            </w:r>
          </w:p>
        </w:tc>
        <w:tc>
          <w:tcPr>
            <w:tcW w:w="2360" w:type="dxa"/>
          </w:tcPr>
          <w:p>
            <w:pPr>
              <w:pStyle w:val="yTableNAm"/>
              <w:spacing w:before="0"/>
              <w:rPr>
                <w:sz w:val="18"/>
              </w:rPr>
            </w:pPr>
            <w:r>
              <w:rPr>
                <w:sz w:val="18"/>
              </w:rPr>
              <w:t>Plectranthus megadontus</w:t>
            </w:r>
          </w:p>
        </w:tc>
        <w:tc>
          <w:tcPr>
            <w:tcW w:w="2361" w:type="dxa"/>
          </w:tcPr>
          <w:p>
            <w:pPr>
              <w:pStyle w:val="yTableNAm"/>
              <w:spacing w:before="0"/>
              <w:rPr>
                <w:sz w:val="18"/>
              </w:rPr>
            </w:pPr>
            <w:r>
              <w:rPr>
                <w:sz w:val="18"/>
              </w:rPr>
              <w:t>Plectranthus mirabilis</w:t>
            </w:r>
          </w:p>
        </w:tc>
      </w:tr>
      <w:tr>
        <w:trPr>
          <w:cantSplit/>
        </w:trPr>
        <w:tc>
          <w:tcPr>
            <w:tcW w:w="2360" w:type="dxa"/>
          </w:tcPr>
          <w:p>
            <w:pPr>
              <w:pStyle w:val="yTableNAm"/>
              <w:spacing w:before="0"/>
              <w:rPr>
                <w:sz w:val="18"/>
              </w:rPr>
            </w:pPr>
            <w:r>
              <w:rPr>
                <w:sz w:val="18"/>
              </w:rPr>
              <w:t>Plectranthus mirus</w:t>
            </w:r>
          </w:p>
        </w:tc>
        <w:tc>
          <w:tcPr>
            <w:tcW w:w="2360" w:type="dxa"/>
          </w:tcPr>
          <w:p>
            <w:pPr>
              <w:pStyle w:val="yTableNAm"/>
              <w:spacing w:before="0"/>
              <w:rPr>
                <w:sz w:val="18"/>
              </w:rPr>
            </w:pPr>
            <w:r>
              <w:rPr>
                <w:sz w:val="18"/>
              </w:rPr>
              <w:t>Plectranthus myrianthus</w:t>
            </w:r>
          </w:p>
        </w:tc>
        <w:tc>
          <w:tcPr>
            <w:tcW w:w="2361" w:type="dxa"/>
          </w:tcPr>
          <w:p>
            <w:pPr>
              <w:pStyle w:val="yTableNAm"/>
              <w:spacing w:before="0"/>
              <w:rPr>
                <w:sz w:val="18"/>
              </w:rPr>
            </w:pPr>
            <w:r>
              <w:rPr>
                <w:sz w:val="18"/>
              </w:rPr>
              <w:t>Plectranthus neochilus</w:t>
            </w:r>
          </w:p>
        </w:tc>
      </w:tr>
      <w:tr>
        <w:trPr>
          <w:cantSplit/>
        </w:trPr>
        <w:tc>
          <w:tcPr>
            <w:tcW w:w="2360" w:type="dxa"/>
          </w:tcPr>
          <w:p>
            <w:pPr>
              <w:pStyle w:val="yTableNAm"/>
              <w:spacing w:before="0"/>
              <w:rPr>
                <w:sz w:val="18"/>
              </w:rPr>
            </w:pPr>
            <w:r>
              <w:rPr>
                <w:sz w:val="18"/>
              </w:rPr>
              <w:t>Plectranthus nitidus</w:t>
            </w:r>
          </w:p>
        </w:tc>
        <w:tc>
          <w:tcPr>
            <w:tcW w:w="2360" w:type="dxa"/>
          </w:tcPr>
          <w:p>
            <w:pPr>
              <w:pStyle w:val="yTableNAm"/>
              <w:spacing w:before="0"/>
              <w:rPr>
                <w:sz w:val="18"/>
              </w:rPr>
            </w:pPr>
            <w:r>
              <w:rPr>
                <w:sz w:val="18"/>
              </w:rPr>
              <w:t>Plectranthus oertendahlii</w:t>
            </w:r>
          </w:p>
        </w:tc>
        <w:tc>
          <w:tcPr>
            <w:tcW w:w="2361" w:type="dxa"/>
          </w:tcPr>
          <w:p>
            <w:pPr>
              <w:pStyle w:val="yTableNAm"/>
              <w:spacing w:before="0"/>
              <w:rPr>
                <w:sz w:val="18"/>
              </w:rPr>
            </w:pPr>
            <w:r>
              <w:rPr>
                <w:sz w:val="18"/>
              </w:rPr>
              <w:t>Plectranthus omissus</w:t>
            </w:r>
          </w:p>
        </w:tc>
      </w:tr>
      <w:tr>
        <w:trPr>
          <w:cantSplit/>
        </w:trPr>
        <w:tc>
          <w:tcPr>
            <w:tcW w:w="2360" w:type="dxa"/>
          </w:tcPr>
          <w:p>
            <w:pPr>
              <w:pStyle w:val="yTableNAm"/>
              <w:spacing w:before="0"/>
              <w:rPr>
                <w:sz w:val="18"/>
              </w:rPr>
            </w:pPr>
            <w:r>
              <w:rPr>
                <w:sz w:val="18"/>
              </w:rPr>
              <w:t>Plectranthus ornatus</w:t>
            </w:r>
          </w:p>
        </w:tc>
        <w:tc>
          <w:tcPr>
            <w:tcW w:w="2360" w:type="dxa"/>
          </w:tcPr>
          <w:p>
            <w:pPr>
              <w:pStyle w:val="yTableNAm"/>
              <w:spacing w:before="0"/>
              <w:rPr>
                <w:sz w:val="18"/>
              </w:rPr>
            </w:pPr>
            <w:r>
              <w:rPr>
                <w:sz w:val="18"/>
              </w:rPr>
              <w:t>Plectranthus parviflorus</w:t>
            </w:r>
          </w:p>
        </w:tc>
        <w:tc>
          <w:tcPr>
            <w:tcW w:w="2361" w:type="dxa"/>
          </w:tcPr>
          <w:p>
            <w:pPr>
              <w:pStyle w:val="yTableNAm"/>
              <w:spacing w:before="0"/>
              <w:rPr>
                <w:sz w:val="18"/>
              </w:rPr>
            </w:pPr>
            <w:r>
              <w:rPr>
                <w:sz w:val="18"/>
              </w:rPr>
              <w:t>Plectranthus pentheri</w:t>
            </w:r>
          </w:p>
        </w:tc>
      </w:tr>
      <w:tr>
        <w:trPr>
          <w:cantSplit/>
        </w:trPr>
        <w:tc>
          <w:tcPr>
            <w:tcW w:w="2360" w:type="dxa"/>
          </w:tcPr>
          <w:p>
            <w:pPr>
              <w:pStyle w:val="yTableNAm"/>
              <w:spacing w:before="0"/>
              <w:rPr>
                <w:sz w:val="18"/>
              </w:rPr>
            </w:pPr>
            <w:r>
              <w:rPr>
                <w:sz w:val="18"/>
              </w:rPr>
              <w:t>Plectranthus pulchellus</w:t>
            </w:r>
          </w:p>
        </w:tc>
        <w:tc>
          <w:tcPr>
            <w:tcW w:w="2360" w:type="dxa"/>
          </w:tcPr>
          <w:p>
            <w:pPr>
              <w:pStyle w:val="yTableNAm"/>
              <w:spacing w:before="0"/>
              <w:rPr>
                <w:sz w:val="18"/>
              </w:rPr>
            </w:pPr>
            <w:r>
              <w:rPr>
                <w:sz w:val="18"/>
              </w:rPr>
              <w:t>Plectranthus purpuratus</w:t>
            </w:r>
          </w:p>
        </w:tc>
        <w:tc>
          <w:tcPr>
            <w:tcW w:w="2361" w:type="dxa"/>
          </w:tcPr>
          <w:p>
            <w:pPr>
              <w:pStyle w:val="yTableNAm"/>
              <w:spacing w:before="0"/>
              <w:rPr>
                <w:sz w:val="18"/>
              </w:rPr>
            </w:pPr>
            <w:r>
              <w:rPr>
                <w:sz w:val="18"/>
              </w:rPr>
              <w:t>Plectranthus rehmannii</w:t>
            </w:r>
          </w:p>
        </w:tc>
      </w:tr>
      <w:tr>
        <w:trPr>
          <w:cantSplit/>
        </w:trPr>
        <w:tc>
          <w:tcPr>
            <w:tcW w:w="2360" w:type="dxa"/>
          </w:tcPr>
          <w:p>
            <w:pPr>
              <w:pStyle w:val="yTableNAm"/>
              <w:spacing w:before="0"/>
              <w:rPr>
                <w:sz w:val="18"/>
              </w:rPr>
            </w:pPr>
            <w:r>
              <w:rPr>
                <w:sz w:val="18"/>
              </w:rPr>
              <w:t>Plectranthus saccatus</w:t>
            </w:r>
          </w:p>
        </w:tc>
        <w:tc>
          <w:tcPr>
            <w:tcW w:w="2360" w:type="dxa"/>
          </w:tcPr>
          <w:p>
            <w:pPr>
              <w:pStyle w:val="yTableNAm"/>
              <w:spacing w:before="0"/>
              <w:rPr>
                <w:sz w:val="18"/>
              </w:rPr>
            </w:pPr>
            <w:r>
              <w:rPr>
                <w:sz w:val="18"/>
              </w:rPr>
              <w:t>Plectranthus sanguineus</w:t>
            </w:r>
          </w:p>
        </w:tc>
        <w:tc>
          <w:tcPr>
            <w:tcW w:w="2361" w:type="dxa"/>
          </w:tcPr>
          <w:p>
            <w:pPr>
              <w:pStyle w:val="yTableNAm"/>
              <w:spacing w:before="0"/>
              <w:rPr>
                <w:sz w:val="18"/>
              </w:rPr>
            </w:pPr>
            <w:r>
              <w:rPr>
                <w:sz w:val="18"/>
              </w:rPr>
              <w:t>Plectranthus sphaerophyllus</w:t>
            </w:r>
          </w:p>
        </w:tc>
      </w:tr>
      <w:tr>
        <w:trPr>
          <w:cantSplit/>
        </w:trPr>
        <w:tc>
          <w:tcPr>
            <w:tcW w:w="2360" w:type="dxa"/>
          </w:tcPr>
          <w:p>
            <w:pPr>
              <w:pStyle w:val="yTableNAm"/>
              <w:spacing w:before="0"/>
              <w:rPr>
                <w:sz w:val="18"/>
              </w:rPr>
            </w:pPr>
            <w:r>
              <w:rPr>
                <w:sz w:val="18"/>
              </w:rPr>
              <w:t>Plectranthus spicatus</w:t>
            </w:r>
          </w:p>
        </w:tc>
        <w:tc>
          <w:tcPr>
            <w:tcW w:w="2360" w:type="dxa"/>
          </w:tcPr>
          <w:p>
            <w:pPr>
              <w:pStyle w:val="yTableNAm"/>
              <w:spacing w:before="0"/>
              <w:rPr>
                <w:sz w:val="18"/>
              </w:rPr>
            </w:pPr>
            <w:r>
              <w:rPr>
                <w:sz w:val="18"/>
              </w:rPr>
              <w:t>Plectranthus suaveolens</w:t>
            </w:r>
          </w:p>
        </w:tc>
        <w:tc>
          <w:tcPr>
            <w:tcW w:w="2361" w:type="dxa"/>
          </w:tcPr>
          <w:p>
            <w:pPr>
              <w:pStyle w:val="yTableNAm"/>
              <w:spacing w:before="0"/>
              <w:rPr>
                <w:sz w:val="18"/>
              </w:rPr>
            </w:pPr>
            <w:r>
              <w:rPr>
                <w:sz w:val="18"/>
              </w:rPr>
              <w:t>Plectranthus tenuiflorus</w:t>
            </w:r>
          </w:p>
        </w:tc>
      </w:tr>
      <w:tr>
        <w:trPr>
          <w:cantSplit/>
        </w:trPr>
        <w:tc>
          <w:tcPr>
            <w:tcW w:w="2360" w:type="dxa"/>
          </w:tcPr>
          <w:p>
            <w:pPr>
              <w:pStyle w:val="yTableNAm"/>
              <w:spacing w:before="0"/>
              <w:rPr>
                <w:sz w:val="18"/>
              </w:rPr>
            </w:pPr>
            <w:r>
              <w:rPr>
                <w:sz w:val="18"/>
              </w:rPr>
              <w:t>Plectranthus thyrsoideus</w:t>
            </w:r>
          </w:p>
        </w:tc>
        <w:tc>
          <w:tcPr>
            <w:tcW w:w="2360" w:type="dxa"/>
          </w:tcPr>
          <w:p>
            <w:pPr>
              <w:pStyle w:val="yTableNAm"/>
              <w:spacing w:before="0"/>
              <w:rPr>
                <w:sz w:val="18"/>
              </w:rPr>
            </w:pPr>
            <w:r>
              <w:rPr>
                <w:sz w:val="18"/>
              </w:rPr>
              <w:t>Plectranthus torrenticola</w:t>
            </w:r>
          </w:p>
        </w:tc>
        <w:tc>
          <w:tcPr>
            <w:tcW w:w="2361" w:type="dxa"/>
          </w:tcPr>
          <w:p>
            <w:pPr>
              <w:pStyle w:val="yTableNAm"/>
              <w:spacing w:before="0"/>
              <w:rPr>
                <w:sz w:val="18"/>
              </w:rPr>
            </w:pPr>
            <w:r>
              <w:rPr>
                <w:sz w:val="18"/>
              </w:rPr>
              <w:t>Plectranthus trichocarpus</w:t>
            </w:r>
          </w:p>
        </w:tc>
      </w:tr>
      <w:tr>
        <w:trPr>
          <w:cantSplit/>
        </w:trPr>
        <w:tc>
          <w:tcPr>
            <w:tcW w:w="2360" w:type="dxa"/>
          </w:tcPr>
          <w:p>
            <w:pPr>
              <w:pStyle w:val="yTableNAm"/>
              <w:spacing w:before="0"/>
              <w:rPr>
                <w:sz w:val="18"/>
              </w:rPr>
            </w:pPr>
            <w:r>
              <w:rPr>
                <w:sz w:val="18"/>
              </w:rPr>
              <w:t>Plectranthus venteri</w:t>
            </w:r>
          </w:p>
        </w:tc>
        <w:tc>
          <w:tcPr>
            <w:tcW w:w="2360" w:type="dxa"/>
          </w:tcPr>
          <w:p>
            <w:pPr>
              <w:pStyle w:val="yTableNAm"/>
              <w:spacing w:before="0"/>
              <w:rPr>
                <w:sz w:val="18"/>
              </w:rPr>
            </w:pPr>
            <w:r>
              <w:rPr>
                <w:sz w:val="18"/>
              </w:rPr>
              <w:t>Plectranthus verticillatus</w:t>
            </w:r>
          </w:p>
        </w:tc>
        <w:tc>
          <w:tcPr>
            <w:tcW w:w="2361" w:type="dxa"/>
          </w:tcPr>
          <w:p>
            <w:pPr>
              <w:pStyle w:val="yTableNAm"/>
              <w:spacing w:before="0"/>
              <w:rPr>
                <w:sz w:val="18"/>
              </w:rPr>
            </w:pPr>
            <w:r>
              <w:rPr>
                <w:sz w:val="18"/>
              </w:rPr>
              <w:t>Plectranthus zuluensis</w:t>
            </w:r>
          </w:p>
        </w:tc>
      </w:tr>
      <w:tr>
        <w:trPr>
          <w:cantSplit/>
        </w:trPr>
        <w:tc>
          <w:tcPr>
            <w:tcW w:w="2360" w:type="dxa"/>
          </w:tcPr>
          <w:p>
            <w:pPr>
              <w:pStyle w:val="yTableNAm"/>
              <w:spacing w:before="0"/>
              <w:rPr>
                <w:sz w:val="18"/>
              </w:rPr>
            </w:pPr>
            <w:r>
              <w:rPr>
                <w:sz w:val="18"/>
              </w:rPr>
              <w:t>Plectrelminthus caudatus</w:t>
            </w:r>
          </w:p>
        </w:tc>
        <w:tc>
          <w:tcPr>
            <w:tcW w:w="2360" w:type="dxa"/>
          </w:tcPr>
          <w:p>
            <w:pPr>
              <w:pStyle w:val="yTableNAm"/>
              <w:spacing w:before="0"/>
              <w:rPr>
                <w:sz w:val="18"/>
              </w:rPr>
            </w:pPr>
            <w:r>
              <w:rPr>
                <w:sz w:val="18"/>
              </w:rPr>
              <w:t>Plectronia hookeriana</w:t>
            </w:r>
          </w:p>
        </w:tc>
        <w:tc>
          <w:tcPr>
            <w:tcW w:w="2361" w:type="dxa"/>
          </w:tcPr>
          <w:p>
            <w:pPr>
              <w:pStyle w:val="yTableNAm"/>
              <w:spacing w:before="0"/>
              <w:rPr>
                <w:sz w:val="18"/>
              </w:rPr>
            </w:pPr>
            <w:r>
              <w:rPr>
                <w:sz w:val="18"/>
              </w:rPr>
              <w:t>Plectrophora spp.</w:t>
            </w:r>
          </w:p>
        </w:tc>
      </w:tr>
      <w:tr>
        <w:trPr>
          <w:cantSplit/>
        </w:trPr>
        <w:tc>
          <w:tcPr>
            <w:tcW w:w="2360" w:type="dxa"/>
          </w:tcPr>
          <w:p>
            <w:pPr>
              <w:pStyle w:val="yTableNAm"/>
              <w:spacing w:before="0"/>
              <w:rPr>
                <w:sz w:val="18"/>
              </w:rPr>
            </w:pPr>
            <w:r>
              <w:rPr>
                <w:sz w:val="18"/>
              </w:rPr>
              <w:t>Pleioblastus argenteostriatus</w:t>
            </w:r>
          </w:p>
        </w:tc>
        <w:tc>
          <w:tcPr>
            <w:tcW w:w="2360" w:type="dxa"/>
          </w:tcPr>
          <w:p>
            <w:pPr>
              <w:pStyle w:val="yTableNAm"/>
              <w:spacing w:before="0"/>
              <w:rPr>
                <w:sz w:val="18"/>
              </w:rPr>
            </w:pPr>
            <w:r>
              <w:rPr>
                <w:sz w:val="18"/>
              </w:rPr>
              <w:t>Pleioblastus shibuyanus</w:t>
            </w:r>
          </w:p>
        </w:tc>
        <w:tc>
          <w:tcPr>
            <w:tcW w:w="2361" w:type="dxa"/>
          </w:tcPr>
          <w:p>
            <w:pPr>
              <w:pStyle w:val="yTableNAm"/>
              <w:spacing w:before="0"/>
              <w:rPr>
                <w:sz w:val="18"/>
              </w:rPr>
            </w:pPr>
            <w:r>
              <w:rPr>
                <w:sz w:val="18"/>
              </w:rPr>
              <w:t>Pleioblastus tsukubensis</w:t>
            </w:r>
          </w:p>
        </w:tc>
      </w:tr>
      <w:tr>
        <w:trPr>
          <w:cantSplit/>
        </w:trPr>
        <w:tc>
          <w:tcPr>
            <w:tcW w:w="2360" w:type="dxa"/>
          </w:tcPr>
          <w:p>
            <w:pPr>
              <w:pStyle w:val="yTableNAm"/>
              <w:spacing w:before="0"/>
              <w:rPr>
                <w:sz w:val="18"/>
              </w:rPr>
            </w:pPr>
            <w:r>
              <w:rPr>
                <w:sz w:val="18"/>
              </w:rPr>
              <w:t>Pleiogynium cerasiferum</w:t>
            </w:r>
          </w:p>
        </w:tc>
        <w:tc>
          <w:tcPr>
            <w:tcW w:w="2360" w:type="dxa"/>
          </w:tcPr>
          <w:p>
            <w:pPr>
              <w:pStyle w:val="yTableNAm"/>
              <w:spacing w:before="0"/>
              <w:rPr>
                <w:sz w:val="18"/>
              </w:rPr>
            </w:pPr>
            <w:r>
              <w:rPr>
                <w:sz w:val="18"/>
              </w:rPr>
              <w:t>Pleiogynium timorense</w:t>
            </w:r>
          </w:p>
        </w:tc>
        <w:tc>
          <w:tcPr>
            <w:tcW w:w="2361" w:type="dxa"/>
          </w:tcPr>
          <w:p>
            <w:pPr>
              <w:pStyle w:val="yTableNAm"/>
              <w:spacing w:before="0"/>
              <w:rPr>
                <w:sz w:val="18"/>
              </w:rPr>
            </w:pPr>
            <w:r>
              <w:rPr>
                <w:sz w:val="18"/>
              </w:rPr>
              <w:t>Pleione spp.</w:t>
            </w:r>
          </w:p>
        </w:tc>
      </w:tr>
      <w:tr>
        <w:trPr>
          <w:cantSplit/>
        </w:trPr>
        <w:tc>
          <w:tcPr>
            <w:tcW w:w="2360" w:type="dxa"/>
          </w:tcPr>
          <w:p>
            <w:pPr>
              <w:pStyle w:val="yTableNAm"/>
              <w:spacing w:before="0"/>
              <w:rPr>
                <w:sz w:val="18"/>
              </w:rPr>
            </w:pPr>
            <w:r>
              <w:rPr>
                <w:sz w:val="18"/>
              </w:rPr>
              <w:t>Pleiospermium alatum</w:t>
            </w:r>
          </w:p>
        </w:tc>
        <w:tc>
          <w:tcPr>
            <w:tcW w:w="2360" w:type="dxa"/>
          </w:tcPr>
          <w:p>
            <w:pPr>
              <w:pStyle w:val="yTableNAm"/>
              <w:spacing w:before="0"/>
              <w:rPr>
                <w:sz w:val="18"/>
              </w:rPr>
            </w:pPr>
            <w:r>
              <w:rPr>
                <w:sz w:val="18"/>
              </w:rPr>
              <w:t>Pleiospilos bolusii</w:t>
            </w:r>
          </w:p>
        </w:tc>
        <w:tc>
          <w:tcPr>
            <w:tcW w:w="2361" w:type="dxa"/>
          </w:tcPr>
          <w:p>
            <w:pPr>
              <w:pStyle w:val="yTableNAm"/>
              <w:spacing w:before="0"/>
              <w:rPr>
                <w:sz w:val="18"/>
              </w:rPr>
            </w:pPr>
            <w:r>
              <w:rPr>
                <w:sz w:val="18"/>
              </w:rPr>
              <w:t>Pleiospilos compactus</w:t>
            </w:r>
          </w:p>
        </w:tc>
      </w:tr>
      <w:tr>
        <w:trPr>
          <w:cantSplit/>
        </w:trPr>
        <w:tc>
          <w:tcPr>
            <w:tcW w:w="2360" w:type="dxa"/>
          </w:tcPr>
          <w:p>
            <w:pPr>
              <w:pStyle w:val="yTableNAm"/>
              <w:spacing w:before="0"/>
              <w:rPr>
                <w:sz w:val="18"/>
              </w:rPr>
            </w:pPr>
            <w:r>
              <w:rPr>
                <w:sz w:val="18"/>
              </w:rPr>
              <w:t>Pleiospilos dekenahi</w:t>
            </w:r>
          </w:p>
        </w:tc>
        <w:tc>
          <w:tcPr>
            <w:tcW w:w="2360" w:type="dxa"/>
          </w:tcPr>
          <w:p>
            <w:pPr>
              <w:pStyle w:val="yTableNAm"/>
              <w:spacing w:before="0"/>
              <w:rPr>
                <w:sz w:val="18"/>
              </w:rPr>
            </w:pPr>
            <w:r>
              <w:rPr>
                <w:sz w:val="18"/>
              </w:rPr>
              <w:t>Pleiospilos dimidiatus</w:t>
            </w:r>
          </w:p>
        </w:tc>
        <w:tc>
          <w:tcPr>
            <w:tcW w:w="2361" w:type="dxa"/>
          </w:tcPr>
          <w:p>
            <w:pPr>
              <w:pStyle w:val="yTableNAm"/>
              <w:spacing w:before="0"/>
              <w:rPr>
                <w:sz w:val="18"/>
              </w:rPr>
            </w:pPr>
            <w:r>
              <w:rPr>
                <w:sz w:val="18"/>
              </w:rPr>
              <w:t>Pleiospilos fergusoniae</w:t>
            </w:r>
          </w:p>
        </w:tc>
      </w:tr>
      <w:tr>
        <w:trPr>
          <w:cantSplit/>
        </w:trPr>
        <w:tc>
          <w:tcPr>
            <w:tcW w:w="2360" w:type="dxa"/>
          </w:tcPr>
          <w:p>
            <w:pPr>
              <w:pStyle w:val="yTableNAm"/>
              <w:spacing w:before="0"/>
              <w:rPr>
                <w:sz w:val="18"/>
              </w:rPr>
            </w:pPr>
            <w:r>
              <w:rPr>
                <w:sz w:val="18"/>
              </w:rPr>
              <w:t>Pleiospilos kingiae</w:t>
            </w:r>
          </w:p>
        </w:tc>
        <w:tc>
          <w:tcPr>
            <w:tcW w:w="2360" w:type="dxa"/>
          </w:tcPr>
          <w:p>
            <w:pPr>
              <w:pStyle w:val="yTableNAm"/>
              <w:spacing w:before="0"/>
              <w:rPr>
                <w:sz w:val="18"/>
              </w:rPr>
            </w:pPr>
            <w:r>
              <w:rPr>
                <w:sz w:val="18"/>
              </w:rPr>
              <w:t>Pleiospilos latifolius</w:t>
            </w:r>
          </w:p>
        </w:tc>
        <w:tc>
          <w:tcPr>
            <w:tcW w:w="2361" w:type="dxa"/>
          </w:tcPr>
          <w:p>
            <w:pPr>
              <w:pStyle w:val="yTableNAm"/>
              <w:spacing w:before="0"/>
              <w:rPr>
                <w:sz w:val="18"/>
              </w:rPr>
            </w:pPr>
            <w:r>
              <w:rPr>
                <w:sz w:val="18"/>
              </w:rPr>
              <w:t>Pleiospilos longibracteatus</w:t>
            </w:r>
          </w:p>
        </w:tc>
      </w:tr>
      <w:tr>
        <w:trPr>
          <w:cantSplit/>
        </w:trPr>
        <w:tc>
          <w:tcPr>
            <w:tcW w:w="2360" w:type="dxa"/>
          </w:tcPr>
          <w:p>
            <w:pPr>
              <w:pStyle w:val="yTableNAm"/>
              <w:spacing w:before="0"/>
              <w:rPr>
                <w:sz w:val="18"/>
              </w:rPr>
            </w:pPr>
            <w:r>
              <w:rPr>
                <w:sz w:val="18"/>
              </w:rPr>
              <w:t>Pleiospilos minor</w:t>
            </w:r>
          </w:p>
        </w:tc>
        <w:tc>
          <w:tcPr>
            <w:tcW w:w="2360" w:type="dxa"/>
          </w:tcPr>
          <w:p>
            <w:pPr>
              <w:pStyle w:val="yTableNAm"/>
              <w:spacing w:before="0"/>
              <w:rPr>
                <w:sz w:val="18"/>
              </w:rPr>
            </w:pPr>
            <w:r>
              <w:rPr>
                <w:sz w:val="18"/>
              </w:rPr>
              <w:t>Pleiospilos nelii</w:t>
            </w:r>
          </w:p>
        </w:tc>
        <w:tc>
          <w:tcPr>
            <w:tcW w:w="2361" w:type="dxa"/>
          </w:tcPr>
          <w:p>
            <w:pPr>
              <w:pStyle w:val="yTableNAm"/>
              <w:spacing w:before="0"/>
              <w:rPr>
                <w:sz w:val="18"/>
              </w:rPr>
            </w:pPr>
            <w:r>
              <w:rPr>
                <w:sz w:val="18"/>
              </w:rPr>
              <w:t>Pleiospilos peersii</w:t>
            </w:r>
          </w:p>
        </w:tc>
      </w:tr>
      <w:tr>
        <w:trPr>
          <w:cantSplit/>
        </w:trPr>
        <w:tc>
          <w:tcPr>
            <w:tcW w:w="2360" w:type="dxa"/>
          </w:tcPr>
          <w:p>
            <w:pPr>
              <w:pStyle w:val="yTableNAm"/>
              <w:spacing w:before="0"/>
              <w:rPr>
                <w:sz w:val="18"/>
              </w:rPr>
            </w:pPr>
            <w:r>
              <w:rPr>
                <w:sz w:val="18"/>
              </w:rPr>
              <w:t>Pleiospilos prismaticus</w:t>
            </w:r>
          </w:p>
        </w:tc>
        <w:tc>
          <w:tcPr>
            <w:tcW w:w="2360" w:type="dxa"/>
          </w:tcPr>
          <w:p>
            <w:pPr>
              <w:pStyle w:val="yTableNAm"/>
              <w:spacing w:before="0"/>
              <w:rPr>
                <w:sz w:val="18"/>
              </w:rPr>
            </w:pPr>
            <w:r>
              <w:rPr>
                <w:sz w:val="18"/>
              </w:rPr>
              <w:t>Pleiospilos purpusii</w:t>
            </w:r>
          </w:p>
        </w:tc>
        <w:tc>
          <w:tcPr>
            <w:tcW w:w="2361" w:type="dxa"/>
          </w:tcPr>
          <w:p>
            <w:pPr>
              <w:pStyle w:val="yTableNAm"/>
              <w:spacing w:before="0"/>
              <w:rPr>
                <w:sz w:val="18"/>
              </w:rPr>
            </w:pPr>
            <w:r>
              <w:rPr>
                <w:sz w:val="18"/>
              </w:rPr>
              <w:t>Pleiospilos simulans</w:t>
            </w:r>
          </w:p>
        </w:tc>
      </w:tr>
      <w:tr>
        <w:trPr>
          <w:cantSplit/>
        </w:trPr>
        <w:tc>
          <w:tcPr>
            <w:tcW w:w="2360" w:type="dxa"/>
          </w:tcPr>
          <w:p>
            <w:pPr>
              <w:pStyle w:val="yTableNAm"/>
              <w:spacing w:before="0"/>
              <w:rPr>
                <w:sz w:val="18"/>
              </w:rPr>
            </w:pPr>
            <w:r>
              <w:rPr>
                <w:sz w:val="18"/>
              </w:rPr>
              <w:t>Pleiospilos willowmorensis</w:t>
            </w:r>
          </w:p>
        </w:tc>
        <w:tc>
          <w:tcPr>
            <w:tcW w:w="2360" w:type="dxa"/>
          </w:tcPr>
          <w:p>
            <w:pPr>
              <w:pStyle w:val="yTableNAm"/>
              <w:spacing w:before="0"/>
              <w:rPr>
                <w:sz w:val="18"/>
              </w:rPr>
            </w:pPr>
            <w:r>
              <w:rPr>
                <w:sz w:val="18"/>
              </w:rPr>
              <w:t>Pleiostachya pruinosa</w:t>
            </w:r>
          </w:p>
        </w:tc>
        <w:tc>
          <w:tcPr>
            <w:tcW w:w="2361" w:type="dxa"/>
          </w:tcPr>
          <w:p>
            <w:pPr>
              <w:pStyle w:val="yTableNAm"/>
              <w:spacing w:before="0"/>
              <w:rPr>
                <w:sz w:val="18"/>
              </w:rPr>
            </w:pPr>
            <w:r>
              <w:rPr>
                <w:sz w:val="18"/>
              </w:rPr>
              <w:t>Pleocnemia cumingiana</w:t>
            </w:r>
          </w:p>
        </w:tc>
      </w:tr>
      <w:tr>
        <w:trPr>
          <w:cantSplit/>
        </w:trPr>
        <w:tc>
          <w:tcPr>
            <w:tcW w:w="2360" w:type="dxa"/>
          </w:tcPr>
          <w:p>
            <w:pPr>
              <w:pStyle w:val="yTableNAm"/>
              <w:spacing w:before="0"/>
              <w:rPr>
                <w:sz w:val="18"/>
              </w:rPr>
            </w:pPr>
            <w:r>
              <w:rPr>
                <w:sz w:val="18"/>
              </w:rPr>
              <w:t>Pleocnemia macrodonta</w:t>
            </w:r>
          </w:p>
        </w:tc>
        <w:tc>
          <w:tcPr>
            <w:tcW w:w="2360" w:type="dxa"/>
          </w:tcPr>
          <w:p>
            <w:pPr>
              <w:pStyle w:val="yTableNAm"/>
              <w:spacing w:before="0"/>
              <w:rPr>
                <w:sz w:val="18"/>
              </w:rPr>
            </w:pPr>
            <w:r>
              <w:rPr>
                <w:sz w:val="18"/>
              </w:rPr>
              <w:t>Pleomele goldieana</w:t>
            </w:r>
          </w:p>
        </w:tc>
        <w:tc>
          <w:tcPr>
            <w:tcW w:w="2361" w:type="dxa"/>
          </w:tcPr>
          <w:p>
            <w:pPr>
              <w:pStyle w:val="yTableNAm"/>
              <w:spacing w:before="0"/>
              <w:rPr>
                <w:sz w:val="18"/>
              </w:rPr>
            </w:pPr>
            <w:r>
              <w:rPr>
                <w:sz w:val="18"/>
              </w:rPr>
              <w:t>Pleomele marginata</w:t>
            </w:r>
          </w:p>
        </w:tc>
      </w:tr>
      <w:tr>
        <w:trPr>
          <w:cantSplit/>
        </w:trPr>
        <w:tc>
          <w:tcPr>
            <w:tcW w:w="2360" w:type="dxa"/>
          </w:tcPr>
          <w:p>
            <w:pPr>
              <w:pStyle w:val="yTableNAm"/>
              <w:spacing w:before="0"/>
              <w:rPr>
                <w:sz w:val="18"/>
              </w:rPr>
            </w:pPr>
            <w:r>
              <w:rPr>
                <w:sz w:val="18"/>
              </w:rPr>
              <w:t>Pleomele sanderiana</w:t>
            </w:r>
          </w:p>
        </w:tc>
        <w:tc>
          <w:tcPr>
            <w:tcW w:w="2360" w:type="dxa"/>
          </w:tcPr>
          <w:p>
            <w:pPr>
              <w:pStyle w:val="yTableNAm"/>
              <w:spacing w:before="0"/>
              <w:rPr>
                <w:sz w:val="18"/>
              </w:rPr>
            </w:pPr>
            <w:r>
              <w:rPr>
                <w:sz w:val="18"/>
              </w:rPr>
              <w:t>Pleomele surculosa</w:t>
            </w:r>
          </w:p>
        </w:tc>
        <w:tc>
          <w:tcPr>
            <w:tcW w:w="2361" w:type="dxa"/>
          </w:tcPr>
          <w:p>
            <w:pPr>
              <w:pStyle w:val="yTableNAm"/>
              <w:spacing w:before="0"/>
              <w:rPr>
                <w:sz w:val="18"/>
              </w:rPr>
            </w:pPr>
            <w:r>
              <w:rPr>
                <w:sz w:val="18"/>
              </w:rPr>
              <w:t>Pleopeltis excavata</w:t>
            </w:r>
          </w:p>
        </w:tc>
      </w:tr>
      <w:tr>
        <w:trPr>
          <w:cantSplit/>
        </w:trPr>
        <w:tc>
          <w:tcPr>
            <w:tcW w:w="2360" w:type="dxa"/>
          </w:tcPr>
          <w:p>
            <w:pPr>
              <w:pStyle w:val="yTableNAm"/>
              <w:spacing w:before="0"/>
              <w:rPr>
                <w:sz w:val="18"/>
              </w:rPr>
            </w:pPr>
            <w:r>
              <w:rPr>
                <w:sz w:val="18"/>
              </w:rPr>
              <w:t>Pleopeltis lanceolata</w:t>
            </w:r>
          </w:p>
        </w:tc>
        <w:tc>
          <w:tcPr>
            <w:tcW w:w="2360" w:type="dxa"/>
          </w:tcPr>
          <w:p>
            <w:pPr>
              <w:pStyle w:val="yTableNAm"/>
              <w:spacing w:before="0"/>
              <w:rPr>
                <w:sz w:val="18"/>
              </w:rPr>
            </w:pPr>
            <w:r>
              <w:rPr>
                <w:sz w:val="18"/>
              </w:rPr>
              <w:t>Pleopeltis macrocarpa</w:t>
            </w:r>
          </w:p>
        </w:tc>
        <w:tc>
          <w:tcPr>
            <w:tcW w:w="2361" w:type="dxa"/>
          </w:tcPr>
          <w:p>
            <w:pPr>
              <w:pStyle w:val="yTableNAm"/>
              <w:spacing w:before="0"/>
              <w:rPr>
                <w:sz w:val="18"/>
              </w:rPr>
            </w:pPr>
            <w:r>
              <w:rPr>
                <w:sz w:val="18"/>
              </w:rPr>
              <w:t>Pleopeltis polypodioides</w:t>
            </w:r>
          </w:p>
        </w:tc>
      </w:tr>
      <w:tr>
        <w:trPr>
          <w:cantSplit/>
        </w:trPr>
        <w:tc>
          <w:tcPr>
            <w:tcW w:w="2360" w:type="dxa"/>
          </w:tcPr>
          <w:p>
            <w:pPr>
              <w:pStyle w:val="yTableNAm"/>
              <w:spacing w:before="0"/>
              <w:rPr>
                <w:sz w:val="18"/>
              </w:rPr>
            </w:pPr>
            <w:r>
              <w:rPr>
                <w:sz w:val="18"/>
              </w:rPr>
              <w:t>Pleopeltis pustulata</w:t>
            </w:r>
          </w:p>
        </w:tc>
        <w:tc>
          <w:tcPr>
            <w:tcW w:w="2360" w:type="dxa"/>
          </w:tcPr>
          <w:p>
            <w:pPr>
              <w:pStyle w:val="yTableNAm"/>
              <w:spacing w:before="0"/>
              <w:rPr>
                <w:sz w:val="18"/>
              </w:rPr>
            </w:pPr>
            <w:r>
              <w:rPr>
                <w:sz w:val="18"/>
              </w:rPr>
              <w:t>Pleopeltis uchiyamae</w:t>
            </w:r>
          </w:p>
        </w:tc>
        <w:tc>
          <w:tcPr>
            <w:tcW w:w="2361" w:type="dxa"/>
          </w:tcPr>
          <w:p>
            <w:pPr>
              <w:pStyle w:val="yTableNAm"/>
              <w:spacing w:before="0"/>
              <w:rPr>
                <w:sz w:val="18"/>
              </w:rPr>
            </w:pPr>
            <w:r>
              <w:rPr>
                <w:sz w:val="18"/>
              </w:rPr>
              <w:t>Pleroma sarmentosum</w:t>
            </w:r>
          </w:p>
        </w:tc>
      </w:tr>
      <w:tr>
        <w:trPr>
          <w:cantSplit/>
        </w:trPr>
        <w:tc>
          <w:tcPr>
            <w:tcW w:w="2360" w:type="dxa"/>
          </w:tcPr>
          <w:p>
            <w:pPr>
              <w:pStyle w:val="yTableNAm"/>
              <w:spacing w:before="0"/>
              <w:rPr>
                <w:sz w:val="18"/>
              </w:rPr>
            </w:pPr>
            <w:r>
              <w:rPr>
                <w:sz w:val="18"/>
              </w:rPr>
              <w:t>Pleuranthodium racemigerum</w:t>
            </w:r>
          </w:p>
        </w:tc>
        <w:tc>
          <w:tcPr>
            <w:tcW w:w="2360" w:type="dxa"/>
          </w:tcPr>
          <w:p>
            <w:pPr>
              <w:pStyle w:val="yTableNAm"/>
              <w:spacing w:before="0"/>
              <w:rPr>
                <w:sz w:val="18"/>
              </w:rPr>
            </w:pPr>
            <w:r>
              <w:rPr>
                <w:sz w:val="18"/>
              </w:rPr>
              <w:t>Pleurocalyptus austrocaledonicus</w:t>
            </w:r>
          </w:p>
        </w:tc>
        <w:tc>
          <w:tcPr>
            <w:tcW w:w="2361" w:type="dxa"/>
          </w:tcPr>
          <w:p>
            <w:pPr>
              <w:pStyle w:val="yTableNAm"/>
              <w:spacing w:before="0"/>
              <w:rPr>
                <w:sz w:val="18"/>
              </w:rPr>
            </w:pPr>
            <w:r>
              <w:rPr>
                <w:sz w:val="18"/>
              </w:rPr>
              <w:t>Pleurocalyptus pancheri</w:t>
            </w:r>
          </w:p>
        </w:tc>
      </w:tr>
      <w:tr>
        <w:trPr>
          <w:cantSplit/>
        </w:trPr>
        <w:tc>
          <w:tcPr>
            <w:tcW w:w="2360" w:type="dxa"/>
          </w:tcPr>
          <w:p>
            <w:pPr>
              <w:pStyle w:val="yTableNAm"/>
              <w:spacing w:before="0"/>
              <w:rPr>
                <w:sz w:val="18"/>
              </w:rPr>
            </w:pPr>
            <w:r>
              <w:rPr>
                <w:sz w:val="18"/>
              </w:rPr>
              <w:t>Pleuromanes pallidum</w:t>
            </w:r>
          </w:p>
        </w:tc>
        <w:tc>
          <w:tcPr>
            <w:tcW w:w="2360" w:type="dxa"/>
          </w:tcPr>
          <w:p>
            <w:pPr>
              <w:pStyle w:val="yTableNAm"/>
              <w:spacing w:before="0"/>
              <w:rPr>
                <w:sz w:val="18"/>
              </w:rPr>
            </w:pPr>
            <w:r>
              <w:rPr>
                <w:sz w:val="18"/>
              </w:rPr>
              <w:t>Pleuropetalum darwinii</w:t>
            </w:r>
          </w:p>
        </w:tc>
        <w:tc>
          <w:tcPr>
            <w:tcW w:w="2361" w:type="dxa"/>
          </w:tcPr>
          <w:p>
            <w:pPr>
              <w:pStyle w:val="yTableNAm"/>
              <w:spacing w:before="0"/>
              <w:rPr>
                <w:sz w:val="18"/>
              </w:rPr>
            </w:pPr>
            <w:r>
              <w:rPr>
                <w:sz w:val="18"/>
              </w:rPr>
              <w:t>Pleurophyllum hookeri</w:t>
            </w:r>
          </w:p>
        </w:tc>
      </w:tr>
      <w:tr>
        <w:trPr>
          <w:cantSplit/>
        </w:trPr>
        <w:tc>
          <w:tcPr>
            <w:tcW w:w="2360" w:type="dxa"/>
          </w:tcPr>
          <w:p>
            <w:pPr>
              <w:pStyle w:val="yTableNAm"/>
              <w:spacing w:before="0"/>
              <w:rPr>
                <w:sz w:val="18"/>
              </w:rPr>
            </w:pPr>
            <w:r>
              <w:rPr>
                <w:sz w:val="18"/>
              </w:rPr>
              <w:t>Pleuropterus multiflorus</w:t>
            </w:r>
          </w:p>
        </w:tc>
        <w:tc>
          <w:tcPr>
            <w:tcW w:w="2360" w:type="dxa"/>
          </w:tcPr>
          <w:p>
            <w:pPr>
              <w:pStyle w:val="yTableNAm"/>
              <w:spacing w:before="0"/>
              <w:rPr>
                <w:sz w:val="18"/>
              </w:rPr>
            </w:pPr>
            <w:r>
              <w:rPr>
                <w:sz w:val="18"/>
              </w:rPr>
              <w:t>Pleurospermum amabile</w:t>
            </w:r>
          </w:p>
        </w:tc>
        <w:tc>
          <w:tcPr>
            <w:tcW w:w="2361" w:type="dxa"/>
          </w:tcPr>
          <w:p>
            <w:pPr>
              <w:pStyle w:val="yTableNAm"/>
              <w:spacing w:before="0"/>
              <w:rPr>
                <w:sz w:val="18"/>
              </w:rPr>
            </w:pPr>
            <w:r>
              <w:rPr>
                <w:sz w:val="18"/>
              </w:rPr>
              <w:t>Pleurospermum angelicoides</w:t>
            </w:r>
          </w:p>
        </w:tc>
      </w:tr>
      <w:tr>
        <w:trPr>
          <w:cantSplit/>
        </w:trPr>
        <w:tc>
          <w:tcPr>
            <w:tcW w:w="2360" w:type="dxa"/>
          </w:tcPr>
          <w:p>
            <w:pPr>
              <w:pStyle w:val="yTableNAm"/>
              <w:spacing w:before="0"/>
              <w:rPr>
                <w:sz w:val="18"/>
              </w:rPr>
            </w:pPr>
            <w:r>
              <w:rPr>
                <w:sz w:val="18"/>
              </w:rPr>
              <w:t>Pleurostima fanniae</w:t>
            </w:r>
          </w:p>
        </w:tc>
        <w:tc>
          <w:tcPr>
            <w:tcW w:w="2360" w:type="dxa"/>
          </w:tcPr>
          <w:p>
            <w:pPr>
              <w:pStyle w:val="yTableNAm"/>
              <w:spacing w:before="0"/>
              <w:rPr>
                <w:sz w:val="18"/>
              </w:rPr>
            </w:pPr>
            <w:r>
              <w:rPr>
                <w:sz w:val="18"/>
              </w:rPr>
              <w:t>Pleurostylia pachyphloea</w:t>
            </w:r>
          </w:p>
        </w:tc>
        <w:tc>
          <w:tcPr>
            <w:tcW w:w="2361" w:type="dxa"/>
          </w:tcPr>
          <w:p>
            <w:pPr>
              <w:pStyle w:val="yTableNAm"/>
              <w:spacing w:before="0"/>
              <w:rPr>
                <w:sz w:val="18"/>
              </w:rPr>
            </w:pPr>
            <w:r>
              <w:rPr>
                <w:sz w:val="18"/>
              </w:rPr>
              <w:t>Pleurothallis spp.</w:t>
            </w:r>
          </w:p>
        </w:tc>
      </w:tr>
      <w:tr>
        <w:trPr>
          <w:cantSplit/>
        </w:trPr>
        <w:tc>
          <w:tcPr>
            <w:tcW w:w="2360" w:type="dxa"/>
          </w:tcPr>
          <w:p>
            <w:pPr>
              <w:pStyle w:val="yTableNAm"/>
              <w:spacing w:before="0"/>
              <w:rPr>
                <w:sz w:val="18"/>
              </w:rPr>
            </w:pPr>
            <w:r>
              <w:rPr>
                <w:sz w:val="18"/>
              </w:rPr>
              <w:t>Plinia cauliflora</w:t>
            </w:r>
          </w:p>
        </w:tc>
        <w:tc>
          <w:tcPr>
            <w:tcW w:w="2360" w:type="dxa"/>
          </w:tcPr>
          <w:p>
            <w:pPr>
              <w:pStyle w:val="yTableNAm"/>
              <w:spacing w:before="0"/>
              <w:rPr>
                <w:sz w:val="18"/>
              </w:rPr>
            </w:pPr>
            <w:r>
              <w:rPr>
                <w:sz w:val="18"/>
              </w:rPr>
              <w:t>Plinia glomerata</w:t>
            </w:r>
          </w:p>
        </w:tc>
        <w:tc>
          <w:tcPr>
            <w:tcW w:w="2361" w:type="dxa"/>
          </w:tcPr>
          <w:p>
            <w:pPr>
              <w:pStyle w:val="yTableNAm"/>
              <w:spacing w:before="0"/>
              <w:rPr>
                <w:sz w:val="18"/>
              </w:rPr>
            </w:pPr>
            <w:r>
              <w:rPr>
                <w:sz w:val="18"/>
              </w:rPr>
              <w:t>Plocama pendula</w:t>
            </w:r>
          </w:p>
        </w:tc>
      </w:tr>
      <w:tr>
        <w:trPr>
          <w:cantSplit/>
        </w:trPr>
        <w:tc>
          <w:tcPr>
            <w:tcW w:w="2360" w:type="dxa"/>
          </w:tcPr>
          <w:p>
            <w:pPr>
              <w:pStyle w:val="yTableNAm"/>
              <w:spacing w:before="0"/>
              <w:rPr>
                <w:sz w:val="18"/>
              </w:rPr>
            </w:pPr>
            <w:r>
              <w:rPr>
                <w:sz w:val="18"/>
              </w:rPr>
              <w:t>Plocoglottis atroviridis</w:t>
            </w:r>
          </w:p>
        </w:tc>
        <w:tc>
          <w:tcPr>
            <w:tcW w:w="2360" w:type="dxa"/>
          </w:tcPr>
          <w:p>
            <w:pPr>
              <w:pStyle w:val="yTableNAm"/>
              <w:spacing w:before="0"/>
              <w:rPr>
                <w:sz w:val="18"/>
              </w:rPr>
            </w:pPr>
            <w:r>
              <w:rPr>
                <w:sz w:val="18"/>
              </w:rPr>
              <w:t>Plocoglottis lowii</w:t>
            </w:r>
          </w:p>
        </w:tc>
        <w:tc>
          <w:tcPr>
            <w:tcW w:w="2361" w:type="dxa"/>
          </w:tcPr>
          <w:p>
            <w:pPr>
              <w:pStyle w:val="yTableNAm"/>
              <w:spacing w:before="0"/>
              <w:rPr>
                <w:sz w:val="18"/>
              </w:rPr>
            </w:pPr>
            <w:r>
              <w:rPr>
                <w:sz w:val="18"/>
              </w:rPr>
              <w:t>Ploiarium alternifolium</w:t>
            </w:r>
          </w:p>
        </w:tc>
      </w:tr>
      <w:tr>
        <w:trPr>
          <w:cantSplit/>
        </w:trPr>
        <w:tc>
          <w:tcPr>
            <w:tcW w:w="2360" w:type="dxa"/>
          </w:tcPr>
          <w:p>
            <w:pPr>
              <w:pStyle w:val="yTableNAm"/>
              <w:spacing w:before="0"/>
              <w:rPr>
                <w:sz w:val="18"/>
              </w:rPr>
            </w:pPr>
            <w:r>
              <w:rPr>
                <w:sz w:val="18"/>
              </w:rPr>
              <w:t>Pluchea baccharoides</w:t>
            </w:r>
          </w:p>
        </w:tc>
        <w:tc>
          <w:tcPr>
            <w:tcW w:w="2360" w:type="dxa"/>
          </w:tcPr>
          <w:p>
            <w:pPr>
              <w:pStyle w:val="yTableNAm"/>
              <w:spacing w:before="0"/>
              <w:rPr>
                <w:sz w:val="18"/>
              </w:rPr>
            </w:pPr>
            <w:r>
              <w:rPr>
                <w:sz w:val="18"/>
              </w:rPr>
              <w:t>Pluchea squarrosa</w:t>
            </w:r>
          </w:p>
        </w:tc>
        <w:tc>
          <w:tcPr>
            <w:tcW w:w="2361" w:type="dxa"/>
          </w:tcPr>
          <w:p>
            <w:pPr>
              <w:pStyle w:val="yTableNAm"/>
              <w:spacing w:before="0"/>
              <w:rPr>
                <w:sz w:val="18"/>
              </w:rPr>
            </w:pPr>
            <w:r>
              <w:rPr>
                <w:sz w:val="18"/>
              </w:rPr>
              <w:t>Plumbago auriculata</w:t>
            </w:r>
          </w:p>
        </w:tc>
      </w:tr>
      <w:tr>
        <w:trPr>
          <w:cantSplit/>
        </w:trPr>
        <w:tc>
          <w:tcPr>
            <w:tcW w:w="2360" w:type="dxa"/>
          </w:tcPr>
          <w:p>
            <w:pPr>
              <w:pStyle w:val="yTableNAm"/>
              <w:spacing w:before="0"/>
              <w:rPr>
                <w:sz w:val="18"/>
              </w:rPr>
            </w:pPr>
            <w:r>
              <w:rPr>
                <w:sz w:val="18"/>
              </w:rPr>
              <w:t>Plumbago coccinea</w:t>
            </w:r>
          </w:p>
        </w:tc>
        <w:tc>
          <w:tcPr>
            <w:tcW w:w="2360" w:type="dxa"/>
          </w:tcPr>
          <w:p>
            <w:pPr>
              <w:pStyle w:val="yTableNAm"/>
              <w:spacing w:before="0"/>
              <w:rPr>
                <w:sz w:val="18"/>
              </w:rPr>
            </w:pPr>
            <w:r>
              <w:rPr>
                <w:sz w:val="18"/>
              </w:rPr>
              <w:t>Plumbago indica</w:t>
            </w:r>
          </w:p>
        </w:tc>
        <w:tc>
          <w:tcPr>
            <w:tcW w:w="2361" w:type="dxa"/>
          </w:tcPr>
          <w:p>
            <w:pPr>
              <w:pStyle w:val="yTableNAm"/>
              <w:spacing w:before="0"/>
              <w:rPr>
                <w:sz w:val="18"/>
              </w:rPr>
            </w:pPr>
            <w:r>
              <w:rPr>
                <w:sz w:val="18"/>
              </w:rPr>
              <w:t>Plumeria filifolia</w:t>
            </w:r>
          </w:p>
        </w:tc>
      </w:tr>
      <w:tr>
        <w:trPr>
          <w:cantSplit/>
        </w:trPr>
        <w:tc>
          <w:tcPr>
            <w:tcW w:w="2360" w:type="dxa"/>
          </w:tcPr>
          <w:p>
            <w:pPr>
              <w:pStyle w:val="yTableNAm"/>
              <w:spacing w:before="0"/>
              <w:rPr>
                <w:sz w:val="18"/>
              </w:rPr>
            </w:pPr>
            <w:r>
              <w:rPr>
                <w:sz w:val="18"/>
              </w:rPr>
              <w:t>Plumeria hybrid</w:t>
            </w:r>
          </w:p>
        </w:tc>
        <w:tc>
          <w:tcPr>
            <w:tcW w:w="2360" w:type="dxa"/>
          </w:tcPr>
          <w:p>
            <w:pPr>
              <w:pStyle w:val="yTableNAm"/>
              <w:spacing w:before="0"/>
              <w:rPr>
                <w:sz w:val="18"/>
              </w:rPr>
            </w:pPr>
            <w:r>
              <w:rPr>
                <w:sz w:val="18"/>
              </w:rPr>
              <w:t>Plumeria obtusa</w:t>
            </w:r>
          </w:p>
        </w:tc>
        <w:tc>
          <w:tcPr>
            <w:tcW w:w="2361" w:type="dxa"/>
          </w:tcPr>
          <w:p>
            <w:pPr>
              <w:pStyle w:val="yTableNAm"/>
              <w:spacing w:before="0"/>
              <w:rPr>
                <w:sz w:val="18"/>
              </w:rPr>
            </w:pPr>
            <w:r>
              <w:rPr>
                <w:sz w:val="18"/>
              </w:rPr>
              <w:t>Plumeria obtusifolia</w:t>
            </w:r>
          </w:p>
        </w:tc>
      </w:tr>
      <w:tr>
        <w:trPr>
          <w:cantSplit/>
        </w:trPr>
        <w:tc>
          <w:tcPr>
            <w:tcW w:w="2360" w:type="dxa"/>
          </w:tcPr>
          <w:p>
            <w:pPr>
              <w:pStyle w:val="yTableNAm"/>
              <w:spacing w:before="0"/>
              <w:rPr>
                <w:sz w:val="18"/>
              </w:rPr>
            </w:pPr>
            <w:r>
              <w:rPr>
                <w:sz w:val="18"/>
              </w:rPr>
              <w:t>Plumeria pudica</w:t>
            </w:r>
          </w:p>
        </w:tc>
        <w:tc>
          <w:tcPr>
            <w:tcW w:w="2360" w:type="dxa"/>
          </w:tcPr>
          <w:p>
            <w:pPr>
              <w:pStyle w:val="yTableNAm"/>
              <w:spacing w:before="0"/>
              <w:rPr>
                <w:sz w:val="18"/>
              </w:rPr>
            </w:pPr>
            <w:r>
              <w:rPr>
                <w:sz w:val="18"/>
              </w:rPr>
              <w:t>Plumeria rubra</w:t>
            </w:r>
          </w:p>
        </w:tc>
        <w:tc>
          <w:tcPr>
            <w:tcW w:w="2361" w:type="dxa"/>
          </w:tcPr>
          <w:p>
            <w:pPr>
              <w:pStyle w:val="yTableNAm"/>
              <w:spacing w:before="0"/>
              <w:rPr>
                <w:sz w:val="18"/>
              </w:rPr>
            </w:pPr>
            <w:r>
              <w:rPr>
                <w:sz w:val="18"/>
              </w:rPr>
              <w:t>Plumeria stenopetala</w:t>
            </w:r>
          </w:p>
        </w:tc>
      </w:tr>
    </w:tbl>
    <w:p>
      <w:pPr>
        <w:rPr>
          <w:del w:id="2716" w:author="Master Repository Process" w:date="2021-09-19T15:35: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Pneumatopteris nitidula</w:t>
            </w:r>
          </w:p>
        </w:tc>
        <w:tc>
          <w:tcPr>
            <w:tcW w:w="2360" w:type="dxa"/>
          </w:tcPr>
          <w:p>
            <w:pPr>
              <w:pStyle w:val="yTableNAm"/>
              <w:spacing w:before="0"/>
              <w:rPr>
                <w:sz w:val="18"/>
              </w:rPr>
            </w:pPr>
            <w:r>
              <w:rPr>
                <w:sz w:val="18"/>
              </w:rPr>
              <w:t>Pneumatopteris pennigera</w:t>
            </w:r>
          </w:p>
        </w:tc>
        <w:tc>
          <w:tcPr>
            <w:tcW w:w="2361" w:type="dxa"/>
          </w:tcPr>
          <w:p>
            <w:pPr>
              <w:pStyle w:val="yTableNAm"/>
              <w:spacing w:before="0"/>
              <w:rPr>
                <w:sz w:val="18"/>
              </w:rPr>
            </w:pPr>
            <w:r>
              <w:rPr>
                <w:sz w:val="18"/>
              </w:rPr>
              <w:t>Pneumatopteris sandwicensis</w:t>
            </w:r>
          </w:p>
        </w:tc>
      </w:tr>
      <w:tr>
        <w:trPr>
          <w:cantSplit/>
        </w:trPr>
        <w:tc>
          <w:tcPr>
            <w:tcW w:w="2360" w:type="dxa"/>
          </w:tcPr>
          <w:p>
            <w:pPr>
              <w:pStyle w:val="yTableNAm"/>
              <w:spacing w:before="0"/>
              <w:rPr>
                <w:sz w:val="18"/>
              </w:rPr>
            </w:pPr>
            <w:r>
              <w:rPr>
                <w:sz w:val="18"/>
              </w:rPr>
              <w:t>Pneumatopteris sogerensis</w:t>
            </w:r>
          </w:p>
        </w:tc>
        <w:tc>
          <w:tcPr>
            <w:tcW w:w="2360" w:type="dxa"/>
          </w:tcPr>
          <w:p>
            <w:pPr>
              <w:pStyle w:val="yTableNAm"/>
              <w:spacing w:before="0"/>
              <w:rPr>
                <w:sz w:val="18"/>
              </w:rPr>
            </w:pPr>
            <w:r>
              <w:rPr>
                <w:sz w:val="18"/>
              </w:rPr>
              <w:t>Poa annua</w:t>
            </w:r>
          </w:p>
        </w:tc>
        <w:tc>
          <w:tcPr>
            <w:tcW w:w="2361" w:type="dxa"/>
          </w:tcPr>
          <w:p>
            <w:pPr>
              <w:pStyle w:val="yTableNAm"/>
              <w:spacing w:before="0"/>
              <w:rPr>
                <w:sz w:val="18"/>
              </w:rPr>
            </w:pPr>
            <w:r>
              <w:rPr>
                <w:sz w:val="18"/>
              </w:rPr>
              <w:t>Poa badensis</w:t>
            </w:r>
          </w:p>
        </w:tc>
      </w:tr>
      <w:tr>
        <w:trPr>
          <w:cantSplit/>
        </w:trPr>
        <w:tc>
          <w:tcPr>
            <w:tcW w:w="2360" w:type="dxa"/>
          </w:tcPr>
          <w:p>
            <w:pPr>
              <w:pStyle w:val="yTableNAm"/>
              <w:spacing w:before="0"/>
              <w:rPr>
                <w:sz w:val="18"/>
              </w:rPr>
            </w:pPr>
            <w:r>
              <w:rPr>
                <w:sz w:val="18"/>
              </w:rPr>
              <w:t>Poa binata</w:t>
            </w:r>
          </w:p>
        </w:tc>
        <w:tc>
          <w:tcPr>
            <w:tcW w:w="2360" w:type="dxa"/>
          </w:tcPr>
          <w:p>
            <w:pPr>
              <w:pStyle w:val="yTableNAm"/>
              <w:spacing w:before="0"/>
              <w:rPr>
                <w:sz w:val="18"/>
              </w:rPr>
            </w:pPr>
            <w:r>
              <w:rPr>
                <w:sz w:val="18"/>
              </w:rPr>
              <w:t>Poa bulbosa</w:t>
            </w:r>
          </w:p>
        </w:tc>
        <w:tc>
          <w:tcPr>
            <w:tcW w:w="2361" w:type="dxa"/>
          </w:tcPr>
          <w:p>
            <w:pPr>
              <w:pStyle w:val="yTableNAm"/>
              <w:spacing w:before="0"/>
              <w:rPr>
                <w:sz w:val="18"/>
              </w:rPr>
            </w:pPr>
            <w:r>
              <w:rPr>
                <w:sz w:val="18"/>
              </w:rPr>
              <w:t>Poa cenisia</w:t>
            </w:r>
          </w:p>
        </w:tc>
      </w:tr>
      <w:tr>
        <w:trPr>
          <w:cantSplit/>
        </w:trPr>
        <w:tc>
          <w:tcPr>
            <w:tcW w:w="2360" w:type="dxa"/>
          </w:tcPr>
          <w:p>
            <w:pPr>
              <w:pStyle w:val="yTableNAm"/>
              <w:spacing w:before="0"/>
              <w:rPr>
                <w:sz w:val="18"/>
              </w:rPr>
            </w:pPr>
            <w:r>
              <w:rPr>
                <w:sz w:val="18"/>
              </w:rPr>
              <w:t>Poa chapmaniana</w:t>
            </w:r>
          </w:p>
        </w:tc>
        <w:tc>
          <w:tcPr>
            <w:tcW w:w="2360" w:type="dxa"/>
          </w:tcPr>
          <w:p>
            <w:pPr>
              <w:pStyle w:val="yTableNAm"/>
              <w:spacing w:before="0"/>
              <w:rPr>
                <w:sz w:val="18"/>
              </w:rPr>
            </w:pPr>
            <w:r>
              <w:rPr>
                <w:sz w:val="18"/>
              </w:rPr>
              <w:t>Poa cita</w:t>
            </w:r>
          </w:p>
        </w:tc>
        <w:tc>
          <w:tcPr>
            <w:tcW w:w="2361" w:type="dxa"/>
          </w:tcPr>
          <w:p>
            <w:pPr>
              <w:pStyle w:val="yTableNAm"/>
              <w:spacing w:before="0"/>
              <w:rPr>
                <w:sz w:val="18"/>
              </w:rPr>
            </w:pPr>
            <w:r>
              <w:rPr>
                <w:sz w:val="18"/>
              </w:rPr>
              <w:t>Poa clivicola</w:t>
            </w:r>
          </w:p>
        </w:tc>
      </w:tr>
      <w:tr>
        <w:trPr>
          <w:cantSplit/>
        </w:trPr>
        <w:tc>
          <w:tcPr>
            <w:tcW w:w="2360" w:type="dxa"/>
          </w:tcPr>
          <w:p>
            <w:pPr>
              <w:pStyle w:val="yTableNAm"/>
              <w:spacing w:before="0"/>
              <w:rPr>
                <w:sz w:val="18"/>
              </w:rPr>
            </w:pPr>
            <w:r>
              <w:rPr>
                <w:sz w:val="18"/>
              </w:rPr>
              <w:t>Poa compressa</w:t>
            </w:r>
          </w:p>
        </w:tc>
        <w:tc>
          <w:tcPr>
            <w:tcW w:w="2360" w:type="dxa"/>
          </w:tcPr>
          <w:p>
            <w:pPr>
              <w:pStyle w:val="yTableNAm"/>
              <w:spacing w:before="0"/>
              <w:rPr>
                <w:sz w:val="18"/>
              </w:rPr>
            </w:pPr>
            <w:r>
              <w:rPr>
                <w:sz w:val="18"/>
              </w:rPr>
              <w:t>Poa cookii</w:t>
            </w:r>
          </w:p>
        </w:tc>
        <w:tc>
          <w:tcPr>
            <w:tcW w:w="2361" w:type="dxa"/>
          </w:tcPr>
          <w:p>
            <w:pPr>
              <w:pStyle w:val="yTableNAm"/>
              <w:spacing w:before="0"/>
              <w:rPr>
                <w:sz w:val="18"/>
              </w:rPr>
            </w:pPr>
            <w:r>
              <w:rPr>
                <w:sz w:val="18"/>
              </w:rPr>
              <w:t>Poa costiniana</w:t>
            </w:r>
          </w:p>
        </w:tc>
      </w:tr>
      <w:tr>
        <w:trPr>
          <w:cantSplit/>
        </w:trPr>
        <w:tc>
          <w:tcPr>
            <w:tcW w:w="2360" w:type="dxa"/>
          </w:tcPr>
          <w:p>
            <w:pPr>
              <w:pStyle w:val="yTableNAm"/>
              <w:spacing w:before="0"/>
              <w:rPr>
                <w:sz w:val="18"/>
              </w:rPr>
            </w:pPr>
            <w:r>
              <w:rPr>
                <w:sz w:val="18"/>
              </w:rPr>
              <w:t>Poa crassicaulis</w:t>
            </w:r>
          </w:p>
        </w:tc>
        <w:tc>
          <w:tcPr>
            <w:tcW w:w="2360" w:type="dxa"/>
          </w:tcPr>
          <w:p>
            <w:pPr>
              <w:pStyle w:val="yTableNAm"/>
              <w:spacing w:before="0"/>
              <w:rPr>
                <w:sz w:val="18"/>
              </w:rPr>
            </w:pPr>
            <w:r>
              <w:rPr>
                <w:sz w:val="18"/>
              </w:rPr>
              <w:t>Poa densa</w:t>
            </w:r>
          </w:p>
        </w:tc>
        <w:tc>
          <w:tcPr>
            <w:tcW w:w="2361" w:type="dxa"/>
          </w:tcPr>
          <w:p>
            <w:pPr>
              <w:pStyle w:val="yTableNAm"/>
              <w:spacing w:before="0"/>
              <w:rPr>
                <w:sz w:val="18"/>
              </w:rPr>
            </w:pPr>
            <w:r>
              <w:rPr>
                <w:sz w:val="18"/>
              </w:rPr>
              <w:t>Poa digitata</w:t>
            </w:r>
          </w:p>
        </w:tc>
      </w:tr>
      <w:tr>
        <w:trPr>
          <w:cantSplit/>
        </w:trPr>
        <w:tc>
          <w:tcPr>
            <w:tcW w:w="2360" w:type="dxa"/>
          </w:tcPr>
          <w:p>
            <w:pPr>
              <w:pStyle w:val="yTableNAm"/>
              <w:spacing w:before="0"/>
              <w:rPr>
                <w:sz w:val="18"/>
              </w:rPr>
            </w:pPr>
            <w:r>
              <w:rPr>
                <w:sz w:val="18"/>
              </w:rPr>
              <w:t>Poa ensiformis</w:t>
            </w:r>
          </w:p>
        </w:tc>
        <w:tc>
          <w:tcPr>
            <w:tcW w:w="2360" w:type="dxa"/>
          </w:tcPr>
          <w:p>
            <w:pPr>
              <w:pStyle w:val="yTableNAm"/>
              <w:spacing w:before="0"/>
              <w:rPr>
                <w:sz w:val="18"/>
              </w:rPr>
            </w:pPr>
            <w:r>
              <w:rPr>
                <w:sz w:val="18"/>
              </w:rPr>
              <w:t>Poa fawcettiae</w:t>
            </w:r>
          </w:p>
        </w:tc>
        <w:tc>
          <w:tcPr>
            <w:tcW w:w="2361" w:type="dxa"/>
          </w:tcPr>
          <w:p>
            <w:pPr>
              <w:pStyle w:val="yTableNAm"/>
              <w:spacing w:before="0"/>
              <w:rPr>
                <w:sz w:val="18"/>
              </w:rPr>
            </w:pPr>
            <w:r>
              <w:rPr>
                <w:sz w:val="18"/>
              </w:rPr>
              <w:t>Poa foliosa</w:t>
            </w:r>
          </w:p>
        </w:tc>
      </w:tr>
      <w:tr>
        <w:trPr>
          <w:cantSplit/>
        </w:trPr>
        <w:tc>
          <w:tcPr>
            <w:tcW w:w="2360" w:type="dxa"/>
          </w:tcPr>
          <w:p>
            <w:pPr>
              <w:pStyle w:val="yTableNAm"/>
              <w:spacing w:before="0"/>
              <w:rPr>
                <w:sz w:val="18"/>
              </w:rPr>
            </w:pPr>
            <w:r>
              <w:rPr>
                <w:sz w:val="18"/>
              </w:rPr>
              <w:t>Poa helmsii</w:t>
            </w:r>
          </w:p>
        </w:tc>
        <w:tc>
          <w:tcPr>
            <w:tcW w:w="2360" w:type="dxa"/>
          </w:tcPr>
          <w:p>
            <w:pPr>
              <w:pStyle w:val="yTableNAm"/>
              <w:spacing w:before="0"/>
              <w:rPr>
                <w:sz w:val="18"/>
              </w:rPr>
            </w:pPr>
            <w:r>
              <w:rPr>
                <w:sz w:val="18"/>
              </w:rPr>
              <w:t>Poa hiemata</w:t>
            </w:r>
          </w:p>
        </w:tc>
        <w:tc>
          <w:tcPr>
            <w:tcW w:w="2361" w:type="dxa"/>
          </w:tcPr>
          <w:p>
            <w:pPr>
              <w:pStyle w:val="yTableNAm"/>
              <w:spacing w:before="0"/>
              <w:rPr>
                <w:sz w:val="18"/>
              </w:rPr>
            </w:pPr>
            <w:r>
              <w:rPr>
                <w:sz w:val="18"/>
              </w:rPr>
              <w:t>Poa hothamensis</w:t>
            </w:r>
          </w:p>
        </w:tc>
      </w:tr>
      <w:tr>
        <w:trPr>
          <w:cantSplit/>
        </w:trPr>
        <w:tc>
          <w:tcPr>
            <w:tcW w:w="2360" w:type="dxa"/>
          </w:tcPr>
          <w:p>
            <w:pPr>
              <w:pStyle w:val="yTableNAm"/>
              <w:spacing w:before="0"/>
              <w:rPr>
                <w:sz w:val="18"/>
              </w:rPr>
            </w:pPr>
            <w:r>
              <w:rPr>
                <w:sz w:val="18"/>
              </w:rPr>
              <w:t>Poa iberica</w:t>
            </w:r>
          </w:p>
        </w:tc>
        <w:tc>
          <w:tcPr>
            <w:tcW w:w="2360" w:type="dxa"/>
          </w:tcPr>
          <w:p>
            <w:pPr>
              <w:pStyle w:val="yTableNAm"/>
              <w:spacing w:before="0"/>
              <w:rPr>
                <w:sz w:val="18"/>
              </w:rPr>
            </w:pPr>
            <w:r>
              <w:rPr>
                <w:sz w:val="18"/>
              </w:rPr>
              <w:t>Poa induta</w:t>
            </w:r>
          </w:p>
        </w:tc>
        <w:tc>
          <w:tcPr>
            <w:tcW w:w="2361" w:type="dxa"/>
          </w:tcPr>
          <w:p>
            <w:pPr>
              <w:pStyle w:val="yTableNAm"/>
              <w:spacing w:before="0"/>
              <w:rPr>
                <w:sz w:val="18"/>
              </w:rPr>
            </w:pPr>
            <w:r>
              <w:rPr>
                <w:sz w:val="18"/>
              </w:rPr>
              <w:t>Poa infirma</w:t>
            </w:r>
          </w:p>
        </w:tc>
      </w:tr>
      <w:tr>
        <w:trPr>
          <w:cantSplit/>
        </w:trPr>
        <w:tc>
          <w:tcPr>
            <w:tcW w:w="2360" w:type="dxa"/>
          </w:tcPr>
          <w:p>
            <w:pPr>
              <w:pStyle w:val="yTableNAm"/>
              <w:spacing w:before="0"/>
              <w:rPr>
                <w:sz w:val="18"/>
              </w:rPr>
            </w:pPr>
            <w:r>
              <w:rPr>
                <w:sz w:val="18"/>
              </w:rPr>
              <w:t>Poa iridifolia</w:t>
            </w:r>
          </w:p>
        </w:tc>
        <w:tc>
          <w:tcPr>
            <w:tcW w:w="2360" w:type="dxa"/>
          </w:tcPr>
          <w:p>
            <w:pPr>
              <w:pStyle w:val="yTableNAm"/>
              <w:spacing w:before="0"/>
              <w:rPr>
                <w:sz w:val="18"/>
              </w:rPr>
            </w:pPr>
            <w:r>
              <w:rPr>
                <w:sz w:val="18"/>
              </w:rPr>
              <w:t>Poa kirkii</w:t>
            </w:r>
          </w:p>
        </w:tc>
        <w:tc>
          <w:tcPr>
            <w:tcW w:w="2361" w:type="dxa"/>
          </w:tcPr>
          <w:p>
            <w:pPr>
              <w:pStyle w:val="yTableNAm"/>
              <w:spacing w:before="0"/>
              <w:rPr>
                <w:sz w:val="18"/>
              </w:rPr>
            </w:pPr>
            <w:r>
              <w:rPr>
                <w:sz w:val="18"/>
              </w:rPr>
              <w:t>Poa labillardierei</w:t>
            </w:r>
          </w:p>
        </w:tc>
      </w:tr>
      <w:tr>
        <w:trPr>
          <w:cantSplit/>
        </w:trPr>
        <w:tc>
          <w:tcPr>
            <w:tcW w:w="2360" w:type="dxa"/>
          </w:tcPr>
          <w:p>
            <w:pPr>
              <w:pStyle w:val="yTableNAm"/>
              <w:spacing w:before="0"/>
              <w:rPr>
                <w:sz w:val="18"/>
              </w:rPr>
            </w:pPr>
            <w:r>
              <w:rPr>
                <w:sz w:val="18"/>
              </w:rPr>
              <w:t>Poa lanigera</w:t>
            </w:r>
          </w:p>
        </w:tc>
        <w:tc>
          <w:tcPr>
            <w:tcW w:w="2360" w:type="dxa"/>
          </w:tcPr>
          <w:p>
            <w:pPr>
              <w:pStyle w:val="yTableNAm"/>
              <w:spacing w:before="0"/>
              <w:rPr>
                <w:sz w:val="18"/>
              </w:rPr>
            </w:pPr>
            <w:r>
              <w:rPr>
                <w:sz w:val="18"/>
              </w:rPr>
              <w:t>Poa lanuginosa</w:t>
            </w:r>
          </w:p>
        </w:tc>
        <w:tc>
          <w:tcPr>
            <w:tcW w:w="2361" w:type="dxa"/>
          </w:tcPr>
          <w:p>
            <w:pPr>
              <w:pStyle w:val="yTableNAm"/>
              <w:spacing w:before="0"/>
              <w:rPr>
                <w:sz w:val="18"/>
              </w:rPr>
            </w:pPr>
            <w:r>
              <w:rPr>
                <w:sz w:val="18"/>
              </w:rPr>
              <w:t>Poa lipskyi</w:t>
            </w:r>
          </w:p>
        </w:tc>
      </w:tr>
      <w:tr>
        <w:trPr>
          <w:cantSplit/>
        </w:trPr>
        <w:tc>
          <w:tcPr>
            <w:tcW w:w="2360" w:type="dxa"/>
          </w:tcPr>
          <w:p>
            <w:pPr>
              <w:pStyle w:val="yTableNAm"/>
              <w:spacing w:before="0"/>
              <w:rPr>
                <w:sz w:val="18"/>
              </w:rPr>
            </w:pPr>
            <w:r>
              <w:rPr>
                <w:sz w:val="18"/>
              </w:rPr>
              <w:t>Poa litorosa</w:t>
            </w:r>
          </w:p>
        </w:tc>
        <w:tc>
          <w:tcPr>
            <w:tcW w:w="2360" w:type="dxa"/>
          </w:tcPr>
          <w:p>
            <w:pPr>
              <w:pStyle w:val="yTableNAm"/>
              <w:spacing w:before="0"/>
              <w:rPr>
                <w:sz w:val="18"/>
              </w:rPr>
            </w:pPr>
            <w:r>
              <w:rPr>
                <w:sz w:val="18"/>
              </w:rPr>
              <w:t>Poa lowanensis</w:t>
            </w:r>
          </w:p>
        </w:tc>
        <w:tc>
          <w:tcPr>
            <w:tcW w:w="2361" w:type="dxa"/>
          </w:tcPr>
          <w:p>
            <w:pPr>
              <w:pStyle w:val="yTableNAm"/>
              <w:spacing w:before="0"/>
              <w:rPr>
                <w:sz w:val="18"/>
              </w:rPr>
            </w:pPr>
            <w:r>
              <w:rPr>
                <w:sz w:val="18"/>
              </w:rPr>
              <w:t>Poa maniototo</w:t>
            </w:r>
          </w:p>
        </w:tc>
      </w:tr>
      <w:tr>
        <w:trPr>
          <w:cantSplit/>
        </w:trPr>
        <w:tc>
          <w:tcPr>
            <w:tcW w:w="2360" w:type="dxa"/>
          </w:tcPr>
          <w:p>
            <w:pPr>
              <w:pStyle w:val="yTableNAm"/>
              <w:spacing w:before="0"/>
              <w:rPr>
                <w:sz w:val="18"/>
              </w:rPr>
            </w:pPr>
            <w:r>
              <w:rPr>
                <w:sz w:val="18"/>
              </w:rPr>
              <w:t>Poa meionectes</w:t>
            </w:r>
          </w:p>
        </w:tc>
        <w:tc>
          <w:tcPr>
            <w:tcW w:w="2360" w:type="dxa"/>
          </w:tcPr>
          <w:p>
            <w:pPr>
              <w:pStyle w:val="yTableNAm"/>
              <w:spacing w:before="0"/>
              <w:rPr>
                <w:sz w:val="18"/>
              </w:rPr>
            </w:pPr>
            <w:r>
              <w:rPr>
                <w:sz w:val="18"/>
              </w:rPr>
              <w:t>Poa mollis</w:t>
            </w:r>
          </w:p>
        </w:tc>
        <w:tc>
          <w:tcPr>
            <w:tcW w:w="2361" w:type="dxa"/>
          </w:tcPr>
          <w:p>
            <w:pPr>
              <w:pStyle w:val="yTableNAm"/>
              <w:spacing w:before="0"/>
              <w:rPr>
                <w:sz w:val="18"/>
              </w:rPr>
            </w:pPr>
            <w:r>
              <w:rPr>
                <w:sz w:val="18"/>
              </w:rPr>
              <w:t>Poa morrisii</w:t>
            </w:r>
          </w:p>
        </w:tc>
      </w:tr>
      <w:tr>
        <w:trPr>
          <w:cantSplit/>
        </w:trPr>
        <w:tc>
          <w:tcPr>
            <w:tcW w:w="2360" w:type="dxa"/>
          </w:tcPr>
          <w:p>
            <w:pPr>
              <w:pStyle w:val="yTableNAm"/>
              <w:spacing w:before="0"/>
              <w:rPr>
                <w:sz w:val="18"/>
              </w:rPr>
            </w:pPr>
            <w:r>
              <w:rPr>
                <w:sz w:val="18"/>
              </w:rPr>
              <w:t>Poa nemoralis</w:t>
            </w:r>
          </w:p>
        </w:tc>
        <w:tc>
          <w:tcPr>
            <w:tcW w:w="2360" w:type="dxa"/>
          </w:tcPr>
          <w:p>
            <w:pPr>
              <w:pStyle w:val="yTableNAm"/>
              <w:spacing w:before="0"/>
              <w:rPr>
                <w:sz w:val="18"/>
              </w:rPr>
            </w:pPr>
            <w:r>
              <w:rPr>
                <w:sz w:val="18"/>
              </w:rPr>
              <w:t>Poa pannonica</w:t>
            </w:r>
          </w:p>
        </w:tc>
        <w:tc>
          <w:tcPr>
            <w:tcW w:w="2361" w:type="dxa"/>
          </w:tcPr>
          <w:p>
            <w:pPr>
              <w:pStyle w:val="yTableNAm"/>
              <w:spacing w:before="0"/>
              <w:rPr>
                <w:sz w:val="18"/>
              </w:rPr>
            </w:pPr>
            <w:r>
              <w:rPr>
                <w:sz w:val="18"/>
              </w:rPr>
              <w:t>Poa phillipsiana</w:t>
            </w:r>
          </w:p>
        </w:tc>
      </w:tr>
      <w:tr>
        <w:trPr>
          <w:cantSplit/>
        </w:trPr>
        <w:tc>
          <w:tcPr>
            <w:tcW w:w="2360" w:type="dxa"/>
          </w:tcPr>
          <w:p>
            <w:pPr>
              <w:pStyle w:val="yTableNAm"/>
              <w:spacing w:before="0"/>
              <w:rPr>
                <w:sz w:val="18"/>
              </w:rPr>
            </w:pPr>
            <w:r>
              <w:rPr>
                <w:sz w:val="18"/>
              </w:rPr>
              <w:t>Poa pratensis</w:t>
            </w:r>
          </w:p>
        </w:tc>
        <w:tc>
          <w:tcPr>
            <w:tcW w:w="2360" w:type="dxa"/>
          </w:tcPr>
          <w:p>
            <w:pPr>
              <w:pStyle w:val="yTableNAm"/>
              <w:spacing w:before="0"/>
              <w:rPr>
                <w:sz w:val="18"/>
              </w:rPr>
            </w:pPr>
            <w:r>
              <w:rPr>
                <w:sz w:val="18"/>
              </w:rPr>
              <w:t>Poa pumila</w:t>
            </w:r>
          </w:p>
        </w:tc>
        <w:tc>
          <w:tcPr>
            <w:tcW w:w="2361" w:type="dxa"/>
          </w:tcPr>
          <w:p>
            <w:pPr>
              <w:pStyle w:val="yTableNAm"/>
              <w:spacing w:before="0"/>
              <w:rPr>
                <w:sz w:val="18"/>
              </w:rPr>
            </w:pPr>
            <w:r>
              <w:rPr>
                <w:sz w:val="18"/>
              </w:rPr>
              <w:t>Poa queenslandica</w:t>
            </w:r>
          </w:p>
        </w:tc>
      </w:tr>
      <w:tr>
        <w:trPr>
          <w:cantSplit/>
        </w:trPr>
        <w:tc>
          <w:tcPr>
            <w:tcW w:w="2360" w:type="dxa"/>
          </w:tcPr>
          <w:p>
            <w:pPr>
              <w:pStyle w:val="yTableNAm"/>
              <w:spacing w:before="0"/>
              <w:rPr>
                <w:sz w:val="18"/>
              </w:rPr>
            </w:pPr>
            <w:r>
              <w:rPr>
                <w:sz w:val="18"/>
              </w:rPr>
              <w:t>Poa rodwayi</w:t>
            </w:r>
          </w:p>
        </w:tc>
        <w:tc>
          <w:tcPr>
            <w:tcW w:w="2360" w:type="dxa"/>
          </w:tcPr>
          <w:p>
            <w:pPr>
              <w:pStyle w:val="yTableNAm"/>
              <w:spacing w:before="0"/>
              <w:rPr>
                <w:sz w:val="18"/>
              </w:rPr>
            </w:pPr>
            <w:r>
              <w:rPr>
                <w:sz w:val="18"/>
              </w:rPr>
              <w:t>Poa saxicola</w:t>
            </w:r>
          </w:p>
        </w:tc>
        <w:tc>
          <w:tcPr>
            <w:tcW w:w="2361" w:type="dxa"/>
          </w:tcPr>
          <w:p>
            <w:pPr>
              <w:pStyle w:val="yTableNAm"/>
              <w:spacing w:before="0"/>
              <w:rPr>
                <w:sz w:val="18"/>
              </w:rPr>
            </w:pPr>
            <w:r>
              <w:rPr>
                <w:sz w:val="18"/>
              </w:rPr>
              <w:t>Poa secunda</w:t>
            </w:r>
          </w:p>
        </w:tc>
      </w:tr>
      <w:tr>
        <w:trPr>
          <w:cantSplit/>
        </w:trPr>
        <w:tc>
          <w:tcPr>
            <w:tcW w:w="2360" w:type="dxa"/>
          </w:tcPr>
          <w:p>
            <w:pPr>
              <w:pStyle w:val="yTableNAm"/>
              <w:spacing w:before="0"/>
              <w:rPr>
                <w:sz w:val="18"/>
              </w:rPr>
            </w:pPr>
            <w:r>
              <w:rPr>
                <w:sz w:val="18"/>
              </w:rPr>
              <w:t>Poa sieberana</w:t>
            </w:r>
          </w:p>
        </w:tc>
        <w:tc>
          <w:tcPr>
            <w:tcW w:w="2360" w:type="dxa"/>
          </w:tcPr>
          <w:p>
            <w:pPr>
              <w:pStyle w:val="yTableNAm"/>
              <w:spacing w:before="0"/>
              <w:rPr>
                <w:sz w:val="18"/>
              </w:rPr>
            </w:pPr>
            <w:r>
              <w:rPr>
                <w:sz w:val="18"/>
              </w:rPr>
              <w:t>Poa stiriaca</w:t>
            </w:r>
          </w:p>
        </w:tc>
        <w:tc>
          <w:tcPr>
            <w:tcW w:w="2361" w:type="dxa"/>
          </w:tcPr>
          <w:p>
            <w:pPr>
              <w:pStyle w:val="yTableNAm"/>
              <w:spacing w:before="0"/>
              <w:rPr>
                <w:sz w:val="18"/>
              </w:rPr>
            </w:pPr>
            <w:r>
              <w:rPr>
                <w:sz w:val="18"/>
              </w:rPr>
              <w:t>Poa tenera</w:t>
            </w:r>
          </w:p>
        </w:tc>
      </w:tr>
      <w:tr>
        <w:trPr>
          <w:cantSplit/>
        </w:trPr>
        <w:tc>
          <w:tcPr>
            <w:tcW w:w="2360" w:type="dxa"/>
          </w:tcPr>
          <w:p>
            <w:pPr>
              <w:pStyle w:val="yTableNAm"/>
              <w:spacing w:before="0"/>
              <w:rPr>
                <w:sz w:val="18"/>
              </w:rPr>
            </w:pPr>
            <w:r>
              <w:rPr>
                <w:sz w:val="18"/>
              </w:rPr>
              <w:t>Poa trivialis</w:t>
            </w:r>
          </w:p>
        </w:tc>
        <w:tc>
          <w:tcPr>
            <w:tcW w:w="2360" w:type="dxa"/>
          </w:tcPr>
          <w:p>
            <w:pPr>
              <w:pStyle w:val="yTableNAm"/>
              <w:spacing w:before="0"/>
              <w:rPr>
                <w:sz w:val="18"/>
              </w:rPr>
            </w:pPr>
            <w:r>
              <w:rPr>
                <w:sz w:val="18"/>
              </w:rPr>
              <w:t>Podalyria biflora</w:t>
            </w:r>
          </w:p>
        </w:tc>
        <w:tc>
          <w:tcPr>
            <w:tcW w:w="2361" w:type="dxa"/>
          </w:tcPr>
          <w:p>
            <w:pPr>
              <w:pStyle w:val="yTableNAm"/>
              <w:spacing w:before="0"/>
              <w:rPr>
                <w:sz w:val="18"/>
              </w:rPr>
            </w:pPr>
            <w:r>
              <w:rPr>
                <w:sz w:val="18"/>
              </w:rPr>
              <w:t>Podalyria calyptrata</w:t>
            </w:r>
          </w:p>
        </w:tc>
      </w:tr>
      <w:tr>
        <w:trPr>
          <w:cantSplit/>
        </w:trPr>
        <w:tc>
          <w:tcPr>
            <w:tcW w:w="2360" w:type="dxa"/>
          </w:tcPr>
          <w:p>
            <w:pPr>
              <w:pStyle w:val="yTableNAm"/>
              <w:spacing w:before="0"/>
              <w:rPr>
                <w:sz w:val="18"/>
              </w:rPr>
            </w:pPr>
            <w:r>
              <w:rPr>
                <w:sz w:val="18"/>
              </w:rPr>
              <w:t>Podalyria cuneifolia</w:t>
            </w:r>
          </w:p>
        </w:tc>
        <w:tc>
          <w:tcPr>
            <w:tcW w:w="2360" w:type="dxa"/>
          </w:tcPr>
          <w:p>
            <w:pPr>
              <w:pStyle w:val="yTableNAm"/>
              <w:spacing w:before="0"/>
              <w:rPr>
                <w:sz w:val="18"/>
              </w:rPr>
            </w:pPr>
            <w:r>
              <w:rPr>
                <w:sz w:val="18"/>
              </w:rPr>
              <w:t>Podalyria sericea</w:t>
            </w:r>
          </w:p>
        </w:tc>
        <w:tc>
          <w:tcPr>
            <w:tcW w:w="2361" w:type="dxa"/>
          </w:tcPr>
          <w:p>
            <w:pPr>
              <w:pStyle w:val="yTableNAm"/>
              <w:spacing w:before="0"/>
              <w:rPr>
                <w:sz w:val="18"/>
              </w:rPr>
            </w:pPr>
            <w:r>
              <w:rPr>
                <w:sz w:val="18"/>
              </w:rPr>
              <w:t>Podalyria tinctoria</w:t>
            </w:r>
          </w:p>
        </w:tc>
      </w:tr>
      <w:tr>
        <w:trPr>
          <w:cantSplit/>
        </w:trPr>
        <w:tc>
          <w:tcPr>
            <w:tcW w:w="2360" w:type="dxa"/>
          </w:tcPr>
          <w:p>
            <w:pPr>
              <w:pStyle w:val="yTableNAm"/>
              <w:spacing w:before="0"/>
              <w:rPr>
                <w:sz w:val="18"/>
              </w:rPr>
            </w:pPr>
            <w:r>
              <w:rPr>
                <w:sz w:val="18"/>
              </w:rPr>
              <w:t>Podanthus mitiqui</w:t>
            </w:r>
          </w:p>
        </w:tc>
        <w:tc>
          <w:tcPr>
            <w:tcW w:w="2360" w:type="dxa"/>
          </w:tcPr>
          <w:p>
            <w:pPr>
              <w:pStyle w:val="yTableNAm"/>
              <w:spacing w:before="0"/>
              <w:rPr>
                <w:sz w:val="18"/>
              </w:rPr>
            </w:pPr>
            <w:r>
              <w:rPr>
                <w:sz w:val="18"/>
              </w:rPr>
              <w:t>Podanthus ovatifolius</w:t>
            </w:r>
          </w:p>
        </w:tc>
        <w:tc>
          <w:tcPr>
            <w:tcW w:w="2361" w:type="dxa"/>
          </w:tcPr>
          <w:p>
            <w:pPr>
              <w:pStyle w:val="yTableNAm"/>
              <w:spacing w:before="0"/>
              <w:rPr>
                <w:sz w:val="18"/>
              </w:rPr>
            </w:pPr>
            <w:r>
              <w:rPr>
                <w:sz w:val="18"/>
              </w:rPr>
              <w:t>Podocarpus acutifolia</w:t>
            </w:r>
          </w:p>
        </w:tc>
      </w:tr>
      <w:tr>
        <w:trPr>
          <w:cantSplit/>
        </w:trPr>
        <w:tc>
          <w:tcPr>
            <w:tcW w:w="2360" w:type="dxa"/>
          </w:tcPr>
          <w:p>
            <w:pPr>
              <w:pStyle w:val="yTableNAm"/>
              <w:spacing w:before="0"/>
              <w:rPr>
                <w:sz w:val="18"/>
              </w:rPr>
            </w:pPr>
            <w:r>
              <w:rPr>
                <w:sz w:val="18"/>
              </w:rPr>
              <w:t>Podocarpus affinis</w:t>
            </w:r>
          </w:p>
        </w:tc>
        <w:tc>
          <w:tcPr>
            <w:tcW w:w="2360" w:type="dxa"/>
          </w:tcPr>
          <w:p>
            <w:pPr>
              <w:pStyle w:val="yTableNAm"/>
              <w:spacing w:before="0"/>
              <w:rPr>
                <w:sz w:val="18"/>
              </w:rPr>
            </w:pPr>
            <w:r>
              <w:rPr>
                <w:sz w:val="18"/>
              </w:rPr>
              <w:t>Podocarpus aristulatus</w:t>
            </w:r>
          </w:p>
        </w:tc>
        <w:tc>
          <w:tcPr>
            <w:tcW w:w="2361" w:type="dxa"/>
          </w:tcPr>
          <w:p>
            <w:pPr>
              <w:pStyle w:val="yTableNAm"/>
              <w:spacing w:before="0"/>
              <w:rPr>
                <w:sz w:val="18"/>
              </w:rPr>
            </w:pPr>
            <w:r>
              <w:rPr>
                <w:sz w:val="18"/>
              </w:rPr>
              <w:t>Podocarpus brassii</w:t>
            </w:r>
          </w:p>
        </w:tc>
      </w:tr>
      <w:tr>
        <w:trPr>
          <w:cantSplit/>
        </w:trPr>
        <w:tc>
          <w:tcPr>
            <w:tcW w:w="2360" w:type="dxa"/>
          </w:tcPr>
          <w:p>
            <w:pPr>
              <w:pStyle w:val="yTableNAm"/>
              <w:spacing w:before="0"/>
              <w:rPr>
                <w:sz w:val="18"/>
              </w:rPr>
            </w:pPr>
            <w:r>
              <w:rPr>
                <w:sz w:val="18"/>
              </w:rPr>
              <w:t>Podocarpus chinensis</w:t>
            </w:r>
          </w:p>
        </w:tc>
        <w:tc>
          <w:tcPr>
            <w:tcW w:w="2360" w:type="dxa"/>
          </w:tcPr>
          <w:p>
            <w:pPr>
              <w:pStyle w:val="yTableNAm"/>
              <w:spacing w:before="0"/>
              <w:rPr>
                <w:sz w:val="18"/>
              </w:rPr>
            </w:pPr>
            <w:r>
              <w:rPr>
                <w:sz w:val="18"/>
              </w:rPr>
              <w:t>Podocarpus chingianus</w:t>
            </w:r>
          </w:p>
        </w:tc>
        <w:tc>
          <w:tcPr>
            <w:tcW w:w="2361" w:type="dxa"/>
          </w:tcPr>
          <w:p>
            <w:pPr>
              <w:pStyle w:val="yTableNAm"/>
              <w:spacing w:before="0"/>
              <w:rPr>
                <w:sz w:val="18"/>
              </w:rPr>
            </w:pPr>
            <w:r>
              <w:rPr>
                <w:sz w:val="18"/>
              </w:rPr>
              <w:t>Podocarpus cunninghamii</w:t>
            </w:r>
          </w:p>
        </w:tc>
      </w:tr>
      <w:tr>
        <w:trPr>
          <w:cantSplit/>
        </w:trPr>
        <w:tc>
          <w:tcPr>
            <w:tcW w:w="2360" w:type="dxa"/>
          </w:tcPr>
          <w:p>
            <w:pPr>
              <w:pStyle w:val="yTableNAm"/>
              <w:spacing w:before="0"/>
              <w:rPr>
                <w:sz w:val="18"/>
              </w:rPr>
            </w:pPr>
            <w:r>
              <w:rPr>
                <w:sz w:val="18"/>
              </w:rPr>
              <w:t>Podocarpus dawei</w:t>
            </w:r>
          </w:p>
        </w:tc>
        <w:tc>
          <w:tcPr>
            <w:tcW w:w="2360" w:type="dxa"/>
          </w:tcPr>
          <w:p>
            <w:pPr>
              <w:pStyle w:val="yTableNAm"/>
              <w:spacing w:before="0"/>
              <w:rPr>
                <w:sz w:val="18"/>
              </w:rPr>
            </w:pPr>
            <w:r>
              <w:rPr>
                <w:sz w:val="18"/>
              </w:rPr>
              <w:t>Podocarpus decumbens</w:t>
            </w:r>
          </w:p>
        </w:tc>
        <w:tc>
          <w:tcPr>
            <w:tcW w:w="2361" w:type="dxa"/>
          </w:tcPr>
          <w:p>
            <w:pPr>
              <w:pStyle w:val="yTableNAm"/>
              <w:spacing w:before="0"/>
              <w:rPr>
                <w:sz w:val="18"/>
              </w:rPr>
            </w:pPr>
            <w:r>
              <w:rPr>
                <w:sz w:val="18"/>
              </w:rPr>
              <w:t>Podocarpus degeneri</w:t>
            </w:r>
          </w:p>
        </w:tc>
      </w:tr>
      <w:tr>
        <w:trPr>
          <w:cantSplit/>
        </w:trPr>
        <w:tc>
          <w:tcPr>
            <w:tcW w:w="2360" w:type="dxa"/>
          </w:tcPr>
          <w:p>
            <w:pPr>
              <w:pStyle w:val="yTableNAm"/>
              <w:spacing w:before="0"/>
              <w:rPr>
                <w:sz w:val="18"/>
              </w:rPr>
            </w:pPr>
            <w:r>
              <w:rPr>
                <w:sz w:val="18"/>
              </w:rPr>
              <w:t>Podocarpus elatus</w:t>
            </w:r>
          </w:p>
        </w:tc>
        <w:tc>
          <w:tcPr>
            <w:tcW w:w="2360" w:type="dxa"/>
          </w:tcPr>
          <w:p>
            <w:pPr>
              <w:pStyle w:val="yTableNAm"/>
              <w:spacing w:before="0"/>
              <w:rPr>
                <w:sz w:val="18"/>
              </w:rPr>
            </w:pPr>
            <w:r>
              <w:rPr>
                <w:sz w:val="18"/>
              </w:rPr>
              <w:t>Podocarpus elatus x spinulosus</w:t>
            </w:r>
          </w:p>
        </w:tc>
        <w:tc>
          <w:tcPr>
            <w:tcW w:w="2361" w:type="dxa"/>
          </w:tcPr>
          <w:p>
            <w:pPr>
              <w:pStyle w:val="yTableNAm"/>
              <w:spacing w:before="0"/>
              <w:rPr>
                <w:sz w:val="18"/>
              </w:rPr>
            </w:pPr>
            <w:r>
              <w:rPr>
                <w:sz w:val="18"/>
              </w:rPr>
              <w:t>Podocarpus elongatus</w:t>
            </w:r>
          </w:p>
        </w:tc>
      </w:tr>
      <w:tr>
        <w:trPr>
          <w:cantSplit/>
        </w:trPr>
        <w:tc>
          <w:tcPr>
            <w:tcW w:w="2360" w:type="dxa"/>
          </w:tcPr>
          <w:p>
            <w:pPr>
              <w:pStyle w:val="yTableNAm"/>
              <w:spacing w:before="0"/>
              <w:rPr>
                <w:sz w:val="18"/>
              </w:rPr>
            </w:pPr>
            <w:r>
              <w:rPr>
                <w:sz w:val="18"/>
              </w:rPr>
              <w:t>Podocarpus fasciculus</w:t>
            </w:r>
          </w:p>
        </w:tc>
        <w:tc>
          <w:tcPr>
            <w:tcW w:w="2360" w:type="dxa"/>
          </w:tcPr>
          <w:p>
            <w:pPr>
              <w:pStyle w:val="yTableNAm"/>
              <w:spacing w:before="0"/>
              <w:rPr>
                <w:sz w:val="18"/>
              </w:rPr>
            </w:pPr>
            <w:r>
              <w:rPr>
                <w:sz w:val="18"/>
              </w:rPr>
              <w:t>Podocarpus ferruginea</w:t>
            </w:r>
          </w:p>
        </w:tc>
        <w:tc>
          <w:tcPr>
            <w:tcW w:w="2361" w:type="dxa"/>
          </w:tcPr>
          <w:p>
            <w:pPr>
              <w:pStyle w:val="yTableNAm"/>
              <w:spacing w:before="0"/>
              <w:rPr>
                <w:sz w:val="18"/>
              </w:rPr>
            </w:pPr>
            <w:r>
              <w:rPr>
                <w:sz w:val="18"/>
              </w:rPr>
              <w:t>Podocarpus gnidioides</w:t>
            </w:r>
          </w:p>
        </w:tc>
      </w:tr>
      <w:tr>
        <w:trPr>
          <w:cantSplit/>
        </w:trPr>
        <w:tc>
          <w:tcPr>
            <w:tcW w:w="2360" w:type="dxa"/>
          </w:tcPr>
          <w:p>
            <w:pPr>
              <w:pStyle w:val="yTableNAm"/>
              <w:spacing w:before="0"/>
              <w:rPr>
                <w:sz w:val="18"/>
              </w:rPr>
            </w:pPr>
            <w:r>
              <w:rPr>
                <w:sz w:val="18"/>
              </w:rPr>
              <w:t>Podocarpus grayae</w:t>
            </w:r>
          </w:p>
        </w:tc>
        <w:tc>
          <w:tcPr>
            <w:tcW w:w="2360" w:type="dxa"/>
          </w:tcPr>
          <w:p>
            <w:pPr>
              <w:pStyle w:val="yTableNAm"/>
              <w:spacing w:before="0"/>
              <w:rPr>
                <w:sz w:val="18"/>
              </w:rPr>
            </w:pPr>
            <w:r>
              <w:rPr>
                <w:sz w:val="18"/>
              </w:rPr>
              <w:t>Podocarpus henkelii</w:t>
            </w:r>
          </w:p>
        </w:tc>
        <w:tc>
          <w:tcPr>
            <w:tcW w:w="2361" w:type="dxa"/>
          </w:tcPr>
          <w:p>
            <w:pPr>
              <w:pStyle w:val="yTableNAm"/>
              <w:spacing w:before="0"/>
              <w:rPr>
                <w:sz w:val="18"/>
              </w:rPr>
            </w:pPr>
            <w:r>
              <w:rPr>
                <w:sz w:val="18"/>
              </w:rPr>
              <w:t>Podocarpus koordersii</w:t>
            </w:r>
          </w:p>
        </w:tc>
      </w:tr>
      <w:tr>
        <w:trPr>
          <w:cantSplit/>
        </w:trPr>
        <w:tc>
          <w:tcPr>
            <w:tcW w:w="2360" w:type="dxa"/>
          </w:tcPr>
          <w:p>
            <w:pPr>
              <w:pStyle w:val="yTableNAm"/>
              <w:spacing w:before="0"/>
              <w:rPr>
                <w:sz w:val="18"/>
              </w:rPr>
            </w:pPr>
            <w:r>
              <w:rPr>
                <w:sz w:val="18"/>
              </w:rPr>
              <w:t>Podocarpus lambertii</w:t>
            </w:r>
          </w:p>
        </w:tc>
        <w:tc>
          <w:tcPr>
            <w:tcW w:w="2360" w:type="dxa"/>
          </w:tcPr>
          <w:p>
            <w:pPr>
              <w:pStyle w:val="yTableNAm"/>
              <w:spacing w:before="0"/>
              <w:rPr>
                <w:sz w:val="18"/>
              </w:rPr>
            </w:pPr>
            <w:r>
              <w:rPr>
                <w:sz w:val="18"/>
              </w:rPr>
              <w:t>Podocarpus latifolius</w:t>
            </w:r>
          </w:p>
        </w:tc>
        <w:tc>
          <w:tcPr>
            <w:tcW w:w="2361" w:type="dxa"/>
          </w:tcPr>
          <w:p>
            <w:pPr>
              <w:pStyle w:val="yTableNAm"/>
              <w:spacing w:before="0"/>
              <w:rPr>
                <w:sz w:val="18"/>
              </w:rPr>
            </w:pPr>
            <w:r>
              <w:rPr>
                <w:sz w:val="18"/>
              </w:rPr>
              <w:t>Podocarpus lawrencei</w:t>
            </w:r>
          </w:p>
        </w:tc>
      </w:tr>
      <w:tr>
        <w:trPr>
          <w:cantSplit/>
        </w:trPr>
        <w:tc>
          <w:tcPr>
            <w:tcW w:w="2360" w:type="dxa"/>
          </w:tcPr>
          <w:p>
            <w:pPr>
              <w:pStyle w:val="yTableNAm"/>
              <w:spacing w:before="0"/>
              <w:rPr>
                <w:sz w:val="18"/>
              </w:rPr>
            </w:pPr>
            <w:r>
              <w:rPr>
                <w:sz w:val="18"/>
              </w:rPr>
              <w:t>Podocarpus longefoliolatus</w:t>
            </w:r>
          </w:p>
        </w:tc>
        <w:tc>
          <w:tcPr>
            <w:tcW w:w="2360" w:type="dxa"/>
          </w:tcPr>
          <w:p>
            <w:pPr>
              <w:pStyle w:val="yTableNAm"/>
              <w:spacing w:before="0"/>
              <w:rPr>
                <w:sz w:val="18"/>
              </w:rPr>
            </w:pPr>
            <w:r>
              <w:rPr>
                <w:sz w:val="18"/>
              </w:rPr>
              <w:t>Podocarpus macrocarpus</w:t>
            </w:r>
          </w:p>
        </w:tc>
        <w:tc>
          <w:tcPr>
            <w:tcW w:w="2361" w:type="dxa"/>
          </w:tcPr>
          <w:p>
            <w:pPr>
              <w:pStyle w:val="yTableNAm"/>
              <w:spacing w:before="0"/>
              <w:rPr>
                <w:sz w:val="18"/>
              </w:rPr>
            </w:pPr>
            <w:r>
              <w:rPr>
                <w:sz w:val="18"/>
              </w:rPr>
              <w:t>Podocarpus macrophyllus</w:t>
            </w:r>
          </w:p>
        </w:tc>
      </w:tr>
      <w:tr>
        <w:trPr>
          <w:cantSplit/>
        </w:trPr>
        <w:tc>
          <w:tcPr>
            <w:tcW w:w="2360" w:type="dxa"/>
          </w:tcPr>
          <w:p>
            <w:pPr>
              <w:pStyle w:val="yTableNAm"/>
              <w:spacing w:before="0"/>
              <w:rPr>
                <w:sz w:val="18"/>
              </w:rPr>
            </w:pPr>
            <w:r>
              <w:rPr>
                <w:sz w:val="18"/>
              </w:rPr>
              <w:t>Podocarpus maki</w:t>
            </w:r>
          </w:p>
        </w:tc>
        <w:tc>
          <w:tcPr>
            <w:tcW w:w="2360" w:type="dxa"/>
          </w:tcPr>
          <w:p>
            <w:pPr>
              <w:pStyle w:val="yTableNAm"/>
              <w:spacing w:before="0"/>
              <w:rPr>
                <w:sz w:val="18"/>
              </w:rPr>
            </w:pPr>
            <w:r>
              <w:rPr>
                <w:sz w:val="18"/>
              </w:rPr>
              <w:t>Podocarpus matudae</w:t>
            </w:r>
          </w:p>
        </w:tc>
        <w:tc>
          <w:tcPr>
            <w:tcW w:w="2361" w:type="dxa"/>
          </w:tcPr>
          <w:p>
            <w:pPr>
              <w:pStyle w:val="yTableNAm"/>
              <w:spacing w:before="0"/>
              <w:rPr>
                <w:sz w:val="18"/>
              </w:rPr>
            </w:pPr>
            <w:r>
              <w:rPr>
                <w:sz w:val="18"/>
              </w:rPr>
              <w:t xml:space="preserve">Podocarpus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Podocarpus montanus</w:t>
            </w:r>
          </w:p>
        </w:tc>
        <w:tc>
          <w:tcPr>
            <w:tcW w:w="2360" w:type="dxa"/>
          </w:tcPr>
          <w:p>
            <w:pPr>
              <w:pStyle w:val="yTableNAm"/>
              <w:spacing w:before="0"/>
              <w:rPr>
                <w:sz w:val="18"/>
              </w:rPr>
            </w:pPr>
            <w:r>
              <w:rPr>
                <w:sz w:val="18"/>
              </w:rPr>
              <w:t>Podocarpus nivalis</w:t>
            </w:r>
          </w:p>
        </w:tc>
        <w:tc>
          <w:tcPr>
            <w:tcW w:w="2361" w:type="dxa"/>
          </w:tcPr>
          <w:p>
            <w:pPr>
              <w:pStyle w:val="yTableNAm"/>
              <w:spacing w:before="0"/>
              <w:rPr>
                <w:sz w:val="18"/>
              </w:rPr>
            </w:pPr>
            <w:r>
              <w:rPr>
                <w:sz w:val="18"/>
              </w:rPr>
              <w:t>Podocarpus novae-caledoniae</w:t>
            </w:r>
          </w:p>
        </w:tc>
      </w:tr>
      <w:tr>
        <w:trPr>
          <w:cantSplit/>
        </w:trPr>
        <w:tc>
          <w:tcPr>
            <w:tcW w:w="2360" w:type="dxa"/>
          </w:tcPr>
          <w:p>
            <w:pPr>
              <w:pStyle w:val="yTableNAm"/>
              <w:spacing w:before="0"/>
              <w:rPr>
                <w:sz w:val="18"/>
              </w:rPr>
            </w:pPr>
            <w:r>
              <w:rPr>
                <w:sz w:val="18"/>
              </w:rPr>
              <w:t>Podocarpus nubigenus</w:t>
            </w:r>
          </w:p>
        </w:tc>
        <w:tc>
          <w:tcPr>
            <w:tcW w:w="2360" w:type="dxa"/>
          </w:tcPr>
          <w:p>
            <w:pPr>
              <w:pStyle w:val="yTableNAm"/>
              <w:spacing w:before="0"/>
              <w:rPr>
                <w:sz w:val="18"/>
              </w:rPr>
            </w:pPr>
            <w:r>
              <w:rPr>
                <w:sz w:val="18"/>
              </w:rPr>
              <w:t>Podocarpus oleifolius</w:t>
            </w:r>
          </w:p>
        </w:tc>
        <w:tc>
          <w:tcPr>
            <w:tcW w:w="2361" w:type="dxa"/>
          </w:tcPr>
          <w:p>
            <w:pPr>
              <w:pStyle w:val="yTableNAm"/>
              <w:spacing w:before="0"/>
              <w:rPr>
                <w:sz w:val="18"/>
              </w:rPr>
            </w:pPr>
            <w:r>
              <w:rPr>
                <w:sz w:val="18"/>
              </w:rPr>
              <w:t>Podocarpus pilgeri</w:t>
            </w:r>
          </w:p>
        </w:tc>
      </w:tr>
      <w:tr>
        <w:trPr>
          <w:cantSplit/>
        </w:trPr>
        <w:tc>
          <w:tcPr>
            <w:tcW w:w="2360" w:type="dxa"/>
          </w:tcPr>
          <w:p>
            <w:pPr>
              <w:pStyle w:val="yTableNAm"/>
              <w:spacing w:before="0"/>
              <w:rPr>
                <w:sz w:val="18"/>
              </w:rPr>
            </w:pPr>
            <w:r>
              <w:rPr>
                <w:sz w:val="18"/>
              </w:rPr>
              <w:t>Podocarpus polystachyus</w:t>
            </w:r>
          </w:p>
        </w:tc>
        <w:tc>
          <w:tcPr>
            <w:tcW w:w="2360" w:type="dxa"/>
          </w:tcPr>
          <w:p>
            <w:pPr>
              <w:pStyle w:val="yTableNAm"/>
              <w:spacing w:before="0"/>
              <w:rPr>
                <w:sz w:val="18"/>
              </w:rPr>
            </w:pPr>
            <w:r>
              <w:rPr>
                <w:sz w:val="18"/>
              </w:rPr>
              <w:t>Podocarpus rumphii</w:t>
            </w:r>
          </w:p>
        </w:tc>
        <w:tc>
          <w:tcPr>
            <w:tcW w:w="2361" w:type="dxa"/>
          </w:tcPr>
          <w:p>
            <w:pPr>
              <w:pStyle w:val="yTableNAm"/>
              <w:spacing w:before="0"/>
              <w:rPr>
                <w:sz w:val="18"/>
              </w:rPr>
            </w:pPr>
            <w:r>
              <w:rPr>
                <w:sz w:val="18"/>
              </w:rPr>
              <w:t>Podocarpus salignus</w:t>
            </w:r>
          </w:p>
        </w:tc>
      </w:tr>
      <w:tr>
        <w:trPr>
          <w:cantSplit/>
        </w:trPr>
        <w:tc>
          <w:tcPr>
            <w:tcW w:w="2360" w:type="dxa"/>
          </w:tcPr>
          <w:p>
            <w:pPr>
              <w:pStyle w:val="yTableNAm"/>
              <w:spacing w:before="0"/>
              <w:rPr>
                <w:sz w:val="18"/>
              </w:rPr>
            </w:pPr>
            <w:r>
              <w:rPr>
                <w:sz w:val="18"/>
              </w:rPr>
              <w:t>Podocarpus smithii</w:t>
            </w:r>
          </w:p>
        </w:tc>
        <w:tc>
          <w:tcPr>
            <w:tcW w:w="2360" w:type="dxa"/>
          </w:tcPr>
          <w:p>
            <w:pPr>
              <w:pStyle w:val="yTableNAm"/>
              <w:spacing w:before="0"/>
              <w:rPr>
                <w:sz w:val="18"/>
              </w:rPr>
            </w:pPr>
            <w:r>
              <w:rPr>
                <w:sz w:val="18"/>
              </w:rPr>
              <w:t>Podocarpus spinulosus</w:t>
            </w:r>
          </w:p>
        </w:tc>
        <w:tc>
          <w:tcPr>
            <w:tcW w:w="2361" w:type="dxa"/>
          </w:tcPr>
          <w:p>
            <w:pPr>
              <w:pStyle w:val="yTableNAm"/>
              <w:spacing w:before="0"/>
              <w:rPr>
                <w:sz w:val="18"/>
              </w:rPr>
            </w:pPr>
            <w:r>
              <w:rPr>
                <w:sz w:val="18"/>
              </w:rPr>
              <w:t>Podocarpus subtropicalis</w:t>
            </w:r>
          </w:p>
        </w:tc>
      </w:tr>
      <w:tr>
        <w:trPr>
          <w:cantSplit/>
        </w:trPr>
        <w:tc>
          <w:tcPr>
            <w:tcW w:w="2360" w:type="dxa"/>
          </w:tcPr>
          <w:p>
            <w:pPr>
              <w:pStyle w:val="yTableNAm"/>
              <w:spacing w:before="0"/>
              <w:rPr>
                <w:sz w:val="18"/>
              </w:rPr>
            </w:pPr>
            <w:r>
              <w:rPr>
                <w:sz w:val="18"/>
              </w:rPr>
              <w:t>Podocarpus taxifolia</w:t>
            </w:r>
          </w:p>
        </w:tc>
        <w:tc>
          <w:tcPr>
            <w:tcW w:w="2360" w:type="dxa"/>
          </w:tcPr>
          <w:p>
            <w:pPr>
              <w:pStyle w:val="yTableNAm"/>
              <w:spacing w:before="0"/>
              <w:rPr>
                <w:sz w:val="18"/>
              </w:rPr>
            </w:pPr>
            <w:r>
              <w:rPr>
                <w:sz w:val="18"/>
              </w:rPr>
              <w:t>Podocarpus totara</w:t>
            </w:r>
          </w:p>
        </w:tc>
        <w:tc>
          <w:tcPr>
            <w:tcW w:w="2361" w:type="dxa"/>
          </w:tcPr>
          <w:p>
            <w:pPr>
              <w:pStyle w:val="yTableNAm"/>
              <w:spacing w:before="0"/>
              <w:rPr>
                <w:sz w:val="18"/>
              </w:rPr>
            </w:pPr>
            <w:r>
              <w:rPr>
                <w:sz w:val="18"/>
              </w:rPr>
              <w:t>Podochilus australiensis</w:t>
            </w:r>
          </w:p>
        </w:tc>
      </w:tr>
      <w:tr>
        <w:trPr>
          <w:cantSplit/>
        </w:trPr>
        <w:tc>
          <w:tcPr>
            <w:tcW w:w="2360" w:type="dxa"/>
          </w:tcPr>
          <w:p>
            <w:pPr>
              <w:pStyle w:val="yTableNAm"/>
              <w:spacing w:before="0"/>
              <w:rPr>
                <w:sz w:val="18"/>
              </w:rPr>
            </w:pPr>
            <w:r>
              <w:rPr>
                <w:sz w:val="18"/>
              </w:rPr>
              <w:t>Podochilus imitans</w:t>
            </w:r>
          </w:p>
        </w:tc>
        <w:tc>
          <w:tcPr>
            <w:tcW w:w="2360" w:type="dxa"/>
          </w:tcPr>
          <w:p>
            <w:pPr>
              <w:pStyle w:val="yTableNAm"/>
              <w:spacing w:before="0"/>
              <w:rPr>
                <w:sz w:val="18"/>
              </w:rPr>
            </w:pPr>
            <w:r>
              <w:rPr>
                <w:sz w:val="18"/>
              </w:rPr>
              <w:t>Podochilus khasianus</w:t>
            </w:r>
          </w:p>
        </w:tc>
        <w:tc>
          <w:tcPr>
            <w:tcW w:w="2361" w:type="dxa"/>
          </w:tcPr>
          <w:p>
            <w:pPr>
              <w:pStyle w:val="yTableNAm"/>
              <w:spacing w:before="0"/>
              <w:rPr>
                <w:sz w:val="18"/>
              </w:rPr>
            </w:pPr>
            <w:r>
              <w:rPr>
                <w:sz w:val="18"/>
              </w:rPr>
              <w:t>Podochilus polytrichoides</w:t>
            </w:r>
          </w:p>
        </w:tc>
      </w:tr>
      <w:tr>
        <w:trPr>
          <w:cantSplit/>
        </w:trPr>
        <w:tc>
          <w:tcPr>
            <w:tcW w:w="2360" w:type="dxa"/>
          </w:tcPr>
          <w:p>
            <w:pPr>
              <w:pStyle w:val="yTableNAm"/>
              <w:spacing w:before="0"/>
              <w:rPr>
                <w:sz w:val="18"/>
              </w:rPr>
            </w:pPr>
            <w:r>
              <w:rPr>
                <w:sz w:val="18"/>
              </w:rPr>
              <w:t>Podococcus barteri</w:t>
            </w:r>
          </w:p>
        </w:tc>
        <w:tc>
          <w:tcPr>
            <w:tcW w:w="2360" w:type="dxa"/>
          </w:tcPr>
          <w:p>
            <w:pPr>
              <w:pStyle w:val="yTableNAm"/>
              <w:spacing w:before="0"/>
              <w:rPr>
                <w:sz w:val="18"/>
              </w:rPr>
            </w:pPr>
            <w:r>
              <w:rPr>
                <w:sz w:val="18"/>
              </w:rPr>
              <w:t>Podocoma hieracifolia</w:t>
            </w:r>
          </w:p>
        </w:tc>
        <w:tc>
          <w:tcPr>
            <w:tcW w:w="2361" w:type="dxa"/>
          </w:tcPr>
          <w:p>
            <w:pPr>
              <w:pStyle w:val="yTableNAm"/>
              <w:spacing w:before="0"/>
              <w:rPr>
                <w:sz w:val="18"/>
              </w:rPr>
            </w:pPr>
            <w:r>
              <w:rPr>
                <w:sz w:val="18"/>
              </w:rPr>
              <w:t>Podolasia stipitata</w:t>
            </w:r>
          </w:p>
        </w:tc>
      </w:tr>
      <w:tr>
        <w:trPr>
          <w:cantSplit/>
        </w:trPr>
        <w:tc>
          <w:tcPr>
            <w:tcW w:w="2360" w:type="dxa"/>
          </w:tcPr>
          <w:p>
            <w:pPr>
              <w:pStyle w:val="yTableNAm"/>
              <w:spacing w:before="0"/>
              <w:rPr>
                <w:sz w:val="18"/>
              </w:rPr>
            </w:pPr>
            <w:r>
              <w:rPr>
                <w:sz w:val="18"/>
              </w:rPr>
              <w:t>Podolepis arachnoidea</w:t>
            </w:r>
          </w:p>
        </w:tc>
        <w:tc>
          <w:tcPr>
            <w:tcW w:w="2360" w:type="dxa"/>
          </w:tcPr>
          <w:p>
            <w:pPr>
              <w:pStyle w:val="yTableNAm"/>
              <w:spacing w:before="0"/>
              <w:rPr>
                <w:sz w:val="18"/>
              </w:rPr>
            </w:pPr>
            <w:r>
              <w:rPr>
                <w:sz w:val="18"/>
              </w:rPr>
              <w:t>Podolepis hieracioides</w:t>
            </w:r>
          </w:p>
        </w:tc>
        <w:tc>
          <w:tcPr>
            <w:tcW w:w="2361" w:type="dxa"/>
          </w:tcPr>
          <w:p>
            <w:pPr>
              <w:pStyle w:val="yTableNAm"/>
              <w:spacing w:before="0"/>
              <w:rPr>
                <w:sz w:val="18"/>
              </w:rPr>
            </w:pPr>
            <w:r>
              <w:rPr>
                <w:sz w:val="18"/>
              </w:rPr>
              <w:t>Podolepis jaceoides</w:t>
            </w:r>
          </w:p>
        </w:tc>
      </w:tr>
      <w:tr>
        <w:trPr>
          <w:cantSplit/>
        </w:trPr>
        <w:tc>
          <w:tcPr>
            <w:tcW w:w="2360" w:type="dxa"/>
          </w:tcPr>
          <w:p>
            <w:pPr>
              <w:pStyle w:val="yTableNAm"/>
              <w:spacing w:before="0"/>
              <w:rPr>
                <w:sz w:val="18"/>
              </w:rPr>
            </w:pPr>
            <w:r>
              <w:rPr>
                <w:sz w:val="18"/>
              </w:rPr>
              <w:t>Podolepis muelleri</w:t>
            </w:r>
          </w:p>
        </w:tc>
        <w:tc>
          <w:tcPr>
            <w:tcW w:w="2360" w:type="dxa"/>
          </w:tcPr>
          <w:p>
            <w:pPr>
              <w:pStyle w:val="yTableNAm"/>
              <w:spacing w:before="0"/>
              <w:rPr>
                <w:sz w:val="18"/>
              </w:rPr>
            </w:pPr>
            <w:r>
              <w:rPr>
                <w:sz w:val="18"/>
              </w:rPr>
              <w:t>Podolepis robusta</w:t>
            </w:r>
          </w:p>
        </w:tc>
        <w:tc>
          <w:tcPr>
            <w:tcW w:w="2361" w:type="dxa"/>
          </w:tcPr>
          <w:p>
            <w:pPr>
              <w:pStyle w:val="yTableNAm"/>
              <w:spacing w:before="0"/>
              <w:rPr>
                <w:sz w:val="18"/>
              </w:rPr>
            </w:pPr>
            <w:r>
              <w:rPr>
                <w:sz w:val="18"/>
              </w:rPr>
              <w:t>Podolobium aciculiferum</w:t>
            </w:r>
          </w:p>
        </w:tc>
      </w:tr>
      <w:tr>
        <w:trPr>
          <w:cantSplit/>
        </w:trPr>
        <w:tc>
          <w:tcPr>
            <w:tcW w:w="2360" w:type="dxa"/>
          </w:tcPr>
          <w:p>
            <w:pPr>
              <w:pStyle w:val="yTableNAm"/>
              <w:spacing w:before="0"/>
              <w:rPr>
                <w:sz w:val="18"/>
              </w:rPr>
            </w:pPr>
            <w:r>
              <w:rPr>
                <w:sz w:val="18"/>
              </w:rPr>
              <w:t>Podolobium alpestre</w:t>
            </w:r>
          </w:p>
        </w:tc>
        <w:tc>
          <w:tcPr>
            <w:tcW w:w="2360" w:type="dxa"/>
          </w:tcPr>
          <w:p>
            <w:pPr>
              <w:pStyle w:val="yTableNAm"/>
              <w:spacing w:before="0"/>
              <w:rPr>
                <w:sz w:val="18"/>
              </w:rPr>
            </w:pPr>
            <w:r>
              <w:rPr>
                <w:sz w:val="18"/>
              </w:rPr>
              <w:t>Podolobium ilicifolium</w:t>
            </w:r>
          </w:p>
        </w:tc>
        <w:tc>
          <w:tcPr>
            <w:tcW w:w="2361" w:type="dxa"/>
          </w:tcPr>
          <w:p>
            <w:pPr>
              <w:pStyle w:val="yTableNAm"/>
              <w:spacing w:before="0"/>
              <w:rPr>
                <w:sz w:val="18"/>
              </w:rPr>
            </w:pPr>
            <w:r>
              <w:rPr>
                <w:sz w:val="18"/>
              </w:rPr>
              <w:t>Podolobium procumbens</w:t>
            </w:r>
          </w:p>
        </w:tc>
      </w:tr>
      <w:tr>
        <w:trPr>
          <w:cantSplit/>
        </w:trPr>
        <w:tc>
          <w:tcPr>
            <w:tcW w:w="2360" w:type="dxa"/>
          </w:tcPr>
          <w:p>
            <w:pPr>
              <w:pStyle w:val="yTableNAm"/>
              <w:spacing w:before="0"/>
              <w:rPr>
                <w:sz w:val="18"/>
              </w:rPr>
            </w:pPr>
            <w:r>
              <w:rPr>
                <w:sz w:val="18"/>
              </w:rPr>
              <w:t>Podolobium scandens</w:t>
            </w:r>
          </w:p>
        </w:tc>
        <w:tc>
          <w:tcPr>
            <w:tcW w:w="2360" w:type="dxa"/>
          </w:tcPr>
          <w:p>
            <w:pPr>
              <w:pStyle w:val="yTableNAm"/>
              <w:spacing w:before="0"/>
              <w:rPr>
                <w:sz w:val="18"/>
              </w:rPr>
            </w:pPr>
            <w:r>
              <w:rPr>
                <w:sz w:val="18"/>
              </w:rPr>
              <w:t>Podophyllum aurantiocaule</w:t>
            </w:r>
          </w:p>
        </w:tc>
        <w:tc>
          <w:tcPr>
            <w:tcW w:w="2361" w:type="dxa"/>
          </w:tcPr>
          <w:p>
            <w:pPr>
              <w:pStyle w:val="yTableNAm"/>
              <w:spacing w:before="0"/>
              <w:rPr>
                <w:sz w:val="18"/>
              </w:rPr>
            </w:pPr>
            <w:r>
              <w:rPr>
                <w:sz w:val="18"/>
              </w:rPr>
              <w:t>Podophyllum delavayi</w:t>
            </w:r>
          </w:p>
        </w:tc>
      </w:tr>
      <w:tr>
        <w:trPr>
          <w:cantSplit/>
        </w:trPr>
        <w:tc>
          <w:tcPr>
            <w:tcW w:w="2360" w:type="dxa"/>
          </w:tcPr>
          <w:p>
            <w:pPr>
              <w:pStyle w:val="yTableNAm"/>
              <w:spacing w:before="0"/>
              <w:rPr>
                <w:sz w:val="18"/>
              </w:rPr>
            </w:pPr>
            <w:r>
              <w:rPr>
                <w:sz w:val="18"/>
              </w:rPr>
              <w:t>Podophyllum difforme</w:t>
            </w:r>
          </w:p>
        </w:tc>
        <w:tc>
          <w:tcPr>
            <w:tcW w:w="2360" w:type="dxa"/>
          </w:tcPr>
          <w:p>
            <w:pPr>
              <w:pStyle w:val="yTableNAm"/>
              <w:spacing w:before="0"/>
              <w:rPr>
                <w:sz w:val="18"/>
              </w:rPr>
            </w:pPr>
            <w:r>
              <w:rPr>
                <w:sz w:val="18"/>
              </w:rPr>
              <w:t>Podophyllum glaucescens</w:t>
            </w:r>
          </w:p>
        </w:tc>
        <w:tc>
          <w:tcPr>
            <w:tcW w:w="2361" w:type="dxa"/>
          </w:tcPr>
          <w:p>
            <w:pPr>
              <w:pStyle w:val="yTableNAm"/>
              <w:spacing w:before="0"/>
              <w:rPr>
                <w:sz w:val="18"/>
              </w:rPr>
            </w:pPr>
            <w:r>
              <w:rPr>
                <w:sz w:val="18"/>
              </w:rPr>
              <w:t>Podophyllum guangxiensis</w:t>
            </w:r>
          </w:p>
        </w:tc>
      </w:tr>
      <w:tr>
        <w:trPr>
          <w:cantSplit/>
        </w:trPr>
        <w:tc>
          <w:tcPr>
            <w:tcW w:w="2360" w:type="dxa"/>
          </w:tcPr>
          <w:p>
            <w:pPr>
              <w:pStyle w:val="yTableNAm"/>
              <w:spacing w:before="0"/>
              <w:rPr>
                <w:sz w:val="18"/>
              </w:rPr>
            </w:pPr>
            <w:r>
              <w:rPr>
                <w:sz w:val="18"/>
              </w:rPr>
              <w:t>Podophyllum hemsleyi</w:t>
            </w:r>
          </w:p>
        </w:tc>
        <w:tc>
          <w:tcPr>
            <w:tcW w:w="2360" w:type="dxa"/>
          </w:tcPr>
          <w:p>
            <w:pPr>
              <w:pStyle w:val="yTableNAm"/>
              <w:spacing w:before="0"/>
              <w:rPr>
                <w:sz w:val="18"/>
              </w:rPr>
            </w:pPr>
            <w:r>
              <w:rPr>
                <w:sz w:val="18"/>
              </w:rPr>
              <w:t>Podophyllum hexandrum</w:t>
            </w:r>
          </w:p>
        </w:tc>
        <w:tc>
          <w:tcPr>
            <w:tcW w:w="2361" w:type="dxa"/>
          </w:tcPr>
          <w:p>
            <w:pPr>
              <w:pStyle w:val="yTableNAm"/>
              <w:spacing w:before="0"/>
              <w:rPr>
                <w:sz w:val="18"/>
              </w:rPr>
            </w:pPr>
            <w:r>
              <w:rPr>
                <w:sz w:val="18"/>
              </w:rPr>
              <w:t>Podophyllum mairei</w:t>
            </w:r>
          </w:p>
        </w:tc>
      </w:tr>
      <w:tr>
        <w:trPr>
          <w:cantSplit/>
        </w:trPr>
        <w:tc>
          <w:tcPr>
            <w:tcW w:w="2360" w:type="dxa"/>
          </w:tcPr>
          <w:p>
            <w:pPr>
              <w:pStyle w:val="yTableNAm"/>
              <w:spacing w:before="0"/>
              <w:rPr>
                <w:sz w:val="18"/>
              </w:rPr>
            </w:pPr>
            <w:r>
              <w:rPr>
                <w:sz w:val="18"/>
              </w:rPr>
              <w:t>Podophyllum majoense</w:t>
            </w:r>
          </w:p>
        </w:tc>
        <w:tc>
          <w:tcPr>
            <w:tcW w:w="2360" w:type="dxa"/>
          </w:tcPr>
          <w:p>
            <w:pPr>
              <w:pStyle w:val="yTableNAm"/>
              <w:spacing w:before="0"/>
              <w:rPr>
                <w:sz w:val="18"/>
              </w:rPr>
            </w:pPr>
            <w:r>
              <w:rPr>
                <w:sz w:val="18"/>
              </w:rPr>
              <w:t>Podophyllum peltatum</w:t>
            </w:r>
          </w:p>
        </w:tc>
        <w:tc>
          <w:tcPr>
            <w:tcW w:w="2361" w:type="dxa"/>
          </w:tcPr>
          <w:p>
            <w:pPr>
              <w:pStyle w:val="yTableNAm"/>
              <w:spacing w:before="0"/>
              <w:rPr>
                <w:sz w:val="18"/>
              </w:rPr>
            </w:pPr>
            <w:r>
              <w:rPr>
                <w:sz w:val="18"/>
              </w:rPr>
              <w:t>Podophyllum pleianthum</w:t>
            </w:r>
          </w:p>
        </w:tc>
      </w:tr>
      <w:tr>
        <w:trPr>
          <w:cantSplit/>
        </w:trPr>
        <w:tc>
          <w:tcPr>
            <w:tcW w:w="2360" w:type="dxa"/>
          </w:tcPr>
          <w:p>
            <w:pPr>
              <w:pStyle w:val="yTableNAm"/>
              <w:spacing w:before="0"/>
              <w:rPr>
                <w:sz w:val="18"/>
              </w:rPr>
            </w:pPr>
            <w:r>
              <w:rPr>
                <w:sz w:val="18"/>
              </w:rPr>
              <w:t>Podophyllum trilobulus</w:t>
            </w:r>
          </w:p>
        </w:tc>
        <w:tc>
          <w:tcPr>
            <w:tcW w:w="2360" w:type="dxa"/>
          </w:tcPr>
          <w:p>
            <w:pPr>
              <w:pStyle w:val="yTableNAm"/>
              <w:spacing w:before="0"/>
              <w:rPr>
                <w:sz w:val="18"/>
              </w:rPr>
            </w:pPr>
            <w:r>
              <w:rPr>
                <w:sz w:val="18"/>
              </w:rPr>
              <w:t>Podophyllum versipelle</w:t>
            </w:r>
          </w:p>
        </w:tc>
        <w:tc>
          <w:tcPr>
            <w:tcW w:w="2361" w:type="dxa"/>
          </w:tcPr>
          <w:p>
            <w:pPr>
              <w:pStyle w:val="yTableNAm"/>
              <w:spacing w:before="0"/>
              <w:rPr>
                <w:sz w:val="18"/>
              </w:rPr>
            </w:pPr>
            <w:r>
              <w:rPr>
                <w:sz w:val="18"/>
              </w:rPr>
              <w:t>Podranea brycei</w:t>
            </w:r>
          </w:p>
        </w:tc>
      </w:tr>
      <w:tr>
        <w:trPr>
          <w:cantSplit/>
        </w:trPr>
        <w:tc>
          <w:tcPr>
            <w:tcW w:w="2360" w:type="dxa"/>
          </w:tcPr>
          <w:p>
            <w:pPr>
              <w:pStyle w:val="yTableNAm"/>
              <w:spacing w:before="0"/>
              <w:rPr>
                <w:sz w:val="18"/>
              </w:rPr>
            </w:pPr>
            <w:r>
              <w:rPr>
                <w:sz w:val="18"/>
              </w:rPr>
              <w:t>Podranea ricasoliana</w:t>
            </w:r>
          </w:p>
        </w:tc>
        <w:tc>
          <w:tcPr>
            <w:tcW w:w="2360" w:type="dxa"/>
          </w:tcPr>
          <w:p>
            <w:pPr>
              <w:pStyle w:val="yTableNAm"/>
              <w:spacing w:before="0"/>
              <w:rPr>
                <w:sz w:val="18"/>
              </w:rPr>
            </w:pPr>
            <w:r>
              <w:rPr>
                <w:sz w:val="18"/>
              </w:rPr>
              <w:t>Poellnitzia rubriflora</w:t>
            </w:r>
          </w:p>
        </w:tc>
        <w:tc>
          <w:tcPr>
            <w:tcW w:w="2361" w:type="dxa"/>
          </w:tcPr>
          <w:p>
            <w:pPr>
              <w:pStyle w:val="yTableNAm"/>
              <w:spacing w:before="0"/>
              <w:rPr>
                <w:sz w:val="18"/>
              </w:rPr>
            </w:pPr>
            <w:r>
              <w:rPr>
                <w:sz w:val="18"/>
              </w:rPr>
              <w:t>Poga oleosa</w:t>
            </w:r>
          </w:p>
        </w:tc>
      </w:tr>
      <w:tr>
        <w:trPr>
          <w:cantSplit/>
        </w:trPr>
        <w:tc>
          <w:tcPr>
            <w:tcW w:w="2360" w:type="dxa"/>
          </w:tcPr>
          <w:p>
            <w:pPr>
              <w:pStyle w:val="yTableNAm"/>
              <w:spacing w:before="0"/>
              <w:rPr>
                <w:sz w:val="18"/>
              </w:rPr>
            </w:pPr>
            <w:r>
              <w:rPr>
                <w:sz w:val="18"/>
              </w:rPr>
              <w:t>Pogogyne douglasii</w:t>
            </w:r>
          </w:p>
        </w:tc>
        <w:tc>
          <w:tcPr>
            <w:tcW w:w="2360" w:type="dxa"/>
          </w:tcPr>
          <w:p>
            <w:pPr>
              <w:pStyle w:val="yTableNAm"/>
              <w:spacing w:before="0"/>
              <w:rPr>
                <w:sz w:val="18"/>
              </w:rPr>
            </w:pPr>
            <w:r>
              <w:rPr>
                <w:sz w:val="18"/>
              </w:rPr>
              <w:t>Pogonatherum paniceum</w:t>
            </w:r>
          </w:p>
        </w:tc>
        <w:tc>
          <w:tcPr>
            <w:tcW w:w="2361" w:type="dxa"/>
          </w:tcPr>
          <w:p>
            <w:pPr>
              <w:pStyle w:val="yTableNAm"/>
              <w:spacing w:before="0"/>
              <w:rPr>
                <w:sz w:val="18"/>
              </w:rPr>
            </w:pPr>
            <w:r>
              <w:rPr>
                <w:sz w:val="18"/>
              </w:rPr>
              <w:t>Pogonolobus reticulatus</w:t>
            </w:r>
          </w:p>
        </w:tc>
      </w:tr>
      <w:tr>
        <w:trPr>
          <w:cantSplit/>
        </w:trPr>
        <w:tc>
          <w:tcPr>
            <w:tcW w:w="2360" w:type="dxa"/>
          </w:tcPr>
          <w:p>
            <w:pPr>
              <w:pStyle w:val="yTableNAm"/>
              <w:spacing w:before="0"/>
              <w:rPr>
                <w:sz w:val="18"/>
              </w:rPr>
            </w:pPr>
            <w:r>
              <w:rPr>
                <w:sz w:val="18"/>
              </w:rPr>
              <w:t>Pogostemon cablin</w:t>
            </w:r>
          </w:p>
        </w:tc>
        <w:tc>
          <w:tcPr>
            <w:tcW w:w="2360" w:type="dxa"/>
          </w:tcPr>
          <w:p>
            <w:pPr>
              <w:pStyle w:val="yTableNAm"/>
              <w:spacing w:before="0"/>
              <w:rPr>
                <w:sz w:val="18"/>
              </w:rPr>
            </w:pPr>
            <w:r>
              <w:rPr>
                <w:sz w:val="18"/>
              </w:rPr>
              <w:t>Pogostemon helferi</w:t>
            </w:r>
          </w:p>
        </w:tc>
        <w:tc>
          <w:tcPr>
            <w:tcW w:w="2361" w:type="dxa"/>
          </w:tcPr>
          <w:p>
            <w:pPr>
              <w:pStyle w:val="yTableNAm"/>
              <w:spacing w:before="0"/>
              <w:rPr>
                <w:sz w:val="18"/>
              </w:rPr>
            </w:pPr>
            <w:r>
              <w:rPr>
                <w:sz w:val="18"/>
              </w:rPr>
              <w:t>Pogostemon heyneanus</w:t>
            </w:r>
          </w:p>
        </w:tc>
      </w:tr>
      <w:tr>
        <w:trPr>
          <w:cantSplit/>
        </w:trPr>
        <w:tc>
          <w:tcPr>
            <w:tcW w:w="2360" w:type="dxa"/>
          </w:tcPr>
          <w:p>
            <w:pPr>
              <w:pStyle w:val="yTableNAm"/>
              <w:spacing w:before="0"/>
              <w:rPr>
                <w:sz w:val="18"/>
              </w:rPr>
            </w:pPr>
            <w:r>
              <w:rPr>
                <w:sz w:val="18"/>
              </w:rPr>
              <w:t>Poikilospermum cordifolium</w:t>
            </w:r>
          </w:p>
        </w:tc>
        <w:tc>
          <w:tcPr>
            <w:tcW w:w="2360" w:type="dxa"/>
          </w:tcPr>
          <w:p>
            <w:pPr>
              <w:pStyle w:val="yTableNAm"/>
              <w:spacing w:before="0"/>
              <w:rPr>
                <w:sz w:val="18"/>
              </w:rPr>
            </w:pPr>
            <w:r>
              <w:rPr>
                <w:sz w:val="18"/>
              </w:rPr>
              <w:t>Poitea carinalis</w:t>
            </w:r>
          </w:p>
        </w:tc>
        <w:tc>
          <w:tcPr>
            <w:tcW w:w="2361" w:type="dxa"/>
          </w:tcPr>
          <w:p>
            <w:pPr>
              <w:pStyle w:val="yTableNAm"/>
              <w:spacing w:before="0"/>
              <w:rPr>
                <w:sz w:val="18"/>
              </w:rPr>
            </w:pPr>
            <w:r>
              <w:rPr>
                <w:sz w:val="18"/>
              </w:rPr>
              <w:t>Poitea dubia</w:t>
            </w:r>
          </w:p>
        </w:tc>
      </w:tr>
      <w:tr>
        <w:trPr>
          <w:cantSplit/>
        </w:trPr>
        <w:tc>
          <w:tcPr>
            <w:tcW w:w="2360" w:type="dxa"/>
          </w:tcPr>
          <w:p>
            <w:pPr>
              <w:pStyle w:val="yTableNAm"/>
              <w:spacing w:before="0"/>
              <w:rPr>
                <w:sz w:val="18"/>
              </w:rPr>
            </w:pPr>
            <w:r>
              <w:rPr>
                <w:sz w:val="18"/>
              </w:rPr>
              <w:t>Polaskia chende</w:t>
            </w:r>
          </w:p>
        </w:tc>
        <w:tc>
          <w:tcPr>
            <w:tcW w:w="2360" w:type="dxa"/>
          </w:tcPr>
          <w:p>
            <w:pPr>
              <w:pStyle w:val="yTableNAm"/>
              <w:spacing w:before="0"/>
              <w:rPr>
                <w:sz w:val="18"/>
              </w:rPr>
            </w:pPr>
            <w:r>
              <w:rPr>
                <w:sz w:val="18"/>
              </w:rPr>
              <w:t>Polaskia chichipe</w:t>
            </w:r>
          </w:p>
        </w:tc>
        <w:tc>
          <w:tcPr>
            <w:tcW w:w="2361" w:type="dxa"/>
          </w:tcPr>
          <w:p>
            <w:pPr>
              <w:pStyle w:val="yTableNAm"/>
              <w:spacing w:before="0"/>
              <w:rPr>
                <w:sz w:val="18"/>
              </w:rPr>
            </w:pPr>
            <w:r>
              <w:rPr>
                <w:sz w:val="18"/>
              </w:rPr>
              <w:t>Polemonium acutiflorum</w:t>
            </w:r>
          </w:p>
        </w:tc>
      </w:tr>
      <w:tr>
        <w:trPr>
          <w:cantSplit/>
        </w:trPr>
        <w:tc>
          <w:tcPr>
            <w:tcW w:w="2360" w:type="dxa"/>
          </w:tcPr>
          <w:p>
            <w:pPr>
              <w:pStyle w:val="yTableNAm"/>
              <w:spacing w:before="0"/>
              <w:rPr>
                <w:sz w:val="18"/>
              </w:rPr>
            </w:pPr>
            <w:r>
              <w:rPr>
                <w:sz w:val="18"/>
              </w:rPr>
              <w:t>Polemonium boreale</w:t>
            </w:r>
          </w:p>
        </w:tc>
        <w:tc>
          <w:tcPr>
            <w:tcW w:w="2360" w:type="dxa"/>
          </w:tcPr>
          <w:p>
            <w:pPr>
              <w:pStyle w:val="yTableNAm"/>
              <w:spacing w:before="0"/>
              <w:rPr>
                <w:sz w:val="18"/>
              </w:rPr>
            </w:pPr>
            <w:r>
              <w:rPr>
                <w:sz w:val="18"/>
              </w:rPr>
              <w:t>Polemonium brandegei</w:t>
            </w:r>
          </w:p>
        </w:tc>
        <w:tc>
          <w:tcPr>
            <w:tcW w:w="2361" w:type="dxa"/>
          </w:tcPr>
          <w:p>
            <w:pPr>
              <w:pStyle w:val="yTableNAm"/>
              <w:spacing w:before="0"/>
              <w:rPr>
                <w:sz w:val="18"/>
              </w:rPr>
            </w:pPr>
            <w:r>
              <w:rPr>
                <w:sz w:val="18"/>
              </w:rPr>
              <w:t>Polemonium caeruleum</w:t>
            </w:r>
          </w:p>
        </w:tc>
      </w:tr>
      <w:tr>
        <w:trPr>
          <w:cantSplit/>
        </w:trPr>
        <w:tc>
          <w:tcPr>
            <w:tcW w:w="2360" w:type="dxa"/>
          </w:tcPr>
          <w:p>
            <w:pPr>
              <w:pStyle w:val="yTableNAm"/>
              <w:spacing w:before="0"/>
              <w:rPr>
                <w:sz w:val="18"/>
              </w:rPr>
            </w:pPr>
            <w:r>
              <w:rPr>
                <w:sz w:val="18"/>
              </w:rPr>
              <w:t>Polemonium carneum</w:t>
            </w:r>
          </w:p>
        </w:tc>
        <w:tc>
          <w:tcPr>
            <w:tcW w:w="2360" w:type="dxa"/>
          </w:tcPr>
          <w:p>
            <w:pPr>
              <w:pStyle w:val="yTableNAm"/>
              <w:spacing w:before="0"/>
              <w:rPr>
                <w:sz w:val="18"/>
              </w:rPr>
            </w:pPr>
            <w:r>
              <w:rPr>
                <w:sz w:val="18"/>
              </w:rPr>
              <w:t>Polemonium confertum</w:t>
            </w:r>
          </w:p>
        </w:tc>
        <w:tc>
          <w:tcPr>
            <w:tcW w:w="2361" w:type="dxa"/>
          </w:tcPr>
          <w:p>
            <w:pPr>
              <w:pStyle w:val="yTableNAm"/>
              <w:spacing w:before="0"/>
              <w:rPr>
                <w:sz w:val="18"/>
              </w:rPr>
            </w:pPr>
            <w:r>
              <w:rPr>
                <w:sz w:val="18"/>
              </w:rPr>
              <w:t>Polemonium elegans</w:t>
            </w:r>
          </w:p>
        </w:tc>
      </w:tr>
      <w:tr>
        <w:trPr>
          <w:cantSplit/>
        </w:trPr>
        <w:tc>
          <w:tcPr>
            <w:tcW w:w="2360" w:type="dxa"/>
          </w:tcPr>
          <w:p>
            <w:pPr>
              <w:pStyle w:val="yTableNAm"/>
              <w:spacing w:before="0"/>
              <w:rPr>
                <w:sz w:val="18"/>
              </w:rPr>
            </w:pPr>
            <w:r>
              <w:rPr>
                <w:sz w:val="18"/>
              </w:rPr>
              <w:t>Polemonium himalayanum</w:t>
            </w:r>
          </w:p>
        </w:tc>
        <w:tc>
          <w:tcPr>
            <w:tcW w:w="2360" w:type="dxa"/>
          </w:tcPr>
          <w:p>
            <w:pPr>
              <w:pStyle w:val="yTableNAm"/>
              <w:spacing w:before="0"/>
              <w:rPr>
                <w:sz w:val="18"/>
              </w:rPr>
            </w:pPr>
            <w:r>
              <w:rPr>
                <w:sz w:val="18"/>
              </w:rPr>
              <w:t>Polemonium lacteum</w:t>
            </w:r>
          </w:p>
        </w:tc>
        <w:tc>
          <w:tcPr>
            <w:tcW w:w="2361" w:type="dxa"/>
          </w:tcPr>
          <w:p>
            <w:pPr>
              <w:pStyle w:val="yTableNAm"/>
              <w:spacing w:before="0"/>
              <w:rPr>
                <w:sz w:val="18"/>
              </w:rPr>
            </w:pPr>
            <w:r>
              <w:rPr>
                <w:sz w:val="18"/>
              </w:rPr>
              <w:t>Polemonium laxiflorum</w:t>
            </w:r>
          </w:p>
        </w:tc>
      </w:tr>
      <w:tr>
        <w:trPr>
          <w:cantSplit/>
        </w:trPr>
        <w:tc>
          <w:tcPr>
            <w:tcW w:w="2360" w:type="dxa"/>
          </w:tcPr>
          <w:p>
            <w:pPr>
              <w:pStyle w:val="yTableNAm"/>
              <w:spacing w:before="0"/>
              <w:rPr>
                <w:sz w:val="18"/>
              </w:rPr>
            </w:pPr>
            <w:r>
              <w:rPr>
                <w:sz w:val="18"/>
              </w:rPr>
              <w:t>Polemonium liniflorum</w:t>
            </w:r>
          </w:p>
        </w:tc>
        <w:tc>
          <w:tcPr>
            <w:tcW w:w="2360" w:type="dxa"/>
          </w:tcPr>
          <w:p>
            <w:pPr>
              <w:pStyle w:val="yTableNAm"/>
              <w:spacing w:before="0"/>
              <w:rPr>
                <w:sz w:val="18"/>
              </w:rPr>
            </w:pPr>
            <w:r>
              <w:rPr>
                <w:sz w:val="18"/>
              </w:rPr>
              <w:t>Polemonium occidentale</w:t>
            </w:r>
          </w:p>
        </w:tc>
        <w:tc>
          <w:tcPr>
            <w:tcW w:w="2361" w:type="dxa"/>
          </w:tcPr>
          <w:p>
            <w:pPr>
              <w:pStyle w:val="yTableNAm"/>
              <w:spacing w:before="0"/>
              <w:rPr>
                <w:sz w:val="18"/>
              </w:rPr>
            </w:pPr>
            <w:r>
              <w:rPr>
                <w:sz w:val="18"/>
              </w:rPr>
              <w:t>Polemonium pulcherrimum</w:t>
            </w:r>
          </w:p>
        </w:tc>
      </w:tr>
      <w:tr>
        <w:trPr>
          <w:cantSplit/>
        </w:trPr>
        <w:tc>
          <w:tcPr>
            <w:tcW w:w="2360" w:type="dxa"/>
          </w:tcPr>
          <w:p>
            <w:pPr>
              <w:pStyle w:val="yTableNAm"/>
              <w:spacing w:before="0"/>
              <w:rPr>
                <w:sz w:val="18"/>
              </w:rPr>
            </w:pPr>
            <w:r>
              <w:rPr>
                <w:sz w:val="18"/>
              </w:rPr>
              <w:t>Polemonium richardsonii</w:t>
            </w:r>
          </w:p>
        </w:tc>
        <w:tc>
          <w:tcPr>
            <w:tcW w:w="2360" w:type="dxa"/>
          </w:tcPr>
          <w:p>
            <w:pPr>
              <w:pStyle w:val="yTableNAm"/>
              <w:spacing w:before="0"/>
              <w:rPr>
                <w:sz w:val="18"/>
              </w:rPr>
            </w:pPr>
            <w:r>
              <w:rPr>
                <w:sz w:val="18"/>
              </w:rPr>
              <w:t>Polemonium robustum</w:t>
            </w:r>
          </w:p>
        </w:tc>
        <w:tc>
          <w:tcPr>
            <w:tcW w:w="2361" w:type="dxa"/>
          </w:tcPr>
          <w:p>
            <w:pPr>
              <w:pStyle w:val="yTableNAm"/>
              <w:spacing w:before="0"/>
              <w:rPr>
                <w:sz w:val="18"/>
              </w:rPr>
            </w:pPr>
            <w:r>
              <w:rPr>
                <w:sz w:val="18"/>
              </w:rPr>
              <w:t>Polemonium vanbruntiae</w:t>
            </w:r>
          </w:p>
        </w:tc>
      </w:tr>
      <w:tr>
        <w:trPr>
          <w:cantSplit/>
        </w:trPr>
        <w:tc>
          <w:tcPr>
            <w:tcW w:w="2360" w:type="dxa"/>
          </w:tcPr>
          <w:p>
            <w:pPr>
              <w:pStyle w:val="yTableNAm"/>
              <w:spacing w:before="0"/>
              <w:rPr>
                <w:sz w:val="18"/>
              </w:rPr>
            </w:pPr>
            <w:r>
              <w:rPr>
                <w:sz w:val="18"/>
              </w:rPr>
              <w:t>Polemonium viscosum</w:t>
            </w:r>
          </w:p>
        </w:tc>
        <w:tc>
          <w:tcPr>
            <w:tcW w:w="2360" w:type="dxa"/>
          </w:tcPr>
          <w:p>
            <w:pPr>
              <w:pStyle w:val="yTableNAm"/>
              <w:spacing w:before="0"/>
              <w:rPr>
                <w:sz w:val="18"/>
              </w:rPr>
            </w:pPr>
            <w:r>
              <w:rPr>
                <w:sz w:val="18"/>
              </w:rPr>
              <w:t>Polemonium yezoense</w:t>
            </w:r>
          </w:p>
        </w:tc>
        <w:tc>
          <w:tcPr>
            <w:tcW w:w="2361" w:type="dxa"/>
          </w:tcPr>
          <w:p>
            <w:pPr>
              <w:pStyle w:val="yTableNAm"/>
              <w:spacing w:before="0"/>
              <w:rPr>
                <w:sz w:val="18"/>
              </w:rPr>
            </w:pPr>
            <w:r>
              <w:rPr>
                <w:sz w:val="18"/>
              </w:rPr>
              <w:t>Polianthes geminiflora</w:t>
            </w:r>
          </w:p>
        </w:tc>
      </w:tr>
      <w:tr>
        <w:trPr>
          <w:cantSplit/>
        </w:trPr>
        <w:tc>
          <w:tcPr>
            <w:tcW w:w="2360" w:type="dxa"/>
          </w:tcPr>
          <w:p>
            <w:pPr>
              <w:pStyle w:val="yTableNAm"/>
              <w:spacing w:before="0"/>
              <w:rPr>
                <w:sz w:val="18"/>
              </w:rPr>
            </w:pPr>
            <w:r>
              <w:rPr>
                <w:sz w:val="18"/>
              </w:rPr>
              <w:t>Polianthes guttata</w:t>
            </w:r>
          </w:p>
        </w:tc>
        <w:tc>
          <w:tcPr>
            <w:tcW w:w="2360" w:type="dxa"/>
          </w:tcPr>
          <w:p>
            <w:pPr>
              <w:pStyle w:val="yTableNAm"/>
              <w:spacing w:before="0"/>
              <w:rPr>
                <w:sz w:val="18"/>
              </w:rPr>
            </w:pPr>
            <w:r>
              <w:rPr>
                <w:sz w:val="18"/>
              </w:rPr>
              <w:t>Polianthes tuberosa</w:t>
            </w:r>
          </w:p>
        </w:tc>
        <w:tc>
          <w:tcPr>
            <w:tcW w:w="2361" w:type="dxa"/>
          </w:tcPr>
          <w:p>
            <w:pPr>
              <w:pStyle w:val="yTableNAm"/>
              <w:spacing w:before="0"/>
              <w:rPr>
                <w:sz w:val="18"/>
              </w:rPr>
            </w:pPr>
            <w:r>
              <w:rPr>
                <w:sz w:val="18"/>
              </w:rPr>
              <w:t>Poliothyrsis sinensis</w:t>
            </w:r>
          </w:p>
        </w:tc>
      </w:tr>
      <w:tr>
        <w:trPr>
          <w:cantSplit/>
        </w:trPr>
        <w:tc>
          <w:tcPr>
            <w:tcW w:w="2360" w:type="dxa"/>
          </w:tcPr>
          <w:p>
            <w:pPr>
              <w:pStyle w:val="yTableNAm"/>
              <w:spacing w:before="0"/>
              <w:rPr>
                <w:sz w:val="18"/>
              </w:rPr>
            </w:pPr>
            <w:r>
              <w:rPr>
                <w:sz w:val="18"/>
              </w:rPr>
              <w:t>Pollia crispata</w:t>
            </w:r>
          </w:p>
        </w:tc>
        <w:tc>
          <w:tcPr>
            <w:tcW w:w="2360" w:type="dxa"/>
          </w:tcPr>
          <w:p>
            <w:pPr>
              <w:pStyle w:val="yTableNAm"/>
              <w:spacing w:before="0"/>
              <w:rPr>
                <w:sz w:val="18"/>
              </w:rPr>
            </w:pPr>
            <w:r>
              <w:rPr>
                <w:sz w:val="18"/>
              </w:rPr>
              <w:t>Pollia macrophylla</w:t>
            </w:r>
          </w:p>
        </w:tc>
        <w:tc>
          <w:tcPr>
            <w:tcW w:w="2361" w:type="dxa"/>
          </w:tcPr>
          <w:p>
            <w:pPr>
              <w:pStyle w:val="yTableNAm"/>
              <w:spacing w:before="0"/>
              <w:rPr>
                <w:sz w:val="18"/>
              </w:rPr>
            </w:pPr>
            <w:r>
              <w:rPr>
                <w:sz w:val="18"/>
              </w:rPr>
              <w:t>Polyalthia littoralis</w:t>
            </w:r>
          </w:p>
        </w:tc>
      </w:tr>
      <w:tr>
        <w:trPr>
          <w:cantSplit/>
        </w:trPr>
        <w:tc>
          <w:tcPr>
            <w:tcW w:w="2360" w:type="dxa"/>
          </w:tcPr>
          <w:p>
            <w:pPr>
              <w:pStyle w:val="yTableNAm"/>
              <w:spacing w:before="0"/>
              <w:rPr>
                <w:sz w:val="18"/>
              </w:rPr>
            </w:pPr>
            <w:r>
              <w:rPr>
                <w:sz w:val="18"/>
              </w:rPr>
              <w:t>Polyalthia longifolia</w:t>
            </w:r>
          </w:p>
        </w:tc>
        <w:tc>
          <w:tcPr>
            <w:tcW w:w="2360" w:type="dxa"/>
          </w:tcPr>
          <w:p>
            <w:pPr>
              <w:pStyle w:val="yTableNAm"/>
              <w:spacing w:before="0"/>
              <w:rPr>
                <w:sz w:val="18"/>
              </w:rPr>
            </w:pPr>
            <w:r>
              <w:rPr>
                <w:sz w:val="18"/>
              </w:rPr>
              <w:t>Polyalthia michaelii</w:t>
            </w:r>
          </w:p>
        </w:tc>
        <w:tc>
          <w:tcPr>
            <w:tcW w:w="2361" w:type="dxa"/>
          </w:tcPr>
          <w:p>
            <w:pPr>
              <w:pStyle w:val="yTableNAm"/>
              <w:spacing w:before="0"/>
              <w:rPr>
                <w:sz w:val="18"/>
              </w:rPr>
            </w:pPr>
            <w:r>
              <w:rPr>
                <w:sz w:val="18"/>
              </w:rPr>
              <w:t>Polyalthia nitidissima</w:t>
            </w:r>
          </w:p>
        </w:tc>
      </w:tr>
      <w:tr>
        <w:trPr>
          <w:cantSplit/>
        </w:trPr>
        <w:tc>
          <w:tcPr>
            <w:tcW w:w="2360" w:type="dxa"/>
          </w:tcPr>
          <w:p>
            <w:pPr>
              <w:pStyle w:val="yTableNAm"/>
              <w:spacing w:before="0"/>
              <w:rPr>
                <w:sz w:val="18"/>
              </w:rPr>
            </w:pPr>
            <w:r>
              <w:rPr>
                <w:sz w:val="18"/>
              </w:rPr>
              <w:t>Polyalthia obtusa</w:t>
            </w:r>
          </w:p>
        </w:tc>
        <w:tc>
          <w:tcPr>
            <w:tcW w:w="2360" w:type="dxa"/>
          </w:tcPr>
          <w:p>
            <w:pPr>
              <w:pStyle w:val="yTableNAm"/>
              <w:spacing w:before="0"/>
              <w:rPr>
                <w:sz w:val="18"/>
              </w:rPr>
            </w:pPr>
            <w:r>
              <w:rPr>
                <w:sz w:val="18"/>
              </w:rPr>
              <w:t>Polyalthia suberosa</w:t>
            </w:r>
          </w:p>
        </w:tc>
        <w:tc>
          <w:tcPr>
            <w:tcW w:w="2361" w:type="dxa"/>
          </w:tcPr>
          <w:p>
            <w:pPr>
              <w:pStyle w:val="yTableNAm"/>
              <w:spacing w:before="0"/>
              <w:rPr>
                <w:sz w:val="18"/>
              </w:rPr>
            </w:pPr>
            <w:r>
              <w:rPr>
                <w:sz w:val="18"/>
              </w:rPr>
              <w:t>Polyandrococos caudescens</w:t>
            </w:r>
          </w:p>
        </w:tc>
      </w:tr>
      <w:tr>
        <w:trPr>
          <w:cantSplit/>
        </w:trPr>
        <w:tc>
          <w:tcPr>
            <w:tcW w:w="2360" w:type="dxa"/>
          </w:tcPr>
          <w:p>
            <w:pPr>
              <w:pStyle w:val="yTableNAm"/>
              <w:spacing w:before="0"/>
              <w:rPr>
                <w:sz w:val="18"/>
              </w:rPr>
            </w:pPr>
            <w:r>
              <w:rPr>
                <w:sz w:val="18"/>
              </w:rPr>
              <w:t>Polyaulax cylindrocarpa</w:t>
            </w:r>
          </w:p>
        </w:tc>
        <w:tc>
          <w:tcPr>
            <w:tcW w:w="2360" w:type="dxa"/>
          </w:tcPr>
          <w:p>
            <w:pPr>
              <w:pStyle w:val="yTableNAm"/>
              <w:spacing w:before="0"/>
              <w:rPr>
                <w:sz w:val="18"/>
              </w:rPr>
            </w:pPr>
            <w:r>
              <w:rPr>
                <w:sz w:val="18"/>
              </w:rPr>
              <w:t>Polycarpon tetraphyllum</w:t>
            </w:r>
          </w:p>
        </w:tc>
        <w:tc>
          <w:tcPr>
            <w:tcW w:w="2361" w:type="dxa"/>
          </w:tcPr>
          <w:p>
            <w:pPr>
              <w:pStyle w:val="yTableNAm"/>
              <w:spacing w:before="0"/>
              <w:rPr>
                <w:sz w:val="18"/>
              </w:rPr>
            </w:pPr>
            <w:r>
              <w:rPr>
                <w:sz w:val="18"/>
              </w:rPr>
              <w:t>Polyceratocarpus microtrichus</w:t>
            </w:r>
          </w:p>
        </w:tc>
      </w:tr>
      <w:tr>
        <w:trPr>
          <w:cantSplit/>
        </w:trPr>
        <w:tc>
          <w:tcPr>
            <w:tcW w:w="2360" w:type="dxa"/>
          </w:tcPr>
          <w:p>
            <w:pPr>
              <w:pStyle w:val="yTableNAm"/>
              <w:spacing w:before="0"/>
              <w:rPr>
                <w:sz w:val="18"/>
              </w:rPr>
            </w:pPr>
            <w:r>
              <w:rPr>
                <w:sz w:val="18"/>
              </w:rPr>
              <w:t>Polycycnis spp.</w:t>
            </w:r>
          </w:p>
        </w:tc>
        <w:tc>
          <w:tcPr>
            <w:tcW w:w="2360" w:type="dxa"/>
          </w:tcPr>
          <w:p>
            <w:pPr>
              <w:pStyle w:val="yTableNAm"/>
              <w:spacing w:before="0"/>
              <w:rPr>
                <w:sz w:val="18"/>
              </w:rPr>
            </w:pPr>
            <w:r>
              <w:rPr>
                <w:sz w:val="18"/>
              </w:rPr>
              <w:t>Polygala calcarea</w:t>
            </w:r>
          </w:p>
        </w:tc>
        <w:tc>
          <w:tcPr>
            <w:tcW w:w="2361" w:type="dxa"/>
          </w:tcPr>
          <w:p>
            <w:pPr>
              <w:pStyle w:val="yTableNAm"/>
              <w:spacing w:before="0"/>
              <w:rPr>
                <w:sz w:val="18"/>
              </w:rPr>
            </w:pPr>
            <w:r>
              <w:rPr>
                <w:sz w:val="18"/>
              </w:rPr>
              <w:t>Polygala chamaebuxus</w:t>
            </w:r>
          </w:p>
        </w:tc>
      </w:tr>
      <w:tr>
        <w:trPr>
          <w:cantSplit/>
        </w:trPr>
        <w:tc>
          <w:tcPr>
            <w:tcW w:w="2360" w:type="dxa"/>
          </w:tcPr>
          <w:p>
            <w:pPr>
              <w:pStyle w:val="yTableNAm"/>
              <w:spacing w:before="0"/>
              <w:rPr>
                <w:sz w:val="18"/>
              </w:rPr>
            </w:pPr>
            <w:r>
              <w:rPr>
                <w:sz w:val="18"/>
              </w:rPr>
              <w:t>Polygala x dalmaisiana</w:t>
            </w:r>
          </w:p>
        </w:tc>
        <w:tc>
          <w:tcPr>
            <w:tcW w:w="2360" w:type="dxa"/>
          </w:tcPr>
          <w:p>
            <w:pPr>
              <w:pStyle w:val="yTableNAm"/>
              <w:spacing w:before="0"/>
              <w:rPr>
                <w:sz w:val="18"/>
              </w:rPr>
            </w:pPr>
            <w:r>
              <w:rPr>
                <w:sz w:val="18"/>
              </w:rPr>
              <w:t>Polygala dalmaisiana x compacta</w:t>
            </w:r>
          </w:p>
        </w:tc>
        <w:tc>
          <w:tcPr>
            <w:tcW w:w="2361" w:type="dxa"/>
          </w:tcPr>
          <w:p>
            <w:pPr>
              <w:pStyle w:val="yTableNAm"/>
              <w:spacing w:before="0"/>
              <w:rPr>
                <w:sz w:val="18"/>
              </w:rPr>
            </w:pPr>
            <w:r>
              <w:rPr>
                <w:sz w:val="18"/>
              </w:rPr>
              <w:t>Polygala duarteana</w:t>
            </w:r>
          </w:p>
        </w:tc>
      </w:tr>
      <w:tr>
        <w:trPr>
          <w:cantSplit/>
        </w:trPr>
        <w:tc>
          <w:tcPr>
            <w:tcW w:w="2360" w:type="dxa"/>
          </w:tcPr>
          <w:p>
            <w:pPr>
              <w:pStyle w:val="yTableNAm"/>
              <w:spacing w:before="0"/>
              <w:rPr>
                <w:sz w:val="18"/>
              </w:rPr>
            </w:pPr>
            <w:r>
              <w:rPr>
                <w:sz w:val="18"/>
              </w:rPr>
              <w:t>Polygala major</w:t>
            </w:r>
          </w:p>
        </w:tc>
        <w:tc>
          <w:tcPr>
            <w:tcW w:w="2360" w:type="dxa"/>
          </w:tcPr>
          <w:p>
            <w:pPr>
              <w:pStyle w:val="yTableNAm"/>
              <w:spacing w:before="0"/>
              <w:rPr>
                <w:sz w:val="18"/>
              </w:rPr>
            </w:pPr>
            <w:r>
              <w:rPr>
                <w:sz w:val="18"/>
              </w:rPr>
              <w:t>Polygala myrtifolia</w:t>
            </w:r>
          </w:p>
        </w:tc>
        <w:tc>
          <w:tcPr>
            <w:tcW w:w="2361" w:type="dxa"/>
          </w:tcPr>
          <w:p>
            <w:pPr>
              <w:pStyle w:val="yTableNAm"/>
              <w:spacing w:before="0"/>
              <w:rPr>
                <w:sz w:val="18"/>
              </w:rPr>
            </w:pPr>
            <w:r>
              <w:rPr>
                <w:sz w:val="18"/>
              </w:rPr>
              <w:t>Polygala myrtifolia x oppositifolia</w:t>
            </w:r>
          </w:p>
        </w:tc>
      </w:tr>
      <w:tr>
        <w:trPr>
          <w:cantSplit/>
        </w:trPr>
        <w:tc>
          <w:tcPr>
            <w:tcW w:w="2360" w:type="dxa"/>
          </w:tcPr>
          <w:p>
            <w:pPr>
              <w:pStyle w:val="yTableNAm"/>
              <w:spacing w:before="0"/>
              <w:rPr>
                <w:sz w:val="18"/>
              </w:rPr>
            </w:pPr>
            <w:r>
              <w:rPr>
                <w:sz w:val="18"/>
              </w:rPr>
              <w:t>Polygala palmeri</w:t>
            </w:r>
          </w:p>
        </w:tc>
        <w:tc>
          <w:tcPr>
            <w:tcW w:w="2360" w:type="dxa"/>
          </w:tcPr>
          <w:p>
            <w:pPr>
              <w:pStyle w:val="yTableNAm"/>
              <w:spacing w:before="0"/>
              <w:rPr>
                <w:sz w:val="18"/>
              </w:rPr>
            </w:pPr>
            <w:r>
              <w:rPr>
                <w:sz w:val="18"/>
              </w:rPr>
              <w:t>Polygala rehmannii</w:t>
            </w:r>
          </w:p>
        </w:tc>
        <w:tc>
          <w:tcPr>
            <w:tcW w:w="2361" w:type="dxa"/>
          </w:tcPr>
          <w:p>
            <w:pPr>
              <w:pStyle w:val="yTableNAm"/>
              <w:spacing w:before="0"/>
              <w:rPr>
                <w:sz w:val="18"/>
              </w:rPr>
            </w:pPr>
            <w:r>
              <w:rPr>
                <w:sz w:val="18"/>
              </w:rPr>
              <w:t>Polygala sinaica</w:t>
            </w:r>
          </w:p>
        </w:tc>
      </w:tr>
      <w:tr>
        <w:trPr>
          <w:cantSplit/>
        </w:trPr>
        <w:tc>
          <w:tcPr>
            <w:tcW w:w="2360" w:type="dxa"/>
          </w:tcPr>
          <w:p>
            <w:pPr>
              <w:pStyle w:val="yTableNAm"/>
              <w:spacing w:before="0"/>
              <w:rPr>
                <w:sz w:val="18"/>
              </w:rPr>
            </w:pPr>
            <w:r>
              <w:rPr>
                <w:sz w:val="18"/>
              </w:rPr>
              <w:t>Polygala vayredae</w:t>
            </w:r>
          </w:p>
        </w:tc>
        <w:tc>
          <w:tcPr>
            <w:tcW w:w="2360" w:type="dxa"/>
          </w:tcPr>
          <w:p>
            <w:pPr>
              <w:pStyle w:val="yTableNAm"/>
              <w:spacing w:before="0"/>
              <w:rPr>
                <w:sz w:val="18"/>
              </w:rPr>
            </w:pPr>
            <w:r>
              <w:rPr>
                <w:sz w:val="18"/>
              </w:rPr>
              <w:t>Polygala virgata</w:t>
            </w:r>
          </w:p>
        </w:tc>
        <w:tc>
          <w:tcPr>
            <w:tcW w:w="2361" w:type="dxa"/>
          </w:tcPr>
          <w:p>
            <w:pPr>
              <w:pStyle w:val="yTableNAm"/>
              <w:spacing w:before="0"/>
              <w:rPr>
                <w:sz w:val="18"/>
              </w:rPr>
            </w:pPr>
            <w:r>
              <w:rPr>
                <w:sz w:val="18"/>
              </w:rPr>
              <w:t>Polygonatum alternicirrhosum</w:t>
            </w:r>
          </w:p>
        </w:tc>
      </w:tr>
      <w:tr>
        <w:trPr>
          <w:cantSplit/>
        </w:trPr>
        <w:tc>
          <w:tcPr>
            <w:tcW w:w="2360" w:type="dxa"/>
          </w:tcPr>
          <w:p>
            <w:pPr>
              <w:pStyle w:val="yTableNAm"/>
              <w:spacing w:before="0"/>
              <w:rPr>
                <w:sz w:val="18"/>
              </w:rPr>
            </w:pPr>
            <w:r>
              <w:rPr>
                <w:sz w:val="18"/>
              </w:rPr>
              <w:t>Polygonatum cathcartii</w:t>
            </w:r>
          </w:p>
        </w:tc>
        <w:tc>
          <w:tcPr>
            <w:tcW w:w="2360" w:type="dxa"/>
          </w:tcPr>
          <w:p>
            <w:pPr>
              <w:pStyle w:val="yTableNAm"/>
              <w:spacing w:before="0"/>
              <w:rPr>
                <w:sz w:val="18"/>
              </w:rPr>
            </w:pPr>
            <w:r>
              <w:rPr>
                <w:sz w:val="18"/>
              </w:rPr>
              <w:t>Polygonatum cirrhifolium</w:t>
            </w:r>
          </w:p>
        </w:tc>
        <w:tc>
          <w:tcPr>
            <w:tcW w:w="2361" w:type="dxa"/>
          </w:tcPr>
          <w:p>
            <w:pPr>
              <w:pStyle w:val="yTableNAm"/>
              <w:spacing w:before="0"/>
              <w:rPr>
                <w:sz w:val="18"/>
              </w:rPr>
            </w:pPr>
            <w:r>
              <w:rPr>
                <w:sz w:val="18"/>
              </w:rPr>
              <w:t>Polygonatum cryptanthum</w:t>
            </w:r>
          </w:p>
        </w:tc>
      </w:tr>
      <w:tr>
        <w:trPr>
          <w:cantSplit/>
        </w:trPr>
        <w:tc>
          <w:tcPr>
            <w:tcW w:w="2360" w:type="dxa"/>
          </w:tcPr>
          <w:p>
            <w:pPr>
              <w:pStyle w:val="yTableNAm"/>
              <w:spacing w:before="0"/>
              <w:rPr>
                <w:sz w:val="18"/>
              </w:rPr>
            </w:pPr>
            <w:r>
              <w:rPr>
                <w:sz w:val="18"/>
              </w:rPr>
              <w:t>Polygonatum curvistylum</w:t>
            </w:r>
          </w:p>
        </w:tc>
        <w:tc>
          <w:tcPr>
            <w:tcW w:w="2360" w:type="dxa"/>
          </w:tcPr>
          <w:p>
            <w:pPr>
              <w:pStyle w:val="yTableNAm"/>
              <w:spacing w:before="0"/>
              <w:rPr>
                <w:sz w:val="18"/>
              </w:rPr>
            </w:pPr>
            <w:r>
              <w:rPr>
                <w:sz w:val="18"/>
              </w:rPr>
              <w:t>Polygonatum cyrtonema</w:t>
            </w:r>
          </w:p>
        </w:tc>
        <w:tc>
          <w:tcPr>
            <w:tcW w:w="2361" w:type="dxa"/>
          </w:tcPr>
          <w:p>
            <w:pPr>
              <w:pStyle w:val="yTableNAm"/>
              <w:spacing w:before="0"/>
              <w:rPr>
                <w:sz w:val="18"/>
              </w:rPr>
            </w:pPr>
            <w:r>
              <w:rPr>
                <w:sz w:val="18"/>
              </w:rPr>
              <w:t>Polygonatum filipes</w:t>
            </w:r>
          </w:p>
        </w:tc>
      </w:tr>
      <w:tr>
        <w:trPr>
          <w:cantSplit/>
        </w:trPr>
        <w:tc>
          <w:tcPr>
            <w:tcW w:w="2360" w:type="dxa"/>
          </w:tcPr>
          <w:p>
            <w:pPr>
              <w:pStyle w:val="yTableNAm"/>
              <w:spacing w:before="0"/>
              <w:rPr>
                <w:sz w:val="18"/>
              </w:rPr>
            </w:pPr>
            <w:r>
              <w:rPr>
                <w:sz w:val="18"/>
              </w:rPr>
              <w:t>Polygonatum franchetii</w:t>
            </w:r>
          </w:p>
        </w:tc>
        <w:tc>
          <w:tcPr>
            <w:tcW w:w="2360" w:type="dxa"/>
          </w:tcPr>
          <w:p>
            <w:pPr>
              <w:pStyle w:val="yTableNAm"/>
              <w:spacing w:before="0"/>
              <w:rPr>
                <w:sz w:val="18"/>
              </w:rPr>
            </w:pPr>
            <w:r>
              <w:rPr>
                <w:sz w:val="18"/>
              </w:rPr>
              <w:t>Polygonatum fuscum</w:t>
            </w:r>
          </w:p>
        </w:tc>
        <w:tc>
          <w:tcPr>
            <w:tcW w:w="2361" w:type="dxa"/>
          </w:tcPr>
          <w:p>
            <w:pPr>
              <w:pStyle w:val="yTableNAm"/>
              <w:spacing w:before="0"/>
              <w:rPr>
                <w:sz w:val="18"/>
              </w:rPr>
            </w:pPr>
            <w:r>
              <w:rPr>
                <w:sz w:val="18"/>
              </w:rPr>
              <w:t>Polygonatum hirtellum</w:t>
            </w:r>
          </w:p>
        </w:tc>
      </w:tr>
      <w:tr>
        <w:trPr>
          <w:cantSplit/>
        </w:trPr>
        <w:tc>
          <w:tcPr>
            <w:tcW w:w="2360" w:type="dxa"/>
          </w:tcPr>
          <w:p>
            <w:pPr>
              <w:pStyle w:val="yTableNAm"/>
              <w:spacing w:before="0"/>
              <w:rPr>
                <w:sz w:val="18"/>
              </w:rPr>
            </w:pPr>
            <w:r>
              <w:rPr>
                <w:sz w:val="18"/>
              </w:rPr>
              <w:t>Polygonatum hookeri</w:t>
            </w:r>
          </w:p>
        </w:tc>
        <w:tc>
          <w:tcPr>
            <w:tcW w:w="2360" w:type="dxa"/>
          </w:tcPr>
          <w:p>
            <w:pPr>
              <w:pStyle w:val="yTableNAm"/>
              <w:spacing w:before="0"/>
              <w:rPr>
                <w:sz w:val="18"/>
              </w:rPr>
            </w:pPr>
            <w:r>
              <w:rPr>
                <w:sz w:val="18"/>
              </w:rPr>
              <w:t>Polygonatum humile</w:t>
            </w:r>
          </w:p>
        </w:tc>
        <w:tc>
          <w:tcPr>
            <w:tcW w:w="2361" w:type="dxa"/>
          </w:tcPr>
          <w:p>
            <w:pPr>
              <w:pStyle w:val="yTableNAm"/>
              <w:spacing w:before="0"/>
              <w:rPr>
                <w:sz w:val="18"/>
              </w:rPr>
            </w:pPr>
            <w:r>
              <w:rPr>
                <w:sz w:val="18"/>
              </w:rPr>
              <w:t>Polygonatum x hybridum</w:t>
            </w:r>
          </w:p>
        </w:tc>
      </w:tr>
      <w:tr>
        <w:trPr>
          <w:cantSplit/>
        </w:trPr>
        <w:tc>
          <w:tcPr>
            <w:tcW w:w="2360" w:type="dxa"/>
          </w:tcPr>
          <w:p>
            <w:pPr>
              <w:pStyle w:val="yTableNAm"/>
              <w:spacing w:before="0"/>
              <w:rPr>
                <w:sz w:val="18"/>
              </w:rPr>
            </w:pPr>
            <w:r>
              <w:rPr>
                <w:sz w:val="18"/>
              </w:rPr>
              <w:t>Polygonatum inflatum</w:t>
            </w:r>
          </w:p>
        </w:tc>
        <w:tc>
          <w:tcPr>
            <w:tcW w:w="2360" w:type="dxa"/>
          </w:tcPr>
          <w:p>
            <w:pPr>
              <w:pStyle w:val="yTableNAm"/>
              <w:spacing w:before="0"/>
              <w:rPr>
                <w:sz w:val="18"/>
              </w:rPr>
            </w:pPr>
            <w:r>
              <w:rPr>
                <w:sz w:val="18"/>
              </w:rPr>
              <w:t>Polygonatum involucratum</w:t>
            </w:r>
          </w:p>
        </w:tc>
        <w:tc>
          <w:tcPr>
            <w:tcW w:w="2361" w:type="dxa"/>
          </w:tcPr>
          <w:p>
            <w:pPr>
              <w:pStyle w:val="yTableNAm"/>
              <w:spacing w:before="0"/>
              <w:rPr>
                <w:sz w:val="18"/>
              </w:rPr>
            </w:pPr>
            <w:r>
              <w:rPr>
                <w:sz w:val="18"/>
              </w:rPr>
              <w:t>Polygonatum kingianum</w:t>
            </w:r>
          </w:p>
        </w:tc>
      </w:tr>
      <w:tr>
        <w:trPr>
          <w:cantSplit/>
        </w:trPr>
        <w:tc>
          <w:tcPr>
            <w:tcW w:w="2360" w:type="dxa"/>
          </w:tcPr>
          <w:p>
            <w:pPr>
              <w:pStyle w:val="yTableNAm"/>
              <w:spacing w:before="0"/>
              <w:rPr>
                <w:sz w:val="18"/>
              </w:rPr>
            </w:pPr>
            <w:r>
              <w:rPr>
                <w:sz w:val="18"/>
              </w:rPr>
              <w:t>Polygonatum lasianthum</w:t>
            </w:r>
          </w:p>
        </w:tc>
        <w:tc>
          <w:tcPr>
            <w:tcW w:w="2360" w:type="dxa"/>
          </w:tcPr>
          <w:p>
            <w:pPr>
              <w:pStyle w:val="yTableNAm"/>
              <w:spacing w:before="0"/>
              <w:rPr>
                <w:sz w:val="18"/>
              </w:rPr>
            </w:pPr>
            <w:r>
              <w:rPr>
                <w:sz w:val="18"/>
              </w:rPr>
              <w:t>Polygonatum latifolium</w:t>
            </w:r>
          </w:p>
        </w:tc>
        <w:tc>
          <w:tcPr>
            <w:tcW w:w="2361" w:type="dxa"/>
          </w:tcPr>
          <w:p>
            <w:pPr>
              <w:pStyle w:val="yTableNAm"/>
              <w:spacing w:before="0"/>
              <w:rPr>
                <w:sz w:val="18"/>
              </w:rPr>
            </w:pPr>
            <w:r>
              <w:rPr>
                <w:sz w:val="18"/>
              </w:rPr>
              <w:t>Polygonatum macranthum</w:t>
            </w:r>
          </w:p>
        </w:tc>
      </w:tr>
      <w:tr>
        <w:trPr>
          <w:cantSplit/>
        </w:trPr>
        <w:tc>
          <w:tcPr>
            <w:tcW w:w="2360" w:type="dxa"/>
          </w:tcPr>
          <w:p>
            <w:pPr>
              <w:pStyle w:val="yTableNAm"/>
              <w:spacing w:before="0"/>
              <w:rPr>
                <w:sz w:val="18"/>
              </w:rPr>
            </w:pPr>
            <w:r>
              <w:rPr>
                <w:sz w:val="18"/>
              </w:rPr>
              <w:t>Polygonatum multiflorum</w:t>
            </w:r>
          </w:p>
        </w:tc>
        <w:tc>
          <w:tcPr>
            <w:tcW w:w="2360" w:type="dxa"/>
          </w:tcPr>
          <w:p>
            <w:pPr>
              <w:pStyle w:val="yTableNAm"/>
              <w:spacing w:before="0"/>
              <w:rPr>
                <w:sz w:val="18"/>
              </w:rPr>
            </w:pPr>
            <w:r>
              <w:rPr>
                <w:sz w:val="18"/>
              </w:rPr>
              <w:t>Polygonatum odoratum</w:t>
            </w:r>
          </w:p>
        </w:tc>
        <w:tc>
          <w:tcPr>
            <w:tcW w:w="2361" w:type="dxa"/>
          </w:tcPr>
          <w:p>
            <w:pPr>
              <w:pStyle w:val="yTableNAm"/>
              <w:spacing w:before="0"/>
              <w:rPr>
                <w:sz w:val="18"/>
              </w:rPr>
            </w:pPr>
            <w:r>
              <w:rPr>
                <w:sz w:val="18"/>
              </w:rPr>
              <w:t>Polygonatum oppositifolium</w:t>
            </w:r>
          </w:p>
        </w:tc>
      </w:tr>
      <w:tr>
        <w:trPr>
          <w:cantSplit/>
        </w:trPr>
        <w:tc>
          <w:tcPr>
            <w:tcW w:w="2360" w:type="dxa"/>
          </w:tcPr>
          <w:p>
            <w:pPr>
              <w:pStyle w:val="yTableNAm"/>
              <w:spacing w:before="0"/>
              <w:rPr>
                <w:sz w:val="18"/>
              </w:rPr>
            </w:pPr>
            <w:r>
              <w:rPr>
                <w:sz w:val="18"/>
              </w:rPr>
              <w:t>Polygonatum prattii</w:t>
            </w:r>
          </w:p>
        </w:tc>
        <w:tc>
          <w:tcPr>
            <w:tcW w:w="2360" w:type="dxa"/>
          </w:tcPr>
          <w:p>
            <w:pPr>
              <w:pStyle w:val="yTableNAm"/>
              <w:spacing w:before="0"/>
              <w:rPr>
                <w:sz w:val="18"/>
              </w:rPr>
            </w:pPr>
            <w:r>
              <w:rPr>
                <w:sz w:val="18"/>
              </w:rPr>
              <w:t>Polygonatum punctatum</w:t>
            </w:r>
          </w:p>
        </w:tc>
        <w:tc>
          <w:tcPr>
            <w:tcW w:w="2361" w:type="dxa"/>
          </w:tcPr>
          <w:p>
            <w:pPr>
              <w:pStyle w:val="yTableNAm"/>
              <w:spacing w:before="0"/>
              <w:rPr>
                <w:sz w:val="18"/>
              </w:rPr>
            </w:pPr>
            <w:r>
              <w:rPr>
                <w:sz w:val="18"/>
              </w:rPr>
              <w:t>Polygonatum sibiricum</w:t>
            </w:r>
          </w:p>
        </w:tc>
      </w:tr>
      <w:tr>
        <w:trPr>
          <w:cantSplit/>
        </w:trPr>
        <w:tc>
          <w:tcPr>
            <w:tcW w:w="2360" w:type="dxa"/>
          </w:tcPr>
          <w:p>
            <w:pPr>
              <w:pStyle w:val="yTableNAm"/>
              <w:spacing w:before="0"/>
              <w:rPr>
                <w:sz w:val="18"/>
              </w:rPr>
            </w:pPr>
            <w:r>
              <w:rPr>
                <w:sz w:val="18"/>
              </w:rPr>
              <w:t>Polygonatum stewartianum</w:t>
            </w:r>
          </w:p>
        </w:tc>
        <w:tc>
          <w:tcPr>
            <w:tcW w:w="2360" w:type="dxa"/>
          </w:tcPr>
          <w:p>
            <w:pPr>
              <w:pStyle w:val="yTableNAm"/>
              <w:spacing w:before="0"/>
              <w:rPr>
                <w:sz w:val="18"/>
              </w:rPr>
            </w:pPr>
            <w:r>
              <w:rPr>
                <w:sz w:val="18"/>
              </w:rPr>
              <w:t>Polygonatum zanlanscianense</w:t>
            </w:r>
          </w:p>
        </w:tc>
        <w:tc>
          <w:tcPr>
            <w:tcW w:w="2361" w:type="dxa"/>
          </w:tcPr>
          <w:p>
            <w:pPr>
              <w:pStyle w:val="yTableNAm"/>
              <w:spacing w:before="0"/>
              <w:rPr>
                <w:sz w:val="18"/>
              </w:rPr>
            </w:pPr>
            <w:r>
              <w:rPr>
                <w:sz w:val="18"/>
              </w:rPr>
              <w:t>Polygonum arenastrum</w:t>
            </w:r>
          </w:p>
        </w:tc>
      </w:tr>
      <w:tr>
        <w:trPr>
          <w:cantSplit/>
        </w:trPr>
        <w:tc>
          <w:tcPr>
            <w:tcW w:w="2360" w:type="dxa"/>
          </w:tcPr>
          <w:p>
            <w:pPr>
              <w:pStyle w:val="yTableNAm"/>
              <w:spacing w:before="0"/>
              <w:rPr>
                <w:sz w:val="18"/>
              </w:rPr>
            </w:pPr>
            <w:r>
              <w:rPr>
                <w:sz w:val="18"/>
              </w:rPr>
              <w:t>Polygonum aviculare</w:t>
            </w:r>
          </w:p>
        </w:tc>
        <w:tc>
          <w:tcPr>
            <w:tcW w:w="2360" w:type="dxa"/>
          </w:tcPr>
          <w:p>
            <w:pPr>
              <w:pStyle w:val="yTableNAm"/>
              <w:spacing w:before="0"/>
              <w:rPr>
                <w:sz w:val="18"/>
              </w:rPr>
            </w:pPr>
            <w:r>
              <w:rPr>
                <w:sz w:val="18"/>
              </w:rPr>
              <w:t>Polygonum caurianum</w:t>
            </w:r>
          </w:p>
        </w:tc>
        <w:tc>
          <w:tcPr>
            <w:tcW w:w="2361" w:type="dxa"/>
          </w:tcPr>
          <w:p>
            <w:pPr>
              <w:pStyle w:val="yTableNAm"/>
              <w:spacing w:before="0"/>
              <w:rPr>
                <w:sz w:val="18"/>
              </w:rPr>
            </w:pPr>
            <w:r>
              <w:rPr>
                <w:sz w:val="18"/>
              </w:rPr>
              <w:t>Polygonum hydropiper</w:t>
            </w:r>
          </w:p>
        </w:tc>
      </w:tr>
      <w:tr>
        <w:trPr>
          <w:cantSplit/>
        </w:trPr>
        <w:tc>
          <w:tcPr>
            <w:tcW w:w="2360" w:type="dxa"/>
          </w:tcPr>
          <w:p>
            <w:pPr>
              <w:pStyle w:val="yTableNAm"/>
              <w:spacing w:before="0"/>
              <w:rPr>
                <w:sz w:val="18"/>
              </w:rPr>
            </w:pPr>
            <w:r>
              <w:rPr>
                <w:sz w:val="18"/>
              </w:rPr>
              <w:t>Polygonum paleaceum</w:t>
            </w:r>
          </w:p>
        </w:tc>
        <w:tc>
          <w:tcPr>
            <w:tcW w:w="2360" w:type="dxa"/>
          </w:tcPr>
          <w:p>
            <w:pPr>
              <w:pStyle w:val="yTableNAm"/>
              <w:spacing w:before="0"/>
              <w:rPr>
                <w:sz w:val="18"/>
              </w:rPr>
            </w:pPr>
            <w:r>
              <w:rPr>
                <w:sz w:val="18"/>
              </w:rPr>
              <w:t>Polygonum tenuicaule</w:t>
            </w:r>
          </w:p>
        </w:tc>
        <w:tc>
          <w:tcPr>
            <w:tcW w:w="2361" w:type="dxa"/>
          </w:tcPr>
          <w:p>
            <w:pPr>
              <w:pStyle w:val="yTableNAm"/>
              <w:spacing w:before="0"/>
              <w:rPr>
                <w:sz w:val="18"/>
              </w:rPr>
            </w:pPr>
            <w:r>
              <w:rPr>
                <w:sz w:val="18"/>
              </w:rPr>
              <w:t>Polygonum vaccinifolium</w:t>
            </w:r>
          </w:p>
        </w:tc>
      </w:tr>
      <w:tr>
        <w:trPr>
          <w:cantSplit/>
        </w:trPr>
        <w:tc>
          <w:tcPr>
            <w:tcW w:w="2360" w:type="dxa"/>
          </w:tcPr>
          <w:p>
            <w:pPr>
              <w:pStyle w:val="yTableNAm"/>
              <w:spacing w:before="0"/>
              <w:rPr>
                <w:sz w:val="18"/>
              </w:rPr>
            </w:pPr>
            <w:r>
              <w:rPr>
                <w:sz w:val="18"/>
              </w:rPr>
              <w:t>Polylepis australis</w:t>
            </w:r>
          </w:p>
        </w:tc>
        <w:tc>
          <w:tcPr>
            <w:tcW w:w="2360" w:type="dxa"/>
          </w:tcPr>
          <w:p>
            <w:pPr>
              <w:pStyle w:val="yTableNAm"/>
              <w:spacing w:before="0"/>
              <w:rPr>
                <w:sz w:val="18"/>
              </w:rPr>
            </w:pPr>
            <w:r>
              <w:rPr>
                <w:sz w:val="18"/>
              </w:rPr>
              <w:t>Polylepis pauta</w:t>
            </w:r>
          </w:p>
        </w:tc>
        <w:tc>
          <w:tcPr>
            <w:tcW w:w="2361" w:type="dxa"/>
          </w:tcPr>
          <w:p>
            <w:pPr>
              <w:pStyle w:val="yTableNAm"/>
              <w:spacing w:before="0"/>
              <w:rPr>
                <w:sz w:val="18"/>
              </w:rPr>
            </w:pPr>
            <w:r>
              <w:rPr>
                <w:sz w:val="18"/>
              </w:rPr>
              <w:t>Polymita albiflora</w:t>
            </w:r>
          </w:p>
        </w:tc>
      </w:tr>
      <w:tr>
        <w:trPr>
          <w:cantSplit/>
        </w:trPr>
        <w:tc>
          <w:tcPr>
            <w:tcW w:w="2360" w:type="dxa"/>
          </w:tcPr>
          <w:p>
            <w:pPr>
              <w:pStyle w:val="yTableNAm"/>
              <w:spacing w:before="0"/>
              <w:rPr>
                <w:sz w:val="18"/>
              </w:rPr>
            </w:pPr>
            <w:r>
              <w:rPr>
                <w:sz w:val="18"/>
              </w:rPr>
              <w:t>Polymnia connata</w:t>
            </w:r>
          </w:p>
        </w:tc>
        <w:tc>
          <w:tcPr>
            <w:tcW w:w="2360" w:type="dxa"/>
          </w:tcPr>
          <w:p>
            <w:pPr>
              <w:pStyle w:val="yTableNAm"/>
              <w:spacing w:before="0"/>
              <w:rPr>
                <w:sz w:val="18"/>
              </w:rPr>
            </w:pPr>
            <w:r>
              <w:rPr>
                <w:sz w:val="18"/>
              </w:rPr>
              <w:t>Polyosma cunninghamii</w:t>
            </w:r>
          </w:p>
        </w:tc>
        <w:tc>
          <w:tcPr>
            <w:tcW w:w="2361" w:type="dxa"/>
          </w:tcPr>
          <w:p>
            <w:pPr>
              <w:pStyle w:val="yTableNAm"/>
              <w:spacing w:before="0"/>
              <w:rPr>
                <w:sz w:val="18"/>
              </w:rPr>
            </w:pPr>
            <w:r>
              <w:rPr>
                <w:sz w:val="18"/>
              </w:rPr>
              <w:t>Polyphlebium venosum</w:t>
            </w:r>
          </w:p>
        </w:tc>
      </w:tr>
      <w:tr>
        <w:trPr>
          <w:cantSplit/>
        </w:trPr>
        <w:tc>
          <w:tcPr>
            <w:tcW w:w="2360" w:type="dxa"/>
          </w:tcPr>
          <w:p>
            <w:pPr>
              <w:pStyle w:val="yTableNAm"/>
              <w:spacing w:before="0"/>
              <w:rPr>
                <w:sz w:val="18"/>
              </w:rPr>
            </w:pPr>
            <w:r>
              <w:rPr>
                <w:sz w:val="18"/>
              </w:rPr>
              <w:t>Polypodiodes niponica</w:t>
            </w:r>
          </w:p>
        </w:tc>
        <w:tc>
          <w:tcPr>
            <w:tcW w:w="2360" w:type="dxa"/>
          </w:tcPr>
          <w:p>
            <w:pPr>
              <w:pStyle w:val="yTableNAm"/>
              <w:spacing w:before="0"/>
              <w:rPr>
                <w:sz w:val="18"/>
              </w:rPr>
            </w:pPr>
            <w:r>
              <w:rPr>
                <w:sz w:val="18"/>
              </w:rPr>
              <w:t>Polypodium acrostichoides</w:t>
            </w:r>
          </w:p>
        </w:tc>
        <w:tc>
          <w:tcPr>
            <w:tcW w:w="2361" w:type="dxa"/>
          </w:tcPr>
          <w:p>
            <w:pPr>
              <w:pStyle w:val="yTableNAm"/>
              <w:spacing w:before="0"/>
              <w:rPr>
                <w:sz w:val="18"/>
              </w:rPr>
            </w:pPr>
            <w:r>
              <w:rPr>
                <w:sz w:val="18"/>
              </w:rPr>
              <w:t>Polypodium aspidiolepis</w:t>
            </w:r>
          </w:p>
        </w:tc>
      </w:tr>
      <w:tr>
        <w:trPr>
          <w:cantSplit/>
        </w:trPr>
        <w:tc>
          <w:tcPr>
            <w:tcW w:w="2360" w:type="dxa"/>
          </w:tcPr>
          <w:p>
            <w:pPr>
              <w:pStyle w:val="yTableNAm"/>
              <w:spacing w:before="0"/>
              <w:rPr>
                <w:sz w:val="18"/>
              </w:rPr>
            </w:pPr>
            <w:r>
              <w:rPr>
                <w:sz w:val="18"/>
              </w:rPr>
              <w:t>Polypodium attenuatum</w:t>
            </w:r>
          </w:p>
        </w:tc>
        <w:tc>
          <w:tcPr>
            <w:tcW w:w="2360" w:type="dxa"/>
          </w:tcPr>
          <w:p>
            <w:pPr>
              <w:pStyle w:val="yTableNAm"/>
              <w:spacing w:before="0"/>
              <w:rPr>
                <w:sz w:val="18"/>
              </w:rPr>
            </w:pPr>
            <w:r>
              <w:rPr>
                <w:sz w:val="18"/>
              </w:rPr>
              <w:t>Polypodium australe</w:t>
            </w:r>
          </w:p>
        </w:tc>
        <w:tc>
          <w:tcPr>
            <w:tcW w:w="2361" w:type="dxa"/>
          </w:tcPr>
          <w:p>
            <w:pPr>
              <w:pStyle w:val="yTableNAm"/>
              <w:spacing w:before="0"/>
              <w:rPr>
                <w:sz w:val="18"/>
              </w:rPr>
            </w:pPr>
            <w:r>
              <w:rPr>
                <w:sz w:val="18"/>
              </w:rPr>
              <w:t>Polypodium billardierei</w:t>
            </w:r>
          </w:p>
        </w:tc>
      </w:tr>
      <w:tr>
        <w:trPr>
          <w:cantSplit/>
        </w:trPr>
        <w:tc>
          <w:tcPr>
            <w:tcW w:w="2360" w:type="dxa"/>
          </w:tcPr>
          <w:p>
            <w:pPr>
              <w:pStyle w:val="yTableNAm"/>
              <w:spacing w:before="0"/>
              <w:rPr>
                <w:sz w:val="18"/>
              </w:rPr>
            </w:pPr>
            <w:r>
              <w:rPr>
                <w:sz w:val="18"/>
              </w:rPr>
              <w:t>Polypodium californicum</w:t>
            </w:r>
          </w:p>
        </w:tc>
        <w:tc>
          <w:tcPr>
            <w:tcW w:w="2360" w:type="dxa"/>
          </w:tcPr>
          <w:p>
            <w:pPr>
              <w:pStyle w:val="yTableNAm"/>
              <w:spacing w:before="0"/>
              <w:rPr>
                <w:sz w:val="18"/>
              </w:rPr>
            </w:pPr>
            <w:r>
              <w:rPr>
                <w:sz w:val="18"/>
              </w:rPr>
              <w:t>Polypodium dissimile</w:t>
            </w:r>
          </w:p>
        </w:tc>
        <w:tc>
          <w:tcPr>
            <w:tcW w:w="2361" w:type="dxa"/>
          </w:tcPr>
          <w:p>
            <w:pPr>
              <w:pStyle w:val="yTableNAm"/>
              <w:spacing w:before="0"/>
              <w:rPr>
                <w:sz w:val="18"/>
              </w:rPr>
            </w:pPr>
            <w:r>
              <w:rPr>
                <w:sz w:val="18"/>
              </w:rPr>
              <w:t>Polypodium evecta</w:t>
            </w:r>
          </w:p>
        </w:tc>
      </w:tr>
      <w:tr>
        <w:trPr>
          <w:cantSplit/>
        </w:trPr>
        <w:tc>
          <w:tcPr>
            <w:tcW w:w="2360" w:type="dxa"/>
          </w:tcPr>
          <w:p>
            <w:pPr>
              <w:pStyle w:val="yTableNAm"/>
              <w:spacing w:before="0"/>
              <w:rPr>
                <w:sz w:val="18"/>
              </w:rPr>
            </w:pPr>
            <w:r>
              <w:rPr>
                <w:sz w:val="18"/>
              </w:rPr>
              <w:t>Polypodium fauriei</w:t>
            </w:r>
          </w:p>
        </w:tc>
        <w:tc>
          <w:tcPr>
            <w:tcW w:w="2360" w:type="dxa"/>
          </w:tcPr>
          <w:p>
            <w:pPr>
              <w:pStyle w:val="yTableNAm"/>
              <w:spacing w:before="0"/>
              <w:rPr>
                <w:sz w:val="18"/>
              </w:rPr>
            </w:pPr>
            <w:r>
              <w:rPr>
                <w:sz w:val="18"/>
              </w:rPr>
              <w:t>Polypodium feuillei</w:t>
            </w:r>
          </w:p>
        </w:tc>
        <w:tc>
          <w:tcPr>
            <w:tcW w:w="2361" w:type="dxa"/>
          </w:tcPr>
          <w:p>
            <w:pPr>
              <w:pStyle w:val="yTableNAm"/>
              <w:spacing w:before="0"/>
              <w:rPr>
                <w:sz w:val="18"/>
              </w:rPr>
            </w:pPr>
            <w:r>
              <w:rPr>
                <w:sz w:val="18"/>
              </w:rPr>
              <w:t>Polypodium formosanum</w:t>
            </w:r>
          </w:p>
        </w:tc>
      </w:tr>
      <w:tr>
        <w:trPr>
          <w:cantSplit/>
        </w:trPr>
        <w:tc>
          <w:tcPr>
            <w:tcW w:w="2360" w:type="dxa"/>
          </w:tcPr>
          <w:p>
            <w:pPr>
              <w:pStyle w:val="yTableNAm"/>
              <w:spacing w:before="0"/>
              <w:rPr>
                <w:sz w:val="18"/>
              </w:rPr>
            </w:pPr>
            <w:r>
              <w:rPr>
                <w:sz w:val="18"/>
              </w:rPr>
              <w:t>Polypodium fraxinifolium</w:t>
            </w:r>
          </w:p>
        </w:tc>
        <w:tc>
          <w:tcPr>
            <w:tcW w:w="2360" w:type="dxa"/>
          </w:tcPr>
          <w:p>
            <w:pPr>
              <w:pStyle w:val="yTableNAm"/>
              <w:spacing w:before="0"/>
              <w:rPr>
                <w:sz w:val="18"/>
              </w:rPr>
            </w:pPr>
            <w:r>
              <w:rPr>
                <w:sz w:val="18"/>
              </w:rPr>
              <w:t>Polypodium furfuraceum</w:t>
            </w:r>
          </w:p>
        </w:tc>
        <w:tc>
          <w:tcPr>
            <w:tcW w:w="2361" w:type="dxa"/>
          </w:tcPr>
          <w:p>
            <w:pPr>
              <w:pStyle w:val="yTableNAm"/>
              <w:spacing w:before="0"/>
              <w:rPr>
                <w:sz w:val="18"/>
              </w:rPr>
            </w:pPr>
            <w:r>
              <w:rPr>
                <w:sz w:val="18"/>
              </w:rPr>
              <w:t>Polypodium grandiceps</w:t>
            </w:r>
          </w:p>
        </w:tc>
      </w:tr>
      <w:tr>
        <w:trPr>
          <w:cantSplit/>
        </w:trPr>
        <w:tc>
          <w:tcPr>
            <w:tcW w:w="2360" w:type="dxa"/>
          </w:tcPr>
          <w:p>
            <w:pPr>
              <w:pStyle w:val="yTableNAm"/>
              <w:spacing w:before="0"/>
              <w:rPr>
                <w:sz w:val="18"/>
              </w:rPr>
            </w:pPr>
            <w:r>
              <w:rPr>
                <w:sz w:val="18"/>
              </w:rPr>
              <w:t>Polypodium japonicum</w:t>
            </w:r>
          </w:p>
        </w:tc>
        <w:tc>
          <w:tcPr>
            <w:tcW w:w="2360" w:type="dxa"/>
          </w:tcPr>
          <w:p>
            <w:pPr>
              <w:pStyle w:val="yTableNAm"/>
              <w:spacing w:before="0"/>
              <w:rPr>
                <w:sz w:val="18"/>
              </w:rPr>
            </w:pPr>
            <w:r>
              <w:rPr>
                <w:sz w:val="18"/>
              </w:rPr>
              <w:t>Polypodium loriceum</w:t>
            </w:r>
          </w:p>
        </w:tc>
        <w:tc>
          <w:tcPr>
            <w:tcW w:w="2361" w:type="dxa"/>
          </w:tcPr>
          <w:p>
            <w:pPr>
              <w:pStyle w:val="yTableNAm"/>
              <w:spacing w:before="0"/>
              <w:rPr>
                <w:sz w:val="18"/>
              </w:rPr>
            </w:pPr>
            <w:r>
              <w:rPr>
                <w:sz w:val="18"/>
              </w:rPr>
              <w:t>Polypodium nigrescens</w:t>
            </w:r>
          </w:p>
        </w:tc>
      </w:tr>
      <w:tr>
        <w:trPr>
          <w:cantSplit/>
        </w:trPr>
        <w:tc>
          <w:tcPr>
            <w:tcW w:w="2360" w:type="dxa"/>
          </w:tcPr>
          <w:p>
            <w:pPr>
              <w:pStyle w:val="yTableNAm"/>
              <w:spacing w:before="0"/>
              <w:rPr>
                <w:sz w:val="18"/>
              </w:rPr>
            </w:pPr>
            <w:r>
              <w:rPr>
                <w:sz w:val="18"/>
              </w:rPr>
              <w:t>Polypodium niponicum</w:t>
            </w:r>
          </w:p>
        </w:tc>
        <w:tc>
          <w:tcPr>
            <w:tcW w:w="2360" w:type="dxa"/>
          </w:tcPr>
          <w:p>
            <w:pPr>
              <w:pStyle w:val="yTableNAm"/>
              <w:spacing w:before="0"/>
              <w:rPr>
                <w:sz w:val="18"/>
              </w:rPr>
            </w:pPr>
            <w:r>
              <w:rPr>
                <w:sz w:val="18"/>
              </w:rPr>
              <w:t>Polypodium pappei</w:t>
            </w:r>
          </w:p>
        </w:tc>
        <w:tc>
          <w:tcPr>
            <w:tcW w:w="2361" w:type="dxa"/>
          </w:tcPr>
          <w:p>
            <w:pPr>
              <w:pStyle w:val="yTableNAm"/>
              <w:spacing w:before="0"/>
              <w:rPr>
                <w:sz w:val="18"/>
              </w:rPr>
            </w:pPr>
            <w:r>
              <w:rPr>
                <w:sz w:val="18"/>
              </w:rPr>
              <w:t>Polypodium pellucidum</w:t>
            </w:r>
          </w:p>
        </w:tc>
      </w:tr>
      <w:tr>
        <w:trPr>
          <w:cantSplit/>
        </w:trPr>
        <w:tc>
          <w:tcPr>
            <w:tcW w:w="2360" w:type="dxa"/>
          </w:tcPr>
          <w:p>
            <w:pPr>
              <w:pStyle w:val="yTableNAm"/>
              <w:spacing w:before="0"/>
              <w:rPr>
                <w:sz w:val="18"/>
              </w:rPr>
            </w:pPr>
            <w:r>
              <w:rPr>
                <w:sz w:val="18"/>
              </w:rPr>
              <w:t>Polypodium persicifolium</w:t>
            </w:r>
          </w:p>
        </w:tc>
        <w:tc>
          <w:tcPr>
            <w:tcW w:w="2360" w:type="dxa"/>
          </w:tcPr>
          <w:p>
            <w:pPr>
              <w:pStyle w:val="yTableNAm"/>
              <w:spacing w:before="0"/>
              <w:rPr>
                <w:sz w:val="18"/>
              </w:rPr>
            </w:pPr>
            <w:r>
              <w:rPr>
                <w:sz w:val="18"/>
              </w:rPr>
              <w:t>Polypodium polycarpon</w:t>
            </w:r>
          </w:p>
        </w:tc>
        <w:tc>
          <w:tcPr>
            <w:tcW w:w="2361" w:type="dxa"/>
          </w:tcPr>
          <w:p>
            <w:pPr>
              <w:pStyle w:val="yTableNAm"/>
              <w:spacing w:before="0"/>
              <w:rPr>
                <w:sz w:val="18"/>
              </w:rPr>
            </w:pPr>
            <w:r>
              <w:rPr>
                <w:sz w:val="18"/>
              </w:rPr>
              <w:t>Polypodium punctatum</w:t>
            </w:r>
          </w:p>
        </w:tc>
      </w:tr>
      <w:tr>
        <w:trPr>
          <w:cantSplit/>
        </w:trPr>
        <w:tc>
          <w:tcPr>
            <w:tcW w:w="2360" w:type="dxa"/>
          </w:tcPr>
          <w:p>
            <w:pPr>
              <w:pStyle w:val="yTableNAm"/>
              <w:spacing w:before="0"/>
              <w:rPr>
                <w:sz w:val="18"/>
              </w:rPr>
            </w:pPr>
            <w:r>
              <w:rPr>
                <w:sz w:val="18"/>
              </w:rPr>
              <w:t>Polypodium rhodopleuron</w:t>
            </w:r>
          </w:p>
        </w:tc>
        <w:tc>
          <w:tcPr>
            <w:tcW w:w="2360" w:type="dxa"/>
          </w:tcPr>
          <w:p>
            <w:pPr>
              <w:pStyle w:val="yTableNAm"/>
              <w:spacing w:before="0"/>
              <w:rPr>
                <w:sz w:val="18"/>
              </w:rPr>
            </w:pPr>
            <w:r>
              <w:rPr>
                <w:sz w:val="18"/>
              </w:rPr>
              <w:t>Polypodium scouleri</w:t>
            </w:r>
          </w:p>
        </w:tc>
        <w:tc>
          <w:tcPr>
            <w:tcW w:w="2361" w:type="dxa"/>
          </w:tcPr>
          <w:p>
            <w:pPr>
              <w:pStyle w:val="yTableNAm"/>
              <w:spacing w:before="0"/>
              <w:rPr>
                <w:sz w:val="18"/>
              </w:rPr>
            </w:pPr>
            <w:r>
              <w:rPr>
                <w:sz w:val="18"/>
              </w:rPr>
              <w:t>Polypodium subauriculatum</w:t>
            </w:r>
          </w:p>
        </w:tc>
      </w:tr>
      <w:tr>
        <w:trPr>
          <w:cantSplit/>
        </w:trPr>
        <w:tc>
          <w:tcPr>
            <w:tcW w:w="2360" w:type="dxa"/>
          </w:tcPr>
          <w:p>
            <w:pPr>
              <w:pStyle w:val="yTableNAm"/>
              <w:spacing w:before="0"/>
              <w:rPr>
                <w:sz w:val="18"/>
              </w:rPr>
            </w:pPr>
            <w:r>
              <w:rPr>
                <w:sz w:val="18"/>
              </w:rPr>
              <w:t>Polypodium vulgare</w:t>
            </w:r>
          </w:p>
        </w:tc>
        <w:tc>
          <w:tcPr>
            <w:tcW w:w="2360" w:type="dxa"/>
          </w:tcPr>
          <w:p>
            <w:pPr>
              <w:pStyle w:val="yTableNAm"/>
              <w:spacing w:before="0"/>
              <w:rPr>
                <w:sz w:val="18"/>
              </w:rPr>
            </w:pPr>
            <w:r>
              <w:rPr>
                <w:sz w:val="18"/>
              </w:rPr>
              <w:t>Polypogon maritimus</w:t>
            </w:r>
          </w:p>
        </w:tc>
        <w:tc>
          <w:tcPr>
            <w:tcW w:w="2361" w:type="dxa"/>
          </w:tcPr>
          <w:p>
            <w:pPr>
              <w:pStyle w:val="yTableNAm"/>
              <w:spacing w:before="0"/>
              <w:rPr>
                <w:sz w:val="18"/>
              </w:rPr>
            </w:pPr>
            <w:r>
              <w:rPr>
                <w:sz w:val="18"/>
              </w:rPr>
              <w:t>Polypogon monspeliensis</w:t>
            </w:r>
          </w:p>
        </w:tc>
      </w:tr>
      <w:tr>
        <w:trPr>
          <w:cantSplit/>
        </w:trPr>
        <w:tc>
          <w:tcPr>
            <w:tcW w:w="2360" w:type="dxa"/>
          </w:tcPr>
          <w:p>
            <w:pPr>
              <w:pStyle w:val="yTableNAm"/>
              <w:spacing w:before="0"/>
              <w:rPr>
                <w:sz w:val="18"/>
              </w:rPr>
            </w:pPr>
            <w:r>
              <w:rPr>
                <w:sz w:val="18"/>
              </w:rPr>
              <w:t>Polypogon viridis</w:t>
            </w:r>
          </w:p>
        </w:tc>
        <w:tc>
          <w:tcPr>
            <w:tcW w:w="2360" w:type="dxa"/>
          </w:tcPr>
          <w:p>
            <w:pPr>
              <w:pStyle w:val="yTableNAm"/>
              <w:spacing w:before="0"/>
              <w:rPr>
                <w:sz w:val="18"/>
              </w:rPr>
            </w:pPr>
            <w:r>
              <w:rPr>
                <w:sz w:val="18"/>
              </w:rPr>
              <w:t>Polypompholyx multifida</w:t>
            </w:r>
          </w:p>
        </w:tc>
        <w:tc>
          <w:tcPr>
            <w:tcW w:w="2361" w:type="dxa"/>
          </w:tcPr>
          <w:p>
            <w:pPr>
              <w:pStyle w:val="yTableNAm"/>
              <w:spacing w:before="0"/>
              <w:rPr>
                <w:sz w:val="18"/>
              </w:rPr>
            </w:pPr>
            <w:r>
              <w:rPr>
                <w:sz w:val="18"/>
              </w:rPr>
              <w:t>Polypompholyx tenella</w:t>
            </w:r>
          </w:p>
        </w:tc>
      </w:tr>
      <w:tr>
        <w:trPr>
          <w:cantSplit/>
        </w:trPr>
        <w:tc>
          <w:tcPr>
            <w:tcW w:w="2360" w:type="dxa"/>
          </w:tcPr>
          <w:p>
            <w:pPr>
              <w:pStyle w:val="yTableNAm"/>
              <w:spacing w:before="0"/>
              <w:rPr>
                <w:sz w:val="18"/>
              </w:rPr>
            </w:pPr>
            <w:r>
              <w:rPr>
                <w:sz w:val="18"/>
              </w:rPr>
              <w:t>Polyscias australiana</w:t>
            </w:r>
          </w:p>
        </w:tc>
        <w:tc>
          <w:tcPr>
            <w:tcW w:w="2360" w:type="dxa"/>
          </w:tcPr>
          <w:p>
            <w:pPr>
              <w:pStyle w:val="yTableNAm"/>
              <w:spacing w:before="0"/>
              <w:rPr>
                <w:sz w:val="18"/>
              </w:rPr>
            </w:pPr>
            <w:r>
              <w:rPr>
                <w:sz w:val="18"/>
              </w:rPr>
              <w:t>Polyscias cissodendron</w:t>
            </w:r>
          </w:p>
        </w:tc>
        <w:tc>
          <w:tcPr>
            <w:tcW w:w="2361" w:type="dxa"/>
          </w:tcPr>
          <w:p>
            <w:pPr>
              <w:pStyle w:val="yTableNAm"/>
              <w:spacing w:before="0"/>
              <w:rPr>
                <w:sz w:val="18"/>
              </w:rPr>
            </w:pPr>
            <w:r>
              <w:rPr>
                <w:sz w:val="18"/>
              </w:rPr>
              <w:t>Polyscias cumingiana</w:t>
            </w:r>
          </w:p>
        </w:tc>
      </w:tr>
      <w:tr>
        <w:trPr>
          <w:cantSplit/>
        </w:trPr>
        <w:tc>
          <w:tcPr>
            <w:tcW w:w="2360" w:type="dxa"/>
          </w:tcPr>
          <w:p>
            <w:pPr>
              <w:pStyle w:val="yTableNAm"/>
              <w:spacing w:before="0"/>
              <w:rPr>
                <w:sz w:val="18"/>
              </w:rPr>
            </w:pPr>
            <w:r>
              <w:rPr>
                <w:sz w:val="18"/>
              </w:rPr>
              <w:t>Polyscias elegans</w:t>
            </w:r>
          </w:p>
        </w:tc>
        <w:tc>
          <w:tcPr>
            <w:tcW w:w="2360" w:type="dxa"/>
          </w:tcPr>
          <w:p>
            <w:pPr>
              <w:pStyle w:val="yTableNAm"/>
              <w:spacing w:before="0"/>
              <w:rPr>
                <w:sz w:val="18"/>
              </w:rPr>
            </w:pPr>
            <w:r>
              <w:rPr>
                <w:sz w:val="18"/>
              </w:rPr>
              <w:t>Polyscias fruticosa</w:t>
            </w:r>
          </w:p>
        </w:tc>
        <w:tc>
          <w:tcPr>
            <w:tcW w:w="2361" w:type="dxa"/>
          </w:tcPr>
          <w:p>
            <w:pPr>
              <w:pStyle w:val="yTableNAm"/>
              <w:spacing w:before="0"/>
              <w:rPr>
                <w:sz w:val="18"/>
              </w:rPr>
            </w:pPr>
            <w:r>
              <w:rPr>
                <w:sz w:val="18"/>
              </w:rPr>
              <w:t>Polyscias fulva</w:t>
            </w:r>
          </w:p>
        </w:tc>
      </w:tr>
      <w:tr>
        <w:trPr>
          <w:cantSplit/>
        </w:trPr>
        <w:tc>
          <w:tcPr>
            <w:tcW w:w="2360" w:type="dxa"/>
          </w:tcPr>
          <w:p>
            <w:pPr>
              <w:pStyle w:val="yTableNAm"/>
              <w:spacing w:before="0"/>
              <w:rPr>
                <w:sz w:val="18"/>
              </w:rPr>
            </w:pPr>
            <w:r>
              <w:rPr>
                <w:sz w:val="18"/>
              </w:rPr>
              <w:t>Polyscias grandifolia</w:t>
            </w:r>
          </w:p>
        </w:tc>
        <w:tc>
          <w:tcPr>
            <w:tcW w:w="2360" w:type="dxa"/>
          </w:tcPr>
          <w:p>
            <w:pPr>
              <w:pStyle w:val="yTableNAm"/>
              <w:spacing w:before="0"/>
              <w:rPr>
                <w:sz w:val="18"/>
              </w:rPr>
            </w:pPr>
            <w:r>
              <w:rPr>
                <w:sz w:val="18"/>
              </w:rPr>
              <w:t>Polyscias guilfoylei</w:t>
            </w:r>
          </w:p>
        </w:tc>
        <w:tc>
          <w:tcPr>
            <w:tcW w:w="2361" w:type="dxa"/>
          </w:tcPr>
          <w:p>
            <w:pPr>
              <w:pStyle w:val="yTableNAm"/>
              <w:spacing w:before="0"/>
              <w:rPr>
                <w:sz w:val="18"/>
              </w:rPr>
            </w:pPr>
            <w:r>
              <w:rPr>
                <w:sz w:val="18"/>
              </w:rPr>
              <w:t>Polyscias murrayi</w:t>
            </w:r>
          </w:p>
        </w:tc>
      </w:tr>
      <w:tr>
        <w:trPr>
          <w:cantSplit/>
        </w:trPr>
        <w:tc>
          <w:tcPr>
            <w:tcW w:w="2360" w:type="dxa"/>
          </w:tcPr>
          <w:p>
            <w:pPr>
              <w:pStyle w:val="yTableNAm"/>
              <w:spacing w:before="0"/>
              <w:rPr>
                <w:sz w:val="18"/>
              </w:rPr>
            </w:pPr>
            <w:r>
              <w:rPr>
                <w:sz w:val="18"/>
              </w:rPr>
              <w:t>Polyscias nodosa</w:t>
            </w:r>
          </w:p>
        </w:tc>
        <w:tc>
          <w:tcPr>
            <w:tcW w:w="2360" w:type="dxa"/>
          </w:tcPr>
          <w:p>
            <w:pPr>
              <w:pStyle w:val="yTableNAm"/>
              <w:spacing w:before="0"/>
              <w:rPr>
                <w:sz w:val="18"/>
              </w:rPr>
            </w:pPr>
            <w:r>
              <w:rPr>
                <w:sz w:val="18"/>
              </w:rPr>
              <w:t>Polyscias sambucifolia</w:t>
            </w:r>
          </w:p>
        </w:tc>
        <w:tc>
          <w:tcPr>
            <w:tcW w:w="2361" w:type="dxa"/>
          </w:tcPr>
          <w:p>
            <w:pPr>
              <w:pStyle w:val="yTableNAm"/>
              <w:spacing w:before="0"/>
              <w:rPr>
                <w:sz w:val="18"/>
              </w:rPr>
            </w:pPr>
            <w:r>
              <w:rPr>
                <w:sz w:val="18"/>
              </w:rPr>
              <w:t>Polyscias willmottii</w:t>
            </w:r>
          </w:p>
        </w:tc>
      </w:tr>
      <w:tr>
        <w:trPr>
          <w:cantSplit/>
        </w:trPr>
        <w:tc>
          <w:tcPr>
            <w:tcW w:w="2360" w:type="dxa"/>
          </w:tcPr>
          <w:p>
            <w:pPr>
              <w:pStyle w:val="yTableNAm"/>
              <w:spacing w:before="0"/>
              <w:rPr>
                <w:sz w:val="18"/>
              </w:rPr>
            </w:pPr>
            <w:r>
              <w:rPr>
                <w:sz w:val="18"/>
              </w:rPr>
              <w:t>Polyspatha paniculata</w:t>
            </w:r>
          </w:p>
        </w:tc>
        <w:tc>
          <w:tcPr>
            <w:tcW w:w="2360" w:type="dxa"/>
          </w:tcPr>
          <w:p>
            <w:pPr>
              <w:pStyle w:val="yTableNAm"/>
              <w:spacing w:before="0"/>
              <w:rPr>
                <w:sz w:val="18"/>
              </w:rPr>
            </w:pPr>
            <w:r>
              <w:rPr>
                <w:sz w:val="18"/>
              </w:rPr>
              <w:t>Polyspora axillaris</w:t>
            </w:r>
          </w:p>
        </w:tc>
        <w:tc>
          <w:tcPr>
            <w:tcW w:w="2361" w:type="dxa"/>
          </w:tcPr>
          <w:p>
            <w:pPr>
              <w:pStyle w:val="yTableNAm"/>
              <w:spacing w:before="0"/>
              <w:rPr>
                <w:sz w:val="18"/>
              </w:rPr>
            </w:pPr>
            <w:r>
              <w:rPr>
                <w:sz w:val="18"/>
              </w:rPr>
              <w:t>Polyspora speciosa</w:t>
            </w:r>
          </w:p>
        </w:tc>
      </w:tr>
      <w:tr>
        <w:trPr>
          <w:cantSplit/>
        </w:trPr>
        <w:tc>
          <w:tcPr>
            <w:tcW w:w="2360" w:type="dxa"/>
          </w:tcPr>
          <w:p>
            <w:pPr>
              <w:pStyle w:val="yTableNAm"/>
              <w:spacing w:before="0"/>
              <w:rPr>
                <w:sz w:val="18"/>
              </w:rPr>
            </w:pPr>
            <w:r>
              <w:rPr>
                <w:sz w:val="18"/>
              </w:rPr>
              <w:t>Polyspora tonkinensis</w:t>
            </w:r>
          </w:p>
        </w:tc>
        <w:tc>
          <w:tcPr>
            <w:tcW w:w="2360" w:type="dxa"/>
          </w:tcPr>
          <w:p>
            <w:pPr>
              <w:pStyle w:val="yTableNAm"/>
              <w:spacing w:before="0"/>
              <w:rPr>
                <w:sz w:val="18"/>
              </w:rPr>
            </w:pPr>
            <w:r>
              <w:rPr>
                <w:sz w:val="18"/>
              </w:rPr>
              <w:t>Polystachya spp.</w:t>
            </w:r>
          </w:p>
        </w:tc>
        <w:tc>
          <w:tcPr>
            <w:tcW w:w="2361" w:type="dxa"/>
          </w:tcPr>
          <w:p>
            <w:pPr>
              <w:pStyle w:val="yTableNAm"/>
              <w:spacing w:before="0"/>
              <w:rPr>
                <w:sz w:val="18"/>
              </w:rPr>
            </w:pPr>
            <w:r>
              <w:rPr>
                <w:sz w:val="18"/>
              </w:rPr>
              <w:t>Polystichum andersonii</w:t>
            </w:r>
          </w:p>
        </w:tc>
      </w:tr>
      <w:tr>
        <w:trPr>
          <w:cantSplit/>
        </w:trPr>
        <w:tc>
          <w:tcPr>
            <w:tcW w:w="2360" w:type="dxa"/>
          </w:tcPr>
          <w:p>
            <w:pPr>
              <w:pStyle w:val="yTableNAm"/>
              <w:spacing w:before="0"/>
              <w:rPr>
                <w:sz w:val="18"/>
              </w:rPr>
            </w:pPr>
            <w:r>
              <w:rPr>
                <w:sz w:val="18"/>
              </w:rPr>
              <w:t>Polystichum aquilinum</w:t>
            </w:r>
          </w:p>
        </w:tc>
        <w:tc>
          <w:tcPr>
            <w:tcW w:w="2360" w:type="dxa"/>
          </w:tcPr>
          <w:p>
            <w:pPr>
              <w:pStyle w:val="yTableNAm"/>
              <w:spacing w:before="0"/>
              <w:rPr>
                <w:sz w:val="18"/>
              </w:rPr>
            </w:pPr>
            <w:r>
              <w:rPr>
                <w:sz w:val="18"/>
              </w:rPr>
              <w:t>Polystichum australiense</w:t>
            </w:r>
          </w:p>
        </w:tc>
        <w:tc>
          <w:tcPr>
            <w:tcW w:w="2361" w:type="dxa"/>
          </w:tcPr>
          <w:p>
            <w:pPr>
              <w:pStyle w:val="yTableNAm"/>
              <w:spacing w:before="0"/>
              <w:rPr>
                <w:sz w:val="18"/>
              </w:rPr>
            </w:pPr>
            <w:r>
              <w:rPr>
                <w:sz w:val="18"/>
              </w:rPr>
              <w:t>Polystichum berterianum</w:t>
            </w:r>
          </w:p>
        </w:tc>
      </w:tr>
      <w:tr>
        <w:trPr>
          <w:cantSplit/>
        </w:trPr>
        <w:tc>
          <w:tcPr>
            <w:tcW w:w="2360" w:type="dxa"/>
          </w:tcPr>
          <w:p>
            <w:pPr>
              <w:pStyle w:val="yTableNAm"/>
              <w:spacing w:before="0"/>
              <w:rPr>
                <w:sz w:val="18"/>
              </w:rPr>
            </w:pPr>
            <w:r>
              <w:rPr>
                <w:sz w:val="18"/>
              </w:rPr>
              <w:t>Polystichum x bicknellii</w:t>
            </w:r>
          </w:p>
        </w:tc>
        <w:tc>
          <w:tcPr>
            <w:tcW w:w="2360" w:type="dxa"/>
          </w:tcPr>
          <w:p>
            <w:pPr>
              <w:pStyle w:val="yTableNAm"/>
              <w:spacing w:before="0"/>
              <w:rPr>
                <w:sz w:val="18"/>
              </w:rPr>
            </w:pPr>
            <w:r>
              <w:rPr>
                <w:sz w:val="18"/>
              </w:rPr>
              <w:t>Polystichum blepharistegium</w:t>
            </w:r>
          </w:p>
        </w:tc>
        <w:tc>
          <w:tcPr>
            <w:tcW w:w="2361" w:type="dxa"/>
          </w:tcPr>
          <w:p>
            <w:pPr>
              <w:pStyle w:val="yTableNAm"/>
              <w:spacing w:before="0"/>
              <w:rPr>
                <w:sz w:val="18"/>
              </w:rPr>
            </w:pPr>
            <w:r>
              <w:rPr>
                <w:sz w:val="18"/>
              </w:rPr>
              <w:t>Polystichum braunii</w:t>
            </w:r>
          </w:p>
        </w:tc>
      </w:tr>
      <w:tr>
        <w:trPr>
          <w:cantSplit/>
        </w:trPr>
        <w:tc>
          <w:tcPr>
            <w:tcW w:w="2360" w:type="dxa"/>
          </w:tcPr>
          <w:p>
            <w:pPr>
              <w:pStyle w:val="yTableNAm"/>
              <w:spacing w:before="0"/>
              <w:rPr>
                <w:sz w:val="18"/>
              </w:rPr>
            </w:pPr>
            <w:r>
              <w:rPr>
                <w:sz w:val="18"/>
              </w:rPr>
              <w:t>Polystichum craspedosorum</w:t>
            </w:r>
          </w:p>
        </w:tc>
        <w:tc>
          <w:tcPr>
            <w:tcW w:w="2360" w:type="dxa"/>
          </w:tcPr>
          <w:p>
            <w:pPr>
              <w:pStyle w:val="yTableNAm"/>
              <w:spacing w:before="0"/>
              <w:rPr>
                <w:sz w:val="18"/>
              </w:rPr>
            </w:pPr>
            <w:r>
              <w:rPr>
                <w:sz w:val="18"/>
              </w:rPr>
              <w:t>Polystichum dudleyi</w:t>
            </w:r>
          </w:p>
        </w:tc>
        <w:tc>
          <w:tcPr>
            <w:tcW w:w="2361" w:type="dxa"/>
          </w:tcPr>
          <w:p>
            <w:pPr>
              <w:pStyle w:val="yTableNAm"/>
              <w:spacing w:before="0"/>
              <w:rPr>
                <w:sz w:val="18"/>
              </w:rPr>
            </w:pPr>
            <w:r>
              <w:rPr>
                <w:sz w:val="18"/>
              </w:rPr>
              <w:t>Polystichum echinatum</w:t>
            </w:r>
          </w:p>
        </w:tc>
      </w:tr>
      <w:tr>
        <w:trPr>
          <w:cantSplit/>
        </w:trPr>
        <w:tc>
          <w:tcPr>
            <w:tcW w:w="2360" w:type="dxa"/>
          </w:tcPr>
          <w:p>
            <w:pPr>
              <w:pStyle w:val="yTableNAm"/>
              <w:spacing w:before="0"/>
              <w:rPr>
                <w:sz w:val="18"/>
              </w:rPr>
            </w:pPr>
            <w:r>
              <w:rPr>
                <w:sz w:val="18"/>
              </w:rPr>
              <w:t>Polystichum fallax</w:t>
            </w:r>
          </w:p>
        </w:tc>
        <w:tc>
          <w:tcPr>
            <w:tcW w:w="2360" w:type="dxa"/>
          </w:tcPr>
          <w:p>
            <w:pPr>
              <w:pStyle w:val="yTableNAm"/>
              <w:spacing w:before="0"/>
              <w:rPr>
                <w:sz w:val="18"/>
              </w:rPr>
            </w:pPr>
            <w:r>
              <w:rPr>
                <w:sz w:val="18"/>
              </w:rPr>
              <w:t>Polystichum formosanum</w:t>
            </w:r>
          </w:p>
        </w:tc>
        <w:tc>
          <w:tcPr>
            <w:tcW w:w="2361" w:type="dxa"/>
          </w:tcPr>
          <w:p>
            <w:pPr>
              <w:pStyle w:val="yTableNAm"/>
              <w:spacing w:before="0"/>
              <w:rPr>
                <w:sz w:val="18"/>
              </w:rPr>
            </w:pPr>
            <w:r>
              <w:rPr>
                <w:sz w:val="18"/>
              </w:rPr>
              <w:t>Polystichum formosum</w:t>
            </w:r>
          </w:p>
        </w:tc>
      </w:tr>
      <w:tr>
        <w:trPr>
          <w:cantSplit/>
        </w:trPr>
        <w:tc>
          <w:tcPr>
            <w:tcW w:w="2360" w:type="dxa"/>
          </w:tcPr>
          <w:p>
            <w:pPr>
              <w:pStyle w:val="yTableNAm"/>
              <w:spacing w:before="0"/>
              <w:rPr>
                <w:sz w:val="18"/>
              </w:rPr>
            </w:pPr>
            <w:r>
              <w:rPr>
                <w:sz w:val="18"/>
              </w:rPr>
              <w:t>Polystichum fortunei</w:t>
            </w:r>
          </w:p>
        </w:tc>
        <w:tc>
          <w:tcPr>
            <w:tcW w:w="2360" w:type="dxa"/>
          </w:tcPr>
          <w:p>
            <w:pPr>
              <w:pStyle w:val="yTableNAm"/>
              <w:spacing w:before="0"/>
              <w:rPr>
                <w:sz w:val="18"/>
              </w:rPr>
            </w:pPr>
            <w:r>
              <w:rPr>
                <w:sz w:val="18"/>
              </w:rPr>
              <w:t>Polystichum fragile</w:t>
            </w:r>
          </w:p>
        </w:tc>
        <w:tc>
          <w:tcPr>
            <w:tcW w:w="2361" w:type="dxa"/>
          </w:tcPr>
          <w:p>
            <w:pPr>
              <w:pStyle w:val="yTableNAm"/>
              <w:spacing w:before="0"/>
              <w:rPr>
                <w:sz w:val="18"/>
              </w:rPr>
            </w:pPr>
            <w:r>
              <w:rPr>
                <w:sz w:val="18"/>
              </w:rPr>
              <w:t>Polystichum horizontale</w:t>
            </w:r>
          </w:p>
        </w:tc>
      </w:tr>
      <w:tr>
        <w:trPr>
          <w:cantSplit/>
        </w:trPr>
        <w:tc>
          <w:tcPr>
            <w:tcW w:w="2360" w:type="dxa"/>
          </w:tcPr>
          <w:p>
            <w:pPr>
              <w:pStyle w:val="yTableNAm"/>
              <w:spacing w:before="0"/>
              <w:rPr>
                <w:sz w:val="18"/>
              </w:rPr>
            </w:pPr>
            <w:r>
              <w:rPr>
                <w:sz w:val="18"/>
              </w:rPr>
              <w:t>Polystichum lachenense</w:t>
            </w:r>
          </w:p>
        </w:tc>
        <w:tc>
          <w:tcPr>
            <w:tcW w:w="2360" w:type="dxa"/>
          </w:tcPr>
          <w:p>
            <w:pPr>
              <w:pStyle w:val="yTableNAm"/>
              <w:spacing w:before="0"/>
              <w:rPr>
                <w:sz w:val="18"/>
              </w:rPr>
            </w:pPr>
            <w:r>
              <w:rPr>
                <w:sz w:val="18"/>
              </w:rPr>
              <w:t>Polystichum lentum</w:t>
            </w:r>
          </w:p>
        </w:tc>
        <w:tc>
          <w:tcPr>
            <w:tcW w:w="2361" w:type="dxa"/>
          </w:tcPr>
          <w:p>
            <w:pPr>
              <w:pStyle w:val="yTableNAm"/>
              <w:spacing w:before="0"/>
              <w:rPr>
                <w:sz w:val="18"/>
              </w:rPr>
            </w:pPr>
            <w:r>
              <w:rPr>
                <w:sz w:val="18"/>
              </w:rPr>
              <w:t>Polystichum makinoi</w:t>
            </w:r>
          </w:p>
        </w:tc>
      </w:tr>
      <w:tr>
        <w:trPr>
          <w:cantSplit/>
        </w:trPr>
        <w:tc>
          <w:tcPr>
            <w:tcW w:w="2360" w:type="dxa"/>
          </w:tcPr>
          <w:p>
            <w:pPr>
              <w:pStyle w:val="yTableNAm"/>
              <w:spacing w:before="0"/>
              <w:rPr>
                <w:sz w:val="18"/>
              </w:rPr>
            </w:pPr>
            <w:r>
              <w:rPr>
                <w:sz w:val="18"/>
              </w:rPr>
              <w:t>Polystichum munitum</w:t>
            </w:r>
          </w:p>
        </w:tc>
        <w:tc>
          <w:tcPr>
            <w:tcW w:w="2360" w:type="dxa"/>
          </w:tcPr>
          <w:p>
            <w:pPr>
              <w:pStyle w:val="yTableNAm"/>
              <w:spacing w:before="0"/>
              <w:rPr>
                <w:sz w:val="18"/>
              </w:rPr>
            </w:pPr>
            <w:r>
              <w:rPr>
                <w:sz w:val="18"/>
              </w:rPr>
              <w:t>Polystichum neolobatum</w:t>
            </w:r>
          </w:p>
        </w:tc>
        <w:tc>
          <w:tcPr>
            <w:tcW w:w="2361" w:type="dxa"/>
          </w:tcPr>
          <w:p>
            <w:pPr>
              <w:pStyle w:val="yTableNAm"/>
              <w:spacing w:before="0"/>
              <w:rPr>
                <w:sz w:val="18"/>
              </w:rPr>
            </w:pPr>
            <w:r>
              <w:rPr>
                <w:sz w:val="18"/>
              </w:rPr>
              <w:t>Polystichum polyblepharum</w:t>
            </w:r>
          </w:p>
        </w:tc>
      </w:tr>
      <w:tr>
        <w:trPr>
          <w:cantSplit/>
        </w:trPr>
        <w:tc>
          <w:tcPr>
            <w:tcW w:w="2360" w:type="dxa"/>
          </w:tcPr>
          <w:p>
            <w:pPr>
              <w:pStyle w:val="yTableNAm"/>
              <w:spacing w:before="0"/>
              <w:rPr>
                <w:sz w:val="18"/>
              </w:rPr>
            </w:pPr>
            <w:r>
              <w:rPr>
                <w:sz w:val="18"/>
              </w:rPr>
              <w:t>Polystichum proliferum</w:t>
            </w:r>
          </w:p>
        </w:tc>
        <w:tc>
          <w:tcPr>
            <w:tcW w:w="2360" w:type="dxa"/>
          </w:tcPr>
          <w:p>
            <w:pPr>
              <w:pStyle w:val="yTableNAm"/>
              <w:spacing w:before="0"/>
              <w:rPr>
                <w:sz w:val="18"/>
              </w:rPr>
            </w:pPr>
            <w:r>
              <w:rPr>
                <w:sz w:val="18"/>
              </w:rPr>
              <w:t>Polystichum pungens</w:t>
            </w:r>
          </w:p>
        </w:tc>
        <w:tc>
          <w:tcPr>
            <w:tcW w:w="2361" w:type="dxa"/>
          </w:tcPr>
          <w:p>
            <w:pPr>
              <w:pStyle w:val="yTableNAm"/>
              <w:spacing w:before="0"/>
              <w:rPr>
                <w:sz w:val="18"/>
              </w:rPr>
            </w:pPr>
            <w:r>
              <w:rPr>
                <w:sz w:val="18"/>
              </w:rPr>
              <w:t>Polystichum retroso-paleaceum</w:t>
            </w:r>
          </w:p>
        </w:tc>
      </w:tr>
      <w:tr>
        <w:trPr>
          <w:cantSplit/>
        </w:trPr>
        <w:tc>
          <w:tcPr>
            <w:tcW w:w="2360" w:type="dxa"/>
          </w:tcPr>
          <w:p>
            <w:pPr>
              <w:pStyle w:val="yTableNAm"/>
              <w:spacing w:before="0"/>
              <w:rPr>
                <w:sz w:val="18"/>
              </w:rPr>
            </w:pPr>
            <w:r>
              <w:rPr>
                <w:sz w:val="18"/>
              </w:rPr>
              <w:t>Polystichum richardii</w:t>
            </w:r>
          </w:p>
        </w:tc>
        <w:tc>
          <w:tcPr>
            <w:tcW w:w="2360" w:type="dxa"/>
          </w:tcPr>
          <w:p>
            <w:pPr>
              <w:pStyle w:val="yTableNAm"/>
              <w:spacing w:before="0"/>
              <w:rPr>
                <w:sz w:val="18"/>
              </w:rPr>
            </w:pPr>
            <w:r>
              <w:rPr>
                <w:sz w:val="18"/>
              </w:rPr>
              <w:t>Polystichum rigens</w:t>
            </w:r>
          </w:p>
        </w:tc>
        <w:tc>
          <w:tcPr>
            <w:tcW w:w="2361" w:type="dxa"/>
          </w:tcPr>
          <w:p>
            <w:pPr>
              <w:pStyle w:val="yTableNAm"/>
              <w:spacing w:before="0"/>
              <w:rPr>
                <w:sz w:val="18"/>
              </w:rPr>
            </w:pPr>
            <w:r>
              <w:rPr>
                <w:sz w:val="18"/>
              </w:rPr>
              <w:t>Polystichum scopulinum</w:t>
            </w:r>
          </w:p>
        </w:tc>
      </w:tr>
      <w:tr>
        <w:trPr>
          <w:cantSplit/>
        </w:trPr>
        <w:tc>
          <w:tcPr>
            <w:tcW w:w="2360" w:type="dxa"/>
          </w:tcPr>
          <w:p>
            <w:pPr>
              <w:pStyle w:val="yTableNAm"/>
              <w:spacing w:before="0"/>
              <w:rPr>
                <w:sz w:val="18"/>
              </w:rPr>
            </w:pPr>
            <w:r>
              <w:rPr>
                <w:sz w:val="18"/>
              </w:rPr>
              <w:t>Polystichum setiferum</w:t>
            </w:r>
          </w:p>
        </w:tc>
        <w:tc>
          <w:tcPr>
            <w:tcW w:w="2360" w:type="dxa"/>
          </w:tcPr>
          <w:p>
            <w:pPr>
              <w:pStyle w:val="yTableNAm"/>
              <w:spacing w:before="0"/>
              <w:rPr>
                <w:sz w:val="18"/>
              </w:rPr>
            </w:pPr>
            <w:r>
              <w:rPr>
                <w:sz w:val="18"/>
              </w:rPr>
              <w:t>Polystichum setigerum</w:t>
            </w:r>
          </w:p>
        </w:tc>
        <w:tc>
          <w:tcPr>
            <w:tcW w:w="2361" w:type="dxa"/>
          </w:tcPr>
          <w:p>
            <w:pPr>
              <w:pStyle w:val="yTableNAm"/>
              <w:spacing w:before="0"/>
              <w:rPr>
                <w:sz w:val="18"/>
              </w:rPr>
            </w:pPr>
            <w:r>
              <w:rPr>
                <w:sz w:val="18"/>
              </w:rPr>
              <w:t>Polystichum silvaticum</w:t>
            </w:r>
          </w:p>
        </w:tc>
      </w:tr>
      <w:tr>
        <w:trPr>
          <w:cantSplit/>
        </w:trPr>
        <w:tc>
          <w:tcPr>
            <w:tcW w:w="2360" w:type="dxa"/>
          </w:tcPr>
          <w:p>
            <w:pPr>
              <w:pStyle w:val="yTableNAm"/>
              <w:spacing w:before="0"/>
              <w:rPr>
                <w:sz w:val="18"/>
              </w:rPr>
            </w:pPr>
            <w:r>
              <w:rPr>
                <w:sz w:val="18"/>
              </w:rPr>
              <w:t>Polystichum squarrosum</w:t>
            </w:r>
          </w:p>
        </w:tc>
        <w:tc>
          <w:tcPr>
            <w:tcW w:w="2360" w:type="dxa"/>
          </w:tcPr>
          <w:p>
            <w:pPr>
              <w:pStyle w:val="yTableNAm"/>
              <w:spacing w:before="0"/>
              <w:rPr>
                <w:sz w:val="18"/>
              </w:rPr>
            </w:pPr>
            <w:r>
              <w:rPr>
                <w:sz w:val="18"/>
              </w:rPr>
              <w:t>Polystichum tagawanum</w:t>
            </w:r>
          </w:p>
        </w:tc>
        <w:tc>
          <w:tcPr>
            <w:tcW w:w="2361" w:type="dxa"/>
          </w:tcPr>
          <w:p>
            <w:pPr>
              <w:pStyle w:val="yTableNAm"/>
              <w:spacing w:before="0"/>
              <w:rPr>
                <w:sz w:val="18"/>
              </w:rPr>
            </w:pPr>
            <w:r>
              <w:rPr>
                <w:sz w:val="18"/>
              </w:rPr>
              <w:t>Polystichum triangulum</w:t>
            </w:r>
          </w:p>
        </w:tc>
      </w:tr>
      <w:tr>
        <w:trPr>
          <w:cantSplit/>
        </w:trPr>
        <w:tc>
          <w:tcPr>
            <w:tcW w:w="2360" w:type="dxa"/>
          </w:tcPr>
          <w:p>
            <w:pPr>
              <w:pStyle w:val="yTableNAm"/>
              <w:spacing w:before="0"/>
              <w:rPr>
                <w:sz w:val="18"/>
              </w:rPr>
            </w:pPr>
            <w:r>
              <w:rPr>
                <w:sz w:val="18"/>
              </w:rPr>
              <w:t>Polystichum tripteron</w:t>
            </w:r>
          </w:p>
        </w:tc>
        <w:tc>
          <w:tcPr>
            <w:tcW w:w="2360" w:type="dxa"/>
          </w:tcPr>
          <w:p>
            <w:pPr>
              <w:pStyle w:val="yTableNAm"/>
              <w:spacing w:before="0"/>
              <w:rPr>
                <w:sz w:val="18"/>
              </w:rPr>
            </w:pPr>
            <w:r>
              <w:rPr>
                <w:sz w:val="18"/>
              </w:rPr>
              <w:t>Polystichum vestitum</w:t>
            </w:r>
          </w:p>
        </w:tc>
        <w:tc>
          <w:tcPr>
            <w:tcW w:w="2361" w:type="dxa"/>
          </w:tcPr>
          <w:p>
            <w:pPr>
              <w:pStyle w:val="yTableNAm"/>
              <w:spacing w:before="0"/>
              <w:rPr>
                <w:sz w:val="18"/>
              </w:rPr>
            </w:pPr>
            <w:r>
              <w:rPr>
                <w:sz w:val="18"/>
              </w:rPr>
              <w:t>Polystichum whiteleggii</w:t>
            </w:r>
          </w:p>
        </w:tc>
      </w:tr>
      <w:tr>
        <w:trPr>
          <w:cantSplit/>
        </w:trPr>
        <w:tc>
          <w:tcPr>
            <w:tcW w:w="2360" w:type="dxa"/>
          </w:tcPr>
          <w:p>
            <w:pPr>
              <w:pStyle w:val="yTableNAm"/>
              <w:spacing w:before="0"/>
              <w:rPr>
                <w:sz w:val="18"/>
              </w:rPr>
            </w:pPr>
            <w:r>
              <w:rPr>
                <w:sz w:val="18"/>
              </w:rPr>
              <w:t>Polystichum woronowii</w:t>
            </w:r>
          </w:p>
        </w:tc>
        <w:tc>
          <w:tcPr>
            <w:tcW w:w="2360" w:type="dxa"/>
          </w:tcPr>
          <w:p>
            <w:pPr>
              <w:pStyle w:val="yTableNAm"/>
              <w:spacing w:before="0"/>
              <w:rPr>
                <w:sz w:val="18"/>
              </w:rPr>
            </w:pPr>
            <w:r>
              <w:rPr>
                <w:sz w:val="18"/>
              </w:rPr>
              <w:t>Polystichum xiphophyllum</w:t>
            </w:r>
          </w:p>
        </w:tc>
        <w:tc>
          <w:tcPr>
            <w:tcW w:w="2361" w:type="dxa"/>
          </w:tcPr>
          <w:p>
            <w:pPr>
              <w:pStyle w:val="yTableNAm"/>
              <w:spacing w:before="0"/>
              <w:rPr>
                <w:sz w:val="18"/>
              </w:rPr>
            </w:pPr>
            <w:r>
              <w:rPr>
                <w:sz w:val="18"/>
              </w:rPr>
              <w:t>Polytoca digitata</w:t>
            </w:r>
          </w:p>
        </w:tc>
      </w:tr>
      <w:tr>
        <w:trPr>
          <w:cantSplit/>
        </w:trPr>
        <w:tc>
          <w:tcPr>
            <w:tcW w:w="2360" w:type="dxa"/>
          </w:tcPr>
          <w:p>
            <w:pPr>
              <w:pStyle w:val="yTableNAm"/>
              <w:spacing w:before="0"/>
              <w:rPr>
                <w:sz w:val="18"/>
              </w:rPr>
            </w:pPr>
            <w:r>
              <w:rPr>
                <w:sz w:val="18"/>
              </w:rPr>
              <w:t>Polytrichum commune</w:t>
            </w:r>
          </w:p>
        </w:tc>
        <w:tc>
          <w:tcPr>
            <w:tcW w:w="2360" w:type="dxa"/>
          </w:tcPr>
          <w:p>
            <w:pPr>
              <w:pStyle w:val="yTableNAm"/>
              <w:spacing w:before="0"/>
              <w:rPr>
                <w:sz w:val="18"/>
              </w:rPr>
            </w:pPr>
            <w:r>
              <w:rPr>
                <w:sz w:val="18"/>
              </w:rPr>
              <w:t>Polytrichum juniperinum</w:t>
            </w:r>
          </w:p>
        </w:tc>
        <w:tc>
          <w:tcPr>
            <w:tcW w:w="2361" w:type="dxa"/>
          </w:tcPr>
          <w:p>
            <w:pPr>
              <w:pStyle w:val="yTableNAm"/>
              <w:spacing w:before="0"/>
              <w:rPr>
                <w:sz w:val="18"/>
              </w:rPr>
            </w:pPr>
            <w:r>
              <w:rPr>
                <w:sz w:val="18"/>
              </w:rPr>
              <w:t>Polyxena angustifolia</w:t>
            </w:r>
          </w:p>
        </w:tc>
      </w:tr>
      <w:tr>
        <w:trPr>
          <w:cantSplit/>
        </w:trPr>
        <w:tc>
          <w:tcPr>
            <w:tcW w:w="2360" w:type="dxa"/>
          </w:tcPr>
          <w:p>
            <w:pPr>
              <w:pStyle w:val="yTableNAm"/>
              <w:spacing w:before="0"/>
              <w:rPr>
                <w:sz w:val="18"/>
              </w:rPr>
            </w:pPr>
            <w:r>
              <w:rPr>
                <w:sz w:val="18"/>
              </w:rPr>
              <w:t>Polyxena corymbosa</w:t>
            </w:r>
          </w:p>
        </w:tc>
        <w:tc>
          <w:tcPr>
            <w:tcW w:w="2360" w:type="dxa"/>
          </w:tcPr>
          <w:p>
            <w:pPr>
              <w:pStyle w:val="yTableNAm"/>
              <w:spacing w:before="0"/>
              <w:rPr>
                <w:sz w:val="18"/>
              </w:rPr>
            </w:pPr>
            <w:r>
              <w:rPr>
                <w:sz w:val="18"/>
              </w:rPr>
              <w:t>Polyxena ensifolia</w:t>
            </w:r>
          </w:p>
        </w:tc>
        <w:tc>
          <w:tcPr>
            <w:tcW w:w="2361" w:type="dxa"/>
          </w:tcPr>
          <w:p>
            <w:pPr>
              <w:pStyle w:val="yTableNAm"/>
              <w:spacing w:before="0"/>
              <w:rPr>
                <w:sz w:val="18"/>
              </w:rPr>
            </w:pPr>
            <w:r>
              <w:rPr>
                <w:sz w:val="18"/>
              </w:rPr>
              <w:t>Polyxena haemanthoides</w:t>
            </w:r>
          </w:p>
        </w:tc>
      </w:tr>
      <w:tr>
        <w:trPr>
          <w:cantSplit/>
        </w:trPr>
        <w:tc>
          <w:tcPr>
            <w:tcW w:w="2360" w:type="dxa"/>
          </w:tcPr>
          <w:p>
            <w:pPr>
              <w:pStyle w:val="yTableNAm"/>
              <w:spacing w:before="0"/>
              <w:rPr>
                <w:sz w:val="18"/>
              </w:rPr>
            </w:pPr>
            <w:r>
              <w:rPr>
                <w:sz w:val="18"/>
              </w:rPr>
              <w:t>Polyxena maughanii</w:t>
            </w:r>
          </w:p>
        </w:tc>
        <w:tc>
          <w:tcPr>
            <w:tcW w:w="2360" w:type="dxa"/>
          </w:tcPr>
          <w:p>
            <w:pPr>
              <w:pStyle w:val="yTableNAm"/>
              <w:spacing w:before="0"/>
              <w:rPr>
                <w:sz w:val="18"/>
              </w:rPr>
            </w:pPr>
            <w:r>
              <w:rPr>
                <w:sz w:val="18"/>
              </w:rPr>
              <w:t>Polyxena odorata</w:t>
            </w:r>
          </w:p>
        </w:tc>
        <w:tc>
          <w:tcPr>
            <w:tcW w:w="2361" w:type="dxa"/>
          </w:tcPr>
          <w:p>
            <w:pPr>
              <w:pStyle w:val="yTableNAm"/>
              <w:spacing w:before="0"/>
              <w:rPr>
                <w:sz w:val="18"/>
              </w:rPr>
            </w:pPr>
            <w:r>
              <w:rPr>
                <w:sz w:val="18"/>
              </w:rPr>
              <w:t>Polyxena paucifolia</w:t>
            </w:r>
          </w:p>
        </w:tc>
      </w:tr>
      <w:tr>
        <w:trPr>
          <w:cantSplit/>
        </w:trPr>
        <w:tc>
          <w:tcPr>
            <w:tcW w:w="2360" w:type="dxa"/>
          </w:tcPr>
          <w:p>
            <w:pPr>
              <w:pStyle w:val="yTableNAm"/>
              <w:spacing w:before="0"/>
              <w:rPr>
                <w:sz w:val="18"/>
              </w:rPr>
            </w:pPr>
            <w:r>
              <w:rPr>
                <w:sz w:val="18"/>
              </w:rPr>
              <w:t>Polyxena pygmaea</w:t>
            </w:r>
          </w:p>
        </w:tc>
        <w:tc>
          <w:tcPr>
            <w:tcW w:w="2360" w:type="dxa"/>
          </w:tcPr>
          <w:p>
            <w:pPr>
              <w:pStyle w:val="yTableNAm"/>
              <w:spacing w:before="0"/>
              <w:rPr>
                <w:sz w:val="18"/>
              </w:rPr>
            </w:pPr>
            <w:r>
              <w:rPr>
                <w:sz w:val="18"/>
              </w:rPr>
              <w:t>Pomaderris affinis</w:t>
            </w:r>
          </w:p>
        </w:tc>
        <w:tc>
          <w:tcPr>
            <w:tcW w:w="2361" w:type="dxa"/>
          </w:tcPr>
          <w:p>
            <w:pPr>
              <w:pStyle w:val="yTableNAm"/>
              <w:spacing w:before="0"/>
              <w:rPr>
                <w:sz w:val="18"/>
              </w:rPr>
            </w:pPr>
            <w:r>
              <w:rPr>
                <w:sz w:val="18"/>
              </w:rPr>
              <w:t>Pomaderris andromedifolia</w:t>
            </w:r>
          </w:p>
        </w:tc>
      </w:tr>
      <w:tr>
        <w:trPr>
          <w:cantSplit/>
        </w:trPr>
        <w:tc>
          <w:tcPr>
            <w:tcW w:w="2360" w:type="dxa"/>
          </w:tcPr>
          <w:p>
            <w:pPr>
              <w:pStyle w:val="yTableNAm"/>
              <w:spacing w:before="0"/>
              <w:rPr>
                <w:sz w:val="18"/>
              </w:rPr>
            </w:pPr>
            <w:r>
              <w:rPr>
                <w:sz w:val="18"/>
              </w:rPr>
              <w:t>Pomaderris angustifolia</w:t>
            </w:r>
          </w:p>
        </w:tc>
        <w:tc>
          <w:tcPr>
            <w:tcW w:w="2360" w:type="dxa"/>
          </w:tcPr>
          <w:p>
            <w:pPr>
              <w:pStyle w:val="yTableNAm"/>
              <w:spacing w:before="0"/>
              <w:rPr>
                <w:sz w:val="18"/>
              </w:rPr>
            </w:pPr>
            <w:r>
              <w:rPr>
                <w:sz w:val="18"/>
              </w:rPr>
              <w:t>Pomaderris apetala</w:t>
            </w:r>
          </w:p>
        </w:tc>
        <w:tc>
          <w:tcPr>
            <w:tcW w:w="2361" w:type="dxa"/>
          </w:tcPr>
          <w:p>
            <w:pPr>
              <w:pStyle w:val="yTableNAm"/>
              <w:spacing w:before="0"/>
              <w:rPr>
                <w:sz w:val="18"/>
              </w:rPr>
            </w:pPr>
            <w:r>
              <w:rPr>
                <w:sz w:val="18"/>
              </w:rPr>
              <w:t>Pomaderris argyrophylla</w:t>
            </w:r>
          </w:p>
        </w:tc>
      </w:tr>
      <w:tr>
        <w:trPr>
          <w:cantSplit/>
        </w:trPr>
        <w:tc>
          <w:tcPr>
            <w:tcW w:w="2360" w:type="dxa"/>
          </w:tcPr>
          <w:p>
            <w:pPr>
              <w:pStyle w:val="yTableNAm"/>
              <w:spacing w:before="0"/>
              <w:rPr>
                <w:sz w:val="18"/>
              </w:rPr>
            </w:pPr>
            <w:r>
              <w:rPr>
                <w:sz w:val="18"/>
              </w:rPr>
              <w:t>Pomaderris aspera</w:t>
            </w:r>
          </w:p>
        </w:tc>
        <w:tc>
          <w:tcPr>
            <w:tcW w:w="2360" w:type="dxa"/>
          </w:tcPr>
          <w:p>
            <w:pPr>
              <w:pStyle w:val="yTableNAm"/>
              <w:spacing w:before="0"/>
              <w:rPr>
                <w:sz w:val="18"/>
              </w:rPr>
            </w:pPr>
            <w:r>
              <w:rPr>
                <w:sz w:val="18"/>
              </w:rPr>
              <w:t>Pomaderris aurea</w:t>
            </w:r>
          </w:p>
        </w:tc>
        <w:tc>
          <w:tcPr>
            <w:tcW w:w="2361" w:type="dxa"/>
          </w:tcPr>
          <w:p>
            <w:pPr>
              <w:pStyle w:val="yTableNAm"/>
              <w:spacing w:before="0"/>
              <w:rPr>
                <w:sz w:val="18"/>
              </w:rPr>
            </w:pPr>
            <w:r>
              <w:rPr>
                <w:sz w:val="18"/>
              </w:rPr>
              <w:t>Pomaderris betulina</w:t>
            </w:r>
          </w:p>
        </w:tc>
      </w:tr>
      <w:tr>
        <w:trPr>
          <w:cantSplit/>
        </w:trPr>
        <w:tc>
          <w:tcPr>
            <w:tcW w:w="2360" w:type="dxa"/>
          </w:tcPr>
          <w:p>
            <w:pPr>
              <w:pStyle w:val="yTableNAm"/>
              <w:spacing w:before="0"/>
              <w:rPr>
                <w:sz w:val="18"/>
              </w:rPr>
            </w:pPr>
            <w:r>
              <w:rPr>
                <w:sz w:val="18"/>
              </w:rPr>
              <w:t>Pomaderris bilocularis</w:t>
            </w:r>
          </w:p>
        </w:tc>
        <w:tc>
          <w:tcPr>
            <w:tcW w:w="2360" w:type="dxa"/>
          </w:tcPr>
          <w:p>
            <w:pPr>
              <w:pStyle w:val="yTableNAm"/>
              <w:spacing w:before="0"/>
              <w:rPr>
                <w:sz w:val="18"/>
              </w:rPr>
            </w:pPr>
            <w:r>
              <w:rPr>
                <w:sz w:val="18"/>
              </w:rPr>
              <w:t>Pomaderris brogoensis</w:t>
            </w:r>
          </w:p>
        </w:tc>
        <w:tc>
          <w:tcPr>
            <w:tcW w:w="2361" w:type="dxa"/>
          </w:tcPr>
          <w:p>
            <w:pPr>
              <w:pStyle w:val="yTableNAm"/>
              <w:spacing w:before="0"/>
              <w:rPr>
                <w:sz w:val="18"/>
              </w:rPr>
            </w:pPr>
            <w:r>
              <w:rPr>
                <w:sz w:val="18"/>
              </w:rPr>
              <w:t>Pomaderris brunnea</w:t>
            </w:r>
          </w:p>
        </w:tc>
      </w:tr>
      <w:tr>
        <w:trPr>
          <w:cantSplit/>
        </w:trPr>
        <w:tc>
          <w:tcPr>
            <w:tcW w:w="2360" w:type="dxa"/>
          </w:tcPr>
          <w:p>
            <w:pPr>
              <w:pStyle w:val="yTableNAm"/>
              <w:spacing w:before="0"/>
              <w:rPr>
                <w:sz w:val="18"/>
              </w:rPr>
            </w:pPr>
            <w:r>
              <w:rPr>
                <w:sz w:val="18"/>
              </w:rPr>
              <w:t>Pomaderris cinerea</w:t>
            </w:r>
          </w:p>
        </w:tc>
        <w:tc>
          <w:tcPr>
            <w:tcW w:w="2360" w:type="dxa"/>
          </w:tcPr>
          <w:p>
            <w:pPr>
              <w:pStyle w:val="yTableNAm"/>
              <w:spacing w:before="0"/>
              <w:rPr>
                <w:sz w:val="18"/>
              </w:rPr>
            </w:pPr>
            <w:r>
              <w:rPr>
                <w:sz w:val="18"/>
              </w:rPr>
              <w:t>Pomaderris cocoparrana</w:t>
            </w:r>
          </w:p>
        </w:tc>
        <w:tc>
          <w:tcPr>
            <w:tcW w:w="2361" w:type="dxa"/>
          </w:tcPr>
          <w:p>
            <w:pPr>
              <w:pStyle w:val="yTableNAm"/>
              <w:spacing w:before="0"/>
              <w:rPr>
                <w:sz w:val="18"/>
              </w:rPr>
            </w:pPr>
            <w:r>
              <w:rPr>
                <w:sz w:val="18"/>
              </w:rPr>
              <w:t>Pomaderris costata</w:t>
            </w:r>
          </w:p>
        </w:tc>
      </w:tr>
      <w:tr>
        <w:trPr>
          <w:cantSplit/>
        </w:trPr>
        <w:tc>
          <w:tcPr>
            <w:tcW w:w="2360" w:type="dxa"/>
          </w:tcPr>
          <w:p>
            <w:pPr>
              <w:pStyle w:val="yTableNAm"/>
              <w:spacing w:before="0"/>
              <w:rPr>
                <w:sz w:val="18"/>
              </w:rPr>
            </w:pPr>
            <w:r>
              <w:rPr>
                <w:sz w:val="18"/>
              </w:rPr>
              <w:t>Pomaderris cotoneaster</w:t>
            </w:r>
          </w:p>
        </w:tc>
        <w:tc>
          <w:tcPr>
            <w:tcW w:w="2360" w:type="dxa"/>
          </w:tcPr>
          <w:p>
            <w:pPr>
              <w:pStyle w:val="yTableNAm"/>
              <w:spacing w:before="0"/>
              <w:rPr>
                <w:sz w:val="18"/>
              </w:rPr>
            </w:pPr>
            <w:r>
              <w:rPr>
                <w:sz w:val="18"/>
              </w:rPr>
              <w:t>Pomaderris discolor</w:t>
            </w:r>
          </w:p>
        </w:tc>
        <w:tc>
          <w:tcPr>
            <w:tcW w:w="2361" w:type="dxa"/>
          </w:tcPr>
          <w:p>
            <w:pPr>
              <w:pStyle w:val="yTableNAm"/>
              <w:spacing w:before="0"/>
              <w:rPr>
                <w:sz w:val="18"/>
              </w:rPr>
            </w:pPr>
            <w:r>
              <w:rPr>
                <w:sz w:val="18"/>
              </w:rPr>
              <w:t>Pomaderris elachophylla</w:t>
            </w:r>
          </w:p>
        </w:tc>
      </w:tr>
      <w:tr>
        <w:trPr>
          <w:cantSplit/>
        </w:trPr>
        <w:tc>
          <w:tcPr>
            <w:tcW w:w="2360" w:type="dxa"/>
          </w:tcPr>
          <w:p>
            <w:pPr>
              <w:pStyle w:val="yTableNAm"/>
              <w:spacing w:before="0"/>
              <w:rPr>
                <w:sz w:val="18"/>
              </w:rPr>
            </w:pPr>
            <w:r>
              <w:rPr>
                <w:sz w:val="18"/>
              </w:rPr>
              <w:t>Pomaderris elliptica</w:t>
            </w:r>
          </w:p>
        </w:tc>
        <w:tc>
          <w:tcPr>
            <w:tcW w:w="2360" w:type="dxa"/>
          </w:tcPr>
          <w:p>
            <w:pPr>
              <w:pStyle w:val="yTableNAm"/>
              <w:spacing w:before="0"/>
              <w:rPr>
                <w:sz w:val="18"/>
              </w:rPr>
            </w:pPr>
            <w:r>
              <w:rPr>
                <w:sz w:val="18"/>
              </w:rPr>
              <w:t>Pomaderris eriocephala</w:t>
            </w:r>
          </w:p>
        </w:tc>
        <w:tc>
          <w:tcPr>
            <w:tcW w:w="2361" w:type="dxa"/>
          </w:tcPr>
          <w:p>
            <w:pPr>
              <w:pStyle w:val="yTableNAm"/>
              <w:spacing w:before="0"/>
              <w:rPr>
                <w:sz w:val="18"/>
              </w:rPr>
            </w:pPr>
            <w:r>
              <w:rPr>
                <w:sz w:val="18"/>
              </w:rPr>
              <w:t>Pomaderris ferruginea</w:t>
            </w:r>
          </w:p>
        </w:tc>
      </w:tr>
      <w:tr>
        <w:trPr>
          <w:cantSplit/>
        </w:trPr>
        <w:tc>
          <w:tcPr>
            <w:tcW w:w="2360" w:type="dxa"/>
          </w:tcPr>
          <w:p>
            <w:pPr>
              <w:pStyle w:val="yTableNAm"/>
              <w:spacing w:before="0"/>
              <w:rPr>
                <w:sz w:val="18"/>
              </w:rPr>
            </w:pPr>
            <w:r>
              <w:rPr>
                <w:sz w:val="18"/>
              </w:rPr>
              <w:t>Pomaderris flabellaris</w:t>
            </w:r>
          </w:p>
        </w:tc>
        <w:tc>
          <w:tcPr>
            <w:tcW w:w="2360" w:type="dxa"/>
          </w:tcPr>
          <w:p>
            <w:pPr>
              <w:pStyle w:val="yTableNAm"/>
              <w:spacing w:before="0"/>
              <w:rPr>
                <w:sz w:val="18"/>
              </w:rPr>
            </w:pPr>
            <w:r>
              <w:rPr>
                <w:sz w:val="18"/>
              </w:rPr>
              <w:t>Pomaderris gilmourii</w:t>
            </w:r>
          </w:p>
        </w:tc>
        <w:tc>
          <w:tcPr>
            <w:tcW w:w="2361" w:type="dxa"/>
          </w:tcPr>
          <w:p>
            <w:pPr>
              <w:pStyle w:val="yTableNAm"/>
              <w:spacing w:before="0"/>
              <w:rPr>
                <w:sz w:val="18"/>
              </w:rPr>
            </w:pPr>
            <w:r>
              <w:rPr>
                <w:sz w:val="18"/>
              </w:rPr>
              <w:t>Pomaderris halmaturina</w:t>
            </w:r>
          </w:p>
        </w:tc>
      </w:tr>
      <w:tr>
        <w:trPr>
          <w:cantSplit/>
        </w:trPr>
        <w:tc>
          <w:tcPr>
            <w:tcW w:w="2360" w:type="dxa"/>
          </w:tcPr>
          <w:p>
            <w:pPr>
              <w:pStyle w:val="yTableNAm"/>
              <w:spacing w:before="0"/>
              <w:rPr>
                <w:sz w:val="18"/>
              </w:rPr>
            </w:pPr>
            <w:r>
              <w:rPr>
                <w:sz w:val="18"/>
              </w:rPr>
              <w:t>Pomaderris helianthemifolia</w:t>
            </w:r>
          </w:p>
        </w:tc>
        <w:tc>
          <w:tcPr>
            <w:tcW w:w="2360" w:type="dxa"/>
          </w:tcPr>
          <w:p>
            <w:pPr>
              <w:pStyle w:val="yTableNAm"/>
              <w:spacing w:before="0"/>
              <w:rPr>
                <w:sz w:val="18"/>
              </w:rPr>
            </w:pPr>
            <w:r>
              <w:rPr>
                <w:sz w:val="18"/>
              </w:rPr>
              <w:t>Pomaderris humilis</w:t>
            </w:r>
          </w:p>
        </w:tc>
        <w:tc>
          <w:tcPr>
            <w:tcW w:w="2361" w:type="dxa"/>
          </w:tcPr>
          <w:p>
            <w:pPr>
              <w:pStyle w:val="yTableNAm"/>
              <w:spacing w:before="0"/>
              <w:rPr>
                <w:sz w:val="18"/>
              </w:rPr>
            </w:pPr>
            <w:r>
              <w:rPr>
                <w:sz w:val="18"/>
              </w:rPr>
              <w:t>Pomaderris intermedia</w:t>
            </w:r>
          </w:p>
        </w:tc>
      </w:tr>
      <w:tr>
        <w:trPr>
          <w:cantSplit/>
        </w:trPr>
        <w:tc>
          <w:tcPr>
            <w:tcW w:w="2360" w:type="dxa"/>
          </w:tcPr>
          <w:p>
            <w:pPr>
              <w:pStyle w:val="yTableNAm"/>
              <w:spacing w:before="0"/>
              <w:rPr>
                <w:sz w:val="18"/>
              </w:rPr>
            </w:pPr>
            <w:r>
              <w:rPr>
                <w:sz w:val="18"/>
              </w:rPr>
              <w:t>Pomaderris intermedia x lanigera</w:t>
            </w:r>
          </w:p>
        </w:tc>
        <w:tc>
          <w:tcPr>
            <w:tcW w:w="2360" w:type="dxa"/>
          </w:tcPr>
          <w:p>
            <w:pPr>
              <w:pStyle w:val="yTableNAm"/>
              <w:spacing w:before="0"/>
              <w:rPr>
                <w:sz w:val="18"/>
              </w:rPr>
            </w:pPr>
            <w:r>
              <w:rPr>
                <w:sz w:val="18"/>
              </w:rPr>
              <w:t>Pomaderris kumeraho</w:t>
            </w:r>
          </w:p>
        </w:tc>
        <w:tc>
          <w:tcPr>
            <w:tcW w:w="2361" w:type="dxa"/>
          </w:tcPr>
          <w:p>
            <w:pPr>
              <w:pStyle w:val="yTableNAm"/>
              <w:spacing w:before="0"/>
              <w:rPr>
                <w:sz w:val="18"/>
              </w:rPr>
            </w:pPr>
            <w:r>
              <w:rPr>
                <w:sz w:val="18"/>
              </w:rPr>
              <w:t>Pomaderris lanigera</w:t>
            </w:r>
          </w:p>
        </w:tc>
      </w:tr>
      <w:tr>
        <w:trPr>
          <w:cantSplit/>
        </w:trPr>
        <w:tc>
          <w:tcPr>
            <w:tcW w:w="2360" w:type="dxa"/>
          </w:tcPr>
          <w:p>
            <w:pPr>
              <w:pStyle w:val="yTableNAm"/>
              <w:spacing w:before="0"/>
              <w:rPr>
                <w:sz w:val="18"/>
              </w:rPr>
            </w:pPr>
            <w:r>
              <w:rPr>
                <w:sz w:val="18"/>
              </w:rPr>
              <w:t>Pomaderris ledifolia</w:t>
            </w:r>
          </w:p>
        </w:tc>
        <w:tc>
          <w:tcPr>
            <w:tcW w:w="2360" w:type="dxa"/>
          </w:tcPr>
          <w:p>
            <w:pPr>
              <w:pStyle w:val="yTableNAm"/>
              <w:spacing w:before="0"/>
              <w:rPr>
                <w:sz w:val="18"/>
              </w:rPr>
            </w:pPr>
            <w:r>
              <w:rPr>
                <w:sz w:val="18"/>
              </w:rPr>
              <w:t>Pomaderris ligustrina</w:t>
            </w:r>
          </w:p>
        </w:tc>
        <w:tc>
          <w:tcPr>
            <w:tcW w:w="2361" w:type="dxa"/>
          </w:tcPr>
          <w:p>
            <w:pPr>
              <w:pStyle w:val="yTableNAm"/>
              <w:spacing w:before="0"/>
              <w:rPr>
                <w:sz w:val="18"/>
              </w:rPr>
            </w:pPr>
            <w:r>
              <w:rPr>
                <w:sz w:val="18"/>
              </w:rPr>
              <w:t>Pomaderris mediora</w:t>
            </w:r>
          </w:p>
        </w:tc>
      </w:tr>
      <w:tr>
        <w:trPr>
          <w:cantSplit/>
        </w:trPr>
        <w:tc>
          <w:tcPr>
            <w:tcW w:w="2360" w:type="dxa"/>
          </w:tcPr>
          <w:p>
            <w:pPr>
              <w:pStyle w:val="yTableNAm"/>
              <w:spacing w:before="0"/>
              <w:rPr>
                <w:sz w:val="18"/>
              </w:rPr>
            </w:pPr>
            <w:r>
              <w:rPr>
                <w:sz w:val="18"/>
              </w:rPr>
              <w:t>Pomaderris multiflora</w:t>
            </w:r>
          </w:p>
        </w:tc>
        <w:tc>
          <w:tcPr>
            <w:tcW w:w="2360" w:type="dxa"/>
          </w:tcPr>
          <w:p>
            <w:pPr>
              <w:pStyle w:val="yTableNAm"/>
              <w:spacing w:before="0"/>
              <w:rPr>
                <w:sz w:val="18"/>
              </w:rPr>
            </w:pPr>
            <w:r>
              <w:rPr>
                <w:sz w:val="18"/>
              </w:rPr>
              <w:t>Pomaderris nitidula</w:t>
            </w:r>
          </w:p>
        </w:tc>
        <w:tc>
          <w:tcPr>
            <w:tcW w:w="2361" w:type="dxa"/>
          </w:tcPr>
          <w:p>
            <w:pPr>
              <w:pStyle w:val="yTableNAm"/>
              <w:spacing w:before="0"/>
              <w:rPr>
                <w:sz w:val="18"/>
              </w:rPr>
            </w:pPr>
            <w:r>
              <w:rPr>
                <w:sz w:val="18"/>
              </w:rPr>
              <w:t>Pomaderris notata</w:t>
            </w:r>
          </w:p>
        </w:tc>
      </w:tr>
      <w:tr>
        <w:trPr>
          <w:cantSplit/>
        </w:trPr>
        <w:tc>
          <w:tcPr>
            <w:tcW w:w="2360" w:type="dxa"/>
          </w:tcPr>
          <w:p>
            <w:pPr>
              <w:pStyle w:val="yTableNAm"/>
              <w:spacing w:before="0"/>
              <w:rPr>
                <w:sz w:val="18"/>
              </w:rPr>
            </w:pPr>
            <w:r>
              <w:rPr>
                <w:sz w:val="18"/>
              </w:rPr>
              <w:t>Pomaderris obcordata</w:t>
            </w:r>
          </w:p>
        </w:tc>
        <w:tc>
          <w:tcPr>
            <w:tcW w:w="2360" w:type="dxa"/>
          </w:tcPr>
          <w:p>
            <w:pPr>
              <w:pStyle w:val="yTableNAm"/>
              <w:spacing w:before="0"/>
              <w:rPr>
                <w:sz w:val="18"/>
              </w:rPr>
            </w:pPr>
            <w:r>
              <w:rPr>
                <w:sz w:val="18"/>
              </w:rPr>
              <w:t>Pomaderris oraria</w:t>
            </w:r>
          </w:p>
        </w:tc>
        <w:tc>
          <w:tcPr>
            <w:tcW w:w="2361" w:type="dxa"/>
          </w:tcPr>
          <w:p>
            <w:pPr>
              <w:pStyle w:val="yTableNAm"/>
              <w:spacing w:before="0"/>
              <w:rPr>
                <w:sz w:val="18"/>
              </w:rPr>
            </w:pPr>
            <w:r>
              <w:rPr>
                <w:sz w:val="18"/>
              </w:rPr>
              <w:t>Pomaderris pallida</w:t>
            </w:r>
          </w:p>
        </w:tc>
      </w:tr>
      <w:tr>
        <w:trPr>
          <w:cantSplit/>
        </w:trPr>
        <w:tc>
          <w:tcPr>
            <w:tcW w:w="2360" w:type="dxa"/>
          </w:tcPr>
          <w:p>
            <w:pPr>
              <w:pStyle w:val="yTableNAm"/>
              <w:spacing w:before="0"/>
              <w:rPr>
                <w:sz w:val="18"/>
              </w:rPr>
            </w:pPr>
            <w:r>
              <w:rPr>
                <w:sz w:val="18"/>
              </w:rPr>
              <w:t>Pomaderris parrisiae</w:t>
            </w:r>
          </w:p>
        </w:tc>
        <w:tc>
          <w:tcPr>
            <w:tcW w:w="2360" w:type="dxa"/>
          </w:tcPr>
          <w:p>
            <w:pPr>
              <w:pStyle w:val="yTableNAm"/>
              <w:spacing w:before="0"/>
              <w:rPr>
                <w:sz w:val="18"/>
              </w:rPr>
            </w:pPr>
            <w:r>
              <w:rPr>
                <w:sz w:val="18"/>
              </w:rPr>
              <w:t>Pomaderris pauciflora</w:t>
            </w:r>
          </w:p>
        </w:tc>
        <w:tc>
          <w:tcPr>
            <w:tcW w:w="2361" w:type="dxa"/>
          </w:tcPr>
          <w:p>
            <w:pPr>
              <w:pStyle w:val="yTableNAm"/>
              <w:spacing w:before="0"/>
              <w:rPr>
                <w:sz w:val="18"/>
              </w:rPr>
            </w:pPr>
            <w:r>
              <w:rPr>
                <w:sz w:val="18"/>
              </w:rPr>
              <w:t>Pomaderris phylicifolia</w:t>
            </w:r>
          </w:p>
        </w:tc>
      </w:tr>
      <w:tr>
        <w:trPr>
          <w:cantSplit/>
        </w:trPr>
        <w:tc>
          <w:tcPr>
            <w:tcW w:w="2360" w:type="dxa"/>
          </w:tcPr>
          <w:p>
            <w:pPr>
              <w:pStyle w:val="yTableNAm"/>
              <w:spacing w:before="0"/>
              <w:rPr>
                <w:sz w:val="18"/>
              </w:rPr>
            </w:pPr>
            <w:r>
              <w:rPr>
                <w:sz w:val="18"/>
              </w:rPr>
              <w:t>Pomaderris pilifera</w:t>
            </w:r>
          </w:p>
        </w:tc>
        <w:tc>
          <w:tcPr>
            <w:tcW w:w="2360" w:type="dxa"/>
          </w:tcPr>
          <w:p>
            <w:pPr>
              <w:pStyle w:val="yTableNAm"/>
              <w:spacing w:before="0"/>
              <w:rPr>
                <w:sz w:val="18"/>
              </w:rPr>
            </w:pPr>
            <w:r>
              <w:rPr>
                <w:sz w:val="18"/>
              </w:rPr>
              <w:t>Pomaderris precaria</w:t>
            </w:r>
          </w:p>
        </w:tc>
        <w:tc>
          <w:tcPr>
            <w:tcW w:w="2361" w:type="dxa"/>
          </w:tcPr>
          <w:p>
            <w:pPr>
              <w:pStyle w:val="yTableNAm"/>
              <w:spacing w:before="0"/>
              <w:rPr>
                <w:sz w:val="18"/>
              </w:rPr>
            </w:pPr>
            <w:r>
              <w:rPr>
                <w:sz w:val="18"/>
              </w:rPr>
              <w:t>Pomaderris prunifolia</w:t>
            </w:r>
          </w:p>
        </w:tc>
      </w:tr>
      <w:tr>
        <w:trPr>
          <w:cantSplit/>
        </w:trPr>
        <w:tc>
          <w:tcPr>
            <w:tcW w:w="2360" w:type="dxa"/>
          </w:tcPr>
          <w:p>
            <w:pPr>
              <w:pStyle w:val="yTableNAm"/>
              <w:spacing w:before="0"/>
              <w:rPr>
                <w:sz w:val="18"/>
              </w:rPr>
            </w:pPr>
            <w:r>
              <w:rPr>
                <w:sz w:val="18"/>
              </w:rPr>
              <w:t>Pomaderris queenslandica</w:t>
            </w:r>
          </w:p>
        </w:tc>
        <w:tc>
          <w:tcPr>
            <w:tcW w:w="2360" w:type="dxa"/>
          </w:tcPr>
          <w:p>
            <w:pPr>
              <w:pStyle w:val="yTableNAm"/>
              <w:spacing w:before="0"/>
              <w:rPr>
                <w:sz w:val="18"/>
              </w:rPr>
            </w:pPr>
            <w:r>
              <w:rPr>
                <w:sz w:val="18"/>
              </w:rPr>
              <w:t>Pomaderris racemosa</w:t>
            </w:r>
          </w:p>
        </w:tc>
        <w:tc>
          <w:tcPr>
            <w:tcW w:w="2361" w:type="dxa"/>
          </w:tcPr>
          <w:p>
            <w:pPr>
              <w:pStyle w:val="yTableNAm"/>
              <w:spacing w:before="0"/>
              <w:rPr>
                <w:sz w:val="18"/>
              </w:rPr>
            </w:pPr>
            <w:r>
              <w:rPr>
                <w:sz w:val="18"/>
              </w:rPr>
              <w:t>Pomaderris reperta</w:t>
            </w:r>
          </w:p>
        </w:tc>
      </w:tr>
      <w:tr>
        <w:trPr>
          <w:cantSplit/>
        </w:trPr>
        <w:tc>
          <w:tcPr>
            <w:tcW w:w="2360" w:type="dxa"/>
          </w:tcPr>
          <w:p>
            <w:pPr>
              <w:pStyle w:val="yTableNAm"/>
              <w:spacing w:before="0"/>
              <w:rPr>
                <w:sz w:val="18"/>
              </w:rPr>
            </w:pPr>
            <w:r>
              <w:rPr>
                <w:sz w:val="18"/>
              </w:rPr>
              <w:t>Pomaderris rugosa</w:t>
            </w:r>
          </w:p>
        </w:tc>
        <w:tc>
          <w:tcPr>
            <w:tcW w:w="2360" w:type="dxa"/>
          </w:tcPr>
          <w:p>
            <w:pPr>
              <w:pStyle w:val="yTableNAm"/>
              <w:spacing w:before="0"/>
              <w:rPr>
                <w:sz w:val="18"/>
              </w:rPr>
            </w:pPr>
            <w:r>
              <w:rPr>
                <w:sz w:val="18"/>
              </w:rPr>
              <w:t>Pomaderris subcapitata</w:t>
            </w:r>
          </w:p>
        </w:tc>
        <w:tc>
          <w:tcPr>
            <w:tcW w:w="2361" w:type="dxa"/>
          </w:tcPr>
          <w:p>
            <w:pPr>
              <w:pStyle w:val="yTableNAm"/>
              <w:spacing w:before="0"/>
              <w:rPr>
                <w:sz w:val="18"/>
              </w:rPr>
            </w:pPr>
            <w:r>
              <w:rPr>
                <w:sz w:val="18"/>
              </w:rPr>
              <w:t>Pomaderris tropica</w:t>
            </w:r>
          </w:p>
        </w:tc>
      </w:tr>
      <w:tr>
        <w:trPr>
          <w:cantSplit/>
        </w:trPr>
        <w:tc>
          <w:tcPr>
            <w:tcW w:w="2360" w:type="dxa"/>
          </w:tcPr>
          <w:p>
            <w:pPr>
              <w:pStyle w:val="yTableNAm"/>
              <w:spacing w:before="0"/>
              <w:rPr>
                <w:sz w:val="18"/>
              </w:rPr>
            </w:pPr>
            <w:r>
              <w:rPr>
                <w:sz w:val="18"/>
              </w:rPr>
              <w:t>Pomaderris vacciniifolia</w:t>
            </w:r>
          </w:p>
        </w:tc>
        <w:tc>
          <w:tcPr>
            <w:tcW w:w="2360" w:type="dxa"/>
          </w:tcPr>
          <w:p>
            <w:pPr>
              <w:pStyle w:val="yTableNAm"/>
              <w:spacing w:before="0"/>
              <w:rPr>
                <w:sz w:val="18"/>
              </w:rPr>
            </w:pPr>
            <w:r>
              <w:rPr>
                <w:sz w:val="18"/>
              </w:rPr>
              <w:t>Pomaderris vellea</w:t>
            </w:r>
          </w:p>
        </w:tc>
        <w:tc>
          <w:tcPr>
            <w:tcW w:w="2361" w:type="dxa"/>
          </w:tcPr>
          <w:p>
            <w:pPr>
              <w:pStyle w:val="yTableNAm"/>
              <w:spacing w:before="0"/>
              <w:rPr>
                <w:sz w:val="18"/>
              </w:rPr>
            </w:pPr>
            <w:r>
              <w:rPr>
                <w:sz w:val="18"/>
              </w:rPr>
              <w:t>Pomaderris velutina</w:t>
            </w:r>
          </w:p>
        </w:tc>
      </w:tr>
      <w:tr>
        <w:trPr>
          <w:cantSplit/>
        </w:trPr>
        <w:tc>
          <w:tcPr>
            <w:tcW w:w="2360" w:type="dxa"/>
          </w:tcPr>
          <w:p>
            <w:pPr>
              <w:pStyle w:val="yTableNAm"/>
              <w:spacing w:before="0"/>
              <w:rPr>
                <w:sz w:val="18"/>
              </w:rPr>
            </w:pPr>
            <w:r>
              <w:rPr>
                <w:sz w:val="18"/>
              </w:rPr>
              <w:t>Pomaderris virgata</w:t>
            </w:r>
          </w:p>
        </w:tc>
        <w:tc>
          <w:tcPr>
            <w:tcW w:w="2360" w:type="dxa"/>
          </w:tcPr>
          <w:p>
            <w:pPr>
              <w:pStyle w:val="yTableNAm"/>
              <w:spacing w:before="0"/>
              <w:rPr>
                <w:sz w:val="18"/>
              </w:rPr>
            </w:pPr>
            <w:r>
              <w:rPr>
                <w:sz w:val="18"/>
              </w:rPr>
              <w:t>Pomaria rubicunda</w:t>
            </w:r>
          </w:p>
        </w:tc>
        <w:tc>
          <w:tcPr>
            <w:tcW w:w="2361" w:type="dxa"/>
          </w:tcPr>
          <w:p>
            <w:pPr>
              <w:pStyle w:val="yTableNAm"/>
              <w:spacing w:before="0"/>
              <w:rPr>
                <w:sz w:val="18"/>
              </w:rPr>
            </w:pPr>
            <w:r>
              <w:rPr>
                <w:sz w:val="18"/>
              </w:rPr>
              <w:t>Pomatocalpa diffusum</w:t>
            </w:r>
          </w:p>
        </w:tc>
      </w:tr>
      <w:tr>
        <w:trPr>
          <w:cantSplit/>
        </w:trPr>
        <w:tc>
          <w:tcPr>
            <w:tcW w:w="2360" w:type="dxa"/>
          </w:tcPr>
          <w:p>
            <w:pPr>
              <w:pStyle w:val="yTableNAm"/>
              <w:spacing w:before="0"/>
              <w:rPr>
                <w:sz w:val="18"/>
              </w:rPr>
            </w:pPr>
            <w:r>
              <w:rPr>
                <w:sz w:val="18"/>
              </w:rPr>
              <w:t>Pomatocalpa latifolium</w:t>
            </w:r>
          </w:p>
        </w:tc>
        <w:tc>
          <w:tcPr>
            <w:tcW w:w="2360" w:type="dxa"/>
          </w:tcPr>
          <w:p>
            <w:pPr>
              <w:pStyle w:val="yTableNAm"/>
              <w:spacing w:before="0"/>
              <w:rPr>
                <w:sz w:val="18"/>
              </w:rPr>
            </w:pPr>
            <w:r>
              <w:rPr>
                <w:sz w:val="18"/>
              </w:rPr>
              <w:t>Pomatocalpa macphersonii</w:t>
            </w:r>
          </w:p>
        </w:tc>
        <w:tc>
          <w:tcPr>
            <w:tcW w:w="2361" w:type="dxa"/>
          </w:tcPr>
          <w:p>
            <w:pPr>
              <w:pStyle w:val="yTableNAm"/>
              <w:spacing w:before="0"/>
              <w:rPr>
                <w:sz w:val="18"/>
              </w:rPr>
            </w:pPr>
            <w:r>
              <w:rPr>
                <w:sz w:val="18"/>
              </w:rPr>
              <w:t>Pomatocalpa marsupiale</w:t>
            </w:r>
          </w:p>
        </w:tc>
      </w:tr>
      <w:tr>
        <w:trPr>
          <w:cantSplit/>
        </w:trPr>
        <w:tc>
          <w:tcPr>
            <w:tcW w:w="2360" w:type="dxa"/>
          </w:tcPr>
          <w:p>
            <w:pPr>
              <w:pStyle w:val="yTableNAm"/>
              <w:spacing w:before="0"/>
              <w:rPr>
                <w:sz w:val="18"/>
              </w:rPr>
            </w:pPr>
            <w:r>
              <w:rPr>
                <w:sz w:val="18"/>
              </w:rPr>
              <w:t>Pomax umbellata</w:t>
            </w:r>
          </w:p>
        </w:tc>
        <w:tc>
          <w:tcPr>
            <w:tcW w:w="2360" w:type="dxa"/>
          </w:tcPr>
          <w:p>
            <w:pPr>
              <w:pStyle w:val="yTableNAm"/>
              <w:spacing w:before="0"/>
              <w:rPr>
                <w:sz w:val="18"/>
              </w:rPr>
            </w:pPr>
            <w:r>
              <w:rPr>
                <w:sz w:val="18"/>
              </w:rPr>
              <w:t>Pometia pinnata</w:t>
            </w:r>
          </w:p>
        </w:tc>
        <w:tc>
          <w:tcPr>
            <w:tcW w:w="2361" w:type="dxa"/>
          </w:tcPr>
          <w:p>
            <w:pPr>
              <w:pStyle w:val="yTableNAm"/>
              <w:spacing w:before="0"/>
              <w:rPr>
                <w:sz w:val="18"/>
              </w:rPr>
            </w:pPr>
            <w:r>
              <w:rPr>
                <w:sz w:val="18"/>
              </w:rPr>
              <w:t>Ponapea hosinoi</w:t>
            </w:r>
          </w:p>
        </w:tc>
      </w:tr>
      <w:tr>
        <w:trPr>
          <w:cantSplit/>
        </w:trPr>
        <w:tc>
          <w:tcPr>
            <w:tcW w:w="2360" w:type="dxa"/>
          </w:tcPr>
          <w:p>
            <w:pPr>
              <w:pStyle w:val="yTableNAm"/>
              <w:spacing w:before="0"/>
              <w:rPr>
                <w:sz w:val="18"/>
              </w:rPr>
            </w:pPr>
            <w:r>
              <w:rPr>
                <w:sz w:val="18"/>
              </w:rPr>
              <w:t>Ponapea ledermanniana</w:t>
            </w:r>
          </w:p>
        </w:tc>
        <w:tc>
          <w:tcPr>
            <w:tcW w:w="2360" w:type="dxa"/>
          </w:tcPr>
          <w:p>
            <w:pPr>
              <w:pStyle w:val="yTableNAm"/>
              <w:spacing w:before="0"/>
              <w:rPr>
                <w:sz w:val="18"/>
              </w:rPr>
            </w:pPr>
            <w:r>
              <w:rPr>
                <w:sz w:val="18"/>
              </w:rPr>
              <w:t>Poncirus trifoliata</w:t>
            </w:r>
          </w:p>
        </w:tc>
        <w:tc>
          <w:tcPr>
            <w:tcW w:w="2361" w:type="dxa"/>
          </w:tcPr>
          <w:p>
            <w:pPr>
              <w:pStyle w:val="yTableNAm"/>
              <w:spacing w:before="0"/>
              <w:rPr>
                <w:sz w:val="18"/>
              </w:rPr>
            </w:pPr>
            <w:r>
              <w:rPr>
                <w:sz w:val="18"/>
              </w:rPr>
              <w:t>Pongelion vilmorinianum</w:t>
            </w:r>
          </w:p>
        </w:tc>
      </w:tr>
      <w:tr>
        <w:trPr>
          <w:cantSplit/>
        </w:trPr>
        <w:tc>
          <w:tcPr>
            <w:tcW w:w="2360" w:type="dxa"/>
          </w:tcPr>
          <w:p>
            <w:pPr>
              <w:pStyle w:val="yTableNAm"/>
              <w:spacing w:before="0"/>
              <w:rPr>
                <w:sz w:val="18"/>
              </w:rPr>
            </w:pPr>
            <w:r>
              <w:rPr>
                <w:sz w:val="18"/>
              </w:rPr>
              <w:t>Pontederia cordata</w:t>
            </w:r>
          </w:p>
        </w:tc>
        <w:tc>
          <w:tcPr>
            <w:tcW w:w="2360" w:type="dxa"/>
          </w:tcPr>
          <w:p>
            <w:pPr>
              <w:pStyle w:val="yTableNAm"/>
              <w:spacing w:before="0"/>
              <w:rPr>
                <w:sz w:val="18"/>
              </w:rPr>
            </w:pPr>
            <w:r>
              <w:rPr>
                <w:sz w:val="18"/>
              </w:rPr>
              <w:t>Pontederia rotundifolia</w:t>
            </w:r>
          </w:p>
        </w:tc>
        <w:tc>
          <w:tcPr>
            <w:tcW w:w="2361" w:type="dxa"/>
          </w:tcPr>
          <w:p>
            <w:pPr>
              <w:pStyle w:val="yTableNAm"/>
              <w:spacing w:before="0"/>
              <w:rPr>
                <w:sz w:val="18"/>
              </w:rPr>
            </w:pPr>
            <w:r>
              <w:rPr>
                <w:sz w:val="18"/>
              </w:rPr>
              <w:t>Ponthieva maculata</w:t>
            </w:r>
          </w:p>
        </w:tc>
      </w:tr>
      <w:tr>
        <w:trPr>
          <w:cantSplit/>
        </w:trPr>
        <w:tc>
          <w:tcPr>
            <w:tcW w:w="2360" w:type="dxa"/>
          </w:tcPr>
          <w:p>
            <w:pPr>
              <w:pStyle w:val="yTableNAm"/>
              <w:spacing w:before="0"/>
              <w:rPr>
                <w:sz w:val="18"/>
              </w:rPr>
            </w:pPr>
            <w:r>
              <w:rPr>
                <w:sz w:val="18"/>
              </w:rPr>
              <w:t>Populus x acuminata</w:t>
            </w:r>
          </w:p>
        </w:tc>
        <w:tc>
          <w:tcPr>
            <w:tcW w:w="2360" w:type="dxa"/>
          </w:tcPr>
          <w:p>
            <w:pPr>
              <w:pStyle w:val="yTableNAm"/>
              <w:spacing w:before="0"/>
              <w:rPr>
                <w:sz w:val="18"/>
              </w:rPr>
            </w:pPr>
            <w:r>
              <w:rPr>
                <w:sz w:val="18"/>
              </w:rPr>
              <w:t>Populus alba</w:t>
            </w:r>
          </w:p>
        </w:tc>
        <w:tc>
          <w:tcPr>
            <w:tcW w:w="2361" w:type="dxa"/>
          </w:tcPr>
          <w:p>
            <w:pPr>
              <w:pStyle w:val="yTableNAm"/>
              <w:spacing w:before="0"/>
              <w:rPr>
                <w:sz w:val="18"/>
              </w:rPr>
            </w:pPr>
            <w:r>
              <w:rPr>
                <w:sz w:val="18"/>
              </w:rPr>
              <w:t>Populus alba x tremuloides</w:t>
            </w:r>
          </w:p>
        </w:tc>
      </w:tr>
      <w:tr>
        <w:trPr>
          <w:cantSplit/>
        </w:trPr>
        <w:tc>
          <w:tcPr>
            <w:tcW w:w="2360" w:type="dxa"/>
          </w:tcPr>
          <w:p>
            <w:pPr>
              <w:pStyle w:val="yTableNAm"/>
              <w:spacing w:before="0"/>
              <w:rPr>
                <w:sz w:val="18"/>
              </w:rPr>
            </w:pPr>
            <w:r>
              <w:rPr>
                <w:sz w:val="18"/>
              </w:rPr>
              <w:t>Populus argenteus</w:t>
            </w:r>
          </w:p>
        </w:tc>
        <w:tc>
          <w:tcPr>
            <w:tcW w:w="2360" w:type="dxa"/>
          </w:tcPr>
          <w:p>
            <w:pPr>
              <w:pStyle w:val="yTableNAm"/>
              <w:spacing w:before="0"/>
              <w:rPr>
                <w:sz w:val="18"/>
              </w:rPr>
            </w:pPr>
            <w:r>
              <w:rPr>
                <w:sz w:val="18"/>
              </w:rPr>
              <w:t>Populus x canadensis</w:t>
            </w:r>
          </w:p>
        </w:tc>
        <w:tc>
          <w:tcPr>
            <w:tcW w:w="2361" w:type="dxa"/>
          </w:tcPr>
          <w:p>
            <w:pPr>
              <w:pStyle w:val="yTableNAm"/>
              <w:spacing w:before="0"/>
              <w:rPr>
                <w:sz w:val="18"/>
              </w:rPr>
            </w:pPr>
            <w:r>
              <w:rPr>
                <w:sz w:val="18"/>
              </w:rPr>
              <w:t>Populus cathayana</w:t>
            </w:r>
          </w:p>
        </w:tc>
      </w:tr>
      <w:tr>
        <w:trPr>
          <w:cantSplit/>
        </w:trPr>
        <w:tc>
          <w:tcPr>
            <w:tcW w:w="2360" w:type="dxa"/>
          </w:tcPr>
          <w:p>
            <w:pPr>
              <w:pStyle w:val="yTableNAm"/>
              <w:spacing w:before="0"/>
              <w:rPr>
                <w:sz w:val="18"/>
              </w:rPr>
            </w:pPr>
            <w:r>
              <w:rPr>
                <w:sz w:val="18"/>
              </w:rPr>
              <w:t>Populus ciliata</w:t>
            </w:r>
          </w:p>
        </w:tc>
        <w:tc>
          <w:tcPr>
            <w:tcW w:w="2360" w:type="dxa"/>
          </w:tcPr>
          <w:p>
            <w:pPr>
              <w:pStyle w:val="yTableNAm"/>
              <w:spacing w:before="0"/>
              <w:rPr>
                <w:sz w:val="18"/>
              </w:rPr>
            </w:pPr>
            <w:r>
              <w:rPr>
                <w:sz w:val="18"/>
              </w:rPr>
              <w:t>Populus deltoides</w:t>
            </w:r>
          </w:p>
        </w:tc>
        <w:tc>
          <w:tcPr>
            <w:tcW w:w="2361" w:type="dxa"/>
          </w:tcPr>
          <w:p>
            <w:pPr>
              <w:pStyle w:val="yTableNAm"/>
              <w:spacing w:before="0"/>
              <w:rPr>
                <w:sz w:val="18"/>
              </w:rPr>
            </w:pPr>
            <w:r>
              <w:rPr>
                <w:sz w:val="18"/>
              </w:rPr>
              <w:t>Populus deltoides x yunnanensis</w:t>
            </w:r>
          </w:p>
        </w:tc>
      </w:tr>
      <w:tr>
        <w:trPr>
          <w:cantSplit/>
        </w:trPr>
        <w:tc>
          <w:tcPr>
            <w:tcW w:w="2360" w:type="dxa"/>
          </w:tcPr>
          <w:p>
            <w:pPr>
              <w:pStyle w:val="yTableNAm"/>
              <w:spacing w:before="0"/>
              <w:rPr>
                <w:sz w:val="18"/>
              </w:rPr>
            </w:pPr>
            <w:r>
              <w:rPr>
                <w:sz w:val="18"/>
              </w:rPr>
              <w:t>Populus euphratica</w:t>
            </w:r>
          </w:p>
        </w:tc>
        <w:tc>
          <w:tcPr>
            <w:tcW w:w="2360" w:type="dxa"/>
          </w:tcPr>
          <w:p>
            <w:pPr>
              <w:pStyle w:val="yTableNAm"/>
              <w:spacing w:before="0"/>
              <w:rPr>
                <w:sz w:val="18"/>
              </w:rPr>
            </w:pPr>
            <w:r>
              <w:rPr>
                <w:sz w:val="18"/>
              </w:rPr>
              <w:t>Populus euroamericana</w:t>
            </w:r>
          </w:p>
        </w:tc>
        <w:tc>
          <w:tcPr>
            <w:tcW w:w="2361" w:type="dxa"/>
          </w:tcPr>
          <w:p>
            <w:pPr>
              <w:pStyle w:val="yTableNAm"/>
              <w:spacing w:before="0"/>
              <w:rPr>
                <w:sz w:val="18"/>
              </w:rPr>
            </w:pPr>
            <w:r>
              <w:rPr>
                <w:sz w:val="18"/>
              </w:rPr>
              <w:t>Populus x generosa</w:t>
            </w:r>
          </w:p>
        </w:tc>
      </w:tr>
      <w:tr>
        <w:trPr>
          <w:cantSplit/>
        </w:trPr>
        <w:tc>
          <w:tcPr>
            <w:tcW w:w="2360" w:type="dxa"/>
          </w:tcPr>
          <w:p>
            <w:pPr>
              <w:pStyle w:val="yTableNAm"/>
              <w:spacing w:before="0"/>
              <w:rPr>
                <w:sz w:val="18"/>
              </w:rPr>
            </w:pPr>
            <w:r>
              <w:rPr>
                <w:sz w:val="18"/>
              </w:rPr>
              <w:t>Populus hopeiensis</w:t>
            </w:r>
          </w:p>
        </w:tc>
        <w:tc>
          <w:tcPr>
            <w:tcW w:w="2360" w:type="dxa"/>
          </w:tcPr>
          <w:p>
            <w:pPr>
              <w:pStyle w:val="yTableNAm"/>
              <w:spacing w:before="0"/>
              <w:rPr>
                <w:sz w:val="18"/>
              </w:rPr>
            </w:pPr>
            <w:r>
              <w:rPr>
                <w:sz w:val="18"/>
              </w:rPr>
              <w:t>Populus lasiocarpa</w:t>
            </w:r>
          </w:p>
        </w:tc>
        <w:tc>
          <w:tcPr>
            <w:tcW w:w="2361" w:type="dxa"/>
          </w:tcPr>
          <w:p>
            <w:pPr>
              <w:pStyle w:val="yTableNAm"/>
              <w:spacing w:before="0"/>
              <w:rPr>
                <w:sz w:val="18"/>
              </w:rPr>
            </w:pPr>
            <w:r>
              <w:rPr>
                <w:sz w:val="18"/>
              </w:rPr>
              <w:t>Populus maximowiczii</w:t>
            </w:r>
          </w:p>
        </w:tc>
      </w:tr>
      <w:tr>
        <w:trPr>
          <w:cantSplit/>
        </w:trPr>
        <w:tc>
          <w:tcPr>
            <w:tcW w:w="2360" w:type="dxa"/>
          </w:tcPr>
          <w:p>
            <w:pPr>
              <w:pStyle w:val="yTableNAm"/>
              <w:spacing w:before="0"/>
              <w:rPr>
                <w:sz w:val="18"/>
              </w:rPr>
            </w:pPr>
            <w:r>
              <w:rPr>
                <w:sz w:val="18"/>
              </w:rPr>
              <w:t>Populus nigra</w:t>
            </w:r>
          </w:p>
        </w:tc>
        <w:tc>
          <w:tcPr>
            <w:tcW w:w="2360" w:type="dxa"/>
          </w:tcPr>
          <w:p>
            <w:pPr>
              <w:pStyle w:val="yTableNAm"/>
              <w:spacing w:before="0"/>
              <w:rPr>
                <w:sz w:val="18"/>
              </w:rPr>
            </w:pPr>
            <w:r>
              <w:rPr>
                <w:sz w:val="18"/>
              </w:rPr>
              <w:t>Populus pseudograndidentata</w:t>
            </w:r>
          </w:p>
        </w:tc>
        <w:tc>
          <w:tcPr>
            <w:tcW w:w="2361" w:type="dxa"/>
          </w:tcPr>
          <w:p>
            <w:pPr>
              <w:pStyle w:val="yTableNAm"/>
              <w:spacing w:before="0"/>
              <w:rPr>
                <w:sz w:val="18"/>
              </w:rPr>
            </w:pPr>
            <w:r>
              <w:rPr>
                <w:sz w:val="18"/>
              </w:rPr>
              <w:t>Populus pyramidalis</w:t>
            </w:r>
          </w:p>
        </w:tc>
      </w:tr>
      <w:tr>
        <w:trPr>
          <w:cantSplit/>
        </w:trPr>
        <w:tc>
          <w:tcPr>
            <w:tcW w:w="2360" w:type="dxa"/>
          </w:tcPr>
          <w:p>
            <w:pPr>
              <w:pStyle w:val="yTableNAm"/>
              <w:spacing w:before="0"/>
              <w:rPr>
                <w:sz w:val="18"/>
              </w:rPr>
            </w:pPr>
            <w:r>
              <w:rPr>
                <w:sz w:val="18"/>
              </w:rPr>
              <w:t>Populus x roxbury</w:t>
            </w:r>
          </w:p>
        </w:tc>
        <w:tc>
          <w:tcPr>
            <w:tcW w:w="2360" w:type="dxa"/>
          </w:tcPr>
          <w:p>
            <w:pPr>
              <w:pStyle w:val="yTableNAm"/>
              <w:spacing w:before="0"/>
              <w:rPr>
                <w:sz w:val="18"/>
              </w:rPr>
            </w:pPr>
            <w:r>
              <w:rPr>
                <w:sz w:val="18"/>
              </w:rPr>
              <w:t>Populus simonii</w:t>
            </w:r>
          </w:p>
        </w:tc>
        <w:tc>
          <w:tcPr>
            <w:tcW w:w="2361" w:type="dxa"/>
          </w:tcPr>
          <w:p>
            <w:pPr>
              <w:pStyle w:val="yTableNAm"/>
              <w:spacing w:before="0"/>
              <w:rPr>
                <w:sz w:val="18"/>
              </w:rPr>
            </w:pPr>
            <w:r>
              <w:rPr>
                <w:sz w:val="18"/>
              </w:rPr>
              <w:t>Populus szechuanica</w:t>
            </w:r>
          </w:p>
        </w:tc>
      </w:tr>
      <w:tr>
        <w:trPr>
          <w:cantSplit/>
        </w:trPr>
        <w:tc>
          <w:tcPr>
            <w:tcW w:w="2360" w:type="dxa"/>
          </w:tcPr>
          <w:p>
            <w:pPr>
              <w:pStyle w:val="yTableNAm"/>
              <w:spacing w:before="0"/>
              <w:rPr>
                <w:sz w:val="18"/>
              </w:rPr>
            </w:pPr>
            <w:r>
              <w:rPr>
                <w:sz w:val="18"/>
              </w:rPr>
              <w:t>Populus tremula</w:t>
            </w:r>
          </w:p>
        </w:tc>
        <w:tc>
          <w:tcPr>
            <w:tcW w:w="2360" w:type="dxa"/>
          </w:tcPr>
          <w:p>
            <w:pPr>
              <w:pStyle w:val="yTableNAm"/>
              <w:spacing w:before="0"/>
              <w:rPr>
                <w:sz w:val="18"/>
              </w:rPr>
            </w:pPr>
            <w:r>
              <w:rPr>
                <w:sz w:val="18"/>
              </w:rPr>
              <w:t>Populus tremuloides</w:t>
            </w:r>
          </w:p>
        </w:tc>
        <w:tc>
          <w:tcPr>
            <w:tcW w:w="2361" w:type="dxa"/>
          </w:tcPr>
          <w:p>
            <w:pPr>
              <w:pStyle w:val="yTableNAm"/>
              <w:spacing w:before="0"/>
              <w:rPr>
                <w:sz w:val="18"/>
              </w:rPr>
            </w:pPr>
            <w:r>
              <w:rPr>
                <w:sz w:val="18"/>
              </w:rPr>
              <w:t>Populus yunnanensis</w:t>
            </w:r>
          </w:p>
        </w:tc>
      </w:tr>
      <w:tr>
        <w:trPr>
          <w:cantSplit/>
        </w:trPr>
        <w:tc>
          <w:tcPr>
            <w:tcW w:w="2360" w:type="dxa"/>
          </w:tcPr>
          <w:p>
            <w:pPr>
              <w:pStyle w:val="yTableNAm"/>
              <w:spacing w:before="0"/>
              <w:rPr>
                <w:sz w:val="18"/>
              </w:rPr>
            </w:pPr>
            <w:r>
              <w:rPr>
                <w:sz w:val="18"/>
              </w:rPr>
              <w:t>Porana sericea</w:t>
            </w:r>
          </w:p>
        </w:tc>
        <w:tc>
          <w:tcPr>
            <w:tcW w:w="2360" w:type="dxa"/>
          </w:tcPr>
          <w:p>
            <w:pPr>
              <w:pStyle w:val="yTableNAm"/>
              <w:spacing w:before="0"/>
              <w:rPr>
                <w:sz w:val="18"/>
              </w:rPr>
            </w:pPr>
            <w:r>
              <w:rPr>
                <w:sz w:val="18"/>
              </w:rPr>
              <w:t>Poranopsis paniculata</w:t>
            </w:r>
          </w:p>
        </w:tc>
        <w:tc>
          <w:tcPr>
            <w:tcW w:w="2361" w:type="dxa"/>
          </w:tcPr>
          <w:p>
            <w:pPr>
              <w:pStyle w:val="yTableNAm"/>
              <w:spacing w:before="0"/>
              <w:rPr>
                <w:sz w:val="18"/>
              </w:rPr>
            </w:pPr>
            <w:r>
              <w:rPr>
                <w:sz w:val="18"/>
              </w:rPr>
              <w:t>Poranthera corymbosa</w:t>
            </w:r>
          </w:p>
        </w:tc>
      </w:tr>
      <w:tr>
        <w:trPr>
          <w:cantSplit/>
        </w:trPr>
        <w:tc>
          <w:tcPr>
            <w:tcW w:w="2360" w:type="dxa"/>
          </w:tcPr>
          <w:p>
            <w:pPr>
              <w:pStyle w:val="yTableNAm"/>
              <w:spacing w:before="0"/>
              <w:rPr>
                <w:sz w:val="18"/>
              </w:rPr>
            </w:pPr>
            <w:r>
              <w:rPr>
                <w:sz w:val="18"/>
              </w:rPr>
              <w:t>Poranthera ericifolia</w:t>
            </w:r>
          </w:p>
        </w:tc>
        <w:tc>
          <w:tcPr>
            <w:tcW w:w="2360" w:type="dxa"/>
          </w:tcPr>
          <w:p>
            <w:pPr>
              <w:pStyle w:val="yTableNAm"/>
              <w:spacing w:before="0"/>
              <w:rPr>
                <w:sz w:val="18"/>
              </w:rPr>
            </w:pPr>
            <w:r>
              <w:rPr>
                <w:sz w:val="18"/>
              </w:rPr>
              <w:t>Poraqueiba paraensis</w:t>
            </w:r>
          </w:p>
        </w:tc>
        <w:tc>
          <w:tcPr>
            <w:tcW w:w="2361" w:type="dxa"/>
          </w:tcPr>
          <w:p>
            <w:pPr>
              <w:pStyle w:val="yTableNAm"/>
              <w:spacing w:before="0"/>
              <w:rPr>
                <w:sz w:val="18"/>
              </w:rPr>
            </w:pPr>
            <w:r>
              <w:rPr>
                <w:sz w:val="18"/>
              </w:rPr>
              <w:t>Poraqueiba sericea</w:t>
            </w:r>
          </w:p>
        </w:tc>
      </w:tr>
      <w:tr>
        <w:trPr>
          <w:cantSplit/>
        </w:trPr>
        <w:tc>
          <w:tcPr>
            <w:tcW w:w="2360" w:type="dxa"/>
          </w:tcPr>
          <w:p>
            <w:pPr>
              <w:pStyle w:val="yTableNAm"/>
              <w:spacing w:before="0"/>
              <w:rPr>
                <w:sz w:val="18"/>
              </w:rPr>
            </w:pPr>
            <w:r>
              <w:rPr>
                <w:sz w:val="18"/>
              </w:rPr>
              <w:t>Porlieria microphylla</w:t>
            </w:r>
          </w:p>
        </w:tc>
        <w:tc>
          <w:tcPr>
            <w:tcW w:w="2360" w:type="dxa"/>
          </w:tcPr>
          <w:p>
            <w:pPr>
              <w:pStyle w:val="yTableNAm"/>
              <w:spacing w:before="0"/>
              <w:rPr>
                <w:sz w:val="18"/>
              </w:rPr>
            </w:pPr>
            <w:r>
              <w:rPr>
                <w:sz w:val="18"/>
              </w:rPr>
              <w:t>Porphyrocoma pohliana</w:t>
            </w:r>
          </w:p>
        </w:tc>
        <w:tc>
          <w:tcPr>
            <w:tcW w:w="2361" w:type="dxa"/>
          </w:tcPr>
          <w:p>
            <w:pPr>
              <w:pStyle w:val="yTableNAm"/>
              <w:spacing w:before="0"/>
              <w:rPr>
                <w:sz w:val="18"/>
              </w:rPr>
            </w:pPr>
            <w:r>
              <w:rPr>
                <w:sz w:val="18"/>
              </w:rPr>
              <w:t>Porphyrodesme papuana</w:t>
            </w:r>
          </w:p>
        </w:tc>
      </w:tr>
      <w:tr>
        <w:trPr>
          <w:cantSplit/>
        </w:trPr>
        <w:tc>
          <w:tcPr>
            <w:tcW w:w="2360" w:type="dxa"/>
          </w:tcPr>
          <w:p>
            <w:pPr>
              <w:pStyle w:val="yTableNAm"/>
              <w:spacing w:before="0"/>
              <w:rPr>
                <w:sz w:val="18"/>
              </w:rPr>
            </w:pPr>
            <w:r>
              <w:rPr>
                <w:sz w:val="18"/>
              </w:rPr>
              <w:t>Porphyroglottis maxwelliae</w:t>
            </w:r>
          </w:p>
        </w:tc>
        <w:tc>
          <w:tcPr>
            <w:tcW w:w="2360" w:type="dxa"/>
          </w:tcPr>
          <w:p>
            <w:pPr>
              <w:pStyle w:val="yTableNAm"/>
              <w:spacing w:before="0"/>
              <w:rPr>
                <w:sz w:val="18"/>
              </w:rPr>
            </w:pPr>
            <w:r>
              <w:rPr>
                <w:sz w:val="18"/>
              </w:rPr>
              <w:t>Porroglossum spp.</w:t>
            </w:r>
          </w:p>
        </w:tc>
        <w:tc>
          <w:tcPr>
            <w:tcW w:w="2361" w:type="dxa"/>
          </w:tcPr>
          <w:p>
            <w:pPr>
              <w:pStyle w:val="yTableNAm"/>
              <w:spacing w:before="0"/>
              <w:rPr>
                <w:sz w:val="18"/>
              </w:rPr>
            </w:pPr>
            <w:r>
              <w:rPr>
                <w:sz w:val="18"/>
              </w:rPr>
              <w:t>Portea alatisepala</w:t>
            </w:r>
          </w:p>
        </w:tc>
      </w:tr>
      <w:tr>
        <w:trPr>
          <w:cantSplit/>
        </w:trPr>
        <w:tc>
          <w:tcPr>
            <w:tcW w:w="2360" w:type="dxa"/>
          </w:tcPr>
          <w:p>
            <w:pPr>
              <w:pStyle w:val="yTableNAm"/>
              <w:spacing w:before="0"/>
              <w:rPr>
                <w:sz w:val="18"/>
              </w:rPr>
            </w:pPr>
            <w:r>
              <w:rPr>
                <w:sz w:val="18"/>
              </w:rPr>
              <w:t>Portea fosteriana</w:t>
            </w:r>
          </w:p>
        </w:tc>
        <w:tc>
          <w:tcPr>
            <w:tcW w:w="2360" w:type="dxa"/>
          </w:tcPr>
          <w:p>
            <w:pPr>
              <w:pStyle w:val="yTableNAm"/>
              <w:spacing w:before="0"/>
              <w:rPr>
                <w:sz w:val="18"/>
              </w:rPr>
            </w:pPr>
            <w:r>
              <w:rPr>
                <w:sz w:val="18"/>
              </w:rPr>
              <w:t>Portea kermesina</w:t>
            </w:r>
          </w:p>
        </w:tc>
        <w:tc>
          <w:tcPr>
            <w:tcW w:w="2361" w:type="dxa"/>
          </w:tcPr>
          <w:p>
            <w:pPr>
              <w:pStyle w:val="yTableNAm"/>
              <w:spacing w:before="0"/>
              <w:rPr>
                <w:sz w:val="18"/>
              </w:rPr>
            </w:pPr>
            <w:r>
              <w:rPr>
                <w:sz w:val="18"/>
              </w:rPr>
              <w:t>Portea petropolitana</w:t>
            </w:r>
          </w:p>
        </w:tc>
      </w:tr>
      <w:tr>
        <w:trPr>
          <w:cantSplit/>
        </w:trPr>
        <w:tc>
          <w:tcPr>
            <w:tcW w:w="2360" w:type="dxa"/>
          </w:tcPr>
          <w:p>
            <w:pPr>
              <w:pStyle w:val="yTableNAm"/>
              <w:spacing w:before="0"/>
              <w:rPr>
                <w:sz w:val="18"/>
              </w:rPr>
            </w:pPr>
            <w:r>
              <w:rPr>
                <w:sz w:val="18"/>
              </w:rPr>
              <w:t>Portea leptantha x Hohenbergia ridleyi</w:t>
            </w:r>
          </w:p>
        </w:tc>
        <w:tc>
          <w:tcPr>
            <w:tcW w:w="2360" w:type="dxa"/>
          </w:tcPr>
          <w:p>
            <w:pPr>
              <w:pStyle w:val="yTableNAm"/>
              <w:spacing w:before="0"/>
              <w:rPr>
                <w:sz w:val="18"/>
              </w:rPr>
            </w:pPr>
            <w:r>
              <w:rPr>
                <w:sz w:val="18"/>
              </w:rPr>
              <w:t>Portlandia grandiflora</w:t>
            </w:r>
          </w:p>
        </w:tc>
        <w:tc>
          <w:tcPr>
            <w:tcW w:w="2361" w:type="dxa"/>
          </w:tcPr>
          <w:p>
            <w:pPr>
              <w:pStyle w:val="yTableNAm"/>
              <w:spacing w:before="0"/>
              <w:rPr>
                <w:sz w:val="18"/>
              </w:rPr>
            </w:pPr>
            <w:r>
              <w:rPr>
                <w:sz w:val="18"/>
              </w:rPr>
              <w:t>Portlandia platantha</w:t>
            </w:r>
          </w:p>
        </w:tc>
      </w:tr>
      <w:tr>
        <w:trPr>
          <w:cantSplit/>
        </w:trPr>
        <w:tc>
          <w:tcPr>
            <w:tcW w:w="2360" w:type="dxa"/>
          </w:tcPr>
          <w:p>
            <w:pPr>
              <w:pStyle w:val="yTableNAm"/>
              <w:spacing w:before="0"/>
              <w:rPr>
                <w:sz w:val="18"/>
              </w:rPr>
            </w:pPr>
            <w:r>
              <w:rPr>
                <w:sz w:val="18"/>
              </w:rPr>
              <w:t>Portulaca decipiens</w:t>
            </w:r>
          </w:p>
        </w:tc>
        <w:tc>
          <w:tcPr>
            <w:tcW w:w="2360" w:type="dxa"/>
          </w:tcPr>
          <w:p>
            <w:pPr>
              <w:pStyle w:val="yTableNAm"/>
              <w:spacing w:before="0"/>
              <w:rPr>
                <w:sz w:val="18"/>
              </w:rPr>
            </w:pPr>
            <w:r>
              <w:rPr>
                <w:sz w:val="18"/>
              </w:rPr>
              <w:t>Portulaca grandiflora</w:t>
            </w:r>
          </w:p>
        </w:tc>
        <w:tc>
          <w:tcPr>
            <w:tcW w:w="2361" w:type="dxa"/>
          </w:tcPr>
          <w:p>
            <w:pPr>
              <w:pStyle w:val="yTableNAm"/>
              <w:spacing w:before="0"/>
              <w:rPr>
                <w:sz w:val="18"/>
              </w:rPr>
            </w:pPr>
            <w:r>
              <w:rPr>
                <w:sz w:val="18"/>
              </w:rPr>
              <w:t>Portulaca kermesina</w:t>
            </w:r>
          </w:p>
        </w:tc>
      </w:tr>
      <w:tr>
        <w:trPr>
          <w:cantSplit/>
        </w:trPr>
        <w:tc>
          <w:tcPr>
            <w:tcW w:w="2360" w:type="dxa"/>
          </w:tcPr>
          <w:p>
            <w:pPr>
              <w:pStyle w:val="yTableNAm"/>
              <w:spacing w:before="0"/>
              <w:rPr>
                <w:sz w:val="18"/>
              </w:rPr>
            </w:pPr>
            <w:r>
              <w:rPr>
                <w:sz w:val="18"/>
              </w:rPr>
              <w:t>Portulaca lutea</w:t>
            </w:r>
          </w:p>
        </w:tc>
        <w:tc>
          <w:tcPr>
            <w:tcW w:w="2360" w:type="dxa"/>
          </w:tcPr>
          <w:p>
            <w:pPr>
              <w:pStyle w:val="yTableNAm"/>
              <w:spacing w:before="0"/>
              <w:rPr>
                <w:sz w:val="18"/>
              </w:rPr>
            </w:pPr>
            <w:r>
              <w:rPr>
                <w:sz w:val="18"/>
              </w:rPr>
              <w:t>Portulaca molokiniensis</w:t>
            </w:r>
          </w:p>
        </w:tc>
        <w:tc>
          <w:tcPr>
            <w:tcW w:w="2361" w:type="dxa"/>
          </w:tcPr>
          <w:p>
            <w:pPr>
              <w:pStyle w:val="yTableNAm"/>
              <w:spacing w:before="0"/>
              <w:rPr>
                <w:sz w:val="18"/>
              </w:rPr>
            </w:pPr>
            <w:r>
              <w:rPr>
                <w:sz w:val="18"/>
              </w:rPr>
              <w:t>Portulaca oleracea</w:t>
            </w:r>
          </w:p>
        </w:tc>
      </w:tr>
      <w:tr>
        <w:trPr>
          <w:cantSplit/>
        </w:trPr>
        <w:tc>
          <w:tcPr>
            <w:tcW w:w="2360" w:type="dxa"/>
          </w:tcPr>
          <w:p>
            <w:pPr>
              <w:pStyle w:val="yTableNAm"/>
              <w:spacing w:before="0"/>
              <w:rPr>
                <w:sz w:val="18"/>
              </w:rPr>
            </w:pPr>
            <w:r>
              <w:rPr>
                <w:sz w:val="18"/>
              </w:rPr>
              <w:t>Portulaca pilosa</w:t>
            </w:r>
          </w:p>
        </w:tc>
        <w:tc>
          <w:tcPr>
            <w:tcW w:w="2360" w:type="dxa"/>
          </w:tcPr>
          <w:p>
            <w:pPr>
              <w:pStyle w:val="yTableNAm"/>
              <w:spacing w:before="0"/>
              <w:rPr>
                <w:sz w:val="18"/>
              </w:rPr>
            </w:pPr>
            <w:r>
              <w:rPr>
                <w:sz w:val="18"/>
              </w:rPr>
              <w:t>Portulaca rosae</w:t>
            </w:r>
          </w:p>
        </w:tc>
        <w:tc>
          <w:tcPr>
            <w:tcW w:w="2361" w:type="dxa"/>
          </w:tcPr>
          <w:p>
            <w:pPr>
              <w:pStyle w:val="yTableNAm"/>
              <w:spacing w:before="0"/>
              <w:rPr>
                <w:sz w:val="18"/>
              </w:rPr>
            </w:pPr>
            <w:r>
              <w:rPr>
                <w:sz w:val="18"/>
              </w:rPr>
              <w:t>Portulaca thellusonii</w:t>
            </w:r>
          </w:p>
        </w:tc>
      </w:tr>
      <w:tr>
        <w:trPr>
          <w:cantSplit/>
        </w:trPr>
        <w:tc>
          <w:tcPr>
            <w:tcW w:w="2360" w:type="dxa"/>
          </w:tcPr>
          <w:p>
            <w:pPr>
              <w:pStyle w:val="yTableNAm"/>
              <w:spacing w:before="0"/>
              <w:rPr>
                <w:sz w:val="18"/>
              </w:rPr>
            </w:pPr>
            <w:r>
              <w:rPr>
                <w:sz w:val="18"/>
              </w:rPr>
              <w:t>Portulaca villosa</w:t>
            </w:r>
          </w:p>
        </w:tc>
        <w:tc>
          <w:tcPr>
            <w:tcW w:w="2360" w:type="dxa"/>
          </w:tcPr>
          <w:p>
            <w:pPr>
              <w:pStyle w:val="yTableNAm"/>
              <w:spacing w:before="0"/>
              <w:rPr>
                <w:sz w:val="18"/>
              </w:rPr>
            </w:pPr>
            <w:r>
              <w:rPr>
                <w:sz w:val="18"/>
              </w:rPr>
              <w:t>Portulacaria afra</w:t>
            </w:r>
          </w:p>
        </w:tc>
        <w:tc>
          <w:tcPr>
            <w:tcW w:w="2361" w:type="dxa"/>
          </w:tcPr>
          <w:p>
            <w:pPr>
              <w:pStyle w:val="yTableNAm"/>
              <w:spacing w:before="0"/>
              <w:rPr>
                <w:sz w:val="18"/>
              </w:rPr>
            </w:pPr>
            <w:r>
              <w:rPr>
                <w:sz w:val="18"/>
              </w:rPr>
              <w:t>Posoqueria latifolia</w:t>
            </w:r>
          </w:p>
        </w:tc>
      </w:tr>
      <w:tr>
        <w:trPr>
          <w:cantSplit/>
        </w:trPr>
        <w:tc>
          <w:tcPr>
            <w:tcW w:w="2360" w:type="dxa"/>
          </w:tcPr>
          <w:p>
            <w:pPr>
              <w:pStyle w:val="yTableNAm"/>
              <w:spacing w:before="0"/>
              <w:rPr>
                <w:sz w:val="18"/>
              </w:rPr>
            </w:pPr>
            <w:r>
              <w:rPr>
                <w:sz w:val="18"/>
              </w:rPr>
              <w:t>Posoqueria longiflora</w:t>
            </w:r>
          </w:p>
        </w:tc>
        <w:tc>
          <w:tcPr>
            <w:tcW w:w="2360" w:type="dxa"/>
          </w:tcPr>
          <w:p>
            <w:pPr>
              <w:pStyle w:val="yTableNAm"/>
              <w:spacing w:before="0"/>
              <w:rPr>
                <w:sz w:val="18"/>
              </w:rPr>
            </w:pPr>
            <w:r>
              <w:rPr>
                <w:sz w:val="18"/>
              </w:rPr>
              <w:t>Posoqueria macropus</w:t>
            </w:r>
          </w:p>
        </w:tc>
        <w:tc>
          <w:tcPr>
            <w:tcW w:w="2361" w:type="dxa"/>
          </w:tcPr>
          <w:p>
            <w:pPr>
              <w:pStyle w:val="yTableNAm"/>
              <w:spacing w:before="0"/>
              <w:rPr>
                <w:sz w:val="18"/>
              </w:rPr>
            </w:pPr>
            <w:r>
              <w:rPr>
                <w:sz w:val="18"/>
              </w:rPr>
              <w:t>Posoqueria multiflora</w:t>
            </w:r>
          </w:p>
        </w:tc>
      </w:tr>
      <w:tr>
        <w:trPr>
          <w:cantSplit/>
        </w:trPr>
        <w:tc>
          <w:tcPr>
            <w:tcW w:w="2360" w:type="dxa"/>
          </w:tcPr>
          <w:p>
            <w:pPr>
              <w:pStyle w:val="yTableNAm"/>
              <w:spacing w:before="0"/>
              <w:rPr>
                <w:sz w:val="18"/>
              </w:rPr>
            </w:pPr>
            <w:r>
              <w:rPr>
                <w:sz w:val="18"/>
              </w:rPr>
              <w:t>Postuera longifolia</w:t>
            </w:r>
          </w:p>
        </w:tc>
        <w:tc>
          <w:tcPr>
            <w:tcW w:w="2360" w:type="dxa"/>
          </w:tcPr>
          <w:p>
            <w:pPr>
              <w:pStyle w:val="yTableNAm"/>
              <w:spacing w:before="0"/>
              <w:rPr>
                <w:sz w:val="18"/>
              </w:rPr>
            </w:pPr>
            <w:r>
              <w:rPr>
                <w:sz w:val="18"/>
              </w:rPr>
              <w:t>Potamogeton australiensis</w:t>
            </w:r>
          </w:p>
        </w:tc>
        <w:tc>
          <w:tcPr>
            <w:tcW w:w="2361" w:type="dxa"/>
          </w:tcPr>
          <w:p>
            <w:pPr>
              <w:pStyle w:val="yTableNAm"/>
              <w:spacing w:before="0"/>
              <w:rPr>
                <w:sz w:val="18"/>
              </w:rPr>
            </w:pPr>
            <w:r>
              <w:rPr>
                <w:sz w:val="18"/>
              </w:rPr>
              <w:t>Potamogeton gayi</w:t>
            </w:r>
          </w:p>
        </w:tc>
      </w:tr>
      <w:tr>
        <w:trPr>
          <w:cantSplit/>
        </w:trPr>
        <w:tc>
          <w:tcPr>
            <w:tcW w:w="2360" w:type="dxa"/>
          </w:tcPr>
          <w:p>
            <w:pPr>
              <w:pStyle w:val="yTableNAm"/>
              <w:spacing w:before="0"/>
              <w:rPr>
                <w:sz w:val="18"/>
              </w:rPr>
            </w:pPr>
            <w:r>
              <w:rPr>
                <w:sz w:val="18"/>
              </w:rPr>
              <w:t>Potamogeton mucronatus</w:t>
            </w:r>
          </w:p>
        </w:tc>
        <w:tc>
          <w:tcPr>
            <w:tcW w:w="2360" w:type="dxa"/>
          </w:tcPr>
          <w:p>
            <w:pPr>
              <w:pStyle w:val="yTableNAm"/>
              <w:spacing w:before="0"/>
              <w:rPr>
                <w:sz w:val="18"/>
              </w:rPr>
            </w:pPr>
            <w:r>
              <w:rPr>
                <w:sz w:val="18"/>
              </w:rPr>
              <w:t>Potamogeton octandrus</w:t>
            </w:r>
          </w:p>
        </w:tc>
        <w:tc>
          <w:tcPr>
            <w:tcW w:w="2361" w:type="dxa"/>
          </w:tcPr>
          <w:p>
            <w:pPr>
              <w:pStyle w:val="yTableNAm"/>
              <w:spacing w:before="0"/>
              <w:rPr>
                <w:sz w:val="18"/>
              </w:rPr>
            </w:pPr>
            <w:r>
              <w:rPr>
                <w:sz w:val="18"/>
              </w:rPr>
              <w:t>Potamogeton sulcatus</w:t>
            </w:r>
          </w:p>
        </w:tc>
      </w:tr>
      <w:tr>
        <w:trPr>
          <w:cantSplit/>
        </w:trPr>
        <w:tc>
          <w:tcPr>
            <w:tcW w:w="2360" w:type="dxa"/>
          </w:tcPr>
          <w:p>
            <w:pPr>
              <w:pStyle w:val="yTableNAm"/>
              <w:spacing w:before="0"/>
              <w:rPr>
                <w:sz w:val="18"/>
              </w:rPr>
            </w:pPr>
            <w:r>
              <w:rPr>
                <w:sz w:val="18"/>
              </w:rPr>
              <w:t>Potentilla agyrophylla</w:t>
            </w:r>
          </w:p>
        </w:tc>
        <w:tc>
          <w:tcPr>
            <w:tcW w:w="2360" w:type="dxa"/>
          </w:tcPr>
          <w:p>
            <w:pPr>
              <w:pStyle w:val="yTableNAm"/>
              <w:spacing w:before="0"/>
              <w:rPr>
                <w:sz w:val="18"/>
              </w:rPr>
            </w:pPr>
            <w:r>
              <w:rPr>
                <w:sz w:val="18"/>
              </w:rPr>
              <w:t>Potentilla alchemilloides</w:t>
            </w:r>
          </w:p>
        </w:tc>
        <w:tc>
          <w:tcPr>
            <w:tcW w:w="2361" w:type="dxa"/>
          </w:tcPr>
          <w:p>
            <w:pPr>
              <w:pStyle w:val="yTableNAm"/>
              <w:spacing w:before="0"/>
              <w:rPr>
                <w:sz w:val="18"/>
              </w:rPr>
            </w:pPr>
            <w:r>
              <w:rPr>
                <w:sz w:val="18"/>
              </w:rPr>
              <w:t>Potentilla ambigens</w:t>
            </w:r>
          </w:p>
        </w:tc>
      </w:tr>
      <w:tr>
        <w:trPr>
          <w:cantSplit/>
        </w:trPr>
        <w:tc>
          <w:tcPr>
            <w:tcW w:w="2360" w:type="dxa"/>
          </w:tcPr>
          <w:p>
            <w:pPr>
              <w:pStyle w:val="yTableNAm"/>
              <w:spacing w:before="0"/>
              <w:rPr>
                <w:sz w:val="18"/>
              </w:rPr>
            </w:pPr>
            <w:r>
              <w:rPr>
                <w:sz w:val="18"/>
              </w:rPr>
              <w:t>Potentilla ambigua</w:t>
            </w:r>
          </w:p>
        </w:tc>
        <w:tc>
          <w:tcPr>
            <w:tcW w:w="2360" w:type="dxa"/>
          </w:tcPr>
          <w:p>
            <w:pPr>
              <w:pStyle w:val="yTableNAm"/>
              <w:spacing w:before="0"/>
              <w:rPr>
                <w:sz w:val="18"/>
              </w:rPr>
            </w:pPr>
            <w:r>
              <w:rPr>
                <w:sz w:val="18"/>
              </w:rPr>
              <w:t>Potentilla andicola</w:t>
            </w:r>
          </w:p>
        </w:tc>
        <w:tc>
          <w:tcPr>
            <w:tcW w:w="2361" w:type="dxa"/>
          </w:tcPr>
          <w:p>
            <w:pPr>
              <w:pStyle w:val="yTableNAm"/>
              <w:spacing w:before="0"/>
              <w:rPr>
                <w:sz w:val="18"/>
              </w:rPr>
            </w:pPr>
            <w:r>
              <w:rPr>
                <w:sz w:val="18"/>
              </w:rPr>
              <w:t>Potentilla apennina</w:t>
            </w:r>
          </w:p>
        </w:tc>
      </w:tr>
      <w:tr>
        <w:trPr>
          <w:cantSplit/>
        </w:trPr>
        <w:tc>
          <w:tcPr>
            <w:tcW w:w="2360" w:type="dxa"/>
          </w:tcPr>
          <w:p>
            <w:pPr>
              <w:pStyle w:val="yTableNAm"/>
              <w:spacing w:before="0"/>
              <w:rPr>
                <w:sz w:val="18"/>
              </w:rPr>
            </w:pPr>
            <w:r>
              <w:rPr>
                <w:sz w:val="18"/>
              </w:rPr>
              <w:t>Potentilla atrosanguinea</w:t>
            </w:r>
          </w:p>
        </w:tc>
        <w:tc>
          <w:tcPr>
            <w:tcW w:w="2360" w:type="dxa"/>
          </w:tcPr>
          <w:p>
            <w:pPr>
              <w:pStyle w:val="yTableNAm"/>
              <w:spacing w:before="0"/>
              <w:rPr>
                <w:sz w:val="18"/>
              </w:rPr>
            </w:pPr>
            <w:r>
              <w:rPr>
                <w:sz w:val="18"/>
              </w:rPr>
              <w:t>Potentilla x aurantiaca</w:t>
            </w:r>
          </w:p>
        </w:tc>
        <w:tc>
          <w:tcPr>
            <w:tcW w:w="2361" w:type="dxa"/>
          </w:tcPr>
          <w:p>
            <w:pPr>
              <w:pStyle w:val="yTableNAm"/>
              <w:spacing w:before="0"/>
              <w:rPr>
                <w:sz w:val="18"/>
              </w:rPr>
            </w:pPr>
            <w:r>
              <w:rPr>
                <w:sz w:val="18"/>
              </w:rPr>
              <w:t>Potentilla biflora</w:t>
            </w:r>
          </w:p>
        </w:tc>
      </w:tr>
      <w:tr>
        <w:trPr>
          <w:cantSplit/>
        </w:trPr>
        <w:tc>
          <w:tcPr>
            <w:tcW w:w="2360" w:type="dxa"/>
          </w:tcPr>
          <w:p>
            <w:pPr>
              <w:pStyle w:val="yTableNAm"/>
              <w:spacing w:before="0"/>
              <w:rPr>
                <w:sz w:val="18"/>
              </w:rPr>
            </w:pPr>
            <w:r>
              <w:rPr>
                <w:sz w:val="18"/>
              </w:rPr>
              <w:t>Potentilla brauniana</w:t>
            </w:r>
          </w:p>
        </w:tc>
        <w:tc>
          <w:tcPr>
            <w:tcW w:w="2360" w:type="dxa"/>
          </w:tcPr>
          <w:p>
            <w:pPr>
              <w:pStyle w:val="yTableNAm"/>
              <w:spacing w:before="0"/>
              <w:rPr>
                <w:sz w:val="18"/>
              </w:rPr>
            </w:pPr>
            <w:r>
              <w:rPr>
                <w:sz w:val="18"/>
              </w:rPr>
              <w:t>Potentilla calabra</w:t>
            </w:r>
          </w:p>
        </w:tc>
        <w:tc>
          <w:tcPr>
            <w:tcW w:w="2361" w:type="dxa"/>
          </w:tcPr>
          <w:p>
            <w:pPr>
              <w:pStyle w:val="yTableNAm"/>
              <w:spacing w:before="0"/>
              <w:rPr>
                <w:sz w:val="18"/>
              </w:rPr>
            </w:pPr>
            <w:r>
              <w:rPr>
                <w:sz w:val="18"/>
              </w:rPr>
              <w:t>Potentilla clusiana</w:t>
            </w:r>
          </w:p>
        </w:tc>
      </w:tr>
      <w:tr>
        <w:trPr>
          <w:cantSplit/>
        </w:trPr>
        <w:tc>
          <w:tcPr>
            <w:tcW w:w="2360" w:type="dxa"/>
          </w:tcPr>
          <w:p>
            <w:pPr>
              <w:pStyle w:val="yTableNAm"/>
              <w:spacing w:before="0"/>
              <w:rPr>
                <w:sz w:val="18"/>
              </w:rPr>
            </w:pPr>
            <w:r>
              <w:rPr>
                <w:sz w:val="18"/>
              </w:rPr>
              <w:t>Potentilla concinna</w:t>
            </w:r>
          </w:p>
        </w:tc>
        <w:tc>
          <w:tcPr>
            <w:tcW w:w="2360" w:type="dxa"/>
          </w:tcPr>
          <w:p>
            <w:pPr>
              <w:pStyle w:val="yTableNAm"/>
              <w:spacing w:before="0"/>
              <w:rPr>
                <w:sz w:val="18"/>
              </w:rPr>
            </w:pPr>
            <w:r>
              <w:rPr>
                <w:sz w:val="18"/>
              </w:rPr>
              <w:t>Potentilla coriandrifolia</w:t>
            </w:r>
          </w:p>
        </w:tc>
        <w:tc>
          <w:tcPr>
            <w:tcW w:w="2361" w:type="dxa"/>
          </w:tcPr>
          <w:p>
            <w:pPr>
              <w:pStyle w:val="yTableNAm"/>
              <w:spacing w:before="0"/>
              <w:rPr>
                <w:sz w:val="18"/>
              </w:rPr>
            </w:pPr>
            <w:r>
              <w:rPr>
                <w:sz w:val="18"/>
              </w:rPr>
              <w:t>Potentilla delphinensis</w:t>
            </w:r>
          </w:p>
        </w:tc>
      </w:tr>
      <w:tr>
        <w:trPr>
          <w:cantSplit/>
        </w:trPr>
        <w:tc>
          <w:tcPr>
            <w:tcW w:w="2360" w:type="dxa"/>
          </w:tcPr>
          <w:p>
            <w:pPr>
              <w:pStyle w:val="yTableNAm"/>
              <w:spacing w:before="0"/>
              <w:rPr>
                <w:sz w:val="18"/>
              </w:rPr>
            </w:pPr>
            <w:r>
              <w:rPr>
                <w:sz w:val="18"/>
              </w:rPr>
              <w:t>Potentilla desertorum</w:t>
            </w:r>
          </w:p>
        </w:tc>
        <w:tc>
          <w:tcPr>
            <w:tcW w:w="2360" w:type="dxa"/>
          </w:tcPr>
          <w:p>
            <w:pPr>
              <w:pStyle w:val="yTableNAm"/>
              <w:spacing w:before="0"/>
              <w:rPr>
                <w:sz w:val="18"/>
              </w:rPr>
            </w:pPr>
            <w:r>
              <w:rPr>
                <w:sz w:val="18"/>
              </w:rPr>
              <w:t>Potentilla detommasii</w:t>
            </w:r>
          </w:p>
        </w:tc>
        <w:tc>
          <w:tcPr>
            <w:tcW w:w="2361" w:type="dxa"/>
          </w:tcPr>
          <w:p>
            <w:pPr>
              <w:pStyle w:val="yTableNAm"/>
              <w:spacing w:before="0"/>
              <w:rPr>
                <w:sz w:val="18"/>
              </w:rPr>
            </w:pPr>
            <w:r>
              <w:rPr>
                <w:sz w:val="18"/>
              </w:rPr>
              <w:t>Potentilla dickinsii</w:t>
            </w:r>
          </w:p>
        </w:tc>
      </w:tr>
      <w:tr>
        <w:trPr>
          <w:cantSplit/>
        </w:trPr>
        <w:tc>
          <w:tcPr>
            <w:tcW w:w="2360" w:type="dxa"/>
          </w:tcPr>
          <w:p>
            <w:pPr>
              <w:pStyle w:val="yTableNAm"/>
              <w:spacing w:before="0"/>
              <w:rPr>
                <w:sz w:val="18"/>
              </w:rPr>
            </w:pPr>
            <w:r>
              <w:rPr>
                <w:sz w:val="18"/>
              </w:rPr>
              <w:t>Potentilla dombeyi</w:t>
            </w:r>
          </w:p>
        </w:tc>
        <w:tc>
          <w:tcPr>
            <w:tcW w:w="2360" w:type="dxa"/>
          </w:tcPr>
          <w:p>
            <w:pPr>
              <w:pStyle w:val="yTableNAm"/>
              <w:spacing w:before="0"/>
              <w:rPr>
                <w:sz w:val="18"/>
              </w:rPr>
            </w:pPr>
            <w:r>
              <w:rPr>
                <w:sz w:val="18"/>
              </w:rPr>
              <w:t>Potentilla drummondii</w:t>
            </w:r>
          </w:p>
        </w:tc>
        <w:tc>
          <w:tcPr>
            <w:tcW w:w="2361" w:type="dxa"/>
          </w:tcPr>
          <w:p>
            <w:pPr>
              <w:pStyle w:val="yTableNAm"/>
              <w:spacing w:before="0"/>
              <w:rPr>
                <w:sz w:val="18"/>
              </w:rPr>
            </w:pPr>
            <w:r>
              <w:rPr>
                <w:sz w:val="18"/>
              </w:rPr>
              <w:t>Potentilla erecta</w:t>
            </w:r>
          </w:p>
        </w:tc>
      </w:tr>
      <w:tr>
        <w:trPr>
          <w:cantSplit/>
        </w:trPr>
        <w:tc>
          <w:tcPr>
            <w:tcW w:w="2360" w:type="dxa"/>
          </w:tcPr>
          <w:p>
            <w:pPr>
              <w:pStyle w:val="yTableNAm"/>
              <w:spacing w:before="0"/>
              <w:rPr>
                <w:sz w:val="18"/>
              </w:rPr>
            </w:pPr>
            <w:r>
              <w:rPr>
                <w:sz w:val="18"/>
              </w:rPr>
              <w:t>Potentilla eriocarpa</w:t>
            </w:r>
          </w:p>
        </w:tc>
        <w:tc>
          <w:tcPr>
            <w:tcW w:w="2360" w:type="dxa"/>
          </w:tcPr>
          <w:p>
            <w:pPr>
              <w:pStyle w:val="yTableNAm"/>
              <w:spacing w:before="0"/>
              <w:rPr>
                <w:sz w:val="18"/>
              </w:rPr>
            </w:pPr>
            <w:r>
              <w:rPr>
                <w:sz w:val="18"/>
              </w:rPr>
              <w:t>Potentilla fissa</w:t>
            </w:r>
          </w:p>
        </w:tc>
        <w:tc>
          <w:tcPr>
            <w:tcW w:w="2361" w:type="dxa"/>
          </w:tcPr>
          <w:p>
            <w:pPr>
              <w:pStyle w:val="yTableNAm"/>
              <w:spacing w:before="0"/>
              <w:rPr>
                <w:sz w:val="18"/>
              </w:rPr>
            </w:pPr>
            <w:r>
              <w:rPr>
                <w:sz w:val="18"/>
              </w:rPr>
              <w:t>Potentilla flabellifolia</w:t>
            </w:r>
          </w:p>
        </w:tc>
      </w:tr>
      <w:tr>
        <w:trPr>
          <w:cantSplit/>
        </w:trPr>
        <w:tc>
          <w:tcPr>
            <w:tcW w:w="2360" w:type="dxa"/>
          </w:tcPr>
          <w:p>
            <w:pPr>
              <w:pStyle w:val="yTableNAm"/>
              <w:spacing w:before="0"/>
              <w:rPr>
                <w:sz w:val="18"/>
              </w:rPr>
            </w:pPr>
            <w:r>
              <w:rPr>
                <w:sz w:val="18"/>
              </w:rPr>
              <w:t>Potentilla frigida</w:t>
            </w:r>
          </w:p>
        </w:tc>
        <w:tc>
          <w:tcPr>
            <w:tcW w:w="2360" w:type="dxa"/>
          </w:tcPr>
          <w:p>
            <w:pPr>
              <w:pStyle w:val="yTableNAm"/>
              <w:spacing w:before="0"/>
              <w:rPr>
                <w:sz w:val="18"/>
              </w:rPr>
            </w:pPr>
            <w:r>
              <w:rPr>
                <w:sz w:val="18"/>
              </w:rPr>
              <w:t>Potentilla geoides</w:t>
            </w:r>
          </w:p>
        </w:tc>
        <w:tc>
          <w:tcPr>
            <w:tcW w:w="2361" w:type="dxa"/>
          </w:tcPr>
          <w:p>
            <w:pPr>
              <w:pStyle w:val="yTableNAm"/>
              <w:spacing w:before="0"/>
              <w:rPr>
                <w:sz w:val="18"/>
              </w:rPr>
            </w:pPr>
            <w:r>
              <w:rPr>
                <w:sz w:val="18"/>
              </w:rPr>
              <w:t>Potentilla grandiflora</w:t>
            </w:r>
          </w:p>
        </w:tc>
      </w:tr>
      <w:tr>
        <w:trPr>
          <w:cantSplit/>
        </w:trPr>
        <w:tc>
          <w:tcPr>
            <w:tcW w:w="2360" w:type="dxa"/>
          </w:tcPr>
          <w:p>
            <w:pPr>
              <w:pStyle w:val="yTableNAm"/>
              <w:spacing w:before="0"/>
              <w:rPr>
                <w:sz w:val="18"/>
              </w:rPr>
            </w:pPr>
            <w:r>
              <w:rPr>
                <w:sz w:val="18"/>
              </w:rPr>
              <w:t>Potentilla haynaldiana</w:t>
            </w:r>
          </w:p>
        </w:tc>
        <w:tc>
          <w:tcPr>
            <w:tcW w:w="2360" w:type="dxa"/>
          </w:tcPr>
          <w:p>
            <w:pPr>
              <w:pStyle w:val="yTableNAm"/>
              <w:spacing w:before="0"/>
              <w:rPr>
                <w:sz w:val="18"/>
              </w:rPr>
            </w:pPr>
            <w:r>
              <w:rPr>
                <w:sz w:val="18"/>
              </w:rPr>
              <w:t>Potentilla heptaphylla</w:t>
            </w:r>
          </w:p>
        </w:tc>
        <w:tc>
          <w:tcPr>
            <w:tcW w:w="2361" w:type="dxa"/>
          </w:tcPr>
          <w:p>
            <w:pPr>
              <w:pStyle w:val="yTableNAm"/>
              <w:spacing w:before="0"/>
              <w:rPr>
                <w:sz w:val="18"/>
              </w:rPr>
            </w:pPr>
            <w:r>
              <w:rPr>
                <w:sz w:val="18"/>
              </w:rPr>
              <w:t>Potentilla hippiana</w:t>
            </w:r>
          </w:p>
        </w:tc>
      </w:tr>
      <w:tr>
        <w:trPr>
          <w:cantSplit/>
        </w:trPr>
        <w:tc>
          <w:tcPr>
            <w:tcW w:w="2360" w:type="dxa"/>
          </w:tcPr>
          <w:p>
            <w:pPr>
              <w:pStyle w:val="yTableNAm"/>
              <w:spacing w:before="0"/>
              <w:rPr>
                <w:sz w:val="18"/>
              </w:rPr>
            </w:pPr>
            <w:r>
              <w:rPr>
                <w:sz w:val="18"/>
              </w:rPr>
              <w:t>Potentilla hookeriana</w:t>
            </w:r>
          </w:p>
        </w:tc>
        <w:tc>
          <w:tcPr>
            <w:tcW w:w="2360" w:type="dxa"/>
          </w:tcPr>
          <w:p>
            <w:pPr>
              <w:pStyle w:val="yTableNAm"/>
              <w:spacing w:before="0"/>
              <w:rPr>
                <w:sz w:val="18"/>
              </w:rPr>
            </w:pPr>
            <w:r>
              <w:rPr>
                <w:sz w:val="18"/>
              </w:rPr>
              <w:t>Potentilla incisa</w:t>
            </w:r>
          </w:p>
        </w:tc>
        <w:tc>
          <w:tcPr>
            <w:tcW w:w="2361" w:type="dxa"/>
          </w:tcPr>
          <w:p>
            <w:pPr>
              <w:pStyle w:val="yTableNAm"/>
              <w:spacing w:before="0"/>
              <w:rPr>
                <w:sz w:val="18"/>
              </w:rPr>
            </w:pPr>
            <w:r>
              <w:rPr>
                <w:sz w:val="18"/>
              </w:rPr>
              <w:t>Potentilla megalantha</w:t>
            </w:r>
          </w:p>
        </w:tc>
      </w:tr>
      <w:tr>
        <w:trPr>
          <w:cantSplit/>
        </w:trPr>
        <w:tc>
          <w:tcPr>
            <w:tcW w:w="2360" w:type="dxa"/>
          </w:tcPr>
          <w:p>
            <w:pPr>
              <w:pStyle w:val="yTableNAm"/>
              <w:spacing w:before="0"/>
              <w:rPr>
                <w:sz w:val="18"/>
              </w:rPr>
            </w:pPr>
            <w:r>
              <w:rPr>
                <w:sz w:val="18"/>
              </w:rPr>
              <w:t>Potentilla x menziesii</w:t>
            </w:r>
          </w:p>
        </w:tc>
        <w:tc>
          <w:tcPr>
            <w:tcW w:w="2360" w:type="dxa"/>
          </w:tcPr>
          <w:p>
            <w:pPr>
              <w:pStyle w:val="yTableNAm"/>
              <w:spacing w:before="0"/>
              <w:rPr>
                <w:sz w:val="18"/>
              </w:rPr>
            </w:pPr>
            <w:r>
              <w:rPr>
                <w:sz w:val="18"/>
              </w:rPr>
              <w:t>Potentilla mirabilis</w:t>
            </w:r>
          </w:p>
        </w:tc>
        <w:tc>
          <w:tcPr>
            <w:tcW w:w="2361" w:type="dxa"/>
          </w:tcPr>
          <w:p>
            <w:pPr>
              <w:pStyle w:val="yTableNAm"/>
              <w:spacing w:before="0"/>
              <w:rPr>
                <w:sz w:val="18"/>
              </w:rPr>
            </w:pPr>
            <w:r>
              <w:rPr>
                <w:sz w:val="18"/>
              </w:rPr>
              <w:t>Potentilla montegrina</w:t>
            </w:r>
          </w:p>
        </w:tc>
      </w:tr>
      <w:tr>
        <w:trPr>
          <w:cantSplit/>
        </w:trPr>
        <w:tc>
          <w:tcPr>
            <w:tcW w:w="2360" w:type="dxa"/>
          </w:tcPr>
          <w:p>
            <w:pPr>
              <w:pStyle w:val="yTableNAm"/>
              <w:spacing w:before="0"/>
              <w:rPr>
                <w:sz w:val="18"/>
              </w:rPr>
            </w:pPr>
            <w:r>
              <w:rPr>
                <w:sz w:val="18"/>
              </w:rPr>
              <w:t>Potentilla nana</w:t>
            </w:r>
          </w:p>
        </w:tc>
        <w:tc>
          <w:tcPr>
            <w:tcW w:w="2360" w:type="dxa"/>
          </w:tcPr>
          <w:p>
            <w:pPr>
              <w:pStyle w:val="yTableNAm"/>
              <w:spacing w:before="0"/>
              <w:rPr>
                <w:sz w:val="18"/>
              </w:rPr>
            </w:pPr>
            <w:r>
              <w:rPr>
                <w:sz w:val="18"/>
              </w:rPr>
              <w:t>Potentilla nepalensis</w:t>
            </w:r>
          </w:p>
        </w:tc>
        <w:tc>
          <w:tcPr>
            <w:tcW w:w="2361" w:type="dxa"/>
          </w:tcPr>
          <w:p>
            <w:pPr>
              <w:pStyle w:val="yTableNAm"/>
              <w:spacing w:before="0"/>
              <w:rPr>
                <w:sz w:val="18"/>
              </w:rPr>
            </w:pPr>
            <w:r>
              <w:rPr>
                <w:sz w:val="18"/>
              </w:rPr>
              <w:t>Potentilla neumanniana</w:t>
            </w:r>
          </w:p>
        </w:tc>
      </w:tr>
      <w:tr>
        <w:trPr>
          <w:cantSplit/>
        </w:trPr>
        <w:tc>
          <w:tcPr>
            <w:tcW w:w="2360" w:type="dxa"/>
          </w:tcPr>
          <w:p>
            <w:pPr>
              <w:pStyle w:val="yTableNAm"/>
              <w:spacing w:before="0"/>
              <w:rPr>
                <w:sz w:val="18"/>
              </w:rPr>
            </w:pPr>
            <w:r>
              <w:rPr>
                <w:sz w:val="18"/>
              </w:rPr>
              <w:t>Potentilla nipponica</w:t>
            </w:r>
          </w:p>
        </w:tc>
        <w:tc>
          <w:tcPr>
            <w:tcW w:w="2360" w:type="dxa"/>
          </w:tcPr>
          <w:p>
            <w:pPr>
              <w:pStyle w:val="yTableNAm"/>
              <w:spacing w:before="0"/>
              <w:rPr>
                <w:sz w:val="18"/>
              </w:rPr>
            </w:pPr>
            <w:r>
              <w:rPr>
                <w:sz w:val="18"/>
              </w:rPr>
              <w:t>Potentilla nitida</w:t>
            </w:r>
          </w:p>
        </w:tc>
        <w:tc>
          <w:tcPr>
            <w:tcW w:w="2361" w:type="dxa"/>
          </w:tcPr>
          <w:p>
            <w:pPr>
              <w:pStyle w:val="yTableNAm"/>
              <w:spacing w:before="0"/>
              <w:rPr>
                <w:sz w:val="18"/>
              </w:rPr>
            </w:pPr>
            <w:r>
              <w:rPr>
                <w:sz w:val="18"/>
              </w:rPr>
              <w:t>Potentilla nivea</w:t>
            </w:r>
          </w:p>
        </w:tc>
      </w:tr>
      <w:tr>
        <w:trPr>
          <w:cantSplit/>
        </w:trPr>
        <w:tc>
          <w:tcPr>
            <w:tcW w:w="2360" w:type="dxa"/>
          </w:tcPr>
          <w:p>
            <w:pPr>
              <w:pStyle w:val="yTableNAm"/>
              <w:spacing w:before="0"/>
              <w:rPr>
                <w:sz w:val="18"/>
              </w:rPr>
            </w:pPr>
            <w:r>
              <w:rPr>
                <w:sz w:val="18"/>
              </w:rPr>
              <w:t>Potentilla ovina</w:t>
            </w:r>
          </w:p>
        </w:tc>
        <w:tc>
          <w:tcPr>
            <w:tcW w:w="2360" w:type="dxa"/>
          </w:tcPr>
          <w:p>
            <w:pPr>
              <w:pStyle w:val="yTableNAm"/>
              <w:spacing w:before="0"/>
              <w:rPr>
                <w:sz w:val="18"/>
              </w:rPr>
            </w:pPr>
            <w:r>
              <w:rPr>
                <w:sz w:val="18"/>
              </w:rPr>
              <w:t>Potentilla pamiroalaica</w:t>
            </w:r>
          </w:p>
        </w:tc>
        <w:tc>
          <w:tcPr>
            <w:tcW w:w="2361" w:type="dxa"/>
          </w:tcPr>
          <w:p>
            <w:pPr>
              <w:pStyle w:val="yTableNAm"/>
              <w:spacing w:before="0"/>
              <w:rPr>
                <w:sz w:val="18"/>
              </w:rPr>
            </w:pPr>
            <w:r>
              <w:rPr>
                <w:sz w:val="18"/>
              </w:rPr>
              <w:t>Potentilla pedata</w:t>
            </w:r>
          </w:p>
        </w:tc>
      </w:tr>
      <w:tr>
        <w:trPr>
          <w:cantSplit/>
        </w:trPr>
        <w:tc>
          <w:tcPr>
            <w:tcW w:w="2360" w:type="dxa"/>
          </w:tcPr>
          <w:p>
            <w:pPr>
              <w:pStyle w:val="yTableNAm"/>
              <w:spacing w:before="0"/>
              <w:rPr>
                <w:sz w:val="18"/>
              </w:rPr>
            </w:pPr>
            <w:r>
              <w:rPr>
                <w:sz w:val="18"/>
              </w:rPr>
              <w:t>Potentilla polyphylla</w:t>
            </w:r>
          </w:p>
        </w:tc>
        <w:tc>
          <w:tcPr>
            <w:tcW w:w="2360" w:type="dxa"/>
          </w:tcPr>
          <w:p>
            <w:pPr>
              <w:pStyle w:val="yTableNAm"/>
              <w:spacing w:before="0"/>
              <w:rPr>
                <w:sz w:val="18"/>
              </w:rPr>
            </w:pPr>
            <w:r>
              <w:rPr>
                <w:sz w:val="18"/>
              </w:rPr>
              <w:t>Potentilla pulcherrima</w:t>
            </w:r>
          </w:p>
        </w:tc>
        <w:tc>
          <w:tcPr>
            <w:tcW w:w="2361" w:type="dxa"/>
          </w:tcPr>
          <w:p>
            <w:pPr>
              <w:pStyle w:val="yTableNAm"/>
              <w:spacing w:before="0"/>
              <w:rPr>
                <w:sz w:val="18"/>
              </w:rPr>
            </w:pPr>
            <w:r>
              <w:rPr>
                <w:sz w:val="18"/>
              </w:rPr>
              <w:t>Potentilla pulvinaris</w:t>
            </w:r>
          </w:p>
        </w:tc>
      </w:tr>
      <w:tr>
        <w:trPr>
          <w:cantSplit/>
        </w:trPr>
        <w:tc>
          <w:tcPr>
            <w:tcW w:w="2360" w:type="dxa"/>
          </w:tcPr>
          <w:p>
            <w:pPr>
              <w:pStyle w:val="yTableNAm"/>
              <w:spacing w:before="0"/>
              <w:rPr>
                <w:sz w:val="18"/>
              </w:rPr>
            </w:pPr>
            <w:r>
              <w:rPr>
                <w:sz w:val="18"/>
              </w:rPr>
              <w:t>Potentilla pyrenaica</w:t>
            </w:r>
          </w:p>
        </w:tc>
        <w:tc>
          <w:tcPr>
            <w:tcW w:w="2360" w:type="dxa"/>
          </w:tcPr>
          <w:p>
            <w:pPr>
              <w:pStyle w:val="yTableNAm"/>
              <w:spacing w:before="0"/>
              <w:rPr>
                <w:sz w:val="18"/>
              </w:rPr>
            </w:pPr>
            <w:r>
              <w:rPr>
                <w:sz w:val="18"/>
              </w:rPr>
              <w:t>Potentilla recta</w:t>
            </w:r>
          </w:p>
        </w:tc>
        <w:tc>
          <w:tcPr>
            <w:tcW w:w="2361" w:type="dxa"/>
          </w:tcPr>
          <w:p>
            <w:pPr>
              <w:pStyle w:val="yTableNAm"/>
              <w:spacing w:before="0"/>
              <w:rPr>
                <w:sz w:val="18"/>
              </w:rPr>
            </w:pPr>
            <w:r>
              <w:rPr>
                <w:sz w:val="18"/>
              </w:rPr>
              <w:t>Potentilla rupestris</w:t>
            </w:r>
          </w:p>
        </w:tc>
      </w:tr>
      <w:tr>
        <w:trPr>
          <w:cantSplit/>
        </w:trPr>
        <w:tc>
          <w:tcPr>
            <w:tcW w:w="2360" w:type="dxa"/>
          </w:tcPr>
          <w:p>
            <w:pPr>
              <w:pStyle w:val="yTableNAm"/>
              <w:spacing w:before="0"/>
              <w:rPr>
                <w:sz w:val="18"/>
              </w:rPr>
            </w:pPr>
            <w:r>
              <w:rPr>
                <w:sz w:val="18"/>
              </w:rPr>
              <w:t>Potentilla thurberi</w:t>
            </w:r>
          </w:p>
        </w:tc>
        <w:tc>
          <w:tcPr>
            <w:tcW w:w="2360" w:type="dxa"/>
          </w:tcPr>
          <w:p>
            <w:pPr>
              <w:pStyle w:val="yTableNAm"/>
              <w:spacing w:before="0"/>
              <w:rPr>
                <w:sz w:val="18"/>
              </w:rPr>
            </w:pPr>
            <w:r>
              <w:rPr>
                <w:sz w:val="18"/>
              </w:rPr>
              <w:t>Potentilla x tonguei</w:t>
            </w:r>
          </w:p>
        </w:tc>
        <w:tc>
          <w:tcPr>
            <w:tcW w:w="2361" w:type="dxa"/>
          </w:tcPr>
          <w:p>
            <w:pPr>
              <w:pStyle w:val="yTableNAm"/>
              <w:spacing w:before="0"/>
              <w:rPr>
                <w:sz w:val="18"/>
              </w:rPr>
            </w:pPr>
            <w:r>
              <w:rPr>
                <w:sz w:val="18"/>
              </w:rPr>
              <w:t>Potentilla tonguei</w:t>
            </w:r>
          </w:p>
        </w:tc>
      </w:tr>
      <w:tr>
        <w:trPr>
          <w:cantSplit/>
        </w:trPr>
        <w:tc>
          <w:tcPr>
            <w:tcW w:w="2360" w:type="dxa"/>
          </w:tcPr>
          <w:p>
            <w:pPr>
              <w:pStyle w:val="yTableNAm"/>
              <w:spacing w:before="0"/>
              <w:rPr>
                <w:sz w:val="18"/>
              </w:rPr>
            </w:pPr>
            <w:r>
              <w:rPr>
                <w:sz w:val="18"/>
              </w:rPr>
              <w:t>Potentilla umbrosa</w:t>
            </w:r>
          </w:p>
        </w:tc>
        <w:tc>
          <w:tcPr>
            <w:tcW w:w="2360" w:type="dxa"/>
          </w:tcPr>
          <w:p>
            <w:pPr>
              <w:pStyle w:val="yTableNAm"/>
              <w:spacing w:before="0"/>
              <w:rPr>
                <w:sz w:val="18"/>
              </w:rPr>
            </w:pPr>
            <w:r>
              <w:rPr>
                <w:sz w:val="18"/>
              </w:rPr>
              <w:t>Pothos acaule</w:t>
            </w:r>
          </w:p>
        </w:tc>
        <w:tc>
          <w:tcPr>
            <w:tcW w:w="2361" w:type="dxa"/>
          </w:tcPr>
          <w:p>
            <w:pPr>
              <w:pStyle w:val="yTableNAm"/>
              <w:spacing w:before="0"/>
              <w:rPr>
                <w:sz w:val="18"/>
              </w:rPr>
            </w:pPr>
            <w:r>
              <w:rPr>
                <w:sz w:val="18"/>
              </w:rPr>
              <w:t>Pothos brassii</w:t>
            </w:r>
          </w:p>
        </w:tc>
      </w:tr>
      <w:tr>
        <w:trPr>
          <w:cantSplit/>
        </w:trPr>
        <w:tc>
          <w:tcPr>
            <w:tcW w:w="2360" w:type="dxa"/>
          </w:tcPr>
          <w:p>
            <w:pPr>
              <w:pStyle w:val="yTableNAm"/>
              <w:spacing w:before="0"/>
              <w:rPr>
                <w:sz w:val="18"/>
              </w:rPr>
            </w:pPr>
            <w:r>
              <w:rPr>
                <w:sz w:val="18"/>
              </w:rPr>
              <w:t>Pothos chinensis</w:t>
            </w:r>
          </w:p>
        </w:tc>
        <w:tc>
          <w:tcPr>
            <w:tcW w:w="2360" w:type="dxa"/>
          </w:tcPr>
          <w:p>
            <w:pPr>
              <w:pStyle w:val="yTableNAm"/>
              <w:spacing w:before="0"/>
              <w:rPr>
                <w:sz w:val="18"/>
              </w:rPr>
            </w:pPr>
            <w:r>
              <w:rPr>
                <w:sz w:val="18"/>
              </w:rPr>
              <w:t>Pothos longipes</w:t>
            </w:r>
          </w:p>
        </w:tc>
        <w:tc>
          <w:tcPr>
            <w:tcW w:w="2361" w:type="dxa"/>
          </w:tcPr>
          <w:p>
            <w:pPr>
              <w:pStyle w:val="yTableNAm"/>
              <w:spacing w:before="0"/>
              <w:rPr>
                <w:sz w:val="18"/>
              </w:rPr>
            </w:pPr>
            <w:r>
              <w:rPr>
                <w:sz w:val="18"/>
              </w:rPr>
              <w:t>Pothos scandens</w:t>
            </w:r>
          </w:p>
        </w:tc>
      </w:tr>
      <w:tr>
        <w:trPr>
          <w:cantSplit/>
        </w:trPr>
        <w:tc>
          <w:tcPr>
            <w:tcW w:w="2360" w:type="dxa"/>
          </w:tcPr>
          <w:p>
            <w:pPr>
              <w:pStyle w:val="yTableNAm"/>
              <w:spacing w:before="0"/>
              <w:rPr>
                <w:sz w:val="18"/>
              </w:rPr>
            </w:pPr>
            <w:r>
              <w:rPr>
                <w:sz w:val="18"/>
              </w:rPr>
              <w:t>Pothuava kleinii</w:t>
            </w:r>
          </w:p>
        </w:tc>
        <w:tc>
          <w:tcPr>
            <w:tcW w:w="2360" w:type="dxa"/>
          </w:tcPr>
          <w:p>
            <w:pPr>
              <w:pStyle w:val="yTableNAm"/>
              <w:spacing w:before="0"/>
              <w:rPr>
                <w:sz w:val="18"/>
              </w:rPr>
            </w:pPr>
            <w:r>
              <w:rPr>
                <w:sz w:val="18"/>
              </w:rPr>
              <w:t>x Potinara spp.</w:t>
            </w:r>
          </w:p>
        </w:tc>
        <w:tc>
          <w:tcPr>
            <w:tcW w:w="2361" w:type="dxa"/>
          </w:tcPr>
          <w:p>
            <w:pPr>
              <w:pStyle w:val="yTableNAm"/>
              <w:spacing w:before="0"/>
              <w:rPr>
                <w:sz w:val="18"/>
              </w:rPr>
            </w:pPr>
            <w:r>
              <w:rPr>
                <w:sz w:val="18"/>
              </w:rPr>
              <w:t>Pourouma cecropiifolia</w:t>
            </w:r>
          </w:p>
        </w:tc>
      </w:tr>
      <w:tr>
        <w:trPr>
          <w:cantSplit/>
        </w:trPr>
        <w:tc>
          <w:tcPr>
            <w:tcW w:w="2360" w:type="dxa"/>
          </w:tcPr>
          <w:p>
            <w:pPr>
              <w:pStyle w:val="yTableNAm"/>
              <w:spacing w:before="0"/>
              <w:rPr>
                <w:sz w:val="18"/>
              </w:rPr>
            </w:pPr>
            <w:r>
              <w:rPr>
                <w:sz w:val="18"/>
              </w:rPr>
              <w:t>Pourthiaea beauverdiana</w:t>
            </w:r>
          </w:p>
        </w:tc>
        <w:tc>
          <w:tcPr>
            <w:tcW w:w="2360" w:type="dxa"/>
          </w:tcPr>
          <w:p>
            <w:pPr>
              <w:pStyle w:val="yTableNAm"/>
              <w:spacing w:before="0"/>
              <w:rPr>
                <w:sz w:val="18"/>
              </w:rPr>
            </w:pPr>
            <w:r>
              <w:rPr>
                <w:sz w:val="18"/>
              </w:rPr>
              <w:t>Pouteria arguacoensium</w:t>
            </w:r>
          </w:p>
        </w:tc>
        <w:tc>
          <w:tcPr>
            <w:tcW w:w="2361" w:type="dxa"/>
          </w:tcPr>
          <w:p>
            <w:pPr>
              <w:pStyle w:val="yTableNAm"/>
              <w:spacing w:before="0"/>
              <w:rPr>
                <w:sz w:val="18"/>
              </w:rPr>
            </w:pPr>
            <w:r>
              <w:rPr>
                <w:sz w:val="18"/>
              </w:rPr>
              <w:t>Pouteria arnhemica</w:t>
            </w:r>
          </w:p>
        </w:tc>
      </w:tr>
      <w:tr>
        <w:trPr>
          <w:cantSplit/>
        </w:trPr>
        <w:tc>
          <w:tcPr>
            <w:tcW w:w="2360" w:type="dxa"/>
          </w:tcPr>
          <w:p>
            <w:pPr>
              <w:pStyle w:val="yTableNAm"/>
              <w:spacing w:before="0"/>
              <w:rPr>
                <w:sz w:val="18"/>
              </w:rPr>
            </w:pPr>
            <w:r>
              <w:rPr>
                <w:sz w:val="18"/>
              </w:rPr>
              <w:t>Pouteria asterocarpon</w:t>
            </w:r>
          </w:p>
        </w:tc>
        <w:tc>
          <w:tcPr>
            <w:tcW w:w="2360" w:type="dxa"/>
          </w:tcPr>
          <w:p>
            <w:pPr>
              <w:pStyle w:val="yTableNAm"/>
              <w:spacing w:before="0"/>
              <w:rPr>
                <w:sz w:val="18"/>
              </w:rPr>
            </w:pPr>
            <w:r>
              <w:rPr>
                <w:sz w:val="18"/>
              </w:rPr>
              <w:t>Pouteria australis</w:t>
            </w:r>
          </w:p>
        </w:tc>
        <w:tc>
          <w:tcPr>
            <w:tcW w:w="2361" w:type="dxa"/>
          </w:tcPr>
          <w:p>
            <w:pPr>
              <w:pStyle w:val="yTableNAm"/>
              <w:spacing w:before="0"/>
              <w:rPr>
                <w:sz w:val="18"/>
              </w:rPr>
            </w:pPr>
            <w:r>
              <w:rPr>
                <w:sz w:val="18"/>
              </w:rPr>
              <w:t>Pouteria brownlessiana</w:t>
            </w:r>
          </w:p>
        </w:tc>
      </w:tr>
      <w:tr>
        <w:trPr>
          <w:cantSplit/>
        </w:trPr>
        <w:tc>
          <w:tcPr>
            <w:tcW w:w="2360" w:type="dxa"/>
          </w:tcPr>
          <w:p>
            <w:pPr>
              <w:pStyle w:val="yTableNAm"/>
              <w:spacing w:before="0"/>
              <w:rPr>
                <w:sz w:val="18"/>
              </w:rPr>
            </w:pPr>
            <w:r>
              <w:rPr>
                <w:sz w:val="18"/>
              </w:rPr>
              <w:t>Pouteria caimito</w:t>
            </w:r>
          </w:p>
        </w:tc>
        <w:tc>
          <w:tcPr>
            <w:tcW w:w="2360" w:type="dxa"/>
          </w:tcPr>
          <w:p>
            <w:pPr>
              <w:pStyle w:val="yTableNAm"/>
              <w:spacing w:before="0"/>
              <w:rPr>
                <w:sz w:val="18"/>
              </w:rPr>
            </w:pPr>
            <w:r>
              <w:rPr>
                <w:sz w:val="18"/>
              </w:rPr>
              <w:t>Pouteria campechiana</w:t>
            </w:r>
          </w:p>
        </w:tc>
        <w:tc>
          <w:tcPr>
            <w:tcW w:w="2361" w:type="dxa"/>
          </w:tcPr>
          <w:p>
            <w:pPr>
              <w:pStyle w:val="yTableNAm"/>
              <w:spacing w:before="0"/>
              <w:rPr>
                <w:sz w:val="18"/>
              </w:rPr>
            </w:pPr>
            <w:r>
              <w:rPr>
                <w:sz w:val="18"/>
              </w:rPr>
              <w:t>Pouteria castanosperma</w:t>
            </w:r>
          </w:p>
        </w:tc>
      </w:tr>
      <w:tr>
        <w:trPr>
          <w:cantSplit/>
        </w:trPr>
        <w:tc>
          <w:tcPr>
            <w:tcW w:w="2360" w:type="dxa"/>
          </w:tcPr>
          <w:p>
            <w:pPr>
              <w:pStyle w:val="yTableNAm"/>
              <w:spacing w:before="0"/>
              <w:rPr>
                <w:sz w:val="18"/>
              </w:rPr>
            </w:pPr>
            <w:r>
              <w:rPr>
                <w:sz w:val="18"/>
              </w:rPr>
              <w:t>Pouteria chartacea</w:t>
            </w:r>
          </w:p>
        </w:tc>
        <w:tc>
          <w:tcPr>
            <w:tcW w:w="2360" w:type="dxa"/>
          </w:tcPr>
          <w:p>
            <w:pPr>
              <w:pStyle w:val="yTableNAm"/>
              <w:spacing w:before="0"/>
              <w:rPr>
                <w:sz w:val="18"/>
              </w:rPr>
            </w:pPr>
            <w:r>
              <w:rPr>
                <w:sz w:val="18"/>
              </w:rPr>
              <w:t>Pouteria cotinifolia</w:t>
            </w:r>
          </w:p>
        </w:tc>
        <w:tc>
          <w:tcPr>
            <w:tcW w:w="2361" w:type="dxa"/>
          </w:tcPr>
          <w:p>
            <w:pPr>
              <w:pStyle w:val="yTableNAm"/>
              <w:spacing w:before="0"/>
              <w:rPr>
                <w:sz w:val="18"/>
              </w:rPr>
            </w:pPr>
            <w:r>
              <w:rPr>
                <w:sz w:val="18"/>
              </w:rPr>
              <w:t>Pouteria durlandii</w:t>
            </w:r>
          </w:p>
        </w:tc>
      </w:tr>
      <w:tr>
        <w:trPr>
          <w:cantSplit/>
        </w:trPr>
        <w:tc>
          <w:tcPr>
            <w:tcW w:w="2360" w:type="dxa"/>
          </w:tcPr>
          <w:p>
            <w:pPr>
              <w:pStyle w:val="yTableNAm"/>
              <w:spacing w:before="0"/>
              <w:rPr>
                <w:sz w:val="18"/>
              </w:rPr>
            </w:pPr>
            <w:r>
              <w:rPr>
                <w:sz w:val="18"/>
              </w:rPr>
              <w:t>Pouteria eerwah</w:t>
            </w:r>
          </w:p>
        </w:tc>
        <w:tc>
          <w:tcPr>
            <w:tcW w:w="2360" w:type="dxa"/>
          </w:tcPr>
          <w:p>
            <w:pPr>
              <w:pStyle w:val="yTableNAm"/>
              <w:spacing w:before="0"/>
              <w:rPr>
                <w:sz w:val="18"/>
              </w:rPr>
            </w:pPr>
            <w:r>
              <w:rPr>
                <w:sz w:val="18"/>
              </w:rPr>
              <w:t>Pouteria egassia</w:t>
            </w:r>
          </w:p>
        </w:tc>
        <w:tc>
          <w:tcPr>
            <w:tcW w:w="2361" w:type="dxa"/>
          </w:tcPr>
          <w:p>
            <w:pPr>
              <w:pStyle w:val="yTableNAm"/>
              <w:spacing w:before="0"/>
              <w:rPr>
                <w:sz w:val="18"/>
              </w:rPr>
            </w:pPr>
            <w:r>
              <w:rPr>
                <w:sz w:val="18"/>
              </w:rPr>
              <w:t>Pouteria euphlebia</w:t>
            </w:r>
          </w:p>
        </w:tc>
      </w:tr>
      <w:tr>
        <w:trPr>
          <w:cantSplit/>
        </w:trPr>
        <w:tc>
          <w:tcPr>
            <w:tcW w:w="2360" w:type="dxa"/>
          </w:tcPr>
          <w:p>
            <w:pPr>
              <w:pStyle w:val="yTableNAm"/>
              <w:spacing w:before="0"/>
              <w:rPr>
                <w:sz w:val="18"/>
              </w:rPr>
            </w:pPr>
            <w:r>
              <w:rPr>
                <w:sz w:val="18"/>
              </w:rPr>
              <w:t>Pouteria gardneriana</w:t>
            </w:r>
          </w:p>
        </w:tc>
        <w:tc>
          <w:tcPr>
            <w:tcW w:w="2360" w:type="dxa"/>
          </w:tcPr>
          <w:p>
            <w:pPr>
              <w:pStyle w:val="yTableNAm"/>
              <w:spacing w:before="0"/>
              <w:rPr>
                <w:sz w:val="18"/>
              </w:rPr>
            </w:pPr>
            <w:r>
              <w:rPr>
                <w:sz w:val="18"/>
              </w:rPr>
              <w:t>Pouteria glomerata</w:t>
            </w:r>
          </w:p>
        </w:tc>
        <w:tc>
          <w:tcPr>
            <w:tcW w:w="2361" w:type="dxa"/>
          </w:tcPr>
          <w:p>
            <w:pPr>
              <w:pStyle w:val="yTableNAm"/>
              <w:spacing w:before="0"/>
              <w:rPr>
                <w:sz w:val="18"/>
              </w:rPr>
            </w:pPr>
            <w:r>
              <w:rPr>
                <w:sz w:val="18"/>
              </w:rPr>
              <w:t>Pouteria grandifolia</w:t>
            </w:r>
          </w:p>
        </w:tc>
      </w:tr>
      <w:tr>
        <w:trPr>
          <w:cantSplit/>
        </w:trPr>
        <w:tc>
          <w:tcPr>
            <w:tcW w:w="2360" w:type="dxa"/>
          </w:tcPr>
          <w:p>
            <w:pPr>
              <w:pStyle w:val="yTableNAm"/>
              <w:spacing w:before="0"/>
              <w:rPr>
                <w:sz w:val="18"/>
              </w:rPr>
            </w:pPr>
            <w:r>
              <w:rPr>
                <w:sz w:val="18"/>
              </w:rPr>
              <w:t>Pouteria lucuma</w:t>
            </w:r>
          </w:p>
        </w:tc>
        <w:tc>
          <w:tcPr>
            <w:tcW w:w="2360" w:type="dxa"/>
          </w:tcPr>
          <w:p>
            <w:pPr>
              <w:pStyle w:val="yTableNAm"/>
              <w:spacing w:before="0"/>
              <w:rPr>
                <w:sz w:val="18"/>
              </w:rPr>
            </w:pPr>
            <w:r>
              <w:rPr>
                <w:sz w:val="18"/>
              </w:rPr>
              <w:t>Pouteria macrophylla</w:t>
            </w:r>
          </w:p>
        </w:tc>
        <w:tc>
          <w:tcPr>
            <w:tcW w:w="2361" w:type="dxa"/>
          </w:tcPr>
          <w:p>
            <w:pPr>
              <w:pStyle w:val="yTableNAm"/>
              <w:spacing w:before="0"/>
              <w:rPr>
                <w:sz w:val="18"/>
              </w:rPr>
            </w:pPr>
            <w:r>
              <w:rPr>
                <w:sz w:val="18"/>
              </w:rPr>
              <w:t>Pouteria malaccensis</w:t>
            </w:r>
          </w:p>
        </w:tc>
      </w:tr>
      <w:tr>
        <w:trPr>
          <w:cantSplit/>
        </w:trPr>
        <w:tc>
          <w:tcPr>
            <w:tcW w:w="2360" w:type="dxa"/>
          </w:tcPr>
          <w:p>
            <w:pPr>
              <w:pStyle w:val="yTableNAm"/>
              <w:spacing w:before="0"/>
              <w:rPr>
                <w:sz w:val="18"/>
              </w:rPr>
            </w:pPr>
            <w:r>
              <w:rPr>
                <w:sz w:val="18"/>
              </w:rPr>
              <w:t>Pouteria multiflora</w:t>
            </w:r>
          </w:p>
        </w:tc>
        <w:tc>
          <w:tcPr>
            <w:tcW w:w="2360" w:type="dxa"/>
          </w:tcPr>
          <w:p>
            <w:pPr>
              <w:pStyle w:val="yTableNAm"/>
              <w:spacing w:before="0"/>
              <w:rPr>
                <w:sz w:val="18"/>
              </w:rPr>
            </w:pPr>
            <w:r>
              <w:rPr>
                <w:sz w:val="18"/>
              </w:rPr>
              <w:t>Pouteria myrsinifolia</w:t>
            </w:r>
          </w:p>
        </w:tc>
        <w:tc>
          <w:tcPr>
            <w:tcW w:w="2361" w:type="dxa"/>
          </w:tcPr>
          <w:p>
            <w:pPr>
              <w:pStyle w:val="yTableNAm"/>
              <w:spacing w:before="0"/>
              <w:rPr>
                <w:sz w:val="18"/>
              </w:rPr>
            </w:pPr>
            <w:r>
              <w:rPr>
                <w:sz w:val="18"/>
              </w:rPr>
              <w:t>Pouteria myrsinodendron</w:t>
            </w:r>
          </w:p>
        </w:tc>
      </w:tr>
      <w:tr>
        <w:trPr>
          <w:cantSplit/>
        </w:trPr>
        <w:tc>
          <w:tcPr>
            <w:tcW w:w="2360" w:type="dxa"/>
          </w:tcPr>
          <w:p>
            <w:pPr>
              <w:pStyle w:val="yTableNAm"/>
              <w:spacing w:before="0"/>
              <w:rPr>
                <w:sz w:val="18"/>
              </w:rPr>
            </w:pPr>
            <w:r>
              <w:rPr>
                <w:sz w:val="18"/>
              </w:rPr>
              <w:t>Pouteria papyracea</w:t>
            </w:r>
          </w:p>
        </w:tc>
        <w:tc>
          <w:tcPr>
            <w:tcW w:w="2360" w:type="dxa"/>
          </w:tcPr>
          <w:p>
            <w:pPr>
              <w:pStyle w:val="yTableNAm"/>
              <w:spacing w:before="0"/>
              <w:rPr>
                <w:sz w:val="18"/>
              </w:rPr>
            </w:pPr>
            <w:r>
              <w:rPr>
                <w:sz w:val="18"/>
              </w:rPr>
              <w:t>Pouteria pariry</w:t>
            </w:r>
          </w:p>
        </w:tc>
        <w:tc>
          <w:tcPr>
            <w:tcW w:w="2361" w:type="dxa"/>
          </w:tcPr>
          <w:p>
            <w:pPr>
              <w:pStyle w:val="yTableNAm"/>
              <w:spacing w:before="0"/>
              <w:rPr>
                <w:sz w:val="18"/>
              </w:rPr>
            </w:pPr>
            <w:r>
              <w:rPr>
                <w:sz w:val="18"/>
              </w:rPr>
              <w:t>Pouteria pearsoniorum</w:t>
            </w:r>
          </w:p>
        </w:tc>
      </w:tr>
      <w:tr>
        <w:trPr>
          <w:cantSplit/>
        </w:trPr>
        <w:tc>
          <w:tcPr>
            <w:tcW w:w="2360" w:type="dxa"/>
          </w:tcPr>
          <w:p>
            <w:pPr>
              <w:pStyle w:val="yTableNAm"/>
              <w:spacing w:before="0"/>
              <w:rPr>
                <w:sz w:val="18"/>
              </w:rPr>
            </w:pPr>
            <w:r>
              <w:rPr>
                <w:sz w:val="18"/>
              </w:rPr>
              <w:t>Pouteria pohlmaniana</w:t>
            </w:r>
          </w:p>
        </w:tc>
        <w:tc>
          <w:tcPr>
            <w:tcW w:w="2360" w:type="dxa"/>
          </w:tcPr>
          <w:p>
            <w:pPr>
              <w:pStyle w:val="yTableNAm"/>
              <w:spacing w:before="0"/>
              <w:rPr>
                <w:sz w:val="18"/>
              </w:rPr>
            </w:pPr>
            <w:r>
              <w:rPr>
                <w:sz w:val="18"/>
              </w:rPr>
              <w:t>Pouteria queenslandica</w:t>
            </w:r>
          </w:p>
        </w:tc>
        <w:tc>
          <w:tcPr>
            <w:tcW w:w="2361" w:type="dxa"/>
          </w:tcPr>
          <w:p>
            <w:pPr>
              <w:pStyle w:val="yTableNAm"/>
              <w:spacing w:before="0"/>
              <w:rPr>
                <w:sz w:val="18"/>
              </w:rPr>
            </w:pPr>
            <w:r>
              <w:rPr>
                <w:sz w:val="18"/>
              </w:rPr>
              <w:t>Pouteria ramiflora</w:t>
            </w:r>
          </w:p>
        </w:tc>
      </w:tr>
      <w:tr>
        <w:trPr>
          <w:cantSplit/>
        </w:trPr>
        <w:tc>
          <w:tcPr>
            <w:tcW w:w="2360" w:type="dxa"/>
          </w:tcPr>
          <w:p>
            <w:pPr>
              <w:pStyle w:val="yTableNAm"/>
              <w:spacing w:before="0"/>
              <w:rPr>
                <w:sz w:val="18"/>
              </w:rPr>
            </w:pPr>
            <w:r>
              <w:rPr>
                <w:sz w:val="18"/>
              </w:rPr>
              <w:t>Pouteria richardii</w:t>
            </w:r>
          </w:p>
        </w:tc>
        <w:tc>
          <w:tcPr>
            <w:tcW w:w="2360" w:type="dxa"/>
          </w:tcPr>
          <w:p>
            <w:pPr>
              <w:pStyle w:val="yTableNAm"/>
              <w:spacing w:before="0"/>
              <w:rPr>
                <w:sz w:val="18"/>
              </w:rPr>
            </w:pPr>
            <w:r>
              <w:rPr>
                <w:sz w:val="18"/>
              </w:rPr>
              <w:t>Pouteria salicifolia</w:t>
            </w:r>
          </w:p>
        </w:tc>
        <w:tc>
          <w:tcPr>
            <w:tcW w:w="2361" w:type="dxa"/>
          </w:tcPr>
          <w:p>
            <w:pPr>
              <w:pStyle w:val="yTableNAm"/>
              <w:spacing w:before="0"/>
              <w:rPr>
                <w:sz w:val="18"/>
              </w:rPr>
            </w:pPr>
            <w:r>
              <w:rPr>
                <w:sz w:val="18"/>
              </w:rPr>
              <w:t>Pouteria sapota</w:t>
            </w:r>
          </w:p>
        </w:tc>
      </w:tr>
      <w:tr>
        <w:trPr>
          <w:cantSplit/>
        </w:trPr>
        <w:tc>
          <w:tcPr>
            <w:tcW w:w="2360" w:type="dxa"/>
          </w:tcPr>
          <w:p>
            <w:pPr>
              <w:pStyle w:val="yTableNAm"/>
              <w:spacing w:before="0"/>
              <w:rPr>
                <w:sz w:val="18"/>
              </w:rPr>
            </w:pPr>
            <w:r>
              <w:rPr>
                <w:sz w:val="18"/>
              </w:rPr>
              <w:t>Pouteria sericea</w:t>
            </w:r>
          </w:p>
        </w:tc>
        <w:tc>
          <w:tcPr>
            <w:tcW w:w="2360" w:type="dxa"/>
          </w:tcPr>
          <w:p>
            <w:pPr>
              <w:pStyle w:val="yTableNAm"/>
              <w:spacing w:before="0"/>
              <w:rPr>
                <w:sz w:val="18"/>
              </w:rPr>
            </w:pPr>
            <w:r>
              <w:rPr>
                <w:sz w:val="18"/>
              </w:rPr>
              <w:t>Pouteria singuliflora</w:t>
            </w:r>
          </w:p>
        </w:tc>
        <w:tc>
          <w:tcPr>
            <w:tcW w:w="2361" w:type="dxa"/>
          </w:tcPr>
          <w:p>
            <w:pPr>
              <w:pStyle w:val="yTableNAm"/>
              <w:spacing w:before="0"/>
              <w:rPr>
                <w:sz w:val="18"/>
              </w:rPr>
            </w:pPr>
            <w:r>
              <w:rPr>
                <w:sz w:val="18"/>
              </w:rPr>
              <w:t>Pouteria speciosa</w:t>
            </w:r>
          </w:p>
        </w:tc>
      </w:tr>
      <w:tr>
        <w:trPr>
          <w:cantSplit/>
        </w:trPr>
        <w:tc>
          <w:tcPr>
            <w:tcW w:w="2360" w:type="dxa"/>
          </w:tcPr>
          <w:p>
            <w:pPr>
              <w:pStyle w:val="yTableNAm"/>
              <w:spacing w:before="0"/>
              <w:rPr>
                <w:sz w:val="18"/>
              </w:rPr>
            </w:pPr>
            <w:r>
              <w:rPr>
                <w:sz w:val="18"/>
              </w:rPr>
              <w:t>Pouteria splendens</w:t>
            </w:r>
          </w:p>
        </w:tc>
        <w:tc>
          <w:tcPr>
            <w:tcW w:w="2360" w:type="dxa"/>
          </w:tcPr>
          <w:p>
            <w:pPr>
              <w:pStyle w:val="yTableNAm"/>
              <w:spacing w:before="0"/>
              <w:rPr>
                <w:sz w:val="18"/>
              </w:rPr>
            </w:pPr>
            <w:r>
              <w:rPr>
                <w:sz w:val="18"/>
              </w:rPr>
              <w:t>Pouteria torta</w:t>
            </w:r>
          </w:p>
        </w:tc>
        <w:tc>
          <w:tcPr>
            <w:tcW w:w="2361" w:type="dxa"/>
          </w:tcPr>
          <w:p>
            <w:pPr>
              <w:pStyle w:val="yTableNAm"/>
              <w:spacing w:before="0"/>
              <w:rPr>
                <w:sz w:val="18"/>
              </w:rPr>
            </w:pPr>
            <w:r>
              <w:rPr>
                <w:sz w:val="18"/>
              </w:rPr>
              <w:t>Pouteria ucuqui</w:t>
            </w:r>
          </w:p>
        </w:tc>
      </w:tr>
      <w:tr>
        <w:trPr>
          <w:cantSplit/>
        </w:trPr>
        <w:tc>
          <w:tcPr>
            <w:tcW w:w="2360" w:type="dxa"/>
          </w:tcPr>
          <w:p>
            <w:pPr>
              <w:pStyle w:val="yTableNAm"/>
              <w:spacing w:before="0"/>
              <w:rPr>
                <w:sz w:val="18"/>
              </w:rPr>
            </w:pPr>
            <w:r>
              <w:rPr>
                <w:sz w:val="18"/>
              </w:rPr>
              <w:t>Pouteria unmackiana</w:t>
            </w:r>
          </w:p>
        </w:tc>
        <w:tc>
          <w:tcPr>
            <w:tcW w:w="2360" w:type="dxa"/>
          </w:tcPr>
          <w:p>
            <w:pPr>
              <w:pStyle w:val="yTableNAm"/>
              <w:spacing w:before="0"/>
              <w:rPr>
                <w:sz w:val="18"/>
              </w:rPr>
            </w:pPr>
            <w:r>
              <w:rPr>
                <w:sz w:val="18"/>
              </w:rPr>
              <w:t>Pouteria valparadisaea</w:t>
            </w:r>
          </w:p>
        </w:tc>
        <w:tc>
          <w:tcPr>
            <w:tcW w:w="2361" w:type="dxa"/>
          </w:tcPr>
          <w:p>
            <w:pPr>
              <w:pStyle w:val="yTableNAm"/>
              <w:spacing w:before="0"/>
              <w:rPr>
                <w:sz w:val="18"/>
              </w:rPr>
            </w:pPr>
            <w:r>
              <w:rPr>
                <w:sz w:val="18"/>
              </w:rPr>
              <w:t>Pouteria venosa</w:t>
            </w:r>
          </w:p>
        </w:tc>
      </w:tr>
      <w:tr>
        <w:trPr>
          <w:cantSplit/>
        </w:trPr>
        <w:tc>
          <w:tcPr>
            <w:tcW w:w="2360" w:type="dxa"/>
          </w:tcPr>
          <w:p>
            <w:pPr>
              <w:pStyle w:val="yTableNAm"/>
              <w:spacing w:before="0"/>
              <w:rPr>
                <w:sz w:val="18"/>
              </w:rPr>
            </w:pPr>
            <w:r>
              <w:rPr>
                <w:sz w:val="18"/>
              </w:rPr>
              <w:t>Pouteria viridis</w:t>
            </w:r>
          </w:p>
        </w:tc>
        <w:tc>
          <w:tcPr>
            <w:tcW w:w="2360" w:type="dxa"/>
          </w:tcPr>
          <w:p>
            <w:pPr>
              <w:pStyle w:val="yTableNAm"/>
              <w:spacing w:before="0"/>
              <w:rPr>
                <w:sz w:val="18"/>
              </w:rPr>
            </w:pPr>
            <w:r>
              <w:rPr>
                <w:sz w:val="18"/>
              </w:rPr>
              <w:t>Pouteria wakere</w:t>
            </w:r>
          </w:p>
        </w:tc>
        <w:tc>
          <w:tcPr>
            <w:tcW w:w="2361" w:type="dxa"/>
          </w:tcPr>
          <w:p>
            <w:pPr>
              <w:pStyle w:val="yTableNAm"/>
              <w:spacing w:before="0"/>
              <w:rPr>
                <w:sz w:val="18"/>
              </w:rPr>
            </w:pPr>
            <w:r>
              <w:rPr>
                <w:sz w:val="18"/>
              </w:rPr>
              <w:t>Pouteria xerocarpa</w:t>
            </w:r>
          </w:p>
        </w:tc>
      </w:tr>
      <w:tr>
        <w:trPr>
          <w:cantSplit/>
        </w:trPr>
        <w:tc>
          <w:tcPr>
            <w:tcW w:w="2360" w:type="dxa"/>
          </w:tcPr>
          <w:p>
            <w:pPr>
              <w:pStyle w:val="yTableNAm"/>
              <w:spacing w:before="0"/>
              <w:rPr>
                <w:sz w:val="18"/>
              </w:rPr>
            </w:pPr>
            <w:r>
              <w:rPr>
                <w:sz w:val="18"/>
              </w:rPr>
              <w:t>Pouteria xylocarpa</w:t>
            </w:r>
          </w:p>
        </w:tc>
        <w:tc>
          <w:tcPr>
            <w:tcW w:w="2360" w:type="dxa"/>
          </w:tcPr>
          <w:p>
            <w:pPr>
              <w:pStyle w:val="yTableNAm"/>
              <w:spacing w:before="0"/>
              <w:rPr>
                <w:sz w:val="18"/>
              </w:rPr>
            </w:pPr>
            <w:r>
              <w:rPr>
                <w:sz w:val="18"/>
              </w:rPr>
              <w:t>Pozoa volcanica</w:t>
            </w:r>
          </w:p>
        </w:tc>
        <w:tc>
          <w:tcPr>
            <w:tcW w:w="2361" w:type="dxa"/>
          </w:tcPr>
          <w:p>
            <w:pPr>
              <w:pStyle w:val="yTableNAm"/>
              <w:spacing w:before="0"/>
              <w:rPr>
                <w:sz w:val="18"/>
              </w:rPr>
            </w:pPr>
            <w:r>
              <w:rPr>
                <w:sz w:val="18"/>
              </w:rPr>
              <w:t>Praecereus euchlorus</w:t>
            </w:r>
          </w:p>
        </w:tc>
      </w:tr>
      <w:tr>
        <w:trPr>
          <w:cantSplit/>
        </w:trPr>
        <w:tc>
          <w:tcPr>
            <w:tcW w:w="2360" w:type="dxa"/>
          </w:tcPr>
          <w:p>
            <w:pPr>
              <w:pStyle w:val="yTableNAm"/>
              <w:spacing w:before="0"/>
              <w:rPr>
                <w:sz w:val="18"/>
              </w:rPr>
            </w:pPr>
            <w:r>
              <w:rPr>
                <w:sz w:val="18"/>
              </w:rPr>
              <w:t>Praecereus saxicola</w:t>
            </w:r>
          </w:p>
        </w:tc>
        <w:tc>
          <w:tcPr>
            <w:tcW w:w="2360" w:type="dxa"/>
          </w:tcPr>
          <w:p>
            <w:pPr>
              <w:pStyle w:val="yTableNAm"/>
              <w:spacing w:before="0"/>
              <w:rPr>
                <w:sz w:val="18"/>
              </w:rPr>
            </w:pPr>
            <w:r>
              <w:rPr>
                <w:sz w:val="18"/>
              </w:rPr>
              <w:t>Praecitrullus fistulosus</w:t>
            </w:r>
          </w:p>
        </w:tc>
        <w:tc>
          <w:tcPr>
            <w:tcW w:w="2361" w:type="dxa"/>
          </w:tcPr>
          <w:p>
            <w:pPr>
              <w:pStyle w:val="yTableNAm"/>
              <w:spacing w:before="0"/>
              <w:rPr>
                <w:sz w:val="18"/>
              </w:rPr>
            </w:pPr>
            <w:r>
              <w:rPr>
                <w:sz w:val="18"/>
              </w:rPr>
              <w:t>Prasium majus</w:t>
            </w:r>
          </w:p>
        </w:tc>
      </w:tr>
      <w:tr>
        <w:trPr>
          <w:cantSplit/>
        </w:trPr>
        <w:tc>
          <w:tcPr>
            <w:tcW w:w="2360" w:type="dxa"/>
          </w:tcPr>
          <w:p>
            <w:pPr>
              <w:pStyle w:val="yTableNAm"/>
              <w:spacing w:before="0"/>
              <w:rPr>
                <w:sz w:val="18"/>
              </w:rPr>
            </w:pPr>
            <w:r>
              <w:rPr>
                <w:sz w:val="18"/>
              </w:rPr>
              <w:t>Prasophyllum alpinum</w:t>
            </w:r>
          </w:p>
        </w:tc>
        <w:tc>
          <w:tcPr>
            <w:tcW w:w="2360" w:type="dxa"/>
          </w:tcPr>
          <w:p>
            <w:pPr>
              <w:pStyle w:val="yTableNAm"/>
              <w:spacing w:before="0"/>
              <w:rPr>
                <w:sz w:val="18"/>
              </w:rPr>
            </w:pPr>
            <w:r>
              <w:rPr>
                <w:sz w:val="18"/>
              </w:rPr>
              <w:t>Prasophyllum archeri</w:t>
            </w:r>
          </w:p>
        </w:tc>
        <w:tc>
          <w:tcPr>
            <w:tcW w:w="2361" w:type="dxa"/>
          </w:tcPr>
          <w:p>
            <w:pPr>
              <w:pStyle w:val="yTableNAm"/>
              <w:spacing w:before="0"/>
              <w:rPr>
                <w:sz w:val="18"/>
              </w:rPr>
            </w:pPr>
            <w:r>
              <w:rPr>
                <w:sz w:val="18"/>
              </w:rPr>
              <w:t>Prasophyllum australe</w:t>
            </w:r>
          </w:p>
        </w:tc>
      </w:tr>
      <w:tr>
        <w:trPr>
          <w:cantSplit/>
        </w:trPr>
        <w:tc>
          <w:tcPr>
            <w:tcW w:w="2360" w:type="dxa"/>
          </w:tcPr>
          <w:p>
            <w:pPr>
              <w:pStyle w:val="yTableNAm"/>
              <w:spacing w:before="0"/>
              <w:rPr>
                <w:sz w:val="18"/>
              </w:rPr>
            </w:pPr>
            <w:r>
              <w:rPr>
                <w:sz w:val="18"/>
              </w:rPr>
              <w:t>Prasophyllum brevilabre</w:t>
            </w:r>
          </w:p>
        </w:tc>
        <w:tc>
          <w:tcPr>
            <w:tcW w:w="2360" w:type="dxa"/>
          </w:tcPr>
          <w:p>
            <w:pPr>
              <w:pStyle w:val="yTableNAm"/>
              <w:spacing w:before="0"/>
              <w:rPr>
                <w:sz w:val="18"/>
              </w:rPr>
            </w:pPr>
            <w:r>
              <w:rPr>
                <w:sz w:val="18"/>
              </w:rPr>
              <w:t>Prasophyllum flavum</w:t>
            </w:r>
          </w:p>
        </w:tc>
        <w:tc>
          <w:tcPr>
            <w:tcW w:w="2361" w:type="dxa"/>
          </w:tcPr>
          <w:p>
            <w:pPr>
              <w:pStyle w:val="yTableNAm"/>
              <w:spacing w:before="0"/>
              <w:rPr>
                <w:sz w:val="18"/>
              </w:rPr>
            </w:pPr>
            <w:r>
              <w:rPr>
                <w:sz w:val="18"/>
              </w:rPr>
              <w:t>Prasophyllum frenchii</w:t>
            </w:r>
          </w:p>
        </w:tc>
      </w:tr>
      <w:tr>
        <w:trPr>
          <w:cantSplit/>
        </w:trPr>
        <w:tc>
          <w:tcPr>
            <w:tcW w:w="2360" w:type="dxa"/>
          </w:tcPr>
          <w:p>
            <w:pPr>
              <w:pStyle w:val="yTableNAm"/>
              <w:spacing w:before="0"/>
              <w:rPr>
                <w:sz w:val="18"/>
              </w:rPr>
            </w:pPr>
            <w:r>
              <w:rPr>
                <w:sz w:val="18"/>
              </w:rPr>
              <w:t>Prasophyllum odoratum</w:t>
            </w:r>
          </w:p>
        </w:tc>
        <w:tc>
          <w:tcPr>
            <w:tcW w:w="2360" w:type="dxa"/>
          </w:tcPr>
          <w:p>
            <w:pPr>
              <w:pStyle w:val="yTableNAm"/>
              <w:spacing w:before="0"/>
              <w:rPr>
                <w:sz w:val="18"/>
              </w:rPr>
            </w:pPr>
            <w:r>
              <w:rPr>
                <w:sz w:val="18"/>
              </w:rPr>
              <w:t>Prasophyllum pallidum</w:t>
            </w:r>
          </w:p>
        </w:tc>
        <w:tc>
          <w:tcPr>
            <w:tcW w:w="2361" w:type="dxa"/>
          </w:tcPr>
          <w:p>
            <w:pPr>
              <w:pStyle w:val="yTableNAm"/>
              <w:spacing w:before="0"/>
              <w:rPr>
                <w:sz w:val="18"/>
              </w:rPr>
            </w:pPr>
            <w:r>
              <w:rPr>
                <w:sz w:val="18"/>
              </w:rPr>
              <w:t>Prasophyllum parviflorum</w:t>
            </w:r>
          </w:p>
        </w:tc>
      </w:tr>
      <w:tr>
        <w:trPr>
          <w:cantSplit/>
        </w:trPr>
        <w:tc>
          <w:tcPr>
            <w:tcW w:w="2360" w:type="dxa"/>
          </w:tcPr>
          <w:p>
            <w:pPr>
              <w:pStyle w:val="yTableNAm"/>
              <w:spacing w:before="0"/>
              <w:rPr>
                <w:sz w:val="18"/>
              </w:rPr>
            </w:pPr>
            <w:r>
              <w:rPr>
                <w:sz w:val="18"/>
              </w:rPr>
              <w:t>Prasophyllum patens</w:t>
            </w:r>
          </w:p>
        </w:tc>
        <w:tc>
          <w:tcPr>
            <w:tcW w:w="2360" w:type="dxa"/>
          </w:tcPr>
          <w:p>
            <w:pPr>
              <w:pStyle w:val="yTableNAm"/>
              <w:spacing w:before="0"/>
              <w:rPr>
                <w:sz w:val="18"/>
              </w:rPr>
            </w:pPr>
            <w:r>
              <w:rPr>
                <w:sz w:val="18"/>
              </w:rPr>
              <w:t>Prasophyllum ringens</w:t>
            </w:r>
          </w:p>
        </w:tc>
        <w:tc>
          <w:tcPr>
            <w:tcW w:w="2361" w:type="dxa"/>
          </w:tcPr>
          <w:p>
            <w:pPr>
              <w:pStyle w:val="yTableNAm"/>
              <w:spacing w:before="0"/>
              <w:rPr>
                <w:sz w:val="18"/>
              </w:rPr>
            </w:pPr>
            <w:r>
              <w:rPr>
                <w:sz w:val="18"/>
              </w:rPr>
              <w:t>Prasophyllum suttonii</w:t>
            </w:r>
          </w:p>
        </w:tc>
      </w:tr>
      <w:tr>
        <w:trPr>
          <w:cantSplit/>
        </w:trPr>
        <w:tc>
          <w:tcPr>
            <w:tcW w:w="2360" w:type="dxa"/>
          </w:tcPr>
          <w:p>
            <w:pPr>
              <w:pStyle w:val="yTableNAm"/>
              <w:spacing w:before="0"/>
              <w:rPr>
                <w:sz w:val="18"/>
              </w:rPr>
            </w:pPr>
            <w:r>
              <w:rPr>
                <w:sz w:val="18"/>
              </w:rPr>
              <w:t>Pratia macrodon</w:t>
            </w:r>
          </w:p>
        </w:tc>
        <w:tc>
          <w:tcPr>
            <w:tcW w:w="2360" w:type="dxa"/>
          </w:tcPr>
          <w:p>
            <w:pPr>
              <w:pStyle w:val="yTableNAm"/>
              <w:spacing w:before="0"/>
              <w:rPr>
                <w:sz w:val="18"/>
              </w:rPr>
            </w:pPr>
            <w:r>
              <w:rPr>
                <w:sz w:val="18"/>
              </w:rPr>
              <w:t>Pratia pedunculata</w:t>
            </w:r>
          </w:p>
        </w:tc>
        <w:tc>
          <w:tcPr>
            <w:tcW w:w="2361" w:type="dxa"/>
          </w:tcPr>
          <w:p>
            <w:pPr>
              <w:pStyle w:val="yTableNAm"/>
              <w:spacing w:before="0"/>
              <w:rPr>
                <w:sz w:val="18"/>
              </w:rPr>
            </w:pPr>
            <w:r>
              <w:rPr>
                <w:sz w:val="18"/>
              </w:rPr>
              <w:t>Pratia physaloides</w:t>
            </w:r>
          </w:p>
        </w:tc>
      </w:tr>
      <w:tr>
        <w:trPr>
          <w:cantSplit/>
        </w:trPr>
        <w:tc>
          <w:tcPr>
            <w:tcW w:w="2360" w:type="dxa"/>
          </w:tcPr>
          <w:p>
            <w:pPr>
              <w:pStyle w:val="yTableNAm"/>
              <w:spacing w:before="0"/>
              <w:rPr>
                <w:sz w:val="18"/>
              </w:rPr>
            </w:pPr>
            <w:r>
              <w:rPr>
                <w:sz w:val="18"/>
              </w:rPr>
              <w:t>Pratia platycalyx</w:t>
            </w:r>
          </w:p>
        </w:tc>
        <w:tc>
          <w:tcPr>
            <w:tcW w:w="2360" w:type="dxa"/>
          </w:tcPr>
          <w:p>
            <w:pPr>
              <w:pStyle w:val="yTableNAm"/>
              <w:spacing w:before="0"/>
              <w:rPr>
                <w:sz w:val="18"/>
              </w:rPr>
            </w:pPr>
            <w:r>
              <w:rPr>
                <w:sz w:val="18"/>
              </w:rPr>
              <w:t>Pratia puberula</w:t>
            </w:r>
          </w:p>
        </w:tc>
        <w:tc>
          <w:tcPr>
            <w:tcW w:w="2361" w:type="dxa"/>
          </w:tcPr>
          <w:p>
            <w:pPr>
              <w:pStyle w:val="yTableNAm"/>
              <w:spacing w:before="0"/>
              <w:rPr>
                <w:sz w:val="18"/>
              </w:rPr>
            </w:pPr>
            <w:r>
              <w:rPr>
                <w:sz w:val="18"/>
              </w:rPr>
              <w:t>Pratia purpurascens</w:t>
            </w:r>
          </w:p>
        </w:tc>
      </w:tr>
      <w:tr>
        <w:trPr>
          <w:cantSplit/>
        </w:trPr>
        <w:tc>
          <w:tcPr>
            <w:tcW w:w="2360" w:type="dxa"/>
          </w:tcPr>
          <w:p>
            <w:pPr>
              <w:pStyle w:val="yTableNAm"/>
              <w:spacing w:before="0"/>
              <w:rPr>
                <w:sz w:val="18"/>
              </w:rPr>
            </w:pPr>
            <w:r>
              <w:rPr>
                <w:sz w:val="18"/>
              </w:rPr>
              <w:t>Pratia surrepens</w:t>
            </w:r>
          </w:p>
        </w:tc>
        <w:tc>
          <w:tcPr>
            <w:tcW w:w="2360" w:type="dxa"/>
          </w:tcPr>
          <w:p>
            <w:pPr>
              <w:pStyle w:val="yTableNAm"/>
              <w:spacing w:before="0"/>
              <w:rPr>
                <w:sz w:val="18"/>
              </w:rPr>
            </w:pPr>
            <w:r>
              <w:rPr>
                <w:sz w:val="18"/>
              </w:rPr>
              <w:t>Premna lignum-vitae</w:t>
            </w:r>
          </w:p>
        </w:tc>
        <w:tc>
          <w:tcPr>
            <w:tcW w:w="2361" w:type="dxa"/>
          </w:tcPr>
          <w:p>
            <w:pPr>
              <w:pStyle w:val="yTableNAm"/>
              <w:spacing w:before="0"/>
              <w:rPr>
                <w:sz w:val="18"/>
              </w:rPr>
            </w:pPr>
            <w:r>
              <w:rPr>
                <w:sz w:val="18"/>
              </w:rPr>
              <w:t>Premna microphylla</w:t>
            </w:r>
          </w:p>
        </w:tc>
      </w:tr>
      <w:tr>
        <w:trPr>
          <w:cantSplit/>
        </w:trPr>
        <w:tc>
          <w:tcPr>
            <w:tcW w:w="2360" w:type="dxa"/>
          </w:tcPr>
          <w:p>
            <w:pPr>
              <w:pStyle w:val="yTableNAm"/>
              <w:spacing w:before="0"/>
              <w:rPr>
                <w:sz w:val="18"/>
              </w:rPr>
            </w:pPr>
            <w:r>
              <w:rPr>
                <w:sz w:val="18"/>
              </w:rPr>
              <w:t>Prenia sladeniana</w:t>
            </w:r>
          </w:p>
        </w:tc>
        <w:tc>
          <w:tcPr>
            <w:tcW w:w="2360" w:type="dxa"/>
          </w:tcPr>
          <w:p>
            <w:pPr>
              <w:pStyle w:val="yTableNAm"/>
              <w:spacing w:before="0"/>
              <w:rPr>
                <w:sz w:val="18"/>
              </w:rPr>
            </w:pPr>
            <w:r>
              <w:rPr>
                <w:sz w:val="18"/>
              </w:rPr>
              <w:t>Prenia tetragona</w:t>
            </w:r>
          </w:p>
        </w:tc>
        <w:tc>
          <w:tcPr>
            <w:tcW w:w="2361" w:type="dxa"/>
          </w:tcPr>
          <w:p>
            <w:pPr>
              <w:pStyle w:val="yTableNAm"/>
              <w:spacing w:before="0"/>
              <w:rPr>
                <w:sz w:val="18"/>
              </w:rPr>
            </w:pPr>
            <w:r>
              <w:rPr>
                <w:sz w:val="18"/>
              </w:rPr>
              <w:t>Prepodesma orpenii</w:t>
            </w:r>
          </w:p>
        </w:tc>
      </w:tr>
      <w:tr>
        <w:trPr>
          <w:cantSplit/>
        </w:trPr>
        <w:tc>
          <w:tcPr>
            <w:tcW w:w="2360" w:type="dxa"/>
          </w:tcPr>
          <w:p>
            <w:pPr>
              <w:pStyle w:val="yTableNAm"/>
              <w:spacing w:before="0"/>
              <w:rPr>
                <w:sz w:val="18"/>
              </w:rPr>
            </w:pPr>
            <w:r>
              <w:rPr>
                <w:sz w:val="18"/>
              </w:rPr>
              <w:t>Prestoea acuminata</w:t>
            </w:r>
          </w:p>
        </w:tc>
        <w:tc>
          <w:tcPr>
            <w:tcW w:w="2360" w:type="dxa"/>
          </w:tcPr>
          <w:p>
            <w:pPr>
              <w:pStyle w:val="yTableNAm"/>
              <w:spacing w:before="0"/>
              <w:rPr>
                <w:sz w:val="18"/>
              </w:rPr>
            </w:pPr>
            <w:r>
              <w:rPr>
                <w:sz w:val="18"/>
              </w:rPr>
              <w:t>Prestoea carderi</w:t>
            </w:r>
          </w:p>
        </w:tc>
        <w:tc>
          <w:tcPr>
            <w:tcW w:w="2361" w:type="dxa"/>
          </w:tcPr>
          <w:p>
            <w:pPr>
              <w:pStyle w:val="yTableNAm"/>
              <w:spacing w:before="0"/>
              <w:rPr>
                <w:sz w:val="18"/>
              </w:rPr>
            </w:pPr>
            <w:r>
              <w:rPr>
                <w:sz w:val="18"/>
              </w:rPr>
              <w:t>Prestoea decurrens</w:t>
            </w:r>
          </w:p>
        </w:tc>
      </w:tr>
      <w:tr>
        <w:trPr>
          <w:cantSplit/>
        </w:trPr>
        <w:tc>
          <w:tcPr>
            <w:tcW w:w="2360" w:type="dxa"/>
          </w:tcPr>
          <w:p>
            <w:pPr>
              <w:pStyle w:val="yTableNAm"/>
              <w:spacing w:before="0"/>
              <w:rPr>
                <w:sz w:val="18"/>
              </w:rPr>
            </w:pPr>
            <w:r>
              <w:rPr>
                <w:sz w:val="18"/>
              </w:rPr>
              <w:t>Prestoea longipetiolata</w:t>
            </w:r>
          </w:p>
        </w:tc>
        <w:tc>
          <w:tcPr>
            <w:tcW w:w="2360" w:type="dxa"/>
          </w:tcPr>
          <w:p>
            <w:pPr>
              <w:pStyle w:val="yTableNAm"/>
              <w:spacing w:before="0"/>
              <w:rPr>
                <w:sz w:val="18"/>
              </w:rPr>
            </w:pPr>
            <w:r>
              <w:rPr>
                <w:sz w:val="18"/>
              </w:rPr>
              <w:t>Priestleya laevigata</w:t>
            </w:r>
          </w:p>
        </w:tc>
        <w:tc>
          <w:tcPr>
            <w:tcW w:w="2361" w:type="dxa"/>
          </w:tcPr>
          <w:p>
            <w:pPr>
              <w:pStyle w:val="yTableNAm"/>
              <w:spacing w:before="0"/>
              <w:rPr>
                <w:sz w:val="18"/>
              </w:rPr>
            </w:pPr>
            <w:r>
              <w:rPr>
                <w:sz w:val="18"/>
              </w:rPr>
              <w:t>Primula advena</w:t>
            </w:r>
          </w:p>
        </w:tc>
      </w:tr>
      <w:tr>
        <w:trPr>
          <w:cantSplit/>
        </w:trPr>
        <w:tc>
          <w:tcPr>
            <w:tcW w:w="2360" w:type="dxa"/>
          </w:tcPr>
          <w:p>
            <w:pPr>
              <w:pStyle w:val="yTableNAm"/>
              <w:spacing w:before="0"/>
              <w:rPr>
                <w:sz w:val="18"/>
              </w:rPr>
            </w:pPr>
            <w:r>
              <w:rPr>
                <w:sz w:val="18"/>
              </w:rPr>
              <w:t>Primula agleniana</w:t>
            </w:r>
          </w:p>
        </w:tc>
        <w:tc>
          <w:tcPr>
            <w:tcW w:w="2360" w:type="dxa"/>
          </w:tcPr>
          <w:p>
            <w:pPr>
              <w:pStyle w:val="yTableNAm"/>
              <w:spacing w:before="0"/>
              <w:rPr>
                <w:sz w:val="18"/>
              </w:rPr>
            </w:pPr>
            <w:r>
              <w:rPr>
                <w:sz w:val="18"/>
              </w:rPr>
              <w:t>Primula algida</w:t>
            </w:r>
          </w:p>
        </w:tc>
        <w:tc>
          <w:tcPr>
            <w:tcW w:w="2361" w:type="dxa"/>
          </w:tcPr>
          <w:p>
            <w:pPr>
              <w:pStyle w:val="yTableNAm"/>
              <w:spacing w:before="0"/>
              <w:rPr>
                <w:sz w:val="18"/>
              </w:rPr>
            </w:pPr>
            <w:r>
              <w:rPr>
                <w:sz w:val="18"/>
              </w:rPr>
              <w:t>Primula allionii</w:t>
            </w:r>
          </w:p>
        </w:tc>
      </w:tr>
      <w:tr>
        <w:trPr>
          <w:cantSplit/>
        </w:trPr>
        <w:tc>
          <w:tcPr>
            <w:tcW w:w="2360" w:type="dxa"/>
          </w:tcPr>
          <w:p>
            <w:pPr>
              <w:pStyle w:val="yTableNAm"/>
              <w:spacing w:before="0"/>
              <w:rPr>
                <w:sz w:val="18"/>
              </w:rPr>
            </w:pPr>
            <w:r>
              <w:rPr>
                <w:sz w:val="18"/>
              </w:rPr>
              <w:t>Primula alpicola</w:t>
            </w:r>
          </w:p>
        </w:tc>
        <w:tc>
          <w:tcPr>
            <w:tcW w:w="2360" w:type="dxa"/>
          </w:tcPr>
          <w:p>
            <w:pPr>
              <w:pStyle w:val="yTableNAm"/>
              <w:spacing w:before="0"/>
              <w:rPr>
                <w:sz w:val="18"/>
              </w:rPr>
            </w:pPr>
            <w:r>
              <w:rPr>
                <w:sz w:val="18"/>
              </w:rPr>
              <w:t>Primula angustifolia</w:t>
            </w:r>
          </w:p>
        </w:tc>
        <w:tc>
          <w:tcPr>
            <w:tcW w:w="2361" w:type="dxa"/>
          </w:tcPr>
          <w:p>
            <w:pPr>
              <w:pStyle w:val="yTableNAm"/>
              <w:spacing w:before="0"/>
              <w:rPr>
                <w:sz w:val="18"/>
              </w:rPr>
            </w:pPr>
            <w:r>
              <w:rPr>
                <w:sz w:val="18"/>
              </w:rPr>
              <w:t>Primula apennina</w:t>
            </w:r>
          </w:p>
        </w:tc>
      </w:tr>
      <w:tr>
        <w:trPr>
          <w:cantSplit/>
        </w:trPr>
        <w:tc>
          <w:tcPr>
            <w:tcW w:w="2360" w:type="dxa"/>
          </w:tcPr>
          <w:p>
            <w:pPr>
              <w:pStyle w:val="yTableNAm"/>
              <w:spacing w:before="0"/>
              <w:rPr>
                <w:sz w:val="18"/>
              </w:rPr>
            </w:pPr>
            <w:r>
              <w:rPr>
                <w:sz w:val="18"/>
              </w:rPr>
              <w:t>Primula atrodentata</w:t>
            </w:r>
          </w:p>
        </w:tc>
        <w:tc>
          <w:tcPr>
            <w:tcW w:w="2360" w:type="dxa"/>
          </w:tcPr>
          <w:p>
            <w:pPr>
              <w:pStyle w:val="yTableNAm"/>
              <w:spacing w:before="0"/>
              <w:rPr>
                <w:sz w:val="18"/>
              </w:rPr>
            </w:pPr>
            <w:r>
              <w:rPr>
                <w:sz w:val="18"/>
              </w:rPr>
              <w:t>Primula aurantiaca</w:t>
            </w:r>
          </w:p>
        </w:tc>
        <w:tc>
          <w:tcPr>
            <w:tcW w:w="2361" w:type="dxa"/>
          </w:tcPr>
          <w:p>
            <w:pPr>
              <w:pStyle w:val="yTableNAm"/>
              <w:spacing w:before="0"/>
              <w:rPr>
                <w:sz w:val="18"/>
              </w:rPr>
            </w:pPr>
            <w:r>
              <w:rPr>
                <w:sz w:val="18"/>
              </w:rPr>
              <w:t>Primula auricula</w:t>
            </w:r>
          </w:p>
        </w:tc>
      </w:tr>
      <w:tr>
        <w:trPr>
          <w:cantSplit/>
        </w:trPr>
        <w:tc>
          <w:tcPr>
            <w:tcW w:w="2360" w:type="dxa"/>
          </w:tcPr>
          <w:p>
            <w:pPr>
              <w:pStyle w:val="yTableNAm"/>
              <w:spacing w:before="0"/>
              <w:rPr>
                <w:sz w:val="18"/>
              </w:rPr>
            </w:pPr>
            <w:r>
              <w:rPr>
                <w:sz w:val="18"/>
              </w:rPr>
              <w:t>Primula baileyana</w:t>
            </w:r>
          </w:p>
        </w:tc>
        <w:tc>
          <w:tcPr>
            <w:tcW w:w="2360" w:type="dxa"/>
          </w:tcPr>
          <w:p>
            <w:pPr>
              <w:pStyle w:val="yTableNAm"/>
              <w:spacing w:before="0"/>
              <w:rPr>
                <w:sz w:val="18"/>
              </w:rPr>
            </w:pPr>
            <w:r>
              <w:rPr>
                <w:sz w:val="18"/>
              </w:rPr>
              <w:t>Primula baldshuanica</w:t>
            </w:r>
          </w:p>
        </w:tc>
        <w:tc>
          <w:tcPr>
            <w:tcW w:w="2361" w:type="dxa"/>
          </w:tcPr>
          <w:p>
            <w:pPr>
              <w:pStyle w:val="yTableNAm"/>
              <w:spacing w:before="0"/>
              <w:rPr>
                <w:sz w:val="18"/>
              </w:rPr>
            </w:pPr>
            <w:r>
              <w:rPr>
                <w:sz w:val="18"/>
              </w:rPr>
              <w:t>Primula bella</w:t>
            </w:r>
          </w:p>
        </w:tc>
      </w:tr>
      <w:tr>
        <w:trPr>
          <w:cantSplit/>
        </w:trPr>
        <w:tc>
          <w:tcPr>
            <w:tcW w:w="2360" w:type="dxa"/>
          </w:tcPr>
          <w:p>
            <w:pPr>
              <w:pStyle w:val="yTableNAm"/>
              <w:spacing w:before="0"/>
              <w:rPr>
                <w:sz w:val="18"/>
              </w:rPr>
            </w:pPr>
            <w:r>
              <w:rPr>
                <w:sz w:val="18"/>
              </w:rPr>
              <w:t>Primula bellidifolia</w:t>
            </w:r>
          </w:p>
        </w:tc>
        <w:tc>
          <w:tcPr>
            <w:tcW w:w="2360" w:type="dxa"/>
          </w:tcPr>
          <w:p>
            <w:pPr>
              <w:pStyle w:val="yTableNAm"/>
              <w:spacing w:before="0"/>
              <w:rPr>
                <w:sz w:val="18"/>
              </w:rPr>
            </w:pPr>
            <w:r>
              <w:rPr>
                <w:sz w:val="18"/>
              </w:rPr>
              <w:t>Primula boothii</w:t>
            </w:r>
          </w:p>
        </w:tc>
        <w:tc>
          <w:tcPr>
            <w:tcW w:w="2361" w:type="dxa"/>
          </w:tcPr>
          <w:p>
            <w:pPr>
              <w:pStyle w:val="yTableNAm"/>
              <w:spacing w:before="0"/>
              <w:rPr>
                <w:sz w:val="18"/>
              </w:rPr>
            </w:pPr>
            <w:r>
              <w:rPr>
                <w:sz w:val="18"/>
              </w:rPr>
              <w:t>Primula bracteata</w:t>
            </w:r>
          </w:p>
        </w:tc>
      </w:tr>
      <w:tr>
        <w:trPr>
          <w:cantSplit/>
        </w:trPr>
        <w:tc>
          <w:tcPr>
            <w:tcW w:w="2360" w:type="dxa"/>
          </w:tcPr>
          <w:p>
            <w:pPr>
              <w:pStyle w:val="yTableNAm"/>
              <w:spacing w:before="0"/>
              <w:rPr>
                <w:sz w:val="18"/>
              </w:rPr>
            </w:pPr>
            <w:r>
              <w:rPr>
                <w:sz w:val="18"/>
              </w:rPr>
              <w:t>Primula bracteosa</w:t>
            </w:r>
          </w:p>
        </w:tc>
        <w:tc>
          <w:tcPr>
            <w:tcW w:w="2360" w:type="dxa"/>
          </w:tcPr>
          <w:p>
            <w:pPr>
              <w:pStyle w:val="yTableNAm"/>
              <w:spacing w:before="0"/>
              <w:rPr>
                <w:sz w:val="18"/>
              </w:rPr>
            </w:pPr>
            <w:r>
              <w:rPr>
                <w:sz w:val="18"/>
              </w:rPr>
              <w:t>Primula burmanica</w:t>
            </w:r>
          </w:p>
        </w:tc>
        <w:tc>
          <w:tcPr>
            <w:tcW w:w="2361" w:type="dxa"/>
          </w:tcPr>
          <w:p>
            <w:pPr>
              <w:pStyle w:val="yTableNAm"/>
              <w:spacing w:before="0"/>
              <w:rPr>
                <w:sz w:val="18"/>
              </w:rPr>
            </w:pPr>
            <w:r>
              <w:rPr>
                <w:sz w:val="18"/>
              </w:rPr>
              <w:t>Primula calderiana</w:t>
            </w:r>
          </w:p>
        </w:tc>
      </w:tr>
      <w:tr>
        <w:trPr>
          <w:cantSplit/>
        </w:trPr>
        <w:tc>
          <w:tcPr>
            <w:tcW w:w="2360" w:type="dxa"/>
          </w:tcPr>
          <w:p>
            <w:pPr>
              <w:pStyle w:val="yTableNAm"/>
              <w:spacing w:before="0"/>
              <w:rPr>
                <w:sz w:val="18"/>
              </w:rPr>
            </w:pPr>
            <w:r>
              <w:rPr>
                <w:sz w:val="18"/>
              </w:rPr>
              <w:t>Primula calliantha</w:t>
            </w:r>
          </w:p>
        </w:tc>
        <w:tc>
          <w:tcPr>
            <w:tcW w:w="2360" w:type="dxa"/>
          </w:tcPr>
          <w:p>
            <w:pPr>
              <w:pStyle w:val="yTableNAm"/>
              <w:spacing w:before="0"/>
              <w:rPr>
                <w:sz w:val="18"/>
              </w:rPr>
            </w:pPr>
            <w:r>
              <w:rPr>
                <w:sz w:val="18"/>
              </w:rPr>
              <w:t>Primula capitata</w:t>
            </w:r>
          </w:p>
        </w:tc>
        <w:tc>
          <w:tcPr>
            <w:tcW w:w="2361" w:type="dxa"/>
          </w:tcPr>
          <w:p>
            <w:pPr>
              <w:pStyle w:val="yTableNAm"/>
              <w:spacing w:before="0"/>
              <w:rPr>
                <w:sz w:val="18"/>
              </w:rPr>
            </w:pPr>
            <w:r>
              <w:rPr>
                <w:sz w:val="18"/>
              </w:rPr>
              <w:t>Primula carniolica</w:t>
            </w:r>
          </w:p>
        </w:tc>
      </w:tr>
      <w:tr>
        <w:trPr>
          <w:cantSplit/>
        </w:trPr>
        <w:tc>
          <w:tcPr>
            <w:tcW w:w="2360" w:type="dxa"/>
          </w:tcPr>
          <w:p>
            <w:pPr>
              <w:pStyle w:val="yTableNAm"/>
              <w:spacing w:before="0"/>
              <w:rPr>
                <w:sz w:val="18"/>
              </w:rPr>
            </w:pPr>
            <w:r>
              <w:rPr>
                <w:sz w:val="18"/>
              </w:rPr>
              <w:t>Primula caveana</w:t>
            </w:r>
          </w:p>
        </w:tc>
        <w:tc>
          <w:tcPr>
            <w:tcW w:w="2360" w:type="dxa"/>
          </w:tcPr>
          <w:p>
            <w:pPr>
              <w:pStyle w:val="yTableNAm"/>
              <w:spacing w:before="0"/>
              <w:rPr>
                <w:sz w:val="18"/>
              </w:rPr>
            </w:pPr>
            <w:r>
              <w:rPr>
                <w:sz w:val="18"/>
              </w:rPr>
              <w:t>Primula cawdoriana</w:t>
            </w:r>
          </w:p>
        </w:tc>
        <w:tc>
          <w:tcPr>
            <w:tcW w:w="2361" w:type="dxa"/>
          </w:tcPr>
          <w:p>
            <w:pPr>
              <w:pStyle w:val="yTableNAm"/>
              <w:spacing w:before="0"/>
              <w:rPr>
                <w:sz w:val="18"/>
              </w:rPr>
            </w:pPr>
            <w:r>
              <w:rPr>
                <w:sz w:val="18"/>
              </w:rPr>
              <w:t>Primula cernua</w:t>
            </w:r>
          </w:p>
        </w:tc>
      </w:tr>
      <w:tr>
        <w:trPr>
          <w:cantSplit/>
        </w:trPr>
        <w:tc>
          <w:tcPr>
            <w:tcW w:w="2360" w:type="dxa"/>
          </w:tcPr>
          <w:p>
            <w:pPr>
              <w:pStyle w:val="yTableNAm"/>
              <w:spacing w:before="0"/>
              <w:rPr>
                <w:sz w:val="18"/>
              </w:rPr>
            </w:pPr>
            <w:r>
              <w:rPr>
                <w:sz w:val="18"/>
              </w:rPr>
              <w:t>Primula chapaensis</w:t>
            </w:r>
          </w:p>
        </w:tc>
        <w:tc>
          <w:tcPr>
            <w:tcW w:w="2360" w:type="dxa"/>
          </w:tcPr>
          <w:p>
            <w:pPr>
              <w:pStyle w:val="yTableNAm"/>
              <w:spacing w:before="0"/>
              <w:rPr>
                <w:sz w:val="18"/>
              </w:rPr>
            </w:pPr>
            <w:r>
              <w:rPr>
                <w:sz w:val="18"/>
              </w:rPr>
              <w:t>Primula chionantha</w:t>
            </w:r>
          </w:p>
        </w:tc>
        <w:tc>
          <w:tcPr>
            <w:tcW w:w="2361" w:type="dxa"/>
          </w:tcPr>
          <w:p>
            <w:pPr>
              <w:pStyle w:val="yTableNAm"/>
              <w:spacing w:before="0"/>
              <w:rPr>
                <w:sz w:val="18"/>
              </w:rPr>
            </w:pPr>
            <w:r>
              <w:rPr>
                <w:sz w:val="18"/>
              </w:rPr>
              <w:t>Primula chungensis</w:t>
            </w:r>
          </w:p>
        </w:tc>
      </w:tr>
      <w:tr>
        <w:trPr>
          <w:cantSplit/>
        </w:trPr>
        <w:tc>
          <w:tcPr>
            <w:tcW w:w="2360" w:type="dxa"/>
          </w:tcPr>
          <w:p>
            <w:pPr>
              <w:pStyle w:val="yTableNAm"/>
              <w:spacing w:before="0"/>
              <w:rPr>
                <w:sz w:val="18"/>
              </w:rPr>
            </w:pPr>
            <w:r>
              <w:rPr>
                <w:sz w:val="18"/>
              </w:rPr>
              <w:t>Primula clusiana</w:t>
            </w:r>
          </w:p>
        </w:tc>
        <w:tc>
          <w:tcPr>
            <w:tcW w:w="2360" w:type="dxa"/>
          </w:tcPr>
          <w:p>
            <w:pPr>
              <w:pStyle w:val="yTableNAm"/>
              <w:spacing w:before="0"/>
              <w:rPr>
                <w:sz w:val="18"/>
              </w:rPr>
            </w:pPr>
            <w:r>
              <w:rPr>
                <w:sz w:val="18"/>
              </w:rPr>
              <w:t>Primula cockburniana</w:t>
            </w:r>
          </w:p>
        </w:tc>
        <w:tc>
          <w:tcPr>
            <w:tcW w:w="2361" w:type="dxa"/>
          </w:tcPr>
          <w:p>
            <w:pPr>
              <w:pStyle w:val="yTableNAm"/>
              <w:spacing w:before="0"/>
              <w:rPr>
                <w:sz w:val="18"/>
              </w:rPr>
            </w:pPr>
            <w:r>
              <w:rPr>
                <w:sz w:val="18"/>
              </w:rPr>
              <w:t>Primula concholoba</w:t>
            </w:r>
          </w:p>
        </w:tc>
      </w:tr>
      <w:tr>
        <w:trPr>
          <w:cantSplit/>
        </w:trPr>
        <w:tc>
          <w:tcPr>
            <w:tcW w:w="2360" w:type="dxa"/>
          </w:tcPr>
          <w:p>
            <w:pPr>
              <w:pStyle w:val="yTableNAm"/>
              <w:spacing w:before="0"/>
              <w:rPr>
                <w:sz w:val="18"/>
              </w:rPr>
            </w:pPr>
            <w:r>
              <w:rPr>
                <w:sz w:val="18"/>
              </w:rPr>
              <w:t>Primula cortusoides</w:t>
            </w:r>
          </w:p>
        </w:tc>
        <w:tc>
          <w:tcPr>
            <w:tcW w:w="2360" w:type="dxa"/>
          </w:tcPr>
          <w:p>
            <w:pPr>
              <w:pStyle w:val="yTableNAm"/>
              <w:spacing w:before="0"/>
              <w:rPr>
                <w:sz w:val="18"/>
              </w:rPr>
            </w:pPr>
            <w:r>
              <w:rPr>
                <w:sz w:val="18"/>
              </w:rPr>
              <w:t>Primula cuneifolia</w:t>
            </w:r>
          </w:p>
        </w:tc>
        <w:tc>
          <w:tcPr>
            <w:tcW w:w="2361" w:type="dxa"/>
          </w:tcPr>
          <w:p>
            <w:pPr>
              <w:pStyle w:val="yTableNAm"/>
              <w:spacing w:before="0"/>
              <w:rPr>
                <w:sz w:val="18"/>
              </w:rPr>
            </w:pPr>
            <w:r>
              <w:rPr>
                <w:sz w:val="18"/>
              </w:rPr>
              <w:t>Primula cusickiana</w:t>
            </w:r>
          </w:p>
        </w:tc>
      </w:tr>
      <w:tr>
        <w:trPr>
          <w:cantSplit/>
        </w:trPr>
        <w:tc>
          <w:tcPr>
            <w:tcW w:w="2360" w:type="dxa"/>
          </w:tcPr>
          <w:p>
            <w:pPr>
              <w:pStyle w:val="yTableNAm"/>
              <w:spacing w:before="0"/>
              <w:rPr>
                <w:sz w:val="18"/>
              </w:rPr>
            </w:pPr>
            <w:r>
              <w:rPr>
                <w:sz w:val="18"/>
              </w:rPr>
              <w:t>Primula daonensis</w:t>
            </w:r>
          </w:p>
        </w:tc>
        <w:tc>
          <w:tcPr>
            <w:tcW w:w="2360" w:type="dxa"/>
          </w:tcPr>
          <w:p>
            <w:pPr>
              <w:pStyle w:val="yTableNAm"/>
              <w:spacing w:before="0"/>
              <w:rPr>
                <w:sz w:val="18"/>
              </w:rPr>
            </w:pPr>
            <w:r>
              <w:rPr>
                <w:sz w:val="18"/>
              </w:rPr>
              <w:t>Primula darialica</w:t>
            </w:r>
          </w:p>
        </w:tc>
        <w:tc>
          <w:tcPr>
            <w:tcW w:w="2361" w:type="dxa"/>
          </w:tcPr>
          <w:p>
            <w:pPr>
              <w:pStyle w:val="yTableNAm"/>
              <w:spacing w:before="0"/>
              <w:rPr>
                <w:sz w:val="18"/>
              </w:rPr>
            </w:pPr>
            <w:r>
              <w:rPr>
                <w:sz w:val="18"/>
              </w:rPr>
              <w:t>Primula deflexa</w:t>
            </w:r>
          </w:p>
        </w:tc>
      </w:tr>
      <w:tr>
        <w:trPr>
          <w:cantSplit/>
        </w:trPr>
        <w:tc>
          <w:tcPr>
            <w:tcW w:w="2360" w:type="dxa"/>
          </w:tcPr>
          <w:p>
            <w:pPr>
              <w:pStyle w:val="yTableNAm"/>
              <w:spacing w:before="0"/>
              <w:rPr>
                <w:sz w:val="18"/>
              </w:rPr>
            </w:pPr>
            <w:r>
              <w:rPr>
                <w:sz w:val="18"/>
              </w:rPr>
              <w:t>Primula denticulata</w:t>
            </w:r>
          </w:p>
        </w:tc>
        <w:tc>
          <w:tcPr>
            <w:tcW w:w="2360" w:type="dxa"/>
          </w:tcPr>
          <w:p>
            <w:pPr>
              <w:pStyle w:val="yTableNAm"/>
              <w:spacing w:before="0"/>
              <w:rPr>
                <w:sz w:val="18"/>
              </w:rPr>
            </w:pPr>
            <w:r>
              <w:rPr>
                <w:sz w:val="18"/>
              </w:rPr>
              <w:t>Primula deorum</w:t>
            </w:r>
          </w:p>
        </w:tc>
        <w:tc>
          <w:tcPr>
            <w:tcW w:w="2361" w:type="dxa"/>
          </w:tcPr>
          <w:p>
            <w:pPr>
              <w:pStyle w:val="yTableNAm"/>
              <w:spacing w:before="0"/>
              <w:rPr>
                <w:sz w:val="18"/>
              </w:rPr>
            </w:pPr>
            <w:r>
              <w:rPr>
                <w:sz w:val="18"/>
              </w:rPr>
              <w:t>Primula dickieana</w:t>
            </w:r>
          </w:p>
        </w:tc>
      </w:tr>
      <w:tr>
        <w:trPr>
          <w:cantSplit/>
        </w:trPr>
        <w:tc>
          <w:tcPr>
            <w:tcW w:w="2360" w:type="dxa"/>
          </w:tcPr>
          <w:p>
            <w:pPr>
              <w:pStyle w:val="yTableNAm"/>
              <w:spacing w:before="0"/>
              <w:rPr>
                <w:sz w:val="18"/>
              </w:rPr>
            </w:pPr>
            <w:r>
              <w:rPr>
                <w:sz w:val="18"/>
              </w:rPr>
              <w:t>Primula dryadifolia</w:t>
            </w:r>
          </w:p>
        </w:tc>
        <w:tc>
          <w:tcPr>
            <w:tcW w:w="2360" w:type="dxa"/>
          </w:tcPr>
          <w:p>
            <w:pPr>
              <w:pStyle w:val="yTableNAm"/>
              <w:spacing w:before="0"/>
              <w:rPr>
                <w:sz w:val="18"/>
              </w:rPr>
            </w:pPr>
            <w:r>
              <w:rPr>
                <w:sz w:val="18"/>
              </w:rPr>
              <w:t>Primula edelbergii</w:t>
            </w:r>
          </w:p>
        </w:tc>
        <w:tc>
          <w:tcPr>
            <w:tcW w:w="2361" w:type="dxa"/>
          </w:tcPr>
          <w:p>
            <w:pPr>
              <w:pStyle w:val="yTableNAm"/>
              <w:spacing w:before="0"/>
              <w:rPr>
                <w:sz w:val="18"/>
              </w:rPr>
            </w:pPr>
            <w:r>
              <w:rPr>
                <w:sz w:val="18"/>
              </w:rPr>
              <w:t>Primula elatior</w:t>
            </w:r>
          </w:p>
        </w:tc>
      </w:tr>
      <w:tr>
        <w:trPr>
          <w:cantSplit/>
        </w:trPr>
        <w:tc>
          <w:tcPr>
            <w:tcW w:w="2360" w:type="dxa"/>
          </w:tcPr>
          <w:p>
            <w:pPr>
              <w:pStyle w:val="yTableNAm"/>
              <w:spacing w:before="0"/>
              <w:rPr>
                <w:sz w:val="18"/>
              </w:rPr>
            </w:pPr>
            <w:r>
              <w:rPr>
                <w:sz w:val="18"/>
              </w:rPr>
              <w:t>Primula elliptica</w:t>
            </w:r>
          </w:p>
        </w:tc>
        <w:tc>
          <w:tcPr>
            <w:tcW w:w="2360" w:type="dxa"/>
          </w:tcPr>
          <w:p>
            <w:pPr>
              <w:pStyle w:val="yTableNAm"/>
              <w:spacing w:before="0"/>
              <w:rPr>
                <w:sz w:val="18"/>
              </w:rPr>
            </w:pPr>
            <w:r>
              <w:rPr>
                <w:sz w:val="18"/>
              </w:rPr>
              <w:t>Primula elongata</w:t>
            </w:r>
          </w:p>
        </w:tc>
        <w:tc>
          <w:tcPr>
            <w:tcW w:w="2361" w:type="dxa"/>
          </w:tcPr>
          <w:p>
            <w:pPr>
              <w:pStyle w:val="yTableNAm"/>
              <w:spacing w:before="0"/>
              <w:rPr>
                <w:sz w:val="18"/>
              </w:rPr>
            </w:pPr>
            <w:r>
              <w:rPr>
                <w:sz w:val="18"/>
              </w:rPr>
              <w:t>Primula erosa</w:t>
            </w:r>
          </w:p>
        </w:tc>
      </w:tr>
      <w:tr>
        <w:trPr>
          <w:cantSplit/>
        </w:trPr>
        <w:tc>
          <w:tcPr>
            <w:tcW w:w="2360" w:type="dxa"/>
          </w:tcPr>
          <w:p>
            <w:pPr>
              <w:pStyle w:val="yTableNAm"/>
              <w:spacing w:before="0"/>
              <w:rPr>
                <w:sz w:val="18"/>
              </w:rPr>
            </w:pPr>
            <w:r>
              <w:rPr>
                <w:sz w:val="18"/>
              </w:rPr>
              <w:t>Primula falcifolia</w:t>
            </w:r>
          </w:p>
        </w:tc>
        <w:tc>
          <w:tcPr>
            <w:tcW w:w="2360" w:type="dxa"/>
          </w:tcPr>
          <w:p>
            <w:pPr>
              <w:pStyle w:val="yTableNAm"/>
              <w:spacing w:before="0"/>
              <w:rPr>
                <w:sz w:val="18"/>
              </w:rPr>
            </w:pPr>
            <w:r>
              <w:rPr>
                <w:sz w:val="18"/>
              </w:rPr>
              <w:t>Primula farinifolia</w:t>
            </w:r>
          </w:p>
        </w:tc>
        <w:tc>
          <w:tcPr>
            <w:tcW w:w="2361" w:type="dxa"/>
          </w:tcPr>
          <w:p>
            <w:pPr>
              <w:pStyle w:val="yTableNAm"/>
              <w:spacing w:before="0"/>
              <w:rPr>
                <w:sz w:val="18"/>
              </w:rPr>
            </w:pPr>
            <w:r>
              <w:rPr>
                <w:sz w:val="18"/>
              </w:rPr>
              <w:t>Primula fimbriata</w:t>
            </w:r>
          </w:p>
        </w:tc>
      </w:tr>
      <w:tr>
        <w:trPr>
          <w:cantSplit/>
        </w:trPr>
        <w:tc>
          <w:tcPr>
            <w:tcW w:w="2360" w:type="dxa"/>
          </w:tcPr>
          <w:p>
            <w:pPr>
              <w:pStyle w:val="yTableNAm"/>
              <w:spacing w:before="0"/>
              <w:rPr>
                <w:sz w:val="18"/>
              </w:rPr>
            </w:pPr>
            <w:r>
              <w:rPr>
                <w:sz w:val="18"/>
              </w:rPr>
              <w:t>Primula firmipes</w:t>
            </w:r>
          </w:p>
        </w:tc>
        <w:tc>
          <w:tcPr>
            <w:tcW w:w="2360" w:type="dxa"/>
          </w:tcPr>
          <w:p>
            <w:pPr>
              <w:pStyle w:val="yTableNAm"/>
              <w:spacing w:before="0"/>
              <w:rPr>
                <w:sz w:val="18"/>
              </w:rPr>
            </w:pPr>
            <w:r>
              <w:rPr>
                <w:sz w:val="18"/>
              </w:rPr>
              <w:t>Primula flaccida</w:t>
            </w:r>
          </w:p>
        </w:tc>
        <w:tc>
          <w:tcPr>
            <w:tcW w:w="2361" w:type="dxa"/>
          </w:tcPr>
          <w:p>
            <w:pPr>
              <w:pStyle w:val="yTableNAm"/>
              <w:spacing w:before="0"/>
              <w:rPr>
                <w:sz w:val="18"/>
              </w:rPr>
            </w:pPr>
            <w:r>
              <w:rPr>
                <w:sz w:val="18"/>
              </w:rPr>
              <w:t>Primula forrestii</w:t>
            </w:r>
          </w:p>
        </w:tc>
      </w:tr>
      <w:tr>
        <w:trPr>
          <w:cantSplit/>
        </w:trPr>
        <w:tc>
          <w:tcPr>
            <w:tcW w:w="2360" w:type="dxa"/>
          </w:tcPr>
          <w:p>
            <w:pPr>
              <w:pStyle w:val="yTableNAm"/>
              <w:spacing w:before="0"/>
              <w:rPr>
                <w:sz w:val="18"/>
              </w:rPr>
            </w:pPr>
            <w:r>
              <w:rPr>
                <w:sz w:val="18"/>
              </w:rPr>
              <w:t>Primula frondosa</w:t>
            </w:r>
          </w:p>
        </w:tc>
        <w:tc>
          <w:tcPr>
            <w:tcW w:w="2360" w:type="dxa"/>
          </w:tcPr>
          <w:p>
            <w:pPr>
              <w:pStyle w:val="yTableNAm"/>
              <w:spacing w:before="0"/>
              <w:rPr>
                <w:sz w:val="18"/>
              </w:rPr>
            </w:pPr>
            <w:r>
              <w:rPr>
                <w:sz w:val="18"/>
              </w:rPr>
              <w:t>Primula gambeliana</w:t>
            </w:r>
          </w:p>
        </w:tc>
        <w:tc>
          <w:tcPr>
            <w:tcW w:w="2361" w:type="dxa"/>
          </w:tcPr>
          <w:p>
            <w:pPr>
              <w:pStyle w:val="yTableNAm"/>
              <w:spacing w:before="0"/>
              <w:rPr>
                <w:sz w:val="18"/>
              </w:rPr>
            </w:pPr>
            <w:r>
              <w:rPr>
                <w:sz w:val="18"/>
              </w:rPr>
              <w:t>Primula gaubaeana</w:t>
            </w:r>
          </w:p>
        </w:tc>
      </w:tr>
      <w:tr>
        <w:trPr>
          <w:cantSplit/>
        </w:trPr>
        <w:tc>
          <w:tcPr>
            <w:tcW w:w="2360" w:type="dxa"/>
          </w:tcPr>
          <w:p>
            <w:pPr>
              <w:pStyle w:val="yTableNAm"/>
              <w:spacing w:before="0"/>
              <w:rPr>
                <w:sz w:val="18"/>
              </w:rPr>
            </w:pPr>
            <w:r>
              <w:rPr>
                <w:sz w:val="18"/>
              </w:rPr>
              <w:t>Primula gemmifera</w:t>
            </w:r>
          </w:p>
        </w:tc>
        <w:tc>
          <w:tcPr>
            <w:tcW w:w="2360" w:type="dxa"/>
          </w:tcPr>
          <w:p>
            <w:pPr>
              <w:pStyle w:val="yTableNAm"/>
              <w:spacing w:before="0"/>
              <w:rPr>
                <w:sz w:val="18"/>
              </w:rPr>
            </w:pPr>
            <w:r>
              <w:rPr>
                <w:sz w:val="18"/>
              </w:rPr>
              <w:t>Primula geraniifolia</w:t>
            </w:r>
          </w:p>
        </w:tc>
        <w:tc>
          <w:tcPr>
            <w:tcW w:w="2361" w:type="dxa"/>
          </w:tcPr>
          <w:p>
            <w:pPr>
              <w:pStyle w:val="yTableNAm"/>
              <w:spacing w:before="0"/>
              <w:rPr>
                <w:sz w:val="18"/>
              </w:rPr>
            </w:pPr>
            <w:r>
              <w:rPr>
                <w:sz w:val="18"/>
              </w:rPr>
              <w:t>Primula glabra</w:t>
            </w:r>
          </w:p>
        </w:tc>
      </w:tr>
      <w:tr>
        <w:trPr>
          <w:cantSplit/>
        </w:trPr>
        <w:tc>
          <w:tcPr>
            <w:tcW w:w="2360" w:type="dxa"/>
          </w:tcPr>
          <w:p>
            <w:pPr>
              <w:pStyle w:val="yTableNAm"/>
              <w:spacing w:before="0"/>
              <w:rPr>
                <w:sz w:val="18"/>
              </w:rPr>
            </w:pPr>
            <w:r>
              <w:rPr>
                <w:sz w:val="18"/>
              </w:rPr>
              <w:t>Primula glaucescens</w:t>
            </w:r>
          </w:p>
        </w:tc>
        <w:tc>
          <w:tcPr>
            <w:tcW w:w="2360" w:type="dxa"/>
          </w:tcPr>
          <w:p>
            <w:pPr>
              <w:pStyle w:val="yTableNAm"/>
              <w:spacing w:before="0"/>
              <w:rPr>
                <w:sz w:val="18"/>
              </w:rPr>
            </w:pPr>
            <w:r>
              <w:rPr>
                <w:sz w:val="18"/>
              </w:rPr>
              <w:t>Primula glutinosa</w:t>
            </w:r>
          </w:p>
        </w:tc>
        <w:tc>
          <w:tcPr>
            <w:tcW w:w="2361" w:type="dxa"/>
          </w:tcPr>
          <w:p>
            <w:pPr>
              <w:pStyle w:val="yTableNAm"/>
              <w:spacing w:before="0"/>
              <w:rPr>
                <w:sz w:val="18"/>
              </w:rPr>
            </w:pPr>
            <w:r>
              <w:rPr>
                <w:sz w:val="18"/>
              </w:rPr>
              <w:t>Primula gracilipes</w:t>
            </w:r>
          </w:p>
        </w:tc>
      </w:tr>
      <w:tr>
        <w:trPr>
          <w:cantSplit/>
        </w:trPr>
        <w:tc>
          <w:tcPr>
            <w:tcW w:w="2360" w:type="dxa"/>
          </w:tcPr>
          <w:p>
            <w:pPr>
              <w:pStyle w:val="yTableNAm"/>
              <w:spacing w:before="0"/>
              <w:rPr>
                <w:sz w:val="18"/>
              </w:rPr>
            </w:pPr>
            <w:r>
              <w:rPr>
                <w:sz w:val="18"/>
              </w:rPr>
              <w:t>Primula griffithii</w:t>
            </w:r>
          </w:p>
        </w:tc>
        <w:tc>
          <w:tcPr>
            <w:tcW w:w="2360" w:type="dxa"/>
          </w:tcPr>
          <w:p>
            <w:pPr>
              <w:pStyle w:val="yTableNAm"/>
              <w:spacing w:before="0"/>
              <w:rPr>
                <w:sz w:val="18"/>
              </w:rPr>
            </w:pPr>
            <w:r>
              <w:rPr>
                <w:sz w:val="18"/>
              </w:rPr>
              <w:t>Primula halleri</w:t>
            </w:r>
          </w:p>
        </w:tc>
        <w:tc>
          <w:tcPr>
            <w:tcW w:w="2361" w:type="dxa"/>
          </w:tcPr>
          <w:p>
            <w:pPr>
              <w:pStyle w:val="yTableNAm"/>
              <w:spacing w:before="0"/>
              <w:rPr>
                <w:sz w:val="18"/>
              </w:rPr>
            </w:pPr>
            <w:r>
              <w:rPr>
                <w:sz w:val="18"/>
              </w:rPr>
              <w:t>Primula heterochroma</w:t>
            </w:r>
          </w:p>
        </w:tc>
      </w:tr>
      <w:tr>
        <w:trPr>
          <w:cantSplit/>
        </w:trPr>
        <w:tc>
          <w:tcPr>
            <w:tcW w:w="2360" w:type="dxa"/>
          </w:tcPr>
          <w:p>
            <w:pPr>
              <w:pStyle w:val="yTableNAm"/>
              <w:spacing w:before="0"/>
              <w:rPr>
                <w:sz w:val="18"/>
              </w:rPr>
            </w:pPr>
            <w:r>
              <w:rPr>
                <w:sz w:val="18"/>
              </w:rPr>
              <w:t>Primula heucherifolia</w:t>
            </w:r>
          </w:p>
        </w:tc>
        <w:tc>
          <w:tcPr>
            <w:tcW w:w="2360" w:type="dxa"/>
          </w:tcPr>
          <w:p>
            <w:pPr>
              <w:pStyle w:val="yTableNAm"/>
              <w:spacing w:before="0"/>
              <w:rPr>
                <w:sz w:val="18"/>
              </w:rPr>
            </w:pPr>
            <w:r>
              <w:rPr>
                <w:sz w:val="18"/>
              </w:rPr>
              <w:t>Primula hirsuta</w:t>
            </w:r>
          </w:p>
        </w:tc>
        <w:tc>
          <w:tcPr>
            <w:tcW w:w="2361" w:type="dxa"/>
          </w:tcPr>
          <w:p>
            <w:pPr>
              <w:pStyle w:val="yTableNAm"/>
              <w:spacing w:before="0"/>
              <w:rPr>
                <w:sz w:val="18"/>
              </w:rPr>
            </w:pPr>
            <w:r>
              <w:rPr>
                <w:sz w:val="18"/>
              </w:rPr>
              <w:t>Primula x hybrids</w:t>
            </w:r>
          </w:p>
        </w:tc>
      </w:tr>
      <w:tr>
        <w:trPr>
          <w:cantSplit/>
        </w:trPr>
        <w:tc>
          <w:tcPr>
            <w:tcW w:w="2360" w:type="dxa"/>
          </w:tcPr>
          <w:p>
            <w:pPr>
              <w:pStyle w:val="yTableNAm"/>
              <w:spacing w:before="0"/>
              <w:rPr>
                <w:sz w:val="18"/>
              </w:rPr>
            </w:pPr>
            <w:r>
              <w:rPr>
                <w:sz w:val="18"/>
              </w:rPr>
              <w:t>Primula integrifolia</w:t>
            </w:r>
          </w:p>
        </w:tc>
        <w:tc>
          <w:tcPr>
            <w:tcW w:w="2360" w:type="dxa"/>
          </w:tcPr>
          <w:p>
            <w:pPr>
              <w:pStyle w:val="yTableNAm"/>
              <w:spacing w:before="0"/>
              <w:rPr>
                <w:sz w:val="18"/>
              </w:rPr>
            </w:pPr>
            <w:r>
              <w:rPr>
                <w:sz w:val="18"/>
              </w:rPr>
              <w:t>Primula involucrata</w:t>
            </w:r>
          </w:p>
        </w:tc>
        <w:tc>
          <w:tcPr>
            <w:tcW w:w="2361" w:type="dxa"/>
          </w:tcPr>
          <w:p>
            <w:pPr>
              <w:pStyle w:val="yTableNAm"/>
              <w:spacing w:before="0"/>
              <w:rPr>
                <w:sz w:val="18"/>
              </w:rPr>
            </w:pPr>
            <w:r>
              <w:rPr>
                <w:sz w:val="18"/>
              </w:rPr>
              <w:t>Primula ioessa</w:t>
            </w:r>
          </w:p>
        </w:tc>
      </w:tr>
      <w:tr>
        <w:trPr>
          <w:cantSplit/>
        </w:trPr>
        <w:tc>
          <w:tcPr>
            <w:tcW w:w="2360" w:type="dxa"/>
          </w:tcPr>
          <w:p>
            <w:pPr>
              <w:pStyle w:val="yTableNAm"/>
              <w:spacing w:before="0"/>
              <w:rPr>
                <w:sz w:val="18"/>
              </w:rPr>
            </w:pPr>
            <w:r>
              <w:rPr>
                <w:sz w:val="18"/>
              </w:rPr>
              <w:t>Primula japonica</w:t>
            </w:r>
          </w:p>
        </w:tc>
        <w:tc>
          <w:tcPr>
            <w:tcW w:w="2360" w:type="dxa"/>
          </w:tcPr>
          <w:p>
            <w:pPr>
              <w:pStyle w:val="yTableNAm"/>
              <w:spacing w:before="0"/>
              <w:rPr>
                <w:sz w:val="18"/>
              </w:rPr>
            </w:pPr>
            <w:r>
              <w:rPr>
                <w:sz w:val="18"/>
              </w:rPr>
              <w:t>Primula jesoana</w:t>
            </w:r>
          </w:p>
        </w:tc>
        <w:tc>
          <w:tcPr>
            <w:tcW w:w="2361" w:type="dxa"/>
          </w:tcPr>
          <w:p>
            <w:pPr>
              <w:pStyle w:val="yTableNAm"/>
              <w:spacing w:before="0"/>
              <w:rPr>
                <w:sz w:val="18"/>
              </w:rPr>
            </w:pPr>
            <w:r>
              <w:rPr>
                <w:sz w:val="18"/>
              </w:rPr>
              <w:t>Primula kisoana</w:t>
            </w:r>
          </w:p>
        </w:tc>
      </w:tr>
      <w:tr>
        <w:trPr>
          <w:cantSplit/>
        </w:trPr>
        <w:tc>
          <w:tcPr>
            <w:tcW w:w="2360" w:type="dxa"/>
          </w:tcPr>
          <w:p>
            <w:pPr>
              <w:pStyle w:val="yTableNAm"/>
              <w:spacing w:before="0"/>
              <w:rPr>
                <w:sz w:val="18"/>
              </w:rPr>
            </w:pPr>
            <w:r>
              <w:rPr>
                <w:sz w:val="18"/>
              </w:rPr>
              <w:t>Primula kitaibeliana</w:t>
            </w:r>
          </w:p>
        </w:tc>
        <w:tc>
          <w:tcPr>
            <w:tcW w:w="2360" w:type="dxa"/>
          </w:tcPr>
          <w:p>
            <w:pPr>
              <w:pStyle w:val="yTableNAm"/>
              <w:spacing w:before="0"/>
              <w:rPr>
                <w:sz w:val="18"/>
              </w:rPr>
            </w:pPr>
            <w:r>
              <w:rPr>
                <w:sz w:val="18"/>
              </w:rPr>
              <w:t>Primula latifolia</w:t>
            </w:r>
          </w:p>
        </w:tc>
        <w:tc>
          <w:tcPr>
            <w:tcW w:w="2361" w:type="dxa"/>
          </w:tcPr>
          <w:p>
            <w:pPr>
              <w:pStyle w:val="yTableNAm"/>
              <w:spacing w:before="0"/>
              <w:rPr>
                <w:sz w:val="18"/>
              </w:rPr>
            </w:pPr>
            <w:r>
              <w:rPr>
                <w:sz w:val="18"/>
              </w:rPr>
              <w:t>Primula laurentiana</w:t>
            </w:r>
          </w:p>
        </w:tc>
      </w:tr>
      <w:tr>
        <w:trPr>
          <w:cantSplit/>
        </w:trPr>
        <w:tc>
          <w:tcPr>
            <w:tcW w:w="2360" w:type="dxa"/>
          </w:tcPr>
          <w:p>
            <w:pPr>
              <w:pStyle w:val="yTableNAm"/>
              <w:spacing w:before="0"/>
              <w:rPr>
                <w:sz w:val="18"/>
              </w:rPr>
            </w:pPr>
            <w:r>
              <w:rPr>
                <w:sz w:val="18"/>
              </w:rPr>
              <w:t>Primula luteola</w:t>
            </w:r>
          </w:p>
        </w:tc>
        <w:tc>
          <w:tcPr>
            <w:tcW w:w="2360" w:type="dxa"/>
          </w:tcPr>
          <w:p>
            <w:pPr>
              <w:pStyle w:val="yTableNAm"/>
              <w:spacing w:before="0"/>
              <w:rPr>
                <w:sz w:val="18"/>
              </w:rPr>
            </w:pPr>
            <w:r>
              <w:rPr>
                <w:sz w:val="18"/>
              </w:rPr>
              <w:t>Primula macrophylla</w:t>
            </w:r>
          </w:p>
        </w:tc>
        <w:tc>
          <w:tcPr>
            <w:tcW w:w="2361" w:type="dxa"/>
          </w:tcPr>
          <w:p>
            <w:pPr>
              <w:pStyle w:val="yTableNAm"/>
              <w:spacing w:before="0"/>
              <w:rPr>
                <w:sz w:val="18"/>
              </w:rPr>
            </w:pPr>
            <w:r>
              <w:rPr>
                <w:sz w:val="18"/>
              </w:rPr>
              <w:t>Primula malacoides</w:t>
            </w:r>
          </w:p>
        </w:tc>
      </w:tr>
      <w:tr>
        <w:trPr>
          <w:cantSplit/>
        </w:trPr>
        <w:tc>
          <w:tcPr>
            <w:tcW w:w="2360" w:type="dxa"/>
          </w:tcPr>
          <w:p>
            <w:pPr>
              <w:pStyle w:val="yTableNAm"/>
              <w:spacing w:before="0"/>
              <w:rPr>
                <w:sz w:val="18"/>
              </w:rPr>
            </w:pPr>
            <w:r>
              <w:rPr>
                <w:sz w:val="18"/>
              </w:rPr>
              <w:t>Primula marginata</w:t>
            </w:r>
          </w:p>
        </w:tc>
        <w:tc>
          <w:tcPr>
            <w:tcW w:w="2360" w:type="dxa"/>
          </w:tcPr>
          <w:p>
            <w:pPr>
              <w:pStyle w:val="yTableNAm"/>
              <w:spacing w:before="0"/>
              <w:rPr>
                <w:sz w:val="18"/>
              </w:rPr>
            </w:pPr>
            <w:r>
              <w:rPr>
                <w:sz w:val="18"/>
              </w:rPr>
              <w:t>Primula minima</w:t>
            </w:r>
          </w:p>
        </w:tc>
        <w:tc>
          <w:tcPr>
            <w:tcW w:w="2361" w:type="dxa"/>
          </w:tcPr>
          <w:p>
            <w:pPr>
              <w:pStyle w:val="yTableNAm"/>
              <w:spacing w:before="0"/>
              <w:rPr>
                <w:sz w:val="18"/>
              </w:rPr>
            </w:pPr>
            <w:r>
              <w:rPr>
                <w:sz w:val="18"/>
              </w:rPr>
              <w:t>Primula minkwitziae</w:t>
            </w:r>
          </w:p>
        </w:tc>
      </w:tr>
      <w:tr>
        <w:trPr>
          <w:cantSplit/>
        </w:trPr>
        <w:tc>
          <w:tcPr>
            <w:tcW w:w="2360" w:type="dxa"/>
          </w:tcPr>
          <w:p>
            <w:pPr>
              <w:pStyle w:val="yTableNAm"/>
              <w:spacing w:before="0"/>
              <w:rPr>
                <w:sz w:val="18"/>
              </w:rPr>
            </w:pPr>
            <w:r>
              <w:rPr>
                <w:sz w:val="18"/>
              </w:rPr>
              <w:t>Primula mistassinica</w:t>
            </w:r>
          </w:p>
        </w:tc>
        <w:tc>
          <w:tcPr>
            <w:tcW w:w="2360" w:type="dxa"/>
          </w:tcPr>
          <w:p>
            <w:pPr>
              <w:pStyle w:val="yTableNAm"/>
              <w:spacing w:before="0"/>
              <w:rPr>
                <w:sz w:val="18"/>
              </w:rPr>
            </w:pPr>
            <w:r>
              <w:rPr>
                <w:sz w:val="18"/>
              </w:rPr>
              <w:t>Primula modesta</w:t>
            </w:r>
          </w:p>
        </w:tc>
        <w:tc>
          <w:tcPr>
            <w:tcW w:w="2361" w:type="dxa"/>
          </w:tcPr>
          <w:p>
            <w:pPr>
              <w:pStyle w:val="yTableNAm"/>
              <w:spacing w:before="0"/>
              <w:rPr>
                <w:sz w:val="18"/>
              </w:rPr>
            </w:pPr>
            <w:r>
              <w:rPr>
                <w:sz w:val="18"/>
              </w:rPr>
              <w:t>Primula mollis</w:t>
            </w:r>
          </w:p>
        </w:tc>
      </w:tr>
      <w:tr>
        <w:trPr>
          <w:cantSplit/>
        </w:trPr>
        <w:tc>
          <w:tcPr>
            <w:tcW w:w="2360" w:type="dxa"/>
          </w:tcPr>
          <w:p>
            <w:pPr>
              <w:pStyle w:val="yTableNAm"/>
              <w:spacing w:before="0"/>
              <w:rPr>
                <w:sz w:val="18"/>
              </w:rPr>
            </w:pPr>
            <w:r>
              <w:rPr>
                <w:sz w:val="18"/>
              </w:rPr>
              <w:t>Primula morsheadiana</w:t>
            </w:r>
          </w:p>
        </w:tc>
        <w:tc>
          <w:tcPr>
            <w:tcW w:w="2360" w:type="dxa"/>
          </w:tcPr>
          <w:p>
            <w:pPr>
              <w:pStyle w:val="yTableNAm"/>
              <w:spacing w:before="0"/>
              <w:rPr>
                <w:sz w:val="18"/>
              </w:rPr>
            </w:pPr>
            <w:r>
              <w:rPr>
                <w:sz w:val="18"/>
              </w:rPr>
              <w:t>Primula muscarioides</w:t>
            </w:r>
          </w:p>
        </w:tc>
        <w:tc>
          <w:tcPr>
            <w:tcW w:w="2361" w:type="dxa"/>
          </w:tcPr>
          <w:p>
            <w:pPr>
              <w:pStyle w:val="yTableNAm"/>
              <w:spacing w:before="0"/>
              <w:rPr>
                <w:sz w:val="18"/>
              </w:rPr>
            </w:pPr>
            <w:r>
              <w:rPr>
                <w:sz w:val="18"/>
              </w:rPr>
              <w:t>Primula nanobella</w:t>
            </w:r>
          </w:p>
        </w:tc>
      </w:tr>
      <w:tr>
        <w:trPr>
          <w:cantSplit/>
        </w:trPr>
        <w:tc>
          <w:tcPr>
            <w:tcW w:w="2360" w:type="dxa"/>
          </w:tcPr>
          <w:p>
            <w:pPr>
              <w:pStyle w:val="yTableNAm"/>
              <w:spacing w:before="0"/>
              <w:rPr>
                <w:sz w:val="18"/>
              </w:rPr>
            </w:pPr>
            <w:r>
              <w:rPr>
                <w:sz w:val="18"/>
              </w:rPr>
              <w:t>Primula nivalis</w:t>
            </w:r>
          </w:p>
        </w:tc>
        <w:tc>
          <w:tcPr>
            <w:tcW w:w="2360" w:type="dxa"/>
          </w:tcPr>
          <w:p>
            <w:pPr>
              <w:pStyle w:val="yTableNAm"/>
              <w:spacing w:before="0"/>
              <w:rPr>
                <w:sz w:val="18"/>
              </w:rPr>
            </w:pPr>
            <w:r>
              <w:rPr>
                <w:sz w:val="18"/>
              </w:rPr>
              <w:t>Primula obconica</w:t>
            </w:r>
          </w:p>
        </w:tc>
        <w:tc>
          <w:tcPr>
            <w:tcW w:w="2361" w:type="dxa"/>
          </w:tcPr>
          <w:p>
            <w:pPr>
              <w:pStyle w:val="yTableNAm"/>
              <w:spacing w:before="0"/>
              <w:rPr>
                <w:sz w:val="18"/>
              </w:rPr>
            </w:pPr>
            <w:r>
              <w:rPr>
                <w:sz w:val="18"/>
              </w:rPr>
              <w:t>Primula obliqua</w:t>
            </w:r>
          </w:p>
        </w:tc>
      </w:tr>
      <w:tr>
        <w:trPr>
          <w:cantSplit/>
        </w:trPr>
        <w:tc>
          <w:tcPr>
            <w:tcW w:w="2360" w:type="dxa"/>
          </w:tcPr>
          <w:p>
            <w:pPr>
              <w:pStyle w:val="yTableNAm"/>
              <w:spacing w:before="0"/>
              <w:rPr>
                <w:sz w:val="18"/>
              </w:rPr>
            </w:pPr>
            <w:r>
              <w:rPr>
                <w:sz w:val="18"/>
              </w:rPr>
              <w:t>Primula obtusifolia</w:t>
            </w:r>
          </w:p>
        </w:tc>
        <w:tc>
          <w:tcPr>
            <w:tcW w:w="2360" w:type="dxa"/>
          </w:tcPr>
          <w:p>
            <w:pPr>
              <w:pStyle w:val="yTableNAm"/>
              <w:spacing w:before="0"/>
              <w:rPr>
                <w:sz w:val="18"/>
              </w:rPr>
            </w:pPr>
            <w:r>
              <w:rPr>
                <w:sz w:val="18"/>
              </w:rPr>
              <w:t>Primula optata</w:t>
            </w:r>
          </w:p>
        </w:tc>
        <w:tc>
          <w:tcPr>
            <w:tcW w:w="2361" w:type="dxa"/>
          </w:tcPr>
          <w:p>
            <w:pPr>
              <w:pStyle w:val="yTableNAm"/>
              <w:spacing w:before="0"/>
              <w:rPr>
                <w:sz w:val="18"/>
              </w:rPr>
            </w:pPr>
            <w:r>
              <w:rPr>
                <w:sz w:val="18"/>
              </w:rPr>
              <w:t>Primula palinuri</w:t>
            </w:r>
          </w:p>
        </w:tc>
      </w:tr>
      <w:tr>
        <w:trPr>
          <w:cantSplit/>
        </w:trPr>
        <w:tc>
          <w:tcPr>
            <w:tcW w:w="2360" w:type="dxa"/>
          </w:tcPr>
          <w:p>
            <w:pPr>
              <w:pStyle w:val="yTableNAm"/>
              <w:spacing w:before="0"/>
              <w:rPr>
                <w:sz w:val="18"/>
              </w:rPr>
            </w:pPr>
            <w:r>
              <w:rPr>
                <w:sz w:val="18"/>
              </w:rPr>
              <w:t>Primula parryi</w:t>
            </w:r>
          </w:p>
        </w:tc>
        <w:tc>
          <w:tcPr>
            <w:tcW w:w="2360" w:type="dxa"/>
          </w:tcPr>
          <w:p>
            <w:pPr>
              <w:pStyle w:val="yTableNAm"/>
              <w:spacing w:before="0"/>
              <w:rPr>
                <w:sz w:val="18"/>
              </w:rPr>
            </w:pPr>
            <w:r>
              <w:rPr>
                <w:sz w:val="18"/>
              </w:rPr>
              <w:t>Primula pedemontana</w:t>
            </w:r>
          </w:p>
        </w:tc>
        <w:tc>
          <w:tcPr>
            <w:tcW w:w="2361" w:type="dxa"/>
          </w:tcPr>
          <w:p>
            <w:pPr>
              <w:pStyle w:val="yTableNAm"/>
              <w:spacing w:before="0"/>
              <w:rPr>
                <w:sz w:val="18"/>
              </w:rPr>
            </w:pPr>
            <w:r>
              <w:rPr>
                <w:sz w:val="18"/>
              </w:rPr>
              <w:t>Primula petiolaris</w:t>
            </w:r>
          </w:p>
        </w:tc>
      </w:tr>
      <w:tr>
        <w:trPr>
          <w:cantSplit/>
        </w:trPr>
        <w:tc>
          <w:tcPr>
            <w:tcW w:w="2360" w:type="dxa"/>
          </w:tcPr>
          <w:p>
            <w:pPr>
              <w:pStyle w:val="yTableNAm"/>
              <w:spacing w:before="0"/>
              <w:rPr>
                <w:sz w:val="18"/>
              </w:rPr>
            </w:pPr>
            <w:r>
              <w:rPr>
                <w:sz w:val="18"/>
              </w:rPr>
              <w:t>Primula pinnatifida</w:t>
            </w:r>
          </w:p>
        </w:tc>
        <w:tc>
          <w:tcPr>
            <w:tcW w:w="2360" w:type="dxa"/>
          </w:tcPr>
          <w:p>
            <w:pPr>
              <w:pStyle w:val="yTableNAm"/>
              <w:spacing w:before="0"/>
              <w:rPr>
                <w:sz w:val="18"/>
              </w:rPr>
            </w:pPr>
            <w:r>
              <w:rPr>
                <w:sz w:val="18"/>
              </w:rPr>
              <w:t>Primula poissonii</w:t>
            </w:r>
          </w:p>
        </w:tc>
        <w:tc>
          <w:tcPr>
            <w:tcW w:w="2361" w:type="dxa"/>
          </w:tcPr>
          <w:p>
            <w:pPr>
              <w:pStyle w:val="yTableNAm"/>
              <w:spacing w:before="0"/>
              <w:rPr>
                <w:sz w:val="18"/>
              </w:rPr>
            </w:pPr>
            <w:r>
              <w:rPr>
                <w:sz w:val="18"/>
              </w:rPr>
              <w:t>Primula polyneura</w:t>
            </w:r>
          </w:p>
        </w:tc>
      </w:tr>
      <w:tr>
        <w:trPr>
          <w:cantSplit/>
        </w:trPr>
        <w:tc>
          <w:tcPr>
            <w:tcW w:w="2360" w:type="dxa"/>
          </w:tcPr>
          <w:p>
            <w:pPr>
              <w:pStyle w:val="yTableNAm"/>
              <w:spacing w:before="0"/>
              <w:rPr>
                <w:sz w:val="18"/>
              </w:rPr>
            </w:pPr>
            <w:r>
              <w:rPr>
                <w:sz w:val="18"/>
              </w:rPr>
              <w:t>Primula praenitens</w:t>
            </w:r>
          </w:p>
        </w:tc>
        <w:tc>
          <w:tcPr>
            <w:tcW w:w="2360" w:type="dxa"/>
          </w:tcPr>
          <w:p>
            <w:pPr>
              <w:pStyle w:val="yTableNAm"/>
              <w:spacing w:before="0"/>
              <w:rPr>
                <w:sz w:val="18"/>
              </w:rPr>
            </w:pPr>
            <w:r>
              <w:rPr>
                <w:sz w:val="18"/>
              </w:rPr>
              <w:t>Primula prenantha</w:t>
            </w:r>
          </w:p>
        </w:tc>
        <w:tc>
          <w:tcPr>
            <w:tcW w:w="2361" w:type="dxa"/>
          </w:tcPr>
          <w:p>
            <w:pPr>
              <w:pStyle w:val="yTableNAm"/>
              <w:spacing w:before="0"/>
              <w:rPr>
                <w:sz w:val="18"/>
              </w:rPr>
            </w:pPr>
            <w:r>
              <w:rPr>
                <w:sz w:val="18"/>
              </w:rPr>
              <w:t>Primula prolifera</w:t>
            </w:r>
          </w:p>
        </w:tc>
      </w:tr>
      <w:tr>
        <w:trPr>
          <w:cantSplit/>
        </w:trPr>
        <w:tc>
          <w:tcPr>
            <w:tcW w:w="2360" w:type="dxa"/>
          </w:tcPr>
          <w:p>
            <w:pPr>
              <w:pStyle w:val="yTableNAm"/>
              <w:spacing w:before="0"/>
              <w:rPr>
                <w:sz w:val="18"/>
              </w:rPr>
            </w:pPr>
            <w:r>
              <w:rPr>
                <w:sz w:val="18"/>
              </w:rPr>
              <w:t>Primula pseudocapitata</w:t>
            </w:r>
          </w:p>
        </w:tc>
        <w:tc>
          <w:tcPr>
            <w:tcW w:w="2360" w:type="dxa"/>
          </w:tcPr>
          <w:p>
            <w:pPr>
              <w:pStyle w:val="yTableNAm"/>
              <w:spacing w:before="0"/>
              <w:rPr>
                <w:sz w:val="18"/>
              </w:rPr>
            </w:pPr>
            <w:r>
              <w:rPr>
                <w:sz w:val="18"/>
              </w:rPr>
              <w:t>Primula pulchella</w:t>
            </w:r>
          </w:p>
        </w:tc>
        <w:tc>
          <w:tcPr>
            <w:tcW w:w="2361" w:type="dxa"/>
          </w:tcPr>
          <w:p>
            <w:pPr>
              <w:pStyle w:val="yTableNAm"/>
              <w:spacing w:before="0"/>
              <w:rPr>
                <w:sz w:val="18"/>
              </w:rPr>
            </w:pPr>
            <w:r>
              <w:rPr>
                <w:sz w:val="18"/>
              </w:rPr>
              <w:t>Primula pulchra</w:t>
            </w:r>
          </w:p>
        </w:tc>
      </w:tr>
      <w:tr>
        <w:trPr>
          <w:cantSplit/>
        </w:trPr>
        <w:tc>
          <w:tcPr>
            <w:tcW w:w="2360" w:type="dxa"/>
          </w:tcPr>
          <w:p>
            <w:pPr>
              <w:pStyle w:val="yTableNAm"/>
              <w:spacing w:before="0"/>
              <w:rPr>
                <w:sz w:val="18"/>
              </w:rPr>
            </w:pPr>
            <w:r>
              <w:rPr>
                <w:sz w:val="18"/>
              </w:rPr>
              <w:t>Primula pumilio</w:t>
            </w:r>
          </w:p>
        </w:tc>
        <w:tc>
          <w:tcPr>
            <w:tcW w:w="2360" w:type="dxa"/>
          </w:tcPr>
          <w:p>
            <w:pPr>
              <w:pStyle w:val="yTableNAm"/>
              <w:spacing w:before="0"/>
              <w:rPr>
                <w:sz w:val="18"/>
              </w:rPr>
            </w:pPr>
            <w:r>
              <w:rPr>
                <w:sz w:val="18"/>
              </w:rPr>
              <w:t>Primula purdomii</w:t>
            </w:r>
          </w:p>
        </w:tc>
        <w:tc>
          <w:tcPr>
            <w:tcW w:w="2361" w:type="dxa"/>
          </w:tcPr>
          <w:p>
            <w:pPr>
              <w:pStyle w:val="yTableNAm"/>
              <w:spacing w:before="0"/>
              <w:rPr>
                <w:sz w:val="18"/>
              </w:rPr>
            </w:pPr>
            <w:r>
              <w:rPr>
                <w:sz w:val="18"/>
              </w:rPr>
              <w:t>Primula redolens</w:t>
            </w:r>
          </w:p>
        </w:tc>
      </w:tr>
      <w:tr>
        <w:trPr>
          <w:cantSplit/>
        </w:trPr>
        <w:tc>
          <w:tcPr>
            <w:tcW w:w="2360" w:type="dxa"/>
          </w:tcPr>
          <w:p>
            <w:pPr>
              <w:pStyle w:val="yTableNAm"/>
              <w:spacing w:before="0"/>
              <w:rPr>
                <w:sz w:val="18"/>
              </w:rPr>
            </w:pPr>
            <w:r>
              <w:rPr>
                <w:sz w:val="18"/>
              </w:rPr>
              <w:t>Primula reidii</w:t>
            </w:r>
          </w:p>
        </w:tc>
        <w:tc>
          <w:tcPr>
            <w:tcW w:w="2360" w:type="dxa"/>
          </w:tcPr>
          <w:p>
            <w:pPr>
              <w:pStyle w:val="yTableNAm"/>
              <w:spacing w:before="0"/>
              <w:rPr>
                <w:sz w:val="18"/>
              </w:rPr>
            </w:pPr>
            <w:r>
              <w:rPr>
                <w:sz w:val="18"/>
              </w:rPr>
              <w:t>Primula rhodochroa</w:t>
            </w:r>
          </w:p>
        </w:tc>
        <w:tc>
          <w:tcPr>
            <w:tcW w:w="2361" w:type="dxa"/>
          </w:tcPr>
          <w:p>
            <w:pPr>
              <w:pStyle w:val="yTableNAm"/>
              <w:spacing w:before="0"/>
              <w:rPr>
                <w:sz w:val="18"/>
              </w:rPr>
            </w:pPr>
            <w:r>
              <w:rPr>
                <w:sz w:val="18"/>
              </w:rPr>
              <w:t>Primula rosea</w:t>
            </w:r>
          </w:p>
        </w:tc>
      </w:tr>
      <w:tr>
        <w:trPr>
          <w:cantSplit/>
        </w:trPr>
        <w:tc>
          <w:tcPr>
            <w:tcW w:w="2360" w:type="dxa"/>
          </w:tcPr>
          <w:p>
            <w:pPr>
              <w:pStyle w:val="yTableNAm"/>
              <w:spacing w:before="0"/>
              <w:rPr>
                <w:sz w:val="18"/>
              </w:rPr>
            </w:pPr>
            <w:r>
              <w:rPr>
                <w:sz w:val="18"/>
              </w:rPr>
              <w:t>Primula ruprechtii</w:t>
            </w:r>
          </w:p>
        </w:tc>
        <w:tc>
          <w:tcPr>
            <w:tcW w:w="2360" w:type="dxa"/>
          </w:tcPr>
          <w:p>
            <w:pPr>
              <w:pStyle w:val="yTableNAm"/>
              <w:spacing w:before="0"/>
              <w:rPr>
                <w:sz w:val="18"/>
              </w:rPr>
            </w:pPr>
            <w:r>
              <w:rPr>
                <w:sz w:val="18"/>
              </w:rPr>
              <w:t>Primula rusbyi</w:t>
            </w:r>
          </w:p>
        </w:tc>
        <w:tc>
          <w:tcPr>
            <w:tcW w:w="2361" w:type="dxa"/>
          </w:tcPr>
          <w:p>
            <w:pPr>
              <w:pStyle w:val="yTableNAm"/>
              <w:spacing w:before="0"/>
              <w:rPr>
                <w:sz w:val="18"/>
              </w:rPr>
            </w:pPr>
            <w:r>
              <w:rPr>
                <w:sz w:val="18"/>
              </w:rPr>
              <w:t>Primula sapphirina</w:t>
            </w:r>
          </w:p>
        </w:tc>
      </w:tr>
      <w:tr>
        <w:trPr>
          <w:cantSplit/>
        </w:trPr>
        <w:tc>
          <w:tcPr>
            <w:tcW w:w="2360" w:type="dxa"/>
          </w:tcPr>
          <w:p>
            <w:pPr>
              <w:pStyle w:val="yTableNAm"/>
              <w:spacing w:before="0"/>
              <w:rPr>
                <w:sz w:val="18"/>
              </w:rPr>
            </w:pPr>
            <w:r>
              <w:rPr>
                <w:sz w:val="18"/>
              </w:rPr>
              <w:t>Primula saxatilis</w:t>
            </w:r>
          </w:p>
        </w:tc>
        <w:tc>
          <w:tcPr>
            <w:tcW w:w="2360" w:type="dxa"/>
          </w:tcPr>
          <w:p>
            <w:pPr>
              <w:pStyle w:val="yTableNAm"/>
              <w:spacing w:before="0"/>
              <w:rPr>
                <w:sz w:val="18"/>
              </w:rPr>
            </w:pPr>
            <w:r>
              <w:rPr>
                <w:sz w:val="18"/>
              </w:rPr>
              <w:t>Primula scandinavica</w:t>
            </w:r>
          </w:p>
        </w:tc>
        <w:tc>
          <w:tcPr>
            <w:tcW w:w="2361" w:type="dxa"/>
          </w:tcPr>
          <w:p>
            <w:pPr>
              <w:pStyle w:val="yTableNAm"/>
              <w:spacing w:before="0"/>
              <w:rPr>
                <w:sz w:val="18"/>
              </w:rPr>
            </w:pPr>
            <w:r>
              <w:rPr>
                <w:sz w:val="18"/>
              </w:rPr>
              <w:t>Primula scapigera</w:t>
            </w:r>
          </w:p>
        </w:tc>
      </w:tr>
      <w:tr>
        <w:trPr>
          <w:cantSplit/>
        </w:trPr>
        <w:tc>
          <w:tcPr>
            <w:tcW w:w="2360" w:type="dxa"/>
          </w:tcPr>
          <w:p>
            <w:pPr>
              <w:pStyle w:val="yTableNAm"/>
              <w:spacing w:before="0"/>
              <w:rPr>
                <w:sz w:val="18"/>
              </w:rPr>
            </w:pPr>
            <w:r>
              <w:rPr>
                <w:sz w:val="18"/>
              </w:rPr>
              <w:t>Primula secundiflora</w:t>
            </w:r>
          </w:p>
        </w:tc>
        <w:tc>
          <w:tcPr>
            <w:tcW w:w="2360" w:type="dxa"/>
          </w:tcPr>
          <w:p>
            <w:pPr>
              <w:pStyle w:val="yTableNAm"/>
              <w:spacing w:before="0"/>
              <w:rPr>
                <w:sz w:val="18"/>
              </w:rPr>
            </w:pPr>
            <w:r>
              <w:rPr>
                <w:sz w:val="18"/>
              </w:rPr>
              <w:t>Primula sherriffiae</w:t>
            </w:r>
          </w:p>
        </w:tc>
        <w:tc>
          <w:tcPr>
            <w:tcW w:w="2361" w:type="dxa"/>
          </w:tcPr>
          <w:p>
            <w:pPr>
              <w:pStyle w:val="yTableNAm"/>
              <w:spacing w:before="0"/>
              <w:rPr>
                <w:sz w:val="18"/>
              </w:rPr>
            </w:pPr>
            <w:r>
              <w:rPr>
                <w:sz w:val="18"/>
              </w:rPr>
              <w:t>Primula sieboldii</w:t>
            </w:r>
          </w:p>
        </w:tc>
      </w:tr>
      <w:tr>
        <w:trPr>
          <w:cantSplit/>
        </w:trPr>
        <w:tc>
          <w:tcPr>
            <w:tcW w:w="2360" w:type="dxa"/>
          </w:tcPr>
          <w:p>
            <w:pPr>
              <w:pStyle w:val="yTableNAm"/>
              <w:spacing w:before="0"/>
              <w:rPr>
                <w:sz w:val="18"/>
              </w:rPr>
            </w:pPr>
            <w:r>
              <w:rPr>
                <w:sz w:val="18"/>
              </w:rPr>
              <w:t>Primula sonchifolia</w:t>
            </w:r>
          </w:p>
        </w:tc>
        <w:tc>
          <w:tcPr>
            <w:tcW w:w="2360" w:type="dxa"/>
          </w:tcPr>
          <w:p>
            <w:pPr>
              <w:pStyle w:val="yTableNAm"/>
              <w:spacing w:before="0"/>
              <w:rPr>
                <w:sz w:val="18"/>
              </w:rPr>
            </w:pPr>
            <w:r>
              <w:rPr>
                <w:sz w:val="18"/>
              </w:rPr>
              <w:t>Primula strumosa</w:t>
            </w:r>
          </w:p>
        </w:tc>
        <w:tc>
          <w:tcPr>
            <w:tcW w:w="2361" w:type="dxa"/>
          </w:tcPr>
          <w:p>
            <w:pPr>
              <w:pStyle w:val="yTableNAm"/>
              <w:spacing w:before="0"/>
              <w:rPr>
                <w:sz w:val="18"/>
              </w:rPr>
            </w:pPr>
            <w:r>
              <w:rPr>
                <w:sz w:val="18"/>
              </w:rPr>
              <w:t>Primula suffrutescens</w:t>
            </w:r>
          </w:p>
        </w:tc>
      </w:tr>
      <w:tr>
        <w:trPr>
          <w:cantSplit/>
        </w:trPr>
        <w:tc>
          <w:tcPr>
            <w:tcW w:w="2360" w:type="dxa"/>
          </w:tcPr>
          <w:p>
            <w:pPr>
              <w:pStyle w:val="yTableNAm"/>
              <w:spacing w:before="0"/>
              <w:rPr>
                <w:sz w:val="18"/>
              </w:rPr>
            </w:pPr>
            <w:r>
              <w:rPr>
                <w:sz w:val="18"/>
              </w:rPr>
              <w:t>Primula tangutica</w:t>
            </w:r>
          </w:p>
        </w:tc>
        <w:tc>
          <w:tcPr>
            <w:tcW w:w="2360" w:type="dxa"/>
          </w:tcPr>
          <w:p>
            <w:pPr>
              <w:pStyle w:val="yTableNAm"/>
              <w:spacing w:before="0"/>
              <w:rPr>
                <w:sz w:val="18"/>
              </w:rPr>
            </w:pPr>
            <w:r>
              <w:rPr>
                <w:sz w:val="18"/>
              </w:rPr>
              <w:t>Primula tanneri</w:t>
            </w:r>
          </w:p>
        </w:tc>
        <w:tc>
          <w:tcPr>
            <w:tcW w:w="2361" w:type="dxa"/>
          </w:tcPr>
          <w:p>
            <w:pPr>
              <w:pStyle w:val="yTableNAm"/>
              <w:spacing w:before="0"/>
              <w:rPr>
                <w:sz w:val="18"/>
              </w:rPr>
            </w:pPr>
            <w:r>
              <w:rPr>
                <w:sz w:val="18"/>
              </w:rPr>
              <w:t>Primula tibetica</w:t>
            </w:r>
          </w:p>
        </w:tc>
      </w:tr>
      <w:tr>
        <w:trPr>
          <w:cantSplit/>
        </w:trPr>
        <w:tc>
          <w:tcPr>
            <w:tcW w:w="2360" w:type="dxa"/>
          </w:tcPr>
          <w:p>
            <w:pPr>
              <w:pStyle w:val="yTableNAm"/>
              <w:spacing w:before="0"/>
              <w:rPr>
                <w:sz w:val="18"/>
              </w:rPr>
            </w:pPr>
            <w:r>
              <w:rPr>
                <w:sz w:val="18"/>
              </w:rPr>
              <w:t>Primula tsariensis</w:t>
            </w:r>
          </w:p>
        </w:tc>
        <w:tc>
          <w:tcPr>
            <w:tcW w:w="2360" w:type="dxa"/>
          </w:tcPr>
          <w:p>
            <w:pPr>
              <w:pStyle w:val="yTableNAm"/>
              <w:spacing w:before="0"/>
              <w:rPr>
                <w:sz w:val="18"/>
              </w:rPr>
            </w:pPr>
            <w:r>
              <w:rPr>
                <w:sz w:val="18"/>
              </w:rPr>
              <w:t>Primula turkestanica</w:t>
            </w:r>
          </w:p>
        </w:tc>
        <w:tc>
          <w:tcPr>
            <w:tcW w:w="2361" w:type="dxa"/>
          </w:tcPr>
          <w:p>
            <w:pPr>
              <w:pStyle w:val="yTableNAm"/>
              <w:spacing w:before="0"/>
              <w:rPr>
                <w:sz w:val="18"/>
              </w:rPr>
            </w:pPr>
            <w:r>
              <w:rPr>
                <w:sz w:val="18"/>
              </w:rPr>
              <w:t>Primula tyrolensis</w:t>
            </w:r>
          </w:p>
        </w:tc>
      </w:tr>
      <w:tr>
        <w:trPr>
          <w:cantSplit/>
        </w:trPr>
        <w:tc>
          <w:tcPr>
            <w:tcW w:w="2360" w:type="dxa"/>
          </w:tcPr>
          <w:p>
            <w:pPr>
              <w:pStyle w:val="yTableNAm"/>
              <w:spacing w:before="0"/>
              <w:rPr>
                <w:sz w:val="18"/>
              </w:rPr>
            </w:pPr>
            <w:r>
              <w:rPr>
                <w:sz w:val="18"/>
              </w:rPr>
              <w:t>Primula veris</w:t>
            </w:r>
          </w:p>
        </w:tc>
        <w:tc>
          <w:tcPr>
            <w:tcW w:w="2360" w:type="dxa"/>
          </w:tcPr>
          <w:p>
            <w:pPr>
              <w:pStyle w:val="yTableNAm"/>
              <w:spacing w:before="0"/>
              <w:rPr>
                <w:sz w:val="18"/>
              </w:rPr>
            </w:pPr>
            <w:r>
              <w:rPr>
                <w:sz w:val="18"/>
              </w:rPr>
              <w:t>Primula verticillata</w:t>
            </w:r>
          </w:p>
        </w:tc>
        <w:tc>
          <w:tcPr>
            <w:tcW w:w="2361" w:type="dxa"/>
          </w:tcPr>
          <w:p>
            <w:pPr>
              <w:pStyle w:val="yTableNAm"/>
              <w:spacing w:before="0"/>
              <w:rPr>
                <w:sz w:val="18"/>
              </w:rPr>
            </w:pPr>
            <w:r>
              <w:rPr>
                <w:sz w:val="18"/>
              </w:rPr>
              <w:t>Primula vialii</w:t>
            </w:r>
          </w:p>
        </w:tc>
      </w:tr>
      <w:tr>
        <w:trPr>
          <w:cantSplit/>
        </w:trPr>
        <w:tc>
          <w:tcPr>
            <w:tcW w:w="2360" w:type="dxa"/>
          </w:tcPr>
          <w:p>
            <w:pPr>
              <w:pStyle w:val="yTableNAm"/>
              <w:spacing w:before="0"/>
              <w:rPr>
                <w:sz w:val="18"/>
              </w:rPr>
            </w:pPr>
            <w:r>
              <w:rPr>
                <w:sz w:val="18"/>
              </w:rPr>
              <w:t>Primula villosa</w:t>
            </w:r>
          </w:p>
        </w:tc>
        <w:tc>
          <w:tcPr>
            <w:tcW w:w="2360" w:type="dxa"/>
          </w:tcPr>
          <w:p>
            <w:pPr>
              <w:pStyle w:val="yTableNAm"/>
              <w:spacing w:before="0"/>
              <w:rPr>
                <w:sz w:val="18"/>
              </w:rPr>
            </w:pPr>
            <w:r>
              <w:rPr>
                <w:sz w:val="18"/>
              </w:rPr>
              <w:t>Primula viscosa</w:t>
            </w:r>
          </w:p>
        </w:tc>
        <w:tc>
          <w:tcPr>
            <w:tcW w:w="2361" w:type="dxa"/>
          </w:tcPr>
          <w:p>
            <w:pPr>
              <w:pStyle w:val="yTableNAm"/>
              <w:spacing w:before="0"/>
              <w:rPr>
                <w:sz w:val="18"/>
              </w:rPr>
            </w:pPr>
            <w:r>
              <w:rPr>
                <w:sz w:val="18"/>
              </w:rPr>
              <w:t>Primula vulgaris</w:t>
            </w:r>
          </w:p>
        </w:tc>
      </w:tr>
      <w:tr>
        <w:trPr>
          <w:cantSplit/>
        </w:trPr>
        <w:tc>
          <w:tcPr>
            <w:tcW w:w="2360" w:type="dxa"/>
          </w:tcPr>
          <w:p>
            <w:pPr>
              <w:pStyle w:val="yTableNAm"/>
              <w:spacing w:before="0"/>
              <w:rPr>
                <w:sz w:val="18"/>
              </w:rPr>
            </w:pPr>
            <w:r>
              <w:rPr>
                <w:sz w:val="18"/>
              </w:rPr>
              <w:t>Primula waltonii</w:t>
            </w:r>
          </w:p>
        </w:tc>
        <w:tc>
          <w:tcPr>
            <w:tcW w:w="2360" w:type="dxa"/>
          </w:tcPr>
          <w:p>
            <w:pPr>
              <w:pStyle w:val="yTableNAm"/>
              <w:spacing w:before="0"/>
              <w:rPr>
                <w:sz w:val="18"/>
              </w:rPr>
            </w:pPr>
            <w:r>
              <w:rPr>
                <w:sz w:val="18"/>
              </w:rPr>
              <w:t>Primula watsonii</w:t>
            </w:r>
          </w:p>
        </w:tc>
        <w:tc>
          <w:tcPr>
            <w:tcW w:w="2361" w:type="dxa"/>
          </w:tcPr>
          <w:p>
            <w:pPr>
              <w:pStyle w:val="yTableNAm"/>
              <w:spacing w:before="0"/>
              <w:rPr>
                <w:sz w:val="18"/>
              </w:rPr>
            </w:pPr>
            <w:r>
              <w:rPr>
                <w:sz w:val="18"/>
              </w:rPr>
              <w:t>Primula whitei</w:t>
            </w:r>
          </w:p>
        </w:tc>
      </w:tr>
      <w:tr>
        <w:trPr>
          <w:cantSplit/>
        </w:trPr>
        <w:tc>
          <w:tcPr>
            <w:tcW w:w="2360" w:type="dxa"/>
          </w:tcPr>
          <w:p>
            <w:pPr>
              <w:pStyle w:val="yTableNAm"/>
              <w:spacing w:before="0"/>
              <w:rPr>
                <w:sz w:val="18"/>
              </w:rPr>
            </w:pPr>
            <w:r>
              <w:rPr>
                <w:sz w:val="18"/>
              </w:rPr>
              <w:t>Primula wilsonii</w:t>
            </w:r>
          </w:p>
        </w:tc>
        <w:tc>
          <w:tcPr>
            <w:tcW w:w="2360" w:type="dxa"/>
          </w:tcPr>
          <w:p>
            <w:pPr>
              <w:pStyle w:val="yTableNAm"/>
              <w:spacing w:before="0"/>
              <w:rPr>
                <w:sz w:val="18"/>
              </w:rPr>
            </w:pPr>
            <w:r>
              <w:rPr>
                <w:sz w:val="18"/>
              </w:rPr>
              <w:t>Primula wollastonii</w:t>
            </w:r>
          </w:p>
        </w:tc>
        <w:tc>
          <w:tcPr>
            <w:tcW w:w="2361" w:type="dxa"/>
          </w:tcPr>
          <w:p>
            <w:pPr>
              <w:pStyle w:val="yTableNAm"/>
              <w:spacing w:before="0"/>
              <w:rPr>
                <w:sz w:val="18"/>
              </w:rPr>
            </w:pPr>
            <w:r>
              <w:rPr>
                <w:sz w:val="18"/>
              </w:rPr>
              <w:t>Primula woodwardii</w:t>
            </w:r>
          </w:p>
        </w:tc>
      </w:tr>
      <w:tr>
        <w:trPr>
          <w:cantSplit/>
        </w:trPr>
        <w:tc>
          <w:tcPr>
            <w:tcW w:w="2360" w:type="dxa"/>
          </w:tcPr>
          <w:p>
            <w:pPr>
              <w:pStyle w:val="yTableNAm"/>
              <w:spacing w:before="0"/>
              <w:rPr>
                <w:sz w:val="18"/>
              </w:rPr>
            </w:pPr>
            <w:r>
              <w:rPr>
                <w:sz w:val="18"/>
              </w:rPr>
              <w:t>Primula wulfeniana</w:t>
            </w:r>
          </w:p>
        </w:tc>
        <w:tc>
          <w:tcPr>
            <w:tcW w:w="2360" w:type="dxa"/>
          </w:tcPr>
          <w:p>
            <w:pPr>
              <w:pStyle w:val="yTableNAm"/>
              <w:spacing w:before="0"/>
              <w:rPr>
                <w:sz w:val="18"/>
              </w:rPr>
            </w:pPr>
            <w:r>
              <w:rPr>
                <w:sz w:val="18"/>
              </w:rPr>
              <w:t>Primula yuparensis</w:t>
            </w:r>
          </w:p>
        </w:tc>
        <w:tc>
          <w:tcPr>
            <w:tcW w:w="2361" w:type="dxa"/>
          </w:tcPr>
          <w:p>
            <w:pPr>
              <w:pStyle w:val="yTableNAm"/>
              <w:spacing w:before="0"/>
              <w:rPr>
                <w:sz w:val="18"/>
              </w:rPr>
            </w:pPr>
            <w:r>
              <w:rPr>
                <w:sz w:val="18"/>
              </w:rPr>
              <w:t>Primulina tabacum</w:t>
            </w:r>
          </w:p>
        </w:tc>
      </w:tr>
      <w:tr>
        <w:trPr>
          <w:cantSplit/>
        </w:trPr>
        <w:tc>
          <w:tcPr>
            <w:tcW w:w="2360" w:type="dxa"/>
          </w:tcPr>
          <w:p>
            <w:pPr>
              <w:pStyle w:val="yTableNAm"/>
              <w:spacing w:before="0"/>
              <w:rPr>
                <w:sz w:val="18"/>
              </w:rPr>
            </w:pPr>
            <w:r>
              <w:rPr>
                <w:sz w:val="18"/>
              </w:rPr>
              <w:t>Pringlea antiscorbutica</w:t>
            </w:r>
          </w:p>
        </w:tc>
        <w:tc>
          <w:tcPr>
            <w:tcW w:w="2360" w:type="dxa"/>
          </w:tcPr>
          <w:p>
            <w:pPr>
              <w:pStyle w:val="yTableNAm"/>
              <w:spacing w:before="0"/>
              <w:rPr>
                <w:sz w:val="18"/>
              </w:rPr>
            </w:pPr>
            <w:r>
              <w:rPr>
                <w:sz w:val="18"/>
              </w:rPr>
              <w:t>Prinsepia sinensis</w:t>
            </w:r>
          </w:p>
        </w:tc>
        <w:tc>
          <w:tcPr>
            <w:tcW w:w="2361" w:type="dxa"/>
          </w:tcPr>
          <w:p>
            <w:pPr>
              <w:pStyle w:val="yTableNAm"/>
              <w:spacing w:before="0"/>
              <w:rPr>
                <w:sz w:val="18"/>
              </w:rPr>
            </w:pPr>
            <w:r>
              <w:rPr>
                <w:sz w:val="18"/>
              </w:rPr>
              <w:t>Prinsepia uniflora</w:t>
            </w:r>
          </w:p>
        </w:tc>
      </w:tr>
      <w:tr>
        <w:trPr>
          <w:cantSplit/>
        </w:trPr>
        <w:tc>
          <w:tcPr>
            <w:tcW w:w="2360" w:type="dxa"/>
          </w:tcPr>
          <w:p>
            <w:pPr>
              <w:pStyle w:val="yTableNAm"/>
              <w:spacing w:before="0"/>
              <w:rPr>
                <w:sz w:val="18"/>
              </w:rPr>
            </w:pPr>
            <w:r>
              <w:rPr>
                <w:sz w:val="18"/>
              </w:rPr>
              <w:t>Prionophyllum maritimum</w:t>
            </w:r>
          </w:p>
        </w:tc>
        <w:tc>
          <w:tcPr>
            <w:tcW w:w="2360" w:type="dxa"/>
          </w:tcPr>
          <w:p>
            <w:pPr>
              <w:pStyle w:val="yTableNAm"/>
              <w:spacing w:before="0"/>
              <w:rPr>
                <w:sz w:val="18"/>
              </w:rPr>
            </w:pPr>
            <w:r>
              <w:rPr>
                <w:sz w:val="18"/>
              </w:rPr>
              <w:t>Prionotes cerinthoides</w:t>
            </w:r>
          </w:p>
        </w:tc>
        <w:tc>
          <w:tcPr>
            <w:tcW w:w="2361" w:type="dxa"/>
          </w:tcPr>
          <w:p>
            <w:pPr>
              <w:pStyle w:val="yTableNAm"/>
              <w:spacing w:before="0"/>
              <w:rPr>
                <w:sz w:val="18"/>
              </w:rPr>
            </w:pPr>
            <w:r>
              <w:rPr>
                <w:sz w:val="18"/>
              </w:rPr>
              <w:t>Prismatocarpus fruticosus</w:t>
            </w:r>
          </w:p>
        </w:tc>
      </w:tr>
      <w:tr>
        <w:trPr>
          <w:cantSplit/>
        </w:trPr>
        <w:tc>
          <w:tcPr>
            <w:tcW w:w="2360" w:type="dxa"/>
          </w:tcPr>
          <w:p>
            <w:pPr>
              <w:pStyle w:val="yTableNAm"/>
              <w:spacing w:before="0"/>
              <w:rPr>
                <w:sz w:val="18"/>
              </w:rPr>
            </w:pPr>
            <w:r>
              <w:rPr>
                <w:sz w:val="18"/>
              </w:rPr>
              <w:t>Prismatocarpus pedunculatus</w:t>
            </w:r>
          </w:p>
        </w:tc>
        <w:tc>
          <w:tcPr>
            <w:tcW w:w="2360" w:type="dxa"/>
          </w:tcPr>
          <w:p>
            <w:pPr>
              <w:pStyle w:val="yTableNAm"/>
              <w:spacing w:before="0"/>
              <w:rPr>
                <w:sz w:val="18"/>
              </w:rPr>
            </w:pPr>
            <w:r>
              <w:rPr>
                <w:sz w:val="18"/>
              </w:rPr>
              <w:t xml:space="preserve">Pristiglottis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Pritchardia affinis</w:t>
            </w:r>
          </w:p>
        </w:tc>
      </w:tr>
      <w:tr>
        <w:trPr>
          <w:cantSplit/>
        </w:trPr>
        <w:tc>
          <w:tcPr>
            <w:tcW w:w="2360" w:type="dxa"/>
          </w:tcPr>
          <w:p>
            <w:pPr>
              <w:pStyle w:val="yTableNAm"/>
              <w:spacing w:before="0"/>
              <w:rPr>
                <w:sz w:val="18"/>
              </w:rPr>
            </w:pPr>
            <w:r>
              <w:rPr>
                <w:sz w:val="18"/>
              </w:rPr>
              <w:t>Pritchardia arecina</w:t>
            </w:r>
          </w:p>
        </w:tc>
        <w:tc>
          <w:tcPr>
            <w:tcW w:w="2360" w:type="dxa"/>
          </w:tcPr>
          <w:p>
            <w:pPr>
              <w:pStyle w:val="yTableNAm"/>
              <w:spacing w:before="0"/>
              <w:rPr>
                <w:sz w:val="18"/>
              </w:rPr>
            </w:pPr>
            <w:r>
              <w:rPr>
                <w:sz w:val="18"/>
              </w:rPr>
              <w:t>Pritchardia aylmer-robinsonii</w:t>
            </w:r>
          </w:p>
        </w:tc>
        <w:tc>
          <w:tcPr>
            <w:tcW w:w="2361" w:type="dxa"/>
          </w:tcPr>
          <w:p>
            <w:pPr>
              <w:pStyle w:val="yTableNAm"/>
              <w:spacing w:before="0"/>
              <w:rPr>
                <w:sz w:val="18"/>
              </w:rPr>
            </w:pPr>
            <w:r>
              <w:rPr>
                <w:sz w:val="18"/>
              </w:rPr>
              <w:t>Pritchardia beccariana</w:t>
            </w:r>
          </w:p>
        </w:tc>
      </w:tr>
      <w:tr>
        <w:trPr>
          <w:cantSplit/>
        </w:trPr>
        <w:tc>
          <w:tcPr>
            <w:tcW w:w="2360" w:type="dxa"/>
          </w:tcPr>
          <w:p>
            <w:pPr>
              <w:pStyle w:val="yTableNAm"/>
              <w:spacing w:before="0"/>
              <w:rPr>
                <w:sz w:val="18"/>
              </w:rPr>
            </w:pPr>
            <w:r>
              <w:rPr>
                <w:sz w:val="18"/>
              </w:rPr>
              <w:t>Pritchardia forbesiana</w:t>
            </w:r>
          </w:p>
        </w:tc>
        <w:tc>
          <w:tcPr>
            <w:tcW w:w="2360" w:type="dxa"/>
          </w:tcPr>
          <w:p>
            <w:pPr>
              <w:pStyle w:val="yTableNAm"/>
              <w:spacing w:before="0"/>
              <w:rPr>
                <w:sz w:val="18"/>
              </w:rPr>
            </w:pPr>
            <w:r>
              <w:rPr>
                <w:sz w:val="18"/>
              </w:rPr>
              <w:t>Pritchardia gaudichaudii</w:t>
            </w:r>
          </w:p>
        </w:tc>
        <w:tc>
          <w:tcPr>
            <w:tcW w:w="2361" w:type="dxa"/>
          </w:tcPr>
          <w:p>
            <w:pPr>
              <w:pStyle w:val="yTableNAm"/>
              <w:spacing w:before="0"/>
              <w:rPr>
                <w:sz w:val="18"/>
              </w:rPr>
            </w:pPr>
            <w:r>
              <w:rPr>
                <w:sz w:val="18"/>
              </w:rPr>
              <w:t>Pritchardia hardyi</w:t>
            </w:r>
          </w:p>
        </w:tc>
      </w:tr>
      <w:tr>
        <w:trPr>
          <w:cantSplit/>
        </w:trPr>
        <w:tc>
          <w:tcPr>
            <w:tcW w:w="2360" w:type="dxa"/>
          </w:tcPr>
          <w:p>
            <w:pPr>
              <w:pStyle w:val="yTableNAm"/>
              <w:spacing w:before="0"/>
              <w:rPr>
                <w:sz w:val="18"/>
              </w:rPr>
            </w:pPr>
            <w:r>
              <w:rPr>
                <w:sz w:val="18"/>
              </w:rPr>
              <w:t>Pritchardia hillebrandii</w:t>
            </w:r>
          </w:p>
        </w:tc>
        <w:tc>
          <w:tcPr>
            <w:tcW w:w="2360" w:type="dxa"/>
          </w:tcPr>
          <w:p>
            <w:pPr>
              <w:pStyle w:val="yTableNAm"/>
              <w:spacing w:before="0"/>
              <w:rPr>
                <w:sz w:val="18"/>
              </w:rPr>
            </w:pPr>
            <w:r>
              <w:rPr>
                <w:sz w:val="18"/>
              </w:rPr>
              <w:t>Pritchardia kaalae</w:t>
            </w:r>
          </w:p>
        </w:tc>
        <w:tc>
          <w:tcPr>
            <w:tcW w:w="2361" w:type="dxa"/>
          </w:tcPr>
          <w:p>
            <w:pPr>
              <w:pStyle w:val="yTableNAm"/>
              <w:spacing w:before="0"/>
              <w:rPr>
                <w:sz w:val="18"/>
              </w:rPr>
            </w:pPr>
            <w:r>
              <w:rPr>
                <w:sz w:val="18"/>
              </w:rPr>
              <w:t>Pritchardia lanaiensis</w:t>
            </w:r>
          </w:p>
        </w:tc>
      </w:tr>
      <w:tr>
        <w:trPr>
          <w:cantSplit/>
        </w:trPr>
        <w:tc>
          <w:tcPr>
            <w:tcW w:w="2360" w:type="dxa"/>
          </w:tcPr>
          <w:p>
            <w:pPr>
              <w:pStyle w:val="yTableNAm"/>
              <w:spacing w:before="0"/>
              <w:rPr>
                <w:sz w:val="18"/>
              </w:rPr>
            </w:pPr>
            <w:r>
              <w:rPr>
                <w:sz w:val="18"/>
              </w:rPr>
              <w:t>Pritchardia limahuliensis</w:t>
            </w:r>
          </w:p>
        </w:tc>
        <w:tc>
          <w:tcPr>
            <w:tcW w:w="2360" w:type="dxa"/>
          </w:tcPr>
          <w:p>
            <w:pPr>
              <w:pStyle w:val="yTableNAm"/>
              <w:spacing w:before="0"/>
              <w:rPr>
                <w:sz w:val="18"/>
              </w:rPr>
            </w:pPr>
            <w:r>
              <w:rPr>
                <w:sz w:val="18"/>
              </w:rPr>
              <w:t>Pritchardia lowreyana</w:t>
            </w:r>
          </w:p>
        </w:tc>
        <w:tc>
          <w:tcPr>
            <w:tcW w:w="2361" w:type="dxa"/>
          </w:tcPr>
          <w:p>
            <w:pPr>
              <w:pStyle w:val="yTableNAm"/>
              <w:spacing w:before="0"/>
              <w:rPr>
                <w:sz w:val="18"/>
              </w:rPr>
            </w:pPr>
            <w:r>
              <w:rPr>
                <w:sz w:val="18"/>
              </w:rPr>
              <w:t>Pritchardia maideniana</w:t>
            </w:r>
          </w:p>
        </w:tc>
      </w:tr>
      <w:tr>
        <w:trPr>
          <w:cantSplit/>
        </w:trPr>
        <w:tc>
          <w:tcPr>
            <w:tcW w:w="2360" w:type="dxa"/>
          </w:tcPr>
          <w:p>
            <w:pPr>
              <w:pStyle w:val="yTableNAm"/>
              <w:spacing w:before="0"/>
              <w:rPr>
                <w:sz w:val="18"/>
              </w:rPr>
            </w:pPr>
            <w:r>
              <w:rPr>
                <w:sz w:val="18"/>
              </w:rPr>
              <w:t>Pritchardia martii</w:t>
            </w:r>
          </w:p>
        </w:tc>
        <w:tc>
          <w:tcPr>
            <w:tcW w:w="2360" w:type="dxa"/>
          </w:tcPr>
          <w:p>
            <w:pPr>
              <w:pStyle w:val="yTableNAm"/>
              <w:spacing w:before="0"/>
              <w:rPr>
                <w:sz w:val="18"/>
              </w:rPr>
            </w:pPr>
            <w:r>
              <w:rPr>
                <w:sz w:val="18"/>
              </w:rPr>
              <w:t>Pritchardia minor</w:t>
            </w:r>
          </w:p>
        </w:tc>
        <w:tc>
          <w:tcPr>
            <w:tcW w:w="2361" w:type="dxa"/>
          </w:tcPr>
          <w:p>
            <w:pPr>
              <w:pStyle w:val="yTableNAm"/>
              <w:spacing w:before="0"/>
              <w:rPr>
                <w:sz w:val="18"/>
              </w:rPr>
            </w:pPr>
            <w:r>
              <w:rPr>
                <w:sz w:val="18"/>
              </w:rPr>
              <w:t>Pritchardia munroi</w:t>
            </w:r>
          </w:p>
        </w:tc>
      </w:tr>
      <w:tr>
        <w:trPr>
          <w:cantSplit/>
        </w:trPr>
        <w:tc>
          <w:tcPr>
            <w:tcW w:w="2360" w:type="dxa"/>
          </w:tcPr>
          <w:p>
            <w:pPr>
              <w:pStyle w:val="yTableNAm"/>
              <w:spacing w:before="0"/>
              <w:rPr>
                <w:sz w:val="18"/>
              </w:rPr>
            </w:pPr>
            <w:r>
              <w:rPr>
                <w:sz w:val="18"/>
              </w:rPr>
              <w:t>Pritchardia napaliensis</w:t>
            </w:r>
          </w:p>
        </w:tc>
        <w:tc>
          <w:tcPr>
            <w:tcW w:w="2360" w:type="dxa"/>
          </w:tcPr>
          <w:p>
            <w:pPr>
              <w:pStyle w:val="yTableNAm"/>
              <w:spacing w:before="0"/>
              <w:rPr>
                <w:sz w:val="18"/>
              </w:rPr>
            </w:pPr>
            <w:r>
              <w:rPr>
                <w:sz w:val="18"/>
              </w:rPr>
              <w:t xml:space="preserve">Pritchardia </w:t>
            </w:r>
            <w:smartTag w:uri="urn:schemas-microsoft-com:office:smarttags" w:element="place">
              <w:smartTag w:uri="urn:schemas-microsoft-com:office:smarttags" w:element="City">
                <w:r>
                  <w:rPr>
                    <w:sz w:val="18"/>
                  </w:rPr>
                  <w:t>pacifica</w:t>
                </w:r>
              </w:smartTag>
            </w:smartTag>
          </w:p>
        </w:tc>
        <w:tc>
          <w:tcPr>
            <w:tcW w:w="2361" w:type="dxa"/>
          </w:tcPr>
          <w:p>
            <w:pPr>
              <w:pStyle w:val="yTableNAm"/>
              <w:spacing w:before="0"/>
              <w:rPr>
                <w:sz w:val="18"/>
              </w:rPr>
            </w:pPr>
            <w:r>
              <w:rPr>
                <w:sz w:val="18"/>
              </w:rPr>
              <w:t>Pritchardia pericularum</w:t>
            </w:r>
          </w:p>
        </w:tc>
      </w:tr>
      <w:tr>
        <w:trPr>
          <w:cantSplit/>
        </w:trPr>
        <w:tc>
          <w:tcPr>
            <w:tcW w:w="2360" w:type="dxa"/>
          </w:tcPr>
          <w:p>
            <w:pPr>
              <w:pStyle w:val="yTableNAm"/>
              <w:spacing w:before="0"/>
              <w:rPr>
                <w:sz w:val="18"/>
              </w:rPr>
            </w:pPr>
            <w:r>
              <w:rPr>
                <w:sz w:val="18"/>
              </w:rPr>
              <w:t>Pritchardia perlmanii</w:t>
            </w:r>
          </w:p>
        </w:tc>
        <w:tc>
          <w:tcPr>
            <w:tcW w:w="2360" w:type="dxa"/>
          </w:tcPr>
          <w:p>
            <w:pPr>
              <w:pStyle w:val="yTableNAm"/>
              <w:spacing w:before="0"/>
              <w:rPr>
                <w:sz w:val="18"/>
              </w:rPr>
            </w:pPr>
            <w:r>
              <w:rPr>
                <w:sz w:val="18"/>
              </w:rPr>
              <w:t>Pritchardia remota</w:t>
            </w:r>
          </w:p>
        </w:tc>
        <w:tc>
          <w:tcPr>
            <w:tcW w:w="2361" w:type="dxa"/>
          </w:tcPr>
          <w:p>
            <w:pPr>
              <w:pStyle w:val="yTableNAm"/>
              <w:spacing w:before="0"/>
              <w:rPr>
                <w:sz w:val="18"/>
              </w:rPr>
            </w:pPr>
            <w:r>
              <w:rPr>
                <w:sz w:val="18"/>
              </w:rPr>
              <w:t>Pritchardia schattaueri</w:t>
            </w:r>
          </w:p>
        </w:tc>
      </w:tr>
      <w:tr>
        <w:trPr>
          <w:cantSplit/>
        </w:trPr>
        <w:tc>
          <w:tcPr>
            <w:tcW w:w="2360" w:type="dxa"/>
          </w:tcPr>
          <w:p>
            <w:pPr>
              <w:pStyle w:val="yTableNAm"/>
              <w:spacing w:before="0"/>
              <w:rPr>
                <w:sz w:val="18"/>
              </w:rPr>
            </w:pPr>
            <w:r>
              <w:rPr>
                <w:sz w:val="18"/>
              </w:rPr>
              <w:t>Pritchardia thurstonii</w:t>
            </w:r>
          </w:p>
        </w:tc>
        <w:tc>
          <w:tcPr>
            <w:tcW w:w="2360" w:type="dxa"/>
          </w:tcPr>
          <w:p>
            <w:pPr>
              <w:pStyle w:val="yTableNAm"/>
              <w:spacing w:before="0"/>
              <w:rPr>
                <w:sz w:val="18"/>
              </w:rPr>
            </w:pPr>
            <w:r>
              <w:rPr>
                <w:sz w:val="18"/>
              </w:rPr>
              <w:t>Pritchardia viscosa</w:t>
            </w:r>
          </w:p>
        </w:tc>
        <w:tc>
          <w:tcPr>
            <w:tcW w:w="2361" w:type="dxa"/>
          </w:tcPr>
          <w:p>
            <w:pPr>
              <w:pStyle w:val="yTableNAm"/>
              <w:spacing w:before="0"/>
              <w:rPr>
                <w:sz w:val="18"/>
              </w:rPr>
            </w:pPr>
            <w:r>
              <w:rPr>
                <w:sz w:val="18"/>
              </w:rPr>
              <w:t>Pritchardia vuylstekeana</w:t>
            </w:r>
          </w:p>
        </w:tc>
      </w:tr>
      <w:tr>
        <w:trPr>
          <w:cantSplit/>
        </w:trPr>
        <w:tc>
          <w:tcPr>
            <w:tcW w:w="2360" w:type="dxa"/>
          </w:tcPr>
          <w:p>
            <w:pPr>
              <w:pStyle w:val="yTableNAm"/>
              <w:spacing w:before="0"/>
              <w:rPr>
                <w:sz w:val="18"/>
              </w:rPr>
            </w:pPr>
            <w:r>
              <w:rPr>
                <w:sz w:val="18"/>
              </w:rPr>
              <w:t>Pritchardia waialealeana</w:t>
            </w:r>
          </w:p>
        </w:tc>
        <w:tc>
          <w:tcPr>
            <w:tcW w:w="2360" w:type="dxa"/>
          </w:tcPr>
          <w:p>
            <w:pPr>
              <w:pStyle w:val="yTableNAm"/>
              <w:spacing w:before="0"/>
              <w:rPr>
                <w:sz w:val="18"/>
              </w:rPr>
            </w:pPr>
            <w:r>
              <w:rPr>
                <w:sz w:val="18"/>
              </w:rPr>
              <w:t>Proboscidea lutea</w:t>
            </w:r>
          </w:p>
        </w:tc>
        <w:tc>
          <w:tcPr>
            <w:tcW w:w="2361" w:type="dxa"/>
          </w:tcPr>
          <w:p>
            <w:pPr>
              <w:pStyle w:val="yTableNAm"/>
              <w:spacing w:before="0"/>
              <w:rPr>
                <w:sz w:val="18"/>
              </w:rPr>
            </w:pPr>
            <w:r>
              <w:rPr>
                <w:sz w:val="18"/>
              </w:rPr>
              <w:t>Procris insularis</w:t>
            </w:r>
          </w:p>
        </w:tc>
      </w:tr>
      <w:tr>
        <w:trPr>
          <w:cantSplit/>
        </w:trPr>
        <w:tc>
          <w:tcPr>
            <w:tcW w:w="2360" w:type="dxa"/>
          </w:tcPr>
          <w:p>
            <w:pPr>
              <w:pStyle w:val="yTableNAm"/>
              <w:spacing w:before="0"/>
              <w:rPr>
                <w:sz w:val="18"/>
              </w:rPr>
            </w:pPr>
            <w:r>
              <w:rPr>
                <w:sz w:val="18"/>
              </w:rPr>
              <w:t>Procris pedunculata</w:t>
            </w:r>
          </w:p>
        </w:tc>
        <w:tc>
          <w:tcPr>
            <w:tcW w:w="2360" w:type="dxa"/>
          </w:tcPr>
          <w:p>
            <w:pPr>
              <w:pStyle w:val="yTableNAm"/>
              <w:spacing w:before="0"/>
              <w:rPr>
                <w:sz w:val="18"/>
              </w:rPr>
            </w:pPr>
            <w:r>
              <w:rPr>
                <w:sz w:val="18"/>
              </w:rPr>
              <w:t>Proiphys cunninghamii</w:t>
            </w:r>
          </w:p>
        </w:tc>
        <w:tc>
          <w:tcPr>
            <w:tcW w:w="2361" w:type="dxa"/>
          </w:tcPr>
          <w:p>
            <w:pPr>
              <w:pStyle w:val="yTableNAm"/>
              <w:spacing w:before="0"/>
              <w:rPr>
                <w:sz w:val="18"/>
              </w:rPr>
            </w:pPr>
            <w:r>
              <w:rPr>
                <w:sz w:val="18"/>
              </w:rPr>
              <w:t>Promenaea spp.</w:t>
            </w:r>
          </w:p>
        </w:tc>
      </w:tr>
      <w:tr>
        <w:trPr>
          <w:cantSplit/>
        </w:trPr>
        <w:tc>
          <w:tcPr>
            <w:tcW w:w="2360" w:type="dxa"/>
          </w:tcPr>
          <w:p>
            <w:pPr>
              <w:pStyle w:val="yTableNAm"/>
              <w:spacing w:before="0"/>
              <w:rPr>
                <w:sz w:val="18"/>
              </w:rPr>
            </w:pPr>
            <w:r>
              <w:rPr>
                <w:sz w:val="18"/>
              </w:rPr>
              <w:t>Pronaya elegans</w:t>
            </w:r>
          </w:p>
        </w:tc>
        <w:tc>
          <w:tcPr>
            <w:tcW w:w="2360" w:type="dxa"/>
          </w:tcPr>
          <w:p>
            <w:pPr>
              <w:pStyle w:val="yTableNAm"/>
              <w:spacing w:before="0"/>
              <w:rPr>
                <w:sz w:val="18"/>
              </w:rPr>
            </w:pPr>
            <w:r>
              <w:rPr>
                <w:sz w:val="18"/>
              </w:rPr>
              <w:t>Pronaya fraseri</w:t>
            </w:r>
          </w:p>
        </w:tc>
        <w:tc>
          <w:tcPr>
            <w:tcW w:w="2361" w:type="dxa"/>
          </w:tcPr>
          <w:p>
            <w:pPr>
              <w:pStyle w:val="yTableNAm"/>
              <w:spacing w:before="0"/>
              <w:rPr>
                <w:sz w:val="18"/>
              </w:rPr>
            </w:pPr>
            <w:r>
              <w:rPr>
                <w:sz w:val="18"/>
              </w:rPr>
              <w:t>Pronephrium asperum</w:t>
            </w:r>
          </w:p>
        </w:tc>
      </w:tr>
      <w:tr>
        <w:trPr>
          <w:cantSplit/>
        </w:trPr>
        <w:tc>
          <w:tcPr>
            <w:tcW w:w="2360" w:type="dxa"/>
          </w:tcPr>
          <w:p>
            <w:pPr>
              <w:pStyle w:val="yTableNAm"/>
              <w:spacing w:before="0"/>
              <w:rPr>
                <w:sz w:val="18"/>
              </w:rPr>
            </w:pPr>
            <w:r>
              <w:rPr>
                <w:sz w:val="18"/>
              </w:rPr>
              <w:t>Pronephrium triphyllum</w:t>
            </w:r>
          </w:p>
        </w:tc>
        <w:tc>
          <w:tcPr>
            <w:tcW w:w="2360" w:type="dxa"/>
          </w:tcPr>
          <w:p>
            <w:pPr>
              <w:pStyle w:val="yTableNAm"/>
              <w:spacing w:before="0"/>
              <w:rPr>
                <w:sz w:val="18"/>
              </w:rPr>
            </w:pPr>
            <w:r>
              <w:rPr>
                <w:sz w:val="18"/>
              </w:rPr>
              <w:t>Prosartes smithii</w:t>
            </w:r>
          </w:p>
        </w:tc>
        <w:tc>
          <w:tcPr>
            <w:tcW w:w="2361" w:type="dxa"/>
          </w:tcPr>
          <w:p>
            <w:pPr>
              <w:pStyle w:val="yTableNAm"/>
              <w:spacing w:before="0"/>
              <w:rPr>
                <w:sz w:val="18"/>
              </w:rPr>
            </w:pPr>
            <w:r>
              <w:rPr>
                <w:sz w:val="18"/>
              </w:rPr>
              <w:t>Prosopidastrum mexicanum</w:t>
            </w:r>
          </w:p>
        </w:tc>
      </w:tr>
      <w:tr>
        <w:trPr>
          <w:cantSplit/>
        </w:trPr>
        <w:tc>
          <w:tcPr>
            <w:tcW w:w="2360" w:type="dxa"/>
          </w:tcPr>
          <w:p>
            <w:pPr>
              <w:pStyle w:val="yTableNAm"/>
              <w:spacing w:before="0"/>
              <w:rPr>
                <w:sz w:val="18"/>
              </w:rPr>
            </w:pPr>
            <w:r>
              <w:rPr>
                <w:sz w:val="18"/>
              </w:rPr>
              <w:t>Prostanthera askania</w:t>
            </w:r>
          </w:p>
        </w:tc>
        <w:tc>
          <w:tcPr>
            <w:tcW w:w="2360" w:type="dxa"/>
          </w:tcPr>
          <w:p>
            <w:pPr>
              <w:pStyle w:val="yTableNAm"/>
              <w:spacing w:before="0"/>
              <w:rPr>
                <w:sz w:val="18"/>
              </w:rPr>
            </w:pPr>
            <w:r>
              <w:rPr>
                <w:sz w:val="18"/>
              </w:rPr>
              <w:t>Prostanthera aspalathoides</w:t>
            </w:r>
          </w:p>
        </w:tc>
        <w:tc>
          <w:tcPr>
            <w:tcW w:w="2361" w:type="dxa"/>
          </w:tcPr>
          <w:p>
            <w:pPr>
              <w:pStyle w:val="yTableNAm"/>
              <w:spacing w:before="0"/>
              <w:rPr>
                <w:sz w:val="18"/>
              </w:rPr>
            </w:pPr>
            <w:r>
              <w:rPr>
                <w:sz w:val="18"/>
              </w:rPr>
              <w:t>Prostanthera behriana</w:t>
            </w:r>
          </w:p>
        </w:tc>
      </w:tr>
      <w:tr>
        <w:trPr>
          <w:cantSplit/>
        </w:trPr>
        <w:tc>
          <w:tcPr>
            <w:tcW w:w="2360" w:type="dxa"/>
          </w:tcPr>
          <w:p>
            <w:pPr>
              <w:pStyle w:val="yTableNAm"/>
              <w:spacing w:before="0"/>
              <w:rPr>
                <w:sz w:val="18"/>
              </w:rPr>
            </w:pPr>
            <w:r>
              <w:rPr>
                <w:sz w:val="18"/>
              </w:rPr>
              <w:t>Prostanthera caerulea</w:t>
            </w:r>
          </w:p>
        </w:tc>
        <w:tc>
          <w:tcPr>
            <w:tcW w:w="2360" w:type="dxa"/>
          </w:tcPr>
          <w:p>
            <w:pPr>
              <w:pStyle w:val="yTableNAm"/>
              <w:spacing w:before="0"/>
              <w:rPr>
                <w:sz w:val="18"/>
              </w:rPr>
            </w:pPr>
            <w:r>
              <w:rPr>
                <w:sz w:val="18"/>
              </w:rPr>
              <w:t>Prostanthera calycina</w:t>
            </w:r>
          </w:p>
        </w:tc>
        <w:tc>
          <w:tcPr>
            <w:tcW w:w="2361" w:type="dxa"/>
          </w:tcPr>
          <w:p>
            <w:pPr>
              <w:pStyle w:val="yTableNAm"/>
              <w:spacing w:before="0"/>
              <w:rPr>
                <w:sz w:val="18"/>
              </w:rPr>
            </w:pPr>
            <w:r>
              <w:rPr>
                <w:sz w:val="18"/>
              </w:rPr>
              <w:t>Prostanthera chlorantha</w:t>
            </w:r>
          </w:p>
        </w:tc>
      </w:tr>
      <w:tr>
        <w:trPr>
          <w:cantSplit/>
        </w:trPr>
        <w:tc>
          <w:tcPr>
            <w:tcW w:w="2360" w:type="dxa"/>
          </w:tcPr>
          <w:p>
            <w:pPr>
              <w:pStyle w:val="yTableNAm"/>
              <w:spacing w:before="0"/>
              <w:rPr>
                <w:sz w:val="18"/>
              </w:rPr>
            </w:pPr>
            <w:r>
              <w:rPr>
                <w:sz w:val="18"/>
              </w:rPr>
              <w:t>Prostanthera cineolifera</w:t>
            </w:r>
          </w:p>
        </w:tc>
        <w:tc>
          <w:tcPr>
            <w:tcW w:w="2360" w:type="dxa"/>
          </w:tcPr>
          <w:p>
            <w:pPr>
              <w:pStyle w:val="yTableNAm"/>
              <w:spacing w:before="0"/>
              <w:rPr>
                <w:sz w:val="18"/>
              </w:rPr>
            </w:pPr>
            <w:r>
              <w:rPr>
                <w:sz w:val="18"/>
              </w:rPr>
              <w:t>Prostanthera cruciflora</w:t>
            </w:r>
          </w:p>
        </w:tc>
        <w:tc>
          <w:tcPr>
            <w:tcW w:w="2361" w:type="dxa"/>
          </w:tcPr>
          <w:p>
            <w:pPr>
              <w:pStyle w:val="yTableNAm"/>
              <w:spacing w:before="0"/>
              <w:rPr>
                <w:sz w:val="18"/>
              </w:rPr>
            </w:pPr>
            <w:r>
              <w:rPr>
                <w:sz w:val="18"/>
              </w:rPr>
              <w:t>Prostanthera cryptandroides</w:t>
            </w:r>
          </w:p>
        </w:tc>
      </w:tr>
      <w:tr>
        <w:trPr>
          <w:cantSplit/>
        </w:trPr>
        <w:tc>
          <w:tcPr>
            <w:tcW w:w="2360" w:type="dxa"/>
          </w:tcPr>
          <w:p>
            <w:pPr>
              <w:pStyle w:val="yTableNAm"/>
              <w:spacing w:before="0"/>
              <w:rPr>
                <w:sz w:val="18"/>
              </w:rPr>
            </w:pPr>
            <w:r>
              <w:rPr>
                <w:sz w:val="18"/>
              </w:rPr>
              <w:t>Prostanthera cuneata</w:t>
            </w:r>
          </w:p>
        </w:tc>
        <w:tc>
          <w:tcPr>
            <w:tcW w:w="2360" w:type="dxa"/>
          </w:tcPr>
          <w:p>
            <w:pPr>
              <w:pStyle w:val="yTableNAm"/>
              <w:spacing w:before="0"/>
              <w:rPr>
                <w:sz w:val="18"/>
              </w:rPr>
            </w:pPr>
            <w:r>
              <w:rPr>
                <w:sz w:val="18"/>
              </w:rPr>
              <w:t>Prostanthera debilis</w:t>
            </w:r>
          </w:p>
        </w:tc>
        <w:tc>
          <w:tcPr>
            <w:tcW w:w="2361" w:type="dxa"/>
          </w:tcPr>
          <w:p>
            <w:pPr>
              <w:pStyle w:val="yTableNAm"/>
              <w:spacing w:before="0"/>
              <w:rPr>
                <w:sz w:val="18"/>
              </w:rPr>
            </w:pPr>
            <w:r>
              <w:rPr>
                <w:sz w:val="18"/>
              </w:rPr>
              <w:t>Prostanthera decussata</w:t>
            </w:r>
          </w:p>
        </w:tc>
      </w:tr>
      <w:tr>
        <w:trPr>
          <w:cantSplit/>
        </w:trPr>
        <w:tc>
          <w:tcPr>
            <w:tcW w:w="2360" w:type="dxa"/>
          </w:tcPr>
          <w:p>
            <w:pPr>
              <w:pStyle w:val="yTableNAm"/>
              <w:spacing w:before="0"/>
              <w:rPr>
                <w:sz w:val="18"/>
              </w:rPr>
            </w:pPr>
            <w:r>
              <w:rPr>
                <w:sz w:val="18"/>
              </w:rPr>
              <w:t>Prostanthera densa</w:t>
            </w:r>
          </w:p>
        </w:tc>
        <w:tc>
          <w:tcPr>
            <w:tcW w:w="2360" w:type="dxa"/>
          </w:tcPr>
          <w:p>
            <w:pPr>
              <w:pStyle w:val="yTableNAm"/>
              <w:spacing w:before="0"/>
              <w:rPr>
                <w:sz w:val="18"/>
              </w:rPr>
            </w:pPr>
            <w:r>
              <w:rPr>
                <w:sz w:val="18"/>
              </w:rPr>
              <w:t>Prostanthera denticulata</w:t>
            </w:r>
          </w:p>
        </w:tc>
        <w:tc>
          <w:tcPr>
            <w:tcW w:w="2361" w:type="dxa"/>
          </w:tcPr>
          <w:p>
            <w:pPr>
              <w:pStyle w:val="yTableNAm"/>
              <w:spacing w:before="0"/>
              <w:rPr>
                <w:sz w:val="18"/>
              </w:rPr>
            </w:pPr>
            <w:r>
              <w:rPr>
                <w:sz w:val="18"/>
              </w:rPr>
              <w:t>Prostanthera discolor</w:t>
            </w:r>
          </w:p>
        </w:tc>
      </w:tr>
      <w:tr>
        <w:trPr>
          <w:cantSplit/>
        </w:trPr>
        <w:tc>
          <w:tcPr>
            <w:tcW w:w="2360" w:type="dxa"/>
          </w:tcPr>
          <w:p>
            <w:pPr>
              <w:pStyle w:val="yTableNAm"/>
              <w:spacing w:before="0"/>
              <w:rPr>
                <w:sz w:val="18"/>
              </w:rPr>
            </w:pPr>
            <w:r>
              <w:rPr>
                <w:sz w:val="18"/>
              </w:rPr>
              <w:t>Prostanthera euphrasioides</w:t>
            </w:r>
          </w:p>
        </w:tc>
        <w:tc>
          <w:tcPr>
            <w:tcW w:w="2360" w:type="dxa"/>
          </w:tcPr>
          <w:p>
            <w:pPr>
              <w:pStyle w:val="yTableNAm"/>
              <w:spacing w:before="0"/>
              <w:rPr>
                <w:sz w:val="18"/>
              </w:rPr>
            </w:pPr>
            <w:r>
              <w:rPr>
                <w:sz w:val="18"/>
              </w:rPr>
              <w:t>Prostanthera eurybioides</w:t>
            </w:r>
          </w:p>
        </w:tc>
        <w:tc>
          <w:tcPr>
            <w:tcW w:w="2361" w:type="dxa"/>
          </w:tcPr>
          <w:p>
            <w:pPr>
              <w:pStyle w:val="yTableNAm"/>
              <w:spacing w:before="0"/>
              <w:rPr>
                <w:sz w:val="18"/>
              </w:rPr>
            </w:pPr>
            <w:r>
              <w:rPr>
                <w:sz w:val="18"/>
              </w:rPr>
              <w:t>Prostanthera florifera</w:t>
            </w:r>
          </w:p>
        </w:tc>
      </w:tr>
      <w:tr>
        <w:trPr>
          <w:cantSplit/>
        </w:trPr>
        <w:tc>
          <w:tcPr>
            <w:tcW w:w="2360" w:type="dxa"/>
          </w:tcPr>
          <w:p>
            <w:pPr>
              <w:pStyle w:val="yTableNAm"/>
              <w:spacing w:before="0"/>
              <w:rPr>
                <w:sz w:val="18"/>
              </w:rPr>
            </w:pPr>
            <w:r>
              <w:rPr>
                <w:sz w:val="18"/>
              </w:rPr>
              <w:t>Prostanthera granitica</w:t>
            </w:r>
          </w:p>
        </w:tc>
        <w:tc>
          <w:tcPr>
            <w:tcW w:w="2360" w:type="dxa"/>
          </w:tcPr>
          <w:p>
            <w:pPr>
              <w:pStyle w:val="yTableNAm"/>
              <w:spacing w:before="0"/>
              <w:rPr>
                <w:sz w:val="18"/>
              </w:rPr>
            </w:pPr>
            <w:r>
              <w:rPr>
                <w:sz w:val="18"/>
              </w:rPr>
              <w:t>Prostanthera hindii</w:t>
            </w:r>
          </w:p>
        </w:tc>
        <w:tc>
          <w:tcPr>
            <w:tcW w:w="2361" w:type="dxa"/>
          </w:tcPr>
          <w:p>
            <w:pPr>
              <w:pStyle w:val="yTableNAm"/>
              <w:spacing w:before="0"/>
              <w:rPr>
                <w:sz w:val="18"/>
              </w:rPr>
            </w:pPr>
            <w:r>
              <w:rPr>
                <w:sz w:val="18"/>
              </w:rPr>
              <w:t>Prostanthera hirtula</w:t>
            </w:r>
          </w:p>
        </w:tc>
      </w:tr>
      <w:tr>
        <w:trPr>
          <w:cantSplit/>
        </w:trPr>
        <w:tc>
          <w:tcPr>
            <w:tcW w:w="2360" w:type="dxa"/>
          </w:tcPr>
          <w:p>
            <w:pPr>
              <w:pStyle w:val="yTableNAm"/>
              <w:spacing w:before="0"/>
              <w:rPr>
                <w:sz w:val="18"/>
              </w:rPr>
            </w:pPr>
            <w:r>
              <w:rPr>
                <w:sz w:val="18"/>
              </w:rPr>
              <w:t>Prostanthera howelliae</w:t>
            </w:r>
          </w:p>
        </w:tc>
        <w:tc>
          <w:tcPr>
            <w:tcW w:w="2360" w:type="dxa"/>
          </w:tcPr>
          <w:p>
            <w:pPr>
              <w:pStyle w:val="yTableNAm"/>
              <w:spacing w:before="0"/>
              <w:rPr>
                <w:sz w:val="18"/>
              </w:rPr>
            </w:pPr>
            <w:r>
              <w:rPr>
                <w:sz w:val="18"/>
              </w:rPr>
              <w:t>Prostanthera hybrid</w:t>
            </w:r>
          </w:p>
        </w:tc>
        <w:tc>
          <w:tcPr>
            <w:tcW w:w="2361" w:type="dxa"/>
          </w:tcPr>
          <w:p>
            <w:pPr>
              <w:pStyle w:val="yTableNAm"/>
              <w:spacing w:before="0"/>
              <w:rPr>
                <w:sz w:val="18"/>
              </w:rPr>
            </w:pPr>
            <w:r>
              <w:rPr>
                <w:sz w:val="18"/>
              </w:rPr>
              <w:t>Prostanthera incana</w:t>
            </w:r>
          </w:p>
        </w:tc>
      </w:tr>
      <w:tr>
        <w:trPr>
          <w:cantSplit/>
        </w:trPr>
        <w:tc>
          <w:tcPr>
            <w:tcW w:w="2360" w:type="dxa"/>
          </w:tcPr>
          <w:p>
            <w:pPr>
              <w:pStyle w:val="yTableNAm"/>
              <w:spacing w:before="0"/>
              <w:rPr>
                <w:sz w:val="18"/>
              </w:rPr>
            </w:pPr>
            <w:r>
              <w:rPr>
                <w:sz w:val="18"/>
              </w:rPr>
              <w:t>Prostanthera incisa</w:t>
            </w:r>
          </w:p>
        </w:tc>
        <w:tc>
          <w:tcPr>
            <w:tcW w:w="2360" w:type="dxa"/>
          </w:tcPr>
          <w:p>
            <w:pPr>
              <w:pStyle w:val="yTableNAm"/>
              <w:spacing w:before="0"/>
              <w:rPr>
                <w:sz w:val="18"/>
              </w:rPr>
            </w:pPr>
            <w:r>
              <w:rPr>
                <w:sz w:val="18"/>
              </w:rPr>
              <w:t>Prostanthera junonis</w:t>
            </w:r>
          </w:p>
        </w:tc>
        <w:tc>
          <w:tcPr>
            <w:tcW w:w="2361" w:type="dxa"/>
          </w:tcPr>
          <w:p>
            <w:pPr>
              <w:pStyle w:val="yTableNAm"/>
              <w:spacing w:before="0"/>
              <w:rPr>
                <w:sz w:val="18"/>
              </w:rPr>
            </w:pPr>
            <w:r>
              <w:rPr>
                <w:sz w:val="18"/>
              </w:rPr>
              <w:t>Prostanthera lanceolata</w:t>
            </w:r>
          </w:p>
        </w:tc>
      </w:tr>
      <w:tr>
        <w:trPr>
          <w:cantSplit/>
        </w:trPr>
        <w:tc>
          <w:tcPr>
            <w:tcW w:w="2360" w:type="dxa"/>
          </w:tcPr>
          <w:p>
            <w:pPr>
              <w:pStyle w:val="yTableNAm"/>
              <w:spacing w:before="0"/>
              <w:rPr>
                <w:sz w:val="18"/>
              </w:rPr>
            </w:pPr>
            <w:r>
              <w:rPr>
                <w:sz w:val="18"/>
              </w:rPr>
              <w:t>Prostanthera lasianthos</w:t>
            </w:r>
          </w:p>
        </w:tc>
        <w:tc>
          <w:tcPr>
            <w:tcW w:w="2360" w:type="dxa"/>
          </w:tcPr>
          <w:p>
            <w:pPr>
              <w:pStyle w:val="yTableNAm"/>
              <w:spacing w:before="0"/>
              <w:rPr>
                <w:sz w:val="18"/>
              </w:rPr>
            </w:pPr>
            <w:r>
              <w:rPr>
                <w:sz w:val="18"/>
              </w:rPr>
              <w:t>Prostanthera latifolia</w:t>
            </w:r>
          </w:p>
        </w:tc>
        <w:tc>
          <w:tcPr>
            <w:tcW w:w="2361" w:type="dxa"/>
          </w:tcPr>
          <w:p>
            <w:pPr>
              <w:pStyle w:val="yTableNAm"/>
              <w:spacing w:before="0"/>
              <w:rPr>
                <w:sz w:val="18"/>
              </w:rPr>
            </w:pPr>
            <w:r>
              <w:rPr>
                <w:sz w:val="18"/>
              </w:rPr>
              <w:t>Prostanthera leichhardtii</w:t>
            </w:r>
          </w:p>
        </w:tc>
      </w:tr>
      <w:tr>
        <w:trPr>
          <w:cantSplit/>
        </w:trPr>
        <w:tc>
          <w:tcPr>
            <w:tcW w:w="2360" w:type="dxa"/>
          </w:tcPr>
          <w:p>
            <w:pPr>
              <w:pStyle w:val="yTableNAm"/>
              <w:spacing w:before="0"/>
              <w:rPr>
                <w:sz w:val="18"/>
              </w:rPr>
            </w:pPr>
            <w:r>
              <w:rPr>
                <w:sz w:val="18"/>
              </w:rPr>
              <w:t>Prostanthera linearis</w:t>
            </w:r>
          </w:p>
        </w:tc>
        <w:tc>
          <w:tcPr>
            <w:tcW w:w="2360" w:type="dxa"/>
          </w:tcPr>
          <w:p>
            <w:pPr>
              <w:pStyle w:val="yTableNAm"/>
              <w:spacing w:before="0"/>
              <w:rPr>
                <w:sz w:val="18"/>
              </w:rPr>
            </w:pPr>
            <w:r>
              <w:rPr>
                <w:sz w:val="18"/>
              </w:rPr>
              <w:t>Prostanthera lithospermoides</w:t>
            </w:r>
          </w:p>
        </w:tc>
        <w:tc>
          <w:tcPr>
            <w:tcW w:w="2361" w:type="dxa"/>
          </w:tcPr>
          <w:p>
            <w:pPr>
              <w:pStyle w:val="yTableNAm"/>
              <w:spacing w:before="0"/>
              <w:rPr>
                <w:sz w:val="18"/>
              </w:rPr>
            </w:pPr>
            <w:r>
              <w:rPr>
                <w:sz w:val="18"/>
              </w:rPr>
              <w:t>Prostanthera marifolia</w:t>
            </w:r>
          </w:p>
        </w:tc>
      </w:tr>
      <w:tr>
        <w:trPr>
          <w:cantSplit/>
        </w:trPr>
        <w:tc>
          <w:tcPr>
            <w:tcW w:w="2360" w:type="dxa"/>
          </w:tcPr>
          <w:p>
            <w:pPr>
              <w:pStyle w:val="yTableNAm"/>
              <w:spacing w:before="0"/>
              <w:rPr>
                <w:sz w:val="18"/>
              </w:rPr>
            </w:pPr>
            <w:r>
              <w:rPr>
                <w:sz w:val="18"/>
              </w:rPr>
              <w:t>Prostanthera melissifolia</w:t>
            </w:r>
          </w:p>
        </w:tc>
        <w:tc>
          <w:tcPr>
            <w:tcW w:w="2360" w:type="dxa"/>
          </w:tcPr>
          <w:p>
            <w:pPr>
              <w:pStyle w:val="yTableNAm"/>
              <w:spacing w:before="0"/>
              <w:rPr>
                <w:sz w:val="18"/>
              </w:rPr>
            </w:pPr>
            <w:r>
              <w:rPr>
                <w:sz w:val="18"/>
              </w:rPr>
              <w:t>Prostanthera microphylla</w:t>
            </w:r>
          </w:p>
        </w:tc>
        <w:tc>
          <w:tcPr>
            <w:tcW w:w="2361" w:type="dxa"/>
          </w:tcPr>
          <w:p>
            <w:pPr>
              <w:pStyle w:val="yTableNAm"/>
              <w:spacing w:before="0"/>
              <w:rPr>
                <w:sz w:val="18"/>
              </w:rPr>
            </w:pPr>
            <w:r>
              <w:rPr>
                <w:sz w:val="18"/>
              </w:rPr>
              <w:t>Prostanthera monticola</w:t>
            </w:r>
          </w:p>
        </w:tc>
      </w:tr>
      <w:tr>
        <w:trPr>
          <w:cantSplit/>
        </w:trPr>
        <w:tc>
          <w:tcPr>
            <w:tcW w:w="2360" w:type="dxa"/>
          </w:tcPr>
          <w:p>
            <w:pPr>
              <w:pStyle w:val="yTableNAm"/>
              <w:spacing w:before="0"/>
              <w:rPr>
                <w:sz w:val="18"/>
              </w:rPr>
            </w:pPr>
            <w:r>
              <w:rPr>
                <w:sz w:val="18"/>
              </w:rPr>
              <w:t>Prostanthera nivea</w:t>
            </w:r>
          </w:p>
        </w:tc>
        <w:tc>
          <w:tcPr>
            <w:tcW w:w="2360" w:type="dxa"/>
          </w:tcPr>
          <w:p>
            <w:pPr>
              <w:pStyle w:val="yTableNAm"/>
              <w:spacing w:before="0"/>
              <w:rPr>
                <w:sz w:val="18"/>
              </w:rPr>
            </w:pPr>
            <w:r>
              <w:rPr>
                <w:sz w:val="18"/>
              </w:rPr>
              <w:t>Prostanthera odoratissima</w:t>
            </w:r>
          </w:p>
        </w:tc>
        <w:tc>
          <w:tcPr>
            <w:tcW w:w="2361" w:type="dxa"/>
          </w:tcPr>
          <w:p>
            <w:pPr>
              <w:pStyle w:val="yTableNAm"/>
              <w:spacing w:before="0"/>
              <w:rPr>
                <w:sz w:val="18"/>
              </w:rPr>
            </w:pPr>
            <w:r>
              <w:rPr>
                <w:sz w:val="18"/>
              </w:rPr>
              <w:t>Prostanthera ovalifolia</w:t>
            </w:r>
          </w:p>
        </w:tc>
      </w:tr>
      <w:tr>
        <w:trPr>
          <w:cantSplit/>
        </w:trPr>
        <w:tc>
          <w:tcPr>
            <w:tcW w:w="2360" w:type="dxa"/>
          </w:tcPr>
          <w:p>
            <w:pPr>
              <w:pStyle w:val="yTableNAm"/>
              <w:spacing w:before="0"/>
              <w:rPr>
                <w:sz w:val="18"/>
              </w:rPr>
            </w:pPr>
            <w:r>
              <w:rPr>
                <w:sz w:val="18"/>
              </w:rPr>
              <w:t>Prostanthera parvifolia</w:t>
            </w:r>
          </w:p>
        </w:tc>
        <w:tc>
          <w:tcPr>
            <w:tcW w:w="2360" w:type="dxa"/>
          </w:tcPr>
          <w:p>
            <w:pPr>
              <w:pStyle w:val="yTableNAm"/>
              <w:spacing w:before="0"/>
              <w:rPr>
                <w:sz w:val="18"/>
              </w:rPr>
            </w:pPr>
            <w:r>
              <w:rPr>
                <w:sz w:val="18"/>
              </w:rPr>
              <w:t>Prostanthera phylicifolia</w:t>
            </w:r>
          </w:p>
        </w:tc>
        <w:tc>
          <w:tcPr>
            <w:tcW w:w="2361" w:type="dxa"/>
          </w:tcPr>
          <w:p>
            <w:pPr>
              <w:pStyle w:val="yTableNAm"/>
              <w:spacing w:before="0"/>
              <w:rPr>
                <w:sz w:val="18"/>
              </w:rPr>
            </w:pPr>
            <w:r>
              <w:rPr>
                <w:sz w:val="18"/>
              </w:rPr>
              <w:t>Prostanthera porcata</w:t>
            </w:r>
          </w:p>
        </w:tc>
      </w:tr>
      <w:tr>
        <w:trPr>
          <w:cantSplit/>
        </w:trPr>
        <w:tc>
          <w:tcPr>
            <w:tcW w:w="2360" w:type="dxa"/>
          </w:tcPr>
          <w:p>
            <w:pPr>
              <w:pStyle w:val="yTableNAm"/>
              <w:spacing w:before="0"/>
              <w:rPr>
                <w:sz w:val="18"/>
              </w:rPr>
            </w:pPr>
            <w:r>
              <w:rPr>
                <w:sz w:val="18"/>
              </w:rPr>
              <w:t>Prostanthera prunelloides</w:t>
            </w:r>
          </w:p>
        </w:tc>
        <w:tc>
          <w:tcPr>
            <w:tcW w:w="2360" w:type="dxa"/>
          </w:tcPr>
          <w:p>
            <w:pPr>
              <w:pStyle w:val="yTableNAm"/>
              <w:spacing w:before="0"/>
              <w:rPr>
                <w:sz w:val="18"/>
              </w:rPr>
            </w:pPr>
            <w:r>
              <w:rPr>
                <w:sz w:val="18"/>
              </w:rPr>
              <w:t>Prostanthera rhombea</w:t>
            </w:r>
          </w:p>
        </w:tc>
        <w:tc>
          <w:tcPr>
            <w:tcW w:w="2361" w:type="dxa"/>
          </w:tcPr>
          <w:p>
            <w:pPr>
              <w:pStyle w:val="yTableNAm"/>
              <w:spacing w:before="0"/>
              <w:rPr>
                <w:sz w:val="18"/>
              </w:rPr>
            </w:pPr>
            <w:r>
              <w:rPr>
                <w:sz w:val="18"/>
              </w:rPr>
              <w:t>Prostanthera ringens</w:t>
            </w:r>
          </w:p>
        </w:tc>
      </w:tr>
      <w:tr>
        <w:trPr>
          <w:cantSplit/>
        </w:trPr>
        <w:tc>
          <w:tcPr>
            <w:tcW w:w="2360" w:type="dxa"/>
          </w:tcPr>
          <w:p>
            <w:pPr>
              <w:pStyle w:val="yTableNAm"/>
              <w:spacing w:before="0"/>
              <w:rPr>
                <w:sz w:val="18"/>
              </w:rPr>
            </w:pPr>
            <w:r>
              <w:rPr>
                <w:sz w:val="18"/>
              </w:rPr>
              <w:t>Prostanthera rotundifolia</w:t>
            </w:r>
          </w:p>
        </w:tc>
        <w:tc>
          <w:tcPr>
            <w:tcW w:w="2360" w:type="dxa"/>
          </w:tcPr>
          <w:p>
            <w:pPr>
              <w:pStyle w:val="yTableNAm"/>
              <w:spacing w:before="0"/>
              <w:rPr>
                <w:sz w:val="18"/>
              </w:rPr>
            </w:pPr>
            <w:r>
              <w:rPr>
                <w:sz w:val="18"/>
              </w:rPr>
              <w:t>Prostanthera rugosa</w:t>
            </w:r>
          </w:p>
        </w:tc>
        <w:tc>
          <w:tcPr>
            <w:tcW w:w="2361" w:type="dxa"/>
          </w:tcPr>
          <w:p>
            <w:pPr>
              <w:pStyle w:val="yTableNAm"/>
              <w:spacing w:before="0"/>
              <w:rPr>
                <w:sz w:val="18"/>
              </w:rPr>
            </w:pPr>
            <w:r>
              <w:rPr>
                <w:sz w:val="18"/>
              </w:rPr>
              <w:t>Prostanthera saxicola</w:t>
            </w:r>
          </w:p>
        </w:tc>
      </w:tr>
      <w:tr>
        <w:trPr>
          <w:cantSplit/>
        </w:trPr>
        <w:tc>
          <w:tcPr>
            <w:tcW w:w="2360" w:type="dxa"/>
          </w:tcPr>
          <w:p>
            <w:pPr>
              <w:pStyle w:val="yTableNAm"/>
              <w:spacing w:before="0"/>
              <w:rPr>
                <w:sz w:val="18"/>
              </w:rPr>
            </w:pPr>
            <w:r>
              <w:rPr>
                <w:sz w:val="18"/>
              </w:rPr>
              <w:t>Prostanthera scutellarioides</w:t>
            </w:r>
          </w:p>
        </w:tc>
        <w:tc>
          <w:tcPr>
            <w:tcW w:w="2360" w:type="dxa"/>
          </w:tcPr>
          <w:p>
            <w:pPr>
              <w:pStyle w:val="yTableNAm"/>
              <w:spacing w:before="0"/>
              <w:rPr>
                <w:sz w:val="18"/>
              </w:rPr>
            </w:pPr>
            <w:r>
              <w:rPr>
                <w:sz w:val="18"/>
              </w:rPr>
              <w:t>Prostanthera spinosa</w:t>
            </w:r>
          </w:p>
        </w:tc>
        <w:tc>
          <w:tcPr>
            <w:tcW w:w="2361" w:type="dxa"/>
          </w:tcPr>
          <w:p>
            <w:pPr>
              <w:pStyle w:val="yTableNAm"/>
              <w:spacing w:before="0"/>
              <w:rPr>
                <w:sz w:val="18"/>
              </w:rPr>
            </w:pPr>
            <w:r>
              <w:rPr>
                <w:sz w:val="18"/>
              </w:rPr>
              <w:t>Prostanthera staurophylla</w:t>
            </w:r>
          </w:p>
        </w:tc>
      </w:tr>
      <w:tr>
        <w:trPr>
          <w:cantSplit/>
        </w:trPr>
        <w:tc>
          <w:tcPr>
            <w:tcW w:w="2360" w:type="dxa"/>
          </w:tcPr>
          <w:p>
            <w:pPr>
              <w:pStyle w:val="yTableNAm"/>
              <w:spacing w:before="0"/>
              <w:rPr>
                <w:sz w:val="18"/>
              </w:rPr>
            </w:pPr>
            <w:r>
              <w:rPr>
                <w:sz w:val="18"/>
              </w:rPr>
              <w:t>Prostanthera stricta</w:t>
            </w:r>
          </w:p>
        </w:tc>
        <w:tc>
          <w:tcPr>
            <w:tcW w:w="2360" w:type="dxa"/>
          </w:tcPr>
          <w:p>
            <w:pPr>
              <w:pStyle w:val="yTableNAm"/>
              <w:spacing w:before="0"/>
              <w:rPr>
                <w:sz w:val="18"/>
              </w:rPr>
            </w:pPr>
            <w:r>
              <w:rPr>
                <w:sz w:val="18"/>
              </w:rPr>
              <w:t>Prostanthera suborbicularis</w:t>
            </w:r>
          </w:p>
        </w:tc>
        <w:tc>
          <w:tcPr>
            <w:tcW w:w="2361" w:type="dxa"/>
          </w:tcPr>
          <w:p>
            <w:pPr>
              <w:pStyle w:val="yTableNAm"/>
              <w:spacing w:before="0"/>
              <w:rPr>
                <w:sz w:val="18"/>
              </w:rPr>
            </w:pPr>
            <w:r>
              <w:rPr>
                <w:sz w:val="18"/>
              </w:rPr>
              <w:t>Prostanthera teretifolia</w:t>
            </w:r>
          </w:p>
        </w:tc>
      </w:tr>
      <w:tr>
        <w:trPr>
          <w:cantSplit/>
        </w:trPr>
        <w:tc>
          <w:tcPr>
            <w:tcW w:w="2360" w:type="dxa"/>
          </w:tcPr>
          <w:p>
            <w:pPr>
              <w:pStyle w:val="yTableNAm"/>
              <w:spacing w:before="0"/>
              <w:rPr>
                <w:sz w:val="18"/>
              </w:rPr>
            </w:pPr>
            <w:r>
              <w:rPr>
                <w:sz w:val="18"/>
              </w:rPr>
              <w:t>Prostanthera violacea</w:t>
            </w:r>
          </w:p>
        </w:tc>
        <w:tc>
          <w:tcPr>
            <w:tcW w:w="2360" w:type="dxa"/>
          </w:tcPr>
          <w:p>
            <w:pPr>
              <w:pStyle w:val="yTableNAm"/>
              <w:spacing w:before="0"/>
              <w:rPr>
                <w:sz w:val="18"/>
              </w:rPr>
            </w:pPr>
            <w:r>
              <w:rPr>
                <w:sz w:val="18"/>
              </w:rPr>
              <w:t>Prostanthera walteri</w:t>
            </w:r>
          </w:p>
        </w:tc>
        <w:tc>
          <w:tcPr>
            <w:tcW w:w="2361" w:type="dxa"/>
          </w:tcPr>
          <w:p>
            <w:pPr>
              <w:pStyle w:val="yTableNAm"/>
              <w:spacing w:before="0"/>
              <w:rPr>
                <w:sz w:val="18"/>
              </w:rPr>
            </w:pPr>
            <w:r>
              <w:rPr>
                <w:sz w:val="18"/>
              </w:rPr>
              <w:t>Protarum sechellarum</w:t>
            </w:r>
          </w:p>
        </w:tc>
      </w:tr>
      <w:tr>
        <w:trPr>
          <w:cantSplit/>
        </w:trPr>
        <w:tc>
          <w:tcPr>
            <w:tcW w:w="2360" w:type="dxa"/>
          </w:tcPr>
          <w:p>
            <w:pPr>
              <w:pStyle w:val="yTableNAm"/>
              <w:spacing w:before="0"/>
              <w:rPr>
                <w:sz w:val="18"/>
              </w:rPr>
            </w:pPr>
            <w:r>
              <w:rPr>
                <w:sz w:val="18"/>
              </w:rPr>
              <w:t>Protasparagus macowanii</w:t>
            </w:r>
          </w:p>
        </w:tc>
        <w:tc>
          <w:tcPr>
            <w:tcW w:w="2360" w:type="dxa"/>
          </w:tcPr>
          <w:p>
            <w:pPr>
              <w:pStyle w:val="yTableNAm"/>
              <w:spacing w:before="0"/>
              <w:rPr>
                <w:sz w:val="18"/>
              </w:rPr>
            </w:pPr>
            <w:r>
              <w:rPr>
                <w:sz w:val="18"/>
              </w:rPr>
              <w:t>Protea acaulos</w:t>
            </w:r>
          </w:p>
        </w:tc>
        <w:tc>
          <w:tcPr>
            <w:tcW w:w="2361" w:type="dxa"/>
          </w:tcPr>
          <w:p>
            <w:pPr>
              <w:pStyle w:val="yTableNAm"/>
              <w:spacing w:before="0"/>
              <w:rPr>
                <w:sz w:val="18"/>
              </w:rPr>
            </w:pPr>
            <w:r>
              <w:rPr>
                <w:sz w:val="18"/>
              </w:rPr>
              <w:t>Protea acuminata</w:t>
            </w:r>
          </w:p>
        </w:tc>
      </w:tr>
      <w:tr>
        <w:trPr>
          <w:cantSplit/>
        </w:trPr>
        <w:tc>
          <w:tcPr>
            <w:tcW w:w="2360" w:type="dxa"/>
          </w:tcPr>
          <w:p>
            <w:pPr>
              <w:pStyle w:val="yTableNAm"/>
              <w:spacing w:before="0"/>
              <w:rPr>
                <w:sz w:val="18"/>
              </w:rPr>
            </w:pPr>
            <w:r>
              <w:rPr>
                <w:sz w:val="18"/>
              </w:rPr>
              <w:t>Protea amplexicaulis</w:t>
            </w:r>
          </w:p>
        </w:tc>
        <w:tc>
          <w:tcPr>
            <w:tcW w:w="2360" w:type="dxa"/>
          </w:tcPr>
          <w:p>
            <w:pPr>
              <w:pStyle w:val="yTableNAm"/>
              <w:spacing w:before="0"/>
              <w:rPr>
                <w:sz w:val="18"/>
              </w:rPr>
            </w:pPr>
            <w:r>
              <w:rPr>
                <w:sz w:val="18"/>
              </w:rPr>
              <w:t>Protea aristata</w:t>
            </w:r>
          </w:p>
        </w:tc>
        <w:tc>
          <w:tcPr>
            <w:tcW w:w="2361" w:type="dxa"/>
          </w:tcPr>
          <w:p>
            <w:pPr>
              <w:pStyle w:val="yTableNAm"/>
              <w:spacing w:before="0"/>
              <w:rPr>
                <w:sz w:val="18"/>
              </w:rPr>
            </w:pPr>
            <w:r>
              <w:rPr>
                <w:sz w:val="18"/>
              </w:rPr>
              <w:t>Protea aurea</w:t>
            </w:r>
          </w:p>
        </w:tc>
      </w:tr>
      <w:tr>
        <w:trPr>
          <w:cantSplit/>
        </w:trPr>
        <w:tc>
          <w:tcPr>
            <w:tcW w:w="2360" w:type="dxa"/>
          </w:tcPr>
          <w:p>
            <w:pPr>
              <w:pStyle w:val="yTableNAm"/>
              <w:spacing w:before="0"/>
              <w:rPr>
                <w:sz w:val="18"/>
              </w:rPr>
            </w:pPr>
            <w:r>
              <w:rPr>
                <w:sz w:val="18"/>
              </w:rPr>
              <w:t>Protea barbigera</w:t>
            </w:r>
          </w:p>
        </w:tc>
        <w:tc>
          <w:tcPr>
            <w:tcW w:w="2360" w:type="dxa"/>
          </w:tcPr>
          <w:p>
            <w:pPr>
              <w:pStyle w:val="yTableNAm"/>
              <w:spacing w:before="0"/>
              <w:rPr>
                <w:sz w:val="18"/>
              </w:rPr>
            </w:pPr>
            <w:r>
              <w:rPr>
                <w:sz w:val="18"/>
              </w:rPr>
              <w:t>Protea burchellii</w:t>
            </w:r>
          </w:p>
        </w:tc>
        <w:tc>
          <w:tcPr>
            <w:tcW w:w="2361" w:type="dxa"/>
          </w:tcPr>
          <w:p>
            <w:pPr>
              <w:pStyle w:val="yTableNAm"/>
              <w:spacing w:before="0"/>
              <w:rPr>
                <w:sz w:val="18"/>
              </w:rPr>
            </w:pPr>
            <w:r>
              <w:rPr>
                <w:sz w:val="18"/>
              </w:rPr>
              <w:t>Protea caffra</w:t>
            </w:r>
          </w:p>
        </w:tc>
      </w:tr>
      <w:tr>
        <w:trPr>
          <w:cantSplit/>
        </w:trPr>
        <w:tc>
          <w:tcPr>
            <w:tcW w:w="2360" w:type="dxa"/>
          </w:tcPr>
          <w:p>
            <w:pPr>
              <w:pStyle w:val="yTableNAm"/>
              <w:spacing w:before="0"/>
              <w:rPr>
                <w:sz w:val="18"/>
              </w:rPr>
            </w:pPr>
            <w:r>
              <w:rPr>
                <w:sz w:val="18"/>
              </w:rPr>
              <w:t>Protea canaliculata</w:t>
            </w:r>
          </w:p>
        </w:tc>
        <w:tc>
          <w:tcPr>
            <w:tcW w:w="2360" w:type="dxa"/>
          </w:tcPr>
          <w:p>
            <w:pPr>
              <w:pStyle w:val="yTableNAm"/>
              <w:spacing w:before="0"/>
              <w:rPr>
                <w:sz w:val="18"/>
              </w:rPr>
            </w:pPr>
            <w:r>
              <w:rPr>
                <w:sz w:val="18"/>
              </w:rPr>
              <w:t>Protea compacta</w:t>
            </w:r>
          </w:p>
        </w:tc>
        <w:tc>
          <w:tcPr>
            <w:tcW w:w="2361" w:type="dxa"/>
          </w:tcPr>
          <w:p>
            <w:pPr>
              <w:pStyle w:val="yTableNAm"/>
              <w:spacing w:before="0"/>
              <w:rPr>
                <w:sz w:val="18"/>
              </w:rPr>
            </w:pPr>
            <w:r>
              <w:rPr>
                <w:sz w:val="18"/>
              </w:rPr>
              <w:t>Protea cordata</w:t>
            </w:r>
          </w:p>
        </w:tc>
      </w:tr>
      <w:tr>
        <w:trPr>
          <w:cantSplit/>
        </w:trPr>
        <w:tc>
          <w:tcPr>
            <w:tcW w:w="2360" w:type="dxa"/>
          </w:tcPr>
          <w:p>
            <w:pPr>
              <w:pStyle w:val="yTableNAm"/>
              <w:spacing w:before="0"/>
              <w:rPr>
                <w:sz w:val="18"/>
              </w:rPr>
            </w:pPr>
            <w:r>
              <w:rPr>
                <w:sz w:val="18"/>
              </w:rPr>
              <w:t>Protea coronata</w:t>
            </w:r>
          </w:p>
        </w:tc>
        <w:tc>
          <w:tcPr>
            <w:tcW w:w="2360" w:type="dxa"/>
          </w:tcPr>
          <w:p>
            <w:pPr>
              <w:pStyle w:val="yTableNAm"/>
              <w:spacing w:before="0"/>
              <w:rPr>
                <w:sz w:val="18"/>
              </w:rPr>
            </w:pPr>
            <w:r>
              <w:rPr>
                <w:sz w:val="18"/>
              </w:rPr>
              <w:t>Protea cynaroides</w:t>
            </w:r>
          </w:p>
        </w:tc>
        <w:tc>
          <w:tcPr>
            <w:tcW w:w="2361" w:type="dxa"/>
          </w:tcPr>
          <w:p>
            <w:pPr>
              <w:pStyle w:val="yTableNAm"/>
              <w:spacing w:before="0"/>
              <w:rPr>
                <w:sz w:val="18"/>
              </w:rPr>
            </w:pPr>
            <w:r>
              <w:rPr>
                <w:sz w:val="18"/>
              </w:rPr>
              <w:t>Protea decurrens</w:t>
            </w:r>
          </w:p>
        </w:tc>
      </w:tr>
      <w:tr>
        <w:trPr>
          <w:cantSplit/>
        </w:trPr>
        <w:tc>
          <w:tcPr>
            <w:tcW w:w="2360" w:type="dxa"/>
          </w:tcPr>
          <w:p>
            <w:pPr>
              <w:pStyle w:val="yTableNAm"/>
              <w:spacing w:before="0"/>
              <w:rPr>
                <w:sz w:val="18"/>
              </w:rPr>
            </w:pPr>
            <w:r>
              <w:rPr>
                <w:sz w:val="18"/>
              </w:rPr>
              <w:t>Protea denticulata</w:t>
            </w:r>
          </w:p>
        </w:tc>
        <w:tc>
          <w:tcPr>
            <w:tcW w:w="2360" w:type="dxa"/>
          </w:tcPr>
          <w:p>
            <w:pPr>
              <w:pStyle w:val="yTableNAm"/>
              <w:spacing w:before="0"/>
              <w:rPr>
                <w:sz w:val="18"/>
              </w:rPr>
            </w:pPr>
            <w:r>
              <w:rPr>
                <w:sz w:val="18"/>
              </w:rPr>
              <w:t>Protea effusa</w:t>
            </w:r>
          </w:p>
        </w:tc>
        <w:tc>
          <w:tcPr>
            <w:tcW w:w="2361" w:type="dxa"/>
          </w:tcPr>
          <w:p>
            <w:pPr>
              <w:pStyle w:val="yTableNAm"/>
              <w:spacing w:before="0"/>
              <w:rPr>
                <w:sz w:val="18"/>
              </w:rPr>
            </w:pPr>
            <w:r>
              <w:rPr>
                <w:sz w:val="18"/>
              </w:rPr>
              <w:t>Protea eximia</w:t>
            </w:r>
          </w:p>
        </w:tc>
      </w:tr>
      <w:tr>
        <w:trPr>
          <w:cantSplit/>
        </w:trPr>
        <w:tc>
          <w:tcPr>
            <w:tcW w:w="2360" w:type="dxa"/>
          </w:tcPr>
          <w:p>
            <w:pPr>
              <w:pStyle w:val="yTableNAm"/>
              <w:spacing w:before="0"/>
              <w:rPr>
                <w:sz w:val="18"/>
              </w:rPr>
            </w:pPr>
            <w:r>
              <w:rPr>
                <w:sz w:val="18"/>
              </w:rPr>
              <w:t>Protea gaguedi</w:t>
            </w:r>
          </w:p>
        </w:tc>
        <w:tc>
          <w:tcPr>
            <w:tcW w:w="2360" w:type="dxa"/>
          </w:tcPr>
          <w:p>
            <w:pPr>
              <w:pStyle w:val="yTableNAm"/>
              <w:spacing w:before="0"/>
              <w:rPr>
                <w:sz w:val="18"/>
              </w:rPr>
            </w:pPr>
            <w:r>
              <w:rPr>
                <w:sz w:val="18"/>
              </w:rPr>
              <w:t>Protea grandiceps</w:t>
            </w:r>
          </w:p>
        </w:tc>
        <w:tc>
          <w:tcPr>
            <w:tcW w:w="2361" w:type="dxa"/>
          </w:tcPr>
          <w:p>
            <w:pPr>
              <w:pStyle w:val="yTableNAm"/>
              <w:spacing w:before="0"/>
              <w:rPr>
                <w:sz w:val="18"/>
              </w:rPr>
            </w:pPr>
            <w:r>
              <w:rPr>
                <w:sz w:val="18"/>
              </w:rPr>
              <w:t>Protea holosericea</w:t>
            </w:r>
          </w:p>
        </w:tc>
      </w:tr>
      <w:tr>
        <w:trPr>
          <w:cantSplit/>
        </w:trPr>
        <w:tc>
          <w:tcPr>
            <w:tcW w:w="2360" w:type="dxa"/>
          </w:tcPr>
          <w:p>
            <w:pPr>
              <w:pStyle w:val="yTableNAm"/>
              <w:spacing w:before="0"/>
              <w:rPr>
                <w:sz w:val="18"/>
              </w:rPr>
            </w:pPr>
            <w:r>
              <w:rPr>
                <w:sz w:val="18"/>
              </w:rPr>
              <w:t>Protea hybrids</w:t>
            </w:r>
          </w:p>
        </w:tc>
        <w:tc>
          <w:tcPr>
            <w:tcW w:w="2360" w:type="dxa"/>
          </w:tcPr>
          <w:p>
            <w:pPr>
              <w:pStyle w:val="yTableNAm"/>
              <w:spacing w:before="0"/>
              <w:rPr>
                <w:sz w:val="18"/>
              </w:rPr>
            </w:pPr>
            <w:r>
              <w:rPr>
                <w:sz w:val="18"/>
              </w:rPr>
              <w:t>Protea lacticolor</w:t>
            </w:r>
          </w:p>
        </w:tc>
        <w:tc>
          <w:tcPr>
            <w:tcW w:w="2361" w:type="dxa"/>
          </w:tcPr>
          <w:p>
            <w:pPr>
              <w:pStyle w:val="yTableNAm"/>
              <w:spacing w:before="0"/>
              <w:rPr>
                <w:sz w:val="18"/>
              </w:rPr>
            </w:pPr>
            <w:r>
              <w:rPr>
                <w:sz w:val="18"/>
              </w:rPr>
              <w:t>Protea laevis</w:t>
            </w:r>
          </w:p>
        </w:tc>
      </w:tr>
      <w:tr>
        <w:trPr>
          <w:cantSplit/>
        </w:trPr>
        <w:tc>
          <w:tcPr>
            <w:tcW w:w="2360" w:type="dxa"/>
          </w:tcPr>
          <w:p>
            <w:pPr>
              <w:pStyle w:val="yTableNAm"/>
              <w:spacing w:before="0"/>
              <w:rPr>
                <w:sz w:val="18"/>
              </w:rPr>
            </w:pPr>
            <w:r>
              <w:rPr>
                <w:sz w:val="18"/>
              </w:rPr>
              <w:t>Protea lanceolata</w:t>
            </w:r>
          </w:p>
        </w:tc>
        <w:tc>
          <w:tcPr>
            <w:tcW w:w="2360" w:type="dxa"/>
          </w:tcPr>
          <w:p>
            <w:pPr>
              <w:pStyle w:val="yTableNAm"/>
              <w:spacing w:before="0"/>
              <w:rPr>
                <w:sz w:val="18"/>
              </w:rPr>
            </w:pPr>
            <w:r>
              <w:rPr>
                <w:sz w:val="18"/>
              </w:rPr>
              <w:t>Protea latifolia</w:t>
            </w:r>
          </w:p>
        </w:tc>
        <w:tc>
          <w:tcPr>
            <w:tcW w:w="2361" w:type="dxa"/>
          </w:tcPr>
          <w:p>
            <w:pPr>
              <w:pStyle w:val="yTableNAm"/>
              <w:spacing w:before="0"/>
              <w:rPr>
                <w:sz w:val="18"/>
              </w:rPr>
            </w:pPr>
            <w:r>
              <w:rPr>
                <w:sz w:val="18"/>
              </w:rPr>
              <w:t>Protea laurifolia</w:t>
            </w:r>
          </w:p>
        </w:tc>
      </w:tr>
      <w:tr>
        <w:trPr>
          <w:cantSplit/>
        </w:trPr>
        <w:tc>
          <w:tcPr>
            <w:tcW w:w="2360" w:type="dxa"/>
          </w:tcPr>
          <w:p>
            <w:pPr>
              <w:pStyle w:val="yTableNAm"/>
              <w:spacing w:before="0"/>
              <w:rPr>
                <w:sz w:val="18"/>
              </w:rPr>
            </w:pPr>
            <w:r>
              <w:rPr>
                <w:sz w:val="18"/>
              </w:rPr>
              <w:t>Protea lepidocarpodendron</w:t>
            </w:r>
          </w:p>
        </w:tc>
        <w:tc>
          <w:tcPr>
            <w:tcW w:w="2360" w:type="dxa"/>
          </w:tcPr>
          <w:p>
            <w:pPr>
              <w:pStyle w:val="yTableNAm"/>
              <w:spacing w:before="0"/>
              <w:rPr>
                <w:sz w:val="18"/>
              </w:rPr>
            </w:pPr>
            <w:r>
              <w:rPr>
                <w:sz w:val="18"/>
              </w:rPr>
              <w:t>Protea longifolia</w:t>
            </w:r>
          </w:p>
        </w:tc>
        <w:tc>
          <w:tcPr>
            <w:tcW w:w="2361" w:type="dxa"/>
          </w:tcPr>
          <w:p>
            <w:pPr>
              <w:pStyle w:val="yTableNAm"/>
              <w:spacing w:before="0"/>
              <w:rPr>
                <w:sz w:val="18"/>
              </w:rPr>
            </w:pPr>
            <w:r>
              <w:rPr>
                <w:sz w:val="18"/>
              </w:rPr>
              <w:t>Protea lorifolia</w:t>
            </w:r>
          </w:p>
        </w:tc>
      </w:tr>
      <w:tr>
        <w:trPr>
          <w:cantSplit/>
        </w:trPr>
        <w:tc>
          <w:tcPr>
            <w:tcW w:w="2360" w:type="dxa"/>
          </w:tcPr>
          <w:p>
            <w:pPr>
              <w:pStyle w:val="yTableNAm"/>
              <w:spacing w:before="0"/>
              <w:rPr>
                <w:sz w:val="18"/>
              </w:rPr>
            </w:pPr>
            <w:r>
              <w:rPr>
                <w:sz w:val="18"/>
              </w:rPr>
              <w:t>Protea magnifica</w:t>
            </w:r>
          </w:p>
        </w:tc>
        <w:tc>
          <w:tcPr>
            <w:tcW w:w="2360" w:type="dxa"/>
          </w:tcPr>
          <w:p>
            <w:pPr>
              <w:pStyle w:val="yTableNAm"/>
              <w:spacing w:before="0"/>
              <w:rPr>
                <w:sz w:val="18"/>
              </w:rPr>
            </w:pPr>
            <w:r>
              <w:rPr>
                <w:sz w:val="18"/>
              </w:rPr>
              <w:t>Protea minor</w:t>
            </w:r>
          </w:p>
        </w:tc>
        <w:tc>
          <w:tcPr>
            <w:tcW w:w="2361" w:type="dxa"/>
          </w:tcPr>
          <w:p>
            <w:pPr>
              <w:pStyle w:val="yTableNAm"/>
              <w:spacing w:before="0"/>
              <w:rPr>
                <w:sz w:val="18"/>
              </w:rPr>
            </w:pPr>
            <w:r>
              <w:rPr>
                <w:sz w:val="18"/>
              </w:rPr>
              <w:t>Protea mundii</w:t>
            </w:r>
          </w:p>
        </w:tc>
      </w:tr>
      <w:tr>
        <w:trPr>
          <w:cantSplit/>
        </w:trPr>
        <w:tc>
          <w:tcPr>
            <w:tcW w:w="2360" w:type="dxa"/>
          </w:tcPr>
          <w:p>
            <w:pPr>
              <w:pStyle w:val="yTableNAm"/>
              <w:spacing w:before="0"/>
              <w:rPr>
                <w:sz w:val="18"/>
              </w:rPr>
            </w:pPr>
            <w:r>
              <w:rPr>
                <w:sz w:val="18"/>
              </w:rPr>
              <w:t>Protea nana</w:t>
            </w:r>
          </w:p>
        </w:tc>
        <w:tc>
          <w:tcPr>
            <w:tcW w:w="2360" w:type="dxa"/>
          </w:tcPr>
          <w:p>
            <w:pPr>
              <w:pStyle w:val="yTableNAm"/>
              <w:spacing w:before="0"/>
              <w:rPr>
                <w:sz w:val="18"/>
              </w:rPr>
            </w:pPr>
            <w:r>
              <w:rPr>
                <w:sz w:val="18"/>
              </w:rPr>
              <w:t>Protea neriifolia</w:t>
            </w:r>
          </w:p>
        </w:tc>
        <w:tc>
          <w:tcPr>
            <w:tcW w:w="2361" w:type="dxa"/>
          </w:tcPr>
          <w:p>
            <w:pPr>
              <w:pStyle w:val="yTableNAm"/>
              <w:spacing w:before="0"/>
              <w:rPr>
                <w:sz w:val="18"/>
              </w:rPr>
            </w:pPr>
            <w:r>
              <w:rPr>
                <w:sz w:val="18"/>
              </w:rPr>
              <w:t>Protea nitida</w:t>
            </w:r>
          </w:p>
        </w:tc>
      </w:tr>
      <w:tr>
        <w:trPr>
          <w:cantSplit/>
        </w:trPr>
        <w:tc>
          <w:tcPr>
            <w:tcW w:w="2360" w:type="dxa"/>
          </w:tcPr>
          <w:p>
            <w:pPr>
              <w:pStyle w:val="yTableNAm"/>
              <w:spacing w:before="0"/>
              <w:rPr>
                <w:sz w:val="18"/>
              </w:rPr>
            </w:pPr>
            <w:r>
              <w:rPr>
                <w:sz w:val="18"/>
              </w:rPr>
              <w:t>Protea obtusifolia</w:t>
            </w:r>
          </w:p>
        </w:tc>
        <w:tc>
          <w:tcPr>
            <w:tcW w:w="2360" w:type="dxa"/>
          </w:tcPr>
          <w:p>
            <w:pPr>
              <w:pStyle w:val="yTableNAm"/>
              <w:spacing w:before="0"/>
              <w:rPr>
                <w:sz w:val="18"/>
              </w:rPr>
            </w:pPr>
            <w:r>
              <w:rPr>
                <w:sz w:val="18"/>
              </w:rPr>
              <w:t>Protea pudens</w:t>
            </w:r>
          </w:p>
        </w:tc>
        <w:tc>
          <w:tcPr>
            <w:tcW w:w="2361" w:type="dxa"/>
          </w:tcPr>
          <w:p>
            <w:pPr>
              <w:pStyle w:val="yTableNAm"/>
              <w:spacing w:before="0"/>
              <w:rPr>
                <w:sz w:val="18"/>
              </w:rPr>
            </w:pPr>
            <w:r>
              <w:rPr>
                <w:sz w:val="18"/>
              </w:rPr>
              <w:t>Protea pulchra</w:t>
            </w:r>
          </w:p>
        </w:tc>
      </w:tr>
      <w:tr>
        <w:trPr>
          <w:cantSplit/>
        </w:trPr>
        <w:tc>
          <w:tcPr>
            <w:tcW w:w="2360" w:type="dxa"/>
          </w:tcPr>
          <w:p>
            <w:pPr>
              <w:pStyle w:val="yTableNAm"/>
              <w:spacing w:before="0"/>
              <w:rPr>
                <w:sz w:val="18"/>
              </w:rPr>
            </w:pPr>
            <w:r>
              <w:rPr>
                <w:sz w:val="18"/>
              </w:rPr>
              <w:t>Protea punctata</w:t>
            </w:r>
          </w:p>
        </w:tc>
        <w:tc>
          <w:tcPr>
            <w:tcW w:w="2360" w:type="dxa"/>
          </w:tcPr>
          <w:p>
            <w:pPr>
              <w:pStyle w:val="yTableNAm"/>
              <w:spacing w:before="0"/>
              <w:rPr>
                <w:sz w:val="18"/>
              </w:rPr>
            </w:pPr>
            <w:r>
              <w:rPr>
                <w:sz w:val="18"/>
              </w:rPr>
              <w:t>Protea recondita</w:t>
            </w:r>
          </w:p>
        </w:tc>
        <w:tc>
          <w:tcPr>
            <w:tcW w:w="2361" w:type="dxa"/>
          </w:tcPr>
          <w:p>
            <w:pPr>
              <w:pStyle w:val="yTableNAm"/>
              <w:spacing w:before="0"/>
              <w:rPr>
                <w:sz w:val="18"/>
              </w:rPr>
            </w:pPr>
            <w:r>
              <w:rPr>
                <w:sz w:val="18"/>
              </w:rPr>
              <w:t>Protea repens</w:t>
            </w:r>
          </w:p>
        </w:tc>
      </w:tr>
      <w:tr>
        <w:trPr>
          <w:cantSplit/>
        </w:trPr>
        <w:tc>
          <w:tcPr>
            <w:tcW w:w="2360" w:type="dxa"/>
          </w:tcPr>
          <w:p>
            <w:pPr>
              <w:pStyle w:val="yTableNAm"/>
              <w:spacing w:before="0"/>
              <w:rPr>
                <w:sz w:val="18"/>
              </w:rPr>
            </w:pPr>
            <w:r>
              <w:rPr>
                <w:sz w:val="18"/>
              </w:rPr>
              <w:t>Protea roupelliae</w:t>
            </w:r>
          </w:p>
        </w:tc>
        <w:tc>
          <w:tcPr>
            <w:tcW w:w="2360" w:type="dxa"/>
          </w:tcPr>
          <w:p>
            <w:pPr>
              <w:pStyle w:val="yTableNAm"/>
              <w:spacing w:before="0"/>
              <w:rPr>
                <w:sz w:val="18"/>
              </w:rPr>
            </w:pPr>
            <w:r>
              <w:rPr>
                <w:sz w:val="18"/>
              </w:rPr>
              <w:t>Protea rubropilosa</w:t>
            </w:r>
          </w:p>
        </w:tc>
        <w:tc>
          <w:tcPr>
            <w:tcW w:w="2361" w:type="dxa"/>
          </w:tcPr>
          <w:p>
            <w:pPr>
              <w:pStyle w:val="yTableNAm"/>
              <w:spacing w:before="0"/>
              <w:rPr>
                <w:sz w:val="18"/>
              </w:rPr>
            </w:pPr>
            <w:r>
              <w:rPr>
                <w:sz w:val="18"/>
              </w:rPr>
              <w:t>Protea scabra</w:t>
            </w:r>
          </w:p>
        </w:tc>
      </w:tr>
      <w:tr>
        <w:trPr>
          <w:cantSplit/>
        </w:trPr>
        <w:tc>
          <w:tcPr>
            <w:tcW w:w="2360" w:type="dxa"/>
          </w:tcPr>
          <w:p>
            <w:pPr>
              <w:pStyle w:val="yTableNAm"/>
              <w:spacing w:before="0"/>
              <w:rPr>
                <w:sz w:val="18"/>
              </w:rPr>
            </w:pPr>
            <w:r>
              <w:rPr>
                <w:sz w:val="18"/>
              </w:rPr>
              <w:t>Protea scabriuscula</w:t>
            </w:r>
          </w:p>
        </w:tc>
        <w:tc>
          <w:tcPr>
            <w:tcW w:w="2360" w:type="dxa"/>
          </w:tcPr>
          <w:p>
            <w:pPr>
              <w:pStyle w:val="yTableNAm"/>
              <w:spacing w:before="0"/>
              <w:rPr>
                <w:sz w:val="18"/>
              </w:rPr>
            </w:pPr>
            <w:r>
              <w:rPr>
                <w:sz w:val="18"/>
              </w:rPr>
              <w:t>Protea scolymocephala</w:t>
            </w:r>
          </w:p>
        </w:tc>
        <w:tc>
          <w:tcPr>
            <w:tcW w:w="2361" w:type="dxa"/>
          </w:tcPr>
          <w:p>
            <w:pPr>
              <w:pStyle w:val="yTableNAm"/>
              <w:spacing w:before="0"/>
              <w:rPr>
                <w:sz w:val="18"/>
              </w:rPr>
            </w:pPr>
            <w:r>
              <w:rPr>
                <w:sz w:val="18"/>
              </w:rPr>
              <w:t>Protea simplex</w:t>
            </w:r>
          </w:p>
        </w:tc>
      </w:tr>
      <w:tr>
        <w:trPr>
          <w:cantSplit/>
        </w:trPr>
        <w:tc>
          <w:tcPr>
            <w:tcW w:w="2360" w:type="dxa"/>
          </w:tcPr>
          <w:p>
            <w:pPr>
              <w:pStyle w:val="yTableNAm"/>
              <w:spacing w:before="0"/>
              <w:rPr>
                <w:sz w:val="18"/>
              </w:rPr>
            </w:pPr>
            <w:r>
              <w:rPr>
                <w:sz w:val="18"/>
              </w:rPr>
              <w:t>Protea speciosa</w:t>
            </w:r>
          </w:p>
        </w:tc>
        <w:tc>
          <w:tcPr>
            <w:tcW w:w="2360" w:type="dxa"/>
          </w:tcPr>
          <w:p>
            <w:pPr>
              <w:pStyle w:val="yTableNAm"/>
              <w:spacing w:before="0"/>
              <w:rPr>
                <w:sz w:val="18"/>
              </w:rPr>
            </w:pPr>
            <w:r>
              <w:rPr>
                <w:sz w:val="18"/>
              </w:rPr>
              <w:t>Protea stokoei</w:t>
            </w:r>
          </w:p>
        </w:tc>
        <w:tc>
          <w:tcPr>
            <w:tcW w:w="2361" w:type="dxa"/>
          </w:tcPr>
          <w:p>
            <w:pPr>
              <w:pStyle w:val="yTableNAm"/>
              <w:spacing w:before="0"/>
              <w:rPr>
                <w:sz w:val="18"/>
              </w:rPr>
            </w:pPr>
            <w:r>
              <w:rPr>
                <w:sz w:val="18"/>
              </w:rPr>
              <w:t>Protea subpulchella</w:t>
            </w:r>
          </w:p>
        </w:tc>
      </w:tr>
      <w:tr>
        <w:trPr>
          <w:cantSplit/>
        </w:trPr>
        <w:tc>
          <w:tcPr>
            <w:tcW w:w="2360" w:type="dxa"/>
          </w:tcPr>
          <w:p>
            <w:pPr>
              <w:pStyle w:val="yTableNAm"/>
              <w:spacing w:before="0"/>
              <w:rPr>
                <w:sz w:val="18"/>
              </w:rPr>
            </w:pPr>
            <w:r>
              <w:rPr>
                <w:sz w:val="18"/>
              </w:rPr>
              <w:t>Protea subvestita</w:t>
            </w:r>
          </w:p>
        </w:tc>
        <w:tc>
          <w:tcPr>
            <w:tcW w:w="2360" w:type="dxa"/>
          </w:tcPr>
          <w:p>
            <w:pPr>
              <w:pStyle w:val="yTableNAm"/>
              <w:spacing w:before="0"/>
              <w:rPr>
                <w:sz w:val="18"/>
              </w:rPr>
            </w:pPr>
            <w:r>
              <w:rPr>
                <w:sz w:val="18"/>
              </w:rPr>
              <w:t>Protea susannae</w:t>
            </w:r>
          </w:p>
        </w:tc>
        <w:tc>
          <w:tcPr>
            <w:tcW w:w="2361" w:type="dxa"/>
          </w:tcPr>
          <w:p>
            <w:pPr>
              <w:pStyle w:val="yTableNAm"/>
              <w:spacing w:before="0"/>
              <w:rPr>
                <w:sz w:val="18"/>
              </w:rPr>
            </w:pPr>
            <w:r>
              <w:rPr>
                <w:sz w:val="18"/>
              </w:rPr>
              <w:t>Protea venusta</w:t>
            </w:r>
          </w:p>
        </w:tc>
      </w:tr>
      <w:tr>
        <w:trPr>
          <w:cantSplit/>
        </w:trPr>
        <w:tc>
          <w:tcPr>
            <w:tcW w:w="2360" w:type="dxa"/>
          </w:tcPr>
          <w:p>
            <w:pPr>
              <w:pStyle w:val="yTableNAm"/>
              <w:spacing w:before="0"/>
              <w:rPr>
                <w:sz w:val="18"/>
              </w:rPr>
            </w:pPr>
            <w:r>
              <w:rPr>
                <w:sz w:val="18"/>
              </w:rPr>
              <w:t>Protea welwitschii</w:t>
            </w:r>
          </w:p>
        </w:tc>
        <w:tc>
          <w:tcPr>
            <w:tcW w:w="2360" w:type="dxa"/>
          </w:tcPr>
          <w:p>
            <w:pPr>
              <w:pStyle w:val="yTableNAm"/>
              <w:spacing w:before="0"/>
              <w:rPr>
                <w:sz w:val="18"/>
              </w:rPr>
            </w:pPr>
            <w:r>
              <w:rPr>
                <w:sz w:val="18"/>
              </w:rPr>
              <w:t>Protea witzenbergiana</w:t>
            </w:r>
          </w:p>
        </w:tc>
        <w:tc>
          <w:tcPr>
            <w:tcW w:w="2361" w:type="dxa"/>
          </w:tcPr>
          <w:p>
            <w:pPr>
              <w:pStyle w:val="yTableNAm"/>
              <w:spacing w:before="0"/>
              <w:rPr>
                <w:sz w:val="18"/>
              </w:rPr>
            </w:pPr>
            <w:r>
              <w:rPr>
                <w:sz w:val="18"/>
              </w:rPr>
              <w:t>Protea xanthoconus</w:t>
            </w:r>
          </w:p>
        </w:tc>
      </w:tr>
      <w:tr>
        <w:trPr>
          <w:cantSplit/>
        </w:trPr>
        <w:tc>
          <w:tcPr>
            <w:tcW w:w="2360" w:type="dxa"/>
          </w:tcPr>
          <w:p>
            <w:pPr>
              <w:pStyle w:val="yTableNAm"/>
              <w:spacing w:before="0"/>
              <w:rPr>
                <w:sz w:val="18"/>
              </w:rPr>
            </w:pPr>
            <w:r>
              <w:rPr>
                <w:sz w:val="18"/>
              </w:rPr>
              <w:t>Protium copal</w:t>
            </w:r>
          </w:p>
        </w:tc>
        <w:tc>
          <w:tcPr>
            <w:tcW w:w="2360" w:type="dxa"/>
          </w:tcPr>
          <w:p>
            <w:pPr>
              <w:pStyle w:val="yTableNAm"/>
              <w:spacing w:before="0"/>
              <w:rPr>
                <w:sz w:val="18"/>
              </w:rPr>
            </w:pPr>
            <w:r>
              <w:rPr>
                <w:sz w:val="18"/>
              </w:rPr>
              <w:t>Proustia cuneifolia</w:t>
            </w:r>
          </w:p>
        </w:tc>
        <w:tc>
          <w:tcPr>
            <w:tcW w:w="2361" w:type="dxa"/>
          </w:tcPr>
          <w:p>
            <w:pPr>
              <w:pStyle w:val="yTableNAm"/>
              <w:spacing w:before="0"/>
              <w:rPr>
                <w:sz w:val="18"/>
              </w:rPr>
            </w:pPr>
            <w:r>
              <w:rPr>
                <w:sz w:val="18"/>
              </w:rPr>
              <w:t>Proustia pyrifolia</w:t>
            </w:r>
          </w:p>
        </w:tc>
      </w:tr>
      <w:tr>
        <w:trPr>
          <w:cantSplit/>
        </w:trPr>
        <w:tc>
          <w:tcPr>
            <w:tcW w:w="2360" w:type="dxa"/>
          </w:tcPr>
          <w:p>
            <w:pPr>
              <w:pStyle w:val="yTableNAm"/>
              <w:spacing w:before="0"/>
              <w:rPr>
                <w:sz w:val="18"/>
              </w:rPr>
            </w:pPr>
            <w:r>
              <w:rPr>
                <w:sz w:val="18"/>
              </w:rPr>
              <w:t>Prumnopitys amara</w:t>
            </w:r>
          </w:p>
        </w:tc>
        <w:tc>
          <w:tcPr>
            <w:tcW w:w="2360" w:type="dxa"/>
          </w:tcPr>
          <w:p>
            <w:pPr>
              <w:pStyle w:val="yTableNAm"/>
              <w:spacing w:before="0"/>
              <w:rPr>
                <w:sz w:val="18"/>
              </w:rPr>
            </w:pPr>
            <w:r>
              <w:rPr>
                <w:sz w:val="18"/>
              </w:rPr>
              <w:t>Prumnopitys andina</w:t>
            </w:r>
          </w:p>
        </w:tc>
        <w:tc>
          <w:tcPr>
            <w:tcW w:w="2361" w:type="dxa"/>
          </w:tcPr>
          <w:p>
            <w:pPr>
              <w:pStyle w:val="yTableNAm"/>
              <w:spacing w:before="0"/>
              <w:rPr>
                <w:sz w:val="18"/>
              </w:rPr>
            </w:pPr>
            <w:r>
              <w:rPr>
                <w:sz w:val="18"/>
              </w:rPr>
              <w:t>Prumnopitys ferruginea</w:t>
            </w:r>
          </w:p>
        </w:tc>
      </w:tr>
      <w:tr>
        <w:trPr>
          <w:cantSplit/>
        </w:trPr>
        <w:tc>
          <w:tcPr>
            <w:tcW w:w="2360" w:type="dxa"/>
          </w:tcPr>
          <w:p>
            <w:pPr>
              <w:pStyle w:val="yTableNAm"/>
              <w:spacing w:before="0"/>
              <w:rPr>
                <w:sz w:val="18"/>
              </w:rPr>
            </w:pPr>
            <w:r>
              <w:rPr>
                <w:sz w:val="18"/>
              </w:rPr>
              <w:t>Prumnopitys ferruginoides</w:t>
            </w:r>
          </w:p>
        </w:tc>
        <w:tc>
          <w:tcPr>
            <w:tcW w:w="2360" w:type="dxa"/>
          </w:tcPr>
          <w:p>
            <w:pPr>
              <w:pStyle w:val="yTableNAm"/>
              <w:spacing w:before="0"/>
              <w:rPr>
                <w:sz w:val="18"/>
              </w:rPr>
            </w:pPr>
            <w:r>
              <w:rPr>
                <w:sz w:val="18"/>
              </w:rPr>
              <w:t>Prumnopitys ladei</w:t>
            </w:r>
          </w:p>
        </w:tc>
        <w:tc>
          <w:tcPr>
            <w:tcW w:w="2361" w:type="dxa"/>
          </w:tcPr>
          <w:p>
            <w:pPr>
              <w:pStyle w:val="yTableNAm"/>
              <w:spacing w:before="0"/>
              <w:rPr>
                <w:sz w:val="18"/>
              </w:rPr>
            </w:pPr>
            <w:r>
              <w:rPr>
                <w:sz w:val="18"/>
              </w:rPr>
              <w:t xml:space="preserve">Prumnopitys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Prumnopitys taxifolia</w:t>
            </w:r>
          </w:p>
        </w:tc>
        <w:tc>
          <w:tcPr>
            <w:tcW w:w="2360" w:type="dxa"/>
          </w:tcPr>
          <w:p>
            <w:pPr>
              <w:pStyle w:val="yTableNAm"/>
              <w:spacing w:before="0"/>
              <w:rPr>
                <w:sz w:val="18"/>
              </w:rPr>
            </w:pPr>
            <w:r>
              <w:rPr>
                <w:sz w:val="18"/>
              </w:rPr>
              <w:t>Prunella hyssopifolia</w:t>
            </w:r>
          </w:p>
        </w:tc>
        <w:tc>
          <w:tcPr>
            <w:tcW w:w="2361" w:type="dxa"/>
          </w:tcPr>
          <w:p>
            <w:pPr>
              <w:pStyle w:val="yTableNAm"/>
              <w:spacing w:before="0"/>
              <w:rPr>
                <w:sz w:val="18"/>
              </w:rPr>
            </w:pPr>
            <w:r>
              <w:rPr>
                <w:sz w:val="18"/>
              </w:rPr>
              <w:t>Prunella incisa</w:t>
            </w:r>
          </w:p>
        </w:tc>
      </w:tr>
      <w:tr>
        <w:trPr>
          <w:cantSplit/>
        </w:trPr>
        <w:tc>
          <w:tcPr>
            <w:tcW w:w="2360" w:type="dxa"/>
          </w:tcPr>
          <w:p>
            <w:pPr>
              <w:pStyle w:val="yTableNAm"/>
              <w:spacing w:before="0"/>
              <w:rPr>
                <w:sz w:val="18"/>
              </w:rPr>
            </w:pPr>
            <w:r>
              <w:rPr>
                <w:sz w:val="18"/>
              </w:rPr>
              <w:t>Prunella vulgaris</w:t>
            </w:r>
          </w:p>
        </w:tc>
        <w:tc>
          <w:tcPr>
            <w:tcW w:w="2360" w:type="dxa"/>
          </w:tcPr>
          <w:p>
            <w:pPr>
              <w:pStyle w:val="yTableNAm"/>
              <w:spacing w:before="0"/>
              <w:rPr>
                <w:sz w:val="18"/>
              </w:rPr>
            </w:pPr>
            <w:r>
              <w:rPr>
                <w:sz w:val="18"/>
              </w:rPr>
              <w:t>Prunella x webbiana</w:t>
            </w:r>
          </w:p>
        </w:tc>
        <w:tc>
          <w:tcPr>
            <w:tcW w:w="2361" w:type="dxa"/>
          </w:tcPr>
          <w:p>
            <w:pPr>
              <w:pStyle w:val="yTableNAm"/>
              <w:spacing w:before="0"/>
              <w:rPr>
                <w:sz w:val="18"/>
              </w:rPr>
            </w:pPr>
            <w:r>
              <w:rPr>
                <w:sz w:val="18"/>
              </w:rPr>
              <w:t>Prunus alabamensis</w:t>
            </w:r>
          </w:p>
        </w:tc>
      </w:tr>
      <w:tr>
        <w:trPr>
          <w:cantSplit/>
        </w:trPr>
        <w:tc>
          <w:tcPr>
            <w:tcW w:w="2360" w:type="dxa"/>
          </w:tcPr>
          <w:p>
            <w:pPr>
              <w:pStyle w:val="yTableNAm"/>
              <w:spacing w:before="0"/>
              <w:rPr>
                <w:sz w:val="18"/>
              </w:rPr>
            </w:pPr>
            <w:r>
              <w:rPr>
                <w:sz w:val="18"/>
              </w:rPr>
              <w:t>Prunus alaica</w:t>
            </w:r>
          </w:p>
        </w:tc>
        <w:tc>
          <w:tcPr>
            <w:tcW w:w="2360" w:type="dxa"/>
          </w:tcPr>
          <w:p>
            <w:pPr>
              <w:pStyle w:val="yTableNAm"/>
              <w:spacing w:before="0"/>
              <w:rPr>
                <w:sz w:val="18"/>
              </w:rPr>
            </w:pPr>
            <w:r>
              <w:rPr>
                <w:sz w:val="18"/>
              </w:rPr>
              <w:t>Prunus ansu</w:t>
            </w:r>
          </w:p>
        </w:tc>
        <w:tc>
          <w:tcPr>
            <w:tcW w:w="2361" w:type="dxa"/>
          </w:tcPr>
          <w:p>
            <w:pPr>
              <w:pStyle w:val="yTableNAm"/>
              <w:spacing w:before="0"/>
              <w:rPr>
                <w:sz w:val="18"/>
              </w:rPr>
            </w:pPr>
            <w:r>
              <w:rPr>
                <w:sz w:val="18"/>
              </w:rPr>
              <w:t>Prunus armeniaca</w:t>
            </w:r>
          </w:p>
        </w:tc>
      </w:tr>
      <w:tr>
        <w:trPr>
          <w:cantSplit/>
        </w:trPr>
        <w:tc>
          <w:tcPr>
            <w:tcW w:w="2360" w:type="dxa"/>
          </w:tcPr>
          <w:p>
            <w:pPr>
              <w:pStyle w:val="yTableNAm"/>
              <w:spacing w:before="0"/>
              <w:rPr>
                <w:sz w:val="18"/>
              </w:rPr>
            </w:pPr>
            <w:r>
              <w:rPr>
                <w:sz w:val="18"/>
              </w:rPr>
              <w:t>Prunus avium</w:t>
            </w:r>
          </w:p>
        </w:tc>
        <w:tc>
          <w:tcPr>
            <w:tcW w:w="2360" w:type="dxa"/>
          </w:tcPr>
          <w:p>
            <w:pPr>
              <w:pStyle w:val="yTableNAm"/>
              <w:spacing w:before="0"/>
              <w:rPr>
                <w:sz w:val="18"/>
              </w:rPr>
            </w:pPr>
            <w:r>
              <w:rPr>
                <w:sz w:val="18"/>
              </w:rPr>
              <w:t>Prunus avium x cerasus</w:t>
            </w:r>
          </w:p>
        </w:tc>
        <w:tc>
          <w:tcPr>
            <w:tcW w:w="2361" w:type="dxa"/>
          </w:tcPr>
          <w:p>
            <w:pPr>
              <w:pStyle w:val="yTableNAm"/>
              <w:spacing w:before="0"/>
              <w:rPr>
                <w:sz w:val="18"/>
              </w:rPr>
            </w:pPr>
            <w:r>
              <w:rPr>
                <w:sz w:val="18"/>
              </w:rPr>
              <w:t>Prunus bifrons</w:t>
            </w:r>
          </w:p>
        </w:tc>
      </w:tr>
      <w:tr>
        <w:trPr>
          <w:cantSplit/>
        </w:trPr>
        <w:tc>
          <w:tcPr>
            <w:tcW w:w="2360" w:type="dxa"/>
          </w:tcPr>
          <w:p>
            <w:pPr>
              <w:pStyle w:val="yTableNAm"/>
              <w:spacing w:before="0"/>
              <w:rPr>
                <w:sz w:val="18"/>
              </w:rPr>
            </w:pPr>
            <w:r>
              <w:rPr>
                <w:sz w:val="18"/>
              </w:rPr>
              <w:t>Prunus x blireiana</w:t>
            </w:r>
          </w:p>
        </w:tc>
        <w:tc>
          <w:tcPr>
            <w:tcW w:w="2360" w:type="dxa"/>
          </w:tcPr>
          <w:p>
            <w:pPr>
              <w:pStyle w:val="yTableNAm"/>
              <w:spacing w:before="0"/>
              <w:rPr>
                <w:sz w:val="18"/>
              </w:rPr>
            </w:pPr>
            <w:r>
              <w:rPr>
                <w:sz w:val="18"/>
              </w:rPr>
              <w:t>Prunus bokhariensis</w:t>
            </w:r>
          </w:p>
        </w:tc>
        <w:tc>
          <w:tcPr>
            <w:tcW w:w="2361" w:type="dxa"/>
          </w:tcPr>
          <w:p>
            <w:pPr>
              <w:pStyle w:val="yTableNAm"/>
              <w:spacing w:before="0"/>
              <w:rPr>
                <w:sz w:val="18"/>
              </w:rPr>
            </w:pPr>
            <w:r>
              <w:rPr>
                <w:sz w:val="18"/>
              </w:rPr>
              <w:t>Prunus bucharica</w:t>
            </w:r>
          </w:p>
        </w:tc>
      </w:tr>
      <w:tr>
        <w:trPr>
          <w:cantSplit/>
        </w:trPr>
        <w:tc>
          <w:tcPr>
            <w:tcW w:w="2360" w:type="dxa"/>
          </w:tcPr>
          <w:p>
            <w:pPr>
              <w:pStyle w:val="yTableNAm"/>
              <w:spacing w:before="0"/>
              <w:rPr>
                <w:sz w:val="18"/>
              </w:rPr>
            </w:pPr>
            <w:r>
              <w:rPr>
                <w:sz w:val="18"/>
              </w:rPr>
              <w:t>Prunus campanulata x incisa</w:t>
            </w:r>
          </w:p>
        </w:tc>
        <w:tc>
          <w:tcPr>
            <w:tcW w:w="2360" w:type="dxa"/>
          </w:tcPr>
          <w:p>
            <w:pPr>
              <w:pStyle w:val="yTableNAm"/>
              <w:spacing w:before="0"/>
              <w:rPr>
                <w:sz w:val="18"/>
              </w:rPr>
            </w:pPr>
            <w:r>
              <w:rPr>
                <w:sz w:val="18"/>
              </w:rPr>
              <w:t>Prunus canescens</w:t>
            </w:r>
          </w:p>
        </w:tc>
        <w:tc>
          <w:tcPr>
            <w:tcW w:w="2361" w:type="dxa"/>
          </w:tcPr>
          <w:p>
            <w:pPr>
              <w:pStyle w:val="yTableNAm"/>
              <w:spacing w:before="0"/>
              <w:rPr>
                <w:sz w:val="18"/>
              </w:rPr>
            </w:pPr>
            <w:r>
              <w:rPr>
                <w:sz w:val="18"/>
              </w:rPr>
              <w:t>Prunus capollin</w:t>
            </w:r>
          </w:p>
        </w:tc>
      </w:tr>
      <w:tr>
        <w:trPr>
          <w:cantSplit/>
        </w:trPr>
        <w:tc>
          <w:tcPr>
            <w:tcW w:w="2360" w:type="dxa"/>
          </w:tcPr>
          <w:p>
            <w:pPr>
              <w:pStyle w:val="yTableNAm"/>
              <w:spacing w:before="0"/>
              <w:rPr>
                <w:sz w:val="18"/>
              </w:rPr>
            </w:pPr>
            <w:r>
              <w:rPr>
                <w:sz w:val="18"/>
              </w:rPr>
              <w:t>Prunus cerasifera</w:t>
            </w:r>
          </w:p>
        </w:tc>
        <w:tc>
          <w:tcPr>
            <w:tcW w:w="2360" w:type="dxa"/>
          </w:tcPr>
          <w:p>
            <w:pPr>
              <w:pStyle w:val="yTableNAm"/>
              <w:spacing w:before="0"/>
              <w:rPr>
                <w:sz w:val="18"/>
              </w:rPr>
            </w:pPr>
            <w:r>
              <w:rPr>
                <w:sz w:val="18"/>
              </w:rPr>
              <w:t>Prunus cerasoides</w:t>
            </w:r>
          </w:p>
        </w:tc>
        <w:tc>
          <w:tcPr>
            <w:tcW w:w="2361" w:type="dxa"/>
          </w:tcPr>
          <w:p>
            <w:pPr>
              <w:pStyle w:val="yTableNAm"/>
              <w:spacing w:before="0"/>
              <w:rPr>
                <w:sz w:val="18"/>
              </w:rPr>
            </w:pPr>
            <w:r>
              <w:rPr>
                <w:sz w:val="18"/>
              </w:rPr>
              <w:t>Prunus cerasus</w:t>
            </w:r>
          </w:p>
        </w:tc>
      </w:tr>
      <w:tr>
        <w:trPr>
          <w:cantSplit/>
        </w:trPr>
        <w:tc>
          <w:tcPr>
            <w:tcW w:w="2360" w:type="dxa"/>
          </w:tcPr>
          <w:p>
            <w:pPr>
              <w:pStyle w:val="yTableNAm"/>
              <w:spacing w:before="0"/>
              <w:rPr>
                <w:sz w:val="18"/>
              </w:rPr>
            </w:pPr>
            <w:r>
              <w:rPr>
                <w:sz w:val="18"/>
              </w:rPr>
              <w:t>Prunus cerasus x canescens</w:t>
            </w:r>
          </w:p>
        </w:tc>
        <w:tc>
          <w:tcPr>
            <w:tcW w:w="2360" w:type="dxa"/>
          </w:tcPr>
          <w:p>
            <w:pPr>
              <w:pStyle w:val="yTableNAm"/>
              <w:spacing w:before="0"/>
              <w:rPr>
                <w:sz w:val="18"/>
              </w:rPr>
            </w:pPr>
            <w:r>
              <w:rPr>
                <w:sz w:val="18"/>
              </w:rPr>
              <w:t>Prunus conradinae</w:t>
            </w:r>
          </w:p>
        </w:tc>
        <w:tc>
          <w:tcPr>
            <w:tcW w:w="2361" w:type="dxa"/>
          </w:tcPr>
          <w:p>
            <w:pPr>
              <w:pStyle w:val="yTableNAm"/>
              <w:spacing w:before="0"/>
              <w:rPr>
                <w:sz w:val="18"/>
              </w:rPr>
            </w:pPr>
            <w:r>
              <w:rPr>
                <w:sz w:val="18"/>
              </w:rPr>
              <w:t>Prunus x dasycarpa</w:t>
            </w:r>
          </w:p>
        </w:tc>
      </w:tr>
      <w:tr>
        <w:trPr>
          <w:cantSplit/>
        </w:trPr>
        <w:tc>
          <w:tcPr>
            <w:tcW w:w="2360" w:type="dxa"/>
          </w:tcPr>
          <w:p>
            <w:pPr>
              <w:pStyle w:val="yTableNAm"/>
              <w:spacing w:before="0"/>
              <w:rPr>
                <w:sz w:val="18"/>
              </w:rPr>
            </w:pPr>
            <w:r>
              <w:rPr>
                <w:sz w:val="18"/>
              </w:rPr>
              <w:t>Prunus davidiana</w:t>
            </w:r>
          </w:p>
        </w:tc>
        <w:tc>
          <w:tcPr>
            <w:tcW w:w="2360" w:type="dxa"/>
          </w:tcPr>
          <w:p>
            <w:pPr>
              <w:pStyle w:val="yTableNAm"/>
              <w:spacing w:before="0"/>
              <w:rPr>
                <w:sz w:val="18"/>
              </w:rPr>
            </w:pPr>
            <w:r>
              <w:rPr>
                <w:sz w:val="18"/>
              </w:rPr>
              <w:t>Prunus dawyckensis</w:t>
            </w:r>
          </w:p>
        </w:tc>
        <w:tc>
          <w:tcPr>
            <w:tcW w:w="2361" w:type="dxa"/>
          </w:tcPr>
          <w:p>
            <w:pPr>
              <w:pStyle w:val="yTableNAm"/>
              <w:spacing w:before="0"/>
              <w:rPr>
                <w:sz w:val="18"/>
              </w:rPr>
            </w:pPr>
            <w:r>
              <w:rPr>
                <w:sz w:val="18"/>
              </w:rPr>
              <w:t>Prunus dielsiana</w:t>
            </w:r>
          </w:p>
        </w:tc>
      </w:tr>
      <w:tr>
        <w:trPr>
          <w:cantSplit/>
        </w:trPr>
        <w:tc>
          <w:tcPr>
            <w:tcW w:w="2360" w:type="dxa"/>
          </w:tcPr>
          <w:p>
            <w:pPr>
              <w:pStyle w:val="yTableNAm"/>
              <w:spacing w:before="0"/>
              <w:rPr>
                <w:sz w:val="18"/>
              </w:rPr>
            </w:pPr>
            <w:r>
              <w:rPr>
                <w:sz w:val="18"/>
              </w:rPr>
              <w:t>Prunus domestica</w:t>
            </w:r>
          </w:p>
        </w:tc>
        <w:tc>
          <w:tcPr>
            <w:tcW w:w="2360" w:type="dxa"/>
          </w:tcPr>
          <w:p>
            <w:pPr>
              <w:pStyle w:val="yTableNAm"/>
              <w:spacing w:before="0"/>
              <w:rPr>
                <w:sz w:val="18"/>
              </w:rPr>
            </w:pPr>
            <w:r>
              <w:rPr>
                <w:sz w:val="18"/>
              </w:rPr>
              <w:t>Prunus dulcis</w:t>
            </w:r>
          </w:p>
        </w:tc>
        <w:tc>
          <w:tcPr>
            <w:tcW w:w="2361" w:type="dxa"/>
          </w:tcPr>
          <w:p>
            <w:pPr>
              <w:pStyle w:val="yTableNAm"/>
              <w:spacing w:before="0"/>
              <w:rPr>
                <w:sz w:val="18"/>
              </w:rPr>
            </w:pPr>
            <w:r>
              <w:rPr>
                <w:sz w:val="18"/>
              </w:rPr>
              <w:t>Prunus fenzliana</w:t>
            </w:r>
          </w:p>
        </w:tc>
      </w:tr>
      <w:tr>
        <w:trPr>
          <w:cantSplit/>
        </w:trPr>
        <w:tc>
          <w:tcPr>
            <w:tcW w:w="2360" w:type="dxa"/>
          </w:tcPr>
          <w:p>
            <w:pPr>
              <w:pStyle w:val="yTableNAm"/>
              <w:spacing w:before="0"/>
              <w:rPr>
                <w:sz w:val="18"/>
              </w:rPr>
            </w:pPr>
            <w:r>
              <w:rPr>
                <w:sz w:val="18"/>
              </w:rPr>
              <w:t>Prunus fremontii</w:t>
            </w:r>
          </w:p>
        </w:tc>
        <w:tc>
          <w:tcPr>
            <w:tcW w:w="2360" w:type="dxa"/>
          </w:tcPr>
          <w:p>
            <w:pPr>
              <w:pStyle w:val="yTableNAm"/>
              <w:spacing w:before="0"/>
              <w:rPr>
                <w:sz w:val="18"/>
              </w:rPr>
            </w:pPr>
            <w:r>
              <w:rPr>
                <w:sz w:val="18"/>
              </w:rPr>
              <w:t>Prunus fruticosa</w:t>
            </w:r>
          </w:p>
        </w:tc>
        <w:tc>
          <w:tcPr>
            <w:tcW w:w="2361" w:type="dxa"/>
          </w:tcPr>
          <w:p>
            <w:pPr>
              <w:pStyle w:val="yTableNAm"/>
              <w:spacing w:before="0"/>
              <w:rPr>
                <w:sz w:val="18"/>
              </w:rPr>
            </w:pPr>
            <w:r>
              <w:rPr>
                <w:sz w:val="18"/>
              </w:rPr>
              <w:t>Prunus grayana</w:t>
            </w:r>
          </w:p>
        </w:tc>
      </w:tr>
      <w:tr>
        <w:trPr>
          <w:cantSplit/>
        </w:trPr>
        <w:tc>
          <w:tcPr>
            <w:tcW w:w="2360" w:type="dxa"/>
          </w:tcPr>
          <w:p>
            <w:pPr>
              <w:pStyle w:val="yTableNAm"/>
              <w:spacing w:before="0"/>
              <w:rPr>
                <w:sz w:val="18"/>
              </w:rPr>
            </w:pPr>
            <w:r>
              <w:rPr>
                <w:sz w:val="18"/>
              </w:rPr>
              <w:t>Prunus grisea</w:t>
            </w:r>
          </w:p>
        </w:tc>
        <w:tc>
          <w:tcPr>
            <w:tcW w:w="2360" w:type="dxa"/>
          </w:tcPr>
          <w:p>
            <w:pPr>
              <w:pStyle w:val="yTableNAm"/>
              <w:spacing w:before="0"/>
              <w:rPr>
                <w:sz w:val="18"/>
              </w:rPr>
            </w:pPr>
            <w:r>
              <w:rPr>
                <w:sz w:val="18"/>
              </w:rPr>
              <w:t>Prunus hirtipes</w:t>
            </w:r>
          </w:p>
        </w:tc>
        <w:tc>
          <w:tcPr>
            <w:tcW w:w="2361" w:type="dxa"/>
          </w:tcPr>
          <w:p>
            <w:pPr>
              <w:pStyle w:val="yTableNAm"/>
              <w:spacing w:before="0"/>
              <w:rPr>
                <w:sz w:val="18"/>
              </w:rPr>
            </w:pPr>
            <w:r>
              <w:rPr>
                <w:sz w:val="18"/>
              </w:rPr>
              <w:t>Prunus hortulana</w:t>
            </w:r>
          </w:p>
        </w:tc>
      </w:tr>
      <w:tr>
        <w:trPr>
          <w:cantSplit/>
        </w:trPr>
        <w:tc>
          <w:tcPr>
            <w:tcW w:w="2360" w:type="dxa"/>
          </w:tcPr>
          <w:p>
            <w:pPr>
              <w:pStyle w:val="yTableNAm"/>
              <w:spacing w:before="0"/>
              <w:rPr>
                <w:sz w:val="18"/>
              </w:rPr>
            </w:pPr>
            <w:r>
              <w:rPr>
                <w:sz w:val="18"/>
              </w:rPr>
              <w:t>Prunus ilicifolia</w:t>
            </w:r>
          </w:p>
        </w:tc>
        <w:tc>
          <w:tcPr>
            <w:tcW w:w="2360" w:type="dxa"/>
          </w:tcPr>
          <w:p>
            <w:pPr>
              <w:pStyle w:val="yTableNAm"/>
              <w:spacing w:before="0"/>
              <w:rPr>
                <w:sz w:val="18"/>
              </w:rPr>
            </w:pPr>
            <w:r>
              <w:rPr>
                <w:sz w:val="18"/>
              </w:rPr>
              <w:t>Prunus incana</w:t>
            </w:r>
          </w:p>
        </w:tc>
        <w:tc>
          <w:tcPr>
            <w:tcW w:w="2361" w:type="dxa"/>
          </w:tcPr>
          <w:p>
            <w:pPr>
              <w:pStyle w:val="yTableNAm"/>
              <w:spacing w:before="0"/>
              <w:rPr>
                <w:sz w:val="18"/>
              </w:rPr>
            </w:pPr>
            <w:r>
              <w:rPr>
                <w:sz w:val="18"/>
              </w:rPr>
              <w:t>Prunus incisa</w:t>
            </w:r>
          </w:p>
        </w:tc>
      </w:tr>
      <w:tr>
        <w:trPr>
          <w:cantSplit/>
        </w:trPr>
        <w:tc>
          <w:tcPr>
            <w:tcW w:w="2360" w:type="dxa"/>
          </w:tcPr>
          <w:p>
            <w:pPr>
              <w:pStyle w:val="yTableNAm"/>
              <w:spacing w:before="0"/>
              <w:rPr>
                <w:sz w:val="18"/>
              </w:rPr>
            </w:pPr>
            <w:r>
              <w:rPr>
                <w:sz w:val="18"/>
              </w:rPr>
              <w:t>Prunus incisa x serrula</w:t>
            </w:r>
          </w:p>
        </w:tc>
        <w:tc>
          <w:tcPr>
            <w:tcW w:w="2360" w:type="dxa"/>
          </w:tcPr>
          <w:p>
            <w:pPr>
              <w:pStyle w:val="yTableNAm"/>
              <w:spacing w:before="0"/>
              <w:rPr>
                <w:sz w:val="18"/>
              </w:rPr>
            </w:pPr>
            <w:r>
              <w:rPr>
                <w:sz w:val="18"/>
              </w:rPr>
              <w:t>Prunus x kanzakura</w:t>
            </w:r>
          </w:p>
        </w:tc>
        <w:tc>
          <w:tcPr>
            <w:tcW w:w="2361" w:type="dxa"/>
          </w:tcPr>
          <w:p>
            <w:pPr>
              <w:pStyle w:val="yTableNAm"/>
              <w:spacing w:before="0"/>
              <w:rPr>
                <w:sz w:val="18"/>
              </w:rPr>
            </w:pPr>
            <w:r>
              <w:rPr>
                <w:sz w:val="18"/>
              </w:rPr>
              <w:t>Prunus laurocerasus</w:t>
            </w:r>
          </w:p>
        </w:tc>
      </w:tr>
      <w:tr>
        <w:trPr>
          <w:cantSplit/>
        </w:trPr>
        <w:tc>
          <w:tcPr>
            <w:tcW w:w="2360" w:type="dxa"/>
          </w:tcPr>
          <w:p>
            <w:pPr>
              <w:pStyle w:val="yTableNAm"/>
              <w:spacing w:before="0"/>
              <w:rPr>
                <w:sz w:val="18"/>
              </w:rPr>
            </w:pPr>
            <w:r>
              <w:rPr>
                <w:sz w:val="18"/>
              </w:rPr>
              <w:t>Prunus lusitanica</w:t>
            </w:r>
          </w:p>
        </w:tc>
        <w:tc>
          <w:tcPr>
            <w:tcW w:w="2360" w:type="dxa"/>
          </w:tcPr>
          <w:p>
            <w:pPr>
              <w:pStyle w:val="yTableNAm"/>
              <w:spacing w:before="0"/>
              <w:rPr>
                <w:sz w:val="18"/>
              </w:rPr>
            </w:pPr>
            <w:r>
              <w:rPr>
                <w:sz w:val="18"/>
              </w:rPr>
              <w:t>Prunus lyonii</w:t>
            </w:r>
          </w:p>
        </w:tc>
        <w:tc>
          <w:tcPr>
            <w:tcW w:w="2361" w:type="dxa"/>
          </w:tcPr>
          <w:p>
            <w:pPr>
              <w:pStyle w:val="yTableNAm"/>
              <w:spacing w:before="0"/>
              <w:rPr>
                <w:sz w:val="18"/>
              </w:rPr>
            </w:pPr>
            <w:r>
              <w:rPr>
                <w:sz w:val="18"/>
              </w:rPr>
              <w:t>Prunus maackii</w:t>
            </w:r>
          </w:p>
        </w:tc>
      </w:tr>
      <w:tr>
        <w:trPr>
          <w:cantSplit/>
        </w:trPr>
        <w:tc>
          <w:tcPr>
            <w:tcW w:w="2360" w:type="dxa"/>
          </w:tcPr>
          <w:p>
            <w:pPr>
              <w:pStyle w:val="yTableNAm"/>
              <w:spacing w:before="0"/>
              <w:rPr>
                <w:sz w:val="18"/>
              </w:rPr>
            </w:pPr>
            <w:r>
              <w:rPr>
                <w:sz w:val="18"/>
              </w:rPr>
              <w:t>Prunus mahaleb</w:t>
            </w:r>
          </w:p>
        </w:tc>
        <w:tc>
          <w:tcPr>
            <w:tcW w:w="2360" w:type="dxa"/>
          </w:tcPr>
          <w:p>
            <w:pPr>
              <w:pStyle w:val="yTableNAm"/>
              <w:spacing w:before="0"/>
              <w:rPr>
                <w:sz w:val="18"/>
              </w:rPr>
            </w:pPr>
            <w:r>
              <w:rPr>
                <w:sz w:val="18"/>
              </w:rPr>
              <w:t>Prunus maximowiczii</w:t>
            </w:r>
          </w:p>
        </w:tc>
        <w:tc>
          <w:tcPr>
            <w:tcW w:w="2361" w:type="dxa"/>
          </w:tcPr>
          <w:p>
            <w:pPr>
              <w:pStyle w:val="yTableNAm"/>
              <w:spacing w:before="0"/>
              <w:rPr>
                <w:sz w:val="18"/>
              </w:rPr>
            </w:pPr>
            <w:r>
              <w:rPr>
                <w:sz w:val="18"/>
              </w:rPr>
              <w:t>Prunus mume</w:t>
            </w:r>
          </w:p>
        </w:tc>
      </w:tr>
      <w:tr>
        <w:trPr>
          <w:cantSplit/>
        </w:trPr>
        <w:tc>
          <w:tcPr>
            <w:tcW w:w="2360" w:type="dxa"/>
          </w:tcPr>
          <w:p>
            <w:pPr>
              <w:pStyle w:val="yTableNAm"/>
              <w:spacing w:before="0"/>
              <w:rPr>
                <w:sz w:val="18"/>
              </w:rPr>
            </w:pPr>
            <w:r>
              <w:rPr>
                <w:sz w:val="18"/>
              </w:rPr>
              <w:t>Prunus nipponica</w:t>
            </w:r>
          </w:p>
        </w:tc>
        <w:tc>
          <w:tcPr>
            <w:tcW w:w="2360" w:type="dxa"/>
          </w:tcPr>
          <w:p>
            <w:pPr>
              <w:pStyle w:val="yTableNAm"/>
              <w:spacing w:before="0"/>
              <w:rPr>
                <w:sz w:val="18"/>
              </w:rPr>
            </w:pPr>
            <w:r>
              <w:rPr>
                <w:sz w:val="18"/>
              </w:rPr>
              <w:t>Prunus padus</w:t>
            </w:r>
          </w:p>
        </w:tc>
        <w:tc>
          <w:tcPr>
            <w:tcW w:w="2361" w:type="dxa"/>
          </w:tcPr>
          <w:p>
            <w:pPr>
              <w:pStyle w:val="yTableNAm"/>
              <w:spacing w:before="0"/>
              <w:rPr>
                <w:sz w:val="18"/>
              </w:rPr>
            </w:pPr>
            <w:r>
              <w:rPr>
                <w:sz w:val="18"/>
              </w:rPr>
              <w:t>Prunus persica</w:t>
            </w:r>
          </w:p>
        </w:tc>
      </w:tr>
      <w:tr>
        <w:trPr>
          <w:cantSplit/>
        </w:trPr>
        <w:tc>
          <w:tcPr>
            <w:tcW w:w="2360" w:type="dxa"/>
          </w:tcPr>
          <w:p>
            <w:pPr>
              <w:pStyle w:val="yTableNAm"/>
              <w:spacing w:before="0"/>
              <w:rPr>
                <w:sz w:val="18"/>
              </w:rPr>
            </w:pPr>
            <w:r>
              <w:rPr>
                <w:sz w:val="18"/>
              </w:rPr>
              <w:t>Prunus x persicoides</w:t>
            </w:r>
          </w:p>
        </w:tc>
        <w:tc>
          <w:tcPr>
            <w:tcW w:w="2360" w:type="dxa"/>
          </w:tcPr>
          <w:p>
            <w:pPr>
              <w:pStyle w:val="yTableNAm"/>
              <w:spacing w:before="0"/>
              <w:rPr>
                <w:sz w:val="18"/>
              </w:rPr>
            </w:pPr>
            <w:r>
              <w:rPr>
                <w:sz w:val="18"/>
              </w:rPr>
              <w:t>Prunus x pollardii</w:t>
            </w:r>
          </w:p>
        </w:tc>
        <w:tc>
          <w:tcPr>
            <w:tcW w:w="2361" w:type="dxa"/>
          </w:tcPr>
          <w:p>
            <w:pPr>
              <w:pStyle w:val="yTableNAm"/>
              <w:spacing w:before="0"/>
              <w:rPr>
                <w:sz w:val="18"/>
              </w:rPr>
            </w:pPr>
            <w:r>
              <w:rPr>
                <w:sz w:val="18"/>
              </w:rPr>
              <w:t>Prunus prostrata</w:t>
            </w:r>
          </w:p>
        </w:tc>
      </w:tr>
      <w:tr>
        <w:trPr>
          <w:cantSplit/>
        </w:trPr>
        <w:tc>
          <w:tcPr>
            <w:tcW w:w="2360" w:type="dxa"/>
          </w:tcPr>
          <w:p>
            <w:pPr>
              <w:pStyle w:val="yTableNAm"/>
              <w:spacing w:before="0"/>
              <w:rPr>
                <w:sz w:val="18"/>
              </w:rPr>
            </w:pPr>
            <w:r>
              <w:rPr>
                <w:sz w:val="18"/>
              </w:rPr>
              <w:t>Prunus pseudocerasus</w:t>
            </w:r>
          </w:p>
        </w:tc>
        <w:tc>
          <w:tcPr>
            <w:tcW w:w="2360" w:type="dxa"/>
          </w:tcPr>
          <w:p>
            <w:pPr>
              <w:pStyle w:val="yTableNAm"/>
              <w:spacing w:before="0"/>
              <w:rPr>
                <w:sz w:val="18"/>
              </w:rPr>
            </w:pPr>
            <w:r>
              <w:rPr>
                <w:sz w:val="18"/>
              </w:rPr>
              <w:t>Prunus pumila</w:t>
            </w:r>
          </w:p>
        </w:tc>
        <w:tc>
          <w:tcPr>
            <w:tcW w:w="2361" w:type="dxa"/>
          </w:tcPr>
          <w:p>
            <w:pPr>
              <w:pStyle w:val="yTableNAm"/>
              <w:spacing w:before="0"/>
              <w:rPr>
                <w:sz w:val="18"/>
              </w:rPr>
            </w:pPr>
            <w:r>
              <w:rPr>
                <w:sz w:val="18"/>
              </w:rPr>
              <w:t>Prunus salicina</w:t>
            </w:r>
          </w:p>
        </w:tc>
      </w:tr>
      <w:tr>
        <w:trPr>
          <w:cantSplit/>
        </w:trPr>
        <w:tc>
          <w:tcPr>
            <w:tcW w:w="2360" w:type="dxa"/>
          </w:tcPr>
          <w:p>
            <w:pPr>
              <w:pStyle w:val="yTableNAm"/>
              <w:spacing w:before="0"/>
              <w:rPr>
                <w:sz w:val="18"/>
              </w:rPr>
            </w:pPr>
            <w:r>
              <w:rPr>
                <w:sz w:val="18"/>
              </w:rPr>
              <w:t>Prunus salicina x persica</w:t>
            </w:r>
          </w:p>
        </w:tc>
        <w:tc>
          <w:tcPr>
            <w:tcW w:w="2360" w:type="dxa"/>
          </w:tcPr>
          <w:p>
            <w:pPr>
              <w:pStyle w:val="yTableNAm"/>
              <w:spacing w:before="0"/>
              <w:rPr>
                <w:sz w:val="18"/>
              </w:rPr>
            </w:pPr>
            <w:r>
              <w:rPr>
                <w:sz w:val="18"/>
              </w:rPr>
              <w:t>Prunus sargentii</w:t>
            </w:r>
          </w:p>
        </w:tc>
        <w:tc>
          <w:tcPr>
            <w:tcW w:w="2361" w:type="dxa"/>
          </w:tcPr>
          <w:p>
            <w:pPr>
              <w:pStyle w:val="yTableNAm"/>
              <w:spacing w:before="0"/>
              <w:rPr>
                <w:sz w:val="18"/>
              </w:rPr>
            </w:pPr>
            <w:r>
              <w:rPr>
                <w:sz w:val="18"/>
              </w:rPr>
              <w:t>Prunus sato-zakura</w:t>
            </w:r>
          </w:p>
        </w:tc>
      </w:tr>
      <w:tr>
        <w:trPr>
          <w:cantSplit/>
        </w:trPr>
        <w:tc>
          <w:tcPr>
            <w:tcW w:w="2360" w:type="dxa"/>
          </w:tcPr>
          <w:p>
            <w:pPr>
              <w:pStyle w:val="yTableNAm"/>
              <w:spacing w:before="0"/>
              <w:rPr>
                <w:sz w:val="18"/>
              </w:rPr>
            </w:pPr>
            <w:r>
              <w:rPr>
                <w:sz w:val="18"/>
              </w:rPr>
              <w:t>Prunus x schmittii</w:t>
            </w:r>
          </w:p>
        </w:tc>
        <w:tc>
          <w:tcPr>
            <w:tcW w:w="2360" w:type="dxa"/>
          </w:tcPr>
          <w:p>
            <w:pPr>
              <w:pStyle w:val="yTableNAm"/>
              <w:spacing w:before="0"/>
              <w:rPr>
                <w:sz w:val="18"/>
              </w:rPr>
            </w:pPr>
            <w:r>
              <w:rPr>
                <w:sz w:val="18"/>
              </w:rPr>
              <w:t>Prunus serotina</w:t>
            </w:r>
          </w:p>
        </w:tc>
        <w:tc>
          <w:tcPr>
            <w:tcW w:w="2361" w:type="dxa"/>
          </w:tcPr>
          <w:p>
            <w:pPr>
              <w:pStyle w:val="yTableNAm"/>
              <w:spacing w:before="0"/>
              <w:rPr>
                <w:sz w:val="18"/>
              </w:rPr>
            </w:pPr>
            <w:r>
              <w:rPr>
                <w:sz w:val="18"/>
              </w:rPr>
              <w:t>Prunus serrula</w:t>
            </w:r>
          </w:p>
        </w:tc>
      </w:tr>
      <w:tr>
        <w:trPr>
          <w:cantSplit/>
        </w:trPr>
        <w:tc>
          <w:tcPr>
            <w:tcW w:w="2360" w:type="dxa"/>
          </w:tcPr>
          <w:p>
            <w:pPr>
              <w:pStyle w:val="yTableNAm"/>
              <w:spacing w:before="0"/>
              <w:rPr>
                <w:sz w:val="18"/>
              </w:rPr>
            </w:pPr>
            <w:r>
              <w:rPr>
                <w:sz w:val="18"/>
              </w:rPr>
              <w:t>Prunus serrulata</w:t>
            </w:r>
          </w:p>
        </w:tc>
        <w:tc>
          <w:tcPr>
            <w:tcW w:w="2360" w:type="dxa"/>
          </w:tcPr>
          <w:p>
            <w:pPr>
              <w:pStyle w:val="yTableNAm"/>
              <w:spacing w:before="0"/>
              <w:rPr>
                <w:sz w:val="18"/>
              </w:rPr>
            </w:pPr>
            <w:r>
              <w:rPr>
                <w:sz w:val="18"/>
              </w:rPr>
              <w:t>Prunus sibirica</w:t>
            </w:r>
          </w:p>
        </w:tc>
        <w:tc>
          <w:tcPr>
            <w:tcW w:w="2361" w:type="dxa"/>
          </w:tcPr>
          <w:p>
            <w:pPr>
              <w:pStyle w:val="yTableNAm"/>
              <w:spacing w:before="0"/>
              <w:rPr>
                <w:sz w:val="18"/>
              </w:rPr>
            </w:pPr>
            <w:r>
              <w:rPr>
                <w:sz w:val="18"/>
              </w:rPr>
              <w:t>Prunus x sieboldii</w:t>
            </w:r>
          </w:p>
        </w:tc>
      </w:tr>
      <w:tr>
        <w:trPr>
          <w:cantSplit/>
        </w:trPr>
        <w:tc>
          <w:tcPr>
            <w:tcW w:w="2360" w:type="dxa"/>
          </w:tcPr>
          <w:p>
            <w:pPr>
              <w:pStyle w:val="yTableNAm"/>
              <w:spacing w:before="0"/>
              <w:rPr>
                <w:sz w:val="18"/>
              </w:rPr>
            </w:pPr>
            <w:r>
              <w:rPr>
                <w:sz w:val="18"/>
              </w:rPr>
              <w:t>Prunus simonii</w:t>
            </w:r>
          </w:p>
        </w:tc>
        <w:tc>
          <w:tcPr>
            <w:tcW w:w="2360" w:type="dxa"/>
          </w:tcPr>
          <w:p>
            <w:pPr>
              <w:pStyle w:val="yTableNAm"/>
              <w:spacing w:before="0"/>
              <w:rPr>
                <w:sz w:val="18"/>
              </w:rPr>
            </w:pPr>
            <w:r>
              <w:rPr>
                <w:sz w:val="18"/>
              </w:rPr>
              <w:t>Prunus spinosa</w:t>
            </w:r>
          </w:p>
        </w:tc>
        <w:tc>
          <w:tcPr>
            <w:tcW w:w="2361" w:type="dxa"/>
          </w:tcPr>
          <w:p>
            <w:pPr>
              <w:pStyle w:val="yTableNAm"/>
              <w:spacing w:before="0"/>
              <w:rPr>
                <w:sz w:val="18"/>
              </w:rPr>
            </w:pPr>
            <w:r>
              <w:rPr>
                <w:sz w:val="18"/>
              </w:rPr>
              <w:t>Prunus subhirtella</w:t>
            </w:r>
          </w:p>
        </w:tc>
      </w:tr>
      <w:tr>
        <w:trPr>
          <w:cantSplit/>
        </w:trPr>
        <w:tc>
          <w:tcPr>
            <w:tcW w:w="2360" w:type="dxa"/>
          </w:tcPr>
          <w:p>
            <w:pPr>
              <w:pStyle w:val="yTableNAm"/>
              <w:spacing w:before="0"/>
              <w:rPr>
                <w:sz w:val="18"/>
              </w:rPr>
            </w:pPr>
            <w:r>
              <w:rPr>
                <w:sz w:val="18"/>
              </w:rPr>
              <w:t>Prunus tenella</w:t>
            </w:r>
          </w:p>
        </w:tc>
        <w:tc>
          <w:tcPr>
            <w:tcW w:w="2360" w:type="dxa"/>
          </w:tcPr>
          <w:p>
            <w:pPr>
              <w:pStyle w:val="yTableNAm"/>
              <w:spacing w:before="0"/>
              <w:rPr>
                <w:sz w:val="18"/>
              </w:rPr>
            </w:pPr>
            <w:r>
              <w:rPr>
                <w:sz w:val="18"/>
              </w:rPr>
              <w:t>Prunus texana</w:t>
            </w:r>
          </w:p>
        </w:tc>
        <w:tc>
          <w:tcPr>
            <w:tcW w:w="2361" w:type="dxa"/>
          </w:tcPr>
          <w:p>
            <w:pPr>
              <w:pStyle w:val="yTableNAm"/>
              <w:spacing w:before="0"/>
              <w:rPr>
                <w:sz w:val="18"/>
              </w:rPr>
            </w:pPr>
            <w:r>
              <w:rPr>
                <w:sz w:val="18"/>
              </w:rPr>
              <w:t>Prunus triloba x spinosa</w:t>
            </w:r>
          </w:p>
        </w:tc>
      </w:tr>
      <w:tr>
        <w:trPr>
          <w:cantSplit/>
        </w:trPr>
        <w:tc>
          <w:tcPr>
            <w:tcW w:w="2360" w:type="dxa"/>
          </w:tcPr>
          <w:p>
            <w:pPr>
              <w:pStyle w:val="yTableNAm"/>
              <w:spacing w:before="0"/>
              <w:rPr>
                <w:sz w:val="18"/>
              </w:rPr>
            </w:pPr>
            <w:r>
              <w:rPr>
                <w:sz w:val="18"/>
              </w:rPr>
              <w:t>Prunus virginiana</w:t>
            </w:r>
          </w:p>
        </w:tc>
        <w:tc>
          <w:tcPr>
            <w:tcW w:w="2360" w:type="dxa"/>
          </w:tcPr>
          <w:p>
            <w:pPr>
              <w:pStyle w:val="yTableNAm"/>
              <w:spacing w:before="0"/>
              <w:rPr>
                <w:sz w:val="18"/>
              </w:rPr>
            </w:pPr>
            <w:r>
              <w:rPr>
                <w:sz w:val="18"/>
              </w:rPr>
              <w:t>Prunus webbii</w:t>
            </w:r>
          </w:p>
        </w:tc>
        <w:tc>
          <w:tcPr>
            <w:tcW w:w="2361" w:type="dxa"/>
          </w:tcPr>
          <w:p>
            <w:pPr>
              <w:pStyle w:val="yTableNAm"/>
              <w:spacing w:before="0"/>
              <w:rPr>
                <w:sz w:val="18"/>
              </w:rPr>
            </w:pPr>
            <w:r>
              <w:rPr>
                <w:sz w:val="18"/>
              </w:rPr>
              <w:t>Przewalskia tangutica</w:t>
            </w:r>
          </w:p>
        </w:tc>
      </w:tr>
      <w:tr>
        <w:trPr>
          <w:cantSplit/>
        </w:trPr>
        <w:tc>
          <w:tcPr>
            <w:tcW w:w="2360" w:type="dxa"/>
          </w:tcPr>
          <w:p>
            <w:pPr>
              <w:pStyle w:val="yTableNAm"/>
              <w:spacing w:before="0"/>
              <w:rPr>
                <w:sz w:val="18"/>
              </w:rPr>
            </w:pPr>
            <w:r>
              <w:rPr>
                <w:sz w:val="18"/>
              </w:rPr>
              <w:t>Psammophora longifolia</w:t>
            </w:r>
          </w:p>
        </w:tc>
        <w:tc>
          <w:tcPr>
            <w:tcW w:w="2360" w:type="dxa"/>
          </w:tcPr>
          <w:p>
            <w:pPr>
              <w:pStyle w:val="yTableNAm"/>
              <w:spacing w:before="0"/>
              <w:rPr>
                <w:sz w:val="18"/>
              </w:rPr>
            </w:pPr>
            <w:r>
              <w:rPr>
                <w:sz w:val="18"/>
              </w:rPr>
              <w:t>Psammophora modesta</w:t>
            </w:r>
          </w:p>
        </w:tc>
        <w:tc>
          <w:tcPr>
            <w:tcW w:w="2361" w:type="dxa"/>
          </w:tcPr>
          <w:p>
            <w:pPr>
              <w:pStyle w:val="yTableNAm"/>
              <w:spacing w:before="0"/>
              <w:rPr>
                <w:sz w:val="18"/>
              </w:rPr>
            </w:pPr>
            <w:r>
              <w:rPr>
                <w:sz w:val="18"/>
              </w:rPr>
              <w:t>Psathyrostachys huashanica</w:t>
            </w:r>
          </w:p>
        </w:tc>
      </w:tr>
      <w:tr>
        <w:trPr>
          <w:cantSplit/>
        </w:trPr>
        <w:tc>
          <w:tcPr>
            <w:tcW w:w="2360" w:type="dxa"/>
          </w:tcPr>
          <w:p>
            <w:pPr>
              <w:pStyle w:val="yTableNAm"/>
              <w:spacing w:before="0"/>
              <w:rPr>
                <w:sz w:val="18"/>
              </w:rPr>
            </w:pPr>
            <w:r>
              <w:rPr>
                <w:sz w:val="18"/>
              </w:rPr>
              <w:t>Psathyrostachys juncea</w:t>
            </w:r>
          </w:p>
        </w:tc>
        <w:tc>
          <w:tcPr>
            <w:tcW w:w="2360" w:type="dxa"/>
          </w:tcPr>
          <w:p>
            <w:pPr>
              <w:pStyle w:val="yTableNAm"/>
              <w:spacing w:before="0"/>
              <w:rPr>
                <w:sz w:val="18"/>
              </w:rPr>
            </w:pPr>
            <w:r>
              <w:rPr>
                <w:sz w:val="18"/>
              </w:rPr>
              <w:t>Psephellus kopet-daghensis</w:t>
            </w:r>
          </w:p>
        </w:tc>
        <w:tc>
          <w:tcPr>
            <w:tcW w:w="2361" w:type="dxa"/>
          </w:tcPr>
          <w:p>
            <w:pPr>
              <w:pStyle w:val="yTableNAm"/>
              <w:spacing w:before="0"/>
              <w:rPr>
                <w:sz w:val="18"/>
              </w:rPr>
            </w:pPr>
            <w:r>
              <w:rPr>
                <w:sz w:val="18"/>
              </w:rPr>
              <w:t>Psephellus simplicicaulis</w:t>
            </w:r>
          </w:p>
        </w:tc>
      </w:tr>
      <w:tr>
        <w:trPr>
          <w:cantSplit/>
        </w:trPr>
        <w:tc>
          <w:tcPr>
            <w:tcW w:w="2360" w:type="dxa"/>
          </w:tcPr>
          <w:p>
            <w:pPr>
              <w:pStyle w:val="yTableNAm"/>
              <w:spacing w:before="0"/>
              <w:rPr>
                <w:sz w:val="18"/>
              </w:rPr>
            </w:pPr>
            <w:r>
              <w:rPr>
                <w:sz w:val="18"/>
              </w:rPr>
              <w:t>Pseudaechmanthera glutinosa</w:t>
            </w:r>
          </w:p>
        </w:tc>
        <w:tc>
          <w:tcPr>
            <w:tcW w:w="2360" w:type="dxa"/>
          </w:tcPr>
          <w:p>
            <w:pPr>
              <w:pStyle w:val="yTableNAm"/>
              <w:spacing w:before="0"/>
              <w:rPr>
                <w:sz w:val="18"/>
              </w:rPr>
            </w:pPr>
            <w:r>
              <w:rPr>
                <w:sz w:val="18"/>
              </w:rPr>
              <w:t>Pseudananas sagenarius</w:t>
            </w:r>
          </w:p>
        </w:tc>
        <w:tc>
          <w:tcPr>
            <w:tcW w:w="2361" w:type="dxa"/>
          </w:tcPr>
          <w:p>
            <w:pPr>
              <w:pStyle w:val="yTableNAm"/>
              <w:spacing w:before="0"/>
              <w:rPr>
                <w:sz w:val="18"/>
              </w:rPr>
            </w:pPr>
            <w:r>
              <w:rPr>
                <w:sz w:val="18"/>
              </w:rPr>
              <w:t>Pseudanthus divaricatissimus</w:t>
            </w:r>
          </w:p>
        </w:tc>
      </w:tr>
      <w:tr>
        <w:trPr>
          <w:cantSplit/>
        </w:trPr>
        <w:tc>
          <w:tcPr>
            <w:tcW w:w="2360" w:type="dxa"/>
          </w:tcPr>
          <w:p>
            <w:pPr>
              <w:pStyle w:val="yTableNAm"/>
              <w:spacing w:before="0"/>
              <w:rPr>
                <w:sz w:val="18"/>
              </w:rPr>
            </w:pPr>
            <w:r>
              <w:rPr>
                <w:sz w:val="18"/>
              </w:rPr>
              <w:t>Pseudanthus pimeleoides</w:t>
            </w:r>
          </w:p>
        </w:tc>
        <w:tc>
          <w:tcPr>
            <w:tcW w:w="2360" w:type="dxa"/>
          </w:tcPr>
          <w:p>
            <w:pPr>
              <w:pStyle w:val="yTableNAm"/>
              <w:spacing w:before="0"/>
              <w:rPr>
                <w:sz w:val="18"/>
              </w:rPr>
            </w:pPr>
            <w:r>
              <w:rPr>
                <w:sz w:val="18"/>
              </w:rPr>
              <w:t>Pseudanthus virgatus</w:t>
            </w:r>
          </w:p>
        </w:tc>
        <w:tc>
          <w:tcPr>
            <w:tcW w:w="2361" w:type="dxa"/>
          </w:tcPr>
          <w:p>
            <w:pPr>
              <w:pStyle w:val="yTableNAm"/>
              <w:spacing w:before="0"/>
              <w:rPr>
                <w:sz w:val="18"/>
              </w:rPr>
            </w:pPr>
            <w:r>
              <w:rPr>
                <w:sz w:val="18"/>
              </w:rPr>
              <w:t>Pseudarthria hookeri</w:t>
            </w:r>
          </w:p>
        </w:tc>
      </w:tr>
      <w:tr>
        <w:trPr>
          <w:cantSplit/>
        </w:trPr>
        <w:tc>
          <w:tcPr>
            <w:tcW w:w="2360" w:type="dxa"/>
          </w:tcPr>
          <w:p>
            <w:pPr>
              <w:pStyle w:val="yTableNAm"/>
              <w:spacing w:before="0"/>
              <w:rPr>
                <w:sz w:val="18"/>
              </w:rPr>
            </w:pPr>
            <w:r>
              <w:rPr>
                <w:sz w:val="18"/>
              </w:rPr>
              <w:t>Pseudarthria viscida</w:t>
            </w:r>
          </w:p>
        </w:tc>
        <w:tc>
          <w:tcPr>
            <w:tcW w:w="2360" w:type="dxa"/>
          </w:tcPr>
          <w:p>
            <w:pPr>
              <w:pStyle w:val="yTableNAm"/>
              <w:spacing w:before="0"/>
              <w:rPr>
                <w:sz w:val="18"/>
              </w:rPr>
            </w:pPr>
            <w:r>
              <w:rPr>
                <w:sz w:val="18"/>
              </w:rPr>
              <w:t>Pseudeminia comosa</w:t>
            </w:r>
          </w:p>
        </w:tc>
        <w:tc>
          <w:tcPr>
            <w:tcW w:w="2361" w:type="dxa"/>
          </w:tcPr>
          <w:p>
            <w:pPr>
              <w:pStyle w:val="yTableNAm"/>
              <w:spacing w:before="0"/>
              <w:rPr>
                <w:sz w:val="18"/>
              </w:rPr>
            </w:pPr>
            <w:r>
              <w:rPr>
                <w:sz w:val="18"/>
              </w:rPr>
              <w:t>Pseuderanthemum alatum</w:t>
            </w:r>
          </w:p>
        </w:tc>
      </w:tr>
      <w:tr>
        <w:trPr>
          <w:cantSplit/>
        </w:trPr>
        <w:tc>
          <w:tcPr>
            <w:tcW w:w="2360" w:type="dxa"/>
          </w:tcPr>
          <w:p>
            <w:pPr>
              <w:pStyle w:val="yTableNAm"/>
              <w:spacing w:before="0"/>
              <w:rPr>
                <w:sz w:val="18"/>
              </w:rPr>
            </w:pPr>
            <w:r>
              <w:rPr>
                <w:sz w:val="18"/>
              </w:rPr>
              <w:t>Pseuderanthemum andersonii</w:t>
            </w:r>
          </w:p>
        </w:tc>
        <w:tc>
          <w:tcPr>
            <w:tcW w:w="2360" w:type="dxa"/>
          </w:tcPr>
          <w:p>
            <w:pPr>
              <w:pStyle w:val="yTableNAm"/>
              <w:spacing w:before="0"/>
              <w:rPr>
                <w:sz w:val="18"/>
              </w:rPr>
            </w:pPr>
            <w:r>
              <w:rPr>
                <w:sz w:val="18"/>
              </w:rPr>
              <w:t>Pseuderanthemum atropurpureum</w:t>
            </w:r>
          </w:p>
        </w:tc>
        <w:tc>
          <w:tcPr>
            <w:tcW w:w="2361" w:type="dxa"/>
          </w:tcPr>
          <w:p>
            <w:pPr>
              <w:pStyle w:val="yTableNAm"/>
              <w:spacing w:before="0"/>
              <w:rPr>
                <w:sz w:val="18"/>
              </w:rPr>
            </w:pPr>
            <w:r>
              <w:rPr>
                <w:sz w:val="18"/>
              </w:rPr>
              <w:t>Pseuderanthemum cooperi</w:t>
            </w:r>
          </w:p>
        </w:tc>
      </w:tr>
      <w:tr>
        <w:trPr>
          <w:cantSplit/>
        </w:trPr>
        <w:tc>
          <w:tcPr>
            <w:tcW w:w="2360" w:type="dxa"/>
          </w:tcPr>
          <w:p>
            <w:pPr>
              <w:pStyle w:val="yTableNAm"/>
              <w:spacing w:before="0"/>
              <w:rPr>
                <w:sz w:val="18"/>
              </w:rPr>
            </w:pPr>
            <w:r>
              <w:rPr>
                <w:sz w:val="18"/>
              </w:rPr>
              <w:t>Pseuderanthemum indicum</w:t>
            </w:r>
          </w:p>
        </w:tc>
        <w:tc>
          <w:tcPr>
            <w:tcW w:w="2360" w:type="dxa"/>
          </w:tcPr>
          <w:p>
            <w:pPr>
              <w:pStyle w:val="yTableNAm"/>
              <w:spacing w:before="0"/>
              <w:rPr>
                <w:sz w:val="18"/>
              </w:rPr>
            </w:pPr>
            <w:r>
              <w:rPr>
                <w:sz w:val="18"/>
              </w:rPr>
              <w:t>Pseuderanthemum kewense</w:t>
            </w:r>
          </w:p>
        </w:tc>
        <w:tc>
          <w:tcPr>
            <w:tcW w:w="2361" w:type="dxa"/>
          </w:tcPr>
          <w:p>
            <w:pPr>
              <w:pStyle w:val="yTableNAm"/>
              <w:spacing w:before="0"/>
              <w:rPr>
                <w:sz w:val="18"/>
              </w:rPr>
            </w:pPr>
            <w:r>
              <w:rPr>
                <w:sz w:val="18"/>
              </w:rPr>
              <w:t>Pseuderanthemum laxiflorum</w:t>
            </w:r>
          </w:p>
        </w:tc>
      </w:tr>
      <w:tr>
        <w:trPr>
          <w:cantSplit/>
        </w:trPr>
        <w:tc>
          <w:tcPr>
            <w:tcW w:w="2360" w:type="dxa"/>
          </w:tcPr>
          <w:p>
            <w:pPr>
              <w:pStyle w:val="yTableNAm"/>
              <w:spacing w:before="0"/>
              <w:rPr>
                <w:sz w:val="18"/>
              </w:rPr>
            </w:pPr>
            <w:r>
              <w:rPr>
                <w:sz w:val="18"/>
              </w:rPr>
              <w:t>Pseuderanthemum repandum</w:t>
            </w:r>
          </w:p>
        </w:tc>
        <w:tc>
          <w:tcPr>
            <w:tcW w:w="2360" w:type="dxa"/>
          </w:tcPr>
          <w:p>
            <w:pPr>
              <w:pStyle w:val="yTableNAm"/>
              <w:spacing w:before="0"/>
              <w:rPr>
                <w:sz w:val="18"/>
              </w:rPr>
            </w:pPr>
            <w:r>
              <w:rPr>
                <w:sz w:val="18"/>
              </w:rPr>
              <w:t>Pseuderanthemum reticulatum</w:t>
            </w:r>
          </w:p>
        </w:tc>
        <w:tc>
          <w:tcPr>
            <w:tcW w:w="2361" w:type="dxa"/>
          </w:tcPr>
          <w:p>
            <w:pPr>
              <w:pStyle w:val="yTableNAm"/>
              <w:spacing w:before="0"/>
              <w:rPr>
                <w:sz w:val="18"/>
              </w:rPr>
            </w:pPr>
            <w:r>
              <w:rPr>
                <w:sz w:val="18"/>
              </w:rPr>
              <w:t>Pseuderanthemum seticalyx</w:t>
            </w:r>
          </w:p>
        </w:tc>
      </w:tr>
      <w:tr>
        <w:trPr>
          <w:cantSplit/>
        </w:trPr>
        <w:tc>
          <w:tcPr>
            <w:tcW w:w="2360" w:type="dxa"/>
          </w:tcPr>
          <w:p>
            <w:pPr>
              <w:pStyle w:val="yTableNAm"/>
              <w:spacing w:before="0"/>
              <w:rPr>
                <w:sz w:val="18"/>
              </w:rPr>
            </w:pPr>
            <w:r>
              <w:rPr>
                <w:sz w:val="18"/>
              </w:rPr>
              <w:t>Pseuderanthemum sinuatum</w:t>
            </w:r>
          </w:p>
        </w:tc>
        <w:tc>
          <w:tcPr>
            <w:tcW w:w="2360" w:type="dxa"/>
          </w:tcPr>
          <w:p>
            <w:pPr>
              <w:pStyle w:val="yTableNAm"/>
              <w:spacing w:before="0"/>
              <w:rPr>
                <w:sz w:val="18"/>
              </w:rPr>
            </w:pPr>
            <w:r>
              <w:rPr>
                <w:sz w:val="18"/>
              </w:rPr>
              <w:t>Pseuderanthemum tricolor</w:t>
            </w:r>
          </w:p>
        </w:tc>
        <w:tc>
          <w:tcPr>
            <w:tcW w:w="2361" w:type="dxa"/>
          </w:tcPr>
          <w:p>
            <w:pPr>
              <w:pStyle w:val="yTableNAm"/>
              <w:spacing w:before="0"/>
              <w:rPr>
                <w:sz w:val="18"/>
              </w:rPr>
            </w:pPr>
            <w:r>
              <w:rPr>
                <w:sz w:val="18"/>
              </w:rPr>
              <w:t>Pseuderanthemum tuberculatum</w:t>
            </w:r>
          </w:p>
        </w:tc>
      </w:tr>
      <w:tr>
        <w:trPr>
          <w:cantSplit/>
        </w:trPr>
        <w:tc>
          <w:tcPr>
            <w:tcW w:w="2360" w:type="dxa"/>
          </w:tcPr>
          <w:p>
            <w:pPr>
              <w:pStyle w:val="yTableNAm"/>
              <w:spacing w:before="0"/>
              <w:rPr>
                <w:sz w:val="18"/>
              </w:rPr>
            </w:pPr>
            <w:r>
              <w:rPr>
                <w:sz w:val="18"/>
              </w:rPr>
              <w:t>Pseudobombax ellipticum</w:t>
            </w:r>
          </w:p>
        </w:tc>
        <w:tc>
          <w:tcPr>
            <w:tcW w:w="2360" w:type="dxa"/>
          </w:tcPr>
          <w:p>
            <w:pPr>
              <w:pStyle w:val="yTableNAm"/>
              <w:spacing w:before="0"/>
              <w:rPr>
                <w:sz w:val="18"/>
              </w:rPr>
            </w:pPr>
            <w:r>
              <w:rPr>
                <w:sz w:val="18"/>
              </w:rPr>
              <w:t>Pseudobombax grandiflorum</w:t>
            </w:r>
          </w:p>
        </w:tc>
        <w:tc>
          <w:tcPr>
            <w:tcW w:w="2361" w:type="dxa"/>
          </w:tcPr>
          <w:p>
            <w:pPr>
              <w:pStyle w:val="yTableNAm"/>
              <w:spacing w:before="0"/>
              <w:rPr>
                <w:sz w:val="18"/>
              </w:rPr>
            </w:pPr>
            <w:r>
              <w:rPr>
                <w:sz w:val="18"/>
              </w:rPr>
              <w:t>Pseudocarapa nitidula</w:t>
            </w:r>
          </w:p>
        </w:tc>
      </w:tr>
      <w:tr>
        <w:trPr>
          <w:cantSplit/>
        </w:trPr>
        <w:tc>
          <w:tcPr>
            <w:tcW w:w="2360" w:type="dxa"/>
          </w:tcPr>
          <w:p>
            <w:pPr>
              <w:pStyle w:val="yTableNAm"/>
              <w:spacing w:before="0"/>
              <w:rPr>
                <w:sz w:val="18"/>
              </w:rPr>
            </w:pPr>
            <w:r>
              <w:rPr>
                <w:sz w:val="18"/>
              </w:rPr>
              <w:t>Pseudocaryopteris bicolor</w:t>
            </w:r>
          </w:p>
        </w:tc>
        <w:tc>
          <w:tcPr>
            <w:tcW w:w="2360" w:type="dxa"/>
          </w:tcPr>
          <w:p>
            <w:pPr>
              <w:pStyle w:val="yTableNAm"/>
              <w:spacing w:before="0"/>
              <w:rPr>
                <w:sz w:val="18"/>
              </w:rPr>
            </w:pPr>
            <w:r>
              <w:rPr>
                <w:sz w:val="18"/>
              </w:rPr>
              <w:t>Pseudocydonia sinensis</w:t>
            </w:r>
          </w:p>
        </w:tc>
        <w:tc>
          <w:tcPr>
            <w:tcW w:w="2361" w:type="dxa"/>
          </w:tcPr>
          <w:p>
            <w:pPr>
              <w:pStyle w:val="yTableNAm"/>
              <w:spacing w:before="0"/>
              <w:rPr>
                <w:sz w:val="18"/>
              </w:rPr>
            </w:pPr>
            <w:r>
              <w:rPr>
                <w:sz w:val="18"/>
              </w:rPr>
              <w:t>Pseudodichanthium serrafalcoides</w:t>
            </w:r>
          </w:p>
        </w:tc>
      </w:tr>
      <w:tr>
        <w:trPr>
          <w:cantSplit/>
        </w:trPr>
        <w:tc>
          <w:tcPr>
            <w:tcW w:w="2360" w:type="dxa"/>
          </w:tcPr>
          <w:p>
            <w:pPr>
              <w:pStyle w:val="yTableNAm"/>
              <w:spacing w:before="0"/>
              <w:rPr>
                <w:sz w:val="18"/>
              </w:rPr>
            </w:pPr>
            <w:r>
              <w:rPr>
                <w:sz w:val="18"/>
              </w:rPr>
              <w:t>Pseudodrynaria coronans</w:t>
            </w:r>
          </w:p>
        </w:tc>
        <w:tc>
          <w:tcPr>
            <w:tcW w:w="2360" w:type="dxa"/>
          </w:tcPr>
          <w:p>
            <w:pPr>
              <w:pStyle w:val="yTableNAm"/>
              <w:spacing w:before="0"/>
              <w:rPr>
                <w:sz w:val="18"/>
              </w:rPr>
            </w:pPr>
            <w:r>
              <w:rPr>
                <w:sz w:val="18"/>
              </w:rPr>
              <w:t>Pseudoeriosema borianii</w:t>
            </w:r>
          </w:p>
        </w:tc>
        <w:tc>
          <w:tcPr>
            <w:tcW w:w="2361" w:type="dxa"/>
          </w:tcPr>
          <w:p>
            <w:pPr>
              <w:pStyle w:val="yTableNAm"/>
              <w:spacing w:before="0"/>
              <w:rPr>
                <w:sz w:val="18"/>
              </w:rPr>
            </w:pPr>
            <w:r>
              <w:rPr>
                <w:sz w:val="18"/>
              </w:rPr>
              <w:t>Pseudofumaria lutea</w:t>
            </w:r>
          </w:p>
        </w:tc>
      </w:tr>
      <w:tr>
        <w:trPr>
          <w:cantSplit/>
        </w:trPr>
        <w:tc>
          <w:tcPr>
            <w:tcW w:w="2360" w:type="dxa"/>
          </w:tcPr>
          <w:p>
            <w:pPr>
              <w:pStyle w:val="yTableNAm"/>
              <w:spacing w:before="0"/>
              <w:rPr>
                <w:sz w:val="18"/>
              </w:rPr>
            </w:pPr>
            <w:r>
              <w:rPr>
                <w:sz w:val="18"/>
              </w:rPr>
              <w:t>Pseudognaphalium domingense</w:t>
            </w:r>
          </w:p>
        </w:tc>
        <w:tc>
          <w:tcPr>
            <w:tcW w:w="2360" w:type="dxa"/>
          </w:tcPr>
          <w:p>
            <w:pPr>
              <w:pStyle w:val="yTableNAm"/>
              <w:spacing w:before="0"/>
              <w:rPr>
                <w:sz w:val="18"/>
              </w:rPr>
            </w:pPr>
            <w:r>
              <w:rPr>
                <w:sz w:val="18"/>
              </w:rPr>
              <w:t>Pseudognaphalium luteo-album</w:t>
            </w:r>
          </w:p>
        </w:tc>
        <w:tc>
          <w:tcPr>
            <w:tcW w:w="2361" w:type="dxa"/>
          </w:tcPr>
          <w:p>
            <w:pPr>
              <w:pStyle w:val="yTableNAm"/>
              <w:spacing w:before="0"/>
              <w:rPr>
                <w:sz w:val="18"/>
              </w:rPr>
            </w:pPr>
            <w:r>
              <w:rPr>
                <w:sz w:val="18"/>
              </w:rPr>
              <w:t>Pseudolachnostylis maprouneifolia</w:t>
            </w:r>
          </w:p>
        </w:tc>
      </w:tr>
      <w:tr>
        <w:trPr>
          <w:cantSplit/>
        </w:trPr>
        <w:tc>
          <w:tcPr>
            <w:tcW w:w="2360" w:type="dxa"/>
          </w:tcPr>
          <w:p>
            <w:pPr>
              <w:pStyle w:val="yTableNAm"/>
              <w:spacing w:before="0"/>
              <w:rPr>
                <w:sz w:val="18"/>
              </w:rPr>
            </w:pPr>
            <w:r>
              <w:rPr>
                <w:sz w:val="18"/>
              </w:rPr>
              <w:t>Pseudolarix amabilis</w:t>
            </w:r>
          </w:p>
        </w:tc>
        <w:tc>
          <w:tcPr>
            <w:tcW w:w="2360" w:type="dxa"/>
          </w:tcPr>
          <w:p>
            <w:pPr>
              <w:pStyle w:val="yTableNAm"/>
              <w:spacing w:before="0"/>
              <w:rPr>
                <w:sz w:val="18"/>
              </w:rPr>
            </w:pPr>
            <w:r>
              <w:rPr>
                <w:sz w:val="18"/>
              </w:rPr>
              <w:t>Pseudolithos caput-viperae</w:t>
            </w:r>
          </w:p>
        </w:tc>
        <w:tc>
          <w:tcPr>
            <w:tcW w:w="2361" w:type="dxa"/>
          </w:tcPr>
          <w:p>
            <w:pPr>
              <w:pStyle w:val="yTableNAm"/>
              <w:spacing w:before="0"/>
              <w:rPr>
                <w:sz w:val="18"/>
              </w:rPr>
            </w:pPr>
            <w:r>
              <w:rPr>
                <w:sz w:val="18"/>
              </w:rPr>
              <w:t>Pseudolithos cubiformis</w:t>
            </w:r>
          </w:p>
        </w:tc>
      </w:tr>
      <w:tr>
        <w:trPr>
          <w:cantSplit/>
        </w:trPr>
        <w:tc>
          <w:tcPr>
            <w:tcW w:w="2360" w:type="dxa"/>
          </w:tcPr>
          <w:p>
            <w:pPr>
              <w:pStyle w:val="yTableNAm"/>
              <w:spacing w:before="0"/>
              <w:rPr>
                <w:sz w:val="18"/>
              </w:rPr>
            </w:pPr>
            <w:r>
              <w:rPr>
                <w:sz w:val="18"/>
              </w:rPr>
              <w:t>Pseudolithos dodsonianus</w:t>
            </w:r>
          </w:p>
        </w:tc>
        <w:tc>
          <w:tcPr>
            <w:tcW w:w="2360" w:type="dxa"/>
          </w:tcPr>
          <w:p>
            <w:pPr>
              <w:pStyle w:val="yTableNAm"/>
              <w:spacing w:before="0"/>
              <w:rPr>
                <w:sz w:val="18"/>
              </w:rPr>
            </w:pPr>
            <w:r>
              <w:rPr>
                <w:sz w:val="18"/>
              </w:rPr>
              <w:t>Pseudolithos mccoyi</w:t>
            </w:r>
          </w:p>
        </w:tc>
        <w:tc>
          <w:tcPr>
            <w:tcW w:w="2361" w:type="dxa"/>
          </w:tcPr>
          <w:p>
            <w:pPr>
              <w:pStyle w:val="yTableNAm"/>
              <w:spacing w:before="0"/>
              <w:rPr>
                <w:sz w:val="18"/>
              </w:rPr>
            </w:pPr>
            <w:r>
              <w:rPr>
                <w:sz w:val="18"/>
              </w:rPr>
              <w:t>Pseudolithos migiurtinus</w:t>
            </w:r>
          </w:p>
        </w:tc>
      </w:tr>
      <w:tr>
        <w:trPr>
          <w:cantSplit/>
        </w:trPr>
        <w:tc>
          <w:tcPr>
            <w:tcW w:w="2360" w:type="dxa"/>
          </w:tcPr>
          <w:p>
            <w:pPr>
              <w:pStyle w:val="yTableNAm"/>
              <w:spacing w:before="0"/>
              <w:rPr>
                <w:sz w:val="18"/>
              </w:rPr>
            </w:pPr>
            <w:r>
              <w:rPr>
                <w:sz w:val="18"/>
              </w:rPr>
              <w:t>Pseudolysimachion kiusianum</w:t>
            </w:r>
          </w:p>
        </w:tc>
        <w:tc>
          <w:tcPr>
            <w:tcW w:w="2360" w:type="dxa"/>
          </w:tcPr>
          <w:p>
            <w:pPr>
              <w:pStyle w:val="yTableNAm"/>
              <w:spacing w:before="0"/>
              <w:rPr>
                <w:sz w:val="18"/>
              </w:rPr>
            </w:pPr>
            <w:r>
              <w:rPr>
                <w:sz w:val="18"/>
              </w:rPr>
              <w:t>Pseudomitrocereus fulviceps</w:t>
            </w:r>
          </w:p>
        </w:tc>
        <w:tc>
          <w:tcPr>
            <w:tcW w:w="2361" w:type="dxa"/>
          </w:tcPr>
          <w:p>
            <w:pPr>
              <w:pStyle w:val="yTableNAm"/>
              <w:spacing w:before="0"/>
              <w:rPr>
                <w:sz w:val="18"/>
              </w:rPr>
            </w:pPr>
            <w:r>
              <w:rPr>
                <w:sz w:val="18"/>
              </w:rPr>
              <w:t>Pseudomuscari azureum</w:t>
            </w:r>
          </w:p>
        </w:tc>
      </w:tr>
      <w:tr>
        <w:trPr>
          <w:cantSplit/>
        </w:trPr>
        <w:tc>
          <w:tcPr>
            <w:tcW w:w="2360" w:type="dxa"/>
          </w:tcPr>
          <w:p>
            <w:pPr>
              <w:pStyle w:val="yTableNAm"/>
              <w:spacing w:before="0"/>
              <w:rPr>
                <w:sz w:val="18"/>
              </w:rPr>
            </w:pPr>
            <w:r>
              <w:rPr>
                <w:sz w:val="18"/>
              </w:rPr>
              <w:t>Pseudomuscari chalusicum</w:t>
            </w:r>
          </w:p>
        </w:tc>
        <w:tc>
          <w:tcPr>
            <w:tcW w:w="2360" w:type="dxa"/>
          </w:tcPr>
          <w:p>
            <w:pPr>
              <w:pStyle w:val="yTableNAm"/>
              <w:spacing w:before="0"/>
              <w:rPr>
                <w:sz w:val="18"/>
              </w:rPr>
            </w:pPr>
            <w:r>
              <w:rPr>
                <w:sz w:val="18"/>
              </w:rPr>
              <w:t>Pseudomuscari coeleste</w:t>
            </w:r>
          </w:p>
        </w:tc>
        <w:tc>
          <w:tcPr>
            <w:tcW w:w="2361" w:type="dxa"/>
          </w:tcPr>
          <w:p>
            <w:pPr>
              <w:pStyle w:val="yTableNAm"/>
              <w:spacing w:before="0"/>
              <w:rPr>
                <w:sz w:val="18"/>
              </w:rPr>
            </w:pPr>
            <w:r>
              <w:rPr>
                <w:sz w:val="18"/>
              </w:rPr>
              <w:t>Pseudomuscari pallens</w:t>
            </w:r>
          </w:p>
        </w:tc>
      </w:tr>
      <w:tr>
        <w:trPr>
          <w:cantSplit/>
        </w:trPr>
        <w:tc>
          <w:tcPr>
            <w:tcW w:w="2360" w:type="dxa"/>
          </w:tcPr>
          <w:p>
            <w:pPr>
              <w:pStyle w:val="yTableNAm"/>
              <w:spacing w:before="0"/>
              <w:rPr>
                <w:sz w:val="18"/>
              </w:rPr>
            </w:pPr>
            <w:r>
              <w:rPr>
                <w:sz w:val="18"/>
              </w:rPr>
              <w:t>Pseudomussaenda flava</w:t>
            </w:r>
          </w:p>
        </w:tc>
        <w:tc>
          <w:tcPr>
            <w:tcW w:w="2360" w:type="dxa"/>
          </w:tcPr>
          <w:p>
            <w:pPr>
              <w:pStyle w:val="yTableNAm"/>
              <w:spacing w:before="0"/>
              <w:rPr>
                <w:sz w:val="18"/>
              </w:rPr>
            </w:pPr>
            <w:r>
              <w:rPr>
                <w:sz w:val="18"/>
              </w:rPr>
              <w:t>Pseudopanax arboreus</w:t>
            </w:r>
          </w:p>
        </w:tc>
        <w:tc>
          <w:tcPr>
            <w:tcW w:w="2361" w:type="dxa"/>
          </w:tcPr>
          <w:p>
            <w:pPr>
              <w:pStyle w:val="yTableNAm"/>
              <w:spacing w:before="0"/>
              <w:rPr>
                <w:sz w:val="18"/>
              </w:rPr>
            </w:pPr>
            <w:r>
              <w:rPr>
                <w:sz w:val="18"/>
              </w:rPr>
              <w:t>Pseudopanax chathamicus</w:t>
            </w:r>
          </w:p>
        </w:tc>
      </w:tr>
      <w:tr>
        <w:trPr>
          <w:cantSplit/>
        </w:trPr>
        <w:tc>
          <w:tcPr>
            <w:tcW w:w="2360" w:type="dxa"/>
          </w:tcPr>
          <w:p>
            <w:pPr>
              <w:pStyle w:val="yTableNAm"/>
              <w:spacing w:before="0"/>
              <w:rPr>
                <w:sz w:val="18"/>
              </w:rPr>
            </w:pPr>
            <w:r>
              <w:rPr>
                <w:sz w:val="18"/>
              </w:rPr>
              <w:t>Pseudopanax colensoi</w:t>
            </w:r>
          </w:p>
        </w:tc>
        <w:tc>
          <w:tcPr>
            <w:tcW w:w="2360" w:type="dxa"/>
          </w:tcPr>
          <w:p>
            <w:pPr>
              <w:pStyle w:val="yTableNAm"/>
              <w:spacing w:before="0"/>
              <w:rPr>
                <w:sz w:val="18"/>
              </w:rPr>
            </w:pPr>
            <w:r>
              <w:rPr>
                <w:sz w:val="18"/>
              </w:rPr>
              <w:t>Pseudopanax crassifolius</w:t>
            </w:r>
          </w:p>
        </w:tc>
        <w:tc>
          <w:tcPr>
            <w:tcW w:w="2361" w:type="dxa"/>
          </w:tcPr>
          <w:p>
            <w:pPr>
              <w:pStyle w:val="yTableNAm"/>
              <w:spacing w:before="0"/>
              <w:rPr>
                <w:sz w:val="18"/>
              </w:rPr>
            </w:pPr>
            <w:r>
              <w:rPr>
                <w:sz w:val="18"/>
              </w:rPr>
              <w:t>Pseudopanax discolor</w:t>
            </w:r>
          </w:p>
        </w:tc>
      </w:tr>
      <w:tr>
        <w:trPr>
          <w:cantSplit/>
        </w:trPr>
        <w:tc>
          <w:tcPr>
            <w:tcW w:w="2360" w:type="dxa"/>
          </w:tcPr>
          <w:p>
            <w:pPr>
              <w:pStyle w:val="yTableNAm"/>
              <w:spacing w:before="0"/>
              <w:rPr>
                <w:sz w:val="18"/>
              </w:rPr>
            </w:pPr>
            <w:r>
              <w:rPr>
                <w:sz w:val="18"/>
              </w:rPr>
              <w:t>Pseudopanax discolor x lessonii</w:t>
            </w:r>
          </w:p>
        </w:tc>
        <w:tc>
          <w:tcPr>
            <w:tcW w:w="2360" w:type="dxa"/>
          </w:tcPr>
          <w:p>
            <w:pPr>
              <w:pStyle w:val="yTableNAm"/>
              <w:spacing w:before="0"/>
              <w:rPr>
                <w:sz w:val="18"/>
              </w:rPr>
            </w:pPr>
            <w:r>
              <w:rPr>
                <w:sz w:val="18"/>
              </w:rPr>
              <w:t>Pseudopanax ferox</w:t>
            </w:r>
          </w:p>
        </w:tc>
        <w:tc>
          <w:tcPr>
            <w:tcW w:w="2361" w:type="dxa"/>
          </w:tcPr>
          <w:p>
            <w:pPr>
              <w:pStyle w:val="yTableNAm"/>
              <w:spacing w:before="0"/>
              <w:rPr>
                <w:sz w:val="18"/>
              </w:rPr>
            </w:pPr>
            <w:r>
              <w:rPr>
                <w:sz w:val="18"/>
              </w:rPr>
              <w:t>Pseudopanax gunnii</w:t>
            </w:r>
          </w:p>
        </w:tc>
      </w:tr>
      <w:tr>
        <w:trPr>
          <w:cantSplit/>
        </w:trPr>
        <w:tc>
          <w:tcPr>
            <w:tcW w:w="2360" w:type="dxa"/>
          </w:tcPr>
          <w:p>
            <w:pPr>
              <w:pStyle w:val="yTableNAm"/>
              <w:spacing w:before="0"/>
              <w:rPr>
                <w:sz w:val="18"/>
              </w:rPr>
            </w:pPr>
            <w:r>
              <w:rPr>
                <w:sz w:val="18"/>
              </w:rPr>
              <w:t>Pseudopanax laetus</w:t>
            </w:r>
          </w:p>
        </w:tc>
        <w:tc>
          <w:tcPr>
            <w:tcW w:w="2360" w:type="dxa"/>
          </w:tcPr>
          <w:p>
            <w:pPr>
              <w:pStyle w:val="yTableNAm"/>
              <w:spacing w:before="0"/>
              <w:rPr>
                <w:sz w:val="18"/>
              </w:rPr>
            </w:pPr>
            <w:r>
              <w:rPr>
                <w:sz w:val="18"/>
              </w:rPr>
              <w:t>Pseudopanax lessonii</w:t>
            </w:r>
          </w:p>
        </w:tc>
        <w:tc>
          <w:tcPr>
            <w:tcW w:w="2361" w:type="dxa"/>
          </w:tcPr>
          <w:p>
            <w:pPr>
              <w:pStyle w:val="yTableNAm"/>
              <w:spacing w:before="0"/>
              <w:rPr>
                <w:sz w:val="18"/>
              </w:rPr>
            </w:pPr>
            <w:r>
              <w:rPr>
                <w:sz w:val="18"/>
              </w:rPr>
              <w:t>Pseudopanax simplex</w:t>
            </w:r>
          </w:p>
        </w:tc>
      </w:tr>
      <w:tr>
        <w:trPr>
          <w:cantSplit/>
        </w:trPr>
        <w:tc>
          <w:tcPr>
            <w:tcW w:w="2360" w:type="dxa"/>
          </w:tcPr>
          <w:p>
            <w:pPr>
              <w:pStyle w:val="yTableNAm"/>
              <w:spacing w:before="0"/>
              <w:rPr>
                <w:sz w:val="18"/>
              </w:rPr>
            </w:pPr>
            <w:r>
              <w:rPr>
                <w:sz w:val="18"/>
              </w:rPr>
              <w:t>Pseudophegopteris aurita</w:t>
            </w:r>
          </w:p>
        </w:tc>
        <w:tc>
          <w:tcPr>
            <w:tcW w:w="2360" w:type="dxa"/>
          </w:tcPr>
          <w:p>
            <w:pPr>
              <w:pStyle w:val="yTableNAm"/>
              <w:spacing w:before="0"/>
              <w:rPr>
                <w:sz w:val="18"/>
              </w:rPr>
            </w:pPr>
            <w:r>
              <w:rPr>
                <w:sz w:val="18"/>
              </w:rPr>
              <w:t>Pseudophegopteris paludosa</w:t>
            </w:r>
          </w:p>
        </w:tc>
        <w:tc>
          <w:tcPr>
            <w:tcW w:w="2361" w:type="dxa"/>
          </w:tcPr>
          <w:p>
            <w:pPr>
              <w:pStyle w:val="yTableNAm"/>
              <w:spacing w:before="0"/>
              <w:rPr>
                <w:sz w:val="18"/>
              </w:rPr>
            </w:pPr>
            <w:r>
              <w:rPr>
                <w:sz w:val="18"/>
              </w:rPr>
              <w:t>Pseudophoenix ekmanii</w:t>
            </w:r>
          </w:p>
        </w:tc>
      </w:tr>
      <w:tr>
        <w:trPr>
          <w:cantSplit/>
        </w:trPr>
        <w:tc>
          <w:tcPr>
            <w:tcW w:w="2360" w:type="dxa"/>
          </w:tcPr>
          <w:p>
            <w:pPr>
              <w:pStyle w:val="yTableNAm"/>
              <w:spacing w:before="0"/>
              <w:rPr>
                <w:sz w:val="18"/>
              </w:rPr>
            </w:pPr>
            <w:r>
              <w:rPr>
                <w:sz w:val="18"/>
              </w:rPr>
              <w:t>Pseudophoenix lediniana</w:t>
            </w:r>
          </w:p>
        </w:tc>
        <w:tc>
          <w:tcPr>
            <w:tcW w:w="2360" w:type="dxa"/>
          </w:tcPr>
          <w:p>
            <w:pPr>
              <w:pStyle w:val="yTableNAm"/>
              <w:spacing w:before="0"/>
              <w:rPr>
                <w:sz w:val="18"/>
              </w:rPr>
            </w:pPr>
            <w:r>
              <w:rPr>
                <w:sz w:val="18"/>
              </w:rPr>
              <w:t>Pseudophoenix sargentii</w:t>
            </w:r>
          </w:p>
        </w:tc>
        <w:tc>
          <w:tcPr>
            <w:tcW w:w="2361" w:type="dxa"/>
          </w:tcPr>
          <w:p>
            <w:pPr>
              <w:pStyle w:val="yTableNAm"/>
              <w:spacing w:before="0"/>
              <w:rPr>
                <w:sz w:val="18"/>
              </w:rPr>
            </w:pPr>
            <w:r>
              <w:rPr>
                <w:sz w:val="18"/>
              </w:rPr>
              <w:t>Pseudophoenix vinifera</w:t>
            </w:r>
          </w:p>
        </w:tc>
      </w:tr>
      <w:tr>
        <w:trPr>
          <w:cantSplit/>
        </w:trPr>
        <w:tc>
          <w:tcPr>
            <w:tcW w:w="2360" w:type="dxa"/>
          </w:tcPr>
          <w:p>
            <w:pPr>
              <w:pStyle w:val="yTableNAm"/>
              <w:spacing w:before="0"/>
              <w:rPr>
                <w:sz w:val="18"/>
              </w:rPr>
            </w:pPr>
            <w:r>
              <w:rPr>
                <w:sz w:val="18"/>
              </w:rPr>
              <w:t>Pseudoraphis paradoxa</w:t>
            </w:r>
          </w:p>
        </w:tc>
        <w:tc>
          <w:tcPr>
            <w:tcW w:w="2360" w:type="dxa"/>
          </w:tcPr>
          <w:p>
            <w:pPr>
              <w:pStyle w:val="yTableNAm"/>
              <w:spacing w:before="0"/>
              <w:rPr>
                <w:sz w:val="18"/>
              </w:rPr>
            </w:pPr>
            <w:r>
              <w:rPr>
                <w:sz w:val="18"/>
              </w:rPr>
              <w:t>Pseudorhipsalis acuminata</w:t>
            </w:r>
          </w:p>
        </w:tc>
        <w:tc>
          <w:tcPr>
            <w:tcW w:w="2361" w:type="dxa"/>
          </w:tcPr>
          <w:p>
            <w:pPr>
              <w:pStyle w:val="yTableNAm"/>
              <w:spacing w:before="0"/>
              <w:rPr>
                <w:sz w:val="18"/>
              </w:rPr>
            </w:pPr>
            <w:r>
              <w:rPr>
                <w:sz w:val="18"/>
              </w:rPr>
              <w:t>Pseudorhipsalis alata</w:t>
            </w:r>
          </w:p>
        </w:tc>
      </w:tr>
      <w:tr>
        <w:trPr>
          <w:cantSplit/>
        </w:trPr>
        <w:tc>
          <w:tcPr>
            <w:tcW w:w="2360" w:type="dxa"/>
          </w:tcPr>
          <w:p>
            <w:pPr>
              <w:pStyle w:val="yTableNAm"/>
              <w:spacing w:before="0"/>
              <w:rPr>
                <w:sz w:val="18"/>
              </w:rPr>
            </w:pPr>
            <w:r>
              <w:rPr>
                <w:sz w:val="18"/>
              </w:rPr>
              <w:t>Pseudorhipsalis himantoclada</w:t>
            </w:r>
          </w:p>
        </w:tc>
        <w:tc>
          <w:tcPr>
            <w:tcW w:w="2360" w:type="dxa"/>
          </w:tcPr>
          <w:p>
            <w:pPr>
              <w:pStyle w:val="yTableNAm"/>
              <w:spacing w:before="0"/>
              <w:rPr>
                <w:sz w:val="18"/>
              </w:rPr>
            </w:pPr>
            <w:r>
              <w:rPr>
                <w:sz w:val="18"/>
              </w:rPr>
              <w:t>Pseudorhipsalis lankesteri</w:t>
            </w:r>
          </w:p>
        </w:tc>
        <w:tc>
          <w:tcPr>
            <w:tcW w:w="2361" w:type="dxa"/>
          </w:tcPr>
          <w:p>
            <w:pPr>
              <w:pStyle w:val="yTableNAm"/>
              <w:spacing w:before="0"/>
              <w:rPr>
                <w:sz w:val="18"/>
              </w:rPr>
            </w:pPr>
            <w:r>
              <w:rPr>
                <w:sz w:val="18"/>
              </w:rPr>
              <w:t>Pseudorhipsalis ramulosa</w:t>
            </w:r>
          </w:p>
        </w:tc>
      </w:tr>
      <w:tr>
        <w:trPr>
          <w:cantSplit/>
        </w:trPr>
        <w:tc>
          <w:tcPr>
            <w:tcW w:w="2360" w:type="dxa"/>
          </w:tcPr>
          <w:p>
            <w:pPr>
              <w:pStyle w:val="yTableNAm"/>
              <w:spacing w:before="0"/>
              <w:rPr>
                <w:sz w:val="18"/>
              </w:rPr>
            </w:pPr>
            <w:r>
              <w:rPr>
                <w:sz w:val="18"/>
              </w:rPr>
              <w:t>Pseudoroegneria spicata</w:t>
            </w:r>
          </w:p>
        </w:tc>
        <w:tc>
          <w:tcPr>
            <w:tcW w:w="2360" w:type="dxa"/>
          </w:tcPr>
          <w:p>
            <w:pPr>
              <w:pStyle w:val="yTableNAm"/>
              <w:spacing w:before="0"/>
              <w:rPr>
                <w:sz w:val="18"/>
              </w:rPr>
            </w:pPr>
            <w:r>
              <w:rPr>
                <w:sz w:val="18"/>
              </w:rPr>
              <w:t>Pseudosamanea cubana</w:t>
            </w:r>
          </w:p>
        </w:tc>
        <w:tc>
          <w:tcPr>
            <w:tcW w:w="2361" w:type="dxa"/>
          </w:tcPr>
          <w:p>
            <w:pPr>
              <w:pStyle w:val="yTableNAm"/>
              <w:spacing w:before="0"/>
              <w:rPr>
                <w:sz w:val="18"/>
              </w:rPr>
            </w:pPr>
            <w:r>
              <w:rPr>
                <w:sz w:val="18"/>
              </w:rPr>
              <w:t>Pseudosasa amabilis</w:t>
            </w:r>
          </w:p>
        </w:tc>
      </w:tr>
      <w:tr>
        <w:trPr>
          <w:cantSplit/>
        </w:trPr>
        <w:tc>
          <w:tcPr>
            <w:tcW w:w="2360" w:type="dxa"/>
          </w:tcPr>
          <w:p>
            <w:pPr>
              <w:pStyle w:val="yTableNAm"/>
              <w:spacing w:before="0"/>
              <w:rPr>
                <w:sz w:val="18"/>
              </w:rPr>
            </w:pPr>
            <w:r>
              <w:rPr>
                <w:sz w:val="18"/>
              </w:rPr>
              <w:t>Pseudosasa hamadae</w:t>
            </w:r>
          </w:p>
        </w:tc>
        <w:tc>
          <w:tcPr>
            <w:tcW w:w="2360" w:type="dxa"/>
          </w:tcPr>
          <w:p>
            <w:pPr>
              <w:pStyle w:val="yTableNAm"/>
              <w:spacing w:before="0"/>
              <w:rPr>
                <w:sz w:val="18"/>
              </w:rPr>
            </w:pPr>
            <w:r>
              <w:rPr>
                <w:sz w:val="18"/>
              </w:rPr>
              <w:t>Pseudosasa japonica</w:t>
            </w:r>
          </w:p>
        </w:tc>
        <w:tc>
          <w:tcPr>
            <w:tcW w:w="2361" w:type="dxa"/>
          </w:tcPr>
          <w:p>
            <w:pPr>
              <w:pStyle w:val="yTableNAm"/>
              <w:spacing w:before="0"/>
              <w:rPr>
                <w:sz w:val="18"/>
              </w:rPr>
            </w:pPr>
            <w:r>
              <w:rPr>
                <w:sz w:val="18"/>
              </w:rPr>
              <w:t>Pseudostachyum polymorphum</w:t>
            </w:r>
          </w:p>
        </w:tc>
      </w:tr>
      <w:tr>
        <w:trPr>
          <w:cantSplit/>
        </w:trPr>
        <w:tc>
          <w:tcPr>
            <w:tcW w:w="2360" w:type="dxa"/>
          </w:tcPr>
          <w:p>
            <w:pPr>
              <w:pStyle w:val="yTableNAm"/>
              <w:spacing w:before="0"/>
              <w:rPr>
                <w:sz w:val="18"/>
              </w:rPr>
            </w:pPr>
            <w:r>
              <w:rPr>
                <w:sz w:val="18"/>
              </w:rPr>
              <w:t>Pseudostellaria heterophylla</w:t>
            </w:r>
          </w:p>
        </w:tc>
        <w:tc>
          <w:tcPr>
            <w:tcW w:w="2360" w:type="dxa"/>
          </w:tcPr>
          <w:p>
            <w:pPr>
              <w:pStyle w:val="yTableNAm"/>
              <w:spacing w:before="0"/>
              <w:rPr>
                <w:sz w:val="18"/>
              </w:rPr>
            </w:pPr>
            <w:r>
              <w:rPr>
                <w:sz w:val="18"/>
              </w:rPr>
              <w:t>Pseudotsuga japonica</w:t>
            </w:r>
          </w:p>
        </w:tc>
        <w:tc>
          <w:tcPr>
            <w:tcW w:w="2361" w:type="dxa"/>
          </w:tcPr>
          <w:p>
            <w:pPr>
              <w:pStyle w:val="yTableNAm"/>
              <w:spacing w:before="0"/>
              <w:rPr>
                <w:sz w:val="18"/>
              </w:rPr>
            </w:pPr>
            <w:r>
              <w:rPr>
                <w:sz w:val="18"/>
              </w:rPr>
              <w:t>Pseudotsuga macrocarpa</w:t>
            </w:r>
          </w:p>
        </w:tc>
      </w:tr>
      <w:tr>
        <w:trPr>
          <w:cantSplit/>
        </w:trPr>
        <w:tc>
          <w:tcPr>
            <w:tcW w:w="2360" w:type="dxa"/>
          </w:tcPr>
          <w:p>
            <w:pPr>
              <w:pStyle w:val="yTableNAm"/>
              <w:spacing w:before="0"/>
              <w:rPr>
                <w:sz w:val="18"/>
              </w:rPr>
            </w:pPr>
            <w:r>
              <w:rPr>
                <w:sz w:val="18"/>
              </w:rPr>
              <w:t>Pseudotsuga menziesii</w:t>
            </w:r>
          </w:p>
        </w:tc>
        <w:tc>
          <w:tcPr>
            <w:tcW w:w="2360" w:type="dxa"/>
          </w:tcPr>
          <w:p>
            <w:pPr>
              <w:pStyle w:val="yTableNAm"/>
              <w:spacing w:before="0"/>
              <w:rPr>
                <w:sz w:val="18"/>
              </w:rPr>
            </w:pPr>
            <w:r>
              <w:rPr>
                <w:sz w:val="18"/>
              </w:rPr>
              <w:t>Pseudotsuga sinensis</w:t>
            </w:r>
          </w:p>
        </w:tc>
        <w:tc>
          <w:tcPr>
            <w:tcW w:w="2361" w:type="dxa"/>
          </w:tcPr>
          <w:p>
            <w:pPr>
              <w:pStyle w:val="yTableNAm"/>
              <w:spacing w:before="0"/>
              <w:rPr>
                <w:sz w:val="18"/>
              </w:rPr>
            </w:pPr>
            <w:r>
              <w:rPr>
                <w:sz w:val="18"/>
              </w:rPr>
              <w:t>Pseudovanilla foliata</w:t>
            </w:r>
          </w:p>
        </w:tc>
      </w:tr>
      <w:tr>
        <w:trPr>
          <w:cantSplit/>
        </w:trPr>
        <w:tc>
          <w:tcPr>
            <w:tcW w:w="2360" w:type="dxa"/>
          </w:tcPr>
          <w:p>
            <w:pPr>
              <w:pStyle w:val="yTableNAm"/>
              <w:spacing w:before="0"/>
              <w:rPr>
                <w:sz w:val="18"/>
              </w:rPr>
            </w:pPr>
            <w:r>
              <w:rPr>
                <w:sz w:val="18"/>
              </w:rPr>
              <w:t>Pseudoweinmannia lachnocarpa</w:t>
            </w:r>
          </w:p>
        </w:tc>
        <w:tc>
          <w:tcPr>
            <w:tcW w:w="2360" w:type="dxa"/>
          </w:tcPr>
          <w:p>
            <w:pPr>
              <w:pStyle w:val="yTableNAm"/>
              <w:spacing w:before="0"/>
              <w:rPr>
                <w:sz w:val="18"/>
              </w:rPr>
            </w:pPr>
            <w:r>
              <w:rPr>
                <w:sz w:val="18"/>
              </w:rPr>
              <w:t>Pseudowintera axillaris</w:t>
            </w:r>
          </w:p>
        </w:tc>
        <w:tc>
          <w:tcPr>
            <w:tcW w:w="2361" w:type="dxa"/>
          </w:tcPr>
          <w:p>
            <w:pPr>
              <w:pStyle w:val="yTableNAm"/>
              <w:spacing w:before="0"/>
              <w:rPr>
                <w:sz w:val="18"/>
              </w:rPr>
            </w:pPr>
            <w:r>
              <w:rPr>
                <w:sz w:val="18"/>
              </w:rPr>
              <w:t>Pseudowintera colorata</w:t>
            </w:r>
          </w:p>
        </w:tc>
      </w:tr>
      <w:tr>
        <w:trPr>
          <w:cantSplit/>
        </w:trPr>
        <w:tc>
          <w:tcPr>
            <w:tcW w:w="2360" w:type="dxa"/>
          </w:tcPr>
          <w:p>
            <w:pPr>
              <w:pStyle w:val="yTableNAm"/>
              <w:spacing w:before="0"/>
              <w:rPr>
                <w:sz w:val="18"/>
              </w:rPr>
            </w:pPr>
            <w:r>
              <w:rPr>
                <w:sz w:val="18"/>
              </w:rPr>
              <w:t>Pseudowintera traversii</w:t>
            </w:r>
          </w:p>
        </w:tc>
        <w:tc>
          <w:tcPr>
            <w:tcW w:w="2360" w:type="dxa"/>
          </w:tcPr>
          <w:p>
            <w:pPr>
              <w:pStyle w:val="yTableNAm"/>
              <w:spacing w:before="0"/>
              <w:rPr>
                <w:sz w:val="18"/>
              </w:rPr>
            </w:pPr>
            <w:r>
              <w:rPr>
                <w:sz w:val="18"/>
              </w:rPr>
              <w:t>Pseudoxytenanthera albociliata</w:t>
            </w:r>
          </w:p>
        </w:tc>
        <w:tc>
          <w:tcPr>
            <w:tcW w:w="2361" w:type="dxa"/>
          </w:tcPr>
          <w:p>
            <w:pPr>
              <w:pStyle w:val="yTableNAm"/>
              <w:spacing w:before="0"/>
              <w:rPr>
                <w:sz w:val="18"/>
              </w:rPr>
            </w:pPr>
            <w:r>
              <w:rPr>
                <w:sz w:val="18"/>
              </w:rPr>
              <w:t>Psiadia trinervia</w:t>
            </w:r>
          </w:p>
        </w:tc>
      </w:tr>
      <w:tr>
        <w:trPr>
          <w:cantSplit/>
        </w:trPr>
        <w:tc>
          <w:tcPr>
            <w:tcW w:w="2360" w:type="dxa"/>
          </w:tcPr>
          <w:p>
            <w:pPr>
              <w:pStyle w:val="yTableNAm"/>
              <w:spacing w:before="0"/>
              <w:rPr>
                <w:sz w:val="18"/>
              </w:rPr>
            </w:pPr>
            <w:r>
              <w:rPr>
                <w:sz w:val="18"/>
              </w:rPr>
              <w:t>Psiadia viscosa</w:t>
            </w:r>
          </w:p>
        </w:tc>
        <w:tc>
          <w:tcPr>
            <w:tcW w:w="2360" w:type="dxa"/>
          </w:tcPr>
          <w:p>
            <w:pPr>
              <w:pStyle w:val="yTableNAm"/>
              <w:spacing w:before="0"/>
              <w:rPr>
                <w:sz w:val="18"/>
              </w:rPr>
            </w:pPr>
            <w:r>
              <w:rPr>
                <w:sz w:val="18"/>
              </w:rPr>
              <w:t>Psidium acutangulum</w:t>
            </w:r>
          </w:p>
        </w:tc>
        <w:tc>
          <w:tcPr>
            <w:tcW w:w="2361" w:type="dxa"/>
          </w:tcPr>
          <w:p>
            <w:pPr>
              <w:pStyle w:val="yTableNAm"/>
              <w:spacing w:before="0"/>
              <w:rPr>
                <w:sz w:val="18"/>
              </w:rPr>
            </w:pPr>
            <w:r>
              <w:rPr>
                <w:sz w:val="18"/>
              </w:rPr>
              <w:t>Psidium cattleianum</w:t>
            </w:r>
          </w:p>
        </w:tc>
      </w:tr>
      <w:tr>
        <w:trPr>
          <w:cantSplit/>
        </w:trPr>
        <w:tc>
          <w:tcPr>
            <w:tcW w:w="2360" w:type="dxa"/>
          </w:tcPr>
          <w:p>
            <w:pPr>
              <w:pStyle w:val="yTableNAm"/>
              <w:spacing w:before="0"/>
              <w:rPr>
                <w:sz w:val="18"/>
              </w:rPr>
            </w:pPr>
            <w:r>
              <w:rPr>
                <w:sz w:val="18"/>
              </w:rPr>
              <w:t>Psidium cuneifolium</w:t>
            </w:r>
          </w:p>
        </w:tc>
        <w:tc>
          <w:tcPr>
            <w:tcW w:w="2360" w:type="dxa"/>
          </w:tcPr>
          <w:p>
            <w:pPr>
              <w:pStyle w:val="yTableNAm"/>
              <w:spacing w:before="0"/>
              <w:rPr>
                <w:sz w:val="18"/>
              </w:rPr>
            </w:pPr>
            <w:r>
              <w:rPr>
                <w:sz w:val="18"/>
              </w:rPr>
              <w:t>Psidium guajava</w:t>
            </w:r>
          </w:p>
        </w:tc>
        <w:tc>
          <w:tcPr>
            <w:tcW w:w="2361" w:type="dxa"/>
          </w:tcPr>
          <w:p>
            <w:pPr>
              <w:pStyle w:val="yTableNAm"/>
              <w:spacing w:before="0"/>
              <w:rPr>
                <w:sz w:val="18"/>
              </w:rPr>
            </w:pPr>
            <w:r>
              <w:rPr>
                <w:sz w:val="18"/>
              </w:rPr>
              <w:t>Psidium humile</w:t>
            </w:r>
          </w:p>
        </w:tc>
      </w:tr>
      <w:tr>
        <w:trPr>
          <w:cantSplit/>
        </w:trPr>
        <w:tc>
          <w:tcPr>
            <w:tcW w:w="2360" w:type="dxa"/>
          </w:tcPr>
          <w:p>
            <w:pPr>
              <w:pStyle w:val="yTableNAm"/>
              <w:spacing w:before="0"/>
              <w:rPr>
                <w:sz w:val="18"/>
              </w:rPr>
            </w:pPr>
            <w:r>
              <w:rPr>
                <w:sz w:val="18"/>
              </w:rPr>
              <w:t>Psidium montanum</w:t>
            </w:r>
          </w:p>
        </w:tc>
        <w:tc>
          <w:tcPr>
            <w:tcW w:w="2360" w:type="dxa"/>
          </w:tcPr>
          <w:p>
            <w:pPr>
              <w:pStyle w:val="yTableNAm"/>
              <w:spacing w:before="0"/>
              <w:rPr>
                <w:sz w:val="18"/>
              </w:rPr>
            </w:pPr>
            <w:r>
              <w:rPr>
                <w:sz w:val="18"/>
              </w:rPr>
              <w:t>Psidium sartorianum</w:t>
            </w:r>
          </w:p>
        </w:tc>
        <w:tc>
          <w:tcPr>
            <w:tcW w:w="2361" w:type="dxa"/>
          </w:tcPr>
          <w:p>
            <w:pPr>
              <w:pStyle w:val="yTableNAm"/>
              <w:spacing w:before="0"/>
              <w:rPr>
                <w:sz w:val="18"/>
              </w:rPr>
            </w:pPr>
            <w:r>
              <w:rPr>
                <w:sz w:val="18"/>
              </w:rPr>
              <w:t>Psidium sintenisii</w:t>
            </w:r>
          </w:p>
        </w:tc>
      </w:tr>
      <w:tr>
        <w:trPr>
          <w:cantSplit/>
        </w:trPr>
        <w:tc>
          <w:tcPr>
            <w:tcW w:w="2360" w:type="dxa"/>
          </w:tcPr>
          <w:p>
            <w:pPr>
              <w:pStyle w:val="yTableNAm"/>
              <w:spacing w:before="0"/>
              <w:rPr>
                <w:sz w:val="18"/>
              </w:rPr>
            </w:pPr>
            <w:r>
              <w:rPr>
                <w:sz w:val="18"/>
              </w:rPr>
              <w:t>Psilanthus bengalensis</w:t>
            </w:r>
          </w:p>
        </w:tc>
        <w:tc>
          <w:tcPr>
            <w:tcW w:w="2360" w:type="dxa"/>
          </w:tcPr>
          <w:p>
            <w:pPr>
              <w:pStyle w:val="yTableNAm"/>
              <w:spacing w:before="0"/>
              <w:rPr>
                <w:sz w:val="18"/>
              </w:rPr>
            </w:pPr>
            <w:r>
              <w:rPr>
                <w:sz w:val="18"/>
              </w:rPr>
              <w:t>Psilocaulon bicorne</w:t>
            </w:r>
          </w:p>
        </w:tc>
        <w:tc>
          <w:tcPr>
            <w:tcW w:w="2361" w:type="dxa"/>
          </w:tcPr>
          <w:p>
            <w:pPr>
              <w:pStyle w:val="yTableNAm"/>
              <w:spacing w:before="0"/>
              <w:rPr>
                <w:sz w:val="18"/>
              </w:rPr>
            </w:pPr>
            <w:r>
              <w:rPr>
                <w:sz w:val="18"/>
              </w:rPr>
              <w:t>Psilocaulon corallinum</w:t>
            </w:r>
          </w:p>
        </w:tc>
      </w:tr>
      <w:tr>
        <w:trPr>
          <w:cantSplit/>
        </w:trPr>
        <w:tc>
          <w:tcPr>
            <w:tcW w:w="2360" w:type="dxa"/>
          </w:tcPr>
          <w:p>
            <w:pPr>
              <w:pStyle w:val="yTableNAm"/>
              <w:spacing w:before="0"/>
              <w:rPr>
                <w:sz w:val="18"/>
              </w:rPr>
            </w:pPr>
            <w:r>
              <w:rPr>
                <w:sz w:val="18"/>
              </w:rPr>
              <w:t>Psilocaulon parviflorum</w:t>
            </w:r>
          </w:p>
        </w:tc>
        <w:tc>
          <w:tcPr>
            <w:tcW w:w="2360" w:type="dxa"/>
          </w:tcPr>
          <w:p>
            <w:pPr>
              <w:pStyle w:val="yTableNAm"/>
              <w:spacing w:before="0"/>
              <w:rPr>
                <w:sz w:val="18"/>
              </w:rPr>
            </w:pPr>
            <w:r>
              <w:rPr>
                <w:sz w:val="18"/>
              </w:rPr>
              <w:t>Psilocaulon subnodosum</w:t>
            </w:r>
          </w:p>
        </w:tc>
        <w:tc>
          <w:tcPr>
            <w:tcW w:w="2361" w:type="dxa"/>
          </w:tcPr>
          <w:p>
            <w:pPr>
              <w:pStyle w:val="yTableNAm"/>
              <w:spacing w:before="0"/>
              <w:rPr>
                <w:sz w:val="18"/>
              </w:rPr>
            </w:pPr>
            <w:r>
              <w:rPr>
                <w:sz w:val="18"/>
              </w:rPr>
              <w:t>Psilocaulon tenue</w:t>
            </w:r>
          </w:p>
        </w:tc>
      </w:tr>
      <w:tr>
        <w:trPr>
          <w:cantSplit/>
        </w:trPr>
        <w:tc>
          <w:tcPr>
            <w:tcW w:w="2360" w:type="dxa"/>
          </w:tcPr>
          <w:p>
            <w:pPr>
              <w:pStyle w:val="yTableNAm"/>
              <w:spacing w:before="0"/>
              <w:rPr>
                <w:sz w:val="18"/>
              </w:rPr>
            </w:pPr>
            <w:r>
              <w:rPr>
                <w:sz w:val="18"/>
              </w:rPr>
              <w:t>Psilotum complanatum</w:t>
            </w:r>
          </w:p>
        </w:tc>
        <w:tc>
          <w:tcPr>
            <w:tcW w:w="2360" w:type="dxa"/>
          </w:tcPr>
          <w:p>
            <w:pPr>
              <w:pStyle w:val="yTableNAm"/>
              <w:spacing w:before="0"/>
              <w:rPr>
                <w:sz w:val="18"/>
              </w:rPr>
            </w:pPr>
            <w:r>
              <w:rPr>
                <w:sz w:val="18"/>
              </w:rPr>
              <w:t>Psiloxylon mauritianum</w:t>
            </w:r>
          </w:p>
        </w:tc>
        <w:tc>
          <w:tcPr>
            <w:tcW w:w="2361" w:type="dxa"/>
          </w:tcPr>
          <w:p>
            <w:pPr>
              <w:pStyle w:val="yTableNAm"/>
              <w:spacing w:before="0"/>
              <w:rPr>
                <w:sz w:val="18"/>
              </w:rPr>
            </w:pPr>
            <w:r>
              <w:rPr>
                <w:sz w:val="18"/>
              </w:rPr>
              <w:t>Psophocarpus lancifolius</w:t>
            </w:r>
          </w:p>
        </w:tc>
      </w:tr>
      <w:tr>
        <w:trPr>
          <w:cantSplit/>
        </w:trPr>
        <w:tc>
          <w:tcPr>
            <w:tcW w:w="2360" w:type="dxa"/>
          </w:tcPr>
          <w:p>
            <w:pPr>
              <w:pStyle w:val="yTableNAm"/>
              <w:spacing w:before="0"/>
              <w:rPr>
                <w:sz w:val="18"/>
              </w:rPr>
            </w:pPr>
            <w:r>
              <w:rPr>
                <w:sz w:val="18"/>
              </w:rPr>
              <w:t>Psophocarpus scandens</w:t>
            </w:r>
          </w:p>
        </w:tc>
        <w:tc>
          <w:tcPr>
            <w:tcW w:w="2360" w:type="dxa"/>
          </w:tcPr>
          <w:p>
            <w:pPr>
              <w:pStyle w:val="yTableNAm"/>
              <w:spacing w:before="0"/>
              <w:rPr>
                <w:sz w:val="18"/>
              </w:rPr>
            </w:pPr>
            <w:r>
              <w:rPr>
                <w:sz w:val="18"/>
              </w:rPr>
              <w:t>Psophocarpus tetragonolobus</w:t>
            </w:r>
          </w:p>
        </w:tc>
        <w:tc>
          <w:tcPr>
            <w:tcW w:w="2361" w:type="dxa"/>
          </w:tcPr>
          <w:p>
            <w:pPr>
              <w:pStyle w:val="yTableNAm"/>
              <w:spacing w:before="0"/>
              <w:rPr>
                <w:sz w:val="18"/>
              </w:rPr>
            </w:pPr>
            <w:r>
              <w:rPr>
                <w:sz w:val="18"/>
              </w:rPr>
              <w:t>Psoralea aculeata</w:t>
            </w:r>
          </w:p>
        </w:tc>
      </w:tr>
      <w:tr>
        <w:trPr>
          <w:cantSplit/>
        </w:trPr>
        <w:tc>
          <w:tcPr>
            <w:tcW w:w="2360" w:type="dxa"/>
          </w:tcPr>
          <w:p>
            <w:pPr>
              <w:pStyle w:val="yTableNAm"/>
              <w:spacing w:before="0"/>
              <w:rPr>
                <w:sz w:val="18"/>
              </w:rPr>
            </w:pPr>
            <w:r>
              <w:rPr>
                <w:sz w:val="18"/>
              </w:rPr>
              <w:t>Psoralea aphylla</w:t>
            </w:r>
          </w:p>
        </w:tc>
        <w:tc>
          <w:tcPr>
            <w:tcW w:w="2360" w:type="dxa"/>
          </w:tcPr>
          <w:p>
            <w:pPr>
              <w:pStyle w:val="yTableNAm"/>
              <w:spacing w:before="0"/>
              <w:rPr>
                <w:sz w:val="18"/>
              </w:rPr>
            </w:pPr>
            <w:r>
              <w:rPr>
                <w:sz w:val="18"/>
              </w:rPr>
              <w:t>Psoralea badocana</w:t>
            </w:r>
          </w:p>
        </w:tc>
        <w:tc>
          <w:tcPr>
            <w:tcW w:w="2361" w:type="dxa"/>
          </w:tcPr>
          <w:p>
            <w:pPr>
              <w:pStyle w:val="yTableNAm"/>
              <w:spacing w:before="0"/>
              <w:rPr>
                <w:sz w:val="18"/>
              </w:rPr>
            </w:pPr>
            <w:r>
              <w:rPr>
                <w:sz w:val="18"/>
              </w:rPr>
              <w:t>Psoralea gueinzii</w:t>
            </w:r>
          </w:p>
        </w:tc>
      </w:tr>
      <w:tr>
        <w:trPr>
          <w:cantSplit/>
        </w:trPr>
        <w:tc>
          <w:tcPr>
            <w:tcW w:w="2360" w:type="dxa"/>
          </w:tcPr>
          <w:p>
            <w:pPr>
              <w:pStyle w:val="yTableNAm"/>
              <w:spacing w:before="0"/>
              <w:rPr>
                <w:sz w:val="18"/>
              </w:rPr>
            </w:pPr>
            <w:r>
              <w:rPr>
                <w:sz w:val="18"/>
              </w:rPr>
              <w:t>Psoralea parva</w:t>
            </w:r>
          </w:p>
        </w:tc>
        <w:tc>
          <w:tcPr>
            <w:tcW w:w="2360" w:type="dxa"/>
          </w:tcPr>
          <w:p>
            <w:pPr>
              <w:pStyle w:val="yTableNAm"/>
              <w:spacing w:before="0"/>
              <w:rPr>
                <w:sz w:val="18"/>
              </w:rPr>
            </w:pPr>
            <w:r>
              <w:rPr>
                <w:sz w:val="18"/>
              </w:rPr>
              <w:t>Psoralea pinnata</w:t>
            </w:r>
          </w:p>
        </w:tc>
        <w:tc>
          <w:tcPr>
            <w:tcW w:w="2361" w:type="dxa"/>
          </w:tcPr>
          <w:p>
            <w:pPr>
              <w:pStyle w:val="yTableNAm"/>
              <w:spacing w:before="0"/>
              <w:rPr>
                <w:sz w:val="18"/>
              </w:rPr>
            </w:pPr>
            <w:r>
              <w:rPr>
                <w:sz w:val="18"/>
              </w:rPr>
              <w:t>Psoralea plumosa</w:t>
            </w:r>
          </w:p>
        </w:tc>
      </w:tr>
      <w:tr>
        <w:trPr>
          <w:cantSplit/>
        </w:trPr>
        <w:tc>
          <w:tcPr>
            <w:tcW w:w="2360" w:type="dxa"/>
          </w:tcPr>
          <w:p>
            <w:pPr>
              <w:pStyle w:val="yTableNAm"/>
              <w:spacing w:before="0"/>
              <w:rPr>
                <w:sz w:val="18"/>
              </w:rPr>
            </w:pPr>
            <w:r>
              <w:rPr>
                <w:sz w:val="18"/>
              </w:rPr>
              <w:t>Psoralea pustulata</w:t>
            </w:r>
          </w:p>
        </w:tc>
        <w:tc>
          <w:tcPr>
            <w:tcW w:w="2360" w:type="dxa"/>
          </w:tcPr>
          <w:p>
            <w:pPr>
              <w:pStyle w:val="yTableNAm"/>
              <w:spacing w:before="0"/>
              <w:rPr>
                <w:sz w:val="18"/>
              </w:rPr>
            </w:pPr>
            <w:r>
              <w:rPr>
                <w:sz w:val="18"/>
              </w:rPr>
              <w:t>Psychanthus racemiger</w:t>
            </w:r>
          </w:p>
        </w:tc>
        <w:tc>
          <w:tcPr>
            <w:tcW w:w="2361" w:type="dxa"/>
          </w:tcPr>
          <w:p>
            <w:pPr>
              <w:pStyle w:val="yTableNAm"/>
              <w:spacing w:before="0"/>
              <w:rPr>
                <w:sz w:val="18"/>
              </w:rPr>
            </w:pPr>
            <w:r>
              <w:rPr>
                <w:sz w:val="18"/>
              </w:rPr>
              <w:t>Psychilis atropurpurea</w:t>
            </w:r>
          </w:p>
        </w:tc>
      </w:tr>
      <w:tr>
        <w:trPr>
          <w:cantSplit/>
        </w:trPr>
        <w:tc>
          <w:tcPr>
            <w:tcW w:w="2360" w:type="dxa"/>
          </w:tcPr>
          <w:p>
            <w:pPr>
              <w:pStyle w:val="yTableNAm"/>
              <w:spacing w:before="0"/>
              <w:rPr>
                <w:sz w:val="18"/>
              </w:rPr>
            </w:pPr>
            <w:r>
              <w:rPr>
                <w:sz w:val="18"/>
              </w:rPr>
              <w:t>Psychopsiella limminghei</w:t>
            </w:r>
          </w:p>
        </w:tc>
        <w:tc>
          <w:tcPr>
            <w:tcW w:w="2360" w:type="dxa"/>
          </w:tcPr>
          <w:p>
            <w:pPr>
              <w:pStyle w:val="yTableNAm"/>
              <w:spacing w:before="0"/>
              <w:rPr>
                <w:sz w:val="18"/>
              </w:rPr>
            </w:pPr>
            <w:r>
              <w:rPr>
                <w:sz w:val="18"/>
              </w:rPr>
              <w:t>Psychotria asiatica</w:t>
            </w:r>
          </w:p>
        </w:tc>
        <w:tc>
          <w:tcPr>
            <w:tcW w:w="2361" w:type="dxa"/>
          </w:tcPr>
          <w:p>
            <w:pPr>
              <w:pStyle w:val="yTableNAm"/>
              <w:spacing w:before="0"/>
              <w:rPr>
                <w:sz w:val="18"/>
              </w:rPr>
            </w:pPr>
            <w:r>
              <w:rPr>
                <w:sz w:val="18"/>
              </w:rPr>
              <w:t>Psychotria capensis</w:t>
            </w:r>
          </w:p>
        </w:tc>
      </w:tr>
      <w:tr>
        <w:trPr>
          <w:cantSplit/>
        </w:trPr>
        <w:tc>
          <w:tcPr>
            <w:tcW w:w="2360" w:type="dxa"/>
          </w:tcPr>
          <w:p>
            <w:pPr>
              <w:pStyle w:val="yTableNAm"/>
              <w:spacing w:before="0"/>
              <w:rPr>
                <w:sz w:val="18"/>
              </w:rPr>
            </w:pPr>
            <w:r>
              <w:rPr>
                <w:sz w:val="18"/>
              </w:rPr>
              <w:t>Psychotria carronis</w:t>
            </w:r>
          </w:p>
        </w:tc>
        <w:tc>
          <w:tcPr>
            <w:tcW w:w="2360" w:type="dxa"/>
          </w:tcPr>
          <w:p>
            <w:pPr>
              <w:pStyle w:val="yTableNAm"/>
              <w:spacing w:before="0"/>
              <w:rPr>
                <w:sz w:val="18"/>
              </w:rPr>
            </w:pPr>
            <w:r>
              <w:rPr>
                <w:sz w:val="18"/>
              </w:rPr>
              <w:t>Psychotria carthagenensis</w:t>
            </w:r>
          </w:p>
        </w:tc>
        <w:tc>
          <w:tcPr>
            <w:tcW w:w="2361" w:type="dxa"/>
          </w:tcPr>
          <w:p>
            <w:pPr>
              <w:pStyle w:val="yTableNAm"/>
              <w:spacing w:before="0"/>
              <w:rPr>
                <w:sz w:val="18"/>
              </w:rPr>
            </w:pPr>
            <w:r>
              <w:rPr>
                <w:sz w:val="18"/>
              </w:rPr>
              <w:t>Psychotria coelospermum</w:t>
            </w:r>
          </w:p>
        </w:tc>
      </w:tr>
      <w:tr>
        <w:trPr>
          <w:cantSplit/>
        </w:trPr>
        <w:tc>
          <w:tcPr>
            <w:tcW w:w="2360" w:type="dxa"/>
          </w:tcPr>
          <w:p>
            <w:pPr>
              <w:pStyle w:val="yTableNAm"/>
              <w:spacing w:before="0"/>
              <w:rPr>
                <w:sz w:val="18"/>
              </w:rPr>
            </w:pPr>
            <w:r>
              <w:rPr>
                <w:sz w:val="18"/>
              </w:rPr>
              <w:t>Psychotria daphnoides</w:t>
            </w:r>
          </w:p>
        </w:tc>
        <w:tc>
          <w:tcPr>
            <w:tcW w:w="2360" w:type="dxa"/>
          </w:tcPr>
          <w:p>
            <w:pPr>
              <w:pStyle w:val="yTableNAm"/>
              <w:spacing w:before="0"/>
              <w:rPr>
                <w:sz w:val="18"/>
              </w:rPr>
            </w:pPr>
            <w:r>
              <w:rPr>
                <w:sz w:val="18"/>
              </w:rPr>
              <w:t>Psychotria gardenioides</w:t>
            </w:r>
          </w:p>
        </w:tc>
        <w:tc>
          <w:tcPr>
            <w:tcW w:w="2361" w:type="dxa"/>
          </w:tcPr>
          <w:p>
            <w:pPr>
              <w:pStyle w:val="yTableNAm"/>
              <w:spacing w:before="0"/>
              <w:rPr>
                <w:sz w:val="18"/>
              </w:rPr>
            </w:pPr>
            <w:r>
              <w:rPr>
                <w:sz w:val="18"/>
              </w:rPr>
              <w:t>Psychotria hoffmannseggiana</w:t>
            </w:r>
          </w:p>
        </w:tc>
      </w:tr>
      <w:tr>
        <w:trPr>
          <w:cantSplit/>
        </w:trPr>
        <w:tc>
          <w:tcPr>
            <w:tcW w:w="2360" w:type="dxa"/>
          </w:tcPr>
          <w:p>
            <w:pPr>
              <w:pStyle w:val="yTableNAm"/>
              <w:spacing w:before="0"/>
              <w:rPr>
                <w:sz w:val="18"/>
              </w:rPr>
            </w:pPr>
            <w:r>
              <w:rPr>
                <w:sz w:val="18"/>
              </w:rPr>
              <w:t>Psychotria kirkii</w:t>
            </w:r>
          </w:p>
        </w:tc>
        <w:tc>
          <w:tcPr>
            <w:tcW w:w="2360" w:type="dxa"/>
          </w:tcPr>
          <w:p>
            <w:pPr>
              <w:pStyle w:val="yTableNAm"/>
              <w:spacing w:before="0"/>
              <w:rPr>
                <w:sz w:val="18"/>
              </w:rPr>
            </w:pPr>
            <w:r>
              <w:rPr>
                <w:sz w:val="18"/>
              </w:rPr>
              <w:t>Psychotria laurentii</w:t>
            </w:r>
          </w:p>
        </w:tc>
        <w:tc>
          <w:tcPr>
            <w:tcW w:w="2361" w:type="dxa"/>
          </w:tcPr>
          <w:p>
            <w:pPr>
              <w:pStyle w:val="yTableNAm"/>
              <w:spacing w:before="0"/>
              <w:rPr>
                <w:sz w:val="18"/>
              </w:rPr>
            </w:pPr>
            <w:r>
              <w:rPr>
                <w:sz w:val="18"/>
              </w:rPr>
              <w:t>Psychotria loniceroides</w:t>
            </w:r>
          </w:p>
        </w:tc>
      </w:tr>
      <w:tr>
        <w:trPr>
          <w:cantSplit/>
        </w:trPr>
        <w:tc>
          <w:tcPr>
            <w:tcW w:w="2360" w:type="dxa"/>
          </w:tcPr>
          <w:p>
            <w:pPr>
              <w:pStyle w:val="yTableNAm"/>
              <w:spacing w:before="0"/>
              <w:rPr>
                <w:sz w:val="18"/>
              </w:rPr>
            </w:pPr>
            <w:r>
              <w:rPr>
                <w:sz w:val="18"/>
              </w:rPr>
              <w:t>Psychotria pervillei</w:t>
            </w:r>
          </w:p>
        </w:tc>
        <w:tc>
          <w:tcPr>
            <w:tcW w:w="2360" w:type="dxa"/>
          </w:tcPr>
          <w:p>
            <w:pPr>
              <w:pStyle w:val="yTableNAm"/>
              <w:spacing w:before="0"/>
              <w:rPr>
                <w:sz w:val="18"/>
              </w:rPr>
            </w:pPr>
            <w:r>
              <w:rPr>
                <w:sz w:val="18"/>
              </w:rPr>
              <w:t>Psychotria poliostemma</w:t>
            </w:r>
          </w:p>
        </w:tc>
        <w:tc>
          <w:tcPr>
            <w:tcW w:w="2361" w:type="dxa"/>
          </w:tcPr>
          <w:p>
            <w:pPr>
              <w:pStyle w:val="yTableNAm"/>
              <w:spacing w:before="0"/>
              <w:rPr>
                <w:sz w:val="18"/>
              </w:rPr>
            </w:pPr>
            <w:r>
              <w:rPr>
                <w:sz w:val="18"/>
              </w:rPr>
              <w:t>Psychotria rubra</w:t>
            </w:r>
          </w:p>
        </w:tc>
      </w:tr>
      <w:tr>
        <w:trPr>
          <w:cantSplit/>
        </w:trPr>
        <w:tc>
          <w:tcPr>
            <w:tcW w:w="2360" w:type="dxa"/>
          </w:tcPr>
          <w:p>
            <w:pPr>
              <w:pStyle w:val="yTableNAm"/>
              <w:spacing w:before="0"/>
              <w:rPr>
                <w:sz w:val="18"/>
              </w:rPr>
            </w:pPr>
            <w:r>
              <w:rPr>
                <w:sz w:val="18"/>
              </w:rPr>
              <w:t>Psychotria sarmentosa</w:t>
            </w:r>
          </w:p>
        </w:tc>
        <w:tc>
          <w:tcPr>
            <w:tcW w:w="2360" w:type="dxa"/>
          </w:tcPr>
          <w:p>
            <w:pPr>
              <w:pStyle w:val="yTableNAm"/>
              <w:spacing w:before="0"/>
              <w:rPr>
                <w:sz w:val="18"/>
              </w:rPr>
            </w:pPr>
            <w:r>
              <w:rPr>
                <w:sz w:val="18"/>
              </w:rPr>
              <w:t>Psychotria serpens</w:t>
            </w:r>
          </w:p>
        </w:tc>
        <w:tc>
          <w:tcPr>
            <w:tcW w:w="2361" w:type="dxa"/>
          </w:tcPr>
          <w:p>
            <w:pPr>
              <w:pStyle w:val="yTableNAm"/>
              <w:spacing w:before="0"/>
              <w:rPr>
                <w:sz w:val="18"/>
              </w:rPr>
            </w:pPr>
            <w:r>
              <w:rPr>
                <w:sz w:val="18"/>
              </w:rPr>
              <w:t>Psychotria simmondsiana</w:t>
            </w:r>
          </w:p>
        </w:tc>
      </w:tr>
      <w:tr>
        <w:trPr>
          <w:cantSplit/>
        </w:trPr>
        <w:tc>
          <w:tcPr>
            <w:tcW w:w="2360" w:type="dxa"/>
          </w:tcPr>
          <w:p>
            <w:pPr>
              <w:pStyle w:val="yTableNAm"/>
              <w:spacing w:before="0"/>
              <w:rPr>
                <w:sz w:val="18"/>
              </w:rPr>
            </w:pPr>
            <w:r>
              <w:rPr>
                <w:sz w:val="18"/>
              </w:rPr>
              <w:t>Psychotria viridis</w:t>
            </w:r>
          </w:p>
        </w:tc>
        <w:tc>
          <w:tcPr>
            <w:tcW w:w="2360" w:type="dxa"/>
          </w:tcPr>
          <w:p>
            <w:pPr>
              <w:pStyle w:val="yTableNAm"/>
              <w:spacing w:before="0"/>
              <w:rPr>
                <w:sz w:val="18"/>
              </w:rPr>
            </w:pPr>
            <w:r>
              <w:rPr>
                <w:sz w:val="18"/>
              </w:rPr>
              <w:t>Psychotria zombamontana</w:t>
            </w:r>
          </w:p>
        </w:tc>
        <w:tc>
          <w:tcPr>
            <w:tcW w:w="2361" w:type="dxa"/>
          </w:tcPr>
          <w:p>
            <w:pPr>
              <w:pStyle w:val="yTableNAm"/>
              <w:spacing w:before="0"/>
              <w:rPr>
                <w:sz w:val="18"/>
              </w:rPr>
            </w:pPr>
            <w:r>
              <w:rPr>
                <w:sz w:val="18"/>
              </w:rPr>
              <w:t>Psychrophila introloba</w:t>
            </w:r>
          </w:p>
        </w:tc>
      </w:tr>
      <w:tr>
        <w:trPr>
          <w:cantSplit/>
        </w:trPr>
        <w:tc>
          <w:tcPr>
            <w:tcW w:w="2360" w:type="dxa"/>
          </w:tcPr>
          <w:p>
            <w:pPr>
              <w:pStyle w:val="yTableNAm"/>
              <w:spacing w:before="0"/>
              <w:rPr>
                <w:sz w:val="18"/>
              </w:rPr>
            </w:pPr>
            <w:r>
              <w:rPr>
                <w:sz w:val="18"/>
              </w:rPr>
              <w:t>Psychrophila phylloptera</w:t>
            </w:r>
          </w:p>
        </w:tc>
        <w:tc>
          <w:tcPr>
            <w:tcW w:w="2360" w:type="dxa"/>
          </w:tcPr>
          <w:p>
            <w:pPr>
              <w:pStyle w:val="yTableNAm"/>
              <w:spacing w:before="0"/>
              <w:rPr>
                <w:sz w:val="18"/>
              </w:rPr>
            </w:pPr>
            <w:r>
              <w:rPr>
                <w:sz w:val="18"/>
              </w:rPr>
              <w:t>Psydrax latifolia</w:t>
            </w:r>
          </w:p>
        </w:tc>
        <w:tc>
          <w:tcPr>
            <w:tcW w:w="2361" w:type="dxa"/>
          </w:tcPr>
          <w:p>
            <w:pPr>
              <w:pStyle w:val="yTableNAm"/>
              <w:spacing w:before="0"/>
              <w:rPr>
                <w:sz w:val="18"/>
              </w:rPr>
            </w:pPr>
            <w:r>
              <w:rPr>
                <w:sz w:val="18"/>
              </w:rPr>
              <w:t>Psydrax odorata</w:t>
            </w:r>
          </w:p>
        </w:tc>
      </w:tr>
      <w:tr>
        <w:trPr>
          <w:cantSplit/>
        </w:trPr>
        <w:tc>
          <w:tcPr>
            <w:tcW w:w="2360" w:type="dxa"/>
          </w:tcPr>
          <w:p>
            <w:pPr>
              <w:pStyle w:val="yTableNAm"/>
              <w:spacing w:before="0"/>
              <w:rPr>
                <w:sz w:val="18"/>
              </w:rPr>
            </w:pPr>
            <w:r>
              <w:rPr>
                <w:sz w:val="18"/>
              </w:rPr>
              <w:t>Psydrax oleifolia</w:t>
            </w:r>
          </w:p>
        </w:tc>
        <w:tc>
          <w:tcPr>
            <w:tcW w:w="2360" w:type="dxa"/>
          </w:tcPr>
          <w:p>
            <w:pPr>
              <w:pStyle w:val="yTableNAm"/>
              <w:spacing w:before="0"/>
              <w:rPr>
                <w:sz w:val="18"/>
              </w:rPr>
            </w:pPr>
            <w:r>
              <w:rPr>
                <w:sz w:val="18"/>
              </w:rPr>
              <w:t>Psydrax whitei</w:t>
            </w:r>
          </w:p>
        </w:tc>
        <w:tc>
          <w:tcPr>
            <w:tcW w:w="2361" w:type="dxa"/>
          </w:tcPr>
          <w:p>
            <w:pPr>
              <w:pStyle w:val="yTableNAm"/>
              <w:spacing w:before="0"/>
              <w:rPr>
                <w:sz w:val="18"/>
              </w:rPr>
            </w:pPr>
            <w:r>
              <w:rPr>
                <w:sz w:val="18"/>
              </w:rPr>
              <w:t>Psygmorchis spp.</w:t>
            </w:r>
          </w:p>
        </w:tc>
      </w:tr>
      <w:tr>
        <w:trPr>
          <w:cantSplit/>
        </w:trPr>
        <w:tc>
          <w:tcPr>
            <w:tcW w:w="2360" w:type="dxa"/>
          </w:tcPr>
          <w:p>
            <w:pPr>
              <w:pStyle w:val="yTableNAm"/>
              <w:spacing w:before="0"/>
              <w:rPr>
                <w:sz w:val="18"/>
              </w:rPr>
            </w:pPr>
            <w:r>
              <w:rPr>
                <w:sz w:val="18"/>
              </w:rPr>
              <w:t>Psylliostachys suworowii</w:t>
            </w:r>
          </w:p>
        </w:tc>
        <w:tc>
          <w:tcPr>
            <w:tcW w:w="2360" w:type="dxa"/>
          </w:tcPr>
          <w:p>
            <w:pPr>
              <w:pStyle w:val="yTableNAm"/>
              <w:spacing w:before="0"/>
              <w:rPr>
                <w:sz w:val="18"/>
              </w:rPr>
            </w:pPr>
            <w:r>
              <w:rPr>
                <w:sz w:val="18"/>
              </w:rPr>
              <w:t>Pteleopsis myrtifolia</w:t>
            </w:r>
          </w:p>
        </w:tc>
        <w:tc>
          <w:tcPr>
            <w:tcW w:w="2361" w:type="dxa"/>
          </w:tcPr>
          <w:p>
            <w:pPr>
              <w:pStyle w:val="yTableNAm"/>
              <w:spacing w:before="0"/>
              <w:rPr>
                <w:sz w:val="18"/>
              </w:rPr>
            </w:pPr>
            <w:r>
              <w:rPr>
                <w:sz w:val="18"/>
              </w:rPr>
              <w:t>Pteridium falcatum</w:t>
            </w:r>
          </w:p>
        </w:tc>
      </w:tr>
      <w:tr>
        <w:trPr>
          <w:cantSplit/>
        </w:trPr>
        <w:tc>
          <w:tcPr>
            <w:tcW w:w="2360" w:type="dxa"/>
          </w:tcPr>
          <w:p>
            <w:pPr>
              <w:pStyle w:val="yTableNAm"/>
              <w:spacing w:before="0"/>
              <w:rPr>
                <w:sz w:val="18"/>
              </w:rPr>
            </w:pPr>
            <w:r>
              <w:rPr>
                <w:sz w:val="18"/>
              </w:rPr>
              <w:t>Pteridium lineare</w:t>
            </w:r>
          </w:p>
        </w:tc>
        <w:tc>
          <w:tcPr>
            <w:tcW w:w="2360" w:type="dxa"/>
          </w:tcPr>
          <w:p>
            <w:pPr>
              <w:pStyle w:val="yTableNAm"/>
              <w:spacing w:before="0"/>
              <w:rPr>
                <w:sz w:val="18"/>
              </w:rPr>
            </w:pPr>
            <w:r>
              <w:rPr>
                <w:sz w:val="18"/>
              </w:rPr>
              <w:t>Pteridoblechnum acuminatum</w:t>
            </w:r>
          </w:p>
        </w:tc>
        <w:tc>
          <w:tcPr>
            <w:tcW w:w="2361" w:type="dxa"/>
          </w:tcPr>
          <w:p>
            <w:pPr>
              <w:pStyle w:val="yTableNAm"/>
              <w:spacing w:before="0"/>
              <w:rPr>
                <w:sz w:val="18"/>
              </w:rPr>
            </w:pPr>
            <w:r>
              <w:rPr>
                <w:sz w:val="18"/>
              </w:rPr>
              <w:t>Pteridoblechnum neglectum</w:t>
            </w:r>
          </w:p>
        </w:tc>
      </w:tr>
      <w:tr>
        <w:trPr>
          <w:cantSplit/>
        </w:trPr>
        <w:tc>
          <w:tcPr>
            <w:tcW w:w="2360" w:type="dxa"/>
          </w:tcPr>
          <w:p>
            <w:pPr>
              <w:pStyle w:val="yTableNAm"/>
              <w:spacing w:before="0"/>
              <w:rPr>
                <w:sz w:val="18"/>
              </w:rPr>
            </w:pPr>
            <w:r>
              <w:rPr>
                <w:sz w:val="18"/>
              </w:rPr>
              <w:t>Pteridophyllum racemosum</w:t>
            </w:r>
          </w:p>
        </w:tc>
        <w:tc>
          <w:tcPr>
            <w:tcW w:w="2360" w:type="dxa"/>
          </w:tcPr>
          <w:p>
            <w:pPr>
              <w:pStyle w:val="yTableNAm"/>
              <w:spacing w:before="0"/>
              <w:rPr>
                <w:sz w:val="18"/>
              </w:rPr>
            </w:pPr>
            <w:r>
              <w:rPr>
                <w:sz w:val="18"/>
              </w:rPr>
              <w:t>Pteris altissima</w:t>
            </w:r>
          </w:p>
        </w:tc>
        <w:tc>
          <w:tcPr>
            <w:tcW w:w="2361" w:type="dxa"/>
          </w:tcPr>
          <w:p>
            <w:pPr>
              <w:pStyle w:val="yTableNAm"/>
              <w:spacing w:before="0"/>
              <w:rPr>
                <w:sz w:val="18"/>
              </w:rPr>
            </w:pPr>
            <w:r>
              <w:rPr>
                <w:sz w:val="18"/>
              </w:rPr>
              <w:t>Pteris argyraea</w:t>
            </w:r>
          </w:p>
        </w:tc>
      </w:tr>
      <w:tr>
        <w:trPr>
          <w:cantSplit/>
        </w:trPr>
        <w:tc>
          <w:tcPr>
            <w:tcW w:w="2360" w:type="dxa"/>
          </w:tcPr>
          <w:p>
            <w:pPr>
              <w:pStyle w:val="yTableNAm"/>
              <w:spacing w:before="0"/>
              <w:rPr>
                <w:sz w:val="18"/>
              </w:rPr>
            </w:pPr>
            <w:r>
              <w:rPr>
                <w:sz w:val="18"/>
              </w:rPr>
              <w:t>Pteris aspericaulis</w:t>
            </w:r>
          </w:p>
        </w:tc>
        <w:tc>
          <w:tcPr>
            <w:tcW w:w="2360" w:type="dxa"/>
          </w:tcPr>
          <w:p>
            <w:pPr>
              <w:pStyle w:val="yTableNAm"/>
              <w:spacing w:before="0"/>
              <w:rPr>
                <w:sz w:val="18"/>
              </w:rPr>
            </w:pPr>
            <w:r>
              <w:rPr>
                <w:sz w:val="18"/>
              </w:rPr>
              <w:t>Pteris biaurita</w:t>
            </w:r>
          </w:p>
        </w:tc>
        <w:tc>
          <w:tcPr>
            <w:tcW w:w="2361" w:type="dxa"/>
          </w:tcPr>
          <w:p>
            <w:pPr>
              <w:pStyle w:val="yTableNAm"/>
              <w:spacing w:before="0"/>
              <w:rPr>
                <w:sz w:val="18"/>
              </w:rPr>
            </w:pPr>
            <w:r>
              <w:rPr>
                <w:sz w:val="18"/>
              </w:rPr>
              <w:t>Pteris buchananii</w:t>
            </w:r>
          </w:p>
        </w:tc>
      </w:tr>
      <w:tr>
        <w:trPr>
          <w:cantSplit/>
        </w:trPr>
        <w:tc>
          <w:tcPr>
            <w:tcW w:w="2360" w:type="dxa"/>
          </w:tcPr>
          <w:p>
            <w:pPr>
              <w:pStyle w:val="yTableNAm"/>
              <w:spacing w:before="0"/>
              <w:rPr>
                <w:sz w:val="18"/>
              </w:rPr>
            </w:pPr>
            <w:r>
              <w:rPr>
                <w:sz w:val="18"/>
              </w:rPr>
              <w:t>Pteris cadieri</w:t>
            </w:r>
          </w:p>
        </w:tc>
        <w:tc>
          <w:tcPr>
            <w:tcW w:w="2360" w:type="dxa"/>
          </w:tcPr>
          <w:p>
            <w:pPr>
              <w:pStyle w:val="yTableNAm"/>
              <w:spacing w:before="0"/>
              <w:rPr>
                <w:sz w:val="18"/>
              </w:rPr>
            </w:pPr>
            <w:r>
              <w:rPr>
                <w:sz w:val="18"/>
              </w:rPr>
              <w:t>Pteris comans</w:t>
            </w:r>
          </w:p>
        </w:tc>
        <w:tc>
          <w:tcPr>
            <w:tcW w:w="2361" w:type="dxa"/>
          </w:tcPr>
          <w:p>
            <w:pPr>
              <w:pStyle w:val="yTableNAm"/>
              <w:spacing w:before="0"/>
              <w:rPr>
                <w:sz w:val="18"/>
              </w:rPr>
            </w:pPr>
            <w:r>
              <w:rPr>
                <w:sz w:val="18"/>
              </w:rPr>
              <w:t>Pteris cretica</w:t>
            </w:r>
          </w:p>
        </w:tc>
      </w:tr>
      <w:tr>
        <w:trPr>
          <w:cantSplit/>
        </w:trPr>
        <w:tc>
          <w:tcPr>
            <w:tcW w:w="2360" w:type="dxa"/>
          </w:tcPr>
          <w:p>
            <w:pPr>
              <w:pStyle w:val="yTableNAm"/>
              <w:spacing w:before="0"/>
              <w:rPr>
                <w:sz w:val="18"/>
              </w:rPr>
            </w:pPr>
            <w:r>
              <w:rPr>
                <w:sz w:val="18"/>
              </w:rPr>
              <w:t>Pteris dalhousiae</w:t>
            </w:r>
          </w:p>
        </w:tc>
        <w:tc>
          <w:tcPr>
            <w:tcW w:w="2360" w:type="dxa"/>
          </w:tcPr>
          <w:p>
            <w:pPr>
              <w:pStyle w:val="yTableNAm"/>
              <w:spacing w:before="0"/>
              <w:rPr>
                <w:sz w:val="18"/>
              </w:rPr>
            </w:pPr>
            <w:r>
              <w:rPr>
                <w:sz w:val="18"/>
              </w:rPr>
              <w:t>Pteris dentata</w:t>
            </w:r>
          </w:p>
        </w:tc>
        <w:tc>
          <w:tcPr>
            <w:tcW w:w="2361" w:type="dxa"/>
          </w:tcPr>
          <w:p>
            <w:pPr>
              <w:pStyle w:val="yTableNAm"/>
              <w:spacing w:before="0"/>
              <w:rPr>
                <w:sz w:val="18"/>
              </w:rPr>
            </w:pPr>
            <w:r>
              <w:rPr>
                <w:sz w:val="18"/>
              </w:rPr>
              <w:t>Pteris ensiformis</w:t>
            </w:r>
          </w:p>
        </w:tc>
      </w:tr>
      <w:tr>
        <w:trPr>
          <w:cantSplit/>
        </w:trPr>
        <w:tc>
          <w:tcPr>
            <w:tcW w:w="2360" w:type="dxa"/>
          </w:tcPr>
          <w:p>
            <w:pPr>
              <w:pStyle w:val="yTableNAm"/>
              <w:spacing w:before="0"/>
              <w:rPr>
                <w:sz w:val="18"/>
              </w:rPr>
            </w:pPr>
            <w:r>
              <w:rPr>
                <w:sz w:val="18"/>
              </w:rPr>
              <w:t>Pteris excelsa</w:t>
            </w:r>
          </w:p>
        </w:tc>
        <w:tc>
          <w:tcPr>
            <w:tcW w:w="2360" w:type="dxa"/>
          </w:tcPr>
          <w:p>
            <w:pPr>
              <w:pStyle w:val="yTableNAm"/>
              <w:spacing w:before="0"/>
              <w:rPr>
                <w:sz w:val="18"/>
              </w:rPr>
            </w:pPr>
            <w:r>
              <w:rPr>
                <w:sz w:val="18"/>
              </w:rPr>
              <w:t>Pteris fauriei</w:t>
            </w:r>
          </w:p>
        </w:tc>
        <w:tc>
          <w:tcPr>
            <w:tcW w:w="2361" w:type="dxa"/>
          </w:tcPr>
          <w:p>
            <w:pPr>
              <w:pStyle w:val="yTableNAm"/>
              <w:spacing w:before="0"/>
              <w:rPr>
                <w:sz w:val="18"/>
              </w:rPr>
            </w:pPr>
            <w:r>
              <w:rPr>
                <w:sz w:val="18"/>
              </w:rPr>
              <w:t>Pteris inaequalis</w:t>
            </w:r>
          </w:p>
        </w:tc>
      </w:tr>
      <w:tr>
        <w:trPr>
          <w:cantSplit/>
        </w:trPr>
        <w:tc>
          <w:tcPr>
            <w:tcW w:w="2360" w:type="dxa"/>
          </w:tcPr>
          <w:p>
            <w:pPr>
              <w:pStyle w:val="yTableNAm"/>
              <w:spacing w:before="0"/>
              <w:rPr>
                <w:sz w:val="18"/>
              </w:rPr>
            </w:pPr>
            <w:r>
              <w:rPr>
                <w:sz w:val="18"/>
              </w:rPr>
              <w:t>Pteris kingiana</w:t>
            </w:r>
          </w:p>
        </w:tc>
        <w:tc>
          <w:tcPr>
            <w:tcW w:w="2360" w:type="dxa"/>
          </w:tcPr>
          <w:p>
            <w:pPr>
              <w:pStyle w:val="yTableNAm"/>
              <w:spacing w:before="0"/>
              <w:rPr>
                <w:sz w:val="18"/>
              </w:rPr>
            </w:pPr>
            <w:r>
              <w:rPr>
                <w:sz w:val="18"/>
              </w:rPr>
              <w:t>Pteris laurisilvicola</w:t>
            </w:r>
          </w:p>
        </w:tc>
        <w:tc>
          <w:tcPr>
            <w:tcW w:w="2361" w:type="dxa"/>
          </w:tcPr>
          <w:p>
            <w:pPr>
              <w:pStyle w:val="yTableNAm"/>
              <w:spacing w:before="0"/>
              <w:rPr>
                <w:sz w:val="18"/>
              </w:rPr>
            </w:pPr>
            <w:r>
              <w:rPr>
                <w:sz w:val="18"/>
              </w:rPr>
              <w:t>Pteris longifolia</w:t>
            </w:r>
          </w:p>
        </w:tc>
      </w:tr>
      <w:tr>
        <w:trPr>
          <w:cantSplit/>
        </w:trPr>
        <w:tc>
          <w:tcPr>
            <w:tcW w:w="2360" w:type="dxa"/>
          </w:tcPr>
          <w:p>
            <w:pPr>
              <w:pStyle w:val="yTableNAm"/>
              <w:spacing w:before="0"/>
              <w:rPr>
                <w:sz w:val="18"/>
              </w:rPr>
            </w:pPr>
            <w:r>
              <w:rPr>
                <w:sz w:val="18"/>
              </w:rPr>
              <w:t>Pteris macilenta</w:t>
            </w:r>
          </w:p>
        </w:tc>
        <w:tc>
          <w:tcPr>
            <w:tcW w:w="2360" w:type="dxa"/>
          </w:tcPr>
          <w:p>
            <w:pPr>
              <w:pStyle w:val="yTableNAm"/>
              <w:spacing w:before="0"/>
              <w:rPr>
                <w:sz w:val="18"/>
              </w:rPr>
            </w:pPr>
            <w:r>
              <w:rPr>
                <w:sz w:val="18"/>
              </w:rPr>
              <w:t>Pteris microptera</w:t>
            </w:r>
          </w:p>
        </w:tc>
        <w:tc>
          <w:tcPr>
            <w:tcW w:w="2361" w:type="dxa"/>
          </w:tcPr>
          <w:p>
            <w:pPr>
              <w:pStyle w:val="yTableNAm"/>
              <w:spacing w:before="0"/>
              <w:rPr>
                <w:sz w:val="18"/>
              </w:rPr>
            </w:pPr>
            <w:r>
              <w:rPr>
                <w:sz w:val="18"/>
              </w:rPr>
              <w:t>Pteris multifida</w:t>
            </w:r>
          </w:p>
        </w:tc>
      </w:tr>
      <w:tr>
        <w:trPr>
          <w:cantSplit/>
        </w:trPr>
        <w:tc>
          <w:tcPr>
            <w:tcW w:w="2360" w:type="dxa"/>
          </w:tcPr>
          <w:p>
            <w:pPr>
              <w:pStyle w:val="yTableNAm"/>
              <w:spacing w:before="0"/>
              <w:rPr>
                <w:sz w:val="18"/>
              </w:rPr>
            </w:pPr>
            <w:r>
              <w:rPr>
                <w:sz w:val="18"/>
              </w:rPr>
              <w:t>Pteris oshimensis</w:t>
            </w:r>
          </w:p>
        </w:tc>
        <w:tc>
          <w:tcPr>
            <w:tcW w:w="2360" w:type="dxa"/>
          </w:tcPr>
          <w:p>
            <w:pPr>
              <w:pStyle w:val="yTableNAm"/>
              <w:spacing w:before="0"/>
              <w:rPr>
                <w:sz w:val="18"/>
              </w:rPr>
            </w:pPr>
            <w:r>
              <w:rPr>
                <w:sz w:val="18"/>
              </w:rPr>
              <w:t xml:space="preserve">Pteris </w:t>
            </w:r>
            <w:smartTag w:uri="urn:schemas-microsoft-com:office:smarttags" w:element="place">
              <w:smartTag w:uri="urn:schemas-microsoft-com:office:smarttags" w:element="City">
                <w:r>
                  <w:rPr>
                    <w:sz w:val="18"/>
                  </w:rPr>
                  <w:t>pacifica</w:t>
                </w:r>
              </w:smartTag>
            </w:smartTag>
          </w:p>
        </w:tc>
        <w:tc>
          <w:tcPr>
            <w:tcW w:w="2361" w:type="dxa"/>
          </w:tcPr>
          <w:p>
            <w:pPr>
              <w:pStyle w:val="yTableNAm"/>
              <w:spacing w:before="0"/>
              <w:rPr>
                <w:sz w:val="18"/>
              </w:rPr>
            </w:pPr>
            <w:r>
              <w:rPr>
                <w:sz w:val="18"/>
              </w:rPr>
              <w:t>Pteris pedicellata</w:t>
            </w:r>
          </w:p>
        </w:tc>
      </w:tr>
      <w:tr>
        <w:trPr>
          <w:cantSplit/>
        </w:trPr>
        <w:tc>
          <w:tcPr>
            <w:tcW w:w="2360" w:type="dxa"/>
          </w:tcPr>
          <w:p>
            <w:pPr>
              <w:pStyle w:val="yTableNAm"/>
              <w:spacing w:before="0"/>
              <w:rPr>
                <w:sz w:val="18"/>
              </w:rPr>
            </w:pPr>
            <w:r>
              <w:rPr>
                <w:sz w:val="18"/>
              </w:rPr>
              <w:t>Pteris quadriaurita</w:t>
            </w:r>
          </w:p>
        </w:tc>
        <w:tc>
          <w:tcPr>
            <w:tcW w:w="2360" w:type="dxa"/>
          </w:tcPr>
          <w:p>
            <w:pPr>
              <w:pStyle w:val="yTableNAm"/>
              <w:spacing w:before="0"/>
              <w:rPr>
                <w:sz w:val="18"/>
              </w:rPr>
            </w:pPr>
            <w:r>
              <w:rPr>
                <w:sz w:val="18"/>
              </w:rPr>
              <w:t>Pteris ryukyuensis</w:t>
            </w:r>
          </w:p>
        </w:tc>
        <w:tc>
          <w:tcPr>
            <w:tcW w:w="2361" w:type="dxa"/>
          </w:tcPr>
          <w:p>
            <w:pPr>
              <w:pStyle w:val="yTableNAm"/>
              <w:spacing w:before="0"/>
              <w:rPr>
                <w:sz w:val="18"/>
              </w:rPr>
            </w:pPr>
            <w:r>
              <w:rPr>
                <w:sz w:val="18"/>
              </w:rPr>
              <w:t>Pteris schlechteri</w:t>
            </w:r>
          </w:p>
        </w:tc>
      </w:tr>
      <w:tr>
        <w:trPr>
          <w:cantSplit/>
        </w:trPr>
        <w:tc>
          <w:tcPr>
            <w:tcW w:w="2360" w:type="dxa"/>
          </w:tcPr>
          <w:p>
            <w:pPr>
              <w:pStyle w:val="yTableNAm"/>
              <w:spacing w:before="0"/>
              <w:rPr>
                <w:sz w:val="18"/>
              </w:rPr>
            </w:pPr>
            <w:r>
              <w:rPr>
                <w:sz w:val="18"/>
              </w:rPr>
              <w:t>Pteris tremula</w:t>
            </w:r>
          </w:p>
        </w:tc>
        <w:tc>
          <w:tcPr>
            <w:tcW w:w="2360" w:type="dxa"/>
          </w:tcPr>
          <w:p>
            <w:pPr>
              <w:pStyle w:val="yTableNAm"/>
              <w:spacing w:before="0"/>
              <w:rPr>
                <w:sz w:val="18"/>
              </w:rPr>
            </w:pPr>
            <w:r>
              <w:rPr>
                <w:sz w:val="18"/>
              </w:rPr>
              <w:t>Pteris umbrosa</w:t>
            </w:r>
          </w:p>
        </w:tc>
        <w:tc>
          <w:tcPr>
            <w:tcW w:w="2361" w:type="dxa"/>
          </w:tcPr>
          <w:p>
            <w:pPr>
              <w:pStyle w:val="yTableNAm"/>
              <w:spacing w:before="0"/>
              <w:rPr>
                <w:sz w:val="18"/>
              </w:rPr>
            </w:pPr>
            <w:r>
              <w:rPr>
                <w:sz w:val="18"/>
              </w:rPr>
              <w:t>Pteris wallichiana</w:t>
            </w:r>
          </w:p>
        </w:tc>
      </w:tr>
      <w:tr>
        <w:trPr>
          <w:cantSplit/>
        </w:trPr>
        <w:tc>
          <w:tcPr>
            <w:tcW w:w="2360" w:type="dxa"/>
          </w:tcPr>
          <w:p>
            <w:pPr>
              <w:pStyle w:val="yTableNAm"/>
              <w:spacing w:before="0"/>
              <w:rPr>
                <w:sz w:val="18"/>
              </w:rPr>
            </w:pPr>
            <w:r>
              <w:rPr>
                <w:sz w:val="18"/>
              </w:rPr>
              <w:t>Pterocactus fischeri</w:t>
            </w:r>
          </w:p>
        </w:tc>
        <w:tc>
          <w:tcPr>
            <w:tcW w:w="2360" w:type="dxa"/>
          </w:tcPr>
          <w:p>
            <w:pPr>
              <w:pStyle w:val="yTableNAm"/>
              <w:spacing w:before="0"/>
              <w:rPr>
                <w:sz w:val="18"/>
              </w:rPr>
            </w:pPr>
            <w:r>
              <w:rPr>
                <w:sz w:val="18"/>
              </w:rPr>
              <w:t>Pterocactus gonjianii</w:t>
            </w:r>
          </w:p>
        </w:tc>
        <w:tc>
          <w:tcPr>
            <w:tcW w:w="2361" w:type="dxa"/>
          </w:tcPr>
          <w:p>
            <w:pPr>
              <w:pStyle w:val="yTableNAm"/>
              <w:spacing w:before="0"/>
              <w:rPr>
                <w:sz w:val="18"/>
              </w:rPr>
            </w:pPr>
            <w:r>
              <w:rPr>
                <w:sz w:val="18"/>
              </w:rPr>
              <w:t>Pterocactus hickenii</w:t>
            </w:r>
          </w:p>
        </w:tc>
      </w:tr>
      <w:tr>
        <w:trPr>
          <w:cantSplit/>
        </w:trPr>
        <w:tc>
          <w:tcPr>
            <w:tcW w:w="2360" w:type="dxa"/>
          </w:tcPr>
          <w:p>
            <w:pPr>
              <w:pStyle w:val="yTableNAm"/>
              <w:spacing w:before="0"/>
              <w:rPr>
                <w:sz w:val="18"/>
              </w:rPr>
            </w:pPr>
            <w:r>
              <w:rPr>
                <w:sz w:val="18"/>
              </w:rPr>
              <w:t>Pterocactus kuntzei</w:t>
            </w:r>
          </w:p>
        </w:tc>
        <w:tc>
          <w:tcPr>
            <w:tcW w:w="2360" w:type="dxa"/>
          </w:tcPr>
          <w:p>
            <w:pPr>
              <w:pStyle w:val="yTableNAm"/>
              <w:spacing w:before="0"/>
              <w:rPr>
                <w:sz w:val="18"/>
              </w:rPr>
            </w:pPr>
            <w:r>
              <w:rPr>
                <w:sz w:val="18"/>
              </w:rPr>
              <w:t>Pterocactus megliolii</w:t>
            </w:r>
          </w:p>
        </w:tc>
        <w:tc>
          <w:tcPr>
            <w:tcW w:w="2361" w:type="dxa"/>
          </w:tcPr>
          <w:p>
            <w:pPr>
              <w:pStyle w:val="yTableNAm"/>
              <w:spacing w:before="0"/>
              <w:rPr>
                <w:sz w:val="18"/>
              </w:rPr>
            </w:pPr>
            <w:r>
              <w:rPr>
                <w:sz w:val="18"/>
              </w:rPr>
              <w:t>Pterocactus reticulatus</w:t>
            </w:r>
          </w:p>
        </w:tc>
      </w:tr>
      <w:tr>
        <w:trPr>
          <w:cantSplit/>
        </w:trPr>
        <w:tc>
          <w:tcPr>
            <w:tcW w:w="2360" w:type="dxa"/>
          </w:tcPr>
          <w:p>
            <w:pPr>
              <w:pStyle w:val="yTableNAm"/>
              <w:spacing w:before="0"/>
              <w:rPr>
                <w:sz w:val="18"/>
              </w:rPr>
            </w:pPr>
            <w:r>
              <w:rPr>
                <w:sz w:val="18"/>
              </w:rPr>
              <w:t>Pterocactus valentinii</w:t>
            </w:r>
          </w:p>
        </w:tc>
        <w:tc>
          <w:tcPr>
            <w:tcW w:w="2360" w:type="dxa"/>
          </w:tcPr>
          <w:p>
            <w:pPr>
              <w:pStyle w:val="yTableNAm"/>
              <w:spacing w:before="0"/>
              <w:rPr>
                <w:sz w:val="18"/>
              </w:rPr>
            </w:pPr>
            <w:r>
              <w:rPr>
                <w:sz w:val="18"/>
              </w:rPr>
              <w:t>Pterocarpus acapulcensis</w:t>
            </w:r>
          </w:p>
        </w:tc>
        <w:tc>
          <w:tcPr>
            <w:tcW w:w="2361" w:type="dxa"/>
          </w:tcPr>
          <w:p>
            <w:pPr>
              <w:pStyle w:val="yTableNAm"/>
              <w:spacing w:before="0"/>
              <w:rPr>
                <w:sz w:val="18"/>
              </w:rPr>
            </w:pPr>
            <w:r>
              <w:rPr>
                <w:sz w:val="18"/>
              </w:rPr>
              <w:t>Pterocarpus angolensis</w:t>
            </w:r>
          </w:p>
        </w:tc>
      </w:tr>
      <w:tr>
        <w:trPr>
          <w:cantSplit/>
        </w:trPr>
        <w:tc>
          <w:tcPr>
            <w:tcW w:w="2360" w:type="dxa"/>
          </w:tcPr>
          <w:p>
            <w:pPr>
              <w:pStyle w:val="yTableNAm"/>
              <w:spacing w:before="0"/>
              <w:rPr>
                <w:sz w:val="18"/>
              </w:rPr>
            </w:pPr>
            <w:r>
              <w:rPr>
                <w:sz w:val="18"/>
              </w:rPr>
              <w:t>Pterocarpus brenanii</w:t>
            </w:r>
          </w:p>
        </w:tc>
        <w:tc>
          <w:tcPr>
            <w:tcW w:w="2360" w:type="dxa"/>
          </w:tcPr>
          <w:p>
            <w:pPr>
              <w:pStyle w:val="yTableNAm"/>
              <w:spacing w:before="0"/>
              <w:rPr>
                <w:sz w:val="18"/>
              </w:rPr>
            </w:pPr>
            <w:r>
              <w:rPr>
                <w:sz w:val="18"/>
              </w:rPr>
              <w:t>Pterocarpus dalbergioides</w:t>
            </w:r>
          </w:p>
        </w:tc>
        <w:tc>
          <w:tcPr>
            <w:tcW w:w="2361" w:type="dxa"/>
          </w:tcPr>
          <w:p>
            <w:pPr>
              <w:pStyle w:val="yTableNAm"/>
              <w:spacing w:before="0"/>
              <w:rPr>
                <w:sz w:val="18"/>
              </w:rPr>
            </w:pPr>
            <w:r>
              <w:rPr>
                <w:sz w:val="18"/>
              </w:rPr>
              <w:t>Pterocarpus indicus</w:t>
            </w:r>
          </w:p>
        </w:tc>
      </w:tr>
      <w:tr>
        <w:trPr>
          <w:cantSplit/>
        </w:trPr>
        <w:tc>
          <w:tcPr>
            <w:tcW w:w="2360" w:type="dxa"/>
          </w:tcPr>
          <w:p>
            <w:pPr>
              <w:pStyle w:val="yTableNAm"/>
              <w:spacing w:before="0"/>
              <w:rPr>
                <w:sz w:val="18"/>
              </w:rPr>
            </w:pPr>
            <w:r>
              <w:rPr>
                <w:sz w:val="18"/>
              </w:rPr>
              <w:t>Pterocarpus lucens</w:t>
            </w:r>
          </w:p>
        </w:tc>
        <w:tc>
          <w:tcPr>
            <w:tcW w:w="2360" w:type="dxa"/>
          </w:tcPr>
          <w:p>
            <w:pPr>
              <w:pStyle w:val="yTableNAm"/>
              <w:spacing w:before="0"/>
              <w:rPr>
                <w:sz w:val="18"/>
              </w:rPr>
            </w:pPr>
            <w:r>
              <w:rPr>
                <w:sz w:val="18"/>
              </w:rPr>
              <w:t>Pterocarpus macrocarpus</w:t>
            </w:r>
          </w:p>
        </w:tc>
        <w:tc>
          <w:tcPr>
            <w:tcW w:w="2361" w:type="dxa"/>
          </w:tcPr>
          <w:p>
            <w:pPr>
              <w:pStyle w:val="yTableNAm"/>
              <w:spacing w:before="0"/>
              <w:rPr>
                <w:sz w:val="18"/>
              </w:rPr>
            </w:pPr>
            <w:r>
              <w:rPr>
                <w:sz w:val="18"/>
              </w:rPr>
              <w:t>Pterocarpus marsupium</w:t>
            </w:r>
          </w:p>
        </w:tc>
      </w:tr>
      <w:tr>
        <w:trPr>
          <w:cantSplit/>
        </w:trPr>
        <w:tc>
          <w:tcPr>
            <w:tcW w:w="2360" w:type="dxa"/>
          </w:tcPr>
          <w:p>
            <w:pPr>
              <w:pStyle w:val="yTableNAm"/>
              <w:spacing w:before="0"/>
              <w:rPr>
                <w:sz w:val="18"/>
              </w:rPr>
            </w:pPr>
            <w:r>
              <w:rPr>
                <w:sz w:val="18"/>
              </w:rPr>
              <w:t>Pterocarpus osun</w:t>
            </w:r>
          </w:p>
        </w:tc>
        <w:tc>
          <w:tcPr>
            <w:tcW w:w="2360" w:type="dxa"/>
          </w:tcPr>
          <w:p>
            <w:pPr>
              <w:pStyle w:val="yTableNAm"/>
              <w:spacing w:before="0"/>
              <w:rPr>
                <w:sz w:val="18"/>
              </w:rPr>
            </w:pPr>
            <w:r>
              <w:rPr>
                <w:sz w:val="18"/>
              </w:rPr>
              <w:t>Pterocarpus santalinus</w:t>
            </w:r>
          </w:p>
        </w:tc>
        <w:tc>
          <w:tcPr>
            <w:tcW w:w="2361" w:type="dxa"/>
          </w:tcPr>
          <w:p>
            <w:pPr>
              <w:pStyle w:val="yTableNAm"/>
              <w:spacing w:before="0"/>
              <w:rPr>
                <w:sz w:val="18"/>
              </w:rPr>
            </w:pPr>
            <w:r>
              <w:rPr>
                <w:sz w:val="18"/>
              </w:rPr>
              <w:t>Pterocarpus soyauxii</w:t>
            </w:r>
          </w:p>
        </w:tc>
      </w:tr>
      <w:tr>
        <w:trPr>
          <w:cantSplit/>
        </w:trPr>
        <w:tc>
          <w:tcPr>
            <w:tcW w:w="2360" w:type="dxa"/>
          </w:tcPr>
          <w:p>
            <w:pPr>
              <w:pStyle w:val="yTableNAm"/>
              <w:spacing w:before="0"/>
              <w:rPr>
                <w:sz w:val="18"/>
              </w:rPr>
            </w:pPr>
            <w:r>
              <w:rPr>
                <w:sz w:val="18"/>
              </w:rPr>
              <w:t>Pterocarpus vernalis</w:t>
            </w:r>
          </w:p>
        </w:tc>
        <w:tc>
          <w:tcPr>
            <w:tcW w:w="2360" w:type="dxa"/>
          </w:tcPr>
          <w:p>
            <w:pPr>
              <w:pStyle w:val="yTableNAm"/>
              <w:spacing w:before="0"/>
              <w:rPr>
                <w:sz w:val="18"/>
              </w:rPr>
            </w:pPr>
            <w:r>
              <w:rPr>
                <w:sz w:val="18"/>
              </w:rPr>
              <w:t>Pterocarpus violaceus</w:t>
            </w:r>
          </w:p>
        </w:tc>
        <w:tc>
          <w:tcPr>
            <w:tcW w:w="2361" w:type="dxa"/>
          </w:tcPr>
          <w:p>
            <w:pPr>
              <w:pStyle w:val="yTableNAm"/>
              <w:spacing w:before="0"/>
              <w:rPr>
                <w:sz w:val="18"/>
              </w:rPr>
            </w:pPr>
            <w:r>
              <w:rPr>
                <w:sz w:val="18"/>
              </w:rPr>
              <w:t>Pterocarya hupehensis</w:t>
            </w:r>
          </w:p>
        </w:tc>
      </w:tr>
      <w:tr>
        <w:trPr>
          <w:cantSplit/>
        </w:trPr>
        <w:tc>
          <w:tcPr>
            <w:tcW w:w="2360" w:type="dxa"/>
          </w:tcPr>
          <w:p>
            <w:pPr>
              <w:pStyle w:val="yTableNAm"/>
              <w:spacing w:before="0"/>
              <w:rPr>
                <w:sz w:val="18"/>
              </w:rPr>
            </w:pPr>
            <w:r>
              <w:rPr>
                <w:sz w:val="18"/>
              </w:rPr>
              <w:t>Pterocarya rehderiana</w:t>
            </w:r>
          </w:p>
        </w:tc>
        <w:tc>
          <w:tcPr>
            <w:tcW w:w="2360" w:type="dxa"/>
          </w:tcPr>
          <w:p>
            <w:pPr>
              <w:pStyle w:val="yTableNAm"/>
              <w:spacing w:before="0"/>
              <w:rPr>
                <w:sz w:val="18"/>
              </w:rPr>
            </w:pPr>
            <w:r>
              <w:rPr>
                <w:sz w:val="18"/>
              </w:rPr>
              <w:t>Pterocarya rhoifolia</w:t>
            </w:r>
          </w:p>
        </w:tc>
        <w:tc>
          <w:tcPr>
            <w:tcW w:w="2361" w:type="dxa"/>
          </w:tcPr>
          <w:p>
            <w:pPr>
              <w:pStyle w:val="yTableNAm"/>
              <w:spacing w:before="0"/>
              <w:rPr>
                <w:sz w:val="18"/>
              </w:rPr>
            </w:pPr>
            <w:r>
              <w:rPr>
                <w:sz w:val="18"/>
              </w:rPr>
              <w:t>Pterocarya tonkinensis</w:t>
            </w:r>
          </w:p>
        </w:tc>
      </w:tr>
      <w:tr>
        <w:trPr>
          <w:cantSplit/>
        </w:trPr>
        <w:tc>
          <w:tcPr>
            <w:tcW w:w="2360" w:type="dxa"/>
          </w:tcPr>
          <w:p>
            <w:pPr>
              <w:pStyle w:val="yTableNAm"/>
              <w:spacing w:before="0"/>
              <w:rPr>
                <w:sz w:val="18"/>
              </w:rPr>
            </w:pPr>
            <w:r>
              <w:rPr>
                <w:sz w:val="18"/>
              </w:rPr>
              <w:t>Pterocaulon glandulosum</w:t>
            </w:r>
          </w:p>
        </w:tc>
        <w:tc>
          <w:tcPr>
            <w:tcW w:w="2360" w:type="dxa"/>
          </w:tcPr>
          <w:p>
            <w:pPr>
              <w:pStyle w:val="yTableNAm"/>
              <w:spacing w:before="0"/>
              <w:rPr>
                <w:sz w:val="18"/>
              </w:rPr>
            </w:pPr>
            <w:r>
              <w:rPr>
                <w:sz w:val="18"/>
              </w:rPr>
              <w:t>Pteroceltis tatarinowii</w:t>
            </w:r>
          </w:p>
        </w:tc>
        <w:tc>
          <w:tcPr>
            <w:tcW w:w="2361" w:type="dxa"/>
          </w:tcPr>
          <w:p>
            <w:pPr>
              <w:pStyle w:val="yTableNAm"/>
              <w:spacing w:before="0"/>
              <w:rPr>
                <w:sz w:val="18"/>
              </w:rPr>
            </w:pPr>
            <w:r>
              <w:rPr>
                <w:sz w:val="18"/>
              </w:rPr>
              <w:t>Pterocephalus depressus</w:t>
            </w:r>
          </w:p>
        </w:tc>
      </w:tr>
      <w:tr>
        <w:trPr>
          <w:cantSplit/>
        </w:trPr>
        <w:tc>
          <w:tcPr>
            <w:tcW w:w="2360" w:type="dxa"/>
          </w:tcPr>
          <w:p>
            <w:pPr>
              <w:pStyle w:val="yTableNAm"/>
              <w:spacing w:before="0"/>
              <w:rPr>
                <w:sz w:val="18"/>
              </w:rPr>
            </w:pPr>
            <w:r>
              <w:rPr>
                <w:sz w:val="18"/>
              </w:rPr>
              <w:t>Pterocephalus dumetorum</w:t>
            </w:r>
          </w:p>
        </w:tc>
        <w:tc>
          <w:tcPr>
            <w:tcW w:w="2360" w:type="dxa"/>
          </w:tcPr>
          <w:p>
            <w:pPr>
              <w:pStyle w:val="yTableNAm"/>
              <w:spacing w:before="0"/>
              <w:rPr>
                <w:sz w:val="18"/>
              </w:rPr>
            </w:pPr>
            <w:r>
              <w:rPr>
                <w:sz w:val="18"/>
              </w:rPr>
              <w:t>Pterocephalus parnassii</w:t>
            </w:r>
          </w:p>
        </w:tc>
        <w:tc>
          <w:tcPr>
            <w:tcW w:w="2361" w:type="dxa"/>
          </w:tcPr>
          <w:p>
            <w:pPr>
              <w:pStyle w:val="yTableNAm"/>
              <w:spacing w:before="0"/>
              <w:rPr>
                <w:sz w:val="18"/>
              </w:rPr>
            </w:pPr>
            <w:r>
              <w:rPr>
                <w:sz w:val="18"/>
              </w:rPr>
              <w:t>Pterocephalus perennis</w:t>
            </w:r>
          </w:p>
        </w:tc>
      </w:tr>
      <w:tr>
        <w:trPr>
          <w:cantSplit/>
        </w:trPr>
        <w:tc>
          <w:tcPr>
            <w:tcW w:w="2360" w:type="dxa"/>
          </w:tcPr>
          <w:p>
            <w:pPr>
              <w:pStyle w:val="yTableNAm"/>
              <w:spacing w:before="0"/>
              <w:rPr>
                <w:sz w:val="18"/>
              </w:rPr>
            </w:pPr>
            <w:r>
              <w:rPr>
                <w:sz w:val="18"/>
              </w:rPr>
              <w:t>Pterocephalus porphyranthus</w:t>
            </w:r>
          </w:p>
        </w:tc>
        <w:tc>
          <w:tcPr>
            <w:tcW w:w="2360" w:type="dxa"/>
          </w:tcPr>
          <w:p>
            <w:pPr>
              <w:pStyle w:val="yTableNAm"/>
              <w:spacing w:before="0"/>
              <w:rPr>
                <w:sz w:val="18"/>
              </w:rPr>
            </w:pPr>
            <w:r>
              <w:rPr>
                <w:sz w:val="18"/>
              </w:rPr>
              <w:t>Pteroceras chrysanthum</w:t>
            </w:r>
          </w:p>
        </w:tc>
        <w:tc>
          <w:tcPr>
            <w:tcW w:w="2361" w:type="dxa"/>
          </w:tcPr>
          <w:p>
            <w:pPr>
              <w:pStyle w:val="yTableNAm"/>
              <w:spacing w:before="0"/>
              <w:rPr>
                <w:sz w:val="18"/>
              </w:rPr>
            </w:pPr>
            <w:r>
              <w:rPr>
                <w:sz w:val="18"/>
              </w:rPr>
              <w:t>Pteroceras pallidum</w:t>
            </w:r>
          </w:p>
        </w:tc>
      </w:tr>
      <w:tr>
        <w:trPr>
          <w:cantSplit/>
        </w:trPr>
        <w:tc>
          <w:tcPr>
            <w:tcW w:w="2360" w:type="dxa"/>
          </w:tcPr>
          <w:p>
            <w:pPr>
              <w:pStyle w:val="yTableNAm"/>
              <w:spacing w:before="0"/>
              <w:rPr>
                <w:sz w:val="18"/>
              </w:rPr>
            </w:pPr>
            <w:r>
              <w:rPr>
                <w:sz w:val="18"/>
              </w:rPr>
              <w:t xml:space="preserve">Pteroceras x Sarcochilus spp. </w:t>
            </w:r>
          </w:p>
        </w:tc>
        <w:tc>
          <w:tcPr>
            <w:tcW w:w="2360" w:type="dxa"/>
          </w:tcPr>
          <w:p>
            <w:pPr>
              <w:pStyle w:val="yTableNAm"/>
              <w:spacing w:before="0"/>
              <w:rPr>
                <w:sz w:val="18"/>
              </w:rPr>
            </w:pPr>
            <w:r>
              <w:rPr>
                <w:sz w:val="18"/>
              </w:rPr>
              <w:t>Pterodiscus aurantiacus</w:t>
            </w:r>
          </w:p>
        </w:tc>
        <w:tc>
          <w:tcPr>
            <w:tcW w:w="2361" w:type="dxa"/>
          </w:tcPr>
          <w:p>
            <w:pPr>
              <w:pStyle w:val="yTableNAm"/>
              <w:spacing w:before="0"/>
              <w:rPr>
                <w:sz w:val="18"/>
              </w:rPr>
            </w:pPr>
            <w:r>
              <w:rPr>
                <w:sz w:val="18"/>
              </w:rPr>
              <w:t>Pterodiscus ngamicus</w:t>
            </w:r>
          </w:p>
        </w:tc>
      </w:tr>
      <w:tr>
        <w:trPr>
          <w:cantSplit/>
        </w:trPr>
        <w:tc>
          <w:tcPr>
            <w:tcW w:w="2360" w:type="dxa"/>
          </w:tcPr>
          <w:p>
            <w:pPr>
              <w:pStyle w:val="yTableNAm"/>
              <w:spacing w:before="0"/>
              <w:rPr>
                <w:sz w:val="18"/>
              </w:rPr>
            </w:pPr>
            <w:r>
              <w:rPr>
                <w:sz w:val="18"/>
              </w:rPr>
              <w:t>Pteronia camphorata</w:t>
            </w:r>
          </w:p>
        </w:tc>
        <w:tc>
          <w:tcPr>
            <w:tcW w:w="2360" w:type="dxa"/>
          </w:tcPr>
          <w:p>
            <w:pPr>
              <w:pStyle w:val="yTableNAm"/>
              <w:spacing w:before="0"/>
              <w:rPr>
                <w:sz w:val="18"/>
              </w:rPr>
            </w:pPr>
            <w:r>
              <w:rPr>
                <w:sz w:val="18"/>
              </w:rPr>
              <w:t>Pterospermum acerifolium</w:t>
            </w:r>
          </w:p>
        </w:tc>
        <w:tc>
          <w:tcPr>
            <w:tcW w:w="2361" w:type="dxa"/>
          </w:tcPr>
          <w:p>
            <w:pPr>
              <w:pStyle w:val="yTableNAm"/>
              <w:spacing w:before="0"/>
              <w:rPr>
                <w:sz w:val="18"/>
              </w:rPr>
            </w:pPr>
            <w:r>
              <w:rPr>
                <w:sz w:val="18"/>
              </w:rPr>
              <w:t>Pterospermum heterophyllum</w:t>
            </w:r>
          </w:p>
        </w:tc>
      </w:tr>
      <w:tr>
        <w:trPr>
          <w:cantSplit/>
        </w:trPr>
        <w:tc>
          <w:tcPr>
            <w:tcW w:w="2360" w:type="dxa"/>
          </w:tcPr>
          <w:p>
            <w:pPr>
              <w:pStyle w:val="yTableNAm"/>
              <w:spacing w:before="0"/>
              <w:rPr>
                <w:sz w:val="18"/>
              </w:rPr>
            </w:pPr>
            <w:r>
              <w:rPr>
                <w:sz w:val="18"/>
              </w:rPr>
              <w:t>Pterospermum lanceifolium</w:t>
            </w:r>
          </w:p>
        </w:tc>
        <w:tc>
          <w:tcPr>
            <w:tcW w:w="2360" w:type="dxa"/>
          </w:tcPr>
          <w:p>
            <w:pPr>
              <w:pStyle w:val="yTableNAm"/>
              <w:spacing w:before="0"/>
              <w:rPr>
                <w:sz w:val="18"/>
              </w:rPr>
            </w:pPr>
            <w:r>
              <w:rPr>
                <w:sz w:val="18"/>
              </w:rPr>
              <w:t>Pterospermum xylocarpum</w:t>
            </w:r>
          </w:p>
        </w:tc>
        <w:tc>
          <w:tcPr>
            <w:tcW w:w="2361" w:type="dxa"/>
          </w:tcPr>
          <w:p>
            <w:pPr>
              <w:pStyle w:val="yTableNAm"/>
              <w:spacing w:before="0"/>
              <w:rPr>
                <w:sz w:val="18"/>
              </w:rPr>
            </w:pPr>
            <w:r>
              <w:rPr>
                <w:sz w:val="18"/>
              </w:rPr>
              <w:t>Pterostylis spp.</w:t>
            </w:r>
          </w:p>
        </w:tc>
      </w:tr>
      <w:tr>
        <w:trPr>
          <w:cantSplit/>
        </w:trPr>
        <w:tc>
          <w:tcPr>
            <w:tcW w:w="2360" w:type="dxa"/>
          </w:tcPr>
          <w:p>
            <w:pPr>
              <w:pStyle w:val="yTableNAm"/>
              <w:spacing w:before="0"/>
              <w:rPr>
                <w:sz w:val="18"/>
              </w:rPr>
            </w:pPr>
            <w:r>
              <w:rPr>
                <w:sz w:val="18"/>
              </w:rPr>
              <w:t>Pterostyrax corymbosus</w:t>
            </w:r>
          </w:p>
        </w:tc>
        <w:tc>
          <w:tcPr>
            <w:tcW w:w="2360" w:type="dxa"/>
          </w:tcPr>
          <w:p>
            <w:pPr>
              <w:pStyle w:val="yTableNAm"/>
              <w:spacing w:before="0"/>
              <w:rPr>
                <w:sz w:val="18"/>
              </w:rPr>
            </w:pPr>
            <w:r>
              <w:rPr>
                <w:sz w:val="18"/>
              </w:rPr>
              <w:t>Pterostyrax hispidus</w:t>
            </w:r>
          </w:p>
        </w:tc>
        <w:tc>
          <w:tcPr>
            <w:tcW w:w="2361" w:type="dxa"/>
          </w:tcPr>
          <w:p>
            <w:pPr>
              <w:pStyle w:val="yTableNAm"/>
              <w:spacing w:before="0"/>
              <w:rPr>
                <w:sz w:val="18"/>
              </w:rPr>
            </w:pPr>
            <w:r>
              <w:rPr>
                <w:sz w:val="18"/>
              </w:rPr>
              <w:t>Pterostyrax psilophyllus</w:t>
            </w:r>
          </w:p>
        </w:tc>
      </w:tr>
      <w:tr>
        <w:trPr>
          <w:cantSplit/>
        </w:trPr>
        <w:tc>
          <w:tcPr>
            <w:tcW w:w="2360" w:type="dxa"/>
          </w:tcPr>
          <w:p>
            <w:pPr>
              <w:pStyle w:val="yTableNAm"/>
              <w:spacing w:before="0"/>
              <w:rPr>
                <w:sz w:val="18"/>
              </w:rPr>
            </w:pPr>
            <w:r>
              <w:rPr>
                <w:sz w:val="18"/>
              </w:rPr>
              <w:t>Pterygodium catholicum</w:t>
            </w:r>
          </w:p>
        </w:tc>
        <w:tc>
          <w:tcPr>
            <w:tcW w:w="2360" w:type="dxa"/>
          </w:tcPr>
          <w:p>
            <w:pPr>
              <w:pStyle w:val="yTableNAm"/>
              <w:spacing w:before="0"/>
              <w:rPr>
                <w:sz w:val="18"/>
              </w:rPr>
            </w:pPr>
            <w:r>
              <w:rPr>
                <w:sz w:val="18"/>
              </w:rPr>
              <w:t>Pterygopappus lawrencei</w:t>
            </w:r>
          </w:p>
        </w:tc>
        <w:tc>
          <w:tcPr>
            <w:tcW w:w="2361" w:type="dxa"/>
          </w:tcPr>
          <w:p>
            <w:pPr>
              <w:pStyle w:val="yTableNAm"/>
              <w:spacing w:before="0"/>
              <w:rPr>
                <w:sz w:val="18"/>
              </w:rPr>
            </w:pPr>
            <w:r>
              <w:rPr>
                <w:sz w:val="18"/>
              </w:rPr>
              <w:t>Pterygota alata</w:t>
            </w:r>
          </w:p>
        </w:tc>
      </w:tr>
      <w:tr>
        <w:trPr>
          <w:cantSplit/>
        </w:trPr>
        <w:tc>
          <w:tcPr>
            <w:tcW w:w="2360" w:type="dxa"/>
          </w:tcPr>
          <w:p>
            <w:pPr>
              <w:pStyle w:val="yTableNAm"/>
              <w:spacing w:before="0"/>
              <w:rPr>
                <w:sz w:val="18"/>
              </w:rPr>
            </w:pPr>
            <w:r>
              <w:rPr>
                <w:sz w:val="18"/>
              </w:rPr>
              <w:t>Pterygota brasiliensis</w:t>
            </w:r>
          </w:p>
        </w:tc>
        <w:tc>
          <w:tcPr>
            <w:tcW w:w="2360" w:type="dxa"/>
          </w:tcPr>
          <w:p>
            <w:pPr>
              <w:pStyle w:val="yTableNAm"/>
              <w:spacing w:before="0"/>
              <w:rPr>
                <w:sz w:val="18"/>
              </w:rPr>
            </w:pPr>
            <w:r>
              <w:rPr>
                <w:sz w:val="18"/>
              </w:rPr>
              <w:t>Pteryxia terebinthina</w:t>
            </w:r>
          </w:p>
        </w:tc>
        <w:tc>
          <w:tcPr>
            <w:tcW w:w="2361" w:type="dxa"/>
          </w:tcPr>
          <w:p>
            <w:pPr>
              <w:pStyle w:val="yTableNAm"/>
              <w:spacing w:before="0"/>
              <w:rPr>
                <w:sz w:val="18"/>
              </w:rPr>
            </w:pPr>
            <w:r>
              <w:rPr>
                <w:sz w:val="18"/>
              </w:rPr>
              <w:t>Ptilotrichum spinosum</w:t>
            </w:r>
          </w:p>
        </w:tc>
      </w:tr>
      <w:tr>
        <w:trPr>
          <w:cantSplit/>
        </w:trPr>
        <w:tc>
          <w:tcPr>
            <w:tcW w:w="2360" w:type="dxa"/>
          </w:tcPr>
          <w:p>
            <w:pPr>
              <w:pStyle w:val="yTableNAm"/>
              <w:spacing w:before="0"/>
              <w:rPr>
                <w:sz w:val="18"/>
              </w:rPr>
            </w:pPr>
            <w:r>
              <w:rPr>
                <w:sz w:val="18"/>
              </w:rPr>
              <w:t>Ptilotus atriplicifolius</w:t>
            </w:r>
          </w:p>
        </w:tc>
        <w:tc>
          <w:tcPr>
            <w:tcW w:w="2360" w:type="dxa"/>
          </w:tcPr>
          <w:p>
            <w:pPr>
              <w:pStyle w:val="yTableNAm"/>
              <w:spacing w:before="0"/>
              <w:rPr>
                <w:sz w:val="18"/>
              </w:rPr>
            </w:pPr>
            <w:r>
              <w:rPr>
                <w:sz w:val="18"/>
              </w:rPr>
              <w:t>Ptilotus beckerianus</w:t>
            </w:r>
          </w:p>
        </w:tc>
        <w:tc>
          <w:tcPr>
            <w:tcW w:w="2361" w:type="dxa"/>
          </w:tcPr>
          <w:p>
            <w:pPr>
              <w:pStyle w:val="yTableNAm"/>
              <w:spacing w:before="0"/>
              <w:rPr>
                <w:sz w:val="18"/>
              </w:rPr>
            </w:pPr>
            <w:r>
              <w:rPr>
                <w:sz w:val="18"/>
              </w:rPr>
              <w:t>Ptychococcus archboldianus</w:t>
            </w:r>
          </w:p>
        </w:tc>
      </w:tr>
      <w:tr>
        <w:trPr>
          <w:cantSplit/>
        </w:trPr>
        <w:tc>
          <w:tcPr>
            <w:tcW w:w="2360" w:type="dxa"/>
          </w:tcPr>
          <w:p>
            <w:pPr>
              <w:pStyle w:val="yTableNAm"/>
              <w:spacing w:before="0"/>
              <w:rPr>
                <w:sz w:val="18"/>
              </w:rPr>
            </w:pPr>
            <w:r>
              <w:rPr>
                <w:sz w:val="18"/>
              </w:rPr>
              <w:t>Ptychococcus arecinus</w:t>
            </w:r>
          </w:p>
        </w:tc>
        <w:tc>
          <w:tcPr>
            <w:tcW w:w="2360" w:type="dxa"/>
          </w:tcPr>
          <w:p>
            <w:pPr>
              <w:pStyle w:val="yTableNAm"/>
              <w:spacing w:before="0"/>
              <w:rPr>
                <w:sz w:val="18"/>
              </w:rPr>
            </w:pPr>
            <w:r>
              <w:rPr>
                <w:sz w:val="18"/>
              </w:rPr>
              <w:t>Ptychococcus elatus</w:t>
            </w:r>
          </w:p>
        </w:tc>
        <w:tc>
          <w:tcPr>
            <w:tcW w:w="2361" w:type="dxa"/>
          </w:tcPr>
          <w:p>
            <w:pPr>
              <w:pStyle w:val="yTableNAm"/>
              <w:spacing w:before="0"/>
              <w:rPr>
                <w:sz w:val="18"/>
              </w:rPr>
            </w:pPr>
            <w:r>
              <w:rPr>
                <w:sz w:val="18"/>
              </w:rPr>
              <w:t>Ptychococcus guppyanus</w:t>
            </w:r>
          </w:p>
        </w:tc>
      </w:tr>
      <w:tr>
        <w:trPr>
          <w:cantSplit/>
        </w:trPr>
        <w:tc>
          <w:tcPr>
            <w:tcW w:w="2360" w:type="dxa"/>
          </w:tcPr>
          <w:p>
            <w:pPr>
              <w:pStyle w:val="yTableNAm"/>
              <w:spacing w:before="0"/>
              <w:rPr>
                <w:sz w:val="18"/>
              </w:rPr>
            </w:pPr>
            <w:r>
              <w:rPr>
                <w:sz w:val="18"/>
              </w:rPr>
              <w:t>Ptychococcus kraemerianus</w:t>
            </w:r>
          </w:p>
        </w:tc>
        <w:tc>
          <w:tcPr>
            <w:tcW w:w="2360" w:type="dxa"/>
          </w:tcPr>
          <w:p>
            <w:pPr>
              <w:pStyle w:val="yTableNAm"/>
              <w:spacing w:before="0"/>
              <w:rPr>
                <w:sz w:val="18"/>
              </w:rPr>
            </w:pPr>
            <w:r>
              <w:rPr>
                <w:sz w:val="18"/>
              </w:rPr>
              <w:t>Ptychococcus lepidotus</w:t>
            </w:r>
          </w:p>
        </w:tc>
        <w:tc>
          <w:tcPr>
            <w:tcW w:w="2361" w:type="dxa"/>
          </w:tcPr>
          <w:p>
            <w:pPr>
              <w:pStyle w:val="yTableNAm"/>
              <w:spacing w:before="0"/>
              <w:rPr>
                <w:sz w:val="18"/>
              </w:rPr>
            </w:pPr>
            <w:r>
              <w:rPr>
                <w:sz w:val="18"/>
              </w:rPr>
              <w:t>Ptychococcus paradoxus</w:t>
            </w:r>
          </w:p>
        </w:tc>
      </w:tr>
      <w:tr>
        <w:trPr>
          <w:cantSplit/>
        </w:trPr>
        <w:tc>
          <w:tcPr>
            <w:tcW w:w="2360" w:type="dxa"/>
          </w:tcPr>
          <w:p>
            <w:pPr>
              <w:pStyle w:val="yTableNAm"/>
              <w:spacing w:before="0"/>
              <w:rPr>
                <w:sz w:val="18"/>
              </w:rPr>
            </w:pPr>
            <w:r>
              <w:rPr>
                <w:sz w:val="18"/>
              </w:rPr>
              <w:t>Ptycholobium biflorum</w:t>
            </w:r>
          </w:p>
        </w:tc>
        <w:tc>
          <w:tcPr>
            <w:tcW w:w="2360" w:type="dxa"/>
          </w:tcPr>
          <w:p>
            <w:pPr>
              <w:pStyle w:val="yTableNAm"/>
              <w:spacing w:before="0"/>
              <w:rPr>
                <w:sz w:val="18"/>
              </w:rPr>
            </w:pPr>
            <w:r>
              <w:rPr>
                <w:sz w:val="18"/>
              </w:rPr>
              <w:t>Ptycholobium contortum</w:t>
            </w:r>
          </w:p>
        </w:tc>
        <w:tc>
          <w:tcPr>
            <w:tcW w:w="2361" w:type="dxa"/>
          </w:tcPr>
          <w:p>
            <w:pPr>
              <w:pStyle w:val="yTableNAm"/>
              <w:spacing w:before="0"/>
              <w:rPr>
                <w:sz w:val="18"/>
              </w:rPr>
            </w:pPr>
            <w:r>
              <w:rPr>
                <w:sz w:val="18"/>
              </w:rPr>
              <w:t>Ptychomnion aciculare</w:t>
            </w:r>
          </w:p>
        </w:tc>
      </w:tr>
      <w:tr>
        <w:trPr>
          <w:cantSplit/>
        </w:trPr>
        <w:tc>
          <w:tcPr>
            <w:tcW w:w="2360" w:type="dxa"/>
          </w:tcPr>
          <w:p>
            <w:pPr>
              <w:pStyle w:val="yTableNAm"/>
              <w:spacing w:before="0"/>
              <w:rPr>
                <w:sz w:val="18"/>
              </w:rPr>
            </w:pPr>
            <w:r>
              <w:rPr>
                <w:sz w:val="18"/>
              </w:rPr>
              <w:t>Ptychopetalum olacoides</w:t>
            </w:r>
          </w:p>
        </w:tc>
        <w:tc>
          <w:tcPr>
            <w:tcW w:w="2360" w:type="dxa"/>
          </w:tcPr>
          <w:p>
            <w:pPr>
              <w:pStyle w:val="yTableNAm"/>
              <w:spacing w:before="0"/>
              <w:rPr>
                <w:sz w:val="18"/>
              </w:rPr>
            </w:pPr>
            <w:r>
              <w:rPr>
                <w:sz w:val="18"/>
              </w:rPr>
              <w:t>Ptychosperma ambiguum</w:t>
            </w:r>
          </w:p>
        </w:tc>
        <w:tc>
          <w:tcPr>
            <w:tcW w:w="2361" w:type="dxa"/>
          </w:tcPr>
          <w:p>
            <w:pPr>
              <w:pStyle w:val="yTableNAm"/>
              <w:spacing w:before="0"/>
              <w:rPr>
                <w:sz w:val="18"/>
              </w:rPr>
            </w:pPr>
            <w:r>
              <w:rPr>
                <w:sz w:val="18"/>
              </w:rPr>
              <w:t>Ptychosperma bleeseri</w:t>
            </w:r>
          </w:p>
        </w:tc>
      </w:tr>
      <w:tr>
        <w:trPr>
          <w:cantSplit/>
        </w:trPr>
        <w:tc>
          <w:tcPr>
            <w:tcW w:w="2360" w:type="dxa"/>
          </w:tcPr>
          <w:p>
            <w:pPr>
              <w:pStyle w:val="yTableNAm"/>
              <w:spacing w:before="0"/>
              <w:rPr>
                <w:sz w:val="18"/>
              </w:rPr>
            </w:pPr>
            <w:r>
              <w:rPr>
                <w:sz w:val="18"/>
              </w:rPr>
              <w:t>Ptychosperma buabe</w:t>
            </w:r>
          </w:p>
        </w:tc>
        <w:tc>
          <w:tcPr>
            <w:tcW w:w="2360" w:type="dxa"/>
          </w:tcPr>
          <w:p>
            <w:pPr>
              <w:pStyle w:val="yTableNAm"/>
              <w:spacing w:before="0"/>
              <w:rPr>
                <w:sz w:val="18"/>
              </w:rPr>
            </w:pPr>
            <w:r>
              <w:rPr>
                <w:sz w:val="18"/>
              </w:rPr>
              <w:t>Ptychosperma burretianum</w:t>
            </w:r>
          </w:p>
        </w:tc>
        <w:tc>
          <w:tcPr>
            <w:tcW w:w="2361" w:type="dxa"/>
          </w:tcPr>
          <w:p>
            <w:pPr>
              <w:pStyle w:val="yTableNAm"/>
              <w:spacing w:before="0"/>
              <w:rPr>
                <w:sz w:val="18"/>
              </w:rPr>
            </w:pPr>
            <w:r>
              <w:rPr>
                <w:sz w:val="18"/>
              </w:rPr>
              <w:t>Ptychosperma caryotoides</w:t>
            </w:r>
          </w:p>
        </w:tc>
      </w:tr>
      <w:tr>
        <w:trPr>
          <w:cantSplit/>
        </w:trPr>
        <w:tc>
          <w:tcPr>
            <w:tcW w:w="2360" w:type="dxa"/>
          </w:tcPr>
          <w:p>
            <w:pPr>
              <w:pStyle w:val="yTableNAm"/>
              <w:spacing w:before="0"/>
              <w:rPr>
                <w:sz w:val="18"/>
              </w:rPr>
            </w:pPr>
            <w:r>
              <w:rPr>
                <w:sz w:val="18"/>
              </w:rPr>
              <w:t>Ptychosperma cuneatum</w:t>
            </w:r>
          </w:p>
        </w:tc>
        <w:tc>
          <w:tcPr>
            <w:tcW w:w="2360" w:type="dxa"/>
          </w:tcPr>
          <w:p>
            <w:pPr>
              <w:pStyle w:val="yTableNAm"/>
              <w:spacing w:before="0"/>
              <w:rPr>
                <w:sz w:val="18"/>
              </w:rPr>
            </w:pPr>
            <w:r>
              <w:rPr>
                <w:sz w:val="18"/>
              </w:rPr>
              <w:t>Ptychosperma elegans</w:t>
            </w:r>
          </w:p>
        </w:tc>
        <w:tc>
          <w:tcPr>
            <w:tcW w:w="2361" w:type="dxa"/>
          </w:tcPr>
          <w:p>
            <w:pPr>
              <w:pStyle w:val="yTableNAm"/>
              <w:spacing w:before="0"/>
              <w:rPr>
                <w:sz w:val="18"/>
              </w:rPr>
            </w:pPr>
            <w:r>
              <w:rPr>
                <w:sz w:val="18"/>
              </w:rPr>
              <w:t>Ptychosperma furcatum</w:t>
            </w:r>
          </w:p>
        </w:tc>
      </w:tr>
      <w:tr>
        <w:trPr>
          <w:cantSplit/>
        </w:trPr>
        <w:tc>
          <w:tcPr>
            <w:tcW w:w="2360" w:type="dxa"/>
          </w:tcPr>
          <w:p>
            <w:pPr>
              <w:pStyle w:val="yTableNAm"/>
              <w:spacing w:before="0"/>
              <w:rPr>
                <w:sz w:val="18"/>
              </w:rPr>
            </w:pPr>
            <w:r>
              <w:rPr>
                <w:sz w:val="18"/>
              </w:rPr>
              <w:t>Ptychosperma hentyi</w:t>
            </w:r>
          </w:p>
        </w:tc>
        <w:tc>
          <w:tcPr>
            <w:tcW w:w="2360" w:type="dxa"/>
          </w:tcPr>
          <w:p>
            <w:pPr>
              <w:pStyle w:val="yTableNAm"/>
              <w:spacing w:before="0"/>
              <w:rPr>
                <w:sz w:val="18"/>
              </w:rPr>
            </w:pPr>
            <w:r>
              <w:rPr>
                <w:sz w:val="18"/>
              </w:rPr>
              <w:t>Ptychosperma hosinoi</w:t>
            </w:r>
          </w:p>
        </w:tc>
        <w:tc>
          <w:tcPr>
            <w:tcW w:w="2361" w:type="dxa"/>
          </w:tcPr>
          <w:p>
            <w:pPr>
              <w:pStyle w:val="yTableNAm"/>
              <w:spacing w:before="0"/>
              <w:rPr>
                <w:sz w:val="18"/>
              </w:rPr>
            </w:pPr>
            <w:r>
              <w:rPr>
                <w:sz w:val="18"/>
              </w:rPr>
              <w:t>Ptychosperma lauterbachii</w:t>
            </w:r>
          </w:p>
        </w:tc>
      </w:tr>
      <w:tr>
        <w:trPr>
          <w:cantSplit/>
        </w:trPr>
        <w:tc>
          <w:tcPr>
            <w:tcW w:w="2360" w:type="dxa"/>
          </w:tcPr>
          <w:p>
            <w:pPr>
              <w:pStyle w:val="yTableNAm"/>
              <w:spacing w:before="0"/>
              <w:rPr>
                <w:sz w:val="18"/>
              </w:rPr>
            </w:pPr>
            <w:r>
              <w:rPr>
                <w:sz w:val="18"/>
              </w:rPr>
              <w:t>Ptychosperma ledermannianum</w:t>
            </w:r>
          </w:p>
        </w:tc>
        <w:tc>
          <w:tcPr>
            <w:tcW w:w="2360" w:type="dxa"/>
          </w:tcPr>
          <w:p>
            <w:pPr>
              <w:pStyle w:val="yTableNAm"/>
              <w:spacing w:before="0"/>
              <w:rPr>
                <w:sz w:val="18"/>
              </w:rPr>
            </w:pPr>
            <w:r>
              <w:rPr>
                <w:sz w:val="18"/>
              </w:rPr>
              <w:t>Ptychosperma lineare</w:t>
            </w:r>
          </w:p>
        </w:tc>
        <w:tc>
          <w:tcPr>
            <w:tcW w:w="2361" w:type="dxa"/>
          </w:tcPr>
          <w:p>
            <w:pPr>
              <w:pStyle w:val="yTableNAm"/>
              <w:spacing w:before="0"/>
              <w:rPr>
                <w:sz w:val="18"/>
              </w:rPr>
            </w:pPr>
            <w:r>
              <w:rPr>
                <w:sz w:val="18"/>
              </w:rPr>
              <w:t>Ptychosperma macarthurii</w:t>
            </w:r>
          </w:p>
        </w:tc>
      </w:tr>
      <w:tr>
        <w:trPr>
          <w:cantSplit/>
        </w:trPr>
        <w:tc>
          <w:tcPr>
            <w:tcW w:w="2360" w:type="dxa"/>
          </w:tcPr>
          <w:p>
            <w:pPr>
              <w:pStyle w:val="yTableNAm"/>
              <w:spacing w:before="0"/>
              <w:rPr>
                <w:sz w:val="18"/>
              </w:rPr>
            </w:pPr>
            <w:r>
              <w:rPr>
                <w:sz w:val="18"/>
              </w:rPr>
              <w:t>Ptychosperma mambare</w:t>
            </w:r>
          </w:p>
        </w:tc>
        <w:tc>
          <w:tcPr>
            <w:tcW w:w="2360" w:type="dxa"/>
          </w:tcPr>
          <w:p>
            <w:pPr>
              <w:pStyle w:val="yTableNAm"/>
              <w:spacing w:before="0"/>
              <w:rPr>
                <w:sz w:val="18"/>
              </w:rPr>
            </w:pPr>
            <w:r>
              <w:rPr>
                <w:sz w:val="18"/>
              </w:rPr>
              <w:t>Ptychosperma micranthum</w:t>
            </w:r>
          </w:p>
        </w:tc>
        <w:tc>
          <w:tcPr>
            <w:tcW w:w="2361" w:type="dxa"/>
          </w:tcPr>
          <w:p>
            <w:pPr>
              <w:pStyle w:val="yTableNAm"/>
              <w:spacing w:before="0"/>
              <w:rPr>
                <w:sz w:val="18"/>
              </w:rPr>
            </w:pPr>
            <w:r>
              <w:rPr>
                <w:sz w:val="18"/>
              </w:rPr>
              <w:t>Ptychosperma microcarpum</w:t>
            </w:r>
          </w:p>
        </w:tc>
      </w:tr>
      <w:tr>
        <w:trPr>
          <w:cantSplit/>
        </w:trPr>
        <w:tc>
          <w:tcPr>
            <w:tcW w:w="2360" w:type="dxa"/>
          </w:tcPr>
          <w:p>
            <w:pPr>
              <w:pStyle w:val="yTableNAm"/>
              <w:spacing w:before="0"/>
              <w:rPr>
                <w:sz w:val="18"/>
              </w:rPr>
            </w:pPr>
            <w:r>
              <w:rPr>
                <w:sz w:val="18"/>
              </w:rPr>
              <w:t>Ptychosperma nicolai</w:t>
            </w:r>
          </w:p>
        </w:tc>
        <w:tc>
          <w:tcPr>
            <w:tcW w:w="2360" w:type="dxa"/>
          </w:tcPr>
          <w:p>
            <w:pPr>
              <w:pStyle w:val="yTableNAm"/>
              <w:spacing w:before="0"/>
              <w:rPr>
                <w:sz w:val="18"/>
              </w:rPr>
            </w:pPr>
            <w:r>
              <w:rPr>
                <w:sz w:val="18"/>
              </w:rPr>
              <w:t>Ptychosperma palauense</w:t>
            </w:r>
          </w:p>
        </w:tc>
        <w:tc>
          <w:tcPr>
            <w:tcW w:w="2361" w:type="dxa"/>
          </w:tcPr>
          <w:p>
            <w:pPr>
              <w:pStyle w:val="yTableNAm"/>
              <w:spacing w:before="0"/>
              <w:rPr>
                <w:sz w:val="18"/>
              </w:rPr>
            </w:pPr>
            <w:r>
              <w:rPr>
                <w:sz w:val="18"/>
              </w:rPr>
              <w:t>Ptychosperma praemorsum</w:t>
            </w:r>
          </w:p>
        </w:tc>
      </w:tr>
      <w:tr>
        <w:trPr>
          <w:cantSplit/>
        </w:trPr>
        <w:tc>
          <w:tcPr>
            <w:tcW w:w="2360" w:type="dxa"/>
          </w:tcPr>
          <w:p>
            <w:pPr>
              <w:pStyle w:val="yTableNAm"/>
              <w:spacing w:before="0"/>
              <w:rPr>
                <w:sz w:val="18"/>
              </w:rPr>
            </w:pPr>
            <w:r>
              <w:rPr>
                <w:sz w:val="18"/>
              </w:rPr>
              <w:t>Ptychosperma propinquum</w:t>
            </w:r>
          </w:p>
        </w:tc>
        <w:tc>
          <w:tcPr>
            <w:tcW w:w="2360" w:type="dxa"/>
          </w:tcPr>
          <w:p>
            <w:pPr>
              <w:pStyle w:val="yTableNAm"/>
              <w:spacing w:before="0"/>
              <w:rPr>
                <w:sz w:val="18"/>
              </w:rPr>
            </w:pPr>
            <w:r>
              <w:rPr>
                <w:sz w:val="18"/>
              </w:rPr>
              <w:t>Ptychosperma pullenii</w:t>
            </w:r>
          </w:p>
        </w:tc>
        <w:tc>
          <w:tcPr>
            <w:tcW w:w="2361" w:type="dxa"/>
          </w:tcPr>
          <w:p>
            <w:pPr>
              <w:pStyle w:val="yTableNAm"/>
              <w:spacing w:before="0"/>
              <w:rPr>
                <w:sz w:val="18"/>
              </w:rPr>
            </w:pPr>
            <w:r>
              <w:rPr>
                <w:sz w:val="18"/>
              </w:rPr>
              <w:t>Ptychosperma ramosissimum</w:t>
            </w:r>
          </w:p>
        </w:tc>
      </w:tr>
      <w:tr>
        <w:trPr>
          <w:cantSplit/>
        </w:trPr>
        <w:tc>
          <w:tcPr>
            <w:tcW w:w="2360" w:type="dxa"/>
          </w:tcPr>
          <w:p>
            <w:pPr>
              <w:pStyle w:val="yTableNAm"/>
              <w:spacing w:before="0"/>
              <w:rPr>
                <w:sz w:val="18"/>
              </w:rPr>
            </w:pPr>
            <w:r>
              <w:rPr>
                <w:sz w:val="18"/>
              </w:rPr>
              <w:t>Ptychosperma rosselense</w:t>
            </w:r>
          </w:p>
        </w:tc>
        <w:tc>
          <w:tcPr>
            <w:tcW w:w="2360" w:type="dxa"/>
          </w:tcPr>
          <w:p>
            <w:pPr>
              <w:pStyle w:val="yTableNAm"/>
              <w:spacing w:before="0"/>
              <w:rPr>
                <w:sz w:val="18"/>
              </w:rPr>
            </w:pPr>
            <w:r>
              <w:rPr>
                <w:sz w:val="18"/>
              </w:rPr>
              <w:t>Ptychosperma salomonense</w:t>
            </w:r>
          </w:p>
        </w:tc>
        <w:tc>
          <w:tcPr>
            <w:tcW w:w="2361" w:type="dxa"/>
          </w:tcPr>
          <w:p>
            <w:pPr>
              <w:pStyle w:val="yTableNAm"/>
              <w:spacing w:before="0"/>
              <w:rPr>
                <w:sz w:val="18"/>
              </w:rPr>
            </w:pPr>
            <w:r>
              <w:rPr>
                <w:sz w:val="18"/>
              </w:rPr>
              <w:t>Ptychosperma sanderianum</w:t>
            </w:r>
          </w:p>
        </w:tc>
      </w:tr>
      <w:tr>
        <w:trPr>
          <w:cantSplit/>
        </w:trPr>
        <w:tc>
          <w:tcPr>
            <w:tcW w:w="2360" w:type="dxa"/>
          </w:tcPr>
          <w:p>
            <w:pPr>
              <w:pStyle w:val="yTableNAm"/>
              <w:spacing w:before="0"/>
              <w:rPr>
                <w:sz w:val="18"/>
              </w:rPr>
            </w:pPr>
            <w:r>
              <w:rPr>
                <w:sz w:val="18"/>
              </w:rPr>
              <w:t>Ptychosperma schefferi</w:t>
            </w:r>
          </w:p>
        </w:tc>
        <w:tc>
          <w:tcPr>
            <w:tcW w:w="2360" w:type="dxa"/>
          </w:tcPr>
          <w:p>
            <w:pPr>
              <w:pStyle w:val="yTableNAm"/>
              <w:spacing w:before="0"/>
              <w:rPr>
                <w:sz w:val="18"/>
              </w:rPr>
            </w:pPr>
            <w:r>
              <w:rPr>
                <w:sz w:val="18"/>
              </w:rPr>
              <w:t>Ptychosperma streimannii</w:t>
            </w:r>
          </w:p>
        </w:tc>
        <w:tc>
          <w:tcPr>
            <w:tcW w:w="2361" w:type="dxa"/>
          </w:tcPr>
          <w:p>
            <w:pPr>
              <w:pStyle w:val="yTableNAm"/>
              <w:spacing w:before="0"/>
              <w:rPr>
                <w:sz w:val="18"/>
              </w:rPr>
            </w:pPr>
            <w:r>
              <w:rPr>
                <w:sz w:val="18"/>
              </w:rPr>
              <w:t>Ptychosperma tagulense</w:t>
            </w:r>
          </w:p>
        </w:tc>
      </w:tr>
      <w:tr>
        <w:trPr>
          <w:cantSplit/>
        </w:trPr>
        <w:tc>
          <w:tcPr>
            <w:tcW w:w="2360" w:type="dxa"/>
          </w:tcPr>
          <w:p>
            <w:pPr>
              <w:pStyle w:val="yTableNAm"/>
              <w:spacing w:before="0"/>
              <w:rPr>
                <w:sz w:val="18"/>
              </w:rPr>
            </w:pPr>
            <w:r>
              <w:rPr>
                <w:sz w:val="18"/>
              </w:rPr>
              <w:t>Ptychosperma vestitum</w:t>
            </w:r>
          </w:p>
        </w:tc>
        <w:tc>
          <w:tcPr>
            <w:tcW w:w="2360" w:type="dxa"/>
          </w:tcPr>
          <w:p>
            <w:pPr>
              <w:pStyle w:val="yTableNAm"/>
              <w:spacing w:before="0"/>
              <w:rPr>
                <w:sz w:val="18"/>
              </w:rPr>
            </w:pPr>
            <w:r>
              <w:rPr>
                <w:sz w:val="18"/>
              </w:rPr>
              <w:t>Ptychosperma waitianum</w:t>
            </w:r>
          </w:p>
        </w:tc>
        <w:tc>
          <w:tcPr>
            <w:tcW w:w="2361" w:type="dxa"/>
          </w:tcPr>
          <w:p>
            <w:pPr>
              <w:pStyle w:val="yTableNAm"/>
              <w:spacing w:before="0"/>
              <w:rPr>
                <w:sz w:val="18"/>
              </w:rPr>
            </w:pPr>
            <w:r>
              <w:rPr>
                <w:sz w:val="18"/>
              </w:rPr>
              <w:t>Puccinellia angustata</w:t>
            </w:r>
          </w:p>
        </w:tc>
      </w:tr>
      <w:tr>
        <w:trPr>
          <w:cantSplit/>
        </w:trPr>
        <w:tc>
          <w:tcPr>
            <w:tcW w:w="2360" w:type="dxa"/>
          </w:tcPr>
          <w:p>
            <w:pPr>
              <w:pStyle w:val="yTableNAm"/>
              <w:spacing w:before="0"/>
              <w:rPr>
                <w:sz w:val="18"/>
              </w:rPr>
            </w:pPr>
            <w:r>
              <w:rPr>
                <w:sz w:val="18"/>
              </w:rPr>
              <w:t>Puccinellia ciliata</w:t>
            </w:r>
          </w:p>
        </w:tc>
        <w:tc>
          <w:tcPr>
            <w:tcW w:w="2360" w:type="dxa"/>
          </w:tcPr>
          <w:p>
            <w:pPr>
              <w:pStyle w:val="yTableNAm"/>
              <w:spacing w:before="0"/>
              <w:rPr>
                <w:sz w:val="18"/>
              </w:rPr>
            </w:pPr>
            <w:r>
              <w:rPr>
                <w:sz w:val="18"/>
              </w:rPr>
              <w:t>Puccinellia distans</w:t>
            </w:r>
          </w:p>
        </w:tc>
        <w:tc>
          <w:tcPr>
            <w:tcW w:w="2361" w:type="dxa"/>
          </w:tcPr>
          <w:p>
            <w:pPr>
              <w:pStyle w:val="yTableNAm"/>
              <w:spacing w:before="0"/>
              <w:rPr>
                <w:sz w:val="18"/>
              </w:rPr>
            </w:pPr>
            <w:r>
              <w:rPr>
                <w:sz w:val="18"/>
              </w:rPr>
              <w:t>Puccinellia gigantea</w:t>
            </w:r>
          </w:p>
        </w:tc>
      </w:tr>
      <w:tr>
        <w:trPr>
          <w:cantSplit/>
        </w:trPr>
        <w:tc>
          <w:tcPr>
            <w:tcW w:w="2360" w:type="dxa"/>
          </w:tcPr>
          <w:p>
            <w:pPr>
              <w:pStyle w:val="yTableNAm"/>
              <w:spacing w:before="0"/>
              <w:rPr>
                <w:sz w:val="18"/>
              </w:rPr>
            </w:pPr>
            <w:r>
              <w:rPr>
                <w:sz w:val="18"/>
              </w:rPr>
              <w:t>Puccinellia limosa</w:t>
            </w:r>
          </w:p>
        </w:tc>
        <w:tc>
          <w:tcPr>
            <w:tcW w:w="2360" w:type="dxa"/>
          </w:tcPr>
          <w:p>
            <w:pPr>
              <w:pStyle w:val="yTableNAm"/>
              <w:spacing w:before="0"/>
              <w:rPr>
                <w:sz w:val="18"/>
              </w:rPr>
            </w:pPr>
            <w:r>
              <w:rPr>
                <w:sz w:val="18"/>
              </w:rPr>
              <w:t>Puccinellia lucida</w:t>
            </w:r>
          </w:p>
        </w:tc>
        <w:tc>
          <w:tcPr>
            <w:tcW w:w="2361" w:type="dxa"/>
          </w:tcPr>
          <w:p>
            <w:pPr>
              <w:pStyle w:val="yTableNAm"/>
              <w:spacing w:before="0"/>
              <w:rPr>
                <w:sz w:val="18"/>
              </w:rPr>
            </w:pPr>
            <w:r>
              <w:rPr>
                <w:sz w:val="18"/>
              </w:rPr>
              <w:t>Puccinellia macquariensis</w:t>
            </w:r>
          </w:p>
        </w:tc>
      </w:tr>
      <w:tr>
        <w:trPr>
          <w:cantSplit/>
        </w:trPr>
        <w:tc>
          <w:tcPr>
            <w:tcW w:w="2360" w:type="dxa"/>
          </w:tcPr>
          <w:p>
            <w:pPr>
              <w:pStyle w:val="yTableNAm"/>
              <w:spacing w:before="0"/>
              <w:rPr>
                <w:sz w:val="18"/>
              </w:rPr>
            </w:pPr>
            <w:r>
              <w:rPr>
                <w:sz w:val="18"/>
              </w:rPr>
              <w:t>Puccinellia macra</w:t>
            </w:r>
          </w:p>
        </w:tc>
        <w:tc>
          <w:tcPr>
            <w:tcW w:w="2360" w:type="dxa"/>
          </w:tcPr>
          <w:p>
            <w:pPr>
              <w:pStyle w:val="yTableNAm"/>
              <w:spacing w:before="0"/>
              <w:rPr>
                <w:sz w:val="18"/>
              </w:rPr>
            </w:pPr>
            <w:r>
              <w:rPr>
                <w:sz w:val="18"/>
              </w:rPr>
              <w:t>Puccinellia sevangensis</w:t>
            </w:r>
          </w:p>
        </w:tc>
        <w:tc>
          <w:tcPr>
            <w:tcW w:w="2361" w:type="dxa"/>
          </w:tcPr>
          <w:p>
            <w:pPr>
              <w:pStyle w:val="yTableNAm"/>
              <w:spacing w:before="0"/>
              <w:rPr>
                <w:sz w:val="18"/>
              </w:rPr>
            </w:pPr>
            <w:r>
              <w:rPr>
                <w:sz w:val="18"/>
              </w:rPr>
              <w:t>Pueraria phaseoloides</w:t>
            </w:r>
          </w:p>
        </w:tc>
      </w:tr>
      <w:tr>
        <w:trPr>
          <w:cantSplit/>
        </w:trPr>
        <w:tc>
          <w:tcPr>
            <w:tcW w:w="2360" w:type="dxa"/>
          </w:tcPr>
          <w:p>
            <w:pPr>
              <w:pStyle w:val="yTableNAm"/>
              <w:spacing w:before="0"/>
              <w:rPr>
                <w:sz w:val="18"/>
              </w:rPr>
            </w:pPr>
            <w:r>
              <w:rPr>
                <w:sz w:val="18"/>
              </w:rPr>
              <w:t>Pueraria pulcherrima</w:t>
            </w:r>
          </w:p>
        </w:tc>
        <w:tc>
          <w:tcPr>
            <w:tcW w:w="2360" w:type="dxa"/>
          </w:tcPr>
          <w:p>
            <w:pPr>
              <w:pStyle w:val="yTableNAm"/>
              <w:spacing w:before="0"/>
              <w:rPr>
                <w:sz w:val="18"/>
              </w:rPr>
            </w:pPr>
            <w:r>
              <w:rPr>
                <w:sz w:val="18"/>
              </w:rPr>
              <w:t>Pulicaria canariensis</w:t>
            </w:r>
          </w:p>
        </w:tc>
        <w:tc>
          <w:tcPr>
            <w:tcW w:w="2361" w:type="dxa"/>
          </w:tcPr>
          <w:p>
            <w:pPr>
              <w:pStyle w:val="yTableNAm"/>
              <w:spacing w:before="0"/>
              <w:rPr>
                <w:sz w:val="18"/>
              </w:rPr>
            </w:pPr>
            <w:r>
              <w:rPr>
                <w:sz w:val="18"/>
              </w:rPr>
              <w:t>Pullea stutzeri</w:t>
            </w:r>
          </w:p>
        </w:tc>
      </w:tr>
      <w:tr>
        <w:trPr>
          <w:cantSplit/>
        </w:trPr>
        <w:tc>
          <w:tcPr>
            <w:tcW w:w="2360" w:type="dxa"/>
          </w:tcPr>
          <w:p>
            <w:pPr>
              <w:pStyle w:val="yTableNAm"/>
              <w:spacing w:before="0"/>
              <w:rPr>
                <w:sz w:val="18"/>
              </w:rPr>
            </w:pPr>
            <w:r>
              <w:rPr>
                <w:sz w:val="18"/>
              </w:rPr>
              <w:t>Pulmonaria longifolia</w:t>
            </w:r>
          </w:p>
        </w:tc>
        <w:tc>
          <w:tcPr>
            <w:tcW w:w="2360" w:type="dxa"/>
          </w:tcPr>
          <w:p>
            <w:pPr>
              <w:pStyle w:val="yTableNAm"/>
              <w:spacing w:before="0"/>
              <w:rPr>
                <w:sz w:val="18"/>
              </w:rPr>
            </w:pPr>
            <w:r>
              <w:rPr>
                <w:sz w:val="18"/>
              </w:rPr>
              <w:t>Pulmonaria mollis</w:t>
            </w:r>
          </w:p>
        </w:tc>
        <w:tc>
          <w:tcPr>
            <w:tcW w:w="2361" w:type="dxa"/>
          </w:tcPr>
          <w:p>
            <w:pPr>
              <w:pStyle w:val="yTableNAm"/>
              <w:spacing w:before="0"/>
              <w:rPr>
                <w:sz w:val="18"/>
              </w:rPr>
            </w:pPr>
            <w:r>
              <w:rPr>
                <w:sz w:val="18"/>
              </w:rPr>
              <w:t>Pulmonaria officinalis</w:t>
            </w:r>
          </w:p>
        </w:tc>
      </w:tr>
      <w:tr>
        <w:trPr>
          <w:cantSplit/>
        </w:trPr>
        <w:tc>
          <w:tcPr>
            <w:tcW w:w="2360" w:type="dxa"/>
          </w:tcPr>
          <w:p>
            <w:pPr>
              <w:pStyle w:val="yTableNAm"/>
              <w:spacing w:before="0"/>
              <w:rPr>
                <w:sz w:val="18"/>
              </w:rPr>
            </w:pPr>
            <w:r>
              <w:rPr>
                <w:sz w:val="18"/>
              </w:rPr>
              <w:t>Pulmonaria vulgaris</w:t>
            </w:r>
          </w:p>
        </w:tc>
        <w:tc>
          <w:tcPr>
            <w:tcW w:w="2360" w:type="dxa"/>
          </w:tcPr>
          <w:p>
            <w:pPr>
              <w:pStyle w:val="yTableNAm"/>
              <w:spacing w:before="0"/>
              <w:rPr>
                <w:sz w:val="18"/>
              </w:rPr>
            </w:pPr>
            <w:r>
              <w:rPr>
                <w:sz w:val="18"/>
              </w:rPr>
              <w:t>Pulsatilla alpina</w:t>
            </w:r>
          </w:p>
        </w:tc>
        <w:tc>
          <w:tcPr>
            <w:tcW w:w="2361" w:type="dxa"/>
          </w:tcPr>
          <w:p>
            <w:pPr>
              <w:pStyle w:val="yTableNAm"/>
              <w:spacing w:before="0"/>
              <w:rPr>
                <w:sz w:val="18"/>
              </w:rPr>
            </w:pPr>
            <w:r>
              <w:rPr>
                <w:sz w:val="18"/>
              </w:rPr>
              <w:t>Pulsatilla campanella</w:t>
            </w:r>
          </w:p>
        </w:tc>
      </w:tr>
      <w:tr>
        <w:trPr>
          <w:cantSplit/>
        </w:trPr>
        <w:tc>
          <w:tcPr>
            <w:tcW w:w="2360" w:type="dxa"/>
          </w:tcPr>
          <w:p>
            <w:pPr>
              <w:pStyle w:val="yTableNAm"/>
              <w:spacing w:before="0"/>
              <w:rPr>
                <w:sz w:val="18"/>
              </w:rPr>
            </w:pPr>
            <w:r>
              <w:rPr>
                <w:sz w:val="18"/>
              </w:rPr>
              <w:t>Pulsatilla cernua</w:t>
            </w:r>
          </w:p>
        </w:tc>
        <w:tc>
          <w:tcPr>
            <w:tcW w:w="2360" w:type="dxa"/>
          </w:tcPr>
          <w:p>
            <w:pPr>
              <w:pStyle w:val="yTableNAm"/>
              <w:spacing w:before="0"/>
              <w:rPr>
                <w:sz w:val="18"/>
              </w:rPr>
            </w:pPr>
            <w:r>
              <w:rPr>
                <w:sz w:val="18"/>
              </w:rPr>
              <w:t>Pulsatilla georgica</w:t>
            </w:r>
          </w:p>
        </w:tc>
        <w:tc>
          <w:tcPr>
            <w:tcW w:w="2361" w:type="dxa"/>
          </w:tcPr>
          <w:p>
            <w:pPr>
              <w:pStyle w:val="yTableNAm"/>
              <w:spacing w:before="0"/>
              <w:rPr>
                <w:sz w:val="18"/>
              </w:rPr>
            </w:pPr>
            <w:r>
              <w:rPr>
                <w:sz w:val="18"/>
              </w:rPr>
              <w:t>Pulsatilla koreana</w:t>
            </w:r>
          </w:p>
        </w:tc>
      </w:tr>
      <w:tr>
        <w:trPr>
          <w:cantSplit/>
        </w:trPr>
        <w:tc>
          <w:tcPr>
            <w:tcW w:w="2360" w:type="dxa"/>
          </w:tcPr>
          <w:p>
            <w:pPr>
              <w:pStyle w:val="yTableNAm"/>
              <w:spacing w:before="0"/>
              <w:rPr>
                <w:sz w:val="18"/>
              </w:rPr>
            </w:pPr>
            <w:r>
              <w:rPr>
                <w:sz w:val="18"/>
              </w:rPr>
              <w:t xml:space="preserve">Pulsatilla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Pulsatilla myrrhidifolia</w:t>
            </w:r>
          </w:p>
        </w:tc>
        <w:tc>
          <w:tcPr>
            <w:tcW w:w="2361" w:type="dxa"/>
          </w:tcPr>
          <w:p>
            <w:pPr>
              <w:pStyle w:val="yTableNAm"/>
              <w:spacing w:before="0"/>
              <w:rPr>
                <w:sz w:val="18"/>
              </w:rPr>
            </w:pPr>
            <w:r>
              <w:rPr>
                <w:sz w:val="18"/>
              </w:rPr>
              <w:t>Pulsatilla patens</w:t>
            </w:r>
          </w:p>
        </w:tc>
      </w:tr>
      <w:tr>
        <w:trPr>
          <w:cantSplit/>
        </w:trPr>
        <w:tc>
          <w:tcPr>
            <w:tcW w:w="2360" w:type="dxa"/>
          </w:tcPr>
          <w:p>
            <w:pPr>
              <w:pStyle w:val="yTableNAm"/>
              <w:spacing w:before="0"/>
              <w:rPr>
                <w:sz w:val="18"/>
              </w:rPr>
            </w:pPr>
            <w:r>
              <w:rPr>
                <w:sz w:val="18"/>
              </w:rPr>
              <w:t>Pulsatilla regeliana</w:t>
            </w:r>
          </w:p>
        </w:tc>
        <w:tc>
          <w:tcPr>
            <w:tcW w:w="2360" w:type="dxa"/>
          </w:tcPr>
          <w:p>
            <w:pPr>
              <w:pStyle w:val="yTableNAm"/>
              <w:spacing w:before="0"/>
              <w:rPr>
                <w:sz w:val="18"/>
              </w:rPr>
            </w:pPr>
            <w:r>
              <w:rPr>
                <w:sz w:val="18"/>
              </w:rPr>
              <w:t>Pulsatilla rubra</w:t>
            </w:r>
          </w:p>
        </w:tc>
        <w:tc>
          <w:tcPr>
            <w:tcW w:w="2361" w:type="dxa"/>
          </w:tcPr>
          <w:p>
            <w:pPr>
              <w:pStyle w:val="yTableNAm"/>
              <w:spacing w:before="0"/>
              <w:rPr>
                <w:sz w:val="18"/>
              </w:rPr>
            </w:pPr>
            <w:r>
              <w:rPr>
                <w:sz w:val="18"/>
              </w:rPr>
              <w:t>Pulsatilla sulphurea</w:t>
            </w:r>
          </w:p>
        </w:tc>
      </w:tr>
      <w:tr>
        <w:trPr>
          <w:cantSplit/>
        </w:trPr>
        <w:tc>
          <w:tcPr>
            <w:tcW w:w="2360" w:type="dxa"/>
          </w:tcPr>
          <w:p>
            <w:pPr>
              <w:pStyle w:val="yTableNAm"/>
              <w:spacing w:before="0"/>
              <w:rPr>
                <w:sz w:val="18"/>
              </w:rPr>
            </w:pPr>
            <w:r>
              <w:rPr>
                <w:sz w:val="18"/>
              </w:rPr>
              <w:t>Pulsatilla turczaninovii</w:t>
            </w:r>
          </w:p>
        </w:tc>
        <w:tc>
          <w:tcPr>
            <w:tcW w:w="2360" w:type="dxa"/>
          </w:tcPr>
          <w:p>
            <w:pPr>
              <w:pStyle w:val="yTableNAm"/>
              <w:spacing w:before="0"/>
              <w:rPr>
                <w:sz w:val="18"/>
              </w:rPr>
            </w:pPr>
            <w:r>
              <w:rPr>
                <w:sz w:val="18"/>
              </w:rPr>
              <w:t>Pulsatilla vernalis</w:t>
            </w:r>
          </w:p>
        </w:tc>
        <w:tc>
          <w:tcPr>
            <w:tcW w:w="2361" w:type="dxa"/>
          </w:tcPr>
          <w:p>
            <w:pPr>
              <w:pStyle w:val="yTableNAm"/>
              <w:spacing w:before="0"/>
              <w:rPr>
                <w:sz w:val="18"/>
              </w:rPr>
            </w:pPr>
            <w:r>
              <w:rPr>
                <w:sz w:val="18"/>
              </w:rPr>
              <w:t>Pulsatilla violacea</w:t>
            </w:r>
          </w:p>
        </w:tc>
      </w:tr>
      <w:tr>
        <w:trPr>
          <w:cantSplit/>
        </w:trPr>
        <w:tc>
          <w:tcPr>
            <w:tcW w:w="2360" w:type="dxa"/>
          </w:tcPr>
          <w:p>
            <w:pPr>
              <w:pStyle w:val="yTableNAm"/>
              <w:spacing w:before="0"/>
              <w:rPr>
                <w:sz w:val="18"/>
              </w:rPr>
            </w:pPr>
            <w:r>
              <w:rPr>
                <w:sz w:val="18"/>
              </w:rPr>
              <w:t>Pulsatilla vulgaris</w:t>
            </w:r>
          </w:p>
        </w:tc>
        <w:tc>
          <w:tcPr>
            <w:tcW w:w="2360" w:type="dxa"/>
          </w:tcPr>
          <w:p>
            <w:pPr>
              <w:pStyle w:val="yTableNAm"/>
              <w:spacing w:before="0"/>
              <w:rPr>
                <w:sz w:val="18"/>
              </w:rPr>
            </w:pPr>
            <w:r>
              <w:rPr>
                <w:sz w:val="18"/>
              </w:rPr>
              <w:t>Pulsatilla zimmermannii</w:t>
            </w:r>
          </w:p>
        </w:tc>
        <w:tc>
          <w:tcPr>
            <w:tcW w:w="2361" w:type="dxa"/>
          </w:tcPr>
          <w:p>
            <w:pPr>
              <w:pStyle w:val="yTableNAm"/>
              <w:spacing w:before="0"/>
              <w:rPr>
                <w:sz w:val="18"/>
              </w:rPr>
            </w:pPr>
            <w:r>
              <w:rPr>
                <w:sz w:val="18"/>
              </w:rPr>
              <w:t>Pultenaea acerosa</w:t>
            </w:r>
          </w:p>
        </w:tc>
      </w:tr>
      <w:tr>
        <w:trPr>
          <w:cantSplit/>
        </w:trPr>
        <w:tc>
          <w:tcPr>
            <w:tcW w:w="2360" w:type="dxa"/>
          </w:tcPr>
          <w:p>
            <w:pPr>
              <w:pStyle w:val="yTableNAm"/>
              <w:spacing w:before="0"/>
              <w:rPr>
                <w:sz w:val="18"/>
              </w:rPr>
            </w:pPr>
            <w:r>
              <w:rPr>
                <w:sz w:val="18"/>
              </w:rPr>
              <w:t>Pultenaea altissima</w:t>
            </w:r>
          </w:p>
        </w:tc>
        <w:tc>
          <w:tcPr>
            <w:tcW w:w="2360" w:type="dxa"/>
          </w:tcPr>
          <w:p>
            <w:pPr>
              <w:pStyle w:val="yTableNAm"/>
              <w:spacing w:before="0"/>
              <w:rPr>
                <w:sz w:val="18"/>
              </w:rPr>
            </w:pPr>
            <w:r>
              <w:rPr>
                <w:sz w:val="18"/>
              </w:rPr>
              <w:t>Pultenaea aristata</w:t>
            </w:r>
          </w:p>
        </w:tc>
        <w:tc>
          <w:tcPr>
            <w:tcW w:w="2361" w:type="dxa"/>
          </w:tcPr>
          <w:p>
            <w:pPr>
              <w:pStyle w:val="yTableNAm"/>
              <w:spacing w:before="0"/>
              <w:rPr>
                <w:sz w:val="18"/>
              </w:rPr>
            </w:pPr>
            <w:r>
              <w:rPr>
                <w:sz w:val="18"/>
              </w:rPr>
              <w:t>Pultenaea baeuerlenii</w:t>
            </w:r>
          </w:p>
        </w:tc>
      </w:tr>
      <w:tr>
        <w:trPr>
          <w:cantSplit/>
        </w:trPr>
        <w:tc>
          <w:tcPr>
            <w:tcW w:w="2360" w:type="dxa"/>
          </w:tcPr>
          <w:p>
            <w:pPr>
              <w:pStyle w:val="yTableNAm"/>
              <w:spacing w:before="0"/>
              <w:rPr>
                <w:sz w:val="18"/>
              </w:rPr>
            </w:pPr>
            <w:r>
              <w:rPr>
                <w:sz w:val="18"/>
              </w:rPr>
              <w:t>Pultenaea benthamii</w:t>
            </w:r>
          </w:p>
        </w:tc>
        <w:tc>
          <w:tcPr>
            <w:tcW w:w="2360" w:type="dxa"/>
          </w:tcPr>
          <w:p>
            <w:pPr>
              <w:pStyle w:val="yTableNAm"/>
              <w:spacing w:before="0"/>
              <w:rPr>
                <w:sz w:val="18"/>
              </w:rPr>
            </w:pPr>
            <w:r>
              <w:rPr>
                <w:sz w:val="18"/>
              </w:rPr>
              <w:t>Pultenaea blakelyi</w:t>
            </w:r>
          </w:p>
        </w:tc>
        <w:tc>
          <w:tcPr>
            <w:tcW w:w="2361" w:type="dxa"/>
          </w:tcPr>
          <w:p>
            <w:pPr>
              <w:pStyle w:val="yTableNAm"/>
              <w:spacing w:before="0"/>
              <w:rPr>
                <w:sz w:val="18"/>
              </w:rPr>
            </w:pPr>
            <w:r>
              <w:rPr>
                <w:sz w:val="18"/>
              </w:rPr>
              <w:t>Pultenaea canescens</w:t>
            </w:r>
          </w:p>
        </w:tc>
      </w:tr>
      <w:tr>
        <w:trPr>
          <w:cantSplit/>
        </w:trPr>
        <w:tc>
          <w:tcPr>
            <w:tcW w:w="2360" w:type="dxa"/>
          </w:tcPr>
          <w:p>
            <w:pPr>
              <w:pStyle w:val="yTableNAm"/>
              <w:spacing w:before="0"/>
              <w:rPr>
                <w:sz w:val="18"/>
              </w:rPr>
            </w:pPr>
            <w:r>
              <w:rPr>
                <w:sz w:val="18"/>
              </w:rPr>
              <w:t>Pultenaea capitata</w:t>
            </w:r>
          </w:p>
        </w:tc>
        <w:tc>
          <w:tcPr>
            <w:tcW w:w="2360" w:type="dxa"/>
          </w:tcPr>
          <w:p>
            <w:pPr>
              <w:pStyle w:val="yTableNAm"/>
              <w:spacing w:before="0"/>
              <w:rPr>
                <w:sz w:val="18"/>
              </w:rPr>
            </w:pPr>
            <w:r>
              <w:rPr>
                <w:sz w:val="18"/>
              </w:rPr>
              <w:t>Pultenaea capitellata</w:t>
            </w:r>
          </w:p>
        </w:tc>
        <w:tc>
          <w:tcPr>
            <w:tcW w:w="2361" w:type="dxa"/>
          </w:tcPr>
          <w:p>
            <w:pPr>
              <w:pStyle w:val="yTableNAm"/>
              <w:spacing w:before="0"/>
              <w:rPr>
                <w:sz w:val="18"/>
              </w:rPr>
            </w:pPr>
            <w:r>
              <w:rPr>
                <w:sz w:val="18"/>
              </w:rPr>
              <w:t>Pultenaea costata</w:t>
            </w:r>
          </w:p>
        </w:tc>
      </w:tr>
      <w:tr>
        <w:trPr>
          <w:cantSplit/>
        </w:trPr>
        <w:tc>
          <w:tcPr>
            <w:tcW w:w="2360" w:type="dxa"/>
          </w:tcPr>
          <w:p>
            <w:pPr>
              <w:pStyle w:val="yTableNAm"/>
              <w:spacing w:before="0"/>
              <w:rPr>
                <w:sz w:val="18"/>
              </w:rPr>
            </w:pPr>
            <w:r>
              <w:rPr>
                <w:sz w:val="18"/>
              </w:rPr>
              <w:t>Pultenaea cunninghamii</w:t>
            </w:r>
          </w:p>
        </w:tc>
        <w:tc>
          <w:tcPr>
            <w:tcW w:w="2360" w:type="dxa"/>
          </w:tcPr>
          <w:p>
            <w:pPr>
              <w:pStyle w:val="yTableNAm"/>
              <w:spacing w:before="0"/>
              <w:rPr>
                <w:sz w:val="18"/>
              </w:rPr>
            </w:pPr>
            <w:r>
              <w:rPr>
                <w:sz w:val="18"/>
              </w:rPr>
              <w:t>Pultenaea d'altonii</w:t>
            </w:r>
          </w:p>
        </w:tc>
        <w:tc>
          <w:tcPr>
            <w:tcW w:w="2361" w:type="dxa"/>
          </w:tcPr>
          <w:p>
            <w:pPr>
              <w:pStyle w:val="yTableNAm"/>
              <w:spacing w:before="0"/>
              <w:rPr>
                <w:sz w:val="18"/>
              </w:rPr>
            </w:pPr>
            <w:r>
              <w:rPr>
                <w:sz w:val="18"/>
              </w:rPr>
              <w:t>Pultenaea daphnoides</w:t>
            </w:r>
          </w:p>
        </w:tc>
      </w:tr>
      <w:tr>
        <w:trPr>
          <w:cantSplit/>
        </w:trPr>
        <w:tc>
          <w:tcPr>
            <w:tcW w:w="2360" w:type="dxa"/>
          </w:tcPr>
          <w:p>
            <w:pPr>
              <w:pStyle w:val="yTableNAm"/>
              <w:spacing w:before="0"/>
              <w:rPr>
                <w:sz w:val="18"/>
              </w:rPr>
            </w:pPr>
            <w:r>
              <w:rPr>
                <w:sz w:val="18"/>
              </w:rPr>
              <w:t>Pultenaea densifolia</w:t>
            </w:r>
          </w:p>
        </w:tc>
        <w:tc>
          <w:tcPr>
            <w:tcW w:w="2360" w:type="dxa"/>
          </w:tcPr>
          <w:p>
            <w:pPr>
              <w:pStyle w:val="yTableNAm"/>
              <w:spacing w:before="0"/>
              <w:rPr>
                <w:sz w:val="18"/>
              </w:rPr>
            </w:pPr>
            <w:r>
              <w:rPr>
                <w:sz w:val="18"/>
              </w:rPr>
              <w:t>Pultenaea dentata</w:t>
            </w:r>
          </w:p>
        </w:tc>
        <w:tc>
          <w:tcPr>
            <w:tcW w:w="2361" w:type="dxa"/>
          </w:tcPr>
          <w:p>
            <w:pPr>
              <w:pStyle w:val="yTableNAm"/>
              <w:spacing w:before="0"/>
              <w:rPr>
                <w:sz w:val="18"/>
              </w:rPr>
            </w:pPr>
            <w:r>
              <w:rPr>
                <w:sz w:val="18"/>
              </w:rPr>
              <w:t>Pultenaea divaricata</w:t>
            </w:r>
          </w:p>
        </w:tc>
      </w:tr>
      <w:tr>
        <w:trPr>
          <w:cantSplit/>
        </w:trPr>
        <w:tc>
          <w:tcPr>
            <w:tcW w:w="2360" w:type="dxa"/>
          </w:tcPr>
          <w:p>
            <w:pPr>
              <w:pStyle w:val="yTableNAm"/>
              <w:spacing w:before="0"/>
              <w:rPr>
                <w:sz w:val="18"/>
              </w:rPr>
            </w:pPr>
            <w:r>
              <w:rPr>
                <w:sz w:val="18"/>
              </w:rPr>
              <w:t>Pultenaea echinula</w:t>
            </w:r>
          </w:p>
        </w:tc>
        <w:tc>
          <w:tcPr>
            <w:tcW w:w="2360" w:type="dxa"/>
          </w:tcPr>
          <w:p>
            <w:pPr>
              <w:pStyle w:val="yTableNAm"/>
              <w:spacing w:before="0"/>
              <w:rPr>
                <w:sz w:val="18"/>
              </w:rPr>
            </w:pPr>
            <w:r>
              <w:rPr>
                <w:sz w:val="18"/>
              </w:rPr>
              <w:t>Pultenaea euchila</w:t>
            </w:r>
          </w:p>
        </w:tc>
        <w:tc>
          <w:tcPr>
            <w:tcW w:w="2361" w:type="dxa"/>
          </w:tcPr>
          <w:p>
            <w:pPr>
              <w:pStyle w:val="yTableNAm"/>
              <w:spacing w:before="0"/>
              <w:rPr>
                <w:sz w:val="18"/>
              </w:rPr>
            </w:pPr>
            <w:r>
              <w:rPr>
                <w:sz w:val="18"/>
              </w:rPr>
              <w:t>Pultenaea ferruginea</w:t>
            </w:r>
          </w:p>
        </w:tc>
      </w:tr>
      <w:tr>
        <w:trPr>
          <w:cantSplit/>
        </w:trPr>
        <w:tc>
          <w:tcPr>
            <w:tcW w:w="2360" w:type="dxa"/>
          </w:tcPr>
          <w:p>
            <w:pPr>
              <w:pStyle w:val="yTableNAm"/>
              <w:spacing w:before="0"/>
              <w:rPr>
                <w:sz w:val="18"/>
              </w:rPr>
            </w:pPr>
            <w:r>
              <w:rPr>
                <w:sz w:val="18"/>
              </w:rPr>
              <w:t>Pultenaea flexilis</w:t>
            </w:r>
          </w:p>
        </w:tc>
        <w:tc>
          <w:tcPr>
            <w:tcW w:w="2360" w:type="dxa"/>
          </w:tcPr>
          <w:p>
            <w:pPr>
              <w:pStyle w:val="yTableNAm"/>
              <w:spacing w:before="0"/>
              <w:rPr>
                <w:sz w:val="18"/>
              </w:rPr>
            </w:pPr>
            <w:r>
              <w:rPr>
                <w:sz w:val="18"/>
              </w:rPr>
              <w:t>Pultenaea foliolosa</w:t>
            </w:r>
          </w:p>
        </w:tc>
        <w:tc>
          <w:tcPr>
            <w:tcW w:w="2361" w:type="dxa"/>
          </w:tcPr>
          <w:p>
            <w:pPr>
              <w:pStyle w:val="yTableNAm"/>
              <w:spacing w:before="0"/>
              <w:rPr>
                <w:sz w:val="18"/>
              </w:rPr>
            </w:pPr>
            <w:r>
              <w:rPr>
                <w:sz w:val="18"/>
              </w:rPr>
              <w:t>Pultenaea graveolens</w:t>
            </w:r>
          </w:p>
        </w:tc>
      </w:tr>
      <w:tr>
        <w:trPr>
          <w:cantSplit/>
        </w:trPr>
        <w:tc>
          <w:tcPr>
            <w:tcW w:w="2360" w:type="dxa"/>
          </w:tcPr>
          <w:p>
            <w:pPr>
              <w:pStyle w:val="yTableNAm"/>
              <w:spacing w:before="0"/>
              <w:rPr>
                <w:sz w:val="18"/>
              </w:rPr>
            </w:pPr>
            <w:r>
              <w:rPr>
                <w:sz w:val="18"/>
              </w:rPr>
              <w:t>Pultenaea gunnii</w:t>
            </w:r>
          </w:p>
        </w:tc>
        <w:tc>
          <w:tcPr>
            <w:tcW w:w="2360" w:type="dxa"/>
          </w:tcPr>
          <w:p>
            <w:pPr>
              <w:pStyle w:val="yTableNAm"/>
              <w:spacing w:before="0"/>
              <w:rPr>
                <w:sz w:val="18"/>
              </w:rPr>
            </w:pPr>
            <w:r>
              <w:rPr>
                <w:sz w:val="18"/>
              </w:rPr>
              <w:t>Pultenaea hispidula</w:t>
            </w:r>
          </w:p>
        </w:tc>
        <w:tc>
          <w:tcPr>
            <w:tcW w:w="2361" w:type="dxa"/>
          </w:tcPr>
          <w:p>
            <w:pPr>
              <w:pStyle w:val="yTableNAm"/>
              <w:spacing w:before="0"/>
              <w:rPr>
                <w:sz w:val="18"/>
              </w:rPr>
            </w:pPr>
            <w:r>
              <w:rPr>
                <w:sz w:val="18"/>
              </w:rPr>
              <w:t>Pultenaea humilis</w:t>
            </w:r>
          </w:p>
        </w:tc>
      </w:tr>
      <w:tr>
        <w:trPr>
          <w:cantSplit/>
        </w:trPr>
        <w:tc>
          <w:tcPr>
            <w:tcW w:w="2360" w:type="dxa"/>
          </w:tcPr>
          <w:p>
            <w:pPr>
              <w:pStyle w:val="yTableNAm"/>
              <w:spacing w:before="0"/>
              <w:rPr>
                <w:sz w:val="18"/>
              </w:rPr>
            </w:pPr>
            <w:r>
              <w:rPr>
                <w:sz w:val="18"/>
              </w:rPr>
              <w:t>Pultenaea juniperina</w:t>
            </w:r>
          </w:p>
        </w:tc>
        <w:tc>
          <w:tcPr>
            <w:tcW w:w="2360" w:type="dxa"/>
          </w:tcPr>
          <w:p>
            <w:pPr>
              <w:pStyle w:val="yTableNAm"/>
              <w:spacing w:before="0"/>
              <w:rPr>
                <w:sz w:val="18"/>
              </w:rPr>
            </w:pPr>
            <w:r>
              <w:rPr>
                <w:sz w:val="18"/>
              </w:rPr>
              <w:t>Pultenaea lapidosa</w:t>
            </w:r>
          </w:p>
        </w:tc>
        <w:tc>
          <w:tcPr>
            <w:tcW w:w="2361" w:type="dxa"/>
          </w:tcPr>
          <w:p>
            <w:pPr>
              <w:pStyle w:val="yTableNAm"/>
              <w:spacing w:before="0"/>
              <w:rPr>
                <w:sz w:val="18"/>
              </w:rPr>
            </w:pPr>
            <w:r>
              <w:rPr>
                <w:sz w:val="18"/>
              </w:rPr>
              <w:t>Pultenaea largiflorens</w:t>
            </w:r>
          </w:p>
        </w:tc>
      </w:tr>
      <w:tr>
        <w:trPr>
          <w:cantSplit/>
        </w:trPr>
        <w:tc>
          <w:tcPr>
            <w:tcW w:w="2360" w:type="dxa"/>
          </w:tcPr>
          <w:p>
            <w:pPr>
              <w:pStyle w:val="yTableNAm"/>
              <w:spacing w:before="0"/>
              <w:rPr>
                <w:sz w:val="18"/>
              </w:rPr>
            </w:pPr>
            <w:r>
              <w:rPr>
                <w:sz w:val="18"/>
              </w:rPr>
              <w:t>Pultenaea laxiflora</w:t>
            </w:r>
          </w:p>
        </w:tc>
        <w:tc>
          <w:tcPr>
            <w:tcW w:w="2360" w:type="dxa"/>
          </w:tcPr>
          <w:p>
            <w:pPr>
              <w:pStyle w:val="yTableNAm"/>
              <w:spacing w:before="0"/>
              <w:rPr>
                <w:sz w:val="18"/>
              </w:rPr>
            </w:pPr>
            <w:r>
              <w:rPr>
                <w:sz w:val="18"/>
              </w:rPr>
              <w:t>Pultenaea luehmannii</w:t>
            </w:r>
          </w:p>
        </w:tc>
        <w:tc>
          <w:tcPr>
            <w:tcW w:w="2361" w:type="dxa"/>
          </w:tcPr>
          <w:p>
            <w:pPr>
              <w:pStyle w:val="yTableNAm"/>
              <w:spacing w:before="0"/>
              <w:rPr>
                <w:sz w:val="18"/>
              </w:rPr>
            </w:pPr>
            <w:r>
              <w:rPr>
                <w:sz w:val="18"/>
              </w:rPr>
              <w:t>Pultenaea microphylla</w:t>
            </w:r>
          </w:p>
        </w:tc>
      </w:tr>
      <w:tr>
        <w:trPr>
          <w:cantSplit/>
        </w:trPr>
        <w:tc>
          <w:tcPr>
            <w:tcW w:w="2360" w:type="dxa"/>
          </w:tcPr>
          <w:p>
            <w:pPr>
              <w:pStyle w:val="yTableNAm"/>
              <w:spacing w:before="0"/>
              <w:rPr>
                <w:sz w:val="18"/>
              </w:rPr>
            </w:pPr>
            <w:r>
              <w:rPr>
                <w:sz w:val="18"/>
              </w:rPr>
              <w:t>Pultenaea mollis</w:t>
            </w:r>
          </w:p>
        </w:tc>
        <w:tc>
          <w:tcPr>
            <w:tcW w:w="2360" w:type="dxa"/>
          </w:tcPr>
          <w:p>
            <w:pPr>
              <w:pStyle w:val="yTableNAm"/>
              <w:spacing w:before="0"/>
              <w:rPr>
                <w:sz w:val="18"/>
              </w:rPr>
            </w:pPr>
            <w:r>
              <w:rPr>
                <w:sz w:val="18"/>
              </w:rPr>
              <w:t>Pultenaea paleacea</w:t>
            </w:r>
          </w:p>
        </w:tc>
        <w:tc>
          <w:tcPr>
            <w:tcW w:w="2361" w:type="dxa"/>
          </w:tcPr>
          <w:p>
            <w:pPr>
              <w:pStyle w:val="yTableNAm"/>
              <w:spacing w:before="0"/>
              <w:rPr>
                <w:sz w:val="18"/>
              </w:rPr>
            </w:pPr>
            <w:r>
              <w:rPr>
                <w:sz w:val="18"/>
              </w:rPr>
              <w:t>Pultenaea paludosa</w:t>
            </w:r>
          </w:p>
        </w:tc>
      </w:tr>
      <w:tr>
        <w:trPr>
          <w:cantSplit/>
        </w:trPr>
        <w:tc>
          <w:tcPr>
            <w:tcW w:w="2360" w:type="dxa"/>
          </w:tcPr>
          <w:p>
            <w:pPr>
              <w:pStyle w:val="yTableNAm"/>
              <w:spacing w:before="0"/>
              <w:rPr>
                <w:sz w:val="18"/>
              </w:rPr>
            </w:pPr>
            <w:r>
              <w:rPr>
                <w:sz w:val="18"/>
              </w:rPr>
              <w:t>Pultenaea parrisiae</w:t>
            </w:r>
          </w:p>
        </w:tc>
        <w:tc>
          <w:tcPr>
            <w:tcW w:w="2360" w:type="dxa"/>
          </w:tcPr>
          <w:p>
            <w:pPr>
              <w:pStyle w:val="yTableNAm"/>
              <w:spacing w:before="0"/>
              <w:rPr>
                <w:sz w:val="18"/>
              </w:rPr>
            </w:pPr>
            <w:r>
              <w:rPr>
                <w:sz w:val="18"/>
              </w:rPr>
              <w:t>Pultenaea parviflora</w:t>
            </w:r>
          </w:p>
        </w:tc>
        <w:tc>
          <w:tcPr>
            <w:tcW w:w="2361" w:type="dxa"/>
          </w:tcPr>
          <w:p>
            <w:pPr>
              <w:pStyle w:val="yTableNAm"/>
              <w:spacing w:before="0"/>
              <w:rPr>
                <w:sz w:val="18"/>
              </w:rPr>
            </w:pPr>
            <w:r>
              <w:rPr>
                <w:sz w:val="18"/>
              </w:rPr>
              <w:t>Pultenaea pedunculata</w:t>
            </w:r>
          </w:p>
        </w:tc>
      </w:tr>
      <w:tr>
        <w:trPr>
          <w:cantSplit/>
        </w:trPr>
        <w:tc>
          <w:tcPr>
            <w:tcW w:w="2360" w:type="dxa"/>
          </w:tcPr>
          <w:p>
            <w:pPr>
              <w:pStyle w:val="yTableNAm"/>
              <w:spacing w:before="0"/>
              <w:rPr>
                <w:sz w:val="18"/>
              </w:rPr>
            </w:pPr>
            <w:r>
              <w:rPr>
                <w:sz w:val="18"/>
              </w:rPr>
              <w:t>Pultenaea petiolaris</w:t>
            </w:r>
          </w:p>
        </w:tc>
        <w:tc>
          <w:tcPr>
            <w:tcW w:w="2360" w:type="dxa"/>
          </w:tcPr>
          <w:p>
            <w:pPr>
              <w:pStyle w:val="yTableNAm"/>
              <w:spacing w:before="0"/>
              <w:rPr>
                <w:sz w:val="18"/>
              </w:rPr>
            </w:pPr>
            <w:r>
              <w:rPr>
                <w:sz w:val="18"/>
              </w:rPr>
              <w:t>Pultenaea polifolia</w:t>
            </w:r>
          </w:p>
        </w:tc>
        <w:tc>
          <w:tcPr>
            <w:tcW w:w="2361" w:type="dxa"/>
          </w:tcPr>
          <w:p>
            <w:pPr>
              <w:pStyle w:val="yTableNAm"/>
              <w:spacing w:before="0"/>
              <w:rPr>
                <w:sz w:val="18"/>
              </w:rPr>
            </w:pPr>
            <w:r>
              <w:rPr>
                <w:sz w:val="18"/>
              </w:rPr>
              <w:t>Pultenaea procumbens</w:t>
            </w:r>
          </w:p>
        </w:tc>
      </w:tr>
      <w:tr>
        <w:trPr>
          <w:cantSplit/>
        </w:trPr>
        <w:tc>
          <w:tcPr>
            <w:tcW w:w="2360" w:type="dxa"/>
          </w:tcPr>
          <w:p>
            <w:pPr>
              <w:pStyle w:val="yTableNAm"/>
              <w:spacing w:before="0"/>
              <w:rPr>
                <w:sz w:val="18"/>
              </w:rPr>
            </w:pPr>
            <w:r>
              <w:rPr>
                <w:sz w:val="18"/>
              </w:rPr>
              <w:t>Pultenaea prostrata</w:t>
            </w:r>
          </w:p>
        </w:tc>
        <w:tc>
          <w:tcPr>
            <w:tcW w:w="2360" w:type="dxa"/>
          </w:tcPr>
          <w:p>
            <w:pPr>
              <w:pStyle w:val="yTableNAm"/>
              <w:spacing w:before="0"/>
              <w:rPr>
                <w:sz w:val="18"/>
              </w:rPr>
            </w:pPr>
            <w:r>
              <w:rPr>
                <w:sz w:val="18"/>
              </w:rPr>
              <w:t>Pultenaea retusa</w:t>
            </w:r>
          </w:p>
        </w:tc>
        <w:tc>
          <w:tcPr>
            <w:tcW w:w="2361" w:type="dxa"/>
          </w:tcPr>
          <w:p>
            <w:pPr>
              <w:pStyle w:val="yTableNAm"/>
              <w:spacing w:before="0"/>
              <w:rPr>
                <w:sz w:val="18"/>
              </w:rPr>
            </w:pPr>
            <w:r>
              <w:rPr>
                <w:sz w:val="18"/>
              </w:rPr>
              <w:t>Pultenaea rigida</w:t>
            </w:r>
          </w:p>
        </w:tc>
      </w:tr>
      <w:tr>
        <w:trPr>
          <w:cantSplit/>
        </w:trPr>
        <w:tc>
          <w:tcPr>
            <w:tcW w:w="2360" w:type="dxa"/>
          </w:tcPr>
          <w:p>
            <w:pPr>
              <w:pStyle w:val="yTableNAm"/>
              <w:spacing w:before="0"/>
              <w:rPr>
                <w:sz w:val="18"/>
              </w:rPr>
            </w:pPr>
            <w:r>
              <w:rPr>
                <w:sz w:val="18"/>
              </w:rPr>
              <w:t>Pultenaea scabra</w:t>
            </w:r>
          </w:p>
        </w:tc>
        <w:tc>
          <w:tcPr>
            <w:tcW w:w="2360" w:type="dxa"/>
          </w:tcPr>
          <w:p>
            <w:pPr>
              <w:pStyle w:val="yTableNAm"/>
              <w:spacing w:before="0"/>
              <w:rPr>
                <w:sz w:val="18"/>
              </w:rPr>
            </w:pPr>
            <w:r>
              <w:rPr>
                <w:sz w:val="18"/>
              </w:rPr>
              <w:t>Pultenaea selaginoides</w:t>
            </w:r>
          </w:p>
        </w:tc>
        <w:tc>
          <w:tcPr>
            <w:tcW w:w="2361" w:type="dxa"/>
          </w:tcPr>
          <w:p>
            <w:pPr>
              <w:pStyle w:val="yTableNAm"/>
              <w:spacing w:before="0"/>
              <w:rPr>
                <w:sz w:val="18"/>
              </w:rPr>
            </w:pPr>
            <w:r>
              <w:rPr>
                <w:sz w:val="18"/>
              </w:rPr>
              <w:t>Pultenaea sericea</w:t>
            </w:r>
          </w:p>
        </w:tc>
      </w:tr>
      <w:tr>
        <w:trPr>
          <w:cantSplit/>
        </w:trPr>
        <w:tc>
          <w:tcPr>
            <w:tcW w:w="2360" w:type="dxa"/>
          </w:tcPr>
          <w:p>
            <w:pPr>
              <w:pStyle w:val="yTableNAm"/>
              <w:spacing w:before="0"/>
              <w:rPr>
                <w:sz w:val="18"/>
              </w:rPr>
            </w:pPr>
            <w:r>
              <w:rPr>
                <w:sz w:val="18"/>
              </w:rPr>
              <w:t>Pultenaea spinosa</w:t>
            </w:r>
          </w:p>
        </w:tc>
        <w:tc>
          <w:tcPr>
            <w:tcW w:w="2360" w:type="dxa"/>
          </w:tcPr>
          <w:p>
            <w:pPr>
              <w:pStyle w:val="yTableNAm"/>
              <w:spacing w:before="0"/>
              <w:rPr>
                <w:sz w:val="18"/>
              </w:rPr>
            </w:pPr>
            <w:r>
              <w:rPr>
                <w:sz w:val="18"/>
              </w:rPr>
              <w:t>Pultenaea stipularis</w:t>
            </w:r>
          </w:p>
        </w:tc>
        <w:tc>
          <w:tcPr>
            <w:tcW w:w="2361" w:type="dxa"/>
          </w:tcPr>
          <w:p>
            <w:pPr>
              <w:pStyle w:val="yTableNAm"/>
              <w:spacing w:before="0"/>
              <w:rPr>
                <w:sz w:val="18"/>
              </w:rPr>
            </w:pPr>
            <w:r>
              <w:rPr>
                <w:sz w:val="18"/>
              </w:rPr>
              <w:t>Pultenaea stricta</w:t>
            </w:r>
          </w:p>
        </w:tc>
      </w:tr>
      <w:tr>
        <w:trPr>
          <w:cantSplit/>
        </w:trPr>
        <w:tc>
          <w:tcPr>
            <w:tcW w:w="2360" w:type="dxa"/>
          </w:tcPr>
          <w:p>
            <w:pPr>
              <w:pStyle w:val="yTableNAm"/>
              <w:spacing w:before="0"/>
              <w:rPr>
                <w:sz w:val="18"/>
              </w:rPr>
            </w:pPr>
            <w:r>
              <w:rPr>
                <w:sz w:val="18"/>
              </w:rPr>
              <w:t>Pultenaea stuartiana</w:t>
            </w:r>
          </w:p>
        </w:tc>
        <w:tc>
          <w:tcPr>
            <w:tcW w:w="2360" w:type="dxa"/>
          </w:tcPr>
          <w:p>
            <w:pPr>
              <w:pStyle w:val="yTableNAm"/>
              <w:spacing w:before="0"/>
              <w:rPr>
                <w:sz w:val="18"/>
              </w:rPr>
            </w:pPr>
            <w:r>
              <w:rPr>
                <w:sz w:val="18"/>
              </w:rPr>
              <w:t>Pultenaea subalpina</w:t>
            </w:r>
          </w:p>
        </w:tc>
        <w:tc>
          <w:tcPr>
            <w:tcW w:w="2361" w:type="dxa"/>
          </w:tcPr>
          <w:p>
            <w:pPr>
              <w:pStyle w:val="yTableNAm"/>
              <w:spacing w:before="0"/>
              <w:rPr>
                <w:sz w:val="18"/>
              </w:rPr>
            </w:pPr>
            <w:r>
              <w:rPr>
                <w:sz w:val="18"/>
              </w:rPr>
              <w:t>Pultenaea subspicata</w:t>
            </w:r>
          </w:p>
        </w:tc>
      </w:tr>
    </w:tbl>
    <w:p>
      <w:pPr>
        <w:rPr>
          <w:del w:id="2717" w:author="Master Repository Process" w:date="2021-09-19T15:35: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Pultenaea subternata</w:t>
            </w:r>
          </w:p>
        </w:tc>
        <w:tc>
          <w:tcPr>
            <w:tcW w:w="2360" w:type="dxa"/>
          </w:tcPr>
          <w:p>
            <w:pPr>
              <w:pStyle w:val="yTableNAm"/>
              <w:spacing w:before="0"/>
              <w:rPr>
                <w:sz w:val="18"/>
              </w:rPr>
            </w:pPr>
            <w:r>
              <w:rPr>
                <w:sz w:val="18"/>
              </w:rPr>
              <w:t>Pultenaea tenella</w:t>
            </w:r>
          </w:p>
        </w:tc>
        <w:tc>
          <w:tcPr>
            <w:tcW w:w="2361" w:type="dxa"/>
          </w:tcPr>
          <w:p>
            <w:pPr>
              <w:pStyle w:val="yTableNAm"/>
              <w:spacing w:before="0"/>
              <w:rPr>
                <w:sz w:val="18"/>
              </w:rPr>
            </w:pPr>
            <w:r>
              <w:rPr>
                <w:sz w:val="18"/>
              </w:rPr>
              <w:t>Pultenaea trichophylla</w:t>
            </w:r>
          </w:p>
        </w:tc>
      </w:tr>
      <w:tr>
        <w:trPr>
          <w:cantSplit/>
        </w:trPr>
        <w:tc>
          <w:tcPr>
            <w:tcW w:w="2360" w:type="dxa"/>
          </w:tcPr>
          <w:p>
            <w:pPr>
              <w:pStyle w:val="yTableNAm"/>
              <w:spacing w:before="0"/>
              <w:rPr>
                <w:sz w:val="18"/>
              </w:rPr>
            </w:pPr>
            <w:r>
              <w:rPr>
                <w:sz w:val="18"/>
              </w:rPr>
              <w:t>Pultenaea tuberculata</w:t>
            </w:r>
          </w:p>
        </w:tc>
        <w:tc>
          <w:tcPr>
            <w:tcW w:w="2360" w:type="dxa"/>
          </w:tcPr>
          <w:p>
            <w:pPr>
              <w:pStyle w:val="yTableNAm"/>
              <w:spacing w:before="0"/>
              <w:rPr>
                <w:sz w:val="18"/>
              </w:rPr>
            </w:pPr>
            <w:r>
              <w:rPr>
                <w:sz w:val="18"/>
              </w:rPr>
              <w:t>Pultenaea villosa</w:t>
            </w:r>
          </w:p>
        </w:tc>
        <w:tc>
          <w:tcPr>
            <w:tcW w:w="2361" w:type="dxa"/>
          </w:tcPr>
          <w:p>
            <w:pPr>
              <w:pStyle w:val="yTableNAm"/>
              <w:spacing w:before="0"/>
              <w:rPr>
                <w:sz w:val="18"/>
              </w:rPr>
            </w:pPr>
            <w:r>
              <w:rPr>
                <w:sz w:val="18"/>
              </w:rPr>
              <w:t>Pultenaea viscidula</w:t>
            </w:r>
          </w:p>
        </w:tc>
      </w:tr>
      <w:tr>
        <w:trPr>
          <w:cantSplit/>
        </w:trPr>
        <w:tc>
          <w:tcPr>
            <w:tcW w:w="2360" w:type="dxa"/>
          </w:tcPr>
          <w:p>
            <w:pPr>
              <w:pStyle w:val="yTableNAm"/>
              <w:spacing w:before="0"/>
              <w:rPr>
                <w:sz w:val="18"/>
              </w:rPr>
            </w:pPr>
            <w:r>
              <w:rPr>
                <w:sz w:val="18"/>
              </w:rPr>
              <w:t>Pultenaea viscosa</w:t>
            </w:r>
          </w:p>
        </w:tc>
        <w:tc>
          <w:tcPr>
            <w:tcW w:w="2360" w:type="dxa"/>
          </w:tcPr>
          <w:p>
            <w:pPr>
              <w:pStyle w:val="yTableNAm"/>
              <w:spacing w:before="0"/>
              <w:rPr>
                <w:sz w:val="18"/>
              </w:rPr>
            </w:pPr>
            <w:r>
              <w:rPr>
                <w:sz w:val="18"/>
              </w:rPr>
              <w:t>Pultenaea weindorferi</w:t>
            </w:r>
          </w:p>
        </w:tc>
        <w:tc>
          <w:tcPr>
            <w:tcW w:w="2361" w:type="dxa"/>
          </w:tcPr>
          <w:p>
            <w:pPr>
              <w:pStyle w:val="yTableNAm"/>
              <w:spacing w:before="0"/>
              <w:rPr>
                <w:sz w:val="18"/>
              </w:rPr>
            </w:pPr>
            <w:r>
              <w:rPr>
                <w:sz w:val="18"/>
              </w:rPr>
              <w:t>Pultenaea whiteana</w:t>
            </w:r>
          </w:p>
        </w:tc>
      </w:tr>
      <w:tr>
        <w:trPr>
          <w:cantSplit/>
        </w:trPr>
        <w:tc>
          <w:tcPr>
            <w:tcW w:w="2360" w:type="dxa"/>
          </w:tcPr>
          <w:p>
            <w:pPr>
              <w:pStyle w:val="yTableNAm"/>
              <w:spacing w:before="0"/>
              <w:rPr>
                <w:sz w:val="18"/>
              </w:rPr>
            </w:pPr>
            <w:r>
              <w:rPr>
                <w:sz w:val="18"/>
              </w:rPr>
              <w:t>Pultenaea williamsoniana</w:t>
            </w:r>
          </w:p>
        </w:tc>
        <w:tc>
          <w:tcPr>
            <w:tcW w:w="2360" w:type="dxa"/>
          </w:tcPr>
          <w:p>
            <w:pPr>
              <w:pStyle w:val="yTableNAm"/>
              <w:spacing w:before="0"/>
              <w:rPr>
                <w:sz w:val="18"/>
              </w:rPr>
            </w:pPr>
            <w:r>
              <w:rPr>
                <w:sz w:val="18"/>
              </w:rPr>
              <w:t>Punica granatum</w:t>
            </w:r>
          </w:p>
        </w:tc>
        <w:tc>
          <w:tcPr>
            <w:tcW w:w="2361" w:type="dxa"/>
          </w:tcPr>
          <w:p>
            <w:pPr>
              <w:pStyle w:val="yTableNAm"/>
              <w:spacing w:before="0"/>
              <w:rPr>
                <w:sz w:val="18"/>
              </w:rPr>
            </w:pPr>
            <w:r>
              <w:rPr>
                <w:sz w:val="18"/>
              </w:rPr>
              <w:t>Punica grandiflora</w:t>
            </w:r>
          </w:p>
        </w:tc>
      </w:tr>
      <w:tr>
        <w:trPr>
          <w:cantSplit/>
        </w:trPr>
        <w:tc>
          <w:tcPr>
            <w:tcW w:w="2360" w:type="dxa"/>
          </w:tcPr>
          <w:p>
            <w:pPr>
              <w:pStyle w:val="yTableNAm"/>
              <w:spacing w:before="0"/>
              <w:rPr>
                <w:sz w:val="18"/>
              </w:rPr>
            </w:pPr>
            <w:r>
              <w:rPr>
                <w:sz w:val="18"/>
              </w:rPr>
              <w:t>Pupalia lappacea</w:t>
            </w:r>
          </w:p>
        </w:tc>
        <w:tc>
          <w:tcPr>
            <w:tcW w:w="2360" w:type="dxa"/>
          </w:tcPr>
          <w:p>
            <w:pPr>
              <w:pStyle w:val="yTableNAm"/>
              <w:spacing w:before="0"/>
              <w:rPr>
                <w:sz w:val="18"/>
              </w:rPr>
            </w:pPr>
            <w:r>
              <w:rPr>
                <w:sz w:val="18"/>
              </w:rPr>
              <w:t>Pupalia micrantha</w:t>
            </w:r>
          </w:p>
        </w:tc>
        <w:tc>
          <w:tcPr>
            <w:tcW w:w="2361" w:type="dxa"/>
          </w:tcPr>
          <w:p>
            <w:pPr>
              <w:pStyle w:val="yTableNAm"/>
              <w:spacing w:before="0"/>
              <w:rPr>
                <w:sz w:val="18"/>
              </w:rPr>
            </w:pPr>
            <w:r>
              <w:rPr>
                <w:sz w:val="18"/>
              </w:rPr>
              <w:t>Purpureostemon ciliatus</w:t>
            </w:r>
          </w:p>
        </w:tc>
      </w:tr>
      <w:tr>
        <w:trPr>
          <w:cantSplit/>
        </w:trPr>
        <w:tc>
          <w:tcPr>
            <w:tcW w:w="2360" w:type="dxa"/>
          </w:tcPr>
          <w:p>
            <w:pPr>
              <w:pStyle w:val="yTableNAm"/>
              <w:spacing w:before="0"/>
              <w:rPr>
                <w:sz w:val="18"/>
              </w:rPr>
            </w:pPr>
            <w:r>
              <w:rPr>
                <w:sz w:val="18"/>
              </w:rPr>
              <w:t>Purshia mexicana</w:t>
            </w:r>
          </w:p>
        </w:tc>
        <w:tc>
          <w:tcPr>
            <w:tcW w:w="2360" w:type="dxa"/>
          </w:tcPr>
          <w:p>
            <w:pPr>
              <w:pStyle w:val="yTableNAm"/>
              <w:spacing w:before="0"/>
              <w:rPr>
                <w:sz w:val="18"/>
              </w:rPr>
            </w:pPr>
            <w:r>
              <w:rPr>
                <w:sz w:val="18"/>
              </w:rPr>
              <w:t>Putterlickia pyracantha</w:t>
            </w:r>
          </w:p>
        </w:tc>
        <w:tc>
          <w:tcPr>
            <w:tcW w:w="2361" w:type="dxa"/>
          </w:tcPr>
          <w:p>
            <w:pPr>
              <w:pStyle w:val="yTableNAm"/>
              <w:spacing w:before="0"/>
              <w:rPr>
                <w:sz w:val="18"/>
              </w:rPr>
            </w:pPr>
            <w:r>
              <w:rPr>
                <w:sz w:val="18"/>
              </w:rPr>
              <w:t>Puya alpestris</w:t>
            </w:r>
          </w:p>
        </w:tc>
      </w:tr>
      <w:tr>
        <w:trPr>
          <w:cantSplit/>
        </w:trPr>
        <w:tc>
          <w:tcPr>
            <w:tcW w:w="2360" w:type="dxa"/>
          </w:tcPr>
          <w:p>
            <w:pPr>
              <w:pStyle w:val="yTableNAm"/>
              <w:spacing w:before="0"/>
              <w:rPr>
                <w:sz w:val="18"/>
              </w:rPr>
            </w:pPr>
            <w:r>
              <w:rPr>
                <w:sz w:val="18"/>
              </w:rPr>
              <w:t>Puya berteroniana</w:t>
            </w:r>
          </w:p>
        </w:tc>
        <w:tc>
          <w:tcPr>
            <w:tcW w:w="2360" w:type="dxa"/>
          </w:tcPr>
          <w:p>
            <w:pPr>
              <w:pStyle w:val="yTableNAm"/>
              <w:spacing w:before="0"/>
              <w:rPr>
                <w:sz w:val="18"/>
              </w:rPr>
            </w:pPr>
            <w:r>
              <w:rPr>
                <w:sz w:val="18"/>
              </w:rPr>
              <w:t>Puya boliviensis</w:t>
            </w:r>
          </w:p>
        </w:tc>
        <w:tc>
          <w:tcPr>
            <w:tcW w:w="2361" w:type="dxa"/>
          </w:tcPr>
          <w:p>
            <w:pPr>
              <w:pStyle w:val="yTableNAm"/>
              <w:spacing w:before="0"/>
              <w:rPr>
                <w:sz w:val="18"/>
              </w:rPr>
            </w:pPr>
            <w:r>
              <w:rPr>
                <w:sz w:val="18"/>
              </w:rPr>
              <w:t>Puya chilensis</w:t>
            </w:r>
          </w:p>
        </w:tc>
      </w:tr>
      <w:tr>
        <w:trPr>
          <w:cantSplit/>
        </w:trPr>
        <w:tc>
          <w:tcPr>
            <w:tcW w:w="2360" w:type="dxa"/>
          </w:tcPr>
          <w:p>
            <w:pPr>
              <w:pStyle w:val="yTableNAm"/>
              <w:spacing w:before="0"/>
              <w:rPr>
                <w:sz w:val="18"/>
              </w:rPr>
            </w:pPr>
            <w:r>
              <w:rPr>
                <w:sz w:val="18"/>
              </w:rPr>
              <w:t>Puya coerulea</w:t>
            </w:r>
          </w:p>
        </w:tc>
        <w:tc>
          <w:tcPr>
            <w:tcW w:w="2360" w:type="dxa"/>
          </w:tcPr>
          <w:p>
            <w:pPr>
              <w:pStyle w:val="yTableNAm"/>
              <w:spacing w:before="0"/>
              <w:rPr>
                <w:sz w:val="18"/>
              </w:rPr>
            </w:pPr>
            <w:r>
              <w:rPr>
                <w:sz w:val="18"/>
              </w:rPr>
              <w:t>Puya dasylirioides</w:t>
            </w:r>
          </w:p>
        </w:tc>
        <w:tc>
          <w:tcPr>
            <w:tcW w:w="2361" w:type="dxa"/>
          </w:tcPr>
          <w:p>
            <w:pPr>
              <w:pStyle w:val="yTableNAm"/>
              <w:spacing w:before="0"/>
              <w:rPr>
                <w:sz w:val="18"/>
              </w:rPr>
            </w:pPr>
            <w:r>
              <w:rPr>
                <w:sz w:val="18"/>
              </w:rPr>
              <w:t>Puya ferruginea</w:t>
            </w:r>
          </w:p>
        </w:tc>
      </w:tr>
      <w:tr>
        <w:trPr>
          <w:cantSplit/>
        </w:trPr>
        <w:tc>
          <w:tcPr>
            <w:tcW w:w="2360" w:type="dxa"/>
          </w:tcPr>
          <w:p>
            <w:pPr>
              <w:pStyle w:val="yTableNAm"/>
              <w:spacing w:before="0"/>
              <w:rPr>
                <w:sz w:val="18"/>
              </w:rPr>
            </w:pPr>
            <w:r>
              <w:rPr>
                <w:sz w:val="18"/>
              </w:rPr>
              <w:t>Puya floccosa</w:t>
            </w:r>
          </w:p>
        </w:tc>
        <w:tc>
          <w:tcPr>
            <w:tcW w:w="2360" w:type="dxa"/>
          </w:tcPr>
          <w:p>
            <w:pPr>
              <w:pStyle w:val="yTableNAm"/>
              <w:spacing w:before="0"/>
              <w:rPr>
                <w:sz w:val="18"/>
              </w:rPr>
            </w:pPr>
            <w:r>
              <w:rPr>
                <w:sz w:val="18"/>
              </w:rPr>
              <w:t>Puya furfuracea</w:t>
            </w:r>
          </w:p>
        </w:tc>
        <w:tc>
          <w:tcPr>
            <w:tcW w:w="2361" w:type="dxa"/>
          </w:tcPr>
          <w:p>
            <w:pPr>
              <w:pStyle w:val="yTableNAm"/>
              <w:spacing w:before="0"/>
              <w:rPr>
                <w:sz w:val="18"/>
              </w:rPr>
            </w:pPr>
            <w:r>
              <w:rPr>
                <w:sz w:val="18"/>
              </w:rPr>
              <w:t>Puya humilis</w:t>
            </w:r>
          </w:p>
        </w:tc>
      </w:tr>
      <w:tr>
        <w:trPr>
          <w:cantSplit/>
        </w:trPr>
        <w:tc>
          <w:tcPr>
            <w:tcW w:w="2360" w:type="dxa"/>
          </w:tcPr>
          <w:p>
            <w:pPr>
              <w:pStyle w:val="yTableNAm"/>
              <w:spacing w:before="0"/>
              <w:rPr>
                <w:sz w:val="18"/>
              </w:rPr>
            </w:pPr>
            <w:r>
              <w:rPr>
                <w:sz w:val="18"/>
              </w:rPr>
              <w:t>Puya laxa</w:t>
            </w:r>
          </w:p>
        </w:tc>
        <w:tc>
          <w:tcPr>
            <w:tcW w:w="2360" w:type="dxa"/>
          </w:tcPr>
          <w:p>
            <w:pPr>
              <w:pStyle w:val="yTableNAm"/>
              <w:spacing w:before="0"/>
              <w:rPr>
                <w:sz w:val="18"/>
              </w:rPr>
            </w:pPr>
            <w:r>
              <w:rPr>
                <w:sz w:val="18"/>
              </w:rPr>
              <w:t>Puya mirabilis</w:t>
            </w:r>
          </w:p>
        </w:tc>
        <w:tc>
          <w:tcPr>
            <w:tcW w:w="2361" w:type="dxa"/>
          </w:tcPr>
          <w:p>
            <w:pPr>
              <w:pStyle w:val="yTableNAm"/>
              <w:spacing w:before="0"/>
              <w:rPr>
                <w:sz w:val="18"/>
              </w:rPr>
            </w:pPr>
            <w:r>
              <w:rPr>
                <w:sz w:val="18"/>
              </w:rPr>
              <w:t>Puya pyramidata</w:t>
            </w:r>
          </w:p>
        </w:tc>
      </w:tr>
      <w:tr>
        <w:trPr>
          <w:cantSplit/>
        </w:trPr>
        <w:tc>
          <w:tcPr>
            <w:tcW w:w="2360" w:type="dxa"/>
          </w:tcPr>
          <w:p>
            <w:pPr>
              <w:pStyle w:val="yTableNAm"/>
              <w:spacing w:before="0"/>
              <w:rPr>
                <w:sz w:val="18"/>
              </w:rPr>
            </w:pPr>
            <w:r>
              <w:rPr>
                <w:sz w:val="18"/>
              </w:rPr>
              <w:t>Puya raimondii</w:t>
            </w:r>
          </w:p>
        </w:tc>
        <w:tc>
          <w:tcPr>
            <w:tcW w:w="2360" w:type="dxa"/>
          </w:tcPr>
          <w:p>
            <w:pPr>
              <w:pStyle w:val="yTableNAm"/>
              <w:spacing w:before="0"/>
              <w:rPr>
                <w:sz w:val="18"/>
              </w:rPr>
            </w:pPr>
            <w:r>
              <w:rPr>
                <w:sz w:val="18"/>
              </w:rPr>
              <w:t>Puya roezlii</w:t>
            </w:r>
          </w:p>
        </w:tc>
        <w:tc>
          <w:tcPr>
            <w:tcW w:w="2361" w:type="dxa"/>
          </w:tcPr>
          <w:p>
            <w:pPr>
              <w:pStyle w:val="yTableNAm"/>
              <w:spacing w:before="0"/>
              <w:rPr>
                <w:sz w:val="18"/>
              </w:rPr>
            </w:pPr>
            <w:r>
              <w:rPr>
                <w:sz w:val="18"/>
              </w:rPr>
              <w:t>Puya spathacea</w:t>
            </w:r>
          </w:p>
        </w:tc>
      </w:tr>
      <w:tr>
        <w:trPr>
          <w:cantSplit/>
        </w:trPr>
        <w:tc>
          <w:tcPr>
            <w:tcW w:w="2360" w:type="dxa"/>
          </w:tcPr>
          <w:p>
            <w:pPr>
              <w:pStyle w:val="yTableNAm"/>
              <w:spacing w:before="0"/>
              <w:rPr>
                <w:sz w:val="18"/>
              </w:rPr>
            </w:pPr>
            <w:r>
              <w:rPr>
                <w:sz w:val="18"/>
              </w:rPr>
              <w:t>Puya venusta</w:t>
            </w:r>
          </w:p>
        </w:tc>
        <w:tc>
          <w:tcPr>
            <w:tcW w:w="2360" w:type="dxa"/>
          </w:tcPr>
          <w:p>
            <w:pPr>
              <w:pStyle w:val="yTableNAm"/>
              <w:spacing w:before="0"/>
              <w:rPr>
                <w:sz w:val="18"/>
              </w:rPr>
            </w:pPr>
            <w:r>
              <w:rPr>
                <w:sz w:val="18"/>
              </w:rPr>
              <w:t>Pycnanthemum muticum</w:t>
            </w:r>
          </w:p>
        </w:tc>
        <w:tc>
          <w:tcPr>
            <w:tcW w:w="2361" w:type="dxa"/>
          </w:tcPr>
          <w:p>
            <w:pPr>
              <w:pStyle w:val="yTableNAm"/>
              <w:spacing w:before="0"/>
              <w:rPr>
                <w:sz w:val="18"/>
              </w:rPr>
            </w:pPr>
            <w:r>
              <w:rPr>
                <w:sz w:val="18"/>
              </w:rPr>
              <w:t>Pycnanthemum setosum</w:t>
            </w:r>
          </w:p>
        </w:tc>
      </w:tr>
      <w:tr>
        <w:trPr>
          <w:cantSplit/>
        </w:trPr>
        <w:tc>
          <w:tcPr>
            <w:tcW w:w="2360" w:type="dxa"/>
          </w:tcPr>
          <w:p>
            <w:pPr>
              <w:pStyle w:val="yTableNAm"/>
              <w:spacing w:before="0"/>
              <w:rPr>
                <w:sz w:val="18"/>
              </w:rPr>
            </w:pPr>
            <w:r>
              <w:rPr>
                <w:sz w:val="18"/>
              </w:rPr>
              <w:t>Pycnanthemum verticillatum</w:t>
            </w:r>
          </w:p>
        </w:tc>
        <w:tc>
          <w:tcPr>
            <w:tcW w:w="2360" w:type="dxa"/>
          </w:tcPr>
          <w:p>
            <w:pPr>
              <w:pStyle w:val="yTableNAm"/>
              <w:spacing w:before="0"/>
              <w:rPr>
                <w:sz w:val="18"/>
              </w:rPr>
            </w:pPr>
            <w:r>
              <w:rPr>
                <w:sz w:val="18"/>
              </w:rPr>
              <w:t>Pycnanthemum virginianum</w:t>
            </w:r>
          </w:p>
        </w:tc>
        <w:tc>
          <w:tcPr>
            <w:tcW w:w="2361" w:type="dxa"/>
          </w:tcPr>
          <w:p>
            <w:pPr>
              <w:pStyle w:val="yTableNAm"/>
              <w:spacing w:before="0"/>
              <w:rPr>
                <w:sz w:val="18"/>
              </w:rPr>
            </w:pPr>
            <w:r>
              <w:rPr>
                <w:sz w:val="18"/>
              </w:rPr>
              <w:t>Pycnosorus chrysanthus</w:t>
            </w:r>
          </w:p>
        </w:tc>
      </w:tr>
      <w:tr>
        <w:trPr>
          <w:cantSplit/>
        </w:trPr>
        <w:tc>
          <w:tcPr>
            <w:tcW w:w="2360" w:type="dxa"/>
          </w:tcPr>
          <w:p>
            <w:pPr>
              <w:pStyle w:val="yTableNAm"/>
              <w:spacing w:before="0"/>
              <w:rPr>
                <w:sz w:val="18"/>
              </w:rPr>
            </w:pPr>
            <w:r>
              <w:rPr>
                <w:sz w:val="18"/>
              </w:rPr>
              <w:t>Pycnosorus globosus</w:t>
            </w:r>
          </w:p>
        </w:tc>
        <w:tc>
          <w:tcPr>
            <w:tcW w:w="2360" w:type="dxa"/>
          </w:tcPr>
          <w:p>
            <w:pPr>
              <w:pStyle w:val="yTableNAm"/>
              <w:spacing w:before="0"/>
              <w:rPr>
                <w:sz w:val="18"/>
              </w:rPr>
            </w:pPr>
            <w:r>
              <w:rPr>
                <w:sz w:val="18"/>
              </w:rPr>
              <w:t>Pycnosorus pleiocephalus</w:t>
            </w:r>
          </w:p>
        </w:tc>
        <w:tc>
          <w:tcPr>
            <w:tcW w:w="2361" w:type="dxa"/>
          </w:tcPr>
          <w:p>
            <w:pPr>
              <w:pStyle w:val="yTableNAm"/>
              <w:spacing w:before="0"/>
              <w:rPr>
                <w:sz w:val="18"/>
              </w:rPr>
            </w:pPr>
            <w:r>
              <w:rPr>
                <w:sz w:val="18"/>
              </w:rPr>
              <w:t>Pycnosorus thompsonianus</w:t>
            </w:r>
          </w:p>
        </w:tc>
      </w:tr>
      <w:tr>
        <w:trPr>
          <w:cantSplit/>
        </w:trPr>
        <w:tc>
          <w:tcPr>
            <w:tcW w:w="2360" w:type="dxa"/>
          </w:tcPr>
          <w:p>
            <w:pPr>
              <w:pStyle w:val="yTableNAm"/>
              <w:spacing w:before="0"/>
              <w:rPr>
                <w:sz w:val="18"/>
              </w:rPr>
            </w:pPr>
            <w:r>
              <w:rPr>
                <w:sz w:val="18"/>
              </w:rPr>
              <w:t>Pycnospatha arietina</w:t>
            </w:r>
          </w:p>
        </w:tc>
        <w:tc>
          <w:tcPr>
            <w:tcW w:w="2360" w:type="dxa"/>
          </w:tcPr>
          <w:p>
            <w:pPr>
              <w:pStyle w:val="yTableNAm"/>
              <w:spacing w:before="0"/>
              <w:rPr>
                <w:sz w:val="18"/>
              </w:rPr>
            </w:pPr>
            <w:r>
              <w:rPr>
                <w:sz w:val="18"/>
              </w:rPr>
              <w:t>Pycnostachys dawei</w:t>
            </w:r>
          </w:p>
        </w:tc>
        <w:tc>
          <w:tcPr>
            <w:tcW w:w="2361" w:type="dxa"/>
          </w:tcPr>
          <w:p>
            <w:pPr>
              <w:pStyle w:val="yTableNAm"/>
              <w:spacing w:before="0"/>
              <w:rPr>
                <w:sz w:val="18"/>
              </w:rPr>
            </w:pPr>
            <w:r>
              <w:rPr>
                <w:sz w:val="18"/>
              </w:rPr>
              <w:t>Pycnostachys reticulata</w:t>
            </w:r>
          </w:p>
        </w:tc>
      </w:tr>
      <w:tr>
        <w:trPr>
          <w:cantSplit/>
        </w:trPr>
        <w:tc>
          <w:tcPr>
            <w:tcW w:w="2360" w:type="dxa"/>
          </w:tcPr>
          <w:p>
            <w:pPr>
              <w:pStyle w:val="yTableNAm"/>
              <w:spacing w:before="0"/>
              <w:rPr>
                <w:sz w:val="18"/>
              </w:rPr>
            </w:pPr>
            <w:r>
              <w:rPr>
                <w:sz w:val="18"/>
              </w:rPr>
              <w:t>Pycnostachys speciosa</w:t>
            </w:r>
          </w:p>
        </w:tc>
        <w:tc>
          <w:tcPr>
            <w:tcW w:w="2360" w:type="dxa"/>
          </w:tcPr>
          <w:p>
            <w:pPr>
              <w:pStyle w:val="yTableNAm"/>
              <w:spacing w:before="0"/>
              <w:rPr>
                <w:sz w:val="18"/>
              </w:rPr>
            </w:pPr>
            <w:r>
              <w:rPr>
                <w:sz w:val="18"/>
              </w:rPr>
              <w:t>Pycnostachys urticifolia</w:t>
            </w:r>
          </w:p>
        </w:tc>
        <w:tc>
          <w:tcPr>
            <w:tcW w:w="2361" w:type="dxa"/>
          </w:tcPr>
          <w:p>
            <w:pPr>
              <w:pStyle w:val="yTableNAm"/>
              <w:spacing w:before="0"/>
              <w:rPr>
                <w:sz w:val="18"/>
              </w:rPr>
            </w:pPr>
            <w:r>
              <w:rPr>
                <w:sz w:val="18"/>
              </w:rPr>
              <w:t>Pycreus sanguinolentus</w:t>
            </w:r>
          </w:p>
        </w:tc>
      </w:tr>
      <w:tr>
        <w:trPr>
          <w:cantSplit/>
        </w:trPr>
        <w:tc>
          <w:tcPr>
            <w:tcW w:w="2360" w:type="dxa"/>
          </w:tcPr>
          <w:p>
            <w:pPr>
              <w:pStyle w:val="yTableNAm"/>
              <w:spacing w:before="0"/>
              <w:rPr>
                <w:sz w:val="18"/>
              </w:rPr>
            </w:pPr>
            <w:r>
              <w:rPr>
                <w:sz w:val="18"/>
              </w:rPr>
              <w:t>Pygmaeocereus bylesianus</w:t>
            </w:r>
          </w:p>
        </w:tc>
        <w:tc>
          <w:tcPr>
            <w:tcW w:w="2360" w:type="dxa"/>
          </w:tcPr>
          <w:p>
            <w:pPr>
              <w:pStyle w:val="yTableNAm"/>
              <w:spacing w:before="0"/>
              <w:rPr>
                <w:sz w:val="18"/>
              </w:rPr>
            </w:pPr>
            <w:r>
              <w:rPr>
                <w:sz w:val="18"/>
              </w:rPr>
              <w:t>Pyracantha coccinea</w:t>
            </w:r>
          </w:p>
        </w:tc>
        <w:tc>
          <w:tcPr>
            <w:tcW w:w="2361" w:type="dxa"/>
          </w:tcPr>
          <w:p>
            <w:pPr>
              <w:pStyle w:val="yTableNAm"/>
              <w:spacing w:before="0"/>
              <w:rPr>
                <w:sz w:val="18"/>
              </w:rPr>
            </w:pPr>
            <w:r>
              <w:rPr>
                <w:sz w:val="18"/>
              </w:rPr>
              <w:t>Pyracantha coccinea x crenulata</w:t>
            </w:r>
          </w:p>
        </w:tc>
      </w:tr>
      <w:tr>
        <w:trPr>
          <w:cantSplit/>
        </w:trPr>
        <w:tc>
          <w:tcPr>
            <w:tcW w:w="2360" w:type="dxa"/>
          </w:tcPr>
          <w:p>
            <w:pPr>
              <w:pStyle w:val="yTableNAm"/>
              <w:spacing w:before="0"/>
              <w:rPr>
                <w:sz w:val="18"/>
              </w:rPr>
            </w:pPr>
            <w:r>
              <w:rPr>
                <w:sz w:val="18"/>
              </w:rPr>
              <w:t>Pyrenaria microcarpa</w:t>
            </w:r>
          </w:p>
        </w:tc>
        <w:tc>
          <w:tcPr>
            <w:tcW w:w="2360" w:type="dxa"/>
          </w:tcPr>
          <w:p>
            <w:pPr>
              <w:pStyle w:val="yTableNAm"/>
              <w:spacing w:before="0"/>
              <w:rPr>
                <w:sz w:val="18"/>
              </w:rPr>
            </w:pPr>
            <w:r>
              <w:rPr>
                <w:sz w:val="18"/>
              </w:rPr>
              <w:t>Pyrenaria spectabilis</w:t>
            </w:r>
          </w:p>
        </w:tc>
        <w:tc>
          <w:tcPr>
            <w:tcW w:w="2361" w:type="dxa"/>
          </w:tcPr>
          <w:p>
            <w:pPr>
              <w:pStyle w:val="yTableNAm"/>
              <w:spacing w:before="0"/>
              <w:rPr>
                <w:sz w:val="18"/>
              </w:rPr>
            </w:pPr>
            <w:r>
              <w:rPr>
                <w:sz w:val="18"/>
              </w:rPr>
              <w:t>Pyrethrum coccineum</w:t>
            </w:r>
          </w:p>
        </w:tc>
      </w:tr>
      <w:tr>
        <w:trPr>
          <w:cantSplit/>
        </w:trPr>
        <w:tc>
          <w:tcPr>
            <w:tcW w:w="2360" w:type="dxa"/>
          </w:tcPr>
          <w:p>
            <w:pPr>
              <w:pStyle w:val="yTableNAm"/>
              <w:spacing w:before="0"/>
              <w:rPr>
                <w:sz w:val="18"/>
              </w:rPr>
            </w:pPr>
            <w:r>
              <w:rPr>
                <w:sz w:val="18"/>
              </w:rPr>
              <w:t>Pyrola grandiflora</w:t>
            </w:r>
          </w:p>
        </w:tc>
        <w:tc>
          <w:tcPr>
            <w:tcW w:w="2360" w:type="dxa"/>
          </w:tcPr>
          <w:p>
            <w:pPr>
              <w:pStyle w:val="yTableNAm"/>
              <w:spacing w:before="0"/>
              <w:rPr>
                <w:sz w:val="18"/>
              </w:rPr>
            </w:pPr>
            <w:r>
              <w:rPr>
                <w:sz w:val="18"/>
              </w:rPr>
              <w:t>Pyrola rotundifolia</w:t>
            </w:r>
          </w:p>
        </w:tc>
        <w:tc>
          <w:tcPr>
            <w:tcW w:w="2361" w:type="dxa"/>
          </w:tcPr>
          <w:p>
            <w:pPr>
              <w:pStyle w:val="yTableNAm"/>
              <w:spacing w:before="0"/>
              <w:rPr>
                <w:sz w:val="18"/>
              </w:rPr>
            </w:pPr>
            <w:r>
              <w:rPr>
                <w:sz w:val="18"/>
              </w:rPr>
              <w:t>Pyrolirion flavum</w:t>
            </w:r>
          </w:p>
        </w:tc>
      </w:tr>
      <w:tr>
        <w:trPr>
          <w:cantSplit/>
        </w:trPr>
        <w:tc>
          <w:tcPr>
            <w:tcW w:w="2360" w:type="dxa"/>
          </w:tcPr>
          <w:p>
            <w:pPr>
              <w:pStyle w:val="yTableNAm"/>
              <w:spacing w:before="0"/>
              <w:rPr>
                <w:sz w:val="18"/>
              </w:rPr>
            </w:pPr>
            <w:r>
              <w:rPr>
                <w:sz w:val="18"/>
              </w:rPr>
              <w:t>Pyrorchis spp.</w:t>
            </w:r>
          </w:p>
        </w:tc>
        <w:tc>
          <w:tcPr>
            <w:tcW w:w="2360" w:type="dxa"/>
          </w:tcPr>
          <w:p>
            <w:pPr>
              <w:pStyle w:val="yTableNAm"/>
              <w:spacing w:before="0"/>
              <w:rPr>
                <w:sz w:val="18"/>
              </w:rPr>
            </w:pPr>
            <w:r>
              <w:rPr>
                <w:sz w:val="18"/>
              </w:rPr>
              <w:t>Pyrostegia venusta</w:t>
            </w:r>
          </w:p>
        </w:tc>
        <w:tc>
          <w:tcPr>
            <w:tcW w:w="2361" w:type="dxa"/>
          </w:tcPr>
          <w:p>
            <w:pPr>
              <w:pStyle w:val="yTableNAm"/>
              <w:spacing w:before="0"/>
              <w:rPr>
                <w:sz w:val="18"/>
              </w:rPr>
            </w:pPr>
            <w:r>
              <w:rPr>
                <w:sz w:val="18"/>
              </w:rPr>
              <w:t>Pyrrhobryum paramattense</w:t>
            </w:r>
          </w:p>
        </w:tc>
      </w:tr>
      <w:tr>
        <w:trPr>
          <w:cantSplit/>
        </w:trPr>
        <w:tc>
          <w:tcPr>
            <w:tcW w:w="2360" w:type="dxa"/>
          </w:tcPr>
          <w:p>
            <w:pPr>
              <w:pStyle w:val="yTableNAm"/>
              <w:spacing w:before="0"/>
              <w:rPr>
                <w:sz w:val="18"/>
              </w:rPr>
            </w:pPr>
            <w:r>
              <w:rPr>
                <w:sz w:val="18"/>
              </w:rPr>
              <w:t>Pyrrhocactus limariensis</w:t>
            </w:r>
          </w:p>
        </w:tc>
        <w:tc>
          <w:tcPr>
            <w:tcW w:w="2360" w:type="dxa"/>
          </w:tcPr>
          <w:p>
            <w:pPr>
              <w:pStyle w:val="yTableNAm"/>
              <w:spacing w:before="0"/>
              <w:rPr>
                <w:sz w:val="18"/>
              </w:rPr>
            </w:pPr>
            <w:r>
              <w:rPr>
                <w:sz w:val="18"/>
              </w:rPr>
              <w:t>Pyrrosia christii</w:t>
            </w:r>
          </w:p>
        </w:tc>
        <w:tc>
          <w:tcPr>
            <w:tcW w:w="2361" w:type="dxa"/>
          </w:tcPr>
          <w:p>
            <w:pPr>
              <w:pStyle w:val="yTableNAm"/>
              <w:spacing w:before="0"/>
              <w:rPr>
                <w:sz w:val="18"/>
              </w:rPr>
            </w:pPr>
            <w:r>
              <w:rPr>
                <w:sz w:val="18"/>
              </w:rPr>
              <w:t>Pyrrosia confluens</w:t>
            </w:r>
          </w:p>
        </w:tc>
      </w:tr>
      <w:tr>
        <w:trPr>
          <w:cantSplit/>
        </w:trPr>
        <w:tc>
          <w:tcPr>
            <w:tcW w:w="2360" w:type="dxa"/>
          </w:tcPr>
          <w:p>
            <w:pPr>
              <w:pStyle w:val="yTableNAm"/>
              <w:spacing w:before="0"/>
              <w:rPr>
                <w:sz w:val="18"/>
              </w:rPr>
            </w:pPr>
            <w:r>
              <w:rPr>
                <w:sz w:val="18"/>
              </w:rPr>
              <w:t>Pyrrosia dielsii</w:t>
            </w:r>
          </w:p>
        </w:tc>
        <w:tc>
          <w:tcPr>
            <w:tcW w:w="2360" w:type="dxa"/>
          </w:tcPr>
          <w:p>
            <w:pPr>
              <w:pStyle w:val="yTableNAm"/>
              <w:spacing w:before="0"/>
              <w:rPr>
                <w:sz w:val="18"/>
              </w:rPr>
            </w:pPr>
            <w:r>
              <w:rPr>
                <w:sz w:val="18"/>
              </w:rPr>
              <w:t>Pyrrosia eleagnifolia</w:t>
            </w:r>
          </w:p>
        </w:tc>
        <w:tc>
          <w:tcPr>
            <w:tcW w:w="2361" w:type="dxa"/>
          </w:tcPr>
          <w:p>
            <w:pPr>
              <w:pStyle w:val="yTableNAm"/>
              <w:spacing w:before="0"/>
              <w:rPr>
                <w:sz w:val="18"/>
              </w:rPr>
            </w:pPr>
            <w:r>
              <w:rPr>
                <w:sz w:val="18"/>
              </w:rPr>
              <w:t>Pyrrosia fallax</w:t>
            </w:r>
          </w:p>
        </w:tc>
      </w:tr>
      <w:tr>
        <w:trPr>
          <w:cantSplit/>
        </w:trPr>
        <w:tc>
          <w:tcPr>
            <w:tcW w:w="2360" w:type="dxa"/>
          </w:tcPr>
          <w:p>
            <w:pPr>
              <w:pStyle w:val="yTableNAm"/>
              <w:spacing w:before="0"/>
              <w:rPr>
                <w:sz w:val="18"/>
              </w:rPr>
            </w:pPr>
            <w:r>
              <w:rPr>
                <w:sz w:val="18"/>
              </w:rPr>
              <w:t>Pyrrosia lanceolata</w:t>
            </w:r>
          </w:p>
        </w:tc>
        <w:tc>
          <w:tcPr>
            <w:tcW w:w="2360" w:type="dxa"/>
          </w:tcPr>
          <w:p>
            <w:pPr>
              <w:pStyle w:val="yTableNAm"/>
              <w:spacing w:before="0"/>
              <w:rPr>
                <w:sz w:val="18"/>
              </w:rPr>
            </w:pPr>
            <w:r>
              <w:rPr>
                <w:sz w:val="18"/>
              </w:rPr>
              <w:t>Pyrrosia lingua</w:t>
            </w:r>
          </w:p>
        </w:tc>
        <w:tc>
          <w:tcPr>
            <w:tcW w:w="2361" w:type="dxa"/>
          </w:tcPr>
          <w:p>
            <w:pPr>
              <w:pStyle w:val="yTableNAm"/>
              <w:spacing w:before="0"/>
              <w:rPr>
                <w:sz w:val="18"/>
              </w:rPr>
            </w:pPr>
            <w:r>
              <w:rPr>
                <w:sz w:val="18"/>
              </w:rPr>
              <w:t>Pyrrosia longifolia</w:t>
            </w:r>
          </w:p>
        </w:tc>
      </w:tr>
      <w:tr>
        <w:trPr>
          <w:cantSplit/>
        </w:trPr>
        <w:tc>
          <w:tcPr>
            <w:tcW w:w="2360" w:type="dxa"/>
          </w:tcPr>
          <w:p>
            <w:pPr>
              <w:pStyle w:val="yTableNAm"/>
              <w:spacing w:before="0"/>
              <w:rPr>
                <w:sz w:val="18"/>
              </w:rPr>
            </w:pPr>
            <w:r>
              <w:rPr>
                <w:sz w:val="18"/>
              </w:rPr>
              <w:t>Pyrrosia mollis</w:t>
            </w:r>
          </w:p>
        </w:tc>
        <w:tc>
          <w:tcPr>
            <w:tcW w:w="2360" w:type="dxa"/>
          </w:tcPr>
          <w:p>
            <w:pPr>
              <w:pStyle w:val="yTableNAm"/>
              <w:spacing w:before="0"/>
              <w:rPr>
                <w:sz w:val="18"/>
              </w:rPr>
            </w:pPr>
            <w:r>
              <w:rPr>
                <w:sz w:val="18"/>
              </w:rPr>
              <w:t>Pyrrosia niphoboloides</w:t>
            </w:r>
          </w:p>
        </w:tc>
        <w:tc>
          <w:tcPr>
            <w:tcW w:w="2361" w:type="dxa"/>
          </w:tcPr>
          <w:p>
            <w:pPr>
              <w:pStyle w:val="yTableNAm"/>
              <w:spacing w:before="0"/>
              <w:rPr>
                <w:sz w:val="18"/>
              </w:rPr>
            </w:pPr>
            <w:r>
              <w:rPr>
                <w:sz w:val="18"/>
              </w:rPr>
              <w:t>Pyrrosia penangiana</w:t>
            </w:r>
          </w:p>
        </w:tc>
      </w:tr>
      <w:tr>
        <w:trPr>
          <w:cantSplit/>
        </w:trPr>
        <w:tc>
          <w:tcPr>
            <w:tcW w:w="2360" w:type="dxa"/>
          </w:tcPr>
          <w:p>
            <w:pPr>
              <w:pStyle w:val="yTableNAm"/>
              <w:spacing w:before="0"/>
              <w:rPr>
                <w:sz w:val="18"/>
              </w:rPr>
            </w:pPr>
            <w:r>
              <w:rPr>
                <w:sz w:val="18"/>
              </w:rPr>
              <w:t>Pyrrosia polydactylis</w:t>
            </w:r>
          </w:p>
        </w:tc>
        <w:tc>
          <w:tcPr>
            <w:tcW w:w="2360" w:type="dxa"/>
          </w:tcPr>
          <w:p>
            <w:pPr>
              <w:pStyle w:val="yTableNAm"/>
              <w:spacing w:before="0"/>
              <w:rPr>
                <w:sz w:val="18"/>
              </w:rPr>
            </w:pPr>
            <w:r>
              <w:rPr>
                <w:sz w:val="18"/>
              </w:rPr>
              <w:t>Pyrrosia rupestris</w:t>
            </w:r>
          </w:p>
        </w:tc>
        <w:tc>
          <w:tcPr>
            <w:tcW w:w="2361" w:type="dxa"/>
          </w:tcPr>
          <w:p>
            <w:pPr>
              <w:pStyle w:val="yTableNAm"/>
              <w:spacing w:before="0"/>
              <w:rPr>
                <w:sz w:val="18"/>
              </w:rPr>
            </w:pPr>
            <w:r>
              <w:rPr>
                <w:sz w:val="18"/>
              </w:rPr>
              <w:t>Pyrrosia samarensis</w:t>
            </w:r>
          </w:p>
        </w:tc>
      </w:tr>
      <w:tr>
        <w:trPr>
          <w:cantSplit/>
        </w:trPr>
        <w:tc>
          <w:tcPr>
            <w:tcW w:w="2360" w:type="dxa"/>
          </w:tcPr>
          <w:p>
            <w:pPr>
              <w:pStyle w:val="yTableNAm"/>
              <w:spacing w:before="0"/>
              <w:rPr>
                <w:sz w:val="18"/>
              </w:rPr>
            </w:pPr>
            <w:r>
              <w:rPr>
                <w:sz w:val="18"/>
              </w:rPr>
              <w:t>Pyrrosia serpens</w:t>
            </w:r>
          </w:p>
        </w:tc>
        <w:tc>
          <w:tcPr>
            <w:tcW w:w="2360" w:type="dxa"/>
          </w:tcPr>
          <w:p>
            <w:pPr>
              <w:pStyle w:val="yTableNAm"/>
              <w:spacing w:before="0"/>
              <w:rPr>
                <w:sz w:val="18"/>
              </w:rPr>
            </w:pPr>
            <w:r>
              <w:rPr>
                <w:sz w:val="18"/>
              </w:rPr>
              <w:t>Pyrrosia sphaerosticha</w:t>
            </w:r>
          </w:p>
        </w:tc>
        <w:tc>
          <w:tcPr>
            <w:tcW w:w="2361" w:type="dxa"/>
          </w:tcPr>
          <w:p>
            <w:pPr>
              <w:pStyle w:val="yTableNAm"/>
              <w:spacing w:before="0"/>
              <w:rPr>
                <w:sz w:val="18"/>
              </w:rPr>
            </w:pPr>
            <w:r>
              <w:rPr>
                <w:sz w:val="18"/>
              </w:rPr>
              <w:t>Pyrrosia subfurfuracea</w:t>
            </w:r>
          </w:p>
        </w:tc>
      </w:tr>
      <w:tr>
        <w:trPr>
          <w:cantSplit/>
        </w:trPr>
        <w:tc>
          <w:tcPr>
            <w:tcW w:w="2360" w:type="dxa"/>
          </w:tcPr>
          <w:p>
            <w:pPr>
              <w:pStyle w:val="yTableNAm"/>
              <w:spacing w:before="0"/>
              <w:rPr>
                <w:sz w:val="18"/>
              </w:rPr>
            </w:pPr>
            <w:r>
              <w:rPr>
                <w:sz w:val="18"/>
              </w:rPr>
              <w:t>Pyrrosia varia</w:t>
            </w:r>
          </w:p>
        </w:tc>
        <w:tc>
          <w:tcPr>
            <w:tcW w:w="2360" w:type="dxa"/>
          </w:tcPr>
          <w:p>
            <w:pPr>
              <w:pStyle w:val="yTableNAm"/>
              <w:spacing w:before="0"/>
              <w:rPr>
                <w:sz w:val="18"/>
              </w:rPr>
            </w:pPr>
            <w:r>
              <w:rPr>
                <w:sz w:val="18"/>
              </w:rPr>
              <w:t>Pyrrosia winkleri</w:t>
            </w:r>
          </w:p>
        </w:tc>
        <w:tc>
          <w:tcPr>
            <w:tcW w:w="2361" w:type="dxa"/>
          </w:tcPr>
          <w:p>
            <w:pPr>
              <w:pStyle w:val="yTableNAm"/>
              <w:spacing w:before="0"/>
              <w:rPr>
                <w:sz w:val="18"/>
              </w:rPr>
            </w:pPr>
            <w:r>
              <w:rPr>
                <w:sz w:val="18"/>
              </w:rPr>
              <w:t>Pyrus amygdaliformis x calleryana</w:t>
            </w:r>
          </w:p>
        </w:tc>
      </w:tr>
      <w:tr>
        <w:trPr>
          <w:cantSplit/>
        </w:trPr>
        <w:tc>
          <w:tcPr>
            <w:tcW w:w="2360" w:type="dxa"/>
          </w:tcPr>
          <w:p>
            <w:pPr>
              <w:pStyle w:val="yTableNAm"/>
              <w:spacing w:before="0"/>
              <w:rPr>
                <w:sz w:val="18"/>
              </w:rPr>
            </w:pPr>
            <w:r>
              <w:rPr>
                <w:sz w:val="18"/>
              </w:rPr>
              <w:t>Pyrus betulifolia</w:t>
            </w:r>
          </w:p>
        </w:tc>
        <w:tc>
          <w:tcPr>
            <w:tcW w:w="2360" w:type="dxa"/>
          </w:tcPr>
          <w:p>
            <w:pPr>
              <w:pStyle w:val="yTableNAm"/>
              <w:spacing w:before="0"/>
              <w:rPr>
                <w:sz w:val="18"/>
              </w:rPr>
            </w:pPr>
            <w:r>
              <w:rPr>
                <w:sz w:val="18"/>
              </w:rPr>
              <w:t>Pyrus boissieriana</w:t>
            </w:r>
          </w:p>
        </w:tc>
        <w:tc>
          <w:tcPr>
            <w:tcW w:w="2361" w:type="dxa"/>
          </w:tcPr>
          <w:p>
            <w:pPr>
              <w:pStyle w:val="yTableNAm"/>
              <w:spacing w:before="0"/>
              <w:rPr>
                <w:sz w:val="18"/>
              </w:rPr>
            </w:pPr>
            <w:r>
              <w:rPr>
                <w:sz w:val="18"/>
              </w:rPr>
              <w:t>Pyrus bretschneideri</w:t>
            </w:r>
          </w:p>
        </w:tc>
      </w:tr>
      <w:tr>
        <w:trPr>
          <w:cantSplit/>
        </w:trPr>
        <w:tc>
          <w:tcPr>
            <w:tcW w:w="2360" w:type="dxa"/>
          </w:tcPr>
          <w:p>
            <w:pPr>
              <w:pStyle w:val="yTableNAm"/>
              <w:spacing w:before="0"/>
              <w:rPr>
                <w:sz w:val="18"/>
              </w:rPr>
            </w:pPr>
            <w:r>
              <w:rPr>
                <w:sz w:val="18"/>
              </w:rPr>
              <w:t>Pyrus calleryana</w:t>
            </w:r>
          </w:p>
        </w:tc>
        <w:tc>
          <w:tcPr>
            <w:tcW w:w="2360" w:type="dxa"/>
          </w:tcPr>
          <w:p>
            <w:pPr>
              <w:pStyle w:val="yTableNAm"/>
              <w:spacing w:before="0"/>
              <w:rPr>
                <w:sz w:val="18"/>
              </w:rPr>
            </w:pPr>
            <w:r>
              <w:rPr>
                <w:sz w:val="18"/>
              </w:rPr>
              <w:t>Pyrus x canescens</w:t>
            </w:r>
          </w:p>
        </w:tc>
        <w:tc>
          <w:tcPr>
            <w:tcW w:w="2361" w:type="dxa"/>
          </w:tcPr>
          <w:p>
            <w:pPr>
              <w:pStyle w:val="yTableNAm"/>
              <w:spacing w:before="0"/>
              <w:rPr>
                <w:sz w:val="18"/>
              </w:rPr>
            </w:pPr>
            <w:r>
              <w:rPr>
                <w:sz w:val="18"/>
              </w:rPr>
              <w:t>Pyrus communis</w:t>
            </w:r>
          </w:p>
        </w:tc>
      </w:tr>
      <w:tr>
        <w:trPr>
          <w:cantSplit/>
        </w:trPr>
        <w:tc>
          <w:tcPr>
            <w:tcW w:w="2360" w:type="dxa"/>
          </w:tcPr>
          <w:p>
            <w:pPr>
              <w:pStyle w:val="yTableNAm"/>
              <w:spacing w:before="0"/>
              <w:rPr>
                <w:sz w:val="18"/>
              </w:rPr>
            </w:pPr>
            <w:r>
              <w:rPr>
                <w:sz w:val="18"/>
              </w:rPr>
              <w:t>Pyrus cossonii</w:t>
            </w:r>
          </w:p>
        </w:tc>
        <w:tc>
          <w:tcPr>
            <w:tcW w:w="2360" w:type="dxa"/>
          </w:tcPr>
          <w:p>
            <w:pPr>
              <w:pStyle w:val="yTableNAm"/>
              <w:spacing w:before="0"/>
              <w:rPr>
                <w:sz w:val="18"/>
              </w:rPr>
            </w:pPr>
            <w:r>
              <w:rPr>
                <w:sz w:val="18"/>
              </w:rPr>
              <w:t>Pyrus elaeagrifolia</w:t>
            </w:r>
          </w:p>
        </w:tc>
        <w:tc>
          <w:tcPr>
            <w:tcW w:w="2361" w:type="dxa"/>
          </w:tcPr>
          <w:p>
            <w:pPr>
              <w:pStyle w:val="yTableNAm"/>
              <w:spacing w:before="0"/>
              <w:rPr>
                <w:sz w:val="18"/>
              </w:rPr>
            </w:pPr>
            <w:r>
              <w:rPr>
                <w:sz w:val="18"/>
              </w:rPr>
              <w:t>Pyrus fauriei</w:t>
            </w:r>
          </w:p>
        </w:tc>
      </w:tr>
      <w:tr>
        <w:trPr>
          <w:cantSplit/>
        </w:trPr>
        <w:tc>
          <w:tcPr>
            <w:tcW w:w="2360" w:type="dxa"/>
          </w:tcPr>
          <w:p>
            <w:pPr>
              <w:pStyle w:val="yTableNAm"/>
              <w:spacing w:before="0"/>
              <w:rPr>
                <w:sz w:val="18"/>
              </w:rPr>
            </w:pPr>
            <w:r>
              <w:rPr>
                <w:sz w:val="18"/>
              </w:rPr>
              <w:t>Pyrus gharbiana</w:t>
            </w:r>
          </w:p>
        </w:tc>
        <w:tc>
          <w:tcPr>
            <w:tcW w:w="2360" w:type="dxa"/>
          </w:tcPr>
          <w:p>
            <w:pPr>
              <w:pStyle w:val="yTableNAm"/>
              <w:spacing w:before="0"/>
              <w:rPr>
                <w:sz w:val="18"/>
              </w:rPr>
            </w:pPr>
            <w:r>
              <w:rPr>
                <w:sz w:val="18"/>
              </w:rPr>
              <w:t>Pyrus korshinskyi</w:t>
            </w:r>
          </w:p>
        </w:tc>
        <w:tc>
          <w:tcPr>
            <w:tcW w:w="2361" w:type="dxa"/>
          </w:tcPr>
          <w:p>
            <w:pPr>
              <w:pStyle w:val="yTableNAm"/>
              <w:spacing w:before="0"/>
              <w:rPr>
                <w:sz w:val="18"/>
              </w:rPr>
            </w:pPr>
            <w:r>
              <w:rPr>
                <w:sz w:val="18"/>
              </w:rPr>
              <w:t>Pyrus mamorensis</w:t>
            </w:r>
          </w:p>
        </w:tc>
      </w:tr>
      <w:tr>
        <w:trPr>
          <w:cantSplit/>
        </w:trPr>
        <w:tc>
          <w:tcPr>
            <w:tcW w:w="2360" w:type="dxa"/>
          </w:tcPr>
          <w:p>
            <w:pPr>
              <w:pStyle w:val="yTableNAm"/>
              <w:spacing w:before="0"/>
              <w:rPr>
                <w:sz w:val="18"/>
              </w:rPr>
            </w:pPr>
            <w:r>
              <w:rPr>
                <w:sz w:val="18"/>
              </w:rPr>
              <w:t>Pyrus nivalis</w:t>
            </w:r>
          </w:p>
        </w:tc>
        <w:tc>
          <w:tcPr>
            <w:tcW w:w="2360" w:type="dxa"/>
          </w:tcPr>
          <w:p>
            <w:pPr>
              <w:pStyle w:val="yTableNAm"/>
              <w:spacing w:before="0"/>
              <w:rPr>
                <w:sz w:val="18"/>
              </w:rPr>
            </w:pPr>
            <w:r>
              <w:rPr>
                <w:sz w:val="18"/>
              </w:rPr>
              <w:t>Pyrus pashia</w:t>
            </w:r>
          </w:p>
        </w:tc>
        <w:tc>
          <w:tcPr>
            <w:tcW w:w="2361" w:type="dxa"/>
          </w:tcPr>
          <w:p>
            <w:pPr>
              <w:pStyle w:val="yTableNAm"/>
              <w:spacing w:before="0"/>
              <w:rPr>
                <w:sz w:val="18"/>
              </w:rPr>
            </w:pPr>
            <w:r>
              <w:rPr>
                <w:sz w:val="18"/>
              </w:rPr>
              <w:t>Pyrus x phaeocarpa</w:t>
            </w:r>
          </w:p>
        </w:tc>
      </w:tr>
      <w:tr>
        <w:trPr>
          <w:cantSplit/>
        </w:trPr>
        <w:tc>
          <w:tcPr>
            <w:tcW w:w="2360" w:type="dxa"/>
          </w:tcPr>
          <w:p>
            <w:pPr>
              <w:pStyle w:val="yTableNAm"/>
              <w:spacing w:before="0"/>
              <w:rPr>
                <w:sz w:val="18"/>
              </w:rPr>
            </w:pPr>
            <w:r>
              <w:rPr>
                <w:sz w:val="18"/>
              </w:rPr>
              <w:t>Pyrus pyrifolia</w:t>
            </w:r>
          </w:p>
        </w:tc>
        <w:tc>
          <w:tcPr>
            <w:tcW w:w="2360" w:type="dxa"/>
          </w:tcPr>
          <w:p>
            <w:pPr>
              <w:pStyle w:val="yTableNAm"/>
              <w:spacing w:before="0"/>
              <w:rPr>
                <w:sz w:val="18"/>
              </w:rPr>
            </w:pPr>
            <w:r>
              <w:rPr>
                <w:sz w:val="18"/>
              </w:rPr>
              <w:t>Pyrus salicifolia</w:t>
            </w:r>
          </w:p>
        </w:tc>
        <w:tc>
          <w:tcPr>
            <w:tcW w:w="2361" w:type="dxa"/>
          </w:tcPr>
          <w:p>
            <w:pPr>
              <w:pStyle w:val="yTableNAm"/>
              <w:spacing w:before="0"/>
              <w:rPr>
                <w:sz w:val="18"/>
              </w:rPr>
            </w:pPr>
            <w:r>
              <w:rPr>
                <w:sz w:val="18"/>
              </w:rPr>
              <w:t>Pyrus x serrulata</w:t>
            </w:r>
          </w:p>
        </w:tc>
      </w:tr>
      <w:tr>
        <w:trPr>
          <w:cantSplit/>
        </w:trPr>
        <w:tc>
          <w:tcPr>
            <w:tcW w:w="2360" w:type="dxa"/>
          </w:tcPr>
          <w:p>
            <w:pPr>
              <w:pStyle w:val="yTableNAm"/>
              <w:spacing w:before="0"/>
              <w:rPr>
                <w:sz w:val="18"/>
              </w:rPr>
            </w:pPr>
            <w:r>
              <w:rPr>
                <w:sz w:val="18"/>
              </w:rPr>
              <w:t>Pyrus turcomanica</w:t>
            </w:r>
          </w:p>
        </w:tc>
        <w:tc>
          <w:tcPr>
            <w:tcW w:w="2360" w:type="dxa"/>
          </w:tcPr>
          <w:p>
            <w:pPr>
              <w:pStyle w:val="yTableNAm"/>
              <w:spacing w:before="0"/>
              <w:rPr>
                <w:sz w:val="18"/>
              </w:rPr>
            </w:pPr>
            <w:r>
              <w:rPr>
                <w:sz w:val="18"/>
              </w:rPr>
              <w:t>Pyrus ussuriensis</w:t>
            </w:r>
          </w:p>
        </w:tc>
        <w:tc>
          <w:tcPr>
            <w:tcW w:w="2361" w:type="dxa"/>
          </w:tcPr>
          <w:p>
            <w:pPr>
              <w:pStyle w:val="yTableNAm"/>
              <w:spacing w:before="0"/>
              <w:rPr>
                <w:sz w:val="18"/>
              </w:rPr>
            </w:pPr>
            <w:r>
              <w:rPr>
                <w:sz w:val="18"/>
              </w:rPr>
              <w:t>Qiongzhuea tumidinoda</w:t>
            </w:r>
          </w:p>
        </w:tc>
      </w:tr>
      <w:tr>
        <w:trPr>
          <w:cantSplit/>
        </w:trPr>
        <w:tc>
          <w:tcPr>
            <w:tcW w:w="2360" w:type="dxa"/>
          </w:tcPr>
          <w:p>
            <w:pPr>
              <w:pStyle w:val="yTableNAm"/>
              <w:spacing w:before="0"/>
              <w:rPr>
                <w:sz w:val="18"/>
              </w:rPr>
            </w:pPr>
            <w:r>
              <w:rPr>
                <w:sz w:val="18"/>
              </w:rPr>
              <w:t>Quaqua arida</w:t>
            </w:r>
          </w:p>
        </w:tc>
        <w:tc>
          <w:tcPr>
            <w:tcW w:w="2360" w:type="dxa"/>
          </w:tcPr>
          <w:p>
            <w:pPr>
              <w:pStyle w:val="yTableNAm"/>
              <w:spacing w:before="0"/>
              <w:rPr>
                <w:sz w:val="18"/>
              </w:rPr>
            </w:pPr>
            <w:r>
              <w:rPr>
                <w:sz w:val="18"/>
              </w:rPr>
              <w:t>Quaqua mammillaris</w:t>
            </w:r>
          </w:p>
        </w:tc>
        <w:tc>
          <w:tcPr>
            <w:tcW w:w="2361" w:type="dxa"/>
          </w:tcPr>
          <w:p>
            <w:pPr>
              <w:pStyle w:val="yTableNAm"/>
              <w:spacing w:before="0"/>
              <w:rPr>
                <w:sz w:val="18"/>
              </w:rPr>
            </w:pPr>
            <w:r>
              <w:rPr>
                <w:sz w:val="18"/>
              </w:rPr>
              <w:t>Quararibea obliquifolia</w:t>
            </w:r>
          </w:p>
        </w:tc>
      </w:tr>
      <w:tr>
        <w:trPr>
          <w:cantSplit/>
        </w:trPr>
        <w:tc>
          <w:tcPr>
            <w:tcW w:w="2360" w:type="dxa"/>
          </w:tcPr>
          <w:p>
            <w:pPr>
              <w:pStyle w:val="yTableNAm"/>
              <w:spacing w:before="0"/>
              <w:rPr>
                <w:sz w:val="18"/>
              </w:rPr>
            </w:pPr>
            <w:r>
              <w:rPr>
                <w:sz w:val="18"/>
              </w:rPr>
              <w:t>Quassia amara</w:t>
            </w:r>
          </w:p>
        </w:tc>
        <w:tc>
          <w:tcPr>
            <w:tcW w:w="2360" w:type="dxa"/>
          </w:tcPr>
          <w:p>
            <w:pPr>
              <w:pStyle w:val="yTableNAm"/>
              <w:spacing w:before="0"/>
              <w:rPr>
                <w:sz w:val="18"/>
              </w:rPr>
            </w:pPr>
            <w:r>
              <w:rPr>
                <w:sz w:val="18"/>
              </w:rPr>
              <w:t>Quercifilix zeylanica</w:t>
            </w:r>
          </w:p>
        </w:tc>
        <w:tc>
          <w:tcPr>
            <w:tcW w:w="2361" w:type="dxa"/>
          </w:tcPr>
          <w:p>
            <w:pPr>
              <w:pStyle w:val="yTableNAm"/>
              <w:spacing w:before="0"/>
              <w:rPr>
                <w:sz w:val="18"/>
              </w:rPr>
            </w:pPr>
            <w:r>
              <w:rPr>
                <w:sz w:val="18"/>
              </w:rPr>
              <w:t>Quercus acuta</w:t>
            </w:r>
          </w:p>
        </w:tc>
      </w:tr>
      <w:tr>
        <w:trPr>
          <w:cantSplit/>
        </w:trPr>
        <w:tc>
          <w:tcPr>
            <w:tcW w:w="2360" w:type="dxa"/>
          </w:tcPr>
          <w:p>
            <w:pPr>
              <w:pStyle w:val="yTableNAm"/>
              <w:spacing w:before="0"/>
              <w:rPr>
                <w:sz w:val="18"/>
              </w:rPr>
            </w:pPr>
            <w:r>
              <w:rPr>
                <w:sz w:val="18"/>
              </w:rPr>
              <w:t>Quercus acutifolia</w:t>
            </w:r>
          </w:p>
        </w:tc>
        <w:tc>
          <w:tcPr>
            <w:tcW w:w="2360" w:type="dxa"/>
          </w:tcPr>
          <w:p>
            <w:pPr>
              <w:pStyle w:val="yTableNAm"/>
              <w:spacing w:before="0"/>
              <w:rPr>
                <w:sz w:val="18"/>
              </w:rPr>
            </w:pPr>
            <w:r>
              <w:rPr>
                <w:sz w:val="18"/>
              </w:rPr>
              <w:t>Quercus acutissima</w:t>
            </w:r>
          </w:p>
        </w:tc>
        <w:tc>
          <w:tcPr>
            <w:tcW w:w="2361" w:type="dxa"/>
          </w:tcPr>
          <w:p>
            <w:pPr>
              <w:pStyle w:val="yTableNAm"/>
              <w:spacing w:before="0"/>
              <w:rPr>
                <w:sz w:val="18"/>
              </w:rPr>
            </w:pPr>
            <w:r>
              <w:rPr>
                <w:sz w:val="18"/>
              </w:rPr>
              <w:t>Quercus agrifolia</w:t>
            </w:r>
          </w:p>
        </w:tc>
      </w:tr>
      <w:tr>
        <w:trPr>
          <w:cantSplit/>
        </w:trPr>
        <w:tc>
          <w:tcPr>
            <w:tcW w:w="2360" w:type="dxa"/>
          </w:tcPr>
          <w:p>
            <w:pPr>
              <w:pStyle w:val="yTableNAm"/>
              <w:spacing w:before="0"/>
              <w:rPr>
                <w:sz w:val="18"/>
              </w:rPr>
            </w:pPr>
            <w:r>
              <w:rPr>
                <w:sz w:val="18"/>
              </w:rPr>
              <w:t>Quercus alba</w:t>
            </w:r>
          </w:p>
        </w:tc>
        <w:tc>
          <w:tcPr>
            <w:tcW w:w="2360" w:type="dxa"/>
          </w:tcPr>
          <w:p>
            <w:pPr>
              <w:pStyle w:val="yTableNAm"/>
              <w:spacing w:before="0"/>
              <w:rPr>
                <w:sz w:val="18"/>
              </w:rPr>
            </w:pPr>
            <w:r>
              <w:rPr>
                <w:sz w:val="18"/>
              </w:rPr>
              <w:t>Quercus alnifolia</w:t>
            </w:r>
          </w:p>
        </w:tc>
        <w:tc>
          <w:tcPr>
            <w:tcW w:w="2361" w:type="dxa"/>
          </w:tcPr>
          <w:p>
            <w:pPr>
              <w:pStyle w:val="yTableNAm"/>
              <w:spacing w:before="0"/>
              <w:rPr>
                <w:sz w:val="18"/>
              </w:rPr>
            </w:pPr>
            <w:r>
              <w:rPr>
                <w:sz w:val="18"/>
              </w:rPr>
              <w:t>Quercus anatolica</w:t>
            </w:r>
          </w:p>
        </w:tc>
      </w:tr>
      <w:tr>
        <w:trPr>
          <w:cantSplit/>
        </w:trPr>
        <w:tc>
          <w:tcPr>
            <w:tcW w:w="2360" w:type="dxa"/>
          </w:tcPr>
          <w:p>
            <w:pPr>
              <w:pStyle w:val="yTableNAm"/>
              <w:spacing w:before="0"/>
              <w:rPr>
                <w:sz w:val="18"/>
              </w:rPr>
            </w:pPr>
            <w:r>
              <w:rPr>
                <w:sz w:val="18"/>
              </w:rPr>
              <w:t>Quercus arkansana</w:t>
            </w:r>
          </w:p>
        </w:tc>
        <w:tc>
          <w:tcPr>
            <w:tcW w:w="2360" w:type="dxa"/>
          </w:tcPr>
          <w:p>
            <w:pPr>
              <w:pStyle w:val="yTableNAm"/>
              <w:spacing w:before="0"/>
              <w:rPr>
                <w:sz w:val="18"/>
              </w:rPr>
            </w:pPr>
            <w:r>
              <w:rPr>
                <w:sz w:val="18"/>
              </w:rPr>
              <w:t>Quercus austrina</w:t>
            </w:r>
          </w:p>
        </w:tc>
        <w:tc>
          <w:tcPr>
            <w:tcW w:w="2361" w:type="dxa"/>
          </w:tcPr>
          <w:p>
            <w:pPr>
              <w:pStyle w:val="yTableNAm"/>
              <w:spacing w:before="0"/>
              <w:rPr>
                <w:sz w:val="18"/>
              </w:rPr>
            </w:pPr>
            <w:r>
              <w:rPr>
                <w:sz w:val="18"/>
              </w:rPr>
              <w:t>Quercus x bebbiana</w:t>
            </w:r>
          </w:p>
        </w:tc>
      </w:tr>
      <w:tr>
        <w:trPr>
          <w:cantSplit/>
        </w:trPr>
        <w:tc>
          <w:tcPr>
            <w:tcW w:w="2360" w:type="dxa"/>
          </w:tcPr>
          <w:p>
            <w:pPr>
              <w:pStyle w:val="yTableNAm"/>
              <w:spacing w:before="0"/>
              <w:rPr>
                <w:sz w:val="18"/>
              </w:rPr>
            </w:pPr>
            <w:r>
              <w:rPr>
                <w:sz w:val="18"/>
              </w:rPr>
              <w:t>Quercus berberidifolia</w:t>
            </w:r>
          </w:p>
        </w:tc>
        <w:tc>
          <w:tcPr>
            <w:tcW w:w="2360" w:type="dxa"/>
          </w:tcPr>
          <w:p>
            <w:pPr>
              <w:pStyle w:val="yTableNAm"/>
              <w:spacing w:before="0"/>
              <w:rPr>
                <w:sz w:val="18"/>
              </w:rPr>
            </w:pPr>
            <w:r>
              <w:rPr>
                <w:sz w:val="18"/>
              </w:rPr>
              <w:t>Quercus bicolor</w:t>
            </w:r>
          </w:p>
        </w:tc>
        <w:tc>
          <w:tcPr>
            <w:tcW w:w="2361" w:type="dxa"/>
          </w:tcPr>
          <w:p>
            <w:pPr>
              <w:pStyle w:val="yTableNAm"/>
              <w:spacing w:before="0"/>
              <w:rPr>
                <w:sz w:val="18"/>
              </w:rPr>
            </w:pPr>
            <w:r>
              <w:rPr>
                <w:sz w:val="18"/>
              </w:rPr>
              <w:t>Quercus boissieri</w:t>
            </w:r>
          </w:p>
        </w:tc>
      </w:tr>
      <w:tr>
        <w:trPr>
          <w:cantSplit/>
        </w:trPr>
        <w:tc>
          <w:tcPr>
            <w:tcW w:w="2360" w:type="dxa"/>
          </w:tcPr>
          <w:p>
            <w:pPr>
              <w:pStyle w:val="yTableNAm"/>
              <w:spacing w:before="0"/>
              <w:rPr>
                <w:sz w:val="18"/>
              </w:rPr>
            </w:pPr>
            <w:r>
              <w:rPr>
                <w:sz w:val="18"/>
              </w:rPr>
              <w:t>Quercus buckleyi</w:t>
            </w:r>
          </w:p>
        </w:tc>
        <w:tc>
          <w:tcPr>
            <w:tcW w:w="2360" w:type="dxa"/>
          </w:tcPr>
          <w:p>
            <w:pPr>
              <w:pStyle w:val="yTableNAm"/>
              <w:spacing w:before="0"/>
              <w:rPr>
                <w:sz w:val="18"/>
              </w:rPr>
            </w:pPr>
            <w:r>
              <w:rPr>
                <w:sz w:val="18"/>
              </w:rPr>
              <w:t>Quercus canariensis</w:t>
            </w:r>
          </w:p>
        </w:tc>
        <w:tc>
          <w:tcPr>
            <w:tcW w:w="2361" w:type="dxa"/>
          </w:tcPr>
          <w:p>
            <w:pPr>
              <w:pStyle w:val="yTableNAm"/>
              <w:spacing w:before="0"/>
              <w:rPr>
                <w:sz w:val="18"/>
              </w:rPr>
            </w:pPr>
            <w:r>
              <w:rPr>
                <w:sz w:val="18"/>
              </w:rPr>
              <w:t>Quercus canariensis x robur</w:t>
            </w:r>
          </w:p>
        </w:tc>
      </w:tr>
      <w:tr>
        <w:trPr>
          <w:cantSplit/>
        </w:trPr>
        <w:tc>
          <w:tcPr>
            <w:tcW w:w="2360" w:type="dxa"/>
          </w:tcPr>
          <w:p>
            <w:pPr>
              <w:pStyle w:val="yTableNAm"/>
              <w:spacing w:before="0"/>
              <w:rPr>
                <w:sz w:val="18"/>
              </w:rPr>
            </w:pPr>
            <w:r>
              <w:rPr>
                <w:sz w:val="18"/>
              </w:rPr>
              <w:t>Quercus candicans</w:t>
            </w:r>
          </w:p>
        </w:tc>
        <w:tc>
          <w:tcPr>
            <w:tcW w:w="2360" w:type="dxa"/>
          </w:tcPr>
          <w:p>
            <w:pPr>
              <w:pStyle w:val="yTableNAm"/>
              <w:spacing w:before="0"/>
              <w:rPr>
                <w:sz w:val="18"/>
              </w:rPr>
            </w:pPr>
            <w:r>
              <w:rPr>
                <w:sz w:val="18"/>
              </w:rPr>
              <w:t>Quercus castanea</w:t>
            </w:r>
          </w:p>
        </w:tc>
        <w:tc>
          <w:tcPr>
            <w:tcW w:w="2361" w:type="dxa"/>
          </w:tcPr>
          <w:p>
            <w:pPr>
              <w:pStyle w:val="yTableNAm"/>
              <w:spacing w:before="0"/>
              <w:rPr>
                <w:sz w:val="18"/>
              </w:rPr>
            </w:pPr>
            <w:r>
              <w:rPr>
                <w:sz w:val="18"/>
              </w:rPr>
              <w:t>Quercus castaneifolia</w:t>
            </w:r>
          </w:p>
        </w:tc>
      </w:tr>
      <w:tr>
        <w:trPr>
          <w:cantSplit/>
        </w:trPr>
        <w:tc>
          <w:tcPr>
            <w:tcW w:w="2360" w:type="dxa"/>
          </w:tcPr>
          <w:p>
            <w:pPr>
              <w:pStyle w:val="yTableNAm"/>
              <w:spacing w:before="0"/>
              <w:rPr>
                <w:sz w:val="18"/>
              </w:rPr>
            </w:pPr>
            <w:r>
              <w:rPr>
                <w:sz w:val="18"/>
              </w:rPr>
              <w:t>Quercus cerris</w:t>
            </w:r>
          </w:p>
        </w:tc>
        <w:tc>
          <w:tcPr>
            <w:tcW w:w="2360" w:type="dxa"/>
          </w:tcPr>
          <w:p>
            <w:pPr>
              <w:pStyle w:val="yTableNAm"/>
              <w:spacing w:before="0"/>
              <w:rPr>
                <w:sz w:val="18"/>
              </w:rPr>
            </w:pPr>
            <w:r>
              <w:rPr>
                <w:sz w:val="18"/>
              </w:rPr>
              <w:t>Quercus chapmanii</w:t>
            </w:r>
          </w:p>
        </w:tc>
        <w:tc>
          <w:tcPr>
            <w:tcW w:w="2361" w:type="dxa"/>
          </w:tcPr>
          <w:p>
            <w:pPr>
              <w:pStyle w:val="yTableNAm"/>
              <w:spacing w:before="0"/>
              <w:rPr>
                <w:sz w:val="18"/>
              </w:rPr>
            </w:pPr>
            <w:r>
              <w:rPr>
                <w:sz w:val="18"/>
              </w:rPr>
              <w:t>Quercus chenii</w:t>
            </w:r>
          </w:p>
        </w:tc>
      </w:tr>
      <w:tr>
        <w:trPr>
          <w:cantSplit/>
        </w:trPr>
        <w:tc>
          <w:tcPr>
            <w:tcW w:w="2360" w:type="dxa"/>
          </w:tcPr>
          <w:p>
            <w:pPr>
              <w:pStyle w:val="yTableNAm"/>
              <w:spacing w:before="0"/>
              <w:rPr>
                <w:sz w:val="18"/>
              </w:rPr>
            </w:pPr>
            <w:r>
              <w:rPr>
                <w:sz w:val="18"/>
              </w:rPr>
              <w:t>Quercus chrysolepis</w:t>
            </w:r>
          </w:p>
        </w:tc>
        <w:tc>
          <w:tcPr>
            <w:tcW w:w="2360" w:type="dxa"/>
          </w:tcPr>
          <w:p>
            <w:pPr>
              <w:pStyle w:val="yTableNAm"/>
              <w:spacing w:before="0"/>
              <w:rPr>
                <w:sz w:val="18"/>
              </w:rPr>
            </w:pPr>
            <w:r>
              <w:rPr>
                <w:sz w:val="18"/>
              </w:rPr>
              <w:t>Quercus coccifera</w:t>
            </w:r>
          </w:p>
        </w:tc>
        <w:tc>
          <w:tcPr>
            <w:tcW w:w="2361" w:type="dxa"/>
          </w:tcPr>
          <w:p>
            <w:pPr>
              <w:pStyle w:val="yTableNAm"/>
              <w:spacing w:before="0"/>
              <w:rPr>
                <w:sz w:val="18"/>
              </w:rPr>
            </w:pPr>
            <w:r>
              <w:rPr>
                <w:sz w:val="18"/>
              </w:rPr>
              <w:t>Quercus coccinea</w:t>
            </w:r>
          </w:p>
        </w:tc>
      </w:tr>
      <w:tr>
        <w:trPr>
          <w:cantSplit/>
        </w:trPr>
        <w:tc>
          <w:tcPr>
            <w:tcW w:w="2360" w:type="dxa"/>
          </w:tcPr>
          <w:p>
            <w:pPr>
              <w:pStyle w:val="yTableNAm"/>
              <w:spacing w:before="0"/>
              <w:rPr>
                <w:sz w:val="18"/>
              </w:rPr>
            </w:pPr>
            <w:r>
              <w:rPr>
                <w:sz w:val="18"/>
              </w:rPr>
              <w:t>Quercus x comptonae</w:t>
            </w:r>
          </w:p>
        </w:tc>
        <w:tc>
          <w:tcPr>
            <w:tcW w:w="2360" w:type="dxa"/>
          </w:tcPr>
          <w:p>
            <w:pPr>
              <w:pStyle w:val="yTableNAm"/>
              <w:spacing w:before="0"/>
              <w:rPr>
                <w:sz w:val="18"/>
              </w:rPr>
            </w:pPr>
            <w:r>
              <w:rPr>
                <w:sz w:val="18"/>
              </w:rPr>
              <w:t>Quercus crassifolia</w:t>
            </w:r>
          </w:p>
        </w:tc>
        <w:tc>
          <w:tcPr>
            <w:tcW w:w="2361" w:type="dxa"/>
          </w:tcPr>
          <w:p>
            <w:pPr>
              <w:pStyle w:val="yTableNAm"/>
              <w:spacing w:before="0"/>
              <w:rPr>
                <w:sz w:val="18"/>
              </w:rPr>
            </w:pPr>
            <w:r>
              <w:rPr>
                <w:sz w:val="18"/>
              </w:rPr>
              <w:t>Quercus x crenata</w:t>
            </w:r>
          </w:p>
        </w:tc>
      </w:tr>
      <w:tr>
        <w:trPr>
          <w:cantSplit/>
        </w:trPr>
        <w:tc>
          <w:tcPr>
            <w:tcW w:w="2360" w:type="dxa"/>
          </w:tcPr>
          <w:p>
            <w:pPr>
              <w:pStyle w:val="yTableNAm"/>
              <w:spacing w:before="0"/>
              <w:rPr>
                <w:sz w:val="18"/>
              </w:rPr>
            </w:pPr>
            <w:r>
              <w:rPr>
                <w:sz w:val="18"/>
              </w:rPr>
              <w:t>Quercus dalechampii</w:t>
            </w:r>
          </w:p>
        </w:tc>
        <w:tc>
          <w:tcPr>
            <w:tcW w:w="2360" w:type="dxa"/>
          </w:tcPr>
          <w:p>
            <w:pPr>
              <w:pStyle w:val="yTableNAm"/>
              <w:spacing w:before="0"/>
              <w:rPr>
                <w:sz w:val="18"/>
              </w:rPr>
            </w:pPr>
            <w:r>
              <w:rPr>
                <w:sz w:val="18"/>
              </w:rPr>
              <w:t>Quercus delavayi</w:t>
            </w:r>
          </w:p>
        </w:tc>
        <w:tc>
          <w:tcPr>
            <w:tcW w:w="2361" w:type="dxa"/>
          </w:tcPr>
          <w:p>
            <w:pPr>
              <w:pStyle w:val="yTableNAm"/>
              <w:spacing w:before="0"/>
              <w:rPr>
                <w:sz w:val="18"/>
              </w:rPr>
            </w:pPr>
            <w:r>
              <w:rPr>
                <w:sz w:val="18"/>
              </w:rPr>
              <w:t>Quercus dentata</w:t>
            </w:r>
          </w:p>
        </w:tc>
      </w:tr>
      <w:tr>
        <w:trPr>
          <w:cantSplit/>
        </w:trPr>
        <w:tc>
          <w:tcPr>
            <w:tcW w:w="2360" w:type="dxa"/>
          </w:tcPr>
          <w:p>
            <w:pPr>
              <w:pStyle w:val="yTableNAm"/>
              <w:spacing w:before="0"/>
              <w:rPr>
                <w:sz w:val="18"/>
              </w:rPr>
            </w:pPr>
            <w:r>
              <w:rPr>
                <w:sz w:val="18"/>
              </w:rPr>
              <w:t>Quercus douglasii</w:t>
            </w:r>
          </w:p>
        </w:tc>
        <w:tc>
          <w:tcPr>
            <w:tcW w:w="2360" w:type="dxa"/>
          </w:tcPr>
          <w:p>
            <w:pPr>
              <w:pStyle w:val="yTableNAm"/>
              <w:spacing w:before="0"/>
              <w:rPr>
                <w:sz w:val="18"/>
              </w:rPr>
            </w:pPr>
            <w:r>
              <w:rPr>
                <w:sz w:val="18"/>
              </w:rPr>
              <w:t>Quercus dumosa</w:t>
            </w:r>
          </w:p>
        </w:tc>
        <w:tc>
          <w:tcPr>
            <w:tcW w:w="2361" w:type="dxa"/>
          </w:tcPr>
          <w:p>
            <w:pPr>
              <w:pStyle w:val="yTableNAm"/>
              <w:spacing w:before="0"/>
              <w:rPr>
                <w:sz w:val="18"/>
              </w:rPr>
            </w:pPr>
            <w:r>
              <w:rPr>
                <w:sz w:val="18"/>
              </w:rPr>
              <w:t>Quercus durata</w:t>
            </w:r>
          </w:p>
        </w:tc>
      </w:tr>
      <w:tr>
        <w:trPr>
          <w:cantSplit/>
        </w:trPr>
        <w:tc>
          <w:tcPr>
            <w:tcW w:w="2360" w:type="dxa"/>
          </w:tcPr>
          <w:p>
            <w:pPr>
              <w:pStyle w:val="yTableNAm"/>
              <w:spacing w:before="0"/>
              <w:rPr>
                <w:sz w:val="18"/>
              </w:rPr>
            </w:pPr>
            <w:r>
              <w:rPr>
                <w:sz w:val="18"/>
              </w:rPr>
              <w:t>Quercus ellipsoidalis</w:t>
            </w:r>
          </w:p>
        </w:tc>
        <w:tc>
          <w:tcPr>
            <w:tcW w:w="2360" w:type="dxa"/>
          </w:tcPr>
          <w:p>
            <w:pPr>
              <w:pStyle w:val="yTableNAm"/>
              <w:spacing w:before="0"/>
              <w:rPr>
                <w:sz w:val="18"/>
              </w:rPr>
            </w:pPr>
            <w:r>
              <w:rPr>
                <w:sz w:val="18"/>
              </w:rPr>
              <w:t>Quercus emoryi</w:t>
            </w:r>
          </w:p>
        </w:tc>
        <w:tc>
          <w:tcPr>
            <w:tcW w:w="2361" w:type="dxa"/>
          </w:tcPr>
          <w:p>
            <w:pPr>
              <w:pStyle w:val="yTableNAm"/>
              <w:spacing w:before="0"/>
              <w:rPr>
                <w:sz w:val="18"/>
              </w:rPr>
            </w:pPr>
            <w:r>
              <w:rPr>
                <w:sz w:val="18"/>
              </w:rPr>
              <w:t>Quercus engelmannii</w:t>
            </w:r>
          </w:p>
        </w:tc>
      </w:tr>
      <w:tr>
        <w:trPr>
          <w:cantSplit/>
        </w:trPr>
        <w:tc>
          <w:tcPr>
            <w:tcW w:w="2360" w:type="dxa"/>
          </w:tcPr>
          <w:p>
            <w:pPr>
              <w:pStyle w:val="yTableNAm"/>
              <w:spacing w:before="0"/>
              <w:rPr>
                <w:sz w:val="18"/>
              </w:rPr>
            </w:pPr>
            <w:r>
              <w:rPr>
                <w:sz w:val="18"/>
              </w:rPr>
              <w:t>Quercus fabri</w:t>
            </w:r>
          </w:p>
        </w:tc>
        <w:tc>
          <w:tcPr>
            <w:tcW w:w="2360" w:type="dxa"/>
          </w:tcPr>
          <w:p>
            <w:pPr>
              <w:pStyle w:val="yTableNAm"/>
              <w:spacing w:before="0"/>
              <w:rPr>
                <w:sz w:val="18"/>
              </w:rPr>
            </w:pPr>
            <w:r>
              <w:rPr>
                <w:sz w:val="18"/>
              </w:rPr>
              <w:t>Quercus falcata</w:t>
            </w:r>
          </w:p>
        </w:tc>
        <w:tc>
          <w:tcPr>
            <w:tcW w:w="2361" w:type="dxa"/>
          </w:tcPr>
          <w:p>
            <w:pPr>
              <w:pStyle w:val="yTableNAm"/>
              <w:spacing w:before="0"/>
              <w:rPr>
                <w:sz w:val="18"/>
              </w:rPr>
            </w:pPr>
            <w:r>
              <w:rPr>
                <w:sz w:val="18"/>
              </w:rPr>
              <w:t>Quercus frainetto</w:t>
            </w:r>
          </w:p>
        </w:tc>
      </w:tr>
      <w:tr>
        <w:trPr>
          <w:cantSplit/>
        </w:trPr>
        <w:tc>
          <w:tcPr>
            <w:tcW w:w="2360" w:type="dxa"/>
          </w:tcPr>
          <w:p>
            <w:pPr>
              <w:pStyle w:val="yTableNAm"/>
              <w:spacing w:before="0"/>
              <w:rPr>
                <w:sz w:val="18"/>
              </w:rPr>
            </w:pPr>
            <w:r>
              <w:rPr>
                <w:sz w:val="18"/>
              </w:rPr>
              <w:t>Quercus franchetii</w:t>
            </w:r>
          </w:p>
        </w:tc>
        <w:tc>
          <w:tcPr>
            <w:tcW w:w="2360" w:type="dxa"/>
          </w:tcPr>
          <w:p>
            <w:pPr>
              <w:pStyle w:val="yTableNAm"/>
              <w:spacing w:before="0"/>
              <w:rPr>
                <w:sz w:val="18"/>
              </w:rPr>
            </w:pPr>
            <w:r>
              <w:rPr>
                <w:sz w:val="18"/>
              </w:rPr>
              <w:t>Quercus fruticosa</w:t>
            </w:r>
          </w:p>
        </w:tc>
        <w:tc>
          <w:tcPr>
            <w:tcW w:w="2361" w:type="dxa"/>
          </w:tcPr>
          <w:p>
            <w:pPr>
              <w:pStyle w:val="yTableNAm"/>
              <w:spacing w:before="0"/>
              <w:rPr>
                <w:sz w:val="18"/>
              </w:rPr>
            </w:pPr>
            <w:r>
              <w:rPr>
                <w:sz w:val="18"/>
              </w:rPr>
              <w:t>Quercus galeotti</w:t>
            </w:r>
          </w:p>
        </w:tc>
      </w:tr>
      <w:tr>
        <w:trPr>
          <w:cantSplit/>
        </w:trPr>
        <w:tc>
          <w:tcPr>
            <w:tcW w:w="2360" w:type="dxa"/>
          </w:tcPr>
          <w:p>
            <w:pPr>
              <w:pStyle w:val="yTableNAm"/>
              <w:spacing w:before="0"/>
              <w:rPr>
                <w:sz w:val="18"/>
              </w:rPr>
            </w:pPr>
            <w:r>
              <w:rPr>
                <w:sz w:val="18"/>
              </w:rPr>
              <w:t>Quercus gambelii</w:t>
            </w:r>
          </w:p>
        </w:tc>
        <w:tc>
          <w:tcPr>
            <w:tcW w:w="2360" w:type="dxa"/>
          </w:tcPr>
          <w:p>
            <w:pPr>
              <w:pStyle w:val="yTableNAm"/>
              <w:spacing w:before="0"/>
              <w:rPr>
                <w:sz w:val="18"/>
              </w:rPr>
            </w:pPr>
            <w:r>
              <w:rPr>
                <w:sz w:val="18"/>
              </w:rPr>
              <w:t>Quercus garryana</w:t>
            </w:r>
          </w:p>
        </w:tc>
        <w:tc>
          <w:tcPr>
            <w:tcW w:w="2361" w:type="dxa"/>
          </w:tcPr>
          <w:p>
            <w:pPr>
              <w:pStyle w:val="yTableNAm"/>
              <w:spacing w:before="0"/>
              <w:rPr>
                <w:sz w:val="18"/>
              </w:rPr>
            </w:pPr>
            <w:r>
              <w:rPr>
                <w:sz w:val="18"/>
              </w:rPr>
              <w:t>Quercus georgiana</w:t>
            </w:r>
          </w:p>
        </w:tc>
      </w:tr>
      <w:tr>
        <w:trPr>
          <w:cantSplit/>
        </w:trPr>
        <w:tc>
          <w:tcPr>
            <w:tcW w:w="2360" w:type="dxa"/>
          </w:tcPr>
          <w:p>
            <w:pPr>
              <w:pStyle w:val="yTableNAm"/>
              <w:spacing w:before="0"/>
              <w:rPr>
                <w:sz w:val="18"/>
              </w:rPr>
            </w:pPr>
            <w:r>
              <w:rPr>
                <w:sz w:val="18"/>
              </w:rPr>
              <w:t>Quercus gilva</w:t>
            </w:r>
          </w:p>
        </w:tc>
        <w:tc>
          <w:tcPr>
            <w:tcW w:w="2360" w:type="dxa"/>
          </w:tcPr>
          <w:p>
            <w:pPr>
              <w:pStyle w:val="yTableNAm"/>
              <w:spacing w:before="0"/>
              <w:rPr>
                <w:sz w:val="18"/>
              </w:rPr>
            </w:pPr>
            <w:r>
              <w:rPr>
                <w:sz w:val="18"/>
              </w:rPr>
              <w:t>Quercus glauca</w:t>
            </w:r>
          </w:p>
        </w:tc>
        <w:tc>
          <w:tcPr>
            <w:tcW w:w="2361" w:type="dxa"/>
          </w:tcPr>
          <w:p>
            <w:pPr>
              <w:pStyle w:val="yTableNAm"/>
              <w:spacing w:before="0"/>
              <w:rPr>
                <w:sz w:val="18"/>
              </w:rPr>
            </w:pPr>
            <w:r>
              <w:rPr>
                <w:sz w:val="18"/>
              </w:rPr>
              <w:t>Quercus graciliformis</w:t>
            </w:r>
          </w:p>
        </w:tc>
      </w:tr>
      <w:tr>
        <w:trPr>
          <w:cantSplit/>
        </w:trPr>
        <w:tc>
          <w:tcPr>
            <w:tcW w:w="2360" w:type="dxa"/>
          </w:tcPr>
          <w:p>
            <w:pPr>
              <w:pStyle w:val="yTableNAm"/>
              <w:spacing w:before="0"/>
              <w:rPr>
                <w:sz w:val="18"/>
              </w:rPr>
            </w:pPr>
            <w:r>
              <w:rPr>
                <w:sz w:val="18"/>
              </w:rPr>
              <w:t>Quercus griffithii</w:t>
            </w:r>
          </w:p>
        </w:tc>
        <w:tc>
          <w:tcPr>
            <w:tcW w:w="2360" w:type="dxa"/>
          </w:tcPr>
          <w:p>
            <w:pPr>
              <w:pStyle w:val="yTableNAm"/>
              <w:spacing w:before="0"/>
              <w:rPr>
                <w:sz w:val="18"/>
              </w:rPr>
            </w:pPr>
            <w:r>
              <w:rPr>
                <w:sz w:val="18"/>
              </w:rPr>
              <w:t>Quercus grisea</w:t>
            </w:r>
          </w:p>
        </w:tc>
        <w:tc>
          <w:tcPr>
            <w:tcW w:w="2361" w:type="dxa"/>
          </w:tcPr>
          <w:p>
            <w:pPr>
              <w:pStyle w:val="yTableNAm"/>
              <w:spacing w:before="0"/>
              <w:rPr>
                <w:sz w:val="18"/>
              </w:rPr>
            </w:pPr>
            <w:r>
              <w:rPr>
                <w:sz w:val="18"/>
              </w:rPr>
              <w:t>Quercus hartwissiana</w:t>
            </w:r>
          </w:p>
        </w:tc>
      </w:tr>
      <w:tr>
        <w:trPr>
          <w:cantSplit/>
        </w:trPr>
        <w:tc>
          <w:tcPr>
            <w:tcW w:w="2360" w:type="dxa"/>
          </w:tcPr>
          <w:p>
            <w:pPr>
              <w:pStyle w:val="yTableNAm"/>
              <w:spacing w:before="0"/>
              <w:rPr>
                <w:sz w:val="18"/>
              </w:rPr>
            </w:pPr>
            <w:r>
              <w:rPr>
                <w:sz w:val="18"/>
              </w:rPr>
              <w:t>Quercus hemisphaerica</w:t>
            </w:r>
          </w:p>
        </w:tc>
        <w:tc>
          <w:tcPr>
            <w:tcW w:w="2360" w:type="dxa"/>
          </w:tcPr>
          <w:p>
            <w:pPr>
              <w:pStyle w:val="yTableNAm"/>
              <w:spacing w:before="0"/>
              <w:rPr>
                <w:sz w:val="18"/>
              </w:rPr>
            </w:pPr>
            <w:r>
              <w:rPr>
                <w:sz w:val="18"/>
              </w:rPr>
              <w:t>Quercus x heterophylla</w:t>
            </w:r>
          </w:p>
        </w:tc>
        <w:tc>
          <w:tcPr>
            <w:tcW w:w="2361" w:type="dxa"/>
          </w:tcPr>
          <w:p>
            <w:pPr>
              <w:pStyle w:val="yTableNAm"/>
              <w:spacing w:before="0"/>
              <w:rPr>
                <w:sz w:val="18"/>
              </w:rPr>
            </w:pPr>
            <w:r>
              <w:rPr>
                <w:sz w:val="18"/>
              </w:rPr>
              <w:t>Quercus ilex</w:t>
            </w:r>
          </w:p>
        </w:tc>
      </w:tr>
      <w:tr>
        <w:trPr>
          <w:cantSplit/>
        </w:trPr>
        <w:tc>
          <w:tcPr>
            <w:tcW w:w="2360" w:type="dxa"/>
          </w:tcPr>
          <w:p>
            <w:pPr>
              <w:pStyle w:val="yTableNAm"/>
              <w:spacing w:before="0"/>
              <w:rPr>
                <w:sz w:val="18"/>
              </w:rPr>
            </w:pPr>
            <w:r>
              <w:rPr>
                <w:sz w:val="18"/>
              </w:rPr>
              <w:t>Quercus imbricaria</w:t>
            </w:r>
          </w:p>
        </w:tc>
        <w:tc>
          <w:tcPr>
            <w:tcW w:w="2360" w:type="dxa"/>
          </w:tcPr>
          <w:p>
            <w:pPr>
              <w:pStyle w:val="yTableNAm"/>
              <w:spacing w:before="0"/>
              <w:rPr>
                <w:sz w:val="18"/>
              </w:rPr>
            </w:pPr>
            <w:r>
              <w:rPr>
                <w:sz w:val="18"/>
              </w:rPr>
              <w:t>Quercus ithaburensis</w:t>
            </w:r>
          </w:p>
        </w:tc>
        <w:tc>
          <w:tcPr>
            <w:tcW w:w="2361" w:type="dxa"/>
          </w:tcPr>
          <w:p>
            <w:pPr>
              <w:pStyle w:val="yTableNAm"/>
              <w:spacing w:before="0"/>
              <w:rPr>
                <w:sz w:val="18"/>
              </w:rPr>
            </w:pPr>
            <w:r>
              <w:rPr>
                <w:sz w:val="18"/>
              </w:rPr>
              <w:t>Quercus jenseniana</w:t>
            </w:r>
          </w:p>
        </w:tc>
      </w:tr>
      <w:tr>
        <w:trPr>
          <w:cantSplit/>
        </w:trPr>
        <w:tc>
          <w:tcPr>
            <w:tcW w:w="2360" w:type="dxa"/>
          </w:tcPr>
          <w:p>
            <w:pPr>
              <w:pStyle w:val="yTableNAm"/>
              <w:spacing w:before="0"/>
              <w:rPr>
                <w:sz w:val="18"/>
              </w:rPr>
            </w:pPr>
            <w:r>
              <w:rPr>
                <w:sz w:val="18"/>
              </w:rPr>
              <w:t>Quercus john-tuckeri</w:t>
            </w:r>
          </w:p>
        </w:tc>
        <w:tc>
          <w:tcPr>
            <w:tcW w:w="2360" w:type="dxa"/>
          </w:tcPr>
          <w:p>
            <w:pPr>
              <w:pStyle w:val="yTableNAm"/>
              <w:spacing w:before="0"/>
              <w:rPr>
                <w:sz w:val="18"/>
              </w:rPr>
            </w:pPr>
            <w:r>
              <w:rPr>
                <w:sz w:val="18"/>
              </w:rPr>
              <w:t>Quercus kelloggii</w:t>
            </w:r>
          </w:p>
        </w:tc>
        <w:tc>
          <w:tcPr>
            <w:tcW w:w="2361" w:type="dxa"/>
          </w:tcPr>
          <w:p>
            <w:pPr>
              <w:pStyle w:val="yTableNAm"/>
              <w:spacing w:before="0"/>
              <w:rPr>
                <w:sz w:val="18"/>
              </w:rPr>
            </w:pPr>
            <w:r>
              <w:rPr>
                <w:sz w:val="18"/>
              </w:rPr>
              <w:t>Quercus kerrii</w:t>
            </w:r>
          </w:p>
        </w:tc>
      </w:tr>
      <w:tr>
        <w:trPr>
          <w:cantSplit/>
        </w:trPr>
        <w:tc>
          <w:tcPr>
            <w:tcW w:w="2360" w:type="dxa"/>
          </w:tcPr>
          <w:p>
            <w:pPr>
              <w:pStyle w:val="yTableNAm"/>
              <w:spacing w:before="0"/>
              <w:rPr>
                <w:sz w:val="18"/>
              </w:rPr>
            </w:pPr>
            <w:r>
              <w:rPr>
                <w:sz w:val="18"/>
              </w:rPr>
              <w:t>Quercus kingiana</w:t>
            </w:r>
          </w:p>
        </w:tc>
        <w:tc>
          <w:tcPr>
            <w:tcW w:w="2360" w:type="dxa"/>
          </w:tcPr>
          <w:p>
            <w:pPr>
              <w:pStyle w:val="yTableNAm"/>
              <w:spacing w:before="0"/>
              <w:rPr>
                <w:sz w:val="18"/>
              </w:rPr>
            </w:pPr>
            <w:r>
              <w:rPr>
                <w:sz w:val="18"/>
              </w:rPr>
              <w:t>Quercus laevis</w:t>
            </w:r>
          </w:p>
        </w:tc>
        <w:tc>
          <w:tcPr>
            <w:tcW w:w="2361" w:type="dxa"/>
          </w:tcPr>
          <w:p>
            <w:pPr>
              <w:pStyle w:val="yTableNAm"/>
              <w:spacing w:before="0"/>
              <w:rPr>
                <w:sz w:val="18"/>
              </w:rPr>
            </w:pPr>
            <w:r>
              <w:rPr>
                <w:sz w:val="18"/>
              </w:rPr>
              <w:t>Quercus lamellosa</w:t>
            </w:r>
          </w:p>
        </w:tc>
      </w:tr>
      <w:tr>
        <w:trPr>
          <w:cantSplit/>
        </w:trPr>
        <w:tc>
          <w:tcPr>
            <w:tcW w:w="2360" w:type="dxa"/>
          </w:tcPr>
          <w:p>
            <w:pPr>
              <w:pStyle w:val="yTableNAm"/>
              <w:spacing w:before="0"/>
              <w:rPr>
                <w:sz w:val="18"/>
              </w:rPr>
            </w:pPr>
            <w:r>
              <w:rPr>
                <w:sz w:val="18"/>
              </w:rPr>
              <w:t>Quercus lanata</w:t>
            </w:r>
          </w:p>
        </w:tc>
        <w:tc>
          <w:tcPr>
            <w:tcW w:w="2360" w:type="dxa"/>
          </w:tcPr>
          <w:p>
            <w:pPr>
              <w:pStyle w:val="yTableNAm"/>
              <w:spacing w:before="0"/>
              <w:rPr>
                <w:sz w:val="18"/>
              </w:rPr>
            </w:pPr>
            <w:r>
              <w:rPr>
                <w:sz w:val="18"/>
              </w:rPr>
              <w:t>Quercus laurifolia</w:t>
            </w:r>
          </w:p>
        </w:tc>
        <w:tc>
          <w:tcPr>
            <w:tcW w:w="2361" w:type="dxa"/>
          </w:tcPr>
          <w:p>
            <w:pPr>
              <w:pStyle w:val="yTableNAm"/>
              <w:spacing w:before="0"/>
              <w:rPr>
                <w:sz w:val="18"/>
              </w:rPr>
            </w:pPr>
            <w:r>
              <w:rPr>
                <w:sz w:val="18"/>
              </w:rPr>
              <w:t>Quercus laurina</w:t>
            </w:r>
          </w:p>
        </w:tc>
      </w:tr>
      <w:tr>
        <w:trPr>
          <w:cantSplit/>
        </w:trPr>
        <w:tc>
          <w:tcPr>
            <w:tcW w:w="2360" w:type="dxa"/>
          </w:tcPr>
          <w:p>
            <w:pPr>
              <w:pStyle w:val="yTableNAm"/>
              <w:spacing w:before="0"/>
              <w:rPr>
                <w:sz w:val="18"/>
              </w:rPr>
            </w:pPr>
            <w:r>
              <w:rPr>
                <w:sz w:val="18"/>
              </w:rPr>
              <w:t>Quercus x leana</w:t>
            </w:r>
          </w:p>
        </w:tc>
        <w:tc>
          <w:tcPr>
            <w:tcW w:w="2360" w:type="dxa"/>
          </w:tcPr>
          <w:p>
            <w:pPr>
              <w:pStyle w:val="yTableNAm"/>
              <w:spacing w:before="0"/>
              <w:rPr>
                <w:sz w:val="18"/>
              </w:rPr>
            </w:pPr>
            <w:r>
              <w:rPr>
                <w:sz w:val="18"/>
              </w:rPr>
              <w:t>Quercus libani</w:t>
            </w:r>
          </w:p>
        </w:tc>
        <w:tc>
          <w:tcPr>
            <w:tcW w:w="2361" w:type="dxa"/>
          </w:tcPr>
          <w:p>
            <w:pPr>
              <w:pStyle w:val="yTableNAm"/>
              <w:spacing w:before="0"/>
              <w:rPr>
                <w:sz w:val="18"/>
              </w:rPr>
            </w:pPr>
            <w:r>
              <w:rPr>
                <w:sz w:val="18"/>
              </w:rPr>
              <w:t>Quercus lobata</w:t>
            </w:r>
          </w:p>
        </w:tc>
      </w:tr>
      <w:tr>
        <w:trPr>
          <w:cantSplit/>
        </w:trPr>
        <w:tc>
          <w:tcPr>
            <w:tcW w:w="2360" w:type="dxa"/>
          </w:tcPr>
          <w:p>
            <w:pPr>
              <w:pStyle w:val="yTableNAm"/>
              <w:spacing w:before="0"/>
              <w:rPr>
                <w:sz w:val="18"/>
              </w:rPr>
            </w:pPr>
            <w:r>
              <w:rPr>
                <w:sz w:val="18"/>
              </w:rPr>
              <w:t>Quercus lobata x robur</w:t>
            </w:r>
          </w:p>
        </w:tc>
        <w:tc>
          <w:tcPr>
            <w:tcW w:w="2360" w:type="dxa"/>
          </w:tcPr>
          <w:p>
            <w:pPr>
              <w:pStyle w:val="yTableNAm"/>
              <w:spacing w:before="0"/>
              <w:rPr>
                <w:sz w:val="18"/>
              </w:rPr>
            </w:pPr>
            <w:r>
              <w:rPr>
                <w:sz w:val="18"/>
              </w:rPr>
              <w:t>Quercus longinux</w:t>
            </w:r>
          </w:p>
        </w:tc>
        <w:tc>
          <w:tcPr>
            <w:tcW w:w="2361" w:type="dxa"/>
          </w:tcPr>
          <w:p>
            <w:pPr>
              <w:pStyle w:val="yTableNAm"/>
              <w:spacing w:before="0"/>
              <w:rPr>
                <w:sz w:val="18"/>
              </w:rPr>
            </w:pPr>
            <w:r>
              <w:rPr>
                <w:sz w:val="18"/>
              </w:rPr>
              <w:t>Quercus longipes</w:t>
            </w:r>
          </w:p>
        </w:tc>
      </w:tr>
      <w:tr>
        <w:trPr>
          <w:cantSplit/>
        </w:trPr>
        <w:tc>
          <w:tcPr>
            <w:tcW w:w="2360" w:type="dxa"/>
          </w:tcPr>
          <w:p>
            <w:pPr>
              <w:pStyle w:val="yTableNAm"/>
              <w:spacing w:before="0"/>
              <w:rPr>
                <w:sz w:val="18"/>
              </w:rPr>
            </w:pPr>
            <w:r>
              <w:rPr>
                <w:sz w:val="18"/>
              </w:rPr>
              <w:t>Quercus lusitanica</w:t>
            </w:r>
          </w:p>
        </w:tc>
        <w:tc>
          <w:tcPr>
            <w:tcW w:w="2360" w:type="dxa"/>
          </w:tcPr>
          <w:p>
            <w:pPr>
              <w:pStyle w:val="yTableNAm"/>
              <w:spacing w:before="0"/>
              <w:rPr>
                <w:sz w:val="18"/>
              </w:rPr>
            </w:pPr>
            <w:r>
              <w:rPr>
                <w:sz w:val="18"/>
              </w:rPr>
              <w:t>Quercus lyrata</w:t>
            </w:r>
          </w:p>
        </w:tc>
        <w:tc>
          <w:tcPr>
            <w:tcW w:w="2361" w:type="dxa"/>
          </w:tcPr>
          <w:p>
            <w:pPr>
              <w:pStyle w:val="yTableNAm"/>
              <w:spacing w:before="0"/>
              <w:rPr>
                <w:sz w:val="18"/>
              </w:rPr>
            </w:pPr>
            <w:r>
              <w:rPr>
                <w:sz w:val="18"/>
              </w:rPr>
              <w:t>Quercus macranthera</w:t>
            </w:r>
          </w:p>
        </w:tc>
      </w:tr>
      <w:tr>
        <w:trPr>
          <w:cantSplit/>
        </w:trPr>
        <w:tc>
          <w:tcPr>
            <w:tcW w:w="2360" w:type="dxa"/>
          </w:tcPr>
          <w:p>
            <w:pPr>
              <w:pStyle w:val="yTableNAm"/>
              <w:spacing w:before="0"/>
              <w:rPr>
                <w:sz w:val="18"/>
              </w:rPr>
            </w:pPr>
            <w:r>
              <w:rPr>
                <w:sz w:val="18"/>
              </w:rPr>
              <w:t>Quercus macranthera x frainetto</w:t>
            </w:r>
          </w:p>
        </w:tc>
        <w:tc>
          <w:tcPr>
            <w:tcW w:w="2360" w:type="dxa"/>
          </w:tcPr>
          <w:p>
            <w:pPr>
              <w:pStyle w:val="yTableNAm"/>
              <w:spacing w:before="0"/>
              <w:rPr>
                <w:sz w:val="18"/>
              </w:rPr>
            </w:pPr>
            <w:r>
              <w:rPr>
                <w:sz w:val="18"/>
              </w:rPr>
              <w:t>Quercus macrocarpa</w:t>
            </w:r>
          </w:p>
        </w:tc>
        <w:tc>
          <w:tcPr>
            <w:tcW w:w="2361" w:type="dxa"/>
          </w:tcPr>
          <w:p>
            <w:pPr>
              <w:pStyle w:val="yTableNAm"/>
              <w:spacing w:before="0"/>
              <w:rPr>
                <w:sz w:val="18"/>
              </w:rPr>
            </w:pPr>
            <w:r>
              <w:rPr>
                <w:sz w:val="18"/>
              </w:rPr>
              <w:t>Quercus marilandica</w:t>
            </w:r>
          </w:p>
        </w:tc>
      </w:tr>
      <w:tr>
        <w:trPr>
          <w:cantSplit/>
        </w:trPr>
        <w:tc>
          <w:tcPr>
            <w:tcW w:w="2360" w:type="dxa"/>
          </w:tcPr>
          <w:p>
            <w:pPr>
              <w:pStyle w:val="yTableNAm"/>
              <w:spacing w:before="0"/>
              <w:rPr>
                <w:sz w:val="18"/>
              </w:rPr>
            </w:pPr>
            <w:r>
              <w:rPr>
                <w:sz w:val="18"/>
              </w:rPr>
              <w:t>Quercus mexicana</w:t>
            </w:r>
          </w:p>
        </w:tc>
        <w:tc>
          <w:tcPr>
            <w:tcW w:w="2360" w:type="dxa"/>
          </w:tcPr>
          <w:p>
            <w:pPr>
              <w:pStyle w:val="yTableNAm"/>
              <w:spacing w:before="0"/>
              <w:rPr>
                <w:sz w:val="18"/>
              </w:rPr>
            </w:pPr>
            <w:r>
              <w:rPr>
                <w:sz w:val="18"/>
              </w:rPr>
              <w:t>Quercus michauxii</w:t>
            </w:r>
          </w:p>
        </w:tc>
        <w:tc>
          <w:tcPr>
            <w:tcW w:w="2361" w:type="dxa"/>
          </w:tcPr>
          <w:p>
            <w:pPr>
              <w:pStyle w:val="yTableNAm"/>
              <w:spacing w:before="0"/>
              <w:rPr>
                <w:sz w:val="18"/>
              </w:rPr>
            </w:pPr>
            <w:r>
              <w:rPr>
                <w:sz w:val="18"/>
              </w:rPr>
              <w:t>Quercus mongolica</w:t>
            </w:r>
          </w:p>
        </w:tc>
      </w:tr>
      <w:tr>
        <w:trPr>
          <w:cantSplit/>
        </w:trPr>
        <w:tc>
          <w:tcPr>
            <w:tcW w:w="2360" w:type="dxa"/>
          </w:tcPr>
          <w:p>
            <w:pPr>
              <w:pStyle w:val="yTableNAm"/>
              <w:spacing w:before="0"/>
              <w:rPr>
                <w:sz w:val="18"/>
              </w:rPr>
            </w:pPr>
            <w:r>
              <w:rPr>
                <w:sz w:val="18"/>
              </w:rPr>
              <w:t xml:space="preserve">Quercus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Quercus muehlenbergii</w:t>
            </w:r>
          </w:p>
        </w:tc>
        <w:tc>
          <w:tcPr>
            <w:tcW w:w="2361" w:type="dxa"/>
          </w:tcPr>
          <w:p>
            <w:pPr>
              <w:pStyle w:val="yTableNAm"/>
              <w:spacing w:before="0"/>
              <w:rPr>
                <w:sz w:val="18"/>
              </w:rPr>
            </w:pPr>
            <w:r>
              <w:rPr>
                <w:sz w:val="18"/>
              </w:rPr>
              <w:t>Quercus myrsinaefolia</w:t>
            </w:r>
          </w:p>
        </w:tc>
      </w:tr>
      <w:tr>
        <w:trPr>
          <w:cantSplit/>
        </w:trPr>
        <w:tc>
          <w:tcPr>
            <w:tcW w:w="2360" w:type="dxa"/>
          </w:tcPr>
          <w:p>
            <w:pPr>
              <w:pStyle w:val="yTableNAm"/>
              <w:spacing w:before="0"/>
              <w:rPr>
                <w:sz w:val="18"/>
              </w:rPr>
            </w:pPr>
            <w:r>
              <w:rPr>
                <w:sz w:val="18"/>
              </w:rPr>
              <w:t>Quercus nigra</w:t>
            </w:r>
          </w:p>
        </w:tc>
        <w:tc>
          <w:tcPr>
            <w:tcW w:w="2360" w:type="dxa"/>
          </w:tcPr>
          <w:p>
            <w:pPr>
              <w:pStyle w:val="yTableNAm"/>
              <w:spacing w:before="0"/>
              <w:rPr>
                <w:sz w:val="18"/>
              </w:rPr>
            </w:pPr>
            <w:r>
              <w:rPr>
                <w:sz w:val="18"/>
              </w:rPr>
              <w:t>Quercus obtusata</w:t>
            </w:r>
          </w:p>
        </w:tc>
        <w:tc>
          <w:tcPr>
            <w:tcW w:w="2361" w:type="dxa"/>
          </w:tcPr>
          <w:p>
            <w:pPr>
              <w:pStyle w:val="yTableNAm"/>
              <w:spacing w:before="0"/>
              <w:rPr>
                <w:sz w:val="18"/>
              </w:rPr>
            </w:pPr>
            <w:r>
              <w:rPr>
                <w:sz w:val="18"/>
              </w:rPr>
              <w:t>Quercus oglethorpensis</w:t>
            </w:r>
          </w:p>
        </w:tc>
      </w:tr>
      <w:tr>
        <w:trPr>
          <w:cantSplit/>
        </w:trPr>
        <w:tc>
          <w:tcPr>
            <w:tcW w:w="2360" w:type="dxa"/>
          </w:tcPr>
          <w:p>
            <w:pPr>
              <w:pStyle w:val="yTableNAm"/>
              <w:spacing w:before="0"/>
              <w:rPr>
                <w:sz w:val="18"/>
              </w:rPr>
            </w:pPr>
            <w:r>
              <w:rPr>
                <w:sz w:val="18"/>
              </w:rPr>
              <w:t>Quercus pagoda</w:t>
            </w:r>
          </w:p>
        </w:tc>
        <w:tc>
          <w:tcPr>
            <w:tcW w:w="2360" w:type="dxa"/>
          </w:tcPr>
          <w:p>
            <w:pPr>
              <w:pStyle w:val="yTableNAm"/>
              <w:spacing w:before="0"/>
              <w:rPr>
                <w:sz w:val="18"/>
              </w:rPr>
            </w:pPr>
            <w:r>
              <w:rPr>
                <w:sz w:val="18"/>
              </w:rPr>
              <w:t>Quercus palustris</w:t>
            </w:r>
          </w:p>
        </w:tc>
        <w:tc>
          <w:tcPr>
            <w:tcW w:w="2361" w:type="dxa"/>
          </w:tcPr>
          <w:p>
            <w:pPr>
              <w:pStyle w:val="yTableNAm"/>
              <w:spacing w:before="0"/>
              <w:rPr>
                <w:sz w:val="18"/>
              </w:rPr>
            </w:pPr>
            <w:r>
              <w:rPr>
                <w:sz w:val="18"/>
              </w:rPr>
              <w:t>Quercus petraea</w:t>
            </w:r>
          </w:p>
        </w:tc>
      </w:tr>
      <w:tr>
        <w:trPr>
          <w:cantSplit/>
        </w:trPr>
        <w:tc>
          <w:tcPr>
            <w:tcW w:w="2360" w:type="dxa"/>
          </w:tcPr>
          <w:p>
            <w:pPr>
              <w:pStyle w:val="yTableNAm"/>
              <w:spacing w:before="0"/>
              <w:rPr>
                <w:sz w:val="18"/>
              </w:rPr>
            </w:pPr>
            <w:r>
              <w:rPr>
                <w:sz w:val="18"/>
              </w:rPr>
              <w:t>Quercus phellos</w:t>
            </w:r>
          </w:p>
        </w:tc>
        <w:tc>
          <w:tcPr>
            <w:tcW w:w="2360" w:type="dxa"/>
          </w:tcPr>
          <w:p>
            <w:pPr>
              <w:pStyle w:val="yTableNAm"/>
              <w:spacing w:before="0"/>
              <w:rPr>
                <w:sz w:val="18"/>
              </w:rPr>
            </w:pPr>
            <w:r>
              <w:rPr>
                <w:sz w:val="18"/>
              </w:rPr>
              <w:t>Quercus phillyraeoides</w:t>
            </w:r>
          </w:p>
        </w:tc>
        <w:tc>
          <w:tcPr>
            <w:tcW w:w="2361" w:type="dxa"/>
          </w:tcPr>
          <w:p>
            <w:pPr>
              <w:pStyle w:val="yTableNAm"/>
              <w:spacing w:before="0"/>
              <w:rPr>
                <w:sz w:val="18"/>
              </w:rPr>
            </w:pPr>
            <w:r>
              <w:rPr>
                <w:sz w:val="18"/>
              </w:rPr>
              <w:t>Quercus polymorpha</w:t>
            </w:r>
          </w:p>
        </w:tc>
      </w:tr>
      <w:tr>
        <w:trPr>
          <w:cantSplit/>
        </w:trPr>
        <w:tc>
          <w:tcPr>
            <w:tcW w:w="2360" w:type="dxa"/>
          </w:tcPr>
          <w:p>
            <w:pPr>
              <w:pStyle w:val="yTableNAm"/>
              <w:spacing w:before="0"/>
              <w:rPr>
                <w:sz w:val="18"/>
              </w:rPr>
            </w:pPr>
            <w:r>
              <w:rPr>
                <w:sz w:val="18"/>
              </w:rPr>
              <w:t>Quercus pubescens</w:t>
            </w:r>
          </w:p>
        </w:tc>
        <w:tc>
          <w:tcPr>
            <w:tcW w:w="2360" w:type="dxa"/>
          </w:tcPr>
          <w:p>
            <w:pPr>
              <w:pStyle w:val="yTableNAm"/>
              <w:spacing w:before="0"/>
              <w:rPr>
                <w:sz w:val="18"/>
              </w:rPr>
            </w:pPr>
            <w:r>
              <w:rPr>
                <w:sz w:val="18"/>
              </w:rPr>
              <w:t>Quercus pubescens x petraea</w:t>
            </w:r>
          </w:p>
        </w:tc>
        <w:tc>
          <w:tcPr>
            <w:tcW w:w="2361" w:type="dxa"/>
          </w:tcPr>
          <w:p>
            <w:pPr>
              <w:pStyle w:val="yTableNAm"/>
              <w:spacing w:before="0"/>
              <w:rPr>
                <w:sz w:val="18"/>
              </w:rPr>
            </w:pPr>
            <w:r>
              <w:rPr>
                <w:sz w:val="18"/>
              </w:rPr>
              <w:t>Quercus pyrenaica</w:t>
            </w:r>
          </w:p>
        </w:tc>
      </w:tr>
      <w:tr>
        <w:trPr>
          <w:cantSplit/>
        </w:trPr>
        <w:tc>
          <w:tcPr>
            <w:tcW w:w="2360" w:type="dxa"/>
          </w:tcPr>
          <w:p>
            <w:pPr>
              <w:pStyle w:val="yTableNAm"/>
              <w:spacing w:before="0"/>
              <w:rPr>
                <w:sz w:val="18"/>
              </w:rPr>
            </w:pPr>
            <w:r>
              <w:rPr>
                <w:sz w:val="18"/>
              </w:rPr>
              <w:t>Quercus robur</w:t>
            </w:r>
          </w:p>
        </w:tc>
        <w:tc>
          <w:tcPr>
            <w:tcW w:w="2360" w:type="dxa"/>
          </w:tcPr>
          <w:p>
            <w:pPr>
              <w:pStyle w:val="yTableNAm"/>
              <w:spacing w:before="0"/>
              <w:rPr>
                <w:sz w:val="18"/>
              </w:rPr>
            </w:pPr>
            <w:r>
              <w:rPr>
                <w:sz w:val="18"/>
              </w:rPr>
              <w:t>Quercus robur x canariensis</w:t>
            </w:r>
          </w:p>
        </w:tc>
        <w:tc>
          <w:tcPr>
            <w:tcW w:w="2361" w:type="dxa"/>
          </w:tcPr>
          <w:p>
            <w:pPr>
              <w:pStyle w:val="yTableNAm"/>
              <w:spacing w:before="0"/>
              <w:rPr>
                <w:sz w:val="18"/>
              </w:rPr>
            </w:pPr>
            <w:r>
              <w:rPr>
                <w:sz w:val="18"/>
              </w:rPr>
              <w:t>Quercus rubra</w:t>
            </w:r>
          </w:p>
        </w:tc>
      </w:tr>
      <w:tr>
        <w:trPr>
          <w:cantSplit/>
        </w:trPr>
        <w:tc>
          <w:tcPr>
            <w:tcW w:w="2360" w:type="dxa"/>
          </w:tcPr>
          <w:p>
            <w:pPr>
              <w:pStyle w:val="yTableNAm"/>
              <w:spacing w:before="0"/>
              <w:rPr>
                <w:sz w:val="18"/>
              </w:rPr>
            </w:pPr>
            <w:r>
              <w:rPr>
                <w:sz w:val="18"/>
              </w:rPr>
              <w:t>Quercus rugosa</w:t>
            </w:r>
          </w:p>
        </w:tc>
        <w:tc>
          <w:tcPr>
            <w:tcW w:w="2360" w:type="dxa"/>
          </w:tcPr>
          <w:p>
            <w:pPr>
              <w:pStyle w:val="yTableNAm"/>
              <w:spacing w:before="0"/>
              <w:rPr>
                <w:sz w:val="18"/>
              </w:rPr>
            </w:pPr>
            <w:r>
              <w:rPr>
                <w:sz w:val="18"/>
              </w:rPr>
              <w:t>Quercus rysophylla</w:t>
            </w:r>
          </w:p>
        </w:tc>
        <w:tc>
          <w:tcPr>
            <w:tcW w:w="2361" w:type="dxa"/>
          </w:tcPr>
          <w:p>
            <w:pPr>
              <w:pStyle w:val="yTableNAm"/>
              <w:spacing w:before="0"/>
              <w:rPr>
                <w:sz w:val="18"/>
              </w:rPr>
            </w:pPr>
            <w:r>
              <w:rPr>
                <w:sz w:val="18"/>
              </w:rPr>
              <w:t>Quercus sadleriana</w:t>
            </w:r>
          </w:p>
        </w:tc>
      </w:tr>
      <w:tr>
        <w:trPr>
          <w:cantSplit/>
        </w:trPr>
        <w:tc>
          <w:tcPr>
            <w:tcW w:w="2360" w:type="dxa"/>
          </w:tcPr>
          <w:p>
            <w:pPr>
              <w:pStyle w:val="yTableNAm"/>
              <w:spacing w:before="0"/>
              <w:rPr>
                <w:sz w:val="18"/>
              </w:rPr>
            </w:pPr>
            <w:r>
              <w:rPr>
                <w:sz w:val="18"/>
              </w:rPr>
              <w:t>Quercus salicina</w:t>
            </w:r>
          </w:p>
        </w:tc>
        <w:tc>
          <w:tcPr>
            <w:tcW w:w="2360" w:type="dxa"/>
          </w:tcPr>
          <w:p>
            <w:pPr>
              <w:pStyle w:val="yTableNAm"/>
              <w:spacing w:before="0"/>
              <w:rPr>
                <w:sz w:val="18"/>
              </w:rPr>
            </w:pPr>
            <w:r>
              <w:rPr>
                <w:sz w:val="18"/>
              </w:rPr>
              <w:t>Quercus x saulii</w:t>
            </w:r>
          </w:p>
        </w:tc>
        <w:tc>
          <w:tcPr>
            <w:tcW w:w="2361" w:type="dxa"/>
          </w:tcPr>
          <w:p>
            <w:pPr>
              <w:pStyle w:val="yTableNAm"/>
              <w:spacing w:before="0"/>
              <w:rPr>
                <w:sz w:val="18"/>
              </w:rPr>
            </w:pPr>
            <w:r>
              <w:rPr>
                <w:sz w:val="18"/>
              </w:rPr>
              <w:t>Quercus x schochiana</w:t>
            </w:r>
          </w:p>
        </w:tc>
      </w:tr>
      <w:tr>
        <w:trPr>
          <w:cantSplit/>
        </w:trPr>
        <w:tc>
          <w:tcPr>
            <w:tcW w:w="2360" w:type="dxa"/>
          </w:tcPr>
          <w:p>
            <w:pPr>
              <w:pStyle w:val="yTableNAm"/>
              <w:spacing w:before="0"/>
              <w:rPr>
                <w:sz w:val="18"/>
              </w:rPr>
            </w:pPr>
            <w:r>
              <w:rPr>
                <w:sz w:val="18"/>
              </w:rPr>
              <w:t>Quercus semiserrata</w:t>
            </w:r>
          </w:p>
        </w:tc>
        <w:tc>
          <w:tcPr>
            <w:tcW w:w="2360" w:type="dxa"/>
          </w:tcPr>
          <w:p>
            <w:pPr>
              <w:pStyle w:val="yTableNAm"/>
              <w:spacing w:before="0"/>
              <w:rPr>
                <w:sz w:val="18"/>
              </w:rPr>
            </w:pPr>
            <w:r>
              <w:rPr>
                <w:sz w:val="18"/>
              </w:rPr>
              <w:t>Quercus serrata</w:t>
            </w:r>
          </w:p>
        </w:tc>
        <w:tc>
          <w:tcPr>
            <w:tcW w:w="2361" w:type="dxa"/>
          </w:tcPr>
          <w:p>
            <w:pPr>
              <w:pStyle w:val="yTableNAm"/>
              <w:spacing w:before="0"/>
              <w:rPr>
                <w:sz w:val="18"/>
              </w:rPr>
            </w:pPr>
            <w:r>
              <w:rPr>
                <w:sz w:val="18"/>
              </w:rPr>
              <w:t>Quercus serratifolia</w:t>
            </w:r>
          </w:p>
        </w:tc>
      </w:tr>
      <w:tr>
        <w:trPr>
          <w:cantSplit/>
        </w:trPr>
        <w:tc>
          <w:tcPr>
            <w:tcW w:w="2360" w:type="dxa"/>
          </w:tcPr>
          <w:p>
            <w:pPr>
              <w:pStyle w:val="yTableNAm"/>
              <w:spacing w:before="0"/>
              <w:rPr>
                <w:sz w:val="18"/>
              </w:rPr>
            </w:pPr>
            <w:r>
              <w:rPr>
                <w:sz w:val="18"/>
              </w:rPr>
              <w:t>Quercus shumardii</w:t>
            </w:r>
          </w:p>
        </w:tc>
        <w:tc>
          <w:tcPr>
            <w:tcW w:w="2360" w:type="dxa"/>
          </w:tcPr>
          <w:p>
            <w:pPr>
              <w:pStyle w:val="yTableNAm"/>
              <w:spacing w:before="0"/>
              <w:rPr>
                <w:sz w:val="18"/>
              </w:rPr>
            </w:pPr>
            <w:r>
              <w:rPr>
                <w:sz w:val="18"/>
              </w:rPr>
              <w:t>Quercus skinneri</w:t>
            </w:r>
          </w:p>
        </w:tc>
        <w:tc>
          <w:tcPr>
            <w:tcW w:w="2361" w:type="dxa"/>
          </w:tcPr>
          <w:p>
            <w:pPr>
              <w:pStyle w:val="yTableNAm"/>
              <w:spacing w:before="0"/>
              <w:rPr>
                <w:sz w:val="18"/>
              </w:rPr>
            </w:pPr>
            <w:r>
              <w:rPr>
                <w:sz w:val="18"/>
              </w:rPr>
              <w:t>Quercus stellata</w:t>
            </w:r>
          </w:p>
        </w:tc>
      </w:tr>
      <w:tr>
        <w:trPr>
          <w:cantSplit/>
        </w:trPr>
        <w:tc>
          <w:tcPr>
            <w:tcW w:w="2360" w:type="dxa"/>
          </w:tcPr>
          <w:p>
            <w:pPr>
              <w:pStyle w:val="yTableNAm"/>
              <w:spacing w:before="0"/>
              <w:rPr>
                <w:sz w:val="18"/>
              </w:rPr>
            </w:pPr>
            <w:r>
              <w:rPr>
                <w:sz w:val="18"/>
              </w:rPr>
              <w:t>Quercus suber</w:t>
            </w:r>
          </w:p>
        </w:tc>
        <w:tc>
          <w:tcPr>
            <w:tcW w:w="2360" w:type="dxa"/>
          </w:tcPr>
          <w:p>
            <w:pPr>
              <w:pStyle w:val="yTableNAm"/>
              <w:spacing w:before="0"/>
              <w:rPr>
                <w:sz w:val="18"/>
              </w:rPr>
            </w:pPr>
            <w:r>
              <w:rPr>
                <w:sz w:val="18"/>
              </w:rPr>
              <w:t>Quercus texana</w:t>
            </w:r>
          </w:p>
        </w:tc>
        <w:tc>
          <w:tcPr>
            <w:tcW w:w="2361" w:type="dxa"/>
          </w:tcPr>
          <w:p>
            <w:pPr>
              <w:pStyle w:val="yTableNAm"/>
              <w:spacing w:before="0"/>
              <w:rPr>
                <w:sz w:val="18"/>
              </w:rPr>
            </w:pPr>
            <w:r>
              <w:rPr>
                <w:sz w:val="18"/>
              </w:rPr>
              <w:t>Quercus tlemcenensis</w:t>
            </w:r>
          </w:p>
        </w:tc>
      </w:tr>
      <w:tr>
        <w:trPr>
          <w:cantSplit/>
        </w:trPr>
        <w:tc>
          <w:tcPr>
            <w:tcW w:w="2360" w:type="dxa"/>
          </w:tcPr>
          <w:p>
            <w:pPr>
              <w:pStyle w:val="yTableNAm"/>
              <w:spacing w:before="0"/>
              <w:rPr>
                <w:sz w:val="18"/>
              </w:rPr>
            </w:pPr>
            <w:r>
              <w:rPr>
                <w:sz w:val="18"/>
              </w:rPr>
              <w:t>Quercus tomentella</w:t>
            </w:r>
          </w:p>
        </w:tc>
        <w:tc>
          <w:tcPr>
            <w:tcW w:w="2360" w:type="dxa"/>
          </w:tcPr>
          <w:p>
            <w:pPr>
              <w:pStyle w:val="yTableNAm"/>
              <w:spacing w:before="0"/>
              <w:rPr>
                <w:sz w:val="18"/>
              </w:rPr>
            </w:pPr>
            <w:r>
              <w:rPr>
                <w:sz w:val="18"/>
              </w:rPr>
              <w:t>Quercus trojana</w:t>
            </w:r>
          </w:p>
        </w:tc>
        <w:tc>
          <w:tcPr>
            <w:tcW w:w="2361" w:type="dxa"/>
          </w:tcPr>
          <w:p>
            <w:pPr>
              <w:pStyle w:val="yTableNAm"/>
              <w:spacing w:before="0"/>
              <w:rPr>
                <w:sz w:val="18"/>
              </w:rPr>
            </w:pPr>
            <w:r>
              <w:rPr>
                <w:sz w:val="18"/>
              </w:rPr>
              <w:t>Quercus x turneri</w:t>
            </w:r>
          </w:p>
        </w:tc>
      </w:tr>
      <w:tr>
        <w:trPr>
          <w:cantSplit/>
        </w:trPr>
        <w:tc>
          <w:tcPr>
            <w:tcW w:w="2360" w:type="dxa"/>
          </w:tcPr>
          <w:p>
            <w:pPr>
              <w:pStyle w:val="yTableNAm"/>
              <w:spacing w:before="0"/>
              <w:rPr>
                <w:sz w:val="18"/>
              </w:rPr>
            </w:pPr>
            <w:r>
              <w:rPr>
                <w:sz w:val="18"/>
              </w:rPr>
              <w:t>Quercus uxoris</w:t>
            </w:r>
          </w:p>
        </w:tc>
        <w:tc>
          <w:tcPr>
            <w:tcW w:w="2360" w:type="dxa"/>
          </w:tcPr>
          <w:p>
            <w:pPr>
              <w:pStyle w:val="yTableNAm"/>
              <w:spacing w:before="0"/>
              <w:rPr>
                <w:sz w:val="18"/>
              </w:rPr>
            </w:pPr>
            <w:r>
              <w:rPr>
                <w:sz w:val="18"/>
              </w:rPr>
              <w:t>Quercus vaccinifolia</w:t>
            </w:r>
          </w:p>
        </w:tc>
        <w:tc>
          <w:tcPr>
            <w:tcW w:w="2361" w:type="dxa"/>
          </w:tcPr>
          <w:p>
            <w:pPr>
              <w:pStyle w:val="yTableNAm"/>
              <w:spacing w:before="0"/>
              <w:rPr>
                <w:sz w:val="18"/>
              </w:rPr>
            </w:pPr>
            <w:r>
              <w:rPr>
                <w:sz w:val="18"/>
              </w:rPr>
              <w:t>Quercus variabilis</w:t>
            </w:r>
          </w:p>
        </w:tc>
      </w:tr>
      <w:tr>
        <w:trPr>
          <w:cantSplit/>
        </w:trPr>
        <w:tc>
          <w:tcPr>
            <w:tcW w:w="2360" w:type="dxa"/>
          </w:tcPr>
          <w:p>
            <w:pPr>
              <w:pStyle w:val="yTableNAm"/>
              <w:spacing w:before="0"/>
              <w:rPr>
                <w:sz w:val="18"/>
              </w:rPr>
            </w:pPr>
            <w:r>
              <w:rPr>
                <w:sz w:val="18"/>
              </w:rPr>
              <w:t>Quercus velutina</w:t>
            </w:r>
          </w:p>
        </w:tc>
        <w:tc>
          <w:tcPr>
            <w:tcW w:w="2360" w:type="dxa"/>
          </w:tcPr>
          <w:p>
            <w:pPr>
              <w:pStyle w:val="yTableNAm"/>
              <w:spacing w:before="0"/>
              <w:rPr>
                <w:sz w:val="18"/>
              </w:rPr>
            </w:pPr>
            <w:r>
              <w:rPr>
                <w:sz w:val="18"/>
              </w:rPr>
              <w:t>Quercus virginiana</w:t>
            </w:r>
          </w:p>
        </w:tc>
        <w:tc>
          <w:tcPr>
            <w:tcW w:w="2361" w:type="dxa"/>
          </w:tcPr>
          <w:p>
            <w:pPr>
              <w:pStyle w:val="yTableNAm"/>
              <w:spacing w:before="0"/>
              <w:rPr>
                <w:sz w:val="18"/>
              </w:rPr>
            </w:pPr>
            <w:r>
              <w:rPr>
                <w:sz w:val="18"/>
              </w:rPr>
              <w:t>Quercus wislizeni</w:t>
            </w:r>
          </w:p>
        </w:tc>
      </w:tr>
      <w:tr>
        <w:trPr>
          <w:cantSplit/>
        </w:trPr>
        <w:tc>
          <w:tcPr>
            <w:tcW w:w="2360" w:type="dxa"/>
          </w:tcPr>
          <w:p>
            <w:pPr>
              <w:pStyle w:val="yTableNAm"/>
              <w:spacing w:before="0"/>
              <w:rPr>
                <w:sz w:val="18"/>
              </w:rPr>
            </w:pPr>
            <w:r>
              <w:rPr>
                <w:sz w:val="18"/>
              </w:rPr>
              <w:t>Quercus xalapensis</w:t>
            </w:r>
          </w:p>
        </w:tc>
        <w:tc>
          <w:tcPr>
            <w:tcW w:w="2360" w:type="dxa"/>
          </w:tcPr>
          <w:p>
            <w:pPr>
              <w:pStyle w:val="yTableNAm"/>
              <w:spacing w:before="0"/>
              <w:rPr>
                <w:sz w:val="18"/>
              </w:rPr>
            </w:pPr>
            <w:r>
              <w:rPr>
                <w:sz w:val="18"/>
              </w:rPr>
              <w:t>x Quesistrum hybrids</w:t>
            </w:r>
          </w:p>
        </w:tc>
        <w:tc>
          <w:tcPr>
            <w:tcW w:w="2361" w:type="dxa"/>
          </w:tcPr>
          <w:p>
            <w:pPr>
              <w:pStyle w:val="yTableNAm"/>
              <w:spacing w:before="0"/>
              <w:rPr>
                <w:sz w:val="18"/>
              </w:rPr>
            </w:pPr>
            <w:r>
              <w:rPr>
                <w:sz w:val="18"/>
              </w:rPr>
              <w:t>Quesnelia arvensis</w:t>
            </w:r>
          </w:p>
        </w:tc>
      </w:tr>
      <w:tr>
        <w:trPr>
          <w:cantSplit/>
        </w:trPr>
        <w:tc>
          <w:tcPr>
            <w:tcW w:w="2360" w:type="dxa"/>
          </w:tcPr>
          <w:p>
            <w:pPr>
              <w:pStyle w:val="yTableNAm"/>
              <w:spacing w:before="0"/>
              <w:rPr>
                <w:sz w:val="18"/>
              </w:rPr>
            </w:pPr>
            <w:r>
              <w:rPr>
                <w:sz w:val="18"/>
              </w:rPr>
              <w:t>Quesnelia blanda</w:t>
            </w:r>
          </w:p>
        </w:tc>
        <w:tc>
          <w:tcPr>
            <w:tcW w:w="2360" w:type="dxa"/>
          </w:tcPr>
          <w:p>
            <w:pPr>
              <w:pStyle w:val="yTableNAm"/>
              <w:spacing w:before="0"/>
              <w:rPr>
                <w:sz w:val="18"/>
              </w:rPr>
            </w:pPr>
            <w:r>
              <w:rPr>
                <w:sz w:val="18"/>
              </w:rPr>
              <w:t>Quesnelia humilis</w:t>
            </w:r>
          </w:p>
        </w:tc>
        <w:tc>
          <w:tcPr>
            <w:tcW w:w="2361" w:type="dxa"/>
          </w:tcPr>
          <w:p>
            <w:pPr>
              <w:pStyle w:val="yTableNAm"/>
              <w:spacing w:before="0"/>
              <w:rPr>
                <w:sz w:val="18"/>
              </w:rPr>
            </w:pPr>
            <w:r>
              <w:rPr>
                <w:sz w:val="18"/>
              </w:rPr>
              <w:t>Quesnelia imbricata</w:t>
            </w:r>
          </w:p>
        </w:tc>
      </w:tr>
      <w:tr>
        <w:trPr>
          <w:cantSplit/>
        </w:trPr>
        <w:tc>
          <w:tcPr>
            <w:tcW w:w="2360" w:type="dxa"/>
          </w:tcPr>
          <w:p>
            <w:pPr>
              <w:pStyle w:val="yTableNAm"/>
              <w:spacing w:before="0"/>
              <w:rPr>
                <w:sz w:val="18"/>
              </w:rPr>
            </w:pPr>
            <w:r>
              <w:rPr>
                <w:sz w:val="18"/>
              </w:rPr>
              <w:t>Quesnelia lateralis</w:t>
            </w:r>
          </w:p>
        </w:tc>
        <w:tc>
          <w:tcPr>
            <w:tcW w:w="2360" w:type="dxa"/>
          </w:tcPr>
          <w:p>
            <w:pPr>
              <w:pStyle w:val="yTableNAm"/>
              <w:spacing w:before="0"/>
              <w:rPr>
                <w:sz w:val="18"/>
              </w:rPr>
            </w:pPr>
            <w:r>
              <w:rPr>
                <w:sz w:val="18"/>
              </w:rPr>
              <w:t>Quesnelia liboniana</w:t>
            </w:r>
          </w:p>
        </w:tc>
        <w:tc>
          <w:tcPr>
            <w:tcW w:w="2361" w:type="dxa"/>
          </w:tcPr>
          <w:p>
            <w:pPr>
              <w:pStyle w:val="yTableNAm"/>
              <w:spacing w:before="0"/>
              <w:rPr>
                <w:sz w:val="18"/>
              </w:rPr>
            </w:pPr>
            <w:r>
              <w:rPr>
                <w:sz w:val="18"/>
              </w:rPr>
              <w:t>Quesnelia marmorata</w:t>
            </w:r>
          </w:p>
        </w:tc>
      </w:tr>
      <w:tr>
        <w:trPr>
          <w:cantSplit/>
        </w:trPr>
        <w:tc>
          <w:tcPr>
            <w:tcW w:w="2360" w:type="dxa"/>
          </w:tcPr>
          <w:p>
            <w:pPr>
              <w:pStyle w:val="yTableNAm"/>
              <w:spacing w:before="0"/>
              <w:rPr>
                <w:sz w:val="18"/>
              </w:rPr>
            </w:pPr>
            <w:r>
              <w:rPr>
                <w:sz w:val="18"/>
              </w:rPr>
              <w:t>Quesnelia quesneliana</w:t>
            </w:r>
          </w:p>
        </w:tc>
        <w:tc>
          <w:tcPr>
            <w:tcW w:w="2360" w:type="dxa"/>
          </w:tcPr>
          <w:p>
            <w:pPr>
              <w:pStyle w:val="yTableNAm"/>
              <w:spacing w:before="0"/>
              <w:rPr>
                <w:sz w:val="18"/>
              </w:rPr>
            </w:pPr>
            <w:r>
              <w:rPr>
                <w:sz w:val="18"/>
              </w:rPr>
              <w:t>Quesnelia testudo</w:t>
            </w:r>
          </w:p>
        </w:tc>
        <w:tc>
          <w:tcPr>
            <w:tcW w:w="2361" w:type="dxa"/>
          </w:tcPr>
          <w:p>
            <w:pPr>
              <w:pStyle w:val="yTableNAm"/>
              <w:spacing w:before="0"/>
              <w:rPr>
                <w:sz w:val="18"/>
              </w:rPr>
            </w:pPr>
            <w:r>
              <w:rPr>
                <w:sz w:val="18"/>
              </w:rPr>
              <w:t>Quiabentia verticillata</w:t>
            </w:r>
          </w:p>
        </w:tc>
      </w:tr>
      <w:tr>
        <w:trPr>
          <w:cantSplit/>
        </w:trPr>
        <w:tc>
          <w:tcPr>
            <w:tcW w:w="2360" w:type="dxa"/>
          </w:tcPr>
          <w:p>
            <w:pPr>
              <w:pStyle w:val="yTableNAm"/>
              <w:spacing w:before="0"/>
              <w:rPr>
                <w:sz w:val="18"/>
              </w:rPr>
            </w:pPr>
            <w:r>
              <w:rPr>
                <w:sz w:val="18"/>
              </w:rPr>
              <w:t>Quiabentia zehntneri</w:t>
            </w:r>
          </w:p>
        </w:tc>
        <w:tc>
          <w:tcPr>
            <w:tcW w:w="2360" w:type="dxa"/>
          </w:tcPr>
          <w:p>
            <w:pPr>
              <w:pStyle w:val="yTableNAm"/>
              <w:spacing w:before="0"/>
              <w:rPr>
                <w:sz w:val="18"/>
              </w:rPr>
            </w:pPr>
            <w:r>
              <w:rPr>
                <w:sz w:val="18"/>
              </w:rPr>
              <w:t>Quillaja brasiliensis</w:t>
            </w:r>
          </w:p>
        </w:tc>
        <w:tc>
          <w:tcPr>
            <w:tcW w:w="2361" w:type="dxa"/>
          </w:tcPr>
          <w:p>
            <w:pPr>
              <w:pStyle w:val="yTableNAm"/>
              <w:spacing w:before="0"/>
              <w:rPr>
                <w:sz w:val="18"/>
              </w:rPr>
            </w:pPr>
            <w:r>
              <w:rPr>
                <w:sz w:val="18"/>
              </w:rPr>
              <w:t>Quillaja saponaria</w:t>
            </w:r>
          </w:p>
        </w:tc>
      </w:tr>
      <w:tr>
        <w:trPr>
          <w:cantSplit/>
        </w:trPr>
        <w:tc>
          <w:tcPr>
            <w:tcW w:w="2360" w:type="dxa"/>
          </w:tcPr>
          <w:p>
            <w:pPr>
              <w:pStyle w:val="yTableNAm"/>
              <w:spacing w:before="0"/>
              <w:rPr>
                <w:sz w:val="18"/>
              </w:rPr>
            </w:pPr>
            <w:r>
              <w:rPr>
                <w:sz w:val="18"/>
              </w:rPr>
              <w:t>Quintinia fawkneri</w:t>
            </w:r>
          </w:p>
        </w:tc>
        <w:tc>
          <w:tcPr>
            <w:tcW w:w="2360" w:type="dxa"/>
          </w:tcPr>
          <w:p>
            <w:pPr>
              <w:pStyle w:val="yTableNAm"/>
              <w:spacing w:before="0"/>
              <w:rPr>
                <w:sz w:val="18"/>
              </w:rPr>
            </w:pPr>
            <w:r>
              <w:rPr>
                <w:sz w:val="18"/>
              </w:rPr>
              <w:t>Quintinia sieberi</w:t>
            </w:r>
          </w:p>
        </w:tc>
        <w:tc>
          <w:tcPr>
            <w:tcW w:w="2361" w:type="dxa"/>
          </w:tcPr>
          <w:p>
            <w:pPr>
              <w:pStyle w:val="yTableNAm"/>
              <w:spacing w:before="0"/>
              <w:rPr>
                <w:sz w:val="18"/>
              </w:rPr>
            </w:pPr>
            <w:r>
              <w:rPr>
                <w:sz w:val="18"/>
              </w:rPr>
              <w:t>Quintinia verdonii</w:t>
            </w:r>
          </w:p>
        </w:tc>
      </w:tr>
      <w:tr>
        <w:trPr>
          <w:cantSplit/>
        </w:trPr>
        <w:tc>
          <w:tcPr>
            <w:tcW w:w="2360" w:type="dxa"/>
          </w:tcPr>
          <w:p>
            <w:pPr>
              <w:pStyle w:val="yTableNAm"/>
              <w:spacing w:before="0"/>
              <w:rPr>
                <w:sz w:val="18"/>
              </w:rPr>
            </w:pPr>
            <w:r>
              <w:rPr>
                <w:sz w:val="18"/>
              </w:rPr>
              <w:t>Quisqualis indica</w:t>
            </w:r>
          </w:p>
        </w:tc>
        <w:tc>
          <w:tcPr>
            <w:tcW w:w="2360" w:type="dxa"/>
          </w:tcPr>
          <w:p>
            <w:pPr>
              <w:pStyle w:val="yTableNAm"/>
              <w:spacing w:before="0"/>
              <w:rPr>
                <w:sz w:val="18"/>
              </w:rPr>
            </w:pPr>
            <w:r>
              <w:rPr>
                <w:sz w:val="18"/>
              </w:rPr>
              <w:t>Quisqualis mussaendiflora</w:t>
            </w:r>
          </w:p>
        </w:tc>
        <w:tc>
          <w:tcPr>
            <w:tcW w:w="2361" w:type="dxa"/>
          </w:tcPr>
          <w:p>
            <w:pPr>
              <w:pStyle w:val="yTableNAm"/>
              <w:spacing w:before="0"/>
              <w:rPr>
                <w:sz w:val="18"/>
              </w:rPr>
            </w:pPr>
            <w:r>
              <w:rPr>
                <w:sz w:val="18"/>
              </w:rPr>
              <w:t>Rabiea albinota</w:t>
            </w:r>
          </w:p>
        </w:tc>
      </w:tr>
      <w:tr>
        <w:trPr>
          <w:cantSplit/>
        </w:trPr>
        <w:tc>
          <w:tcPr>
            <w:tcW w:w="2360" w:type="dxa"/>
          </w:tcPr>
          <w:p>
            <w:pPr>
              <w:pStyle w:val="yTableNAm"/>
              <w:spacing w:before="0"/>
              <w:rPr>
                <w:sz w:val="18"/>
              </w:rPr>
            </w:pPr>
            <w:r>
              <w:rPr>
                <w:sz w:val="18"/>
              </w:rPr>
              <w:t>Rabiea albipuncta</w:t>
            </w:r>
          </w:p>
        </w:tc>
        <w:tc>
          <w:tcPr>
            <w:tcW w:w="2360" w:type="dxa"/>
          </w:tcPr>
          <w:p>
            <w:pPr>
              <w:pStyle w:val="yTableNAm"/>
              <w:spacing w:before="0"/>
              <w:rPr>
                <w:sz w:val="18"/>
              </w:rPr>
            </w:pPr>
            <w:r>
              <w:rPr>
                <w:sz w:val="18"/>
              </w:rPr>
              <w:t>Rabiea cibdela</w:t>
            </w:r>
          </w:p>
        </w:tc>
        <w:tc>
          <w:tcPr>
            <w:tcW w:w="2361" w:type="dxa"/>
          </w:tcPr>
          <w:p>
            <w:pPr>
              <w:pStyle w:val="yTableNAm"/>
              <w:spacing w:before="0"/>
              <w:rPr>
                <w:sz w:val="18"/>
              </w:rPr>
            </w:pPr>
            <w:r>
              <w:rPr>
                <w:sz w:val="18"/>
              </w:rPr>
              <w:t>Rabiea difformis</w:t>
            </w:r>
          </w:p>
        </w:tc>
      </w:tr>
      <w:tr>
        <w:trPr>
          <w:cantSplit/>
        </w:trPr>
        <w:tc>
          <w:tcPr>
            <w:tcW w:w="2360" w:type="dxa"/>
          </w:tcPr>
          <w:p>
            <w:pPr>
              <w:pStyle w:val="yTableNAm"/>
              <w:spacing w:before="0"/>
              <w:rPr>
                <w:sz w:val="18"/>
              </w:rPr>
            </w:pPr>
            <w:r>
              <w:rPr>
                <w:sz w:val="18"/>
              </w:rPr>
              <w:t>Rabiea lesliei</w:t>
            </w:r>
          </w:p>
        </w:tc>
        <w:tc>
          <w:tcPr>
            <w:tcW w:w="2360" w:type="dxa"/>
          </w:tcPr>
          <w:p>
            <w:pPr>
              <w:pStyle w:val="yTableNAm"/>
              <w:spacing w:before="0"/>
              <w:rPr>
                <w:sz w:val="18"/>
              </w:rPr>
            </w:pPr>
            <w:r>
              <w:rPr>
                <w:sz w:val="18"/>
              </w:rPr>
              <w:t>Racinaea commixa</w:t>
            </w:r>
          </w:p>
        </w:tc>
        <w:tc>
          <w:tcPr>
            <w:tcW w:w="2361" w:type="dxa"/>
          </w:tcPr>
          <w:p>
            <w:pPr>
              <w:pStyle w:val="yTableNAm"/>
              <w:spacing w:before="0"/>
              <w:rPr>
                <w:sz w:val="18"/>
              </w:rPr>
            </w:pPr>
            <w:r>
              <w:rPr>
                <w:sz w:val="18"/>
              </w:rPr>
              <w:t>Racinaea contorta</w:t>
            </w:r>
          </w:p>
        </w:tc>
      </w:tr>
      <w:tr>
        <w:trPr>
          <w:cantSplit/>
        </w:trPr>
        <w:tc>
          <w:tcPr>
            <w:tcW w:w="2360" w:type="dxa"/>
          </w:tcPr>
          <w:p>
            <w:pPr>
              <w:pStyle w:val="yTableNAm"/>
              <w:spacing w:before="0"/>
              <w:rPr>
                <w:sz w:val="18"/>
              </w:rPr>
            </w:pPr>
            <w:r>
              <w:rPr>
                <w:sz w:val="18"/>
              </w:rPr>
              <w:t>Racinaea multiflora</w:t>
            </w:r>
          </w:p>
        </w:tc>
        <w:tc>
          <w:tcPr>
            <w:tcW w:w="2360" w:type="dxa"/>
          </w:tcPr>
          <w:p>
            <w:pPr>
              <w:pStyle w:val="yTableNAm"/>
              <w:spacing w:before="0"/>
              <w:rPr>
                <w:sz w:val="18"/>
              </w:rPr>
            </w:pPr>
            <w:r>
              <w:rPr>
                <w:sz w:val="18"/>
              </w:rPr>
              <w:t>Racinaea spiculosa</w:t>
            </w:r>
          </w:p>
        </w:tc>
        <w:tc>
          <w:tcPr>
            <w:tcW w:w="2361" w:type="dxa"/>
          </w:tcPr>
          <w:p>
            <w:pPr>
              <w:pStyle w:val="yTableNAm"/>
              <w:spacing w:before="0"/>
              <w:rPr>
                <w:sz w:val="18"/>
              </w:rPr>
            </w:pPr>
            <w:r>
              <w:rPr>
                <w:sz w:val="18"/>
              </w:rPr>
              <w:t>Racinaea undulifolia</w:t>
            </w:r>
          </w:p>
        </w:tc>
      </w:tr>
      <w:tr>
        <w:trPr>
          <w:cantSplit/>
        </w:trPr>
        <w:tc>
          <w:tcPr>
            <w:tcW w:w="2360" w:type="dxa"/>
          </w:tcPr>
          <w:p>
            <w:pPr>
              <w:pStyle w:val="yTableNAm"/>
              <w:spacing w:before="0"/>
              <w:rPr>
                <w:sz w:val="18"/>
              </w:rPr>
            </w:pPr>
            <w:r>
              <w:rPr>
                <w:sz w:val="18"/>
              </w:rPr>
              <w:t>Racopilum cuspidigerum</w:t>
            </w:r>
          </w:p>
        </w:tc>
        <w:tc>
          <w:tcPr>
            <w:tcW w:w="2360" w:type="dxa"/>
          </w:tcPr>
          <w:p>
            <w:pPr>
              <w:pStyle w:val="yTableNAm"/>
              <w:spacing w:before="0"/>
              <w:rPr>
                <w:sz w:val="18"/>
              </w:rPr>
            </w:pPr>
            <w:r>
              <w:rPr>
                <w:sz w:val="18"/>
              </w:rPr>
              <w:t>Racosperma leptostachyum</w:t>
            </w:r>
          </w:p>
        </w:tc>
        <w:tc>
          <w:tcPr>
            <w:tcW w:w="2361" w:type="dxa"/>
          </w:tcPr>
          <w:p>
            <w:pPr>
              <w:pStyle w:val="yTableNAm"/>
              <w:spacing w:before="0"/>
              <w:rPr>
                <w:sz w:val="18"/>
              </w:rPr>
            </w:pPr>
            <w:r>
              <w:rPr>
                <w:sz w:val="18"/>
              </w:rPr>
              <w:t>Radermachera fenicis</w:t>
            </w:r>
          </w:p>
        </w:tc>
      </w:tr>
      <w:tr>
        <w:trPr>
          <w:cantSplit/>
        </w:trPr>
        <w:tc>
          <w:tcPr>
            <w:tcW w:w="2360" w:type="dxa"/>
          </w:tcPr>
          <w:p>
            <w:pPr>
              <w:pStyle w:val="yTableNAm"/>
              <w:spacing w:before="0"/>
              <w:rPr>
                <w:sz w:val="18"/>
              </w:rPr>
            </w:pPr>
            <w:r>
              <w:rPr>
                <w:sz w:val="18"/>
              </w:rPr>
              <w:t>Radermachera frondosa</w:t>
            </w:r>
          </w:p>
        </w:tc>
        <w:tc>
          <w:tcPr>
            <w:tcW w:w="2360" w:type="dxa"/>
          </w:tcPr>
          <w:p>
            <w:pPr>
              <w:pStyle w:val="yTableNAm"/>
              <w:spacing w:before="0"/>
              <w:rPr>
                <w:sz w:val="18"/>
              </w:rPr>
            </w:pPr>
            <w:r>
              <w:rPr>
                <w:sz w:val="18"/>
              </w:rPr>
              <w:t>Radermachera gigantea</w:t>
            </w:r>
          </w:p>
        </w:tc>
        <w:tc>
          <w:tcPr>
            <w:tcW w:w="2361" w:type="dxa"/>
          </w:tcPr>
          <w:p>
            <w:pPr>
              <w:pStyle w:val="yTableNAm"/>
              <w:spacing w:before="0"/>
              <w:rPr>
                <w:sz w:val="18"/>
              </w:rPr>
            </w:pPr>
            <w:r>
              <w:rPr>
                <w:sz w:val="18"/>
              </w:rPr>
              <w:t>Radermachera pinnata</w:t>
            </w:r>
          </w:p>
        </w:tc>
      </w:tr>
      <w:tr>
        <w:trPr>
          <w:cantSplit/>
        </w:trPr>
        <w:tc>
          <w:tcPr>
            <w:tcW w:w="2360" w:type="dxa"/>
          </w:tcPr>
          <w:p>
            <w:pPr>
              <w:pStyle w:val="yTableNAm"/>
              <w:spacing w:before="0"/>
              <w:rPr>
                <w:sz w:val="18"/>
              </w:rPr>
            </w:pPr>
            <w:r>
              <w:rPr>
                <w:sz w:val="18"/>
              </w:rPr>
              <w:t>Radermachera sinica</w:t>
            </w:r>
          </w:p>
        </w:tc>
        <w:tc>
          <w:tcPr>
            <w:tcW w:w="2360" w:type="dxa"/>
          </w:tcPr>
          <w:p>
            <w:pPr>
              <w:pStyle w:val="yTableNAm"/>
              <w:spacing w:before="0"/>
              <w:rPr>
                <w:sz w:val="18"/>
              </w:rPr>
            </w:pPr>
            <w:r>
              <w:rPr>
                <w:sz w:val="18"/>
              </w:rPr>
              <w:t>Radermachera xylocarpa</w:t>
            </w:r>
          </w:p>
        </w:tc>
        <w:tc>
          <w:tcPr>
            <w:tcW w:w="2361" w:type="dxa"/>
          </w:tcPr>
          <w:p>
            <w:pPr>
              <w:pStyle w:val="yTableNAm"/>
              <w:spacing w:before="0"/>
              <w:rPr>
                <w:sz w:val="18"/>
              </w:rPr>
            </w:pPr>
            <w:r>
              <w:rPr>
                <w:sz w:val="18"/>
              </w:rPr>
              <w:t>Radinosiphon leptostachya</w:t>
            </w:r>
          </w:p>
        </w:tc>
      </w:tr>
      <w:tr>
        <w:trPr>
          <w:cantSplit/>
        </w:trPr>
        <w:tc>
          <w:tcPr>
            <w:tcW w:w="2360" w:type="dxa"/>
          </w:tcPr>
          <w:p>
            <w:pPr>
              <w:pStyle w:val="yTableNAm"/>
              <w:spacing w:before="0"/>
              <w:rPr>
                <w:sz w:val="18"/>
              </w:rPr>
            </w:pPr>
            <w:r>
              <w:rPr>
                <w:sz w:val="18"/>
              </w:rPr>
              <w:t>Raffenaldia primuloides</w:t>
            </w:r>
          </w:p>
        </w:tc>
        <w:tc>
          <w:tcPr>
            <w:tcW w:w="2360" w:type="dxa"/>
          </w:tcPr>
          <w:p>
            <w:pPr>
              <w:pStyle w:val="yTableNAm"/>
              <w:spacing w:before="0"/>
              <w:rPr>
                <w:sz w:val="18"/>
              </w:rPr>
            </w:pPr>
            <w:r>
              <w:rPr>
                <w:sz w:val="18"/>
              </w:rPr>
              <w:t>Raimannia indecora</w:t>
            </w:r>
          </w:p>
        </w:tc>
        <w:tc>
          <w:tcPr>
            <w:tcW w:w="2361" w:type="dxa"/>
          </w:tcPr>
          <w:p>
            <w:pPr>
              <w:pStyle w:val="yTableNAm"/>
              <w:spacing w:before="0"/>
              <w:rPr>
                <w:sz w:val="18"/>
              </w:rPr>
            </w:pPr>
            <w:r>
              <w:rPr>
                <w:sz w:val="18"/>
              </w:rPr>
              <w:t>Ramonda nathaliae</w:t>
            </w:r>
          </w:p>
        </w:tc>
      </w:tr>
      <w:tr>
        <w:trPr>
          <w:cantSplit/>
        </w:trPr>
        <w:tc>
          <w:tcPr>
            <w:tcW w:w="2360" w:type="dxa"/>
          </w:tcPr>
          <w:p>
            <w:pPr>
              <w:pStyle w:val="yTableNAm"/>
              <w:spacing w:before="0"/>
              <w:rPr>
                <w:sz w:val="18"/>
              </w:rPr>
            </w:pPr>
            <w:r>
              <w:rPr>
                <w:sz w:val="18"/>
              </w:rPr>
              <w:t>Ramonda serbica</w:t>
            </w:r>
          </w:p>
        </w:tc>
        <w:tc>
          <w:tcPr>
            <w:tcW w:w="2360" w:type="dxa"/>
          </w:tcPr>
          <w:p>
            <w:pPr>
              <w:pStyle w:val="yTableNAm"/>
              <w:spacing w:before="0"/>
              <w:rPr>
                <w:sz w:val="18"/>
              </w:rPr>
            </w:pPr>
            <w:r>
              <w:rPr>
                <w:sz w:val="18"/>
              </w:rPr>
              <w:t>Randia armata</w:t>
            </w:r>
          </w:p>
        </w:tc>
        <w:tc>
          <w:tcPr>
            <w:tcW w:w="2361" w:type="dxa"/>
          </w:tcPr>
          <w:p>
            <w:pPr>
              <w:pStyle w:val="yTableNAm"/>
              <w:spacing w:before="0"/>
              <w:rPr>
                <w:sz w:val="18"/>
              </w:rPr>
            </w:pPr>
            <w:r>
              <w:rPr>
                <w:sz w:val="18"/>
              </w:rPr>
              <w:t>Randia audasii</w:t>
            </w:r>
          </w:p>
        </w:tc>
      </w:tr>
      <w:tr>
        <w:trPr>
          <w:cantSplit/>
        </w:trPr>
        <w:tc>
          <w:tcPr>
            <w:tcW w:w="2360" w:type="dxa"/>
          </w:tcPr>
          <w:p>
            <w:pPr>
              <w:pStyle w:val="yTableNAm"/>
              <w:spacing w:before="0"/>
              <w:rPr>
                <w:sz w:val="18"/>
              </w:rPr>
            </w:pPr>
            <w:r>
              <w:rPr>
                <w:sz w:val="18"/>
              </w:rPr>
              <w:t>Randia benthamiana</w:t>
            </w:r>
          </w:p>
        </w:tc>
        <w:tc>
          <w:tcPr>
            <w:tcW w:w="2360" w:type="dxa"/>
          </w:tcPr>
          <w:p>
            <w:pPr>
              <w:pStyle w:val="yTableNAm"/>
              <w:spacing w:before="0"/>
              <w:rPr>
                <w:sz w:val="18"/>
              </w:rPr>
            </w:pPr>
            <w:r>
              <w:rPr>
                <w:sz w:val="18"/>
              </w:rPr>
              <w:t>Randia chartacea</w:t>
            </w:r>
          </w:p>
        </w:tc>
        <w:tc>
          <w:tcPr>
            <w:tcW w:w="2361" w:type="dxa"/>
          </w:tcPr>
          <w:p>
            <w:pPr>
              <w:pStyle w:val="yTableNAm"/>
              <w:spacing w:before="0"/>
              <w:rPr>
                <w:sz w:val="18"/>
              </w:rPr>
            </w:pPr>
            <w:r>
              <w:rPr>
                <w:sz w:val="18"/>
              </w:rPr>
              <w:t>Randia disperma</w:t>
            </w:r>
          </w:p>
        </w:tc>
      </w:tr>
      <w:tr>
        <w:trPr>
          <w:cantSplit/>
        </w:trPr>
        <w:tc>
          <w:tcPr>
            <w:tcW w:w="2360" w:type="dxa"/>
          </w:tcPr>
          <w:p>
            <w:pPr>
              <w:pStyle w:val="yTableNAm"/>
              <w:spacing w:before="0"/>
              <w:rPr>
                <w:sz w:val="18"/>
              </w:rPr>
            </w:pPr>
            <w:r>
              <w:rPr>
                <w:sz w:val="18"/>
              </w:rPr>
              <w:t>Randia echinocarpa</w:t>
            </w:r>
          </w:p>
        </w:tc>
        <w:tc>
          <w:tcPr>
            <w:tcW w:w="2360" w:type="dxa"/>
          </w:tcPr>
          <w:p>
            <w:pPr>
              <w:pStyle w:val="yTableNAm"/>
              <w:spacing w:before="0"/>
              <w:rPr>
                <w:sz w:val="18"/>
              </w:rPr>
            </w:pPr>
            <w:r>
              <w:rPr>
                <w:sz w:val="18"/>
              </w:rPr>
              <w:t>Randia fitzalanii</w:t>
            </w:r>
          </w:p>
        </w:tc>
        <w:tc>
          <w:tcPr>
            <w:tcW w:w="2361" w:type="dxa"/>
          </w:tcPr>
          <w:p>
            <w:pPr>
              <w:pStyle w:val="yTableNAm"/>
              <w:spacing w:before="0"/>
              <w:rPr>
                <w:sz w:val="18"/>
              </w:rPr>
            </w:pPr>
            <w:r>
              <w:rPr>
                <w:sz w:val="18"/>
              </w:rPr>
              <w:t xml:space="preserve">Randia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Randia hirta</w:t>
            </w:r>
          </w:p>
        </w:tc>
        <w:tc>
          <w:tcPr>
            <w:tcW w:w="2360" w:type="dxa"/>
          </w:tcPr>
          <w:p>
            <w:pPr>
              <w:pStyle w:val="yTableNAm"/>
              <w:spacing w:before="0"/>
              <w:rPr>
                <w:sz w:val="18"/>
              </w:rPr>
            </w:pPr>
            <w:r>
              <w:rPr>
                <w:sz w:val="18"/>
              </w:rPr>
              <w:t>Randia macrantha</w:t>
            </w:r>
          </w:p>
        </w:tc>
        <w:tc>
          <w:tcPr>
            <w:tcW w:w="2361" w:type="dxa"/>
          </w:tcPr>
          <w:p>
            <w:pPr>
              <w:pStyle w:val="yTableNAm"/>
              <w:spacing w:before="0"/>
              <w:rPr>
                <w:sz w:val="18"/>
              </w:rPr>
            </w:pPr>
            <w:r>
              <w:rPr>
                <w:sz w:val="18"/>
              </w:rPr>
              <w:t>Randia moorei</w:t>
            </w:r>
          </w:p>
        </w:tc>
      </w:tr>
      <w:tr>
        <w:trPr>
          <w:cantSplit/>
        </w:trPr>
        <w:tc>
          <w:tcPr>
            <w:tcW w:w="2360" w:type="dxa"/>
          </w:tcPr>
          <w:p>
            <w:pPr>
              <w:pStyle w:val="yTableNAm"/>
              <w:spacing w:before="0"/>
              <w:rPr>
                <w:sz w:val="18"/>
              </w:rPr>
            </w:pPr>
            <w:r>
              <w:rPr>
                <w:sz w:val="18"/>
              </w:rPr>
              <w:t>Randia sessilis</w:t>
            </w:r>
          </w:p>
        </w:tc>
        <w:tc>
          <w:tcPr>
            <w:tcW w:w="2360" w:type="dxa"/>
          </w:tcPr>
          <w:p>
            <w:pPr>
              <w:pStyle w:val="yTableNAm"/>
              <w:spacing w:before="0"/>
              <w:rPr>
                <w:sz w:val="18"/>
              </w:rPr>
            </w:pPr>
            <w:r>
              <w:rPr>
                <w:sz w:val="18"/>
              </w:rPr>
              <w:t>Randia stipulosa</w:t>
            </w:r>
          </w:p>
        </w:tc>
        <w:tc>
          <w:tcPr>
            <w:tcW w:w="2361" w:type="dxa"/>
          </w:tcPr>
          <w:p>
            <w:pPr>
              <w:pStyle w:val="yTableNAm"/>
              <w:spacing w:before="0"/>
              <w:rPr>
                <w:sz w:val="18"/>
              </w:rPr>
            </w:pPr>
            <w:r>
              <w:rPr>
                <w:sz w:val="18"/>
              </w:rPr>
              <w:t>Randia vitiensis</w:t>
            </w:r>
          </w:p>
        </w:tc>
      </w:tr>
      <w:tr>
        <w:trPr>
          <w:cantSplit/>
        </w:trPr>
        <w:tc>
          <w:tcPr>
            <w:tcW w:w="2360" w:type="dxa"/>
          </w:tcPr>
          <w:p>
            <w:pPr>
              <w:pStyle w:val="yTableNAm"/>
              <w:spacing w:before="0"/>
              <w:rPr>
                <w:sz w:val="18"/>
              </w:rPr>
            </w:pPr>
            <w:r>
              <w:rPr>
                <w:sz w:val="18"/>
              </w:rPr>
              <w:t>Rangaeris spp.</w:t>
            </w:r>
          </w:p>
        </w:tc>
        <w:tc>
          <w:tcPr>
            <w:tcW w:w="2360" w:type="dxa"/>
          </w:tcPr>
          <w:p>
            <w:pPr>
              <w:pStyle w:val="yTableNAm"/>
              <w:spacing w:before="0"/>
              <w:rPr>
                <w:sz w:val="18"/>
              </w:rPr>
            </w:pPr>
            <w:r>
              <w:rPr>
                <w:sz w:val="18"/>
              </w:rPr>
              <w:t>Ranunculus acaulis</w:t>
            </w:r>
          </w:p>
        </w:tc>
        <w:tc>
          <w:tcPr>
            <w:tcW w:w="2361" w:type="dxa"/>
          </w:tcPr>
          <w:p>
            <w:pPr>
              <w:pStyle w:val="yTableNAm"/>
              <w:spacing w:before="0"/>
              <w:rPr>
                <w:sz w:val="18"/>
              </w:rPr>
            </w:pPr>
            <w:r>
              <w:rPr>
                <w:sz w:val="18"/>
              </w:rPr>
              <w:t>Ranunculus acrophilus</w:t>
            </w:r>
          </w:p>
        </w:tc>
      </w:tr>
      <w:tr>
        <w:trPr>
          <w:cantSplit/>
        </w:trPr>
        <w:tc>
          <w:tcPr>
            <w:tcW w:w="2360" w:type="dxa"/>
          </w:tcPr>
          <w:p>
            <w:pPr>
              <w:pStyle w:val="yTableNAm"/>
              <w:spacing w:before="0"/>
              <w:rPr>
                <w:sz w:val="18"/>
              </w:rPr>
            </w:pPr>
            <w:r>
              <w:rPr>
                <w:sz w:val="18"/>
              </w:rPr>
              <w:t>Ranunculus amerophyllus</w:t>
            </w:r>
          </w:p>
        </w:tc>
        <w:tc>
          <w:tcPr>
            <w:tcW w:w="2360" w:type="dxa"/>
          </w:tcPr>
          <w:p>
            <w:pPr>
              <w:pStyle w:val="yTableNAm"/>
              <w:spacing w:before="0"/>
              <w:rPr>
                <w:sz w:val="18"/>
              </w:rPr>
            </w:pPr>
            <w:r>
              <w:rPr>
                <w:sz w:val="18"/>
              </w:rPr>
              <w:t>Ranunculus amplexicaulis</w:t>
            </w:r>
          </w:p>
        </w:tc>
        <w:tc>
          <w:tcPr>
            <w:tcW w:w="2361" w:type="dxa"/>
          </w:tcPr>
          <w:p>
            <w:pPr>
              <w:pStyle w:val="yTableNAm"/>
              <w:spacing w:before="0"/>
              <w:rPr>
                <w:sz w:val="18"/>
              </w:rPr>
            </w:pPr>
            <w:r>
              <w:rPr>
                <w:sz w:val="18"/>
              </w:rPr>
              <w:t>Ranunculus anemoneus</w:t>
            </w:r>
          </w:p>
        </w:tc>
      </w:tr>
      <w:tr>
        <w:trPr>
          <w:cantSplit/>
        </w:trPr>
        <w:tc>
          <w:tcPr>
            <w:tcW w:w="2360" w:type="dxa"/>
          </w:tcPr>
          <w:p>
            <w:pPr>
              <w:pStyle w:val="yTableNAm"/>
              <w:spacing w:before="0"/>
              <w:rPr>
                <w:sz w:val="18"/>
              </w:rPr>
            </w:pPr>
            <w:r>
              <w:rPr>
                <w:sz w:val="18"/>
              </w:rPr>
              <w:t>Ranunculus arvensis</w:t>
            </w:r>
          </w:p>
        </w:tc>
        <w:tc>
          <w:tcPr>
            <w:tcW w:w="2360" w:type="dxa"/>
          </w:tcPr>
          <w:p>
            <w:pPr>
              <w:pStyle w:val="yTableNAm"/>
              <w:spacing w:before="0"/>
              <w:rPr>
                <w:sz w:val="18"/>
              </w:rPr>
            </w:pPr>
            <w:r>
              <w:rPr>
                <w:sz w:val="18"/>
              </w:rPr>
              <w:t>Ranunculus asiaticus</w:t>
            </w:r>
          </w:p>
        </w:tc>
        <w:tc>
          <w:tcPr>
            <w:tcW w:w="2361" w:type="dxa"/>
          </w:tcPr>
          <w:p>
            <w:pPr>
              <w:pStyle w:val="yTableNAm"/>
              <w:spacing w:before="0"/>
              <w:rPr>
                <w:sz w:val="18"/>
              </w:rPr>
            </w:pPr>
            <w:r>
              <w:rPr>
                <w:sz w:val="18"/>
              </w:rPr>
              <w:t>Ranunculus baurii</w:t>
            </w:r>
          </w:p>
        </w:tc>
      </w:tr>
      <w:tr>
        <w:trPr>
          <w:cantSplit/>
        </w:trPr>
        <w:tc>
          <w:tcPr>
            <w:tcW w:w="2360" w:type="dxa"/>
          </w:tcPr>
          <w:p>
            <w:pPr>
              <w:pStyle w:val="yTableNAm"/>
              <w:spacing w:before="0"/>
              <w:rPr>
                <w:sz w:val="18"/>
              </w:rPr>
            </w:pPr>
            <w:r>
              <w:rPr>
                <w:sz w:val="18"/>
              </w:rPr>
              <w:t>Ranunculus biternatus</w:t>
            </w:r>
          </w:p>
        </w:tc>
        <w:tc>
          <w:tcPr>
            <w:tcW w:w="2360" w:type="dxa"/>
          </w:tcPr>
          <w:p>
            <w:pPr>
              <w:pStyle w:val="yTableNAm"/>
              <w:spacing w:before="0"/>
              <w:rPr>
                <w:sz w:val="18"/>
              </w:rPr>
            </w:pPr>
            <w:r>
              <w:rPr>
                <w:sz w:val="18"/>
              </w:rPr>
              <w:t>Ranunculus buchananii</w:t>
            </w:r>
          </w:p>
        </w:tc>
        <w:tc>
          <w:tcPr>
            <w:tcW w:w="2361" w:type="dxa"/>
          </w:tcPr>
          <w:p>
            <w:pPr>
              <w:pStyle w:val="yTableNAm"/>
              <w:spacing w:before="0"/>
              <w:rPr>
                <w:sz w:val="18"/>
              </w:rPr>
            </w:pPr>
            <w:r>
              <w:rPr>
                <w:sz w:val="18"/>
              </w:rPr>
              <w:t>Ranunculus calandrinioides</w:t>
            </w:r>
          </w:p>
        </w:tc>
      </w:tr>
      <w:tr>
        <w:trPr>
          <w:cantSplit/>
        </w:trPr>
        <w:tc>
          <w:tcPr>
            <w:tcW w:w="2360" w:type="dxa"/>
          </w:tcPr>
          <w:p>
            <w:pPr>
              <w:pStyle w:val="yTableNAm"/>
              <w:spacing w:before="0"/>
              <w:rPr>
                <w:sz w:val="18"/>
              </w:rPr>
            </w:pPr>
            <w:r>
              <w:rPr>
                <w:sz w:val="18"/>
              </w:rPr>
              <w:t>Ranunculus caucasicus</w:t>
            </w:r>
          </w:p>
        </w:tc>
        <w:tc>
          <w:tcPr>
            <w:tcW w:w="2360" w:type="dxa"/>
          </w:tcPr>
          <w:p>
            <w:pPr>
              <w:pStyle w:val="yTableNAm"/>
              <w:spacing w:before="0"/>
              <w:rPr>
                <w:sz w:val="18"/>
              </w:rPr>
            </w:pPr>
            <w:r>
              <w:rPr>
                <w:sz w:val="18"/>
              </w:rPr>
              <w:t>Ranunculus collinus</w:t>
            </w:r>
          </w:p>
        </w:tc>
        <w:tc>
          <w:tcPr>
            <w:tcW w:w="2361" w:type="dxa"/>
          </w:tcPr>
          <w:p>
            <w:pPr>
              <w:pStyle w:val="yTableNAm"/>
              <w:spacing w:before="0"/>
              <w:rPr>
                <w:sz w:val="18"/>
              </w:rPr>
            </w:pPr>
            <w:r>
              <w:rPr>
                <w:sz w:val="18"/>
              </w:rPr>
              <w:t>Ranunculus constantinopolitanus</w:t>
            </w:r>
          </w:p>
        </w:tc>
      </w:tr>
      <w:tr>
        <w:trPr>
          <w:cantSplit/>
        </w:trPr>
        <w:tc>
          <w:tcPr>
            <w:tcW w:w="2360" w:type="dxa"/>
          </w:tcPr>
          <w:p>
            <w:pPr>
              <w:pStyle w:val="yTableNAm"/>
              <w:spacing w:before="0"/>
              <w:rPr>
                <w:sz w:val="18"/>
              </w:rPr>
            </w:pPr>
            <w:r>
              <w:rPr>
                <w:sz w:val="18"/>
              </w:rPr>
              <w:t>Ranunculus divaricatus</w:t>
            </w:r>
          </w:p>
        </w:tc>
        <w:tc>
          <w:tcPr>
            <w:tcW w:w="2360" w:type="dxa"/>
          </w:tcPr>
          <w:p>
            <w:pPr>
              <w:pStyle w:val="yTableNAm"/>
              <w:spacing w:before="0"/>
              <w:rPr>
                <w:sz w:val="18"/>
              </w:rPr>
            </w:pPr>
            <w:r>
              <w:rPr>
                <w:sz w:val="18"/>
              </w:rPr>
              <w:t>Ranunculus eichlerianus</w:t>
            </w:r>
          </w:p>
        </w:tc>
        <w:tc>
          <w:tcPr>
            <w:tcW w:w="2361" w:type="dxa"/>
          </w:tcPr>
          <w:p>
            <w:pPr>
              <w:pStyle w:val="yTableNAm"/>
              <w:spacing w:before="0"/>
              <w:rPr>
                <w:sz w:val="18"/>
              </w:rPr>
            </w:pPr>
            <w:r>
              <w:rPr>
                <w:sz w:val="18"/>
              </w:rPr>
              <w:t>Ranunculus ficaria</w:t>
            </w:r>
          </w:p>
        </w:tc>
      </w:tr>
      <w:tr>
        <w:trPr>
          <w:cantSplit/>
        </w:trPr>
        <w:tc>
          <w:tcPr>
            <w:tcW w:w="2360" w:type="dxa"/>
          </w:tcPr>
          <w:p>
            <w:pPr>
              <w:pStyle w:val="yTableNAm"/>
              <w:spacing w:before="0"/>
              <w:rPr>
                <w:sz w:val="18"/>
              </w:rPr>
            </w:pPr>
            <w:r>
              <w:rPr>
                <w:sz w:val="18"/>
              </w:rPr>
              <w:t>Ranunculus glabrifolius</w:t>
            </w:r>
          </w:p>
        </w:tc>
        <w:tc>
          <w:tcPr>
            <w:tcW w:w="2360" w:type="dxa"/>
          </w:tcPr>
          <w:p>
            <w:pPr>
              <w:pStyle w:val="yTableNAm"/>
              <w:spacing w:before="0"/>
              <w:rPr>
                <w:sz w:val="18"/>
              </w:rPr>
            </w:pPr>
            <w:r>
              <w:rPr>
                <w:sz w:val="18"/>
              </w:rPr>
              <w:t>Ranunculus glacialis</w:t>
            </w:r>
          </w:p>
        </w:tc>
        <w:tc>
          <w:tcPr>
            <w:tcW w:w="2361" w:type="dxa"/>
          </w:tcPr>
          <w:p>
            <w:pPr>
              <w:pStyle w:val="yTableNAm"/>
              <w:spacing w:before="0"/>
              <w:rPr>
                <w:sz w:val="18"/>
              </w:rPr>
            </w:pPr>
            <w:r>
              <w:rPr>
                <w:sz w:val="18"/>
              </w:rPr>
              <w:t>Ranunculus gramineus</w:t>
            </w:r>
          </w:p>
        </w:tc>
      </w:tr>
      <w:tr>
        <w:trPr>
          <w:cantSplit/>
        </w:trPr>
        <w:tc>
          <w:tcPr>
            <w:tcW w:w="2360" w:type="dxa"/>
          </w:tcPr>
          <w:p>
            <w:pPr>
              <w:pStyle w:val="yTableNAm"/>
              <w:spacing w:before="0"/>
              <w:rPr>
                <w:sz w:val="18"/>
              </w:rPr>
            </w:pPr>
            <w:r>
              <w:rPr>
                <w:sz w:val="18"/>
              </w:rPr>
              <w:t>Ranunculus grandifolius</w:t>
            </w:r>
          </w:p>
        </w:tc>
        <w:tc>
          <w:tcPr>
            <w:tcW w:w="2360" w:type="dxa"/>
          </w:tcPr>
          <w:p>
            <w:pPr>
              <w:pStyle w:val="yTableNAm"/>
              <w:spacing w:before="0"/>
              <w:rPr>
                <w:sz w:val="18"/>
              </w:rPr>
            </w:pPr>
            <w:r>
              <w:rPr>
                <w:sz w:val="18"/>
              </w:rPr>
              <w:t>Ranunculus graniticola</w:t>
            </w:r>
          </w:p>
        </w:tc>
        <w:tc>
          <w:tcPr>
            <w:tcW w:w="2361" w:type="dxa"/>
          </w:tcPr>
          <w:p>
            <w:pPr>
              <w:pStyle w:val="yTableNAm"/>
              <w:spacing w:before="0"/>
              <w:rPr>
                <w:sz w:val="18"/>
              </w:rPr>
            </w:pPr>
            <w:r>
              <w:rPr>
                <w:sz w:val="18"/>
              </w:rPr>
              <w:t>Ranunculus gunnianus</w:t>
            </w:r>
          </w:p>
        </w:tc>
      </w:tr>
      <w:tr>
        <w:trPr>
          <w:cantSplit/>
        </w:trPr>
        <w:tc>
          <w:tcPr>
            <w:tcW w:w="2360" w:type="dxa"/>
          </w:tcPr>
          <w:p>
            <w:pPr>
              <w:pStyle w:val="yTableNAm"/>
              <w:spacing w:before="0"/>
              <w:rPr>
                <w:sz w:val="18"/>
              </w:rPr>
            </w:pPr>
            <w:r>
              <w:rPr>
                <w:sz w:val="18"/>
              </w:rPr>
              <w:t>Ranunculus insignis</w:t>
            </w:r>
          </w:p>
        </w:tc>
        <w:tc>
          <w:tcPr>
            <w:tcW w:w="2360" w:type="dxa"/>
          </w:tcPr>
          <w:p>
            <w:pPr>
              <w:pStyle w:val="yTableNAm"/>
              <w:spacing w:before="0"/>
              <w:rPr>
                <w:sz w:val="18"/>
              </w:rPr>
            </w:pPr>
            <w:r>
              <w:rPr>
                <w:sz w:val="18"/>
              </w:rPr>
              <w:t>Ranunculus kamchaticus</w:t>
            </w:r>
          </w:p>
        </w:tc>
        <w:tc>
          <w:tcPr>
            <w:tcW w:w="2361" w:type="dxa"/>
          </w:tcPr>
          <w:p>
            <w:pPr>
              <w:pStyle w:val="yTableNAm"/>
              <w:spacing w:before="0"/>
              <w:rPr>
                <w:sz w:val="18"/>
              </w:rPr>
            </w:pPr>
            <w:r>
              <w:rPr>
                <w:sz w:val="18"/>
              </w:rPr>
              <w:t>Ranunculus lappaceus</w:t>
            </w:r>
          </w:p>
        </w:tc>
      </w:tr>
      <w:tr>
        <w:trPr>
          <w:cantSplit/>
        </w:trPr>
        <w:tc>
          <w:tcPr>
            <w:tcW w:w="2360" w:type="dxa"/>
          </w:tcPr>
          <w:p>
            <w:pPr>
              <w:pStyle w:val="yTableNAm"/>
              <w:spacing w:before="0"/>
              <w:rPr>
                <w:sz w:val="18"/>
              </w:rPr>
            </w:pPr>
            <w:r>
              <w:rPr>
                <w:sz w:val="18"/>
              </w:rPr>
              <w:t>Ranunculus lyallii</w:t>
            </w:r>
          </w:p>
        </w:tc>
        <w:tc>
          <w:tcPr>
            <w:tcW w:w="2360" w:type="dxa"/>
          </w:tcPr>
          <w:p>
            <w:pPr>
              <w:pStyle w:val="yTableNAm"/>
              <w:spacing w:before="0"/>
              <w:rPr>
                <w:sz w:val="18"/>
              </w:rPr>
            </w:pPr>
            <w:r>
              <w:rPr>
                <w:sz w:val="18"/>
              </w:rPr>
              <w:t>Ranunculus mentiens</w:t>
            </w:r>
          </w:p>
        </w:tc>
        <w:tc>
          <w:tcPr>
            <w:tcW w:w="2361" w:type="dxa"/>
          </w:tcPr>
          <w:p>
            <w:pPr>
              <w:pStyle w:val="yTableNAm"/>
              <w:spacing w:before="0"/>
              <w:rPr>
                <w:sz w:val="18"/>
              </w:rPr>
            </w:pPr>
            <w:r>
              <w:rPr>
                <w:sz w:val="18"/>
              </w:rPr>
              <w:t>Ranunculus millanii</w:t>
            </w:r>
          </w:p>
        </w:tc>
      </w:tr>
      <w:tr>
        <w:trPr>
          <w:cantSplit/>
        </w:trPr>
        <w:tc>
          <w:tcPr>
            <w:tcW w:w="2360" w:type="dxa"/>
          </w:tcPr>
          <w:p>
            <w:pPr>
              <w:pStyle w:val="yTableNAm"/>
              <w:spacing w:before="0"/>
              <w:rPr>
                <w:sz w:val="18"/>
              </w:rPr>
            </w:pPr>
            <w:r>
              <w:rPr>
                <w:sz w:val="18"/>
              </w:rPr>
              <w:t>Ranunculus muelleri</w:t>
            </w:r>
          </w:p>
        </w:tc>
        <w:tc>
          <w:tcPr>
            <w:tcW w:w="2360" w:type="dxa"/>
          </w:tcPr>
          <w:p>
            <w:pPr>
              <w:pStyle w:val="yTableNAm"/>
              <w:spacing w:before="0"/>
              <w:rPr>
                <w:sz w:val="18"/>
              </w:rPr>
            </w:pPr>
            <w:r>
              <w:rPr>
                <w:sz w:val="18"/>
              </w:rPr>
              <w:t>Ranunculus muricatus</w:t>
            </w:r>
          </w:p>
        </w:tc>
        <w:tc>
          <w:tcPr>
            <w:tcW w:w="2361" w:type="dxa"/>
          </w:tcPr>
          <w:p>
            <w:pPr>
              <w:pStyle w:val="yTableNAm"/>
              <w:spacing w:before="0"/>
              <w:rPr>
                <w:sz w:val="18"/>
              </w:rPr>
            </w:pPr>
            <w:r>
              <w:rPr>
                <w:sz w:val="18"/>
              </w:rPr>
              <w:t>Ranunculus nanus</w:t>
            </w:r>
          </w:p>
        </w:tc>
      </w:tr>
      <w:tr>
        <w:trPr>
          <w:cantSplit/>
        </w:trPr>
        <w:tc>
          <w:tcPr>
            <w:tcW w:w="2360" w:type="dxa"/>
          </w:tcPr>
          <w:p>
            <w:pPr>
              <w:pStyle w:val="yTableNAm"/>
              <w:spacing w:before="0"/>
              <w:rPr>
                <w:sz w:val="18"/>
              </w:rPr>
            </w:pPr>
            <w:r>
              <w:rPr>
                <w:sz w:val="18"/>
              </w:rPr>
              <w:t>Ranunculus niphophilus</w:t>
            </w:r>
          </w:p>
        </w:tc>
        <w:tc>
          <w:tcPr>
            <w:tcW w:w="2360" w:type="dxa"/>
          </w:tcPr>
          <w:p>
            <w:pPr>
              <w:pStyle w:val="yTableNAm"/>
              <w:spacing w:before="0"/>
              <w:rPr>
                <w:sz w:val="18"/>
              </w:rPr>
            </w:pPr>
            <w:r>
              <w:rPr>
                <w:sz w:val="18"/>
              </w:rPr>
              <w:t>Ranunculus nivicola</w:t>
            </w:r>
          </w:p>
        </w:tc>
        <w:tc>
          <w:tcPr>
            <w:tcW w:w="2361" w:type="dxa"/>
          </w:tcPr>
          <w:p>
            <w:pPr>
              <w:pStyle w:val="yTableNAm"/>
              <w:spacing w:before="0"/>
              <w:rPr>
                <w:sz w:val="18"/>
              </w:rPr>
            </w:pPr>
            <w:r>
              <w:rPr>
                <w:sz w:val="18"/>
              </w:rPr>
              <w:t>Ranunculus pachyrrhizus</w:t>
            </w:r>
          </w:p>
        </w:tc>
      </w:tr>
      <w:tr>
        <w:trPr>
          <w:cantSplit/>
        </w:trPr>
        <w:tc>
          <w:tcPr>
            <w:tcW w:w="2360" w:type="dxa"/>
          </w:tcPr>
          <w:p>
            <w:pPr>
              <w:pStyle w:val="yTableNAm"/>
              <w:spacing w:before="0"/>
              <w:rPr>
                <w:sz w:val="18"/>
              </w:rPr>
            </w:pPr>
            <w:r>
              <w:rPr>
                <w:sz w:val="18"/>
              </w:rPr>
              <w:t>Ranunculus papulentus</w:t>
            </w:r>
          </w:p>
        </w:tc>
        <w:tc>
          <w:tcPr>
            <w:tcW w:w="2360" w:type="dxa"/>
          </w:tcPr>
          <w:p>
            <w:pPr>
              <w:pStyle w:val="yTableNAm"/>
              <w:spacing w:before="0"/>
              <w:rPr>
                <w:sz w:val="18"/>
              </w:rPr>
            </w:pPr>
            <w:r>
              <w:rPr>
                <w:sz w:val="18"/>
              </w:rPr>
              <w:t>Ranunculus pimpinellifolius</w:t>
            </w:r>
          </w:p>
        </w:tc>
        <w:tc>
          <w:tcPr>
            <w:tcW w:w="2361" w:type="dxa"/>
          </w:tcPr>
          <w:p>
            <w:pPr>
              <w:pStyle w:val="yTableNAm"/>
              <w:spacing w:before="0"/>
              <w:rPr>
                <w:sz w:val="18"/>
              </w:rPr>
            </w:pPr>
            <w:r>
              <w:rPr>
                <w:sz w:val="18"/>
              </w:rPr>
              <w:t>Ranunculus prasinus</w:t>
            </w:r>
          </w:p>
        </w:tc>
      </w:tr>
      <w:tr>
        <w:trPr>
          <w:cantSplit/>
        </w:trPr>
        <w:tc>
          <w:tcPr>
            <w:tcW w:w="2360" w:type="dxa"/>
          </w:tcPr>
          <w:p>
            <w:pPr>
              <w:pStyle w:val="yTableNAm"/>
              <w:spacing w:before="0"/>
              <w:rPr>
                <w:sz w:val="18"/>
              </w:rPr>
            </w:pPr>
            <w:r>
              <w:rPr>
                <w:sz w:val="18"/>
              </w:rPr>
              <w:t>Ranunculus pseudolowii</w:t>
            </w:r>
          </w:p>
        </w:tc>
        <w:tc>
          <w:tcPr>
            <w:tcW w:w="2360" w:type="dxa"/>
          </w:tcPr>
          <w:p>
            <w:pPr>
              <w:pStyle w:val="yTableNAm"/>
              <w:spacing w:before="0"/>
              <w:rPr>
                <w:sz w:val="18"/>
              </w:rPr>
            </w:pPr>
            <w:r>
              <w:rPr>
                <w:sz w:val="18"/>
              </w:rPr>
              <w:t>Ranunculus pyrenaeus</w:t>
            </w:r>
          </w:p>
        </w:tc>
        <w:tc>
          <w:tcPr>
            <w:tcW w:w="2361" w:type="dxa"/>
          </w:tcPr>
          <w:p>
            <w:pPr>
              <w:pStyle w:val="yTableNAm"/>
              <w:spacing w:before="0"/>
              <w:rPr>
                <w:sz w:val="18"/>
              </w:rPr>
            </w:pPr>
            <w:r>
              <w:rPr>
                <w:sz w:val="18"/>
              </w:rPr>
              <w:t>Ranunculus scapiger</w:t>
            </w:r>
          </w:p>
        </w:tc>
      </w:tr>
      <w:tr>
        <w:trPr>
          <w:cantSplit/>
        </w:trPr>
        <w:tc>
          <w:tcPr>
            <w:tcW w:w="2360" w:type="dxa"/>
          </w:tcPr>
          <w:p>
            <w:pPr>
              <w:pStyle w:val="yTableNAm"/>
              <w:spacing w:before="0"/>
              <w:rPr>
                <w:sz w:val="18"/>
              </w:rPr>
            </w:pPr>
            <w:r>
              <w:rPr>
                <w:sz w:val="18"/>
              </w:rPr>
              <w:t>Ranunculus sericocephalus</w:t>
            </w:r>
          </w:p>
        </w:tc>
        <w:tc>
          <w:tcPr>
            <w:tcW w:w="2360" w:type="dxa"/>
          </w:tcPr>
          <w:p>
            <w:pPr>
              <w:pStyle w:val="yTableNAm"/>
              <w:spacing w:before="0"/>
              <w:rPr>
                <w:sz w:val="18"/>
              </w:rPr>
            </w:pPr>
            <w:r>
              <w:rPr>
                <w:sz w:val="18"/>
              </w:rPr>
              <w:t>Ranunculus serpens</w:t>
            </w:r>
          </w:p>
        </w:tc>
        <w:tc>
          <w:tcPr>
            <w:tcW w:w="2361" w:type="dxa"/>
          </w:tcPr>
          <w:p>
            <w:pPr>
              <w:pStyle w:val="yTableNAm"/>
              <w:spacing w:before="0"/>
              <w:rPr>
                <w:sz w:val="18"/>
              </w:rPr>
            </w:pPr>
            <w:r>
              <w:rPr>
                <w:sz w:val="18"/>
              </w:rPr>
              <w:t>Ranunculus trilobus</w:t>
            </w:r>
          </w:p>
        </w:tc>
      </w:tr>
      <w:tr>
        <w:trPr>
          <w:cantSplit/>
        </w:trPr>
        <w:tc>
          <w:tcPr>
            <w:tcW w:w="2360" w:type="dxa"/>
          </w:tcPr>
          <w:p>
            <w:pPr>
              <w:pStyle w:val="yTableNAm"/>
              <w:spacing w:before="0"/>
              <w:rPr>
                <w:sz w:val="18"/>
              </w:rPr>
            </w:pPr>
            <w:r>
              <w:rPr>
                <w:sz w:val="18"/>
              </w:rPr>
              <w:t>Ranunculus undosus</w:t>
            </w:r>
          </w:p>
        </w:tc>
        <w:tc>
          <w:tcPr>
            <w:tcW w:w="2360" w:type="dxa"/>
          </w:tcPr>
          <w:p>
            <w:pPr>
              <w:pStyle w:val="yTableNAm"/>
              <w:spacing w:before="0"/>
              <w:rPr>
                <w:sz w:val="18"/>
              </w:rPr>
            </w:pPr>
            <w:r>
              <w:rPr>
                <w:sz w:val="18"/>
              </w:rPr>
              <w:t>Ranunculus victoriensis</w:t>
            </w:r>
          </w:p>
        </w:tc>
        <w:tc>
          <w:tcPr>
            <w:tcW w:w="2361" w:type="dxa"/>
          </w:tcPr>
          <w:p>
            <w:pPr>
              <w:pStyle w:val="yTableNAm"/>
              <w:spacing w:before="0"/>
              <w:rPr>
                <w:sz w:val="18"/>
              </w:rPr>
            </w:pPr>
            <w:r>
              <w:rPr>
                <w:sz w:val="18"/>
              </w:rPr>
              <w:t>Ranzania japonica</w:t>
            </w:r>
          </w:p>
        </w:tc>
      </w:tr>
      <w:tr>
        <w:trPr>
          <w:cantSplit/>
        </w:trPr>
        <w:tc>
          <w:tcPr>
            <w:tcW w:w="2360" w:type="dxa"/>
          </w:tcPr>
          <w:p>
            <w:pPr>
              <w:pStyle w:val="yTableNAm"/>
              <w:spacing w:before="0"/>
              <w:rPr>
                <w:sz w:val="18"/>
              </w:rPr>
            </w:pPr>
            <w:r>
              <w:rPr>
                <w:sz w:val="18"/>
              </w:rPr>
              <w:t>Raoulia australis</w:t>
            </w:r>
          </w:p>
        </w:tc>
        <w:tc>
          <w:tcPr>
            <w:tcW w:w="2360" w:type="dxa"/>
          </w:tcPr>
          <w:p>
            <w:pPr>
              <w:pStyle w:val="yTableNAm"/>
              <w:spacing w:before="0"/>
              <w:rPr>
                <w:sz w:val="18"/>
              </w:rPr>
            </w:pPr>
            <w:r>
              <w:rPr>
                <w:sz w:val="18"/>
              </w:rPr>
              <w:t>Raoulia eximia</w:t>
            </w:r>
          </w:p>
        </w:tc>
        <w:tc>
          <w:tcPr>
            <w:tcW w:w="2361" w:type="dxa"/>
          </w:tcPr>
          <w:p>
            <w:pPr>
              <w:pStyle w:val="yTableNAm"/>
              <w:spacing w:before="0"/>
              <w:rPr>
                <w:sz w:val="18"/>
              </w:rPr>
            </w:pPr>
            <w:r>
              <w:rPr>
                <w:sz w:val="18"/>
              </w:rPr>
              <w:t>Raoulia glabra</w:t>
            </w:r>
          </w:p>
        </w:tc>
      </w:tr>
      <w:tr>
        <w:trPr>
          <w:cantSplit/>
        </w:trPr>
        <w:tc>
          <w:tcPr>
            <w:tcW w:w="2360" w:type="dxa"/>
          </w:tcPr>
          <w:p>
            <w:pPr>
              <w:pStyle w:val="yTableNAm"/>
              <w:spacing w:before="0"/>
              <w:rPr>
                <w:sz w:val="18"/>
              </w:rPr>
            </w:pPr>
            <w:r>
              <w:rPr>
                <w:sz w:val="18"/>
              </w:rPr>
              <w:t>Raoulia grandiflora</w:t>
            </w:r>
          </w:p>
        </w:tc>
        <w:tc>
          <w:tcPr>
            <w:tcW w:w="2360" w:type="dxa"/>
          </w:tcPr>
          <w:p>
            <w:pPr>
              <w:pStyle w:val="yTableNAm"/>
              <w:spacing w:before="0"/>
              <w:rPr>
                <w:sz w:val="18"/>
              </w:rPr>
            </w:pPr>
            <w:r>
              <w:rPr>
                <w:sz w:val="18"/>
              </w:rPr>
              <w:t>Raoulia haastii</w:t>
            </w:r>
          </w:p>
        </w:tc>
        <w:tc>
          <w:tcPr>
            <w:tcW w:w="2361" w:type="dxa"/>
          </w:tcPr>
          <w:p>
            <w:pPr>
              <w:pStyle w:val="yTableNAm"/>
              <w:spacing w:before="0"/>
              <w:rPr>
                <w:sz w:val="18"/>
              </w:rPr>
            </w:pPr>
            <w:r>
              <w:rPr>
                <w:sz w:val="18"/>
              </w:rPr>
              <w:t>Raoulia hectori</w:t>
            </w:r>
          </w:p>
        </w:tc>
      </w:tr>
      <w:tr>
        <w:trPr>
          <w:cantSplit/>
        </w:trPr>
        <w:tc>
          <w:tcPr>
            <w:tcW w:w="2360" w:type="dxa"/>
          </w:tcPr>
          <w:p>
            <w:pPr>
              <w:pStyle w:val="yTableNAm"/>
              <w:spacing w:before="0"/>
              <w:rPr>
                <w:sz w:val="18"/>
              </w:rPr>
            </w:pPr>
            <w:r>
              <w:rPr>
                <w:sz w:val="18"/>
              </w:rPr>
              <w:t>Raoulia hookeri</w:t>
            </w:r>
          </w:p>
        </w:tc>
        <w:tc>
          <w:tcPr>
            <w:tcW w:w="2360" w:type="dxa"/>
          </w:tcPr>
          <w:p>
            <w:pPr>
              <w:pStyle w:val="yTableNAm"/>
              <w:spacing w:before="0"/>
              <w:rPr>
                <w:sz w:val="18"/>
              </w:rPr>
            </w:pPr>
            <w:r>
              <w:rPr>
                <w:sz w:val="18"/>
              </w:rPr>
              <w:t>Raoulia lutescens</w:t>
            </w:r>
          </w:p>
        </w:tc>
        <w:tc>
          <w:tcPr>
            <w:tcW w:w="2361" w:type="dxa"/>
          </w:tcPr>
          <w:p>
            <w:pPr>
              <w:pStyle w:val="yTableNAm"/>
              <w:spacing w:before="0"/>
              <w:rPr>
                <w:sz w:val="18"/>
              </w:rPr>
            </w:pPr>
            <w:r>
              <w:rPr>
                <w:sz w:val="18"/>
              </w:rPr>
              <w:t>Raoulia mammillaris</w:t>
            </w:r>
          </w:p>
        </w:tc>
      </w:tr>
      <w:tr>
        <w:trPr>
          <w:cantSplit/>
        </w:trPr>
        <w:tc>
          <w:tcPr>
            <w:tcW w:w="2360" w:type="dxa"/>
          </w:tcPr>
          <w:p>
            <w:pPr>
              <w:pStyle w:val="yTableNAm"/>
              <w:spacing w:before="0"/>
              <w:rPr>
                <w:sz w:val="18"/>
              </w:rPr>
            </w:pPr>
            <w:r>
              <w:rPr>
                <w:sz w:val="18"/>
              </w:rPr>
              <w:t>Raoulia monroi</w:t>
            </w:r>
          </w:p>
        </w:tc>
        <w:tc>
          <w:tcPr>
            <w:tcW w:w="2360" w:type="dxa"/>
          </w:tcPr>
          <w:p>
            <w:pPr>
              <w:pStyle w:val="yTableNAm"/>
              <w:spacing w:before="0"/>
              <w:rPr>
                <w:sz w:val="18"/>
              </w:rPr>
            </w:pPr>
            <w:r>
              <w:rPr>
                <w:sz w:val="18"/>
              </w:rPr>
              <w:t>Raoulia parkii</w:t>
            </w:r>
          </w:p>
        </w:tc>
        <w:tc>
          <w:tcPr>
            <w:tcW w:w="2361" w:type="dxa"/>
          </w:tcPr>
          <w:p>
            <w:pPr>
              <w:pStyle w:val="yTableNAm"/>
              <w:spacing w:before="0"/>
              <w:rPr>
                <w:sz w:val="18"/>
              </w:rPr>
            </w:pPr>
            <w:r>
              <w:rPr>
                <w:sz w:val="18"/>
              </w:rPr>
              <w:t>Raoulia subsericea</w:t>
            </w:r>
          </w:p>
        </w:tc>
      </w:tr>
      <w:tr>
        <w:trPr>
          <w:cantSplit/>
        </w:trPr>
        <w:tc>
          <w:tcPr>
            <w:tcW w:w="2360" w:type="dxa"/>
          </w:tcPr>
          <w:p>
            <w:pPr>
              <w:pStyle w:val="yTableNAm"/>
              <w:spacing w:before="0"/>
              <w:rPr>
                <w:sz w:val="18"/>
              </w:rPr>
            </w:pPr>
            <w:r>
              <w:rPr>
                <w:sz w:val="18"/>
              </w:rPr>
              <w:t>Raoulia tenuicaulis</w:t>
            </w:r>
          </w:p>
        </w:tc>
        <w:tc>
          <w:tcPr>
            <w:tcW w:w="2360" w:type="dxa"/>
          </w:tcPr>
          <w:p>
            <w:pPr>
              <w:pStyle w:val="yTableNAm"/>
              <w:spacing w:before="0"/>
              <w:rPr>
                <w:sz w:val="18"/>
              </w:rPr>
            </w:pPr>
            <w:r>
              <w:rPr>
                <w:sz w:val="18"/>
              </w:rPr>
              <w:t>Rapanea benthamiana</w:t>
            </w:r>
          </w:p>
        </w:tc>
        <w:tc>
          <w:tcPr>
            <w:tcW w:w="2361" w:type="dxa"/>
          </w:tcPr>
          <w:p>
            <w:pPr>
              <w:pStyle w:val="yTableNAm"/>
              <w:spacing w:before="0"/>
              <w:rPr>
                <w:sz w:val="18"/>
              </w:rPr>
            </w:pPr>
            <w:r>
              <w:rPr>
                <w:sz w:val="18"/>
              </w:rPr>
              <w:t>Rapanea crassifolia</w:t>
            </w:r>
          </w:p>
        </w:tc>
      </w:tr>
      <w:tr>
        <w:trPr>
          <w:cantSplit/>
        </w:trPr>
        <w:tc>
          <w:tcPr>
            <w:tcW w:w="2360" w:type="dxa"/>
          </w:tcPr>
          <w:p>
            <w:pPr>
              <w:pStyle w:val="yTableNAm"/>
              <w:spacing w:before="0"/>
              <w:rPr>
                <w:sz w:val="18"/>
              </w:rPr>
            </w:pPr>
            <w:r>
              <w:rPr>
                <w:sz w:val="18"/>
              </w:rPr>
              <w:t>Rapanea howittiana</w:t>
            </w:r>
          </w:p>
        </w:tc>
        <w:tc>
          <w:tcPr>
            <w:tcW w:w="2360" w:type="dxa"/>
          </w:tcPr>
          <w:p>
            <w:pPr>
              <w:pStyle w:val="yTableNAm"/>
              <w:spacing w:before="0"/>
              <w:rPr>
                <w:sz w:val="18"/>
              </w:rPr>
            </w:pPr>
            <w:r>
              <w:rPr>
                <w:sz w:val="18"/>
              </w:rPr>
              <w:t>Rapanea platystigma</w:t>
            </w:r>
          </w:p>
        </w:tc>
        <w:tc>
          <w:tcPr>
            <w:tcW w:w="2361" w:type="dxa"/>
          </w:tcPr>
          <w:p>
            <w:pPr>
              <w:pStyle w:val="yTableNAm"/>
              <w:spacing w:before="0"/>
              <w:rPr>
                <w:sz w:val="18"/>
              </w:rPr>
            </w:pPr>
            <w:r>
              <w:rPr>
                <w:sz w:val="18"/>
              </w:rPr>
              <w:t>Rapanea porosa</w:t>
            </w:r>
          </w:p>
        </w:tc>
      </w:tr>
      <w:tr>
        <w:trPr>
          <w:cantSplit/>
        </w:trPr>
        <w:tc>
          <w:tcPr>
            <w:tcW w:w="2360" w:type="dxa"/>
          </w:tcPr>
          <w:p>
            <w:pPr>
              <w:pStyle w:val="yTableNAm"/>
              <w:spacing w:before="0"/>
              <w:rPr>
                <w:sz w:val="18"/>
              </w:rPr>
            </w:pPr>
            <w:r>
              <w:rPr>
                <w:sz w:val="18"/>
              </w:rPr>
              <w:t>Rapanea ralstoniae</w:t>
            </w:r>
          </w:p>
        </w:tc>
        <w:tc>
          <w:tcPr>
            <w:tcW w:w="2360" w:type="dxa"/>
          </w:tcPr>
          <w:p>
            <w:pPr>
              <w:pStyle w:val="yTableNAm"/>
              <w:spacing w:before="0"/>
              <w:rPr>
                <w:sz w:val="18"/>
              </w:rPr>
            </w:pPr>
            <w:r>
              <w:rPr>
                <w:sz w:val="18"/>
              </w:rPr>
              <w:t>Rapanea subsessilis</w:t>
            </w:r>
          </w:p>
        </w:tc>
        <w:tc>
          <w:tcPr>
            <w:tcW w:w="2361" w:type="dxa"/>
          </w:tcPr>
          <w:p>
            <w:pPr>
              <w:pStyle w:val="yTableNAm"/>
              <w:spacing w:before="0"/>
              <w:rPr>
                <w:sz w:val="18"/>
              </w:rPr>
            </w:pPr>
            <w:r>
              <w:rPr>
                <w:sz w:val="18"/>
              </w:rPr>
              <w:t>Rapanea variabilis</w:t>
            </w:r>
          </w:p>
        </w:tc>
      </w:tr>
      <w:tr>
        <w:trPr>
          <w:cantSplit/>
        </w:trPr>
        <w:tc>
          <w:tcPr>
            <w:tcW w:w="2360" w:type="dxa"/>
          </w:tcPr>
          <w:p>
            <w:pPr>
              <w:pStyle w:val="yTableNAm"/>
              <w:spacing w:before="0"/>
              <w:rPr>
                <w:sz w:val="18"/>
              </w:rPr>
            </w:pPr>
            <w:r>
              <w:rPr>
                <w:sz w:val="18"/>
              </w:rPr>
              <w:t>Raphanus oleifer</w:t>
            </w:r>
          </w:p>
        </w:tc>
        <w:tc>
          <w:tcPr>
            <w:tcW w:w="2360" w:type="dxa"/>
          </w:tcPr>
          <w:p>
            <w:pPr>
              <w:pStyle w:val="yTableNAm"/>
              <w:spacing w:before="0"/>
              <w:rPr>
                <w:sz w:val="18"/>
              </w:rPr>
            </w:pPr>
            <w:r>
              <w:rPr>
                <w:sz w:val="18"/>
              </w:rPr>
              <w:t>Raphanus raphanistrum</w:t>
            </w:r>
          </w:p>
        </w:tc>
        <w:tc>
          <w:tcPr>
            <w:tcW w:w="2361" w:type="dxa"/>
          </w:tcPr>
          <w:p>
            <w:pPr>
              <w:pStyle w:val="yTableNAm"/>
              <w:spacing w:before="0"/>
              <w:rPr>
                <w:sz w:val="18"/>
              </w:rPr>
            </w:pPr>
            <w:r>
              <w:rPr>
                <w:sz w:val="18"/>
              </w:rPr>
              <w:t>Raphanus sativus</w:t>
            </w:r>
          </w:p>
        </w:tc>
      </w:tr>
      <w:tr>
        <w:trPr>
          <w:cantSplit/>
        </w:trPr>
        <w:tc>
          <w:tcPr>
            <w:tcW w:w="2360" w:type="dxa"/>
          </w:tcPr>
          <w:p>
            <w:pPr>
              <w:pStyle w:val="yTableNAm"/>
              <w:spacing w:before="0"/>
              <w:rPr>
                <w:sz w:val="18"/>
              </w:rPr>
            </w:pPr>
            <w:r>
              <w:rPr>
                <w:sz w:val="18"/>
              </w:rPr>
              <w:t>Raphia africana</w:t>
            </w:r>
          </w:p>
        </w:tc>
        <w:tc>
          <w:tcPr>
            <w:tcW w:w="2360" w:type="dxa"/>
          </w:tcPr>
          <w:p>
            <w:pPr>
              <w:pStyle w:val="yTableNAm"/>
              <w:spacing w:before="0"/>
              <w:rPr>
                <w:sz w:val="18"/>
              </w:rPr>
            </w:pPr>
            <w:r>
              <w:rPr>
                <w:sz w:val="18"/>
              </w:rPr>
              <w:t>Raphia australis</w:t>
            </w:r>
          </w:p>
        </w:tc>
        <w:tc>
          <w:tcPr>
            <w:tcW w:w="2361" w:type="dxa"/>
          </w:tcPr>
          <w:p>
            <w:pPr>
              <w:pStyle w:val="yTableNAm"/>
              <w:spacing w:before="0"/>
              <w:rPr>
                <w:sz w:val="18"/>
              </w:rPr>
            </w:pPr>
            <w:r>
              <w:rPr>
                <w:sz w:val="18"/>
              </w:rPr>
              <w:t>Raphia farinifera</w:t>
            </w:r>
          </w:p>
        </w:tc>
      </w:tr>
      <w:tr>
        <w:trPr>
          <w:cantSplit/>
        </w:trPr>
        <w:tc>
          <w:tcPr>
            <w:tcW w:w="2360" w:type="dxa"/>
          </w:tcPr>
          <w:p>
            <w:pPr>
              <w:pStyle w:val="yTableNAm"/>
              <w:spacing w:before="0"/>
              <w:rPr>
                <w:sz w:val="18"/>
              </w:rPr>
            </w:pPr>
            <w:r>
              <w:rPr>
                <w:sz w:val="18"/>
              </w:rPr>
              <w:t>Raphia gentiliana</w:t>
            </w:r>
          </w:p>
        </w:tc>
        <w:tc>
          <w:tcPr>
            <w:tcW w:w="2360" w:type="dxa"/>
          </w:tcPr>
          <w:p>
            <w:pPr>
              <w:pStyle w:val="yTableNAm"/>
              <w:spacing w:before="0"/>
              <w:rPr>
                <w:sz w:val="18"/>
              </w:rPr>
            </w:pPr>
            <w:r>
              <w:rPr>
                <w:sz w:val="18"/>
              </w:rPr>
              <w:t>Raphia hookeri</w:t>
            </w:r>
          </w:p>
        </w:tc>
        <w:tc>
          <w:tcPr>
            <w:tcW w:w="2361" w:type="dxa"/>
          </w:tcPr>
          <w:p>
            <w:pPr>
              <w:pStyle w:val="yTableNAm"/>
              <w:spacing w:before="0"/>
              <w:rPr>
                <w:sz w:val="18"/>
              </w:rPr>
            </w:pPr>
            <w:r>
              <w:rPr>
                <w:sz w:val="18"/>
              </w:rPr>
              <w:t>Raphia laurentii</w:t>
            </w:r>
          </w:p>
        </w:tc>
      </w:tr>
      <w:tr>
        <w:trPr>
          <w:cantSplit/>
        </w:trPr>
        <w:tc>
          <w:tcPr>
            <w:tcW w:w="2360" w:type="dxa"/>
          </w:tcPr>
          <w:p>
            <w:pPr>
              <w:pStyle w:val="yTableNAm"/>
              <w:spacing w:before="0"/>
              <w:rPr>
                <w:sz w:val="18"/>
              </w:rPr>
            </w:pPr>
            <w:r>
              <w:rPr>
                <w:sz w:val="18"/>
              </w:rPr>
              <w:t>Raphia longiflora</w:t>
            </w:r>
          </w:p>
        </w:tc>
        <w:tc>
          <w:tcPr>
            <w:tcW w:w="2360" w:type="dxa"/>
          </w:tcPr>
          <w:p>
            <w:pPr>
              <w:pStyle w:val="yTableNAm"/>
              <w:spacing w:before="0"/>
              <w:rPr>
                <w:sz w:val="18"/>
              </w:rPr>
            </w:pPr>
            <w:r>
              <w:rPr>
                <w:sz w:val="18"/>
              </w:rPr>
              <w:t>Raphia mannii</w:t>
            </w:r>
          </w:p>
        </w:tc>
        <w:tc>
          <w:tcPr>
            <w:tcW w:w="2361" w:type="dxa"/>
          </w:tcPr>
          <w:p>
            <w:pPr>
              <w:pStyle w:val="yTableNAm"/>
              <w:spacing w:before="0"/>
              <w:rPr>
                <w:sz w:val="18"/>
              </w:rPr>
            </w:pPr>
            <w:r>
              <w:rPr>
                <w:sz w:val="18"/>
              </w:rPr>
              <w:t>Raphia matombe</w:t>
            </w:r>
          </w:p>
        </w:tc>
      </w:tr>
      <w:tr>
        <w:trPr>
          <w:cantSplit/>
        </w:trPr>
        <w:tc>
          <w:tcPr>
            <w:tcW w:w="2360" w:type="dxa"/>
          </w:tcPr>
          <w:p>
            <w:pPr>
              <w:pStyle w:val="yTableNAm"/>
              <w:spacing w:before="0"/>
              <w:rPr>
                <w:sz w:val="18"/>
              </w:rPr>
            </w:pPr>
            <w:r>
              <w:rPr>
                <w:sz w:val="18"/>
              </w:rPr>
              <w:t>Raphia monbuttorum</w:t>
            </w:r>
          </w:p>
        </w:tc>
        <w:tc>
          <w:tcPr>
            <w:tcW w:w="2360" w:type="dxa"/>
          </w:tcPr>
          <w:p>
            <w:pPr>
              <w:pStyle w:val="yTableNAm"/>
              <w:spacing w:before="0"/>
              <w:rPr>
                <w:sz w:val="18"/>
              </w:rPr>
            </w:pPr>
            <w:r>
              <w:rPr>
                <w:sz w:val="18"/>
              </w:rPr>
              <w:t>Raphia regalis</w:t>
            </w:r>
          </w:p>
        </w:tc>
        <w:tc>
          <w:tcPr>
            <w:tcW w:w="2361" w:type="dxa"/>
          </w:tcPr>
          <w:p>
            <w:pPr>
              <w:pStyle w:val="yTableNAm"/>
              <w:spacing w:before="0"/>
              <w:rPr>
                <w:sz w:val="18"/>
              </w:rPr>
            </w:pPr>
            <w:r>
              <w:rPr>
                <w:sz w:val="18"/>
              </w:rPr>
              <w:t>Raphia rostrata</w:t>
            </w:r>
          </w:p>
        </w:tc>
      </w:tr>
      <w:tr>
        <w:trPr>
          <w:cantSplit/>
        </w:trPr>
        <w:tc>
          <w:tcPr>
            <w:tcW w:w="2360" w:type="dxa"/>
          </w:tcPr>
          <w:p>
            <w:pPr>
              <w:pStyle w:val="yTableNAm"/>
              <w:spacing w:before="0"/>
              <w:rPr>
                <w:sz w:val="18"/>
              </w:rPr>
            </w:pPr>
            <w:r>
              <w:rPr>
                <w:sz w:val="18"/>
              </w:rPr>
              <w:t>Raphia ruwenzorica</w:t>
            </w:r>
          </w:p>
        </w:tc>
        <w:tc>
          <w:tcPr>
            <w:tcW w:w="2360" w:type="dxa"/>
          </w:tcPr>
          <w:p>
            <w:pPr>
              <w:pStyle w:val="yTableNAm"/>
              <w:spacing w:before="0"/>
              <w:rPr>
                <w:sz w:val="18"/>
              </w:rPr>
            </w:pPr>
            <w:r>
              <w:rPr>
                <w:sz w:val="18"/>
              </w:rPr>
              <w:t>Raphia sese</w:t>
            </w:r>
          </w:p>
        </w:tc>
        <w:tc>
          <w:tcPr>
            <w:tcW w:w="2361" w:type="dxa"/>
          </w:tcPr>
          <w:p>
            <w:pPr>
              <w:pStyle w:val="yTableNAm"/>
              <w:spacing w:before="0"/>
              <w:rPr>
                <w:sz w:val="18"/>
              </w:rPr>
            </w:pPr>
            <w:r>
              <w:rPr>
                <w:sz w:val="18"/>
              </w:rPr>
              <w:t>Raphia sudanica</w:t>
            </w:r>
          </w:p>
        </w:tc>
      </w:tr>
      <w:tr>
        <w:trPr>
          <w:cantSplit/>
        </w:trPr>
        <w:tc>
          <w:tcPr>
            <w:tcW w:w="2360" w:type="dxa"/>
          </w:tcPr>
          <w:p>
            <w:pPr>
              <w:pStyle w:val="yTableNAm"/>
              <w:spacing w:before="0"/>
              <w:rPr>
                <w:sz w:val="18"/>
              </w:rPr>
            </w:pPr>
            <w:r>
              <w:rPr>
                <w:sz w:val="18"/>
              </w:rPr>
              <w:t>Raphia taedigera</w:t>
            </w:r>
          </w:p>
        </w:tc>
        <w:tc>
          <w:tcPr>
            <w:tcW w:w="2360" w:type="dxa"/>
          </w:tcPr>
          <w:p>
            <w:pPr>
              <w:pStyle w:val="yTableNAm"/>
              <w:spacing w:before="0"/>
              <w:rPr>
                <w:sz w:val="18"/>
              </w:rPr>
            </w:pPr>
            <w:r>
              <w:rPr>
                <w:sz w:val="18"/>
              </w:rPr>
              <w:t>Raphia textilis</w:t>
            </w:r>
          </w:p>
        </w:tc>
        <w:tc>
          <w:tcPr>
            <w:tcW w:w="2361" w:type="dxa"/>
          </w:tcPr>
          <w:p>
            <w:pPr>
              <w:pStyle w:val="yTableNAm"/>
              <w:spacing w:before="0"/>
              <w:rPr>
                <w:sz w:val="18"/>
              </w:rPr>
            </w:pPr>
            <w:r>
              <w:rPr>
                <w:sz w:val="18"/>
              </w:rPr>
              <w:t>Raphia vinifera</w:t>
            </w:r>
          </w:p>
        </w:tc>
      </w:tr>
      <w:tr>
        <w:trPr>
          <w:cantSplit/>
        </w:trPr>
        <w:tc>
          <w:tcPr>
            <w:tcW w:w="2360" w:type="dxa"/>
          </w:tcPr>
          <w:p>
            <w:pPr>
              <w:pStyle w:val="yTableNAm"/>
              <w:spacing w:before="0"/>
              <w:rPr>
                <w:sz w:val="18"/>
              </w:rPr>
            </w:pPr>
            <w:r>
              <w:rPr>
                <w:sz w:val="18"/>
              </w:rPr>
              <w:t>Raphiolepis delacourii</w:t>
            </w:r>
          </w:p>
        </w:tc>
        <w:tc>
          <w:tcPr>
            <w:tcW w:w="2360" w:type="dxa"/>
          </w:tcPr>
          <w:p>
            <w:pPr>
              <w:pStyle w:val="yTableNAm"/>
              <w:spacing w:before="0"/>
              <w:rPr>
                <w:sz w:val="18"/>
              </w:rPr>
            </w:pPr>
            <w:r>
              <w:rPr>
                <w:sz w:val="18"/>
              </w:rPr>
              <w:t>Raphionacme burkei</w:t>
            </w:r>
          </w:p>
        </w:tc>
        <w:tc>
          <w:tcPr>
            <w:tcW w:w="2361" w:type="dxa"/>
          </w:tcPr>
          <w:p>
            <w:pPr>
              <w:pStyle w:val="yTableNAm"/>
              <w:spacing w:before="0"/>
              <w:rPr>
                <w:sz w:val="18"/>
              </w:rPr>
            </w:pPr>
            <w:r>
              <w:rPr>
                <w:sz w:val="18"/>
              </w:rPr>
              <w:t>Raphionacme divaricata</w:t>
            </w:r>
          </w:p>
        </w:tc>
      </w:tr>
      <w:tr>
        <w:trPr>
          <w:cantSplit/>
        </w:trPr>
        <w:tc>
          <w:tcPr>
            <w:tcW w:w="2360" w:type="dxa"/>
          </w:tcPr>
          <w:p>
            <w:pPr>
              <w:pStyle w:val="yTableNAm"/>
              <w:spacing w:before="0"/>
              <w:rPr>
                <w:sz w:val="18"/>
              </w:rPr>
            </w:pPr>
            <w:r>
              <w:rPr>
                <w:sz w:val="18"/>
              </w:rPr>
              <w:t>Raphionacme hirsuta</w:t>
            </w:r>
          </w:p>
        </w:tc>
        <w:tc>
          <w:tcPr>
            <w:tcW w:w="2360" w:type="dxa"/>
          </w:tcPr>
          <w:p>
            <w:pPr>
              <w:pStyle w:val="yTableNAm"/>
              <w:spacing w:before="0"/>
              <w:rPr>
                <w:sz w:val="18"/>
              </w:rPr>
            </w:pPr>
            <w:r>
              <w:rPr>
                <w:sz w:val="18"/>
              </w:rPr>
              <w:t>Raphionacme velutina</w:t>
            </w:r>
          </w:p>
        </w:tc>
        <w:tc>
          <w:tcPr>
            <w:tcW w:w="2361" w:type="dxa"/>
          </w:tcPr>
          <w:p>
            <w:pPr>
              <w:pStyle w:val="yTableNAm"/>
              <w:spacing w:before="0"/>
              <w:rPr>
                <w:sz w:val="18"/>
              </w:rPr>
            </w:pPr>
            <w:r>
              <w:rPr>
                <w:sz w:val="18"/>
              </w:rPr>
              <w:t>Rapistrum rugosum</w:t>
            </w:r>
          </w:p>
        </w:tc>
      </w:tr>
      <w:tr>
        <w:trPr>
          <w:cantSplit/>
        </w:trPr>
        <w:tc>
          <w:tcPr>
            <w:tcW w:w="2360" w:type="dxa"/>
          </w:tcPr>
          <w:p>
            <w:pPr>
              <w:pStyle w:val="yTableNAm"/>
              <w:spacing w:before="0"/>
              <w:rPr>
                <w:sz w:val="18"/>
              </w:rPr>
            </w:pPr>
            <w:r>
              <w:rPr>
                <w:sz w:val="18"/>
              </w:rPr>
              <w:t>Ratibida columnifera</w:t>
            </w:r>
          </w:p>
        </w:tc>
        <w:tc>
          <w:tcPr>
            <w:tcW w:w="2360" w:type="dxa"/>
          </w:tcPr>
          <w:p>
            <w:pPr>
              <w:pStyle w:val="yTableNAm"/>
              <w:spacing w:before="0"/>
              <w:rPr>
                <w:sz w:val="18"/>
              </w:rPr>
            </w:pPr>
            <w:r>
              <w:rPr>
                <w:sz w:val="18"/>
              </w:rPr>
              <w:t>Rauhia multiflora</w:t>
            </w:r>
          </w:p>
        </w:tc>
        <w:tc>
          <w:tcPr>
            <w:tcW w:w="2361" w:type="dxa"/>
          </w:tcPr>
          <w:p>
            <w:pPr>
              <w:pStyle w:val="yTableNAm"/>
              <w:spacing w:before="0"/>
              <w:rPr>
                <w:sz w:val="18"/>
              </w:rPr>
            </w:pPr>
            <w:r>
              <w:rPr>
                <w:sz w:val="18"/>
              </w:rPr>
              <w:t>Raukaua gunnii</w:t>
            </w:r>
          </w:p>
        </w:tc>
      </w:tr>
      <w:tr>
        <w:trPr>
          <w:cantSplit/>
        </w:trPr>
        <w:tc>
          <w:tcPr>
            <w:tcW w:w="2360" w:type="dxa"/>
          </w:tcPr>
          <w:p>
            <w:pPr>
              <w:pStyle w:val="yTableNAm"/>
              <w:spacing w:before="0"/>
              <w:rPr>
                <w:sz w:val="18"/>
              </w:rPr>
            </w:pPr>
            <w:r>
              <w:rPr>
                <w:sz w:val="18"/>
              </w:rPr>
              <w:t>Raukaua laetevirens</w:t>
            </w:r>
          </w:p>
        </w:tc>
        <w:tc>
          <w:tcPr>
            <w:tcW w:w="2360" w:type="dxa"/>
          </w:tcPr>
          <w:p>
            <w:pPr>
              <w:pStyle w:val="yTableNAm"/>
              <w:spacing w:before="0"/>
              <w:rPr>
                <w:sz w:val="18"/>
              </w:rPr>
            </w:pPr>
            <w:r>
              <w:rPr>
                <w:sz w:val="18"/>
              </w:rPr>
              <w:t>Raukaua simplex</w:t>
            </w:r>
          </w:p>
        </w:tc>
        <w:tc>
          <w:tcPr>
            <w:tcW w:w="2361" w:type="dxa"/>
          </w:tcPr>
          <w:p>
            <w:pPr>
              <w:pStyle w:val="yTableNAm"/>
              <w:spacing w:before="0"/>
              <w:rPr>
                <w:sz w:val="18"/>
              </w:rPr>
            </w:pPr>
            <w:r>
              <w:rPr>
                <w:sz w:val="18"/>
              </w:rPr>
              <w:t>Raukaua valdiviensis</w:t>
            </w:r>
          </w:p>
        </w:tc>
      </w:tr>
      <w:tr>
        <w:trPr>
          <w:cantSplit/>
        </w:trPr>
        <w:tc>
          <w:tcPr>
            <w:tcW w:w="2360" w:type="dxa"/>
          </w:tcPr>
          <w:p>
            <w:pPr>
              <w:pStyle w:val="yTableNAm"/>
              <w:spacing w:before="0"/>
              <w:rPr>
                <w:sz w:val="18"/>
              </w:rPr>
            </w:pPr>
            <w:r>
              <w:rPr>
                <w:sz w:val="18"/>
              </w:rPr>
              <w:t>Rauvolfia caffra</w:t>
            </w:r>
          </w:p>
        </w:tc>
        <w:tc>
          <w:tcPr>
            <w:tcW w:w="2360" w:type="dxa"/>
          </w:tcPr>
          <w:p>
            <w:pPr>
              <w:pStyle w:val="yTableNAm"/>
              <w:spacing w:before="0"/>
              <w:rPr>
                <w:sz w:val="18"/>
              </w:rPr>
            </w:pPr>
            <w:r>
              <w:rPr>
                <w:sz w:val="18"/>
              </w:rPr>
              <w:t>Rauvolfia nitida</w:t>
            </w:r>
          </w:p>
        </w:tc>
        <w:tc>
          <w:tcPr>
            <w:tcW w:w="2361" w:type="dxa"/>
          </w:tcPr>
          <w:p>
            <w:pPr>
              <w:pStyle w:val="yTableNAm"/>
              <w:spacing w:before="0"/>
              <w:rPr>
                <w:sz w:val="18"/>
              </w:rPr>
            </w:pPr>
            <w:r>
              <w:rPr>
                <w:sz w:val="18"/>
              </w:rPr>
              <w:t>Rauvolfia serpentina</w:t>
            </w:r>
          </w:p>
        </w:tc>
      </w:tr>
      <w:tr>
        <w:trPr>
          <w:cantSplit/>
        </w:trPr>
        <w:tc>
          <w:tcPr>
            <w:tcW w:w="2360" w:type="dxa"/>
          </w:tcPr>
          <w:p>
            <w:pPr>
              <w:pStyle w:val="yTableNAm"/>
              <w:spacing w:before="0"/>
              <w:rPr>
                <w:sz w:val="18"/>
              </w:rPr>
            </w:pPr>
            <w:r>
              <w:rPr>
                <w:sz w:val="18"/>
              </w:rPr>
              <w:t>Rauvolfia verticillata</w:t>
            </w:r>
          </w:p>
        </w:tc>
        <w:tc>
          <w:tcPr>
            <w:tcW w:w="2360" w:type="dxa"/>
          </w:tcPr>
          <w:p>
            <w:pPr>
              <w:pStyle w:val="yTableNAm"/>
              <w:spacing w:before="0"/>
              <w:rPr>
                <w:sz w:val="18"/>
              </w:rPr>
            </w:pPr>
            <w:r>
              <w:rPr>
                <w:sz w:val="18"/>
              </w:rPr>
              <w:t>Rauwenhoffia leichhardtii</w:t>
            </w:r>
          </w:p>
        </w:tc>
        <w:tc>
          <w:tcPr>
            <w:tcW w:w="2361" w:type="dxa"/>
          </w:tcPr>
          <w:p>
            <w:pPr>
              <w:pStyle w:val="yTableNAm"/>
              <w:spacing w:before="0"/>
              <w:rPr>
                <w:sz w:val="18"/>
              </w:rPr>
            </w:pPr>
            <w:r>
              <w:rPr>
                <w:sz w:val="18"/>
              </w:rPr>
              <w:t>Rauwenhoffia siamensis</w:t>
            </w:r>
          </w:p>
        </w:tc>
      </w:tr>
      <w:tr>
        <w:trPr>
          <w:cantSplit/>
        </w:trPr>
        <w:tc>
          <w:tcPr>
            <w:tcW w:w="2360" w:type="dxa"/>
          </w:tcPr>
          <w:p>
            <w:pPr>
              <w:pStyle w:val="yTableNAm"/>
              <w:spacing w:before="0"/>
              <w:rPr>
                <w:sz w:val="18"/>
              </w:rPr>
            </w:pPr>
            <w:r>
              <w:rPr>
                <w:sz w:val="18"/>
              </w:rPr>
              <w:t>Ravenala guyanensis</w:t>
            </w:r>
          </w:p>
        </w:tc>
        <w:tc>
          <w:tcPr>
            <w:tcW w:w="2360" w:type="dxa"/>
          </w:tcPr>
          <w:p>
            <w:pPr>
              <w:pStyle w:val="yTableNAm"/>
              <w:spacing w:before="0"/>
              <w:rPr>
                <w:sz w:val="18"/>
              </w:rPr>
            </w:pPr>
            <w:r>
              <w:rPr>
                <w:sz w:val="18"/>
              </w:rPr>
              <w:t>Ravenala madagascariensis</w:t>
            </w:r>
          </w:p>
        </w:tc>
        <w:tc>
          <w:tcPr>
            <w:tcW w:w="2361" w:type="dxa"/>
          </w:tcPr>
          <w:p>
            <w:pPr>
              <w:pStyle w:val="yTableNAm"/>
              <w:spacing w:before="0"/>
              <w:rPr>
                <w:sz w:val="18"/>
              </w:rPr>
            </w:pPr>
            <w:r>
              <w:rPr>
                <w:sz w:val="18"/>
              </w:rPr>
              <w:t>Ravenea albicans</w:t>
            </w:r>
          </w:p>
        </w:tc>
      </w:tr>
      <w:tr>
        <w:trPr>
          <w:cantSplit/>
        </w:trPr>
        <w:tc>
          <w:tcPr>
            <w:tcW w:w="2360" w:type="dxa"/>
          </w:tcPr>
          <w:p>
            <w:pPr>
              <w:pStyle w:val="yTableNAm"/>
              <w:spacing w:before="0"/>
              <w:rPr>
                <w:sz w:val="18"/>
              </w:rPr>
            </w:pPr>
            <w:r>
              <w:rPr>
                <w:sz w:val="18"/>
              </w:rPr>
              <w:t>Ravenea dransfieldii</w:t>
            </w:r>
          </w:p>
        </w:tc>
        <w:tc>
          <w:tcPr>
            <w:tcW w:w="2360" w:type="dxa"/>
          </w:tcPr>
          <w:p>
            <w:pPr>
              <w:pStyle w:val="yTableNAm"/>
              <w:spacing w:before="0"/>
              <w:rPr>
                <w:sz w:val="18"/>
              </w:rPr>
            </w:pPr>
            <w:r>
              <w:rPr>
                <w:sz w:val="18"/>
              </w:rPr>
              <w:t>Ravenea glauca</w:t>
            </w:r>
          </w:p>
        </w:tc>
        <w:tc>
          <w:tcPr>
            <w:tcW w:w="2361" w:type="dxa"/>
          </w:tcPr>
          <w:p>
            <w:pPr>
              <w:pStyle w:val="yTableNAm"/>
              <w:spacing w:before="0"/>
              <w:rPr>
                <w:sz w:val="18"/>
              </w:rPr>
            </w:pPr>
            <w:r>
              <w:rPr>
                <w:sz w:val="18"/>
              </w:rPr>
              <w:t>Ravenea hildebrandtii</w:t>
            </w:r>
          </w:p>
        </w:tc>
      </w:tr>
      <w:tr>
        <w:trPr>
          <w:cantSplit/>
        </w:trPr>
        <w:tc>
          <w:tcPr>
            <w:tcW w:w="2360" w:type="dxa"/>
          </w:tcPr>
          <w:p>
            <w:pPr>
              <w:pStyle w:val="yTableNAm"/>
              <w:spacing w:before="0"/>
              <w:rPr>
                <w:sz w:val="18"/>
              </w:rPr>
            </w:pPr>
            <w:r>
              <w:rPr>
                <w:sz w:val="18"/>
              </w:rPr>
              <w:t>Ravenea julietiae</w:t>
            </w:r>
          </w:p>
        </w:tc>
        <w:tc>
          <w:tcPr>
            <w:tcW w:w="2360" w:type="dxa"/>
          </w:tcPr>
          <w:p>
            <w:pPr>
              <w:pStyle w:val="yTableNAm"/>
              <w:spacing w:before="0"/>
              <w:rPr>
                <w:sz w:val="18"/>
              </w:rPr>
            </w:pPr>
            <w:r>
              <w:rPr>
                <w:sz w:val="18"/>
              </w:rPr>
              <w:t>Ravenea krociana</w:t>
            </w:r>
          </w:p>
        </w:tc>
        <w:tc>
          <w:tcPr>
            <w:tcW w:w="2361" w:type="dxa"/>
          </w:tcPr>
          <w:p>
            <w:pPr>
              <w:pStyle w:val="yTableNAm"/>
              <w:spacing w:before="0"/>
              <w:rPr>
                <w:sz w:val="18"/>
              </w:rPr>
            </w:pPr>
            <w:r>
              <w:rPr>
                <w:sz w:val="18"/>
              </w:rPr>
              <w:t>Ravenea lakatra</w:t>
            </w:r>
          </w:p>
        </w:tc>
      </w:tr>
      <w:tr>
        <w:trPr>
          <w:cantSplit/>
        </w:trPr>
        <w:tc>
          <w:tcPr>
            <w:tcW w:w="2360" w:type="dxa"/>
          </w:tcPr>
          <w:p>
            <w:pPr>
              <w:pStyle w:val="yTableNAm"/>
              <w:spacing w:before="0"/>
              <w:rPr>
                <w:sz w:val="18"/>
              </w:rPr>
            </w:pPr>
            <w:r>
              <w:rPr>
                <w:sz w:val="18"/>
              </w:rPr>
              <w:t>Ravenea latisecta</w:t>
            </w:r>
          </w:p>
        </w:tc>
        <w:tc>
          <w:tcPr>
            <w:tcW w:w="2360" w:type="dxa"/>
          </w:tcPr>
          <w:p>
            <w:pPr>
              <w:pStyle w:val="yTableNAm"/>
              <w:spacing w:before="0"/>
              <w:rPr>
                <w:sz w:val="18"/>
              </w:rPr>
            </w:pPr>
            <w:r>
              <w:rPr>
                <w:sz w:val="18"/>
              </w:rPr>
              <w:t>Ravenea louvelii</w:t>
            </w:r>
          </w:p>
        </w:tc>
        <w:tc>
          <w:tcPr>
            <w:tcW w:w="2361" w:type="dxa"/>
          </w:tcPr>
          <w:p>
            <w:pPr>
              <w:pStyle w:val="yTableNAm"/>
              <w:spacing w:before="0"/>
              <w:rPr>
                <w:sz w:val="18"/>
              </w:rPr>
            </w:pPr>
            <w:r>
              <w:rPr>
                <w:sz w:val="18"/>
              </w:rPr>
              <w:t>Ravenea madagascariensis</w:t>
            </w:r>
          </w:p>
        </w:tc>
      </w:tr>
      <w:tr>
        <w:trPr>
          <w:cantSplit/>
        </w:trPr>
        <w:tc>
          <w:tcPr>
            <w:tcW w:w="2360" w:type="dxa"/>
          </w:tcPr>
          <w:p>
            <w:pPr>
              <w:pStyle w:val="yTableNAm"/>
              <w:spacing w:before="0"/>
              <w:rPr>
                <w:sz w:val="18"/>
              </w:rPr>
            </w:pPr>
            <w:r>
              <w:rPr>
                <w:sz w:val="18"/>
              </w:rPr>
              <w:t>Ravenea moorei</w:t>
            </w:r>
          </w:p>
        </w:tc>
        <w:tc>
          <w:tcPr>
            <w:tcW w:w="2360" w:type="dxa"/>
          </w:tcPr>
          <w:p>
            <w:pPr>
              <w:pStyle w:val="yTableNAm"/>
              <w:spacing w:before="0"/>
              <w:rPr>
                <w:sz w:val="18"/>
              </w:rPr>
            </w:pPr>
            <w:r>
              <w:rPr>
                <w:sz w:val="18"/>
              </w:rPr>
              <w:t>Ravenea rivularis</w:t>
            </w:r>
          </w:p>
        </w:tc>
        <w:tc>
          <w:tcPr>
            <w:tcW w:w="2361" w:type="dxa"/>
          </w:tcPr>
          <w:p>
            <w:pPr>
              <w:pStyle w:val="yTableNAm"/>
              <w:spacing w:before="0"/>
              <w:rPr>
                <w:sz w:val="18"/>
              </w:rPr>
            </w:pPr>
            <w:r>
              <w:rPr>
                <w:sz w:val="18"/>
              </w:rPr>
              <w:t>Ravenea robustior</w:t>
            </w:r>
          </w:p>
        </w:tc>
      </w:tr>
      <w:tr>
        <w:trPr>
          <w:cantSplit/>
        </w:trPr>
        <w:tc>
          <w:tcPr>
            <w:tcW w:w="2360" w:type="dxa"/>
          </w:tcPr>
          <w:p>
            <w:pPr>
              <w:pStyle w:val="yTableNAm"/>
              <w:spacing w:before="0"/>
              <w:rPr>
                <w:sz w:val="18"/>
              </w:rPr>
            </w:pPr>
            <w:r>
              <w:rPr>
                <w:sz w:val="18"/>
              </w:rPr>
              <w:t>Ravenea sambiranensis</w:t>
            </w:r>
          </w:p>
        </w:tc>
        <w:tc>
          <w:tcPr>
            <w:tcW w:w="2360" w:type="dxa"/>
          </w:tcPr>
          <w:p>
            <w:pPr>
              <w:pStyle w:val="yTableNAm"/>
              <w:spacing w:before="0"/>
              <w:rPr>
                <w:sz w:val="18"/>
              </w:rPr>
            </w:pPr>
            <w:r>
              <w:rPr>
                <w:sz w:val="18"/>
              </w:rPr>
              <w:t>Ravenea xerophila</w:t>
            </w:r>
          </w:p>
        </w:tc>
        <w:tc>
          <w:tcPr>
            <w:tcW w:w="2361" w:type="dxa"/>
          </w:tcPr>
          <w:p>
            <w:pPr>
              <w:pStyle w:val="yTableNAm"/>
              <w:spacing w:before="0"/>
              <w:rPr>
                <w:sz w:val="18"/>
              </w:rPr>
            </w:pPr>
            <w:r>
              <w:rPr>
                <w:sz w:val="18"/>
              </w:rPr>
              <w:t>Ravenia spectabilis</w:t>
            </w:r>
          </w:p>
        </w:tc>
      </w:tr>
      <w:tr>
        <w:trPr>
          <w:cantSplit/>
        </w:trPr>
        <w:tc>
          <w:tcPr>
            <w:tcW w:w="2360" w:type="dxa"/>
          </w:tcPr>
          <w:p>
            <w:pPr>
              <w:pStyle w:val="yTableNAm"/>
              <w:spacing w:before="0"/>
              <w:rPr>
                <w:sz w:val="18"/>
              </w:rPr>
            </w:pPr>
            <w:r>
              <w:rPr>
                <w:sz w:val="18"/>
              </w:rPr>
              <w:t>Rayjacksonia phyllocephala</w:t>
            </w:r>
          </w:p>
        </w:tc>
        <w:tc>
          <w:tcPr>
            <w:tcW w:w="2360" w:type="dxa"/>
          </w:tcPr>
          <w:p>
            <w:pPr>
              <w:pStyle w:val="yTableNAm"/>
              <w:spacing w:before="0"/>
              <w:rPr>
                <w:sz w:val="18"/>
              </w:rPr>
            </w:pPr>
            <w:r>
              <w:rPr>
                <w:sz w:val="18"/>
              </w:rPr>
              <w:t>Rebutia albopectinata</w:t>
            </w:r>
          </w:p>
        </w:tc>
        <w:tc>
          <w:tcPr>
            <w:tcW w:w="2361" w:type="dxa"/>
          </w:tcPr>
          <w:p>
            <w:pPr>
              <w:pStyle w:val="yTableNAm"/>
              <w:spacing w:before="0"/>
              <w:rPr>
                <w:sz w:val="18"/>
              </w:rPr>
            </w:pPr>
            <w:r>
              <w:rPr>
                <w:sz w:val="18"/>
              </w:rPr>
              <w:t>Rebutia arenacea</w:t>
            </w:r>
          </w:p>
        </w:tc>
      </w:tr>
      <w:tr>
        <w:trPr>
          <w:cantSplit/>
        </w:trPr>
        <w:tc>
          <w:tcPr>
            <w:tcW w:w="2360" w:type="dxa"/>
          </w:tcPr>
          <w:p>
            <w:pPr>
              <w:pStyle w:val="yTableNAm"/>
              <w:spacing w:before="0"/>
              <w:rPr>
                <w:sz w:val="18"/>
              </w:rPr>
            </w:pPr>
            <w:r>
              <w:rPr>
                <w:sz w:val="18"/>
              </w:rPr>
              <w:t>Rebutia aureiflora</w:t>
            </w:r>
          </w:p>
        </w:tc>
        <w:tc>
          <w:tcPr>
            <w:tcW w:w="2360" w:type="dxa"/>
          </w:tcPr>
          <w:p>
            <w:pPr>
              <w:pStyle w:val="yTableNAm"/>
              <w:spacing w:before="0"/>
              <w:rPr>
                <w:sz w:val="18"/>
              </w:rPr>
            </w:pPr>
            <w:r>
              <w:rPr>
                <w:sz w:val="18"/>
              </w:rPr>
              <w:t>Rebutia breviflora</w:t>
            </w:r>
          </w:p>
        </w:tc>
        <w:tc>
          <w:tcPr>
            <w:tcW w:w="2361" w:type="dxa"/>
          </w:tcPr>
          <w:p>
            <w:pPr>
              <w:pStyle w:val="yTableNAm"/>
              <w:spacing w:before="0"/>
              <w:rPr>
                <w:sz w:val="18"/>
              </w:rPr>
            </w:pPr>
            <w:r>
              <w:rPr>
                <w:sz w:val="18"/>
              </w:rPr>
              <w:t>Rebutia brunescens</w:t>
            </w:r>
          </w:p>
        </w:tc>
      </w:tr>
      <w:tr>
        <w:trPr>
          <w:cantSplit/>
        </w:trPr>
        <w:tc>
          <w:tcPr>
            <w:tcW w:w="2360" w:type="dxa"/>
          </w:tcPr>
          <w:p>
            <w:pPr>
              <w:pStyle w:val="yTableNAm"/>
              <w:spacing w:before="0"/>
              <w:rPr>
                <w:sz w:val="18"/>
              </w:rPr>
            </w:pPr>
            <w:r>
              <w:rPr>
                <w:sz w:val="18"/>
              </w:rPr>
              <w:t>Rebutia caineana</w:t>
            </w:r>
          </w:p>
        </w:tc>
        <w:tc>
          <w:tcPr>
            <w:tcW w:w="2360" w:type="dxa"/>
          </w:tcPr>
          <w:p>
            <w:pPr>
              <w:pStyle w:val="yTableNAm"/>
              <w:spacing w:before="0"/>
              <w:rPr>
                <w:sz w:val="18"/>
              </w:rPr>
            </w:pPr>
            <w:r>
              <w:rPr>
                <w:sz w:val="18"/>
              </w:rPr>
              <w:t>Rebutia canigueralii</w:t>
            </w:r>
          </w:p>
        </w:tc>
        <w:tc>
          <w:tcPr>
            <w:tcW w:w="2361" w:type="dxa"/>
          </w:tcPr>
          <w:p>
            <w:pPr>
              <w:pStyle w:val="yTableNAm"/>
              <w:spacing w:before="0"/>
              <w:rPr>
                <w:sz w:val="18"/>
              </w:rPr>
            </w:pPr>
            <w:r>
              <w:rPr>
                <w:sz w:val="18"/>
              </w:rPr>
              <w:t>Rebutia cardenasiana</w:t>
            </w:r>
          </w:p>
        </w:tc>
      </w:tr>
      <w:tr>
        <w:trPr>
          <w:cantSplit/>
        </w:trPr>
        <w:tc>
          <w:tcPr>
            <w:tcW w:w="2360" w:type="dxa"/>
          </w:tcPr>
          <w:p>
            <w:pPr>
              <w:pStyle w:val="yTableNAm"/>
              <w:spacing w:before="0"/>
              <w:rPr>
                <w:sz w:val="18"/>
              </w:rPr>
            </w:pPr>
            <w:r>
              <w:rPr>
                <w:sz w:val="18"/>
              </w:rPr>
              <w:t>Rebutia cylindrica</w:t>
            </w:r>
          </w:p>
        </w:tc>
        <w:tc>
          <w:tcPr>
            <w:tcW w:w="2360" w:type="dxa"/>
          </w:tcPr>
          <w:p>
            <w:pPr>
              <w:pStyle w:val="yTableNAm"/>
              <w:spacing w:before="0"/>
              <w:rPr>
                <w:sz w:val="18"/>
              </w:rPr>
            </w:pPr>
            <w:r>
              <w:rPr>
                <w:sz w:val="18"/>
              </w:rPr>
              <w:t>Rebutia deminuta</w:t>
            </w:r>
          </w:p>
        </w:tc>
        <w:tc>
          <w:tcPr>
            <w:tcW w:w="2361" w:type="dxa"/>
          </w:tcPr>
          <w:p>
            <w:pPr>
              <w:pStyle w:val="yTableNAm"/>
              <w:spacing w:before="0"/>
              <w:rPr>
                <w:sz w:val="18"/>
              </w:rPr>
            </w:pPr>
            <w:r>
              <w:rPr>
                <w:sz w:val="18"/>
              </w:rPr>
              <w:t>Rebutia einsteinii</w:t>
            </w:r>
          </w:p>
        </w:tc>
      </w:tr>
      <w:tr>
        <w:trPr>
          <w:cantSplit/>
        </w:trPr>
        <w:tc>
          <w:tcPr>
            <w:tcW w:w="2360" w:type="dxa"/>
          </w:tcPr>
          <w:p>
            <w:pPr>
              <w:pStyle w:val="yTableNAm"/>
              <w:spacing w:before="0"/>
              <w:rPr>
                <w:sz w:val="18"/>
              </w:rPr>
            </w:pPr>
            <w:r>
              <w:rPr>
                <w:sz w:val="18"/>
              </w:rPr>
              <w:t>Rebutia famatinensis</w:t>
            </w:r>
          </w:p>
        </w:tc>
        <w:tc>
          <w:tcPr>
            <w:tcW w:w="2360" w:type="dxa"/>
          </w:tcPr>
          <w:p>
            <w:pPr>
              <w:pStyle w:val="yTableNAm"/>
              <w:spacing w:before="0"/>
              <w:rPr>
                <w:sz w:val="18"/>
              </w:rPr>
            </w:pPr>
            <w:r>
              <w:rPr>
                <w:sz w:val="18"/>
              </w:rPr>
              <w:t>Rebutia fidaiana</w:t>
            </w:r>
          </w:p>
        </w:tc>
        <w:tc>
          <w:tcPr>
            <w:tcW w:w="2361" w:type="dxa"/>
          </w:tcPr>
          <w:p>
            <w:pPr>
              <w:pStyle w:val="yTableNAm"/>
              <w:spacing w:before="0"/>
              <w:rPr>
                <w:sz w:val="18"/>
              </w:rPr>
            </w:pPr>
            <w:r>
              <w:rPr>
                <w:sz w:val="18"/>
              </w:rPr>
              <w:t>Rebutia fiebrigii</w:t>
            </w:r>
          </w:p>
        </w:tc>
      </w:tr>
      <w:tr>
        <w:trPr>
          <w:cantSplit/>
        </w:trPr>
        <w:tc>
          <w:tcPr>
            <w:tcW w:w="2360" w:type="dxa"/>
          </w:tcPr>
          <w:p>
            <w:pPr>
              <w:pStyle w:val="yTableNAm"/>
              <w:spacing w:before="0"/>
              <w:rPr>
                <w:sz w:val="18"/>
              </w:rPr>
            </w:pPr>
            <w:r>
              <w:rPr>
                <w:sz w:val="18"/>
              </w:rPr>
              <w:t>Rebutia flavistyla</w:t>
            </w:r>
          </w:p>
        </w:tc>
        <w:tc>
          <w:tcPr>
            <w:tcW w:w="2360" w:type="dxa"/>
          </w:tcPr>
          <w:p>
            <w:pPr>
              <w:pStyle w:val="yTableNAm"/>
              <w:spacing w:before="0"/>
              <w:rPr>
                <w:sz w:val="18"/>
              </w:rPr>
            </w:pPr>
            <w:r>
              <w:rPr>
                <w:sz w:val="18"/>
              </w:rPr>
              <w:t>Rebutia fulviseta</w:t>
            </w:r>
          </w:p>
        </w:tc>
        <w:tc>
          <w:tcPr>
            <w:tcW w:w="2361" w:type="dxa"/>
          </w:tcPr>
          <w:p>
            <w:pPr>
              <w:pStyle w:val="yTableNAm"/>
              <w:spacing w:before="0"/>
              <w:rPr>
                <w:sz w:val="18"/>
              </w:rPr>
            </w:pPr>
            <w:r>
              <w:rPr>
                <w:sz w:val="18"/>
              </w:rPr>
              <w:t>Rebutia heliosa</w:t>
            </w:r>
          </w:p>
        </w:tc>
      </w:tr>
      <w:tr>
        <w:trPr>
          <w:cantSplit/>
        </w:trPr>
        <w:tc>
          <w:tcPr>
            <w:tcW w:w="2360" w:type="dxa"/>
          </w:tcPr>
          <w:p>
            <w:pPr>
              <w:pStyle w:val="yTableNAm"/>
              <w:spacing w:before="0"/>
              <w:rPr>
                <w:sz w:val="18"/>
              </w:rPr>
            </w:pPr>
            <w:r>
              <w:rPr>
                <w:sz w:val="18"/>
              </w:rPr>
              <w:t>Rebutia jujuyana</w:t>
            </w:r>
          </w:p>
        </w:tc>
        <w:tc>
          <w:tcPr>
            <w:tcW w:w="2360" w:type="dxa"/>
          </w:tcPr>
          <w:p>
            <w:pPr>
              <w:pStyle w:val="yTableNAm"/>
              <w:spacing w:before="0"/>
              <w:rPr>
                <w:sz w:val="18"/>
              </w:rPr>
            </w:pPr>
            <w:r>
              <w:rPr>
                <w:sz w:val="18"/>
              </w:rPr>
              <w:t>Rebutia kieslingii</w:t>
            </w:r>
          </w:p>
        </w:tc>
        <w:tc>
          <w:tcPr>
            <w:tcW w:w="2361" w:type="dxa"/>
          </w:tcPr>
          <w:p>
            <w:pPr>
              <w:pStyle w:val="yTableNAm"/>
              <w:spacing w:before="0"/>
              <w:rPr>
                <w:sz w:val="18"/>
              </w:rPr>
            </w:pPr>
            <w:r>
              <w:rPr>
                <w:sz w:val="18"/>
              </w:rPr>
              <w:t>Rebutia margarethae</w:t>
            </w:r>
          </w:p>
        </w:tc>
      </w:tr>
      <w:tr>
        <w:trPr>
          <w:cantSplit/>
        </w:trPr>
        <w:tc>
          <w:tcPr>
            <w:tcW w:w="2360" w:type="dxa"/>
          </w:tcPr>
          <w:p>
            <w:pPr>
              <w:pStyle w:val="yTableNAm"/>
              <w:spacing w:before="0"/>
              <w:rPr>
                <w:sz w:val="18"/>
              </w:rPr>
            </w:pPr>
            <w:r>
              <w:rPr>
                <w:sz w:val="18"/>
              </w:rPr>
              <w:t>Rebutia marsoneri</w:t>
            </w:r>
          </w:p>
        </w:tc>
        <w:tc>
          <w:tcPr>
            <w:tcW w:w="2360" w:type="dxa"/>
          </w:tcPr>
          <w:p>
            <w:pPr>
              <w:pStyle w:val="yTableNAm"/>
              <w:spacing w:before="0"/>
              <w:rPr>
                <w:sz w:val="18"/>
              </w:rPr>
            </w:pPr>
            <w:r>
              <w:rPr>
                <w:sz w:val="18"/>
              </w:rPr>
              <w:t>Rebutia mentosa</w:t>
            </w:r>
          </w:p>
        </w:tc>
        <w:tc>
          <w:tcPr>
            <w:tcW w:w="2361" w:type="dxa"/>
          </w:tcPr>
          <w:p>
            <w:pPr>
              <w:pStyle w:val="yTableNAm"/>
              <w:spacing w:before="0"/>
              <w:rPr>
                <w:sz w:val="18"/>
              </w:rPr>
            </w:pPr>
            <w:r>
              <w:rPr>
                <w:sz w:val="18"/>
              </w:rPr>
              <w:t>Rebutia minuscula</w:t>
            </w:r>
          </w:p>
        </w:tc>
      </w:tr>
      <w:tr>
        <w:trPr>
          <w:cantSplit/>
        </w:trPr>
        <w:tc>
          <w:tcPr>
            <w:tcW w:w="2360" w:type="dxa"/>
          </w:tcPr>
          <w:p>
            <w:pPr>
              <w:pStyle w:val="yTableNAm"/>
              <w:spacing w:before="0"/>
              <w:rPr>
                <w:sz w:val="18"/>
              </w:rPr>
            </w:pPr>
            <w:r>
              <w:rPr>
                <w:sz w:val="18"/>
              </w:rPr>
              <w:t>Rebutia muscula</w:t>
            </w:r>
          </w:p>
        </w:tc>
        <w:tc>
          <w:tcPr>
            <w:tcW w:w="2360" w:type="dxa"/>
          </w:tcPr>
          <w:p>
            <w:pPr>
              <w:pStyle w:val="yTableNAm"/>
              <w:spacing w:before="0"/>
              <w:rPr>
                <w:sz w:val="18"/>
              </w:rPr>
            </w:pPr>
            <w:r>
              <w:rPr>
                <w:sz w:val="18"/>
              </w:rPr>
              <w:t>Rebutia neocumingii</w:t>
            </w:r>
          </w:p>
        </w:tc>
        <w:tc>
          <w:tcPr>
            <w:tcW w:w="2361" w:type="dxa"/>
          </w:tcPr>
          <w:p>
            <w:pPr>
              <w:pStyle w:val="yTableNAm"/>
              <w:spacing w:before="0"/>
              <w:rPr>
                <w:sz w:val="18"/>
              </w:rPr>
            </w:pPr>
            <w:r>
              <w:rPr>
                <w:sz w:val="18"/>
              </w:rPr>
              <w:t>Rebutia neumanniana</w:t>
            </w:r>
          </w:p>
        </w:tc>
      </w:tr>
      <w:tr>
        <w:trPr>
          <w:cantSplit/>
        </w:trPr>
        <w:tc>
          <w:tcPr>
            <w:tcW w:w="2360" w:type="dxa"/>
          </w:tcPr>
          <w:p>
            <w:pPr>
              <w:pStyle w:val="yTableNAm"/>
              <w:spacing w:before="0"/>
              <w:rPr>
                <w:sz w:val="18"/>
              </w:rPr>
            </w:pPr>
            <w:r>
              <w:rPr>
                <w:sz w:val="18"/>
              </w:rPr>
              <w:t>Rebutia oligacantha</w:t>
            </w:r>
          </w:p>
        </w:tc>
        <w:tc>
          <w:tcPr>
            <w:tcW w:w="2360" w:type="dxa"/>
          </w:tcPr>
          <w:p>
            <w:pPr>
              <w:pStyle w:val="yTableNAm"/>
              <w:spacing w:before="0"/>
              <w:rPr>
                <w:sz w:val="18"/>
              </w:rPr>
            </w:pPr>
            <w:r>
              <w:rPr>
                <w:sz w:val="18"/>
              </w:rPr>
              <w:t>Rebutia pseudodeminuta</w:t>
            </w:r>
          </w:p>
        </w:tc>
        <w:tc>
          <w:tcPr>
            <w:tcW w:w="2361" w:type="dxa"/>
          </w:tcPr>
          <w:p>
            <w:pPr>
              <w:pStyle w:val="yTableNAm"/>
              <w:spacing w:before="0"/>
              <w:rPr>
                <w:sz w:val="18"/>
              </w:rPr>
            </w:pPr>
            <w:r>
              <w:rPr>
                <w:sz w:val="18"/>
              </w:rPr>
              <w:t>Rebutia pulvinosa</w:t>
            </w:r>
          </w:p>
        </w:tc>
      </w:tr>
      <w:tr>
        <w:trPr>
          <w:cantSplit/>
        </w:trPr>
        <w:tc>
          <w:tcPr>
            <w:tcW w:w="2360" w:type="dxa"/>
          </w:tcPr>
          <w:p>
            <w:pPr>
              <w:pStyle w:val="yTableNAm"/>
              <w:spacing w:before="0"/>
              <w:rPr>
                <w:sz w:val="18"/>
              </w:rPr>
            </w:pPr>
            <w:r>
              <w:rPr>
                <w:sz w:val="18"/>
              </w:rPr>
              <w:t>Rebutia pygmaea</w:t>
            </w:r>
          </w:p>
        </w:tc>
        <w:tc>
          <w:tcPr>
            <w:tcW w:w="2360" w:type="dxa"/>
          </w:tcPr>
          <w:p>
            <w:pPr>
              <w:pStyle w:val="yTableNAm"/>
              <w:spacing w:before="0"/>
              <w:rPr>
                <w:sz w:val="18"/>
              </w:rPr>
            </w:pPr>
            <w:r>
              <w:rPr>
                <w:sz w:val="18"/>
              </w:rPr>
              <w:t>Rebutia ritteri</w:t>
            </w:r>
          </w:p>
        </w:tc>
        <w:tc>
          <w:tcPr>
            <w:tcW w:w="2361" w:type="dxa"/>
          </w:tcPr>
          <w:p>
            <w:pPr>
              <w:pStyle w:val="yTableNAm"/>
              <w:spacing w:before="0"/>
              <w:rPr>
                <w:sz w:val="18"/>
              </w:rPr>
            </w:pPr>
            <w:r>
              <w:rPr>
                <w:sz w:val="18"/>
              </w:rPr>
              <w:t>Rebutia spegazziniana</w:t>
            </w:r>
          </w:p>
        </w:tc>
      </w:tr>
      <w:tr>
        <w:trPr>
          <w:cantSplit/>
        </w:trPr>
        <w:tc>
          <w:tcPr>
            <w:tcW w:w="2360" w:type="dxa"/>
          </w:tcPr>
          <w:p>
            <w:pPr>
              <w:pStyle w:val="yTableNAm"/>
              <w:spacing w:before="0"/>
              <w:rPr>
                <w:sz w:val="18"/>
              </w:rPr>
            </w:pPr>
            <w:r>
              <w:rPr>
                <w:sz w:val="18"/>
              </w:rPr>
              <w:t>Rebutia spinosissima</w:t>
            </w:r>
          </w:p>
        </w:tc>
        <w:tc>
          <w:tcPr>
            <w:tcW w:w="2360" w:type="dxa"/>
          </w:tcPr>
          <w:p>
            <w:pPr>
              <w:pStyle w:val="yTableNAm"/>
              <w:spacing w:before="0"/>
              <w:rPr>
                <w:sz w:val="18"/>
              </w:rPr>
            </w:pPr>
            <w:r>
              <w:rPr>
                <w:sz w:val="18"/>
              </w:rPr>
              <w:t>Rebutia steinbachii</w:t>
            </w:r>
          </w:p>
        </w:tc>
        <w:tc>
          <w:tcPr>
            <w:tcW w:w="2361" w:type="dxa"/>
          </w:tcPr>
          <w:p>
            <w:pPr>
              <w:pStyle w:val="yTableNAm"/>
              <w:spacing w:before="0"/>
              <w:rPr>
                <w:sz w:val="18"/>
              </w:rPr>
            </w:pPr>
            <w:r>
              <w:rPr>
                <w:sz w:val="18"/>
              </w:rPr>
              <w:t>Rebutia steinmannii</w:t>
            </w:r>
          </w:p>
        </w:tc>
      </w:tr>
      <w:tr>
        <w:trPr>
          <w:cantSplit/>
        </w:trPr>
        <w:tc>
          <w:tcPr>
            <w:tcW w:w="2360" w:type="dxa"/>
          </w:tcPr>
          <w:p>
            <w:pPr>
              <w:pStyle w:val="yTableNAm"/>
              <w:spacing w:before="0"/>
              <w:rPr>
                <w:sz w:val="18"/>
              </w:rPr>
            </w:pPr>
            <w:r>
              <w:rPr>
                <w:sz w:val="18"/>
              </w:rPr>
              <w:t>Rebutia wessneriana</w:t>
            </w:r>
          </w:p>
        </w:tc>
        <w:tc>
          <w:tcPr>
            <w:tcW w:w="2360" w:type="dxa"/>
          </w:tcPr>
          <w:p>
            <w:pPr>
              <w:pStyle w:val="yTableNAm"/>
              <w:spacing w:before="0"/>
              <w:rPr>
                <w:sz w:val="18"/>
              </w:rPr>
            </w:pPr>
            <w:r>
              <w:rPr>
                <w:sz w:val="18"/>
              </w:rPr>
              <w:t>Rebutia xanthocarpa</w:t>
            </w:r>
          </w:p>
        </w:tc>
        <w:tc>
          <w:tcPr>
            <w:tcW w:w="2361" w:type="dxa"/>
          </w:tcPr>
          <w:p>
            <w:pPr>
              <w:pStyle w:val="yTableNAm"/>
              <w:spacing w:before="0"/>
              <w:rPr>
                <w:sz w:val="18"/>
              </w:rPr>
            </w:pPr>
            <w:r>
              <w:rPr>
                <w:sz w:val="18"/>
              </w:rPr>
              <w:t>Redfieldia flexuosa</w:t>
            </w:r>
          </w:p>
        </w:tc>
      </w:tr>
      <w:tr>
        <w:trPr>
          <w:cantSplit/>
        </w:trPr>
        <w:tc>
          <w:tcPr>
            <w:tcW w:w="2360" w:type="dxa"/>
          </w:tcPr>
          <w:p>
            <w:pPr>
              <w:pStyle w:val="yTableNAm"/>
              <w:spacing w:before="0"/>
              <w:rPr>
                <w:sz w:val="18"/>
              </w:rPr>
            </w:pPr>
            <w:r>
              <w:rPr>
                <w:sz w:val="18"/>
              </w:rPr>
              <w:t>Reevesia formosana</w:t>
            </w:r>
          </w:p>
        </w:tc>
        <w:tc>
          <w:tcPr>
            <w:tcW w:w="2360" w:type="dxa"/>
          </w:tcPr>
          <w:p>
            <w:pPr>
              <w:pStyle w:val="yTableNAm"/>
              <w:spacing w:before="0"/>
              <w:rPr>
                <w:sz w:val="18"/>
              </w:rPr>
            </w:pPr>
            <w:r>
              <w:rPr>
                <w:sz w:val="18"/>
              </w:rPr>
              <w:t>Reevesia sinica</w:t>
            </w:r>
          </w:p>
        </w:tc>
        <w:tc>
          <w:tcPr>
            <w:tcW w:w="2361" w:type="dxa"/>
          </w:tcPr>
          <w:p>
            <w:pPr>
              <w:pStyle w:val="yTableNAm"/>
              <w:spacing w:before="0"/>
              <w:rPr>
                <w:sz w:val="18"/>
              </w:rPr>
            </w:pPr>
            <w:r>
              <w:rPr>
                <w:sz w:val="18"/>
              </w:rPr>
              <w:t>Reevesia thyrsoidea</w:t>
            </w:r>
          </w:p>
        </w:tc>
      </w:tr>
      <w:tr>
        <w:trPr>
          <w:cantSplit/>
        </w:trPr>
        <w:tc>
          <w:tcPr>
            <w:tcW w:w="2360" w:type="dxa"/>
          </w:tcPr>
          <w:p>
            <w:pPr>
              <w:pStyle w:val="yTableNAm"/>
              <w:spacing w:before="0"/>
              <w:rPr>
                <w:sz w:val="18"/>
              </w:rPr>
            </w:pPr>
            <w:r>
              <w:rPr>
                <w:sz w:val="18"/>
              </w:rPr>
              <w:t>Regelia punicea</w:t>
            </w:r>
          </w:p>
        </w:tc>
        <w:tc>
          <w:tcPr>
            <w:tcW w:w="2360" w:type="dxa"/>
          </w:tcPr>
          <w:p>
            <w:pPr>
              <w:pStyle w:val="yTableNAm"/>
              <w:spacing w:before="0"/>
              <w:rPr>
                <w:sz w:val="18"/>
              </w:rPr>
            </w:pPr>
            <w:r>
              <w:rPr>
                <w:sz w:val="18"/>
              </w:rPr>
              <w:t>Rehderodendron macrocarpum</w:t>
            </w:r>
          </w:p>
        </w:tc>
        <w:tc>
          <w:tcPr>
            <w:tcW w:w="2361" w:type="dxa"/>
          </w:tcPr>
          <w:p>
            <w:pPr>
              <w:pStyle w:val="yTableNAm"/>
              <w:spacing w:before="0"/>
              <w:rPr>
                <w:sz w:val="18"/>
              </w:rPr>
            </w:pPr>
            <w:r>
              <w:rPr>
                <w:sz w:val="18"/>
              </w:rPr>
              <w:t>Rehmannia elata</w:t>
            </w:r>
          </w:p>
        </w:tc>
      </w:tr>
      <w:tr>
        <w:trPr>
          <w:cantSplit/>
        </w:trPr>
        <w:tc>
          <w:tcPr>
            <w:tcW w:w="2360" w:type="dxa"/>
          </w:tcPr>
          <w:p>
            <w:pPr>
              <w:pStyle w:val="yTableNAm"/>
              <w:spacing w:before="0"/>
              <w:rPr>
                <w:sz w:val="18"/>
              </w:rPr>
            </w:pPr>
            <w:r>
              <w:rPr>
                <w:sz w:val="18"/>
              </w:rPr>
              <w:t>Rehmannia henryi</w:t>
            </w:r>
          </w:p>
        </w:tc>
        <w:tc>
          <w:tcPr>
            <w:tcW w:w="2360" w:type="dxa"/>
          </w:tcPr>
          <w:p>
            <w:pPr>
              <w:pStyle w:val="yTableNAm"/>
              <w:spacing w:before="0"/>
              <w:rPr>
                <w:sz w:val="18"/>
              </w:rPr>
            </w:pPr>
            <w:r>
              <w:rPr>
                <w:sz w:val="18"/>
              </w:rPr>
              <w:t>Rehmannia piasezkii</w:t>
            </w:r>
          </w:p>
        </w:tc>
        <w:tc>
          <w:tcPr>
            <w:tcW w:w="2361" w:type="dxa"/>
          </w:tcPr>
          <w:p>
            <w:pPr>
              <w:pStyle w:val="yTableNAm"/>
              <w:spacing w:before="0"/>
              <w:rPr>
                <w:sz w:val="18"/>
              </w:rPr>
            </w:pPr>
            <w:r>
              <w:rPr>
                <w:sz w:val="18"/>
              </w:rPr>
              <w:t xml:space="preserve">Rehsonia x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Reichardia gaditana</w:t>
            </w:r>
          </w:p>
        </w:tc>
        <w:tc>
          <w:tcPr>
            <w:tcW w:w="2360" w:type="dxa"/>
          </w:tcPr>
          <w:p>
            <w:pPr>
              <w:pStyle w:val="yTableNAm"/>
              <w:spacing w:before="0"/>
              <w:rPr>
                <w:sz w:val="18"/>
              </w:rPr>
            </w:pPr>
            <w:r>
              <w:rPr>
                <w:sz w:val="18"/>
              </w:rPr>
              <w:t>Reichardia tingitana</w:t>
            </w:r>
          </w:p>
        </w:tc>
        <w:tc>
          <w:tcPr>
            <w:tcW w:w="2361" w:type="dxa"/>
          </w:tcPr>
          <w:p>
            <w:pPr>
              <w:pStyle w:val="yTableNAm"/>
              <w:spacing w:before="0"/>
              <w:rPr>
                <w:sz w:val="18"/>
              </w:rPr>
            </w:pPr>
            <w:r>
              <w:rPr>
                <w:sz w:val="18"/>
              </w:rPr>
              <w:t>Reineckea carnea</w:t>
            </w:r>
          </w:p>
        </w:tc>
      </w:tr>
      <w:tr>
        <w:trPr>
          <w:cantSplit/>
        </w:trPr>
        <w:tc>
          <w:tcPr>
            <w:tcW w:w="2360" w:type="dxa"/>
          </w:tcPr>
          <w:p>
            <w:pPr>
              <w:pStyle w:val="yTableNAm"/>
              <w:spacing w:before="0"/>
              <w:rPr>
                <w:sz w:val="18"/>
              </w:rPr>
            </w:pPr>
            <w:r>
              <w:rPr>
                <w:sz w:val="18"/>
              </w:rPr>
              <w:t>Reinhardtia elegans</w:t>
            </w:r>
          </w:p>
        </w:tc>
        <w:tc>
          <w:tcPr>
            <w:tcW w:w="2360" w:type="dxa"/>
          </w:tcPr>
          <w:p>
            <w:pPr>
              <w:pStyle w:val="yTableNAm"/>
              <w:spacing w:before="0"/>
              <w:rPr>
                <w:sz w:val="18"/>
              </w:rPr>
            </w:pPr>
            <w:r>
              <w:rPr>
                <w:sz w:val="18"/>
              </w:rPr>
              <w:t>Reinhardtia gracilis</w:t>
            </w:r>
          </w:p>
        </w:tc>
        <w:tc>
          <w:tcPr>
            <w:tcW w:w="2361" w:type="dxa"/>
          </w:tcPr>
          <w:p>
            <w:pPr>
              <w:pStyle w:val="yTableNAm"/>
              <w:spacing w:before="0"/>
              <w:rPr>
                <w:sz w:val="18"/>
              </w:rPr>
            </w:pPr>
            <w:r>
              <w:rPr>
                <w:sz w:val="18"/>
              </w:rPr>
              <w:t>Reinhardtia koschnyana</w:t>
            </w:r>
          </w:p>
        </w:tc>
      </w:tr>
      <w:tr>
        <w:trPr>
          <w:cantSplit/>
        </w:trPr>
        <w:tc>
          <w:tcPr>
            <w:tcW w:w="2360" w:type="dxa"/>
          </w:tcPr>
          <w:p>
            <w:pPr>
              <w:pStyle w:val="yTableNAm"/>
              <w:spacing w:before="0"/>
              <w:rPr>
                <w:sz w:val="18"/>
              </w:rPr>
            </w:pPr>
            <w:r>
              <w:rPr>
                <w:sz w:val="18"/>
              </w:rPr>
              <w:t>Reinhardtia latisecta</w:t>
            </w:r>
          </w:p>
        </w:tc>
        <w:tc>
          <w:tcPr>
            <w:tcW w:w="2360" w:type="dxa"/>
          </w:tcPr>
          <w:p>
            <w:pPr>
              <w:pStyle w:val="yTableNAm"/>
              <w:spacing w:before="0"/>
              <w:rPr>
                <w:sz w:val="18"/>
              </w:rPr>
            </w:pPr>
            <w:r>
              <w:rPr>
                <w:sz w:val="18"/>
              </w:rPr>
              <w:t>Reinhardtia paiewonskiana</w:t>
            </w:r>
          </w:p>
        </w:tc>
        <w:tc>
          <w:tcPr>
            <w:tcW w:w="2361" w:type="dxa"/>
          </w:tcPr>
          <w:p>
            <w:pPr>
              <w:pStyle w:val="yTableNAm"/>
              <w:spacing w:before="0"/>
              <w:rPr>
                <w:sz w:val="18"/>
              </w:rPr>
            </w:pPr>
            <w:r>
              <w:rPr>
                <w:sz w:val="18"/>
              </w:rPr>
              <w:t>Reinhardtia simplex</w:t>
            </w:r>
          </w:p>
        </w:tc>
      </w:tr>
      <w:tr>
        <w:trPr>
          <w:cantSplit/>
        </w:trPr>
        <w:tc>
          <w:tcPr>
            <w:tcW w:w="2360" w:type="dxa"/>
          </w:tcPr>
          <w:p>
            <w:pPr>
              <w:pStyle w:val="yTableNAm"/>
              <w:spacing w:before="0"/>
              <w:rPr>
                <w:sz w:val="18"/>
              </w:rPr>
            </w:pPr>
            <w:r>
              <w:rPr>
                <w:sz w:val="18"/>
              </w:rPr>
              <w:t>Reinwardtia indica</w:t>
            </w:r>
          </w:p>
        </w:tc>
        <w:tc>
          <w:tcPr>
            <w:tcW w:w="2360" w:type="dxa"/>
          </w:tcPr>
          <w:p>
            <w:pPr>
              <w:pStyle w:val="yTableNAm"/>
              <w:spacing w:before="0"/>
              <w:rPr>
                <w:sz w:val="18"/>
              </w:rPr>
            </w:pPr>
            <w:r>
              <w:rPr>
                <w:sz w:val="18"/>
              </w:rPr>
              <w:t>Relbunium hypocarpium</w:t>
            </w:r>
          </w:p>
        </w:tc>
        <w:tc>
          <w:tcPr>
            <w:tcW w:w="2361" w:type="dxa"/>
          </w:tcPr>
          <w:p>
            <w:pPr>
              <w:pStyle w:val="yTableNAm"/>
              <w:spacing w:before="0"/>
              <w:rPr>
                <w:sz w:val="18"/>
              </w:rPr>
            </w:pPr>
            <w:r>
              <w:rPr>
                <w:sz w:val="18"/>
              </w:rPr>
              <w:t>Relchela panicoides</w:t>
            </w:r>
          </w:p>
        </w:tc>
      </w:tr>
      <w:tr>
        <w:trPr>
          <w:cantSplit/>
        </w:trPr>
        <w:tc>
          <w:tcPr>
            <w:tcW w:w="2360" w:type="dxa"/>
          </w:tcPr>
          <w:p>
            <w:pPr>
              <w:pStyle w:val="yTableNAm"/>
              <w:spacing w:before="0"/>
              <w:rPr>
                <w:sz w:val="18"/>
              </w:rPr>
            </w:pPr>
            <w:r>
              <w:rPr>
                <w:sz w:val="18"/>
              </w:rPr>
              <w:t>Relhania fruticosa</w:t>
            </w:r>
          </w:p>
        </w:tc>
        <w:tc>
          <w:tcPr>
            <w:tcW w:w="2360" w:type="dxa"/>
          </w:tcPr>
          <w:p>
            <w:pPr>
              <w:pStyle w:val="yTableNAm"/>
              <w:spacing w:before="0"/>
              <w:rPr>
                <w:sz w:val="18"/>
              </w:rPr>
            </w:pPr>
            <w:r>
              <w:rPr>
                <w:sz w:val="18"/>
              </w:rPr>
              <w:t>Relhania pungens</w:t>
            </w:r>
          </w:p>
        </w:tc>
        <w:tc>
          <w:tcPr>
            <w:tcW w:w="2361" w:type="dxa"/>
          </w:tcPr>
          <w:p>
            <w:pPr>
              <w:pStyle w:val="yTableNAm"/>
              <w:spacing w:before="0"/>
              <w:rPr>
                <w:sz w:val="18"/>
              </w:rPr>
            </w:pPr>
            <w:r>
              <w:rPr>
                <w:sz w:val="18"/>
              </w:rPr>
              <w:t>Remusatia hookeriana</w:t>
            </w:r>
          </w:p>
        </w:tc>
      </w:tr>
      <w:tr>
        <w:trPr>
          <w:cantSplit/>
        </w:trPr>
        <w:tc>
          <w:tcPr>
            <w:tcW w:w="2360" w:type="dxa"/>
          </w:tcPr>
          <w:p>
            <w:pPr>
              <w:pStyle w:val="yTableNAm"/>
              <w:spacing w:before="0"/>
              <w:rPr>
                <w:sz w:val="18"/>
              </w:rPr>
            </w:pPr>
            <w:r>
              <w:rPr>
                <w:sz w:val="18"/>
              </w:rPr>
              <w:t>Remusatia pumila</w:t>
            </w:r>
          </w:p>
        </w:tc>
        <w:tc>
          <w:tcPr>
            <w:tcW w:w="2360" w:type="dxa"/>
          </w:tcPr>
          <w:p>
            <w:pPr>
              <w:pStyle w:val="yTableNAm"/>
              <w:spacing w:before="0"/>
              <w:rPr>
                <w:sz w:val="18"/>
              </w:rPr>
            </w:pPr>
            <w:r>
              <w:rPr>
                <w:sz w:val="18"/>
              </w:rPr>
              <w:t>Remusatia vivipara</w:t>
            </w:r>
          </w:p>
        </w:tc>
        <w:tc>
          <w:tcPr>
            <w:tcW w:w="2361" w:type="dxa"/>
          </w:tcPr>
          <w:p>
            <w:pPr>
              <w:pStyle w:val="yTableNAm"/>
              <w:spacing w:before="0"/>
              <w:rPr>
                <w:sz w:val="18"/>
              </w:rPr>
            </w:pPr>
            <w:r>
              <w:rPr>
                <w:sz w:val="18"/>
              </w:rPr>
              <w:t>Remusatia yunnanensis</w:t>
            </w:r>
          </w:p>
        </w:tc>
      </w:tr>
      <w:tr>
        <w:trPr>
          <w:cantSplit/>
        </w:trPr>
        <w:tc>
          <w:tcPr>
            <w:tcW w:w="2360" w:type="dxa"/>
          </w:tcPr>
          <w:p>
            <w:pPr>
              <w:pStyle w:val="yTableNAm"/>
              <w:spacing w:before="0"/>
              <w:rPr>
                <w:sz w:val="18"/>
              </w:rPr>
            </w:pPr>
            <w:r>
              <w:rPr>
                <w:sz w:val="18"/>
              </w:rPr>
              <w:t>Renanthera spp.</w:t>
            </w:r>
          </w:p>
        </w:tc>
        <w:tc>
          <w:tcPr>
            <w:tcW w:w="2360" w:type="dxa"/>
          </w:tcPr>
          <w:p>
            <w:pPr>
              <w:pStyle w:val="yTableNAm"/>
              <w:spacing w:before="0"/>
              <w:rPr>
                <w:sz w:val="18"/>
              </w:rPr>
            </w:pPr>
            <w:r>
              <w:rPr>
                <w:sz w:val="18"/>
              </w:rPr>
              <w:t>Renantherella histrionica</w:t>
            </w:r>
          </w:p>
        </w:tc>
        <w:tc>
          <w:tcPr>
            <w:tcW w:w="2361" w:type="dxa"/>
          </w:tcPr>
          <w:p>
            <w:pPr>
              <w:pStyle w:val="yTableNAm"/>
              <w:spacing w:before="0"/>
              <w:rPr>
                <w:sz w:val="18"/>
              </w:rPr>
            </w:pPr>
            <w:r>
              <w:rPr>
                <w:sz w:val="18"/>
              </w:rPr>
              <w:t>Renealmia brasiliensis</w:t>
            </w:r>
          </w:p>
        </w:tc>
      </w:tr>
      <w:tr>
        <w:trPr>
          <w:cantSplit/>
        </w:trPr>
        <w:tc>
          <w:tcPr>
            <w:tcW w:w="2360" w:type="dxa"/>
          </w:tcPr>
          <w:p>
            <w:pPr>
              <w:pStyle w:val="yTableNAm"/>
              <w:spacing w:before="0"/>
              <w:rPr>
                <w:sz w:val="18"/>
              </w:rPr>
            </w:pPr>
            <w:r>
              <w:rPr>
                <w:sz w:val="18"/>
              </w:rPr>
              <w:t>Renealmia cernua</w:t>
            </w:r>
          </w:p>
        </w:tc>
        <w:tc>
          <w:tcPr>
            <w:tcW w:w="2360" w:type="dxa"/>
          </w:tcPr>
          <w:p>
            <w:pPr>
              <w:pStyle w:val="yTableNAm"/>
              <w:spacing w:before="0"/>
              <w:rPr>
                <w:sz w:val="18"/>
              </w:rPr>
            </w:pPr>
            <w:r>
              <w:rPr>
                <w:sz w:val="18"/>
              </w:rPr>
              <w:t>Requienia sphaerosperma</w:t>
            </w:r>
          </w:p>
        </w:tc>
        <w:tc>
          <w:tcPr>
            <w:tcW w:w="2361" w:type="dxa"/>
          </w:tcPr>
          <w:p>
            <w:pPr>
              <w:pStyle w:val="yTableNAm"/>
              <w:spacing w:before="0"/>
              <w:rPr>
                <w:sz w:val="18"/>
              </w:rPr>
            </w:pPr>
            <w:r>
              <w:rPr>
                <w:sz w:val="18"/>
              </w:rPr>
              <w:t>Reseda alba</w:t>
            </w:r>
          </w:p>
        </w:tc>
      </w:tr>
      <w:tr>
        <w:trPr>
          <w:cantSplit/>
        </w:trPr>
        <w:tc>
          <w:tcPr>
            <w:tcW w:w="2360" w:type="dxa"/>
          </w:tcPr>
          <w:p>
            <w:pPr>
              <w:pStyle w:val="yTableNAm"/>
              <w:spacing w:before="0"/>
              <w:rPr>
                <w:sz w:val="18"/>
              </w:rPr>
            </w:pPr>
            <w:r>
              <w:rPr>
                <w:sz w:val="18"/>
              </w:rPr>
              <w:t>Reseda crystallina</w:t>
            </w:r>
          </w:p>
        </w:tc>
        <w:tc>
          <w:tcPr>
            <w:tcW w:w="2360" w:type="dxa"/>
          </w:tcPr>
          <w:p>
            <w:pPr>
              <w:pStyle w:val="yTableNAm"/>
              <w:spacing w:before="0"/>
              <w:rPr>
                <w:sz w:val="18"/>
              </w:rPr>
            </w:pPr>
            <w:r>
              <w:rPr>
                <w:sz w:val="18"/>
              </w:rPr>
              <w:t>Reseda lutea</w:t>
            </w:r>
          </w:p>
        </w:tc>
        <w:tc>
          <w:tcPr>
            <w:tcW w:w="2361" w:type="dxa"/>
          </w:tcPr>
          <w:p>
            <w:pPr>
              <w:pStyle w:val="yTableNAm"/>
              <w:spacing w:before="0"/>
              <w:rPr>
                <w:sz w:val="18"/>
              </w:rPr>
            </w:pPr>
            <w:r>
              <w:rPr>
                <w:sz w:val="18"/>
              </w:rPr>
              <w:t>Reseda luteola</w:t>
            </w:r>
          </w:p>
        </w:tc>
      </w:tr>
      <w:tr>
        <w:trPr>
          <w:cantSplit/>
        </w:trPr>
        <w:tc>
          <w:tcPr>
            <w:tcW w:w="2360" w:type="dxa"/>
          </w:tcPr>
          <w:p>
            <w:pPr>
              <w:pStyle w:val="yTableNAm"/>
              <w:spacing w:before="0"/>
              <w:rPr>
                <w:sz w:val="18"/>
              </w:rPr>
            </w:pPr>
            <w:r>
              <w:rPr>
                <w:sz w:val="18"/>
              </w:rPr>
              <w:t>Reseda odorata</w:t>
            </w:r>
          </w:p>
        </w:tc>
        <w:tc>
          <w:tcPr>
            <w:tcW w:w="2360" w:type="dxa"/>
          </w:tcPr>
          <w:p>
            <w:pPr>
              <w:pStyle w:val="yTableNAm"/>
              <w:spacing w:before="0"/>
              <w:rPr>
                <w:sz w:val="18"/>
              </w:rPr>
            </w:pPr>
            <w:r>
              <w:rPr>
                <w:sz w:val="18"/>
              </w:rPr>
              <w:t>Restio amblycoleus</w:t>
            </w:r>
          </w:p>
        </w:tc>
        <w:tc>
          <w:tcPr>
            <w:tcW w:w="2361" w:type="dxa"/>
          </w:tcPr>
          <w:p>
            <w:pPr>
              <w:pStyle w:val="yTableNAm"/>
              <w:spacing w:before="0"/>
              <w:rPr>
                <w:sz w:val="18"/>
              </w:rPr>
            </w:pPr>
            <w:r>
              <w:rPr>
                <w:sz w:val="18"/>
              </w:rPr>
              <w:t>Restio australis</w:t>
            </w:r>
          </w:p>
        </w:tc>
      </w:tr>
      <w:tr>
        <w:trPr>
          <w:cantSplit/>
        </w:trPr>
        <w:tc>
          <w:tcPr>
            <w:tcW w:w="2360" w:type="dxa"/>
          </w:tcPr>
          <w:p>
            <w:pPr>
              <w:pStyle w:val="yTableNAm"/>
              <w:spacing w:before="0"/>
              <w:rPr>
                <w:sz w:val="18"/>
              </w:rPr>
            </w:pPr>
            <w:r>
              <w:rPr>
                <w:sz w:val="18"/>
              </w:rPr>
              <w:t>Restio complanatus</w:t>
            </w:r>
          </w:p>
        </w:tc>
        <w:tc>
          <w:tcPr>
            <w:tcW w:w="2360" w:type="dxa"/>
          </w:tcPr>
          <w:p>
            <w:pPr>
              <w:pStyle w:val="yTableNAm"/>
              <w:spacing w:before="0"/>
              <w:rPr>
                <w:sz w:val="18"/>
              </w:rPr>
            </w:pPr>
            <w:r>
              <w:rPr>
                <w:sz w:val="18"/>
              </w:rPr>
              <w:t>Restio dispar</w:t>
            </w:r>
          </w:p>
        </w:tc>
        <w:tc>
          <w:tcPr>
            <w:tcW w:w="2361" w:type="dxa"/>
          </w:tcPr>
          <w:p>
            <w:pPr>
              <w:pStyle w:val="yTableNAm"/>
              <w:spacing w:before="0"/>
              <w:rPr>
                <w:sz w:val="18"/>
              </w:rPr>
            </w:pPr>
            <w:r>
              <w:rPr>
                <w:sz w:val="18"/>
              </w:rPr>
              <w:t>Restio gracilis</w:t>
            </w:r>
          </w:p>
        </w:tc>
      </w:tr>
      <w:tr>
        <w:trPr>
          <w:cantSplit/>
        </w:trPr>
        <w:tc>
          <w:tcPr>
            <w:tcW w:w="2360" w:type="dxa"/>
          </w:tcPr>
          <w:p>
            <w:pPr>
              <w:pStyle w:val="yTableNAm"/>
              <w:spacing w:before="0"/>
              <w:rPr>
                <w:sz w:val="18"/>
              </w:rPr>
            </w:pPr>
            <w:r>
              <w:rPr>
                <w:sz w:val="18"/>
              </w:rPr>
              <w:t>Restio leptocarpoides</w:t>
            </w:r>
          </w:p>
        </w:tc>
        <w:tc>
          <w:tcPr>
            <w:tcW w:w="2360" w:type="dxa"/>
          </w:tcPr>
          <w:p>
            <w:pPr>
              <w:pStyle w:val="yTableNAm"/>
              <w:spacing w:before="0"/>
              <w:rPr>
                <w:sz w:val="18"/>
              </w:rPr>
            </w:pPr>
            <w:r>
              <w:rPr>
                <w:sz w:val="18"/>
              </w:rPr>
              <w:t>Restio stenocoleus</w:t>
            </w:r>
          </w:p>
        </w:tc>
        <w:tc>
          <w:tcPr>
            <w:tcW w:w="2361" w:type="dxa"/>
          </w:tcPr>
          <w:p>
            <w:pPr>
              <w:pStyle w:val="yTableNAm"/>
              <w:spacing w:before="0"/>
              <w:rPr>
                <w:sz w:val="18"/>
              </w:rPr>
            </w:pPr>
            <w:r>
              <w:rPr>
                <w:sz w:val="18"/>
              </w:rPr>
              <w:t>Restio tetraphyllus</w:t>
            </w:r>
          </w:p>
        </w:tc>
      </w:tr>
      <w:tr>
        <w:trPr>
          <w:cantSplit/>
        </w:trPr>
        <w:tc>
          <w:tcPr>
            <w:tcW w:w="2360" w:type="dxa"/>
          </w:tcPr>
          <w:p>
            <w:pPr>
              <w:pStyle w:val="yTableNAm"/>
              <w:spacing w:before="0"/>
              <w:rPr>
                <w:sz w:val="18"/>
              </w:rPr>
            </w:pPr>
            <w:r>
              <w:rPr>
                <w:sz w:val="18"/>
              </w:rPr>
              <w:t>Restio tremulus</w:t>
            </w:r>
          </w:p>
        </w:tc>
        <w:tc>
          <w:tcPr>
            <w:tcW w:w="2360" w:type="dxa"/>
          </w:tcPr>
          <w:p>
            <w:pPr>
              <w:pStyle w:val="yTableNAm"/>
              <w:spacing w:before="0"/>
              <w:rPr>
                <w:sz w:val="18"/>
              </w:rPr>
            </w:pPr>
            <w:r>
              <w:rPr>
                <w:sz w:val="18"/>
              </w:rPr>
              <w:t>Restio ustulatus</w:t>
            </w:r>
          </w:p>
        </w:tc>
        <w:tc>
          <w:tcPr>
            <w:tcW w:w="2361" w:type="dxa"/>
          </w:tcPr>
          <w:p>
            <w:pPr>
              <w:pStyle w:val="yTableNAm"/>
              <w:spacing w:before="0"/>
              <w:rPr>
                <w:sz w:val="18"/>
              </w:rPr>
            </w:pPr>
            <w:r>
              <w:rPr>
                <w:sz w:val="18"/>
              </w:rPr>
              <w:t>Restrepia spp.</w:t>
            </w:r>
          </w:p>
        </w:tc>
      </w:tr>
      <w:tr>
        <w:trPr>
          <w:cantSplit/>
        </w:trPr>
        <w:tc>
          <w:tcPr>
            <w:tcW w:w="2360" w:type="dxa"/>
          </w:tcPr>
          <w:p>
            <w:pPr>
              <w:pStyle w:val="yTableNAm"/>
              <w:spacing w:before="0"/>
              <w:rPr>
                <w:sz w:val="18"/>
              </w:rPr>
            </w:pPr>
            <w:r>
              <w:rPr>
                <w:sz w:val="18"/>
              </w:rPr>
              <w:t>Retama monosperma</w:t>
            </w:r>
          </w:p>
        </w:tc>
        <w:tc>
          <w:tcPr>
            <w:tcW w:w="2360" w:type="dxa"/>
          </w:tcPr>
          <w:p>
            <w:pPr>
              <w:pStyle w:val="yTableNAm"/>
              <w:spacing w:before="0"/>
              <w:rPr>
                <w:sz w:val="18"/>
              </w:rPr>
            </w:pPr>
            <w:r>
              <w:rPr>
                <w:sz w:val="18"/>
              </w:rPr>
              <w:t>Retama sphaerocarpa</w:t>
            </w:r>
          </w:p>
        </w:tc>
        <w:tc>
          <w:tcPr>
            <w:tcW w:w="2361" w:type="dxa"/>
          </w:tcPr>
          <w:p>
            <w:pPr>
              <w:pStyle w:val="yTableNAm"/>
              <w:spacing w:before="0"/>
              <w:rPr>
                <w:sz w:val="18"/>
              </w:rPr>
            </w:pPr>
            <w:r>
              <w:rPr>
                <w:sz w:val="18"/>
              </w:rPr>
              <w:t>Retanilla ephedra</w:t>
            </w:r>
          </w:p>
        </w:tc>
      </w:tr>
      <w:tr>
        <w:trPr>
          <w:cantSplit/>
        </w:trPr>
        <w:tc>
          <w:tcPr>
            <w:tcW w:w="2360" w:type="dxa"/>
          </w:tcPr>
          <w:p>
            <w:pPr>
              <w:pStyle w:val="yTableNAm"/>
              <w:spacing w:before="0"/>
              <w:rPr>
                <w:sz w:val="18"/>
              </w:rPr>
            </w:pPr>
            <w:r>
              <w:rPr>
                <w:sz w:val="18"/>
              </w:rPr>
              <w:t>Retanilla trinervia</w:t>
            </w:r>
          </w:p>
        </w:tc>
        <w:tc>
          <w:tcPr>
            <w:tcW w:w="2360" w:type="dxa"/>
          </w:tcPr>
          <w:p>
            <w:pPr>
              <w:pStyle w:val="yTableNAm"/>
              <w:spacing w:before="0"/>
              <w:rPr>
                <w:sz w:val="18"/>
              </w:rPr>
            </w:pPr>
            <w:r>
              <w:rPr>
                <w:sz w:val="18"/>
              </w:rPr>
              <w:t>Retrophyllum comptonii</w:t>
            </w:r>
          </w:p>
        </w:tc>
        <w:tc>
          <w:tcPr>
            <w:tcW w:w="2361" w:type="dxa"/>
          </w:tcPr>
          <w:p>
            <w:pPr>
              <w:pStyle w:val="yTableNAm"/>
              <w:spacing w:before="0"/>
              <w:rPr>
                <w:sz w:val="18"/>
              </w:rPr>
            </w:pPr>
            <w:r>
              <w:rPr>
                <w:sz w:val="18"/>
              </w:rPr>
              <w:t>Retrophyllum minor</w:t>
            </w:r>
          </w:p>
        </w:tc>
      </w:tr>
      <w:tr>
        <w:trPr>
          <w:cantSplit/>
        </w:trPr>
        <w:tc>
          <w:tcPr>
            <w:tcW w:w="2360" w:type="dxa"/>
          </w:tcPr>
          <w:p>
            <w:pPr>
              <w:pStyle w:val="yTableNAm"/>
              <w:spacing w:before="0"/>
              <w:rPr>
                <w:sz w:val="18"/>
              </w:rPr>
            </w:pPr>
            <w:r>
              <w:rPr>
                <w:sz w:val="18"/>
              </w:rPr>
              <w:t>Retrophyllum vitiensis</w:t>
            </w:r>
          </w:p>
        </w:tc>
        <w:tc>
          <w:tcPr>
            <w:tcW w:w="2360" w:type="dxa"/>
          </w:tcPr>
          <w:p>
            <w:pPr>
              <w:pStyle w:val="yTableNAm"/>
              <w:spacing w:before="0"/>
              <w:rPr>
                <w:sz w:val="18"/>
              </w:rPr>
            </w:pPr>
            <w:r>
              <w:rPr>
                <w:sz w:val="18"/>
              </w:rPr>
              <w:t>Retzia capensis</w:t>
            </w:r>
          </w:p>
        </w:tc>
        <w:tc>
          <w:tcPr>
            <w:tcW w:w="2361" w:type="dxa"/>
          </w:tcPr>
          <w:p>
            <w:pPr>
              <w:pStyle w:val="yTableNAm"/>
              <w:spacing w:before="0"/>
              <w:rPr>
                <w:sz w:val="18"/>
              </w:rPr>
            </w:pPr>
            <w:r>
              <w:rPr>
                <w:sz w:val="18"/>
              </w:rPr>
              <w:t>Reutealis trisperma</w:t>
            </w:r>
          </w:p>
        </w:tc>
      </w:tr>
      <w:tr>
        <w:trPr>
          <w:cantSplit/>
        </w:trPr>
        <w:tc>
          <w:tcPr>
            <w:tcW w:w="2360" w:type="dxa"/>
          </w:tcPr>
          <w:p>
            <w:pPr>
              <w:pStyle w:val="yTableNAm"/>
              <w:spacing w:before="0"/>
              <w:rPr>
                <w:sz w:val="18"/>
              </w:rPr>
            </w:pPr>
            <w:r>
              <w:rPr>
                <w:sz w:val="18"/>
              </w:rPr>
              <w:t>Revwattsia fragilis</w:t>
            </w:r>
          </w:p>
        </w:tc>
        <w:tc>
          <w:tcPr>
            <w:tcW w:w="2360" w:type="dxa"/>
          </w:tcPr>
          <w:p>
            <w:pPr>
              <w:pStyle w:val="yTableNAm"/>
              <w:spacing w:before="0"/>
              <w:rPr>
                <w:sz w:val="18"/>
              </w:rPr>
            </w:pPr>
            <w:r>
              <w:rPr>
                <w:sz w:val="18"/>
              </w:rPr>
              <w:t>Reya umbellata</w:t>
            </w:r>
          </w:p>
        </w:tc>
        <w:tc>
          <w:tcPr>
            <w:tcW w:w="2361" w:type="dxa"/>
          </w:tcPr>
          <w:p>
            <w:pPr>
              <w:pStyle w:val="yTableNAm"/>
              <w:spacing w:before="0"/>
              <w:rPr>
                <w:sz w:val="18"/>
              </w:rPr>
            </w:pPr>
            <w:r>
              <w:rPr>
                <w:sz w:val="18"/>
              </w:rPr>
              <w:t>Reynoldsia sandwicensis</w:t>
            </w:r>
          </w:p>
        </w:tc>
      </w:tr>
      <w:tr>
        <w:trPr>
          <w:cantSplit/>
        </w:trPr>
        <w:tc>
          <w:tcPr>
            <w:tcW w:w="2360" w:type="dxa"/>
          </w:tcPr>
          <w:p>
            <w:pPr>
              <w:pStyle w:val="yTableNAm"/>
              <w:spacing w:before="0"/>
              <w:rPr>
                <w:sz w:val="18"/>
              </w:rPr>
            </w:pPr>
            <w:r>
              <w:rPr>
                <w:sz w:val="18"/>
              </w:rPr>
              <w:t>Reynoldsia verrucosa</w:t>
            </w:r>
          </w:p>
        </w:tc>
        <w:tc>
          <w:tcPr>
            <w:tcW w:w="2360" w:type="dxa"/>
          </w:tcPr>
          <w:p>
            <w:pPr>
              <w:pStyle w:val="yTableNAm"/>
              <w:spacing w:before="0"/>
              <w:rPr>
                <w:sz w:val="18"/>
              </w:rPr>
            </w:pPr>
            <w:r>
              <w:rPr>
                <w:sz w:val="18"/>
              </w:rPr>
              <w:t>Rhabdothamnus solandri</w:t>
            </w:r>
          </w:p>
        </w:tc>
        <w:tc>
          <w:tcPr>
            <w:tcW w:w="2361" w:type="dxa"/>
          </w:tcPr>
          <w:p>
            <w:pPr>
              <w:pStyle w:val="yTableNAm"/>
              <w:spacing w:before="0"/>
              <w:rPr>
                <w:sz w:val="18"/>
              </w:rPr>
            </w:pPr>
            <w:r>
              <w:rPr>
                <w:sz w:val="18"/>
              </w:rPr>
              <w:t>Rhachidosorus mesosorus</w:t>
            </w:r>
          </w:p>
        </w:tc>
      </w:tr>
      <w:tr>
        <w:trPr>
          <w:cantSplit/>
        </w:trPr>
        <w:tc>
          <w:tcPr>
            <w:tcW w:w="2360" w:type="dxa"/>
          </w:tcPr>
          <w:p>
            <w:pPr>
              <w:pStyle w:val="yTableNAm"/>
              <w:spacing w:before="0"/>
              <w:rPr>
                <w:sz w:val="18"/>
              </w:rPr>
            </w:pPr>
            <w:r>
              <w:rPr>
                <w:sz w:val="18"/>
              </w:rPr>
              <w:t>Rhagodia parabolica</w:t>
            </w:r>
          </w:p>
        </w:tc>
        <w:tc>
          <w:tcPr>
            <w:tcW w:w="2360" w:type="dxa"/>
          </w:tcPr>
          <w:p>
            <w:pPr>
              <w:pStyle w:val="yTableNAm"/>
              <w:spacing w:before="0"/>
              <w:rPr>
                <w:sz w:val="18"/>
              </w:rPr>
            </w:pPr>
            <w:r>
              <w:rPr>
                <w:sz w:val="18"/>
              </w:rPr>
              <w:t>Rhamnella franguloides</w:t>
            </w:r>
          </w:p>
        </w:tc>
        <w:tc>
          <w:tcPr>
            <w:tcW w:w="2361" w:type="dxa"/>
          </w:tcPr>
          <w:p>
            <w:pPr>
              <w:pStyle w:val="yTableNAm"/>
              <w:spacing w:before="0"/>
              <w:rPr>
                <w:sz w:val="18"/>
              </w:rPr>
            </w:pPr>
            <w:r>
              <w:rPr>
                <w:sz w:val="18"/>
              </w:rPr>
              <w:t>Rhamnus alaternus</w:t>
            </w:r>
          </w:p>
        </w:tc>
      </w:tr>
      <w:tr>
        <w:trPr>
          <w:cantSplit/>
        </w:trPr>
        <w:tc>
          <w:tcPr>
            <w:tcW w:w="2360" w:type="dxa"/>
          </w:tcPr>
          <w:p>
            <w:pPr>
              <w:pStyle w:val="yTableNAm"/>
              <w:spacing w:before="0"/>
              <w:rPr>
                <w:sz w:val="18"/>
              </w:rPr>
            </w:pPr>
            <w:r>
              <w:rPr>
                <w:sz w:val="18"/>
              </w:rPr>
              <w:t>Rhamnus cathartica</w:t>
            </w:r>
          </w:p>
        </w:tc>
        <w:tc>
          <w:tcPr>
            <w:tcW w:w="2360" w:type="dxa"/>
          </w:tcPr>
          <w:p>
            <w:pPr>
              <w:pStyle w:val="yTableNAm"/>
              <w:spacing w:before="0"/>
              <w:rPr>
                <w:sz w:val="18"/>
              </w:rPr>
            </w:pPr>
            <w:r>
              <w:rPr>
                <w:sz w:val="18"/>
              </w:rPr>
              <w:t>Rhamnus diffusa</w:t>
            </w:r>
          </w:p>
        </w:tc>
        <w:tc>
          <w:tcPr>
            <w:tcW w:w="2361" w:type="dxa"/>
          </w:tcPr>
          <w:p>
            <w:pPr>
              <w:pStyle w:val="yTableNAm"/>
              <w:spacing w:before="0"/>
              <w:rPr>
                <w:sz w:val="18"/>
              </w:rPr>
            </w:pPr>
            <w:r>
              <w:rPr>
                <w:sz w:val="18"/>
              </w:rPr>
              <w:t>Rhamnus erythroxyloides</w:t>
            </w:r>
          </w:p>
        </w:tc>
      </w:tr>
      <w:tr>
        <w:trPr>
          <w:cantSplit/>
        </w:trPr>
        <w:tc>
          <w:tcPr>
            <w:tcW w:w="2360" w:type="dxa"/>
          </w:tcPr>
          <w:p>
            <w:pPr>
              <w:pStyle w:val="yTableNAm"/>
              <w:spacing w:before="0"/>
              <w:rPr>
                <w:sz w:val="18"/>
              </w:rPr>
            </w:pPr>
            <w:r>
              <w:rPr>
                <w:sz w:val="18"/>
              </w:rPr>
              <w:t>Rhamnus erythroxylon</w:t>
            </w:r>
          </w:p>
        </w:tc>
        <w:tc>
          <w:tcPr>
            <w:tcW w:w="2360" w:type="dxa"/>
          </w:tcPr>
          <w:p>
            <w:pPr>
              <w:pStyle w:val="yTableNAm"/>
              <w:spacing w:before="0"/>
              <w:rPr>
                <w:sz w:val="18"/>
              </w:rPr>
            </w:pPr>
            <w:r>
              <w:rPr>
                <w:sz w:val="18"/>
              </w:rPr>
              <w:t>Rhamnus globosa</w:t>
            </w:r>
          </w:p>
        </w:tc>
        <w:tc>
          <w:tcPr>
            <w:tcW w:w="2361" w:type="dxa"/>
          </w:tcPr>
          <w:p>
            <w:pPr>
              <w:pStyle w:val="yTableNAm"/>
              <w:spacing w:before="0"/>
              <w:rPr>
                <w:sz w:val="18"/>
              </w:rPr>
            </w:pPr>
            <w:r>
              <w:rPr>
                <w:sz w:val="18"/>
              </w:rPr>
              <w:t>Rhamnus imeretina</w:t>
            </w:r>
          </w:p>
        </w:tc>
      </w:tr>
      <w:tr>
        <w:trPr>
          <w:cantSplit/>
        </w:trPr>
        <w:tc>
          <w:tcPr>
            <w:tcW w:w="2360" w:type="dxa"/>
          </w:tcPr>
          <w:p>
            <w:pPr>
              <w:pStyle w:val="yTableNAm"/>
              <w:spacing w:before="0"/>
              <w:rPr>
                <w:sz w:val="18"/>
              </w:rPr>
            </w:pPr>
            <w:r>
              <w:rPr>
                <w:sz w:val="18"/>
              </w:rPr>
              <w:t>Rhamnus koraiensis</w:t>
            </w:r>
          </w:p>
        </w:tc>
        <w:tc>
          <w:tcPr>
            <w:tcW w:w="2360" w:type="dxa"/>
          </w:tcPr>
          <w:p>
            <w:pPr>
              <w:pStyle w:val="yTableNAm"/>
              <w:spacing w:before="0"/>
              <w:rPr>
                <w:sz w:val="18"/>
              </w:rPr>
            </w:pPr>
            <w:r>
              <w:rPr>
                <w:sz w:val="18"/>
              </w:rPr>
              <w:t>Rhamnus libanotica</w:t>
            </w:r>
          </w:p>
        </w:tc>
        <w:tc>
          <w:tcPr>
            <w:tcW w:w="2361" w:type="dxa"/>
          </w:tcPr>
          <w:p>
            <w:pPr>
              <w:pStyle w:val="yTableNAm"/>
              <w:spacing w:before="0"/>
              <w:rPr>
                <w:sz w:val="18"/>
              </w:rPr>
            </w:pPr>
            <w:r>
              <w:rPr>
                <w:sz w:val="18"/>
              </w:rPr>
              <w:t>Rhamnus napalensis</w:t>
            </w:r>
          </w:p>
        </w:tc>
      </w:tr>
      <w:tr>
        <w:trPr>
          <w:cantSplit/>
        </w:trPr>
        <w:tc>
          <w:tcPr>
            <w:tcW w:w="2360" w:type="dxa"/>
          </w:tcPr>
          <w:p>
            <w:pPr>
              <w:pStyle w:val="yTableNAm"/>
              <w:spacing w:before="0"/>
              <w:rPr>
                <w:sz w:val="18"/>
              </w:rPr>
            </w:pPr>
            <w:r>
              <w:rPr>
                <w:sz w:val="18"/>
              </w:rPr>
              <w:t>Rhamnus pirifolia</w:t>
            </w:r>
          </w:p>
        </w:tc>
        <w:tc>
          <w:tcPr>
            <w:tcW w:w="2360" w:type="dxa"/>
          </w:tcPr>
          <w:p>
            <w:pPr>
              <w:pStyle w:val="yTableNAm"/>
              <w:spacing w:before="0"/>
              <w:rPr>
                <w:sz w:val="18"/>
              </w:rPr>
            </w:pPr>
            <w:r>
              <w:rPr>
                <w:sz w:val="18"/>
              </w:rPr>
              <w:t>Rhamnus saxatilis</w:t>
            </w:r>
          </w:p>
        </w:tc>
        <w:tc>
          <w:tcPr>
            <w:tcW w:w="2361" w:type="dxa"/>
          </w:tcPr>
          <w:p>
            <w:pPr>
              <w:pStyle w:val="yTableNAm"/>
              <w:spacing w:before="0"/>
              <w:rPr>
                <w:sz w:val="18"/>
              </w:rPr>
            </w:pPr>
            <w:r>
              <w:rPr>
                <w:sz w:val="18"/>
              </w:rPr>
              <w:t>Rhamnus yoshinoi</w:t>
            </w:r>
          </w:p>
        </w:tc>
      </w:tr>
      <w:tr>
        <w:trPr>
          <w:cantSplit/>
        </w:trPr>
        <w:tc>
          <w:tcPr>
            <w:tcW w:w="2360" w:type="dxa"/>
          </w:tcPr>
          <w:p>
            <w:pPr>
              <w:pStyle w:val="yTableNAm"/>
              <w:spacing w:before="0"/>
              <w:rPr>
                <w:sz w:val="18"/>
              </w:rPr>
            </w:pPr>
            <w:r>
              <w:rPr>
                <w:sz w:val="18"/>
              </w:rPr>
              <w:t>Rhaphidophora angustata</w:t>
            </w:r>
          </w:p>
        </w:tc>
        <w:tc>
          <w:tcPr>
            <w:tcW w:w="2360" w:type="dxa"/>
          </w:tcPr>
          <w:p>
            <w:pPr>
              <w:pStyle w:val="yTableNAm"/>
              <w:spacing w:before="0"/>
              <w:rPr>
                <w:sz w:val="18"/>
              </w:rPr>
            </w:pPr>
            <w:r>
              <w:rPr>
                <w:sz w:val="18"/>
              </w:rPr>
              <w:t>Rhaphidophora australasica</w:t>
            </w:r>
          </w:p>
        </w:tc>
        <w:tc>
          <w:tcPr>
            <w:tcW w:w="2361" w:type="dxa"/>
          </w:tcPr>
          <w:p>
            <w:pPr>
              <w:pStyle w:val="yTableNAm"/>
              <w:spacing w:before="0"/>
              <w:rPr>
                <w:sz w:val="18"/>
              </w:rPr>
            </w:pPr>
            <w:r>
              <w:rPr>
                <w:sz w:val="18"/>
              </w:rPr>
              <w:t>Rhaphidophora beccarii</w:t>
            </w:r>
          </w:p>
        </w:tc>
      </w:tr>
      <w:tr>
        <w:trPr>
          <w:cantSplit/>
        </w:trPr>
        <w:tc>
          <w:tcPr>
            <w:tcW w:w="2360" w:type="dxa"/>
          </w:tcPr>
          <w:p>
            <w:pPr>
              <w:pStyle w:val="yTableNAm"/>
              <w:spacing w:before="0"/>
              <w:rPr>
                <w:sz w:val="18"/>
              </w:rPr>
            </w:pPr>
            <w:r>
              <w:rPr>
                <w:sz w:val="18"/>
              </w:rPr>
              <w:t>Rhaphidophora celatocaulis</w:t>
            </w:r>
          </w:p>
        </w:tc>
        <w:tc>
          <w:tcPr>
            <w:tcW w:w="2360" w:type="dxa"/>
          </w:tcPr>
          <w:p>
            <w:pPr>
              <w:pStyle w:val="yTableNAm"/>
              <w:spacing w:before="0"/>
              <w:rPr>
                <w:sz w:val="18"/>
              </w:rPr>
            </w:pPr>
            <w:r>
              <w:rPr>
                <w:sz w:val="18"/>
              </w:rPr>
              <w:t>Rhaphidophora decursiva</w:t>
            </w:r>
          </w:p>
        </w:tc>
        <w:tc>
          <w:tcPr>
            <w:tcW w:w="2361" w:type="dxa"/>
          </w:tcPr>
          <w:p>
            <w:pPr>
              <w:pStyle w:val="yTableNAm"/>
              <w:spacing w:before="0"/>
              <w:rPr>
                <w:sz w:val="18"/>
              </w:rPr>
            </w:pPr>
            <w:r>
              <w:rPr>
                <w:sz w:val="18"/>
              </w:rPr>
              <w:t>Rhaphidophora falcata</w:t>
            </w:r>
          </w:p>
        </w:tc>
      </w:tr>
      <w:tr>
        <w:trPr>
          <w:cantSplit/>
        </w:trPr>
        <w:tc>
          <w:tcPr>
            <w:tcW w:w="2360" w:type="dxa"/>
          </w:tcPr>
          <w:p>
            <w:pPr>
              <w:pStyle w:val="yTableNAm"/>
              <w:spacing w:before="0"/>
              <w:rPr>
                <w:sz w:val="18"/>
              </w:rPr>
            </w:pPr>
            <w:r>
              <w:rPr>
                <w:sz w:val="18"/>
              </w:rPr>
              <w:t>Rhaphidophora foraminifera</w:t>
            </w:r>
          </w:p>
        </w:tc>
        <w:tc>
          <w:tcPr>
            <w:tcW w:w="2360" w:type="dxa"/>
          </w:tcPr>
          <w:p>
            <w:pPr>
              <w:pStyle w:val="yTableNAm"/>
              <w:spacing w:before="0"/>
              <w:rPr>
                <w:sz w:val="18"/>
              </w:rPr>
            </w:pPr>
            <w:r>
              <w:rPr>
                <w:sz w:val="18"/>
              </w:rPr>
              <w:t>Rhaphidophora korthalsii</w:t>
            </w:r>
          </w:p>
        </w:tc>
        <w:tc>
          <w:tcPr>
            <w:tcW w:w="2361" w:type="dxa"/>
          </w:tcPr>
          <w:p>
            <w:pPr>
              <w:pStyle w:val="yTableNAm"/>
              <w:spacing w:before="0"/>
              <w:rPr>
                <w:sz w:val="18"/>
              </w:rPr>
            </w:pPr>
            <w:r>
              <w:rPr>
                <w:sz w:val="18"/>
              </w:rPr>
              <w:t>Rhaphidophora latevaginata</w:t>
            </w:r>
          </w:p>
        </w:tc>
      </w:tr>
      <w:tr>
        <w:trPr>
          <w:cantSplit/>
        </w:trPr>
        <w:tc>
          <w:tcPr>
            <w:tcW w:w="2360" w:type="dxa"/>
          </w:tcPr>
          <w:p>
            <w:pPr>
              <w:pStyle w:val="yTableNAm"/>
              <w:spacing w:before="0"/>
              <w:rPr>
                <w:sz w:val="18"/>
              </w:rPr>
            </w:pPr>
            <w:r>
              <w:rPr>
                <w:sz w:val="18"/>
              </w:rPr>
              <w:t>Rhaphidophora ledermannii</w:t>
            </w:r>
          </w:p>
        </w:tc>
        <w:tc>
          <w:tcPr>
            <w:tcW w:w="2360" w:type="dxa"/>
          </w:tcPr>
          <w:p>
            <w:pPr>
              <w:pStyle w:val="yTableNAm"/>
              <w:spacing w:before="0"/>
              <w:rPr>
                <w:sz w:val="18"/>
              </w:rPr>
            </w:pPr>
            <w:r>
              <w:rPr>
                <w:sz w:val="18"/>
              </w:rPr>
              <w:t>Rhaphidophora lobbii</w:t>
            </w:r>
          </w:p>
        </w:tc>
        <w:tc>
          <w:tcPr>
            <w:tcW w:w="2361" w:type="dxa"/>
          </w:tcPr>
          <w:p>
            <w:pPr>
              <w:pStyle w:val="yTableNAm"/>
              <w:spacing w:before="0"/>
              <w:rPr>
                <w:sz w:val="18"/>
              </w:rPr>
            </w:pPr>
            <w:r>
              <w:rPr>
                <w:sz w:val="18"/>
              </w:rPr>
              <w:t>Rhaphidophora lovellae</w:t>
            </w:r>
          </w:p>
        </w:tc>
      </w:tr>
      <w:tr>
        <w:trPr>
          <w:cantSplit/>
        </w:trPr>
        <w:tc>
          <w:tcPr>
            <w:tcW w:w="2360" w:type="dxa"/>
          </w:tcPr>
          <w:p>
            <w:pPr>
              <w:pStyle w:val="yTableNAm"/>
              <w:spacing w:before="0"/>
              <w:rPr>
                <w:sz w:val="18"/>
              </w:rPr>
            </w:pPr>
            <w:r>
              <w:rPr>
                <w:sz w:val="18"/>
              </w:rPr>
              <w:t>Rhaphidophora neoguineensis</w:t>
            </w:r>
          </w:p>
        </w:tc>
        <w:tc>
          <w:tcPr>
            <w:tcW w:w="2360" w:type="dxa"/>
          </w:tcPr>
          <w:p>
            <w:pPr>
              <w:pStyle w:val="yTableNAm"/>
              <w:spacing w:before="0"/>
              <w:rPr>
                <w:sz w:val="18"/>
              </w:rPr>
            </w:pPr>
            <w:r>
              <w:rPr>
                <w:sz w:val="18"/>
              </w:rPr>
              <w:t>Rhaphidophora pachyphylla</w:t>
            </w:r>
          </w:p>
        </w:tc>
        <w:tc>
          <w:tcPr>
            <w:tcW w:w="2361" w:type="dxa"/>
          </w:tcPr>
          <w:p>
            <w:pPr>
              <w:pStyle w:val="yTableNAm"/>
              <w:spacing w:before="0"/>
              <w:rPr>
                <w:sz w:val="18"/>
              </w:rPr>
            </w:pPr>
            <w:r>
              <w:rPr>
                <w:sz w:val="18"/>
              </w:rPr>
              <w:t>Rhaphidophora petrieana</w:t>
            </w:r>
          </w:p>
        </w:tc>
      </w:tr>
      <w:tr>
        <w:trPr>
          <w:cantSplit/>
        </w:trPr>
        <w:tc>
          <w:tcPr>
            <w:tcW w:w="2360" w:type="dxa"/>
          </w:tcPr>
          <w:p>
            <w:pPr>
              <w:pStyle w:val="yTableNAm"/>
              <w:spacing w:before="0"/>
              <w:rPr>
                <w:sz w:val="18"/>
              </w:rPr>
            </w:pPr>
            <w:r>
              <w:rPr>
                <w:sz w:val="18"/>
              </w:rPr>
              <w:t>Rhaphidophora pinnata</w:t>
            </w:r>
          </w:p>
        </w:tc>
        <w:tc>
          <w:tcPr>
            <w:tcW w:w="2360" w:type="dxa"/>
          </w:tcPr>
          <w:p>
            <w:pPr>
              <w:pStyle w:val="yTableNAm"/>
              <w:spacing w:before="0"/>
              <w:rPr>
                <w:sz w:val="18"/>
              </w:rPr>
            </w:pPr>
            <w:r>
              <w:rPr>
                <w:sz w:val="18"/>
              </w:rPr>
              <w:t>Rhaphidophora stenophylla</w:t>
            </w:r>
          </w:p>
        </w:tc>
        <w:tc>
          <w:tcPr>
            <w:tcW w:w="2361" w:type="dxa"/>
          </w:tcPr>
          <w:p>
            <w:pPr>
              <w:pStyle w:val="yTableNAm"/>
              <w:spacing w:before="0"/>
              <w:rPr>
                <w:sz w:val="18"/>
              </w:rPr>
            </w:pPr>
            <w:r>
              <w:rPr>
                <w:sz w:val="18"/>
              </w:rPr>
              <w:t>Rhaphidophora sylvestris</w:t>
            </w:r>
          </w:p>
        </w:tc>
      </w:tr>
      <w:tr>
        <w:trPr>
          <w:cantSplit/>
        </w:trPr>
        <w:tc>
          <w:tcPr>
            <w:tcW w:w="2360" w:type="dxa"/>
          </w:tcPr>
          <w:p>
            <w:pPr>
              <w:pStyle w:val="yTableNAm"/>
              <w:spacing w:before="0"/>
              <w:rPr>
                <w:sz w:val="18"/>
              </w:rPr>
            </w:pPr>
            <w:r>
              <w:rPr>
                <w:sz w:val="18"/>
              </w:rPr>
              <w:t>Rhaphidophora versteegii</w:t>
            </w:r>
          </w:p>
        </w:tc>
        <w:tc>
          <w:tcPr>
            <w:tcW w:w="2360" w:type="dxa"/>
          </w:tcPr>
          <w:p>
            <w:pPr>
              <w:pStyle w:val="yTableNAm"/>
              <w:spacing w:before="0"/>
              <w:rPr>
                <w:sz w:val="18"/>
              </w:rPr>
            </w:pPr>
            <w:r>
              <w:rPr>
                <w:sz w:val="18"/>
              </w:rPr>
              <w:t>Rhaphiolepis x delacourii</w:t>
            </w:r>
          </w:p>
        </w:tc>
        <w:tc>
          <w:tcPr>
            <w:tcW w:w="2361" w:type="dxa"/>
          </w:tcPr>
          <w:p>
            <w:pPr>
              <w:pStyle w:val="yTableNAm"/>
              <w:spacing w:before="0"/>
              <w:rPr>
                <w:sz w:val="18"/>
              </w:rPr>
            </w:pPr>
            <w:r>
              <w:rPr>
                <w:sz w:val="18"/>
              </w:rPr>
              <w:t>Rhaphiolepis delacourii</w:t>
            </w:r>
          </w:p>
        </w:tc>
      </w:tr>
      <w:tr>
        <w:trPr>
          <w:cantSplit/>
        </w:trPr>
        <w:tc>
          <w:tcPr>
            <w:tcW w:w="2360" w:type="dxa"/>
          </w:tcPr>
          <w:p>
            <w:pPr>
              <w:pStyle w:val="yTableNAm"/>
              <w:spacing w:before="0"/>
              <w:rPr>
                <w:sz w:val="18"/>
              </w:rPr>
            </w:pPr>
            <w:r>
              <w:rPr>
                <w:sz w:val="18"/>
              </w:rPr>
              <w:t>Rhaphiolepis indica</w:t>
            </w:r>
          </w:p>
        </w:tc>
        <w:tc>
          <w:tcPr>
            <w:tcW w:w="2360" w:type="dxa"/>
          </w:tcPr>
          <w:p>
            <w:pPr>
              <w:pStyle w:val="yTableNAm"/>
              <w:spacing w:before="0"/>
              <w:rPr>
                <w:sz w:val="18"/>
              </w:rPr>
            </w:pPr>
            <w:r>
              <w:rPr>
                <w:sz w:val="18"/>
              </w:rPr>
              <w:t>Rhaphiolepis ovata</w:t>
            </w:r>
          </w:p>
        </w:tc>
        <w:tc>
          <w:tcPr>
            <w:tcW w:w="2361" w:type="dxa"/>
          </w:tcPr>
          <w:p>
            <w:pPr>
              <w:pStyle w:val="yTableNAm"/>
              <w:spacing w:before="0"/>
              <w:rPr>
                <w:sz w:val="18"/>
              </w:rPr>
            </w:pPr>
            <w:r>
              <w:rPr>
                <w:sz w:val="18"/>
              </w:rPr>
              <w:t>Rhaphiolepis umbellata</w:t>
            </w:r>
          </w:p>
        </w:tc>
      </w:tr>
      <w:tr>
        <w:trPr>
          <w:cantSplit/>
        </w:trPr>
        <w:tc>
          <w:tcPr>
            <w:tcW w:w="2360" w:type="dxa"/>
          </w:tcPr>
          <w:p>
            <w:pPr>
              <w:pStyle w:val="yTableNAm"/>
              <w:spacing w:before="0"/>
              <w:rPr>
                <w:sz w:val="18"/>
              </w:rPr>
            </w:pPr>
            <w:r>
              <w:rPr>
                <w:sz w:val="18"/>
              </w:rPr>
              <w:t>Rhaphithamnus spinosus</w:t>
            </w:r>
          </w:p>
        </w:tc>
        <w:tc>
          <w:tcPr>
            <w:tcW w:w="2360" w:type="dxa"/>
          </w:tcPr>
          <w:p>
            <w:pPr>
              <w:pStyle w:val="yTableNAm"/>
              <w:spacing w:before="0"/>
              <w:rPr>
                <w:sz w:val="18"/>
              </w:rPr>
            </w:pPr>
            <w:r>
              <w:rPr>
                <w:sz w:val="18"/>
              </w:rPr>
              <w:t>Rhapidophyllum hystrix</w:t>
            </w:r>
          </w:p>
        </w:tc>
        <w:tc>
          <w:tcPr>
            <w:tcW w:w="2361" w:type="dxa"/>
          </w:tcPr>
          <w:p>
            <w:pPr>
              <w:pStyle w:val="yTableNAm"/>
              <w:spacing w:before="0"/>
              <w:rPr>
                <w:sz w:val="18"/>
              </w:rPr>
            </w:pPr>
            <w:r>
              <w:rPr>
                <w:sz w:val="18"/>
              </w:rPr>
              <w:t>Rhapis excelsa</w:t>
            </w:r>
          </w:p>
        </w:tc>
      </w:tr>
      <w:tr>
        <w:trPr>
          <w:cantSplit/>
        </w:trPr>
        <w:tc>
          <w:tcPr>
            <w:tcW w:w="2360" w:type="dxa"/>
          </w:tcPr>
          <w:p>
            <w:pPr>
              <w:pStyle w:val="yTableNAm"/>
              <w:spacing w:before="0"/>
              <w:rPr>
                <w:sz w:val="18"/>
              </w:rPr>
            </w:pPr>
            <w:r>
              <w:rPr>
                <w:sz w:val="18"/>
              </w:rPr>
              <w:t>Rhapis gracilis</w:t>
            </w:r>
          </w:p>
        </w:tc>
        <w:tc>
          <w:tcPr>
            <w:tcW w:w="2360" w:type="dxa"/>
          </w:tcPr>
          <w:p>
            <w:pPr>
              <w:pStyle w:val="yTableNAm"/>
              <w:spacing w:before="0"/>
              <w:rPr>
                <w:sz w:val="18"/>
              </w:rPr>
            </w:pPr>
            <w:r>
              <w:rPr>
                <w:sz w:val="18"/>
              </w:rPr>
              <w:t>Rhapis laosensis</w:t>
            </w:r>
          </w:p>
        </w:tc>
        <w:tc>
          <w:tcPr>
            <w:tcW w:w="2361" w:type="dxa"/>
          </w:tcPr>
          <w:p>
            <w:pPr>
              <w:pStyle w:val="yTableNAm"/>
              <w:spacing w:before="0"/>
              <w:rPr>
                <w:sz w:val="18"/>
              </w:rPr>
            </w:pPr>
            <w:r>
              <w:rPr>
                <w:sz w:val="18"/>
              </w:rPr>
              <w:t>Rhapis micrantha</w:t>
            </w:r>
          </w:p>
        </w:tc>
      </w:tr>
      <w:tr>
        <w:trPr>
          <w:cantSplit/>
        </w:trPr>
        <w:tc>
          <w:tcPr>
            <w:tcW w:w="2360" w:type="dxa"/>
          </w:tcPr>
          <w:p>
            <w:pPr>
              <w:pStyle w:val="yTableNAm"/>
              <w:spacing w:before="0"/>
              <w:rPr>
                <w:sz w:val="18"/>
              </w:rPr>
            </w:pPr>
            <w:r>
              <w:rPr>
                <w:sz w:val="18"/>
              </w:rPr>
              <w:t>Rhapis multifida</w:t>
            </w:r>
          </w:p>
        </w:tc>
        <w:tc>
          <w:tcPr>
            <w:tcW w:w="2360" w:type="dxa"/>
          </w:tcPr>
          <w:p>
            <w:pPr>
              <w:pStyle w:val="yTableNAm"/>
              <w:spacing w:before="0"/>
              <w:rPr>
                <w:sz w:val="18"/>
              </w:rPr>
            </w:pPr>
            <w:r>
              <w:rPr>
                <w:sz w:val="18"/>
              </w:rPr>
              <w:t>Rhapis robusta</w:t>
            </w:r>
          </w:p>
        </w:tc>
        <w:tc>
          <w:tcPr>
            <w:tcW w:w="2361" w:type="dxa"/>
          </w:tcPr>
          <w:p>
            <w:pPr>
              <w:pStyle w:val="yTableNAm"/>
              <w:spacing w:before="0"/>
              <w:rPr>
                <w:sz w:val="18"/>
              </w:rPr>
            </w:pPr>
            <w:r>
              <w:rPr>
                <w:sz w:val="18"/>
              </w:rPr>
              <w:t>Rhapis siamensis</w:t>
            </w:r>
          </w:p>
        </w:tc>
      </w:tr>
      <w:tr>
        <w:trPr>
          <w:cantSplit/>
        </w:trPr>
        <w:tc>
          <w:tcPr>
            <w:tcW w:w="2360" w:type="dxa"/>
          </w:tcPr>
          <w:p>
            <w:pPr>
              <w:pStyle w:val="yTableNAm"/>
              <w:spacing w:before="0"/>
              <w:rPr>
                <w:sz w:val="18"/>
              </w:rPr>
            </w:pPr>
            <w:r>
              <w:rPr>
                <w:sz w:val="18"/>
              </w:rPr>
              <w:t>Rhapis subtilis</w:t>
            </w:r>
          </w:p>
        </w:tc>
        <w:tc>
          <w:tcPr>
            <w:tcW w:w="2360" w:type="dxa"/>
          </w:tcPr>
          <w:p>
            <w:pPr>
              <w:pStyle w:val="yTableNAm"/>
              <w:spacing w:before="0"/>
              <w:rPr>
                <w:sz w:val="18"/>
              </w:rPr>
            </w:pPr>
            <w:r>
              <w:rPr>
                <w:sz w:val="18"/>
              </w:rPr>
              <w:t>Rhaponticum scariosum</w:t>
            </w:r>
          </w:p>
        </w:tc>
        <w:tc>
          <w:tcPr>
            <w:tcW w:w="2361" w:type="dxa"/>
          </w:tcPr>
          <w:p>
            <w:pPr>
              <w:pStyle w:val="yTableNAm"/>
              <w:spacing w:before="0"/>
              <w:rPr>
                <w:sz w:val="18"/>
              </w:rPr>
            </w:pPr>
            <w:r>
              <w:rPr>
                <w:sz w:val="18"/>
              </w:rPr>
              <w:t>Rhazya orientalis</w:t>
            </w:r>
          </w:p>
        </w:tc>
      </w:tr>
      <w:tr>
        <w:trPr>
          <w:cantSplit/>
        </w:trPr>
        <w:tc>
          <w:tcPr>
            <w:tcW w:w="2360" w:type="dxa"/>
          </w:tcPr>
          <w:p>
            <w:pPr>
              <w:pStyle w:val="yTableNAm"/>
              <w:spacing w:before="0"/>
              <w:rPr>
                <w:sz w:val="18"/>
              </w:rPr>
            </w:pPr>
            <w:r>
              <w:rPr>
                <w:sz w:val="18"/>
              </w:rPr>
              <w:t>Rhektophyllum mirabile</w:t>
            </w:r>
          </w:p>
        </w:tc>
        <w:tc>
          <w:tcPr>
            <w:tcW w:w="2360" w:type="dxa"/>
          </w:tcPr>
          <w:p>
            <w:pPr>
              <w:pStyle w:val="yTableNAm"/>
              <w:spacing w:before="0"/>
              <w:rPr>
                <w:sz w:val="18"/>
              </w:rPr>
            </w:pPr>
            <w:r>
              <w:rPr>
                <w:sz w:val="18"/>
              </w:rPr>
              <w:t>Rheum acuminatum</w:t>
            </w:r>
          </w:p>
        </w:tc>
        <w:tc>
          <w:tcPr>
            <w:tcW w:w="2361" w:type="dxa"/>
          </w:tcPr>
          <w:p>
            <w:pPr>
              <w:pStyle w:val="yTableNAm"/>
              <w:spacing w:before="0"/>
              <w:rPr>
                <w:sz w:val="18"/>
              </w:rPr>
            </w:pPr>
            <w:r>
              <w:rPr>
                <w:sz w:val="18"/>
              </w:rPr>
              <w:t>Rheum alexandrae</w:t>
            </w:r>
          </w:p>
        </w:tc>
      </w:tr>
      <w:tr>
        <w:trPr>
          <w:cantSplit/>
        </w:trPr>
        <w:tc>
          <w:tcPr>
            <w:tcW w:w="2360" w:type="dxa"/>
          </w:tcPr>
          <w:p>
            <w:pPr>
              <w:pStyle w:val="yTableNAm"/>
              <w:spacing w:before="0"/>
              <w:rPr>
                <w:sz w:val="18"/>
              </w:rPr>
            </w:pPr>
            <w:r>
              <w:rPr>
                <w:sz w:val="18"/>
              </w:rPr>
              <w:t>Rheum altaicum</w:t>
            </w:r>
          </w:p>
        </w:tc>
        <w:tc>
          <w:tcPr>
            <w:tcW w:w="2360" w:type="dxa"/>
          </w:tcPr>
          <w:p>
            <w:pPr>
              <w:pStyle w:val="yTableNAm"/>
              <w:spacing w:before="0"/>
              <w:rPr>
                <w:sz w:val="18"/>
              </w:rPr>
            </w:pPr>
            <w:r>
              <w:rPr>
                <w:sz w:val="18"/>
              </w:rPr>
              <w:t>Rheum australe</w:t>
            </w:r>
          </w:p>
        </w:tc>
        <w:tc>
          <w:tcPr>
            <w:tcW w:w="2361" w:type="dxa"/>
          </w:tcPr>
          <w:p>
            <w:pPr>
              <w:pStyle w:val="yTableNAm"/>
              <w:spacing w:before="0"/>
              <w:rPr>
                <w:sz w:val="18"/>
              </w:rPr>
            </w:pPr>
            <w:r>
              <w:rPr>
                <w:sz w:val="18"/>
              </w:rPr>
              <w:t>Rheum compactum</w:t>
            </w:r>
          </w:p>
        </w:tc>
      </w:tr>
      <w:tr>
        <w:trPr>
          <w:cantSplit/>
        </w:trPr>
        <w:tc>
          <w:tcPr>
            <w:tcW w:w="2360" w:type="dxa"/>
          </w:tcPr>
          <w:p>
            <w:pPr>
              <w:pStyle w:val="yTableNAm"/>
              <w:spacing w:before="0"/>
              <w:rPr>
                <w:sz w:val="18"/>
              </w:rPr>
            </w:pPr>
            <w:r>
              <w:rPr>
                <w:sz w:val="18"/>
              </w:rPr>
              <w:t>Rheum crassinervium</w:t>
            </w:r>
          </w:p>
        </w:tc>
        <w:tc>
          <w:tcPr>
            <w:tcW w:w="2360" w:type="dxa"/>
          </w:tcPr>
          <w:p>
            <w:pPr>
              <w:pStyle w:val="yTableNAm"/>
              <w:spacing w:before="0"/>
              <w:rPr>
                <w:sz w:val="18"/>
              </w:rPr>
            </w:pPr>
            <w:r>
              <w:rPr>
                <w:sz w:val="18"/>
              </w:rPr>
              <w:t>Rheum forrestii</w:t>
            </w:r>
          </w:p>
        </w:tc>
        <w:tc>
          <w:tcPr>
            <w:tcW w:w="2361" w:type="dxa"/>
          </w:tcPr>
          <w:p>
            <w:pPr>
              <w:pStyle w:val="yTableNAm"/>
              <w:spacing w:before="0"/>
              <w:rPr>
                <w:sz w:val="18"/>
              </w:rPr>
            </w:pPr>
            <w:r>
              <w:rPr>
                <w:sz w:val="18"/>
              </w:rPr>
              <w:t>Rheum franzenbachii</w:t>
            </w:r>
          </w:p>
        </w:tc>
      </w:tr>
      <w:tr>
        <w:trPr>
          <w:cantSplit/>
        </w:trPr>
        <w:tc>
          <w:tcPr>
            <w:tcW w:w="2360" w:type="dxa"/>
          </w:tcPr>
          <w:p>
            <w:pPr>
              <w:pStyle w:val="yTableNAm"/>
              <w:spacing w:before="0"/>
              <w:rPr>
                <w:sz w:val="18"/>
              </w:rPr>
            </w:pPr>
            <w:r>
              <w:rPr>
                <w:sz w:val="18"/>
              </w:rPr>
              <w:t>Rheum x hybridum</w:t>
            </w:r>
          </w:p>
        </w:tc>
        <w:tc>
          <w:tcPr>
            <w:tcW w:w="2360" w:type="dxa"/>
          </w:tcPr>
          <w:p>
            <w:pPr>
              <w:pStyle w:val="yTableNAm"/>
              <w:spacing w:before="0"/>
              <w:rPr>
                <w:sz w:val="18"/>
              </w:rPr>
            </w:pPr>
            <w:r>
              <w:rPr>
                <w:sz w:val="18"/>
              </w:rPr>
              <w:t>Rheum moorcroftianum</w:t>
            </w:r>
          </w:p>
        </w:tc>
        <w:tc>
          <w:tcPr>
            <w:tcW w:w="2361" w:type="dxa"/>
          </w:tcPr>
          <w:p>
            <w:pPr>
              <w:pStyle w:val="yTableNAm"/>
              <w:spacing w:before="0"/>
              <w:rPr>
                <w:sz w:val="18"/>
              </w:rPr>
            </w:pPr>
            <w:r>
              <w:rPr>
                <w:sz w:val="18"/>
              </w:rPr>
              <w:t>Rheum nobile</w:t>
            </w:r>
          </w:p>
        </w:tc>
      </w:tr>
      <w:tr>
        <w:trPr>
          <w:cantSplit/>
        </w:trPr>
        <w:tc>
          <w:tcPr>
            <w:tcW w:w="2360" w:type="dxa"/>
          </w:tcPr>
          <w:p>
            <w:pPr>
              <w:pStyle w:val="yTableNAm"/>
              <w:spacing w:before="0"/>
              <w:rPr>
                <w:sz w:val="18"/>
              </w:rPr>
            </w:pPr>
            <w:r>
              <w:rPr>
                <w:sz w:val="18"/>
              </w:rPr>
              <w:t>Rheum palmatum</w:t>
            </w:r>
          </w:p>
        </w:tc>
        <w:tc>
          <w:tcPr>
            <w:tcW w:w="2360" w:type="dxa"/>
          </w:tcPr>
          <w:p>
            <w:pPr>
              <w:pStyle w:val="yTableNAm"/>
              <w:spacing w:before="0"/>
              <w:rPr>
                <w:sz w:val="18"/>
              </w:rPr>
            </w:pPr>
            <w:r>
              <w:rPr>
                <w:sz w:val="18"/>
              </w:rPr>
              <w:t>Rheum rhabarbarum</w:t>
            </w:r>
          </w:p>
        </w:tc>
        <w:tc>
          <w:tcPr>
            <w:tcW w:w="2361" w:type="dxa"/>
          </w:tcPr>
          <w:p>
            <w:pPr>
              <w:pStyle w:val="yTableNAm"/>
              <w:spacing w:before="0"/>
              <w:rPr>
                <w:sz w:val="18"/>
              </w:rPr>
            </w:pPr>
            <w:r>
              <w:rPr>
                <w:sz w:val="18"/>
              </w:rPr>
              <w:t>Rheum rhabarbarum x rhaponticum</w:t>
            </w:r>
          </w:p>
        </w:tc>
      </w:tr>
      <w:tr>
        <w:trPr>
          <w:cantSplit/>
        </w:trPr>
        <w:tc>
          <w:tcPr>
            <w:tcW w:w="2360" w:type="dxa"/>
          </w:tcPr>
          <w:p>
            <w:pPr>
              <w:pStyle w:val="yTableNAm"/>
              <w:spacing w:before="0"/>
              <w:rPr>
                <w:sz w:val="18"/>
              </w:rPr>
            </w:pPr>
            <w:r>
              <w:rPr>
                <w:sz w:val="18"/>
              </w:rPr>
              <w:t>Rheum ribes</w:t>
            </w:r>
          </w:p>
        </w:tc>
        <w:tc>
          <w:tcPr>
            <w:tcW w:w="2360" w:type="dxa"/>
          </w:tcPr>
          <w:p>
            <w:pPr>
              <w:pStyle w:val="yTableNAm"/>
              <w:spacing w:before="0"/>
              <w:rPr>
                <w:sz w:val="18"/>
              </w:rPr>
            </w:pPr>
            <w:r>
              <w:rPr>
                <w:sz w:val="18"/>
              </w:rPr>
              <w:t>Rheum spiciforme</w:t>
            </w:r>
          </w:p>
        </w:tc>
        <w:tc>
          <w:tcPr>
            <w:tcW w:w="2361" w:type="dxa"/>
          </w:tcPr>
          <w:p>
            <w:pPr>
              <w:pStyle w:val="yTableNAm"/>
              <w:spacing w:before="0"/>
              <w:rPr>
                <w:sz w:val="18"/>
              </w:rPr>
            </w:pPr>
            <w:r>
              <w:rPr>
                <w:sz w:val="18"/>
              </w:rPr>
              <w:t>Rheum tanguticum</w:t>
            </w:r>
          </w:p>
        </w:tc>
      </w:tr>
      <w:tr>
        <w:trPr>
          <w:cantSplit/>
        </w:trPr>
        <w:tc>
          <w:tcPr>
            <w:tcW w:w="2360" w:type="dxa"/>
          </w:tcPr>
          <w:p>
            <w:pPr>
              <w:pStyle w:val="yTableNAm"/>
              <w:spacing w:before="0"/>
              <w:rPr>
                <w:sz w:val="18"/>
              </w:rPr>
            </w:pPr>
            <w:r>
              <w:rPr>
                <w:sz w:val="18"/>
              </w:rPr>
              <w:t>Rheum tibeticum</w:t>
            </w:r>
          </w:p>
        </w:tc>
        <w:tc>
          <w:tcPr>
            <w:tcW w:w="2360" w:type="dxa"/>
          </w:tcPr>
          <w:p>
            <w:pPr>
              <w:pStyle w:val="yTableNAm"/>
              <w:spacing w:before="0"/>
              <w:rPr>
                <w:sz w:val="18"/>
              </w:rPr>
            </w:pPr>
            <w:r>
              <w:rPr>
                <w:sz w:val="18"/>
              </w:rPr>
              <w:t>Rheum webbianum</w:t>
            </w:r>
          </w:p>
        </w:tc>
        <w:tc>
          <w:tcPr>
            <w:tcW w:w="2361" w:type="dxa"/>
          </w:tcPr>
          <w:p>
            <w:pPr>
              <w:pStyle w:val="yTableNAm"/>
              <w:spacing w:before="0"/>
              <w:rPr>
                <w:sz w:val="18"/>
              </w:rPr>
            </w:pPr>
            <w:r>
              <w:rPr>
                <w:sz w:val="18"/>
              </w:rPr>
              <w:t>Rhexia mariana</w:t>
            </w:r>
          </w:p>
        </w:tc>
      </w:tr>
      <w:tr>
        <w:trPr>
          <w:cantSplit/>
        </w:trPr>
        <w:tc>
          <w:tcPr>
            <w:tcW w:w="2360" w:type="dxa"/>
          </w:tcPr>
          <w:p>
            <w:pPr>
              <w:pStyle w:val="yTableNAm"/>
              <w:spacing w:before="0"/>
              <w:rPr>
                <w:sz w:val="18"/>
              </w:rPr>
            </w:pPr>
            <w:r>
              <w:rPr>
                <w:sz w:val="18"/>
              </w:rPr>
              <w:t>Rhexia virginica</w:t>
            </w:r>
          </w:p>
        </w:tc>
        <w:tc>
          <w:tcPr>
            <w:tcW w:w="2360" w:type="dxa"/>
          </w:tcPr>
          <w:p>
            <w:pPr>
              <w:pStyle w:val="yTableNAm"/>
              <w:spacing w:before="0"/>
              <w:rPr>
                <w:sz w:val="18"/>
              </w:rPr>
            </w:pPr>
            <w:r>
              <w:rPr>
                <w:sz w:val="18"/>
              </w:rPr>
              <w:t>Rhigozum obovatum</w:t>
            </w:r>
          </w:p>
        </w:tc>
        <w:tc>
          <w:tcPr>
            <w:tcW w:w="2361" w:type="dxa"/>
          </w:tcPr>
          <w:p>
            <w:pPr>
              <w:pStyle w:val="yTableNAm"/>
              <w:spacing w:before="0"/>
              <w:rPr>
                <w:sz w:val="18"/>
              </w:rPr>
            </w:pPr>
            <w:r>
              <w:rPr>
                <w:sz w:val="18"/>
              </w:rPr>
              <w:t>Rhinacanthus communis</w:t>
            </w:r>
          </w:p>
        </w:tc>
      </w:tr>
      <w:tr>
        <w:trPr>
          <w:cantSplit/>
        </w:trPr>
        <w:tc>
          <w:tcPr>
            <w:tcW w:w="2360" w:type="dxa"/>
          </w:tcPr>
          <w:p>
            <w:pPr>
              <w:pStyle w:val="yTableNAm"/>
              <w:spacing w:before="0"/>
              <w:rPr>
                <w:sz w:val="18"/>
              </w:rPr>
            </w:pPr>
            <w:r>
              <w:rPr>
                <w:sz w:val="18"/>
              </w:rPr>
              <w:t>Rhinanthus glacialis</w:t>
            </w:r>
          </w:p>
        </w:tc>
        <w:tc>
          <w:tcPr>
            <w:tcW w:w="2360" w:type="dxa"/>
          </w:tcPr>
          <w:p>
            <w:pPr>
              <w:pStyle w:val="yTableNAm"/>
              <w:spacing w:before="0"/>
              <w:rPr>
                <w:sz w:val="18"/>
              </w:rPr>
            </w:pPr>
            <w:r>
              <w:rPr>
                <w:sz w:val="18"/>
              </w:rPr>
              <w:t>Rhinephyllum broomii</w:t>
            </w:r>
          </w:p>
        </w:tc>
        <w:tc>
          <w:tcPr>
            <w:tcW w:w="2361" w:type="dxa"/>
          </w:tcPr>
          <w:p>
            <w:pPr>
              <w:pStyle w:val="yTableNAm"/>
              <w:spacing w:before="0"/>
              <w:rPr>
                <w:sz w:val="18"/>
              </w:rPr>
            </w:pPr>
            <w:r>
              <w:rPr>
                <w:sz w:val="18"/>
              </w:rPr>
              <w:t>Rhinephyllum comptonii</w:t>
            </w:r>
          </w:p>
        </w:tc>
      </w:tr>
      <w:tr>
        <w:trPr>
          <w:cantSplit/>
        </w:trPr>
        <w:tc>
          <w:tcPr>
            <w:tcW w:w="2360" w:type="dxa"/>
          </w:tcPr>
          <w:p>
            <w:pPr>
              <w:pStyle w:val="yTableNAm"/>
              <w:spacing w:before="0"/>
              <w:rPr>
                <w:sz w:val="18"/>
              </w:rPr>
            </w:pPr>
            <w:r>
              <w:rPr>
                <w:sz w:val="18"/>
              </w:rPr>
              <w:t>Rhinephyllum grandiforme</w:t>
            </w:r>
          </w:p>
        </w:tc>
        <w:tc>
          <w:tcPr>
            <w:tcW w:w="2360" w:type="dxa"/>
          </w:tcPr>
          <w:p>
            <w:pPr>
              <w:pStyle w:val="yTableNAm"/>
              <w:spacing w:before="0"/>
              <w:rPr>
                <w:sz w:val="18"/>
              </w:rPr>
            </w:pPr>
            <w:r>
              <w:rPr>
                <w:sz w:val="18"/>
              </w:rPr>
              <w:t>Rhinephyllum muiri</w:t>
            </w:r>
          </w:p>
        </w:tc>
        <w:tc>
          <w:tcPr>
            <w:tcW w:w="2361" w:type="dxa"/>
          </w:tcPr>
          <w:p>
            <w:pPr>
              <w:pStyle w:val="yTableNAm"/>
              <w:spacing w:before="0"/>
              <w:rPr>
                <w:sz w:val="18"/>
              </w:rPr>
            </w:pPr>
            <w:r>
              <w:rPr>
                <w:sz w:val="18"/>
              </w:rPr>
              <w:t>Rhinephyllum pillansii</w:t>
            </w:r>
          </w:p>
        </w:tc>
      </w:tr>
      <w:tr>
        <w:trPr>
          <w:cantSplit/>
        </w:trPr>
        <w:tc>
          <w:tcPr>
            <w:tcW w:w="2360" w:type="dxa"/>
          </w:tcPr>
          <w:p>
            <w:pPr>
              <w:pStyle w:val="yTableNAm"/>
              <w:spacing w:before="0"/>
              <w:rPr>
                <w:sz w:val="18"/>
              </w:rPr>
            </w:pPr>
            <w:r>
              <w:rPr>
                <w:sz w:val="18"/>
              </w:rPr>
              <w:t>Rhinephyllum schonlandii</w:t>
            </w:r>
          </w:p>
        </w:tc>
        <w:tc>
          <w:tcPr>
            <w:tcW w:w="2360" w:type="dxa"/>
          </w:tcPr>
          <w:p>
            <w:pPr>
              <w:pStyle w:val="yTableNAm"/>
              <w:spacing w:before="0"/>
              <w:rPr>
                <w:sz w:val="18"/>
              </w:rPr>
            </w:pPr>
            <w:r>
              <w:rPr>
                <w:sz w:val="18"/>
              </w:rPr>
              <w:t>Rhinerrhiza divitiflora</w:t>
            </w:r>
          </w:p>
        </w:tc>
        <w:tc>
          <w:tcPr>
            <w:tcW w:w="2361" w:type="dxa"/>
          </w:tcPr>
          <w:p>
            <w:pPr>
              <w:pStyle w:val="yTableNAm"/>
              <w:spacing w:before="0"/>
              <w:rPr>
                <w:sz w:val="18"/>
              </w:rPr>
            </w:pPr>
            <w:r>
              <w:rPr>
                <w:sz w:val="18"/>
              </w:rPr>
              <w:t>Rhinerrhiza moorei</w:t>
            </w:r>
          </w:p>
        </w:tc>
      </w:tr>
      <w:tr>
        <w:trPr>
          <w:cantSplit/>
        </w:trPr>
        <w:tc>
          <w:tcPr>
            <w:tcW w:w="2360" w:type="dxa"/>
          </w:tcPr>
          <w:p>
            <w:pPr>
              <w:pStyle w:val="yTableNAm"/>
              <w:spacing w:before="0"/>
              <w:rPr>
                <w:sz w:val="18"/>
              </w:rPr>
            </w:pPr>
            <w:r>
              <w:rPr>
                <w:sz w:val="18"/>
              </w:rPr>
              <w:t>Rhinerrhizopsis moorei</w:t>
            </w:r>
          </w:p>
        </w:tc>
        <w:tc>
          <w:tcPr>
            <w:tcW w:w="2360" w:type="dxa"/>
          </w:tcPr>
          <w:p>
            <w:pPr>
              <w:pStyle w:val="yTableNAm"/>
              <w:spacing w:before="0"/>
              <w:rPr>
                <w:sz w:val="18"/>
              </w:rPr>
            </w:pPr>
            <w:r>
              <w:rPr>
                <w:sz w:val="18"/>
              </w:rPr>
              <w:t>Rhipsalis alata</w:t>
            </w:r>
          </w:p>
        </w:tc>
        <w:tc>
          <w:tcPr>
            <w:tcW w:w="2361" w:type="dxa"/>
          </w:tcPr>
          <w:p>
            <w:pPr>
              <w:pStyle w:val="yTableNAm"/>
              <w:spacing w:before="0"/>
              <w:rPr>
                <w:sz w:val="18"/>
              </w:rPr>
            </w:pPr>
            <w:r>
              <w:rPr>
                <w:sz w:val="18"/>
              </w:rPr>
              <w:t>Rhipsalis baccifera</w:t>
            </w:r>
          </w:p>
        </w:tc>
      </w:tr>
      <w:tr>
        <w:trPr>
          <w:cantSplit/>
        </w:trPr>
        <w:tc>
          <w:tcPr>
            <w:tcW w:w="2360" w:type="dxa"/>
          </w:tcPr>
          <w:p>
            <w:pPr>
              <w:pStyle w:val="yTableNAm"/>
              <w:spacing w:before="0"/>
              <w:rPr>
                <w:sz w:val="18"/>
              </w:rPr>
            </w:pPr>
            <w:r>
              <w:rPr>
                <w:sz w:val="18"/>
              </w:rPr>
              <w:t>Rhipsalis bambusoides</w:t>
            </w:r>
          </w:p>
        </w:tc>
        <w:tc>
          <w:tcPr>
            <w:tcW w:w="2360" w:type="dxa"/>
          </w:tcPr>
          <w:p>
            <w:pPr>
              <w:pStyle w:val="yTableNAm"/>
              <w:spacing w:before="0"/>
              <w:rPr>
                <w:sz w:val="18"/>
              </w:rPr>
            </w:pPr>
            <w:r>
              <w:rPr>
                <w:sz w:val="18"/>
              </w:rPr>
              <w:t>Rhipsalis burchellii</w:t>
            </w:r>
          </w:p>
        </w:tc>
        <w:tc>
          <w:tcPr>
            <w:tcW w:w="2361" w:type="dxa"/>
          </w:tcPr>
          <w:p>
            <w:pPr>
              <w:pStyle w:val="yTableNAm"/>
              <w:spacing w:before="0"/>
              <w:rPr>
                <w:sz w:val="18"/>
              </w:rPr>
            </w:pPr>
            <w:r>
              <w:rPr>
                <w:sz w:val="18"/>
              </w:rPr>
              <w:t>Rhipsalis cereoides</w:t>
            </w:r>
          </w:p>
        </w:tc>
      </w:tr>
      <w:tr>
        <w:trPr>
          <w:cantSplit/>
        </w:trPr>
        <w:tc>
          <w:tcPr>
            <w:tcW w:w="2360" w:type="dxa"/>
          </w:tcPr>
          <w:p>
            <w:pPr>
              <w:pStyle w:val="yTableNAm"/>
              <w:spacing w:before="0"/>
              <w:rPr>
                <w:sz w:val="18"/>
              </w:rPr>
            </w:pPr>
            <w:r>
              <w:rPr>
                <w:sz w:val="18"/>
              </w:rPr>
              <w:t>Rhipsalis cereuscula</w:t>
            </w:r>
          </w:p>
        </w:tc>
        <w:tc>
          <w:tcPr>
            <w:tcW w:w="2360" w:type="dxa"/>
          </w:tcPr>
          <w:p>
            <w:pPr>
              <w:pStyle w:val="yTableNAm"/>
              <w:spacing w:before="0"/>
              <w:rPr>
                <w:sz w:val="18"/>
              </w:rPr>
            </w:pPr>
            <w:r>
              <w:rPr>
                <w:sz w:val="18"/>
              </w:rPr>
              <w:t>Rhipsalis chrysantha</w:t>
            </w:r>
          </w:p>
        </w:tc>
        <w:tc>
          <w:tcPr>
            <w:tcW w:w="2361" w:type="dxa"/>
          </w:tcPr>
          <w:p>
            <w:pPr>
              <w:pStyle w:val="yTableNAm"/>
              <w:spacing w:before="0"/>
              <w:rPr>
                <w:sz w:val="18"/>
              </w:rPr>
            </w:pPr>
            <w:r>
              <w:rPr>
                <w:sz w:val="18"/>
              </w:rPr>
              <w:t>Rhipsalis clavata</w:t>
            </w:r>
          </w:p>
        </w:tc>
      </w:tr>
      <w:tr>
        <w:trPr>
          <w:cantSplit/>
        </w:trPr>
        <w:tc>
          <w:tcPr>
            <w:tcW w:w="2360" w:type="dxa"/>
          </w:tcPr>
          <w:p>
            <w:pPr>
              <w:pStyle w:val="yTableNAm"/>
              <w:spacing w:before="0"/>
              <w:rPr>
                <w:sz w:val="18"/>
              </w:rPr>
            </w:pPr>
            <w:r>
              <w:rPr>
                <w:sz w:val="18"/>
              </w:rPr>
              <w:t>Rhipsalis crispata</w:t>
            </w:r>
          </w:p>
        </w:tc>
        <w:tc>
          <w:tcPr>
            <w:tcW w:w="2360" w:type="dxa"/>
          </w:tcPr>
          <w:p>
            <w:pPr>
              <w:pStyle w:val="yTableNAm"/>
              <w:spacing w:before="0"/>
              <w:rPr>
                <w:sz w:val="18"/>
              </w:rPr>
            </w:pPr>
            <w:r>
              <w:rPr>
                <w:sz w:val="18"/>
              </w:rPr>
              <w:t>Rhipsalis dissimilis</w:t>
            </w:r>
          </w:p>
        </w:tc>
        <w:tc>
          <w:tcPr>
            <w:tcW w:w="2361" w:type="dxa"/>
          </w:tcPr>
          <w:p>
            <w:pPr>
              <w:pStyle w:val="yTableNAm"/>
              <w:spacing w:before="0"/>
              <w:rPr>
                <w:sz w:val="18"/>
              </w:rPr>
            </w:pPr>
            <w:r>
              <w:rPr>
                <w:sz w:val="18"/>
              </w:rPr>
              <w:t>Rhipsalis elliptica</w:t>
            </w:r>
          </w:p>
        </w:tc>
      </w:tr>
      <w:tr>
        <w:trPr>
          <w:cantSplit/>
        </w:trPr>
        <w:tc>
          <w:tcPr>
            <w:tcW w:w="2360" w:type="dxa"/>
          </w:tcPr>
          <w:p>
            <w:pPr>
              <w:pStyle w:val="yTableNAm"/>
              <w:spacing w:before="0"/>
              <w:rPr>
                <w:sz w:val="18"/>
              </w:rPr>
            </w:pPr>
            <w:r>
              <w:rPr>
                <w:sz w:val="18"/>
              </w:rPr>
              <w:t>Rhipsalis floccosa</w:t>
            </w:r>
          </w:p>
        </w:tc>
        <w:tc>
          <w:tcPr>
            <w:tcW w:w="2360" w:type="dxa"/>
          </w:tcPr>
          <w:p>
            <w:pPr>
              <w:pStyle w:val="yTableNAm"/>
              <w:spacing w:before="0"/>
              <w:rPr>
                <w:sz w:val="18"/>
              </w:rPr>
            </w:pPr>
            <w:r>
              <w:rPr>
                <w:sz w:val="18"/>
              </w:rPr>
              <w:t>Rhipsalis goebeliana</w:t>
            </w:r>
          </w:p>
        </w:tc>
        <w:tc>
          <w:tcPr>
            <w:tcW w:w="2361" w:type="dxa"/>
          </w:tcPr>
          <w:p>
            <w:pPr>
              <w:pStyle w:val="yTableNAm"/>
              <w:spacing w:before="0"/>
              <w:rPr>
                <w:sz w:val="18"/>
              </w:rPr>
            </w:pPr>
            <w:r>
              <w:rPr>
                <w:sz w:val="18"/>
              </w:rPr>
              <w:t>Rhipsalis grandiflora</w:t>
            </w:r>
          </w:p>
        </w:tc>
      </w:tr>
      <w:tr>
        <w:trPr>
          <w:cantSplit/>
        </w:trPr>
        <w:tc>
          <w:tcPr>
            <w:tcW w:w="2360" w:type="dxa"/>
          </w:tcPr>
          <w:p>
            <w:pPr>
              <w:pStyle w:val="yTableNAm"/>
              <w:spacing w:before="0"/>
              <w:rPr>
                <w:sz w:val="18"/>
              </w:rPr>
            </w:pPr>
            <w:r>
              <w:rPr>
                <w:sz w:val="18"/>
              </w:rPr>
              <w:t>Rhipsalis ianthothele</w:t>
            </w:r>
          </w:p>
        </w:tc>
        <w:tc>
          <w:tcPr>
            <w:tcW w:w="2360" w:type="dxa"/>
          </w:tcPr>
          <w:p>
            <w:pPr>
              <w:pStyle w:val="yTableNAm"/>
              <w:spacing w:before="0"/>
              <w:rPr>
                <w:sz w:val="18"/>
              </w:rPr>
            </w:pPr>
            <w:r>
              <w:rPr>
                <w:sz w:val="18"/>
              </w:rPr>
              <w:t>Rhipsalis kirbergii</w:t>
            </w:r>
          </w:p>
        </w:tc>
        <w:tc>
          <w:tcPr>
            <w:tcW w:w="2361" w:type="dxa"/>
          </w:tcPr>
          <w:p>
            <w:pPr>
              <w:pStyle w:val="yTableNAm"/>
              <w:spacing w:before="0"/>
              <w:rPr>
                <w:sz w:val="18"/>
              </w:rPr>
            </w:pPr>
            <w:r>
              <w:rPr>
                <w:sz w:val="18"/>
              </w:rPr>
              <w:t>Rhipsalis mesembryanthoides</w:t>
            </w:r>
          </w:p>
        </w:tc>
      </w:tr>
      <w:tr>
        <w:trPr>
          <w:cantSplit/>
        </w:trPr>
        <w:tc>
          <w:tcPr>
            <w:tcW w:w="2360" w:type="dxa"/>
          </w:tcPr>
          <w:p>
            <w:pPr>
              <w:pStyle w:val="yTableNAm"/>
              <w:spacing w:before="0"/>
              <w:rPr>
                <w:sz w:val="18"/>
              </w:rPr>
            </w:pPr>
            <w:r>
              <w:rPr>
                <w:sz w:val="18"/>
              </w:rPr>
              <w:t>Rhipsalis micrantha</w:t>
            </w:r>
          </w:p>
        </w:tc>
        <w:tc>
          <w:tcPr>
            <w:tcW w:w="2360" w:type="dxa"/>
          </w:tcPr>
          <w:p>
            <w:pPr>
              <w:pStyle w:val="yTableNAm"/>
              <w:spacing w:before="0"/>
              <w:rPr>
                <w:sz w:val="18"/>
              </w:rPr>
            </w:pPr>
            <w:r>
              <w:rPr>
                <w:sz w:val="18"/>
              </w:rPr>
              <w:t>Rhipsalis neves-armondii</w:t>
            </w:r>
          </w:p>
        </w:tc>
        <w:tc>
          <w:tcPr>
            <w:tcW w:w="2361" w:type="dxa"/>
          </w:tcPr>
          <w:p>
            <w:pPr>
              <w:pStyle w:val="yTableNAm"/>
              <w:spacing w:before="0"/>
              <w:rPr>
                <w:sz w:val="18"/>
              </w:rPr>
            </w:pPr>
            <w:r>
              <w:rPr>
                <w:sz w:val="18"/>
              </w:rPr>
              <w:t>Rhipsalis oblonga</w:t>
            </w:r>
          </w:p>
        </w:tc>
      </w:tr>
      <w:tr>
        <w:trPr>
          <w:cantSplit/>
        </w:trPr>
        <w:tc>
          <w:tcPr>
            <w:tcW w:w="2360" w:type="dxa"/>
          </w:tcPr>
          <w:p>
            <w:pPr>
              <w:pStyle w:val="yTableNAm"/>
              <w:spacing w:before="0"/>
              <w:rPr>
                <w:sz w:val="18"/>
              </w:rPr>
            </w:pPr>
            <w:r>
              <w:rPr>
                <w:sz w:val="18"/>
              </w:rPr>
              <w:t>Rhipsalis occidentalis</w:t>
            </w:r>
          </w:p>
        </w:tc>
        <w:tc>
          <w:tcPr>
            <w:tcW w:w="2360" w:type="dxa"/>
          </w:tcPr>
          <w:p>
            <w:pPr>
              <w:pStyle w:val="yTableNAm"/>
              <w:spacing w:before="0"/>
              <w:rPr>
                <w:sz w:val="18"/>
              </w:rPr>
            </w:pPr>
            <w:r>
              <w:rPr>
                <w:sz w:val="18"/>
              </w:rPr>
              <w:t>Rhipsalis pachyptera</w:t>
            </w:r>
          </w:p>
        </w:tc>
        <w:tc>
          <w:tcPr>
            <w:tcW w:w="2361" w:type="dxa"/>
          </w:tcPr>
          <w:p>
            <w:pPr>
              <w:pStyle w:val="yTableNAm"/>
              <w:spacing w:before="0"/>
              <w:rPr>
                <w:sz w:val="18"/>
              </w:rPr>
            </w:pPr>
            <w:r>
              <w:rPr>
                <w:sz w:val="18"/>
              </w:rPr>
              <w:t>Rhipsalis paradoxa</w:t>
            </w:r>
          </w:p>
        </w:tc>
      </w:tr>
      <w:tr>
        <w:trPr>
          <w:cantSplit/>
        </w:trPr>
        <w:tc>
          <w:tcPr>
            <w:tcW w:w="2360" w:type="dxa"/>
          </w:tcPr>
          <w:p>
            <w:pPr>
              <w:pStyle w:val="yTableNAm"/>
              <w:spacing w:before="0"/>
              <w:rPr>
                <w:sz w:val="18"/>
              </w:rPr>
            </w:pPr>
            <w:r>
              <w:rPr>
                <w:sz w:val="18"/>
              </w:rPr>
              <w:t>Rhipsalis pentaptera</w:t>
            </w:r>
          </w:p>
        </w:tc>
        <w:tc>
          <w:tcPr>
            <w:tcW w:w="2360" w:type="dxa"/>
          </w:tcPr>
          <w:p>
            <w:pPr>
              <w:pStyle w:val="yTableNAm"/>
              <w:spacing w:before="0"/>
              <w:rPr>
                <w:sz w:val="18"/>
              </w:rPr>
            </w:pPr>
            <w:r>
              <w:rPr>
                <w:sz w:val="18"/>
              </w:rPr>
              <w:t>Rhipsalis pilocarpa</w:t>
            </w:r>
          </w:p>
        </w:tc>
        <w:tc>
          <w:tcPr>
            <w:tcW w:w="2361" w:type="dxa"/>
          </w:tcPr>
          <w:p>
            <w:pPr>
              <w:pStyle w:val="yTableNAm"/>
              <w:spacing w:before="0"/>
              <w:rPr>
                <w:sz w:val="18"/>
              </w:rPr>
            </w:pPr>
            <w:r>
              <w:rPr>
                <w:sz w:val="18"/>
              </w:rPr>
              <w:t>Rhipsalis platycarpa</w:t>
            </w:r>
          </w:p>
        </w:tc>
      </w:tr>
      <w:tr>
        <w:trPr>
          <w:cantSplit/>
        </w:trPr>
        <w:tc>
          <w:tcPr>
            <w:tcW w:w="2360" w:type="dxa"/>
          </w:tcPr>
          <w:p>
            <w:pPr>
              <w:pStyle w:val="yTableNAm"/>
              <w:spacing w:before="0"/>
              <w:rPr>
                <w:sz w:val="18"/>
              </w:rPr>
            </w:pPr>
            <w:r>
              <w:rPr>
                <w:sz w:val="18"/>
              </w:rPr>
              <w:t>Rhipsalis pulvinigera</w:t>
            </w:r>
          </w:p>
        </w:tc>
        <w:tc>
          <w:tcPr>
            <w:tcW w:w="2360" w:type="dxa"/>
          </w:tcPr>
          <w:p>
            <w:pPr>
              <w:pStyle w:val="yTableNAm"/>
              <w:spacing w:before="0"/>
              <w:rPr>
                <w:sz w:val="18"/>
              </w:rPr>
            </w:pPr>
            <w:r>
              <w:rPr>
                <w:sz w:val="18"/>
              </w:rPr>
              <w:t>Rhipsalis puniceodiscus</w:t>
            </w:r>
          </w:p>
        </w:tc>
        <w:tc>
          <w:tcPr>
            <w:tcW w:w="2361" w:type="dxa"/>
          </w:tcPr>
          <w:p>
            <w:pPr>
              <w:pStyle w:val="yTableNAm"/>
              <w:spacing w:before="0"/>
              <w:rPr>
                <w:sz w:val="18"/>
              </w:rPr>
            </w:pPr>
            <w:r>
              <w:rPr>
                <w:sz w:val="18"/>
              </w:rPr>
              <w:t>Rhipsalis rhombea</w:t>
            </w:r>
          </w:p>
        </w:tc>
      </w:tr>
      <w:tr>
        <w:trPr>
          <w:cantSplit/>
        </w:trPr>
        <w:tc>
          <w:tcPr>
            <w:tcW w:w="2360" w:type="dxa"/>
          </w:tcPr>
          <w:p>
            <w:pPr>
              <w:pStyle w:val="yTableNAm"/>
              <w:spacing w:before="0"/>
              <w:rPr>
                <w:sz w:val="18"/>
              </w:rPr>
            </w:pPr>
            <w:r>
              <w:rPr>
                <w:sz w:val="18"/>
              </w:rPr>
              <w:t>Rhipsalis rosea</w:t>
            </w:r>
          </w:p>
        </w:tc>
        <w:tc>
          <w:tcPr>
            <w:tcW w:w="2360" w:type="dxa"/>
          </w:tcPr>
          <w:p>
            <w:pPr>
              <w:pStyle w:val="yTableNAm"/>
              <w:spacing w:before="0"/>
              <w:rPr>
                <w:sz w:val="18"/>
              </w:rPr>
            </w:pPr>
            <w:r>
              <w:rPr>
                <w:sz w:val="18"/>
              </w:rPr>
              <w:t>Rhipsalis russelli</w:t>
            </w:r>
          </w:p>
        </w:tc>
        <w:tc>
          <w:tcPr>
            <w:tcW w:w="2361" w:type="dxa"/>
          </w:tcPr>
          <w:p>
            <w:pPr>
              <w:pStyle w:val="yTableNAm"/>
              <w:spacing w:before="0"/>
              <w:rPr>
                <w:sz w:val="18"/>
              </w:rPr>
            </w:pPr>
            <w:r>
              <w:rPr>
                <w:sz w:val="18"/>
              </w:rPr>
              <w:t>Rhipsalis saxatile</w:t>
            </w:r>
          </w:p>
        </w:tc>
      </w:tr>
      <w:tr>
        <w:trPr>
          <w:cantSplit/>
        </w:trPr>
        <w:tc>
          <w:tcPr>
            <w:tcW w:w="2360" w:type="dxa"/>
          </w:tcPr>
          <w:p>
            <w:pPr>
              <w:pStyle w:val="yTableNAm"/>
              <w:spacing w:before="0"/>
              <w:rPr>
                <w:sz w:val="18"/>
              </w:rPr>
            </w:pPr>
            <w:r>
              <w:rPr>
                <w:sz w:val="18"/>
              </w:rPr>
              <w:t>Rhipsalis sulcata</w:t>
            </w:r>
          </w:p>
        </w:tc>
        <w:tc>
          <w:tcPr>
            <w:tcW w:w="2360" w:type="dxa"/>
          </w:tcPr>
          <w:p>
            <w:pPr>
              <w:pStyle w:val="yTableNAm"/>
              <w:spacing w:before="0"/>
              <w:rPr>
                <w:sz w:val="18"/>
              </w:rPr>
            </w:pPr>
            <w:r>
              <w:rPr>
                <w:sz w:val="18"/>
              </w:rPr>
              <w:t>Rhipsalis teres</w:t>
            </w:r>
          </w:p>
        </w:tc>
        <w:tc>
          <w:tcPr>
            <w:tcW w:w="2361" w:type="dxa"/>
          </w:tcPr>
          <w:p>
            <w:pPr>
              <w:pStyle w:val="yTableNAm"/>
              <w:spacing w:before="0"/>
              <w:rPr>
                <w:sz w:val="18"/>
              </w:rPr>
            </w:pPr>
            <w:r>
              <w:rPr>
                <w:sz w:val="18"/>
              </w:rPr>
              <w:t>Rhipsalis triangularis</w:t>
            </w:r>
          </w:p>
        </w:tc>
      </w:tr>
      <w:tr>
        <w:trPr>
          <w:cantSplit/>
        </w:trPr>
        <w:tc>
          <w:tcPr>
            <w:tcW w:w="2360" w:type="dxa"/>
          </w:tcPr>
          <w:p>
            <w:pPr>
              <w:pStyle w:val="yTableNAm"/>
              <w:spacing w:before="0"/>
              <w:rPr>
                <w:sz w:val="18"/>
              </w:rPr>
            </w:pPr>
            <w:r>
              <w:rPr>
                <w:sz w:val="18"/>
              </w:rPr>
              <w:t>Rhipsalis trigona</w:t>
            </w:r>
          </w:p>
        </w:tc>
        <w:tc>
          <w:tcPr>
            <w:tcW w:w="2360" w:type="dxa"/>
          </w:tcPr>
          <w:p>
            <w:pPr>
              <w:pStyle w:val="yTableNAm"/>
              <w:spacing w:before="0"/>
              <w:rPr>
                <w:sz w:val="18"/>
              </w:rPr>
            </w:pPr>
            <w:r>
              <w:rPr>
                <w:sz w:val="18"/>
              </w:rPr>
              <w:t>Rhizogonium novae-hollandiae</w:t>
            </w:r>
          </w:p>
        </w:tc>
        <w:tc>
          <w:tcPr>
            <w:tcW w:w="2361" w:type="dxa"/>
          </w:tcPr>
          <w:p>
            <w:pPr>
              <w:pStyle w:val="yTableNAm"/>
              <w:spacing w:before="0"/>
              <w:rPr>
                <w:sz w:val="18"/>
              </w:rPr>
            </w:pPr>
            <w:r>
              <w:rPr>
                <w:sz w:val="18"/>
              </w:rPr>
              <w:t>Rhodamnia acuminata</w:t>
            </w:r>
          </w:p>
        </w:tc>
      </w:tr>
      <w:tr>
        <w:trPr>
          <w:cantSplit/>
        </w:trPr>
        <w:tc>
          <w:tcPr>
            <w:tcW w:w="2360" w:type="dxa"/>
          </w:tcPr>
          <w:p>
            <w:pPr>
              <w:pStyle w:val="yTableNAm"/>
              <w:spacing w:before="0"/>
              <w:rPr>
                <w:sz w:val="18"/>
              </w:rPr>
            </w:pPr>
            <w:r>
              <w:rPr>
                <w:sz w:val="18"/>
              </w:rPr>
              <w:t>Rhodamnia argentea</w:t>
            </w:r>
          </w:p>
        </w:tc>
        <w:tc>
          <w:tcPr>
            <w:tcW w:w="2360" w:type="dxa"/>
          </w:tcPr>
          <w:p>
            <w:pPr>
              <w:pStyle w:val="yTableNAm"/>
              <w:spacing w:before="0"/>
              <w:rPr>
                <w:sz w:val="18"/>
              </w:rPr>
            </w:pPr>
            <w:r>
              <w:rPr>
                <w:sz w:val="18"/>
              </w:rPr>
              <w:t>Rhodamnia blairiana</w:t>
            </w:r>
          </w:p>
        </w:tc>
        <w:tc>
          <w:tcPr>
            <w:tcW w:w="2361" w:type="dxa"/>
          </w:tcPr>
          <w:p>
            <w:pPr>
              <w:pStyle w:val="yTableNAm"/>
              <w:spacing w:before="0"/>
              <w:rPr>
                <w:sz w:val="18"/>
              </w:rPr>
            </w:pPr>
            <w:r>
              <w:rPr>
                <w:sz w:val="18"/>
              </w:rPr>
              <w:t>Rhodamnia costata</w:t>
            </w:r>
          </w:p>
        </w:tc>
      </w:tr>
      <w:tr>
        <w:trPr>
          <w:cantSplit/>
        </w:trPr>
        <w:tc>
          <w:tcPr>
            <w:tcW w:w="2360" w:type="dxa"/>
          </w:tcPr>
          <w:p>
            <w:pPr>
              <w:pStyle w:val="yTableNAm"/>
              <w:spacing w:before="0"/>
              <w:rPr>
                <w:sz w:val="18"/>
              </w:rPr>
            </w:pPr>
            <w:r>
              <w:rPr>
                <w:sz w:val="18"/>
              </w:rPr>
              <w:t>Rhodamnia dumicola</w:t>
            </w:r>
          </w:p>
        </w:tc>
        <w:tc>
          <w:tcPr>
            <w:tcW w:w="2360" w:type="dxa"/>
          </w:tcPr>
          <w:p>
            <w:pPr>
              <w:pStyle w:val="yTableNAm"/>
              <w:spacing w:before="0"/>
              <w:rPr>
                <w:sz w:val="18"/>
              </w:rPr>
            </w:pPr>
            <w:r>
              <w:rPr>
                <w:sz w:val="18"/>
              </w:rPr>
              <w:t>Rhodamnia glauca</w:t>
            </w:r>
          </w:p>
        </w:tc>
        <w:tc>
          <w:tcPr>
            <w:tcW w:w="2361" w:type="dxa"/>
          </w:tcPr>
          <w:p>
            <w:pPr>
              <w:pStyle w:val="yTableNAm"/>
              <w:spacing w:before="0"/>
              <w:rPr>
                <w:sz w:val="18"/>
              </w:rPr>
            </w:pPr>
            <w:r>
              <w:rPr>
                <w:sz w:val="18"/>
              </w:rPr>
              <w:t>Rhodamnia longisepala</w:t>
            </w:r>
          </w:p>
        </w:tc>
      </w:tr>
      <w:tr>
        <w:trPr>
          <w:cantSplit/>
        </w:trPr>
        <w:tc>
          <w:tcPr>
            <w:tcW w:w="2360" w:type="dxa"/>
          </w:tcPr>
          <w:p>
            <w:pPr>
              <w:pStyle w:val="yTableNAm"/>
              <w:spacing w:before="0"/>
              <w:rPr>
                <w:sz w:val="18"/>
              </w:rPr>
            </w:pPr>
            <w:r>
              <w:rPr>
                <w:sz w:val="18"/>
              </w:rPr>
              <w:t>Rhodamnia maideniana</w:t>
            </w:r>
          </w:p>
        </w:tc>
        <w:tc>
          <w:tcPr>
            <w:tcW w:w="2360" w:type="dxa"/>
          </w:tcPr>
          <w:p>
            <w:pPr>
              <w:pStyle w:val="yTableNAm"/>
              <w:spacing w:before="0"/>
              <w:rPr>
                <w:sz w:val="18"/>
              </w:rPr>
            </w:pPr>
            <w:r>
              <w:rPr>
                <w:sz w:val="18"/>
              </w:rPr>
              <w:t>Rhodamnia rubescens</w:t>
            </w:r>
          </w:p>
        </w:tc>
        <w:tc>
          <w:tcPr>
            <w:tcW w:w="2361" w:type="dxa"/>
          </w:tcPr>
          <w:p>
            <w:pPr>
              <w:pStyle w:val="yTableNAm"/>
              <w:spacing w:before="0"/>
              <w:rPr>
                <w:sz w:val="18"/>
              </w:rPr>
            </w:pPr>
            <w:r>
              <w:rPr>
                <w:sz w:val="18"/>
              </w:rPr>
              <w:t>Rhodamnia sessiliflora</w:t>
            </w:r>
          </w:p>
        </w:tc>
      </w:tr>
      <w:tr>
        <w:trPr>
          <w:cantSplit/>
        </w:trPr>
        <w:tc>
          <w:tcPr>
            <w:tcW w:w="2360" w:type="dxa"/>
          </w:tcPr>
          <w:p>
            <w:pPr>
              <w:pStyle w:val="yTableNAm"/>
              <w:spacing w:before="0"/>
              <w:rPr>
                <w:sz w:val="18"/>
              </w:rPr>
            </w:pPr>
            <w:r>
              <w:rPr>
                <w:sz w:val="18"/>
              </w:rPr>
              <w:t>Rhodamnia trinervia</w:t>
            </w:r>
          </w:p>
        </w:tc>
        <w:tc>
          <w:tcPr>
            <w:tcW w:w="2360" w:type="dxa"/>
          </w:tcPr>
          <w:p>
            <w:pPr>
              <w:pStyle w:val="yTableNAm"/>
              <w:spacing w:before="0"/>
              <w:rPr>
                <w:sz w:val="18"/>
              </w:rPr>
            </w:pPr>
            <w:r>
              <w:rPr>
                <w:sz w:val="18"/>
              </w:rPr>
              <w:t>Rhodanthe anthemoides</w:t>
            </w:r>
          </w:p>
        </w:tc>
        <w:tc>
          <w:tcPr>
            <w:tcW w:w="2361" w:type="dxa"/>
          </w:tcPr>
          <w:p>
            <w:pPr>
              <w:pStyle w:val="yTableNAm"/>
              <w:spacing w:before="0"/>
              <w:rPr>
                <w:sz w:val="18"/>
              </w:rPr>
            </w:pPr>
            <w:r>
              <w:rPr>
                <w:sz w:val="18"/>
              </w:rPr>
              <w:t>Rhodanthe diffusa</w:t>
            </w:r>
          </w:p>
        </w:tc>
      </w:tr>
      <w:tr>
        <w:trPr>
          <w:cantSplit/>
        </w:trPr>
        <w:tc>
          <w:tcPr>
            <w:tcW w:w="2360" w:type="dxa"/>
          </w:tcPr>
          <w:p>
            <w:pPr>
              <w:pStyle w:val="yTableNAm"/>
              <w:spacing w:before="0"/>
              <w:rPr>
                <w:sz w:val="18"/>
              </w:rPr>
            </w:pPr>
            <w:r>
              <w:rPr>
                <w:sz w:val="18"/>
              </w:rPr>
              <w:t>Rhodanthe microglossa</w:t>
            </w:r>
          </w:p>
        </w:tc>
        <w:tc>
          <w:tcPr>
            <w:tcW w:w="2360" w:type="dxa"/>
          </w:tcPr>
          <w:p>
            <w:pPr>
              <w:pStyle w:val="yTableNAm"/>
              <w:spacing w:before="0"/>
              <w:rPr>
                <w:sz w:val="18"/>
              </w:rPr>
            </w:pPr>
            <w:r>
              <w:rPr>
                <w:sz w:val="18"/>
              </w:rPr>
              <w:t>Rhodanthe stuartiana</w:t>
            </w:r>
          </w:p>
        </w:tc>
        <w:tc>
          <w:tcPr>
            <w:tcW w:w="2361" w:type="dxa"/>
          </w:tcPr>
          <w:p>
            <w:pPr>
              <w:pStyle w:val="yTableNAm"/>
              <w:spacing w:before="0"/>
              <w:rPr>
                <w:sz w:val="18"/>
              </w:rPr>
            </w:pPr>
            <w:r>
              <w:rPr>
                <w:sz w:val="18"/>
              </w:rPr>
              <w:t>Rhodanthemum catananche</w:t>
            </w:r>
          </w:p>
        </w:tc>
      </w:tr>
      <w:tr>
        <w:trPr>
          <w:cantSplit/>
        </w:trPr>
        <w:tc>
          <w:tcPr>
            <w:tcW w:w="2360" w:type="dxa"/>
          </w:tcPr>
          <w:p>
            <w:pPr>
              <w:pStyle w:val="yTableNAm"/>
              <w:spacing w:before="0"/>
              <w:rPr>
                <w:sz w:val="18"/>
              </w:rPr>
            </w:pPr>
            <w:r>
              <w:rPr>
                <w:sz w:val="18"/>
              </w:rPr>
              <w:t>Rhodanthemum gayanum</w:t>
            </w:r>
          </w:p>
        </w:tc>
        <w:tc>
          <w:tcPr>
            <w:tcW w:w="2360" w:type="dxa"/>
          </w:tcPr>
          <w:p>
            <w:pPr>
              <w:pStyle w:val="yTableNAm"/>
              <w:spacing w:before="0"/>
              <w:rPr>
                <w:sz w:val="18"/>
              </w:rPr>
            </w:pPr>
            <w:r>
              <w:rPr>
                <w:sz w:val="18"/>
              </w:rPr>
              <w:t>Rhodanthemum hosmariense</w:t>
            </w:r>
          </w:p>
        </w:tc>
        <w:tc>
          <w:tcPr>
            <w:tcW w:w="2361" w:type="dxa"/>
          </w:tcPr>
          <w:p>
            <w:pPr>
              <w:pStyle w:val="yTableNAm"/>
              <w:spacing w:before="0"/>
              <w:rPr>
                <w:sz w:val="18"/>
              </w:rPr>
            </w:pPr>
            <w:r>
              <w:rPr>
                <w:sz w:val="18"/>
              </w:rPr>
              <w:t>Rhodiola coccinea</w:t>
            </w:r>
          </w:p>
        </w:tc>
      </w:tr>
      <w:tr>
        <w:trPr>
          <w:cantSplit/>
        </w:trPr>
        <w:tc>
          <w:tcPr>
            <w:tcW w:w="2360" w:type="dxa"/>
          </w:tcPr>
          <w:p>
            <w:pPr>
              <w:pStyle w:val="yTableNAm"/>
              <w:spacing w:before="0"/>
              <w:rPr>
                <w:sz w:val="18"/>
              </w:rPr>
            </w:pPr>
            <w:r>
              <w:rPr>
                <w:sz w:val="18"/>
              </w:rPr>
              <w:t>Rhodiola himalensis</w:t>
            </w:r>
          </w:p>
        </w:tc>
        <w:tc>
          <w:tcPr>
            <w:tcW w:w="2360" w:type="dxa"/>
          </w:tcPr>
          <w:p>
            <w:pPr>
              <w:pStyle w:val="yTableNAm"/>
              <w:spacing w:before="0"/>
              <w:rPr>
                <w:sz w:val="18"/>
              </w:rPr>
            </w:pPr>
            <w:r>
              <w:rPr>
                <w:sz w:val="18"/>
              </w:rPr>
              <w:t>Rhodiola primuloides</w:t>
            </w:r>
          </w:p>
        </w:tc>
        <w:tc>
          <w:tcPr>
            <w:tcW w:w="2361" w:type="dxa"/>
          </w:tcPr>
          <w:p>
            <w:pPr>
              <w:pStyle w:val="yTableNAm"/>
              <w:spacing w:before="0"/>
              <w:rPr>
                <w:sz w:val="18"/>
              </w:rPr>
            </w:pPr>
            <w:r>
              <w:rPr>
                <w:sz w:val="18"/>
              </w:rPr>
              <w:t>Rhodiola rosea</w:t>
            </w:r>
          </w:p>
        </w:tc>
      </w:tr>
      <w:tr>
        <w:trPr>
          <w:cantSplit/>
        </w:trPr>
        <w:tc>
          <w:tcPr>
            <w:tcW w:w="2360" w:type="dxa"/>
          </w:tcPr>
          <w:p>
            <w:pPr>
              <w:pStyle w:val="yTableNAm"/>
              <w:spacing w:before="0"/>
              <w:rPr>
                <w:sz w:val="18"/>
              </w:rPr>
            </w:pPr>
            <w:r>
              <w:rPr>
                <w:sz w:val="18"/>
              </w:rPr>
              <w:t>Rhodochiton atrosanguineum</w:t>
            </w:r>
          </w:p>
        </w:tc>
        <w:tc>
          <w:tcPr>
            <w:tcW w:w="2360" w:type="dxa"/>
          </w:tcPr>
          <w:p>
            <w:pPr>
              <w:pStyle w:val="yTableNAm"/>
              <w:spacing w:before="0"/>
              <w:rPr>
                <w:sz w:val="18"/>
              </w:rPr>
            </w:pPr>
            <w:r>
              <w:rPr>
                <w:sz w:val="18"/>
              </w:rPr>
              <w:t>Rhodocoma capensis</w:t>
            </w:r>
          </w:p>
        </w:tc>
        <w:tc>
          <w:tcPr>
            <w:tcW w:w="2361" w:type="dxa"/>
          </w:tcPr>
          <w:p>
            <w:pPr>
              <w:pStyle w:val="yTableNAm"/>
              <w:spacing w:before="0"/>
              <w:rPr>
                <w:sz w:val="18"/>
              </w:rPr>
            </w:pPr>
            <w:r>
              <w:rPr>
                <w:sz w:val="18"/>
              </w:rPr>
              <w:t>Rhodocoma gigantea</w:t>
            </w:r>
          </w:p>
        </w:tc>
      </w:tr>
      <w:tr>
        <w:trPr>
          <w:cantSplit/>
        </w:trPr>
        <w:tc>
          <w:tcPr>
            <w:tcW w:w="2360" w:type="dxa"/>
          </w:tcPr>
          <w:p>
            <w:pPr>
              <w:pStyle w:val="yTableNAm"/>
              <w:spacing w:before="0"/>
              <w:rPr>
                <w:sz w:val="18"/>
              </w:rPr>
            </w:pPr>
            <w:r>
              <w:rPr>
                <w:sz w:val="18"/>
              </w:rPr>
              <w:t>Rhododendron aberconwayi</w:t>
            </w:r>
          </w:p>
        </w:tc>
        <w:tc>
          <w:tcPr>
            <w:tcW w:w="2360" w:type="dxa"/>
          </w:tcPr>
          <w:p>
            <w:pPr>
              <w:pStyle w:val="yTableNAm"/>
              <w:spacing w:before="0"/>
              <w:rPr>
                <w:sz w:val="18"/>
              </w:rPr>
            </w:pPr>
            <w:r>
              <w:rPr>
                <w:sz w:val="18"/>
              </w:rPr>
              <w:t>Rhododendron abietifolium</w:t>
            </w:r>
          </w:p>
        </w:tc>
        <w:tc>
          <w:tcPr>
            <w:tcW w:w="2361" w:type="dxa"/>
          </w:tcPr>
          <w:p>
            <w:pPr>
              <w:pStyle w:val="yTableNAm"/>
              <w:spacing w:before="0"/>
              <w:rPr>
                <w:sz w:val="18"/>
              </w:rPr>
            </w:pPr>
            <w:r>
              <w:rPr>
                <w:sz w:val="18"/>
              </w:rPr>
              <w:t>Rhododendron acrophilum</w:t>
            </w:r>
          </w:p>
        </w:tc>
      </w:tr>
      <w:tr>
        <w:trPr>
          <w:cantSplit/>
        </w:trPr>
        <w:tc>
          <w:tcPr>
            <w:tcW w:w="2360" w:type="dxa"/>
          </w:tcPr>
          <w:p>
            <w:pPr>
              <w:pStyle w:val="yTableNAm"/>
              <w:spacing w:before="0"/>
              <w:rPr>
                <w:sz w:val="18"/>
              </w:rPr>
            </w:pPr>
            <w:r>
              <w:rPr>
                <w:sz w:val="18"/>
              </w:rPr>
              <w:t>Rhododendron acuminatum</w:t>
            </w:r>
          </w:p>
        </w:tc>
        <w:tc>
          <w:tcPr>
            <w:tcW w:w="2360" w:type="dxa"/>
          </w:tcPr>
          <w:p>
            <w:pPr>
              <w:pStyle w:val="yTableNAm"/>
              <w:spacing w:before="0"/>
              <w:rPr>
                <w:sz w:val="18"/>
              </w:rPr>
            </w:pPr>
            <w:r>
              <w:rPr>
                <w:sz w:val="18"/>
              </w:rPr>
              <w:t>Rhododendron adenogynum</w:t>
            </w:r>
          </w:p>
        </w:tc>
        <w:tc>
          <w:tcPr>
            <w:tcW w:w="2361" w:type="dxa"/>
          </w:tcPr>
          <w:p>
            <w:pPr>
              <w:pStyle w:val="yTableNAm"/>
              <w:spacing w:before="0"/>
              <w:rPr>
                <w:sz w:val="18"/>
              </w:rPr>
            </w:pPr>
            <w:r>
              <w:rPr>
                <w:sz w:val="18"/>
              </w:rPr>
              <w:t>Rhododendron adenopodum</w:t>
            </w:r>
          </w:p>
        </w:tc>
      </w:tr>
      <w:tr>
        <w:trPr>
          <w:cantSplit/>
        </w:trPr>
        <w:tc>
          <w:tcPr>
            <w:tcW w:w="2360" w:type="dxa"/>
          </w:tcPr>
          <w:p>
            <w:pPr>
              <w:pStyle w:val="yTableNAm"/>
              <w:spacing w:before="0"/>
              <w:rPr>
                <w:sz w:val="18"/>
              </w:rPr>
            </w:pPr>
            <w:r>
              <w:rPr>
                <w:sz w:val="18"/>
              </w:rPr>
              <w:t>Rhododendron adinophyllum</w:t>
            </w:r>
          </w:p>
        </w:tc>
        <w:tc>
          <w:tcPr>
            <w:tcW w:w="2360" w:type="dxa"/>
          </w:tcPr>
          <w:p>
            <w:pPr>
              <w:pStyle w:val="yTableNAm"/>
              <w:spacing w:before="0"/>
              <w:rPr>
                <w:sz w:val="18"/>
              </w:rPr>
            </w:pPr>
            <w:r>
              <w:rPr>
                <w:sz w:val="18"/>
              </w:rPr>
              <w:t>Rhododendron aechmophyllum</w:t>
            </w:r>
          </w:p>
        </w:tc>
        <w:tc>
          <w:tcPr>
            <w:tcW w:w="2361" w:type="dxa"/>
          </w:tcPr>
          <w:p>
            <w:pPr>
              <w:pStyle w:val="yTableNAm"/>
              <w:spacing w:before="0"/>
              <w:rPr>
                <w:sz w:val="18"/>
              </w:rPr>
            </w:pPr>
            <w:r>
              <w:rPr>
                <w:sz w:val="18"/>
              </w:rPr>
              <w:t>Rhododendron aequabile</w:t>
            </w:r>
          </w:p>
        </w:tc>
      </w:tr>
      <w:tr>
        <w:trPr>
          <w:cantSplit/>
        </w:trPr>
        <w:tc>
          <w:tcPr>
            <w:tcW w:w="2360" w:type="dxa"/>
          </w:tcPr>
          <w:p>
            <w:pPr>
              <w:pStyle w:val="yTableNAm"/>
              <w:spacing w:before="0"/>
              <w:rPr>
                <w:sz w:val="18"/>
              </w:rPr>
            </w:pPr>
            <w:r>
              <w:rPr>
                <w:sz w:val="18"/>
              </w:rPr>
              <w:t>Rhododendron aganniphum</w:t>
            </w:r>
          </w:p>
        </w:tc>
        <w:tc>
          <w:tcPr>
            <w:tcW w:w="2360" w:type="dxa"/>
          </w:tcPr>
          <w:p>
            <w:pPr>
              <w:pStyle w:val="yTableNAm"/>
              <w:spacing w:before="0"/>
              <w:rPr>
                <w:sz w:val="18"/>
              </w:rPr>
            </w:pPr>
            <w:r>
              <w:rPr>
                <w:sz w:val="18"/>
              </w:rPr>
              <w:t>Rhododendron alabamense</w:t>
            </w:r>
          </w:p>
        </w:tc>
        <w:tc>
          <w:tcPr>
            <w:tcW w:w="2361" w:type="dxa"/>
          </w:tcPr>
          <w:p>
            <w:pPr>
              <w:pStyle w:val="yTableNAm"/>
              <w:spacing w:before="0"/>
              <w:rPr>
                <w:sz w:val="18"/>
              </w:rPr>
            </w:pPr>
            <w:r>
              <w:rPr>
                <w:sz w:val="18"/>
              </w:rPr>
              <w:t>Rhododendron alborugosum</w:t>
            </w:r>
          </w:p>
        </w:tc>
      </w:tr>
      <w:tr>
        <w:trPr>
          <w:cantSplit/>
        </w:trPr>
        <w:tc>
          <w:tcPr>
            <w:tcW w:w="2360" w:type="dxa"/>
          </w:tcPr>
          <w:p>
            <w:pPr>
              <w:pStyle w:val="yTableNAm"/>
              <w:spacing w:before="0"/>
              <w:rPr>
                <w:sz w:val="18"/>
              </w:rPr>
            </w:pPr>
            <w:r>
              <w:rPr>
                <w:sz w:val="18"/>
              </w:rPr>
              <w:t>Rhododendron albrechtii</w:t>
            </w:r>
          </w:p>
        </w:tc>
        <w:tc>
          <w:tcPr>
            <w:tcW w:w="2360" w:type="dxa"/>
          </w:tcPr>
          <w:p>
            <w:pPr>
              <w:pStyle w:val="yTableNAm"/>
              <w:spacing w:before="0"/>
              <w:rPr>
                <w:sz w:val="18"/>
              </w:rPr>
            </w:pPr>
            <w:r>
              <w:rPr>
                <w:sz w:val="18"/>
              </w:rPr>
              <w:t>Rhododendron album</w:t>
            </w:r>
          </w:p>
        </w:tc>
        <w:tc>
          <w:tcPr>
            <w:tcW w:w="2361" w:type="dxa"/>
          </w:tcPr>
          <w:p>
            <w:pPr>
              <w:pStyle w:val="yTableNAm"/>
              <w:spacing w:before="0"/>
              <w:rPr>
                <w:sz w:val="18"/>
              </w:rPr>
            </w:pPr>
            <w:r>
              <w:rPr>
                <w:sz w:val="18"/>
              </w:rPr>
              <w:t>Rhododendron alutaceum</w:t>
            </w:r>
          </w:p>
        </w:tc>
      </w:tr>
      <w:tr>
        <w:trPr>
          <w:cantSplit/>
        </w:trPr>
        <w:tc>
          <w:tcPr>
            <w:tcW w:w="2360" w:type="dxa"/>
          </w:tcPr>
          <w:p>
            <w:pPr>
              <w:pStyle w:val="yTableNAm"/>
              <w:spacing w:before="0"/>
              <w:rPr>
                <w:sz w:val="18"/>
              </w:rPr>
            </w:pPr>
            <w:r>
              <w:rPr>
                <w:sz w:val="18"/>
              </w:rPr>
              <w:t>Rhododendron amagianum</w:t>
            </w:r>
          </w:p>
        </w:tc>
        <w:tc>
          <w:tcPr>
            <w:tcW w:w="2360" w:type="dxa"/>
          </w:tcPr>
          <w:p>
            <w:pPr>
              <w:pStyle w:val="yTableNAm"/>
              <w:spacing w:before="0"/>
              <w:rPr>
                <w:sz w:val="18"/>
              </w:rPr>
            </w:pPr>
            <w:r>
              <w:rPr>
                <w:sz w:val="18"/>
              </w:rPr>
              <w:t>Rhododendron amakusaense</w:t>
            </w:r>
          </w:p>
        </w:tc>
        <w:tc>
          <w:tcPr>
            <w:tcW w:w="2361" w:type="dxa"/>
          </w:tcPr>
          <w:p>
            <w:pPr>
              <w:pStyle w:val="yTableNAm"/>
              <w:spacing w:before="0"/>
              <w:rPr>
                <w:sz w:val="18"/>
              </w:rPr>
            </w:pPr>
            <w:r>
              <w:rPr>
                <w:sz w:val="18"/>
              </w:rPr>
              <w:t>Rhododendron amamiense</w:t>
            </w:r>
          </w:p>
        </w:tc>
      </w:tr>
      <w:tr>
        <w:trPr>
          <w:cantSplit/>
        </w:trPr>
        <w:tc>
          <w:tcPr>
            <w:tcW w:w="2360" w:type="dxa"/>
          </w:tcPr>
          <w:p>
            <w:pPr>
              <w:pStyle w:val="yTableNAm"/>
              <w:spacing w:before="0"/>
              <w:rPr>
                <w:sz w:val="18"/>
              </w:rPr>
            </w:pPr>
            <w:r>
              <w:rPr>
                <w:sz w:val="18"/>
              </w:rPr>
              <w:t>Rhododendron ambiguum</w:t>
            </w:r>
          </w:p>
        </w:tc>
        <w:tc>
          <w:tcPr>
            <w:tcW w:w="2360" w:type="dxa"/>
          </w:tcPr>
          <w:p>
            <w:pPr>
              <w:pStyle w:val="yTableNAm"/>
              <w:spacing w:before="0"/>
              <w:rPr>
                <w:sz w:val="18"/>
              </w:rPr>
            </w:pPr>
            <w:r>
              <w:rPr>
                <w:sz w:val="18"/>
              </w:rPr>
              <w:t>Rhododendron amesiae</w:t>
            </w:r>
          </w:p>
        </w:tc>
        <w:tc>
          <w:tcPr>
            <w:tcW w:w="2361" w:type="dxa"/>
          </w:tcPr>
          <w:p>
            <w:pPr>
              <w:pStyle w:val="yTableNAm"/>
              <w:spacing w:before="0"/>
              <w:rPr>
                <w:sz w:val="18"/>
              </w:rPr>
            </w:pPr>
            <w:r>
              <w:rPr>
                <w:sz w:val="18"/>
              </w:rPr>
              <w:t>Rhododendron anagalliflorum</w:t>
            </w:r>
          </w:p>
        </w:tc>
      </w:tr>
      <w:tr>
        <w:trPr>
          <w:cantSplit/>
        </w:trPr>
        <w:tc>
          <w:tcPr>
            <w:tcW w:w="2360" w:type="dxa"/>
          </w:tcPr>
          <w:p>
            <w:pPr>
              <w:pStyle w:val="yTableNAm"/>
              <w:spacing w:before="0"/>
              <w:rPr>
                <w:sz w:val="18"/>
              </w:rPr>
            </w:pPr>
            <w:r>
              <w:rPr>
                <w:sz w:val="18"/>
              </w:rPr>
              <w:t>Rhododendron annae</w:t>
            </w:r>
          </w:p>
        </w:tc>
        <w:tc>
          <w:tcPr>
            <w:tcW w:w="2360" w:type="dxa"/>
          </w:tcPr>
          <w:p>
            <w:pPr>
              <w:pStyle w:val="yTableNAm"/>
              <w:spacing w:before="0"/>
              <w:rPr>
                <w:sz w:val="18"/>
              </w:rPr>
            </w:pPr>
            <w:r>
              <w:rPr>
                <w:sz w:val="18"/>
              </w:rPr>
              <w:t>Rhododendron anthopogon</w:t>
            </w:r>
          </w:p>
        </w:tc>
        <w:tc>
          <w:tcPr>
            <w:tcW w:w="2361" w:type="dxa"/>
          </w:tcPr>
          <w:p>
            <w:pPr>
              <w:pStyle w:val="yTableNAm"/>
              <w:spacing w:before="0"/>
              <w:rPr>
                <w:sz w:val="18"/>
              </w:rPr>
            </w:pPr>
            <w:r>
              <w:rPr>
                <w:sz w:val="18"/>
              </w:rPr>
              <w:t>Rhododendron anthosphaerum</w:t>
            </w:r>
          </w:p>
        </w:tc>
      </w:tr>
      <w:tr>
        <w:trPr>
          <w:cantSplit/>
        </w:trPr>
        <w:tc>
          <w:tcPr>
            <w:tcW w:w="2360" w:type="dxa"/>
          </w:tcPr>
          <w:p>
            <w:pPr>
              <w:pStyle w:val="yTableNAm"/>
              <w:spacing w:before="0"/>
              <w:rPr>
                <w:sz w:val="18"/>
              </w:rPr>
            </w:pPr>
            <w:r>
              <w:rPr>
                <w:sz w:val="18"/>
              </w:rPr>
              <w:t>Rhododendron anwheiense</w:t>
            </w:r>
          </w:p>
        </w:tc>
        <w:tc>
          <w:tcPr>
            <w:tcW w:w="2360" w:type="dxa"/>
          </w:tcPr>
          <w:p>
            <w:pPr>
              <w:pStyle w:val="yTableNAm"/>
              <w:spacing w:before="0"/>
              <w:rPr>
                <w:sz w:val="18"/>
              </w:rPr>
            </w:pPr>
            <w:r>
              <w:rPr>
                <w:sz w:val="18"/>
              </w:rPr>
              <w:t>Rhododendron aperantum</w:t>
            </w:r>
          </w:p>
        </w:tc>
        <w:tc>
          <w:tcPr>
            <w:tcW w:w="2361" w:type="dxa"/>
          </w:tcPr>
          <w:p>
            <w:pPr>
              <w:pStyle w:val="yTableNAm"/>
              <w:spacing w:before="0"/>
              <w:rPr>
                <w:sz w:val="18"/>
              </w:rPr>
            </w:pPr>
            <w:r>
              <w:rPr>
                <w:sz w:val="18"/>
              </w:rPr>
              <w:t>Rhododendron araiophyllum</w:t>
            </w:r>
          </w:p>
        </w:tc>
      </w:tr>
      <w:tr>
        <w:trPr>
          <w:cantSplit/>
        </w:trPr>
        <w:tc>
          <w:tcPr>
            <w:tcW w:w="2360" w:type="dxa"/>
          </w:tcPr>
          <w:p>
            <w:pPr>
              <w:pStyle w:val="yTableNAm"/>
              <w:spacing w:before="0"/>
              <w:rPr>
                <w:sz w:val="18"/>
              </w:rPr>
            </w:pPr>
            <w:r>
              <w:rPr>
                <w:sz w:val="18"/>
              </w:rPr>
              <w:t>Rhododendron arborescens</w:t>
            </w:r>
          </w:p>
        </w:tc>
        <w:tc>
          <w:tcPr>
            <w:tcW w:w="2360" w:type="dxa"/>
          </w:tcPr>
          <w:p>
            <w:pPr>
              <w:pStyle w:val="yTableNAm"/>
              <w:spacing w:before="0"/>
              <w:rPr>
                <w:sz w:val="18"/>
              </w:rPr>
            </w:pPr>
            <w:r>
              <w:rPr>
                <w:sz w:val="18"/>
              </w:rPr>
              <w:t>Rhododendron archboldianum</w:t>
            </w:r>
          </w:p>
        </w:tc>
        <w:tc>
          <w:tcPr>
            <w:tcW w:w="2361" w:type="dxa"/>
          </w:tcPr>
          <w:p>
            <w:pPr>
              <w:pStyle w:val="yTableNAm"/>
              <w:spacing w:before="0"/>
              <w:rPr>
                <w:sz w:val="18"/>
              </w:rPr>
            </w:pPr>
            <w:r>
              <w:rPr>
                <w:sz w:val="18"/>
              </w:rPr>
              <w:t>Rhododendron arfskianum</w:t>
            </w:r>
          </w:p>
        </w:tc>
      </w:tr>
      <w:tr>
        <w:trPr>
          <w:cantSplit/>
        </w:trPr>
        <w:tc>
          <w:tcPr>
            <w:tcW w:w="2360" w:type="dxa"/>
          </w:tcPr>
          <w:p>
            <w:pPr>
              <w:pStyle w:val="yTableNAm"/>
              <w:spacing w:before="0"/>
              <w:rPr>
                <w:sz w:val="18"/>
              </w:rPr>
            </w:pPr>
            <w:r>
              <w:rPr>
                <w:sz w:val="18"/>
              </w:rPr>
              <w:t>Rhododendron argipeplum</w:t>
            </w:r>
          </w:p>
        </w:tc>
        <w:tc>
          <w:tcPr>
            <w:tcW w:w="2360" w:type="dxa"/>
          </w:tcPr>
          <w:p>
            <w:pPr>
              <w:pStyle w:val="yTableNAm"/>
              <w:spacing w:before="0"/>
              <w:rPr>
                <w:sz w:val="18"/>
              </w:rPr>
            </w:pPr>
            <w:r>
              <w:rPr>
                <w:sz w:val="18"/>
              </w:rPr>
              <w:t>Rhododendron argyrophyllum</w:t>
            </w:r>
          </w:p>
        </w:tc>
        <w:tc>
          <w:tcPr>
            <w:tcW w:w="2361" w:type="dxa"/>
          </w:tcPr>
          <w:p>
            <w:pPr>
              <w:pStyle w:val="yTableNAm"/>
              <w:spacing w:before="0"/>
              <w:rPr>
                <w:sz w:val="18"/>
              </w:rPr>
            </w:pPr>
            <w:r>
              <w:rPr>
                <w:sz w:val="18"/>
              </w:rPr>
              <w:t>Rhododendron arizelum</w:t>
            </w:r>
          </w:p>
        </w:tc>
      </w:tr>
      <w:tr>
        <w:trPr>
          <w:cantSplit/>
        </w:trPr>
        <w:tc>
          <w:tcPr>
            <w:tcW w:w="2360" w:type="dxa"/>
          </w:tcPr>
          <w:p>
            <w:pPr>
              <w:pStyle w:val="yTableNAm"/>
              <w:spacing w:before="0"/>
              <w:rPr>
                <w:sz w:val="18"/>
              </w:rPr>
            </w:pPr>
            <w:r>
              <w:rPr>
                <w:sz w:val="18"/>
              </w:rPr>
              <w:t>Rhododendron armitii</w:t>
            </w:r>
          </w:p>
        </w:tc>
        <w:tc>
          <w:tcPr>
            <w:tcW w:w="2360" w:type="dxa"/>
          </w:tcPr>
          <w:p>
            <w:pPr>
              <w:pStyle w:val="yTableNAm"/>
              <w:spacing w:before="0"/>
              <w:rPr>
                <w:sz w:val="18"/>
              </w:rPr>
            </w:pPr>
            <w:r>
              <w:rPr>
                <w:sz w:val="18"/>
              </w:rPr>
              <w:t>Rhododendron atlanticum</w:t>
            </w:r>
          </w:p>
        </w:tc>
        <w:tc>
          <w:tcPr>
            <w:tcW w:w="2361" w:type="dxa"/>
          </w:tcPr>
          <w:p>
            <w:pPr>
              <w:pStyle w:val="yTableNAm"/>
              <w:spacing w:before="0"/>
              <w:rPr>
                <w:sz w:val="18"/>
              </w:rPr>
            </w:pPr>
            <w:r>
              <w:rPr>
                <w:sz w:val="18"/>
              </w:rPr>
              <w:t>Rhododendron atropurpureum</w:t>
            </w:r>
          </w:p>
        </w:tc>
      </w:tr>
      <w:tr>
        <w:trPr>
          <w:cantSplit/>
        </w:trPr>
        <w:tc>
          <w:tcPr>
            <w:tcW w:w="2360" w:type="dxa"/>
          </w:tcPr>
          <w:p>
            <w:pPr>
              <w:pStyle w:val="yTableNAm"/>
              <w:spacing w:before="0"/>
              <w:rPr>
                <w:sz w:val="18"/>
              </w:rPr>
            </w:pPr>
            <w:r>
              <w:rPr>
                <w:sz w:val="18"/>
              </w:rPr>
              <w:t>Rhododendron augustinii</w:t>
            </w:r>
          </w:p>
        </w:tc>
        <w:tc>
          <w:tcPr>
            <w:tcW w:w="2360" w:type="dxa"/>
          </w:tcPr>
          <w:p>
            <w:pPr>
              <w:pStyle w:val="yTableNAm"/>
              <w:spacing w:before="0"/>
              <w:rPr>
                <w:sz w:val="18"/>
              </w:rPr>
            </w:pPr>
            <w:r>
              <w:rPr>
                <w:sz w:val="18"/>
              </w:rPr>
              <w:t>Rhododendron aureum</w:t>
            </w:r>
          </w:p>
        </w:tc>
        <w:tc>
          <w:tcPr>
            <w:tcW w:w="2361" w:type="dxa"/>
          </w:tcPr>
          <w:p>
            <w:pPr>
              <w:pStyle w:val="yTableNAm"/>
              <w:spacing w:before="0"/>
              <w:rPr>
                <w:sz w:val="18"/>
              </w:rPr>
            </w:pPr>
            <w:r>
              <w:rPr>
                <w:sz w:val="18"/>
              </w:rPr>
              <w:t>Rhododendron auriculatum</w:t>
            </w:r>
          </w:p>
        </w:tc>
      </w:tr>
      <w:tr>
        <w:trPr>
          <w:cantSplit/>
        </w:trPr>
        <w:tc>
          <w:tcPr>
            <w:tcW w:w="2360" w:type="dxa"/>
          </w:tcPr>
          <w:p>
            <w:pPr>
              <w:pStyle w:val="yTableNAm"/>
              <w:spacing w:before="0"/>
              <w:rPr>
                <w:sz w:val="18"/>
              </w:rPr>
            </w:pPr>
            <w:r>
              <w:rPr>
                <w:sz w:val="18"/>
              </w:rPr>
              <w:t>Rhododendron aurigeranum</w:t>
            </w:r>
          </w:p>
        </w:tc>
        <w:tc>
          <w:tcPr>
            <w:tcW w:w="2360" w:type="dxa"/>
          </w:tcPr>
          <w:p>
            <w:pPr>
              <w:pStyle w:val="yTableNAm"/>
              <w:spacing w:before="0"/>
              <w:rPr>
                <w:sz w:val="18"/>
              </w:rPr>
            </w:pPr>
            <w:r>
              <w:rPr>
                <w:sz w:val="18"/>
              </w:rPr>
              <w:t>Rhododendron auritum</w:t>
            </w:r>
          </w:p>
        </w:tc>
        <w:tc>
          <w:tcPr>
            <w:tcW w:w="2361" w:type="dxa"/>
          </w:tcPr>
          <w:p>
            <w:pPr>
              <w:pStyle w:val="yTableNAm"/>
              <w:spacing w:before="0"/>
              <w:rPr>
                <w:sz w:val="18"/>
              </w:rPr>
            </w:pPr>
            <w:r>
              <w:rPr>
                <w:sz w:val="18"/>
              </w:rPr>
              <w:t>Rhododendron austrinum</w:t>
            </w:r>
          </w:p>
        </w:tc>
      </w:tr>
      <w:tr>
        <w:trPr>
          <w:cantSplit/>
        </w:trPr>
        <w:tc>
          <w:tcPr>
            <w:tcW w:w="2360" w:type="dxa"/>
          </w:tcPr>
          <w:p>
            <w:pPr>
              <w:pStyle w:val="yTableNAm"/>
              <w:spacing w:before="0"/>
              <w:rPr>
                <w:sz w:val="18"/>
              </w:rPr>
            </w:pPr>
            <w:r>
              <w:rPr>
                <w:sz w:val="18"/>
              </w:rPr>
              <w:t>Rhododendron baenitzianum</w:t>
            </w:r>
          </w:p>
        </w:tc>
        <w:tc>
          <w:tcPr>
            <w:tcW w:w="2360" w:type="dxa"/>
          </w:tcPr>
          <w:p>
            <w:pPr>
              <w:pStyle w:val="yTableNAm"/>
              <w:spacing w:before="0"/>
              <w:rPr>
                <w:sz w:val="18"/>
              </w:rPr>
            </w:pPr>
            <w:r>
              <w:rPr>
                <w:sz w:val="18"/>
              </w:rPr>
              <w:t>Rhododendron bagobonum</w:t>
            </w:r>
          </w:p>
        </w:tc>
        <w:tc>
          <w:tcPr>
            <w:tcW w:w="2361" w:type="dxa"/>
          </w:tcPr>
          <w:p>
            <w:pPr>
              <w:pStyle w:val="yTableNAm"/>
              <w:spacing w:before="0"/>
              <w:rPr>
                <w:sz w:val="18"/>
              </w:rPr>
            </w:pPr>
            <w:r>
              <w:rPr>
                <w:sz w:val="18"/>
              </w:rPr>
              <w:t>Rhododendron baileyi</w:t>
            </w:r>
          </w:p>
        </w:tc>
      </w:tr>
      <w:tr>
        <w:trPr>
          <w:cantSplit/>
        </w:trPr>
        <w:tc>
          <w:tcPr>
            <w:tcW w:w="2360" w:type="dxa"/>
          </w:tcPr>
          <w:p>
            <w:pPr>
              <w:pStyle w:val="yTableNAm"/>
              <w:spacing w:before="0"/>
              <w:rPr>
                <w:sz w:val="18"/>
              </w:rPr>
            </w:pPr>
            <w:r>
              <w:rPr>
                <w:sz w:val="18"/>
              </w:rPr>
              <w:t>Rhododendron bainbridgeanum</w:t>
            </w:r>
          </w:p>
        </w:tc>
        <w:tc>
          <w:tcPr>
            <w:tcW w:w="2360" w:type="dxa"/>
          </w:tcPr>
          <w:p>
            <w:pPr>
              <w:pStyle w:val="yTableNAm"/>
              <w:spacing w:before="0"/>
              <w:rPr>
                <w:sz w:val="18"/>
              </w:rPr>
            </w:pPr>
            <w:r>
              <w:rPr>
                <w:sz w:val="18"/>
              </w:rPr>
              <w:t>Rhododendron balfourianum</w:t>
            </w:r>
          </w:p>
        </w:tc>
        <w:tc>
          <w:tcPr>
            <w:tcW w:w="2361" w:type="dxa"/>
          </w:tcPr>
          <w:p>
            <w:pPr>
              <w:pStyle w:val="yTableNAm"/>
              <w:spacing w:before="0"/>
              <w:rPr>
                <w:sz w:val="18"/>
              </w:rPr>
            </w:pPr>
            <w:r>
              <w:rPr>
                <w:sz w:val="18"/>
              </w:rPr>
              <w:t>Rhododendron basilicum</w:t>
            </w:r>
          </w:p>
        </w:tc>
      </w:tr>
      <w:tr>
        <w:trPr>
          <w:cantSplit/>
        </w:trPr>
        <w:tc>
          <w:tcPr>
            <w:tcW w:w="2360" w:type="dxa"/>
          </w:tcPr>
          <w:p>
            <w:pPr>
              <w:pStyle w:val="yTableNAm"/>
              <w:spacing w:before="0"/>
              <w:rPr>
                <w:sz w:val="18"/>
              </w:rPr>
            </w:pPr>
            <w:r>
              <w:rPr>
                <w:sz w:val="18"/>
              </w:rPr>
              <w:t>Rhododendron bauhiniiflorum</w:t>
            </w:r>
          </w:p>
        </w:tc>
        <w:tc>
          <w:tcPr>
            <w:tcW w:w="2360" w:type="dxa"/>
          </w:tcPr>
          <w:p>
            <w:pPr>
              <w:pStyle w:val="yTableNAm"/>
              <w:spacing w:before="0"/>
              <w:rPr>
                <w:sz w:val="18"/>
              </w:rPr>
            </w:pPr>
            <w:r>
              <w:rPr>
                <w:sz w:val="18"/>
              </w:rPr>
              <w:t>Rhododendron beanianum</w:t>
            </w:r>
          </w:p>
        </w:tc>
        <w:tc>
          <w:tcPr>
            <w:tcW w:w="2361" w:type="dxa"/>
          </w:tcPr>
          <w:p>
            <w:pPr>
              <w:pStyle w:val="yTableNAm"/>
              <w:spacing w:before="0"/>
              <w:rPr>
                <w:sz w:val="18"/>
              </w:rPr>
            </w:pPr>
            <w:r>
              <w:rPr>
                <w:sz w:val="18"/>
              </w:rPr>
              <w:t>Rhododendron beyerinckianum</w:t>
            </w:r>
          </w:p>
        </w:tc>
      </w:tr>
      <w:tr>
        <w:trPr>
          <w:cantSplit/>
        </w:trPr>
        <w:tc>
          <w:tcPr>
            <w:tcW w:w="2360" w:type="dxa"/>
          </w:tcPr>
          <w:p>
            <w:pPr>
              <w:pStyle w:val="yTableNAm"/>
              <w:spacing w:before="0"/>
              <w:rPr>
                <w:sz w:val="18"/>
              </w:rPr>
            </w:pPr>
            <w:r>
              <w:rPr>
                <w:sz w:val="18"/>
              </w:rPr>
              <w:t>Rhododendron blackii</w:t>
            </w:r>
          </w:p>
        </w:tc>
        <w:tc>
          <w:tcPr>
            <w:tcW w:w="2360" w:type="dxa"/>
          </w:tcPr>
          <w:p>
            <w:pPr>
              <w:pStyle w:val="yTableNAm"/>
              <w:spacing w:before="0"/>
              <w:rPr>
                <w:sz w:val="18"/>
              </w:rPr>
            </w:pPr>
            <w:r>
              <w:rPr>
                <w:sz w:val="18"/>
              </w:rPr>
              <w:t>Rhododendron bloembergenii</w:t>
            </w:r>
          </w:p>
        </w:tc>
        <w:tc>
          <w:tcPr>
            <w:tcW w:w="2361" w:type="dxa"/>
          </w:tcPr>
          <w:p>
            <w:pPr>
              <w:pStyle w:val="yTableNAm"/>
              <w:spacing w:before="0"/>
              <w:rPr>
                <w:sz w:val="18"/>
              </w:rPr>
            </w:pPr>
            <w:r>
              <w:rPr>
                <w:sz w:val="18"/>
              </w:rPr>
              <w:t>Rhododendron boothii</w:t>
            </w:r>
          </w:p>
        </w:tc>
      </w:tr>
      <w:tr>
        <w:trPr>
          <w:cantSplit/>
        </w:trPr>
        <w:tc>
          <w:tcPr>
            <w:tcW w:w="2360" w:type="dxa"/>
          </w:tcPr>
          <w:p>
            <w:pPr>
              <w:pStyle w:val="yTableNAm"/>
              <w:spacing w:before="0"/>
              <w:rPr>
                <w:sz w:val="18"/>
              </w:rPr>
            </w:pPr>
            <w:r>
              <w:rPr>
                <w:sz w:val="18"/>
              </w:rPr>
              <w:t>Rhododendron borneense</w:t>
            </w:r>
          </w:p>
        </w:tc>
        <w:tc>
          <w:tcPr>
            <w:tcW w:w="2360" w:type="dxa"/>
          </w:tcPr>
          <w:p>
            <w:pPr>
              <w:pStyle w:val="yTableNAm"/>
              <w:spacing w:before="0"/>
              <w:rPr>
                <w:sz w:val="18"/>
              </w:rPr>
            </w:pPr>
            <w:r>
              <w:rPr>
                <w:sz w:val="18"/>
              </w:rPr>
              <w:t>Rhododendron brachyanthum</w:t>
            </w:r>
          </w:p>
        </w:tc>
        <w:tc>
          <w:tcPr>
            <w:tcW w:w="2361" w:type="dxa"/>
          </w:tcPr>
          <w:p>
            <w:pPr>
              <w:pStyle w:val="yTableNAm"/>
              <w:spacing w:before="0"/>
              <w:rPr>
                <w:sz w:val="18"/>
              </w:rPr>
            </w:pPr>
            <w:r>
              <w:rPr>
                <w:sz w:val="18"/>
              </w:rPr>
              <w:t>Rhododendron brachycarpum</w:t>
            </w:r>
          </w:p>
        </w:tc>
      </w:tr>
      <w:tr>
        <w:trPr>
          <w:cantSplit/>
        </w:trPr>
        <w:tc>
          <w:tcPr>
            <w:tcW w:w="2360" w:type="dxa"/>
          </w:tcPr>
          <w:p>
            <w:pPr>
              <w:pStyle w:val="yTableNAm"/>
              <w:spacing w:before="0"/>
              <w:rPr>
                <w:sz w:val="18"/>
              </w:rPr>
            </w:pPr>
            <w:r>
              <w:rPr>
                <w:sz w:val="18"/>
              </w:rPr>
              <w:t>Rhododendron brevinerve</w:t>
            </w:r>
          </w:p>
        </w:tc>
        <w:tc>
          <w:tcPr>
            <w:tcW w:w="2360" w:type="dxa"/>
          </w:tcPr>
          <w:p>
            <w:pPr>
              <w:pStyle w:val="yTableNAm"/>
              <w:spacing w:before="0"/>
              <w:rPr>
                <w:sz w:val="18"/>
              </w:rPr>
            </w:pPr>
            <w:r>
              <w:rPr>
                <w:sz w:val="18"/>
              </w:rPr>
              <w:t>Rhododendron brookeanum</w:t>
            </w:r>
          </w:p>
        </w:tc>
        <w:tc>
          <w:tcPr>
            <w:tcW w:w="2361" w:type="dxa"/>
          </w:tcPr>
          <w:p>
            <w:pPr>
              <w:pStyle w:val="yTableNAm"/>
              <w:spacing w:before="0"/>
              <w:rPr>
                <w:sz w:val="18"/>
              </w:rPr>
            </w:pPr>
            <w:r>
              <w:rPr>
                <w:sz w:val="18"/>
              </w:rPr>
              <w:t>Rhododendron bryophilum</w:t>
            </w:r>
          </w:p>
        </w:tc>
      </w:tr>
      <w:tr>
        <w:trPr>
          <w:cantSplit/>
        </w:trPr>
        <w:tc>
          <w:tcPr>
            <w:tcW w:w="2360" w:type="dxa"/>
          </w:tcPr>
          <w:p>
            <w:pPr>
              <w:pStyle w:val="yTableNAm"/>
              <w:spacing w:before="0"/>
              <w:rPr>
                <w:sz w:val="18"/>
              </w:rPr>
            </w:pPr>
            <w:r>
              <w:rPr>
                <w:sz w:val="18"/>
              </w:rPr>
              <w:t>Rhododendron bureavii</w:t>
            </w:r>
          </w:p>
        </w:tc>
        <w:tc>
          <w:tcPr>
            <w:tcW w:w="2360" w:type="dxa"/>
          </w:tcPr>
          <w:p>
            <w:pPr>
              <w:pStyle w:val="yTableNAm"/>
              <w:spacing w:before="0"/>
              <w:rPr>
                <w:sz w:val="18"/>
              </w:rPr>
            </w:pPr>
            <w:r>
              <w:rPr>
                <w:sz w:val="18"/>
              </w:rPr>
              <w:t>Rhododendron burmanicum</w:t>
            </w:r>
          </w:p>
        </w:tc>
        <w:tc>
          <w:tcPr>
            <w:tcW w:w="2361" w:type="dxa"/>
          </w:tcPr>
          <w:p>
            <w:pPr>
              <w:pStyle w:val="yTableNAm"/>
              <w:spacing w:before="0"/>
              <w:rPr>
                <w:sz w:val="18"/>
              </w:rPr>
            </w:pPr>
            <w:r>
              <w:rPr>
                <w:sz w:val="18"/>
              </w:rPr>
              <w:t>Rhododendron burtii</w:t>
            </w:r>
          </w:p>
        </w:tc>
      </w:tr>
      <w:tr>
        <w:trPr>
          <w:cantSplit/>
        </w:trPr>
        <w:tc>
          <w:tcPr>
            <w:tcW w:w="2360" w:type="dxa"/>
          </w:tcPr>
          <w:p>
            <w:pPr>
              <w:pStyle w:val="yTableNAm"/>
              <w:spacing w:before="0"/>
              <w:rPr>
                <w:sz w:val="18"/>
              </w:rPr>
            </w:pPr>
            <w:r>
              <w:rPr>
                <w:sz w:val="18"/>
              </w:rPr>
              <w:t>Rhododendron buxifolium</w:t>
            </w:r>
          </w:p>
        </w:tc>
        <w:tc>
          <w:tcPr>
            <w:tcW w:w="2360" w:type="dxa"/>
          </w:tcPr>
          <w:p>
            <w:pPr>
              <w:pStyle w:val="yTableNAm"/>
              <w:spacing w:before="0"/>
              <w:rPr>
                <w:sz w:val="18"/>
              </w:rPr>
            </w:pPr>
            <w:r>
              <w:rPr>
                <w:sz w:val="18"/>
              </w:rPr>
              <w:t>Rhododendron caesium</w:t>
            </w:r>
          </w:p>
        </w:tc>
        <w:tc>
          <w:tcPr>
            <w:tcW w:w="2361" w:type="dxa"/>
          </w:tcPr>
          <w:p>
            <w:pPr>
              <w:pStyle w:val="yTableNAm"/>
              <w:spacing w:before="0"/>
              <w:rPr>
                <w:sz w:val="18"/>
              </w:rPr>
            </w:pPr>
            <w:r>
              <w:rPr>
                <w:sz w:val="18"/>
              </w:rPr>
              <w:t>Rhododendron calendulaceum</w:t>
            </w:r>
          </w:p>
        </w:tc>
      </w:tr>
      <w:tr>
        <w:trPr>
          <w:cantSplit/>
        </w:trPr>
        <w:tc>
          <w:tcPr>
            <w:tcW w:w="2360" w:type="dxa"/>
          </w:tcPr>
          <w:p>
            <w:pPr>
              <w:pStyle w:val="yTableNAm"/>
              <w:spacing w:before="0"/>
              <w:rPr>
                <w:sz w:val="18"/>
              </w:rPr>
            </w:pPr>
            <w:r>
              <w:rPr>
                <w:sz w:val="18"/>
              </w:rPr>
              <w:t>Rhododendron caliginis</w:t>
            </w:r>
          </w:p>
        </w:tc>
        <w:tc>
          <w:tcPr>
            <w:tcW w:w="2360" w:type="dxa"/>
          </w:tcPr>
          <w:p>
            <w:pPr>
              <w:pStyle w:val="yTableNAm"/>
              <w:spacing w:before="0"/>
              <w:rPr>
                <w:sz w:val="18"/>
              </w:rPr>
            </w:pPr>
            <w:r>
              <w:rPr>
                <w:sz w:val="18"/>
              </w:rPr>
              <w:t>Rhododendron callimorphum</w:t>
            </w:r>
          </w:p>
        </w:tc>
        <w:tc>
          <w:tcPr>
            <w:tcW w:w="2361" w:type="dxa"/>
          </w:tcPr>
          <w:p>
            <w:pPr>
              <w:pStyle w:val="yTableNAm"/>
              <w:spacing w:before="0"/>
              <w:rPr>
                <w:sz w:val="18"/>
              </w:rPr>
            </w:pPr>
            <w:r>
              <w:rPr>
                <w:sz w:val="18"/>
              </w:rPr>
              <w:t>Rhododendron calophytum</w:t>
            </w:r>
          </w:p>
        </w:tc>
      </w:tr>
      <w:tr>
        <w:trPr>
          <w:cantSplit/>
        </w:trPr>
        <w:tc>
          <w:tcPr>
            <w:tcW w:w="2360" w:type="dxa"/>
          </w:tcPr>
          <w:p>
            <w:pPr>
              <w:pStyle w:val="yTableNAm"/>
              <w:spacing w:before="0"/>
              <w:rPr>
                <w:sz w:val="18"/>
              </w:rPr>
            </w:pPr>
            <w:r>
              <w:rPr>
                <w:sz w:val="18"/>
              </w:rPr>
              <w:t>Rhododendron calostrotum</w:t>
            </w:r>
          </w:p>
        </w:tc>
        <w:tc>
          <w:tcPr>
            <w:tcW w:w="2360" w:type="dxa"/>
          </w:tcPr>
          <w:p>
            <w:pPr>
              <w:pStyle w:val="yTableNAm"/>
              <w:spacing w:before="0"/>
              <w:rPr>
                <w:sz w:val="18"/>
              </w:rPr>
            </w:pPr>
            <w:r>
              <w:rPr>
                <w:sz w:val="18"/>
              </w:rPr>
              <w:t>Rhododendron camelliiflorum</w:t>
            </w:r>
          </w:p>
        </w:tc>
        <w:tc>
          <w:tcPr>
            <w:tcW w:w="2361" w:type="dxa"/>
          </w:tcPr>
          <w:p>
            <w:pPr>
              <w:pStyle w:val="yTableNAm"/>
              <w:spacing w:before="0"/>
              <w:rPr>
                <w:sz w:val="18"/>
              </w:rPr>
            </w:pPr>
            <w:r>
              <w:rPr>
                <w:sz w:val="18"/>
              </w:rPr>
              <w:t>Rhododendron campanulatum</w:t>
            </w:r>
          </w:p>
        </w:tc>
      </w:tr>
      <w:tr>
        <w:trPr>
          <w:cantSplit/>
        </w:trPr>
        <w:tc>
          <w:tcPr>
            <w:tcW w:w="2360" w:type="dxa"/>
          </w:tcPr>
          <w:p>
            <w:pPr>
              <w:pStyle w:val="yTableNAm"/>
              <w:spacing w:before="0"/>
              <w:rPr>
                <w:sz w:val="18"/>
              </w:rPr>
            </w:pPr>
            <w:r>
              <w:rPr>
                <w:sz w:val="18"/>
              </w:rPr>
              <w:t>Rhododendron campylocarpum</w:t>
            </w:r>
          </w:p>
        </w:tc>
        <w:tc>
          <w:tcPr>
            <w:tcW w:w="2360" w:type="dxa"/>
          </w:tcPr>
          <w:p>
            <w:pPr>
              <w:pStyle w:val="yTableNAm"/>
              <w:spacing w:before="0"/>
              <w:rPr>
                <w:sz w:val="18"/>
              </w:rPr>
            </w:pPr>
            <w:r>
              <w:rPr>
                <w:sz w:val="18"/>
              </w:rPr>
              <w:t>Rhododendron campylogynum</w:t>
            </w:r>
          </w:p>
        </w:tc>
        <w:tc>
          <w:tcPr>
            <w:tcW w:w="2361" w:type="dxa"/>
          </w:tcPr>
          <w:p>
            <w:pPr>
              <w:pStyle w:val="yTableNAm"/>
              <w:spacing w:before="0"/>
              <w:rPr>
                <w:sz w:val="18"/>
              </w:rPr>
            </w:pPr>
            <w:r>
              <w:rPr>
                <w:sz w:val="18"/>
              </w:rPr>
              <w:t>Rhododendron capitatum</w:t>
            </w:r>
          </w:p>
        </w:tc>
      </w:tr>
      <w:tr>
        <w:trPr>
          <w:cantSplit/>
        </w:trPr>
        <w:tc>
          <w:tcPr>
            <w:tcW w:w="2360" w:type="dxa"/>
          </w:tcPr>
          <w:p>
            <w:pPr>
              <w:pStyle w:val="yTableNAm"/>
              <w:spacing w:before="0"/>
              <w:rPr>
                <w:sz w:val="18"/>
              </w:rPr>
            </w:pPr>
            <w:r>
              <w:rPr>
                <w:sz w:val="18"/>
              </w:rPr>
              <w:t>Rhododendron carneum</w:t>
            </w:r>
          </w:p>
        </w:tc>
        <w:tc>
          <w:tcPr>
            <w:tcW w:w="2360" w:type="dxa"/>
          </w:tcPr>
          <w:p>
            <w:pPr>
              <w:pStyle w:val="yTableNAm"/>
              <w:spacing w:before="0"/>
              <w:rPr>
                <w:sz w:val="18"/>
              </w:rPr>
            </w:pPr>
            <w:r>
              <w:rPr>
                <w:sz w:val="18"/>
              </w:rPr>
              <w:t>Rhododendron carringtoniae</w:t>
            </w:r>
          </w:p>
        </w:tc>
        <w:tc>
          <w:tcPr>
            <w:tcW w:w="2361" w:type="dxa"/>
          </w:tcPr>
          <w:p>
            <w:pPr>
              <w:pStyle w:val="yTableNAm"/>
              <w:spacing w:before="0"/>
              <w:rPr>
                <w:sz w:val="18"/>
              </w:rPr>
            </w:pPr>
            <w:r>
              <w:rPr>
                <w:sz w:val="18"/>
              </w:rPr>
              <w:t>Rhododendron catacosmum</w:t>
            </w:r>
          </w:p>
        </w:tc>
      </w:tr>
      <w:tr>
        <w:trPr>
          <w:cantSplit/>
        </w:trPr>
        <w:tc>
          <w:tcPr>
            <w:tcW w:w="2360" w:type="dxa"/>
          </w:tcPr>
          <w:p>
            <w:pPr>
              <w:pStyle w:val="yTableNAm"/>
              <w:spacing w:before="0"/>
              <w:rPr>
                <w:sz w:val="18"/>
              </w:rPr>
            </w:pPr>
            <w:r>
              <w:rPr>
                <w:sz w:val="18"/>
              </w:rPr>
              <w:t>Rhododendron catawbiense</w:t>
            </w:r>
          </w:p>
        </w:tc>
        <w:tc>
          <w:tcPr>
            <w:tcW w:w="2360" w:type="dxa"/>
          </w:tcPr>
          <w:p>
            <w:pPr>
              <w:pStyle w:val="yTableNAm"/>
              <w:spacing w:before="0"/>
              <w:rPr>
                <w:sz w:val="18"/>
              </w:rPr>
            </w:pPr>
            <w:r>
              <w:rPr>
                <w:sz w:val="18"/>
              </w:rPr>
              <w:t>Rhododendron caucasicum</w:t>
            </w:r>
          </w:p>
        </w:tc>
        <w:tc>
          <w:tcPr>
            <w:tcW w:w="2361" w:type="dxa"/>
          </w:tcPr>
          <w:p>
            <w:pPr>
              <w:pStyle w:val="yTableNAm"/>
              <w:spacing w:before="0"/>
              <w:rPr>
                <w:sz w:val="18"/>
              </w:rPr>
            </w:pPr>
            <w:r>
              <w:rPr>
                <w:sz w:val="18"/>
              </w:rPr>
              <w:t>Rhododendron cephalanthum</w:t>
            </w:r>
          </w:p>
        </w:tc>
      </w:tr>
      <w:tr>
        <w:trPr>
          <w:cantSplit/>
        </w:trPr>
        <w:tc>
          <w:tcPr>
            <w:tcW w:w="2360" w:type="dxa"/>
          </w:tcPr>
          <w:p>
            <w:pPr>
              <w:pStyle w:val="yTableNAm"/>
              <w:spacing w:before="0"/>
              <w:rPr>
                <w:sz w:val="18"/>
              </w:rPr>
            </w:pPr>
            <w:r>
              <w:rPr>
                <w:sz w:val="18"/>
              </w:rPr>
              <w:t>Rhododendron cerasinum</w:t>
            </w:r>
          </w:p>
        </w:tc>
        <w:tc>
          <w:tcPr>
            <w:tcW w:w="2360" w:type="dxa"/>
          </w:tcPr>
          <w:p>
            <w:pPr>
              <w:pStyle w:val="yTableNAm"/>
              <w:spacing w:before="0"/>
              <w:rPr>
                <w:sz w:val="18"/>
              </w:rPr>
            </w:pPr>
            <w:r>
              <w:rPr>
                <w:sz w:val="18"/>
              </w:rPr>
              <w:t>Rhododendron chamaecistus</w:t>
            </w:r>
          </w:p>
        </w:tc>
        <w:tc>
          <w:tcPr>
            <w:tcW w:w="2361" w:type="dxa"/>
          </w:tcPr>
          <w:p>
            <w:pPr>
              <w:pStyle w:val="yTableNAm"/>
              <w:spacing w:before="0"/>
              <w:rPr>
                <w:sz w:val="18"/>
              </w:rPr>
            </w:pPr>
            <w:r>
              <w:rPr>
                <w:sz w:val="18"/>
              </w:rPr>
              <w:t>Rhododendron championae</w:t>
            </w:r>
          </w:p>
        </w:tc>
      </w:tr>
      <w:tr>
        <w:trPr>
          <w:cantSplit/>
        </w:trPr>
        <w:tc>
          <w:tcPr>
            <w:tcW w:w="2360" w:type="dxa"/>
          </w:tcPr>
          <w:p>
            <w:pPr>
              <w:pStyle w:val="yTableNAm"/>
              <w:spacing w:before="0"/>
              <w:rPr>
                <w:sz w:val="18"/>
              </w:rPr>
            </w:pPr>
            <w:r>
              <w:rPr>
                <w:sz w:val="18"/>
              </w:rPr>
              <w:t>Rhododendron charitopes</w:t>
            </w:r>
          </w:p>
        </w:tc>
        <w:tc>
          <w:tcPr>
            <w:tcW w:w="2360" w:type="dxa"/>
          </w:tcPr>
          <w:p>
            <w:pPr>
              <w:pStyle w:val="yTableNAm"/>
              <w:spacing w:before="0"/>
              <w:rPr>
                <w:sz w:val="18"/>
              </w:rPr>
            </w:pPr>
            <w:r>
              <w:rPr>
                <w:sz w:val="18"/>
              </w:rPr>
              <w:t>Rhododendron chengshienianum</w:t>
            </w:r>
          </w:p>
        </w:tc>
        <w:tc>
          <w:tcPr>
            <w:tcW w:w="2361" w:type="dxa"/>
          </w:tcPr>
          <w:p>
            <w:pPr>
              <w:pStyle w:val="yTableNAm"/>
              <w:spacing w:before="0"/>
              <w:rPr>
                <w:sz w:val="18"/>
              </w:rPr>
            </w:pPr>
            <w:r>
              <w:rPr>
                <w:sz w:val="18"/>
              </w:rPr>
              <w:t>Rhododendron christi</w:t>
            </w:r>
          </w:p>
        </w:tc>
      </w:tr>
      <w:tr>
        <w:trPr>
          <w:cantSplit/>
        </w:trPr>
        <w:tc>
          <w:tcPr>
            <w:tcW w:w="2360" w:type="dxa"/>
          </w:tcPr>
          <w:p>
            <w:pPr>
              <w:pStyle w:val="yTableNAm"/>
              <w:spacing w:before="0"/>
              <w:rPr>
                <w:sz w:val="18"/>
              </w:rPr>
            </w:pPr>
            <w:r>
              <w:rPr>
                <w:sz w:val="18"/>
              </w:rPr>
              <w:t>Rhododendron christianae</w:t>
            </w:r>
          </w:p>
        </w:tc>
        <w:tc>
          <w:tcPr>
            <w:tcW w:w="2360" w:type="dxa"/>
          </w:tcPr>
          <w:p>
            <w:pPr>
              <w:pStyle w:val="yTableNAm"/>
              <w:spacing w:before="0"/>
              <w:rPr>
                <w:sz w:val="18"/>
              </w:rPr>
            </w:pPr>
            <w:r>
              <w:rPr>
                <w:sz w:val="18"/>
              </w:rPr>
              <w:t>Rhododendron christii</w:t>
            </w:r>
          </w:p>
        </w:tc>
        <w:tc>
          <w:tcPr>
            <w:tcW w:w="2361" w:type="dxa"/>
          </w:tcPr>
          <w:p>
            <w:pPr>
              <w:pStyle w:val="yTableNAm"/>
              <w:spacing w:before="0"/>
              <w:rPr>
                <w:sz w:val="18"/>
              </w:rPr>
            </w:pPr>
            <w:r>
              <w:rPr>
                <w:sz w:val="18"/>
              </w:rPr>
              <w:t>Rhododendron chrysodoron</w:t>
            </w:r>
          </w:p>
        </w:tc>
      </w:tr>
      <w:tr>
        <w:trPr>
          <w:cantSplit/>
        </w:trPr>
        <w:tc>
          <w:tcPr>
            <w:tcW w:w="2360" w:type="dxa"/>
          </w:tcPr>
          <w:p>
            <w:pPr>
              <w:pStyle w:val="yTableNAm"/>
              <w:spacing w:before="0"/>
              <w:rPr>
                <w:sz w:val="18"/>
              </w:rPr>
            </w:pPr>
            <w:r>
              <w:rPr>
                <w:sz w:val="18"/>
              </w:rPr>
              <w:t>Rhododendron ciliatum</w:t>
            </w:r>
          </w:p>
        </w:tc>
        <w:tc>
          <w:tcPr>
            <w:tcW w:w="2360" w:type="dxa"/>
          </w:tcPr>
          <w:p>
            <w:pPr>
              <w:pStyle w:val="yTableNAm"/>
              <w:spacing w:before="0"/>
              <w:rPr>
                <w:sz w:val="18"/>
              </w:rPr>
            </w:pPr>
            <w:r>
              <w:rPr>
                <w:sz w:val="18"/>
              </w:rPr>
              <w:t>Rhododendron ciliicalyx</w:t>
            </w:r>
          </w:p>
        </w:tc>
        <w:tc>
          <w:tcPr>
            <w:tcW w:w="2361" w:type="dxa"/>
          </w:tcPr>
          <w:p>
            <w:pPr>
              <w:pStyle w:val="yTableNAm"/>
              <w:spacing w:before="0"/>
              <w:rPr>
                <w:sz w:val="18"/>
              </w:rPr>
            </w:pPr>
            <w:r>
              <w:rPr>
                <w:sz w:val="18"/>
              </w:rPr>
              <w:t>Rhododendron ciliipes</w:t>
            </w:r>
          </w:p>
        </w:tc>
      </w:tr>
      <w:tr>
        <w:trPr>
          <w:cantSplit/>
        </w:trPr>
        <w:tc>
          <w:tcPr>
            <w:tcW w:w="2360" w:type="dxa"/>
          </w:tcPr>
          <w:p>
            <w:pPr>
              <w:pStyle w:val="yTableNAm"/>
              <w:spacing w:before="0"/>
              <w:rPr>
                <w:sz w:val="18"/>
              </w:rPr>
            </w:pPr>
            <w:r>
              <w:rPr>
                <w:sz w:val="18"/>
              </w:rPr>
              <w:t>Rhododendron cinnabarinum</w:t>
            </w:r>
          </w:p>
        </w:tc>
        <w:tc>
          <w:tcPr>
            <w:tcW w:w="2360" w:type="dxa"/>
          </w:tcPr>
          <w:p>
            <w:pPr>
              <w:pStyle w:val="yTableNAm"/>
              <w:spacing w:before="0"/>
              <w:rPr>
                <w:sz w:val="18"/>
              </w:rPr>
            </w:pPr>
            <w:r>
              <w:rPr>
                <w:sz w:val="18"/>
              </w:rPr>
              <w:t>Rhododendron citriniflorum</w:t>
            </w:r>
          </w:p>
        </w:tc>
        <w:tc>
          <w:tcPr>
            <w:tcW w:w="2361" w:type="dxa"/>
          </w:tcPr>
          <w:p>
            <w:pPr>
              <w:pStyle w:val="yTableNAm"/>
              <w:spacing w:before="0"/>
              <w:rPr>
                <w:sz w:val="18"/>
              </w:rPr>
            </w:pPr>
            <w:r>
              <w:rPr>
                <w:sz w:val="18"/>
              </w:rPr>
              <w:t>Rhododendron citrinum</w:t>
            </w:r>
          </w:p>
        </w:tc>
      </w:tr>
      <w:tr>
        <w:trPr>
          <w:cantSplit/>
        </w:trPr>
        <w:tc>
          <w:tcPr>
            <w:tcW w:w="2360" w:type="dxa"/>
          </w:tcPr>
          <w:p>
            <w:pPr>
              <w:pStyle w:val="yTableNAm"/>
              <w:spacing w:before="0"/>
              <w:rPr>
                <w:sz w:val="18"/>
              </w:rPr>
            </w:pPr>
            <w:r>
              <w:rPr>
                <w:sz w:val="18"/>
              </w:rPr>
              <w:t>Rhododendron clementinae</w:t>
            </w:r>
          </w:p>
        </w:tc>
        <w:tc>
          <w:tcPr>
            <w:tcW w:w="2360" w:type="dxa"/>
          </w:tcPr>
          <w:p>
            <w:pPr>
              <w:pStyle w:val="yTableNAm"/>
              <w:spacing w:before="0"/>
              <w:rPr>
                <w:sz w:val="18"/>
              </w:rPr>
            </w:pPr>
            <w:r>
              <w:rPr>
                <w:sz w:val="18"/>
              </w:rPr>
              <w:t>Rhododendron coelicum</w:t>
            </w:r>
          </w:p>
        </w:tc>
        <w:tc>
          <w:tcPr>
            <w:tcW w:w="2361" w:type="dxa"/>
          </w:tcPr>
          <w:p>
            <w:pPr>
              <w:pStyle w:val="yTableNAm"/>
              <w:spacing w:before="0"/>
              <w:rPr>
                <w:sz w:val="18"/>
              </w:rPr>
            </w:pPr>
            <w:r>
              <w:rPr>
                <w:sz w:val="18"/>
              </w:rPr>
              <w:t>Rhododendron coeloneurum</w:t>
            </w:r>
          </w:p>
        </w:tc>
      </w:tr>
      <w:tr>
        <w:trPr>
          <w:cantSplit/>
        </w:trPr>
        <w:tc>
          <w:tcPr>
            <w:tcW w:w="2360" w:type="dxa"/>
          </w:tcPr>
          <w:p>
            <w:pPr>
              <w:pStyle w:val="yTableNAm"/>
              <w:spacing w:before="0"/>
              <w:rPr>
                <w:sz w:val="18"/>
              </w:rPr>
            </w:pPr>
            <w:r>
              <w:rPr>
                <w:sz w:val="18"/>
              </w:rPr>
              <w:t>Rhododendron commonae</w:t>
            </w:r>
          </w:p>
        </w:tc>
        <w:tc>
          <w:tcPr>
            <w:tcW w:w="2360" w:type="dxa"/>
          </w:tcPr>
          <w:p>
            <w:pPr>
              <w:pStyle w:val="yTableNAm"/>
              <w:spacing w:before="0"/>
              <w:rPr>
                <w:sz w:val="18"/>
              </w:rPr>
            </w:pPr>
            <w:r>
              <w:rPr>
                <w:sz w:val="18"/>
              </w:rPr>
              <w:t>Rhododendron complexum</w:t>
            </w:r>
          </w:p>
        </w:tc>
        <w:tc>
          <w:tcPr>
            <w:tcW w:w="2361" w:type="dxa"/>
          </w:tcPr>
          <w:p>
            <w:pPr>
              <w:pStyle w:val="yTableNAm"/>
              <w:spacing w:before="0"/>
              <w:rPr>
                <w:sz w:val="18"/>
              </w:rPr>
            </w:pPr>
            <w:r>
              <w:rPr>
                <w:sz w:val="18"/>
              </w:rPr>
              <w:t>Rhododendron concinnoides</w:t>
            </w:r>
          </w:p>
        </w:tc>
      </w:tr>
      <w:tr>
        <w:trPr>
          <w:cantSplit/>
        </w:trPr>
        <w:tc>
          <w:tcPr>
            <w:tcW w:w="2360" w:type="dxa"/>
          </w:tcPr>
          <w:p>
            <w:pPr>
              <w:pStyle w:val="yTableNAm"/>
              <w:spacing w:before="0"/>
              <w:rPr>
                <w:sz w:val="18"/>
              </w:rPr>
            </w:pPr>
            <w:r>
              <w:rPr>
                <w:sz w:val="18"/>
              </w:rPr>
              <w:t>Rhododendron concinnum</w:t>
            </w:r>
          </w:p>
        </w:tc>
        <w:tc>
          <w:tcPr>
            <w:tcW w:w="2360" w:type="dxa"/>
          </w:tcPr>
          <w:p>
            <w:pPr>
              <w:pStyle w:val="yTableNAm"/>
              <w:spacing w:before="0"/>
              <w:rPr>
                <w:sz w:val="18"/>
              </w:rPr>
            </w:pPr>
            <w:r>
              <w:rPr>
                <w:sz w:val="18"/>
              </w:rPr>
              <w:t>Rhododendron x coriifolium</w:t>
            </w:r>
          </w:p>
        </w:tc>
        <w:tc>
          <w:tcPr>
            <w:tcW w:w="2361" w:type="dxa"/>
          </w:tcPr>
          <w:p>
            <w:pPr>
              <w:pStyle w:val="yTableNAm"/>
              <w:spacing w:before="0"/>
              <w:rPr>
                <w:sz w:val="18"/>
              </w:rPr>
            </w:pPr>
            <w:r>
              <w:rPr>
                <w:sz w:val="18"/>
              </w:rPr>
              <w:t>Rhododendron coriifolium</w:t>
            </w:r>
          </w:p>
        </w:tc>
      </w:tr>
      <w:tr>
        <w:trPr>
          <w:cantSplit/>
        </w:trPr>
        <w:tc>
          <w:tcPr>
            <w:tcW w:w="2360" w:type="dxa"/>
          </w:tcPr>
          <w:p>
            <w:pPr>
              <w:pStyle w:val="yTableNAm"/>
              <w:spacing w:before="0"/>
              <w:rPr>
                <w:sz w:val="18"/>
              </w:rPr>
            </w:pPr>
            <w:r>
              <w:rPr>
                <w:sz w:val="18"/>
              </w:rPr>
              <w:t>Rhododendron coryanum</w:t>
            </w:r>
          </w:p>
        </w:tc>
        <w:tc>
          <w:tcPr>
            <w:tcW w:w="2360" w:type="dxa"/>
          </w:tcPr>
          <w:p>
            <w:pPr>
              <w:pStyle w:val="yTableNAm"/>
              <w:spacing w:before="0"/>
              <w:rPr>
                <w:sz w:val="18"/>
              </w:rPr>
            </w:pPr>
            <w:r>
              <w:rPr>
                <w:sz w:val="18"/>
              </w:rPr>
              <w:t>Rhododendron coxianum</w:t>
            </w:r>
          </w:p>
        </w:tc>
        <w:tc>
          <w:tcPr>
            <w:tcW w:w="2361" w:type="dxa"/>
          </w:tcPr>
          <w:p>
            <w:pPr>
              <w:pStyle w:val="yTableNAm"/>
              <w:spacing w:before="0"/>
              <w:rPr>
                <w:sz w:val="18"/>
              </w:rPr>
            </w:pPr>
            <w:r>
              <w:rPr>
                <w:sz w:val="18"/>
              </w:rPr>
              <w:t>Rhododendron crassifolium</w:t>
            </w:r>
          </w:p>
        </w:tc>
      </w:tr>
      <w:tr>
        <w:trPr>
          <w:cantSplit/>
        </w:trPr>
        <w:tc>
          <w:tcPr>
            <w:tcW w:w="2360" w:type="dxa"/>
          </w:tcPr>
          <w:p>
            <w:pPr>
              <w:pStyle w:val="yTableNAm"/>
              <w:spacing w:before="0"/>
              <w:rPr>
                <w:sz w:val="18"/>
              </w:rPr>
            </w:pPr>
            <w:r>
              <w:rPr>
                <w:sz w:val="18"/>
              </w:rPr>
              <w:t>Rhododendron crinigerum</w:t>
            </w:r>
          </w:p>
        </w:tc>
        <w:tc>
          <w:tcPr>
            <w:tcW w:w="2360" w:type="dxa"/>
          </w:tcPr>
          <w:p>
            <w:pPr>
              <w:pStyle w:val="yTableNAm"/>
              <w:spacing w:before="0"/>
              <w:rPr>
                <w:sz w:val="18"/>
              </w:rPr>
            </w:pPr>
            <w:r>
              <w:rPr>
                <w:sz w:val="18"/>
              </w:rPr>
              <w:t>Rhododendron cruttwellii</w:t>
            </w:r>
          </w:p>
        </w:tc>
        <w:tc>
          <w:tcPr>
            <w:tcW w:w="2361" w:type="dxa"/>
          </w:tcPr>
          <w:p>
            <w:pPr>
              <w:pStyle w:val="yTableNAm"/>
              <w:spacing w:before="0"/>
              <w:rPr>
                <w:sz w:val="18"/>
              </w:rPr>
            </w:pPr>
            <w:r>
              <w:rPr>
                <w:sz w:val="18"/>
              </w:rPr>
              <w:t>Rhododendron culminicola</w:t>
            </w:r>
          </w:p>
        </w:tc>
      </w:tr>
      <w:tr>
        <w:trPr>
          <w:cantSplit/>
        </w:trPr>
        <w:tc>
          <w:tcPr>
            <w:tcW w:w="2360" w:type="dxa"/>
          </w:tcPr>
          <w:p>
            <w:pPr>
              <w:pStyle w:val="yTableNAm"/>
              <w:spacing w:before="0"/>
              <w:rPr>
                <w:sz w:val="18"/>
              </w:rPr>
            </w:pPr>
            <w:r>
              <w:rPr>
                <w:sz w:val="18"/>
              </w:rPr>
              <w:t>Rhododendron culminicolum</w:t>
            </w:r>
          </w:p>
        </w:tc>
        <w:tc>
          <w:tcPr>
            <w:tcW w:w="2360" w:type="dxa"/>
          </w:tcPr>
          <w:p>
            <w:pPr>
              <w:pStyle w:val="yTableNAm"/>
              <w:spacing w:before="0"/>
              <w:rPr>
                <w:sz w:val="18"/>
              </w:rPr>
            </w:pPr>
            <w:r>
              <w:rPr>
                <w:sz w:val="18"/>
              </w:rPr>
              <w:t>Rhododendron cumberlandense</w:t>
            </w:r>
          </w:p>
        </w:tc>
        <w:tc>
          <w:tcPr>
            <w:tcW w:w="2361" w:type="dxa"/>
          </w:tcPr>
          <w:p>
            <w:pPr>
              <w:pStyle w:val="yTableNAm"/>
              <w:spacing w:before="0"/>
              <w:rPr>
                <w:sz w:val="18"/>
              </w:rPr>
            </w:pPr>
            <w:r>
              <w:rPr>
                <w:sz w:val="18"/>
              </w:rPr>
              <w:t>Rhododendron cuneatum</w:t>
            </w:r>
          </w:p>
        </w:tc>
      </w:tr>
      <w:tr>
        <w:trPr>
          <w:cantSplit/>
        </w:trPr>
        <w:tc>
          <w:tcPr>
            <w:tcW w:w="2360" w:type="dxa"/>
          </w:tcPr>
          <w:p>
            <w:pPr>
              <w:pStyle w:val="yTableNAm"/>
              <w:spacing w:before="0"/>
              <w:rPr>
                <w:sz w:val="18"/>
              </w:rPr>
            </w:pPr>
            <w:r>
              <w:rPr>
                <w:sz w:val="18"/>
              </w:rPr>
              <w:t>Rhododendron cyanocarpum</w:t>
            </w:r>
          </w:p>
        </w:tc>
        <w:tc>
          <w:tcPr>
            <w:tcW w:w="2360" w:type="dxa"/>
          </w:tcPr>
          <w:p>
            <w:pPr>
              <w:pStyle w:val="yTableNAm"/>
              <w:spacing w:before="0"/>
              <w:rPr>
                <w:sz w:val="18"/>
              </w:rPr>
            </w:pPr>
            <w:r>
              <w:rPr>
                <w:sz w:val="18"/>
              </w:rPr>
              <w:t>Rhododendron dalhousiae</w:t>
            </w:r>
          </w:p>
        </w:tc>
        <w:tc>
          <w:tcPr>
            <w:tcW w:w="2361" w:type="dxa"/>
          </w:tcPr>
          <w:p>
            <w:pPr>
              <w:pStyle w:val="yTableNAm"/>
              <w:spacing w:before="0"/>
              <w:rPr>
                <w:sz w:val="18"/>
              </w:rPr>
            </w:pPr>
            <w:r>
              <w:rPr>
                <w:sz w:val="18"/>
              </w:rPr>
              <w:t>Rhododendron dauricum</w:t>
            </w:r>
          </w:p>
        </w:tc>
      </w:tr>
      <w:tr>
        <w:trPr>
          <w:cantSplit/>
        </w:trPr>
        <w:tc>
          <w:tcPr>
            <w:tcW w:w="2360" w:type="dxa"/>
          </w:tcPr>
          <w:p>
            <w:pPr>
              <w:pStyle w:val="yTableNAm"/>
              <w:spacing w:before="0"/>
              <w:rPr>
                <w:sz w:val="18"/>
              </w:rPr>
            </w:pPr>
            <w:r>
              <w:rPr>
                <w:sz w:val="18"/>
              </w:rPr>
              <w:t>Rhododendron davidi</w:t>
            </w:r>
          </w:p>
        </w:tc>
        <w:tc>
          <w:tcPr>
            <w:tcW w:w="2360" w:type="dxa"/>
          </w:tcPr>
          <w:p>
            <w:pPr>
              <w:pStyle w:val="yTableNAm"/>
              <w:spacing w:before="0"/>
              <w:rPr>
                <w:sz w:val="18"/>
              </w:rPr>
            </w:pPr>
            <w:r>
              <w:rPr>
                <w:sz w:val="18"/>
              </w:rPr>
              <w:t>Rhododendron davidsonianum</w:t>
            </w:r>
          </w:p>
        </w:tc>
        <w:tc>
          <w:tcPr>
            <w:tcW w:w="2361" w:type="dxa"/>
          </w:tcPr>
          <w:p>
            <w:pPr>
              <w:pStyle w:val="yTableNAm"/>
              <w:spacing w:before="0"/>
              <w:rPr>
                <w:sz w:val="18"/>
              </w:rPr>
            </w:pPr>
            <w:r>
              <w:rPr>
                <w:sz w:val="18"/>
              </w:rPr>
              <w:t>Rhododendron decandrum</w:t>
            </w:r>
          </w:p>
        </w:tc>
      </w:tr>
      <w:tr>
        <w:trPr>
          <w:cantSplit/>
        </w:trPr>
        <w:tc>
          <w:tcPr>
            <w:tcW w:w="2360" w:type="dxa"/>
          </w:tcPr>
          <w:p>
            <w:pPr>
              <w:pStyle w:val="yTableNAm"/>
              <w:spacing w:before="0"/>
              <w:rPr>
                <w:sz w:val="18"/>
              </w:rPr>
            </w:pPr>
            <w:r>
              <w:rPr>
                <w:sz w:val="18"/>
              </w:rPr>
              <w:t>Rhododendron degronianum</w:t>
            </w:r>
          </w:p>
        </w:tc>
        <w:tc>
          <w:tcPr>
            <w:tcW w:w="2360" w:type="dxa"/>
          </w:tcPr>
          <w:p>
            <w:pPr>
              <w:pStyle w:val="yTableNAm"/>
              <w:spacing w:before="0"/>
              <w:rPr>
                <w:sz w:val="18"/>
              </w:rPr>
            </w:pPr>
            <w:r>
              <w:rPr>
                <w:sz w:val="18"/>
              </w:rPr>
              <w:t>Rhododendron dendricola</w:t>
            </w:r>
          </w:p>
        </w:tc>
        <w:tc>
          <w:tcPr>
            <w:tcW w:w="2361" w:type="dxa"/>
          </w:tcPr>
          <w:p>
            <w:pPr>
              <w:pStyle w:val="yTableNAm"/>
              <w:spacing w:before="0"/>
              <w:rPr>
                <w:sz w:val="18"/>
              </w:rPr>
            </w:pPr>
            <w:r>
              <w:rPr>
                <w:sz w:val="18"/>
              </w:rPr>
              <w:t>Rhododendron dendrocharis</w:t>
            </w:r>
          </w:p>
        </w:tc>
      </w:tr>
      <w:tr>
        <w:trPr>
          <w:cantSplit/>
        </w:trPr>
        <w:tc>
          <w:tcPr>
            <w:tcW w:w="2360" w:type="dxa"/>
          </w:tcPr>
          <w:p>
            <w:pPr>
              <w:pStyle w:val="yTableNAm"/>
              <w:spacing w:before="0"/>
              <w:rPr>
                <w:sz w:val="18"/>
              </w:rPr>
            </w:pPr>
            <w:r>
              <w:rPr>
                <w:sz w:val="18"/>
              </w:rPr>
              <w:t>Rhododendron dianthosmum</w:t>
            </w:r>
          </w:p>
        </w:tc>
        <w:tc>
          <w:tcPr>
            <w:tcW w:w="2360" w:type="dxa"/>
          </w:tcPr>
          <w:p>
            <w:pPr>
              <w:pStyle w:val="yTableNAm"/>
              <w:spacing w:before="0"/>
              <w:rPr>
                <w:sz w:val="18"/>
              </w:rPr>
            </w:pPr>
            <w:r>
              <w:rPr>
                <w:sz w:val="18"/>
              </w:rPr>
              <w:t>Rhododendron dichroanthum</w:t>
            </w:r>
          </w:p>
        </w:tc>
        <w:tc>
          <w:tcPr>
            <w:tcW w:w="2361" w:type="dxa"/>
          </w:tcPr>
          <w:p>
            <w:pPr>
              <w:pStyle w:val="yTableNAm"/>
              <w:spacing w:before="0"/>
              <w:rPr>
                <w:sz w:val="18"/>
              </w:rPr>
            </w:pPr>
            <w:r>
              <w:rPr>
                <w:sz w:val="18"/>
              </w:rPr>
              <w:t>Rhododendron dielsianum</w:t>
            </w:r>
          </w:p>
        </w:tc>
      </w:tr>
      <w:tr>
        <w:trPr>
          <w:cantSplit/>
        </w:trPr>
        <w:tc>
          <w:tcPr>
            <w:tcW w:w="2360" w:type="dxa"/>
          </w:tcPr>
          <w:p>
            <w:pPr>
              <w:pStyle w:val="yTableNAm"/>
              <w:spacing w:before="0"/>
              <w:rPr>
                <w:sz w:val="18"/>
              </w:rPr>
            </w:pPr>
            <w:r>
              <w:rPr>
                <w:sz w:val="18"/>
              </w:rPr>
              <w:t>Rhododendron dilatatum</w:t>
            </w:r>
          </w:p>
        </w:tc>
        <w:tc>
          <w:tcPr>
            <w:tcW w:w="2360" w:type="dxa"/>
          </w:tcPr>
          <w:p>
            <w:pPr>
              <w:pStyle w:val="yTableNAm"/>
              <w:spacing w:before="0"/>
              <w:rPr>
                <w:sz w:val="18"/>
              </w:rPr>
            </w:pPr>
            <w:r>
              <w:rPr>
                <w:sz w:val="18"/>
              </w:rPr>
              <w:t>Rhododendron diphrocalyx</w:t>
            </w:r>
          </w:p>
        </w:tc>
        <w:tc>
          <w:tcPr>
            <w:tcW w:w="2361" w:type="dxa"/>
          </w:tcPr>
          <w:p>
            <w:pPr>
              <w:pStyle w:val="yTableNAm"/>
              <w:spacing w:before="0"/>
              <w:rPr>
                <w:sz w:val="18"/>
              </w:rPr>
            </w:pPr>
            <w:r>
              <w:rPr>
                <w:sz w:val="18"/>
              </w:rPr>
              <w:t>Rhododendron diversipilosum</w:t>
            </w:r>
          </w:p>
        </w:tc>
      </w:tr>
      <w:tr>
        <w:trPr>
          <w:cantSplit/>
        </w:trPr>
        <w:tc>
          <w:tcPr>
            <w:tcW w:w="2360" w:type="dxa"/>
          </w:tcPr>
          <w:p>
            <w:pPr>
              <w:pStyle w:val="yTableNAm"/>
              <w:spacing w:before="0"/>
              <w:rPr>
                <w:sz w:val="18"/>
              </w:rPr>
            </w:pPr>
            <w:r>
              <w:rPr>
                <w:sz w:val="18"/>
              </w:rPr>
              <w:t>Rhododendron eastmanii</w:t>
            </w:r>
          </w:p>
        </w:tc>
        <w:tc>
          <w:tcPr>
            <w:tcW w:w="2360" w:type="dxa"/>
          </w:tcPr>
          <w:p>
            <w:pPr>
              <w:pStyle w:val="yTableNAm"/>
              <w:spacing w:before="0"/>
              <w:rPr>
                <w:sz w:val="18"/>
              </w:rPr>
            </w:pPr>
            <w:r>
              <w:rPr>
                <w:sz w:val="18"/>
              </w:rPr>
              <w:t>Rhododendron eclecteum</w:t>
            </w:r>
          </w:p>
        </w:tc>
        <w:tc>
          <w:tcPr>
            <w:tcW w:w="2361" w:type="dxa"/>
          </w:tcPr>
          <w:p>
            <w:pPr>
              <w:pStyle w:val="yTableNAm"/>
              <w:spacing w:before="0"/>
              <w:rPr>
                <w:sz w:val="18"/>
              </w:rPr>
            </w:pPr>
            <w:r>
              <w:rPr>
                <w:sz w:val="18"/>
              </w:rPr>
              <w:t>Rhododendron edanoi</w:t>
            </w:r>
          </w:p>
        </w:tc>
      </w:tr>
      <w:tr>
        <w:trPr>
          <w:cantSplit/>
        </w:trPr>
        <w:tc>
          <w:tcPr>
            <w:tcW w:w="2360" w:type="dxa"/>
          </w:tcPr>
          <w:p>
            <w:pPr>
              <w:pStyle w:val="yTableNAm"/>
              <w:spacing w:before="0"/>
              <w:rPr>
                <w:sz w:val="18"/>
              </w:rPr>
            </w:pPr>
            <w:r>
              <w:rPr>
                <w:sz w:val="18"/>
              </w:rPr>
              <w:t>Rhododendron edgarianum</w:t>
            </w:r>
          </w:p>
        </w:tc>
        <w:tc>
          <w:tcPr>
            <w:tcW w:w="2360" w:type="dxa"/>
          </w:tcPr>
          <w:p>
            <w:pPr>
              <w:pStyle w:val="yTableNAm"/>
              <w:spacing w:before="0"/>
              <w:rPr>
                <w:sz w:val="18"/>
              </w:rPr>
            </w:pPr>
            <w:r>
              <w:rPr>
                <w:sz w:val="18"/>
              </w:rPr>
              <w:t>Rhododendron edgeworthii</w:t>
            </w:r>
          </w:p>
        </w:tc>
        <w:tc>
          <w:tcPr>
            <w:tcW w:w="2361" w:type="dxa"/>
          </w:tcPr>
          <w:p>
            <w:pPr>
              <w:pStyle w:val="yTableNAm"/>
              <w:spacing w:before="0"/>
              <w:rPr>
                <w:sz w:val="18"/>
              </w:rPr>
            </w:pPr>
            <w:r>
              <w:rPr>
                <w:sz w:val="18"/>
              </w:rPr>
              <w:t>Rhododendron elegantulum</w:t>
            </w:r>
          </w:p>
        </w:tc>
      </w:tr>
      <w:tr>
        <w:trPr>
          <w:cantSplit/>
        </w:trPr>
        <w:tc>
          <w:tcPr>
            <w:tcW w:w="2360" w:type="dxa"/>
          </w:tcPr>
          <w:p>
            <w:pPr>
              <w:pStyle w:val="yTableNAm"/>
              <w:spacing w:before="0"/>
              <w:rPr>
                <w:sz w:val="18"/>
              </w:rPr>
            </w:pPr>
            <w:r>
              <w:rPr>
                <w:sz w:val="18"/>
              </w:rPr>
              <w:t>Rhododendron elliottii</w:t>
            </w:r>
          </w:p>
        </w:tc>
        <w:tc>
          <w:tcPr>
            <w:tcW w:w="2360" w:type="dxa"/>
          </w:tcPr>
          <w:p>
            <w:pPr>
              <w:pStyle w:val="yTableNAm"/>
              <w:spacing w:before="0"/>
              <w:rPr>
                <w:sz w:val="18"/>
              </w:rPr>
            </w:pPr>
            <w:r>
              <w:rPr>
                <w:sz w:val="18"/>
              </w:rPr>
              <w:t>Rhododendron emarginatum</w:t>
            </w:r>
          </w:p>
        </w:tc>
        <w:tc>
          <w:tcPr>
            <w:tcW w:w="2361" w:type="dxa"/>
          </w:tcPr>
          <w:p>
            <w:pPr>
              <w:pStyle w:val="yTableNAm"/>
              <w:spacing w:before="0"/>
              <w:rPr>
                <w:sz w:val="18"/>
              </w:rPr>
            </w:pPr>
            <w:r>
              <w:rPr>
                <w:sz w:val="18"/>
              </w:rPr>
              <w:t>Rhododendron ericoides</w:t>
            </w:r>
          </w:p>
        </w:tc>
      </w:tr>
      <w:tr>
        <w:trPr>
          <w:cantSplit/>
        </w:trPr>
        <w:tc>
          <w:tcPr>
            <w:tcW w:w="2360" w:type="dxa"/>
          </w:tcPr>
          <w:p>
            <w:pPr>
              <w:pStyle w:val="yTableNAm"/>
              <w:spacing w:before="0"/>
              <w:rPr>
                <w:sz w:val="18"/>
              </w:rPr>
            </w:pPr>
            <w:r>
              <w:rPr>
                <w:sz w:val="18"/>
              </w:rPr>
              <w:t>Rhododendron eriocarpum</w:t>
            </w:r>
          </w:p>
        </w:tc>
        <w:tc>
          <w:tcPr>
            <w:tcW w:w="2360" w:type="dxa"/>
          </w:tcPr>
          <w:p>
            <w:pPr>
              <w:pStyle w:val="yTableNAm"/>
              <w:spacing w:before="0"/>
              <w:rPr>
                <w:sz w:val="18"/>
              </w:rPr>
            </w:pPr>
            <w:r>
              <w:rPr>
                <w:sz w:val="18"/>
              </w:rPr>
              <w:t>Rhododendron erosum</w:t>
            </w:r>
          </w:p>
        </w:tc>
        <w:tc>
          <w:tcPr>
            <w:tcW w:w="2361" w:type="dxa"/>
          </w:tcPr>
          <w:p>
            <w:pPr>
              <w:pStyle w:val="yTableNAm"/>
              <w:spacing w:before="0"/>
              <w:rPr>
                <w:sz w:val="18"/>
              </w:rPr>
            </w:pPr>
            <w:r>
              <w:rPr>
                <w:sz w:val="18"/>
              </w:rPr>
              <w:t>Rhododendron excellens</w:t>
            </w:r>
          </w:p>
        </w:tc>
      </w:tr>
      <w:tr>
        <w:trPr>
          <w:cantSplit/>
        </w:trPr>
        <w:tc>
          <w:tcPr>
            <w:tcW w:w="2360" w:type="dxa"/>
          </w:tcPr>
          <w:p>
            <w:pPr>
              <w:pStyle w:val="yTableNAm"/>
              <w:spacing w:before="0"/>
              <w:rPr>
                <w:sz w:val="18"/>
              </w:rPr>
            </w:pPr>
            <w:r>
              <w:rPr>
                <w:sz w:val="18"/>
              </w:rPr>
              <w:t>Rhododendron faberi</w:t>
            </w:r>
          </w:p>
        </w:tc>
        <w:tc>
          <w:tcPr>
            <w:tcW w:w="2360" w:type="dxa"/>
          </w:tcPr>
          <w:p>
            <w:pPr>
              <w:pStyle w:val="yTableNAm"/>
              <w:spacing w:before="0"/>
              <w:rPr>
                <w:sz w:val="18"/>
              </w:rPr>
            </w:pPr>
            <w:r>
              <w:rPr>
                <w:sz w:val="18"/>
              </w:rPr>
              <w:t>Rhododendron facetum</w:t>
            </w:r>
          </w:p>
        </w:tc>
        <w:tc>
          <w:tcPr>
            <w:tcW w:w="2361" w:type="dxa"/>
          </w:tcPr>
          <w:p>
            <w:pPr>
              <w:pStyle w:val="yTableNAm"/>
              <w:spacing w:before="0"/>
              <w:rPr>
                <w:sz w:val="18"/>
              </w:rPr>
            </w:pPr>
            <w:r>
              <w:rPr>
                <w:sz w:val="18"/>
              </w:rPr>
              <w:t>Rhododendron falconeri</w:t>
            </w:r>
          </w:p>
        </w:tc>
      </w:tr>
      <w:tr>
        <w:trPr>
          <w:cantSplit/>
        </w:trPr>
        <w:tc>
          <w:tcPr>
            <w:tcW w:w="2360" w:type="dxa"/>
          </w:tcPr>
          <w:p>
            <w:pPr>
              <w:pStyle w:val="yTableNAm"/>
              <w:spacing w:before="0"/>
              <w:rPr>
                <w:sz w:val="18"/>
              </w:rPr>
            </w:pPr>
            <w:r>
              <w:rPr>
                <w:sz w:val="18"/>
              </w:rPr>
              <w:t>Rhododendron fallacinum</w:t>
            </w:r>
          </w:p>
        </w:tc>
        <w:tc>
          <w:tcPr>
            <w:tcW w:w="2360" w:type="dxa"/>
          </w:tcPr>
          <w:p>
            <w:pPr>
              <w:pStyle w:val="yTableNAm"/>
              <w:spacing w:before="0"/>
              <w:rPr>
                <w:sz w:val="18"/>
              </w:rPr>
            </w:pPr>
            <w:r>
              <w:rPr>
                <w:sz w:val="18"/>
              </w:rPr>
              <w:t>Rhododendron fastigiatum</w:t>
            </w:r>
          </w:p>
        </w:tc>
        <w:tc>
          <w:tcPr>
            <w:tcW w:w="2361" w:type="dxa"/>
          </w:tcPr>
          <w:p>
            <w:pPr>
              <w:pStyle w:val="yTableNAm"/>
              <w:spacing w:before="0"/>
              <w:rPr>
                <w:sz w:val="18"/>
              </w:rPr>
            </w:pPr>
            <w:r>
              <w:rPr>
                <w:sz w:val="18"/>
              </w:rPr>
              <w:t>Rhododendron fimbriatum</w:t>
            </w:r>
          </w:p>
        </w:tc>
      </w:tr>
      <w:tr>
        <w:trPr>
          <w:cantSplit/>
        </w:trPr>
        <w:tc>
          <w:tcPr>
            <w:tcW w:w="2360" w:type="dxa"/>
          </w:tcPr>
          <w:p>
            <w:pPr>
              <w:pStyle w:val="yTableNAm"/>
              <w:spacing w:before="0"/>
              <w:rPr>
                <w:sz w:val="18"/>
              </w:rPr>
            </w:pPr>
            <w:r>
              <w:rPr>
                <w:sz w:val="18"/>
              </w:rPr>
              <w:t>Rhododendron flammeum</w:t>
            </w:r>
          </w:p>
        </w:tc>
        <w:tc>
          <w:tcPr>
            <w:tcW w:w="2360" w:type="dxa"/>
          </w:tcPr>
          <w:p>
            <w:pPr>
              <w:pStyle w:val="yTableNAm"/>
              <w:spacing w:before="0"/>
              <w:rPr>
                <w:sz w:val="18"/>
              </w:rPr>
            </w:pPr>
            <w:r>
              <w:rPr>
                <w:sz w:val="18"/>
              </w:rPr>
              <w:t>Rhododendron flavidum</w:t>
            </w:r>
          </w:p>
        </w:tc>
        <w:tc>
          <w:tcPr>
            <w:tcW w:w="2361" w:type="dxa"/>
          </w:tcPr>
          <w:p>
            <w:pPr>
              <w:pStyle w:val="yTableNAm"/>
              <w:spacing w:before="0"/>
              <w:rPr>
                <w:sz w:val="18"/>
              </w:rPr>
            </w:pPr>
            <w:r>
              <w:rPr>
                <w:sz w:val="18"/>
              </w:rPr>
              <w:t>Rhododendron fletcherianum</w:t>
            </w:r>
          </w:p>
        </w:tc>
      </w:tr>
      <w:tr>
        <w:trPr>
          <w:cantSplit/>
        </w:trPr>
        <w:tc>
          <w:tcPr>
            <w:tcW w:w="2360" w:type="dxa"/>
          </w:tcPr>
          <w:p>
            <w:pPr>
              <w:pStyle w:val="yTableNAm"/>
              <w:spacing w:before="0"/>
              <w:rPr>
                <w:sz w:val="18"/>
              </w:rPr>
            </w:pPr>
            <w:r>
              <w:rPr>
                <w:sz w:val="18"/>
              </w:rPr>
              <w:t>Rhododendron flinckii</w:t>
            </w:r>
          </w:p>
        </w:tc>
        <w:tc>
          <w:tcPr>
            <w:tcW w:w="2360" w:type="dxa"/>
          </w:tcPr>
          <w:p>
            <w:pPr>
              <w:pStyle w:val="yTableNAm"/>
              <w:spacing w:before="0"/>
              <w:rPr>
                <w:sz w:val="18"/>
              </w:rPr>
            </w:pPr>
            <w:r>
              <w:rPr>
                <w:sz w:val="18"/>
              </w:rPr>
              <w:t>Rhododendron floribundum</w:t>
            </w:r>
          </w:p>
        </w:tc>
        <w:tc>
          <w:tcPr>
            <w:tcW w:w="2361" w:type="dxa"/>
          </w:tcPr>
          <w:p>
            <w:pPr>
              <w:pStyle w:val="yTableNAm"/>
              <w:spacing w:before="0"/>
              <w:rPr>
                <w:sz w:val="18"/>
              </w:rPr>
            </w:pPr>
            <w:r>
              <w:rPr>
                <w:sz w:val="18"/>
              </w:rPr>
              <w:t>Rhododendron formosanum</w:t>
            </w:r>
          </w:p>
        </w:tc>
      </w:tr>
      <w:tr>
        <w:trPr>
          <w:cantSplit/>
        </w:trPr>
        <w:tc>
          <w:tcPr>
            <w:tcW w:w="2360" w:type="dxa"/>
          </w:tcPr>
          <w:p>
            <w:pPr>
              <w:pStyle w:val="yTableNAm"/>
              <w:spacing w:before="0"/>
              <w:rPr>
                <w:sz w:val="18"/>
              </w:rPr>
            </w:pPr>
            <w:r>
              <w:rPr>
                <w:sz w:val="18"/>
              </w:rPr>
              <w:t>Rhododendron formosum</w:t>
            </w:r>
          </w:p>
        </w:tc>
        <w:tc>
          <w:tcPr>
            <w:tcW w:w="2360" w:type="dxa"/>
          </w:tcPr>
          <w:p>
            <w:pPr>
              <w:pStyle w:val="yTableNAm"/>
              <w:spacing w:before="0"/>
              <w:rPr>
                <w:sz w:val="18"/>
              </w:rPr>
            </w:pPr>
            <w:r>
              <w:rPr>
                <w:sz w:val="18"/>
              </w:rPr>
              <w:t>Rhododendron forrestii</w:t>
            </w:r>
          </w:p>
        </w:tc>
        <w:tc>
          <w:tcPr>
            <w:tcW w:w="2361" w:type="dxa"/>
          </w:tcPr>
          <w:p>
            <w:pPr>
              <w:pStyle w:val="yTableNAm"/>
              <w:spacing w:before="0"/>
              <w:rPr>
                <w:sz w:val="18"/>
              </w:rPr>
            </w:pPr>
            <w:r>
              <w:rPr>
                <w:sz w:val="18"/>
              </w:rPr>
              <w:t>Rhododendron fortunei</w:t>
            </w:r>
          </w:p>
        </w:tc>
      </w:tr>
      <w:tr>
        <w:trPr>
          <w:cantSplit/>
        </w:trPr>
        <w:tc>
          <w:tcPr>
            <w:tcW w:w="2360" w:type="dxa"/>
          </w:tcPr>
          <w:p>
            <w:pPr>
              <w:pStyle w:val="yTableNAm"/>
              <w:spacing w:before="0"/>
              <w:rPr>
                <w:sz w:val="18"/>
              </w:rPr>
            </w:pPr>
            <w:r>
              <w:rPr>
                <w:sz w:val="18"/>
              </w:rPr>
              <w:t>Rhododendron fulgens</w:t>
            </w:r>
          </w:p>
        </w:tc>
        <w:tc>
          <w:tcPr>
            <w:tcW w:w="2360" w:type="dxa"/>
          </w:tcPr>
          <w:p>
            <w:pPr>
              <w:pStyle w:val="yTableNAm"/>
              <w:spacing w:before="0"/>
              <w:rPr>
                <w:sz w:val="18"/>
              </w:rPr>
            </w:pPr>
            <w:r>
              <w:rPr>
                <w:sz w:val="18"/>
              </w:rPr>
              <w:t>Rhododendron fulvum</w:t>
            </w:r>
          </w:p>
        </w:tc>
        <w:tc>
          <w:tcPr>
            <w:tcW w:w="2361" w:type="dxa"/>
          </w:tcPr>
          <w:p>
            <w:pPr>
              <w:pStyle w:val="yTableNAm"/>
              <w:spacing w:before="0"/>
              <w:rPr>
                <w:sz w:val="18"/>
              </w:rPr>
            </w:pPr>
            <w:r>
              <w:rPr>
                <w:sz w:val="18"/>
              </w:rPr>
              <w:t>Rhododendron galactinum</w:t>
            </w:r>
          </w:p>
        </w:tc>
      </w:tr>
      <w:tr>
        <w:trPr>
          <w:cantSplit/>
        </w:trPr>
        <w:tc>
          <w:tcPr>
            <w:tcW w:w="2360" w:type="dxa"/>
          </w:tcPr>
          <w:p>
            <w:pPr>
              <w:pStyle w:val="yTableNAm"/>
              <w:spacing w:before="0"/>
              <w:rPr>
                <w:sz w:val="18"/>
              </w:rPr>
            </w:pPr>
            <w:r>
              <w:rPr>
                <w:sz w:val="18"/>
              </w:rPr>
              <w:t>Rhododendron gardenia</w:t>
            </w:r>
          </w:p>
        </w:tc>
        <w:tc>
          <w:tcPr>
            <w:tcW w:w="2360" w:type="dxa"/>
          </w:tcPr>
          <w:p>
            <w:pPr>
              <w:pStyle w:val="yTableNAm"/>
              <w:spacing w:before="0"/>
              <w:rPr>
                <w:sz w:val="18"/>
              </w:rPr>
            </w:pPr>
            <w:r>
              <w:rPr>
                <w:sz w:val="18"/>
              </w:rPr>
              <w:t>Rhododendron genestierianum</w:t>
            </w:r>
          </w:p>
        </w:tc>
        <w:tc>
          <w:tcPr>
            <w:tcW w:w="2361" w:type="dxa"/>
          </w:tcPr>
          <w:p>
            <w:pPr>
              <w:pStyle w:val="yTableNAm"/>
              <w:spacing w:before="0"/>
              <w:rPr>
                <w:sz w:val="18"/>
              </w:rPr>
            </w:pPr>
            <w:r>
              <w:rPr>
                <w:sz w:val="18"/>
              </w:rPr>
              <w:t>Rhododendron glaucophyllum</w:t>
            </w:r>
          </w:p>
        </w:tc>
      </w:tr>
      <w:tr>
        <w:trPr>
          <w:cantSplit/>
        </w:trPr>
        <w:tc>
          <w:tcPr>
            <w:tcW w:w="2360" w:type="dxa"/>
          </w:tcPr>
          <w:p>
            <w:pPr>
              <w:pStyle w:val="yTableNAm"/>
              <w:spacing w:before="0"/>
              <w:rPr>
                <w:sz w:val="18"/>
              </w:rPr>
            </w:pPr>
            <w:r>
              <w:rPr>
                <w:sz w:val="18"/>
              </w:rPr>
              <w:t>Rhododendron glischroides</w:t>
            </w:r>
          </w:p>
        </w:tc>
        <w:tc>
          <w:tcPr>
            <w:tcW w:w="2360" w:type="dxa"/>
          </w:tcPr>
          <w:p>
            <w:pPr>
              <w:pStyle w:val="yTableNAm"/>
              <w:spacing w:before="0"/>
              <w:rPr>
                <w:sz w:val="18"/>
              </w:rPr>
            </w:pPr>
            <w:r>
              <w:rPr>
                <w:sz w:val="18"/>
              </w:rPr>
              <w:t>Rhododendron glischrum</w:t>
            </w:r>
          </w:p>
        </w:tc>
        <w:tc>
          <w:tcPr>
            <w:tcW w:w="2361" w:type="dxa"/>
          </w:tcPr>
          <w:p>
            <w:pPr>
              <w:pStyle w:val="yTableNAm"/>
              <w:spacing w:before="0"/>
              <w:rPr>
                <w:sz w:val="18"/>
              </w:rPr>
            </w:pPr>
            <w:r>
              <w:rPr>
                <w:sz w:val="18"/>
              </w:rPr>
              <w:t>Rhododendron goodenoughii</w:t>
            </w:r>
          </w:p>
        </w:tc>
      </w:tr>
      <w:tr>
        <w:trPr>
          <w:cantSplit/>
        </w:trPr>
        <w:tc>
          <w:tcPr>
            <w:tcW w:w="2360" w:type="dxa"/>
          </w:tcPr>
          <w:p>
            <w:pPr>
              <w:pStyle w:val="yTableNAm"/>
              <w:spacing w:before="0"/>
              <w:rPr>
                <w:sz w:val="18"/>
              </w:rPr>
            </w:pPr>
            <w:r>
              <w:rPr>
                <w:sz w:val="18"/>
              </w:rPr>
              <w:t>Rhododendron gracilentum</w:t>
            </w:r>
          </w:p>
        </w:tc>
        <w:tc>
          <w:tcPr>
            <w:tcW w:w="2360" w:type="dxa"/>
          </w:tcPr>
          <w:p>
            <w:pPr>
              <w:pStyle w:val="yTableNAm"/>
              <w:spacing w:before="0"/>
              <w:rPr>
                <w:sz w:val="18"/>
              </w:rPr>
            </w:pPr>
            <w:r>
              <w:rPr>
                <w:sz w:val="18"/>
              </w:rPr>
              <w:t>Rhododendron grande</w:t>
            </w:r>
          </w:p>
        </w:tc>
        <w:tc>
          <w:tcPr>
            <w:tcW w:w="2361" w:type="dxa"/>
          </w:tcPr>
          <w:p>
            <w:pPr>
              <w:pStyle w:val="yTableNAm"/>
              <w:spacing w:before="0"/>
              <w:rPr>
                <w:sz w:val="18"/>
              </w:rPr>
            </w:pPr>
            <w:r>
              <w:rPr>
                <w:sz w:val="18"/>
              </w:rPr>
              <w:t>Rhododendron gratum</w:t>
            </w:r>
          </w:p>
        </w:tc>
      </w:tr>
      <w:tr>
        <w:trPr>
          <w:cantSplit/>
        </w:trPr>
        <w:tc>
          <w:tcPr>
            <w:tcW w:w="2360" w:type="dxa"/>
          </w:tcPr>
          <w:p>
            <w:pPr>
              <w:pStyle w:val="yTableNAm"/>
              <w:spacing w:before="0"/>
              <w:rPr>
                <w:sz w:val="18"/>
              </w:rPr>
            </w:pPr>
            <w:r>
              <w:rPr>
                <w:sz w:val="18"/>
              </w:rPr>
              <w:t>Rhododendron griersonianum</w:t>
            </w:r>
          </w:p>
        </w:tc>
        <w:tc>
          <w:tcPr>
            <w:tcW w:w="2360" w:type="dxa"/>
          </w:tcPr>
          <w:p>
            <w:pPr>
              <w:pStyle w:val="yTableNAm"/>
              <w:spacing w:before="0"/>
              <w:rPr>
                <w:sz w:val="18"/>
              </w:rPr>
            </w:pPr>
            <w:r>
              <w:rPr>
                <w:sz w:val="18"/>
              </w:rPr>
              <w:t>Rhododendron griffithianum</w:t>
            </w:r>
          </w:p>
        </w:tc>
        <w:tc>
          <w:tcPr>
            <w:tcW w:w="2361" w:type="dxa"/>
          </w:tcPr>
          <w:p>
            <w:pPr>
              <w:pStyle w:val="yTableNAm"/>
              <w:spacing w:before="0"/>
              <w:rPr>
                <w:sz w:val="18"/>
              </w:rPr>
            </w:pPr>
            <w:r>
              <w:rPr>
                <w:sz w:val="18"/>
              </w:rPr>
              <w:t>Rhododendron habrotrichum</w:t>
            </w:r>
          </w:p>
        </w:tc>
      </w:tr>
      <w:tr>
        <w:trPr>
          <w:cantSplit/>
        </w:trPr>
        <w:tc>
          <w:tcPr>
            <w:tcW w:w="2360" w:type="dxa"/>
          </w:tcPr>
          <w:p>
            <w:pPr>
              <w:pStyle w:val="yTableNAm"/>
              <w:spacing w:before="0"/>
              <w:rPr>
                <w:sz w:val="18"/>
              </w:rPr>
            </w:pPr>
            <w:r>
              <w:rPr>
                <w:sz w:val="18"/>
              </w:rPr>
              <w:t>Rhododendron haematodes</w:t>
            </w:r>
          </w:p>
        </w:tc>
        <w:tc>
          <w:tcPr>
            <w:tcW w:w="2360" w:type="dxa"/>
          </w:tcPr>
          <w:p>
            <w:pPr>
              <w:pStyle w:val="yTableNAm"/>
              <w:spacing w:before="0"/>
              <w:rPr>
                <w:sz w:val="18"/>
              </w:rPr>
            </w:pPr>
            <w:r>
              <w:rPr>
                <w:sz w:val="18"/>
              </w:rPr>
              <w:t>Rhododendron hanceanum</w:t>
            </w:r>
          </w:p>
        </w:tc>
        <w:tc>
          <w:tcPr>
            <w:tcW w:w="2361" w:type="dxa"/>
          </w:tcPr>
          <w:p>
            <w:pPr>
              <w:pStyle w:val="yTableNAm"/>
              <w:spacing w:before="0"/>
              <w:rPr>
                <w:sz w:val="18"/>
              </w:rPr>
            </w:pPr>
            <w:r>
              <w:rPr>
                <w:sz w:val="18"/>
              </w:rPr>
              <w:t>Rhododendron hancockii</w:t>
            </w:r>
          </w:p>
        </w:tc>
      </w:tr>
      <w:tr>
        <w:trPr>
          <w:cantSplit/>
        </w:trPr>
        <w:tc>
          <w:tcPr>
            <w:tcW w:w="2360" w:type="dxa"/>
          </w:tcPr>
          <w:p>
            <w:pPr>
              <w:pStyle w:val="yTableNAm"/>
              <w:spacing w:before="0"/>
              <w:rPr>
                <w:sz w:val="18"/>
              </w:rPr>
            </w:pPr>
            <w:r>
              <w:rPr>
                <w:sz w:val="18"/>
              </w:rPr>
              <w:t>Rhododendron heliolepis</w:t>
            </w:r>
          </w:p>
        </w:tc>
        <w:tc>
          <w:tcPr>
            <w:tcW w:w="2360" w:type="dxa"/>
          </w:tcPr>
          <w:p>
            <w:pPr>
              <w:pStyle w:val="yTableNAm"/>
              <w:spacing w:before="0"/>
              <w:rPr>
                <w:sz w:val="18"/>
              </w:rPr>
            </w:pPr>
            <w:r>
              <w:rPr>
                <w:sz w:val="18"/>
              </w:rPr>
              <w:t>Rhododendron hellwigii</w:t>
            </w:r>
          </w:p>
        </w:tc>
        <w:tc>
          <w:tcPr>
            <w:tcW w:w="2361" w:type="dxa"/>
          </w:tcPr>
          <w:p>
            <w:pPr>
              <w:pStyle w:val="yTableNAm"/>
              <w:spacing w:before="0"/>
              <w:rPr>
                <w:sz w:val="18"/>
              </w:rPr>
            </w:pPr>
            <w:r>
              <w:rPr>
                <w:sz w:val="18"/>
              </w:rPr>
              <w:t>Rhododendron hemitrichotum</w:t>
            </w:r>
          </w:p>
        </w:tc>
      </w:tr>
      <w:tr>
        <w:trPr>
          <w:cantSplit/>
        </w:trPr>
        <w:tc>
          <w:tcPr>
            <w:tcW w:w="2360" w:type="dxa"/>
          </w:tcPr>
          <w:p>
            <w:pPr>
              <w:pStyle w:val="yTableNAm"/>
              <w:spacing w:before="0"/>
              <w:rPr>
                <w:sz w:val="18"/>
              </w:rPr>
            </w:pPr>
            <w:r>
              <w:rPr>
                <w:sz w:val="18"/>
              </w:rPr>
              <w:t>Rhododendron hemsleyanum</w:t>
            </w:r>
          </w:p>
        </w:tc>
        <w:tc>
          <w:tcPr>
            <w:tcW w:w="2360" w:type="dxa"/>
          </w:tcPr>
          <w:p>
            <w:pPr>
              <w:pStyle w:val="yTableNAm"/>
              <w:spacing w:before="0"/>
              <w:rPr>
                <w:sz w:val="18"/>
              </w:rPr>
            </w:pPr>
            <w:r>
              <w:rPr>
                <w:sz w:val="18"/>
              </w:rPr>
              <w:t>Rhododendron henryi</w:t>
            </w:r>
          </w:p>
        </w:tc>
        <w:tc>
          <w:tcPr>
            <w:tcW w:w="2361" w:type="dxa"/>
          </w:tcPr>
          <w:p>
            <w:pPr>
              <w:pStyle w:val="yTableNAm"/>
              <w:spacing w:before="0"/>
              <w:rPr>
                <w:sz w:val="18"/>
              </w:rPr>
            </w:pPr>
            <w:r>
              <w:rPr>
                <w:sz w:val="18"/>
              </w:rPr>
              <w:t>Rhododendron herzogii</w:t>
            </w:r>
          </w:p>
        </w:tc>
      </w:tr>
      <w:tr>
        <w:trPr>
          <w:cantSplit/>
        </w:trPr>
        <w:tc>
          <w:tcPr>
            <w:tcW w:w="2360" w:type="dxa"/>
          </w:tcPr>
          <w:p>
            <w:pPr>
              <w:pStyle w:val="yTableNAm"/>
              <w:spacing w:before="0"/>
              <w:rPr>
                <w:sz w:val="18"/>
              </w:rPr>
            </w:pPr>
            <w:r>
              <w:rPr>
                <w:sz w:val="18"/>
              </w:rPr>
              <w:t>Rhododendron hidakanum</w:t>
            </w:r>
          </w:p>
        </w:tc>
        <w:tc>
          <w:tcPr>
            <w:tcW w:w="2360" w:type="dxa"/>
          </w:tcPr>
          <w:p>
            <w:pPr>
              <w:pStyle w:val="yTableNAm"/>
              <w:spacing w:before="0"/>
              <w:rPr>
                <w:sz w:val="18"/>
              </w:rPr>
            </w:pPr>
            <w:r>
              <w:rPr>
                <w:sz w:val="18"/>
              </w:rPr>
              <w:t>Rhododendron himantodes</w:t>
            </w:r>
          </w:p>
        </w:tc>
        <w:tc>
          <w:tcPr>
            <w:tcW w:w="2361" w:type="dxa"/>
          </w:tcPr>
          <w:p>
            <w:pPr>
              <w:pStyle w:val="yTableNAm"/>
              <w:spacing w:before="0"/>
              <w:rPr>
                <w:sz w:val="18"/>
              </w:rPr>
            </w:pPr>
            <w:r>
              <w:rPr>
                <w:sz w:val="18"/>
              </w:rPr>
              <w:t>Rhododendron hippophaeoides</w:t>
            </w:r>
          </w:p>
        </w:tc>
      </w:tr>
      <w:tr>
        <w:trPr>
          <w:cantSplit/>
        </w:trPr>
        <w:tc>
          <w:tcPr>
            <w:tcW w:w="2360" w:type="dxa"/>
          </w:tcPr>
          <w:p>
            <w:pPr>
              <w:pStyle w:val="yTableNAm"/>
              <w:spacing w:before="0"/>
              <w:rPr>
                <w:sz w:val="18"/>
              </w:rPr>
            </w:pPr>
            <w:r>
              <w:rPr>
                <w:sz w:val="18"/>
              </w:rPr>
              <w:t>Rhododendron hirsutum</w:t>
            </w:r>
          </w:p>
        </w:tc>
        <w:tc>
          <w:tcPr>
            <w:tcW w:w="2360" w:type="dxa"/>
          </w:tcPr>
          <w:p>
            <w:pPr>
              <w:pStyle w:val="yTableNAm"/>
              <w:spacing w:before="0"/>
              <w:rPr>
                <w:sz w:val="18"/>
              </w:rPr>
            </w:pPr>
            <w:r>
              <w:rPr>
                <w:sz w:val="18"/>
              </w:rPr>
              <w:t>Rhododendron hirtipes</w:t>
            </w:r>
          </w:p>
        </w:tc>
        <w:tc>
          <w:tcPr>
            <w:tcW w:w="2361" w:type="dxa"/>
          </w:tcPr>
          <w:p>
            <w:pPr>
              <w:pStyle w:val="yTableNAm"/>
              <w:spacing w:before="0"/>
              <w:rPr>
                <w:sz w:val="18"/>
              </w:rPr>
            </w:pPr>
            <w:r>
              <w:rPr>
                <w:sz w:val="18"/>
              </w:rPr>
              <w:t>Rhododendron hodgsonii</w:t>
            </w:r>
          </w:p>
        </w:tc>
      </w:tr>
      <w:tr>
        <w:trPr>
          <w:cantSplit/>
        </w:trPr>
        <w:tc>
          <w:tcPr>
            <w:tcW w:w="2360" w:type="dxa"/>
          </w:tcPr>
          <w:p>
            <w:pPr>
              <w:pStyle w:val="yTableNAm"/>
              <w:spacing w:before="0"/>
              <w:rPr>
                <w:sz w:val="18"/>
              </w:rPr>
            </w:pPr>
            <w:r>
              <w:rPr>
                <w:sz w:val="18"/>
              </w:rPr>
              <w:t>Rhododendron hongkongense</w:t>
            </w:r>
          </w:p>
        </w:tc>
        <w:tc>
          <w:tcPr>
            <w:tcW w:w="2360" w:type="dxa"/>
          </w:tcPr>
          <w:p>
            <w:pPr>
              <w:pStyle w:val="yTableNAm"/>
              <w:spacing w:before="0"/>
              <w:rPr>
                <w:sz w:val="18"/>
              </w:rPr>
            </w:pPr>
            <w:r>
              <w:rPr>
                <w:sz w:val="18"/>
              </w:rPr>
              <w:t>Rhododendron hookeri</w:t>
            </w:r>
          </w:p>
        </w:tc>
        <w:tc>
          <w:tcPr>
            <w:tcW w:w="2361" w:type="dxa"/>
          </w:tcPr>
          <w:p>
            <w:pPr>
              <w:pStyle w:val="yTableNAm"/>
              <w:spacing w:before="0"/>
              <w:rPr>
                <w:sz w:val="18"/>
              </w:rPr>
            </w:pPr>
            <w:r>
              <w:rPr>
                <w:sz w:val="18"/>
              </w:rPr>
              <w:t>Rhododendron horlickianum</w:t>
            </w:r>
          </w:p>
        </w:tc>
      </w:tr>
      <w:tr>
        <w:trPr>
          <w:cantSplit/>
        </w:trPr>
        <w:tc>
          <w:tcPr>
            <w:tcW w:w="2360" w:type="dxa"/>
          </w:tcPr>
          <w:p>
            <w:pPr>
              <w:pStyle w:val="yTableNAm"/>
              <w:spacing w:before="0"/>
              <w:rPr>
                <w:sz w:val="18"/>
              </w:rPr>
            </w:pPr>
            <w:r>
              <w:rPr>
                <w:sz w:val="18"/>
              </w:rPr>
              <w:t>Rhododendron hunnewellianum</w:t>
            </w:r>
          </w:p>
        </w:tc>
        <w:tc>
          <w:tcPr>
            <w:tcW w:w="2360" w:type="dxa"/>
          </w:tcPr>
          <w:p>
            <w:pPr>
              <w:pStyle w:val="yTableNAm"/>
              <w:spacing w:before="0"/>
              <w:rPr>
                <w:sz w:val="18"/>
              </w:rPr>
            </w:pPr>
            <w:r>
              <w:rPr>
                <w:sz w:val="18"/>
              </w:rPr>
              <w:t>Rhododendron hyacinthosmum</w:t>
            </w:r>
          </w:p>
        </w:tc>
        <w:tc>
          <w:tcPr>
            <w:tcW w:w="2361" w:type="dxa"/>
          </w:tcPr>
          <w:p>
            <w:pPr>
              <w:pStyle w:val="yTableNAm"/>
              <w:spacing w:before="0"/>
              <w:rPr>
                <w:sz w:val="18"/>
              </w:rPr>
            </w:pPr>
            <w:r>
              <w:rPr>
                <w:sz w:val="18"/>
              </w:rPr>
              <w:t>Rhododendron hybrid</w:t>
            </w:r>
          </w:p>
        </w:tc>
      </w:tr>
      <w:tr>
        <w:trPr>
          <w:cantSplit/>
        </w:trPr>
        <w:tc>
          <w:tcPr>
            <w:tcW w:w="2360" w:type="dxa"/>
          </w:tcPr>
          <w:p>
            <w:pPr>
              <w:pStyle w:val="yTableNAm"/>
              <w:spacing w:before="0"/>
              <w:rPr>
                <w:sz w:val="18"/>
              </w:rPr>
            </w:pPr>
            <w:r>
              <w:rPr>
                <w:sz w:val="18"/>
              </w:rPr>
              <w:t>Rhododendron hylaeum</w:t>
            </w:r>
          </w:p>
        </w:tc>
        <w:tc>
          <w:tcPr>
            <w:tcW w:w="2360" w:type="dxa"/>
          </w:tcPr>
          <w:p>
            <w:pPr>
              <w:pStyle w:val="yTableNAm"/>
              <w:spacing w:before="0"/>
              <w:rPr>
                <w:sz w:val="18"/>
              </w:rPr>
            </w:pPr>
            <w:r>
              <w:rPr>
                <w:sz w:val="18"/>
              </w:rPr>
              <w:t>Rhododendron hyperythrum</w:t>
            </w:r>
          </w:p>
        </w:tc>
        <w:tc>
          <w:tcPr>
            <w:tcW w:w="2361" w:type="dxa"/>
          </w:tcPr>
          <w:p>
            <w:pPr>
              <w:pStyle w:val="yTableNAm"/>
              <w:spacing w:before="0"/>
              <w:rPr>
                <w:sz w:val="18"/>
              </w:rPr>
            </w:pPr>
            <w:r>
              <w:rPr>
                <w:sz w:val="18"/>
              </w:rPr>
              <w:t>Rhododendron hypoleucum</w:t>
            </w:r>
          </w:p>
        </w:tc>
      </w:tr>
      <w:tr>
        <w:trPr>
          <w:cantSplit/>
        </w:trPr>
        <w:tc>
          <w:tcPr>
            <w:tcW w:w="2360" w:type="dxa"/>
          </w:tcPr>
          <w:p>
            <w:pPr>
              <w:pStyle w:val="yTableNAm"/>
              <w:spacing w:before="0"/>
              <w:rPr>
                <w:sz w:val="18"/>
              </w:rPr>
            </w:pPr>
            <w:r>
              <w:rPr>
                <w:sz w:val="18"/>
              </w:rPr>
              <w:t>Rhododendron impeditum</w:t>
            </w:r>
          </w:p>
        </w:tc>
        <w:tc>
          <w:tcPr>
            <w:tcW w:w="2360" w:type="dxa"/>
          </w:tcPr>
          <w:p>
            <w:pPr>
              <w:pStyle w:val="yTableNAm"/>
              <w:spacing w:before="0"/>
              <w:rPr>
                <w:sz w:val="18"/>
              </w:rPr>
            </w:pPr>
            <w:r>
              <w:rPr>
                <w:sz w:val="18"/>
              </w:rPr>
              <w:t>Rhododendron impositum</w:t>
            </w:r>
          </w:p>
        </w:tc>
        <w:tc>
          <w:tcPr>
            <w:tcW w:w="2361" w:type="dxa"/>
          </w:tcPr>
          <w:p>
            <w:pPr>
              <w:pStyle w:val="yTableNAm"/>
              <w:spacing w:before="0"/>
              <w:rPr>
                <w:sz w:val="18"/>
              </w:rPr>
            </w:pPr>
            <w:r>
              <w:rPr>
                <w:sz w:val="18"/>
              </w:rPr>
              <w:t>Rhododendron inconspicuum</w:t>
            </w:r>
          </w:p>
        </w:tc>
      </w:tr>
      <w:tr>
        <w:trPr>
          <w:cantSplit/>
        </w:trPr>
        <w:tc>
          <w:tcPr>
            <w:tcW w:w="2360" w:type="dxa"/>
          </w:tcPr>
          <w:p>
            <w:pPr>
              <w:pStyle w:val="yTableNAm"/>
              <w:spacing w:before="0"/>
              <w:rPr>
                <w:sz w:val="18"/>
              </w:rPr>
            </w:pPr>
            <w:r>
              <w:rPr>
                <w:sz w:val="18"/>
              </w:rPr>
              <w:t>Rhododendron indicum</w:t>
            </w:r>
          </w:p>
        </w:tc>
        <w:tc>
          <w:tcPr>
            <w:tcW w:w="2360" w:type="dxa"/>
          </w:tcPr>
          <w:p>
            <w:pPr>
              <w:pStyle w:val="yTableNAm"/>
              <w:spacing w:before="0"/>
              <w:rPr>
                <w:sz w:val="18"/>
              </w:rPr>
            </w:pPr>
            <w:r>
              <w:rPr>
                <w:sz w:val="18"/>
              </w:rPr>
              <w:t>Rhododendron insigne</w:t>
            </w:r>
          </w:p>
        </w:tc>
        <w:tc>
          <w:tcPr>
            <w:tcW w:w="2361" w:type="dxa"/>
          </w:tcPr>
          <w:p>
            <w:pPr>
              <w:pStyle w:val="yTableNAm"/>
              <w:spacing w:before="0"/>
              <w:rPr>
                <w:sz w:val="18"/>
              </w:rPr>
            </w:pPr>
            <w:r>
              <w:rPr>
                <w:sz w:val="18"/>
              </w:rPr>
              <w:t>Rhododendron x intermedium</w:t>
            </w:r>
          </w:p>
        </w:tc>
      </w:tr>
      <w:tr>
        <w:trPr>
          <w:cantSplit/>
        </w:trPr>
        <w:tc>
          <w:tcPr>
            <w:tcW w:w="2360" w:type="dxa"/>
          </w:tcPr>
          <w:p>
            <w:pPr>
              <w:pStyle w:val="yTableNAm"/>
              <w:spacing w:before="0"/>
              <w:rPr>
                <w:sz w:val="18"/>
              </w:rPr>
            </w:pPr>
            <w:r>
              <w:rPr>
                <w:sz w:val="18"/>
              </w:rPr>
              <w:t>Rhododendron intranervatum</w:t>
            </w:r>
          </w:p>
        </w:tc>
        <w:tc>
          <w:tcPr>
            <w:tcW w:w="2360" w:type="dxa"/>
          </w:tcPr>
          <w:p>
            <w:pPr>
              <w:pStyle w:val="yTableNAm"/>
              <w:spacing w:before="0"/>
              <w:rPr>
                <w:sz w:val="18"/>
              </w:rPr>
            </w:pPr>
            <w:r>
              <w:rPr>
                <w:sz w:val="18"/>
              </w:rPr>
              <w:t>Rhododendron intricatum</w:t>
            </w:r>
          </w:p>
        </w:tc>
        <w:tc>
          <w:tcPr>
            <w:tcW w:w="2361" w:type="dxa"/>
          </w:tcPr>
          <w:p>
            <w:pPr>
              <w:pStyle w:val="yTableNAm"/>
              <w:spacing w:before="0"/>
              <w:rPr>
                <w:sz w:val="18"/>
              </w:rPr>
            </w:pPr>
            <w:r>
              <w:rPr>
                <w:sz w:val="18"/>
              </w:rPr>
              <w:t>Rhododendron inundatum</w:t>
            </w:r>
          </w:p>
        </w:tc>
      </w:tr>
      <w:tr>
        <w:trPr>
          <w:cantSplit/>
        </w:trPr>
        <w:tc>
          <w:tcPr>
            <w:tcW w:w="2360" w:type="dxa"/>
          </w:tcPr>
          <w:p>
            <w:pPr>
              <w:pStyle w:val="yTableNAm"/>
              <w:spacing w:before="0"/>
              <w:rPr>
                <w:sz w:val="18"/>
              </w:rPr>
            </w:pPr>
            <w:r>
              <w:rPr>
                <w:sz w:val="18"/>
              </w:rPr>
              <w:t>Rhododendron irroratum</w:t>
            </w:r>
          </w:p>
        </w:tc>
        <w:tc>
          <w:tcPr>
            <w:tcW w:w="2360" w:type="dxa"/>
          </w:tcPr>
          <w:p>
            <w:pPr>
              <w:pStyle w:val="yTableNAm"/>
              <w:spacing w:before="0"/>
              <w:rPr>
                <w:sz w:val="18"/>
              </w:rPr>
            </w:pPr>
            <w:r>
              <w:rPr>
                <w:sz w:val="18"/>
              </w:rPr>
              <w:t>Rhododendron jasminiflorum</w:t>
            </w:r>
          </w:p>
        </w:tc>
        <w:tc>
          <w:tcPr>
            <w:tcW w:w="2361" w:type="dxa"/>
          </w:tcPr>
          <w:p>
            <w:pPr>
              <w:pStyle w:val="yTableNAm"/>
              <w:spacing w:before="0"/>
              <w:rPr>
                <w:sz w:val="18"/>
              </w:rPr>
            </w:pPr>
            <w:r>
              <w:rPr>
                <w:sz w:val="18"/>
              </w:rPr>
              <w:t>Rhododendron javanicum</w:t>
            </w:r>
          </w:p>
        </w:tc>
      </w:tr>
      <w:tr>
        <w:trPr>
          <w:cantSplit/>
        </w:trPr>
        <w:tc>
          <w:tcPr>
            <w:tcW w:w="2360" w:type="dxa"/>
          </w:tcPr>
          <w:p>
            <w:pPr>
              <w:pStyle w:val="yTableNAm"/>
              <w:spacing w:before="0"/>
              <w:rPr>
                <w:sz w:val="18"/>
              </w:rPr>
            </w:pPr>
            <w:r>
              <w:rPr>
                <w:sz w:val="18"/>
              </w:rPr>
              <w:t>Rhododendron johnstoneanum</w:t>
            </w:r>
          </w:p>
        </w:tc>
        <w:tc>
          <w:tcPr>
            <w:tcW w:w="2360" w:type="dxa"/>
          </w:tcPr>
          <w:p>
            <w:pPr>
              <w:pStyle w:val="yTableNAm"/>
              <w:spacing w:before="0"/>
              <w:rPr>
                <w:sz w:val="18"/>
              </w:rPr>
            </w:pPr>
            <w:r>
              <w:rPr>
                <w:sz w:val="18"/>
              </w:rPr>
              <w:t>Rhododendron kaempferi</w:t>
            </w:r>
          </w:p>
        </w:tc>
        <w:tc>
          <w:tcPr>
            <w:tcW w:w="2361" w:type="dxa"/>
          </w:tcPr>
          <w:p>
            <w:pPr>
              <w:pStyle w:val="yTableNAm"/>
              <w:spacing w:before="0"/>
              <w:rPr>
                <w:sz w:val="18"/>
              </w:rPr>
            </w:pPr>
            <w:r>
              <w:rPr>
                <w:sz w:val="18"/>
              </w:rPr>
              <w:t>Rhododendron kanehirae</w:t>
            </w:r>
          </w:p>
        </w:tc>
      </w:tr>
      <w:tr>
        <w:trPr>
          <w:cantSplit/>
        </w:trPr>
        <w:tc>
          <w:tcPr>
            <w:tcW w:w="2360" w:type="dxa"/>
          </w:tcPr>
          <w:p>
            <w:pPr>
              <w:pStyle w:val="yTableNAm"/>
              <w:spacing w:before="0"/>
              <w:rPr>
                <w:sz w:val="18"/>
              </w:rPr>
            </w:pPr>
            <w:r>
              <w:rPr>
                <w:sz w:val="18"/>
              </w:rPr>
              <w:t>Rhododendron kanehiraei</w:t>
            </w:r>
          </w:p>
        </w:tc>
        <w:tc>
          <w:tcPr>
            <w:tcW w:w="2360" w:type="dxa"/>
          </w:tcPr>
          <w:p>
            <w:pPr>
              <w:pStyle w:val="yTableNAm"/>
              <w:spacing w:before="0"/>
              <w:rPr>
                <w:sz w:val="18"/>
              </w:rPr>
            </w:pPr>
            <w:r>
              <w:rPr>
                <w:sz w:val="18"/>
              </w:rPr>
              <w:t>Rhododendron kanehirai</w:t>
            </w:r>
          </w:p>
        </w:tc>
        <w:tc>
          <w:tcPr>
            <w:tcW w:w="2361" w:type="dxa"/>
          </w:tcPr>
          <w:p>
            <w:pPr>
              <w:pStyle w:val="yTableNAm"/>
              <w:spacing w:before="0"/>
              <w:rPr>
                <w:sz w:val="18"/>
              </w:rPr>
            </w:pPr>
            <w:r>
              <w:rPr>
                <w:sz w:val="18"/>
              </w:rPr>
              <w:t>Rhododendron kawakamii</w:t>
            </w:r>
          </w:p>
        </w:tc>
      </w:tr>
      <w:tr>
        <w:trPr>
          <w:cantSplit/>
        </w:trPr>
        <w:tc>
          <w:tcPr>
            <w:tcW w:w="2360" w:type="dxa"/>
          </w:tcPr>
          <w:p>
            <w:pPr>
              <w:pStyle w:val="yTableNAm"/>
              <w:spacing w:before="0"/>
              <w:rPr>
                <w:sz w:val="18"/>
              </w:rPr>
            </w:pPr>
            <w:r>
              <w:rPr>
                <w:sz w:val="18"/>
              </w:rPr>
              <w:t>Rhododendron keiskei</w:t>
            </w:r>
          </w:p>
        </w:tc>
        <w:tc>
          <w:tcPr>
            <w:tcW w:w="2360" w:type="dxa"/>
          </w:tcPr>
          <w:p>
            <w:pPr>
              <w:pStyle w:val="yTableNAm"/>
              <w:spacing w:before="0"/>
              <w:rPr>
                <w:sz w:val="18"/>
              </w:rPr>
            </w:pPr>
            <w:r>
              <w:rPr>
                <w:sz w:val="18"/>
              </w:rPr>
              <w:t>Rhododendron kendrickii</w:t>
            </w:r>
          </w:p>
        </w:tc>
        <w:tc>
          <w:tcPr>
            <w:tcW w:w="2361" w:type="dxa"/>
          </w:tcPr>
          <w:p>
            <w:pPr>
              <w:pStyle w:val="yTableNAm"/>
              <w:spacing w:before="0"/>
              <w:rPr>
                <w:sz w:val="18"/>
              </w:rPr>
            </w:pPr>
            <w:r>
              <w:rPr>
                <w:sz w:val="18"/>
              </w:rPr>
              <w:t>Rhododendron kesangiae</w:t>
            </w:r>
          </w:p>
        </w:tc>
      </w:tr>
      <w:tr>
        <w:trPr>
          <w:cantSplit/>
        </w:trPr>
        <w:tc>
          <w:tcPr>
            <w:tcW w:w="2360" w:type="dxa"/>
          </w:tcPr>
          <w:p>
            <w:pPr>
              <w:pStyle w:val="yTableNAm"/>
              <w:spacing w:before="0"/>
              <w:rPr>
                <w:sz w:val="18"/>
              </w:rPr>
            </w:pPr>
            <w:r>
              <w:rPr>
                <w:sz w:val="18"/>
              </w:rPr>
              <w:t>Rhododendron keysii</w:t>
            </w:r>
          </w:p>
        </w:tc>
        <w:tc>
          <w:tcPr>
            <w:tcW w:w="2360" w:type="dxa"/>
          </w:tcPr>
          <w:p>
            <w:pPr>
              <w:pStyle w:val="yTableNAm"/>
              <w:spacing w:before="0"/>
              <w:rPr>
                <w:sz w:val="18"/>
              </w:rPr>
            </w:pPr>
            <w:r>
              <w:rPr>
                <w:sz w:val="18"/>
              </w:rPr>
              <w:t>Rhododendron kiusianum</w:t>
            </w:r>
          </w:p>
        </w:tc>
        <w:tc>
          <w:tcPr>
            <w:tcW w:w="2361" w:type="dxa"/>
          </w:tcPr>
          <w:p>
            <w:pPr>
              <w:pStyle w:val="yTableNAm"/>
              <w:spacing w:before="0"/>
              <w:rPr>
                <w:sz w:val="18"/>
              </w:rPr>
            </w:pPr>
            <w:r>
              <w:rPr>
                <w:sz w:val="18"/>
              </w:rPr>
              <w:t>Rhododendron kiyosumense</w:t>
            </w:r>
          </w:p>
        </w:tc>
      </w:tr>
      <w:tr>
        <w:trPr>
          <w:cantSplit/>
        </w:trPr>
        <w:tc>
          <w:tcPr>
            <w:tcW w:w="2360" w:type="dxa"/>
          </w:tcPr>
          <w:p>
            <w:pPr>
              <w:pStyle w:val="yTableNAm"/>
              <w:spacing w:before="0"/>
              <w:rPr>
                <w:sz w:val="18"/>
              </w:rPr>
            </w:pPr>
            <w:r>
              <w:rPr>
                <w:sz w:val="18"/>
              </w:rPr>
              <w:t>Rhododendron kochii</w:t>
            </w:r>
          </w:p>
        </w:tc>
        <w:tc>
          <w:tcPr>
            <w:tcW w:w="2360" w:type="dxa"/>
          </w:tcPr>
          <w:p>
            <w:pPr>
              <w:pStyle w:val="yTableNAm"/>
              <w:spacing w:before="0"/>
              <w:rPr>
                <w:sz w:val="18"/>
              </w:rPr>
            </w:pPr>
            <w:r>
              <w:rPr>
                <w:sz w:val="18"/>
              </w:rPr>
              <w:t>Rhododendron konori</w:t>
            </w:r>
          </w:p>
        </w:tc>
        <w:tc>
          <w:tcPr>
            <w:tcW w:w="2361" w:type="dxa"/>
          </w:tcPr>
          <w:p>
            <w:pPr>
              <w:pStyle w:val="yTableNAm"/>
              <w:spacing w:before="0"/>
              <w:rPr>
                <w:sz w:val="18"/>
              </w:rPr>
            </w:pPr>
            <w:r>
              <w:rPr>
                <w:sz w:val="18"/>
              </w:rPr>
              <w:t>Rhododendron kotschyi</w:t>
            </w:r>
          </w:p>
        </w:tc>
      </w:tr>
      <w:tr>
        <w:trPr>
          <w:cantSplit/>
        </w:trPr>
        <w:tc>
          <w:tcPr>
            <w:tcW w:w="2360" w:type="dxa"/>
          </w:tcPr>
          <w:p>
            <w:pPr>
              <w:pStyle w:val="yTableNAm"/>
              <w:spacing w:before="0"/>
              <w:rPr>
                <w:sz w:val="18"/>
              </w:rPr>
            </w:pPr>
            <w:r>
              <w:rPr>
                <w:sz w:val="18"/>
              </w:rPr>
              <w:t>Rhododendron kwangtungense</w:t>
            </w:r>
          </w:p>
        </w:tc>
        <w:tc>
          <w:tcPr>
            <w:tcW w:w="2360" w:type="dxa"/>
          </w:tcPr>
          <w:p>
            <w:pPr>
              <w:pStyle w:val="yTableNAm"/>
              <w:spacing w:before="0"/>
              <w:rPr>
                <w:sz w:val="18"/>
              </w:rPr>
            </w:pPr>
            <w:r>
              <w:rPr>
                <w:sz w:val="18"/>
              </w:rPr>
              <w:t>Rhododendron kyawii</w:t>
            </w:r>
          </w:p>
        </w:tc>
        <w:tc>
          <w:tcPr>
            <w:tcW w:w="2361" w:type="dxa"/>
          </w:tcPr>
          <w:p>
            <w:pPr>
              <w:pStyle w:val="yTableNAm"/>
              <w:spacing w:before="0"/>
              <w:rPr>
                <w:sz w:val="18"/>
              </w:rPr>
            </w:pPr>
            <w:r>
              <w:rPr>
                <w:sz w:val="18"/>
              </w:rPr>
              <w:t>Rhododendron lacteum</w:t>
            </w:r>
          </w:p>
        </w:tc>
      </w:tr>
      <w:tr>
        <w:trPr>
          <w:cantSplit/>
        </w:trPr>
        <w:tc>
          <w:tcPr>
            <w:tcW w:w="2360" w:type="dxa"/>
          </w:tcPr>
          <w:p>
            <w:pPr>
              <w:pStyle w:val="yTableNAm"/>
              <w:spacing w:before="0"/>
              <w:rPr>
                <w:sz w:val="18"/>
              </w:rPr>
            </w:pPr>
            <w:r>
              <w:rPr>
                <w:sz w:val="18"/>
              </w:rPr>
              <w:t>Rhododendron laetum</w:t>
            </w:r>
          </w:p>
        </w:tc>
        <w:tc>
          <w:tcPr>
            <w:tcW w:w="2360" w:type="dxa"/>
          </w:tcPr>
          <w:p>
            <w:pPr>
              <w:pStyle w:val="yTableNAm"/>
              <w:spacing w:before="0"/>
              <w:rPr>
                <w:sz w:val="18"/>
              </w:rPr>
            </w:pPr>
            <w:r>
              <w:rPr>
                <w:sz w:val="18"/>
              </w:rPr>
              <w:t>Rhododendron lagopus</w:t>
            </w:r>
          </w:p>
        </w:tc>
        <w:tc>
          <w:tcPr>
            <w:tcW w:w="2361" w:type="dxa"/>
          </w:tcPr>
          <w:p>
            <w:pPr>
              <w:pStyle w:val="yTableNAm"/>
              <w:spacing w:before="0"/>
              <w:rPr>
                <w:sz w:val="18"/>
              </w:rPr>
            </w:pPr>
            <w:r>
              <w:rPr>
                <w:sz w:val="18"/>
              </w:rPr>
              <w:t>Rhododendron lagunculicarpum</w:t>
            </w:r>
          </w:p>
        </w:tc>
      </w:tr>
      <w:tr>
        <w:trPr>
          <w:cantSplit/>
        </w:trPr>
        <w:tc>
          <w:tcPr>
            <w:tcW w:w="2360" w:type="dxa"/>
          </w:tcPr>
          <w:p>
            <w:pPr>
              <w:pStyle w:val="yTableNAm"/>
              <w:spacing w:before="0"/>
              <w:rPr>
                <w:sz w:val="18"/>
              </w:rPr>
            </w:pPr>
            <w:r>
              <w:rPr>
                <w:sz w:val="18"/>
              </w:rPr>
              <w:t>Rhododendron lanatum</w:t>
            </w:r>
          </w:p>
        </w:tc>
        <w:tc>
          <w:tcPr>
            <w:tcW w:w="2360" w:type="dxa"/>
          </w:tcPr>
          <w:p>
            <w:pPr>
              <w:pStyle w:val="yTableNAm"/>
              <w:spacing w:before="0"/>
              <w:rPr>
                <w:sz w:val="18"/>
              </w:rPr>
            </w:pPr>
            <w:r>
              <w:rPr>
                <w:sz w:val="18"/>
              </w:rPr>
              <w:t>Rhododendron lanceolatum</w:t>
            </w:r>
          </w:p>
        </w:tc>
        <w:tc>
          <w:tcPr>
            <w:tcW w:w="2361" w:type="dxa"/>
          </w:tcPr>
          <w:p>
            <w:pPr>
              <w:pStyle w:val="yTableNAm"/>
              <w:spacing w:before="0"/>
              <w:rPr>
                <w:sz w:val="18"/>
              </w:rPr>
            </w:pPr>
            <w:r>
              <w:rPr>
                <w:sz w:val="18"/>
              </w:rPr>
              <w:t>Rhododendron lanigerum</w:t>
            </w:r>
          </w:p>
        </w:tc>
      </w:tr>
      <w:tr>
        <w:trPr>
          <w:cantSplit/>
        </w:trPr>
        <w:tc>
          <w:tcPr>
            <w:tcW w:w="2360" w:type="dxa"/>
          </w:tcPr>
          <w:p>
            <w:pPr>
              <w:pStyle w:val="yTableNAm"/>
              <w:spacing w:before="0"/>
              <w:rPr>
                <w:sz w:val="18"/>
              </w:rPr>
            </w:pPr>
            <w:r>
              <w:rPr>
                <w:sz w:val="18"/>
              </w:rPr>
              <w:t>Rhododendron lapponicum</w:t>
            </w:r>
          </w:p>
        </w:tc>
        <w:tc>
          <w:tcPr>
            <w:tcW w:w="2360" w:type="dxa"/>
          </w:tcPr>
          <w:p>
            <w:pPr>
              <w:pStyle w:val="yTableNAm"/>
              <w:spacing w:before="0"/>
              <w:rPr>
                <w:sz w:val="18"/>
              </w:rPr>
            </w:pPr>
            <w:r>
              <w:rPr>
                <w:sz w:val="18"/>
              </w:rPr>
              <w:t>Rhododendron lasiostylum</w:t>
            </w:r>
          </w:p>
        </w:tc>
        <w:tc>
          <w:tcPr>
            <w:tcW w:w="2361" w:type="dxa"/>
          </w:tcPr>
          <w:p>
            <w:pPr>
              <w:pStyle w:val="yTableNAm"/>
              <w:spacing w:before="0"/>
              <w:rPr>
                <w:sz w:val="18"/>
              </w:rPr>
            </w:pPr>
            <w:r>
              <w:rPr>
                <w:sz w:val="18"/>
              </w:rPr>
              <w:t>Rhododendron lateum</w:t>
            </w:r>
          </w:p>
        </w:tc>
      </w:tr>
      <w:tr>
        <w:trPr>
          <w:cantSplit/>
        </w:trPr>
        <w:tc>
          <w:tcPr>
            <w:tcW w:w="2360" w:type="dxa"/>
          </w:tcPr>
          <w:p>
            <w:pPr>
              <w:pStyle w:val="yTableNAm"/>
              <w:spacing w:before="0"/>
              <w:rPr>
                <w:sz w:val="18"/>
              </w:rPr>
            </w:pPr>
            <w:r>
              <w:rPr>
                <w:sz w:val="18"/>
              </w:rPr>
              <w:t>Rhododendron latoucheae</w:t>
            </w:r>
          </w:p>
        </w:tc>
        <w:tc>
          <w:tcPr>
            <w:tcW w:w="2360" w:type="dxa"/>
          </w:tcPr>
          <w:p>
            <w:pPr>
              <w:pStyle w:val="yTableNAm"/>
              <w:spacing w:before="0"/>
              <w:rPr>
                <w:sz w:val="18"/>
              </w:rPr>
            </w:pPr>
            <w:r>
              <w:rPr>
                <w:sz w:val="18"/>
              </w:rPr>
              <w:t>Rhododendron lepidostylum</w:t>
            </w:r>
          </w:p>
        </w:tc>
        <w:tc>
          <w:tcPr>
            <w:tcW w:w="2361" w:type="dxa"/>
          </w:tcPr>
          <w:p>
            <w:pPr>
              <w:pStyle w:val="yTableNAm"/>
              <w:spacing w:before="0"/>
              <w:rPr>
                <w:sz w:val="18"/>
              </w:rPr>
            </w:pPr>
            <w:r>
              <w:rPr>
                <w:sz w:val="18"/>
              </w:rPr>
              <w:t>Rhododendron lepidotum</w:t>
            </w:r>
          </w:p>
        </w:tc>
      </w:tr>
      <w:tr>
        <w:trPr>
          <w:cantSplit/>
        </w:trPr>
        <w:tc>
          <w:tcPr>
            <w:tcW w:w="2360" w:type="dxa"/>
          </w:tcPr>
          <w:p>
            <w:pPr>
              <w:pStyle w:val="yTableNAm"/>
              <w:spacing w:before="0"/>
              <w:rPr>
                <w:sz w:val="18"/>
              </w:rPr>
            </w:pPr>
            <w:r>
              <w:rPr>
                <w:sz w:val="18"/>
              </w:rPr>
              <w:t>Rhododendron leptanthum</w:t>
            </w:r>
          </w:p>
        </w:tc>
        <w:tc>
          <w:tcPr>
            <w:tcW w:w="2360" w:type="dxa"/>
          </w:tcPr>
          <w:p>
            <w:pPr>
              <w:pStyle w:val="yTableNAm"/>
              <w:spacing w:before="0"/>
              <w:rPr>
                <w:sz w:val="18"/>
              </w:rPr>
            </w:pPr>
            <w:r>
              <w:rPr>
                <w:sz w:val="18"/>
              </w:rPr>
              <w:t>Rhododendron leptocarpum</w:t>
            </w:r>
          </w:p>
        </w:tc>
        <w:tc>
          <w:tcPr>
            <w:tcW w:w="2361" w:type="dxa"/>
          </w:tcPr>
          <w:p>
            <w:pPr>
              <w:pStyle w:val="yTableNAm"/>
              <w:spacing w:before="0"/>
              <w:rPr>
                <w:sz w:val="18"/>
              </w:rPr>
            </w:pPr>
            <w:r>
              <w:rPr>
                <w:sz w:val="18"/>
              </w:rPr>
              <w:t>Rhododendron leptocladon</w:t>
            </w:r>
          </w:p>
        </w:tc>
      </w:tr>
      <w:tr>
        <w:trPr>
          <w:cantSplit/>
        </w:trPr>
        <w:tc>
          <w:tcPr>
            <w:tcW w:w="2360" w:type="dxa"/>
          </w:tcPr>
          <w:p>
            <w:pPr>
              <w:pStyle w:val="yTableNAm"/>
              <w:spacing w:before="0"/>
              <w:rPr>
                <w:sz w:val="18"/>
              </w:rPr>
            </w:pPr>
            <w:r>
              <w:rPr>
                <w:sz w:val="18"/>
              </w:rPr>
              <w:t>Rhododendron leptothrium</w:t>
            </w:r>
          </w:p>
        </w:tc>
        <w:tc>
          <w:tcPr>
            <w:tcW w:w="2360" w:type="dxa"/>
          </w:tcPr>
          <w:p>
            <w:pPr>
              <w:pStyle w:val="yTableNAm"/>
              <w:spacing w:before="0"/>
              <w:rPr>
                <w:sz w:val="18"/>
              </w:rPr>
            </w:pPr>
            <w:r>
              <w:rPr>
                <w:sz w:val="18"/>
              </w:rPr>
              <w:t>Rhododendron leucaspis</w:t>
            </w:r>
          </w:p>
        </w:tc>
        <w:tc>
          <w:tcPr>
            <w:tcW w:w="2361" w:type="dxa"/>
          </w:tcPr>
          <w:p>
            <w:pPr>
              <w:pStyle w:val="yTableNAm"/>
              <w:spacing w:before="0"/>
              <w:rPr>
                <w:sz w:val="18"/>
              </w:rPr>
            </w:pPr>
            <w:r>
              <w:rPr>
                <w:sz w:val="18"/>
              </w:rPr>
              <w:t>Rhododendron leucogigas</w:t>
            </w:r>
          </w:p>
        </w:tc>
      </w:tr>
      <w:tr>
        <w:trPr>
          <w:cantSplit/>
        </w:trPr>
        <w:tc>
          <w:tcPr>
            <w:tcW w:w="2360" w:type="dxa"/>
          </w:tcPr>
          <w:p>
            <w:pPr>
              <w:pStyle w:val="yTableNAm"/>
              <w:spacing w:before="0"/>
              <w:rPr>
                <w:sz w:val="18"/>
              </w:rPr>
            </w:pPr>
            <w:r>
              <w:rPr>
                <w:sz w:val="18"/>
              </w:rPr>
              <w:t>Rhododendron liliiflorum</w:t>
            </w:r>
          </w:p>
        </w:tc>
        <w:tc>
          <w:tcPr>
            <w:tcW w:w="2360" w:type="dxa"/>
          </w:tcPr>
          <w:p>
            <w:pPr>
              <w:pStyle w:val="yTableNAm"/>
              <w:spacing w:before="0"/>
              <w:rPr>
                <w:sz w:val="18"/>
              </w:rPr>
            </w:pPr>
            <w:r>
              <w:rPr>
                <w:sz w:val="18"/>
              </w:rPr>
              <w:t>Rhododendron lindleyi</w:t>
            </w:r>
          </w:p>
        </w:tc>
        <w:tc>
          <w:tcPr>
            <w:tcW w:w="2361" w:type="dxa"/>
          </w:tcPr>
          <w:p>
            <w:pPr>
              <w:pStyle w:val="yTableNAm"/>
              <w:spacing w:before="0"/>
              <w:rPr>
                <w:sz w:val="18"/>
              </w:rPr>
            </w:pPr>
            <w:r>
              <w:rPr>
                <w:sz w:val="18"/>
              </w:rPr>
              <w:t>Rhododendron lineare</w:t>
            </w:r>
          </w:p>
        </w:tc>
      </w:tr>
      <w:tr>
        <w:trPr>
          <w:cantSplit/>
        </w:trPr>
        <w:tc>
          <w:tcPr>
            <w:tcW w:w="2360" w:type="dxa"/>
          </w:tcPr>
          <w:p>
            <w:pPr>
              <w:pStyle w:val="yTableNAm"/>
              <w:spacing w:before="0"/>
              <w:rPr>
                <w:sz w:val="18"/>
              </w:rPr>
            </w:pPr>
            <w:r>
              <w:rPr>
                <w:sz w:val="18"/>
              </w:rPr>
              <w:t>Rhododendron lochiae</w:t>
            </w:r>
          </w:p>
        </w:tc>
        <w:tc>
          <w:tcPr>
            <w:tcW w:w="2360" w:type="dxa"/>
          </w:tcPr>
          <w:p>
            <w:pPr>
              <w:pStyle w:val="yTableNAm"/>
              <w:spacing w:before="0"/>
              <w:rPr>
                <w:sz w:val="18"/>
              </w:rPr>
            </w:pPr>
            <w:r>
              <w:rPr>
                <w:sz w:val="18"/>
              </w:rPr>
              <w:t>Rhododendron longiflorum</w:t>
            </w:r>
          </w:p>
        </w:tc>
        <w:tc>
          <w:tcPr>
            <w:tcW w:w="2361" w:type="dxa"/>
          </w:tcPr>
          <w:p>
            <w:pPr>
              <w:pStyle w:val="yTableNAm"/>
              <w:spacing w:before="0"/>
              <w:rPr>
                <w:sz w:val="18"/>
              </w:rPr>
            </w:pPr>
            <w:r>
              <w:rPr>
                <w:sz w:val="18"/>
              </w:rPr>
              <w:t>Rhododendron longipes</w:t>
            </w:r>
          </w:p>
        </w:tc>
      </w:tr>
      <w:tr>
        <w:trPr>
          <w:cantSplit/>
        </w:trPr>
        <w:tc>
          <w:tcPr>
            <w:tcW w:w="2360" w:type="dxa"/>
          </w:tcPr>
          <w:p>
            <w:pPr>
              <w:pStyle w:val="yTableNAm"/>
              <w:spacing w:before="0"/>
              <w:rPr>
                <w:sz w:val="18"/>
              </w:rPr>
            </w:pPr>
            <w:r>
              <w:rPr>
                <w:sz w:val="18"/>
              </w:rPr>
              <w:t>Rhododendron lopsangianum</w:t>
            </w:r>
          </w:p>
        </w:tc>
        <w:tc>
          <w:tcPr>
            <w:tcW w:w="2360" w:type="dxa"/>
          </w:tcPr>
          <w:p>
            <w:pPr>
              <w:pStyle w:val="yTableNAm"/>
              <w:spacing w:before="0"/>
              <w:rPr>
                <w:sz w:val="18"/>
              </w:rPr>
            </w:pPr>
            <w:r>
              <w:rPr>
                <w:sz w:val="18"/>
              </w:rPr>
              <w:t>Rhododendron loranthiflorum</w:t>
            </w:r>
          </w:p>
        </w:tc>
        <w:tc>
          <w:tcPr>
            <w:tcW w:w="2361" w:type="dxa"/>
          </w:tcPr>
          <w:p>
            <w:pPr>
              <w:pStyle w:val="yTableNAm"/>
              <w:spacing w:before="0"/>
              <w:rPr>
                <w:sz w:val="18"/>
              </w:rPr>
            </w:pPr>
            <w:r>
              <w:rPr>
                <w:sz w:val="18"/>
              </w:rPr>
              <w:t>Rhododendron lowii</w:t>
            </w:r>
          </w:p>
        </w:tc>
      </w:tr>
      <w:tr>
        <w:trPr>
          <w:cantSplit/>
        </w:trPr>
        <w:tc>
          <w:tcPr>
            <w:tcW w:w="2360" w:type="dxa"/>
          </w:tcPr>
          <w:p>
            <w:pPr>
              <w:pStyle w:val="yTableNAm"/>
              <w:spacing w:before="0"/>
              <w:rPr>
                <w:sz w:val="18"/>
              </w:rPr>
            </w:pPr>
            <w:r>
              <w:rPr>
                <w:sz w:val="18"/>
              </w:rPr>
              <w:t>Rhododendron ludlowii</w:t>
            </w:r>
          </w:p>
        </w:tc>
        <w:tc>
          <w:tcPr>
            <w:tcW w:w="2360" w:type="dxa"/>
          </w:tcPr>
          <w:p>
            <w:pPr>
              <w:pStyle w:val="yTableNAm"/>
              <w:spacing w:before="0"/>
              <w:rPr>
                <w:sz w:val="18"/>
              </w:rPr>
            </w:pPr>
            <w:r>
              <w:rPr>
                <w:sz w:val="18"/>
              </w:rPr>
              <w:t>Rhododendron ludwigianum</w:t>
            </w:r>
          </w:p>
        </w:tc>
        <w:tc>
          <w:tcPr>
            <w:tcW w:w="2361" w:type="dxa"/>
          </w:tcPr>
          <w:p>
            <w:pPr>
              <w:pStyle w:val="yTableNAm"/>
              <w:spacing w:before="0"/>
              <w:rPr>
                <w:sz w:val="18"/>
              </w:rPr>
            </w:pPr>
            <w:r>
              <w:rPr>
                <w:sz w:val="18"/>
              </w:rPr>
              <w:t>Rhododendron lukiangense</w:t>
            </w:r>
          </w:p>
        </w:tc>
      </w:tr>
      <w:tr>
        <w:trPr>
          <w:cantSplit/>
        </w:trPr>
        <w:tc>
          <w:tcPr>
            <w:tcW w:w="2360" w:type="dxa"/>
          </w:tcPr>
          <w:p>
            <w:pPr>
              <w:pStyle w:val="yTableNAm"/>
              <w:spacing w:before="0"/>
              <w:rPr>
                <w:sz w:val="18"/>
              </w:rPr>
            </w:pPr>
            <w:r>
              <w:rPr>
                <w:sz w:val="18"/>
              </w:rPr>
              <w:t>Rhododendron luraluense</w:t>
            </w:r>
          </w:p>
        </w:tc>
        <w:tc>
          <w:tcPr>
            <w:tcW w:w="2360" w:type="dxa"/>
          </w:tcPr>
          <w:p>
            <w:pPr>
              <w:pStyle w:val="yTableNAm"/>
              <w:spacing w:before="0"/>
              <w:rPr>
                <w:sz w:val="18"/>
              </w:rPr>
            </w:pPr>
            <w:r>
              <w:rPr>
                <w:sz w:val="18"/>
              </w:rPr>
              <w:t>Rhododendron luteiflorum</w:t>
            </w:r>
          </w:p>
        </w:tc>
        <w:tc>
          <w:tcPr>
            <w:tcW w:w="2361" w:type="dxa"/>
          </w:tcPr>
          <w:p>
            <w:pPr>
              <w:pStyle w:val="yTableNAm"/>
              <w:spacing w:before="0"/>
              <w:rPr>
                <w:sz w:val="18"/>
              </w:rPr>
            </w:pPr>
            <w:r>
              <w:rPr>
                <w:sz w:val="18"/>
              </w:rPr>
              <w:t>Rhododendron lutescens</w:t>
            </w:r>
          </w:p>
        </w:tc>
      </w:tr>
      <w:tr>
        <w:trPr>
          <w:cantSplit/>
        </w:trPr>
        <w:tc>
          <w:tcPr>
            <w:tcW w:w="2360" w:type="dxa"/>
          </w:tcPr>
          <w:p>
            <w:pPr>
              <w:pStyle w:val="yTableNAm"/>
              <w:spacing w:before="0"/>
              <w:rPr>
                <w:sz w:val="18"/>
              </w:rPr>
            </w:pPr>
            <w:r>
              <w:rPr>
                <w:sz w:val="18"/>
              </w:rPr>
              <w:t>Rhododendron lyi</w:t>
            </w:r>
          </w:p>
        </w:tc>
        <w:tc>
          <w:tcPr>
            <w:tcW w:w="2360" w:type="dxa"/>
          </w:tcPr>
          <w:p>
            <w:pPr>
              <w:pStyle w:val="yTableNAm"/>
              <w:spacing w:before="0"/>
              <w:rPr>
                <w:sz w:val="18"/>
              </w:rPr>
            </w:pPr>
            <w:r>
              <w:rPr>
                <w:sz w:val="18"/>
              </w:rPr>
              <w:t>Rhododendron macabeanum</w:t>
            </w:r>
          </w:p>
        </w:tc>
        <w:tc>
          <w:tcPr>
            <w:tcW w:w="2361" w:type="dxa"/>
          </w:tcPr>
          <w:p>
            <w:pPr>
              <w:pStyle w:val="yTableNAm"/>
              <w:spacing w:before="0"/>
              <w:rPr>
                <w:sz w:val="18"/>
              </w:rPr>
            </w:pPr>
            <w:r>
              <w:rPr>
                <w:sz w:val="18"/>
              </w:rPr>
              <w:t>Rhododendron macgregoriae</w:t>
            </w:r>
          </w:p>
        </w:tc>
      </w:tr>
      <w:tr>
        <w:trPr>
          <w:cantSplit/>
        </w:trPr>
        <w:tc>
          <w:tcPr>
            <w:tcW w:w="2360" w:type="dxa"/>
          </w:tcPr>
          <w:p>
            <w:pPr>
              <w:pStyle w:val="yTableNAm"/>
              <w:spacing w:before="0"/>
              <w:rPr>
                <w:sz w:val="18"/>
              </w:rPr>
            </w:pPr>
            <w:r>
              <w:rPr>
                <w:sz w:val="18"/>
              </w:rPr>
              <w:t>Rhododendron macrosepalum</w:t>
            </w:r>
          </w:p>
        </w:tc>
        <w:tc>
          <w:tcPr>
            <w:tcW w:w="2360" w:type="dxa"/>
          </w:tcPr>
          <w:p>
            <w:pPr>
              <w:pStyle w:val="yTableNAm"/>
              <w:spacing w:before="0"/>
              <w:rPr>
                <w:sz w:val="18"/>
              </w:rPr>
            </w:pPr>
            <w:r>
              <w:rPr>
                <w:sz w:val="18"/>
              </w:rPr>
              <w:t>Rhododendron maculiferum</w:t>
            </w:r>
          </w:p>
        </w:tc>
        <w:tc>
          <w:tcPr>
            <w:tcW w:w="2361" w:type="dxa"/>
          </w:tcPr>
          <w:p>
            <w:pPr>
              <w:pStyle w:val="yTableNAm"/>
              <w:spacing w:before="0"/>
              <w:rPr>
                <w:sz w:val="18"/>
              </w:rPr>
            </w:pPr>
            <w:r>
              <w:rPr>
                <w:sz w:val="18"/>
              </w:rPr>
              <w:t>Rhododendron maddenii</w:t>
            </w:r>
          </w:p>
        </w:tc>
      </w:tr>
      <w:tr>
        <w:trPr>
          <w:cantSplit/>
        </w:trPr>
        <w:tc>
          <w:tcPr>
            <w:tcW w:w="2360" w:type="dxa"/>
          </w:tcPr>
          <w:p>
            <w:pPr>
              <w:pStyle w:val="yTableNAm"/>
              <w:spacing w:before="0"/>
              <w:rPr>
                <w:sz w:val="18"/>
              </w:rPr>
            </w:pPr>
            <w:r>
              <w:rPr>
                <w:sz w:val="18"/>
              </w:rPr>
              <w:t>Rhododendron madulidii</w:t>
            </w:r>
          </w:p>
        </w:tc>
        <w:tc>
          <w:tcPr>
            <w:tcW w:w="2360" w:type="dxa"/>
          </w:tcPr>
          <w:p>
            <w:pPr>
              <w:pStyle w:val="yTableNAm"/>
              <w:spacing w:before="0"/>
              <w:rPr>
                <w:sz w:val="18"/>
              </w:rPr>
            </w:pPr>
            <w:r>
              <w:rPr>
                <w:sz w:val="18"/>
              </w:rPr>
              <w:t>Rhododendron magnificum</w:t>
            </w:r>
          </w:p>
        </w:tc>
        <w:tc>
          <w:tcPr>
            <w:tcW w:w="2361" w:type="dxa"/>
          </w:tcPr>
          <w:p>
            <w:pPr>
              <w:pStyle w:val="yTableNAm"/>
              <w:spacing w:before="0"/>
              <w:rPr>
                <w:sz w:val="18"/>
              </w:rPr>
            </w:pPr>
            <w:r>
              <w:rPr>
                <w:sz w:val="18"/>
              </w:rPr>
              <w:t>Rhododendron maius</w:t>
            </w:r>
          </w:p>
        </w:tc>
      </w:tr>
      <w:tr>
        <w:trPr>
          <w:cantSplit/>
        </w:trPr>
        <w:tc>
          <w:tcPr>
            <w:tcW w:w="2360" w:type="dxa"/>
          </w:tcPr>
          <w:p>
            <w:pPr>
              <w:pStyle w:val="yTableNAm"/>
              <w:spacing w:before="0"/>
              <w:rPr>
                <w:sz w:val="18"/>
              </w:rPr>
            </w:pPr>
            <w:r>
              <w:rPr>
                <w:sz w:val="18"/>
              </w:rPr>
              <w:t>Rhododendron makinoi</w:t>
            </w:r>
          </w:p>
        </w:tc>
        <w:tc>
          <w:tcPr>
            <w:tcW w:w="2360" w:type="dxa"/>
          </w:tcPr>
          <w:p>
            <w:pPr>
              <w:pStyle w:val="yTableNAm"/>
              <w:spacing w:before="0"/>
              <w:rPr>
                <w:sz w:val="18"/>
              </w:rPr>
            </w:pPr>
            <w:r>
              <w:rPr>
                <w:sz w:val="18"/>
              </w:rPr>
              <w:t>Rhododendron malayanum</w:t>
            </w:r>
          </w:p>
        </w:tc>
        <w:tc>
          <w:tcPr>
            <w:tcW w:w="2361" w:type="dxa"/>
          </w:tcPr>
          <w:p>
            <w:pPr>
              <w:pStyle w:val="yTableNAm"/>
              <w:spacing w:before="0"/>
              <w:rPr>
                <w:sz w:val="18"/>
              </w:rPr>
            </w:pPr>
            <w:r>
              <w:rPr>
                <w:sz w:val="18"/>
              </w:rPr>
              <w:t>Rhododendron mallotum</w:t>
            </w:r>
          </w:p>
        </w:tc>
      </w:tr>
      <w:tr>
        <w:trPr>
          <w:cantSplit/>
        </w:trPr>
        <w:tc>
          <w:tcPr>
            <w:tcW w:w="2360" w:type="dxa"/>
          </w:tcPr>
          <w:p>
            <w:pPr>
              <w:pStyle w:val="yTableNAm"/>
              <w:spacing w:before="0"/>
              <w:rPr>
                <w:sz w:val="18"/>
              </w:rPr>
            </w:pPr>
            <w:r>
              <w:rPr>
                <w:sz w:val="18"/>
              </w:rPr>
              <w:t>Rhododendron mariesii</w:t>
            </w:r>
          </w:p>
        </w:tc>
        <w:tc>
          <w:tcPr>
            <w:tcW w:w="2360" w:type="dxa"/>
          </w:tcPr>
          <w:p>
            <w:pPr>
              <w:pStyle w:val="yTableNAm"/>
              <w:spacing w:before="0"/>
              <w:rPr>
                <w:sz w:val="18"/>
              </w:rPr>
            </w:pPr>
            <w:r>
              <w:rPr>
                <w:sz w:val="18"/>
              </w:rPr>
              <w:t>Rhododendron meddianum</w:t>
            </w:r>
          </w:p>
        </w:tc>
        <w:tc>
          <w:tcPr>
            <w:tcW w:w="2361" w:type="dxa"/>
          </w:tcPr>
          <w:p>
            <w:pPr>
              <w:pStyle w:val="yTableNAm"/>
              <w:spacing w:before="0"/>
              <w:rPr>
                <w:sz w:val="18"/>
              </w:rPr>
            </w:pPr>
            <w:r>
              <w:rPr>
                <w:sz w:val="18"/>
              </w:rPr>
              <w:t>Rhododendron megacalyx</w:t>
            </w:r>
          </w:p>
        </w:tc>
      </w:tr>
      <w:tr>
        <w:trPr>
          <w:cantSplit/>
        </w:trPr>
        <w:tc>
          <w:tcPr>
            <w:tcW w:w="2360" w:type="dxa"/>
          </w:tcPr>
          <w:p>
            <w:pPr>
              <w:pStyle w:val="yTableNAm"/>
              <w:spacing w:before="0"/>
              <w:rPr>
                <w:sz w:val="18"/>
              </w:rPr>
            </w:pPr>
            <w:r>
              <w:rPr>
                <w:sz w:val="18"/>
              </w:rPr>
              <w:t>Rhododendron megeratum</w:t>
            </w:r>
          </w:p>
        </w:tc>
        <w:tc>
          <w:tcPr>
            <w:tcW w:w="2360" w:type="dxa"/>
          </w:tcPr>
          <w:p>
            <w:pPr>
              <w:pStyle w:val="yTableNAm"/>
              <w:spacing w:before="0"/>
              <w:rPr>
                <w:sz w:val="18"/>
              </w:rPr>
            </w:pPr>
            <w:r>
              <w:rPr>
                <w:sz w:val="18"/>
              </w:rPr>
              <w:t>Rhododendron meijeri</w:t>
            </w:r>
          </w:p>
        </w:tc>
        <w:tc>
          <w:tcPr>
            <w:tcW w:w="2361" w:type="dxa"/>
          </w:tcPr>
          <w:p>
            <w:pPr>
              <w:pStyle w:val="yTableNAm"/>
              <w:spacing w:before="0"/>
              <w:rPr>
                <w:sz w:val="18"/>
              </w:rPr>
            </w:pPr>
            <w:r>
              <w:rPr>
                <w:sz w:val="18"/>
              </w:rPr>
              <w:t>Rhododendron mekongense</w:t>
            </w:r>
          </w:p>
        </w:tc>
      </w:tr>
      <w:tr>
        <w:trPr>
          <w:cantSplit/>
        </w:trPr>
        <w:tc>
          <w:tcPr>
            <w:tcW w:w="2360" w:type="dxa"/>
          </w:tcPr>
          <w:p>
            <w:pPr>
              <w:pStyle w:val="yTableNAm"/>
              <w:spacing w:before="0"/>
              <w:rPr>
                <w:sz w:val="18"/>
              </w:rPr>
            </w:pPr>
            <w:r>
              <w:rPr>
                <w:sz w:val="18"/>
              </w:rPr>
              <w:t>Rhododendron melinanthum</w:t>
            </w:r>
          </w:p>
        </w:tc>
        <w:tc>
          <w:tcPr>
            <w:tcW w:w="2360" w:type="dxa"/>
          </w:tcPr>
          <w:p>
            <w:pPr>
              <w:pStyle w:val="yTableNAm"/>
              <w:spacing w:before="0"/>
              <w:rPr>
                <w:sz w:val="18"/>
              </w:rPr>
            </w:pPr>
            <w:r>
              <w:rPr>
                <w:sz w:val="18"/>
              </w:rPr>
              <w:t>Rhododendron meliphagidum</w:t>
            </w:r>
          </w:p>
        </w:tc>
        <w:tc>
          <w:tcPr>
            <w:tcW w:w="2361" w:type="dxa"/>
          </w:tcPr>
          <w:p>
            <w:pPr>
              <w:pStyle w:val="yTableNAm"/>
              <w:spacing w:before="0"/>
              <w:rPr>
                <w:sz w:val="18"/>
              </w:rPr>
            </w:pPr>
            <w:r>
              <w:rPr>
                <w:sz w:val="18"/>
              </w:rPr>
              <w:t>Rhododendron micranthum</w:t>
            </w:r>
          </w:p>
        </w:tc>
      </w:tr>
      <w:tr>
        <w:trPr>
          <w:cantSplit/>
        </w:trPr>
        <w:tc>
          <w:tcPr>
            <w:tcW w:w="2360" w:type="dxa"/>
          </w:tcPr>
          <w:p>
            <w:pPr>
              <w:pStyle w:val="yTableNAm"/>
              <w:spacing w:before="0"/>
              <w:rPr>
                <w:sz w:val="18"/>
              </w:rPr>
            </w:pPr>
            <w:r>
              <w:rPr>
                <w:sz w:val="18"/>
              </w:rPr>
              <w:t>Rhododendron microgynum</w:t>
            </w:r>
          </w:p>
        </w:tc>
        <w:tc>
          <w:tcPr>
            <w:tcW w:w="2360" w:type="dxa"/>
          </w:tcPr>
          <w:p>
            <w:pPr>
              <w:pStyle w:val="yTableNAm"/>
              <w:spacing w:before="0"/>
              <w:rPr>
                <w:sz w:val="18"/>
              </w:rPr>
            </w:pPr>
            <w:r>
              <w:rPr>
                <w:sz w:val="18"/>
              </w:rPr>
              <w:t>Rhododendron micromalayanum</w:t>
            </w:r>
          </w:p>
        </w:tc>
        <w:tc>
          <w:tcPr>
            <w:tcW w:w="2361" w:type="dxa"/>
          </w:tcPr>
          <w:p>
            <w:pPr>
              <w:pStyle w:val="yTableNAm"/>
              <w:spacing w:before="0"/>
              <w:rPr>
                <w:sz w:val="18"/>
              </w:rPr>
            </w:pPr>
            <w:r>
              <w:rPr>
                <w:sz w:val="18"/>
              </w:rPr>
              <w:t>Rhododendron microphyton</w:t>
            </w:r>
          </w:p>
        </w:tc>
      </w:tr>
      <w:tr>
        <w:trPr>
          <w:cantSplit/>
        </w:trPr>
        <w:tc>
          <w:tcPr>
            <w:tcW w:w="2360" w:type="dxa"/>
          </w:tcPr>
          <w:p>
            <w:pPr>
              <w:pStyle w:val="yTableNAm"/>
              <w:spacing w:before="0"/>
              <w:rPr>
                <w:sz w:val="18"/>
              </w:rPr>
            </w:pPr>
            <w:r>
              <w:rPr>
                <w:sz w:val="18"/>
              </w:rPr>
              <w:t>Rhododendron mimetes</w:t>
            </w:r>
          </w:p>
        </w:tc>
        <w:tc>
          <w:tcPr>
            <w:tcW w:w="2360" w:type="dxa"/>
          </w:tcPr>
          <w:p>
            <w:pPr>
              <w:pStyle w:val="yTableNAm"/>
              <w:spacing w:before="0"/>
              <w:rPr>
                <w:sz w:val="18"/>
              </w:rPr>
            </w:pPr>
            <w:r>
              <w:rPr>
                <w:sz w:val="18"/>
              </w:rPr>
              <w:t>Rhododendron molle</w:t>
            </w:r>
          </w:p>
        </w:tc>
        <w:tc>
          <w:tcPr>
            <w:tcW w:w="2361" w:type="dxa"/>
          </w:tcPr>
          <w:p>
            <w:pPr>
              <w:pStyle w:val="yTableNAm"/>
              <w:spacing w:before="0"/>
              <w:rPr>
                <w:sz w:val="18"/>
              </w:rPr>
            </w:pPr>
            <w:r>
              <w:rPr>
                <w:sz w:val="18"/>
              </w:rPr>
              <w:t>Rhododendron mollicomum</w:t>
            </w:r>
          </w:p>
        </w:tc>
      </w:tr>
      <w:tr>
        <w:trPr>
          <w:cantSplit/>
        </w:trPr>
        <w:tc>
          <w:tcPr>
            <w:tcW w:w="2360" w:type="dxa"/>
          </w:tcPr>
          <w:p>
            <w:pPr>
              <w:pStyle w:val="yTableNAm"/>
              <w:spacing w:before="0"/>
              <w:rPr>
                <w:sz w:val="18"/>
              </w:rPr>
            </w:pPr>
            <w:r>
              <w:rPr>
                <w:sz w:val="18"/>
              </w:rPr>
              <w:t>Rhododendron montroseanum</w:t>
            </w:r>
          </w:p>
        </w:tc>
        <w:tc>
          <w:tcPr>
            <w:tcW w:w="2360" w:type="dxa"/>
          </w:tcPr>
          <w:p>
            <w:pPr>
              <w:pStyle w:val="yTableNAm"/>
              <w:spacing w:before="0"/>
              <w:rPr>
                <w:sz w:val="18"/>
              </w:rPr>
            </w:pPr>
            <w:r>
              <w:rPr>
                <w:sz w:val="18"/>
              </w:rPr>
              <w:t>Rhododendron morii</w:t>
            </w:r>
          </w:p>
        </w:tc>
        <w:tc>
          <w:tcPr>
            <w:tcW w:w="2361" w:type="dxa"/>
          </w:tcPr>
          <w:p>
            <w:pPr>
              <w:pStyle w:val="yTableNAm"/>
              <w:spacing w:before="0"/>
              <w:rPr>
                <w:sz w:val="18"/>
              </w:rPr>
            </w:pPr>
            <w:r>
              <w:rPr>
                <w:sz w:val="18"/>
              </w:rPr>
              <w:t>Rhododendron moulmainense</w:t>
            </w:r>
          </w:p>
        </w:tc>
      </w:tr>
      <w:tr>
        <w:trPr>
          <w:cantSplit/>
        </w:trPr>
        <w:tc>
          <w:tcPr>
            <w:tcW w:w="2360" w:type="dxa"/>
          </w:tcPr>
          <w:p>
            <w:pPr>
              <w:pStyle w:val="yTableNAm"/>
              <w:spacing w:before="0"/>
              <w:rPr>
                <w:sz w:val="18"/>
              </w:rPr>
            </w:pPr>
            <w:r>
              <w:rPr>
                <w:sz w:val="18"/>
              </w:rPr>
              <w:t>Rhododendron moupinense</w:t>
            </w:r>
          </w:p>
        </w:tc>
        <w:tc>
          <w:tcPr>
            <w:tcW w:w="2360" w:type="dxa"/>
          </w:tcPr>
          <w:p>
            <w:pPr>
              <w:pStyle w:val="yTableNAm"/>
              <w:spacing w:before="0"/>
              <w:rPr>
                <w:sz w:val="18"/>
              </w:rPr>
            </w:pPr>
            <w:r>
              <w:rPr>
                <w:sz w:val="18"/>
              </w:rPr>
              <w:t>Rhododendron mucronatum</w:t>
            </w:r>
          </w:p>
        </w:tc>
        <w:tc>
          <w:tcPr>
            <w:tcW w:w="2361" w:type="dxa"/>
          </w:tcPr>
          <w:p>
            <w:pPr>
              <w:pStyle w:val="yTableNAm"/>
              <w:spacing w:before="0"/>
              <w:rPr>
                <w:sz w:val="18"/>
              </w:rPr>
            </w:pPr>
            <w:r>
              <w:rPr>
                <w:sz w:val="18"/>
              </w:rPr>
              <w:t>Rhododendron mucronulatum</w:t>
            </w:r>
          </w:p>
        </w:tc>
      </w:tr>
      <w:tr>
        <w:trPr>
          <w:cantSplit/>
        </w:trPr>
        <w:tc>
          <w:tcPr>
            <w:tcW w:w="2360" w:type="dxa"/>
          </w:tcPr>
          <w:p>
            <w:pPr>
              <w:pStyle w:val="yTableNAm"/>
              <w:spacing w:before="0"/>
              <w:rPr>
                <w:sz w:val="18"/>
              </w:rPr>
            </w:pPr>
            <w:r>
              <w:rPr>
                <w:sz w:val="18"/>
              </w:rPr>
              <w:t>Rhododendron multicolor</w:t>
            </w:r>
          </w:p>
        </w:tc>
        <w:tc>
          <w:tcPr>
            <w:tcW w:w="2360" w:type="dxa"/>
          </w:tcPr>
          <w:p>
            <w:pPr>
              <w:pStyle w:val="yTableNAm"/>
              <w:spacing w:before="0"/>
              <w:rPr>
                <w:sz w:val="18"/>
              </w:rPr>
            </w:pPr>
            <w:r>
              <w:rPr>
                <w:sz w:val="18"/>
              </w:rPr>
              <w:t>Rhododendron multinervium</w:t>
            </w:r>
          </w:p>
        </w:tc>
        <w:tc>
          <w:tcPr>
            <w:tcW w:w="2361" w:type="dxa"/>
          </w:tcPr>
          <w:p>
            <w:pPr>
              <w:pStyle w:val="yTableNAm"/>
              <w:spacing w:before="0"/>
              <w:rPr>
                <w:sz w:val="18"/>
              </w:rPr>
            </w:pPr>
            <w:r>
              <w:rPr>
                <w:sz w:val="18"/>
              </w:rPr>
              <w:t>Rhododendron myrtifolium</w:t>
            </w:r>
          </w:p>
        </w:tc>
      </w:tr>
      <w:tr>
        <w:trPr>
          <w:cantSplit/>
        </w:trPr>
        <w:tc>
          <w:tcPr>
            <w:tcW w:w="2360" w:type="dxa"/>
          </w:tcPr>
          <w:p>
            <w:pPr>
              <w:pStyle w:val="yTableNAm"/>
              <w:spacing w:before="0"/>
              <w:rPr>
                <w:sz w:val="18"/>
              </w:rPr>
            </w:pPr>
            <w:r>
              <w:rPr>
                <w:sz w:val="18"/>
              </w:rPr>
              <w:t>Rhododendron naamkwanense</w:t>
            </w:r>
          </w:p>
        </w:tc>
        <w:tc>
          <w:tcPr>
            <w:tcW w:w="2360" w:type="dxa"/>
          </w:tcPr>
          <w:p>
            <w:pPr>
              <w:pStyle w:val="yTableNAm"/>
              <w:spacing w:before="0"/>
              <w:rPr>
                <w:sz w:val="18"/>
              </w:rPr>
            </w:pPr>
            <w:r>
              <w:rPr>
                <w:sz w:val="18"/>
              </w:rPr>
              <w:t>Rhododendron nakaharae</w:t>
            </w:r>
          </w:p>
        </w:tc>
        <w:tc>
          <w:tcPr>
            <w:tcW w:w="2361" w:type="dxa"/>
          </w:tcPr>
          <w:p>
            <w:pPr>
              <w:pStyle w:val="yTableNAm"/>
              <w:spacing w:before="0"/>
              <w:rPr>
                <w:sz w:val="18"/>
              </w:rPr>
            </w:pPr>
            <w:r>
              <w:rPr>
                <w:sz w:val="18"/>
              </w:rPr>
              <w:t>Rhododendron nankotaisanense</w:t>
            </w:r>
          </w:p>
        </w:tc>
      </w:tr>
      <w:tr>
        <w:trPr>
          <w:cantSplit/>
        </w:trPr>
        <w:tc>
          <w:tcPr>
            <w:tcW w:w="2360" w:type="dxa"/>
          </w:tcPr>
          <w:p>
            <w:pPr>
              <w:pStyle w:val="yTableNAm"/>
              <w:spacing w:before="0"/>
              <w:rPr>
                <w:sz w:val="18"/>
              </w:rPr>
            </w:pPr>
            <w:r>
              <w:rPr>
                <w:sz w:val="18"/>
              </w:rPr>
              <w:t>Rhododendron neoglandulosum</w:t>
            </w:r>
          </w:p>
        </w:tc>
        <w:tc>
          <w:tcPr>
            <w:tcW w:w="2360" w:type="dxa"/>
          </w:tcPr>
          <w:p>
            <w:pPr>
              <w:pStyle w:val="yTableNAm"/>
              <w:spacing w:before="0"/>
              <w:rPr>
                <w:sz w:val="18"/>
              </w:rPr>
            </w:pPr>
            <w:r>
              <w:rPr>
                <w:sz w:val="18"/>
              </w:rPr>
              <w:t>Rhododendron neriiflorum</w:t>
            </w:r>
          </w:p>
        </w:tc>
        <w:tc>
          <w:tcPr>
            <w:tcW w:w="2361" w:type="dxa"/>
          </w:tcPr>
          <w:p>
            <w:pPr>
              <w:pStyle w:val="yTableNAm"/>
              <w:spacing w:before="0"/>
              <w:rPr>
                <w:sz w:val="18"/>
              </w:rPr>
            </w:pPr>
            <w:r>
              <w:rPr>
                <w:sz w:val="18"/>
              </w:rPr>
              <w:t>Rhododendron nervosulum</w:t>
            </w:r>
          </w:p>
        </w:tc>
      </w:tr>
      <w:tr>
        <w:trPr>
          <w:cantSplit/>
        </w:trPr>
        <w:tc>
          <w:tcPr>
            <w:tcW w:w="2360" w:type="dxa"/>
          </w:tcPr>
          <w:p>
            <w:pPr>
              <w:pStyle w:val="yTableNAm"/>
              <w:spacing w:before="0"/>
              <w:rPr>
                <w:sz w:val="18"/>
              </w:rPr>
            </w:pPr>
            <w:r>
              <w:rPr>
                <w:sz w:val="18"/>
              </w:rPr>
              <w:t>Rhododendron nieuwenhuisii</w:t>
            </w:r>
          </w:p>
        </w:tc>
        <w:tc>
          <w:tcPr>
            <w:tcW w:w="2360" w:type="dxa"/>
          </w:tcPr>
          <w:p>
            <w:pPr>
              <w:pStyle w:val="yTableNAm"/>
              <w:spacing w:before="0"/>
              <w:rPr>
                <w:sz w:val="18"/>
              </w:rPr>
            </w:pPr>
            <w:r>
              <w:rPr>
                <w:sz w:val="18"/>
              </w:rPr>
              <w:t>Rhododendron nikoense</w:t>
            </w:r>
          </w:p>
        </w:tc>
        <w:tc>
          <w:tcPr>
            <w:tcW w:w="2361" w:type="dxa"/>
          </w:tcPr>
          <w:p>
            <w:pPr>
              <w:pStyle w:val="yTableNAm"/>
              <w:spacing w:before="0"/>
              <w:rPr>
                <w:sz w:val="18"/>
              </w:rPr>
            </w:pPr>
            <w:r>
              <w:rPr>
                <w:sz w:val="18"/>
              </w:rPr>
              <w:t>Rhododendron nipponicum</w:t>
            </w:r>
          </w:p>
        </w:tc>
      </w:tr>
      <w:tr>
        <w:trPr>
          <w:cantSplit/>
        </w:trPr>
        <w:tc>
          <w:tcPr>
            <w:tcW w:w="2360" w:type="dxa"/>
          </w:tcPr>
          <w:p>
            <w:pPr>
              <w:pStyle w:val="yTableNAm"/>
              <w:spacing w:before="0"/>
              <w:rPr>
                <w:sz w:val="18"/>
              </w:rPr>
            </w:pPr>
            <w:r>
              <w:rPr>
                <w:sz w:val="18"/>
              </w:rPr>
              <w:t>Rhododendron nitens</w:t>
            </w:r>
          </w:p>
        </w:tc>
        <w:tc>
          <w:tcPr>
            <w:tcW w:w="2360" w:type="dxa"/>
          </w:tcPr>
          <w:p>
            <w:pPr>
              <w:pStyle w:val="yTableNAm"/>
              <w:spacing w:before="0"/>
              <w:rPr>
                <w:sz w:val="18"/>
              </w:rPr>
            </w:pPr>
            <w:r>
              <w:rPr>
                <w:sz w:val="18"/>
              </w:rPr>
              <w:t>Rhododendron nivale</w:t>
            </w:r>
          </w:p>
        </w:tc>
        <w:tc>
          <w:tcPr>
            <w:tcW w:w="2361" w:type="dxa"/>
          </w:tcPr>
          <w:p>
            <w:pPr>
              <w:pStyle w:val="yTableNAm"/>
              <w:spacing w:before="0"/>
              <w:rPr>
                <w:sz w:val="18"/>
              </w:rPr>
            </w:pPr>
            <w:r>
              <w:rPr>
                <w:sz w:val="18"/>
              </w:rPr>
              <w:t>Rhododendron niveum</w:t>
            </w:r>
          </w:p>
        </w:tc>
      </w:tr>
      <w:tr>
        <w:trPr>
          <w:cantSplit/>
        </w:trPr>
        <w:tc>
          <w:tcPr>
            <w:tcW w:w="2360" w:type="dxa"/>
          </w:tcPr>
          <w:p>
            <w:pPr>
              <w:pStyle w:val="yTableNAm"/>
              <w:spacing w:before="0"/>
              <w:rPr>
                <w:sz w:val="18"/>
              </w:rPr>
            </w:pPr>
            <w:r>
              <w:rPr>
                <w:sz w:val="18"/>
              </w:rPr>
              <w:t>Rhododendron noriakianum</w:t>
            </w:r>
          </w:p>
        </w:tc>
        <w:tc>
          <w:tcPr>
            <w:tcW w:w="2360" w:type="dxa"/>
          </w:tcPr>
          <w:p>
            <w:pPr>
              <w:pStyle w:val="yTableNAm"/>
              <w:spacing w:before="0"/>
              <w:rPr>
                <w:sz w:val="18"/>
              </w:rPr>
            </w:pPr>
            <w:r>
              <w:rPr>
                <w:sz w:val="18"/>
              </w:rPr>
              <w:t>Rhododendron notiale</w:t>
            </w:r>
          </w:p>
        </w:tc>
        <w:tc>
          <w:tcPr>
            <w:tcW w:w="2361" w:type="dxa"/>
          </w:tcPr>
          <w:p>
            <w:pPr>
              <w:pStyle w:val="yTableNAm"/>
              <w:spacing w:before="0"/>
              <w:rPr>
                <w:sz w:val="18"/>
              </w:rPr>
            </w:pPr>
            <w:r>
              <w:rPr>
                <w:sz w:val="18"/>
              </w:rPr>
              <w:t>Rhododendron nudipes</w:t>
            </w:r>
          </w:p>
        </w:tc>
      </w:tr>
      <w:tr>
        <w:trPr>
          <w:cantSplit/>
        </w:trPr>
        <w:tc>
          <w:tcPr>
            <w:tcW w:w="2360" w:type="dxa"/>
          </w:tcPr>
          <w:p>
            <w:pPr>
              <w:pStyle w:val="yTableNAm"/>
              <w:spacing w:before="0"/>
              <w:rPr>
                <w:sz w:val="18"/>
              </w:rPr>
            </w:pPr>
            <w:r>
              <w:rPr>
                <w:sz w:val="18"/>
              </w:rPr>
              <w:t>Rhododendron nuttallii</w:t>
            </w:r>
          </w:p>
        </w:tc>
        <w:tc>
          <w:tcPr>
            <w:tcW w:w="2360" w:type="dxa"/>
          </w:tcPr>
          <w:p>
            <w:pPr>
              <w:pStyle w:val="yTableNAm"/>
              <w:spacing w:before="0"/>
              <w:rPr>
                <w:sz w:val="18"/>
              </w:rPr>
            </w:pPr>
            <w:r>
              <w:rPr>
                <w:sz w:val="18"/>
              </w:rPr>
              <w:t>Rhododendron obtusum</w:t>
            </w:r>
          </w:p>
        </w:tc>
        <w:tc>
          <w:tcPr>
            <w:tcW w:w="2361" w:type="dxa"/>
          </w:tcPr>
          <w:p>
            <w:pPr>
              <w:pStyle w:val="yTableNAm"/>
              <w:spacing w:before="0"/>
              <w:rPr>
                <w:sz w:val="18"/>
              </w:rPr>
            </w:pPr>
            <w:r>
              <w:rPr>
                <w:sz w:val="18"/>
              </w:rPr>
              <w:t>Rhododendron ochraceum</w:t>
            </w:r>
          </w:p>
        </w:tc>
      </w:tr>
      <w:tr>
        <w:trPr>
          <w:cantSplit/>
        </w:trPr>
        <w:tc>
          <w:tcPr>
            <w:tcW w:w="2360" w:type="dxa"/>
          </w:tcPr>
          <w:p>
            <w:pPr>
              <w:pStyle w:val="yTableNAm"/>
              <w:spacing w:before="0"/>
              <w:rPr>
                <w:sz w:val="18"/>
              </w:rPr>
            </w:pPr>
            <w:r>
              <w:rPr>
                <w:sz w:val="18"/>
              </w:rPr>
              <w:t>Rhododendron odoriferum</w:t>
            </w:r>
          </w:p>
        </w:tc>
        <w:tc>
          <w:tcPr>
            <w:tcW w:w="2360" w:type="dxa"/>
          </w:tcPr>
          <w:p>
            <w:pPr>
              <w:pStyle w:val="yTableNAm"/>
              <w:spacing w:before="0"/>
              <w:rPr>
                <w:sz w:val="18"/>
              </w:rPr>
            </w:pPr>
            <w:r>
              <w:rPr>
                <w:sz w:val="18"/>
              </w:rPr>
              <w:t>Rhododendron oldhamii</w:t>
            </w:r>
          </w:p>
        </w:tc>
        <w:tc>
          <w:tcPr>
            <w:tcW w:w="2361" w:type="dxa"/>
          </w:tcPr>
          <w:p>
            <w:pPr>
              <w:pStyle w:val="yTableNAm"/>
              <w:spacing w:before="0"/>
              <w:rPr>
                <w:sz w:val="18"/>
              </w:rPr>
            </w:pPr>
            <w:r>
              <w:rPr>
                <w:sz w:val="18"/>
              </w:rPr>
              <w:t>Rhododendron orbiculare</w:t>
            </w:r>
          </w:p>
        </w:tc>
      </w:tr>
      <w:tr>
        <w:trPr>
          <w:cantSplit/>
        </w:trPr>
        <w:tc>
          <w:tcPr>
            <w:tcW w:w="2360" w:type="dxa"/>
          </w:tcPr>
          <w:p>
            <w:pPr>
              <w:pStyle w:val="yTableNAm"/>
              <w:spacing w:before="0"/>
              <w:rPr>
                <w:sz w:val="18"/>
              </w:rPr>
            </w:pPr>
            <w:r>
              <w:rPr>
                <w:sz w:val="18"/>
              </w:rPr>
              <w:t>Rhododendron orbiculatum</w:t>
            </w:r>
          </w:p>
        </w:tc>
        <w:tc>
          <w:tcPr>
            <w:tcW w:w="2360" w:type="dxa"/>
          </w:tcPr>
          <w:p>
            <w:pPr>
              <w:pStyle w:val="yTableNAm"/>
              <w:spacing w:before="0"/>
              <w:rPr>
                <w:sz w:val="18"/>
              </w:rPr>
            </w:pPr>
            <w:r>
              <w:rPr>
                <w:sz w:val="18"/>
              </w:rPr>
              <w:t>Rhododendron oreodoxa</w:t>
            </w:r>
          </w:p>
        </w:tc>
        <w:tc>
          <w:tcPr>
            <w:tcW w:w="2361" w:type="dxa"/>
          </w:tcPr>
          <w:p>
            <w:pPr>
              <w:pStyle w:val="yTableNAm"/>
              <w:spacing w:before="0"/>
              <w:rPr>
                <w:sz w:val="18"/>
              </w:rPr>
            </w:pPr>
            <w:r>
              <w:rPr>
                <w:sz w:val="18"/>
              </w:rPr>
              <w:t>Rhododendron oreotrephes</w:t>
            </w:r>
          </w:p>
        </w:tc>
      </w:tr>
      <w:tr>
        <w:trPr>
          <w:cantSplit/>
        </w:trPr>
        <w:tc>
          <w:tcPr>
            <w:tcW w:w="2360" w:type="dxa"/>
          </w:tcPr>
          <w:p>
            <w:pPr>
              <w:pStyle w:val="yTableNAm"/>
              <w:spacing w:before="0"/>
              <w:rPr>
                <w:sz w:val="18"/>
              </w:rPr>
            </w:pPr>
            <w:r>
              <w:rPr>
                <w:sz w:val="18"/>
              </w:rPr>
              <w:t>Rhododendron orthocladum</w:t>
            </w:r>
          </w:p>
        </w:tc>
        <w:tc>
          <w:tcPr>
            <w:tcW w:w="2360" w:type="dxa"/>
          </w:tcPr>
          <w:p>
            <w:pPr>
              <w:pStyle w:val="yTableNAm"/>
              <w:spacing w:before="0"/>
              <w:rPr>
                <w:sz w:val="18"/>
              </w:rPr>
            </w:pPr>
            <w:r>
              <w:rPr>
                <w:sz w:val="18"/>
              </w:rPr>
              <w:t>Rhododendron ovatum</w:t>
            </w:r>
          </w:p>
        </w:tc>
        <w:tc>
          <w:tcPr>
            <w:tcW w:w="2361" w:type="dxa"/>
          </w:tcPr>
          <w:p>
            <w:pPr>
              <w:pStyle w:val="yTableNAm"/>
              <w:spacing w:before="0"/>
              <w:rPr>
                <w:sz w:val="18"/>
              </w:rPr>
            </w:pPr>
            <w:r>
              <w:rPr>
                <w:sz w:val="18"/>
              </w:rPr>
              <w:t>Rhododendron pachypodum</w:t>
            </w:r>
          </w:p>
        </w:tc>
      </w:tr>
      <w:tr>
        <w:trPr>
          <w:cantSplit/>
        </w:trPr>
        <w:tc>
          <w:tcPr>
            <w:tcW w:w="2360" w:type="dxa"/>
          </w:tcPr>
          <w:p>
            <w:pPr>
              <w:pStyle w:val="yTableNAm"/>
              <w:spacing w:before="0"/>
              <w:rPr>
                <w:sz w:val="18"/>
              </w:rPr>
            </w:pPr>
            <w:r>
              <w:rPr>
                <w:sz w:val="18"/>
              </w:rPr>
              <w:t>Rhododendron pachysanthum</w:t>
            </w:r>
          </w:p>
        </w:tc>
        <w:tc>
          <w:tcPr>
            <w:tcW w:w="2360" w:type="dxa"/>
          </w:tcPr>
          <w:p>
            <w:pPr>
              <w:pStyle w:val="yTableNAm"/>
              <w:spacing w:before="0"/>
              <w:rPr>
                <w:sz w:val="18"/>
              </w:rPr>
            </w:pPr>
            <w:r>
              <w:rPr>
                <w:sz w:val="18"/>
              </w:rPr>
              <w:t>Rhododendron pachytrichum</w:t>
            </w:r>
          </w:p>
        </w:tc>
        <w:tc>
          <w:tcPr>
            <w:tcW w:w="2361" w:type="dxa"/>
          </w:tcPr>
          <w:p>
            <w:pPr>
              <w:pStyle w:val="yTableNAm"/>
              <w:spacing w:before="0"/>
              <w:rPr>
                <w:sz w:val="18"/>
              </w:rPr>
            </w:pPr>
            <w:r>
              <w:rPr>
                <w:sz w:val="18"/>
              </w:rPr>
              <w:t>Rhododendron parmulatum</w:t>
            </w:r>
          </w:p>
        </w:tc>
      </w:tr>
      <w:tr>
        <w:trPr>
          <w:cantSplit/>
        </w:trPr>
        <w:tc>
          <w:tcPr>
            <w:tcW w:w="2360" w:type="dxa"/>
          </w:tcPr>
          <w:p>
            <w:pPr>
              <w:pStyle w:val="yTableNAm"/>
              <w:spacing w:before="0"/>
              <w:rPr>
                <w:sz w:val="18"/>
              </w:rPr>
            </w:pPr>
            <w:r>
              <w:rPr>
                <w:sz w:val="18"/>
              </w:rPr>
              <w:t>Rhododendron parryae</w:t>
            </w:r>
          </w:p>
        </w:tc>
        <w:tc>
          <w:tcPr>
            <w:tcW w:w="2360" w:type="dxa"/>
          </w:tcPr>
          <w:p>
            <w:pPr>
              <w:pStyle w:val="yTableNAm"/>
              <w:spacing w:before="0"/>
              <w:rPr>
                <w:sz w:val="18"/>
              </w:rPr>
            </w:pPr>
            <w:r>
              <w:rPr>
                <w:sz w:val="18"/>
              </w:rPr>
              <w:t>Rhododendron pauciflorum</w:t>
            </w:r>
          </w:p>
        </w:tc>
        <w:tc>
          <w:tcPr>
            <w:tcW w:w="2361" w:type="dxa"/>
          </w:tcPr>
          <w:p>
            <w:pPr>
              <w:pStyle w:val="yTableNAm"/>
              <w:spacing w:before="0"/>
              <w:rPr>
                <w:sz w:val="18"/>
              </w:rPr>
            </w:pPr>
            <w:r>
              <w:rPr>
                <w:sz w:val="18"/>
              </w:rPr>
              <w:t>Rhododendron pemakoense</w:t>
            </w:r>
          </w:p>
        </w:tc>
      </w:tr>
      <w:tr>
        <w:trPr>
          <w:cantSplit/>
        </w:trPr>
        <w:tc>
          <w:tcPr>
            <w:tcW w:w="2360" w:type="dxa"/>
          </w:tcPr>
          <w:p>
            <w:pPr>
              <w:pStyle w:val="yTableNAm"/>
              <w:spacing w:before="0"/>
              <w:rPr>
                <w:sz w:val="18"/>
              </w:rPr>
            </w:pPr>
            <w:r>
              <w:rPr>
                <w:sz w:val="18"/>
              </w:rPr>
              <w:t>Rhododendron pentaphyllum</w:t>
            </w:r>
          </w:p>
        </w:tc>
        <w:tc>
          <w:tcPr>
            <w:tcW w:w="2360" w:type="dxa"/>
          </w:tcPr>
          <w:p>
            <w:pPr>
              <w:pStyle w:val="yTableNAm"/>
              <w:spacing w:before="0"/>
              <w:rPr>
                <w:sz w:val="18"/>
              </w:rPr>
            </w:pPr>
            <w:r>
              <w:rPr>
                <w:sz w:val="18"/>
              </w:rPr>
              <w:t>Rhododendron perakense</w:t>
            </w:r>
          </w:p>
        </w:tc>
        <w:tc>
          <w:tcPr>
            <w:tcW w:w="2361" w:type="dxa"/>
          </w:tcPr>
          <w:p>
            <w:pPr>
              <w:pStyle w:val="yTableNAm"/>
              <w:spacing w:before="0"/>
              <w:rPr>
                <w:sz w:val="18"/>
              </w:rPr>
            </w:pPr>
            <w:r>
              <w:rPr>
                <w:sz w:val="18"/>
              </w:rPr>
              <w:t>Rhododendron periclymenoides</w:t>
            </w:r>
          </w:p>
        </w:tc>
      </w:tr>
      <w:tr>
        <w:trPr>
          <w:cantSplit/>
        </w:trPr>
        <w:tc>
          <w:tcPr>
            <w:tcW w:w="2360" w:type="dxa"/>
          </w:tcPr>
          <w:p>
            <w:pPr>
              <w:pStyle w:val="yTableNAm"/>
              <w:spacing w:before="0"/>
              <w:rPr>
                <w:sz w:val="18"/>
              </w:rPr>
            </w:pPr>
            <w:r>
              <w:rPr>
                <w:sz w:val="18"/>
              </w:rPr>
              <w:t>Rhododendron petrocharis</w:t>
            </w:r>
          </w:p>
        </w:tc>
        <w:tc>
          <w:tcPr>
            <w:tcW w:w="2360" w:type="dxa"/>
          </w:tcPr>
          <w:p>
            <w:pPr>
              <w:pStyle w:val="yTableNAm"/>
              <w:spacing w:before="0"/>
              <w:rPr>
                <w:sz w:val="18"/>
              </w:rPr>
            </w:pPr>
            <w:r>
              <w:rPr>
                <w:sz w:val="18"/>
              </w:rPr>
              <w:t>Rhododendron phaeochitum</w:t>
            </w:r>
          </w:p>
        </w:tc>
        <w:tc>
          <w:tcPr>
            <w:tcW w:w="2361" w:type="dxa"/>
          </w:tcPr>
          <w:p>
            <w:pPr>
              <w:pStyle w:val="yTableNAm"/>
              <w:spacing w:before="0"/>
              <w:rPr>
                <w:sz w:val="18"/>
              </w:rPr>
            </w:pPr>
            <w:r>
              <w:rPr>
                <w:sz w:val="18"/>
              </w:rPr>
              <w:t>Rhododendron phaeopeplum</w:t>
            </w:r>
          </w:p>
        </w:tc>
      </w:tr>
      <w:tr>
        <w:trPr>
          <w:cantSplit/>
        </w:trPr>
        <w:tc>
          <w:tcPr>
            <w:tcW w:w="2360" w:type="dxa"/>
          </w:tcPr>
          <w:p>
            <w:pPr>
              <w:pStyle w:val="yTableNAm"/>
              <w:spacing w:before="0"/>
              <w:rPr>
                <w:sz w:val="18"/>
              </w:rPr>
            </w:pPr>
            <w:r>
              <w:rPr>
                <w:sz w:val="18"/>
              </w:rPr>
              <w:t>Rhododendron piercei</w:t>
            </w:r>
          </w:p>
        </w:tc>
        <w:tc>
          <w:tcPr>
            <w:tcW w:w="2360" w:type="dxa"/>
          </w:tcPr>
          <w:p>
            <w:pPr>
              <w:pStyle w:val="yTableNAm"/>
              <w:spacing w:before="0"/>
              <w:rPr>
                <w:sz w:val="18"/>
              </w:rPr>
            </w:pPr>
            <w:r>
              <w:rPr>
                <w:sz w:val="18"/>
              </w:rPr>
              <w:t>Rhododendron planecostatum</w:t>
            </w:r>
          </w:p>
        </w:tc>
        <w:tc>
          <w:tcPr>
            <w:tcW w:w="2361" w:type="dxa"/>
          </w:tcPr>
          <w:p>
            <w:pPr>
              <w:pStyle w:val="yTableNAm"/>
              <w:spacing w:before="0"/>
              <w:rPr>
                <w:sz w:val="18"/>
              </w:rPr>
            </w:pPr>
            <w:r>
              <w:rPr>
                <w:sz w:val="18"/>
              </w:rPr>
              <w:t>Rhododendron planetum</w:t>
            </w:r>
          </w:p>
        </w:tc>
      </w:tr>
      <w:tr>
        <w:trPr>
          <w:cantSplit/>
        </w:trPr>
        <w:tc>
          <w:tcPr>
            <w:tcW w:w="2360" w:type="dxa"/>
          </w:tcPr>
          <w:p>
            <w:pPr>
              <w:pStyle w:val="yTableNAm"/>
              <w:spacing w:before="0"/>
              <w:rPr>
                <w:sz w:val="18"/>
              </w:rPr>
            </w:pPr>
            <w:r>
              <w:rPr>
                <w:sz w:val="18"/>
              </w:rPr>
              <w:t>Rhododendron pleianthum</w:t>
            </w:r>
          </w:p>
        </w:tc>
        <w:tc>
          <w:tcPr>
            <w:tcW w:w="2360" w:type="dxa"/>
          </w:tcPr>
          <w:p>
            <w:pPr>
              <w:pStyle w:val="yTableNAm"/>
              <w:spacing w:before="0"/>
              <w:rPr>
                <w:sz w:val="18"/>
              </w:rPr>
            </w:pPr>
            <w:r>
              <w:rPr>
                <w:sz w:val="18"/>
              </w:rPr>
              <w:t>Rhododendron pocophorum</w:t>
            </w:r>
          </w:p>
        </w:tc>
        <w:tc>
          <w:tcPr>
            <w:tcW w:w="2361" w:type="dxa"/>
          </w:tcPr>
          <w:p>
            <w:pPr>
              <w:pStyle w:val="yTableNAm"/>
              <w:spacing w:before="0"/>
              <w:rPr>
                <w:sz w:val="18"/>
              </w:rPr>
            </w:pPr>
            <w:r>
              <w:rPr>
                <w:sz w:val="18"/>
              </w:rPr>
              <w:t>Rhododendron polyandrum</w:t>
            </w:r>
          </w:p>
        </w:tc>
      </w:tr>
      <w:tr>
        <w:trPr>
          <w:cantSplit/>
        </w:trPr>
        <w:tc>
          <w:tcPr>
            <w:tcW w:w="2360" w:type="dxa"/>
          </w:tcPr>
          <w:p>
            <w:pPr>
              <w:pStyle w:val="yTableNAm"/>
              <w:spacing w:before="0"/>
              <w:rPr>
                <w:sz w:val="18"/>
              </w:rPr>
            </w:pPr>
            <w:r>
              <w:rPr>
                <w:sz w:val="18"/>
              </w:rPr>
              <w:t>Rhododendron polyanthemum</w:t>
            </w:r>
          </w:p>
        </w:tc>
        <w:tc>
          <w:tcPr>
            <w:tcW w:w="2360" w:type="dxa"/>
          </w:tcPr>
          <w:p>
            <w:pPr>
              <w:pStyle w:val="yTableNAm"/>
              <w:spacing w:before="0"/>
              <w:rPr>
                <w:sz w:val="18"/>
              </w:rPr>
            </w:pPr>
            <w:r>
              <w:rPr>
                <w:sz w:val="18"/>
              </w:rPr>
              <w:t>Rhododendron polycladum</w:t>
            </w:r>
          </w:p>
        </w:tc>
        <w:tc>
          <w:tcPr>
            <w:tcW w:w="2361" w:type="dxa"/>
          </w:tcPr>
          <w:p>
            <w:pPr>
              <w:pStyle w:val="yTableNAm"/>
              <w:spacing w:before="0"/>
              <w:rPr>
                <w:sz w:val="18"/>
              </w:rPr>
            </w:pPr>
            <w:r>
              <w:rPr>
                <w:sz w:val="18"/>
              </w:rPr>
              <w:t>Rhododendron polylepis</w:t>
            </w:r>
          </w:p>
        </w:tc>
      </w:tr>
      <w:tr>
        <w:trPr>
          <w:cantSplit/>
        </w:trPr>
        <w:tc>
          <w:tcPr>
            <w:tcW w:w="2360" w:type="dxa"/>
          </w:tcPr>
          <w:p>
            <w:pPr>
              <w:pStyle w:val="yTableNAm"/>
              <w:spacing w:before="0"/>
              <w:rPr>
                <w:sz w:val="18"/>
              </w:rPr>
            </w:pPr>
            <w:r>
              <w:rPr>
                <w:sz w:val="18"/>
              </w:rPr>
              <w:t>Rhododendron praestans</w:t>
            </w:r>
          </w:p>
        </w:tc>
        <w:tc>
          <w:tcPr>
            <w:tcW w:w="2360" w:type="dxa"/>
          </w:tcPr>
          <w:p>
            <w:pPr>
              <w:pStyle w:val="yTableNAm"/>
              <w:spacing w:before="0"/>
              <w:rPr>
                <w:sz w:val="18"/>
              </w:rPr>
            </w:pPr>
            <w:r>
              <w:rPr>
                <w:sz w:val="18"/>
              </w:rPr>
              <w:t>Rhododendron praetervisum</w:t>
            </w:r>
          </w:p>
        </w:tc>
        <w:tc>
          <w:tcPr>
            <w:tcW w:w="2361" w:type="dxa"/>
          </w:tcPr>
          <w:p>
            <w:pPr>
              <w:pStyle w:val="yTableNAm"/>
              <w:spacing w:before="0"/>
              <w:rPr>
                <w:sz w:val="18"/>
              </w:rPr>
            </w:pPr>
            <w:r>
              <w:rPr>
                <w:sz w:val="18"/>
              </w:rPr>
              <w:t>Rhododendron praevernum</w:t>
            </w:r>
          </w:p>
        </w:tc>
      </w:tr>
      <w:tr>
        <w:trPr>
          <w:cantSplit/>
        </w:trPr>
        <w:tc>
          <w:tcPr>
            <w:tcW w:w="2360" w:type="dxa"/>
          </w:tcPr>
          <w:p>
            <w:pPr>
              <w:pStyle w:val="yTableNAm"/>
              <w:spacing w:before="0"/>
              <w:rPr>
                <w:sz w:val="18"/>
              </w:rPr>
            </w:pPr>
            <w:r>
              <w:rPr>
                <w:sz w:val="18"/>
              </w:rPr>
              <w:t>Rhododendron prattii</w:t>
            </w:r>
          </w:p>
        </w:tc>
        <w:tc>
          <w:tcPr>
            <w:tcW w:w="2360" w:type="dxa"/>
          </w:tcPr>
          <w:p>
            <w:pPr>
              <w:pStyle w:val="yTableNAm"/>
              <w:spacing w:before="0"/>
              <w:rPr>
                <w:sz w:val="18"/>
              </w:rPr>
            </w:pPr>
            <w:r>
              <w:rPr>
                <w:sz w:val="18"/>
              </w:rPr>
              <w:t>Rhododendron preptum</w:t>
            </w:r>
          </w:p>
        </w:tc>
        <w:tc>
          <w:tcPr>
            <w:tcW w:w="2361" w:type="dxa"/>
          </w:tcPr>
          <w:p>
            <w:pPr>
              <w:pStyle w:val="yTableNAm"/>
              <w:spacing w:before="0"/>
              <w:rPr>
                <w:sz w:val="18"/>
              </w:rPr>
            </w:pPr>
            <w:r>
              <w:rPr>
                <w:sz w:val="18"/>
              </w:rPr>
              <w:t>Rhododendron principis</w:t>
            </w:r>
          </w:p>
        </w:tc>
      </w:tr>
      <w:tr>
        <w:trPr>
          <w:cantSplit/>
        </w:trPr>
        <w:tc>
          <w:tcPr>
            <w:tcW w:w="2360" w:type="dxa"/>
          </w:tcPr>
          <w:p>
            <w:pPr>
              <w:pStyle w:val="yTableNAm"/>
              <w:spacing w:before="0"/>
              <w:rPr>
                <w:sz w:val="18"/>
              </w:rPr>
            </w:pPr>
            <w:r>
              <w:rPr>
                <w:sz w:val="18"/>
              </w:rPr>
              <w:t>Rhododendron prinophyllum</w:t>
            </w:r>
          </w:p>
        </w:tc>
        <w:tc>
          <w:tcPr>
            <w:tcW w:w="2360" w:type="dxa"/>
          </w:tcPr>
          <w:p>
            <w:pPr>
              <w:pStyle w:val="yTableNAm"/>
              <w:spacing w:before="0"/>
              <w:rPr>
                <w:sz w:val="18"/>
              </w:rPr>
            </w:pPr>
            <w:r>
              <w:rPr>
                <w:sz w:val="18"/>
              </w:rPr>
              <w:t>Rhododendron proteoides</w:t>
            </w:r>
          </w:p>
        </w:tc>
        <w:tc>
          <w:tcPr>
            <w:tcW w:w="2361" w:type="dxa"/>
          </w:tcPr>
          <w:p>
            <w:pPr>
              <w:pStyle w:val="yTableNAm"/>
              <w:spacing w:before="0"/>
              <w:rPr>
                <w:sz w:val="18"/>
              </w:rPr>
            </w:pPr>
            <w:r>
              <w:rPr>
                <w:sz w:val="18"/>
              </w:rPr>
              <w:t>Rhododendron protistum</w:t>
            </w:r>
          </w:p>
        </w:tc>
      </w:tr>
      <w:tr>
        <w:trPr>
          <w:cantSplit/>
        </w:trPr>
        <w:tc>
          <w:tcPr>
            <w:tcW w:w="2360" w:type="dxa"/>
          </w:tcPr>
          <w:p>
            <w:pPr>
              <w:pStyle w:val="yTableNAm"/>
              <w:spacing w:before="0"/>
              <w:rPr>
                <w:sz w:val="18"/>
              </w:rPr>
            </w:pPr>
            <w:r>
              <w:rPr>
                <w:sz w:val="18"/>
              </w:rPr>
              <w:t>Rhododendron prunifolium</w:t>
            </w:r>
          </w:p>
        </w:tc>
        <w:tc>
          <w:tcPr>
            <w:tcW w:w="2360" w:type="dxa"/>
          </w:tcPr>
          <w:p>
            <w:pPr>
              <w:pStyle w:val="yTableNAm"/>
              <w:spacing w:before="0"/>
              <w:rPr>
                <w:sz w:val="18"/>
              </w:rPr>
            </w:pPr>
            <w:r>
              <w:rPr>
                <w:sz w:val="18"/>
              </w:rPr>
              <w:t>Rhododendron przewalskii</w:t>
            </w:r>
          </w:p>
        </w:tc>
        <w:tc>
          <w:tcPr>
            <w:tcW w:w="2361" w:type="dxa"/>
          </w:tcPr>
          <w:p>
            <w:pPr>
              <w:pStyle w:val="yTableNAm"/>
              <w:spacing w:before="0"/>
              <w:rPr>
                <w:sz w:val="18"/>
              </w:rPr>
            </w:pPr>
            <w:r>
              <w:rPr>
                <w:sz w:val="18"/>
              </w:rPr>
              <w:t>Rhododendron pseudochrysanthum</w:t>
            </w:r>
          </w:p>
        </w:tc>
      </w:tr>
      <w:tr>
        <w:trPr>
          <w:cantSplit/>
        </w:trPr>
        <w:tc>
          <w:tcPr>
            <w:tcW w:w="2360" w:type="dxa"/>
          </w:tcPr>
          <w:p>
            <w:pPr>
              <w:pStyle w:val="yTableNAm"/>
              <w:spacing w:before="0"/>
              <w:rPr>
                <w:sz w:val="18"/>
              </w:rPr>
            </w:pPr>
            <w:r>
              <w:rPr>
                <w:sz w:val="18"/>
              </w:rPr>
              <w:t>Rhododendron pubescens</w:t>
            </w:r>
          </w:p>
        </w:tc>
        <w:tc>
          <w:tcPr>
            <w:tcW w:w="2360" w:type="dxa"/>
          </w:tcPr>
          <w:p>
            <w:pPr>
              <w:pStyle w:val="yTableNAm"/>
              <w:spacing w:before="0"/>
              <w:rPr>
                <w:sz w:val="18"/>
              </w:rPr>
            </w:pPr>
            <w:r>
              <w:rPr>
                <w:sz w:val="18"/>
              </w:rPr>
              <w:t>Rhododendron x pulchrum</w:t>
            </w:r>
          </w:p>
        </w:tc>
        <w:tc>
          <w:tcPr>
            <w:tcW w:w="2361" w:type="dxa"/>
          </w:tcPr>
          <w:p>
            <w:pPr>
              <w:pStyle w:val="yTableNAm"/>
              <w:spacing w:before="0"/>
              <w:rPr>
                <w:sz w:val="18"/>
              </w:rPr>
            </w:pPr>
            <w:r>
              <w:rPr>
                <w:sz w:val="18"/>
              </w:rPr>
              <w:t>Rhododendron pulleanum</w:t>
            </w:r>
          </w:p>
        </w:tc>
      </w:tr>
      <w:tr>
        <w:trPr>
          <w:cantSplit/>
        </w:trPr>
        <w:tc>
          <w:tcPr>
            <w:tcW w:w="2360" w:type="dxa"/>
          </w:tcPr>
          <w:p>
            <w:pPr>
              <w:pStyle w:val="yTableNAm"/>
              <w:spacing w:before="0"/>
              <w:rPr>
                <w:sz w:val="18"/>
              </w:rPr>
            </w:pPr>
            <w:r>
              <w:rPr>
                <w:sz w:val="18"/>
              </w:rPr>
              <w:t>Rhododendron quadrasianum</w:t>
            </w:r>
          </w:p>
        </w:tc>
        <w:tc>
          <w:tcPr>
            <w:tcW w:w="2360" w:type="dxa"/>
          </w:tcPr>
          <w:p>
            <w:pPr>
              <w:pStyle w:val="yTableNAm"/>
              <w:spacing w:before="0"/>
              <w:rPr>
                <w:sz w:val="18"/>
              </w:rPr>
            </w:pPr>
            <w:r>
              <w:rPr>
                <w:sz w:val="18"/>
              </w:rPr>
              <w:t>Rhododendron quinquefolium</w:t>
            </w:r>
          </w:p>
        </w:tc>
        <w:tc>
          <w:tcPr>
            <w:tcW w:w="2361" w:type="dxa"/>
          </w:tcPr>
          <w:p>
            <w:pPr>
              <w:pStyle w:val="yTableNAm"/>
              <w:spacing w:before="0"/>
              <w:rPr>
                <w:sz w:val="18"/>
              </w:rPr>
            </w:pPr>
            <w:r>
              <w:rPr>
                <w:sz w:val="18"/>
              </w:rPr>
              <w:t>Rhododendron racemosum</w:t>
            </w:r>
          </w:p>
        </w:tc>
      </w:tr>
      <w:tr>
        <w:trPr>
          <w:cantSplit/>
        </w:trPr>
        <w:tc>
          <w:tcPr>
            <w:tcW w:w="2360" w:type="dxa"/>
          </w:tcPr>
          <w:p>
            <w:pPr>
              <w:pStyle w:val="yTableNAm"/>
              <w:spacing w:before="0"/>
              <w:rPr>
                <w:sz w:val="18"/>
              </w:rPr>
            </w:pPr>
            <w:r>
              <w:rPr>
                <w:sz w:val="18"/>
              </w:rPr>
              <w:t>Rhododendron ramsdenianum</w:t>
            </w:r>
          </w:p>
        </w:tc>
        <w:tc>
          <w:tcPr>
            <w:tcW w:w="2360" w:type="dxa"/>
          </w:tcPr>
          <w:p>
            <w:pPr>
              <w:pStyle w:val="yTableNAm"/>
              <w:spacing w:before="0"/>
              <w:rPr>
                <w:sz w:val="18"/>
              </w:rPr>
            </w:pPr>
            <w:r>
              <w:rPr>
                <w:sz w:val="18"/>
              </w:rPr>
              <w:t>Rhododendron rarum</w:t>
            </w:r>
          </w:p>
        </w:tc>
        <w:tc>
          <w:tcPr>
            <w:tcW w:w="2361" w:type="dxa"/>
          </w:tcPr>
          <w:p>
            <w:pPr>
              <w:pStyle w:val="yTableNAm"/>
              <w:spacing w:before="0"/>
              <w:rPr>
                <w:sz w:val="18"/>
              </w:rPr>
            </w:pPr>
            <w:r>
              <w:rPr>
                <w:sz w:val="18"/>
              </w:rPr>
              <w:t>Rhododendron recurvoides</w:t>
            </w:r>
          </w:p>
        </w:tc>
      </w:tr>
      <w:tr>
        <w:trPr>
          <w:cantSplit/>
        </w:trPr>
        <w:tc>
          <w:tcPr>
            <w:tcW w:w="2360" w:type="dxa"/>
          </w:tcPr>
          <w:p>
            <w:pPr>
              <w:pStyle w:val="yTableNAm"/>
              <w:spacing w:before="0"/>
              <w:rPr>
                <w:sz w:val="18"/>
              </w:rPr>
            </w:pPr>
            <w:r>
              <w:rPr>
                <w:sz w:val="18"/>
              </w:rPr>
              <w:t>Rhododendron reticulatum</w:t>
            </w:r>
          </w:p>
        </w:tc>
        <w:tc>
          <w:tcPr>
            <w:tcW w:w="2360" w:type="dxa"/>
          </w:tcPr>
          <w:p>
            <w:pPr>
              <w:pStyle w:val="yTableNAm"/>
              <w:spacing w:before="0"/>
              <w:rPr>
                <w:sz w:val="18"/>
              </w:rPr>
            </w:pPr>
            <w:r>
              <w:rPr>
                <w:sz w:val="18"/>
              </w:rPr>
              <w:t>Rhododendron retivenium</w:t>
            </w:r>
          </w:p>
        </w:tc>
        <w:tc>
          <w:tcPr>
            <w:tcW w:w="2361" w:type="dxa"/>
          </w:tcPr>
          <w:p>
            <w:pPr>
              <w:pStyle w:val="yTableNAm"/>
              <w:spacing w:before="0"/>
              <w:rPr>
                <w:sz w:val="18"/>
              </w:rPr>
            </w:pPr>
            <w:r>
              <w:rPr>
                <w:sz w:val="18"/>
              </w:rPr>
              <w:t>Rhododendron retusum</w:t>
            </w:r>
          </w:p>
        </w:tc>
      </w:tr>
      <w:tr>
        <w:trPr>
          <w:cantSplit/>
        </w:trPr>
        <w:tc>
          <w:tcPr>
            <w:tcW w:w="2360" w:type="dxa"/>
          </w:tcPr>
          <w:p>
            <w:pPr>
              <w:pStyle w:val="yTableNAm"/>
              <w:spacing w:before="0"/>
              <w:rPr>
                <w:sz w:val="18"/>
              </w:rPr>
            </w:pPr>
            <w:r>
              <w:rPr>
                <w:sz w:val="18"/>
              </w:rPr>
              <w:t>Rhododendron rex</w:t>
            </w:r>
          </w:p>
        </w:tc>
        <w:tc>
          <w:tcPr>
            <w:tcW w:w="2360" w:type="dxa"/>
          </w:tcPr>
          <w:p>
            <w:pPr>
              <w:pStyle w:val="yTableNAm"/>
              <w:spacing w:before="0"/>
              <w:rPr>
                <w:sz w:val="18"/>
              </w:rPr>
            </w:pPr>
            <w:r>
              <w:rPr>
                <w:sz w:val="18"/>
              </w:rPr>
              <w:t>Rhododendron rhodoleucum</w:t>
            </w:r>
          </w:p>
        </w:tc>
        <w:tc>
          <w:tcPr>
            <w:tcW w:w="2361" w:type="dxa"/>
          </w:tcPr>
          <w:p>
            <w:pPr>
              <w:pStyle w:val="yTableNAm"/>
              <w:spacing w:before="0"/>
              <w:rPr>
                <w:sz w:val="18"/>
              </w:rPr>
            </w:pPr>
            <w:r>
              <w:rPr>
                <w:sz w:val="18"/>
              </w:rPr>
              <w:t>Rhododendron rhodopus</w:t>
            </w:r>
          </w:p>
        </w:tc>
      </w:tr>
      <w:tr>
        <w:trPr>
          <w:cantSplit/>
        </w:trPr>
        <w:tc>
          <w:tcPr>
            <w:tcW w:w="2360" w:type="dxa"/>
          </w:tcPr>
          <w:p>
            <w:pPr>
              <w:pStyle w:val="yTableNAm"/>
              <w:spacing w:before="0"/>
              <w:rPr>
                <w:sz w:val="18"/>
              </w:rPr>
            </w:pPr>
            <w:r>
              <w:rPr>
                <w:sz w:val="18"/>
              </w:rPr>
              <w:t>Rhododendron rigidum</w:t>
            </w:r>
          </w:p>
        </w:tc>
        <w:tc>
          <w:tcPr>
            <w:tcW w:w="2360" w:type="dxa"/>
          </w:tcPr>
          <w:p>
            <w:pPr>
              <w:pStyle w:val="yTableNAm"/>
              <w:spacing w:before="0"/>
              <w:rPr>
                <w:sz w:val="18"/>
              </w:rPr>
            </w:pPr>
            <w:r>
              <w:rPr>
                <w:sz w:val="18"/>
              </w:rPr>
              <w:t>Rhododendron ririei</w:t>
            </w:r>
          </w:p>
        </w:tc>
        <w:tc>
          <w:tcPr>
            <w:tcW w:w="2361" w:type="dxa"/>
          </w:tcPr>
          <w:p>
            <w:pPr>
              <w:pStyle w:val="yTableNAm"/>
              <w:spacing w:before="0"/>
              <w:rPr>
                <w:sz w:val="18"/>
              </w:rPr>
            </w:pPr>
            <w:r>
              <w:rPr>
                <w:sz w:val="18"/>
              </w:rPr>
              <w:t>Rhododendron robinsonii</w:t>
            </w:r>
          </w:p>
        </w:tc>
      </w:tr>
      <w:tr>
        <w:trPr>
          <w:cantSplit/>
        </w:trPr>
        <w:tc>
          <w:tcPr>
            <w:tcW w:w="2360" w:type="dxa"/>
          </w:tcPr>
          <w:p>
            <w:pPr>
              <w:pStyle w:val="yTableNAm"/>
              <w:spacing w:before="0"/>
              <w:rPr>
                <w:sz w:val="18"/>
              </w:rPr>
            </w:pPr>
            <w:r>
              <w:rPr>
                <w:sz w:val="18"/>
              </w:rPr>
              <w:t>Rhododendron rothschildii</w:t>
            </w:r>
          </w:p>
        </w:tc>
        <w:tc>
          <w:tcPr>
            <w:tcW w:w="2360" w:type="dxa"/>
          </w:tcPr>
          <w:p>
            <w:pPr>
              <w:pStyle w:val="yTableNAm"/>
              <w:spacing w:before="0"/>
              <w:rPr>
                <w:sz w:val="18"/>
              </w:rPr>
            </w:pPr>
            <w:r>
              <w:rPr>
                <w:sz w:val="18"/>
              </w:rPr>
              <w:t>Rhododendron rousei</w:t>
            </w:r>
          </w:p>
        </w:tc>
        <w:tc>
          <w:tcPr>
            <w:tcW w:w="2361" w:type="dxa"/>
          </w:tcPr>
          <w:p>
            <w:pPr>
              <w:pStyle w:val="yTableNAm"/>
              <w:spacing w:before="0"/>
              <w:rPr>
                <w:sz w:val="18"/>
              </w:rPr>
            </w:pPr>
            <w:r>
              <w:rPr>
                <w:sz w:val="18"/>
              </w:rPr>
              <w:t>Rhododendron roxieanum</w:t>
            </w:r>
          </w:p>
        </w:tc>
      </w:tr>
      <w:tr>
        <w:trPr>
          <w:cantSplit/>
        </w:trPr>
        <w:tc>
          <w:tcPr>
            <w:tcW w:w="2360" w:type="dxa"/>
          </w:tcPr>
          <w:p>
            <w:pPr>
              <w:pStyle w:val="yTableNAm"/>
              <w:spacing w:before="0"/>
              <w:rPr>
                <w:sz w:val="18"/>
              </w:rPr>
            </w:pPr>
            <w:r>
              <w:rPr>
                <w:sz w:val="18"/>
              </w:rPr>
              <w:t>Rhododendron rubellum</w:t>
            </w:r>
          </w:p>
        </w:tc>
        <w:tc>
          <w:tcPr>
            <w:tcW w:w="2360" w:type="dxa"/>
          </w:tcPr>
          <w:p>
            <w:pPr>
              <w:pStyle w:val="yTableNAm"/>
              <w:spacing w:before="0"/>
              <w:rPr>
                <w:sz w:val="18"/>
              </w:rPr>
            </w:pPr>
            <w:r>
              <w:rPr>
                <w:sz w:val="18"/>
              </w:rPr>
              <w:t>Rhododendron rubiginosum</w:t>
            </w:r>
          </w:p>
        </w:tc>
        <w:tc>
          <w:tcPr>
            <w:tcW w:w="2361" w:type="dxa"/>
          </w:tcPr>
          <w:p>
            <w:pPr>
              <w:pStyle w:val="yTableNAm"/>
              <w:spacing w:before="0"/>
              <w:rPr>
                <w:sz w:val="18"/>
              </w:rPr>
            </w:pPr>
            <w:r>
              <w:rPr>
                <w:sz w:val="18"/>
              </w:rPr>
              <w:t>Rhododendron rubineiflorum</w:t>
            </w:r>
          </w:p>
        </w:tc>
      </w:tr>
      <w:tr>
        <w:trPr>
          <w:cantSplit/>
        </w:trPr>
        <w:tc>
          <w:tcPr>
            <w:tcW w:w="2360" w:type="dxa"/>
          </w:tcPr>
          <w:p>
            <w:pPr>
              <w:pStyle w:val="yTableNAm"/>
              <w:spacing w:before="0"/>
              <w:rPr>
                <w:sz w:val="18"/>
              </w:rPr>
            </w:pPr>
            <w:r>
              <w:rPr>
                <w:sz w:val="18"/>
              </w:rPr>
              <w:t>Rhododendron rubropilosum</w:t>
            </w:r>
          </w:p>
        </w:tc>
        <w:tc>
          <w:tcPr>
            <w:tcW w:w="2360" w:type="dxa"/>
          </w:tcPr>
          <w:p>
            <w:pPr>
              <w:pStyle w:val="yTableNAm"/>
              <w:spacing w:before="0"/>
              <w:rPr>
                <w:sz w:val="18"/>
              </w:rPr>
            </w:pPr>
            <w:r>
              <w:rPr>
                <w:sz w:val="18"/>
              </w:rPr>
              <w:t>Rhododendron rufum</w:t>
            </w:r>
          </w:p>
        </w:tc>
        <w:tc>
          <w:tcPr>
            <w:tcW w:w="2361" w:type="dxa"/>
          </w:tcPr>
          <w:p>
            <w:pPr>
              <w:pStyle w:val="yTableNAm"/>
              <w:spacing w:before="0"/>
              <w:rPr>
                <w:sz w:val="18"/>
              </w:rPr>
            </w:pPr>
            <w:r>
              <w:rPr>
                <w:sz w:val="18"/>
              </w:rPr>
              <w:t>Rhododendron rugosum</w:t>
            </w:r>
          </w:p>
        </w:tc>
      </w:tr>
      <w:tr>
        <w:trPr>
          <w:cantSplit/>
        </w:trPr>
        <w:tc>
          <w:tcPr>
            <w:tcW w:w="2360" w:type="dxa"/>
          </w:tcPr>
          <w:p>
            <w:pPr>
              <w:pStyle w:val="yTableNAm"/>
              <w:spacing w:before="0"/>
              <w:rPr>
                <w:sz w:val="18"/>
              </w:rPr>
            </w:pPr>
            <w:r>
              <w:rPr>
                <w:sz w:val="18"/>
              </w:rPr>
              <w:t>Rhododendron rupicola</w:t>
            </w:r>
          </w:p>
        </w:tc>
        <w:tc>
          <w:tcPr>
            <w:tcW w:w="2360" w:type="dxa"/>
          </w:tcPr>
          <w:p>
            <w:pPr>
              <w:pStyle w:val="yTableNAm"/>
              <w:spacing w:before="0"/>
              <w:rPr>
                <w:sz w:val="18"/>
              </w:rPr>
            </w:pPr>
            <w:r>
              <w:rPr>
                <w:sz w:val="18"/>
              </w:rPr>
              <w:t>Rhododendron rushforthii</w:t>
            </w:r>
          </w:p>
        </w:tc>
        <w:tc>
          <w:tcPr>
            <w:tcW w:w="2361" w:type="dxa"/>
          </w:tcPr>
          <w:p>
            <w:pPr>
              <w:pStyle w:val="yTableNAm"/>
              <w:spacing w:before="0"/>
              <w:rPr>
                <w:sz w:val="18"/>
              </w:rPr>
            </w:pPr>
            <w:r>
              <w:rPr>
                <w:sz w:val="18"/>
              </w:rPr>
              <w:t>Rhododendron russatum</w:t>
            </w:r>
          </w:p>
        </w:tc>
      </w:tr>
      <w:tr>
        <w:trPr>
          <w:cantSplit/>
        </w:trPr>
        <w:tc>
          <w:tcPr>
            <w:tcW w:w="2360" w:type="dxa"/>
          </w:tcPr>
          <w:p>
            <w:pPr>
              <w:pStyle w:val="yTableNAm"/>
              <w:spacing w:before="0"/>
              <w:rPr>
                <w:sz w:val="18"/>
              </w:rPr>
            </w:pPr>
            <w:r>
              <w:rPr>
                <w:sz w:val="18"/>
              </w:rPr>
              <w:t>Rhododendron ruttenii</w:t>
            </w:r>
          </w:p>
        </w:tc>
        <w:tc>
          <w:tcPr>
            <w:tcW w:w="2360" w:type="dxa"/>
          </w:tcPr>
          <w:p>
            <w:pPr>
              <w:pStyle w:val="yTableNAm"/>
              <w:spacing w:before="0"/>
              <w:rPr>
                <w:sz w:val="18"/>
              </w:rPr>
            </w:pPr>
            <w:r>
              <w:rPr>
                <w:sz w:val="18"/>
              </w:rPr>
              <w:t>Rhododendron salicifolium</w:t>
            </w:r>
          </w:p>
        </w:tc>
        <w:tc>
          <w:tcPr>
            <w:tcW w:w="2361" w:type="dxa"/>
          </w:tcPr>
          <w:p>
            <w:pPr>
              <w:pStyle w:val="yTableNAm"/>
              <w:spacing w:before="0"/>
              <w:rPr>
                <w:sz w:val="18"/>
              </w:rPr>
            </w:pPr>
            <w:r>
              <w:rPr>
                <w:sz w:val="18"/>
              </w:rPr>
              <w:t>Rhododendron saluenense</w:t>
            </w:r>
          </w:p>
        </w:tc>
      </w:tr>
      <w:tr>
        <w:trPr>
          <w:cantSplit/>
        </w:trPr>
        <w:tc>
          <w:tcPr>
            <w:tcW w:w="2360" w:type="dxa"/>
          </w:tcPr>
          <w:p>
            <w:pPr>
              <w:pStyle w:val="yTableNAm"/>
              <w:spacing w:before="0"/>
              <w:rPr>
                <w:sz w:val="18"/>
              </w:rPr>
            </w:pPr>
            <w:r>
              <w:rPr>
                <w:sz w:val="18"/>
              </w:rPr>
              <w:t>Rhododendron sanctum</w:t>
            </w:r>
          </w:p>
        </w:tc>
        <w:tc>
          <w:tcPr>
            <w:tcW w:w="2360" w:type="dxa"/>
          </w:tcPr>
          <w:p>
            <w:pPr>
              <w:pStyle w:val="yTableNAm"/>
              <w:spacing w:before="0"/>
              <w:rPr>
                <w:sz w:val="18"/>
              </w:rPr>
            </w:pPr>
            <w:r>
              <w:rPr>
                <w:sz w:val="18"/>
              </w:rPr>
              <w:t>Rhododendron sanguineum</w:t>
            </w:r>
          </w:p>
        </w:tc>
        <w:tc>
          <w:tcPr>
            <w:tcW w:w="2361" w:type="dxa"/>
          </w:tcPr>
          <w:p>
            <w:pPr>
              <w:pStyle w:val="yTableNAm"/>
              <w:spacing w:before="0"/>
              <w:rPr>
                <w:sz w:val="18"/>
              </w:rPr>
            </w:pPr>
            <w:r>
              <w:rPr>
                <w:sz w:val="18"/>
              </w:rPr>
              <w:t>Rhododendron santapaui</w:t>
            </w:r>
          </w:p>
        </w:tc>
      </w:tr>
      <w:tr>
        <w:trPr>
          <w:cantSplit/>
        </w:trPr>
        <w:tc>
          <w:tcPr>
            <w:tcW w:w="2360" w:type="dxa"/>
          </w:tcPr>
          <w:p>
            <w:pPr>
              <w:pStyle w:val="yTableNAm"/>
              <w:spacing w:before="0"/>
              <w:rPr>
                <w:sz w:val="18"/>
              </w:rPr>
            </w:pPr>
            <w:r>
              <w:rPr>
                <w:sz w:val="18"/>
              </w:rPr>
              <w:t>Rhododendron sargentianum</w:t>
            </w:r>
          </w:p>
        </w:tc>
        <w:tc>
          <w:tcPr>
            <w:tcW w:w="2360" w:type="dxa"/>
          </w:tcPr>
          <w:p>
            <w:pPr>
              <w:pStyle w:val="yTableNAm"/>
              <w:spacing w:before="0"/>
              <w:rPr>
                <w:sz w:val="18"/>
              </w:rPr>
            </w:pPr>
            <w:r>
              <w:rPr>
                <w:sz w:val="18"/>
              </w:rPr>
              <w:t>Rhododendron saxicolum</w:t>
            </w:r>
          </w:p>
        </w:tc>
        <w:tc>
          <w:tcPr>
            <w:tcW w:w="2361" w:type="dxa"/>
          </w:tcPr>
          <w:p>
            <w:pPr>
              <w:pStyle w:val="yTableNAm"/>
              <w:spacing w:before="0"/>
              <w:rPr>
                <w:sz w:val="18"/>
              </w:rPr>
            </w:pPr>
            <w:r>
              <w:rPr>
                <w:sz w:val="18"/>
              </w:rPr>
              <w:t>Rhododendron saxifragoides</w:t>
            </w:r>
          </w:p>
        </w:tc>
      </w:tr>
      <w:tr>
        <w:trPr>
          <w:cantSplit/>
        </w:trPr>
        <w:tc>
          <w:tcPr>
            <w:tcW w:w="2360" w:type="dxa"/>
          </w:tcPr>
          <w:p>
            <w:pPr>
              <w:pStyle w:val="yTableNAm"/>
              <w:spacing w:before="0"/>
              <w:rPr>
                <w:sz w:val="18"/>
              </w:rPr>
            </w:pPr>
            <w:r>
              <w:rPr>
                <w:sz w:val="18"/>
              </w:rPr>
              <w:t>Rhododendron sayeri</w:t>
            </w:r>
          </w:p>
        </w:tc>
        <w:tc>
          <w:tcPr>
            <w:tcW w:w="2360" w:type="dxa"/>
          </w:tcPr>
          <w:p>
            <w:pPr>
              <w:pStyle w:val="yTableNAm"/>
              <w:spacing w:before="0"/>
              <w:rPr>
                <w:sz w:val="18"/>
              </w:rPr>
            </w:pPr>
            <w:r>
              <w:rPr>
                <w:sz w:val="18"/>
              </w:rPr>
              <w:t>Rhododendron scabridibracteum</w:t>
            </w:r>
          </w:p>
        </w:tc>
        <w:tc>
          <w:tcPr>
            <w:tcW w:w="2361" w:type="dxa"/>
          </w:tcPr>
          <w:p>
            <w:pPr>
              <w:pStyle w:val="yTableNAm"/>
              <w:spacing w:before="0"/>
              <w:rPr>
                <w:sz w:val="18"/>
              </w:rPr>
            </w:pPr>
            <w:r>
              <w:rPr>
                <w:sz w:val="18"/>
              </w:rPr>
              <w:t>Rhododendron scabrifolium</w:t>
            </w:r>
          </w:p>
        </w:tc>
      </w:tr>
      <w:tr>
        <w:trPr>
          <w:cantSplit/>
        </w:trPr>
        <w:tc>
          <w:tcPr>
            <w:tcW w:w="2360" w:type="dxa"/>
          </w:tcPr>
          <w:p>
            <w:pPr>
              <w:pStyle w:val="yTableNAm"/>
              <w:spacing w:before="0"/>
              <w:rPr>
                <w:sz w:val="18"/>
              </w:rPr>
            </w:pPr>
            <w:r>
              <w:rPr>
                <w:sz w:val="18"/>
              </w:rPr>
              <w:t>Rhododendron scabrum</w:t>
            </w:r>
          </w:p>
        </w:tc>
        <w:tc>
          <w:tcPr>
            <w:tcW w:w="2360" w:type="dxa"/>
          </w:tcPr>
          <w:p>
            <w:pPr>
              <w:pStyle w:val="yTableNAm"/>
              <w:spacing w:before="0"/>
              <w:rPr>
                <w:sz w:val="18"/>
              </w:rPr>
            </w:pPr>
            <w:r>
              <w:rPr>
                <w:sz w:val="18"/>
              </w:rPr>
              <w:t>Rhododendron schlippenbachii</w:t>
            </w:r>
          </w:p>
        </w:tc>
        <w:tc>
          <w:tcPr>
            <w:tcW w:w="2361" w:type="dxa"/>
          </w:tcPr>
          <w:p>
            <w:pPr>
              <w:pStyle w:val="yTableNAm"/>
              <w:spacing w:before="0"/>
              <w:rPr>
                <w:sz w:val="18"/>
              </w:rPr>
            </w:pPr>
            <w:r>
              <w:rPr>
                <w:sz w:val="18"/>
              </w:rPr>
              <w:t>Rhododendron schoddei</w:t>
            </w:r>
          </w:p>
        </w:tc>
      </w:tr>
      <w:tr>
        <w:trPr>
          <w:cantSplit/>
        </w:trPr>
        <w:tc>
          <w:tcPr>
            <w:tcW w:w="2360" w:type="dxa"/>
          </w:tcPr>
          <w:p>
            <w:pPr>
              <w:pStyle w:val="yTableNAm"/>
              <w:spacing w:before="0"/>
              <w:rPr>
                <w:sz w:val="18"/>
              </w:rPr>
            </w:pPr>
            <w:r>
              <w:rPr>
                <w:sz w:val="18"/>
              </w:rPr>
              <w:t>Rhododendron scopulorum</w:t>
            </w:r>
          </w:p>
        </w:tc>
        <w:tc>
          <w:tcPr>
            <w:tcW w:w="2360" w:type="dxa"/>
          </w:tcPr>
          <w:p>
            <w:pPr>
              <w:pStyle w:val="yTableNAm"/>
              <w:spacing w:before="0"/>
              <w:rPr>
                <w:sz w:val="18"/>
              </w:rPr>
            </w:pPr>
            <w:r>
              <w:rPr>
                <w:sz w:val="18"/>
              </w:rPr>
              <w:t>Rhododendron searleanum</w:t>
            </w:r>
          </w:p>
        </w:tc>
        <w:tc>
          <w:tcPr>
            <w:tcW w:w="2361" w:type="dxa"/>
          </w:tcPr>
          <w:p>
            <w:pPr>
              <w:pStyle w:val="yTableNAm"/>
              <w:spacing w:before="0"/>
              <w:rPr>
                <w:sz w:val="18"/>
              </w:rPr>
            </w:pPr>
            <w:r>
              <w:rPr>
                <w:sz w:val="18"/>
              </w:rPr>
              <w:t>Rhododendron searsiae</w:t>
            </w:r>
          </w:p>
        </w:tc>
      </w:tr>
      <w:tr>
        <w:trPr>
          <w:cantSplit/>
        </w:trPr>
        <w:tc>
          <w:tcPr>
            <w:tcW w:w="2360" w:type="dxa"/>
          </w:tcPr>
          <w:p>
            <w:pPr>
              <w:pStyle w:val="yTableNAm"/>
              <w:spacing w:before="0"/>
              <w:rPr>
                <w:sz w:val="18"/>
              </w:rPr>
            </w:pPr>
            <w:r>
              <w:rPr>
                <w:sz w:val="18"/>
              </w:rPr>
              <w:t>Rhododendron selense</w:t>
            </w:r>
          </w:p>
        </w:tc>
        <w:tc>
          <w:tcPr>
            <w:tcW w:w="2360" w:type="dxa"/>
          </w:tcPr>
          <w:p>
            <w:pPr>
              <w:pStyle w:val="yTableNAm"/>
              <w:spacing w:before="0"/>
              <w:rPr>
                <w:sz w:val="18"/>
              </w:rPr>
            </w:pPr>
            <w:r>
              <w:rPr>
                <w:sz w:val="18"/>
              </w:rPr>
              <w:t>Rhododendron semibarbatum</w:t>
            </w:r>
          </w:p>
        </w:tc>
        <w:tc>
          <w:tcPr>
            <w:tcW w:w="2361" w:type="dxa"/>
          </w:tcPr>
          <w:p>
            <w:pPr>
              <w:pStyle w:val="yTableNAm"/>
              <w:spacing w:before="0"/>
              <w:rPr>
                <w:sz w:val="18"/>
              </w:rPr>
            </w:pPr>
            <w:r>
              <w:rPr>
                <w:sz w:val="18"/>
              </w:rPr>
              <w:t>Rhododendron serotinum</w:t>
            </w:r>
          </w:p>
        </w:tc>
      </w:tr>
      <w:tr>
        <w:trPr>
          <w:cantSplit/>
        </w:trPr>
        <w:tc>
          <w:tcPr>
            <w:tcW w:w="2360" w:type="dxa"/>
          </w:tcPr>
          <w:p>
            <w:pPr>
              <w:pStyle w:val="yTableNAm"/>
              <w:spacing w:before="0"/>
              <w:rPr>
                <w:sz w:val="18"/>
              </w:rPr>
            </w:pPr>
            <w:r>
              <w:rPr>
                <w:sz w:val="18"/>
              </w:rPr>
              <w:t>Rhododendron serpyllifolium</w:t>
            </w:r>
          </w:p>
        </w:tc>
        <w:tc>
          <w:tcPr>
            <w:tcW w:w="2360" w:type="dxa"/>
          </w:tcPr>
          <w:p>
            <w:pPr>
              <w:pStyle w:val="yTableNAm"/>
              <w:spacing w:before="0"/>
              <w:rPr>
                <w:sz w:val="18"/>
              </w:rPr>
            </w:pPr>
            <w:r>
              <w:rPr>
                <w:sz w:val="18"/>
              </w:rPr>
              <w:t>Rhododendron sessilifolium</w:t>
            </w:r>
          </w:p>
        </w:tc>
        <w:tc>
          <w:tcPr>
            <w:tcW w:w="2361" w:type="dxa"/>
          </w:tcPr>
          <w:p>
            <w:pPr>
              <w:pStyle w:val="yTableNAm"/>
              <w:spacing w:before="0"/>
              <w:rPr>
                <w:sz w:val="18"/>
              </w:rPr>
            </w:pPr>
            <w:r>
              <w:rPr>
                <w:sz w:val="18"/>
              </w:rPr>
              <w:t>Rhododendron setosum</w:t>
            </w:r>
          </w:p>
        </w:tc>
      </w:tr>
      <w:tr>
        <w:trPr>
          <w:cantSplit/>
        </w:trPr>
        <w:tc>
          <w:tcPr>
            <w:tcW w:w="2360" w:type="dxa"/>
          </w:tcPr>
          <w:p>
            <w:pPr>
              <w:pStyle w:val="yTableNAm"/>
              <w:spacing w:before="0"/>
              <w:rPr>
                <w:sz w:val="18"/>
              </w:rPr>
            </w:pPr>
            <w:r>
              <w:rPr>
                <w:sz w:val="18"/>
              </w:rPr>
              <w:t>Rhododendron sherriffii</w:t>
            </w:r>
          </w:p>
        </w:tc>
        <w:tc>
          <w:tcPr>
            <w:tcW w:w="2360" w:type="dxa"/>
          </w:tcPr>
          <w:p>
            <w:pPr>
              <w:pStyle w:val="yTableNAm"/>
              <w:spacing w:before="0"/>
              <w:rPr>
                <w:sz w:val="18"/>
              </w:rPr>
            </w:pPr>
            <w:r>
              <w:rPr>
                <w:sz w:val="18"/>
              </w:rPr>
              <w:t>Rhododendron sichotense</w:t>
            </w:r>
          </w:p>
        </w:tc>
        <w:tc>
          <w:tcPr>
            <w:tcW w:w="2361" w:type="dxa"/>
          </w:tcPr>
          <w:p>
            <w:pPr>
              <w:pStyle w:val="yTableNAm"/>
              <w:spacing w:before="0"/>
              <w:rPr>
                <w:sz w:val="18"/>
              </w:rPr>
            </w:pPr>
            <w:r>
              <w:rPr>
                <w:sz w:val="18"/>
              </w:rPr>
              <w:t>Rhododendron sidereum</w:t>
            </w:r>
          </w:p>
        </w:tc>
      </w:tr>
      <w:tr>
        <w:trPr>
          <w:cantSplit/>
        </w:trPr>
        <w:tc>
          <w:tcPr>
            <w:tcW w:w="2360" w:type="dxa"/>
          </w:tcPr>
          <w:p>
            <w:pPr>
              <w:pStyle w:val="yTableNAm"/>
              <w:spacing w:before="0"/>
              <w:rPr>
                <w:sz w:val="18"/>
              </w:rPr>
            </w:pPr>
            <w:r>
              <w:rPr>
                <w:sz w:val="18"/>
              </w:rPr>
              <w:t>Rhododendron siderophyllum</w:t>
            </w:r>
          </w:p>
        </w:tc>
        <w:tc>
          <w:tcPr>
            <w:tcW w:w="2360" w:type="dxa"/>
          </w:tcPr>
          <w:p>
            <w:pPr>
              <w:pStyle w:val="yTableNAm"/>
              <w:spacing w:before="0"/>
              <w:rPr>
                <w:sz w:val="18"/>
              </w:rPr>
            </w:pPr>
            <w:r>
              <w:rPr>
                <w:sz w:val="18"/>
              </w:rPr>
              <w:t>Rhododendron sikayotaizanense</w:t>
            </w:r>
          </w:p>
        </w:tc>
        <w:tc>
          <w:tcPr>
            <w:tcW w:w="2361" w:type="dxa"/>
          </w:tcPr>
          <w:p>
            <w:pPr>
              <w:pStyle w:val="yTableNAm"/>
              <w:spacing w:before="0"/>
              <w:rPr>
                <w:sz w:val="18"/>
              </w:rPr>
            </w:pPr>
            <w:r>
              <w:rPr>
                <w:sz w:val="18"/>
              </w:rPr>
              <w:t>Rhododendron simiarum</w:t>
            </w:r>
          </w:p>
        </w:tc>
      </w:tr>
      <w:tr>
        <w:trPr>
          <w:cantSplit/>
        </w:trPr>
        <w:tc>
          <w:tcPr>
            <w:tcW w:w="2360" w:type="dxa"/>
          </w:tcPr>
          <w:p>
            <w:pPr>
              <w:pStyle w:val="yTableNAm"/>
              <w:spacing w:before="0"/>
              <w:rPr>
                <w:sz w:val="18"/>
              </w:rPr>
            </w:pPr>
            <w:r>
              <w:rPr>
                <w:sz w:val="18"/>
              </w:rPr>
              <w:t>Rhododendron simsii</w:t>
            </w:r>
          </w:p>
        </w:tc>
        <w:tc>
          <w:tcPr>
            <w:tcW w:w="2360" w:type="dxa"/>
          </w:tcPr>
          <w:p>
            <w:pPr>
              <w:pStyle w:val="yTableNAm"/>
              <w:spacing w:before="0"/>
              <w:rPr>
                <w:sz w:val="18"/>
              </w:rPr>
            </w:pPr>
            <w:r>
              <w:rPr>
                <w:sz w:val="18"/>
              </w:rPr>
              <w:t>Rhododendron sinofalconeri</w:t>
            </w:r>
          </w:p>
        </w:tc>
        <w:tc>
          <w:tcPr>
            <w:tcW w:w="2361" w:type="dxa"/>
          </w:tcPr>
          <w:p>
            <w:pPr>
              <w:pStyle w:val="yTableNAm"/>
              <w:spacing w:before="0"/>
              <w:rPr>
                <w:sz w:val="18"/>
              </w:rPr>
            </w:pPr>
            <w:r>
              <w:rPr>
                <w:sz w:val="18"/>
              </w:rPr>
              <w:t>Rhododendron sinogrande</w:t>
            </w:r>
          </w:p>
        </w:tc>
      </w:tr>
      <w:tr>
        <w:trPr>
          <w:cantSplit/>
        </w:trPr>
        <w:tc>
          <w:tcPr>
            <w:tcW w:w="2360" w:type="dxa"/>
          </w:tcPr>
          <w:p>
            <w:pPr>
              <w:pStyle w:val="yTableNAm"/>
              <w:spacing w:before="0"/>
              <w:rPr>
                <w:sz w:val="18"/>
              </w:rPr>
            </w:pPr>
            <w:r>
              <w:rPr>
                <w:sz w:val="18"/>
              </w:rPr>
              <w:t>Rhododendron smirnowii</w:t>
            </w:r>
          </w:p>
        </w:tc>
        <w:tc>
          <w:tcPr>
            <w:tcW w:w="2360" w:type="dxa"/>
          </w:tcPr>
          <w:p>
            <w:pPr>
              <w:pStyle w:val="yTableNAm"/>
              <w:spacing w:before="0"/>
              <w:rPr>
                <w:sz w:val="18"/>
              </w:rPr>
            </w:pPr>
            <w:r>
              <w:rPr>
                <w:sz w:val="18"/>
              </w:rPr>
              <w:t>Rhododendron solitarium</w:t>
            </w:r>
          </w:p>
        </w:tc>
        <w:tc>
          <w:tcPr>
            <w:tcW w:w="2361" w:type="dxa"/>
          </w:tcPr>
          <w:p>
            <w:pPr>
              <w:pStyle w:val="yTableNAm"/>
              <w:spacing w:before="0"/>
              <w:rPr>
                <w:sz w:val="18"/>
              </w:rPr>
            </w:pPr>
            <w:r>
              <w:rPr>
                <w:sz w:val="18"/>
              </w:rPr>
              <w:t>Rhododendron souliei</w:t>
            </w:r>
          </w:p>
        </w:tc>
      </w:tr>
      <w:tr>
        <w:trPr>
          <w:cantSplit/>
        </w:trPr>
        <w:tc>
          <w:tcPr>
            <w:tcW w:w="2360" w:type="dxa"/>
          </w:tcPr>
          <w:p>
            <w:pPr>
              <w:pStyle w:val="yTableNAm"/>
              <w:spacing w:before="0"/>
              <w:rPr>
                <w:sz w:val="18"/>
              </w:rPr>
            </w:pPr>
            <w:r>
              <w:rPr>
                <w:sz w:val="18"/>
              </w:rPr>
              <w:t>Rhododendron tashiroi</w:t>
            </w:r>
          </w:p>
        </w:tc>
        <w:tc>
          <w:tcPr>
            <w:tcW w:w="2360" w:type="dxa"/>
          </w:tcPr>
          <w:p>
            <w:pPr>
              <w:pStyle w:val="yTableNAm"/>
              <w:spacing w:before="0"/>
              <w:rPr>
                <w:sz w:val="18"/>
              </w:rPr>
            </w:pPr>
            <w:r>
              <w:rPr>
                <w:sz w:val="18"/>
              </w:rPr>
              <w:t>Rhododendron sperabile</w:t>
            </w:r>
          </w:p>
        </w:tc>
        <w:tc>
          <w:tcPr>
            <w:tcW w:w="2361" w:type="dxa"/>
          </w:tcPr>
          <w:p>
            <w:pPr>
              <w:pStyle w:val="yTableNAm"/>
              <w:spacing w:before="0"/>
              <w:rPr>
                <w:sz w:val="18"/>
              </w:rPr>
            </w:pPr>
            <w:r>
              <w:rPr>
                <w:sz w:val="18"/>
              </w:rPr>
              <w:t>Rhododendron sphaeroblastum</w:t>
            </w:r>
          </w:p>
        </w:tc>
      </w:tr>
      <w:tr>
        <w:trPr>
          <w:cantSplit/>
        </w:trPr>
        <w:tc>
          <w:tcPr>
            <w:tcW w:w="2360" w:type="dxa"/>
          </w:tcPr>
          <w:p>
            <w:pPr>
              <w:pStyle w:val="yTableNAm"/>
              <w:spacing w:before="0"/>
              <w:rPr>
                <w:sz w:val="18"/>
              </w:rPr>
            </w:pPr>
            <w:r>
              <w:rPr>
                <w:sz w:val="18"/>
              </w:rPr>
              <w:t>Rhododendron spiciferum</w:t>
            </w:r>
          </w:p>
        </w:tc>
        <w:tc>
          <w:tcPr>
            <w:tcW w:w="2360" w:type="dxa"/>
          </w:tcPr>
          <w:p>
            <w:pPr>
              <w:pStyle w:val="yTableNAm"/>
              <w:spacing w:before="0"/>
              <w:rPr>
                <w:sz w:val="18"/>
              </w:rPr>
            </w:pPr>
            <w:r>
              <w:rPr>
                <w:sz w:val="18"/>
              </w:rPr>
              <w:t>Rhododendron spinuliferum</w:t>
            </w:r>
          </w:p>
        </w:tc>
        <w:tc>
          <w:tcPr>
            <w:tcW w:w="2361" w:type="dxa"/>
          </w:tcPr>
          <w:p>
            <w:pPr>
              <w:pStyle w:val="yTableNAm"/>
              <w:spacing w:before="0"/>
              <w:rPr>
                <w:sz w:val="18"/>
              </w:rPr>
            </w:pPr>
            <w:r>
              <w:rPr>
                <w:sz w:val="18"/>
              </w:rPr>
              <w:t>Rhododendron spondylophyllum</w:t>
            </w:r>
          </w:p>
        </w:tc>
      </w:tr>
      <w:tr>
        <w:trPr>
          <w:cantSplit/>
        </w:trPr>
        <w:tc>
          <w:tcPr>
            <w:tcW w:w="2360" w:type="dxa"/>
          </w:tcPr>
          <w:p>
            <w:pPr>
              <w:pStyle w:val="yTableNAm"/>
              <w:spacing w:before="0"/>
              <w:rPr>
                <w:sz w:val="18"/>
              </w:rPr>
            </w:pPr>
            <w:r>
              <w:rPr>
                <w:sz w:val="18"/>
              </w:rPr>
              <w:t>Rhododendron stamineum</w:t>
            </w:r>
          </w:p>
        </w:tc>
        <w:tc>
          <w:tcPr>
            <w:tcW w:w="2360" w:type="dxa"/>
          </w:tcPr>
          <w:p>
            <w:pPr>
              <w:pStyle w:val="yTableNAm"/>
              <w:spacing w:before="0"/>
              <w:rPr>
                <w:sz w:val="18"/>
              </w:rPr>
            </w:pPr>
            <w:r>
              <w:rPr>
                <w:sz w:val="18"/>
              </w:rPr>
              <w:t>Rhododendron stapfianum</w:t>
            </w:r>
          </w:p>
        </w:tc>
        <w:tc>
          <w:tcPr>
            <w:tcW w:w="2361" w:type="dxa"/>
          </w:tcPr>
          <w:p>
            <w:pPr>
              <w:pStyle w:val="yTableNAm"/>
              <w:spacing w:before="0"/>
              <w:rPr>
                <w:sz w:val="18"/>
              </w:rPr>
            </w:pPr>
            <w:r>
              <w:rPr>
                <w:sz w:val="18"/>
              </w:rPr>
              <w:t>Rhododendron stenophyllum</w:t>
            </w:r>
          </w:p>
        </w:tc>
      </w:tr>
      <w:tr>
        <w:trPr>
          <w:cantSplit/>
        </w:trPr>
        <w:tc>
          <w:tcPr>
            <w:tcW w:w="2360" w:type="dxa"/>
          </w:tcPr>
          <w:p>
            <w:pPr>
              <w:pStyle w:val="yTableNAm"/>
              <w:spacing w:before="0"/>
              <w:rPr>
                <w:sz w:val="18"/>
              </w:rPr>
            </w:pPr>
            <w:r>
              <w:rPr>
                <w:sz w:val="18"/>
              </w:rPr>
              <w:t>Rhododendron stevensianum</w:t>
            </w:r>
          </w:p>
        </w:tc>
        <w:tc>
          <w:tcPr>
            <w:tcW w:w="2360" w:type="dxa"/>
          </w:tcPr>
          <w:p>
            <w:pPr>
              <w:pStyle w:val="yTableNAm"/>
              <w:spacing w:before="0"/>
              <w:rPr>
                <w:sz w:val="18"/>
              </w:rPr>
            </w:pPr>
            <w:r>
              <w:rPr>
                <w:sz w:val="18"/>
              </w:rPr>
              <w:t>Rhododendron strigillosum</w:t>
            </w:r>
          </w:p>
        </w:tc>
        <w:tc>
          <w:tcPr>
            <w:tcW w:w="2361" w:type="dxa"/>
          </w:tcPr>
          <w:p>
            <w:pPr>
              <w:pStyle w:val="yTableNAm"/>
              <w:spacing w:before="0"/>
              <w:rPr>
                <w:sz w:val="18"/>
              </w:rPr>
            </w:pPr>
            <w:r>
              <w:rPr>
                <w:sz w:val="18"/>
              </w:rPr>
              <w:t>Rhododendron suaveolens</w:t>
            </w:r>
          </w:p>
        </w:tc>
      </w:tr>
      <w:tr>
        <w:trPr>
          <w:cantSplit/>
        </w:trPr>
        <w:tc>
          <w:tcPr>
            <w:tcW w:w="2360" w:type="dxa"/>
          </w:tcPr>
          <w:p>
            <w:pPr>
              <w:pStyle w:val="yTableNAm"/>
              <w:spacing w:before="0"/>
              <w:rPr>
                <w:sz w:val="18"/>
              </w:rPr>
            </w:pPr>
            <w:r>
              <w:rPr>
                <w:sz w:val="18"/>
              </w:rPr>
              <w:t>Rhododendron subansiriense</w:t>
            </w:r>
          </w:p>
        </w:tc>
        <w:tc>
          <w:tcPr>
            <w:tcW w:w="2360" w:type="dxa"/>
          </w:tcPr>
          <w:p>
            <w:pPr>
              <w:pStyle w:val="yTableNAm"/>
              <w:spacing w:before="0"/>
              <w:rPr>
                <w:sz w:val="18"/>
              </w:rPr>
            </w:pPr>
            <w:r>
              <w:rPr>
                <w:sz w:val="18"/>
              </w:rPr>
              <w:t>Rhododendron subsessile</w:t>
            </w:r>
          </w:p>
        </w:tc>
        <w:tc>
          <w:tcPr>
            <w:tcW w:w="2361" w:type="dxa"/>
          </w:tcPr>
          <w:p>
            <w:pPr>
              <w:pStyle w:val="yTableNAm"/>
              <w:spacing w:before="0"/>
              <w:rPr>
                <w:sz w:val="18"/>
              </w:rPr>
            </w:pPr>
            <w:r>
              <w:rPr>
                <w:sz w:val="18"/>
              </w:rPr>
              <w:t>Rhododendron sulfureum</w:t>
            </w:r>
          </w:p>
        </w:tc>
      </w:tr>
      <w:tr>
        <w:trPr>
          <w:cantSplit/>
        </w:trPr>
        <w:tc>
          <w:tcPr>
            <w:tcW w:w="2360" w:type="dxa"/>
          </w:tcPr>
          <w:p>
            <w:pPr>
              <w:pStyle w:val="yTableNAm"/>
              <w:spacing w:before="0"/>
              <w:rPr>
                <w:sz w:val="18"/>
              </w:rPr>
            </w:pPr>
            <w:r>
              <w:rPr>
                <w:sz w:val="18"/>
              </w:rPr>
              <w:t>Rhododendron sumatranum</w:t>
            </w:r>
          </w:p>
        </w:tc>
        <w:tc>
          <w:tcPr>
            <w:tcW w:w="2360" w:type="dxa"/>
          </w:tcPr>
          <w:p>
            <w:pPr>
              <w:pStyle w:val="yTableNAm"/>
              <w:spacing w:before="0"/>
              <w:rPr>
                <w:sz w:val="18"/>
              </w:rPr>
            </w:pPr>
            <w:r>
              <w:rPr>
                <w:sz w:val="18"/>
              </w:rPr>
              <w:t>Rhododendron superbum</w:t>
            </w:r>
          </w:p>
        </w:tc>
        <w:tc>
          <w:tcPr>
            <w:tcW w:w="2361" w:type="dxa"/>
          </w:tcPr>
          <w:p>
            <w:pPr>
              <w:pStyle w:val="yTableNAm"/>
              <w:spacing w:before="0"/>
              <w:rPr>
                <w:sz w:val="18"/>
              </w:rPr>
            </w:pPr>
            <w:r>
              <w:rPr>
                <w:sz w:val="18"/>
              </w:rPr>
              <w:t>Rhododendron taggianum</w:t>
            </w:r>
          </w:p>
        </w:tc>
      </w:tr>
      <w:tr>
        <w:trPr>
          <w:cantSplit/>
        </w:trPr>
        <w:tc>
          <w:tcPr>
            <w:tcW w:w="2360" w:type="dxa"/>
          </w:tcPr>
          <w:p>
            <w:pPr>
              <w:pStyle w:val="yTableNAm"/>
              <w:spacing w:before="0"/>
              <w:rPr>
                <w:sz w:val="18"/>
              </w:rPr>
            </w:pPr>
            <w:r>
              <w:rPr>
                <w:sz w:val="18"/>
              </w:rPr>
              <w:t>Rhododendron taiwanalpinum</w:t>
            </w:r>
          </w:p>
        </w:tc>
        <w:tc>
          <w:tcPr>
            <w:tcW w:w="2360" w:type="dxa"/>
          </w:tcPr>
          <w:p>
            <w:pPr>
              <w:pStyle w:val="yTableNAm"/>
              <w:spacing w:before="0"/>
              <w:rPr>
                <w:sz w:val="18"/>
              </w:rPr>
            </w:pPr>
            <w:r>
              <w:rPr>
                <w:sz w:val="18"/>
              </w:rPr>
              <w:t>Rhododendron taliense</w:t>
            </w:r>
          </w:p>
        </w:tc>
        <w:tc>
          <w:tcPr>
            <w:tcW w:w="2361" w:type="dxa"/>
          </w:tcPr>
          <w:p>
            <w:pPr>
              <w:pStyle w:val="yTableNAm"/>
              <w:spacing w:before="0"/>
              <w:rPr>
                <w:sz w:val="18"/>
              </w:rPr>
            </w:pPr>
            <w:r>
              <w:rPr>
                <w:sz w:val="18"/>
              </w:rPr>
              <w:t>Rhododendron tanastylum</w:t>
            </w:r>
          </w:p>
        </w:tc>
      </w:tr>
      <w:tr>
        <w:trPr>
          <w:cantSplit/>
        </w:trPr>
        <w:tc>
          <w:tcPr>
            <w:tcW w:w="2360" w:type="dxa"/>
          </w:tcPr>
          <w:p>
            <w:pPr>
              <w:pStyle w:val="yTableNAm"/>
              <w:spacing w:before="0"/>
              <w:rPr>
                <w:sz w:val="18"/>
              </w:rPr>
            </w:pPr>
            <w:r>
              <w:rPr>
                <w:sz w:val="18"/>
              </w:rPr>
              <w:t>Rhododendron tapetiforme</w:t>
            </w:r>
          </w:p>
        </w:tc>
        <w:tc>
          <w:tcPr>
            <w:tcW w:w="2360" w:type="dxa"/>
          </w:tcPr>
          <w:p>
            <w:pPr>
              <w:pStyle w:val="yTableNAm"/>
              <w:spacing w:before="0"/>
              <w:rPr>
                <w:sz w:val="18"/>
              </w:rPr>
            </w:pPr>
            <w:r>
              <w:rPr>
                <w:sz w:val="18"/>
              </w:rPr>
              <w:t>Rhododendron taronense</w:t>
            </w:r>
          </w:p>
        </w:tc>
        <w:tc>
          <w:tcPr>
            <w:tcW w:w="2361" w:type="dxa"/>
          </w:tcPr>
          <w:p>
            <w:pPr>
              <w:pStyle w:val="yTableNAm"/>
              <w:spacing w:before="0"/>
              <w:rPr>
                <w:sz w:val="18"/>
              </w:rPr>
            </w:pPr>
            <w:r>
              <w:rPr>
                <w:sz w:val="18"/>
              </w:rPr>
              <w:t>Rhododendron tatsienense</w:t>
            </w:r>
          </w:p>
        </w:tc>
      </w:tr>
      <w:tr>
        <w:trPr>
          <w:cantSplit/>
        </w:trPr>
        <w:tc>
          <w:tcPr>
            <w:tcW w:w="2360" w:type="dxa"/>
          </w:tcPr>
          <w:p>
            <w:pPr>
              <w:pStyle w:val="yTableNAm"/>
              <w:spacing w:before="0"/>
              <w:rPr>
                <w:sz w:val="18"/>
              </w:rPr>
            </w:pPr>
            <w:r>
              <w:rPr>
                <w:sz w:val="18"/>
              </w:rPr>
              <w:t>Rhododendron taxifolium</w:t>
            </w:r>
          </w:p>
        </w:tc>
        <w:tc>
          <w:tcPr>
            <w:tcW w:w="2360" w:type="dxa"/>
          </w:tcPr>
          <w:p>
            <w:pPr>
              <w:pStyle w:val="yTableNAm"/>
              <w:spacing w:before="0"/>
              <w:rPr>
                <w:sz w:val="18"/>
              </w:rPr>
            </w:pPr>
            <w:r>
              <w:rPr>
                <w:sz w:val="18"/>
              </w:rPr>
              <w:t>Rhododendron telmateium</w:t>
            </w:r>
          </w:p>
        </w:tc>
        <w:tc>
          <w:tcPr>
            <w:tcW w:w="2361" w:type="dxa"/>
          </w:tcPr>
          <w:p>
            <w:pPr>
              <w:pStyle w:val="yTableNAm"/>
              <w:spacing w:before="0"/>
              <w:rPr>
                <w:sz w:val="18"/>
              </w:rPr>
            </w:pPr>
            <w:r>
              <w:rPr>
                <w:sz w:val="18"/>
              </w:rPr>
              <w:t>Rhododendron temenium</w:t>
            </w:r>
          </w:p>
        </w:tc>
      </w:tr>
      <w:tr>
        <w:trPr>
          <w:cantSplit/>
        </w:trPr>
        <w:tc>
          <w:tcPr>
            <w:tcW w:w="2360" w:type="dxa"/>
          </w:tcPr>
          <w:p>
            <w:pPr>
              <w:pStyle w:val="yTableNAm"/>
              <w:spacing w:before="0"/>
              <w:rPr>
                <w:sz w:val="18"/>
              </w:rPr>
            </w:pPr>
            <w:r>
              <w:rPr>
                <w:sz w:val="18"/>
              </w:rPr>
              <w:t>Rhododendron tephropeplum</w:t>
            </w:r>
          </w:p>
        </w:tc>
        <w:tc>
          <w:tcPr>
            <w:tcW w:w="2360" w:type="dxa"/>
          </w:tcPr>
          <w:p>
            <w:pPr>
              <w:pStyle w:val="yTableNAm"/>
              <w:spacing w:before="0"/>
              <w:rPr>
                <w:sz w:val="18"/>
              </w:rPr>
            </w:pPr>
            <w:r>
              <w:rPr>
                <w:sz w:val="18"/>
              </w:rPr>
              <w:t>Rhododendron thayerianum</w:t>
            </w:r>
          </w:p>
        </w:tc>
        <w:tc>
          <w:tcPr>
            <w:tcW w:w="2361" w:type="dxa"/>
          </w:tcPr>
          <w:p>
            <w:pPr>
              <w:pStyle w:val="yTableNAm"/>
              <w:spacing w:before="0"/>
              <w:rPr>
                <w:sz w:val="18"/>
              </w:rPr>
            </w:pPr>
            <w:r>
              <w:rPr>
                <w:sz w:val="18"/>
              </w:rPr>
              <w:t>Rhododendron thomsonii</w:t>
            </w:r>
          </w:p>
        </w:tc>
      </w:tr>
      <w:tr>
        <w:trPr>
          <w:cantSplit/>
        </w:trPr>
        <w:tc>
          <w:tcPr>
            <w:tcW w:w="2360" w:type="dxa"/>
          </w:tcPr>
          <w:p>
            <w:pPr>
              <w:pStyle w:val="yTableNAm"/>
              <w:spacing w:before="0"/>
              <w:rPr>
                <w:sz w:val="18"/>
              </w:rPr>
            </w:pPr>
            <w:r>
              <w:rPr>
                <w:sz w:val="18"/>
              </w:rPr>
              <w:t>Rhododendron tomentosum</w:t>
            </w:r>
          </w:p>
        </w:tc>
        <w:tc>
          <w:tcPr>
            <w:tcW w:w="2360" w:type="dxa"/>
          </w:tcPr>
          <w:p>
            <w:pPr>
              <w:pStyle w:val="yTableNAm"/>
              <w:spacing w:before="0"/>
              <w:rPr>
                <w:sz w:val="18"/>
              </w:rPr>
            </w:pPr>
            <w:r>
              <w:rPr>
                <w:sz w:val="18"/>
              </w:rPr>
              <w:t>Rhododendron tosaense</w:t>
            </w:r>
          </w:p>
        </w:tc>
        <w:tc>
          <w:tcPr>
            <w:tcW w:w="2361" w:type="dxa"/>
          </w:tcPr>
          <w:p>
            <w:pPr>
              <w:pStyle w:val="yTableNAm"/>
              <w:spacing w:before="0"/>
              <w:rPr>
                <w:sz w:val="18"/>
              </w:rPr>
            </w:pPr>
            <w:r>
              <w:rPr>
                <w:sz w:val="18"/>
              </w:rPr>
              <w:t>Rhododendron traillianum</w:t>
            </w:r>
          </w:p>
        </w:tc>
      </w:tr>
      <w:tr>
        <w:trPr>
          <w:cantSplit/>
        </w:trPr>
        <w:tc>
          <w:tcPr>
            <w:tcW w:w="2360" w:type="dxa"/>
          </w:tcPr>
          <w:p>
            <w:pPr>
              <w:pStyle w:val="yTableNAm"/>
              <w:spacing w:before="0"/>
              <w:rPr>
                <w:sz w:val="18"/>
              </w:rPr>
            </w:pPr>
            <w:r>
              <w:rPr>
                <w:sz w:val="18"/>
              </w:rPr>
              <w:t>Rhododendron trichanthum</w:t>
            </w:r>
          </w:p>
        </w:tc>
        <w:tc>
          <w:tcPr>
            <w:tcW w:w="2360" w:type="dxa"/>
          </w:tcPr>
          <w:p>
            <w:pPr>
              <w:pStyle w:val="yTableNAm"/>
              <w:spacing w:before="0"/>
              <w:rPr>
                <w:sz w:val="18"/>
              </w:rPr>
            </w:pPr>
            <w:r>
              <w:rPr>
                <w:sz w:val="18"/>
              </w:rPr>
              <w:t>Rhododendron trichocladum</w:t>
            </w:r>
          </w:p>
        </w:tc>
        <w:tc>
          <w:tcPr>
            <w:tcW w:w="2361" w:type="dxa"/>
          </w:tcPr>
          <w:p>
            <w:pPr>
              <w:pStyle w:val="yTableNAm"/>
              <w:spacing w:before="0"/>
              <w:rPr>
                <w:sz w:val="18"/>
              </w:rPr>
            </w:pPr>
            <w:r>
              <w:rPr>
                <w:sz w:val="18"/>
              </w:rPr>
              <w:t>Rhododendron trichostomum</w:t>
            </w:r>
          </w:p>
        </w:tc>
      </w:tr>
      <w:tr>
        <w:trPr>
          <w:cantSplit/>
        </w:trPr>
        <w:tc>
          <w:tcPr>
            <w:tcW w:w="2360" w:type="dxa"/>
          </w:tcPr>
          <w:p>
            <w:pPr>
              <w:pStyle w:val="yTableNAm"/>
              <w:spacing w:before="0"/>
              <w:rPr>
                <w:sz w:val="18"/>
              </w:rPr>
            </w:pPr>
            <w:r>
              <w:rPr>
                <w:sz w:val="18"/>
              </w:rPr>
              <w:t>Rhododendron triflorum</w:t>
            </w:r>
          </w:p>
        </w:tc>
        <w:tc>
          <w:tcPr>
            <w:tcW w:w="2360" w:type="dxa"/>
          </w:tcPr>
          <w:p>
            <w:pPr>
              <w:pStyle w:val="yTableNAm"/>
              <w:spacing w:before="0"/>
              <w:rPr>
                <w:sz w:val="18"/>
              </w:rPr>
            </w:pPr>
            <w:r>
              <w:rPr>
                <w:sz w:val="18"/>
              </w:rPr>
              <w:t>Rhododendron tsangpoense</w:t>
            </w:r>
          </w:p>
        </w:tc>
        <w:tc>
          <w:tcPr>
            <w:tcW w:w="2361" w:type="dxa"/>
          </w:tcPr>
          <w:p>
            <w:pPr>
              <w:pStyle w:val="yTableNAm"/>
              <w:spacing w:before="0"/>
              <w:rPr>
                <w:sz w:val="18"/>
              </w:rPr>
            </w:pPr>
            <w:r>
              <w:rPr>
                <w:sz w:val="18"/>
              </w:rPr>
              <w:t>Rhododendron tsariense</w:t>
            </w:r>
          </w:p>
        </w:tc>
      </w:tr>
      <w:tr>
        <w:trPr>
          <w:cantSplit/>
        </w:trPr>
        <w:tc>
          <w:tcPr>
            <w:tcW w:w="2360" w:type="dxa"/>
          </w:tcPr>
          <w:p>
            <w:pPr>
              <w:pStyle w:val="yTableNAm"/>
              <w:spacing w:before="0"/>
              <w:rPr>
                <w:sz w:val="18"/>
              </w:rPr>
            </w:pPr>
            <w:r>
              <w:rPr>
                <w:sz w:val="18"/>
              </w:rPr>
              <w:t>Rhododendron tschonoskii</w:t>
            </w:r>
          </w:p>
        </w:tc>
        <w:tc>
          <w:tcPr>
            <w:tcW w:w="2360" w:type="dxa"/>
          </w:tcPr>
          <w:p>
            <w:pPr>
              <w:pStyle w:val="yTableNAm"/>
              <w:spacing w:before="0"/>
              <w:rPr>
                <w:sz w:val="18"/>
              </w:rPr>
            </w:pPr>
            <w:r>
              <w:rPr>
                <w:sz w:val="18"/>
              </w:rPr>
              <w:t>Rhododendron tsusiophyllum</w:t>
            </w:r>
          </w:p>
        </w:tc>
        <w:tc>
          <w:tcPr>
            <w:tcW w:w="2361" w:type="dxa"/>
          </w:tcPr>
          <w:p>
            <w:pPr>
              <w:pStyle w:val="yTableNAm"/>
              <w:spacing w:before="0"/>
              <w:rPr>
                <w:sz w:val="18"/>
              </w:rPr>
            </w:pPr>
            <w:r>
              <w:rPr>
                <w:sz w:val="18"/>
              </w:rPr>
              <w:t>Rhododendron tuba</w:t>
            </w:r>
          </w:p>
        </w:tc>
      </w:tr>
      <w:tr>
        <w:trPr>
          <w:cantSplit/>
        </w:trPr>
        <w:tc>
          <w:tcPr>
            <w:tcW w:w="2360" w:type="dxa"/>
          </w:tcPr>
          <w:p>
            <w:pPr>
              <w:pStyle w:val="yTableNAm"/>
              <w:spacing w:before="0"/>
              <w:rPr>
                <w:sz w:val="18"/>
              </w:rPr>
            </w:pPr>
            <w:r>
              <w:rPr>
                <w:sz w:val="18"/>
              </w:rPr>
              <w:t>Rhododendron ungernii</w:t>
            </w:r>
          </w:p>
        </w:tc>
        <w:tc>
          <w:tcPr>
            <w:tcW w:w="2360" w:type="dxa"/>
          </w:tcPr>
          <w:p>
            <w:pPr>
              <w:pStyle w:val="yTableNAm"/>
              <w:spacing w:before="0"/>
              <w:rPr>
                <w:sz w:val="18"/>
              </w:rPr>
            </w:pPr>
            <w:r>
              <w:rPr>
                <w:sz w:val="18"/>
              </w:rPr>
              <w:t>Rhododendron uniflorum</w:t>
            </w:r>
          </w:p>
        </w:tc>
        <w:tc>
          <w:tcPr>
            <w:tcW w:w="2361" w:type="dxa"/>
          </w:tcPr>
          <w:p>
            <w:pPr>
              <w:pStyle w:val="yTableNAm"/>
              <w:spacing w:before="0"/>
              <w:rPr>
                <w:sz w:val="18"/>
              </w:rPr>
            </w:pPr>
            <w:r>
              <w:rPr>
                <w:sz w:val="18"/>
              </w:rPr>
              <w:t>Rhododendron uvarifolium</w:t>
            </w:r>
          </w:p>
        </w:tc>
      </w:tr>
      <w:tr>
        <w:trPr>
          <w:cantSplit/>
        </w:trPr>
        <w:tc>
          <w:tcPr>
            <w:tcW w:w="2360" w:type="dxa"/>
          </w:tcPr>
          <w:p>
            <w:pPr>
              <w:pStyle w:val="yTableNAm"/>
              <w:spacing w:before="0"/>
              <w:rPr>
                <w:sz w:val="18"/>
              </w:rPr>
            </w:pPr>
            <w:r>
              <w:rPr>
                <w:sz w:val="18"/>
              </w:rPr>
              <w:t>Rhododendron vaccinioides</w:t>
            </w:r>
          </w:p>
        </w:tc>
        <w:tc>
          <w:tcPr>
            <w:tcW w:w="2360" w:type="dxa"/>
          </w:tcPr>
          <w:p>
            <w:pPr>
              <w:pStyle w:val="yTableNAm"/>
              <w:spacing w:before="0"/>
              <w:rPr>
                <w:sz w:val="18"/>
              </w:rPr>
            </w:pPr>
            <w:r>
              <w:rPr>
                <w:sz w:val="18"/>
              </w:rPr>
              <w:t>Rhododendron valentinianum</w:t>
            </w:r>
          </w:p>
        </w:tc>
        <w:tc>
          <w:tcPr>
            <w:tcW w:w="2361" w:type="dxa"/>
          </w:tcPr>
          <w:p>
            <w:pPr>
              <w:pStyle w:val="yTableNAm"/>
              <w:spacing w:before="0"/>
              <w:rPr>
                <w:sz w:val="18"/>
              </w:rPr>
            </w:pPr>
            <w:r>
              <w:rPr>
                <w:sz w:val="18"/>
              </w:rPr>
              <w:t>Rhododendron vanvuurenii</w:t>
            </w:r>
          </w:p>
        </w:tc>
      </w:tr>
      <w:tr>
        <w:trPr>
          <w:cantSplit/>
        </w:trPr>
        <w:tc>
          <w:tcPr>
            <w:tcW w:w="2360" w:type="dxa"/>
          </w:tcPr>
          <w:p>
            <w:pPr>
              <w:pStyle w:val="yTableNAm"/>
              <w:spacing w:before="0"/>
              <w:rPr>
                <w:sz w:val="18"/>
              </w:rPr>
            </w:pPr>
            <w:r>
              <w:rPr>
                <w:sz w:val="18"/>
              </w:rPr>
              <w:t>Rhododendron variolosum</w:t>
            </w:r>
          </w:p>
        </w:tc>
        <w:tc>
          <w:tcPr>
            <w:tcW w:w="2360" w:type="dxa"/>
          </w:tcPr>
          <w:p>
            <w:pPr>
              <w:pStyle w:val="yTableNAm"/>
              <w:spacing w:before="0"/>
              <w:rPr>
                <w:sz w:val="18"/>
              </w:rPr>
            </w:pPr>
            <w:r>
              <w:rPr>
                <w:sz w:val="18"/>
              </w:rPr>
              <w:t>Rhododendron vaseyi</w:t>
            </w:r>
          </w:p>
        </w:tc>
        <w:tc>
          <w:tcPr>
            <w:tcW w:w="2361" w:type="dxa"/>
          </w:tcPr>
          <w:p>
            <w:pPr>
              <w:pStyle w:val="yTableNAm"/>
              <w:spacing w:before="0"/>
              <w:rPr>
                <w:sz w:val="18"/>
              </w:rPr>
            </w:pPr>
            <w:r>
              <w:rPr>
                <w:sz w:val="18"/>
              </w:rPr>
              <w:t>Rhododendron veitchianum</w:t>
            </w:r>
          </w:p>
        </w:tc>
      </w:tr>
      <w:tr>
        <w:trPr>
          <w:cantSplit/>
        </w:trPr>
        <w:tc>
          <w:tcPr>
            <w:tcW w:w="2360" w:type="dxa"/>
          </w:tcPr>
          <w:p>
            <w:pPr>
              <w:pStyle w:val="yTableNAm"/>
              <w:spacing w:before="0"/>
              <w:rPr>
                <w:sz w:val="18"/>
              </w:rPr>
            </w:pPr>
            <w:r>
              <w:rPr>
                <w:sz w:val="18"/>
              </w:rPr>
              <w:t>Rhododendron venator</w:t>
            </w:r>
          </w:p>
        </w:tc>
        <w:tc>
          <w:tcPr>
            <w:tcW w:w="2360" w:type="dxa"/>
          </w:tcPr>
          <w:p>
            <w:pPr>
              <w:pStyle w:val="yTableNAm"/>
              <w:spacing w:before="0"/>
              <w:rPr>
                <w:sz w:val="18"/>
              </w:rPr>
            </w:pPr>
            <w:r>
              <w:rPr>
                <w:sz w:val="18"/>
              </w:rPr>
              <w:t>Rhododendron vernicosum</w:t>
            </w:r>
          </w:p>
        </w:tc>
        <w:tc>
          <w:tcPr>
            <w:tcW w:w="2361" w:type="dxa"/>
          </w:tcPr>
          <w:p>
            <w:pPr>
              <w:pStyle w:val="yTableNAm"/>
              <w:spacing w:before="0"/>
              <w:rPr>
                <w:sz w:val="18"/>
              </w:rPr>
            </w:pPr>
            <w:r>
              <w:rPr>
                <w:sz w:val="18"/>
              </w:rPr>
              <w:t>Rhododendron vesiculiferum</w:t>
            </w:r>
          </w:p>
        </w:tc>
      </w:tr>
      <w:tr>
        <w:trPr>
          <w:cantSplit/>
        </w:trPr>
        <w:tc>
          <w:tcPr>
            <w:tcW w:w="2360" w:type="dxa"/>
          </w:tcPr>
          <w:p>
            <w:pPr>
              <w:pStyle w:val="yTableNAm"/>
              <w:spacing w:before="0"/>
              <w:rPr>
                <w:sz w:val="18"/>
              </w:rPr>
            </w:pPr>
            <w:r>
              <w:rPr>
                <w:sz w:val="18"/>
              </w:rPr>
              <w:t>Rhododendron virgatum</w:t>
            </w:r>
          </w:p>
        </w:tc>
        <w:tc>
          <w:tcPr>
            <w:tcW w:w="2360" w:type="dxa"/>
          </w:tcPr>
          <w:p>
            <w:pPr>
              <w:pStyle w:val="yTableNAm"/>
              <w:spacing w:before="0"/>
              <w:rPr>
                <w:sz w:val="18"/>
              </w:rPr>
            </w:pPr>
            <w:r>
              <w:rPr>
                <w:sz w:val="18"/>
              </w:rPr>
              <w:t>Rhododendron viridescens</w:t>
            </w:r>
          </w:p>
        </w:tc>
        <w:tc>
          <w:tcPr>
            <w:tcW w:w="2361" w:type="dxa"/>
          </w:tcPr>
          <w:p>
            <w:pPr>
              <w:pStyle w:val="yTableNAm"/>
              <w:spacing w:before="0"/>
              <w:rPr>
                <w:sz w:val="18"/>
              </w:rPr>
            </w:pPr>
            <w:r>
              <w:rPr>
                <w:sz w:val="18"/>
              </w:rPr>
              <w:t>Rhododendron viriosum</w:t>
            </w:r>
          </w:p>
        </w:tc>
      </w:tr>
      <w:tr>
        <w:trPr>
          <w:cantSplit/>
        </w:trPr>
        <w:tc>
          <w:tcPr>
            <w:tcW w:w="2360" w:type="dxa"/>
          </w:tcPr>
          <w:p>
            <w:pPr>
              <w:pStyle w:val="yTableNAm"/>
              <w:spacing w:before="0"/>
              <w:rPr>
                <w:sz w:val="18"/>
              </w:rPr>
            </w:pPr>
            <w:r>
              <w:rPr>
                <w:sz w:val="18"/>
              </w:rPr>
              <w:t>Rhododendron viscidifolium</w:t>
            </w:r>
          </w:p>
        </w:tc>
        <w:tc>
          <w:tcPr>
            <w:tcW w:w="2360" w:type="dxa"/>
          </w:tcPr>
          <w:p>
            <w:pPr>
              <w:pStyle w:val="yTableNAm"/>
              <w:spacing w:before="0"/>
              <w:rPr>
                <w:sz w:val="18"/>
              </w:rPr>
            </w:pPr>
            <w:r>
              <w:rPr>
                <w:sz w:val="18"/>
              </w:rPr>
              <w:t>Rhododendron viscosum</w:t>
            </w:r>
          </w:p>
        </w:tc>
        <w:tc>
          <w:tcPr>
            <w:tcW w:w="2361" w:type="dxa"/>
          </w:tcPr>
          <w:p>
            <w:pPr>
              <w:pStyle w:val="yTableNAm"/>
              <w:spacing w:before="0"/>
              <w:rPr>
                <w:sz w:val="18"/>
              </w:rPr>
            </w:pPr>
            <w:r>
              <w:rPr>
                <w:sz w:val="18"/>
              </w:rPr>
              <w:t>Rhododendron vitis-idaea</w:t>
            </w:r>
          </w:p>
        </w:tc>
      </w:tr>
      <w:tr>
        <w:trPr>
          <w:cantSplit/>
        </w:trPr>
        <w:tc>
          <w:tcPr>
            <w:tcW w:w="2360" w:type="dxa"/>
          </w:tcPr>
          <w:p>
            <w:pPr>
              <w:pStyle w:val="yTableNAm"/>
              <w:spacing w:before="0"/>
              <w:rPr>
                <w:sz w:val="18"/>
              </w:rPr>
            </w:pPr>
            <w:r>
              <w:rPr>
                <w:sz w:val="18"/>
              </w:rPr>
              <w:t>Rhododendron wadanum</w:t>
            </w:r>
          </w:p>
        </w:tc>
        <w:tc>
          <w:tcPr>
            <w:tcW w:w="2360" w:type="dxa"/>
          </w:tcPr>
          <w:p>
            <w:pPr>
              <w:pStyle w:val="yTableNAm"/>
              <w:spacing w:before="0"/>
              <w:rPr>
                <w:sz w:val="18"/>
              </w:rPr>
            </w:pPr>
            <w:r>
              <w:rPr>
                <w:sz w:val="18"/>
              </w:rPr>
              <w:t>Rhododendron wallichii</w:t>
            </w:r>
          </w:p>
        </w:tc>
        <w:tc>
          <w:tcPr>
            <w:tcW w:w="2361" w:type="dxa"/>
          </w:tcPr>
          <w:p>
            <w:pPr>
              <w:pStyle w:val="yTableNAm"/>
              <w:spacing w:before="0"/>
              <w:rPr>
                <w:sz w:val="18"/>
              </w:rPr>
            </w:pPr>
            <w:r>
              <w:rPr>
                <w:sz w:val="18"/>
              </w:rPr>
              <w:t>Rhododendron wardii</w:t>
            </w:r>
          </w:p>
        </w:tc>
      </w:tr>
      <w:tr>
        <w:trPr>
          <w:cantSplit/>
        </w:trPr>
        <w:tc>
          <w:tcPr>
            <w:tcW w:w="2360" w:type="dxa"/>
          </w:tcPr>
          <w:p>
            <w:pPr>
              <w:pStyle w:val="yTableNAm"/>
              <w:spacing w:before="0"/>
              <w:rPr>
                <w:sz w:val="18"/>
              </w:rPr>
            </w:pPr>
            <w:r>
              <w:rPr>
                <w:sz w:val="18"/>
              </w:rPr>
              <w:t>Rhododendron wasonii</w:t>
            </w:r>
          </w:p>
        </w:tc>
        <w:tc>
          <w:tcPr>
            <w:tcW w:w="2360" w:type="dxa"/>
          </w:tcPr>
          <w:p>
            <w:pPr>
              <w:pStyle w:val="yTableNAm"/>
              <w:spacing w:before="0"/>
              <w:rPr>
                <w:sz w:val="18"/>
              </w:rPr>
            </w:pPr>
            <w:r>
              <w:rPr>
                <w:sz w:val="18"/>
              </w:rPr>
              <w:t>Rhododendron websterianum</w:t>
            </w:r>
          </w:p>
        </w:tc>
        <w:tc>
          <w:tcPr>
            <w:tcW w:w="2361" w:type="dxa"/>
          </w:tcPr>
          <w:p>
            <w:pPr>
              <w:pStyle w:val="yTableNAm"/>
              <w:spacing w:before="0"/>
              <w:rPr>
                <w:sz w:val="18"/>
              </w:rPr>
            </w:pPr>
            <w:r>
              <w:rPr>
                <w:sz w:val="18"/>
              </w:rPr>
              <w:t>Rhododendron wentianum</w:t>
            </w:r>
          </w:p>
        </w:tc>
      </w:tr>
      <w:tr>
        <w:trPr>
          <w:cantSplit/>
        </w:trPr>
        <w:tc>
          <w:tcPr>
            <w:tcW w:w="2360" w:type="dxa"/>
          </w:tcPr>
          <w:p>
            <w:pPr>
              <w:pStyle w:val="yTableNAm"/>
              <w:spacing w:before="0"/>
              <w:rPr>
                <w:sz w:val="18"/>
              </w:rPr>
            </w:pPr>
            <w:r>
              <w:rPr>
                <w:sz w:val="18"/>
              </w:rPr>
              <w:t>Rhododendron westlandii</w:t>
            </w:r>
          </w:p>
        </w:tc>
        <w:tc>
          <w:tcPr>
            <w:tcW w:w="2360" w:type="dxa"/>
          </w:tcPr>
          <w:p>
            <w:pPr>
              <w:pStyle w:val="yTableNAm"/>
              <w:spacing w:before="0"/>
              <w:rPr>
                <w:sz w:val="18"/>
              </w:rPr>
            </w:pPr>
            <w:r>
              <w:rPr>
                <w:sz w:val="18"/>
              </w:rPr>
              <w:t>Rhododendron weyrichii</w:t>
            </w:r>
          </w:p>
        </w:tc>
        <w:tc>
          <w:tcPr>
            <w:tcW w:w="2361" w:type="dxa"/>
          </w:tcPr>
          <w:p>
            <w:pPr>
              <w:pStyle w:val="yTableNAm"/>
              <w:spacing w:before="0"/>
              <w:rPr>
                <w:sz w:val="18"/>
              </w:rPr>
            </w:pPr>
            <w:r>
              <w:rPr>
                <w:sz w:val="18"/>
              </w:rPr>
              <w:t>Rhododendron wightii</w:t>
            </w:r>
          </w:p>
        </w:tc>
      </w:tr>
      <w:tr>
        <w:trPr>
          <w:cantSplit/>
        </w:trPr>
        <w:tc>
          <w:tcPr>
            <w:tcW w:w="2360" w:type="dxa"/>
          </w:tcPr>
          <w:p>
            <w:pPr>
              <w:pStyle w:val="yTableNAm"/>
              <w:spacing w:before="0"/>
              <w:rPr>
                <w:sz w:val="18"/>
              </w:rPr>
            </w:pPr>
            <w:r>
              <w:rPr>
                <w:sz w:val="18"/>
              </w:rPr>
              <w:t>Rhododendron williamsianum</w:t>
            </w:r>
          </w:p>
        </w:tc>
        <w:tc>
          <w:tcPr>
            <w:tcW w:w="2360" w:type="dxa"/>
          </w:tcPr>
          <w:p>
            <w:pPr>
              <w:pStyle w:val="yTableNAm"/>
              <w:spacing w:before="0"/>
              <w:rPr>
                <w:sz w:val="18"/>
              </w:rPr>
            </w:pPr>
            <w:r>
              <w:rPr>
                <w:sz w:val="18"/>
              </w:rPr>
              <w:t>Rhododendron williamsii</w:t>
            </w:r>
          </w:p>
        </w:tc>
        <w:tc>
          <w:tcPr>
            <w:tcW w:w="2361" w:type="dxa"/>
          </w:tcPr>
          <w:p>
            <w:pPr>
              <w:pStyle w:val="yTableNAm"/>
              <w:spacing w:before="0"/>
              <w:rPr>
                <w:sz w:val="18"/>
              </w:rPr>
            </w:pPr>
            <w:r>
              <w:rPr>
                <w:sz w:val="18"/>
              </w:rPr>
              <w:t>Rhododendron wiltonii</w:t>
            </w:r>
          </w:p>
        </w:tc>
      </w:tr>
      <w:tr>
        <w:trPr>
          <w:cantSplit/>
        </w:trPr>
        <w:tc>
          <w:tcPr>
            <w:tcW w:w="2360" w:type="dxa"/>
          </w:tcPr>
          <w:p>
            <w:pPr>
              <w:pStyle w:val="yTableNAm"/>
              <w:spacing w:before="0"/>
              <w:rPr>
                <w:sz w:val="18"/>
              </w:rPr>
            </w:pPr>
            <w:r>
              <w:rPr>
                <w:sz w:val="18"/>
              </w:rPr>
              <w:t>Rhododendron womersleyi</w:t>
            </w:r>
          </w:p>
        </w:tc>
        <w:tc>
          <w:tcPr>
            <w:tcW w:w="2360" w:type="dxa"/>
          </w:tcPr>
          <w:p>
            <w:pPr>
              <w:pStyle w:val="yTableNAm"/>
              <w:spacing w:before="0"/>
              <w:rPr>
                <w:sz w:val="18"/>
              </w:rPr>
            </w:pPr>
            <w:r>
              <w:rPr>
                <w:sz w:val="18"/>
              </w:rPr>
              <w:t>Rhododendron wrayi</w:t>
            </w:r>
          </w:p>
        </w:tc>
        <w:tc>
          <w:tcPr>
            <w:tcW w:w="2361" w:type="dxa"/>
          </w:tcPr>
          <w:p>
            <w:pPr>
              <w:pStyle w:val="yTableNAm"/>
              <w:spacing w:before="0"/>
              <w:rPr>
                <w:sz w:val="18"/>
              </w:rPr>
            </w:pPr>
            <w:r>
              <w:rPr>
                <w:sz w:val="18"/>
              </w:rPr>
              <w:t>Rhododendron wrightianum</w:t>
            </w:r>
          </w:p>
        </w:tc>
      </w:tr>
      <w:tr>
        <w:trPr>
          <w:cantSplit/>
        </w:trPr>
        <w:tc>
          <w:tcPr>
            <w:tcW w:w="2360" w:type="dxa"/>
          </w:tcPr>
          <w:p>
            <w:pPr>
              <w:pStyle w:val="yTableNAm"/>
              <w:spacing w:before="0"/>
              <w:rPr>
                <w:sz w:val="18"/>
              </w:rPr>
            </w:pPr>
            <w:r>
              <w:rPr>
                <w:sz w:val="18"/>
              </w:rPr>
              <w:t>Rhododendron xanthostephanum</w:t>
            </w:r>
          </w:p>
        </w:tc>
        <w:tc>
          <w:tcPr>
            <w:tcW w:w="2360" w:type="dxa"/>
          </w:tcPr>
          <w:p>
            <w:pPr>
              <w:pStyle w:val="yTableNAm"/>
              <w:spacing w:before="0"/>
              <w:rPr>
                <w:sz w:val="18"/>
              </w:rPr>
            </w:pPr>
            <w:r>
              <w:rPr>
                <w:sz w:val="18"/>
              </w:rPr>
              <w:t>Rhododendron yedoense</w:t>
            </w:r>
          </w:p>
        </w:tc>
        <w:tc>
          <w:tcPr>
            <w:tcW w:w="2361" w:type="dxa"/>
          </w:tcPr>
          <w:p>
            <w:pPr>
              <w:pStyle w:val="yTableNAm"/>
              <w:spacing w:before="0"/>
              <w:rPr>
                <w:sz w:val="18"/>
              </w:rPr>
            </w:pPr>
            <w:r>
              <w:rPr>
                <w:sz w:val="18"/>
              </w:rPr>
              <w:t>Rhododendron yelliotii</w:t>
            </w:r>
          </w:p>
        </w:tc>
      </w:tr>
      <w:tr>
        <w:trPr>
          <w:cantSplit/>
        </w:trPr>
        <w:tc>
          <w:tcPr>
            <w:tcW w:w="2360" w:type="dxa"/>
          </w:tcPr>
          <w:p>
            <w:pPr>
              <w:pStyle w:val="yTableNAm"/>
              <w:spacing w:before="0"/>
              <w:rPr>
                <w:sz w:val="18"/>
              </w:rPr>
            </w:pPr>
            <w:r>
              <w:rPr>
                <w:sz w:val="18"/>
              </w:rPr>
              <w:t>Rhododendron yelliottii</w:t>
            </w:r>
          </w:p>
        </w:tc>
        <w:tc>
          <w:tcPr>
            <w:tcW w:w="2360" w:type="dxa"/>
          </w:tcPr>
          <w:p>
            <w:pPr>
              <w:pStyle w:val="yTableNAm"/>
              <w:spacing w:before="0"/>
              <w:rPr>
                <w:sz w:val="18"/>
              </w:rPr>
            </w:pPr>
            <w:r>
              <w:rPr>
                <w:sz w:val="18"/>
              </w:rPr>
              <w:t>Rhododendron yongii</w:t>
            </w:r>
          </w:p>
        </w:tc>
        <w:tc>
          <w:tcPr>
            <w:tcW w:w="2361" w:type="dxa"/>
          </w:tcPr>
          <w:p>
            <w:pPr>
              <w:pStyle w:val="yTableNAm"/>
              <w:spacing w:before="0"/>
              <w:rPr>
                <w:sz w:val="18"/>
              </w:rPr>
            </w:pPr>
            <w:r>
              <w:rPr>
                <w:sz w:val="18"/>
              </w:rPr>
              <w:t>Rhododendron yungningense</w:t>
            </w:r>
          </w:p>
        </w:tc>
      </w:tr>
      <w:tr>
        <w:trPr>
          <w:cantSplit/>
        </w:trPr>
        <w:tc>
          <w:tcPr>
            <w:tcW w:w="2360" w:type="dxa"/>
          </w:tcPr>
          <w:p>
            <w:pPr>
              <w:pStyle w:val="yTableNAm"/>
              <w:spacing w:before="0"/>
              <w:rPr>
                <w:sz w:val="18"/>
              </w:rPr>
            </w:pPr>
            <w:r>
              <w:rPr>
                <w:sz w:val="18"/>
              </w:rPr>
              <w:t>Rhododendron yunnanense</w:t>
            </w:r>
          </w:p>
        </w:tc>
        <w:tc>
          <w:tcPr>
            <w:tcW w:w="2360" w:type="dxa"/>
          </w:tcPr>
          <w:p>
            <w:pPr>
              <w:pStyle w:val="yTableNAm"/>
              <w:spacing w:before="0"/>
              <w:rPr>
                <w:sz w:val="18"/>
              </w:rPr>
            </w:pPr>
            <w:r>
              <w:rPr>
                <w:sz w:val="18"/>
              </w:rPr>
              <w:t>Rhododendron zaleucum</w:t>
            </w:r>
          </w:p>
        </w:tc>
        <w:tc>
          <w:tcPr>
            <w:tcW w:w="2361" w:type="dxa"/>
          </w:tcPr>
          <w:p>
            <w:pPr>
              <w:pStyle w:val="yTableNAm"/>
              <w:spacing w:before="0"/>
              <w:rPr>
                <w:sz w:val="18"/>
              </w:rPr>
            </w:pPr>
            <w:r>
              <w:rPr>
                <w:sz w:val="18"/>
              </w:rPr>
              <w:t>Rhododendron zoelleri</w:t>
            </w:r>
          </w:p>
        </w:tc>
      </w:tr>
      <w:tr>
        <w:trPr>
          <w:cantSplit/>
        </w:trPr>
        <w:tc>
          <w:tcPr>
            <w:tcW w:w="2360" w:type="dxa"/>
          </w:tcPr>
          <w:p>
            <w:pPr>
              <w:pStyle w:val="yTableNAm"/>
              <w:spacing w:before="0"/>
              <w:rPr>
                <w:sz w:val="18"/>
              </w:rPr>
            </w:pPr>
            <w:r>
              <w:rPr>
                <w:sz w:val="18"/>
              </w:rPr>
              <w:t>Rhododendron zollingeri</w:t>
            </w:r>
          </w:p>
        </w:tc>
        <w:tc>
          <w:tcPr>
            <w:tcW w:w="2360" w:type="dxa"/>
          </w:tcPr>
          <w:p>
            <w:pPr>
              <w:pStyle w:val="yTableNAm"/>
              <w:spacing w:before="0"/>
              <w:rPr>
                <w:sz w:val="18"/>
              </w:rPr>
            </w:pPr>
            <w:r>
              <w:rPr>
                <w:sz w:val="18"/>
              </w:rPr>
              <w:t>Rhodohypoxis baurii</w:t>
            </w:r>
          </w:p>
        </w:tc>
        <w:tc>
          <w:tcPr>
            <w:tcW w:w="2361" w:type="dxa"/>
          </w:tcPr>
          <w:p>
            <w:pPr>
              <w:pStyle w:val="yTableNAm"/>
              <w:spacing w:before="0"/>
              <w:rPr>
                <w:sz w:val="18"/>
              </w:rPr>
            </w:pPr>
            <w:r>
              <w:rPr>
                <w:sz w:val="18"/>
              </w:rPr>
              <w:t>Rhodohypoxis milloides</w:t>
            </w:r>
          </w:p>
        </w:tc>
      </w:tr>
      <w:tr>
        <w:trPr>
          <w:cantSplit/>
        </w:trPr>
        <w:tc>
          <w:tcPr>
            <w:tcW w:w="2360" w:type="dxa"/>
          </w:tcPr>
          <w:p>
            <w:pPr>
              <w:pStyle w:val="yTableNAm"/>
              <w:spacing w:before="0"/>
              <w:rPr>
                <w:sz w:val="18"/>
              </w:rPr>
            </w:pPr>
            <w:r>
              <w:rPr>
                <w:sz w:val="18"/>
              </w:rPr>
              <w:t>Rhodoleia championii</w:t>
            </w:r>
          </w:p>
        </w:tc>
        <w:tc>
          <w:tcPr>
            <w:tcW w:w="2360" w:type="dxa"/>
          </w:tcPr>
          <w:p>
            <w:pPr>
              <w:pStyle w:val="yTableNAm"/>
              <w:spacing w:before="0"/>
              <w:rPr>
                <w:sz w:val="18"/>
              </w:rPr>
            </w:pPr>
            <w:r>
              <w:rPr>
                <w:sz w:val="18"/>
              </w:rPr>
              <w:t>Rhodomyrtus canescens</w:t>
            </w:r>
          </w:p>
        </w:tc>
        <w:tc>
          <w:tcPr>
            <w:tcW w:w="2361" w:type="dxa"/>
          </w:tcPr>
          <w:p>
            <w:pPr>
              <w:pStyle w:val="yTableNAm"/>
              <w:spacing w:before="0"/>
              <w:rPr>
                <w:sz w:val="18"/>
              </w:rPr>
            </w:pPr>
            <w:r>
              <w:rPr>
                <w:sz w:val="18"/>
              </w:rPr>
              <w:t>Rhodomyrtus effusa</w:t>
            </w:r>
          </w:p>
        </w:tc>
      </w:tr>
      <w:tr>
        <w:trPr>
          <w:cantSplit/>
        </w:trPr>
        <w:tc>
          <w:tcPr>
            <w:tcW w:w="2360" w:type="dxa"/>
          </w:tcPr>
          <w:p>
            <w:pPr>
              <w:pStyle w:val="yTableNAm"/>
              <w:spacing w:before="0"/>
              <w:rPr>
                <w:sz w:val="18"/>
              </w:rPr>
            </w:pPr>
            <w:r>
              <w:rPr>
                <w:sz w:val="18"/>
              </w:rPr>
              <w:t>Rhodomyrtus pervagata</w:t>
            </w:r>
          </w:p>
        </w:tc>
        <w:tc>
          <w:tcPr>
            <w:tcW w:w="2360" w:type="dxa"/>
          </w:tcPr>
          <w:p>
            <w:pPr>
              <w:pStyle w:val="yTableNAm"/>
              <w:spacing w:before="0"/>
              <w:rPr>
                <w:sz w:val="18"/>
              </w:rPr>
            </w:pPr>
            <w:r>
              <w:rPr>
                <w:sz w:val="18"/>
              </w:rPr>
              <w:t>Rhodomyrtus sericea</w:t>
            </w:r>
          </w:p>
        </w:tc>
        <w:tc>
          <w:tcPr>
            <w:tcW w:w="2361" w:type="dxa"/>
          </w:tcPr>
          <w:p>
            <w:pPr>
              <w:pStyle w:val="yTableNAm"/>
              <w:spacing w:before="0"/>
              <w:rPr>
                <w:sz w:val="18"/>
              </w:rPr>
            </w:pPr>
            <w:r>
              <w:rPr>
                <w:sz w:val="18"/>
              </w:rPr>
              <w:t>Rhodomyrtus trineura</w:t>
            </w:r>
          </w:p>
        </w:tc>
      </w:tr>
      <w:tr>
        <w:trPr>
          <w:cantSplit/>
        </w:trPr>
        <w:tc>
          <w:tcPr>
            <w:tcW w:w="2360" w:type="dxa"/>
          </w:tcPr>
          <w:p>
            <w:pPr>
              <w:pStyle w:val="yTableNAm"/>
              <w:spacing w:before="0"/>
              <w:rPr>
                <w:sz w:val="18"/>
              </w:rPr>
            </w:pPr>
            <w:r>
              <w:rPr>
                <w:sz w:val="18"/>
              </w:rPr>
              <w:t>Rhodophiala advena</w:t>
            </w:r>
          </w:p>
        </w:tc>
        <w:tc>
          <w:tcPr>
            <w:tcW w:w="2360" w:type="dxa"/>
          </w:tcPr>
          <w:p>
            <w:pPr>
              <w:pStyle w:val="yTableNAm"/>
              <w:spacing w:before="0"/>
              <w:rPr>
                <w:sz w:val="18"/>
              </w:rPr>
            </w:pPr>
            <w:r>
              <w:rPr>
                <w:sz w:val="18"/>
              </w:rPr>
              <w:t>Rhodophiala andicola</w:t>
            </w:r>
          </w:p>
        </w:tc>
        <w:tc>
          <w:tcPr>
            <w:tcW w:w="2361" w:type="dxa"/>
          </w:tcPr>
          <w:p>
            <w:pPr>
              <w:pStyle w:val="yTableNAm"/>
              <w:spacing w:before="0"/>
              <w:rPr>
                <w:sz w:val="18"/>
              </w:rPr>
            </w:pPr>
            <w:r>
              <w:rPr>
                <w:sz w:val="18"/>
              </w:rPr>
              <w:t>Rhodophiala araucana</w:t>
            </w:r>
          </w:p>
        </w:tc>
      </w:tr>
      <w:tr>
        <w:trPr>
          <w:cantSplit/>
        </w:trPr>
        <w:tc>
          <w:tcPr>
            <w:tcW w:w="2360" w:type="dxa"/>
          </w:tcPr>
          <w:p>
            <w:pPr>
              <w:pStyle w:val="yTableNAm"/>
              <w:spacing w:before="0"/>
              <w:rPr>
                <w:sz w:val="18"/>
              </w:rPr>
            </w:pPr>
            <w:r>
              <w:rPr>
                <w:sz w:val="18"/>
              </w:rPr>
              <w:t>Rhodophiala bagnoldii</w:t>
            </w:r>
          </w:p>
        </w:tc>
        <w:tc>
          <w:tcPr>
            <w:tcW w:w="2360" w:type="dxa"/>
          </w:tcPr>
          <w:p>
            <w:pPr>
              <w:pStyle w:val="yTableNAm"/>
              <w:spacing w:before="0"/>
              <w:rPr>
                <w:sz w:val="18"/>
              </w:rPr>
            </w:pPr>
            <w:r>
              <w:rPr>
                <w:sz w:val="18"/>
              </w:rPr>
              <w:t>Rhodophiala berteroana</w:t>
            </w:r>
          </w:p>
        </w:tc>
        <w:tc>
          <w:tcPr>
            <w:tcW w:w="2361" w:type="dxa"/>
          </w:tcPr>
          <w:p>
            <w:pPr>
              <w:pStyle w:val="yTableNAm"/>
              <w:spacing w:before="0"/>
              <w:rPr>
                <w:sz w:val="18"/>
              </w:rPr>
            </w:pPr>
            <w:r>
              <w:rPr>
                <w:sz w:val="18"/>
              </w:rPr>
              <w:t>Rhodophiala bifida</w:t>
            </w:r>
          </w:p>
        </w:tc>
      </w:tr>
      <w:tr>
        <w:trPr>
          <w:cantSplit/>
        </w:trPr>
        <w:tc>
          <w:tcPr>
            <w:tcW w:w="2360" w:type="dxa"/>
          </w:tcPr>
          <w:p>
            <w:pPr>
              <w:pStyle w:val="yTableNAm"/>
              <w:spacing w:before="0"/>
              <w:rPr>
                <w:sz w:val="18"/>
              </w:rPr>
            </w:pPr>
            <w:r>
              <w:rPr>
                <w:sz w:val="18"/>
              </w:rPr>
              <w:t>Rhodophiala chilensis</w:t>
            </w:r>
          </w:p>
        </w:tc>
        <w:tc>
          <w:tcPr>
            <w:tcW w:w="2360" w:type="dxa"/>
          </w:tcPr>
          <w:p>
            <w:pPr>
              <w:pStyle w:val="yTableNAm"/>
              <w:spacing w:before="0"/>
              <w:rPr>
                <w:sz w:val="18"/>
              </w:rPr>
            </w:pPr>
            <w:r>
              <w:rPr>
                <w:sz w:val="18"/>
              </w:rPr>
              <w:t>Rhodophiala elwesii</w:t>
            </w:r>
          </w:p>
        </w:tc>
        <w:tc>
          <w:tcPr>
            <w:tcW w:w="2361" w:type="dxa"/>
          </w:tcPr>
          <w:p>
            <w:pPr>
              <w:pStyle w:val="yTableNAm"/>
              <w:spacing w:before="0"/>
              <w:rPr>
                <w:sz w:val="18"/>
              </w:rPr>
            </w:pPr>
            <w:r>
              <w:rPr>
                <w:sz w:val="18"/>
              </w:rPr>
              <w:t>Rhodophiala fulgens</w:t>
            </w:r>
          </w:p>
        </w:tc>
      </w:tr>
      <w:tr>
        <w:trPr>
          <w:cantSplit/>
        </w:trPr>
        <w:tc>
          <w:tcPr>
            <w:tcW w:w="2360" w:type="dxa"/>
          </w:tcPr>
          <w:p>
            <w:pPr>
              <w:pStyle w:val="yTableNAm"/>
              <w:spacing w:before="0"/>
              <w:rPr>
                <w:sz w:val="18"/>
              </w:rPr>
            </w:pPr>
            <w:r>
              <w:rPr>
                <w:sz w:val="18"/>
              </w:rPr>
              <w:t>Rhodophiala gladioloides</w:t>
            </w:r>
          </w:p>
        </w:tc>
        <w:tc>
          <w:tcPr>
            <w:tcW w:w="2360" w:type="dxa"/>
          </w:tcPr>
          <w:p>
            <w:pPr>
              <w:pStyle w:val="yTableNAm"/>
              <w:spacing w:before="0"/>
              <w:rPr>
                <w:sz w:val="18"/>
              </w:rPr>
            </w:pPr>
            <w:r>
              <w:rPr>
                <w:sz w:val="18"/>
              </w:rPr>
              <w:t>Rhodophiala laeta</w:t>
            </w:r>
          </w:p>
        </w:tc>
        <w:tc>
          <w:tcPr>
            <w:tcW w:w="2361" w:type="dxa"/>
          </w:tcPr>
          <w:p>
            <w:pPr>
              <w:pStyle w:val="yTableNAm"/>
              <w:spacing w:before="0"/>
              <w:rPr>
                <w:sz w:val="18"/>
              </w:rPr>
            </w:pPr>
            <w:r>
              <w:rPr>
                <w:sz w:val="18"/>
              </w:rPr>
              <w:t>Rhodophiala mendocina</w:t>
            </w:r>
          </w:p>
        </w:tc>
      </w:tr>
      <w:tr>
        <w:trPr>
          <w:cantSplit/>
        </w:trPr>
        <w:tc>
          <w:tcPr>
            <w:tcW w:w="2360" w:type="dxa"/>
          </w:tcPr>
          <w:p>
            <w:pPr>
              <w:pStyle w:val="yTableNAm"/>
              <w:spacing w:before="0"/>
              <w:rPr>
                <w:sz w:val="18"/>
              </w:rPr>
            </w:pPr>
            <w:r>
              <w:rPr>
                <w:sz w:val="18"/>
              </w:rPr>
              <w:t>Rhodophiala modesta</w:t>
            </w:r>
          </w:p>
        </w:tc>
        <w:tc>
          <w:tcPr>
            <w:tcW w:w="2360" w:type="dxa"/>
          </w:tcPr>
          <w:p>
            <w:pPr>
              <w:pStyle w:val="yTableNAm"/>
              <w:spacing w:before="0"/>
              <w:rPr>
                <w:sz w:val="18"/>
              </w:rPr>
            </w:pPr>
            <w:r>
              <w:rPr>
                <w:sz w:val="18"/>
              </w:rPr>
              <w:t xml:space="preserve">Rhodophiala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Rhodophiala phycelloides</w:t>
            </w:r>
          </w:p>
        </w:tc>
      </w:tr>
      <w:tr>
        <w:trPr>
          <w:cantSplit/>
        </w:trPr>
        <w:tc>
          <w:tcPr>
            <w:tcW w:w="2360" w:type="dxa"/>
          </w:tcPr>
          <w:p>
            <w:pPr>
              <w:pStyle w:val="yTableNAm"/>
              <w:spacing w:before="0"/>
              <w:rPr>
                <w:sz w:val="18"/>
              </w:rPr>
            </w:pPr>
            <w:r>
              <w:rPr>
                <w:sz w:val="18"/>
              </w:rPr>
              <w:t>Rhodophiala pratensis</w:t>
            </w:r>
          </w:p>
        </w:tc>
        <w:tc>
          <w:tcPr>
            <w:tcW w:w="2360" w:type="dxa"/>
          </w:tcPr>
          <w:p>
            <w:pPr>
              <w:pStyle w:val="yTableNAm"/>
              <w:spacing w:before="0"/>
              <w:rPr>
                <w:sz w:val="18"/>
              </w:rPr>
            </w:pPr>
            <w:r>
              <w:rPr>
                <w:sz w:val="18"/>
              </w:rPr>
              <w:t>Rhodophiala rhodolirion</w:t>
            </w:r>
          </w:p>
        </w:tc>
        <w:tc>
          <w:tcPr>
            <w:tcW w:w="2361" w:type="dxa"/>
          </w:tcPr>
          <w:p>
            <w:pPr>
              <w:pStyle w:val="yTableNAm"/>
              <w:spacing w:before="0"/>
              <w:rPr>
                <w:sz w:val="18"/>
              </w:rPr>
            </w:pPr>
            <w:r>
              <w:rPr>
                <w:sz w:val="18"/>
              </w:rPr>
              <w:t>Rhodophiala soratensis</w:t>
            </w:r>
          </w:p>
        </w:tc>
      </w:tr>
      <w:tr>
        <w:trPr>
          <w:cantSplit/>
        </w:trPr>
        <w:tc>
          <w:tcPr>
            <w:tcW w:w="2360" w:type="dxa"/>
          </w:tcPr>
          <w:p>
            <w:pPr>
              <w:pStyle w:val="yTableNAm"/>
              <w:spacing w:before="0"/>
              <w:rPr>
                <w:sz w:val="18"/>
              </w:rPr>
            </w:pPr>
            <w:r>
              <w:rPr>
                <w:sz w:val="18"/>
              </w:rPr>
              <w:t>Rhodophiala splendens</w:t>
            </w:r>
          </w:p>
        </w:tc>
        <w:tc>
          <w:tcPr>
            <w:tcW w:w="2360" w:type="dxa"/>
          </w:tcPr>
          <w:p>
            <w:pPr>
              <w:pStyle w:val="yTableNAm"/>
              <w:spacing w:before="0"/>
              <w:rPr>
                <w:sz w:val="18"/>
              </w:rPr>
            </w:pPr>
            <w:r>
              <w:rPr>
                <w:sz w:val="18"/>
              </w:rPr>
              <w:t>Rhodophiala tenuiflora</w:t>
            </w:r>
          </w:p>
        </w:tc>
        <w:tc>
          <w:tcPr>
            <w:tcW w:w="2361" w:type="dxa"/>
          </w:tcPr>
          <w:p>
            <w:pPr>
              <w:pStyle w:val="yTableNAm"/>
              <w:spacing w:before="0"/>
              <w:rPr>
                <w:sz w:val="18"/>
              </w:rPr>
            </w:pPr>
            <w:r>
              <w:rPr>
                <w:sz w:val="18"/>
              </w:rPr>
              <w:t>Rhodophiala uniflora</w:t>
            </w:r>
          </w:p>
        </w:tc>
      </w:tr>
      <w:tr>
        <w:trPr>
          <w:cantSplit/>
        </w:trPr>
        <w:tc>
          <w:tcPr>
            <w:tcW w:w="2360" w:type="dxa"/>
          </w:tcPr>
          <w:p>
            <w:pPr>
              <w:pStyle w:val="yTableNAm"/>
              <w:spacing w:before="0"/>
              <w:rPr>
                <w:sz w:val="18"/>
              </w:rPr>
            </w:pPr>
            <w:r>
              <w:rPr>
                <w:sz w:val="18"/>
              </w:rPr>
              <w:t>Rhodosphaera rhodanthema</w:t>
            </w:r>
          </w:p>
        </w:tc>
        <w:tc>
          <w:tcPr>
            <w:tcW w:w="2360" w:type="dxa"/>
          </w:tcPr>
          <w:p>
            <w:pPr>
              <w:pStyle w:val="yTableNAm"/>
              <w:spacing w:before="0"/>
              <w:rPr>
                <w:sz w:val="18"/>
              </w:rPr>
            </w:pPr>
            <w:r>
              <w:rPr>
                <w:sz w:val="18"/>
              </w:rPr>
              <w:t>Rhodothamnus chamaecistus</w:t>
            </w:r>
          </w:p>
        </w:tc>
        <w:tc>
          <w:tcPr>
            <w:tcW w:w="2361" w:type="dxa"/>
          </w:tcPr>
          <w:p>
            <w:pPr>
              <w:pStyle w:val="yTableNAm"/>
              <w:spacing w:before="0"/>
              <w:rPr>
                <w:sz w:val="18"/>
              </w:rPr>
            </w:pPr>
            <w:r>
              <w:rPr>
                <w:sz w:val="18"/>
              </w:rPr>
              <w:t>Rhoicissus tomentosus</w:t>
            </w:r>
          </w:p>
        </w:tc>
      </w:tr>
      <w:tr>
        <w:trPr>
          <w:cantSplit/>
        </w:trPr>
        <w:tc>
          <w:tcPr>
            <w:tcW w:w="2360" w:type="dxa"/>
          </w:tcPr>
          <w:p>
            <w:pPr>
              <w:pStyle w:val="yTableNAm"/>
              <w:spacing w:before="0"/>
              <w:rPr>
                <w:sz w:val="18"/>
              </w:rPr>
            </w:pPr>
            <w:r>
              <w:rPr>
                <w:sz w:val="18"/>
              </w:rPr>
              <w:t>Rhombophyllum dolabriforme</w:t>
            </w:r>
          </w:p>
        </w:tc>
        <w:tc>
          <w:tcPr>
            <w:tcW w:w="2360" w:type="dxa"/>
          </w:tcPr>
          <w:p>
            <w:pPr>
              <w:pStyle w:val="yTableNAm"/>
              <w:spacing w:before="0"/>
              <w:rPr>
                <w:sz w:val="18"/>
              </w:rPr>
            </w:pPr>
            <w:r>
              <w:rPr>
                <w:sz w:val="18"/>
              </w:rPr>
              <w:t>Rhombophyllum dyeri</w:t>
            </w:r>
          </w:p>
        </w:tc>
        <w:tc>
          <w:tcPr>
            <w:tcW w:w="2361" w:type="dxa"/>
          </w:tcPr>
          <w:p>
            <w:pPr>
              <w:pStyle w:val="yTableNAm"/>
              <w:spacing w:before="0"/>
              <w:rPr>
                <w:sz w:val="18"/>
              </w:rPr>
            </w:pPr>
            <w:r>
              <w:rPr>
                <w:sz w:val="18"/>
              </w:rPr>
              <w:t>Rhombophyllum nelii</w:t>
            </w:r>
          </w:p>
        </w:tc>
      </w:tr>
      <w:tr>
        <w:trPr>
          <w:cantSplit/>
        </w:trPr>
        <w:tc>
          <w:tcPr>
            <w:tcW w:w="2360" w:type="dxa"/>
          </w:tcPr>
          <w:p>
            <w:pPr>
              <w:pStyle w:val="yTableNAm"/>
              <w:spacing w:before="0"/>
              <w:rPr>
                <w:sz w:val="18"/>
              </w:rPr>
            </w:pPr>
            <w:r>
              <w:rPr>
                <w:sz w:val="18"/>
              </w:rPr>
              <w:t>Rhombophyllum rhomboideum</w:t>
            </w:r>
          </w:p>
        </w:tc>
        <w:tc>
          <w:tcPr>
            <w:tcW w:w="2360" w:type="dxa"/>
          </w:tcPr>
          <w:p>
            <w:pPr>
              <w:pStyle w:val="yTableNAm"/>
              <w:spacing w:before="0"/>
              <w:rPr>
                <w:sz w:val="18"/>
              </w:rPr>
            </w:pPr>
            <w:r>
              <w:rPr>
                <w:sz w:val="18"/>
              </w:rPr>
              <w:t>Rhopaloblaste augusta</w:t>
            </w:r>
          </w:p>
        </w:tc>
        <w:tc>
          <w:tcPr>
            <w:tcW w:w="2361" w:type="dxa"/>
          </w:tcPr>
          <w:p>
            <w:pPr>
              <w:pStyle w:val="yTableNAm"/>
              <w:spacing w:before="0"/>
              <w:rPr>
                <w:sz w:val="18"/>
              </w:rPr>
            </w:pPr>
            <w:r>
              <w:rPr>
                <w:sz w:val="18"/>
              </w:rPr>
              <w:t>Rhopaloblaste brassii</w:t>
            </w:r>
          </w:p>
        </w:tc>
      </w:tr>
      <w:tr>
        <w:trPr>
          <w:cantSplit/>
        </w:trPr>
        <w:tc>
          <w:tcPr>
            <w:tcW w:w="2360" w:type="dxa"/>
          </w:tcPr>
          <w:p>
            <w:pPr>
              <w:pStyle w:val="yTableNAm"/>
              <w:spacing w:before="0"/>
              <w:rPr>
                <w:sz w:val="18"/>
              </w:rPr>
            </w:pPr>
            <w:r>
              <w:rPr>
                <w:sz w:val="18"/>
              </w:rPr>
              <w:t>Rhopaloblaste ceramica</w:t>
            </w:r>
          </w:p>
        </w:tc>
        <w:tc>
          <w:tcPr>
            <w:tcW w:w="2360" w:type="dxa"/>
          </w:tcPr>
          <w:p>
            <w:pPr>
              <w:pStyle w:val="yTableNAm"/>
              <w:spacing w:before="0"/>
              <w:rPr>
                <w:sz w:val="18"/>
              </w:rPr>
            </w:pPr>
            <w:r>
              <w:rPr>
                <w:sz w:val="18"/>
              </w:rPr>
              <w:t>Rhopaloblaste dyscrita</w:t>
            </w:r>
          </w:p>
        </w:tc>
        <w:tc>
          <w:tcPr>
            <w:tcW w:w="2361" w:type="dxa"/>
          </w:tcPr>
          <w:p>
            <w:pPr>
              <w:pStyle w:val="yTableNAm"/>
              <w:spacing w:before="0"/>
              <w:rPr>
                <w:sz w:val="18"/>
              </w:rPr>
            </w:pPr>
            <w:r>
              <w:rPr>
                <w:sz w:val="18"/>
              </w:rPr>
              <w:t>Rhopaloblaste elegans</w:t>
            </w:r>
          </w:p>
        </w:tc>
      </w:tr>
      <w:tr>
        <w:trPr>
          <w:cantSplit/>
        </w:trPr>
        <w:tc>
          <w:tcPr>
            <w:tcW w:w="2360" w:type="dxa"/>
          </w:tcPr>
          <w:p>
            <w:pPr>
              <w:pStyle w:val="yTableNAm"/>
              <w:spacing w:before="0"/>
              <w:rPr>
                <w:sz w:val="18"/>
              </w:rPr>
            </w:pPr>
            <w:r>
              <w:rPr>
                <w:sz w:val="18"/>
              </w:rPr>
              <w:t>Rhopaloblaste ledermanniana</w:t>
            </w:r>
          </w:p>
        </w:tc>
        <w:tc>
          <w:tcPr>
            <w:tcW w:w="2360" w:type="dxa"/>
          </w:tcPr>
          <w:p>
            <w:pPr>
              <w:pStyle w:val="yTableNAm"/>
              <w:spacing w:before="0"/>
              <w:rPr>
                <w:sz w:val="18"/>
              </w:rPr>
            </w:pPr>
            <w:r>
              <w:rPr>
                <w:sz w:val="18"/>
              </w:rPr>
              <w:t>Rhopaloblaste singaporensis</w:t>
            </w:r>
          </w:p>
        </w:tc>
        <w:tc>
          <w:tcPr>
            <w:tcW w:w="2361" w:type="dxa"/>
          </w:tcPr>
          <w:p>
            <w:pPr>
              <w:pStyle w:val="yTableNAm"/>
              <w:spacing w:before="0"/>
              <w:rPr>
                <w:sz w:val="18"/>
              </w:rPr>
            </w:pPr>
            <w:r>
              <w:rPr>
                <w:sz w:val="18"/>
              </w:rPr>
              <w:t>Rhopalostylis baueri</w:t>
            </w:r>
          </w:p>
        </w:tc>
      </w:tr>
      <w:tr>
        <w:trPr>
          <w:cantSplit/>
        </w:trPr>
        <w:tc>
          <w:tcPr>
            <w:tcW w:w="2360" w:type="dxa"/>
          </w:tcPr>
          <w:p>
            <w:pPr>
              <w:pStyle w:val="yTableNAm"/>
              <w:spacing w:before="0"/>
              <w:rPr>
                <w:sz w:val="18"/>
              </w:rPr>
            </w:pPr>
            <w:r>
              <w:rPr>
                <w:sz w:val="18"/>
              </w:rPr>
              <w:t>Rhopalostylis cheesemanii</w:t>
            </w:r>
          </w:p>
        </w:tc>
        <w:tc>
          <w:tcPr>
            <w:tcW w:w="2360" w:type="dxa"/>
          </w:tcPr>
          <w:p>
            <w:pPr>
              <w:pStyle w:val="yTableNAm"/>
              <w:spacing w:before="0"/>
              <w:rPr>
                <w:sz w:val="18"/>
              </w:rPr>
            </w:pPr>
            <w:r>
              <w:rPr>
                <w:sz w:val="18"/>
              </w:rPr>
              <w:t>Rhopalostylis sapida</w:t>
            </w:r>
          </w:p>
        </w:tc>
        <w:tc>
          <w:tcPr>
            <w:tcW w:w="2361" w:type="dxa"/>
          </w:tcPr>
          <w:p>
            <w:pPr>
              <w:pStyle w:val="yTableNAm"/>
              <w:spacing w:before="0"/>
              <w:rPr>
                <w:sz w:val="18"/>
              </w:rPr>
            </w:pPr>
            <w:r>
              <w:rPr>
                <w:sz w:val="18"/>
              </w:rPr>
              <w:t>Rhus angustifolia</w:t>
            </w:r>
          </w:p>
        </w:tc>
      </w:tr>
      <w:tr>
        <w:trPr>
          <w:cantSplit/>
        </w:trPr>
        <w:tc>
          <w:tcPr>
            <w:tcW w:w="2360" w:type="dxa"/>
          </w:tcPr>
          <w:p>
            <w:pPr>
              <w:pStyle w:val="yTableNAm"/>
              <w:spacing w:before="0"/>
              <w:rPr>
                <w:sz w:val="18"/>
              </w:rPr>
            </w:pPr>
            <w:r>
              <w:rPr>
                <w:sz w:val="18"/>
              </w:rPr>
              <w:t>Rhus chinensis</w:t>
            </w:r>
          </w:p>
        </w:tc>
        <w:tc>
          <w:tcPr>
            <w:tcW w:w="2360" w:type="dxa"/>
          </w:tcPr>
          <w:p>
            <w:pPr>
              <w:pStyle w:val="yTableNAm"/>
              <w:spacing w:before="0"/>
              <w:rPr>
                <w:sz w:val="18"/>
              </w:rPr>
            </w:pPr>
            <w:r>
              <w:rPr>
                <w:sz w:val="18"/>
              </w:rPr>
              <w:t>Rhus chirindensis</w:t>
            </w:r>
          </w:p>
        </w:tc>
        <w:tc>
          <w:tcPr>
            <w:tcW w:w="2361" w:type="dxa"/>
          </w:tcPr>
          <w:p>
            <w:pPr>
              <w:pStyle w:val="yTableNAm"/>
              <w:spacing w:before="0"/>
              <w:rPr>
                <w:sz w:val="18"/>
              </w:rPr>
            </w:pPr>
            <w:r>
              <w:rPr>
                <w:sz w:val="18"/>
              </w:rPr>
              <w:t>Rhus crenata</w:t>
            </w:r>
          </w:p>
        </w:tc>
      </w:tr>
      <w:tr>
        <w:trPr>
          <w:cantSplit/>
        </w:trPr>
        <w:tc>
          <w:tcPr>
            <w:tcW w:w="2360" w:type="dxa"/>
          </w:tcPr>
          <w:p>
            <w:pPr>
              <w:pStyle w:val="yTableNAm"/>
              <w:spacing w:before="0"/>
              <w:rPr>
                <w:sz w:val="18"/>
              </w:rPr>
            </w:pPr>
            <w:r>
              <w:rPr>
                <w:sz w:val="18"/>
              </w:rPr>
              <w:t>Rhus delavayi</w:t>
            </w:r>
          </w:p>
        </w:tc>
        <w:tc>
          <w:tcPr>
            <w:tcW w:w="2360" w:type="dxa"/>
          </w:tcPr>
          <w:p>
            <w:pPr>
              <w:pStyle w:val="yTableNAm"/>
              <w:spacing w:before="0"/>
              <w:rPr>
                <w:sz w:val="18"/>
              </w:rPr>
            </w:pPr>
            <w:r>
              <w:rPr>
                <w:sz w:val="18"/>
              </w:rPr>
              <w:t>Rhus dentata</w:t>
            </w:r>
          </w:p>
        </w:tc>
        <w:tc>
          <w:tcPr>
            <w:tcW w:w="2361" w:type="dxa"/>
          </w:tcPr>
          <w:p>
            <w:pPr>
              <w:pStyle w:val="yTableNAm"/>
              <w:spacing w:before="0"/>
              <w:rPr>
                <w:sz w:val="18"/>
              </w:rPr>
            </w:pPr>
            <w:r>
              <w:rPr>
                <w:sz w:val="18"/>
              </w:rPr>
              <w:t>Rhus fraseri</w:t>
            </w:r>
          </w:p>
        </w:tc>
      </w:tr>
      <w:tr>
        <w:trPr>
          <w:cantSplit/>
        </w:trPr>
        <w:tc>
          <w:tcPr>
            <w:tcW w:w="2360" w:type="dxa"/>
          </w:tcPr>
          <w:p>
            <w:pPr>
              <w:pStyle w:val="yTableNAm"/>
              <w:spacing w:before="0"/>
              <w:rPr>
                <w:sz w:val="18"/>
              </w:rPr>
            </w:pPr>
            <w:r>
              <w:rPr>
                <w:sz w:val="18"/>
              </w:rPr>
              <w:t>Rhus glabra x typhina</w:t>
            </w:r>
          </w:p>
        </w:tc>
        <w:tc>
          <w:tcPr>
            <w:tcW w:w="2360" w:type="dxa"/>
          </w:tcPr>
          <w:p>
            <w:pPr>
              <w:pStyle w:val="yTableNAm"/>
              <w:spacing w:before="0"/>
              <w:rPr>
                <w:sz w:val="18"/>
              </w:rPr>
            </w:pPr>
            <w:r>
              <w:rPr>
                <w:sz w:val="18"/>
              </w:rPr>
              <w:t>Rhus hypoleuca</w:t>
            </w:r>
          </w:p>
        </w:tc>
        <w:tc>
          <w:tcPr>
            <w:tcW w:w="2361" w:type="dxa"/>
          </w:tcPr>
          <w:p>
            <w:pPr>
              <w:pStyle w:val="yTableNAm"/>
              <w:spacing w:before="0"/>
              <w:rPr>
                <w:sz w:val="18"/>
              </w:rPr>
            </w:pPr>
            <w:r>
              <w:rPr>
                <w:sz w:val="18"/>
              </w:rPr>
              <w:t>Rhus incisa</w:t>
            </w:r>
          </w:p>
        </w:tc>
      </w:tr>
      <w:tr>
        <w:trPr>
          <w:cantSplit/>
        </w:trPr>
        <w:tc>
          <w:tcPr>
            <w:tcW w:w="2360" w:type="dxa"/>
          </w:tcPr>
          <w:p>
            <w:pPr>
              <w:pStyle w:val="yTableNAm"/>
              <w:spacing w:before="0"/>
              <w:rPr>
                <w:sz w:val="18"/>
              </w:rPr>
            </w:pPr>
            <w:r>
              <w:rPr>
                <w:sz w:val="18"/>
              </w:rPr>
              <w:t>Rhus integrifolia</w:t>
            </w:r>
          </w:p>
        </w:tc>
        <w:tc>
          <w:tcPr>
            <w:tcW w:w="2360" w:type="dxa"/>
          </w:tcPr>
          <w:p>
            <w:pPr>
              <w:pStyle w:val="yTableNAm"/>
              <w:spacing w:before="0"/>
              <w:rPr>
                <w:sz w:val="18"/>
              </w:rPr>
            </w:pPr>
            <w:r>
              <w:rPr>
                <w:sz w:val="18"/>
              </w:rPr>
              <w:t>Rhus lentii</w:t>
            </w:r>
          </w:p>
        </w:tc>
        <w:tc>
          <w:tcPr>
            <w:tcW w:w="2361" w:type="dxa"/>
          </w:tcPr>
          <w:p>
            <w:pPr>
              <w:pStyle w:val="yTableNAm"/>
              <w:spacing w:before="0"/>
              <w:rPr>
                <w:sz w:val="18"/>
              </w:rPr>
            </w:pPr>
            <w:r>
              <w:rPr>
                <w:sz w:val="18"/>
              </w:rPr>
              <w:t>Rhus longipes</w:t>
            </w:r>
          </w:p>
        </w:tc>
      </w:tr>
      <w:tr>
        <w:trPr>
          <w:cantSplit/>
        </w:trPr>
        <w:tc>
          <w:tcPr>
            <w:tcW w:w="2360" w:type="dxa"/>
          </w:tcPr>
          <w:p>
            <w:pPr>
              <w:pStyle w:val="yTableNAm"/>
              <w:spacing w:before="0"/>
              <w:rPr>
                <w:sz w:val="18"/>
              </w:rPr>
            </w:pPr>
            <w:r>
              <w:rPr>
                <w:sz w:val="18"/>
              </w:rPr>
              <w:t>Rhus natalensis</w:t>
            </w:r>
          </w:p>
        </w:tc>
        <w:tc>
          <w:tcPr>
            <w:tcW w:w="2360" w:type="dxa"/>
          </w:tcPr>
          <w:p>
            <w:pPr>
              <w:pStyle w:val="yTableNAm"/>
              <w:spacing w:before="0"/>
              <w:rPr>
                <w:sz w:val="18"/>
              </w:rPr>
            </w:pPr>
            <w:r>
              <w:rPr>
                <w:sz w:val="18"/>
              </w:rPr>
              <w:t>Rhus orientalis</w:t>
            </w:r>
          </w:p>
        </w:tc>
        <w:tc>
          <w:tcPr>
            <w:tcW w:w="2361" w:type="dxa"/>
          </w:tcPr>
          <w:p>
            <w:pPr>
              <w:pStyle w:val="yTableNAm"/>
              <w:spacing w:before="0"/>
              <w:rPr>
                <w:sz w:val="18"/>
              </w:rPr>
            </w:pPr>
            <w:r>
              <w:rPr>
                <w:sz w:val="18"/>
              </w:rPr>
              <w:t>Rhus potaninii</w:t>
            </w:r>
          </w:p>
        </w:tc>
      </w:tr>
      <w:tr>
        <w:trPr>
          <w:cantSplit/>
        </w:trPr>
        <w:tc>
          <w:tcPr>
            <w:tcW w:w="2360" w:type="dxa"/>
          </w:tcPr>
          <w:p>
            <w:pPr>
              <w:pStyle w:val="yTableNAm"/>
              <w:spacing w:before="0"/>
              <w:rPr>
                <w:sz w:val="18"/>
              </w:rPr>
            </w:pPr>
            <w:r>
              <w:rPr>
                <w:sz w:val="18"/>
              </w:rPr>
              <w:t>Rhus x pulvinata</w:t>
            </w:r>
          </w:p>
        </w:tc>
        <w:tc>
          <w:tcPr>
            <w:tcW w:w="2360" w:type="dxa"/>
          </w:tcPr>
          <w:p>
            <w:pPr>
              <w:pStyle w:val="yTableNAm"/>
              <w:spacing w:before="0"/>
              <w:rPr>
                <w:sz w:val="18"/>
              </w:rPr>
            </w:pPr>
            <w:r>
              <w:rPr>
                <w:sz w:val="18"/>
              </w:rPr>
              <w:t>Rhus pulvinata</w:t>
            </w:r>
          </w:p>
        </w:tc>
        <w:tc>
          <w:tcPr>
            <w:tcW w:w="2361" w:type="dxa"/>
          </w:tcPr>
          <w:p>
            <w:pPr>
              <w:pStyle w:val="yTableNAm"/>
              <w:spacing w:before="0"/>
              <w:rPr>
                <w:sz w:val="18"/>
              </w:rPr>
            </w:pPr>
            <w:r>
              <w:rPr>
                <w:sz w:val="18"/>
              </w:rPr>
              <w:t>Rhus taitensis</w:t>
            </w:r>
          </w:p>
        </w:tc>
      </w:tr>
      <w:tr>
        <w:trPr>
          <w:cantSplit/>
        </w:trPr>
        <w:tc>
          <w:tcPr>
            <w:tcW w:w="2360" w:type="dxa"/>
          </w:tcPr>
          <w:p>
            <w:pPr>
              <w:pStyle w:val="yTableNAm"/>
              <w:spacing w:before="0"/>
              <w:rPr>
                <w:sz w:val="18"/>
              </w:rPr>
            </w:pPr>
            <w:r>
              <w:rPr>
                <w:sz w:val="18"/>
              </w:rPr>
              <w:t>Rhus trichocarpa</w:t>
            </w:r>
          </w:p>
        </w:tc>
        <w:tc>
          <w:tcPr>
            <w:tcW w:w="2360" w:type="dxa"/>
          </w:tcPr>
          <w:p>
            <w:pPr>
              <w:pStyle w:val="yTableNAm"/>
              <w:spacing w:before="0"/>
              <w:rPr>
                <w:sz w:val="18"/>
              </w:rPr>
            </w:pPr>
            <w:r>
              <w:rPr>
                <w:sz w:val="18"/>
              </w:rPr>
              <w:t>Rhus typhina</w:t>
            </w:r>
          </w:p>
        </w:tc>
        <w:tc>
          <w:tcPr>
            <w:tcW w:w="2361" w:type="dxa"/>
          </w:tcPr>
          <w:p>
            <w:pPr>
              <w:pStyle w:val="yTableNAm"/>
              <w:spacing w:before="0"/>
              <w:rPr>
                <w:sz w:val="18"/>
              </w:rPr>
            </w:pPr>
            <w:r>
              <w:rPr>
                <w:sz w:val="18"/>
              </w:rPr>
              <w:t>Rhus vulgaris</w:t>
            </w:r>
          </w:p>
        </w:tc>
      </w:tr>
      <w:tr>
        <w:trPr>
          <w:cantSplit/>
        </w:trPr>
        <w:tc>
          <w:tcPr>
            <w:tcW w:w="2360" w:type="dxa"/>
          </w:tcPr>
          <w:p>
            <w:pPr>
              <w:pStyle w:val="yTableNAm"/>
              <w:spacing w:before="0"/>
              <w:rPr>
                <w:sz w:val="18"/>
              </w:rPr>
            </w:pPr>
            <w:r>
              <w:rPr>
                <w:sz w:val="18"/>
              </w:rPr>
              <w:t>Rhus wallichii</w:t>
            </w:r>
          </w:p>
        </w:tc>
        <w:tc>
          <w:tcPr>
            <w:tcW w:w="2360" w:type="dxa"/>
          </w:tcPr>
          <w:p>
            <w:pPr>
              <w:pStyle w:val="yTableNAm"/>
              <w:spacing w:before="0"/>
              <w:rPr>
                <w:sz w:val="18"/>
              </w:rPr>
            </w:pPr>
            <w:r>
              <w:rPr>
                <w:sz w:val="18"/>
              </w:rPr>
              <w:t>Rhynchocalyx lawsonioides</w:t>
            </w:r>
          </w:p>
        </w:tc>
        <w:tc>
          <w:tcPr>
            <w:tcW w:w="2361" w:type="dxa"/>
          </w:tcPr>
          <w:p>
            <w:pPr>
              <w:pStyle w:val="yTableNAm"/>
              <w:spacing w:before="0"/>
              <w:rPr>
                <w:sz w:val="18"/>
              </w:rPr>
            </w:pPr>
            <w:r>
              <w:rPr>
                <w:sz w:val="18"/>
              </w:rPr>
              <w:t>Rhynchoglossum gardneri</w:t>
            </w:r>
          </w:p>
        </w:tc>
      </w:tr>
      <w:tr>
        <w:trPr>
          <w:cantSplit/>
        </w:trPr>
        <w:tc>
          <w:tcPr>
            <w:tcW w:w="2360" w:type="dxa"/>
          </w:tcPr>
          <w:p>
            <w:pPr>
              <w:pStyle w:val="yTableNAm"/>
              <w:spacing w:before="0"/>
              <w:rPr>
                <w:sz w:val="18"/>
              </w:rPr>
            </w:pPr>
            <w:r>
              <w:rPr>
                <w:sz w:val="18"/>
              </w:rPr>
              <w:t>Rhynchoglossum notonianum</w:t>
            </w:r>
          </w:p>
        </w:tc>
        <w:tc>
          <w:tcPr>
            <w:tcW w:w="2360" w:type="dxa"/>
          </w:tcPr>
          <w:p>
            <w:pPr>
              <w:pStyle w:val="yTableNAm"/>
              <w:spacing w:before="0"/>
              <w:rPr>
                <w:sz w:val="18"/>
              </w:rPr>
            </w:pPr>
            <w:r>
              <w:rPr>
                <w:sz w:val="18"/>
              </w:rPr>
              <w:t>Rhyncholaelia digbyana</w:t>
            </w:r>
          </w:p>
        </w:tc>
        <w:tc>
          <w:tcPr>
            <w:tcW w:w="2361" w:type="dxa"/>
          </w:tcPr>
          <w:p>
            <w:pPr>
              <w:pStyle w:val="yTableNAm"/>
              <w:spacing w:before="0"/>
              <w:rPr>
                <w:sz w:val="18"/>
              </w:rPr>
            </w:pPr>
            <w:r>
              <w:rPr>
                <w:sz w:val="18"/>
              </w:rPr>
              <w:t>Rhyncholaelia glauca</w:t>
            </w:r>
          </w:p>
        </w:tc>
      </w:tr>
      <w:tr>
        <w:trPr>
          <w:cantSplit/>
        </w:trPr>
        <w:tc>
          <w:tcPr>
            <w:tcW w:w="2360" w:type="dxa"/>
          </w:tcPr>
          <w:p>
            <w:pPr>
              <w:pStyle w:val="yTableNAm"/>
              <w:spacing w:before="0"/>
              <w:rPr>
                <w:sz w:val="18"/>
              </w:rPr>
            </w:pPr>
            <w:r>
              <w:rPr>
                <w:sz w:val="18"/>
              </w:rPr>
              <w:t>Rhynchophreatia micrantha</w:t>
            </w:r>
          </w:p>
        </w:tc>
        <w:tc>
          <w:tcPr>
            <w:tcW w:w="2360" w:type="dxa"/>
          </w:tcPr>
          <w:p>
            <w:pPr>
              <w:pStyle w:val="yTableNAm"/>
              <w:spacing w:before="0"/>
              <w:rPr>
                <w:sz w:val="18"/>
              </w:rPr>
            </w:pPr>
            <w:r>
              <w:rPr>
                <w:sz w:val="18"/>
              </w:rPr>
              <w:t>Rhynchoryza subulata</w:t>
            </w:r>
          </w:p>
        </w:tc>
        <w:tc>
          <w:tcPr>
            <w:tcW w:w="2361" w:type="dxa"/>
          </w:tcPr>
          <w:p>
            <w:pPr>
              <w:pStyle w:val="yTableNAm"/>
              <w:spacing w:before="0"/>
              <w:rPr>
                <w:sz w:val="18"/>
              </w:rPr>
            </w:pPr>
            <w:r>
              <w:rPr>
                <w:sz w:val="18"/>
              </w:rPr>
              <w:t>Rhynchosia adenodes</w:t>
            </w:r>
          </w:p>
        </w:tc>
      </w:tr>
      <w:tr>
        <w:trPr>
          <w:cantSplit/>
        </w:trPr>
        <w:tc>
          <w:tcPr>
            <w:tcW w:w="2360" w:type="dxa"/>
          </w:tcPr>
          <w:p>
            <w:pPr>
              <w:pStyle w:val="yTableNAm"/>
              <w:spacing w:before="0"/>
              <w:rPr>
                <w:sz w:val="18"/>
              </w:rPr>
            </w:pPr>
            <w:r>
              <w:rPr>
                <w:sz w:val="18"/>
              </w:rPr>
              <w:t xml:space="preserve">Rhynchosia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Rhynchosia aurea</w:t>
            </w:r>
          </w:p>
        </w:tc>
        <w:tc>
          <w:tcPr>
            <w:tcW w:w="2361" w:type="dxa"/>
          </w:tcPr>
          <w:p>
            <w:pPr>
              <w:pStyle w:val="yTableNAm"/>
              <w:spacing w:before="0"/>
              <w:rPr>
                <w:sz w:val="18"/>
              </w:rPr>
            </w:pPr>
            <w:r>
              <w:rPr>
                <w:sz w:val="18"/>
              </w:rPr>
              <w:t>Rhynchosia balansae</w:t>
            </w:r>
          </w:p>
        </w:tc>
      </w:tr>
      <w:tr>
        <w:trPr>
          <w:cantSplit/>
        </w:trPr>
        <w:tc>
          <w:tcPr>
            <w:tcW w:w="2360" w:type="dxa"/>
          </w:tcPr>
          <w:p>
            <w:pPr>
              <w:pStyle w:val="yTableNAm"/>
              <w:spacing w:before="0"/>
              <w:rPr>
                <w:sz w:val="18"/>
              </w:rPr>
            </w:pPr>
            <w:r>
              <w:rPr>
                <w:sz w:val="18"/>
              </w:rPr>
              <w:t>Rhynchosia baukea</w:t>
            </w:r>
          </w:p>
        </w:tc>
        <w:tc>
          <w:tcPr>
            <w:tcW w:w="2360" w:type="dxa"/>
          </w:tcPr>
          <w:p>
            <w:pPr>
              <w:pStyle w:val="yTableNAm"/>
              <w:spacing w:before="0"/>
              <w:rPr>
                <w:sz w:val="18"/>
              </w:rPr>
            </w:pPr>
            <w:r>
              <w:rPr>
                <w:sz w:val="18"/>
              </w:rPr>
              <w:t>Rhynchosia burkartii</w:t>
            </w:r>
          </w:p>
        </w:tc>
        <w:tc>
          <w:tcPr>
            <w:tcW w:w="2361" w:type="dxa"/>
          </w:tcPr>
          <w:p>
            <w:pPr>
              <w:pStyle w:val="yTableNAm"/>
              <w:spacing w:before="0"/>
              <w:rPr>
                <w:sz w:val="18"/>
              </w:rPr>
            </w:pPr>
            <w:r>
              <w:rPr>
                <w:sz w:val="18"/>
              </w:rPr>
              <w:t>Rhynchosia candida</w:t>
            </w:r>
          </w:p>
        </w:tc>
      </w:tr>
      <w:tr>
        <w:trPr>
          <w:cantSplit/>
        </w:trPr>
        <w:tc>
          <w:tcPr>
            <w:tcW w:w="2360" w:type="dxa"/>
          </w:tcPr>
          <w:p>
            <w:pPr>
              <w:pStyle w:val="yTableNAm"/>
              <w:spacing w:before="0"/>
              <w:rPr>
                <w:sz w:val="18"/>
              </w:rPr>
            </w:pPr>
            <w:r>
              <w:rPr>
                <w:sz w:val="18"/>
              </w:rPr>
              <w:t>Rhynchosia crassifolia</w:t>
            </w:r>
          </w:p>
        </w:tc>
        <w:tc>
          <w:tcPr>
            <w:tcW w:w="2360" w:type="dxa"/>
          </w:tcPr>
          <w:p>
            <w:pPr>
              <w:pStyle w:val="yTableNAm"/>
              <w:spacing w:before="0"/>
              <w:rPr>
                <w:sz w:val="18"/>
              </w:rPr>
            </w:pPr>
            <w:r>
              <w:rPr>
                <w:sz w:val="18"/>
              </w:rPr>
              <w:t>Rhynchosia densiflora</w:t>
            </w:r>
          </w:p>
        </w:tc>
        <w:tc>
          <w:tcPr>
            <w:tcW w:w="2361" w:type="dxa"/>
          </w:tcPr>
          <w:p>
            <w:pPr>
              <w:pStyle w:val="yTableNAm"/>
              <w:spacing w:before="0"/>
              <w:rPr>
                <w:sz w:val="18"/>
              </w:rPr>
            </w:pPr>
            <w:r>
              <w:rPr>
                <w:sz w:val="18"/>
              </w:rPr>
              <w:t>Rhynchosia diversifolia</w:t>
            </w:r>
          </w:p>
        </w:tc>
      </w:tr>
      <w:tr>
        <w:trPr>
          <w:cantSplit/>
        </w:trPr>
        <w:tc>
          <w:tcPr>
            <w:tcW w:w="2360" w:type="dxa"/>
          </w:tcPr>
          <w:p>
            <w:pPr>
              <w:pStyle w:val="yTableNAm"/>
              <w:spacing w:before="0"/>
              <w:rPr>
                <w:sz w:val="18"/>
              </w:rPr>
            </w:pPr>
            <w:r>
              <w:rPr>
                <w:sz w:val="18"/>
              </w:rPr>
              <w:t>Rhynchosia edulis</w:t>
            </w:r>
          </w:p>
        </w:tc>
        <w:tc>
          <w:tcPr>
            <w:tcW w:w="2360" w:type="dxa"/>
          </w:tcPr>
          <w:p>
            <w:pPr>
              <w:pStyle w:val="yTableNAm"/>
              <w:spacing w:before="0"/>
              <w:rPr>
                <w:sz w:val="18"/>
              </w:rPr>
            </w:pPr>
            <w:r>
              <w:rPr>
                <w:sz w:val="18"/>
              </w:rPr>
              <w:t>Rhynchosia ferruginea</w:t>
            </w:r>
          </w:p>
        </w:tc>
        <w:tc>
          <w:tcPr>
            <w:tcW w:w="2361" w:type="dxa"/>
          </w:tcPr>
          <w:p>
            <w:pPr>
              <w:pStyle w:val="yTableNAm"/>
              <w:spacing w:before="0"/>
              <w:rPr>
                <w:sz w:val="18"/>
              </w:rPr>
            </w:pPr>
            <w:r>
              <w:rPr>
                <w:sz w:val="18"/>
              </w:rPr>
              <w:t>Rhynchosia goetzei</w:t>
            </w:r>
          </w:p>
        </w:tc>
      </w:tr>
      <w:tr>
        <w:trPr>
          <w:cantSplit/>
        </w:trPr>
        <w:tc>
          <w:tcPr>
            <w:tcW w:w="2360" w:type="dxa"/>
          </w:tcPr>
          <w:p>
            <w:pPr>
              <w:pStyle w:val="yTableNAm"/>
              <w:spacing w:before="0"/>
              <w:rPr>
                <w:sz w:val="18"/>
              </w:rPr>
            </w:pPr>
            <w:r>
              <w:rPr>
                <w:sz w:val="18"/>
              </w:rPr>
              <w:t>Rhynchosia himalensis</w:t>
            </w:r>
          </w:p>
        </w:tc>
        <w:tc>
          <w:tcPr>
            <w:tcW w:w="2360" w:type="dxa"/>
          </w:tcPr>
          <w:p>
            <w:pPr>
              <w:pStyle w:val="yTableNAm"/>
              <w:spacing w:before="0"/>
              <w:rPr>
                <w:sz w:val="18"/>
              </w:rPr>
            </w:pPr>
            <w:r>
              <w:rPr>
                <w:sz w:val="18"/>
              </w:rPr>
              <w:t>Rhynchosia holosericea</w:t>
            </w:r>
          </w:p>
        </w:tc>
        <w:tc>
          <w:tcPr>
            <w:tcW w:w="2361" w:type="dxa"/>
          </w:tcPr>
          <w:p>
            <w:pPr>
              <w:pStyle w:val="yTableNAm"/>
              <w:spacing w:before="0"/>
              <w:rPr>
                <w:sz w:val="18"/>
              </w:rPr>
            </w:pPr>
            <w:r>
              <w:rPr>
                <w:sz w:val="18"/>
              </w:rPr>
              <w:t>Rhynchosia insignis</w:t>
            </w:r>
          </w:p>
        </w:tc>
      </w:tr>
      <w:tr>
        <w:trPr>
          <w:cantSplit/>
        </w:trPr>
        <w:tc>
          <w:tcPr>
            <w:tcW w:w="2360" w:type="dxa"/>
          </w:tcPr>
          <w:p>
            <w:pPr>
              <w:pStyle w:val="yTableNAm"/>
              <w:spacing w:before="0"/>
              <w:rPr>
                <w:sz w:val="18"/>
              </w:rPr>
            </w:pPr>
            <w:r>
              <w:rPr>
                <w:sz w:val="18"/>
              </w:rPr>
              <w:t>Rhynchosia lobata</w:t>
            </w:r>
          </w:p>
        </w:tc>
        <w:tc>
          <w:tcPr>
            <w:tcW w:w="2360" w:type="dxa"/>
          </w:tcPr>
          <w:p>
            <w:pPr>
              <w:pStyle w:val="yTableNAm"/>
              <w:spacing w:before="0"/>
              <w:rPr>
                <w:sz w:val="18"/>
              </w:rPr>
            </w:pPr>
            <w:r>
              <w:rPr>
                <w:sz w:val="18"/>
              </w:rPr>
              <w:t>Rhynchosia longeracemosa</w:t>
            </w:r>
          </w:p>
        </w:tc>
        <w:tc>
          <w:tcPr>
            <w:tcW w:w="2361" w:type="dxa"/>
          </w:tcPr>
          <w:p>
            <w:pPr>
              <w:pStyle w:val="yTableNAm"/>
              <w:spacing w:before="0"/>
              <w:rPr>
                <w:sz w:val="18"/>
              </w:rPr>
            </w:pPr>
            <w:r>
              <w:rPr>
                <w:sz w:val="18"/>
              </w:rPr>
              <w:t>Rhynchosia luteola</w:t>
            </w:r>
          </w:p>
        </w:tc>
      </w:tr>
      <w:tr>
        <w:trPr>
          <w:cantSplit/>
        </w:trPr>
        <w:tc>
          <w:tcPr>
            <w:tcW w:w="2360" w:type="dxa"/>
          </w:tcPr>
          <w:p>
            <w:pPr>
              <w:pStyle w:val="yTableNAm"/>
              <w:spacing w:before="0"/>
              <w:rPr>
                <w:sz w:val="18"/>
              </w:rPr>
            </w:pPr>
            <w:r>
              <w:rPr>
                <w:sz w:val="18"/>
              </w:rPr>
              <w:t>Rhynchosia micrantha</w:t>
            </w:r>
          </w:p>
        </w:tc>
        <w:tc>
          <w:tcPr>
            <w:tcW w:w="2360" w:type="dxa"/>
          </w:tcPr>
          <w:p>
            <w:pPr>
              <w:pStyle w:val="yTableNAm"/>
              <w:spacing w:before="0"/>
              <w:rPr>
                <w:sz w:val="18"/>
              </w:rPr>
            </w:pPr>
            <w:r>
              <w:rPr>
                <w:sz w:val="18"/>
              </w:rPr>
              <w:t>Rhynchosia monophylla</w:t>
            </w:r>
          </w:p>
        </w:tc>
        <w:tc>
          <w:tcPr>
            <w:tcW w:w="2361" w:type="dxa"/>
          </w:tcPr>
          <w:p>
            <w:pPr>
              <w:pStyle w:val="yTableNAm"/>
              <w:spacing w:before="0"/>
              <w:rPr>
                <w:sz w:val="18"/>
              </w:rPr>
            </w:pPr>
            <w:r>
              <w:rPr>
                <w:sz w:val="18"/>
              </w:rPr>
              <w:t>Rhynchosia nyasica</w:t>
            </w:r>
          </w:p>
        </w:tc>
      </w:tr>
      <w:tr>
        <w:trPr>
          <w:cantSplit/>
        </w:trPr>
        <w:tc>
          <w:tcPr>
            <w:tcW w:w="2360" w:type="dxa"/>
          </w:tcPr>
          <w:p>
            <w:pPr>
              <w:pStyle w:val="yTableNAm"/>
              <w:spacing w:before="0"/>
              <w:rPr>
                <w:sz w:val="18"/>
              </w:rPr>
            </w:pPr>
            <w:r>
              <w:rPr>
                <w:sz w:val="18"/>
              </w:rPr>
              <w:t>Rhynchosia orthobotrya</w:t>
            </w:r>
          </w:p>
        </w:tc>
        <w:tc>
          <w:tcPr>
            <w:tcW w:w="2360" w:type="dxa"/>
          </w:tcPr>
          <w:p>
            <w:pPr>
              <w:pStyle w:val="yTableNAm"/>
              <w:spacing w:before="0"/>
              <w:rPr>
                <w:sz w:val="18"/>
              </w:rPr>
            </w:pPr>
            <w:r>
              <w:rPr>
                <w:sz w:val="18"/>
              </w:rPr>
              <w:t>Rhynchosia parviflora</w:t>
            </w:r>
          </w:p>
        </w:tc>
        <w:tc>
          <w:tcPr>
            <w:tcW w:w="2361" w:type="dxa"/>
          </w:tcPr>
          <w:p>
            <w:pPr>
              <w:pStyle w:val="yTableNAm"/>
              <w:spacing w:before="0"/>
              <w:rPr>
                <w:sz w:val="18"/>
              </w:rPr>
            </w:pPr>
            <w:r>
              <w:rPr>
                <w:sz w:val="18"/>
              </w:rPr>
              <w:t>Rhynchosia pulverulenta</w:t>
            </w:r>
          </w:p>
        </w:tc>
      </w:tr>
      <w:tr>
        <w:trPr>
          <w:cantSplit/>
        </w:trPr>
        <w:tc>
          <w:tcPr>
            <w:tcW w:w="2360" w:type="dxa"/>
          </w:tcPr>
          <w:p>
            <w:pPr>
              <w:pStyle w:val="yTableNAm"/>
              <w:spacing w:before="0"/>
              <w:rPr>
                <w:sz w:val="18"/>
              </w:rPr>
            </w:pPr>
            <w:r>
              <w:rPr>
                <w:sz w:val="18"/>
              </w:rPr>
              <w:t>Rhynchosia pyramidalis</w:t>
            </w:r>
          </w:p>
        </w:tc>
        <w:tc>
          <w:tcPr>
            <w:tcW w:w="2360" w:type="dxa"/>
          </w:tcPr>
          <w:p>
            <w:pPr>
              <w:pStyle w:val="yTableNAm"/>
              <w:spacing w:before="0"/>
              <w:rPr>
                <w:sz w:val="18"/>
              </w:rPr>
            </w:pPr>
            <w:r>
              <w:rPr>
                <w:sz w:val="18"/>
              </w:rPr>
              <w:t>Rhynchosia resinosa</w:t>
            </w:r>
          </w:p>
        </w:tc>
        <w:tc>
          <w:tcPr>
            <w:tcW w:w="2361" w:type="dxa"/>
          </w:tcPr>
          <w:p>
            <w:pPr>
              <w:pStyle w:val="yTableNAm"/>
              <w:spacing w:before="0"/>
              <w:rPr>
                <w:sz w:val="18"/>
              </w:rPr>
            </w:pPr>
            <w:r>
              <w:rPr>
                <w:sz w:val="18"/>
              </w:rPr>
              <w:t>Rhynchosia rothii</w:t>
            </w:r>
          </w:p>
        </w:tc>
      </w:tr>
      <w:tr>
        <w:trPr>
          <w:cantSplit/>
        </w:trPr>
        <w:tc>
          <w:tcPr>
            <w:tcW w:w="2360" w:type="dxa"/>
          </w:tcPr>
          <w:p>
            <w:pPr>
              <w:pStyle w:val="yTableNAm"/>
              <w:spacing w:before="0"/>
              <w:rPr>
                <w:sz w:val="18"/>
              </w:rPr>
            </w:pPr>
            <w:r>
              <w:rPr>
                <w:sz w:val="18"/>
              </w:rPr>
              <w:t>Rhynchosia rufescens</w:t>
            </w:r>
          </w:p>
        </w:tc>
        <w:tc>
          <w:tcPr>
            <w:tcW w:w="2360" w:type="dxa"/>
          </w:tcPr>
          <w:p>
            <w:pPr>
              <w:pStyle w:val="yTableNAm"/>
              <w:spacing w:before="0"/>
              <w:rPr>
                <w:sz w:val="18"/>
              </w:rPr>
            </w:pPr>
            <w:r>
              <w:rPr>
                <w:sz w:val="18"/>
              </w:rPr>
              <w:t>Rhynchosia schimperi</w:t>
            </w:r>
          </w:p>
        </w:tc>
        <w:tc>
          <w:tcPr>
            <w:tcW w:w="2361" w:type="dxa"/>
          </w:tcPr>
          <w:p>
            <w:pPr>
              <w:pStyle w:val="yTableNAm"/>
              <w:spacing w:before="0"/>
              <w:rPr>
                <w:sz w:val="18"/>
              </w:rPr>
            </w:pPr>
            <w:r>
              <w:rPr>
                <w:sz w:val="18"/>
              </w:rPr>
              <w:t>Rhynchosia senna</w:t>
            </w:r>
          </w:p>
        </w:tc>
      </w:tr>
      <w:tr>
        <w:trPr>
          <w:cantSplit/>
        </w:trPr>
        <w:tc>
          <w:tcPr>
            <w:tcW w:w="2360" w:type="dxa"/>
          </w:tcPr>
          <w:p>
            <w:pPr>
              <w:pStyle w:val="yTableNAm"/>
              <w:spacing w:before="0"/>
              <w:rPr>
                <w:sz w:val="18"/>
              </w:rPr>
            </w:pPr>
            <w:r>
              <w:rPr>
                <w:sz w:val="18"/>
              </w:rPr>
              <w:t>Rhynchosia sordida</w:t>
            </w:r>
          </w:p>
        </w:tc>
        <w:tc>
          <w:tcPr>
            <w:tcW w:w="2360" w:type="dxa"/>
          </w:tcPr>
          <w:p>
            <w:pPr>
              <w:pStyle w:val="yTableNAm"/>
              <w:spacing w:before="0"/>
              <w:rPr>
                <w:sz w:val="18"/>
              </w:rPr>
            </w:pPr>
            <w:r>
              <w:rPr>
                <w:sz w:val="18"/>
              </w:rPr>
              <w:t>Rhynchosia swynnertonii</w:t>
            </w:r>
          </w:p>
        </w:tc>
        <w:tc>
          <w:tcPr>
            <w:tcW w:w="2361" w:type="dxa"/>
          </w:tcPr>
          <w:p>
            <w:pPr>
              <w:pStyle w:val="yTableNAm"/>
              <w:spacing w:before="0"/>
              <w:rPr>
                <w:sz w:val="18"/>
              </w:rPr>
            </w:pPr>
            <w:r>
              <w:rPr>
                <w:sz w:val="18"/>
              </w:rPr>
              <w:t>Rhynchosia tomentosa</w:t>
            </w:r>
          </w:p>
        </w:tc>
      </w:tr>
      <w:tr>
        <w:trPr>
          <w:cantSplit/>
        </w:trPr>
        <w:tc>
          <w:tcPr>
            <w:tcW w:w="2360" w:type="dxa"/>
          </w:tcPr>
          <w:p>
            <w:pPr>
              <w:pStyle w:val="yTableNAm"/>
              <w:spacing w:before="0"/>
              <w:rPr>
                <w:sz w:val="18"/>
              </w:rPr>
            </w:pPr>
            <w:r>
              <w:rPr>
                <w:sz w:val="18"/>
              </w:rPr>
              <w:t>Rhynchosia totta</w:t>
            </w:r>
          </w:p>
        </w:tc>
        <w:tc>
          <w:tcPr>
            <w:tcW w:w="2360" w:type="dxa"/>
          </w:tcPr>
          <w:p>
            <w:pPr>
              <w:pStyle w:val="yTableNAm"/>
              <w:spacing w:before="0"/>
              <w:rPr>
                <w:sz w:val="18"/>
              </w:rPr>
            </w:pPr>
            <w:r>
              <w:rPr>
                <w:sz w:val="18"/>
              </w:rPr>
              <w:t>Rhynchosia usambarensis</w:t>
            </w:r>
          </w:p>
        </w:tc>
        <w:tc>
          <w:tcPr>
            <w:tcW w:w="2361" w:type="dxa"/>
          </w:tcPr>
          <w:p>
            <w:pPr>
              <w:pStyle w:val="yTableNAm"/>
              <w:spacing w:before="0"/>
              <w:rPr>
                <w:sz w:val="18"/>
              </w:rPr>
            </w:pPr>
            <w:r>
              <w:rPr>
                <w:sz w:val="18"/>
              </w:rPr>
              <w:t>Rhynchosia velutina</w:t>
            </w:r>
          </w:p>
        </w:tc>
      </w:tr>
      <w:tr>
        <w:trPr>
          <w:cantSplit/>
        </w:trPr>
        <w:tc>
          <w:tcPr>
            <w:tcW w:w="2360" w:type="dxa"/>
          </w:tcPr>
          <w:p>
            <w:pPr>
              <w:pStyle w:val="yTableNAm"/>
              <w:spacing w:before="0"/>
              <w:rPr>
                <w:sz w:val="18"/>
              </w:rPr>
            </w:pPr>
            <w:r>
              <w:rPr>
                <w:sz w:val="18"/>
              </w:rPr>
              <w:t>Rhynchosia verdcourtii</w:t>
            </w:r>
          </w:p>
        </w:tc>
        <w:tc>
          <w:tcPr>
            <w:tcW w:w="2360" w:type="dxa"/>
          </w:tcPr>
          <w:p>
            <w:pPr>
              <w:pStyle w:val="yTableNAm"/>
              <w:spacing w:before="0"/>
              <w:rPr>
                <w:sz w:val="18"/>
              </w:rPr>
            </w:pPr>
            <w:r>
              <w:rPr>
                <w:sz w:val="18"/>
              </w:rPr>
              <w:t>Rhynchospora brownii</w:t>
            </w:r>
          </w:p>
        </w:tc>
        <w:tc>
          <w:tcPr>
            <w:tcW w:w="2361" w:type="dxa"/>
          </w:tcPr>
          <w:p>
            <w:pPr>
              <w:pStyle w:val="yTableNAm"/>
              <w:spacing w:before="0"/>
              <w:rPr>
                <w:sz w:val="18"/>
              </w:rPr>
            </w:pPr>
            <w:r>
              <w:rPr>
                <w:sz w:val="18"/>
              </w:rPr>
              <w:t>Rhynchospora colorata</w:t>
            </w:r>
          </w:p>
        </w:tc>
      </w:tr>
      <w:tr>
        <w:trPr>
          <w:cantSplit/>
        </w:trPr>
        <w:tc>
          <w:tcPr>
            <w:tcW w:w="2360" w:type="dxa"/>
          </w:tcPr>
          <w:p>
            <w:pPr>
              <w:pStyle w:val="yTableNAm"/>
              <w:spacing w:before="0"/>
              <w:rPr>
                <w:sz w:val="18"/>
              </w:rPr>
            </w:pPr>
            <w:r>
              <w:rPr>
                <w:sz w:val="18"/>
              </w:rPr>
              <w:t>Rhynchostylis spp.</w:t>
            </w:r>
          </w:p>
        </w:tc>
        <w:tc>
          <w:tcPr>
            <w:tcW w:w="2360" w:type="dxa"/>
          </w:tcPr>
          <w:p>
            <w:pPr>
              <w:pStyle w:val="yTableNAm"/>
              <w:spacing w:before="0"/>
              <w:rPr>
                <w:sz w:val="18"/>
              </w:rPr>
            </w:pPr>
            <w:r>
              <w:rPr>
                <w:sz w:val="18"/>
              </w:rPr>
              <w:t>Rhysotoechia robertsonii</w:t>
            </w:r>
          </w:p>
        </w:tc>
        <w:tc>
          <w:tcPr>
            <w:tcW w:w="2361" w:type="dxa"/>
          </w:tcPr>
          <w:p>
            <w:pPr>
              <w:pStyle w:val="yTableNAm"/>
              <w:spacing w:before="0"/>
              <w:rPr>
                <w:sz w:val="18"/>
              </w:rPr>
            </w:pPr>
            <w:r>
              <w:rPr>
                <w:sz w:val="18"/>
              </w:rPr>
              <w:t>Rhyssopterys timorensis</w:t>
            </w:r>
          </w:p>
        </w:tc>
      </w:tr>
      <w:tr>
        <w:trPr>
          <w:cantSplit/>
        </w:trPr>
        <w:tc>
          <w:tcPr>
            <w:tcW w:w="2360" w:type="dxa"/>
          </w:tcPr>
          <w:p>
            <w:pPr>
              <w:pStyle w:val="yTableNAm"/>
              <w:spacing w:before="0"/>
              <w:rPr>
                <w:sz w:val="18"/>
              </w:rPr>
            </w:pPr>
            <w:r>
              <w:rPr>
                <w:sz w:val="18"/>
              </w:rPr>
              <w:t>Rhytidocaulon macrolobum</w:t>
            </w:r>
          </w:p>
        </w:tc>
        <w:tc>
          <w:tcPr>
            <w:tcW w:w="2360" w:type="dxa"/>
          </w:tcPr>
          <w:p>
            <w:pPr>
              <w:pStyle w:val="yTableNAm"/>
              <w:spacing w:before="0"/>
              <w:rPr>
                <w:sz w:val="18"/>
              </w:rPr>
            </w:pPr>
            <w:r>
              <w:rPr>
                <w:sz w:val="18"/>
              </w:rPr>
              <w:t>Rhytidophyllum petiolare</w:t>
            </w:r>
          </w:p>
        </w:tc>
        <w:tc>
          <w:tcPr>
            <w:tcW w:w="2361" w:type="dxa"/>
          </w:tcPr>
          <w:p>
            <w:pPr>
              <w:pStyle w:val="yTableNAm"/>
              <w:spacing w:before="0"/>
              <w:rPr>
                <w:sz w:val="18"/>
              </w:rPr>
            </w:pPr>
            <w:r>
              <w:rPr>
                <w:sz w:val="18"/>
              </w:rPr>
              <w:t>Rhytidosporum alpinum</w:t>
            </w:r>
          </w:p>
        </w:tc>
      </w:tr>
      <w:tr>
        <w:trPr>
          <w:cantSplit/>
        </w:trPr>
        <w:tc>
          <w:tcPr>
            <w:tcW w:w="2360" w:type="dxa"/>
          </w:tcPr>
          <w:p>
            <w:pPr>
              <w:pStyle w:val="yTableNAm"/>
              <w:spacing w:before="0"/>
              <w:rPr>
                <w:sz w:val="18"/>
              </w:rPr>
            </w:pPr>
            <w:r>
              <w:rPr>
                <w:sz w:val="18"/>
              </w:rPr>
              <w:t>Rhytidosporum procumbens</w:t>
            </w:r>
          </w:p>
        </w:tc>
        <w:tc>
          <w:tcPr>
            <w:tcW w:w="2360" w:type="dxa"/>
          </w:tcPr>
          <w:p>
            <w:pPr>
              <w:pStyle w:val="yTableNAm"/>
              <w:spacing w:before="0"/>
              <w:rPr>
                <w:sz w:val="18"/>
              </w:rPr>
            </w:pPr>
            <w:r>
              <w:rPr>
                <w:sz w:val="18"/>
              </w:rPr>
              <w:t>Rhytidosporum prostratum</w:t>
            </w:r>
          </w:p>
        </w:tc>
        <w:tc>
          <w:tcPr>
            <w:tcW w:w="2361" w:type="dxa"/>
          </w:tcPr>
          <w:p>
            <w:pPr>
              <w:pStyle w:val="yTableNAm"/>
              <w:spacing w:before="0"/>
              <w:rPr>
                <w:sz w:val="18"/>
              </w:rPr>
            </w:pPr>
            <w:r>
              <w:rPr>
                <w:sz w:val="18"/>
              </w:rPr>
              <w:t>Rhytionanthos spp.</w:t>
            </w:r>
          </w:p>
        </w:tc>
      </w:tr>
      <w:tr>
        <w:trPr>
          <w:cantSplit/>
        </w:trPr>
        <w:tc>
          <w:tcPr>
            <w:tcW w:w="2360" w:type="dxa"/>
          </w:tcPr>
          <w:p>
            <w:pPr>
              <w:pStyle w:val="yTableNAm"/>
              <w:spacing w:before="0"/>
              <w:rPr>
                <w:sz w:val="18"/>
              </w:rPr>
            </w:pPr>
            <w:r>
              <w:rPr>
                <w:sz w:val="18"/>
              </w:rPr>
              <w:t>Ribes alpinum</w:t>
            </w:r>
          </w:p>
        </w:tc>
        <w:tc>
          <w:tcPr>
            <w:tcW w:w="2360" w:type="dxa"/>
          </w:tcPr>
          <w:p>
            <w:pPr>
              <w:pStyle w:val="yTableNAm"/>
              <w:spacing w:before="0"/>
              <w:rPr>
                <w:sz w:val="18"/>
              </w:rPr>
            </w:pPr>
            <w:r>
              <w:rPr>
                <w:sz w:val="18"/>
              </w:rPr>
              <w:t>Ribes ambiguum</w:t>
            </w:r>
          </w:p>
        </w:tc>
        <w:tc>
          <w:tcPr>
            <w:tcW w:w="2361" w:type="dxa"/>
          </w:tcPr>
          <w:p>
            <w:pPr>
              <w:pStyle w:val="yTableNAm"/>
              <w:spacing w:before="0"/>
              <w:rPr>
                <w:sz w:val="18"/>
              </w:rPr>
            </w:pPr>
            <w:r>
              <w:rPr>
                <w:sz w:val="18"/>
              </w:rPr>
              <w:t>Ribes aureum</w:t>
            </w:r>
          </w:p>
        </w:tc>
      </w:tr>
      <w:tr>
        <w:trPr>
          <w:cantSplit/>
        </w:trPr>
        <w:tc>
          <w:tcPr>
            <w:tcW w:w="2360" w:type="dxa"/>
          </w:tcPr>
          <w:p>
            <w:pPr>
              <w:pStyle w:val="yTableNAm"/>
              <w:spacing w:before="0"/>
              <w:rPr>
                <w:sz w:val="18"/>
              </w:rPr>
            </w:pPr>
            <w:r>
              <w:rPr>
                <w:sz w:val="18"/>
              </w:rPr>
              <w:t>Ribes costaricensis</w:t>
            </w:r>
          </w:p>
        </w:tc>
        <w:tc>
          <w:tcPr>
            <w:tcW w:w="2360" w:type="dxa"/>
          </w:tcPr>
          <w:p>
            <w:pPr>
              <w:pStyle w:val="yTableNAm"/>
              <w:spacing w:before="0"/>
              <w:rPr>
                <w:sz w:val="18"/>
              </w:rPr>
            </w:pPr>
            <w:r>
              <w:rPr>
                <w:sz w:val="18"/>
              </w:rPr>
              <w:t>Ribes cucullatum</w:t>
            </w:r>
          </w:p>
        </w:tc>
        <w:tc>
          <w:tcPr>
            <w:tcW w:w="2361" w:type="dxa"/>
          </w:tcPr>
          <w:p>
            <w:pPr>
              <w:pStyle w:val="yTableNAm"/>
              <w:spacing w:before="0"/>
              <w:rPr>
                <w:sz w:val="18"/>
              </w:rPr>
            </w:pPr>
            <w:r>
              <w:rPr>
                <w:sz w:val="18"/>
              </w:rPr>
              <w:t>Ribes x culverwellii</w:t>
            </w:r>
          </w:p>
        </w:tc>
      </w:tr>
      <w:tr>
        <w:trPr>
          <w:cantSplit/>
        </w:trPr>
        <w:tc>
          <w:tcPr>
            <w:tcW w:w="2360" w:type="dxa"/>
          </w:tcPr>
          <w:p>
            <w:pPr>
              <w:pStyle w:val="yTableNAm"/>
              <w:spacing w:before="0"/>
              <w:rPr>
                <w:sz w:val="18"/>
              </w:rPr>
            </w:pPr>
            <w:r>
              <w:rPr>
                <w:sz w:val="18"/>
              </w:rPr>
              <w:t>Ribes diacanthum</w:t>
            </w:r>
          </w:p>
        </w:tc>
        <w:tc>
          <w:tcPr>
            <w:tcW w:w="2360" w:type="dxa"/>
          </w:tcPr>
          <w:p>
            <w:pPr>
              <w:pStyle w:val="yTableNAm"/>
              <w:spacing w:before="0"/>
              <w:rPr>
                <w:sz w:val="18"/>
              </w:rPr>
            </w:pPr>
            <w:r>
              <w:rPr>
                <w:sz w:val="18"/>
              </w:rPr>
              <w:t>Ribes fasciculatum</w:t>
            </w:r>
          </w:p>
        </w:tc>
        <w:tc>
          <w:tcPr>
            <w:tcW w:w="2361" w:type="dxa"/>
          </w:tcPr>
          <w:p>
            <w:pPr>
              <w:pStyle w:val="yTableNAm"/>
              <w:spacing w:before="0"/>
              <w:rPr>
                <w:sz w:val="18"/>
              </w:rPr>
            </w:pPr>
            <w:r>
              <w:rPr>
                <w:sz w:val="18"/>
              </w:rPr>
              <w:t>Ribes gayanum</w:t>
            </w:r>
          </w:p>
        </w:tc>
      </w:tr>
      <w:tr>
        <w:trPr>
          <w:cantSplit/>
        </w:trPr>
        <w:tc>
          <w:tcPr>
            <w:tcW w:w="2360" w:type="dxa"/>
          </w:tcPr>
          <w:p>
            <w:pPr>
              <w:pStyle w:val="yTableNAm"/>
              <w:spacing w:before="0"/>
              <w:rPr>
                <w:sz w:val="18"/>
              </w:rPr>
            </w:pPr>
            <w:r>
              <w:rPr>
                <w:sz w:val="18"/>
              </w:rPr>
              <w:t>Ribes x gordonianum</w:t>
            </w:r>
          </w:p>
        </w:tc>
        <w:tc>
          <w:tcPr>
            <w:tcW w:w="2360" w:type="dxa"/>
          </w:tcPr>
          <w:p>
            <w:pPr>
              <w:pStyle w:val="yTableNAm"/>
              <w:spacing w:before="0"/>
              <w:rPr>
                <w:sz w:val="18"/>
              </w:rPr>
            </w:pPr>
            <w:r>
              <w:rPr>
                <w:sz w:val="18"/>
              </w:rPr>
              <w:t>Ribes indecorum</w:t>
            </w:r>
          </w:p>
        </w:tc>
        <w:tc>
          <w:tcPr>
            <w:tcW w:w="2361" w:type="dxa"/>
          </w:tcPr>
          <w:p>
            <w:pPr>
              <w:pStyle w:val="yTableNAm"/>
              <w:spacing w:before="0"/>
              <w:rPr>
                <w:sz w:val="18"/>
              </w:rPr>
            </w:pPr>
            <w:r>
              <w:rPr>
                <w:sz w:val="18"/>
              </w:rPr>
              <w:t>Ribes komarovii</w:t>
            </w:r>
          </w:p>
        </w:tc>
      </w:tr>
      <w:tr>
        <w:trPr>
          <w:cantSplit/>
        </w:trPr>
        <w:tc>
          <w:tcPr>
            <w:tcW w:w="2360" w:type="dxa"/>
          </w:tcPr>
          <w:p>
            <w:pPr>
              <w:pStyle w:val="yTableNAm"/>
              <w:spacing w:before="0"/>
              <w:rPr>
                <w:sz w:val="18"/>
              </w:rPr>
            </w:pPr>
            <w:r>
              <w:rPr>
                <w:sz w:val="18"/>
              </w:rPr>
              <w:t>Ribes laurifolium</w:t>
            </w:r>
          </w:p>
        </w:tc>
        <w:tc>
          <w:tcPr>
            <w:tcW w:w="2360" w:type="dxa"/>
          </w:tcPr>
          <w:p>
            <w:pPr>
              <w:pStyle w:val="yTableNAm"/>
              <w:spacing w:before="0"/>
              <w:rPr>
                <w:sz w:val="18"/>
              </w:rPr>
            </w:pPr>
            <w:r>
              <w:rPr>
                <w:sz w:val="18"/>
              </w:rPr>
              <w:t>Ribes magellanicum</w:t>
            </w:r>
          </w:p>
        </w:tc>
        <w:tc>
          <w:tcPr>
            <w:tcW w:w="2361" w:type="dxa"/>
          </w:tcPr>
          <w:p>
            <w:pPr>
              <w:pStyle w:val="yTableNAm"/>
              <w:spacing w:before="0"/>
              <w:rPr>
                <w:sz w:val="18"/>
              </w:rPr>
            </w:pPr>
            <w:r>
              <w:rPr>
                <w:sz w:val="18"/>
              </w:rPr>
              <w:t>Ribes malvaceum</w:t>
            </w:r>
          </w:p>
        </w:tc>
      </w:tr>
      <w:tr>
        <w:trPr>
          <w:cantSplit/>
        </w:trPr>
        <w:tc>
          <w:tcPr>
            <w:tcW w:w="2360" w:type="dxa"/>
          </w:tcPr>
          <w:p>
            <w:pPr>
              <w:pStyle w:val="yTableNAm"/>
              <w:spacing w:before="0"/>
              <w:rPr>
                <w:sz w:val="18"/>
              </w:rPr>
            </w:pPr>
            <w:r>
              <w:rPr>
                <w:sz w:val="18"/>
              </w:rPr>
              <w:t>Ribes nelsonii</w:t>
            </w:r>
          </w:p>
        </w:tc>
        <w:tc>
          <w:tcPr>
            <w:tcW w:w="2360" w:type="dxa"/>
          </w:tcPr>
          <w:p>
            <w:pPr>
              <w:pStyle w:val="yTableNAm"/>
              <w:spacing w:before="0"/>
              <w:rPr>
                <w:sz w:val="18"/>
              </w:rPr>
            </w:pPr>
            <w:r>
              <w:rPr>
                <w:sz w:val="18"/>
              </w:rPr>
              <w:t>Ribes x nidigrolaria</w:t>
            </w:r>
          </w:p>
        </w:tc>
        <w:tc>
          <w:tcPr>
            <w:tcW w:w="2361" w:type="dxa"/>
          </w:tcPr>
          <w:p>
            <w:pPr>
              <w:pStyle w:val="yTableNAm"/>
              <w:spacing w:before="0"/>
              <w:rPr>
                <w:sz w:val="18"/>
              </w:rPr>
            </w:pPr>
            <w:r>
              <w:rPr>
                <w:sz w:val="18"/>
              </w:rPr>
              <w:t>Ribes nigrum</w:t>
            </w:r>
          </w:p>
        </w:tc>
      </w:tr>
      <w:tr>
        <w:trPr>
          <w:cantSplit/>
        </w:trPr>
        <w:tc>
          <w:tcPr>
            <w:tcW w:w="2360" w:type="dxa"/>
          </w:tcPr>
          <w:p>
            <w:pPr>
              <w:pStyle w:val="yTableNAm"/>
              <w:spacing w:before="0"/>
              <w:rPr>
                <w:sz w:val="18"/>
              </w:rPr>
            </w:pPr>
            <w:r>
              <w:rPr>
                <w:sz w:val="18"/>
              </w:rPr>
              <w:t>Ribes petraeum</w:t>
            </w:r>
          </w:p>
        </w:tc>
        <w:tc>
          <w:tcPr>
            <w:tcW w:w="2360" w:type="dxa"/>
          </w:tcPr>
          <w:p>
            <w:pPr>
              <w:pStyle w:val="yTableNAm"/>
              <w:spacing w:before="0"/>
              <w:rPr>
                <w:sz w:val="18"/>
              </w:rPr>
            </w:pPr>
            <w:r>
              <w:rPr>
                <w:sz w:val="18"/>
              </w:rPr>
              <w:t>Ribes rubrum</w:t>
            </w:r>
          </w:p>
        </w:tc>
        <w:tc>
          <w:tcPr>
            <w:tcW w:w="2361" w:type="dxa"/>
          </w:tcPr>
          <w:p>
            <w:pPr>
              <w:pStyle w:val="yTableNAm"/>
              <w:spacing w:before="0"/>
              <w:rPr>
                <w:sz w:val="18"/>
              </w:rPr>
            </w:pPr>
            <w:r>
              <w:rPr>
                <w:sz w:val="18"/>
              </w:rPr>
              <w:t>Ribes rubrum x uva-crispa</w:t>
            </w:r>
          </w:p>
        </w:tc>
      </w:tr>
      <w:tr>
        <w:trPr>
          <w:cantSplit/>
        </w:trPr>
        <w:tc>
          <w:tcPr>
            <w:tcW w:w="2360" w:type="dxa"/>
          </w:tcPr>
          <w:p>
            <w:pPr>
              <w:pStyle w:val="yTableNAm"/>
              <w:spacing w:before="0"/>
              <w:rPr>
                <w:sz w:val="18"/>
              </w:rPr>
            </w:pPr>
            <w:r>
              <w:rPr>
                <w:sz w:val="18"/>
              </w:rPr>
              <w:t>Ribes sanguineum</w:t>
            </w:r>
          </w:p>
        </w:tc>
        <w:tc>
          <w:tcPr>
            <w:tcW w:w="2360" w:type="dxa"/>
          </w:tcPr>
          <w:p>
            <w:pPr>
              <w:pStyle w:val="yTableNAm"/>
              <w:spacing w:before="0"/>
              <w:rPr>
                <w:sz w:val="18"/>
              </w:rPr>
            </w:pPr>
            <w:r>
              <w:rPr>
                <w:sz w:val="18"/>
              </w:rPr>
              <w:t>Ribes uva-crispa</w:t>
            </w:r>
          </w:p>
        </w:tc>
        <w:tc>
          <w:tcPr>
            <w:tcW w:w="2361" w:type="dxa"/>
          </w:tcPr>
          <w:p>
            <w:pPr>
              <w:pStyle w:val="yTableNAm"/>
              <w:spacing w:before="0"/>
              <w:rPr>
                <w:sz w:val="18"/>
              </w:rPr>
            </w:pPr>
            <w:r>
              <w:rPr>
                <w:sz w:val="18"/>
              </w:rPr>
              <w:t>Ribes warszewiczii</w:t>
            </w:r>
          </w:p>
        </w:tc>
      </w:tr>
      <w:tr>
        <w:trPr>
          <w:cantSplit/>
        </w:trPr>
        <w:tc>
          <w:tcPr>
            <w:tcW w:w="2360" w:type="dxa"/>
          </w:tcPr>
          <w:p>
            <w:pPr>
              <w:pStyle w:val="yTableNAm"/>
              <w:spacing w:before="0"/>
              <w:rPr>
                <w:sz w:val="18"/>
              </w:rPr>
            </w:pPr>
            <w:r>
              <w:rPr>
                <w:sz w:val="18"/>
              </w:rPr>
              <w:t>Ribes watsonianum</w:t>
            </w:r>
          </w:p>
        </w:tc>
        <w:tc>
          <w:tcPr>
            <w:tcW w:w="2360" w:type="dxa"/>
          </w:tcPr>
          <w:p>
            <w:pPr>
              <w:pStyle w:val="yTableNAm"/>
              <w:spacing w:before="0"/>
              <w:rPr>
                <w:sz w:val="18"/>
              </w:rPr>
            </w:pPr>
            <w:r>
              <w:rPr>
                <w:sz w:val="18"/>
              </w:rPr>
              <w:t>Richardia brasiliensis</w:t>
            </w:r>
          </w:p>
        </w:tc>
        <w:tc>
          <w:tcPr>
            <w:tcW w:w="2361" w:type="dxa"/>
          </w:tcPr>
          <w:p>
            <w:pPr>
              <w:pStyle w:val="yTableNAm"/>
              <w:spacing w:before="0"/>
              <w:rPr>
                <w:sz w:val="18"/>
              </w:rPr>
            </w:pPr>
            <w:r>
              <w:rPr>
                <w:sz w:val="18"/>
              </w:rPr>
              <w:t>Richardia scabra</w:t>
            </w:r>
          </w:p>
        </w:tc>
      </w:tr>
      <w:tr>
        <w:trPr>
          <w:cantSplit/>
        </w:trPr>
        <w:tc>
          <w:tcPr>
            <w:tcW w:w="2360" w:type="dxa"/>
          </w:tcPr>
          <w:p>
            <w:pPr>
              <w:pStyle w:val="yTableNAm"/>
              <w:spacing w:before="0"/>
              <w:rPr>
                <w:sz w:val="18"/>
              </w:rPr>
            </w:pPr>
            <w:r>
              <w:rPr>
                <w:sz w:val="18"/>
              </w:rPr>
              <w:t>Richea acerosa</w:t>
            </w:r>
          </w:p>
        </w:tc>
        <w:tc>
          <w:tcPr>
            <w:tcW w:w="2360" w:type="dxa"/>
          </w:tcPr>
          <w:p>
            <w:pPr>
              <w:pStyle w:val="yTableNAm"/>
              <w:spacing w:before="0"/>
              <w:rPr>
                <w:sz w:val="18"/>
              </w:rPr>
            </w:pPr>
            <w:r>
              <w:rPr>
                <w:sz w:val="18"/>
              </w:rPr>
              <w:t>Richea continentis</w:t>
            </w:r>
          </w:p>
        </w:tc>
        <w:tc>
          <w:tcPr>
            <w:tcW w:w="2361" w:type="dxa"/>
          </w:tcPr>
          <w:p>
            <w:pPr>
              <w:pStyle w:val="yTableNAm"/>
              <w:spacing w:before="0"/>
              <w:rPr>
                <w:sz w:val="18"/>
              </w:rPr>
            </w:pPr>
            <w:r>
              <w:rPr>
                <w:sz w:val="18"/>
              </w:rPr>
              <w:t>Richea curtisiae</w:t>
            </w:r>
          </w:p>
        </w:tc>
      </w:tr>
      <w:tr>
        <w:trPr>
          <w:cantSplit/>
        </w:trPr>
        <w:tc>
          <w:tcPr>
            <w:tcW w:w="2360" w:type="dxa"/>
          </w:tcPr>
          <w:p>
            <w:pPr>
              <w:pStyle w:val="yTableNAm"/>
              <w:spacing w:before="0"/>
              <w:rPr>
                <w:sz w:val="18"/>
              </w:rPr>
            </w:pPr>
            <w:r>
              <w:rPr>
                <w:sz w:val="18"/>
              </w:rPr>
              <w:t>Richea dracophylla</w:t>
            </w:r>
          </w:p>
        </w:tc>
        <w:tc>
          <w:tcPr>
            <w:tcW w:w="2360" w:type="dxa"/>
          </w:tcPr>
          <w:p>
            <w:pPr>
              <w:pStyle w:val="yTableNAm"/>
              <w:spacing w:before="0"/>
              <w:rPr>
                <w:sz w:val="18"/>
              </w:rPr>
            </w:pPr>
            <w:r>
              <w:rPr>
                <w:sz w:val="18"/>
              </w:rPr>
              <w:t>Richea gunnii</w:t>
            </w:r>
          </w:p>
        </w:tc>
        <w:tc>
          <w:tcPr>
            <w:tcW w:w="2361" w:type="dxa"/>
          </w:tcPr>
          <w:p>
            <w:pPr>
              <w:pStyle w:val="yTableNAm"/>
              <w:spacing w:before="0"/>
              <w:rPr>
                <w:sz w:val="18"/>
              </w:rPr>
            </w:pPr>
            <w:r>
              <w:rPr>
                <w:sz w:val="18"/>
              </w:rPr>
              <w:t>Richea milliganii</w:t>
            </w:r>
          </w:p>
        </w:tc>
      </w:tr>
    </w:tbl>
    <w:p>
      <w:pPr>
        <w:rPr>
          <w:del w:id="2718" w:author="Master Repository Process" w:date="2021-09-19T15:35: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Richea pandanifolia</w:t>
            </w:r>
          </w:p>
        </w:tc>
        <w:tc>
          <w:tcPr>
            <w:tcW w:w="2360" w:type="dxa"/>
          </w:tcPr>
          <w:p>
            <w:pPr>
              <w:pStyle w:val="yTableNAm"/>
              <w:spacing w:before="0"/>
              <w:rPr>
                <w:sz w:val="18"/>
              </w:rPr>
            </w:pPr>
            <w:r>
              <w:rPr>
                <w:sz w:val="18"/>
              </w:rPr>
              <w:t>Richea procera</w:t>
            </w:r>
          </w:p>
        </w:tc>
        <w:tc>
          <w:tcPr>
            <w:tcW w:w="2361" w:type="dxa"/>
          </w:tcPr>
          <w:p>
            <w:pPr>
              <w:pStyle w:val="yTableNAm"/>
              <w:spacing w:before="0"/>
              <w:rPr>
                <w:sz w:val="18"/>
              </w:rPr>
            </w:pPr>
            <w:r>
              <w:rPr>
                <w:sz w:val="18"/>
              </w:rPr>
              <w:t>Richea scoparia</w:t>
            </w:r>
          </w:p>
        </w:tc>
      </w:tr>
      <w:tr>
        <w:trPr>
          <w:cantSplit/>
        </w:trPr>
        <w:tc>
          <w:tcPr>
            <w:tcW w:w="2360" w:type="dxa"/>
          </w:tcPr>
          <w:p>
            <w:pPr>
              <w:pStyle w:val="yTableNAm"/>
              <w:spacing w:before="0"/>
              <w:rPr>
                <w:sz w:val="18"/>
              </w:rPr>
            </w:pPr>
            <w:r>
              <w:rPr>
                <w:sz w:val="18"/>
              </w:rPr>
              <w:t>Richea sprengelioides</w:t>
            </w:r>
          </w:p>
        </w:tc>
        <w:tc>
          <w:tcPr>
            <w:tcW w:w="2360" w:type="dxa"/>
          </w:tcPr>
          <w:p>
            <w:pPr>
              <w:pStyle w:val="yTableNAm"/>
              <w:spacing w:before="0"/>
              <w:rPr>
                <w:sz w:val="18"/>
              </w:rPr>
            </w:pPr>
            <w:r>
              <w:rPr>
                <w:sz w:val="18"/>
              </w:rPr>
              <w:t>Richea victoriana</w:t>
            </w:r>
          </w:p>
        </w:tc>
        <w:tc>
          <w:tcPr>
            <w:tcW w:w="2361" w:type="dxa"/>
          </w:tcPr>
          <w:p>
            <w:pPr>
              <w:pStyle w:val="yTableNAm"/>
              <w:spacing w:before="0"/>
              <w:rPr>
                <w:sz w:val="18"/>
              </w:rPr>
            </w:pPr>
            <w:r>
              <w:rPr>
                <w:sz w:val="18"/>
              </w:rPr>
              <w:t>Ricinocarpos bowmanii</w:t>
            </w:r>
          </w:p>
        </w:tc>
      </w:tr>
      <w:tr>
        <w:trPr>
          <w:cantSplit/>
        </w:trPr>
        <w:tc>
          <w:tcPr>
            <w:tcW w:w="2360" w:type="dxa"/>
          </w:tcPr>
          <w:p>
            <w:pPr>
              <w:pStyle w:val="yTableNAm"/>
              <w:spacing w:before="0"/>
              <w:rPr>
                <w:sz w:val="18"/>
              </w:rPr>
            </w:pPr>
            <w:r>
              <w:rPr>
                <w:sz w:val="18"/>
              </w:rPr>
              <w:t>Ricinocarpos cyanescens x tuberculatus</w:t>
            </w:r>
          </w:p>
        </w:tc>
        <w:tc>
          <w:tcPr>
            <w:tcW w:w="2360" w:type="dxa"/>
          </w:tcPr>
          <w:p>
            <w:pPr>
              <w:pStyle w:val="yTableNAm"/>
              <w:spacing w:before="0"/>
              <w:rPr>
                <w:sz w:val="18"/>
              </w:rPr>
            </w:pPr>
            <w:r>
              <w:rPr>
                <w:sz w:val="18"/>
              </w:rPr>
              <w:t>Ricinocarpos gloria-medii</w:t>
            </w:r>
          </w:p>
        </w:tc>
        <w:tc>
          <w:tcPr>
            <w:tcW w:w="2361" w:type="dxa"/>
          </w:tcPr>
          <w:p>
            <w:pPr>
              <w:pStyle w:val="yTableNAm"/>
              <w:spacing w:before="0"/>
              <w:rPr>
                <w:sz w:val="18"/>
              </w:rPr>
            </w:pPr>
            <w:r>
              <w:rPr>
                <w:sz w:val="18"/>
              </w:rPr>
              <w:t>Ricinocarpos pinifolius</w:t>
            </w:r>
          </w:p>
        </w:tc>
      </w:tr>
      <w:tr>
        <w:trPr>
          <w:cantSplit/>
        </w:trPr>
        <w:tc>
          <w:tcPr>
            <w:tcW w:w="2360" w:type="dxa"/>
          </w:tcPr>
          <w:p>
            <w:pPr>
              <w:pStyle w:val="yTableNAm"/>
              <w:spacing w:before="0"/>
              <w:rPr>
                <w:sz w:val="18"/>
              </w:rPr>
            </w:pPr>
            <w:r>
              <w:rPr>
                <w:sz w:val="18"/>
              </w:rPr>
              <w:t>Ricinocarpos speciosus</w:t>
            </w:r>
          </w:p>
        </w:tc>
        <w:tc>
          <w:tcPr>
            <w:tcW w:w="2360" w:type="dxa"/>
          </w:tcPr>
          <w:p>
            <w:pPr>
              <w:pStyle w:val="yTableNAm"/>
              <w:spacing w:before="0"/>
              <w:rPr>
                <w:sz w:val="18"/>
              </w:rPr>
            </w:pPr>
            <w:r>
              <w:rPr>
                <w:sz w:val="18"/>
              </w:rPr>
              <w:t>Ricinodendron heudelotii</w:t>
            </w:r>
          </w:p>
        </w:tc>
        <w:tc>
          <w:tcPr>
            <w:tcW w:w="2361" w:type="dxa"/>
          </w:tcPr>
          <w:p>
            <w:pPr>
              <w:pStyle w:val="yTableNAm"/>
              <w:spacing w:before="0"/>
              <w:rPr>
                <w:sz w:val="18"/>
              </w:rPr>
            </w:pPr>
            <w:r>
              <w:rPr>
                <w:sz w:val="18"/>
              </w:rPr>
              <w:t>Ricinus communis</w:t>
            </w:r>
          </w:p>
        </w:tc>
      </w:tr>
      <w:tr>
        <w:trPr>
          <w:cantSplit/>
        </w:trPr>
        <w:tc>
          <w:tcPr>
            <w:tcW w:w="2360" w:type="dxa"/>
          </w:tcPr>
          <w:p>
            <w:pPr>
              <w:pStyle w:val="yTableNAm"/>
              <w:spacing w:before="0"/>
              <w:rPr>
                <w:sz w:val="18"/>
              </w:rPr>
            </w:pPr>
            <w:r>
              <w:rPr>
                <w:sz w:val="18"/>
              </w:rPr>
              <w:t>Ridleyandra atrocyanea</w:t>
            </w:r>
          </w:p>
        </w:tc>
        <w:tc>
          <w:tcPr>
            <w:tcW w:w="2360" w:type="dxa"/>
          </w:tcPr>
          <w:p>
            <w:pPr>
              <w:pStyle w:val="yTableNAm"/>
              <w:spacing w:before="0"/>
              <w:rPr>
                <w:sz w:val="18"/>
              </w:rPr>
            </w:pPr>
            <w:r>
              <w:rPr>
                <w:sz w:val="18"/>
              </w:rPr>
              <w:t>Ridleyandra castaneifolia</w:t>
            </w:r>
          </w:p>
        </w:tc>
        <w:tc>
          <w:tcPr>
            <w:tcW w:w="2361" w:type="dxa"/>
          </w:tcPr>
          <w:p>
            <w:pPr>
              <w:pStyle w:val="yTableNAm"/>
              <w:spacing w:before="0"/>
              <w:rPr>
                <w:sz w:val="18"/>
              </w:rPr>
            </w:pPr>
            <w:r>
              <w:rPr>
                <w:sz w:val="18"/>
              </w:rPr>
              <w:t>Ridleyandra petiolata</w:t>
            </w:r>
          </w:p>
        </w:tc>
      </w:tr>
      <w:tr>
        <w:trPr>
          <w:cantSplit/>
        </w:trPr>
        <w:tc>
          <w:tcPr>
            <w:tcW w:w="2360" w:type="dxa"/>
          </w:tcPr>
          <w:p>
            <w:pPr>
              <w:pStyle w:val="yTableNAm"/>
              <w:spacing w:before="0"/>
              <w:rPr>
                <w:sz w:val="18"/>
              </w:rPr>
            </w:pPr>
            <w:r>
              <w:rPr>
                <w:sz w:val="18"/>
              </w:rPr>
              <w:t>Ridleyandra quercifolia</w:t>
            </w:r>
          </w:p>
        </w:tc>
        <w:tc>
          <w:tcPr>
            <w:tcW w:w="2360" w:type="dxa"/>
          </w:tcPr>
          <w:p>
            <w:pPr>
              <w:pStyle w:val="yTableNAm"/>
              <w:spacing w:before="0"/>
              <w:rPr>
                <w:sz w:val="18"/>
              </w:rPr>
            </w:pPr>
            <w:r>
              <w:rPr>
                <w:sz w:val="18"/>
              </w:rPr>
              <w:t>Ridleyella paniculata</w:t>
            </w:r>
          </w:p>
        </w:tc>
        <w:tc>
          <w:tcPr>
            <w:tcW w:w="2361" w:type="dxa"/>
          </w:tcPr>
          <w:p>
            <w:pPr>
              <w:pStyle w:val="yTableNAm"/>
              <w:spacing w:before="0"/>
              <w:rPr>
                <w:sz w:val="18"/>
              </w:rPr>
            </w:pPr>
            <w:r>
              <w:rPr>
                <w:sz w:val="18"/>
              </w:rPr>
              <w:t>Riedelia nymanii</w:t>
            </w:r>
          </w:p>
        </w:tc>
      </w:tr>
      <w:tr>
        <w:trPr>
          <w:cantSplit/>
        </w:trPr>
        <w:tc>
          <w:tcPr>
            <w:tcW w:w="2360" w:type="dxa"/>
          </w:tcPr>
          <w:p>
            <w:pPr>
              <w:pStyle w:val="yTableNAm"/>
              <w:spacing w:before="0"/>
              <w:rPr>
                <w:sz w:val="18"/>
              </w:rPr>
            </w:pPr>
            <w:r>
              <w:rPr>
                <w:sz w:val="18"/>
              </w:rPr>
              <w:t>Rigidella flammea</w:t>
            </w:r>
          </w:p>
        </w:tc>
        <w:tc>
          <w:tcPr>
            <w:tcW w:w="2360" w:type="dxa"/>
          </w:tcPr>
          <w:p>
            <w:pPr>
              <w:pStyle w:val="yTableNAm"/>
              <w:spacing w:before="0"/>
              <w:rPr>
                <w:sz w:val="18"/>
              </w:rPr>
            </w:pPr>
            <w:r>
              <w:rPr>
                <w:sz w:val="18"/>
              </w:rPr>
              <w:t>Rigidella orthantha</w:t>
            </w:r>
          </w:p>
        </w:tc>
        <w:tc>
          <w:tcPr>
            <w:tcW w:w="2361" w:type="dxa"/>
          </w:tcPr>
          <w:p>
            <w:pPr>
              <w:pStyle w:val="yTableNAm"/>
              <w:spacing w:before="0"/>
              <w:rPr>
                <w:sz w:val="18"/>
              </w:rPr>
            </w:pPr>
            <w:r>
              <w:rPr>
                <w:sz w:val="18"/>
              </w:rPr>
              <w:t>Rimacola elliptica</w:t>
            </w:r>
          </w:p>
        </w:tc>
      </w:tr>
      <w:tr>
        <w:trPr>
          <w:cantSplit/>
        </w:trPr>
        <w:tc>
          <w:tcPr>
            <w:tcW w:w="2360" w:type="dxa"/>
          </w:tcPr>
          <w:p>
            <w:pPr>
              <w:pStyle w:val="yTableNAm"/>
              <w:spacing w:before="0"/>
              <w:rPr>
                <w:sz w:val="18"/>
              </w:rPr>
            </w:pPr>
            <w:r>
              <w:rPr>
                <w:sz w:val="18"/>
              </w:rPr>
              <w:t>Rinorea bengalensis</w:t>
            </w:r>
          </w:p>
        </w:tc>
        <w:tc>
          <w:tcPr>
            <w:tcW w:w="2360" w:type="dxa"/>
          </w:tcPr>
          <w:p>
            <w:pPr>
              <w:pStyle w:val="yTableNAm"/>
              <w:spacing w:before="0"/>
              <w:rPr>
                <w:sz w:val="18"/>
              </w:rPr>
            </w:pPr>
            <w:r>
              <w:rPr>
                <w:sz w:val="18"/>
              </w:rPr>
              <w:t>Ripogonum album</w:t>
            </w:r>
          </w:p>
        </w:tc>
        <w:tc>
          <w:tcPr>
            <w:tcW w:w="2361" w:type="dxa"/>
          </w:tcPr>
          <w:p>
            <w:pPr>
              <w:pStyle w:val="yTableNAm"/>
              <w:spacing w:before="0"/>
              <w:rPr>
                <w:sz w:val="18"/>
              </w:rPr>
            </w:pPr>
            <w:r>
              <w:rPr>
                <w:sz w:val="18"/>
              </w:rPr>
              <w:t>Ripogonum brevifolium</w:t>
            </w:r>
          </w:p>
        </w:tc>
      </w:tr>
      <w:tr>
        <w:trPr>
          <w:cantSplit/>
        </w:trPr>
        <w:tc>
          <w:tcPr>
            <w:tcW w:w="2360" w:type="dxa"/>
          </w:tcPr>
          <w:p>
            <w:pPr>
              <w:pStyle w:val="yTableNAm"/>
              <w:spacing w:before="0"/>
              <w:rPr>
                <w:sz w:val="18"/>
              </w:rPr>
            </w:pPr>
            <w:r>
              <w:rPr>
                <w:sz w:val="18"/>
              </w:rPr>
              <w:t>Ripogonum discolor</w:t>
            </w:r>
          </w:p>
        </w:tc>
        <w:tc>
          <w:tcPr>
            <w:tcW w:w="2360" w:type="dxa"/>
          </w:tcPr>
          <w:p>
            <w:pPr>
              <w:pStyle w:val="yTableNAm"/>
              <w:spacing w:before="0"/>
              <w:rPr>
                <w:sz w:val="18"/>
              </w:rPr>
            </w:pPr>
            <w:r>
              <w:rPr>
                <w:sz w:val="18"/>
              </w:rPr>
              <w:t>Ripogonum elseyanum</w:t>
            </w:r>
          </w:p>
        </w:tc>
        <w:tc>
          <w:tcPr>
            <w:tcW w:w="2361" w:type="dxa"/>
          </w:tcPr>
          <w:p>
            <w:pPr>
              <w:pStyle w:val="yTableNAm"/>
              <w:spacing w:before="0"/>
              <w:rPr>
                <w:sz w:val="18"/>
              </w:rPr>
            </w:pPr>
            <w:r>
              <w:rPr>
                <w:sz w:val="18"/>
              </w:rPr>
              <w:t>Ripogonum fawcettianum</w:t>
            </w:r>
          </w:p>
        </w:tc>
      </w:tr>
      <w:tr>
        <w:trPr>
          <w:cantSplit/>
        </w:trPr>
        <w:tc>
          <w:tcPr>
            <w:tcW w:w="2360" w:type="dxa"/>
          </w:tcPr>
          <w:p>
            <w:pPr>
              <w:pStyle w:val="yTableNAm"/>
              <w:spacing w:before="0"/>
              <w:rPr>
                <w:sz w:val="18"/>
              </w:rPr>
            </w:pPr>
            <w:r>
              <w:rPr>
                <w:sz w:val="18"/>
              </w:rPr>
              <w:t>Ripogonum papuanum</w:t>
            </w:r>
          </w:p>
        </w:tc>
        <w:tc>
          <w:tcPr>
            <w:tcW w:w="2360" w:type="dxa"/>
          </w:tcPr>
          <w:p>
            <w:pPr>
              <w:pStyle w:val="yTableNAm"/>
              <w:spacing w:before="0"/>
              <w:rPr>
                <w:sz w:val="18"/>
              </w:rPr>
            </w:pPr>
            <w:r>
              <w:rPr>
                <w:sz w:val="18"/>
              </w:rPr>
              <w:t>Ripogonum scandens</w:t>
            </w:r>
          </w:p>
        </w:tc>
        <w:tc>
          <w:tcPr>
            <w:tcW w:w="2361" w:type="dxa"/>
          </w:tcPr>
          <w:p>
            <w:pPr>
              <w:pStyle w:val="yTableNAm"/>
              <w:spacing w:before="0"/>
              <w:rPr>
                <w:sz w:val="18"/>
              </w:rPr>
            </w:pPr>
            <w:r>
              <w:rPr>
                <w:sz w:val="18"/>
              </w:rPr>
              <w:t>Ristantia pachysperma</w:t>
            </w:r>
          </w:p>
        </w:tc>
      </w:tr>
      <w:tr>
        <w:trPr>
          <w:cantSplit/>
        </w:trPr>
        <w:tc>
          <w:tcPr>
            <w:tcW w:w="2360" w:type="dxa"/>
          </w:tcPr>
          <w:p>
            <w:pPr>
              <w:pStyle w:val="yTableNAm"/>
              <w:spacing w:before="0"/>
              <w:rPr>
                <w:sz w:val="18"/>
              </w:rPr>
            </w:pPr>
            <w:r>
              <w:rPr>
                <w:sz w:val="18"/>
              </w:rPr>
              <w:t>Rivina portulaccoides</w:t>
            </w:r>
          </w:p>
        </w:tc>
        <w:tc>
          <w:tcPr>
            <w:tcW w:w="2360" w:type="dxa"/>
          </w:tcPr>
          <w:p>
            <w:pPr>
              <w:pStyle w:val="yTableNAm"/>
              <w:spacing w:before="0"/>
              <w:rPr>
                <w:sz w:val="18"/>
              </w:rPr>
            </w:pPr>
            <w:r>
              <w:rPr>
                <w:sz w:val="18"/>
              </w:rPr>
              <w:t>Robinia x ambigua</w:t>
            </w:r>
          </w:p>
        </w:tc>
        <w:tc>
          <w:tcPr>
            <w:tcW w:w="2361" w:type="dxa"/>
          </w:tcPr>
          <w:p>
            <w:pPr>
              <w:pStyle w:val="yTableNAm"/>
              <w:spacing w:before="0"/>
              <w:rPr>
                <w:sz w:val="18"/>
              </w:rPr>
            </w:pPr>
            <w:r>
              <w:rPr>
                <w:sz w:val="18"/>
              </w:rPr>
              <w:t>Robinia decaisneana</w:t>
            </w:r>
          </w:p>
        </w:tc>
      </w:tr>
      <w:tr>
        <w:trPr>
          <w:cantSplit/>
        </w:trPr>
        <w:tc>
          <w:tcPr>
            <w:tcW w:w="2360" w:type="dxa"/>
          </w:tcPr>
          <w:p>
            <w:pPr>
              <w:pStyle w:val="yTableNAm"/>
              <w:spacing w:before="0"/>
              <w:rPr>
                <w:sz w:val="18"/>
              </w:rPr>
            </w:pPr>
            <w:r>
              <w:rPr>
                <w:sz w:val="18"/>
              </w:rPr>
              <w:t>Robinia hispida</w:t>
            </w:r>
          </w:p>
        </w:tc>
        <w:tc>
          <w:tcPr>
            <w:tcW w:w="2360" w:type="dxa"/>
          </w:tcPr>
          <w:p>
            <w:pPr>
              <w:pStyle w:val="yTableNAm"/>
              <w:spacing w:before="0"/>
              <w:rPr>
                <w:sz w:val="18"/>
              </w:rPr>
            </w:pPr>
            <w:r>
              <w:rPr>
                <w:sz w:val="18"/>
              </w:rPr>
              <w:t>Robinia x margaretta</w:t>
            </w:r>
          </w:p>
        </w:tc>
        <w:tc>
          <w:tcPr>
            <w:tcW w:w="2361" w:type="dxa"/>
          </w:tcPr>
          <w:p>
            <w:pPr>
              <w:pStyle w:val="yTableNAm"/>
              <w:spacing w:before="0"/>
              <w:rPr>
                <w:sz w:val="18"/>
              </w:rPr>
            </w:pPr>
            <w:r>
              <w:rPr>
                <w:sz w:val="18"/>
              </w:rPr>
              <w:t>Robinia neomexicana</w:t>
            </w:r>
          </w:p>
        </w:tc>
      </w:tr>
      <w:tr>
        <w:trPr>
          <w:cantSplit/>
        </w:trPr>
        <w:tc>
          <w:tcPr>
            <w:tcW w:w="2360" w:type="dxa"/>
          </w:tcPr>
          <w:p>
            <w:pPr>
              <w:pStyle w:val="yTableNAm"/>
              <w:spacing w:before="0"/>
              <w:rPr>
                <w:sz w:val="18"/>
              </w:rPr>
            </w:pPr>
            <w:r>
              <w:rPr>
                <w:sz w:val="18"/>
              </w:rPr>
              <w:t>Robinia pseudoacacia</w:t>
            </w:r>
          </w:p>
        </w:tc>
        <w:tc>
          <w:tcPr>
            <w:tcW w:w="2360" w:type="dxa"/>
          </w:tcPr>
          <w:p>
            <w:pPr>
              <w:pStyle w:val="yTableNAm"/>
              <w:spacing w:before="0"/>
              <w:rPr>
                <w:sz w:val="18"/>
              </w:rPr>
            </w:pPr>
            <w:r>
              <w:rPr>
                <w:sz w:val="18"/>
              </w:rPr>
              <w:t>Robinia x slavinii</w:t>
            </w:r>
          </w:p>
        </w:tc>
        <w:tc>
          <w:tcPr>
            <w:tcW w:w="2361" w:type="dxa"/>
          </w:tcPr>
          <w:p>
            <w:pPr>
              <w:pStyle w:val="yTableNAm"/>
              <w:spacing w:before="0"/>
              <w:rPr>
                <w:sz w:val="18"/>
              </w:rPr>
            </w:pPr>
            <w:r>
              <w:rPr>
                <w:sz w:val="18"/>
              </w:rPr>
              <w:t>Robiquetia spp.</w:t>
            </w:r>
          </w:p>
        </w:tc>
      </w:tr>
      <w:tr>
        <w:trPr>
          <w:cantSplit/>
        </w:trPr>
        <w:tc>
          <w:tcPr>
            <w:tcW w:w="2360" w:type="dxa"/>
          </w:tcPr>
          <w:p>
            <w:pPr>
              <w:pStyle w:val="yTableNAm"/>
              <w:spacing w:before="0"/>
              <w:rPr>
                <w:sz w:val="18"/>
              </w:rPr>
            </w:pPr>
            <w:r>
              <w:rPr>
                <w:sz w:val="18"/>
              </w:rPr>
              <w:t>Rochea jasminea</w:t>
            </w:r>
          </w:p>
        </w:tc>
        <w:tc>
          <w:tcPr>
            <w:tcW w:w="2360" w:type="dxa"/>
          </w:tcPr>
          <w:p>
            <w:pPr>
              <w:pStyle w:val="yTableNAm"/>
              <w:spacing w:before="0"/>
              <w:rPr>
                <w:sz w:val="18"/>
              </w:rPr>
            </w:pPr>
            <w:r>
              <w:rPr>
                <w:sz w:val="18"/>
              </w:rPr>
              <w:t>Rockinghamia angustifolia</w:t>
            </w:r>
          </w:p>
        </w:tc>
        <w:tc>
          <w:tcPr>
            <w:tcW w:w="2361" w:type="dxa"/>
          </w:tcPr>
          <w:p>
            <w:pPr>
              <w:pStyle w:val="yTableNAm"/>
              <w:spacing w:before="0"/>
              <w:rPr>
                <w:sz w:val="18"/>
              </w:rPr>
            </w:pPr>
            <w:r>
              <w:rPr>
                <w:sz w:val="18"/>
              </w:rPr>
              <w:t>Rockinghamia brevipes</w:t>
            </w:r>
          </w:p>
        </w:tc>
      </w:tr>
      <w:tr>
        <w:trPr>
          <w:cantSplit/>
        </w:trPr>
        <w:tc>
          <w:tcPr>
            <w:tcW w:w="2360" w:type="dxa"/>
          </w:tcPr>
          <w:p>
            <w:pPr>
              <w:pStyle w:val="yTableNAm"/>
              <w:spacing w:before="0"/>
              <w:rPr>
                <w:sz w:val="18"/>
              </w:rPr>
            </w:pPr>
            <w:r>
              <w:rPr>
                <w:sz w:val="18"/>
              </w:rPr>
              <w:t>Rodgersia aesculifolia</w:t>
            </w:r>
          </w:p>
        </w:tc>
        <w:tc>
          <w:tcPr>
            <w:tcW w:w="2360" w:type="dxa"/>
          </w:tcPr>
          <w:p>
            <w:pPr>
              <w:pStyle w:val="yTableNAm"/>
              <w:spacing w:before="0"/>
              <w:rPr>
                <w:sz w:val="18"/>
              </w:rPr>
            </w:pPr>
            <w:r>
              <w:rPr>
                <w:sz w:val="18"/>
              </w:rPr>
              <w:t>Rodgersia henrici</w:t>
            </w:r>
          </w:p>
        </w:tc>
        <w:tc>
          <w:tcPr>
            <w:tcW w:w="2361" w:type="dxa"/>
          </w:tcPr>
          <w:p>
            <w:pPr>
              <w:pStyle w:val="yTableNAm"/>
              <w:spacing w:before="0"/>
              <w:rPr>
                <w:sz w:val="18"/>
              </w:rPr>
            </w:pPr>
            <w:r>
              <w:rPr>
                <w:sz w:val="18"/>
              </w:rPr>
              <w:t>Rodgersia nepalensis</w:t>
            </w:r>
          </w:p>
        </w:tc>
      </w:tr>
      <w:tr>
        <w:trPr>
          <w:cantSplit/>
        </w:trPr>
        <w:tc>
          <w:tcPr>
            <w:tcW w:w="2360" w:type="dxa"/>
          </w:tcPr>
          <w:p>
            <w:pPr>
              <w:pStyle w:val="yTableNAm"/>
              <w:spacing w:before="0"/>
              <w:rPr>
                <w:sz w:val="18"/>
              </w:rPr>
            </w:pPr>
            <w:r>
              <w:rPr>
                <w:sz w:val="18"/>
              </w:rPr>
              <w:t>Rodgersia pinnata</w:t>
            </w:r>
          </w:p>
        </w:tc>
        <w:tc>
          <w:tcPr>
            <w:tcW w:w="2360" w:type="dxa"/>
          </w:tcPr>
          <w:p>
            <w:pPr>
              <w:pStyle w:val="yTableNAm"/>
              <w:spacing w:before="0"/>
              <w:rPr>
                <w:sz w:val="18"/>
              </w:rPr>
            </w:pPr>
            <w:r>
              <w:rPr>
                <w:sz w:val="18"/>
              </w:rPr>
              <w:t>Rodgersia podophylla</w:t>
            </w:r>
          </w:p>
        </w:tc>
        <w:tc>
          <w:tcPr>
            <w:tcW w:w="2361" w:type="dxa"/>
          </w:tcPr>
          <w:p>
            <w:pPr>
              <w:pStyle w:val="yTableNAm"/>
              <w:spacing w:before="0"/>
              <w:rPr>
                <w:sz w:val="18"/>
              </w:rPr>
            </w:pPr>
            <w:r>
              <w:rPr>
                <w:sz w:val="18"/>
              </w:rPr>
              <w:t>Rodgersia sambucifolia</w:t>
            </w:r>
          </w:p>
        </w:tc>
      </w:tr>
      <w:tr>
        <w:trPr>
          <w:cantSplit/>
        </w:trPr>
        <w:tc>
          <w:tcPr>
            <w:tcW w:w="2360" w:type="dxa"/>
          </w:tcPr>
          <w:p>
            <w:pPr>
              <w:pStyle w:val="yTableNAm"/>
              <w:spacing w:before="0"/>
              <w:rPr>
                <w:sz w:val="18"/>
              </w:rPr>
            </w:pPr>
            <w:r>
              <w:rPr>
                <w:sz w:val="18"/>
              </w:rPr>
              <w:t>Rodgersia tabularis</w:t>
            </w:r>
          </w:p>
        </w:tc>
        <w:tc>
          <w:tcPr>
            <w:tcW w:w="2360" w:type="dxa"/>
          </w:tcPr>
          <w:p>
            <w:pPr>
              <w:pStyle w:val="yTableNAm"/>
              <w:spacing w:before="0"/>
              <w:rPr>
                <w:sz w:val="18"/>
              </w:rPr>
            </w:pPr>
            <w:r>
              <w:rPr>
                <w:sz w:val="18"/>
              </w:rPr>
              <w:t>Rodriguezia spp.</w:t>
            </w:r>
          </w:p>
        </w:tc>
        <w:tc>
          <w:tcPr>
            <w:tcW w:w="2361" w:type="dxa"/>
          </w:tcPr>
          <w:p>
            <w:pPr>
              <w:pStyle w:val="yTableNAm"/>
              <w:spacing w:before="0"/>
              <w:rPr>
                <w:sz w:val="18"/>
              </w:rPr>
            </w:pPr>
            <w:r>
              <w:rPr>
                <w:sz w:val="18"/>
              </w:rPr>
              <w:t>Roella ciliata</w:t>
            </w:r>
          </w:p>
        </w:tc>
      </w:tr>
      <w:tr>
        <w:trPr>
          <w:cantSplit/>
        </w:trPr>
        <w:tc>
          <w:tcPr>
            <w:tcW w:w="2360" w:type="dxa"/>
          </w:tcPr>
          <w:p>
            <w:pPr>
              <w:pStyle w:val="yTableNAm"/>
              <w:spacing w:before="0"/>
              <w:rPr>
                <w:sz w:val="18"/>
              </w:rPr>
            </w:pPr>
            <w:r>
              <w:rPr>
                <w:sz w:val="18"/>
              </w:rPr>
              <w:t>Roepera foetida</w:t>
            </w:r>
          </w:p>
        </w:tc>
        <w:tc>
          <w:tcPr>
            <w:tcW w:w="2360" w:type="dxa"/>
          </w:tcPr>
          <w:p>
            <w:pPr>
              <w:pStyle w:val="yTableNAm"/>
              <w:spacing w:before="0"/>
              <w:rPr>
                <w:sz w:val="18"/>
              </w:rPr>
            </w:pPr>
            <w:r>
              <w:rPr>
                <w:sz w:val="18"/>
              </w:rPr>
              <w:t>Rohdea japonica</w:t>
            </w:r>
          </w:p>
        </w:tc>
        <w:tc>
          <w:tcPr>
            <w:tcW w:w="2361" w:type="dxa"/>
          </w:tcPr>
          <w:p>
            <w:pPr>
              <w:pStyle w:val="yTableNAm"/>
              <w:spacing w:before="0"/>
              <w:rPr>
                <w:sz w:val="18"/>
              </w:rPr>
            </w:pPr>
            <w:r>
              <w:rPr>
                <w:sz w:val="18"/>
              </w:rPr>
              <w:t>Rollinia emarginata</w:t>
            </w:r>
          </w:p>
        </w:tc>
      </w:tr>
      <w:tr>
        <w:trPr>
          <w:cantSplit/>
        </w:trPr>
        <w:tc>
          <w:tcPr>
            <w:tcW w:w="2360" w:type="dxa"/>
          </w:tcPr>
          <w:p>
            <w:pPr>
              <w:pStyle w:val="yTableNAm"/>
              <w:spacing w:before="0"/>
              <w:rPr>
                <w:sz w:val="18"/>
              </w:rPr>
            </w:pPr>
            <w:r>
              <w:rPr>
                <w:sz w:val="18"/>
              </w:rPr>
              <w:t>Rollinia exalbida</w:t>
            </w:r>
          </w:p>
        </w:tc>
        <w:tc>
          <w:tcPr>
            <w:tcW w:w="2360" w:type="dxa"/>
          </w:tcPr>
          <w:p>
            <w:pPr>
              <w:pStyle w:val="yTableNAm"/>
              <w:spacing w:before="0"/>
              <w:rPr>
                <w:sz w:val="18"/>
              </w:rPr>
            </w:pPr>
            <w:r>
              <w:rPr>
                <w:sz w:val="18"/>
              </w:rPr>
              <w:t>Rollinia mucosa</w:t>
            </w:r>
          </w:p>
        </w:tc>
        <w:tc>
          <w:tcPr>
            <w:tcW w:w="2361" w:type="dxa"/>
          </w:tcPr>
          <w:p>
            <w:pPr>
              <w:pStyle w:val="yTableNAm"/>
              <w:spacing w:before="0"/>
              <w:rPr>
                <w:sz w:val="18"/>
              </w:rPr>
            </w:pPr>
            <w:r>
              <w:rPr>
                <w:sz w:val="18"/>
              </w:rPr>
              <w:t>Rollinia sylvatica</w:t>
            </w:r>
          </w:p>
        </w:tc>
      </w:tr>
      <w:tr>
        <w:trPr>
          <w:cantSplit/>
        </w:trPr>
        <w:tc>
          <w:tcPr>
            <w:tcW w:w="2360" w:type="dxa"/>
          </w:tcPr>
          <w:p>
            <w:pPr>
              <w:pStyle w:val="yTableNAm"/>
              <w:spacing w:before="0"/>
              <w:rPr>
                <w:sz w:val="18"/>
              </w:rPr>
            </w:pPr>
            <w:r>
              <w:rPr>
                <w:sz w:val="18"/>
              </w:rPr>
              <w:t>Romanzoffia sitchensis</w:t>
            </w:r>
          </w:p>
        </w:tc>
        <w:tc>
          <w:tcPr>
            <w:tcW w:w="2360" w:type="dxa"/>
          </w:tcPr>
          <w:p>
            <w:pPr>
              <w:pStyle w:val="yTableNAm"/>
              <w:spacing w:before="0"/>
              <w:rPr>
                <w:sz w:val="18"/>
              </w:rPr>
            </w:pPr>
            <w:r>
              <w:rPr>
                <w:sz w:val="18"/>
              </w:rPr>
              <w:t>Romanzoffia unalaschcensis</w:t>
            </w:r>
          </w:p>
        </w:tc>
        <w:tc>
          <w:tcPr>
            <w:tcW w:w="2361" w:type="dxa"/>
          </w:tcPr>
          <w:p>
            <w:pPr>
              <w:pStyle w:val="yTableNAm"/>
              <w:spacing w:before="0"/>
              <w:rPr>
                <w:sz w:val="18"/>
              </w:rPr>
            </w:pPr>
            <w:r>
              <w:rPr>
                <w:sz w:val="18"/>
              </w:rPr>
              <w:t>Romnalda grallata</w:t>
            </w:r>
          </w:p>
        </w:tc>
      </w:tr>
      <w:tr>
        <w:trPr>
          <w:cantSplit/>
        </w:trPr>
        <w:tc>
          <w:tcPr>
            <w:tcW w:w="2360" w:type="dxa"/>
          </w:tcPr>
          <w:p>
            <w:pPr>
              <w:pStyle w:val="yTableNAm"/>
              <w:spacing w:before="0"/>
              <w:rPr>
                <w:sz w:val="18"/>
              </w:rPr>
            </w:pPr>
            <w:r>
              <w:rPr>
                <w:sz w:val="18"/>
              </w:rPr>
              <w:t>Romneya coulteri</w:t>
            </w:r>
          </w:p>
        </w:tc>
        <w:tc>
          <w:tcPr>
            <w:tcW w:w="2360" w:type="dxa"/>
          </w:tcPr>
          <w:p>
            <w:pPr>
              <w:pStyle w:val="yTableNAm"/>
              <w:spacing w:before="0"/>
              <w:rPr>
                <w:sz w:val="18"/>
              </w:rPr>
            </w:pPr>
            <w:r>
              <w:rPr>
                <w:sz w:val="18"/>
              </w:rPr>
              <w:t>Romneya trichocalyx</w:t>
            </w:r>
          </w:p>
        </w:tc>
        <w:tc>
          <w:tcPr>
            <w:tcW w:w="2361" w:type="dxa"/>
          </w:tcPr>
          <w:p>
            <w:pPr>
              <w:pStyle w:val="yTableNAm"/>
              <w:spacing w:before="0"/>
              <w:rPr>
                <w:sz w:val="18"/>
              </w:rPr>
            </w:pPr>
            <w:r>
              <w:rPr>
                <w:sz w:val="18"/>
              </w:rPr>
              <w:t>Romulea albiflora</w:t>
            </w:r>
          </w:p>
        </w:tc>
      </w:tr>
      <w:tr>
        <w:trPr>
          <w:cantSplit/>
        </w:trPr>
        <w:tc>
          <w:tcPr>
            <w:tcW w:w="2360" w:type="dxa"/>
          </w:tcPr>
          <w:p>
            <w:pPr>
              <w:pStyle w:val="yTableNAm"/>
              <w:spacing w:before="0"/>
              <w:rPr>
                <w:sz w:val="18"/>
              </w:rPr>
            </w:pPr>
            <w:r>
              <w:rPr>
                <w:sz w:val="18"/>
              </w:rPr>
              <w:t>Romulea albomarginata</w:t>
            </w:r>
          </w:p>
        </w:tc>
        <w:tc>
          <w:tcPr>
            <w:tcW w:w="2360" w:type="dxa"/>
          </w:tcPr>
          <w:p>
            <w:pPr>
              <w:pStyle w:val="yTableNAm"/>
              <w:spacing w:before="0"/>
              <w:rPr>
                <w:sz w:val="18"/>
              </w:rPr>
            </w:pPr>
            <w:r>
              <w:rPr>
                <w:sz w:val="18"/>
              </w:rPr>
              <w:t>Romulea amoena</w:t>
            </w:r>
          </w:p>
        </w:tc>
        <w:tc>
          <w:tcPr>
            <w:tcW w:w="2361" w:type="dxa"/>
          </w:tcPr>
          <w:p>
            <w:pPr>
              <w:pStyle w:val="yTableNAm"/>
              <w:spacing w:before="0"/>
              <w:rPr>
                <w:sz w:val="18"/>
              </w:rPr>
            </w:pPr>
            <w:r>
              <w:rPr>
                <w:sz w:val="18"/>
              </w:rPr>
              <w:t>Romulea atrandra</w:t>
            </w:r>
          </w:p>
        </w:tc>
      </w:tr>
      <w:tr>
        <w:trPr>
          <w:cantSplit/>
        </w:trPr>
        <w:tc>
          <w:tcPr>
            <w:tcW w:w="2360" w:type="dxa"/>
          </w:tcPr>
          <w:p>
            <w:pPr>
              <w:pStyle w:val="yTableNAm"/>
              <w:spacing w:before="0"/>
              <w:rPr>
                <w:sz w:val="18"/>
              </w:rPr>
            </w:pPr>
            <w:r>
              <w:rPr>
                <w:sz w:val="18"/>
              </w:rPr>
              <w:t>Romulea austinii</w:t>
            </w:r>
          </w:p>
        </w:tc>
        <w:tc>
          <w:tcPr>
            <w:tcW w:w="2360" w:type="dxa"/>
          </w:tcPr>
          <w:p>
            <w:pPr>
              <w:pStyle w:val="yTableNAm"/>
              <w:spacing w:before="0"/>
              <w:rPr>
                <w:sz w:val="18"/>
              </w:rPr>
            </w:pPr>
            <w:r>
              <w:rPr>
                <w:sz w:val="18"/>
              </w:rPr>
              <w:t>Romulea autumnalis</w:t>
            </w:r>
          </w:p>
        </w:tc>
        <w:tc>
          <w:tcPr>
            <w:tcW w:w="2361" w:type="dxa"/>
          </w:tcPr>
          <w:p>
            <w:pPr>
              <w:pStyle w:val="yTableNAm"/>
              <w:spacing w:before="0"/>
              <w:rPr>
                <w:sz w:val="18"/>
              </w:rPr>
            </w:pPr>
            <w:r>
              <w:rPr>
                <w:sz w:val="18"/>
              </w:rPr>
              <w:t>Romulea barkerae</w:t>
            </w:r>
          </w:p>
        </w:tc>
      </w:tr>
      <w:tr>
        <w:trPr>
          <w:cantSplit/>
        </w:trPr>
        <w:tc>
          <w:tcPr>
            <w:tcW w:w="2360" w:type="dxa"/>
          </w:tcPr>
          <w:p>
            <w:pPr>
              <w:pStyle w:val="yTableNAm"/>
              <w:spacing w:before="0"/>
              <w:rPr>
                <w:sz w:val="18"/>
              </w:rPr>
            </w:pPr>
            <w:r>
              <w:rPr>
                <w:sz w:val="18"/>
              </w:rPr>
              <w:t>Romulea biflora</w:t>
            </w:r>
          </w:p>
        </w:tc>
        <w:tc>
          <w:tcPr>
            <w:tcW w:w="2360" w:type="dxa"/>
          </w:tcPr>
          <w:p>
            <w:pPr>
              <w:pStyle w:val="yTableNAm"/>
              <w:spacing w:before="0"/>
              <w:rPr>
                <w:sz w:val="18"/>
              </w:rPr>
            </w:pPr>
            <w:r>
              <w:rPr>
                <w:sz w:val="18"/>
              </w:rPr>
              <w:t>Romulea bulbocodium</w:t>
            </w:r>
          </w:p>
        </w:tc>
        <w:tc>
          <w:tcPr>
            <w:tcW w:w="2361" w:type="dxa"/>
          </w:tcPr>
          <w:p>
            <w:pPr>
              <w:pStyle w:val="yTableNAm"/>
              <w:spacing w:before="0"/>
              <w:rPr>
                <w:sz w:val="18"/>
              </w:rPr>
            </w:pPr>
            <w:r>
              <w:rPr>
                <w:sz w:val="18"/>
              </w:rPr>
              <w:t>Romulea camerooniana</w:t>
            </w:r>
          </w:p>
        </w:tc>
      </w:tr>
      <w:tr>
        <w:trPr>
          <w:cantSplit/>
        </w:trPr>
        <w:tc>
          <w:tcPr>
            <w:tcW w:w="2360" w:type="dxa"/>
          </w:tcPr>
          <w:p>
            <w:pPr>
              <w:pStyle w:val="yTableNAm"/>
              <w:spacing w:before="0"/>
              <w:rPr>
                <w:sz w:val="18"/>
              </w:rPr>
            </w:pPr>
            <w:r>
              <w:rPr>
                <w:sz w:val="18"/>
              </w:rPr>
              <w:t>Romulea citrina</w:t>
            </w:r>
          </w:p>
        </w:tc>
        <w:tc>
          <w:tcPr>
            <w:tcW w:w="2360" w:type="dxa"/>
          </w:tcPr>
          <w:p>
            <w:pPr>
              <w:pStyle w:val="yTableNAm"/>
              <w:spacing w:before="0"/>
              <w:rPr>
                <w:sz w:val="18"/>
              </w:rPr>
            </w:pPr>
            <w:r>
              <w:rPr>
                <w:sz w:val="18"/>
              </w:rPr>
              <w:t>Romulea clusiana</w:t>
            </w:r>
          </w:p>
        </w:tc>
        <w:tc>
          <w:tcPr>
            <w:tcW w:w="2361" w:type="dxa"/>
          </w:tcPr>
          <w:p>
            <w:pPr>
              <w:pStyle w:val="yTableNAm"/>
              <w:spacing w:before="0"/>
              <w:rPr>
                <w:sz w:val="18"/>
              </w:rPr>
            </w:pPr>
            <w:r>
              <w:rPr>
                <w:sz w:val="18"/>
              </w:rPr>
              <w:t>Romulea columnae</w:t>
            </w:r>
          </w:p>
        </w:tc>
      </w:tr>
      <w:tr>
        <w:trPr>
          <w:cantSplit/>
        </w:trPr>
        <w:tc>
          <w:tcPr>
            <w:tcW w:w="2360" w:type="dxa"/>
          </w:tcPr>
          <w:p>
            <w:pPr>
              <w:pStyle w:val="yTableNAm"/>
              <w:spacing w:before="0"/>
              <w:rPr>
                <w:sz w:val="18"/>
              </w:rPr>
            </w:pPr>
            <w:r>
              <w:rPr>
                <w:sz w:val="18"/>
              </w:rPr>
              <w:t>Romulea congoensis</w:t>
            </w:r>
          </w:p>
        </w:tc>
        <w:tc>
          <w:tcPr>
            <w:tcW w:w="2360" w:type="dxa"/>
          </w:tcPr>
          <w:p>
            <w:pPr>
              <w:pStyle w:val="yTableNAm"/>
              <w:spacing w:before="0"/>
              <w:rPr>
                <w:sz w:val="18"/>
              </w:rPr>
            </w:pPr>
            <w:r>
              <w:rPr>
                <w:sz w:val="18"/>
              </w:rPr>
              <w:t>Romulea crocea</w:t>
            </w:r>
          </w:p>
        </w:tc>
        <w:tc>
          <w:tcPr>
            <w:tcW w:w="2361" w:type="dxa"/>
          </w:tcPr>
          <w:p>
            <w:pPr>
              <w:pStyle w:val="yTableNAm"/>
              <w:spacing w:before="0"/>
              <w:rPr>
                <w:sz w:val="18"/>
              </w:rPr>
            </w:pPr>
            <w:r>
              <w:rPr>
                <w:sz w:val="18"/>
              </w:rPr>
              <w:t>Romulea cruciata</w:t>
            </w:r>
          </w:p>
        </w:tc>
      </w:tr>
      <w:tr>
        <w:trPr>
          <w:cantSplit/>
        </w:trPr>
        <w:tc>
          <w:tcPr>
            <w:tcW w:w="2360" w:type="dxa"/>
          </w:tcPr>
          <w:p>
            <w:pPr>
              <w:pStyle w:val="yTableNAm"/>
              <w:spacing w:before="0"/>
              <w:rPr>
                <w:sz w:val="18"/>
              </w:rPr>
            </w:pPr>
            <w:r>
              <w:rPr>
                <w:sz w:val="18"/>
              </w:rPr>
              <w:t>Romulea dichotoma</w:t>
            </w:r>
          </w:p>
        </w:tc>
        <w:tc>
          <w:tcPr>
            <w:tcW w:w="2360" w:type="dxa"/>
          </w:tcPr>
          <w:p>
            <w:pPr>
              <w:pStyle w:val="yTableNAm"/>
              <w:spacing w:before="0"/>
              <w:rPr>
                <w:sz w:val="18"/>
              </w:rPr>
            </w:pPr>
            <w:r>
              <w:rPr>
                <w:sz w:val="18"/>
              </w:rPr>
              <w:t>Romulea diversiformis</w:t>
            </w:r>
          </w:p>
        </w:tc>
        <w:tc>
          <w:tcPr>
            <w:tcW w:w="2361" w:type="dxa"/>
          </w:tcPr>
          <w:p>
            <w:pPr>
              <w:pStyle w:val="yTableNAm"/>
              <w:spacing w:before="0"/>
              <w:rPr>
                <w:sz w:val="18"/>
              </w:rPr>
            </w:pPr>
            <w:r>
              <w:rPr>
                <w:sz w:val="18"/>
              </w:rPr>
              <w:t>Romulea eximia</w:t>
            </w:r>
          </w:p>
        </w:tc>
      </w:tr>
      <w:tr>
        <w:trPr>
          <w:cantSplit/>
        </w:trPr>
        <w:tc>
          <w:tcPr>
            <w:tcW w:w="2360" w:type="dxa"/>
          </w:tcPr>
          <w:p>
            <w:pPr>
              <w:pStyle w:val="yTableNAm"/>
              <w:spacing w:before="0"/>
              <w:rPr>
                <w:sz w:val="18"/>
              </w:rPr>
            </w:pPr>
            <w:r>
              <w:rPr>
                <w:sz w:val="18"/>
              </w:rPr>
              <w:t>Romulea flava</w:t>
            </w:r>
          </w:p>
        </w:tc>
        <w:tc>
          <w:tcPr>
            <w:tcW w:w="2360" w:type="dxa"/>
          </w:tcPr>
          <w:p>
            <w:pPr>
              <w:pStyle w:val="yTableNAm"/>
              <w:spacing w:before="0"/>
              <w:rPr>
                <w:sz w:val="18"/>
              </w:rPr>
            </w:pPr>
            <w:r>
              <w:rPr>
                <w:sz w:val="18"/>
              </w:rPr>
              <w:t>Romulea grandiscapa</w:t>
            </w:r>
          </w:p>
        </w:tc>
        <w:tc>
          <w:tcPr>
            <w:tcW w:w="2361" w:type="dxa"/>
          </w:tcPr>
          <w:p>
            <w:pPr>
              <w:pStyle w:val="yTableNAm"/>
              <w:spacing w:before="0"/>
              <w:rPr>
                <w:sz w:val="18"/>
              </w:rPr>
            </w:pPr>
            <w:r>
              <w:rPr>
                <w:sz w:val="18"/>
              </w:rPr>
              <w:t>Romulea hallii</w:t>
            </w:r>
          </w:p>
        </w:tc>
      </w:tr>
      <w:tr>
        <w:trPr>
          <w:cantSplit/>
        </w:trPr>
        <w:tc>
          <w:tcPr>
            <w:tcW w:w="2360" w:type="dxa"/>
          </w:tcPr>
          <w:p>
            <w:pPr>
              <w:pStyle w:val="yTableNAm"/>
              <w:spacing w:before="0"/>
              <w:rPr>
                <w:sz w:val="18"/>
              </w:rPr>
            </w:pPr>
            <w:r>
              <w:rPr>
                <w:sz w:val="18"/>
              </w:rPr>
              <w:t>Romulea hantamensis</w:t>
            </w:r>
          </w:p>
        </w:tc>
        <w:tc>
          <w:tcPr>
            <w:tcW w:w="2360" w:type="dxa"/>
          </w:tcPr>
          <w:p>
            <w:pPr>
              <w:pStyle w:val="yTableNAm"/>
              <w:spacing w:before="0"/>
              <w:rPr>
                <w:sz w:val="18"/>
              </w:rPr>
            </w:pPr>
            <w:r>
              <w:rPr>
                <w:sz w:val="18"/>
              </w:rPr>
              <w:t>Romulea hartungii</w:t>
            </w:r>
          </w:p>
        </w:tc>
        <w:tc>
          <w:tcPr>
            <w:tcW w:w="2361" w:type="dxa"/>
          </w:tcPr>
          <w:p>
            <w:pPr>
              <w:pStyle w:val="yTableNAm"/>
              <w:spacing w:before="0"/>
              <w:rPr>
                <w:sz w:val="18"/>
              </w:rPr>
            </w:pPr>
            <w:r>
              <w:rPr>
                <w:sz w:val="18"/>
              </w:rPr>
              <w:t>Romulea hirsuta</w:t>
            </w:r>
          </w:p>
        </w:tc>
      </w:tr>
      <w:tr>
        <w:trPr>
          <w:cantSplit/>
        </w:trPr>
        <w:tc>
          <w:tcPr>
            <w:tcW w:w="2360" w:type="dxa"/>
          </w:tcPr>
          <w:p>
            <w:pPr>
              <w:pStyle w:val="yTableNAm"/>
              <w:spacing w:before="0"/>
              <w:rPr>
                <w:sz w:val="18"/>
              </w:rPr>
            </w:pPr>
            <w:r>
              <w:rPr>
                <w:sz w:val="18"/>
              </w:rPr>
              <w:t>Romulea hirta</w:t>
            </w:r>
          </w:p>
        </w:tc>
        <w:tc>
          <w:tcPr>
            <w:tcW w:w="2360" w:type="dxa"/>
          </w:tcPr>
          <w:p>
            <w:pPr>
              <w:pStyle w:val="yTableNAm"/>
              <w:spacing w:before="0"/>
              <w:rPr>
                <w:sz w:val="18"/>
              </w:rPr>
            </w:pPr>
            <w:r>
              <w:rPr>
                <w:sz w:val="18"/>
              </w:rPr>
              <w:t>Romulea kamisensis</w:t>
            </w:r>
          </w:p>
        </w:tc>
        <w:tc>
          <w:tcPr>
            <w:tcW w:w="2361" w:type="dxa"/>
          </w:tcPr>
          <w:p>
            <w:pPr>
              <w:pStyle w:val="yTableNAm"/>
              <w:spacing w:before="0"/>
              <w:rPr>
                <w:sz w:val="18"/>
              </w:rPr>
            </w:pPr>
            <w:r>
              <w:rPr>
                <w:sz w:val="18"/>
              </w:rPr>
              <w:t>Romulea komsbergensis</w:t>
            </w:r>
          </w:p>
        </w:tc>
      </w:tr>
      <w:tr>
        <w:trPr>
          <w:cantSplit/>
        </w:trPr>
        <w:tc>
          <w:tcPr>
            <w:tcW w:w="2360" w:type="dxa"/>
          </w:tcPr>
          <w:p>
            <w:pPr>
              <w:pStyle w:val="yTableNAm"/>
              <w:spacing w:before="0"/>
              <w:rPr>
                <w:sz w:val="18"/>
              </w:rPr>
            </w:pPr>
            <w:r>
              <w:rPr>
                <w:sz w:val="18"/>
              </w:rPr>
              <w:t>Romulea leipoldtii</w:t>
            </w:r>
          </w:p>
        </w:tc>
        <w:tc>
          <w:tcPr>
            <w:tcW w:w="2360" w:type="dxa"/>
          </w:tcPr>
          <w:p>
            <w:pPr>
              <w:pStyle w:val="yTableNAm"/>
              <w:spacing w:before="0"/>
              <w:rPr>
                <w:sz w:val="18"/>
              </w:rPr>
            </w:pPr>
            <w:r>
              <w:rPr>
                <w:sz w:val="18"/>
              </w:rPr>
              <w:t>Romulea ligustica</w:t>
            </w:r>
          </w:p>
        </w:tc>
        <w:tc>
          <w:tcPr>
            <w:tcW w:w="2361" w:type="dxa"/>
          </w:tcPr>
          <w:p>
            <w:pPr>
              <w:pStyle w:val="yTableNAm"/>
              <w:spacing w:before="0"/>
              <w:rPr>
                <w:sz w:val="18"/>
              </w:rPr>
            </w:pPr>
            <w:r>
              <w:rPr>
                <w:sz w:val="18"/>
              </w:rPr>
              <w:t>Romulea linaresii</w:t>
            </w:r>
          </w:p>
        </w:tc>
      </w:tr>
      <w:tr>
        <w:trPr>
          <w:cantSplit/>
        </w:trPr>
        <w:tc>
          <w:tcPr>
            <w:tcW w:w="2360" w:type="dxa"/>
          </w:tcPr>
          <w:p>
            <w:pPr>
              <w:pStyle w:val="yTableNAm"/>
              <w:spacing w:before="0"/>
              <w:rPr>
                <w:sz w:val="18"/>
              </w:rPr>
            </w:pPr>
            <w:r>
              <w:rPr>
                <w:sz w:val="18"/>
              </w:rPr>
              <w:t>Romulea luteiflora</w:t>
            </w:r>
          </w:p>
        </w:tc>
        <w:tc>
          <w:tcPr>
            <w:tcW w:w="2360" w:type="dxa"/>
          </w:tcPr>
          <w:p>
            <w:pPr>
              <w:pStyle w:val="yTableNAm"/>
              <w:spacing w:before="0"/>
              <w:rPr>
                <w:sz w:val="18"/>
              </w:rPr>
            </w:pPr>
            <w:r>
              <w:rPr>
                <w:sz w:val="18"/>
              </w:rPr>
              <w:t>Romulea minutiflora</w:t>
            </w:r>
          </w:p>
        </w:tc>
        <w:tc>
          <w:tcPr>
            <w:tcW w:w="2361" w:type="dxa"/>
          </w:tcPr>
          <w:p>
            <w:pPr>
              <w:pStyle w:val="yTableNAm"/>
              <w:spacing w:before="0"/>
              <w:rPr>
                <w:sz w:val="18"/>
              </w:rPr>
            </w:pPr>
            <w:r>
              <w:rPr>
                <w:sz w:val="18"/>
              </w:rPr>
              <w:t>Romulea monadelpha</w:t>
            </w:r>
          </w:p>
        </w:tc>
      </w:tr>
      <w:tr>
        <w:trPr>
          <w:cantSplit/>
        </w:trPr>
        <w:tc>
          <w:tcPr>
            <w:tcW w:w="2360" w:type="dxa"/>
          </w:tcPr>
          <w:p>
            <w:pPr>
              <w:pStyle w:val="yTableNAm"/>
              <w:spacing w:before="0"/>
              <w:rPr>
                <w:sz w:val="18"/>
              </w:rPr>
            </w:pPr>
            <w:r>
              <w:rPr>
                <w:sz w:val="18"/>
              </w:rPr>
              <w:t xml:space="preserve">Romulea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Romulea monticola</w:t>
            </w:r>
          </w:p>
        </w:tc>
        <w:tc>
          <w:tcPr>
            <w:tcW w:w="2361" w:type="dxa"/>
          </w:tcPr>
          <w:p>
            <w:pPr>
              <w:pStyle w:val="yTableNAm"/>
              <w:spacing w:before="0"/>
              <w:rPr>
                <w:sz w:val="18"/>
              </w:rPr>
            </w:pPr>
            <w:r>
              <w:rPr>
                <w:sz w:val="18"/>
              </w:rPr>
              <w:t>Romulea multisulcata</w:t>
            </w:r>
          </w:p>
        </w:tc>
      </w:tr>
      <w:tr>
        <w:trPr>
          <w:cantSplit/>
        </w:trPr>
        <w:tc>
          <w:tcPr>
            <w:tcW w:w="2360" w:type="dxa"/>
          </w:tcPr>
          <w:p>
            <w:pPr>
              <w:pStyle w:val="yTableNAm"/>
              <w:spacing w:before="0"/>
              <w:rPr>
                <w:sz w:val="18"/>
              </w:rPr>
            </w:pPr>
            <w:r>
              <w:rPr>
                <w:sz w:val="18"/>
              </w:rPr>
              <w:t>Romulea namaquensis</w:t>
            </w:r>
          </w:p>
        </w:tc>
        <w:tc>
          <w:tcPr>
            <w:tcW w:w="2360" w:type="dxa"/>
          </w:tcPr>
          <w:p>
            <w:pPr>
              <w:pStyle w:val="yTableNAm"/>
              <w:spacing w:before="0"/>
              <w:rPr>
                <w:sz w:val="18"/>
              </w:rPr>
            </w:pPr>
            <w:r>
              <w:rPr>
                <w:sz w:val="18"/>
              </w:rPr>
              <w:t>Romulea neglecta</w:t>
            </w:r>
          </w:p>
        </w:tc>
        <w:tc>
          <w:tcPr>
            <w:tcW w:w="2361" w:type="dxa"/>
          </w:tcPr>
          <w:p>
            <w:pPr>
              <w:pStyle w:val="yTableNAm"/>
              <w:spacing w:before="0"/>
              <w:rPr>
                <w:sz w:val="18"/>
              </w:rPr>
            </w:pPr>
            <w:r>
              <w:rPr>
                <w:sz w:val="18"/>
              </w:rPr>
              <w:t>Romulea numidica</w:t>
            </w:r>
          </w:p>
        </w:tc>
      </w:tr>
      <w:tr>
        <w:trPr>
          <w:cantSplit/>
        </w:trPr>
        <w:tc>
          <w:tcPr>
            <w:tcW w:w="2360" w:type="dxa"/>
          </w:tcPr>
          <w:p>
            <w:pPr>
              <w:pStyle w:val="yTableNAm"/>
              <w:spacing w:before="0"/>
              <w:rPr>
                <w:sz w:val="18"/>
              </w:rPr>
            </w:pPr>
            <w:r>
              <w:rPr>
                <w:sz w:val="18"/>
              </w:rPr>
              <w:t>Romulea obscura</w:t>
            </w:r>
          </w:p>
        </w:tc>
        <w:tc>
          <w:tcPr>
            <w:tcW w:w="2360" w:type="dxa"/>
          </w:tcPr>
          <w:p>
            <w:pPr>
              <w:pStyle w:val="yTableNAm"/>
              <w:spacing w:before="0"/>
              <w:rPr>
                <w:sz w:val="18"/>
              </w:rPr>
            </w:pPr>
            <w:r>
              <w:rPr>
                <w:sz w:val="18"/>
              </w:rPr>
              <w:t>Romulea pearsonii</w:t>
            </w:r>
          </w:p>
        </w:tc>
        <w:tc>
          <w:tcPr>
            <w:tcW w:w="2361" w:type="dxa"/>
          </w:tcPr>
          <w:p>
            <w:pPr>
              <w:pStyle w:val="yTableNAm"/>
              <w:spacing w:before="0"/>
              <w:rPr>
                <w:sz w:val="18"/>
              </w:rPr>
            </w:pPr>
            <w:r>
              <w:rPr>
                <w:sz w:val="18"/>
              </w:rPr>
              <w:t>Romulea ramiflora</w:t>
            </w:r>
          </w:p>
        </w:tc>
      </w:tr>
      <w:tr>
        <w:trPr>
          <w:cantSplit/>
        </w:trPr>
        <w:tc>
          <w:tcPr>
            <w:tcW w:w="2360" w:type="dxa"/>
          </w:tcPr>
          <w:p>
            <w:pPr>
              <w:pStyle w:val="yTableNAm"/>
              <w:spacing w:before="0"/>
              <w:rPr>
                <w:sz w:val="18"/>
              </w:rPr>
            </w:pPr>
            <w:r>
              <w:rPr>
                <w:sz w:val="18"/>
              </w:rPr>
              <w:t>Romulea requienii</w:t>
            </w:r>
          </w:p>
        </w:tc>
        <w:tc>
          <w:tcPr>
            <w:tcW w:w="2360" w:type="dxa"/>
          </w:tcPr>
          <w:p>
            <w:pPr>
              <w:pStyle w:val="yTableNAm"/>
              <w:spacing w:before="0"/>
              <w:rPr>
                <w:sz w:val="18"/>
              </w:rPr>
            </w:pPr>
            <w:r>
              <w:rPr>
                <w:sz w:val="18"/>
              </w:rPr>
              <w:t>Romulea revelierei</w:t>
            </w:r>
          </w:p>
        </w:tc>
        <w:tc>
          <w:tcPr>
            <w:tcW w:w="2361" w:type="dxa"/>
          </w:tcPr>
          <w:p>
            <w:pPr>
              <w:pStyle w:val="yTableNAm"/>
              <w:spacing w:before="0"/>
              <w:rPr>
                <w:sz w:val="18"/>
              </w:rPr>
            </w:pPr>
            <w:r>
              <w:rPr>
                <w:sz w:val="18"/>
              </w:rPr>
              <w:t>Romulea rosea</w:t>
            </w:r>
          </w:p>
        </w:tc>
      </w:tr>
      <w:tr>
        <w:trPr>
          <w:cantSplit/>
        </w:trPr>
        <w:tc>
          <w:tcPr>
            <w:tcW w:w="2360" w:type="dxa"/>
          </w:tcPr>
          <w:p>
            <w:pPr>
              <w:pStyle w:val="yTableNAm"/>
              <w:spacing w:before="0"/>
              <w:rPr>
                <w:sz w:val="18"/>
              </w:rPr>
            </w:pPr>
            <w:r>
              <w:rPr>
                <w:sz w:val="18"/>
              </w:rPr>
              <w:t>Romulea sabulosa</w:t>
            </w:r>
          </w:p>
        </w:tc>
        <w:tc>
          <w:tcPr>
            <w:tcW w:w="2360" w:type="dxa"/>
          </w:tcPr>
          <w:p>
            <w:pPr>
              <w:pStyle w:val="yTableNAm"/>
              <w:spacing w:before="0"/>
              <w:rPr>
                <w:sz w:val="18"/>
              </w:rPr>
            </w:pPr>
            <w:r>
              <w:rPr>
                <w:sz w:val="18"/>
              </w:rPr>
              <w:t>Romulea saldanhensis</w:t>
            </w:r>
          </w:p>
        </w:tc>
        <w:tc>
          <w:tcPr>
            <w:tcW w:w="2361" w:type="dxa"/>
          </w:tcPr>
          <w:p>
            <w:pPr>
              <w:pStyle w:val="yTableNAm"/>
              <w:spacing w:before="0"/>
              <w:rPr>
                <w:sz w:val="18"/>
              </w:rPr>
            </w:pPr>
            <w:r>
              <w:rPr>
                <w:sz w:val="18"/>
              </w:rPr>
              <w:t>Romulea schlechteri</w:t>
            </w:r>
          </w:p>
        </w:tc>
      </w:tr>
      <w:tr>
        <w:trPr>
          <w:cantSplit/>
        </w:trPr>
        <w:tc>
          <w:tcPr>
            <w:tcW w:w="2360" w:type="dxa"/>
          </w:tcPr>
          <w:p>
            <w:pPr>
              <w:pStyle w:val="yTableNAm"/>
              <w:spacing w:before="0"/>
              <w:rPr>
                <w:sz w:val="18"/>
              </w:rPr>
            </w:pPr>
            <w:r>
              <w:rPr>
                <w:sz w:val="18"/>
              </w:rPr>
              <w:t>Romulea setifolia</w:t>
            </w:r>
          </w:p>
        </w:tc>
        <w:tc>
          <w:tcPr>
            <w:tcW w:w="2360" w:type="dxa"/>
          </w:tcPr>
          <w:p>
            <w:pPr>
              <w:pStyle w:val="yTableNAm"/>
              <w:spacing w:before="0"/>
              <w:rPr>
                <w:sz w:val="18"/>
              </w:rPr>
            </w:pPr>
            <w:r>
              <w:rPr>
                <w:sz w:val="18"/>
              </w:rPr>
              <w:t>Romulea sladenii</w:t>
            </w:r>
          </w:p>
        </w:tc>
        <w:tc>
          <w:tcPr>
            <w:tcW w:w="2361" w:type="dxa"/>
          </w:tcPr>
          <w:p>
            <w:pPr>
              <w:pStyle w:val="yTableNAm"/>
              <w:spacing w:before="0"/>
              <w:rPr>
                <w:sz w:val="18"/>
              </w:rPr>
            </w:pPr>
            <w:r>
              <w:rPr>
                <w:sz w:val="18"/>
              </w:rPr>
              <w:t>Romulea speciosa</w:t>
            </w:r>
          </w:p>
        </w:tc>
      </w:tr>
      <w:tr>
        <w:trPr>
          <w:cantSplit/>
        </w:trPr>
        <w:tc>
          <w:tcPr>
            <w:tcW w:w="2360" w:type="dxa"/>
          </w:tcPr>
          <w:p>
            <w:pPr>
              <w:pStyle w:val="yTableNAm"/>
              <w:spacing w:before="0"/>
              <w:rPr>
                <w:sz w:val="18"/>
              </w:rPr>
            </w:pPr>
            <w:r>
              <w:rPr>
                <w:sz w:val="18"/>
              </w:rPr>
              <w:t>Romulea subfistulosa</w:t>
            </w:r>
          </w:p>
        </w:tc>
        <w:tc>
          <w:tcPr>
            <w:tcW w:w="2360" w:type="dxa"/>
          </w:tcPr>
          <w:p>
            <w:pPr>
              <w:pStyle w:val="yTableNAm"/>
              <w:spacing w:before="0"/>
              <w:rPr>
                <w:sz w:val="18"/>
              </w:rPr>
            </w:pPr>
            <w:r>
              <w:rPr>
                <w:sz w:val="18"/>
              </w:rPr>
              <w:t>Romulea tabularis</w:t>
            </w:r>
          </w:p>
        </w:tc>
        <w:tc>
          <w:tcPr>
            <w:tcW w:w="2361" w:type="dxa"/>
          </w:tcPr>
          <w:p>
            <w:pPr>
              <w:pStyle w:val="yTableNAm"/>
              <w:spacing w:before="0"/>
              <w:rPr>
                <w:sz w:val="18"/>
              </w:rPr>
            </w:pPr>
            <w:r>
              <w:rPr>
                <w:sz w:val="18"/>
              </w:rPr>
              <w:t>Romulea tetragona</w:t>
            </w:r>
          </w:p>
        </w:tc>
      </w:tr>
      <w:tr>
        <w:trPr>
          <w:cantSplit/>
        </w:trPr>
        <w:tc>
          <w:tcPr>
            <w:tcW w:w="2360" w:type="dxa"/>
          </w:tcPr>
          <w:p>
            <w:pPr>
              <w:pStyle w:val="yTableNAm"/>
              <w:spacing w:before="0"/>
              <w:rPr>
                <w:sz w:val="18"/>
              </w:rPr>
            </w:pPr>
            <w:r>
              <w:rPr>
                <w:sz w:val="18"/>
              </w:rPr>
              <w:t>Romulea tortuosa</w:t>
            </w:r>
          </w:p>
        </w:tc>
        <w:tc>
          <w:tcPr>
            <w:tcW w:w="2360" w:type="dxa"/>
          </w:tcPr>
          <w:p>
            <w:pPr>
              <w:pStyle w:val="yTableNAm"/>
              <w:spacing w:before="0"/>
              <w:rPr>
                <w:sz w:val="18"/>
              </w:rPr>
            </w:pPr>
            <w:r>
              <w:rPr>
                <w:sz w:val="18"/>
              </w:rPr>
              <w:t>Romulea toximontana</w:t>
            </w:r>
          </w:p>
        </w:tc>
        <w:tc>
          <w:tcPr>
            <w:tcW w:w="2361" w:type="dxa"/>
          </w:tcPr>
          <w:p>
            <w:pPr>
              <w:pStyle w:val="yTableNAm"/>
              <w:spacing w:before="0"/>
              <w:rPr>
                <w:sz w:val="18"/>
              </w:rPr>
            </w:pPr>
            <w:r>
              <w:rPr>
                <w:sz w:val="18"/>
              </w:rPr>
              <w:t>Romulea triflora</w:t>
            </w:r>
          </w:p>
        </w:tc>
      </w:tr>
      <w:tr>
        <w:trPr>
          <w:cantSplit/>
        </w:trPr>
        <w:tc>
          <w:tcPr>
            <w:tcW w:w="2360" w:type="dxa"/>
          </w:tcPr>
          <w:p>
            <w:pPr>
              <w:pStyle w:val="yTableNAm"/>
              <w:spacing w:before="0"/>
              <w:rPr>
                <w:sz w:val="18"/>
              </w:rPr>
            </w:pPr>
            <w:r>
              <w:rPr>
                <w:sz w:val="18"/>
              </w:rPr>
              <w:t>Romulea uliginosa</w:t>
            </w:r>
          </w:p>
        </w:tc>
        <w:tc>
          <w:tcPr>
            <w:tcW w:w="2360" w:type="dxa"/>
          </w:tcPr>
          <w:p>
            <w:pPr>
              <w:pStyle w:val="yTableNAm"/>
              <w:spacing w:before="0"/>
              <w:rPr>
                <w:sz w:val="18"/>
              </w:rPr>
            </w:pPr>
            <w:r>
              <w:rPr>
                <w:sz w:val="18"/>
              </w:rPr>
              <w:t>Romulea unifolia</w:t>
            </w:r>
          </w:p>
        </w:tc>
        <w:tc>
          <w:tcPr>
            <w:tcW w:w="2361" w:type="dxa"/>
          </w:tcPr>
          <w:p>
            <w:pPr>
              <w:pStyle w:val="yTableNAm"/>
              <w:spacing w:before="0"/>
              <w:rPr>
                <w:sz w:val="18"/>
              </w:rPr>
            </w:pPr>
            <w:r>
              <w:rPr>
                <w:sz w:val="18"/>
              </w:rPr>
              <w:t>Romulea vinacea</w:t>
            </w:r>
          </w:p>
        </w:tc>
      </w:tr>
      <w:tr>
        <w:trPr>
          <w:cantSplit/>
        </w:trPr>
        <w:tc>
          <w:tcPr>
            <w:tcW w:w="2360" w:type="dxa"/>
          </w:tcPr>
          <w:p>
            <w:pPr>
              <w:pStyle w:val="yTableNAm"/>
              <w:spacing w:before="0"/>
              <w:rPr>
                <w:sz w:val="18"/>
              </w:rPr>
            </w:pPr>
            <w:r>
              <w:rPr>
                <w:sz w:val="18"/>
              </w:rPr>
              <w:t>Rondeletia amoena</w:t>
            </w:r>
          </w:p>
        </w:tc>
        <w:tc>
          <w:tcPr>
            <w:tcW w:w="2360" w:type="dxa"/>
          </w:tcPr>
          <w:p>
            <w:pPr>
              <w:pStyle w:val="yTableNAm"/>
              <w:spacing w:before="0"/>
              <w:rPr>
                <w:sz w:val="18"/>
              </w:rPr>
            </w:pPr>
            <w:r>
              <w:rPr>
                <w:sz w:val="18"/>
              </w:rPr>
              <w:t>Rondeletia anomala</w:t>
            </w:r>
          </w:p>
        </w:tc>
        <w:tc>
          <w:tcPr>
            <w:tcW w:w="2361" w:type="dxa"/>
          </w:tcPr>
          <w:p>
            <w:pPr>
              <w:pStyle w:val="yTableNAm"/>
              <w:spacing w:before="0"/>
              <w:rPr>
                <w:sz w:val="18"/>
              </w:rPr>
            </w:pPr>
            <w:r>
              <w:rPr>
                <w:sz w:val="18"/>
              </w:rPr>
              <w:t>Rondeletia buddleioides</w:t>
            </w:r>
          </w:p>
        </w:tc>
      </w:tr>
      <w:tr>
        <w:trPr>
          <w:cantSplit/>
        </w:trPr>
        <w:tc>
          <w:tcPr>
            <w:tcW w:w="2360" w:type="dxa"/>
          </w:tcPr>
          <w:p>
            <w:pPr>
              <w:pStyle w:val="yTableNAm"/>
              <w:spacing w:before="0"/>
              <w:rPr>
                <w:sz w:val="18"/>
              </w:rPr>
            </w:pPr>
            <w:r>
              <w:rPr>
                <w:sz w:val="18"/>
              </w:rPr>
              <w:t>Rondeletia cordata</w:t>
            </w:r>
          </w:p>
        </w:tc>
        <w:tc>
          <w:tcPr>
            <w:tcW w:w="2360" w:type="dxa"/>
          </w:tcPr>
          <w:p>
            <w:pPr>
              <w:pStyle w:val="yTableNAm"/>
              <w:spacing w:before="0"/>
              <w:rPr>
                <w:sz w:val="18"/>
              </w:rPr>
            </w:pPr>
            <w:r>
              <w:rPr>
                <w:sz w:val="18"/>
              </w:rPr>
              <w:t>Rondeletia gratissima</w:t>
            </w:r>
          </w:p>
        </w:tc>
        <w:tc>
          <w:tcPr>
            <w:tcW w:w="2361" w:type="dxa"/>
          </w:tcPr>
          <w:p>
            <w:pPr>
              <w:pStyle w:val="yTableNAm"/>
              <w:spacing w:before="0"/>
              <w:rPr>
                <w:sz w:val="18"/>
              </w:rPr>
            </w:pPr>
            <w:r>
              <w:rPr>
                <w:sz w:val="18"/>
              </w:rPr>
              <w:t>Rondeletia hirsuta</w:t>
            </w:r>
          </w:p>
        </w:tc>
      </w:tr>
      <w:tr>
        <w:trPr>
          <w:cantSplit/>
        </w:trPr>
        <w:tc>
          <w:tcPr>
            <w:tcW w:w="2360" w:type="dxa"/>
          </w:tcPr>
          <w:p>
            <w:pPr>
              <w:pStyle w:val="yTableNAm"/>
              <w:spacing w:before="0"/>
              <w:rPr>
                <w:sz w:val="18"/>
              </w:rPr>
            </w:pPr>
            <w:r>
              <w:rPr>
                <w:sz w:val="18"/>
              </w:rPr>
              <w:t>Rondeletia leucophylla</w:t>
            </w:r>
          </w:p>
        </w:tc>
        <w:tc>
          <w:tcPr>
            <w:tcW w:w="2360" w:type="dxa"/>
          </w:tcPr>
          <w:p>
            <w:pPr>
              <w:pStyle w:val="yTableNAm"/>
              <w:spacing w:before="0"/>
              <w:rPr>
                <w:sz w:val="18"/>
              </w:rPr>
            </w:pPr>
            <w:r>
              <w:rPr>
                <w:sz w:val="18"/>
              </w:rPr>
              <w:t>Rondeletia odorata</w:t>
            </w:r>
          </w:p>
        </w:tc>
        <w:tc>
          <w:tcPr>
            <w:tcW w:w="2361" w:type="dxa"/>
          </w:tcPr>
          <w:p>
            <w:pPr>
              <w:pStyle w:val="yTableNAm"/>
              <w:spacing w:before="0"/>
              <w:rPr>
                <w:sz w:val="18"/>
              </w:rPr>
            </w:pPr>
            <w:r>
              <w:rPr>
                <w:sz w:val="18"/>
              </w:rPr>
              <w:t>Rondeletia splendens</w:t>
            </w:r>
          </w:p>
        </w:tc>
      </w:tr>
      <w:tr>
        <w:trPr>
          <w:cantSplit/>
        </w:trPr>
        <w:tc>
          <w:tcPr>
            <w:tcW w:w="2360" w:type="dxa"/>
          </w:tcPr>
          <w:p>
            <w:pPr>
              <w:pStyle w:val="yTableNAm"/>
              <w:spacing w:before="0"/>
              <w:rPr>
                <w:sz w:val="18"/>
              </w:rPr>
            </w:pPr>
            <w:r>
              <w:rPr>
                <w:sz w:val="18"/>
              </w:rPr>
              <w:t>Rondeletia strigosa</w:t>
            </w:r>
          </w:p>
        </w:tc>
        <w:tc>
          <w:tcPr>
            <w:tcW w:w="2360" w:type="dxa"/>
          </w:tcPr>
          <w:p>
            <w:pPr>
              <w:pStyle w:val="yTableNAm"/>
              <w:spacing w:before="0"/>
              <w:rPr>
                <w:sz w:val="18"/>
              </w:rPr>
            </w:pPr>
            <w:r>
              <w:rPr>
                <w:sz w:val="18"/>
              </w:rPr>
              <w:t>Rondeletia tacanensis</w:t>
            </w:r>
          </w:p>
        </w:tc>
        <w:tc>
          <w:tcPr>
            <w:tcW w:w="2361" w:type="dxa"/>
          </w:tcPr>
          <w:p>
            <w:pPr>
              <w:pStyle w:val="yTableNAm"/>
              <w:spacing w:before="0"/>
              <w:rPr>
                <w:sz w:val="18"/>
              </w:rPr>
            </w:pPr>
            <w:r>
              <w:rPr>
                <w:sz w:val="18"/>
              </w:rPr>
              <w:t>Ronnbergia deleonii</w:t>
            </w:r>
          </w:p>
        </w:tc>
      </w:tr>
      <w:tr>
        <w:trPr>
          <w:cantSplit/>
        </w:trPr>
        <w:tc>
          <w:tcPr>
            <w:tcW w:w="2360" w:type="dxa"/>
          </w:tcPr>
          <w:p>
            <w:pPr>
              <w:pStyle w:val="yTableNAm"/>
              <w:spacing w:before="0"/>
              <w:rPr>
                <w:sz w:val="18"/>
              </w:rPr>
            </w:pPr>
            <w:r>
              <w:rPr>
                <w:sz w:val="18"/>
              </w:rPr>
              <w:t>Ronnbergia hathewayi</w:t>
            </w:r>
          </w:p>
        </w:tc>
        <w:tc>
          <w:tcPr>
            <w:tcW w:w="2360" w:type="dxa"/>
          </w:tcPr>
          <w:p>
            <w:pPr>
              <w:pStyle w:val="yTableNAm"/>
              <w:spacing w:before="0"/>
              <w:rPr>
                <w:sz w:val="18"/>
              </w:rPr>
            </w:pPr>
            <w:r>
              <w:rPr>
                <w:sz w:val="18"/>
              </w:rPr>
              <w:t>Ronnbergia morreniana</w:t>
            </w:r>
          </w:p>
        </w:tc>
        <w:tc>
          <w:tcPr>
            <w:tcW w:w="2361" w:type="dxa"/>
          </w:tcPr>
          <w:p>
            <w:pPr>
              <w:pStyle w:val="yTableNAm"/>
              <w:spacing w:before="0"/>
              <w:rPr>
                <w:sz w:val="18"/>
              </w:rPr>
            </w:pPr>
            <w:r>
              <w:rPr>
                <w:sz w:val="18"/>
              </w:rPr>
              <w:t>Ronnbergia nidularioides</w:t>
            </w:r>
          </w:p>
        </w:tc>
      </w:tr>
      <w:tr>
        <w:trPr>
          <w:cantSplit/>
        </w:trPr>
        <w:tc>
          <w:tcPr>
            <w:tcW w:w="2360" w:type="dxa"/>
          </w:tcPr>
          <w:p>
            <w:pPr>
              <w:pStyle w:val="yTableNAm"/>
              <w:spacing w:before="0"/>
              <w:rPr>
                <w:sz w:val="18"/>
              </w:rPr>
            </w:pPr>
            <w:r>
              <w:rPr>
                <w:sz w:val="18"/>
              </w:rPr>
              <w:t>Roridula dentata</w:t>
            </w:r>
          </w:p>
        </w:tc>
        <w:tc>
          <w:tcPr>
            <w:tcW w:w="2360" w:type="dxa"/>
          </w:tcPr>
          <w:p>
            <w:pPr>
              <w:pStyle w:val="yTableNAm"/>
              <w:spacing w:before="0"/>
              <w:rPr>
                <w:sz w:val="18"/>
              </w:rPr>
            </w:pPr>
            <w:r>
              <w:rPr>
                <w:sz w:val="18"/>
              </w:rPr>
              <w:t>Roridula gorgonias</w:t>
            </w:r>
          </w:p>
        </w:tc>
        <w:tc>
          <w:tcPr>
            <w:tcW w:w="2361" w:type="dxa"/>
          </w:tcPr>
          <w:p>
            <w:pPr>
              <w:pStyle w:val="yTableNAm"/>
              <w:spacing w:before="0"/>
              <w:rPr>
                <w:sz w:val="18"/>
              </w:rPr>
            </w:pPr>
            <w:r>
              <w:rPr>
                <w:sz w:val="18"/>
              </w:rPr>
              <w:t>Rorippa palustris</w:t>
            </w:r>
          </w:p>
        </w:tc>
      </w:tr>
      <w:tr>
        <w:trPr>
          <w:cantSplit/>
        </w:trPr>
        <w:tc>
          <w:tcPr>
            <w:tcW w:w="2360" w:type="dxa"/>
          </w:tcPr>
          <w:p>
            <w:pPr>
              <w:pStyle w:val="yTableNAm"/>
              <w:spacing w:before="0"/>
              <w:rPr>
                <w:sz w:val="18"/>
              </w:rPr>
            </w:pPr>
            <w:r>
              <w:rPr>
                <w:sz w:val="18"/>
              </w:rPr>
              <w:t>Rorippa palustris x microphylla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amblyotis</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andegavensis</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anemoniflora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banksiae</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banksiopsis</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beggeriana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canina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clinophylla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corymbifera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corymbulosa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cymosa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davidii</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dumalis</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ecae</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elegantula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elliptica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fargesi</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farreri</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fedtschenkoana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foliolosa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forrestiana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gentiliana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giraldii</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heckeliana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hemisphaerica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henryi</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horrida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hybrids</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iberica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incarnata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jundzillii</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kochiana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kokanica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laevigata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latibracteata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laxa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longicuspis</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macrophylla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minutifolia</w:t>
            </w:r>
          </w:p>
        </w:tc>
        <w:tc>
          <w:tcPr>
            <w:tcW w:w="2360" w:type="dxa"/>
          </w:tcPr>
          <w:p>
            <w:pPr>
              <w:pStyle w:val="yTableNAm"/>
              <w:spacing w:before="0"/>
              <w:rPr>
                <w:sz w:val="18"/>
              </w:rPr>
            </w:pPr>
            <w:r>
              <w:rPr>
                <w:sz w:val="18"/>
              </w:rPr>
              <w:t xml:space="preserve">Rosa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smartTag w:uri="urn:schemas-microsoft-com:office:smarttags" w:element="place">
              <w:r>
                <w:rPr>
                  <w:sz w:val="18"/>
                </w:rPr>
                <w:t>Rosa</w:t>
              </w:r>
            </w:smartTag>
            <w:r>
              <w:rPr>
                <w:sz w:val="18"/>
              </w:rPr>
              <w:t xml:space="preserve"> montezumae</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moyesii</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mulligani</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multibracteata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multiflora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x noisettiana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obtusifolia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oxyodon</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parvifolia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persetosa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persica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pisocarpa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pouzinii</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pulverulenta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rhaetica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rubus</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rugosa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scaphusiensis</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sertata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setipoda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setosa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sinowilsonii</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soulieana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helenae</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stellata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stylosa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sweginzowii</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wardii</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webbiana</w:t>
            </w:r>
          </w:p>
        </w:tc>
        <w:tc>
          <w:tcPr>
            <w:tcW w:w="2360" w:type="dxa"/>
          </w:tcPr>
          <w:p>
            <w:pPr>
              <w:pStyle w:val="yTableNAm"/>
              <w:spacing w:before="0"/>
              <w:rPr>
                <w:sz w:val="18"/>
              </w:rPr>
            </w:pPr>
            <w:r>
              <w:rPr>
                <w:sz w:val="18"/>
              </w:rPr>
              <w:t>Roscheria melanochaetes</w:t>
            </w:r>
          </w:p>
        </w:tc>
        <w:tc>
          <w:tcPr>
            <w:tcW w:w="2361" w:type="dxa"/>
          </w:tcPr>
          <w:p>
            <w:pPr>
              <w:pStyle w:val="yTableNAm"/>
              <w:spacing w:before="0"/>
              <w:rPr>
                <w:sz w:val="18"/>
              </w:rPr>
            </w:pPr>
            <w:r>
              <w:rPr>
                <w:sz w:val="18"/>
              </w:rPr>
              <w:t>Roscoea alpina</w:t>
            </w:r>
          </w:p>
        </w:tc>
      </w:tr>
      <w:tr>
        <w:trPr>
          <w:cantSplit/>
        </w:trPr>
        <w:tc>
          <w:tcPr>
            <w:tcW w:w="2360" w:type="dxa"/>
          </w:tcPr>
          <w:p>
            <w:pPr>
              <w:pStyle w:val="yTableNAm"/>
              <w:spacing w:before="0"/>
              <w:rPr>
                <w:sz w:val="18"/>
              </w:rPr>
            </w:pPr>
            <w:r>
              <w:rPr>
                <w:sz w:val="18"/>
              </w:rPr>
              <w:t>Roscoea auriculata</w:t>
            </w:r>
          </w:p>
        </w:tc>
        <w:tc>
          <w:tcPr>
            <w:tcW w:w="2360" w:type="dxa"/>
          </w:tcPr>
          <w:p>
            <w:pPr>
              <w:pStyle w:val="yTableNAm"/>
              <w:spacing w:before="0"/>
              <w:rPr>
                <w:sz w:val="18"/>
              </w:rPr>
            </w:pPr>
            <w:r>
              <w:rPr>
                <w:sz w:val="18"/>
              </w:rPr>
              <w:t>Roscoea capitata</w:t>
            </w:r>
          </w:p>
        </w:tc>
        <w:tc>
          <w:tcPr>
            <w:tcW w:w="2361" w:type="dxa"/>
          </w:tcPr>
          <w:p>
            <w:pPr>
              <w:pStyle w:val="yTableNAm"/>
              <w:spacing w:before="0"/>
              <w:rPr>
                <w:sz w:val="18"/>
              </w:rPr>
            </w:pPr>
            <w:r>
              <w:rPr>
                <w:sz w:val="18"/>
              </w:rPr>
              <w:t>Roscoea cautleoides</w:t>
            </w:r>
          </w:p>
        </w:tc>
      </w:tr>
      <w:tr>
        <w:trPr>
          <w:cantSplit/>
        </w:trPr>
        <w:tc>
          <w:tcPr>
            <w:tcW w:w="2360" w:type="dxa"/>
          </w:tcPr>
          <w:p>
            <w:pPr>
              <w:pStyle w:val="yTableNAm"/>
              <w:spacing w:before="0"/>
              <w:rPr>
                <w:sz w:val="18"/>
              </w:rPr>
            </w:pPr>
            <w:r>
              <w:rPr>
                <w:sz w:val="18"/>
              </w:rPr>
              <w:t>Roscoea humeana</w:t>
            </w:r>
          </w:p>
        </w:tc>
        <w:tc>
          <w:tcPr>
            <w:tcW w:w="2360" w:type="dxa"/>
          </w:tcPr>
          <w:p>
            <w:pPr>
              <w:pStyle w:val="yTableNAm"/>
              <w:spacing w:before="0"/>
              <w:rPr>
                <w:sz w:val="18"/>
              </w:rPr>
            </w:pPr>
            <w:r>
              <w:rPr>
                <w:sz w:val="18"/>
              </w:rPr>
              <w:t>Roscoea purpurea</w:t>
            </w:r>
          </w:p>
        </w:tc>
        <w:tc>
          <w:tcPr>
            <w:tcW w:w="2361" w:type="dxa"/>
          </w:tcPr>
          <w:p>
            <w:pPr>
              <w:pStyle w:val="yTableNAm"/>
              <w:spacing w:before="0"/>
              <w:rPr>
                <w:sz w:val="18"/>
              </w:rPr>
            </w:pPr>
            <w:r>
              <w:rPr>
                <w:sz w:val="18"/>
              </w:rPr>
              <w:t>Roscoea schneideriana</w:t>
            </w:r>
          </w:p>
        </w:tc>
      </w:tr>
      <w:tr>
        <w:trPr>
          <w:cantSplit/>
        </w:trPr>
        <w:tc>
          <w:tcPr>
            <w:tcW w:w="2360" w:type="dxa"/>
          </w:tcPr>
          <w:p>
            <w:pPr>
              <w:pStyle w:val="yTableNAm"/>
              <w:spacing w:before="0"/>
              <w:rPr>
                <w:sz w:val="18"/>
              </w:rPr>
            </w:pPr>
            <w:r>
              <w:rPr>
                <w:sz w:val="18"/>
              </w:rPr>
              <w:t>Roscoea scillifolia</w:t>
            </w:r>
          </w:p>
        </w:tc>
        <w:tc>
          <w:tcPr>
            <w:tcW w:w="2360" w:type="dxa"/>
          </w:tcPr>
          <w:p>
            <w:pPr>
              <w:pStyle w:val="yTableNAm"/>
              <w:spacing w:before="0"/>
              <w:rPr>
                <w:sz w:val="18"/>
              </w:rPr>
            </w:pPr>
            <w:r>
              <w:rPr>
                <w:sz w:val="18"/>
              </w:rPr>
              <w:t>Roscoea sinopurpurea</w:t>
            </w:r>
          </w:p>
        </w:tc>
        <w:tc>
          <w:tcPr>
            <w:tcW w:w="2361" w:type="dxa"/>
          </w:tcPr>
          <w:p>
            <w:pPr>
              <w:pStyle w:val="yTableNAm"/>
              <w:spacing w:before="0"/>
              <w:rPr>
                <w:sz w:val="18"/>
              </w:rPr>
            </w:pPr>
            <w:r>
              <w:rPr>
                <w:sz w:val="18"/>
              </w:rPr>
              <w:t>Roscoea tibetica</w:t>
            </w:r>
          </w:p>
        </w:tc>
      </w:tr>
      <w:tr>
        <w:trPr>
          <w:cantSplit/>
        </w:trPr>
        <w:tc>
          <w:tcPr>
            <w:tcW w:w="2360" w:type="dxa"/>
          </w:tcPr>
          <w:p>
            <w:pPr>
              <w:pStyle w:val="yTableNAm"/>
              <w:spacing w:before="0"/>
              <w:rPr>
                <w:sz w:val="18"/>
              </w:rPr>
            </w:pPr>
            <w:r>
              <w:rPr>
                <w:sz w:val="18"/>
              </w:rPr>
              <w:t>Roscoea yunnanensis</w:t>
            </w:r>
          </w:p>
        </w:tc>
        <w:tc>
          <w:tcPr>
            <w:tcW w:w="2360" w:type="dxa"/>
          </w:tcPr>
          <w:p>
            <w:pPr>
              <w:pStyle w:val="yTableNAm"/>
              <w:spacing w:before="0"/>
              <w:rPr>
                <w:sz w:val="18"/>
              </w:rPr>
            </w:pPr>
            <w:r>
              <w:rPr>
                <w:sz w:val="18"/>
              </w:rPr>
              <w:t>Rosenbergiodendron formosum</w:t>
            </w:r>
          </w:p>
        </w:tc>
        <w:tc>
          <w:tcPr>
            <w:tcW w:w="2361" w:type="dxa"/>
          </w:tcPr>
          <w:p>
            <w:pPr>
              <w:pStyle w:val="yTableNAm"/>
              <w:spacing w:before="0"/>
              <w:rPr>
                <w:sz w:val="18"/>
              </w:rPr>
            </w:pPr>
            <w:r>
              <w:rPr>
                <w:sz w:val="18"/>
              </w:rPr>
              <w:t>Rosenstockia rolandi-principis</w:t>
            </w:r>
          </w:p>
        </w:tc>
      </w:tr>
      <w:tr>
        <w:trPr>
          <w:cantSplit/>
        </w:trPr>
        <w:tc>
          <w:tcPr>
            <w:tcW w:w="2360" w:type="dxa"/>
          </w:tcPr>
          <w:p>
            <w:pPr>
              <w:pStyle w:val="yTableNAm"/>
              <w:spacing w:before="0"/>
              <w:rPr>
                <w:sz w:val="18"/>
              </w:rPr>
            </w:pPr>
            <w:r>
              <w:rPr>
                <w:sz w:val="18"/>
              </w:rPr>
              <w:t>Rosmarinus lavandulaceus</w:t>
            </w:r>
          </w:p>
        </w:tc>
        <w:tc>
          <w:tcPr>
            <w:tcW w:w="2360" w:type="dxa"/>
          </w:tcPr>
          <w:p>
            <w:pPr>
              <w:pStyle w:val="yTableNAm"/>
              <w:spacing w:before="0"/>
              <w:rPr>
                <w:sz w:val="18"/>
              </w:rPr>
            </w:pPr>
            <w:r>
              <w:rPr>
                <w:sz w:val="18"/>
              </w:rPr>
              <w:t>Rosmarinus officinalis</w:t>
            </w:r>
          </w:p>
        </w:tc>
        <w:tc>
          <w:tcPr>
            <w:tcW w:w="2361" w:type="dxa"/>
          </w:tcPr>
          <w:p>
            <w:pPr>
              <w:pStyle w:val="yTableNAm"/>
              <w:spacing w:before="0"/>
              <w:rPr>
                <w:sz w:val="18"/>
              </w:rPr>
            </w:pPr>
            <w:r>
              <w:rPr>
                <w:sz w:val="18"/>
              </w:rPr>
              <w:t>Rossioglossum spp.</w:t>
            </w:r>
          </w:p>
        </w:tc>
      </w:tr>
      <w:tr>
        <w:trPr>
          <w:cantSplit/>
        </w:trPr>
        <w:tc>
          <w:tcPr>
            <w:tcW w:w="2360" w:type="dxa"/>
          </w:tcPr>
          <w:p>
            <w:pPr>
              <w:pStyle w:val="yTableNAm"/>
              <w:spacing w:before="0"/>
              <w:rPr>
                <w:sz w:val="18"/>
              </w:rPr>
            </w:pPr>
            <w:r>
              <w:rPr>
                <w:sz w:val="18"/>
              </w:rPr>
              <w:t>Rostkovia magellanica</w:t>
            </w:r>
          </w:p>
        </w:tc>
        <w:tc>
          <w:tcPr>
            <w:tcW w:w="2360" w:type="dxa"/>
          </w:tcPr>
          <w:p>
            <w:pPr>
              <w:pStyle w:val="yTableNAm"/>
              <w:spacing w:before="0"/>
              <w:rPr>
                <w:sz w:val="18"/>
              </w:rPr>
            </w:pPr>
            <w:r>
              <w:rPr>
                <w:sz w:val="18"/>
              </w:rPr>
              <w:t>Rostraria cristata</w:t>
            </w:r>
          </w:p>
        </w:tc>
        <w:tc>
          <w:tcPr>
            <w:tcW w:w="2361" w:type="dxa"/>
          </w:tcPr>
          <w:p>
            <w:pPr>
              <w:pStyle w:val="yTableNAm"/>
              <w:spacing w:before="0"/>
              <w:rPr>
                <w:sz w:val="18"/>
              </w:rPr>
            </w:pPr>
            <w:r>
              <w:rPr>
                <w:sz w:val="18"/>
              </w:rPr>
              <w:t>Rostraria pumila</w:t>
            </w:r>
          </w:p>
        </w:tc>
      </w:tr>
      <w:tr>
        <w:trPr>
          <w:cantSplit/>
        </w:trPr>
        <w:tc>
          <w:tcPr>
            <w:tcW w:w="2360" w:type="dxa"/>
          </w:tcPr>
          <w:p>
            <w:pPr>
              <w:pStyle w:val="yTableNAm"/>
              <w:spacing w:before="0"/>
              <w:rPr>
                <w:sz w:val="18"/>
              </w:rPr>
            </w:pPr>
            <w:r>
              <w:rPr>
                <w:sz w:val="18"/>
              </w:rPr>
              <w:t>Rosularia globulariifolia</w:t>
            </w:r>
          </w:p>
        </w:tc>
        <w:tc>
          <w:tcPr>
            <w:tcW w:w="2360" w:type="dxa"/>
          </w:tcPr>
          <w:p>
            <w:pPr>
              <w:pStyle w:val="yTableNAm"/>
              <w:spacing w:before="0"/>
              <w:rPr>
                <w:sz w:val="18"/>
              </w:rPr>
            </w:pPr>
            <w:r>
              <w:rPr>
                <w:sz w:val="18"/>
              </w:rPr>
              <w:t>Rosularia libanotica</w:t>
            </w:r>
          </w:p>
        </w:tc>
        <w:tc>
          <w:tcPr>
            <w:tcW w:w="2361" w:type="dxa"/>
          </w:tcPr>
          <w:p>
            <w:pPr>
              <w:pStyle w:val="yTableNAm"/>
              <w:spacing w:before="0"/>
              <w:rPr>
                <w:sz w:val="18"/>
              </w:rPr>
            </w:pPr>
            <w:r>
              <w:rPr>
                <w:sz w:val="18"/>
              </w:rPr>
              <w:t>Rosularia pallida</w:t>
            </w:r>
          </w:p>
        </w:tc>
      </w:tr>
      <w:tr>
        <w:trPr>
          <w:cantSplit/>
        </w:trPr>
        <w:tc>
          <w:tcPr>
            <w:tcW w:w="2360" w:type="dxa"/>
          </w:tcPr>
          <w:p>
            <w:pPr>
              <w:pStyle w:val="yTableNAm"/>
              <w:spacing w:before="0"/>
              <w:rPr>
                <w:sz w:val="18"/>
              </w:rPr>
            </w:pPr>
            <w:r>
              <w:rPr>
                <w:sz w:val="18"/>
              </w:rPr>
              <w:t>Rosularia paniculata</w:t>
            </w:r>
          </w:p>
        </w:tc>
        <w:tc>
          <w:tcPr>
            <w:tcW w:w="2360" w:type="dxa"/>
          </w:tcPr>
          <w:p>
            <w:pPr>
              <w:pStyle w:val="yTableNAm"/>
              <w:spacing w:before="0"/>
              <w:rPr>
                <w:sz w:val="18"/>
              </w:rPr>
            </w:pPr>
            <w:r>
              <w:rPr>
                <w:sz w:val="18"/>
              </w:rPr>
              <w:t>Rosularia platyphylla</w:t>
            </w:r>
          </w:p>
        </w:tc>
        <w:tc>
          <w:tcPr>
            <w:tcW w:w="2361" w:type="dxa"/>
          </w:tcPr>
          <w:p>
            <w:pPr>
              <w:pStyle w:val="yTableNAm"/>
              <w:spacing w:before="0"/>
              <w:rPr>
                <w:sz w:val="18"/>
              </w:rPr>
            </w:pPr>
            <w:r>
              <w:rPr>
                <w:sz w:val="18"/>
              </w:rPr>
              <w:t>Rosularia serrata</w:t>
            </w:r>
          </w:p>
        </w:tc>
      </w:tr>
      <w:tr>
        <w:trPr>
          <w:cantSplit/>
        </w:trPr>
        <w:tc>
          <w:tcPr>
            <w:tcW w:w="2360" w:type="dxa"/>
          </w:tcPr>
          <w:p>
            <w:pPr>
              <w:pStyle w:val="yTableNAm"/>
              <w:spacing w:before="0"/>
              <w:rPr>
                <w:sz w:val="18"/>
              </w:rPr>
            </w:pPr>
            <w:r>
              <w:rPr>
                <w:sz w:val="18"/>
              </w:rPr>
              <w:t>Rotala macrandra</w:t>
            </w:r>
          </w:p>
        </w:tc>
        <w:tc>
          <w:tcPr>
            <w:tcW w:w="2360" w:type="dxa"/>
          </w:tcPr>
          <w:p>
            <w:pPr>
              <w:pStyle w:val="yTableNAm"/>
              <w:spacing w:before="0"/>
              <w:rPr>
                <w:sz w:val="18"/>
              </w:rPr>
            </w:pPr>
            <w:r>
              <w:rPr>
                <w:sz w:val="18"/>
              </w:rPr>
              <w:t>Rotala wallichii</w:t>
            </w:r>
          </w:p>
        </w:tc>
        <w:tc>
          <w:tcPr>
            <w:tcW w:w="2361" w:type="dxa"/>
          </w:tcPr>
          <w:p>
            <w:pPr>
              <w:pStyle w:val="yTableNAm"/>
              <w:spacing w:before="0"/>
              <w:rPr>
                <w:sz w:val="18"/>
              </w:rPr>
            </w:pPr>
            <w:r>
              <w:rPr>
                <w:sz w:val="18"/>
              </w:rPr>
              <w:t>Rotheca incisa</w:t>
            </w:r>
          </w:p>
        </w:tc>
      </w:tr>
      <w:tr>
        <w:trPr>
          <w:cantSplit/>
        </w:trPr>
        <w:tc>
          <w:tcPr>
            <w:tcW w:w="2360" w:type="dxa"/>
          </w:tcPr>
          <w:p>
            <w:pPr>
              <w:pStyle w:val="yTableNAm"/>
              <w:spacing w:before="0"/>
              <w:rPr>
                <w:sz w:val="18"/>
              </w:rPr>
            </w:pPr>
            <w:r>
              <w:rPr>
                <w:sz w:val="18"/>
              </w:rPr>
              <w:t>Rotheca myricoides</w:t>
            </w:r>
          </w:p>
        </w:tc>
        <w:tc>
          <w:tcPr>
            <w:tcW w:w="2360" w:type="dxa"/>
          </w:tcPr>
          <w:p>
            <w:pPr>
              <w:pStyle w:val="yTableNAm"/>
              <w:spacing w:before="0"/>
              <w:rPr>
                <w:sz w:val="18"/>
              </w:rPr>
            </w:pPr>
            <w:r>
              <w:rPr>
                <w:sz w:val="18"/>
              </w:rPr>
              <w:t>Rothmannia capensis</w:t>
            </w:r>
          </w:p>
        </w:tc>
        <w:tc>
          <w:tcPr>
            <w:tcW w:w="2361" w:type="dxa"/>
          </w:tcPr>
          <w:p>
            <w:pPr>
              <w:pStyle w:val="yTableNAm"/>
              <w:spacing w:before="0"/>
              <w:rPr>
                <w:sz w:val="18"/>
              </w:rPr>
            </w:pPr>
            <w:r>
              <w:rPr>
                <w:sz w:val="18"/>
              </w:rPr>
              <w:t>Rothmannia fischeri</w:t>
            </w:r>
          </w:p>
        </w:tc>
      </w:tr>
      <w:tr>
        <w:trPr>
          <w:cantSplit/>
        </w:trPr>
        <w:tc>
          <w:tcPr>
            <w:tcW w:w="2360" w:type="dxa"/>
          </w:tcPr>
          <w:p>
            <w:pPr>
              <w:pStyle w:val="yTableNAm"/>
              <w:spacing w:before="0"/>
              <w:rPr>
                <w:sz w:val="18"/>
              </w:rPr>
            </w:pPr>
            <w:r>
              <w:rPr>
                <w:sz w:val="18"/>
              </w:rPr>
              <w:t>Rothmannia globosa</w:t>
            </w:r>
          </w:p>
        </w:tc>
        <w:tc>
          <w:tcPr>
            <w:tcW w:w="2360" w:type="dxa"/>
          </w:tcPr>
          <w:p>
            <w:pPr>
              <w:pStyle w:val="yTableNAm"/>
              <w:spacing w:before="0"/>
              <w:rPr>
                <w:sz w:val="18"/>
              </w:rPr>
            </w:pPr>
            <w:r>
              <w:rPr>
                <w:sz w:val="18"/>
              </w:rPr>
              <w:t>Rothmannia longiflora</w:t>
            </w:r>
          </w:p>
        </w:tc>
        <w:tc>
          <w:tcPr>
            <w:tcW w:w="2361" w:type="dxa"/>
          </w:tcPr>
          <w:p>
            <w:pPr>
              <w:pStyle w:val="yTableNAm"/>
              <w:spacing w:before="0"/>
              <w:rPr>
                <w:sz w:val="18"/>
              </w:rPr>
            </w:pPr>
            <w:r>
              <w:rPr>
                <w:sz w:val="18"/>
              </w:rPr>
              <w:t>Rothmannia macrophylla</w:t>
            </w:r>
          </w:p>
        </w:tc>
      </w:tr>
      <w:tr>
        <w:trPr>
          <w:cantSplit/>
        </w:trPr>
        <w:tc>
          <w:tcPr>
            <w:tcW w:w="2360" w:type="dxa"/>
          </w:tcPr>
          <w:p>
            <w:pPr>
              <w:pStyle w:val="yTableNAm"/>
              <w:spacing w:before="0"/>
              <w:rPr>
                <w:sz w:val="18"/>
              </w:rPr>
            </w:pPr>
            <w:r>
              <w:rPr>
                <w:sz w:val="18"/>
              </w:rPr>
              <w:t>Rothmannia manganjae</w:t>
            </w:r>
          </w:p>
        </w:tc>
        <w:tc>
          <w:tcPr>
            <w:tcW w:w="2360" w:type="dxa"/>
          </w:tcPr>
          <w:p>
            <w:pPr>
              <w:pStyle w:val="yTableNAm"/>
              <w:spacing w:before="0"/>
              <w:rPr>
                <w:sz w:val="18"/>
              </w:rPr>
            </w:pPr>
            <w:r>
              <w:rPr>
                <w:sz w:val="18"/>
              </w:rPr>
              <w:t>Rothmannia urcelliformis</w:t>
            </w:r>
          </w:p>
        </w:tc>
        <w:tc>
          <w:tcPr>
            <w:tcW w:w="2361" w:type="dxa"/>
          </w:tcPr>
          <w:p>
            <w:pPr>
              <w:pStyle w:val="yTableNAm"/>
              <w:spacing w:before="0"/>
              <w:rPr>
                <w:sz w:val="18"/>
              </w:rPr>
            </w:pPr>
            <w:r>
              <w:rPr>
                <w:sz w:val="18"/>
              </w:rPr>
              <w:t>Rothmannia whitfieldii</w:t>
            </w:r>
          </w:p>
        </w:tc>
      </w:tr>
      <w:tr>
        <w:trPr>
          <w:cantSplit/>
        </w:trPr>
        <w:tc>
          <w:tcPr>
            <w:tcW w:w="2360" w:type="dxa"/>
          </w:tcPr>
          <w:p>
            <w:pPr>
              <w:pStyle w:val="yTableNAm"/>
              <w:spacing w:before="0"/>
              <w:rPr>
                <w:sz w:val="18"/>
              </w:rPr>
            </w:pPr>
            <w:r>
              <w:rPr>
                <w:sz w:val="18"/>
              </w:rPr>
              <w:t>Rottlera tinctoria</w:t>
            </w:r>
          </w:p>
        </w:tc>
        <w:tc>
          <w:tcPr>
            <w:tcW w:w="2360" w:type="dxa"/>
          </w:tcPr>
          <w:p>
            <w:pPr>
              <w:pStyle w:val="yTableNAm"/>
              <w:spacing w:before="0"/>
              <w:rPr>
                <w:sz w:val="18"/>
              </w:rPr>
            </w:pPr>
            <w:r>
              <w:rPr>
                <w:sz w:val="18"/>
              </w:rPr>
              <w:t>Roupala brasiliensis</w:t>
            </w:r>
          </w:p>
        </w:tc>
        <w:tc>
          <w:tcPr>
            <w:tcW w:w="2361" w:type="dxa"/>
          </w:tcPr>
          <w:p>
            <w:pPr>
              <w:pStyle w:val="yTableNAm"/>
              <w:spacing w:before="0"/>
              <w:rPr>
                <w:sz w:val="18"/>
              </w:rPr>
            </w:pPr>
            <w:r>
              <w:rPr>
                <w:sz w:val="18"/>
              </w:rPr>
              <w:t>Roupala elegans</w:t>
            </w:r>
          </w:p>
        </w:tc>
      </w:tr>
      <w:tr>
        <w:trPr>
          <w:cantSplit/>
        </w:trPr>
        <w:tc>
          <w:tcPr>
            <w:tcW w:w="2360" w:type="dxa"/>
          </w:tcPr>
          <w:p>
            <w:pPr>
              <w:pStyle w:val="yTableNAm"/>
              <w:spacing w:before="0"/>
              <w:rPr>
                <w:sz w:val="18"/>
              </w:rPr>
            </w:pPr>
            <w:r>
              <w:rPr>
                <w:sz w:val="18"/>
              </w:rPr>
              <w:t>Roupala grossedentata</w:t>
            </w:r>
          </w:p>
        </w:tc>
        <w:tc>
          <w:tcPr>
            <w:tcW w:w="2360" w:type="dxa"/>
          </w:tcPr>
          <w:p>
            <w:pPr>
              <w:pStyle w:val="yTableNAm"/>
              <w:spacing w:before="0"/>
              <w:rPr>
                <w:sz w:val="18"/>
              </w:rPr>
            </w:pPr>
            <w:r>
              <w:rPr>
                <w:sz w:val="18"/>
              </w:rPr>
              <w:t>Roupala macrophylla</w:t>
            </w:r>
          </w:p>
        </w:tc>
        <w:tc>
          <w:tcPr>
            <w:tcW w:w="2361" w:type="dxa"/>
          </w:tcPr>
          <w:p>
            <w:pPr>
              <w:pStyle w:val="yTableNAm"/>
              <w:spacing w:before="0"/>
              <w:rPr>
                <w:sz w:val="18"/>
              </w:rPr>
            </w:pPr>
            <w:r>
              <w:rPr>
                <w:sz w:val="18"/>
              </w:rPr>
              <w:t xml:space="preserve">Roupala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Roupala pohlii</w:t>
            </w:r>
          </w:p>
        </w:tc>
        <w:tc>
          <w:tcPr>
            <w:tcW w:w="2360" w:type="dxa"/>
          </w:tcPr>
          <w:p>
            <w:pPr>
              <w:pStyle w:val="yTableNAm"/>
              <w:spacing w:before="0"/>
              <w:rPr>
                <w:sz w:val="18"/>
              </w:rPr>
            </w:pPr>
            <w:r>
              <w:rPr>
                <w:sz w:val="18"/>
              </w:rPr>
              <w:t>Roupala pseudo-cordata</w:t>
            </w:r>
          </w:p>
        </w:tc>
        <w:tc>
          <w:tcPr>
            <w:tcW w:w="2361" w:type="dxa"/>
          </w:tcPr>
          <w:p>
            <w:pPr>
              <w:pStyle w:val="yTableNAm"/>
              <w:spacing w:before="0"/>
              <w:rPr>
                <w:sz w:val="18"/>
              </w:rPr>
            </w:pPr>
            <w:r>
              <w:rPr>
                <w:sz w:val="18"/>
              </w:rPr>
              <w:t>Rourea coccinea</w:t>
            </w:r>
          </w:p>
        </w:tc>
      </w:tr>
      <w:tr>
        <w:trPr>
          <w:cantSplit/>
        </w:trPr>
        <w:tc>
          <w:tcPr>
            <w:tcW w:w="2360" w:type="dxa"/>
          </w:tcPr>
          <w:p>
            <w:pPr>
              <w:pStyle w:val="yTableNAm"/>
              <w:spacing w:before="0"/>
              <w:rPr>
                <w:sz w:val="18"/>
              </w:rPr>
            </w:pPr>
            <w:r>
              <w:rPr>
                <w:sz w:val="18"/>
              </w:rPr>
              <w:t>Royena glabra</w:t>
            </w:r>
          </w:p>
        </w:tc>
        <w:tc>
          <w:tcPr>
            <w:tcW w:w="2360" w:type="dxa"/>
          </w:tcPr>
          <w:p>
            <w:pPr>
              <w:pStyle w:val="yTableNAm"/>
              <w:spacing w:before="0"/>
              <w:rPr>
                <w:sz w:val="18"/>
              </w:rPr>
            </w:pPr>
            <w:r>
              <w:rPr>
                <w:sz w:val="18"/>
              </w:rPr>
              <w:t>Roystonea altissima</w:t>
            </w:r>
          </w:p>
        </w:tc>
        <w:tc>
          <w:tcPr>
            <w:tcW w:w="2361" w:type="dxa"/>
          </w:tcPr>
          <w:p>
            <w:pPr>
              <w:pStyle w:val="yTableNAm"/>
              <w:spacing w:before="0"/>
              <w:rPr>
                <w:sz w:val="18"/>
              </w:rPr>
            </w:pPr>
            <w:r>
              <w:rPr>
                <w:sz w:val="18"/>
              </w:rPr>
              <w:t>Roystonea borinquena</w:t>
            </w:r>
          </w:p>
        </w:tc>
      </w:tr>
      <w:tr>
        <w:trPr>
          <w:cantSplit/>
        </w:trPr>
        <w:tc>
          <w:tcPr>
            <w:tcW w:w="2360" w:type="dxa"/>
          </w:tcPr>
          <w:p>
            <w:pPr>
              <w:pStyle w:val="yTableNAm"/>
              <w:spacing w:before="0"/>
              <w:rPr>
                <w:sz w:val="18"/>
              </w:rPr>
            </w:pPr>
            <w:r>
              <w:rPr>
                <w:sz w:val="18"/>
              </w:rPr>
              <w:t>Roystonea dunlapiana</w:t>
            </w:r>
          </w:p>
        </w:tc>
        <w:tc>
          <w:tcPr>
            <w:tcW w:w="2360" w:type="dxa"/>
          </w:tcPr>
          <w:p>
            <w:pPr>
              <w:pStyle w:val="yTableNAm"/>
              <w:spacing w:before="0"/>
              <w:rPr>
                <w:sz w:val="18"/>
              </w:rPr>
            </w:pPr>
            <w:r>
              <w:rPr>
                <w:sz w:val="18"/>
              </w:rPr>
              <w:t>Roystonea lenis</w:t>
            </w:r>
          </w:p>
        </w:tc>
        <w:tc>
          <w:tcPr>
            <w:tcW w:w="2361" w:type="dxa"/>
          </w:tcPr>
          <w:p>
            <w:pPr>
              <w:pStyle w:val="yTableNAm"/>
              <w:spacing w:before="0"/>
              <w:rPr>
                <w:sz w:val="18"/>
              </w:rPr>
            </w:pPr>
            <w:r>
              <w:rPr>
                <w:sz w:val="18"/>
              </w:rPr>
              <w:t>Roystonea oleracea</w:t>
            </w:r>
          </w:p>
        </w:tc>
      </w:tr>
      <w:tr>
        <w:trPr>
          <w:cantSplit/>
        </w:trPr>
        <w:tc>
          <w:tcPr>
            <w:tcW w:w="2360" w:type="dxa"/>
          </w:tcPr>
          <w:p>
            <w:pPr>
              <w:pStyle w:val="yTableNAm"/>
              <w:spacing w:before="0"/>
              <w:rPr>
                <w:sz w:val="18"/>
              </w:rPr>
            </w:pPr>
            <w:r>
              <w:rPr>
                <w:sz w:val="18"/>
              </w:rPr>
              <w:t>Roystonea princeps</w:t>
            </w:r>
          </w:p>
        </w:tc>
        <w:tc>
          <w:tcPr>
            <w:tcW w:w="2360" w:type="dxa"/>
          </w:tcPr>
          <w:p>
            <w:pPr>
              <w:pStyle w:val="yTableNAm"/>
              <w:spacing w:before="0"/>
              <w:rPr>
                <w:sz w:val="18"/>
              </w:rPr>
            </w:pPr>
            <w:r>
              <w:rPr>
                <w:sz w:val="18"/>
              </w:rPr>
              <w:t>Roystonea regia</w:t>
            </w:r>
          </w:p>
        </w:tc>
        <w:tc>
          <w:tcPr>
            <w:tcW w:w="2361" w:type="dxa"/>
          </w:tcPr>
          <w:p>
            <w:pPr>
              <w:pStyle w:val="yTableNAm"/>
              <w:spacing w:before="0"/>
              <w:rPr>
                <w:sz w:val="18"/>
              </w:rPr>
            </w:pPr>
            <w:r>
              <w:rPr>
                <w:sz w:val="18"/>
              </w:rPr>
              <w:t>Roystonea stellata</w:t>
            </w:r>
          </w:p>
        </w:tc>
      </w:tr>
      <w:tr>
        <w:trPr>
          <w:cantSplit/>
        </w:trPr>
        <w:tc>
          <w:tcPr>
            <w:tcW w:w="2360" w:type="dxa"/>
          </w:tcPr>
          <w:p>
            <w:pPr>
              <w:pStyle w:val="yTableNAm"/>
              <w:spacing w:before="0"/>
              <w:rPr>
                <w:sz w:val="18"/>
              </w:rPr>
            </w:pPr>
            <w:r>
              <w:rPr>
                <w:sz w:val="18"/>
              </w:rPr>
              <w:t>Roystonea venezuelana</w:t>
            </w:r>
          </w:p>
        </w:tc>
        <w:tc>
          <w:tcPr>
            <w:tcW w:w="2360" w:type="dxa"/>
          </w:tcPr>
          <w:p>
            <w:pPr>
              <w:pStyle w:val="yTableNAm"/>
              <w:spacing w:before="0"/>
              <w:rPr>
                <w:sz w:val="18"/>
              </w:rPr>
            </w:pPr>
            <w:r>
              <w:rPr>
                <w:sz w:val="18"/>
              </w:rPr>
              <w:t>Roystonea violacea</w:t>
            </w:r>
          </w:p>
        </w:tc>
        <w:tc>
          <w:tcPr>
            <w:tcW w:w="2361" w:type="dxa"/>
          </w:tcPr>
          <w:p>
            <w:pPr>
              <w:pStyle w:val="yTableNAm"/>
              <w:spacing w:before="0"/>
              <w:rPr>
                <w:sz w:val="18"/>
              </w:rPr>
            </w:pPr>
            <w:r>
              <w:rPr>
                <w:sz w:val="18"/>
              </w:rPr>
              <w:t>Rubia cordifolia</w:t>
            </w:r>
          </w:p>
        </w:tc>
      </w:tr>
      <w:tr>
        <w:trPr>
          <w:cantSplit/>
        </w:trPr>
        <w:tc>
          <w:tcPr>
            <w:tcW w:w="2360" w:type="dxa"/>
          </w:tcPr>
          <w:p>
            <w:pPr>
              <w:pStyle w:val="yTableNAm"/>
              <w:spacing w:before="0"/>
              <w:rPr>
                <w:sz w:val="18"/>
              </w:rPr>
            </w:pPr>
            <w:r>
              <w:rPr>
                <w:sz w:val="18"/>
              </w:rPr>
              <w:t>Rubia fruticosa</w:t>
            </w:r>
          </w:p>
        </w:tc>
        <w:tc>
          <w:tcPr>
            <w:tcW w:w="2360" w:type="dxa"/>
          </w:tcPr>
          <w:p>
            <w:pPr>
              <w:pStyle w:val="yTableNAm"/>
              <w:spacing w:before="0"/>
              <w:rPr>
                <w:sz w:val="18"/>
              </w:rPr>
            </w:pPr>
            <w:r>
              <w:rPr>
                <w:sz w:val="18"/>
              </w:rPr>
              <w:t>Rubia manjith</w:t>
            </w:r>
          </w:p>
        </w:tc>
        <w:tc>
          <w:tcPr>
            <w:tcW w:w="2361" w:type="dxa"/>
          </w:tcPr>
          <w:p>
            <w:pPr>
              <w:pStyle w:val="yTableNAm"/>
              <w:spacing w:before="0"/>
              <w:rPr>
                <w:sz w:val="18"/>
              </w:rPr>
            </w:pPr>
            <w:r>
              <w:rPr>
                <w:sz w:val="18"/>
              </w:rPr>
              <w:t>Rubia tinctorum</w:t>
            </w:r>
          </w:p>
        </w:tc>
      </w:tr>
      <w:tr>
        <w:trPr>
          <w:cantSplit/>
        </w:trPr>
        <w:tc>
          <w:tcPr>
            <w:tcW w:w="2360" w:type="dxa"/>
          </w:tcPr>
          <w:p>
            <w:pPr>
              <w:pStyle w:val="yTableNAm"/>
              <w:spacing w:before="0"/>
              <w:rPr>
                <w:sz w:val="18"/>
              </w:rPr>
            </w:pPr>
            <w:r>
              <w:rPr>
                <w:sz w:val="18"/>
              </w:rPr>
              <w:t>Rubia yunnanensis</w:t>
            </w:r>
          </w:p>
        </w:tc>
        <w:tc>
          <w:tcPr>
            <w:tcW w:w="2360" w:type="dxa"/>
          </w:tcPr>
          <w:p>
            <w:pPr>
              <w:pStyle w:val="yTableNAm"/>
              <w:spacing w:before="0"/>
              <w:rPr>
                <w:sz w:val="18"/>
              </w:rPr>
            </w:pPr>
            <w:r>
              <w:rPr>
                <w:sz w:val="18"/>
              </w:rPr>
              <w:t>Rubus allegheniensis x hybrids</w:t>
            </w:r>
          </w:p>
        </w:tc>
        <w:tc>
          <w:tcPr>
            <w:tcW w:w="2361" w:type="dxa"/>
          </w:tcPr>
          <w:p>
            <w:pPr>
              <w:pStyle w:val="yTableNAm"/>
              <w:spacing w:before="0"/>
              <w:rPr>
                <w:sz w:val="18"/>
              </w:rPr>
            </w:pPr>
            <w:r>
              <w:rPr>
                <w:sz w:val="18"/>
              </w:rPr>
              <w:t>Rubus argutus x hybrids</w:t>
            </w:r>
          </w:p>
        </w:tc>
      </w:tr>
      <w:tr>
        <w:trPr>
          <w:cantSplit/>
        </w:trPr>
        <w:tc>
          <w:tcPr>
            <w:tcW w:w="2360" w:type="dxa"/>
          </w:tcPr>
          <w:p>
            <w:pPr>
              <w:pStyle w:val="yTableNAm"/>
              <w:spacing w:before="0"/>
              <w:rPr>
                <w:sz w:val="18"/>
              </w:rPr>
            </w:pPr>
            <w:r>
              <w:rPr>
                <w:sz w:val="18"/>
              </w:rPr>
              <w:t>Rubus asperifolius</w:t>
            </w:r>
          </w:p>
        </w:tc>
        <w:tc>
          <w:tcPr>
            <w:tcW w:w="2360" w:type="dxa"/>
          </w:tcPr>
          <w:p>
            <w:pPr>
              <w:pStyle w:val="yTableNAm"/>
              <w:spacing w:before="0"/>
              <w:rPr>
                <w:sz w:val="18"/>
              </w:rPr>
            </w:pPr>
            <w:r>
              <w:rPr>
                <w:sz w:val="18"/>
              </w:rPr>
              <w:t>Rubus australis</w:t>
            </w:r>
          </w:p>
        </w:tc>
        <w:tc>
          <w:tcPr>
            <w:tcW w:w="2361" w:type="dxa"/>
          </w:tcPr>
          <w:p>
            <w:pPr>
              <w:pStyle w:val="yTableNAm"/>
              <w:spacing w:before="0"/>
              <w:rPr>
                <w:sz w:val="18"/>
              </w:rPr>
            </w:pPr>
            <w:r>
              <w:rPr>
                <w:sz w:val="18"/>
              </w:rPr>
              <w:t>Rubus biflorus</w:t>
            </w:r>
          </w:p>
        </w:tc>
      </w:tr>
      <w:tr>
        <w:trPr>
          <w:cantSplit/>
        </w:trPr>
        <w:tc>
          <w:tcPr>
            <w:tcW w:w="2360" w:type="dxa"/>
          </w:tcPr>
          <w:p>
            <w:pPr>
              <w:pStyle w:val="yTableNAm"/>
              <w:spacing w:before="0"/>
              <w:rPr>
                <w:sz w:val="18"/>
              </w:rPr>
            </w:pPr>
            <w:r>
              <w:rPr>
                <w:sz w:val="18"/>
              </w:rPr>
              <w:t>Rubus calycinus</w:t>
            </w:r>
          </w:p>
        </w:tc>
        <w:tc>
          <w:tcPr>
            <w:tcW w:w="2360" w:type="dxa"/>
          </w:tcPr>
          <w:p>
            <w:pPr>
              <w:pStyle w:val="yTableNAm"/>
              <w:spacing w:before="0"/>
              <w:rPr>
                <w:sz w:val="18"/>
              </w:rPr>
            </w:pPr>
            <w:r>
              <w:rPr>
                <w:sz w:val="18"/>
              </w:rPr>
              <w:t>Rubus corchorifolius</w:t>
            </w:r>
          </w:p>
        </w:tc>
        <w:tc>
          <w:tcPr>
            <w:tcW w:w="2361" w:type="dxa"/>
          </w:tcPr>
          <w:p>
            <w:pPr>
              <w:pStyle w:val="yTableNAm"/>
              <w:spacing w:before="0"/>
              <w:rPr>
                <w:sz w:val="18"/>
              </w:rPr>
            </w:pPr>
            <w:r>
              <w:rPr>
                <w:sz w:val="18"/>
              </w:rPr>
              <w:t>Rubus crataegifolius</w:t>
            </w:r>
          </w:p>
        </w:tc>
      </w:tr>
      <w:tr>
        <w:trPr>
          <w:cantSplit/>
        </w:trPr>
        <w:tc>
          <w:tcPr>
            <w:tcW w:w="2360" w:type="dxa"/>
          </w:tcPr>
          <w:p>
            <w:pPr>
              <w:pStyle w:val="yTableNAm"/>
              <w:spacing w:before="0"/>
              <w:rPr>
                <w:sz w:val="18"/>
              </w:rPr>
            </w:pPr>
            <w:r>
              <w:rPr>
                <w:sz w:val="18"/>
              </w:rPr>
              <w:t>Rubus delavayi</w:t>
            </w:r>
          </w:p>
        </w:tc>
        <w:tc>
          <w:tcPr>
            <w:tcW w:w="2360" w:type="dxa"/>
          </w:tcPr>
          <w:p>
            <w:pPr>
              <w:pStyle w:val="yTableNAm"/>
              <w:spacing w:before="0"/>
              <w:rPr>
                <w:sz w:val="18"/>
              </w:rPr>
            </w:pPr>
            <w:r>
              <w:rPr>
                <w:sz w:val="18"/>
              </w:rPr>
              <w:t>Rubus edulis</w:t>
            </w:r>
          </w:p>
        </w:tc>
        <w:tc>
          <w:tcPr>
            <w:tcW w:w="2361" w:type="dxa"/>
          </w:tcPr>
          <w:p>
            <w:pPr>
              <w:pStyle w:val="yTableNAm"/>
              <w:spacing w:before="0"/>
              <w:rPr>
                <w:sz w:val="18"/>
              </w:rPr>
            </w:pPr>
            <w:r>
              <w:rPr>
                <w:sz w:val="18"/>
              </w:rPr>
              <w:t>Rubus frondosus</w:t>
            </w:r>
          </w:p>
        </w:tc>
      </w:tr>
      <w:tr>
        <w:trPr>
          <w:cantSplit/>
        </w:trPr>
        <w:tc>
          <w:tcPr>
            <w:tcW w:w="2360" w:type="dxa"/>
          </w:tcPr>
          <w:p>
            <w:pPr>
              <w:pStyle w:val="yTableNAm"/>
              <w:spacing w:before="0"/>
              <w:rPr>
                <w:sz w:val="18"/>
              </w:rPr>
            </w:pPr>
            <w:r>
              <w:rPr>
                <w:sz w:val="18"/>
              </w:rPr>
              <w:t>Rubus geoides</w:t>
            </w:r>
          </w:p>
        </w:tc>
        <w:tc>
          <w:tcPr>
            <w:tcW w:w="2360" w:type="dxa"/>
          </w:tcPr>
          <w:p>
            <w:pPr>
              <w:pStyle w:val="yTableNAm"/>
              <w:spacing w:before="0"/>
              <w:rPr>
                <w:sz w:val="18"/>
              </w:rPr>
            </w:pPr>
            <w:r>
              <w:rPr>
                <w:sz w:val="18"/>
              </w:rPr>
              <w:t>Rubus gunnianus</w:t>
            </w:r>
          </w:p>
        </w:tc>
        <w:tc>
          <w:tcPr>
            <w:tcW w:w="2361" w:type="dxa"/>
          </w:tcPr>
          <w:p>
            <w:pPr>
              <w:pStyle w:val="yTableNAm"/>
              <w:spacing w:before="0"/>
              <w:rPr>
                <w:sz w:val="18"/>
              </w:rPr>
            </w:pPr>
            <w:r>
              <w:rPr>
                <w:sz w:val="18"/>
              </w:rPr>
              <w:t>Rubus hawaiensis</w:t>
            </w:r>
          </w:p>
        </w:tc>
      </w:tr>
      <w:tr>
        <w:trPr>
          <w:cantSplit/>
        </w:trPr>
        <w:tc>
          <w:tcPr>
            <w:tcW w:w="2360" w:type="dxa"/>
          </w:tcPr>
          <w:p>
            <w:pPr>
              <w:pStyle w:val="yTableNAm"/>
              <w:spacing w:before="0"/>
              <w:rPr>
                <w:sz w:val="18"/>
              </w:rPr>
            </w:pPr>
            <w:r>
              <w:rPr>
                <w:sz w:val="18"/>
              </w:rPr>
              <w:t>Rubus hayata-koidzumii</w:t>
            </w:r>
          </w:p>
        </w:tc>
        <w:tc>
          <w:tcPr>
            <w:tcW w:w="2360" w:type="dxa"/>
          </w:tcPr>
          <w:p>
            <w:pPr>
              <w:pStyle w:val="yTableNAm"/>
              <w:spacing w:before="0"/>
              <w:rPr>
                <w:sz w:val="18"/>
              </w:rPr>
            </w:pPr>
            <w:r>
              <w:rPr>
                <w:sz w:val="18"/>
              </w:rPr>
              <w:t>Rubus idaeus x hybrids</w:t>
            </w:r>
          </w:p>
        </w:tc>
        <w:tc>
          <w:tcPr>
            <w:tcW w:w="2361" w:type="dxa"/>
          </w:tcPr>
          <w:p>
            <w:pPr>
              <w:pStyle w:val="yTableNAm"/>
              <w:spacing w:before="0"/>
              <w:rPr>
                <w:sz w:val="18"/>
              </w:rPr>
            </w:pPr>
            <w:r>
              <w:rPr>
                <w:sz w:val="18"/>
              </w:rPr>
              <w:t>Rubus laciniatus</w:t>
            </w:r>
          </w:p>
        </w:tc>
      </w:tr>
      <w:tr>
        <w:trPr>
          <w:cantSplit/>
        </w:trPr>
        <w:tc>
          <w:tcPr>
            <w:tcW w:w="2360" w:type="dxa"/>
          </w:tcPr>
          <w:p>
            <w:pPr>
              <w:pStyle w:val="yTableNAm"/>
              <w:spacing w:before="0"/>
              <w:rPr>
                <w:sz w:val="18"/>
              </w:rPr>
            </w:pPr>
            <w:r>
              <w:rPr>
                <w:sz w:val="18"/>
              </w:rPr>
              <w:t>Rubus lineatus</w:t>
            </w:r>
          </w:p>
        </w:tc>
        <w:tc>
          <w:tcPr>
            <w:tcW w:w="2360" w:type="dxa"/>
          </w:tcPr>
          <w:p>
            <w:pPr>
              <w:pStyle w:val="yTableNAm"/>
              <w:spacing w:before="0"/>
              <w:rPr>
                <w:sz w:val="18"/>
              </w:rPr>
            </w:pPr>
            <w:r>
              <w:rPr>
                <w:sz w:val="18"/>
              </w:rPr>
              <w:t>Rubus loganobaccus</w:t>
            </w:r>
          </w:p>
        </w:tc>
        <w:tc>
          <w:tcPr>
            <w:tcW w:w="2361" w:type="dxa"/>
          </w:tcPr>
          <w:p>
            <w:pPr>
              <w:pStyle w:val="yTableNAm"/>
              <w:spacing w:before="0"/>
              <w:rPr>
                <w:sz w:val="18"/>
              </w:rPr>
            </w:pPr>
            <w:r>
              <w:rPr>
                <w:sz w:val="18"/>
              </w:rPr>
              <w:t>Rubus mulleri</w:t>
            </w:r>
          </w:p>
        </w:tc>
      </w:tr>
      <w:tr>
        <w:trPr>
          <w:cantSplit/>
        </w:trPr>
        <w:tc>
          <w:tcPr>
            <w:tcW w:w="2360" w:type="dxa"/>
          </w:tcPr>
          <w:p>
            <w:pPr>
              <w:pStyle w:val="yTableNAm"/>
              <w:spacing w:before="0"/>
              <w:rPr>
                <w:sz w:val="18"/>
              </w:rPr>
            </w:pPr>
            <w:r>
              <w:rPr>
                <w:sz w:val="18"/>
              </w:rPr>
              <w:t>Rubus nebulosus</w:t>
            </w:r>
          </w:p>
        </w:tc>
        <w:tc>
          <w:tcPr>
            <w:tcW w:w="2360" w:type="dxa"/>
          </w:tcPr>
          <w:p>
            <w:pPr>
              <w:pStyle w:val="yTableNAm"/>
              <w:spacing w:before="0"/>
              <w:rPr>
                <w:sz w:val="18"/>
              </w:rPr>
            </w:pPr>
            <w:r>
              <w:rPr>
                <w:sz w:val="18"/>
              </w:rPr>
              <w:t>Rubus parviflorus</w:t>
            </w:r>
          </w:p>
        </w:tc>
        <w:tc>
          <w:tcPr>
            <w:tcW w:w="2361" w:type="dxa"/>
          </w:tcPr>
          <w:p>
            <w:pPr>
              <w:pStyle w:val="yTableNAm"/>
              <w:spacing w:before="0"/>
              <w:rPr>
                <w:sz w:val="18"/>
              </w:rPr>
            </w:pPr>
            <w:r>
              <w:rPr>
                <w:sz w:val="18"/>
              </w:rPr>
              <w:t>Rubus parvifolius</w:t>
            </w:r>
          </w:p>
        </w:tc>
      </w:tr>
      <w:tr>
        <w:trPr>
          <w:cantSplit/>
        </w:trPr>
        <w:tc>
          <w:tcPr>
            <w:tcW w:w="2360" w:type="dxa"/>
          </w:tcPr>
          <w:p>
            <w:pPr>
              <w:pStyle w:val="yTableNAm"/>
              <w:spacing w:before="0"/>
              <w:rPr>
                <w:sz w:val="18"/>
              </w:rPr>
            </w:pPr>
            <w:r>
              <w:rPr>
                <w:sz w:val="18"/>
              </w:rPr>
              <w:t>Rubus pentalobus</w:t>
            </w:r>
          </w:p>
        </w:tc>
        <w:tc>
          <w:tcPr>
            <w:tcW w:w="2360" w:type="dxa"/>
          </w:tcPr>
          <w:p>
            <w:pPr>
              <w:pStyle w:val="yTableNAm"/>
              <w:spacing w:before="0"/>
              <w:rPr>
                <w:sz w:val="18"/>
              </w:rPr>
            </w:pPr>
            <w:r>
              <w:rPr>
                <w:sz w:val="18"/>
              </w:rPr>
              <w:t>Rubus praecox</w:t>
            </w:r>
          </w:p>
        </w:tc>
        <w:tc>
          <w:tcPr>
            <w:tcW w:w="2361" w:type="dxa"/>
          </w:tcPr>
          <w:p>
            <w:pPr>
              <w:pStyle w:val="yTableNAm"/>
              <w:spacing w:before="0"/>
              <w:rPr>
                <w:sz w:val="18"/>
              </w:rPr>
            </w:pPr>
            <w:r>
              <w:rPr>
                <w:sz w:val="18"/>
              </w:rPr>
              <w:t>Rubus probus</w:t>
            </w:r>
          </w:p>
        </w:tc>
      </w:tr>
      <w:tr>
        <w:trPr>
          <w:cantSplit/>
        </w:trPr>
        <w:tc>
          <w:tcPr>
            <w:tcW w:w="2360" w:type="dxa"/>
          </w:tcPr>
          <w:p>
            <w:pPr>
              <w:pStyle w:val="yTableNAm"/>
              <w:spacing w:before="0"/>
              <w:rPr>
                <w:sz w:val="18"/>
              </w:rPr>
            </w:pPr>
            <w:r>
              <w:rPr>
                <w:sz w:val="18"/>
              </w:rPr>
              <w:t>Rubus setchuenensis</w:t>
            </w:r>
          </w:p>
        </w:tc>
        <w:tc>
          <w:tcPr>
            <w:tcW w:w="2360" w:type="dxa"/>
          </w:tcPr>
          <w:p>
            <w:pPr>
              <w:pStyle w:val="yTableNAm"/>
              <w:spacing w:before="0"/>
              <w:rPr>
                <w:sz w:val="18"/>
              </w:rPr>
            </w:pPr>
            <w:r>
              <w:rPr>
                <w:sz w:val="18"/>
              </w:rPr>
              <w:t>Rubus splendens</w:t>
            </w:r>
          </w:p>
        </w:tc>
        <w:tc>
          <w:tcPr>
            <w:tcW w:w="2361" w:type="dxa"/>
          </w:tcPr>
          <w:p>
            <w:pPr>
              <w:pStyle w:val="yTableNAm"/>
              <w:spacing w:before="0"/>
              <w:rPr>
                <w:sz w:val="18"/>
              </w:rPr>
            </w:pPr>
            <w:r>
              <w:rPr>
                <w:sz w:val="18"/>
              </w:rPr>
              <w:t>Rubus squarrosus</w:t>
            </w:r>
          </w:p>
        </w:tc>
      </w:tr>
      <w:tr>
        <w:trPr>
          <w:cantSplit/>
        </w:trPr>
        <w:tc>
          <w:tcPr>
            <w:tcW w:w="2360" w:type="dxa"/>
          </w:tcPr>
          <w:p>
            <w:pPr>
              <w:pStyle w:val="yTableNAm"/>
              <w:spacing w:before="0"/>
              <w:rPr>
                <w:sz w:val="18"/>
              </w:rPr>
            </w:pPr>
            <w:r>
              <w:rPr>
                <w:sz w:val="18"/>
              </w:rPr>
              <w:t>Rubus strigosus</w:t>
            </w:r>
          </w:p>
        </w:tc>
        <w:tc>
          <w:tcPr>
            <w:tcW w:w="2360" w:type="dxa"/>
          </w:tcPr>
          <w:p>
            <w:pPr>
              <w:pStyle w:val="yTableNAm"/>
              <w:spacing w:before="0"/>
              <w:rPr>
                <w:sz w:val="18"/>
              </w:rPr>
            </w:pPr>
            <w:r>
              <w:rPr>
                <w:sz w:val="18"/>
              </w:rPr>
              <w:t>Rubus taiwanicola</w:t>
            </w:r>
          </w:p>
        </w:tc>
        <w:tc>
          <w:tcPr>
            <w:tcW w:w="2361" w:type="dxa"/>
          </w:tcPr>
          <w:p>
            <w:pPr>
              <w:pStyle w:val="yTableNAm"/>
              <w:spacing w:before="0"/>
              <w:rPr>
                <w:sz w:val="18"/>
              </w:rPr>
            </w:pPr>
            <w:r>
              <w:rPr>
                <w:sz w:val="18"/>
              </w:rPr>
              <w:t>Rubus tephrodes</w:t>
            </w:r>
          </w:p>
        </w:tc>
      </w:tr>
      <w:tr>
        <w:trPr>
          <w:cantSplit/>
        </w:trPr>
        <w:tc>
          <w:tcPr>
            <w:tcW w:w="2360" w:type="dxa"/>
          </w:tcPr>
          <w:p>
            <w:pPr>
              <w:pStyle w:val="yTableNAm"/>
              <w:spacing w:before="0"/>
              <w:rPr>
                <w:sz w:val="18"/>
              </w:rPr>
            </w:pPr>
            <w:r>
              <w:rPr>
                <w:sz w:val="18"/>
              </w:rPr>
              <w:t>Rubus thibetanus</w:t>
            </w:r>
          </w:p>
        </w:tc>
        <w:tc>
          <w:tcPr>
            <w:tcW w:w="2360" w:type="dxa"/>
          </w:tcPr>
          <w:p>
            <w:pPr>
              <w:pStyle w:val="yTableNAm"/>
              <w:spacing w:before="0"/>
              <w:rPr>
                <w:sz w:val="18"/>
              </w:rPr>
            </w:pPr>
            <w:r>
              <w:rPr>
                <w:sz w:val="18"/>
              </w:rPr>
              <w:t>Rubus ursinus x hybrids</w:t>
            </w:r>
          </w:p>
        </w:tc>
        <w:tc>
          <w:tcPr>
            <w:tcW w:w="2361" w:type="dxa"/>
          </w:tcPr>
          <w:p>
            <w:pPr>
              <w:pStyle w:val="yTableNAm"/>
              <w:spacing w:before="0"/>
              <w:rPr>
                <w:sz w:val="18"/>
              </w:rPr>
            </w:pPr>
            <w:r>
              <w:rPr>
                <w:sz w:val="18"/>
              </w:rPr>
              <w:t>Rubus ursinus x idaeus</w:t>
            </w:r>
          </w:p>
        </w:tc>
      </w:tr>
      <w:tr>
        <w:trPr>
          <w:cantSplit/>
        </w:trPr>
        <w:tc>
          <w:tcPr>
            <w:tcW w:w="2360" w:type="dxa"/>
          </w:tcPr>
          <w:p>
            <w:pPr>
              <w:pStyle w:val="yTableNAm"/>
              <w:spacing w:before="0"/>
              <w:rPr>
                <w:sz w:val="18"/>
              </w:rPr>
            </w:pPr>
            <w:r>
              <w:rPr>
                <w:sz w:val="18"/>
              </w:rPr>
              <w:t>Rudbeckia californica</w:t>
            </w:r>
          </w:p>
        </w:tc>
        <w:tc>
          <w:tcPr>
            <w:tcW w:w="2360" w:type="dxa"/>
          </w:tcPr>
          <w:p>
            <w:pPr>
              <w:pStyle w:val="yTableNAm"/>
              <w:spacing w:before="0"/>
              <w:rPr>
                <w:sz w:val="18"/>
              </w:rPr>
            </w:pPr>
            <w:r>
              <w:rPr>
                <w:sz w:val="18"/>
              </w:rPr>
              <w:t>Rudbeckia fulgida</w:t>
            </w:r>
          </w:p>
        </w:tc>
        <w:tc>
          <w:tcPr>
            <w:tcW w:w="2361" w:type="dxa"/>
          </w:tcPr>
          <w:p>
            <w:pPr>
              <w:pStyle w:val="yTableNAm"/>
              <w:spacing w:before="0"/>
              <w:rPr>
                <w:sz w:val="18"/>
              </w:rPr>
            </w:pPr>
            <w:r>
              <w:rPr>
                <w:sz w:val="18"/>
              </w:rPr>
              <w:t>Rudbeckia hirta</w:t>
            </w:r>
          </w:p>
        </w:tc>
      </w:tr>
      <w:tr>
        <w:trPr>
          <w:cantSplit/>
        </w:trPr>
        <w:tc>
          <w:tcPr>
            <w:tcW w:w="2360" w:type="dxa"/>
          </w:tcPr>
          <w:p>
            <w:pPr>
              <w:pStyle w:val="yTableNAm"/>
              <w:spacing w:before="0"/>
              <w:rPr>
                <w:sz w:val="18"/>
              </w:rPr>
            </w:pPr>
            <w:r>
              <w:rPr>
                <w:sz w:val="18"/>
              </w:rPr>
              <w:t>Rudbeckia laciniata</w:t>
            </w:r>
          </w:p>
        </w:tc>
        <w:tc>
          <w:tcPr>
            <w:tcW w:w="2360" w:type="dxa"/>
          </w:tcPr>
          <w:p>
            <w:pPr>
              <w:pStyle w:val="yTableNAm"/>
              <w:spacing w:before="0"/>
              <w:rPr>
                <w:sz w:val="18"/>
              </w:rPr>
            </w:pPr>
            <w:r>
              <w:rPr>
                <w:sz w:val="18"/>
              </w:rPr>
              <w:t>Rudbeckia maxima</w:t>
            </w:r>
          </w:p>
        </w:tc>
        <w:tc>
          <w:tcPr>
            <w:tcW w:w="2361" w:type="dxa"/>
          </w:tcPr>
          <w:p>
            <w:pPr>
              <w:pStyle w:val="yTableNAm"/>
              <w:spacing w:before="0"/>
              <w:rPr>
                <w:sz w:val="18"/>
              </w:rPr>
            </w:pPr>
            <w:r>
              <w:rPr>
                <w:sz w:val="18"/>
              </w:rPr>
              <w:t>Rudbeckia newmani</w:t>
            </w:r>
          </w:p>
        </w:tc>
      </w:tr>
      <w:tr>
        <w:trPr>
          <w:cantSplit/>
        </w:trPr>
        <w:tc>
          <w:tcPr>
            <w:tcW w:w="2360" w:type="dxa"/>
          </w:tcPr>
          <w:p>
            <w:pPr>
              <w:pStyle w:val="yTableNAm"/>
              <w:spacing w:before="0"/>
              <w:rPr>
                <w:sz w:val="18"/>
              </w:rPr>
            </w:pPr>
            <w:r>
              <w:rPr>
                <w:sz w:val="18"/>
              </w:rPr>
              <w:t>Rudbeckia nitida</w:t>
            </w:r>
          </w:p>
        </w:tc>
        <w:tc>
          <w:tcPr>
            <w:tcW w:w="2360" w:type="dxa"/>
          </w:tcPr>
          <w:p>
            <w:pPr>
              <w:pStyle w:val="yTableNAm"/>
              <w:spacing w:before="0"/>
              <w:rPr>
                <w:sz w:val="18"/>
              </w:rPr>
            </w:pPr>
            <w:r>
              <w:rPr>
                <w:sz w:val="18"/>
              </w:rPr>
              <w:t>Rudbeckia occidentalis</w:t>
            </w:r>
          </w:p>
        </w:tc>
        <w:tc>
          <w:tcPr>
            <w:tcW w:w="2361" w:type="dxa"/>
          </w:tcPr>
          <w:p>
            <w:pPr>
              <w:pStyle w:val="yTableNAm"/>
              <w:spacing w:before="0"/>
              <w:rPr>
                <w:sz w:val="18"/>
              </w:rPr>
            </w:pPr>
            <w:r>
              <w:rPr>
                <w:sz w:val="18"/>
              </w:rPr>
              <w:t>Rudbeckia subtomentosa</w:t>
            </w:r>
          </w:p>
        </w:tc>
      </w:tr>
      <w:tr>
        <w:trPr>
          <w:cantSplit/>
        </w:trPr>
        <w:tc>
          <w:tcPr>
            <w:tcW w:w="2360" w:type="dxa"/>
          </w:tcPr>
          <w:p>
            <w:pPr>
              <w:pStyle w:val="yTableNAm"/>
              <w:spacing w:before="0"/>
              <w:rPr>
                <w:sz w:val="18"/>
              </w:rPr>
            </w:pPr>
            <w:r>
              <w:rPr>
                <w:sz w:val="18"/>
              </w:rPr>
              <w:t>Rudolfiella spp.</w:t>
            </w:r>
          </w:p>
        </w:tc>
        <w:tc>
          <w:tcPr>
            <w:tcW w:w="2360" w:type="dxa"/>
          </w:tcPr>
          <w:p>
            <w:pPr>
              <w:pStyle w:val="yTableNAm"/>
              <w:spacing w:before="0"/>
              <w:rPr>
                <w:sz w:val="18"/>
              </w:rPr>
            </w:pPr>
            <w:r>
              <w:rPr>
                <w:sz w:val="18"/>
              </w:rPr>
              <w:t>Ruellia affinis</w:t>
            </w:r>
          </w:p>
        </w:tc>
        <w:tc>
          <w:tcPr>
            <w:tcW w:w="2361" w:type="dxa"/>
          </w:tcPr>
          <w:p>
            <w:pPr>
              <w:pStyle w:val="yTableNAm"/>
              <w:spacing w:before="0"/>
              <w:rPr>
                <w:sz w:val="18"/>
              </w:rPr>
            </w:pPr>
            <w:r>
              <w:rPr>
                <w:sz w:val="18"/>
              </w:rPr>
              <w:t>Ruellia albiflora</w:t>
            </w:r>
          </w:p>
        </w:tc>
      </w:tr>
      <w:tr>
        <w:trPr>
          <w:cantSplit/>
        </w:trPr>
        <w:tc>
          <w:tcPr>
            <w:tcW w:w="2360" w:type="dxa"/>
          </w:tcPr>
          <w:p>
            <w:pPr>
              <w:pStyle w:val="yTableNAm"/>
              <w:spacing w:before="0"/>
              <w:rPr>
                <w:sz w:val="18"/>
              </w:rPr>
            </w:pPr>
            <w:r>
              <w:rPr>
                <w:sz w:val="18"/>
              </w:rPr>
              <w:t>Ruellia angustifolia</w:t>
            </w:r>
          </w:p>
        </w:tc>
        <w:tc>
          <w:tcPr>
            <w:tcW w:w="2360" w:type="dxa"/>
          </w:tcPr>
          <w:p>
            <w:pPr>
              <w:pStyle w:val="yTableNAm"/>
              <w:spacing w:before="0"/>
              <w:rPr>
                <w:sz w:val="18"/>
              </w:rPr>
            </w:pPr>
            <w:r>
              <w:rPr>
                <w:sz w:val="18"/>
              </w:rPr>
              <w:t>Ruellia barbillana</w:t>
            </w:r>
          </w:p>
        </w:tc>
        <w:tc>
          <w:tcPr>
            <w:tcW w:w="2361" w:type="dxa"/>
          </w:tcPr>
          <w:p>
            <w:pPr>
              <w:pStyle w:val="yTableNAm"/>
              <w:spacing w:before="0"/>
              <w:rPr>
                <w:sz w:val="18"/>
              </w:rPr>
            </w:pPr>
            <w:r>
              <w:rPr>
                <w:sz w:val="18"/>
              </w:rPr>
              <w:t>Ruellia caroliniensis</w:t>
            </w:r>
          </w:p>
        </w:tc>
      </w:tr>
      <w:tr>
        <w:trPr>
          <w:cantSplit/>
        </w:trPr>
        <w:tc>
          <w:tcPr>
            <w:tcW w:w="2360" w:type="dxa"/>
          </w:tcPr>
          <w:p>
            <w:pPr>
              <w:pStyle w:val="yTableNAm"/>
              <w:spacing w:before="0"/>
              <w:rPr>
                <w:sz w:val="18"/>
              </w:rPr>
            </w:pPr>
            <w:r>
              <w:rPr>
                <w:sz w:val="18"/>
              </w:rPr>
              <w:t>Ruellia chartacea</w:t>
            </w:r>
          </w:p>
        </w:tc>
        <w:tc>
          <w:tcPr>
            <w:tcW w:w="2360" w:type="dxa"/>
          </w:tcPr>
          <w:p>
            <w:pPr>
              <w:pStyle w:val="yTableNAm"/>
              <w:spacing w:before="0"/>
              <w:rPr>
                <w:sz w:val="18"/>
              </w:rPr>
            </w:pPr>
            <w:r>
              <w:rPr>
                <w:sz w:val="18"/>
              </w:rPr>
              <w:t>Ruellia devosiana</w:t>
            </w:r>
          </w:p>
        </w:tc>
        <w:tc>
          <w:tcPr>
            <w:tcW w:w="2361" w:type="dxa"/>
          </w:tcPr>
          <w:p>
            <w:pPr>
              <w:pStyle w:val="yTableNAm"/>
              <w:spacing w:before="0"/>
              <w:rPr>
                <w:sz w:val="18"/>
              </w:rPr>
            </w:pPr>
            <w:r>
              <w:rPr>
                <w:sz w:val="18"/>
              </w:rPr>
              <w:t>Ruellia dipteracanthus</w:t>
            </w:r>
          </w:p>
        </w:tc>
      </w:tr>
      <w:tr>
        <w:trPr>
          <w:cantSplit/>
        </w:trPr>
        <w:tc>
          <w:tcPr>
            <w:tcW w:w="2360" w:type="dxa"/>
          </w:tcPr>
          <w:p>
            <w:pPr>
              <w:pStyle w:val="yTableNAm"/>
              <w:spacing w:before="0"/>
              <w:rPr>
                <w:sz w:val="18"/>
              </w:rPr>
            </w:pPr>
            <w:r>
              <w:rPr>
                <w:sz w:val="18"/>
              </w:rPr>
              <w:t>Ruellia elegans</w:t>
            </w:r>
          </w:p>
        </w:tc>
        <w:tc>
          <w:tcPr>
            <w:tcW w:w="2360" w:type="dxa"/>
          </w:tcPr>
          <w:p>
            <w:pPr>
              <w:pStyle w:val="yTableNAm"/>
              <w:spacing w:before="0"/>
              <w:rPr>
                <w:sz w:val="18"/>
              </w:rPr>
            </w:pPr>
            <w:r>
              <w:rPr>
                <w:sz w:val="18"/>
              </w:rPr>
              <w:t>Ruellia herbstii</w:t>
            </w:r>
          </w:p>
        </w:tc>
        <w:tc>
          <w:tcPr>
            <w:tcW w:w="2361" w:type="dxa"/>
          </w:tcPr>
          <w:p>
            <w:pPr>
              <w:pStyle w:val="yTableNAm"/>
              <w:spacing w:before="0"/>
              <w:rPr>
                <w:sz w:val="18"/>
              </w:rPr>
            </w:pPr>
            <w:r>
              <w:rPr>
                <w:sz w:val="18"/>
              </w:rPr>
              <w:t>Ruellia humilis</w:t>
            </w:r>
          </w:p>
        </w:tc>
      </w:tr>
      <w:tr>
        <w:trPr>
          <w:cantSplit/>
        </w:trPr>
        <w:tc>
          <w:tcPr>
            <w:tcW w:w="2360" w:type="dxa"/>
          </w:tcPr>
          <w:p>
            <w:pPr>
              <w:pStyle w:val="yTableNAm"/>
              <w:spacing w:before="0"/>
              <w:rPr>
                <w:sz w:val="18"/>
              </w:rPr>
            </w:pPr>
            <w:r>
              <w:rPr>
                <w:sz w:val="18"/>
              </w:rPr>
              <w:t>Ruellia macrantha</w:t>
            </w:r>
          </w:p>
        </w:tc>
        <w:tc>
          <w:tcPr>
            <w:tcW w:w="2360" w:type="dxa"/>
          </w:tcPr>
          <w:p>
            <w:pPr>
              <w:pStyle w:val="yTableNAm"/>
              <w:spacing w:before="0"/>
              <w:rPr>
                <w:sz w:val="18"/>
              </w:rPr>
            </w:pPr>
            <w:r>
              <w:rPr>
                <w:sz w:val="18"/>
              </w:rPr>
              <w:t>Ruellia makoyana</w:t>
            </w:r>
          </w:p>
        </w:tc>
        <w:tc>
          <w:tcPr>
            <w:tcW w:w="2361" w:type="dxa"/>
          </w:tcPr>
          <w:p>
            <w:pPr>
              <w:pStyle w:val="yTableNAm"/>
              <w:spacing w:before="0"/>
              <w:rPr>
                <w:sz w:val="18"/>
              </w:rPr>
            </w:pPr>
            <w:r>
              <w:rPr>
                <w:sz w:val="18"/>
              </w:rPr>
              <w:t>Ruellia portellae</w:t>
            </w:r>
          </w:p>
        </w:tc>
      </w:tr>
      <w:tr>
        <w:trPr>
          <w:cantSplit/>
        </w:trPr>
        <w:tc>
          <w:tcPr>
            <w:tcW w:w="2360" w:type="dxa"/>
          </w:tcPr>
          <w:p>
            <w:pPr>
              <w:pStyle w:val="yTableNAm"/>
              <w:spacing w:before="0"/>
              <w:rPr>
                <w:sz w:val="18"/>
              </w:rPr>
            </w:pPr>
            <w:r>
              <w:rPr>
                <w:sz w:val="18"/>
              </w:rPr>
              <w:t>Ruellia rosea</w:t>
            </w:r>
          </w:p>
        </w:tc>
        <w:tc>
          <w:tcPr>
            <w:tcW w:w="2360" w:type="dxa"/>
          </w:tcPr>
          <w:p>
            <w:pPr>
              <w:pStyle w:val="yTableNAm"/>
              <w:spacing w:before="0"/>
              <w:rPr>
                <w:sz w:val="18"/>
              </w:rPr>
            </w:pPr>
            <w:r>
              <w:rPr>
                <w:sz w:val="18"/>
              </w:rPr>
              <w:t>Ruellia schaueriana</w:t>
            </w:r>
          </w:p>
        </w:tc>
        <w:tc>
          <w:tcPr>
            <w:tcW w:w="2361" w:type="dxa"/>
          </w:tcPr>
          <w:p>
            <w:pPr>
              <w:pStyle w:val="yTableNAm"/>
              <w:spacing w:before="0"/>
              <w:rPr>
                <w:sz w:val="18"/>
              </w:rPr>
            </w:pPr>
            <w:r>
              <w:rPr>
                <w:sz w:val="18"/>
              </w:rPr>
              <w:t>Ruellia speciosa</w:t>
            </w:r>
          </w:p>
        </w:tc>
      </w:tr>
      <w:tr>
        <w:trPr>
          <w:cantSplit/>
        </w:trPr>
        <w:tc>
          <w:tcPr>
            <w:tcW w:w="2360" w:type="dxa"/>
          </w:tcPr>
          <w:p>
            <w:pPr>
              <w:pStyle w:val="yTableNAm"/>
              <w:spacing w:before="0"/>
              <w:rPr>
                <w:sz w:val="18"/>
              </w:rPr>
            </w:pPr>
            <w:r>
              <w:rPr>
                <w:sz w:val="18"/>
              </w:rPr>
              <w:t>Ruellia strepens</w:t>
            </w:r>
          </w:p>
        </w:tc>
        <w:tc>
          <w:tcPr>
            <w:tcW w:w="2360" w:type="dxa"/>
          </w:tcPr>
          <w:p>
            <w:pPr>
              <w:pStyle w:val="yTableNAm"/>
              <w:spacing w:before="0"/>
              <w:rPr>
                <w:sz w:val="18"/>
              </w:rPr>
            </w:pPr>
            <w:r>
              <w:rPr>
                <w:sz w:val="18"/>
              </w:rPr>
              <w:t>Ruellia tweediana</w:t>
            </w:r>
          </w:p>
        </w:tc>
        <w:tc>
          <w:tcPr>
            <w:tcW w:w="2361" w:type="dxa"/>
          </w:tcPr>
          <w:p>
            <w:pPr>
              <w:pStyle w:val="yTableNAm"/>
              <w:spacing w:before="0"/>
              <w:rPr>
                <w:sz w:val="18"/>
              </w:rPr>
            </w:pPr>
            <w:r>
              <w:rPr>
                <w:sz w:val="18"/>
              </w:rPr>
              <w:t>Rulingia dasyphylla</w:t>
            </w:r>
          </w:p>
        </w:tc>
      </w:tr>
      <w:tr>
        <w:trPr>
          <w:cantSplit/>
        </w:trPr>
        <w:tc>
          <w:tcPr>
            <w:tcW w:w="2360" w:type="dxa"/>
          </w:tcPr>
          <w:p>
            <w:pPr>
              <w:pStyle w:val="yTableNAm"/>
              <w:spacing w:before="0"/>
              <w:rPr>
                <w:sz w:val="18"/>
              </w:rPr>
            </w:pPr>
            <w:r>
              <w:rPr>
                <w:sz w:val="18"/>
              </w:rPr>
              <w:t>Rulingia hermanniifolia</w:t>
            </w:r>
          </w:p>
        </w:tc>
        <w:tc>
          <w:tcPr>
            <w:tcW w:w="2360" w:type="dxa"/>
          </w:tcPr>
          <w:p>
            <w:pPr>
              <w:pStyle w:val="yTableNAm"/>
              <w:spacing w:before="0"/>
              <w:rPr>
                <w:sz w:val="18"/>
              </w:rPr>
            </w:pPr>
            <w:r>
              <w:rPr>
                <w:sz w:val="18"/>
              </w:rPr>
              <w:t>Rulingia pannosa</w:t>
            </w:r>
          </w:p>
        </w:tc>
        <w:tc>
          <w:tcPr>
            <w:tcW w:w="2361" w:type="dxa"/>
          </w:tcPr>
          <w:p>
            <w:pPr>
              <w:pStyle w:val="yTableNAm"/>
              <w:spacing w:before="0"/>
              <w:rPr>
                <w:sz w:val="18"/>
              </w:rPr>
            </w:pPr>
            <w:r>
              <w:rPr>
                <w:sz w:val="18"/>
              </w:rPr>
              <w:t>Rulingia prostrata</w:t>
            </w:r>
          </w:p>
        </w:tc>
      </w:tr>
      <w:tr>
        <w:trPr>
          <w:cantSplit/>
        </w:trPr>
        <w:tc>
          <w:tcPr>
            <w:tcW w:w="2360" w:type="dxa"/>
          </w:tcPr>
          <w:p>
            <w:pPr>
              <w:pStyle w:val="yTableNAm"/>
              <w:spacing w:before="0"/>
              <w:rPr>
                <w:sz w:val="18"/>
              </w:rPr>
            </w:pPr>
            <w:r>
              <w:rPr>
                <w:sz w:val="18"/>
              </w:rPr>
              <w:t>Rulingia salviifolia</w:t>
            </w:r>
          </w:p>
        </w:tc>
        <w:tc>
          <w:tcPr>
            <w:tcW w:w="2360" w:type="dxa"/>
          </w:tcPr>
          <w:p>
            <w:pPr>
              <w:pStyle w:val="yTableNAm"/>
              <w:spacing w:before="0"/>
              <w:rPr>
                <w:sz w:val="18"/>
              </w:rPr>
            </w:pPr>
            <w:r>
              <w:rPr>
                <w:sz w:val="18"/>
              </w:rPr>
              <w:t>Rumex bidens</w:t>
            </w:r>
          </w:p>
        </w:tc>
        <w:tc>
          <w:tcPr>
            <w:tcW w:w="2361" w:type="dxa"/>
          </w:tcPr>
          <w:p>
            <w:pPr>
              <w:pStyle w:val="yTableNAm"/>
              <w:spacing w:before="0"/>
              <w:rPr>
                <w:sz w:val="18"/>
              </w:rPr>
            </w:pPr>
            <w:r>
              <w:rPr>
                <w:sz w:val="18"/>
              </w:rPr>
              <w:t>Rumex brownii</w:t>
            </w:r>
          </w:p>
        </w:tc>
      </w:tr>
      <w:tr>
        <w:trPr>
          <w:cantSplit/>
        </w:trPr>
        <w:tc>
          <w:tcPr>
            <w:tcW w:w="2360" w:type="dxa"/>
          </w:tcPr>
          <w:p>
            <w:pPr>
              <w:pStyle w:val="yTableNAm"/>
              <w:spacing w:before="0"/>
              <w:rPr>
                <w:sz w:val="18"/>
              </w:rPr>
            </w:pPr>
            <w:r>
              <w:rPr>
                <w:sz w:val="18"/>
              </w:rPr>
              <w:t>Rumex bucephalophorus</w:t>
            </w:r>
          </w:p>
        </w:tc>
        <w:tc>
          <w:tcPr>
            <w:tcW w:w="2360" w:type="dxa"/>
          </w:tcPr>
          <w:p>
            <w:pPr>
              <w:pStyle w:val="yTableNAm"/>
              <w:spacing w:before="0"/>
              <w:rPr>
                <w:sz w:val="18"/>
              </w:rPr>
            </w:pPr>
            <w:r>
              <w:rPr>
                <w:sz w:val="18"/>
              </w:rPr>
              <w:t>Rumex conglomeratus</w:t>
            </w:r>
          </w:p>
        </w:tc>
        <w:tc>
          <w:tcPr>
            <w:tcW w:w="2361" w:type="dxa"/>
          </w:tcPr>
          <w:p>
            <w:pPr>
              <w:pStyle w:val="yTableNAm"/>
              <w:spacing w:before="0"/>
              <w:rPr>
                <w:sz w:val="18"/>
              </w:rPr>
            </w:pPr>
            <w:r>
              <w:rPr>
                <w:sz w:val="18"/>
              </w:rPr>
              <w:t>Rumex crispus</w:t>
            </w:r>
          </w:p>
        </w:tc>
      </w:tr>
      <w:tr>
        <w:trPr>
          <w:cantSplit/>
        </w:trPr>
        <w:tc>
          <w:tcPr>
            <w:tcW w:w="2360" w:type="dxa"/>
          </w:tcPr>
          <w:p>
            <w:pPr>
              <w:pStyle w:val="yTableNAm"/>
              <w:spacing w:before="0"/>
              <w:rPr>
                <w:sz w:val="18"/>
              </w:rPr>
            </w:pPr>
            <w:r>
              <w:rPr>
                <w:sz w:val="18"/>
              </w:rPr>
              <w:t>Rumex flexuosus</w:t>
            </w:r>
          </w:p>
        </w:tc>
        <w:tc>
          <w:tcPr>
            <w:tcW w:w="2360" w:type="dxa"/>
          </w:tcPr>
          <w:p>
            <w:pPr>
              <w:pStyle w:val="yTableNAm"/>
              <w:spacing w:before="0"/>
              <w:rPr>
                <w:sz w:val="18"/>
              </w:rPr>
            </w:pPr>
            <w:r>
              <w:rPr>
                <w:sz w:val="18"/>
              </w:rPr>
              <w:t>Rumex frutescens</w:t>
            </w:r>
          </w:p>
        </w:tc>
        <w:tc>
          <w:tcPr>
            <w:tcW w:w="2361" w:type="dxa"/>
          </w:tcPr>
          <w:p>
            <w:pPr>
              <w:pStyle w:val="yTableNAm"/>
              <w:spacing w:before="0"/>
              <w:rPr>
                <w:sz w:val="18"/>
              </w:rPr>
            </w:pPr>
            <w:r>
              <w:rPr>
                <w:sz w:val="18"/>
              </w:rPr>
              <w:t>Rumex lunaria</w:t>
            </w:r>
          </w:p>
        </w:tc>
      </w:tr>
      <w:tr>
        <w:trPr>
          <w:cantSplit/>
        </w:trPr>
        <w:tc>
          <w:tcPr>
            <w:tcW w:w="2360" w:type="dxa"/>
          </w:tcPr>
          <w:p>
            <w:pPr>
              <w:pStyle w:val="yTableNAm"/>
              <w:spacing w:before="0"/>
              <w:rPr>
                <w:sz w:val="18"/>
              </w:rPr>
            </w:pPr>
            <w:r>
              <w:rPr>
                <w:sz w:val="18"/>
              </w:rPr>
              <w:t>Rumex maderensis</w:t>
            </w:r>
          </w:p>
        </w:tc>
        <w:tc>
          <w:tcPr>
            <w:tcW w:w="2360" w:type="dxa"/>
          </w:tcPr>
          <w:p>
            <w:pPr>
              <w:pStyle w:val="yTableNAm"/>
              <w:spacing w:before="0"/>
              <w:rPr>
                <w:sz w:val="18"/>
              </w:rPr>
            </w:pPr>
            <w:r>
              <w:rPr>
                <w:sz w:val="18"/>
              </w:rPr>
              <w:t>Rumex obtusifolius</w:t>
            </w:r>
          </w:p>
        </w:tc>
        <w:tc>
          <w:tcPr>
            <w:tcW w:w="2361" w:type="dxa"/>
          </w:tcPr>
          <w:p>
            <w:pPr>
              <w:pStyle w:val="yTableNAm"/>
              <w:spacing w:before="0"/>
              <w:rPr>
                <w:sz w:val="18"/>
              </w:rPr>
            </w:pPr>
            <w:r>
              <w:rPr>
                <w:sz w:val="18"/>
              </w:rPr>
              <w:t>Rumex pulcher</w:t>
            </w:r>
          </w:p>
        </w:tc>
      </w:tr>
      <w:tr>
        <w:trPr>
          <w:cantSplit/>
        </w:trPr>
        <w:tc>
          <w:tcPr>
            <w:tcW w:w="2360" w:type="dxa"/>
          </w:tcPr>
          <w:p>
            <w:pPr>
              <w:pStyle w:val="yTableNAm"/>
              <w:spacing w:before="0"/>
              <w:rPr>
                <w:sz w:val="18"/>
              </w:rPr>
            </w:pPr>
            <w:r>
              <w:rPr>
                <w:sz w:val="18"/>
              </w:rPr>
              <w:t>Rumex roseus</w:t>
            </w:r>
          </w:p>
        </w:tc>
        <w:tc>
          <w:tcPr>
            <w:tcW w:w="2360" w:type="dxa"/>
          </w:tcPr>
          <w:p>
            <w:pPr>
              <w:pStyle w:val="yTableNAm"/>
              <w:spacing w:before="0"/>
              <w:rPr>
                <w:sz w:val="18"/>
              </w:rPr>
            </w:pPr>
            <w:r>
              <w:rPr>
                <w:sz w:val="18"/>
              </w:rPr>
              <w:t>Rumex scutatus</w:t>
            </w:r>
          </w:p>
        </w:tc>
        <w:tc>
          <w:tcPr>
            <w:tcW w:w="2361" w:type="dxa"/>
          </w:tcPr>
          <w:p>
            <w:pPr>
              <w:pStyle w:val="yTableNAm"/>
              <w:spacing w:before="0"/>
              <w:rPr>
                <w:sz w:val="18"/>
              </w:rPr>
            </w:pPr>
            <w:r>
              <w:rPr>
                <w:sz w:val="18"/>
              </w:rPr>
              <w:t>Rumohra adiantiformis</w:t>
            </w:r>
          </w:p>
        </w:tc>
      </w:tr>
      <w:tr>
        <w:trPr>
          <w:cantSplit/>
        </w:trPr>
        <w:tc>
          <w:tcPr>
            <w:tcW w:w="2360" w:type="dxa"/>
          </w:tcPr>
          <w:p>
            <w:pPr>
              <w:pStyle w:val="yTableNAm"/>
              <w:spacing w:before="0"/>
              <w:rPr>
                <w:sz w:val="18"/>
              </w:rPr>
            </w:pPr>
            <w:r>
              <w:rPr>
                <w:sz w:val="18"/>
              </w:rPr>
              <w:t>Rumrillara spp.</w:t>
            </w:r>
          </w:p>
        </w:tc>
        <w:tc>
          <w:tcPr>
            <w:tcW w:w="2360" w:type="dxa"/>
          </w:tcPr>
          <w:p>
            <w:pPr>
              <w:pStyle w:val="yTableNAm"/>
              <w:spacing w:before="0"/>
              <w:rPr>
                <w:sz w:val="18"/>
              </w:rPr>
            </w:pPr>
            <w:r>
              <w:rPr>
                <w:sz w:val="18"/>
              </w:rPr>
              <w:t>Rungia klossii</w:t>
            </w:r>
          </w:p>
        </w:tc>
        <w:tc>
          <w:tcPr>
            <w:tcW w:w="2361" w:type="dxa"/>
          </w:tcPr>
          <w:p>
            <w:pPr>
              <w:pStyle w:val="yTableNAm"/>
              <w:spacing w:before="0"/>
              <w:rPr>
                <w:sz w:val="18"/>
              </w:rPr>
            </w:pPr>
            <w:r>
              <w:rPr>
                <w:sz w:val="18"/>
              </w:rPr>
              <w:t>Rupertia physodes</w:t>
            </w:r>
          </w:p>
        </w:tc>
      </w:tr>
      <w:tr>
        <w:trPr>
          <w:cantSplit/>
        </w:trPr>
        <w:tc>
          <w:tcPr>
            <w:tcW w:w="2360" w:type="dxa"/>
          </w:tcPr>
          <w:p>
            <w:pPr>
              <w:pStyle w:val="yTableNAm"/>
              <w:spacing w:before="0"/>
              <w:rPr>
                <w:sz w:val="18"/>
              </w:rPr>
            </w:pPr>
            <w:r>
              <w:rPr>
                <w:sz w:val="18"/>
              </w:rPr>
              <w:t>Rupicola apiculata</w:t>
            </w:r>
          </w:p>
        </w:tc>
        <w:tc>
          <w:tcPr>
            <w:tcW w:w="2360" w:type="dxa"/>
          </w:tcPr>
          <w:p>
            <w:pPr>
              <w:pStyle w:val="yTableNAm"/>
              <w:spacing w:before="0"/>
              <w:rPr>
                <w:sz w:val="18"/>
              </w:rPr>
            </w:pPr>
            <w:r>
              <w:rPr>
                <w:sz w:val="18"/>
              </w:rPr>
              <w:t>Rupicola ciliata</w:t>
            </w:r>
          </w:p>
        </w:tc>
        <w:tc>
          <w:tcPr>
            <w:tcW w:w="2361" w:type="dxa"/>
          </w:tcPr>
          <w:p>
            <w:pPr>
              <w:pStyle w:val="yTableNAm"/>
              <w:spacing w:before="0"/>
              <w:rPr>
                <w:sz w:val="18"/>
              </w:rPr>
            </w:pPr>
            <w:r>
              <w:rPr>
                <w:sz w:val="18"/>
              </w:rPr>
              <w:t>Rupicola gnidioides</w:t>
            </w:r>
          </w:p>
        </w:tc>
      </w:tr>
      <w:tr>
        <w:trPr>
          <w:cantSplit/>
        </w:trPr>
        <w:tc>
          <w:tcPr>
            <w:tcW w:w="2360" w:type="dxa"/>
          </w:tcPr>
          <w:p>
            <w:pPr>
              <w:pStyle w:val="yTableNAm"/>
              <w:spacing w:before="0"/>
              <w:rPr>
                <w:sz w:val="18"/>
              </w:rPr>
            </w:pPr>
            <w:r>
              <w:rPr>
                <w:sz w:val="18"/>
              </w:rPr>
              <w:t>Rupicola sprengelioides</w:t>
            </w:r>
          </w:p>
        </w:tc>
        <w:tc>
          <w:tcPr>
            <w:tcW w:w="2360" w:type="dxa"/>
          </w:tcPr>
          <w:p>
            <w:pPr>
              <w:pStyle w:val="yTableNAm"/>
              <w:spacing w:before="0"/>
              <w:rPr>
                <w:sz w:val="18"/>
              </w:rPr>
            </w:pPr>
            <w:r>
              <w:rPr>
                <w:sz w:val="18"/>
              </w:rPr>
              <w:t>Ruprechtia apetala</w:t>
            </w:r>
          </w:p>
        </w:tc>
        <w:tc>
          <w:tcPr>
            <w:tcW w:w="2361" w:type="dxa"/>
          </w:tcPr>
          <w:p>
            <w:pPr>
              <w:pStyle w:val="yTableNAm"/>
              <w:spacing w:before="0"/>
              <w:rPr>
                <w:sz w:val="18"/>
              </w:rPr>
            </w:pPr>
            <w:r>
              <w:rPr>
                <w:sz w:val="18"/>
              </w:rPr>
              <w:t>Ruprechtia polystachya</w:t>
            </w:r>
          </w:p>
        </w:tc>
      </w:tr>
      <w:tr>
        <w:trPr>
          <w:cantSplit/>
        </w:trPr>
        <w:tc>
          <w:tcPr>
            <w:tcW w:w="2360" w:type="dxa"/>
          </w:tcPr>
          <w:p>
            <w:pPr>
              <w:pStyle w:val="yTableNAm"/>
              <w:spacing w:before="0"/>
              <w:rPr>
                <w:sz w:val="18"/>
              </w:rPr>
            </w:pPr>
            <w:r>
              <w:rPr>
                <w:sz w:val="18"/>
              </w:rPr>
              <w:t>Ruprechtia salicifolia</w:t>
            </w:r>
          </w:p>
        </w:tc>
        <w:tc>
          <w:tcPr>
            <w:tcW w:w="2360" w:type="dxa"/>
          </w:tcPr>
          <w:p>
            <w:pPr>
              <w:pStyle w:val="yTableNAm"/>
              <w:spacing w:before="0"/>
              <w:rPr>
                <w:sz w:val="18"/>
              </w:rPr>
            </w:pPr>
            <w:r>
              <w:rPr>
                <w:sz w:val="18"/>
              </w:rPr>
              <w:t>Ruschia albiflora</w:t>
            </w:r>
          </w:p>
        </w:tc>
        <w:tc>
          <w:tcPr>
            <w:tcW w:w="2361" w:type="dxa"/>
          </w:tcPr>
          <w:p>
            <w:pPr>
              <w:pStyle w:val="yTableNAm"/>
              <w:spacing w:before="0"/>
              <w:rPr>
                <w:sz w:val="18"/>
              </w:rPr>
            </w:pPr>
            <w:r>
              <w:rPr>
                <w:sz w:val="18"/>
              </w:rPr>
              <w:t>Ruschia congesta</w:t>
            </w:r>
          </w:p>
        </w:tc>
      </w:tr>
      <w:tr>
        <w:trPr>
          <w:cantSplit/>
        </w:trPr>
        <w:tc>
          <w:tcPr>
            <w:tcW w:w="2360" w:type="dxa"/>
          </w:tcPr>
          <w:p>
            <w:pPr>
              <w:pStyle w:val="yTableNAm"/>
              <w:spacing w:before="0"/>
              <w:rPr>
                <w:sz w:val="18"/>
              </w:rPr>
            </w:pPr>
            <w:r>
              <w:rPr>
                <w:sz w:val="18"/>
              </w:rPr>
              <w:t>Ruschia crassa</w:t>
            </w:r>
          </w:p>
        </w:tc>
        <w:tc>
          <w:tcPr>
            <w:tcW w:w="2360" w:type="dxa"/>
          </w:tcPr>
          <w:p>
            <w:pPr>
              <w:pStyle w:val="yTableNAm"/>
              <w:spacing w:before="0"/>
              <w:rPr>
                <w:sz w:val="18"/>
              </w:rPr>
            </w:pPr>
            <w:r>
              <w:rPr>
                <w:sz w:val="18"/>
              </w:rPr>
              <w:t>Ruschia herrei</w:t>
            </w:r>
          </w:p>
        </w:tc>
        <w:tc>
          <w:tcPr>
            <w:tcW w:w="2361" w:type="dxa"/>
          </w:tcPr>
          <w:p>
            <w:pPr>
              <w:pStyle w:val="yTableNAm"/>
              <w:spacing w:before="0"/>
              <w:rPr>
                <w:sz w:val="18"/>
              </w:rPr>
            </w:pPr>
            <w:r>
              <w:rPr>
                <w:sz w:val="18"/>
              </w:rPr>
              <w:t>Ruschia hexamera</w:t>
            </w:r>
          </w:p>
        </w:tc>
      </w:tr>
      <w:tr>
        <w:trPr>
          <w:cantSplit/>
        </w:trPr>
        <w:tc>
          <w:tcPr>
            <w:tcW w:w="2360" w:type="dxa"/>
          </w:tcPr>
          <w:p>
            <w:pPr>
              <w:pStyle w:val="yTableNAm"/>
              <w:spacing w:before="0"/>
              <w:rPr>
                <w:sz w:val="18"/>
              </w:rPr>
            </w:pPr>
            <w:r>
              <w:rPr>
                <w:sz w:val="18"/>
              </w:rPr>
              <w:t>Ruschia intrusa</w:t>
            </w:r>
          </w:p>
        </w:tc>
        <w:tc>
          <w:tcPr>
            <w:tcW w:w="2360" w:type="dxa"/>
          </w:tcPr>
          <w:p>
            <w:pPr>
              <w:pStyle w:val="yTableNAm"/>
              <w:spacing w:before="0"/>
              <w:rPr>
                <w:sz w:val="18"/>
              </w:rPr>
            </w:pPr>
            <w:r>
              <w:rPr>
                <w:sz w:val="18"/>
              </w:rPr>
              <w:t>Ruschia laxa</w:t>
            </w:r>
          </w:p>
        </w:tc>
        <w:tc>
          <w:tcPr>
            <w:tcW w:w="2361" w:type="dxa"/>
          </w:tcPr>
          <w:p>
            <w:pPr>
              <w:pStyle w:val="yTableNAm"/>
              <w:spacing w:before="0"/>
              <w:rPr>
                <w:sz w:val="18"/>
              </w:rPr>
            </w:pPr>
            <w:r>
              <w:rPr>
                <w:sz w:val="18"/>
              </w:rPr>
              <w:t>Ruschia macowanii</w:t>
            </w:r>
          </w:p>
        </w:tc>
      </w:tr>
      <w:tr>
        <w:trPr>
          <w:cantSplit/>
        </w:trPr>
        <w:tc>
          <w:tcPr>
            <w:tcW w:w="2360" w:type="dxa"/>
          </w:tcPr>
          <w:p>
            <w:pPr>
              <w:pStyle w:val="yTableNAm"/>
              <w:spacing w:before="0"/>
              <w:rPr>
                <w:sz w:val="18"/>
              </w:rPr>
            </w:pPr>
            <w:r>
              <w:rPr>
                <w:sz w:val="18"/>
              </w:rPr>
              <w:t>Ruschia perfoliata</w:t>
            </w:r>
          </w:p>
        </w:tc>
        <w:tc>
          <w:tcPr>
            <w:tcW w:w="2360" w:type="dxa"/>
          </w:tcPr>
          <w:p>
            <w:pPr>
              <w:pStyle w:val="yTableNAm"/>
              <w:spacing w:before="0"/>
              <w:rPr>
                <w:sz w:val="18"/>
              </w:rPr>
            </w:pPr>
            <w:r>
              <w:rPr>
                <w:sz w:val="18"/>
              </w:rPr>
              <w:t>Ruschia pungens</w:t>
            </w:r>
          </w:p>
        </w:tc>
        <w:tc>
          <w:tcPr>
            <w:tcW w:w="2361" w:type="dxa"/>
          </w:tcPr>
          <w:p>
            <w:pPr>
              <w:pStyle w:val="yTableNAm"/>
              <w:spacing w:before="0"/>
              <w:rPr>
                <w:sz w:val="18"/>
              </w:rPr>
            </w:pPr>
            <w:r>
              <w:rPr>
                <w:sz w:val="18"/>
              </w:rPr>
              <w:t>Ruschia rubricaulis</w:t>
            </w:r>
          </w:p>
        </w:tc>
      </w:tr>
      <w:tr>
        <w:trPr>
          <w:cantSplit/>
        </w:trPr>
        <w:tc>
          <w:tcPr>
            <w:tcW w:w="2360" w:type="dxa"/>
          </w:tcPr>
          <w:p>
            <w:pPr>
              <w:pStyle w:val="yTableNAm"/>
              <w:spacing w:before="0"/>
              <w:rPr>
                <w:sz w:val="18"/>
              </w:rPr>
            </w:pPr>
            <w:r>
              <w:rPr>
                <w:sz w:val="18"/>
              </w:rPr>
              <w:t>Ruschia rupis-arcuatae</w:t>
            </w:r>
          </w:p>
        </w:tc>
        <w:tc>
          <w:tcPr>
            <w:tcW w:w="2360" w:type="dxa"/>
          </w:tcPr>
          <w:p>
            <w:pPr>
              <w:pStyle w:val="yTableNAm"/>
              <w:spacing w:before="0"/>
              <w:rPr>
                <w:sz w:val="18"/>
              </w:rPr>
            </w:pPr>
            <w:r>
              <w:rPr>
                <w:sz w:val="18"/>
              </w:rPr>
              <w:t>Ruschia sarmentosa</w:t>
            </w:r>
          </w:p>
        </w:tc>
        <w:tc>
          <w:tcPr>
            <w:tcW w:w="2361" w:type="dxa"/>
          </w:tcPr>
          <w:p>
            <w:pPr>
              <w:pStyle w:val="yTableNAm"/>
              <w:spacing w:before="0"/>
              <w:rPr>
                <w:sz w:val="18"/>
              </w:rPr>
            </w:pPr>
            <w:r>
              <w:rPr>
                <w:sz w:val="18"/>
              </w:rPr>
              <w:t>Ruschia strubeniae</w:t>
            </w:r>
          </w:p>
        </w:tc>
      </w:tr>
      <w:tr>
        <w:trPr>
          <w:cantSplit/>
        </w:trPr>
        <w:tc>
          <w:tcPr>
            <w:tcW w:w="2360" w:type="dxa"/>
          </w:tcPr>
          <w:p>
            <w:pPr>
              <w:pStyle w:val="yTableNAm"/>
              <w:spacing w:before="0"/>
              <w:rPr>
                <w:sz w:val="18"/>
              </w:rPr>
            </w:pPr>
            <w:r>
              <w:rPr>
                <w:sz w:val="18"/>
              </w:rPr>
              <w:t>Ruschia tumidula</w:t>
            </w:r>
          </w:p>
        </w:tc>
        <w:tc>
          <w:tcPr>
            <w:tcW w:w="2360" w:type="dxa"/>
          </w:tcPr>
          <w:p>
            <w:pPr>
              <w:pStyle w:val="yTableNAm"/>
              <w:spacing w:before="0"/>
              <w:rPr>
                <w:sz w:val="18"/>
              </w:rPr>
            </w:pPr>
            <w:r>
              <w:rPr>
                <w:sz w:val="18"/>
              </w:rPr>
              <w:t>Ruschia uncinata</w:t>
            </w:r>
          </w:p>
        </w:tc>
        <w:tc>
          <w:tcPr>
            <w:tcW w:w="2361" w:type="dxa"/>
          </w:tcPr>
          <w:p>
            <w:pPr>
              <w:pStyle w:val="yTableNAm"/>
              <w:spacing w:before="0"/>
              <w:rPr>
                <w:sz w:val="18"/>
              </w:rPr>
            </w:pPr>
            <w:r>
              <w:rPr>
                <w:sz w:val="18"/>
              </w:rPr>
              <w:t>Ruschia valida</w:t>
            </w:r>
          </w:p>
        </w:tc>
      </w:tr>
      <w:tr>
        <w:trPr>
          <w:cantSplit/>
        </w:trPr>
        <w:tc>
          <w:tcPr>
            <w:tcW w:w="2360" w:type="dxa"/>
          </w:tcPr>
          <w:p>
            <w:pPr>
              <w:pStyle w:val="yTableNAm"/>
              <w:spacing w:before="0"/>
              <w:rPr>
                <w:sz w:val="18"/>
              </w:rPr>
            </w:pPr>
            <w:r>
              <w:rPr>
                <w:sz w:val="18"/>
              </w:rPr>
              <w:t>Ruschianthus falcatus</w:t>
            </w:r>
          </w:p>
        </w:tc>
        <w:tc>
          <w:tcPr>
            <w:tcW w:w="2360" w:type="dxa"/>
          </w:tcPr>
          <w:p>
            <w:pPr>
              <w:pStyle w:val="yTableNAm"/>
              <w:spacing w:before="0"/>
              <w:rPr>
                <w:sz w:val="18"/>
              </w:rPr>
            </w:pPr>
            <w:r>
              <w:rPr>
                <w:sz w:val="18"/>
              </w:rPr>
              <w:t>Ruscus aculeatus</w:t>
            </w:r>
          </w:p>
        </w:tc>
        <w:tc>
          <w:tcPr>
            <w:tcW w:w="2361" w:type="dxa"/>
          </w:tcPr>
          <w:p>
            <w:pPr>
              <w:pStyle w:val="yTableNAm"/>
              <w:spacing w:before="0"/>
              <w:rPr>
                <w:sz w:val="18"/>
              </w:rPr>
            </w:pPr>
            <w:r>
              <w:rPr>
                <w:sz w:val="18"/>
              </w:rPr>
              <w:t>Ruscus hypophyllum</w:t>
            </w:r>
          </w:p>
        </w:tc>
      </w:tr>
      <w:tr>
        <w:trPr>
          <w:cantSplit/>
        </w:trPr>
        <w:tc>
          <w:tcPr>
            <w:tcW w:w="2360" w:type="dxa"/>
          </w:tcPr>
          <w:p>
            <w:pPr>
              <w:pStyle w:val="yTableNAm"/>
              <w:spacing w:before="0"/>
              <w:rPr>
                <w:sz w:val="18"/>
              </w:rPr>
            </w:pPr>
            <w:r>
              <w:rPr>
                <w:sz w:val="18"/>
              </w:rPr>
              <w:t>Ruscus x microglossus</w:t>
            </w:r>
          </w:p>
        </w:tc>
        <w:tc>
          <w:tcPr>
            <w:tcW w:w="2360" w:type="dxa"/>
          </w:tcPr>
          <w:p>
            <w:pPr>
              <w:pStyle w:val="yTableNAm"/>
              <w:spacing w:before="0"/>
              <w:rPr>
                <w:sz w:val="18"/>
              </w:rPr>
            </w:pPr>
            <w:r>
              <w:rPr>
                <w:sz w:val="18"/>
              </w:rPr>
              <w:t>Ruscus ponticus</w:t>
            </w:r>
          </w:p>
        </w:tc>
        <w:tc>
          <w:tcPr>
            <w:tcW w:w="2361" w:type="dxa"/>
          </w:tcPr>
          <w:p>
            <w:pPr>
              <w:pStyle w:val="yTableNAm"/>
              <w:spacing w:before="0"/>
              <w:rPr>
                <w:sz w:val="18"/>
              </w:rPr>
            </w:pPr>
            <w:r>
              <w:rPr>
                <w:sz w:val="18"/>
              </w:rPr>
              <w:t>Ruspolia seticalyx</w:t>
            </w:r>
          </w:p>
        </w:tc>
      </w:tr>
      <w:tr>
        <w:trPr>
          <w:cantSplit/>
        </w:trPr>
        <w:tc>
          <w:tcPr>
            <w:tcW w:w="2360" w:type="dxa"/>
          </w:tcPr>
          <w:p>
            <w:pPr>
              <w:pStyle w:val="yTableNAm"/>
              <w:spacing w:before="0"/>
              <w:rPr>
                <w:sz w:val="18"/>
              </w:rPr>
            </w:pPr>
            <w:r>
              <w:rPr>
                <w:sz w:val="18"/>
              </w:rPr>
              <w:t>Russelia equisetiformis</w:t>
            </w:r>
          </w:p>
        </w:tc>
        <w:tc>
          <w:tcPr>
            <w:tcW w:w="2360" w:type="dxa"/>
          </w:tcPr>
          <w:p>
            <w:pPr>
              <w:pStyle w:val="yTableNAm"/>
              <w:spacing w:before="0"/>
              <w:rPr>
                <w:sz w:val="18"/>
              </w:rPr>
            </w:pPr>
            <w:r>
              <w:rPr>
                <w:sz w:val="18"/>
              </w:rPr>
              <w:t>Russelia x lemoinei</w:t>
            </w:r>
          </w:p>
        </w:tc>
        <w:tc>
          <w:tcPr>
            <w:tcW w:w="2361" w:type="dxa"/>
          </w:tcPr>
          <w:p>
            <w:pPr>
              <w:pStyle w:val="yTableNAm"/>
              <w:spacing w:before="0"/>
              <w:rPr>
                <w:sz w:val="18"/>
              </w:rPr>
            </w:pPr>
            <w:r>
              <w:rPr>
                <w:sz w:val="18"/>
              </w:rPr>
              <w:t>Russelia rotundifolia</w:t>
            </w:r>
          </w:p>
        </w:tc>
      </w:tr>
      <w:tr>
        <w:trPr>
          <w:cantSplit/>
        </w:trPr>
        <w:tc>
          <w:tcPr>
            <w:tcW w:w="2360" w:type="dxa"/>
          </w:tcPr>
          <w:p>
            <w:pPr>
              <w:pStyle w:val="yTableNAm"/>
              <w:spacing w:before="0"/>
              <w:rPr>
                <w:sz w:val="18"/>
              </w:rPr>
            </w:pPr>
            <w:r>
              <w:rPr>
                <w:sz w:val="18"/>
              </w:rPr>
              <w:t>Russelia sarmentosa</w:t>
            </w:r>
          </w:p>
        </w:tc>
        <w:tc>
          <w:tcPr>
            <w:tcW w:w="2360" w:type="dxa"/>
          </w:tcPr>
          <w:p>
            <w:pPr>
              <w:pStyle w:val="yTableNAm"/>
              <w:spacing w:before="0"/>
              <w:rPr>
                <w:sz w:val="18"/>
              </w:rPr>
            </w:pPr>
            <w:r>
              <w:rPr>
                <w:sz w:val="18"/>
              </w:rPr>
              <w:t>Ruta angustifolia</w:t>
            </w:r>
          </w:p>
        </w:tc>
        <w:tc>
          <w:tcPr>
            <w:tcW w:w="2361" w:type="dxa"/>
          </w:tcPr>
          <w:p>
            <w:pPr>
              <w:pStyle w:val="yTableNAm"/>
              <w:spacing w:before="0"/>
              <w:rPr>
                <w:sz w:val="18"/>
              </w:rPr>
            </w:pPr>
            <w:r>
              <w:rPr>
                <w:sz w:val="18"/>
              </w:rPr>
              <w:t>Ruta corsica</w:t>
            </w:r>
          </w:p>
        </w:tc>
      </w:tr>
      <w:tr>
        <w:trPr>
          <w:cantSplit/>
        </w:trPr>
        <w:tc>
          <w:tcPr>
            <w:tcW w:w="2360" w:type="dxa"/>
          </w:tcPr>
          <w:p>
            <w:pPr>
              <w:pStyle w:val="yTableNAm"/>
              <w:spacing w:before="0"/>
              <w:rPr>
                <w:sz w:val="18"/>
              </w:rPr>
            </w:pPr>
            <w:r>
              <w:rPr>
                <w:sz w:val="18"/>
              </w:rPr>
              <w:t>Ruta graveolens</w:t>
            </w:r>
          </w:p>
        </w:tc>
        <w:tc>
          <w:tcPr>
            <w:tcW w:w="2360" w:type="dxa"/>
          </w:tcPr>
          <w:p>
            <w:pPr>
              <w:pStyle w:val="yTableNAm"/>
              <w:spacing w:before="0"/>
              <w:rPr>
                <w:sz w:val="18"/>
              </w:rPr>
            </w:pPr>
            <w:r>
              <w:rPr>
                <w:sz w:val="18"/>
              </w:rPr>
              <w:t>Ruta pinnata</w:t>
            </w:r>
          </w:p>
        </w:tc>
        <w:tc>
          <w:tcPr>
            <w:tcW w:w="2361" w:type="dxa"/>
          </w:tcPr>
          <w:p>
            <w:pPr>
              <w:pStyle w:val="yTableNAm"/>
              <w:spacing w:before="0"/>
              <w:rPr>
                <w:sz w:val="18"/>
              </w:rPr>
            </w:pPr>
            <w:r>
              <w:rPr>
                <w:sz w:val="18"/>
              </w:rPr>
              <w:t>Rutidosis heterogama</w:t>
            </w:r>
          </w:p>
        </w:tc>
      </w:tr>
      <w:tr>
        <w:trPr>
          <w:cantSplit/>
        </w:trPr>
        <w:tc>
          <w:tcPr>
            <w:tcW w:w="2360" w:type="dxa"/>
          </w:tcPr>
          <w:p>
            <w:pPr>
              <w:pStyle w:val="yTableNAm"/>
              <w:spacing w:before="0"/>
              <w:rPr>
                <w:sz w:val="18"/>
              </w:rPr>
            </w:pPr>
            <w:r>
              <w:rPr>
                <w:sz w:val="18"/>
              </w:rPr>
              <w:t>Rutidosis leptorrhynchoides</w:t>
            </w:r>
          </w:p>
        </w:tc>
        <w:tc>
          <w:tcPr>
            <w:tcW w:w="2360" w:type="dxa"/>
          </w:tcPr>
          <w:p>
            <w:pPr>
              <w:pStyle w:val="yTableNAm"/>
              <w:spacing w:before="0"/>
              <w:rPr>
                <w:sz w:val="18"/>
              </w:rPr>
            </w:pPr>
            <w:r>
              <w:rPr>
                <w:sz w:val="18"/>
              </w:rPr>
              <w:t>Ruttya fruticosa</w:t>
            </w:r>
          </w:p>
        </w:tc>
        <w:tc>
          <w:tcPr>
            <w:tcW w:w="2361" w:type="dxa"/>
          </w:tcPr>
          <w:p>
            <w:pPr>
              <w:pStyle w:val="yTableNAm"/>
              <w:spacing w:before="0"/>
              <w:rPr>
                <w:sz w:val="18"/>
              </w:rPr>
            </w:pPr>
            <w:r>
              <w:rPr>
                <w:sz w:val="18"/>
              </w:rPr>
              <w:t>Ruttya speciosa</w:t>
            </w:r>
          </w:p>
        </w:tc>
      </w:tr>
      <w:tr>
        <w:trPr>
          <w:cantSplit/>
        </w:trPr>
        <w:tc>
          <w:tcPr>
            <w:tcW w:w="2360" w:type="dxa"/>
          </w:tcPr>
          <w:p>
            <w:pPr>
              <w:pStyle w:val="yTableNAm"/>
              <w:spacing w:before="0"/>
              <w:rPr>
                <w:sz w:val="18"/>
              </w:rPr>
            </w:pPr>
            <w:r>
              <w:rPr>
                <w:sz w:val="18"/>
              </w:rPr>
              <w:t>Ryparosa acuminata</w:t>
            </w:r>
          </w:p>
        </w:tc>
        <w:tc>
          <w:tcPr>
            <w:tcW w:w="2360" w:type="dxa"/>
          </w:tcPr>
          <w:p>
            <w:pPr>
              <w:pStyle w:val="yTableNAm"/>
              <w:spacing w:before="0"/>
              <w:rPr>
                <w:sz w:val="18"/>
              </w:rPr>
            </w:pPr>
            <w:r>
              <w:rPr>
                <w:sz w:val="18"/>
              </w:rPr>
              <w:t>Ryparosa baccaureoides</w:t>
            </w:r>
          </w:p>
        </w:tc>
        <w:tc>
          <w:tcPr>
            <w:tcW w:w="2361" w:type="dxa"/>
          </w:tcPr>
          <w:p>
            <w:pPr>
              <w:pStyle w:val="yTableNAm"/>
              <w:spacing w:before="0"/>
              <w:rPr>
                <w:sz w:val="18"/>
              </w:rPr>
            </w:pPr>
            <w:r>
              <w:rPr>
                <w:sz w:val="18"/>
              </w:rPr>
              <w:t>Ryparosa glauca</w:t>
            </w:r>
          </w:p>
        </w:tc>
      </w:tr>
      <w:tr>
        <w:trPr>
          <w:cantSplit/>
        </w:trPr>
        <w:tc>
          <w:tcPr>
            <w:tcW w:w="2360" w:type="dxa"/>
          </w:tcPr>
          <w:p>
            <w:pPr>
              <w:pStyle w:val="yTableNAm"/>
              <w:spacing w:before="0"/>
              <w:rPr>
                <w:sz w:val="18"/>
              </w:rPr>
            </w:pPr>
            <w:r>
              <w:rPr>
                <w:sz w:val="18"/>
              </w:rPr>
              <w:t>Ryparosa hirsuta</w:t>
            </w:r>
          </w:p>
        </w:tc>
        <w:tc>
          <w:tcPr>
            <w:tcW w:w="2360" w:type="dxa"/>
          </w:tcPr>
          <w:p>
            <w:pPr>
              <w:pStyle w:val="yTableNAm"/>
              <w:spacing w:before="0"/>
              <w:rPr>
                <w:sz w:val="18"/>
              </w:rPr>
            </w:pPr>
            <w:r>
              <w:rPr>
                <w:sz w:val="18"/>
              </w:rPr>
              <w:t>Ryparosa hullettii</w:t>
            </w:r>
          </w:p>
        </w:tc>
        <w:tc>
          <w:tcPr>
            <w:tcW w:w="2361" w:type="dxa"/>
          </w:tcPr>
          <w:p>
            <w:pPr>
              <w:pStyle w:val="yTableNAm"/>
              <w:spacing w:before="0"/>
              <w:rPr>
                <w:sz w:val="18"/>
              </w:rPr>
            </w:pPr>
            <w:r>
              <w:rPr>
                <w:sz w:val="18"/>
              </w:rPr>
              <w:t>Ryparosa javanica</w:t>
            </w:r>
          </w:p>
        </w:tc>
      </w:tr>
      <w:tr>
        <w:trPr>
          <w:cantSplit/>
        </w:trPr>
        <w:tc>
          <w:tcPr>
            <w:tcW w:w="2360" w:type="dxa"/>
          </w:tcPr>
          <w:p>
            <w:pPr>
              <w:pStyle w:val="yTableNAm"/>
              <w:spacing w:before="0"/>
              <w:rPr>
                <w:sz w:val="18"/>
              </w:rPr>
            </w:pPr>
            <w:r>
              <w:rPr>
                <w:sz w:val="18"/>
              </w:rPr>
              <w:t>Ryparosa kostermansii</w:t>
            </w:r>
          </w:p>
        </w:tc>
        <w:tc>
          <w:tcPr>
            <w:tcW w:w="2360" w:type="dxa"/>
          </w:tcPr>
          <w:p>
            <w:pPr>
              <w:pStyle w:val="yTableNAm"/>
              <w:spacing w:before="0"/>
              <w:rPr>
                <w:sz w:val="18"/>
              </w:rPr>
            </w:pPr>
            <w:r>
              <w:rPr>
                <w:sz w:val="18"/>
              </w:rPr>
              <w:t>Rytidosperma acerosum</w:t>
            </w:r>
          </w:p>
        </w:tc>
        <w:tc>
          <w:tcPr>
            <w:tcW w:w="2361" w:type="dxa"/>
          </w:tcPr>
          <w:p>
            <w:pPr>
              <w:pStyle w:val="yTableNAm"/>
              <w:spacing w:before="0"/>
              <w:rPr>
                <w:sz w:val="18"/>
              </w:rPr>
            </w:pPr>
            <w:r>
              <w:rPr>
                <w:sz w:val="18"/>
              </w:rPr>
              <w:t>Rytidosperma alpicola</w:t>
            </w:r>
          </w:p>
        </w:tc>
      </w:tr>
      <w:tr>
        <w:trPr>
          <w:cantSplit/>
        </w:trPr>
        <w:tc>
          <w:tcPr>
            <w:tcW w:w="2360" w:type="dxa"/>
          </w:tcPr>
          <w:p>
            <w:pPr>
              <w:pStyle w:val="yTableNAm"/>
              <w:spacing w:before="0"/>
              <w:rPr>
                <w:sz w:val="18"/>
              </w:rPr>
            </w:pPr>
            <w:r>
              <w:rPr>
                <w:sz w:val="18"/>
              </w:rPr>
              <w:t>Rytidosperma australe</w:t>
            </w:r>
          </w:p>
        </w:tc>
        <w:tc>
          <w:tcPr>
            <w:tcW w:w="2360" w:type="dxa"/>
          </w:tcPr>
          <w:p>
            <w:pPr>
              <w:pStyle w:val="yTableNAm"/>
              <w:spacing w:before="0"/>
              <w:rPr>
                <w:sz w:val="18"/>
              </w:rPr>
            </w:pPr>
            <w:r>
              <w:rPr>
                <w:sz w:val="18"/>
              </w:rPr>
              <w:t>Rytidosperma clelandii</w:t>
            </w:r>
          </w:p>
        </w:tc>
        <w:tc>
          <w:tcPr>
            <w:tcW w:w="2361" w:type="dxa"/>
          </w:tcPr>
          <w:p>
            <w:pPr>
              <w:pStyle w:val="yTableNAm"/>
              <w:spacing w:before="0"/>
              <w:rPr>
                <w:sz w:val="18"/>
              </w:rPr>
            </w:pPr>
            <w:r>
              <w:rPr>
                <w:sz w:val="18"/>
              </w:rPr>
              <w:t>Rytidosperma fortunae-hibernae</w:t>
            </w:r>
          </w:p>
        </w:tc>
      </w:tr>
      <w:tr>
        <w:trPr>
          <w:cantSplit/>
        </w:trPr>
        <w:tc>
          <w:tcPr>
            <w:tcW w:w="2360" w:type="dxa"/>
          </w:tcPr>
          <w:p>
            <w:pPr>
              <w:pStyle w:val="yTableNAm"/>
              <w:spacing w:before="0"/>
              <w:rPr>
                <w:sz w:val="18"/>
              </w:rPr>
            </w:pPr>
            <w:r>
              <w:rPr>
                <w:sz w:val="18"/>
              </w:rPr>
              <w:t>Rytidosperma indutum</w:t>
            </w:r>
          </w:p>
        </w:tc>
        <w:tc>
          <w:tcPr>
            <w:tcW w:w="2360" w:type="dxa"/>
          </w:tcPr>
          <w:p>
            <w:pPr>
              <w:pStyle w:val="yTableNAm"/>
              <w:spacing w:before="0"/>
              <w:rPr>
                <w:sz w:val="18"/>
              </w:rPr>
            </w:pPr>
            <w:r>
              <w:rPr>
                <w:sz w:val="18"/>
              </w:rPr>
              <w:t>Rytidosperma linkii</w:t>
            </w:r>
          </w:p>
        </w:tc>
        <w:tc>
          <w:tcPr>
            <w:tcW w:w="2361" w:type="dxa"/>
          </w:tcPr>
          <w:p>
            <w:pPr>
              <w:pStyle w:val="yTableNAm"/>
              <w:spacing w:before="0"/>
              <w:rPr>
                <w:sz w:val="18"/>
              </w:rPr>
            </w:pPr>
            <w:r>
              <w:rPr>
                <w:sz w:val="18"/>
              </w:rPr>
              <w:t>Rytidosperma longifolium</w:t>
            </w:r>
          </w:p>
        </w:tc>
      </w:tr>
      <w:tr>
        <w:trPr>
          <w:cantSplit/>
        </w:trPr>
        <w:tc>
          <w:tcPr>
            <w:tcW w:w="2360" w:type="dxa"/>
          </w:tcPr>
          <w:p>
            <w:pPr>
              <w:pStyle w:val="yTableNAm"/>
              <w:spacing w:before="0"/>
              <w:rPr>
                <w:sz w:val="18"/>
              </w:rPr>
            </w:pPr>
            <w:r>
              <w:rPr>
                <w:sz w:val="18"/>
              </w:rPr>
              <w:t>Rytidosperma merum</w:t>
            </w:r>
          </w:p>
        </w:tc>
        <w:tc>
          <w:tcPr>
            <w:tcW w:w="2360" w:type="dxa"/>
          </w:tcPr>
          <w:p>
            <w:pPr>
              <w:pStyle w:val="yTableNAm"/>
              <w:spacing w:before="0"/>
              <w:rPr>
                <w:sz w:val="18"/>
              </w:rPr>
            </w:pPr>
            <w:r>
              <w:rPr>
                <w:sz w:val="18"/>
              </w:rPr>
              <w:t>Rytidosperma monticola</w:t>
            </w:r>
          </w:p>
        </w:tc>
        <w:tc>
          <w:tcPr>
            <w:tcW w:w="2361" w:type="dxa"/>
          </w:tcPr>
          <w:p>
            <w:pPr>
              <w:pStyle w:val="yTableNAm"/>
              <w:spacing w:before="0"/>
              <w:rPr>
                <w:sz w:val="18"/>
              </w:rPr>
            </w:pPr>
            <w:r>
              <w:rPr>
                <w:sz w:val="18"/>
              </w:rPr>
              <w:t>Rytidosperma nivicola</w:t>
            </w:r>
          </w:p>
        </w:tc>
      </w:tr>
      <w:tr>
        <w:trPr>
          <w:cantSplit/>
        </w:trPr>
        <w:tc>
          <w:tcPr>
            <w:tcW w:w="2360" w:type="dxa"/>
          </w:tcPr>
          <w:p>
            <w:pPr>
              <w:pStyle w:val="yTableNAm"/>
              <w:spacing w:before="0"/>
              <w:rPr>
                <w:sz w:val="18"/>
              </w:rPr>
            </w:pPr>
            <w:r>
              <w:rPr>
                <w:sz w:val="18"/>
              </w:rPr>
              <w:t>Rytidosperma occidentale</w:t>
            </w:r>
          </w:p>
        </w:tc>
        <w:tc>
          <w:tcPr>
            <w:tcW w:w="2360" w:type="dxa"/>
          </w:tcPr>
          <w:p>
            <w:pPr>
              <w:pStyle w:val="yTableNAm"/>
              <w:spacing w:before="0"/>
              <w:rPr>
                <w:sz w:val="18"/>
              </w:rPr>
            </w:pPr>
            <w:r>
              <w:rPr>
                <w:sz w:val="18"/>
              </w:rPr>
              <w:t>Rytidosperma procerum</w:t>
            </w:r>
          </w:p>
        </w:tc>
        <w:tc>
          <w:tcPr>
            <w:tcW w:w="2361" w:type="dxa"/>
          </w:tcPr>
          <w:p>
            <w:pPr>
              <w:pStyle w:val="yTableNAm"/>
              <w:spacing w:before="0"/>
              <w:rPr>
                <w:sz w:val="18"/>
              </w:rPr>
            </w:pPr>
            <w:r>
              <w:rPr>
                <w:sz w:val="18"/>
              </w:rPr>
              <w:t>Rytidosperma unarede</w:t>
            </w:r>
          </w:p>
        </w:tc>
      </w:tr>
      <w:tr>
        <w:trPr>
          <w:cantSplit/>
        </w:trPr>
        <w:tc>
          <w:tcPr>
            <w:tcW w:w="2360" w:type="dxa"/>
          </w:tcPr>
          <w:p>
            <w:pPr>
              <w:pStyle w:val="yTableNAm"/>
              <w:spacing w:before="0"/>
              <w:rPr>
                <w:sz w:val="18"/>
              </w:rPr>
            </w:pPr>
            <w:r>
              <w:rPr>
                <w:sz w:val="18"/>
              </w:rPr>
              <w:t>Sabal bahamensis</w:t>
            </w:r>
          </w:p>
        </w:tc>
        <w:tc>
          <w:tcPr>
            <w:tcW w:w="2360" w:type="dxa"/>
          </w:tcPr>
          <w:p>
            <w:pPr>
              <w:pStyle w:val="yTableNAm"/>
              <w:spacing w:before="0"/>
              <w:rPr>
                <w:sz w:val="18"/>
              </w:rPr>
            </w:pPr>
            <w:r>
              <w:rPr>
                <w:sz w:val="18"/>
              </w:rPr>
              <w:t>Sabal bermudana</w:t>
            </w:r>
          </w:p>
        </w:tc>
        <w:tc>
          <w:tcPr>
            <w:tcW w:w="2361" w:type="dxa"/>
          </w:tcPr>
          <w:p>
            <w:pPr>
              <w:pStyle w:val="yTableNAm"/>
              <w:spacing w:before="0"/>
              <w:rPr>
                <w:sz w:val="18"/>
              </w:rPr>
            </w:pPr>
            <w:r>
              <w:rPr>
                <w:sz w:val="18"/>
              </w:rPr>
              <w:t>Sabal causiarum</w:t>
            </w:r>
          </w:p>
        </w:tc>
      </w:tr>
      <w:tr>
        <w:trPr>
          <w:cantSplit/>
        </w:trPr>
        <w:tc>
          <w:tcPr>
            <w:tcW w:w="2360" w:type="dxa"/>
          </w:tcPr>
          <w:p>
            <w:pPr>
              <w:pStyle w:val="yTableNAm"/>
              <w:spacing w:before="0"/>
              <w:rPr>
                <w:sz w:val="18"/>
              </w:rPr>
            </w:pPr>
            <w:r>
              <w:rPr>
                <w:sz w:val="18"/>
              </w:rPr>
              <w:t>Sabal domingensis</w:t>
            </w:r>
          </w:p>
        </w:tc>
        <w:tc>
          <w:tcPr>
            <w:tcW w:w="2360" w:type="dxa"/>
          </w:tcPr>
          <w:p>
            <w:pPr>
              <w:pStyle w:val="yTableNAm"/>
              <w:spacing w:before="0"/>
              <w:rPr>
                <w:sz w:val="18"/>
              </w:rPr>
            </w:pPr>
            <w:r>
              <w:rPr>
                <w:sz w:val="18"/>
              </w:rPr>
              <w:t>Sabal etonia</w:t>
            </w:r>
          </w:p>
        </w:tc>
        <w:tc>
          <w:tcPr>
            <w:tcW w:w="2361" w:type="dxa"/>
          </w:tcPr>
          <w:p>
            <w:pPr>
              <w:pStyle w:val="yTableNAm"/>
              <w:spacing w:before="0"/>
              <w:rPr>
                <w:sz w:val="18"/>
              </w:rPr>
            </w:pPr>
            <w:r>
              <w:rPr>
                <w:sz w:val="18"/>
              </w:rPr>
              <w:t>Sabal gretherae</w:t>
            </w:r>
          </w:p>
        </w:tc>
      </w:tr>
      <w:tr>
        <w:trPr>
          <w:cantSplit/>
        </w:trPr>
        <w:tc>
          <w:tcPr>
            <w:tcW w:w="2360" w:type="dxa"/>
          </w:tcPr>
          <w:p>
            <w:pPr>
              <w:pStyle w:val="yTableNAm"/>
              <w:spacing w:before="0"/>
              <w:rPr>
                <w:sz w:val="18"/>
              </w:rPr>
            </w:pPr>
            <w:r>
              <w:rPr>
                <w:sz w:val="18"/>
              </w:rPr>
              <w:t>Sabal longepedunculata</w:t>
            </w:r>
          </w:p>
        </w:tc>
        <w:tc>
          <w:tcPr>
            <w:tcW w:w="2360" w:type="dxa"/>
          </w:tcPr>
          <w:p>
            <w:pPr>
              <w:pStyle w:val="yTableNAm"/>
              <w:spacing w:before="0"/>
              <w:rPr>
                <w:sz w:val="18"/>
              </w:rPr>
            </w:pPr>
            <w:r>
              <w:rPr>
                <w:sz w:val="18"/>
              </w:rPr>
              <w:t>Sabal maritima</w:t>
            </w:r>
          </w:p>
        </w:tc>
        <w:tc>
          <w:tcPr>
            <w:tcW w:w="2361" w:type="dxa"/>
          </w:tcPr>
          <w:p>
            <w:pPr>
              <w:pStyle w:val="yTableNAm"/>
              <w:spacing w:before="0"/>
              <w:rPr>
                <w:sz w:val="18"/>
              </w:rPr>
            </w:pPr>
            <w:r>
              <w:rPr>
                <w:sz w:val="18"/>
              </w:rPr>
              <w:t>Sabal mauritiiformis</w:t>
            </w:r>
          </w:p>
        </w:tc>
      </w:tr>
      <w:tr>
        <w:trPr>
          <w:cantSplit/>
        </w:trPr>
        <w:tc>
          <w:tcPr>
            <w:tcW w:w="2360" w:type="dxa"/>
          </w:tcPr>
          <w:p>
            <w:pPr>
              <w:pStyle w:val="yTableNAm"/>
              <w:spacing w:before="0"/>
              <w:rPr>
                <w:sz w:val="18"/>
              </w:rPr>
            </w:pPr>
            <w:r>
              <w:rPr>
                <w:sz w:val="18"/>
              </w:rPr>
              <w:t>Sabal mexicana</w:t>
            </w:r>
          </w:p>
        </w:tc>
        <w:tc>
          <w:tcPr>
            <w:tcW w:w="2360" w:type="dxa"/>
          </w:tcPr>
          <w:p>
            <w:pPr>
              <w:pStyle w:val="yTableNAm"/>
              <w:spacing w:before="0"/>
              <w:rPr>
                <w:sz w:val="18"/>
              </w:rPr>
            </w:pPr>
            <w:r>
              <w:rPr>
                <w:sz w:val="18"/>
              </w:rPr>
              <w:t>Sabal minor</w:t>
            </w:r>
          </w:p>
        </w:tc>
        <w:tc>
          <w:tcPr>
            <w:tcW w:w="2361" w:type="dxa"/>
          </w:tcPr>
          <w:p>
            <w:pPr>
              <w:pStyle w:val="yTableNAm"/>
              <w:spacing w:before="0"/>
              <w:rPr>
                <w:sz w:val="18"/>
              </w:rPr>
            </w:pPr>
            <w:r>
              <w:rPr>
                <w:sz w:val="18"/>
              </w:rPr>
              <w:t>Sabal palmetto</w:t>
            </w:r>
          </w:p>
        </w:tc>
      </w:tr>
      <w:tr>
        <w:trPr>
          <w:cantSplit/>
        </w:trPr>
        <w:tc>
          <w:tcPr>
            <w:tcW w:w="2360" w:type="dxa"/>
          </w:tcPr>
          <w:p>
            <w:pPr>
              <w:pStyle w:val="yTableNAm"/>
              <w:spacing w:before="0"/>
              <w:rPr>
                <w:sz w:val="18"/>
              </w:rPr>
            </w:pPr>
            <w:r>
              <w:rPr>
                <w:sz w:val="18"/>
              </w:rPr>
              <w:t>Sabal parviflora</w:t>
            </w:r>
          </w:p>
        </w:tc>
        <w:tc>
          <w:tcPr>
            <w:tcW w:w="2360" w:type="dxa"/>
          </w:tcPr>
          <w:p>
            <w:pPr>
              <w:pStyle w:val="yTableNAm"/>
              <w:spacing w:before="0"/>
              <w:rPr>
                <w:sz w:val="18"/>
              </w:rPr>
            </w:pPr>
            <w:r>
              <w:rPr>
                <w:sz w:val="18"/>
              </w:rPr>
              <w:t>Sabal princeps</w:t>
            </w:r>
          </w:p>
        </w:tc>
        <w:tc>
          <w:tcPr>
            <w:tcW w:w="2361" w:type="dxa"/>
          </w:tcPr>
          <w:p>
            <w:pPr>
              <w:pStyle w:val="yTableNAm"/>
              <w:spacing w:before="0"/>
              <w:rPr>
                <w:sz w:val="18"/>
              </w:rPr>
            </w:pPr>
            <w:r>
              <w:rPr>
                <w:sz w:val="18"/>
              </w:rPr>
              <w:t>Sabal pumos</w:t>
            </w:r>
          </w:p>
        </w:tc>
      </w:tr>
      <w:tr>
        <w:trPr>
          <w:cantSplit/>
        </w:trPr>
        <w:tc>
          <w:tcPr>
            <w:tcW w:w="2360" w:type="dxa"/>
          </w:tcPr>
          <w:p>
            <w:pPr>
              <w:pStyle w:val="yTableNAm"/>
              <w:spacing w:before="0"/>
              <w:rPr>
                <w:sz w:val="18"/>
              </w:rPr>
            </w:pPr>
            <w:r>
              <w:rPr>
                <w:sz w:val="18"/>
              </w:rPr>
              <w:t>Sabal rosei</w:t>
            </w:r>
          </w:p>
        </w:tc>
        <w:tc>
          <w:tcPr>
            <w:tcW w:w="2360" w:type="dxa"/>
          </w:tcPr>
          <w:p>
            <w:pPr>
              <w:pStyle w:val="yTableNAm"/>
              <w:spacing w:before="0"/>
              <w:rPr>
                <w:sz w:val="18"/>
              </w:rPr>
            </w:pPr>
            <w:r>
              <w:rPr>
                <w:sz w:val="18"/>
              </w:rPr>
              <w:t>Sabal umbraculiferum</w:t>
            </w:r>
          </w:p>
        </w:tc>
        <w:tc>
          <w:tcPr>
            <w:tcW w:w="2361" w:type="dxa"/>
          </w:tcPr>
          <w:p>
            <w:pPr>
              <w:pStyle w:val="yTableNAm"/>
              <w:spacing w:before="0"/>
              <w:rPr>
                <w:sz w:val="18"/>
              </w:rPr>
            </w:pPr>
            <w:r>
              <w:rPr>
                <w:sz w:val="18"/>
              </w:rPr>
              <w:t>Sabal uresana</w:t>
            </w:r>
          </w:p>
        </w:tc>
      </w:tr>
      <w:tr>
        <w:trPr>
          <w:cantSplit/>
        </w:trPr>
        <w:tc>
          <w:tcPr>
            <w:tcW w:w="2360" w:type="dxa"/>
          </w:tcPr>
          <w:p>
            <w:pPr>
              <w:pStyle w:val="yTableNAm"/>
              <w:spacing w:before="0"/>
              <w:rPr>
                <w:sz w:val="18"/>
              </w:rPr>
            </w:pPr>
            <w:r>
              <w:rPr>
                <w:sz w:val="18"/>
              </w:rPr>
              <w:t>Sabal yapa</w:t>
            </w:r>
          </w:p>
        </w:tc>
        <w:tc>
          <w:tcPr>
            <w:tcW w:w="2360" w:type="dxa"/>
          </w:tcPr>
          <w:p>
            <w:pPr>
              <w:pStyle w:val="yTableNAm"/>
              <w:spacing w:before="0"/>
              <w:rPr>
                <w:sz w:val="18"/>
              </w:rPr>
            </w:pPr>
            <w:r>
              <w:rPr>
                <w:sz w:val="18"/>
              </w:rPr>
              <w:t>Sabatia angularis</w:t>
            </w:r>
          </w:p>
        </w:tc>
        <w:tc>
          <w:tcPr>
            <w:tcW w:w="2361" w:type="dxa"/>
          </w:tcPr>
          <w:p>
            <w:pPr>
              <w:pStyle w:val="yTableNAm"/>
              <w:spacing w:before="0"/>
              <w:rPr>
                <w:sz w:val="18"/>
              </w:rPr>
            </w:pPr>
            <w:r>
              <w:rPr>
                <w:sz w:val="18"/>
              </w:rPr>
              <w:t>Sabatia campestris</w:t>
            </w:r>
          </w:p>
        </w:tc>
      </w:tr>
      <w:tr>
        <w:trPr>
          <w:cantSplit/>
        </w:trPr>
        <w:tc>
          <w:tcPr>
            <w:tcW w:w="2360" w:type="dxa"/>
          </w:tcPr>
          <w:p>
            <w:pPr>
              <w:pStyle w:val="yTableNAm"/>
              <w:spacing w:before="0"/>
              <w:rPr>
                <w:sz w:val="18"/>
              </w:rPr>
            </w:pPr>
            <w:r>
              <w:rPr>
                <w:sz w:val="18"/>
              </w:rPr>
              <w:t>Sabina bermudiana</w:t>
            </w:r>
          </w:p>
        </w:tc>
        <w:tc>
          <w:tcPr>
            <w:tcW w:w="2360" w:type="dxa"/>
          </w:tcPr>
          <w:p>
            <w:pPr>
              <w:pStyle w:val="yTableNAm"/>
              <w:spacing w:before="0"/>
              <w:rPr>
                <w:sz w:val="18"/>
              </w:rPr>
            </w:pPr>
            <w:r>
              <w:rPr>
                <w:sz w:val="18"/>
              </w:rPr>
              <w:t>Sabina chinensis</w:t>
            </w:r>
          </w:p>
        </w:tc>
        <w:tc>
          <w:tcPr>
            <w:tcW w:w="2361" w:type="dxa"/>
          </w:tcPr>
          <w:p>
            <w:pPr>
              <w:pStyle w:val="yTableNAm"/>
              <w:spacing w:before="0"/>
              <w:rPr>
                <w:sz w:val="18"/>
              </w:rPr>
            </w:pPr>
            <w:r>
              <w:rPr>
                <w:sz w:val="18"/>
              </w:rPr>
              <w:t>Sabina przewalskii</w:t>
            </w:r>
          </w:p>
        </w:tc>
      </w:tr>
      <w:tr>
        <w:trPr>
          <w:cantSplit/>
        </w:trPr>
        <w:tc>
          <w:tcPr>
            <w:tcW w:w="2360" w:type="dxa"/>
          </w:tcPr>
          <w:p>
            <w:pPr>
              <w:pStyle w:val="yTableNAm"/>
              <w:spacing w:before="0"/>
              <w:rPr>
                <w:sz w:val="18"/>
              </w:rPr>
            </w:pPr>
            <w:r>
              <w:rPr>
                <w:sz w:val="18"/>
              </w:rPr>
              <w:t>Saccharum fallax</w:t>
            </w:r>
          </w:p>
        </w:tc>
        <w:tc>
          <w:tcPr>
            <w:tcW w:w="2360" w:type="dxa"/>
          </w:tcPr>
          <w:p>
            <w:pPr>
              <w:pStyle w:val="yTableNAm"/>
              <w:spacing w:before="0"/>
              <w:rPr>
                <w:sz w:val="18"/>
              </w:rPr>
            </w:pPr>
            <w:r>
              <w:rPr>
                <w:sz w:val="18"/>
              </w:rPr>
              <w:t>Saccharum officinarum</w:t>
            </w:r>
          </w:p>
        </w:tc>
        <w:tc>
          <w:tcPr>
            <w:tcW w:w="2361" w:type="dxa"/>
          </w:tcPr>
          <w:p>
            <w:pPr>
              <w:pStyle w:val="yTableNAm"/>
              <w:spacing w:before="0"/>
              <w:rPr>
                <w:sz w:val="18"/>
              </w:rPr>
            </w:pPr>
            <w:r>
              <w:rPr>
                <w:sz w:val="18"/>
              </w:rPr>
              <w:t>Saccharum officinarum x spontaneum</w:t>
            </w:r>
          </w:p>
        </w:tc>
      </w:tr>
      <w:tr>
        <w:trPr>
          <w:cantSplit/>
        </w:trPr>
        <w:tc>
          <w:tcPr>
            <w:tcW w:w="2360" w:type="dxa"/>
          </w:tcPr>
          <w:p>
            <w:pPr>
              <w:pStyle w:val="yTableNAm"/>
              <w:spacing w:before="0"/>
              <w:rPr>
                <w:sz w:val="18"/>
              </w:rPr>
            </w:pPr>
            <w:r>
              <w:rPr>
                <w:sz w:val="18"/>
              </w:rPr>
              <w:t>Saccoglossum papuanum</w:t>
            </w:r>
          </w:p>
        </w:tc>
        <w:tc>
          <w:tcPr>
            <w:tcW w:w="2360" w:type="dxa"/>
          </w:tcPr>
          <w:p>
            <w:pPr>
              <w:pStyle w:val="yTableNAm"/>
              <w:spacing w:before="0"/>
              <w:rPr>
                <w:sz w:val="18"/>
              </w:rPr>
            </w:pPr>
            <w:r>
              <w:rPr>
                <w:sz w:val="18"/>
              </w:rPr>
              <w:t>Saccolabium quisumbingii</w:t>
            </w:r>
          </w:p>
        </w:tc>
        <w:tc>
          <w:tcPr>
            <w:tcW w:w="2361" w:type="dxa"/>
          </w:tcPr>
          <w:p>
            <w:pPr>
              <w:pStyle w:val="yTableNAm"/>
              <w:spacing w:before="0"/>
              <w:rPr>
                <w:sz w:val="18"/>
              </w:rPr>
            </w:pPr>
            <w:r>
              <w:rPr>
                <w:sz w:val="18"/>
              </w:rPr>
              <w:t>Saccolabium speciosum</w:t>
            </w:r>
          </w:p>
        </w:tc>
      </w:tr>
      <w:tr>
        <w:trPr>
          <w:cantSplit/>
        </w:trPr>
        <w:tc>
          <w:tcPr>
            <w:tcW w:w="2360" w:type="dxa"/>
          </w:tcPr>
          <w:p>
            <w:pPr>
              <w:pStyle w:val="yTableNAm"/>
              <w:spacing w:before="0"/>
              <w:rPr>
                <w:sz w:val="18"/>
              </w:rPr>
            </w:pPr>
            <w:r>
              <w:rPr>
                <w:sz w:val="18"/>
              </w:rPr>
              <w:t>Saccoloma campylurum</w:t>
            </w:r>
          </w:p>
        </w:tc>
        <w:tc>
          <w:tcPr>
            <w:tcW w:w="2360" w:type="dxa"/>
          </w:tcPr>
          <w:p>
            <w:pPr>
              <w:pStyle w:val="yTableNAm"/>
              <w:spacing w:before="0"/>
              <w:rPr>
                <w:sz w:val="18"/>
              </w:rPr>
            </w:pPr>
            <w:r>
              <w:rPr>
                <w:sz w:val="18"/>
              </w:rPr>
              <w:t>Saccoloma elegans</w:t>
            </w:r>
          </w:p>
        </w:tc>
        <w:tc>
          <w:tcPr>
            <w:tcW w:w="2361" w:type="dxa"/>
          </w:tcPr>
          <w:p>
            <w:pPr>
              <w:pStyle w:val="yTableNAm"/>
              <w:spacing w:before="0"/>
              <w:rPr>
                <w:sz w:val="18"/>
              </w:rPr>
            </w:pPr>
            <w:r>
              <w:rPr>
                <w:sz w:val="18"/>
              </w:rPr>
              <w:t>Saccoloma inaequale</w:t>
            </w:r>
          </w:p>
        </w:tc>
      </w:tr>
      <w:tr>
        <w:trPr>
          <w:cantSplit/>
        </w:trPr>
        <w:tc>
          <w:tcPr>
            <w:tcW w:w="2360" w:type="dxa"/>
          </w:tcPr>
          <w:p>
            <w:pPr>
              <w:pStyle w:val="yTableNAm"/>
              <w:spacing w:before="0"/>
              <w:rPr>
                <w:sz w:val="18"/>
              </w:rPr>
            </w:pPr>
            <w:r>
              <w:rPr>
                <w:sz w:val="18"/>
              </w:rPr>
              <w:t>Sadleria cyatheoides</w:t>
            </w:r>
          </w:p>
        </w:tc>
        <w:tc>
          <w:tcPr>
            <w:tcW w:w="2360" w:type="dxa"/>
          </w:tcPr>
          <w:p>
            <w:pPr>
              <w:pStyle w:val="yTableNAm"/>
              <w:spacing w:before="0"/>
              <w:rPr>
                <w:sz w:val="18"/>
              </w:rPr>
            </w:pPr>
            <w:r>
              <w:rPr>
                <w:sz w:val="18"/>
              </w:rPr>
              <w:t>Sadleria pallida</w:t>
            </w:r>
          </w:p>
        </w:tc>
        <w:tc>
          <w:tcPr>
            <w:tcW w:w="2361" w:type="dxa"/>
          </w:tcPr>
          <w:p>
            <w:pPr>
              <w:pStyle w:val="yTableNAm"/>
              <w:spacing w:before="0"/>
              <w:rPr>
                <w:sz w:val="18"/>
              </w:rPr>
            </w:pPr>
            <w:r>
              <w:rPr>
                <w:sz w:val="18"/>
              </w:rPr>
              <w:t>Sadleria souleytiana</w:t>
            </w:r>
          </w:p>
        </w:tc>
      </w:tr>
      <w:tr>
        <w:trPr>
          <w:cantSplit/>
        </w:trPr>
        <w:tc>
          <w:tcPr>
            <w:tcW w:w="2360" w:type="dxa"/>
          </w:tcPr>
          <w:p>
            <w:pPr>
              <w:pStyle w:val="yTableNAm"/>
              <w:spacing w:before="0"/>
              <w:rPr>
                <w:sz w:val="18"/>
              </w:rPr>
            </w:pPr>
            <w:r>
              <w:rPr>
                <w:sz w:val="18"/>
              </w:rPr>
              <w:t>Sageretia thea</w:t>
            </w:r>
          </w:p>
        </w:tc>
        <w:tc>
          <w:tcPr>
            <w:tcW w:w="2360" w:type="dxa"/>
          </w:tcPr>
          <w:p>
            <w:pPr>
              <w:pStyle w:val="yTableNAm"/>
              <w:spacing w:before="0"/>
              <w:rPr>
                <w:sz w:val="18"/>
              </w:rPr>
            </w:pPr>
            <w:r>
              <w:rPr>
                <w:sz w:val="18"/>
              </w:rPr>
              <w:t>Sagina apetala</w:t>
            </w:r>
          </w:p>
        </w:tc>
        <w:tc>
          <w:tcPr>
            <w:tcW w:w="2361" w:type="dxa"/>
          </w:tcPr>
          <w:p>
            <w:pPr>
              <w:pStyle w:val="yTableNAm"/>
              <w:spacing w:before="0"/>
              <w:rPr>
                <w:sz w:val="18"/>
              </w:rPr>
            </w:pPr>
            <w:r>
              <w:rPr>
                <w:sz w:val="18"/>
              </w:rPr>
              <w:t>Sagina glabra</w:t>
            </w:r>
          </w:p>
        </w:tc>
      </w:tr>
      <w:tr>
        <w:trPr>
          <w:cantSplit/>
        </w:trPr>
        <w:tc>
          <w:tcPr>
            <w:tcW w:w="2360" w:type="dxa"/>
          </w:tcPr>
          <w:p>
            <w:pPr>
              <w:pStyle w:val="yTableNAm"/>
              <w:spacing w:before="0"/>
              <w:rPr>
                <w:sz w:val="18"/>
              </w:rPr>
            </w:pPr>
            <w:r>
              <w:rPr>
                <w:sz w:val="18"/>
              </w:rPr>
              <w:t>Sagina maritima</w:t>
            </w:r>
          </w:p>
        </w:tc>
        <w:tc>
          <w:tcPr>
            <w:tcW w:w="2360" w:type="dxa"/>
          </w:tcPr>
          <w:p>
            <w:pPr>
              <w:pStyle w:val="yTableNAm"/>
              <w:spacing w:before="0"/>
              <w:rPr>
                <w:sz w:val="18"/>
              </w:rPr>
            </w:pPr>
            <w:r>
              <w:rPr>
                <w:sz w:val="18"/>
              </w:rPr>
              <w:t>Sagina pilifera</w:t>
            </w:r>
          </w:p>
        </w:tc>
        <w:tc>
          <w:tcPr>
            <w:tcW w:w="2361" w:type="dxa"/>
          </w:tcPr>
          <w:p>
            <w:pPr>
              <w:pStyle w:val="yTableNAm"/>
              <w:spacing w:before="0"/>
              <w:rPr>
                <w:sz w:val="18"/>
              </w:rPr>
            </w:pPr>
            <w:r>
              <w:rPr>
                <w:sz w:val="18"/>
              </w:rPr>
              <w:t>Sagina procumbens</w:t>
            </w:r>
          </w:p>
        </w:tc>
      </w:tr>
      <w:tr>
        <w:trPr>
          <w:cantSplit/>
        </w:trPr>
        <w:tc>
          <w:tcPr>
            <w:tcW w:w="2360" w:type="dxa"/>
          </w:tcPr>
          <w:p>
            <w:pPr>
              <w:pStyle w:val="yTableNAm"/>
              <w:spacing w:before="0"/>
              <w:rPr>
                <w:sz w:val="18"/>
              </w:rPr>
            </w:pPr>
            <w:r>
              <w:rPr>
                <w:sz w:val="18"/>
              </w:rPr>
              <w:t>Sagina subulata</w:t>
            </w:r>
          </w:p>
        </w:tc>
        <w:tc>
          <w:tcPr>
            <w:tcW w:w="2360" w:type="dxa"/>
          </w:tcPr>
          <w:p>
            <w:pPr>
              <w:pStyle w:val="yTableNAm"/>
              <w:spacing w:before="0"/>
              <w:rPr>
                <w:sz w:val="18"/>
              </w:rPr>
            </w:pPr>
            <w:r>
              <w:rPr>
                <w:sz w:val="18"/>
              </w:rPr>
              <w:t>Sagittaria sagittifolia</w:t>
            </w:r>
          </w:p>
        </w:tc>
        <w:tc>
          <w:tcPr>
            <w:tcW w:w="2361" w:type="dxa"/>
          </w:tcPr>
          <w:p>
            <w:pPr>
              <w:pStyle w:val="yTableNAm"/>
              <w:spacing w:before="0"/>
              <w:rPr>
                <w:sz w:val="18"/>
              </w:rPr>
            </w:pPr>
            <w:r>
              <w:rPr>
                <w:sz w:val="18"/>
              </w:rPr>
              <w:t>Saintpaulia confusa</w:t>
            </w:r>
          </w:p>
        </w:tc>
      </w:tr>
      <w:tr>
        <w:trPr>
          <w:cantSplit/>
        </w:trPr>
        <w:tc>
          <w:tcPr>
            <w:tcW w:w="2360" w:type="dxa"/>
          </w:tcPr>
          <w:p>
            <w:pPr>
              <w:pStyle w:val="yTableNAm"/>
              <w:spacing w:before="0"/>
              <w:rPr>
                <w:sz w:val="18"/>
              </w:rPr>
            </w:pPr>
            <w:r>
              <w:rPr>
                <w:sz w:val="18"/>
              </w:rPr>
              <w:t>Saintpaulia difficilis</w:t>
            </w:r>
          </w:p>
        </w:tc>
        <w:tc>
          <w:tcPr>
            <w:tcW w:w="2360" w:type="dxa"/>
          </w:tcPr>
          <w:p>
            <w:pPr>
              <w:pStyle w:val="yTableNAm"/>
              <w:spacing w:before="0"/>
              <w:rPr>
                <w:sz w:val="18"/>
              </w:rPr>
            </w:pPr>
            <w:r>
              <w:rPr>
                <w:sz w:val="18"/>
              </w:rPr>
              <w:t>Saintpaulia diplotricha</w:t>
            </w:r>
          </w:p>
        </w:tc>
        <w:tc>
          <w:tcPr>
            <w:tcW w:w="2361" w:type="dxa"/>
          </w:tcPr>
          <w:p>
            <w:pPr>
              <w:pStyle w:val="yTableNAm"/>
              <w:spacing w:before="0"/>
              <w:rPr>
                <w:sz w:val="18"/>
              </w:rPr>
            </w:pPr>
            <w:r>
              <w:rPr>
                <w:sz w:val="18"/>
              </w:rPr>
              <w:t>Saintpaulia grandifolia</w:t>
            </w:r>
          </w:p>
        </w:tc>
      </w:tr>
      <w:tr>
        <w:trPr>
          <w:cantSplit/>
        </w:trPr>
        <w:tc>
          <w:tcPr>
            <w:tcW w:w="2360" w:type="dxa"/>
          </w:tcPr>
          <w:p>
            <w:pPr>
              <w:pStyle w:val="yTableNAm"/>
              <w:spacing w:before="0"/>
              <w:rPr>
                <w:sz w:val="18"/>
              </w:rPr>
            </w:pPr>
            <w:r>
              <w:rPr>
                <w:sz w:val="18"/>
              </w:rPr>
              <w:t>Saintpaulia grotei</w:t>
            </w:r>
          </w:p>
        </w:tc>
        <w:tc>
          <w:tcPr>
            <w:tcW w:w="2360" w:type="dxa"/>
          </w:tcPr>
          <w:p>
            <w:pPr>
              <w:pStyle w:val="yTableNAm"/>
              <w:spacing w:before="0"/>
              <w:rPr>
                <w:sz w:val="18"/>
              </w:rPr>
            </w:pPr>
            <w:r>
              <w:rPr>
                <w:sz w:val="18"/>
              </w:rPr>
              <w:t>Saintpaulia intermedia</w:t>
            </w:r>
          </w:p>
        </w:tc>
        <w:tc>
          <w:tcPr>
            <w:tcW w:w="2361" w:type="dxa"/>
          </w:tcPr>
          <w:p>
            <w:pPr>
              <w:pStyle w:val="yTableNAm"/>
              <w:spacing w:before="0"/>
              <w:rPr>
                <w:sz w:val="18"/>
              </w:rPr>
            </w:pPr>
            <w:r>
              <w:rPr>
                <w:sz w:val="18"/>
              </w:rPr>
              <w:t>Saintpaulia ionantha</w:t>
            </w:r>
          </w:p>
        </w:tc>
      </w:tr>
      <w:tr>
        <w:trPr>
          <w:cantSplit/>
        </w:trPr>
        <w:tc>
          <w:tcPr>
            <w:tcW w:w="2360" w:type="dxa"/>
          </w:tcPr>
          <w:p>
            <w:pPr>
              <w:pStyle w:val="yTableNAm"/>
              <w:spacing w:before="0"/>
              <w:rPr>
                <w:sz w:val="18"/>
              </w:rPr>
            </w:pPr>
            <w:r>
              <w:rPr>
                <w:sz w:val="18"/>
              </w:rPr>
              <w:t>Saintpaulia magungensis</w:t>
            </w:r>
          </w:p>
        </w:tc>
        <w:tc>
          <w:tcPr>
            <w:tcW w:w="2360" w:type="dxa"/>
          </w:tcPr>
          <w:p>
            <w:pPr>
              <w:pStyle w:val="yTableNAm"/>
              <w:spacing w:before="0"/>
              <w:rPr>
                <w:sz w:val="18"/>
              </w:rPr>
            </w:pPr>
            <w:r>
              <w:rPr>
                <w:sz w:val="18"/>
              </w:rPr>
              <w:t>Saintpaulia nitida</w:t>
            </w:r>
          </w:p>
        </w:tc>
        <w:tc>
          <w:tcPr>
            <w:tcW w:w="2361" w:type="dxa"/>
          </w:tcPr>
          <w:p>
            <w:pPr>
              <w:pStyle w:val="yTableNAm"/>
              <w:spacing w:before="0"/>
              <w:rPr>
                <w:sz w:val="18"/>
              </w:rPr>
            </w:pPr>
            <w:r>
              <w:rPr>
                <w:sz w:val="18"/>
              </w:rPr>
              <w:t>Saintpaulia orbicularis</w:t>
            </w:r>
          </w:p>
        </w:tc>
      </w:tr>
      <w:tr>
        <w:trPr>
          <w:cantSplit/>
        </w:trPr>
        <w:tc>
          <w:tcPr>
            <w:tcW w:w="2360" w:type="dxa"/>
          </w:tcPr>
          <w:p>
            <w:pPr>
              <w:pStyle w:val="yTableNAm"/>
              <w:spacing w:before="0"/>
              <w:rPr>
                <w:sz w:val="18"/>
              </w:rPr>
            </w:pPr>
            <w:r>
              <w:rPr>
                <w:sz w:val="18"/>
              </w:rPr>
              <w:t>Saintpaulia pendula</w:t>
            </w:r>
          </w:p>
        </w:tc>
        <w:tc>
          <w:tcPr>
            <w:tcW w:w="2360" w:type="dxa"/>
          </w:tcPr>
          <w:p>
            <w:pPr>
              <w:pStyle w:val="yTableNAm"/>
              <w:spacing w:before="0"/>
              <w:rPr>
                <w:sz w:val="18"/>
              </w:rPr>
            </w:pPr>
            <w:r>
              <w:rPr>
                <w:sz w:val="18"/>
              </w:rPr>
              <w:t>Saintpaulia rupicola</w:t>
            </w:r>
          </w:p>
        </w:tc>
        <w:tc>
          <w:tcPr>
            <w:tcW w:w="2361" w:type="dxa"/>
          </w:tcPr>
          <w:p>
            <w:pPr>
              <w:pStyle w:val="yTableNAm"/>
              <w:spacing w:before="0"/>
              <w:rPr>
                <w:sz w:val="18"/>
              </w:rPr>
            </w:pPr>
            <w:r>
              <w:rPr>
                <w:sz w:val="18"/>
              </w:rPr>
              <w:t>Saintpaulia shumensis</w:t>
            </w:r>
          </w:p>
        </w:tc>
      </w:tr>
      <w:tr>
        <w:trPr>
          <w:cantSplit/>
        </w:trPr>
        <w:tc>
          <w:tcPr>
            <w:tcW w:w="2360" w:type="dxa"/>
          </w:tcPr>
          <w:p>
            <w:pPr>
              <w:pStyle w:val="yTableNAm"/>
              <w:spacing w:before="0"/>
              <w:rPr>
                <w:sz w:val="18"/>
              </w:rPr>
            </w:pPr>
            <w:r>
              <w:rPr>
                <w:sz w:val="18"/>
              </w:rPr>
              <w:t>Saintpaulia teitensis</w:t>
            </w:r>
          </w:p>
        </w:tc>
        <w:tc>
          <w:tcPr>
            <w:tcW w:w="2360" w:type="dxa"/>
          </w:tcPr>
          <w:p>
            <w:pPr>
              <w:pStyle w:val="yTableNAm"/>
              <w:spacing w:before="0"/>
              <w:rPr>
                <w:sz w:val="18"/>
              </w:rPr>
            </w:pPr>
            <w:r>
              <w:rPr>
                <w:sz w:val="18"/>
              </w:rPr>
              <w:t>Saintpaulia tongwensis</w:t>
            </w:r>
          </w:p>
        </w:tc>
        <w:tc>
          <w:tcPr>
            <w:tcW w:w="2361" w:type="dxa"/>
          </w:tcPr>
          <w:p>
            <w:pPr>
              <w:pStyle w:val="yTableNAm"/>
              <w:spacing w:before="0"/>
              <w:rPr>
                <w:sz w:val="18"/>
              </w:rPr>
            </w:pPr>
            <w:r>
              <w:rPr>
                <w:sz w:val="18"/>
              </w:rPr>
              <w:t>Saintpaulia velutina</w:t>
            </w:r>
          </w:p>
        </w:tc>
      </w:tr>
      <w:tr>
        <w:trPr>
          <w:cantSplit/>
        </w:trPr>
        <w:tc>
          <w:tcPr>
            <w:tcW w:w="2360" w:type="dxa"/>
          </w:tcPr>
          <w:p>
            <w:pPr>
              <w:pStyle w:val="yTableNAm"/>
              <w:spacing w:before="0"/>
              <w:rPr>
                <w:sz w:val="18"/>
              </w:rPr>
            </w:pPr>
            <w:r>
              <w:rPr>
                <w:sz w:val="18"/>
              </w:rPr>
              <w:t>Sairocarpus coulterianus</w:t>
            </w:r>
          </w:p>
        </w:tc>
        <w:tc>
          <w:tcPr>
            <w:tcW w:w="2360" w:type="dxa"/>
          </w:tcPr>
          <w:p>
            <w:pPr>
              <w:pStyle w:val="yTableNAm"/>
              <w:spacing w:before="0"/>
              <w:rPr>
                <w:sz w:val="18"/>
              </w:rPr>
            </w:pPr>
            <w:r>
              <w:rPr>
                <w:sz w:val="18"/>
              </w:rPr>
              <w:t>Sairocarpus nuttallianus</w:t>
            </w:r>
          </w:p>
        </w:tc>
        <w:tc>
          <w:tcPr>
            <w:tcW w:w="2361" w:type="dxa"/>
          </w:tcPr>
          <w:p>
            <w:pPr>
              <w:pStyle w:val="yTableNAm"/>
              <w:spacing w:before="0"/>
              <w:rPr>
                <w:sz w:val="18"/>
              </w:rPr>
            </w:pPr>
            <w:r>
              <w:rPr>
                <w:sz w:val="18"/>
              </w:rPr>
              <w:t>Salacca affinis</w:t>
            </w:r>
          </w:p>
        </w:tc>
      </w:tr>
      <w:tr>
        <w:trPr>
          <w:cantSplit/>
        </w:trPr>
        <w:tc>
          <w:tcPr>
            <w:tcW w:w="2360" w:type="dxa"/>
          </w:tcPr>
          <w:p>
            <w:pPr>
              <w:pStyle w:val="yTableNAm"/>
              <w:spacing w:before="0"/>
              <w:rPr>
                <w:sz w:val="18"/>
              </w:rPr>
            </w:pPr>
            <w:r>
              <w:rPr>
                <w:sz w:val="18"/>
              </w:rPr>
              <w:t>Salacca clemensiana</w:t>
            </w:r>
          </w:p>
        </w:tc>
        <w:tc>
          <w:tcPr>
            <w:tcW w:w="2360" w:type="dxa"/>
          </w:tcPr>
          <w:p>
            <w:pPr>
              <w:pStyle w:val="yTableNAm"/>
              <w:spacing w:before="0"/>
              <w:rPr>
                <w:sz w:val="18"/>
              </w:rPr>
            </w:pPr>
            <w:r>
              <w:rPr>
                <w:sz w:val="18"/>
              </w:rPr>
              <w:t>Salacca dransfieldiana</w:t>
            </w:r>
          </w:p>
        </w:tc>
        <w:tc>
          <w:tcPr>
            <w:tcW w:w="2361" w:type="dxa"/>
          </w:tcPr>
          <w:p>
            <w:pPr>
              <w:pStyle w:val="yTableNAm"/>
              <w:spacing w:before="0"/>
              <w:rPr>
                <w:sz w:val="18"/>
              </w:rPr>
            </w:pPr>
            <w:r>
              <w:rPr>
                <w:sz w:val="18"/>
              </w:rPr>
              <w:t>Salacca flabellata</w:t>
            </w:r>
          </w:p>
        </w:tc>
      </w:tr>
      <w:tr>
        <w:trPr>
          <w:cantSplit/>
        </w:trPr>
        <w:tc>
          <w:tcPr>
            <w:tcW w:w="2360" w:type="dxa"/>
          </w:tcPr>
          <w:p>
            <w:pPr>
              <w:pStyle w:val="yTableNAm"/>
              <w:spacing w:before="0"/>
              <w:rPr>
                <w:sz w:val="18"/>
              </w:rPr>
            </w:pPr>
            <w:r>
              <w:rPr>
                <w:sz w:val="18"/>
              </w:rPr>
              <w:t>Salacca glabrescens</w:t>
            </w:r>
          </w:p>
        </w:tc>
        <w:tc>
          <w:tcPr>
            <w:tcW w:w="2360" w:type="dxa"/>
          </w:tcPr>
          <w:p>
            <w:pPr>
              <w:pStyle w:val="yTableNAm"/>
              <w:spacing w:before="0"/>
              <w:rPr>
                <w:sz w:val="18"/>
              </w:rPr>
            </w:pPr>
            <w:r>
              <w:rPr>
                <w:sz w:val="18"/>
              </w:rPr>
              <w:t>Salacca graciliflora</w:t>
            </w:r>
          </w:p>
        </w:tc>
        <w:tc>
          <w:tcPr>
            <w:tcW w:w="2361" w:type="dxa"/>
          </w:tcPr>
          <w:p>
            <w:pPr>
              <w:pStyle w:val="yTableNAm"/>
              <w:spacing w:before="0"/>
              <w:rPr>
                <w:sz w:val="18"/>
              </w:rPr>
            </w:pPr>
            <w:r>
              <w:rPr>
                <w:sz w:val="18"/>
              </w:rPr>
              <w:t>Salacca lophospatha</w:t>
            </w:r>
          </w:p>
        </w:tc>
      </w:tr>
      <w:tr>
        <w:trPr>
          <w:cantSplit/>
        </w:trPr>
        <w:tc>
          <w:tcPr>
            <w:tcW w:w="2360" w:type="dxa"/>
          </w:tcPr>
          <w:p>
            <w:pPr>
              <w:pStyle w:val="yTableNAm"/>
              <w:spacing w:before="0"/>
              <w:rPr>
                <w:sz w:val="18"/>
              </w:rPr>
            </w:pPr>
            <w:r>
              <w:rPr>
                <w:sz w:val="18"/>
              </w:rPr>
              <w:t>Salacca magnifica</w:t>
            </w:r>
          </w:p>
        </w:tc>
        <w:tc>
          <w:tcPr>
            <w:tcW w:w="2360" w:type="dxa"/>
          </w:tcPr>
          <w:p>
            <w:pPr>
              <w:pStyle w:val="yTableNAm"/>
              <w:spacing w:before="0"/>
              <w:rPr>
                <w:sz w:val="18"/>
              </w:rPr>
            </w:pPr>
            <w:r>
              <w:rPr>
                <w:sz w:val="18"/>
              </w:rPr>
              <w:t>Salacca minuta</w:t>
            </w:r>
          </w:p>
        </w:tc>
        <w:tc>
          <w:tcPr>
            <w:tcW w:w="2361" w:type="dxa"/>
          </w:tcPr>
          <w:p>
            <w:pPr>
              <w:pStyle w:val="yTableNAm"/>
              <w:spacing w:before="0"/>
              <w:rPr>
                <w:sz w:val="18"/>
              </w:rPr>
            </w:pPr>
            <w:r>
              <w:rPr>
                <w:sz w:val="18"/>
              </w:rPr>
              <w:t>Salacca multiflora</w:t>
            </w:r>
          </w:p>
        </w:tc>
      </w:tr>
      <w:tr>
        <w:trPr>
          <w:cantSplit/>
        </w:trPr>
        <w:tc>
          <w:tcPr>
            <w:tcW w:w="2360" w:type="dxa"/>
          </w:tcPr>
          <w:p>
            <w:pPr>
              <w:pStyle w:val="yTableNAm"/>
              <w:spacing w:before="0"/>
              <w:rPr>
                <w:sz w:val="18"/>
              </w:rPr>
            </w:pPr>
            <w:r>
              <w:rPr>
                <w:sz w:val="18"/>
              </w:rPr>
              <w:t>Salacca ramosiana</w:t>
            </w:r>
          </w:p>
        </w:tc>
        <w:tc>
          <w:tcPr>
            <w:tcW w:w="2360" w:type="dxa"/>
          </w:tcPr>
          <w:p>
            <w:pPr>
              <w:pStyle w:val="yTableNAm"/>
              <w:spacing w:before="0"/>
              <w:rPr>
                <w:sz w:val="18"/>
              </w:rPr>
            </w:pPr>
            <w:r>
              <w:rPr>
                <w:sz w:val="18"/>
              </w:rPr>
              <w:t>Salacca rupicola</w:t>
            </w:r>
          </w:p>
        </w:tc>
        <w:tc>
          <w:tcPr>
            <w:tcW w:w="2361" w:type="dxa"/>
          </w:tcPr>
          <w:p>
            <w:pPr>
              <w:pStyle w:val="yTableNAm"/>
              <w:spacing w:before="0"/>
              <w:rPr>
                <w:sz w:val="18"/>
              </w:rPr>
            </w:pPr>
            <w:r>
              <w:rPr>
                <w:sz w:val="18"/>
              </w:rPr>
              <w:t>Salacca sarawakensis</w:t>
            </w:r>
          </w:p>
        </w:tc>
      </w:tr>
      <w:tr>
        <w:trPr>
          <w:cantSplit/>
        </w:trPr>
        <w:tc>
          <w:tcPr>
            <w:tcW w:w="2360" w:type="dxa"/>
          </w:tcPr>
          <w:p>
            <w:pPr>
              <w:pStyle w:val="yTableNAm"/>
              <w:spacing w:before="0"/>
              <w:rPr>
                <w:sz w:val="18"/>
              </w:rPr>
            </w:pPr>
            <w:r>
              <w:rPr>
                <w:sz w:val="18"/>
              </w:rPr>
              <w:t>Salacca secunda</w:t>
            </w:r>
          </w:p>
        </w:tc>
        <w:tc>
          <w:tcPr>
            <w:tcW w:w="2360" w:type="dxa"/>
          </w:tcPr>
          <w:p>
            <w:pPr>
              <w:pStyle w:val="yTableNAm"/>
              <w:spacing w:before="0"/>
              <w:rPr>
                <w:sz w:val="18"/>
              </w:rPr>
            </w:pPr>
            <w:r>
              <w:rPr>
                <w:sz w:val="18"/>
              </w:rPr>
              <w:t>Salacca vermicularis</w:t>
            </w:r>
          </w:p>
        </w:tc>
        <w:tc>
          <w:tcPr>
            <w:tcW w:w="2361" w:type="dxa"/>
          </w:tcPr>
          <w:p>
            <w:pPr>
              <w:pStyle w:val="yTableNAm"/>
              <w:spacing w:before="0"/>
              <w:rPr>
                <w:sz w:val="18"/>
              </w:rPr>
            </w:pPr>
            <w:r>
              <w:rPr>
                <w:sz w:val="18"/>
              </w:rPr>
              <w:t>Salacca wallichiana</w:t>
            </w:r>
          </w:p>
        </w:tc>
      </w:tr>
      <w:tr>
        <w:trPr>
          <w:cantSplit/>
        </w:trPr>
        <w:tc>
          <w:tcPr>
            <w:tcW w:w="2360" w:type="dxa"/>
          </w:tcPr>
          <w:p>
            <w:pPr>
              <w:pStyle w:val="yTableNAm"/>
              <w:spacing w:before="0"/>
              <w:rPr>
                <w:sz w:val="18"/>
              </w:rPr>
            </w:pPr>
            <w:r>
              <w:rPr>
                <w:sz w:val="18"/>
              </w:rPr>
              <w:t>Salacca zalacca</w:t>
            </w:r>
          </w:p>
        </w:tc>
        <w:tc>
          <w:tcPr>
            <w:tcW w:w="2360" w:type="dxa"/>
          </w:tcPr>
          <w:p>
            <w:pPr>
              <w:pStyle w:val="yTableNAm"/>
              <w:spacing w:before="0"/>
              <w:rPr>
                <w:sz w:val="18"/>
              </w:rPr>
            </w:pPr>
            <w:r>
              <w:rPr>
                <w:sz w:val="18"/>
              </w:rPr>
              <w:t>Salacia disepala</w:t>
            </w:r>
          </w:p>
        </w:tc>
        <w:tc>
          <w:tcPr>
            <w:tcW w:w="2361" w:type="dxa"/>
          </w:tcPr>
          <w:p>
            <w:pPr>
              <w:pStyle w:val="yTableNAm"/>
              <w:spacing w:before="0"/>
              <w:rPr>
                <w:sz w:val="18"/>
              </w:rPr>
            </w:pPr>
            <w:r>
              <w:rPr>
                <w:sz w:val="18"/>
              </w:rPr>
              <w:t>Salacia pallescens</w:t>
            </w:r>
          </w:p>
        </w:tc>
      </w:tr>
      <w:tr>
        <w:trPr>
          <w:cantSplit/>
        </w:trPr>
        <w:tc>
          <w:tcPr>
            <w:tcW w:w="2360" w:type="dxa"/>
          </w:tcPr>
          <w:p>
            <w:pPr>
              <w:pStyle w:val="yTableNAm"/>
              <w:spacing w:before="0"/>
              <w:rPr>
                <w:sz w:val="18"/>
              </w:rPr>
            </w:pPr>
            <w:r>
              <w:rPr>
                <w:sz w:val="18"/>
              </w:rPr>
              <w:t>Salix babylonica</w:t>
            </w:r>
          </w:p>
        </w:tc>
        <w:tc>
          <w:tcPr>
            <w:tcW w:w="2360" w:type="dxa"/>
          </w:tcPr>
          <w:p>
            <w:pPr>
              <w:pStyle w:val="yTableNAm"/>
              <w:spacing w:before="0"/>
              <w:rPr>
                <w:sz w:val="18"/>
              </w:rPr>
            </w:pPr>
            <w:r>
              <w:rPr>
                <w:sz w:val="18"/>
              </w:rPr>
              <w:t>Salix x calodendron</w:t>
            </w:r>
          </w:p>
        </w:tc>
        <w:tc>
          <w:tcPr>
            <w:tcW w:w="2361" w:type="dxa"/>
          </w:tcPr>
          <w:p>
            <w:pPr>
              <w:pStyle w:val="yTableNAm"/>
              <w:spacing w:before="0"/>
              <w:rPr>
                <w:sz w:val="18"/>
              </w:rPr>
            </w:pPr>
            <w:r>
              <w:rPr>
                <w:sz w:val="18"/>
              </w:rPr>
              <w:t>Salix x reichardtii</w:t>
            </w:r>
          </w:p>
        </w:tc>
      </w:tr>
      <w:tr>
        <w:trPr>
          <w:cantSplit/>
        </w:trPr>
        <w:tc>
          <w:tcPr>
            <w:tcW w:w="2360" w:type="dxa"/>
          </w:tcPr>
          <w:p>
            <w:pPr>
              <w:pStyle w:val="yTableNAm"/>
              <w:spacing w:before="0"/>
              <w:rPr>
                <w:sz w:val="18"/>
              </w:rPr>
            </w:pPr>
            <w:r>
              <w:rPr>
                <w:sz w:val="18"/>
              </w:rPr>
              <w:t>Salpichlaena volubilis</w:t>
            </w:r>
          </w:p>
        </w:tc>
        <w:tc>
          <w:tcPr>
            <w:tcW w:w="2360" w:type="dxa"/>
          </w:tcPr>
          <w:p>
            <w:pPr>
              <w:pStyle w:val="yTableNAm"/>
              <w:spacing w:before="0"/>
              <w:rPr>
                <w:sz w:val="18"/>
              </w:rPr>
            </w:pPr>
            <w:r>
              <w:rPr>
                <w:sz w:val="18"/>
              </w:rPr>
              <w:t>Salpichroa origanifolia</w:t>
            </w:r>
          </w:p>
        </w:tc>
        <w:tc>
          <w:tcPr>
            <w:tcW w:w="2361" w:type="dxa"/>
          </w:tcPr>
          <w:p>
            <w:pPr>
              <w:pStyle w:val="yTableNAm"/>
              <w:spacing w:before="0"/>
              <w:rPr>
                <w:sz w:val="18"/>
              </w:rPr>
            </w:pPr>
            <w:r>
              <w:rPr>
                <w:sz w:val="18"/>
              </w:rPr>
              <w:t>Salpiglossis sinuata</w:t>
            </w:r>
          </w:p>
        </w:tc>
      </w:tr>
      <w:tr>
        <w:trPr>
          <w:cantSplit/>
        </w:trPr>
        <w:tc>
          <w:tcPr>
            <w:tcW w:w="2360" w:type="dxa"/>
          </w:tcPr>
          <w:p>
            <w:pPr>
              <w:pStyle w:val="yTableNAm"/>
              <w:spacing w:before="0"/>
              <w:rPr>
                <w:sz w:val="18"/>
              </w:rPr>
            </w:pPr>
            <w:r>
              <w:rPr>
                <w:sz w:val="18"/>
              </w:rPr>
              <w:t>Salsola arbuscula</w:t>
            </w:r>
          </w:p>
        </w:tc>
        <w:tc>
          <w:tcPr>
            <w:tcW w:w="2360" w:type="dxa"/>
          </w:tcPr>
          <w:p>
            <w:pPr>
              <w:pStyle w:val="yTableNAm"/>
              <w:spacing w:before="0"/>
              <w:rPr>
                <w:sz w:val="18"/>
              </w:rPr>
            </w:pPr>
            <w:r>
              <w:rPr>
                <w:sz w:val="18"/>
              </w:rPr>
              <w:t>Salsola glabrescens</w:t>
            </w:r>
          </w:p>
        </w:tc>
        <w:tc>
          <w:tcPr>
            <w:tcW w:w="2361" w:type="dxa"/>
          </w:tcPr>
          <w:p>
            <w:pPr>
              <w:pStyle w:val="yTableNAm"/>
              <w:spacing w:before="0"/>
              <w:rPr>
                <w:sz w:val="18"/>
              </w:rPr>
            </w:pPr>
            <w:r>
              <w:rPr>
                <w:sz w:val="18"/>
              </w:rPr>
              <w:t>Salsola komarovii</w:t>
            </w:r>
          </w:p>
        </w:tc>
      </w:tr>
      <w:tr>
        <w:trPr>
          <w:cantSplit/>
        </w:trPr>
        <w:tc>
          <w:tcPr>
            <w:tcW w:w="2360" w:type="dxa"/>
          </w:tcPr>
          <w:p>
            <w:pPr>
              <w:pStyle w:val="yTableNAm"/>
              <w:spacing w:before="0"/>
              <w:rPr>
                <w:sz w:val="18"/>
              </w:rPr>
            </w:pPr>
            <w:r>
              <w:rPr>
                <w:sz w:val="18"/>
              </w:rPr>
              <w:t>Salsola nitraria</w:t>
            </w:r>
          </w:p>
        </w:tc>
        <w:tc>
          <w:tcPr>
            <w:tcW w:w="2360" w:type="dxa"/>
          </w:tcPr>
          <w:p>
            <w:pPr>
              <w:pStyle w:val="yTableNAm"/>
              <w:spacing w:before="0"/>
              <w:rPr>
                <w:sz w:val="18"/>
              </w:rPr>
            </w:pPr>
            <w:r>
              <w:rPr>
                <w:sz w:val="18"/>
              </w:rPr>
              <w:t>Salsola paletzkianum</w:t>
            </w:r>
          </w:p>
        </w:tc>
        <w:tc>
          <w:tcPr>
            <w:tcW w:w="2361" w:type="dxa"/>
          </w:tcPr>
          <w:p>
            <w:pPr>
              <w:pStyle w:val="yTableNAm"/>
              <w:spacing w:before="0"/>
              <w:rPr>
                <w:sz w:val="18"/>
              </w:rPr>
            </w:pPr>
            <w:r>
              <w:rPr>
                <w:sz w:val="18"/>
              </w:rPr>
              <w:t>Salsola richleri</w:t>
            </w:r>
          </w:p>
        </w:tc>
      </w:tr>
      <w:tr>
        <w:trPr>
          <w:cantSplit/>
        </w:trPr>
        <w:tc>
          <w:tcPr>
            <w:tcW w:w="2360" w:type="dxa"/>
          </w:tcPr>
          <w:p>
            <w:pPr>
              <w:pStyle w:val="yTableNAm"/>
              <w:spacing w:before="0"/>
              <w:rPr>
                <w:sz w:val="18"/>
              </w:rPr>
            </w:pPr>
            <w:r>
              <w:rPr>
                <w:sz w:val="18"/>
              </w:rPr>
              <w:t>Salvia aethiopis</w:t>
            </w:r>
          </w:p>
        </w:tc>
        <w:tc>
          <w:tcPr>
            <w:tcW w:w="2360" w:type="dxa"/>
          </w:tcPr>
          <w:p>
            <w:pPr>
              <w:pStyle w:val="yTableNAm"/>
              <w:spacing w:before="0"/>
              <w:rPr>
                <w:sz w:val="18"/>
              </w:rPr>
            </w:pPr>
            <w:r>
              <w:rPr>
                <w:sz w:val="18"/>
              </w:rPr>
              <w:t>Salvia africana</w:t>
            </w:r>
          </w:p>
        </w:tc>
        <w:tc>
          <w:tcPr>
            <w:tcW w:w="2361" w:type="dxa"/>
          </w:tcPr>
          <w:p>
            <w:pPr>
              <w:pStyle w:val="yTableNAm"/>
              <w:spacing w:before="0"/>
              <w:rPr>
                <w:sz w:val="18"/>
              </w:rPr>
            </w:pPr>
            <w:r>
              <w:rPr>
                <w:sz w:val="18"/>
              </w:rPr>
              <w:t>Salvia agnes</w:t>
            </w:r>
          </w:p>
        </w:tc>
      </w:tr>
      <w:tr>
        <w:trPr>
          <w:cantSplit/>
        </w:trPr>
        <w:tc>
          <w:tcPr>
            <w:tcW w:w="2360" w:type="dxa"/>
          </w:tcPr>
          <w:p>
            <w:pPr>
              <w:pStyle w:val="yTableNAm"/>
              <w:spacing w:before="0"/>
              <w:rPr>
                <w:sz w:val="18"/>
              </w:rPr>
            </w:pPr>
            <w:r>
              <w:rPr>
                <w:sz w:val="18"/>
              </w:rPr>
              <w:t>Salvia algeriensis</w:t>
            </w:r>
          </w:p>
        </w:tc>
        <w:tc>
          <w:tcPr>
            <w:tcW w:w="2360" w:type="dxa"/>
          </w:tcPr>
          <w:p>
            <w:pPr>
              <w:pStyle w:val="yTableNAm"/>
              <w:spacing w:before="0"/>
              <w:rPr>
                <w:sz w:val="18"/>
              </w:rPr>
            </w:pPr>
            <w:r>
              <w:rPr>
                <w:sz w:val="18"/>
              </w:rPr>
              <w:t>Salvia amarissima</w:t>
            </w:r>
          </w:p>
        </w:tc>
        <w:tc>
          <w:tcPr>
            <w:tcW w:w="2361" w:type="dxa"/>
          </w:tcPr>
          <w:p>
            <w:pPr>
              <w:pStyle w:val="yTableNAm"/>
              <w:spacing w:before="0"/>
              <w:rPr>
                <w:sz w:val="18"/>
              </w:rPr>
            </w:pPr>
            <w:r>
              <w:rPr>
                <w:sz w:val="18"/>
              </w:rPr>
              <w:t>Salvia ambigens</w:t>
            </w:r>
          </w:p>
        </w:tc>
      </w:tr>
      <w:tr>
        <w:trPr>
          <w:cantSplit/>
        </w:trPr>
        <w:tc>
          <w:tcPr>
            <w:tcW w:w="2360" w:type="dxa"/>
          </w:tcPr>
          <w:p>
            <w:pPr>
              <w:pStyle w:val="yTableNAm"/>
              <w:spacing w:before="0"/>
              <w:rPr>
                <w:sz w:val="18"/>
              </w:rPr>
            </w:pPr>
            <w:r>
              <w:rPr>
                <w:sz w:val="18"/>
              </w:rPr>
              <w:t>Salvia apiana</w:t>
            </w:r>
          </w:p>
        </w:tc>
        <w:tc>
          <w:tcPr>
            <w:tcW w:w="2360" w:type="dxa"/>
          </w:tcPr>
          <w:p>
            <w:pPr>
              <w:pStyle w:val="yTableNAm"/>
              <w:spacing w:before="0"/>
              <w:rPr>
                <w:sz w:val="18"/>
              </w:rPr>
            </w:pPr>
            <w:r>
              <w:rPr>
                <w:sz w:val="18"/>
              </w:rPr>
              <w:t>Salvia argentea</w:t>
            </w:r>
          </w:p>
        </w:tc>
        <w:tc>
          <w:tcPr>
            <w:tcW w:w="2361" w:type="dxa"/>
          </w:tcPr>
          <w:p>
            <w:pPr>
              <w:pStyle w:val="yTableNAm"/>
              <w:spacing w:before="0"/>
              <w:rPr>
                <w:sz w:val="18"/>
              </w:rPr>
            </w:pPr>
            <w:r>
              <w:rPr>
                <w:sz w:val="18"/>
              </w:rPr>
              <w:t>Salvia arizonica</w:t>
            </w:r>
          </w:p>
        </w:tc>
      </w:tr>
      <w:tr>
        <w:trPr>
          <w:cantSplit/>
        </w:trPr>
        <w:tc>
          <w:tcPr>
            <w:tcW w:w="2360" w:type="dxa"/>
          </w:tcPr>
          <w:p>
            <w:pPr>
              <w:pStyle w:val="yTableNAm"/>
              <w:spacing w:before="0"/>
              <w:rPr>
                <w:sz w:val="18"/>
              </w:rPr>
            </w:pPr>
            <w:r>
              <w:rPr>
                <w:sz w:val="18"/>
              </w:rPr>
              <w:t>Salvia atrocyanea</w:t>
            </w:r>
          </w:p>
        </w:tc>
        <w:tc>
          <w:tcPr>
            <w:tcW w:w="2360" w:type="dxa"/>
          </w:tcPr>
          <w:p>
            <w:pPr>
              <w:pStyle w:val="yTableNAm"/>
              <w:spacing w:before="0"/>
              <w:rPr>
                <w:sz w:val="18"/>
              </w:rPr>
            </w:pPr>
            <w:r>
              <w:rPr>
                <w:sz w:val="18"/>
              </w:rPr>
              <w:t>Salvia atropatana</w:t>
            </w:r>
          </w:p>
        </w:tc>
        <w:tc>
          <w:tcPr>
            <w:tcW w:w="2361" w:type="dxa"/>
          </w:tcPr>
          <w:p>
            <w:pPr>
              <w:pStyle w:val="yTableNAm"/>
              <w:spacing w:before="0"/>
              <w:rPr>
                <w:sz w:val="18"/>
              </w:rPr>
            </w:pPr>
            <w:r>
              <w:rPr>
                <w:sz w:val="18"/>
              </w:rPr>
              <w:t>Salvia aurea</w:t>
            </w:r>
          </w:p>
        </w:tc>
      </w:tr>
      <w:tr>
        <w:trPr>
          <w:cantSplit/>
        </w:trPr>
        <w:tc>
          <w:tcPr>
            <w:tcW w:w="2360" w:type="dxa"/>
          </w:tcPr>
          <w:p>
            <w:pPr>
              <w:pStyle w:val="yTableNAm"/>
              <w:spacing w:before="0"/>
              <w:rPr>
                <w:sz w:val="18"/>
              </w:rPr>
            </w:pPr>
            <w:r>
              <w:rPr>
                <w:sz w:val="18"/>
              </w:rPr>
              <w:t>Salvia aurita</w:t>
            </w:r>
          </w:p>
        </w:tc>
        <w:tc>
          <w:tcPr>
            <w:tcW w:w="2360" w:type="dxa"/>
          </w:tcPr>
          <w:p>
            <w:pPr>
              <w:pStyle w:val="yTableNAm"/>
              <w:spacing w:before="0"/>
              <w:rPr>
                <w:sz w:val="18"/>
              </w:rPr>
            </w:pPr>
            <w:r>
              <w:rPr>
                <w:sz w:val="18"/>
              </w:rPr>
              <w:t>Salvia azurea</w:t>
            </w:r>
          </w:p>
        </w:tc>
        <w:tc>
          <w:tcPr>
            <w:tcW w:w="2361" w:type="dxa"/>
          </w:tcPr>
          <w:p>
            <w:pPr>
              <w:pStyle w:val="yTableNAm"/>
              <w:spacing w:before="0"/>
              <w:rPr>
                <w:sz w:val="18"/>
              </w:rPr>
            </w:pPr>
            <w:r>
              <w:rPr>
                <w:sz w:val="18"/>
              </w:rPr>
              <w:t>Salvia barrelieri</w:t>
            </w:r>
          </w:p>
        </w:tc>
      </w:tr>
      <w:tr>
        <w:trPr>
          <w:cantSplit/>
        </w:trPr>
        <w:tc>
          <w:tcPr>
            <w:tcW w:w="2360" w:type="dxa"/>
          </w:tcPr>
          <w:p>
            <w:pPr>
              <w:pStyle w:val="yTableNAm"/>
              <w:spacing w:before="0"/>
              <w:rPr>
                <w:sz w:val="18"/>
              </w:rPr>
            </w:pPr>
            <w:r>
              <w:rPr>
                <w:sz w:val="18"/>
              </w:rPr>
              <w:t>Salvia bertolonii</w:t>
            </w:r>
          </w:p>
        </w:tc>
        <w:tc>
          <w:tcPr>
            <w:tcW w:w="2360" w:type="dxa"/>
          </w:tcPr>
          <w:p>
            <w:pPr>
              <w:pStyle w:val="yTableNAm"/>
              <w:spacing w:before="0"/>
              <w:rPr>
                <w:sz w:val="18"/>
              </w:rPr>
            </w:pPr>
            <w:r>
              <w:rPr>
                <w:sz w:val="18"/>
              </w:rPr>
              <w:t>Salvia blancoana</w:t>
            </w:r>
          </w:p>
        </w:tc>
        <w:tc>
          <w:tcPr>
            <w:tcW w:w="2361" w:type="dxa"/>
          </w:tcPr>
          <w:p>
            <w:pPr>
              <w:pStyle w:val="yTableNAm"/>
              <w:spacing w:before="0"/>
              <w:rPr>
                <w:sz w:val="18"/>
              </w:rPr>
            </w:pPr>
            <w:r>
              <w:rPr>
                <w:sz w:val="18"/>
              </w:rPr>
              <w:t>Salvia blepharophylla</w:t>
            </w:r>
          </w:p>
        </w:tc>
      </w:tr>
      <w:tr>
        <w:trPr>
          <w:cantSplit/>
        </w:trPr>
        <w:tc>
          <w:tcPr>
            <w:tcW w:w="2360" w:type="dxa"/>
          </w:tcPr>
          <w:p>
            <w:pPr>
              <w:pStyle w:val="yTableNAm"/>
              <w:spacing w:before="0"/>
              <w:rPr>
                <w:sz w:val="18"/>
              </w:rPr>
            </w:pPr>
            <w:r>
              <w:rPr>
                <w:sz w:val="18"/>
              </w:rPr>
              <w:t>Salvia bolleana</w:t>
            </w:r>
          </w:p>
        </w:tc>
        <w:tc>
          <w:tcPr>
            <w:tcW w:w="2360" w:type="dxa"/>
          </w:tcPr>
          <w:p>
            <w:pPr>
              <w:pStyle w:val="yTableNAm"/>
              <w:spacing w:before="0"/>
              <w:rPr>
                <w:sz w:val="18"/>
              </w:rPr>
            </w:pPr>
            <w:r>
              <w:rPr>
                <w:sz w:val="18"/>
              </w:rPr>
              <w:t>Salvia bracteata</w:t>
            </w:r>
          </w:p>
        </w:tc>
        <w:tc>
          <w:tcPr>
            <w:tcW w:w="2361" w:type="dxa"/>
          </w:tcPr>
          <w:p>
            <w:pPr>
              <w:pStyle w:val="yTableNAm"/>
              <w:spacing w:before="0"/>
              <w:rPr>
                <w:sz w:val="18"/>
              </w:rPr>
            </w:pPr>
            <w:r>
              <w:rPr>
                <w:sz w:val="18"/>
              </w:rPr>
              <w:t>Salvia brevilabra</w:t>
            </w:r>
          </w:p>
        </w:tc>
      </w:tr>
      <w:tr>
        <w:trPr>
          <w:cantSplit/>
        </w:trPr>
        <w:tc>
          <w:tcPr>
            <w:tcW w:w="2360" w:type="dxa"/>
          </w:tcPr>
          <w:p>
            <w:pPr>
              <w:pStyle w:val="yTableNAm"/>
              <w:spacing w:before="0"/>
              <w:rPr>
                <w:sz w:val="18"/>
              </w:rPr>
            </w:pPr>
            <w:r>
              <w:rPr>
                <w:sz w:val="18"/>
              </w:rPr>
              <w:t>Salvia broussonetii</w:t>
            </w:r>
          </w:p>
        </w:tc>
        <w:tc>
          <w:tcPr>
            <w:tcW w:w="2360" w:type="dxa"/>
          </w:tcPr>
          <w:p>
            <w:pPr>
              <w:pStyle w:val="yTableNAm"/>
              <w:spacing w:before="0"/>
              <w:rPr>
                <w:sz w:val="18"/>
              </w:rPr>
            </w:pPr>
            <w:r>
              <w:rPr>
                <w:sz w:val="18"/>
              </w:rPr>
              <w:t>Salvia buchananii</w:t>
            </w:r>
          </w:p>
        </w:tc>
        <w:tc>
          <w:tcPr>
            <w:tcW w:w="2361" w:type="dxa"/>
          </w:tcPr>
          <w:p>
            <w:pPr>
              <w:pStyle w:val="yTableNAm"/>
              <w:spacing w:before="0"/>
              <w:rPr>
                <w:sz w:val="18"/>
              </w:rPr>
            </w:pPr>
            <w:r>
              <w:rPr>
                <w:sz w:val="18"/>
              </w:rPr>
              <w:t>Salvia bulleyana</w:t>
            </w:r>
          </w:p>
        </w:tc>
      </w:tr>
      <w:tr>
        <w:trPr>
          <w:cantSplit/>
        </w:trPr>
        <w:tc>
          <w:tcPr>
            <w:tcW w:w="2360" w:type="dxa"/>
          </w:tcPr>
          <w:p>
            <w:pPr>
              <w:pStyle w:val="yTableNAm"/>
              <w:spacing w:before="0"/>
              <w:rPr>
                <w:sz w:val="18"/>
              </w:rPr>
            </w:pPr>
            <w:r>
              <w:rPr>
                <w:sz w:val="18"/>
              </w:rPr>
              <w:t>Salvia cacaliaefolia</w:t>
            </w:r>
          </w:p>
        </w:tc>
        <w:tc>
          <w:tcPr>
            <w:tcW w:w="2360" w:type="dxa"/>
          </w:tcPr>
          <w:p>
            <w:pPr>
              <w:pStyle w:val="yTableNAm"/>
              <w:spacing w:before="0"/>
              <w:rPr>
                <w:sz w:val="18"/>
              </w:rPr>
            </w:pPr>
            <w:r>
              <w:rPr>
                <w:sz w:val="18"/>
              </w:rPr>
              <w:t>Salvia cadmica</w:t>
            </w:r>
          </w:p>
        </w:tc>
        <w:tc>
          <w:tcPr>
            <w:tcW w:w="2361" w:type="dxa"/>
          </w:tcPr>
          <w:p>
            <w:pPr>
              <w:pStyle w:val="yTableNAm"/>
              <w:spacing w:before="0"/>
              <w:rPr>
                <w:sz w:val="18"/>
              </w:rPr>
            </w:pPr>
            <w:r>
              <w:rPr>
                <w:sz w:val="18"/>
              </w:rPr>
              <w:t>Salvia caerulea</w:t>
            </w:r>
          </w:p>
        </w:tc>
      </w:tr>
      <w:tr>
        <w:trPr>
          <w:cantSplit/>
        </w:trPr>
        <w:tc>
          <w:tcPr>
            <w:tcW w:w="2360" w:type="dxa"/>
          </w:tcPr>
          <w:p>
            <w:pPr>
              <w:pStyle w:val="yTableNAm"/>
              <w:spacing w:before="0"/>
              <w:rPr>
                <w:sz w:val="18"/>
              </w:rPr>
            </w:pPr>
            <w:r>
              <w:rPr>
                <w:sz w:val="18"/>
              </w:rPr>
              <w:t>Salvia campanulata</w:t>
            </w:r>
          </w:p>
        </w:tc>
        <w:tc>
          <w:tcPr>
            <w:tcW w:w="2360" w:type="dxa"/>
          </w:tcPr>
          <w:p>
            <w:pPr>
              <w:pStyle w:val="yTableNAm"/>
              <w:spacing w:before="0"/>
              <w:rPr>
                <w:sz w:val="18"/>
              </w:rPr>
            </w:pPr>
            <w:r>
              <w:rPr>
                <w:sz w:val="18"/>
              </w:rPr>
              <w:t>Salvia canariensis</w:t>
            </w:r>
          </w:p>
        </w:tc>
        <w:tc>
          <w:tcPr>
            <w:tcW w:w="2361" w:type="dxa"/>
          </w:tcPr>
          <w:p>
            <w:pPr>
              <w:pStyle w:val="yTableNAm"/>
              <w:spacing w:before="0"/>
              <w:rPr>
                <w:sz w:val="18"/>
              </w:rPr>
            </w:pPr>
            <w:r>
              <w:rPr>
                <w:sz w:val="18"/>
              </w:rPr>
              <w:t>Salvia candelabrum</w:t>
            </w:r>
          </w:p>
        </w:tc>
      </w:tr>
      <w:tr>
        <w:trPr>
          <w:cantSplit/>
        </w:trPr>
        <w:tc>
          <w:tcPr>
            <w:tcW w:w="2360" w:type="dxa"/>
          </w:tcPr>
          <w:p>
            <w:pPr>
              <w:pStyle w:val="yTableNAm"/>
              <w:spacing w:before="0"/>
              <w:rPr>
                <w:sz w:val="18"/>
              </w:rPr>
            </w:pPr>
            <w:r>
              <w:rPr>
                <w:sz w:val="18"/>
              </w:rPr>
              <w:t>Salvia candidissima</w:t>
            </w:r>
          </w:p>
        </w:tc>
        <w:tc>
          <w:tcPr>
            <w:tcW w:w="2360" w:type="dxa"/>
          </w:tcPr>
          <w:p>
            <w:pPr>
              <w:pStyle w:val="yTableNAm"/>
              <w:spacing w:before="0"/>
              <w:rPr>
                <w:sz w:val="18"/>
              </w:rPr>
            </w:pPr>
            <w:r>
              <w:rPr>
                <w:sz w:val="18"/>
              </w:rPr>
              <w:t>Salvia cardinalis</w:t>
            </w:r>
          </w:p>
        </w:tc>
        <w:tc>
          <w:tcPr>
            <w:tcW w:w="2361" w:type="dxa"/>
          </w:tcPr>
          <w:p>
            <w:pPr>
              <w:pStyle w:val="yTableNAm"/>
              <w:spacing w:before="0"/>
              <w:rPr>
                <w:sz w:val="18"/>
              </w:rPr>
            </w:pPr>
            <w:r>
              <w:rPr>
                <w:sz w:val="18"/>
              </w:rPr>
              <w:t>Salvia carnea</w:t>
            </w:r>
          </w:p>
        </w:tc>
      </w:tr>
      <w:tr>
        <w:trPr>
          <w:cantSplit/>
        </w:trPr>
        <w:tc>
          <w:tcPr>
            <w:tcW w:w="2360" w:type="dxa"/>
          </w:tcPr>
          <w:p>
            <w:pPr>
              <w:pStyle w:val="yTableNAm"/>
              <w:spacing w:before="0"/>
              <w:rPr>
                <w:sz w:val="18"/>
              </w:rPr>
            </w:pPr>
            <w:r>
              <w:rPr>
                <w:sz w:val="18"/>
              </w:rPr>
              <w:t>Salvia castanea</w:t>
            </w:r>
          </w:p>
        </w:tc>
        <w:tc>
          <w:tcPr>
            <w:tcW w:w="2360" w:type="dxa"/>
          </w:tcPr>
          <w:p>
            <w:pPr>
              <w:pStyle w:val="yTableNAm"/>
              <w:spacing w:before="0"/>
              <w:rPr>
                <w:sz w:val="18"/>
              </w:rPr>
            </w:pPr>
            <w:r>
              <w:rPr>
                <w:sz w:val="18"/>
              </w:rPr>
              <w:t>Salvia chamaedryoides</w:t>
            </w:r>
          </w:p>
        </w:tc>
        <w:tc>
          <w:tcPr>
            <w:tcW w:w="2361" w:type="dxa"/>
          </w:tcPr>
          <w:p>
            <w:pPr>
              <w:pStyle w:val="yTableNAm"/>
              <w:spacing w:before="0"/>
              <w:rPr>
                <w:sz w:val="18"/>
              </w:rPr>
            </w:pPr>
            <w:r>
              <w:rPr>
                <w:sz w:val="18"/>
              </w:rPr>
              <w:t>Salvia chamelaeagnea</w:t>
            </w:r>
          </w:p>
        </w:tc>
      </w:tr>
      <w:tr>
        <w:trPr>
          <w:cantSplit/>
        </w:trPr>
        <w:tc>
          <w:tcPr>
            <w:tcW w:w="2360" w:type="dxa"/>
          </w:tcPr>
          <w:p>
            <w:pPr>
              <w:pStyle w:val="yTableNAm"/>
              <w:spacing w:before="0"/>
              <w:rPr>
                <w:sz w:val="18"/>
              </w:rPr>
            </w:pPr>
            <w:r>
              <w:rPr>
                <w:sz w:val="18"/>
              </w:rPr>
              <w:t>Salvia chiapensis</w:t>
            </w:r>
          </w:p>
        </w:tc>
        <w:tc>
          <w:tcPr>
            <w:tcW w:w="2360" w:type="dxa"/>
          </w:tcPr>
          <w:p>
            <w:pPr>
              <w:pStyle w:val="yTableNAm"/>
              <w:spacing w:before="0"/>
              <w:rPr>
                <w:sz w:val="18"/>
              </w:rPr>
            </w:pPr>
            <w:r>
              <w:rPr>
                <w:sz w:val="18"/>
              </w:rPr>
              <w:t>Salvia chionantha</w:t>
            </w:r>
          </w:p>
        </w:tc>
        <w:tc>
          <w:tcPr>
            <w:tcW w:w="2361" w:type="dxa"/>
          </w:tcPr>
          <w:p>
            <w:pPr>
              <w:pStyle w:val="yTableNAm"/>
              <w:spacing w:before="0"/>
              <w:rPr>
                <w:sz w:val="18"/>
              </w:rPr>
            </w:pPr>
            <w:r>
              <w:rPr>
                <w:sz w:val="18"/>
              </w:rPr>
              <w:t>Salvia chionophylla</w:t>
            </w:r>
          </w:p>
        </w:tc>
      </w:tr>
      <w:tr>
        <w:trPr>
          <w:cantSplit/>
        </w:trPr>
        <w:tc>
          <w:tcPr>
            <w:tcW w:w="2360" w:type="dxa"/>
          </w:tcPr>
          <w:p>
            <w:pPr>
              <w:pStyle w:val="yTableNAm"/>
              <w:spacing w:before="0"/>
              <w:rPr>
                <w:sz w:val="18"/>
              </w:rPr>
            </w:pPr>
            <w:r>
              <w:rPr>
                <w:sz w:val="18"/>
              </w:rPr>
              <w:t>Salvia clevelandii</w:t>
            </w:r>
          </w:p>
        </w:tc>
        <w:tc>
          <w:tcPr>
            <w:tcW w:w="2360" w:type="dxa"/>
          </w:tcPr>
          <w:p>
            <w:pPr>
              <w:pStyle w:val="yTableNAm"/>
              <w:spacing w:before="0"/>
              <w:rPr>
                <w:sz w:val="18"/>
              </w:rPr>
            </w:pPr>
            <w:r>
              <w:rPr>
                <w:sz w:val="18"/>
              </w:rPr>
              <w:t>Salvia coahuilensis</w:t>
            </w:r>
          </w:p>
        </w:tc>
        <w:tc>
          <w:tcPr>
            <w:tcW w:w="2361" w:type="dxa"/>
          </w:tcPr>
          <w:p>
            <w:pPr>
              <w:pStyle w:val="yTableNAm"/>
              <w:spacing w:before="0"/>
              <w:rPr>
                <w:sz w:val="18"/>
              </w:rPr>
            </w:pPr>
            <w:r>
              <w:rPr>
                <w:sz w:val="18"/>
              </w:rPr>
              <w:t>Salvia coccinea</w:t>
            </w:r>
          </w:p>
        </w:tc>
      </w:tr>
      <w:tr>
        <w:trPr>
          <w:cantSplit/>
        </w:trPr>
        <w:tc>
          <w:tcPr>
            <w:tcW w:w="2360" w:type="dxa"/>
          </w:tcPr>
          <w:p>
            <w:pPr>
              <w:pStyle w:val="yTableNAm"/>
              <w:spacing w:before="0"/>
              <w:rPr>
                <w:sz w:val="18"/>
              </w:rPr>
            </w:pPr>
            <w:r>
              <w:rPr>
                <w:sz w:val="18"/>
              </w:rPr>
              <w:t>Salvia columbariae</w:t>
            </w:r>
          </w:p>
        </w:tc>
        <w:tc>
          <w:tcPr>
            <w:tcW w:w="2360" w:type="dxa"/>
          </w:tcPr>
          <w:p>
            <w:pPr>
              <w:pStyle w:val="yTableNAm"/>
              <w:spacing w:before="0"/>
              <w:rPr>
                <w:sz w:val="18"/>
              </w:rPr>
            </w:pPr>
            <w:r>
              <w:rPr>
                <w:sz w:val="18"/>
              </w:rPr>
              <w:t>Salvia concolor</w:t>
            </w:r>
          </w:p>
        </w:tc>
        <w:tc>
          <w:tcPr>
            <w:tcW w:w="2361" w:type="dxa"/>
          </w:tcPr>
          <w:p>
            <w:pPr>
              <w:pStyle w:val="yTableNAm"/>
              <w:spacing w:before="0"/>
              <w:rPr>
                <w:sz w:val="18"/>
              </w:rPr>
            </w:pPr>
            <w:r>
              <w:rPr>
                <w:sz w:val="18"/>
              </w:rPr>
              <w:t>Salvia confertiflora</w:t>
            </w:r>
          </w:p>
        </w:tc>
      </w:tr>
      <w:tr>
        <w:trPr>
          <w:cantSplit/>
        </w:trPr>
        <w:tc>
          <w:tcPr>
            <w:tcW w:w="2360" w:type="dxa"/>
          </w:tcPr>
          <w:p>
            <w:pPr>
              <w:pStyle w:val="yTableNAm"/>
              <w:spacing w:before="0"/>
              <w:rPr>
                <w:sz w:val="18"/>
              </w:rPr>
            </w:pPr>
            <w:r>
              <w:rPr>
                <w:sz w:val="18"/>
              </w:rPr>
              <w:t>Salvia corrugata</w:t>
            </w:r>
          </w:p>
        </w:tc>
        <w:tc>
          <w:tcPr>
            <w:tcW w:w="2360" w:type="dxa"/>
          </w:tcPr>
          <w:p>
            <w:pPr>
              <w:pStyle w:val="yTableNAm"/>
              <w:spacing w:before="0"/>
              <w:rPr>
                <w:sz w:val="18"/>
              </w:rPr>
            </w:pPr>
            <w:r>
              <w:rPr>
                <w:sz w:val="18"/>
              </w:rPr>
              <w:t>Salvia cyanescens</w:t>
            </w:r>
          </w:p>
        </w:tc>
        <w:tc>
          <w:tcPr>
            <w:tcW w:w="2361" w:type="dxa"/>
          </w:tcPr>
          <w:p>
            <w:pPr>
              <w:pStyle w:val="yTableNAm"/>
              <w:spacing w:before="0"/>
              <w:rPr>
                <w:sz w:val="18"/>
              </w:rPr>
            </w:pPr>
            <w:r>
              <w:rPr>
                <w:sz w:val="18"/>
              </w:rPr>
              <w:t>Salvia daghestanica</w:t>
            </w:r>
          </w:p>
        </w:tc>
      </w:tr>
      <w:tr>
        <w:trPr>
          <w:cantSplit/>
        </w:trPr>
        <w:tc>
          <w:tcPr>
            <w:tcW w:w="2360" w:type="dxa"/>
          </w:tcPr>
          <w:p>
            <w:pPr>
              <w:pStyle w:val="yTableNAm"/>
              <w:spacing w:before="0"/>
              <w:rPr>
                <w:sz w:val="18"/>
              </w:rPr>
            </w:pPr>
            <w:r>
              <w:rPr>
                <w:sz w:val="18"/>
              </w:rPr>
              <w:t>Salvia darcyi</w:t>
            </w:r>
          </w:p>
        </w:tc>
        <w:tc>
          <w:tcPr>
            <w:tcW w:w="2360" w:type="dxa"/>
          </w:tcPr>
          <w:p>
            <w:pPr>
              <w:pStyle w:val="yTableNAm"/>
              <w:spacing w:before="0"/>
              <w:rPr>
                <w:sz w:val="18"/>
              </w:rPr>
            </w:pPr>
            <w:r>
              <w:rPr>
                <w:sz w:val="18"/>
              </w:rPr>
              <w:t>Salvia dentata</w:t>
            </w:r>
          </w:p>
        </w:tc>
        <w:tc>
          <w:tcPr>
            <w:tcW w:w="2361" w:type="dxa"/>
          </w:tcPr>
          <w:p>
            <w:pPr>
              <w:pStyle w:val="yTableNAm"/>
              <w:spacing w:before="0"/>
              <w:rPr>
                <w:sz w:val="18"/>
              </w:rPr>
            </w:pPr>
            <w:r>
              <w:rPr>
                <w:sz w:val="18"/>
              </w:rPr>
              <w:t>Salvia deserta</w:t>
            </w:r>
          </w:p>
        </w:tc>
      </w:tr>
      <w:tr>
        <w:trPr>
          <w:cantSplit/>
        </w:trPr>
        <w:tc>
          <w:tcPr>
            <w:tcW w:w="2360" w:type="dxa"/>
          </w:tcPr>
          <w:p>
            <w:pPr>
              <w:pStyle w:val="yTableNAm"/>
              <w:spacing w:before="0"/>
              <w:rPr>
                <w:sz w:val="18"/>
              </w:rPr>
            </w:pPr>
            <w:r>
              <w:rPr>
                <w:sz w:val="18"/>
              </w:rPr>
              <w:t>Salvia desoleana</w:t>
            </w:r>
          </w:p>
        </w:tc>
        <w:tc>
          <w:tcPr>
            <w:tcW w:w="2360" w:type="dxa"/>
          </w:tcPr>
          <w:p>
            <w:pPr>
              <w:pStyle w:val="yTableNAm"/>
              <w:spacing w:before="0"/>
              <w:rPr>
                <w:sz w:val="18"/>
              </w:rPr>
            </w:pPr>
            <w:r>
              <w:rPr>
                <w:sz w:val="18"/>
              </w:rPr>
              <w:t>Salvia digitaloides</w:t>
            </w:r>
          </w:p>
        </w:tc>
        <w:tc>
          <w:tcPr>
            <w:tcW w:w="2361" w:type="dxa"/>
          </w:tcPr>
          <w:p>
            <w:pPr>
              <w:pStyle w:val="yTableNAm"/>
              <w:spacing w:before="0"/>
              <w:rPr>
                <w:sz w:val="18"/>
              </w:rPr>
            </w:pPr>
            <w:r>
              <w:rPr>
                <w:sz w:val="18"/>
              </w:rPr>
              <w:t>Salvia discolor</w:t>
            </w:r>
          </w:p>
        </w:tc>
      </w:tr>
      <w:tr>
        <w:trPr>
          <w:cantSplit/>
        </w:trPr>
        <w:tc>
          <w:tcPr>
            <w:tcW w:w="2360" w:type="dxa"/>
          </w:tcPr>
          <w:p>
            <w:pPr>
              <w:pStyle w:val="yTableNAm"/>
              <w:spacing w:before="0"/>
              <w:rPr>
                <w:sz w:val="18"/>
              </w:rPr>
            </w:pPr>
            <w:r>
              <w:rPr>
                <w:sz w:val="18"/>
              </w:rPr>
              <w:t>Salvia disermas</w:t>
            </w:r>
          </w:p>
        </w:tc>
        <w:tc>
          <w:tcPr>
            <w:tcW w:w="2360" w:type="dxa"/>
          </w:tcPr>
          <w:p>
            <w:pPr>
              <w:pStyle w:val="yTableNAm"/>
              <w:spacing w:before="0"/>
              <w:rPr>
                <w:sz w:val="18"/>
              </w:rPr>
            </w:pPr>
            <w:r>
              <w:rPr>
                <w:sz w:val="18"/>
              </w:rPr>
              <w:t>Salvia disjuncta</w:t>
            </w:r>
          </w:p>
        </w:tc>
        <w:tc>
          <w:tcPr>
            <w:tcW w:w="2361" w:type="dxa"/>
          </w:tcPr>
          <w:p>
            <w:pPr>
              <w:pStyle w:val="yTableNAm"/>
              <w:spacing w:before="0"/>
              <w:rPr>
                <w:sz w:val="18"/>
              </w:rPr>
            </w:pPr>
            <w:r>
              <w:rPr>
                <w:sz w:val="18"/>
              </w:rPr>
              <w:t>Salvia divinorum</w:t>
            </w:r>
          </w:p>
        </w:tc>
      </w:tr>
      <w:tr>
        <w:trPr>
          <w:cantSplit/>
        </w:trPr>
        <w:tc>
          <w:tcPr>
            <w:tcW w:w="2360" w:type="dxa"/>
          </w:tcPr>
          <w:p>
            <w:pPr>
              <w:pStyle w:val="yTableNAm"/>
              <w:spacing w:before="0"/>
              <w:rPr>
                <w:sz w:val="18"/>
              </w:rPr>
            </w:pPr>
            <w:r>
              <w:rPr>
                <w:sz w:val="18"/>
              </w:rPr>
              <w:t>Salvia dolichantha</w:t>
            </w:r>
          </w:p>
        </w:tc>
        <w:tc>
          <w:tcPr>
            <w:tcW w:w="2360" w:type="dxa"/>
          </w:tcPr>
          <w:p>
            <w:pPr>
              <w:pStyle w:val="yTableNAm"/>
              <w:spacing w:before="0"/>
              <w:rPr>
                <w:sz w:val="18"/>
              </w:rPr>
            </w:pPr>
            <w:r>
              <w:rPr>
                <w:sz w:val="18"/>
              </w:rPr>
              <w:t>Salvia dolomitica</w:t>
            </w:r>
          </w:p>
        </w:tc>
        <w:tc>
          <w:tcPr>
            <w:tcW w:w="2361" w:type="dxa"/>
          </w:tcPr>
          <w:p>
            <w:pPr>
              <w:pStyle w:val="yTableNAm"/>
              <w:spacing w:before="0"/>
              <w:rPr>
                <w:sz w:val="18"/>
              </w:rPr>
            </w:pPr>
            <w:r>
              <w:rPr>
                <w:sz w:val="18"/>
              </w:rPr>
              <w:t>Salvia dombeyi</w:t>
            </w:r>
          </w:p>
        </w:tc>
      </w:tr>
      <w:tr>
        <w:trPr>
          <w:cantSplit/>
        </w:trPr>
        <w:tc>
          <w:tcPr>
            <w:tcW w:w="2360" w:type="dxa"/>
          </w:tcPr>
          <w:p>
            <w:pPr>
              <w:pStyle w:val="yTableNAm"/>
              <w:spacing w:before="0"/>
              <w:rPr>
                <w:sz w:val="18"/>
              </w:rPr>
            </w:pPr>
            <w:r>
              <w:rPr>
                <w:sz w:val="18"/>
              </w:rPr>
              <w:t xml:space="preserve">Salvia </w:t>
            </w:r>
            <w:smartTag w:uri="urn:schemas-microsoft-com:office:smarttags" w:element="place">
              <w:smartTag w:uri="urn:schemas-microsoft-com:office:smarttags" w:element="country-region">
                <w:r>
                  <w:rPr>
                    <w:sz w:val="18"/>
                  </w:rPr>
                  <w:t>dominica</w:t>
                </w:r>
              </w:smartTag>
            </w:smartTag>
          </w:p>
        </w:tc>
        <w:tc>
          <w:tcPr>
            <w:tcW w:w="2360" w:type="dxa"/>
          </w:tcPr>
          <w:p>
            <w:pPr>
              <w:pStyle w:val="yTableNAm"/>
              <w:spacing w:before="0"/>
              <w:rPr>
                <w:sz w:val="18"/>
              </w:rPr>
            </w:pPr>
            <w:r>
              <w:rPr>
                <w:sz w:val="18"/>
              </w:rPr>
              <w:t>Salvia dorisiana</w:t>
            </w:r>
          </w:p>
        </w:tc>
        <w:tc>
          <w:tcPr>
            <w:tcW w:w="2361" w:type="dxa"/>
          </w:tcPr>
          <w:p>
            <w:pPr>
              <w:pStyle w:val="yTableNAm"/>
              <w:spacing w:before="0"/>
              <w:rPr>
                <w:sz w:val="18"/>
              </w:rPr>
            </w:pPr>
            <w:r>
              <w:rPr>
                <w:sz w:val="18"/>
              </w:rPr>
              <w:t>Salvia dorrii</w:t>
            </w:r>
          </w:p>
        </w:tc>
      </w:tr>
      <w:tr>
        <w:trPr>
          <w:cantSplit/>
        </w:trPr>
        <w:tc>
          <w:tcPr>
            <w:tcW w:w="2360" w:type="dxa"/>
          </w:tcPr>
          <w:p>
            <w:pPr>
              <w:pStyle w:val="yTableNAm"/>
              <w:spacing w:before="0"/>
              <w:rPr>
                <w:sz w:val="18"/>
              </w:rPr>
            </w:pPr>
            <w:r>
              <w:rPr>
                <w:sz w:val="18"/>
              </w:rPr>
              <w:t>Salvia eigii</w:t>
            </w:r>
          </w:p>
        </w:tc>
        <w:tc>
          <w:tcPr>
            <w:tcW w:w="2360" w:type="dxa"/>
          </w:tcPr>
          <w:p>
            <w:pPr>
              <w:pStyle w:val="yTableNAm"/>
              <w:spacing w:before="0"/>
              <w:rPr>
                <w:sz w:val="18"/>
              </w:rPr>
            </w:pPr>
            <w:r>
              <w:rPr>
                <w:sz w:val="18"/>
              </w:rPr>
              <w:t>Salvia elegans</w:t>
            </w:r>
          </w:p>
        </w:tc>
        <w:tc>
          <w:tcPr>
            <w:tcW w:w="2361" w:type="dxa"/>
          </w:tcPr>
          <w:p>
            <w:pPr>
              <w:pStyle w:val="yTableNAm"/>
              <w:spacing w:before="0"/>
              <w:rPr>
                <w:sz w:val="18"/>
              </w:rPr>
            </w:pPr>
            <w:r>
              <w:rPr>
                <w:sz w:val="18"/>
              </w:rPr>
              <w:t>Salvia engelmannii</w:t>
            </w:r>
          </w:p>
        </w:tc>
      </w:tr>
      <w:tr>
        <w:trPr>
          <w:cantSplit/>
        </w:trPr>
        <w:tc>
          <w:tcPr>
            <w:tcW w:w="2360" w:type="dxa"/>
          </w:tcPr>
          <w:p>
            <w:pPr>
              <w:pStyle w:val="yTableNAm"/>
              <w:spacing w:before="0"/>
              <w:rPr>
                <w:sz w:val="18"/>
              </w:rPr>
            </w:pPr>
            <w:r>
              <w:rPr>
                <w:sz w:val="18"/>
              </w:rPr>
              <w:t>Salvia eremostachya</w:t>
            </w:r>
          </w:p>
        </w:tc>
        <w:tc>
          <w:tcPr>
            <w:tcW w:w="2360" w:type="dxa"/>
          </w:tcPr>
          <w:p>
            <w:pPr>
              <w:pStyle w:val="yTableNAm"/>
              <w:spacing w:before="0"/>
              <w:rPr>
                <w:sz w:val="18"/>
              </w:rPr>
            </w:pPr>
            <w:r>
              <w:rPr>
                <w:sz w:val="18"/>
              </w:rPr>
              <w:t>Salvia evansiana</w:t>
            </w:r>
          </w:p>
        </w:tc>
        <w:tc>
          <w:tcPr>
            <w:tcW w:w="2361" w:type="dxa"/>
          </w:tcPr>
          <w:p>
            <w:pPr>
              <w:pStyle w:val="yTableNAm"/>
              <w:spacing w:before="0"/>
              <w:rPr>
                <w:sz w:val="18"/>
              </w:rPr>
            </w:pPr>
            <w:r>
              <w:rPr>
                <w:sz w:val="18"/>
              </w:rPr>
              <w:t>Salvia fallax</w:t>
            </w:r>
          </w:p>
        </w:tc>
      </w:tr>
      <w:tr>
        <w:trPr>
          <w:cantSplit/>
        </w:trPr>
        <w:tc>
          <w:tcPr>
            <w:tcW w:w="2360" w:type="dxa"/>
          </w:tcPr>
          <w:p>
            <w:pPr>
              <w:pStyle w:val="yTableNAm"/>
              <w:spacing w:before="0"/>
              <w:rPr>
                <w:sz w:val="18"/>
              </w:rPr>
            </w:pPr>
            <w:r>
              <w:rPr>
                <w:sz w:val="18"/>
              </w:rPr>
              <w:t>Salvia farinacea</w:t>
            </w:r>
          </w:p>
        </w:tc>
        <w:tc>
          <w:tcPr>
            <w:tcW w:w="2360" w:type="dxa"/>
          </w:tcPr>
          <w:p>
            <w:pPr>
              <w:pStyle w:val="yTableNAm"/>
              <w:spacing w:before="0"/>
              <w:rPr>
                <w:sz w:val="18"/>
              </w:rPr>
            </w:pPr>
            <w:r>
              <w:rPr>
                <w:sz w:val="18"/>
              </w:rPr>
              <w:t>Salvia flava</w:t>
            </w:r>
          </w:p>
        </w:tc>
        <w:tc>
          <w:tcPr>
            <w:tcW w:w="2361" w:type="dxa"/>
          </w:tcPr>
          <w:p>
            <w:pPr>
              <w:pStyle w:val="yTableNAm"/>
              <w:spacing w:before="0"/>
              <w:rPr>
                <w:sz w:val="18"/>
              </w:rPr>
            </w:pPr>
            <w:r>
              <w:rPr>
                <w:sz w:val="18"/>
              </w:rPr>
              <w:t>Salvia flocculosa</w:t>
            </w:r>
          </w:p>
        </w:tc>
      </w:tr>
      <w:tr>
        <w:trPr>
          <w:cantSplit/>
        </w:trPr>
        <w:tc>
          <w:tcPr>
            <w:tcW w:w="2360" w:type="dxa"/>
          </w:tcPr>
          <w:p>
            <w:pPr>
              <w:pStyle w:val="yTableNAm"/>
              <w:spacing w:before="0"/>
              <w:rPr>
                <w:sz w:val="18"/>
              </w:rPr>
            </w:pPr>
            <w:r>
              <w:rPr>
                <w:sz w:val="18"/>
              </w:rPr>
              <w:t>Salvia forskahlei</w:t>
            </w:r>
          </w:p>
        </w:tc>
        <w:tc>
          <w:tcPr>
            <w:tcW w:w="2360" w:type="dxa"/>
          </w:tcPr>
          <w:p>
            <w:pPr>
              <w:pStyle w:val="yTableNAm"/>
              <w:spacing w:before="0"/>
              <w:rPr>
                <w:sz w:val="18"/>
              </w:rPr>
            </w:pPr>
            <w:r>
              <w:rPr>
                <w:sz w:val="18"/>
              </w:rPr>
              <w:t>Salvia frigida</w:t>
            </w:r>
          </w:p>
        </w:tc>
        <w:tc>
          <w:tcPr>
            <w:tcW w:w="2361" w:type="dxa"/>
          </w:tcPr>
          <w:p>
            <w:pPr>
              <w:pStyle w:val="yTableNAm"/>
              <w:spacing w:before="0"/>
              <w:rPr>
                <w:sz w:val="18"/>
              </w:rPr>
            </w:pPr>
            <w:r>
              <w:rPr>
                <w:sz w:val="18"/>
              </w:rPr>
              <w:t>Salvia fruticosa</w:t>
            </w:r>
          </w:p>
        </w:tc>
      </w:tr>
      <w:tr>
        <w:trPr>
          <w:cantSplit/>
        </w:trPr>
        <w:tc>
          <w:tcPr>
            <w:tcW w:w="2360" w:type="dxa"/>
          </w:tcPr>
          <w:p>
            <w:pPr>
              <w:pStyle w:val="yTableNAm"/>
              <w:spacing w:before="0"/>
              <w:rPr>
                <w:sz w:val="18"/>
              </w:rPr>
            </w:pPr>
            <w:r>
              <w:rPr>
                <w:sz w:val="18"/>
              </w:rPr>
              <w:t>Salvia fulgens</w:t>
            </w:r>
          </w:p>
        </w:tc>
        <w:tc>
          <w:tcPr>
            <w:tcW w:w="2360" w:type="dxa"/>
          </w:tcPr>
          <w:p>
            <w:pPr>
              <w:pStyle w:val="yTableNAm"/>
              <w:spacing w:before="0"/>
              <w:rPr>
                <w:sz w:val="18"/>
              </w:rPr>
            </w:pPr>
            <w:r>
              <w:rPr>
                <w:sz w:val="18"/>
              </w:rPr>
              <w:t>Salvia funerea</w:t>
            </w:r>
          </w:p>
        </w:tc>
        <w:tc>
          <w:tcPr>
            <w:tcW w:w="2361" w:type="dxa"/>
          </w:tcPr>
          <w:p>
            <w:pPr>
              <w:pStyle w:val="yTableNAm"/>
              <w:spacing w:before="0"/>
              <w:rPr>
                <w:sz w:val="18"/>
              </w:rPr>
            </w:pPr>
            <w:r>
              <w:rPr>
                <w:sz w:val="18"/>
              </w:rPr>
              <w:t>Salvia gesneraeflora</w:t>
            </w:r>
          </w:p>
        </w:tc>
      </w:tr>
      <w:tr>
        <w:trPr>
          <w:cantSplit/>
        </w:trPr>
        <w:tc>
          <w:tcPr>
            <w:tcW w:w="2360" w:type="dxa"/>
          </w:tcPr>
          <w:p>
            <w:pPr>
              <w:pStyle w:val="yTableNAm"/>
              <w:spacing w:before="0"/>
              <w:rPr>
                <w:sz w:val="18"/>
              </w:rPr>
            </w:pPr>
            <w:r>
              <w:rPr>
                <w:sz w:val="18"/>
              </w:rPr>
              <w:t>Salvia glechomifolia</w:t>
            </w:r>
          </w:p>
        </w:tc>
        <w:tc>
          <w:tcPr>
            <w:tcW w:w="2360" w:type="dxa"/>
          </w:tcPr>
          <w:p>
            <w:pPr>
              <w:pStyle w:val="yTableNAm"/>
              <w:spacing w:before="0"/>
              <w:rPr>
                <w:sz w:val="18"/>
              </w:rPr>
            </w:pPr>
            <w:r>
              <w:rPr>
                <w:sz w:val="18"/>
              </w:rPr>
              <w:t>Salvia glutinosa</w:t>
            </w:r>
          </w:p>
        </w:tc>
        <w:tc>
          <w:tcPr>
            <w:tcW w:w="2361" w:type="dxa"/>
          </w:tcPr>
          <w:p>
            <w:pPr>
              <w:pStyle w:val="yTableNAm"/>
              <w:spacing w:before="0"/>
              <w:rPr>
                <w:sz w:val="18"/>
              </w:rPr>
            </w:pPr>
            <w:r>
              <w:rPr>
                <w:sz w:val="18"/>
              </w:rPr>
              <w:t>Salvia grahami</w:t>
            </w:r>
          </w:p>
        </w:tc>
      </w:tr>
      <w:tr>
        <w:trPr>
          <w:cantSplit/>
        </w:trPr>
        <w:tc>
          <w:tcPr>
            <w:tcW w:w="2360" w:type="dxa"/>
          </w:tcPr>
          <w:p>
            <w:pPr>
              <w:pStyle w:val="yTableNAm"/>
              <w:spacing w:before="0"/>
              <w:rPr>
                <w:sz w:val="18"/>
              </w:rPr>
            </w:pPr>
            <w:r>
              <w:rPr>
                <w:sz w:val="18"/>
              </w:rPr>
              <w:t>Salvia greggii</w:t>
            </w:r>
          </w:p>
        </w:tc>
        <w:tc>
          <w:tcPr>
            <w:tcW w:w="2360" w:type="dxa"/>
          </w:tcPr>
          <w:p>
            <w:pPr>
              <w:pStyle w:val="yTableNAm"/>
              <w:spacing w:before="0"/>
              <w:rPr>
                <w:sz w:val="18"/>
              </w:rPr>
            </w:pPr>
            <w:r>
              <w:rPr>
                <w:sz w:val="18"/>
              </w:rPr>
              <w:t>Salvia guaranitica</w:t>
            </w:r>
          </w:p>
        </w:tc>
        <w:tc>
          <w:tcPr>
            <w:tcW w:w="2361" w:type="dxa"/>
          </w:tcPr>
          <w:p>
            <w:pPr>
              <w:pStyle w:val="yTableNAm"/>
              <w:spacing w:before="0"/>
              <w:rPr>
                <w:sz w:val="18"/>
              </w:rPr>
            </w:pPr>
            <w:r>
              <w:rPr>
                <w:sz w:val="18"/>
              </w:rPr>
              <w:t>Salvia heerii</w:t>
            </w:r>
          </w:p>
        </w:tc>
      </w:tr>
      <w:tr>
        <w:trPr>
          <w:cantSplit/>
        </w:trPr>
        <w:tc>
          <w:tcPr>
            <w:tcW w:w="2360" w:type="dxa"/>
          </w:tcPr>
          <w:p>
            <w:pPr>
              <w:pStyle w:val="yTableNAm"/>
              <w:spacing w:before="0"/>
              <w:rPr>
                <w:sz w:val="18"/>
              </w:rPr>
            </w:pPr>
            <w:r>
              <w:rPr>
                <w:sz w:val="18"/>
              </w:rPr>
              <w:t>Salvia henryi</w:t>
            </w:r>
          </w:p>
        </w:tc>
        <w:tc>
          <w:tcPr>
            <w:tcW w:w="2360" w:type="dxa"/>
          </w:tcPr>
          <w:p>
            <w:pPr>
              <w:pStyle w:val="yTableNAm"/>
              <w:spacing w:before="0"/>
              <w:rPr>
                <w:sz w:val="18"/>
              </w:rPr>
            </w:pPr>
            <w:r>
              <w:rPr>
                <w:sz w:val="18"/>
              </w:rPr>
              <w:t>Salvia hians</w:t>
            </w:r>
          </w:p>
        </w:tc>
        <w:tc>
          <w:tcPr>
            <w:tcW w:w="2361" w:type="dxa"/>
          </w:tcPr>
          <w:p>
            <w:pPr>
              <w:pStyle w:val="yTableNAm"/>
              <w:spacing w:before="0"/>
              <w:rPr>
                <w:sz w:val="18"/>
              </w:rPr>
            </w:pPr>
            <w:r>
              <w:rPr>
                <w:sz w:val="18"/>
              </w:rPr>
              <w:t>Salvia hierosolymitana</w:t>
            </w:r>
          </w:p>
        </w:tc>
      </w:tr>
      <w:tr>
        <w:trPr>
          <w:cantSplit/>
        </w:trPr>
        <w:tc>
          <w:tcPr>
            <w:tcW w:w="2360" w:type="dxa"/>
          </w:tcPr>
          <w:p>
            <w:pPr>
              <w:pStyle w:val="yTableNAm"/>
              <w:spacing w:before="0"/>
              <w:rPr>
                <w:sz w:val="18"/>
              </w:rPr>
            </w:pPr>
            <w:r>
              <w:rPr>
                <w:sz w:val="18"/>
              </w:rPr>
              <w:t>Salvia hirtella</w:t>
            </w:r>
          </w:p>
        </w:tc>
        <w:tc>
          <w:tcPr>
            <w:tcW w:w="2360" w:type="dxa"/>
          </w:tcPr>
          <w:p>
            <w:pPr>
              <w:pStyle w:val="yTableNAm"/>
              <w:spacing w:before="0"/>
              <w:rPr>
                <w:sz w:val="18"/>
              </w:rPr>
            </w:pPr>
            <w:r>
              <w:rPr>
                <w:sz w:val="18"/>
              </w:rPr>
              <w:t>Salvia hispanica</w:t>
            </w:r>
          </w:p>
        </w:tc>
        <w:tc>
          <w:tcPr>
            <w:tcW w:w="2361" w:type="dxa"/>
          </w:tcPr>
          <w:p>
            <w:pPr>
              <w:pStyle w:val="yTableNAm"/>
              <w:spacing w:before="0"/>
              <w:rPr>
                <w:sz w:val="18"/>
              </w:rPr>
            </w:pPr>
            <w:r>
              <w:rPr>
                <w:sz w:val="18"/>
              </w:rPr>
              <w:t>Salvia holwayi</w:t>
            </w:r>
          </w:p>
        </w:tc>
      </w:tr>
      <w:tr>
        <w:trPr>
          <w:cantSplit/>
        </w:trPr>
        <w:tc>
          <w:tcPr>
            <w:tcW w:w="2360" w:type="dxa"/>
          </w:tcPr>
          <w:p>
            <w:pPr>
              <w:pStyle w:val="yTableNAm"/>
              <w:spacing w:before="0"/>
              <w:rPr>
                <w:sz w:val="18"/>
              </w:rPr>
            </w:pPr>
            <w:r>
              <w:rPr>
                <w:sz w:val="18"/>
              </w:rPr>
              <w:t>Salvia horminoides</w:t>
            </w:r>
          </w:p>
        </w:tc>
        <w:tc>
          <w:tcPr>
            <w:tcW w:w="2360" w:type="dxa"/>
          </w:tcPr>
          <w:p>
            <w:pPr>
              <w:pStyle w:val="yTableNAm"/>
              <w:spacing w:before="0"/>
              <w:rPr>
                <w:sz w:val="18"/>
              </w:rPr>
            </w:pPr>
            <w:r>
              <w:rPr>
                <w:sz w:val="18"/>
              </w:rPr>
              <w:t>Salvia hybrid</w:t>
            </w:r>
          </w:p>
        </w:tc>
        <w:tc>
          <w:tcPr>
            <w:tcW w:w="2361" w:type="dxa"/>
          </w:tcPr>
          <w:p>
            <w:pPr>
              <w:pStyle w:val="yTableNAm"/>
              <w:spacing w:before="0"/>
              <w:rPr>
                <w:sz w:val="18"/>
              </w:rPr>
            </w:pPr>
            <w:r>
              <w:rPr>
                <w:sz w:val="18"/>
              </w:rPr>
              <w:t>Salvia hypargeia</w:t>
            </w:r>
          </w:p>
        </w:tc>
      </w:tr>
      <w:tr>
        <w:trPr>
          <w:cantSplit/>
        </w:trPr>
        <w:tc>
          <w:tcPr>
            <w:tcW w:w="2360" w:type="dxa"/>
          </w:tcPr>
          <w:p>
            <w:pPr>
              <w:pStyle w:val="yTableNAm"/>
              <w:spacing w:before="0"/>
              <w:rPr>
                <w:sz w:val="18"/>
              </w:rPr>
            </w:pPr>
            <w:r>
              <w:rPr>
                <w:sz w:val="18"/>
              </w:rPr>
              <w:t>Salvia ianthina</w:t>
            </w:r>
          </w:p>
        </w:tc>
        <w:tc>
          <w:tcPr>
            <w:tcW w:w="2360" w:type="dxa"/>
          </w:tcPr>
          <w:p>
            <w:pPr>
              <w:pStyle w:val="yTableNAm"/>
              <w:spacing w:before="0"/>
              <w:rPr>
                <w:sz w:val="18"/>
              </w:rPr>
            </w:pPr>
            <w:r>
              <w:rPr>
                <w:sz w:val="18"/>
              </w:rPr>
              <w:t>Salvia indica</w:t>
            </w:r>
          </w:p>
        </w:tc>
        <w:tc>
          <w:tcPr>
            <w:tcW w:w="2361" w:type="dxa"/>
          </w:tcPr>
          <w:p>
            <w:pPr>
              <w:pStyle w:val="yTableNAm"/>
              <w:spacing w:before="0"/>
              <w:rPr>
                <w:sz w:val="18"/>
              </w:rPr>
            </w:pPr>
            <w:r>
              <w:rPr>
                <w:sz w:val="18"/>
              </w:rPr>
              <w:t>Salvia interrupta</w:t>
            </w:r>
          </w:p>
        </w:tc>
      </w:tr>
      <w:tr>
        <w:trPr>
          <w:cantSplit/>
        </w:trPr>
        <w:tc>
          <w:tcPr>
            <w:tcW w:w="2360" w:type="dxa"/>
          </w:tcPr>
          <w:p>
            <w:pPr>
              <w:pStyle w:val="yTableNAm"/>
              <w:spacing w:before="0"/>
              <w:rPr>
                <w:sz w:val="18"/>
              </w:rPr>
            </w:pPr>
            <w:r>
              <w:rPr>
                <w:sz w:val="18"/>
              </w:rPr>
              <w:t>Salvia involucrata</w:t>
            </w:r>
          </w:p>
        </w:tc>
        <w:tc>
          <w:tcPr>
            <w:tcW w:w="2360" w:type="dxa"/>
          </w:tcPr>
          <w:p>
            <w:pPr>
              <w:pStyle w:val="yTableNAm"/>
              <w:spacing w:before="0"/>
              <w:rPr>
                <w:sz w:val="18"/>
              </w:rPr>
            </w:pPr>
            <w:r>
              <w:rPr>
                <w:sz w:val="18"/>
              </w:rPr>
              <w:t>Salvia iodantha</w:t>
            </w:r>
          </w:p>
        </w:tc>
        <w:tc>
          <w:tcPr>
            <w:tcW w:w="2361" w:type="dxa"/>
          </w:tcPr>
          <w:p>
            <w:pPr>
              <w:pStyle w:val="yTableNAm"/>
              <w:spacing w:before="0"/>
              <w:rPr>
                <w:sz w:val="18"/>
              </w:rPr>
            </w:pPr>
            <w:r>
              <w:rPr>
                <w:sz w:val="18"/>
              </w:rPr>
              <w:t>Salvia judaica</w:t>
            </w:r>
          </w:p>
        </w:tc>
      </w:tr>
      <w:tr>
        <w:trPr>
          <w:cantSplit/>
        </w:trPr>
        <w:tc>
          <w:tcPr>
            <w:tcW w:w="2360" w:type="dxa"/>
          </w:tcPr>
          <w:p>
            <w:pPr>
              <w:pStyle w:val="yTableNAm"/>
              <w:spacing w:before="0"/>
              <w:rPr>
                <w:sz w:val="18"/>
              </w:rPr>
            </w:pPr>
            <w:r>
              <w:rPr>
                <w:sz w:val="18"/>
              </w:rPr>
              <w:t>Salvia jurisicii</w:t>
            </w:r>
          </w:p>
        </w:tc>
        <w:tc>
          <w:tcPr>
            <w:tcW w:w="2360" w:type="dxa"/>
          </w:tcPr>
          <w:p>
            <w:pPr>
              <w:pStyle w:val="yTableNAm"/>
              <w:spacing w:before="0"/>
              <w:rPr>
                <w:sz w:val="18"/>
              </w:rPr>
            </w:pPr>
            <w:r>
              <w:rPr>
                <w:sz w:val="18"/>
              </w:rPr>
              <w:t>Salvia karwinskii</w:t>
            </w:r>
          </w:p>
        </w:tc>
        <w:tc>
          <w:tcPr>
            <w:tcW w:w="2361" w:type="dxa"/>
          </w:tcPr>
          <w:p>
            <w:pPr>
              <w:pStyle w:val="yTableNAm"/>
              <w:spacing w:before="0"/>
              <w:rPr>
                <w:sz w:val="18"/>
              </w:rPr>
            </w:pPr>
            <w:r>
              <w:rPr>
                <w:sz w:val="18"/>
              </w:rPr>
              <w:t>Salvia kiangsiensis</w:t>
            </w:r>
          </w:p>
        </w:tc>
      </w:tr>
      <w:tr>
        <w:trPr>
          <w:cantSplit/>
        </w:trPr>
        <w:tc>
          <w:tcPr>
            <w:tcW w:w="2360" w:type="dxa"/>
          </w:tcPr>
          <w:p>
            <w:pPr>
              <w:pStyle w:val="yTableNAm"/>
              <w:spacing w:before="0"/>
              <w:rPr>
                <w:sz w:val="18"/>
              </w:rPr>
            </w:pPr>
            <w:r>
              <w:rPr>
                <w:sz w:val="18"/>
              </w:rPr>
              <w:t>Salvia kopetdaghensis</w:t>
            </w:r>
          </w:p>
        </w:tc>
        <w:tc>
          <w:tcPr>
            <w:tcW w:w="2360" w:type="dxa"/>
          </w:tcPr>
          <w:p>
            <w:pPr>
              <w:pStyle w:val="yTableNAm"/>
              <w:spacing w:before="0"/>
              <w:rPr>
                <w:sz w:val="18"/>
              </w:rPr>
            </w:pPr>
            <w:r>
              <w:rPr>
                <w:sz w:val="18"/>
              </w:rPr>
              <w:t>Salvia lanata</w:t>
            </w:r>
          </w:p>
        </w:tc>
        <w:tc>
          <w:tcPr>
            <w:tcW w:w="2361" w:type="dxa"/>
          </w:tcPr>
          <w:p>
            <w:pPr>
              <w:pStyle w:val="yTableNAm"/>
              <w:spacing w:before="0"/>
              <w:rPr>
                <w:sz w:val="18"/>
              </w:rPr>
            </w:pPr>
            <w:r>
              <w:rPr>
                <w:sz w:val="18"/>
              </w:rPr>
              <w:t>Salvia lanceolata</w:t>
            </w:r>
          </w:p>
        </w:tc>
      </w:tr>
      <w:tr>
        <w:trPr>
          <w:cantSplit/>
        </w:trPr>
        <w:tc>
          <w:tcPr>
            <w:tcW w:w="2360" w:type="dxa"/>
          </w:tcPr>
          <w:p>
            <w:pPr>
              <w:pStyle w:val="yTableNAm"/>
              <w:spacing w:before="0"/>
              <w:rPr>
                <w:sz w:val="18"/>
              </w:rPr>
            </w:pPr>
            <w:r>
              <w:rPr>
                <w:sz w:val="18"/>
              </w:rPr>
              <w:t>Salvia lavandulifolia</w:t>
            </w:r>
          </w:p>
        </w:tc>
        <w:tc>
          <w:tcPr>
            <w:tcW w:w="2360" w:type="dxa"/>
          </w:tcPr>
          <w:p>
            <w:pPr>
              <w:pStyle w:val="yTableNAm"/>
              <w:spacing w:before="0"/>
              <w:rPr>
                <w:sz w:val="18"/>
              </w:rPr>
            </w:pPr>
            <w:r>
              <w:rPr>
                <w:sz w:val="18"/>
              </w:rPr>
              <w:t>Salvia lavanduloides</w:t>
            </w:r>
          </w:p>
        </w:tc>
        <w:tc>
          <w:tcPr>
            <w:tcW w:w="2361" w:type="dxa"/>
          </w:tcPr>
          <w:p>
            <w:pPr>
              <w:pStyle w:val="yTableNAm"/>
              <w:spacing w:before="0"/>
              <w:rPr>
                <w:sz w:val="18"/>
              </w:rPr>
            </w:pPr>
            <w:r>
              <w:rPr>
                <w:sz w:val="18"/>
              </w:rPr>
              <w:t>Salvia lemmonii</w:t>
            </w:r>
          </w:p>
        </w:tc>
      </w:tr>
      <w:tr>
        <w:trPr>
          <w:cantSplit/>
        </w:trPr>
        <w:tc>
          <w:tcPr>
            <w:tcW w:w="2360" w:type="dxa"/>
          </w:tcPr>
          <w:p>
            <w:pPr>
              <w:pStyle w:val="yTableNAm"/>
              <w:spacing w:before="0"/>
              <w:rPr>
                <w:sz w:val="18"/>
              </w:rPr>
            </w:pPr>
            <w:r>
              <w:rPr>
                <w:sz w:val="18"/>
              </w:rPr>
              <w:t>Salvia leucantha</w:t>
            </w:r>
          </w:p>
        </w:tc>
        <w:tc>
          <w:tcPr>
            <w:tcW w:w="2360" w:type="dxa"/>
          </w:tcPr>
          <w:p>
            <w:pPr>
              <w:pStyle w:val="yTableNAm"/>
              <w:spacing w:before="0"/>
              <w:rPr>
                <w:sz w:val="18"/>
              </w:rPr>
            </w:pPr>
            <w:r>
              <w:rPr>
                <w:sz w:val="18"/>
              </w:rPr>
              <w:t>Salvia littae</w:t>
            </w:r>
          </w:p>
        </w:tc>
        <w:tc>
          <w:tcPr>
            <w:tcW w:w="2361" w:type="dxa"/>
          </w:tcPr>
          <w:p>
            <w:pPr>
              <w:pStyle w:val="yTableNAm"/>
              <w:spacing w:before="0"/>
              <w:rPr>
                <w:sz w:val="18"/>
              </w:rPr>
            </w:pPr>
            <w:r>
              <w:rPr>
                <w:sz w:val="18"/>
              </w:rPr>
              <w:t>Salvia longispicata</w:t>
            </w:r>
          </w:p>
        </w:tc>
      </w:tr>
      <w:tr>
        <w:trPr>
          <w:cantSplit/>
        </w:trPr>
        <w:tc>
          <w:tcPr>
            <w:tcW w:w="2360" w:type="dxa"/>
          </w:tcPr>
          <w:p>
            <w:pPr>
              <w:pStyle w:val="yTableNAm"/>
              <w:spacing w:before="0"/>
              <w:rPr>
                <w:sz w:val="18"/>
              </w:rPr>
            </w:pPr>
            <w:r>
              <w:rPr>
                <w:sz w:val="18"/>
              </w:rPr>
              <w:t>Salvia lycioides</w:t>
            </w:r>
          </w:p>
        </w:tc>
        <w:tc>
          <w:tcPr>
            <w:tcW w:w="2360" w:type="dxa"/>
          </w:tcPr>
          <w:p>
            <w:pPr>
              <w:pStyle w:val="yTableNAm"/>
              <w:spacing w:before="0"/>
              <w:rPr>
                <w:sz w:val="18"/>
              </w:rPr>
            </w:pPr>
            <w:r>
              <w:rPr>
                <w:sz w:val="18"/>
              </w:rPr>
              <w:t>Salvia lyrata</w:t>
            </w:r>
          </w:p>
        </w:tc>
        <w:tc>
          <w:tcPr>
            <w:tcW w:w="2361" w:type="dxa"/>
          </w:tcPr>
          <w:p>
            <w:pPr>
              <w:pStyle w:val="yTableNAm"/>
              <w:spacing w:before="0"/>
              <w:rPr>
                <w:sz w:val="18"/>
              </w:rPr>
            </w:pPr>
            <w:r>
              <w:rPr>
                <w:sz w:val="18"/>
              </w:rPr>
              <w:t>Salvia madrensis</w:t>
            </w:r>
          </w:p>
        </w:tc>
      </w:tr>
      <w:tr>
        <w:trPr>
          <w:cantSplit/>
        </w:trPr>
        <w:tc>
          <w:tcPr>
            <w:tcW w:w="2360" w:type="dxa"/>
          </w:tcPr>
          <w:p>
            <w:pPr>
              <w:pStyle w:val="yTableNAm"/>
              <w:spacing w:before="0"/>
              <w:rPr>
                <w:sz w:val="18"/>
              </w:rPr>
            </w:pPr>
            <w:r>
              <w:rPr>
                <w:sz w:val="18"/>
              </w:rPr>
              <w:t>Salvia mekongensis</w:t>
            </w:r>
          </w:p>
        </w:tc>
        <w:tc>
          <w:tcPr>
            <w:tcW w:w="2360" w:type="dxa"/>
          </w:tcPr>
          <w:p>
            <w:pPr>
              <w:pStyle w:val="yTableNAm"/>
              <w:spacing w:before="0"/>
              <w:rPr>
                <w:sz w:val="18"/>
              </w:rPr>
            </w:pPr>
            <w:r>
              <w:rPr>
                <w:sz w:val="18"/>
              </w:rPr>
              <w:t>Salvia melissodora</w:t>
            </w:r>
          </w:p>
        </w:tc>
        <w:tc>
          <w:tcPr>
            <w:tcW w:w="2361" w:type="dxa"/>
          </w:tcPr>
          <w:p>
            <w:pPr>
              <w:pStyle w:val="yTableNAm"/>
              <w:spacing w:before="0"/>
              <w:rPr>
                <w:sz w:val="18"/>
              </w:rPr>
            </w:pPr>
            <w:r>
              <w:rPr>
                <w:sz w:val="18"/>
              </w:rPr>
              <w:t>Salvia mellifera</w:t>
            </w:r>
          </w:p>
        </w:tc>
      </w:tr>
      <w:tr>
        <w:trPr>
          <w:cantSplit/>
        </w:trPr>
        <w:tc>
          <w:tcPr>
            <w:tcW w:w="2360" w:type="dxa"/>
          </w:tcPr>
          <w:p>
            <w:pPr>
              <w:pStyle w:val="yTableNAm"/>
              <w:spacing w:before="0"/>
              <w:rPr>
                <w:sz w:val="18"/>
              </w:rPr>
            </w:pPr>
            <w:r>
              <w:rPr>
                <w:sz w:val="18"/>
              </w:rPr>
              <w:t>Salvia merjamie</w:t>
            </w:r>
          </w:p>
        </w:tc>
        <w:tc>
          <w:tcPr>
            <w:tcW w:w="2360" w:type="dxa"/>
          </w:tcPr>
          <w:p>
            <w:pPr>
              <w:pStyle w:val="yTableNAm"/>
              <w:spacing w:before="0"/>
              <w:rPr>
                <w:sz w:val="18"/>
              </w:rPr>
            </w:pPr>
            <w:r>
              <w:rPr>
                <w:sz w:val="18"/>
              </w:rPr>
              <w:t>Salvia mexicana</w:t>
            </w:r>
          </w:p>
        </w:tc>
        <w:tc>
          <w:tcPr>
            <w:tcW w:w="2361" w:type="dxa"/>
          </w:tcPr>
          <w:p>
            <w:pPr>
              <w:pStyle w:val="yTableNAm"/>
              <w:spacing w:before="0"/>
              <w:rPr>
                <w:sz w:val="18"/>
              </w:rPr>
            </w:pPr>
            <w:r>
              <w:rPr>
                <w:sz w:val="18"/>
              </w:rPr>
              <w:t>Salvia microphylla</w:t>
            </w:r>
          </w:p>
        </w:tc>
      </w:tr>
      <w:tr>
        <w:trPr>
          <w:cantSplit/>
        </w:trPr>
        <w:tc>
          <w:tcPr>
            <w:tcW w:w="2360" w:type="dxa"/>
          </w:tcPr>
          <w:p>
            <w:pPr>
              <w:pStyle w:val="yTableNAm"/>
              <w:spacing w:before="0"/>
              <w:rPr>
                <w:sz w:val="18"/>
              </w:rPr>
            </w:pPr>
            <w:r>
              <w:rPr>
                <w:sz w:val="18"/>
              </w:rPr>
              <w:t>Salvia microstegia</w:t>
            </w:r>
          </w:p>
        </w:tc>
        <w:tc>
          <w:tcPr>
            <w:tcW w:w="2360" w:type="dxa"/>
          </w:tcPr>
          <w:p>
            <w:pPr>
              <w:pStyle w:val="yTableNAm"/>
              <w:spacing w:before="0"/>
              <w:rPr>
                <w:sz w:val="18"/>
              </w:rPr>
            </w:pPr>
            <w:r>
              <w:rPr>
                <w:sz w:val="18"/>
              </w:rPr>
              <w:t>Salvia miltiorrhiza</w:t>
            </w:r>
          </w:p>
        </w:tc>
        <w:tc>
          <w:tcPr>
            <w:tcW w:w="2361" w:type="dxa"/>
          </w:tcPr>
          <w:p>
            <w:pPr>
              <w:pStyle w:val="yTableNAm"/>
              <w:spacing w:before="0"/>
              <w:rPr>
                <w:sz w:val="18"/>
              </w:rPr>
            </w:pPr>
            <w:r>
              <w:rPr>
                <w:sz w:val="18"/>
              </w:rPr>
              <w:t>Salvia miniata</w:t>
            </w:r>
          </w:p>
        </w:tc>
      </w:tr>
      <w:tr>
        <w:trPr>
          <w:cantSplit/>
        </w:trPr>
        <w:tc>
          <w:tcPr>
            <w:tcW w:w="2360" w:type="dxa"/>
          </w:tcPr>
          <w:p>
            <w:pPr>
              <w:pStyle w:val="yTableNAm"/>
              <w:spacing w:before="0"/>
              <w:rPr>
                <w:sz w:val="18"/>
              </w:rPr>
            </w:pPr>
            <w:r>
              <w:rPr>
                <w:sz w:val="18"/>
              </w:rPr>
              <w:t>Salvia mohavensis</w:t>
            </w:r>
          </w:p>
        </w:tc>
        <w:tc>
          <w:tcPr>
            <w:tcW w:w="2360" w:type="dxa"/>
          </w:tcPr>
          <w:p>
            <w:pPr>
              <w:pStyle w:val="yTableNAm"/>
              <w:spacing w:before="0"/>
              <w:rPr>
                <w:sz w:val="18"/>
              </w:rPr>
            </w:pPr>
            <w:r>
              <w:rPr>
                <w:sz w:val="18"/>
              </w:rPr>
              <w:t>Salvia muelleri</w:t>
            </w:r>
          </w:p>
        </w:tc>
        <w:tc>
          <w:tcPr>
            <w:tcW w:w="2361" w:type="dxa"/>
          </w:tcPr>
          <w:p>
            <w:pPr>
              <w:pStyle w:val="yTableNAm"/>
              <w:spacing w:before="0"/>
              <w:rPr>
                <w:sz w:val="18"/>
              </w:rPr>
            </w:pPr>
            <w:r>
              <w:rPr>
                <w:sz w:val="18"/>
              </w:rPr>
              <w:t>Salvia muirii</w:t>
            </w:r>
          </w:p>
        </w:tc>
      </w:tr>
      <w:tr>
        <w:trPr>
          <w:cantSplit/>
        </w:trPr>
        <w:tc>
          <w:tcPr>
            <w:tcW w:w="2360" w:type="dxa"/>
          </w:tcPr>
          <w:p>
            <w:pPr>
              <w:pStyle w:val="yTableNAm"/>
              <w:spacing w:before="0"/>
              <w:rPr>
                <w:sz w:val="18"/>
              </w:rPr>
            </w:pPr>
            <w:r>
              <w:rPr>
                <w:sz w:val="18"/>
              </w:rPr>
              <w:t>Salvia munzii</w:t>
            </w:r>
          </w:p>
        </w:tc>
        <w:tc>
          <w:tcPr>
            <w:tcW w:w="2360" w:type="dxa"/>
          </w:tcPr>
          <w:p>
            <w:pPr>
              <w:pStyle w:val="yTableNAm"/>
              <w:spacing w:before="0"/>
              <w:rPr>
                <w:sz w:val="18"/>
              </w:rPr>
            </w:pPr>
            <w:r>
              <w:rPr>
                <w:sz w:val="18"/>
              </w:rPr>
              <w:t>Salvia namaensis</w:t>
            </w:r>
          </w:p>
        </w:tc>
        <w:tc>
          <w:tcPr>
            <w:tcW w:w="2361" w:type="dxa"/>
          </w:tcPr>
          <w:p>
            <w:pPr>
              <w:pStyle w:val="yTableNAm"/>
              <w:spacing w:before="0"/>
              <w:rPr>
                <w:sz w:val="18"/>
              </w:rPr>
            </w:pPr>
            <w:r>
              <w:rPr>
                <w:sz w:val="18"/>
              </w:rPr>
              <w:t>Salvia nana</w:t>
            </w:r>
          </w:p>
        </w:tc>
      </w:tr>
      <w:tr>
        <w:trPr>
          <w:cantSplit/>
        </w:trPr>
        <w:tc>
          <w:tcPr>
            <w:tcW w:w="2360" w:type="dxa"/>
          </w:tcPr>
          <w:p>
            <w:pPr>
              <w:pStyle w:val="yTableNAm"/>
              <w:spacing w:before="0"/>
              <w:rPr>
                <w:sz w:val="18"/>
              </w:rPr>
            </w:pPr>
            <w:r>
              <w:rPr>
                <w:sz w:val="18"/>
              </w:rPr>
              <w:t>Salvia neurepia</w:t>
            </w:r>
          </w:p>
        </w:tc>
        <w:tc>
          <w:tcPr>
            <w:tcW w:w="2360" w:type="dxa"/>
          </w:tcPr>
          <w:p>
            <w:pPr>
              <w:pStyle w:val="yTableNAm"/>
              <w:spacing w:before="0"/>
              <w:rPr>
                <w:sz w:val="18"/>
              </w:rPr>
            </w:pPr>
            <w:r>
              <w:rPr>
                <w:sz w:val="18"/>
              </w:rPr>
              <w:t>Salvia nilotica</w:t>
            </w:r>
          </w:p>
        </w:tc>
        <w:tc>
          <w:tcPr>
            <w:tcW w:w="2361" w:type="dxa"/>
          </w:tcPr>
          <w:p>
            <w:pPr>
              <w:pStyle w:val="yTableNAm"/>
              <w:spacing w:before="0"/>
              <w:rPr>
                <w:sz w:val="18"/>
              </w:rPr>
            </w:pPr>
            <w:r>
              <w:rPr>
                <w:sz w:val="18"/>
              </w:rPr>
              <w:t>Salvia nipponica</w:t>
            </w:r>
          </w:p>
        </w:tc>
      </w:tr>
      <w:tr>
        <w:trPr>
          <w:cantSplit/>
        </w:trPr>
        <w:tc>
          <w:tcPr>
            <w:tcW w:w="2360" w:type="dxa"/>
          </w:tcPr>
          <w:p>
            <w:pPr>
              <w:pStyle w:val="yTableNAm"/>
              <w:spacing w:before="0"/>
              <w:rPr>
                <w:sz w:val="18"/>
              </w:rPr>
            </w:pPr>
            <w:r>
              <w:rPr>
                <w:sz w:val="18"/>
              </w:rPr>
              <w:t>Salvia nubicola</w:t>
            </w:r>
          </w:p>
        </w:tc>
        <w:tc>
          <w:tcPr>
            <w:tcW w:w="2360" w:type="dxa"/>
          </w:tcPr>
          <w:p>
            <w:pPr>
              <w:pStyle w:val="yTableNAm"/>
              <w:spacing w:before="0"/>
              <w:rPr>
                <w:sz w:val="18"/>
              </w:rPr>
            </w:pPr>
            <w:r>
              <w:rPr>
                <w:sz w:val="18"/>
              </w:rPr>
              <w:t>Salvia nutans</w:t>
            </w:r>
          </w:p>
        </w:tc>
        <w:tc>
          <w:tcPr>
            <w:tcW w:w="2361" w:type="dxa"/>
          </w:tcPr>
          <w:p>
            <w:pPr>
              <w:pStyle w:val="yTableNAm"/>
              <w:spacing w:before="0"/>
              <w:rPr>
                <w:sz w:val="18"/>
              </w:rPr>
            </w:pPr>
            <w:r>
              <w:rPr>
                <w:sz w:val="18"/>
              </w:rPr>
              <w:t>Salvia officinalis</w:t>
            </w:r>
          </w:p>
        </w:tc>
      </w:tr>
      <w:tr>
        <w:trPr>
          <w:cantSplit/>
        </w:trPr>
        <w:tc>
          <w:tcPr>
            <w:tcW w:w="2360" w:type="dxa"/>
          </w:tcPr>
          <w:p>
            <w:pPr>
              <w:pStyle w:val="yTableNAm"/>
              <w:spacing w:before="0"/>
              <w:rPr>
                <w:sz w:val="18"/>
              </w:rPr>
            </w:pPr>
            <w:r>
              <w:rPr>
                <w:sz w:val="18"/>
              </w:rPr>
              <w:t>Salvia omeiana</w:t>
            </w:r>
          </w:p>
        </w:tc>
        <w:tc>
          <w:tcPr>
            <w:tcW w:w="2360" w:type="dxa"/>
          </w:tcPr>
          <w:p>
            <w:pPr>
              <w:pStyle w:val="yTableNAm"/>
              <w:spacing w:before="0"/>
              <w:rPr>
                <w:sz w:val="18"/>
              </w:rPr>
            </w:pPr>
            <w:r>
              <w:rPr>
                <w:sz w:val="18"/>
              </w:rPr>
              <w:t>Salvia oppositiflora</w:t>
            </w:r>
          </w:p>
        </w:tc>
        <w:tc>
          <w:tcPr>
            <w:tcW w:w="2361" w:type="dxa"/>
          </w:tcPr>
          <w:p>
            <w:pPr>
              <w:pStyle w:val="yTableNAm"/>
              <w:spacing w:before="0"/>
              <w:rPr>
                <w:sz w:val="18"/>
              </w:rPr>
            </w:pPr>
            <w:r>
              <w:rPr>
                <w:sz w:val="18"/>
              </w:rPr>
              <w:t>Salvia pachyphylla</w:t>
            </w:r>
          </w:p>
        </w:tc>
      </w:tr>
      <w:tr>
        <w:trPr>
          <w:cantSplit/>
        </w:trPr>
        <w:tc>
          <w:tcPr>
            <w:tcW w:w="2360" w:type="dxa"/>
          </w:tcPr>
          <w:p>
            <w:pPr>
              <w:pStyle w:val="yTableNAm"/>
              <w:spacing w:before="0"/>
              <w:rPr>
                <w:sz w:val="18"/>
              </w:rPr>
            </w:pPr>
            <w:r>
              <w:rPr>
                <w:sz w:val="18"/>
              </w:rPr>
              <w:t>Salvia patens</w:t>
            </w:r>
          </w:p>
        </w:tc>
        <w:tc>
          <w:tcPr>
            <w:tcW w:w="2360" w:type="dxa"/>
          </w:tcPr>
          <w:p>
            <w:pPr>
              <w:pStyle w:val="yTableNAm"/>
              <w:spacing w:before="0"/>
              <w:rPr>
                <w:sz w:val="18"/>
              </w:rPr>
            </w:pPr>
            <w:r>
              <w:rPr>
                <w:sz w:val="18"/>
              </w:rPr>
              <w:t>Salvia phlomoides</w:t>
            </w:r>
          </w:p>
        </w:tc>
        <w:tc>
          <w:tcPr>
            <w:tcW w:w="2361" w:type="dxa"/>
          </w:tcPr>
          <w:p>
            <w:pPr>
              <w:pStyle w:val="yTableNAm"/>
              <w:spacing w:before="0"/>
              <w:rPr>
                <w:sz w:val="18"/>
              </w:rPr>
            </w:pPr>
            <w:r>
              <w:rPr>
                <w:sz w:val="18"/>
              </w:rPr>
              <w:t>Salvia plectranthoides</w:t>
            </w:r>
          </w:p>
        </w:tc>
      </w:tr>
      <w:tr>
        <w:trPr>
          <w:cantSplit/>
        </w:trPr>
        <w:tc>
          <w:tcPr>
            <w:tcW w:w="2360" w:type="dxa"/>
          </w:tcPr>
          <w:p>
            <w:pPr>
              <w:pStyle w:val="yTableNAm"/>
              <w:spacing w:before="0"/>
              <w:rPr>
                <w:sz w:val="18"/>
              </w:rPr>
            </w:pPr>
            <w:r>
              <w:rPr>
                <w:sz w:val="18"/>
              </w:rPr>
              <w:t>Salvia polystachya</w:t>
            </w:r>
          </w:p>
        </w:tc>
        <w:tc>
          <w:tcPr>
            <w:tcW w:w="2360" w:type="dxa"/>
          </w:tcPr>
          <w:p>
            <w:pPr>
              <w:pStyle w:val="yTableNAm"/>
              <w:spacing w:before="0"/>
              <w:rPr>
                <w:sz w:val="18"/>
              </w:rPr>
            </w:pPr>
            <w:r>
              <w:rPr>
                <w:sz w:val="18"/>
              </w:rPr>
              <w:t>Salvia pomifera</w:t>
            </w:r>
          </w:p>
        </w:tc>
        <w:tc>
          <w:tcPr>
            <w:tcW w:w="2361" w:type="dxa"/>
          </w:tcPr>
          <w:p>
            <w:pPr>
              <w:pStyle w:val="yTableNAm"/>
              <w:spacing w:before="0"/>
              <w:rPr>
                <w:sz w:val="18"/>
              </w:rPr>
            </w:pPr>
            <w:r>
              <w:rPr>
                <w:sz w:val="18"/>
              </w:rPr>
              <w:t>Salvia pratensis</w:t>
            </w:r>
          </w:p>
        </w:tc>
      </w:tr>
      <w:tr>
        <w:trPr>
          <w:cantSplit/>
        </w:trPr>
        <w:tc>
          <w:tcPr>
            <w:tcW w:w="2360" w:type="dxa"/>
          </w:tcPr>
          <w:p>
            <w:pPr>
              <w:pStyle w:val="yTableNAm"/>
              <w:spacing w:before="0"/>
              <w:rPr>
                <w:sz w:val="18"/>
              </w:rPr>
            </w:pPr>
            <w:r>
              <w:rPr>
                <w:sz w:val="18"/>
              </w:rPr>
              <w:t>Salvia prattii</w:t>
            </w:r>
          </w:p>
        </w:tc>
        <w:tc>
          <w:tcPr>
            <w:tcW w:w="2360" w:type="dxa"/>
          </w:tcPr>
          <w:p>
            <w:pPr>
              <w:pStyle w:val="yTableNAm"/>
              <w:spacing w:before="0"/>
              <w:rPr>
                <w:sz w:val="18"/>
              </w:rPr>
            </w:pPr>
            <w:r>
              <w:rPr>
                <w:sz w:val="18"/>
              </w:rPr>
              <w:t>Salvia prionitis</w:t>
            </w:r>
          </w:p>
        </w:tc>
        <w:tc>
          <w:tcPr>
            <w:tcW w:w="2361" w:type="dxa"/>
          </w:tcPr>
          <w:p>
            <w:pPr>
              <w:pStyle w:val="yTableNAm"/>
              <w:spacing w:before="0"/>
              <w:rPr>
                <w:sz w:val="18"/>
              </w:rPr>
            </w:pPr>
            <w:r>
              <w:rPr>
                <w:sz w:val="18"/>
              </w:rPr>
              <w:t>Salvia prunelloides</w:t>
            </w:r>
          </w:p>
        </w:tc>
      </w:tr>
      <w:tr>
        <w:trPr>
          <w:cantSplit/>
        </w:trPr>
        <w:tc>
          <w:tcPr>
            <w:tcW w:w="2360" w:type="dxa"/>
          </w:tcPr>
          <w:p>
            <w:pPr>
              <w:pStyle w:val="yTableNAm"/>
              <w:spacing w:before="0"/>
              <w:rPr>
                <w:sz w:val="18"/>
              </w:rPr>
            </w:pPr>
            <w:r>
              <w:rPr>
                <w:sz w:val="18"/>
              </w:rPr>
              <w:t>Salvia przewalskii</w:t>
            </w:r>
          </w:p>
        </w:tc>
        <w:tc>
          <w:tcPr>
            <w:tcW w:w="2360" w:type="dxa"/>
          </w:tcPr>
          <w:p>
            <w:pPr>
              <w:pStyle w:val="yTableNAm"/>
              <w:spacing w:before="0"/>
              <w:rPr>
                <w:sz w:val="18"/>
              </w:rPr>
            </w:pPr>
            <w:r>
              <w:rPr>
                <w:sz w:val="18"/>
              </w:rPr>
              <w:t>Salvia puberula</w:t>
            </w:r>
          </w:p>
        </w:tc>
        <w:tc>
          <w:tcPr>
            <w:tcW w:w="2361" w:type="dxa"/>
          </w:tcPr>
          <w:p>
            <w:pPr>
              <w:pStyle w:val="yTableNAm"/>
              <w:spacing w:before="0"/>
              <w:rPr>
                <w:sz w:val="18"/>
              </w:rPr>
            </w:pPr>
            <w:r>
              <w:rPr>
                <w:sz w:val="18"/>
              </w:rPr>
              <w:t>Salvia pulchella</w:t>
            </w:r>
          </w:p>
        </w:tc>
      </w:tr>
      <w:tr>
        <w:trPr>
          <w:cantSplit/>
        </w:trPr>
        <w:tc>
          <w:tcPr>
            <w:tcW w:w="2360" w:type="dxa"/>
          </w:tcPr>
          <w:p>
            <w:pPr>
              <w:pStyle w:val="yTableNAm"/>
              <w:spacing w:before="0"/>
              <w:rPr>
                <w:sz w:val="18"/>
              </w:rPr>
            </w:pPr>
            <w:r>
              <w:rPr>
                <w:sz w:val="18"/>
              </w:rPr>
              <w:t>Salvia purpurea</w:t>
            </w:r>
          </w:p>
        </w:tc>
        <w:tc>
          <w:tcPr>
            <w:tcW w:w="2360" w:type="dxa"/>
          </w:tcPr>
          <w:p>
            <w:pPr>
              <w:pStyle w:val="yTableNAm"/>
              <w:spacing w:before="0"/>
              <w:rPr>
                <w:sz w:val="18"/>
              </w:rPr>
            </w:pPr>
            <w:r>
              <w:rPr>
                <w:sz w:val="18"/>
              </w:rPr>
              <w:t>Salvia recognita</w:t>
            </w:r>
          </w:p>
        </w:tc>
        <w:tc>
          <w:tcPr>
            <w:tcW w:w="2361" w:type="dxa"/>
          </w:tcPr>
          <w:p>
            <w:pPr>
              <w:pStyle w:val="yTableNAm"/>
              <w:spacing w:before="0"/>
              <w:rPr>
                <w:sz w:val="18"/>
              </w:rPr>
            </w:pPr>
            <w:r>
              <w:rPr>
                <w:sz w:val="18"/>
              </w:rPr>
              <w:t>Salvia regeliana</w:t>
            </w:r>
          </w:p>
        </w:tc>
      </w:tr>
      <w:tr>
        <w:trPr>
          <w:cantSplit/>
        </w:trPr>
        <w:tc>
          <w:tcPr>
            <w:tcW w:w="2360" w:type="dxa"/>
          </w:tcPr>
          <w:p>
            <w:pPr>
              <w:pStyle w:val="yTableNAm"/>
              <w:spacing w:before="0"/>
              <w:rPr>
                <w:sz w:val="18"/>
              </w:rPr>
            </w:pPr>
            <w:r>
              <w:rPr>
                <w:sz w:val="18"/>
              </w:rPr>
              <w:t>Salvia regla</w:t>
            </w:r>
          </w:p>
        </w:tc>
        <w:tc>
          <w:tcPr>
            <w:tcW w:w="2360" w:type="dxa"/>
          </w:tcPr>
          <w:p>
            <w:pPr>
              <w:pStyle w:val="yTableNAm"/>
              <w:spacing w:before="0"/>
              <w:rPr>
                <w:sz w:val="18"/>
              </w:rPr>
            </w:pPr>
            <w:r>
              <w:rPr>
                <w:sz w:val="18"/>
              </w:rPr>
              <w:t>Salvia repens</w:t>
            </w:r>
          </w:p>
        </w:tc>
        <w:tc>
          <w:tcPr>
            <w:tcW w:w="2361" w:type="dxa"/>
          </w:tcPr>
          <w:p>
            <w:pPr>
              <w:pStyle w:val="yTableNAm"/>
              <w:spacing w:before="0"/>
              <w:rPr>
                <w:sz w:val="18"/>
              </w:rPr>
            </w:pPr>
            <w:r>
              <w:rPr>
                <w:sz w:val="18"/>
              </w:rPr>
              <w:t>Salvia reptans</w:t>
            </w:r>
          </w:p>
        </w:tc>
      </w:tr>
      <w:tr>
        <w:trPr>
          <w:cantSplit/>
        </w:trPr>
        <w:tc>
          <w:tcPr>
            <w:tcW w:w="2360" w:type="dxa"/>
          </w:tcPr>
          <w:p>
            <w:pPr>
              <w:pStyle w:val="yTableNAm"/>
              <w:spacing w:before="0"/>
              <w:rPr>
                <w:sz w:val="18"/>
              </w:rPr>
            </w:pPr>
            <w:r>
              <w:rPr>
                <w:sz w:val="18"/>
              </w:rPr>
              <w:t>Salvia rhyacophila</w:t>
            </w:r>
          </w:p>
        </w:tc>
        <w:tc>
          <w:tcPr>
            <w:tcW w:w="2360" w:type="dxa"/>
          </w:tcPr>
          <w:p>
            <w:pPr>
              <w:pStyle w:val="yTableNAm"/>
              <w:spacing w:before="0"/>
              <w:rPr>
                <w:sz w:val="18"/>
              </w:rPr>
            </w:pPr>
            <w:r>
              <w:rPr>
                <w:sz w:val="18"/>
              </w:rPr>
              <w:t>Salvia ringens</w:t>
            </w:r>
          </w:p>
        </w:tc>
        <w:tc>
          <w:tcPr>
            <w:tcW w:w="2361" w:type="dxa"/>
          </w:tcPr>
          <w:p>
            <w:pPr>
              <w:pStyle w:val="yTableNAm"/>
              <w:spacing w:before="0"/>
              <w:rPr>
                <w:sz w:val="18"/>
              </w:rPr>
            </w:pPr>
            <w:r>
              <w:rPr>
                <w:sz w:val="18"/>
              </w:rPr>
              <w:t>Salvia roborowskii</w:t>
            </w:r>
          </w:p>
        </w:tc>
      </w:tr>
      <w:tr>
        <w:trPr>
          <w:cantSplit/>
        </w:trPr>
        <w:tc>
          <w:tcPr>
            <w:tcW w:w="2360" w:type="dxa"/>
          </w:tcPr>
          <w:p>
            <w:pPr>
              <w:pStyle w:val="yTableNAm"/>
              <w:spacing w:before="0"/>
              <w:rPr>
                <w:sz w:val="18"/>
              </w:rPr>
            </w:pPr>
            <w:r>
              <w:rPr>
                <w:sz w:val="18"/>
              </w:rPr>
              <w:t>Salvia roemeriana</w:t>
            </w:r>
          </w:p>
        </w:tc>
        <w:tc>
          <w:tcPr>
            <w:tcW w:w="2360" w:type="dxa"/>
          </w:tcPr>
          <w:p>
            <w:pPr>
              <w:pStyle w:val="yTableNAm"/>
              <w:spacing w:before="0"/>
              <w:rPr>
                <w:sz w:val="18"/>
              </w:rPr>
            </w:pPr>
            <w:r>
              <w:rPr>
                <w:sz w:val="18"/>
              </w:rPr>
              <w:t>Salvia rubescens</w:t>
            </w:r>
          </w:p>
        </w:tc>
        <w:tc>
          <w:tcPr>
            <w:tcW w:w="2361" w:type="dxa"/>
          </w:tcPr>
          <w:p>
            <w:pPr>
              <w:pStyle w:val="yTableNAm"/>
              <w:spacing w:before="0"/>
              <w:rPr>
                <w:sz w:val="18"/>
              </w:rPr>
            </w:pPr>
            <w:r>
              <w:rPr>
                <w:sz w:val="18"/>
              </w:rPr>
              <w:t>Salvia runcinata</w:t>
            </w:r>
          </w:p>
        </w:tc>
      </w:tr>
      <w:tr>
        <w:trPr>
          <w:cantSplit/>
        </w:trPr>
        <w:tc>
          <w:tcPr>
            <w:tcW w:w="2360" w:type="dxa"/>
          </w:tcPr>
          <w:p>
            <w:pPr>
              <w:pStyle w:val="yTableNAm"/>
              <w:spacing w:before="0"/>
              <w:rPr>
                <w:sz w:val="18"/>
              </w:rPr>
            </w:pPr>
            <w:r>
              <w:rPr>
                <w:sz w:val="18"/>
              </w:rPr>
              <w:t>Salvia russellii</w:t>
            </w:r>
          </w:p>
        </w:tc>
        <w:tc>
          <w:tcPr>
            <w:tcW w:w="2360" w:type="dxa"/>
          </w:tcPr>
          <w:p>
            <w:pPr>
              <w:pStyle w:val="yTableNAm"/>
              <w:spacing w:before="0"/>
              <w:rPr>
                <w:sz w:val="18"/>
              </w:rPr>
            </w:pPr>
            <w:r>
              <w:rPr>
                <w:sz w:val="18"/>
              </w:rPr>
              <w:t>Salvia rutilans</w:t>
            </w:r>
          </w:p>
        </w:tc>
        <w:tc>
          <w:tcPr>
            <w:tcW w:w="2361" w:type="dxa"/>
          </w:tcPr>
          <w:p>
            <w:pPr>
              <w:pStyle w:val="yTableNAm"/>
              <w:spacing w:before="0"/>
              <w:rPr>
                <w:sz w:val="18"/>
              </w:rPr>
            </w:pPr>
            <w:r>
              <w:rPr>
                <w:sz w:val="18"/>
              </w:rPr>
              <w:t>Salvia sagittata</w:t>
            </w:r>
          </w:p>
        </w:tc>
      </w:tr>
      <w:tr>
        <w:trPr>
          <w:cantSplit/>
        </w:trPr>
        <w:tc>
          <w:tcPr>
            <w:tcW w:w="2360" w:type="dxa"/>
          </w:tcPr>
          <w:p>
            <w:pPr>
              <w:pStyle w:val="yTableNAm"/>
              <w:spacing w:before="0"/>
              <w:rPr>
                <w:sz w:val="18"/>
              </w:rPr>
            </w:pPr>
            <w:r>
              <w:rPr>
                <w:sz w:val="18"/>
              </w:rPr>
              <w:t>Salvia scabra</w:t>
            </w:r>
          </w:p>
        </w:tc>
        <w:tc>
          <w:tcPr>
            <w:tcW w:w="2360" w:type="dxa"/>
          </w:tcPr>
          <w:p>
            <w:pPr>
              <w:pStyle w:val="yTableNAm"/>
              <w:spacing w:before="0"/>
              <w:rPr>
                <w:sz w:val="18"/>
              </w:rPr>
            </w:pPr>
            <w:r>
              <w:rPr>
                <w:sz w:val="18"/>
              </w:rPr>
              <w:t>Salvia scapiformis</w:t>
            </w:r>
          </w:p>
        </w:tc>
        <w:tc>
          <w:tcPr>
            <w:tcW w:w="2361" w:type="dxa"/>
          </w:tcPr>
          <w:p>
            <w:pPr>
              <w:pStyle w:val="yTableNAm"/>
              <w:spacing w:before="0"/>
              <w:rPr>
                <w:sz w:val="18"/>
              </w:rPr>
            </w:pPr>
            <w:r>
              <w:rPr>
                <w:sz w:val="18"/>
              </w:rPr>
              <w:t>Salvia sclarea</w:t>
            </w:r>
          </w:p>
        </w:tc>
      </w:tr>
      <w:tr>
        <w:trPr>
          <w:cantSplit/>
        </w:trPr>
        <w:tc>
          <w:tcPr>
            <w:tcW w:w="2360" w:type="dxa"/>
          </w:tcPr>
          <w:p>
            <w:pPr>
              <w:pStyle w:val="yTableNAm"/>
              <w:spacing w:before="0"/>
              <w:rPr>
                <w:sz w:val="18"/>
              </w:rPr>
            </w:pPr>
            <w:r>
              <w:rPr>
                <w:sz w:val="18"/>
              </w:rPr>
              <w:t>Salvia sclareoides</w:t>
            </w:r>
          </w:p>
        </w:tc>
        <w:tc>
          <w:tcPr>
            <w:tcW w:w="2360" w:type="dxa"/>
          </w:tcPr>
          <w:p>
            <w:pPr>
              <w:pStyle w:val="yTableNAm"/>
              <w:spacing w:before="0"/>
              <w:rPr>
                <w:sz w:val="18"/>
              </w:rPr>
            </w:pPr>
            <w:r>
              <w:rPr>
                <w:sz w:val="18"/>
              </w:rPr>
              <w:t>Salvia scutellarioides</w:t>
            </w:r>
          </w:p>
        </w:tc>
        <w:tc>
          <w:tcPr>
            <w:tcW w:w="2361" w:type="dxa"/>
          </w:tcPr>
          <w:p>
            <w:pPr>
              <w:pStyle w:val="yTableNAm"/>
              <w:spacing w:before="0"/>
              <w:rPr>
                <w:sz w:val="18"/>
              </w:rPr>
            </w:pPr>
            <w:r>
              <w:rPr>
                <w:sz w:val="18"/>
              </w:rPr>
              <w:t>Salvia semiatrata</w:t>
            </w:r>
          </w:p>
        </w:tc>
      </w:tr>
      <w:tr>
        <w:trPr>
          <w:cantSplit/>
        </w:trPr>
        <w:tc>
          <w:tcPr>
            <w:tcW w:w="2360" w:type="dxa"/>
          </w:tcPr>
          <w:p>
            <w:pPr>
              <w:pStyle w:val="yTableNAm"/>
              <w:spacing w:before="0"/>
              <w:rPr>
                <w:sz w:val="18"/>
              </w:rPr>
            </w:pPr>
            <w:r>
              <w:rPr>
                <w:sz w:val="18"/>
              </w:rPr>
              <w:t>Salvia serpyllifolia</w:t>
            </w:r>
          </w:p>
        </w:tc>
        <w:tc>
          <w:tcPr>
            <w:tcW w:w="2360" w:type="dxa"/>
          </w:tcPr>
          <w:p>
            <w:pPr>
              <w:pStyle w:val="yTableNAm"/>
              <w:spacing w:before="0"/>
              <w:rPr>
                <w:sz w:val="18"/>
              </w:rPr>
            </w:pPr>
            <w:r>
              <w:rPr>
                <w:sz w:val="18"/>
              </w:rPr>
              <w:t>Salvia silvarum</w:t>
            </w:r>
          </w:p>
        </w:tc>
        <w:tc>
          <w:tcPr>
            <w:tcW w:w="2361" w:type="dxa"/>
          </w:tcPr>
          <w:p>
            <w:pPr>
              <w:pStyle w:val="yTableNAm"/>
              <w:spacing w:before="0"/>
              <w:rPr>
                <w:sz w:val="18"/>
              </w:rPr>
            </w:pPr>
            <w:r>
              <w:rPr>
                <w:sz w:val="18"/>
              </w:rPr>
              <w:t>Salvia sinaloensis</w:t>
            </w:r>
          </w:p>
        </w:tc>
      </w:tr>
      <w:tr>
        <w:trPr>
          <w:cantSplit/>
        </w:trPr>
        <w:tc>
          <w:tcPr>
            <w:tcW w:w="2360" w:type="dxa"/>
          </w:tcPr>
          <w:p>
            <w:pPr>
              <w:pStyle w:val="yTableNAm"/>
              <w:spacing w:before="0"/>
              <w:rPr>
                <w:sz w:val="18"/>
              </w:rPr>
            </w:pPr>
            <w:r>
              <w:rPr>
                <w:sz w:val="18"/>
              </w:rPr>
              <w:t>Salvia smithii</w:t>
            </w:r>
          </w:p>
        </w:tc>
        <w:tc>
          <w:tcPr>
            <w:tcW w:w="2360" w:type="dxa"/>
          </w:tcPr>
          <w:p>
            <w:pPr>
              <w:pStyle w:val="yTableNAm"/>
              <w:spacing w:before="0"/>
              <w:rPr>
                <w:sz w:val="18"/>
              </w:rPr>
            </w:pPr>
            <w:r>
              <w:rPr>
                <w:sz w:val="18"/>
              </w:rPr>
              <w:t>Salvia somalensis</w:t>
            </w:r>
          </w:p>
        </w:tc>
        <w:tc>
          <w:tcPr>
            <w:tcW w:w="2361" w:type="dxa"/>
          </w:tcPr>
          <w:p>
            <w:pPr>
              <w:pStyle w:val="yTableNAm"/>
              <w:spacing w:before="0"/>
              <w:rPr>
                <w:sz w:val="18"/>
              </w:rPr>
            </w:pPr>
            <w:r>
              <w:rPr>
                <w:sz w:val="18"/>
              </w:rPr>
              <w:t>Salvia sonomensis</w:t>
            </w:r>
          </w:p>
        </w:tc>
      </w:tr>
      <w:tr>
        <w:trPr>
          <w:cantSplit/>
        </w:trPr>
        <w:tc>
          <w:tcPr>
            <w:tcW w:w="2360" w:type="dxa"/>
          </w:tcPr>
          <w:p>
            <w:pPr>
              <w:pStyle w:val="yTableNAm"/>
              <w:spacing w:before="0"/>
              <w:rPr>
                <w:sz w:val="18"/>
              </w:rPr>
            </w:pPr>
            <w:r>
              <w:rPr>
                <w:sz w:val="18"/>
              </w:rPr>
              <w:t>Salvia spathacea</w:t>
            </w:r>
          </w:p>
        </w:tc>
        <w:tc>
          <w:tcPr>
            <w:tcW w:w="2360" w:type="dxa"/>
          </w:tcPr>
          <w:p>
            <w:pPr>
              <w:pStyle w:val="yTableNAm"/>
              <w:spacing w:before="0"/>
              <w:rPr>
                <w:sz w:val="18"/>
              </w:rPr>
            </w:pPr>
            <w:r>
              <w:rPr>
                <w:sz w:val="18"/>
              </w:rPr>
              <w:t>Salvia splendens</w:t>
            </w:r>
          </w:p>
        </w:tc>
        <w:tc>
          <w:tcPr>
            <w:tcW w:w="2361" w:type="dxa"/>
          </w:tcPr>
          <w:p>
            <w:pPr>
              <w:pStyle w:val="yTableNAm"/>
              <w:spacing w:before="0"/>
              <w:rPr>
                <w:sz w:val="18"/>
              </w:rPr>
            </w:pPr>
            <w:r>
              <w:rPr>
                <w:sz w:val="18"/>
              </w:rPr>
              <w:t>Salvia sprucei</w:t>
            </w:r>
          </w:p>
        </w:tc>
      </w:tr>
      <w:tr>
        <w:trPr>
          <w:cantSplit/>
        </w:trPr>
        <w:tc>
          <w:tcPr>
            <w:tcW w:w="2360" w:type="dxa"/>
          </w:tcPr>
          <w:p>
            <w:pPr>
              <w:pStyle w:val="yTableNAm"/>
              <w:spacing w:before="0"/>
              <w:rPr>
                <w:sz w:val="18"/>
              </w:rPr>
            </w:pPr>
            <w:r>
              <w:rPr>
                <w:sz w:val="18"/>
              </w:rPr>
              <w:t>Salvia squalens</w:t>
            </w:r>
          </w:p>
        </w:tc>
        <w:tc>
          <w:tcPr>
            <w:tcW w:w="2360" w:type="dxa"/>
          </w:tcPr>
          <w:p>
            <w:pPr>
              <w:pStyle w:val="yTableNAm"/>
              <w:spacing w:before="0"/>
              <w:rPr>
                <w:sz w:val="18"/>
              </w:rPr>
            </w:pPr>
            <w:r>
              <w:rPr>
                <w:sz w:val="18"/>
              </w:rPr>
              <w:t>Salvia staminea</w:t>
            </w:r>
          </w:p>
        </w:tc>
        <w:tc>
          <w:tcPr>
            <w:tcW w:w="2361" w:type="dxa"/>
          </w:tcPr>
          <w:p>
            <w:pPr>
              <w:pStyle w:val="yTableNAm"/>
              <w:spacing w:before="0"/>
              <w:rPr>
                <w:sz w:val="18"/>
              </w:rPr>
            </w:pPr>
            <w:r>
              <w:rPr>
                <w:sz w:val="18"/>
              </w:rPr>
              <w:t>Salvia styphelus</w:t>
            </w:r>
          </w:p>
        </w:tc>
      </w:tr>
      <w:tr>
        <w:trPr>
          <w:cantSplit/>
        </w:trPr>
        <w:tc>
          <w:tcPr>
            <w:tcW w:w="2360" w:type="dxa"/>
          </w:tcPr>
          <w:p>
            <w:pPr>
              <w:pStyle w:val="yTableNAm"/>
              <w:spacing w:before="0"/>
              <w:rPr>
                <w:sz w:val="18"/>
              </w:rPr>
            </w:pPr>
            <w:r>
              <w:rPr>
                <w:sz w:val="18"/>
              </w:rPr>
              <w:t>Salvia subpalmatinervis</w:t>
            </w:r>
          </w:p>
        </w:tc>
        <w:tc>
          <w:tcPr>
            <w:tcW w:w="2360" w:type="dxa"/>
          </w:tcPr>
          <w:p>
            <w:pPr>
              <w:pStyle w:val="yTableNAm"/>
              <w:spacing w:before="0"/>
              <w:rPr>
                <w:sz w:val="18"/>
              </w:rPr>
            </w:pPr>
            <w:r>
              <w:rPr>
                <w:sz w:val="18"/>
              </w:rPr>
              <w:t>Salvia summa</w:t>
            </w:r>
          </w:p>
        </w:tc>
        <w:tc>
          <w:tcPr>
            <w:tcW w:w="2361" w:type="dxa"/>
          </w:tcPr>
          <w:p>
            <w:pPr>
              <w:pStyle w:val="yTableNAm"/>
              <w:spacing w:before="0"/>
              <w:rPr>
                <w:sz w:val="18"/>
              </w:rPr>
            </w:pPr>
            <w:r>
              <w:rPr>
                <w:sz w:val="18"/>
              </w:rPr>
              <w:t>Salvia sylvestris</w:t>
            </w:r>
          </w:p>
        </w:tc>
      </w:tr>
      <w:tr>
        <w:trPr>
          <w:cantSplit/>
        </w:trPr>
        <w:tc>
          <w:tcPr>
            <w:tcW w:w="2360" w:type="dxa"/>
          </w:tcPr>
          <w:p>
            <w:pPr>
              <w:pStyle w:val="yTableNAm"/>
              <w:spacing w:before="0"/>
              <w:rPr>
                <w:sz w:val="18"/>
              </w:rPr>
            </w:pPr>
            <w:r>
              <w:rPr>
                <w:sz w:val="18"/>
              </w:rPr>
              <w:t>Salvia taraxacifolia</w:t>
            </w:r>
          </w:p>
        </w:tc>
        <w:tc>
          <w:tcPr>
            <w:tcW w:w="2360" w:type="dxa"/>
          </w:tcPr>
          <w:p>
            <w:pPr>
              <w:pStyle w:val="yTableNAm"/>
              <w:spacing w:before="0"/>
              <w:rPr>
                <w:sz w:val="18"/>
              </w:rPr>
            </w:pPr>
            <w:r>
              <w:rPr>
                <w:sz w:val="18"/>
              </w:rPr>
              <w:t>Salvia tarayensis</w:t>
            </w:r>
          </w:p>
        </w:tc>
        <w:tc>
          <w:tcPr>
            <w:tcW w:w="2361" w:type="dxa"/>
          </w:tcPr>
          <w:p>
            <w:pPr>
              <w:pStyle w:val="yTableNAm"/>
              <w:spacing w:before="0"/>
              <w:rPr>
                <w:sz w:val="18"/>
              </w:rPr>
            </w:pPr>
            <w:r>
              <w:rPr>
                <w:sz w:val="18"/>
              </w:rPr>
              <w:t>Salvia tesquicola</w:t>
            </w:r>
          </w:p>
        </w:tc>
      </w:tr>
      <w:tr>
        <w:trPr>
          <w:cantSplit/>
        </w:trPr>
        <w:tc>
          <w:tcPr>
            <w:tcW w:w="2360" w:type="dxa"/>
          </w:tcPr>
          <w:p>
            <w:pPr>
              <w:pStyle w:val="yTableNAm"/>
              <w:spacing w:before="0"/>
              <w:rPr>
                <w:sz w:val="18"/>
              </w:rPr>
            </w:pPr>
            <w:r>
              <w:rPr>
                <w:sz w:val="18"/>
              </w:rPr>
              <w:t>Salvia thermara</w:t>
            </w:r>
          </w:p>
        </w:tc>
        <w:tc>
          <w:tcPr>
            <w:tcW w:w="2360" w:type="dxa"/>
          </w:tcPr>
          <w:p>
            <w:pPr>
              <w:pStyle w:val="yTableNAm"/>
              <w:spacing w:before="0"/>
              <w:rPr>
                <w:sz w:val="18"/>
              </w:rPr>
            </w:pPr>
            <w:r>
              <w:rPr>
                <w:sz w:val="18"/>
              </w:rPr>
              <w:t>Salvia thymoides</w:t>
            </w:r>
          </w:p>
        </w:tc>
        <w:tc>
          <w:tcPr>
            <w:tcW w:w="2361" w:type="dxa"/>
          </w:tcPr>
          <w:p>
            <w:pPr>
              <w:pStyle w:val="yTableNAm"/>
              <w:spacing w:before="0"/>
              <w:rPr>
                <w:sz w:val="18"/>
              </w:rPr>
            </w:pPr>
            <w:r>
              <w:rPr>
                <w:sz w:val="18"/>
              </w:rPr>
              <w:t>Salvia tingitana</w:t>
            </w:r>
          </w:p>
        </w:tc>
      </w:tr>
      <w:tr>
        <w:trPr>
          <w:cantSplit/>
        </w:trPr>
        <w:tc>
          <w:tcPr>
            <w:tcW w:w="2360" w:type="dxa"/>
          </w:tcPr>
          <w:p>
            <w:pPr>
              <w:pStyle w:val="yTableNAm"/>
              <w:spacing w:before="0"/>
              <w:rPr>
                <w:sz w:val="18"/>
              </w:rPr>
            </w:pPr>
            <w:r>
              <w:rPr>
                <w:sz w:val="18"/>
              </w:rPr>
              <w:t>Salvia transcaucasica</w:t>
            </w:r>
          </w:p>
        </w:tc>
        <w:tc>
          <w:tcPr>
            <w:tcW w:w="2360" w:type="dxa"/>
          </w:tcPr>
          <w:p>
            <w:pPr>
              <w:pStyle w:val="yTableNAm"/>
              <w:spacing w:before="0"/>
              <w:rPr>
                <w:sz w:val="18"/>
              </w:rPr>
            </w:pPr>
            <w:r>
              <w:rPr>
                <w:sz w:val="18"/>
              </w:rPr>
              <w:t>Salvia transsilvanica</w:t>
            </w:r>
          </w:p>
        </w:tc>
        <w:tc>
          <w:tcPr>
            <w:tcW w:w="2361" w:type="dxa"/>
          </w:tcPr>
          <w:p>
            <w:pPr>
              <w:pStyle w:val="yTableNAm"/>
              <w:spacing w:before="0"/>
              <w:rPr>
                <w:sz w:val="18"/>
              </w:rPr>
            </w:pPr>
            <w:r>
              <w:rPr>
                <w:sz w:val="18"/>
              </w:rPr>
              <w:t>Salvia tricolor</w:t>
            </w:r>
          </w:p>
        </w:tc>
      </w:tr>
      <w:tr>
        <w:trPr>
          <w:cantSplit/>
        </w:trPr>
        <w:tc>
          <w:tcPr>
            <w:tcW w:w="2360" w:type="dxa"/>
          </w:tcPr>
          <w:p>
            <w:pPr>
              <w:pStyle w:val="yTableNAm"/>
              <w:spacing w:before="0"/>
              <w:rPr>
                <w:sz w:val="18"/>
              </w:rPr>
            </w:pPr>
            <w:r>
              <w:rPr>
                <w:sz w:val="18"/>
              </w:rPr>
              <w:t>Salvia trijuga</w:t>
            </w:r>
          </w:p>
        </w:tc>
        <w:tc>
          <w:tcPr>
            <w:tcW w:w="2360" w:type="dxa"/>
          </w:tcPr>
          <w:p>
            <w:pPr>
              <w:pStyle w:val="yTableNAm"/>
              <w:spacing w:before="0"/>
              <w:rPr>
                <w:sz w:val="18"/>
              </w:rPr>
            </w:pPr>
            <w:r>
              <w:rPr>
                <w:sz w:val="18"/>
              </w:rPr>
              <w:t>Salvia tubifera</w:t>
            </w:r>
          </w:p>
        </w:tc>
        <w:tc>
          <w:tcPr>
            <w:tcW w:w="2361" w:type="dxa"/>
          </w:tcPr>
          <w:p>
            <w:pPr>
              <w:pStyle w:val="yTableNAm"/>
              <w:spacing w:before="0"/>
              <w:rPr>
                <w:sz w:val="18"/>
              </w:rPr>
            </w:pPr>
            <w:r>
              <w:rPr>
                <w:sz w:val="18"/>
              </w:rPr>
              <w:t>Salvia tubiflora</w:t>
            </w:r>
          </w:p>
        </w:tc>
      </w:tr>
      <w:tr>
        <w:trPr>
          <w:cantSplit/>
        </w:trPr>
        <w:tc>
          <w:tcPr>
            <w:tcW w:w="2360" w:type="dxa"/>
          </w:tcPr>
          <w:p>
            <w:pPr>
              <w:pStyle w:val="yTableNAm"/>
              <w:spacing w:before="0"/>
              <w:rPr>
                <w:sz w:val="18"/>
              </w:rPr>
            </w:pPr>
            <w:r>
              <w:rPr>
                <w:sz w:val="18"/>
              </w:rPr>
              <w:t>Salvia uliginosa</w:t>
            </w:r>
          </w:p>
        </w:tc>
        <w:tc>
          <w:tcPr>
            <w:tcW w:w="2360" w:type="dxa"/>
          </w:tcPr>
          <w:p>
            <w:pPr>
              <w:pStyle w:val="yTableNAm"/>
              <w:spacing w:before="0"/>
              <w:rPr>
                <w:sz w:val="18"/>
              </w:rPr>
            </w:pPr>
            <w:r>
              <w:rPr>
                <w:sz w:val="18"/>
              </w:rPr>
              <w:t>Salvia vaseyi</w:t>
            </w:r>
          </w:p>
        </w:tc>
        <w:tc>
          <w:tcPr>
            <w:tcW w:w="2361" w:type="dxa"/>
          </w:tcPr>
          <w:p>
            <w:pPr>
              <w:pStyle w:val="yTableNAm"/>
              <w:spacing w:before="0"/>
              <w:rPr>
                <w:sz w:val="18"/>
              </w:rPr>
            </w:pPr>
            <w:r>
              <w:rPr>
                <w:sz w:val="18"/>
              </w:rPr>
              <w:t>Salvia verbenaca</w:t>
            </w:r>
          </w:p>
        </w:tc>
      </w:tr>
      <w:tr>
        <w:trPr>
          <w:cantSplit/>
        </w:trPr>
        <w:tc>
          <w:tcPr>
            <w:tcW w:w="2360" w:type="dxa"/>
          </w:tcPr>
          <w:p>
            <w:pPr>
              <w:pStyle w:val="yTableNAm"/>
              <w:spacing w:before="0"/>
              <w:rPr>
                <w:sz w:val="18"/>
              </w:rPr>
            </w:pPr>
            <w:r>
              <w:rPr>
                <w:sz w:val="18"/>
              </w:rPr>
              <w:t>Salvia verticillata</w:t>
            </w:r>
          </w:p>
        </w:tc>
        <w:tc>
          <w:tcPr>
            <w:tcW w:w="2360" w:type="dxa"/>
          </w:tcPr>
          <w:p>
            <w:pPr>
              <w:pStyle w:val="yTableNAm"/>
              <w:spacing w:before="0"/>
              <w:rPr>
                <w:sz w:val="18"/>
              </w:rPr>
            </w:pPr>
            <w:r>
              <w:rPr>
                <w:sz w:val="18"/>
              </w:rPr>
              <w:t>Salvia villosa</w:t>
            </w:r>
          </w:p>
        </w:tc>
        <w:tc>
          <w:tcPr>
            <w:tcW w:w="2361" w:type="dxa"/>
          </w:tcPr>
          <w:p>
            <w:pPr>
              <w:pStyle w:val="yTableNAm"/>
              <w:spacing w:before="0"/>
              <w:rPr>
                <w:sz w:val="18"/>
              </w:rPr>
            </w:pPr>
            <w:r>
              <w:rPr>
                <w:sz w:val="18"/>
              </w:rPr>
              <w:t>Salvia viridis</w:t>
            </w:r>
          </w:p>
        </w:tc>
      </w:tr>
      <w:tr>
        <w:trPr>
          <w:cantSplit/>
        </w:trPr>
        <w:tc>
          <w:tcPr>
            <w:tcW w:w="2360" w:type="dxa"/>
          </w:tcPr>
          <w:p>
            <w:pPr>
              <w:pStyle w:val="yTableNAm"/>
              <w:spacing w:before="0"/>
              <w:rPr>
                <w:sz w:val="18"/>
              </w:rPr>
            </w:pPr>
            <w:r>
              <w:rPr>
                <w:sz w:val="18"/>
              </w:rPr>
              <w:t>Salvia viscosa</w:t>
            </w:r>
          </w:p>
        </w:tc>
        <w:tc>
          <w:tcPr>
            <w:tcW w:w="2360" w:type="dxa"/>
          </w:tcPr>
          <w:p>
            <w:pPr>
              <w:pStyle w:val="yTableNAm"/>
              <w:spacing w:before="0"/>
              <w:rPr>
                <w:sz w:val="18"/>
              </w:rPr>
            </w:pPr>
            <w:r>
              <w:rPr>
                <w:sz w:val="18"/>
              </w:rPr>
              <w:t>Salvia wagneriana</w:t>
            </w:r>
          </w:p>
        </w:tc>
        <w:tc>
          <w:tcPr>
            <w:tcW w:w="2361" w:type="dxa"/>
          </w:tcPr>
          <w:p>
            <w:pPr>
              <w:pStyle w:val="yTableNAm"/>
              <w:spacing w:before="0"/>
              <w:rPr>
                <w:sz w:val="18"/>
              </w:rPr>
            </w:pPr>
            <w:r>
              <w:rPr>
                <w:sz w:val="18"/>
              </w:rPr>
              <w:t>Salvia yunnanensis</w:t>
            </w:r>
          </w:p>
        </w:tc>
      </w:tr>
      <w:tr>
        <w:trPr>
          <w:cantSplit/>
        </w:trPr>
        <w:tc>
          <w:tcPr>
            <w:tcW w:w="2360" w:type="dxa"/>
          </w:tcPr>
          <w:p>
            <w:pPr>
              <w:pStyle w:val="yTableNAm"/>
              <w:spacing w:before="0"/>
              <w:rPr>
                <w:sz w:val="18"/>
              </w:rPr>
            </w:pPr>
            <w:r>
              <w:rPr>
                <w:sz w:val="18"/>
              </w:rPr>
              <w:t>Samaipaticereus inquisivensis</w:t>
            </w:r>
          </w:p>
        </w:tc>
        <w:tc>
          <w:tcPr>
            <w:tcW w:w="2360" w:type="dxa"/>
          </w:tcPr>
          <w:p>
            <w:pPr>
              <w:pStyle w:val="yTableNAm"/>
              <w:spacing w:before="0"/>
              <w:rPr>
                <w:sz w:val="18"/>
              </w:rPr>
            </w:pPr>
            <w:r>
              <w:rPr>
                <w:sz w:val="18"/>
              </w:rPr>
              <w:t>Samanea saman</w:t>
            </w:r>
          </w:p>
        </w:tc>
        <w:tc>
          <w:tcPr>
            <w:tcW w:w="2361" w:type="dxa"/>
          </w:tcPr>
          <w:p>
            <w:pPr>
              <w:pStyle w:val="yTableNAm"/>
              <w:spacing w:before="0"/>
              <w:rPr>
                <w:sz w:val="18"/>
              </w:rPr>
            </w:pPr>
            <w:r>
              <w:rPr>
                <w:sz w:val="18"/>
              </w:rPr>
              <w:t>Sambucus caerulea</w:t>
            </w:r>
          </w:p>
        </w:tc>
      </w:tr>
      <w:tr>
        <w:trPr>
          <w:cantSplit/>
        </w:trPr>
        <w:tc>
          <w:tcPr>
            <w:tcW w:w="2360" w:type="dxa"/>
          </w:tcPr>
          <w:p>
            <w:pPr>
              <w:pStyle w:val="yTableNAm"/>
              <w:spacing w:before="0"/>
              <w:rPr>
                <w:sz w:val="18"/>
              </w:rPr>
            </w:pPr>
            <w:r>
              <w:rPr>
                <w:sz w:val="18"/>
              </w:rPr>
              <w:t>Sambucus ebulus</w:t>
            </w:r>
          </w:p>
        </w:tc>
        <w:tc>
          <w:tcPr>
            <w:tcW w:w="2360" w:type="dxa"/>
          </w:tcPr>
          <w:p>
            <w:pPr>
              <w:pStyle w:val="yTableNAm"/>
              <w:spacing w:before="0"/>
              <w:rPr>
                <w:sz w:val="18"/>
              </w:rPr>
            </w:pPr>
            <w:r>
              <w:rPr>
                <w:sz w:val="18"/>
              </w:rPr>
              <w:t>Sambucus nigra</w:t>
            </w:r>
          </w:p>
        </w:tc>
        <w:tc>
          <w:tcPr>
            <w:tcW w:w="2361" w:type="dxa"/>
          </w:tcPr>
          <w:p>
            <w:pPr>
              <w:pStyle w:val="yTableNAm"/>
              <w:spacing w:before="0"/>
              <w:rPr>
                <w:sz w:val="18"/>
              </w:rPr>
            </w:pPr>
            <w:r>
              <w:rPr>
                <w:sz w:val="18"/>
              </w:rPr>
              <w:t>Sambucus racemosa</w:t>
            </w:r>
          </w:p>
        </w:tc>
      </w:tr>
      <w:tr>
        <w:trPr>
          <w:cantSplit/>
        </w:trPr>
        <w:tc>
          <w:tcPr>
            <w:tcW w:w="2360" w:type="dxa"/>
          </w:tcPr>
          <w:p>
            <w:pPr>
              <w:pStyle w:val="yTableNAm"/>
              <w:spacing w:before="0"/>
              <w:rPr>
                <w:sz w:val="18"/>
              </w:rPr>
            </w:pPr>
            <w:r>
              <w:rPr>
                <w:sz w:val="18"/>
              </w:rPr>
              <w:t>Sambucus sachalinensis</w:t>
            </w:r>
          </w:p>
        </w:tc>
        <w:tc>
          <w:tcPr>
            <w:tcW w:w="2360" w:type="dxa"/>
          </w:tcPr>
          <w:p>
            <w:pPr>
              <w:pStyle w:val="yTableNAm"/>
              <w:spacing w:before="0"/>
              <w:rPr>
                <w:sz w:val="18"/>
              </w:rPr>
            </w:pPr>
            <w:r>
              <w:rPr>
                <w:sz w:val="18"/>
              </w:rPr>
              <w:t>Samolus valerandi</w:t>
            </w:r>
          </w:p>
        </w:tc>
        <w:tc>
          <w:tcPr>
            <w:tcW w:w="2361" w:type="dxa"/>
          </w:tcPr>
          <w:p>
            <w:pPr>
              <w:pStyle w:val="yTableNAm"/>
              <w:spacing w:before="0"/>
              <w:rPr>
                <w:sz w:val="18"/>
              </w:rPr>
            </w:pPr>
            <w:r>
              <w:rPr>
                <w:sz w:val="18"/>
              </w:rPr>
              <w:t>Sanchezia oblonga</w:t>
            </w:r>
          </w:p>
        </w:tc>
      </w:tr>
      <w:tr>
        <w:trPr>
          <w:cantSplit/>
        </w:trPr>
        <w:tc>
          <w:tcPr>
            <w:tcW w:w="2360" w:type="dxa"/>
          </w:tcPr>
          <w:p>
            <w:pPr>
              <w:pStyle w:val="yTableNAm"/>
              <w:spacing w:before="0"/>
              <w:rPr>
                <w:sz w:val="18"/>
              </w:rPr>
            </w:pPr>
            <w:r>
              <w:rPr>
                <w:sz w:val="18"/>
              </w:rPr>
              <w:t>Sandersonia aurantiaca</w:t>
            </w:r>
          </w:p>
        </w:tc>
        <w:tc>
          <w:tcPr>
            <w:tcW w:w="2360" w:type="dxa"/>
          </w:tcPr>
          <w:p>
            <w:pPr>
              <w:pStyle w:val="yTableNAm"/>
              <w:spacing w:before="0"/>
              <w:rPr>
                <w:sz w:val="18"/>
              </w:rPr>
            </w:pPr>
            <w:r>
              <w:rPr>
                <w:sz w:val="18"/>
              </w:rPr>
              <w:t>Sandoricum koetjape</w:t>
            </w:r>
          </w:p>
        </w:tc>
        <w:tc>
          <w:tcPr>
            <w:tcW w:w="2361" w:type="dxa"/>
          </w:tcPr>
          <w:p>
            <w:pPr>
              <w:pStyle w:val="yTableNAm"/>
              <w:spacing w:before="0"/>
              <w:rPr>
                <w:sz w:val="18"/>
              </w:rPr>
            </w:pPr>
            <w:r>
              <w:rPr>
                <w:sz w:val="18"/>
              </w:rPr>
              <w:t>Sanguinaria canadensis</w:t>
            </w:r>
          </w:p>
        </w:tc>
      </w:tr>
      <w:tr>
        <w:trPr>
          <w:cantSplit/>
        </w:trPr>
        <w:tc>
          <w:tcPr>
            <w:tcW w:w="2360" w:type="dxa"/>
          </w:tcPr>
          <w:p>
            <w:pPr>
              <w:pStyle w:val="yTableNAm"/>
              <w:spacing w:before="0"/>
              <w:rPr>
                <w:sz w:val="18"/>
              </w:rPr>
            </w:pPr>
            <w:r>
              <w:rPr>
                <w:sz w:val="18"/>
              </w:rPr>
              <w:t>Sanguisorba albiflora</w:t>
            </w:r>
          </w:p>
        </w:tc>
        <w:tc>
          <w:tcPr>
            <w:tcW w:w="2360" w:type="dxa"/>
          </w:tcPr>
          <w:p>
            <w:pPr>
              <w:pStyle w:val="yTableNAm"/>
              <w:spacing w:before="0"/>
              <w:rPr>
                <w:sz w:val="18"/>
              </w:rPr>
            </w:pPr>
            <w:r>
              <w:rPr>
                <w:sz w:val="18"/>
              </w:rPr>
              <w:t>Sanguisorba hakusanensis</w:t>
            </w:r>
          </w:p>
        </w:tc>
        <w:tc>
          <w:tcPr>
            <w:tcW w:w="2361" w:type="dxa"/>
          </w:tcPr>
          <w:p>
            <w:pPr>
              <w:pStyle w:val="yTableNAm"/>
              <w:spacing w:before="0"/>
              <w:rPr>
                <w:sz w:val="18"/>
              </w:rPr>
            </w:pPr>
            <w:r>
              <w:rPr>
                <w:sz w:val="18"/>
              </w:rPr>
              <w:t>Sanguisorba menendezii</w:t>
            </w:r>
          </w:p>
        </w:tc>
      </w:tr>
      <w:tr>
        <w:trPr>
          <w:cantSplit/>
        </w:trPr>
        <w:tc>
          <w:tcPr>
            <w:tcW w:w="2360" w:type="dxa"/>
          </w:tcPr>
          <w:p>
            <w:pPr>
              <w:pStyle w:val="yTableNAm"/>
              <w:spacing w:before="0"/>
              <w:rPr>
                <w:sz w:val="18"/>
              </w:rPr>
            </w:pPr>
            <w:r>
              <w:rPr>
                <w:sz w:val="18"/>
              </w:rPr>
              <w:t>Sanguisorba minor</w:t>
            </w:r>
          </w:p>
        </w:tc>
        <w:tc>
          <w:tcPr>
            <w:tcW w:w="2360" w:type="dxa"/>
          </w:tcPr>
          <w:p>
            <w:pPr>
              <w:pStyle w:val="yTableNAm"/>
              <w:spacing w:before="0"/>
              <w:rPr>
                <w:sz w:val="18"/>
              </w:rPr>
            </w:pPr>
            <w:r>
              <w:rPr>
                <w:sz w:val="18"/>
              </w:rPr>
              <w:t>Sanguisorba tenuifolia</w:t>
            </w:r>
          </w:p>
        </w:tc>
        <w:tc>
          <w:tcPr>
            <w:tcW w:w="2361" w:type="dxa"/>
          </w:tcPr>
          <w:p>
            <w:pPr>
              <w:pStyle w:val="yTableNAm"/>
              <w:spacing w:before="0"/>
              <w:rPr>
                <w:sz w:val="18"/>
              </w:rPr>
            </w:pPr>
            <w:r>
              <w:rPr>
                <w:sz w:val="18"/>
              </w:rPr>
              <w:t>Sanicula crassicaulis</w:t>
            </w:r>
          </w:p>
        </w:tc>
      </w:tr>
      <w:tr>
        <w:trPr>
          <w:cantSplit/>
        </w:trPr>
        <w:tc>
          <w:tcPr>
            <w:tcW w:w="2360" w:type="dxa"/>
          </w:tcPr>
          <w:p>
            <w:pPr>
              <w:pStyle w:val="yTableNAm"/>
              <w:spacing w:before="0"/>
              <w:rPr>
                <w:sz w:val="18"/>
              </w:rPr>
            </w:pPr>
            <w:r>
              <w:rPr>
                <w:sz w:val="18"/>
              </w:rPr>
              <w:t>Sanicula graveolens</w:t>
            </w:r>
          </w:p>
        </w:tc>
        <w:tc>
          <w:tcPr>
            <w:tcW w:w="2360" w:type="dxa"/>
          </w:tcPr>
          <w:p>
            <w:pPr>
              <w:pStyle w:val="yTableNAm"/>
              <w:spacing w:before="0"/>
              <w:rPr>
                <w:sz w:val="18"/>
              </w:rPr>
            </w:pPr>
            <w:r>
              <w:rPr>
                <w:sz w:val="18"/>
              </w:rPr>
              <w:t>Saniella verna</w:t>
            </w:r>
          </w:p>
        </w:tc>
        <w:tc>
          <w:tcPr>
            <w:tcW w:w="2361" w:type="dxa"/>
          </w:tcPr>
          <w:p>
            <w:pPr>
              <w:pStyle w:val="yTableNAm"/>
              <w:spacing w:before="0"/>
              <w:rPr>
                <w:sz w:val="18"/>
              </w:rPr>
            </w:pPr>
            <w:r>
              <w:rPr>
                <w:sz w:val="18"/>
              </w:rPr>
              <w:t>Sankowskya stipularis</w:t>
            </w:r>
          </w:p>
        </w:tc>
      </w:tr>
      <w:tr>
        <w:trPr>
          <w:cantSplit/>
        </w:trPr>
        <w:tc>
          <w:tcPr>
            <w:tcW w:w="2360" w:type="dxa"/>
          </w:tcPr>
          <w:p>
            <w:pPr>
              <w:pStyle w:val="yTableNAm"/>
              <w:spacing w:before="0"/>
              <w:rPr>
                <w:sz w:val="18"/>
              </w:rPr>
            </w:pPr>
            <w:r>
              <w:rPr>
                <w:sz w:val="18"/>
              </w:rPr>
              <w:t>Sansevieria abyssinica</w:t>
            </w:r>
          </w:p>
        </w:tc>
        <w:tc>
          <w:tcPr>
            <w:tcW w:w="2360" w:type="dxa"/>
          </w:tcPr>
          <w:p>
            <w:pPr>
              <w:pStyle w:val="yTableNAm"/>
              <w:spacing w:before="0"/>
              <w:rPr>
                <w:sz w:val="18"/>
              </w:rPr>
            </w:pPr>
            <w:r>
              <w:rPr>
                <w:sz w:val="18"/>
              </w:rPr>
              <w:t>Sansevieria aethiopica</w:t>
            </w:r>
          </w:p>
        </w:tc>
        <w:tc>
          <w:tcPr>
            <w:tcW w:w="2361" w:type="dxa"/>
          </w:tcPr>
          <w:p>
            <w:pPr>
              <w:pStyle w:val="yTableNAm"/>
              <w:spacing w:before="0"/>
              <w:rPr>
                <w:sz w:val="18"/>
              </w:rPr>
            </w:pPr>
            <w:r>
              <w:rPr>
                <w:sz w:val="18"/>
              </w:rPr>
              <w:t>Sansevieria arborescens</w:t>
            </w:r>
          </w:p>
        </w:tc>
      </w:tr>
      <w:tr>
        <w:trPr>
          <w:cantSplit/>
        </w:trPr>
        <w:tc>
          <w:tcPr>
            <w:tcW w:w="2360" w:type="dxa"/>
          </w:tcPr>
          <w:p>
            <w:pPr>
              <w:pStyle w:val="yTableNAm"/>
              <w:spacing w:before="0"/>
              <w:rPr>
                <w:sz w:val="18"/>
              </w:rPr>
            </w:pPr>
            <w:r>
              <w:rPr>
                <w:sz w:val="18"/>
              </w:rPr>
              <w:t>Sansevieria aubrytiana</w:t>
            </w:r>
          </w:p>
        </w:tc>
        <w:tc>
          <w:tcPr>
            <w:tcW w:w="2360" w:type="dxa"/>
          </w:tcPr>
          <w:p>
            <w:pPr>
              <w:pStyle w:val="yTableNAm"/>
              <w:spacing w:before="0"/>
              <w:rPr>
                <w:sz w:val="18"/>
              </w:rPr>
            </w:pPr>
            <w:r>
              <w:rPr>
                <w:sz w:val="18"/>
              </w:rPr>
              <w:t>Sansevieria canaliculata</w:t>
            </w:r>
          </w:p>
        </w:tc>
        <w:tc>
          <w:tcPr>
            <w:tcW w:w="2361" w:type="dxa"/>
          </w:tcPr>
          <w:p>
            <w:pPr>
              <w:pStyle w:val="yTableNAm"/>
              <w:spacing w:before="0"/>
              <w:rPr>
                <w:sz w:val="18"/>
              </w:rPr>
            </w:pPr>
            <w:r>
              <w:rPr>
                <w:sz w:val="18"/>
              </w:rPr>
              <w:t>Sansevieria concinna</w:t>
            </w:r>
          </w:p>
        </w:tc>
      </w:tr>
      <w:tr>
        <w:trPr>
          <w:cantSplit/>
        </w:trPr>
        <w:tc>
          <w:tcPr>
            <w:tcW w:w="2360" w:type="dxa"/>
          </w:tcPr>
          <w:p>
            <w:pPr>
              <w:pStyle w:val="yTableNAm"/>
              <w:spacing w:before="0"/>
              <w:rPr>
                <w:sz w:val="18"/>
              </w:rPr>
            </w:pPr>
            <w:r>
              <w:rPr>
                <w:sz w:val="18"/>
              </w:rPr>
              <w:t>Sansevieria conspicua</w:t>
            </w:r>
          </w:p>
        </w:tc>
        <w:tc>
          <w:tcPr>
            <w:tcW w:w="2360" w:type="dxa"/>
          </w:tcPr>
          <w:p>
            <w:pPr>
              <w:pStyle w:val="yTableNAm"/>
              <w:spacing w:before="0"/>
              <w:rPr>
                <w:sz w:val="18"/>
              </w:rPr>
            </w:pPr>
            <w:r>
              <w:rPr>
                <w:sz w:val="18"/>
              </w:rPr>
              <w:t>Sansevieria cylindrica</w:t>
            </w:r>
          </w:p>
        </w:tc>
        <w:tc>
          <w:tcPr>
            <w:tcW w:w="2361" w:type="dxa"/>
          </w:tcPr>
          <w:p>
            <w:pPr>
              <w:pStyle w:val="yTableNAm"/>
              <w:spacing w:before="0"/>
              <w:rPr>
                <w:sz w:val="18"/>
              </w:rPr>
            </w:pPr>
            <w:r>
              <w:rPr>
                <w:sz w:val="18"/>
              </w:rPr>
              <w:t>Sansevieria dawei</w:t>
            </w:r>
          </w:p>
        </w:tc>
      </w:tr>
      <w:tr>
        <w:trPr>
          <w:cantSplit/>
        </w:trPr>
        <w:tc>
          <w:tcPr>
            <w:tcW w:w="2360" w:type="dxa"/>
          </w:tcPr>
          <w:p>
            <w:pPr>
              <w:pStyle w:val="yTableNAm"/>
              <w:spacing w:before="0"/>
              <w:rPr>
                <w:sz w:val="18"/>
              </w:rPr>
            </w:pPr>
            <w:r>
              <w:rPr>
                <w:sz w:val="18"/>
              </w:rPr>
              <w:t>Sansevieria deserti</w:t>
            </w:r>
          </w:p>
        </w:tc>
        <w:tc>
          <w:tcPr>
            <w:tcW w:w="2360" w:type="dxa"/>
          </w:tcPr>
          <w:p>
            <w:pPr>
              <w:pStyle w:val="yTableNAm"/>
              <w:spacing w:before="0"/>
              <w:rPr>
                <w:sz w:val="18"/>
              </w:rPr>
            </w:pPr>
            <w:r>
              <w:rPr>
                <w:sz w:val="18"/>
              </w:rPr>
              <w:t>Sansevieria ehrenbergii</w:t>
            </w:r>
          </w:p>
        </w:tc>
        <w:tc>
          <w:tcPr>
            <w:tcW w:w="2361" w:type="dxa"/>
          </w:tcPr>
          <w:p>
            <w:pPr>
              <w:pStyle w:val="yTableNAm"/>
              <w:spacing w:before="0"/>
              <w:rPr>
                <w:sz w:val="18"/>
              </w:rPr>
            </w:pPr>
            <w:r>
              <w:rPr>
                <w:sz w:val="18"/>
              </w:rPr>
              <w:t>Sansevieria fischeri</w:t>
            </w:r>
          </w:p>
        </w:tc>
      </w:tr>
      <w:tr>
        <w:trPr>
          <w:cantSplit/>
        </w:trPr>
        <w:tc>
          <w:tcPr>
            <w:tcW w:w="2360" w:type="dxa"/>
          </w:tcPr>
          <w:p>
            <w:pPr>
              <w:pStyle w:val="yTableNAm"/>
              <w:spacing w:before="0"/>
              <w:rPr>
                <w:sz w:val="18"/>
              </w:rPr>
            </w:pPr>
            <w:r>
              <w:rPr>
                <w:sz w:val="18"/>
              </w:rPr>
              <w:t>Sansevieria forskaliana</w:t>
            </w:r>
          </w:p>
        </w:tc>
        <w:tc>
          <w:tcPr>
            <w:tcW w:w="2360" w:type="dxa"/>
          </w:tcPr>
          <w:p>
            <w:pPr>
              <w:pStyle w:val="yTableNAm"/>
              <w:spacing w:before="0"/>
              <w:rPr>
                <w:sz w:val="18"/>
              </w:rPr>
            </w:pPr>
            <w:r>
              <w:rPr>
                <w:sz w:val="18"/>
              </w:rPr>
              <w:t>Sansevieria gracilis</w:t>
            </w:r>
          </w:p>
        </w:tc>
        <w:tc>
          <w:tcPr>
            <w:tcW w:w="2361" w:type="dxa"/>
          </w:tcPr>
          <w:p>
            <w:pPr>
              <w:pStyle w:val="yTableNAm"/>
              <w:spacing w:before="0"/>
              <w:rPr>
                <w:sz w:val="18"/>
              </w:rPr>
            </w:pPr>
            <w:r>
              <w:rPr>
                <w:sz w:val="18"/>
              </w:rPr>
              <w:t>Sansevieria grandicuspis</w:t>
            </w:r>
          </w:p>
        </w:tc>
      </w:tr>
      <w:tr>
        <w:trPr>
          <w:cantSplit/>
        </w:trPr>
        <w:tc>
          <w:tcPr>
            <w:tcW w:w="2360" w:type="dxa"/>
          </w:tcPr>
          <w:p>
            <w:pPr>
              <w:pStyle w:val="yTableNAm"/>
              <w:spacing w:before="0"/>
              <w:rPr>
                <w:sz w:val="18"/>
              </w:rPr>
            </w:pPr>
            <w:r>
              <w:rPr>
                <w:sz w:val="18"/>
              </w:rPr>
              <w:t>Sansevieria grandis</w:t>
            </w:r>
          </w:p>
        </w:tc>
        <w:tc>
          <w:tcPr>
            <w:tcW w:w="2360" w:type="dxa"/>
          </w:tcPr>
          <w:p>
            <w:pPr>
              <w:pStyle w:val="yTableNAm"/>
              <w:spacing w:before="0"/>
              <w:rPr>
                <w:sz w:val="18"/>
              </w:rPr>
            </w:pPr>
            <w:r>
              <w:rPr>
                <w:sz w:val="18"/>
              </w:rPr>
              <w:t>Sansevieria kirkii</w:t>
            </w:r>
          </w:p>
        </w:tc>
        <w:tc>
          <w:tcPr>
            <w:tcW w:w="2361" w:type="dxa"/>
          </w:tcPr>
          <w:p>
            <w:pPr>
              <w:pStyle w:val="yTableNAm"/>
              <w:spacing w:before="0"/>
              <w:rPr>
                <w:sz w:val="18"/>
              </w:rPr>
            </w:pPr>
            <w:r>
              <w:rPr>
                <w:sz w:val="18"/>
              </w:rPr>
              <w:t>Sansevieria liberica</w:t>
            </w:r>
          </w:p>
        </w:tc>
      </w:tr>
      <w:tr>
        <w:trPr>
          <w:cantSplit/>
        </w:trPr>
        <w:tc>
          <w:tcPr>
            <w:tcW w:w="2360" w:type="dxa"/>
          </w:tcPr>
          <w:p>
            <w:pPr>
              <w:pStyle w:val="yTableNAm"/>
              <w:spacing w:before="0"/>
              <w:rPr>
                <w:sz w:val="18"/>
              </w:rPr>
            </w:pPr>
            <w:r>
              <w:rPr>
                <w:sz w:val="18"/>
              </w:rPr>
              <w:t>Sansevieria parva</w:t>
            </w:r>
          </w:p>
        </w:tc>
        <w:tc>
          <w:tcPr>
            <w:tcW w:w="2360" w:type="dxa"/>
          </w:tcPr>
          <w:p>
            <w:pPr>
              <w:pStyle w:val="yTableNAm"/>
              <w:spacing w:before="0"/>
              <w:rPr>
                <w:sz w:val="18"/>
              </w:rPr>
            </w:pPr>
            <w:r>
              <w:rPr>
                <w:sz w:val="18"/>
              </w:rPr>
              <w:t>Sansevieria patens</w:t>
            </w:r>
          </w:p>
        </w:tc>
        <w:tc>
          <w:tcPr>
            <w:tcW w:w="2361" w:type="dxa"/>
          </w:tcPr>
          <w:p>
            <w:pPr>
              <w:pStyle w:val="yTableNAm"/>
              <w:spacing w:before="0"/>
              <w:rPr>
                <w:sz w:val="18"/>
              </w:rPr>
            </w:pPr>
            <w:r>
              <w:rPr>
                <w:sz w:val="18"/>
              </w:rPr>
              <w:t>Sansevieria pearsonii</w:t>
            </w:r>
          </w:p>
        </w:tc>
      </w:tr>
      <w:tr>
        <w:trPr>
          <w:cantSplit/>
        </w:trPr>
        <w:tc>
          <w:tcPr>
            <w:tcW w:w="2360" w:type="dxa"/>
          </w:tcPr>
          <w:p>
            <w:pPr>
              <w:pStyle w:val="yTableNAm"/>
              <w:spacing w:before="0"/>
              <w:rPr>
                <w:sz w:val="18"/>
              </w:rPr>
            </w:pPr>
            <w:r>
              <w:rPr>
                <w:sz w:val="18"/>
              </w:rPr>
              <w:t>Sansevieria phillipsiae</w:t>
            </w:r>
          </w:p>
        </w:tc>
        <w:tc>
          <w:tcPr>
            <w:tcW w:w="2360" w:type="dxa"/>
          </w:tcPr>
          <w:p>
            <w:pPr>
              <w:pStyle w:val="yTableNAm"/>
              <w:spacing w:before="0"/>
              <w:rPr>
                <w:sz w:val="18"/>
              </w:rPr>
            </w:pPr>
            <w:r>
              <w:rPr>
                <w:sz w:val="18"/>
              </w:rPr>
              <w:t>Sansevieria pinguicula</w:t>
            </w:r>
          </w:p>
        </w:tc>
        <w:tc>
          <w:tcPr>
            <w:tcW w:w="2361" w:type="dxa"/>
          </w:tcPr>
          <w:p>
            <w:pPr>
              <w:pStyle w:val="yTableNAm"/>
              <w:spacing w:before="0"/>
              <w:rPr>
                <w:sz w:val="18"/>
              </w:rPr>
            </w:pPr>
            <w:r>
              <w:rPr>
                <w:sz w:val="18"/>
              </w:rPr>
              <w:t>Sansevieria raffillii</w:t>
            </w:r>
          </w:p>
        </w:tc>
      </w:tr>
      <w:tr>
        <w:trPr>
          <w:cantSplit/>
        </w:trPr>
        <w:tc>
          <w:tcPr>
            <w:tcW w:w="2360" w:type="dxa"/>
          </w:tcPr>
          <w:p>
            <w:pPr>
              <w:pStyle w:val="yTableNAm"/>
              <w:spacing w:before="0"/>
              <w:rPr>
                <w:sz w:val="18"/>
              </w:rPr>
            </w:pPr>
            <w:r>
              <w:rPr>
                <w:sz w:val="18"/>
              </w:rPr>
              <w:t>Sansevieria rorida</w:t>
            </w:r>
          </w:p>
        </w:tc>
        <w:tc>
          <w:tcPr>
            <w:tcW w:w="2360" w:type="dxa"/>
          </w:tcPr>
          <w:p>
            <w:pPr>
              <w:pStyle w:val="yTableNAm"/>
              <w:spacing w:before="0"/>
              <w:rPr>
                <w:sz w:val="18"/>
              </w:rPr>
            </w:pPr>
            <w:r>
              <w:rPr>
                <w:sz w:val="18"/>
              </w:rPr>
              <w:t>Sansevieria roxburghiana</w:t>
            </w:r>
          </w:p>
        </w:tc>
        <w:tc>
          <w:tcPr>
            <w:tcW w:w="2361" w:type="dxa"/>
          </w:tcPr>
          <w:p>
            <w:pPr>
              <w:pStyle w:val="yTableNAm"/>
              <w:spacing w:before="0"/>
              <w:rPr>
                <w:sz w:val="18"/>
              </w:rPr>
            </w:pPr>
            <w:r>
              <w:rPr>
                <w:sz w:val="18"/>
              </w:rPr>
              <w:t>Sansevieria senegambica</w:t>
            </w:r>
          </w:p>
        </w:tc>
      </w:tr>
      <w:tr>
        <w:trPr>
          <w:cantSplit/>
        </w:trPr>
        <w:tc>
          <w:tcPr>
            <w:tcW w:w="2360" w:type="dxa"/>
          </w:tcPr>
          <w:p>
            <w:pPr>
              <w:pStyle w:val="yTableNAm"/>
              <w:spacing w:before="0"/>
              <w:rPr>
                <w:sz w:val="18"/>
              </w:rPr>
            </w:pPr>
            <w:r>
              <w:rPr>
                <w:sz w:val="18"/>
              </w:rPr>
              <w:t>Sansevieria singularis</w:t>
            </w:r>
          </w:p>
        </w:tc>
        <w:tc>
          <w:tcPr>
            <w:tcW w:w="2360" w:type="dxa"/>
          </w:tcPr>
          <w:p>
            <w:pPr>
              <w:pStyle w:val="yTableNAm"/>
              <w:spacing w:before="0"/>
              <w:rPr>
                <w:sz w:val="18"/>
              </w:rPr>
            </w:pPr>
            <w:r>
              <w:rPr>
                <w:sz w:val="18"/>
              </w:rPr>
              <w:t>Sansevieria stuckyi</w:t>
            </w:r>
          </w:p>
        </w:tc>
        <w:tc>
          <w:tcPr>
            <w:tcW w:w="2361" w:type="dxa"/>
          </w:tcPr>
          <w:p>
            <w:pPr>
              <w:pStyle w:val="yTableNAm"/>
              <w:spacing w:before="0"/>
              <w:rPr>
                <w:sz w:val="18"/>
              </w:rPr>
            </w:pPr>
            <w:r>
              <w:rPr>
                <w:sz w:val="18"/>
              </w:rPr>
              <w:t>Sansevieria subspicata</w:t>
            </w:r>
          </w:p>
        </w:tc>
      </w:tr>
      <w:tr>
        <w:trPr>
          <w:cantSplit/>
        </w:trPr>
        <w:tc>
          <w:tcPr>
            <w:tcW w:w="2360" w:type="dxa"/>
          </w:tcPr>
          <w:p>
            <w:pPr>
              <w:pStyle w:val="yTableNAm"/>
              <w:spacing w:before="0"/>
              <w:rPr>
                <w:sz w:val="18"/>
              </w:rPr>
            </w:pPr>
            <w:r>
              <w:rPr>
                <w:sz w:val="18"/>
              </w:rPr>
              <w:t>Sansevieria suffruticosa</w:t>
            </w:r>
          </w:p>
        </w:tc>
        <w:tc>
          <w:tcPr>
            <w:tcW w:w="2360" w:type="dxa"/>
          </w:tcPr>
          <w:p>
            <w:pPr>
              <w:pStyle w:val="yTableNAm"/>
              <w:spacing w:before="0"/>
              <w:rPr>
                <w:sz w:val="18"/>
              </w:rPr>
            </w:pPr>
            <w:r>
              <w:rPr>
                <w:sz w:val="18"/>
              </w:rPr>
              <w:t>Sansevieria sulcata</w:t>
            </w:r>
          </w:p>
        </w:tc>
        <w:tc>
          <w:tcPr>
            <w:tcW w:w="2361" w:type="dxa"/>
          </w:tcPr>
          <w:p>
            <w:pPr>
              <w:pStyle w:val="yTableNAm"/>
              <w:spacing w:before="0"/>
              <w:rPr>
                <w:sz w:val="18"/>
              </w:rPr>
            </w:pPr>
            <w:r>
              <w:rPr>
                <w:sz w:val="18"/>
              </w:rPr>
              <w:t>Sansevieria trifasciata</w:t>
            </w:r>
          </w:p>
        </w:tc>
      </w:tr>
      <w:tr>
        <w:trPr>
          <w:cantSplit/>
        </w:trPr>
        <w:tc>
          <w:tcPr>
            <w:tcW w:w="2360" w:type="dxa"/>
          </w:tcPr>
          <w:p>
            <w:pPr>
              <w:pStyle w:val="yTableNAm"/>
              <w:spacing w:before="0"/>
              <w:rPr>
                <w:sz w:val="18"/>
              </w:rPr>
            </w:pPr>
            <w:r>
              <w:rPr>
                <w:sz w:val="18"/>
              </w:rPr>
              <w:t>Santalum album</w:t>
            </w:r>
          </w:p>
        </w:tc>
        <w:tc>
          <w:tcPr>
            <w:tcW w:w="2360" w:type="dxa"/>
          </w:tcPr>
          <w:p>
            <w:pPr>
              <w:pStyle w:val="yTableNAm"/>
              <w:spacing w:before="0"/>
              <w:rPr>
                <w:sz w:val="18"/>
              </w:rPr>
            </w:pPr>
            <w:r>
              <w:rPr>
                <w:sz w:val="18"/>
              </w:rPr>
              <w:t>Santalum austrocaledonicum</w:t>
            </w:r>
          </w:p>
        </w:tc>
        <w:tc>
          <w:tcPr>
            <w:tcW w:w="2361" w:type="dxa"/>
          </w:tcPr>
          <w:p>
            <w:pPr>
              <w:pStyle w:val="yTableNAm"/>
              <w:spacing w:before="0"/>
              <w:rPr>
                <w:sz w:val="18"/>
              </w:rPr>
            </w:pPr>
            <w:r>
              <w:rPr>
                <w:sz w:val="18"/>
              </w:rPr>
              <w:t>Santalum freycinetianum</w:t>
            </w:r>
          </w:p>
        </w:tc>
      </w:tr>
      <w:tr>
        <w:trPr>
          <w:cantSplit/>
        </w:trPr>
        <w:tc>
          <w:tcPr>
            <w:tcW w:w="2360" w:type="dxa"/>
          </w:tcPr>
          <w:p>
            <w:pPr>
              <w:pStyle w:val="yTableNAm"/>
              <w:spacing w:before="0"/>
              <w:rPr>
                <w:sz w:val="18"/>
              </w:rPr>
            </w:pPr>
            <w:r>
              <w:rPr>
                <w:sz w:val="18"/>
              </w:rPr>
              <w:t>Santalum paniculatum</w:t>
            </w:r>
          </w:p>
        </w:tc>
        <w:tc>
          <w:tcPr>
            <w:tcW w:w="2360" w:type="dxa"/>
          </w:tcPr>
          <w:p>
            <w:pPr>
              <w:pStyle w:val="yTableNAm"/>
              <w:spacing w:before="0"/>
              <w:rPr>
                <w:sz w:val="18"/>
              </w:rPr>
            </w:pPr>
            <w:r>
              <w:rPr>
                <w:sz w:val="18"/>
              </w:rPr>
              <w:t>Santalum yasi</w:t>
            </w:r>
          </w:p>
        </w:tc>
        <w:tc>
          <w:tcPr>
            <w:tcW w:w="2361" w:type="dxa"/>
          </w:tcPr>
          <w:p>
            <w:pPr>
              <w:pStyle w:val="yTableNAm"/>
              <w:spacing w:before="0"/>
              <w:rPr>
                <w:sz w:val="18"/>
              </w:rPr>
            </w:pPr>
            <w:r>
              <w:rPr>
                <w:sz w:val="18"/>
              </w:rPr>
              <w:t>Santolina chamaecyparissus</w:t>
            </w:r>
          </w:p>
        </w:tc>
      </w:tr>
      <w:tr>
        <w:trPr>
          <w:cantSplit/>
        </w:trPr>
        <w:tc>
          <w:tcPr>
            <w:tcW w:w="2360" w:type="dxa"/>
          </w:tcPr>
          <w:p>
            <w:pPr>
              <w:pStyle w:val="yTableNAm"/>
              <w:spacing w:before="0"/>
              <w:rPr>
                <w:sz w:val="18"/>
              </w:rPr>
            </w:pPr>
            <w:r>
              <w:rPr>
                <w:sz w:val="18"/>
              </w:rPr>
              <w:t>Santolina neapolitana</w:t>
            </w:r>
          </w:p>
        </w:tc>
        <w:tc>
          <w:tcPr>
            <w:tcW w:w="2360" w:type="dxa"/>
          </w:tcPr>
          <w:p>
            <w:pPr>
              <w:pStyle w:val="yTableNAm"/>
              <w:spacing w:before="0"/>
              <w:rPr>
                <w:sz w:val="18"/>
              </w:rPr>
            </w:pPr>
            <w:r>
              <w:rPr>
                <w:sz w:val="18"/>
              </w:rPr>
              <w:t>Santolina oblongifolia</w:t>
            </w:r>
          </w:p>
        </w:tc>
        <w:tc>
          <w:tcPr>
            <w:tcW w:w="2361" w:type="dxa"/>
          </w:tcPr>
          <w:p>
            <w:pPr>
              <w:pStyle w:val="yTableNAm"/>
              <w:spacing w:before="0"/>
              <w:rPr>
                <w:sz w:val="18"/>
              </w:rPr>
            </w:pPr>
            <w:r>
              <w:rPr>
                <w:sz w:val="18"/>
              </w:rPr>
              <w:t>Santolina pectinata</w:t>
            </w:r>
          </w:p>
        </w:tc>
      </w:tr>
      <w:tr>
        <w:trPr>
          <w:cantSplit/>
        </w:trPr>
        <w:tc>
          <w:tcPr>
            <w:tcW w:w="2360" w:type="dxa"/>
          </w:tcPr>
          <w:p>
            <w:pPr>
              <w:pStyle w:val="yTableNAm"/>
              <w:spacing w:before="0"/>
              <w:rPr>
                <w:sz w:val="18"/>
              </w:rPr>
            </w:pPr>
            <w:r>
              <w:rPr>
                <w:sz w:val="18"/>
              </w:rPr>
              <w:t>Santolina pinnata</w:t>
            </w:r>
          </w:p>
        </w:tc>
        <w:tc>
          <w:tcPr>
            <w:tcW w:w="2360" w:type="dxa"/>
          </w:tcPr>
          <w:p>
            <w:pPr>
              <w:pStyle w:val="yTableNAm"/>
              <w:spacing w:before="0"/>
              <w:rPr>
                <w:sz w:val="18"/>
              </w:rPr>
            </w:pPr>
            <w:r>
              <w:rPr>
                <w:sz w:val="18"/>
              </w:rPr>
              <w:t>Santolina rosmarinifolia</w:t>
            </w:r>
          </w:p>
        </w:tc>
        <w:tc>
          <w:tcPr>
            <w:tcW w:w="2361" w:type="dxa"/>
          </w:tcPr>
          <w:p>
            <w:pPr>
              <w:pStyle w:val="yTableNAm"/>
              <w:spacing w:before="0"/>
              <w:rPr>
                <w:sz w:val="18"/>
              </w:rPr>
            </w:pPr>
            <w:r>
              <w:rPr>
                <w:sz w:val="18"/>
              </w:rPr>
              <w:t>Santolina tomentosa</w:t>
            </w:r>
          </w:p>
        </w:tc>
      </w:tr>
      <w:tr>
        <w:trPr>
          <w:cantSplit/>
        </w:trPr>
        <w:tc>
          <w:tcPr>
            <w:tcW w:w="2360" w:type="dxa"/>
          </w:tcPr>
          <w:p>
            <w:pPr>
              <w:pStyle w:val="yTableNAm"/>
              <w:spacing w:before="0"/>
              <w:rPr>
                <w:sz w:val="18"/>
              </w:rPr>
            </w:pPr>
            <w:r>
              <w:rPr>
                <w:sz w:val="18"/>
              </w:rPr>
              <w:t>Santolina viridis</w:t>
            </w:r>
          </w:p>
        </w:tc>
        <w:tc>
          <w:tcPr>
            <w:tcW w:w="2360" w:type="dxa"/>
          </w:tcPr>
          <w:p>
            <w:pPr>
              <w:pStyle w:val="yTableNAm"/>
              <w:spacing w:before="0"/>
              <w:rPr>
                <w:sz w:val="18"/>
              </w:rPr>
            </w:pPr>
            <w:r>
              <w:rPr>
                <w:sz w:val="18"/>
              </w:rPr>
              <w:t>Sanvitalia procumbens</w:t>
            </w:r>
          </w:p>
        </w:tc>
        <w:tc>
          <w:tcPr>
            <w:tcW w:w="2361" w:type="dxa"/>
          </w:tcPr>
          <w:p>
            <w:pPr>
              <w:pStyle w:val="yTableNAm"/>
              <w:spacing w:before="0"/>
              <w:rPr>
                <w:sz w:val="18"/>
              </w:rPr>
            </w:pPr>
            <w:r>
              <w:rPr>
                <w:sz w:val="18"/>
              </w:rPr>
              <w:t>Sapindus frutescens</w:t>
            </w:r>
          </w:p>
        </w:tc>
      </w:tr>
      <w:tr>
        <w:trPr>
          <w:cantSplit/>
        </w:trPr>
        <w:tc>
          <w:tcPr>
            <w:tcW w:w="2360" w:type="dxa"/>
          </w:tcPr>
          <w:p>
            <w:pPr>
              <w:pStyle w:val="yTableNAm"/>
              <w:spacing w:before="0"/>
              <w:rPr>
                <w:sz w:val="18"/>
              </w:rPr>
            </w:pPr>
            <w:r>
              <w:rPr>
                <w:sz w:val="18"/>
              </w:rPr>
              <w:t>Sapindus marginatus</w:t>
            </w:r>
          </w:p>
        </w:tc>
        <w:tc>
          <w:tcPr>
            <w:tcW w:w="2360" w:type="dxa"/>
          </w:tcPr>
          <w:p>
            <w:pPr>
              <w:pStyle w:val="yTableNAm"/>
              <w:spacing w:before="0"/>
              <w:rPr>
                <w:sz w:val="18"/>
              </w:rPr>
            </w:pPr>
            <w:r>
              <w:rPr>
                <w:sz w:val="18"/>
              </w:rPr>
              <w:t>Sapindus mukorossi</w:t>
            </w:r>
          </w:p>
        </w:tc>
        <w:tc>
          <w:tcPr>
            <w:tcW w:w="2361" w:type="dxa"/>
          </w:tcPr>
          <w:p>
            <w:pPr>
              <w:pStyle w:val="yTableNAm"/>
              <w:spacing w:before="0"/>
              <w:rPr>
                <w:sz w:val="18"/>
              </w:rPr>
            </w:pPr>
            <w:r>
              <w:rPr>
                <w:sz w:val="18"/>
              </w:rPr>
              <w:t>Sapindus oahuensis</w:t>
            </w:r>
          </w:p>
        </w:tc>
      </w:tr>
      <w:tr>
        <w:trPr>
          <w:cantSplit/>
        </w:trPr>
        <w:tc>
          <w:tcPr>
            <w:tcW w:w="2360" w:type="dxa"/>
          </w:tcPr>
          <w:p>
            <w:pPr>
              <w:pStyle w:val="yTableNAm"/>
              <w:spacing w:before="0"/>
              <w:rPr>
                <w:sz w:val="18"/>
              </w:rPr>
            </w:pPr>
            <w:r>
              <w:rPr>
                <w:sz w:val="18"/>
              </w:rPr>
              <w:t>Sapindus rarak</w:t>
            </w:r>
          </w:p>
        </w:tc>
        <w:tc>
          <w:tcPr>
            <w:tcW w:w="2360" w:type="dxa"/>
          </w:tcPr>
          <w:p>
            <w:pPr>
              <w:pStyle w:val="yTableNAm"/>
              <w:spacing w:before="0"/>
              <w:rPr>
                <w:sz w:val="18"/>
              </w:rPr>
            </w:pPr>
            <w:r>
              <w:rPr>
                <w:sz w:val="18"/>
              </w:rPr>
              <w:t>Sapindus saponaria</w:t>
            </w:r>
          </w:p>
        </w:tc>
        <w:tc>
          <w:tcPr>
            <w:tcW w:w="2361" w:type="dxa"/>
          </w:tcPr>
          <w:p>
            <w:pPr>
              <w:pStyle w:val="yTableNAm"/>
              <w:spacing w:before="0"/>
              <w:rPr>
                <w:sz w:val="18"/>
              </w:rPr>
            </w:pPr>
            <w:r>
              <w:rPr>
                <w:sz w:val="18"/>
              </w:rPr>
              <w:t>Sapindus vitiensis</w:t>
            </w:r>
          </w:p>
        </w:tc>
      </w:tr>
      <w:tr>
        <w:trPr>
          <w:cantSplit/>
        </w:trPr>
        <w:tc>
          <w:tcPr>
            <w:tcW w:w="2360" w:type="dxa"/>
          </w:tcPr>
          <w:p>
            <w:pPr>
              <w:pStyle w:val="yTableNAm"/>
              <w:spacing w:before="0"/>
              <w:rPr>
                <w:sz w:val="18"/>
              </w:rPr>
            </w:pPr>
            <w:r>
              <w:rPr>
                <w:sz w:val="18"/>
              </w:rPr>
              <w:t>Sapium integerrimum</w:t>
            </w:r>
          </w:p>
        </w:tc>
        <w:tc>
          <w:tcPr>
            <w:tcW w:w="2360" w:type="dxa"/>
          </w:tcPr>
          <w:p>
            <w:pPr>
              <w:pStyle w:val="yTableNAm"/>
              <w:spacing w:before="0"/>
              <w:rPr>
                <w:sz w:val="18"/>
              </w:rPr>
            </w:pPr>
            <w:r>
              <w:rPr>
                <w:sz w:val="18"/>
              </w:rPr>
              <w:t>Sapium japonicum</w:t>
            </w:r>
          </w:p>
        </w:tc>
        <w:tc>
          <w:tcPr>
            <w:tcW w:w="2361" w:type="dxa"/>
          </w:tcPr>
          <w:p>
            <w:pPr>
              <w:pStyle w:val="yTableNAm"/>
              <w:spacing w:before="0"/>
              <w:rPr>
                <w:sz w:val="18"/>
              </w:rPr>
            </w:pPr>
            <w:r>
              <w:rPr>
                <w:sz w:val="18"/>
              </w:rPr>
              <w:t>Saponaria caespitosa</w:t>
            </w:r>
          </w:p>
        </w:tc>
      </w:tr>
      <w:tr>
        <w:trPr>
          <w:cantSplit/>
        </w:trPr>
        <w:tc>
          <w:tcPr>
            <w:tcW w:w="2360" w:type="dxa"/>
          </w:tcPr>
          <w:p>
            <w:pPr>
              <w:pStyle w:val="yTableNAm"/>
              <w:spacing w:before="0"/>
              <w:rPr>
                <w:sz w:val="18"/>
              </w:rPr>
            </w:pPr>
            <w:r>
              <w:rPr>
                <w:sz w:val="18"/>
              </w:rPr>
              <w:t>Saponaria calabrica</w:t>
            </w:r>
          </w:p>
        </w:tc>
        <w:tc>
          <w:tcPr>
            <w:tcW w:w="2360" w:type="dxa"/>
          </w:tcPr>
          <w:p>
            <w:pPr>
              <w:pStyle w:val="yTableNAm"/>
              <w:spacing w:before="0"/>
              <w:rPr>
                <w:sz w:val="18"/>
              </w:rPr>
            </w:pPr>
            <w:r>
              <w:rPr>
                <w:sz w:val="18"/>
              </w:rPr>
              <w:t>Saponaria cypria</w:t>
            </w:r>
          </w:p>
        </w:tc>
        <w:tc>
          <w:tcPr>
            <w:tcW w:w="2361" w:type="dxa"/>
          </w:tcPr>
          <w:p>
            <w:pPr>
              <w:pStyle w:val="yTableNAm"/>
              <w:spacing w:before="0"/>
              <w:rPr>
                <w:sz w:val="18"/>
              </w:rPr>
            </w:pPr>
            <w:r>
              <w:rPr>
                <w:sz w:val="18"/>
              </w:rPr>
              <w:t>Saponaria lutea</w:t>
            </w:r>
          </w:p>
        </w:tc>
      </w:tr>
      <w:tr>
        <w:trPr>
          <w:cantSplit/>
        </w:trPr>
        <w:tc>
          <w:tcPr>
            <w:tcW w:w="2360" w:type="dxa"/>
          </w:tcPr>
          <w:p>
            <w:pPr>
              <w:pStyle w:val="yTableNAm"/>
              <w:spacing w:before="0"/>
              <w:rPr>
                <w:sz w:val="18"/>
              </w:rPr>
            </w:pPr>
            <w:r>
              <w:rPr>
                <w:sz w:val="18"/>
              </w:rPr>
              <w:t>Saponaria ocymoides</w:t>
            </w:r>
          </w:p>
        </w:tc>
        <w:tc>
          <w:tcPr>
            <w:tcW w:w="2360" w:type="dxa"/>
          </w:tcPr>
          <w:p>
            <w:pPr>
              <w:pStyle w:val="yTableNAm"/>
              <w:spacing w:before="0"/>
              <w:rPr>
                <w:sz w:val="18"/>
              </w:rPr>
            </w:pPr>
            <w:r>
              <w:rPr>
                <w:sz w:val="18"/>
              </w:rPr>
              <w:t>Saponaria officinalis</w:t>
            </w:r>
          </w:p>
        </w:tc>
        <w:tc>
          <w:tcPr>
            <w:tcW w:w="2361" w:type="dxa"/>
          </w:tcPr>
          <w:p>
            <w:pPr>
              <w:pStyle w:val="yTableNAm"/>
              <w:spacing w:before="0"/>
              <w:rPr>
                <w:sz w:val="18"/>
              </w:rPr>
            </w:pPr>
            <w:r>
              <w:rPr>
                <w:sz w:val="18"/>
              </w:rPr>
              <w:t>Saponaria x olivana</w:t>
            </w:r>
          </w:p>
        </w:tc>
      </w:tr>
      <w:tr>
        <w:trPr>
          <w:cantSplit/>
        </w:trPr>
        <w:tc>
          <w:tcPr>
            <w:tcW w:w="2360" w:type="dxa"/>
          </w:tcPr>
          <w:p>
            <w:pPr>
              <w:pStyle w:val="yTableNAm"/>
              <w:spacing w:before="0"/>
              <w:rPr>
                <w:sz w:val="18"/>
              </w:rPr>
            </w:pPr>
            <w:r>
              <w:rPr>
                <w:sz w:val="18"/>
              </w:rPr>
              <w:t>Saponaria pamphylica</w:t>
            </w:r>
          </w:p>
        </w:tc>
        <w:tc>
          <w:tcPr>
            <w:tcW w:w="2360" w:type="dxa"/>
          </w:tcPr>
          <w:p>
            <w:pPr>
              <w:pStyle w:val="yTableNAm"/>
              <w:spacing w:before="0"/>
              <w:rPr>
                <w:sz w:val="18"/>
              </w:rPr>
            </w:pPr>
            <w:r>
              <w:rPr>
                <w:sz w:val="18"/>
              </w:rPr>
              <w:t>Saponaria rubra</w:t>
            </w:r>
          </w:p>
        </w:tc>
        <w:tc>
          <w:tcPr>
            <w:tcW w:w="2361" w:type="dxa"/>
          </w:tcPr>
          <w:p>
            <w:pPr>
              <w:pStyle w:val="yTableNAm"/>
              <w:spacing w:before="0"/>
              <w:rPr>
                <w:sz w:val="18"/>
              </w:rPr>
            </w:pPr>
            <w:r>
              <w:rPr>
                <w:sz w:val="18"/>
              </w:rPr>
              <w:t>Saponaria sicula</w:t>
            </w:r>
          </w:p>
        </w:tc>
      </w:tr>
      <w:tr>
        <w:trPr>
          <w:cantSplit/>
        </w:trPr>
        <w:tc>
          <w:tcPr>
            <w:tcW w:w="2360" w:type="dxa"/>
          </w:tcPr>
          <w:p>
            <w:pPr>
              <w:pStyle w:val="yTableNAm"/>
              <w:spacing w:before="0"/>
              <w:rPr>
                <w:sz w:val="18"/>
              </w:rPr>
            </w:pPr>
            <w:r>
              <w:rPr>
                <w:sz w:val="18"/>
              </w:rPr>
              <w:t>Saraca arborescens</w:t>
            </w:r>
          </w:p>
        </w:tc>
        <w:tc>
          <w:tcPr>
            <w:tcW w:w="2360" w:type="dxa"/>
          </w:tcPr>
          <w:p>
            <w:pPr>
              <w:pStyle w:val="yTableNAm"/>
              <w:spacing w:before="0"/>
              <w:rPr>
                <w:sz w:val="18"/>
              </w:rPr>
            </w:pPr>
            <w:r>
              <w:rPr>
                <w:sz w:val="18"/>
              </w:rPr>
              <w:t>Saraca declinata</w:t>
            </w:r>
          </w:p>
        </w:tc>
        <w:tc>
          <w:tcPr>
            <w:tcW w:w="2361" w:type="dxa"/>
          </w:tcPr>
          <w:p>
            <w:pPr>
              <w:pStyle w:val="yTableNAm"/>
              <w:spacing w:before="0"/>
              <w:rPr>
                <w:sz w:val="18"/>
              </w:rPr>
            </w:pPr>
            <w:r>
              <w:rPr>
                <w:sz w:val="18"/>
              </w:rPr>
              <w:t>Saraca indica</w:t>
            </w:r>
          </w:p>
        </w:tc>
      </w:tr>
      <w:tr>
        <w:trPr>
          <w:cantSplit/>
        </w:trPr>
        <w:tc>
          <w:tcPr>
            <w:tcW w:w="2360" w:type="dxa"/>
          </w:tcPr>
          <w:p>
            <w:pPr>
              <w:pStyle w:val="yTableNAm"/>
              <w:spacing w:before="0"/>
              <w:rPr>
                <w:sz w:val="18"/>
              </w:rPr>
            </w:pPr>
            <w:r>
              <w:rPr>
                <w:sz w:val="18"/>
              </w:rPr>
              <w:t>Saraca kunstleri</w:t>
            </w:r>
          </w:p>
        </w:tc>
        <w:tc>
          <w:tcPr>
            <w:tcW w:w="2360" w:type="dxa"/>
          </w:tcPr>
          <w:p>
            <w:pPr>
              <w:pStyle w:val="yTableNAm"/>
              <w:spacing w:before="0"/>
              <w:rPr>
                <w:sz w:val="18"/>
              </w:rPr>
            </w:pPr>
            <w:r>
              <w:rPr>
                <w:sz w:val="18"/>
              </w:rPr>
              <w:t>Saraca thaipingensis</w:t>
            </w:r>
          </w:p>
        </w:tc>
        <w:tc>
          <w:tcPr>
            <w:tcW w:w="2361" w:type="dxa"/>
          </w:tcPr>
          <w:p>
            <w:pPr>
              <w:pStyle w:val="yTableNAm"/>
              <w:spacing w:before="0"/>
              <w:rPr>
                <w:sz w:val="18"/>
              </w:rPr>
            </w:pPr>
            <w:r>
              <w:rPr>
                <w:sz w:val="18"/>
              </w:rPr>
              <w:t>Sarcandra glabra</w:t>
            </w:r>
          </w:p>
        </w:tc>
      </w:tr>
      <w:tr>
        <w:trPr>
          <w:cantSplit/>
        </w:trPr>
        <w:tc>
          <w:tcPr>
            <w:tcW w:w="2360" w:type="dxa"/>
          </w:tcPr>
          <w:p>
            <w:pPr>
              <w:pStyle w:val="yTableNAm"/>
              <w:spacing w:before="0"/>
              <w:rPr>
                <w:sz w:val="18"/>
              </w:rPr>
            </w:pPr>
            <w:r>
              <w:rPr>
                <w:sz w:val="18"/>
              </w:rPr>
              <w:t>Sarcanthopsis nagarensis</w:t>
            </w:r>
          </w:p>
        </w:tc>
        <w:tc>
          <w:tcPr>
            <w:tcW w:w="2360" w:type="dxa"/>
          </w:tcPr>
          <w:p>
            <w:pPr>
              <w:pStyle w:val="yTableNAm"/>
              <w:spacing w:before="0"/>
              <w:rPr>
                <w:sz w:val="18"/>
              </w:rPr>
            </w:pPr>
            <w:r>
              <w:rPr>
                <w:sz w:val="18"/>
              </w:rPr>
              <w:t>Sarcanthopsis quaifei</w:t>
            </w:r>
          </w:p>
        </w:tc>
        <w:tc>
          <w:tcPr>
            <w:tcW w:w="2361" w:type="dxa"/>
          </w:tcPr>
          <w:p>
            <w:pPr>
              <w:pStyle w:val="yTableNAm"/>
              <w:spacing w:before="0"/>
              <w:rPr>
                <w:sz w:val="18"/>
              </w:rPr>
            </w:pPr>
            <w:r>
              <w:rPr>
                <w:sz w:val="18"/>
              </w:rPr>
              <w:t>Sarcanthopsis warocqueana</w:t>
            </w:r>
          </w:p>
        </w:tc>
      </w:tr>
      <w:tr>
        <w:trPr>
          <w:cantSplit/>
        </w:trPr>
        <w:tc>
          <w:tcPr>
            <w:tcW w:w="2360" w:type="dxa"/>
          </w:tcPr>
          <w:p>
            <w:pPr>
              <w:pStyle w:val="yTableNAm"/>
              <w:spacing w:before="0"/>
              <w:rPr>
                <w:sz w:val="18"/>
              </w:rPr>
            </w:pPr>
            <w:r>
              <w:rPr>
                <w:sz w:val="18"/>
              </w:rPr>
              <w:t>Sarcocaulon burmanni</w:t>
            </w:r>
          </w:p>
        </w:tc>
        <w:tc>
          <w:tcPr>
            <w:tcW w:w="2360" w:type="dxa"/>
          </w:tcPr>
          <w:p>
            <w:pPr>
              <w:pStyle w:val="yTableNAm"/>
              <w:spacing w:before="0"/>
              <w:rPr>
                <w:sz w:val="18"/>
              </w:rPr>
            </w:pPr>
            <w:r>
              <w:rPr>
                <w:sz w:val="18"/>
              </w:rPr>
              <w:t>Sarcocaulon crassicaule</w:t>
            </w:r>
          </w:p>
        </w:tc>
        <w:tc>
          <w:tcPr>
            <w:tcW w:w="2361" w:type="dxa"/>
          </w:tcPr>
          <w:p>
            <w:pPr>
              <w:pStyle w:val="yTableNAm"/>
              <w:spacing w:before="0"/>
              <w:rPr>
                <w:sz w:val="18"/>
              </w:rPr>
            </w:pPr>
            <w:r>
              <w:rPr>
                <w:sz w:val="18"/>
              </w:rPr>
              <w:t>Sarcocaulon l'heritieri</w:t>
            </w:r>
          </w:p>
        </w:tc>
      </w:tr>
      <w:tr>
        <w:trPr>
          <w:cantSplit/>
        </w:trPr>
        <w:tc>
          <w:tcPr>
            <w:tcW w:w="2360" w:type="dxa"/>
          </w:tcPr>
          <w:p>
            <w:pPr>
              <w:pStyle w:val="yTableNAm"/>
              <w:spacing w:before="0"/>
              <w:rPr>
                <w:sz w:val="18"/>
              </w:rPr>
            </w:pPr>
            <w:r>
              <w:rPr>
                <w:sz w:val="18"/>
              </w:rPr>
              <w:t>Sarcocaulon vanderietiae</w:t>
            </w:r>
          </w:p>
        </w:tc>
        <w:tc>
          <w:tcPr>
            <w:tcW w:w="2360" w:type="dxa"/>
          </w:tcPr>
          <w:p>
            <w:pPr>
              <w:pStyle w:val="yTableNAm"/>
              <w:spacing w:before="0"/>
              <w:rPr>
                <w:sz w:val="18"/>
              </w:rPr>
            </w:pPr>
            <w:r>
              <w:rPr>
                <w:sz w:val="18"/>
              </w:rPr>
              <w:t>Sarcocephalus latifolius</w:t>
            </w:r>
          </w:p>
        </w:tc>
        <w:tc>
          <w:tcPr>
            <w:tcW w:w="2361" w:type="dxa"/>
          </w:tcPr>
          <w:p>
            <w:pPr>
              <w:pStyle w:val="yTableNAm"/>
              <w:spacing w:before="0"/>
              <w:rPr>
                <w:sz w:val="18"/>
              </w:rPr>
            </w:pPr>
            <w:r>
              <w:rPr>
                <w:sz w:val="18"/>
              </w:rPr>
              <w:t>Sarcochilus spp.</w:t>
            </w:r>
          </w:p>
        </w:tc>
      </w:tr>
      <w:tr>
        <w:trPr>
          <w:cantSplit/>
        </w:trPr>
        <w:tc>
          <w:tcPr>
            <w:tcW w:w="2360" w:type="dxa"/>
          </w:tcPr>
          <w:p>
            <w:pPr>
              <w:pStyle w:val="yTableNAm"/>
              <w:spacing w:before="0"/>
              <w:rPr>
                <w:sz w:val="18"/>
              </w:rPr>
            </w:pPr>
            <w:r>
              <w:rPr>
                <w:sz w:val="18"/>
              </w:rPr>
              <w:t>Sarcococca confusa</w:t>
            </w:r>
          </w:p>
        </w:tc>
        <w:tc>
          <w:tcPr>
            <w:tcW w:w="2360" w:type="dxa"/>
          </w:tcPr>
          <w:p>
            <w:pPr>
              <w:pStyle w:val="yTableNAm"/>
              <w:spacing w:before="0"/>
              <w:rPr>
                <w:sz w:val="18"/>
              </w:rPr>
            </w:pPr>
            <w:r>
              <w:rPr>
                <w:sz w:val="18"/>
              </w:rPr>
              <w:t>Sarcococca hookeriana</w:t>
            </w:r>
          </w:p>
        </w:tc>
        <w:tc>
          <w:tcPr>
            <w:tcW w:w="2361" w:type="dxa"/>
          </w:tcPr>
          <w:p>
            <w:pPr>
              <w:pStyle w:val="yTableNAm"/>
              <w:spacing w:before="0"/>
              <w:rPr>
                <w:sz w:val="18"/>
              </w:rPr>
            </w:pPr>
            <w:r>
              <w:rPr>
                <w:sz w:val="18"/>
              </w:rPr>
              <w:t>Sarcococca longifolia</w:t>
            </w:r>
          </w:p>
        </w:tc>
      </w:tr>
      <w:tr>
        <w:trPr>
          <w:cantSplit/>
        </w:trPr>
        <w:tc>
          <w:tcPr>
            <w:tcW w:w="2360" w:type="dxa"/>
          </w:tcPr>
          <w:p>
            <w:pPr>
              <w:pStyle w:val="yTableNAm"/>
              <w:spacing w:before="0"/>
              <w:rPr>
                <w:sz w:val="18"/>
              </w:rPr>
            </w:pPr>
            <w:r>
              <w:rPr>
                <w:sz w:val="18"/>
              </w:rPr>
              <w:t>Sarcococca orientalis</w:t>
            </w:r>
          </w:p>
        </w:tc>
        <w:tc>
          <w:tcPr>
            <w:tcW w:w="2360" w:type="dxa"/>
          </w:tcPr>
          <w:p>
            <w:pPr>
              <w:pStyle w:val="yTableNAm"/>
              <w:spacing w:before="0"/>
              <w:rPr>
                <w:sz w:val="18"/>
              </w:rPr>
            </w:pPr>
            <w:r>
              <w:rPr>
                <w:sz w:val="18"/>
              </w:rPr>
              <w:t>Sarcococca ruscifolia</w:t>
            </w:r>
          </w:p>
        </w:tc>
        <w:tc>
          <w:tcPr>
            <w:tcW w:w="2361" w:type="dxa"/>
          </w:tcPr>
          <w:p>
            <w:pPr>
              <w:pStyle w:val="yTableNAm"/>
              <w:spacing w:before="0"/>
              <w:rPr>
                <w:sz w:val="18"/>
              </w:rPr>
            </w:pPr>
            <w:r>
              <w:rPr>
                <w:sz w:val="18"/>
              </w:rPr>
              <w:t>Sarcococca saligna</w:t>
            </w:r>
          </w:p>
        </w:tc>
      </w:tr>
      <w:tr>
        <w:trPr>
          <w:cantSplit/>
        </w:trPr>
        <w:tc>
          <w:tcPr>
            <w:tcW w:w="2360" w:type="dxa"/>
          </w:tcPr>
          <w:p>
            <w:pPr>
              <w:pStyle w:val="yTableNAm"/>
              <w:spacing w:before="0"/>
              <w:rPr>
                <w:sz w:val="18"/>
              </w:rPr>
            </w:pPr>
            <w:r>
              <w:rPr>
                <w:sz w:val="18"/>
              </w:rPr>
              <w:t>Sarcococca wallichii</w:t>
            </w:r>
          </w:p>
        </w:tc>
        <w:tc>
          <w:tcPr>
            <w:tcW w:w="2360" w:type="dxa"/>
          </w:tcPr>
          <w:p>
            <w:pPr>
              <w:pStyle w:val="yTableNAm"/>
              <w:spacing w:before="0"/>
              <w:rPr>
                <w:sz w:val="18"/>
              </w:rPr>
            </w:pPr>
            <w:r>
              <w:rPr>
                <w:sz w:val="18"/>
              </w:rPr>
              <w:t>Sarcoglottis acaulis</w:t>
            </w:r>
          </w:p>
        </w:tc>
        <w:tc>
          <w:tcPr>
            <w:tcW w:w="2361" w:type="dxa"/>
          </w:tcPr>
          <w:p>
            <w:pPr>
              <w:pStyle w:val="yTableNAm"/>
              <w:spacing w:before="0"/>
              <w:rPr>
                <w:sz w:val="18"/>
              </w:rPr>
            </w:pPr>
            <w:r>
              <w:rPr>
                <w:sz w:val="18"/>
              </w:rPr>
              <w:t>Sarcomelicope simplicifolia</w:t>
            </w:r>
          </w:p>
        </w:tc>
      </w:tr>
      <w:tr>
        <w:trPr>
          <w:cantSplit/>
        </w:trPr>
        <w:tc>
          <w:tcPr>
            <w:tcW w:w="2360" w:type="dxa"/>
          </w:tcPr>
          <w:p>
            <w:pPr>
              <w:pStyle w:val="yTableNAm"/>
              <w:spacing w:before="0"/>
              <w:rPr>
                <w:sz w:val="18"/>
              </w:rPr>
            </w:pPr>
            <w:r>
              <w:rPr>
                <w:sz w:val="18"/>
              </w:rPr>
              <w:t>Sarcopetalum harveyanum</w:t>
            </w:r>
          </w:p>
        </w:tc>
        <w:tc>
          <w:tcPr>
            <w:tcW w:w="2360" w:type="dxa"/>
          </w:tcPr>
          <w:p>
            <w:pPr>
              <w:pStyle w:val="yTableNAm"/>
              <w:spacing w:before="0"/>
              <w:rPr>
                <w:sz w:val="18"/>
              </w:rPr>
            </w:pPr>
            <w:r>
              <w:rPr>
                <w:sz w:val="18"/>
              </w:rPr>
              <w:t>Sarcophyton pachyphyllum</w:t>
            </w:r>
          </w:p>
        </w:tc>
        <w:tc>
          <w:tcPr>
            <w:tcW w:w="2361" w:type="dxa"/>
          </w:tcPr>
          <w:p>
            <w:pPr>
              <w:pStyle w:val="yTableNAm"/>
              <w:spacing w:before="0"/>
              <w:rPr>
                <w:sz w:val="18"/>
              </w:rPr>
            </w:pPr>
            <w:r>
              <w:rPr>
                <w:sz w:val="18"/>
              </w:rPr>
              <w:t>Sarcopteryx martyana</w:t>
            </w:r>
          </w:p>
        </w:tc>
      </w:tr>
      <w:tr>
        <w:trPr>
          <w:cantSplit/>
        </w:trPr>
        <w:tc>
          <w:tcPr>
            <w:tcW w:w="2360" w:type="dxa"/>
          </w:tcPr>
          <w:p>
            <w:pPr>
              <w:pStyle w:val="yTableNAm"/>
              <w:spacing w:before="0"/>
              <w:rPr>
                <w:sz w:val="18"/>
              </w:rPr>
            </w:pPr>
            <w:r>
              <w:rPr>
                <w:sz w:val="18"/>
              </w:rPr>
              <w:t xml:space="preserve">Sarcopteryx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Sarcopteryx stipata</w:t>
            </w:r>
          </w:p>
        </w:tc>
        <w:tc>
          <w:tcPr>
            <w:tcW w:w="2361" w:type="dxa"/>
          </w:tcPr>
          <w:p>
            <w:pPr>
              <w:pStyle w:val="yTableNAm"/>
              <w:spacing w:before="0"/>
              <w:rPr>
                <w:sz w:val="18"/>
              </w:rPr>
            </w:pPr>
            <w:r>
              <w:rPr>
                <w:sz w:val="18"/>
              </w:rPr>
              <w:t>Sarcostemma insigne</w:t>
            </w:r>
          </w:p>
        </w:tc>
      </w:tr>
      <w:tr>
        <w:trPr>
          <w:cantSplit/>
        </w:trPr>
        <w:tc>
          <w:tcPr>
            <w:tcW w:w="2360" w:type="dxa"/>
          </w:tcPr>
          <w:p>
            <w:pPr>
              <w:pStyle w:val="yTableNAm"/>
              <w:spacing w:before="0"/>
              <w:rPr>
                <w:sz w:val="18"/>
              </w:rPr>
            </w:pPr>
            <w:r>
              <w:rPr>
                <w:sz w:val="18"/>
              </w:rPr>
              <w:t>Sarcostemma stipitatum</w:t>
            </w:r>
          </w:p>
        </w:tc>
        <w:tc>
          <w:tcPr>
            <w:tcW w:w="2360" w:type="dxa"/>
          </w:tcPr>
          <w:p>
            <w:pPr>
              <w:pStyle w:val="yTableNAm"/>
              <w:spacing w:before="0"/>
              <w:rPr>
                <w:sz w:val="18"/>
              </w:rPr>
            </w:pPr>
            <w:r>
              <w:rPr>
                <w:sz w:val="18"/>
              </w:rPr>
              <w:t>Sarcostemma stolonifera</w:t>
            </w:r>
          </w:p>
        </w:tc>
        <w:tc>
          <w:tcPr>
            <w:tcW w:w="2361" w:type="dxa"/>
          </w:tcPr>
          <w:p>
            <w:pPr>
              <w:pStyle w:val="yTableNAm"/>
              <w:spacing w:before="0"/>
              <w:rPr>
                <w:sz w:val="18"/>
              </w:rPr>
            </w:pPr>
            <w:r>
              <w:rPr>
                <w:sz w:val="18"/>
              </w:rPr>
              <w:t>Sarcostemma stoloniferum</w:t>
            </w:r>
          </w:p>
        </w:tc>
      </w:tr>
      <w:tr>
        <w:trPr>
          <w:cantSplit/>
        </w:trPr>
        <w:tc>
          <w:tcPr>
            <w:tcW w:w="2360" w:type="dxa"/>
          </w:tcPr>
          <w:p>
            <w:pPr>
              <w:pStyle w:val="yTableNAm"/>
              <w:spacing w:before="0"/>
              <w:rPr>
                <w:sz w:val="18"/>
              </w:rPr>
            </w:pPr>
            <w:r>
              <w:rPr>
                <w:sz w:val="18"/>
              </w:rPr>
              <w:t>Sarcostemma subterranea</w:t>
            </w:r>
          </w:p>
        </w:tc>
        <w:tc>
          <w:tcPr>
            <w:tcW w:w="2360" w:type="dxa"/>
          </w:tcPr>
          <w:p>
            <w:pPr>
              <w:pStyle w:val="yTableNAm"/>
              <w:spacing w:before="0"/>
              <w:rPr>
                <w:sz w:val="18"/>
              </w:rPr>
            </w:pPr>
            <w:r>
              <w:rPr>
                <w:sz w:val="18"/>
              </w:rPr>
              <w:t>Sarcostemma vanlessenii</w:t>
            </w:r>
          </w:p>
        </w:tc>
        <w:tc>
          <w:tcPr>
            <w:tcW w:w="2361" w:type="dxa"/>
          </w:tcPr>
          <w:p>
            <w:pPr>
              <w:pStyle w:val="yTableNAm"/>
              <w:spacing w:before="0"/>
              <w:rPr>
                <w:sz w:val="18"/>
              </w:rPr>
            </w:pPr>
            <w:r>
              <w:rPr>
                <w:sz w:val="18"/>
              </w:rPr>
              <w:t>Sarcotoechia cuneata</w:t>
            </w:r>
          </w:p>
        </w:tc>
      </w:tr>
      <w:tr>
        <w:trPr>
          <w:cantSplit/>
        </w:trPr>
        <w:tc>
          <w:tcPr>
            <w:tcW w:w="2360" w:type="dxa"/>
          </w:tcPr>
          <w:p>
            <w:pPr>
              <w:pStyle w:val="yTableNAm"/>
              <w:spacing w:before="0"/>
              <w:rPr>
                <w:sz w:val="18"/>
              </w:rPr>
            </w:pPr>
            <w:r>
              <w:rPr>
                <w:sz w:val="18"/>
              </w:rPr>
              <w:t>Sarcotoechia heterophylla</w:t>
            </w:r>
          </w:p>
        </w:tc>
        <w:tc>
          <w:tcPr>
            <w:tcW w:w="2360" w:type="dxa"/>
          </w:tcPr>
          <w:p>
            <w:pPr>
              <w:pStyle w:val="yTableNAm"/>
              <w:spacing w:before="0"/>
              <w:rPr>
                <w:sz w:val="18"/>
              </w:rPr>
            </w:pPr>
            <w:r>
              <w:rPr>
                <w:sz w:val="18"/>
              </w:rPr>
              <w:t>Sarcotoechia serrata</w:t>
            </w:r>
          </w:p>
        </w:tc>
        <w:tc>
          <w:tcPr>
            <w:tcW w:w="2361" w:type="dxa"/>
          </w:tcPr>
          <w:p>
            <w:pPr>
              <w:pStyle w:val="yTableNAm"/>
              <w:spacing w:before="0"/>
              <w:rPr>
                <w:sz w:val="18"/>
              </w:rPr>
            </w:pPr>
            <w:r>
              <w:rPr>
                <w:sz w:val="18"/>
              </w:rPr>
              <w:t>Sarcotoechia villosa</w:t>
            </w:r>
          </w:p>
        </w:tc>
      </w:tr>
      <w:tr>
        <w:trPr>
          <w:cantSplit/>
        </w:trPr>
        <w:tc>
          <w:tcPr>
            <w:tcW w:w="2360" w:type="dxa"/>
          </w:tcPr>
          <w:p>
            <w:pPr>
              <w:pStyle w:val="yTableNAm"/>
              <w:spacing w:before="0"/>
              <w:rPr>
                <w:sz w:val="18"/>
              </w:rPr>
            </w:pPr>
            <w:r>
              <w:rPr>
                <w:sz w:val="18"/>
              </w:rPr>
              <w:t>Saritaea magnifica</w:t>
            </w:r>
          </w:p>
        </w:tc>
        <w:tc>
          <w:tcPr>
            <w:tcW w:w="2360" w:type="dxa"/>
          </w:tcPr>
          <w:p>
            <w:pPr>
              <w:pStyle w:val="yTableNAm"/>
              <w:spacing w:before="0"/>
              <w:rPr>
                <w:sz w:val="18"/>
              </w:rPr>
            </w:pPr>
            <w:r>
              <w:rPr>
                <w:sz w:val="18"/>
              </w:rPr>
              <w:t>Sarmienta repens</w:t>
            </w:r>
          </w:p>
        </w:tc>
        <w:tc>
          <w:tcPr>
            <w:tcW w:w="2361" w:type="dxa"/>
          </w:tcPr>
          <w:p>
            <w:pPr>
              <w:pStyle w:val="yTableNAm"/>
              <w:spacing w:before="0"/>
              <w:rPr>
                <w:sz w:val="18"/>
              </w:rPr>
            </w:pPr>
            <w:r>
              <w:rPr>
                <w:sz w:val="18"/>
              </w:rPr>
              <w:t>Sarmienta scandens</w:t>
            </w:r>
          </w:p>
        </w:tc>
      </w:tr>
      <w:tr>
        <w:trPr>
          <w:cantSplit/>
        </w:trPr>
        <w:tc>
          <w:tcPr>
            <w:tcW w:w="2360" w:type="dxa"/>
          </w:tcPr>
          <w:p>
            <w:pPr>
              <w:pStyle w:val="yTableNAm"/>
              <w:spacing w:before="0"/>
              <w:rPr>
                <w:sz w:val="18"/>
              </w:rPr>
            </w:pPr>
            <w:r>
              <w:rPr>
                <w:sz w:val="18"/>
              </w:rPr>
              <w:t>Saropsis fastigiata</w:t>
            </w:r>
          </w:p>
        </w:tc>
        <w:tc>
          <w:tcPr>
            <w:tcW w:w="2360" w:type="dxa"/>
          </w:tcPr>
          <w:p>
            <w:pPr>
              <w:pStyle w:val="yTableNAm"/>
              <w:spacing w:before="0"/>
              <w:rPr>
                <w:sz w:val="18"/>
              </w:rPr>
            </w:pPr>
            <w:r>
              <w:rPr>
                <w:sz w:val="18"/>
              </w:rPr>
              <w:t>Sarracenia alata</w:t>
            </w:r>
          </w:p>
        </w:tc>
        <w:tc>
          <w:tcPr>
            <w:tcW w:w="2361" w:type="dxa"/>
          </w:tcPr>
          <w:p>
            <w:pPr>
              <w:pStyle w:val="yTableNAm"/>
              <w:spacing w:before="0"/>
              <w:rPr>
                <w:sz w:val="18"/>
              </w:rPr>
            </w:pPr>
            <w:r>
              <w:rPr>
                <w:sz w:val="18"/>
              </w:rPr>
              <w:t>Sarracenia flava</w:t>
            </w:r>
          </w:p>
        </w:tc>
      </w:tr>
      <w:tr>
        <w:trPr>
          <w:cantSplit/>
        </w:trPr>
        <w:tc>
          <w:tcPr>
            <w:tcW w:w="2360" w:type="dxa"/>
          </w:tcPr>
          <w:p>
            <w:pPr>
              <w:pStyle w:val="yTableNAm"/>
              <w:spacing w:before="0"/>
              <w:rPr>
                <w:sz w:val="18"/>
              </w:rPr>
            </w:pPr>
            <w:r>
              <w:rPr>
                <w:sz w:val="18"/>
              </w:rPr>
              <w:t>Sarracenia hybrids</w:t>
            </w:r>
          </w:p>
        </w:tc>
        <w:tc>
          <w:tcPr>
            <w:tcW w:w="2360" w:type="dxa"/>
          </w:tcPr>
          <w:p>
            <w:pPr>
              <w:pStyle w:val="yTableNAm"/>
              <w:spacing w:before="0"/>
              <w:rPr>
                <w:sz w:val="18"/>
              </w:rPr>
            </w:pPr>
            <w:r>
              <w:rPr>
                <w:sz w:val="18"/>
              </w:rPr>
              <w:t>Sarracenia leucophylla</w:t>
            </w:r>
          </w:p>
        </w:tc>
        <w:tc>
          <w:tcPr>
            <w:tcW w:w="2361" w:type="dxa"/>
          </w:tcPr>
          <w:p>
            <w:pPr>
              <w:pStyle w:val="yTableNAm"/>
              <w:spacing w:before="0"/>
              <w:rPr>
                <w:sz w:val="18"/>
              </w:rPr>
            </w:pPr>
            <w:r>
              <w:rPr>
                <w:sz w:val="18"/>
              </w:rPr>
              <w:t>Sarracenia minor</w:t>
            </w:r>
          </w:p>
        </w:tc>
      </w:tr>
      <w:tr>
        <w:trPr>
          <w:cantSplit/>
        </w:trPr>
        <w:tc>
          <w:tcPr>
            <w:tcW w:w="2360" w:type="dxa"/>
          </w:tcPr>
          <w:p>
            <w:pPr>
              <w:pStyle w:val="yTableNAm"/>
              <w:spacing w:before="0"/>
              <w:rPr>
                <w:sz w:val="18"/>
              </w:rPr>
            </w:pPr>
            <w:r>
              <w:rPr>
                <w:sz w:val="18"/>
              </w:rPr>
              <w:t>Sarracenia oreophila</w:t>
            </w:r>
          </w:p>
        </w:tc>
        <w:tc>
          <w:tcPr>
            <w:tcW w:w="2360" w:type="dxa"/>
          </w:tcPr>
          <w:p>
            <w:pPr>
              <w:pStyle w:val="yTableNAm"/>
              <w:spacing w:before="0"/>
              <w:rPr>
                <w:sz w:val="18"/>
              </w:rPr>
            </w:pPr>
            <w:r>
              <w:rPr>
                <w:sz w:val="18"/>
              </w:rPr>
              <w:t>Sarracenia psittacina</w:t>
            </w:r>
          </w:p>
        </w:tc>
        <w:tc>
          <w:tcPr>
            <w:tcW w:w="2361" w:type="dxa"/>
          </w:tcPr>
          <w:p>
            <w:pPr>
              <w:pStyle w:val="yTableNAm"/>
              <w:spacing w:before="0"/>
              <w:rPr>
                <w:sz w:val="18"/>
              </w:rPr>
            </w:pPr>
            <w:r>
              <w:rPr>
                <w:sz w:val="18"/>
              </w:rPr>
              <w:t>Sarracenia purpurea</w:t>
            </w:r>
          </w:p>
        </w:tc>
      </w:tr>
      <w:tr>
        <w:trPr>
          <w:cantSplit/>
        </w:trPr>
        <w:tc>
          <w:tcPr>
            <w:tcW w:w="2360" w:type="dxa"/>
          </w:tcPr>
          <w:p>
            <w:pPr>
              <w:pStyle w:val="yTableNAm"/>
              <w:spacing w:before="0"/>
              <w:rPr>
                <w:sz w:val="18"/>
              </w:rPr>
            </w:pPr>
            <w:r>
              <w:rPr>
                <w:sz w:val="18"/>
              </w:rPr>
              <w:t>Sarracenia rubra</w:t>
            </w:r>
          </w:p>
        </w:tc>
        <w:tc>
          <w:tcPr>
            <w:tcW w:w="2360" w:type="dxa"/>
          </w:tcPr>
          <w:p>
            <w:pPr>
              <w:pStyle w:val="yTableNAm"/>
              <w:spacing w:before="0"/>
              <w:rPr>
                <w:sz w:val="18"/>
              </w:rPr>
            </w:pPr>
            <w:r>
              <w:rPr>
                <w:sz w:val="18"/>
              </w:rPr>
              <w:t>Saruma henryi</w:t>
            </w:r>
          </w:p>
        </w:tc>
        <w:tc>
          <w:tcPr>
            <w:tcW w:w="2361" w:type="dxa"/>
          </w:tcPr>
          <w:p>
            <w:pPr>
              <w:pStyle w:val="yTableNAm"/>
              <w:spacing w:before="0"/>
              <w:rPr>
                <w:sz w:val="18"/>
              </w:rPr>
            </w:pPr>
            <w:r>
              <w:rPr>
                <w:sz w:val="18"/>
              </w:rPr>
              <w:t>Sasa admirabilis</w:t>
            </w:r>
          </w:p>
        </w:tc>
      </w:tr>
      <w:tr>
        <w:trPr>
          <w:cantSplit/>
        </w:trPr>
        <w:tc>
          <w:tcPr>
            <w:tcW w:w="2360" w:type="dxa"/>
          </w:tcPr>
          <w:p>
            <w:pPr>
              <w:pStyle w:val="yTableNAm"/>
              <w:spacing w:before="0"/>
              <w:rPr>
                <w:sz w:val="18"/>
              </w:rPr>
            </w:pPr>
            <w:r>
              <w:rPr>
                <w:sz w:val="18"/>
              </w:rPr>
              <w:t>Sasa argenteostriata</w:t>
            </w:r>
          </w:p>
        </w:tc>
        <w:tc>
          <w:tcPr>
            <w:tcW w:w="2360" w:type="dxa"/>
          </w:tcPr>
          <w:p>
            <w:pPr>
              <w:pStyle w:val="yTableNAm"/>
              <w:spacing w:before="0"/>
              <w:rPr>
                <w:sz w:val="18"/>
              </w:rPr>
            </w:pPr>
            <w:r>
              <w:rPr>
                <w:sz w:val="18"/>
              </w:rPr>
              <w:t>Sasa borealis</w:t>
            </w:r>
          </w:p>
        </w:tc>
        <w:tc>
          <w:tcPr>
            <w:tcW w:w="2361" w:type="dxa"/>
          </w:tcPr>
          <w:p>
            <w:pPr>
              <w:pStyle w:val="yTableNAm"/>
              <w:spacing w:before="0"/>
              <w:rPr>
                <w:sz w:val="18"/>
              </w:rPr>
            </w:pPr>
            <w:r>
              <w:rPr>
                <w:sz w:val="18"/>
              </w:rPr>
              <w:t>Sasa fortunei</w:t>
            </w:r>
          </w:p>
        </w:tc>
      </w:tr>
      <w:tr>
        <w:trPr>
          <w:cantSplit/>
        </w:trPr>
        <w:tc>
          <w:tcPr>
            <w:tcW w:w="2360" w:type="dxa"/>
          </w:tcPr>
          <w:p>
            <w:pPr>
              <w:pStyle w:val="yTableNAm"/>
              <w:spacing w:before="0"/>
              <w:rPr>
                <w:sz w:val="18"/>
              </w:rPr>
            </w:pPr>
            <w:r>
              <w:rPr>
                <w:sz w:val="18"/>
              </w:rPr>
              <w:t>Sasa kurilensis</w:t>
            </w:r>
          </w:p>
        </w:tc>
        <w:tc>
          <w:tcPr>
            <w:tcW w:w="2360" w:type="dxa"/>
          </w:tcPr>
          <w:p>
            <w:pPr>
              <w:pStyle w:val="yTableNAm"/>
              <w:spacing w:before="0"/>
              <w:rPr>
                <w:sz w:val="18"/>
              </w:rPr>
            </w:pPr>
            <w:r>
              <w:rPr>
                <w:sz w:val="18"/>
              </w:rPr>
              <w:t>Sasa masamuneana</w:t>
            </w:r>
          </w:p>
        </w:tc>
        <w:tc>
          <w:tcPr>
            <w:tcW w:w="2361" w:type="dxa"/>
          </w:tcPr>
          <w:p>
            <w:pPr>
              <w:pStyle w:val="yTableNAm"/>
              <w:spacing w:before="0"/>
              <w:rPr>
                <w:sz w:val="18"/>
              </w:rPr>
            </w:pPr>
            <w:r>
              <w:rPr>
                <w:sz w:val="18"/>
              </w:rPr>
              <w:t>Sasa palmata</w:t>
            </w:r>
          </w:p>
        </w:tc>
      </w:tr>
      <w:tr>
        <w:trPr>
          <w:cantSplit/>
        </w:trPr>
        <w:tc>
          <w:tcPr>
            <w:tcW w:w="2360" w:type="dxa"/>
          </w:tcPr>
          <w:p>
            <w:pPr>
              <w:pStyle w:val="yTableNAm"/>
              <w:spacing w:before="0"/>
              <w:rPr>
                <w:sz w:val="18"/>
              </w:rPr>
            </w:pPr>
            <w:r>
              <w:rPr>
                <w:sz w:val="18"/>
              </w:rPr>
              <w:t>Sasa quelpaertensis</w:t>
            </w:r>
          </w:p>
        </w:tc>
        <w:tc>
          <w:tcPr>
            <w:tcW w:w="2360" w:type="dxa"/>
          </w:tcPr>
          <w:p>
            <w:pPr>
              <w:pStyle w:val="yTableNAm"/>
              <w:spacing w:before="0"/>
              <w:rPr>
                <w:sz w:val="18"/>
              </w:rPr>
            </w:pPr>
            <w:r>
              <w:rPr>
                <w:sz w:val="18"/>
              </w:rPr>
              <w:t>Sasa tsuboiana</w:t>
            </w:r>
          </w:p>
        </w:tc>
        <w:tc>
          <w:tcPr>
            <w:tcW w:w="2361" w:type="dxa"/>
          </w:tcPr>
          <w:p>
            <w:pPr>
              <w:pStyle w:val="yTableNAm"/>
              <w:spacing w:before="0"/>
              <w:rPr>
                <w:sz w:val="18"/>
              </w:rPr>
            </w:pPr>
            <w:r>
              <w:rPr>
                <w:sz w:val="18"/>
              </w:rPr>
              <w:t>Sasa veitchii</w:t>
            </w:r>
          </w:p>
        </w:tc>
      </w:tr>
      <w:tr>
        <w:trPr>
          <w:cantSplit/>
        </w:trPr>
        <w:tc>
          <w:tcPr>
            <w:tcW w:w="2360" w:type="dxa"/>
          </w:tcPr>
          <w:p>
            <w:pPr>
              <w:pStyle w:val="yTableNAm"/>
              <w:spacing w:before="0"/>
              <w:rPr>
                <w:sz w:val="18"/>
              </w:rPr>
            </w:pPr>
            <w:r>
              <w:rPr>
                <w:sz w:val="18"/>
              </w:rPr>
              <w:t>Sasaella bitchuensis</w:t>
            </w:r>
          </w:p>
        </w:tc>
        <w:tc>
          <w:tcPr>
            <w:tcW w:w="2360" w:type="dxa"/>
          </w:tcPr>
          <w:p>
            <w:pPr>
              <w:pStyle w:val="yTableNAm"/>
              <w:spacing w:before="0"/>
              <w:rPr>
                <w:sz w:val="18"/>
              </w:rPr>
            </w:pPr>
            <w:r>
              <w:rPr>
                <w:sz w:val="18"/>
              </w:rPr>
              <w:t>Sasaella glabra</w:t>
            </w:r>
          </w:p>
        </w:tc>
        <w:tc>
          <w:tcPr>
            <w:tcW w:w="2361" w:type="dxa"/>
          </w:tcPr>
          <w:p>
            <w:pPr>
              <w:pStyle w:val="yTableNAm"/>
              <w:spacing w:before="0"/>
              <w:rPr>
                <w:sz w:val="18"/>
              </w:rPr>
            </w:pPr>
            <w:r>
              <w:rPr>
                <w:sz w:val="18"/>
              </w:rPr>
              <w:t>Sassafras albidum</w:t>
            </w:r>
          </w:p>
        </w:tc>
      </w:tr>
      <w:tr>
        <w:trPr>
          <w:cantSplit/>
        </w:trPr>
        <w:tc>
          <w:tcPr>
            <w:tcW w:w="2360" w:type="dxa"/>
          </w:tcPr>
          <w:p>
            <w:pPr>
              <w:pStyle w:val="yTableNAm"/>
              <w:spacing w:before="0"/>
              <w:rPr>
                <w:sz w:val="18"/>
              </w:rPr>
            </w:pPr>
            <w:r>
              <w:rPr>
                <w:sz w:val="18"/>
              </w:rPr>
              <w:t>Sassafras tzumu</w:t>
            </w:r>
          </w:p>
        </w:tc>
        <w:tc>
          <w:tcPr>
            <w:tcW w:w="2360" w:type="dxa"/>
          </w:tcPr>
          <w:p>
            <w:pPr>
              <w:pStyle w:val="yTableNAm"/>
              <w:spacing w:before="0"/>
              <w:rPr>
                <w:sz w:val="18"/>
              </w:rPr>
            </w:pPr>
            <w:r>
              <w:rPr>
                <w:sz w:val="18"/>
              </w:rPr>
              <w:t>Satakentia liukiuensis</w:t>
            </w:r>
          </w:p>
        </w:tc>
        <w:tc>
          <w:tcPr>
            <w:tcW w:w="2361" w:type="dxa"/>
          </w:tcPr>
          <w:p>
            <w:pPr>
              <w:pStyle w:val="yTableNAm"/>
              <w:spacing w:before="0"/>
              <w:rPr>
                <w:sz w:val="18"/>
              </w:rPr>
            </w:pPr>
            <w:r>
              <w:rPr>
                <w:sz w:val="18"/>
              </w:rPr>
              <w:t>Satranala decussilvae</w:t>
            </w:r>
          </w:p>
        </w:tc>
      </w:tr>
      <w:tr>
        <w:trPr>
          <w:cantSplit/>
        </w:trPr>
        <w:tc>
          <w:tcPr>
            <w:tcW w:w="2360" w:type="dxa"/>
          </w:tcPr>
          <w:p>
            <w:pPr>
              <w:pStyle w:val="yTableNAm"/>
              <w:spacing w:before="0"/>
              <w:rPr>
                <w:sz w:val="18"/>
              </w:rPr>
            </w:pPr>
            <w:r>
              <w:rPr>
                <w:sz w:val="18"/>
              </w:rPr>
              <w:t>Satureja biflora</w:t>
            </w:r>
          </w:p>
        </w:tc>
        <w:tc>
          <w:tcPr>
            <w:tcW w:w="2360" w:type="dxa"/>
          </w:tcPr>
          <w:p>
            <w:pPr>
              <w:pStyle w:val="yTableNAm"/>
              <w:spacing w:before="0"/>
              <w:rPr>
                <w:sz w:val="18"/>
              </w:rPr>
            </w:pPr>
            <w:r>
              <w:rPr>
                <w:sz w:val="18"/>
              </w:rPr>
              <w:t>Satureja gilliesii</w:t>
            </w:r>
          </w:p>
        </w:tc>
        <w:tc>
          <w:tcPr>
            <w:tcW w:w="2361" w:type="dxa"/>
          </w:tcPr>
          <w:p>
            <w:pPr>
              <w:pStyle w:val="yTableNAm"/>
              <w:spacing w:before="0"/>
              <w:rPr>
                <w:sz w:val="18"/>
              </w:rPr>
            </w:pPr>
            <w:r>
              <w:rPr>
                <w:sz w:val="18"/>
              </w:rPr>
              <w:t>Satureja hortensis</w:t>
            </w:r>
          </w:p>
        </w:tc>
      </w:tr>
      <w:tr>
        <w:trPr>
          <w:cantSplit/>
        </w:trPr>
        <w:tc>
          <w:tcPr>
            <w:tcW w:w="2360" w:type="dxa"/>
          </w:tcPr>
          <w:p>
            <w:pPr>
              <w:pStyle w:val="yTableNAm"/>
              <w:spacing w:before="0"/>
              <w:rPr>
                <w:sz w:val="18"/>
              </w:rPr>
            </w:pPr>
            <w:r>
              <w:rPr>
                <w:sz w:val="18"/>
              </w:rPr>
              <w:t xml:space="preserve">Satureja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Satureja parnassica</w:t>
            </w:r>
          </w:p>
        </w:tc>
        <w:tc>
          <w:tcPr>
            <w:tcW w:w="2361" w:type="dxa"/>
          </w:tcPr>
          <w:p>
            <w:pPr>
              <w:pStyle w:val="yTableNAm"/>
              <w:spacing w:before="0"/>
              <w:rPr>
                <w:sz w:val="18"/>
              </w:rPr>
            </w:pPr>
            <w:r>
              <w:rPr>
                <w:sz w:val="18"/>
              </w:rPr>
              <w:t>Satureja spicigera</w:t>
            </w:r>
          </w:p>
        </w:tc>
      </w:tr>
      <w:tr>
        <w:trPr>
          <w:cantSplit/>
        </w:trPr>
        <w:tc>
          <w:tcPr>
            <w:tcW w:w="2360" w:type="dxa"/>
          </w:tcPr>
          <w:p>
            <w:pPr>
              <w:pStyle w:val="yTableNAm"/>
              <w:spacing w:before="0"/>
              <w:rPr>
                <w:sz w:val="18"/>
              </w:rPr>
            </w:pPr>
            <w:r>
              <w:rPr>
                <w:sz w:val="18"/>
              </w:rPr>
              <w:t>Satureja thymbra</w:t>
            </w:r>
          </w:p>
        </w:tc>
        <w:tc>
          <w:tcPr>
            <w:tcW w:w="2360" w:type="dxa"/>
          </w:tcPr>
          <w:p>
            <w:pPr>
              <w:pStyle w:val="yTableNAm"/>
              <w:spacing w:before="0"/>
              <w:rPr>
                <w:sz w:val="18"/>
              </w:rPr>
            </w:pPr>
            <w:r>
              <w:rPr>
                <w:sz w:val="18"/>
              </w:rPr>
              <w:t>Satureja thymbrifolia</w:t>
            </w:r>
          </w:p>
        </w:tc>
        <w:tc>
          <w:tcPr>
            <w:tcW w:w="2361" w:type="dxa"/>
          </w:tcPr>
          <w:p>
            <w:pPr>
              <w:pStyle w:val="yTableNAm"/>
              <w:spacing w:before="0"/>
              <w:rPr>
                <w:sz w:val="18"/>
              </w:rPr>
            </w:pPr>
            <w:r>
              <w:rPr>
                <w:sz w:val="18"/>
              </w:rPr>
              <w:t>Satureja thymifolia</w:t>
            </w:r>
          </w:p>
        </w:tc>
      </w:tr>
      <w:tr>
        <w:trPr>
          <w:cantSplit/>
        </w:trPr>
        <w:tc>
          <w:tcPr>
            <w:tcW w:w="2360" w:type="dxa"/>
          </w:tcPr>
          <w:p>
            <w:pPr>
              <w:pStyle w:val="yTableNAm"/>
              <w:spacing w:before="0"/>
              <w:rPr>
                <w:sz w:val="18"/>
              </w:rPr>
            </w:pPr>
            <w:r>
              <w:rPr>
                <w:sz w:val="18"/>
              </w:rPr>
              <w:t>Satyria warszewiczii</w:t>
            </w:r>
          </w:p>
        </w:tc>
        <w:tc>
          <w:tcPr>
            <w:tcW w:w="2360" w:type="dxa"/>
          </w:tcPr>
          <w:p>
            <w:pPr>
              <w:pStyle w:val="yTableNAm"/>
              <w:spacing w:before="0"/>
              <w:rPr>
                <w:sz w:val="18"/>
              </w:rPr>
            </w:pPr>
            <w:r>
              <w:rPr>
                <w:sz w:val="18"/>
              </w:rPr>
              <w:t>Satyrium carneum</w:t>
            </w:r>
          </w:p>
        </w:tc>
        <w:tc>
          <w:tcPr>
            <w:tcW w:w="2361" w:type="dxa"/>
          </w:tcPr>
          <w:p>
            <w:pPr>
              <w:pStyle w:val="yTableNAm"/>
              <w:spacing w:before="0"/>
              <w:rPr>
                <w:sz w:val="18"/>
              </w:rPr>
            </w:pPr>
            <w:r>
              <w:rPr>
                <w:sz w:val="18"/>
              </w:rPr>
              <w:t>Satyrium chlorocorys</w:t>
            </w:r>
          </w:p>
        </w:tc>
      </w:tr>
      <w:tr>
        <w:trPr>
          <w:cantSplit/>
        </w:trPr>
        <w:tc>
          <w:tcPr>
            <w:tcW w:w="2360" w:type="dxa"/>
          </w:tcPr>
          <w:p>
            <w:pPr>
              <w:pStyle w:val="yTableNAm"/>
              <w:spacing w:before="0"/>
              <w:rPr>
                <w:sz w:val="18"/>
              </w:rPr>
            </w:pPr>
            <w:r>
              <w:rPr>
                <w:sz w:val="18"/>
              </w:rPr>
              <w:t>Satyrium nepalense</w:t>
            </w:r>
          </w:p>
        </w:tc>
        <w:tc>
          <w:tcPr>
            <w:tcW w:w="2360" w:type="dxa"/>
          </w:tcPr>
          <w:p>
            <w:pPr>
              <w:pStyle w:val="yTableNAm"/>
              <w:spacing w:before="0"/>
              <w:rPr>
                <w:sz w:val="18"/>
              </w:rPr>
            </w:pPr>
            <w:r>
              <w:rPr>
                <w:sz w:val="18"/>
              </w:rPr>
              <w:t>Satyrium rostratum</w:t>
            </w:r>
          </w:p>
        </w:tc>
        <w:tc>
          <w:tcPr>
            <w:tcW w:w="2361" w:type="dxa"/>
          </w:tcPr>
          <w:p>
            <w:pPr>
              <w:pStyle w:val="yTableNAm"/>
              <w:spacing w:before="0"/>
              <w:rPr>
                <w:sz w:val="18"/>
              </w:rPr>
            </w:pPr>
            <w:r>
              <w:rPr>
                <w:sz w:val="18"/>
              </w:rPr>
              <w:t>Satyrium trinerve</w:t>
            </w:r>
          </w:p>
        </w:tc>
      </w:tr>
      <w:tr>
        <w:trPr>
          <w:cantSplit/>
        </w:trPr>
        <w:tc>
          <w:tcPr>
            <w:tcW w:w="2360" w:type="dxa"/>
          </w:tcPr>
          <w:p>
            <w:pPr>
              <w:pStyle w:val="yTableNAm"/>
              <w:spacing w:before="0"/>
              <w:rPr>
                <w:sz w:val="18"/>
              </w:rPr>
            </w:pPr>
            <w:r>
              <w:rPr>
                <w:sz w:val="18"/>
              </w:rPr>
              <w:t>Saurauia andreana</w:t>
            </w:r>
          </w:p>
        </w:tc>
        <w:tc>
          <w:tcPr>
            <w:tcW w:w="2360" w:type="dxa"/>
          </w:tcPr>
          <w:p>
            <w:pPr>
              <w:pStyle w:val="yTableNAm"/>
              <w:spacing w:before="0"/>
              <w:rPr>
                <w:sz w:val="18"/>
              </w:rPr>
            </w:pPr>
            <w:r>
              <w:rPr>
                <w:sz w:val="18"/>
              </w:rPr>
              <w:t>Saurauia fasciculata</w:t>
            </w:r>
          </w:p>
        </w:tc>
        <w:tc>
          <w:tcPr>
            <w:tcW w:w="2361" w:type="dxa"/>
          </w:tcPr>
          <w:p>
            <w:pPr>
              <w:pStyle w:val="yTableNAm"/>
              <w:spacing w:before="0"/>
              <w:rPr>
                <w:sz w:val="18"/>
              </w:rPr>
            </w:pPr>
            <w:r>
              <w:rPr>
                <w:sz w:val="18"/>
              </w:rPr>
              <w:t>Saurauia madrensis</w:t>
            </w:r>
          </w:p>
        </w:tc>
      </w:tr>
      <w:tr>
        <w:trPr>
          <w:cantSplit/>
        </w:trPr>
        <w:tc>
          <w:tcPr>
            <w:tcW w:w="2360" w:type="dxa"/>
          </w:tcPr>
          <w:p>
            <w:pPr>
              <w:pStyle w:val="yTableNAm"/>
              <w:spacing w:before="0"/>
              <w:rPr>
                <w:sz w:val="18"/>
              </w:rPr>
            </w:pPr>
            <w:r>
              <w:rPr>
                <w:sz w:val="18"/>
              </w:rPr>
              <w:t>Saurauia napaulensis</w:t>
            </w:r>
          </w:p>
        </w:tc>
        <w:tc>
          <w:tcPr>
            <w:tcW w:w="2360" w:type="dxa"/>
          </w:tcPr>
          <w:p>
            <w:pPr>
              <w:pStyle w:val="yTableNAm"/>
              <w:spacing w:before="0"/>
              <w:rPr>
                <w:sz w:val="18"/>
              </w:rPr>
            </w:pPr>
            <w:r>
              <w:rPr>
                <w:sz w:val="18"/>
              </w:rPr>
              <w:t>Saurauia roxburghii</w:t>
            </w:r>
          </w:p>
        </w:tc>
        <w:tc>
          <w:tcPr>
            <w:tcW w:w="2361" w:type="dxa"/>
          </w:tcPr>
          <w:p>
            <w:pPr>
              <w:pStyle w:val="yTableNAm"/>
              <w:spacing w:before="0"/>
              <w:rPr>
                <w:sz w:val="18"/>
              </w:rPr>
            </w:pPr>
            <w:r>
              <w:rPr>
                <w:sz w:val="18"/>
              </w:rPr>
              <w:t>Sauromatum guttatum</w:t>
            </w:r>
          </w:p>
        </w:tc>
      </w:tr>
      <w:tr>
        <w:trPr>
          <w:cantSplit/>
        </w:trPr>
        <w:tc>
          <w:tcPr>
            <w:tcW w:w="2360" w:type="dxa"/>
          </w:tcPr>
          <w:p>
            <w:pPr>
              <w:pStyle w:val="yTableNAm"/>
              <w:spacing w:before="0"/>
              <w:rPr>
                <w:sz w:val="18"/>
              </w:rPr>
            </w:pPr>
            <w:r>
              <w:rPr>
                <w:sz w:val="18"/>
              </w:rPr>
              <w:t>Sauromatum venosum</w:t>
            </w:r>
          </w:p>
        </w:tc>
        <w:tc>
          <w:tcPr>
            <w:tcW w:w="2360" w:type="dxa"/>
          </w:tcPr>
          <w:p>
            <w:pPr>
              <w:pStyle w:val="yTableNAm"/>
              <w:spacing w:before="0"/>
              <w:rPr>
                <w:sz w:val="18"/>
              </w:rPr>
            </w:pPr>
            <w:r>
              <w:rPr>
                <w:sz w:val="18"/>
              </w:rPr>
              <w:t>Sauropus albiflorus</w:t>
            </w:r>
          </w:p>
        </w:tc>
        <w:tc>
          <w:tcPr>
            <w:tcW w:w="2361" w:type="dxa"/>
          </w:tcPr>
          <w:p>
            <w:pPr>
              <w:pStyle w:val="yTableNAm"/>
              <w:spacing w:before="0"/>
              <w:rPr>
                <w:sz w:val="18"/>
              </w:rPr>
            </w:pPr>
            <w:r>
              <w:rPr>
                <w:sz w:val="18"/>
              </w:rPr>
              <w:t>Sauropus androgynus</w:t>
            </w:r>
          </w:p>
        </w:tc>
      </w:tr>
      <w:tr>
        <w:trPr>
          <w:cantSplit/>
        </w:trPr>
        <w:tc>
          <w:tcPr>
            <w:tcW w:w="2360" w:type="dxa"/>
          </w:tcPr>
          <w:p>
            <w:pPr>
              <w:pStyle w:val="yTableNAm"/>
              <w:spacing w:before="0"/>
              <w:rPr>
                <w:sz w:val="18"/>
              </w:rPr>
            </w:pPr>
            <w:r>
              <w:rPr>
                <w:sz w:val="18"/>
              </w:rPr>
              <w:t>Sauropus macranthus</w:t>
            </w:r>
          </w:p>
        </w:tc>
        <w:tc>
          <w:tcPr>
            <w:tcW w:w="2360" w:type="dxa"/>
          </w:tcPr>
          <w:p>
            <w:pPr>
              <w:pStyle w:val="yTableNAm"/>
              <w:spacing w:before="0"/>
              <w:rPr>
                <w:sz w:val="18"/>
              </w:rPr>
            </w:pPr>
            <w:r>
              <w:rPr>
                <w:sz w:val="18"/>
              </w:rPr>
              <w:t>Sauropus rigens</w:t>
            </w:r>
          </w:p>
        </w:tc>
        <w:tc>
          <w:tcPr>
            <w:tcW w:w="2361" w:type="dxa"/>
          </w:tcPr>
          <w:p>
            <w:pPr>
              <w:pStyle w:val="yTableNAm"/>
              <w:spacing w:before="0"/>
              <w:rPr>
                <w:sz w:val="18"/>
              </w:rPr>
            </w:pPr>
            <w:r>
              <w:rPr>
                <w:sz w:val="18"/>
              </w:rPr>
              <w:t>Sauropus stenocladus</w:t>
            </w:r>
          </w:p>
        </w:tc>
      </w:tr>
      <w:tr>
        <w:trPr>
          <w:cantSplit/>
        </w:trPr>
        <w:tc>
          <w:tcPr>
            <w:tcW w:w="2360" w:type="dxa"/>
          </w:tcPr>
          <w:p>
            <w:pPr>
              <w:pStyle w:val="yTableNAm"/>
              <w:spacing w:before="0"/>
              <w:rPr>
                <w:sz w:val="18"/>
              </w:rPr>
            </w:pPr>
            <w:r>
              <w:rPr>
                <w:sz w:val="18"/>
              </w:rPr>
              <w:t>Saururus cernuus</w:t>
            </w:r>
          </w:p>
        </w:tc>
        <w:tc>
          <w:tcPr>
            <w:tcW w:w="2360" w:type="dxa"/>
          </w:tcPr>
          <w:p>
            <w:pPr>
              <w:pStyle w:val="yTableNAm"/>
              <w:spacing w:before="0"/>
              <w:rPr>
                <w:sz w:val="18"/>
              </w:rPr>
            </w:pPr>
            <w:r>
              <w:rPr>
                <w:sz w:val="18"/>
              </w:rPr>
              <w:t>Saussurea albescens</w:t>
            </w:r>
          </w:p>
        </w:tc>
        <w:tc>
          <w:tcPr>
            <w:tcW w:w="2361" w:type="dxa"/>
          </w:tcPr>
          <w:p>
            <w:pPr>
              <w:pStyle w:val="yTableNAm"/>
              <w:spacing w:before="0"/>
              <w:rPr>
                <w:sz w:val="18"/>
              </w:rPr>
            </w:pPr>
            <w:r>
              <w:rPr>
                <w:sz w:val="18"/>
              </w:rPr>
              <w:t>Saussurea alpina</w:t>
            </w:r>
          </w:p>
        </w:tc>
      </w:tr>
      <w:tr>
        <w:trPr>
          <w:cantSplit/>
        </w:trPr>
        <w:tc>
          <w:tcPr>
            <w:tcW w:w="2360" w:type="dxa"/>
          </w:tcPr>
          <w:p>
            <w:pPr>
              <w:pStyle w:val="yTableNAm"/>
              <w:spacing w:before="0"/>
              <w:rPr>
                <w:sz w:val="18"/>
              </w:rPr>
            </w:pPr>
            <w:r>
              <w:rPr>
                <w:sz w:val="18"/>
              </w:rPr>
              <w:t>Saussurea costus</w:t>
            </w:r>
          </w:p>
        </w:tc>
        <w:tc>
          <w:tcPr>
            <w:tcW w:w="2360" w:type="dxa"/>
          </w:tcPr>
          <w:p>
            <w:pPr>
              <w:pStyle w:val="yTableNAm"/>
              <w:spacing w:before="0"/>
              <w:rPr>
                <w:sz w:val="18"/>
              </w:rPr>
            </w:pPr>
            <w:r>
              <w:rPr>
                <w:sz w:val="18"/>
              </w:rPr>
              <w:t>Saussurea gnaphalodes</w:t>
            </w:r>
          </w:p>
        </w:tc>
        <w:tc>
          <w:tcPr>
            <w:tcW w:w="2361" w:type="dxa"/>
          </w:tcPr>
          <w:p>
            <w:pPr>
              <w:pStyle w:val="yTableNAm"/>
              <w:spacing w:before="0"/>
              <w:rPr>
                <w:sz w:val="18"/>
              </w:rPr>
            </w:pPr>
            <w:r>
              <w:rPr>
                <w:sz w:val="18"/>
              </w:rPr>
              <w:t>Saussurea obvallata</w:t>
            </w:r>
          </w:p>
        </w:tc>
      </w:tr>
      <w:tr>
        <w:trPr>
          <w:cantSplit/>
        </w:trPr>
        <w:tc>
          <w:tcPr>
            <w:tcW w:w="2360" w:type="dxa"/>
          </w:tcPr>
          <w:p>
            <w:pPr>
              <w:pStyle w:val="yTableNAm"/>
              <w:spacing w:before="0"/>
              <w:rPr>
                <w:sz w:val="18"/>
              </w:rPr>
            </w:pPr>
            <w:r>
              <w:rPr>
                <w:sz w:val="18"/>
              </w:rPr>
              <w:t>Saussurea pygmaea</w:t>
            </w:r>
          </w:p>
        </w:tc>
        <w:tc>
          <w:tcPr>
            <w:tcW w:w="2360" w:type="dxa"/>
          </w:tcPr>
          <w:p>
            <w:pPr>
              <w:pStyle w:val="yTableNAm"/>
              <w:spacing w:before="0"/>
              <w:rPr>
                <w:sz w:val="18"/>
              </w:rPr>
            </w:pPr>
            <w:r>
              <w:rPr>
                <w:sz w:val="18"/>
              </w:rPr>
              <w:t>Saussurea uniflora</w:t>
            </w:r>
          </w:p>
        </w:tc>
        <w:tc>
          <w:tcPr>
            <w:tcW w:w="2361" w:type="dxa"/>
          </w:tcPr>
          <w:p>
            <w:pPr>
              <w:pStyle w:val="yTableNAm"/>
              <w:spacing w:before="0"/>
              <w:rPr>
                <w:sz w:val="18"/>
              </w:rPr>
            </w:pPr>
            <w:r>
              <w:rPr>
                <w:sz w:val="18"/>
              </w:rPr>
              <w:t>Saxegothaea conspicua</w:t>
            </w:r>
          </w:p>
        </w:tc>
      </w:tr>
      <w:tr>
        <w:trPr>
          <w:cantSplit/>
        </w:trPr>
        <w:tc>
          <w:tcPr>
            <w:tcW w:w="2360" w:type="dxa"/>
          </w:tcPr>
          <w:p>
            <w:pPr>
              <w:pStyle w:val="yTableNAm"/>
              <w:spacing w:before="0"/>
              <w:rPr>
                <w:sz w:val="18"/>
              </w:rPr>
            </w:pPr>
            <w:r>
              <w:rPr>
                <w:sz w:val="18"/>
              </w:rPr>
              <w:t>Saxifraga adscendens</w:t>
            </w:r>
          </w:p>
        </w:tc>
        <w:tc>
          <w:tcPr>
            <w:tcW w:w="2360" w:type="dxa"/>
          </w:tcPr>
          <w:p>
            <w:pPr>
              <w:pStyle w:val="yTableNAm"/>
              <w:spacing w:before="0"/>
              <w:rPr>
                <w:sz w:val="18"/>
              </w:rPr>
            </w:pPr>
            <w:r>
              <w:rPr>
                <w:sz w:val="18"/>
              </w:rPr>
              <w:t>Saxifraga aizoides</w:t>
            </w:r>
          </w:p>
        </w:tc>
        <w:tc>
          <w:tcPr>
            <w:tcW w:w="2361" w:type="dxa"/>
          </w:tcPr>
          <w:p>
            <w:pPr>
              <w:pStyle w:val="yTableNAm"/>
              <w:spacing w:before="0"/>
              <w:rPr>
                <w:sz w:val="18"/>
              </w:rPr>
            </w:pPr>
            <w:r>
              <w:rPr>
                <w:sz w:val="18"/>
              </w:rPr>
              <w:t>Saxifraga andersonii</w:t>
            </w:r>
          </w:p>
        </w:tc>
      </w:tr>
      <w:tr>
        <w:trPr>
          <w:cantSplit/>
        </w:trPr>
        <w:tc>
          <w:tcPr>
            <w:tcW w:w="2360" w:type="dxa"/>
          </w:tcPr>
          <w:p>
            <w:pPr>
              <w:pStyle w:val="yTableNAm"/>
              <w:spacing w:before="0"/>
              <w:rPr>
                <w:sz w:val="18"/>
              </w:rPr>
            </w:pPr>
            <w:r>
              <w:rPr>
                <w:sz w:val="18"/>
              </w:rPr>
              <w:t>Saxifraga androsacea</w:t>
            </w:r>
          </w:p>
        </w:tc>
        <w:tc>
          <w:tcPr>
            <w:tcW w:w="2360" w:type="dxa"/>
          </w:tcPr>
          <w:p>
            <w:pPr>
              <w:pStyle w:val="yTableNAm"/>
              <w:spacing w:before="0"/>
              <w:rPr>
                <w:sz w:val="18"/>
              </w:rPr>
            </w:pPr>
            <w:r>
              <w:rPr>
                <w:sz w:val="18"/>
              </w:rPr>
              <w:t>Saxifraga x anglica</w:t>
            </w:r>
          </w:p>
        </w:tc>
        <w:tc>
          <w:tcPr>
            <w:tcW w:w="2361" w:type="dxa"/>
          </w:tcPr>
          <w:p>
            <w:pPr>
              <w:pStyle w:val="yTableNAm"/>
              <w:spacing w:before="0"/>
              <w:rPr>
                <w:sz w:val="18"/>
              </w:rPr>
            </w:pPr>
            <w:r>
              <w:rPr>
                <w:sz w:val="18"/>
              </w:rPr>
              <w:t>Saxifraga x apiculata</w:t>
            </w:r>
          </w:p>
        </w:tc>
      </w:tr>
      <w:tr>
        <w:trPr>
          <w:cantSplit/>
        </w:trPr>
        <w:tc>
          <w:tcPr>
            <w:tcW w:w="2360" w:type="dxa"/>
          </w:tcPr>
          <w:p>
            <w:pPr>
              <w:pStyle w:val="yTableNAm"/>
              <w:spacing w:before="0"/>
              <w:rPr>
                <w:sz w:val="18"/>
              </w:rPr>
            </w:pPr>
            <w:r>
              <w:rPr>
                <w:sz w:val="18"/>
              </w:rPr>
              <w:t>Saxifraga x arendsii</w:t>
            </w:r>
          </w:p>
        </w:tc>
        <w:tc>
          <w:tcPr>
            <w:tcW w:w="2360" w:type="dxa"/>
          </w:tcPr>
          <w:p>
            <w:pPr>
              <w:pStyle w:val="yTableNAm"/>
              <w:spacing w:before="0"/>
              <w:rPr>
                <w:sz w:val="18"/>
              </w:rPr>
            </w:pPr>
            <w:r>
              <w:rPr>
                <w:sz w:val="18"/>
              </w:rPr>
              <w:t>Saxifraga aretioides</w:t>
            </w:r>
          </w:p>
        </w:tc>
        <w:tc>
          <w:tcPr>
            <w:tcW w:w="2361" w:type="dxa"/>
          </w:tcPr>
          <w:p>
            <w:pPr>
              <w:pStyle w:val="yTableNAm"/>
              <w:spacing w:before="0"/>
              <w:rPr>
                <w:sz w:val="18"/>
              </w:rPr>
            </w:pPr>
            <w:r>
              <w:rPr>
                <w:sz w:val="18"/>
              </w:rPr>
              <w:t>Saxifraga aspera</w:t>
            </w:r>
          </w:p>
        </w:tc>
      </w:tr>
      <w:tr>
        <w:trPr>
          <w:cantSplit/>
        </w:trPr>
        <w:tc>
          <w:tcPr>
            <w:tcW w:w="2360" w:type="dxa"/>
          </w:tcPr>
          <w:p>
            <w:pPr>
              <w:pStyle w:val="yTableNAm"/>
              <w:spacing w:before="0"/>
              <w:rPr>
                <w:sz w:val="18"/>
              </w:rPr>
            </w:pPr>
            <w:r>
              <w:rPr>
                <w:sz w:val="18"/>
              </w:rPr>
              <w:t>Saxifraga biflora</w:t>
            </w:r>
          </w:p>
        </w:tc>
        <w:tc>
          <w:tcPr>
            <w:tcW w:w="2360" w:type="dxa"/>
          </w:tcPr>
          <w:p>
            <w:pPr>
              <w:pStyle w:val="yTableNAm"/>
              <w:spacing w:before="0"/>
              <w:rPr>
                <w:sz w:val="18"/>
              </w:rPr>
            </w:pPr>
            <w:r>
              <w:rPr>
                <w:sz w:val="18"/>
              </w:rPr>
              <w:t>Saxifraga bronchialis</w:t>
            </w:r>
          </w:p>
        </w:tc>
        <w:tc>
          <w:tcPr>
            <w:tcW w:w="2361" w:type="dxa"/>
          </w:tcPr>
          <w:p>
            <w:pPr>
              <w:pStyle w:val="yTableNAm"/>
              <w:spacing w:before="0"/>
              <w:rPr>
                <w:sz w:val="18"/>
              </w:rPr>
            </w:pPr>
            <w:r>
              <w:rPr>
                <w:sz w:val="18"/>
              </w:rPr>
              <w:t>Saxifraga bryoides</w:t>
            </w:r>
          </w:p>
        </w:tc>
      </w:tr>
      <w:tr>
        <w:trPr>
          <w:cantSplit/>
        </w:trPr>
        <w:tc>
          <w:tcPr>
            <w:tcW w:w="2360" w:type="dxa"/>
          </w:tcPr>
          <w:p>
            <w:pPr>
              <w:pStyle w:val="yTableNAm"/>
              <w:spacing w:before="0"/>
              <w:rPr>
                <w:sz w:val="18"/>
              </w:rPr>
            </w:pPr>
            <w:r>
              <w:rPr>
                <w:sz w:val="18"/>
              </w:rPr>
              <w:t>Saxifraga burnati</w:t>
            </w:r>
          </w:p>
        </w:tc>
        <w:tc>
          <w:tcPr>
            <w:tcW w:w="2360" w:type="dxa"/>
          </w:tcPr>
          <w:p>
            <w:pPr>
              <w:pStyle w:val="yTableNAm"/>
              <w:spacing w:before="0"/>
              <w:rPr>
                <w:sz w:val="18"/>
              </w:rPr>
            </w:pPr>
            <w:r>
              <w:rPr>
                <w:sz w:val="18"/>
              </w:rPr>
              <w:t>Saxifraga burserana</w:t>
            </w:r>
          </w:p>
        </w:tc>
        <w:tc>
          <w:tcPr>
            <w:tcW w:w="2361" w:type="dxa"/>
          </w:tcPr>
          <w:p>
            <w:pPr>
              <w:pStyle w:val="yTableNAm"/>
              <w:spacing w:before="0"/>
              <w:rPr>
                <w:sz w:val="18"/>
              </w:rPr>
            </w:pPr>
            <w:r>
              <w:rPr>
                <w:sz w:val="18"/>
              </w:rPr>
              <w:t>Saxifraga caesia</w:t>
            </w:r>
          </w:p>
        </w:tc>
      </w:tr>
      <w:tr>
        <w:trPr>
          <w:cantSplit/>
        </w:trPr>
        <w:tc>
          <w:tcPr>
            <w:tcW w:w="2360" w:type="dxa"/>
          </w:tcPr>
          <w:p>
            <w:pPr>
              <w:pStyle w:val="yTableNAm"/>
              <w:spacing w:before="0"/>
              <w:rPr>
                <w:sz w:val="18"/>
              </w:rPr>
            </w:pPr>
            <w:r>
              <w:rPr>
                <w:sz w:val="18"/>
              </w:rPr>
              <w:t>Saxifraga caespitosa</w:t>
            </w:r>
          </w:p>
        </w:tc>
        <w:tc>
          <w:tcPr>
            <w:tcW w:w="2360" w:type="dxa"/>
          </w:tcPr>
          <w:p>
            <w:pPr>
              <w:pStyle w:val="yTableNAm"/>
              <w:spacing w:before="0"/>
              <w:rPr>
                <w:sz w:val="18"/>
              </w:rPr>
            </w:pPr>
            <w:r>
              <w:rPr>
                <w:sz w:val="18"/>
              </w:rPr>
              <w:t>Saxifraga calcicola</w:t>
            </w:r>
          </w:p>
        </w:tc>
        <w:tc>
          <w:tcPr>
            <w:tcW w:w="2361" w:type="dxa"/>
          </w:tcPr>
          <w:p>
            <w:pPr>
              <w:pStyle w:val="yTableNAm"/>
              <w:spacing w:before="0"/>
              <w:rPr>
                <w:sz w:val="18"/>
              </w:rPr>
            </w:pPr>
            <w:r>
              <w:rPr>
                <w:sz w:val="18"/>
              </w:rPr>
              <w:t>Saxifraga callosa</w:t>
            </w:r>
          </w:p>
        </w:tc>
      </w:tr>
      <w:tr>
        <w:trPr>
          <w:cantSplit/>
        </w:trPr>
        <w:tc>
          <w:tcPr>
            <w:tcW w:w="2360" w:type="dxa"/>
          </w:tcPr>
          <w:p>
            <w:pPr>
              <w:pStyle w:val="yTableNAm"/>
              <w:spacing w:before="0"/>
              <w:rPr>
                <w:sz w:val="18"/>
              </w:rPr>
            </w:pPr>
            <w:r>
              <w:rPr>
                <w:sz w:val="18"/>
              </w:rPr>
              <w:t>Saxifraga cardiophylla</w:t>
            </w:r>
          </w:p>
        </w:tc>
        <w:tc>
          <w:tcPr>
            <w:tcW w:w="2360" w:type="dxa"/>
          </w:tcPr>
          <w:p>
            <w:pPr>
              <w:pStyle w:val="yTableNAm"/>
              <w:spacing w:before="0"/>
              <w:rPr>
                <w:sz w:val="18"/>
              </w:rPr>
            </w:pPr>
            <w:r>
              <w:rPr>
                <w:sz w:val="18"/>
              </w:rPr>
              <w:t>Saxifraga cebennensis</w:t>
            </w:r>
          </w:p>
        </w:tc>
        <w:tc>
          <w:tcPr>
            <w:tcW w:w="2361" w:type="dxa"/>
          </w:tcPr>
          <w:p>
            <w:pPr>
              <w:pStyle w:val="yTableNAm"/>
              <w:spacing w:before="0"/>
              <w:rPr>
                <w:sz w:val="18"/>
              </w:rPr>
            </w:pPr>
            <w:r>
              <w:rPr>
                <w:sz w:val="18"/>
              </w:rPr>
              <w:t>Saxifraga cherlerioides</w:t>
            </w:r>
          </w:p>
        </w:tc>
      </w:tr>
      <w:tr>
        <w:trPr>
          <w:cantSplit/>
        </w:trPr>
        <w:tc>
          <w:tcPr>
            <w:tcW w:w="2360" w:type="dxa"/>
          </w:tcPr>
          <w:p>
            <w:pPr>
              <w:pStyle w:val="yTableNAm"/>
              <w:spacing w:before="0"/>
              <w:rPr>
                <w:sz w:val="18"/>
              </w:rPr>
            </w:pPr>
            <w:r>
              <w:rPr>
                <w:sz w:val="18"/>
              </w:rPr>
              <w:t>Saxifraga chrysosplenifolia</w:t>
            </w:r>
          </w:p>
        </w:tc>
        <w:tc>
          <w:tcPr>
            <w:tcW w:w="2360" w:type="dxa"/>
          </w:tcPr>
          <w:p>
            <w:pPr>
              <w:pStyle w:val="yTableNAm"/>
              <w:spacing w:before="0"/>
              <w:rPr>
                <w:sz w:val="18"/>
              </w:rPr>
            </w:pPr>
            <w:r>
              <w:rPr>
                <w:sz w:val="18"/>
              </w:rPr>
              <w:t>Saxifraga cochlearis</w:t>
            </w:r>
          </w:p>
        </w:tc>
        <w:tc>
          <w:tcPr>
            <w:tcW w:w="2361" w:type="dxa"/>
          </w:tcPr>
          <w:p>
            <w:pPr>
              <w:pStyle w:val="yTableNAm"/>
              <w:spacing w:before="0"/>
              <w:rPr>
                <w:sz w:val="18"/>
              </w:rPr>
            </w:pPr>
            <w:r>
              <w:rPr>
                <w:sz w:val="18"/>
              </w:rPr>
              <w:t>Saxifraga continentalis</w:t>
            </w:r>
          </w:p>
        </w:tc>
      </w:tr>
      <w:tr>
        <w:trPr>
          <w:cantSplit/>
        </w:trPr>
        <w:tc>
          <w:tcPr>
            <w:tcW w:w="2360" w:type="dxa"/>
          </w:tcPr>
          <w:p>
            <w:pPr>
              <w:pStyle w:val="yTableNAm"/>
              <w:spacing w:before="0"/>
              <w:rPr>
                <w:sz w:val="18"/>
              </w:rPr>
            </w:pPr>
            <w:r>
              <w:rPr>
                <w:sz w:val="18"/>
              </w:rPr>
              <w:t>Saxifraga cortusifolia</w:t>
            </w:r>
          </w:p>
        </w:tc>
        <w:tc>
          <w:tcPr>
            <w:tcW w:w="2360" w:type="dxa"/>
          </w:tcPr>
          <w:p>
            <w:pPr>
              <w:pStyle w:val="yTableNAm"/>
              <w:spacing w:before="0"/>
              <w:rPr>
                <w:sz w:val="18"/>
              </w:rPr>
            </w:pPr>
            <w:r>
              <w:rPr>
                <w:sz w:val="18"/>
              </w:rPr>
              <w:t>Saxifraga corymbosa</w:t>
            </w:r>
          </w:p>
        </w:tc>
        <w:tc>
          <w:tcPr>
            <w:tcW w:w="2361" w:type="dxa"/>
          </w:tcPr>
          <w:p>
            <w:pPr>
              <w:pStyle w:val="yTableNAm"/>
              <w:spacing w:before="0"/>
              <w:rPr>
                <w:sz w:val="18"/>
              </w:rPr>
            </w:pPr>
            <w:r>
              <w:rPr>
                <w:sz w:val="18"/>
              </w:rPr>
              <w:t>Saxifraga cotyledon</w:t>
            </w:r>
          </w:p>
        </w:tc>
      </w:tr>
      <w:tr>
        <w:trPr>
          <w:cantSplit/>
        </w:trPr>
        <w:tc>
          <w:tcPr>
            <w:tcW w:w="2360" w:type="dxa"/>
          </w:tcPr>
          <w:p>
            <w:pPr>
              <w:pStyle w:val="yTableNAm"/>
              <w:spacing w:before="0"/>
              <w:rPr>
                <w:sz w:val="18"/>
              </w:rPr>
            </w:pPr>
            <w:r>
              <w:rPr>
                <w:sz w:val="18"/>
              </w:rPr>
              <w:t>Saxifraga crustata</w:t>
            </w:r>
          </w:p>
        </w:tc>
        <w:tc>
          <w:tcPr>
            <w:tcW w:w="2360" w:type="dxa"/>
          </w:tcPr>
          <w:p>
            <w:pPr>
              <w:pStyle w:val="yTableNAm"/>
              <w:spacing w:before="0"/>
              <w:rPr>
                <w:sz w:val="18"/>
              </w:rPr>
            </w:pPr>
            <w:r>
              <w:rPr>
                <w:sz w:val="18"/>
              </w:rPr>
              <w:t>Saxifraga cuneata</w:t>
            </w:r>
          </w:p>
        </w:tc>
        <w:tc>
          <w:tcPr>
            <w:tcW w:w="2361" w:type="dxa"/>
          </w:tcPr>
          <w:p>
            <w:pPr>
              <w:pStyle w:val="yTableNAm"/>
              <w:spacing w:before="0"/>
              <w:rPr>
                <w:sz w:val="18"/>
              </w:rPr>
            </w:pPr>
            <w:r>
              <w:rPr>
                <w:sz w:val="18"/>
              </w:rPr>
              <w:t>Saxifraga demnatensis</w:t>
            </w:r>
          </w:p>
        </w:tc>
      </w:tr>
      <w:tr>
        <w:trPr>
          <w:cantSplit/>
        </w:trPr>
        <w:tc>
          <w:tcPr>
            <w:tcW w:w="2360" w:type="dxa"/>
          </w:tcPr>
          <w:p>
            <w:pPr>
              <w:pStyle w:val="yTableNAm"/>
              <w:spacing w:before="0"/>
              <w:rPr>
                <w:sz w:val="18"/>
              </w:rPr>
            </w:pPr>
            <w:r>
              <w:rPr>
                <w:sz w:val="18"/>
              </w:rPr>
              <w:t>Saxifraga diapensioides</w:t>
            </w:r>
          </w:p>
        </w:tc>
        <w:tc>
          <w:tcPr>
            <w:tcW w:w="2360" w:type="dxa"/>
          </w:tcPr>
          <w:p>
            <w:pPr>
              <w:pStyle w:val="yTableNAm"/>
              <w:spacing w:before="0"/>
              <w:rPr>
                <w:sz w:val="18"/>
              </w:rPr>
            </w:pPr>
            <w:r>
              <w:rPr>
                <w:sz w:val="18"/>
              </w:rPr>
              <w:t>Saxifraga x elisabethae</w:t>
            </w:r>
          </w:p>
        </w:tc>
        <w:tc>
          <w:tcPr>
            <w:tcW w:w="2361" w:type="dxa"/>
          </w:tcPr>
          <w:p>
            <w:pPr>
              <w:pStyle w:val="yTableNAm"/>
              <w:spacing w:before="0"/>
              <w:rPr>
                <w:sz w:val="18"/>
              </w:rPr>
            </w:pPr>
            <w:r>
              <w:rPr>
                <w:sz w:val="18"/>
              </w:rPr>
              <w:t>Saxifraga x eudoxiana</w:t>
            </w:r>
          </w:p>
        </w:tc>
      </w:tr>
      <w:tr>
        <w:trPr>
          <w:cantSplit/>
        </w:trPr>
        <w:tc>
          <w:tcPr>
            <w:tcW w:w="2360" w:type="dxa"/>
          </w:tcPr>
          <w:p>
            <w:pPr>
              <w:pStyle w:val="yTableNAm"/>
              <w:spacing w:before="0"/>
              <w:rPr>
                <w:sz w:val="18"/>
              </w:rPr>
            </w:pPr>
            <w:r>
              <w:rPr>
                <w:sz w:val="18"/>
              </w:rPr>
              <w:t>Saxifraga exarata</w:t>
            </w:r>
          </w:p>
        </w:tc>
        <w:tc>
          <w:tcPr>
            <w:tcW w:w="2360" w:type="dxa"/>
          </w:tcPr>
          <w:p>
            <w:pPr>
              <w:pStyle w:val="yTableNAm"/>
              <w:spacing w:before="0"/>
              <w:rPr>
                <w:sz w:val="18"/>
              </w:rPr>
            </w:pPr>
            <w:r>
              <w:rPr>
                <w:sz w:val="18"/>
              </w:rPr>
              <w:t>Saxifraga federici-augusti</w:t>
            </w:r>
          </w:p>
        </w:tc>
        <w:tc>
          <w:tcPr>
            <w:tcW w:w="2361" w:type="dxa"/>
          </w:tcPr>
          <w:p>
            <w:pPr>
              <w:pStyle w:val="yTableNAm"/>
              <w:spacing w:before="0"/>
              <w:rPr>
                <w:sz w:val="18"/>
              </w:rPr>
            </w:pPr>
            <w:r>
              <w:rPr>
                <w:sz w:val="18"/>
              </w:rPr>
              <w:t>Saxifraga ferdinandi-coburgi</w:t>
            </w:r>
          </w:p>
        </w:tc>
      </w:tr>
      <w:tr>
        <w:trPr>
          <w:cantSplit/>
        </w:trPr>
        <w:tc>
          <w:tcPr>
            <w:tcW w:w="2360" w:type="dxa"/>
          </w:tcPr>
          <w:p>
            <w:pPr>
              <w:pStyle w:val="yTableNAm"/>
              <w:spacing w:before="0"/>
              <w:rPr>
                <w:sz w:val="18"/>
              </w:rPr>
            </w:pPr>
            <w:r>
              <w:rPr>
                <w:sz w:val="18"/>
              </w:rPr>
              <w:t>Saxifraga ferruginea</w:t>
            </w:r>
          </w:p>
        </w:tc>
        <w:tc>
          <w:tcPr>
            <w:tcW w:w="2360" w:type="dxa"/>
          </w:tcPr>
          <w:p>
            <w:pPr>
              <w:pStyle w:val="yTableNAm"/>
              <w:spacing w:before="0"/>
              <w:rPr>
                <w:sz w:val="18"/>
              </w:rPr>
            </w:pPr>
            <w:r>
              <w:rPr>
                <w:sz w:val="18"/>
              </w:rPr>
              <w:t>Saxifraga flagellaris</w:t>
            </w:r>
          </w:p>
        </w:tc>
        <w:tc>
          <w:tcPr>
            <w:tcW w:w="2361" w:type="dxa"/>
          </w:tcPr>
          <w:p>
            <w:pPr>
              <w:pStyle w:val="yTableNAm"/>
              <w:spacing w:before="0"/>
              <w:rPr>
                <w:sz w:val="18"/>
              </w:rPr>
            </w:pPr>
            <w:r>
              <w:rPr>
                <w:sz w:val="18"/>
              </w:rPr>
              <w:t>Saxifraga florulenta</w:t>
            </w:r>
          </w:p>
        </w:tc>
      </w:tr>
      <w:tr>
        <w:trPr>
          <w:cantSplit/>
        </w:trPr>
        <w:tc>
          <w:tcPr>
            <w:tcW w:w="2360" w:type="dxa"/>
          </w:tcPr>
          <w:p>
            <w:pPr>
              <w:pStyle w:val="yTableNAm"/>
              <w:spacing w:before="0"/>
              <w:rPr>
                <w:sz w:val="18"/>
              </w:rPr>
            </w:pPr>
            <w:r>
              <w:rPr>
                <w:sz w:val="18"/>
              </w:rPr>
              <w:t>Saxifraga fortunei</w:t>
            </w:r>
          </w:p>
        </w:tc>
        <w:tc>
          <w:tcPr>
            <w:tcW w:w="2360" w:type="dxa"/>
          </w:tcPr>
          <w:p>
            <w:pPr>
              <w:pStyle w:val="yTableNAm"/>
              <w:spacing w:before="0"/>
              <w:rPr>
                <w:sz w:val="18"/>
              </w:rPr>
            </w:pPr>
            <w:r>
              <w:rPr>
                <w:sz w:val="18"/>
              </w:rPr>
              <w:t>Saxifraga georgei</w:t>
            </w:r>
          </w:p>
        </w:tc>
        <w:tc>
          <w:tcPr>
            <w:tcW w:w="2361" w:type="dxa"/>
          </w:tcPr>
          <w:p>
            <w:pPr>
              <w:pStyle w:val="yTableNAm"/>
              <w:spacing w:before="0"/>
              <w:rPr>
                <w:sz w:val="18"/>
              </w:rPr>
            </w:pPr>
            <w:r>
              <w:rPr>
                <w:sz w:val="18"/>
              </w:rPr>
              <w:t>Saxifraga geranioides</w:t>
            </w:r>
          </w:p>
        </w:tc>
      </w:tr>
      <w:tr>
        <w:trPr>
          <w:cantSplit/>
        </w:trPr>
        <w:tc>
          <w:tcPr>
            <w:tcW w:w="2360" w:type="dxa"/>
          </w:tcPr>
          <w:p>
            <w:pPr>
              <w:pStyle w:val="yTableNAm"/>
              <w:spacing w:before="0"/>
              <w:rPr>
                <w:sz w:val="18"/>
              </w:rPr>
            </w:pPr>
            <w:r>
              <w:rPr>
                <w:sz w:val="18"/>
              </w:rPr>
              <w:t>Saxifraga grisebachii</w:t>
            </w:r>
          </w:p>
        </w:tc>
        <w:tc>
          <w:tcPr>
            <w:tcW w:w="2360" w:type="dxa"/>
          </w:tcPr>
          <w:p>
            <w:pPr>
              <w:pStyle w:val="yTableNAm"/>
              <w:spacing w:before="0"/>
              <w:rPr>
                <w:sz w:val="18"/>
              </w:rPr>
            </w:pPr>
            <w:r>
              <w:rPr>
                <w:sz w:val="18"/>
              </w:rPr>
              <w:t>Saxifraga x haagii</w:t>
            </w:r>
          </w:p>
        </w:tc>
        <w:tc>
          <w:tcPr>
            <w:tcW w:w="2361" w:type="dxa"/>
          </w:tcPr>
          <w:p>
            <w:pPr>
              <w:pStyle w:val="yTableNAm"/>
              <w:spacing w:before="0"/>
              <w:rPr>
                <w:sz w:val="18"/>
              </w:rPr>
            </w:pPr>
            <w:r>
              <w:rPr>
                <w:sz w:val="18"/>
              </w:rPr>
              <w:t>Saxifraga heucherifolia</w:t>
            </w:r>
          </w:p>
        </w:tc>
      </w:tr>
      <w:tr>
        <w:trPr>
          <w:cantSplit/>
        </w:trPr>
        <w:tc>
          <w:tcPr>
            <w:tcW w:w="2360" w:type="dxa"/>
          </w:tcPr>
          <w:p>
            <w:pPr>
              <w:pStyle w:val="yTableNAm"/>
              <w:spacing w:before="0"/>
              <w:rPr>
                <w:sz w:val="18"/>
              </w:rPr>
            </w:pPr>
            <w:r>
              <w:rPr>
                <w:sz w:val="18"/>
              </w:rPr>
              <w:t>Saxifraga hirculoides</w:t>
            </w:r>
          </w:p>
        </w:tc>
        <w:tc>
          <w:tcPr>
            <w:tcW w:w="2360" w:type="dxa"/>
          </w:tcPr>
          <w:p>
            <w:pPr>
              <w:pStyle w:val="yTableNAm"/>
              <w:spacing w:before="0"/>
              <w:rPr>
                <w:sz w:val="18"/>
              </w:rPr>
            </w:pPr>
            <w:r>
              <w:rPr>
                <w:sz w:val="18"/>
              </w:rPr>
              <w:t>Saxifraga imbricata</w:t>
            </w:r>
          </w:p>
        </w:tc>
        <w:tc>
          <w:tcPr>
            <w:tcW w:w="2361" w:type="dxa"/>
          </w:tcPr>
          <w:p>
            <w:pPr>
              <w:pStyle w:val="yTableNAm"/>
              <w:spacing w:before="0"/>
              <w:rPr>
                <w:sz w:val="18"/>
              </w:rPr>
            </w:pPr>
            <w:r>
              <w:rPr>
                <w:sz w:val="18"/>
              </w:rPr>
              <w:t>Saxifraga intricata</w:t>
            </w:r>
          </w:p>
        </w:tc>
      </w:tr>
      <w:tr>
        <w:trPr>
          <w:cantSplit/>
        </w:trPr>
        <w:tc>
          <w:tcPr>
            <w:tcW w:w="2360" w:type="dxa"/>
          </w:tcPr>
          <w:p>
            <w:pPr>
              <w:pStyle w:val="yTableNAm"/>
              <w:spacing w:before="0"/>
              <w:rPr>
                <w:sz w:val="18"/>
              </w:rPr>
            </w:pPr>
            <w:r>
              <w:rPr>
                <w:sz w:val="18"/>
              </w:rPr>
              <w:t>Saxifraga irrigua</w:t>
            </w:r>
          </w:p>
        </w:tc>
        <w:tc>
          <w:tcPr>
            <w:tcW w:w="2360" w:type="dxa"/>
          </w:tcPr>
          <w:p>
            <w:pPr>
              <w:pStyle w:val="yTableNAm"/>
              <w:spacing w:before="0"/>
              <w:rPr>
                <w:sz w:val="18"/>
              </w:rPr>
            </w:pPr>
            <w:r>
              <w:rPr>
                <w:sz w:val="18"/>
              </w:rPr>
              <w:t>Saxifraga x irvingii</w:t>
            </w:r>
          </w:p>
        </w:tc>
        <w:tc>
          <w:tcPr>
            <w:tcW w:w="2361" w:type="dxa"/>
          </w:tcPr>
          <w:p>
            <w:pPr>
              <w:pStyle w:val="yTableNAm"/>
              <w:spacing w:before="0"/>
              <w:rPr>
                <w:sz w:val="18"/>
              </w:rPr>
            </w:pPr>
            <w:r>
              <w:rPr>
                <w:sz w:val="18"/>
              </w:rPr>
              <w:t>Saxifraga juniperifolia</w:t>
            </w:r>
          </w:p>
        </w:tc>
      </w:tr>
      <w:tr>
        <w:trPr>
          <w:cantSplit/>
        </w:trPr>
        <w:tc>
          <w:tcPr>
            <w:tcW w:w="2360" w:type="dxa"/>
          </w:tcPr>
          <w:p>
            <w:pPr>
              <w:pStyle w:val="yTableNAm"/>
              <w:spacing w:before="0"/>
              <w:rPr>
                <w:sz w:val="18"/>
              </w:rPr>
            </w:pPr>
            <w:r>
              <w:rPr>
                <w:sz w:val="18"/>
              </w:rPr>
              <w:t>Saxifraga karadzicensis</w:t>
            </w:r>
          </w:p>
        </w:tc>
        <w:tc>
          <w:tcPr>
            <w:tcW w:w="2360" w:type="dxa"/>
          </w:tcPr>
          <w:p>
            <w:pPr>
              <w:pStyle w:val="yTableNAm"/>
              <w:spacing w:before="0"/>
              <w:rPr>
                <w:sz w:val="18"/>
              </w:rPr>
            </w:pPr>
            <w:r>
              <w:rPr>
                <w:sz w:val="18"/>
              </w:rPr>
              <w:t>Saxifraga kotschyi</w:t>
            </w:r>
          </w:p>
        </w:tc>
        <w:tc>
          <w:tcPr>
            <w:tcW w:w="2361" w:type="dxa"/>
          </w:tcPr>
          <w:p>
            <w:pPr>
              <w:pStyle w:val="yTableNAm"/>
              <w:spacing w:before="0"/>
              <w:rPr>
                <w:sz w:val="18"/>
              </w:rPr>
            </w:pPr>
            <w:r>
              <w:rPr>
                <w:sz w:val="18"/>
              </w:rPr>
              <w:t>Saxifraga x landaueri</w:t>
            </w:r>
          </w:p>
        </w:tc>
      </w:tr>
      <w:tr>
        <w:trPr>
          <w:cantSplit/>
        </w:trPr>
        <w:tc>
          <w:tcPr>
            <w:tcW w:w="2360" w:type="dxa"/>
          </w:tcPr>
          <w:p>
            <w:pPr>
              <w:pStyle w:val="yTableNAm"/>
              <w:spacing w:before="0"/>
              <w:rPr>
                <w:sz w:val="18"/>
              </w:rPr>
            </w:pPr>
            <w:r>
              <w:rPr>
                <w:sz w:val="18"/>
              </w:rPr>
              <w:t>Saxifraga latepetiolata</w:t>
            </w:r>
          </w:p>
        </w:tc>
        <w:tc>
          <w:tcPr>
            <w:tcW w:w="2360" w:type="dxa"/>
          </w:tcPr>
          <w:p>
            <w:pPr>
              <w:pStyle w:val="yTableNAm"/>
              <w:spacing w:before="0"/>
              <w:rPr>
                <w:sz w:val="18"/>
              </w:rPr>
            </w:pPr>
            <w:r>
              <w:rPr>
                <w:sz w:val="18"/>
              </w:rPr>
              <w:t>Saxifraga longifolia</w:t>
            </w:r>
          </w:p>
        </w:tc>
        <w:tc>
          <w:tcPr>
            <w:tcW w:w="2361" w:type="dxa"/>
          </w:tcPr>
          <w:p>
            <w:pPr>
              <w:pStyle w:val="yTableNAm"/>
              <w:spacing w:before="0"/>
              <w:rPr>
                <w:sz w:val="18"/>
              </w:rPr>
            </w:pPr>
            <w:r>
              <w:rPr>
                <w:sz w:val="18"/>
              </w:rPr>
              <w:t>Saxifraga luteo-viridis</w:t>
            </w:r>
          </w:p>
        </w:tc>
      </w:tr>
      <w:tr>
        <w:trPr>
          <w:cantSplit/>
        </w:trPr>
        <w:tc>
          <w:tcPr>
            <w:tcW w:w="2360" w:type="dxa"/>
          </w:tcPr>
          <w:p>
            <w:pPr>
              <w:pStyle w:val="yTableNAm"/>
              <w:spacing w:before="0"/>
              <w:rPr>
                <w:sz w:val="18"/>
              </w:rPr>
            </w:pPr>
            <w:r>
              <w:rPr>
                <w:sz w:val="18"/>
              </w:rPr>
              <w:t>Saxifraga manshuriensis</w:t>
            </w:r>
          </w:p>
        </w:tc>
        <w:tc>
          <w:tcPr>
            <w:tcW w:w="2360" w:type="dxa"/>
          </w:tcPr>
          <w:p>
            <w:pPr>
              <w:pStyle w:val="yTableNAm"/>
              <w:spacing w:before="0"/>
              <w:rPr>
                <w:sz w:val="18"/>
              </w:rPr>
            </w:pPr>
            <w:r>
              <w:rPr>
                <w:sz w:val="18"/>
              </w:rPr>
              <w:t>Saxifraga marginata</w:t>
            </w:r>
          </w:p>
        </w:tc>
        <w:tc>
          <w:tcPr>
            <w:tcW w:w="2361" w:type="dxa"/>
          </w:tcPr>
          <w:p>
            <w:pPr>
              <w:pStyle w:val="yTableNAm"/>
              <w:spacing w:before="0"/>
              <w:rPr>
                <w:sz w:val="18"/>
              </w:rPr>
            </w:pPr>
            <w:r>
              <w:rPr>
                <w:sz w:val="18"/>
              </w:rPr>
              <w:t>Saxifraga media</w:t>
            </w:r>
          </w:p>
        </w:tc>
      </w:tr>
      <w:tr>
        <w:trPr>
          <w:cantSplit/>
        </w:trPr>
        <w:tc>
          <w:tcPr>
            <w:tcW w:w="2360" w:type="dxa"/>
          </w:tcPr>
          <w:p>
            <w:pPr>
              <w:pStyle w:val="yTableNAm"/>
              <w:spacing w:before="0"/>
              <w:rPr>
                <w:sz w:val="18"/>
              </w:rPr>
            </w:pPr>
            <w:r>
              <w:rPr>
                <w:sz w:val="18"/>
              </w:rPr>
              <w:t>Saxifraga moncayensis</w:t>
            </w:r>
          </w:p>
        </w:tc>
        <w:tc>
          <w:tcPr>
            <w:tcW w:w="2360" w:type="dxa"/>
          </w:tcPr>
          <w:p>
            <w:pPr>
              <w:pStyle w:val="yTableNAm"/>
              <w:spacing w:before="0"/>
              <w:rPr>
                <w:sz w:val="18"/>
              </w:rPr>
            </w:pPr>
            <w:r>
              <w:rPr>
                <w:sz w:val="18"/>
              </w:rPr>
              <w:t>Saxifraga moschata</w:t>
            </w:r>
          </w:p>
        </w:tc>
        <w:tc>
          <w:tcPr>
            <w:tcW w:w="2361" w:type="dxa"/>
          </w:tcPr>
          <w:p>
            <w:pPr>
              <w:pStyle w:val="yTableNAm"/>
              <w:spacing w:before="0"/>
              <w:rPr>
                <w:sz w:val="18"/>
              </w:rPr>
            </w:pPr>
            <w:r>
              <w:rPr>
                <w:sz w:val="18"/>
              </w:rPr>
              <w:t>Saxifraga muscoides</w:t>
            </w:r>
          </w:p>
        </w:tc>
      </w:tr>
      <w:tr>
        <w:trPr>
          <w:cantSplit/>
        </w:trPr>
        <w:tc>
          <w:tcPr>
            <w:tcW w:w="2360" w:type="dxa"/>
          </w:tcPr>
          <w:p>
            <w:pPr>
              <w:pStyle w:val="yTableNAm"/>
              <w:spacing w:before="0"/>
              <w:rPr>
                <w:sz w:val="18"/>
              </w:rPr>
            </w:pPr>
            <w:r>
              <w:rPr>
                <w:sz w:val="18"/>
              </w:rPr>
              <w:t>Saxifraga mutata</w:t>
            </w:r>
          </w:p>
        </w:tc>
        <w:tc>
          <w:tcPr>
            <w:tcW w:w="2360" w:type="dxa"/>
          </w:tcPr>
          <w:p>
            <w:pPr>
              <w:pStyle w:val="yTableNAm"/>
              <w:spacing w:before="0"/>
              <w:rPr>
                <w:sz w:val="18"/>
              </w:rPr>
            </w:pPr>
            <w:r>
              <w:rPr>
                <w:sz w:val="18"/>
              </w:rPr>
              <w:t>Saxifraga nivalis</w:t>
            </w:r>
          </w:p>
        </w:tc>
        <w:tc>
          <w:tcPr>
            <w:tcW w:w="2361" w:type="dxa"/>
          </w:tcPr>
          <w:p>
            <w:pPr>
              <w:pStyle w:val="yTableNAm"/>
              <w:spacing w:before="0"/>
              <w:rPr>
                <w:sz w:val="18"/>
              </w:rPr>
            </w:pPr>
            <w:r>
              <w:rPr>
                <w:sz w:val="18"/>
              </w:rPr>
              <w:t>Saxifraga x obristii</w:t>
            </w:r>
          </w:p>
        </w:tc>
      </w:tr>
      <w:tr>
        <w:trPr>
          <w:cantSplit/>
        </w:trPr>
        <w:tc>
          <w:tcPr>
            <w:tcW w:w="2360" w:type="dxa"/>
          </w:tcPr>
          <w:p>
            <w:pPr>
              <w:pStyle w:val="yTableNAm"/>
              <w:spacing w:before="0"/>
              <w:rPr>
                <w:sz w:val="18"/>
              </w:rPr>
            </w:pPr>
            <w:r>
              <w:rPr>
                <w:sz w:val="18"/>
              </w:rPr>
              <w:t>Saxifraga oregana</w:t>
            </w:r>
          </w:p>
        </w:tc>
        <w:tc>
          <w:tcPr>
            <w:tcW w:w="2360" w:type="dxa"/>
          </w:tcPr>
          <w:p>
            <w:pPr>
              <w:pStyle w:val="yTableNAm"/>
              <w:spacing w:before="0"/>
              <w:rPr>
                <w:sz w:val="18"/>
              </w:rPr>
            </w:pPr>
            <w:r>
              <w:rPr>
                <w:sz w:val="18"/>
              </w:rPr>
              <w:t>Saxifraga pallida</w:t>
            </w:r>
          </w:p>
        </w:tc>
        <w:tc>
          <w:tcPr>
            <w:tcW w:w="2361" w:type="dxa"/>
          </w:tcPr>
          <w:p>
            <w:pPr>
              <w:pStyle w:val="yTableNAm"/>
              <w:spacing w:before="0"/>
              <w:rPr>
                <w:sz w:val="18"/>
              </w:rPr>
            </w:pPr>
            <w:r>
              <w:rPr>
                <w:sz w:val="18"/>
              </w:rPr>
              <w:t>Saxifraga pedemontana</w:t>
            </w:r>
          </w:p>
        </w:tc>
      </w:tr>
      <w:tr>
        <w:trPr>
          <w:cantSplit/>
        </w:trPr>
        <w:tc>
          <w:tcPr>
            <w:tcW w:w="2360" w:type="dxa"/>
          </w:tcPr>
          <w:p>
            <w:pPr>
              <w:pStyle w:val="yTableNAm"/>
              <w:spacing w:before="0"/>
              <w:rPr>
                <w:sz w:val="18"/>
              </w:rPr>
            </w:pPr>
            <w:r>
              <w:rPr>
                <w:sz w:val="18"/>
              </w:rPr>
              <w:t>Saxifraga pensylvanica</w:t>
            </w:r>
          </w:p>
        </w:tc>
        <w:tc>
          <w:tcPr>
            <w:tcW w:w="2360" w:type="dxa"/>
          </w:tcPr>
          <w:p>
            <w:pPr>
              <w:pStyle w:val="yTableNAm"/>
              <w:spacing w:before="0"/>
              <w:rPr>
                <w:sz w:val="18"/>
              </w:rPr>
            </w:pPr>
            <w:r>
              <w:rPr>
                <w:sz w:val="18"/>
              </w:rPr>
              <w:t>Saxifraga porophylla</w:t>
            </w:r>
          </w:p>
        </w:tc>
        <w:tc>
          <w:tcPr>
            <w:tcW w:w="2361" w:type="dxa"/>
          </w:tcPr>
          <w:p>
            <w:pPr>
              <w:pStyle w:val="yTableNAm"/>
              <w:spacing w:before="0"/>
              <w:rPr>
                <w:sz w:val="18"/>
              </w:rPr>
            </w:pPr>
            <w:r>
              <w:rPr>
                <w:sz w:val="18"/>
              </w:rPr>
              <w:t>Saxifraga pubescens</w:t>
            </w:r>
          </w:p>
        </w:tc>
      </w:tr>
      <w:tr>
        <w:trPr>
          <w:cantSplit/>
        </w:trPr>
        <w:tc>
          <w:tcPr>
            <w:tcW w:w="2360" w:type="dxa"/>
          </w:tcPr>
          <w:p>
            <w:pPr>
              <w:pStyle w:val="yTableNAm"/>
              <w:spacing w:before="0"/>
              <w:rPr>
                <w:sz w:val="18"/>
              </w:rPr>
            </w:pPr>
            <w:r>
              <w:rPr>
                <w:sz w:val="18"/>
              </w:rPr>
              <w:t>Saxifraga pulvinaria</w:t>
            </w:r>
          </w:p>
        </w:tc>
        <w:tc>
          <w:tcPr>
            <w:tcW w:w="2360" w:type="dxa"/>
          </w:tcPr>
          <w:p>
            <w:pPr>
              <w:pStyle w:val="yTableNAm"/>
              <w:spacing w:before="0"/>
              <w:rPr>
                <w:sz w:val="18"/>
              </w:rPr>
            </w:pPr>
            <w:r>
              <w:rPr>
                <w:sz w:val="18"/>
              </w:rPr>
              <w:t>Saxifraga punctulata</w:t>
            </w:r>
          </w:p>
        </w:tc>
        <w:tc>
          <w:tcPr>
            <w:tcW w:w="2361" w:type="dxa"/>
          </w:tcPr>
          <w:p>
            <w:pPr>
              <w:pStyle w:val="yTableNAm"/>
              <w:spacing w:before="0"/>
              <w:rPr>
                <w:sz w:val="18"/>
              </w:rPr>
            </w:pPr>
            <w:r>
              <w:rPr>
                <w:sz w:val="18"/>
              </w:rPr>
              <w:t>Saxifraga retusa</w:t>
            </w:r>
          </w:p>
        </w:tc>
      </w:tr>
      <w:tr>
        <w:trPr>
          <w:cantSplit/>
        </w:trPr>
        <w:tc>
          <w:tcPr>
            <w:tcW w:w="2360" w:type="dxa"/>
          </w:tcPr>
          <w:p>
            <w:pPr>
              <w:pStyle w:val="yTableNAm"/>
              <w:spacing w:before="0"/>
              <w:rPr>
                <w:sz w:val="18"/>
              </w:rPr>
            </w:pPr>
            <w:r>
              <w:rPr>
                <w:sz w:val="18"/>
              </w:rPr>
              <w:t>Saxifraga rotundifolia</w:t>
            </w:r>
          </w:p>
        </w:tc>
        <w:tc>
          <w:tcPr>
            <w:tcW w:w="2360" w:type="dxa"/>
          </w:tcPr>
          <w:p>
            <w:pPr>
              <w:pStyle w:val="yTableNAm"/>
              <w:spacing w:before="0"/>
              <w:rPr>
                <w:sz w:val="18"/>
              </w:rPr>
            </w:pPr>
            <w:r>
              <w:rPr>
                <w:sz w:val="18"/>
              </w:rPr>
              <w:t>Saxifraga x salmonica</w:t>
            </w:r>
          </w:p>
        </w:tc>
        <w:tc>
          <w:tcPr>
            <w:tcW w:w="2361" w:type="dxa"/>
          </w:tcPr>
          <w:p>
            <w:pPr>
              <w:pStyle w:val="yTableNAm"/>
              <w:spacing w:before="0"/>
              <w:rPr>
                <w:sz w:val="18"/>
              </w:rPr>
            </w:pPr>
            <w:r>
              <w:rPr>
                <w:sz w:val="18"/>
              </w:rPr>
              <w:t>Saxifraga scardica</w:t>
            </w:r>
          </w:p>
        </w:tc>
      </w:tr>
      <w:tr>
        <w:trPr>
          <w:cantSplit/>
        </w:trPr>
        <w:tc>
          <w:tcPr>
            <w:tcW w:w="2360" w:type="dxa"/>
          </w:tcPr>
          <w:p>
            <w:pPr>
              <w:pStyle w:val="yTableNAm"/>
              <w:spacing w:before="0"/>
              <w:rPr>
                <w:sz w:val="18"/>
              </w:rPr>
            </w:pPr>
            <w:r>
              <w:rPr>
                <w:sz w:val="18"/>
              </w:rPr>
              <w:t>Saxifraga sempervivum</w:t>
            </w:r>
          </w:p>
        </w:tc>
        <w:tc>
          <w:tcPr>
            <w:tcW w:w="2360" w:type="dxa"/>
          </w:tcPr>
          <w:p>
            <w:pPr>
              <w:pStyle w:val="yTableNAm"/>
              <w:spacing w:before="0"/>
              <w:rPr>
                <w:sz w:val="18"/>
              </w:rPr>
            </w:pPr>
            <w:r>
              <w:rPr>
                <w:sz w:val="18"/>
              </w:rPr>
              <w:t>Saxifraga siberica</w:t>
            </w:r>
          </w:p>
        </w:tc>
        <w:tc>
          <w:tcPr>
            <w:tcW w:w="2361" w:type="dxa"/>
          </w:tcPr>
          <w:p>
            <w:pPr>
              <w:pStyle w:val="yTableNAm"/>
              <w:spacing w:before="0"/>
              <w:rPr>
                <w:sz w:val="18"/>
              </w:rPr>
            </w:pPr>
            <w:r>
              <w:rPr>
                <w:sz w:val="18"/>
              </w:rPr>
              <w:t>Saxifraga sikkimensis</w:t>
            </w:r>
          </w:p>
        </w:tc>
      </w:tr>
      <w:tr>
        <w:trPr>
          <w:cantSplit/>
        </w:trPr>
        <w:tc>
          <w:tcPr>
            <w:tcW w:w="2360" w:type="dxa"/>
          </w:tcPr>
          <w:p>
            <w:pPr>
              <w:pStyle w:val="yTableNAm"/>
              <w:spacing w:before="0"/>
              <w:rPr>
                <w:sz w:val="18"/>
              </w:rPr>
            </w:pPr>
            <w:r>
              <w:rPr>
                <w:sz w:val="18"/>
              </w:rPr>
              <w:t>Saxifraga spruneri</w:t>
            </w:r>
          </w:p>
        </w:tc>
        <w:tc>
          <w:tcPr>
            <w:tcW w:w="2360" w:type="dxa"/>
          </w:tcPr>
          <w:p>
            <w:pPr>
              <w:pStyle w:val="yTableNAm"/>
              <w:spacing w:before="0"/>
              <w:rPr>
                <w:sz w:val="18"/>
              </w:rPr>
            </w:pPr>
            <w:r>
              <w:rPr>
                <w:sz w:val="18"/>
              </w:rPr>
              <w:t>Saxifraga squarrosa</w:t>
            </w:r>
          </w:p>
        </w:tc>
        <w:tc>
          <w:tcPr>
            <w:tcW w:w="2361" w:type="dxa"/>
          </w:tcPr>
          <w:p>
            <w:pPr>
              <w:pStyle w:val="yTableNAm"/>
              <w:spacing w:before="0"/>
              <w:rPr>
                <w:sz w:val="18"/>
              </w:rPr>
            </w:pPr>
            <w:r>
              <w:rPr>
                <w:sz w:val="18"/>
              </w:rPr>
              <w:t>Saxifraga stellaris</w:t>
            </w:r>
          </w:p>
        </w:tc>
      </w:tr>
      <w:tr>
        <w:trPr>
          <w:cantSplit/>
        </w:trPr>
        <w:tc>
          <w:tcPr>
            <w:tcW w:w="2360" w:type="dxa"/>
          </w:tcPr>
          <w:p>
            <w:pPr>
              <w:pStyle w:val="yTableNAm"/>
              <w:spacing w:before="0"/>
              <w:rPr>
                <w:sz w:val="18"/>
              </w:rPr>
            </w:pPr>
            <w:r>
              <w:rPr>
                <w:sz w:val="18"/>
              </w:rPr>
              <w:t>Saxifraga stribrnyi</w:t>
            </w:r>
          </w:p>
        </w:tc>
        <w:tc>
          <w:tcPr>
            <w:tcW w:w="2360" w:type="dxa"/>
          </w:tcPr>
          <w:p>
            <w:pPr>
              <w:pStyle w:val="yTableNAm"/>
              <w:spacing w:before="0"/>
              <w:rPr>
                <w:sz w:val="18"/>
              </w:rPr>
            </w:pPr>
            <w:r>
              <w:rPr>
                <w:sz w:val="18"/>
              </w:rPr>
              <w:t>Saxifraga tombeanensis</w:t>
            </w:r>
          </w:p>
        </w:tc>
        <w:tc>
          <w:tcPr>
            <w:tcW w:w="2361" w:type="dxa"/>
          </w:tcPr>
          <w:p>
            <w:pPr>
              <w:pStyle w:val="yTableNAm"/>
              <w:spacing w:before="0"/>
              <w:rPr>
                <w:sz w:val="18"/>
              </w:rPr>
            </w:pPr>
            <w:r>
              <w:rPr>
                <w:sz w:val="18"/>
              </w:rPr>
              <w:t>Saxifraga umbrosa</w:t>
            </w:r>
          </w:p>
        </w:tc>
      </w:tr>
      <w:tr>
        <w:trPr>
          <w:cantSplit/>
        </w:trPr>
        <w:tc>
          <w:tcPr>
            <w:tcW w:w="2360" w:type="dxa"/>
          </w:tcPr>
          <w:p>
            <w:pPr>
              <w:pStyle w:val="yTableNAm"/>
              <w:spacing w:before="0"/>
              <w:rPr>
                <w:sz w:val="18"/>
              </w:rPr>
            </w:pPr>
            <w:r>
              <w:rPr>
                <w:sz w:val="18"/>
              </w:rPr>
              <w:t>Saxifraga valdensis</w:t>
            </w:r>
          </w:p>
        </w:tc>
        <w:tc>
          <w:tcPr>
            <w:tcW w:w="2360" w:type="dxa"/>
          </w:tcPr>
          <w:p>
            <w:pPr>
              <w:pStyle w:val="yTableNAm"/>
              <w:spacing w:before="0"/>
              <w:rPr>
                <w:sz w:val="18"/>
              </w:rPr>
            </w:pPr>
            <w:r>
              <w:rPr>
                <w:sz w:val="18"/>
              </w:rPr>
              <w:t>Saxifraga vayredana</w:t>
            </w:r>
          </w:p>
        </w:tc>
        <w:tc>
          <w:tcPr>
            <w:tcW w:w="2361" w:type="dxa"/>
          </w:tcPr>
          <w:p>
            <w:pPr>
              <w:pStyle w:val="yTableNAm"/>
              <w:spacing w:before="0"/>
              <w:rPr>
                <w:sz w:val="18"/>
              </w:rPr>
            </w:pPr>
            <w:r>
              <w:rPr>
                <w:sz w:val="18"/>
              </w:rPr>
              <w:t>Scabiosa africana</w:t>
            </w:r>
          </w:p>
        </w:tc>
      </w:tr>
      <w:tr>
        <w:trPr>
          <w:cantSplit/>
        </w:trPr>
        <w:tc>
          <w:tcPr>
            <w:tcW w:w="2360" w:type="dxa"/>
          </w:tcPr>
          <w:p>
            <w:pPr>
              <w:pStyle w:val="yTableNAm"/>
              <w:spacing w:before="0"/>
              <w:rPr>
                <w:sz w:val="18"/>
              </w:rPr>
            </w:pPr>
            <w:r>
              <w:rPr>
                <w:sz w:val="18"/>
              </w:rPr>
              <w:t>Scabiosa alpina</w:t>
            </w:r>
          </w:p>
        </w:tc>
        <w:tc>
          <w:tcPr>
            <w:tcW w:w="2360" w:type="dxa"/>
          </w:tcPr>
          <w:p>
            <w:pPr>
              <w:pStyle w:val="yTableNAm"/>
              <w:spacing w:before="0"/>
              <w:rPr>
                <w:sz w:val="18"/>
              </w:rPr>
            </w:pPr>
            <w:r>
              <w:rPr>
                <w:sz w:val="18"/>
              </w:rPr>
              <w:t>Scabiosa atropurpurea</w:t>
            </w:r>
          </w:p>
        </w:tc>
        <w:tc>
          <w:tcPr>
            <w:tcW w:w="2361" w:type="dxa"/>
          </w:tcPr>
          <w:p>
            <w:pPr>
              <w:pStyle w:val="yTableNAm"/>
              <w:spacing w:before="0"/>
              <w:rPr>
                <w:sz w:val="18"/>
              </w:rPr>
            </w:pPr>
            <w:r>
              <w:rPr>
                <w:sz w:val="18"/>
              </w:rPr>
              <w:t>Scabiosa caucasica</w:t>
            </w:r>
          </w:p>
        </w:tc>
      </w:tr>
      <w:tr>
        <w:trPr>
          <w:cantSplit/>
        </w:trPr>
        <w:tc>
          <w:tcPr>
            <w:tcW w:w="2360" w:type="dxa"/>
          </w:tcPr>
          <w:p>
            <w:pPr>
              <w:pStyle w:val="yTableNAm"/>
              <w:spacing w:before="0"/>
              <w:rPr>
                <w:sz w:val="18"/>
              </w:rPr>
            </w:pPr>
            <w:r>
              <w:rPr>
                <w:sz w:val="18"/>
              </w:rPr>
              <w:t>Scabiosa cinerea</w:t>
            </w:r>
          </w:p>
        </w:tc>
        <w:tc>
          <w:tcPr>
            <w:tcW w:w="2360" w:type="dxa"/>
          </w:tcPr>
          <w:p>
            <w:pPr>
              <w:pStyle w:val="yTableNAm"/>
              <w:spacing w:before="0"/>
              <w:rPr>
                <w:sz w:val="18"/>
              </w:rPr>
            </w:pPr>
            <w:r>
              <w:rPr>
                <w:sz w:val="18"/>
              </w:rPr>
              <w:t>Scabiosa crenata</w:t>
            </w:r>
          </w:p>
        </w:tc>
        <w:tc>
          <w:tcPr>
            <w:tcW w:w="2361" w:type="dxa"/>
          </w:tcPr>
          <w:p>
            <w:pPr>
              <w:pStyle w:val="yTableNAm"/>
              <w:spacing w:before="0"/>
              <w:rPr>
                <w:sz w:val="18"/>
              </w:rPr>
            </w:pPr>
            <w:r>
              <w:rPr>
                <w:sz w:val="18"/>
              </w:rPr>
              <w:t>Scabiosa cretica</w:t>
            </w:r>
          </w:p>
        </w:tc>
      </w:tr>
      <w:tr>
        <w:trPr>
          <w:cantSplit/>
        </w:trPr>
        <w:tc>
          <w:tcPr>
            <w:tcW w:w="2360" w:type="dxa"/>
          </w:tcPr>
          <w:p>
            <w:pPr>
              <w:pStyle w:val="yTableNAm"/>
              <w:spacing w:before="0"/>
              <w:rPr>
                <w:sz w:val="18"/>
              </w:rPr>
            </w:pPr>
            <w:r>
              <w:rPr>
                <w:sz w:val="18"/>
              </w:rPr>
              <w:t>Scabiosa crinita</w:t>
            </w:r>
          </w:p>
        </w:tc>
        <w:tc>
          <w:tcPr>
            <w:tcW w:w="2360" w:type="dxa"/>
          </w:tcPr>
          <w:p>
            <w:pPr>
              <w:pStyle w:val="yTableNAm"/>
              <w:spacing w:before="0"/>
              <w:rPr>
                <w:sz w:val="18"/>
              </w:rPr>
            </w:pPr>
            <w:r>
              <w:rPr>
                <w:sz w:val="18"/>
              </w:rPr>
              <w:t>Scabiosa dumetorum</w:t>
            </w:r>
          </w:p>
        </w:tc>
        <w:tc>
          <w:tcPr>
            <w:tcW w:w="2361" w:type="dxa"/>
          </w:tcPr>
          <w:p>
            <w:pPr>
              <w:pStyle w:val="yTableNAm"/>
              <w:spacing w:before="0"/>
              <w:rPr>
                <w:sz w:val="18"/>
              </w:rPr>
            </w:pPr>
            <w:r>
              <w:rPr>
                <w:sz w:val="18"/>
              </w:rPr>
              <w:t>Scabiosa epirota</w:t>
            </w:r>
          </w:p>
        </w:tc>
      </w:tr>
      <w:tr>
        <w:trPr>
          <w:cantSplit/>
        </w:trPr>
        <w:tc>
          <w:tcPr>
            <w:tcW w:w="2360" w:type="dxa"/>
          </w:tcPr>
          <w:p>
            <w:pPr>
              <w:pStyle w:val="yTableNAm"/>
              <w:spacing w:before="0"/>
              <w:rPr>
                <w:sz w:val="18"/>
              </w:rPr>
            </w:pPr>
            <w:r>
              <w:rPr>
                <w:sz w:val="18"/>
              </w:rPr>
              <w:t>Scabiosa farinosa</w:t>
            </w:r>
          </w:p>
        </w:tc>
        <w:tc>
          <w:tcPr>
            <w:tcW w:w="2360" w:type="dxa"/>
          </w:tcPr>
          <w:p>
            <w:pPr>
              <w:pStyle w:val="yTableNAm"/>
              <w:spacing w:before="0"/>
              <w:rPr>
                <w:sz w:val="18"/>
              </w:rPr>
            </w:pPr>
            <w:r>
              <w:rPr>
                <w:sz w:val="18"/>
              </w:rPr>
              <w:t>Scabiosa graminifolia</w:t>
            </w:r>
          </w:p>
        </w:tc>
        <w:tc>
          <w:tcPr>
            <w:tcW w:w="2361" w:type="dxa"/>
          </w:tcPr>
          <w:p>
            <w:pPr>
              <w:pStyle w:val="yTableNAm"/>
              <w:spacing w:before="0"/>
              <w:rPr>
                <w:sz w:val="18"/>
              </w:rPr>
            </w:pPr>
            <w:r>
              <w:rPr>
                <w:sz w:val="18"/>
              </w:rPr>
              <w:t>Scabiosa gramuntia</w:t>
            </w:r>
          </w:p>
        </w:tc>
      </w:tr>
      <w:tr>
        <w:trPr>
          <w:cantSplit/>
        </w:trPr>
        <w:tc>
          <w:tcPr>
            <w:tcW w:w="2360" w:type="dxa"/>
          </w:tcPr>
          <w:p>
            <w:pPr>
              <w:pStyle w:val="yTableNAm"/>
              <w:spacing w:before="0"/>
              <w:rPr>
                <w:sz w:val="18"/>
              </w:rPr>
            </w:pPr>
            <w:r>
              <w:rPr>
                <w:sz w:val="18"/>
              </w:rPr>
              <w:t>Scabiosa hymettia</w:t>
            </w:r>
          </w:p>
        </w:tc>
        <w:tc>
          <w:tcPr>
            <w:tcW w:w="2360" w:type="dxa"/>
          </w:tcPr>
          <w:p>
            <w:pPr>
              <w:pStyle w:val="yTableNAm"/>
              <w:spacing w:before="0"/>
              <w:rPr>
                <w:sz w:val="18"/>
              </w:rPr>
            </w:pPr>
            <w:r>
              <w:rPr>
                <w:sz w:val="18"/>
              </w:rPr>
              <w:t>Scabiosa incisa</w:t>
            </w:r>
          </w:p>
        </w:tc>
        <w:tc>
          <w:tcPr>
            <w:tcW w:w="2361" w:type="dxa"/>
          </w:tcPr>
          <w:p>
            <w:pPr>
              <w:pStyle w:val="yTableNAm"/>
              <w:spacing w:before="0"/>
              <w:rPr>
                <w:sz w:val="18"/>
              </w:rPr>
            </w:pPr>
            <w:r>
              <w:rPr>
                <w:sz w:val="18"/>
              </w:rPr>
              <w:t>Scabiosa isetensis</w:t>
            </w:r>
          </w:p>
        </w:tc>
      </w:tr>
      <w:tr>
        <w:trPr>
          <w:cantSplit/>
        </w:trPr>
        <w:tc>
          <w:tcPr>
            <w:tcW w:w="2360" w:type="dxa"/>
          </w:tcPr>
          <w:p>
            <w:pPr>
              <w:pStyle w:val="yTableNAm"/>
              <w:spacing w:before="0"/>
              <w:rPr>
                <w:sz w:val="18"/>
              </w:rPr>
            </w:pPr>
            <w:r>
              <w:rPr>
                <w:sz w:val="18"/>
              </w:rPr>
              <w:t>Scabiosa japonica</w:t>
            </w:r>
          </w:p>
        </w:tc>
        <w:tc>
          <w:tcPr>
            <w:tcW w:w="2360" w:type="dxa"/>
          </w:tcPr>
          <w:p>
            <w:pPr>
              <w:pStyle w:val="yTableNAm"/>
              <w:spacing w:before="0"/>
              <w:rPr>
                <w:sz w:val="18"/>
              </w:rPr>
            </w:pPr>
            <w:r>
              <w:rPr>
                <w:sz w:val="18"/>
              </w:rPr>
              <w:t>Scabiosa lachnophylla</w:t>
            </w:r>
          </w:p>
        </w:tc>
        <w:tc>
          <w:tcPr>
            <w:tcW w:w="2361" w:type="dxa"/>
          </w:tcPr>
          <w:p>
            <w:pPr>
              <w:pStyle w:val="yTableNAm"/>
              <w:spacing w:before="0"/>
              <w:rPr>
                <w:sz w:val="18"/>
              </w:rPr>
            </w:pPr>
            <w:r>
              <w:rPr>
                <w:sz w:val="18"/>
              </w:rPr>
              <w:t>Scabiosa lucida</w:t>
            </w:r>
          </w:p>
        </w:tc>
      </w:tr>
      <w:tr>
        <w:trPr>
          <w:cantSplit/>
        </w:trPr>
        <w:tc>
          <w:tcPr>
            <w:tcW w:w="2360" w:type="dxa"/>
          </w:tcPr>
          <w:p>
            <w:pPr>
              <w:pStyle w:val="yTableNAm"/>
              <w:spacing w:before="0"/>
              <w:rPr>
                <w:sz w:val="18"/>
              </w:rPr>
            </w:pPr>
            <w:r>
              <w:rPr>
                <w:sz w:val="18"/>
              </w:rPr>
              <w:t>Scabiosa pulsatilloides</w:t>
            </w:r>
          </w:p>
        </w:tc>
        <w:tc>
          <w:tcPr>
            <w:tcW w:w="2360" w:type="dxa"/>
          </w:tcPr>
          <w:p>
            <w:pPr>
              <w:pStyle w:val="yTableNAm"/>
              <w:spacing w:before="0"/>
              <w:rPr>
                <w:sz w:val="18"/>
              </w:rPr>
            </w:pPr>
            <w:r>
              <w:rPr>
                <w:sz w:val="18"/>
              </w:rPr>
              <w:t>Scabiosa rhodopensis</w:t>
            </w:r>
          </w:p>
        </w:tc>
        <w:tc>
          <w:tcPr>
            <w:tcW w:w="2361" w:type="dxa"/>
          </w:tcPr>
          <w:p>
            <w:pPr>
              <w:pStyle w:val="yTableNAm"/>
              <w:spacing w:before="0"/>
              <w:rPr>
                <w:sz w:val="18"/>
              </w:rPr>
            </w:pPr>
            <w:r>
              <w:rPr>
                <w:sz w:val="18"/>
              </w:rPr>
              <w:t>Scabiosa saxatilis</w:t>
            </w:r>
          </w:p>
        </w:tc>
      </w:tr>
      <w:tr>
        <w:trPr>
          <w:cantSplit/>
        </w:trPr>
        <w:tc>
          <w:tcPr>
            <w:tcW w:w="2360" w:type="dxa"/>
          </w:tcPr>
          <w:p>
            <w:pPr>
              <w:pStyle w:val="yTableNAm"/>
              <w:spacing w:before="0"/>
              <w:rPr>
                <w:sz w:val="18"/>
              </w:rPr>
            </w:pPr>
            <w:r>
              <w:rPr>
                <w:sz w:val="18"/>
              </w:rPr>
              <w:t>Scabiosa silenifolia</w:t>
            </w:r>
          </w:p>
        </w:tc>
        <w:tc>
          <w:tcPr>
            <w:tcW w:w="2360" w:type="dxa"/>
          </w:tcPr>
          <w:p>
            <w:pPr>
              <w:pStyle w:val="yTableNAm"/>
              <w:spacing w:before="0"/>
              <w:rPr>
                <w:sz w:val="18"/>
              </w:rPr>
            </w:pPr>
            <w:r>
              <w:rPr>
                <w:sz w:val="18"/>
              </w:rPr>
              <w:t>Scabiosa speciosa</w:t>
            </w:r>
          </w:p>
        </w:tc>
        <w:tc>
          <w:tcPr>
            <w:tcW w:w="2361" w:type="dxa"/>
          </w:tcPr>
          <w:p>
            <w:pPr>
              <w:pStyle w:val="yTableNAm"/>
              <w:spacing w:before="0"/>
              <w:rPr>
                <w:sz w:val="18"/>
              </w:rPr>
            </w:pPr>
            <w:r>
              <w:rPr>
                <w:sz w:val="18"/>
              </w:rPr>
              <w:t>Scabiosa sphaciotica</w:t>
            </w:r>
          </w:p>
        </w:tc>
      </w:tr>
      <w:tr>
        <w:trPr>
          <w:cantSplit/>
        </w:trPr>
        <w:tc>
          <w:tcPr>
            <w:tcW w:w="2360" w:type="dxa"/>
          </w:tcPr>
          <w:p>
            <w:pPr>
              <w:pStyle w:val="yTableNAm"/>
              <w:spacing w:before="0"/>
              <w:rPr>
                <w:sz w:val="18"/>
              </w:rPr>
            </w:pPr>
            <w:r>
              <w:rPr>
                <w:sz w:val="18"/>
              </w:rPr>
              <w:t>Scabiosa taygetea</w:t>
            </w:r>
          </w:p>
        </w:tc>
        <w:tc>
          <w:tcPr>
            <w:tcW w:w="2360" w:type="dxa"/>
          </w:tcPr>
          <w:p>
            <w:pPr>
              <w:pStyle w:val="yTableNAm"/>
              <w:spacing w:before="0"/>
              <w:rPr>
                <w:sz w:val="18"/>
              </w:rPr>
            </w:pPr>
            <w:r>
              <w:rPr>
                <w:sz w:val="18"/>
              </w:rPr>
              <w:t>Scabiosa tomentosa</w:t>
            </w:r>
          </w:p>
        </w:tc>
        <w:tc>
          <w:tcPr>
            <w:tcW w:w="2361" w:type="dxa"/>
          </w:tcPr>
          <w:p>
            <w:pPr>
              <w:pStyle w:val="yTableNAm"/>
              <w:spacing w:before="0"/>
              <w:rPr>
                <w:sz w:val="18"/>
              </w:rPr>
            </w:pPr>
            <w:r>
              <w:rPr>
                <w:sz w:val="18"/>
              </w:rPr>
              <w:t>Scabiosa triandra</w:t>
            </w:r>
          </w:p>
        </w:tc>
      </w:tr>
      <w:tr>
        <w:trPr>
          <w:cantSplit/>
        </w:trPr>
        <w:tc>
          <w:tcPr>
            <w:tcW w:w="2360" w:type="dxa"/>
          </w:tcPr>
          <w:p>
            <w:pPr>
              <w:pStyle w:val="yTableNAm"/>
              <w:spacing w:before="0"/>
              <w:rPr>
                <w:sz w:val="18"/>
              </w:rPr>
            </w:pPr>
            <w:r>
              <w:rPr>
                <w:sz w:val="18"/>
              </w:rPr>
              <w:t>Scabiosa turolensis</w:t>
            </w:r>
          </w:p>
        </w:tc>
        <w:tc>
          <w:tcPr>
            <w:tcW w:w="2360" w:type="dxa"/>
          </w:tcPr>
          <w:p>
            <w:pPr>
              <w:pStyle w:val="yTableNAm"/>
              <w:spacing w:before="0"/>
              <w:rPr>
                <w:sz w:val="18"/>
              </w:rPr>
            </w:pPr>
            <w:r>
              <w:rPr>
                <w:sz w:val="18"/>
              </w:rPr>
              <w:t>Scabiosa variifolia</w:t>
            </w:r>
          </w:p>
        </w:tc>
        <w:tc>
          <w:tcPr>
            <w:tcW w:w="2361" w:type="dxa"/>
          </w:tcPr>
          <w:p>
            <w:pPr>
              <w:pStyle w:val="yTableNAm"/>
              <w:spacing w:before="0"/>
              <w:rPr>
                <w:sz w:val="18"/>
              </w:rPr>
            </w:pPr>
            <w:r>
              <w:rPr>
                <w:sz w:val="18"/>
              </w:rPr>
              <w:t>Scabiosa vestina</w:t>
            </w:r>
          </w:p>
        </w:tc>
      </w:tr>
      <w:tr>
        <w:trPr>
          <w:cantSplit/>
        </w:trPr>
        <w:tc>
          <w:tcPr>
            <w:tcW w:w="2360" w:type="dxa"/>
          </w:tcPr>
          <w:p>
            <w:pPr>
              <w:pStyle w:val="yTableNAm"/>
              <w:spacing w:before="0"/>
              <w:rPr>
                <w:sz w:val="18"/>
              </w:rPr>
            </w:pPr>
            <w:r>
              <w:rPr>
                <w:sz w:val="18"/>
              </w:rPr>
              <w:t>Scadoxus cinnabarinus</w:t>
            </w:r>
          </w:p>
        </w:tc>
        <w:tc>
          <w:tcPr>
            <w:tcW w:w="2360" w:type="dxa"/>
          </w:tcPr>
          <w:p>
            <w:pPr>
              <w:pStyle w:val="yTableNAm"/>
              <w:spacing w:before="0"/>
              <w:rPr>
                <w:sz w:val="18"/>
              </w:rPr>
            </w:pPr>
            <w:r>
              <w:rPr>
                <w:sz w:val="18"/>
              </w:rPr>
              <w:t>Scadoxus membranaceus</w:t>
            </w:r>
          </w:p>
        </w:tc>
        <w:tc>
          <w:tcPr>
            <w:tcW w:w="2361" w:type="dxa"/>
          </w:tcPr>
          <w:p>
            <w:pPr>
              <w:pStyle w:val="yTableNAm"/>
              <w:spacing w:before="0"/>
              <w:rPr>
                <w:sz w:val="18"/>
              </w:rPr>
            </w:pPr>
            <w:r>
              <w:rPr>
                <w:sz w:val="18"/>
              </w:rPr>
              <w:t>Scadoxus multiflorus</w:t>
            </w:r>
          </w:p>
        </w:tc>
      </w:tr>
      <w:tr>
        <w:trPr>
          <w:cantSplit/>
        </w:trPr>
        <w:tc>
          <w:tcPr>
            <w:tcW w:w="2360" w:type="dxa"/>
          </w:tcPr>
          <w:p>
            <w:pPr>
              <w:pStyle w:val="yTableNAm"/>
              <w:spacing w:before="0"/>
              <w:rPr>
                <w:sz w:val="18"/>
              </w:rPr>
            </w:pPr>
            <w:r>
              <w:rPr>
                <w:sz w:val="18"/>
              </w:rPr>
              <w:t>Scadoxus pole-evansii</w:t>
            </w:r>
          </w:p>
        </w:tc>
        <w:tc>
          <w:tcPr>
            <w:tcW w:w="2360" w:type="dxa"/>
          </w:tcPr>
          <w:p>
            <w:pPr>
              <w:pStyle w:val="yTableNAm"/>
              <w:spacing w:before="0"/>
              <w:rPr>
                <w:sz w:val="18"/>
              </w:rPr>
            </w:pPr>
            <w:r>
              <w:rPr>
                <w:sz w:val="18"/>
              </w:rPr>
              <w:t>Scadoxus pseudocaulus</w:t>
            </w:r>
          </w:p>
        </w:tc>
        <w:tc>
          <w:tcPr>
            <w:tcW w:w="2361" w:type="dxa"/>
          </w:tcPr>
          <w:p>
            <w:pPr>
              <w:pStyle w:val="yTableNAm"/>
              <w:spacing w:before="0"/>
              <w:rPr>
                <w:sz w:val="18"/>
              </w:rPr>
            </w:pPr>
            <w:r>
              <w:rPr>
                <w:sz w:val="18"/>
              </w:rPr>
              <w:t>Scadoxus puniceus</w:t>
            </w:r>
          </w:p>
        </w:tc>
      </w:tr>
      <w:tr>
        <w:trPr>
          <w:cantSplit/>
        </w:trPr>
        <w:tc>
          <w:tcPr>
            <w:tcW w:w="2360" w:type="dxa"/>
          </w:tcPr>
          <w:p>
            <w:pPr>
              <w:pStyle w:val="yTableNAm"/>
              <w:spacing w:before="0"/>
              <w:rPr>
                <w:sz w:val="18"/>
              </w:rPr>
            </w:pPr>
            <w:r>
              <w:rPr>
                <w:sz w:val="18"/>
              </w:rPr>
              <w:t>Scaevola albida</w:t>
            </w:r>
          </w:p>
        </w:tc>
        <w:tc>
          <w:tcPr>
            <w:tcW w:w="2360" w:type="dxa"/>
          </w:tcPr>
          <w:p>
            <w:pPr>
              <w:pStyle w:val="yTableNAm"/>
              <w:spacing w:before="0"/>
              <w:rPr>
                <w:sz w:val="18"/>
              </w:rPr>
            </w:pPr>
            <w:r>
              <w:rPr>
                <w:sz w:val="18"/>
              </w:rPr>
              <w:t>Scaevola balansae</w:t>
            </w:r>
          </w:p>
        </w:tc>
        <w:tc>
          <w:tcPr>
            <w:tcW w:w="2361" w:type="dxa"/>
          </w:tcPr>
          <w:p>
            <w:pPr>
              <w:pStyle w:val="yTableNAm"/>
              <w:spacing w:before="0"/>
              <w:rPr>
                <w:sz w:val="18"/>
              </w:rPr>
            </w:pPr>
            <w:r>
              <w:rPr>
                <w:sz w:val="18"/>
              </w:rPr>
              <w:t>Scaevola calendulacea</w:t>
            </w:r>
          </w:p>
        </w:tc>
      </w:tr>
      <w:tr>
        <w:trPr>
          <w:cantSplit/>
        </w:trPr>
        <w:tc>
          <w:tcPr>
            <w:tcW w:w="2360" w:type="dxa"/>
          </w:tcPr>
          <w:p>
            <w:pPr>
              <w:pStyle w:val="yTableNAm"/>
              <w:spacing w:before="0"/>
              <w:rPr>
                <w:sz w:val="18"/>
              </w:rPr>
            </w:pPr>
            <w:r>
              <w:rPr>
                <w:sz w:val="18"/>
              </w:rPr>
              <w:t>Scaevola dielsii</w:t>
            </w:r>
          </w:p>
        </w:tc>
        <w:tc>
          <w:tcPr>
            <w:tcW w:w="2360" w:type="dxa"/>
          </w:tcPr>
          <w:p>
            <w:pPr>
              <w:pStyle w:val="yTableNAm"/>
              <w:spacing w:before="0"/>
              <w:rPr>
                <w:sz w:val="18"/>
              </w:rPr>
            </w:pPr>
            <w:r>
              <w:rPr>
                <w:sz w:val="18"/>
              </w:rPr>
              <w:t>Scaevola enantophylla</w:t>
            </w:r>
          </w:p>
        </w:tc>
        <w:tc>
          <w:tcPr>
            <w:tcW w:w="2361" w:type="dxa"/>
          </w:tcPr>
          <w:p>
            <w:pPr>
              <w:pStyle w:val="yTableNAm"/>
              <w:spacing w:before="0"/>
              <w:rPr>
                <w:sz w:val="18"/>
              </w:rPr>
            </w:pPr>
            <w:r>
              <w:rPr>
                <w:sz w:val="18"/>
              </w:rPr>
              <w:t>Scaevola gracilis</w:t>
            </w:r>
          </w:p>
        </w:tc>
      </w:tr>
      <w:tr>
        <w:trPr>
          <w:cantSplit/>
        </w:trPr>
        <w:tc>
          <w:tcPr>
            <w:tcW w:w="2360" w:type="dxa"/>
          </w:tcPr>
          <w:p>
            <w:pPr>
              <w:pStyle w:val="yTableNAm"/>
              <w:spacing w:before="0"/>
              <w:rPr>
                <w:sz w:val="18"/>
              </w:rPr>
            </w:pPr>
            <w:r>
              <w:rPr>
                <w:sz w:val="18"/>
              </w:rPr>
              <w:t>Scaevola helmsii</w:t>
            </w:r>
          </w:p>
        </w:tc>
        <w:tc>
          <w:tcPr>
            <w:tcW w:w="2360" w:type="dxa"/>
          </w:tcPr>
          <w:p>
            <w:pPr>
              <w:pStyle w:val="yTableNAm"/>
              <w:spacing w:before="0"/>
              <w:rPr>
                <w:sz w:val="18"/>
              </w:rPr>
            </w:pPr>
            <w:r>
              <w:rPr>
                <w:sz w:val="18"/>
              </w:rPr>
              <w:t>Scaevola holosericea</w:t>
            </w:r>
          </w:p>
        </w:tc>
        <w:tc>
          <w:tcPr>
            <w:tcW w:w="2361" w:type="dxa"/>
          </w:tcPr>
          <w:p>
            <w:pPr>
              <w:pStyle w:val="yTableNAm"/>
              <w:spacing w:before="0"/>
              <w:rPr>
                <w:sz w:val="18"/>
              </w:rPr>
            </w:pPr>
            <w:r>
              <w:rPr>
                <w:sz w:val="18"/>
              </w:rPr>
              <w:t>Scaevola hookeri</w:t>
            </w:r>
          </w:p>
        </w:tc>
      </w:tr>
      <w:tr>
        <w:trPr>
          <w:cantSplit/>
        </w:trPr>
        <w:tc>
          <w:tcPr>
            <w:tcW w:w="2360" w:type="dxa"/>
          </w:tcPr>
          <w:p>
            <w:pPr>
              <w:pStyle w:val="yTableNAm"/>
              <w:spacing w:before="0"/>
              <w:rPr>
                <w:sz w:val="18"/>
              </w:rPr>
            </w:pPr>
            <w:r>
              <w:rPr>
                <w:sz w:val="18"/>
              </w:rPr>
              <w:t>Scaevola humilis</w:t>
            </w:r>
          </w:p>
        </w:tc>
        <w:tc>
          <w:tcPr>
            <w:tcW w:w="2360" w:type="dxa"/>
          </w:tcPr>
          <w:p>
            <w:pPr>
              <w:pStyle w:val="yTableNAm"/>
              <w:spacing w:before="0"/>
              <w:rPr>
                <w:sz w:val="18"/>
              </w:rPr>
            </w:pPr>
            <w:r>
              <w:rPr>
                <w:sz w:val="18"/>
              </w:rPr>
              <w:t>Scaevola x hybrida</w:t>
            </w:r>
          </w:p>
        </w:tc>
        <w:tc>
          <w:tcPr>
            <w:tcW w:w="2361" w:type="dxa"/>
          </w:tcPr>
          <w:p>
            <w:pPr>
              <w:pStyle w:val="yTableNAm"/>
              <w:spacing w:before="0"/>
              <w:rPr>
                <w:sz w:val="18"/>
              </w:rPr>
            </w:pPr>
            <w:r>
              <w:rPr>
                <w:sz w:val="18"/>
              </w:rPr>
              <w:t>Scaevola linearis</w:t>
            </w:r>
          </w:p>
        </w:tc>
      </w:tr>
      <w:tr>
        <w:trPr>
          <w:cantSplit/>
        </w:trPr>
        <w:tc>
          <w:tcPr>
            <w:tcW w:w="2360" w:type="dxa"/>
          </w:tcPr>
          <w:p>
            <w:pPr>
              <w:pStyle w:val="yTableNAm"/>
              <w:spacing w:before="0"/>
              <w:rPr>
                <w:sz w:val="18"/>
              </w:rPr>
            </w:pPr>
            <w:r>
              <w:rPr>
                <w:sz w:val="18"/>
              </w:rPr>
              <w:t xml:space="preserve">Scaevola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Scaevola oppositifolia</w:t>
            </w:r>
          </w:p>
        </w:tc>
        <w:tc>
          <w:tcPr>
            <w:tcW w:w="2361" w:type="dxa"/>
          </w:tcPr>
          <w:p>
            <w:pPr>
              <w:pStyle w:val="yTableNAm"/>
              <w:spacing w:before="0"/>
              <w:rPr>
                <w:sz w:val="18"/>
              </w:rPr>
            </w:pPr>
            <w:r>
              <w:rPr>
                <w:sz w:val="18"/>
              </w:rPr>
              <w:t>Scaevola procera</w:t>
            </w:r>
          </w:p>
        </w:tc>
      </w:tr>
      <w:tr>
        <w:trPr>
          <w:cantSplit/>
        </w:trPr>
        <w:tc>
          <w:tcPr>
            <w:tcW w:w="2360" w:type="dxa"/>
          </w:tcPr>
          <w:p>
            <w:pPr>
              <w:pStyle w:val="yTableNAm"/>
              <w:spacing w:before="0"/>
              <w:rPr>
                <w:sz w:val="18"/>
              </w:rPr>
            </w:pPr>
            <w:r>
              <w:rPr>
                <w:sz w:val="18"/>
              </w:rPr>
              <w:t>Scaevola ramosissima</w:t>
            </w:r>
          </w:p>
        </w:tc>
        <w:tc>
          <w:tcPr>
            <w:tcW w:w="2360" w:type="dxa"/>
          </w:tcPr>
          <w:p>
            <w:pPr>
              <w:pStyle w:val="yTableNAm"/>
              <w:spacing w:before="0"/>
              <w:rPr>
                <w:sz w:val="18"/>
              </w:rPr>
            </w:pPr>
            <w:r>
              <w:rPr>
                <w:sz w:val="18"/>
              </w:rPr>
              <w:t>Scaevola stricta</w:t>
            </w:r>
          </w:p>
        </w:tc>
        <w:tc>
          <w:tcPr>
            <w:tcW w:w="2361" w:type="dxa"/>
          </w:tcPr>
          <w:p>
            <w:pPr>
              <w:pStyle w:val="yTableNAm"/>
              <w:spacing w:before="0"/>
              <w:rPr>
                <w:sz w:val="18"/>
              </w:rPr>
            </w:pPr>
            <w:r>
              <w:rPr>
                <w:sz w:val="18"/>
              </w:rPr>
              <w:t>Scaevola tahitensis</w:t>
            </w:r>
          </w:p>
        </w:tc>
      </w:tr>
      <w:tr>
        <w:trPr>
          <w:cantSplit/>
        </w:trPr>
        <w:tc>
          <w:tcPr>
            <w:tcW w:w="2360" w:type="dxa"/>
          </w:tcPr>
          <w:p>
            <w:pPr>
              <w:pStyle w:val="yTableNAm"/>
              <w:spacing w:before="0"/>
              <w:rPr>
                <w:sz w:val="18"/>
              </w:rPr>
            </w:pPr>
            <w:smartTag w:uri="urn:schemas-microsoft-com:office:smarttags" w:element="place">
              <w:r>
                <w:rPr>
                  <w:sz w:val="18"/>
                </w:rPr>
                <w:t>Scandia</w:t>
              </w:r>
            </w:smartTag>
            <w:r>
              <w:rPr>
                <w:sz w:val="18"/>
              </w:rPr>
              <w:t xml:space="preserve"> rosifolia</w:t>
            </w:r>
          </w:p>
        </w:tc>
        <w:tc>
          <w:tcPr>
            <w:tcW w:w="2360" w:type="dxa"/>
          </w:tcPr>
          <w:p>
            <w:pPr>
              <w:pStyle w:val="yTableNAm"/>
              <w:spacing w:before="0"/>
              <w:rPr>
                <w:sz w:val="18"/>
              </w:rPr>
            </w:pPr>
            <w:r>
              <w:rPr>
                <w:sz w:val="18"/>
              </w:rPr>
              <w:t>Scaphochlamys biloba</w:t>
            </w:r>
          </w:p>
        </w:tc>
        <w:tc>
          <w:tcPr>
            <w:tcW w:w="2361" w:type="dxa"/>
          </w:tcPr>
          <w:p>
            <w:pPr>
              <w:pStyle w:val="yTableNAm"/>
              <w:spacing w:before="0"/>
              <w:rPr>
                <w:sz w:val="18"/>
              </w:rPr>
            </w:pPr>
            <w:r>
              <w:rPr>
                <w:sz w:val="18"/>
              </w:rPr>
              <w:t>Scaphochlamys lanceolata</w:t>
            </w:r>
          </w:p>
        </w:tc>
      </w:tr>
      <w:tr>
        <w:trPr>
          <w:cantSplit/>
        </w:trPr>
        <w:tc>
          <w:tcPr>
            <w:tcW w:w="2360" w:type="dxa"/>
          </w:tcPr>
          <w:p>
            <w:pPr>
              <w:pStyle w:val="yTableNAm"/>
              <w:spacing w:before="0"/>
              <w:rPr>
                <w:sz w:val="18"/>
              </w:rPr>
            </w:pPr>
            <w:r>
              <w:rPr>
                <w:sz w:val="18"/>
              </w:rPr>
              <w:t>Scaphoselapum spp.</w:t>
            </w:r>
          </w:p>
        </w:tc>
        <w:tc>
          <w:tcPr>
            <w:tcW w:w="2360" w:type="dxa"/>
          </w:tcPr>
          <w:p>
            <w:pPr>
              <w:pStyle w:val="yTableNAm"/>
              <w:spacing w:before="0"/>
              <w:rPr>
                <w:sz w:val="18"/>
              </w:rPr>
            </w:pPr>
            <w:r>
              <w:rPr>
                <w:sz w:val="18"/>
              </w:rPr>
              <w:t>Scaphyglottis spp.</w:t>
            </w:r>
          </w:p>
        </w:tc>
        <w:tc>
          <w:tcPr>
            <w:tcW w:w="2361" w:type="dxa"/>
          </w:tcPr>
          <w:p>
            <w:pPr>
              <w:pStyle w:val="yTableNAm"/>
              <w:spacing w:before="0"/>
              <w:rPr>
                <w:sz w:val="18"/>
              </w:rPr>
            </w:pPr>
            <w:r>
              <w:rPr>
                <w:sz w:val="18"/>
              </w:rPr>
              <w:t>Sceletium emarcidum</w:t>
            </w:r>
          </w:p>
        </w:tc>
      </w:tr>
      <w:tr>
        <w:trPr>
          <w:cantSplit/>
        </w:trPr>
        <w:tc>
          <w:tcPr>
            <w:tcW w:w="2360" w:type="dxa"/>
          </w:tcPr>
          <w:p>
            <w:pPr>
              <w:pStyle w:val="yTableNAm"/>
              <w:spacing w:before="0"/>
              <w:rPr>
                <w:sz w:val="18"/>
              </w:rPr>
            </w:pPr>
            <w:r>
              <w:rPr>
                <w:sz w:val="18"/>
              </w:rPr>
              <w:t>Sceletium tortuosum</w:t>
            </w:r>
          </w:p>
        </w:tc>
        <w:tc>
          <w:tcPr>
            <w:tcW w:w="2360" w:type="dxa"/>
          </w:tcPr>
          <w:p>
            <w:pPr>
              <w:pStyle w:val="yTableNAm"/>
              <w:spacing w:before="0"/>
              <w:rPr>
                <w:sz w:val="18"/>
              </w:rPr>
            </w:pPr>
            <w:r>
              <w:rPr>
                <w:sz w:val="18"/>
              </w:rPr>
              <w:t>Sceletium varians</w:t>
            </w:r>
          </w:p>
        </w:tc>
        <w:tc>
          <w:tcPr>
            <w:tcW w:w="2361" w:type="dxa"/>
          </w:tcPr>
          <w:p>
            <w:pPr>
              <w:pStyle w:val="yTableNAm"/>
              <w:spacing w:before="0"/>
              <w:rPr>
                <w:sz w:val="18"/>
              </w:rPr>
            </w:pPr>
            <w:r>
              <w:rPr>
                <w:sz w:val="18"/>
              </w:rPr>
              <w:t>Scelochilus spp.</w:t>
            </w:r>
          </w:p>
        </w:tc>
      </w:tr>
      <w:tr>
        <w:trPr>
          <w:cantSplit/>
        </w:trPr>
        <w:tc>
          <w:tcPr>
            <w:tcW w:w="2360" w:type="dxa"/>
          </w:tcPr>
          <w:p>
            <w:pPr>
              <w:pStyle w:val="yTableNAm"/>
              <w:spacing w:before="0"/>
              <w:rPr>
                <w:sz w:val="18"/>
              </w:rPr>
            </w:pPr>
            <w:r>
              <w:rPr>
                <w:sz w:val="18"/>
              </w:rPr>
              <w:t>Schaffneria nigripes</w:t>
            </w:r>
          </w:p>
        </w:tc>
        <w:tc>
          <w:tcPr>
            <w:tcW w:w="2360" w:type="dxa"/>
          </w:tcPr>
          <w:p>
            <w:pPr>
              <w:pStyle w:val="yTableNAm"/>
              <w:spacing w:before="0"/>
              <w:rPr>
                <w:sz w:val="18"/>
              </w:rPr>
            </w:pPr>
            <w:r>
              <w:rPr>
                <w:sz w:val="18"/>
              </w:rPr>
              <w:t>Schaueria calycotricha</w:t>
            </w:r>
          </w:p>
        </w:tc>
        <w:tc>
          <w:tcPr>
            <w:tcW w:w="2361" w:type="dxa"/>
          </w:tcPr>
          <w:p>
            <w:pPr>
              <w:pStyle w:val="yTableNAm"/>
              <w:spacing w:before="0"/>
              <w:rPr>
                <w:sz w:val="18"/>
              </w:rPr>
            </w:pPr>
            <w:r>
              <w:rPr>
                <w:sz w:val="18"/>
              </w:rPr>
              <w:t>Schaueria flavicoma</w:t>
            </w:r>
          </w:p>
        </w:tc>
      </w:tr>
      <w:tr>
        <w:trPr>
          <w:cantSplit/>
        </w:trPr>
        <w:tc>
          <w:tcPr>
            <w:tcW w:w="2360" w:type="dxa"/>
          </w:tcPr>
          <w:p>
            <w:pPr>
              <w:pStyle w:val="yTableNAm"/>
              <w:spacing w:before="0"/>
              <w:rPr>
                <w:sz w:val="18"/>
              </w:rPr>
            </w:pPr>
            <w:r>
              <w:rPr>
                <w:sz w:val="18"/>
              </w:rPr>
              <w:t>Schefflera actinophylla</w:t>
            </w:r>
          </w:p>
        </w:tc>
        <w:tc>
          <w:tcPr>
            <w:tcW w:w="2360" w:type="dxa"/>
          </w:tcPr>
          <w:p>
            <w:pPr>
              <w:pStyle w:val="yTableNAm"/>
              <w:spacing w:before="0"/>
              <w:rPr>
                <w:sz w:val="18"/>
              </w:rPr>
            </w:pPr>
            <w:r>
              <w:rPr>
                <w:sz w:val="18"/>
              </w:rPr>
              <w:t>Schefflera albido-bracteata</w:t>
            </w:r>
          </w:p>
        </w:tc>
        <w:tc>
          <w:tcPr>
            <w:tcW w:w="2361" w:type="dxa"/>
          </w:tcPr>
          <w:p>
            <w:pPr>
              <w:pStyle w:val="yTableNAm"/>
              <w:spacing w:before="0"/>
              <w:rPr>
                <w:sz w:val="18"/>
              </w:rPr>
            </w:pPr>
            <w:r>
              <w:rPr>
                <w:sz w:val="18"/>
              </w:rPr>
              <w:t>Schefflera albidobracteata</w:t>
            </w:r>
          </w:p>
        </w:tc>
      </w:tr>
      <w:tr>
        <w:trPr>
          <w:cantSplit/>
        </w:trPr>
        <w:tc>
          <w:tcPr>
            <w:tcW w:w="2360" w:type="dxa"/>
          </w:tcPr>
          <w:p>
            <w:pPr>
              <w:pStyle w:val="yTableNAm"/>
              <w:spacing w:before="0"/>
              <w:rPr>
                <w:sz w:val="18"/>
              </w:rPr>
            </w:pPr>
            <w:r>
              <w:rPr>
                <w:sz w:val="18"/>
              </w:rPr>
              <w:t>Schefflera arboricola</w:t>
            </w:r>
          </w:p>
        </w:tc>
        <w:tc>
          <w:tcPr>
            <w:tcW w:w="2360" w:type="dxa"/>
          </w:tcPr>
          <w:p>
            <w:pPr>
              <w:pStyle w:val="yTableNAm"/>
              <w:spacing w:before="0"/>
              <w:rPr>
                <w:sz w:val="18"/>
              </w:rPr>
            </w:pPr>
            <w:r>
              <w:rPr>
                <w:sz w:val="18"/>
              </w:rPr>
              <w:t>Schefflera belangeri</w:t>
            </w:r>
          </w:p>
        </w:tc>
        <w:tc>
          <w:tcPr>
            <w:tcW w:w="2361" w:type="dxa"/>
          </w:tcPr>
          <w:p>
            <w:pPr>
              <w:pStyle w:val="yTableNAm"/>
              <w:spacing w:before="0"/>
              <w:rPr>
                <w:sz w:val="18"/>
              </w:rPr>
            </w:pPr>
            <w:r>
              <w:rPr>
                <w:sz w:val="18"/>
              </w:rPr>
              <w:t>Schefflera cephalotes</w:t>
            </w:r>
          </w:p>
        </w:tc>
      </w:tr>
      <w:tr>
        <w:trPr>
          <w:cantSplit/>
        </w:trPr>
        <w:tc>
          <w:tcPr>
            <w:tcW w:w="2360" w:type="dxa"/>
          </w:tcPr>
          <w:p>
            <w:pPr>
              <w:pStyle w:val="yTableNAm"/>
              <w:spacing w:before="0"/>
              <w:rPr>
                <w:sz w:val="18"/>
              </w:rPr>
            </w:pPr>
            <w:r>
              <w:rPr>
                <w:sz w:val="18"/>
              </w:rPr>
              <w:t>Schefflera chaetorrhachis</w:t>
            </w:r>
          </w:p>
        </w:tc>
        <w:tc>
          <w:tcPr>
            <w:tcW w:w="2360" w:type="dxa"/>
          </w:tcPr>
          <w:p>
            <w:pPr>
              <w:pStyle w:val="yTableNAm"/>
              <w:spacing w:before="0"/>
              <w:rPr>
                <w:sz w:val="18"/>
              </w:rPr>
            </w:pPr>
            <w:r>
              <w:rPr>
                <w:sz w:val="18"/>
              </w:rPr>
              <w:t>Schefflera delavayi</w:t>
            </w:r>
          </w:p>
        </w:tc>
        <w:tc>
          <w:tcPr>
            <w:tcW w:w="2361" w:type="dxa"/>
          </w:tcPr>
          <w:p>
            <w:pPr>
              <w:pStyle w:val="yTableNAm"/>
              <w:spacing w:before="0"/>
              <w:rPr>
                <w:sz w:val="18"/>
              </w:rPr>
            </w:pPr>
            <w:r>
              <w:rPr>
                <w:sz w:val="18"/>
              </w:rPr>
              <w:t>Schefflera digitata</w:t>
            </w:r>
          </w:p>
        </w:tc>
      </w:tr>
      <w:tr>
        <w:trPr>
          <w:cantSplit/>
        </w:trPr>
        <w:tc>
          <w:tcPr>
            <w:tcW w:w="2360" w:type="dxa"/>
          </w:tcPr>
          <w:p>
            <w:pPr>
              <w:pStyle w:val="yTableNAm"/>
              <w:spacing w:before="0"/>
              <w:rPr>
                <w:sz w:val="18"/>
              </w:rPr>
            </w:pPr>
            <w:r>
              <w:rPr>
                <w:sz w:val="18"/>
              </w:rPr>
              <w:t>Schefflera elegantissima</w:t>
            </w:r>
          </w:p>
        </w:tc>
        <w:tc>
          <w:tcPr>
            <w:tcW w:w="2360" w:type="dxa"/>
          </w:tcPr>
          <w:p>
            <w:pPr>
              <w:pStyle w:val="yTableNAm"/>
              <w:spacing w:before="0"/>
              <w:rPr>
                <w:sz w:val="18"/>
              </w:rPr>
            </w:pPr>
            <w:r>
              <w:rPr>
                <w:sz w:val="18"/>
              </w:rPr>
              <w:t>Schefflera elliptica</w:t>
            </w:r>
          </w:p>
        </w:tc>
        <w:tc>
          <w:tcPr>
            <w:tcW w:w="2361" w:type="dxa"/>
          </w:tcPr>
          <w:p>
            <w:pPr>
              <w:pStyle w:val="yTableNAm"/>
              <w:spacing w:before="0"/>
              <w:rPr>
                <w:sz w:val="18"/>
              </w:rPr>
            </w:pPr>
            <w:r>
              <w:rPr>
                <w:sz w:val="18"/>
              </w:rPr>
              <w:t>Schefflera gabriellae</w:t>
            </w:r>
          </w:p>
        </w:tc>
      </w:tr>
      <w:tr>
        <w:trPr>
          <w:cantSplit/>
        </w:trPr>
        <w:tc>
          <w:tcPr>
            <w:tcW w:w="2360" w:type="dxa"/>
          </w:tcPr>
          <w:p>
            <w:pPr>
              <w:pStyle w:val="yTableNAm"/>
              <w:spacing w:before="0"/>
              <w:rPr>
                <w:sz w:val="18"/>
              </w:rPr>
            </w:pPr>
            <w:r>
              <w:rPr>
                <w:sz w:val="18"/>
              </w:rPr>
              <w:t>Schefflera heptaphylla</w:t>
            </w:r>
          </w:p>
        </w:tc>
        <w:tc>
          <w:tcPr>
            <w:tcW w:w="2360" w:type="dxa"/>
          </w:tcPr>
          <w:p>
            <w:pPr>
              <w:pStyle w:val="yTableNAm"/>
              <w:spacing w:before="0"/>
              <w:rPr>
                <w:sz w:val="18"/>
              </w:rPr>
            </w:pPr>
            <w:r>
              <w:rPr>
                <w:sz w:val="18"/>
              </w:rPr>
              <w:t>Schefflera insularum</w:t>
            </w:r>
          </w:p>
        </w:tc>
        <w:tc>
          <w:tcPr>
            <w:tcW w:w="2361" w:type="dxa"/>
          </w:tcPr>
          <w:p>
            <w:pPr>
              <w:pStyle w:val="yTableNAm"/>
              <w:spacing w:before="0"/>
              <w:rPr>
                <w:sz w:val="18"/>
              </w:rPr>
            </w:pPr>
            <w:r>
              <w:rPr>
                <w:sz w:val="18"/>
              </w:rPr>
              <w:t>Schefflera kerchoveiana</w:t>
            </w:r>
          </w:p>
        </w:tc>
      </w:tr>
      <w:tr>
        <w:trPr>
          <w:cantSplit/>
        </w:trPr>
        <w:tc>
          <w:tcPr>
            <w:tcW w:w="2360" w:type="dxa"/>
          </w:tcPr>
          <w:p>
            <w:pPr>
              <w:pStyle w:val="yTableNAm"/>
              <w:spacing w:before="0"/>
              <w:rPr>
                <w:sz w:val="18"/>
              </w:rPr>
            </w:pPr>
            <w:r>
              <w:rPr>
                <w:sz w:val="18"/>
              </w:rPr>
              <w:t>Schefflera macrophylla</w:t>
            </w:r>
          </w:p>
        </w:tc>
        <w:tc>
          <w:tcPr>
            <w:tcW w:w="2360" w:type="dxa"/>
          </w:tcPr>
          <w:p>
            <w:pPr>
              <w:pStyle w:val="yTableNAm"/>
              <w:spacing w:before="0"/>
              <w:rPr>
                <w:sz w:val="18"/>
              </w:rPr>
            </w:pPr>
            <w:r>
              <w:rPr>
                <w:sz w:val="18"/>
              </w:rPr>
              <w:t>Schefflera microphylla</w:t>
            </w:r>
          </w:p>
        </w:tc>
        <w:tc>
          <w:tcPr>
            <w:tcW w:w="2361" w:type="dxa"/>
          </w:tcPr>
          <w:p>
            <w:pPr>
              <w:pStyle w:val="yTableNAm"/>
              <w:spacing w:before="0"/>
              <w:rPr>
                <w:sz w:val="18"/>
              </w:rPr>
            </w:pPr>
            <w:r>
              <w:rPr>
                <w:sz w:val="18"/>
              </w:rPr>
              <w:t>Schefflera osyana</w:t>
            </w:r>
          </w:p>
        </w:tc>
      </w:tr>
      <w:tr>
        <w:trPr>
          <w:cantSplit/>
        </w:trPr>
        <w:tc>
          <w:tcPr>
            <w:tcW w:w="2360" w:type="dxa"/>
          </w:tcPr>
          <w:p>
            <w:pPr>
              <w:pStyle w:val="yTableNAm"/>
              <w:spacing w:before="0"/>
              <w:rPr>
                <w:sz w:val="18"/>
              </w:rPr>
            </w:pPr>
            <w:r>
              <w:rPr>
                <w:sz w:val="18"/>
              </w:rPr>
              <w:t>Schefflera petelotii</w:t>
            </w:r>
          </w:p>
        </w:tc>
        <w:tc>
          <w:tcPr>
            <w:tcW w:w="2360" w:type="dxa"/>
          </w:tcPr>
          <w:p>
            <w:pPr>
              <w:pStyle w:val="yTableNAm"/>
              <w:spacing w:before="0"/>
              <w:rPr>
                <w:sz w:val="18"/>
              </w:rPr>
            </w:pPr>
            <w:r>
              <w:rPr>
                <w:sz w:val="18"/>
              </w:rPr>
              <w:t>Schefflera pubigera</w:t>
            </w:r>
          </w:p>
        </w:tc>
        <w:tc>
          <w:tcPr>
            <w:tcW w:w="2361" w:type="dxa"/>
          </w:tcPr>
          <w:p>
            <w:pPr>
              <w:pStyle w:val="yTableNAm"/>
              <w:spacing w:before="0"/>
              <w:rPr>
                <w:sz w:val="18"/>
              </w:rPr>
            </w:pPr>
            <w:r>
              <w:rPr>
                <w:sz w:val="18"/>
              </w:rPr>
              <w:t>Schefflera pueckleri</w:t>
            </w:r>
          </w:p>
        </w:tc>
      </w:tr>
      <w:tr>
        <w:trPr>
          <w:cantSplit/>
        </w:trPr>
        <w:tc>
          <w:tcPr>
            <w:tcW w:w="2360" w:type="dxa"/>
          </w:tcPr>
          <w:p>
            <w:pPr>
              <w:pStyle w:val="yTableNAm"/>
              <w:spacing w:before="0"/>
              <w:rPr>
                <w:sz w:val="18"/>
              </w:rPr>
            </w:pPr>
            <w:r>
              <w:rPr>
                <w:sz w:val="18"/>
              </w:rPr>
              <w:t>Schefflera reginae</w:t>
            </w:r>
          </w:p>
        </w:tc>
        <w:tc>
          <w:tcPr>
            <w:tcW w:w="2360" w:type="dxa"/>
          </w:tcPr>
          <w:p>
            <w:pPr>
              <w:pStyle w:val="yTableNAm"/>
              <w:spacing w:before="0"/>
              <w:rPr>
                <w:sz w:val="18"/>
              </w:rPr>
            </w:pPr>
            <w:r>
              <w:rPr>
                <w:sz w:val="18"/>
              </w:rPr>
              <w:t>Schefflera rotundifolia</w:t>
            </w:r>
          </w:p>
        </w:tc>
        <w:tc>
          <w:tcPr>
            <w:tcW w:w="2361" w:type="dxa"/>
          </w:tcPr>
          <w:p>
            <w:pPr>
              <w:pStyle w:val="yTableNAm"/>
              <w:spacing w:before="0"/>
              <w:rPr>
                <w:sz w:val="18"/>
              </w:rPr>
            </w:pPr>
            <w:r>
              <w:rPr>
                <w:sz w:val="18"/>
              </w:rPr>
              <w:t>Schefflera roxburghii</w:t>
            </w:r>
          </w:p>
        </w:tc>
      </w:tr>
      <w:tr>
        <w:trPr>
          <w:cantSplit/>
        </w:trPr>
        <w:tc>
          <w:tcPr>
            <w:tcW w:w="2360" w:type="dxa"/>
          </w:tcPr>
          <w:p>
            <w:pPr>
              <w:pStyle w:val="yTableNAm"/>
              <w:spacing w:before="0"/>
              <w:rPr>
                <w:sz w:val="18"/>
              </w:rPr>
            </w:pPr>
            <w:r>
              <w:rPr>
                <w:sz w:val="18"/>
              </w:rPr>
              <w:t>Schefflera setulosa</w:t>
            </w:r>
          </w:p>
        </w:tc>
        <w:tc>
          <w:tcPr>
            <w:tcW w:w="2360" w:type="dxa"/>
          </w:tcPr>
          <w:p>
            <w:pPr>
              <w:pStyle w:val="yTableNAm"/>
              <w:spacing w:before="0"/>
              <w:rPr>
                <w:sz w:val="18"/>
              </w:rPr>
            </w:pPr>
            <w:r>
              <w:rPr>
                <w:sz w:val="18"/>
              </w:rPr>
              <w:t>Schefflera taiwaniana</w:t>
            </w:r>
          </w:p>
        </w:tc>
        <w:tc>
          <w:tcPr>
            <w:tcW w:w="2361" w:type="dxa"/>
          </w:tcPr>
          <w:p>
            <w:pPr>
              <w:pStyle w:val="yTableNAm"/>
              <w:spacing w:before="0"/>
              <w:rPr>
                <w:sz w:val="18"/>
              </w:rPr>
            </w:pPr>
            <w:r>
              <w:rPr>
                <w:sz w:val="18"/>
              </w:rPr>
              <w:t>Schefflera tomentosa</w:t>
            </w:r>
          </w:p>
        </w:tc>
      </w:tr>
      <w:tr>
        <w:trPr>
          <w:cantSplit/>
        </w:trPr>
        <w:tc>
          <w:tcPr>
            <w:tcW w:w="2360" w:type="dxa"/>
          </w:tcPr>
          <w:p>
            <w:pPr>
              <w:pStyle w:val="yTableNAm"/>
              <w:spacing w:before="0"/>
              <w:rPr>
                <w:sz w:val="18"/>
              </w:rPr>
            </w:pPr>
            <w:r>
              <w:rPr>
                <w:sz w:val="18"/>
              </w:rPr>
              <w:t>Schefflera veitchii</w:t>
            </w:r>
          </w:p>
        </w:tc>
        <w:tc>
          <w:tcPr>
            <w:tcW w:w="2360" w:type="dxa"/>
          </w:tcPr>
          <w:p>
            <w:pPr>
              <w:pStyle w:val="yTableNAm"/>
              <w:spacing w:before="0"/>
              <w:rPr>
                <w:sz w:val="18"/>
              </w:rPr>
            </w:pPr>
            <w:r>
              <w:rPr>
                <w:sz w:val="18"/>
              </w:rPr>
              <w:t>Schefflera venulosa</w:t>
            </w:r>
          </w:p>
        </w:tc>
        <w:tc>
          <w:tcPr>
            <w:tcW w:w="2361" w:type="dxa"/>
          </w:tcPr>
          <w:p>
            <w:pPr>
              <w:pStyle w:val="yTableNAm"/>
              <w:spacing w:before="0"/>
              <w:rPr>
                <w:sz w:val="18"/>
              </w:rPr>
            </w:pPr>
            <w:r>
              <w:rPr>
                <w:sz w:val="18"/>
              </w:rPr>
              <w:t>Schefflera versteegii</w:t>
            </w:r>
          </w:p>
        </w:tc>
      </w:tr>
      <w:tr>
        <w:trPr>
          <w:cantSplit/>
        </w:trPr>
        <w:tc>
          <w:tcPr>
            <w:tcW w:w="2360" w:type="dxa"/>
          </w:tcPr>
          <w:p>
            <w:pPr>
              <w:pStyle w:val="yTableNAm"/>
              <w:spacing w:before="0"/>
              <w:rPr>
                <w:sz w:val="18"/>
              </w:rPr>
            </w:pPr>
            <w:r>
              <w:rPr>
                <w:sz w:val="18"/>
              </w:rPr>
              <w:t>Schelhammera multiflora</w:t>
            </w:r>
          </w:p>
        </w:tc>
        <w:tc>
          <w:tcPr>
            <w:tcW w:w="2360" w:type="dxa"/>
          </w:tcPr>
          <w:p>
            <w:pPr>
              <w:pStyle w:val="yTableNAm"/>
              <w:spacing w:before="0"/>
              <w:rPr>
                <w:sz w:val="18"/>
              </w:rPr>
            </w:pPr>
            <w:r>
              <w:rPr>
                <w:sz w:val="18"/>
              </w:rPr>
              <w:t>Schelhammera undulata</w:t>
            </w:r>
          </w:p>
        </w:tc>
        <w:tc>
          <w:tcPr>
            <w:tcW w:w="2361" w:type="dxa"/>
          </w:tcPr>
          <w:p>
            <w:pPr>
              <w:pStyle w:val="yTableNAm"/>
              <w:spacing w:before="0"/>
              <w:rPr>
                <w:sz w:val="18"/>
              </w:rPr>
            </w:pPr>
            <w:r>
              <w:rPr>
                <w:sz w:val="18"/>
              </w:rPr>
              <w:t>Schellolepis percussa</w:t>
            </w:r>
          </w:p>
        </w:tc>
      </w:tr>
      <w:tr>
        <w:trPr>
          <w:cantSplit/>
        </w:trPr>
        <w:tc>
          <w:tcPr>
            <w:tcW w:w="2360" w:type="dxa"/>
          </w:tcPr>
          <w:p>
            <w:pPr>
              <w:pStyle w:val="yTableNAm"/>
              <w:spacing w:before="0"/>
              <w:rPr>
                <w:sz w:val="18"/>
              </w:rPr>
            </w:pPr>
            <w:r>
              <w:rPr>
                <w:sz w:val="18"/>
              </w:rPr>
              <w:t>Schellolepis persicifolia</w:t>
            </w:r>
          </w:p>
        </w:tc>
        <w:tc>
          <w:tcPr>
            <w:tcW w:w="2360" w:type="dxa"/>
          </w:tcPr>
          <w:p>
            <w:pPr>
              <w:pStyle w:val="yTableNAm"/>
              <w:spacing w:before="0"/>
              <w:rPr>
                <w:sz w:val="18"/>
              </w:rPr>
            </w:pPr>
            <w:r>
              <w:rPr>
                <w:sz w:val="18"/>
              </w:rPr>
              <w:t>Schellolepis subauriculata</w:t>
            </w:r>
          </w:p>
        </w:tc>
        <w:tc>
          <w:tcPr>
            <w:tcW w:w="2361" w:type="dxa"/>
          </w:tcPr>
          <w:p>
            <w:pPr>
              <w:pStyle w:val="yTableNAm"/>
              <w:spacing w:before="0"/>
              <w:rPr>
                <w:sz w:val="18"/>
              </w:rPr>
            </w:pPr>
            <w:r>
              <w:rPr>
                <w:sz w:val="18"/>
              </w:rPr>
              <w:t>Schima brevifolia</w:t>
            </w:r>
          </w:p>
        </w:tc>
      </w:tr>
      <w:tr>
        <w:trPr>
          <w:cantSplit/>
        </w:trPr>
        <w:tc>
          <w:tcPr>
            <w:tcW w:w="2360" w:type="dxa"/>
          </w:tcPr>
          <w:p>
            <w:pPr>
              <w:pStyle w:val="yTableNAm"/>
              <w:spacing w:before="0"/>
              <w:rPr>
                <w:sz w:val="18"/>
              </w:rPr>
            </w:pPr>
            <w:r>
              <w:rPr>
                <w:sz w:val="18"/>
              </w:rPr>
              <w:t>Schima wallichii</w:t>
            </w:r>
          </w:p>
        </w:tc>
        <w:tc>
          <w:tcPr>
            <w:tcW w:w="2360" w:type="dxa"/>
          </w:tcPr>
          <w:p>
            <w:pPr>
              <w:pStyle w:val="yTableNAm"/>
              <w:spacing w:before="0"/>
              <w:rPr>
                <w:sz w:val="18"/>
              </w:rPr>
            </w:pPr>
            <w:r>
              <w:rPr>
                <w:sz w:val="18"/>
              </w:rPr>
              <w:t>Schinopsis balansae</w:t>
            </w:r>
          </w:p>
        </w:tc>
        <w:tc>
          <w:tcPr>
            <w:tcW w:w="2361" w:type="dxa"/>
          </w:tcPr>
          <w:p>
            <w:pPr>
              <w:pStyle w:val="yTableNAm"/>
              <w:spacing w:before="0"/>
              <w:rPr>
                <w:sz w:val="18"/>
              </w:rPr>
            </w:pPr>
            <w:r>
              <w:rPr>
                <w:sz w:val="18"/>
              </w:rPr>
              <w:t>Schinopsis quebracho-colorado</w:t>
            </w:r>
          </w:p>
        </w:tc>
      </w:tr>
      <w:tr>
        <w:trPr>
          <w:cantSplit/>
        </w:trPr>
        <w:tc>
          <w:tcPr>
            <w:tcW w:w="2360" w:type="dxa"/>
          </w:tcPr>
          <w:p>
            <w:pPr>
              <w:pStyle w:val="yTableNAm"/>
              <w:spacing w:before="0"/>
              <w:rPr>
                <w:sz w:val="18"/>
              </w:rPr>
            </w:pPr>
            <w:r>
              <w:rPr>
                <w:sz w:val="18"/>
              </w:rPr>
              <w:t>Schinus latifolius</w:t>
            </w:r>
          </w:p>
        </w:tc>
        <w:tc>
          <w:tcPr>
            <w:tcW w:w="2360" w:type="dxa"/>
          </w:tcPr>
          <w:p>
            <w:pPr>
              <w:pStyle w:val="yTableNAm"/>
              <w:spacing w:before="0"/>
              <w:rPr>
                <w:sz w:val="18"/>
              </w:rPr>
            </w:pPr>
            <w:r>
              <w:rPr>
                <w:sz w:val="18"/>
              </w:rPr>
              <w:t>Schinus lentiscifolius</w:t>
            </w:r>
          </w:p>
        </w:tc>
        <w:tc>
          <w:tcPr>
            <w:tcW w:w="2361" w:type="dxa"/>
          </w:tcPr>
          <w:p>
            <w:pPr>
              <w:pStyle w:val="yTableNAm"/>
              <w:spacing w:before="0"/>
              <w:rPr>
                <w:sz w:val="18"/>
              </w:rPr>
            </w:pPr>
            <w:r>
              <w:rPr>
                <w:sz w:val="18"/>
              </w:rPr>
              <w:t>Schinus molle</w:t>
            </w:r>
          </w:p>
        </w:tc>
      </w:tr>
      <w:tr>
        <w:trPr>
          <w:cantSplit/>
        </w:trPr>
        <w:tc>
          <w:tcPr>
            <w:tcW w:w="2360" w:type="dxa"/>
          </w:tcPr>
          <w:p>
            <w:pPr>
              <w:pStyle w:val="yTableNAm"/>
              <w:spacing w:before="0"/>
              <w:rPr>
                <w:sz w:val="18"/>
              </w:rPr>
            </w:pPr>
            <w:r>
              <w:rPr>
                <w:sz w:val="18"/>
              </w:rPr>
              <w:t>Schinus patagonicus</w:t>
            </w:r>
          </w:p>
        </w:tc>
        <w:tc>
          <w:tcPr>
            <w:tcW w:w="2360" w:type="dxa"/>
          </w:tcPr>
          <w:p>
            <w:pPr>
              <w:pStyle w:val="yTableNAm"/>
              <w:spacing w:before="0"/>
              <w:rPr>
                <w:sz w:val="18"/>
              </w:rPr>
            </w:pPr>
            <w:r>
              <w:rPr>
                <w:sz w:val="18"/>
              </w:rPr>
              <w:t>Schinus terebinthifolius</w:t>
            </w:r>
          </w:p>
        </w:tc>
        <w:tc>
          <w:tcPr>
            <w:tcW w:w="2361" w:type="dxa"/>
          </w:tcPr>
          <w:p>
            <w:pPr>
              <w:pStyle w:val="yTableNAm"/>
              <w:spacing w:before="0"/>
              <w:rPr>
                <w:sz w:val="18"/>
              </w:rPr>
            </w:pPr>
            <w:r>
              <w:rPr>
                <w:sz w:val="18"/>
              </w:rPr>
              <w:t>Schinus weinmanniaefolius</w:t>
            </w:r>
          </w:p>
        </w:tc>
      </w:tr>
      <w:tr>
        <w:trPr>
          <w:cantSplit/>
        </w:trPr>
        <w:tc>
          <w:tcPr>
            <w:tcW w:w="2360" w:type="dxa"/>
          </w:tcPr>
          <w:p>
            <w:pPr>
              <w:pStyle w:val="yTableNAm"/>
              <w:spacing w:before="0"/>
              <w:rPr>
                <w:sz w:val="18"/>
              </w:rPr>
            </w:pPr>
            <w:r>
              <w:rPr>
                <w:sz w:val="18"/>
              </w:rPr>
              <w:t>Schinziophyton rautanenii</w:t>
            </w:r>
          </w:p>
        </w:tc>
        <w:tc>
          <w:tcPr>
            <w:tcW w:w="2360" w:type="dxa"/>
          </w:tcPr>
          <w:p>
            <w:pPr>
              <w:pStyle w:val="yTableNAm"/>
              <w:spacing w:before="0"/>
              <w:rPr>
                <w:sz w:val="18"/>
              </w:rPr>
            </w:pPr>
            <w:r>
              <w:rPr>
                <w:sz w:val="18"/>
              </w:rPr>
              <w:t>Schippia concolor</w:t>
            </w:r>
          </w:p>
        </w:tc>
        <w:tc>
          <w:tcPr>
            <w:tcW w:w="2361" w:type="dxa"/>
          </w:tcPr>
          <w:p>
            <w:pPr>
              <w:pStyle w:val="yTableNAm"/>
              <w:spacing w:before="0"/>
              <w:rPr>
                <w:sz w:val="18"/>
              </w:rPr>
            </w:pPr>
            <w:r>
              <w:rPr>
                <w:sz w:val="18"/>
              </w:rPr>
              <w:t>Schisandra chinensis</w:t>
            </w:r>
          </w:p>
        </w:tc>
      </w:tr>
      <w:tr>
        <w:trPr>
          <w:cantSplit/>
        </w:trPr>
        <w:tc>
          <w:tcPr>
            <w:tcW w:w="2360" w:type="dxa"/>
          </w:tcPr>
          <w:p>
            <w:pPr>
              <w:pStyle w:val="yTableNAm"/>
              <w:spacing w:before="0"/>
              <w:rPr>
                <w:sz w:val="18"/>
              </w:rPr>
            </w:pPr>
            <w:r>
              <w:rPr>
                <w:sz w:val="18"/>
              </w:rPr>
              <w:t>Schisandra neglecta</w:t>
            </w:r>
          </w:p>
        </w:tc>
        <w:tc>
          <w:tcPr>
            <w:tcW w:w="2360" w:type="dxa"/>
          </w:tcPr>
          <w:p>
            <w:pPr>
              <w:pStyle w:val="yTableNAm"/>
              <w:spacing w:before="0"/>
              <w:rPr>
                <w:sz w:val="18"/>
              </w:rPr>
            </w:pPr>
            <w:r>
              <w:rPr>
                <w:sz w:val="18"/>
              </w:rPr>
              <w:t>Schisandra propinqua</w:t>
            </w:r>
          </w:p>
        </w:tc>
        <w:tc>
          <w:tcPr>
            <w:tcW w:w="2361" w:type="dxa"/>
          </w:tcPr>
          <w:p>
            <w:pPr>
              <w:pStyle w:val="yTableNAm"/>
              <w:spacing w:before="0"/>
              <w:rPr>
                <w:sz w:val="18"/>
              </w:rPr>
            </w:pPr>
            <w:r>
              <w:rPr>
                <w:sz w:val="18"/>
              </w:rPr>
              <w:t>Schisandra repanda</w:t>
            </w:r>
          </w:p>
        </w:tc>
      </w:tr>
      <w:tr>
        <w:trPr>
          <w:cantSplit/>
        </w:trPr>
        <w:tc>
          <w:tcPr>
            <w:tcW w:w="2360" w:type="dxa"/>
          </w:tcPr>
          <w:p>
            <w:pPr>
              <w:pStyle w:val="yTableNAm"/>
              <w:spacing w:before="0"/>
              <w:rPr>
                <w:sz w:val="18"/>
              </w:rPr>
            </w:pPr>
            <w:r>
              <w:rPr>
                <w:sz w:val="18"/>
              </w:rPr>
              <w:t>Schisandra rubriflora</w:t>
            </w:r>
          </w:p>
        </w:tc>
        <w:tc>
          <w:tcPr>
            <w:tcW w:w="2360" w:type="dxa"/>
          </w:tcPr>
          <w:p>
            <w:pPr>
              <w:pStyle w:val="yTableNAm"/>
              <w:spacing w:before="0"/>
              <w:rPr>
                <w:sz w:val="18"/>
              </w:rPr>
            </w:pPr>
            <w:r>
              <w:rPr>
                <w:sz w:val="18"/>
              </w:rPr>
              <w:t>Schisandra sphenanthera</w:t>
            </w:r>
          </w:p>
        </w:tc>
        <w:tc>
          <w:tcPr>
            <w:tcW w:w="2361" w:type="dxa"/>
          </w:tcPr>
          <w:p>
            <w:pPr>
              <w:pStyle w:val="yTableNAm"/>
              <w:spacing w:before="0"/>
              <w:rPr>
                <w:sz w:val="18"/>
              </w:rPr>
            </w:pPr>
            <w:r>
              <w:rPr>
                <w:sz w:val="18"/>
              </w:rPr>
              <w:t>Schismatoglottis acuminatissima</w:t>
            </w:r>
          </w:p>
        </w:tc>
      </w:tr>
      <w:tr>
        <w:trPr>
          <w:cantSplit/>
        </w:trPr>
        <w:tc>
          <w:tcPr>
            <w:tcW w:w="2360" w:type="dxa"/>
          </w:tcPr>
          <w:p>
            <w:pPr>
              <w:pStyle w:val="yTableNAm"/>
              <w:spacing w:before="0"/>
              <w:rPr>
                <w:sz w:val="18"/>
              </w:rPr>
            </w:pPr>
            <w:r>
              <w:rPr>
                <w:sz w:val="18"/>
              </w:rPr>
              <w:t>Schismatoglottis ahmadii</w:t>
            </w:r>
          </w:p>
        </w:tc>
        <w:tc>
          <w:tcPr>
            <w:tcW w:w="2360" w:type="dxa"/>
          </w:tcPr>
          <w:p>
            <w:pPr>
              <w:pStyle w:val="yTableNAm"/>
              <w:spacing w:before="0"/>
              <w:rPr>
                <w:sz w:val="18"/>
              </w:rPr>
            </w:pPr>
            <w:r>
              <w:rPr>
                <w:sz w:val="18"/>
              </w:rPr>
              <w:t>Schismatoglottis asperata</w:t>
            </w:r>
          </w:p>
        </w:tc>
        <w:tc>
          <w:tcPr>
            <w:tcW w:w="2361" w:type="dxa"/>
          </w:tcPr>
          <w:p>
            <w:pPr>
              <w:pStyle w:val="yTableNAm"/>
              <w:spacing w:before="0"/>
              <w:rPr>
                <w:sz w:val="18"/>
              </w:rPr>
            </w:pPr>
            <w:r>
              <w:rPr>
                <w:sz w:val="18"/>
              </w:rPr>
              <w:t>Schismatoglottis barbata</w:t>
            </w:r>
          </w:p>
        </w:tc>
      </w:tr>
      <w:tr>
        <w:trPr>
          <w:cantSplit/>
        </w:trPr>
        <w:tc>
          <w:tcPr>
            <w:tcW w:w="2360" w:type="dxa"/>
          </w:tcPr>
          <w:p>
            <w:pPr>
              <w:pStyle w:val="yTableNAm"/>
              <w:spacing w:before="0"/>
              <w:rPr>
                <w:sz w:val="18"/>
              </w:rPr>
            </w:pPr>
            <w:r>
              <w:rPr>
                <w:sz w:val="18"/>
              </w:rPr>
              <w:t>Schismatoglottis bauensis</w:t>
            </w:r>
          </w:p>
        </w:tc>
        <w:tc>
          <w:tcPr>
            <w:tcW w:w="2360" w:type="dxa"/>
          </w:tcPr>
          <w:p>
            <w:pPr>
              <w:pStyle w:val="yTableNAm"/>
              <w:spacing w:before="0"/>
              <w:rPr>
                <w:sz w:val="18"/>
              </w:rPr>
            </w:pPr>
            <w:r>
              <w:rPr>
                <w:sz w:val="18"/>
              </w:rPr>
              <w:t>Schismatoglottis brevicuspis</w:t>
            </w:r>
          </w:p>
        </w:tc>
        <w:tc>
          <w:tcPr>
            <w:tcW w:w="2361" w:type="dxa"/>
          </w:tcPr>
          <w:p>
            <w:pPr>
              <w:pStyle w:val="yTableNAm"/>
              <w:spacing w:before="0"/>
              <w:rPr>
                <w:sz w:val="18"/>
              </w:rPr>
            </w:pPr>
            <w:r>
              <w:rPr>
                <w:sz w:val="18"/>
              </w:rPr>
              <w:t>Schismatoglottis brevipes</w:t>
            </w:r>
          </w:p>
        </w:tc>
      </w:tr>
      <w:tr>
        <w:trPr>
          <w:cantSplit/>
        </w:trPr>
        <w:tc>
          <w:tcPr>
            <w:tcW w:w="2360" w:type="dxa"/>
          </w:tcPr>
          <w:p>
            <w:pPr>
              <w:pStyle w:val="yTableNAm"/>
              <w:spacing w:before="0"/>
              <w:rPr>
                <w:sz w:val="18"/>
              </w:rPr>
            </w:pPr>
            <w:r>
              <w:rPr>
                <w:sz w:val="18"/>
              </w:rPr>
              <w:t>Schismatoglottis calyptrata</w:t>
            </w:r>
          </w:p>
        </w:tc>
        <w:tc>
          <w:tcPr>
            <w:tcW w:w="2360" w:type="dxa"/>
          </w:tcPr>
          <w:p>
            <w:pPr>
              <w:pStyle w:val="yTableNAm"/>
              <w:spacing w:before="0"/>
              <w:rPr>
                <w:sz w:val="18"/>
              </w:rPr>
            </w:pPr>
            <w:r>
              <w:rPr>
                <w:sz w:val="18"/>
              </w:rPr>
              <w:t>Schismatoglottis calyptrata x wallichii</w:t>
            </w:r>
          </w:p>
        </w:tc>
        <w:tc>
          <w:tcPr>
            <w:tcW w:w="2361" w:type="dxa"/>
          </w:tcPr>
          <w:p>
            <w:pPr>
              <w:pStyle w:val="yTableNAm"/>
              <w:spacing w:before="0"/>
              <w:rPr>
                <w:sz w:val="18"/>
              </w:rPr>
            </w:pPr>
            <w:r>
              <w:rPr>
                <w:sz w:val="18"/>
              </w:rPr>
              <w:t>Schismatoglottis convolvula</w:t>
            </w:r>
          </w:p>
        </w:tc>
      </w:tr>
      <w:tr>
        <w:trPr>
          <w:cantSplit/>
        </w:trPr>
        <w:tc>
          <w:tcPr>
            <w:tcW w:w="2360" w:type="dxa"/>
          </w:tcPr>
          <w:p>
            <w:pPr>
              <w:pStyle w:val="yTableNAm"/>
              <w:spacing w:before="0"/>
              <w:rPr>
                <w:sz w:val="18"/>
              </w:rPr>
            </w:pPr>
            <w:r>
              <w:rPr>
                <w:sz w:val="18"/>
              </w:rPr>
              <w:t>Schismatoglottis emarginata</w:t>
            </w:r>
          </w:p>
        </w:tc>
        <w:tc>
          <w:tcPr>
            <w:tcW w:w="2360" w:type="dxa"/>
          </w:tcPr>
          <w:p>
            <w:pPr>
              <w:pStyle w:val="yTableNAm"/>
              <w:spacing w:before="0"/>
              <w:rPr>
                <w:sz w:val="18"/>
              </w:rPr>
            </w:pPr>
            <w:r>
              <w:rPr>
                <w:sz w:val="18"/>
              </w:rPr>
              <w:t>Schismatoglottis ferruginea</w:t>
            </w:r>
          </w:p>
        </w:tc>
        <w:tc>
          <w:tcPr>
            <w:tcW w:w="2361" w:type="dxa"/>
          </w:tcPr>
          <w:p>
            <w:pPr>
              <w:pStyle w:val="yTableNAm"/>
              <w:spacing w:before="0"/>
              <w:rPr>
                <w:sz w:val="18"/>
              </w:rPr>
            </w:pPr>
            <w:r>
              <w:rPr>
                <w:sz w:val="18"/>
              </w:rPr>
              <w:t>Schismatoglottis hottae</w:t>
            </w:r>
          </w:p>
        </w:tc>
      </w:tr>
      <w:tr>
        <w:trPr>
          <w:cantSplit/>
        </w:trPr>
        <w:tc>
          <w:tcPr>
            <w:tcW w:w="2360" w:type="dxa"/>
          </w:tcPr>
          <w:p>
            <w:pPr>
              <w:pStyle w:val="yTableNAm"/>
              <w:spacing w:before="0"/>
              <w:rPr>
                <w:sz w:val="18"/>
              </w:rPr>
            </w:pPr>
            <w:r>
              <w:rPr>
                <w:sz w:val="18"/>
              </w:rPr>
              <w:t>Schismatoglottis lingua</w:t>
            </w:r>
          </w:p>
        </w:tc>
        <w:tc>
          <w:tcPr>
            <w:tcW w:w="2360" w:type="dxa"/>
          </w:tcPr>
          <w:p>
            <w:pPr>
              <w:pStyle w:val="yTableNAm"/>
              <w:spacing w:before="0"/>
              <w:rPr>
                <w:sz w:val="18"/>
              </w:rPr>
            </w:pPr>
            <w:r>
              <w:rPr>
                <w:sz w:val="18"/>
              </w:rPr>
              <w:t>Schismatoglottis longicaulis</w:t>
            </w:r>
          </w:p>
        </w:tc>
        <w:tc>
          <w:tcPr>
            <w:tcW w:w="2361" w:type="dxa"/>
          </w:tcPr>
          <w:p>
            <w:pPr>
              <w:pStyle w:val="yTableNAm"/>
              <w:spacing w:before="0"/>
              <w:rPr>
                <w:sz w:val="18"/>
              </w:rPr>
            </w:pPr>
            <w:r>
              <w:rPr>
                <w:sz w:val="18"/>
              </w:rPr>
              <w:t>Schismatoglottis motleyana</w:t>
            </w:r>
          </w:p>
        </w:tc>
      </w:tr>
      <w:tr>
        <w:trPr>
          <w:cantSplit/>
        </w:trPr>
        <w:tc>
          <w:tcPr>
            <w:tcW w:w="2360" w:type="dxa"/>
          </w:tcPr>
          <w:p>
            <w:pPr>
              <w:pStyle w:val="yTableNAm"/>
              <w:spacing w:before="0"/>
              <w:rPr>
                <w:sz w:val="18"/>
              </w:rPr>
            </w:pPr>
            <w:r>
              <w:rPr>
                <w:sz w:val="18"/>
              </w:rPr>
              <w:t>Schismatoglottis multiflora</w:t>
            </w:r>
          </w:p>
        </w:tc>
        <w:tc>
          <w:tcPr>
            <w:tcW w:w="2360" w:type="dxa"/>
          </w:tcPr>
          <w:p>
            <w:pPr>
              <w:pStyle w:val="yTableNAm"/>
              <w:spacing w:before="0"/>
              <w:rPr>
                <w:sz w:val="18"/>
              </w:rPr>
            </w:pPr>
            <w:r>
              <w:rPr>
                <w:sz w:val="18"/>
              </w:rPr>
              <w:t>Schismatoglottis mutata</w:t>
            </w:r>
          </w:p>
        </w:tc>
        <w:tc>
          <w:tcPr>
            <w:tcW w:w="2361" w:type="dxa"/>
          </w:tcPr>
          <w:p>
            <w:pPr>
              <w:pStyle w:val="yTableNAm"/>
              <w:spacing w:before="0"/>
              <w:rPr>
                <w:sz w:val="18"/>
              </w:rPr>
            </w:pPr>
            <w:r>
              <w:rPr>
                <w:sz w:val="18"/>
              </w:rPr>
              <w:t>Schismatoglottis okadae</w:t>
            </w:r>
          </w:p>
        </w:tc>
      </w:tr>
      <w:tr>
        <w:trPr>
          <w:cantSplit/>
        </w:trPr>
        <w:tc>
          <w:tcPr>
            <w:tcW w:w="2360" w:type="dxa"/>
          </w:tcPr>
          <w:p>
            <w:pPr>
              <w:pStyle w:val="yTableNAm"/>
              <w:spacing w:before="0"/>
              <w:rPr>
                <w:sz w:val="18"/>
              </w:rPr>
            </w:pPr>
            <w:r>
              <w:rPr>
                <w:sz w:val="18"/>
              </w:rPr>
              <w:t>Schismatoglottis ovata</w:t>
            </w:r>
          </w:p>
        </w:tc>
        <w:tc>
          <w:tcPr>
            <w:tcW w:w="2360" w:type="dxa"/>
          </w:tcPr>
          <w:p>
            <w:pPr>
              <w:pStyle w:val="yTableNAm"/>
              <w:spacing w:before="0"/>
              <w:rPr>
                <w:sz w:val="18"/>
              </w:rPr>
            </w:pPr>
            <w:r>
              <w:rPr>
                <w:sz w:val="18"/>
              </w:rPr>
              <w:t>Schismatoglottis retinervia</w:t>
            </w:r>
          </w:p>
        </w:tc>
        <w:tc>
          <w:tcPr>
            <w:tcW w:w="2361" w:type="dxa"/>
          </w:tcPr>
          <w:p>
            <w:pPr>
              <w:pStyle w:val="yTableNAm"/>
              <w:spacing w:before="0"/>
              <w:rPr>
                <w:sz w:val="18"/>
              </w:rPr>
            </w:pPr>
            <w:r>
              <w:rPr>
                <w:sz w:val="18"/>
              </w:rPr>
              <w:t>Schismatoglottis rupestris</w:t>
            </w:r>
          </w:p>
        </w:tc>
      </w:tr>
      <w:tr>
        <w:trPr>
          <w:cantSplit/>
        </w:trPr>
        <w:tc>
          <w:tcPr>
            <w:tcW w:w="2360" w:type="dxa"/>
          </w:tcPr>
          <w:p>
            <w:pPr>
              <w:pStyle w:val="yTableNAm"/>
              <w:spacing w:before="0"/>
              <w:rPr>
                <w:sz w:val="18"/>
              </w:rPr>
            </w:pPr>
            <w:r>
              <w:rPr>
                <w:sz w:val="18"/>
              </w:rPr>
              <w:t>Schismatoglottis scortechini</w:t>
            </w:r>
          </w:p>
        </w:tc>
        <w:tc>
          <w:tcPr>
            <w:tcW w:w="2360" w:type="dxa"/>
          </w:tcPr>
          <w:p>
            <w:pPr>
              <w:pStyle w:val="yTableNAm"/>
              <w:spacing w:before="0"/>
              <w:rPr>
                <w:sz w:val="18"/>
              </w:rPr>
            </w:pPr>
            <w:r>
              <w:rPr>
                <w:sz w:val="18"/>
              </w:rPr>
              <w:t>Schismatoglottis scortechinii</w:t>
            </w:r>
          </w:p>
        </w:tc>
        <w:tc>
          <w:tcPr>
            <w:tcW w:w="2361" w:type="dxa"/>
          </w:tcPr>
          <w:p>
            <w:pPr>
              <w:pStyle w:val="yTableNAm"/>
              <w:spacing w:before="0"/>
              <w:rPr>
                <w:sz w:val="18"/>
              </w:rPr>
            </w:pPr>
            <w:r>
              <w:rPr>
                <w:sz w:val="18"/>
              </w:rPr>
              <w:t>Schismatoglottis tecturata</w:t>
            </w:r>
          </w:p>
        </w:tc>
      </w:tr>
      <w:tr>
        <w:trPr>
          <w:cantSplit/>
        </w:trPr>
        <w:tc>
          <w:tcPr>
            <w:tcW w:w="2360" w:type="dxa"/>
          </w:tcPr>
          <w:p>
            <w:pPr>
              <w:pStyle w:val="yTableNAm"/>
              <w:spacing w:before="0"/>
              <w:rPr>
                <w:sz w:val="18"/>
              </w:rPr>
            </w:pPr>
            <w:r>
              <w:rPr>
                <w:sz w:val="18"/>
              </w:rPr>
              <w:t>Schismatoglottis wallichii</w:t>
            </w:r>
          </w:p>
        </w:tc>
        <w:tc>
          <w:tcPr>
            <w:tcW w:w="2360" w:type="dxa"/>
          </w:tcPr>
          <w:p>
            <w:pPr>
              <w:pStyle w:val="yTableNAm"/>
              <w:spacing w:before="0"/>
              <w:rPr>
                <w:sz w:val="18"/>
              </w:rPr>
            </w:pPr>
            <w:r>
              <w:rPr>
                <w:sz w:val="18"/>
              </w:rPr>
              <w:t>Schismus arabicus</w:t>
            </w:r>
          </w:p>
        </w:tc>
        <w:tc>
          <w:tcPr>
            <w:tcW w:w="2361" w:type="dxa"/>
          </w:tcPr>
          <w:p>
            <w:pPr>
              <w:pStyle w:val="yTableNAm"/>
              <w:spacing w:before="0"/>
              <w:rPr>
                <w:sz w:val="18"/>
              </w:rPr>
            </w:pPr>
            <w:r>
              <w:rPr>
                <w:sz w:val="18"/>
              </w:rPr>
              <w:t>Schismus barbatus</w:t>
            </w:r>
          </w:p>
        </w:tc>
      </w:tr>
      <w:tr>
        <w:trPr>
          <w:cantSplit/>
        </w:trPr>
        <w:tc>
          <w:tcPr>
            <w:tcW w:w="2360" w:type="dxa"/>
          </w:tcPr>
          <w:p>
            <w:pPr>
              <w:pStyle w:val="yTableNAm"/>
              <w:spacing w:before="0"/>
              <w:rPr>
                <w:sz w:val="18"/>
              </w:rPr>
            </w:pPr>
            <w:r>
              <w:rPr>
                <w:sz w:val="18"/>
              </w:rPr>
              <w:t>Schistostephium oxylobum</w:t>
            </w:r>
          </w:p>
        </w:tc>
        <w:tc>
          <w:tcPr>
            <w:tcW w:w="2360" w:type="dxa"/>
          </w:tcPr>
          <w:p>
            <w:pPr>
              <w:pStyle w:val="yTableNAm"/>
              <w:spacing w:before="0"/>
              <w:rPr>
                <w:sz w:val="18"/>
              </w:rPr>
            </w:pPr>
            <w:r>
              <w:rPr>
                <w:sz w:val="18"/>
              </w:rPr>
              <w:t>Schistotylus purpuratus</w:t>
            </w:r>
          </w:p>
        </w:tc>
        <w:tc>
          <w:tcPr>
            <w:tcW w:w="2361" w:type="dxa"/>
          </w:tcPr>
          <w:p>
            <w:pPr>
              <w:pStyle w:val="yTableNAm"/>
              <w:spacing w:before="0"/>
              <w:rPr>
                <w:sz w:val="18"/>
              </w:rPr>
            </w:pPr>
            <w:r>
              <w:rPr>
                <w:sz w:val="18"/>
              </w:rPr>
              <w:t>Schivereckia podolica</w:t>
            </w:r>
          </w:p>
        </w:tc>
      </w:tr>
      <w:tr>
        <w:trPr>
          <w:cantSplit/>
        </w:trPr>
        <w:tc>
          <w:tcPr>
            <w:tcW w:w="2360" w:type="dxa"/>
          </w:tcPr>
          <w:p>
            <w:pPr>
              <w:pStyle w:val="yTableNAm"/>
              <w:spacing w:before="0"/>
              <w:rPr>
                <w:sz w:val="18"/>
              </w:rPr>
            </w:pPr>
            <w:r>
              <w:rPr>
                <w:sz w:val="18"/>
              </w:rPr>
              <w:t>Schizachne purpurascens</w:t>
            </w:r>
          </w:p>
        </w:tc>
        <w:tc>
          <w:tcPr>
            <w:tcW w:w="2360" w:type="dxa"/>
          </w:tcPr>
          <w:p>
            <w:pPr>
              <w:pStyle w:val="yTableNAm"/>
              <w:spacing w:before="0"/>
              <w:rPr>
                <w:sz w:val="18"/>
              </w:rPr>
            </w:pPr>
            <w:r>
              <w:rPr>
                <w:sz w:val="18"/>
              </w:rPr>
              <w:t>Schizachyrium scoparium</w:t>
            </w:r>
          </w:p>
        </w:tc>
        <w:tc>
          <w:tcPr>
            <w:tcW w:w="2361" w:type="dxa"/>
          </w:tcPr>
          <w:p>
            <w:pPr>
              <w:pStyle w:val="yTableNAm"/>
              <w:spacing w:before="0"/>
              <w:rPr>
                <w:sz w:val="18"/>
              </w:rPr>
            </w:pPr>
            <w:r>
              <w:rPr>
                <w:sz w:val="18"/>
              </w:rPr>
              <w:t>Schizachyrium tenerum</w:t>
            </w:r>
          </w:p>
        </w:tc>
      </w:tr>
      <w:tr>
        <w:trPr>
          <w:cantSplit/>
        </w:trPr>
        <w:tc>
          <w:tcPr>
            <w:tcW w:w="2360" w:type="dxa"/>
          </w:tcPr>
          <w:p>
            <w:pPr>
              <w:pStyle w:val="yTableNAm"/>
              <w:spacing w:before="0"/>
              <w:rPr>
                <w:sz w:val="18"/>
              </w:rPr>
            </w:pPr>
            <w:r>
              <w:rPr>
                <w:sz w:val="18"/>
              </w:rPr>
              <w:t xml:space="preserve">Schizacme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Schizaea asperula</w:t>
            </w:r>
          </w:p>
        </w:tc>
        <w:tc>
          <w:tcPr>
            <w:tcW w:w="2361" w:type="dxa"/>
          </w:tcPr>
          <w:p>
            <w:pPr>
              <w:pStyle w:val="yTableNAm"/>
              <w:spacing w:before="0"/>
              <w:rPr>
                <w:sz w:val="18"/>
              </w:rPr>
            </w:pPr>
            <w:r>
              <w:rPr>
                <w:sz w:val="18"/>
              </w:rPr>
              <w:t>Schizaea bifida</w:t>
            </w:r>
          </w:p>
        </w:tc>
      </w:tr>
      <w:tr>
        <w:trPr>
          <w:cantSplit/>
        </w:trPr>
        <w:tc>
          <w:tcPr>
            <w:tcW w:w="2360" w:type="dxa"/>
          </w:tcPr>
          <w:p>
            <w:pPr>
              <w:pStyle w:val="yTableNAm"/>
              <w:spacing w:before="0"/>
              <w:rPr>
                <w:sz w:val="18"/>
              </w:rPr>
            </w:pPr>
            <w:r>
              <w:rPr>
                <w:sz w:val="18"/>
              </w:rPr>
              <w:t>Schizandra chinensis</w:t>
            </w:r>
          </w:p>
        </w:tc>
        <w:tc>
          <w:tcPr>
            <w:tcW w:w="2360" w:type="dxa"/>
          </w:tcPr>
          <w:p>
            <w:pPr>
              <w:pStyle w:val="yTableNAm"/>
              <w:spacing w:before="0"/>
              <w:rPr>
                <w:sz w:val="18"/>
              </w:rPr>
            </w:pPr>
            <w:r>
              <w:rPr>
                <w:sz w:val="18"/>
              </w:rPr>
              <w:t>Schizanthus gilliesii</w:t>
            </w:r>
          </w:p>
        </w:tc>
        <w:tc>
          <w:tcPr>
            <w:tcW w:w="2361" w:type="dxa"/>
          </w:tcPr>
          <w:p>
            <w:pPr>
              <w:pStyle w:val="yTableNAm"/>
              <w:spacing w:before="0"/>
              <w:rPr>
                <w:sz w:val="18"/>
              </w:rPr>
            </w:pPr>
            <w:r>
              <w:rPr>
                <w:sz w:val="18"/>
              </w:rPr>
              <w:t>Schizanthus grahamii</w:t>
            </w:r>
          </w:p>
        </w:tc>
      </w:tr>
      <w:tr>
        <w:trPr>
          <w:cantSplit/>
        </w:trPr>
        <w:tc>
          <w:tcPr>
            <w:tcW w:w="2360" w:type="dxa"/>
          </w:tcPr>
          <w:p>
            <w:pPr>
              <w:pStyle w:val="yTableNAm"/>
              <w:spacing w:before="0"/>
              <w:rPr>
                <w:sz w:val="18"/>
              </w:rPr>
            </w:pPr>
            <w:r>
              <w:rPr>
                <w:sz w:val="18"/>
              </w:rPr>
              <w:t>Schizanthus hookeri</w:t>
            </w:r>
          </w:p>
        </w:tc>
        <w:tc>
          <w:tcPr>
            <w:tcW w:w="2360" w:type="dxa"/>
          </w:tcPr>
          <w:p>
            <w:pPr>
              <w:pStyle w:val="yTableNAm"/>
              <w:spacing w:before="0"/>
              <w:rPr>
                <w:sz w:val="18"/>
              </w:rPr>
            </w:pPr>
            <w:r>
              <w:rPr>
                <w:sz w:val="18"/>
              </w:rPr>
              <w:t>Schizanthus pinnatus</w:t>
            </w:r>
          </w:p>
        </w:tc>
        <w:tc>
          <w:tcPr>
            <w:tcW w:w="2361" w:type="dxa"/>
          </w:tcPr>
          <w:p>
            <w:pPr>
              <w:pStyle w:val="yTableNAm"/>
              <w:spacing w:before="0"/>
              <w:rPr>
                <w:sz w:val="18"/>
              </w:rPr>
            </w:pPr>
            <w:r>
              <w:rPr>
                <w:sz w:val="18"/>
              </w:rPr>
              <w:t>Schizanthus venustus</w:t>
            </w:r>
          </w:p>
        </w:tc>
      </w:tr>
      <w:tr>
        <w:trPr>
          <w:cantSplit/>
        </w:trPr>
        <w:tc>
          <w:tcPr>
            <w:tcW w:w="2360" w:type="dxa"/>
          </w:tcPr>
          <w:p>
            <w:pPr>
              <w:pStyle w:val="yTableNAm"/>
              <w:spacing w:before="0"/>
              <w:rPr>
                <w:sz w:val="18"/>
              </w:rPr>
            </w:pPr>
            <w:r>
              <w:rPr>
                <w:sz w:val="18"/>
              </w:rPr>
              <w:t>Schizanthus x wisetonensis</w:t>
            </w:r>
          </w:p>
        </w:tc>
        <w:tc>
          <w:tcPr>
            <w:tcW w:w="2360" w:type="dxa"/>
          </w:tcPr>
          <w:p>
            <w:pPr>
              <w:pStyle w:val="yTableNAm"/>
              <w:spacing w:before="0"/>
              <w:rPr>
                <w:sz w:val="18"/>
              </w:rPr>
            </w:pPr>
            <w:r>
              <w:rPr>
                <w:sz w:val="18"/>
              </w:rPr>
              <w:t>Schizeilema fragoseum</w:t>
            </w:r>
          </w:p>
        </w:tc>
        <w:tc>
          <w:tcPr>
            <w:tcW w:w="2361" w:type="dxa"/>
          </w:tcPr>
          <w:p>
            <w:pPr>
              <w:pStyle w:val="yTableNAm"/>
              <w:spacing w:before="0"/>
              <w:rPr>
                <w:sz w:val="18"/>
              </w:rPr>
            </w:pPr>
            <w:r>
              <w:rPr>
                <w:sz w:val="18"/>
              </w:rPr>
              <w:t>Schizobasis intricata</w:t>
            </w:r>
          </w:p>
        </w:tc>
      </w:tr>
      <w:tr>
        <w:trPr>
          <w:cantSplit/>
        </w:trPr>
        <w:tc>
          <w:tcPr>
            <w:tcW w:w="2360" w:type="dxa"/>
          </w:tcPr>
          <w:p>
            <w:pPr>
              <w:pStyle w:val="yTableNAm"/>
              <w:spacing w:before="0"/>
              <w:rPr>
                <w:sz w:val="18"/>
              </w:rPr>
            </w:pPr>
            <w:r>
              <w:rPr>
                <w:sz w:val="18"/>
              </w:rPr>
              <w:t>Schizogyne glaberrima</w:t>
            </w:r>
          </w:p>
        </w:tc>
        <w:tc>
          <w:tcPr>
            <w:tcW w:w="2360" w:type="dxa"/>
          </w:tcPr>
          <w:p>
            <w:pPr>
              <w:pStyle w:val="yTableNAm"/>
              <w:spacing w:before="0"/>
              <w:rPr>
                <w:sz w:val="18"/>
              </w:rPr>
            </w:pPr>
            <w:r>
              <w:rPr>
                <w:sz w:val="18"/>
              </w:rPr>
              <w:t>Schizolobium parahyba</w:t>
            </w:r>
          </w:p>
        </w:tc>
        <w:tc>
          <w:tcPr>
            <w:tcW w:w="2361" w:type="dxa"/>
          </w:tcPr>
          <w:p>
            <w:pPr>
              <w:pStyle w:val="yTableNAm"/>
              <w:spacing w:before="0"/>
              <w:rPr>
                <w:sz w:val="18"/>
              </w:rPr>
            </w:pPr>
            <w:r>
              <w:rPr>
                <w:sz w:val="18"/>
              </w:rPr>
              <w:t>Schizomeria ovata</w:t>
            </w:r>
          </w:p>
        </w:tc>
      </w:tr>
      <w:tr>
        <w:trPr>
          <w:cantSplit/>
        </w:trPr>
        <w:tc>
          <w:tcPr>
            <w:tcW w:w="2360" w:type="dxa"/>
          </w:tcPr>
          <w:p>
            <w:pPr>
              <w:pStyle w:val="yTableNAm"/>
              <w:spacing w:before="0"/>
              <w:rPr>
                <w:sz w:val="18"/>
              </w:rPr>
            </w:pPr>
            <w:r>
              <w:rPr>
                <w:sz w:val="18"/>
              </w:rPr>
              <w:t>Schizonepeta tenuifolia</w:t>
            </w:r>
          </w:p>
        </w:tc>
        <w:tc>
          <w:tcPr>
            <w:tcW w:w="2360" w:type="dxa"/>
          </w:tcPr>
          <w:p>
            <w:pPr>
              <w:pStyle w:val="yTableNAm"/>
              <w:spacing w:before="0"/>
              <w:rPr>
                <w:sz w:val="18"/>
              </w:rPr>
            </w:pPr>
            <w:r>
              <w:rPr>
                <w:sz w:val="18"/>
              </w:rPr>
              <w:t>Schizopetalon walkeri</w:t>
            </w:r>
          </w:p>
        </w:tc>
        <w:tc>
          <w:tcPr>
            <w:tcW w:w="2361" w:type="dxa"/>
          </w:tcPr>
          <w:p>
            <w:pPr>
              <w:pStyle w:val="yTableNAm"/>
              <w:spacing w:before="0"/>
              <w:rPr>
                <w:sz w:val="18"/>
              </w:rPr>
            </w:pPr>
            <w:r>
              <w:rPr>
                <w:sz w:val="18"/>
              </w:rPr>
              <w:t>Schizophragma corylifolium</w:t>
            </w:r>
          </w:p>
        </w:tc>
      </w:tr>
      <w:tr>
        <w:trPr>
          <w:cantSplit/>
        </w:trPr>
        <w:tc>
          <w:tcPr>
            <w:tcW w:w="2360" w:type="dxa"/>
          </w:tcPr>
          <w:p>
            <w:pPr>
              <w:pStyle w:val="yTableNAm"/>
              <w:spacing w:before="0"/>
              <w:rPr>
                <w:sz w:val="18"/>
              </w:rPr>
            </w:pPr>
            <w:r>
              <w:rPr>
                <w:sz w:val="18"/>
              </w:rPr>
              <w:t>Schizophragma hydrangeoides</w:t>
            </w:r>
          </w:p>
        </w:tc>
        <w:tc>
          <w:tcPr>
            <w:tcW w:w="2360" w:type="dxa"/>
          </w:tcPr>
          <w:p>
            <w:pPr>
              <w:pStyle w:val="yTableNAm"/>
              <w:spacing w:before="0"/>
              <w:rPr>
                <w:sz w:val="18"/>
              </w:rPr>
            </w:pPr>
            <w:r>
              <w:rPr>
                <w:sz w:val="18"/>
              </w:rPr>
              <w:t>Schizophragma integrifolia</w:t>
            </w:r>
          </w:p>
        </w:tc>
        <w:tc>
          <w:tcPr>
            <w:tcW w:w="2361" w:type="dxa"/>
          </w:tcPr>
          <w:p>
            <w:pPr>
              <w:pStyle w:val="yTableNAm"/>
              <w:spacing w:before="0"/>
              <w:rPr>
                <w:sz w:val="18"/>
              </w:rPr>
            </w:pPr>
            <w:r>
              <w:rPr>
                <w:sz w:val="18"/>
              </w:rPr>
              <w:t>Schizophragma integrifolium</w:t>
            </w:r>
          </w:p>
        </w:tc>
      </w:tr>
      <w:tr>
        <w:trPr>
          <w:cantSplit/>
        </w:trPr>
        <w:tc>
          <w:tcPr>
            <w:tcW w:w="2360" w:type="dxa"/>
          </w:tcPr>
          <w:p>
            <w:pPr>
              <w:pStyle w:val="yTableNAm"/>
              <w:spacing w:before="0"/>
              <w:rPr>
                <w:sz w:val="18"/>
              </w:rPr>
            </w:pPr>
            <w:r>
              <w:rPr>
                <w:sz w:val="18"/>
              </w:rPr>
              <w:t>Schizostachyum brachycladum</w:t>
            </w:r>
          </w:p>
        </w:tc>
        <w:tc>
          <w:tcPr>
            <w:tcW w:w="2360" w:type="dxa"/>
          </w:tcPr>
          <w:p>
            <w:pPr>
              <w:pStyle w:val="yTableNAm"/>
              <w:spacing w:before="0"/>
              <w:rPr>
                <w:sz w:val="18"/>
              </w:rPr>
            </w:pPr>
            <w:r>
              <w:rPr>
                <w:sz w:val="18"/>
              </w:rPr>
              <w:t>Schizostachyum dumetorum</w:t>
            </w:r>
          </w:p>
        </w:tc>
        <w:tc>
          <w:tcPr>
            <w:tcW w:w="2361" w:type="dxa"/>
          </w:tcPr>
          <w:p>
            <w:pPr>
              <w:pStyle w:val="yTableNAm"/>
              <w:spacing w:before="0"/>
              <w:rPr>
                <w:sz w:val="18"/>
              </w:rPr>
            </w:pPr>
            <w:r>
              <w:rPr>
                <w:sz w:val="18"/>
              </w:rPr>
              <w:t>Schizostachyum funghomii</w:t>
            </w:r>
          </w:p>
        </w:tc>
      </w:tr>
      <w:tr>
        <w:trPr>
          <w:cantSplit/>
        </w:trPr>
        <w:tc>
          <w:tcPr>
            <w:tcW w:w="2360" w:type="dxa"/>
          </w:tcPr>
          <w:p>
            <w:pPr>
              <w:pStyle w:val="yTableNAm"/>
              <w:spacing w:before="0"/>
              <w:rPr>
                <w:sz w:val="18"/>
              </w:rPr>
            </w:pPr>
            <w:r>
              <w:rPr>
                <w:sz w:val="18"/>
              </w:rPr>
              <w:t>Schizostachyum glaucifolium</w:t>
            </w:r>
          </w:p>
        </w:tc>
        <w:tc>
          <w:tcPr>
            <w:tcW w:w="2360" w:type="dxa"/>
          </w:tcPr>
          <w:p>
            <w:pPr>
              <w:pStyle w:val="yTableNAm"/>
              <w:spacing w:before="0"/>
              <w:rPr>
                <w:sz w:val="18"/>
              </w:rPr>
            </w:pPr>
            <w:r>
              <w:rPr>
                <w:sz w:val="18"/>
              </w:rPr>
              <w:t>Schizostachyum jaculans</w:t>
            </w:r>
          </w:p>
        </w:tc>
        <w:tc>
          <w:tcPr>
            <w:tcW w:w="2361" w:type="dxa"/>
          </w:tcPr>
          <w:p>
            <w:pPr>
              <w:pStyle w:val="yTableNAm"/>
              <w:spacing w:before="0"/>
              <w:rPr>
                <w:sz w:val="18"/>
              </w:rPr>
            </w:pPr>
            <w:r>
              <w:rPr>
                <w:sz w:val="18"/>
              </w:rPr>
              <w:t xml:space="preserve">Schizostachyum </w:t>
            </w:r>
            <w:smartTag w:uri="urn:schemas-microsoft-com:office:smarttags" w:element="place">
              <w:smartTag w:uri="urn:schemas-microsoft-com:office:smarttags" w:element="City">
                <w:r>
                  <w:rPr>
                    <w:sz w:val="18"/>
                  </w:rPr>
                  <w:t>lima</w:t>
                </w:r>
              </w:smartTag>
            </w:smartTag>
          </w:p>
        </w:tc>
      </w:tr>
      <w:tr>
        <w:trPr>
          <w:cantSplit/>
        </w:trPr>
        <w:tc>
          <w:tcPr>
            <w:tcW w:w="2360" w:type="dxa"/>
          </w:tcPr>
          <w:p>
            <w:pPr>
              <w:pStyle w:val="yTableNAm"/>
              <w:spacing w:before="0"/>
              <w:rPr>
                <w:sz w:val="18"/>
              </w:rPr>
            </w:pPr>
            <w:r>
              <w:rPr>
                <w:sz w:val="18"/>
              </w:rPr>
              <w:t>Schizostachyum lumampao</w:t>
            </w:r>
          </w:p>
        </w:tc>
        <w:tc>
          <w:tcPr>
            <w:tcW w:w="2360" w:type="dxa"/>
          </w:tcPr>
          <w:p>
            <w:pPr>
              <w:pStyle w:val="yTableNAm"/>
              <w:spacing w:before="0"/>
              <w:rPr>
                <w:sz w:val="18"/>
              </w:rPr>
            </w:pPr>
            <w:r>
              <w:rPr>
                <w:sz w:val="18"/>
              </w:rPr>
              <w:t>Schizostachyum polymorphum</w:t>
            </w:r>
          </w:p>
        </w:tc>
        <w:tc>
          <w:tcPr>
            <w:tcW w:w="2361" w:type="dxa"/>
          </w:tcPr>
          <w:p>
            <w:pPr>
              <w:pStyle w:val="yTableNAm"/>
              <w:spacing w:before="0"/>
              <w:rPr>
                <w:sz w:val="18"/>
              </w:rPr>
            </w:pPr>
            <w:r>
              <w:rPr>
                <w:sz w:val="18"/>
              </w:rPr>
              <w:t>Schizostachyum pseudolima</w:t>
            </w:r>
          </w:p>
        </w:tc>
      </w:tr>
      <w:tr>
        <w:trPr>
          <w:cantSplit/>
        </w:trPr>
        <w:tc>
          <w:tcPr>
            <w:tcW w:w="2360" w:type="dxa"/>
          </w:tcPr>
          <w:p>
            <w:pPr>
              <w:pStyle w:val="yTableNAm"/>
              <w:spacing w:before="0"/>
              <w:rPr>
                <w:sz w:val="18"/>
              </w:rPr>
            </w:pPr>
            <w:r>
              <w:rPr>
                <w:sz w:val="18"/>
              </w:rPr>
              <w:t>Schlechteranthus hallii</w:t>
            </w:r>
          </w:p>
        </w:tc>
        <w:tc>
          <w:tcPr>
            <w:tcW w:w="2360" w:type="dxa"/>
          </w:tcPr>
          <w:p>
            <w:pPr>
              <w:pStyle w:val="yTableNAm"/>
              <w:spacing w:before="0"/>
              <w:rPr>
                <w:sz w:val="18"/>
              </w:rPr>
            </w:pPr>
            <w:r>
              <w:rPr>
                <w:sz w:val="18"/>
              </w:rPr>
              <w:t>Schleichera oleosa</w:t>
            </w:r>
          </w:p>
        </w:tc>
        <w:tc>
          <w:tcPr>
            <w:tcW w:w="2361" w:type="dxa"/>
          </w:tcPr>
          <w:p>
            <w:pPr>
              <w:pStyle w:val="yTableNAm"/>
              <w:spacing w:before="0"/>
              <w:rPr>
                <w:sz w:val="18"/>
              </w:rPr>
            </w:pPr>
            <w:r>
              <w:rPr>
                <w:sz w:val="18"/>
              </w:rPr>
              <w:t>Schleinitzia fosbergii</w:t>
            </w:r>
          </w:p>
        </w:tc>
      </w:tr>
      <w:tr>
        <w:trPr>
          <w:cantSplit/>
        </w:trPr>
        <w:tc>
          <w:tcPr>
            <w:tcW w:w="2360" w:type="dxa"/>
          </w:tcPr>
          <w:p>
            <w:pPr>
              <w:pStyle w:val="yTableNAm"/>
              <w:spacing w:before="0"/>
              <w:rPr>
                <w:sz w:val="18"/>
              </w:rPr>
            </w:pPr>
            <w:r>
              <w:rPr>
                <w:sz w:val="18"/>
              </w:rPr>
              <w:t>Schleinitzia insularum</w:t>
            </w:r>
          </w:p>
        </w:tc>
        <w:tc>
          <w:tcPr>
            <w:tcW w:w="2360" w:type="dxa"/>
          </w:tcPr>
          <w:p>
            <w:pPr>
              <w:pStyle w:val="yTableNAm"/>
              <w:spacing w:before="0"/>
              <w:rPr>
                <w:sz w:val="18"/>
              </w:rPr>
            </w:pPr>
            <w:r>
              <w:rPr>
                <w:sz w:val="18"/>
              </w:rPr>
              <w:t>Schleinitzia novo-guineensis</w:t>
            </w:r>
          </w:p>
        </w:tc>
        <w:tc>
          <w:tcPr>
            <w:tcW w:w="2361" w:type="dxa"/>
          </w:tcPr>
          <w:p>
            <w:pPr>
              <w:pStyle w:val="yTableNAm"/>
              <w:spacing w:before="0"/>
              <w:rPr>
                <w:sz w:val="18"/>
              </w:rPr>
            </w:pPr>
            <w:r>
              <w:rPr>
                <w:sz w:val="18"/>
              </w:rPr>
              <w:t>Schlimia spp.</w:t>
            </w:r>
          </w:p>
        </w:tc>
      </w:tr>
      <w:tr>
        <w:trPr>
          <w:cantSplit/>
        </w:trPr>
        <w:tc>
          <w:tcPr>
            <w:tcW w:w="2360" w:type="dxa"/>
          </w:tcPr>
          <w:p>
            <w:pPr>
              <w:pStyle w:val="yTableNAm"/>
              <w:spacing w:before="0"/>
              <w:rPr>
                <w:sz w:val="18"/>
              </w:rPr>
            </w:pPr>
            <w:r>
              <w:rPr>
                <w:sz w:val="18"/>
              </w:rPr>
              <w:t>Schlumbergera x buckleyi</w:t>
            </w:r>
          </w:p>
        </w:tc>
        <w:tc>
          <w:tcPr>
            <w:tcW w:w="2360" w:type="dxa"/>
          </w:tcPr>
          <w:p>
            <w:pPr>
              <w:pStyle w:val="yTableNAm"/>
              <w:spacing w:before="0"/>
              <w:rPr>
                <w:sz w:val="18"/>
              </w:rPr>
            </w:pPr>
            <w:r>
              <w:rPr>
                <w:sz w:val="18"/>
              </w:rPr>
              <w:t>Schlumbergera opuntioides</w:t>
            </w:r>
          </w:p>
        </w:tc>
        <w:tc>
          <w:tcPr>
            <w:tcW w:w="2361" w:type="dxa"/>
          </w:tcPr>
          <w:p>
            <w:pPr>
              <w:pStyle w:val="yTableNAm"/>
              <w:spacing w:before="0"/>
              <w:rPr>
                <w:sz w:val="18"/>
              </w:rPr>
            </w:pPr>
            <w:r>
              <w:rPr>
                <w:sz w:val="18"/>
              </w:rPr>
              <w:t>Schlumbergera orssichiana</w:t>
            </w:r>
          </w:p>
        </w:tc>
      </w:tr>
      <w:tr>
        <w:trPr>
          <w:cantSplit/>
        </w:trPr>
        <w:tc>
          <w:tcPr>
            <w:tcW w:w="2360" w:type="dxa"/>
          </w:tcPr>
          <w:p>
            <w:pPr>
              <w:pStyle w:val="yTableNAm"/>
              <w:spacing w:before="0"/>
              <w:rPr>
                <w:sz w:val="18"/>
              </w:rPr>
            </w:pPr>
            <w:r>
              <w:rPr>
                <w:sz w:val="18"/>
              </w:rPr>
              <w:t>Schlumbergera x reginae</w:t>
            </w:r>
          </w:p>
        </w:tc>
        <w:tc>
          <w:tcPr>
            <w:tcW w:w="2360" w:type="dxa"/>
          </w:tcPr>
          <w:p>
            <w:pPr>
              <w:pStyle w:val="yTableNAm"/>
              <w:spacing w:before="0"/>
              <w:rPr>
                <w:sz w:val="18"/>
              </w:rPr>
            </w:pPr>
            <w:r>
              <w:rPr>
                <w:sz w:val="18"/>
              </w:rPr>
              <w:t>Schlumbergera russelliana</w:t>
            </w:r>
          </w:p>
        </w:tc>
        <w:tc>
          <w:tcPr>
            <w:tcW w:w="2361" w:type="dxa"/>
          </w:tcPr>
          <w:p>
            <w:pPr>
              <w:pStyle w:val="yTableNAm"/>
              <w:spacing w:before="0"/>
              <w:rPr>
                <w:sz w:val="18"/>
              </w:rPr>
            </w:pPr>
            <w:r>
              <w:rPr>
                <w:sz w:val="18"/>
              </w:rPr>
              <w:t>Schlumbergera truncata</w:t>
            </w:r>
          </w:p>
        </w:tc>
      </w:tr>
      <w:tr>
        <w:trPr>
          <w:cantSplit/>
        </w:trPr>
        <w:tc>
          <w:tcPr>
            <w:tcW w:w="2360" w:type="dxa"/>
          </w:tcPr>
          <w:p>
            <w:pPr>
              <w:pStyle w:val="yTableNAm"/>
              <w:spacing w:before="0"/>
              <w:rPr>
                <w:sz w:val="18"/>
              </w:rPr>
            </w:pPr>
            <w:r>
              <w:rPr>
                <w:sz w:val="18"/>
              </w:rPr>
              <w:t>Schmaltzia integrifolia</w:t>
            </w:r>
          </w:p>
        </w:tc>
        <w:tc>
          <w:tcPr>
            <w:tcW w:w="2360" w:type="dxa"/>
          </w:tcPr>
          <w:p>
            <w:pPr>
              <w:pStyle w:val="yTableNAm"/>
              <w:spacing w:before="0"/>
              <w:rPr>
                <w:sz w:val="18"/>
              </w:rPr>
            </w:pPr>
            <w:r>
              <w:rPr>
                <w:sz w:val="18"/>
              </w:rPr>
              <w:t>Schoenia ramosissima</w:t>
            </w:r>
          </w:p>
        </w:tc>
        <w:tc>
          <w:tcPr>
            <w:tcW w:w="2361" w:type="dxa"/>
          </w:tcPr>
          <w:p>
            <w:pPr>
              <w:pStyle w:val="yTableNAm"/>
              <w:spacing w:before="0"/>
              <w:rPr>
                <w:sz w:val="18"/>
              </w:rPr>
            </w:pPr>
            <w:r>
              <w:rPr>
                <w:sz w:val="18"/>
              </w:rPr>
              <w:t>Schoenocaulon texanum</w:t>
            </w:r>
          </w:p>
        </w:tc>
      </w:tr>
      <w:tr>
        <w:trPr>
          <w:cantSplit/>
        </w:trPr>
        <w:tc>
          <w:tcPr>
            <w:tcW w:w="2360" w:type="dxa"/>
          </w:tcPr>
          <w:p>
            <w:pPr>
              <w:pStyle w:val="yTableNAm"/>
              <w:spacing w:before="0"/>
              <w:rPr>
                <w:sz w:val="18"/>
              </w:rPr>
            </w:pPr>
            <w:r>
              <w:rPr>
                <w:sz w:val="18"/>
              </w:rPr>
              <w:t>Schoenoplectiella erecta</w:t>
            </w:r>
          </w:p>
        </w:tc>
        <w:tc>
          <w:tcPr>
            <w:tcW w:w="2360" w:type="dxa"/>
          </w:tcPr>
          <w:p>
            <w:pPr>
              <w:pStyle w:val="yTableNAm"/>
              <w:spacing w:before="0"/>
              <w:rPr>
                <w:sz w:val="18"/>
              </w:rPr>
            </w:pPr>
            <w:r>
              <w:rPr>
                <w:sz w:val="18"/>
              </w:rPr>
              <w:t>Schoenoplectiella juncoides</w:t>
            </w:r>
          </w:p>
        </w:tc>
        <w:tc>
          <w:tcPr>
            <w:tcW w:w="2361" w:type="dxa"/>
          </w:tcPr>
          <w:p>
            <w:pPr>
              <w:pStyle w:val="yTableNAm"/>
              <w:spacing w:before="0"/>
              <w:rPr>
                <w:sz w:val="18"/>
              </w:rPr>
            </w:pPr>
            <w:r>
              <w:rPr>
                <w:sz w:val="18"/>
              </w:rPr>
              <w:t>Schoenoplectiella supina</w:t>
            </w:r>
          </w:p>
        </w:tc>
      </w:tr>
      <w:tr>
        <w:trPr>
          <w:cantSplit/>
        </w:trPr>
        <w:tc>
          <w:tcPr>
            <w:tcW w:w="2360" w:type="dxa"/>
          </w:tcPr>
          <w:p>
            <w:pPr>
              <w:pStyle w:val="yTableNAm"/>
              <w:spacing w:before="0"/>
              <w:rPr>
                <w:sz w:val="18"/>
              </w:rPr>
            </w:pPr>
            <w:r>
              <w:rPr>
                <w:sz w:val="18"/>
              </w:rPr>
              <w:t>Schoenoplectus inclinatus</w:t>
            </w:r>
          </w:p>
        </w:tc>
        <w:tc>
          <w:tcPr>
            <w:tcW w:w="2360" w:type="dxa"/>
          </w:tcPr>
          <w:p>
            <w:pPr>
              <w:pStyle w:val="yTableNAm"/>
              <w:spacing w:before="0"/>
              <w:rPr>
                <w:sz w:val="18"/>
              </w:rPr>
            </w:pPr>
            <w:r>
              <w:rPr>
                <w:sz w:val="18"/>
              </w:rPr>
              <w:t>Schoenorchis spp.</w:t>
            </w:r>
          </w:p>
        </w:tc>
        <w:tc>
          <w:tcPr>
            <w:tcW w:w="2361" w:type="dxa"/>
          </w:tcPr>
          <w:p>
            <w:pPr>
              <w:pStyle w:val="yTableNAm"/>
              <w:spacing w:before="0"/>
              <w:rPr>
                <w:sz w:val="18"/>
              </w:rPr>
            </w:pPr>
            <w:r>
              <w:rPr>
                <w:sz w:val="18"/>
              </w:rPr>
              <w:t>Schoenus calyptratus</w:t>
            </w:r>
          </w:p>
        </w:tc>
      </w:tr>
      <w:tr>
        <w:trPr>
          <w:cantSplit/>
        </w:trPr>
        <w:tc>
          <w:tcPr>
            <w:tcW w:w="2360" w:type="dxa"/>
          </w:tcPr>
          <w:p>
            <w:pPr>
              <w:pStyle w:val="yTableNAm"/>
              <w:spacing w:before="0"/>
              <w:rPr>
                <w:sz w:val="18"/>
              </w:rPr>
            </w:pPr>
            <w:r>
              <w:rPr>
                <w:sz w:val="18"/>
              </w:rPr>
              <w:t>Schoenus imberbis</w:t>
            </w:r>
          </w:p>
        </w:tc>
        <w:tc>
          <w:tcPr>
            <w:tcW w:w="2360" w:type="dxa"/>
          </w:tcPr>
          <w:p>
            <w:pPr>
              <w:pStyle w:val="yTableNAm"/>
              <w:spacing w:before="0"/>
              <w:rPr>
                <w:sz w:val="18"/>
              </w:rPr>
            </w:pPr>
            <w:r>
              <w:rPr>
                <w:sz w:val="18"/>
              </w:rPr>
              <w:t>Schoenus latelaminatus</w:t>
            </w:r>
          </w:p>
        </w:tc>
        <w:tc>
          <w:tcPr>
            <w:tcW w:w="2361" w:type="dxa"/>
          </w:tcPr>
          <w:p>
            <w:pPr>
              <w:pStyle w:val="yTableNAm"/>
              <w:spacing w:before="0"/>
              <w:rPr>
                <w:sz w:val="18"/>
              </w:rPr>
            </w:pPr>
            <w:r>
              <w:rPr>
                <w:sz w:val="18"/>
              </w:rPr>
              <w:t>Schoenus melanostachys</w:t>
            </w:r>
          </w:p>
        </w:tc>
      </w:tr>
      <w:tr>
        <w:trPr>
          <w:cantSplit/>
        </w:trPr>
        <w:tc>
          <w:tcPr>
            <w:tcW w:w="2360" w:type="dxa"/>
          </w:tcPr>
          <w:p>
            <w:pPr>
              <w:pStyle w:val="yTableNAm"/>
              <w:spacing w:before="0"/>
              <w:rPr>
                <w:sz w:val="18"/>
              </w:rPr>
            </w:pPr>
            <w:r>
              <w:rPr>
                <w:sz w:val="18"/>
              </w:rPr>
              <w:t>Schoenus tesquorum</w:t>
            </w:r>
          </w:p>
        </w:tc>
        <w:tc>
          <w:tcPr>
            <w:tcW w:w="2360" w:type="dxa"/>
          </w:tcPr>
          <w:p>
            <w:pPr>
              <w:pStyle w:val="yTableNAm"/>
              <w:spacing w:before="0"/>
              <w:rPr>
                <w:sz w:val="18"/>
              </w:rPr>
            </w:pPr>
            <w:r>
              <w:rPr>
                <w:sz w:val="18"/>
              </w:rPr>
              <w:t>Schomburgkia spp.</w:t>
            </w:r>
          </w:p>
        </w:tc>
        <w:tc>
          <w:tcPr>
            <w:tcW w:w="2361" w:type="dxa"/>
          </w:tcPr>
          <w:p>
            <w:pPr>
              <w:pStyle w:val="yTableNAm"/>
              <w:spacing w:before="0"/>
              <w:rPr>
                <w:sz w:val="18"/>
              </w:rPr>
            </w:pPr>
            <w:r>
              <w:rPr>
                <w:sz w:val="18"/>
              </w:rPr>
              <w:t>Schotia brachypetala</w:t>
            </w:r>
          </w:p>
        </w:tc>
      </w:tr>
      <w:tr>
        <w:trPr>
          <w:cantSplit/>
        </w:trPr>
        <w:tc>
          <w:tcPr>
            <w:tcW w:w="2360" w:type="dxa"/>
          </w:tcPr>
          <w:p>
            <w:pPr>
              <w:pStyle w:val="yTableNAm"/>
              <w:spacing w:before="0"/>
              <w:rPr>
                <w:sz w:val="18"/>
              </w:rPr>
            </w:pPr>
            <w:r>
              <w:rPr>
                <w:sz w:val="18"/>
              </w:rPr>
              <w:t>Schotia capitata</w:t>
            </w:r>
          </w:p>
        </w:tc>
        <w:tc>
          <w:tcPr>
            <w:tcW w:w="2360" w:type="dxa"/>
          </w:tcPr>
          <w:p>
            <w:pPr>
              <w:pStyle w:val="yTableNAm"/>
              <w:spacing w:before="0"/>
              <w:rPr>
                <w:sz w:val="18"/>
              </w:rPr>
            </w:pPr>
            <w:r>
              <w:rPr>
                <w:sz w:val="18"/>
              </w:rPr>
              <w:t>Schotia latifolia</w:t>
            </w:r>
          </w:p>
        </w:tc>
        <w:tc>
          <w:tcPr>
            <w:tcW w:w="2361" w:type="dxa"/>
          </w:tcPr>
          <w:p>
            <w:pPr>
              <w:pStyle w:val="yTableNAm"/>
              <w:spacing w:before="0"/>
              <w:rPr>
                <w:sz w:val="18"/>
              </w:rPr>
            </w:pPr>
            <w:r>
              <w:rPr>
                <w:sz w:val="18"/>
              </w:rPr>
              <w:t>Schrebera alata</w:t>
            </w:r>
          </w:p>
        </w:tc>
      </w:tr>
      <w:tr>
        <w:trPr>
          <w:cantSplit/>
        </w:trPr>
        <w:tc>
          <w:tcPr>
            <w:tcW w:w="2360" w:type="dxa"/>
          </w:tcPr>
          <w:p>
            <w:pPr>
              <w:pStyle w:val="yTableNAm"/>
              <w:spacing w:before="0"/>
              <w:rPr>
                <w:sz w:val="18"/>
              </w:rPr>
            </w:pPr>
            <w:r>
              <w:rPr>
                <w:sz w:val="18"/>
              </w:rPr>
              <w:t>Schrebera saundersiae</w:t>
            </w:r>
          </w:p>
        </w:tc>
        <w:tc>
          <w:tcPr>
            <w:tcW w:w="2360" w:type="dxa"/>
          </w:tcPr>
          <w:p>
            <w:pPr>
              <w:pStyle w:val="yTableNAm"/>
              <w:spacing w:before="0"/>
              <w:rPr>
                <w:sz w:val="18"/>
              </w:rPr>
            </w:pPr>
            <w:r>
              <w:rPr>
                <w:sz w:val="18"/>
              </w:rPr>
              <w:t>Schwantesia acutipetala</w:t>
            </w:r>
          </w:p>
        </w:tc>
        <w:tc>
          <w:tcPr>
            <w:tcW w:w="2361" w:type="dxa"/>
          </w:tcPr>
          <w:p>
            <w:pPr>
              <w:pStyle w:val="yTableNAm"/>
              <w:spacing w:before="0"/>
              <w:rPr>
                <w:sz w:val="18"/>
              </w:rPr>
            </w:pPr>
            <w:r>
              <w:rPr>
                <w:sz w:val="18"/>
              </w:rPr>
              <w:t>Schwantesia herrei</w:t>
            </w:r>
          </w:p>
        </w:tc>
      </w:tr>
      <w:tr>
        <w:trPr>
          <w:cantSplit/>
        </w:trPr>
        <w:tc>
          <w:tcPr>
            <w:tcW w:w="2360" w:type="dxa"/>
          </w:tcPr>
          <w:p>
            <w:pPr>
              <w:pStyle w:val="yTableNAm"/>
              <w:spacing w:before="0"/>
              <w:rPr>
                <w:sz w:val="18"/>
              </w:rPr>
            </w:pPr>
            <w:r>
              <w:rPr>
                <w:sz w:val="18"/>
              </w:rPr>
              <w:t>Schwantesia loeschiana</w:t>
            </w:r>
          </w:p>
        </w:tc>
        <w:tc>
          <w:tcPr>
            <w:tcW w:w="2360" w:type="dxa"/>
          </w:tcPr>
          <w:p>
            <w:pPr>
              <w:pStyle w:val="yTableNAm"/>
              <w:spacing w:before="0"/>
              <w:rPr>
                <w:sz w:val="18"/>
              </w:rPr>
            </w:pPr>
            <w:r>
              <w:rPr>
                <w:sz w:val="18"/>
              </w:rPr>
              <w:t>Schwantesia ruedebuschii</w:t>
            </w:r>
          </w:p>
        </w:tc>
        <w:tc>
          <w:tcPr>
            <w:tcW w:w="2361" w:type="dxa"/>
          </w:tcPr>
          <w:p>
            <w:pPr>
              <w:pStyle w:val="yTableNAm"/>
              <w:spacing w:before="0"/>
              <w:rPr>
                <w:sz w:val="18"/>
              </w:rPr>
            </w:pPr>
            <w:r>
              <w:rPr>
                <w:sz w:val="18"/>
              </w:rPr>
              <w:t>Schwantesia speciosa</w:t>
            </w:r>
          </w:p>
        </w:tc>
      </w:tr>
      <w:tr>
        <w:trPr>
          <w:cantSplit/>
        </w:trPr>
        <w:tc>
          <w:tcPr>
            <w:tcW w:w="2360" w:type="dxa"/>
          </w:tcPr>
          <w:p>
            <w:pPr>
              <w:pStyle w:val="yTableNAm"/>
              <w:spacing w:before="0"/>
              <w:rPr>
                <w:sz w:val="18"/>
              </w:rPr>
            </w:pPr>
            <w:r>
              <w:rPr>
                <w:sz w:val="18"/>
              </w:rPr>
              <w:t>Schwantesia succumbens</w:t>
            </w:r>
          </w:p>
        </w:tc>
        <w:tc>
          <w:tcPr>
            <w:tcW w:w="2360" w:type="dxa"/>
          </w:tcPr>
          <w:p>
            <w:pPr>
              <w:pStyle w:val="yTableNAm"/>
              <w:spacing w:before="0"/>
              <w:rPr>
                <w:sz w:val="18"/>
              </w:rPr>
            </w:pPr>
            <w:r>
              <w:rPr>
                <w:sz w:val="18"/>
              </w:rPr>
              <w:t>Schwantesia triebneri</w:t>
            </w:r>
          </w:p>
        </w:tc>
        <w:tc>
          <w:tcPr>
            <w:tcW w:w="2361" w:type="dxa"/>
          </w:tcPr>
          <w:p>
            <w:pPr>
              <w:pStyle w:val="yTableNAm"/>
              <w:spacing w:before="0"/>
              <w:rPr>
                <w:sz w:val="18"/>
              </w:rPr>
            </w:pPr>
            <w:r>
              <w:rPr>
                <w:sz w:val="18"/>
              </w:rPr>
              <w:t>Sciadopitys verticillata</w:t>
            </w:r>
          </w:p>
        </w:tc>
      </w:tr>
      <w:tr>
        <w:trPr>
          <w:cantSplit/>
        </w:trPr>
        <w:tc>
          <w:tcPr>
            <w:tcW w:w="2360" w:type="dxa"/>
          </w:tcPr>
          <w:p>
            <w:pPr>
              <w:pStyle w:val="yTableNAm"/>
              <w:spacing w:before="0"/>
              <w:rPr>
                <w:sz w:val="18"/>
              </w:rPr>
            </w:pPr>
            <w:r>
              <w:rPr>
                <w:sz w:val="18"/>
              </w:rPr>
              <w:t>Scilla autumnalis</w:t>
            </w:r>
          </w:p>
        </w:tc>
        <w:tc>
          <w:tcPr>
            <w:tcW w:w="2360" w:type="dxa"/>
          </w:tcPr>
          <w:p>
            <w:pPr>
              <w:pStyle w:val="yTableNAm"/>
              <w:spacing w:before="0"/>
              <w:rPr>
                <w:sz w:val="18"/>
              </w:rPr>
            </w:pPr>
            <w:r>
              <w:rPr>
                <w:sz w:val="18"/>
              </w:rPr>
              <w:t>Scilla berthelotii</w:t>
            </w:r>
          </w:p>
        </w:tc>
        <w:tc>
          <w:tcPr>
            <w:tcW w:w="2361" w:type="dxa"/>
          </w:tcPr>
          <w:p>
            <w:pPr>
              <w:pStyle w:val="yTableNAm"/>
              <w:spacing w:before="0"/>
              <w:rPr>
                <w:sz w:val="18"/>
              </w:rPr>
            </w:pPr>
            <w:r>
              <w:rPr>
                <w:sz w:val="18"/>
              </w:rPr>
              <w:t>Scilla bithynica</w:t>
            </w:r>
          </w:p>
        </w:tc>
      </w:tr>
      <w:tr>
        <w:trPr>
          <w:cantSplit/>
        </w:trPr>
        <w:tc>
          <w:tcPr>
            <w:tcW w:w="2360" w:type="dxa"/>
          </w:tcPr>
          <w:p>
            <w:pPr>
              <w:pStyle w:val="yTableNAm"/>
              <w:spacing w:before="0"/>
              <w:rPr>
                <w:sz w:val="18"/>
              </w:rPr>
            </w:pPr>
            <w:r>
              <w:rPr>
                <w:sz w:val="18"/>
              </w:rPr>
              <w:t>Scilla cilicica</w:t>
            </w:r>
          </w:p>
        </w:tc>
        <w:tc>
          <w:tcPr>
            <w:tcW w:w="2360" w:type="dxa"/>
          </w:tcPr>
          <w:p>
            <w:pPr>
              <w:pStyle w:val="yTableNAm"/>
              <w:spacing w:before="0"/>
              <w:rPr>
                <w:sz w:val="18"/>
              </w:rPr>
            </w:pPr>
            <w:r>
              <w:rPr>
                <w:sz w:val="18"/>
              </w:rPr>
              <w:t>Scilla cretica</w:t>
            </w:r>
          </w:p>
        </w:tc>
        <w:tc>
          <w:tcPr>
            <w:tcW w:w="2361" w:type="dxa"/>
          </w:tcPr>
          <w:p>
            <w:pPr>
              <w:pStyle w:val="yTableNAm"/>
              <w:spacing w:before="0"/>
              <w:rPr>
                <w:sz w:val="18"/>
              </w:rPr>
            </w:pPr>
            <w:r>
              <w:rPr>
                <w:sz w:val="18"/>
              </w:rPr>
              <w:t>Scilla greilhuberi</w:t>
            </w:r>
          </w:p>
        </w:tc>
      </w:tr>
      <w:tr>
        <w:trPr>
          <w:cantSplit/>
        </w:trPr>
        <w:tc>
          <w:tcPr>
            <w:tcW w:w="2360" w:type="dxa"/>
          </w:tcPr>
          <w:p>
            <w:pPr>
              <w:pStyle w:val="yTableNAm"/>
              <w:spacing w:before="0"/>
              <w:rPr>
                <w:sz w:val="18"/>
              </w:rPr>
            </w:pPr>
            <w:r>
              <w:rPr>
                <w:sz w:val="18"/>
              </w:rPr>
              <w:t>Scilla haemorrhoidalis</w:t>
            </w:r>
          </w:p>
        </w:tc>
        <w:tc>
          <w:tcPr>
            <w:tcW w:w="2360" w:type="dxa"/>
          </w:tcPr>
          <w:p>
            <w:pPr>
              <w:pStyle w:val="yTableNAm"/>
              <w:spacing w:before="0"/>
              <w:rPr>
                <w:sz w:val="18"/>
              </w:rPr>
            </w:pPr>
            <w:r>
              <w:rPr>
                <w:sz w:val="18"/>
              </w:rPr>
              <w:t>Scilla hohenackeri</w:t>
            </w:r>
          </w:p>
        </w:tc>
        <w:tc>
          <w:tcPr>
            <w:tcW w:w="2361" w:type="dxa"/>
          </w:tcPr>
          <w:p>
            <w:pPr>
              <w:pStyle w:val="yTableNAm"/>
              <w:spacing w:before="0"/>
              <w:rPr>
                <w:sz w:val="18"/>
              </w:rPr>
            </w:pPr>
            <w:r>
              <w:rPr>
                <w:sz w:val="18"/>
              </w:rPr>
              <w:t>Scilla hughii</w:t>
            </w:r>
          </w:p>
        </w:tc>
      </w:tr>
      <w:tr>
        <w:trPr>
          <w:cantSplit/>
        </w:trPr>
        <w:tc>
          <w:tcPr>
            <w:tcW w:w="2360" w:type="dxa"/>
          </w:tcPr>
          <w:p>
            <w:pPr>
              <w:pStyle w:val="yTableNAm"/>
              <w:spacing w:before="0"/>
              <w:rPr>
                <w:sz w:val="18"/>
              </w:rPr>
            </w:pPr>
            <w:r>
              <w:rPr>
                <w:sz w:val="18"/>
              </w:rPr>
              <w:t>Scilla kraussii</w:t>
            </w:r>
          </w:p>
        </w:tc>
        <w:tc>
          <w:tcPr>
            <w:tcW w:w="2360" w:type="dxa"/>
          </w:tcPr>
          <w:p>
            <w:pPr>
              <w:pStyle w:val="yTableNAm"/>
              <w:spacing w:before="0"/>
              <w:rPr>
                <w:sz w:val="18"/>
              </w:rPr>
            </w:pPr>
            <w:r>
              <w:rPr>
                <w:sz w:val="18"/>
              </w:rPr>
              <w:t>Scilla latifolia</w:t>
            </w:r>
          </w:p>
        </w:tc>
        <w:tc>
          <w:tcPr>
            <w:tcW w:w="2361" w:type="dxa"/>
          </w:tcPr>
          <w:p>
            <w:pPr>
              <w:pStyle w:val="yTableNAm"/>
              <w:spacing w:before="0"/>
              <w:rPr>
                <w:sz w:val="18"/>
              </w:rPr>
            </w:pPr>
            <w:r>
              <w:rPr>
                <w:sz w:val="18"/>
              </w:rPr>
              <w:t>Scilla litardierei</w:t>
            </w:r>
          </w:p>
        </w:tc>
      </w:tr>
      <w:tr>
        <w:trPr>
          <w:cantSplit/>
        </w:trPr>
        <w:tc>
          <w:tcPr>
            <w:tcW w:w="2360" w:type="dxa"/>
          </w:tcPr>
          <w:p>
            <w:pPr>
              <w:pStyle w:val="yTableNAm"/>
              <w:spacing w:before="0"/>
              <w:rPr>
                <w:sz w:val="18"/>
              </w:rPr>
            </w:pPr>
            <w:r>
              <w:rPr>
                <w:sz w:val="18"/>
              </w:rPr>
              <w:t>Scilla mischtschenkoana</w:t>
            </w:r>
          </w:p>
        </w:tc>
        <w:tc>
          <w:tcPr>
            <w:tcW w:w="2360" w:type="dxa"/>
          </w:tcPr>
          <w:p>
            <w:pPr>
              <w:pStyle w:val="yTableNAm"/>
              <w:spacing w:before="0"/>
              <w:rPr>
                <w:sz w:val="18"/>
              </w:rPr>
            </w:pPr>
            <w:r>
              <w:rPr>
                <w:sz w:val="18"/>
              </w:rPr>
              <w:t>Scilla monophyllos</w:t>
            </w:r>
          </w:p>
        </w:tc>
        <w:tc>
          <w:tcPr>
            <w:tcW w:w="2361" w:type="dxa"/>
          </w:tcPr>
          <w:p>
            <w:pPr>
              <w:pStyle w:val="yTableNAm"/>
              <w:spacing w:before="0"/>
              <w:rPr>
                <w:sz w:val="18"/>
              </w:rPr>
            </w:pPr>
            <w:r>
              <w:rPr>
                <w:sz w:val="18"/>
              </w:rPr>
              <w:t>Scilla morrisii</w:t>
            </w:r>
          </w:p>
        </w:tc>
      </w:tr>
      <w:tr>
        <w:trPr>
          <w:cantSplit/>
        </w:trPr>
        <w:tc>
          <w:tcPr>
            <w:tcW w:w="2360" w:type="dxa"/>
          </w:tcPr>
          <w:p>
            <w:pPr>
              <w:pStyle w:val="yTableNAm"/>
              <w:spacing w:before="0"/>
              <w:rPr>
                <w:sz w:val="18"/>
              </w:rPr>
            </w:pPr>
            <w:r>
              <w:rPr>
                <w:sz w:val="18"/>
              </w:rPr>
              <w:t>Scilla nana</w:t>
            </w:r>
          </w:p>
        </w:tc>
        <w:tc>
          <w:tcPr>
            <w:tcW w:w="2360" w:type="dxa"/>
          </w:tcPr>
          <w:p>
            <w:pPr>
              <w:pStyle w:val="yTableNAm"/>
              <w:spacing w:before="0"/>
              <w:rPr>
                <w:sz w:val="18"/>
              </w:rPr>
            </w:pPr>
            <w:r>
              <w:rPr>
                <w:sz w:val="18"/>
              </w:rPr>
              <w:t>Scilla numidica</w:t>
            </w:r>
          </w:p>
        </w:tc>
        <w:tc>
          <w:tcPr>
            <w:tcW w:w="2361" w:type="dxa"/>
          </w:tcPr>
          <w:p>
            <w:pPr>
              <w:pStyle w:val="yTableNAm"/>
              <w:spacing w:before="0"/>
              <w:rPr>
                <w:sz w:val="18"/>
              </w:rPr>
            </w:pPr>
            <w:r>
              <w:rPr>
                <w:sz w:val="18"/>
              </w:rPr>
              <w:t>Scilla nutans</w:t>
            </w:r>
          </w:p>
        </w:tc>
      </w:tr>
      <w:tr>
        <w:trPr>
          <w:cantSplit/>
        </w:trPr>
        <w:tc>
          <w:tcPr>
            <w:tcW w:w="2360" w:type="dxa"/>
          </w:tcPr>
          <w:p>
            <w:pPr>
              <w:pStyle w:val="yTableNAm"/>
              <w:spacing w:before="0"/>
              <w:rPr>
                <w:sz w:val="18"/>
              </w:rPr>
            </w:pPr>
            <w:r>
              <w:rPr>
                <w:sz w:val="18"/>
              </w:rPr>
              <w:t>Scilla obtusifolia</w:t>
            </w:r>
          </w:p>
        </w:tc>
        <w:tc>
          <w:tcPr>
            <w:tcW w:w="2360" w:type="dxa"/>
          </w:tcPr>
          <w:p>
            <w:pPr>
              <w:pStyle w:val="yTableNAm"/>
              <w:spacing w:before="0"/>
              <w:rPr>
                <w:sz w:val="18"/>
              </w:rPr>
            </w:pPr>
            <w:r>
              <w:rPr>
                <w:sz w:val="18"/>
              </w:rPr>
              <w:t>Scilla pauciflora</w:t>
            </w:r>
          </w:p>
        </w:tc>
        <w:tc>
          <w:tcPr>
            <w:tcW w:w="2361" w:type="dxa"/>
          </w:tcPr>
          <w:p>
            <w:pPr>
              <w:pStyle w:val="yTableNAm"/>
              <w:spacing w:before="0"/>
              <w:rPr>
                <w:sz w:val="18"/>
              </w:rPr>
            </w:pPr>
            <w:r>
              <w:rPr>
                <w:sz w:val="18"/>
              </w:rPr>
              <w:t>Scilla peruviana</w:t>
            </w:r>
          </w:p>
        </w:tc>
      </w:tr>
      <w:tr>
        <w:trPr>
          <w:cantSplit/>
        </w:trPr>
        <w:tc>
          <w:tcPr>
            <w:tcW w:w="2360" w:type="dxa"/>
          </w:tcPr>
          <w:p>
            <w:pPr>
              <w:pStyle w:val="yTableNAm"/>
              <w:spacing w:before="0"/>
              <w:rPr>
                <w:sz w:val="18"/>
              </w:rPr>
            </w:pPr>
            <w:r>
              <w:rPr>
                <w:sz w:val="18"/>
              </w:rPr>
              <w:t>Scilla polyphylla</w:t>
            </w:r>
          </w:p>
        </w:tc>
        <w:tc>
          <w:tcPr>
            <w:tcW w:w="2360" w:type="dxa"/>
          </w:tcPr>
          <w:p>
            <w:pPr>
              <w:pStyle w:val="yTableNAm"/>
              <w:spacing w:before="0"/>
              <w:rPr>
                <w:sz w:val="18"/>
              </w:rPr>
            </w:pPr>
            <w:r>
              <w:rPr>
                <w:sz w:val="18"/>
              </w:rPr>
              <w:t>Scilla pubescens</w:t>
            </w:r>
          </w:p>
        </w:tc>
        <w:tc>
          <w:tcPr>
            <w:tcW w:w="2361" w:type="dxa"/>
          </w:tcPr>
          <w:p>
            <w:pPr>
              <w:pStyle w:val="yTableNAm"/>
              <w:spacing w:before="0"/>
              <w:rPr>
                <w:sz w:val="18"/>
              </w:rPr>
            </w:pPr>
            <w:r>
              <w:rPr>
                <w:sz w:val="18"/>
              </w:rPr>
              <w:t>Scilla ramburei</w:t>
            </w:r>
          </w:p>
        </w:tc>
      </w:tr>
      <w:tr>
        <w:trPr>
          <w:cantSplit/>
        </w:trPr>
        <w:tc>
          <w:tcPr>
            <w:tcW w:w="2360" w:type="dxa"/>
          </w:tcPr>
          <w:p>
            <w:pPr>
              <w:pStyle w:val="yTableNAm"/>
              <w:spacing w:before="0"/>
              <w:rPr>
                <w:sz w:val="18"/>
              </w:rPr>
            </w:pPr>
            <w:r>
              <w:rPr>
                <w:sz w:val="18"/>
              </w:rPr>
              <w:t>Scilla rosenii</w:t>
            </w:r>
          </w:p>
        </w:tc>
        <w:tc>
          <w:tcPr>
            <w:tcW w:w="2360" w:type="dxa"/>
          </w:tcPr>
          <w:p>
            <w:pPr>
              <w:pStyle w:val="yTableNAm"/>
              <w:spacing w:before="0"/>
              <w:rPr>
                <w:sz w:val="18"/>
              </w:rPr>
            </w:pPr>
            <w:r>
              <w:rPr>
                <w:sz w:val="18"/>
              </w:rPr>
              <w:t>Scilla scilloides</w:t>
            </w:r>
          </w:p>
        </w:tc>
        <w:tc>
          <w:tcPr>
            <w:tcW w:w="2361" w:type="dxa"/>
          </w:tcPr>
          <w:p>
            <w:pPr>
              <w:pStyle w:val="yTableNAm"/>
              <w:spacing w:before="0"/>
              <w:rPr>
                <w:sz w:val="18"/>
              </w:rPr>
            </w:pPr>
            <w:r>
              <w:rPr>
                <w:sz w:val="18"/>
              </w:rPr>
              <w:t>Scilla sicula</w:t>
            </w:r>
          </w:p>
        </w:tc>
      </w:tr>
      <w:tr>
        <w:trPr>
          <w:cantSplit/>
        </w:trPr>
        <w:tc>
          <w:tcPr>
            <w:tcW w:w="2360" w:type="dxa"/>
          </w:tcPr>
          <w:p>
            <w:pPr>
              <w:pStyle w:val="yTableNAm"/>
              <w:spacing w:before="0"/>
              <w:rPr>
                <w:sz w:val="18"/>
              </w:rPr>
            </w:pPr>
            <w:r>
              <w:rPr>
                <w:sz w:val="18"/>
              </w:rPr>
              <w:t>Scilla spicata</w:t>
            </w:r>
          </w:p>
        </w:tc>
        <w:tc>
          <w:tcPr>
            <w:tcW w:w="2360" w:type="dxa"/>
          </w:tcPr>
          <w:p>
            <w:pPr>
              <w:pStyle w:val="yTableNAm"/>
              <w:spacing w:before="0"/>
              <w:rPr>
                <w:sz w:val="18"/>
              </w:rPr>
            </w:pPr>
            <w:r>
              <w:rPr>
                <w:sz w:val="18"/>
              </w:rPr>
              <w:t>Scilla vincentina</w:t>
            </w:r>
          </w:p>
        </w:tc>
        <w:tc>
          <w:tcPr>
            <w:tcW w:w="2361" w:type="dxa"/>
          </w:tcPr>
          <w:p>
            <w:pPr>
              <w:pStyle w:val="yTableNAm"/>
              <w:spacing w:before="0"/>
              <w:rPr>
                <w:sz w:val="18"/>
              </w:rPr>
            </w:pPr>
            <w:r>
              <w:rPr>
                <w:sz w:val="18"/>
              </w:rPr>
              <w:t>Scilla vvedenskyi</w:t>
            </w:r>
          </w:p>
        </w:tc>
      </w:tr>
      <w:tr>
        <w:trPr>
          <w:cantSplit/>
        </w:trPr>
        <w:tc>
          <w:tcPr>
            <w:tcW w:w="2360" w:type="dxa"/>
          </w:tcPr>
          <w:p>
            <w:pPr>
              <w:pStyle w:val="yTableNAm"/>
              <w:spacing w:before="0"/>
              <w:rPr>
                <w:sz w:val="18"/>
              </w:rPr>
            </w:pPr>
            <w:r>
              <w:rPr>
                <w:sz w:val="18"/>
              </w:rPr>
              <w:t>Scilla welwitschii</w:t>
            </w:r>
          </w:p>
        </w:tc>
        <w:tc>
          <w:tcPr>
            <w:tcW w:w="2360" w:type="dxa"/>
          </w:tcPr>
          <w:p>
            <w:pPr>
              <w:pStyle w:val="yTableNAm"/>
              <w:spacing w:before="0"/>
              <w:rPr>
                <w:sz w:val="18"/>
              </w:rPr>
            </w:pPr>
            <w:r>
              <w:rPr>
                <w:sz w:val="18"/>
              </w:rPr>
              <w:t>Scindapsus altissimus</w:t>
            </w:r>
          </w:p>
        </w:tc>
        <w:tc>
          <w:tcPr>
            <w:tcW w:w="2361" w:type="dxa"/>
          </w:tcPr>
          <w:p>
            <w:pPr>
              <w:pStyle w:val="yTableNAm"/>
              <w:spacing w:before="0"/>
              <w:rPr>
                <w:sz w:val="18"/>
              </w:rPr>
            </w:pPr>
            <w:r>
              <w:rPr>
                <w:sz w:val="18"/>
              </w:rPr>
              <w:t>Scindapsus beccarii</w:t>
            </w:r>
          </w:p>
        </w:tc>
      </w:tr>
      <w:tr>
        <w:trPr>
          <w:cantSplit/>
        </w:trPr>
        <w:tc>
          <w:tcPr>
            <w:tcW w:w="2360" w:type="dxa"/>
          </w:tcPr>
          <w:p>
            <w:pPr>
              <w:pStyle w:val="yTableNAm"/>
              <w:spacing w:before="0"/>
              <w:rPr>
                <w:sz w:val="18"/>
              </w:rPr>
            </w:pPr>
            <w:r>
              <w:rPr>
                <w:sz w:val="18"/>
              </w:rPr>
              <w:t>Scindapsus hederaceus</w:t>
            </w:r>
          </w:p>
        </w:tc>
        <w:tc>
          <w:tcPr>
            <w:tcW w:w="2360" w:type="dxa"/>
          </w:tcPr>
          <w:p>
            <w:pPr>
              <w:pStyle w:val="yTableNAm"/>
              <w:spacing w:before="0"/>
              <w:rPr>
                <w:sz w:val="18"/>
              </w:rPr>
            </w:pPr>
            <w:r>
              <w:rPr>
                <w:sz w:val="18"/>
              </w:rPr>
              <w:t>Scindapsus pictus</w:t>
            </w:r>
          </w:p>
        </w:tc>
        <w:tc>
          <w:tcPr>
            <w:tcW w:w="2361" w:type="dxa"/>
          </w:tcPr>
          <w:p>
            <w:pPr>
              <w:pStyle w:val="yTableNAm"/>
              <w:spacing w:before="0"/>
              <w:rPr>
                <w:sz w:val="18"/>
              </w:rPr>
            </w:pPr>
            <w:r>
              <w:rPr>
                <w:sz w:val="18"/>
              </w:rPr>
              <w:t>Scindapsus rupestris</w:t>
            </w:r>
          </w:p>
        </w:tc>
      </w:tr>
      <w:tr>
        <w:trPr>
          <w:cantSplit/>
        </w:trPr>
        <w:tc>
          <w:tcPr>
            <w:tcW w:w="2360" w:type="dxa"/>
          </w:tcPr>
          <w:p>
            <w:pPr>
              <w:pStyle w:val="yTableNAm"/>
              <w:spacing w:before="0"/>
              <w:rPr>
                <w:sz w:val="18"/>
              </w:rPr>
            </w:pPr>
            <w:r>
              <w:rPr>
                <w:sz w:val="18"/>
              </w:rPr>
              <w:t>Scindapsus siamensis</w:t>
            </w:r>
          </w:p>
        </w:tc>
        <w:tc>
          <w:tcPr>
            <w:tcW w:w="2360" w:type="dxa"/>
          </w:tcPr>
          <w:p>
            <w:pPr>
              <w:pStyle w:val="yTableNAm"/>
              <w:spacing w:before="0"/>
              <w:rPr>
                <w:sz w:val="18"/>
              </w:rPr>
            </w:pPr>
            <w:r>
              <w:rPr>
                <w:sz w:val="18"/>
              </w:rPr>
              <w:t>Scindapsus splendidus</w:t>
            </w:r>
          </w:p>
        </w:tc>
        <w:tc>
          <w:tcPr>
            <w:tcW w:w="2361" w:type="dxa"/>
          </w:tcPr>
          <w:p>
            <w:pPr>
              <w:pStyle w:val="yTableNAm"/>
              <w:spacing w:before="0"/>
              <w:rPr>
                <w:sz w:val="18"/>
              </w:rPr>
            </w:pPr>
            <w:r>
              <w:rPr>
                <w:sz w:val="18"/>
              </w:rPr>
              <w:t>Scirpodendron ghaeri</w:t>
            </w:r>
          </w:p>
        </w:tc>
      </w:tr>
      <w:tr>
        <w:trPr>
          <w:cantSplit/>
        </w:trPr>
        <w:tc>
          <w:tcPr>
            <w:tcW w:w="2360" w:type="dxa"/>
          </w:tcPr>
          <w:p>
            <w:pPr>
              <w:pStyle w:val="yTableNAm"/>
              <w:spacing w:before="0"/>
              <w:rPr>
                <w:sz w:val="18"/>
              </w:rPr>
            </w:pPr>
            <w:r>
              <w:rPr>
                <w:sz w:val="18"/>
              </w:rPr>
              <w:t>Scirpoides burkei</w:t>
            </w:r>
          </w:p>
        </w:tc>
        <w:tc>
          <w:tcPr>
            <w:tcW w:w="2360" w:type="dxa"/>
          </w:tcPr>
          <w:p>
            <w:pPr>
              <w:pStyle w:val="yTableNAm"/>
              <w:spacing w:before="0"/>
              <w:rPr>
                <w:sz w:val="18"/>
              </w:rPr>
            </w:pPr>
            <w:r>
              <w:rPr>
                <w:sz w:val="18"/>
              </w:rPr>
              <w:t>Scirpus albescens</w:t>
            </w:r>
          </w:p>
        </w:tc>
        <w:tc>
          <w:tcPr>
            <w:tcW w:w="2361" w:type="dxa"/>
          </w:tcPr>
          <w:p>
            <w:pPr>
              <w:pStyle w:val="yTableNAm"/>
              <w:spacing w:before="0"/>
              <w:rPr>
                <w:sz w:val="18"/>
              </w:rPr>
            </w:pPr>
            <w:r>
              <w:rPr>
                <w:sz w:val="18"/>
              </w:rPr>
              <w:t>Scirpus inclinatus</w:t>
            </w:r>
          </w:p>
        </w:tc>
      </w:tr>
      <w:tr>
        <w:trPr>
          <w:cantSplit/>
        </w:trPr>
        <w:tc>
          <w:tcPr>
            <w:tcW w:w="2360" w:type="dxa"/>
          </w:tcPr>
          <w:p>
            <w:pPr>
              <w:pStyle w:val="yTableNAm"/>
              <w:spacing w:before="0"/>
              <w:rPr>
                <w:sz w:val="18"/>
              </w:rPr>
            </w:pPr>
            <w:r>
              <w:rPr>
                <w:sz w:val="18"/>
              </w:rPr>
              <w:t>Scirpus merrillii</w:t>
            </w:r>
          </w:p>
        </w:tc>
        <w:tc>
          <w:tcPr>
            <w:tcW w:w="2360" w:type="dxa"/>
          </w:tcPr>
          <w:p>
            <w:pPr>
              <w:pStyle w:val="yTableNAm"/>
              <w:spacing w:before="0"/>
              <w:rPr>
                <w:sz w:val="18"/>
              </w:rPr>
            </w:pPr>
            <w:r>
              <w:rPr>
                <w:sz w:val="18"/>
              </w:rPr>
              <w:t>Scleranthus biflorus</w:t>
            </w:r>
          </w:p>
        </w:tc>
        <w:tc>
          <w:tcPr>
            <w:tcW w:w="2361" w:type="dxa"/>
          </w:tcPr>
          <w:p>
            <w:pPr>
              <w:pStyle w:val="yTableNAm"/>
              <w:spacing w:before="0"/>
              <w:rPr>
                <w:sz w:val="18"/>
              </w:rPr>
            </w:pPr>
            <w:r>
              <w:rPr>
                <w:sz w:val="18"/>
              </w:rPr>
              <w:t>Scleranthus brockiei</w:t>
            </w:r>
          </w:p>
        </w:tc>
      </w:tr>
      <w:tr>
        <w:trPr>
          <w:cantSplit/>
        </w:trPr>
        <w:tc>
          <w:tcPr>
            <w:tcW w:w="2360" w:type="dxa"/>
          </w:tcPr>
          <w:p>
            <w:pPr>
              <w:pStyle w:val="yTableNAm"/>
              <w:spacing w:before="0"/>
              <w:rPr>
                <w:sz w:val="18"/>
              </w:rPr>
            </w:pPr>
            <w:r>
              <w:rPr>
                <w:sz w:val="18"/>
              </w:rPr>
              <w:t>Scleranthus diander</w:t>
            </w:r>
          </w:p>
        </w:tc>
        <w:tc>
          <w:tcPr>
            <w:tcW w:w="2360" w:type="dxa"/>
          </w:tcPr>
          <w:p>
            <w:pPr>
              <w:pStyle w:val="yTableNAm"/>
              <w:spacing w:before="0"/>
              <w:rPr>
                <w:sz w:val="18"/>
              </w:rPr>
            </w:pPr>
            <w:r>
              <w:rPr>
                <w:sz w:val="18"/>
              </w:rPr>
              <w:t>Scleranthus pungens</w:t>
            </w:r>
          </w:p>
        </w:tc>
        <w:tc>
          <w:tcPr>
            <w:tcW w:w="2361" w:type="dxa"/>
          </w:tcPr>
          <w:p>
            <w:pPr>
              <w:pStyle w:val="yTableNAm"/>
              <w:spacing w:before="0"/>
              <w:rPr>
                <w:sz w:val="18"/>
              </w:rPr>
            </w:pPr>
            <w:r>
              <w:rPr>
                <w:sz w:val="18"/>
              </w:rPr>
              <w:t>Scleranthus singuliflorus</w:t>
            </w:r>
          </w:p>
        </w:tc>
      </w:tr>
      <w:tr>
        <w:trPr>
          <w:cantSplit/>
        </w:trPr>
        <w:tc>
          <w:tcPr>
            <w:tcW w:w="2360" w:type="dxa"/>
          </w:tcPr>
          <w:p>
            <w:pPr>
              <w:pStyle w:val="yTableNAm"/>
              <w:spacing w:before="0"/>
              <w:rPr>
                <w:sz w:val="18"/>
              </w:rPr>
            </w:pPr>
            <w:r>
              <w:rPr>
                <w:sz w:val="18"/>
              </w:rPr>
              <w:t>Scleranthus uniflorus</w:t>
            </w:r>
          </w:p>
        </w:tc>
        <w:tc>
          <w:tcPr>
            <w:tcW w:w="2360" w:type="dxa"/>
          </w:tcPr>
          <w:p>
            <w:pPr>
              <w:pStyle w:val="yTableNAm"/>
              <w:spacing w:before="0"/>
              <w:rPr>
                <w:sz w:val="18"/>
              </w:rPr>
            </w:pPr>
            <w:r>
              <w:rPr>
                <w:sz w:val="18"/>
              </w:rPr>
              <w:t>Scleria ciliaris</w:t>
            </w:r>
          </w:p>
        </w:tc>
        <w:tc>
          <w:tcPr>
            <w:tcW w:w="2361" w:type="dxa"/>
          </w:tcPr>
          <w:p>
            <w:pPr>
              <w:pStyle w:val="yTableNAm"/>
              <w:spacing w:before="0"/>
              <w:rPr>
                <w:sz w:val="18"/>
              </w:rPr>
            </w:pPr>
            <w:r>
              <w:rPr>
                <w:sz w:val="18"/>
              </w:rPr>
              <w:t>Scleria laevis</w:t>
            </w:r>
          </w:p>
        </w:tc>
      </w:tr>
      <w:tr>
        <w:trPr>
          <w:cantSplit/>
        </w:trPr>
        <w:tc>
          <w:tcPr>
            <w:tcW w:w="2360" w:type="dxa"/>
          </w:tcPr>
          <w:p>
            <w:pPr>
              <w:pStyle w:val="yTableNAm"/>
              <w:spacing w:before="0"/>
              <w:rPr>
                <w:sz w:val="18"/>
              </w:rPr>
            </w:pPr>
            <w:r>
              <w:rPr>
                <w:sz w:val="18"/>
              </w:rPr>
              <w:t>Scleria sphacelata</w:t>
            </w:r>
          </w:p>
        </w:tc>
        <w:tc>
          <w:tcPr>
            <w:tcW w:w="2360" w:type="dxa"/>
          </w:tcPr>
          <w:p>
            <w:pPr>
              <w:pStyle w:val="yTableNAm"/>
              <w:spacing w:before="0"/>
              <w:rPr>
                <w:sz w:val="18"/>
              </w:rPr>
            </w:pPr>
            <w:r>
              <w:rPr>
                <w:sz w:val="18"/>
              </w:rPr>
              <w:t>Scleroblitum atriplicinum</w:t>
            </w:r>
          </w:p>
        </w:tc>
        <w:tc>
          <w:tcPr>
            <w:tcW w:w="2361" w:type="dxa"/>
          </w:tcPr>
          <w:p>
            <w:pPr>
              <w:pStyle w:val="yTableNAm"/>
              <w:spacing w:before="0"/>
              <w:rPr>
                <w:sz w:val="18"/>
              </w:rPr>
            </w:pPr>
            <w:r>
              <w:rPr>
                <w:sz w:val="18"/>
              </w:rPr>
              <w:t>Sclerocactus blainei</w:t>
            </w:r>
          </w:p>
        </w:tc>
      </w:tr>
      <w:tr>
        <w:trPr>
          <w:cantSplit/>
        </w:trPr>
        <w:tc>
          <w:tcPr>
            <w:tcW w:w="2360" w:type="dxa"/>
          </w:tcPr>
          <w:p>
            <w:pPr>
              <w:pStyle w:val="yTableNAm"/>
              <w:spacing w:before="0"/>
              <w:rPr>
                <w:sz w:val="18"/>
              </w:rPr>
            </w:pPr>
            <w:r>
              <w:rPr>
                <w:sz w:val="18"/>
              </w:rPr>
              <w:t>Sclerocactus brevihamatus</w:t>
            </w:r>
          </w:p>
        </w:tc>
        <w:tc>
          <w:tcPr>
            <w:tcW w:w="2360" w:type="dxa"/>
          </w:tcPr>
          <w:p>
            <w:pPr>
              <w:pStyle w:val="yTableNAm"/>
              <w:spacing w:before="0"/>
              <w:rPr>
                <w:sz w:val="18"/>
              </w:rPr>
            </w:pPr>
            <w:r>
              <w:rPr>
                <w:sz w:val="18"/>
              </w:rPr>
              <w:t>Sclerocactus erectocentrus</w:t>
            </w:r>
          </w:p>
        </w:tc>
        <w:tc>
          <w:tcPr>
            <w:tcW w:w="2361" w:type="dxa"/>
          </w:tcPr>
          <w:p>
            <w:pPr>
              <w:pStyle w:val="yTableNAm"/>
              <w:spacing w:before="0"/>
              <w:rPr>
                <w:sz w:val="18"/>
              </w:rPr>
            </w:pPr>
            <w:r>
              <w:rPr>
                <w:sz w:val="18"/>
              </w:rPr>
              <w:t>Sclerocactus glaucus</w:t>
            </w:r>
          </w:p>
        </w:tc>
      </w:tr>
      <w:tr>
        <w:trPr>
          <w:cantSplit/>
        </w:trPr>
        <w:tc>
          <w:tcPr>
            <w:tcW w:w="2360" w:type="dxa"/>
          </w:tcPr>
          <w:p>
            <w:pPr>
              <w:pStyle w:val="yTableNAm"/>
              <w:spacing w:before="0"/>
              <w:rPr>
                <w:sz w:val="18"/>
              </w:rPr>
            </w:pPr>
            <w:r>
              <w:rPr>
                <w:sz w:val="18"/>
              </w:rPr>
              <w:t>Sclerocactus intertextus</w:t>
            </w:r>
          </w:p>
        </w:tc>
        <w:tc>
          <w:tcPr>
            <w:tcW w:w="2360" w:type="dxa"/>
          </w:tcPr>
          <w:p>
            <w:pPr>
              <w:pStyle w:val="yTableNAm"/>
              <w:spacing w:before="0"/>
              <w:rPr>
                <w:sz w:val="18"/>
              </w:rPr>
            </w:pPr>
            <w:r>
              <w:rPr>
                <w:sz w:val="18"/>
              </w:rPr>
              <w:t>Sclerocactus johnsonii</w:t>
            </w:r>
          </w:p>
        </w:tc>
        <w:tc>
          <w:tcPr>
            <w:tcW w:w="2361" w:type="dxa"/>
          </w:tcPr>
          <w:p>
            <w:pPr>
              <w:pStyle w:val="yTableNAm"/>
              <w:spacing w:before="0"/>
              <w:rPr>
                <w:sz w:val="18"/>
              </w:rPr>
            </w:pPr>
            <w:r>
              <w:rPr>
                <w:sz w:val="18"/>
              </w:rPr>
              <w:t>Sclerocactus mariposensis</w:t>
            </w:r>
          </w:p>
        </w:tc>
      </w:tr>
      <w:tr>
        <w:trPr>
          <w:cantSplit/>
        </w:trPr>
        <w:tc>
          <w:tcPr>
            <w:tcW w:w="2360" w:type="dxa"/>
          </w:tcPr>
          <w:p>
            <w:pPr>
              <w:pStyle w:val="yTableNAm"/>
              <w:spacing w:before="0"/>
              <w:rPr>
                <w:sz w:val="18"/>
              </w:rPr>
            </w:pPr>
            <w:r>
              <w:rPr>
                <w:sz w:val="18"/>
              </w:rPr>
              <w:t>Sclerocactus mesae-verdae</w:t>
            </w:r>
          </w:p>
        </w:tc>
        <w:tc>
          <w:tcPr>
            <w:tcW w:w="2360" w:type="dxa"/>
          </w:tcPr>
          <w:p>
            <w:pPr>
              <w:pStyle w:val="yTableNAm"/>
              <w:spacing w:before="0"/>
              <w:rPr>
                <w:sz w:val="18"/>
              </w:rPr>
            </w:pPr>
            <w:r>
              <w:rPr>
                <w:sz w:val="18"/>
              </w:rPr>
              <w:t>Sclerocactus nyensis</w:t>
            </w:r>
          </w:p>
        </w:tc>
        <w:tc>
          <w:tcPr>
            <w:tcW w:w="2361" w:type="dxa"/>
          </w:tcPr>
          <w:p>
            <w:pPr>
              <w:pStyle w:val="yTableNAm"/>
              <w:spacing w:before="0"/>
              <w:rPr>
                <w:sz w:val="18"/>
              </w:rPr>
            </w:pPr>
            <w:r>
              <w:rPr>
                <w:sz w:val="18"/>
              </w:rPr>
              <w:t>Sclerocactus papyracanthus</w:t>
            </w:r>
          </w:p>
        </w:tc>
      </w:tr>
      <w:tr>
        <w:trPr>
          <w:cantSplit/>
        </w:trPr>
        <w:tc>
          <w:tcPr>
            <w:tcW w:w="2360" w:type="dxa"/>
          </w:tcPr>
          <w:p>
            <w:pPr>
              <w:pStyle w:val="yTableNAm"/>
              <w:spacing w:before="0"/>
              <w:rPr>
                <w:sz w:val="18"/>
              </w:rPr>
            </w:pPr>
            <w:r>
              <w:rPr>
                <w:sz w:val="18"/>
              </w:rPr>
              <w:t>Sclerocactus polyancistrus</w:t>
            </w:r>
          </w:p>
        </w:tc>
        <w:tc>
          <w:tcPr>
            <w:tcW w:w="2360" w:type="dxa"/>
          </w:tcPr>
          <w:p>
            <w:pPr>
              <w:pStyle w:val="yTableNAm"/>
              <w:spacing w:before="0"/>
              <w:rPr>
                <w:sz w:val="18"/>
              </w:rPr>
            </w:pPr>
            <w:r>
              <w:rPr>
                <w:sz w:val="18"/>
              </w:rPr>
              <w:t>Sclerocactus pubispinus</w:t>
            </w:r>
          </w:p>
        </w:tc>
        <w:tc>
          <w:tcPr>
            <w:tcW w:w="2361" w:type="dxa"/>
          </w:tcPr>
          <w:p>
            <w:pPr>
              <w:pStyle w:val="yTableNAm"/>
              <w:spacing w:before="0"/>
              <w:rPr>
                <w:sz w:val="18"/>
              </w:rPr>
            </w:pPr>
            <w:r>
              <w:rPr>
                <w:sz w:val="18"/>
              </w:rPr>
              <w:t>Sclerocactus scheeri</w:t>
            </w:r>
          </w:p>
        </w:tc>
      </w:tr>
      <w:tr>
        <w:trPr>
          <w:cantSplit/>
        </w:trPr>
        <w:tc>
          <w:tcPr>
            <w:tcW w:w="2360" w:type="dxa"/>
          </w:tcPr>
          <w:p>
            <w:pPr>
              <w:pStyle w:val="yTableNAm"/>
              <w:spacing w:before="0"/>
              <w:rPr>
                <w:sz w:val="18"/>
              </w:rPr>
            </w:pPr>
            <w:r>
              <w:rPr>
                <w:sz w:val="18"/>
              </w:rPr>
              <w:t>Sclerocactus sileri</w:t>
            </w:r>
          </w:p>
        </w:tc>
        <w:tc>
          <w:tcPr>
            <w:tcW w:w="2360" w:type="dxa"/>
          </w:tcPr>
          <w:p>
            <w:pPr>
              <w:pStyle w:val="yTableNAm"/>
              <w:spacing w:before="0"/>
              <w:rPr>
                <w:sz w:val="18"/>
              </w:rPr>
            </w:pPr>
            <w:r>
              <w:rPr>
                <w:sz w:val="18"/>
              </w:rPr>
              <w:t>Sclerocactus spinosior</w:t>
            </w:r>
          </w:p>
        </w:tc>
        <w:tc>
          <w:tcPr>
            <w:tcW w:w="2361" w:type="dxa"/>
          </w:tcPr>
          <w:p>
            <w:pPr>
              <w:pStyle w:val="yTableNAm"/>
              <w:spacing w:before="0"/>
              <w:rPr>
                <w:sz w:val="18"/>
              </w:rPr>
            </w:pPr>
            <w:r>
              <w:rPr>
                <w:sz w:val="18"/>
              </w:rPr>
              <w:t>Sclerocactus uncinatus</w:t>
            </w:r>
          </w:p>
        </w:tc>
      </w:tr>
      <w:tr>
        <w:trPr>
          <w:cantSplit/>
        </w:trPr>
        <w:tc>
          <w:tcPr>
            <w:tcW w:w="2360" w:type="dxa"/>
          </w:tcPr>
          <w:p>
            <w:pPr>
              <w:pStyle w:val="yTableNAm"/>
              <w:spacing w:before="0"/>
              <w:rPr>
                <w:sz w:val="18"/>
              </w:rPr>
            </w:pPr>
            <w:r>
              <w:rPr>
                <w:sz w:val="18"/>
              </w:rPr>
              <w:t>Sclerocactus unguispinus</w:t>
            </w:r>
          </w:p>
        </w:tc>
        <w:tc>
          <w:tcPr>
            <w:tcW w:w="2360" w:type="dxa"/>
          </w:tcPr>
          <w:p>
            <w:pPr>
              <w:pStyle w:val="yTableNAm"/>
              <w:spacing w:before="0"/>
              <w:rPr>
                <w:sz w:val="18"/>
              </w:rPr>
            </w:pPr>
            <w:r>
              <w:rPr>
                <w:sz w:val="18"/>
              </w:rPr>
              <w:t>Sclerocactus warnockii</w:t>
            </w:r>
          </w:p>
        </w:tc>
        <w:tc>
          <w:tcPr>
            <w:tcW w:w="2361" w:type="dxa"/>
          </w:tcPr>
          <w:p>
            <w:pPr>
              <w:pStyle w:val="yTableNAm"/>
              <w:spacing w:before="0"/>
              <w:rPr>
                <w:sz w:val="18"/>
              </w:rPr>
            </w:pPr>
            <w:r>
              <w:rPr>
                <w:sz w:val="18"/>
              </w:rPr>
              <w:t>Sclerocactus whipplei</w:t>
            </w:r>
          </w:p>
        </w:tc>
      </w:tr>
      <w:tr>
        <w:trPr>
          <w:cantSplit/>
        </w:trPr>
        <w:tc>
          <w:tcPr>
            <w:tcW w:w="2360" w:type="dxa"/>
          </w:tcPr>
          <w:p>
            <w:pPr>
              <w:pStyle w:val="yTableNAm"/>
              <w:spacing w:before="0"/>
              <w:rPr>
                <w:sz w:val="18"/>
              </w:rPr>
            </w:pPr>
            <w:r>
              <w:rPr>
                <w:sz w:val="18"/>
              </w:rPr>
              <w:t>Sclerocactus wrightiae</w:t>
            </w:r>
          </w:p>
        </w:tc>
        <w:tc>
          <w:tcPr>
            <w:tcW w:w="2360" w:type="dxa"/>
          </w:tcPr>
          <w:p>
            <w:pPr>
              <w:pStyle w:val="yTableNAm"/>
              <w:spacing w:before="0"/>
              <w:rPr>
                <w:sz w:val="18"/>
              </w:rPr>
            </w:pPr>
            <w:r>
              <w:rPr>
                <w:sz w:val="18"/>
              </w:rPr>
              <w:t>Sclerocarya birrea</w:t>
            </w:r>
          </w:p>
        </w:tc>
        <w:tc>
          <w:tcPr>
            <w:tcW w:w="2361" w:type="dxa"/>
          </w:tcPr>
          <w:p>
            <w:pPr>
              <w:pStyle w:val="yTableNAm"/>
              <w:spacing w:before="0"/>
              <w:rPr>
                <w:sz w:val="18"/>
              </w:rPr>
            </w:pPr>
            <w:r>
              <w:rPr>
                <w:sz w:val="18"/>
              </w:rPr>
              <w:t>Sclerochiton harveyanus</w:t>
            </w:r>
          </w:p>
        </w:tc>
      </w:tr>
      <w:tr>
        <w:trPr>
          <w:cantSplit/>
        </w:trPr>
        <w:tc>
          <w:tcPr>
            <w:tcW w:w="2360" w:type="dxa"/>
          </w:tcPr>
          <w:p>
            <w:pPr>
              <w:pStyle w:val="yTableNAm"/>
              <w:spacing w:before="0"/>
              <w:rPr>
                <w:sz w:val="18"/>
              </w:rPr>
            </w:pPr>
            <w:r>
              <w:rPr>
                <w:sz w:val="18"/>
              </w:rPr>
              <w:t>Sclerocroton integerrimus</w:t>
            </w:r>
          </w:p>
        </w:tc>
        <w:tc>
          <w:tcPr>
            <w:tcW w:w="2360" w:type="dxa"/>
          </w:tcPr>
          <w:p>
            <w:pPr>
              <w:pStyle w:val="yTableNAm"/>
              <w:spacing w:before="0"/>
              <w:rPr>
                <w:sz w:val="18"/>
              </w:rPr>
            </w:pPr>
            <w:r>
              <w:rPr>
                <w:sz w:val="18"/>
              </w:rPr>
              <w:t>Sclerolaena brachyptera</w:t>
            </w:r>
          </w:p>
        </w:tc>
        <w:tc>
          <w:tcPr>
            <w:tcW w:w="2361" w:type="dxa"/>
          </w:tcPr>
          <w:p>
            <w:pPr>
              <w:pStyle w:val="yTableNAm"/>
              <w:spacing w:before="0"/>
              <w:rPr>
                <w:sz w:val="18"/>
              </w:rPr>
            </w:pPr>
            <w:r>
              <w:rPr>
                <w:sz w:val="18"/>
              </w:rPr>
              <w:t>Sclerolaena divaricata</w:t>
            </w:r>
          </w:p>
        </w:tc>
      </w:tr>
      <w:tr>
        <w:trPr>
          <w:cantSplit/>
        </w:trPr>
        <w:tc>
          <w:tcPr>
            <w:tcW w:w="2360" w:type="dxa"/>
          </w:tcPr>
          <w:p>
            <w:pPr>
              <w:pStyle w:val="yTableNAm"/>
              <w:spacing w:before="0"/>
              <w:rPr>
                <w:sz w:val="18"/>
              </w:rPr>
            </w:pPr>
            <w:r>
              <w:rPr>
                <w:sz w:val="18"/>
              </w:rPr>
              <w:t>Sclerolaena napiformis</w:t>
            </w:r>
          </w:p>
        </w:tc>
        <w:tc>
          <w:tcPr>
            <w:tcW w:w="2360" w:type="dxa"/>
          </w:tcPr>
          <w:p>
            <w:pPr>
              <w:pStyle w:val="yTableNAm"/>
              <w:spacing w:before="0"/>
              <w:rPr>
                <w:sz w:val="18"/>
              </w:rPr>
            </w:pPr>
            <w:r>
              <w:rPr>
                <w:sz w:val="18"/>
              </w:rPr>
              <w:t>Sclerolaena stelligera</w:t>
            </w:r>
          </w:p>
        </w:tc>
        <w:tc>
          <w:tcPr>
            <w:tcW w:w="2361" w:type="dxa"/>
          </w:tcPr>
          <w:p>
            <w:pPr>
              <w:pStyle w:val="yTableNAm"/>
              <w:spacing w:before="0"/>
              <w:rPr>
                <w:sz w:val="18"/>
              </w:rPr>
            </w:pPr>
            <w:r>
              <w:rPr>
                <w:sz w:val="18"/>
              </w:rPr>
              <w:t>Sclerolaena tetracuspis</w:t>
            </w:r>
          </w:p>
        </w:tc>
      </w:tr>
      <w:tr>
        <w:trPr>
          <w:cantSplit/>
        </w:trPr>
        <w:tc>
          <w:tcPr>
            <w:tcW w:w="2360" w:type="dxa"/>
          </w:tcPr>
          <w:p>
            <w:pPr>
              <w:pStyle w:val="yTableNAm"/>
              <w:spacing w:before="0"/>
              <w:rPr>
                <w:sz w:val="18"/>
              </w:rPr>
            </w:pPr>
            <w:r>
              <w:rPr>
                <w:sz w:val="18"/>
              </w:rPr>
              <w:t>Scleropogon brevifolius</w:t>
            </w:r>
          </w:p>
        </w:tc>
        <w:tc>
          <w:tcPr>
            <w:tcW w:w="2360" w:type="dxa"/>
          </w:tcPr>
          <w:p>
            <w:pPr>
              <w:pStyle w:val="yTableNAm"/>
              <w:spacing w:before="0"/>
              <w:rPr>
                <w:sz w:val="18"/>
              </w:rPr>
            </w:pPr>
            <w:r>
              <w:rPr>
                <w:sz w:val="18"/>
              </w:rPr>
              <w:t>Sclerostegia arbuscula</w:t>
            </w:r>
          </w:p>
        </w:tc>
        <w:tc>
          <w:tcPr>
            <w:tcW w:w="2361" w:type="dxa"/>
          </w:tcPr>
          <w:p>
            <w:pPr>
              <w:pStyle w:val="yTableNAm"/>
              <w:spacing w:before="0"/>
              <w:rPr>
                <w:sz w:val="18"/>
              </w:rPr>
            </w:pPr>
            <w:r>
              <w:rPr>
                <w:sz w:val="18"/>
              </w:rPr>
              <w:t>Sclerostegia tenuis</w:t>
            </w:r>
          </w:p>
        </w:tc>
      </w:tr>
      <w:tr>
        <w:trPr>
          <w:cantSplit/>
        </w:trPr>
        <w:tc>
          <w:tcPr>
            <w:tcW w:w="2360" w:type="dxa"/>
          </w:tcPr>
          <w:p>
            <w:pPr>
              <w:pStyle w:val="yTableNAm"/>
              <w:spacing w:before="0"/>
              <w:rPr>
                <w:sz w:val="18"/>
              </w:rPr>
            </w:pPr>
            <w:r>
              <w:rPr>
                <w:sz w:val="18"/>
              </w:rPr>
              <w:t>Scolochloa festucacea</w:t>
            </w:r>
          </w:p>
        </w:tc>
        <w:tc>
          <w:tcPr>
            <w:tcW w:w="2360" w:type="dxa"/>
          </w:tcPr>
          <w:p>
            <w:pPr>
              <w:pStyle w:val="yTableNAm"/>
              <w:spacing w:before="0"/>
              <w:rPr>
                <w:sz w:val="18"/>
              </w:rPr>
            </w:pPr>
            <w:r>
              <w:rPr>
                <w:sz w:val="18"/>
              </w:rPr>
              <w:t>Scolopia braunii</w:t>
            </w:r>
          </w:p>
        </w:tc>
        <w:tc>
          <w:tcPr>
            <w:tcW w:w="2361" w:type="dxa"/>
          </w:tcPr>
          <w:p>
            <w:pPr>
              <w:pStyle w:val="yTableNAm"/>
              <w:spacing w:before="0"/>
              <w:rPr>
                <w:sz w:val="18"/>
              </w:rPr>
            </w:pPr>
            <w:r>
              <w:rPr>
                <w:sz w:val="18"/>
              </w:rPr>
              <w:t>Scolopia brownii</w:t>
            </w:r>
          </w:p>
        </w:tc>
      </w:tr>
      <w:tr>
        <w:trPr>
          <w:cantSplit/>
        </w:trPr>
        <w:tc>
          <w:tcPr>
            <w:tcW w:w="2360" w:type="dxa"/>
          </w:tcPr>
          <w:p>
            <w:pPr>
              <w:pStyle w:val="yTableNAm"/>
              <w:spacing w:before="0"/>
              <w:rPr>
                <w:sz w:val="18"/>
              </w:rPr>
            </w:pPr>
            <w:r>
              <w:rPr>
                <w:sz w:val="18"/>
              </w:rPr>
              <w:t>Scolopia chinensis</w:t>
            </w:r>
          </w:p>
        </w:tc>
        <w:tc>
          <w:tcPr>
            <w:tcW w:w="2360" w:type="dxa"/>
          </w:tcPr>
          <w:p>
            <w:pPr>
              <w:pStyle w:val="yTableNAm"/>
              <w:spacing w:before="0"/>
              <w:rPr>
                <w:sz w:val="18"/>
              </w:rPr>
            </w:pPr>
            <w:r>
              <w:rPr>
                <w:sz w:val="18"/>
              </w:rPr>
              <w:t>Scolopia mundii</w:t>
            </w:r>
          </w:p>
        </w:tc>
        <w:tc>
          <w:tcPr>
            <w:tcW w:w="2361" w:type="dxa"/>
          </w:tcPr>
          <w:p>
            <w:pPr>
              <w:pStyle w:val="yTableNAm"/>
              <w:spacing w:before="0"/>
              <w:rPr>
                <w:sz w:val="18"/>
              </w:rPr>
            </w:pPr>
            <w:r>
              <w:rPr>
                <w:sz w:val="18"/>
              </w:rPr>
              <w:t>Scolymus hispanicus</w:t>
            </w:r>
          </w:p>
        </w:tc>
      </w:tr>
      <w:tr>
        <w:trPr>
          <w:cantSplit/>
        </w:trPr>
        <w:tc>
          <w:tcPr>
            <w:tcW w:w="2360" w:type="dxa"/>
          </w:tcPr>
          <w:p>
            <w:pPr>
              <w:pStyle w:val="yTableNAm"/>
              <w:spacing w:before="0"/>
              <w:rPr>
                <w:sz w:val="18"/>
              </w:rPr>
            </w:pPr>
            <w:r>
              <w:rPr>
                <w:sz w:val="18"/>
              </w:rPr>
              <w:t>Scolymus maculatus</w:t>
            </w:r>
          </w:p>
        </w:tc>
        <w:tc>
          <w:tcPr>
            <w:tcW w:w="2360" w:type="dxa"/>
          </w:tcPr>
          <w:p>
            <w:pPr>
              <w:pStyle w:val="yTableNAm"/>
              <w:spacing w:before="0"/>
              <w:rPr>
                <w:sz w:val="18"/>
              </w:rPr>
            </w:pPr>
            <w:r>
              <w:rPr>
                <w:sz w:val="18"/>
              </w:rPr>
              <w:t>Scoparia dulcis</w:t>
            </w:r>
          </w:p>
        </w:tc>
        <w:tc>
          <w:tcPr>
            <w:tcW w:w="2361" w:type="dxa"/>
          </w:tcPr>
          <w:p>
            <w:pPr>
              <w:pStyle w:val="yTableNAm"/>
              <w:spacing w:before="0"/>
              <w:rPr>
                <w:sz w:val="18"/>
              </w:rPr>
            </w:pPr>
            <w:r>
              <w:rPr>
                <w:sz w:val="18"/>
              </w:rPr>
              <w:t>Scopelogena veruculata</w:t>
            </w:r>
          </w:p>
        </w:tc>
      </w:tr>
      <w:tr>
        <w:trPr>
          <w:cantSplit/>
        </w:trPr>
        <w:tc>
          <w:tcPr>
            <w:tcW w:w="2360" w:type="dxa"/>
          </w:tcPr>
          <w:p>
            <w:pPr>
              <w:pStyle w:val="yTableNAm"/>
              <w:spacing w:before="0"/>
              <w:rPr>
                <w:sz w:val="18"/>
              </w:rPr>
            </w:pPr>
            <w:r>
              <w:rPr>
                <w:sz w:val="18"/>
              </w:rPr>
              <w:t>Scopolia physaloides</w:t>
            </w:r>
          </w:p>
        </w:tc>
        <w:tc>
          <w:tcPr>
            <w:tcW w:w="2360" w:type="dxa"/>
          </w:tcPr>
          <w:p>
            <w:pPr>
              <w:pStyle w:val="yTableNAm"/>
              <w:spacing w:before="0"/>
              <w:rPr>
                <w:sz w:val="18"/>
              </w:rPr>
            </w:pPr>
            <w:r>
              <w:rPr>
                <w:sz w:val="18"/>
              </w:rPr>
              <w:t>Scopolia stramonifolia</w:t>
            </w:r>
          </w:p>
        </w:tc>
        <w:tc>
          <w:tcPr>
            <w:tcW w:w="2361" w:type="dxa"/>
          </w:tcPr>
          <w:p>
            <w:pPr>
              <w:pStyle w:val="yTableNAm"/>
              <w:spacing w:before="0"/>
              <w:rPr>
                <w:sz w:val="18"/>
              </w:rPr>
            </w:pPr>
            <w:r>
              <w:rPr>
                <w:sz w:val="18"/>
              </w:rPr>
              <w:t>Scorodocarpus borneensis</w:t>
            </w:r>
          </w:p>
        </w:tc>
      </w:tr>
      <w:tr>
        <w:trPr>
          <w:cantSplit/>
        </w:trPr>
        <w:tc>
          <w:tcPr>
            <w:tcW w:w="2360" w:type="dxa"/>
          </w:tcPr>
          <w:p>
            <w:pPr>
              <w:pStyle w:val="yTableNAm"/>
              <w:spacing w:before="0"/>
              <w:rPr>
                <w:sz w:val="18"/>
              </w:rPr>
            </w:pPr>
            <w:r>
              <w:rPr>
                <w:sz w:val="18"/>
              </w:rPr>
              <w:t>Scorpiurus muricatus</w:t>
            </w:r>
          </w:p>
        </w:tc>
        <w:tc>
          <w:tcPr>
            <w:tcW w:w="2360" w:type="dxa"/>
          </w:tcPr>
          <w:p>
            <w:pPr>
              <w:pStyle w:val="yTableNAm"/>
              <w:spacing w:before="0"/>
              <w:rPr>
                <w:sz w:val="18"/>
              </w:rPr>
            </w:pPr>
            <w:r>
              <w:rPr>
                <w:sz w:val="18"/>
              </w:rPr>
              <w:t>Scorzonera hispanica</w:t>
            </w:r>
          </w:p>
        </w:tc>
        <w:tc>
          <w:tcPr>
            <w:tcW w:w="2361" w:type="dxa"/>
          </w:tcPr>
          <w:p>
            <w:pPr>
              <w:pStyle w:val="yTableNAm"/>
              <w:spacing w:before="0"/>
              <w:rPr>
                <w:sz w:val="18"/>
              </w:rPr>
            </w:pPr>
            <w:r>
              <w:rPr>
                <w:sz w:val="18"/>
              </w:rPr>
              <w:t>Scrophularia frutescens</w:t>
            </w:r>
          </w:p>
        </w:tc>
      </w:tr>
      <w:tr>
        <w:trPr>
          <w:cantSplit/>
        </w:trPr>
        <w:tc>
          <w:tcPr>
            <w:tcW w:w="2360" w:type="dxa"/>
          </w:tcPr>
          <w:p>
            <w:pPr>
              <w:pStyle w:val="yTableNAm"/>
              <w:spacing w:before="0"/>
              <w:rPr>
                <w:sz w:val="18"/>
              </w:rPr>
            </w:pPr>
            <w:r>
              <w:rPr>
                <w:sz w:val="18"/>
              </w:rPr>
              <w:t>Scrophularia nodosa</w:t>
            </w:r>
          </w:p>
        </w:tc>
        <w:tc>
          <w:tcPr>
            <w:tcW w:w="2360" w:type="dxa"/>
          </w:tcPr>
          <w:p>
            <w:pPr>
              <w:pStyle w:val="yTableNAm"/>
              <w:spacing w:before="0"/>
              <w:rPr>
                <w:sz w:val="18"/>
              </w:rPr>
            </w:pPr>
            <w:r>
              <w:rPr>
                <w:sz w:val="18"/>
              </w:rPr>
              <w:t>Scrophularia olympica</w:t>
            </w:r>
          </w:p>
        </w:tc>
        <w:tc>
          <w:tcPr>
            <w:tcW w:w="2361" w:type="dxa"/>
          </w:tcPr>
          <w:p>
            <w:pPr>
              <w:pStyle w:val="yTableNAm"/>
              <w:spacing w:before="0"/>
              <w:rPr>
                <w:sz w:val="18"/>
              </w:rPr>
            </w:pPr>
            <w:r>
              <w:rPr>
                <w:sz w:val="18"/>
              </w:rPr>
              <w:t>Scrophularia parviflora</w:t>
            </w:r>
          </w:p>
        </w:tc>
      </w:tr>
      <w:tr>
        <w:trPr>
          <w:cantSplit/>
        </w:trPr>
        <w:tc>
          <w:tcPr>
            <w:tcW w:w="2360" w:type="dxa"/>
          </w:tcPr>
          <w:p>
            <w:pPr>
              <w:pStyle w:val="yTableNAm"/>
              <w:spacing w:before="0"/>
              <w:rPr>
                <w:sz w:val="18"/>
              </w:rPr>
            </w:pPr>
            <w:r>
              <w:rPr>
                <w:sz w:val="18"/>
              </w:rPr>
              <w:t>Scrophularia smithii</w:t>
            </w:r>
          </w:p>
        </w:tc>
        <w:tc>
          <w:tcPr>
            <w:tcW w:w="2360" w:type="dxa"/>
          </w:tcPr>
          <w:p>
            <w:pPr>
              <w:pStyle w:val="yTableNAm"/>
              <w:spacing w:before="0"/>
              <w:rPr>
                <w:sz w:val="18"/>
              </w:rPr>
            </w:pPr>
            <w:r>
              <w:rPr>
                <w:sz w:val="18"/>
              </w:rPr>
              <w:t>Scrophularia sublyrata</w:t>
            </w:r>
          </w:p>
        </w:tc>
        <w:tc>
          <w:tcPr>
            <w:tcW w:w="2361" w:type="dxa"/>
          </w:tcPr>
          <w:p>
            <w:pPr>
              <w:pStyle w:val="yTableNAm"/>
              <w:spacing w:before="0"/>
              <w:rPr>
                <w:sz w:val="18"/>
              </w:rPr>
            </w:pPr>
            <w:r>
              <w:rPr>
                <w:sz w:val="18"/>
              </w:rPr>
              <w:t>Scutellaria albida</w:t>
            </w:r>
          </w:p>
        </w:tc>
      </w:tr>
      <w:tr>
        <w:trPr>
          <w:cantSplit/>
        </w:trPr>
        <w:tc>
          <w:tcPr>
            <w:tcW w:w="2360" w:type="dxa"/>
          </w:tcPr>
          <w:p>
            <w:pPr>
              <w:pStyle w:val="yTableNAm"/>
              <w:spacing w:before="0"/>
              <w:rPr>
                <w:sz w:val="18"/>
              </w:rPr>
            </w:pPr>
            <w:r>
              <w:rPr>
                <w:sz w:val="18"/>
              </w:rPr>
              <w:t>Scutellaria alpina</w:t>
            </w:r>
          </w:p>
        </w:tc>
        <w:tc>
          <w:tcPr>
            <w:tcW w:w="2360" w:type="dxa"/>
          </w:tcPr>
          <w:p>
            <w:pPr>
              <w:pStyle w:val="yTableNAm"/>
              <w:spacing w:before="0"/>
              <w:rPr>
                <w:sz w:val="18"/>
              </w:rPr>
            </w:pPr>
            <w:r>
              <w:rPr>
                <w:sz w:val="18"/>
              </w:rPr>
              <w:t>Scutellaria antirrhinoides</w:t>
            </w:r>
          </w:p>
        </w:tc>
        <w:tc>
          <w:tcPr>
            <w:tcW w:w="2361" w:type="dxa"/>
          </w:tcPr>
          <w:p>
            <w:pPr>
              <w:pStyle w:val="yTableNAm"/>
              <w:spacing w:before="0"/>
              <w:rPr>
                <w:sz w:val="18"/>
              </w:rPr>
            </w:pPr>
            <w:r>
              <w:rPr>
                <w:sz w:val="18"/>
              </w:rPr>
              <w:t>Scutellaria aurata</w:t>
            </w:r>
          </w:p>
        </w:tc>
      </w:tr>
      <w:tr>
        <w:trPr>
          <w:cantSplit/>
        </w:trPr>
        <w:tc>
          <w:tcPr>
            <w:tcW w:w="2360" w:type="dxa"/>
          </w:tcPr>
          <w:p>
            <w:pPr>
              <w:pStyle w:val="yTableNAm"/>
              <w:spacing w:before="0"/>
              <w:rPr>
                <w:sz w:val="18"/>
              </w:rPr>
            </w:pPr>
            <w:r>
              <w:rPr>
                <w:sz w:val="18"/>
              </w:rPr>
              <w:t>Scutellaria baicalensis</w:t>
            </w:r>
          </w:p>
        </w:tc>
        <w:tc>
          <w:tcPr>
            <w:tcW w:w="2360" w:type="dxa"/>
          </w:tcPr>
          <w:p>
            <w:pPr>
              <w:pStyle w:val="yTableNAm"/>
              <w:spacing w:before="0"/>
              <w:rPr>
                <w:sz w:val="18"/>
              </w:rPr>
            </w:pPr>
            <w:r>
              <w:rPr>
                <w:sz w:val="18"/>
              </w:rPr>
              <w:t>Scutellaria californica</w:t>
            </w:r>
          </w:p>
        </w:tc>
        <w:tc>
          <w:tcPr>
            <w:tcW w:w="2361" w:type="dxa"/>
          </w:tcPr>
          <w:p>
            <w:pPr>
              <w:pStyle w:val="yTableNAm"/>
              <w:spacing w:before="0"/>
              <w:rPr>
                <w:sz w:val="18"/>
              </w:rPr>
            </w:pPr>
            <w:r>
              <w:rPr>
                <w:sz w:val="18"/>
              </w:rPr>
              <w:t>Scutellaria coccinea</w:t>
            </w:r>
          </w:p>
        </w:tc>
      </w:tr>
      <w:tr>
        <w:trPr>
          <w:cantSplit/>
        </w:trPr>
        <w:tc>
          <w:tcPr>
            <w:tcW w:w="2360" w:type="dxa"/>
          </w:tcPr>
          <w:p>
            <w:pPr>
              <w:pStyle w:val="yTableNAm"/>
              <w:spacing w:before="0"/>
              <w:rPr>
                <w:sz w:val="18"/>
              </w:rPr>
            </w:pPr>
            <w:r>
              <w:rPr>
                <w:sz w:val="18"/>
              </w:rPr>
              <w:t>Scutellaria columnae</w:t>
            </w:r>
          </w:p>
        </w:tc>
        <w:tc>
          <w:tcPr>
            <w:tcW w:w="2360" w:type="dxa"/>
          </w:tcPr>
          <w:p>
            <w:pPr>
              <w:pStyle w:val="yTableNAm"/>
              <w:spacing w:before="0"/>
              <w:rPr>
                <w:sz w:val="18"/>
              </w:rPr>
            </w:pPr>
            <w:r>
              <w:rPr>
                <w:sz w:val="18"/>
              </w:rPr>
              <w:t>Scutellaria costaricana</w:t>
            </w:r>
          </w:p>
        </w:tc>
        <w:tc>
          <w:tcPr>
            <w:tcW w:w="2361" w:type="dxa"/>
          </w:tcPr>
          <w:p>
            <w:pPr>
              <w:pStyle w:val="yTableNAm"/>
              <w:spacing w:before="0"/>
              <w:rPr>
                <w:sz w:val="18"/>
              </w:rPr>
            </w:pPr>
            <w:r>
              <w:rPr>
                <w:sz w:val="18"/>
              </w:rPr>
              <w:t>Scutellaria formosana</w:t>
            </w:r>
          </w:p>
        </w:tc>
      </w:tr>
      <w:tr>
        <w:trPr>
          <w:cantSplit/>
        </w:trPr>
        <w:tc>
          <w:tcPr>
            <w:tcW w:w="2360" w:type="dxa"/>
          </w:tcPr>
          <w:p>
            <w:pPr>
              <w:pStyle w:val="yTableNAm"/>
              <w:spacing w:before="0"/>
              <w:rPr>
                <w:sz w:val="18"/>
              </w:rPr>
            </w:pPr>
            <w:r>
              <w:rPr>
                <w:sz w:val="18"/>
              </w:rPr>
              <w:t>Scutellaria goulimyi</w:t>
            </w:r>
          </w:p>
        </w:tc>
        <w:tc>
          <w:tcPr>
            <w:tcW w:w="2360" w:type="dxa"/>
          </w:tcPr>
          <w:p>
            <w:pPr>
              <w:pStyle w:val="yTableNAm"/>
              <w:spacing w:before="0"/>
              <w:rPr>
                <w:sz w:val="18"/>
              </w:rPr>
            </w:pPr>
            <w:r>
              <w:rPr>
                <w:sz w:val="18"/>
              </w:rPr>
              <w:t>Scutellaria hirta</w:t>
            </w:r>
          </w:p>
        </w:tc>
        <w:tc>
          <w:tcPr>
            <w:tcW w:w="2361" w:type="dxa"/>
          </w:tcPr>
          <w:p>
            <w:pPr>
              <w:pStyle w:val="yTableNAm"/>
              <w:spacing w:before="0"/>
              <w:rPr>
                <w:sz w:val="18"/>
              </w:rPr>
            </w:pPr>
            <w:r>
              <w:rPr>
                <w:sz w:val="18"/>
              </w:rPr>
              <w:t>Scutellaria hookeri</w:t>
            </w:r>
          </w:p>
        </w:tc>
      </w:tr>
      <w:tr>
        <w:trPr>
          <w:cantSplit/>
        </w:trPr>
        <w:tc>
          <w:tcPr>
            <w:tcW w:w="2360" w:type="dxa"/>
          </w:tcPr>
          <w:p>
            <w:pPr>
              <w:pStyle w:val="yTableNAm"/>
              <w:spacing w:before="0"/>
              <w:rPr>
                <w:sz w:val="18"/>
              </w:rPr>
            </w:pPr>
            <w:r>
              <w:rPr>
                <w:sz w:val="18"/>
              </w:rPr>
              <w:t>Scutellaria humilis</w:t>
            </w:r>
          </w:p>
        </w:tc>
        <w:tc>
          <w:tcPr>
            <w:tcW w:w="2360" w:type="dxa"/>
          </w:tcPr>
          <w:p>
            <w:pPr>
              <w:pStyle w:val="yTableNAm"/>
              <w:spacing w:before="0"/>
              <w:rPr>
                <w:sz w:val="18"/>
              </w:rPr>
            </w:pPr>
            <w:r>
              <w:rPr>
                <w:sz w:val="18"/>
              </w:rPr>
              <w:t>Scutellaria incana</w:t>
            </w:r>
          </w:p>
        </w:tc>
        <w:tc>
          <w:tcPr>
            <w:tcW w:w="2361" w:type="dxa"/>
          </w:tcPr>
          <w:p>
            <w:pPr>
              <w:pStyle w:val="yTableNAm"/>
              <w:spacing w:before="0"/>
              <w:rPr>
                <w:sz w:val="18"/>
              </w:rPr>
            </w:pPr>
            <w:r>
              <w:rPr>
                <w:sz w:val="18"/>
              </w:rPr>
              <w:t>Scutellaria incarnata</w:t>
            </w:r>
          </w:p>
        </w:tc>
      </w:tr>
      <w:tr>
        <w:trPr>
          <w:cantSplit/>
        </w:trPr>
        <w:tc>
          <w:tcPr>
            <w:tcW w:w="2360" w:type="dxa"/>
          </w:tcPr>
          <w:p>
            <w:pPr>
              <w:pStyle w:val="yTableNAm"/>
              <w:spacing w:before="0"/>
              <w:rPr>
                <w:sz w:val="18"/>
              </w:rPr>
            </w:pPr>
            <w:r>
              <w:rPr>
                <w:sz w:val="18"/>
              </w:rPr>
              <w:t>Scutellaria indica</w:t>
            </w:r>
          </w:p>
        </w:tc>
        <w:tc>
          <w:tcPr>
            <w:tcW w:w="2360" w:type="dxa"/>
          </w:tcPr>
          <w:p>
            <w:pPr>
              <w:pStyle w:val="yTableNAm"/>
              <w:spacing w:before="0"/>
              <w:rPr>
                <w:sz w:val="18"/>
              </w:rPr>
            </w:pPr>
            <w:r>
              <w:rPr>
                <w:sz w:val="18"/>
              </w:rPr>
              <w:t>Scutellaria integrifolia</w:t>
            </w:r>
          </w:p>
        </w:tc>
        <w:tc>
          <w:tcPr>
            <w:tcW w:w="2361" w:type="dxa"/>
          </w:tcPr>
          <w:p>
            <w:pPr>
              <w:pStyle w:val="yTableNAm"/>
              <w:spacing w:before="0"/>
              <w:rPr>
                <w:sz w:val="18"/>
              </w:rPr>
            </w:pPr>
            <w:r>
              <w:rPr>
                <w:sz w:val="18"/>
              </w:rPr>
              <w:t>Scutellaria javanica</w:t>
            </w:r>
          </w:p>
        </w:tc>
      </w:tr>
      <w:tr>
        <w:trPr>
          <w:cantSplit/>
        </w:trPr>
        <w:tc>
          <w:tcPr>
            <w:tcW w:w="2360" w:type="dxa"/>
          </w:tcPr>
          <w:p>
            <w:pPr>
              <w:pStyle w:val="yTableNAm"/>
              <w:spacing w:before="0"/>
              <w:rPr>
                <w:sz w:val="18"/>
              </w:rPr>
            </w:pPr>
            <w:r>
              <w:rPr>
                <w:sz w:val="18"/>
              </w:rPr>
              <w:t>Scutellaria lateriflora</w:t>
            </w:r>
          </w:p>
        </w:tc>
        <w:tc>
          <w:tcPr>
            <w:tcW w:w="2360" w:type="dxa"/>
          </w:tcPr>
          <w:p>
            <w:pPr>
              <w:pStyle w:val="yTableNAm"/>
              <w:spacing w:before="0"/>
              <w:rPr>
                <w:sz w:val="18"/>
              </w:rPr>
            </w:pPr>
            <w:r>
              <w:rPr>
                <w:sz w:val="18"/>
              </w:rPr>
              <w:t>Scutellaria mollis</w:t>
            </w:r>
          </w:p>
        </w:tc>
        <w:tc>
          <w:tcPr>
            <w:tcW w:w="2361" w:type="dxa"/>
          </w:tcPr>
          <w:p>
            <w:pPr>
              <w:pStyle w:val="yTableNAm"/>
              <w:spacing w:before="0"/>
              <w:rPr>
                <w:sz w:val="18"/>
              </w:rPr>
            </w:pPr>
            <w:r>
              <w:rPr>
                <w:sz w:val="18"/>
              </w:rPr>
              <w:t>Scutellaria novae-zelandiae</w:t>
            </w:r>
          </w:p>
        </w:tc>
      </w:tr>
      <w:tr>
        <w:trPr>
          <w:cantSplit/>
        </w:trPr>
        <w:tc>
          <w:tcPr>
            <w:tcW w:w="2360" w:type="dxa"/>
          </w:tcPr>
          <w:p>
            <w:pPr>
              <w:pStyle w:val="yTableNAm"/>
              <w:spacing w:before="0"/>
              <w:rPr>
                <w:sz w:val="18"/>
              </w:rPr>
            </w:pPr>
            <w:r>
              <w:rPr>
                <w:sz w:val="18"/>
              </w:rPr>
              <w:t>Scutellaria oblonga</w:t>
            </w:r>
          </w:p>
        </w:tc>
        <w:tc>
          <w:tcPr>
            <w:tcW w:w="2360" w:type="dxa"/>
          </w:tcPr>
          <w:p>
            <w:pPr>
              <w:pStyle w:val="yTableNAm"/>
              <w:spacing w:before="0"/>
              <w:rPr>
                <w:sz w:val="18"/>
              </w:rPr>
            </w:pPr>
            <w:r>
              <w:rPr>
                <w:sz w:val="18"/>
              </w:rPr>
              <w:t>Scutellaria orientalis</w:t>
            </w:r>
          </w:p>
        </w:tc>
        <w:tc>
          <w:tcPr>
            <w:tcW w:w="2361" w:type="dxa"/>
          </w:tcPr>
          <w:p>
            <w:pPr>
              <w:pStyle w:val="yTableNAm"/>
              <w:spacing w:before="0"/>
              <w:rPr>
                <w:sz w:val="18"/>
              </w:rPr>
            </w:pPr>
            <w:r>
              <w:rPr>
                <w:sz w:val="18"/>
              </w:rPr>
              <w:t>Scutellaria pichleri</w:t>
            </w:r>
          </w:p>
        </w:tc>
      </w:tr>
      <w:tr>
        <w:trPr>
          <w:cantSplit/>
        </w:trPr>
        <w:tc>
          <w:tcPr>
            <w:tcW w:w="2360" w:type="dxa"/>
          </w:tcPr>
          <w:p>
            <w:pPr>
              <w:pStyle w:val="yTableNAm"/>
              <w:spacing w:before="0"/>
              <w:rPr>
                <w:sz w:val="18"/>
              </w:rPr>
            </w:pPr>
            <w:r>
              <w:rPr>
                <w:sz w:val="18"/>
              </w:rPr>
              <w:t>Scutellaria pontica</w:t>
            </w:r>
          </w:p>
        </w:tc>
        <w:tc>
          <w:tcPr>
            <w:tcW w:w="2360" w:type="dxa"/>
          </w:tcPr>
          <w:p>
            <w:pPr>
              <w:pStyle w:val="yTableNAm"/>
              <w:spacing w:before="0"/>
              <w:rPr>
                <w:sz w:val="18"/>
              </w:rPr>
            </w:pPr>
            <w:r>
              <w:rPr>
                <w:sz w:val="18"/>
              </w:rPr>
              <w:t>Scutellaria rubicunda</w:t>
            </w:r>
          </w:p>
        </w:tc>
        <w:tc>
          <w:tcPr>
            <w:tcW w:w="2361" w:type="dxa"/>
          </w:tcPr>
          <w:p>
            <w:pPr>
              <w:pStyle w:val="yTableNAm"/>
              <w:spacing w:before="0"/>
              <w:rPr>
                <w:sz w:val="18"/>
              </w:rPr>
            </w:pPr>
            <w:r>
              <w:rPr>
                <w:sz w:val="18"/>
              </w:rPr>
              <w:t>Scutellaria speciosa</w:t>
            </w:r>
          </w:p>
        </w:tc>
      </w:tr>
      <w:tr>
        <w:trPr>
          <w:cantSplit/>
        </w:trPr>
        <w:tc>
          <w:tcPr>
            <w:tcW w:w="2360" w:type="dxa"/>
          </w:tcPr>
          <w:p>
            <w:pPr>
              <w:pStyle w:val="yTableNAm"/>
              <w:spacing w:before="0"/>
              <w:rPr>
                <w:sz w:val="18"/>
              </w:rPr>
            </w:pPr>
            <w:r>
              <w:rPr>
                <w:sz w:val="18"/>
              </w:rPr>
              <w:t>Scutellaria suffrutescens</w:t>
            </w:r>
          </w:p>
        </w:tc>
        <w:tc>
          <w:tcPr>
            <w:tcW w:w="2360" w:type="dxa"/>
          </w:tcPr>
          <w:p>
            <w:pPr>
              <w:pStyle w:val="yTableNAm"/>
              <w:spacing w:before="0"/>
              <w:rPr>
                <w:sz w:val="18"/>
              </w:rPr>
            </w:pPr>
            <w:r>
              <w:rPr>
                <w:sz w:val="18"/>
              </w:rPr>
              <w:t>Scutellaria tournefortii</w:t>
            </w:r>
          </w:p>
        </w:tc>
        <w:tc>
          <w:tcPr>
            <w:tcW w:w="2361" w:type="dxa"/>
          </w:tcPr>
          <w:p>
            <w:pPr>
              <w:pStyle w:val="yTableNAm"/>
              <w:spacing w:before="0"/>
              <w:rPr>
                <w:sz w:val="18"/>
              </w:rPr>
            </w:pPr>
            <w:r>
              <w:rPr>
                <w:sz w:val="18"/>
              </w:rPr>
              <w:t>Scutellaria violacea</w:t>
            </w:r>
          </w:p>
        </w:tc>
      </w:tr>
      <w:tr>
        <w:trPr>
          <w:cantSplit/>
        </w:trPr>
        <w:tc>
          <w:tcPr>
            <w:tcW w:w="2360" w:type="dxa"/>
          </w:tcPr>
          <w:p>
            <w:pPr>
              <w:pStyle w:val="yTableNAm"/>
              <w:spacing w:before="0"/>
              <w:rPr>
                <w:sz w:val="18"/>
              </w:rPr>
            </w:pPr>
            <w:r>
              <w:rPr>
                <w:sz w:val="18"/>
              </w:rPr>
              <w:t>Scutellaria woronowii</w:t>
            </w:r>
          </w:p>
        </w:tc>
        <w:tc>
          <w:tcPr>
            <w:tcW w:w="2360" w:type="dxa"/>
          </w:tcPr>
          <w:p>
            <w:pPr>
              <w:pStyle w:val="yTableNAm"/>
              <w:spacing w:before="0"/>
              <w:rPr>
                <w:sz w:val="18"/>
              </w:rPr>
            </w:pPr>
            <w:r>
              <w:rPr>
                <w:sz w:val="18"/>
              </w:rPr>
              <w:t>Scutia buxifolia</w:t>
            </w:r>
          </w:p>
        </w:tc>
        <w:tc>
          <w:tcPr>
            <w:tcW w:w="2361" w:type="dxa"/>
          </w:tcPr>
          <w:p>
            <w:pPr>
              <w:pStyle w:val="yTableNAm"/>
              <w:spacing w:before="0"/>
              <w:rPr>
                <w:sz w:val="18"/>
              </w:rPr>
            </w:pPr>
            <w:r>
              <w:rPr>
                <w:sz w:val="18"/>
              </w:rPr>
              <w:t>Scuticaria spp.</w:t>
            </w:r>
          </w:p>
        </w:tc>
      </w:tr>
      <w:tr>
        <w:trPr>
          <w:cantSplit/>
        </w:trPr>
        <w:tc>
          <w:tcPr>
            <w:tcW w:w="2360" w:type="dxa"/>
          </w:tcPr>
          <w:p>
            <w:pPr>
              <w:pStyle w:val="yTableNAm"/>
              <w:spacing w:before="0"/>
              <w:rPr>
                <w:sz w:val="18"/>
              </w:rPr>
            </w:pPr>
            <w:r>
              <w:rPr>
                <w:sz w:val="18"/>
              </w:rPr>
              <w:t>Scyphularia pentaphylla</w:t>
            </w:r>
          </w:p>
        </w:tc>
        <w:tc>
          <w:tcPr>
            <w:tcW w:w="2360" w:type="dxa"/>
          </w:tcPr>
          <w:p>
            <w:pPr>
              <w:pStyle w:val="yTableNAm"/>
              <w:spacing w:before="0"/>
              <w:rPr>
                <w:sz w:val="18"/>
              </w:rPr>
            </w:pPr>
            <w:r>
              <w:rPr>
                <w:sz w:val="18"/>
              </w:rPr>
              <w:t>Scyphularia pycnocarpa</w:t>
            </w:r>
          </w:p>
        </w:tc>
        <w:tc>
          <w:tcPr>
            <w:tcW w:w="2361" w:type="dxa"/>
          </w:tcPr>
          <w:p>
            <w:pPr>
              <w:pStyle w:val="yTableNAm"/>
              <w:spacing w:before="0"/>
              <w:rPr>
                <w:sz w:val="18"/>
              </w:rPr>
            </w:pPr>
            <w:r>
              <w:rPr>
                <w:sz w:val="18"/>
              </w:rPr>
              <w:t>Scyphularia sinusora</w:t>
            </w:r>
          </w:p>
        </w:tc>
      </w:tr>
      <w:tr>
        <w:trPr>
          <w:cantSplit/>
        </w:trPr>
        <w:tc>
          <w:tcPr>
            <w:tcW w:w="2360" w:type="dxa"/>
          </w:tcPr>
          <w:p>
            <w:pPr>
              <w:pStyle w:val="yTableNAm"/>
              <w:spacing w:before="0"/>
              <w:rPr>
                <w:sz w:val="18"/>
              </w:rPr>
            </w:pPr>
            <w:r>
              <w:rPr>
                <w:sz w:val="18"/>
              </w:rPr>
              <w:t>Sebastiania klotzschiana</w:t>
            </w:r>
          </w:p>
        </w:tc>
        <w:tc>
          <w:tcPr>
            <w:tcW w:w="2360" w:type="dxa"/>
          </w:tcPr>
          <w:p>
            <w:pPr>
              <w:pStyle w:val="yTableNAm"/>
              <w:spacing w:before="0"/>
              <w:rPr>
                <w:sz w:val="18"/>
              </w:rPr>
            </w:pPr>
            <w:r>
              <w:rPr>
                <w:sz w:val="18"/>
              </w:rPr>
              <w:t>Secale cereale</w:t>
            </w:r>
          </w:p>
        </w:tc>
        <w:tc>
          <w:tcPr>
            <w:tcW w:w="2361" w:type="dxa"/>
          </w:tcPr>
          <w:p>
            <w:pPr>
              <w:pStyle w:val="yTableNAm"/>
              <w:spacing w:before="0"/>
              <w:rPr>
                <w:sz w:val="18"/>
              </w:rPr>
            </w:pPr>
            <w:r>
              <w:rPr>
                <w:sz w:val="18"/>
              </w:rPr>
              <w:t>Sechium edule</w:t>
            </w:r>
          </w:p>
        </w:tc>
      </w:tr>
      <w:tr>
        <w:trPr>
          <w:cantSplit/>
        </w:trPr>
        <w:tc>
          <w:tcPr>
            <w:tcW w:w="2360" w:type="dxa"/>
          </w:tcPr>
          <w:p>
            <w:pPr>
              <w:pStyle w:val="yTableNAm"/>
              <w:spacing w:before="0"/>
              <w:rPr>
                <w:sz w:val="18"/>
              </w:rPr>
            </w:pPr>
            <w:r>
              <w:rPr>
                <w:sz w:val="18"/>
              </w:rPr>
              <w:t>Securidaca longipedunculata</w:t>
            </w:r>
          </w:p>
        </w:tc>
        <w:tc>
          <w:tcPr>
            <w:tcW w:w="2360" w:type="dxa"/>
          </w:tcPr>
          <w:p>
            <w:pPr>
              <w:pStyle w:val="yTableNAm"/>
              <w:spacing w:before="0"/>
              <w:rPr>
                <w:sz w:val="18"/>
              </w:rPr>
            </w:pPr>
            <w:r>
              <w:rPr>
                <w:sz w:val="18"/>
              </w:rPr>
              <w:t>Securigera orientalis</w:t>
            </w:r>
          </w:p>
        </w:tc>
        <w:tc>
          <w:tcPr>
            <w:tcW w:w="2361" w:type="dxa"/>
          </w:tcPr>
          <w:p>
            <w:pPr>
              <w:pStyle w:val="yTableNAm"/>
              <w:spacing w:before="0"/>
              <w:rPr>
                <w:sz w:val="18"/>
              </w:rPr>
            </w:pPr>
            <w:r>
              <w:rPr>
                <w:sz w:val="18"/>
              </w:rPr>
              <w:t>Securigera parviflora</w:t>
            </w:r>
          </w:p>
        </w:tc>
      </w:tr>
      <w:tr>
        <w:trPr>
          <w:cantSplit/>
        </w:trPr>
        <w:tc>
          <w:tcPr>
            <w:tcW w:w="2360" w:type="dxa"/>
          </w:tcPr>
          <w:p>
            <w:pPr>
              <w:pStyle w:val="yTableNAm"/>
              <w:spacing w:before="0"/>
              <w:rPr>
                <w:sz w:val="18"/>
              </w:rPr>
            </w:pPr>
            <w:r>
              <w:rPr>
                <w:sz w:val="18"/>
              </w:rPr>
              <w:t>Securigera varia</w:t>
            </w:r>
          </w:p>
        </w:tc>
        <w:tc>
          <w:tcPr>
            <w:tcW w:w="2360" w:type="dxa"/>
          </w:tcPr>
          <w:p>
            <w:pPr>
              <w:pStyle w:val="yTableNAm"/>
              <w:spacing w:before="0"/>
              <w:rPr>
                <w:sz w:val="18"/>
              </w:rPr>
            </w:pPr>
            <w:r>
              <w:rPr>
                <w:sz w:val="18"/>
              </w:rPr>
              <w:t>Securinega durissima</w:t>
            </w:r>
          </w:p>
        </w:tc>
        <w:tc>
          <w:tcPr>
            <w:tcW w:w="2361" w:type="dxa"/>
          </w:tcPr>
          <w:p>
            <w:pPr>
              <w:pStyle w:val="yTableNAm"/>
              <w:spacing w:before="0"/>
              <w:rPr>
                <w:sz w:val="18"/>
              </w:rPr>
            </w:pPr>
            <w:r>
              <w:rPr>
                <w:sz w:val="18"/>
              </w:rPr>
              <w:t>Securinega flexuosa</w:t>
            </w:r>
          </w:p>
        </w:tc>
      </w:tr>
    </w:tbl>
    <w:p>
      <w:pPr>
        <w:rPr>
          <w:del w:id="2719" w:author="Master Repository Process" w:date="2021-09-19T15:35: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Securinega melanthesoides</w:t>
            </w:r>
          </w:p>
        </w:tc>
        <w:tc>
          <w:tcPr>
            <w:tcW w:w="2360" w:type="dxa"/>
          </w:tcPr>
          <w:p>
            <w:pPr>
              <w:pStyle w:val="yTableNAm"/>
              <w:spacing w:before="0"/>
              <w:rPr>
                <w:sz w:val="18"/>
              </w:rPr>
            </w:pPr>
            <w:r>
              <w:rPr>
                <w:sz w:val="18"/>
              </w:rPr>
              <w:t>Sedeveria x hummellii</w:t>
            </w:r>
          </w:p>
        </w:tc>
        <w:tc>
          <w:tcPr>
            <w:tcW w:w="2361" w:type="dxa"/>
          </w:tcPr>
          <w:p>
            <w:pPr>
              <w:pStyle w:val="yTableNAm"/>
              <w:spacing w:before="0"/>
              <w:rPr>
                <w:sz w:val="18"/>
              </w:rPr>
            </w:pPr>
            <w:r>
              <w:rPr>
                <w:sz w:val="18"/>
              </w:rPr>
              <w:t>Sedirea japonica</w:t>
            </w:r>
          </w:p>
        </w:tc>
      </w:tr>
      <w:tr>
        <w:trPr>
          <w:cantSplit/>
        </w:trPr>
        <w:tc>
          <w:tcPr>
            <w:tcW w:w="2360" w:type="dxa"/>
          </w:tcPr>
          <w:p>
            <w:pPr>
              <w:pStyle w:val="yTableNAm"/>
              <w:spacing w:before="0"/>
              <w:rPr>
                <w:sz w:val="18"/>
              </w:rPr>
            </w:pPr>
            <w:r>
              <w:rPr>
                <w:sz w:val="18"/>
              </w:rPr>
              <w:t>Sedum adolphi</w:t>
            </w:r>
          </w:p>
        </w:tc>
        <w:tc>
          <w:tcPr>
            <w:tcW w:w="2360" w:type="dxa"/>
          </w:tcPr>
          <w:p>
            <w:pPr>
              <w:pStyle w:val="yTableNAm"/>
              <w:spacing w:before="0"/>
              <w:rPr>
                <w:sz w:val="18"/>
              </w:rPr>
            </w:pPr>
            <w:r>
              <w:rPr>
                <w:sz w:val="18"/>
              </w:rPr>
              <w:t>Sedum allantoides</w:t>
            </w:r>
          </w:p>
        </w:tc>
        <w:tc>
          <w:tcPr>
            <w:tcW w:w="2361" w:type="dxa"/>
          </w:tcPr>
          <w:p>
            <w:pPr>
              <w:pStyle w:val="yTableNAm"/>
              <w:spacing w:before="0"/>
              <w:rPr>
                <w:sz w:val="18"/>
              </w:rPr>
            </w:pPr>
            <w:r>
              <w:rPr>
                <w:sz w:val="18"/>
              </w:rPr>
              <w:t>Sedum americanum</w:t>
            </w:r>
          </w:p>
        </w:tc>
      </w:tr>
      <w:tr>
        <w:trPr>
          <w:cantSplit/>
        </w:trPr>
        <w:tc>
          <w:tcPr>
            <w:tcW w:w="2360" w:type="dxa"/>
          </w:tcPr>
          <w:p>
            <w:pPr>
              <w:pStyle w:val="yTableNAm"/>
              <w:spacing w:before="0"/>
              <w:rPr>
                <w:sz w:val="18"/>
              </w:rPr>
            </w:pPr>
            <w:r>
              <w:rPr>
                <w:sz w:val="18"/>
              </w:rPr>
              <w:t>Sedum amplexicaule</w:t>
            </w:r>
          </w:p>
        </w:tc>
        <w:tc>
          <w:tcPr>
            <w:tcW w:w="2360" w:type="dxa"/>
          </w:tcPr>
          <w:p>
            <w:pPr>
              <w:pStyle w:val="yTableNAm"/>
              <w:spacing w:before="0"/>
              <w:rPr>
                <w:sz w:val="18"/>
              </w:rPr>
            </w:pPr>
            <w:r>
              <w:rPr>
                <w:sz w:val="18"/>
              </w:rPr>
              <w:t>Sedum bellum</w:t>
            </w:r>
          </w:p>
        </w:tc>
        <w:tc>
          <w:tcPr>
            <w:tcW w:w="2361" w:type="dxa"/>
          </w:tcPr>
          <w:p>
            <w:pPr>
              <w:pStyle w:val="yTableNAm"/>
              <w:spacing w:before="0"/>
              <w:rPr>
                <w:sz w:val="18"/>
              </w:rPr>
            </w:pPr>
            <w:r>
              <w:rPr>
                <w:sz w:val="18"/>
              </w:rPr>
              <w:t>Sedum bodinieri</w:t>
            </w:r>
          </w:p>
        </w:tc>
      </w:tr>
      <w:tr>
        <w:trPr>
          <w:cantSplit/>
        </w:trPr>
        <w:tc>
          <w:tcPr>
            <w:tcW w:w="2360" w:type="dxa"/>
          </w:tcPr>
          <w:p>
            <w:pPr>
              <w:pStyle w:val="yTableNAm"/>
              <w:spacing w:before="0"/>
              <w:rPr>
                <w:sz w:val="18"/>
              </w:rPr>
            </w:pPr>
            <w:r>
              <w:rPr>
                <w:sz w:val="18"/>
              </w:rPr>
              <w:t>Sedum brevifolium</w:t>
            </w:r>
          </w:p>
        </w:tc>
        <w:tc>
          <w:tcPr>
            <w:tcW w:w="2360" w:type="dxa"/>
          </w:tcPr>
          <w:p>
            <w:pPr>
              <w:pStyle w:val="yTableNAm"/>
              <w:spacing w:before="0"/>
              <w:rPr>
                <w:sz w:val="18"/>
              </w:rPr>
            </w:pPr>
            <w:r>
              <w:rPr>
                <w:sz w:val="18"/>
              </w:rPr>
              <w:t>Sedum burrito</w:t>
            </w:r>
          </w:p>
        </w:tc>
        <w:tc>
          <w:tcPr>
            <w:tcW w:w="2361" w:type="dxa"/>
          </w:tcPr>
          <w:p>
            <w:pPr>
              <w:pStyle w:val="yTableNAm"/>
              <w:spacing w:before="0"/>
              <w:rPr>
                <w:sz w:val="18"/>
              </w:rPr>
            </w:pPr>
            <w:r>
              <w:rPr>
                <w:sz w:val="18"/>
              </w:rPr>
              <w:t>Sedum caeruleum</w:t>
            </w:r>
          </w:p>
        </w:tc>
      </w:tr>
      <w:tr>
        <w:trPr>
          <w:cantSplit/>
        </w:trPr>
        <w:tc>
          <w:tcPr>
            <w:tcW w:w="2360" w:type="dxa"/>
          </w:tcPr>
          <w:p>
            <w:pPr>
              <w:pStyle w:val="yTableNAm"/>
              <w:spacing w:before="0"/>
              <w:rPr>
                <w:sz w:val="18"/>
              </w:rPr>
            </w:pPr>
            <w:r>
              <w:rPr>
                <w:sz w:val="18"/>
              </w:rPr>
              <w:t>Sedum caucasicum</w:t>
            </w:r>
          </w:p>
        </w:tc>
        <w:tc>
          <w:tcPr>
            <w:tcW w:w="2360" w:type="dxa"/>
          </w:tcPr>
          <w:p>
            <w:pPr>
              <w:pStyle w:val="yTableNAm"/>
              <w:spacing w:before="0"/>
              <w:rPr>
                <w:sz w:val="18"/>
              </w:rPr>
            </w:pPr>
            <w:r>
              <w:rPr>
                <w:sz w:val="18"/>
              </w:rPr>
              <w:t>Sedum clavatum</w:t>
            </w:r>
          </w:p>
        </w:tc>
        <w:tc>
          <w:tcPr>
            <w:tcW w:w="2361" w:type="dxa"/>
          </w:tcPr>
          <w:p>
            <w:pPr>
              <w:pStyle w:val="yTableNAm"/>
              <w:spacing w:before="0"/>
              <w:rPr>
                <w:sz w:val="18"/>
              </w:rPr>
            </w:pPr>
            <w:r>
              <w:rPr>
                <w:sz w:val="18"/>
              </w:rPr>
              <w:t>Sedum compactum</w:t>
            </w:r>
          </w:p>
        </w:tc>
      </w:tr>
      <w:tr>
        <w:trPr>
          <w:cantSplit/>
        </w:trPr>
        <w:tc>
          <w:tcPr>
            <w:tcW w:w="2360" w:type="dxa"/>
          </w:tcPr>
          <w:p>
            <w:pPr>
              <w:pStyle w:val="yTableNAm"/>
              <w:spacing w:before="0"/>
              <w:rPr>
                <w:sz w:val="18"/>
              </w:rPr>
            </w:pPr>
            <w:r>
              <w:rPr>
                <w:sz w:val="18"/>
              </w:rPr>
              <w:t>Sedum compressum</w:t>
            </w:r>
          </w:p>
        </w:tc>
        <w:tc>
          <w:tcPr>
            <w:tcW w:w="2360" w:type="dxa"/>
          </w:tcPr>
          <w:p>
            <w:pPr>
              <w:pStyle w:val="yTableNAm"/>
              <w:spacing w:before="0"/>
              <w:rPr>
                <w:sz w:val="18"/>
              </w:rPr>
            </w:pPr>
            <w:r>
              <w:rPr>
                <w:sz w:val="18"/>
              </w:rPr>
              <w:t>Sedum cremnophila</w:t>
            </w:r>
          </w:p>
        </w:tc>
        <w:tc>
          <w:tcPr>
            <w:tcW w:w="2361" w:type="dxa"/>
          </w:tcPr>
          <w:p>
            <w:pPr>
              <w:pStyle w:val="yTableNAm"/>
              <w:spacing w:before="0"/>
              <w:rPr>
                <w:sz w:val="18"/>
              </w:rPr>
            </w:pPr>
            <w:r>
              <w:rPr>
                <w:sz w:val="18"/>
              </w:rPr>
              <w:t>Sedum cupressoides</w:t>
            </w:r>
          </w:p>
        </w:tc>
      </w:tr>
      <w:tr>
        <w:trPr>
          <w:cantSplit/>
        </w:trPr>
        <w:tc>
          <w:tcPr>
            <w:tcW w:w="2360" w:type="dxa"/>
          </w:tcPr>
          <w:p>
            <w:pPr>
              <w:pStyle w:val="yTableNAm"/>
              <w:spacing w:before="0"/>
              <w:rPr>
                <w:sz w:val="18"/>
              </w:rPr>
            </w:pPr>
            <w:r>
              <w:rPr>
                <w:sz w:val="18"/>
              </w:rPr>
              <w:t>Sedum dasyphyllum</w:t>
            </w:r>
          </w:p>
        </w:tc>
        <w:tc>
          <w:tcPr>
            <w:tcW w:w="2360" w:type="dxa"/>
          </w:tcPr>
          <w:p>
            <w:pPr>
              <w:pStyle w:val="yTableNAm"/>
              <w:spacing w:before="0"/>
              <w:rPr>
                <w:sz w:val="18"/>
              </w:rPr>
            </w:pPr>
            <w:r>
              <w:rPr>
                <w:sz w:val="18"/>
              </w:rPr>
              <w:t>Sedum divergens</w:t>
            </w:r>
          </w:p>
        </w:tc>
        <w:tc>
          <w:tcPr>
            <w:tcW w:w="2361" w:type="dxa"/>
          </w:tcPr>
          <w:p>
            <w:pPr>
              <w:pStyle w:val="yTableNAm"/>
              <w:spacing w:before="0"/>
              <w:rPr>
                <w:sz w:val="18"/>
              </w:rPr>
            </w:pPr>
            <w:r>
              <w:rPr>
                <w:sz w:val="18"/>
              </w:rPr>
              <w:t>Sedum frutescens</w:t>
            </w:r>
          </w:p>
        </w:tc>
      </w:tr>
      <w:tr>
        <w:trPr>
          <w:cantSplit/>
        </w:trPr>
        <w:tc>
          <w:tcPr>
            <w:tcW w:w="2360" w:type="dxa"/>
          </w:tcPr>
          <w:p>
            <w:pPr>
              <w:pStyle w:val="yTableNAm"/>
              <w:spacing w:before="0"/>
              <w:rPr>
                <w:sz w:val="18"/>
              </w:rPr>
            </w:pPr>
            <w:r>
              <w:rPr>
                <w:sz w:val="18"/>
              </w:rPr>
              <w:t>Sedum furfuraceum</w:t>
            </w:r>
          </w:p>
        </w:tc>
        <w:tc>
          <w:tcPr>
            <w:tcW w:w="2360" w:type="dxa"/>
          </w:tcPr>
          <w:p>
            <w:pPr>
              <w:pStyle w:val="yTableNAm"/>
              <w:spacing w:before="0"/>
              <w:rPr>
                <w:sz w:val="18"/>
              </w:rPr>
            </w:pPr>
            <w:r>
              <w:rPr>
                <w:sz w:val="18"/>
              </w:rPr>
              <w:t>Sedum glaucum</w:t>
            </w:r>
          </w:p>
        </w:tc>
        <w:tc>
          <w:tcPr>
            <w:tcW w:w="2361" w:type="dxa"/>
          </w:tcPr>
          <w:p>
            <w:pPr>
              <w:pStyle w:val="yTableNAm"/>
              <w:spacing w:before="0"/>
              <w:rPr>
                <w:sz w:val="18"/>
              </w:rPr>
            </w:pPr>
            <w:r>
              <w:rPr>
                <w:sz w:val="18"/>
              </w:rPr>
              <w:t>Sedum greggii</w:t>
            </w:r>
          </w:p>
        </w:tc>
      </w:tr>
      <w:tr>
        <w:trPr>
          <w:cantSplit/>
        </w:trPr>
        <w:tc>
          <w:tcPr>
            <w:tcW w:w="2360" w:type="dxa"/>
          </w:tcPr>
          <w:p>
            <w:pPr>
              <w:pStyle w:val="yTableNAm"/>
              <w:spacing w:before="0"/>
              <w:rPr>
                <w:sz w:val="18"/>
              </w:rPr>
            </w:pPr>
            <w:r>
              <w:rPr>
                <w:sz w:val="18"/>
              </w:rPr>
              <w:t>Sedum hernandezii</w:t>
            </w:r>
          </w:p>
        </w:tc>
        <w:tc>
          <w:tcPr>
            <w:tcW w:w="2360" w:type="dxa"/>
          </w:tcPr>
          <w:p>
            <w:pPr>
              <w:pStyle w:val="yTableNAm"/>
              <w:spacing w:before="0"/>
              <w:rPr>
                <w:sz w:val="18"/>
              </w:rPr>
            </w:pPr>
            <w:r>
              <w:rPr>
                <w:sz w:val="18"/>
              </w:rPr>
              <w:t>Sedum hintonii</w:t>
            </w:r>
          </w:p>
        </w:tc>
        <w:tc>
          <w:tcPr>
            <w:tcW w:w="2361" w:type="dxa"/>
          </w:tcPr>
          <w:p>
            <w:pPr>
              <w:pStyle w:val="yTableNAm"/>
              <w:spacing w:before="0"/>
              <w:rPr>
                <w:sz w:val="18"/>
              </w:rPr>
            </w:pPr>
            <w:r>
              <w:rPr>
                <w:sz w:val="18"/>
              </w:rPr>
              <w:t>Sedum hirsutum</w:t>
            </w:r>
          </w:p>
        </w:tc>
      </w:tr>
      <w:tr>
        <w:trPr>
          <w:cantSplit/>
        </w:trPr>
        <w:tc>
          <w:tcPr>
            <w:tcW w:w="2360" w:type="dxa"/>
          </w:tcPr>
          <w:p>
            <w:pPr>
              <w:pStyle w:val="yTableNAm"/>
              <w:spacing w:before="0"/>
              <w:rPr>
                <w:sz w:val="18"/>
              </w:rPr>
            </w:pPr>
            <w:r>
              <w:rPr>
                <w:sz w:val="18"/>
              </w:rPr>
              <w:t>Sedum humifusum</w:t>
            </w:r>
          </w:p>
        </w:tc>
        <w:tc>
          <w:tcPr>
            <w:tcW w:w="2360" w:type="dxa"/>
          </w:tcPr>
          <w:p>
            <w:pPr>
              <w:pStyle w:val="yTableNAm"/>
              <w:spacing w:before="0"/>
              <w:rPr>
                <w:sz w:val="18"/>
              </w:rPr>
            </w:pPr>
            <w:r>
              <w:rPr>
                <w:sz w:val="18"/>
              </w:rPr>
              <w:t>Sedum hybrids</w:t>
            </w:r>
          </w:p>
        </w:tc>
        <w:tc>
          <w:tcPr>
            <w:tcW w:w="2361" w:type="dxa"/>
          </w:tcPr>
          <w:p>
            <w:pPr>
              <w:pStyle w:val="yTableNAm"/>
              <w:spacing w:before="0"/>
              <w:rPr>
                <w:sz w:val="18"/>
              </w:rPr>
            </w:pPr>
            <w:r>
              <w:rPr>
                <w:sz w:val="18"/>
              </w:rPr>
              <w:t>Sedum japonicum</w:t>
            </w:r>
          </w:p>
        </w:tc>
      </w:tr>
      <w:tr>
        <w:trPr>
          <w:cantSplit/>
        </w:trPr>
        <w:tc>
          <w:tcPr>
            <w:tcW w:w="2360" w:type="dxa"/>
          </w:tcPr>
          <w:p>
            <w:pPr>
              <w:pStyle w:val="yTableNAm"/>
              <w:spacing w:before="0"/>
              <w:rPr>
                <w:sz w:val="18"/>
              </w:rPr>
            </w:pPr>
            <w:r>
              <w:rPr>
                <w:sz w:val="18"/>
              </w:rPr>
              <w:t>Sedum lanceolatum</w:t>
            </w:r>
          </w:p>
        </w:tc>
        <w:tc>
          <w:tcPr>
            <w:tcW w:w="2360" w:type="dxa"/>
          </w:tcPr>
          <w:p>
            <w:pPr>
              <w:pStyle w:val="yTableNAm"/>
              <w:spacing w:before="0"/>
              <w:rPr>
                <w:sz w:val="18"/>
              </w:rPr>
            </w:pPr>
            <w:r>
              <w:rPr>
                <w:sz w:val="18"/>
              </w:rPr>
              <w:t>Sedum lineare</w:t>
            </w:r>
          </w:p>
        </w:tc>
        <w:tc>
          <w:tcPr>
            <w:tcW w:w="2361" w:type="dxa"/>
          </w:tcPr>
          <w:p>
            <w:pPr>
              <w:pStyle w:val="yTableNAm"/>
              <w:spacing w:before="0"/>
              <w:rPr>
                <w:sz w:val="18"/>
              </w:rPr>
            </w:pPr>
            <w:r>
              <w:rPr>
                <w:sz w:val="18"/>
              </w:rPr>
              <w:t>Sedum lucidum</w:t>
            </w:r>
          </w:p>
        </w:tc>
      </w:tr>
      <w:tr>
        <w:trPr>
          <w:cantSplit/>
        </w:trPr>
        <w:tc>
          <w:tcPr>
            <w:tcW w:w="2360" w:type="dxa"/>
          </w:tcPr>
          <w:p>
            <w:pPr>
              <w:pStyle w:val="yTableNAm"/>
              <w:spacing w:before="0"/>
              <w:rPr>
                <w:sz w:val="18"/>
              </w:rPr>
            </w:pPr>
            <w:r>
              <w:rPr>
                <w:sz w:val="18"/>
              </w:rPr>
              <w:t>Sedum lydium</w:t>
            </w:r>
          </w:p>
        </w:tc>
        <w:tc>
          <w:tcPr>
            <w:tcW w:w="2360" w:type="dxa"/>
          </w:tcPr>
          <w:p>
            <w:pPr>
              <w:pStyle w:val="yTableNAm"/>
              <w:spacing w:before="0"/>
              <w:rPr>
                <w:sz w:val="18"/>
              </w:rPr>
            </w:pPr>
            <w:r>
              <w:rPr>
                <w:sz w:val="18"/>
              </w:rPr>
              <w:t>Sedum macdougallii</w:t>
            </w:r>
          </w:p>
        </w:tc>
        <w:tc>
          <w:tcPr>
            <w:tcW w:w="2361" w:type="dxa"/>
          </w:tcPr>
          <w:p>
            <w:pPr>
              <w:pStyle w:val="yTableNAm"/>
              <w:spacing w:before="0"/>
              <w:rPr>
                <w:sz w:val="18"/>
              </w:rPr>
            </w:pPr>
            <w:r>
              <w:rPr>
                <w:sz w:val="18"/>
              </w:rPr>
              <w:t>Sedum makinoi</w:t>
            </w:r>
          </w:p>
        </w:tc>
      </w:tr>
      <w:tr>
        <w:trPr>
          <w:cantSplit/>
        </w:trPr>
        <w:tc>
          <w:tcPr>
            <w:tcW w:w="2360" w:type="dxa"/>
          </w:tcPr>
          <w:p>
            <w:pPr>
              <w:pStyle w:val="yTableNAm"/>
              <w:spacing w:before="0"/>
              <w:rPr>
                <w:sz w:val="18"/>
              </w:rPr>
            </w:pPr>
            <w:r>
              <w:rPr>
                <w:sz w:val="18"/>
              </w:rPr>
              <w:t>Sedum mexicanum</w:t>
            </w:r>
          </w:p>
        </w:tc>
        <w:tc>
          <w:tcPr>
            <w:tcW w:w="2360" w:type="dxa"/>
          </w:tcPr>
          <w:p>
            <w:pPr>
              <w:pStyle w:val="yTableNAm"/>
              <w:spacing w:before="0"/>
              <w:rPr>
                <w:sz w:val="18"/>
              </w:rPr>
            </w:pPr>
            <w:r>
              <w:rPr>
                <w:sz w:val="18"/>
              </w:rPr>
              <w:t>Sedum meyeri</w:t>
            </w:r>
          </w:p>
        </w:tc>
        <w:tc>
          <w:tcPr>
            <w:tcW w:w="2361" w:type="dxa"/>
          </w:tcPr>
          <w:p>
            <w:pPr>
              <w:pStyle w:val="yTableNAm"/>
              <w:spacing w:before="0"/>
              <w:rPr>
                <w:sz w:val="18"/>
              </w:rPr>
            </w:pPr>
            <w:r>
              <w:rPr>
                <w:sz w:val="18"/>
              </w:rPr>
              <w:t>Sedum middendorfianum</w:t>
            </w:r>
          </w:p>
        </w:tc>
      </w:tr>
      <w:tr>
        <w:trPr>
          <w:cantSplit/>
        </w:trPr>
        <w:tc>
          <w:tcPr>
            <w:tcW w:w="2360" w:type="dxa"/>
          </w:tcPr>
          <w:p>
            <w:pPr>
              <w:pStyle w:val="yTableNAm"/>
              <w:spacing w:before="0"/>
              <w:rPr>
                <w:sz w:val="18"/>
              </w:rPr>
            </w:pPr>
            <w:r>
              <w:rPr>
                <w:sz w:val="18"/>
              </w:rPr>
              <w:t>Sedum mocinianum</w:t>
            </w:r>
          </w:p>
        </w:tc>
        <w:tc>
          <w:tcPr>
            <w:tcW w:w="2360" w:type="dxa"/>
          </w:tcPr>
          <w:p>
            <w:pPr>
              <w:pStyle w:val="yTableNAm"/>
              <w:spacing w:before="0"/>
              <w:rPr>
                <w:sz w:val="18"/>
              </w:rPr>
            </w:pPr>
            <w:r>
              <w:rPr>
                <w:sz w:val="18"/>
              </w:rPr>
              <w:t>Sedum montanum</w:t>
            </w:r>
          </w:p>
        </w:tc>
        <w:tc>
          <w:tcPr>
            <w:tcW w:w="2361" w:type="dxa"/>
          </w:tcPr>
          <w:p>
            <w:pPr>
              <w:pStyle w:val="yTableNAm"/>
              <w:spacing w:before="0"/>
              <w:rPr>
                <w:sz w:val="18"/>
              </w:rPr>
            </w:pPr>
            <w:r>
              <w:rPr>
                <w:sz w:val="18"/>
              </w:rPr>
              <w:t>Sedum moranense</w:t>
            </w:r>
          </w:p>
        </w:tc>
      </w:tr>
      <w:tr>
        <w:trPr>
          <w:cantSplit/>
        </w:trPr>
        <w:tc>
          <w:tcPr>
            <w:tcW w:w="2360" w:type="dxa"/>
          </w:tcPr>
          <w:p>
            <w:pPr>
              <w:pStyle w:val="yTableNAm"/>
              <w:spacing w:before="0"/>
              <w:rPr>
                <w:sz w:val="18"/>
              </w:rPr>
            </w:pPr>
            <w:r>
              <w:rPr>
                <w:sz w:val="18"/>
              </w:rPr>
              <w:t>Sedum morganianum</w:t>
            </w:r>
          </w:p>
        </w:tc>
        <w:tc>
          <w:tcPr>
            <w:tcW w:w="2360" w:type="dxa"/>
          </w:tcPr>
          <w:p>
            <w:pPr>
              <w:pStyle w:val="yTableNAm"/>
              <w:spacing w:before="0"/>
              <w:rPr>
                <w:sz w:val="18"/>
              </w:rPr>
            </w:pPr>
            <w:r>
              <w:rPr>
                <w:sz w:val="18"/>
              </w:rPr>
              <w:t>Sedum nanifolium</w:t>
            </w:r>
          </w:p>
        </w:tc>
        <w:tc>
          <w:tcPr>
            <w:tcW w:w="2361" w:type="dxa"/>
          </w:tcPr>
          <w:p>
            <w:pPr>
              <w:pStyle w:val="yTableNAm"/>
              <w:spacing w:before="0"/>
              <w:rPr>
                <w:sz w:val="18"/>
              </w:rPr>
            </w:pPr>
            <w:r>
              <w:rPr>
                <w:sz w:val="18"/>
              </w:rPr>
              <w:t>Sedum nevii</w:t>
            </w:r>
          </w:p>
        </w:tc>
      </w:tr>
      <w:tr>
        <w:trPr>
          <w:cantSplit/>
        </w:trPr>
        <w:tc>
          <w:tcPr>
            <w:tcW w:w="2360" w:type="dxa"/>
          </w:tcPr>
          <w:p>
            <w:pPr>
              <w:pStyle w:val="yTableNAm"/>
              <w:spacing w:before="0"/>
              <w:rPr>
                <w:sz w:val="18"/>
              </w:rPr>
            </w:pPr>
            <w:r>
              <w:rPr>
                <w:sz w:val="18"/>
              </w:rPr>
              <w:t>Sedum nussbaumerianum</w:t>
            </w:r>
          </w:p>
        </w:tc>
        <w:tc>
          <w:tcPr>
            <w:tcW w:w="2360" w:type="dxa"/>
          </w:tcPr>
          <w:p>
            <w:pPr>
              <w:pStyle w:val="yTableNAm"/>
              <w:spacing w:before="0"/>
              <w:rPr>
                <w:sz w:val="18"/>
              </w:rPr>
            </w:pPr>
            <w:r>
              <w:rPr>
                <w:sz w:val="18"/>
              </w:rPr>
              <w:t>Sedum oreganum</w:t>
            </w:r>
          </w:p>
        </w:tc>
        <w:tc>
          <w:tcPr>
            <w:tcW w:w="2361" w:type="dxa"/>
          </w:tcPr>
          <w:p>
            <w:pPr>
              <w:pStyle w:val="yTableNAm"/>
              <w:spacing w:before="0"/>
              <w:rPr>
                <w:sz w:val="18"/>
              </w:rPr>
            </w:pPr>
            <w:r>
              <w:rPr>
                <w:sz w:val="18"/>
              </w:rPr>
              <w:t>Sedum oregonense</w:t>
            </w:r>
          </w:p>
        </w:tc>
      </w:tr>
      <w:tr>
        <w:trPr>
          <w:cantSplit/>
        </w:trPr>
        <w:tc>
          <w:tcPr>
            <w:tcW w:w="2360" w:type="dxa"/>
          </w:tcPr>
          <w:p>
            <w:pPr>
              <w:pStyle w:val="yTableNAm"/>
              <w:spacing w:before="0"/>
              <w:rPr>
                <w:sz w:val="18"/>
              </w:rPr>
            </w:pPr>
            <w:r>
              <w:rPr>
                <w:sz w:val="18"/>
              </w:rPr>
              <w:t>Sedum oxypetalum</w:t>
            </w:r>
          </w:p>
        </w:tc>
        <w:tc>
          <w:tcPr>
            <w:tcW w:w="2360" w:type="dxa"/>
          </w:tcPr>
          <w:p>
            <w:pPr>
              <w:pStyle w:val="yTableNAm"/>
              <w:spacing w:before="0"/>
              <w:rPr>
                <w:sz w:val="18"/>
              </w:rPr>
            </w:pPr>
            <w:r>
              <w:rPr>
                <w:sz w:val="18"/>
              </w:rPr>
              <w:t>Sedum pachyphyllum</w:t>
            </w:r>
          </w:p>
        </w:tc>
        <w:tc>
          <w:tcPr>
            <w:tcW w:w="2361" w:type="dxa"/>
          </w:tcPr>
          <w:p>
            <w:pPr>
              <w:pStyle w:val="yTableNAm"/>
              <w:spacing w:before="0"/>
              <w:rPr>
                <w:sz w:val="18"/>
              </w:rPr>
            </w:pPr>
            <w:r>
              <w:rPr>
                <w:sz w:val="18"/>
              </w:rPr>
              <w:t>Sedum palmeri</w:t>
            </w:r>
          </w:p>
        </w:tc>
      </w:tr>
      <w:tr>
        <w:trPr>
          <w:cantSplit/>
        </w:trPr>
        <w:tc>
          <w:tcPr>
            <w:tcW w:w="2360" w:type="dxa"/>
          </w:tcPr>
          <w:p>
            <w:pPr>
              <w:pStyle w:val="yTableNAm"/>
              <w:spacing w:before="0"/>
              <w:rPr>
                <w:sz w:val="18"/>
              </w:rPr>
            </w:pPr>
            <w:r>
              <w:rPr>
                <w:sz w:val="18"/>
              </w:rPr>
              <w:t>Sedum pilosum</w:t>
            </w:r>
          </w:p>
        </w:tc>
        <w:tc>
          <w:tcPr>
            <w:tcW w:w="2360" w:type="dxa"/>
          </w:tcPr>
          <w:p>
            <w:pPr>
              <w:pStyle w:val="yTableNAm"/>
              <w:spacing w:before="0"/>
              <w:rPr>
                <w:sz w:val="18"/>
              </w:rPr>
            </w:pPr>
            <w:r>
              <w:rPr>
                <w:sz w:val="18"/>
              </w:rPr>
              <w:t>Sedum potosinum</w:t>
            </w:r>
          </w:p>
        </w:tc>
        <w:tc>
          <w:tcPr>
            <w:tcW w:w="2361" w:type="dxa"/>
          </w:tcPr>
          <w:p>
            <w:pPr>
              <w:pStyle w:val="yTableNAm"/>
              <w:spacing w:before="0"/>
              <w:rPr>
                <w:sz w:val="18"/>
              </w:rPr>
            </w:pPr>
            <w:r>
              <w:rPr>
                <w:sz w:val="18"/>
              </w:rPr>
              <w:t>Sedum pulchellum</w:t>
            </w:r>
          </w:p>
        </w:tc>
      </w:tr>
      <w:tr>
        <w:trPr>
          <w:cantSplit/>
        </w:trPr>
        <w:tc>
          <w:tcPr>
            <w:tcW w:w="2360" w:type="dxa"/>
          </w:tcPr>
          <w:p>
            <w:pPr>
              <w:pStyle w:val="yTableNAm"/>
              <w:spacing w:before="0"/>
              <w:rPr>
                <w:sz w:val="18"/>
              </w:rPr>
            </w:pPr>
            <w:r>
              <w:rPr>
                <w:sz w:val="18"/>
              </w:rPr>
              <w:t>Sedum reniforme</w:t>
            </w:r>
          </w:p>
        </w:tc>
        <w:tc>
          <w:tcPr>
            <w:tcW w:w="2360" w:type="dxa"/>
          </w:tcPr>
          <w:p>
            <w:pPr>
              <w:pStyle w:val="yTableNAm"/>
              <w:spacing w:before="0"/>
              <w:rPr>
                <w:sz w:val="18"/>
              </w:rPr>
            </w:pPr>
            <w:r>
              <w:rPr>
                <w:sz w:val="18"/>
              </w:rPr>
              <w:t>Sedum rupestre</w:t>
            </w:r>
          </w:p>
        </w:tc>
        <w:tc>
          <w:tcPr>
            <w:tcW w:w="2361" w:type="dxa"/>
          </w:tcPr>
          <w:p>
            <w:pPr>
              <w:pStyle w:val="yTableNAm"/>
              <w:spacing w:before="0"/>
              <w:rPr>
                <w:sz w:val="18"/>
              </w:rPr>
            </w:pPr>
            <w:r>
              <w:rPr>
                <w:sz w:val="18"/>
              </w:rPr>
              <w:t>Sedum sediforme</w:t>
            </w:r>
          </w:p>
        </w:tc>
      </w:tr>
      <w:tr>
        <w:trPr>
          <w:cantSplit/>
        </w:trPr>
        <w:tc>
          <w:tcPr>
            <w:tcW w:w="2360" w:type="dxa"/>
          </w:tcPr>
          <w:p>
            <w:pPr>
              <w:pStyle w:val="yTableNAm"/>
              <w:spacing w:before="0"/>
              <w:rPr>
                <w:sz w:val="18"/>
              </w:rPr>
            </w:pPr>
            <w:r>
              <w:rPr>
                <w:sz w:val="18"/>
              </w:rPr>
              <w:t>Sedum sexangulare</w:t>
            </w:r>
          </w:p>
        </w:tc>
        <w:tc>
          <w:tcPr>
            <w:tcW w:w="2360" w:type="dxa"/>
          </w:tcPr>
          <w:p>
            <w:pPr>
              <w:pStyle w:val="yTableNAm"/>
              <w:spacing w:before="0"/>
              <w:rPr>
                <w:sz w:val="18"/>
              </w:rPr>
            </w:pPr>
            <w:r>
              <w:rPr>
                <w:sz w:val="18"/>
              </w:rPr>
              <w:t>Sedum sieboldii</w:t>
            </w:r>
          </w:p>
        </w:tc>
        <w:tc>
          <w:tcPr>
            <w:tcW w:w="2361" w:type="dxa"/>
          </w:tcPr>
          <w:p>
            <w:pPr>
              <w:pStyle w:val="yTableNAm"/>
              <w:spacing w:before="0"/>
              <w:rPr>
                <w:sz w:val="18"/>
              </w:rPr>
            </w:pPr>
            <w:r>
              <w:rPr>
                <w:sz w:val="18"/>
              </w:rPr>
              <w:t>Sedum spathulifolium</w:t>
            </w:r>
          </w:p>
        </w:tc>
      </w:tr>
      <w:tr>
        <w:trPr>
          <w:cantSplit/>
        </w:trPr>
        <w:tc>
          <w:tcPr>
            <w:tcW w:w="2360" w:type="dxa"/>
          </w:tcPr>
          <w:p>
            <w:pPr>
              <w:pStyle w:val="yTableNAm"/>
              <w:spacing w:before="0"/>
              <w:rPr>
                <w:sz w:val="18"/>
              </w:rPr>
            </w:pPr>
            <w:r>
              <w:rPr>
                <w:sz w:val="18"/>
              </w:rPr>
              <w:t>Sedum stahlii</w:t>
            </w:r>
          </w:p>
        </w:tc>
        <w:tc>
          <w:tcPr>
            <w:tcW w:w="2360" w:type="dxa"/>
          </w:tcPr>
          <w:p>
            <w:pPr>
              <w:pStyle w:val="yTableNAm"/>
              <w:spacing w:before="0"/>
              <w:rPr>
                <w:sz w:val="18"/>
              </w:rPr>
            </w:pPr>
            <w:r>
              <w:rPr>
                <w:sz w:val="18"/>
              </w:rPr>
              <w:t>Sedum tectorum</w:t>
            </w:r>
          </w:p>
        </w:tc>
        <w:tc>
          <w:tcPr>
            <w:tcW w:w="2361" w:type="dxa"/>
          </w:tcPr>
          <w:p>
            <w:pPr>
              <w:pStyle w:val="yTableNAm"/>
              <w:spacing w:before="0"/>
              <w:rPr>
                <w:sz w:val="18"/>
              </w:rPr>
            </w:pPr>
            <w:r>
              <w:rPr>
                <w:sz w:val="18"/>
              </w:rPr>
              <w:t>Sedum ternatum</w:t>
            </w:r>
          </w:p>
        </w:tc>
      </w:tr>
      <w:tr>
        <w:trPr>
          <w:cantSplit/>
        </w:trPr>
        <w:tc>
          <w:tcPr>
            <w:tcW w:w="2360" w:type="dxa"/>
          </w:tcPr>
          <w:p>
            <w:pPr>
              <w:pStyle w:val="yTableNAm"/>
              <w:spacing w:before="0"/>
              <w:rPr>
                <w:sz w:val="18"/>
              </w:rPr>
            </w:pPr>
            <w:r>
              <w:rPr>
                <w:sz w:val="18"/>
              </w:rPr>
              <w:t>Sedum treleasei</w:t>
            </w:r>
          </w:p>
        </w:tc>
        <w:tc>
          <w:tcPr>
            <w:tcW w:w="2360" w:type="dxa"/>
          </w:tcPr>
          <w:p>
            <w:pPr>
              <w:pStyle w:val="yTableNAm"/>
              <w:spacing w:before="0"/>
              <w:rPr>
                <w:sz w:val="18"/>
              </w:rPr>
            </w:pPr>
            <w:r>
              <w:rPr>
                <w:sz w:val="18"/>
              </w:rPr>
              <w:t>Sedum trollii</w:t>
            </w:r>
          </w:p>
        </w:tc>
        <w:tc>
          <w:tcPr>
            <w:tcW w:w="2361" w:type="dxa"/>
          </w:tcPr>
          <w:p>
            <w:pPr>
              <w:pStyle w:val="yTableNAm"/>
              <w:spacing w:before="0"/>
              <w:rPr>
                <w:sz w:val="18"/>
              </w:rPr>
            </w:pPr>
            <w:r>
              <w:rPr>
                <w:sz w:val="18"/>
              </w:rPr>
              <w:t>Seemannia gymnostoma</w:t>
            </w:r>
          </w:p>
        </w:tc>
      </w:tr>
      <w:tr>
        <w:trPr>
          <w:cantSplit/>
        </w:trPr>
        <w:tc>
          <w:tcPr>
            <w:tcW w:w="2360" w:type="dxa"/>
          </w:tcPr>
          <w:p>
            <w:pPr>
              <w:pStyle w:val="yTableNAm"/>
              <w:spacing w:before="0"/>
              <w:rPr>
                <w:sz w:val="18"/>
              </w:rPr>
            </w:pPr>
            <w:r>
              <w:rPr>
                <w:sz w:val="18"/>
              </w:rPr>
              <w:t>Seemannia latifolia</w:t>
            </w:r>
          </w:p>
        </w:tc>
        <w:tc>
          <w:tcPr>
            <w:tcW w:w="2360" w:type="dxa"/>
          </w:tcPr>
          <w:p>
            <w:pPr>
              <w:pStyle w:val="yTableNAm"/>
              <w:spacing w:before="0"/>
              <w:rPr>
                <w:sz w:val="18"/>
              </w:rPr>
            </w:pPr>
            <w:r>
              <w:rPr>
                <w:sz w:val="18"/>
              </w:rPr>
              <w:t>Seemannia purpurascens</w:t>
            </w:r>
          </w:p>
        </w:tc>
        <w:tc>
          <w:tcPr>
            <w:tcW w:w="2361" w:type="dxa"/>
          </w:tcPr>
          <w:p>
            <w:pPr>
              <w:pStyle w:val="yTableNAm"/>
              <w:spacing w:before="0"/>
              <w:rPr>
                <w:sz w:val="18"/>
              </w:rPr>
            </w:pPr>
            <w:r>
              <w:rPr>
                <w:sz w:val="18"/>
              </w:rPr>
              <w:t>Seemannia sylvatica</w:t>
            </w:r>
          </w:p>
        </w:tc>
      </w:tr>
      <w:tr>
        <w:trPr>
          <w:cantSplit/>
        </w:trPr>
        <w:tc>
          <w:tcPr>
            <w:tcW w:w="2360" w:type="dxa"/>
          </w:tcPr>
          <w:p>
            <w:pPr>
              <w:pStyle w:val="yTableNAm"/>
              <w:spacing w:before="0"/>
              <w:rPr>
                <w:sz w:val="18"/>
              </w:rPr>
            </w:pPr>
            <w:r>
              <w:rPr>
                <w:sz w:val="18"/>
              </w:rPr>
              <w:t>Seguieria guaranitica</w:t>
            </w:r>
          </w:p>
        </w:tc>
        <w:tc>
          <w:tcPr>
            <w:tcW w:w="2360" w:type="dxa"/>
          </w:tcPr>
          <w:p>
            <w:pPr>
              <w:pStyle w:val="yTableNAm"/>
              <w:spacing w:before="0"/>
              <w:rPr>
                <w:sz w:val="18"/>
              </w:rPr>
            </w:pPr>
            <w:r>
              <w:rPr>
                <w:sz w:val="18"/>
              </w:rPr>
              <w:t>Sehima sulcata</w:t>
            </w:r>
          </w:p>
        </w:tc>
        <w:tc>
          <w:tcPr>
            <w:tcW w:w="2361" w:type="dxa"/>
          </w:tcPr>
          <w:p>
            <w:pPr>
              <w:pStyle w:val="yTableNAm"/>
              <w:spacing w:before="0"/>
              <w:rPr>
                <w:sz w:val="18"/>
              </w:rPr>
            </w:pPr>
            <w:r>
              <w:rPr>
                <w:sz w:val="18"/>
              </w:rPr>
              <w:t>Seidenfadenia spp.</w:t>
            </w:r>
          </w:p>
        </w:tc>
      </w:tr>
      <w:tr>
        <w:trPr>
          <w:cantSplit/>
        </w:trPr>
        <w:tc>
          <w:tcPr>
            <w:tcW w:w="2360" w:type="dxa"/>
          </w:tcPr>
          <w:p>
            <w:pPr>
              <w:pStyle w:val="yTableNAm"/>
              <w:spacing w:before="0"/>
              <w:rPr>
                <w:sz w:val="18"/>
              </w:rPr>
            </w:pPr>
            <w:r>
              <w:rPr>
                <w:sz w:val="18"/>
              </w:rPr>
              <w:t>Selaginella arbuscula</w:t>
            </w:r>
          </w:p>
        </w:tc>
        <w:tc>
          <w:tcPr>
            <w:tcW w:w="2360" w:type="dxa"/>
          </w:tcPr>
          <w:p>
            <w:pPr>
              <w:pStyle w:val="yTableNAm"/>
              <w:spacing w:before="0"/>
              <w:rPr>
                <w:sz w:val="18"/>
              </w:rPr>
            </w:pPr>
            <w:r>
              <w:rPr>
                <w:sz w:val="18"/>
              </w:rPr>
              <w:t>Selaginella australiensis</w:t>
            </w:r>
          </w:p>
        </w:tc>
        <w:tc>
          <w:tcPr>
            <w:tcW w:w="2361" w:type="dxa"/>
          </w:tcPr>
          <w:p>
            <w:pPr>
              <w:pStyle w:val="yTableNAm"/>
              <w:spacing w:before="0"/>
              <w:rPr>
                <w:sz w:val="18"/>
              </w:rPr>
            </w:pPr>
            <w:r>
              <w:rPr>
                <w:sz w:val="18"/>
              </w:rPr>
              <w:t>Selaginella bryopteris</w:t>
            </w:r>
          </w:p>
        </w:tc>
      </w:tr>
      <w:tr>
        <w:trPr>
          <w:cantSplit/>
        </w:trPr>
        <w:tc>
          <w:tcPr>
            <w:tcW w:w="2360" w:type="dxa"/>
          </w:tcPr>
          <w:p>
            <w:pPr>
              <w:pStyle w:val="yTableNAm"/>
              <w:spacing w:before="0"/>
              <w:rPr>
                <w:sz w:val="18"/>
              </w:rPr>
            </w:pPr>
            <w:r>
              <w:rPr>
                <w:sz w:val="18"/>
              </w:rPr>
              <w:t>Selaginella canaliculata</w:t>
            </w:r>
          </w:p>
        </w:tc>
        <w:tc>
          <w:tcPr>
            <w:tcW w:w="2360" w:type="dxa"/>
          </w:tcPr>
          <w:p>
            <w:pPr>
              <w:pStyle w:val="yTableNAm"/>
              <w:spacing w:before="0"/>
              <w:rPr>
                <w:sz w:val="18"/>
              </w:rPr>
            </w:pPr>
            <w:r>
              <w:rPr>
                <w:sz w:val="18"/>
              </w:rPr>
              <w:t>Selaginella denticulata</w:t>
            </w:r>
          </w:p>
        </w:tc>
        <w:tc>
          <w:tcPr>
            <w:tcW w:w="2361" w:type="dxa"/>
          </w:tcPr>
          <w:p>
            <w:pPr>
              <w:pStyle w:val="yTableNAm"/>
              <w:spacing w:before="0"/>
              <w:rPr>
                <w:sz w:val="18"/>
              </w:rPr>
            </w:pPr>
            <w:r>
              <w:rPr>
                <w:sz w:val="18"/>
              </w:rPr>
              <w:t>Selaginella emmeliana</w:t>
            </w:r>
          </w:p>
        </w:tc>
      </w:tr>
      <w:tr>
        <w:trPr>
          <w:cantSplit/>
        </w:trPr>
        <w:tc>
          <w:tcPr>
            <w:tcW w:w="2360" w:type="dxa"/>
          </w:tcPr>
          <w:p>
            <w:pPr>
              <w:pStyle w:val="yTableNAm"/>
              <w:spacing w:before="0"/>
              <w:rPr>
                <w:sz w:val="18"/>
              </w:rPr>
            </w:pPr>
            <w:r>
              <w:rPr>
                <w:sz w:val="18"/>
              </w:rPr>
              <w:t>Selaginella erythropus</w:t>
            </w:r>
          </w:p>
        </w:tc>
        <w:tc>
          <w:tcPr>
            <w:tcW w:w="2360" w:type="dxa"/>
          </w:tcPr>
          <w:p>
            <w:pPr>
              <w:pStyle w:val="yTableNAm"/>
              <w:spacing w:before="0"/>
              <w:rPr>
                <w:sz w:val="18"/>
              </w:rPr>
            </w:pPr>
            <w:r>
              <w:rPr>
                <w:sz w:val="18"/>
              </w:rPr>
              <w:t>Selaginella firmuloides</w:t>
            </w:r>
          </w:p>
        </w:tc>
        <w:tc>
          <w:tcPr>
            <w:tcW w:w="2361" w:type="dxa"/>
          </w:tcPr>
          <w:p>
            <w:pPr>
              <w:pStyle w:val="yTableNAm"/>
              <w:spacing w:before="0"/>
              <w:rPr>
                <w:sz w:val="18"/>
              </w:rPr>
            </w:pPr>
            <w:r>
              <w:rPr>
                <w:sz w:val="18"/>
              </w:rPr>
              <w:t>Selaginella galeottii</w:t>
            </w:r>
          </w:p>
        </w:tc>
      </w:tr>
      <w:tr>
        <w:trPr>
          <w:cantSplit/>
        </w:trPr>
        <w:tc>
          <w:tcPr>
            <w:tcW w:w="2360" w:type="dxa"/>
          </w:tcPr>
          <w:p>
            <w:pPr>
              <w:pStyle w:val="yTableNAm"/>
              <w:spacing w:before="0"/>
              <w:rPr>
                <w:sz w:val="18"/>
              </w:rPr>
            </w:pPr>
            <w:r>
              <w:rPr>
                <w:sz w:val="18"/>
              </w:rPr>
              <w:t>Selaginella gigantea</w:t>
            </w:r>
          </w:p>
        </w:tc>
        <w:tc>
          <w:tcPr>
            <w:tcW w:w="2360" w:type="dxa"/>
          </w:tcPr>
          <w:p>
            <w:pPr>
              <w:pStyle w:val="yTableNAm"/>
              <w:spacing w:before="0"/>
              <w:rPr>
                <w:sz w:val="18"/>
              </w:rPr>
            </w:pPr>
            <w:r>
              <w:rPr>
                <w:sz w:val="18"/>
              </w:rPr>
              <w:t>Selaginella helvetica</w:t>
            </w:r>
          </w:p>
        </w:tc>
        <w:tc>
          <w:tcPr>
            <w:tcW w:w="2361" w:type="dxa"/>
          </w:tcPr>
          <w:p>
            <w:pPr>
              <w:pStyle w:val="yTableNAm"/>
              <w:spacing w:before="0"/>
              <w:rPr>
                <w:sz w:val="18"/>
              </w:rPr>
            </w:pPr>
            <w:r>
              <w:rPr>
                <w:sz w:val="18"/>
              </w:rPr>
              <w:t>Selaginella heterodonta</w:t>
            </w:r>
          </w:p>
        </w:tc>
      </w:tr>
      <w:tr>
        <w:trPr>
          <w:cantSplit/>
        </w:trPr>
        <w:tc>
          <w:tcPr>
            <w:tcW w:w="2360" w:type="dxa"/>
          </w:tcPr>
          <w:p>
            <w:pPr>
              <w:pStyle w:val="yTableNAm"/>
              <w:spacing w:before="0"/>
              <w:rPr>
                <w:sz w:val="18"/>
              </w:rPr>
            </w:pPr>
            <w:r>
              <w:rPr>
                <w:sz w:val="18"/>
              </w:rPr>
              <w:t>Selaginella hordeiformis</w:t>
            </w:r>
          </w:p>
        </w:tc>
        <w:tc>
          <w:tcPr>
            <w:tcW w:w="2360" w:type="dxa"/>
          </w:tcPr>
          <w:p>
            <w:pPr>
              <w:pStyle w:val="yTableNAm"/>
              <w:spacing w:before="0"/>
              <w:rPr>
                <w:sz w:val="18"/>
              </w:rPr>
            </w:pPr>
            <w:r>
              <w:rPr>
                <w:sz w:val="18"/>
              </w:rPr>
              <w:t>Selaginella imbricata</w:t>
            </w:r>
          </w:p>
        </w:tc>
        <w:tc>
          <w:tcPr>
            <w:tcW w:w="2361" w:type="dxa"/>
          </w:tcPr>
          <w:p>
            <w:pPr>
              <w:pStyle w:val="yTableNAm"/>
              <w:spacing w:before="0"/>
              <w:rPr>
                <w:sz w:val="18"/>
              </w:rPr>
            </w:pPr>
            <w:r>
              <w:rPr>
                <w:sz w:val="18"/>
              </w:rPr>
              <w:t>Selaginella lepidophylla</w:t>
            </w:r>
          </w:p>
        </w:tc>
      </w:tr>
      <w:tr>
        <w:trPr>
          <w:cantSplit/>
        </w:trPr>
        <w:tc>
          <w:tcPr>
            <w:tcW w:w="2360" w:type="dxa"/>
          </w:tcPr>
          <w:p>
            <w:pPr>
              <w:pStyle w:val="yTableNAm"/>
              <w:spacing w:before="0"/>
              <w:rPr>
                <w:sz w:val="18"/>
              </w:rPr>
            </w:pPr>
            <w:r>
              <w:rPr>
                <w:sz w:val="18"/>
              </w:rPr>
              <w:t>Selaginella lobbii</w:t>
            </w:r>
          </w:p>
        </w:tc>
        <w:tc>
          <w:tcPr>
            <w:tcW w:w="2360" w:type="dxa"/>
          </w:tcPr>
          <w:p>
            <w:pPr>
              <w:pStyle w:val="yTableNAm"/>
              <w:spacing w:before="0"/>
              <w:rPr>
                <w:sz w:val="18"/>
              </w:rPr>
            </w:pPr>
            <w:r>
              <w:rPr>
                <w:sz w:val="18"/>
              </w:rPr>
              <w:t>Selaginella pilifera</w:t>
            </w:r>
          </w:p>
        </w:tc>
        <w:tc>
          <w:tcPr>
            <w:tcW w:w="2361" w:type="dxa"/>
          </w:tcPr>
          <w:p>
            <w:pPr>
              <w:pStyle w:val="yTableNAm"/>
              <w:spacing w:before="0"/>
              <w:rPr>
                <w:sz w:val="18"/>
              </w:rPr>
            </w:pPr>
            <w:r>
              <w:rPr>
                <w:sz w:val="18"/>
              </w:rPr>
              <w:t>Selaginella plumosa</w:t>
            </w:r>
          </w:p>
        </w:tc>
      </w:tr>
      <w:tr>
        <w:trPr>
          <w:cantSplit/>
        </w:trPr>
        <w:tc>
          <w:tcPr>
            <w:tcW w:w="2360" w:type="dxa"/>
          </w:tcPr>
          <w:p>
            <w:pPr>
              <w:pStyle w:val="yTableNAm"/>
              <w:spacing w:before="0"/>
              <w:rPr>
                <w:sz w:val="18"/>
              </w:rPr>
            </w:pPr>
            <w:r>
              <w:rPr>
                <w:sz w:val="18"/>
              </w:rPr>
              <w:t>Selaginella polymorpha</w:t>
            </w:r>
          </w:p>
        </w:tc>
        <w:tc>
          <w:tcPr>
            <w:tcW w:w="2360" w:type="dxa"/>
          </w:tcPr>
          <w:p>
            <w:pPr>
              <w:pStyle w:val="yTableNAm"/>
              <w:spacing w:before="0"/>
              <w:rPr>
                <w:sz w:val="18"/>
              </w:rPr>
            </w:pPr>
            <w:r>
              <w:rPr>
                <w:sz w:val="18"/>
              </w:rPr>
              <w:t>Selaginella serpens</w:t>
            </w:r>
          </w:p>
        </w:tc>
        <w:tc>
          <w:tcPr>
            <w:tcW w:w="2361" w:type="dxa"/>
          </w:tcPr>
          <w:p>
            <w:pPr>
              <w:pStyle w:val="yTableNAm"/>
              <w:spacing w:before="0"/>
              <w:rPr>
                <w:sz w:val="18"/>
              </w:rPr>
            </w:pPr>
            <w:r>
              <w:rPr>
                <w:sz w:val="18"/>
              </w:rPr>
              <w:t>Selaginella uliginosa</w:t>
            </w:r>
          </w:p>
        </w:tc>
      </w:tr>
      <w:tr>
        <w:trPr>
          <w:cantSplit/>
        </w:trPr>
        <w:tc>
          <w:tcPr>
            <w:tcW w:w="2360" w:type="dxa"/>
          </w:tcPr>
          <w:p>
            <w:pPr>
              <w:pStyle w:val="yTableNAm"/>
              <w:spacing w:before="0"/>
              <w:rPr>
                <w:sz w:val="18"/>
              </w:rPr>
            </w:pPr>
            <w:r>
              <w:rPr>
                <w:sz w:val="18"/>
              </w:rPr>
              <w:t>Selaginella uncinata</w:t>
            </w:r>
          </w:p>
        </w:tc>
        <w:tc>
          <w:tcPr>
            <w:tcW w:w="2360" w:type="dxa"/>
          </w:tcPr>
          <w:p>
            <w:pPr>
              <w:pStyle w:val="yTableNAm"/>
              <w:spacing w:before="0"/>
              <w:rPr>
                <w:sz w:val="18"/>
              </w:rPr>
            </w:pPr>
            <w:r>
              <w:rPr>
                <w:sz w:val="18"/>
              </w:rPr>
              <w:t>Selaginella victoriae</w:t>
            </w:r>
          </w:p>
        </w:tc>
        <w:tc>
          <w:tcPr>
            <w:tcW w:w="2361" w:type="dxa"/>
          </w:tcPr>
          <w:p>
            <w:pPr>
              <w:pStyle w:val="yTableNAm"/>
              <w:spacing w:before="0"/>
              <w:rPr>
                <w:sz w:val="18"/>
              </w:rPr>
            </w:pPr>
            <w:r>
              <w:rPr>
                <w:sz w:val="18"/>
              </w:rPr>
              <w:t>Selaginella wallichii</w:t>
            </w:r>
          </w:p>
        </w:tc>
      </w:tr>
      <w:tr>
        <w:trPr>
          <w:cantSplit/>
        </w:trPr>
        <w:tc>
          <w:tcPr>
            <w:tcW w:w="2360" w:type="dxa"/>
          </w:tcPr>
          <w:p>
            <w:pPr>
              <w:pStyle w:val="yTableNAm"/>
              <w:spacing w:before="0"/>
              <w:rPr>
                <w:sz w:val="18"/>
              </w:rPr>
            </w:pPr>
            <w:r>
              <w:rPr>
                <w:sz w:val="18"/>
              </w:rPr>
              <w:t>Selago densiflora</w:t>
            </w:r>
          </w:p>
        </w:tc>
        <w:tc>
          <w:tcPr>
            <w:tcW w:w="2360" w:type="dxa"/>
          </w:tcPr>
          <w:p>
            <w:pPr>
              <w:pStyle w:val="yTableNAm"/>
              <w:spacing w:before="0"/>
              <w:rPr>
                <w:sz w:val="18"/>
              </w:rPr>
            </w:pPr>
            <w:r>
              <w:rPr>
                <w:sz w:val="18"/>
              </w:rPr>
              <w:t>Selago serrata</w:t>
            </w:r>
          </w:p>
        </w:tc>
        <w:tc>
          <w:tcPr>
            <w:tcW w:w="2361" w:type="dxa"/>
          </w:tcPr>
          <w:p>
            <w:pPr>
              <w:pStyle w:val="yTableNAm"/>
              <w:spacing w:before="0"/>
              <w:rPr>
                <w:sz w:val="18"/>
              </w:rPr>
            </w:pPr>
            <w:r>
              <w:rPr>
                <w:sz w:val="18"/>
              </w:rPr>
              <w:t>Selago spuria</w:t>
            </w:r>
          </w:p>
        </w:tc>
      </w:tr>
      <w:tr>
        <w:trPr>
          <w:cantSplit/>
        </w:trPr>
        <w:tc>
          <w:tcPr>
            <w:tcW w:w="2360" w:type="dxa"/>
          </w:tcPr>
          <w:p>
            <w:pPr>
              <w:pStyle w:val="yTableNAm"/>
              <w:spacing w:before="0"/>
              <w:rPr>
                <w:sz w:val="18"/>
              </w:rPr>
            </w:pPr>
            <w:r>
              <w:rPr>
                <w:sz w:val="18"/>
              </w:rPr>
              <w:t>Selago thunbergii</w:t>
            </w:r>
          </w:p>
        </w:tc>
        <w:tc>
          <w:tcPr>
            <w:tcW w:w="2360" w:type="dxa"/>
          </w:tcPr>
          <w:p>
            <w:pPr>
              <w:pStyle w:val="yTableNAm"/>
              <w:spacing w:before="0"/>
              <w:rPr>
                <w:sz w:val="18"/>
              </w:rPr>
            </w:pPr>
            <w:r>
              <w:rPr>
                <w:sz w:val="18"/>
              </w:rPr>
              <w:t>Selago thyrsoidea</w:t>
            </w:r>
          </w:p>
        </w:tc>
        <w:tc>
          <w:tcPr>
            <w:tcW w:w="2361" w:type="dxa"/>
          </w:tcPr>
          <w:p>
            <w:pPr>
              <w:pStyle w:val="yTableNAm"/>
              <w:spacing w:before="0"/>
              <w:rPr>
                <w:sz w:val="18"/>
              </w:rPr>
            </w:pPr>
            <w:r>
              <w:rPr>
                <w:sz w:val="18"/>
              </w:rPr>
              <w:t>Selenicereus anthonyanus</w:t>
            </w:r>
          </w:p>
        </w:tc>
      </w:tr>
      <w:tr>
        <w:trPr>
          <w:cantSplit/>
        </w:trPr>
        <w:tc>
          <w:tcPr>
            <w:tcW w:w="2360" w:type="dxa"/>
          </w:tcPr>
          <w:p>
            <w:pPr>
              <w:pStyle w:val="yTableNAm"/>
              <w:spacing w:before="0"/>
              <w:rPr>
                <w:sz w:val="18"/>
              </w:rPr>
            </w:pPr>
            <w:r>
              <w:rPr>
                <w:sz w:val="18"/>
              </w:rPr>
              <w:t>Selenicereus boeckmanni</w:t>
            </w:r>
          </w:p>
        </w:tc>
        <w:tc>
          <w:tcPr>
            <w:tcW w:w="2360" w:type="dxa"/>
          </w:tcPr>
          <w:p>
            <w:pPr>
              <w:pStyle w:val="yTableNAm"/>
              <w:spacing w:before="0"/>
              <w:rPr>
                <w:sz w:val="18"/>
              </w:rPr>
            </w:pPr>
            <w:r>
              <w:rPr>
                <w:sz w:val="18"/>
              </w:rPr>
              <w:t>Selenicereus chontalensis</w:t>
            </w:r>
          </w:p>
        </w:tc>
        <w:tc>
          <w:tcPr>
            <w:tcW w:w="2361" w:type="dxa"/>
          </w:tcPr>
          <w:p>
            <w:pPr>
              <w:pStyle w:val="yTableNAm"/>
              <w:spacing w:before="0"/>
              <w:rPr>
                <w:sz w:val="18"/>
              </w:rPr>
            </w:pPr>
            <w:r>
              <w:rPr>
                <w:sz w:val="18"/>
              </w:rPr>
              <w:t>Selenicereus chrysocardium</w:t>
            </w:r>
          </w:p>
        </w:tc>
      </w:tr>
      <w:tr>
        <w:trPr>
          <w:cantSplit/>
        </w:trPr>
        <w:tc>
          <w:tcPr>
            <w:tcW w:w="2360" w:type="dxa"/>
          </w:tcPr>
          <w:p>
            <w:pPr>
              <w:pStyle w:val="yTableNAm"/>
              <w:spacing w:before="0"/>
              <w:rPr>
                <w:sz w:val="18"/>
              </w:rPr>
            </w:pPr>
            <w:r>
              <w:rPr>
                <w:sz w:val="18"/>
              </w:rPr>
              <w:t>Selenicereus donkelaarii</w:t>
            </w:r>
          </w:p>
        </w:tc>
        <w:tc>
          <w:tcPr>
            <w:tcW w:w="2360" w:type="dxa"/>
          </w:tcPr>
          <w:p>
            <w:pPr>
              <w:pStyle w:val="yTableNAm"/>
              <w:spacing w:before="0"/>
              <w:rPr>
                <w:sz w:val="18"/>
              </w:rPr>
            </w:pPr>
            <w:r>
              <w:rPr>
                <w:sz w:val="18"/>
              </w:rPr>
              <w:t>Selenicereus grandiflorus</w:t>
            </w:r>
          </w:p>
        </w:tc>
        <w:tc>
          <w:tcPr>
            <w:tcW w:w="2361" w:type="dxa"/>
          </w:tcPr>
          <w:p>
            <w:pPr>
              <w:pStyle w:val="yTableNAm"/>
              <w:spacing w:before="0"/>
              <w:rPr>
                <w:sz w:val="18"/>
              </w:rPr>
            </w:pPr>
            <w:r>
              <w:rPr>
                <w:sz w:val="18"/>
              </w:rPr>
              <w:t>Selenicereus hamatus</w:t>
            </w:r>
          </w:p>
        </w:tc>
      </w:tr>
      <w:tr>
        <w:trPr>
          <w:cantSplit/>
        </w:trPr>
        <w:tc>
          <w:tcPr>
            <w:tcW w:w="2360" w:type="dxa"/>
          </w:tcPr>
          <w:p>
            <w:pPr>
              <w:pStyle w:val="yTableNAm"/>
              <w:spacing w:before="0"/>
              <w:rPr>
                <w:sz w:val="18"/>
              </w:rPr>
            </w:pPr>
            <w:r>
              <w:rPr>
                <w:sz w:val="18"/>
              </w:rPr>
              <w:t>Selenicereus hondurensis</w:t>
            </w:r>
          </w:p>
        </w:tc>
        <w:tc>
          <w:tcPr>
            <w:tcW w:w="2360" w:type="dxa"/>
          </w:tcPr>
          <w:p>
            <w:pPr>
              <w:pStyle w:val="yTableNAm"/>
              <w:spacing w:before="0"/>
              <w:rPr>
                <w:sz w:val="18"/>
              </w:rPr>
            </w:pPr>
            <w:r>
              <w:rPr>
                <w:sz w:val="18"/>
              </w:rPr>
              <w:t>Selenicereus inermis</w:t>
            </w:r>
          </w:p>
        </w:tc>
        <w:tc>
          <w:tcPr>
            <w:tcW w:w="2361" w:type="dxa"/>
          </w:tcPr>
          <w:p>
            <w:pPr>
              <w:pStyle w:val="yTableNAm"/>
              <w:spacing w:before="0"/>
              <w:rPr>
                <w:sz w:val="18"/>
              </w:rPr>
            </w:pPr>
            <w:r>
              <w:rPr>
                <w:sz w:val="18"/>
              </w:rPr>
              <w:t>Selenicereus spinulosus</w:t>
            </w:r>
          </w:p>
        </w:tc>
      </w:tr>
      <w:tr>
        <w:trPr>
          <w:cantSplit/>
        </w:trPr>
        <w:tc>
          <w:tcPr>
            <w:tcW w:w="2360" w:type="dxa"/>
          </w:tcPr>
          <w:p>
            <w:pPr>
              <w:pStyle w:val="yTableNAm"/>
              <w:spacing w:before="0"/>
              <w:rPr>
                <w:sz w:val="18"/>
              </w:rPr>
            </w:pPr>
            <w:r>
              <w:rPr>
                <w:sz w:val="18"/>
              </w:rPr>
              <w:t>Selenicereus testudo</w:t>
            </w:r>
          </w:p>
        </w:tc>
        <w:tc>
          <w:tcPr>
            <w:tcW w:w="2360" w:type="dxa"/>
          </w:tcPr>
          <w:p>
            <w:pPr>
              <w:pStyle w:val="yTableNAm"/>
              <w:spacing w:before="0"/>
              <w:rPr>
                <w:sz w:val="18"/>
              </w:rPr>
            </w:pPr>
            <w:r>
              <w:rPr>
                <w:sz w:val="18"/>
              </w:rPr>
              <w:t>Selenicereus urbanianus</w:t>
            </w:r>
          </w:p>
        </w:tc>
        <w:tc>
          <w:tcPr>
            <w:tcW w:w="2361" w:type="dxa"/>
          </w:tcPr>
          <w:p>
            <w:pPr>
              <w:pStyle w:val="yTableNAm"/>
              <w:spacing w:before="0"/>
              <w:rPr>
                <w:sz w:val="18"/>
              </w:rPr>
            </w:pPr>
            <w:r>
              <w:rPr>
                <w:sz w:val="18"/>
              </w:rPr>
              <w:t>Selenicereus vagans</w:t>
            </w:r>
          </w:p>
        </w:tc>
      </w:tr>
      <w:tr>
        <w:trPr>
          <w:cantSplit/>
        </w:trPr>
        <w:tc>
          <w:tcPr>
            <w:tcW w:w="2360" w:type="dxa"/>
          </w:tcPr>
          <w:p>
            <w:pPr>
              <w:pStyle w:val="yTableNAm"/>
              <w:spacing w:before="0"/>
              <w:rPr>
                <w:sz w:val="18"/>
              </w:rPr>
            </w:pPr>
            <w:r>
              <w:rPr>
                <w:sz w:val="18"/>
              </w:rPr>
              <w:t>Selenicereus wittii</w:t>
            </w:r>
          </w:p>
        </w:tc>
        <w:tc>
          <w:tcPr>
            <w:tcW w:w="2360" w:type="dxa"/>
          </w:tcPr>
          <w:p>
            <w:pPr>
              <w:pStyle w:val="yTableNAm"/>
              <w:spacing w:before="0"/>
              <w:rPr>
                <w:sz w:val="18"/>
              </w:rPr>
            </w:pPr>
            <w:r>
              <w:rPr>
                <w:sz w:val="18"/>
              </w:rPr>
              <w:t>Selenothamnus helmsii</w:t>
            </w:r>
          </w:p>
        </w:tc>
        <w:tc>
          <w:tcPr>
            <w:tcW w:w="2361" w:type="dxa"/>
          </w:tcPr>
          <w:p>
            <w:pPr>
              <w:pStyle w:val="yTableNAm"/>
              <w:spacing w:before="0"/>
              <w:rPr>
                <w:sz w:val="18"/>
              </w:rPr>
            </w:pPr>
            <w:r>
              <w:rPr>
                <w:sz w:val="18"/>
              </w:rPr>
              <w:t>Selinum candollei</w:t>
            </w:r>
          </w:p>
        </w:tc>
      </w:tr>
      <w:tr>
        <w:trPr>
          <w:cantSplit/>
        </w:trPr>
        <w:tc>
          <w:tcPr>
            <w:tcW w:w="2360" w:type="dxa"/>
          </w:tcPr>
          <w:p>
            <w:pPr>
              <w:pStyle w:val="yTableNAm"/>
              <w:spacing w:before="0"/>
              <w:rPr>
                <w:sz w:val="18"/>
              </w:rPr>
            </w:pPr>
            <w:r>
              <w:rPr>
                <w:sz w:val="18"/>
              </w:rPr>
              <w:t>Selinum wallichianum</w:t>
            </w:r>
          </w:p>
        </w:tc>
        <w:tc>
          <w:tcPr>
            <w:tcW w:w="2360" w:type="dxa"/>
          </w:tcPr>
          <w:p>
            <w:pPr>
              <w:pStyle w:val="yTableNAm"/>
              <w:spacing w:before="0"/>
              <w:rPr>
                <w:sz w:val="18"/>
              </w:rPr>
            </w:pPr>
            <w:r>
              <w:rPr>
                <w:sz w:val="18"/>
              </w:rPr>
              <w:t>Selliguea feei</w:t>
            </w:r>
          </w:p>
        </w:tc>
        <w:tc>
          <w:tcPr>
            <w:tcW w:w="2361" w:type="dxa"/>
          </w:tcPr>
          <w:p>
            <w:pPr>
              <w:pStyle w:val="yTableNAm"/>
              <w:spacing w:before="0"/>
              <w:rPr>
                <w:sz w:val="18"/>
              </w:rPr>
            </w:pPr>
            <w:r>
              <w:rPr>
                <w:sz w:val="18"/>
              </w:rPr>
              <w:t>Selliguea feeioides</w:t>
            </w:r>
          </w:p>
        </w:tc>
      </w:tr>
      <w:tr>
        <w:trPr>
          <w:cantSplit/>
        </w:trPr>
        <w:tc>
          <w:tcPr>
            <w:tcW w:w="2360" w:type="dxa"/>
          </w:tcPr>
          <w:p>
            <w:pPr>
              <w:pStyle w:val="yTableNAm"/>
              <w:spacing w:before="0"/>
              <w:rPr>
                <w:sz w:val="18"/>
              </w:rPr>
            </w:pPr>
            <w:r>
              <w:rPr>
                <w:sz w:val="18"/>
              </w:rPr>
              <w:t xml:space="preserve">Selliguea </w:t>
            </w:r>
            <w:smartTag w:uri="urn:schemas-microsoft-com:office:smarttags" w:element="place">
              <w:smartTag w:uri="urn:schemas-microsoft-com:office:smarttags" w:element="City">
                <w:r>
                  <w:rPr>
                    <w:sz w:val="18"/>
                  </w:rPr>
                  <w:t>lima</w:t>
                </w:r>
              </w:smartTag>
            </w:smartTag>
          </w:p>
        </w:tc>
        <w:tc>
          <w:tcPr>
            <w:tcW w:w="2360" w:type="dxa"/>
          </w:tcPr>
          <w:p>
            <w:pPr>
              <w:pStyle w:val="yTableNAm"/>
              <w:spacing w:before="0"/>
              <w:rPr>
                <w:sz w:val="18"/>
              </w:rPr>
            </w:pPr>
            <w:r>
              <w:rPr>
                <w:sz w:val="18"/>
              </w:rPr>
              <w:t>Semecarpus anacardium</w:t>
            </w:r>
          </w:p>
        </w:tc>
        <w:tc>
          <w:tcPr>
            <w:tcW w:w="2361" w:type="dxa"/>
          </w:tcPr>
          <w:p>
            <w:pPr>
              <w:pStyle w:val="yTableNAm"/>
              <w:spacing w:before="0"/>
              <w:rPr>
                <w:sz w:val="18"/>
              </w:rPr>
            </w:pPr>
            <w:r>
              <w:rPr>
                <w:sz w:val="18"/>
              </w:rPr>
              <w:t>Semecarpus australiensis</w:t>
            </w:r>
          </w:p>
        </w:tc>
      </w:tr>
      <w:tr>
        <w:trPr>
          <w:cantSplit/>
        </w:trPr>
        <w:tc>
          <w:tcPr>
            <w:tcW w:w="2360" w:type="dxa"/>
          </w:tcPr>
          <w:p>
            <w:pPr>
              <w:pStyle w:val="yTableNAm"/>
              <w:spacing w:before="0"/>
              <w:rPr>
                <w:sz w:val="18"/>
              </w:rPr>
            </w:pPr>
            <w:r>
              <w:rPr>
                <w:sz w:val="18"/>
              </w:rPr>
              <w:t>Semele androgyna</w:t>
            </w:r>
          </w:p>
        </w:tc>
        <w:tc>
          <w:tcPr>
            <w:tcW w:w="2360" w:type="dxa"/>
          </w:tcPr>
          <w:p>
            <w:pPr>
              <w:pStyle w:val="yTableNAm"/>
              <w:spacing w:before="0"/>
              <w:rPr>
                <w:sz w:val="18"/>
              </w:rPr>
            </w:pPr>
            <w:r>
              <w:rPr>
                <w:sz w:val="18"/>
              </w:rPr>
              <w:t>Semiaquilegia simulatrix</w:t>
            </w:r>
          </w:p>
        </w:tc>
        <w:tc>
          <w:tcPr>
            <w:tcW w:w="2361" w:type="dxa"/>
          </w:tcPr>
          <w:p>
            <w:pPr>
              <w:pStyle w:val="yTableNAm"/>
              <w:spacing w:before="0"/>
              <w:rPr>
                <w:sz w:val="18"/>
              </w:rPr>
            </w:pPr>
            <w:r>
              <w:rPr>
                <w:sz w:val="18"/>
              </w:rPr>
              <w:t>Semiarundinaria okuboi</w:t>
            </w:r>
          </w:p>
        </w:tc>
      </w:tr>
      <w:tr>
        <w:trPr>
          <w:cantSplit/>
        </w:trPr>
        <w:tc>
          <w:tcPr>
            <w:tcW w:w="2360" w:type="dxa"/>
          </w:tcPr>
          <w:p>
            <w:pPr>
              <w:pStyle w:val="yTableNAm"/>
              <w:spacing w:before="0"/>
              <w:rPr>
                <w:sz w:val="18"/>
              </w:rPr>
            </w:pPr>
            <w:r>
              <w:rPr>
                <w:sz w:val="18"/>
              </w:rPr>
              <w:t>Semiarundinaria yashadake</w:t>
            </w:r>
          </w:p>
        </w:tc>
        <w:tc>
          <w:tcPr>
            <w:tcW w:w="2360" w:type="dxa"/>
          </w:tcPr>
          <w:p>
            <w:pPr>
              <w:pStyle w:val="yTableNAm"/>
              <w:spacing w:before="0"/>
              <w:rPr>
                <w:sz w:val="18"/>
              </w:rPr>
            </w:pPr>
            <w:r>
              <w:rPr>
                <w:sz w:val="18"/>
              </w:rPr>
              <w:t>Semnanthe lacera</w:t>
            </w:r>
          </w:p>
        </w:tc>
        <w:tc>
          <w:tcPr>
            <w:tcW w:w="2361" w:type="dxa"/>
          </w:tcPr>
          <w:p>
            <w:pPr>
              <w:pStyle w:val="yTableNAm"/>
              <w:spacing w:before="0"/>
              <w:rPr>
                <w:sz w:val="18"/>
              </w:rPr>
            </w:pPr>
            <w:r>
              <w:rPr>
                <w:sz w:val="18"/>
              </w:rPr>
              <w:t>Sempervivum allionii</w:t>
            </w:r>
          </w:p>
        </w:tc>
      </w:tr>
      <w:tr>
        <w:trPr>
          <w:cantSplit/>
        </w:trPr>
        <w:tc>
          <w:tcPr>
            <w:tcW w:w="2360" w:type="dxa"/>
          </w:tcPr>
          <w:p>
            <w:pPr>
              <w:pStyle w:val="yTableNAm"/>
              <w:spacing w:before="0"/>
              <w:rPr>
                <w:sz w:val="18"/>
              </w:rPr>
            </w:pPr>
            <w:r>
              <w:rPr>
                <w:sz w:val="18"/>
              </w:rPr>
              <w:t>Sempervivum angustifolium</w:t>
            </w:r>
          </w:p>
        </w:tc>
        <w:tc>
          <w:tcPr>
            <w:tcW w:w="2360" w:type="dxa"/>
          </w:tcPr>
          <w:p>
            <w:pPr>
              <w:pStyle w:val="yTableNAm"/>
              <w:spacing w:before="0"/>
              <w:rPr>
                <w:sz w:val="18"/>
              </w:rPr>
            </w:pPr>
            <w:r>
              <w:rPr>
                <w:sz w:val="18"/>
              </w:rPr>
              <w:t>Sempervivum arachnoideum</w:t>
            </w:r>
          </w:p>
        </w:tc>
        <w:tc>
          <w:tcPr>
            <w:tcW w:w="2361" w:type="dxa"/>
          </w:tcPr>
          <w:p>
            <w:pPr>
              <w:pStyle w:val="yTableNAm"/>
              <w:spacing w:before="0"/>
              <w:rPr>
                <w:sz w:val="18"/>
              </w:rPr>
            </w:pPr>
            <w:r>
              <w:rPr>
                <w:sz w:val="18"/>
              </w:rPr>
              <w:t>Sempervivum arvernense</w:t>
            </w:r>
          </w:p>
        </w:tc>
      </w:tr>
      <w:tr>
        <w:trPr>
          <w:cantSplit/>
        </w:trPr>
        <w:tc>
          <w:tcPr>
            <w:tcW w:w="2360" w:type="dxa"/>
          </w:tcPr>
          <w:p>
            <w:pPr>
              <w:pStyle w:val="yTableNAm"/>
              <w:spacing w:before="0"/>
              <w:rPr>
                <w:sz w:val="18"/>
              </w:rPr>
            </w:pPr>
            <w:r>
              <w:rPr>
                <w:sz w:val="18"/>
              </w:rPr>
              <w:t>Sempervivum atlanticum</w:t>
            </w:r>
          </w:p>
        </w:tc>
        <w:tc>
          <w:tcPr>
            <w:tcW w:w="2360" w:type="dxa"/>
          </w:tcPr>
          <w:p>
            <w:pPr>
              <w:pStyle w:val="yTableNAm"/>
              <w:spacing w:before="0"/>
              <w:rPr>
                <w:sz w:val="18"/>
              </w:rPr>
            </w:pPr>
            <w:r>
              <w:rPr>
                <w:sz w:val="18"/>
              </w:rPr>
              <w:t>Sempervivum aureum</w:t>
            </w:r>
          </w:p>
        </w:tc>
        <w:tc>
          <w:tcPr>
            <w:tcW w:w="2361" w:type="dxa"/>
          </w:tcPr>
          <w:p>
            <w:pPr>
              <w:pStyle w:val="yTableNAm"/>
              <w:spacing w:before="0"/>
              <w:rPr>
                <w:sz w:val="18"/>
              </w:rPr>
            </w:pPr>
            <w:r>
              <w:rPr>
                <w:sz w:val="18"/>
              </w:rPr>
              <w:t>Sempervivum barbulatum</w:t>
            </w:r>
          </w:p>
        </w:tc>
      </w:tr>
      <w:tr>
        <w:trPr>
          <w:cantSplit/>
        </w:trPr>
        <w:tc>
          <w:tcPr>
            <w:tcW w:w="2360" w:type="dxa"/>
          </w:tcPr>
          <w:p>
            <w:pPr>
              <w:pStyle w:val="yTableNAm"/>
              <w:spacing w:before="0"/>
              <w:rPr>
                <w:sz w:val="18"/>
              </w:rPr>
            </w:pPr>
            <w:r>
              <w:rPr>
                <w:sz w:val="18"/>
              </w:rPr>
              <w:t>Sempervivum calcareum</w:t>
            </w:r>
          </w:p>
        </w:tc>
        <w:tc>
          <w:tcPr>
            <w:tcW w:w="2360" w:type="dxa"/>
          </w:tcPr>
          <w:p>
            <w:pPr>
              <w:pStyle w:val="yTableNAm"/>
              <w:spacing w:before="0"/>
              <w:rPr>
                <w:sz w:val="18"/>
              </w:rPr>
            </w:pPr>
            <w:r>
              <w:rPr>
                <w:sz w:val="18"/>
              </w:rPr>
              <w:t>Sempervivum cantabricum</w:t>
            </w:r>
          </w:p>
        </w:tc>
        <w:tc>
          <w:tcPr>
            <w:tcW w:w="2361" w:type="dxa"/>
          </w:tcPr>
          <w:p>
            <w:pPr>
              <w:pStyle w:val="yTableNAm"/>
              <w:spacing w:before="0"/>
              <w:rPr>
                <w:sz w:val="18"/>
              </w:rPr>
            </w:pPr>
            <w:r>
              <w:rPr>
                <w:sz w:val="18"/>
              </w:rPr>
              <w:t>Sempervivum caucasicum</w:t>
            </w:r>
          </w:p>
        </w:tc>
      </w:tr>
      <w:tr>
        <w:trPr>
          <w:cantSplit/>
        </w:trPr>
        <w:tc>
          <w:tcPr>
            <w:tcW w:w="2360" w:type="dxa"/>
          </w:tcPr>
          <w:p>
            <w:pPr>
              <w:pStyle w:val="yTableNAm"/>
              <w:spacing w:before="0"/>
              <w:rPr>
                <w:sz w:val="18"/>
              </w:rPr>
            </w:pPr>
            <w:r>
              <w:rPr>
                <w:sz w:val="18"/>
              </w:rPr>
              <w:t>Sempervivum ciliosum</w:t>
            </w:r>
          </w:p>
        </w:tc>
        <w:tc>
          <w:tcPr>
            <w:tcW w:w="2360" w:type="dxa"/>
          </w:tcPr>
          <w:p>
            <w:pPr>
              <w:pStyle w:val="yTableNAm"/>
              <w:spacing w:before="0"/>
              <w:rPr>
                <w:sz w:val="18"/>
              </w:rPr>
            </w:pPr>
            <w:r>
              <w:rPr>
                <w:sz w:val="18"/>
              </w:rPr>
              <w:t>Sempervivum decorum</w:t>
            </w:r>
          </w:p>
        </w:tc>
        <w:tc>
          <w:tcPr>
            <w:tcW w:w="2361" w:type="dxa"/>
          </w:tcPr>
          <w:p>
            <w:pPr>
              <w:pStyle w:val="yTableNAm"/>
              <w:spacing w:before="0"/>
              <w:rPr>
                <w:sz w:val="18"/>
              </w:rPr>
            </w:pPr>
            <w:r>
              <w:rPr>
                <w:sz w:val="18"/>
              </w:rPr>
              <w:t>Sempervivum x fauconnettii</w:t>
            </w:r>
          </w:p>
        </w:tc>
      </w:tr>
      <w:tr>
        <w:trPr>
          <w:cantSplit/>
        </w:trPr>
        <w:tc>
          <w:tcPr>
            <w:tcW w:w="2360" w:type="dxa"/>
          </w:tcPr>
          <w:p>
            <w:pPr>
              <w:pStyle w:val="yTableNAm"/>
              <w:spacing w:before="0"/>
              <w:rPr>
                <w:sz w:val="18"/>
              </w:rPr>
            </w:pPr>
            <w:r>
              <w:rPr>
                <w:sz w:val="18"/>
              </w:rPr>
              <w:t>Sempervivum frutescens</w:t>
            </w:r>
          </w:p>
        </w:tc>
        <w:tc>
          <w:tcPr>
            <w:tcW w:w="2360" w:type="dxa"/>
          </w:tcPr>
          <w:p>
            <w:pPr>
              <w:pStyle w:val="yTableNAm"/>
              <w:spacing w:before="0"/>
              <w:rPr>
                <w:sz w:val="18"/>
              </w:rPr>
            </w:pPr>
            <w:r>
              <w:rPr>
                <w:sz w:val="18"/>
              </w:rPr>
              <w:t>Sempervivum giuseppii</w:t>
            </w:r>
          </w:p>
        </w:tc>
        <w:tc>
          <w:tcPr>
            <w:tcW w:w="2361" w:type="dxa"/>
          </w:tcPr>
          <w:p>
            <w:pPr>
              <w:pStyle w:val="yTableNAm"/>
              <w:spacing w:before="0"/>
              <w:rPr>
                <w:sz w:val="18"/>
              </w:rPr>
            </w:pPr>
            <w:r>
              <w:rPr>
                <w:sz w:val="18"/>
              </w:rPr>
              <w:t>Sempervivum glaucum</w:t>
            </w:r>
          </w:p>
        </w:tc>
      </w:tr>
      <w:tr>
        <w:trPr>
          <w:cantSplit/>
        </w:trPr>
        <w:tc>
          <w:tcPr>
            <w:tcW w:w="2360" w:type="dxa"/>
          </w:tcPr>
          <w:p>
            <w:pPr>
              <w:pStyle w:val="yTableNAm"/>
              <w:spacing w:before="0"/>
              <w:rPr>
                <w:sz w:val="18"/>
              </w:rPr>
            </w:pPr>
            <w:r>
              <w:rPr>
                <w:sz w:val="18"/>
              </w:rPr>
              <w:t>Sempervivum grandiflorum</w:t>
            </w:r>
          </w:p>
        </w:tc>
        <w:tc>
          <w:tcPr>
            <w:tcW w:w="2360" w:type="dxa"/>
          </w:tcPr>
          <w:p>
            <w:pPr>
              <w:pStyle w:val="yTableNAm"/>
              <w:spacing w:before="0"/>
              <w:rPr>
                <w:sz w:val="18"/>
              </w:rPr>
            </w:pPr>
            <w:r>
              <w:rPr>
                <w:sz w:val="18"/>
              </w:rPr>
              <w:t>Sempervivum hirtum</w:t>
            </w:r>
          </w:p>
        </w:tc>
        <w:tc>
          <w:tcPr>
            <w:tcW w:w="2361" w:type="dxa"/>
          </w:tcPr>
          <w:p>
            <w:pPr>
              <w:pStyle w:val="yTableNAm"/>
              <w:spacing w:before="0"/>
              <w:rPr>
                <w:sz w:val="18"/>
              </w:rPr>
            </w:pPr>
            <w:r>
              <w:rPr>
                <w:sz w:val="18"/>
              </w:rPr>
              <w:t>Sempervivum hybrids</w:t>
            </w:r>
          </w:p>
        </w:tc>
      </w:tr>
      <w:tr>
        <w:trPr>
          <w:cantSplit/>
        </w:trPr>
        <w:tc>
          <w:tcPr>
            <w:tcW w:w="2360" w:type="dxa"/>
          </w:tcPr>
          <w:p>
            <w:pPr>
              <w:pStyle w:val="yTableNAm"/>
              <w:spacing w:before="0"/>
              <w:rPr>
                <w:sz w:val="18"/>
              </w:rPr>
            </w:pPr>
            <w:r>
              <w:rPr>
                <w:sz w:val="18"/>
              </w:rPr>
              <w:t>Sempervivum kosaninii</w:t>
            </w:r>
          </w:p>
        </w:tc>
        <w:tc>
          <w:tcPr>
            <w:tcW w:w="2360" w:type="dxa"/>
          </w:tcPr>
          <w:p>
            <w:pPr>
              <w:pStyle w:val="yTableNAm"/>
              <w:spacing w:before="0"/>
              <w:rPr>
                <w:sz w:val="18"/>
              </w:rPr>
            </w:pPr>
            <w:r>
              <w:rPr>
                <w:sz w:val="18"/>
              </w:rPr>
              <w:t>Sempervivum manriqueorum</w:t>
            </w:r>
          </w:p>
        </w:tc>
        <w:tc>
          <w:tcPr>
            <w:tcW w:w="2361" w:type="dxa"/>
          </w:tcPr>
          <w:p>
            <w:pPr>
              <w:pStyle w:val="yTableNAm"/>
              <w:spacing w:before="0"/>
              <w:rPr>
                <w:sz w:val="18"/>
              </w:rPr>
            </w:pPr>
            <w:r>
              <w:rPr>
                <w:sz w:val="18"/>
              </w:rPr>
              <w:t>Sempervivum marmoreum</w:t>
            </w:r>
          </w:p>
        </w:tc>
      </w:tr>
      <w:tr>
        <w:trPr>
          <w:cantSplit/>
        </w:trPr>
        <w:tc>
          <w:tcPr>
            <w:tcW w:w="2360" w:type="dxa"/>
          </w:tcPr>
          <w:p>
            <w:pPr>
              <w:pStyle w:val="yTableNAm"/>
              <w:spacing w:before="0"/>
              <w:rPr>
                <w:sz w:val="18"/>
              </w:rPr>
            </w:pPr>
            <w:r>
              <w:rPr>
                <w:sz w:val="18"/>
              </w:rPr>
              <w:t>Sempervivum montanum</w:t>
            </w:r>
          </w:p>
        </w:tc>
        <w:tc>
          <w:tcPr>
            <w:tcW w:w="2360" w:type="dxa"/>
          </w:tcPr>
          <w:p>
            <w:pPr>
              <w:pStyle w:val="yTableNAm"/>
              <w:spacing w:before="0"/>
              <w:rPr>
                <w:sz w:val="18"/>
              </w:rPr>
            </w:pPr>
            <w:r>
              <w:rPr>
                <w:sz w:val="18"/>
              </w:rPr>
              <w:t>Sempervivum palmense</w:t>
            </w:r>
          </w:p>
        </w:tc>
        <w:tc>
          <w:tcPr>
            <w:tcW w:w="2361" w:type="dxa"/>
          </w:tcPr>
          <w:p>
            <w:pPr>
              <w:pStyle w:val="yTableNAm"/>
              <w:spacing w:before="0"/>
              <w:rPr>
                <w:sz w:val="18"/>
              </w:rPr>
            </w:pPr>
            <w:r>
              <w:rPr>
                <w:sz w:val="18"/>
              </w:rPr>
              <w:t>Sempervivum pumilum</w:t>
            </w:r>
          </w:p>
        </w:tc>
      </w:tr>
      <w:tr>
        <w:trPr>
          <w:cantSplit/>
        </w:trPr>
        <w:tc>
          <w:tcPr>
            <w:tcW w:w="2360" w:type="dxa"/>
          </w:tcPr>
          <w:p>
            <w:pPr>
              <w:pStyle w:val="yTableNAm"/>
              <w:spacing w:before="0"/>
              <w:rPr>
                <w:sz w:val="18"/>
              </w:rPr>
            </w:pPr>
            <w:r>
              <w:rPr>
                <w:sz w:val="18"/>
              </w:rPr>
              <w:t>Sempervivum tectorum</w:t>
            </w:r>
          </w:p>
        </w:tc>
        <w:tc>
          <w:tcPr>
            <w:tcW w:w="2360" w:type="dxa"/>
          </w:tcPr>
          <w:p>
            <w:pPr>
              <w:pStyle w:val="yTableNAm"/>
              <w:spacing w:before="0"/>
              <w:rPr>
                <w:sz w:val="18"/>
              </w:rPr>
            </w:pPr>
            <w:r>
              <w:rPr>
                <w:sz w:val="18"/>
              </w:rPr>
              <w:t>Sempervivum urbicum</w:t>
            </w:r>
          </w:p>
        </w:tc>
        <w:tc>
          <w:tcPr>
            <w:tcW w:w="2361" w:type="dxa"/>
          </w:tcPr>
          <w:p>
            <w:pPr>
              <w:pStyle w:val="yTableNAm"/>
              <w:spacing w:before="0"/>
              <w:rPr>
                <w:sz w:val="18"/>
              </w:rPr>
            </w:pPr>
            <w:r>
              <w:rPr>
                <w:sz w:val="18"/>
              </w:rPr>
              <w:t>Sempervivum wulfenii</w:t>
            </w:r>
          </w:p>
        </w:tc>
      </w:tr>
      <w:tr>
        <w:trPr>
          <w:cantSplit/>
        </w:trPr>
        <w:tc>
          <w:tcPr>
            <w:tcW w:w="2360" w:type="dxa"/>
          </w:tcPr>
          <w:p>
            <w:pPr>
              <w:pStyle w:val="yTableNAm"/>
              <w:spacing w:before="0"/>
              <w:rPr>
                <w:sz w:val="18"/>
              </w:rPr>
            </w:pPr>
            <w:r>
              <w:rPr>
                <w:sz w:val="18"/>
              </w:rPr>
              <w:t>Sempervivum zeleborii</w:t>
            </w:r>
          </w:p>
        </w:tc>
        <w:tc>
          <w:tcPr>
            <w:tcW w:w="2360" w:type="dxa"/>
          </w:tcPr>
          <w:p>
            <w:pPr>
              <w:pStyle w:val="yTableNAm"/>
              <w:spacing w:before="0"/>
              <w:rPr>
                <w:sz w:val="18"/>
              </w:rPr>
            </w:pPr>
            <w:r>
              <w:rPr>
                <w:sz w:val="18"/>
              </w:rPr>
              <w:t>Senecio abrotanifolius</w:t>
            </w:r>
          </w:p>
        </w:tc>
        <w:tc>
          <w:tcPr>
            <w:tcW w:w="2361" w:type="dxa"/>
          </w:tcPr>
          <w:p>
            <w:pPr>
              <w:pStyle w:val="yTableNAm"/>
              <w:spacing w:before="0"/>
              <w:rPr>
                <w:sz w:val="18"/>
              </w:rPr>
            </w:pPr>
            <w:r>
              <w:rPr>
                <w:sz w:val="18"/>
              </w:rPr>
              <w:t>Senecio adonidifolius</w:t>
            </w:r>
          </w:p>
        </w:tc>
      </w:tr>
      <w:tr>
        <w:trPr>
          <w:cantSplit/>
        </w:trPr>
        <w:tc>
          <w:tcPr>
            <w:tcW w:w="2360" w:type="dxa"/>
          </w:tcPr>
          <w:p>
            <w:pPr>
              <w:pStyle w:val="yTableNAm"/>
              <w:spacing w:before="0"/>
              <w:rPr>
                <w:sz w:val="18"/>
              </w:rPr>
            </w:pPr>
            <w:r>
              <w:rPr>
                <w:sz w:val="18"/>
              </w:rPr>
              <w:t>Senecio albogilvus</w:t>
            </w:r>
          </w:p>
        </w:tc>
        <w:tc>
          <w:tcPr>
            <w:tcW w:w="2360" w:type="dxa"/>
          </w:tcPr>
          <w:p>
            <w:pPr>
              <w:pStyle w:val="yTableNAm"/>
              <w:spacing w:before="0"/>
              <w:rPr>
                <w:sz w:val="18"/>
              </w:rPr>
            </w:pPr>
            <w:r>
              <w:rPr>
                <w:sz w:val="18"/>
              </w:rPr>
              <w:t>Senecio amygdalifolius</w:t>
            </w:r>
          </w:p>
        </w:tc>
        <w:tc>
          <w:tcPr>
            <w:tcW w:w="2361" w:type="dxa"/>
          </w:tcPr>
          <w:p>
            <w:pPr>
              <w:pStyle w:val="yTableNAm"/>
              <w:spacing w:before="0"/>
              <w:rPr>
                <w:sz w:val="18"/>
              </w:rPr>
            </w:pPr>
            <w:r>
              <w:rPr>
                <w:sz w:val="18"/>
              </w:rPr>
              <w:t>Senecio anethifolius</w:t>
            </w:r>
          </w:p>
        </w:tc>
      </w:tr>
      <w:tr>
        <w:trPr>
          <w:cantSplit/>
        </w:trPr>
        <w:tc>
          <w:tcPr>
            <w:tcW w:w="2360" w:type="dxa"/>
          </w:tcPr>
          <w:p>
            <w:pPr>
              <w:pStyle w:val="yTableNAm"/>
              <w:spacing w:before="0"/>
              <w:rPr>
                <w:sz w:val="18"/>
              </w:rPr>
            </w:pPr>
            <w:r>
              <w:rPr>
                <w:sz w:val="18"/>
              </w:rPr>
              <w:t>Senecio antandroi</w:t>
            </w:r>
          </w:p>
        </w:tc>
        <w:tc>
          <w:tcPr>
            <w:tcW w:w="2360" w:type="dxa"/>
          </w:tcPr>
          <w:p>
            <w:pPr>
              <w:pStyle w:val="yTableNAm"/>
              <w:spacing w:before="0"/>
              <w:rPr>
                <w:sz w:val="18"/>
              </w:rPr>
            </w:pPr>
            <w:r>
              <w:rPr>
                <w:sz w:val="18"/>
              </w:rPr>
              <w:t>Senecio articulatus</w:t>
            </w:r>
          </w:p>
        </w:tc>
        <w:tc>
          <w:tcPr>
            <w:tcW w:w="2361" w:type="dxa"/>
          </w:tcPr>
          <w:p>
            <w:pPr>
              <w:pStyle w:val="yTableNAm"/>
              <w:spacing w:before="0"/>
              <w:rPr>
                <w:sz w:val="18"/>
              </w:rPr>
            </w:pPr>
            <w:r>
              <w:rPr>
                <w:sz w:val="18"/>
              </w:rPr>
              <w:t>Senecio bellidioides</w:t>
            </w:r>
          </w:p>
        </w:tc>
      </w:tr>
      <w:tr>
        <w:trPr>
          <w:cantSplit/>
        </w:trPr>
        <w:tc>
          <w:tcPr>
            <w:tcW w:w="2360" w:type="dxa"/>
          </w:tcPr>
          <w:p>
            <w:pPr>
              <w:pStyle w:val="yTableNAm"/>
              <w:spacing w:before="0"/>
              <w:rPr>
                <w:sz w:val="18"/>
              </w:rPr>
            </w:pPr>
            <w:r>
              <w:rPr>
                <w:sz w:val="18"/>
              </w:rPr>
              <w:t>Senecio brassica</w:t>
            </w:r>
          </w:p>
        </w:tc>
        <w:tc>
          <w:tcPr>
            <w:tcW w:w="2360" w:type="dxa"/>
          </w:tcPr>
          <w:p>
            <w:pPr>
              <w:pStyle w:val="yTableNAm"/>
              <w:spacing w:before="0"/>
              <w:rPr>
                <w:sz w:val="18"/>
              </w:rPr>
            </w:pPr>
            <w:r>
              <w:rPr>
                <w:sz w:val="18"/>
              </w:rPr>
              <w:t>Senecio brunonis</w:t>
            </w:r>
          </w:p>
        </w:tc>
        <w:tc>
          <w:tcPr>
            <w:tcW w:w="2361" w:type="dxa"/>
          </w:tcPr>
          <w:p>
            <w:pPr>
              <w:pStyle w:val="yTableNAm"/>
              <w:spacing w:before="0"/>
              <w:rPr>
                <w:sz w:val="18"/>
              </w:rPr>
            </w:pPr>
            <w:r>
              <w:rPr>
                <w:sz w:val="18"/>
              </w:rPr>
              <w:t>Senecio calthaefolius</w:t>
            </w:r>
          </w:p>
        </w:tc>
      </w:tr>
      <w:tr>
        <w:trPr>
          <w:cantSplit/>
        </w:trPr>
        <w:tc>
          <w:tcPr>
            <w:tcW w:w="2360" w:type="dxa"/>
          </w:tcPr>
          <w:p>
            <w:pPr>
              <w:pStyle w:val="yTableNAm"/>
              <w:spacing w:before="0"/>
              <w:rPr>
                <w:sz w:val="18"/>
              </w:rPr>
            </w:pPr>
            <w:r>
              <w:rPr>
                <w:sz w:val="18"/>
              </w:rPr>
              <w:t>Senecio cassinioides</w:t>
            </w:r>
          </w:p>
        </w:tc>
        <w:tc>
          <w:tcPr>
            <w:tcW w:w="2360" w:type="dxa"/>
          </w:tcPr>
          <w:p>
            <w:pPr>
              <w:pStyle w:val="yTableNAm"/>
              <w:spacing w:before="0"/>
              <w:rPr>
                <w:sz w:val="18"/>
              </w:rPr>
            </w:pPr>
            <w:r>
              <w:rPr>
                <w:sz w:val="18"/>
              </w:rPr>
              <w:t>Senecio chilensis</w:t>
            </w:r>
          </w:p>
        </w:tc>
        <w:tc>
          <w:tcPr>
            <w:tcW w:w="2361" w:type="dxa"/>
          </w:tcPr>
          <w:p>
            <w:pPr>
              <w:pStyle w:val="yTableNAm"/>
              <w:spacing w:before="0"/>
              <w:rPr>
                <w:sz w:val="18"/>
              </w:rPr>
            </w:pPr>
            <w:r>
              <w:rPr>
                <w:sz w:val="18"/>
              </w:rPr>
              <w:t>Senecio cineraria</w:t>
            </w:r>
          </w:p>
        </w:tc>
      </w:tr>
      <w:tr>
        <w:trPr>
          <w:cantSplit/>
        </w:trPr>
        <w:tc>
          <w:tcPr>
            <w:tcW w:w="2360" w:type="dxa"/>
          </w:tcPr>
          <w:p>
            <w:pPr>
              <w:pStyle w:val="yTableNAm"/>
              <w:spacing w:before="0"/>
              <w:rPr>
                <w:sz w:val="18"/>
              </w:rPr>
            </w:pPr>
            <w:r>
              <w:rPr>
                <w:sz w:val="18"/>
              </w:rPr>
              <w:t>Senecio cinerascens</w:t>
            </w:r>
          </w:p>
        </w:tc>
        <w:tc>
          <w:tcPr>
            <w:tcW w:w="2360" w:type="dxa"/>
          </w:tcPr>
          <w:p>
            <w:pPr>
              <w:pStyle w:val="yTableNAm"/>
              <w:spacing w:before="0"/>
              <w:rPr>
                <w:sz w:val="18"/>
              </w:rPr>
            </w:pPr>
            <w:r>
              <w:rPr>
                <w:sz w:val="18"/>
              </w:rPr>
              <w:t>Senecio citriformis</w:t>
            </w:r>
          </w:p>
        </w:tc>
        <w:tc>
          <w:tcPr>
            <w:tcW w:w="2361" w:type="dxa"/>
          </w:tcPr>
          <w:p>
            <w:pPr>
              <w:pStyle w:val="yTableNAm"/>
              <w:spacing w:before="0"/>
              <w:rPr>
                <w:sz w:val="18"/>
              </w:rPr>
            </w:pPr>
            <w:r>
              <w:rPr>
                <w:sz w:val="18"/>
              </w:rPr>
              <w:t>Senecio cunninghamii</w:t>
            </w:r>
          </w:p>
        </w:tc>
      </w:tr>
      <w:tr>
        <w:trPr>
          <w:cantSplit/>
        </w:trPr>
        <w:tc>
          <w:tcPr>
            <w:tcW w:w="2360" w:type="dxa"/>
          </w:tcPr>
          <w:p>
            <w:pPr>
              <w:pStyle w:val="yTableNAm"/>
              <w:spacing w:before="0"/>
              <w:rPr>
                <w:sz w:val="18"/>
              </w:rPr>
            </w:pPr>
            <w:r>
              <w:rPr>
                <w:sz w:val="18"/>
              </w:rPr>
              <w:t>Senecio cymosus</w:t>
            </w:r>
          </w:p>
        </w:tc>
        <w:tc>
          <w:tcPr>
            <w:tcW w:w="2360" w:type="dxa"/>
          </w:tcPr>
          <w:p>
            <w:pPr>
              <w:pStyle w:val="yTableNAm"/>
              <w:spacing w:before="0"/>
              <w:rPr>
                <w:sz w:val="18"/>
              </w:rPr>
            </w:pPr>
            <w:r>
              <w:rPr>
                <w:sz w:val="18"/>
              </w:rPr>
              <w:t>Senecio dentatus</w:t>
            </w:r>
          </w:p>
        </w:tc>
        <w:tc>
          <w:tcPr>
            <w:tcW w:w="2361" w:type="dxa"/>
          </w:tcPr>
          <w:p>
            <w:pPr>
              <w:pStyle w:val="yTableNAm"/>
              <w:spacing w:before="0"/>
              <w:rPr>
                <w:sz w:val="18"/>
              </w:rPr>
            </w:pPr>
            <w:r>
              <w:rPr>
                <w:sz w:val="18"/>
              </w:rPr>
              <w:t>Senecio diaschides</w:t>
            </w:r>
          </w:p>
        </w:tc>
      </w:tr>
      <w:tr>
        <w:trPr>
          <w:cantSplit/>
        </w:trPr>
        <w:tc>
          <w:tcPr>
            <w:tcW w:w="2360" w:type="dxa"/>
          </w:tcPr>
          <w:p>
            <w:pPr>
              <w:pStyle w:val="yTableNAm"/>
              <w:spacing w:before="0"/>
              <w:rPr>
                <w:sz w:val="18"/>
              </w:rPr>
            </w:pPr>
            <w:r>
              <w:rPr>
                <w:sz w:val="18"/>
              </w:rPr>
              <w:t>Senecio elegans</w:t>
            </w:r>
          </w:p>
        </w:tc>
        <w:tc>
          <w:tcPr>
            <w:tcW w:w="2360" w:type="dxa"/>
          </w:tcPr>
          <w:p>
            <w:pPr>
              <w:pStyle w:val="yTableNAm"/>
              <w:spacing w:before="0"/>
              <w:rPr>
                <w:sz w:val="18"/>
              </w:rPr>
            </w:pPr>
            <w:r>
              <w:rPr>
                <w:sz w:val="18"/>
              </w:rPr>
              <w:t>Senecio ficoides</w:t>
            </w:r>
          </w:p>
        </w:tc>
        <w:tc>
          <w:tcPr>
            <w:tcW w:w="2361" w:type="dxa"/>
          </w:tcPr>
          <w:p>
            <w:pPr>
              <w:pStyle w:val="yTableNAm"/>
              <w:spacing w:before="0"/>
              <w:rPr>
                <w:sz w:val="18"/>
              </w:rPr>
            </w:pPr>
            <w:r>
              <w:rPr>
                <w:sz w:val="18"/>
              </w:rPr>
              <w:t>Senecio garlandii</w:t>
            </w:r>
          </w:p>
        </w:tc>
      </w:tr>
      <w:tr>
        <w:trPr>
          <w:cantSplit/>
        </w:trPr>
        <w:tc>
          <w:tcPr>
            <w:tcW w:w="2360" w:type="dxa"/>
          </w:tcPr>
          <w:p>
            <w:pPr>
              <w:pStyle w:val="yTableNAm"/>
              <w:spacing w:before="0"/>
              <w:rPr>
                <w:sz w:val="18"/>
              </w:rPr>
            </w:pPr>
            <w:r>
              <w:rPr>
                <w:sz w:val="18"/>
              </w:rPr>
              <w:t>Senecio glomeratus x minimus</w:t>
            </w:r>
          </w:p>
        </w:tc>
        <w:tc>
          <w:tcPr>
            <w:tcW w:w="2360" w:type="dxa"/>
          </w:tcPr>
          <w:p>
            <w:pPr>
              <w:pStyle w:val="yTableNAm"/>
              <w:spacing w:before="0"/>
              <w:rPr>
                <w:sz w:val="18"/>
              </w:rPr>
            </w:pPr>
            <w:r>
              <w:rPr>
                <w:sz w:val="18"/>
              </w:rPr>
              <w:t>Senecio hansenii</w:t>
            </w:r>
          </w:p>
        </w:tc>
        <w:tc>
          <w:tcPr>
            <w:tcW w:w="2361" w:type="dxa"/>
          </w:tcPr>
          <w:p>
            <w:pPr>
              <w:pStyle w:val="yTableNAm"/>
              <w:spacing w:before="0"/>
              <w:rPr>
                <w:sz w:val="18"/>
              </w:rPr>
            </w:pPr>
            <w:r>
              <w:rPr>
                <w:sz w:val="18"/>
              </w:rPr>
              <w:t>Senecio haworthii</w:t>
            </w:r>
          </w:p>
        </w:tc>
      </w:tr>
      <w:tr>
        <w:trPr>
          <w:cantSplit/>
        </w:trPr>
        <w:tc>
          <w:tcPr>
            <w:tcW w:w="2360" w:type="dxa"/>
          </w:tcPr>
          <w:p>
            <w:pPr>
              <w:pStyle w:val="yTableNAm"/>
              <w:spacing w:before="0"/>
              <w:rPr>
                <w:sz w:val="18"/>
              </w:rPr>
            </w:pPr>
            <w:r>
              <w:rPr>
                <w:sz w:val="18"/>
              </w:rPr>
              <w:t>Senecio hectori</w:t>
            </w:r>
          </w:p>
        </w:tc>
        <w:tc>
          <w:tcPr>
            <w:tcW w:w="2360" w:type="dxa"/>
          </w:tcPr>
          <w:p>
            <w:pPr>
              <w:pStyle w:val="yTableNAm"/>
              <w:spacing w:before="0"/>
              <w:rPr>
                <w:sz w:val="18"/>
              </w:rPr>
            </w:pPr>
            <w:r>
              <w:rPr>
                <w:sz w:val="18"/>
              </w:rPr>
              <w:t>Senecio heritieri</w:t>
            </w:r>
          </w:p>
        </w:tc>
        <w:tc>
          <w:tcPr>
            <w:tcW w:w="2361" w:type="dxa"/>
          </w:tcPr>
          <w:p>
            <w:pPr>
              <w:pStyle w:val="yTableNAm"/>
              <w:spacing w:before="0"/>
              <w:rPr>
                <w:sz w:val="18"/>
              </w:rPr>
            </w:pPr>
            <w:r>
              <w:rPr>
                <w:sz w:val="18"/>
              </w:rPr>
              <w:t>Senecio herreianus</w:t>
            </w:r>
          </w:p>
        </w:tc>
      </w:tr>
      <w:tr>
        <w:trPr>
          <w:cantSplit/>
        </w:trPr>
        <w:tc>
          <w:tcPr>
            <w:tcW w:w="2360" w:type="dxa"/>
          </w:tcPr>
          <w:p>
            <w:pPr>
              <w:pStyle w:val="yTableNAm"/>
              <w:spacing w:before="0"/>
              <w:rPr>
                <w:sz w:val="18"/>
              </w:rPr>
            </w:pPr>
            <w:r>
              <w:rPr>
                <w:sz w:val="18"/>
              </w:rPr>
              <w:t>Senecio hubertia</w:t>
            </w:r>
          </w:p>
        </w:tc>
        <w:tc>
          <w:tcPr>
            <w:tcW w:w="2360" w:type="dxa"/>
          </w:tcPr>
          <w:p>
            <w:pPr>
              <w:pStyle w:val="yTableNAm"/>
              <w:spacing w:before="0"/>
              <w:rPr>
                <w:sz w:val="18"/>
              </w:rPr>
            </w:pPr>
            <w:r>
              <w:rPr>
                <w:sz w:val="18"/>
              </w:rPr>
              <w:t>Senecio huntii</w:t>
            </w:r>
          </w:p>
        </w:tc>
        <w:tc>
          <w:tcPr>
            <w:tcW w:w="2361" w:type="dxa"/>
          </w:tcPr>
          <w:p>
            <w:pPr>
              <w:pStyle w:val="yTableNAm"/>
              <w:spacing w:before="0"/>
              <w:rPr>
                <w:sz w:val="18"/>
              </w:rPr>
            </w:pPr>
            <w:r>
              <w:rPr>
                <w:sz w:val="18"/>
              </w:rPr>
              <w:t>Senecio jacobsenii</w:t>
            </w:r>
          </w:p>
        </w:tc>
      </w:tr>
      <w:tr>
        <w:trPr>
          <w:cantSplit/>
        </w:trPr>
        <w:tc>
          <w:tcPr>
            <w:tcW w:w="2360" w:type="dxa"/>
          </w:tcPr>
          <w:p>
            <w:pPr>
              <w:pStyle w:val="yTableNAm"/>
              <w:spacing w:before="0"/>
              <w:rPr>
                <w:sz w:val="18"/>
              </w:rPr>
            </w:pPr>
            <w:r>
              <w:rPr>
                <w:sz w:val="18"/>
              </w:rPr>
              <w:t>Senecio keniodendron</w:t>
            </w:r>
          </w:p>
        </w:tc>
        <w:tc>
          <w:tcPr>
            <w:tcW w:w="2360" w:type="dxa"/>
          </w:tcPr>
          <w:p>
            <w:pPr>
              <w:pStyle w:val="yTableNAm"/>
              <w:spacing w:before="0"/>
              <w:rPr>
                <w:sz w:val="18"/>
              </w:rPr>
            </w:pPr>
            <w:r>
              <w:rPr>
                <w:sz w:val="18"/>
              </w:rPr>
              <w:t>Senecio kleinia</w:t>
            </w:r>
          </w:p>
        </w:tc>
        <w:tc>
          <w:tcPr>
            <w:tcW w:w="2361" w:type="dxa"/>
          </w:tcPr>
          <w:p>
            <w:pPr>
              <w:pStyle w:val="yTableNAm"/>
              <w:spacing w:before="0"/>
              <w:rPr>
                <w:sz w:val="18"/>
              </w:rPr>
            </w:pPr>
            <w:r>
              <w:rPr>
                <w:sz w:val="18"/>
              </w:rPr>
              <w:t>Senecio kleiniiformis</w:t>
            </w:r>
          </w:p>
        </w:tc>
      </w:tr>
      <w:tr>
        <w:trPr>
          <w:cantSplit/>
        </w:trPr>
        <w:tc>
          <w:tcPr>
            <w:tcW w:w="2360" w:type="dxa"/>
          </w:tcPr>
          <w:p>
            <w:pPr>
              <w:pStyle w:val="yTableNAm"/>
              <w:spacing w:before="0"/>
              <w:rPr>
                <w:sz w:val="18"/>
              </w:rPr>
            </w:pPr>
            <w:r>
              <w:rPr>
                <w:sz w:val="18"/>
              </w:rPr>
              <w:t>Senecio lanibracteus</w:t>
            </w:r>
          </w:p>
        </w:tc>
        <w:tc>
          <w:tcPr>
            <w:tcW w:w="2360" w:type="dxa"/>
          </w:tcPr>
          <w:p>
            <w:pPr>
              <w:pStyle w:val="yTableNAm"/>
              <w:spacing w:before="0"/>
              <w:rPr>
                <w:sz w:val="18"/>
              </w:rPr>
            </w:pPr>
            <w:r>
              <w:rPr>
                <w:sz w:val="18"/>
              </w:rPr>
              <w:t>Senecio leptocarpus</w:t>
            </w:r>
          </w:p>
        </w:tc>
        <w:tc>
          <w:tcPr>
            <w:tcW w:w="2361" w:type="dxa"/>
          </w:tcPr>
          <w:p>
            <w:pPr>
              <w:pStyle w:val="yTableNAm"/>
              <w:spacing w:before="0"/>
              <w:rPr>
                <w:sz w:val="18"/>
              </w:rPr>
            </w:pPr>
            <w:r>
              <w:rPr>
                <w:sz w:val="18"/>
              </w:rPr>
              <w:t>Senecio lilacinus</w:t>
            </w:r>
          </w:p>
        </w:tc>
      </w:tr>
      <w:tr>
        <w:trPr>
          <w:cantSplit/>
        </w:trPr>
        <w:tc>
          <w:tcPr>
            <w:tcW w:w="2360" w:type="dxa"/>
          </w:tcPr>
          <w:p>
            <w:pPr>
              <w:pStyle w:val="yTableNAm"/>
              <w:spacing w:before="0"/>
              <w:rPr>
                <w:sz w:val="18"/>
              </w:rPr>
            </w:pPr>
            <w:r>
              <w:rPr>
                <w:sz w:val="18"/>
              </w:rPr>
              <w:t>Senecio lyratus</w:t>
            </w:r>
          </w:p>
        </w:tc>
        <w:tc>
          <w:tcPr>
            <w:tcW w:w="2360" w:type="dxa"/>
          </w:tcPr>
          <w:p>
            <w:pPr>
              <w:pStyle w:val="yTableNAm"/>
              <w:spacing w:before="0"/>
              <w:rPr>
                <w:sz w:val="18"/>
              </w:rPr>
            </w:pPr>
            <w:r>
              <w:rPr>
                <w:sz w:val="18"/>
              </w:rPr>
              <w:t>Senecio macrocarpus</w:t>
            </w:r>
          </w:p>
        </w:tc>
        <w:tc>
          <w:tcPr>
            <w:tcW w:w="2361" w:type="dxa"/>
          </w:tcPr>
          <w:p>
            <w:pPr>
              <w:pStyle w:val="yTableNAm"/>
              <w:spacing w:before="0"/>
              <w:rPr>
                <w:sz w:val="18"/>
              </w:rPr>
            </w:pPr>
            <w:r>
              <w:rPr>
                <w:sz w:val="18"/>
              </w:rPr>
              <w:t>Senecio macroglossus</w:t>
            </w:r>
          </w:p>
        </w:tc>
      </w:tr>
      <w:tr>
        <w:trPr>
          <w:cantSplit/>
        </w:trPr>
        <w:tc>
          <w:tcPr>
            <w:tcW w:w="2360" w:type="dxa"/>
          </w:tcPr>
          <w:p>
            <w:pPr>
              <w:pStyle w:val="yTableNAm"/>
              <w:spacing w:before="0"/>
              <w:rPr>
                <w:sz w:val="18"/>
              </w:rPr>
            </w:pPr>
            <w:r>
              <w:rPr>
                <w:sz w:val="18"/>
              </w:rPr>
              <w:t>Senecio mandraliscae</w:t>
            </w:r>
          </w:p>
        </w:tc>
        <w:tc>
          <w:tcPr>
            <w:tcW w:w="2360" w:type="dxa"/>
          </w:tcPr>
          <w:p>
            <w:pPr>
              <w:pStyle w:val="yTableNAm"/>
              <w:spacing w:before="0"/>
              <w:rPr>
                <w:sz w:val="18"/>
              </w:rPr>
            </w:pPr>
            <w:r>
              <w:rPr>
                <w:sz w:val="18"/>
              </w:rPr>
              <w:t>Senecio maritimus</w:t>
            </w:r>
          </w:p>
        </w:tc>
        <w:tc>
          <w:tcPr>
            <w:tcW w:w="2361" w:type="dxa"/>
          </w:tcPr>
          <w:p>
            <w:pPr>
              <w:pStyle w:val="yTableNAm"/>
              <w:spacing w:before="0"/>
              <w:rPr>
                <w:sz w:val="18"/>
              </w:rPr>
            </w:pPr>
            <w:r>
              <w:rPr>
                <w:sz w:val="18"/>
              </w:rPr>
              <w:t>Senecio medley-woodii</w:t>
            </w:r>
          </w:p>
        </w:tc>
      </w:tr>
      <w:tr>
        <w:trPr>
          <w:cantSplit/>
        </w:trPr>
        <w:tc>
          <w:tcPr>
            <w:tcW w:w="2360" w:type="dxa"/>
          </w:tcPr>
          <w:p>
            <w:pPr>
              <w:pStyle w:val="yTableNAm"/>
              <w:spacing w:before="0"/>
              <w:rPr>
                <w:sz w:val="18"/>
              </w:rPr>
            </w:pPr>
            <w:r>
              <w:rPr>
                <w:sz w:val="18"/>
              </w:rPr>
              <w:t>Senecio megaglossus</w:t>
            </w:r>
          </w:p>
        </w:tc>
        <w:tc>
          <w:tcPr>
            <w:tcW w:w="2360" w:type="dxa"/>
          </w:tcPr>
          <w:p>
            <w:pPr>
              <w:pStyle w:val="yTableNAm"/>
              <w:spacing w:before="0"/>
              <w:rPr>
                <w:sz w:val="18"/>
              </w:rPr>
            </w:pPr>
            <w:r>
              <w:rPr>
                <w:sz w:val="18"/>
              </w:rPr>
              <w:t>Senecio monroi</w:t>
            </w:r>
          </w:p>
        </w:tc>
        <w:tc>
          <w:tcPr>
            <w:tcW w:w="2361" w:type="dxa"/>
          </w:tcPr>
          <w:p>
            <w:pPr>
              <w:pStyle w:val="yTableNAm"/>
              <w:spacing w:before="0"/>
              <w:rPr>
                <w:sz w:val="18"/>
              </w:rPr>
            </w:pPr>
            <w:r>
              <w:rPr>
                <w:sz w:val="18"/>
              </w:rPr>
              <w:t>Senecio neohumbertii</w:t>
            </w:r>
          </w:p>
        </w:tc>
      </w:tr>
      <w:tr>
        <w:trPr>
          <w:cantSplit/>
        </w:trPr>
        <w:tc>
          <w:tcPr>
            <w:tcW w:w="2360" w:type="dxa"/>
          </w:tcPr>
          <w:p>
            <w:pPr>
              <w:pStyle w:val="yTableNAm"/>
              <w:spacing w:before="0"/>
              <w:rPr>
                <w:sz w:val="18"/>
              </w:rPr>
            </w:pPr>
            <w:r>
              <w:rPr>
                <w:sz w:val="18"/>
              </w:rPr>
              <w:t>Senecio niveus</w:t>
            </w:r>
          </w:p>
        </w:tc>
        <w:tc>
          <w:tcPr>
            <w:tcW w:w="2360" w:type="dxa"/>
          </w:tcPr>
          <w:p>
            <w:pPr>
              <w:pStyle w:val="yTableNAm"/>
              <w:spacing w:before="0"/>
              <w:rPr>
                <w:sz w:val="18"/>
              </w:rPr>
            </w:pPr>
            <w:r>
              <w:rPr>
                <w:sz w:val="18"/>
              </w:rPr>
              <w:t>Senecio odoratus</w:t>
            </w:r>
          </w:p>
        </w:tc>
        <w:tc>
          <w:tcPr>
            <w:tcW w:w="2361" w:type="dxa"/>
          </w:tcPr>
          <w:p>
            <w:pPr>
              <w:pStyle w:val="yTableNAm"/>
              <w:spacing w:before="0"/>
              <w:rPr>
                <w:sz w:val="18"/>
              </w:rPr>
            </w:pPr>
            <w:r>
              <w:rPr>
                <w:sz w:val="18"/>
              </w:rPr>
              <w:t>Senecio pectinatus</w:t>
            </w:r>
          </w:p>
        </w:tc>
      </w:tr>
      <w:tr>
        <w:trPr>
          <w:cantSplit/>
        </w:trPr>
        <w:tc>
          <w:tcPr>
            <w:tcW w:w="2360" w:type="dxa"/>
          </w:tcPr>
          <w:p>
            <w:pPr>
              <w:pStyle w:val="yTableNAm"/>
              <w:spacing w:before="0"/>
              <w:rPr>
                <w:sz w:val="18"/>
              </w:rPr>
            </w:pPr>
            <w:r>
              <w:rPr>
                <w:sz w:val="18"/>
              </w:rPr>
              <w:t>Senecio pendulus</w:t>
            </w:r>
          </w:p>
        </w:tc>
        <w:tc>
          <w:tcPr>
            <w:tcW w:w="2360" w:type="dxa"/>
          </w:tcPr>
          <w:p>
            <w:pPr>
              <w:pStyle w:val="yTableNAm"/>
              <w:spacing w:before="0"/>
              <w:rPr>
                <w:sz w:val="18"/>
              </w:rPr>
            </w:pPr>
            <w:r>
              <w:rPr>
                <w:sz w:val="18"/>
              </w:rPr>
              <w:t>Senecio perdicioides</w:t>
            </w:r>
          </w:p>
        </w:tc>
        <w:tc>
          <w:tcPr>
            <w:tcW w:w="2361" w:type="dxa"/>
          </w:tcPr>
          <w:p>
            <w:pPr>
              <w:pStyle w:val="yTableNAm"/>
              <w:spacing w:before="0"/>
              <w:rPr>
                <w:sz w:val="18"/>
              </w:rPr>
            </w:pPr>
            <w:r>
              <w:rPr>
                <w:sz w:val="18"/>
              </w:rPr>
              <w:t>Senecio polyodon</w:t>
            </w:r>
          </w:p>
        </w:tc>
      </w:tr>
      <w:tr>
        <w:trPr>
          <w:cantSplit/>
        </w:trPr>
        <w:tc>
          <w:tcPr>
            <w:tcW w:w="2360" w:type="dxa"/>
          </w:tcPr>
          <w:p>
            <w:pPr>
              <w:pStyle w:val="yTableNAm"/>
              <w:spacing w:before="0"/>
              <w:rPr>
                <w:sz w:val="18"/>
              </w:rPr>
            </w:pPr>
            <w:r>
              <w:rPr>
                <w:sz w:val="18"/>
              </w:rPr>
              <w:t>Senecio primulaefolius</w:t>
            </w:r>
          </w:p>
        </w:tc>
        <w:tc>
          <w:tcPr>
            <w:tcW w:w="2360" w:type="dxa"/>
          </w:tcPr>
          <w:p>
            <w:pPr>
              <w:pStyle w:val="yTableNAm"/>
              <w:spacing w:before="0"/>
              <w:rPr>
                <w:sz w:val="18"/>
              </w:rPr>
            </w:pPr>
            <w:r>
              <w:rPr>
                <w:sz w:val="18"/>
              </w:rPr>
              <w:t>Senecio pterophorus</w:t>
            </w:r>
          </w:p>
        </w:tc>
        <w:tc>
          <w:tcPr>
            <w:tcW w:w="2361" w:type="dxa"/>
          </w:tcPr>
          <w:p>
            <w:pPr>
              <w:pStyle w:val="yTableNAm"/>
              <w:spacing w:before="0"/>
              <w:rPr>
                <w:sz w:val="18"/>
              </w:rPr>
            </w:pPr>
            <w:r>
              <w:rPr>
                <w:sz w:val="18"/>
              </w:rPr>
              <w:t>Senecio pubiger</w:t>
            </w:r>
          </w:p>
        </w:tc>
      </w:tr>
      <w:tr>
        <w:trPr>
          <w:cantSplit/>
        </w:trPr>
        <w:tc>
          <w:tcPr>
            <w:tcW w:w="2360" w:type="dxa"/>
          </w:tcPr>
          <w:p>
            <w:pPr>
              <w:pStyle w:val="yTableNAm"/>
              <w:spacing w:before="0"/>
              <w:rPr>
                <w:sz w:val="18"/>
              </w:rPr>
            </w:pPr>
            <w:r>
              <w:rPr>
                <w:sz w:val="18"/>
              </w:rPr>
              <w:t>Senecio radicans</w:t>
            </w:r>
          </w:p>
        </w:tc>
        <w:tc>
          <w:tcPr>
            <w:tcW w:w="2360" w:type="dxa"/>
          </w:tcPr>
          <w:p>
            <w:pPr>
              <w:pStyle w:val="yTableNAm"/>
              <w:spacing w:before="0"/>
              <w:rPr>
                <w:sz w:val="18"/>
              </w:rPr>
            </w:pPr>
            <w:r>
              <w:rPr>
                <w:sz w:val="18"/>
              </w:rPr>
              <w:t>Senecio repens</w:t>
            </w:r>
          </w:p>
        </w:tc>
        <w:tc>
          <w:tcPr>
            <w:tcW w:w="2361" w:type="dxa"/>
          </w:tcPr>
          <w:p>
            <w:pPr>
              <w:pStyle w:val="yTableNAm"/>
              <w:spacing w:before="0"/>
              <w:rPr>
                <w:sz w:val="18"/>
              </w:rPr>
            </w:pPr>
            <w:r>
              <w:rPr>
                <w:sz w:val="18"/>
              </w:rPr>
              <w:t>Senecio rowleyanus</w:t>
            </w:r>
          </w:p>
        </w:tc>
      </w:tr>
      <w:tr>
        <w:trPr>
          <w:cantSplit/>
        </w:trPr>
        <w:tc>
          <w:tcPr>
            <w:tcW w:w="2360" w:type="dxa"/>
          </w:tcPr>
          <w:p>
            <w:pPr>
              <w:pStyle w:val="yTableNAm"/>
              <w:spacing w:before="0"/>
              <w:rPr>
                <w:sz w:val="18"/>
              </w:rPr>
            </w:pPr>
            <w:r>
              <w:rPr>
                <w:sz w:val="18"/>
              </w:rPr>
              <w:t>Senecio saxifragoides</w:t>
            </w:r>
          </w:p>
        </w:tc>
        <w:tc>
          <w:tcPr>
            <w:tcW w:w="2360" w:type="dxa"/>
          </w:tcPr>
          <w:p>
            <w:pPr>
              <w:pStyle w:val="yTableNAm"/>
              <w:spacing w:before="0"/>
              <w:rPr>
                <w:sz w:val="18"/>
              </w:rPr>
            </w:pPr>
            <w:r>
              <w:rPr>
                <w:sz w:val="18"/>
              </w:rPr>
              <w:t>Senecio scandens</w:t>
            </w:r>
          </w:p>
        </w:tc>
        <w:tc>
          <w:tcPr>
            <w:tcW w:w="2361" w:type="dxa"/>
          </w:tcPr>
          <w:p>
            <w:pPr>
              <w:pStyle w:val="yTableNAm"/>
              <w:spacing w:before="0"/>
              <w:rPr>
                <w:sz w:val="18"/>
              </w:rPr>
            </w:pPr>
            <w:r>
              <w:rPr>
                <w:sz w:val="18"/>
              </w:rPr>
              <w:t>Senecio scaposus</w:t>
            </w:r>
          </w:p>
        </w:tc>
      </w:tr>
      <w:tr>
        <w:trPr>
          <w:cantSplit/>
        </w:trPr>
        <w:tc>
          <w:tcPr>
            <w:tcW w:w="2360" w:type="dxa"/>
          </w:tcPr>
          <w:p>
            <w:pPr>
              <w:pStyle w:val="yTableNAm"/>
              <w:spacing w:before="0"/>
              <w:rPr>
                <w:sz w:val="18"/>
              </w:rPr>
            </w:pPr>
            <w:r>
              <w:rPr>
                <w:sz w:val="18"/>
              </w:rPr>
              <w:t>Senecio scorzoneroides</w:t>
            </w:r>
          </w:p>
        </w:tc>
        <w:tc>
          <w:tcPr>
            <w:tcW w:w="2360" w:type="dxa"/>
          </w:tcPr>
          <w:p>
            <w:pPr>
              <w:pStyle w:val="yTableNAm"/>
              <w:spacing w:before="0"/>
              <w:rPr>
                <w:sz w:val="18"/>
              </w:rPr>
            </w:pPr>
            <w:r>
              <w:rPr>
                <w:sz w:val="18"/>
              </w:rPr>
              <w:t>Senecio serpens</w:t>
            </w:r>
          </w:p>
        </w:tc>
        <w:tc>
          <w:tcPr>
            <w:tcW w:w="2361" w:type="dxa"/>
          </w:tcPr>
          <w:p>
            <w:pPr>
              <w:pStyle w:val="yTableNAm"/>
              <w:spacing w:before="0"/>
              <w:rPr>
                <w:sz w:val="18"/>
              </w:rPr>
            </w:pPr>
            <w:r>
              <w:rPr>
                <w:sz w:val="18"/>
              </w:rPr>
              <w:t>Senecio soldanella</w:t>
            </w:r>
          </w:p>
        </w:tc>
      </w:tr>
      <w:tr>
        <w:trPr>
          <w:cantSplit/>
        </w:trPr>
        <w:tc>
          <w:tcPr>
            <w:tcW w:w="2360" w:type="dxa"/>
          </w:tcPr>
          <w:p>
            <w:pPr>
              <w:pStyle w:val="yTableNAm"/>
              <w:spacing w:before="0"/>
              <w:rPr>
                <w:sz w:val="18"/>
              </w:rPr>
            </w:pPr>
            <w:r>
              <w:rPr>
                <w:sz w:val="18"/>
              </w:rPr>
              <w:t>Senecio spanomerus</w:t>
            </w:r>
          </w:p>
        </w:tc>
        <w:tc>
          <w:tcPr>
            <w:tcW w:w="2360" w:type="dxa"/>
          </w:tcPr>
          <w:p>
            <w:pPr>
              <w:pStyle w:val="yTableNAm"/>
              <w:spacing w:before="0"/>
              <w:rPr>
                <w:sz w:val="18"/>
              </w:rPr>
            </w:pPr>
            <w:r>
              <w:rPr>
                <w:sz w:val="18"/>
              </w:rPr>
              <w:t>Senecio tamoides</w:t>
            </w:r>
          </w:p>
        </w:tc>
        <w:tc>
          <w:tcPr>
            <w:tcW w:w="2361" w:type="dxa"/>
          </w:tcPr>
          <w:p>
            <w:pPr>
              <w:pStyle w:val="yTableNAm"/>
              <w:spacing w:before="0"/>
              <w:rPr>
                <w:sz w:val="18"/>
              </w:rPr>
            </w:pPr>
            <w:r>
              <w:rPr>
                <w:sz w:val="18"/>
              </w:rPr>
              <w:t>Senecio tropaeolifolius</w:t>
            </w:r>
          </w:p>
        </w:tc>
      </w:tr>
      <w:tr>
        <w:trPr>
          <w:cantSplit/>
        </w:trPr>
        <w:tc>
          <w:tcPr>
            <w:tcW w:w="2360" w:type="dxa"/>
          </w:tcPr>
          <w:p>
            <w:pPr>
              <w:pStyle w:val="yTableNAm"/>
              <w:spacing w:before="0"/>
              <w:rPr>
                <w:sz w:val="18"/>
              </w:rPr>
            </w:pPr>
            <w:r>
              <w:rPr>
                <w:sz w:val="18"/>
              </w:rPr>
              <w:t>Senecio tussilaginis</w:t>
            </w:r>
          </w:p>
        </w:tc>
        <w:tc>
          <w:tcPr>
            <w:tcW w:w="2360" w:type="dxa"/>
          </w:tcPr>
          <w:p>
            <w:pPr>
              <w:pStyle w:val="yTableNAm"/>
              <w:spacing w:before="0"/>
              <w:rPr>
                <w:sz w:val="18"/>
              </w:rPr>
            </w:pPr>
            <w:r>
              <w:rPr>
                <w:sz w:val="18"/>
              </w:rPr>
              <w:t>Senecio velleioides</w:t>
            </w:r>
          </w:p>
        </w:tc>
        <w:tc>
          <w:tcPr>
            <w:tcW w:w="2361" w:type="dxa"/>
          </w:tcPr>
          <w:p>
            <w:pPr>
              <w:pStyle w:val="yTableNAm"/>
              <w:spacing w:before="0"/>
              <w:rPr>
                <w:sz w:val="18"/>
              </w:rPr>
            </w:pPr>
            <w:r>
              <w:rPr>
                <w:sz w:val="18"/>
              </w:rPr>
              <w:t>Senecio viravira</w:t>
            </w:r>
          </w:p>
        </w:tc>
      </w:tr>
      <w:tr>
        <w:trPr>
          <w:cantSplit/>
        </w:trPr>
        <w:tc>
          <w:tcPr>
            <w:tcW w:w="2360" w:type="dxa"/>
          </w:tcPr>
          <w:p>
            <w:pPr>
              <w:pStyle w:val="yTableNAm"/>
              <w:spacing w:before="0"/>
              <w:rPr>
                <w:sz w:val="18"/>
              </w:rPr>
            </w:pPr>
            <w:r>
              <w:rPr>
                <w:sz w:val="18"/>
              </w:rPr>
              <w:t>Senecio vulgaris</w:t>
            </w:r>
          </w:p>
        </w:tc>
        <w:tc>
          <w:tcPr>
            <w:tcW w:w="2360" w:type="dxa"/>
          </w:tcPr>
          <w:p>
            <w:pPr>
              <w:pStyle w:val="yTableNAm"/>
              <w:spacing w:before="0"/>
              <w:rPr>
                <w:sz w:val="18"/>
              </w:rPr>
            </w:pPr>
            <w:r>
              <w:rPr>
                <w:sz w:val="18"/>
              </w:rPr>
              <w:t>Senna acclinis</w:t>
            </w:r>
          </w:p>
        </w:tc>
        <w:tc>
          <w:tcPr>
            <w:tcW w:w="2361" w:type="dxa"/>
          </w:tcPr>
          <w:p>
            <w:pPr>
              <w:pStyle w:val="yTableNAm"/>
              <w:spacing w:before="0"/>
              <w:rPr>
                <w:sz w:val="18"/>
              </w:rPr>
            </w:pPr>
            <w:r>
              <w:rPr>
                <w:sz w:val="18"/>
              </w:rPr>
              <w:t>Senna aciphylla</w:t>
            </w:r>
          </w:p>
        </w:tc>
      </w:tr>
      <w:tr>
        <w:trPr>
          <w:cantSplit/>
        </w:trPr>
        <w:tc>
          <w:tcPr>
            <w:tcW w:w="2360" w:type="dxa"/>
          </w:tcPr>
          <w:p>
            <w:pPr>
              <w:pStyle w:val="yTableNAm"/>
              <w:spacing w:before="0"/>
              <w:rPr>
                <w:sz w:val="18"/>
              </w:rPr>
            </w:pPr>
            <w:r>
              <w:rPr>
                <w:sz w:val="18"/>
              </w:rPr>
              <w:t>Senna appendiculata</w:t>
            </w:r>
          </w:p>
        </w:tc>
        <w:tc>
          <w:tcPr>
            <w:tcW w:w="2360" w:type="dxa"/>
          </w:tcPr>
          <w:p>
            <w:pPr>
              <w:pStyle w:val="yTableNAm"/>
              <w:spacing w:before="0"/>
              <w:rPr>
                <w:sz w:val="18"/>
              </w:rPr>
            </w:pPr>
            <w:r>
              <w:rPr>
                <w:sz w:val="18"/>
              </w:rPr>
              <w:t>Senna arnottiana</w:t>
            </w:r>
          </w:p>
        </w:tc>
        <w:tc>
          <w:tcPr>
            <w:tcW w:w="2361" w:type="dxa"/>
          </w:tcPr>
          <w:p>
            <w:pPr>
              <w:pStyle w:val="yTableNAm"/>
              <w:spacing w:before="0"/>
              <w:rPr>
                <w:sz w:val="18"/>
              </w:rPr>
            </w:pPr>
            <w:r>
              <w:rPr>
                <w:sz w:val="18"/>
              </w:rPr>
              <w:t>Senna bacillaris</w:t>
            </w:r>
          </w:p>
        </w:tc>
      </w:tr>
      <w:tr>
        <w:trPr>
          <w:cantSplit/>
        </w:trPr>
        <w:tc>
          <w:tcPr>
            <w:tcW w:w="2360" w:type="dxa"/>
          </w:tcPr>
          <w:p>
            <w:pPr>
              <w:pStyle w:val="yTableNAm"/>
              <w:spacing w:before="0"/>
              <w:rPr>
                <w:sz w:val="18"/>
              </w:rPr>
            </w:pPr>
            <w:r>
              <w:rPr>
                <w:sz w:val="18"/>
              </w:rPr>
              <w:t>Senna barronfieldii</w:t>
            </w:r>
          </w:p>
        </w:tc>
        <w:tc>
          <w:tcPr>
            <w:tcW w:w="2360" w:type="dxa"/>
          </w:tcPr>
          <w:p>
            <w:pPr>
              <w:pStyle w:val="yTableNAm"/>
              <w:spacing w:before="0"/>
              <w:rPr>
                <w:sz w:val="18"/>
              </w:rPr>
            </w:pPr>
            <w:r>
              <w:rPr>
                <w:sz w:val="18"/>
              </w:rPr>
              <w:t>Senna bicapsularis</w:t>
            </w:r>
          </w:p>
        </w:tc>
        <w:tc>
          <w:tcPr>
            <w:tcW w:w="2361" w:type="dxa"/>
          </w:tcPr>
          <w:p>
            <w:pPr>
              <w:pStyle w:val="yTableNAm"/>
              <w:spacing w:before="0"/>
              <w:rPr>
                <w:sz w:val="18"/>
              </w:rPr>
            </w:pPr>
            <w:r>
              <w:rPr>
                <w:sz w:val="18"/>
              </w:rPr>
              <w:t>Senna birostris</w:t>
            </w:r>
          </w:p>
        </w:tc>
      </w:tr>
      <w:tr>
        <w:trPr>
          <w:cantSplit/>
        </w:trPr>
        <w:tc>
          <w:tcPr>
            <w:tcW w:w="2360" w:type="dxa"/>
          </w:tcPr>
          <w:p>
            <w:pPr>
              <w:pStyle w:val="yTableNAm"/>
              <w:spacing w:before="0"/>
              <w:rPr>
                <w:sz w:val="18"/>
              </w:rPr>
            </w:pPr>
            <w:r>
              <w:rPr>
                <w:sz w:val="18"/>
              </w:rPr>
              <w:t>Senna candolleana</w:t>
            </w:r>
          </w:p>
        </w:tc>
        <w:tc>
          <w:tcPr>
            <w:tcW w:w="2360" w:type="dxa"/>
          </w:tcPr>
          <w:p>
            <w:pPr>
              <w:pStyle w:val="yTableNAm"/>
              <w:spacing w:before="0"/>
              <w:rPr>
                <w:sz w:val="18"/>
              </w:rPr>
            </w:pPr>
            <w:r>
              <w:rPr>
                <w:sz w:val="18"/>
              </w:rPr>
              <w:t>Senna circinnata</w:t>
            </w:r>
          </w:p>
        </w:tc>
        <w:tc>
          <w:tcPr>
            <w:tcW w:w="2361" w:type="dxa"/>
          </w:tcPr>
          <w:p>
            <w:pPr>
              <w:pStyle w:val="yTableNAm"/>
              <w:spacing w:before="0"/>
              <w:rPr>
                <w:sz w:val="18"/>
              </w:rPr>
            </w:pPr>
            <w:r>
              <w:rPr>
                <w:sz w:val="18"/>
              </w:rPr>
              <w:t>Senna coronilloides</w:t>
            </w:r>
          </w:p>
        </w:tc>
      </w:tr>
      <w:tr>
        <w:trPr>
          <w:cantSplit/>
        </w:trPr>
        <w:tc>
          <w:tcPr>
            <w:tcW w:w="2360" w:type="dxa"/>
          </w:tcPr>
          <w:p>
            <w:pPr>
              <w:pStyle w:val="yTableNAm"/>
              <w:spacing w:before="0"/>
              <w:rPr>
                <w:sz w:val="18"/>
              </w:rPr>
            </w:pPr>
            <w:r>
              <w:rPr>
                <w:sz w:val="18"/>
              </w:rPr>
              <w:t>Senna cumingii</w:t>
            </w:r>
          </w:p>
        </w:tc>
        <w:tc>
          <w:tcPr>
            <w:tcW w:w="2360" w:type="dxa"/>
          </w:tcPr>
          <w:p>
            <w:pPr>
              <w:pStyle w:val="yTableNAm"/>
              <w:spacing w:before="0"/>
              <w:rPr>
                <w:sz w:val="18"/>
              </w:rPr>
            </w:pPr>
            <w:r>
              <w:rPr>
                <w:sz w:val="18"/>
              </w:rPr>
              <w:t>Senna didymobotrya</w:t>
            </w:r>
          </w:p>
        </w:tc>
        <w:tc>
          <w:tcPr>
            <w:tcW w:w="2361" w:type="dxa"/>
          </w:tcPr>
          <w:p>
            <w:pPr>
              <w:pStyle w:val="yTableNAm"/>
              <w:spacing w:before="0"/>
              <w:rPr>
                <w:sz w:val="18"/>
              </w:rPr>
            </w:pPr>
            <w:r>
              <w:rPr>
                <w:sz w:val="18"/>
              </w:rPr>
              <w:t>Senna fruticosa</w:t>
            </w:r>
          </w:p>
        </w:tc>
      </w:tr>
      <w:tr>
        <w:trPr>
          <w:cantSplit/>
        </w:trPr>
        <w:tc>
          <w:tcPr>
            <w:tcW w:w="2360" w:type="dxa"/>
          </w:tcPr>
          <w:p>
            <w:pPr>
              <w:pStyle w:val="yTableNAm"/>
              <w:spacing w:before="0"/>
              <w:rPr>
                <w:sz w:val="18"/>
              </w:rPr>
            </w:pPr>
            <w:r>
              <w:rPr>
                <w:sz w:val="18"/>
              </w:rPr>
              <w:t>Senna gaudichaudii</w:t>
            </w:r>
          </w:p>
        </w:tc>
        <w:tc>
          <w:tcPr>
            <w:tcW w:w="2360" w:type="dxa"/>
          </w:tcPr>
          <w:p>
            <w:pPr>
              <w:pStyle w:val="yTableNAm"/>
              <w:spacing w:before="0"/>
              <w:rPr>
                <w:sz w:val="18"/>
              </w:rPr>
            </w:pPr>
            <w:r>
              <w:rPr>
                <w:sz w:val="18"/>
              </w:rPr>
              <w:t>Senna heptanthera</w:t>
            </w:r>
          </w:p>
        </w:tc>
        <w:tc>
          <w:tcPr>
            <w:tcW w:w="2361" w:type="dxa"/>
          </w:tcPr>
          <w:p>
            <w:pPr>
              <w:pStyle w:val="yTableNAm"/>
              <w:spacing w:before="0"/>
              <w:rPr>
                <w:sz w:val="18"/>
              </w:rPr>
            </w:pPr>
            <w:r>
              <w:rPr>
                <w:sz w:val="18"/>
              </w:rPr>
              <w:t>Senna leptoclada</w:t>
            </w:r>
          </w:p>
        </w:tc>
      </w:tr>
      <w:tr>
        <w:trPr>
          <w:cantSplit/>
        </w:trPr>
        <w:tc>
          <w:tcPr>
            <w:tcW w:w="2360" w:type="dxa"/>
          </w:tcPr>
          <w:p>
            <w:pPr>
              <w:pStyle w:val="yTableNAm"/>
              <w:spacing w:before="0"/>
              <w:rPr>
                <w:sz w:val="18"/>
              </w:rPr>
            </w:pPr>
            <w:r>
              <w:rPr>
                <w:sz w:val="18"/>
              </w:rPr>
              <w:t>Senna lindheimeriana</w:t>
            </w:r>
          </w:p>
        </w:tc>
        <w:tc>
          <w:tcPr>
            <w:tcW w:w="2360" w:type="dxa"/>
          </w:tcPr>
          <w:p>
            <w:pPr>
              <w:pStyle w:val="yTableNAm"/>
              <w:spacing w:before="0"/>
              <w:rPr>
                <w:sz w:val="18"/>
              </w:rPr>
            </w:pPr>
            <w:r>
              <w:rPr>
                <w:sz w:val="18"/>
              </w:rPr>
              <w:t>Senna marilandica</w:t>
            </w:r>
          </w:p>
        </w:tc>
        <w:tc>
          <w:tcPr>
            <w:tcW w:w="2361" w:type="dxa"/>
          </w:tcPr>
          <w:p>
            <w:pPr>
              <w:pStyle w:val="yTableNAm"/>
              <w:spacing w:before="0"/>
              <w:rPr>
                <w:sz w:val="18"/>
              </w:rPr>
            </w:pPr>
            <w:r>
              <w:rPr>
                <w:sz w:val="18"/>
              </w:rPr>
              <w:t>Senna mexicana</w:t>
            </w:r>
          </w:p>
        </w:tc>
      </w:tr>
      <w:tr>
        <w:trPr>
          <w:cantSplit/>
        </w:trPr>
        <w:tc>
          <w:tcPr>
            <w:tcW w:w="2360" w:type="dxa"/>
          </w:tcPr>
          <w:p>
            <w:pPr>
              <w:pStyle w:val="yTableNAm"/>
              <w:spacing w:before="0"/>
              <w:rPr>
                <w:sz w:val="18"/>
              </w:rPr>
            </w:pPr>
            <w:r>
              <w:rPr>
                <w:sz w:val="18"/>
              </w:rPr>
              <w:t>Senna occidentalis</w:t>
            </w:r>
          </w:p>
        </w:tc>
        <w:tc>
          <w:tcPr>
            <w:tcW w:w="2360" w:type="dxa"/>
          </w:tcPr>
          <w:p>
            <w:pPr>
              <w:pStyle w:val="yTableNAm"/>
              <w:spacing w:before="0"/>
              <w:rPr>
                <w:sz w:val="18"/>
              </w:rPr>
            </w:pPr>
            <w:r>
              <w:rPr>
                <w:sz w:val="18"/>
              </w:rPr>
              <w:t>Senna odorata</w:t>
            </w:r>
          </w:p>
        </w:tc>
        <w:tc>
          <w:tcPr>
            <w:tcW w:w="2361" w:type="dxa"/>
          </w:tcPr>
          <w:p>
            <w:pPr>
              <w:pStyle w:val="yTableNAm"/>
              <w:spacing w:before="0"/>
              <w:rPr>
                <w:sz w:val="18"/>
              </w:rPr>
            </w:pPr>
            <w:r>
              <w:rPr>
                <w:sz w:val="18"/>
              </w:rPr>
              <w:t>Senna pallida</w:t>
            </w:r>
          </w:p>
        </w:tc>
      </w:tr>
      <w:tr>
        <w:trPr>
          <w:cantSplit/>
        </w:trPr>
        <w:tc>
          <w:tcPr>
            <w:tcW w:w="2360" w:type="dxa"/>
          </w:tcPr>
          <w:p>
            <w:pPr>
              <w:pStyle w:val="yTableNAm"/>
              <w:spacing w:before="0"/>
              <w:rPr>
                <w:sz w:val="18"/>
              </w:rPr>
            </w:pPr>
            <w:r>
              <w:rPr>
                <w:sz w:val="18"/>
              </w:rPr>
              <w:t>Senna phyllodinea</w:t>
            </w:r>
          </w:p>
        </w:tc>
        <w:tc>
          <w:tcPr>
            <w:tcW w:w="2360" w:type="dxa"/>
          </w:tcPr>
          <w:p>
            <w:pPr>
              <w:pStyle w:val="yTableNAm"/>
              <w:spacing w:before="0"/>
              <w:rPr>
                <w:sz w:val="18"/>
              </w:rPr>
            </w:pPr>
            <w:r>
              <w:rPr>
                <w:sz w:val="18"/>
              </w:rPr>
              <w:t>Senna pistaciifolia</w:t>
            </w:r>
          </w:p>
        </w:tc>
        <w:tc>
          <w:tcPr>
            <w:tcW w:w="2361" w:type="dxa"/>
          </w:tcPr>
          <w:p>
            <w:pPr>
              <w:pStyle w:val="yTableNAm"/>
              <w:spacing w:before="0"/>
              <w:rPr>
                <w:sz w:val="18"/>
              </w:rPr>
            </w:pPr>
            <w:r>
              <w:rPr>
                <w:sz w:val="18"/>
              </w:rPr>
              <w:t>Senna polyantha</w:t>
            </w:r>
          </w:p>
        </w:tc>
      </w:tr>
      <w:tr>
        <w:trPr>
          <w:cantSplit/>
        </w:trPr>
        <w:tc>
          <w:tcPr>
            <w:tcW w:w="2360" w:type="dxa"/>
          </w:tcPr>
          <w:p>
            <w:pPr>
              <w:pStyle w:val="yTableNAm"/>
              <w:spacing w:before="0"/>
              <w:rPr>
                <w:sz w:val="18"/>
              </w:rPr>
            </w:pPr>
            <w:r>
              <w:rPr>
                <w:sz w:val="18"/>
              </w:rPr>
              <w:t>Senna pumilio</w:t>
            </w:r>
          </w:p>
        </w:tc>
        <w:tc>
          <w:tcPr>
            <w:tcW w:w="2360" w:type="dxa"/>
          </w:tcPr>
          <w:p>
            <w:pPr>
              <w:pStyle w:val="yTableNAm"/>
              <w:spacing w:before="0"/>
              <w:rPr>
                <w:sz w:val="18"/>
              </w:rPr>
            </w:pPr>
            <w:r>
              <w:rPr>
                <w:sz w:val="18"/>
              </w:rPr>
              <w:t>Senna purpusii</w:t>
            </w:r>
          </w:p>
        </w:tc>
        <w:tc>
          <w:tcPr>
            <w:tcW w:w="2361" w:type="dxa"/>
          </w:tcPr>
          <w:p>
            <w:pPr>
              <w:pStyle w:val="yTableNAm"/>
              <w:spacing w:before="0"/>
              <w:rPr>
                <w:sz w:val="18"/>
              </w:rPr>
            </w:pPr>
            <w:r>
              <w:rPr>
                <w:sz w:val="18"/>
              </w:rPr>
              <w:t>Senna racemosa</w:t>
            </w:r>
          </w:p>
        </w:tc>
      </w:tr>
      <w:tr>
        <w:trPr>
          <w:cantSplit/>
        </w:trPr>
        <w:tc>
          <w:tcPr>
            <w:tcW w:w="2360" w:type="dxa"/>
          </w:tcPr>
          <w:p>
            <w:pPr>
              <w:pStyle w:val="yTableNAm"/>
              <w:spacing w:before="0"/>
              <w:rPr>
                <w:sz w:val="18"/>
              </w:rPr>
            </w:pPr>
            <w:r>
              <w:rPr>
                <w:sz w:val="18"/>
              </w:rPr>
              <w:t>Senna reticulata</w:t>
            </w:r>
          </w:p>
        </w:tc>
        <w:tc>
          <w:tcPr>
            <w:tcW w:w="2360" w:type="dxa"/>
          </w:tcPr>
          <w:p>
            <w:pPr>
              <w:pStyle w:val="yTableNAm"/>
              <w:spacing w:before="0"/>
              <w:rPr>
                <w:sz w:val="18"/>
              </w:rPr>
            </w:pPr>
            <w:r>
              <w:rPr>
                <w:sz w:val="18"/>
              </w:rPr>
              <w:t>Senna siamea</w:t>
            </w:r>
          </w:p>
        </w:tc>
        <w:tc>
          <w:tcPr>
            <w:tcW w:w="2361" w:type="dxa"/>
          </w:tcPr>
          <w:p>
            <w:pPr>
              <w:pStyle w:val="yTableNAm"/>
              <w:spacing w:before="0"/>
              <w:rPr>
                <w:sz w:val="18"/>
              </w:rPr>
            </w:pPr>
            <w:r>
              <w:rPr>
                <w:sz w:val="18"/>
              </w:rPr>
              <w:t>Senna splendida</w:t>
            </w:r>
          </w:p>
        </w:tc>
      </w:tr>
      <w:tr>
        <w:trPr>
          <w:cantSplit/>
        </w:trPr>
        <w:tc>
          <w:tcPr>
            <w:tcW w:w="2360" w:type="dxa"/>
          </w:tcPr>
          <w:p>
            <w:pPr>
              <w:pStyle w:val="yTableNAm"/>
              <w:spacing w:before="0"/>
              <w:rPr>
                <w:sz w:val="18"/>
              </w:rPr>
            </w:pPr>
            <w:r>
              <w:rPr>
                <w:sz w:val="18"/>
              </w:rPr>
              <w:t>Senna stipulacea</w:t>
            </w:r>
          </w:p>
        </w:tc>
        <w:tc>
          <w:tcPr>
            <w:tcW w:w="2360" w:type="dxa"/>
          </w:tcPr>
          <w:p>
            <w:pPr>
              <w:pStyle w:val="yTableNAm"/>
              <w:spacing w:before="0"/>
              <w:rPr>
                <w:sz w:val="18"/>
              </w:rPr>
            </w:pPr>
            <w:r>
              <w:rPr>
                <w:sz w:val="18"/>
              </w:rPr>
              <w:t>Senna sturtii</w:t>
            </w:r>
          </w:p>
        </w:tc>
        <w:tc>
          <w:tcPr>
            <w:tcW w:w="2361" w:type="dxa"/>
          </w:tcPr>
          <w:p>
            <w:pPr>
              <w:pStyle w:val="yTableNAm"/>
              <w:spacing w:before="0"/>
              <w:rPr>
                <w:sz w:val="18"/>
              </w:rPr>
            </w:pPr>
            <w:r>
              <w:rPr>
                <w:sz w:val="18"/>
              </w:rPr>
              <w:t>Senna versicolor</w:t>
            </w:r>
          </w:p>
        </w:tc>
      </w:tr>
      <w:tr>
        <w:trPr>
          <w:cantSplit/>
        </w:trPr>
        <w:tc>
          <w:tcPr>
            <w:tcW w:w="2360" w:type="dxa"/>
          </w:tcPr>
          <w:p>
            <w:pPr>
              <w:pStyle w:val="yTableNAm"/>
              <w:spacing w:before="0"/>
              <w:rPr>
                <w:sz w:val="18"/>
              </w:rPr>
            </w:pPr>
            <w:r>
              <w:rPr>
                <w:sz w:val="18"/>
              </w:rPr>
              <w:t>Senna wislizenii</w:t>
            </w:r>
          </w:p>
        </w:tc>
        <w:tc>
          <w:tcPr>
            <w:tcW w:w="2360" w:type="dxa"/>
          </w:tcPr>
          <w:p>
            <w:pPr>
              <w:pStyle w:val="yTableNAm"/>
              <w:spacing w:before="0"/>
              <w:rPr>
                <w:sz w:val="18"/>
              </w:rPr>
            </w:pPr>
            <w:r>
              <w:rPr>
                <w:sz w:val="18"/>
              </w:rPr>
              <w:t>Sequoia sempervirens</w:t>
            </w:r>
          </w:p>
        </w:tc>
        <w:tc>
          <w:tcPr>
            <w:tcW w:w="2361" w:type="dxa"/>
          </w:tcPr>
          <w:p>
            <w:pPr>
              <w:pStyle w:val="yTableNAm"/>
              <w:spacing w:before="0"/>
              <w:rPr>
                <w:sz w:val="18"/>
              </w:rPr>
            </w:pPr>
            <w:r>
              <w:rPr>
                <w:sz w:val="18"/>
              </w:rPr>
              <w:t>Sequoiadendron giganteum</w:t>
            </w:r>
          </w:p>
        </w:tc>
      </w:tr>
      <w:tr>
        <w:trPr>
          <w:cantSplit/>
        </w:trPr>
        <w:tc>
          <w:tcPr>
            <w:tcW w:w="2360" w:type="dxa"/>
          </w:tcPr>
          <w:p>
            <w:pPr>
              <w:pStyle w:val="yTableNAm"/>
              <w:spacing w:before="0"/>
              <w:rPr>
                <w:sz w:val="18"/>
              </w:rPr>
            </w:pPr>
            <w:r>
              <w:rPr>
                <w:sz w:val="18"/>
              </w:rPr>
              <w:t>Serapias lingua</w:t>
            </w:r>
          </w:p>
        </w:tc>
        <w:tc>
          <w:tcPr>
            <w:tcW w:w="2360" w:type="dxa"/>
          </w:tcPr>
          <w:p>
            <w:pPr>
              <w:pStyle w:val="yTableNAm"/>
              <w:spacing w:before="0"/>
              <w:rPr>
                <w:sz w:val="18"/>
              </w:rPr>
            </w:pPr>
            <w:r>
              <w:rPr>
                <w:sz w:val="18"/>
              </w:rPr>
              <w:t>Serapias orientalis</w:t>
            </w:r>
          </w:p>
        </w:tc>
        <w:tc>
          <w:tcPr>
            <w:tcW w:w="2361" w:type="dxa"/>
          </w:tcPr>
          <w:p>
            <w:pPr>
              <w:pStyle w:val="yTableNAm"/>
              <w:spacing w:before="0"/>
              <w:rPr>
                <w:sz w:val="18"/>
              </w:rPr>
            </w:pPr>
            <w:r>
              <w:rPr>
                <w:sz w:val="18"/>
              </w:rPr>
              <w:t>Serenoa repens</w:t>
            </w:r>
          </w:p>
        </w:tc>
      </w:tr>
      <w:tr>
        <w:trPr>
          <w:cantSplit/>
        </w:trPr>
        <w:tc>
          <w:tcPr>
            <w:tcW w:w="2360" w:type="dxa"/>
          </w:tcPr>
          <w:p>
            <w:pPr>
              <w:pStyle w:val="yTableNAm"/>
              <w:spacing w:before="0"/>
              <w:rPr>
                <w:sz w:val="18"/>
              </w:rPr>
            </w:pPr>
            <w:r>
              <w:rPr>
                <w:sz w:val="18"/>
              </w:rPr>
              <w:t>Serianthes sachetae</w:t>
            </w:r>
          </w:p>
        </w:tc>
        <w:tc>
          <w:tcPr>
            <w:tcW w:w="2360" w:type="dxa"/>
          </w:tcPr>
          <w:p>
            <w:pPr>
              <w:pStyle w:val="yTableNAm"/>
              <w:spacing w:before="0"/>
              <w:rPr>
                <w:sz w:val="18"/>
              </w:rPr>
            </w:pPr>
            <w:r>
              <w:rPr>
                <w:sz w:val="18"/>
              </w:rPr>
              <w:t>Sericanthe andongensis</w:t>
            </w:r>
          </w:p>
        </w:tc>
        <w:tc>
          <w:tcPr>
            <w:tcW w:w="2361" w:type="dxa"/>
          </w:tcPr>
          <w:p>
            <w:pPr>
              <w:pStyle w:val="yTableNAm"/>
              <w:spacing w:before="0"/>
              <w:rPr>
                <w:sz w:val="18"/>
              </w:rPr>
            </w:pPr>
            <w:r>
              <w:rPr>
                <w:sz w:val="18"/>
              </w:rPr>
              <w:t>Sericocarpus linifolius</w:t>
            </w:r>
          </w:p>
        </w:tc>
      </w:tr>
      <w:tr>
        <w:trPr>
          <w:cantSplit/>
        </w:trPr>
        <w:tc>
          <w:tcPr>
            <w:tcW w:w="2360" w:type="dxa"/>
          </w:tcPr>
          <w:p>
            <w:pPr>
              <w:pStyle w:val="yTableNAm"/>
              <w:spacing w:before="0"/>
              <w:rPr>
                <w:sz w:val="18"/>
              </w:rPr>
            </w:pPr>
            <w:r>
              <w:rPr>
                <w:sz w:val="18"/>
              </w:rPr>
              <w:t>Sericocoma avolans</w:t>
            </w:r>
          </w:p>
        </w:tc>
        <w:tc>
          <w:tcPr>
            <w:tcW w:w="2360" w:type="dxa"/>
          </w:tcPr>
          <w:p>
            <w:pPr>
              <w:pStyle w:val="yTableNAm"/>
              <w:spacing w:before="0"/>
              <w:rPr>
                <w:sz w:val="18"/>
              </w:rPr>
            </w:pPr>
            <w:r>
              <w:rPr>
                <w:sz w:val="18"/>
              </w:rPr>
              <w:t>Seringia arborescens</w:t>
            </w:r>
          </w:p>
        </w:tc>
        <w:tc>
          <w:tcPr>
            <w:tcW w:w="2361" w:type="dxa"/>
          </w:tcPr>
          <w:p>
            <w:pPr>
              <w:pStyle w:val="yTableNAm"/>
              <w:spacing w:before="0"/>
              <w:rPr>
                <w:sz w:val="18"/>
              </w:rPr>
            </w:pPr>
            <w:r>
              <w:rPr>
                <w:sz w:val="18"/>
              </w:rPr>
              <w:t>Seriphidium vallesiacum</w:t>
            </w:r>
          </w:p>
        </w:tc>
      </w:tr>
      <w:tr>
        <w:trPr>
          <w:cantSplit/>
        </w:trPr>
        <w:tc>
          <w:tcPr>
            <w:tcW w:w="2360" w:type="dxa"/>
          </w:tcPr>
          <w:p>
            <w:pPr>
              <w:pStyle w:val="yTableNAm"/>
              <w:spacing w:before="0"/>
              <w:rPr>
                <w:sz w:val="18"/>
              </w:rPr>
            </w:pPr>
            <w:r>
              <w:rPr>
                <w:sz w:val="18"/>
              </w:rPr>
              <w:t>Serissa japonica</w:t>
            </w:r>
          </w:p>
        </w:tc>
        <w:tc>
          <w:tcPr>
            <w:tcW w:w="2360" w:type="dxa"/>
          </w:tcPr>
          <w:p>
            <w:pPr>
              <w:pStyle w:val="yTableNAm"/>
              <w:spacing w:before="0"/>
              <w:rPr>
                <w:sz w:val="18"/>
              </w:rPr>
            </w:pPr>
            <w:r>
              <w:rPr>
                <w:sz w:val="18"/>
              </w:rPr>
              <w:t>Serjania clematidifolia</w:t>
            </w:r>
          </w:p>
        </w:tc>
        <w:tc>
          <w:tcPr>
            <w:tcW w:w="2361" w:type="dxa"/>
          </w:tcPr>
          <w:p>
            <w:pPr>
              <w:pStyle w:val="yTableNAm"/>
              <w:spacing w:before="0"/>
              <w:rPr>
                <w:sz w:val="18"/>
              </w:rPr>
            </w:pPr>
            <w:r>
              <w:rPr>
                <w:sz w:val="18"/>
              </w:rPr>
              <w:t>Serjania filicifolia</w:t>
            </w:r>
          </w:p>
        </w:tc>
      </w:tr>
      <w:tr>
        <w:trPr>
          <w:cantSplit/>
        </w:trPr>
        <w:tc>
          <w:tcPr>
            <w:tcW w:w="2360" w:type="dxa"/>
          </w:tcPr>
          <w:p>
            <w:pPr>
              <w:pStyle w:val="yTableNAm"/>
              <w:spacing w:before="0"/>
              <w:rPr>
                <w:sz w:val="18"/>
              </w:rPr>
            </w:pPr>
            <w:r>
              <w:rPr>
                <w:sz w:val="18"/>
              </w:rPr>
              <w:t>Serjania mexicana</w:t>
            </w:r>
          </w:p>
        </w:tc>
        <w:tc>
          <w:tcPr>
            <w:tcW w:w="2360" w:type="dxa"/>
          </w:tcPr>
          <w:p>
            <w:pPr>
              <w:pStyle w:val="yTableNAm"/>
              <w:spacing w:before="0"/>
              <w:rPr>
                <w:sz w:val="18"/>
              </w:rPr>
            </w:pPr>
            <w:r>
              <w:rPr>
                <w:sz w:val="18"/>
              </w:rPr>
              <w:t>Serpyllopsis caespitosa</w:t>
            </w:r>
          </w:p>
        </w:tc>
        <w:tc>
          <w:tcPr>
            <w:tcW w:w="2361" w:type="dxa"/>
          </w:tcPr>
          <w:p>
            <w:pPr>
              <w:pStyle w:val="yTableNAm"/>
              <w:spacing w:before="0"/>
              <w:rPr>
                <w:sz w:val="18"/>
              </w:rPr>
            </w:pPr>
            <w:r>
              <w:rPr>
                <w:sz w:val="18"/>
              </w:rPr>
              <w:t>Serratula nudicaulis</w:t>
            </w:r>
          </w:p>
        </w:tc>
      </w:tr>
      <w:tr>
        <w:trPr>
          <w:cantSplit/>
        </w:trPr>
        <w:tc>
          <w:tcPr>
            <w:tcW w:w="2360" w:type="dxa"/>
          </w:tcPr>
          <w:p>
            <w:pPr>
              <w:pStyle w:val="yTableNAm"/>
              <w:spacing w:before="0"/>
              <w:rPr>
                <w:sz w:val="18"/>
              </w:rPr>
            </w:pPr>
            <w:r>
              <w:rPr>
                <w:sz w:val="18"/>
              </w:rPr>
              <w:t>Serratula seoanei</w:t>
            </w:r>
          </w:p>
        </w:tc>
        <w:tc>
          <w:tcPr>
            <w:tcW w:w="2360" w:type="dxa"/>
          </w:tcPr>
          <w:p>
            <w:pPr>
              <w:pStyle w:val="yTableNAm"/>
              <w:spacing w:before="0"/>
              <w:rPr>
                <w:sz w:val="18"/>
              </w:rPr>
            </w:pPr>
            <w:r>
              <w:rPr>
                <w:sz w:val="18"/>
              </w:rPr>
              <w:t>Serruria acrocarpa</w:t>
            </w:r>
          </w:p>
        </w:tc>
        <w:tc>
          <w:tcPr>
            <w:tcW w:w="2361" w:type="dxa"/>
          </w:tcPr>
          <w:p>
            <w:pPr>
              <w:pStyle w:val="yTableNAm"/>
              <w:spacing w:before="0"/>
              <w:rPr>
                <w:sz w:val="18"/>
              </w:rPr>
            </w:pPr>
            <w:r>
              <w:rPr>
                <w:sz w:val="18"/>
              </w:rPr>
              <w:t>Serruria adscendens</w:t>
            </w:r>
          </w:p>
        </w:tc>
      </w:tr>
      <w:tr>
        <w:trPr>
          <w:cantSplit/>
        </w:trPr>
        <w:tc>
          <w:tcPr>
            <w:tcW w:w="2360" w:type="dxa"/>
          </w:tcPr>
          <w:p>
            <w:pPr>
              <w:pStyle w:val="yTableNAm"/>
              <w:spacing w:before="0"/>
              <w:rPr>
                <w:sz w:val="18"/>
              </w:rPr>
            </w:pPr>
            <w:r>
              <w:rPr>
                <w:sz w:val="18"/>
              </w:rPr>
              <w:t>Serruria aitonii</w:t>
            </w:r>
          </w:p>
        </w:tc>
        <w:tc>
          <w:tcPr>
            <w:tcW w:w="2360" w:type="dxa"/>
          </w:tcPr>
          <w:p>
            <w:pPr>
              <w:pStyle w:val="yTableNAm"/>
              <w:spacing w:before="0"/>
              <w:rPr>
                <w:sz w:val="18"/>
              </w:rPr>
            </w:pPr>
            <w:r>
              <w:rPr>
                <w:sz w:val="18"/>
              </w:rPr>
              <w:t>Serruria elongata</w:t>
            </w:r>
          </w:p>
        </w:tc>
        <w:tc>
          <w:tcPr>
            <w:tcW w:w="2361" w:type="dxa"/>
          </w:tcPr>
          <w:p>
            <w:pPr>
              <w:pStyle w:val="yTableNAm"/>
              <w:spacing w:before="0"/>
              <w:rPr>
                <w:sz w:val="18"/>
              </w:rPr>
            </w:pPr>
            <w:r>
              <w:rPr>
                <w:sz w:val="18"/>
              </w:rPr>
              <w:t xml:space="preserve">Serruria </w:t>
            </w:r>
            <w:smartTag w:uri="urn:schemas-microsoft-com:office:smarttags" w:element="place">
              <w:smartTag w:uri="urn:schemas-microsoft-com:office:smarttags" w:element="State">
                <w:r>
                  <w:rPr>
                    <w:sz w:val="18"/>
                  </w:rPr>
                  <w:t>florida</w:t>
                </w:r>
              </w:smartTag>
            </w:smartTag>
          </w:p>
        </w:tc>
      </w:tr>
      <w:tr>
        <w:trPr>
          <w:cantSplit/>
        </w:trPr>
        <w:tc>
          <w:tcPr>
            <w:tcW w:w="2360" w:type="dxa"/>
          </w:tcPr>
          <w:p>
            <w:pPr>
              <w:pStyle w:val="yTableNAm"/>
              <w:spacing w:before="0"/>
              <w:rPr>
                <w:sz w:val="18"/>
              </w:rPr>
            </w:pPr>
            <w:r>
              <w:rPr>
                <w:sz w:val="18"/>
              </w:rPr>
              <w:t xml:space="preserve">Serruria </w:t>
            </w:r>
            <w:smartTag w:uri="urn:schemas-microsoft-com:office:smarttags" w:element="place">
              <w:smartTag w:uri="urn:schemas-microsoft-com:office:smarttags" w:element="State">
                <w:r>
                  <w:rPr>
                    <w:sz w:val="18"/>
                  </w:rPr>
                  <w:t>florida</w:t>
                </w:r>
              </w:smartTag>
            </w:smartTag>
            <w:r>
              <w:rPr>
                <w:sz w:val="18"/>
              </w:rPr>
              <w:t xml:space="preserve"> x rosea</w:t>
            </w:r>
          </w:p>
        </w:tc>
        <w:tc>
          <w:tcPr>
            <w:tcW w:w="2360" w:type="dxa"/>
          </w:tcPr>
          <w:p>
            <w:pPr>
              <w:pStyle w:val="yTableNAm"/>
              <w:spacing w:before="0"/>
              <w:rPr>
                <w:sz w:val="18"/>
              </w:rPr>
            </w:pPr>
            <w:r>
              <w:rPr>
                <w:sz w:val="18"/>
              </w:rPr>
              <w:t>Serruria fucifolia</w:t>
            </w:r>
          </w:p>
        </w:tc>
        <w:tc>
          <w:tcPr>
            <w:tcW w:w="2361" w:type="dxa"/>
          </w:tcPr>
          <w:p>
            <w:pPr>
              <w:pStyle w:val="yTableNAm"/>
              <w:spacing w:before="0"/>
              <w:rPr>
                <w:sz w:val="18"/>
              </w:rPr>
            </w:pPr>
            <w:r>
              <w:rPr>
                <w:sz w:val="18"/>
              </w:rPr>
              <w:t>Serruria glomerata</w:t>
            </w:r>
          </w:p>
        </w:tc>
      </w:tr>
      <w:tr>
        <w:trPr>
          <w:cantSplit/>
        </w:trPr>
        <w:tc>
          <w:tcPr>
            <w:tcW w:w="2360" w:type="dxa"/>
          </w:tcPr>
          <w:p>
            <w:pPr>
              <w:pStyle w:val="yTableNAm"/>
              <w:spacing w:before="0"/>
              <w:rPr>
                <w:sz w:val="18"/>
              </w:rPr>
            </w:pPr>
            <w:r>
              <w:rPr>
                <w:sz w:val="18"/>
              </w:rPr>
              <w:t>Serruria gracilis</w:t>
            </w:r>
          </w:p>
        </w:tc>
        <w:tc>
          <w:tcPr>
            <w:tcW w:w="2360" w:type="dxa"/>
          </w:tcPr>
          <w:p>
            <w:pPr>
              <w:pStyle w:val="yTableNAm"/>
              <w:spacing w:before="0"/>
              <w:rPr>
                <w:sz w:val="18"/>
              </w:rPr>
            </w:pPr>
            <w:r>
              <w:rPr>
                <w:sz w:val="18"/>
              </w:rPr>
              <w:t>Serruria linearis</w:t>
            </w:r>
          </w:p>
        </w:tc>
        <w:tc>
          <w:tcPr>
            <w:tcW w:w="2361" w:type="dxa"/>
          </w:tcPr>
          <w:p>
            <w:pPr>
              <w:pStyle w:val="yTableNAm"/>
              <w:spacing w:before="0"/>
              <w:rPr>
                <w:sz w:val="18"/>
              </w:rPr>
            </w:pPr>
            <w:r>
              <w:rPr>
                <w:sz w:val="18"/>
              </w:rPr>
              <w:t>Serruria pedunculata</w:t>
            </w:r>
          </w:p>
        </w:tc>
      </w:tr>
      <w:tr>
        <w:trPr>
          <w:cantSplit/>
        </w:trPr>
        <w:tc>
          <w:tcPr>
            <w:tcW w:w="2360" w:type="dxa"/>
          </w:tcPr>
          <w:p>
            <w:pPr>
              <w:pStyle w:val="yTableNAm"/>
              <w:spacing w:before="0"/>
              <w:rPr>
                <w:sz w:val="18"/>
              </w:rPr>
            </w:pPr>
            <w:r>
              <w:rPr>
                <w:sz w:val="18"/>
              </w:rPr>
              <w:t>Serruria phylicoides</w:t>
            </w:r>
          </w:p>
        </w:tc>
        <w:tc>
          <w:tcPr>
            <w:tcW w:w="2360" w:type="dxa"/>
          </w:tcPr>
          <w:p>
            <w:pPr>
              <w:pStyle w:val="yTableNAm"/>
              <w:spacing w:before="0"/>
              <w:rPr>
                <w:sz w:val="18"/>
              </w:rPr>
            </w:pPr>
            <w:r>
              <w:rPr>
                <w:sz w:val="18"/>
              </w:rPr>
              <w:t>Serruria rosea</w:t>
            </w:r>
          </w:p>
        </w:tc>
        <w:tc>
          <w:tcPr>
            <w:tcW w:w="2361" w:type="dxa"/>
          </w:tcPr>
          <w:p>
            <w:pPr>
              <w:pStyle w:val="yTableNAm"/>
              <w:spacing w:before="0"/>
              <w:rPr>
                <w:sz w:val="18"/>
              </w:rPr>
            </w:pPr>
            <w:r>
              <w:rPr>
                <w:sz w:val="18"/>
              </w:rPr>
              <w:t>Sesamothamnus lugardii</w:t>
            </w:r>
          </w:p>
        </w:tc>
      </w:tr>
      <w:tr>
        <w:trPr>
          <w:cantSplit/>
        </w:trPr>
        <w:tc>
          <w:tcPr>
            <w:tcW w:w="2360" w:type="dxa"/>
          </w:tcPr>
          <w:p>
            <w:pPr>
              <w:pStyle w:val="yTableNAm"/>
              <w:spacing w:before="0"/>
              <w:rPr>
                <w:sz w:val="18"/>
              </w:rPr>
            </w:pPr>
            <w:r>
              <w:rPr>
                <w:sz w:val="18"/>
              </w:rPr>
              <w:t>Sesamum capense</w:t>
            </w:r>
          </w:p>
        </w:tc>
        <w:tc>
          <w:tcPr>
            <w:tcW w:w="2360" w:type="dxa"/>
          </w:tcPr>
          <w:p>
            <w:pPr>
              <w:pStyle w:val="yTableNAm"/>
              <w:spacing w:before="0"/>
              <w:rPr>
                <w:sz w:val="18"/>
              </w:rPr>
            </w:pPr>
            <w:r>
              <w:rPr>
                <w:sz w:val="18"/>
              </w:rPr>
              <w:t>Sesamum indicum</w:t>
            </w:r>
          </w:p>
        </w:tc>
        <w:tc>
          <w:tcPr>
            <w:tcW w:w="2361" w:type="dxa"/>
          </w:tcPr>
          <w:p>
            <w:pPr>
              <w:pStyle w:val="yTableNAm"/>
              <w:spacing w:before="0"/>
              <w:rPr>
                <w:sz w:val="18"/>
              </w:rPr>
            </w:pPr>
            <w:r>
              <w:rPr>
                <w:sz w:val="18"/>
              </w:rPr>
              <w:t>Sesamum prostratum</w:t>
            </w:r>
          </w:p>
        </w:tc>
      </w:tr>
      <w:tr>
        <w:trPr>
          <w:cantSplit/>
        </w:trPr>
        <w:tc>
          <w:tcPr>
            <w:tcW w:w="2360" w:type="dxa"/>
          </w:tcPr>
          <w:p>
            <w:pPr>
              <w:pStyle w:val="yTableNAm"/>
              <w:spacing w:before="0"/>
              <w:rPr>
                <w:sz w:val="18"/>
              </w:rPr>
            </w:pPr>
            <w:r>
              <w:rPr>
                <w:sz w:val="18"/>
              </w:rPr>
              <w:t>Sesbania aegyptica</w:t>
            </w:r>
          </w:p>
        </w:tc>
        <w:tc>
          <w:tcPr>
            <w:tcW w:w="2360" w:type="dxa"/>
          </w:tcPr>
          <w:p>
            <w:pPr>
              <w:pStyle w:val="yTableNAm"/>
              <w:spacing w:before="0"/>
              <w:rPr>
                <w:sz w:val="18"/>
              </w:rPr>
            </w:pPr>
            <w:r>
              <w:rPr>
                <w:sz w:val="18"/>
              </w:rPr>
              <w:t>Sesbania coerulescens</w:t>
            </w:r>
          </w:p>
        </w:tc>
        <w:tc>
          <w:tcPr>
            <w:tcW w:w="2361" w:type="dxa"/>
          </w:tcPr>
          <w:p>
            <w:pPr>
              <w:pStyle w:val="yTableNAm"/>
              <w:spacing w:before="0"/>
              <w:rPr>
                <w:sz w:val="18"/>
              </w:rPr>
            </w:pPr>
            <w:r>
              <w:rPr>
                <w:sz w:val="18"/>
              </w:rPr>
              <w:t>Sesbania goetzii</w:t>
            </w:r>
          </w:p>
        </w:tc>
      </w:tr>
      <w:tr>
        <w:trPr>
          <w:cantSplit/>
        </w:trPr>
        <w:tc>
          <w:tcPr>
            <w:tcW w:w="2360" w:type="dxa"/>
          </w:tcPr>
          <w:p>
            <w:pPr>
              <w:pStyle w:val="yTableNAm"/>
              <w:spacing w:before="0"/>
              <w:rPr>
                <w:sz w:val="18"/>
              </w:rPr>
            </w:pPr>
            <w:r>
              <w:rPr>
                <w:sz w:val="18"/>
              </w:rPr>
              <w:t>Sesbania grandiflora</w:t>
            </w:r>
          </w:p>
        </w:tc>
        <w:tc>
          <w:tcPr>
            <w:tcW w:w="2360" w:type="dxa"/>
          </w:tcPr>
          <w:p>
            <w:pPr>
              <w:pStyle w:val="yTableNAm"/>
              <w:spacing w:before="0"/>
              <w:rPr>
                <w:sz w:val="18"/>
              </w:rPr>
            </w:pPr>
            <w:r>
              <w:rPr>
                <w:sz w:val="18"/>
              </w:rPr>
              <w:t>Sesbania greenwayi</w:t>
            </w:r>
          </w:p>
        </w:tc>
        <w:tc>
          <w:tcPr>
            <w:tcW w:w="2361" w:type="dxa"/>
          </w:tcPr>
          <w:p>
            <w:pPr>
              <w:pStyle w:val="yTableNAm"/>
              <w:spacing w:before="0"/>
              <w:rPr>
                <w:sz w:val="18"/>
              </w:rPr>
            </w:pPr>
            <w:r>
              <w:rPr>
                <w:sz w:val="18"/>
              </w:rPr>
              <w:t>Sesbania keniensis</w:t>
            </w:r>
          </w:p>
        </w:tc>
      </w:tr>
      <w:tr>
        <w:trPr>
          <w:cantSplit/>
        </w:trPr>
        <w:tc>
          <w:tcPr>
            <w:tcW w:w="2360" w:type="dxa"/>
          </w:tcPr>
          <w:p>
            <w:pPr>
              <w:pStyle w:val="yTableNAm"/>
              <w:spacing w:before="0"/>
              <w:rPr>
                <w:sz w:val="18"/>
              </w:rPr>
            </w:pPr>
            <w:r>
              <w:rPr>
                <w:sz w:val="18"/>
              </w:rPr>
              <w:t>Sesbania longifolia</w:t>
            </w:r>
          </w:p>
        </w:tc>
        <w:tc>
          <w:tcPr>
            <w:tcW w:w="2360" w:type="dxa"/>
          </w:tcPr>
          <w:p>
            <w:pPr>
              <w:pStyle w:val="yTableNAm"/>
              <w:spacing w:before="0"/>
              <w:rPr>
                <w:sz w:val="18"/>
              </w:rPr>
            </w:pPr>
            <w:r>
              <w:rPr>
                <w:sz w:val="18"/>
              </w:rPr>
              <w:t>Sesbania microphylla</w:t>
            </w:r>
          </w:p>
        </w:tc>
        <w:tc>
          <w:tcPr>
            <w:tcW w:w="2361" w:type="dxa"/>
          </w:tcPr>
          <w:p>
            <w:pPr>
              <w:pStyle w:val="yTableNAm"/>
              <w:spacing w:before="0"/>
              <w:rPr>
                <w:sz w:val="18"/>
              </w:rPr>
            </w:pPr>
            <w:r>
              <w:rPr>
                <w:sz w:val="18"/>
              </w:rPr>
              <w:t>Sesbania pachycarpa</w:t>
            </w:r>
          </w:p>
        </w:tc>
      </w:tr>
      <w:tr>
        <w:trPr>
          <w:cantSplit/>
        </w:trPr>
        <w:tc>
          <w:tcPr>
            <w:tcW w:w="2360" w:type="dxa"/>
          </w:tcPr>
          <w:p>
            <w:pPr>
              <w:pStyle w:val="yTableNAm"/>
              <w:spacing w:before="0"/>
              <w:rPr>
                <w:sz w:val="18"/>
              </w:rPr>
            </w:pPr>
            <w:r>
              <w:rPr>
                <w:sz w:val="18"/>
              </w:rPr>
              <w:t>Sesbania paulensis</w:t>
            </w:r>
          </w:p>
        </w:tc>
        <w:tc>
          <w:tcPr>
            <w:tcW w:w="2360" w:type="dxa"/>
          </w:tcPr>
          <w:p>
            <w:pPr>
              <w:pStyle w:val="yTableNAm"/>
              <w:spacing w:before="0"/>
              <w:rPr>
                <w:sz w:val="18"/>
              </w:rPr>
            </w:pPr>
            <w:r>
              <w:rPr>
                <w:sz w:val="18"/>
              </w:rPr>
              <w:t>Sesbania quadrata</w:t>
            </w:r>
          </w:p>
        </w:tc>
        <w:tc>
          <w:tcPr>
            <w:tcW w:w="2361" w:type="dxa"/>
          </w:tcPr>
          <w:p>
            <w:pPr>
              <w:pStyle w:val="yTableNAm"/>
              <w:spacing w:before="0"/>
              <w:rPr>
                <w:sz w:val="18"/>
              </w:rPr>
            </w:pPr>
            <w:r>
              <w:rPr>
                <w:sz w:val="18"/>
              </w:rPr>
              <w:t>Sesbania rostrata</w:t>
            </w:r>
          </w:p>
        </w:tc>
      </w:tr>
      <w:tr>
        <w:trPr>
          <w:cantSplit/>
        </w:trPr>
        <w:tc>
          <w:tcPr>
            <w:tcW w:w="2360" w:type="dxa"/>
          </w:tcPr>
          <w:p>
            <w:pPr>
              <w:pStyle w:val="yTableNAm"/>
              <w:spacing w:before="0"/>
              <w:rPr>
                <w:sz w:val="18"/>
              </w:rPr>
            </w:pPr>
            <w:r>
              <w:rPr>
                <w:sz w:val="18"/>
              </w:rPr>
              <w:t>Sesbania sesban</w:t>
            </w:r>
          </w:p>
        </w:tc>
        <w:tc>
          <w:tcPr>
            <w:tcW w:w="2360" w:type="dxa"/>
          </w:tcPr>
          <w:p>
            <w:pPr>
              <w:pStyle w:val="yTableNAm"/>
              <w:spacing w:before="0"/>
              <w:rPr>
                <w:sz w:val="18"/>
              </w:rPr>
            </w:pPr>
            <w:r>
              <w:rPr>
                <w:sz w:val="18"/>
              </w:rPr>
              <w:t>Sesbania speciosa</w:t>
            </w:r>
          </w:p>
        </w:tc>
        <w:tc>
          <w:tcPr>
            <w:tcW w:w="2361" w:type="dxa"/>
          </w:tcPr>
          <w:p>
            <w:pPr>
              <w:pStyle w:val="yTableNAm"/>
              <w:spacing w:before="0"/>
              <w:rPr>
                <w:sz w:val="18"/>
              </w:rPr>
            </w:pPr>
            <w:r>
              <w:rPr>
                <w:sz w:val="18"/>
              </w:rPr>
              <w:t>Seseli gummiferum</w:t>
            </w:r>
          </w:p>
        </w:tc>
      </w:tr>
      <w:tr>
        <w:trPr>
          <w:cantSplit/>
        </w:trPr>
        <w:tc>
          <w:tcPr>
            <w:tcW w:w="2360" w:type="dxa"/>
          </w:tcPr>
          <w:p>
            <w:pPr>
              <w:pStyle w:val="yTableNAm"/>
              <w:spacing w:before="0"/>
              <w:rPr>
                <w:sz w:val="18"/>
              </w:rPr>
            </w:pPr>
            <w:r>
              <w:rPr>
                <w:sz w:val="18"/>
              </w:rPr>
              <w:t>Seseli transcaucasicum</w:t>
            </w:r>
          </w:p>
        </w:tc>
        <w:tc>
          <w:tcPr>
            <w:tcW w:w="2360" w:type="dxa"/>
          </w:tcPr>
          <w:p>
            <w:pPr>
              <w:pStyle w:val="yTableNAm"/>
              <w:spacing w:before="0"/>
              <w:rPr>
                <w:sz w:val="18"/>
              </w:rPr>
            </w:pPr>
            <w:r>
              <w:rPr>
                <w:sz w:val="18"/>
              </w:rPr>
              <w:t>Sesleria alba</w:t>
            </w:r>
          </w:p>
        </w:tc>
        <w:tc>
          <w:tcPr>
            <w:tcW w:w="2361" w:type="dxa"/>
          </w:tcPr>
          <w:p>
            <w:pPr>
              <w:pStyle w:val="yTableNAm"/>
              <w:spacing w:before="0"/>
              <w:rPr>
                <w:sz w:val="18"/>
              </w:rPr>
            </w:pPr>
            <w:r>
              <w:rPr>
                <w:sz w:val="18"/>
              </w:rPr>
              <w:t>Sesleria caerulea</w:t>
            </w:r>
          </w:p>
        </w:tc>
      </w:tr>
      <w:tr>
        <w:trPr>
          <w:cantSplit/>
        </w:trPr>
        <w:tc>
          <w:tcPr>
            <w:tcW w:w="2360" w:type="dxa"/>
          </w:tcPr>
          <w:p>
            <w:pPr>
              <w:pStyle w:val="yTableNAm"/>
              <w:spacing w:before="0"/>
              <w:rPr>
                <w:sz w:val="18"/>
              </w:rPr>
            </w:pPr>
            <w:r>
              <w:rPr>
                <w:sz w:val="18"/>
              </w:rPr>
              <w:t>Sesleria heufleriana</w:t>
            </w:r>
          </w:p>
        </w:tc>
        <w:tc>
          <w:tcPr>
            <w:tcW w:w="2360" w:type="dxa"/>
          </w:tcPr>
          <w:p>
            <w:pPr>
              <w:pStyle w:val="yTableNAm"/>
              <w:spacing w:before="0"/>
              <w:rPr>
                <w:sz w:val="18"/>
              </w:rPr>
            </w:pPr>
            <w:r>
              <w:rPr>
                <w:sz w:val="18"/>
              </w:rPr>
              <w:t>Sessilistigma radians</w:t>
            </w:r>
          </w:p>
        </w:tc>
        <w:tc>
          <w:tcPr>
            <w:tcW w:w="2361" w:type="dxa"/>
          </w:tcPr>
          <w:p>
            <w:pPr>
              <w:pStyle w:val="yTableNAm"/>
              <w:spacing w:before="0"/>
              <w:rPr>
                <w:sz w:val="18"/>
              </w:rPr>
            </w:pPr>
            <w:r>
              <w:rPr>
                <w:sz w:val="18"/>
              </w:rPr>
              <w:t>Setaria appendiculata</w:t>
            </w:r>
          </w:p>
        </w:tc>
      </w:tr>
      <w:tr>
        <w:trPr>
          <w:cantSplit/>
        </w:trPr>
        <w:tc>
          <w:tcPr>
            <w:tcW w:w="2360" w:type="dxa"/>
          </w:tcPr>
          <w:p>
            <w:pPr>
              <w:pStyle w:val="yTableNAm"/>
              <w:spacing w:before="0"/>
              <w:rPr>
                <w:sz w:val="18"/>
              </w:rPr>
            </w:pPr>
            <w:r>
              <w:rPr>
                <w:sz w:val="18"/>
              </w:rPr>
              <w:t>Setaria faberi</w:t>
            </w:r>
          </w:p>
        </w:tc>
        <w:tc>
          <w:tcPr>
            <w:tcW w:w="2360" w:type="dxa"/>
          </w:tcPr>
          <w:p>
            <w:pPr>
              <w:pStyle w:val="yTableNAm"/>
              <w:spacing w:before="0"/>
              <w:rPr>
                <w:sz w:val="18"/>
              </w:rPr>
            </w:pPr>
            <w:r>
              <w:rPr>
                <w:sz w:val="18"/>
              </w:rPr>
              <w:t>Setaria fiebrigii</w:t>
            </w:r>
          </w:p>
        </w:tc>
        <w:tc>
          <w:tcPr>
            <w:tcW w:w="2361" w:type="dxa"/>
          </w:tcPr>
          <w:p>
            <w:pPr>
              <w:pStyle w:val="yTableNAm"/>
              <w:spacing w:before="0"/>
              <w:rPr>
                <w:sz w:val="18"/>
              </w:rPr>
            </w:pPr>
            <w:r>
              <w:rPr>
                <w:sz w:val="18"/>
              </w:rPr>
              <w:t>Setaria finita</w:t>
            </w:r>
          </w:p>
        </w:tc>
      </w:tr>
      <w:tr>
        <w:trPr>
          <w:cantSplit/>
        </w:trPr>
        <w:tc>
          <w:tcPr>
            <w:tcW w:w="2360" w:type="dxa"/>
          </w:tcPr>
          <w:p>
            <w:pPr>
              <w:pStyle w:val="yTableNAm"/>
              <w:spacing w:before="0"/>
              <w:rPr>
                <w:sz w:val="18"/>
              </w:rPr>
            </w:pPr>
            <w:r>
              <w:rPr>
                <w:sz w:val="18"/>
              </w:rPr>
              <w:t>Setaria incrassata</w:t>
            </w:r>
          </w:p>
        </w:tc>
        <w:tc>
          <w:tcPr>
            <w:tcW w:w="2360" w:type="dxa"/>
          </w:tcPr>
          <w:p>
            <w:pPr>
              <w:pStyle w:val="yTableNAm"/>
              <w:spacing w:before="0"/>
              <w:rPr>
                <w:sz w:val="18"/>
              </w:rPr>
            </w:pPr>
            <w:r>
              <w:rPr>
                <w:sz w:val="18"/>
              </w:rPr>
              <w:t>Setaria italica</w:t>
            </w:r>
          </w:p>
        </w:tc>
        <w:tc>
          <w:tcPr>
            <w:tcW w:w="2361" w:type="dxa"/>
          </w:tcPr>
          <w:p>
            <w:pPr>
              <w:pStyle w:val="yTableNAm"/>
              <w:spacing w:before="0"/>
              <w:rPr>
                <w:sz w:val="18"/>
              </w:rPr>
            </w:pPr>
            <w:r>
              <w:rPr>
                <w:sz w:val="18"/>
              </w:rPr>
              <w:t>Setaria italica x faberi</w:t>
            </w:r>
          </w:p>
        </w:tc>
      </w:tr>
      <w:tr>
        <w:trPr>
          <w:cantSplit/>
        </w:trPr>
        <w:tc>
          <w:tcPr>
            <w:tcW w:w="2360" w:type="dxa"/>
          </w:tcPr>
          <w:p>
            <w:pPr>
              <w:pStyle w:val="yTableNAm"/>
              <w:spacing w:before="0"/>
              <w:rPr>
                <w:sz w:val="18"/>
              </w:rPr>
            </w:pPr>
            <w:r>
              <w:rPr>
                <w:sz w:val="18"/>
              </w:rPr>
              <w:t>Setaria kagerensis</w:t>
            </w:r>
          </w:p>
        </w:tc>
        <w:tc>
          <w:tcPr>
            <w:tcW w:w="2360" w:type="dxa"/>
          </w:tcPr>
          <w:p>
            <w:pPr>
              <w:pStyle w:val="yTableNAm"/>
              <w:spacing w:before="0"/>
              <w:rPr>
                <w:sz w:val="18"/>
              </w:rPr>
            </w:pPr>
            <w:r>
              <w:rPr>
                <w:sz w:val="18"/>
              </w:rPr>
              <w:t>Setaria lachnea</w:t>
            </w:r>
          </w:p>
        </w:tc>
        <w:tc>
          <w:tcPr>
            <w:tcW w:w="2361" w:type="dxa"/>
          </w:tcPr>
          <w:p>
            <w:pPr>
              <w:pStyle w:val="yTableNAm"/>
              <w:spacing w:before="0"/>
              <w:rPr>
                <w:sz w:val="18"/>
              </w:rPr>
            </w:pPr>
            <w:r>
              <w:rPr>
                <w:sz w:val="18"/>
              </w:rPr>
              <w:t>Setaria leucopila</w:t>
            </w:r>
          </w:p>
        </w:tc>
      </w:tr>
      <w:tr>
        <w:trPr>
          <w:cantSplit/>
        </w:trPr>
        <w:tc>
          <w:tcPr>
            <w:tcW w:w="2360" w:type="dxa"/>
          </w:tcPr>
          <w:p>
            <w:pPr>
              <w:pStyle w:val="yTableNAm"/>
              <w:spacing w:before="0"/>
              <w:rPr>
                <w:sz w:val="18"/>
              </w:rPr>
            </w:pPr>
            <w:r>
              <w:rPr>
                <w:sz w:val="18"/>
              </w:rPr>
              <w:t>Setaria palmifolia</w:t>
            </w:r>
          </w:p>
        </w:tc>
        <w:tc>
          <w:tcPr>
            <w:tcW w:w="2360" w:type="dxa"/>
          </w:tcPr>
          <w:p>
            <w:pPr>
              <w:pStyle w:val="yTableNAm"/>
              <w:spacing w:before="0"/>
              <w:rPr>
                <w:sz w:val="18"/>
              </w:rPr>
            </w:pPr>
            <w:r>
              <w:rPr>
                <w:sz w:val="18"/>
              </w:rPr>
              <w:t>Setaria parviflora</w:t>
            </w:r>
          </w:p>
        </w:tc>
        <w:tc>
          <w:tcPr>
            <w:tcW w:w="2361" w:type="dxa"/>
          </w:tcPr>
          <w:p>
            <w:pPr>
              <w:pStyle w:val="yTableNAm"/>
              <w:spacing w:before="0"/>
              <w:rPr>
                <w:sz w:val="18"/>
              </w:rPr>
            </w:pPr>
            <w:r>
              <w:rPr>
                <w:sz w:val="18"/>
              </w:rPr>
              <w:t>Setaria phragmitoides</w:t>
            </w:r>
          </w:p>
        </w:tc>
      </w:tr>
      <w:tr>
        <w:trPr>
          <w:cantSplit/>
        </w:trPr>
        <w:tc>
          <w:tcPr>
            <w:tcW w:w="2360" w:type="dxa"/>
          </w:tcPr>
          <w:p>
            <w:pPr>
              <w:pStyle w:val="yTableNAm"/>
              <w:spacing w:before="0"/>
              <w:rPr>
                <w:sz w:val="18"/>
              </w:rPr>
            </w:pPr>
            <w:r>
              <w:rPr>
                <w:sz w:val="18"/>
              </w:rPr>
              <w:t>Setaria porphyrantha</w:t>
            </w:r>
          </w:p>
        </w:tc>
        <w:tc>
          <w:tcPr>
            <w:tcW w:w="2360" w:type="dxa"/>
          </w:tcPr>
          <w:p>
            <w:pPr>
              <w:pStyle w:val="yTableNAm"/>
              <w:spacing w:before="0"/>
              <w:rPr>
                <w:sz w:val="18"/>
              </w:rPr>
            </w:pPr>
            <w:r>
              <w:rPr>
                <w:sz w:val="18"/>
              </w:rPr>
              <w:t>Setaria pumila</w:t>
            </w:r>
          </w:p>
        </w:tc>
        <w:tc>
          <w:tcPr>
            <w:tcW w:w="2361" w:type="dxa"/>
          </w:tcPr>
          <w:p>
            <w:pPr>
              <w:pStyle w:val="yTableNAm"/>
              <w:spacing w:before="0"/>
              <w:rPr>
                <w:sz w:val="18"/>
              </w:rPr>
            </w:pPr>
            <w:r>
              <w:rPr>
                <w:sz w:val="18"/>
              </w:rPr>
              <w:t>Setaria scabrifolia</w:t>
            </w:r>
          </w:p>
        </w:tc>
      </w:tr>
      <w:tr>
        <w:trPr>
          <w:cantSplit/>
        </w:trPr>
        <w:tc>
          <w:tcPr>
            <w:tcW w:w="2360" w:type="dxa"/>
          </w:tcPr>
          <w:p>
            <w:pPr>
              <w:pStyle w:val="yTableNAm"/>
              <w:spacing w:before="0"/>
              <w:rPr>
                <w:sz w:val="18"/>
              </w:rPr>
            </w:pPr>
            <w:r>
              <w:rPr>
                <w:sz w:val="18"/>
              </w:rPr>
              <w:t>Setaria spartella</w:t>
            </w:r>
          </w:p>
        </w:tc>
        <w:tc>
          <w:tcPr>
            <w:tcW w:w="2360" w:type="dxa"/>
          </w:tcPr>
          <w:p>
            <w:pPr>
              <w:pStyle w:val="yTableNAm"/>
              <w:spacing w:before="0"/>
              <w:rPr>
                <w:sz w:val="18"/>
              </w:rPr>
            </w:pPr>
            <w:r>
              <w:rPr>
                <w:sz w:val="18"/>
              </w:rPr>
              <w:t>Setaria sphacelata</w:t>
            </w:r>
          </w:p>
        </w:tc>
        <w:tc>
          <w:tcPr>
            <w:tcW w:w="2361" w:type="dxa"/>
          </w:tcPr>
          <w:p>
            <w:pPr>
              <w:pStyle w:val="yTableNAm"/>
              <w:spacing w:before="0"/>
              <w:rPr>
                <w:sz w:val="18"/>
              </w:rPr>
            </w:pPr>
            <w:r>
              <w:rPr>
                <w:sz w:val="18"/>
              </w:rPr>
              <w:t>Setaria tenuiseta</w:t>
            </w:r>
          </w:p>
        </w:tc>
      </w:tr>
      <w:tr>
        <w:trPr>
          <w:cantSplit/>
        </w:trPr>
        <w:tc>
          <w:tcPr>
            <w:tcW w:w="2360" w:type="dxa"/>
          </w:tcPr>
          <w:p>
            <w:pPr>
              <w:pStyle w:val="yTableNAm"/>
              <w:spacing w:before="0"/>
              <w:rPr>
                <w:sz w:val="18"/>
              </w:rPr>
            </w:pPr>
            <w:r>
              <w:rPr>
                <w:sz w:val="18"/>
              </w:rPr>
              <w:t>Setaria verticillata</w:t>
            </w:r>
          </w:p>
        </w:tc>
        <w:tc>
          <w:tcPr>
            <w:tcW w:w="2360" w:type="dxa"/>
          </w:tcPr>
          <w:p>
            <w:pPr>
              <w:pStyle w:val="yTableNAm"/>
              <w:spacing w:before="0"/>
              <w:rPr>
                <w:sz w:val="18"/>
              </w:rPr>
            </w:pPr>
            <w:r>
              <w:rPr>
                <w:sz w:val="18"/>
              </w:rPr>
              <w:t>Seyrigia bosseri</w:t>
            </w:r>
          </w:p>
        </w:tc>
        <w:tc>
          <w:tcPr>
            <w:tcW w:w="2361" w:type="dxa"/>
          </w:tcPr>
          <w:p>
            <w:pPr>
              <w:pStyle w:val="yTableNAm"/>
              <w:spacing w:before="0"/>
              <w:rPr>
                <w:sz w:val="18"/>
              </w:rPr>
            </w:pPr>
            <w:r>
              <w:rPr>
                <w:sz w:val="18"/>
              </w:rPr>
              <w:t>Seyrigia gracilis</w:t>
            </w:r>
          </w:p>
        </w:tc>
      </w:tr>
      <w:tr>
        <w:trPr>
          <w:cantSplit/>
        </w:trPr>
        <w:tc>
          <w:tcPr>
            <w:tcW w:w="2360" w:type="dxa"/>
          </w:tcPr>
          <w:p>
            <w:pPr>
              <w:pStyle w:val="yTableNAm"/>
              <w:spacing w:before="0"/>
              <w:rPr>
                <w:sz w:val="18"/>
              </w:rPr>
            </w:pPr>
            <w:r>
              <w:rPr>
                <w:sz w:val="18"/>
              </w:rPr>
              <w:t>Seyrigia humbertii</w:t>
            </w:r>
          </w:p>
        </w:tc>
        <w:tc>
          <w:tcPr>
            <w:tcW w:w="2360" w:type="dxa"/>
          </w:tcPr>
          <w:p>
            <w:pPr>
              <w:pStyle w:val="yTableNAm"/>
              <w:spacing w:before="0"/>
              <w:rPr>
                <w:sz w:val="18"/>
              </w:rPr>
            </w:pPr>
            <w:r>
              <w:rPr>
                <w:sz w:val="18"/>
              </w:rPr>
              <w:t>Sherardia arvensis</w:t>
            </w:r>
          </w:p>
        </w:tc>
        <w:tc>
          <w:tcPr>
            <w:tcW w:w="2361" w:type="dxa"/>
          </w:tcPr>
          <w:p>
            <w:pPr>
              <w:pStyle w:val="yTableNAm"/>
              <w:spacing w:before="0"/>
              <w:rPr>
                <w:sz w:val="18"/>
              </w:rPr>
            </w:pPr>
            <w:r>
              <w:rPr>
                <w:sz w:val="18"/>
              </w:rPr>
              <w:t>Shibataea kumasasa</w:t>
            </w:r>
          </w:p>
        </w:tc>
      </w:tr>
      <w:tr>
        <w:trPr>
          <w:cantSplit/>
        </w:trPr>
        <w:tc>
          <w:tcPr>
            <w:tcW w:w="2360" w:type="dxa"/>
          </w:tcPr>
          <w:p>
            <w:pPr>
              <w:pStyle w:val="yTableNAm"/>
              <w:spacing w:before="0"/>
              <w:rPr>
                <w:sz w:val="18"/>
              </w:rPr>
            </w:pPr>
            <w:r>
              <w:rPr>
                <w:sz w:val="18"/>
              </w:rPr>
              <w:t>Shibataea lanceifolia</w:t>
            </w:r>
          </w:p>
        </w:tc>
        <w:tc>
          <w:tcPr>
            <w:tcW w:w="2360" w:type="dxa"/>
          </w:tcPr>
          <w:p>
            <w:pPr>
              <w:pStyle w:val="yTableNAm"/>
              <w:spacing w:before="0"/>
              <w:rPr>
                <w:sz w:val="18"/>
              </w:rPr>
            </w:pPr>
            <w:r>
              <w:rPr>
                <w:sz w:val="18"/>
              </w:rPr>
              <w:t>Shirakiopsis indica</w:t>
            </w:r>
          </w:p>
        </w:tc>
        <w:tc>
          <w:tcPr>
            <w:tcW w:w="2361" w:type="dxa"/>
          </w:tcPr>
          <w:p>
            <w:pPr>
              <w:pStyle w:val="yTableNAm"/>
              <w:spacing w:before="0"/>
              <w:rPr>
                <w:sz w:val="18"/>
              </w:rPr>
            </w:pPr>
            <w:r>
              <w:rPr>
                <w:sz w:val="18"/>
              </w:rPr>
              <w:t>Shorea curtisii</w:t>
            </w:r>
          </w:p>
        </w:tc>
      </w:tr>
      <w:tr>
        <w:trPr>
          <w:cantSplit/>
        </w:trPr>
        <w:tc>
          <w:tcPr>
            <w:tcW w:w="2360" w:type="dxa"/>
          </w:tcPr>
          <w:p>
            <w:pPr>
              <w:pStyle w:val="yTableNAm"/>
              <w:spacing w:before="0"/>
              <w:rPr>
                <w:sz w:val="18"/>
              </w:rPr>
            </w:pPr>
            <w:r>
              <w:rPr>
                <w:sz w:val="18"/>
              </w:rPr>
              <w:t>Shorea glauca</w:t>
            </w:r>
          </w:p>
        </w:tc>
        <w:tc>
          <w:tcPr>
            <w:tcW w:w="2360" w:type="dxa"/>
          </w:tcPr>
          <w:p>
            <w:pPr>
              <w:pStyle w:val="yTableNAm"/>
              <w:spacing w:before="0"/>
              <w:rPr>
                <w:sz w:val="18"/>
              </w:rPr>
            </w:pPr>
            <w:r>
              <w:rPr>
                <w:sz w:val="18"/>
              </w:rPr>
              <w:t>Shorea macrophylla</w:t>
            </w:r>
          </w:p>
        </w:tc>
        <w:tc>
          <w:tcPr>
            <w:tcW w:w="2361" w:type="dxa"/>
          </w:tcPr>
          <w:p>
            <w:pPr>
              <w:pStyle w:val="yTableNAm"/>
              <w:spacing w:before="0"/>
              <w:rPr>
                <w:sz w:val="18"/>
              </w:rPr>
            </w:pPr>
            <w:r>
              <w:rPr>
                <w:sz w:val="18"/>
              </w:rPr>
              <w:t>Shorea macroptera</w:t>
            </w:r>
          </w:p>
        </w:tc>
      </w:tr>
      <w:tr>
        <w:trPr>
          <w:cantSplit/>
        </w:trPr>
        <w:tc>
          <w:tcPr>
            <w:tcW w:w="2360" w:type="dxa"/>
          </w:tcPr>
          <w:p>
            <w:pPr>
              <w:pStyle w:val="yTableNAm"/>
              <w:spacing w:before="0"/>
              <w:rPr>
                <w:sz w:val="18"/>
              </w:rPr>
            </w:pPr>
            <w:r>
              <w:rPr>
                <w:sz w:val="18"/>
              </w:rPr>
              <w:t>Shorea mecistopterix</w:t>
            </w:r>
          </w:p>
        </w:tc>
        <w:tc>
          <w:tcPr>
            <w:tcW w:w="2360" w:type="dxa"/>
          </w:tcPr>
          <w:p>
            <w:pPr>
              <w:pStyle w:val="yTableNAm"/>
              <w:spacing w:before="0"/>
              <w:rPr>
                <w:sz w:val="18"/>
              </w:rPr>
            </w:pPr>
            <w:r>
              <w:rPr>
                <w:sz w:val="18"/>
              </w:rPr>
              <w:t>Shorea obtusa</w:t>
            </w:r>
          </w:p>
        </w:tc>
        <w:tc>
          <w:tcPr>
            <w:tcW w:w="2361" w:type="dxa"/>
          </w:tcPr>
          <w:p>
            <w:pPr>
              <w:pStyle w:val="yTableNAm"/>
              <w:spacing w:before="0"/>
              <w:rPr>
                <w:sz w:val="18"/>
              </w:rPr>
            </w:pPr>
            <w:r>
              <w:rPr>
                <w:sz w:val="18"/>
              </w:rPr>
              <w:t>Shorea pinanga</w:t>
            </w:r>
          </w:p>
        </w:tc>
      </w:tr>
      <w:tr>
        <w:trPr>
          <w:cantSplit/>
        </w:trPr>
        <w:tc>
          <w:tcPr>
            <w:tcW w:w="2360" w:type="dxa"/>
          </w:tcPr>
          <w:p>
            <w:pPr>
              <w:pStyle w:val="yTableNAm"/>
              <w:spacing w:before="0"/>
              <w:rPr>
                <w:sz w:val="18"/>
              </w:rPr>
            </w:pPr>
            <w:r>
              <w:rPr>
                <w:sz w:val="18"/>
              </w:rPr>
              <w:t>Shorea robusta</w:t>
            </w:r>
          </w:p>
        </w:tc>
        <w:tc>
          <w:tcPr>
            <w:tcW w:w="2360" w:type="dxa"/>
          </w:tcPr>
          <w:p>
            <w:pPr>
              <w:pStyle w:val="yTableNAm"/>
              <w:spacing w:before="0"/>
              <w:rPr>
                <w:sz w:val="18"/>
              </w:rPr>
            </w:pPr>
            <w:r>
              <w:rPr>
                <w:sz w:val="18"/>
              </w:rPr>
              <w:t>Shorea siamensis</w:t>
            </w:r>
          </w:p>
        </w:tc>
        <w:tc>
          <w:tcPr>
            <w:tcW w:w="2361" w:type="dxa"/>
          </w:tcPr>
          <w:p>
            <w:pPr>
              <w:pStyle w:val="yTableNAm"/>
              <w:spacing w:before="0"/>
              <w:rPr>
                <w:sz w:val="18"/>
              </w:rPr>
            </w:pPr>
            <w:r>
              <w:rPr>
                <w:sz w:val="18"/>
              </w:rPr>
              <w:t>Shortia galacifolia</w:t>
            </w:r>
          </w:p>
        </w:tc>
      </w:tr>
      <w:tr>
        <w:trPr>
          <w:cantSplit/>
        </w:trPr>
        <w:tc>
          <w:tcPr>
            <w:tcW w:w="2360" w:type="dxa"/>
          </w:tcPr>
          <w:p>
            <w:pPr>
              <w:pStyle w:val="yTableNAm"/>
              <w:spacing w:before="0"/>
              <w:rPr>
                <w:sz w:val="18"/>
              </w:rPr>
            </w:pPr>
            <w:r>
              <w:rPr>
                <w:sz w:val="18"/>
              </w:rPr>
              <w:t>Shortia soldanelloides</w:t>
            </w:r>
          </w:p>
        </w:tc>
        <w:tc>
          <w:tcPr>
            <w:tcW w:w="2360" w:type="dxa"/>
          </w:tcPr>
          <w:p>
            <w:pPr>
              <w:pStyle w:val="yTableNAm"/>
              <w:spacing w:before="0"/>
              <w:rPr>
                <w:sz w:val="18"/>
              </w:rPr>
            </w:pPr>
            <w:r>
              <w:rPr>
                <w:sz w:val="18"/>
              </w:rPr>
              <w:t>Shortia uniflora</w:t>
            </w:r>
          </w:p>
        </w:tc>
        <w:tc>
          <w:tcPr>
            <w:tcW w:w="2361" w:type="dxa"/>
          </w:tcPr>
          <w:p>
            <w:pPr>
              <w:pStyle w:val="yTableNAm"/>
              <w:spacing w:before="0"/>
              <w:rPr>
                <w:sz w:val="18"/>
              </w:rPr>
            </w:pPr>
            <w:r>
              <w:rPr>
                <w:sz w:val="18"/>
              </w:rPr>
              <w:t>Shuteria hirsuta</w:t>
            </w:r>
          </w:p>
        </w:tc>
      </w:tr>
      <w:tr>
        <w:trPr>
          <w:cantSplit/>
        </w:trPr>
        <w:tc>
          <w:tcPr>
            <w:tcW w:w="2360" w:type="dxa"/>
          </w:tcPr>
          <w:p>
            <w:pPr>
              <w:pStyle w:val="yTableNAm"/>
              <w:spacing w:before="0"/>
              <w:rPr>
                <w:sz w:val="18"/>
              </w:rPr>
            </w:pPr>
            <w:r>
              <w:rPr>
                <w:sz w:val="18"/>
              </w:rPr>
              <w:t>Shuteria involucrata</w:t>
            </w:r>
          </w:p>
        </w:tc>
        <w:tc>
          <w:tcPr>
            <w:tcW w:w="2360" w:type="dxa"/>
          </w:tcPr>
          <w:p>
            <w:pPr>
              <w:pStyle w:val="yTableNAm"/>
              <w:spacing w:before="0"/>
              <w:rPr>
                <w:sz w:val="18"/>
              </w:rPr>
            </w:pPr>
            <w:r>
              <w:rPr>
                <w:sz w:val="18"/>
              </w:rPr>
              <w:t>Sibbaldia purpurea</w:t>
            </w:r>
          </w:p>
        </w:tc>
        <w:tc>
          <w:tcPr>
            <w:tcW w:w="2361" w:type="dxa"/>
          </w:tcPr>
          <w:p>
            <w:pPr>
              <w:pStyle w:val="yTableNAm"/>
              <w:spacing w:before="0"/>
              <w:rPr>
                <w:sz w:val="18"/>
              </w:rPr>
            </w:pPr>
            <w:r>
              <w:rPr>
                <w:sz w:val="18"/>
              </w:rPr>
              <w:t>Sibiraea angustata</w:t>
            </w:r>
          </w:p>
        </w:tc>
      </w:tr>
      <w:tr>
        <w:trPr>
          <w:cantSplit/>
        </w:trPr>
        <w:tc>
          <w:tcPr>
            <w:tcW w:w="2360" w:type="dxa"/>
          </w:tcPr>
          <w:p>
            <w:pPr>
              <w:pStyle w:val="yTableNAm"/>
              <w:spacing w:before="0"/>
              <w:rPr>
                <w:sz w:val="18"/>
              </w:rPr>
            </w:pPr>
            <w:r>
              <w:rPr>
                <w:sz w:val="18"/>
              </w:rPr>
              <w:t>Sibiraea laevigata</w:t>
            </w:r>
          </w:p>
        </w:tc>
        <w:tc>
          <w:tcPr>
            <w:tcW w:w="2360" w:type="dxa"/>
          </w:tcPr>
          <w:p>
            <w:pPr>
              <w:pStyle w:val="yTableNAm"/>
              <w:spacing w:before="0"/>
              <w:rPr>
                <w:sz w:val="18"/>
              </w:rPr>
            </w:pPr>
            <w:r>
              <w:rPr>
                <w:sz w:val="18"/>
              </w:rPr>
              <w:t>Sicana odorifera</w:t>
            </w:r>
          </w:p>
        </w:tc>
        <w:tc>
          <w:tcPr>
            <w:tcW w:w="2361" w:type="dxa"/>
          </w:tcPr>
          <w:p>
            <w:pPr>
              <w:pStyle w:val="yTableNAm"/>
              <w:spacing w:before="0"/>
              <w:rPr>
                <w:sz w:val="18"/>
              </w:rPr>
            </w:pPr>
            <w:r>
              <w:rPr>
                <w:sz w:val="18"/>
              </w:rPr>
              <w:t>Sida corrugata</w:t>
            </w:r>
          </w:p>
        </w:tc>
      </w:tr>
      <w:tr>
        <w:trPr>
          <w:cantSplit/>
        </w:trPr>
        <w:tc>
          <w:tcPr>
            <w:tcW w:w="2360" w:type="dxa"/>
          </w:tcPr>
          <w:p>
            <w:pPr>
              <w:pStyle w:val="yTableNAm"/>
              <w:spacing w:before="0"/>
              <w:rPr>
                <w:sz w:val="18"/>
              </w:rPr>
            </w:pPr>
            <w:r>
              <w:rPr>
                <w:sz w:val="18"/>
              </w:rPr>
              <w:t>Sida cryphiopetala</w:t>
            </w:r>
          </w:p>
        </w:tc>
        <w:tc>
          <w:tcPr>
            <w:tcW w:w="2360" w:type="dxa"/>
          </w:tcPr>
          <w:p>
            <w:pPr>
              <w:pStyle w:val="yTableNAm"/>
              <w:spacing w:before="0"/>
              <w:rPr>
                <w:sz w:val="18"/>
              </w:rPr>
            </w:pPr>
            <w:r>
              <w:rPr>
                <w:sz w:val="18"/>
              </w:rPr>
              <w:t>Sida cunninghamii</w:t>
            </w:r>
          </w:p>
        </w:tc>
        <w:tc>
          <w:tcPr>
            <w:tcW w:w="2361" w:type="dxa"/>
          </w:tcPr>
          <w:p>
            <w:pPr>
              <w:pStyle w:val="yTableNAm"/>
              <w:spacing w:before="0"/>
              <w:rPr>
                <w:sz w:val="18"/>
              </w:rPr>
            </w:pPr>
            <w:r>
              <w:rPr>
                <w:sz w:val="18"/>
              </w:rPr>
              <w:t>Sida fallax</w:t>
            </w:r>
          </w:p>
        </w:tc>
      </w:tr>
      <w:tr>
        <w:trPr>
          <w:cantSplit/>
        </w:trPr>
        <w:tc>
          <w:tcPr>
            <w:tcW w:w="2360" w:type="dxa"/>
          </w:tcPr>
          <w:p>
            <w:pPr>
              <w:pStyle w:val="yTableNAm"/>
              <w:spacing w:before="0"/>
              <w:rPr>
                <w:sz w:val="18"/>
              </w:rPr>
            </w:pPr>
            <w:r>
              <w:rPr>
                <w:sz w:val="18"/>
              </w:rPr>
              <w:t>Sida goniocarpa</w:t>
            </w:r>
          </w:p>
        </w:tc>
        <w:tc>
          <w:tcPr>
            <w:tcW w:w="2360" w:type="dxa"/>
          </w:tcPr>
          <w:p>
            <w:pPr>
              <w:pStyle w:val="yTableNAm"/>
              <w:spacing w:before="0"/>
              <w:rPr>
                <w:sz w:val="18"/>
              </w:rPr>
            </w:pPr>
            <w:r>
              <w:rPr>
                <w:sz w:val="18"/>
              </w:rPr>
              <w:t>Sida spinosa</w:t>
            </w:r>
          </w:p>
        </w:tc>
        <w:tc>
          <w:tcPr>
            <w:tcW w:w="2361" w:type="dxa"/>
          </w:tcPr>
          <w:p>
            <w:pPr>
              <w:pStyle w:val="yTableNAm"/>
              <w:spacing w:before="0"/>
              <w:rPr>
                <w:sz w:val="18"/>
              </w:rPr>
            </w:pPr>
            <w:r>
              <w:rPr>
                <w:sz w:val="18"/>
              </w:rPr>
              <w:t>Sida subcordata</w:t>
            </w:r>
          </w:p>
        </w:tc>
      </w:tr>
      <w:tr>
        <w:trPr>
          <w:cantSplit/>
        </w:trPr>
        <w:tc>
          <w:tcPr>
            <w:tcW w:w="2360" w:type="dxa"/>
          </w:tcPr>
          <w:p>
            <w:pPr>
              <w:pStyle w:val="yTableNAm"/>
              <w:spacing w:before="0"/>
              <w:rPr>
                <w:sz w:val="18"/>
              </w:rPr>
            </w:pPr>
            <w:r>
              <w:rPr>
                <w:sz w:val="18"/>
              </w:rPr>
              <w:t>Sida subspicata</w:t>
            </w:r>
          </w:p>
        </w:tc>
        <w:tc>
          <w:tcPr>
            <w:tcW w:w="2360" w:type="dxa"/>
          </w:tcPr>
          <w:p>
            <w:pPr>
              <w:pStyle w:val="yTableNAm"/>
              <w:spacing w:before="0"/>
              <w:rPr>
                <w:sz w:val="18"/>
              </w:rPr>
            </w:pPr>
            <w:r>
              <w:rPr>
                <w:sz w:val="18"/>
              </w:rPr>
              <w:t>Sidalcea candida</w:t>
            </w:r>
          </w:p>
        </w:tc>
        <w:tc>
          <w:tcPr>
            <w:tcW w:w="2361" w:type="dxa"/>
          </w:tcPr>
          <w:p>
            <w:pPr>
              <w:pStyle w:val="yTableNAm"/>
              <w:spacing w:before="0"/>
              <w:rPr>
                <w:sz w:val="18"/>
              </w:rPr>
            </w:pPr>
            <w:r>
              <w:rPr>
                <w:sz w:val="18"/>
              </w:rPr>
              <w:t>Sidalcea hendersonii</w:t>
            </w:r>
          </w:p>
        </w:tc>
      </w:tr>
      <w:tr>
        <w:trPr>
          <w:cantSplit/>
        </w:trPr>
        <w:tc>
          <w:tcPr>
            <w:tcW w:w="2360" w:type="dxa"/>
          </w:tcPr>
          <w:p>
            <w:pPr>
              <w:pStyle w:val="yTableNAm"/>
              <w:spacing w:before="0"/>
              <w:rPr>
                <w:sz w:val="18"/>
              </w:rPr>
            </w:pPr>
            <w:r>
              <w:rPr>
                <w:sz w:val="18"/>
              </w:rPr>
              <w:t>Sidalcea malviflora</w:t>
            </w:r>
          </w:p>
        </w:tc>
        <w:tc>
          <w:tcPr>
            <w:tcW w:w="2360" w:type="dxa"/>
          </w:tcPr>
          <w:p>
            <w:pPr>
              <w:pStyle w:val="yTableNAm"/>
              <w:spacing w:before="0"/>
              <w:rPr>
                <w:sz w:val="18"/>
              </w:rPr>
            </w:pPr>
            <w:r>
              <w:rPr>
                <w:sz w:val="18"/>
              </w:rPr>
              <w:t>Siderasis fuscata</w:t>
            </w:r>
          </w:p>
        </w:tc>
        <w:tc>
          <w:tcPr>
            <w:tcW w:w="2361" w:type="dxa"/>
          </w:tcPr>
          <w:p>
            <w:pPr>
              <w:pStyle w:val="yTableNAm"/>
              <w:spacing w:before="0"/>
              <w:rPr>
                <w:sz w:val="18"/>
              </w:rPr>
            </w:pPr>
            <w:r>
              <w:rPr>
                <w:sz w:val="18"/>
              </w:rPr>
              <w:t>Sideritis barbellata</w:t>
            </w:r>
          </w:p>
        </w:tc>
      </w:tr>
      <w:tr>
        <w:trPr>
          <w:cantSplit/>
        </w:trPr>
        <w:tc>
          <w:tcPr>
            <w:tcW w:w="2360" w:type="dxa"/>
          </w:tcPr>
          <w:p>
            <w:pPr>
              <w:pStyle w:val="yTableNAm"/>
              <w:spacing w:before="0"/>
              <w:rPr>
                <w:sz w:val="18"/>
              </w:rPr>
            </w:pPr>
            <w:r>
              <w:rPr>
                <w:sz w:val="18"/>
              </w:rPr>
              <w:t>Sideritis bolleana</w:t>
            </w:r>
          </w:p>
        </w:tc>
        <w:tc>
          <w:tcPr>
            <w:tcW w:w="2360" w:type="dxa"/>
          </w:tcPr>
          <w:p>
            <w:pPr>
              <w:pStyle w:val="yTableNAm"/>
              <w:spacing w:before="0"/>
              <w:rPr>
                <w:sz w:val="18"/>
              </w:rPr>
            </w:pPr>
            <w:r>
              <w:rPr>
                <w:sz w:val="18"/>
              </w:rPr>
              <w:t>Sideritis cabrerae</w:t>
            </w:r>
          </w:p>
        </w:tc>
        <w:tc>
          <w:tcPr>
            <w:tcW w:w="2361" w:type="dxa"/>
          </w:tcPr>
          <w:p>
            <w:pPr>
              <w:pStyle w:val="yTableNAm"/>
              <w:spacing w:before="0"/>
              <w:rPr>
                <w:sz w:val="18"/>
              </w:rPr>
            </w:pPr>
            <w:r>
              <w:rPr>
                <w:sz w:val="18"/>
              </w:rPr>
              <w:t>Sideritis canariensis</w:t>
            </w:r>
          </w:p>
        </w:tc>
      </w:tr>
      <w:tr>
        <w:trPr>
          <w:cantSplit/>
        </w:trPr>
        <w:tc>
          <w:tcPr>
            <w:tcW w:w="2360" w:type="dxa"/>
          </w:tcPr>
          <w:p>
            <w:pPr>
              <w:pStyle w:val="yTableNAm"/>
              <w:spacing w:before="0"/>
              <w:rPr>
                <w:sz w:val="18"/>
              </w:rPr>
            </w:pPr>
            <w:r>
              <w:rPr>
                <w:sz w:val="18"/>
              </w:rPr>
              <w:t>Sideritis candicans</w:t>
            </w:r>
          </w:p>
        </w:tc>
        <w:tc>
          <w:tcPr>
            <w:tcW w:w="2360" w:type="dxa"/>
          </w:tcPr>
          <w:p>
            <w:pPr>
              <w:pStyle w:val="yTableNAm"/>
              <w:spacing w:before="0"/>
              <w:rPr>
                <w:sz w:val="18"/>
              </w:rPr>
            </w:pPr>
            <w:r>
              <w:rPr>
                <w:sz w:val="18"/>
              </w:rPr>
              <w:t>Sideritis cystosiphon</w:t>
            </w:r>
          </w:p>
        </w:tc>
        <w:tc>
          <w:tcPr>
            <w:tcW w:w="2361" w:type="dxa"/>
          </w:tcPr>
          <w:p>
            <w:pPr>
              <w:pStyle w:val="yTableNAm"/>
              <w:spacing w:before="0"/>
              <w:rPr>
                <w:sz w:val="18"/>
              </w:rPr>
            </w:pPr>
            <w:r>
              <w:rPr>
                <w:sz w:val="18"/>
              </w:rPr>
              <w:t>Sideritis dasygnaphala</w:t>
            </w:r>
          </w:p>
        </w:tc>
      </w:tr>
      <w:tr>
        <w:trPr>
          <w:cantSplit/>
        </w:trPr>
        <w:tc>
          <w:tcPr>
            <w:tcW w:w="2360" w:type="dxa"/>
          </w:tcPr>
          <w:p>
            <w:pPr>
              <w:pStyle w:val="yTableNAm"/>
              <w:spacing w:before="0"/>
              <w:rPr>
                <w:sz w:val="18"/>
              </w:rPr>
            </w:pPr>
            <w:r>
              <w:rPr>
                <w:sz w:val="18"/>
              </w:rPr>
              <w:t>Sideritis discolor</w:t>
            </w:r>
          </w:p>
        </w:tc>
        <w:tc>
          <w:tcPr>
            <w:tcW w:w="2360" w:type="dxa"/>
          </w:tcPr>
          <w:p>
            <w:pPr>
              <w:pStyle w:val="yTableNAm"/>
              <w:spacing w:before="0"/>
              <w:rPr>
                <w:sz w:val="18"/>
              </w:rPr>
            </w:pPr>
            <w:r>
              <w:rPr>
                <w:sz w:val="18"/>
              </w:rPr>
              <w:t>Sideritis gomerae</w:t>
            </w:r>
          </w:p>
        </w:tc>
        <w:tc>
          <w:tcPr>
            <w:tcW w:w="2361" w:type="dxa"/>
          </w:tcPr>
          <w:p>
            <w:pPr>
              <w:pStyle w:val="yTableNAm"/>
              <w:spacing w:before="0"/>
              <w:rPr>
                <w:sz w:val="18"/>
              </w:rPr>
            </w:pPr>
            <w:r>
              <w:rPr>
                <w:sz w:val="18"/>
              </w:rPr>
              <w:t>Sideritis hirsuta</w:t>
            </w:r>
          </w:p>
        </w:tc>
      </w:tr>
      <w:tr>
        <w:trPr>
          <w:cantSplit/>
        </w:trPr>
        <w:tc>
          <w:tcPr>
            <w:tcW w:w="2360" w:type="dxa"/>
          </w:tcPr>
          <w:p>
            <w:pPr>
              <w:pStyle w:val="yTableNAm"/>
              <w:spacing w:before="0"/>
              <w:rPr>
                <w:sz w:val="18"/>
              </w:rPr>
            </w:pPr>
            <w:r>
              <w:rPr>
                <w:sz w:val="18"/>
              </w:rPr>
              <w:t>Sideritis hyssopifolia</w:t>
            </w:r>
          </w:p>
        </w:tc>
        <w:tc>
          <w:tcPr>
            <w:tcW w:w="2360" w:type="dxa"/>
          </w:tcPr>
          <w:p>
            <w:pPr>
              <w:pStyle w:val="yTableNAm"/>
              <w:spacing w:before="0"/>
              <w:rPr>
                <w:sz w:val="18"/>
              </w:rPr>
            </w:pPr>
            <w:r>
              <w:rPr>
                <w:sz w:val="18"/>
              </w:rPr>
              <w:t>Sideritis macrostachys</w:t>
            </w:r>
          </w:p>
        </w:tc>
        <w:tc>
          <w:tcPr>
            <w:tcW w:w="2361" w:type="dxa"/>
          </w:tcPr>
          <w:p>
            <w:pPr>
              <w:pStyle w:val="yTableNAm"/>
              <w:spacing w:before="0"/>
              <w:rPr>
                <w:sz w:val="18"/>
              </w:rPr>
            </w:pPr>
            <w:r>
              <w:rPr>
                <w:sz w:val="18"/>
              </w:rPr>
              <w:t>Sideritis nutans</w:t>
            </w:r>
          </w:p>
        </w:tc>
      </w:tr>
      <w:tr>
        <w:trPr>
          <w:cantSplit/>
        </w:trPr>
        <w:tc>
          <w:tcPr>
            <w:tcW w:w="2360" w:type="dxa"/>
          </w:tcPr>
          <w:p>
            <w:pPr>
              <w:pStyle w:val="yTableNAm"/>
              <w:spacing w:before="0"/>
              <w:rPr>
                <w:sz w:val="18"/>
              </w:rPr>
            </w:pPr>
            <w:r>
              <w:rPr>
                <w:sz w:val="18"/>
              </w:rPr>
              <w:t>Sideritis syriaca</w:t>
            </w:r>
          </w:p>
        </w:tc>
        <w:tc>
          <w:tcPr>
            <w:tcW w:w="2360" w:type="dxa"/>
          </w:tcPr>
          <w:p>
            <w:pPr>
              <w:pStyle w:val="yTableNAm"/>
              <w:spacing w:before="0"/>
              <w:rPr>
                <w:sz w:val="18"/>
              </w:rPr>
            </w:pPr>
            <w:r>
              <w:rPr>
                <w:sz w:val="18"/>
              </w:rPr>
              <w:t>Sideritis taurica</w:t>
            </w:r>
          </w:p>
        </w:tc>
        <w:tc>
          <w:tcPr>
            <w:tcW w:w="2361" w:type="dxa"/>
          </w:tcPr>
          <w:p>
            <w:pPr>
              <w:pStyle w:val="yTableNAm"/>
              <w:spacing w:before="0"/>
              <w:rPr>
                <w:sz w:val="18"/>
              </w:rPr>
            </w:pPr>
            <w:r>
              <w:rPr>
                <w:sz w:val="18"/>
              </w:rPr>
              <w:t>Sideroxylon grandiflorum</w:t>
            </w:r>
          </w:p>
        </w:tc>
      </w:tr>
      <w:tr>
        <w:trPr>
          <w:cantSplit/>
        </w:trPr>
        <w:tc>
          <w:tcPr>
            <w:tcW w:w="2360" w:type="dxa"/>
          </w:tcPr>
          <w:p>
            <w:pPr>
              <w:pStyle w:val="yTableNAm"/>
              <w:spacing w:before="0"/>
              <w:rPr>
                <w:sz w:val="18"/>
              </w:rPr>
            </w:pPr>
            <w:r>
              <w:rPr>
                <w:sz w:val="18"/>
              </w:rPr>
              <w:t>Sideroxylon inerme</w:t>
            </w:r>
          </w:p>
        </w:tc>
        <w:tc>
          <w:tcPr>
            <w:tcW w:w="2360" w:type="dxa"/>
          </w:tcPr>
          <w:p>
            <w:pPr>
              <w:pStyle w:val="yTableNAm"/>
              <w:spacing w:before="0"/>
              <w:rPr>
                <w:sz w:val="18"/>
              </w:rPr>
            </w:pPr>
            <w:r>
              <w:rPr>
                <w:sz w:val="18"/>
              </w:rPr>
              <w:t>Sideroxylon lanuginosum</w:t>
            </w:r>
          </w:p>
        </w:tc>
        <w:tc>
          <w:tcPr>
            <w:tcW w:w="2361" w:type="dxa"/>
          </w:tcPr>
          <w:p>
            <w:pPr>
              <w:pStyle w:val="yTableNAm"/>
              <w:spacing w:before="0"/>
              <w:rPr>
                <w:sz w:val="18"/>
              </w:rPr>
            </w:pPr>
            <w:r>
              <w:rPr>
                <w:sz w:val="18"/>
              </w:rPr>
              <w:t>Sideroxylon majus</w:t>
            </w:r>
          </w:p>
        </w:tc>
      </w:tr>
      <w:tr>
        <w:trPr>
          <w:cantSplit/>
        </w:trPr>
        <w:tc>
          <w:tcPr>
            <w:tcW w:w="2360" w:type="dxa"/>
          </w:tcPr>
          <w:p>
            <w:pPr>
              <w:pStyle w:val="yTableNAm"/>
              <w:spacing w:before="0"/>
              <w:rPr>
                <w:sz w:val="18"/>
              </w:rPr>
            </w:pPr>
            <w:r>
              <w:rPr>
                <w:sz w:val="18"/>
              </w:rPr>
              <w:t>Sievekingia spp.</w:t>
            </w:r>
          </w:p>
        </w:tc>
        <w:tc>
          <w:tcPr>
            <w:tcW w:w="2360" w:type="dxa"/>
          </w:tcPr>
          <w:p>
            <w:pPr>
              <w:pStyle w:val="yTableNAm"/>
              <w:spacing w:before="0"/>
              <w:rPr>
                <w:sz w:val="18"/>
              </w:rPr>
            </w:pPr>
            <w:r>
              <w:rPr>
                <w:sz w:val="18"/>
              </w:rPr>
              <w:t>Sigesbeckia orientalis</w:t>
            </w:r>
          </w:p>
        </w:tc>
        <w:tc>
          <w:tcPr>
            <w:tcW w:w="2361" w:type="dxa"/>
          </w:tcPr>
          <w:p>
            <w:pPr>
              <w:pStyle w:val="yTableNAm"/>
              <w:spacing w:before="0"/>
              <w:rPr>
                <w:sz w:val="18"/>
              </w:rPr>
            </w:pPr>
            <w:r>
              <w:rPr>
                <w:sz w:val="18"/>
              </w:rPr>
              <w:t>Sigmatostalix spp.</w:t>
            </w:r>
          </w:p>
        </w:tc>
      </w:tr>
      <w:tr>
        <w:trPr>
          <w:cantSplit/>
        </w:trPr>
        <w:tc>
          <w:tcPr>
            <w:tcW w:w="2360" w:type="dxa"/>
          </w:tcPr>
          <w:p>
            <w:pPr>
              <w:pStyle w:val="yTableNAm"/>
              <w:spacing w:before="0"/>
              <w:rPr>
                <w:sz w:val="18"/>
              </w:rPr>
            </w:pPr>
            <w:r>
              <w:rPr>
                <w:sz w:val="18"/>
              </w:rPr>
              <w:t>Silene alpestris</w:t>
            </w:r>
          </w:p>
        </w:tc>
        <w:tc>
          <w:tcPr>
            <w:tcW w:w="2360" w:type="dxa"/>
          </w:tcPr>
          <w:p>
            <w:pPr>
              <w:pStyle w:val="yTableNAm"/>
              <w:spacing w:before="0"/>
              <w:rPr>
                <w:sz w:val="18"/>
              </w:rPr>
            </w:pPr>
            <w:r>
              <w:rPr>
                <w:sz w:val="18"/>
              </w:rPr>
              <w:t>Silene andicola</w:t>
            </w:r>
          </w:p>
        </w:tc>
        <w:tc>
          <w:tcPr>
            <w:tcW w:w="2361" w:type="dxa"/>
          </w:tcPr>
          <w:p>
            <w:pPr>
              <w:pStyle w:val="yTableNAm"/>
              <w:spacing w:before="0"/>
              <w:rPr>
                <w:sz w:val="18"/>
              </w:rPr>
            </w:pPr>
            <w:r>
              <w:rPr>
                <w:sz w:val="18"/>
              </w:rPr>
              <w:t>Silene apetala</w:t>
            </w:r>
          </w:p>
        </w:tc>
      </w:tr>
      <w:tr>
        <w:trPr>
          <w:cantSplit/>
        </w:trPr>
        <w:tc>
          <w:tcPr>
            <w:tcW w:w="2360" w:type="dxa"/>
          </w:tcPr>
          <w:p>
            <w:pPr>
              <w:pStyle w:val="yTableNAm"/>
              <w:spacing w:before="0"/>
              <w:rPr>
                <w:sz w:val="18"/>
              </w:rPr>
            </w:pPr>
            <w:r>
              <w:rPr>
                <w:sz w:val="18"/>
              </w:rPr>
              <w:t>Silene araratica</w:t>
            </w:r>
          </w:p>
        </w:tc>
        <w:tc>
          <w:tcPr>
            <w:tcW w:w="2360" w:type="dxa"/>
          </w:tcPr>
          <w:p>
            <w:pPr>
              <w:pStyle w:val="yTableNAm"/>
              <w:spacing w:before="0"/>
              <w:rPr>
                <w:sz w:val="18"/>
              </w:rPr>
            </w:pPr>
            <w:r>
              <w:rPr>
                <w:sz w:val="18"/>
              </w:rPr>
              <w:t>Silene armeria</w:t>
            </w:r>
          </w:p>
        </w:tc>
        <w:tc>
          <w:tcPr>
            <w:tcW w:w="2361" w:type="dxa"/>
          </w:tcPr>
          <w:p>
            <w:pPr>
              <w:pStyle w:val="yTableNAm"/>
              <w:spacing w:before="0"/>
              <w:rPr>
                <w:sz w:val="18"/>
              </w:rPr>
            </w:pPr>
            <w:r>
              <w:rPr>
                <w:sz w:val="18"/>
              </w:rPr>
              <w:t>Silene asterias</w:t>
            </w:r>
          </w:p>
        </w:tc>
      </w:tr>
      <w:tr>
        <w:trPr>
          <w:cantSplit/>
        </w:trPr>
        <w:tc>
          <w:tcPr>
            <w:tcW w:w="2360" w:type="dxa"/>
          </w:tcPr>
          <w:p>
            <w:pPr>
              <w:pStyle w:val="yTableNAm"/>
              <w:spacing w:before="0"/>
              <w:rPr>
                <w:sz w:val="18"/>
              </w:rPr>
            </w:pPr>
            <w:r>
              <w:rPr>
                <w:sz w:val="18"/>
              </w:rPr>
              <w:t>Silene atlantica</w:t>
            </w:r>
          </w:p>
        </w:tc>
        <w:tc>
          <w:tcPr>
            <w:tcW w:w="2360" w:type="dxa"/>
          </w:tcPr>
          <w:p>
            <w:pPr>
              <w:pStyle w:val="yTableNAm"/>
              <w:spacing w:before="0"/>
              <w:rPr>
                <w:sz w:val="18"/>
              </w:rPr>
            </w:pPr>
            <w:r>
              <w:rPr>
                <w:sz w:val="18"/>
              </w:rPr>
              <w:t>Silene atropurpurea</w:t>
            </w:r>
          </w:p>
        </w:tc>
        <w:tc>
          <w:tcPr>
            <w:tcW w:w="2361" w:type="dxa"/>
          </w:tcPr>
          <w:p>
            <w:pPr>
              <w:pStyle w:val="yTableNAm"/>
              <w:spacing w:before="0"/>
              <w:rPr>
                <w:sz w:val="18"/>
              </w:rPr>
            </w:pPr>
            <w:r>
              <w:rPr>
                <w:sz w:val="18"/>
              </w:rPr>
              <w:t>Silene auriculata</w:t>
            </w:r>
          </w:p>
        </w:tc>
      </w:tr>
      <w:tr>
        <w:trPr>
          <w:cantSplit/>
        </w:trPr>
        <w:tc>
          <w:tcPr>
            <w:tcW w:w="2360" w:type="dxa"/>
          </w:tcPr>
          <w:p>
            <w:pPr>
              <w:pStyle w:val="yTableNAm"/>
              <w:spacing w:before="0"/>
              <w:rPr>
                <w:sz w:val="18"/>
              </w:rPr>
            </w:pPr>
            <w:r>
              <w:rPr>
                <w:sz w:val="18"/>
              </w:rPr>
              <w:t>Silene banksia</w:t>
            </w:r>
          </w:p>
        </w:tc>
        <w:tc>
          <w:tcPr>
            <w:tcW w:w="2360" w:type="dxa"/>
          </w:tcPr>
          <w:p>
            <w:pPr>
              <w:pStyle w:val="yTableNAm"/>
              <w:spacing w:before="0"/>
              <w:rPr>
                <w:sz w:val="18"/>
              </w:rPr>
            </w:pPr>
            <w:r>
              <w:rPr>
                <w:sz w:val="18"/>
              </w:rPr>
              <w:t>Silene bellidioides</w:t>
            </w:r>
          </w:p>
        </w:tc>
        <w:tc>
          <w:tcPr>
            <w:tcW w:w="2361" w:type="dxa"/>
          </w:tcPr>
          <w:p>
            <w:pPr>
              <w:pStyle w:val="yTableNAm"/>
              <w:spacing w:before="0"/>
              <w:rPr>
                <w:sz w:val="18"/>
              </w:rPr>
            </w:pPr>
            <w:r>
              <w:rPr>
                <w:sz w:val="18"/>
              </w:rPr>
              <w:t>Silene bourgaei</w:t>
            </w:r>
          </w:p>
        </w:tc>
      </w:tr>
      <w:tr>
        <w:trPr>
          <w:cantSplit/>
        </w:trPr>
        <w:tc>
          <w:tcPr>
            <w:tcW w:w="2360" w:type="dxa"/>
          </w:tcPr>
          <w:p>
            <w:pPr>
              <w:pStyle w:val="yTableNAm"/>
              <w:spacing w:before="0"/>
              <w:rPr>
                <w:sz w:val="18"/>
              </w:rPr>
            </w:pPr>
            <w:r>
              <w:rPr>
                <w:sz w:val="18"/>
              </w:rPr>
              <w:t>Silene burchellii</w:t>
            </w:r>
          </w:p>
        </w:tc>
        <w:tc>
          <w:tcPr>
            <w:tcW w:w="2360" w:type="dxa"/>
          </w:tcPr>
          <w:p>
            <w:pPr>
              <w:pStyle w:val="yTableNAm"/>
              <w:spacing w:before="0"/>
              <w:rPr>
                <w:sz w:val="18"/>
              </w:rPr>
            </w:pPr>
            <w:r>
              <w:rPr>
                <w:sz w:val="18"/>
              </w:rPr>
              <w:t>Silene californica</w:t>
            </w:r>
          </w:p>
        </w:tc>
        <w:tc>
          <w:tcPr>
            <w:tcW w:w="2361" w:type="dxa"/>
          </w:tcPr>
          <w:p>
            <w:pPr>
              <w:pStyle w:val="yTableNAm"/>
              <w:spacing w:before="0"/>
              <w:rPr>
                <w:sz w:val="18"/>
              </w:rPr>
            </w:pPr>
            <w:r>
              <w:rPr>
                <w:sz w:val="18"/>
              </w:rPr>
              <w:t>Silene campanulata</w:t>
            </w:r>
          </w:p>
        </w:tc>
      </w:tr>
      <w:tr>
        <w:trPr>
          <w:cantSplit/>
        </w:trPr>
        <w:tc>
          <w:tcPr>
            <w:tcW w:w="2360" w:type="dxa"/>
          </w:tcPr>
          <w:p>
            <w:pPr>
              <w:pStyle w:val="yTableNAm"/>
              <w:spacing w:before="0"/>
              <w:rPr>
                <w:sz w:val="18"/>
              </w:rPr>
            </w:pPr>
            <w:r>
              <w:rPr>
                <w:sz w:val="18"/>
              </w:rPr>
              <w:t>Silene capensis</w:t>
            </w:r>
          </w:p>
        </w:tc>
        <w:tc>
          <w:tcPr>
            <w:tcW w:w="2360" w:type="dxa"/>
          </w:tcPr>
          <w:p>
            <w:pPr>
              <w:pStyle w:val="yTableNAm"/>
              <w:spacing w:before="0"/>
              <w:rPr>
                <w:sz w:val="18"/>
              </w:rPr>
            </w:pPr>
            <w:r>
              <w:rPr>
                <w:sz w:val="18"/>
              </w:rPr>
              <w:t>Silene capitata</w:t>
            </w:r>
          </w:p>
        </w:tc>
        <w:tc>
          <w:tcPr>
            <w:tcW w:w="2361" w:type="dxa"/>
          </w:tcPr>
          <w:p>
            <w:pPr>
              <w:pStyle w:val="yTableNAm"/>
              <w:spacing w:before="0"/>
              <w:rPr>
                <w:sz w:val="18"/>
              </w:rPr>
            </w:pPr>
            <w:r>
              <w:rPr>
                <w:sz w:val="18"/>
              </w:rPr>
              <w:t>Silene chilensis</w:t>
            </w:r>
          </w:p>
        </w:tc>
      </w:tr>
      <w:tr>
        <w:trPr>
          <w:cantSplit/>
        </w:trPr>
        <w:tc>
          <w:tcPr>
            <w:tcW w:w="2360" w:type="dxa"/>
          </w:tcPr>
          <w:p>
            <w:pPr>
              <w:pStyle w:val="yTableNAm"/>
              <w:spacing w:before="0"/>
              <w:rPr>
                <w:sz w:val="18"/>
              </w:rPr>
            </w:pPr>
            <w:r>
              <w:rPr>
                <w:sz w:val="18"/>
              </w:rPr>
              <w:t>Silene coeli-rosa</w:t>
            </w:r>
          </w:p>
        </w:tc>
        <w:tc>
          <w:tcPr>
            <w:tcW w:w="2360" w:type="dxa"/>
          </w:tcPr>
          <w:p>
            <w:pPr>
              <w:pStyle w:val="yTableNAm"/>
              <w:spacing w:before="0"/>
              <w:rPr>
                <w:sz w:val="18"/>
              </w:rPr>
            </w:pPr>
            <w:r>
              <w:rPr>
                <w:sz w:val="18"/>
              </w:rPr>
              <w:t>Silene compacta</w:t>
            </w:r>
          </w:p>
        </w:tc>
        <w:tc>
          <w:tcPr>
            <w:tcW w:w="2361" w:type="dxa"/>
          </w:tcPr>
          <w:p>
            <w:pPr>
              <w:pStyle w:val="yTableNAm"/>
              <w:spacing w:before="0"/>
              <w:rPr>
                <w:sz w:val="18"/>
              </w:rPr>
            </w:pPr>
            <w:r>
              <w:rPr>
                <w:sz w:val="18"/>
              </w:rPr>
              <w:t>Silene coronaria x flos-jovis</w:t>
            </w:r>
          </w:p>
        </w:tc>
      </w:tr>
      <w:tr>
        <w:trPr>
          <w:cantSplit/>
        </w:trPr>
        <w:tc>
          <w:tcPr>
            <w:tcW w:w="2360" w:type="dxa"/>
          </w:tcPr>
          <w:p>
            <w:pPr>
              <w:pStyle w:val="yTableNAm"/>
              <w:spacing w:before="0"/>
              <w:rPr>
                <w:sz w:val="18"/>
              </w:rPr>
            </w:pPr>
            <w:r>
              <w:rPr>
                <w:sz w:val="18"/>
              </w:rPr>
              <w:t>Silene delavayi</w:t>
            </w:r>
          </w:p>
        </w:tc>
        <w:tc>
          <w:tcPr>
            <w:tcW w:w="2360" w:type="dxa"/>
          </w:tcPr>
          <w:p>
            <w:pPr>
              <w:pStyle w:val="yTableNAm"/>
              <w:spacing w:before="0"/>
              <w:rPr>
                <w:sz w:val="18"/>
              </w:rPr>
            </w:pPr>
            <w:r>
              <w:rPr>
                <w:sz w:val="18"/>
              </w:rPr>
              <w:t>Silene dinarica</w:t>
            </w:r>
          </w:p>
        </w:tc>
        <w:tc>
          <w:tcPr>
            <w:tcW w:w="2361" w:type="dxa"/>
          </w:tcPr>
          <w:p>
            <w:pPr>
              <w:pStyle w:val="yTableNAm"/>
              <w:spacing w:before="0"/>
              <w:rPr>
                <w:sz w:val="18"/>
              </w:rPr>
            </w:pPr>
            <w:r>
              <w:rPr>
                <w:sz w:val="18"/>
              </w:rPr>
              <w:t>Silene flos-jovis</w:t>
            </w:r>
          </w:p>
        </w:tc>
      </w:tr>
      <w:tr>
        <w:trPr>
          <w:cantSplit/>
        </w:trPr>
        <w:tc>
          <w:tcPr>
            <w:tcW w:w="2360" w:type="dxa"/>
          </w:tcPr>
          <w:p>
            <w:pPr>
              <w:pStyle w:val="yTableNAm"/>
              <w:spacing w:before="0"/>
              <w:rPr>
                <w:sz w:val="18"/>
              </w:rPr>
            </w:pPr>
            <w:r>
              <w:rPr>
                <w:sz w:val="18"/>
              </w:rPr>
              <w:t>Silene frivaldszkyana</w:t>
            </w:r>
          </w:p>
        </w:tc>
        <w:tc>
          <w:tcPr>
            <w:tcW w:w="2360" w:type="dxa"/>
          </w:tcPr>
          <w:p>
            <w:pPr>
              <w:pStyle w:val="yTableNAm"/>
              <w:spacing w:before="0"/>
              <w:rPr>
                <w:sz w:val="18"/>
              </w:rPr>
            </w:pPr>
            <w:r>
              <w:rPr>
                <w:sz w:val="18"/>
              </w:rPr>
              <w:t>Silene fruticosa</w:t>
            </w:r>
          </w:p>
        </w:tc>
        <w:tc>
          <w:tcPr>
            <w:tcW w:w="2361" w:type="dxa"/>
          </w:tcPr>
          <w:p>
            <w:pPr>
              <w:pStyle w:val="yTableNAm"/>
              <w:spacing w:before="0"/>
              <w:rPr>
                <w:sz w:val="18"/>
              </w:rPr>
            </w:pPr>
            <w:r>
              <w:rPr>
                <w:sz w:val="18"/>
              </w:rPr>
              <w:t>Silene gallica</w:t>
            </w:r>
          </w:p>
        </w:tc>
      </w:tr>
      <w:tr>
        <w:trPr>
          <w:cantSplit/>
        </w:trPr>
        <w:tc>
          <w:tcPr>
            <w:tcW w:w="2360" w:type="dxa"/>
          </w:tcPr>
          <w:p>
            <w:pPr>
              <w:pStyle w:val="yTableNAm"/>
              <w:spacing w:before="0"/>
              <w:rPr>
                <w:sz w:val="18"/>
              </w:rPr>
            </w:pPr>
            <w:r>
              <w:rPr>
                <w:sz w:val="18"/>
              </w:rPr>
              <w:t>Silene gonosperma</w:t>
            </w:r>
          </w:p>
        </w:tc>
        <w:tc>
          <w:tcPr>
            <w:tcW w:w="2360" w:type="dxa"/>
          </w:tcPr>
          <w:p>
            <w:pPr>
              <w:pStyle w:val="yTableNAm"/>
              <w:spacing w:before="0"/>
              <w:rPr>
                <w:sz w:val="18"/>
              </w:rPr>
            </w:pPr>
            <w:r>
              <w:rPr>
                <w:sz w:val="18"/>
              </w:rPr>
              <w:t>Silene grandiflora</w:t>
            </w:r>
          </w:p>
        </w:tc>
        <w:tc>
          <w:tcPr>
            <w:tcW w:w="2361" w:type="dxa"/>
          </w:tcPr>
          <w:p>
            <w:pPr>
              <w:pStyle w:val="yTableNAm"/>
              <w:spacing w:before="0"/>
              <w:rPr>
                <w:sz w:val="18"/>
              </w:rPr>
            </w:pPr>
            <w:r>
              <w:rPr>
                <w:sz w:val="18"/>
              </w:rPr>
              <w:t>Silene hifacensis</w:t>
            </w:r>
          </w:p>
        </w:tc>
      </w:tr>
      <w:tr>
        <w:trPr>
          <w:cantSplit/>
        </w:trPr>
        <w:tc>
          <w:tcPr>
            <w:tcW w:w="2360" w:type="dxa"/>
          </w:tcPr>
          <w:p>
            <w:pPr>
              <w:pStyle w:val="yTableNAm"/>
              <w:spacing w:before="0"/>
              <w:rPr>
                <w:sz w:val="18"/>
              </w:rPr>
            </w:pPr>
            <w:r>
              <w:rPr>
                <w:sz w:val="18"/>
              </w:rPr>
              <w:t>Silene hookeri</w:t>
            </w:r>
          </w:p>
        </w:tc>
        <w:tc>
          <w:tcPr>
            <w:tcW w:w="2360" w:type="dxa"/>
          </w:tcPr>
          <w:p>
            <w:pPr>
              <w:pStyle w:val="yTableNAm"/>
              <w:spacing w:before="0"/>
              <w:rPr>
                <w:sz w:val="18"/>
              </w:rPr>
            </w:pPr>
            <w:r>
              <w:rPr>
                <w:sz w:val="18"/>
              </w:rPr>
              <w:t>Silene keiskei</w:t>
            </w:r>
          </w:p>
        </w:tc>
        <w:tc>
          <w:tcPr>
            <w:tcW w:w="2361" w:type="dxa"/>
          </w:tcPr>
          <w:p>
            <w:pPr>
              <w:pStyle w:val="yTableNAm"/>
              <w:spacing w:before="0"/>
              <w:rPr>
                <w:sz w:val="18"/>
              </w:rPr>
            </w:pPr>
            <w:r>
              <w:rPr>
                <w:sz w:val="18"/>
              </w:rPr>
              <w:t>Silene laciniata</w:t>
            </w:r>
          </w:p>
        </w:tc>
      </w:tr>
      <w:tr>
        <w:trPr>
          <w:cantSplit/>
        </w:trPr>
        <w:tc>
          <w:tcPr>
            <w:tcW w:w="2360" w:type="dxa"/>
          </w:tcPr>
          <w:p>
            <w:pPr>
              <w:pStyle w:val="yTableNAm"/>
              <w:spacing w:before="0"/>
              <w:rPr>
                <w:sz w:val="18"/>
              </w:rPr>
            </w:pPr>
            <w:r>
              <w:rPr>
                <w:sz w:val="18"/>
              </w:rPr>
              <w:t>Silene linnaeana</w:t>
            </w:r>
          </w:p>
        </w:tc>
        <w:tc>
          <w:tcPr>
            <w:tcW w:w="2360" w:type="dxa"/>
          </w:tcPr>
          <w:p>
            <w:pPr>
              <w:pStyle w:val="yTableNAm"/>
              <w:spacing w:before="0"/>
              <w:rPr>
                <w:sz w:val="18"/>
              </w:rPr>
            </w:pPr>
            <w:r>
              <w:rPr>
                <w:sz w:val="18"/>
              </w:rPr>
              <w:t>Silene longicaulis</w:t>
            </w:r>
          </w:p>
        </w:tc>
        <w:tc>
          <w:tcPr>
            <w:tcW w:w="2361" w:type="dxa"/>
          </w:tcPr>
          <w:p>
            <w:pPr>
              <w:pStyle w:val="yTableNAm"/>
              <w:spacing w:before="0"/>
              <w:rPr>
                <w:sz w:val="18"/>
              </w:rPr>
            </w:pPr>
            <w:r>
              <w:rPr>
                <w:sz w:val="18"/>
              </w:rPr>
              <w:t>Silene magellanica</w:t>
            </w:r>
          </w:p>
        </w:tc>
      </w:tr>
      <w:tr>
        <w:trPr>
          <w:cantSplit/>
        </w:trPr>
        <w:tc>
          <w:tcPr>
            <w:tcW w:w="2360" w:type="dxa"/>
          </w:tcPr>
          <w:p>
            <w:pPr>
              <w:pStyle w:val="yTableNAm"/>
              <w:spacing w:before="0"/>
              <w:rPr>
                <w:sz w:val="18"/>
              </w:rPr>
            </w:pPr>
            <w:r>
              <w:rPr>
                <w:sz w:val="18"/>
              </w:rPr>
              <w:t>Silene multicaulis</w:t>
            </w:r>
          </w:p>
        </w:tc>
        <w:tc>
          <w:tcPr>
            <w:tcW w:w="2360" w:type="dxa"/>
          </w:tcPr>
          <w:p>
            <w:pPr>
              <w:pStyle w:val="yTableNAm"/>
              <w:spacing w:before="0"/>
              <w:rPr>
                <w:sz w:val="18"/>
              </w:rPr>
            </w:pPr>
            <w:r>
              <w:rPr>
                <w:sz w:val="18"/>
              </w:rPr>
              <w:t>Silene nigrescens</w:t>
            </w:r>
          </w:p>
        </w:tc>
        <w:tc>
          <w:tcPr>
            <w:tcW w:w="2361" w:type="dxa"/>
          </w:tcPr>
          <w:p>
            <w:pPr>
              <w:pStyle w:val="yTableNAm"/>
              <w:spacing w:before="0"/>
              <w:rPr>
                <w:sz w:val="18"/>
              </w:rPr>
            </w:pPr>
            <w:r>
              <w:rPr>
                <w:sz w:val="18"/>
              </w:rPr>
              <w:t>Silene nocturna</w:t>
            </w:r>
          </w:p>
        </w:tc>
      </w:tr>
      <w:tr>
        <w:trPr>
          <w:cantSplit/>
        </w:trPr>
        <w:tc>
          <w:tcPr>
            <w:tcW w:w="2360" w:type="dxa"/>
          </w:tcPr>
          <w:p>
            <w:pPr>
              <w:pStyle w:val="yTableNAm"/>
              <w:spacing w:before="0"/>
              <w:rPr>
                <w:sz w:val="18"/>
              </w:rPr>
            </w:pPr>
            <w:r>
              <w:rPr>
                <w:sz w:val="18"/>
              </w:rPr>
              <w:t>Silene olympica</w:t>
            </w:r>
          </w:p>
        </w:tc>
        <w:tc>
          <w:tcPr>
            <w:tcW w:w="2360" w:type="dxa"/>
          </w:tcPr>
          <w:p>
            <w:pPr>
              <w:pStyle w:val="yTableNAm"/>
              <w:spacing w:before="0"/>
              <w:rPr>
                <w:sz w:val="18"/>
              </w:rPr>
            </w:pPr>
            <w:r>
              <w:rPr>
                <w:sz w:val="18"/>
              </w:rPr>
              <w:t>Silene orientalis</w:t>
            </w:r>
          </w:p>
        </w:tc>
        <w:tc>
          <w:tcPr>
            <w:tcW w:w="2361" w:type="dxa"/>
          </w:tcPr>
          <w:p>
            <w:pPr>
              <w:pStyle w:val="yTableNAm"/>
              <w:spacing w:before="0"/>
              <w:rPr>
                <w:sz w:val="18"/>
              </w:rPr>
            </w:pPr>
            <w:r>
              <w:rPr>
                <w:sz w:val="18"/>
              </w:rPr>
              <w:t>Silene parishii</w:t>
            </w:r>
          </w:p>
        </w:tc>
      </w:tr>
      <w:tr>
        <w:trPr>
          <w:cantSplit/>
        </w:trPr>
        <w:tc>
          <w:tcPr>
            <w:tcW w:w="2360" w:type="dxa"/>
          </w:tcPr>
          <w:p>
            <w:pPr>
              <w:pStyle w:val="yTableNAm"/>
              <w:spacing w:before="0"/>
              <w:rPr>
                <w:sz w:val="18"/>
              </w:rPr>
            </w:pPr>
            <w:r>
              <w:rPr>
                <w:sz w:val="18"/>
              </w:rPr>
              <w:t>Silene parnassica</w:t>
            </w:r>
          </w:p>
        </w:tc>
        <w:tc>
          <w:tcPr>
            <w:tcW w:w="2360" w:type="dxa"/>
          </w:tcPr>
          <w:p>
            <w:pPr>
              <w:pStyle w:val="yTableNAm"/>
              <w:spacing w:before="0"/>
              <w:rPr>
                <w:sz w:val="18"/>
              </w:rPr>
            </w:pPr>
            <w:r>
              <w:rPr>
                <w:sz w:val="18"/>
              </w:rPr>
              <w:t>Silene parryi</w:t>
            </w:r>
          </w:p>
        </w:tc>
        <w:tc>
          <w:tcPr>
            <w:tcW w:w="2361" w:type="dxa"/>
          </w:tcPr>
          <w:p>
            <w:pPr>
              <w:pStyle w:val="yTableNAm"/>
              <w:spacing w:before="0"/>
              <w:rPr>
                <w:sz w:val="18"/>
              </w:rPr>
            </w:pPr>
            <w:r>
              <w:rPr>
                <w:sz w:val="18"/>
              </w:rPr>
              <w:t>Silene petraea</w:t>
            </w:r>
          </w:p>
        </w:tc>
      </w:tr>
      <w:tr>
        <w:trPr>
          <w:cantSplit/>
        </w:trPr>
        <w:tc>
          <w:tcPr>
            <w:tcW w:w="2360" w:type="dxa"/>
          </w:tcPr>
          <w:p>
            <w:pPr>
              <w:pStyle w:val="yTableNAm"/>
              <w:spacing w:before="0"/>
              <w:rPr>
                <w:sz w:val="18"/>
              </w:rPr>
            </w:pPr>
            <w:r>
              <w:rPr>
                <w:sz w:val="18"/>
              </w:rPr>
              <w:t>Silene regia</w:t>
            </w:r>
          </w:p>
        </w:tc>
        <w:tc>
          <w:tcPr>
            <w:tcW w:w="2360" w:type="dxa"/>
          </w:tcPr>
          <w:p>
            <w:pPr>
              <w:pStyle w:val="yTableNAm"/>
              <w:spacing w:before="0"/>
              <w:rPr>
                <w:sz w:val="18"/>
              </w:rPr>
            </w:pPr>
            <w:r>
              <w:rPr>
                <w:sz w:val="18"/>
              </w:rPr>
              <w:t>Silene rupestris</w:t>
            </w:r>
          </w:p>
        </w:tc>
        <w:tc>
          <w:tcPr>
            <w:tcW w:w="2361" w:type="dxa"/>
          </w:tcPr>
          <w:p>
            <w:pPr>
              <w:pStyle w:val="yTableNAm"/>
              <w:spacing w:before="0"/>
              <w:rPr>
                <w:sz w:val="18"/>
              </w:rPr>
            </w:pPr>
            <w:r>
              <w:rPr>
                <w:sz w:val="18"/>
              </w:rPr>
              <w:t>Silene saxatilis</w:t>
            </w:r>
          </w:p>
        </w:tc>
      </w:tr>
      <w:tr>
        <w:trPr>
          <w:cantSplit/>
        </w:trPr>
        <w:tc>
          <w:tcPr>
            <w:tcW w:w="2360" w:type="dxa"/>
          </w:tcPr>
          <w:p>
            <w:pPr>
              <w:pStyle w:val="yTableNAm"/>
              <w:spacing w:before="0"/>
              <w:rPr>
                <w:sz w:val="18"/>
              </w:rPr>
            </w:pPr>
            <w:r>
              <w:rPr>
                <w:sz w:val="18"/>
              </w:rPr>
              <w:t>Silene saxifraga</w:t>
            </w:r>
          </w:p>
        </w:tc>
        <w:tc>
          <w:tcPr>
            <w:tcW w:w="2360" w:type="dxa"/>
          </w:tcPr>
          <w:p>
            <w:pPr>
              <w:pStyle w:val="yTableNAm"/>
              <w:spacing w:before="0"/>
              <w:rPr>
                <w:sz w:val="18"/>
              </w:rPr>
            </w:pPr>
            <w:r>
              <w:rPr>
                <w:sz w:val="18"/>
              </w:rPr>
              <w:t>Silene schafta</w:t>
            </w:r>
          </w:p>
        </w:tc>
        <w:tc>
          <w:tcPr>
            <w:tcW w:w="2361" w:type="dxa"/>
          </w:tcPr>
          <w:p>
            <w:pPr>
              <w:pStyle w:val="yTableNAm"/>
              <w:spacing w:before="0"/>
              <w:rPr>
                <w:sz w:val="18"/>
              </w:rPr>
            </w:pPr>
            <w:r>
              <w:rPr>
                <w:sz w:val="18"/>
              </w:rPr>
              <w:t>Silene suecica</w:t>
            </w:r>
          </w:p>
        </w:tc>
      </w:tr>
      <w:tr>
        <w:trPr>
          <w:cantSplit/>
        </w:trPr>
        <w:tc>
          <w:tcPr>
            <w:tcW w:w="2360" w:type="dxa"/>
          </w:tcPr>
          <w:p>
            <w:pPr>
              <w:pStyle w:val="yTableNAm"/>
              <w:spacing w:before="0"/>
              <w:rPr>
                <w:sz w:val="18"/>
              </w:rPr>
            </w:pPr>
            <w:r>
              <w:rPr>
                <w:sz w:val="18"/>
              </w:rPr>
              <w:t>Silene suksdorfii</w:t>
            </w:r>
          </w:p>
        </w:tc>
        <w:tc>
          <w:tcPr>
            <w:tcW w:w="2360" w:type="dxa"/>
          </w:tcPr>
          <w:p>
            <w:pPr>
              <w:pStyle w:val="yTableNAm"/>
              <w:spacing w:before="0"/>
              <w:rPr>
                <w:sz w:val="18"/>
              </w:rPr>
            </w:pPr>
            <w:r>
              <w:rPr>
                <w:sz w:val="18"/>
              </w:rPr>
              <w:t>Silene supina</w:t>
            </w:r>
          </w:p>
        </w:tc>
        <w:tc>
          <w:tcPr>
            <w:tcW w:w="2361" w:type="dxa"/>
          </w:tcPr>
          <w:p>
            <w:pPr>
              <w:pStyle w:val="yTableNAm"/>
              <w:spacing w:before="0"/>
              <w:rPr>
                <w:sz w:val="18"/>
              </w:rPr>
            </w:pPr>
            <w:r>
              <w:rPr>
                <w:sz w:val="18"/>
              </w:rPr>
              <w:t>Silene undulata</w:t>
            </w:r>
          </w:p>
        </w:tc>
      </w:tr>
      <w:tr>
        <w:trPr>
          <w:cantSplit/>
        </w:trPr>
        <w:tc>
          <w:tcPr>
            <w:tcW w:w="2360" w:type="dxa"/>
          </w:tcPr>
          <w:p>
            <w:pPr>
              <w:pStyle w:val="yTableNAm"/>
              <w:spacing w:before="0"/>
              <w:rPr>
                <w:sz w:val="18"/>
              </w:rPr>
            </w:pPr>
            <w:r>
              <w:rPr>
                <w:sz w:val="18"/>
              </w:rPr>
              <w:t>Silene uniflora</w:t>
            </w:r>
          </w:p>
        </w:tc>
        <w:tc>
          <w:tcPr>
            <w:tcW w:w="2360" w:type="dxa"/>
          </w:tcPr>
          <w:p>
            <w:pPr>
              <w:pStyle w:val="yTableNAm"/>
              <w:spacing w:before="0"/>
              <w:rPr>
                <w:sz w:val="18"/>
              </w:rPr>
            </w:pPr>
            <w:r>
              <w:rPr>
                <w:sz w:val="18"/>
              </w:rPr>
              <w:t>Silene vallesia</w:t>
            </w:r>
          </w:p>
        </w:tc>
        <w:tc>
          <w:tcPr>
            <w:tcW w:w="2361" w:type="dxa"/>
          </w:tcPr>
          <w:p>
            <w:pPr>
              <w:pStyle w:val="yTableNAm"/>
              <w:spacing w:before="0"/>
              <w:rPr>
                <w:sz w:val="18"/>
              </w:rPr>
            </w:pPr>
            <w:r>
              <w:rPr>
                <w:sz w:val="18"/>
              </w:rPr>
              <w:t>Silene virginica</w:t>
            </w:r>
          </w:p>
        </w:tc>
      </w:tr>
      <w:tr>
        <w:trPr>
          <w:cantSplit/>
        </w:trPr>
        <w:tc>
          <w:tcPr>
            <w:tcW w:w="2360" w:type="dxa"/>
          </w:tcPr>
          <w:p>
            <w:pPr>
              <w:pStyle w:val="yTableNAm"/>
              <w:spacing w:before="0"/>
              <w:rPr>
                <w:sz w:val="18"/>
              </w:rPr>
            </w:pPr>
            <w:r>
              <w:rPr>
                <w:sz w:val="18"/>
              </w:rPr>
              <w:t>Silene viscaria</w:t>
            </w:r>
          </w:p>
        </w:tc>
        <w:tc>
          <w:tcPr>
            <w:tcW w:w="2360" w:type="dxa"/>
          </w:tcPr>
          <w:p>
            <w:pPr>
              <w:pStyle w:val="yTableNAm"/>
              <w:spacing w:before="0"/>
              <w:rPr>
                <w:sz w:val="18"/>
              </w:rPr>
            </w:pPr>
            <w:r>
              <w:rPr>
                <w:sz w:val="18"/>
              </w:rPr>
              <w:t>Silene vulgaris</w:t>
            </w:r>
          </w:p>
        </w:tc>
        <w:tc>
          <w:tcPr>
            <w:tcW w:w="2361" w:type="dxa"/>
          </w:tcPr>
          <w:p>
            <w:pPr>
              <w:pStyle w:val="yTableNAm"/>
              <w:spacing w:before="0"/>
              <w:rPr>
                <w:sz w:val="18"/>
              </w:rPr>
            </w:pPr>
            <w:r>
              <w:rPr>
                <w:sz w:val="18"/>
              </w:rPr>
              <w:t>Silene waldsteinii</w:t>
            </w:r>
          </w:p>
        </w:tc>
      </w:tr>
      <w:tr>
        <w:trPr>
          <w:cantSplit/>
        </w:trPr>
        <w:tc>
          <w:tcPr>
            <w:tcW w:w="2360" w:type="dxa"/>
          </w:tcPr>
          <w:p>
            <w:pPr>
              <w:pStyle w:val="yTableNAm"/>
              <w:spacing w:before="0"/>
              <w:rPr>
                <w:sz w:val="18"/>
              </w:rPr>
            </w:pPr>
            <w:r>
              <w:rPr>
                <w:sz w:val="18"/>
              </w:rPr>
              <w:t>Silene wolgensis</w:t>
            </w:r>
          </w:p>
        </w:tc>
        <w:tc>
          <w:tcPr>
            <w:tcW w:w="2360" w:type="dxa"/>
          </w:tcPr>
          <w:p>
            <w:pPr>
              <w:pStyle w:val="yTableNAm"/>
              <w:spacing w:before="0"/>
              <w:rPr>
                <w:sz w:val="18"/>
              </w:rPr>
            </w:pPr>
            <w:r>
              <w:rPr>
                <w:sz w:val="18"/>
              </w:rPr>
              <w:t>Silene yunnanensis</w:t>
            </w:r>
          </w:p>
        </w:tc>
        <w:tc>
          <w:tcPr>
            <w:tcW w:w="2361" w:type="dxa"/>
          </w:tcPr>
          <w:p>
            <w:pPr>
              <w:pStyle w:val="yTableNAm"/>
              <w:spacing w:before="0"/>
              <w:rPr>
                <w:sz w:val="18"/>
              </w:rPr>
            </w:pPr>
            <w:r>
              <w:rPr>
                <w:sz w:val="18"/>
              </w:rPr>
              <w:t>Silene zawadskii</w:t>
            </w:r>
          </w:p>
        </w:tc>
      </w:tr>
      <w:tr>
        <w:trPr>
          <w:cantSplit/>
        </w:trPr>
        <w:tc>
          <w:tcPr>
            <w:tcW w:w="2360" w:type="dxa"/>
          </w:tcPr>
          <w:p>
            <w:pPr>
              <w:pStyle w:val="yTableNAm"/>
              <w:spacing w:before="0"/>
              <w:rPr>
                <w:sz w:val="18"/>
              </w:rPr>
            </w:pPr>
            <w:r>
              <w:rPr>
                <w:sz w:val="18"/>
              </w:rPr>
              <w:t>Silphium compositum</w:t>
            </w:r>
          </w:p>
        </w:tc>
        <w:tc>
          <w:tcPr>
            <w:tcW w:w="2360" w:type="dxa"/>
          </w:tcPr>
          <w:p>
            <w:pPr>
              <w:pStyle w:val="yTableNAm"/>
              <w:spacing w:before="0"/>
              <w:rPr>
                <w:sz w:val="18"/>
              </w:rPr>
            </w:pPr>
            <w:r>
              <w:rPr>
                <w:sz w:val="18"/>
              </w:rPr>
              <w:t>Silphium laciniatum</w:t>
            </w:r>
          </w:p>
        </w:tc>
        <w:tc>
          <w:tcPr>
            <w:tcW w:w="2361" w:type="dxa"/>
          </w:tcPr>
          <w:p>
            <w:pPr>
              <w:pStyle w:val="yTableNAm"/>
              <w:spacing w:before="0"/>
              <w:rPr>
                <w:sz w:val="18"/>
              </w:rPr>
            </w:pPr>
            <w:r>
              <w:rPr>
                <w:sz w:val="18"/>
              </w:rPr>
              <w:t>Silphium trifoliatum</w:t>
            </w:r>
          </w:p>
        </w:tc>
      </w:tr>
      <w:tr>
        <w:trPr>
          <w:cantSplit/>
        </w:trPr>
        <w:tc>
          <w:tcPr>
            <w:tcW w:w="2360" w:type="dxa"/>
          </w:tcPr>
          <w:p>
            <w:pPr>
              <w:pStyle w:val="yTableNAm"/>
              <w:spacing w:before="0"/>
              <w:rPr>
                <w:sz w:val="18"/>
              </w:rPr>
            </w:pPr>
            <w:r>
              <w:rPr>
                <w:sz w:val="18"/>
              </w:rPr>
              <w:t>Simethis planifolia</w:t>
            </w:r>
          </w:p>
        </w:tc>
        <w:tc>
          <w:tcPr>
            <w:tcW w:w="2360" w:type="dxa"/>
          </w:tcPr>
          <w:p>
            <w:pPr>
              <w:pStyle w:val="yTableNAm"/>
              <w:spacing w:before="0"/>
              <w:rPr>
                <w:sz w:val="18"/>
              </w:rPr>
            </w:pPr>
            <w:r>
              <w:rPr>
                <w:sz w:val="18"/>
              </w:rPr>
              <w:t>Simmondsia chinensis</w:t>
            </w:r>
          </w:p>
        </w:tc>
        <w:tc>
          <w:tcPr>
            <w:tcW w:w="2361" w:type="dxa"/>
          </w:tcPr>
          <w:p>
            <w:pPr>
              <w:pStyle w:val="yTableNAm"/>
              <w:spacing w:before="0"/>
              <w:rPr>
                <w:sz w:val="18"/>
              </w:rPr>
            </w:pPr>
            <w:r>
              <w:rPr>
                <w:sz w:val="18"/>
              </w:rPr>
              <w:t>Sinapidendron frutescens</w:t>
            </w:r>
          </w:p>
        </w:tc>
      </w:tr>
      <w:tr>
        <w:trPr>
          <w:cantSplit/>
        </w:trPr>
        <w:tc>
          <w:tcPr>
            <w:tcW w:w="2360" w:type="dxa"/>
          </w:tcPr>
          <w:p>
            <w:pPr>
              <w:pStyle w:val="yTableNAm"/>
              <w:spacing w:before="0"/>
              <w:rPr>
                <w:sz w:val="18"/>
              </w:rPr>
            </w:pPr>
            <w:r>
              <w:rPr>
                <w:sz w:val="18"/>
              </w:rPr>
              <w:t>Sinapis alba</w:t>
            </w:r>
          </w:p>
        </w:tc>
        <w:tc>
          <w:tcPr>
            <w:tcW w:w="2360" w:type="dxa"/>
          </w:tcPr>
          <w:p>
            <w:pPr>
              <w:pStyle w:val="yTableNAm"/>
              <w:spacing w:before="0"/>
              <w:rPr>
                <w:sz w:val="18"/>
              </w:rPr>
            </w:pPr>
            <w:r>
              <w:rPr>
                <w:sz w:val="18"/>
              </w:rPr>
              <w:t>Sinapis arvensis</w:t>
            </w:r>
          </w:p>
        </w:tc>
        <w:tc>
          <w:tcPr>
            <w:tcW w:w="2361" w:type="dxa"/>
          </w:tcPr>
          <w:p>
            <w:pPr>
              <w:pStyle w:val="yTableNAm"/>
              <w:spacing w:before="0"/>
              <w:rPr>
                <w:sz w:val="18"/>
              </w:rPr>
            </w:pPr>
            <w:r>
              <w:rPr>
                <w:sz w:val="18"/>
              </w:rPr>
              <w:t>Sinapis sinensis</w:t>
            </w:r>
          </w:p>
        </w:tc>
      </w:tr>
      <w:tr>
        <w:trPr>
          <w:cantSplit/>
        </w:trPr>
        <w:tc>
          <w:tcPr>
            <w:tcW w:w="2360" w:type="dxa"/>
          </w:tcPr>
          <w:p>
            <w:pPr>
              <w:pStyle w:val="yTableNAm"/>
              <w:spacing w:before="0"/>
              <w:rPr>
                <w:sz w:val="18"/>
              </w:rPr>
            </w:pPr>
            <w:r>
              <w:rPr>
                <w:sz w:val="18"/>
              </w:rPr>
              <w:t>Sinarundinaria intermedia</w:t>
            </w:r>
          </w:p>
        </w:tc>
        <w:tc>
          <w:tcPr>
            <w:tcW w:w="2360" w:type="dxa"/>
          </w:tcPr>
          <w:p>
            <w:pPr>
              <w:pStyle w:val="yTableNAm"/>
              <w:spacing w:before="0"/>
              <w:rPr>
                <w:sz w:val="18"/>
              </w:rPr>
            </w:pPr>
            <w:r>
              <w:rPr>
                <w:sz w:val="18"/>
              </w:rPr>
              <w:t>Sinningia aggregata</w:t>
            </w:r>
          </w:p>
        </w:tc>
        <w:tc>
          <w:tcPr>
            <w:tcW w:w="2361" w:type="dxa"/>
          </w:tcPr>
          <w:p>
            <w:pPr>
              <w:pStyle w:val="yTableNAm"/>
              <w:spacing w:before="0"/>
              <w:rPr>
                <w:sz w:val="18"/>
              </w:rPr>
            </w:pPr>
            <w:r>
              <w:rPr>
                <w:sz w:val="18"/>
              </w:rPr>
              <w:t>Sinningia barbata</w:t>
            </w:r>
          </w:p>
        </w:tc>
      </w:tr>
      <w:tr>
        <w:trPr>
          <w:cantSplit/>
        </w:trPr>
        <w:tc>
          <w:tcPr>
            <w:tcW w:w="2360" w:type="dxa"/>
          </w:tcPr>
          <w:p>
            <w:pPr>
              <w:pStyle w:val="yTableNAm"/>
              <w:spacing w:before="0"/>
              <w:rPr>
                <w:sz w:val="18"/>
              </w:rPr>
            </w:pPr>
            <w:r>
              <w:rPr>
                <w:sz w:val="18"/>
              </w:rPr>
              <w:t>Sinningia brasiliensis</w:t>
            </w:r>
          </w:p>
        </w:tc>
        <w:tc>
          <w:tcPr>
            <w:tcW w:w="2360" w:type="dxa"/>
          </w:tcPr>
          <w:p>
            <w:pPr>
              <w:pStyle w:val="yTableNAm"/>
              <w:spacing w:before="0"/>
              <w:rPr>
                <w:sz w:val="18"/>
              </w:rPr>
            </w:pPr>
            <w:r>
              <w:rPr>
                <w:sz w:val="18"/>
              </w:rPr>
              <w:t>Sinningia canescens</w:t>
            </w:r>
          </w:p>
        </w:tc>
        <w:tc>
          <w:tcPr>
            <w:tcW w:w="2361" w:type="dxa"/>
          </w:tcPr>
          <w:p>
            <w:pPr>
              <w:pStyle w:val="yTableNAm"/>
              <w:spacing w:before="0"/>
              <w:rPr>
                <w:sz w:val="18"/>
              </w:rPr>
            </w:pPr>
            <w:r>
              <w:rPr>
                <w:sz w:val="18"/>
              </w:rPr>
              <w:t>Sinningia cardinalis</w:t>
            </w:r>
          </w:p>
        </w:tc>
      </w:tr>
      <w:tr>
        <w:trPr>
          <w:cantSplit/>
        </w:trPr>
        <w:tc>
          <w:tcPr>
            <w:tcW w:w="2360" w:type="dxa"/>
          </w:tcPr>
          <w:p>
            <w:pPr>
              <w:pStyle w:val="yTableNAm"/>
              <w:spacing w:before="0"/>
              <w:rPr>
                <w:sz w:val="18"/>
              </w:rPr>
            </w:pPr>
            <w:r>
              <w:rPr>
                <w:sz w:val="18"/>
              </w:rPr>
              <w:t>Sinningia cooperi</w:t>
            </w:r>
          </w:p>
        </w:tc>
        <w:tc>
          <w:tcPr>
            <w:tcW w:w="2360" w:type="dxa"/>
          </w:tcPr>
          <w:p>
            <w:pPr>
              <w:pStyle w:val="yTableNAm"/>
              <w:spacing w:before="0"/>
              <w:rPr>
                <w:sz w:val="18"/>
              </w:rPr>
            </w:pPr>
            <w:r>
              <w:rPr>
                <w:sz w:val="18"/>
              </w:rPr>
              <w:t>Sinningia douglasii</w:t>
            </w:r>
          </w:p>
        </w:tc>
        <w:tc>
          <w:tcPr>
            <w:tcW w:w="2361" w:type="dxa"/>
          </w:tcPr>
          <w:p>
            <w:pPr>
              <w:pStyle w:val="yTableNAm"/>
              <w:spacing w:before="0"/>
              <w:rPr>
                <w:sz w:val="18"/>
              </w:rPr>
            </w:pPr>
            <w:r>
              <w:rPr>
                <w:sz w:val="18"/>
              </w:rPr>
              <w:t>Sinningia elliptica</w:t>
            </w:r>
          </w:p>
        </w:tc>
      </w:tr>
      <w:tr>
        <w:trPr>
          <w:cantSplit/>
        </w:trPr>
        <w:tc>
          <w:tcPr>
            <w:tcW w:w="2360" w:type="dxa"/>
          </w:tcPr>
          <w:p>
            <w:pPr>
              <w:pStyle w:val="yTableNAm"/>
              <w:spacing w:before="0"/>
              <w:rPr>
                <w:sz w:val="18"/>
              </w:rPr>
            </w:pPr>
            <w:r>
              <w:rPr>
                <w:sz w:val="18"/>
              </w:rPr>
              <w:t>Sinningia eumorpha</w:t>
            </w:r>
          </w:p>
        </w:tc>
        <w:tc>
          <w:tcPr>
            <w:tcW w:w="2360" w:type="dxa"/>
          </w:tcPr>
          <w:p>
            <w:pPr>
              <w:pStyle w:val="yTableNAm"/>
              <w:spacing w:before="0"/>
              <w:rPr>
                <w:sz w:val="18"/>
              </w:rPr>
            </w:pPr>
            <w:r>
              <w:rPr>
                <w:sz w:val="18"/>
              </w:rPr>
              <w:t>Sinningia gigantifolia</w:t>
            </w:r>
          </w:p>
        </w:tc>
        <w:tc>
          <w:tcPr>
            <w:tcW w:w="2361" w:type="dxa"/>
          </w:tcPr>
          <w:p>
            <w:pPr>
              <w:pStyle w:val="yTableNAm"/>
              <w:spacing w:before="0"/>
              <w:rPr>
                <w:sz w:val="18"/>
              </w:rPr>
            </w:pPr>
            <w:r>
              <w:rPr>
                <w:sz w:val="18"/>
              </w:rPr>
              <w:t>Sinningia hirsuta</w:t>
            </w:r>
          </w:p>
        </w:tc>
      </w:tr>
      <w:tr>
        <w:trPr>
          <w:cantSplit/>
        </w:trPr>
        <w:tc>
          <w:tcPr>
            <w:tcW w:w="2360" w:type="dxa"/>
          </w:tcPr>
          <w:p>
            <w:pPr>
              <w:pStyle w:val="yTableNAm"/>
              <w:spacing w:before="0"/>
              <w:rPr>
                <w:sz w:val="18"/>
              </w:rPr>
            </w:pPr>
            <w:r>
              <w:rPr>
                <w:sz w:val="18"/>
              </w:rPr>
              <w:t>Sinningia incarnata</w:t>
            </w:r>
          </w:p>
        </w:tc>
        <w:tc>
          <w:tcPr>
            <w:tcW w:w="2360" w:type="dxa"/>
          </w:tcPr>
          <w:p>
            <w:pPr>
              <w:pStyle w:val="yTableNAm"/>
              <w:spacing w:before="0"/>
              <w:rPr>
                <w:sz w:val="18"/>
              </w:rPr>
            </w:pPr>
            <w:r>
              <w:rPr>
                <w:sz w:val="18"/>
              </w:rPr>
              <w:t>Sinningia lateritia</w:t>
            </w:r>
          </w:p>
        </w:tc>
        <w:tc>
          <w:tcPr>
            <w:tcW w:w="2361" w:type="dxa"/>
          </w:tcPr>
          <w:p>
            <w:pPr>
              <w:pStyle w:val="yTableNAm"/>
              <w:spacing w:before="0"/>
              <w:rPr>
                <w:sz w:val="18"/>
              </w:rPr>
            </w:pPr>
            <w:r>
              <w:rPr>
                <w:sz w:val="18"/>
              </w:rPr>
              <w:t>Sinningia leucotricha</w:t>
            </w:r>
          </w:p>
        </w:tc>
      </w:tr>
      <w:tr>
        <w:trPr>
          <w:cantSplit/>
        </w:trPr>
        <w:tc>
          <w:tcPr>
            <w:tcW w:w="2360" w:type="dxa"/>
          </w:tcPr>
          <w:p>
            <w:pPr>
              <w:pStyle w:val="yTableNAm"/>
              <w:spacing w:before="0"/>
              <w:rPr>
                <w:sz w:val="18"/>
              </w:rPr>
            </w:pPr>
            <w:r>
              <w:rPr>
                <w:sz w:val="18"/>
              </w:rPr>
              <w:t>Sinningia lineata</w:t>
            </w:r>
          </w:p>
        </w:tc>
        <w:tc>
          <w:tcPr>
            <w:tcW w:w="2360" w:type="dxa"/>
          </w:tcPr>
          <w:p>
            <w:pPr>
              <w:pStyle w:val="yTableNAm"/>
              <w:spacing w:before="0"/>
              <w:rPr>
                <w:sz w:val="18"/>
              </w:rPr>
            </w:pPr>
            <w:r>
              <w:rPr>
                <w:sz w:val="18"/>
              </w:rPr>
              <w:t>Sinningia macropoda</w:t>
            </w:r>
          </w:p>
        </w:tc>
        <w:tc>
          <w:tcPr>
            <w:tcW w:w="2361" w:type="dxa"/>
          </w:tcPr>
          <w:p>
            <w:pPr>
              <w:pStyle w:val="yTableNAm"/>
              <w:spacing w:before="0"/>
              <w:rPr>
                <w:sz w:val="18"/>
              </w:rPr>
            </w:pPr>
            <w:r>
              <w:rPr>
                <w:sz w:val="18"/>
              </w:rPr>
              <w:t>Sinningia macrostachya</w:t>
            </w:r>
          </w:p>
        </w:tc>
      </w:tr>
      <w:tr>
        <w:trPr>
          <w:cantSplit/>
        </w:trPr>
        <w:tc>
          <w:tcPr>
            <w:tcW w:w="2360" w:type="dxa"/>
          </w:tcPr>
          <w:p>
            <w:pPr>
              <w:pStyle w:val="yTableNAm"/>
              <w:spacing w:before="0"/>
              <w:rPr>
                <w:sz w:val="18"/>
              </w:rPr>
            </w:pPr>
            <w:r>
              <w:rPr>
                <w:sz w:val="18"/>
              </w:rPr>
              <w:t>Sinningia sceptrum</w:t>
            </w:r>
          </w:p>
        </w:tc>
        <w:tc>
          <w:tcPr>
            <w:tcW w:w="2360" w:type="dxa"/>
          </w:tcPr>
          <w:p>
            <w:pPr>
              <w:pStyle w:val="yTableNAm"/>
              <w:spacing w:before="0"/>
              <w:rPr>
                <w:sz w:val="18"/>
              </w:rPr>
            </w:pPr>
            <w:r>
              <w:rPr>
                <w:sz w:val="18"/>
              </w:rPr>
              <w:t>Sinningia sellowii</w:t>
            </w:r>
          </w:p>
        </w:tc>
        <w:tc>
          <w:tcPr>
            <w:tcW w:w="2361" w:type="dxa"/>
          </w:tcPr>
          <w:p>
            <w:pPr>
              <w:pStyle w:val="yTableNAm"/>
              <w:spacing w:before="0"/>
              <w:rPr>
                <w:sz w:val="18"/>
              </w:rPr>
            </w:pPr>
            <w:r>
              <w:rPr>
                <w:sz w:val="18"/>
              </w:rPr>
              <w:t>Sinningia speciosa</w:t>
            </w:r>
          </w:p>
        </w:tc>
      </w:tr>
      <w:tr>
        <w:trPr>
          <w:cantSplit/>
        </w:trPr>
        <w:tc>
          <w:tcPr>
            <w:tcW w:w="2360" w:type="dxa"/>
          </w:tcPr>
          <w:p>
            <w:pPr>
              <w:pStyle w:val="yTableNAm"/>
              <w:spacing w:before="0"/>
              <w:rPr>
                <w:sz w:val="18"/>
              </w:rPr>
            </w:pPr>
            <w:r>
              <w:rPr>
                <w:sz w:val="18"/>
              </w:rPr>
              <w:t>Sinningia tuberosa</w:t>
            </w:r>
          </w:p>
        </w:tc>
        <w:tc>
          <w:tcPr>
            <w:tcW w:w="2360" w:type="dxa"/>
          </w:tcPr>
          <w:p>
            <w:pPr>
              <w:pStyle w:val="yTableNAm"/>
              <w:spacing w:before="0"/>
              <w:rPr>
                <w:sz w:val="18"/>
              </w:rPr>
            </w:pPr>
            <w:r>
              <w:rPr>
                <w:sz w:val="18"/>
              </w:rPr>
              <w:t>Sinningia tubiflora</w:t>
            </w:r>
          </w:p>
        </w:tc>
        <w:tc>
          <w:tcPr>
            <w:tcW w:w="2361" w:type="dxa"/>
          </w:tcPr>
          <w:p>
            <w:pPr>
              <w:pStyle w:val="yTableNAm"/>
              <w:spacing w:before="0"/>
              <w:rPr>
                <w:sz w:val="18"/>
              </w:rPr>
            </w:pPr>
            <w:r>
              <w:rPr>
                <w:sz w:val="18"/>
              </w:rPr>
              <w:t>Sinningia warmingii</w:t>
            </w:r>
          </w:p>
        </w:tc>
      </w:tr>
      <w:tr>
        <w:trPr>
          <w:cantSplit/>
        </w:trPr>
        <w:tc>
          <w:tcPr>
            <w:tcW w:w="2360" w:type="dxa"/>
          </w:tcPr>
          <w:p>
            <w:pPr>
              <w:pStyle w:val="yTableNAm"/>
              <w:spacing w:before="0"/>
              <w:rPr>
                <w:sz w:val="18"/>
              </w:rPr>
            </w:pPr>
            <w:r>
              <w:rPr>
                <w:sz w:val="18"/>
              </w:rPr>
              <w:t>Sinningia warszewiczii</w:t>
            </w:r>
          </w:p>
        </w:tc>
        <w:tc>
          <w:tcPr>
            <w:tcW w:w="2360" w:type="dxa"/>
          </w:tcPr>
          <w:p>
            <w:pPr>
              <w:pStyle w:val="yTableNAm"/>
              <w:spacing w:before="0"/>
              <w:rPr>
                <w:sz w:val="18"/>
              </w:rPr>
            </w:pPr>
            <w:r>
              <w:rPr>
                <w:sz w:val="18"/>
              </w:rPr>
              <w:t>Sinobambusa rubroligula</w:t>
            </w:r>
          </w:p>
        </w:tc>
        <w:tc>
          <w:tcPr>
            <w:tcW w:w="2361" w:type="dxa"/>
          </w:tcPr>
          <w:p>
            <w:pPr>
              <w:pStyle w:val="yTableNAm"/>
              <w:spacing w:before="0"/>
              <w:rPr>
                <w:sz w:val="18"/>
              </w:rPr>
            </w:pPr>
            <w:r>
              <w:rPr>
                <w:sz w:val="18"/>
              </w:rPr>
              <w:t>Sinobambusa tootsik</w:t>
            </w:r>
          </w:p>
        </w:tc>
      </w:tr>
      <w:tr>
        <w:trPr>
          <w:cantSplit/>
        </w:trPr>
        <w:tc>
          <w:tcPr>
            <w:tcW w:w="2360" w:type="dxa"/>
          </w:tcPr>
          <w:p>
            <w:pPr>
              <w:pStyle w:val="yTableNAm"/>
              <w:spacing w:before="0"/>
              <w:rPr>
                <w:sz w:val="18"/>
              </w:rPr>
            </w:pPr>
            <w:r>
              <w:rPr>
                <w:sz w:val="18"/>
              </w:rPr>
              <w:t>Sinocalamus latiflorus</w:t>
            </w:r>
          </w:p>
        </w:tc>
        <w:tc>
          <w:tcPr>
            <w:tcW w:w="2360" w:type="dxa"/>
          </w:tcPr>
          <w:p>
            <w:pPr>
              <w:pStyle w:val="yTableNAm"/>
              <w:spacing w:before="0"/>
              <w:rPr>
                <w:sz w:val="18"/>
              </w:rPr>
            </w:pPr>
            <w:r>
              <w:rPr>
                <w:sz w:val="18"/>
              </w:rPr>
              <w:t>Sinocalycanthus chinensis</w:t>
            </w:r>
          </w:p>
        </w:tc>
        <w:tc>
          <w:tcPr>
            <w:tcW w:w="2361" w:type="dxa"/>
          </w:tcPr>
          <w:p>
            <w:pPr>
              <w:pStyle w:val="yTableNAm"/>
              <w:spacing w:before="0"/>
              <w:rPr>
                <w:sz w:val="18"/>
              </w:rPr>
            </w:pPr>
            <w:r>
              <w:rPr>
                <w:sz w:val="18"/>
              </w:rPr>
              <w:t>Sinocalycanthus chinensis x Calycanthus floridus</w:t>
            </w:r>
          </w:p>
        </w:tc>
      </w:tr>
      <w:tr>
        <w:trPr>
          <w:cantSplit/>
        </w:trPr>
        <w:tc>
          <w:tcPr>
            <w:tcW w:w="2360" w:type="dxa"/>
          </w:tcPr>
          <w:p>
            <w:pPr>
              <w:pStyle w:val="yTableNAm"/>
              <w:spacing w:before="0"/>
              <w:rPr>
                <w:sz w:val="18"/>
              </w:rPr>
            </w:pPr>
            <w:r>
              <w:rPr>
                <w:sz w:val="18"/>
              </w:rPr>
              <w:t>Sinocalycanthus chinensis x Chimonanthus praecox</w:t>
            </w:r>
          </w:p>
        </w:tc>
        <w:tc>
          <w:tcPr>
            <w:tcW w:w="2360" w:type="dxa"/>
          </w:tcPr>
          <w:p>
            <w:pPr>
              <w:pStyle w:val="yTableNAm"/>
              <w:spacing w:before="0"/>
              <w:rPr>
                <w:sz w:val="18"/>
              </w:rPr>
            </w:pPr>
            <w:r>
              <w:rPr>
                <w:sz w:val="18"/>
              </w:rPr>
              <w:t>Sinocrassula yunnanensis</w:t>
            </w:r>
          </w:p>
        </w:tc>
        <w:tc>
          <w:tcPr>
            <w:tcW w:w="2361" w:type="dxa"/>
          </w:tcPr>
          <w:p>
            <w:pPr>
              <w:pStyle w:val="yTableNAm"/>
              <w:spacing w:before="0"/>
              <w:rPr>
                <w:sz w:val="18"/>
              </w:rPr>
            </w:pPr>
            <w:r>
              <w:rPr>
                <w:sz w:val="18"/>
              </w:rPr>
              <w:t>Sinofranchetia chinensis</w:t>
            </w:r>
          </w:p>
        </w:tc>
      </w:tr>
      <w:tr>
        <w:trPr>
          <w:cantSplit/>
        </w:trPr>
        <w:tc>
          <w:tcPr>
            <w:tcW w:w="2360" w:type="dxa"/>
          </w:tcPr>
          <w:p>
            <w:pPr>
              <w:pStyle w:val="yTableNAm"/>
              <w:spacing w:before="0"/>
              <w:rPr>
                <w:sz w:val="18"/>
              </w:rPr>
            </w:pPr>
            <w:r>
              <w:rPr>
                <w:sz w:val="18"/>
              </w:rPr>
              <w:t>Sinoga lysicephala</w:t>
            </w:r>
          </w:p>
        </w:tc>
        <w:tc>
          <w:tcPr>
            <w:tcW w:w="2360" w:type="dxa"/>
          </w:tcPr>
          <w:p>
            <w:pPr>
              <w:pStyle w:val="yTableNAm"/>
              <w:spacing w:before="0"/>
              <w:rPr>
                <w:sz w:val="18"/>
              </w:rPr>
            </w:pPr>
            <w:r>
              <w:rPr>
                <w:sz w:val="18"/>
              </w:rPr>
              <w:t>Sinojackia rehderiana</w:t>
            </w:r>
          </w:p>
        </w:tc>
        <w:tc>
          <w:tcPr>
            <w:tcW w:w="2361" w:type="dxa"/>
          </w:tcPr>
          <w:p>
            <w:pPr>
              <w:pStyle w:val="yTableNAm"/>
              <w:spacing w:before="0"/>
              <w:rPr>
                <w:sz w:val="18"/>
              </w:rPr>
            </w:pPr>
            <w:r>
              <w:rPr>
                <w:sz w:val="18"/>
              </w:rPr>
              <w:t>Sinojackia xylocarpa</w:t>
            </w:r>
          </w:p>
        </w:tc>
      </w:tr>
      <w:tr>
        <w:trPr>
          <w:cantSplit/>
        </w:trPr>
        <w:tc>
          <w:tcPr>
            <w:tcW w:w="2360" w:type="dxa"/>
          </w:tcPr>
          <w:p>
            <w:pPr>
              <w:pStyle w:val="yTableNAm"/>
              <w:spacing w:before="0"/>
              <w:rPr>
                <w:sz w:val="18"/>
              </w:rPr>
            </w:pPr>
            <w:r>
              <w:rPr>
                <w:sz w:val="18"/>
              </w:rPr>
              <w:t>Sinomenium acutum</w:t>
            </w:r>
          </w:p>
        </w:tc>
        <w:tc>
          <w:tcPr>
            <w:tcW w:w="2360" w:type="dxa"/>
          </w:tcPr>
          <w:p>
            <w:pPr>
              <w:pStyle w:val="yTableNAm"/>
              <w:spacing w:before="0"/>
              <w:rPr>
                <w:sz w:val="18"/>
              </w:rPr>
            </w:pPr>
            <w:r>
              <w:rPr>
                <w:sz w:val="18"/>
              </w:rPr>
              <w:t>Siphocampylus comosus</w:t>
            </w:r>
          </w:p>
        </w:tc>
        <w:tc>
          <w:tcPr>
            <w:tcW w:w="2361" w:type="dxa"/>
          </w:tcPr>
          <w:p>
            <w:pPr>
              <w:pStyle w:val="yTableNAm"/>
              <w:spacing w:before="0"/>
              <w:rPr>
                <w:sz w:val="18"/>
              </w:rPr>
            </w:pPr>
            <w:r>
              <w:rPr>
                <w:sz w:val="18"/>
              </w:rPr>
              <w:t>Siphocampylus giganteus</w:t>
            </w:r>
          </w:p>
        </w:tc>
      </w:tr>
      <w:tr>
        <w:trPr>
          <w:cantSplit/>
        </w:trPr>
        <w:tc>
          <w:tcPr>
            <w:tcW w:w="2360" w:type="dxa"/>
          </w:tcPr>
          <w:p>
            <w:pPr>
              <w:pStyle w:val="yTableNAm"/>
              <w:spacing w:before="0"/>
              <w:rPr>
                <w:sz w:val="18"/>
              </w:rPr>
            </w:pPr>
            <w:r>
              <w:rPr>
                <w:sz w:val="18"/>
              </w:rPr>
              <w:t>Siphonochilus decorus</w:t>
            </w:r>
          </w:p>
        </w:tc>
        <w:tc>
          <w:tcPr>
            <w:tcW w:w="2360" w:type="dxa"/>
          </w:tcPr>
          <w:p>
            <w:pPr>
              <w:pStyle w:val="yTableNAm"/>
              <w:spacing w:before="0"/>
              <w:rPr>
                <w:sz w:val="18"/>
              </w:rPr>
            </w:pPr>
            <w:r>
              <w:rPr>
                <w:sz w:val="18"/>
              </w:rPr>
              <w:t>Siphonochilus kirkii</w:t>
            </w:r>
          </w:p>
        </w:tc>
        <w:tc>
          <w:tcPr>
            <w:tcW w:w="2361" w:type="dxa"/>
          </w:tcPr>
          <w:p>
            <w:pPr>
              <w:pStyle w:val="yTableNAm"/>
              <w:spacing w:before="0"/>
              <w:rPr>
                <w:sz w:val="18"/>
              </w:rPr>
            </w:pPr>
            <w:r>
              <w:rPr>
                <w:sz w:val="18"/>
              </w:rPr>
              <w:t>Siphonodon australis</w:t>
            </w:r>
          </w:p>
        </w:tc>
      </w:tr>
      <w:tr>
        <w:trPr>
          <w:cantSplit/>
        </w:trPr>
        <w:tc>
          <w:tcPr>
            <w:tcW w:w="2360" w:type="dxa"/>
          </w:tcPr>
          <w:p>
            <w:pPr>
              <w:pStyle w:val="yTableNAm"/>
              <w:spacing w:before="0"/>
              <w:rPr>
                <w:sz w:val="18"/>
              </w:rPr>
            </w:pPr>
            <w:r>
              <w:rPr>
                <w:sz w:val="18"/>
              </w:rPr>
              <w:t>Siraitia grosvenorii</w:t>
            </w:r>
          </w:p>
        </w:tc>
        <w:tc>
          <w:tcPr>
            <w:tcW w:w="2360" w:type="dxa"/>
          </w:tcPr>
          <w:p>
            <w:pPr>
              <w:pStyle w:val="yTableNAm"/>
              <w:spacing w:before="0"/>
              <w:rPr>
                <w:sz w:val="18"/>
              </w:rPr>
            </w:pPr>
            <w:r>
              <w:rPr>
                <w:sz w:val="18"/>
              </w:rPr>
              <w:t>Sisymbrium altissimum</w:t>
            </w:r>
          </w:p>
        </w:tc>
        <w:tc>
          <w:tcPr>
            <w:tcW w:w="2361" w:type="dxa"/>
          </w:tcPr>
          <w:p>
            <w:pPr>
              <w:pStyle w:val="yTableNAm"/>
              <w:spacing w:before="0"/>
              <w:rPr>
                <w:sz w:val="18"/>
              </w:rPr>
            </w:pPr>
            <w:r>
              <w:rPr>
                <w:sz w:val="18"/>
              </w:rPr>
              <w:t>Sisymbrium erysimoides</w:t>
            </w:r>
          </w:p>
        </w:tc>
      </w:tr>
      <w:tr>
        <w:trPr>
          <w:cantSplit/>
        </w:trPr>
        <w:tc>
          <w:tcPr>
            <w:tcW w:w="2360" w:type="dxa"/>
          </w:tcPr>
          <w:p>
            <w:pPr>
              <w:pStyle w:val="yTableNAm"/>
              <w:spacing w:before="0"/>
              <w:rPr>
                <w:sz w:val="18"/>
              </w:rPr>
            </w:pPr>
            <w:r>
              <w:rPr>
                <w:sz w:val="18"/>
              </w:rPr>
              <w:t>Sisymbrium irio</w:t>
            </w:r>
          </w:p>
        </w:tc>
        <w:tc>
          <w:tcPr>
            <w:tcW w:w="2360" w:type="dxa"/>
          </w:tcPr>
          <w:p>
            <w:pPr>
              <w:pStyle w:val="yTableNAm"/>
              <w:spacing w:before="0"/>
              <w:rPr>
                <w:sz w:val="18"/>
              </w:rPr>
            </w:pPr>
            <w:r>
              <w:rPr>
                <w:sz w:val="18"/>
              </w:rPr>
              <w:t>Sisymbrium luteum</w:t>
            </w:r>
          </w:p>
        </w:tc>
        <w:tc>
          <w:tcPr>
            <w:tcW w:w="2361" w:type="dxa"/>
          </w:tcPr>
          <w:p>
            <w:pPr>
              <w:pStyle w:val="yTableNAm"/>
              <w:spacing w:before="0"/>
              <w:rPr>
                <w:sz w:val="18"/>
              </w:rPr>
            </w:pPr>
            <w:r>
              <w:rPr>
                <w:sz w:val="18"/>
              </w:rPr>
              <w:t>Sisymbrium officinale</w:t>
            </w:r>
          </w:p>
        </w:tc>
      </w:tr>
      <w:tr>
        <w:trPr>
          <w:cantSplit/>
        </w:trPr>
        <w:tc>
          <w:tcPr>
            <w:tcW w:w="2360" w:type="dxa"/>
          </w:tcPr>
          <w:p>
            <w:pPr>
              <w:pStyle w:val="yTableNAm"/>
              <w:spacing w:before="0"/>
              <w:rPr>
                <w:sz w:val="18"/>
              </w:rPr>
            </w:pPr>
            <w:r>
              <w:rPr>
                <w:sz w:val="18"/>
              </w:rPr>
              <w:t>Sisymbrium orientale</w:t>
            </w:r>
          </w:p>
        </w:tc>
        <w:tc>
          <w:tcPr>
            <w:tcW w:w="2360" w:type="dxa"/>
          </w:tcPr>
          <w:p>
            <w:pPr>
              <w:pStyle w:val="yTableNAm"/>
              <w:spacing w:before="0"/>
              <w:rPr>
                <w:sz w:val="18"/>
              </w:rPr>
            </w:pPr>
            <w:r>
              <w:rPr>
                <w:sz w:val="18"/>
              </w:rPr>
              <w:t>Sisymbrium runcinatum</w:t>
            </w:r>
          </w:p>
        </w:tc>
        <w:tc>
          <w:tcPr>
            <w:tcW w:w="2361" w:type="dxa"/>
          </w:tcPr>
          <w:p>
            <w:pPr>
              <w:pStyle w:val="yTableNAm"/>
              <w:spacing w:before="0"/>
              <w:rPr>
                <w:sz w:val="18"/>
              </w:rPr>
            </w:pPr>
            <w:r>
              <w:rPr>
                <w:sz w:val="18"/>
              </w:rPr>
              <w:t>Sisyrinchium angustifolium</w:t>
            </w:r>
          </w:p>
        </w:tc>
      </w:tr>
      <w:tr>
        <w:trPr>
          <w:cantSplit/>
        </w:trPr>
        <w:tc>
          <w:tcPr>
            <w:tcW w:w="2360" w:type="dxa"/>
          </w:tcPr>
          <w:p>
            <w:pPr>
              <w:pStyle w:val="yTableNAm"/>
              <w:spacing w:before="0"/>
              <w:rPr>
                <w:sz w:val="18"/>
              </w:rPr>
            </w:pPr>
            <w:r>
              <w:rPr>
                <w:sz w:val="18"/>
              </w:rPr>
              <w:t>Sisyrinchium bellum</w:t>
            </w:r>
          </w:p>
        </w:tc>
        <w:tc>
          <w:tcPr>
            <w:tcW w:w="2360" w:type="dxa"/>
          </w:tcPr>
          <w:p>
            <w:pPr>
              <w:pStyle w:val="yTableNAm"/>
              <w:spacing w:before="0"/>
              <w:rPr>
                <w:sz w:val="18"/>
              </w:rPr>
            </w:pPr>
            <w:r>
              <w:rPr>
                <w:sz w:val="18"/>
              </w:rPr>
              <w:t>Sisyrinchium bermudiana</w:t>
            </w:r>
          </w:p>
        </w:tc>
        <w:tc>
          <w:tcPr>
            <w:tcW w:w="2361" w:type="dxa"/>
          </w:tcPr>
          <w:p>
            <w:pPr>
              <w:pStyle w:val="yTableNAm"/>
              <w:spacing w:before="0"/>
              <w:rPr>
                <w:sz w:val="18"/>
              </w:rPr>
            </w:pPr>
            <w:r>
              <w:rPr>
                <w:sz w:val="18"/>
              </w:rPr>
              <w:t>Sisyrinchium bogotense</w:t>
            </w:r>
          </w:p>
        </w:tc>
      </w:tr>
      <w:tr>
        <w:trPr>
          <w:cantSplit/>
        </w:trPr>
        <w:tc>
          <w:tcPr>
            <w:tcW w:w="2360" w:type="dxa"/>
          </w:tcPr>
          <w:p>
            <w:pPr>
              <w:pStyle w:val="yTableNAm"/>
              <w:spacing w:before="0"/>
              <w:rPr>
                <w:sz w:val="18"/>
              </w:rPr>
            </w:pPr>
            <w:r>
              <w:rPr>
                <w:sz w:val="18"/>
              </w:rPr>
              <w:t>Sisyrinchium californicum</w:t>
            </w:r>
          </w:p>
        </w:tc>
        <w:tc>
          <w:tcPr>
            <w:tcW w:w="2360" w:type="dxa"/>
          </w:tcPr>
          <w:p>
            <w:pPr>
              <w:pStyle w:val="yTableNAm"/>
              <w:spacing w:before="0"/>
              <w:rPr>
                <w:sz w:val="18"/>
              </w:rPr>
            </w:pPr>
            <w:r>
              <w:rPr>
                <w:sz w:val="18"/>
              </w:rPr>
              <w:t>Sisyrinchium filifolium</w:t>
            </w:r>
          </w:p>
        </w:tc>
        <w:tc>
          <w:tcPr>
            <w:tcW w:w="2361" w:type="dxa"/>
          </w:tcPr>
          <w:p>
            <w:pPr>
              <w:pStyle w:val="yTableNAm"/>
              <w:spacing w:before="0"/>
              <w:rPr>
                <w:sz w:val="18"/>
              </w:rPr>
            </w:pPr>
            <w:r>
              <w:rPr>
                <w:sz w:val="18"/>
              </w:rPr>
              <w:t>Sisyrinchium graminifolium</w:t>
            </w:r>
          </w:p>
        </w:tc>
      </w:tr>
      <w:tr>
        <w:trPr>
          <w:cantSplit/>
        </w:trPr>
        <w:tc>
          <w:tcPr>
            <w:tcW w:w="2360" w:type="dxa"/>
          </w:tcPr>
          <w:p>
            <w:pPr>
              <w:pStyle w:val="yTableNAm"/>
              <w:spacing w:before="0"/>
              <w:rPr>
                <w:sz w:val="18"/>
              </w:rPr>
            </w:pPr>
            <w:r>
              <w:rPr>
                <w:sz w:val="18"/>
              </w:rPr>
              <w:t>Sisyrinchium idahoense</w:t>
            </w:r>
          </w:p>
        </w:tc>
        <w:tc>
          <w:tcPr>
            <w:tcW w:w="2360" w:type="dxa"/>
          </w:tcPr>
          <w:p>
            <w:pPr>
              <w:pStyle w:val="yTableNAm"/>
              <w:spacing w:before="0"/>
              <w:rPr>
                <w:sz w:val="18"/>
              </w:rPr>
            </w:pPr>
            <w:r>
              <w:rPr>
                <w:sz w:val="18"/>
              </w:rPr>
              <w:t>Sisyrinchium iridifolium</w:t>
            </w:r>
          </w:p>
        </w:tc>
        <w:tc>
          <w:tcPr>
            <w:tcW w:w="2361" w:type="dxa"/>
          </w:tcPr>
          <w:p>
            <w:pPr>
              <w:pStyle w:val="yTableNAm"/>
              <w:spacing w:before="0"/>
              <w:rPr>
                <w:sz w:val="18"/>
              </w:rPr>
            </w:pPr>
            <w:r>
              <w:rPr>
                <w:sz w:val="18"/>
              </w:rPr>
              <w:t>Sisyrinchium junceum</w:t>
            </w:r>
          </w:p>
        </w:tc>
      </w:tr>
      <w:tr>
        <w:trPr>
          <w:cantSplit/>
        </w:trPr>
        <w:tc>
          <w:tcPr>
            <w:tcW w:w="2360" w:type="dxa"/>
          </w:tcPr>
          <w:p>
            <w:pPr>
              <w:pStyle w:val="yTableNAm"/>
              <w:spacing w:before="0"/>
              <w:rPr>
                <w:sz w:val="18"/>
              </w:rPr>
            </w:pPr>
            <w:r>
              <w:rPr>
                <w:sz w:val="18"/>
              </w:rPr>
              <w:t>Sisyrinchium littorale</w:t>
            </w:r>
          </w:p>
        </w:tc>
        <w:tc>
          <w:tcPr>
            <w:tcW w:w="2360" w:type="dxa"/>
          </w:tcPr>
          <w:p>
            <w:pPr>
              <w:pStyle w:val="yTableNAm"/>
              <w:spacing w:before="0"/>
              <w:rPr>
                <w:sz w:val="18"/>
              </w:rPr>
            </w:pPr>
            <w:r>
              <w:rPr>
                <w:sz w:val="18"/>
              </w:rPr>
              <w:t>Sisyrinchium macrocarpon</w:t>
            </w:r>
          </w:p>
        </w:tc>
        <w:tc>
          <w:tcPr>
            <w:tcW w:w="2361" w:type="dxa"/>
          </w:tcPr>
          <w:p>
            <w:pPr>
              <w:pStyle w:val="yTableNAm"/>
              <w:spacing w:before="0"/>
              <w:rPr>
                <w:sz w:val="18"/>
              </w:rPr>
            </w:pPr>
            <w:r>
              <w:rPr>
                <w:sz w:val="18"/>
              </w:rPr>
              <w:t>Sisyrinchium macrocarpum</w:t>
            </w:r>
          </w:p>
        </w:tc>
      </w:tr>
      <w:tr>
        <w:trPr>
          <w:cantSplit/>
        </w:trPr>
        <w:tc>
          <w:tcPr>
            <w:tcW w:w="2360" w:type="dxa"/>
          </w:tcPr>
          <w:p>
            <w:pPr>
              <w:pStyle w:val="yTableNAm"/>
              <w:spacing w:before="0"/>
              <w:rPr>
                <w:sz w:val="18"/>
              </w:rPr>
            </w:pPr>
            <w:r>
              <w:rPr>
                <w:sz w:val="18"/>
              </w:rPr>
              <w:t>Sisyrinchium patagonicum</w:t>
            </w:r>
          </w:p>
        </w:tc>
        <w:tc>
          <w:tcPr>
            <w:tcW w:w="2360" w:type="dxa"/>
          </w:tcPr>
          <w:p>
            <w:pPr>
              <w:pStyle w:val="yTableNAm"/>
              <w:spacing w:before="0"/>
              <w:rPr>
                <w:sz w:val="18"/>
              </w:rPr>
            </w:pPr>
            <w:r>
              <w:rPr>
                <w:sz w:val="18"/>
              </w:rPr>
              <w:t>Sisyrinchium pearcei</w:t>
            </w:r>
          </w:p>
        </w:tc>
        <w:tc>
          <w:tcPr>
            <w:tcW w:w="2361" w:type="dxa"/>
          </w:tcPr>
          <w:p>
            <w:pPr>
              <w:pStyle w:val="yTableNAm"/>
              <w:spacing w:before="0"/>
              <w:rPr>
                <w:sz w:val="18"/>
              </w:rPr>
            </w:pPr>
            <w:r>
              <w:rPr>
                <w:sz w:val="18"/>
              </w:rPr>
              <w:t>Sisyrinchium striatum</w:t>
            </w:r>
          </w:p>
        </w:tc>
      </w:tr>
      <w:tr>
        <w:trPr>
          <w:cantSplit/>
        </w:trPr>
        <w:tc>
          <w:tcPr>
            <w:tcW w:w="2360" w:type="dxa"/>
          </w:tcPr>
          <w:p>
            <w:pPr>
              <w:pStyle w:val="yTableNAm"/>
              <w:spacing w:before="0"/>
              <w:rPr>
                <w:sz w:val="18"/>
              </w:rPr>
            </w:pPr>
            <w:r>
              <w:rPr>
                <w:sz w:val="18"/>
              </w:rPr>
              <w:t>Sisyrinchium tinctorium</w:t>
            </w:r>
          </w:p>
        </w:tc>
        <w:tc>
          <w:tcPr>
            <w:tcW w:w="2360" w:type="dxa"/>
          </w:tcPr>
          <w:p>
            <w:pPr>
              <w:pStyle w:val="yTableNAm"/>
              <w:spacing w:before="0"/>
              <w:rPr>
                <w:sz w:val="18"/>
              </w:rPr>
            </w:pPr>
            <w:r>
              <w:rPr>
                <w:sz w:val="18"/>
              </w:rPr>
              <w:t>Sium sisarum</w:t>
            </w:r>
          </w:p>
        </w:tc>
        <w:tc>
          <w:tcPr>
            <w:tcW w:w="2361" w:type="dxa"/>
          </w:tcPr>
          <w:p>
            <w:pPr>
              <w:pStyle w:val="yTableNAm"/>
              <w:spacing w:before="0"/>
              <w:rPr>
                <w:sz w:val="18"/>
              </w:rPr>
            </w:pPr>
            <w:r>
              <w:rPr>
                <w:sz w:val="18"/>
              </w:rPr>
              <w:t>Skimmia anquetilia</w:t>
            </w:r>
          </w:p>
        </w:tc>
      </w:tr>
      <w:tr>
        <w:trPr>
          <w:cantSplit/>
        </w:trPr>
        <w:tc>
          <w:tcPr>
            <w:tcW w:w="2360" w:type="dxa"/>
          </w:tcPr>
          <w:p>
            <w:pPr>
              <w:pStyle w:val="yTableNAm"/>
              <w:spacing w:before="0"/>
              <w:rPr>
                <w:sz w:val="18"/>
              </w:rPr>
            </w:pPr>
            <w:r>
              <w:rPr>
                <w:sz w:val="18"/>
              </w:rPr>
              <w:t>Skimmia arborescens</w:t>
            </w:r>
          </w:p>
        </w:tc>
        <w:tc>
          <w:tcPr>
            <w:tcW w:w="2360" w:type="dxa"/>
          </w:tcPr>
          <w:p>
            <w:pPr>
              <w:pStyle w:val="yTableNAm"/>
              <w:spacing w:before="0"/>
              <w:rPr>
                <w:sz w:val="18"/>
              </w:rPr>
            </w:pPr>
            <w:r>
              <w:rPr>
                <w:sz w:val="18"/>
              </w:rPr>
              <w:t>Skimmia x confusa</w:t>
            </w:r>
          </w:p>
        </w:tc>
        <w:tc>
          <w:tcPr>
            <w:tcW w:w="2361" w:type="dxa"/>
          </w:tcPr>
          <w:p>
            <w:pPr>
              <w:pStyle w:val="yTableNAm"/>
              <w:spacing w:before="0"/>
              <w:rPr>
                <w:sz w:val="18"/>
              </w:rPr>
            </w:pPr>
            <w:r>
              <w:rPr>
                <w:sz w:val="18"/>
              </w:rPr>
              <w:t>Skimmia japonica</w:t>
            </w:r>
          </w:p>
        </w:tc>
      </w:tr>
      <w:tr>
        <w:trPr>
          <w:cantSplit/>
        </w:trPr>
        <w:tc>
          <w:tcPr>
            <w:tcW w:w="2360" w:type="dxa"/>
          </w:tcPr>
          <w:p>
            <w:pPr>
              <w:pStyle w:val="yTableNAm"/>
              <w:spacing w:before="0"/>
              <w:rPr>
                <w:sz w:val="18"/>
              </w:rPr>
            </w:pPr>
            <w:r>
              <w:rPr>
                <w:sz w:val="18"/>
              </w:rPr>
              <w:t>Skimmia laureola</w:t>
            </w:r>
          </w:p>
        </w:tc>
        <w:tc>
          <w:tcPr>
            <w:tcW w:w="2360" w:type="dxa"/>
          </w:tcPr>
          <w:p>
            <w:pPr>
              <w:pStyle w:val="yTableNAm"/>
              <w:spacing w:before="0"/>
              <w:rPr>
                <w:sz w:val="18"/>
              </w:rPr>
            </w:pPr>
            <w:r>
              <w:rPr>
                <w:sz w:val="18"/>
              </w:rPr>
              <w:t>Skimmia reevesiana</w:t>
            </w:r>
          </w:p>
        </w:tc>
        <w:tc>
          <w:tcPr>
            <w:tcW w:w="2361" w:type="dxa"/>
          </w:tcPr>
          <w:p>
            <w:pPr>
              <w:pStyle w:val="yTableNAm"/>
              <w:spacing w:before="0"/>
              <w:rPr>
                <w:sz w:val="18"/>
              </w:rPr>
            </w:pPr>
            <w:r>
              <w:rPr>
                <w:sz w:val="18"/>
              </w:rPr>
              <w:t>Sleumerodendron austro-caledonicum</w:t>
            </w:r>
          </w:p>
        </w:tc>
      </w:tr>
      <w:tr>
        <w:trPr>
          <w:cantSplit/>
        </w:trPr>
        <w:tc>
          <w:tcPr>
            <w:tcW w:w="2360" w:type="dxa"/>
          </w:tcPr>
          <w:p>
            <w:pPr>
              <w:pStyle w:val="yTableNAm"/>
              <w:spacing w:before="0"/>
              <w:rPr>
                <w:sz w:val="18"/>
              </w:rPr>
            </w:pPr>
            <w:r>
              <w:rPr>
                <w:sz w:val="18"/>
              </w:rPr>
              <w:t>Sloanea australis</w:t>
            </w:r>
          </w:p>
        </w:tc>
        <w:tc>
          <w:tcPr>
            <w:tcW w:w="2360" w:type="dxa"/>
          </w:tcPr>
          <w:p>
            <w:pPr>
              <w:pStyle w:val="yTableNAm"/>
              <w:spacing w:before="0"/>
              <w:rPr>
                <w:sz w:val="18"/>
              </w:rPr>
            </w:pPr>
            <w:r>
              <w:rPr>
                <w:sz w:val="18"/>
              </w:rPr>
              <w:t>Sloanea sinensis</w:t>
            </w:r>
          </w:p>
        </w:tc>
        <w:tc>
          <w:tcPr>
            <w:tcW w:w="2361" w:type="dxa"/>
          </w:tcPr>
          <w:p>
            <w:pPr>
              <w:pStyle w:val="yTableNAm"/>
              <w:spacing w:before="0"/>
              <w:rPr>
                <w:sz w:val="18"/>
              </w:rPr>
            </w:pPr>
            <w:r>
              <w:rPr>
                <w:sz w:val="18"/>
              </w:rPr>
              <w:t>Sloanea woollsii</w:t>
            </w:r>
          </w:p>
        </w:tc>
      </w:tr>
      <w:tr>
        <w:trPr>
          <w:cantSplit/>
        </w:trPr>
        <w:tc>
          <w:tcPr>
            <w:tcW w:w="2360" w:type="dxa"/>
          </w:tcPr>
          <w:p>
            <w:pPr>
              <w:pStyle w:val="yTableNAm"/>
              <w:spacing w:before="0"/>
              <w:rPr>
                <w:sz w:val="18"/>
              </w:rPr>
            </w:pPr>
            <w:r>
              <w:rPr>
                <w:sz w:val="18"/>
              </w:rPr>
              <w:t>Smallanthus sonchifolius</w:t>
            </w:r>
          </w:p>
        </w:tc>
        <w:tc>
          <w:tcPr>
            <w:tcW w:w="2360" w:type="dxa"/>
          </w:tcPr>
          <w:p>
            <w:pPr>
              <w:pStyle w:val="yTableNAm"/>
              <w:spacing w:before="0"/>
              <w:rPr>
                <w:sz w:val="18"/>
              </w:rPr>
            </w:pPr>
            <w:r>
              <w:rPr>
                <w:sz w:val="18"/>
              </w:rPr>
              <w:t>Smelowskia calycina</w:t>
            </w:r>
          </w:p>
        </w:tc>
        <w:tc>
          <w:tcPr>
            <w:tcW w:w="2361" w:type="dxa"/>
          </w:tcPr>
          <w:p>
            <w:pPr>
              <w:pStyle w:val="yTableNAm"/>
              <w:spacing w:before="0"/>
              <w:rPr>
                <w:sz w:val="18"/>
              </w:rPr>
            </w:pPr>
            <w:r>
              <w:rPr>
                <w:sz w:val="18"/>
              </w:rPr>
              <w:t>Smicrostigma viride</w:t>
            </w:r>
          </w:p>
        </w:tc>
      </w:tr>
      <w:tr>
        <w:trPr>
          <w:cantSplit/>
        </w:trPr>
        <w:tc>
          <w:tcPr>
            <w:tcW w:w="2360" w:type="dxa"/>
          </w:tcPr>
          <w:p>
            <w:pPr>
              <w:pStyle w:val="yTableNAm"/>
              <w:spacing w:before="0"/>
              <w:rPr>
                <w:sz w:val="18"/>
              </w:rPr>
            </w:pPr>
            <w:r>
              <w:rPr>
                <w:sz w:val="18"/>
              </w:rPr>
              <w:t>Smilax anceps</w:t>
            </w:r>
          </w:p>
        </w:tc>
        <w:tc>
          <w:tcPr>
            <w:tcW w:w="2360" w:type="dxa"/>
          </w:tcPr>
          <w:p>
            <w:pPr>
              <w:pStyle w:val="yTableNAm"/>
              <w:spacing w:before="0"/>
              <w:rPr>
                <w:sz w:val="18"/>
              </w:rPr>
            </w:pPr>
            <w:r>
              <w:rPr>
                <w:sz w:val="18"/>
              </w:rPr>
              <w:t>Smilax aristolochiifolia</w:t>
            </w:r>
          </w:p>
        </w:tc>
        <w:tc>
          <w:tcPr>
            <w:tcW w:w="2361" w:type="dxa"/>
          </w:tcPr>
          <w:p>
            <w:pPr>
              <w:pStyle w:val="yTableNAm"/>
              <w:spacing w:before="0"/>
              <w:rPr>
                <w:sz w:val="18"/>
              </w:rPr>
            </w:pPr>
            <w:r>
              <w:rPr>
                <w:sz w:val="18"/>
              </w:rPr>
              <w:t>Smilax calophylla</w:t>
            </w:r>
          </w:p>
        </w:tc>
      </w:tr>
      <w:tr>
        <w:trPr>
          <w:cantSplit/>
        </w:trPr>
        <w:tc>
          <w:tcPr>
            <w:tcW w:w="2360" w:type="dxa"/>
          </w:tcPr>
          <w:p>
            <w:pPr>
              <w:pStyle w:val="yTableNAm"/>
              <w:spacing w:before="0"/>
              <w:rPr>
                <w:sz w:val="18"/>
              </w:rPr>
            </w:pPr>
            <w:r>
              <w:rPr>
                <w:sz w:val="18"/>
              </w:rPr>
              <w:t>Smilax china</w:t>
            </w:r>
          </w:p>
        </w:tc>
        <w:tc>
          <w:tcPr>
            <w:tcW w:w="2360" w:type="dxa"/>
          </w:tcPr>
          <w:p>
            <w:pPr>
              <w:pStyle w:val="yTableNAm"/>
              <w:spacing w:before="0"/>
              <w:rPr>
                <w:sz w:val="18"/>
              </w:rPr>
            </w:pPr>
            <w:r>
              <w:rPr>
                <w:sz w:val="18"/>
              </w:rPr>
              <w:t>Smilax ferox</w:t>
            </w:r>
          </w:p>
        </w:tc>
        <w:tc>
          <w:tcPr>
            <w:tcW w:w="2361" w:type="dxa"/>
          </w:tcPr>
          <w:p>
            <w:pPr>
              <w:pStyle w:val="yTableNAm"/>
              <w:spacing w:before="0"/>
              <w:rPr>
                <w:sz w:val="18"/>
              </w:rPr>
            </w:pPr>
            <w:r>
              <w:rPr>
                <w:sz w:val="18"/>
              </w:rPr>
              <w:t>Smilax glyciphylla</w:t>
            </w:r>
          </w:p>
        </w:tc>
      </w:tr>
      <w:tr>
        <w:trPr>
          <w:cantSplit/>
        </w:trPr>
        <w:tc>
          <w:tcPr>
            <w:tcW w:w="2360" w:type="dxa"/>
          </w:tcPr>
          <w:p>
            <w:pPr>
              <w:pStyle w:val="yTableNAm"/>
              <w:spacing w:before="0"/>
              <w:rPr>
                <w:sz w:val="18"/>
              </w:rPr>
            </w:pPr>
            <w:r>
              <w:rPr>
                <w:sz w:val="18"/>
              </w:rPr>
              <w:t>Smilax lanceifolia</w:t>
            </w:r>
          </w:p>
        </w:tc>
        <w:tc>
          <w:tcPr>
            <w:tcW w:w="2360" w:type="dxa"/>
          </w:tcPr>
          <w:p>
            <w:pPr>
              <w:pStyle w:val="yTableNAm"/>
              <w:spacing w:before="0"/>
              <w:rPr>
                <w:sz w:val="18"/>
              </w:rPr>
            </w:pPr>
            <w:r>
              <w:rPr>
                <w:sz w:val="18"/>
              </w:rPr>
              <w:t>Smilax latifolia</w:t>
            </w:r>
          </w:p>
        </w:tc>
        <w:tc>
          <w:tcPr>
            <w:tcW w:w="2361" w:type="dxa"/>
          </w:tcPr>
          <w:p>
            <w:pPr>
              <w:pStyle w:val="yTableNAm"/>
              <w:spacing w:before="0"/>
              <w:rPr>
                <w:sz w:val="18"/>
              </w:rPr>
            </w:pPr>
            <w:r>
              <w:rPr>
                <w:sz w:val="18"/>
              </w:rPr>
              <w:t>Smilax marginulata</w:t>
            </w:r>
          </w:p>
        </w:tc>
      </w:tr>
      <w:tr>
        <w:trPr>
          <w:cantSplit/>
        </w:trPr>
        <w:tc>
          <w:tcPr>
            <w:tcW w:w="2360" w:type="dxa"/>
          </w:tcPr>
          <w:p>
            <w:pPr>
              <w:pStyle w:val="yTableNAm"/>
              <w:spacing w:before="0"/>
              <w:rPr>
                <w:sz w:val="18"/>
              </w:rPr>
            </w:pPr>
            <w:r>
              <w:rPr>
                <w:sz w:val="18"/>
              </w:rPr>
              <w:t>Smilax officinalis</w:t>
            </w:r>
          </w:p>
        </w:tc>
        <w:tc>
          <w:tcPr>
            <w:tcW w:w="2360" w:type="dxa"/>
          </w:tcPr>
          <w:p>
            <w:pPr>
              <w:pStyle w:val="yTableNAm"/>
              <w:spacing w:before="0"/>
              <w:rPr>
                <w:sz w:val="18"/>
              </w:rPr>
            </w:pPr>
            <w:r>
              <w:rPr>
                <w:sz w:val="18"/>
              </w:rPr>
              <w:t>Smirnowia turkestana</w:t>
            </w:r>
          </w:p>
        </w:tc>
        <w:tc>
          <w:tcPr>
            <w:tcW w:w="2361" w:type="dxa"/>
          </w:tcPr>
          <w:p>
            <w:pPr>
              <w:pStyle w:val="yTableNAm"/>
              <w:spacing w:before="0"/>
              <w:rPr>
                <w:sz w:val="18"/>
              </w:rPr>
            </w:pPr>
            <w:r>
              <w:rPr>
                <w:sz w:val="18"/>
              </w:rPr>
              <w:t>Smithia blanda</w:t>
            </w:r>
          </w:p>
        </w:tc>
      </w:tr>
      <w:tr>
        <w:trPr>
          <w:cantSplit/>
        </w:trPr>
        <w:tc>
          <w:tcPr>
            <w:tcW w:w="2360" w:type="dxa"/>
          </w:tcPr>
          <w:p>
            <w:pPr>
              <w:pStyle w:val="yTableNAm"/>
              <w:spacing w:before="0"/>
              <w:rPr>
                <w:sz w:val="18"/>
              </w:rPr>
            </w:pPr>
            <w:r>
              <w:rPr>
                <w:sz w:val="18"/>
              </w:rPr>
              <w:t>Smithia ciliata</w:t>
            </w:r>
          </w:p>
        </w:tc>
        <w:tc>
          <w:tcPr>
            <w:tcW w:w="2360" w:type="dxa"/>
          </w:tcPr>
          <w:p>
            <w:pPr>
              <w:pStyle w:val="yTableNAm"/>
              <w:spacing w:before="0"/>
              <w:rPr>
                <w:sz w:val="18"/>
              </w:rPr>
            </w:pPr>
            <w:r>
              <w:rPr>
                <w:sz w:val="18"/>
              </w:rPr>
              <w:t>Smithia setulosa</w:t>
            </w:r>
          </w:p>
        </w:tc>
        <w:tc>
          <w:tcPr>
            <w:tcW w:w="2361" w:type="dxa"/>
          </w:tcPr>
          <w:p>
            <w:pPr>
              <w:pStyle w:val="yTableNAm"/>
              <w:spacing w:before="0"/>
              <w:rPr>
                <w:sz w:val="18"/>
              </w:rPr>
            </w:pPr>
            <w:r>
              <w:rPr>
                <w:sz w:val="18"/>
              </w:rPr>
              <w:t>Smithiantha cinnabarina</w:t>
            </w:r>
          </w:p>
        </w:tc>
      </w:tr>
      <w:tr>
        <w:trPr>
          <w:cantSplit/>
        </w:trPr>
        <w:tc>
          <w:tcPr>
            <w:tcW w:w="2360" w:type="dxa"/>
          </w:tcPr>
          <w:p>
            <w:pPr>
              <w:pStyle w:val="yTableNAm"/>
              <w:spacing w:before="0"/>
              <w:rPr>
                <w:sz w:val="18"/>
              </w:rPr>
            </w:pPr>
            <w:r>
              <w:rPr>
                <w:sz w:val="18"/>
              </w:rPr>
              <w:t>Smithiantha laui</w:t>
            </w:r>
          </w:p>
        </w:tc>
        <w:tc>
          <w:tcPr>
            <w:tcW w:w="2360" w:type="dxa"/>
          </w:tcPr>
          <w:p>
            <w:pPr>
              <w:pStyle w:val="yTableNAm"/>
              <w:spacing w:before="0"/>
              <w:rPr>
                <w:sz w:val="18"/>
              </w:rPr>
            </w:pPr>
            <w:r>
              <w:rPr>
                <w:sz w:val="18"/>
              </w:rPr>
              <w:t>Smithiantha multiflora</w:t>
            </w:r>
          </w:p>
        </w:tc>
        <w:tc>
          <w:tcPr>
            <w:tcW w:w="2361" w:type="dxa"/>
          </w:tcPr>
          <w:p>
            <w:pPr>
              <w:pStyle w:val="yTableNAm"/>
              <w:spacing w:before="0"/>
              <w:rPr>
                <w:sz w:val="18"/>
              </w:rPr>
            </w:pPr>
            <w:r>
              <w:rPr>
                <w:sz w:val="18"/>
              </w:rPr>
              <w:t>Smithiantha zebrina</w:t>
            </w:r>
          </w:p>
        </w:tc>
      </w:tr>
      <w:tr>
        <w:trPr>
          <w:cantSplit/>
        </w:trPr>
        <w:tc>
          <w:tcPr>
            <w:tcW w:w="2360" w:type="dxa"/>
          </w:tcPr>
          <w:p>
            <w:pPr>
              <w:pStyle w:val="yTableNAm"/>
              <w:spacing w:before="0"/>
              <w:rPr>
                <w:sz w:val="18"/>
              </w:rPr>
            </w:pPr>
            <w:r>
              <w:rPr>
                <w:sz w:val="18"/>
              </w:rPr>
              <w:t>Smitinandia spp.</w:t>
            </w:r>
          </w:p>
        </w:tc>
        <w:tc>
          <w:tcPr>
            <w:tcW w:w="2360" w:type="dxa"/>
          </w:tcPr>
          <w:p>
            <w:pPr>
              <w:pStyle w:val="yTableNAm"/>
              <w:spacing w:before="0"/>
              <w:rPr>
                <w:sz w:val="18"/>
              </w:rPr>
            </w:pPr>
            <w:r>
              <w:rPr>
                <w:sz w:val="18"/>
              </w:rPr>
              <w:t>Smodingium argutum</w:t>
            </w:r>
          </w:p>
        </w:tc>
        <w:tc>
          <w:tcPr>
            <w:tcW w:w="2361" w:type="dxa"/>
          </w:tcPr>
          <w:p>
            <w:pPr>
              <w:pStyle w:val="yTableNAm"/>
              <w:spacing w:before="0"/>
              <w:rPr>
                <w:sz w:val="18"/>
              </w:rPr>
            </w:pPr>
            <w:r>
              <w:rPr>
                <w:sz w:val="18"/>
              </w:rPr>
              <w:t>Smyrnium olusatrum</w:t>
            </w:r>
          </w:p>
        </w:tc>
      </w:tr>
      <w:tr>
        <w:trPr>
          <w:cantSplit/>
        </w:trPr>
        <w:tc>
          <w:tcPr>
            <w:tcW w:w="2360" w:type="dxa"/>
          </w:tcPr>
          <w:p>
            <w:pPr>
              <w:pStyle w:val="yTableNAm"/>
              <w:spacing w:before="0"/>
              <w:rPr>
                <w:sz w:val="18"/>
              </w:rPr>
            </w:pPr>
            <w:r>
              <w:rPr>
                <w:sz w:val="18"/>
              </w:rPr>
              <w:t>Smyrnium perfoliatum</w:t>
            </w:r>
          </w:p>
        </w:tc>
        <w:tc>
          <w:tcPr>
            <w:tcW w:w="2360" w:type="dxa"/>
          </w:tcPr>
          <w:p>
            <w:pPr>
              <w:pStyle w:val="yTableNAm"/>
              <w:spacing w:before="0"/>
              <w:rPr>
                <w:sz w:val="18"/>
              </w:rPr>
            </w:pPr>
            <w:r>
              <w:rPr>
                <w:sz w:val="18"/>
              </w:rPr>
              <w:t>Sobennikoffia spp.</w:t>
            </w:r>
          </w:p>
        </w:tc>
        <w:tc>
          <w:tcPr>
            <w:tcW w:w="2361" w:type="dxa"/>
          </w:tcPr>
          <w:p>
            <w:pPr>
              <w:pStyle w:val="yTableNAm"/>
              <w:spacing w:before="0"/>
              <w:rPr>
                <w:sz w:val="18"/>
              </w:rPr>
            </w:pPr>
            <w:r>
              <w:rPr>
                <w:sz w:val="18"/>
              </w:rPr>
              <w:t>Sobralia amabilis</w:t>
            </w:r>
          </w:p>
        </w:tc>
      </w:tr>
      <w:tr>
        <w:trPr>
          <w:cantSplit/>
        </w:trPr>
        <w:tc>
          <w:tcPr>
            <w:tcW w:w="2360" w:type="dxa"/>
          </w:tcPr>
          <w:p>
            <w:pPr>
              <w:pStyle w:val="yTableNAm"/>
              <w:spacing w:before="0"/>
              <w:rPr>
                <w:sz w:val="18"/>
              </w:rPr>
            </w:pPr>
            <w:r>
              <w:rPr>
                <w:sz w:val="18"/>
              </w:rPr>
              <w:t>Sobralia augusta</w:t>
            </w:r>
          </w:p>
        </w:tc>
        <w:tc>
          <w:tcPr>
            <w:tcW w:w="2360" w:type="dxa"/>
          </w:tcPr>
          <w:p>
            <w:pPr>
              <w:pStyle w:val="yTableNAm"/>
              <w:spacing w:before="0"/>
              <w:rPr>
                <w:sz w:val="18"/>
              </w:rPr>
            </w:pPr>
            <w:r>
              <w:rPr>
                <w:sz w:val="18"/>
              </w:rPr>
              <w:t>Sobralia decora</w:t>
            </w:r>
          </w:p>
        </w:tc>
        <w:tc>
          <w:tcPr>
            <w:tcW w:w="2361" w:type="dxa"/>
          </w:tcPr>
          <w:p>
            <w:pPr>
              <w:pStyle w:val="yTableNAm"/>
              <w:spacing w:before="0"/>
              <w:rPr>
                <w:sz w:val="18"/>
              </w:rPr>
            </w:pPr>
            <w:r>
              <w:rPr>
                <w:sz w:val="18"/>
              </w:rPr>
              <w:t>Sobralia macrantha</w:t>
            </w:r>
          </w:p>
        </w:tc>
      </w:tr>
      <w:tr>
        <w:trPr>
          <w:cantSplit/>
        </w:trPr>
        <w:tc>
          <w:tcPr>
            <w:tcW w:w="2360" w:type="dxa"/>
          </w:tcPr>
          <w:p>
            <w:pPr>
              <w:pStyle w:val="yTableNAm"/>
              <w:spacing w:before="0"/>
              <w:rPr>
                <w:sz w:val="18"/>
              </w:rPr>
            </w:pPr>
            <w:r>
              <w:rPr>
                <w:sz w:val="18"/>
              </w:rPr>
              <w:t>Sobralia xantholeuca</w:t>
            </w:r>
          </w:p>
        </w:tc>
        <w:tc>
          <w:tcPr>
            <w:tcW w:w="2360" w:type="dxa"/>
          </w:tcPr>
          <w:p>
            <w:pPr>
              <w:pStyle w:val="yTableNAm"/>
              <w:spacing w:before="0"/>
              <w:rPr>
                <w:sz w:val="18"/>
              </w:rPr>
            </w:pPr>
            <w:r>
              <w:rPr>
                <w:sz w:val="18"/>
              </w:rPr>
              <w:t>Socratea durissima</w:t>
            </w:r>
          </w:p>
        </w:tc>
        <w:tc>
          <w:tcPr>
            <w:tcW w:w="2361" w:type="dxa"/>
          </w:tcPr>
          <w:p>
            <w:pPr>
              <w:pStyle w:val="yTableNAm"/>
              <w:spacing w:before="0"/>
              <w:rPr>
                <w:sz w:val="18"/>
              </w:rPr>
            </w:pPr>
            <w:r>
              <w:rPr>
                <w:sz w:val="18"/>
              </w:rPr>
              <w:t>Socratea hecatonandra</w:t>
            </w:r>
          </w:p>
        </w:tc>
      </w:tr>
      <w:tr>
        <w:trPr>
          <w:cantSplit/>
        </w:trPr>
        <w:tc>
          <w:tcPr>
            <w:tcW w:w="2360" w:type="dxa"/>
          </w:tcPr>
          <w:p>
            <w:pPr>
              <w:pStyle w:val="yTableNAm"/>
              <w:spacing w:before="0"/>
              <w:rPr>
                <w:sz w:val="18"/>
              </w:rPr>
            </w:pPr>
            <w:r>
              <w:rPr>
                <w:sz w:val="18"/>
              </w:rPr>
              <w:t xml:space="preserve">Socratea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Socratea rostrata</w:t>
            </w:r>
          </w:p>
        </w:tc>
        <w:tc>
          <w:tcPr>
            <w:tcW w:w="2361" w:type="dxa"/>
          </w:tcPr>
          <w:p>
            <w:pPr>
              <w:pStyle w:val="yTableNAm"/>
              <w:spacing w:before="0"/>
              <w:rPr>
                <w:sz w:val="18"/>
              </w:rPr>
            </w:pPr>
            <w:r>
              <w:rPr>
                <w:sz w:val="18"/>
              </w:rPr>
              <w:t>Socratea salazarii</w:t>
            </w:r>
          </w:p>
        </w:tc>
      </w:tr>
      <w:tr>
        <w:trPr>
          <w:cantSplit/>
        </w:trPr>
        <w:tc>
          <w:tcPr>
            <w:tcW w:w="2360" w:type="dxa"/>
          </w:tcPr>
          <w:p>
            <w:pPr>
              <w:pStyle w:val="yTableNAm"/>
              <w:spacing w:before="0"/>
              <w:rPr>
                <w:sz w:val="18"/>
              </w:rPr>
            </w:pPr>
            <w:r>
              <w:rPr>
                <w:sz w:val="18"/>
              </w:rPr>
              <w:t>Solandra guttata</w:t>
            </w:r>
          </w:p>
        </w:tc>
        <w:tc>
          <w:tcPr>
            <w:tcW w:w="2360" w:type="dxa"/>
          </w:tcPr>
          <w:p>
            <w:pPr>
              <w:pStyle w:val="yTableNAm"/>
              <w:spacing w:before="0"/>
              <w:rPr>
                <w:sz w:val="18"/>
              </w:rPr>
            </w:pPr>
            <w:r>
              <w:rPr>
                <w:sz w:val="18"/>
              </w:rPr>
              <w:t>Solandra hirsuta</w:t>
            </w:r>
          </w:p>
        </w:tc>
        <w:tc>
          <w:tcPr>
            <w:tcW w:w="2361" w:type="dxa"/>
          </w:tcPr>
          <w:p>
            <w:pPr>
              <w:pStyle w:val="yTableNAm"/>
              <w:spacing w:before="0"/>
              <w:rPr>
                <w:sz w:val="18"/>
              </w:rPr>
            </w:pPr>
            <w:r>
              <w:rPr>
                <w:sz w:val="18"/>
              </w:rPr>
              <w:t>Solandra longiflora</w:t>
            </w:r>
          </w:p>
        </w:tc>
      </w:tr>
      <w:tr>
        <w:trPr>
          <w:cantSplit/>
        </w:trPr>
        <w:tc>
          <w:tcPr>
            <w:tcW w:w="2360" w:type="dxa"/>
          </w:tcPr>
          <w:p>
            <w:pPr>
              <w:pStyle w:val="yTableNAm"/>
              <w:spacing w:before="0"/>
              <w:rPr>
                <w:sz w:val="18"/>
              </w:rPr>
            </w:pPr>
            <w:r>
              <w:rPr>
                <w:sz w:val="18"/>
              </w:rPr>
              <w:t>Solandra maxima</w:t>
            </w:r>
          </w:p>
        </w:tc>
        <w:tc>
          <w:tcPr>
            <w:tcW w:w="2360" w:type="dxa"/>
          </w:tcPr>
          <w:p>
            <w:pPr>
              <w:pStyle w:val="yTableNAm"/>
              <w:spacing w:before="0"/>
              <w:rPr>
                <w:sz w:val="18"/>
              </w:rPr>
            </w:pPr>
            <w:r>
              <w:rPr>
                <w:sz w:val="18"/>
              </w:rPr>
              <w:t>Solanecio mannii</w:t>
            </w:r>
          </w:p>
        </w:tc>
        <w:tc>
          <w:tcPr>
            <w:tcW w:w="2361" w:type="dxa"/>
          </w:tcPr>
          <w:p>
            <w:pPr>
              <w:pStyle w:val="yTableNAm"/>
              <w:spacing w:before="0"/>
              <w:rPr>
                <w:sz w:val="18"/>
              </w:rPr>
            </w:pPr>
            <w:r>
              <w:rPr>
                <w:sz w:val="18"/>
              </w:rPr>
              <w:t>Solanopteris bifrons</w:t>
            </w:r>
          </w:p>
        </w:tc>
      </w:tr>
      <w:tr>
        <w:trPr>
          <w:cantSplit/>
        </w:trPr>
        <w:tc>
          <w:tcPr>
            <w:tcW w:w="2360" w:type="dxa"/>
          </w:tcPr>
          <w:p>
            <w:pPr>
              <w:pStyle w:val="yTableNAm"/>
              <w:spacing w:before="0"/>
              <w:rPr>
                <w:sz w:val="18"/>
              </w:rPr>
            </w:pPr>
            <w:r>
              <w:rPr>
                <w:sz w:val="18"/>
              </w:rPr>
              <w:t xml:space="preserve">Solanopteris </w:t>
            </w:r>
            <w:smartTag w:uri="urn:schemas-microsoft-com:office:smarttags" w:element="place">
              <w:smartTag w:uri="urn:schemas-microsoft-com:office:smarttags" w:element="country-region">
                <w:r>
                  <w:rPr>
                    <w:sz w:val="18"/>
                  </w:rPr>
                  <w:t>brunei</w:t>
                </w:r>
              </w:smartTag>
            </w:smartTag>
          </w:p>
        </w:tc>
        <w:tc>
          <w:tcPr>
            <w:tcW w:w="2360" w:type="dxa"/>
          </w:tcPr>
          <w:p>
            <w:pPr>
              <w:pStyle w:val="yTableNAm"/>
              <w:spacing w:before="0"/>
              <w:rPr>
                <w:sz w:val="18"/>
              </w:rPr>
            </w:pPr>
            <w:r>
              <w:rPr>
                <w:sz w:val="18"/>
              </w:rPr>
              <w:t>Solanum aculeatissimum</w:t>
            </w:r>
          </w:p>
        </w:tc>
        <w:tc>
          <w:tcPr>
            <w:tcW w:w="2361" w:type="dxa"/>
          </w:tcPr>
          <w:p>
            <w:pPr>
              <w:pStyle w:val="yTableNAm"/>
              <w:spacing w:before="0"/>
              <w:rPr>
                <w:sz w:val="18"/>
              </w:rPr>
            </w:pPr>
            <w:r>
              <w:rPr>
                <w:sz w:val="18"/>
              </w:rPr>
              <w:t>Solanum africanum</w:t>
            </w:r>
          </w:p>
        </w:tc>
      </w:tr>
      <w:tr>
        <w:trPr>
          <w:cantSplit/>
        </w:trPr>
        <w:tc>
          <w:tcPr>
            <w:tcW w:w="2360" w:type="dxa"/>
          </w:tcPr>
          <w:p>
            <w:pPr>
              <w:pStyle w:val="yTableNAm"/>
              <w:spacing w:before="0"/>
              <w:rPr>
                <w:sz w:val="18"/>
              </w:rPr>
            </w:pPr>
            <w:r>
              <w:rPr>
                <w:sz w:val="18"/>
              </w:rPr>
              <w:t>Solanum americanum</w:t>
            </w:r>
          </w:p>
        </w:tc>
        <w:tc>
          <w:tcPr>
            <w:tcW w:w="2360" w:type="dxa"/>
          </w:tcPr>
          <w:p>
            <w:pPr>
              <w:pStyle w:val="yTableNAm"/>
              <w:spacing w:before="0"/>
              <w:rPr>
                <w:sz w:val="18"/>
              </w:rPr>
            </w:pPr>
            <w:r>
              <w:rPr>
                <w:sz w:val="18"/>
              </w:rPr>
              <w:t>Solanum amotapense</w:t>
            </w:r>
          </w:p>
        </w:tc>
        <w:tc>
          <w:tcPr>
            <w:tcW w:w="2361" w:type="dxa"/>
          </w:tcPr>
          <w:p>
            <w:pPr>
              <w:pStyle w:val="yTableNAm"/>
              <w:spacing w:before="0"/>
              <w:rPr>
                <w:sz w:val="18"/>
              </w:rPr>
            </w:pPr>
            <w:r>
              <w:rPr>
                <w:sz w:val="18"/>
              </w:rPr>
              <w:t>Solanum anguivi</w:t>
            </w:r>
          </w:p>
        </w:tc>
      </w:tr>
      <w:tr>
        <w:trPr>
          <w:cantSplit/>
        </w:trPr>
        <w:tc>
          <w:tcPr>
            <w:tcW w:w="2360" w:type="dxa"/>
          </w:tcPr>
          <w:p>
            <w:pPr>
              <w:pStyle w:val="yTableNAm"/>
              <w:spacing w:before="0"/>
              <w:rPr>
                <w:sz w:val="18"/>
              </w:rPr>
            </w:pPr>
            <w:r>
              <w:rPr>
                <w:sz w:val="18"/>
              </w:rPr>
              <w:t>Solanum angustifolium</w:t>
            </w:r>
          </w:p>
        </w:tc>
        <w:tc>
          <w:tcPr>
            <w:tcW w:w="2360" w:type="dxa"/>
          </w:tcPr>
          <w:p>
            <w:pPr>
              <w:pStyle w:val="yTableNAm"/>
              <w:spacing w:before="0"/>
              <w:rPr>
                <w:sz w:val="18"/>
              </w:rPr>
            </w:pPr>
            <w:r>
              <w:rPr>
                <w:sz w:val="18"/>
              </w:rPr>
              <w:t>Solanum anomalum</w:t>
            </w:r>
          </w:p>
        </w:tc>
        <w:tc>
          <w:tcPr>
            <w:tcW w:w="2361" w:type="dxa"/>
          </w:tcPr>
          <w:p>
            <w:pPr>
              <w:pStyle w:val="yTableNAm"/>
              <w:spacing w:before="0"/>
              <w:rPr>
                <w:sz w:val="18"/>
              </w:rPr>
            </w:pPr>
            <w:r>
              <w:rPr>
                <w:sz w:val="18"/>
              </w:rPr>
              <w:t>Solanum arboreum</w:t>
            </w:r>
          </w:p>
        </w:tc>
      </w:tr>
      <w:tr>
        <w:trPr>
          <w:cantSplit/>
        </w:trPr>
        <w:tc>
          <w:tcPr>
            <w:tcW w:w="2360" w:type="dxa"/>
          </w:tcPr>
          <w:p>
            <w:pPr>
              <w:pStyle w:val="yTableNAm"/>
              <w:spacing w:before="0"/>
              <w:rPr>
                <w:sz w:val="18"/>
              </w:rPr>
            </w:pPr>
            <w:r>
              <w:rPr>
                <w:sz w:val="18"/>
              </w:rPr>
              <w:t>Solanum asymmetriphyllum</w:t>
            </w:r>
          </w:p>
        </w:tc>
        <w:tc>
          <w:tcPr>
            <w:tcW w:w="2360" w:type="dxa"/>
          </w:tcPr>
          <w:p>
            <w:pPr>
              <w:pStyle w:val="yTableNAm"/>
              <w:spacing w:before="0"/>
              <w:rPr>
                <w:sz w:val="18"/>
              </w:rPr>
            </w:pPr>
            <w:r>
              <w:rPr>
                <w:sz w:val="18"/>
              </w:rPr>
              <w:t>Solanum aviculare</w:t>
            </w:r>
          </w:p>
        </w:tc>
        <w:tc>
          <w:tcPr>
            <w:tcW w:w="2361" w:type="dxa"/>
          </w:tcPr>
          <w:p>
            <w:pPr>
              <w:pStyle w:val="yTableNAm"/>
              <w:spacing w:before="0"/>
              <w:rPr>
                <w:sz w:val="18"/>
              </w:rPr>
            </w:pPr>
            <w:r>
              <w:rPr>
                <w:sz w:val="18"/>
              </w:rPr>
              <w:t>Solanum bahamense</w:t>
            </w:r>
          </w:p>
        </w:tc>
      </w:tr>
      <w:tr>
        <w:trPr>
          <w:cantSplit/>
        </w:trPr>
        <w:tc>
          <w:tcPr>
            <w:tcW w:w="2360" w:type="dxa"/>
          </w:tcPr>
          <w:p>
            <w:pPr>
              <w:pStyle w:val="yTableNAm"/>
              <w:spacing w:before="0"/>
              <w:rPr>
                <w:sz w:val="18"/>
              </w:rPr>
            </w:pPr>
            <w:r>
              <w:rPr>
                <w:sz w:val="18"/>
              </w:rPr>
              <w:t>Solanum baylisii</w:t>
            </w:r>
          </w:p>
        </w:tc>
        <w:tc>
          <w:tcPr>
            <w:tcW w:w="2360" w:type="dxa"/>
          </w:tcPr>
          <w:p>
            <w:pPr>
              <w:pStyle w:val="yTableNAm"/>
              <w:spacing w:before="0"/>
              <w:rPr>
                <w:sz w:val="18"/>
              </w:rPr>
            </w:pPr>
            <w:r>
              <w:rPr>
                <w:sz w:val="18"/>
              </w:rPr>
              <w:t>Solanum betaceum</w:t>
            </w:r>
          </w:p>
        </w:tc>
        <w:tc>
          <w:tcPr>
            <w:tcW w:w="2361" w:type="dxa"/>
          </w:tcPr>
          <w:p>
            <w:pPr>
              <w:pStyle w:val="yTableNAm"/>
              <w:spacing w:before="0"/>
              <w:rPr>
                <w:sz w:val="18"/>
              </w:rPr>
            </w:pPr>
            <w:r>
              <w:rPr>
                <w:sz w:val="18"/>
              </w:rPr>
              <w:t>Solanum campanulatum</w:t>
            </w:r>
          </w:p>
        </w:tc>
      </w:tr>
      <w:tr>
        <w:trPr>
          <w:cantSplit/>
        </w:trPr>
        <w:tc>
          <w:tcPr>
            <w:tcW w:w="2360" w:type="dxa"/>
          </w:tcPr>
          <w:p>
            <w:pPr>
              <w:pStyle w:val="yTableNAm"/>
              <w:spacing w:before="0"/>
              <w:rPr>
                <w:sz w:val="18"/>
              </w:rPr>
            </w:pPr>
            <w:r>
              <w:rPr>
                <w:sz w:val="18"/>
              </w:rPr>
              <w:t>Solanum canense</w:t>
            </w:r>
          </w:p>
        </w:tc>
        <w:tc>
          <w:tcPr>
            <w:tcW w:w="2360" w:type="dxa"/>
          </w:tcPr>
          <w:p>
            <w:pPr>
              <w:pStyle w:val="yTableNAm"/>
              <w:spacing w:before="0"/>
              <w:rPr>
                <w:sz w:val="18"/>
              </w:rPr>
            </w:pPr>
            <w:r>
              <w:rPr>
                <w:sz w:val="18"/>
              </w:rPr>
              <w:t>Solanum capsicoides</w:t>
            </w:r>
          </w:p>
        </w:tc>
        <w:tc>
          <w:tcPr>
            <w:tcW w:w="2361" w:type="dxa"/>
          </w:tcPr>
          <w:p>
            <w:pPr>
              <w:pStyle w:val="yTableNAm"/>
              <w:spacing w:before="0"/>
              <w:rPr>
                <w:sz w:val="18"/>
              </w:rPr>
            </w:pPr>
            <w:r>
              <w:rPr>
                <w:sz w:val="18"/>
              </w:rPr>
              <w:t>Solanum caricaefolium</w:t>
            </w:r>
          </w:p>
        </w:tc>
      </w:tr>
      <w:tr>
        <w:trPr>
          <w:cantSplit/>
        </w:trPr>
        <w:tc>
          <w:tcPr>
            <w:tcW w:w="2360" w:type="dxa"/>
          </w:tcPr>
          <w:p>
            <w:pPr>
              <w:pStyle w:val="yTableNAm"/>
              <w:spacing w:before="0"/>
              <w:rPr>
                <w:sz w:val="18"/>
              </w:rPr>
            </w:pPr>
            <w:r>
              <w:rPr>
                <w:sz w:val="18"/>
              </w:rPr>
              <w:t>Solanum cervantesii</w:t>
            </w:r>
          </w:p>
        </w:tc>
        <w:tc>
          <w:tcPr>
            <w:tcW w:w="2360" w:type="dxa"/>
          </w:tcPr>
          <w:p>
            <w:pPr>
              <w:pStyle w:val="yTableNAm"/>
              <w:spacing w:before="0"/>
              <w:rPr>
                <w:sz w:val="18"/>
              </w:rPr>
            </w:pPr>
            <w:r>
              <w:rPr>
                <w:sz w:val="18"/>
              </w:rPr>
              <w:t>Solanum chancayense</w:t>
            </w:r>
          </w:p>
        </w:tc>
        <w:tc>
          <w:tcPr>
            <w:tcW w:w="2361" w:type="dxa"/>
          </w:tcPr>
          <w:p>
            <w:pPr>
              <w:pStyle w:val="yTableNAm"/>
              <w:spacing w:before="0"/>
              <w:rPr>
                <w:sz w:val="18"/>
              </w:rPr>
            </w:pPr>
            <w:r>
              <w:rPr>
                <w:sz w:val="18"/>
              </w:rPr>
              <w:t>Solanum cookii</w:t>
            </w:r>
          </w:p>
        </w:tc>
      </w:tr>
      <w:tr>
        <w:trPr>
          <w:cantSplit/>
        </w:trPr>
        <w:tc>
          <w:tcPr>
            <w:tcW w:w="2360" w:type="dxa"/>
          </w:tcPr>
          <w:p>
            <w:pPr>
              <w:pStyle w:val="yTableNAm"/>
              <w:spacing w:before="0"/>
              <w:rPr>
                <w:sz w:val="18"/>
              </w:rPr>
            </w:pPr>
            <w:r>
              <w:rPr>
                <w:sz w:val="18"/>
              </w:rPr>
              <w:t>Solanum corifolium</w:t>
            </w:r>
          </w:p>
        </w:tc>
        <w:tc>
          <w:tcPr>
            <w:tcW w:w="2360" w:type="dxa"/>
          </w:tcPr>
          <w:p>
            <w:pPr>
              <w:pStyle w:val="yTableNAm"/>
              <w:spacing w:before="0"/>
              <w:rPr>
                <w:sz w:val="18"/>
              </w:rPr>
            </w:pPr>
            <w:r>
              <w:rPr>
                <w:sz w:val="18"/>
              </w:rPr>
              <w:t>Solanum crinitum</w:t>
            </w:r>
          </w:p>
        </w:tc>
        <w:tc>
          <w:tcPr>
            <w:tcW w:w="2361" w:type="dxa"/>
          </w:tcPr>
          <w:p>
            <w:pPr>
              <w:pStyle w:val="yTableNAm"/>
              <w:spacing w:before="0"/>
              <w:rPr>
                <w:sz w:val="18"/>
              </w:rPr>
            </w:pPr>
            <w:r>
              <w:rPr>
                <w:sz w:val="18"/>
              </w:rPr>
              <w:t>Solanum dallachii</w:t>
            </w:r>
          </w:p>
        </w:tc>
      </w:tr>
      <w:tr>
        <w:trPr>
          <w:cantSplit/>
        </w:trPr>
        <w:tc>
          <w:tcPr>
            <w:tcW w:w="2360" w:type="dxa"/>
          </w:tcPr>
          <w:p>
            <w:pPr>
              <w:pStyle w:val="yTableNAm"/>
              <w:spacing w:before="0"/>
              <w:rPr>
                <w:sz w:val="18"/>
              </w:rPr>
            </w:pPr>
            <w:r>
              <w:rPr>
                <w:sz w:val="18"/>
              </w:rPr>
              <w:t>Solanum densiflorum</w:t>
            </w:r>
          </w:p>
        </w:tc>
        <w:tc>
          <w:tcPr>
            <w:tcW w:w="2360" w:type="dxa"/>
          </w:tcPr>
          <w:p>
            <w:pPr>
              <w:pStyle w:val="yTableNAm"/>
              <w:spacing w:before="0"/>
              <w:rPr>
                <w:sz w:val="18"/>
              </w:rPr>
            </w:pPr>
            <w:r>
              <w:rPr>
                <w:sz w:val="18"/>
              </w:rPr>
              <w:t>Solanum dimorphispinum</w:t>
            </w:r>
          </w:p>
        </w:tc>
        <w:tc>
          <w:tcPr>
            <w:tcW w:w="2361" w:type="dxa"/>
          </w:tcPr>
          <w:p>
            <w:pPr>
              <w:pStyle w:val="yTableNAm"/>
              <w:spacing w:before="0"/>
              <w:rPr>
                <w:sz w:val="18"/>
              </w:rPr>
            </w:pPr>
            <w:r>
              <w:rPr>
                <w:sz w:val="18"/>
              </w:rPr>
              <w:t>Solanum diploconos</w:t>
            </w:r>
          </w:p>
        </w:tc>
      </w:tr>
      <w:tr>
        <w:trPr>
          <w:cantSplit/>
        </w:trPr>
        <w:tc>
          <w:tcPr>
            <w:tcW w:w="2360" w:type="dxa"/>
          </w:tcPr>
          <w:p>
            <w:pPr>
              <w:pStyle w:val="yTableNAm"/>
              <w:spacing w:before="0"/>
              <w:rPr>
                <w:sz w:val="18"/>
              </w:rPr>
            </w:pPr>
            <w:r>
              <w:rPr>
                <w:sz w:val="18"/>
              </w:rPr>
              <w:t>Solanum discolor</w:t>
            </w:r>
          </w:p>
        </w:tc>
        <w:tc>
          <w:tcPr>
            <w:tcW w:w="2360" w:type="dxa"/>
          </w:tcPr>
          <w:p>
            <w:pPr>
              <w:pStyle w:val="yTableNAm"/>
              <w:spacing w:before="0"/>
              <w:rPr>
                <w:sz w:val="18"/>
              </w:rPr>
            </w:pPr>
            <w:r>
              <w:rPr>
                <w:sz w:val="18"/>
              </w:rPr>
              <w:t>Solanum dulcamara</w:t>
            </w:r>
          </w:p>
        </w:tc>
        <w:tc>
          <w:tcPr>
            <w:tcW w:w="2361" w:type="dxa"/>
          </w:tcPr>
          <w:p>
            <w:pPr>
              <w:pStyle w:val="yTableNAm"/>
              <w:spacing w:before="0"/>
              <w:rPr>
                <w:sz w:val="18"/>
              </w:rPr>
            </w:pPr>
            <w:r>
              <w:rPr>
                <w:sz w:val="18"/>
              </w:rPr>
              <w:t>Solanum dulcamaroides</w:t>
            </w:r>
          </w:p>
        </w:tc>
      </w:tr>
      <w:tr>
        <w:trPr>
          <w:cantSplit/>
        </w:trPr>
        <w:tc>
          <w:tcPr>
            <w:tcW w:w="2360" w:type="dxa"/>
          </w:tcPr>
          <w:p>
            <w:pPr>
              <w:pStyle w:val="yTableNAm"/>
              <w:spacing w:before="0"/>
              <w:rPr>
                <w:sz w:val="18"/>
              </w:rPr>
            </w:pPr>
            <w:r>
              <w:rPr>
                <w:sz w:val="18"/>
              </w:rPr>
              <w:t>Solanum elaeagnifolium</w:t>
            </w:r>
          </w:p>
        </w:tc>
        <w:tc>
          <w:tcPr>
            <w:tcW w:w="2360" w:type="dxa"/>
          </w:tcPr>
          <w:p>
            <w:pPr>
              <w:pStyle w:val="yTableNAm"/>
              <w:spacing w:before="0"/>
              <w:rPr>
                <w:sz w:val="18"/>
              </w:rPr>
            </w:pPr>
            <w:r>
              <w:rPr>
                <w:sz w:val="18"/>
              </w:rPr>
              <w:t>Solanum elegans</w:t>
            </w:r>
          </w:p>
        </w:tc>
        <w:tc>
          <w:tcPr>
            <w:tcW w:w="2361" w:type="dxa"/>
          </w:tcPr>
          <w:p>
            <w:pPr>
              <w:pStyle w:val="yTableNAm"/>
              <w:spacing w:before="0"/>
              <w:rPr>
                <w:sz w:val="18"/>
              </w:rPr>
            </w:pPr>
            <w:r>
              <w:rPr>
                <w:sz w:val="18"/>
              </w:rPr>
              <w:t>Solanum erianthum</w:t>
            </w:r>
          </w:p>
        </w:tc>
      </w:tr>
      <w:tr>
        <w:trPr>
          <w:cantSplit/>
        </w:trPr>
        <w:tc>
          <w:tcPr>
            <w:tcW w:w="2360" w:type="dxa"/>
          </w:tcPr>
          <w:p>
            <w:pPr>
              <w:pStyle w:val="yTableNAm"/>
              <w:spacing w:before="0"/>
              <w:rPr>
                <w:sz w:val="18"/>
              </w:rPr>
            </w:pPr>
            <w:r>
              <w:rPr>
                <w:sz w:val="18"/>
              </w:rPr>
              <w:t>Solanum fraxinifolium</w:t>
            </w:r>
          </w:p>
        </w:tc>
        <w:tc>
          <w:tcPr>
            <w:tcW w:w="2360" w:type="dxa"/>
          </w:tcPr>
          <w:p>
            <w:pPr>
              <w:pStyle w:val="yTableNAm"/>
              <w:spacing w:before="0"/>
              <w:rPr>
                <w:sz w:val="18"/>
              </w:rPr>
            </w:pPr>
            <w:r>
              <w:rPr>
                <w:sz w:val="18"/>
              </w:rPr>
              <w:t>Solanum furfuraceum</w:t>
            </w:r>
          </w:p>
        </w:tc>
        <w:tc>
          <w:tcPr>
            <w:tcW w:w="2361" w:type="dxa"/>
          </w:tcPr>
          <w:p>
            <w:pPr>
              <w:pStyle w:val="yTableNAm"/>
              <w:spacing w:before="0"/>
              <w:rPr>
                <w:sz w:val="18"/>
              </w:rPr>
            </w:pPr>
            <w:r>
              <w:rPr>
                <w:sz w:val="18"/>
              </w:rPr>
              <w:t>Solanum galeatum</w:t>
            </w:r>
          </w:p>
        </w:tc>
      </w:tr>
      <w:tr>
        <w:trPr>
          <w:cantSplit/>
        </w:trPr>
        <w:tc>
          <w:tcPr>
            <w:tcW w:w="2360" w:type="dxa"/>
          </w:tcPr>
          <w:p>
            <w:pPr>
              <w:pStyle w:val="yTableNAm"/>
              <w:spacing w:before="0"/>
              <w:rPr>
                <w:sz w:val="18"/>
              </w:rPr>
            </w:pPr>
            <w:r>
              <w:rPr>
                <w:sz w:val="18"/>
              </w:rPr>
              <w:t>Solanum geniculatum</w:t>
            </w:r>
          </w:p>
        </w:tc>
        <w:tc>
          <w:tcPr>
            <w:tcW w:w="2360" w:type="dxa"/>
          </w:tcPr>
          <w:p>
            <w:pPr>
              <w:pStyle w:val="yTableNAm"/>
              <w:spacing w:before="0"/>
              <w:rPr>
                <w:sz w:val="18"/>
              </w:rPr>
            </w:pPr>
            <w:r>
              <w:rPr>
                <w:sz w:val="18"/>
              </w:rPr>
              <w:t>Solanum guineense</w:t>
            </w:r>
          </w:p>
        </w:tc>
        <w:tc>
          <w:tcPr>
            <w:tcW w:w="2361" w:type="dxa"/>
          </w:tcPr>
          <w:p>
            <w:pPr>
              <w:pStyle w:val="yTableNAm"/>
              <w:spacing w:before="0"/>
              <w:rPr>
                <w:sz w:val="18"/>
              </w:rPr>
            </w:pPr>
            <w:r>
              <w:rPr>
                <w:sz w:val="18"/>
              </w:rPr>
              <w:t>Solanum hendersonii</w:t>
            </w:r>
          </w:p>
        </w:tc>
      </w:tr>
      <w:tr>
        <w:trPr>
          <w:cantSplit/>
        </w:trPr>
        <w:tc>
          <w:tcPr>
            <w:tcW w:w="2360" w:type="dxa"/>
          </w:tcPr>
          <w:p>
            <w:pPr>
              <w:pStyle w:val="yTableNAm"/>
              <w:spacing w:before="0"/>
              <w:rPr>
                <w:sz w:val="18"/>
              </w:rPr>
            </w:pPr>
            <w:r>
              <w:rPr>
                <w:sz w:val="18"/>
              </w:rPr>
              <w:t>Solanum hyporhodium</w:t>
            </w:r>
          </w:p>
        </w:tc>
        <w:tc>
          <w:tcPr>
            <w:tcW w:w="2360" w:type="dxa"/>
          </w:tcPr>
          <w:p>
            <w:pPr>
              <w:pStyle w:val="yTableNAm"/>
              <w:spacing w:before="0"/>
              <w:rPr>
                <w:sz w:val="18"/>
              </w:rPr>
            </w:pPr>
            <w:r>
              <w:rPr>
                <w:sz w:val="18"/>
              </w:rPr>
              <w:t>Solanum jacquini</w:t>
            </w:r>
          </w:p>
        </w:tc>
        <w:tc>
          <w:tcPr>
            <w:tcW w:w="2361" w:type="dxa"/>
          </w:tcPr>
          <w:p>
            <w:pPr>
              <w:pStyle w:val="yTableNAm"/>
              <w:spacing w:before="0"/>
              <w:rPr>
                <w:sz w:val="18"/>
              </w:rPr>
            </w:pPr>
            <w:r>
              <w:rPr>
                <w:sz w:val="18"/>
              </w:rPr>
              <w:t>Solanum kurzii</w:t>
            </w:r>
          </w:p>
        </w:tc>
      </w:tr>
      <w:tr>
        <w:trPr>
          <w:cantSplit/>
        </w:trPr>
        <w:tc>
          <w:tcPr>
            <w:tcW w:w="2360" w:type="dxa"/>
          </w:tcPr>
          <w:p>
            <w:pPr>
              <w:pStyle w:val="yTableNAm"/>
              <w:spacing w:before="0"/>
              <w:rPr>
                <w:sz w:val="18"/>
              </w:rPr>
            </w:pPr>
            <w:r>
              <w:rPr>
                <w:sz w:val="18"/>
              </w:rPr>
              <w:t>Solanum laciniatum</w:t>
            </w:r>
          </w:p>
        </w:tc>
        <w:tc>
          <w:tcPr>
            <w:tcW w:w="2360" w:type="dxa"/>
          </w:tcPr>
          <w:p>
            <w:pPr>
              <w:pStyle w:val="yTableNAm"/>
              <w:spacing w:before="0"/>
              <w:rPr>
                <w:sz w:val="18"/>
              </w:rPr>
            </w:pPr>
            <w:r>
              <w:rPr>
                <w:sz w:val="18"/>
              </w:rPr>
              <w:t>Solanum laxum</w:t>
            </w:r>
          </w:p>
        </w:tc>
        <w:tc>
          <w:tcPr>
            <w:tcW w:w="2361" w:type="dxa"/>
          </w:tcPr>
          <w:p>
            <w:pPr>
              <w:pStyle w:val="yTableNAm"/>
              <w:spacing w:before="0"/>
              <w:rPr>
                <w:sz w:val="18"/>
              </w:rPr>
            </w:pPr>
            <w:r>
              <w:rPr>
                <w:sz w:val="18"/>
              </w:rPr>
              <w:t>Solanum lycioides</w:t>
            </w:r>
          </w:p>
        </w:tc>
      </w:tr>
      <w:tr>
        <w:trPr>
          <w:cantSplit/>
        </w:trPr>
        <w:tc>
          <w:tcPr>
            <w:tcW w:w="2360" w:type="dxa"/>
          </w:tcPr>
          <w:p>
            <w:pPr>
              <w:pStyle w:val="yTableNAm"/>
              <w:spacing w:before="0"/>
              <w:rPr>
                <w:sz w:val="18"/>
              </w:rPr>
            </w:pPr>
            <w:r>
              <w:rPr>
                <w:sz w:val="18"/>
              </w:rPr>
              <w:t>Solanum mammosum</w:t>
            </w:r>
          </w:p>
        </w:tc>
        <w:tc>
          <w:tcPr>
            <w:tcW w:w="2360" w:type="dxa"/>
          </w:tcPr>
          <w:p>
            <w:pPr>
              <w:pStyle w:val="yTableNAm"/>
              <w:spacing w:before="0"/>
              <w:rPr>
                <w:sz w:val="18"/>
              </w:rPr>
            </w:pPr>
            <w:r>
              <w:rPr>
                <w:sz w:val="18"/>
              </w:rPr>
              <w:t>Solanum melongena</w:t>
            </w:r>
          </w:p>
        </w:tc>
        <w:tc>
          <w:tcPr>
            <w:tcW w:w="2361" w:type="dxa"/>
          </w:tcPr>
          <w:p>
            <w:pPr>
              <w:pStyle w:val="yTableNAm"/>
              <w:spacing w:before="0"/>
              <w:rPr>
                <w:sz w:val="18"/>
              </w:rPr>
            </w:pPr>
            <w:r>
              <w:rPr>
                <w:sz w:val="18"/>
              </w:rPr>
              <w:t>Solanum morrisonii</w:t>
            </w:r>
          </w:p>
        </w:tc>
      </w:tr>
      <w:tr>
        <w:trPr>
          <w:cantSplit/>
        </w:trPr>
        <w:tc>
          <w:tcPr>
            <w:tcW w:w="2360" w:type="dxa"/>
          </w:tcPr>
          <w:p>
            <w:pPr>
              <w:pStyle w:val="yTableNAm"/>
              <w:spacing w:before="0"/>
              <w:rPr>
                <w:sz w:val="18"/>
              </w:rPr>
            </w:pPr>
            <w:r>
              <w:rPr>
                <w:sz w:val="18"/>
              </w:rPr>
              <w:t>Solanum multivenosum</w:t>
            </w:r>
          </w:p>
        </w:tc>
        <w:tc>
          <w:tcPr>
            <w:tcW w:w="2360" w:type="dxa"/>
          </w:tcPr>
          <w:p>
            <w:pPr>
              <w:pStyle w:val="yTableNAm"/>
              <w:spacing w:before="0"/>
              <w:rPr>
                <w:sz w:val="18"/>
              </w:rPr>
            </w:pPr>
            <w:r>
              <w:rPr>
                <w:sz w:val="18"/>
              </w:rPr>
              <w:t>Solanum muricatum</w:t>
            </w:r>
          </w:p>
        </w:tc>
        <w:tc>
          <w:tcPr>
            <w:tcW w:w="2361" w:type="dxa"/>
          </w:tcPr>
          <w:p>
            <w:pPr>
              <w:pStyle w:val="yTableNAm"/>
              <w:spacing w:before="0"/>
              <w:rPr>
                <w:sz w:val="18"/>
              </w:rPr>
            </w:pPr>
            <w:r>
              <w:rPr>
                <w:sz w:val="18"/>
              </w:rPr>
              <w:t>Solanum nigrum</w:t>
            </w:r>
          </w:p>
        </w:tc>
      </w:tr>
      <w:tr>
        <w:trPr>
          <w:cantSplit/>
        </w:trPr>
        <w:tc>
          <w:tcPr>
            <w:tcW w:w="2360" w:type="dxa"/>
          </w:tcPr>
          <w:p>
            <w:pPr>
              <w:pStyle w:val="yTableNAm"/>
              <w:spacing w:before="0"/>
              <w:rPr>
                <w:sz w:val="18"/>
              </w:rPr>
            </w:pPr>
            <w:r>
              <w:rPr>
                <w:sz w:val="18"/>
              </w:rPr>
              <w:t>Solanum opacum</w:t>
            </w:r>
          </w:p>
        </w:tc>
        <w:tc>
          <w:tcPr>
            <w:tcW w:w="2360" w:type="dxa"/>
          </w:tcPr>
          <w:p>
            <w:pPr>
              <w:pStyle w:val="yTableNAm"/>
              <w:spacing w:before="0"/>
              <w:rPr>
                <w:sz w:val="18"/>
              </w:rPr>
            </w:pPr>
            <w:r>
              <w:rPr>
                <w:sz w:val="18"/>
              </w:rPr>
              <w:t>Solanum orbiculatum x nummularium</w:t>
            </w:r>
          </w:p>
        </w:tc>
        <w:tc>
          <w:tcPr>
            <w:tcW w:w="2361" w:type="dxa"/>
          </w:tcPr>
          <w:p>
            <w:pPr>
              <w:pStyle w:val="yTableNAm"/>
              <w:spacing w:before="0"/>
              <w:rPr>
                <w:sz w:val="18"/>
              </w:rPr>
            </w:pPr>
            <w:r>
              <w:rPr>
                <w:sz w:val="18"/>
              </w:rPr>
              <w:t>Solanum palustre</w:t>
            </w:r>
          </w:p>
        </w:tc>
      </w:tr>
      <w:tr>
        <w:trPr>
          <w:cantSplit/>
        </w:trPr>
        <w:tc>
          <w:tcPr>
            <w:tcW w:w="2360" w:type="dxa"/>
          </w:tcPr>
          <w:p>
            <w:pPr>
              <w:pStyle w:val="yTableNAm"/>
              <w:spacing w:before="0"/>
              <w:rPr>
                <w:sz w:val="18"/>
              </w:rPr>
            </w:pPr>
            <w:r>
              <w:rPr>
                <w:sz w:val="18"/>
              </w:rPr>
              <w:t>Solanum pancheri</w:t>
            </w:r>
          </w:p>
        </w:tc>
        <w:tc>
          <w:tcPr>
            <w:tcW w:w="2360" w:type="dxa"/>
          </w:tcPr>
          <w:p>
            <w:pPr>
              <w:pStyle w:val="yTableNAm"/>
              <w:spacing w:before="0"/>
              <w:rPr>
                <w:sz w:val="18"/>
              </w:rPr>
            </w:pPr>
            <w:r>
              <w:rPr>
                <w:sz w:val="18"/>
              </w:rPr>
              <w:t>Solanum parvifolium</w:t>
            </w:r>
          </w:p>
        </w:tc>
        <w:tc>
          <w:tcPr>
            <w:tcW w:w="2361" w:type="dxa"/>
          </w:tcPr>
          <w:p>
            <w:pPr>
              <w:pStyle w:val="yTableNAm"/>
              <w:spacing w:before="0"/>
              <w:rPr>
                <w:sz w:val="18"/>
              </w:rPr>
            </w:pPr>
            <w:r>
              <w:rPr>
                <w:sz w:val="18"/>
              </w:rPr>
              <w:t>Solanum phureja</w:t>
            </w:r>
          </w:p>
        </w:tc>
      </w:tr>
      <w:tr>
        <w:trPr>
          <w:cantSplit/>
        </w:trPr>
        <w:tc>
          <w:tcPr>
            <w:tcW w:w="2360" w:type="dxa"/>
          </w:tcPr>
          <w:p>
            <w:pPr>
              <w:pStyle w:val="yTableNAm"/>
              <w:spacing w:before="0"/>
              <w:rPr>
                <w:sz w:val="18"/>
              </w:rPr>
            </w:pPr>
            <w:r>
              <w:rPr>
                <w:sz w:val="18"/>
              </w:rPr>
              <w:t>Solanum piluliferum</w:t>
            </w:r>
          </w:p>
        </w:tc>
        <w:tc>
          <w:tcPr>
            <w:tcW w:w="2360" w:type="dxa"/>
          </w:tcPr>
          <w:p>
            <w:pPr>
              <w:pStyle w:val="yTableNAm"/>
              <w:spacing w:before="0"/>
              <w:rPr>
                <w:sz w:val="18"/>
              </w:rPr>
            </w:pPr>
            <w:r>
              <w:rPr>
                <w:sz w:val="18"/>
              </w:rPr>
              <w:t>Solanum pinnatum</w:t>
            </w:r>
          </w:p>
        </w:tc>
        <w:tc>
          <w:tcPr>
            <w:tcW w:w="2361" w:type="dxa"/>
          </w:tcPr>
          <w:p>
            <w:pPr>
              <w:pStyle w:val="yTableNAm"/>
              <w:spacing w:before="0"/>
              <w:rPr>
                <w:sz w:val="18"/>
              </w:rPr>
            </w:pPr>
            <w:r>
              <w:rPr>
                <w:sz w:val="18"/>
              </w:rPr>
              <w:t>Solanum pseudocapsicum</w:t>
            </w:r>
          </w:p>
        </w:tc>
      </w:tr>
      <w:tr>
        <w:trPr>
          <w:cantSplit/>
        </w:trPr>
        <w:tc>
          <w:tcPr>
            <w:tcW w:w="2360" w:type="dxa"/>
          </w:tcPr>
          <w:p>
            <w:pPr>
              <w:pStyle w:val="yTableNAm"/>
              <w:spacing w:before="0"/>
              <w:rPr>
                <w:sz w:val="18"/>
              </w:rPr>
            </w:pPr>
            <w:r>
              <w:rPr>
                <w:sz w:val="18"/>
              </w:rPr>
              <w:t>Solanum pseudolulo</w:t>
            </w:r>
          </w:p>
        </w:tc>
        <w:tc>
          <w:tcPr>
            <w:tcW w:w="2360" w:type="dxa"/>
          </w:tcPr>
          <w:p>
            <w:pPr>
              <w:pStyle w:val="yTableNAm"/>
              <w:spacing w:before="0"/>
              <w:rPr>
                <w:sz w:val="18"/>
              </w:rPr>
            </w:pPr>
            <w:r>
              <w:rPr>
                <w:sz w:val="18"/>
              </w:rPr>
              <w:t>Solanum pseudolycioides</w:t>
            </w:r>
          </w:p>
        </w:tc>
        <w:tc>
          <w:tcPr>
            <w:tcW w:w="2361" w:type="dxa"/>
          </w:tcPr>
          <w:p>
            <w:pPr>
              <w:pStyle w:val="yTableNAm"/>
              <w:spacing w:before="0"/>
              <w:rPr>
                <w:sz w:val="18"/>
              </w:rPr>
            </w:pPr>
            <w:r>
              <w:rPr>
                <w:sz w:val="18"/>
              </w:rPr>
              <w:t>Solanum quadrangulare</w:t>
            </w:r>
          </w:p>
        </w:tc>
      </w:tr>
      <w:tr>
        <w:trPr>
          <w:cantSplit/>
        </w:trPr>
        <w:tc>
          <w:tcPr>
            <w:tcW w:w="2360" w:type="dxa"/>
          </w:tcPr>
          <w:p>
            <w:pPr>
              <w:pStyle w:val="yTableNAm"/>
              <w:spacing w:before="0"/>
              <w:rPr>
                <w:sz w:val="18"/>
              </w:rPr>
            </w:pPr>
            <w:r>
              <w:rPr>
                <w:sz w:val="18"/>
              </w:rPr>
              <w:t>Solanum quercifolium</w:t>
            </w:r>
          </w:p>
        </w:tc>
        <w:tc>
          <w:tcPr>
            <w:tcW w:w="2360" w:type="dxa"/>
          </w:tcPr>
          <w:p>
            <w:pPr>
              <w:pStyle w:val="yTableNAm"/>
              <w:spacing w:before="0"/>
              <w:rPr>
                <w:sz w:val="18"/>
              </w:rPr>
            </w:pPr>
            <w:r>
              <w:rPr>
                <w:sz w:val="18"/>
              </w:rPr>
              <w:t>Solanum quitoense</w:t>
            </w:r>
          </w:p>
        </w:tc>
        <w:tc>
          <w:tcPr>
            <w:tcW w:w="2361" w:type="dxa"/>
          </w:tcPr>
          <w:p>
            <w:pPr>
              <w:pStyle w:val="yTableNAm"/>
              <w:spacing w:before="0"/>
              <w:rPr>
                <w:sz w:val="18"/>
              </w:rPr>
            </w:pPr>
            <w:r>
              <w:rPr>
                <w:sz w:val="18"/>
              </w:rPr>
              <w:t>Solanum rostratum</w:t>
            </w:r>
          </w:p>
        </w:tc>
      </w:tr>
      <w:tr>
        <w:trPr>
          <w:cantSplit/>
        </w:trPr>
        <w:tc>
          <w:tcPr>
            <w:tcW w:w="2360" w:type="dxa"/>
          </w:tcPr>
          <w:p>
            <w:pPr>
              <w:pStyle w:val="yTableNAm"/>
              <w:spacing w:before="0"/>
              <w:rPr>
                <w:sz w:val="18"/>
              </w:rPr>
            </w:pPr>
            <w:r>
              <w:rPr>
                <w:sz w:val="18"/>
              </w:rPr>
              <w:t>Solanum sandwicense</w:t>
            </w:r>
          </w:p>
        </w:tc>
        <w:tc>
          <w:tcPr>
            <w:tcW w:w="2360" w:type="dxa"/>
          </w:tcPr>
          <w:p>
            <w:pPr>
              <w:pStyle w:val="yTableNAm"/>
              <w:spacing w:before="0"/>
              <w:rPr>
                <w:sz w:val="18"/>
              </w:rPr>
            </w:pPr>
            <w:r>
              <w:rPr>
                <w:sz w:val="18"/>
              </w:rPr>
              <w:t>Solanum scabrum</w:t>
            </w:r>
          </w:p>
        </w:tc>
        <w:tc>
          <w:tcPr>
            <w:tcW w:w="2361" w:type="dxa"/>
          </w:tcPr>
          <w:p>
            <w:pPr>
              <w:pStyle w:val="yTableNAm"/>
              <w:spacing w:before="0"/>
              <w:rPr>
                <w:sz w:val="18"/>
              </w:rPr>
            </w:pPr>
            <w:r>
              <w:rPr>
                <w:sz w:val="18"/>
              </w:rPr>
              <w:t>Solanum schimperianum</w:t>
            </w:r>
          </w:p>
        </w:tc>
      </w:tr>
      <w:tr>
        <w:trPr>
          <w:cantSplit/>
        </w:trPr>
        <w:tc>
          <w:tcPr>
            <w:tcW w:w="2360" w:type="dxa"/>
          </w:tcPr>
          <w:p>
            <w:pPr>
              <w:pStyle w:val="yTableNAm"/>
              <w:spacing w:before="0"/>
              <w:rPr>
                <w:sz w:val="18"/>
              </w:rPr>
            </w:pPr>
            <w:r>
              <w:rPr>
                <w:sz w:val="18"/>
              </w:rPr>
              <w:t>Solanum seaforthianum</w:t>
            </w:r>
          </w:p>
        </w:tc>
        <w:tc>
          <w:tcPr>
            <w:tcW w:w="2360" w:type="dxa"/>
          </w:tcPr>
          <w:p>
            <w:pPr>
              <w:pStyle w:val="yTableNAm"/>
              <w:spacing w:before="0"/>
              <w:rPr>
                <w:sz w:val="18"/>
              </w:rPr>
            </w:pPr>
            <w:r>
              <w:rPr>
                <w:sz w:val="18"/>
              </w:rPr>
              <w:t>Solanum sessiliflorum</w:t>
            </w:r>
          </w:p>
        </w:tc>
        <w:tc>
          <w:tcPr>
            <w:tcW w:w="2361" w:type="dxa"/>
          </w:tcPr>
          <w:p>
            <w:pPr>
              <w:pStyle w:val="yTableNAm"/>
              <w:spacing w:before="0"/>
              <w:rPr>
                <w:sz w:val="18"/>
              </w:rPr>
            </w:pPr>
            <w:r>
              <w:rPr>
                <w:sz w:val="18"/>
              </w:rPr>
              <w:t>Solanum shanesii</w:t>
            </w:r>
          </w:p>
        </w:tc>
      </w:tr>
      <w:tr>
        <w:trPr>
          <w:cantSplit/>
        </w:trPr>
        <w:tc>
          <w:tcPr>
            <w:tcW w:w="2360" w:type="dxa"/>
          </w:tcPr>
          <w:p>
            <w:pPr>
              <w:pStyle w:val="yTableNAm"/>
              <w:spacing w:before="0"/>
              <w:rPr>
                <w:sz w:val="18"/>
              </w:rPr>
            </w:pPr>
            <w:r>
              <w:rPr>
                <w:sz w:val="18"/>
              </w:rPr>
              <w:t>Solanum sisymbriifolium</w:t>
            </w:r>
          </w:p>
        </w:tc>
        <w:tc>
          <w:tcPr>
            <w:tcW w:w="2360" w:type="dxa"/>
          </w:tcPr>
          <w:p>
            <w:pPr>
              <w:pStyle w:val="yTableNAm"/>
              <w:spacing w:before="0"/>
              <w:rPr>
                <w:sz w:val="18"/>
              </w:rPr>
            </w:pPr>
            <w:r>
              <w:rPr>
                <w:sz w:val="18"/>
              </w:rPr>
              <w:t>Solanum stellatiglandulosum</w:t>
            </w:r>
          </w:p>
        </w:tc>
        <w:tc>
          <w:tcPr>
            <w:tcW w:w="2361" w:type="dxa"/>
          </w:tcPr>
          <w:p>
            <w:pPr>
              <w:pStyle w:val="yTableNAm"/>
              <w:spacing w:before="0"/>
              <w:rPr>
                <w:sz w:val="18"/>
              </w:rPr>
            </w:pPr>
            <w:r>
              <w:rPr>
                <w:sz w:val="18"/>
              </w:rPr>
              <w:t>Solanum stelligerum</w:t>
            </w:r>
          </w:p>
        </w:tc>
      </w:tr>
      <w:tr>
        <w:trPr>
          <w:cantSplit/>
        </w:trPr>
        <w:tc>
          <w:tcPr>
            <w:tcW w:w="2360" w:type="dxa"/>
          </w:tcPr>
          <w:p>
            <w:pPr>
              <w:pStyle w:val="yTableNAm"/>
              <w:spacing w:before="0"/>
              <w:rPr>
                <w:sz w:val="18"/>
              </w:rPr>
            </w:pPr>
            <w:r>
              <w:rPr>
                <w:sz w:val="18"/>
              </w:rPr>
              <w:t>Solanum suaveolens</w:t>
            </w:r>
          </w:p>
        </w:tc>
        <w:tc>
          <w:tcPr>
            <w:tcW w:w="2360" w:type="dxa"/>
          </w:tcPr>
          <w:p>
            <w:pPr>
              <w:pStyle w:val="yTableNAm"/>
              <w:spacing w:before="0"/>
              <w:rPr>
                <w:sz w:val="18"/>
              </w:rPr>
            </w:pPr>
            <w:r>
              <w:rPr>
                <w:sz w:val="18"/>
              </w:rPr>
              <w:t>Solanum tetrathecum</w:t>
            </w:r>
          </w:p>
        </w:tc>
        <w:tc>
          <w:tcPr>
            <w:tcW w:w="2361" w:type="dxa"/>
          </w:tcPr>
          <w:p>
            <w:pPr>
              <w:pStyle w:val="yTableNAm"/>
              <w:spacing w:before="0"/>
              <w:rPr>
                <w:sz w:val="18"/>
              </w:rPr>
            </w:pPr>
            <w:r>
              <w:rPr>
                <w:sz w:val="18"/>
              </w:rPr>
              <w:t>Solanum tomentosum</w:t>
            </w:r>
          </w:p>
        </w:tc>
      </w:tr>
      <w:tr>
        <w:trPr>
          <w:cantSplit/>
        </w:trPr>
        <w:tc>
          <w:tcPr>
            <w:tcW w:w="2360" w:type="dxa"/>
          </w:tcPr>
          <w:p>
            <w:pPr>
              <w:pStyle w:val="yTableNAm"/>
              <w:spacing w:before="0"/>
              <w:rPr>
                <w:sz w:val="18"/>
              </w:rPr>
            </w:pPr>
            <w:r>
              <w:rPr>
                <w:sz w:val="18"/>
              </w:rPr>
              <w:t>Solanum tridynamum</w:t>
            </w:r>
          </w:p>
        </w:tc>
        <w:tc>
          <w:tcPr>
            <w:tcW w:w="2360" w:type="dxa"/>
          </w:tcPr>
          <w:p>
            <w:pPr>
              <w:pStyle w:val="yTableNAm"/>
              <w:spacing w:before="0"/>
              <w:rPr>
                <w:sz w:val="18"/>
              </w:rPr>
            </w:pPr>
            <w:r>
              <w:rPr>
                <w:sz w:val="18"/>
              </w:rPr>
              <w:t>Solanum triflorum</w:t>
            </w:r>
          </w:p>
        </w:tc>
        <w:tc>
          <w:tcPr>
            <w:tcW w:w="2361" w:type="dxa"/>
          </w:tcPr>
          <w:p>
            <w:pPr>
              <w:pStyle w:val="yTableNAm"/>
              <w:spacing w:before="0"/>
              <w:rPr>
                <w:sz w:val="18"/>
              </w:rPr>
            </w:pPr>
            <w:r>
              <w:rPr>
                <w:sz w:val="18"/>
              </w:rPr>
              <w:t>Solanum tripartitum</w:t>
            </w:r>
          </w:p>
        </w:tc>
      </w:tr>
      <w:tr>
        <w:trPr>
          <w:cantSplit/>
        </w:trPr>
        <w:tc>
          <w:tcPr>
            <w:tcW w:w="2360" w:type="dxa"/>
          </w:tcPr>
          <w:p>
            <w:pPr>
              <w:pStyle w:val="yTableNAm"/>
              <w:spacing w:before="0"/>
              <w:rPr>
                <w:sz w:val="18"/>
              </w:rPr>
            </w:pPr>
            <w:r>
              <w:rPr>
                <w:sz w:val="18"/>
              </w:rPr>
              <w:t>Solanum tuberosum</w:t>
            </w:r>
          </w:p>
        </w:tc>
        <w:tc>
          <w:tcPr>
            <w:tcW w:w="2360" w:type="dxa"/>
          </w:tcPr>
          <w:p>
            <w:pPr>
              <w:pStyle w:val="yTableNAm"/>
              <w:spacing w:before="0"/>
              <w:rPr>
                <w:sz w:val="18"/>
              </w:rPr>
            </w:pPr>
            <w:r>
              <w:rPr>
                <w:sz w:val="18"/>
              </w:rPr>
              <w:t>Solanum tucumanense</w:t>
            </w:r>
          </w:p>
        </w:tc>
        <w:tc>
          <w:tcPr>
            <w:tcW w:w="2361" w:type="dxa"/>
          </w:tcPr>
          <w:p>
            <w:pPr>
              <w:pStyle w:val="yTableNAm"/>
              <w:spacing w:before="0"/>
              <w:rPr>
                <w:sz w:val="18"/>
              </w:rPr>
            </w:pPr>
            <w:r>
              <w:rPr>
                <w:sz w:val="18"/>
              </w:rPr>
              <w:t>Solanum umbelliferum</w:t>
            </w:r>
          </w:p>
        </w:tc>
      </w:tr>
      <w:tr>
        <w:trPr>
          <w:cantSplit/>
        </w:trPr>
        <w:tc>
          <w:tcPr>
            <w:tcW w:w="2360" w:type="dxa"/>
          </w:tcPr>
          <w:p>
            <w:pPr>
              <w:pStyle w:val="yTableNAm"/>
              <w:spacing w:before="0"/>
              <w:rPr>
                <w:sz w:val="18"/>
              </w:rPr>
            </w:pPr>
            <w:r>
              <w:rPr>
                <w:sz w:val="18"/>
              </w:rPr>
              <w:t>Solanum uporo</w:t>
            </w:r>
          </w:p>
        </w:tc>
        <w:tc>
          <w:tcPr>
            <w:tcW w:w="2360" w:type="dxa"/>
          </w:tcPr>
          <w:p>
            <w:pPr>
              <w:pStyle w:val="yTableNAm"/>
              <w:spacing w:before="0"/>
              <w:rPr>
                <w:sz w:val="18"/>
              </w:rPr>
            </w:pPr>
            <w:r>
              <w:rPr>
                <w:sz w:val="18"/>
              </w:rPr>
              <w:t>Solanum vescum</w:t>
            </w:r>
          </w:p>
        </w:tc>
        <w:tc>
          <w:tcPr>
            <w:tcW w:w="2361" w:type="dxa"/>
          </w:tcPr>
          <w:p>
            <w:pPr>
              <w:pStyle w:val="yTableNAm"/>
              <w:spacing w:before="0"/>
              <w:rPr>
                <w:sz w:val="18"/>
              </w:rPr>
            </w:pPr>
            <w:r>
              <w:rPr>
                <w:sz w:val="18"/>
              </w:rPr>
              <w:t>Solanum vespertilio</w:t>
            </w:r>
          </w:p>
        </w:tc>
      </w:tr>
      <w:tr>
        <w:trPr>
          <w:cantSplit/>
        </w:trPr>
        <w:tc>
          <w:tcPr>
            <w:tcW w:w="2360" w:type="dxa"/>
          </w:tcPr>
          <w:p>
            <w:pPr>
              <w:pStyle w:val="yTableNAm"/>
              <w:spacing w:before="0"/>
              <w:rPr>
                <w:sz w:val="18"/>
              </w:rPr>
            </w:pPr>
            <w:r>
              <w:rPr>
                <w:sz w:val="18"/>
              </w:rPr>
              <w:t>Solanum viridifolium</w:t>
            </w:r>
          </w:p>
        </w:tc>
        <w:tc>
          <w:tcPr>
            <w:tcW w:w="2360" w:type="dxa"/>
          </w:tcPr>
          <w:p>
            <w:pPr>
              <w:pStyle w:val="yTableNAm"/>
              <w:spacing w:before="0"/>
              <w:rPr>
                <w:sz w:val="18"/>
              </w:rPr>
            </w:pPr>
            <w:r>
              <w:rPr>
                <w:sz w:val="18"/>
              </w:rPr>
              <w:t>Solanum wendlandii</w:t>
            </w:r>
          </w:p>
        </w:tc>
        <w:tc>
          <w:tcPr>
            <w:tcW w:w="2361" w:type="dxa"/>
          </w:tcPr>
          <w:p>
            <w:pPr>
              <w:pStyle w:val="yTableNAm"/>
              <w:spacing w:before="0"/>
              <w:rPr>
                <w:sz w:val="18"/>
              </w:rPr>
            </w:pPr>
            <w:r>
              <w:rPr>
                <w:sz w:val="18"/>
              </w:rPr>
              <w:t>Soldanella alpina</w:t>
            </w:r>
          </w:p>
        </w:tc>
      </w:tr>
      <w:tr>
        <w:trPr>
          <w:cantSplit/>
        </w:trPr>
        <w:tc>
          <w:tcPr>
            <w:tcW w:w="2360" w:type="dxa"/>
          </w:tcPr>
          <w:p>
            <w:pPr>
              <w:pStyle w:val="yTableNAm"/>
              <w:spacing w:before="0"/>
              <w:rPr>
                <w:sz w:val="18"/>
              </w:rPr>
            </w:pPr>
            <w:r>
              <w:rPr>
                <w:sz w:val="18"/>
              </w:rPr>
              <w:t>Soldanella austriaca</w:t>
            </w:r>
          </w:p>
        </w:tc>
        <w:tc>
          <w:tcPr>
            <w:tcW w:w="2360" w:type="dxa"/>
          </w:tcPr>
          <w:p>
            <w:pPr>
              <w:pStyle w:val="yTableNAm"/>
              <w:spacing w:before="0"/>
              <w:rPr>
                <w:sz w:val="18"/>
              </w:rPr>
            </w:pPr>
            <w:r>
              <w:rPr>
                <w:sz w:val="18"/>
              </w:rPr>
              <w:t>Soldanella carpatica</w:t>
            </w:r>
          </w:p>
        </w:tc>
        <w:tc>
          <w:tcPr>
            <w:tcW w:w="2361" w:type="dxa"/>
          </w:tcPr>
          <w:p>
            <w:pPr>
              <w:pStyle w:val="yTableNAm"/>
              <w:spacing w:before="0"/>
              <w:rPr>
                <w:sz w:val="18"/>
              </w:rPr>
            </w:pPr>
            <w:r>
              <w:rPr>
                <w:sz w:val="18"/>
              </w:rPr>
              <w:t>Soldanella cyanaster</w:t>
            </w:r>
          </w:p>
        </w:tc>
      </w:tr>
      <w:tr>
        <w:trPr>
          <w:cantSplit/>
        </w:trPr>
        <w:tc>
          <w:tcPr>
            <w:tcW w:w="2360" w:type="dxa"/>
          </w:tcPr>
          <w:p>
            <w:pPr>
              <w:pStyle w:val="yTableNAm"/>
              <w:spacing w:before="0"/>
              <w:rPr>
                <w:sz w:val="18"/>
              </w:rPr>
            </w:pPr>
            <w:r>
              <w:rPr>
                <w:sz w:val="18"/>
              </w:rPr>
              <w:t>Soldanella dimoniei</w:t>
            </w:r>
          </w:p>
        </w:tc>
        <w:tc>
          <w:tcPr>
            <w:tcW w:w="2360" w:type="dxa"/>
          </w:tcPr>
          <w:p>
            <w:pPr>
              <w:pStyle w:val="yTableNAm"/>
              <w:spacing w:before="0"/>
              <w:rPr>
                <w:sz w:val="18"/>
              </w:rPr>
            </w:pPr>
            <w:r>
              <w:rPr>
                <w:sz w:val="18"/>
              </w:rPr>
              <w:t>Soldanella hungarica</w:t>
            </w:r>
          </w:p>
        </w:tc>
        <w:tc>
          <w:tcPr>
            <w:tcW w:w="2361" w:type="dxa"/>
          </w:tcPr>
          <w:p>
            <w:pPr>
              <w:pStyle w:val="yTableNAm"/>
              <w:spacing w:before="0"/>
              <w:rPr>
                <w:sz w:val="18"/>
              </w:rPr>
            </w:pPr>
            <w:r>
              <w:rPr>
                <w:sz w:val="18"/>
              </w:rPr>
              <w:t>Soldanella minima</w:t>
            </w:r>
          </w:p>
        </w:tc>
      </w:tr>
      <w:tr>
        <w:trPr>
          <w:cantSplit/>
        </w:trPr>
        <w:tc>
          <w:tcPr>
            <w:tcW w:w="2360" w:type="dxa"/>
          </w:tcPr>
          <w:p>
            <w:pPr>
              <w:pStyle w:val="yTableNAm"/>
              <w:spacing w:before="0"/>
              <w:rPr>
                <w:sz w:val="18"/>
              </w:rPr>
            </w:pPr>
            <w:r>
              <w:rPr>
                <w:sz w:val="18"/>
              </w:rPr>
              <w:t xml:space="preserve">Soldanella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Soldanella pindicola</w:t>
            </w:r>
          </w:p>
        </w:tc>
        <w:tc>
          <w:tcPr>
            <w:tcW w:w="2361" w:type="dxa"/>
          </w:tcPr>
          <w:p>
            <w:pPr>
              <w:pStyle w:val="yTableNAm"/>
              <w:spacing w:before="0"/>
              <w:rPr>
                <w:sz w:val="18"/>
              </w:rPr>
            </w:pPr>
            <w:r>
              <w:rPr>
                <w:sz w:val="18"/>
              </w:rPr>
              <w:t>Soldanella pusilla</w:t>
            </w:r>
          </w:p>
        </w:tc>
      </w:tr>
      <w:tr>
        <w:trPr>
          <w:cantSplit/>
        </w:trPr>
        <w:tc>
          <w:tcPr>
            <w:tcW w:w="2360" w:type="dxa"/>
          </w:tcPr>
          <w:p>
            <w:pPr>
              <w:pStyle w:val="yTableNAm"/>
              <w:spacing w:before="0"/>
              <w:rPr>
                <w:sz w:val="18"/>
              </w:rPr>
            </w:pPr>
            <w:r>
              <w:rPr>
                <w:sz w:val="18"/>
              </w:rPr>
              <w:t>Soldanella villosa</w:t>
            </w:r>
          </w:p>
        </w:tc>
        <w:tc>
          <w:tcPr>
            <w:tcW w:w="2360" w:type="dxa"/>
          </w:tcPr>
          <w:p>
            <w:pPr>
              <w:pStyle w:val="yTableNAm"/>
              <w:spacing w:before="0"/>
              <w:rPr>
                <w:sz w:val="18"/>
              </w:rPr>
            </w:pPr>
            <w:r>
              <w:rPr>
                <w:sz w:val="18"/>
              </w:rPr>
              <w:t>Soleirolia soleirolii</w:t>
            </w:r>
          </w:p>
        </w:tc>
        <w:tc>
          <w:tcPr>
            <w:tcW w:w="2361" w:type="dxa"/>
          </w:tcPr>
          <w:p>
            <w:pPr>
              <w:pStyle w:val="yTableNAm"/>
              <w:spacing w:before="0"/>
              <w:rPr>
                <w:sz w:val="18"/>
              </w:rPr>
            </w:pPr>
            <w:r>
              <w:rPr>
                <w:sz w:val="18"/>
              </w:rPr>
              <w:t>Solenangis aphylla</w:t>
            </w:r>
          </w:p>
        </w:tc>
      </w:tr>
      <w:tr>
        <w:trPr>
          <w:cantSplit/>
        </w:trPr>
        <w:tc>
          <w:tcPr>
            <w:tcW w:w="2360" w:type="dxa"/>
          </w:tcPr>
          <w:p>
            <w:pPr>
              <w:pStyle w:val="yTableNAm"/>
              <w:spacing w:before="0"/>
              <w:rPr>
                <w:sz w:val="18"/>
              </w:rPr>
            </w:pPr>
            <w:r>
              <w:rPr>
                <w:sz w:val="18"/>
              </w:rPr>
              <w:t>Solenomelus pedunculatus</w:t>
            </w:r>
          </w:p>
        </w:tc>
        <w:tc>
          <w:tcPr>
            <w:tcW w:w="2360" w:type="dxa"/>
          </w:tcPr>
          <w:p>
            <w:pPr>
              <w:pStyle w:val="yTableNAm"/>
              <w:spacing w:before="0"/>
              <w:rPr>
                <w:sz w:val="18"/>
              </w:rPr>
            </w:pPr>
            <w:r>
              <w:rPr>
                <w:sz w:val="18"/>
              </w:rPr>
              <w:t>Solenophora calycosa</w:t>
            </w:r>
          </w:p>
        </w:tc>
        <w:tc>
          <w:tcPr>
            <w:tcW w:w="2361" w:type="dxa"/>
          </w:tcPr>
          <w:p>
            <w:pPr>
              <w:pStyle w:val="yTableNAm"/>
              <w:spacing w:before="0"/>
              <w:rPr>
                <w:sz w:val="18"/>
              </w:rPr>
            </w:pPr>
            <w:r>
              <w:rPr>
                <w:sz w:val="18"/>
              </w:rPr>
              <w:t>Solenostemon autrani</w:t>
            </w:r>
          </w:p>
        </w:tc>
      </w:tr>
      <w:tr>
        <w:trPr>
          <w:cantSplit/>
        </w:trPr>
        <w:tc>
          <w:tcPr>
            <w:tcW w:w="2360" w:type="dxa"/>
          </w:tcPr>
          <w:p>
            <w:pPr>
              <w:pStyle w:val="yTableNAm"/>
              <w:spacing w:before="0"/>
              <w:rPr>
                <w:sz w:val="18"/>
              </w:rPr>
            </w:pPr>
            <w:r>
              <w:rPr>
                <w:sz w:val="18"/>
              </w:rPr>
              <w:t>Solenostemon scutellarioides</w:t>
            </w:r>
          </w:p>
        </w:tc>
        <w:tc>
          <w:tcPr>
            <w:tcW w:w="2360" w:type="dxa"/>
          </w:tcPr>
          <w:p>
            <w:pPr>
              <w:pStyle w:val="yTableNAm"/>
              <w:spacing w:before="0"/>
              <w:rPr>
                <w:sz w:val="18"/>
              </w:rPr>
            </w:pPr>
            <w:r>
              <w:rPr>
                <w:sz w:val="18"/>
              </w:rPr>
              <w:t>Solenostemon thyrsiflorum</w:t>
            </w:r>
          </w:p>
        </w:tc>
        <w:tc>
          <w:tcPr>
            <w:tcW w:w="2361" w:type="dxa"/>
          </w:tcPr>
          <w:p>
            <w:pPr>
              <w:pStyle w:val="yTableNAm"/>
              <w:spacing w:before="0"/>
              <w:rPr>
                <w:sz w:val="18"/>
              </w:rPr>
            </w:pPr>
            <w:r>
              <w:rPr>
                <w:sz w:val="18"/>
              </w:rPr>
              <w:t>Solidago canadensis</w:t>
            </w:r>
          </w:p>
        </w:tc>
      </w:tr>
      <w:tr>
        <w:trPr>
          <w:cantSplit/>
        </w:trPr>
        <w:tc>
          <w:tcPr>
            <w:tcW w:w="2360" w:type="dxa"/>
          </w:tcPr>
          <w:p>
            <w:pPr>
              <w:pStyle w:val="yTableNAm"/>
              <w:spacing w:before="0"/>
              <w:rPr>
                <w:sz w:val="18"/>
              </w:rPr>
            </w:pPr>
            <w:r>
              <w:rPr>
                <w:sz w:val="18"/>
              </w:rPr>
              <w:t>Solidago caucasica</w:t>
            </w:r>
          </w:p>
        </w:tc>
        <w:tc>
          <w:tcPr>
            <w:tcW w:w="2360" w:type="dxa"/>
          </w:tcPr>
          <w:p>
            <w:pPr>
              <w:pStyle w:val="yTableNAm"/>
              <w:spacing w:before="0"/>
              <w:rPr>
                <w:sz w:val="18"/>
              </w:rPr>
            </w:pPr>
            <w:r>
              <w:rPr>
                <w:sz w:val="18"/>
              </w:rPr>
              <w:t>Solidago glomerata</w:t>
            </w:r>
          </w:p>
        </w:tc>
        <w:tc>
          <w:tcPr>
            <w:tcW w:w="2361" w:type="dxa"/>
          </w:tcPr>
          <w:p>
            <w:pPr>
              <w:pStyle w:val="yTableNAm"/>
              <w:spacing w:before="0"/>
              <w:rPr>
                <w:sz w:val="18"/>
              </w:rPr>
            </w:pPr>
            <w:r>
              <w:rPr>
                <w:sz w:val="18"/>
              </w:rPr>
              <w:t>Solidago mollis</w:t>
            </w:r>
          </w:p>
        </w:tc>
      </w:tr>
      <w:tr>
        <w:trPr>
          <w:cantSplit/>
        </w:trPr>
        <w:tc>
          <w:tcPr>
            <w:tcW w:w="2360" w:type="dxa"/>
          </w:tcPr>
          <w:p>
            <w:pPr>
              <w:pStyle w:val="yTableNAm"/>
              <w:spacing w:before="0"/>
              <w:rPr>
                <w:sz w:val="18"/>
              </w:rPr>
            </w:pPr>
            <w:r>
              <w:rPr>
                <w:sz w:val="18"/>
              </w:rPr>
              <w:t>Solidago multiradiata</w:t>
            </w:r>
          </w:p>
        </w:tc>
        <w:tc>
          <w:tcPr>
            <w:tcW w:w="2360" w:type="dxa"/>
          </w:tcPr>
          <w:p>
            <w:pPr>
              <w:pStyle w:val="yTableNAm"/>
              <w:spacing w:before="0"/>
              <w:rPr>
                <w:sz w:val="18"/>
              </w:rPr>
            </w:pPr>
            <w:r>
              <w:rPr>
                <w:sz w:val="18"/>
              </w:rPr>
              <w:t>Solidago ptarmicoides</w:t>
            </w:r>
          </w:p>
        </w:tc>
        <w:tc>
          <w:tcPr>
            <w:tcW w:w="2361" w:type="dxa"/>
          </w:tcPr>
          <w:p>
            <w:pPr>
              <w:pStyle w:val="yTableNAm"/>
              <w:spacing w:before="0"/>
              <w:rPr>
                <w:sz w:val="18"/>
              </w:rPr>
            </w:pPr>
            <w:r>
              <w:rPr>
                <w:sz w:val="18"/>
              </w:rPr>
              <w:t>Solidago ptarmicoides x canadensis</w:t>
            </w:r>
          </w:p>
        </w:tc>
      </w:tr>
      <w:tr>
        <w:trPr>
          <w:cantSplit/>
        </w:trPr>
        <w:tc>
          <w:tcPr>
            <w:tcW w:w="2360" w:type="dxa"/>
          </w:tcPr>
          <w:p>
            <w:pPr>
              <w:pStyle w:val="yTableNAm"/>
              <w:spacing w:before="0"/>
              <w:rPr>
                <w:sz w:val="18"/>
              </w:rPr>
            </w:pPr>
            <w:r>
              <w:rPr>
                <w:sz w:val="18"/>
              </w:rPr>
              <w:t>Solidago rugosa x canadensis</w:t>
            </w:r>
          </w:p>
        </w:tc>
        <w:tc>
          <w:tcPr>
            <w:tcW w:w="2360" w:type="dxa"/>
          </w:tcPr>
          <w:p>
            <w:pPr>
              <w:pStyle w:val="yTableNAm"/>
              <w:spacing w:before="0"/>
              <w:rPr>
                <w:sz w:val="18"/>
              </w:rPr>
            </w:pPr>
            <w:r>
              <w:rPr>
                <w:sz w:val="18"/>
              </w:rPr>
              <w:t>Solidago simplex</w:t>
            </w:r>
          </w:p>
        </w:tc>
        <w:tc>
          <w:tcPr>
            <w:tcW w:w="2361" w:type="dxa"/>
          </w:tcPr>
          <w:p>
            <w:pPr>
              <w:pStyle w:val="yTableNAm"/>
              <w:spacing w:before="0"/>
              <w:rPr>
                <w:sz w:val="18"/>
              </w:rPr>
            </w:pPr>
            <w:r>
              <w:rPr>
                <w:sz w:val="18"/>
              </w:rPr>
              <w:t>Solidago speciosa</w:t>
            </w:r>
          </w:p>
        </w:tc>
      </w:tr>
      <w:tr>
        <w:trPr>
          <w:cantSplit/>
        </w:trPr>
        <w:tc>
          <w:tcPr>
            <w:tcW w:w="2360" w:type="dxa"/>
          </w:tcPr>
          <w:p>
            <w:pPr>
              <w:pStyle w:val="yTableNAm"/>
              <w:spacing w:before="0"/>
              <w:rPr>
                <w:sz w:val="18"/>
              </w:rPr>
            </w:pPr>
            <w:r>
              <w:rPr>
                <w:sz w:val="18"/>
              </w:rPr>
              <w:t>Solidago uliginosa</w:t>
            </w:r>
          </w:p>
        </w:tc>
        <w:tc>
          <w:tcPr>
            <w:tcW w:w="2360" w:type="dxa"/>
          </w:tcPr>
          <w:p>
            <w:pPr>
              <w:pStyle w:val="yTableNAm"/>
              <w:spacing w:before="0"/>
              <w:rPr>
                <w:sz w:val="18"/>
              </w:rPr>
            </w:pPr>
            <w:r>
              <w:rPr>
                <w:sz w:val="18"/>
              </w:rPr>
              <w:t>Solidago virgaurea</w:t>
            </w:r>
          </w:p>
        </w:tc>
        <w:tc>
          <w:tcPr>
            <w:tcW w:w="2361" w:type="dxa"/>
          </w:tcPr>
          <w:p>
            <w:pPr>
              <w:pStyle w:val="yTableNAm"/>
              <w:spacing w:before="0"/>
              <w:rPr>
                <w:sz w:val="18"/>
              </w:rPr>
            </w:pPr>
            <w:r>
              <w:rPr>
                <w:sz w:val="18"/>
              </w:rPr>
              <w:t>x Solidaster luteus</w:t>
            </w:r>
          </w:p>
        </w:tc>
      </w:tr>
      <w:tr>
        <w:trPr>
          <w:cantSplit/>
        </w:trPr>
        <w:tc>
          <w:tcPr>
            <w:tcW w:w="2360" w:type="dxa"/>
          </w:tcPr>
          <w:p>
            <w:pPr>
              <w:pStyle w:val="yTableNAm"/>
              <w:spacing w:before="0"/>
              <w:rPr>
                <w:sz w:val="18"/>
              </w:rPr>
            </w:pPr>
            <w:r>
              <w:rPr>
                <w:sz w:val="18"/>
              </w:rPr>
              <w:t>Soliva sessilis</w:t>
            </w:r>
          </w:p>
        </w:tc>
        <w:tc>
          <w:tcPr>
            <w:tcW w:w="2360" w:type="dxa"/>
          </w:tcPr>
          <w:p>
            <w:pPr>
              <w:pStyle w:val="yTableNAm"/>
              <w:spacing w:before="0"/>
              <w:rPr>
                <w:sz w:val="18"/>
              </w:rPr>
            </w:pPr>
            <w:r>
              <w:rPr>
                <w:sz w:val="18"/>
              </w:rPr>
              <w:t>Sommieria affinis</w:t>
            </w:r>
          </w:p>
        </w:tc>
        <w:tc>
          <w:tcPr>
            <w:tcW w:w="2361" w:type="dxa"/>
          </w:tcPr>
          <w:p>
            <w:pPr>
              <w:pStyle w:val="yTableNAm"/>
              <w:spacing w:before="0"/>
              <w:rPr>
                <w:sz w:val="18"/>
              </w:rPr>
            </w:pPr>
            <w:r>
              <w:rPr>
                <w:sz w:val="18"/>
              </w:rPr>
              <w:t>Sommieria elegans</w:t>
            </w:r>
          </w:p>
        </w:tc>
      </w:tr>
      <w:tr>
        <w:trPr>
          <w:cantSplit/>
        </w:trPr>
        <w:tc>
          <w:tcPr>
            <w:tcW w:w="2360" w:type="dxa"/>
          </w:tcPr>
          <w:p>
            <w:pPr>
              <w:pStyle w:val="yTableNAm"/>
              <w:spacing w:before="0"/>
              <w:rPr>
                <w:sz w:val="18"/>
              </w:rPr>
            </w:pPr>
            <w:r>
              <w:rPr>
                <w:sz w:val="18"/>
              </w:rPr>
              <w:t>Sommieria leucophylla</w:t>
            </w:r>
          </w:p>
        </w:tc>
        <w:tc>
          <w:tcPr>
            <w:tcW w:w="2360" w:type="dxa"/>
          </w:tcPr>
          <w:p>
            <w:pPr>
              <w:pStyle w:val="yTableNAm"/>
              <w:spacing w:before="0"/>
              <w:rPr>
                <w:sz w:val="18"/>
              </w:rPr>
            </w:pPr>
            <w:r>
              <w:rPr>
                <w:sz w:val="18"/>
              </w:rPr>
              <w:t>Sonchus acaulis</w:t>
            </w:r>
          </w:p>
        </w:tc>
        <w:tc>
          <w:tcPr>
            <w:tcW w:w="2361" w:type="dxa"/>
          </w:tcPr>
          <w:p>
            <w:pPr>
              <w:pStyle w:val="yTableNAm"/>
              <w:spacing w:before="0"/>
              <w:rPr>
                <w:sz w:val="18"/>
              </w:rPr>
            </w:pPr>
            <w:r>
              <w:rPr>
                <w:sz w:val="18"/>
              </w:rPr>
              <w:t>Sonchus asper</w:t>
            </w:r>
          </w:p>
        </w:tc>
      </w:tr>
      <w:tr>
        <w:trPr>
          <w:cantSplit/>
        </w:trPr>
        <w:tc>
          <w:tcPr>
            <w:tcW w:w="2360" w:type="dxa"/>
          </w:tcPr>
          <w:p>
            <w:pPr>
              <w:pStyle w:val="yTableNAm"/>
              <w:spacing w:before="0"/>
              <w:rPr>
                <w:sz w:val="18"/>
              </w:rPr>
            </w:pPr>
            <w:r>
              <w:rPr>
                <w:sz w:val="18"/>
              </w:rPr>
              <w:t>Sonchus canariensis</w:t>
            </w:r>
          </w:p>
        </w:tc>
        <w:tc>
          <w:tcPr>
            <w:tcW w:w="2360" w:type="dxa"/>
          </w:tcPr>
          <w:p>
            <w:pPr>
              <w:pStyle w:val="yTableNAm"/>
              <w:spacing w:before="0"/>
              <w:rPr>
                <w:sz w:val="18"/>
              </w:rPr>
            </w:pPr>
            <w:r>
              <w:rPr>
                <w:sz w:val="18"/>
              </w:rPr>
              <w:t>Sonchus capillaris</w:t>
            </w:r>
          </w:p>
        </w:tc>
        <w:tc>
          <w:tcPr>
            <w:tcW w:w="2361" w:type="dxa"/>
          </w:tcPr>
          <w:p>
            <w:pPr>
              <w:pStyle w:val="yTableNAm"/>
              <w:spacing w:before="0"/>
              <w:rPr>
                <w:sz w:val="18"/>
              </w:rPr>
            </w:pPr>
            <w:r>
              <w:rPr>
                <w:sz w:val="18"/>
              </w:rPr>
              <w:t>Sonchus congestus</w:t>
            </w:r>
          </w:p>
        </w:tc>
      </w:tr>
      <w:tr>
        <w:trPr>
          <w:cantSplit/>
        </w:trPr>
        <w:tc>
          <w:tcPr>
            <w:tcW w:w="2360" w:type="dxa"/>
          </w:tcPr>
          <w:p>
            <w:pPr>
              <w:pStyle w:val="yTableNAm"/>
              <w:spacing w:before="0"/>
              <w:rPr>
                <w:sz w:val="18"/>
              </w:rPr>
            </w:pPr>
            <w:r>
              <w:rPr>
                <w:sz w:val="18"/>
              </w:rPr>
              <w:t>Sonchus fauces-orci</w:t>
            </w:r>
          </w:p>
        </w:tc>
        <w:tc>
          <w:tcPr>
            <w:tcW w:w="2360" w:type="dxa"/>
          </w:tcPr>
          <w:p>
            <w:pPr>
              <w:pStyle w:val="yTableNAm"/>
              <w:spacing w:before="0"/>
              <w:rPr>
                <w:sz w:val="18"/>
              </w:rPr>
            </w:pPr>
            <w:r>
              <w:rPr>
                <w:sz w:val="18"/>
              </w:rPr>
              <w:t>Sonchus gandogeri</w:t>
            </w:r>
          </w:p>
        </w:tc>
        <w:tc>
          <w:tcPr>
            <w:tcW w:w="2361" w:type="dxa"/>
          </w:tcPr>
          <w:p>
            <w:pPr>
              <w:pStyle w:val="yTableNAm"/>
              <w:spacing w:before="0"/>
              <w:rPr>
                <w:sz w:val="18"/>
              </w:rPr>
            </w:pPr>
            <w:r>
              <w:rPr>
                <w:sz w:val="18"/>
              </w:rPr>
              <w:t>Sonchus gonzalezpadroni</w:t>
            </w:r>
          </w:p>
        </w:tc>
      </w:tr>
      <w:tr>
        <w:trPr>
          <w:cantSplit/>
        </w:trPr>
        <w:tc>
          <w:tcPr>
            <w:tcW w:w="2360" w:type="dxa"/>
          </w:tcPr>
          <w:p>
            <w:pPr>
              <w:pStyle w:val="yTableNAm"/>
              <w:spacing w:before="0"/>
              <w:rPr>
                <w:sz w:val="18"/>
              </w:rPr>
            </w:pPr>
            <w:r>
              <w:rPr>
                <w:sz w:val="18"/>
              </w:rPr>
              <w:t>Sonchus hierrensis</w:t>
            </w:r>
          </w:p>
        </w:tc>
        <w:tc>
          <w:tcPr>
            <w:tcW w:w="2360" w:type="dxa"/>
          </w:tcPr>
          <w:p>
            <w:pPr>
              <w:pStyle w:val="yTableNAm"/>
              <w:spacing w:before="0"/>
              <w:rPr>
                <w:sz w:val="18"/>
              </w:rPr>
            </w:pPr>
            <w:r>
              <w:rPr>
                <w:sz w:val="18"/>
              </w:rPr>
              <w:t>Sonchus oleraceus</w:t>
            </w:r>
          </w:p>
        </w:tc>
        <w:tc>
          <w:tcPr>
            <w:tcW w:w="2361" w:type="dxa"/>
          </w:tcPr>
          <w:p>
            <w:pPr>
              <w:pStyle w:val="yTableNAm"/>
              <w:spacing w:before="0"/>
              <w:rPr>
                <w:sz w:val="18"/>
              </w:rPr>
            </w:pPr>
            <w:r>
              <w:rPr>
                <w:sz w:val="18"/>
              </w:rPr>
              <w:t>Sonchus ortunoi</w:t>
            </w:r>
          </w:p>
        </w:tc>
      </w:tr>
      <w:tr>
        <w:trPr>
          <w:cantSplit/>
        </w:trPr>
        <w:tc>
          <w:tcPr>
            <w:tcW w:w="2360" w:type="dxa"/>
          </w:tcPr>
          <w:p>
            <w:pPr>
              <w:pStyle w:val="yTableNAm"/>
              <w:spacing w:before="0"/>
              <w:rPr>
                <w:sz w:val="18"/>
              </w:rPr>
            </w:pPr>
            <w:r>
              <w:rPr>
                <w:sz w:val="18"/>
              </w:rPr>
              <w:t>Sonchus tenerrimus</w:t>
            </w:r>
          </w:p>
        </w:tc>
        <w:tc>
          <w:tcPr>
            <w:tcW w:w="2360" w:type="dxa"/>
          </w:tcPr>
          <w:p>
            <w:pPr>
              <w:pStyle w:val="yTableNAm"/>
              <w:spacing w:before="0"/>
              <w:rPr>
                <w:sz w:val="18"/>
              </w:rPr>
            </w:pPr>
            <w:r>
              <w:rPr>
                <w:sz w:val="18"/>
              </w:rPr>
              <w:t>Sonerila elegans</w:t>
            </w:r>
          </w:p>
        </w:tc>
        <w:tc>
          <w:tcPr>
            <w:tcW w:w="2361" w:type="dxa"/>
          </w:tcPr>
          <w:p>
            <w:pPr>
              <w:pStyle w:val="yTableNAm"/>
              <w:spacing w:before="0"/>
              <w:rPr>
                <w:sz w:val="18"/>
              </w:rPr>
            </w:pPr>
            <w:r>
              <w:rPr>
                <w:sz w:val="18"/>
              </w:rPr>
              <w:t>Sonerila margaritacea</w:t>
            </w:r>
          </w:p>
        </w:tc>
      </w:tr>
      <w:tr>
        <w:trPr>
          <w:cantSplit/>
        </w:trPr>
        <w:tc>
          <w:tcPr>
            <w:tcW w:w="2360" w:type="dxa"/>
          </w:tcPr>
          <w:p>
            <w:pPr>
              <w:pStyle w:val="yTableNAm"/>
              <w:spacing w:before="0"/>
              <w:rPr>
                <w:sz w:val="18"/>
              </w:rPr>
            </w:pPr>
            <w:r>
              <w:rPr>
                <w:sz w:val="18"/>
              </w:rPr>
              <w:t>Sonerila rheedii</w:t>
            </w:r>
          </w:p>
        </w:tc>
        <w:tc>
          <w:tcPr>
            <w:tcW w:w="2360" w:type="dxa"/>
          </w:tcPr>
          <w:p>
            <w:pPr>
              <w:pStyle w:val="yTableNAm"/>
              <w:spacing w:before="0"/>
              <w:rPr>
                <w:sz w:val="18"/>
              </w:rPr>
            </w:pPr>
            <w:r>
              <w:rPr>
                <w:sz w:val="18"/>
              </w:rPr>
              <w:t>Sophora chrysophylla</w:t>
            </w:r>
          </w:p>
        </w:tc>
        <w:tc>
          <w:tcPr>
            <w:tcW w:w="2361" w:type="dxa"/>
          </w:tcPr>
          <w:p>
            <w:pPr>
              <w:pStyle w:val="yTableNAm"/>
              <w:spacing w:before="0"/>
              <w:rPr>
                <w:sz w:val="18"/>
              </w:rPr>
            </w:pPr>
            <w:r>
              <w:rPr>
                <w:sz w:val="18"/>
              </w:rPr>
              <w:t>Sophora davidii</w:t>
            </w:r>
          </w:p>
        </w:tc>
      </w:tr>
      <w:tr>
        <w:trPr>
          <w:cantSplit/>
        </w:trPr>
        <w:tc>
          <w:tcPr>
            <w:tcW w:w="2360" w:type="dxa"/>
          </w:tcPr>
          <w:p>
            <w:pPr>
              <w:pStyle w:val="yTableNAm"/>
              <w:spacing w:before="0"/>
              <w:rPr>
                <w:sz w:val="18"/>
              </w:rPr>
            </w:pPr>
            <w:r>
              <w:rPr>
                <w:sz w:val="18"/>
              </w:rPr>
              <w:t>Sophora japonica</w:t>
            </w:r>
          </w:p>
        </w:tc>
        <w:tc>
          <w:tcPr>
            <w:tcW w:w="2360" w:type="dxa"/>
          </w:tcPr>
          <w:p>
            <w:pPr>
              <w:pStyle w:val="yTableNAm"/>
              <w:spacing w:before="0"/>
              <w:rPr>
                <w:sz w:val="18"/>
              </w:rPr>
            </w:pPr>
            <w:r>
              <w:rPr>
                <w:sz w:val="18"/>
              </w:rPr>
              <w:t>Sophora macrocarpa</w:t>
            </w:r>
          </w:p>
        </w:tc>
        <w:tc>
          <w:tcPr>
            <w:tcW w:w="2361" w:type="dxa"/>
          </w:tcPr>
          <w:p>
            <w:pPr>
              <w:pStyle w:val="yTableNAm"/>
              <w:spacing w:before="0"/>
              <w:rPr>
                <w:sz w:val="18"/>
              </w:rPr>
            </w:pPr>
            <w:r>
              <w:rPr>
                <w:sz w:val="18"/>
              </w:rPr>
              <w:t>Sophora microphylla</w:t>
            </w:r>
          </w:p>
        </w:tc>
      </w:tr>
      <w:tr>
        <w:trPr>
          <w:cantSplit/>
        </w:trPr>
        <w:tc>
          <w:tcPr>
            <w:tcW w:w="2360" w:type="dxa"/>
          </w:tcPr>
          <w:p>
            <w:pPr>
              <w:pStyle w:val="yTableNAm"/>
              <w:spacing w:before="0"/>
              <w:rPr>
                <w:sz w:val="18"/>
              </w:rPr>
            </w:pPr>
            <w:r>
              <w:rPr>
                <w:sz w:val="18"/>
              </w:rPr>
              <w:t>Sophora moorcroftiana</w:t>
            </w:r>
          </w:p>
        </w:tc>
        <w:tc>
          <w:tcPr>
            <w:tcW w:w="2360" w:type="dxa"/>
          </w:tcPr>
          <w:p>
            <w:pPr>
              <w:pStyle w:val="yTableNAm"/>
              <w:spacing w:before="0"/>
              <w:rPr>
                <w:sz w:val="18"/>
              </w:rPr>
            </w:pPr>
            <w:r>
              <w:rPr>
                <w:sz w:val="18"/>
              </w:rPr>
              <w:t>Sophora prostrata</w:t>
            </w:r>
          </w:p>
        </w:tc>
        <w:tc>
          <w:tcPr>
            <w:tcW w:w="2361" w:type="dxa"/>
          </w:tcPr>
          <w:p>
            <w:pPr>
              <w:pStyle w:val="yTableNAm"/>
              <w:spacing w:before="0"/>
              <w:rPr>
                <w:sz w:val="18"/>
              </w:rPr>
            </w:pPr>
            <w:r>
              <w:rPr>
                <w:sz w:val="18"/>
              </w:rPr>
              <w:t>Sophora tetraptera</w:t>
            </w:r>
          </w:p>
        </w:tc>
      </w:tr>
      <w:tr>
        <w:trPr>
          <w:cantSplit/>
        </w:trPr>
        <w:tc>
          <w:tcPr>
            <w:tcW w:w="2360" w:type="dxa"/>
          </w:tcPr>
          <w:p>
            <w:pPr>
              <w:pStyle w:val="yTableNAm"/>
              <w:spacing w:before="0"/>
              <w:rPr>
                <w:sz w:val="18"/>
              </w:rPr>
            </w:pPr>
            <w:r>
              <w:rPr>
                <w:sz w:val="18"/>
              </w:rPr>
              <w:t>Sophora tomentosa</w:t>
            </w:r>
          </w:p>
        </w:tc>
        <w:tc>
          <w:tcPr>
            <w:tcW w:w="2360" w:type="dxa"/>
          </w:tcPr>
          <w:p>
            <w:pPr>
              <w:pStyle w:val="yTableNAm"/>
              <w:spacing w:before="0"/>
              <w:rPr>
                <w:sz w:val="18"/>
              </w:rPr>
            </w:pPr>
            <w:r>
              <w:rPr>
                <w:sz w:val="18"/>
              </w:rPr>
              <w:t>Sophora toromiro</w:t>
            </w:r>
          </w:p>
        </w:tc>
        <w:tc>
          <w:tcPr>
            <w:tcW w:w="2361" w:type="dxa"/>
          </w:tcPr>
          <w:p>
            <w:pPr>
              <w:pStyle w:val="yTableNAm"/>
              <w:spacing w:before="0"/>
              <w:rPr>
                <w:sz w:val="18"/>
              </w:rPr>
            </w:pPr>
            <w:r>
              <w:rPr>
                <w:sz w:val="18"/>
              </w:rPr>
              <w:t>Sophora velutina</w:t>
            </w:r>
          </w:p>
        </w:tc>
      </w:tr>
      <w:tr>
        <w:trPr>
          <w:cantSplit/>
        </w:trPr>
        <w:tc>
          <w:tcPr>
            <w:tcW w:w="2360" w:type="dxa"/>
          </w:tcPr>
          <w:p>
            <w:pPr>
              <w:pStyle w:val="yTableNAm"/>
              <w:spacing w:before="0"/>
              <w:rPr>
                <w:sz w:val="18"/>
              </w:rPr>
            </w:pPr>
            <w:r>
              <w:rPr>
                <w:sz w:val="18"/>
              </w:rPr>
              <w:t>Sophrocattleya spp.</w:t>
            </w:r>
          </w:p>
        </w:tc>
        <w:tc>
          <w:tcPr>
            <w:tcW w:w="2360" w:type="dxa"/>
          </w:tcPr>
          <w:p>
            <w:pPr>
              <w:pStyle w:val="yTableNAm"/>
              <w:spacing w:before="0"/>
              <w:rPr>
                <w:sz w:val="18"/>
              </w:rPr>
            </w:pPr>
            <w:r>
              <w:rPr>
                <w:sz w:val="18"/>
              </w:rPr>
              <w:t>Sophrolaelia spp.</w:t>
            </w:r>
          </w:p>
        </w:tc>
        <w:tc>
          <w:tcPr>
            <w:tcW w:w="2361" w:type="dxa"/>
          </w:tcPr>
          <w:p>
            <w:pPr>
              <w:pStyle w:val="yTableNAm"/>
              <w:spacing w:before="0"/>
              <w:rPr>
                <w:sz w:val="18"/>
              </w:rPr>
            </w:pPr>
            <w:r>
              <w:rPr>
                <w:sz w:val="18"/>
              </w:rPr>
              <w:t>Sophrolaeliocattleya spp.</w:t>
            </w:r>
          </w:p>
        </w:tc>
      </w:tr>
      <w:tr>
        <w:trPr>
          <w:cantSplit/>
        </w:trPr>
        <w:tc>
          <w:tcPr>
            <w:tcW w:w="2360" w:type="dxa"/>
          </w:tcPr>
          <w:p>
            <w:pPr>
              <w:pStyle w:val="yTableNAm"/>
              <w:spacing w:before="0"/>
              <w:rPr>
                <w:sz w:val="18"/>
              </w:rPr>
            </w:pPr>
            <w:r>
              <w:rPr>
                <w:sz w:val="18"/>
              </w:rPr>
              <w:t>Sophronitis spp.</w:t>
            </w:r>
          </w:p>
        </w:tc>
        <w:tc>
          <w:tcPr>
            <w:tcW w:w="2360" w:type="dxa"/>
          </w:tcPr>
          <w:p>
            <w:pPr>
              <w:pStyle w:val="yTableNAm"/>
              <w:spacing w:before="0"/>
              <w:rPr>
                <w:sz w:val="18"/>
              </w:rPr>
            </w:pPr>
            <w:r>
              <w:rPr>
                <w:sz w:val="18"/>
              </w:rPr>
              <w:t>Sorbaria sorbifolia</w:t>
            </w:r>
          </w:p>
        </w:tc>
        <w:tc>
          <w:tcPr>
            <w:tcW w:w="2361" w:type="dxa"/>
          </w:tcPr>
          <w:p>
            <w:pPr>
              <w:pStyle w:val="yTableNAm"/>
              <w:spacing w:before="0"/>
              <w:rPr>
                <w:sz w:val="18"/>
              </w:rPr>
            </w:pPr>
            <w:r>
              <w:rPr>
                <w:sz w:val="18"/>
              </w:rPr>
              <w:t>Sorbaria tomentosa</w:t>
            </w:r>
          </w:p>
        </w:tc>
      </w:tr>
      <w:tr>
        <w:trPr>
          <w:cantSplit/>
        </w:trPr>
        <w:tc>
          <w:tcPr>
            <w:tcW w:w="2360" w:type="dxa"/>
          </w:tcPr>
          <w:p>
            <w:pPr>
              <w:pStyle w:val="yTableNAm"/>
              <w:spacing w:before="0"/>
              <w:rPr>
                <w:sz w:val="18"/>
              </w:rPr>
            </w:pPr>
            <w:r>
              <w:rPr>
                <w:sz w:val="18"/>
              </w:rPr>
              <w:t>Sorbaronia dippelii</w:t>
            </w:r>
          </w:p>
        </w:tc>
        <w:tc>
          <w:tcPr>
            <w:tcW w:w="2360" w:type="dxa"/>
          </w:tcPr>
          <w:p>
            <w:pPr>
              <w:pStyle w:val="yTableNAm"/>
              <w:spacing w:before="0"/>
              <w:rPr>
                <w:sz w:val="18"/>
              </w:rPr>
            </w:pPr>
            <w:r>
              <w:rPr>
                <w:sz w:val="18"/>
              </w:rPr>
              <w:t>Sorbus alnifolia</w:t>
            </w:r>
          </w:p>
        </w:tc>
        <w:tc>
          <w:tcPr>
            <w:tcW w:w="2361" w:type="dxa"/>
          </w:tcPr>
          <w:p>
            <w:pPr>
              <w:pStyle w:val="yTableNAm"/>
              <w:spacing w:before="0"/>
              <w:rPr>
                <w:sz w:val="18"/>
              </w:rPr>
            </w:pPr>
            <w:r>
              <w:rPr>
                <w:sz w:val="18"/>
              </w:rPr>
              <w:t>Sorbus anglica</w:t>
            </w:r>
          </w:p>
        </w:tc>
      </w:tr>
      <w:tr>
        <w:trPr>
          <w:cantSplit/>
        </w:trPr>
        <w:tc>
          <w:tcPr>
            <w:tcW w:w="2360" w:type="dxa"/>
          </w:tcPr>
          <w:p>
            <w:pPr>
              <w:pStyle w:val="yTableNAm"/>
              <w:spacing w:before="0"/>
              <w:rPr>
                <w:sz w:val="18"/>
              </w:rPr>
            </w:pPr>
            <w:r>
              <w:rPr>
                <w:sz w:val="18"/>
              </w:rPr>
              <w:t>Sorbus aria</w:t>
            </w:r>
          </w:p>
        </w:tc>
        <w:tc>
          <w:tcPr>
            <w:tcW w:w="2360" w:type="dxa"/>
          </w:tcPr>
          <w:p>
            <w:pPr>
              <w:pStyle w:val="yTableNAm"/>
              <w:spacing w:before="0"/>
              <w:rPr>
                <w:sz w:val="18"/>
              </w:rPr>
            </w:pPr>
            <w:r>
              <w:rPr>
                <w:sz w:val="18"/>
              </w:rPr>
              <w:t>Sorbus x arnoldiana</w:t>
            </w:r>
          </w:p>
        </w:tc>
        <w:tc>
          <w:tcPr>
            <w:tcW w:w="2361" w:type="dxa"/>
          </w:tcPr>
          <w:p>
            <w:pPr>
              <w:pStyle w:val="yTableNAm"/>
              <w:spacing w:before="0"/>
              <w:rPr>
                <w:sz w:val="18"/>
              </w:rPr>
            </w:pPr>
            <w:r>
              <w:rPr>
                <w:sz w:val="18"/>
              </w:rPr>
              <w:t>Sorbus aronioides</w:t>
            </w:r>
          </w:p>
        </w:tc>
      </w:tr>
      <w:tr>
        <w:trPr>
          <w:cantSplit/>
        </w:trPr>
        <w:tc>
          <w:tcPr>
            <w:tcW w:w="2360" w:type="dxa"/>
          </w:tcPr>
          <w:p>
            <w:pPr>
              <w:pStyle w:val="yTableNAm"/>
              <w:spacing w:before="0"/>
              <w:rPr>
                <w:sz w:val="18"/>
              </w:rPr>
            </w:pPr>
            <w:r>
              <w:rPr>
                <w:sz w:val="18"/>
              </w:rPr>
              <w:t>Sorbus arranensis</w:t>
            </w:r>
          </w:p>
        </w:tc>
        <w:tc>
          <w:tcPr>
            <w:tcW w:w="2360" w:type="dxa"/>
          </w:tcPr>
          <w:p>
            <w:pPr>
              <w:pStyle w:val="yTableNAm"/>
              <w:spacing w:before="0"/>
              <w:rPr>
                <w:sz w:val="18"/>
              </w:rPr>
            </w:pPr>
            <w:r>
              <w:rPr>
                <w:sz w:val="18"/>
              </w:rPr>
              <w:t>Sorbus astateria</w:t>
            </w:r>
          </w:p>
        </w:tc>
        <w:tc>
          <w:tcPr>
            <w:tcW w:w="2361" w:type="dxa"/>
          </w:tcPr>
          <w:p>
            <w:pPr>
              <w:pStyle w:val="yTableNAm"/>
              <w:spacing w:before="0"/>
              <w:rPr>
                <w:sz w:val="18"/>
              </w:rPr>
            </w:pPr>
            <w:r>
              <w:rPr>
                <w:sz w:val="18"/>
              </w:rPr>
              <w:t>Sorbus aucuparia</w:t>
            </w:r>
          </w:p>
        </w:tc>
      </w:tr>
      <w:tr>
        <w:trPr>
          <w:cantSplit/>
        </w:trPr>
        <w:tc>
          <w:tcPr>
            <w:tcW w:w="2360" w:type="dxa"/>
          </w:tcPr>
          <w:p>
            <w:pPr>
              <w:pStyle w:val="yTableNAm"/>
              <w:spacing w:before="0"/>
              <w:rPr>
                <w:sz w:val="18"/>
              </w:rPr>
            </w:pPr>
            <w:r>
              <w:rPr>
                <w:sz w:val="18"/>
              </w:rPr>
              <w:t>Sorbus californica</w:t>
            </w:r>
          </w:p>
        </w:tc>
        <w:tc>
          <w:tcPr>
            <w:tcW w:w="2360" w:type="dxa"/>
          </w:tcPr>
          <w:p>
            <w:pPr>
              <w:pStyle w:val="yTableNAm"/>
              <w:spacing w:before="0"/>
              <w:rPr>
                <w:sz w:val="18"/>
              </w:rPr>
            </w:pPr>
            <w:r>
              <w:rPr>
                <w:sz w:val="18"/>
              </w:rPr>
              <w:t>Sorbus cashmiriana</w:t>
            </w:r>
          </w:p>
        </w:tc>
        <w:tc>
          <w:tcPr>
            <w:tcW w:w="2361" w:type="dxa"/>
          </w:tcPr>
          <w:p>
            <w:pPr>
              <w:pStyle w:val="yTableNAm"/>
              <w:spacing w:before="0"/>
              <w:rPr>
                <w:sz w:val="18"/>
              </w:rPr>
            </w:pPr>
            <w:r>
              <w:rPr>
                <w:sz w:val="18"/>
              </w:rPr>
              <w:t>Sorbus chamaemespilus</w:t>
            </w:r>
          </w:p>
        </w:tc>
      </w:tr>
      <w:tr>
        <w:trPr>
          <w:cantSplit/>
        </w:trPr>
        <w:tc>
          <w:tcPr>
            <w:tcW w:w="2360" w:type="dxa"/>
          </w:tcPr>
          <w:p>
            <w:pPr>
              <w:pStyle w:val="yTableNAm"/>
              <w:spacing w:before="0"/>
              <w:rPr>
                <w:sz w:val="18"/>
              </w:rPr>
            </w:pPr>
            <w:r>
              <w:rPr>
                <w:sz w:val="18"/>
              </w:rPr>
              <w:t>Sorbus commixta</w:t>
            </w:r>
          </w:p>
        </w:tc>
        <w:tc>
          <w:tcPr>
            <w:tcW w:w="2360" w:type="dxa"/>
          </w:tcPr>
          <w:p>
            <w:pPr>
              <w:pStyle w:val="yTableNAm"/>
              <w:spacing w:before="0"/>
              <w:rPr>
                <w:sz w:val="18"/>
              </w:rPr>
            </w:pPr>
            <w:r>
              <w:rPr>
                <w:sz w:val="18"/>
              </w:rPr>
              <w:t>Sorbus corymbifera</w:t>
            </w:r>
          </w:p>
        </w:tc>
        <w:tc>
          <w:tcPr>
            <w:tcW w:w="2361" w:type="dxa"/>
          </w:tcPr>
          <w:p>
            <w:pPr>
              <w:pStyle w:val="yTableNAm"/>
              <w:spacing w:before="0"/>
              <w:rPr>
                <w:sz w:val="18"/>
              </w:rPr>
            </w:pPr>
            <w:r>
              <w:rPr>
                <w:sz w:val="18"/>
              </w:rPr>
              <w:t>Sorbus discolor</w:t>
            </w:r>
          </w:p>
        </w:tc>
      </w:tr>
      <w:tr>
        <w:trPr>
          <w:cantSplit/>
        </w:trPr>
        <w:tc>
          <w:tcPr>
            <w:tcW w:w="2360" w:type="dxa"/>
          </w:tcPr>
          <w:p>
            <w:pPr>
              <w:pStyle w:val="yTableNAm"/>
              <w:spacing w:before="0"/>
              <w:rPr>
                <w:sz w:val="18"/>
              </w:rPr>
            </w:pPr>
            <w:r>
              <w:rPr>
                <w:sz w:val="18"/>
              </w:rPr>
              <w:t>Sorbus domestica</w:t>
            </w:r>
          </w:p>
        </w:tc>
        <w:tc>
          <w:tcPr>
            <w:tcW w:w="2360" w:type="dxa"/>
          </w:tcPr>
          <w:p>
            <w:pPr>
              <w:pStyle w:val="yTableNAm"/>
              <w:spacing w:before="0"/>
              <w:rPr>
                <w:sz w:val="18"/>
              </w:rPr>
            </w:pPr>
            <w:r>
              <w:rPr>
                <w:sz w:val="18"/>
              </w:rPr>
              <w:t>Sorbus esserteauana</w:t>
            </w:r>
          </w:p>
        </w:tc>
        <w:tc>
          <w:tcPr>
            <w:tcW w:w="2361" w:type="dxa"/>
          </w:tcPr>
          <w:p>
            <w:pPr>
              <w:pStyle w:val="yTableNAm"/>
              <w:spacing w:before="0"/>
              <w:rPr>
                <w:sz w:val="18"/>
              </w:rPr>
            </w:pPr>
            <w:r>
              <w:rPr>
                <w:sz w:val="18"/>
              </w:rPr>
              <w:t>Sorbus esserteauiana</w:t>
            </w:r>
          </w:p>
        </w:tc>
      </w:tr>
      <w:tr>
        <w:trPr>
          <w:cantSplit/>
        </w:trPr>
        <w:tc>
          <w:tcPr>
            <w:tcW w:w="2360" w:type="dxa"/>
          </w:tcPr>
          <w:p>
            <w:pPr>
              <w:pStyle w:val="yTableNAm"/>
              <w:spacing w:before="0"/>
              <w:rPr>
                <w:sz w:val="18"/>
              </w:rPr>
            </w:pPr>
            <w:r>
              <w:rPr>
                <w:sz w:val="18"/>
              </w:rPr>
              <w:t>Sorbus filipes</w:t>
            </w:r>
          </w:p>
        </w:tc>
        <w:tc>
          <w:tcPr>
            <w:tcW w:w="2360" w:type="dxa"/>
          </w:tcPr>
          <w:p>
            <w:pPr>
              <w:pStyle w:val="yTableNAm"/>
              <w:spacing w:before="0"/>
              <w:rPr>
                <w:sz w:val="18"/>
              </w:rPr>
            </w:pPr>
            <w:r>
              <w:rPr>
                <w:sz w:val="18"/>
              </w:rPr>
              <w:t>Sorbus folgneri</w:t>
            </w:r>
          </w:p>
        </w:tc>
        <w:tc>
          <w:tcPr>
            <w:tcW w:w="2361" w:type="dxa"/>
          </w:tcPr>
          <w:p>
            <w:pPr>
              <w:pStyle w:val="yTableNAm"/>
              <w:spacing w:before="0"/>
              <w:rPr>
                <w:sz w:val="18"/>
              </w:rPr>
            </w:pPr>
            <w:r>
              <w:rPr>
                <w:sz w:val="18"/>
              </w:rPr>
              <w:t>Sorbus forrestii</w:t>
            </w:r>
          </w:p>
        </w:tc>
      </w:tr>
      <w:tr>
        <w:trPr>
          <w:cantSplit/>
        </w:trPr>
        <w:tc>
          <w:tcPr>
            <w:tcW w:w="2360" w:type="dxa"/>
          </w:tcPr>
          <w:p>
            <w:pPr>
              <w:pStyle w:val="yTableNAm"/>
              <w:spacing w:before="0"/>
              <w:rPr>
                <w:sz w:val="18"/>
              </w:rPr>
            </w:pPr>
            <w:r>
              <w:rPr>
                <w:sz w:val="18"/>
              </w:rPr>
              <w:t>Sorbus glabrescens</w:t>
            </w:r>
          </w:p>
        </w:tc>
        <w:tc>
          <w:tcPr>
            <w:tcW w:w="2360" w:type="dxa"/>
          </w:tcPr>
          <w:p>
            <w:pPr>
              <w:pStyle w:val="yTableNAm"/>
              <w:spacing w:before="0"/>
              <w:rPr>
                <w:sz w:val="18"/>
              </w:rPr>
            </w:pPr>
            <w:r>
              <w:rPr>
                <w:sz w:val="18"/>
              </w:rPr>
              <w:t>Sorbus granulosa</w:t>
            </w:r>
          </w:p>
        </w:tc>
        <w:tc>
          <w:tcPr>
            <w:tcW w:w="2361" w:type="dxa"/>
          </w:tcPr>
          <w:p>
            <w:pPr>
              <w:pStyle w:val="yTableNAm"/>
              <w:spacing w:before="0"/>
              <w:rPr>
                <w:sz w:val="18"/>
              </w:rPr>
            </w:pPr>
            <w:r>
              <w:rPr>
                <w:sz w:val="18"/>
              </w:rPr>
              <w:t>Sorbus hupehensis</w:t>
            </w:r>
          </w:p>
        </w:tc>
      </w:tr>
      <w:tr>
        <w:trPr>
          <w:cantSplit/>
        </w:trPr>
        <w:tc>
          <w:tcPr>
            <w:tcW w:w="2360" w:type="dxa"/>
          </w:tcPr>
          <w:p>
            <w:pPr>
              <w:pStyle w:val="yTableNAm"/>
              <w:spacing w:before="0"/>
              <w:rPr>
                <w:sz w:val="18"/>
              </w:rPr>
            </w:pPr>
            <w:r>
              <w:rPr>
                <w:sz w:val="18"/>
              </w:rPr>
              <w:t>Sorbus incisa</w:t>
            </w:r>
          </w:p>
        </w:tc>
        <w:tc>
          <w:tcPr>
            <w:tcW w:w="2360" w:type="dxa"/>
          </w:tcPr>
          <w:p>
            <w:pPr>
              <w:pStyle w:val="yTableNAm"/>
              <w:spacing w:before="0"/>
              <w:rPr>
                <w:sz w:val="18"/>
              </w:rPr>
            </w:pPr>
            <w:r>
              <w:rPr>
                <w:sz w:val="18"/>
              </w:rPr>
              <w:t>Sorbus insignis</w:t>
            </w:r>
          </w:p>
        </w:tc>
        <w:tc>
          <w:tcPr>
            <w:tcW w:w="2361" w:type="dxa"/>
          </w:tcPr>
          <w:p>
            <w:pPr>
              <w:pStyle w:val="yTableNAm"/>
              <w:spacing w:before="0"/>
              <w:rPr>
                <w:sz w:val="18"/>
              </w:rPr>
            </w:pPr>
            <w:r>
              <w:rPr>
                <w:sz w:val="18"/>
              </w:rPr>
              <w:t>Sorbus intermedia</w:t>
            </w:r>
          </w:p>
        </w:tc>
      </w:tr>
      <w:tr>
        <w:trPr>
          <w:cantSplit/>
        </w:trPr>
        <w:tc>
          <w:tcPr>
            <w:tcW w:w="2360" w:type="dxa"/>
          </w:tcPr>
          <w:p>
            <w:pPr>
              <w:pStyle w:val="yTableNAm"/>
              <w:spacing w:before="0"/>
              <w:rPr>
                <w:sz w:val="18"/>
              </w:rPr>
            </w:pPr>
            <w:r>
              <w:rPr>
                <w:sz w:val="18"/>
              </w:rPr>
              <w:t>Sorbus japonica</w:t>
            </w:r>
          </w:p>
        </w:tc>
        <w:tc>
          <w:tcPr>
            <w:tcW w:w="2360" w:type="dxa"/>
          </w:tcPr>
          <w:p>
            <w:pPr>
              <w:pStyle w:val="yTableNAm"/>
              <w:spacing w:before="0"/>
              <w:rPr>
                <w:sz w:val="18"/>
              </w:rPr>
            </w:pPr>
            <w:r>
              <w:rPr>
                <w:sz w:val="18"/>
              </w:rPr>
              <w:t>Sorbus koehneana</w:t>
            </w:r>
          </w:p>
        </w:tc>
        <w:tc>
          <w:tcPr>
            <w:tcW w:w="2361" w:type="dxa"/>
          </w:tcPr>
          <w:p>
            <w:pPr>
              <w:pStyle w:val="yTableNAm"/>
              <w:spacing w:before="0"/>
              <w:rPr>
                <w:sz w:val="18"/>
              </w:rPr>
            </w:pPr>
            <w:r>
              <w:rPr>
                <w:sz w:val="18"/>
              </w:rPr>
              <w:t>Sorbus lanata</w:t>
            </w:r>
          </w:p>
        </w:tc>
      </w:tr>
      <w:tr>
        <w:trPr>
          <w:cantSplit/>
        </w:trPr>
        <w:tc>
          <w:tcPr>
            <w:tcW w:w="2360" w:type="dxa"/>
          </w:tcPr>
          <w:p>
            <w:pPr>
              <w:pStyle w:val="yTableNAm"/>
              <w:spacing w:before="0"/>
              <w:rPr>
                <w:sz w:val="18"/>
              </w:rPr>
            </w:pPr>
            <w:r>
              <w:rPr>
                <w:sz w:val="18"/>
              </w:rPr>
              <w:t>Sorbus lancastriensis</w:t>
            </w:r>
          </w:p>
        </w:tc>
        <w:tc>
          <w:tcPr>
            <w:tcW w:w="2360" w:type="dxa"/>
          </w:tcPr>
          <w:p>
            <w:pPr>
              <w:pStyle w:val="yTableNAm"/>
              <w:spacing w:before="0"/>
              <w:rPr>
                <w:sz w:val="18"/>
              </w:rPr>
            </w:pPr>
            <w:r>
              <w:rPr>
                <w:sz w:val="18"/>
              </w:rPr>
              <w:t>Sorbus maderensis</w:t>
            </w:r>
          </w:p>
        </w:tc>
        <w:tc>
          <w:tcPr>
            <w:tcW w:w="2361" w:type="dxa"/>
          </w:tcPr>
          <w:p>
            <w:pPr>
              <w:pStyle w:val="yTableNAm"/>
              <w:spacing w:before="0"/>
              <w:rPr>
                <w:sz w:val="18"/>
              </w:rPr>
            </w:pPr>
            <w:r>
              <w:rPr>
                <w:sz w:val="18"/>
              </w:rPr>
              <w:t>Sorbus megalocarpa</w:t>
            </w:r>
          </w:p>
        </w:tc>
      </w:tr>
      <w:tr>
        <w:trPr>
          <w:cantSplit/>
        </w:trPr>
        <w:tc>
          <w:tcPr>
            <w:tcW w:w="2360" w:type="dxa"/>
          </w:tcPr>
          <w:p>
            <w:pPr>
              <w:pStyle w:val="yTableNAm"/>
              <w:spacing w:before="0"/>
              <w:rPr>
                <w:sz w:val="18"/>
              </w:rPr>
            </w:pPr>
            <w:r>
              <w:rPr>
                <w:sz w:val="18"/>
              </w:rPr>
              <w:t>Sorbus meinichii</w:t>
            </w:r>
          </w:p>
        </w:tc>
        <w:tc>
          <w:tcPr>
            <w:tcW w:w="2360" w:type="dxa"/>
          </w:tcPr>
          <w:p>
            <w:pPr>
              <w:pStyle w:val="yTableNAm"/>
              <w:spacing w:before="0"/>
              <w:rPr>
                <w:sz w:val="18"/>
              </w:rPr>
            </w:pPr>
            <w:r>
              <w:rPr>
                <w:sz w:val="18"/>
              </w:rPr>
              <w:t>Sorbus meliosmifolia</w:t>
            </w:r>
          </w:p>
        </w:tc>
        <w:tc>
          <w:tcPr>
            <w:tcW w:w="2361" w:type="dxa"/>
          </w:tcPr>
          <w:p>
            <w:pPr>
              <w:pStyle w:val="yTableNAm"/>
              <w:spacing w:before="0"/>
              <w:rPr>
                <w:sz w:val="18"/>
              </w:rPr>
            </w:pPr>
            <w:r>
              <w:rPr>
                <w:sz w:val="18"/>
              </w:rPr>
              <w:t>Sorbus minima</w:t>
            </w:r>
          </w:p>
        </w:tc>
      </w:tr>
      <w:tr>
        <w:trPr>
          <w:cantSplit/>
        </w:trPr>
        <w:tc>
          <w:tcPr>
            <w:tcW w:w="2360" w:type="dxa"/>
          </w:tcPr>
          <w:p>
            <w:pPr>
              <w:pStyle w:val="yTableNAm"/>
              <w:spacing w:before="0"/>
              <w:rPr>
                <w:sz w:val="18"/>
              </w:rPr>
            </w:pPr>
            <w:r>
              <w:rPr>
                <w:sz w:val="18"/>
              </w:rPr>
              <w:t>Sorbus oligodonta</w:t>
            </w:r>
          </w:p>
        </w:tc>
        <w:tc>
          <w:tcPr>
            <w:tcW w:w="2360" w:type="dxa"/>
          </w:tcPr>
          <w:p>
            <w:pPr>
              <w:pStyle w:val="yTableNAm"/>
              <w:spacing w:before="0"/>
              <w:rPr>
                <w:sz w:val="18"/>
              </w:rPr>
            </w:pPr>
            <w:r>
              <w:rPr>
                <w:sz w:val="18"/>
              </w:rPr>
              <w:t>Sorbus pallescens</w:t>
            </w:r>
          </w:p>
        </w:tc>
        <w:tc>
          <w:tcPr>
            <w:tcW w:w="2361" w:type="dxa"/>
          </w:tcPr>
          <w:p>
            <w:pPr>
              <w:pStyle w:val="yTableNAm"/>
              <w:spacing w:before="0"/>
              <w:rPr>
                <w:sz w:val="18"/>
              </w:rPr>
            </w:pPr>
            <w:r>
              <w:rPr>
                <w:sz w:val="18"/>
              </w:rPr>
              <w:t>Sorbus pohuashanensis</w:t>
            </w:r>
          </w:p>
        </w:tc>
      </w:tr>
      <w:tr>
        <w:trPr>
          <w:cantSplit/>
        </w:trPr>
        <w:tc>
          <w:tcPr>
            <w:tcW w:w="2360" w:type="dxa"/>
          </w:tcPr>
          <w:p>
            <w:pPr>
              <w:pStyle w:val="yTableNAm"/>
              <w:spacing w:before="0"/>
              <w:rPr>
                <w:sz w:val="18"/>
              </w:rPr>
            </w:pPr>
            <w:r>
              <w:rPr>
                <w:sz w:val="18"/>
              </w:rPr>
              <w:t>Sorbus prattii</w:t>
            </w:r>
          </w:p>
        </w:tc>
        <w:tc>
          <w:tcPr>
            <w:tcW w:w="2360" w:type="dxa"/>
          </w:tcPr>
          <w:p>
            <w:pPr>
              <w:pStyle w:val="yTableNAm"/>
              <w:spacing w:before="0"/>
              <w:rPr>
                <w:sz w:val="18"/>
              </w:rPr>
            </w:pPr>
            <w:r>
              <w:rPr>
                <w:sz w:val="18"/>
              </w:rPr>
              <w:t>Sorbus randaiensis</w:t>
            </w:r>
          </w:p>
        </w:tc>
        <w:tc>
          <w:tcPr>
            <w:tcW w:w="2361" w:type="dxa"/>
          </w:tcPr>
          <w:p>
            <w:pPr>
              <w:pStyle w:val="yTableNAm"/>
              <w:spacing w:before="0"/>
              <w:rPr>
                <w:sz w:val="18"/>
              </w:rPr>
            </w:pPr>
            <w:r>
              <w:rPr>
                <w:sz w:val="18"/>
              </w:rPr>
              <w:t>Sorbus reducta</w:t>
            </w:r>
          </w:p>
        </w:tc>
      </w:tr>
      <w:tr>
        <w:trPr>
          <w:cantSplit/>
        </w:trPr>
        <w:tc>
          <w:tcPr>
            <w:tcW w:w="2360" w:type="dxa"/>
          </w:tcPr>
          <w:p>
            <w:pPr>
              <w:pStyle w:val="yTableNAm"/>
              <w:spacing w:before="0"/>
              <w:rPr>
                <w:sz w:val="18"/>
              </w:rPr>
            </w:pPr>
            <w:r>
              <w:rPr>
                <w:sz w:val="18"/>
              </w:rPr>
              <w:t>Sorbus rehderiana</w:t>
            </w:r>
          </w:p>
        </w:tc>
        <w:tc>
          <w:tcPr>
            <w:tcW w:w="2360" w:type="dxa"/>
          </w:tcPr>
          <w:p>
            <w:pPr>
              <w:pStyle w:val="yTableNAm"/>
              <w:spacing w:before="0"/>
              <w:rPr>
                <w:sz w:val="18"/>
              </w:rPr>
            </w:pPr>
            <w:r>
              <w:rPr>
                <w:sz w:val="18"/>
              </w:rPr>
              <w:t>Sorbus rhamnoides</w:t>
            </w:r>
          </w:p>
        </w:tc>
        <w:tc>
          <w:tcPr>
            <w:tcW w:w="2361" w:type="dxa"/>
          </w:tcPr>
          <w:p>
            <w:pPr>
              <w:pStyle w:val="yTableNAm"/>
              <w:spacing w:before="0"/>
              <w:rPr>
                <w:sz w:val="18"/>
              </w:rPr>
            </w:pPr>
            <w:r>
              <w:rPr>
                <w:sz w:val="18"/>
              </w:rPr>
              <w:t>Sorbus scopulina</w:t>
            </w:r>
          </w:p>
        </w:tc>
      </w:tr>
      <w:tr>
        <w:trPr>
          <w:cantSplit/>
        </w:trPr>
        <w:tc>
          <w:tcPr>
            <w:tcW w:w="2360" w:type="dxa"/>
          </w:tcPr>
          <w:p>
            <w:pPr>
              <w:pStyle w:val="yTableNAm"/>
              <w:spacing w:before="0"/>
              <w:rPr>
                <w:sz w:val="18"/>
              </w:rPr>
            </w:pPr>
            <w:r>
              <w:rPr>
                <w:sz w:val="18"/>
              </w:rPr>
              <w:t>Sorbus setschwanensis</w:t>
            </w:r>
          </w:p>
        </w:tc>
        <w:tc>
          <w:tcPr>
            <w:tcW w:w="2360" w:type="dxa"/>
          </w:tcPr>
          <w:p>
            <w:pPr>
              <w:pStyle w:val="yTableNAm"/>
              <w:spacing w:before="0"/>
              <w:rPr>
                <w:sz w:val="18"/>
              </w:rPr>
            </w:pPr>
            <w:r>
              <w:rPr>
                <w:sz w:val="18"/>
              </w:rPr>
              <w:t>Sorbus sitchensis</w:t>
            </w:r>
          </w:p>
        </w:tc>
        <w:tc>
          <w:tcPr>
            <w:tcW w:w="2361" w:type="dxa"/>
          </w:tcPr>
          <w:p>
            <w:pPr>
              <w:pStyle w:val="yTableNAm"/>
              <w:spacing w:before="0"/>
              <w:rPr>
                <w:sz w:val="18"/>
              </w:rPr>
            </w:pPr>
            <w:r>
              <w:rPr>
                <w:sz w:val="18"/>
              </w:rPr>
              <w:t>Sorbus subcuneata</w:t>
            </w:r>
          </w:p>
        </w:tc>
      </w:tr>
      <w:tr>
        <w:trPr>
          <w:cantSplit/>
        </w:trPr>
        <w:tc>
          <w:tcPr>
            <w:tcW w:w="2360" w:type="dxa"/>
          </w:tcPr>
          <w:p>
            <w:pPr>
              <w:pStyle w:val="yTableNAm"/>
              <w:spacing w:before="0"/>
              <w:rPr>
                <w:sz w:val="18"/>
              </w:rPr>
            </w:pPr>
            <w:r>
              <w:rPr>
                <w:sz w:val="18"/>
              </w:rPr>
              <w:t>Sorbus subsimilis</w:t>
            </w:r>
          </w:p>
        </w:tc>
        <w:tc>
          <w:tcPr>
            <w:tcW w:w="2360" w:type="dxa"/>
          </w:tcPr>
          <w:p>
            <w:pPr>
              <w:pStyle w:val="yTableNAm"/>
              <w:spacing w:before="0"/>
              <w:rPr>
                <w:sz w:val="18"/>
              </w:rPr>
            </w:pPr>
            <w:r>
              <w:rPr>
                <w:sz w:val="18"/>
              </w:rPr>
              <w:t>Sorbus thibetica</w:t>
            </w:r>
          </w:p>
        </w:tc>
        <w:tc>
          <w:tcPr>
            <w:tcW w:w="2361" w:type="dxa"/>
          </w:tcPr>
          <w:p>
            <w:pPr>
              <w:pStyle w:val="yTableNAm"/>
              <w:spacing w:before="0"/>
              <w:rPr>
                <w:sz w:val="18"/>
              </w:rPr>
            </w:pPr>
            <w:r>
              <w:rPr>
                <w:sz w:val="18"/>
              </w:rPr>
              <w:t>Sorbus tianschanica</w:t>
            </w:r>
          </w:p>
        </w:tc>
      </w:tr>
      <w:tr>
        <w:trPr>
          <w:cantSplit/>
        </w:trPr>
        <w:tc>
          <w:tcPr>
            <w:tcW w:w="2360" w:type="dxa"/>
          </w:tcPr>
          <w:p>
            <w:pPr>
              <w:pStyle w:val="yTableNAm"/>
              <w:spacing w:before="0"/>
              <w:rPr>
                <w:sz w:val="18"/>
              </w:rPr>
            </w:pPr>
            <w:r>
              <w:rPr>
                <w:sz w:val="18"/>
              </w:rPr>
              <w:t>Sorbus vestita</w:t>
            </w:r>
          </w:p>
        </w:tc>
        <w:tc>
          <w:tcPr>
            <w:tcW w:w="2360" w:type="dxa"/>
          </w:tcPr>
          <w:p>
            <w:pPr>
              <w:pStyle w:val="yTableNAm"/>
              <w:spacing w:before="0"/>
              <w:rPr>
                <w:sz w:val="18"/>
              </w:rPr>
            </w:pPr>
            <w:r>
              <w:rPr>
                <w:sz w:val="18"/>
              </w:rPr>
              <w:t>Sorbus vilmorinii</w:t>
            </w:r>
          </w:p>
        </w:tc>
        <w:tc>
          <w:tcPr>
            <w:tcW w:w="2361" w:type="dxa"/>
          </w:tcPr>
          <w:p>
            <w:pPr>
              <w:pStyle w:val="yTableNAm"/>
              <w:spacing w:before="0"/>
              <w:rPr>
                <w:sz w:val="18"/>
              </w:rPr>
            </w:pPr>
            <w:r>
              <w:rPr>
                <w:sz w:val="18"/>
              </w:rPr>
              <w:t>Sorbus wilmottiana</w:t>
            </w:r>
          </w:p>
        </w:tc>
      </w:tr>
      <w:tr>
        <w:trPr>
          <w:cantSplit/>
        </w:trPr>
        <w:tc>
          <w:tcPr>
            <w:tcW w:w="2360" w:type="dxa"/>
          </w:tcPr>
          <w:p>
            <w:pPr>
              <w:pStyle w:val="yTableNAm"/>
              <w:spacing w:before="0"/>
              <w:rPr>
                <w:sz w:val="18"/>
              </w:rPr>
            </w:pPr>
            <w:r>
              <w:rPr>
                <w:sz w:val="18"/>
              </w:rPr>
              <w:t>Sorbus wilsoniana</w:t>
            </w:r>
          </w:p>
        </w:tc>
        <w:tc>
          <w:tcPr>
            <w:tcW w:w="2360" w:type="dxa"/>
          </w:tcPr>
          <w:p>
            <w:pPr>
              <w:pStyle w:val="yTableNAm"/>
              <w:spacing w:before="0"/>
              <w:rPr>
                <w:sz w:val="18"/>
              </w:rPr>
            </w:pPr>
            <w:r>
              <w:rPr>
                <w:sz w:val="18"/>
              </w:rPr>
              <w:t>Sorbus zahlbruckneri</w:t>
            </w:r>
          </w:p>
        </w:tc>
        <w:tc>
          <w:tcPr>
            <w:tcW w:w="2361" w:type="dxa"/>
          </w:tcPr>
          <w:p>
            <w:pPr>
              <w:pStyle w:val="yTableNAm"/>
              <w:spacing w:before="0"/>
              <w:rPr>
                <w:sz w:val="18"/>
              </w:rPr>
            </w:pPr>
            <w:r>
              <w:rPr>
                <w:sz w:val="18"/>
              </w:rPr>
              <w:t>Sorghastrum nutans</w:t>
            </w:r>
          </w:p>
        </w:tc>
      </w:tr>
      <w:tr>
        <w:trPr>
          <w:cantSplit/>
        </w:trPr>
        <w:tc>
          <w:tcPr>
            <w:tcW w:w="2360" w:type="dxa"/>
          </w:tcPr>
          <w:p>
            <w:pPr>
              <w:pStyle w:val="yTableNAm"/>
              <w:spacing w:before="0"/>
              <w:rPr>
                <w:sz w:val="18"/>
              </w:rPr>
            </w:pPr>
            <w:r>
              <w:rPr>
                <w:sz w:val="18"/>
              </w:rPr>
              <w:t>Sorghum x almum x bicolor</w:t>
            </w:r>
          </w:p>
        </w:tc>
        <w:tc>
          <w:tcPr>
            <w:tcW w:w="2360" w:type="dxa"/>
          </w:tcPr>
          <w:p>
            <w:pPr>
              <w:pStyle w:val="yTableNAm"/>
              <w:spacing w:before="0"/>
              <w:rPr>
                <w:sz w:val="18"/>
              </w:rPr>
            </w:pPr>
            <w:r>
              <w:rPr>
                <w:sz w:val="18"/>
              </w:rPr>
              <w:t>Sorghum bicolor</w:t>
            </w:r>
          </w:p>
        </w:tc>
        <w:tc>
          <w:tcPr>
            <w:tcW w:w="2361" w:type="dxa"/>
          </w:tcPr>
          <w:p>
            <w:pPr>
              <w:pStyle w:val="yTableNAm"/>
              <w:spacing w:before="0"/>
              <w:rPr>
                <w:sz w:val="18"/>
              </w:rPr>
            </w:pPr>
            <w:r>
              <w:rPr>
                <w:sz w:val="18"/>
              </w:rPr>
              <w:t>Sorghum x drummondii</w:t>
            </w:r>
          </w:p>
        </w:tc>
      </w:tr>
      <w:tr>
        <w:trPr>
          <w:cantSplit/>
        </w:trPr>
        <w:tc>
          <w:tcPr>
            <w:tcW w:w="2360" w:type="dxa"/>
          </w:tcPr>
          <w:p>
            <w:pPr>
              <w:pStyle w:val="yTableNAm"/>
              <w:spacing w:before="0"/>
              <w:rPr>
                <w:sz w:val="18"/>
              </w:rPr>
            </w:pPr>
            <w:r>
              <w:rPr>
                <w:sz w:val="18"/>
              </w:rPr>
              <w:t>Sorghum halepense</w:t>
            </w:r>
          </w:p>
        </w:tc>
        <w:tc>
          <w:tcPr>
            <w:tcW w:w="2360" w:type="dxa"/>
          </w:tcPr>
          <w:p>
            <w:pPr>
              <w:pStyle w:val="yTableNAm"/>
              <w:spacing w:before="0"/>
              <w:rPr>
                <w:sz w:val="18"/>
              </w:rPr>
            </w:pPr>
            <w:r>
              <w:rPr>
                <w:sz w:val="18"/>
              </w:rPr>
              <w:t>Sorghum halepense x bicolor</w:t>
            </w:r>
          </w:p>
        </w:tc>
        <w:tc>
          <w:tcPr>
            <w:tcW w:w="2361" w:type="dxa"/>
          </w:tcPr>
          <w:p>
            <w:pPr>
              <w:pStyle w:val="yTableNAm"/>
              <w:spacing w:before="0"/>
              <w:rPr>
                <w:sz w:val="18"/>
              </w:rPr>
            </w:pPr>
            <w:r>
              <w:rPr>
                <w:sz w:val="18"/>
              </w:rPr>
              <w:t>Sorghum leiocladum</w:t>
            </w:r>
          </w:p>
        </w:tc>
      </w:tr>
      <w:tr>
        <w:trPr>
          <w:cantSplit/>
        </w:trPr>
        <w:tc>
          <w:tcPr>
            <w:tcW w:w="2360" w:type="dxa"/>
          </w:tcPr>
          <w:p>
            <w:pPr>
              <w:pStyle w:val="yTableNAm"/>
              <w:spacing w:before="0"/>
              <w:rPr>
                <w:sz w:val="18"/>
              </w:rPr>
            </w:pPr>
            <w:r>
              <w:rPr>
                <w:sz w:val="18"/>
              </w:rPr>
              <w:t>Sorghum macrospermum</w:t>
            </w:r>
          </w:p>
        </w:tc>
        <w:tc>
          <w:tcPr>
            <w:tcW w:w="2360" w:type="dxa"/>
          </w:tcPr>
          <w:p>
            <w:pPr>
              <w:pStyle w:val="yTableNAm"/>
              <w:spacing w:before="0"/>
              <w:rPr>
                <w:sz w:val="18"/>
              </w:rPr>
            </w:pPr>
            <w:r>
              <w:rPr>
                <w:sz w:val="18"/>
              </w:rPr>
              <w:t>Sorghum purpureosericeum</w:t>
            </w:r>
          </w:p>
        </w:tc>
        <w:tc>
          <w:tcPr>
            <w:tcW w:w="2361" w:type="dxa"/>
          </w:tcPr>
          <w:p>
            <w:pPr>
              <w:pStyle w:val="yTableNAm"/>
              <w:spacing w:before="0"/>
              <w:rPr>
                <w:sz w:val="18"/>
              </w:rPr>
            </w:pPr>
            <w:r>
              <w:rPr>
                <w:sz w:val="18"/>
              </w:rPr>
              <w:t>Sowerbaea juncea</w:t>
            </w:r>
          </w:p>
        </w:tc>
      </w:tr>
      <w:tr>
        <w:trPr>
          <w:cantSplit/>
        </w:trPr>
        <w:tc>
          <w:tcPr>
            <w:tcW w:w="2360" w:type="dxa"/>
          </w:tcPr>
          <w:p>
            <w:pPr>
              <w:pStyle w:val="yTableNAm"/>
              <w:spacing w:before="0"/>
              <w:rPr>
                <w:sz w:val="18"/>
              </w:rPr>
            </w:pPr>
            <w:r>
              <w:rPr>
                <w:sz w:val="18"/>
              </w:rPr>
              <w:t>Sparaxis bulbifera</w:t>
            </w:r>
          </w:p>
        </w:tc>
        <w:tc>
          <w:tcPr>
            <w:tcW w:w="2360" w:type="dxa"/>
          </w:tcPr>
          <w:p>
            <w:pPr>
              <w:pStyle w:val="yTableNAm"/>
              <w:spacing w:before="0"/>
              <w:rPr>
                <w:sz w:val="18"/>
              </w:rPr>
            </w:pPr>
            <w:r>
              <w:rPr>
                <w:sz w:val="18"/>
              </w:rPr>
              <w:t>Sparaxis elegans</w:t>
            </w:r>
          </w:p>
        </w:tc>
        <w:tc>
          <w:tcPr>
            <w:tcW w:w="2361" w:type="dxa"/>
          </w:tcPr>
          <w:p>
            <w:pPr>
              <w:pStyle w:val="yTableNAm"/>
              <w:spacing w:before="0"/>
              <w:rPr>
                <w:sz w:val="18"/>
              </w:rPr>
            </w:pPr>
            <w:r>
              <w:rPr>
                <w:sz w:val="18"/>
              </w:rPr>
              <w:t>Sparaxis grandiflora</w:t>
            </w:r>
          </w:p>
        </w:tc>
      </w:tr>
      <w:tr>
        <w:trPr>
          <w:cantSplit/>
        </w:trPr>
        <w:tc>
          <w:tcPr>
            <w:tcW w:w="2360" w:type="dxa"/>
          </w:tcPr>
          <w:p>
            <w:pPr>
              <w:pStyle w:val="yTableNAm"/>
              <w:spacing w:before="0"/>
              <w:rPr>
                <w:sz w:val="18"/>
              </w:rPr>
            </w:pPr>
            <w:r>
              <w:rPr>
                <w:sz w:val="18"/>
              </w:rPr>
              <w:t>Sparaxis metelerkampiae</w:t>
            </w:r>
          </w:p>
        </w:tc>
        <w:tc>
          <w:tcPr>
            <w:tcW w:w="2360" w:type="dxa"/>
          </w:tcPr>
          <w:p>
            <w:pPr>
              <w:pStyle w:val="yTableNAm"/>
              <w:spacing w:before="0"/>
              <w:rPr>
                <w:sz w:val="18"/>
              </w:rPr>
            </w:pPr>
            <w:r>
              <w:rPr>
                <w:sz w:val="18"/>
              </w:rPr>
              <w:t>Sparaxis parviflora</w:t>
            </w:r>
          </w:p>
        </w:tc>
        <w:tc>
          <w:tcPr>
            <w:tcW w:w="2361" w:type="dxa"/>
          </w:tcPr>
          <w:p>
            <w:pPr>
              <w:pStyle w:val="yTableNAm"/>
              <w:spacing w:before="0"/>
              <w:rPr>
                <w:sz w:val="18"/>
              </w:rPr>
            </w:pPr>
            <w:r>
              <w:rPr>
                <w:sz w:val="18"/>
              </w:rPr>
              <w:t>Sparaxis pillansii</w:t>
            </w:r>
          </w:p>
        </w:tc>
      </w:tr>
      <w:tr>
        <w:trPr>
          <w:cantSplit/>
        </w:trPr>
        <w:tc>
          <w:tcPr>
            <w:tcW w:w="2360" w:type="dxa"/>
          </w:tcPr>
          <w:p>
            <w:pPr>
              <w:pStyle w:val="yTableNAm"/>
              <w:spacing w:before="0"/>
              <w:rPr>
                <w:sz w:val="18"/>
              </w:rPr>
            </w:pPr>
            <w:r>
              <w:rPr>
                <w:sz w:val="18"/>
              </w:rPr>
              <w:t>Sparaxis tricolor</w:t>
            </w:r>
          </w:p>
        </w:tc>
        <w:tc>
          <w:tcPr>
            <w:tcW w:w="2360" w:type="dxa"/>
          </w:tcPr>
          <w:p>
            <w:pPr>
              <w:pStyle w:val="yTableNAm"/>
              <w:spacing w:before="0"/>
              <w:rPr>
                <w:sz w:val="18"/>
              </w:rPr>
            </w:pPr>
            <w:r>
              <w:rPr>
                <w:sz w:val="18"/>
              </w:rPr>
              <w:t>Sparaxis variegata</w:t>
            </w:r>
          </w:p>
        </w:tc>
        <w:tc>
          <w:tcPr>
            <w:tcW w:w="2361" w:type="dxa"/>
          </w:tcPr>
          <w:p>
            <w:pPr>
              <w:pStyle w:val="yTableNAm"/>
              <w:spacing w:before="0"/>
              <w:rPr>
                <w:sz w:val="18"/>
              </w:rPr>
            </w:pPr>
            <w:r>
              <w:rPr>
                <w:sz w:val="18"/>
              </w:rPr>
              <w:t>Sparaxis villosa</w:t>
            </w:r>
          </w:p>
        </w:tc>
      </w:tr>
      <w:tr>
        <w:trPr>
          <w:cantSplit/>
        </w:trPr>
        <w:tc>
          <w:tcPr>
            <w:tcW w:w="2360" w:type="dxa"/>
          </w:tcPr>
          <w:p>
            <w:pPr>
              <w:pStyle w:val="yTableNAm"/>
              <w:spacing w:before="0"/>
              <w:rPr>
                <w:sz w:val="18"/>
              </w:rPr>
            </w:pPr>
            <w:r>
              <w:rPr>
                <w:sz w:val="18"/>
              </w:rPr>
              <w:t>Sparganium antipodum</w:t>
            </w:r>
          </w:p>
        </w:tc>
        <w:tc>
          <w:tcPr>
            <w:tcW w:w="2360" w:type="dxa"/>
          </w:tcPr>
          <w:p>
            <w:pPr>
              <w:pStyle w:val="yTableNAm"/>
              <w:spacing w:before="0"/>
              <w:rPr>
                <w:sz w:val="18"/>
              </w:rPr>
            </w:pPr>
            <w:r>
              <w:rPr>
                <w:sz w:val="18"/>
              </w:rPr>
              <w:t>Sparganium subglobosum</w:t>
            </w:r>
          </w:p>
        </w:tc>
        <w:tc>
          <w:tcPr>
            <w:tcW w:w="2361" w:type="dxa"/>
          </w:tcPr>
          <w:p>
            <w:pPr>
              <w:pStyle w:val="yTableNAm"/>
              <w:spacing w:before="0"/>
              <w:rPr>
                <w:sz w:val="18"/>
              </w:rPr>
            </w:pPr>
            <w:r>
              <w:rPr>
                <w:sz w:val="18"/>
              </w:rPr>
              <w:t>Sparrmannia africana</w:t>
            </w:r>
          </w:p>
        </w:tc>
      </w:tr>
      <w:tr>
        <w:trPr>
          <w:cantSplit/>
        </w:trPr>
        <w:tc>
          <w:tcPr>
            <w:tcW w:w="2360" w:type="dxa"/>
          </w:tcPr>
          <w:p>
            <w:pPr>
              <w:pStyle w:val="yTableNAm"/>
              <w:spacing w:before="0"/>
              <w:rPr>
                <w:sz w:val="18"/>
              </w:rPr>
            </w:pPr>
            <w:r>
              <w:rPr>
                <w:sz w:val="18"/>
              </w:rPr>
              <w:t>Sparrmannia ricinocarpa</w:t>
            </w:r>
          </w:p>
        </w:tc>
        <w:tc>
          <w:tcPr>
            <w:tcW w:w="2360" w:type="dxa"/>
          </w:tcPr>
          <w:p>
            <w:pPr>
              <w:pStyle w:val="yTableNAm"/>
              <w:spacing w:before="0"/>
              <w:rPr>
                <w:sz w:val="18"/>
              </w:rPr>
            </w:pPr>
            <w:r>
              <w:rPr>
                <w:sz w:val="18"/>
              </w:rPr>
              <w:t>Spartina ciliata</w:t>
            </w:r>
          </w:p>
        </w:tc>
        <w:tc>
          <w:tcPr>
            <w:tcW w:w="2361" w:type="dxa"/>
          </w:tcPr>
          <w:p>
            <w:pPr>
              <w:pStyle w:val="yTableNAm"/>
              <w:spacing w:before="0"/>
              <w:rPr>
                <w:sz w:val="18"/>
              </w:rPr>
            </w:pPr>
            <w:r>
              <w:rPr>
                <w:sz w:val="18"/>
              </w:rPr>
              <w:t>Spartium junceum</w:t>
            </w:r>
          </w:p>
        </w:tc>
      </w:tr>
      <w:tr>
        <w:trPr>
          <w:cantSplit/>
        </w:trPr>
        <w:tc>
          <w:tcPr>
            <w:tcW w:w="2360" w:type="dxa"/>
          </w:tcPr>
          <w:p>
            <w:pPr>
              <w:pStyle w:val="yTableNAm"/>
              <w:spacing w:before="0"/>
              <w:rPr>
                <w:sz w:val="18"/>
              </w:rPr>
            </w:pPr>
            <w:r>
              <w:rPr>
                <w:sz w:val="18"/>
              </w:rPr>
              <w:t>Spartothamnella juncea</w:t>
            </w:r>
          </w:p>
        </w:tc>
        <w:tc>
          <w:tcPr>
            <w:tcW w:w="2360" w:type="dxa"/>
          </w:tcPr>
          <w:p>
            <w:pPr>
              <w:pStyle w:val="yTableNAm"/>
              <w:spacing w:before="0"/>
              <w:rPr>
                <w:sz w:val="18"/>
              </w:rPr>
            </w:pPr>
            <w:r>
              <w:rPr>
                <w:sz w:val="18"/>
              </w:rPr>
              <w:t>Spatalla setacea</w:t>
            </w:r>
          </w:p>
        </w:tc>
        <w:tc>
          <w:tcPr>
            <w:tcW w:w="2361" w:type="dxa"/>
          </w:tcPr>
          <w:p>
            <w:pPr>
              <w:pStyle w:val="yTableNAm"/>
              <w:spacing w:before="0"/>
              <w:rPr>
                <w:sz w:val="18"/>
              </w:rPr>
            </w:pPr>
            <w:r>
              <w:rPr>
                <w:sz w:val="18"/>
              </w:rPr>
              <w:t>Spathicarpa hastifolia</w:t>
            </w:r>
          </w:p>
        </w:tc>
      </w:tr>
      <w:tr>
        <w:trPr>
          <w:cantSplit/>
        </w:trPr>
        <w:tc>
          <w:tcPr>
            <w:tcW w:w="2360" w:type="dxa"/>
          </w:tcPr>
          <w:p>
            <w:pPr>
              <w:pStyle w:val="yTableNAm"/>
              <w:spacing w:before="0"/>
              <w:rPr>
                <w:sz w:val="18"/>
              </w:rPr>
            </w:pPr>
            <w:r>
              <w:rPr>
                <w:sz w:val="18"/>
              </w:rPr>
              <w:t>Spathiphyllum blandum</w:t>
            </w:r>
          </w:p>
        </w:tc>
        <w:tc>
          <w:tcPr>
            <w:tcW w:w="2360" w:type="dxa"/>
          </w:tcPr>
          <w:p>
            <w:pPr>
              <w:pStyle w:val="yTableNAm"/>
              <w:spacing w:before="0"/>
              <w:rPr>
                <w:sz w:val="18"/>
              </w:rPr>
            </w:pPr>
            <w:r>
              <w:rPr>
                <w:sz w:val="18"/>
              </w:rPr>
              <w:t>Spathiphyllum cannifolium</w:t>
            </w:r>
          </w:p>
        </w:tc>
        <w:tc>
          <w:tcPr>
            <w:tcW w:w="2361" w:type="dxa"/>
          </w:tcPr>
          <w:p>
            <w:pPr>
              <w:pStyle w:val="yTableNAm"/>
              <w:spacing w:before="0"/>
              <w:rPr>
                <w:sz w:val="18"/>
              </w:rPr>
            </w:pPr>
            <w:r>
              <w:rPr>
                <w:sz w:val="18"/>
              </w:rPr>
              <w:t>Spathiphyllum cochlearispathum</w:t>
            </w:r>
          </w:p>
        </w:tc>
      </w:tr>
      <w:tr>
        <w:trPr>
          <w:cantSplit/>
        </w:trPr>
        <w:tc>
          <w:tcPr>
            <w:tcW w:w="2360" w:type="dxa"/>
          </w:tcPr>
          <w:p>
            <w:pPr>
              <w:pStyle w:val="yTableNAm"/>
              <w:spacing w:before="0"/>
              <w:rPr>
                <w:sz w:val="18"/>
              </w:rPr>
            </w:pPr>
            <w:r>
              <w:rPr>
                <w:sz w:val="18"/>
              </w:rPr>
              <w:t>Spathiphyllum commutatum</w:t>
            </w:r>
          </w:p>
        </w:tc>
        <w:tc>
          <w:tcPr>
            <w:tcW w:w="2360" w:type="dxa"/>
          </w:tcPr>
          <w:p>
            <w:pPr>
              <w:pStyle w:val="yTableNAm"/>
              <w:spacing w:before="0"/>
              <w:rPr>
                <w:sz w:val="18"/>
              </w:rPr>
            </w:pPr>
            <w:r>
              <w:rPr>
                <w:sz w:val="18"/>
              </w:rPr>
              <w:t>Spathiphyllum floribundum</w:t>
            </w:r>
          </w:p>
        </w:tc>
        <w:tc>
          <w:tcPr>
            <w:tcW w:w="2361" w:type="dxa"/>
          </w:tcPr>
          <w:p>
            <w:pPr>
              <w:pStyle w:val="yTableNAm"/>
              <w:spacing w:before="0"/>
              <w:rPr>
                <w:sz w:val="18"/>
              </w:rPr>
            </w:pPr>
            <w:r>
              <w:rPr>
                <w:sz w:val="18"/>
              </w:rPr>
              <w:t>Spathiphyllum x hybridum</w:t>
            </w:r>
          </w:p>
        </w:tc>
      </w:tr>
      <w:tr>
        <w:trPr>
          <w:cantSplit/>
        </w:trPr>
        <w:tc>
          <w:tcPr>
            <w:tcW w:w="2360" w:type="dxa"/>
          </w:tcPr>
          <w:p>
            <w:pPr>
              <w:pStyle w:val="yTableNAm"/>
              <w:spacing w:before="0"/>
              <w:rPr>
                <w:sz w:val="18"/>
              </w:rPr>
            </w:pPr>
            <w:r>
              <w:rPr>
                <w:sz w:val="18"/>
              </w:rPr>
              <w:t>Spathiphyllum patinii</w:t>
            </w:r>
          </w:p>
        </w:tc>
        <w:tc>
          <w:tcPr>
            <w:tcW w:w="2360" w:type="dxa"/>
          </w:tcPr>
          <w:p>
            <w:pPr>
              <w:pStyle w:val="yTableNAm"/>
              <w:spacing w:before="0"/>
              <w:rPr>
                <w:sz w:val="18"/>
              </w:rPr>
            </w:pPr>
            <w:r>
              <w:rPr>
                <w:sz w:val="18"/>
              </w:rPr>
              <w:t>Spathiphyllum phryniifolium</w:t>
            </w:r>
          </w:p>
        </w:tc>
        <w:tc>
          <w:tcPr>
            <w:tcW w:w="2361" w:type="dxa"/>
          </w:tcPr>
          <w:p>
            <w:pPr>
              <w:pStyle w:val="yTableNAm"/>
              <w:spacing w:before="0"/>
              <w:rPr>
                <w:sz w:val="18"/>
              </w:rPr>
            </w:pPr>
            <w:r>
              <w:rPr>
                <w:sz w:val="18"/>
              </w:rPr>
              <w:t>Spathiphyllum wallisii</w:t>
            </w:r>
          </w:p>
        </w:tc>
      </w:tr>
      <w:tr>
        <w:trPr>
          <w:cantSplit/>
        </w:trPr>
        <w:tc>
          <w:tcPr>
            <w:tcW w:w="2360" w:type="dxa"/>
          </w:tcPr>
          <w:p>
            <w:pPr>
              <w:pStyle w:val="yTableNAm"/>
              <w:spacing w:before="0"/>
              <w:rPr>
                <w:sz w:val="18"/>
              </w:rPr>
            </w:pPr>
            <w:r>
              <w:rPr>
                <w:sz w:val="18"/>
              </w:rPr>
              <w:t>Spathodea campanulata</w:t>
            </w:r>
          </w:p>
        </w:tc>
        <w:tc>
          <w:tcPr>
            <w:tcW w:w="2360" w:type="dxa"/>
          </w:tcPr>
          <w:p>
            <w:pPr>
              <w:pStyle w:val="yTableNAm"/>
              <w:spacing w:before="0"/>
              <w:rPr>
                <w:sz w:val="18"/>
              </w:rPr>
            </w:pPr>
            <w:r>
              <w:rPr>
                <w:sz w:val="18"/>
              </w:rPr>
              <w:t>Spathoglottis spp.</w:t>
            </w:r>
          </w:p>
        </w:tc>
        <w:tc>
          <w:tcPr>
            <w:tcW w:w="2361" w:type="dxa"/>
          </w:tcPr>
          <w:p>
            <w:pPr>
              <w:pStyle w:val="yTableNAm"/>
              <w:spacing w:before="0"/>
              <w:rPr>
                <w:sz w:val="18"/>
              </w:rPr>
            </w:pPr>
            <w:r>
              <w:rPr>
                <w:sz w:val="18"/>
              </w:rPr>
              <w:t>Spergula arvensis</w:t>
            </w:r>
          </w:p>
        </w:tc>
      </w:tr>
      <w:tr>
        <w:trPr>
          <w:cantSplit/>
        </w:trPr>
        <w:tc>
          <w:tcPr>
            <w:tcW w:w="2360" w:type="dxa"/>
          </w:tcPr>
          <w:p>
            <w:pPr>
              <w:pStyle w:val="yTableNAm"/>
              <w:spacing w:before="0"/>
              <w:rPr>
                <w:sz w:val="18"/>
              </w:rPr>
            </w:pPr>
            <w:r>
              <w:rPr>
                <w:sz w:val="18"/>
              </w:rPr>
              <w:t>Spergula pentandra</w:t>
            </w:r>
          </w:p>
        </w:tc>
        <w:tc>
          <w:tcPr>
            <w:tcW w:w="2360" w:type="dxa"/>
          </w:tcPr>
          <w:p>
            <w:pPr>
              <w:pStyle w:val="yTableNAm"/>
              <w:spacing w:before="0"/>
              <w:rPr>
                <w:sz w:val="18"/>
              </w:rPr>
            </w:pPr>
            <w:r>
              <w:rPr>
                <w:sz w:val="18"/>
              </w:rPr>
              <w:t>Spergularia bocconii</w:t>
            </w:r>
          </w:p>
        </w:tc>
        <w:tc>
          <w:tcPr>
            <w:tcW w:w="2361" w:type="dxa"/>
          </w:tcPr>
          <w:p>
            <w:pPr>
              <w:pStyle w:val="yTableNAm"/>
              <w:spacing w:before="0"/>
              <w:rPr>
                <w:sz w:val="18"/>
              </w:rPr>
            </w:pPr>
            <w:r>
              <w:rPr>
                <w:sz w:val="18"/>
              </w:rPr>
              <w:t>Spergularia diandra</w:t>
            </w:r>
          </w:p>
        </w:tc>
      </w:tr>
      <w:tr>
        <w:trPr>
          <w:cantSplit/>
        </w:trPr>
        <w:tc>
          <w:tcPr>
            <w:tcW w:w="2360" w:type="dxa"/>
          </w:tcPr>
          <w:p>
            <w:pPr>
              <w:pStyle w:val="yTableNAm"/>
              <w:spacing w:before="0"/>
              <w:rPr>
                <w:sz w:val="18"/>
              </w:rPr>
            </w:pPr>
            <w:r>
              <w:rPr>
                <w:sz w:val="18"/>
              </w:rPr>
              <w:t>Spergularia marina</w:t>
            </w:r>
          </w:p>
        </w:tc>
        <w:tc>
          <w:tcPr>
            <w:tcW w:w="2360" w:type="dxa"/>
          </w:tcPr>
          <w:p>
            <w:pPr>
              <w:pStyle w:val="yTableNAm"/>
              <w:spacing w:before="0"/>
              <w:rPr>
                <w:sz w:val="18"/>
              </w:rPr>
            </w:pPr>
            <w:r>
              <w:rPr>
                <w:sz w:val="18"/>
              </w:rPr>
              <w:t>Spergularia rubra</w:t>
            </w:r>
          </w:p>
        </w:tc>
        <w:tc>
          <w:tcPr>
            <w:tcW w:w="2361" w:type="dxa"/>
          </w:tcPr>
          <w:p>
            <w:pPr>
              <w:pStyle w:val="yTableNAm"/>
              <w:spacing w:before="0"/>
              <w:rPr>
                <w:sz w:val="18"/>
              </w:rPr>
            </w:pPr>
            <w:r>
              <w:rPr>
                <w:sz w:val="18"/>
              </w:rPr>
              <w:t>Spermacoce gilliesiae</w:t>
            </w:r>
          </w:p>
        </w:tc>
      </w:tr>
      <w:tr>
        <w:trPr>
          <w:cantSplit/>
        </w:trPr>
        <w:tc>
          <w:tcPr>
            <w:tcW w:w="2360" w:type="dxa"/>
          </w:tcPr>
          <w:p>
            <w:pPr>
              <w:pStyle w:val="yTableNAm"/>
              <w:spacing w:before="0"/>
              <w:rPr>
                <w:sz w:val="18"/>
              </w:rPr>
            </w:pPr>
            <w:r>
              <w:rPr>
                <w:sz w:val="18"/>
              </w:rPr>
              <w:t>Spermacoce remota</w:t>
            </w:r>
          </w:p>
        </w:tc>
        <w:tc>
          <w:tcPr>
            <w:tcW w:w="2360" w:type="dxa"/>
          </w:tcPr>
          <w:p>
            <w:pPr>
              <w:pStyle w:val="yTableNAm"/>
              <w:spacing w:before="0"/>
              <w:rPr>
                <w:sz w:val="18"/>
              </w:rPr>
            </w:pPr>
            <w:r>
              <w:rPr>
                <w:sz w:val="18"/>
              </w:rPr>
              <w:t>Sphaeradenia acutitepala</w:t>
            </w:r>
          </w:p>
        </w:tc>
        <w:tc>
          <w:tcPr>
            <w:tcW w:w="2361" w:type="dxa"/>
          </w:tcPr>
          <w:p>
            <w:pPr>
              <w:pStyle w:val="yTableNAm"/>
              <w:spacing w:before="0"/>
              <w:rPr>
                <w:sz w:val="18"/>
              </w:rPr>
            </w:pPr>
            <w:r>
              <w:rPr>
                <w:sz w:val="18"/>
              </w:rPr>
              <w:t>Sphaeradenia carrilloana</w:t>
            </w:r>
          </w:p>
        </w:tc>
      </w:tr>
      <w:tr>
        <w:trPr>
          <w:cantSplit/>
        </w:trPr>
        <w:tc>
          <w:tcPr>
            <w:tcW w:w="2360" w:type="dxa"/>
          </w:tcPr>
          <w:p>
            <w:pPr>
              <w:pStyle w:val="yTableNAm"/>
              <w:spacing w:before="0"/>
              <w:rPr>
                <w:sz w:val="18"/>
              </w:rPr>
            </w:pPr>
            <w:r>
              <w:rPr>
                <w:sz w:val="18"/>
              </w:rPr>
              <w:t>Sphaeralcea acerifolia</w:t>
            </w:r>
          </w:p>
        </w:tc>
        <w:tc>
          <w:tcPr>
            <w:tcW w:w="2360" w:type="dxa"/>
          </w:tcPr>
          <w:p>
            <w:pPr>
              <w:pStyle w:val="yTableNAm"/>
              <w:spacing w:before="0"/>
              <w:rPr>
                <w:sz w:val="18"/>
              </w:rPr>
            </w:pPr>
            <w:r>
              <w:rPr>
                <w:sz w:val="18"/>
              </w:rPr>
              <w:t>Sphaeralcea ambigua</w:t>
            </w:r>
          </w:p>
        </w:tc>
        <w:tc>
          <w:tcPr>
            <w:tcW w:w="2361" w:type="dxa"/>
          </w:tcPr>
          <w:p>
            <w:pPr>
              <w:pStyle w:val="yTableNAm"/>
              <w:spacing w:before="0"/>
              <w:rPr>
                <w:sz w:val="18"/>
              </w:rPr>
            </w:pPr>
            <w:r>
              <w:rPr>
                <w:sz w:val="18"/>
              </w:rPr>
              <w:t>Sphaeralcea caespitosa</w:t>
            </w:r>
          </w:p>
        </w:tc>
      </w:tr>
      <w:tr>
        <w:trPr>
          <w:cantSplit/>
        </w:trPr>
        <w:tc>
          <w:tcPr>
            <w:tcW w:w="2360" w:type="dxa"/>
          </w:tcPr>
          <w:p>
            <w:pPr>
              <w:pStyle w:val="yTableNAm"/>
              <w:spacing w:before="0"/>
              <w:rPr>
                <w:sz w:val="18"/>
              </w:rPr>
            </w:pPr>
            <w:r>
              <w:rPr>
                <w:sz w:val="18"/>
              </w:rPr>
              <w:t>Sphaeralcea incana</w:t>
            </w:r>
          </w:p>
        </w:tc>
        <w:tc>
          <w:tcPr>
            <w:tcW w:w="2360" w:type="dxa"/>
          </w:tcPr>
          <w:p>
            <w:pPr>
              <w:pStyle w:val="yTableNAm"/>
              <w:spacing w:before="0"/>
              <w:rPr>
                <w:sz w:val="18"/>
              </w:rPr>
            </w:pPr>
            <w:r>
              <w:rPr>
                <w:sz w:val="18"/>
              </w:rPr>
              <w:t>Sphaeralcea munroana</w:t>
            </w:r>
          </w:p>
        </w:tc>
        <w:tc>
          <w:tcPr>
            <w:tcW w:w="2361" w:type="dxa"/>
          </w:tcPr>
          <w:p>
            <w:pPr>
              <w:pStyle w:val="yTableNAm"/>
              <w:spacing w:before="0"/>
              <w:rPr>
                <w:sz w:val="18"/>
              </w:rPr>
            </w:pPr>
            <w:r>
              <w:rPr>
                <w:sz w:val="18"/>
              </w:rPr>
              <w:t>Sphaerocionium applanata</w:t>
            </w:r>
          </w:p>
        </w:tc>
      </w:tr>
      <w:tr>
        <w:trPr>
          <w:cantSplit/>
        </w:trPr>
        <w:tc>
          <w:tcPr>
            <w:tcW w:w="2360" w:type="dxa"/>
          </w:tcPr>
          <w:p>
            <w:pPr>
              <w:pStyle w:val="yTableNAm"/>
              <w:spacing w:before="0"/>
              <w:rPr>
                <w:sz w:val="18"/>
              </w:rPr>
            </w:pPr>
            <w:r>
              <w:rPr>
                <w:sz w:val="18"/>
              </w:rPr>
              <w:t>Sphaerolobium minus</w:t>
            </w:r>
          </w:p>
        </w:tc>
        <w:tc>
          <w:tcPr>
            <w:tcW w:w="2360" w:type="dxa"/>
          </w:tcPr>
          <w:p>
            <w:pPr>
              <w:pStyle w:val="yTableNAm"/>
              <w:spacing w:before="0"/>
              <w:rPr>
                <w:sz w:val="18"/>
              </w:rPr>
            </w:pPr>
            <w:r>
              <w:rPr>
                <w:sz w:val="18"/>
              </w:rPr>
              <w:t>Sphaeromeria cana</w:t>
            </w:r>
          </w:p>
        </w:tc>
        <w:tc>
          <w:tcPr>
            <w:tcW w:w="2361" w:type="dxa"/>
          </w:tcPr>
          <w:p>
            <w:pPr>
              <w:pStyle w:val="yTableNAm"/>
              <w:spacing w:before="0"/>
              <w:rPr>
                <w:sz w:val="18"/>
              </w:rPr>
            </w:pPr>
            <w:r>
              <w:rPr>
                <w:sz w:val="18"/>
              </w:rPr>
              <w:t>Sphaeromeria capitata</w:t>
            </w:r>
          </w:p>
        </w:tc>
      </w:tr>
      <w:tr>
        <w:trPr>
          <w:cantSplit/>
        </w:trPr>
        <w:tc>
          <w:tcPr>
            <w:tcW w:w="2360" w:type="dxa"/>
          </w:tcPr>
          <w:p>
            <w:pPr>
              <w:pStyle w:val="yTableNAm"/>
              <w:spacing w:before="0"/>
              <w:rPr>
                <w:sz w:val="18"/>
              </w:rPr>
            </w:pPr>
            <w:r>
              <w:rPr>
                <w:sz w:val="18"/>
              </w:rPr>
              <w:t>Sphaeropteris australis</w:t>
            </w:r>
          </w:p>
        </w:tc>
        <w:tc>
          <w:tcPr>
            <w:tcW w:w="2360" w:type="dxa"/>
          </w:tcPr>
          <w:p>
            <w:pPr>
              <w:pStyle w:val="yTableNAm"/>
              <w:spacing w:before="0"/>
              <w:rPr>
                <w:sz w:val="18"/>
              </w:rPr>
            </w:pPr>
            <w:r>
              <w:rPr>
                <w:sz w:val="18"/>
              </w:rPr>
              <w:t>Sphaeropteris excelsa</w:t>
            </w:r>
          </w:p>
        </w:tc>
        <w:tc>
          <w:tcPr>
            <w:tcW w:w="2361" w:type="dxa"/>
          </w:tcPr>
          <w:p>
            <w:pPr>
              <w:pStyle w:val="yTableNAm"/>
              <w:spacing w:before="0"/>
              <w:rPr>
                <w:sz w:val="18"/>
              </w:rPr>
            </w:pPr>
            <w:r>
              <w:rPr>
                <w:sz w:val="18"/>
              </w:rPr>
              <w:t>Sphaeropteris robusta</w:t>
            </w:r>
          </w:p>
        </w:tc>
      </w:tr>
      <w:tr>
        <w:trPr>
          <w:cantSplit/>
        </w:trPr>
        <w:tc>
          <w:tcPr>
            <w:tcW w:w="2360" w:type="dxa"/>
          </w:tcPr>
          <w:p>
            <w:pPr>
              <w:pStyle w:val="yTableNAm"/>
              <w:spacing w:before="0"/>
              <w:rPr>
                <w:sz w:val="18"/>
              </w:rPr>
            </w:pPr>
            <w:r>
              <w:rPr>
                <w:sz w:val="18"/>
              </w:rPr>
              <w:t>Sphaerorrhiza sarmentiana</w:t>
            </w:r>
          </w:p>
        </w:tc>
        <w:tc>
          <w:tcPr>
            <w:tcW w:w="2360" w:type="dxa"/>
          </w:tcPr>
          <w:p>
            <w:pPr>
              <w:pStyle w:val="yTableNAm"/>
              <w:spacing w:before="0"/>
              <w:rPr>
                <w:sz w:val="18"/>
              </w:rPr>
            </w:pPr>
            <w:r>
              <w:rPr>
                <w:sz w:val="18"/>
              </w:rPr>
              <w:t>Sphaerostephanos loherianus</w:t>
            </w:r>
          </w:p>
        </w:tc>
        <w:tc>
          <w:tcPr>
            <w:tcW w:w="2361" w:type="dxa"/>
          </w:tcPr>
          <w:p>
            <w:pPr>
              <w:pStyle w:val="yTableNAm"/>
              <w:spacing w:before="0"/>
              <w:rPr>
                <w:sz w:val="18"/>
              </w:rPr>
            </w:pPr>
            <w:r>
              <w:rPr>
                <w:sz w:val="18"/>
              </w:rPr>
              <w:t>Sphaerostephanos polycarpa</w:t>
            </w:r>
          </w:p>
        </w:tc>
      </w:tr>
      <w:tr>
        <w:trPr>
          <w:cantSplit/>
        </w:trPr>
        <w:tc>
          <w:tcPr>
            <w:tcW w:w="2360" w:type="dxa"/>
          </w:tcPr>
          <w:p>
            <w:pPr>
              <w:pStyle w:val="yTableNAm"/>
              <w:spacing w:before="0"/>
              <w:rPr>
                <w:sz w:val="18"/>
              </w:rPr>
            </w:pPr>
            <w:r>
              <w:rPr>
                <w:sz w:val="18"/>
              </w:rPr>
              <w:t>Sphaerostephanos taiwanensis</w:t>
            </w:r>
          </w:p>
        </w:tc>
        <w:tc>
          <w:tcPr>
            <w:tcW w:w="2360" w:type="dxa"/>
          </w:tcPr>
          <w:p>
            <w:pPr>
              <w:pStyle w:val="yTableNAm"/>
              <w:spacing w:before="0"/>
              <w:rPr>
                <w:sz w:val="18"/>
              </w:rPr>
            </w:pPr>
            <w:r>
              <w:rPr>
                <w:sz w:val="18"/>
              </w:rPr>
              <w:t>Sphagneticola trilobata</w:t>
            </w:r>
          </w:p>
        </w:tc>
        <w:tc>
          <w:tcPr>
            <w:tcW w:w="2361" w:type="dxa"/>
          </w:tcPr>
          <w:p>
            <w:pPr>
              <w:pStyle w:val="yTableNAm"/>
              <w:spacing w:before="0"/>
              <w:rPr>
                <w:sz w:val="18"/>
              </w:rPr>
            </w:pPr>
            <w:r>
              <w:rPr>
                <w:sz w:val="18"/>
              </w:rPr>
              <w:t>Sphagnum cristatum</w:t>
            </w:r>
          </w:p>
        </w:tc>
      </w:tr>
      <w:tr>
        <w:trPr>
          <w:cantSplit/>
        </w:trPr>
        <w:tc>
          <w:tcPr>
            <w:tcW w:w="2360" w:type="dxa"/>
          </w:tcPr>
          <w:p>
            <w:pPr>
              <w:pStyle w:val="yTableNAm"/>
              <w:spacing w:before="0"/>
              <w:rPr>
                <w:sz w:val="18"/>
              </w:rPr>
            </w:pPr>
            <w:r>
              <w:rPr>
                <w:sz w:val="18"/>
              </w:rPr>
              <w:t>Sphalmanthus sulcatus</w:t>
            </w:r>
          </w:p>
        </w:tc>
        <w:tc>
          <w:tcPr>
            <w:tcW w:w="2360" w:type="dxa"/>
          </w:tcPr>
          <w:p>
            <w:pPr>
              <w:pStyle w:val="yTableNAm"/>
              <w:spacing w:before="0"/>
              <w:rPr>
                <w:sz w:val="18"/>
              </w:rPr>
            </w:pPr>
            <w:r>
              <w:rPr>
                <w:sz w:val="18"/>
              </w:rPr>
              <w:t>Sphalmanthus tenuiflorus</w:t>
            </w:r>
          </w:p>
        </w:tc>
        <w:tc>
          <w:tcPr>
            <w:tcW w:w="2361" w:type="dxa"/>
          </w:tcPr>
          <w:p>
            <w:pPr>
              <w:pStyle w:val="yTableNAm"/>
              <w:spacing w:before="0"/>
              <w:rPr>
                <w:sz w:val="18"/>
              </w:rPr>
            </w:pPr>
            <w:r>
              <w:rPr>
                <w:sz w:val="18"/>
              </w:rPr>
              <w:t>Sphenomeris deltoidea</w:t>
            </w:r>
          </w:p>
        </w:tc>
      </w:tr>
      <w:tr>
        <w:trPr>
          <w:cantSplit/>
        </w:trPr>
        <w:tc>
          <w:tcPr>
            <w:tcW w:w="2360" w:type="dxa"/>
          </w:tcPr>
          <w:p>
            <w:pPr>
              <w:pStyle w:val="yTableNAm"/>
              <w:spacing w:before="0"/>
              <w:rPr>
                <w:sz w:val="18"/>
              </w:rPr>
            </w:pPr>
            <w:r>
              <w:rPr>
                <w:sz w:val="18"/>
              </w:rPr>
              <w:t>Sphenopholis x pallens</w:t>
            </w:r>
          </w:p>
        </w:tc>
        <w:tc>
          <w:tcPr>
            <w:tcW w:w="2360" w:type="dxa"/>
          </w:tcPr>
          <w:p>
            <w:pPr>
              <w:pStyle w:val="yTableNAm"/>
              <w:spacing w:before="0"/>
              <w:rPr>
                <w:sz w:val="18"/>
              </w:rPr>
            </w:pPr>
            <w:r>
              <w:rPr>
                <w:sz w:val="18"/>
              </w:rPr>
              <w:t>Sphenostylis stenocarpa</w:t>
            </w:r>
          </w:p>
        </w:tc>
        <w:tc>
          <w:tcPr>
            <w:tcW w:w="2361" w:type="dxa"/>
          </w:tcPr>
          <w:p>
            <w:pPr>
              <w:pStyle w:val="yTableNAm"/>
              <w:spacing w:before="0"/>
              <w:rPr>
                <w:sz w:val="18"/>
              </w:rPr>
            </w:pPr>
            <w:r>
              <w:rPr>
                <w:sz w:val="18"/>
              </w:rPr>
              <w:t>Sphyrastylis spp.</w:t>
            </w:r>
          </w:p>
        </w:tc>
      </w:tr>
      <w:tr>
        <w:trPr>
          <w:cantSplit/>
        </w:trPr>
        <w:tc>
          <w:tcPr>
            <w:tcW w:w="2360" w:type="dxa"/>
          </w:tcPr>
          <w:p>
            <w:pPr>
              <w:pStyle w:val="yTableNAm"/>
              <w:spacing w:before="0"/>
              <w:rPr>
                <w:sz w:val="18"/>
              </w:rPr>
            </w:pPr>
            <w:r>
              <w:rPr>
                <w:sz w:val="18"/>
              </w:rPr>
              <w:t>Sphyrospermum buxifolium</w:t>
            </w:r>
          </w:p>
        </w:tc>
        <w:tc>
          <w:tcPr>
            <w:tcW w:w="2360" w:type="dxa"/>
          </w:tcPr>
          <w:p>
            <w:pPr>
              <w:pStyle w:val="yTableNAm"/>
              <w:spacing w:before="0"/>
              <w:rPr>
                <w:sz w:val="18"/>
              </w:rPr>
            </w:pPr>
            <w:r>
              <w:rPr>
                <w:sz w:val="18"/>
              </w:rPr>
              <w:t>Sphyrospermum cordifolium</w:t>
            </w:r>
          </w:p>
        </w:tc>
        <w:tc>
          <w:tcPr>
            <w:tcW w:w="2361" w:type="dxa"/>
          </w:tcPr>
          <w:p>
            <w:pPr>
              <w:pStyle w:val="yTableNAm"/>
              <w:spacing w:before="0"/>
              <w:rPr>
                <w:sz w:val="18"/>
              </w:rPr>
            </w:pPr>
            <w:r>
              <w:rPr>
                <w:sz w:val="18"/>
              </w:rPr>
              <w:t>Spigelia marilandica</w:t>
            </w:r>
          </w:p>
        </w:tc>
      </w:tr>
      <w:tr>
        <w:trPr>
          <w:cantSplit/>
        </w:trPr>
        <w:tc>
          <w:tcPr>
            <w:tcW w:w="2360" w:type="dxa"/>
          </w:tcPr>
          <w:p>
            <w:pPr>
              <w:pStyle w:val="yTableNAm"/>
              <w:spacing w:before="0"/>
              <w:rPr>
                <w:sz w:val="18"/>
              </w:rPr>
            </w:pPr>
            <w:r>
              <w:rPr>
                <w:sz w:val="18"/>
              </w:rPr>
              <w:t>Spiloxene alba</w:t>
            </w:r>
          </w:p>
        </w:tc>
        <w:tc>
          <w:tcPr>
            <w:tcW w:w="2360" w:type="dxa"/>
          </w:tcPr>
          <w:p>
            <w:pPr>
              <w:pStyle w:val="yTableNAm"/>
              <w:spacing w:before="0"/>
              <w:rPr>
                <w:sz w:val="18"/>
              </w:rPr>
            </w:pPr>
            <w:r>
              <w:rPr>
                <w:sz w:val="18"/>
              </w:rPr>
              <w:t>Spiloxene aquatica</w:t>
            </w:r>
          </w:p>
        </w:tc>
        <w:tc>
          <w:tcPr>
            <w:tcW w:w="2361" w:type="dxa"/>
          </w:tcPr>
          <w:p>
            <w:pPr>
              <w:pStyle w:val="yTableNAm"/>
              <w:spacing w:before="0"/>
              <w:rPr>
                <w:sz w:val="18"/>
              </w:rPr>
            </w:pPr>
            <w:r>
              <w:rPr>
                <w:sz w:val="18"/>
              </w:rPr>
              <w:t>Spiloxene canaliculata</w:t>
            </w:r>
          </w:p>
        </w:tc>
      </w:tr>
      <w:tr>
        <w:trPr>
          <w:cantSplit/>
        </w:trPr>
        <w:tc>
          <w:tcPr>
            <w:tcW w:w="2360" w:type="dxa"/>
          </w:tcPr>
          <w:p>
            <w:pPr>
              <w:pStyle w:val="yTableNAm"/>
              <w:spacing w:before="0"/>
              <w:rPr>
                <w:sz w:val="18"/>
              </w:rPr>
            </w:pPr>
            <w:r>
              <w:rPr>
                <w:sz w:val="18"/>
              </w:rPr>
              <w:t>Spiloxene capensis</w:t>
            </w:r>
          </w:p>
        </w:tc>
        <w:tc>
          <w:tcPr>
            <w:tcW w:w="2360" w:type="dxa"/>
          </w:tcPr>
          <w:p>
            <w:pPr>
              <w:pStyle w:val="yTableNAm"/>
              <w:spacing w:before="0"/>
              <w:rPr>
                <w:sz w:val="18"/>
              </w:rPr>
            </w:pPr>
            <w:r>
              <w:rPr>
                <w:sz w:val="18"/>
              </w:rPr>
              <w:t>Spiloxene linearis</w:t>
            </w:r>
          </w:p>
        </w:tc>
        <w:tc>
          <w:tcPr>
            <w:tcW w:w="2361" w:type="dxa"/>
          </w:tcPr>
          <w:p>
            <w:pPr>
              <w:pStyle w:val="yTableNAm"/>
              <w:spacing w:before="0"/>
              <w:rPr>
                <w:sz w:val="18"/>
              </w:rPr>
            </w:pPr>
            <w:r>
              <w:rPr>
                <w:sz w:val="18"/>
              </w:rPr>
              <w:t>Spiloxene serrata</w:t>
            </w:r>
          </w:p>
        </w:tc>
      </w:tr>
      <w:tr>
        <w:trPr>
          <w:cantSplit/>
        </w:trPr>
        <w:tc>
          <w:tcPr>
            <w:tcW w:w="2360" w:type="dxa"/>
          </w:tcPr>
          <w:p>
            <w:pPr>
              <w:pStyle w:val="yTableNAm"/>
              <w:spacing w:before="0"/>
              <w:rPr>
                <w:sz w:val="18"/>
              </w:rPr>
            </w:pPr>
            <w:r>
              <w:rPr>
                <w:sz w:val="18"/>
              </w:rPr>
              <w:t>Spiloxene stellata</w:t>
            </w:r>
          </w:p>
        </w:tc>
        <w:tc>
          <w:tcPr>
            <w:tcW w:w="2360" w:type="dxa"/>
          </w:tcPr>
          <w:p>
            <w:pPr>
              <w:pStyle w:val="yTableNAm"/>
              <w:spacing w:before="0"/>
              <w:rPr>
                <w:sz w:val="18"/>
              </w:rPr>
            </w:pPr>
            <w:r>
              <w:rPr>
                <w:sz w:val="18"/>
              </w:rPr>
              <w:t>Spinacia oleracea</w:t>
            </w:r>
          </w:p>
        </w:tc>
        <w:tc>
          <w:tcPr>
            <w:tcW w:w="2361" w:type="dxa"/>
          </w:tcPr>
          <w:p>
            <w:pPr>
              <w:pStyle w:val="yTableNAm"/>
              <w:spacing w:before="0"/>
              <w:rPr>
                <w:sz w:val="18"/>
              </w:rPr>
            </w:pPr>
            <w:r>
              <w:rPr>
                <w:sz w:val="18"/>
              </w:rPr>
              <w:t>Spinifex sericeus</w:t>
            </w:r>
          </w:p>
        </w:tc>
      </w:tr>
      <w:tr>
        <w:trPr>
          <w:cantSplit/>
        </w:trPr>
        <w:tc>
          <w:tcPr>
            <w:tcW w:w="2360" w:type="dxa"/>
          </w:tcPr>
          <w:p>
            <w:pPr>
              <w:pStyle w:val="yTableNAm"/>
              <w:spacing w:before="0"/>
              <w:rPr>
                <w:sz w:val="18"/>
              </w:rPr>
            </w:pPr>
            <w:r>
              <w:rPr>
                <w:sz w:val="18"/>
              </w:rPr>
              <w:t>Spiraea albiflora</w:t>
            </w:r>
          </w:p>
        </w:tc>
        <w:tc>
          <w:tcPr>
            <w:tcW w:w="2360" w:type="dxa"/>
          </w:tcPr>
          <w:p>
            <w:pPr>
              <w:pStyle w:val="yTableNAm"/>
              <w:spacing w:before="0"/>
              <w:rPr>
                <w:sz w:val="18"/>
              </w:rPr>
            </w:pPr>
            <w:r>
              <w:rPr>
                <w:sz w:val="18"/>
              </w:rPr>
              <w:t>Spiraea alpina</w:t>
            </w:r>
          </w:p>
        </w:tc>
        <w:tc>
          <w:tcPr>
            <w:tcW w:w="2361" w:type="dxa"/>
          </w:tcPr>
          <w:p>
            <w:pPr>
              <w:pStyle w:val="yTableNAm"/>
              <w:spacing w:before="0"/>
              <w:rPr>
                <w:sz w:val="18"/>
              </w:rPr>
            </w:pPr>
            <w:r>
              <w:rPr>
                <w:sz w:val="18"/>
              </w:rPr>
              <w:t>Spiraea angustifolia</w:t>
            </w:r>
          </w:p>
        </w:tc>
      </w:tr>
      <w:tr>
        <w:trPr>
          <w:cantSplit/>
        </w:trPr>
        <w:tc>
          <w:tcPr>
            <w:tcW w:w="2360" w:type="dxa"/>
          </w:tcPr>
          <w:p>
            <w:pPr>
              <w:pStyle w:val="yTableNAm"/>
              <w:spacing w:before="0"/>
              <w:rPr>
                <w:sz w:val="18"/>
              </w:rPr>
            </w:pPr>
            <w:r>
              <w:rPr>
                <w:sz w:val="18"/>
              </w:rPr>
              <w:t>Spiraea arcuata</w:t>
            </w:r>
          </w:p>
        </w:tc>
        <w:tc>
          <w:tcPr>
            <w:tcW w:w="2360" w:type="dxa"/>
          </w:tcPr>
          <w:p>
            <w:pPr>
              <w:pStyle w:val="yTableNAm"/>
              <w:spacing w:before="0"/>
              <w:rPr>
                <w:sz w:val="18"/>
              </w:rPr>
            </w:pPr>
            <w:r>
              <w:rPr>
                <w:sz w:val="18"/>
              </w:rPr>
              <w:t>Spiraea x arguta</w:t>
            </w:r>
          </w:p>
        </w:tc>
        <w:tc>
          <w:tcPr>
            <w:tcW w:w="2361" w:type="dxa"/>
          </w:tcPr>
          <w:p>
            <w:pPr>
              <w:pStyle w:val="yTableNAm"/>
              <w:spacing w:before="0"/>
              <w:rPr>
                <w:sz w:val="18"/>
              </w:rPr>
            </w:pPr>
            <w:r>
              <w:rPr>
                <w:sz w:val="18"/>
              </w:rPr>
              <w:t>Spiraea bella</w:t>
            </w:r>
          </w:p>
        </w:tc>
      </w:tr>
      <w:tr>
        <w:trPr>
          <w:cantSplit/>
        </w:trPr>
        <w:tc>
          <w:tcPr>
            <w:tcW w:w="2360" w:type="dxa"/>
          </w:tcPr>
          <w:p>
            <w:pPr>
              <w:pStyle w:val="yTableNAm"/>
              <w:spacing w:before="0"/>
              <w:rPr>
                <w:sz w:val="18"/>
              </w:rPr>
            </w:pPr>
            <w:r>
              <w:rPr>
                <w:sz w:val="18"/>
              </w:rPr>
              <w:t>Spiraea betulifolia</w:t>
            </w:r>
          </w:p>
        </w:tc>
        <w:tc>
          <w:tcPr>
            <w:tcW w:w="2360" w:type="dxa"/>
          </w:tcPr>
          <w:p>
            <w:pPr>
              <w:pStyle w:val="yTableNAm"/>
              <w:spacing w:before="0"/>
              <w:rPr>
                <w:sz w:val="18"/>
              </w:rPr>
            </w:pPr>
            <w:r>
              <w:rPr>
                <w:sz w:val="18"/>
              </w:rPr>
              <w:t>Spiraea blumei</w:t>
            </w:r>
          </w:p>
        </w:tc>
        <w:tc>
          <w:tcPr>
            <w:tcW w:w="2361" w:type="dxa"/>
          </w:tcPr>
          <w:p>
            <w:pPr>
              <w:pStyle w:val="yTableNAm"/>
              <w:spacing w:before="0"/>
              <w:rPr>
                <w:sz w:val="18"/>
              </w:rPr>
            </w:pPr>
            <w:r>
              <w:rPr>
                <w:sz w:val="18"/>
              </w:rPr>
              <w:t>Spiraea cantoniensis</w:t>
            </w:r>
          </w:p>
        </w:tc>
      </w:tr>
      <w:tr>
        <w:trPr>
          <w:cantSplit/>
        </w:trPr>
        <w:tc>
          <w:tcPr>
            <w:tcW w:w="2360" w:type="dxa"/>
          </w:tcPr>
          <w:p>
            <w:pPr>
              <w:pStyle w:val="yTableNAm"/>
              <w:spacing w:before="0"/>
              <w:rPr>
                <w:sz w:val="18"/>
              </w:rPr>
            </w:pPr>
            <w:r>
              <w:rPr>
                <w:sz w:val="18"/>
              </w:rPr>
              <w:t>Spiraea chinensis</w:t>
            </w:r>
          </w:p>
        </w:tc>
        <w:tc>
          <w:tcPr>
            <w:tcW w:w="2360" w:type="dxa"/>
          </w:tcPr>
          <w:p>
            <w:pPr>
              <w:pStyle w:val="yTableNAm"/>
              <w:spacing w:before="0"/>
              <w:rPr>
                <w:sz w:val="18"/>
              </w:rPr>
            </w:pPr>
            <w:r>
              <w:rPr>
                <w:sz w:val="18"/>
              </w:rPr>
              <w:t>Spiraea x cinerea</w:t>
            </w:r>
          </w:p>
        </w:tc>
        <w:tc>
          <w:tcPr>
            <w:tcW w:w="2361" w:type="dxa"/>
          </w:tcPr>
          <w:p>
            <w:pPr>
              <w:pStyle w:val="yTableNAm"/>
              <w:spacing w:before="0"/>
              <w:rPr>
                <w:sz w:val="18"/>
              </w:rPr>
            </w:pPr>
            <w:r>
              <w:rPr>
                <w:sz w:val="18"/>
              </w:rPr>
              <w:t>Spiraea dasyantha</w:t>
            </w:r>
          </w:p>
        </w:tc>
      </w:tr>
      <w:tr>
        <w:trPr>
          <w:cantSplit/>
        </w:trPr>
        <w:tc>
          <w:tcPr>
            <w:tcW w:w="2360" w:type="dxa"/>
          </w:tcPr>
          <w:p>
            <w:pPr>
              <w:pStyle w:val="yTableNAm"/>
              <w:spacing w:before="0"/>
              <w:rPr>
                <w:sz w:val="18"/>
              </w:rPr>
            </w:pPr>
            <w:r>
              <w:rPr>
                <w:sz w:val="18"/>
              </w:rPr>
              <w:t>Spiraea decumbens</w:t>
            </w:r>
          </w:p>
        </w:tc>
        <w:tc>
          <w:tcPr>
            <w:tcW w:w="2360" w:type="dxa"/>
          </w:tcPr>
          <w:p>
            <w:pPr>
              <w:pStyle w:val="yTableNAm"/>
              <w:spacing w:before="0"/>
              <w:rPr>
                <w:sz w:val="18"/>
              </w:rPr>
            </w:pPr>
            <w:r>
              <w:rPr>
                <w:sz w:val="18"/>
              </w:rPr>
              <w:t>Spiraea douglasii</w:t>
            </w:r>
          </w:p>
        </w:tc>
        <w:tc>
          <w:tcPr>
            <w:tcW w:w="2361" w:type="dxa"/>
          </w:tcPr>
          <w:p>
            <w:pPr>
              <w:pStyle w:val="yTableNAm"/>
              <w:spacing w:before="0"/>
              <w:rPr>
                <w:sz w:val="18"/>
              </w:rPr>
            </w:pPr>
            <w:r>
              <w:rPr>
                <w:sz w:val="18"/>
              </w:rPr>
              <w:t>Spiraea flexuosa</w:t>
            </w:r>
          </w:p>
        </w:tc>
      </w:tr>
      <w:tr>
        <w:trPr>
          <w:cantSplit/>
        </w:trPr>
        <w:tc>
          <w:tcPr>
            <w:tcW w:w="2360" w:type="dxa"/>
          </w:tcPr>
          <w:p>
            <w:pPr>
              <w:pStyle w:val="yTableNAm"/>
              <w:spacing w:before="0"/>
              <w:rPr>
                <w:sz w:val="18"/>
              </w:rPr>
            </w:pPr>
            <w:r>
              <w:rPr>
                <w:sz w:val="18"/>
              </w:rPr>
              <w:t>Spiraea x fontenaysii</w:t>
            </w:r>
          </w:p>
        </w:tc>
        <w:tc>
          <w:tcPr>
            <w:tcW w:w="2360" w:type="dxa"/>
          </w:tcPr>
          <w:p>
            <w:pPr>
              <w:pStyle w:val="yTableNAm"/>
              <w:spacing w:before="0"/>
              <w:rPr>
                <w:sz w:val="18"/>
              </w:rPr>
            </w:pPr>
            <w:r>
              <w:rPr>
                <w:sz w:val="18"/>
              </w:rPr>
              <w:t>Spiraea fritschiana</w:t>
            </w:r>
          </w:p>
        </w:tc>
        <w:tc>
          <w:tcPr>
            <w:tcW w:w="2361" w:type="dxa"/>
          </w:tcPr>
          <w:p>
            <w:pPr>
              <w:pStyle w:val="yTableNAm"/>
              <w:spacing w:before="0"/>
              <w:rPr>
                <w:sz w:val="18"/>
              </w:rPr>
            </w:pPr>
            <w:r>
              <w:rPr>
                <w:sz w:val="18"/>
              </w:rPr>
              <w:t>Spiraea fulvescens</w:t>
            </w:r>
          </w:p>
        </w:tc>
      </w:tr>
      <w:tr>
        <w:trPr>
          <w:cantSplit/>
        </w:trPr>
        <w:tc>
          <w:tcPr>
            <w:tcW w:w="2360" w:type="dxa"/>
          </w:tcPr>
          <w:p>
            <w:pPr>
              <w:pStyle w:val="yTableNAm"/>
              <w:spacing w:before="0"/>
              <w:rPr>
                <w:sz w:val="18"/>
              </w:rPr>
            </w:pPr>
            <w:r>
              <w:rPr>
                <w:sz w:val="18"/>
              </w:rPr>
              <w:t>Spiraea gemmata</w:t>
            </w:r>
          </w:p>
        </w:tc>
        <w:tc>
          <w:tcPr>
            <w:tcW w:w="2360" w:type="dxa"/>
          </w:tcPr>
          <w:p>
            <w:pPr>
              <w:pStyle w:val="yTableNAm"/>
              <w:spacing w:before="0"/>
              <w:rPr>
                <w:sz w:val="18"/>
              </w:rPr>
            </w:pPr>
            <w:r>
              <w:rPr>
                <w:sz w:val="18"/>
              </w:rPr>
              <w:t>Spiraea gracilis</w:t>
            </w:r>
          </w:p>
        </w:tc>
        <w:tc>
          <w:tcPr>
            <w:tcW w:w="2361" w:type="dxa"/>
          </w:tcPr>
          <w:p>
            <w:pPr>
              <w:pStyle w:val="yTableNAm"/>
              <w:spacing w:before="0"/>
              <w:rPr>
                <w:sz w:val="18"/>
              </w:rPr>
            </w:pPr>
            <w:r>
              <w:rPr>
                <w:sz w:val="18"/>
              </w:rPr>
              <w:t>Spiraea hayatae</w:t>
            </w:r>
          </w:p>
        </w:tc>
      </w:tr>
      <w:tr>
        <w:trPr>
          <w:cantSplit/>
        </w:trPr>
        <w:tc>
          <w:tcPr>
            <w:tcW w:w="2360" w:type="dxa"/>
          </w:tcPr>
          <w:p>
            <w:pPr>
              <w:pStyle w:val="yTableNAm"/>
              <w:spacing w:before="0"/>
              <w:rPr>
                <w:sz w:val="18"/>
              </w:rPr>
            </w:pPr>
            <w:r>
              <w:rPr>
                <w:sz w:val="18"/>
              </w:rPr>
              <w:t>Spiraea henryi</w:t>
            </w:r>
          </w:p>
        </w:tc>
        <w:tc>
          <w:tcPr>
            <w:tcW w:w="2360" w:type="dxa"/>
          </w:tcPr>
          <w:p>
            <w:pPr>
              <w:pStyle w:val="yTableNAm"/>
              <w:spacing w:before="0"/>
              <w:rPr>
                <w:sz w:val="18"/>
              </w:rPr>
            </w:pPr>
            <w:r>
              <w:rPr>
                <w:sz w:val="18"/>
              </w:rPr>
              <w:t>Spiraea humilis</w:t>
            </w:r>
          </w:p>
        </w:tc>
        <w:tc>
          <w:tcPr>
            <w:tcW w:w="2361" w:type="dxa"/>
          </w:tcPr>
          <w:p>
            <w:pPr>
              <w:pStyle w:val="yTableNAm"/>
              <w:spacing w:before="0"/>
              <w:rPr>
                <w:sz w:val="18"/>
              </w:rPr>
            </w:pPr>
            <w:r>
              <w:rPr>
                <w:sz w:val="18"/>
              </w:rPr>
              <w:t>Spiraea japonica</w:t>
            </w:r>
          </w:p>
        </w:tc>
      </w:tr>
      <w:tr>
        <w:trPr>
          <w:cantSplit/>
        </w:trPr>
        <w:tc>
          <w:tcPr>
            <w:tcW w:w="2360" w:type="dxa"/>
          </w:tcPr>
          <w:p>
            <w:pPr>
              <w:pStyle w:val="yTableNAm"/>
              <w:spacing w:before="0"/>
              <w:rPr>
                <w:sz w:val="18"/>
              </w:rPr>
            </w:pPr>
            <w:r>
              <w:rPr>
                <w:sz w:val="18"/>
              </w:rPr>
              <w:t>Spiraea longigemmis</w:t>
            </w:r>
          </w:p>
        </w:tc>
        <w:tc>
          <w:tcPr>
            <w:tcW w:w="2360" w:type="dxa"/>
          </w:tcPr>
          <w:p>
            <w:pPr>
              <w:pStyle w:val="yTableNAm"/>
              <w:spacing w:before="0"/>
              <w:rPr>
                <w:sz w:val="18"/>
              </w:rPr>
            </w:pPr>
            <w:r>
              <w:rPr>
                <w:sz w:val="18"/>
              </w:rPr>
              <w:t>Spiraea x margaritae</w:t>
            </w:r>
          </w:p>
        </w:tc>
        <w:tc>
          <w:tcPr>
            <w:tcW w:w="2361" w:type="dxa"/>
          </w:tcPr>
          <w:p>
            <w:pPr>
              <w:pStyle w:val="yTableNAm"/>
              <w:spacing w:before="0"/>
              <w:rPr>
                <w:sz w:val="18"/>
              </w:rPr>
            </w:pPr>
            <w:r>
              <w:rPr>
                <w:sz w:val="18"/>
              </w:rPr>
              <w:t>Spiraea micrantha</w:t>
            </w:r>
          </w:p>
        </w:tc>
      </w:tr>
      <w:tr>
        <w:trPr>
          <w:cantSplit/>
        </w:trPr>
        <w:tc>
          <w:tcPr>
            <w:tcW w:w="2360" w:type="dxa"/>
          </w:tcPr>
          <w:p>
            <w:pPr>
              <w:pStyle w:val="yTableNAm"/>
              <w:spacing w:before="0"/>
              <w:rPr>
                <w:sz w:val="18"/>
              </w:rPr>
            </w:pPr>
            <w:r>
              <w:rPr>
                <w:sz w:val="18"/>
              </w:rPr>
              <w:t>Spiraea miyabei</w:t>
            </w:r>
          </w:p>
        </w:tc>
        <w:tc>
          <w:tcPr>
            <w:tcW w:w="2360" w:type="dxa"/>
          </w:tcPr>
          <w:p>
            <w:pPr>
              <w:pStyle w:val="yTableNAm"/>
              <w:spacing w:before="0"/>
              <w:rPr>
                <w:sz w:val="18"/>
              </w:rPr>
            </w:pPr>
            <w:r>
              <w:rPr>
                <w:sz w:val="18"/>
              </w:rPr>
              <w:t>Spiraea x multiflora</w:t>
            </w:r>
          </w:p>
        </w:tc>
        <w:tc>
          <w:tcPr>
            <w:tcW w:w="2361" w:type="dxa"/>
          </w:tcPr>
          <w:p>
            <w:pPr>
              <w:pStyle w:val="yTableNAm"/>
              <w:spacing w:before="0"/>
              <w:rPr>
                <w:sz w:val="18"/>
              </w:rPr>
            </w:pPr>
            <w:r>
              <w:rPr>
                <w:sz w:val="18"/>
              </w:rPr>
              <w:t>Spiraea nervosa</w:t>
            </w:r>
          </w:p>
        </w:tc>
      </w:tr>
      <w:tr>
        <w:trPr>
          <w:cantSplit/>
        </w:trPr>
        <w:tc>
          <w:tcPr>
            <w:tcW w:w="2360" w:type="dxa"/>
          </w:tcPr>
          <w:p>
            <w:pPr>
              <w:pStyle w:val="yTableNAm"/>
              <w:spacing w:before="0"/>
              <w:rPr>
                <w:sz w:val="18"/>
              </w:rPr>
            </w:pPr>
            <w:r>
              <w:rPr>
                <w:sz w:val="18"/>
              </w:rPr>
              <w:t>Spiraea nipponica</w:t>
            </w:r>
          </w:p>
        </w:tc>
        <w:tc>
          <w:tcPr>
            <w:tcW w:w="2360" w:type="dxa"/>
          </w:tcPr>
          <w:p>
            <w:pPr>
              <w:pStyle w:val="yTableNAm"/>
              <w:spacing w:before="0"/>
              <w:rPr>
                <w:sz w:val="18"/>
              </w:rPr>
            </w:pPr>
            <w:r>
              <w:rPr>
                <w:sz w:val="18"/>
              </w:rPr>
              <w:t>Spiraea pikoviensis</w:t>
            </w:r>
          </w:p>
        </w:tc>
        <w:tc>
          <w:tcPr>
            <w:tcW w:w="2361" w:type="dxa"/>
          </w:tcPr>
          <w:p>
            <w:pPr>
              <w:pStyle w:val="yTableNAm"/>
              <w:spacing w:before="0"/>
              <w:rPr>
                <w:sz w:val="18"/>
              </w:rPr>
            </w:pPr>
            <w:r>
              <w:rPr>
                <w:sz w:val="18"/>
              </w:rPr>
              <w:t>Spiraea prunifolia</w:t>
            </w:r>
          </w:p>
        </w:tc>
      </w:tr>
      <w:tr>
        <w:trPr>
          <w:cantSplit/>
        </w:trPr>
        <w:tc>
          <w:tcPr>
            <w:tcW w:w="2360" w:type="dxa"/>
          </w:tcPr>
          <w:p>
            <w:pPr>
              <w:pStyle w:val="yTableNAm"/>
              <w:spacing w:before="0"/>
              <w:rPr>
                <w:sz w:val="18"/>
              </w:rPr>
            </w:pPr>
            <w:r>
              <w:rPr>
                <w:sz w:val="18"/>
              </w:rPr>
              <w:t>Spiraea pubescens</w:t>
            </w:r>
          </w:p>
        </w:tc>
        <w:tc>
          <w:tcPr>
            <w:tcW w:w="2360" w:type="dxa"/>
          </w:tcPr>
          <w:p>
            <w:pPr>
              <w:pStyle w:val="yTableNAm"/>
              <w:spacing w:before="0"/>
              <w:rPr>
                <w:sz w:val="18"/>
              </w:rPr>
            </w:pPr>
            <w:r>
              <w:rPr>
                <w:sz w:val="18"/>
              </w:rPr>
              <w:t>Spiraea rosthornii</w:t>
            </w:r>
          </w:p>
        </w:tc>
        <w:tc>
          <w:tcPr>
            <w:tcW w:w="2361" w:type="dxa"/>
          </w:tcPr>
          <w:p>
            <w:pPr>
              <w:pStyle w:val="yTableNAm"/>
              <w:spacing w:before="0"/>
              <w:rPr>
                <w:sz w:val="18"/>
              </w:rPr>
            </w:pPr>
            <w:r>
              <w:rPr>
                <w:sz w:val="18"/>
              </w:rPr>
              <w:t>Spiraea rupestris</w:t>
            </w:r>
          </w:p>
        </w:tc>
      </w:tr>
      <w:tr>
        <w:trPr>
          <w:cantSplit/>
        </w:trPr>
        <w:tc>
          <w:tcPr>
            <w:tcW w:w="2360" w:type="dxa"/>
          </w:tcPr>
          <w:p>
            <w:pPr>
              <w:pStyle w:val="yTableNAm"/>
              <w:spacing w:before="0"/>
              <w:rPr>
                <w:sz w:val="18"/>
              </w:rPr>
            </w:pPr>
            <w:r>
              <w:rPr>
                <w:sz w:val="18"/>
              </w:rPr>
              <w:t>Spiraea sericea</w:t>
            </w:r>
          </w:p>
        </w:tc>
        <w:tc>
          <w:tcPr>
            <w:tcW w:w="2360" w:type="dxa"/>
          </w:tcPr>
          <w:p>
            <w:pPr>
              <w:pStyle w:val="yTableNAm"/>
              <w:spacing w:before="0"/>
              <w:rPr>
                <w:sz w:val="18"/>
              </w:rPr>
            </w:pPr>
            <w:r>
              <w:rPr>
                <w:sz w:val="18"/>
              </w:rPr>
              <w:t>Spiraea splendens</w:t>
            </w:r>
          </w:p>
        </w:tc>
        <w:tc>
          <w:tcPr>
            <w:tcW w:w="2361" w:type="dxa"/>
          </w:tcPr>
          <w:p>
            <w:pPr>
              <w:pStyle w:val="yTableNAm"/>
              <w:spacing w:before="0"/>
              <w:rPr>
                <w:sz w:val="18"/>
              </w:rPr>
            </w:pPr>
            <w:r>
              <w:rPr>
                <w:sz w:val="18"/>
              </w:rPr>
              <w:t>Spiraea stevenii</w:t>
            </w:r>
          </w:p>
        </w:tc>
      </w:tr>
      <w:tr>
        <w:trPr>
          <w:cantSplit/>
        </w:trPr>
        <w:tc>
          <w:tcPr>
            <w:tcW w:w="2360" w:type="dxa"/>
          </w:tcPr>
          <w:p>
            <w:pPr>
              <w:pStyle w:val="yTableNAm"/>
              <w:spacing w:before="0"/>
              <w:rPr>
                <w:sz w:val="18"/>
              </w:rPr>
            </w:pPr>
            <w:r>
              <w:rPr>
                <w:sz w:val="18"/>
              </w:rPr>
              <w:t>Spiraea thunbergii</w:t>
            </w:r>
          </w:p>
        </w:tc>
        <w:tc>
          <w:tcPr>
            <w:tcW w:w="2360" w:type="dxa"/>
          </w:tcPr>
          <w:p>
            <w:pPr>
              <w:pStyle w:val="yTableNAm"/>
              <w:spacing w:before="0"/>
              <w:rPr>
                <w:sz w:val="18"/>
              </w:rPr>
            </w:pPr>
            <w:r>
              <w:rPr>
                <w:sz w:val="18"/>
              </w:rPr>
              <w:t>Spiraea trichocarpa</w:t>
            </w:r>
          </w:p>
        </w:tc>
        <w:tc>
          <w:tcPr>
            <w:tcW w:w="2361" w:type="dxa"/>
          </w:tcPr>
          <w:p>
            <w:pPr>
              <w:pStyle w:val="yTableNAm"/>
              <w:spacing w:before="0"/>
              <w:rPr>
                <w:sz w:val="18"/>
              </w:rPr>
            </w:pPr>
            <w:r>
              <w:rPr>
                <w:sz w:val="18"/>
              </w:rPr>
              <w:t>Spiraea veitchii</w:t>
            </w:r>
          </w:p>
        </w:tc>
      </w:tr>
      <w:tr>
        <w:trPr>
          <w:cantSplit/>
        </w:trPr>
        <w:tc>
          <w:tcPr>
            <w:tcW w:w="2360" w:type="dxa"/>
          </w:tcPr>
          <w:p>
            <w:pPr>
              <w:pStyle w:val="yTableNAm"/>
              <w:spacing w:before="0"/>
              <w:rPr>
                <w:sz w:val="18"/>
              </w:rPr>
            </w:pPr>
            <w:r>
              <w:rPr>
                <w:sz w:val="18"/>
              </w:rPr>
              <w:t>Spiraea velutina</w:t>
            </w:r>
          </w:p>
        </w:tc>
        <w:tc>
          <w:tcPr>
            <w:tcW w:w="2360" w:type="dxa"/>
          </w:tcPr>
          <w:p>
            <w:pPr>
              <w:pStyle w:val="yTableNAm"/>
              <w:spacing w:before="0"/>
              <w:rPr>
                <w:sz w:val="18"/>
              </w:rPr>
            </w:pPr>
            <w:r>
              <w:rPr>
                <w:sz w:val="18"/>
              </w:rPr>
              <w:t>Spiraea wilsonii</w:t>
            </w:r>
          </w:p>
        </w:tc>
        <w:tc>
          <w:tcPr>
            <w:tcW w:w="2361" w:type="dxa"/>
          </w:tcPr>
          <w:p>
            <w:pPr>
              <w:pStyle w:val="yTableNAm"/>
              <w:spacing w:before="0"/>
              <w:rPr>
                <w:sz w:val="18"/>
              </w:rPr>
            </w:pPr>
            <w:r>
              <w:rPr>
                <w:sz w:val="18"/>
              </w:rPr>
              <w:t>Spiranthes argyrifolia</w:t>
            </w:r>
          </w:p>
        </w:tc>
      </w:tr>
      <w:tr>
        <w:trPr>
          <w:cantSplit/>
        </w:trPr>
        <w:tc>
          <w:tcPr>
            <w:tcW w:w="2360" w:type="dxa"/>
          </w:tcPr>
          <w:p>
            <w:pPr>
              <w:pStyle w:val="yTableNAm"/>
              <w:spacing w:before="0"/>
              <w:rPr>
                <w:sz w:val="18"/>
              </w:rPr>
            </w:pPr>
            <w:r>
              <w:rPr>
                <w:sz w:val="18"/>
              </w:rPr>
              <w:t>Spiranthes australis</w:t>
            </w:r>
          </w:p>
        </w:tc>
        <w:tc>
          <w:tcPr>
            <w:tcW w:w="2360" w:type="dxa"/>
          </w:tcPr>
          <w:p>
            <w:pPr>
              <w:pStyle w:val="yTableNAm"/>
              <w:spacing w:before="0"/>
              <w:rPr>
                <w:sz w:val="18"/>
              </w:rPr>
            </w:pPr>
            <w:r>
              <w:rPr>
                <w:sz w:val="18"/>
              </w:rPr>
              <w:t>Spiranthes lacera</w:t>
            </w:r>
          </w:p>
        </w:tc>
        <w:tc>
          <w:tcPr>
            <w:tcW w:w="2361" w:type="dxa"/>
          </w:tcPr>
          <w:p>
            <w:pPr>
              <w:pStyle w:val="yTableNAm"/>
              <w:spacing w:before="0"/>
              <w:rPr>
                <w:sz w:val="18"/>
              </w:rPr>
            </w:pPr>
            <w:r>
              <w:rPr>
                <w:sz w:val="18"/>
              </w:rPr>
              <w:t>Spiranthes navarrensis</w:t>
            </w:r>
          </w:p>
        </w:tc>
      </w:tr>
      <w:tr>
        <w:trPr>
          <w:cantSplit/>
        </w:trPr>
        <w:tc>
          <w:tcPr>
            <w:tcW w:w="2360" w:type="dxa"/>
          </w:tcPr>
          <w:p>
            <w:pPr>
              <w:pStyle w:val="yTableNAm"/>
              <w:spacing w:before="0"/>
              <w:rPr>
                <w:sz w:val="18"/>
              </w:rPr>
            </w:pPr>
            <w:r>
              <w:rPr>
                <w:sz w:val="18"/>
              </w:rPr>
              <w:t>Spirostachys africana</w:t>
            </w:r>
          </w:p>
        </w:tc>
        <w:tc>
          <w:tcPr>
            <w:tcW w:w="2360" w:type="dxa"/>
          </w:tcPr>
          <w:p>
            <w:pPr>
              <w:pStyle w:val="yTableNAm"/>
              <w:spacing w:before="0"/>
              <w:rPr>
                <w:sz w:val="18"/>
              </w:rPr>
            </w:pPr>
            <w:r>
              <w:rPr>
                <w:sz w:val="18"/>
              </w:rPr>
              <w:t>Spondias borbonica</w:t>
            </w:r>
          </w:p>
        </w:tc>
        <w:tc>
          <w:tcPr>
            <w:tcW w:w="2361" w:type="dxa"/>
          </w:tcPr>
          <w:p>
            <w:pPr>
              <w:pStyle w:val="yTableNAm"/>
              <w:spacing w:before="0"/>
              <w:rPr>
                <w:sz w:val="18"/>
              </w:rPr>
            </w:pPr>
            <w:r>
              <w:rPr>
                <w:sz w:val="18"/>
              </w:rPr>
              <w:t>Spondias dulcis</w:t>
            </w:r>
          </w:p>
        </w:tc>
      </w:tr>
      <w:tr>
        <w:trPr>
          <w:cantSplit/>
        </w:trPr>
        <w:tc>
          <w:tcPr>
            <w:tcW w:w="2360" w:type="dxa"/>
          </w:tcPr>
          <w:p>
            <w:pPr>
              <w:pStyle w:val="yTableNAm"/>
              <w:spacing w:before="0"/>
              <w:rPr>
                <w:sz w:val="18"/>
              </w:rPr>
            </w:pPr>
            <w:r>
              <w:rPr>
                <w:sz w:val="18"/>
              </w:rPr>
              <w:t>Spondias lakonensis</w:t>
            </w:r>
          </w:p>
        </w:tc>
        <w:tc>
          <w:tcPr>
            <w:tcW w:w="2360" w:type="dxa"/>
          </w:tcPr>
          <w:p>
            <w:pPr>
              <w:pStyle w:val="yTableNAm"/>
              <w:spacing w:before="0"/>
              <w:rPr>
                <w:sz w:val="18"/>
              </w:rPr>
            </w:pPr>
            <w:r>
              <w:rPr>
                <w:sz w:val="18"/>
              </w:rPr>
              <w:t>Spondias tuberosa</w:t>
            </w:r>
          </w:p>
        </w:tc>
        <w:tc>
          <w:tcPr>
            <w:tcW w:w="2361" w:type="dxa"/>
          </w:tcPr>
          <w:p>
            <w:pPr>
              <w:pStyle w:val="yTableNAm"/>
              <w:spacing w:before="0"/>
              <w:rPr>
                <w:sz w:val="18"/>
              </w:rPr>
            </w:pPr>
            <w:r>
              <w:rPr>
                <w:sz w:val="18"/>
              </w:rPr>
              <w:t>Sporadanthus caudatus</w:t>
            </w:r>
          </w:p>
        </w:tc>
      </w:tr>
      <w:tr>
        <w:trPr>
          <w:cantSplit/>
        </w:trPr>
        <w:tc>
          <w:tcPr>
            <w:tcW w:w="2360" w:type="dxa"/>
          </w:tcPr>
          <w:p>
            <w:pPr>
              <w:pStyle w:val="yTableNAm"/>
              <w:spacing w:before="0"/>
              <w:rPr>
                <w:sz w:val="18"/>
              </w:rPr>
            </w:pPr>
            <w:r>
              <w:rPr>
                <w:sz w:val="18"/>
              </w:rPr>
              <w:t>Sporadanthus interruptus</w:t>
            </w:r>
          </w:p>
        </w:tc>
        <w:tc>
          <w:tcPr>
            <w:tcW w:w="2360" w:type="dxa"/>
          </w:tcPr>
          <w:p>
            <w:pPr>
              <w:pStyle w:val="yTableNAm"/>
              <w:spacing w:before="0"/>
              <w:rPr>
                <w:sz w:val="18"/>
              </w:rPr>
            </w:pPr>
            <w:r>
              <w:rPr>
                <w:sz w:val="18"/>
              </w:rPr>
              <w:t>Sporadanthus tasmanicus</w:t>
            </w:r>
          </w:p>
        </w:tc>
        <w:tc>
          <w:tcPr>
            <w:tcW w:w="2361" w:type="dxa"/>
          </w:tcPr>
          <w:p>
            <w:pPr>
              <w:pStyle w:val="yTableNAm"/>
              <w:spacing w:before="0"/>
              <w:rPr>
                <w:sz w:val="18"/>
              </w:rPr>
            </w:pPr>
            <w:r>
              <w:rPr>
                <w:sz w:val="18"/>
              </w:rPr>
              <w:t>Sporobolus aeneus</w:t>
            </w:r>
          </w:p>
        </w:tc>
      </w:tr>
      <w:tr>
        <w:trPr>
          <w:cantSplit/>
        </w:trPr>
        <w:tc>
          <w:tcPr>
            <w:tcW w:w="2360" w:type="dxa"/>
          </w:tcPr>
          <w:p>
            <w:pPr>
              <w:pStyle w:val="yTableNAm"/>
              <w:spacing w:before="0"/>
              <w:rPr>
                <w:sz w:val="18"/>
              </w:rPr>
            </w:pPr>
            <w:r>
              <w:rPr>
                <w:sz w:val="18"/>
              </w:rPr>
              <w:t>Sporobolus agrostoides</w:t>
            </w:r>
          </w:p>
        </w:tc>
        <w:tc>
          <w:tcPr>
            <w:tcW w:w="2360" w:type="dxa"/>
          </w:tcPr>
          <w:p>
            <w:pPr>
              <w:pStyle w:val="yTableNAm"/>
              <w:spacing w:before="0"/>
              <w:rPr>
                <w:sz w:val="18"/>
              </w:rPr>
            </w:pPr>
            <w:r>
              <w:rPr>
                <w:sz w:val="18"/>
              </w:rPr>
              <w:t>Sporobolus airoides</w:t>
            </w:r>
          </w:p>
        </w:tc>
        <w:tc>
          <w:tcPr>
            <w:tcW w:w="2361" w:type="dxa"/>
          </w:tcPr>
          <w:p>
            <w:pPr>
              <w:pStyle w:val="yTableNAm"/>
              <w:spacing w:before="0"/>
              <w:rPr>
                <w:sz w:val="18"/>
              </w:rPr>
            </w:pPr>
            <w:r>
              <w:rPr>
                <w:sz w:val="18"/>
              </w:rPr>
              <w:t>Sporobolus consimilis</w:t>
            </w:r>
          </w:p>
        </w:tc>
      </w:tr>
      <w:tr>
        <w:trPr>
          <w:cantSplit/>
        </w:trPr>
        <w:tc>
          <w:tcPr>
            <w:tcW w:w="2360" w:type="dxa"/>
          </w:tcPr>
          <w:p>
            <w:pPr>
              <w:pStyle w:val="yTableNAm"/>
              <w:spacing w:before="0"/>
              <w:rPr>
                <w:sz w:val="18"/>
              </w:rPr>
            </w:pPr>
            <w:r>
              <w:rPr>
                <w:sz w:val="18"/>
              </w:rPr>
              <w:t>Sporobolus contractus</w:t>
            </w:r>
          </w:p>
        </w:tc>
        <w:tc>
          <w:tcPr>
            <w:tcW w:w="2360" w:type="dxa"/>
          </w:tcPr>
          <w:p>
            <w:pPr>
              <w:pStyle w:val="yTableNAm"/>
              <w:spacing w:before="0"/>
              <w:rPr>
                <w:sz w:val="18"/>
              </w:rPr>
            </w:pPr>
            <w:r>
              <w:rPr>
                <w:sz w:val="18"/>
              </w:rPr>
              <w:t>Sporobolus coromandelianus</w:t>
            </w:r>
          </w:p>
        </w:tc>
        <w:tc>
          <w:tcPr>
            <w:tcW w:w="2361" w:type="dxa"/>
          </w:tcPr>
          <w:p>
            <w:pPr>
              <w:pStyle w:val="yTableNAm"/>
              <w:spacing w:before="0"/>
              <w:rPr>
                <w:sz w:val="18"/>
              </w:rPr>
            </w:pPr>
            <w:r>
              <w:rPr>
                <w:sz w:val="18"/>
              </w:rPr>
              <w:t>Sporobolus diander</w:t>
            </w:r>
          </w:p>
        </w:tc>
      </w:tr>
      <w:tr>
        <w:trPr>
          <w:cantSplit/>
        </w:trPr>
        <w:tc>
          <w:tcPr>
            <w:tcW w:w="2360" w:type="dxa"/>
          </w:tcPr>
          <w:p>
            <w:pPr>
              <w:pStyle w:val="yTableNAm"/>
              <w:spacing w:before="0"/>
              <w:rPr>
                <w:sz w:val="18"/>
              </w:rPr>
            </w:pPr>
            <w:r>
              <w:rPr>
                <w:sz w:val="18"/>
              </w:rPr>
              <w:t>Sporobolus filipes</w:t>
            </w:r>
          </w:p>
        </w:tc>
        <w:tc>
          <w:tcPr>
            <w:tcW w:w="2360" w:type="dxa"/>
          </w:tcPr>
          <w:p>
            <w:pPr>
              <w:pStyle w:val="yTableNAm"/>
              <w:spacing w:before="0"/>
              <w:rPr>
                <w:sz w:val="18"/>
              </w:rPr>
            </w:pPr>
            <w:r>
              <w:rPr>
                <w:sz w:val="18"/>
              </w:rPr>
              <w:t>Sporobolus flexuosus</w:t>
            </w:r>
          </w:p>
        </w:tc>
        <w:tc>
          <w:tcPr>
            <w:tcW w:w="2361" w:type="dxa"/>
          </w:tcPr>
          <w:p>
            <w:pPr>
              <w:pStyle w:val="yTableNAm"/>
              <w:spacing w:before="0"/>
              <w:rPr>
                <w:sz w:val="18"/>
              </w:rPr>
            </w:pPr>
            <w:r>
              <w:rPr>
                <w:sz w:val="18"/>
              </w:rPr>
              <w:t>Sporobolus giganteus</w:t>
            </w:r>
          </w:p>
        </w:tc>
      </w:tr>
      <w:tr>
        <w:trPr>
          <w:cantSplit/>
        </w:trPr>
        <w:tc>
          <w:tcPr>
            <w:tcW w:w="2360" w:type="dxa"/>
          </w:tcPr>
          <w:p>
            <w:pPr>
              <w:pStyle w:val="yTableNAm"/>
              <w:spacing w:before="0"/>
              <w:rPr>
                <w:sz w:val="18"/>
              </w:rPr>
            </w:pPr>
            <w:r>
              <w:rPr>
                <w:sz w:val="18"/>
              </w:rPr>
              <w:t>Sporobolus indicus</w:t>
            </w:r>
          </w:p>
        </w:tc>
        <w:tc>
          <w:tcPr>
            <w:tcW w:w="2360" w:type="dxa"/>
          </w:tcPr>
          <w:p>
            <w:pPr>
              <w:pStyle w:val="yTableNAm"/>
              <w:spacing w:before="0"/>
              <w:rPr>
                <w:sz w:val="18"/>
              </w:rPr>
            </w:pPr>
            <w:r>
              <w:rPr>
                <w:sz w:val="18"/>
              </w:rPr>
              <w:t>Sporobolus interruptus</w:t>
            </w:r>
          </w:p>
        </w:tc>
        <w:tc>
          <w:tcPr>
            <w:tcW w:w="2361" w:type="dxa"/>
          </w:tcPr>
          <w:p>
            <w:pPr>
              <w:pStyle w:val="yTableNAm"/>
              <w:spacing w:before="0"/>
              <w:rPr>
                <w:sz w:val="18"/>
              </w:rPr>
            </w:pPr>
            <w:r>
              <w:rPr>
                <w:sz w:val="18"/>
              </w:rPr>
              <w:t>Sporobolus nealleyi</w:t>
            </w:r>
          </w:p>
        </w:tc>
      </w:tr>
      <w:tr>
        <w:trPr>
          <w:cantSplit/>
        </w:trPr>
        <w:tc>
          <w:tcPr>
            <w:tcW w:w="2360" w:type="dxa"/>
          </w:tcPr>
          <w:p>
            <w:pPr>
              <w:pStyle w:val="yTableNAm"/>
              <w:spacing w:before="0"/>
              <w:rPr>
                <w:sz w:val="18"/>
              </w:rPr>
            </w:pPr>
            <w:r>
              <w:rPr>
                <w:sz w:val="18"/>
              </w:rPr>
              <w:t>Sporobolus texanus</w:t>
            </w:r>
          </w:p>
        </w:tc>
        <w:tc>
          <w:tcPr>
            <w:tcW w:w="2360" w:type="dxa"/>
          </w:tcPr>
          <w:p>
            <w:pPr>
              <w:pStyle w:val="yTableNAm"/>
              <w:spacing w:before="0"/>
              <w:rPr>
                <w:sz w:val="18"/>
              </w:rPr>
            </w:pPr>
            <w:r>
              <w:rPr>
                <w:sz w:val="18"/>
              </w:rPr>
              <w:t>Sporobolus wrightii</w:t>
            </w:r>
          </w:p>
        </w:tc>
        <w:tc>
          <w:tcPr>
            <w:tcW w:w="2361" w:type="dxa"/>
          </w:tcPr>
          <w:p>
            <w:pPr>
              <w:pStyle w:val="yTableNAm"/>
              <w:spacing w:before="0"/>
              <w:rPr>
                <w:sz w:val="18"/>
              </w:rPr>
            </w:pPr>
            <w:r>
              <w:rPr>
                <w:sz w:val="18"/>
              </w:rPr>
              <w:t>Sprekelia formosissima</w:t>
            </w:r>
          </w:p>
        </w:tc>
      </w:tr>
      <w:tr>
        <w:trPr>
          <w:cantSplit/>
        </w:trPr>
        <w:tc>
          <w:tcPr>
            <w:tcW w:w="2360" w:type="dxa"/>
          </w:tcPr>
          <w:p>
            <w:pPr>
              <w:pStyle w:val="yTableNAm"/>
              <w:spacing w:before="0"/>
              <w:rPr>
                <w:sz w:val="18"/>
              </w:rPr>
            </w:pPr>
            <w:r>
              <w:rPr>
                <w:sz w:val="18"/>
              </w:rPr>
              <w:t>Sprengelia distichophylla</w:t>
            </w:r>
          </w:p>
        </w:tc>
        <w:tc>
          <w:tcPr>
            <w:tcW w:w="2360" w:type="dxa"/>
          </w:tcPr>
          <w:p>
            <w:pPr>
              <w:pStyle w:val="yTableNAm"/>
              <w:spacing w:before="0"/>
              <w:rPr>
                <w:sz w:val="18"/>
              </w:rPr>
            </w:pPr>
            <w:r>
              <w:rPr>
                <w:sz w:val="18"/>
              </w:rPr>
              <w:t>Sprengelia incarnata</w:t>
            </w:r>
          </w:p>
        </w:tc>
        <w:tc>
          <w:tcPr>
            <w:tcW w:w="2361" w:type="dxa"/>
          </w:tcPr>
          <w:p>
            <w:pPr>
              <w:pStyle w:val="yTableNAm"/>
              <w:spacing w:before="0"/>
              <w:rPr>
                <w:sz w:val="18"/>
              </w:rPr>
            </w:pPr>
            <w:r>
              <w:rPr>
                <w:sz w:val="18"/>
              </w:rPr>
              <w:t xml:space="preserve">Sprengelia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Sprengelia monticola</w:t>
            </w:r>
          </w:p>
        </w:tc>
        <w:tc>
          <w:tcPr>
            <w:tcW w:w="2360" w:type="dxa"/>
          </w:tcPr>
          <w:p>
            <w:pPr>
              <w:pStyle w:val="yTableNAm"/>
              <w:spacing w:before="0"/>
              <w:rPr>
                <w:sz w:val="18"/>
              </w:rPr>
            </w:pPr>
            <w:r>
              <w:rPr>
                <w:sz w:val="18"/>
              </w:rPr>
              <w:t>Sprengelia sprengelioides</w:t>
            </w:r>
          </w:p>
        </w:tc>
        <w:tc>
          <w:tcPr>
            <w:tcW w:w="2361" w:type="dxa"/>
          </w:tcPr>
          <w:p>
            <w:pPr>
              <w:pStyle w:val="yTableNAm"/>
              <w:spacing w:before="0"/>
              <w:rPr>
                <w:sz w:val="18"/>
              </w:rPr>
            </w:pPr>
            <w:r>
              <w:rPr>
                <w:sz w:val="18"/>
              </w:rPr>
              <w:t>Spyridium bifidum</w:t>
            </w:r>
          </w:p>
        </w:tc>
      </w:tr>
      <w:tr>
        <w:trPr>
          <w:cantSplit/>
        </w:trPr>
        <w:tc>
          <w:tcPr>
            <w:tcW w:w="2360" w:type="dxa"/>
          </w:tcPr>
          <w:p>
            <w:pPr>
              <w:pStyle w:val="yTableNAm"/>
              <w:spacing w:before="0"/>
              <w:rPr>
                <w:sz w:val="18"/>
              </w:rPr>
            </w:pPr>
            <w:r>
              <w:rPr>
                <w:sz w:val="18"/>
              </w:rPr>
              <w:t>Spyridium burragorang</w:t>
            </w:r>
          </w:p>
        </w:tc>
        <w:tc>
          <w:tcPr>
            <w:tcW w:w="2360" w:type="dxa"/>
          </w:tcPr>
          <w:p>
            <w:pPr>
              <w:pStyle w:val="yTableNAm"/>
              <w:spacing w:before="0"/>
              <w:rPr>
                <w:sz w:val="18"/>
              </w:rPr>
            </w:pPr>
            <w:r>
              <w:rPr>
                <w:sz w:val="18"/>
              </w:rPr>
              <w:t>Spyridium buxifolium</w:t>
            </w:r>
          </w:p>
        </w:tc>
        <w:tc>
          <w:tcPr>
            <w:tcW w:w="2361" w:type="dxa"/>
          </w:tcPr>
          <w:p>
            <w:pPr>
              <w:pStyle w:val="yTableNAm"/>
              <w:spacing w:before="0"/>
              <w:rPr>
                <w:sz w:val="18"/>
              </w:rPr>
            </w:pPr>
            <w:r>
              <w:rPr>
                <w:sz w:val="18"/>
              </w:rPr>
              <w:t>Spyridium cinereum</w:t>
            </w:r>
          </w:p>
        </w:tc>
      </w:tr>
      <w:tr>
        <w:trPr>
          <w:cantSplit/>
        </w:trPr>
        <w:tc>
          <w:tcPr>
            <w:tcW w:w="2360" w:type="dxa"/>
          </w:tcPr>
          <w:p>
            <w:pPr>
              <w:pStyle w:val="yTableNAm"/>
              <w:spacing w:before="0"/>
              <w:rPr>
                <w:sz w:val="18"/>
              </w:rPr>
            </w:pPr>
            <w:r>
              <w:rPr>
                <w:sz w:val="18"/>
              </w:rPr>
              <w:t>Spyridium daltonii</w:t>
            </w:r>
          </w:p>
        </w:tc>
        <w:tc>
          <w:tcPr>
            <w:tcW w:w="2360" w:type="dxa"/>
          </w:tcPr>
          <w:p>
            <w:pPr>
              <w:pStyle w:val="yTableNAm"/>
              <w:spacing w:before="0"/>
              <w:rPr>
                <w:sz w:val="18"/>
              </w:rPr>
            </w:pPr>
            <w:r>
              <w:rPr>
                <w:sz w:val="18"/>
              </w:rPr>
              <w:t>Spyridium eriocephalum</w:t>
            </w:r>
          </w:p>
        </w:tc>
        <w:tc>
          <w:tcPr>
            <w:tcW w:w="2361" w:type="dxa"/>
          </w:tcPr>
          <w:p>
            <w:pPr>
              <w:pStyle w:val="yTableNAm"/>
              <w:spacing w:before="0"/>
              <w:rPr>
                <w:sz w:val="18"/>
              </w:rPr>
            </w:pPr>
            <w:r>
              <w:rPr>
                <w:sz w:val="18"/>
              </w:rPr>
              <w:t>Spyridium gunnii</w:t>
            </w:r>
          </w:p>
        </w:tc>
      </w:tr>
      <w:tr>
        <w:trPr>
          <w:cantSplit/>
        </w:trPr>
        <w:tc>
          <w:tcPr>
            <w:tcW w:w="2360" w:type="dxa"/>
          </w:tcPr>
          <w:p>
            <w:pPr>
              <w:pStyle w:val="yTableNAm"/>
              <w:spacing w:before="0"/>
              <w:rPr>
                <w:sz w:val="18"/>
              </w:rPr>
            </w:pPr>
            <w:r>
              <w:rPr>
                <w:sz w:val="18"/>
              </w:rPr>
              <w:t>Spyridium lawrencei</w:t>
            </w:r>
          </w:p>
        </w:tc>
        <w:tc>
          <w:tcPr>
            <w:tcW w:w="2360" w:type="dxa"/>
          </w:tcPr>
          <w:p>
            <w:pPr>
              <w:pStyle w:val="yTableNAm"/>
              <w:spacing w:before="0"/>
              <w:rPr>
                <w:sz w:val="18"/>
              </w:rPr>
            </w:pPr>
            <w:r>
              <w:rPr>
                <w:sz w:val="18"/>
              </w:rPr>
              <w:t>Spyridium microphyllum</w:t>
            </w:r>
          </w:p>
        </w:tc>
        <w:tc>
          <w:tcPr>
            <w:tcW w:w="2361" w:type="dxa"/>
          </w:tcPr>
          <w:p>
            <w:pPr>
              <w:pStyle w:val="yTableNAm"/>
              <w:spacing w:before="0"/>
              <w:rPr>
                <w:sz w:val="18"/>
              </w:rPr>
            </w:pPr>
            <w:r>
              <w:rPr>
                <w:sz w:val="18"/>
              </w:rPr>
              <w:t>Spyridium obcordatum</w:t>
            </w:r>
          </w:p>
        </w:tc>
      </w:tr>
      <w:tr>
        <w:trPr>
          <w:cantSplit/>
        </w:trPr>
        <w:tc>
          <w:tcPr>
            <w:tcW w:w="2360" w:type="dxa"/>
          </w:tcPr>
          <w:p>
            <w:pPr>
              <w:pStyle w:val="yTableNAm"/>
              <w:spacing w:before="0"/>
              <w:rPr>
                <w:sz w:val="18"/>
              </w:rPr>
            </w:pPr>
            <w:r>
              <w:rPr>
                <w:sz w:val="18"/>
              </w:rPr>
              <w:t>Spyridium obovatum</w:t>
            </w:r>
          </w:p>
        </w:tc>
        <w:tc>
          <w:tcPr>
            <w:tcW w:w="2360" w:type="dxa"/>
          </w:tcPr>
          <w:p>
            <w:pPr>
              <w:pStyle w:val="yTableNAm"/>
              <w:spacing w:before="0"/>
              <w:rPr>
                <w:sz w:val="18"/>
              </w:rPr>
            </w:pPr>
            <w:r>
              <w:rPr>
                <w:sz w:val="18"/>
              </w:rPr>
              <w:t>Spyridium parvifolium</w:t>
            </w:r>
          </w:p>
        </w:tc>
        <w:tc>
          <w:tcPr>
            <w:tcW w:w="2361" w:type="dxa"/>
          </w:tcPr>
          <w:p>
            <w:pPr>
              <w:pStyle w:val="yTableNAm"/>
              <w:spacing w:before="0"/>
              <w:rPr>
                <w:sz w:val="18"/>
              </w:rPr>
            </w:pPr>
            <w:r>
              <w:rPr>
                <w:sz w:val="18"/>
              </w:rPr>
              <w:t>Spyridium phylicoides</w:t>
            </w:r>
          </w:p>
        </w:tc>
      </w:tr>
      <w:tr>
        <w:trPr>
          <w:cantSplit/>
        </w:trPr>
        <w:tc>
          <w:tcPr>
            <w:tcW w:w="2360" w:type="dxa"/>
          </w:tcPr>
          <w:p>
            <w:pPr>
              <w:pStyle w:val="yTableNAm"/>
              <w:spacing w:before="0"/>
              <w:rPr>
                <w:sz w:val="18"/>
              </w:rPr>
            </w:pPr>
            <w:r>
              <w:rPr>
                <w:sz w:val="18"/>
              </w:rPr>
              <w:t>Spyridium scortechinii</w:t>
            </w:r>
          </w:p>
        </w:tc>
        <w:tc>
          <w:tcPr>
            <w:tcW w:w="2360" w:type="dxa"/>
          </w:tcPr>
          <w:p>
            <w:pPr>
              <w:pStyle w:val="yTableNAm"/>
              <w:spacing w:before="0"/>
              <w:rPr>
                <w:sz w:val="18"/>
              </w:rPr>
            </w:pPr>
            <w:r>
              <w:rPr>
                <w:sz w:val="18"/>
              </w:rPr>
              <w:t>Spyridium spathulatum</w:t>
            </w:r>
          </w:p>
        </w:tc>
        <w:tc>
          <w:tcPr>
            <w:tcW w:w="2361" w:type="dxa"/>
          </w:tcPr>
          <w:p>
            <w:pPr>
              <w:pStyle w:val="yTableNAm"/>
              <w:spacing w:before="0"/>
              <w:rPr>
                <w:sz w:val="18"/>
              </w:rPr>
            </w:pPr>
            <w:r>
              <w:rPr>
                <w:sz w:val="18"/>
              </w:rPr>
              <w:t>Spyridium ulicinum</w:t>
            </w:r>
          </w:p>
        </w:tc>
      </w:tr>
      <w:tr>
        <w:trPr>
          <w:cantSplit/>
        </w:trPr>
        <w:tc>
          <w:tcPr>
            <w:tcW w:w="2360" w:type="dxa"/>
          </w:tcPr>
          <w:p>
            <w:pPr>
              <w:pStyle w:val="yTableNAm"/>
              <w:spacing w:before="0"/>
              <w:rPr>
                <w:sz w:val="18"/>
              </w:rPr>
            </w:pPr>
            <w:r>
              <w:rPr>
                <w:sz w:val="18"/>
              </w:rPr>
              <w:t>Spyridium vexilliferum</w:t>
            </w:r>
          </w:p>
        </w:tc>
        <w:tc>
          <w:tcPr>
            <w:tcW w:w="2360" w:type="dxa"/>
          </w:tcPr>
          <w:p>
            <w:pPr>
              <w:pStyle w:val="yTableNAm"/>
              <w:spacing w:before="0"/>
              <w:rPr>
                <w:sz w:val="18"/>
              </w:rPr>
            </w:pPr>
            <w:r>
              <w:rPr>
                <w:sz w:val="18"/>
              </w:rPr>
              <w:t>Staberoha remota</w:t>
            </w:r>
          </w:p>
        </w:tc>
        <w:tc>
          <w:tcPr>
            <w:tcW w:w="2361" w:type="dxa"/>
          </w:tcPr>
          <w:p>
            <w:pPr>
              <w:pStyle w:val="yTableNAm"/>
              <w:spacing w:before="0"/>
              <w:rPr>
                <w:sz w:val="18"/>
              </w:rPr>
            </w:pPr>
            <w:r>
              <w:rPr>
                <w:sz w:val="18"/>
              </w:rPr>
              <w:t>Stachyphrynium jagorianum</w:t>
            </w:r>
          </w:p>
        </w:tc>
      </w:tr>
      <w:tr>
        <w:trPr>
          <w:cantSplit/>
        </w:trPr>
        <w:tc>
          <w:tcPr>
            <w:tcW w:w="2360" w:type="dxa"/>
          </w:tcPr>
          <w:p>
            <w:pPr>
              <w:pStyle w:val="yTableNAm"/>
              <w:spacing w:before="0"/>
              <w:rPr>
                <w:sz w:val="18"/>
              </w:rPr>
            </w:pPr>
            <w:r>
              <w:rPr>
                <w:sz w:val="18"/>
              </w:rPr>
              <w:t>Stachys affinis</w:t>
            </w:r>
          </w:p>
        </w:tc>
        <w:tc>
          <w:tcPr>
            <w:tcW w:w="2360" w:type="dxa"/>
          </w:tcPr>
          <w:p>
            <w:pPr>
              <w:pStyle w:val="yTableNAm"/>
              <w:spacing w:before="0"/>
              <w:rPr>
                <w:sz w:val="18"/>
              </w:rPr>
            </w:pPr>
            <w:r>
              <w:rPr>
                <w:sz w:val="18"/>
              </w:rPr>
              <w:t>Stachys albens</w:t>
            </w:r>
          </w:p>
        </w:tc>
        <w:tc>
          <w:tcPr>
            <w:tcW w:w="2361" w:type="dxa"/>
          </w:tcPr>
          <w:p>
            <w:pPr>
              <w:pStyle w:val="yTableNAm"/>
              <w:spacing w:before="0"/>
              <w:rPr>
                <w:sz w:val="18"/>
              </w:rPr>
            </w:pPr>
            <w:r>
              <w:rPr>
                <w:sz w:val="18"/>
              </w:rPr>
              <w:t>Stachys alopecuros</w:t>
            </w:r>
          </w:p>
        </w:tc>
      </w:tr>
      <w:tr>
        <w:trPr>
          <w:cantSplit/>
        </w:trPr>
        <w:tc>
          <w:tcPr>
            <w:tcW w:w="2360" w:type="dxa"/>
          </w:tcPr>
          <w:p>
            <w:pPr>
              <w:pStyle w:val="yTableNAm"/>
              <w:spacing w:before="0"/>
              <w:rPr>
                <w:sz w:val="18"/>
              </w:rPr>
            </w:pPr>
            <w:r>
              <w:rPr>
                <w:sz w:val="18"/>
              </w:rPr>
              <w:t>Stachys arvensis</w:t>
            </w:r>
          </w:p>
        </w:tc>
        <w:tc>
          <w:tcPr>
            <w:tcW w:w="2360" w:type="dxa"/>
          </w:tcPr>
          <w:p>
            <w:pPr>
              <w:pStyle w:val="yTableNAm"/>
              <w:spacing w:before="0"/>
              <w:rPr>
                <w:sz w:val="18"/>
              </w:rPr>
            </w:pPr>
            <w:r>
              <w:rPr>
                <w:sz w:val="18"/>
              </w:rPr>
              <w:t>Stachys byzantina</w:t>
            </w:r>
          </w:p>
        </w:tc>
        <w:tc>
          <w:tcPr>
            <w:tcW w:w="2361" w:type="dxa"/>
          </w:tcPr>
          <w:p>
            <w:pPr>
              <w:pStyle w:val="yTableNAm"/>
              <w:spacing w:before="0"/>
              <w:rPr>
                <w:sz w:val="18"/>
              </w:rPr>
            </w:pPr>
            <w:r>
              <w:rPr>
                <w:sz w:val="18"/>
              </w:rPr>
              <w:t>Stachys chrysantha</w:t>
            </w:r>
          </w:p>
        </w:tc>
      </w:tr>
      <w:tr>
        <w:trPr>
          <w:cantSplit/>
        </w:trPr>
        <w:tc>
          <w:tcPr>
            <w:tcW w:w="2360" w:type="dxa"/>
          </w:tcPr>
          <w:p>
            <w:pPr>
              <w:pStyle w:val="yTableNAm"/>
              <w:spacing w:before="0"/>
              <w:rPr>
                <w:sz w:val="18"/>
              </w:rPr>
            </w:pPr>
            <w:r>
              <w:rPr>
                <w:sz w:val="18"/>
              </w:rPr>
              <w:t>Stachys coccinea</w:t>
            </w:r>
          </w:p>
        </w:tc>
        <w:tc>
          <w:tcPr>
            <w:tcW w:w="2360" w:type="dxa"/>
          </w:tcPr>
          <w:p>
            <w:pPr>
              <w:pStyle w:val="yTableNAm"/>
              <w:spacing w:before="0"/>
              <w:rPr>
                <w:sz w:val="18"/>
              </w:rPr>
            </w:pPr>
            <w:r>
              <w:rPr>
                <w:sz w:val="18"/>
              </w:rPr>
              <w:t>Stachys decumbens</w:t>
            </w:r>
          </w:p>
        </w:tc>
        <w:tc>
          <w:tcPr>
            <w:tcW w:w="2361" w:type="dxa"/>
          </w:tcPr>
          <w:p>
            <w:pPr>
              <w:pStyle w:val="yTableNAm"/>
              <w:spacing w:before="0"/>
              <w:rPr>
                <w:sz w:val="18"/>
              </w:rPr>
            </w:pPr>
            <w:r>
              <w:rPr>
                <w:sz w:val="18"/>
              </w:rPr>
              <w:t>Stachys densiflora</w:t>
            </w:r>
          </w:p>
        </w:tc>
      </w:tr>
      <w:tr>
        <w:trPr>
          <w:cantSplit/>
        </w:trPr>
        <w:tc>
          <w:tcPr>
            <w:tcW w:w="2360" w:type="dxa"/>
          </w:tcPr>
          <w:p>
            <w:pPr>
              <w:pStyle w:val="yTableNAm"/>
              <w:spacing w:before="0"/>
              <w:rPr>
                <w:sz w:val="18"/>
              </w:rPr>
            </w:pPr>
            <w:r>
              <w:rPr>
                <w:sz w:val="18"/>
              </w:rPr>
              <w:t>Stachys discolor</w:t>
            </w:r>
          </w:p>
        </w:tc>
        <w:tc>
          <w:tcPr>
            <w:tcW w:w="2360" w:type="dxa"/>
          </w:tcPr>
          <w:p>
            <w:pPr>
              <w:pStyle w:val="yTableNAm"/>
              <w:spacing w:before="0"/>
              <w:rPr>
                <w:sz w:val="18"/>
              </w:rPr>
            </w:pPr>
            <w:r>
              <w:rPr>
                <w:sz w:val="18"/>
              </w:rPr>
              <w:t>Stachys glutinosa</w:t>
            </w:r>
          </w:p>
        </w:tc>
        <w:tc>
          <w:tcPr>
            <w:tcW w:w="2361" w:type="dxa"/>
          </w:tcPr>
          <w:p>
            <w:pPr>
              <w:pStyle w:val="yTableNAm"/>
              <w:spacing w:before="0"/>
              <w:rPr>
                <w:sz w:val="18"/>
              </w:rPr>
            </w:pPr>
            <w:r>
              <w:rPr>
                <w:sz w:val="18"/>
              </w:rPr>
              <w:t>Stachys hissarica</w:t>
            </w:r>
          </w:p>
        </w:tc>
      </w:tr>
      <w:tr>
        <w:trPr>
          <w:cantSplit/>
        </w:trPr>
        <w:tc>
          <w:tcPr>
            <w:tcW w:w="2360" w:type="dxa"/>
          </w:tcPr>
          <w:p>
            <w:pPr>
              <w:pStyle w:val="yTableNAm"/>
              <w:spacing w:before="0"/>
              <w:rPr>
                <w:sz w:val="18"/>
              </w:rPr>
            </w:pPr>
            <w:r>
              <w:rPr>
                <w:sz w:val="18"/>
              </w:rPr>
              <w:t>Stachys lavandulifolia</w:t>
            </w:r>
          </w:p>
        </w:tc>
        <w:tc>
          <w:tcPr>
            <w:tcW w:w="2360" w:type="dxa"/>
          </w:tcPr>
          <w:p>
            <w:pPr>
              <w:pStyle w:val="yTableNAm"/>
              <w:spacing w:before="0"/>
              <w:rPr>
                <w:sz w:val="18"/>
              </w:rPr>
            </w:pPr>
            <w:r>
              <w:rPr>
                <w:sz w:val="18"/>
              </w:rPr>
              <w:t>Stachys linearis</w:t>
            </w:r>
          </w:p>
        </w:tc>
        <w:tc>
          <w:tcPr>
            <w:tcW w:w="2361" w:type="dxa"/>
          </w:tcPr>
          <w:p>
            <w:pPr>
              <w:pStyle w:val="yTableNAm"/>
              <w:spacing w:before="0"/>
              <w:rPr>
                <w:sz w:val="18"/>
              </w:rPr>
            </w:pPr>
            <w:r>
              <w:rPr>
                <w:sz w:val="18"/>
              </w:rPr>
              <w:t>Stachys macrantha</w:t>
            </w:r>
          </w:p>
        </w:tc>
      </w:tr>
      <w:tr>
        <w:trPr>
          <w:cantSplit/>
        </w:trPr>
        <w:tc>
          <w:tcPr>
            <w:tcW w:w="2360" w:type="dxa"/>
          </w:tcPr>
          <w:p>
            <w:pPr>
              <w:pStyle w:val="yTableNAm"/>
              <w:spacing w:before="0"/>
              <w:rPr>
                <w:sz w:val="18"/>
              </w:rPr>
            </w:pPr>
            <w:r>
              <w:rPr>
                <w:sz w:val="18"/>
              </w:rPr>
              <w:t>Stachys monieri</w:t>
            </w:r>
          </w:p>
        </w:tc>
        <w:tc>
          <w:tcPr>
            <w:tcW w:w="2360" w:type="dxa"/>
          </w:tcPr>
          <w:p>
            <w:pPr>
              <w:pStyle w:val="yTableNAm"/>
              <w:spacing w:before="0"/>
              <w:rPr>
                <w:sz w:val="18"/>
              </w:rPr>
            </w:pPr>
            <w:r>
              <w:rPr>
                <w:sz w:val="18"/>
              </w:rPr>
              <w:t>Stachys officinalis</w:t>
            </w:r>
          </w:p>
        </w:tc>
        <w:tc>
          <w:tcPr>
            <w:tcW w:w="2361" w:type="dxa"/>
          </w:tcPr>
          <w:p>
            <w:pPr>
              <w:pStyle w:val="yTableNAm"/>
              <w:spacing w:before="0"/>
              <w:rPr>
                <w:sz w:val="18"/>
              </w:rPr>
            </w:pPr>
            <w:r>
              <w:rPr>
                <w:sz w:val="18"/>
              </w:rPr>
              <w:t>Stachys palaestina</w:t>
            </w:r>
          </w:p>
        </w:tc>
      </w:tr>
      <w:tr>
        <w:trPr>
          <w:cantSplit/>
        </w:trPr>
        <w:tc>
          <w:tcPr>
            <w:tcW w:w="2360" w:type="dxa"/>
          </w:tcPr>
          <w:p>
            <w:pPr>
              <w:pStyle w:val="yTableNAm"/>
              <w:spacing w:before="0"/>
              <w:rPr>
                <w:sz w:val="18"/>
              </w:rPr>
            </w:pPr>
            <w:r>
              <w:rPr>
                <w:sz w:val="18"/>
              </w:rPr>
              <w:t>Stachys pradica</w:t>
            </w:r>
          </w:p>
        </w:tc>
        <w:tc>
          <w:tcPr>
            <w:tcW w:w="2360" w:type="dxa"/>
          </w:tcPr>
          <w:p>
            <w:pPr>
              <w:pStyle w:val="yTableNAm"/>
              <w:spacing w:before="0"/>
              <w:rPr>
                <w:sz w:val="18"/>
              </w:rPr>
            </w:pPr>
            <w:r>
              <w:rPr>
                <w:sz w:val="18"/>
              </w:rPr>
              <w:t>Stachys rugosa</w:t>
            </w:r>
          </w:p>
        </w:tc>
        <w:tc>
          <w:tcPr>
            <w:tcW w:w="2361" w:type="dxa"/>
          </w:tcPr>
          <w:p>
            <w:pPr>
              <w:pStyle w:val="yTableNAm"/>
              <w:spacing w:before="0"/>
              <w:rPr>
                <w:sz w:val="18"/>
              </w:rPr>
            </w:pPr>
            <w:r>
              <w:rPr>
                <w:sz w:val="18"/>
              </w:rPr>
              <w:t>Stachys setifera</w:t>
            </w:r>
          </w:p>
        </w:tc>
      </w:tr>
      <w:tr>
        <w:trPr>
          <w:cantSplit/>
        </w:trPr>
        <w:tc>
          <w:tcPr>
            <w:tcW w:w="2360" w:type="dxa"/>
          </w:tcPr>
          <w:p>
            <w:pPr>
              <w:pStyle w:val="yTableNAm"/>
              <w:spacing w:before="0"/>
              <w:rPr>
                <w:sz w:val="18"/>
              </w:rPr>
            </w:pPr>
            <w:r>
              <w:rPr>
                <w:sz w:val="18"/>
              </w:rPr>
              <w:t>Stachys thirkei</w:t>
            </w:r>
          </w:p>
        </w:tc>
        <w:tc>
          <w:tcPr>
            <w:tcW w:w="2360" w:type="dxa"/>
          </w:tcPr>
          <w:p>
            <w:pPr>
              <w:pStyle w:val="yTableNAm"/>
              <w:spacing w:before="0"/>
              <w:rPr>
                <w:sz w:val="18"/>
              </w:rPr>
            </w:pPr>
            <w:r>
              <w:rPr>
                <w:sz w:val="18"/>
              </w:rPr>
              <w:t>Stachytarpheta cayennensis</w:t>
            </w:r>
          </w:p>
        </w:tc>
        <w:tc>
          <w:tcPr>
            <w:tcW w:w="2361" w:type="dxa"/>
          </w:tcPr>
          <w:p>
            <w:pPr>
              <w:pStyle w:val="yTableNAm"/>
              <w:spacing w:before="0"/>
              <w:rPr>
                <w:sz w:val="18"/>
              </w:rPr>
            </w:pPr>
            <w:r>
              <w:rPr>
                <w:sz w:val="18"/>
              </w:rPr>
              <w:t>Stachytarpheta fallax</w:t>
            </w:r>
          </w:p>
        </w:tc>
      </w:tr>
      <w:tr>
        <w:trPr>
          <w:cantSplit/>
        </w:trPr>
        <w:tc>
          <w:tcPr>
            <w:tcW w:w="2360" w:type="dxa"/>
          </w:tcPr>
          <w:p>
            <w:pPr>
              <w:pStyle w:val="yTableNAm"/>
              <w:spacing w:before="0"/>
              <w:rPr>
                <w:sz w:val="18"/>
              </w:rPr>
            </w:pPr>
            <w:r>
              <w:rPr>
                <w:sz w:val="18"/>
              </w:rPr>
              <w:t>Stachytarpheta jamaicensis</w:t>
            </w:r>
          </w:p>
        </w:tc>
        <w:tc>
          <w:tcPr>
            <w:tcW w:w="2360" w:type="dxa"/>
          </w:tcPr>
          <w:p>
            <w:pPr>
              <w:pStyle w:val="yTableNAm"/>
              <w:spacing w:before="0"/>
              <w:rPr>
                <w:sz w:val="18"/>
              </w:rPr>
            </w:pPr>
            <w:r>
              <w:rPr>
                <w:sz w:val="18"/>
              </w:rPr>
              <w:t>Stachyurus chinensis</w:t>
            </w:r>
          </w:p>
        </w:tc>
        <w:tc>
          <w:tcPr>
            <w:tcW w:w="2361" w:type="dxa"/>
          </w:tcPr>
          <w:p>
            <w:pPr>
              <w:pStyle w:val="yTableNAm"/>
              <w:spacing w:before="0"/>
              <w:rPr>
                <w:sz w:val="18"/>
              </w:rPr>
            </w:pPr>
            <w:r>
              <w:rPr>
                <w:sz w:val="18"/>
              </w:rPr>
              <w:t>Stachyurus himalaicus</w:t>
            </w:r>
          </w:p>
        </w:tc>
      </w:tr>
      <w:tr>
        <w:trPr>
          <w:cantSplit/>
        </w:trPr>
        <w:tc>
          <w:tcPr>
            <w:tcW w:w="2360" w:type="dxa"/>
          </w:tcPr>
          <w:p>
            <w:pPr>
              <w:pStyle w:val="yTableNAm"/>
              <w:spacing w:before="0"/>
              <w:rPr>
                <w:sz w:val="18"/>
              </w:rPr>
            </w:pPr>
            <w:r>
              <w:rPr>
                <w:sz w:val="18"/>
              </w:rPr>
              <w:t>Stachyurus praecox</w:t>
            </w:r>
          </w:p>
        </w:tc>
        <w:tc>
          <w:tcPr>
            <w:tcW w:w="2360" w:type="dxa"/>
          </w:tcPr>
          <w:p>
            <w:pPr>
              <w:pStyle w:val="yTableNAm"/>
              <w:spacing w:before="0"/>
              <w:rPr>
                <w:sz w:val="18"/>
              </w:rPr>
            </w:pPr>
            <w:r>
              <w:rPr>
                <w:sz w:val="18"/>
              </w:rPr>
              <w:t>Stachyurus yunnanensis</w:t>
            </w:r>
          </w:p>
        </w:tc>
        <w:tc>
          <w:tcPr>
            <w:tcW w:w="2361" w:type="dxa"/>
          </w:tcPr>
          <w:p>
            <w:pPr>
              <w:pStyle w:val="yTableNAm"/>
              <w:spacing w:before="0"/>
              <w:rPr>
                <w:sz w:val="18"/>
              </w:rPr>
            </w:pPr>
            <w:r>
              <w:rPr>
                <w:sz w:val="18"/>
              </w:rPr>
              <w:t>Stackhousia huegelii</w:t>
            </w:r>
          </w:p>
        </w:tc>
      </w:tr>
      <w:tr>
        <w:trPr>
          <w:cantSplit/>
        </w:trPr>
        <w:tc>
          <w:tcPr>
            <w:tcW w:w="2360" w:type="dxa"/>
          </w:tcPr>
          <w:p>
            <w:pPr>
              <w:pStyle w:val="yTableNAm"/>
              <w:spacing w:before="0"/>
              <w:rPr>
                <w:sz w:val="18"/>
              </w:rPr>
            </w:pPr>
            <w:r>
              <w:rPr>
                <w:sz w:val="18"/>
              </w:rPr>
              <w:t>Stackhousia pulvinaris</w:t>
            </w:r>
          </w:p>
        </w:tc>
        <w:tc>
          <w:tcPr>
            <w:tcW w:w="2360" w:type="dxa"/>
          </w:tcPr>
          <w:p>
            <w:pPr>
              <w:pStyle w:val="yTableNAm"/>
              <w:spacing w:before="0"/>
              <w:rPr>
                <w:sz w:val="18"/>
              </w:rPr>
            </w:pPr>
            <w:r>
              <w:rPr>
                <w:sz w:val="18"/>
              </w:rPr>
              <w:t>Stackhousia spathulata</w:t>
            </w:r>
          </w:p>
        </w:tc>
        <w:tc>
          <w:tcPr>
            <w:tcW w:w="2361" w:type="dxa"/>
          </w:tcPr>
          <w:p>
            <w:pPr>
              <w:pStyle w:val="yTableNAm"/>
              <w:spacing w:before="0"/>
              <w:rPr>
                <w:sz w:val="18"/>
              </w:rPr>
            </w:pPr>
            <w:r>
              <w:rPr>
                <w:sz w:val="18"/>
              </w:rPr>
              <w:t>Stackhousia viminea</w:t>
            </w:r>
          </w:p>
        </w:tc>
      </w:tr>
      <w:tr>
        <w:trPr>
          <w:cantSplit/>
        </w:trPr>
        <w:tc>
          <w:tcPr>
            <w:tcW w:w="2360" w:type="dxa"/>
          </w:tcPr>
          <w:p>
            <w:pPr>
              <w:pStyle w:val="yTableNAm"/>
              <w:spacing w:before="0"/>
              <w:rPr>
                <w:sz w:val="18"/>
              </w:rPr>
            </w:pPr>
            <w:r>
              <w:rPr>
                <w:sz w:val="18"/>
              </w:rPr>
              <w:t>Staehelina dubia</w:t>
            </w:r>
          </w:p>
        </w:tc>
        <w:tc>
          <w:tcPr>
            <w:tcW w:w="2360" w:type="dxa"/>
          </w:tcPr>
          <w:p>
            <w:pPr>
              <w:pStyle w:val="yTableNAm"/>
              <w:spacing w:before="0"/>
              <w:rPr>
                <w:sz w:val="18"/>
              </w:rPr>
            </w:pPr>
            <w:r>
              <w:rPr>
                <w:sz w:val="18"/>
              </w:rPr>
              <w:t>Staehelina petiolata</w:t>
            </w:r>
          </w:p>
        </w:tc>
        <w:tc>
          <w:tcPr>
            <w:tcW w:w="2361" w:type="dxa"/>
          </w:tcPr>
          <w:p>
            <w:pPr>
              <w:pStyle w:val="yTableNAm"/>
              <w:spacing w:before="0"/>
              <w:rPr>
                <w:sz w:val="18"/>
              </w:rPr>
            </w:pPr>
            <w:r>
              <w:rPr>
                <w:sz w:val="18"/>
              </w:rPr>
              <w:t>Stangeria eriopus</w:t>
            </w:r>
          </w:p>
        </w:tc>
      </w:tr>
      <w:tr>
        <w:trPr>
          <w:cantSplit/>
        </w:trPr>
        <w:tc>
          <w:tcPr>
            <w:tcW w:w="2360" w:type="dxa"/>
          </w:tcPr>
          <w:p>
            <w:pPr>
              <w:pStyle w:val="yTableNAm"/>
              <w:spacing w:before="0"/>
              <w:rPr>
                <w:sz w:val="18"/>
              </w:rPr>
            </w:pPr>
            <w:r>
              <w:rPr>
                <w:sz w:val="18"/>
              </w:rPr>
              <w:t>Stanhopea spp.</w:t>
            </w:r>
          </w:p>
        </w:tc>
        <w:tc>
          <w:tcPr>
            <w:tcW w:w="2360" w:type="dxa"/>
          </w:tcPr>
          <w:p>
            <w:pPr>
              <w:pStyle w:val="yTableNAm"/>
              <w:spacing w:before="0"/>
              <w:rPr>
                <w:sz w:val="18"/>
              </w:rPr>
            </w:pPr>
            <w:r>
              <w:rPr>
                <w:sz w:val="18"/>
              </w:rPr>
              <w:t>Stapelia acuminata</w:t>
            </w:r>
          </w:p>
        </w:tc>
        <w:tc>
          <w:tcPr>
            <w:tcW w:w="2361" w:type="dxa"/>
          </w:tcPr>
          <w:p>
            <w:pPr>
              <w:pStyle w:val="yTableNAm"/>
              <w:spacing w:before="0"/>
              <w:rPr>
                <w:sz w:val="18"/>
              </w:rPr>
            </w:pPr>
            <w:r>
              <w:rPr>
                <w:sz w:val="18"/>
              </w:rPr>
              <w:t>Stapelia asterias</w:t>
            </w:r>
          </w:p>
        </w:tc>
      </w:tr>
      <w:tr>
        <w:trPr>
          <w:cantSplit/>
        </w:trPr>
        <w:tc>
          <w:tcPr>
            <w:tcW w:w="2360" w:type="dxa"/>
          </w:tcPr>
          <w:p>
            <w:pPr>
              <w:pStyle w:val="yTableNAm"/>
              <w:spacing w:before="0"/>
              <w:rPr>
                <w:sz w:val="18"/>
              </w:rPr>
            </w:pPr>
            <w:r>
              <w:rPr>
                <w:sz w:val="18"/>
              </w:rPr>
              <w:t>Stapelia cedrimontana</w:t>
            </w:r>
          </w:p>
        </w:tc>
        <w:tc>
          <w:tcPr>
            <w:tcW w:w="2360" w:type="dxa"/>
          </w:tcPr>
          <w:p>
            <w:pPr>
              <w:pStyle w:val="yTableNAm"/>
              <w:spacing w:before="0"/>
              <w:rPr>
                <w:sz w:val="18"/>
              </w:rPr>
            </w:pPr>
            <w:r>
              <w:rPr>
                <w:sz w:val="18"/>
              </w:rPr>
              <w:t>Stapelia clavicorona</w:t>
            </w:r>
          </w:p>
        </w:tc>
        <w:tc>
          <w:tcPr>
            <w:tcW w:w="2361" w:type="dxa"/>
          </w:tcPr>
          <w:p>
            <w:pPr>
              <w:pStyle w:val="yTableNAm"/>
              <w:spacing w:before="0"/>
              <w:rPr>
                <w:sz w:val="18"/>
              </w:rPr>
            </w:pPr>
            <w:r>
              <w:rPr>
                <w:sz w:val="18"/>
              </w:rPr>
              <w:t>Stapelia engleriana</w:t>
            </w:r>
          </w:p>
        </w:tc>
      </w:tr>
      <w:tr>
        <w:trPr>
          <w:cantSplit/>
        </w:trPr>
        <w:tc>
          <w:tcPr>
            <w:tcW w:w="2360" w:type="dxa"/>
          </w:tcPr>
          <w:p>
            <w:pPr>
              <w:pStyle w:val="yTableNAm"/>
              <w:spacing w:before="0"/>
              <w:rPr>
                <w:sz w:val="18"/>
              </w:rPr>
            </w:pPr>
            <w:r>
              <w:rPr>
                <w:sz w:val="18"/>
              </w:rPr>
              <w:t>Stapelia erectiflora</w:t>
            </w:r>
          </w:p>
        </w:tc>
        <w:tc>
          <w:tcPr>
            <w:tcW w:w="2360" w:type="dxa"/>
          </w:tcPr>
          <w:p>
            <w:pPr>
              <w:pStyle w:val="yTableNAm"/>
              <w:spacing w:before="0"/>
              <w:rPr>
                <w:sz w:val="18"/>
              </w:rPr>
            </w:pPr>
            <w:r>
              <w:rPr>
                <w:sz w:val="18"/>
              </w:rPr>
              <w:t>Stapelia flavopurpurea</w:t>
            </w:r>
          </w:p>
        </w:tc>
        <w:tc>
          <w:tcPr>
            <w:tcW w:w="2361" w:type="dxa"/>
          </w:tcPr>
          <w:p>
            <w:pPr>
              <w:pStyle w:val="yTableNAm"/>
              <w:spacing w:before="0"/>
              <w:rPr>
                <w:sz w:val="18"/>
              </w:rPr>
            </w:pPr>
            <w:r>
              <w:rPr>
                <w:sz w:val="18"/>
              </w:rPr>
              <w:t>Stapelia gettleffii</w:t>
            </w:r>
          </w:p>
        </w:tc>
      </w:tr>
      <w:tr>
        <w:trPr>
          <w:cantSplit/>
        </w:trPr>
        <w:tc>
          <w:tcPr>
            <w:tcW w:w="2360" w:type="dxa"/>
          </w:tcPr>
          <w:p>
            <w:pPr>
              <w:pStyle w:val="yTableNAm"/>
              <w:spacing w:before="0"/>
              <w:rPr>
                <w:sz w:val="18"/>
              </w:rPr>
            </w:pPr>
            <w:r>
              <w:rPr>
                <w:sz w:val="18"/>
              </w:rPr>
              <w:t>Stapelia glabricaulis</w:t>
            </w:r>
          </w:p>
        </w:tc>
        <w:tc>
          <w:tcPr>
            <w:tcW w:w="2360" w:type="dxa"/>
          </w:tcPr>
          <w:p>
            <w:pPr>
              <w:pStyle w:val="yTableNAm"/>
              <w:spacing w:before="0"/>
              <w:rPr>
                <w:sz w:val="18"/>
              </w:rPr>
            </w:pPr>
            <w:r>
              <w:rPr>
                <w:sz w:val="18"/>
              </w:rPr>
              <w:t>Stapelia glanduliflora</w:t>
            </w:r>
          </w:p>
        </w:tc>
        <w:tc>
          <w:tcPr>
            <w:tcW w:w="2361" w:type="dxa"/>
          </w:tcPr>
          <w:p>
            <w:pPr>
              <w:pStyle w:val="yTableNAm"/>
              <w:spacing w:before="0"/>
              <w:rPr>
                <w:sz w:val="18"/>
              </w:rPr>
            </w:pPr>
            <w:r>
              <w:rPr>
                <w:sz w:val="18"/>
              </w:rPr>
              <w:t>Stapelia grandiflora</w:t>
            </w:r>
          </w:p>
        </w:tc>
      </w:tr>
      <w:tr>
        <w:trPr>
          <w:cantSplit/>
        </w:trPr>
        <w:tc>
          <w:tcPr>
            <w:tcW w:w="2360" w:type="dxa"/>
          </w:tcPr>
          <w:p>
            <w:pPr>
              <w:pStyle w:val="yTableNAm"/>
              <w:spacing w:before="0"/>
              <w:rPr>
                <w:sz w:val="18"/>
              </w:rPr>
            </w:pPr>
            <w:r>
              <w:rPr>
                <w:sz w:val="18"/>
              </w:rPr>
              <w:t>Stapelia hirsuta</w:t>
            </w:r>
          </w:p>
        </w:tc>
        <w:tc>
          <w:tcPr>
            <w:tcW w:w="2360" w:type="dxa"/>
          </w:tcPr>
          <w:p>
            <w:pPr>
              <w:pStyle w:val="yTableNAm"/>
              <w:spacing w:before="0"/>
              <w:rPr>
                <w:sz w:val="18"/>
              </w:rPr>
            </w:pPr>
            <w:r>
              <w:rPr>
                <w:sz w:val="18"/>
              </w:rPr>
              <w:t>Stapelia kwebensis</w:t>
            </w:r>
          </w:p>
        </w:tc>
        <w:tc>
          <w:tcPr>
            <w:tcW w:w="2361" w:type="dxa"/>
          </w:tcPr>
          <w:p>
            <w:pPr>
              <w:pStyle w:val="yTableNAm"/>
              <w:spacing w:before="0"/>
              <w:rPr>
                <w:sz w:val="18"/>
              </w:rPr>
            </w:pPr>
            <w:r>
              <w:rPr>
                <w:sz w:val="18"/>
              </w:rPr>
              <w:t>Stapelia leendertziae</w:t>
            </w:r>
          </w:p>
        </w:tc>
      </w:tr>
      <w:tr>
        <w:trPr>
          <w:cantSplit/>
        </w:trPr>
        <w:tc>
          <w:tcPr>
            <w:tcW w:w="2360" w:type="dxa"/>
          </w:tcPr>
          <w:p>
            <w:pPr>
              <w:pStyle w:val="yTableNAm"/>
              <w:spacing w:before="0"/>
              <w:rPr>
                <w:sz w:val="18"/>
              </w:rPr>
            </w:pPr>
            <w:r>
              <w:rPr>
                <w:sz w:val="18"/>
              </w:rPr>
              <w:t>Stapelia longidens</w:t>
            </w:r>
          </w:p>
        </w:tc>
        <w:tc>
          <w:tcPr>
            <w:tcW w:w="2360" w:type="dxa"/>
          </w:tcPr>
          <w:p>
            <w:pPr>
              <w:pStyle w:val="yTableNAm"/>
              <w:spacing w:before="0"/>
              <w:rPr>
                <w:sz w:val="18"/>
              </w:rPr>
            </w:pPr>
            <w:r>
              <w:rPr>
                <w:sz w:val="18"/>
              </w:rPr>
              <w:t>Stapelia macowanii</w:t>
            </w:r>
          </w:p>
        </w:tc>
        <w:tc>
          <w:tcPr>
            <w:tcW w:w="2361" w:type="dxa"/>
          </w:tcPr>
          <w:p>
            <w:pPr>
              <w:pStyle w:val="yTableNAm"/>
              <w:spacing w:before="0"/>
              <w:rPr>
                <w:sz w:val="18"/>
              </w:rPr>
            </w:pPr>
            <w:r>
              <w:rPr>
                <w:sz w:val="18"/>
              </w:rPr>
              <w:t>Stapelia namaquensis</w:t>
            </w:r>
          </w:p>
        </w:tc>
      </w:tr>
      <w:tr>
        <w:trPr>
          <w:cantSplit/>
        </w:trPr>
        <w:tc>
          <w:tcPr>
            <w:tcW w:w="2360" w:type="dxa"/>
          </w:tcPr>
          <w:p>
            <w:pPr>
              <w:pStyle w:val="yTableNAm"/>
              <w:spacing w:before="0"/>
              <w:rPr>
                <w:sz w:val="18"/>
              </w:rPr>
            </w:pPr>
            <w:r>
              <w:rPr>
                <w:sz w:val="18"/>
              </w:rPr>
              <w:t>Stapelia nudiflora</w:t>
            </w:r>
          </w:p>
        </w:tc>
        <w:tc>
          <w:tcPr>
            <w:tcW w:w="2360" w:type="dxa"/>
          </w:tcPr>
          <w:p>
            <w:pPr>
              <w:pStyle w:val="yTableNAm"/>
              <w:spacing w:before="0"/>
              <w:rPr>
                <w:sz w:val="18"/>
              </w:rPr>
            </w:pPr>
            <w:r>
              <w:rPr>
                <w:sz w:val="18"/>
              </w:rPr>
              <w:t>Stapelia olivacea</w:t>
            </w:r>
          </w:p>
        </w:tc>
        <w:tc>
          <w:tcPr>
            <w:tcW w:w="2361" w:type="dxa"/>
          </w:tcPr>
          <w:p>
            <w:pPr>
              <w:pStyle w:val="yTableNAm"/>
              <w:spacing w:before="0"/>
              <w:rPr>
                <w:sz w:val="18"/>
              </w:rPr>
            </w:pPr>
            <w:r>
              <w:rPr>
                <w:sz w:val="18"/>
              </w:rPr>
              <w:t>Stapelia paniculata</w:t>
            </w:r>
          </w:p>
        </w:tc>
      </w:tr>
      <w:tr>
        <w:trPr>
          <w:cantSplit/>
        </w:trPr>
        <w:tc>
          <w:tcPr>
            <w:tcW w:w="2360" w:type="dxa"/>
          </w:tcPr>
          <w:p>
            <w:pPr>
              <w:pStyle w:val="yTableNAm"/>
              <w:spacing w:before="0"/>
              <w:rPr>
                <w:sz w:val="18"/>
              </w:rPr>
            </w:pPr>
            <w:r>
              <w:rPr>
                <w:sz w:val="18"/>
              </w:rPr>
              <w:t>Stapelia peglerae</w:t>
            </w:r>
          </w:p>
        </w:tc>
        <w:tc>
          <w:tcPr>
            <w:tcW w:w="2360" w:type="dxa"/>
          </w:tcPr>
          <w:p>
            <w:pPr>
              <w:pStyle w:val="yTableNAm"/>
              <w:spacing w:before="0"/>
              <w:rPr>
                <w:sz w:val="18"/>
              </w:rPr>
            </w:pPr>
            <w:r>
              <w:rPr>
                <w:sz w:val="18"/>
              </w:rPr>
              <w:t>Stapelia pillansii</w:t>
            </w:r>
          </w:p>
        </w:tc>
        <w:tc>
          <w:tcPr>
            <w:tcW w:w="2361" w:type="dxa"/>
          </w:tcPr>
          <w:p>
            <w:pPr>
              <w:pStyle w:val="yTableNAm"/>
              <w:spacing w:before="0"/>
              <w:rPr>
                <w:sz w:val="18"/>
              </w:rPr>
            </w:pPr>
            <w:r>
              <w:rPr>
                <w:sz w:val="18"/>
              </w:rPr>
              <w:t>Stapelia pulvinata</w:t>
            </w:r>
          </w:p>
        </w:tc>
      </w:tr>
      <w:tr>
        <w:trPr>
          <w:cantSplit/>
        </w:trPr>
        <w:tc>
          <w:tcPr>
            <w:tcW w:w="2360" w:type="dxa"/>
          </w:tcPr>
          <w:p>
            <w:pPr>
              <w:pStyle w:val="yTableNAm"/>
              <w:spacing w:before="0"/>
              <w:rPr>
                <w:sz w:val="18"/>
              </w:rPr>
            </w:pPr>
            <w:r>
              <w:rPr>
                <w:sz w:val="18"/>
              </w:rPr>
              <w:t>Stapelia rufa</w:t>
            </w:r>
          </w:p>
        </w:tc>
        <w:tc>
          <w:tcPr>
            <w:tcW w:w="2360" w:type="dxa"/>
          </w:tcPr>
          <w:p>
            <w:pPr>
              <w:pStyle w:val="yTableNAm"/>
              <w:spacing w:before="0"/>
              <w:rPr>
                <w:sz w:val="18"/>
              </w:rPr>
            </w:pPr>
            <w:r>
              <w:rPr>
                <w:sz w:val="18"/>
              </w:rPr>
              <w:t>Stapelia verrucosa</w:t>
            </w:r>
          </w:p>
        </w:tc>
        <w:tc>
          <w:tcPr>
            <w:tcW w:w="2361" w:type="dxa"/>
          </w:tcPr>
          <w:p>
            <w:pPr>
              <w:pStyle w:val="yTableNAm"/>
              <w:spacing w:before="0"/>
              <w:rPr>
                <w:sz w:val="18"/>
              </w:rPr>
            </w:pPr>
            <w:r>
              <w:rPr>
                <w:sz w:val="18"/>
              </w:rPr>
              <w:t>Stapelia vetula</w:t>
            </w:r>
          </w:p>
        </w:tc>
      </w:tr>
      <w:tr>
        <w:trPr>
          <w:cantSplit/>
        </w:trPr>
        <w:tc>
          <w:tcPr>
            <w:tcW w:w="2360" w:type="dxa"/>
          </w:tcPr>
          <w:p>
            <w:pPr>
              <w:pStyle w:val="yTableNAm"/>
              <w:spacing w:before="0"/>
              <w:rPr>
                <w:sz w:val="18"/>
              </w:rPr>
            </w:pPr>
            <w:r>
              <w:rPr>
                <w:sz w:val="18"/>
              </w:rPr>
              <w:t>Stapelianthus decaryi</w:t>
            </w:r>
          </w:p>
        </w:tc>
        <w:tc>
          <w:tcPr>
            <w:tcW w:w="2360" w:type="dxa"/>
          </w:tcPr>
          <w:p>
            <w:pPr>
              <w:pStyle w:val="yTableNAm"/>
              <w:spacing w:before="0"/>
              <w:rPr>
                <w:sz w:val="18"/>
              </w:rPr>
            </w:pPr>
            <w:r>
              <w:rPr>
                <w:sz w:val="18"/>
              </w:rPr>
              <w:t>Stapelianthus pilosus</w:t>
            </w:r>
          </w:p>
        </w:tc>
        <w:tc>
          <w:tcPr>
            <w:tcW w:w="2361" w:type="dxa"/>
          </w:tcPr>
          <w:p>
            <w:pPr>
              <w:pStyle w:val="yTableNAm"/>
              <w:spacing w:before="0"/>
              <w:rPr>
                <w:sz w:val="18"/>
              </w:rPr>
            </w:pPr>
            <w:r>
              <w:rPr>
                <w:sz w:val="18"/>
              </w:rPr>
              <w:t>Stapeliopsis neronis</w:t>
            </w:r>
          </w:p>
        </w:tc>
      </w:tr>
      <w:tr>
        <w:trPr>
          <w:cantSplit/>
        </w:trPr>
        <w:tc>
          <w:tcPr>
            <w:tcW w:w="2360" w:type="dxa"/>
          </w:tcPr>
          <w:p>
            <w:pPr>
              <w:pStyle w:val="yTableNAm"/>
              <w:spacing w:before="0"/>
              <w:rPr>
                <w:sz w:val="18"/>
              </w:rPr>
            </w:pPr>
            <w:r>
              <w:rPr>
                <w:sz w:val="18"/>
              </w:rPr>
              <w:t>Stapeliopsis pillansii</w:t>
            </w:r>
          </w:p>
        </w:tc>
        <w:tc>
          <w:tcPr>
            <w:tcW w:w="2360" w:type="dxa"/>
          </w:tcPr>
          <w:p>
            <w:pPr>
              <w:pStyle w:val="yTableNAm"/>
              <w:spacing w:before="0"/>
              <w:rPr>
                <w:sz w:val="18"/>
              </w:rPr>
            </w:pPr>
            <w:r>
              <w:rPr>
                <w:sz w:val="18"/>
              </w:rPr>
              <w:t>Stapeliopsis saxatilis</w:t>
            </w:r>
          </w:p>
        </w:tc>
        <w:tc>
          <w:tcPr>
            <w:tcW w:w="2361" w:type="dxa"/>
          </w:tcPr>
          <w:p>
            <w:pPr>
              <w:pStyle w:val="yTableNAm"/>
              <w:spacing w:before="0"/>
              <w:rPr>
                <w:sz w:val="18"/>
              </w:rPr>
            </w:pPr>
            <w:r>
              <w:rPr>
                <w:sz w:val="18"/>
              </w:rPr>
              <w:t>Stapeliopsis urniflora</w:t>
            </w:r>
          </w:p>
        </w:tc>
      </w:tr>
      <w:tr>
        <w:trPr>
          <w:cantSplit/>
        </w:trPr>
        <w:tc>
          <w:tcPr>
            <w:tcW w:w="2360" w:type="dxa"/>
          </w:tcPr>
          <w:p>
            <w:pPr>
              <w:pStyle w:val="yTableNAm"/>
              <w:spacing w:before="0"/>
              <w:rPr>
                <w:sz w:val="18"/>
              </w:rPr>
            </w:pPr>
            <w:r>
              <w:rPr>
                <w:sz w:val="18"/>
              </w:rPr>
              <w:t>Staphylea bumalda</w:t>
            </w:r>
          </w:p>
        </w:tc>
        <w:tc>
          <w:tcPr>
            <w:tcW w:w="2360" w:type="dxa"/>
          </w:tcPr>
          <w:p>
            <w:pPr>
              <w:pStyle w:val="yTableNAm"/>
              <w:spacing w:before="0"/>
              <w:rPr>
                <w:sz w:val="18"/>
              </w:rPr>
            </w:pPr>
            <w:r>
              <w:rPr>
                <w:sz w:val="18"/>
              </w:rPr>
              <w:t>Staphylea colchica</w:t>
            </w:r>
          </w:p>
        </w:tc>
        <w:tc>
          <w:tcPr>
            <w:tcW w:w="2361" w:type="dxa"/>
          </w:tcPr>
          <w:p>
            <w:pPr>
              <w:pStyle w:val="yTableNAm"/>
              <w:spacing w:before="0"/>
              <w:rPr>
                <w:sz w:val="18"/>
              </w:rPr>
            </w:pPr>
            <w:r>
              <w:rPr>
                <w:sz w:val="18"/>
              </w:rPr>
              <w:t>Staphylea coulombieri</w:t>
            </w:r>
          </w:p>
        </w:tc>
      </w:tr>
      <w:tr>
        <w:trPr>
          <w:cantSplit/>
        </w:trPr>
        <w:tc>
          <w:tcPr>
            <w:tcW w:w="2360" w:type="dxa"/>
          </w:tcPr>
          <w:p>
            <w:pPr>
              <w:pStyle w:val="yTableNAm"/>
              <w:spacing w:before="0"/>
              <w:rPr>
                <w:sz w:val="18"/>
              </w:rPr>
            </w:pPr>
            <w:r>
              <w:rPr>
                <w:sz w:val="18"/>
              </w:rPr>
              <w:t>Staphylea holocarpa</w:t>
            </w:r>
          </w:p>
        </w:tc>
        <w:tc>
          <w:tcPr>
            <w:tcW w:w="2360" w:type="dxa"/>
          </w:tcPr>
          <w:p>
            <w:pPr>
              <w:pStyle w:val="yTableNAm"/>
              <w:spacing w:before="0"/>
              <w:rPr>
                <w:sz w:val="18"/>
              </w:rPr>
            </w:pPr>
            <w:r>
              <w:rPr>
                <w:sz w:val="18"/>
              </w:rPr>
              <w:t>Staphylea pinnata</w:t>
            </w:r>
          </w:p>
        </w:tc>
        <w:tc>
          <w:tcPr>
            <w:tcW w:w="2361" w:type="dxa"/>
          </w:tcPr>
          <w:p>
            <w:pPr>
              <w:pStyle w:val="yTableNAm"/>
              <w:spacing w:before="0"/>
              <w:rPr>
                <w:sz w:val="18"/>
              </w:rPr>
            </w:pPr>
            <w:r>
              <w:rPr>
                <w:sz w:val="18"/>
              </w:rPr>
              <w:t>Staphylea pringlei</w:t>
            </w:r>
          </w:p>
        </w:tc>
      </w:tr>
      <w:tr>
        <w:trPr>
          <w:cantSplit/>
        </w:trPr>
        <w:tc>
          <w:tcPr>
            <w:tcW w:w="2360" w:type="dxa"/>
          </w:tcPr>
          <w:p>
            <w:pPr>
              <w:pStyle w:val="yTableNAm"/>
              <w:spacing w:before="0"/>
              <w:rPr>
                <w:sz w:val="18"/>
              </w:rPr>
            </w:pPr>
            <w:r>
              <w:rPr>
                <w:sz w:val="18"/>
              </w:rPr>
              <w:t>Staphylea trifolia</w:t>
            </w:r>
          </w:p>
        </w:tc>
        <w:tc>
          <w:tcPr>
            <w:tcW w:w="2360" w:type="dxa"/>
          </w:tcPr>
          <w:p>
            <w:pPr>
              <w:pStyle w:val="yTableNAm"/>
              <w:spacing w:before="0"/>
              <w:rPr>
                <w:sz w:val="18"/>
              </w:rPr>
            </w:pPr>
            <w:r>
              <w:rPr>
                <w:sz w:val="18"/>
              </w:rPr>
              <w:t>Statice glumacea</w:t>
            </w:r>
          </w:p>
        </w:tc>
        <w:tc>
          <w:tcPr>
            <w:tcW w:w="2361" w:type="dxa"/>
          </w:tcPr>
          <w:p>
            <w:pPr>
              <w:pStyle w:val="yTableNAm"/>
              <w:spacing w:before="0"/>
              <w:rPr>
                <w:sz w:val="18"/>
              </w:rPr>
            </w:pPr>
            <w:r>
              <w:rPr>
                <w:sz w:val="18"/>
              </w:rPr>
              <w:t>Stauntonia hexaphylla</w:t>
            </w:r>
          </w:p>
        </w:tc>
      </w:tr>
      <w:tr>
        <w:trPr>
          <w:cantSplit/>
        </w:trPr>
        <w:tc>
          <w:tcPr>
            <w:tcW w:w="2360" w:type="dxa"/>
          </w:tcPr>
          <w:p>
            <w:pPr>
              <w:pStyle w:val="yTableNAm"/>
              <w:spacing w:before="0"/>
              <w:rPr>
                <w:sz w:val="18"/>
              </w:rPr>
            </w:pPr>
            <w:r>
              <w:rPr>
                <w:sz w:val="18"/>
              </w:rPr>
              <w:t>Staurochilus fasciatus</w:t>
            </w:r>
          </w:p>
        </w:tc>
        <w:tc>
          <w:tcPr>
            <w:tcW w:w="2360" w:type="dxa"/>
          </w:tcPr>
          <w:p>
            <w:pPr>
              <w:pStyle w:val="yTableNAm"/>
              <w:spacing w:before="0"/>
              <w:rPr>
                <w:sz w:val="18"/>
              </w:rPr>
            </w:pPr>
            <w:r>
              <w:rPr>
                <w:sz w:val="18"/>
              </w:rPr>
              <w:t>Staurochilus luzonensis</w:t>
            </w:r>
          </w:p>
        </w:tc>
        <w:tc>
          <w:tcPr>
            <w:tcW w:w="2361" w:type="dxa"/>
          </w:tcPr>
          <w:p>
            <w:pPr>
              <w:pStyle w:val="yTableNAm"/>
              <w:spacing w:before="0"/>
              <w:rPr>
                <w:sz w:val="18"/>
              </w:rPr>
            </w:pPr>
            <w:r>
              <w:rPr>
                <w:sz w:val="18"/>
              </w:rPr>
              <w:t>Steenisioblechnum acuminatum</w:t>
            </w:r>
          </w:p>
        </w:tc>
      </w:tr>
      <w:tr>
        <w:trPr>
          <w:cantSplit/>
        </w:trPr>
        <w:tc>
          <w:tcPr>
            <w:tcW w:w="2360" w:type="dxa"/>
          </w:tcPr>
          <w:p>
            <w:pPr>
              <w:pStyle w:val="yTableNAm"/>
              <w:spacing w:before="0"/>
              <w:rPr>
                <w:sz w:val="18"/>
              </w:rPr>
            </w:pPr>
            <w:r>
              <w:rPr>
                <w:sz w:val="18"/>
              </w:rPr>
              <w:t>Stegnosperma cubense</w:t>
            </w:r>
          </w:p>
        </w:tc>
        <w:tc>
          <w:tcPr>
            <w:tcW w:w="2360" w:type="dxa"/>
          </w:tcPr>
          <w:p>
            <w:pPr>
              <w:pStyle w:val="yTableNAm"/>
              <w:spacing w:before="0"/>
              <w:rPr>
                <w:sz w:val="18"/>
              </w:rPr>
            </w:pPr>
            <w:r>
              <w:rPr>
                <w:sz w:val="18"/>
              </w:rPr>
              <w:t>Steirodiscus tagetes</w:t>
            </w:r>
          </w:p>
        </w:tc>
        <w:tc>
          <w:tcPr>
            <w:tcW w:w="2361" w:type="dxa"/>
          </w:tcPr>
          <w:p>
            <w:pPr>
              <w:pStyle w:val="yTableNAm"/>
              <w:spacing w:before="0"/>
              <w:rPr>
                <w:sz w:val="18"/>
              </w:rPr>
            </w:pPr>
            <w:r>
              <w:rPr>
                <w:sz w:val="18"/>
              </w:rPr>
              <w:t>Stelechocarpus burahol</w:t>
            </w:r>
          </w:p>
        </w:tc>
      </w:tr>
      <w:tr>
        <w:trPr>
          <w:cantSplit/>
        </w:trPr>
        <w:tc>
          <w:tcPr>
            <w:tcW w:w="2360" w:type="dxa"/>
          </w:tcPr>
          <w:p>
            <w:pPr>
              <w:pStyle w:val="yTableNAm"/>
              <w:spacing w:before="0"/>
              <w:rPr>
                <w:sz w:val="18"/>
              </w:rPr>
            </w:pPr>
            <w:r>
              <w:rPr>
                <w:sz w:val="18"/>
              </w:rPr>
              <w:t>Stelis spp.</w:t>
            </w:r>
          </w:p>
        </w:tc>
        <w:tc>
          <w:tcPr>
            <w:tcW w:w="2360" w:type="dxa"/>
          </w:tcPr>
          <w:p>
            <w:pPr>
              <w:pStyle w:val="yTableNAm"/>
              <w:spacing w:before="0"/>
              <w:rPr>
                <w:sz w:val="18"/>
              </w:rPr>
            </w:pPr>
            <w:r>
              <w:rPr>
                <w:sz w:val="18"/>
              </w:rPr>
              <w:t>Stellaria angustifolia</w:t>
            </w:r>
          </w:p>
        </w:tc>
        <w:tc>
          <w:tcPr>
            <w:tcW w:w="2361" w:type="dxa"/>
          </w:tcPr>
          <w:p>
            <w:pPr>
              <w:pStyle w:val="yTableNAm"/>
              <w:spacing w:before="0"/>
              <w:rPr>
                <w:sz w:val="18"/>
              </w:rPr>
            </w:pPr>
            <w:r>
              <w:rPr>
                <w:sz w:val="18"/>
              </w:rPr>
              <w:t>Stellaria media</w:t>
            </w:r>
          </w:p>
        </w:tc>
      </w:tr>
      <w:tr>
        <w:trPr>
          <w:cantSplit/>
        </w:trPr>
        <w:tc>
          <w:tcPr>
            <w:tcW w:w="2360" w:type="dxa"/>
          </w:tcPr>
          <w:p>
            <w:pPr>
              <w:pStyle w:val="yTableNAm"/>
              <w:spacing w:before="0"/>
              <w:rPr>
                <w:sz w:val="18"/>
              </w:rPr>
            </w:pPr>
            <w:r>
              <w:rPr>
                <w:sz w:val="18"/>
              </w:rPr>
              <w:t>Stellaria parviﬂora</w:t>
            </w:r>
          </w:p>
        </w:tc>
        <w:tc>
          <w:tcPr>
            <w:tcW w:w="2360" w:type="dxa"/>
          </w:tcPr>
          <w:p>
            <w:pPr>
              <w:pStyle w:val="yTableNAm"/>
              <w:spacing w:before="0"/>
              <w:rPr>
                <w:sz w:val="18"/>
              </w:rPr>
            </w:pPr>
            <w:r>
              <w:rPr>
                <w:sz w:val="18"/>
              </w:rPr>
              <w:t>Stellaria pungens</w:t>
            </w:r>
          </w:p>
        </w:tc>
        <w:tc>
          <w:tcPr>
            <w:tcW w:w="2361" w:type="dxa"/>
          </w:tcPr>
          <w:p>
            <w:pPr>
              <w:pStyle w:val="yTableNAm"/>
              <w:spacing w:before="0"/>
              <w:rPr>
                <w:sz w:val="18"/>
              </w:rPr>
            </w:pPr>
            <w:r>
              <w:rPr>
                <w:sz w:val="18"/>
              </w:rPr>
              <w:t>Stemmacantha australis</w:t>
            </w:r>
          </w:p>
        </w:tc>
      </w:tr>
      <w:tr>
        <w:trPr>
          <w:cantSplit/>
        </w:trPr>
        <w:tc>
          <w:tcPr>
            <w:tcW w:w="2360" w:type="dxa"/>
          </w:tcPr>
          <w:p>
            <w:pPr>
              <w:pStyle w:val="yTableNAm"/>
              <w:spacing w:before="0"/>
              <w:rPr>
                <w:sz w:val="18"/>
              </w:rPr>
            </w:pPr>
            <w:r>
              <w:rPr>
                <w:sz w:val="18"/>
              </w:rPr>
              <w:t>Stemmacantha carthamoides</w:t>
            </w:r>
          </w:p>
        </w:tc>
        <w:tc>
          <w:tcPr>
            <w:tcW w:w="2360" w:type="dxa"/>
          </w:tcPr>
          <w:p>
            <w:pPr>
              <w:pStyle w:val="yTableNAm"/>
              <w:spacing w:before="0"/>
              <w:rPr>
                <w:sz w:val="18"/>
              </w:rPr>
            </w:pPr>
            <w:r>
              <w:rPr>
                <w:sz w:val="18"/>
              </w:rPr>
              <w:t>Stemmadenia grandiflora</w:t>
            </w:r>
          </w:p>
        </w:tc>
        <w:tc>
          <w:tcPr>
            <w:tcW w:w="2361" w:type="dxa"/>
          </w:tcPr>
          <w:p>
            <w:pPr>
              <w:pStyle w:val="yTableNAm"/>
              <w:spacing w:before="0"/>
              <w:rPr>
                <w:sz w:val="18"/>
              </w:rPr>
            </w:pPr>
            <w:r>
              <w:rPr>
                <w:sz w:val="18"/>
              </w:rPr>
              <w:t>Stemmadenia litoralis</w:t>
            </w:r>
          </w:p>
        </w:tc>
      </w:tr>
      <w:tr>
        <w:trPr>
          <w:cantSplit/>
        </w:trPr>
        <w:tc>
          <w:tcPr>
            <w:tcW w:w="2360" w:type="dxa"/>
          </w:tcPr>
          <w:p>
            <w:pPr>
              <w:pStyle w:val="yTableNAm"/>
              <w:spacing w:before="0"/>
              <w:rPr>
                <w:sz w:val="18"/>
              </w:rPr>
            </w:pPr>
            <w:r>
              <w:rPr>
                <w:sz w:val="18"/>
              </w:rPr>
              <w:t>Stemmadenia sinaloana</w:t>
            </w:r>
          </w:p>
        </w:tc>
        <w:tc>
          <w:tcPr>
            <w:tcW w:w="2360" w:type="dxa"/>
          </w:tcPr>
          <w:p>
            <w:pPr>
              <w:pStyle w:val="yTableNAm"/>
              <w:spacing w:before="0"/>
              <w:rPr>
                <w:sz w:val="18"/>
              </w:rPr>
            </w:pPr>
            <w:r>
              <w:rPr>
                <w:sz w:val="18"/>
              </w:rPr>
              <w:t>Stemmadenia tomentosa</w:t>
            </w:r>
          </w:p>
        </w:tc>
        <w:tc>
          <w:tcPr>
            <w:tcW w:w="2361" w:type="dxa"/>
          </w:tcPr>
          <w:p>
            <w:pPr>
              <w:pStyle w:val="yTableNAm"/>
              <w:spacing w:before="0"/>
              <w:rPr>
                <w:sz w:val="18"/>
              </w:rPr>
            </w:pPr>
            <w:r>
              <w:rPr>
                <w:sz w:val="18"/>
              </w:rPr>
              <w:t>Stemona japonica</w:t>
            </w:r>
          </w:p>
        </w:tc>
      </w:tr>
      <w:tr>
        <w:trPr>
          <w:cantSplit/>
        </w:trPr>
        <w:tc>
          <w:tcPr>
            <w:tcW w:w="2360" w:type="dxa"/>
          </w:tcPr>
          <w:p>
            <w:pPr>
              <w:pStyle w:val="yTableNAm"/>
              <w:spacing w:before="0"/>
              <w:rPr>
                <w:sz w:val="18"/>
              </w:rPr>
            </w:pPr>
            <w:r>
              <w:rPr>
                <w:sz w:val="18"/>
              </w:rPr>
              <w:t>Stemona javanica</w:t>
            </w:r>
          </w:p>
        </w:tc>
        <w:tc>
          <w:tcPr>
            <w:tcW w:w="2360" w:type="dxa"/>
          </w:tcPr>
          <w:p>
            <w:pPr>
              <w:pStyle w:val="yTableNAm"/>
              <w:spacing w:before="0"/>
              <w:rPr>
                <w:sz w:val="18"/>
              </w:rPr>
            </w:pPr>
            <w:r>
              <w:rPr>
                <w:sz w:val="18"/>
              </w:rPr>
              <w:t>Stemona philippinensis</w:t>
            </w:r>
          </w:p>
        </w:tc>
        <w:tc>
          <w:tcPr>
            <w:tcW w:w="2361" w:type="dxa"/>
          </w:tcPr>
          <w:p>
            <w:pPr>
              <w:pStyle w:val="yTableNAm"/>
              <w:spacing w:before="0"/>
              <w:rPr>
                <w:sz w:val="18"/>
              </w:rPr>
            </w:pPr>
            <w:r>
              <w:rPr>
                <w:sz w:val="18"/>
              </w:rPr>
              <w:t>Stemona tuberosa</w:t>
            </w:r>
          </w:p>
        </w:tc>
      </w:tr>
      <w:tr>
        <w:trPr>
          <w:cantSplit/>
        </w:trPr>
        <w:tc>
          <w:tcPr>
            <w:tcW w:w="2360" w:type="dxa"/>
          </w:tcPr>
          <w:p>
            <w:pPr>
              <w:pStyle w:val="yTableNAm"/>
              <w:spacing w:before="0"/>
              <w:rPr>
                <w:sz w:val="18"/>
              </w:rPr>
            </w:pPr>
            <w:r>
              <w:rPr>
                <w:sz w:val="18"/>
              </w:rPr>
              <w:t>Stenandrium lindeni</w:t>
            </w:r>
          </w:p>
        </w:tc>
        <w:tc>
          <w:tcPr>
            <w:tcW w:w="2360" w:type="dxa"/>
          </w:tcPr>
          <w:p>
            <w:pPr>
              <w:pStyle w:val="yTableNAm"/>
              <w:spacing w:before="0"/>
              <w:rPr>
                <w:sz w:val="18"/>
              </w:rPr>
            </w:pPr>
            <w:r>
              <w:rPr>
                <w:sz w:val="18"/>
              </w:rPr>
              <w:t>Stenanthemum leucophractum</w:t>
            </w:r>
          </w:p>
        </w:tc>
        <w:tc>
          <w:tcPr>
            <w:tcW w:w="2361" w:type="dxa"/>
          </w:tcPr>
          <w:p>
            <w:pPr>
              <w:pStyle w:val="yTableNAm"/>
              <w:spacing w:before="0"/>
              <w:rPr>
                <w:sz w:val="18"/>
              </w:rPr>
            </w:pPr>
            <w:r>
              <w:rPr>
                <w:sz w:val="18"/>
              </w:rPr>
              <w:t>Stenanthemum pimeleoides</w:t>
            </w:r>
          </w:p>
        </w:tc>
      </w:tr>
      <w:tr>
        <w:trPr>
          <w:cantSplit/>
        </w:trPr>
        <w:tc>
          <w:tcPr>
            <w:tcW w:w="2360" w:type="dxa"/>
          </w:tcPr>
          <w:p>
            <w:pPr>
              <w:pStyle w:val="yTableNAm"/>
              <w:spacing w:before="0"/>
              <w:rPr>
                <w:sz w:val="18"/>
              </w:rPr>
            </w:pPr>
            <w:r>
              <w:rPr>
                <w:sz w:val="18"/>
              </w:rPr>
              <w:t>Stenanthemum scortechinii</w:t>
            </w:r>
          </w:p>
        </w:tc>
        <w:tc>
          <w:tcPr>
            <w:tcW w:w="2360" w:type="dxa"/>
          </w:tcPr>
          <w:p>
            <w:pPr>
              <w:pStyle w:val="yTableNAm"/>
              <w:spacing w:before="0"/>
              <w:rPr>
                <w:sz w:val="18"/>
              </w:rPr>
            </w:pPr>
            <w:r>
              <w:rPr>
                <w:sz w:val="18"/>
              </w:rPr>
              <w:t>Stenanthium occidentale</w:t>
            </w:r>
          </w:p>
        </w:tc>
        <w:tc>
          <w:tcPr>
            <w:tcW w:w="2361" w:type="dxa"/>
          </w:tcPr>
          <w:p>
            <w:pPr>
              <w:pStyle w:val="yTableNAm"/>
              <w:spacing w:before="0"/>
              <w:rPr>
                <w:sz w:val="18"/>
              </w:rPr>
            </w:pPr>
            <w:r>
              <w:rPr>
                <w:sz w:val="18"/>
              </w:rPr>
              <w:t>Stenia spp.</w:t>
            </w:r>
          </w:p>
        </w:tc>
      </w:tr>
      <w:tr>
        <w:trPr>
          <w:cantSplit/>
        </w:trPr>
        <w:tc>
          <w:tcPr>
            <w:tcW w:w="2360" w:type="dxa"/>
          </w:tcPr>
          <w:p>
            <w:pPr>
              <w:pStyle w:val="yTableNAm"/>
              <w:spacing w:before="0"/>
              <w:rPr>
                <w:sz w:val="18"/>
              </w:rPr>
            </w:pPr>
            <w:r>
              <w:rPr>
                <w:sz w:val="18"/>
              </w:rPr>
              <w:t>Stenocactus coptonogonus</w:t>
            </w:r>
          </w:p>
        </w:tc>
        <w:tc>
          <w:tcPr>
            <w:tcW w:w="2360" w:type="dxa"/>
          </w:tcPr>
          <w:p>
            <w:pPr>
              <w:pStyle w:val="yTableNAm"/>
              <w:spacing w:before="0"/>
              <w:rPr>
                <w:sz w:val="18"/>
              </w:rPr>
            </w:pPr>
            <w:r>
              <w:rPr>
                <w:sz w:val="18"/>
              </w:rPr>
              <w:t>Stenocactus crispatus</w:t>
            </w:r>
          </w:p>
        </w:tc>
        <w:tc>
          <w:tcPr>
            <w:tcW w:w="2361" w:type="dxa"/>
          </w:tcPr>
          <w:p>
            <w:pPr>
              <w:pStyle w:val="yTableNAm"/>
              <w:spacing w:before="0"/>
              <w:rPr>
                <w:sz w:val="18"/>
              </w:rPr>
            </w:pPr>
            <w:r>
              <w:rPr>
                <w:sz w:val="18"/>
              </w:rPr>
              <w:t>Stenocactus dichroacanthus</w:t>
            </w:r>
          </w:p>
        </w:tc>
      </w:tr>
      <w:tr>
        <w:trPr>
          <w:cantSplit/>
        </w:trPr>
        <w:tc>
          <w:tcPr>
            <w:tcW w:w="2360" w:type="dxa"/>
          </w:tcPr>
          <w:p>
            <w:pPr>
              <w:pStyle w:val="yTableNAm"/>
              <w:spacing w:before="0"/>
              <w:rPr>
                <w:sz w:val="18"/>
              </w:rPr>
            </w:pPr>
            <w:r>
              <w:rPr>
                <w:sz w:val="18"/>
              </w:rPr>
              <w:t>Stenocactus hastatus</w:t>
            </w:r>
          </w:p>
        </w:tc>
        <w:tc>
          <w:tcPr>
            <w:tcW w:w="2360" w:type="dxa"/>
          </w:tcPr>
          <w:p>
            <w:pPr>
              <w:pStyle w:val="yTableNAm"/>
              <w:spacing w:before="0"/>
              <w:rPr>
                <w:sz w:val="18"/>
              </w:rPr>
            </w:pPr>
            <w:r>
              <w:rPr>
                <w:sz w:val="18"/>
              </w:rPr>
              <w:t>Stenocactus multicostatus</w:t>
            </w:r>
          </w:p>
        </w:tc>
        <w:tc>
          <w:tcPr>
            <w:tcW w:w="2361" w:type="dxa"/>
          </w:tcPr>
          <w:p>
            <w:pPr>
              <w:pStyle w:val="yTableNAm"/>
              <w:spacing w:before="0"/>
              <w:rPr>
                <w:sz w:val="18"/>
              </w:rPr>
            </w:pPr>
            <w:r>
              <w:rPr>
                <w:sz w:val="18"/>
              </w:rPr>
              <w:t>Stenocactus obvallatus</w:t>
            </w:r>
          </w:p>
        </w:tc>
      </w:tr>
      <w:tr>
        <w:trPr>
          <w:cantSplit/>
        </w:trPr>
        <w:tc>
          <w:tcPr>
            <w:tcW w:w="2360" w:type="dxa"/>
          </w:tcPr>
          <w:p>
            <w:pPr>
              <w:pStyle w:val="yTableNAm"/>
              <w:spacing w:before="0"/>
              <w:rPr>
                <w:sz w:val="18"/>
              </w:rPr>
            </w:pPr>
            <w:r>
              <w:rPr>
                <w:sz w:val="18"/>
              </w:rPr>
              <w:t>Stenocactus ochoterenanus</w:t>
            </w:r>
          </w:p>
        </w:tc>
        <w:tc>
          <w:tcPr>
            <w:tcW w:w="2360" w:type="dxa"/>
          </w:tcPr>
          <w:p>
            <w:pPr>
              <w:pStyle w:val="yTableNAm"/>
              <w:spacing w:before="0"/>
              <w:rPr>
                <w:sz w:val="18"/>
              </w:rPr>
            </w:pPr>
            <w:r>
              <w:rPr>
                <w:sz w:val="18"/>
              </w:rPr>
              <w:t>Stenocactus phyllacanthus</w:t>
            </w:r>
          </w:p>
        </w:tc>
        <w:tc>
          <w:tcPr>
            <w:tcW w:w="2361" w:type="dxa"/>
          </w:tcPr>
          <w:p>
            <w:pPr>
              <w:pStyle w:val="yTableNAm"/>
              <w:spacing w:before="0"/>
              <w:rPr>
                <w:sz w:val="18"/>
              </w:rPr>
            </w:pPr>
            <w:r>
              <w:rPr>
                <w:sz w:val="18"/>
              </w:rPr>
              <w:t>Stenocactus sulphureus</w:t>
            </w:r>
          </w:p>
        </w:tc>
      </w:tr>
      <w:tr>
        <w:trPr>
          <w:cantSplit/>
        </w:trPr>
        <w:tc>
          <w:tcPr>
            <w:tcW w:w="2360" w:type="dxa"/>
          </w:tcPr>
          <w:p>
            <w:pPr>
              <w:pStyle w:val="yTableNAm"/>
              <w:spacing w:before="0"/>
              <w:rPr>
                <w:sz w:val="18"/>
              </w:rPr>
            </w:pPr>
            <w:r>
              <w:rPr>
                <w:sz w:val="18"/>
              </w:rPr>
              <w:t>Stenocactus vaupelianus</w:t>
            </w:r>
          </w:p>
        </w:tc>
        <w:tc>
          <w:tcPr>
            <w:tcW w:w="2360" w:type="dxa"/>
          </w:tcPr>
          <w:p>
            <w:pPr>
              <w:pStyle w:val="yTableNAm"/>
              <w:spacing w:before="0"/>
              <w:rPr>
                <w:sz w:val="18"/>
              </w:rPr>
            </w:pPr>
            <w:r>
              <w:rPr>
                <w:sz w:val="18"/>
              </w:rPr>
              <w:t>Stenocarpus angustifolius</w:t>
            </w:r>
          </w:p>
        </w:tc>
        <w:tc>
          <w:tcPr>
            <w:tcW w:w="2361" w:type="dxa"/>
          </w:tcPr>
          <w:p>
            <w:pPr>
              <w:pStyle w:val="yTableNAm"/>
              <w:spacing w:before="0"/>
              <w:rPr>
                <w:sz w:val="18"/>
              </w:rPr>
            </w:pPr>
            <w:r>
              <w:rPr>
                <w:sz w:val="18"/>
              </w:rPr>
              <w:t>Stenocarpus cryptocarpus</w:t>
            </w:r>
          </w:p>
        </w:tc>
      </w:tr>
      <w:tr>
        <w:trPr>
          <w:cantSplit/>
        </w:trPr>
        <w:tc>
          <w:tcPr>
            <w:tcW w:w="2360" w:type="dxa"/>
          </w:tcPr>
          <w:p>
            <w:pPr>
              <w:pStyle w:val="yTableNAm"/>
              <w:spacing w:before="0"/>
              <w:rPr>
                <w:sz w:val="18"/>
              </w:rPr>
            </w:pPr>
            <w:r>
              <w:rPr>
                <w:sz w:val="18"/>
              </w:rPr>
              <w:t>Stenocarpus davallioides</w:t>
            </w:r>
          </w:p>
        </w:tc>
        <w:tc>
          <w:tcPr>
            <w:tcW w:w="2360" w:type="dxa"/>
          </w:tcPr>
          <w:p>
            <w:pPr>
              <w:pStyle w:val="yTableNAm"/>
              <w:spacing w:before="0"/>
              <w:rPr>
                <w:sz w:val="18"/>
              </w:rPr>
            </w:pPr>
            <w:r>
              <w:rPr>
                <w:sz w:val="18"/>
              </w:rPr>
              <w:t>Stenocarpus gracilis</w:t>
            </w:r>
          </w:p>
        </w:tc>
        <w:tc>
          <w:tcPr>
            <w:tcW w:w="2361" w:type="dxa"/>
          </w:tcPr>
          <w:p>
            <w:pPr>
              <w:pStyle w:val="yTableNAm"/>
              <w:spacing w:before="0"/>
              <w:rPr>
                <w:sz w:val="18"/>
              </w:rPr>
            </w:pPr>
            <w:r>
              <w:rPr>
                <w:sz w:val="18"/>
              </w:rPr>
              <w:t>Stenocarpus milnei</w:t>
            </w:r>
          </w:p>
        </w:tc>
      </w:tr>
      <w:tr>
        <w:trPr>
          <w:cantSplit/>
        </w:trPr>
        <w:tc>
          <w:tcPr>
            <w:tcW w:w="2360" w:type="dxa"/>
          </w:tcPr>
          <w:p>
            <w:pPr>
              <w:pStyle w:val="yTableNAm"/>
              <w:spacing w:before="0"/>
              <w:rPr>
                <w:sz w:val="18"/>
              </w:rPr>
            </w:pPr>
            <w:r>
              <w:rPr>
                <w:sz w:val="18"/>
              </w:rPr>
              <w:t>Stenocarpus reticulatus</w:t>
            </w:r>
          </w:p>
        </w:tc>
        <w:tc>
          <w:tcPr>
            <w:tcW w:w="2360" w:type="dxa"/>
          </w:tcPr>
          <w:p>
            <w:pPr>
              <w:pStyle w:val="yTableNAm"/>
              <w:spacing w:before="0"/>
              <w:rPr>
                <w:sz w:val="18"/>
              </w:rPr>
            </w:pPr>
            <w:r>
              <w:rPr>
                <w:sz w:val="18"/>
              </w:rPr>
              <w:t>Stenocarpus salignus</w:t>
            </w:r>
          </w:p>
        </w:tc>
        <w:tc>
          <w:tcPr>
            <w:tcW w:w="2361" w:type="dxa"/>
          </w:tcPr>
          <w:p>
            <w:pPr>
              <w:pStyle w:val="yTableNAm"/>
              <w:spacing w:before="0"/>
              <w:rPr>
                <w:sz w:val="18"/>
              </w:rPr>
            </w:pPr>
            <w:r>
              <w:rPr>
                <w:sz w:val="18"/>
              </w:rPr>
              <w:t>Stenocarpus sinuatus</w:t>
            </w:r>
          </w:p>
        </w:tc>
      </w:tr>
      <w:tr>
        <w:trPr>
          <w:cantSplit/>
        </w:trPr>
        <w:tc>
          <w:tcPr>
            <w:tcW w:w="2360" w:type="dxa"/>
          </w:tcPr>
          <w:p>
            <w:pPr>
              <w:pStyle w:val="yTableNAm"/>
              <w:spacing w:before="0"/>
              <w:rPr>
                <w:sz w:val="18"/>
              </w:rPr>
            </w:pPr>
            <w:r>
              <w:rPr>
                <w:sz w:val="18"/>
              </w:rPr>
              <w:t>Stenocarpus trinervis</w:t>
            </w:r>
          </w:p>
        </w:tc>
        <w:tc>
          <w:tcPr>
            <w:tcW w:w="2360" w:type="dxa"/>
          </w:tcPr>
          <w:p>
            <w:pPr>
              <w:pStyle w:val="yTableNAm"/>
              <w:spacing w:before="0"/>
              <w:rPr>
                <w:sz w:val="18"/>
              </w:rPr>
            </w:pPr>
            <w:r>
              <w:rPr>
                <w:sz w:val="18"/>
              </w:rPr>
              <w:t>Stenocarpus umbelliferus</w:t>
            </w:r>
          </w:p>
        </w:tc>
        <w:tc>
          <w:tcPr>
            <w:tcW w:w="2361" w:type="dxa"/>
          </w:tcPr>
          <w:p>
            <w:pPr>
              <w:pStyle w:val="yTableNAm"/>
              <w:spacing w:before="0"/>
              <w:rPr>
                <w:sz w:val="18"/>
              </w:rPr>
            </w:pPr>
            <w:r>
              <w:rPr>
                <w:sz w:val="18"/>
              </w:rPr>
              <w:t>Stenocarpus verticis</w:t>
            </w:r>
          </w:p>
        </w:tc>
      </w:tr>
      <w:tr>
        <w:trPr>
          <w:cantSplit/>
        </w:trPr>
        <w:tc>
          <w:tcPr>
            <w:tcW w:w="2360" w:type="dxa"/>
          </w:tcPr>
          <w:p>
            <w:pPr>
              <w:pStyle w:val="yTableNAm"/>
              <w:spacing w:before="0"/>
              <w:rPr>
                <w:sz w:val="18"/>
              </w:rPr>
            </w:pPr>
            <w:r>
              <w:rPr>
                <w:sz w:val="18"/>
              </w:rPr>
              <w:t>Stenocereus alamosensis</w:t>
            </w:r>
          </w:p>
        </w:tc>
        <w:tc>
          <w:tcPr>
            <w:tcW w:w="2360" w:type="dxa"/>
          </w:tcPr>
          <w:p>
            <w:pPr>
              <w:pStyle w:val="yTableNAm"/>
              <w:spacing w:before="0"/>
              <w:rPr>
                <w:sz w:val="18"/>
              </w:rPr>
            </w:pPr>
            <w:r>
              <w:rPr>
                <w:sz w:val="18"/>
              </w:rPr>
              <w:t>Stenocereus aragonii</w:t>
            </w:r>
          </w:p>
        </w:tc>
        <w:tc>
          <w:tcPr>
            <w:tcW w:w="2361" w:type="dxa"/>
          </w:tcPr>
          <w:p>
            <w:pPr>
              <w:pStyle w:val="yTableNAm"/>
              <w:spacing w:before="0"/>
              <w:rPr>
                <w:sz w:val="18"/>
              </w:rPr>
            </w:pPr>
            <w:r>
              <w:rPr>
                <w:sz w:val="18"/>
              </w:rPr>
              <w:t>Stenocereus beneckei</w:t>
            </w:r>
          </w:p>
        </w:tc>
      </w:tr>
      <w:tr>
        <w:trPr>
          <w:cantSplit/>
        </w:trPr>
        <w:tc>
          <w:tcPr>
            <w:tcW w:w="2360" w:type="dxa"/>
          </w:tcPr>
          <w:p>
            <w:pPr>
              <w:pStyle w:val="yTableNAm"/>
              <w:spacing w:before="0"/>
              <w:rPr>
                <w:sz w:val="18"/>
              </w:rPr>
            </w:pPr>
            <w:r>
              <w:rPr>
                <w:sz w:val="18"/>
              </w:rPr>
              <w:t>Stenocereus dumortieri</w:t>
            </w:r>
          </w:p>
        </w:tc>
        <w:tc>
          <w:tcPr>
            <w:tcW w:w="2360" w:type="dxa"/>
          </w:tcPr>
          <w:p>
            <w:pPr>
              <w:pStyle w:val="yTableNAm"/>
              <w:spacing w:before="0"/>
              <w:rPr>
                <w:sz w:val="18"/>
              </w:rPr>
            </w:pPr>
            <w:r>
              <w:rPr>
                <w:sz w:val="18"/>
              </w:rPr>
              <w:t>Stenocereus eichlamii</w:t>
            </w:r>
          </w:p>
        </w:tc>
        <w:tc>
          <w:tcPr>
            <w:tcW w:w="2361" w:type="dxa"/>
          </w:tcPr>
          <w:p>
            <w:pPr>
              <w:pStyle w:val="yTableNAm"/>
              <w:spacing w:before="0"/>
              <w:rPr>
                <w:sz w:val="18"/>
              </w:rPr>
            </w:pPr>
            <w:r>
              <w:rPr>
                <w:sz w:val="18"/>
              </w:rPr>
              <w:t>Stenocereus eruca</w:t>
            </w:r>
          </w:p>
        </w:tc>
      </w:tr>
      <w:tr>
        <w:trPr>
          <w:cantSplit/>
        </w:trPr>
        <w:tc>
          <w:tcPr>
            <w:tcW w:w="2360" w:type="dxa"/>
          </w:tcPr>
          <w:p>
            <w:pPr>
              <w:pStyle w:val="yTableNAm"/>
              <w:spacing w:before="0"/>
              <w:rPr>
                <w:sz w:val="18"/>
              </w:rPr>
            </w:pPr>
            <w:r>
              <w:rPr>
                <w:sz w:val="18"/>
              </w:rPr>
              <w:t>Stenocereus fimbriatus</w:t>
            </w:r>
          </w:p>
        </w:tc>
        <w:tc>
          <w:tcPr>
            <w:tcW w:w="2360" w:type="dxa"/>
          </w:tcPr>
          <w:p>
            <w:pPr>
              <w:pStyle w:val="yTableNAm"/>
              <w:spacing w:before="0"/>
              <w:rPr>
                <w:sz w:val="18"/>
              </w:rPr>
            </w:pPr>
            <w:r>
              <w:rPr>
                <w:sz w:val="18"/>
              </w:rPr>
              <w:t>Stenocereus gummosus</w:t>
            </w:r>
          </w:p>
        </w:tc>
        <w:tc>
          <w:tcPr>
            <w:tcW w:w="2361" w:type="dxa"/>
          </w:tcPr>
          <w:p>
            <w:pPr>
              <w:pStyle w:val="yTableNAm"/>
              <w:spacing w:before="0"/>
              <w:rPr>
                <w:sz w:val="18"/>
              </w:rPr>
            </w:pPr>
            <w:r>
              <w:rPr>
                <w:sz w:val="18"/>
              </w:rPr>
              <w:t>Stenocereus kerberi</w:t>
            </w:r>
          </w:p>
        </w:tc>
      </w:tr>
      <w:tr>
        <w:trPr>
          <w:cantSplit/>
        </w:trPr>
        <w:tc>
          <w:tcPr>
            <w:tcW w:w="2360" w:type="dxa"/>
          </w:tcPr>
          <w:p>
            <w:pPr>
              <w:pStyle w:val="yTableNAm"/>
              <w:spacing w:before="0"/>
              <w:rPr>
                <w:sz w:val="18"/>
              </w:rPr>
            </w:pPr>
            <w:r>
              <w:rPr>
                <w:sz w:val="18"/>
              </w:rPr>
              <w:t>Stenocereus laevigatus</w:t>
            </w:r>
          </w:p>
        </w:tc>
        <w:tc>
          <w:tcPr>
            <w:tcW w:w="2360" w:type="dxa"/>
          </w:tcPr>
          <w:p>
            <w:pPr>
              <w:pStyle w:val="yTableNAm"/>
              <w:spacing w:before="0"/>
              <w:rPr>
                <w:sz w:val="18"/>
              </w:rPr>
            </w:pPr>
            <w:r>
              <w:rPr>
                <w:sz w:val="18"/>
              </w:rPr>
              <w:t>Stenocereus martinezii</w:t>
            </w:r>
          </w:p>
        </w:tc>
        <w:tc>
          <w:tcPr>
            <w:tcW w:w="2361" w:type="dxa"/>
          </w:tcPr>
          <w:p>
            <w:pPr>
              <w:pStyle w:val="yTableNAm"/>
              <w:spacing w:before="0"/>
              <w:rPr>
                <w:sz w:val="18"/>
              </w:rPr>
            </w:pPr>
            <w:r>
              <w:rPr>
                <w:sz w:val="18"/>
              </w:rPr>
              <w:t>Stenocereus montanus</w:t>
            </w:r>
          </w:p>
        </w:tc>
      </w:tr>
      <w:tr>
        <w:trPr>
          <w:cantSplit/>
        </w:trPr>
        <w:tc>
          <w:tcPr>
            <w:tcW w:w="2360" w:type="dxa"/>
          </w:tcPr>
          <w:p>
            <w:pPr>
              <w:pStyle w:val="yTableNAm"/>
              <w:spacing w:before="0"/>
              <w:rPr>
                <w:sz w:val="18"/>
              </w:rPr>
            </w:pPr>
            <w:r>
              <w:rPr>
                <w:sz w:val="18"/>
              </w:rPr>
              <w:t>Stenocereus pruinosus</w:t>
            </w:r>
          </w:p>
        </w:tc>
        <w:tc>
          <w:tcPr>
            <w:tcW w:w="2360" w:type="dxa"/>
          </w:tcPr>
          <w:p>
            <w:pPr>
              <w:pStyle w:val="yTableNAm"/>
              <w:spacing w:before="0"/>
              <w:rPr>
                <w:sz w:val="18"/>
              </w:rPr>
            </w:pPr>
            <w:r>
              <w:rPr>
                <w:sz w:val="18"/>
              </w:rPr>
              <w:t>Stenocereus queretaroensis</w:t>
            </w:r>
          </w:p>
        </w:tc>
        <w:tc>
          <w:tcPr>
            <w:tcW w:w="2361" w:type="dxa"/>
          </w:tcPr>
          <w:p>
            <w:pPr>
              <w:pStyle w:val="yTableNAm"/>
              <w:spacing w:before="0"/>
              <w:rPr>
                <w:sz w:val="18"/>
              </w:rPr>
            </w:pPr>
            <w:r>
              <w:rPr>
                <w:sz w:val="18"/>
              </w:rPr>
              <w:t>Stenocereus quevedonis</w:t>
            </w:r>
          </w:p>
        </w:tc>
      </w:tr>
      <w:tr>
        <w:trPr>
          <w:cantSplit/>
        </w:trPr>
        <w:tc>
          <w:tcPr>
            <w:tcW w:w="2360" w:type="dxa"/>
          </w:tcPr>
          <w:p>
            <w:pPr>
              <w:pStyle w:val="yTableNAm"/>
              <w:spacing w:before="0"/>
              <w:rPr>
                <w:sz w:val="18"/>
              </w:rPr>
            </w:pPr>
            <w:r>
              <w:rPr>
                <w:sz w:val="18"/>
              </w:rPr>
              <w:t>Stenocereus standleyi</w:t>
            </w:r>
          </w:p>
        </w:tc>
        <w:tc>
          <w:tcPr>
            <w:tcW w:w="2360" w:type="dxa"/>
          </w:tcPr>
          <w:p>
            <w:pPr>
              <w:pStyle w:val="yTableNAm"/>
              <w:spacing w:before="0"/>
              <w:rPr>
                <w:sz w:val="18"/>
              </w:rPr>
            </w:pPr>
            <w:r>
              <w:rPr>
                <w:sz w:val="18"/>
              </w:rPr>
              <w:t>Stenocereus stellatus</w:t>
            </w:r>
          </w:p>
        </w:tc>
        <w:tc>
          <w:tcPr>
            <w:tcW w:w="2361" w:type="dxa"/>
          </w:tcPr>
          <w:p>
            <w:pPr>
              <w:pStyle w:val="yTableNAm"/>
              <w:spacing w:before="0"/>
              <w:rPr>
                <w:sz w:val="18"/>
              </w:rPr>
            </w:pPr>
            <w:r>
              <w:rPr>
                <w:sz w:val="18"/>
              </w:rPr>
              <w:t>Stenocereus thurberi</w:t>
            </w:r>
          </w:p>
        </w:tc>
      </w:tr>
      <w:tr>
        <w:trPr>
          <w:cantSplit/>
        </w:trPr>
        <w:tc>
          <w:tcPr>
            <w:tcW w:w="2360" w:type="dxa"/>
          </w:tcPr>
          <w:p>
            <w:pPr>
              <w:pStyle w:val="yTableNAm"/>
              <w:spacing w:before="0"/>
              <w:rPr>
                <w:sz w:val="18"/>
              </w:rPr>
            </w:pPr>
            <w:r>
              <w:rPr>
                <w:sz w:val="18"/>
              </w:rPr>
              <w:t>Stenocereus treleasei</w:t>
            </w:r>
          </w:p>
        </w:tc>
        <w:tc>
          <w:tcPr>
            <w:tcW w:w="2360" w:type="dxa"/>
          </w:tcPr>
          <w:p>
            <w:pPr>
              <w:pStyle w:val="yTableNAm"/>
              <w:spacing w:before="0"/>
              <w:rPr>
                <w:sz w:val="18"/>
              </w:rPr>
            </w:pPr>
            <w:r>
              <w:rPr>
                <w:sz w:val="18"/>
              </w:rPr>
              <w:t>Stenochlaena milnei</w:t>
            </w:r>
          </w:p>
        </w:tc>
        <w:tc>
          <w:tcPr>
            <w:tcW w:w="2361" w:type="dxa"/>
          </w:tcPr>
          <w:p>
            <w:pPr>
              <w:pStyle w:val="yTableNAm"/>
              <w:spacing w:before="0"/>
              <w:rPr>
                <w:sz w:val="18"/>
              </w:rPr>
            </w:pPr>
            <w:r>
              <w:rPr>
                <w:sz w:val="18"/>
              </w:rPr>
              <w:t>Stenoglottis fimbriata</w:t>
            </w:r>
          </w:p>
        </w:tc>
      </w:tr>
      <w:tr>
        <w:trPr>
          <w:cantSplit/>
        </w:trPr>
        <w:tc>
          <w:tcPr>
            <w:tcW w:w="2360" w:type="dxa"/>
          </w:tcPr>
          <w:p>
            <w:pPr>
              <w:pStyle w:val="yTableNAm"/>
              <w:spacing w:before="0"/>
              <w:rPr>
                <w:sz w:val="18"/>
              </w:rPr>
            </w:pPr>
            <w:r>
              <w:rPr>
                <w:sz w:val="18"/>
              </w:rPr>
              <w:t>Stenoglottis longifolia</w:t>
            </w:r>
          </w:p>
        </w:tc>
        <w:tc>
          <w:tcPr>
            <w:tcW w:w="2360" w:type="dxa"/>
          </w:tcPr>
          <w:p>
            <w:pPr>
              <w:pStyle w:val="yTableNAm"/>
              <w:spacing w:before="0"/>
              <w:rPr>
                <w:sz w:val="18"/>
              </w:rPr>
            </w:pPr>
            <w:r>
              <w:rPr>
                <w:sz w:val="18"/>
              </w:rPr>
              <w:t>Stenoglottis woodii</w:t>
            </w:r>
          </w:p>
        </w:tc>
        <w:tc>
          <w:tcPr>
            <w:tcW w:w="2361" w:type="dxa"/>
          </w:tcPr>
          <w:p>
            <w:pPr>
              <w:pStyle w:val="yTableNAm"/>
              <w:spacing w:before="0"/>
              <w:rPr>
                <w:sz w:val="18"/>
              </w:rPr>
            </w:pPr>
            <w:r>
              <w:rPr>
                <w:sz w:val="18"/>
              </w:rPr>
              <w:t>Stenomesson aurantiacum</w:t>
            </w:r>
          </w:p>
        </w:tc>
      </w:tr>
      <w:tr>
        <w:trPr>
          <w:cantSplit/>
        </w:trPr>
        <w:tc>
          <w:tcPr>
            <w:tcW w:w="2360" w:type="dxa"/>
          </w:tcPr>
          <w:p>
            <w:pPr>
              <w:pStyle w:val="yTableNAm"/>
              <w:spacing w:before="0"/>
              <w:rPr>
                <w:sz w:val="18"/>
              </w:rPr>
            </w:pPr>
            <w:r>
              <w:rPr>
                <w:sz w:val="18"/>
              </w:rPr>
              <w:t>Stenomesson incarnatum</w:t>
            </w:r>
          </w:p>
        </w:tc>
        <w:tc>
          <w:tcPr>
            <w:tcW w:w="2360" w:type="dxa"/>
          </w:tcPr>
          <w:p>
            <w:pPr>
              <w:pStyle w:val="yTableNAm"/>
              <w:spacing w:before="0"/>
              <w:rPr>
                <w:sz w:val="18"/>
              </w:rPr>
            </w:pPr>
            <w:r>
              <w:rPr>
                <w:sz w:val="18"/>
              </w:rPr>
              <w:t>Stenomesson miniatum</w:t>
            </w:r>
          </w:p>
        </w:tc>
        <w:tc>
          <w:tcPr>
            <w:tcW w:w="2361" w:type="dxa"/>
          </w:tcPr>
          <w:p>
            <w:pPr>
              <w:pStyle w:val="yTableNAm"/>
              <w:spacing w:before="0"/>
              <w:rPr>
                <w:sz w:val="18"/>
              </w:rPr>
            </w:pPr>
            <w:r>
              <w:rPr>
                <w:sz w:val="18"/>
              </w:rPr>
              <w:t>Stenomesson pearcei</w:t>
            </w:r>
          </w:p>
        </w:tc>
      </w:tr>
      <w:tr>
        <w:trPr>
          <w:cantSplit/>
        </w:trPr>
        <w:tc>
          <w:tcPr>
            <w:tcW w:w="2360" w:type="dxa"/>
          </w:tcPr>
          <w:p>
            <w:pPr>
              <w:pStyle w:val="yTableNAm"/>
              <w:spacing w:before="0"/>
              <w:rPr>
                <w:sz w:val="18"/>
              </w:rPr>
            </w:pPr>
            <w:r>
              <w:rPr>
                <w:sz w:val="18"/>
              </w:rPr>
              <w:t>Stenomesson variegatum</w:t>
            </w:r>
          </w:p>
        </w:tc>
        <w:tc>
          <w:tcPr>
            <w:tcW w:w="2360" w:type="dxa"/>
          </w:tcPr>
          <w:p>
            <w:pPr>
              <w:pStyle w:val="yTableNAm"/>
              <w:spacing w:before="0"/>
              <w:rPr>
                <w:sz w:val="18"/>
              </w:rPr>
            </w:pPr>
            <w:r>
              <w:rPr>
                <w:sz w:val="18"/>
              </w:rPr>
              <w:t>Stenorrhynchos speciosum</w:t>
            </w:r>
          </w:p>
        </w:tc>
        <w:tc>
          <w:tcPr>
            <w:tcW w:w="2361" w:type="dxa"/>
          </w:tcPr>
          <w:p>
            <w:pPr>
              <w:pStyle w:val="yTableNAm"/>
              <w:spacing w:before="0"/>
              <w:rPr>
                <w:sz w:val="18"/>
              </w:rPr>
            </w:pPr>
            <w:r>
              <w:rPr>
                <w:sz w:val="18"/>
              </w:rPr>
              <w:t>Stenospermation angosturense</w:t>
            </w:r>
          </w:p>
        </w:tc>
      </w:tr>
      <w:tr>
        <w:trPr>
          <w:cantSplit/>
        </w:trPr>
        <w:tc>
          <w:tcPr>
            <w:tcW w:w="2360" w:type="dxa"/>
          </w:tcPr>
          <w:p>
            <w:pPr>
              <w:pStyle w:val="yTableNAm"/>
              <w:spacing w:before="0"/>
              <w:rPr>
                <w:sz w:val="18"/>
              </w:rPr>
            </w:pPr>
            <w:r>
              <w:rPr>
                <w:sz w:val="18"/>
              </w:rPr>
              <w:t>Stenospermation multiovulatum</w:t>
            </w:r>
          </w:p>
        </w:tc>
        <w:tc>
          <w:tcPr>
            <w:tcW w:w="2360" w:type="dxa"/>
          </w:tcPr>
          <w:p>
            <w:pPr>
              <w:pStyle w:val="yTableNAm"/>
              <w:spacing w:before="0"/>
              <w:rPr>
                <w:sz w:val="18"/>
              </w:rPr>
            </w:pPr>
            <w:r>
              <w:rPr>
                <w:sz w:val="18"/>
              </w:rPr>
              <w:t>Stenospermation popayanense</w:t>
            </w:r>
          </w:p>
        </w:tc>
        <w:tc>
          <w:tcPr>
            <w:tcW w:w="2361" w:type="dxa"/>
          </w:tcPr>
          <w:p>
            <w:pPr>
              <w:pStyle w:val="yTableNAm"/>
              <w:spacing w:before="0"/>
              <w:rPr>
                <w:sz w:val="18"/>
              </w:rPr>
            </w:pPr>
            <w:r>
              <w:rPr>
                <w:sz w:val="18"/>
              </w:rPr>
              <w:t>Stenostephanus jamesonii</w:t>
            </w:r>
          </w:p>
        </w:tc>
      </w:tr>
      <w:tr>
        <w:trPr>
          <w:cantSplit/>
        </w:trPr>
        <w:tc>
          <w:tcPr>
            <w:tcW w:w="2360" w:type="dxa"/>
          </w:tcPr>
          <w:p>
            <w:pPr>
              <w:pStyle w:val="yTableNAm"/>
              <w:spacing w:before="0"/>
              <w:rPr>
                <w:sz w:val="18"/>
              </w:rPr>
            </w:pPr>
            <w:r>
              <w:rPr>
                <w:sz w:val="18"/>
              </w:rPr>
              <w:t>Stenotaphrum secundatum</w:t>
            </w:r>
          </w:p>
        </w:tc>
        <w:tc>
          <w:tcPr>
            <w:tcW w:w="2360" w:type="dxa"/>
          </w:tcPr>
          <w:p>
            <w:pPr>
              <w:pStyle w:val="yTableNAm"/>
              <w:spacing w:before="0"/>
              <w:rPr>
                <w:sz w:val="18"/>
              </w:rPr>
            </w:pPr>
            <w:r>
              <w:rPr>
                <w:sz w:val="18"/>
              </w:rPr>
              <w:t>Stephanandra chinensis</w:t>
            </w:r>
          </w:p>
        </w:tc>
        <w:tc>
          <w:tcPr>
            <w:tcW w:w="2361" w:type="dxa"/>
          </w:tcPr>
          <w:p>
            <w:pPr>
              <w:pStyle w:val="yTableNAm"/>
              <w:spacing w:before="0"/>
              <w:rPr>
                <w:sz w:val="18"/>
              </w:rPr>
            </w:pPr>
            <w:r>
              <w:rPr>
                <w:sz w:val="18"/>
              </w:rPr>
              <w:t>Stephanandra tanakae</w:t>
            </w:r>
          </w:p>
        </w:tc>
      </w:tr>
      <w:tr>
        <w:trPr>
          <w:cantSplit/>
        </w:trPr>
        <w:tc>
          <w:tcPr>
            <w:tcW w:w="2360" w:type="dxa"/>
          </w:tcPr>
          <w:p>
            <w:pPr>
              <w:pStyle w:val="yTableNAm"/>
              <w:spacing w:before="0"/>
              <w:rPr>
                <w:sz w:val="18"/>
              </w:rPr>
            </w:pPr>
            <w:r>
              <w:rPr>
                <w:sz w:val="18"/>
              </w:rPr>
              <w:t>Stephania aculeata</w:t>
            </w:r>
          </w:p>
        </w:tc>
        <w:tc>
          <w:tcPr>
            <w:tcW w:w="2360" w:type="dxa"/>
          </w:tcPr>
          <w:p>
            <w:pPr>
              <w:pStyle w:val="yTableNAm"/>
              <w:spacing w:before="0"/>
              <w:rPr>
                <w:sz w:val="18"/>
              </w:rPr>
            </w:pPr>
            <w:r>
              <w:rPr>
                <w:sz w:val="18"/>
              </w:rPr>
              <w:t>Stephania cyanantha</w:t>
            </w:r>
          </w:p>
        </w:tc>
        <w:tc>
          <w:tcPr>
            <w:tcW w:w="2361" w:type="dxa"/>
          </w:tcPr>
          <w:p>
            <w:pPr>
              <w:pStyle w:val="yTableNAm"/>
              <w:spacing w:before="0"/>
              <w:rPr>
                <w:sz w:val="18"/>
              </w:rPr>
            </w:pPr>
            <w:r>
              <w:rPr>
                <w:sz w:val="18"/>
              </w:rPr>
              <w:t>Stephania delavayi</w:t>
            </w:r>
          </w:p>
        </w:tc>
      </w:tr>
      <w:tr>
        <w:trPr>
          <w:cantSplit/>
        </w:trPr>
        <w:tc>
          <w:tcPr>
            <w:tcW w:w="2360" w:type="dxa"/>
          </w:tcPr>
          <w:p>
            <w:pPr>
              <w:pStyle w:val="yTableNAm"/>
              <w:spacing w:before="0"/>
              <w:rPr>
                <w:sz w:val="18"/>
              </w:rPr>
            </w:pPr>
            <w:r>
              <w:rPr>
                <w:sz w:val="18"/>
              </w:rPr>
              <w:t>Stephania discolor</w:t>
            </w:r>
          </w:p>
        </w:tc>
        <w:tc>
          <w:tcPr>
            <w:tcW w:w="2360" w:type="dxa"/>
          </w:tcPr>
          <w:p>
            <w:pPr>
              <w:pStyle w:val="yTableNAm"/>
              <w:spacing w:before="0"/>
              <w:rPr>
                <w:sz w:val="18"/>
              </w:rPr>
            </w:pPr>
            <w:r>
              <w:rPr>
                <w:sz w:val="18"/>
              </w:rPr>
              <w:t>Stephanocereus leucostele</w:t>
            </w:r>
          </w:p>
        </w:tc>
        <w:tc>
          <w:tcPr>
            <w:tcW w:w="2361" w:type="dxa"/>
          </w:tcPr>
          <w:p>
            <w:pPr>
              <w:pStyle w:val="yTableNAm"/>
              <w:spacing w:before="0"/>
              <w:rPr>
                <w:sz w:val="18"/>
              </w:rPr>
            </w:pPr>
            <w:r>
              <w:rPr>
                <w:sz w:val="18"/>
              </w:rPr>
              <w:t>Stephanocereus leutzelburgii</w:t>
            </w:r>
          </w:p>
        </w:tc>
      </w:tr>
      <w:tr>
        <w:trPr>
          <w:cantSplit/>
        </w:trPr>
        <w:tc>
          <w:tcPr>
            <w:tcW w:w="2360" w:type="dxa"/>
          </w:tcPr>
          <w:p>
            <w:pPr>
              <w:pStyle w:val="yTableNAm"/>
              <w:spacing w:before="0"/>
              <w:rPr>
                <w:sz w:val="18"/>
              </w:rPr>
            </w:pPr>
            <w:r>
              <w:rPr>
                <w:sz w:val="18"/>
              </w:rPr>
              <w:t>Stephanocereus luetzelburgii</w:t>
            </w:r>
          </w:p>
        </w:tc>
        <w:tc>
          <w:tcPr>
            <w:tcW w:w="2360" w:type="dxa"/>
          </w:tcPr>
          <w:p>
            <w:pPr>
              <w:pStyle w:val="yTableNAm"/>
              <w:spacing w:before="0"/>
              <w:rPr>
                <w:sz w:val="18"/>
              </w:rPr>
            </w:pPr>
            <w:r>
              <w:rPr>
                <w:sz w:val="18"/>
              </w:rPr>
              <w:t>Stephanophysum baikiei</w:t>
            </w:r>
          </w:p>
        </w:tc>
        <w:tc>
          <w:tcPr>
            <w:tcW w:w="2361" w:type="dxa"/>
          </w:tcPr>
          <w:p>
            <w:pPr>
              <w:pStyle w:val="yTableNAm"/>
              <w:spacing w:before="0"/>
              <w:rPr>
                <w:sz w:val="18"/>
              </w:rPr>
            </w:pPr>
            <w:r>
              <w:rPr>
                <w:sz w:val="18"/>
              </w:rPr>
              <w:t>Stephanotis floribunda</w:t>
            </w:r>
          </w:p>
        </w:tc>
      </w:tr>
      <w:tr>
        <w:trPr>
          <w:cantSplit/>
        </w:trPr>
        <w:tc>
          <w:tcPr>
            <w:tcW w:w="2360" w:type="dxa"/>
          </w:tcPr>
          <w:p>
            <w:pPr>
              <w:pStyle w:val="yTableNAm"/>
              <w:spacing w:before="0"/>
              <w:rPr>
                <w:sz w:val="18"/>
              </w:rPr>
            </w:pPr>
            <w:r>
              <w:rPr>
                <w:sz w:val="18"/>
              </w:rPr>
              <w:t>Stephanotis japonica</w:t>
            </w:r>
          </w:p>
        </w:tc>
        <w:tc>
          <w:tcPr>
            <w:tcW w:w="2360" w:type="dxa"/>
          </w:tcPr>
          <w:p>
            <w:pPr>
              <w:pStyle w:val="yTableNAm"/>
              <w:spacing w:before="0"/>
              <w:rPr>
                <w:sz w:val="18"/>
              </w:rPr>
            </w:pPr>
            <w:r>
              <w:rPr>
                <w:sz w:val="18"/>
              </w:rPr>
              <w:t>Stephanotis thouarsii</w:t>
            </w:r>
          </w:p>
        </w:tc>
        <w:tc>
          <w:tcPr>
            <w:tcW w:w="2361" w:type="dxa"/>
          </w:tcPr>
          <w:p>
            <w:pPr>
              <w:pStyle w:val="yTableNAm"/>
              <w:spacing w:before="0"/>
              <w:rPr>
                <w:sz w:val="18"/>
              </w:rPr>
            </w:pPr>
            <w:r>
              <w:rPr>
                <w:sz w:val="18"/>
              </w:rPr>
              <w:t>Sterculia alexandri</w:t>
            </w:r>
          </w:p>
        </w:tc>
      </w:tr>
      <w:tr>
        <w:trPr>
          <w:cantSplit/>
        </w:trPr>
        <w:tc>
          <w:tcPr>
            <w:tcW w:w="2360" w:type="dxa"/>
          </w:tcPr>
          <w:p>
            <w:pPr>
              <w:pStyle w:val="yTableNAm"/>
              <w:spacing w:before="0"/>
              <w:rPr>
                <w:sz w:val="18"/>
              </w:rPr>
            </w:pPr>
            <w:r>
              <w:rPr>
                <w:sz w:val="18"/>
              </w:rPr>
              <w:t>Sterculia apetala</w:t>
            </w:r>
          </w:p>
        </w:tc>
        <w:tc>
          <w:tcPr>
            <w:tcW w:w="2360" w:type="dxa"/>
          </w:tcPr>
          <w:p>
            <w:pPr>
              <w:pStyle w:val="yTableNAm"/>
              <w:spacing w:before="0"/>
              <w:rPr>
                <w:sz w:val="18"/>
              </w:rPr>
            </w:pPr>
            <w:r>
              <w:rPr>
                <w:sz w:val="18"/>
              </w:rPr>
              <w:t>Sterculia foetida</w:t>
            </w:r>
          </w:p>
        </w:tc>
        <w:tc>
          <w:tcPr>
            <w:tcW w:w="2361" w:type="dxa"/>
          </w:tcPr>
          <w:p>
            <w:pPr>
              <w:pStyle w:val="yTableNAm"/>
              <w:spacing w:before="0"/>
              <w:rPr>
                <w:sz w:val="18"/>
              </w:rPr>
            </w:pPr>
            <w:r>
              <w:rPr>
                <w:sz w:val="18"/>
              </w:rPr>
              <w:t>Sterculia garrawayae</w:t>
            </w:r>
          </w:p>
        </w:tc>
      </w:tr>
      <w:tr>
        <w:trPr>
          <w:cantSplit/>
        </w:trPr>
        <w:tc>
          <w:tcPr>
            <w:tcW w:w="2360" w:type="dxa"/>
          </w:tcPr>
          <w:p>
            <w:pPr>
              <w:pStyle w:val="yTableNAm"/>
              <w:spacing w:before="0"/>
              <w:rPr>
                <w:sz w:val="18"/>
              </w:rPr>
            </w:pPr>
            <w:r>
              <w:rPr>
                <w:sz w:val="18"/>
              </w:rPr>
              <w:t>Sterculia hamiltonii</w:t>
            </w:r>
          </w:p>
        </w:tc>
        <w:tc>
          <w:tcPr>
            <w:tcW w:w="2360" w:type="dxa"/>
          </w:tcPr>
          <w:p>
            <w:pPr>
              <w:pStyle w:val="yTableNAm"/>
              <w:spacing w:before="0"/>
              <w:rPr>
                <w:sz w:val="18"/>
              </w:rPr>
            </w:pPr>
            <w:r>
              <w:rPr>
                <w:sz w:val="18"/>
              </w:rPr>
              <w:t>Sterculia lanceolata</w:t>
            </w:r>
          </w:p>
        </w:tc>
        <w:tc>
          <w:tcPr>
            <w:tcW w:w="2361" w:type="dxa"/>
          </w:tcPr>
          <w:p>
            <w:pPr>
              <w:pStyle w:val="yTableNAm"/>
              <w:spacing w:before="0"/>
              <w:rPr>
                <w:sz w:val="18"/>
              </w:rPr>
            </w:pPr>
            <w:r>
              <w:rPr>
                <w:sz w:val="18"/>
              </w:rPr>
              <w:t>Sterculia laurifolia</w:t>
            </w:r>
          </w:p>
        </w:tc>
      </w:tr>
      <w:tr>
        <w:trPr>
          <w:cantSplit/>
        </w:trPr>
        <w:tc>
          <w:tcPr>
            <w:tcW w:w="2360" w:type="dxa"/>
          </w:tcPr>
          <w:p>
            <w:pPr>
              <w:pStyle w:val="yTableNAm"/>
              <w:spacing w:before="0"/>
              <w:rPr>
                <w:sz w:val="18"/>
              </w:rPr>
            </w:pPr>
            <w:r>
              <w:rPr>
                <w:sz w:val="18"/>
              </w:rPr>
              <w:t>Sterculia mexicana</w:t>
            </w:r>
          </w:p>
        </w:tc>
        <w:tc>
          <w:tcPr>
            <w:tcW w:w="2360" w:type="dxa"/>
          </w:tcPr>
          <w:p>
            <w:pPr>
              <w:pStyle w:val="yTableNAm"/>
              <w:spacing w:before="0"/>
              <w:rPr>
                <w:sz w:val="18"/>
              </w:rPr>
            </w:pPr>
            <w:r>
              <w:rPr>
                <w:sz w:val="18"/>
              </w:rPr>
              <w:t>Sterculia quinqueloba</w:t>
            </w:r>
          </w:p>
        </w:tc>
        <w:tc>
          <w:tcPr>
            <w:tcW w:w="2361" w:type="dxa"/>
          </w:tcPr>
          <w:p>
            <w:pPr>
              <w:pStyle w:val="yTableNAm"/>
              <w:spacing w:before="0"/>
              <w:rPr>
                <w:sz w:val="18"/>
              </w:rPr>
            </w:pPr>
            <w:r>
              <w:rPr>
                <w:sz w:val="18"/>
              </w:rPr>
              <w:t>Sterculia rogersii</w:t>
            </w:r>
          </w:p>
        </w:tc>
      </w:tr>
      <w:tr>
        <w:trPr>
          <w:cantSplit/>
        </w:trPr>
        <w:tc>
          <w:tcPr>
            <w:tcW w:w="2360" w:type="dxa"/>
          </w:tcPr>
          <w:p>
            <w:pPr>
              <w:pStyle w:val="yTableNAm"/>
              <w:spacing w:before="0"/>
              <w:rPr>
                <w:sz w:val="18"/>
              </w:rPr>
            </w:pPr>
            <w:r>
              <w:rPr>
                <w:sz w:val="18"/>
              </w:rPr>
              <w:t>Sterculia rubiginosa</w:t>
            </w:r>
          </w:p>
        </w:tc>
        <w:tc>
          <w:tcPr>
            <w:tcW w:w="2360" w:type="dxa"/>
          </w:tcPr>
          <w:p>
            <w:pPr>
              <w:pStyle w:val="yTableNAm"/>
              <w:spacing w:before="0"/>
              <w:rPr>
                <w:sz w:val="18"/>
              </w:rPr>
            </w:pPr>
            <w:r>
              <w:rPr>
                <w:sz w:val="18"/>
              </w:rPr>
              <w:t>Sterculia shillinglawii</w:t>
            </w:r>
          </w:p>
        </w:tc>
        <w:tc>
          <w:tcPr>
            <w:tcW w:w="2361" w:type="dxa"/>
          </w:tcPr>
          <w:p>
            <w:pPr>
              <w:pStyle w:val="yTableNAm"/>
              <w:spacing w:before="0"/>
              <w:rPr>
                <w:sz w:val="18"/>
              </w:rPr>
            </w:pPr>
            <w:r>
              <w:rPr>
                <w:sz w:val="18"/>
              </w:rPr>
              <w:t>Sterculia urens</w:t>
            </w:r>
          </w:p>
        </w:tc>
      </w:tr>
      <w:tr>
        <w:trPr>
          <w:cantSplit/>
        </w:trPr>
        <w:tc>
          <w:tcPr>
            <w:tcW w:w="2360" w:type="dxa"/>
          </w:tcPr>
          <w:p>
            <w:pPr>
              <w:pStyle w:val="yTableNAm"/>
              <w:spacing w:before="0"/>
              <w:rPr>
                <w:sz w:val="18"/>
              </w:rPr>
            </w:pPr>
            <w:r>
              <w:rPr>
                <w:sz w:val="18"/>
              </w:rPr>
              <w:t>Sterculia villosa</w:t>
            </w:r>
          </w:p>
        </w:tc>
        <w:tc>
          <w:tcPr>
            <w:tcW w:w="2360" w:type="dxa"/>
          </w:tcPr>
          <w:p>
            <w:pPr>
              <w:pStyle w:val="yTableNAm"/>
              <w:spacing w:before="0"/>
              <w:rPr>
                <w:sz w:val="18"/>
              </w:rPr>
            </w:pPr>
            <w:r>
              <w:rPr>
                <w:sz w:val="18"/>
              </w:rPr>
              <w:t>Sterculia viscidula</w:t>
            </w:r>
          </w:p>
        </w:tc>
        <w:tc>
          <w:tcPr>
            <w:tcW w:w="2361" w:type="dxa"/>
          </w:tcPr>
          <w:p>
            <w:pPr>
              <w:pStyle w:val="yTableNAm"/>
              <w:spacing w:before="0"/>
              <w:rPr>
                <w:sz w:val="18"/>
              </w:rPr>
            </w:pPr>
            <w:r>
              <w:rPr>
                <w:sz w:val="18"/>
              </w:rPr>
              <w:t>Stereospermum chelonoides</w:t>
            </w:r>
          </w:p>
        </w:tc>
      </w:tr>
      <w:tr>
        <w:trPr>
          <w:cantSplit/>
        </w:trPr>
        <w:tc>
          <w:tcPr>
            <w:tcW w:w="2360" w:type="dxa"/>
          </w:tcPr>
          <w:p>
            <w:pPr>
              <w:pStyle w:val="yTableNAm"/>
              <w:spacing w:before="0"/>
              <w:rPr>
                <w:sz w:val="18"/>
              </w:rPr>
            </w:pPr>
            <w:r>
              <w:rPr>
                <w:sz w:val="18"/>
              </w:rPr>
              <w:t>Stereospermum hypostictum</w:t>
            </w:r>
          </w:p>
        </w:tc>
        <w:tc>
          <w:tcPr>
            <w:tcW w:w="2360" w:type="dxa"/>
          </w:tcPr>
          <w:p>
            <w:pPr>
              <w:pStyle w:val="yTableNAm"/>
              <w:spacing w:before="0"/>
              <w:rPr>
                <w:sz w:val="18"/>
              </w:rPr>
            </w:pPr>
            <w:r>
              <w:rPr>
                <w:sz w:val="18"/>
              </w:rPr>
              <w:t>Stereospermum kunthianum</w:t>
            </w:r>
          </w:p>
        </w:tc>
        <w:tc>
          <w:tcPr>
            <w:tcW w:w="2361" w:type="dxa"/>
          </w:tcPr>
          <w:p>
            <w:pPr>
              <w:pStyle w:val="yTableNAm"/>
              <w:spacing w:before="0"/>
              <w:rPr>
                <w:sz w:val="18"/>
              </w:rPr>
            </w:pPr>
            <w:r>
              <w:rPr>
                <w:sz w:val="18"/>
              </w:rPr>
              <w:t>Stereospermum suaveolens</w:t>
            </w:r>
          </w:p>
        </w:tc>
      </w:tr>
      <w:tr>
        <w:trPr>
          <w:cantSplit/>
        </w:trPr>
        <w:tc>
          <w:tcPr>
            <w:tcW w:w="2360" w:type="dxa"/>
          </w:tcPr>
          <w:p>
            <w:pPr>
              <w:pStyle w:val="yTableNAm"/>
              <w:spacing w:before="0"/>
              <w:rPr>
                <w:sz w:val="18"/>
              </w:rPr>
            </w:pPr>
            <w:r>
              <w:rPr>
                <w:sz w:val="18"/>
              </w:rPr>
              <w:t>Steriphoma paradoxum</w:t>
            </w:r>
          </w:p>
        </w:tc>
        <w:tc>
          <w:tcPr>
            <w:tcW w:w="2360" w:type="dxa"/>
          </w:tcPr>
          <w:p>
            <w:pPr>
              <w:pStyle w:val="yTableNAm"/>
              <w:spacing w:before="0"/>
              <w:rPr>
                <w:sz w:val="18"/>
              </w:rPr>
            </w:pPr>
            <w:r>
              <w:rPr>
                <w:sz w:val="18"/>
              </w:rPr>
              <w:t>Sternbergia candida</w:t>
            </w:r>
          </w:p>
        </w:tc>
        <w:tc>
          <w:tcPr>
            <w:tcW w:w="2361" w:type="dxa"/>
          </w:tcPr>
          <w:p>
            <w:pPr>
              <w:pStyle w:val="yTableNAm"/>
              <w:spacing w:before="0"/>
              <w:rPr>
                <w:sz w:val="18"/>
              </w:rPr>
            </w:pPr>
            <w:r>
              <w:rPr>
                <w:sz w:val="18"/>
              </w:rPr>
              <w:t>Sternbergia clusiana</w:t>
            </w:r>
          </w:p>
        </w:tc>
      </w:tr>
      <w:tr>
        <w:trPr>
          <w:cantSplit/>
        </w:trPr>
        <w:tc>
          <w:tcPr>
            <w:tcW w:w="2360" w:type="dxa"/>
          </w:tcPr>
          <w:p>
            <w:pPr>
              <w:pStyle w:val="yTableNAm"/>
              <w:spacing w:before="0"/>
              <w:rPr>
                <w:sz w:val="18"/>
              </w:rPr>
            </w:pPr>
            <w:r>
              <w:rPr>
                <w:sz w:val="18"/>
              </w:rPr>
              <w:t>Sternbergia colchiciflora</w:t>
            </w:r>
          </w:p>
        </w:tc>
        <w:tc>
          <w:tcPr>
            <w:tcW w:w="2360" w:type="dxa"/>
          </w:tcPr>
          <w:p>
            <w:pPr>
              <w:pStyle w:val="yTableNAm"/>
              <w:spacing w:before="0"/>
              <w:rPr>
                <w:sz w:val="18"/>
              </w:rPr>
            </w:pPr>
            <w:r>
              <w:rPr>
                <w:sz w:val="18"/>
              </w:rPr>
              <w:t>Sternbergia greuteriana</w:t>
            </w:r>
          </w:p>
        </w:tc>
        <w:tc>
          <w:tcPr>
            <w:tcW w:w="2361" w:type="dxa"/>
          </w:tcPr>
          <w:p>
            <w:pPr>
              <w:pStyle w:val="yTableNAm"/>
              <w:spacing w:before="0"/>
              <w:rPr>
                <w:sz w:val="18"/>
              </w:rPr>
            </w:pPr>
            <w:r>
              <w:rPr>
                <w:sz w:val="18"/>
              </w:rPr>
              <w:t>Sternbergia lutea</w:t>
            </w:r>
          </w:p>
        </w:tc>
      </w:tr>
      <w:tr>
        <w:trPr>
          <w:cantSplit/>
        </w:trPr>
        <w:tc>
          <w:tcPr>
            <w:tcW w:w="2360" w:type="dxa"/>
          </w:tcPr>
          <w:p>
            <w:pPr>
              <w:pStyle w:val="yTableNAm"/>
              <w:spacing w:before="0"/>
              <w:rPr>
                <w:sz w:val="18"/>
              </w:rPr>
            </w:pPr>
            <w:r>
              <w:rPr>
                <w:sz w:val="18"/>
              </w:rPr>
              <w:t>Sternbergia pulchella</w:t>
            </w:r>
          </w:p>
        </w:tc>
        <w:tc>
          <w:tcPr>
            <w:tcW w:w="2360" w:type="dxa"/>
          </w:tcPr>
          <w:p>
            <w:pPr>
              <w:pStyle w:val="yTableNAm"/>
              <w:spacing w:before="0"/>
              <w:rPr>
                <w:sz w:val="18"/>
              </w:rPr>
            </w:pPr>
            <w:r>
              <w:rPr>
                <w:sz w:val="18"/>
              </w:rPr>
              <w:t>Sternbergia schubertii</w:t>
            </w:r>
          </w:p>
        </w:tc>
        <w:tc>
          <w:tcPr>
            <w:tcW w:w="2361" w:type="dxa"/>
          </w:tcPr>
          <w:p>
            <w:pPr>
              <w:pStyle w:val="yTableNAm"/>
              <w:spacing w:before="0"/>
              <w:rPr>
                <w:sz w:val="18"/>
              </w:rPr>
            </w:pPr>
            <w:r>
              <w:rPr>
                <w:sz w:val="18"/>
              </w:rPr>
              <w:t>Sternbergia sicula</w:t>
            </w:r>
          </w:p>
        </w:tc>
      </w:tr>
      <w:tr>
        <w:trPr>
          <w:cantSplit/>
        </w:trPr>
        <w:tc>
          <w:tcPr>
            <w:tcW w:w="2360" w:type="dxa"/>
          </w:tcPr>
          <w:p>
            <w:pPr>
              <w:pStyle w:val="yTableNAm"/>
              <w:spacing w:before="0"/>
              <w:rPr>
                <w:sz w:val="18"/>
              </w:rPr>
            </w:pPr>
            <w:r>
              <w:rPr>
                <w:sz w:val="18"/>
              </w:rPr>
              <w:t>Sternbergia vernalis</w:t>
            </w:r>
          </w:p>
        </w:tc>
        <w:tc>
          <w:tcPr>
            <w:tcW w:w="2360" w:type="dxa"/>
          </w:tcPr>
          <w:p>
            <w:pPr>
              <w:pStyle w:val="yTableNAm"/>
              <w:spacing w:before="0"/>
              <w:rPr>
                <w:sz w:val="18"/>
              </w:rPr>
            </w:pPr>
            <w:r>
              <w:rPr>
                <w:sz w:val="18"/>
              </w:rPr>
              <w:t>Stetsonia coryne</w:t>
            </w:r>
          </w:p>
        </w:tc>
        <w:tc>
          <w:tcPr>
            <w:tcW w:w="2361" w:type="dxa"/>
          </w:tcPr>
          <w:p>
            <w:pPr>
              <w:pStyle w:val="yTableNAm"/>
              <w:spacing w:before="0"/>
              <w:rPr>
                <w:sz w:val="18"/>
              </w:rPr>
            </w:pPr>
            <w:r>
              <w:rPr>
                <w:sz w:val="18"/>
              </w:rPr>
              <w:t>Stevia caracasana</w:t>
            </w:r>
          </w:p>
        </w:tc>
      </w:tr>
      <w:tr>
        <w:trPr>
          <w:cantSplit/>
        </w:trPr>
        <w:tc>
          <w:tcPr>
            <w:tcW w:w="2360" w:type="dxa"/>
          </w:tcPr>
          <w:p>
            <w:pPr>
              <w:pStyle w:val="yTableNAm"/>
              <w:spacing w:before="0"/>
              <w:rPr>
                <w:sz w:val="18"/>
              </w:rPr>
            </w:pPr>
            <w:r>
              <w:rPr>
                <w:sz w:val="18"/>
              </w:rPr>
              <w:t>Stevia lucida</w:t>
            </w:r>
          </w:p>
        </w:tc>
        <w:tc>
          <w:tcPr>
            <w:tcW w:w="2360" w:type="dxa"/>
          </w:tcPr>
          <w:p>
            <w:pPr>
              <w:pStyle w:val="yTableNAm"/>
              <w:spacing w:before="0"/>
              <w:rPr>
                <w:sz w:val="18"/>
              </w:rPr>
            </w:pPr>
            <w:r>
              <w:rPr>
                <w:sz w:val="18"/>
              </w:rPr>
              <w:t>Stevia rebaudiana</w:t>
            </w:r>
          </w:p>
        </w:tc>
        <w:tc>
          <w:tcPr>
            <w:tcW w:w="2361" w:type="dxa"/>
          </w:tcPr>
          <w:p>
            <w:pPr>
              <w:pStyle w:val="yTableNAm"/>
              <w:spacing w:before="0"/>
              <w:rPr>
                <w:sz w:val="18"/>
              </w:rPr>
            </w:pPr>
            <w:r>
              <w:rPr>
                <w:sz w:val="18"/>
              </w:rPr>
              <w:t>Stewartia gemmata</w:t>
            </w:r>
          </w:p>
        </w:tc>
      </w:tr>
      <w:tr>
        <w:trPr>
          <w:cantSplit/>
        </w:trPr>
        <w:tc>
          <w:tcPr>
            <w:tcW w:w="2360" w:type="dxa"/>
          </w:tcPr>
          <w:p>
            <w:pPr>
              <w:pStyle w:val="yTableNAm"/>
              <w:spacing w:before="0"/>
              <w:rPr>
                <w:sz w:val="18"/>
              </w:rPr>
            </w:pPr>
            <w:r>
              <w:rPr>
                <w:sz w:val="18"/>
              </w:rPr>
              <w:t>Stewartia malacodendron</w:t>
            </w:r>
          </w:p>
        </w:tc>
        <w:tc>
          <w:tcPr>
            <w:tcW w:w="2360" w:type="dxa"/>
          </w:tcPr>
          <w:p>
            <w:pPr>
              <w:pStyle w:val="yTableNAm"/>
              <w:spacing w:before="0"/>
              <w:rPr>
                <w:sz w:val="18"/>
              </w:rPr>
            </w:pPr>
            <w:r>
              <w:rPr>
                <w:sz w:val="18"/>
              </w:rPr>
              <w:t>Stewartia monadelpha</w:t>
            </w:r>
          </w:p>
        </w:tc>
        <w:tc>
          <w:tcPr>
            <w:tcW w:w="2361" w:type="dxa"/>
          </w:tcPr>
          <w:p>
            <w:pPr>
              <w:pStyle w:val="yTableNAm"/>
              <w:spacing w:before="0"/>
              <w:rPr>
                <w:sz w:val="18"/>
              </w:rPr>
            </w:pPr>
            <w:r>
              <w:rPr>
                <w:sz w:val="18"/>
              </w:rPr>
              <w:t>Stewartia ovata</w:t>
            </w:r>
          </w:p>
        </w:tc>
      </w:tr>
      <w:tr>
        <w:trPr>
          <w:cantSplit/>
        </w:trPr>
        <w:tc>
          <w:tcPr>
            <w:tcW w:w="2360" w:type="dxa"/>
          </w:tcPr>
          <w:p>
            <w:pPr>
              <w:pStyle w:val="yTableNAm"/>
              <w:spacing w:before="0"/>
              <w:rPr>
                <w:sz w:val="18"/>
              </w:rPr>
            </w:pPr>
            <w:r>
              <w:rPr>
                <w:sz w:val="18"/>
              </w:rPr>
              <w:t>Stewartia pseudocamellia</w:t>
            </w:r>
          </w:p>
        </w:tc>
        <w:tc>
          <w:tcPr>
            <w:tcW w:w="2360" w:type="dxa"/>
          </w:tcPr>
          <w:p>
            <w:pPr>
              <w:pStyle w:val="yTableNAm"/>
              <w:spacing w:before="0"/>
              <w:rPr>
                <w:sz w:val="18"/>
              </w:rPr>
            </w:pPr>
            <w:r>
              <w:rPr>
                <w:sz w:val="18"/>
              </w:rPr>
              <w:t>Stewartia pteropetiolata</w:t>
            </w:r>
          </w:p>
        </w:tc>
        <w:tc>
          <w:tcPr>
            <w:tcW w:w="2361" w:type="dxa"/>
          </w:tcPr>
          <w:p>
            <w:pPr>
              <w:pStyle w:val="yTableNAm"/>
              <w:spacing w:before="0"/>
              <w:rPr>
                <w:sz w:val="18"/>
              </w:rPr>
            </w:pPr>
            <w:r>
              <w:rPr>
                <w:sz w:val="18"/>
              </w:rPr>
              <w:t>Stewartia rostrata</w:t>
            </w:r>
          </w:p>
        </w:tc>
      </w:tr>
      <w:tr>
        <w:trPr>
          <w:cantSplit/>
        </w:trPr>
        <w:tc>
          <w:tcPr>
            <w:tcW w:w="2360" w:type="dxa"/>
          </w:tcPr>
          <w:p>
            <w:pPr>
              <w:pStyle w:val="yTableNAm"/>
              <w:spacing w:before="0"/>
              <w:rPr>
                <w:sz w:val="18"/>
              </w:rPr>
            </w:pPr>
            <w:r>
              <w:rPr>
                <w:sz w:val="18"/>
              </w:rPr>
              <w:t>Stewartia serrata</w:t>
            </w:r>
          </w:p>
        </w:tc>
        <w:tc>
          <w:tcPr>
            <w:tcW w:w="2360" w:type="dxa"/>
          </w:tcPr>
          <w:p>
            <w:pPr>
              <w:pStyle w:val="yTableNAm"/>
              <w:spacing w:before="0"/>
              <w:rPr>
                <w:sz w:val="18"/>
              </w:rPr>
            </w:pPr>
            <w:r>
              <w:rPr>
                <w:sz w:val="18"/>
              </w:rPr>
              <w:t>Stewartia sinensis</w:t>
            </w:r>
          </w:p>
        </w:tc>
        <w:tc>
          <w:tcPr>
            <w:tcW w:w="2361" w:type="dxa"/>
          </w:tcPr>
          <w:p>
            <w:pPr>
              <w:pStyle w:val="yTableNAm"/>
              <w:spacing w:before="0"/>
              <w:rPr>
                <w:sz w:val="18"/>
              </w:rPr>
            </w:pPr>
            <w:r>
              <w:rPr>
                <w:sz w:val="18"/>
              </w:rPr>
              <w:t>Sticherus cunninghamii</w:t>
            </w:r>
          </w:p>
        </w:tc>
      </w:tr>
      <w:tr>
        <w:trPr>
          <w:cantSplit/>
        </w:trPr>
        <w:tc>
          <w:tcPr>
            <w:tcW w:w="2360" w:type="dxa"/>
          </w:tcPr>
          <w:p>
            <w:pPr>
              <w:pStyle w:val="yTableNAm"/>
              <w:spacing w:before="0"/>
              <w:rPr>
                <w:sz w:val="18"/>
              </w:rPr>
            </w:pPr>
            <w:r>
              <w:rPr>
                <w:sz w:val="18"/>
              </w:rPr>
              <w:t>Sticherus flabellatus</w:t>
            </w:r>
          </w:p>
        </w:tc>
        <w:tc>
          <w:tcPr>
            <w:tcW w:w="2360" w:type="dxa"/>
          </w:tcPr>
          <w:p>
            <w:pPr>
              <w:pStyle w:val="yTableNAm"/>
              <w:spacing w:before="0"/>
              <w:rPr>
                <w:sz w:val="18"/>
              </w:rPr>
            </w:pPr>
            <w:r>
              <w:rPr>
                <w:sz w:val="18"/>
              </w:rPr>
              <w:t>Sticherus lobatus</w:t>
            </w:r>
          </w:p>
        </w:tc>
        <w:tc>
          <w:tcPr>
            <w:tcW w:w="2361" w:type="dxa"/>
          </w:tcPr>
          <w:p>
            <w:pPr>
              <w:pStyle w:val="yTableNAm"/>
              <w:spacing w:before="0"/>
              <w:rPr>
                <w:sz w:val="18"/>
              </w:rPr>
            </w:pPr>
            <w:r>
              <w:rPr>
                <w:sz w:val="18"/>
              </w:rPr>
              <w:t>Sticherus milnei</w:t>
            </w:r>
          </w:p>
        </w:tc>
      </w:tr>
      <w:tr>
        <w:trPr>
          <w:cantSplit/>
        </w:trPr>
        <w:tc>
          <w:tcPr>
            <w:tcW w:w="2360" w:type="dxa"/>
          </w:tcPr>
          <w:p>
            <w:pPr>
              <w:pStyle w:val="yTableNAm"/>
              <w:spacing w:before="0"/>
              <w:rPr>
                <w:sz w:val="18"/>
              </w:rPr>
            </w:pPr>
            <w:r>
              <w:rPr>
                <w:sz w:val="18"/>
              </w:rPr>
              <w:t>Sticherus tener</w:t>
            </w:r>
          </w:p>
        </w:tc>
        <w:tc>
          <w:tcPr>
            <w:tcW w:w="2360" w:type="dxa"/>
          </w:tcPr>
          <w:p>
            <w:pPr>
              <w:pStyle w:val="yTableNAm"/>
              <w:spacing w:before="0"/>
              <w:rPr>
                <w:sz w:val="18"/>
              </w:rPr>
            </w:pPr>
            <w:r>
              <w:rPr>
                <w:sz w:val="18"/>
              </w:rPr>
              <w:t>Stictocardia beraviensis</w:t>
            </w:r>
          </w:p>
        </w:tc>
        <w:tc>
          <w:tcPr>
            <w:tcW w:w="2361" w:type="dxa"/>
          </w:tcPr>
          <w:p>
            <w:pPr>
              <w:pStyle w:val="yTableNAm"/>
              <w:spacing w:before="0"/>
              <w:rPr>
                <w:sz w:val="18"/>
              </w:rPr>
            </w:pPr>
            <w:r>
              <w:rPr>
                <w:sz w:val="18"/>
              </w:rPr>
              <w:t>Stictocardia tiliifolia</w:t>
            </w:r>
          </w:p>
        </w:tc>
      </w:tr>
      <w:tr>
        <w:trPr>
          <w:cantSplit/>
        </w:trPr>
        <w:tc>
          <w:tcPr>
            <w:tcW w:w="2360" w:type="dxa"/>
          </w:tcPr>
          <w:p>
            <w:pPr>
              <w:pStyle w:val="yTableNAm"/>
              <w:spacing w:before="0"/>
              <w:rPr>
                <w:sz w:val="18"/>
              </w:rPr>
            </w:pPr>
            <w:r>
              <w:rPr>
                <w:sz w:val="18"/>
              </w:rPr>
              <w:t>Stifftia chrysantha</w:t>
            </w:r>
          </w:p>
        </w:tc>
        <w:tc>
          <w:tcPr>
            <w:tcW w:w="2360" w:type="dxa"/>
          </w:tcPr>
          <w:p>
            <w:pPr>
              <w:pStyle w:val="yTableNAm"/>
              <w:spacing w:before="0"/>
              <w:rPr>
                <w:sz w:val="18"/>
              </w:rPr>
            </w:pPr>
            <w:r>
              <w:rPr>
                <w:sz w:val="18"/>
              </w:rPr>
              <w:t>Stigmaphyllon bonariense</w:t>
            </w:r>
          </w:p>
        </w:tc>
        <w:tc>
          <w:tcPr>
            <w:tcW w:w="2361" w:type="dxa"/>
          </w:tcPr>
          <w:p>
            <w:pPr>
              <w:pStyle w:val="yTableNAm"/>
              <w:spacing w:before="0"/>
              <w:rPr>
                <w:sz w:val="18"/>
              </w:rPr>
            </w:pPr>
            <w:r>
              <w:rPr>
                <w:sz w:val="18"/>
              </w:rPr>
              <w:t>Stigmaphyllon ciliatum</w:t>
            </w:r>
          </w:p>
        </w:tc>
      </w:tr>
      <w:tr>
        <w:trPr>
          <w:cantSplit/>
        </w:trPr>
        <w:tc>
          <w:tcPr>
            <w:tcW w:w="2360" w:type="dxa"/>
          </w:tcPr>
          <w:p>
            <w:pPr>
              <w:pStyle w:val="yTableNAm"/>
              <w:spacing w:before="0"/>
              <w:rPr>
                <w:sz w:val="18"/>
              </w:rPr>
            </w:pPr>
            <w:r>
              <w:rPr>
                <w:sz w:val="18"/>
              </w:rPr>
              <w:t>Stigmaphyllon emarginatum</w:t>
            </w:r>
          </w:p>
        </w:tc>
        <w:tc>
          <w:tcPr>
            <w:tcW w:w="2360" w:type="dxa"/>
          </w:tcPr>
          <w:p>
            <w:pPr>
              <w:pStyle w:val="yTableNAm"/>
              <w:spacing w:before="0"/>
              <w:rPr>
                <w:sz w:val="18"/>
              </w:rPr>
            </w:pPr>
            <w:r>
              <w:rPr>
                <w:sz w:val="18"/>
              </w:rPr>
              <w:t>Stigmaphyllon jatrophifolium</w:t>
            </w:r>
          </w:p>
        </w:tc>
        <w:tc>
          <w:tcPr>
            <w:tcW w:w="2361" w:type="dxa"/>
          </w:tcPr>
          <w:p>
            <w:pPr>
              <w:pStyle w:val="yTableNAm"/>
              <w:spacing w:before="0"/>
              <w:rPr>
                <w:sz w:val="18"/>
              </w:rPr>
            </w:pPr>
            <w:r>
              <w:rPr>
                <w:sz w:val="18"/>
              </w:rPr>
              <w:t>Stilbocarpa lyallii</w:t>
            </w:r>
          </w:p>
        </w:tc>
      </w:tr>
      <w:tr>
        <w:trPr>
          <w:cantSplit/>
        </w:trPr>
        <w:tc>
          <w:tcPr>
            <w:tcW w:w="2360" w:type="dxa"/>
          </w:tcPr>
          <w:p>
            <w:pPr>
              <w:pStyle w:val="yTableNAm"/>
              <w:spacing w:before="0"/>
              <w:rPr>
                <w:sz w:val="18"/>
              </w:rPr>
            </w:pPr>
            <w:r>
              <w:rPr>
                <w:sz w:val="18"/>
              </w:rPr>
              <w:t>Stilbocarpa polaris</w:t>
            </w:r>
          </w:p>
        </w:tc>
        <w:tc>
          <w:tcPr>
            <w:tcW w:w="2360" w:type="dxa"/>
          </w:tcPr>
          <w:p>
            <w:pPr>
              <w:pStyle w:val="yTableNAm"/>
              <w:spacing w:before="0"/>
              <w:rPr>
                <w:sz w:val="18"/>
              </w:rPr>
            </w:pPr>
            <w:r>
              <w:rPr>
                <w:sz w:val="18"/>
              </w:rPr>
              <w:t>Stipa acrociliata</w:t>
            </w:r>
          </w:p>
        </w:tc>
        <w:tc>
          <w:tcPr>
            <w:tcW w:w="2361" w:type="dxa"/>
          </w:tcPr>
          <w:p>
            <w:pPr>
              <w:pStyle w:val="yTableNAm"/>
              <w:spacing w:before="0"/>
              <w:rPr>
                <w:sz w:val="18"/>
              </w:rPr>
            </w:pPr>
            <w:r>
              <w:rPr>
                <w:sz w:val="18"/>
              </w:rPr>
              <w:t>Stipa aphylla</w:t>
            </w:r>
          </w:p>
        </w:tc>
      </w:tr>
      <w:tr>
        <w:trPr>
          <w:cantSplit/>
        </w:trPr>
        <w:tc>
          <w:tcPr>
            <w:tcW w:w="2360" w:type="dxa"/>
          </w:tcPr>
          <w:p>
            <w:pPr>
              <w:pStyle w:val="yTableNAm"/>
              <w:spacing w:before="0"/>
              <w:rPr>
                <w:sz w:val="18"/>
              </w:rPr>
            </w:pPr>
            <w:r>
              <w:rPr>
                <w:sz w:val="18"/>
              </w:rPr>
              <w:t>Stipa bigeniculata</w:t>
            </w:r>
          </w:p>
        </w:tc>
        <w:tc>
          <w:tcPr>
            <w:tcW w:w="2360" w:type="dxa"/>
          </w:tcPr>
          <w:p>
            <w:pPr>
              <w:pStyle w:val="yTableNAm"/>
              <w:spacing w:before="0"/>
              <w:rPr>
                <w:sz w:val="18"/>
              </w:rPr>
            </w:pPr>
            <w:r>
              <w:rPr>
                <w:sz w:val="18"/>
              </w:rPr>
              <w:t>Stipa breviglumis</w:t>
            </w:r>
          </w:p>
        </w:tc>
        <w:tc>
          <w:tcPr>
            <w:tcW w:w="2361" w:type="dxa"/>
          </w:tcPr>
          <w:p>
            <w:pPr>
              <w:pStyle w:val="yTableNAm"/>
              <w:spacing w:before="0"/>
              <w:rPr>
                <w:sz w:val="18"/>
              </w:rPr>
            </w:pPr>
            <w:r>
              <w:rPr>
                <w:sz w:val="18"/>
              </w:rPr>
              <w:t>Stipa curticoma</w:t>
            </w:r>
          </w:p>
        </w:tc>
      </w:tr>
      <w:tr>
        <w:trPr>
          <w:cantSplit/>
        </w:trPr>
        <w:tc>
          <w:tcPr>
            <w:tcW w:w="2360" w:type="dxa"/>
          </w:tcPr>
          <w:p>
            <w:pPr>
              <w:pStyle w:val="yTableNAm"/>
              <w:spacing w:before="0"/>
              <w:rPr>
                <w:sz w:val="18"/>
              </w:rPr>
            </w:pPr>
            <w:r>
              <w:rPr>
                <w:sz w:val="18"/>
              </w:rPr>
              <w:t>Stipa eremophila</w:t>
            </w:r>
          </w:p>
        </w:tc>
        <w:tc>
          <w:tcPr>
            <w:tcW w:w="2360" w:type="dxa"/>
          </w:tcPr>
          <w:p>
            <w:pPr>
              <w:pStyle w:val="yTableNAm"/>
              <w:spacing w:before="0"/>
              <w:rPr>
                <w:sz w:val="18"/>
              </w:rPr>
            </w:pPr>
            <w:r>
              <w:rPr>
                <w:sz w:val="18"/>
              </w:rPr>
              <w:t>Stipa hemipogon</w:t>
            </w:r>
          </w:p>
        </w:tc>
        <w:tc>
          <w:tcPr>
            <w:tcW w:w="2361" w:type="dxa"/>
          </w:tcPr>
          <w:p>
            <w:pPr>
              <w:pStyle w:val="yTableNAm"/>
              <w:spacing w:before="0"/>
              <w:rPr>
                <w:sz w:val="18"/>
              </w:rPr>
            </w:pPr>
            <w:r>
              <w:rPr>
                <w:sz w:val="18"/>
              </w:rPr>
              <w:t>Stipa juncifolia</w:t>
            </w:r>
          </w:p>
        </w:tc>
      </w:tr>
      <w:tr>
        <w:trPr>
          <w:cantSplit/>
        </w:trPr>
        <w:tc>
          <w:tcPr>
            <w:tcW w:w="2360" w:type="dxa"/>
          </w:tcPr>
          <w:p>
            <w:pPr>
              <w:pStyle w:val="yTableNAm"/>
              <w:spacing w:before="0"/>
              <w:rPr>
                <w:sz w:val="18"/>
              </w:rPr>
            </w:pPr>
            <w:r>
              <w:rPr>
                <w:sz w:val="18"/>
              </w:rPr>
              <w:t>Stipa macalpinei</w:t>
            </w:r>
          </w:p>
        </w:tc>
        <w:tc>
          <w:tcPr>
            <w:tcW w:w="2360" w:type="dxa"/>
          </w:tcPr>
          <w:p>
            <w:pPr>
              <w:pStyle w:val="yTableNAm"/>
              <w:spacing w:before="0"/>
              <w:rPr>
                <w:sz w:val="18"/>
              </w:rPr>
            </w:pPr>
            <w:r>
              <w:rPr>
                <w:sz w:val="18"/>
              </w:rPr>
              <w:t>Stipa mollis</w:t>
            </w:r>
          </w:p>
        </w:tc>
        <w:tc>
          <w:tcPr>
            <w:tcW w:w="2361" w:type="dxa"/>
          </w:tcPr>
          <w:p>
            <w:pPr>
              <w:pStyle w:val="yTableNAm"/>
              <w:spacing w:before="0"/>
              <w:rPr>
                <w:sz w:val="18"/>
              </w:rPr>
            </w:pPr>
            <w:r>
              <w:rPr>
                <w:sz w:val="18"/>
              </w:rPr>
              <w:t>Stipa muelleri</w:t>
            </w:r>
          </w:p>
        </w:tc>
      </w:tr>
      <w:tr>
        <w:trPr>
          <w:cantSplit/>
        </w:trPr>
        <w:tc>
          <w:tcPr>
            <w:tcW w:w="2360" w:type="dxa"/>
          </w:tcPr>
          <w:p>
            <w:pPr>
              <w:pStyle w:val="yTableNAm"/>
              <w:spacing w:before="0"/>
              <w:rPr>
                <w:sz w:val="18"/>
              </w:rPr>
            </w:pPr>
            <w:r>
              <w:rPr>
                <w:sz w:val="18"/>
              </w:rPr>
              <w:t>Stipa nervosa</w:t>
            </w:r>
          </w:p>
        </w:tc>
        <w:tc>
          <w:tcPr>
            <w:tcW w:w="2360" w:type="dxa"/>
          </w:tcPr>
          <w:p>
            <w:pPr>
              <w:pStyle w:val="yTableNAm"/>
              <w:spacing w:before="0"/>
              <w:rPr>
                <w:sz w:val="18"/>
              </w:rPr>
            </w:pPr>
            <w:r>
              <w:rPr>
                <w:sz w:val="18"/>
              </w:rPr>
              <w:t>Stipa nivicola</w:t>
            </w:r>
          </w:p>
        </w:tc>
        <w:tc>
          <w:tcPr>
            <w:tcW w:w="2361" w:type="dxa"/>
          </w:tcPr>
          <w:p>
            <w:pPr>
              <w:pStyle w:val="yTableNAm"/>
              <w:spacing w:before="0"/>
              <w:rPr>
                <w:sz w:val="18"/>
              </w:rPr>
            </w:pPr>
            <w:r>
              <w:rPr>
                <w:sz w:val="18"/>
              </w:rPr>
              <w:t>Stipa oligostachya</w:t>
            </w:r>
          </w:p>
        </w:tc>
      </w:tr>
      <w:tr>
        <w:trPr>
          <w:cantSplit/>
        </w:trPr>
        <w:tc>
          <w:tcPr>
            <w:tcW w:w="2360" w:type="dxa"/>
          </w:tcPr>
          <w:p>
            <w:pPr>
              <w:pStyle w:val="yTableNAm"/>
              <w:spacing w:before="0"/>
              <w:rPr>
                <w:sz w:val="18"/>
              </w:rPr>
            </w:pPr>
            <w:r>
              <w:rPr>
                <w:sz w:val="18"/>
              </w:rPr>
              <w:t>Stipa platychaeta</w:t>
            </w:r>
          </w:p>
        </w:tc>
        <w:tc>
          <w:tcPr>
            <w:tcW w:w="2360" w:type="dxa"/>
          </w:tcPr>
          <w:p>
            <w:pPr>
              <w:pStyle w:val="yTableNAm"/>
              <w:spacing w:before="0"/>
              <w:rPr>
                <w:sz w:val="18"/>
              </w:rPr>
            </w:pPr>
            <w:r>
              <w:rPr>
                <w:sz w:val="18"/>
              </w:rPr>
              <w:t>Stipa ramosissima</w:t>
            </w:r>
          </w:p>
        </w:tc>
        <w:tc>
          <w:tcPr>
            <w:tcW w:w="2361" w:type="dxa"/>
          </w:tcPr>
          <w:p>
            <w:pPr>
              <w:pStyle w:val="yTableNAm"/>
              <w:spacing w:before="0"/>
              <w:rPr>
                <w:sz w:val="18"/>
              </w:rPr>
            </w:pPr>
            <w:r>
              <w:rPr>
                <w:sz w:val="18"/>
              </w:rPr>
              <w:t>Stipa rudis</w:t>
            </w:r>
          </w:p>
        </w:tc>
      </w:tr>
      <w:tr>
        <w:trPr>
          <w:cantSplit/>
        </w:trPr>
        <w:tc>
          <w:tcPr>
            <w:tcW w:w="2360" w:type="dxa"/>
          </w:tcPr>
          <w:p>
            <w:pPr>
              <w:pStyle w:val="yTableNAm"/>
              <w:spacing w:before="0"/>
              <w:rPr>
                <w:sz w:val="18"/>
              </w:rPr>
            </w:pPr>
            <w:r>
              <w:rPr>
                <w:sz w:val="18"/>
              </w:rPr>
              <w:t>Stipa setacea</w:t>
            </w:r>
          </w:p>
        </w:tc>
        <w:tc>
          <w:tcPr>
            <w:tcW w:w="2360" w:type="dxa"/>
          </w:tcPr>
          <w:p>
            <w:pPr>
              <w:pStyle w:val="yTableNAm"/>
              <w:spacing w:before="0"/>
              <w:rPr>
                <w:sz w:val="18"/>
              </w:rPr>
            </w:pPr>
            <w:r>
              <w:rPr>
                <w:sz w:val="18"/>
              </w:rPr>
              <w:t>Stipa stipoides</w:t>
            </w:r>
          </w:p>
        </w:tc>
        <w:tc>
          <w:tcPr>
            <w:tcW w:w="2361" w:type="dxa"/>
          </w:tcPr>
          <w:p>
            <w:pPr>
              <w:pStyle w:val="yTableNAm"/>
              <w:spacing w:before="0"/>
              <w:rPr>
                <w:sz w:val="18"/>
              </w:rPr>
            </w:pPr>
            <w:r>
              <w:rPr>
                <w:sz w:val="18"/>
              </w:rPr>
              <w:t>Stipa tuckeri</w:t>
            </w:r>
          </w:p>
        </w:tc>
      </w:tr>
      <w:tr>
        <w:trPr>
          <w:cantSplit/>
        </w:trPr>
        <w:tc>
          <w:tcPr>
            <w:tcW w:w="2360" w:type="dxa"/>
          </w:tcPr>
          <w:p>
            <w:pPr>
              <w:pStyle w:val="yTableNAm"/>
              <w:spacing w:before="0"/>
              <w:rPr>
                <w:sz w:val="18"/>
              </w:rPr>
            </w:pPr>
            <w:r>
              <w:rPr>
                <w:sz w:val="18"/>
              </w:rPr>
              <w:t>Stipa velutina</w:t>
            </w:r>
          </w:p>
        </w:tc>
        <w:tc>
          <w:tcPr>
            <w:tcW w:w="2360" w:type="dxa"/>
          </w:tcPr>
          <w:p>
            <w:pPr>
              <w:pStyle w:val="yTableNAm"/>
              <w:spacing w:before="0"/>
              <w:rPr>
                <w:sz w:val="18"/>
              </w:rPr>
            </w:pPr>
            <w:r>
              <w:rPr>
                <w:sz w:val="18"/>
              </w:rPr>
              <w:t>Stipagrostis hirtigluma</w:t>
            </w:r>
          </w:p>
        </w:tc>
        <w:tc>
          <w:tcPr>
            <w:tcW w:w="2361" w:type="dxa"/>
          </w:tcPr>
          <w:p>
            <w:pPr>
              <w:pStyle w:val="yTableNAm"/>
              <w:spacing w:before="0"/>
              <w:rPr>
                <w:sz w:val="18"/>
              </w:rPr>
            </w:pPr>
            <w:r>
              <w:rPr>
                <w:sz w:val="18"/>
              </w:rPr>
              <w:t>Stipagrostis karelinii</w:t>
            </w:r>
          </w:p>
        </w:tc>
      </w:tr>
      <w:tr>
        <w:trPr>
          <w:cantSplit/>
        </w:trPr>
        <w:tc>
          <w:tcPr>
            <w:tcW w:w="2360" w:type="dxa"/>
          </w:tcPr>
          <w:p>
            <w:pPr>
              <w:pStyle w:val="yTableNAm"/>
              <w:spacing w:before="0"/>
              <w:rPr>
                <w:sz w:val="18"/>
              </w:rPr>
            </w:pPr>
            <w:r>
              <w:rPr>
                <w:sz w:val="18"/>
              </w:rPr>
              <w:t>Stipagrostis namaquensis</w:t>
            </w:r>
          </w:p>
        </w:tc>
        <w:tc>
          <w:tcPr>
            <w:tcW w:w="2360" w:type="dxa"/>
          </w:tcPr>
          <w:p>
            <w:pPr>
              <w:pStyle w:val="yTableNAm"/>
              <w:spacing w:before="0"/>
              <w:rPr>
                <w:sz w:val="18"/>
              </w:rPr>
            </w:pPr>
            <w:r>
              <w:rPr>
                <w:sz w:val="18"/>
              </w:rPr>
              <w:t>Stipagrostis obtusa</w:t>
            </w:r>
          </w:p>
        </w:tc>
        <w:tc>
          <w:tcPr>
            <w:tcW w:w="2361" w:type="dxa"/>
          </w:tcPr>
          <w:p>
            <w:pPr>
              <w:pStyle w:val="yTableNAm"/>
              <w:spacing w:before="0"/>
              <w:rPr>
                <w:sz w:val="18"/>
              </w:rPr>
            </w:pPr>
            <w:r>
              <w:rPr>
                <w:sz w:val="18"/>
              </w:rPr>
              <w:t>Stipagrostis pennata</w:t>
            </w:r>
          </w:p>
        </w:tc>
      </w:tr>
      <w:tr>
        <w:trPr>
          <w:cantSplit/>
        </w:trPr>
        <w:tc>
          <w:tcPr>
            <w:tcW w:w="2360" w:type="dxa"/>
          </w:tcPr>
          <w:p>
            <w:pPr>
              <w:pStyle w:val="yTableNAm"/>
              <w:spacing w:before="0"/>
              <w:rPr>
                <w:sz w:val="18"/>
              </w:rPr>
            </w:pPr>
            <w:r>
              <w:rPr>
                <w:sz w:val="18"/>
              </w:rPr>
              <w:t>Stockwellia quadrifida</w:t>
            </w:r>
          </w:p>
        </w:tc>
        <w:tc>
          <w:tcPr>
            <w:tcW w:w="2360" w:type="dxa"/>
          </w:tcPr>
          <w:p>
            <w:pPr>
              <w:pStyle w:val="yTableNAm"/>
              <w:spacing w:before="0"/>
              <w:rPr>
                <w:sz w:val="18"/>
              </w:rPr>
            </w:pPr>
            <w:r>
              <w:rPr>
                <w:sz w:val="18"/>
              </w:rPr>
              <w:t>Stoeberia carpii</w:t>
            </w:r>
          </w:p>
        </w:tc>
        <w:tc>
          <w:tcPr>
            <w:tcW w:w="2361" w:type="dxa"/>
          </w:tcPr>
          <w:p>
            <w:pPr>
              <w:pStyle w:val="yTableNAm"/>
              <w:spacing w:before="0"/>
              <w:rPr>
                <w:sz w:val="18"/>
              </w:rPr>
            </w:pPr>
            <w:r>
              <w:rPr>
                <w:sz w:val="18"/>
              </w:rPr>
              <w:t>Stokesia laevis</w:t>
            </w:r>
          </w:p>
        </w:tc>
      </w:tr>
      <w:tr>
        <w:trPr>
          <w:cantSplit/>
        </w:trPr>
        <w:tc>
          <w:tcPr>
            <w:tcW w:w="2360" w:type="dxa"/>
          </w:tcPr>
          <w:p>
            <w:pPr>
              <w:pStyle w:val="yTableNAm"/>
              <w:spacing w:before="0"/>
              <w:rPr>
                <w:sz w:val="18"/>
              </w:rPr>
            </w:pPr>
            <w:r>
              <w:rPr>
                <w:sz w:val="18"/>
              </w:rPr>
              <w:t>Stomatium alboroseum</w:t>
            </w:r>
          </w:p>
        </w:tc>
        <w:tc>
          <w:tcPr>
            <w:tcW w:w="2360" w:type="dxa"/>
          </w:tcPr>
          <w:p>
            <w:pPr>
              <w:pStyle w:val="yTableNAm"/>
              <w:spacing w:before="0"/>
              <w:rPr>
                <w:sz w:val="18"/>
              </w:rPr>
            </w:pPr>
            <w:r>
              <w:rPr>
                <w:sz w:val="18"/>
              </w:rPr>
              <w:t>Stomatium beaufortense</w:t>
            </w:r>
          </w:p>
        </w:tc>
        <w:tc>
          <w:tcPr>
            <w:tcW w:w="2361" w:type="dxa"/>
          </w:tcPr>
          <w:p>
            <w:pPr>
              <w:pStyle w:val="yTableNAm"/>
              <w:spacing w:before="0"/>
              <w:rPr>
                <w:sz w:val="18"/>
              </w:rPr>
            </w:pPr>
            <w:r>
              <w:rPr>
                <w:sz w:val="18"/>
              </w:rPr>
              <w:t>Stomatium bryantii</w:t>
            </w:r>
          </w:p>
        </w:tc>
      </w:tr>
      <w:tr>
        <w:trPr>
          <w:cantSplit/>
        </w:trPr>
        <w:tc>
          <w:tcPr>
            <w:tcW w:w="2360" w:type="dxa"/>
          </w:tcPr>
          <w:p>
            <w:pPr>
              <w:pStyle w:val="yTableNAm"/>
              <w:spacing w:before="0"/>
              <w:rPr>
                <w:sz w:val="18"/>
              </w:rPr>
            </w:pPr>
            <w:r>
              <w:rPr>
                <w:sz w:val="18"/>
              </w:rPr>
              <w:t>Stomatium duthieae</w:t>
            </w:r>
          </w:p>
        </w:tc>
        <w:tc>
          <w:tcPr>
            <w:tcW w:w="2360" w:type="dxa"/>
          </w:tcPr>
          <w:p>
            <w:pPr>
              <w:pStyle w:val="yTableNAm"/>
              <w:spacing w:before="0"/>
              <w:rPr>
                <w:sz w:val="18"/>
              </w:rPr>
            </w:pPr>
            <w:r>
              <w:rPr>
                <w:sz w:val="18"/>
              </w:rPr>
              <w:t>Stomatium ermininum</w:t>
            </w:r>
          </w:p>
        </w:tc>
        <w:tc>
          <w:tcPr>
            <w:tcW w:w="2361" w:type="dxa"/>
          </w:tcPr>
          <w:p>
            <w:pPr>
              <w:pStyle w:val="yTableNAm"/>
              <w:spacing w:before="0"/>
              <w:rPr>
                <w:sz w:val="18"/>
              </w:rPr>
            </w:pPr>
            <w:r>
              <w:rPr>
                <w:sz w:val="18"/>
              </w:rPr>
              <w:t>Stomatium fulleri</w:t>
            </w:r>
          </w:p>
        </w:tc>
      </w:tr>
      <w:tr>
        <w:trPr>
          <w:cantSplit/>
        </w:trPr>
        <w:tc>
          <w:tcPr>
            <w:tcW w:w="2360" w:type="dxa"/>
          </w:tcPr>
          <w:p>
            <w:pPr>
              <w:pStyle w:val="yTableNAm"/>
              <w:spacing w:before="0"/>
              <w:rPr>
                <w:sz w:val="18"/>
              </w:rPr>
            </w:pPr>
            <w:r>
              <w:rPr>
                <w:sz w:val="18"/>
              </w:rPr>
              <w:t>Stomatium meyeri</w:t>
            </w:r>
          </w:p>
        </w:tc>
        <w:tc>
          <w:tcPr>
            <w:tcW w:w="2360" w:type="dxa"/>
          </w:tcPr>
          <w:p>
            <w:pPr>
              <w:pStyle w:val="yTableNAm"/>
              <w:spacing w:before="0"/>
              <w:rPr>
                <w:sz w:val="18"/>
              </w:rPr>
            </w:pPr>
            <w:r>
              <w:rPr>
                <w:sz w:val="18"/>
              </w:rPr>
              <w:t>Stomatium mustelinum</w:t>
            </w:r>
          </w:p>
        </w:tc>
        <w:tc>
          <w:tcPr>
            <w:tcW w:w="2361" w:type="dxa"/>
          </w:tcPr>
          <w:p>
            <w:pPr>
              <w:pStyle w:val="yTableNAm"/>
              <w:spacing w:before="0"/>
              <w:rPr>
                <w:sz w:val="18"/>
              </w:rPr>
            </w:pPr>
            <w:r>
              <w:rPr>
                <w:sz w:val="18"/>
              </w:rPr>
              <w:t>Stomatium mustellinum</w:t>
            </w:r>
          </w:p>
        </w:tc>
      </w:tr>
      <w:tr>
        <w:trPr>
          <w:cantSplit/>
        </w:trPr>
        <w:tc>
          <w:tcPr>
            <w:tcW w:w="2360" w:type="dxa"/>
          </w:tcPr>
          <w:p>
            <w:pPr>
              <w:pStyle w:val="yTableNAm"/>
              <w:spacing w:before="0"/>
              <w:rPr>
                <w:sz w:val="18"/>
              </w:rPr>
            </w:pPr>
            <w:r>
              <w:rPr>
                <w:sz w:val="18"/>
              </w:rPr>
              <w:t>Stomatium peersii</w:t>
            </w:r>
          </w:p>
        </w:tc>
        <w:tc>
          <w:tcPr>
            <w:tcW w:w="2360" w:type="dxa"/>
          </w:tcPr>
          <w:p>
            <w:pPr>
              <w:pStyle w:val="yTableNAm"/>
              <w:spacing w:before="0"/>
              <w:rPr>
                <w:sz w:val="18"/>
              </w:rPr>
            </w:pPr>
            <w:r>
              <w:rPr>
                <w:sz w:val="18"/>
              </w:rPr>
              <w:t>Stomatium pluridens</w:t>
            </w:r>
          </w:p>
        </w:tc>
        <w:tc>
          <w:tcPr>
            <w:tcW w:w="2361" w:type="dxa"/>
          </w:tcPr>
          <w:p>
            <w:pPr>
              <w:pStyle w:val="yTableNAm"/>
              <w:spacing w:before="0"/>
              <w:rPr>
                <w:sz w:val="18"/>
              </w:rPr>
            </w:pPr>
            <w:r>
              <w:rPr>
                <w:sz w:val="18"/>
              </w:rPr>
              <w:t>Stomatostemma pendulina</w:t>
            </w:r>
          </w:p>
        </w:tc>
      </w:tr>
      <w:tr>
        <w:trPr>
          <w:cantSplit/>
        </w:trPr>
        <w:tc>
          <w:tcPr>
            <w:tcW w:w="2360" w:type="dxa"/>
          </w:tcPr>
          <w:p>
            <w:pPr>
              <w:pStyle w:val="yTableNAm"/>
              <w:spacing w:before="0"/>
              <w:rPr>
                <w:sz w:val="18"/>
              </w:rPr>
            </w:pPr>
            <w:r>
              <w:rPr>
                <w:sz w:val="18"/>
              </w:rPr>
              <w:t>Stonesiella selaginoides</w:t>
            </w:r>
          </w:p>
        </w:tc>
        <w:tc>
          <w:tcPr>
            <w:tcW w:w="2360" w:type="dxa"/>
          </w:tcPr>
          <w:p>
            <w:pPr>
              <w:pStyle w:val="yTableNAm"/>
              <w:spacing w:before="0"/>
              <w:rPr>
                <w:sz w:val="18"/>
              </w:rPr>
            </w:pPr>
            <w:r>
              <w:rPr>
                <w:sz w:val="18"/>
              </w:rPr>
              <w:t>Storckiella australiensis</w:t>
            </w:r>
          </w:p>
        </w:tc>
        <w:tc>
          <w:tcPr>
            <w:tcW w:w="2361" w:type="dxa"/>
          </w:tcPr>
          <w:p>
            <w:pPr>
              <w:pStyle w:val="yTableNAm"/>
              <w:spacing w:before="0"/>
              <w:rPr>
                <w:sz w:val="18"/>
              </w:rPr>
            </w:pPr>
            <w:r>
              <w:rPr>
                <w:sz w:val="18"/>
              </w:rPr>
              <w:t>Strangea linearis</w:t>
            </w:r>
          </w:p>
        </w:tc>
      </w:tr>
      <w:tr>
        <w:trPr>
          <w:cantSplit/>
        </w:trPr>
        <w:tc>
          <w:tcPr>
            <w:tcW w:w="2360" w:type="dxa"/>
          </w:tcPr>
          <w:p>
            <w:pPr>
              <w:pStyle w:val="yTableNAm"/>
              <w:spacing w:before="0"/>
              <w:rPr>
                <w:sz w:val="18"/>
              </w:rPr>
            </w:pPr>
            <w:r>
              <w:rPr>
                <w:sz w:val="18"/>
              </w:rPr>
              <w:t>Strasburgeria robusta</w:t>
            </w:r>
          </w:p>
        </w:tc>
        <w:tc>
          <w:tcPr>
            <w:tcW w:w="2360" w:type="dxa"/>
          </w:tcPr>
          <w:p>
            <w:pPr>
              <w:pStyle w:val="yTableNAm"/>
              <w:spacing w:before="0"/>
              <w:rPr>
                <w:sz w:val="18"/>
              </w:rPr>
            </w:pPr>
            <w:r>
              <w:rPr>
                <w:sz w:val="18"/>
              </w:rPr>
              <w:t>Streblus brunonianus</w:t>
            </w:r>
          </w:p>
        </w:tc>
        <w:tc>
          <w:tcPr>
            <w:tcW w:w="2361" w:type="dxa"/>
          </w:tcPr>
          <w:p>
            <w:pPr>
              <w:pStyle w:val="yTableNAm"/>
              <w:spacing w:before="0"/>
              <w:rPr>
                <w:sz w:val="18"/>
              </w:rPr>
            </w:pPr>
            <w:r>
              <w:rPr>
                <w:sz w:val="18"/>
              </w:rPr>
              <w:t>Streblus smithii</w:t>
            </w:r>
          </w:p>
        </w:tc>
      </w:tr>
      <w:tr>
        <w:trPr>
          <w:cantSplit/>
        </w:trPr>
        <w:tc>
          <w:tcPr>
            <w:tcW w:w="2360" w:type="dxa"/>
          </w:tcPr>
          <w:p>
            <w:pPr>
              <w:pStyle w:val="yTableNAm"/>
              <w:spacing w:before="0"/>
              <w:rPr>
                <w:sz w:val="18"/>
              </w:rPr>
            </w:pPr>
            <w:r>
              <w:rPr>
                <w:sz w:val="18"/>
              </w:rPr>
              <w:t>Strelitzia caudata</w:t>
            </w:r>
          </w:p>
        </w:tc>
        <w:tc>
          <w:tcPr>
            <w:tcW w:w="2360" w:type="dxa"/>
          </w:tcPr>
          <w:p>
            <w:pPr>
              <w:pStyle w:val="yTableNAm"/>
              <w:spacing w:before="0"/>
              <w:rPr>
                <w:sz w:val="18"/>
              </w:rPr>
            </w:pPr>
            <w:r>
              <w:rPr>
                <w:sz w:val="18"/>
              </w:rPr>
              <w:t>Strelitzia juncea</w:t>
            </w:r>
          </w:p>
        </w:tc>
        <w:tc>
          <w:tcPr>
            <w:tcW w:w="2361" w:type="dxa"/>
          </w:tcPr>
          <w:p>
            <w:pPr>
              <w:pStyle w:val="yTableNAm"/>
              <w:spacing w:before="0"/>
              <w:rPr>
                <w:sz w:val="18"/>
              </w:rPr>
            </w:pPr>
            <w:r>
              <w:rPr>
                <w:sz w:val="18"/>
              </w:rPr>
              <w:t>Strelitzia x kewensis</w:t>
            </w:r>
          </w:p>
        </w:tc>
      </w:tr>
      <w:tr>
        <w:trPr>
          <w:cantSplit/>
        </w:trPr>
        <w:tc>
          <w:tcPr>
            <w:tcW w:w="2360" w:type="dxa"/>
          </w:tcPr>
          <w:p>
            <w:pPr>
              <w:pStyle w:val="yTableNAm"/>
              <w:spacing w:before="0"/>
              <w:rPr>
                <w:sz w:val="18"/>
              </w:rPr>
            </w:pPr>
            <w:r>
              <w:rPr>
                <w:sz w:val="18"/>
              </w:rPr>
              <w:t>Strelitzia nicolai</w:t>
            </w:r>
          </w:p>
        </w:tc>
        <w:tc>
          <w:tcPr>
            <w:tcW w:w="2360" w:type="dxa"/>
          </w:tcPr>
          <w:p>
            <w:pPr>
              <w:pStyle w:val="yTableNAm"/>
              <w:spacing w:before="0"/>
              <w:rPr>
                <w:sz w:val="18"/>
              </w:rPr>
            </w:pPr>
            <w:r>
              <w:rPr>
                <w:sz w:val="18"/>
              </w:rPr>
              <w:t>Strelitzia reginae</w:t>
            </w:r>
          </w:p>
        </w:tc>
        <w:tc>
          <w:tcPr>
            <w:tcW w:w="2361" w:type="dxa"/>
          </w:tcPr>
          <w:p>
            <w:pPr>
              <w:pStyle w:val="yTableNAm"/>
              <w:spacing w:before="0"/>
              <w:rPr>
                <w:sz w:val="18"/>
              </w:rPr>
            </w:pPr>
            <w:r>
              <w:rPr>
                <w:sz w:val="18"/>
              </w:rPr>
              <w:t>Streptanthus farnsworthianus</w:t>
            </w:r>
          </w:p>
        </w:tc>
      </w:tr>
      <w:tr>
        <w:trPr>
          <w:cantSplit/>
        </w:trPr>
        <w:tc>
          <w:tcPr>
            <w:tcW w:w="2360" w:type="dxa"/>
          </w:tcPr>
          <w:p>
            <w:pPr>
              <w:pStyle w:val="yTableNAm"/>
              <w:spacing w:before="0"/>
              <w:rPr>
                <w:sz w:val="18"/>
              </w:rPr>
            </w:pPr>
            <w:r>
              <w:rPr>
                <w:sz w:val="18"/>
              </w:rPr>
              <w:t>Streptocalyx biflorus</w:t>
            </w:r>
          </w:p>
        </w:tc>
        <w:tc>
          <w:tcPr>
            <w:tcW w:w="2360" w:type="dxa"/>
          </w:tcPr>
          <w:p>
            <w:pPr>
              <w:pStyle w:val="yTableNAm"/>
              <w:spacing w:before="0"/>
              <w:rPr>
                <w:sz w:val="18"/>
              </w:rPr>
            </w:pPr>
            <w:r>
              <w:rPr>
                <w:sz w:val="18"/>
              </w:rPr>
              <w:t>Streptocalyx pallidus</w:t>
            </w:r>
          </w:p>
        </w:tc>
        <w:tc>
          <w:tcPr>
            <w:tcW w:w="2361" w:type="dxa"/>
          </w:tcPr>
          <w:p>
            <w:pPr>
              <w:pStyle w:val="yTableNAm"/>
              <w:spacing w:before="0"/>
              <w:rPr>
                <w:sz w:val="18"/>
              </w:rPr>
            </w:pPr>
            <w:r>
              <w:rPr>
                <w:sz w:val="18"/>
              </w:rPr>
              <w:t>Streptocarpus caulescens</w:t>
            </w:r>
          </w:p>
        </w:tc>
      </w:tr>
      <w:tr>
        <w:trPr>
          <w:cantSplit/>
        </w:trPr>
        <w:tc>
          <w:tcPr>
            <w:tcW w:w="2360" w:type="dxa"/>
          </w:tcPr>
          <w:p>
            <w:pPr>
              <w:pStyle w:val="yTableNAm"/>
              <w:spacing w:before="0"/>
              <w:rPr>
                <w:sz w:val="18"/>
              </w:rPr>
            </w:pPr>
            <w:r>
              <w:rPr>
                <w:sz w:val="18"/>
              </w:rPr>
              <w:t>Streptocarpus comptonii</w:t>
            </w:r>
          </w:p>
        </w:tc>
        <w:tc>
          <w:tcPr>
            <w:tcW w:w="2360" w:type="dxa"/>
          </w:tcPr>
          <w:p>
            <w:pPr>
              <w:pStyle w:val="yTableNAm"/>
              <w:spacing w:before="0"/>
              <w:rPr>
                <w:sz w:val="18"/>
              </w:rPr>
            </w:pPr>
            <w:r>
              <w:rPr>
                <w:sz w:val="18"/>
              </w:rPr>
              <w:t>Streptocarpus cooperi</w:t>
            </w:r>
          </w:p>
        </w:tc>
        <w:tc>
          <w:tcPr>
            <w:tcW w:w="2361" w:type="dxa"/>
          </w:tcPr>
          <w:p>
            <w:pPr>
              <w:pStyle w:val="yTableNAm"/>
              <w:spacing w:before="0"/>
              <w:rPr>
                <w:sz w:val="18"/>
              </w:rPr>
            </w:pPr>
            <w:r>
              <w:rPr>
                <w:sz w:val="18"/>
              </w:rPr>
              <w:t>Streptocarpus cyaneus</w:t>
            </w:r>
          </w:p>
        </w:tc>
      </w:tr>
      <w:tr>
        <w:trPr>
          <w:cantSplit/>
        </w:trPr>
        <w:tc>
          <w:tcPr>
            <w:tcW w:w="2360" w:type="dxa"/>
          </w:tcPr>
          <w:p>
            <w:pPr>
              <w:pStyle w:val="yTableNAm"/>
              <w:spacing w:before="0"/>
              <w:rPr>
                <w:sz w:val="18"/>
              </w:rPr>
            </w:pPr>
            <w:r>
              <w:rPr>
                <w:sz w:val="18"/>
              </w:rPr>
              <w:t>Streptocarpus dunnii</w:t>
            </w:r>
          </w:p>
        </w:tc>
        <w:tc>
          <w:tcPr>
            <w:tcW w:w="2360" w:type="dxa"/>
          </w:tcPr>
          <w:p>
            <w:pPr>
              <w:pStyle w:val="yTableNAm"/>
              <w:spacing w:before="0"/>
              <w:rPr>
                <w:sz w:val="18"/>
              </w:rPr>
            </w:pPr>
            <w:r>
              <w:rPr>
                <w:sz w:val="18"/>
              </w:rPr>
              <w:t>Streptocarpus gardenii</w:t>
            </w:r>
          </w:p>
        </w:tc>
        <w:tc>
          <w:tcPr>
            <w:tcW w:w="2361" w:type="dxa"/>
          </w:tcPr>
          <w:p>
            <w:pPr>
              <w:pStyle w:val="yTableNAm"/>
              <w:spacing w:before="0"/>
              <w:rPr>
                <w:sz w:val="18"/>
              </w:rPr>
            </w:pPr>
            <w:r>
              <w:rPr>
                <w:sz w:val="18"/>
              </w:rPr>
              <w:t>Streptocarpus haygarthii</w:t>
            </w:r>
          </w:p>
        </w:tc>
      </w:tr>
      <w:tr>
        <w:trPr>
          <w:cantSplit/>
        </w:trPr>
        <w:tc>
          <w:tcPr>
            <w:tcW w:w="2360" w:type="dxa"/>
          </w:tcPr>
          <w:p>
            <w:pPr>
              <w:pStyle w:val="yTableNAm"/>
              <w:spacing w:before="0"/>
              <w:rPr>
                <w:sz w:val="18"/>
              </w:rPr>
            </w:pPr>
            <w:r>
              <w:rPr>
                <w:sz w:val="18"/>
              </w:rPr>
              <w:t>Streptocarpus x hybridus</w:t>
            </w:r>
          </w:p>
        </w:tc>
        <w:tc>
          <w:tcPr>
            <w:tcW w:w="2360" w:type="dxa"/>
          </w:tcPr>
          <w:p>
            <w:pPr>
              <w:pStyle w:val="yTableNAm"/>
              <w:spacing w:before="0"/>
              <w:rPr>
                <w:sz w:val="18"/>
              </w:rPr>
            </w:pPr>
            <w:r>
              <w:rPr>
                <w:sz w:val="18"/>
              </w:rPr>
              <w:t>Streptocarpus johannis</w:t>
            </w:r>
          </w:p>
        </w:tc>
        <w:tc>
          <w:tcPr>
            <w:tcW w:w="2361" w:type="dxa"/>
          </w:tcPr>
          <w:p>
            <w:pPr>
              <w:pStyle w:val="yTableNAm"/>
              <w:spacing w:before="0"/>
              <w:rPr>
                <w:sz w:val="18"/>
              </w:rPr>
            </w:pPr>
            <w:r>
              <w:rPr>
                <w:sz w:val="18"/>
              </w:rPr>
              <w:t>Streptocarpus michelmorci</w:t>
            </w:r>
          </w:p>
        </w:tc>
      </w:tr>
      <w:tr>
        <w:trPr>
          <w:cantSplit/>
        </w:trPr>
        <w:tc>
          <w:tcPr>
            <w:tcW w:w="2360" w:type="dxa"/>
          </w:tcPr>
          <w:p>
            <w:pPr>
              <w:pStyle w:val="yTableNAm"/>
              <w:spacing w:before="0"/>
              <w:rPr>
                <w:sz w:val="18"/>
              </w:rPr>
            </w:pPr>
            <w:r>
              <w:rPr>
                <w:sz w:val="18"/>
              </w:rPr>
              <w:t>Streptocarpus polyanthus</w:t>
            </w:r>
          </w:p>
        </w:tc>
        <w:tc>
          <w:tcPr>
            <w:tcW w:w="2360" w:type="dxa"/>
          </w:tcPr>
          <w:p>
            <w:pPr>
              <w:pStyle w:val="yTableNAm"/>
              <w:spacing w:before="0"/>
              <w:rPr>
                <w:sz w:val="18"/>
              </w:rPr>
            </w:pPr>
            <w:r>
              <w:rPr>
                <w:sz w:val="18"/>
              </w:rPr>
              <w:t>Streptocarpus primulifolius</w:t>
            </w:r>
          </w:p>
        </w:tc>
        <w:tc>
          <w:tcPr>
            <w:tcW w:w="2361" w:type="dxa"/>
          </w:tcPr>
          <w:p>
            <w:pPr>
              <w:pStyle w:val="yTableNAm"/>
              <w:spacing w:before="0"/>
              <w:rPr>
                <w:sz w:val="18"/>
              </w:rPr>
            </w:pPr>
            <w:r>
              <w:rPr>
                <w:sz w:val="18"/>
              </w:rPr>
              <w:t>Streptocarpus pusillus</w:t>
            </w:r>
          </w:p>
        </w:tc>
      </w:tr>
      <w:tr>
        <w:trPr>
          <w:cantSplit/>
        </w:trPr>
        <w:tc>
          <w:tcPr>
            <w:tcW w:w="2360" w:type="dxa"/>
          </w:tcPr>
          <w:p>
            <w:pPr>
              <w:pStyle w:val="yTableNAm"/>
              <w:spacing w:before="0"/>
              <w:rPr>
                <w:sz w:val="18"/>
              </w:rPr>
            </w:pPr>
            <w:r>
              <w:rPr>
                <w:sz w:val="18"/>
              </w:rPr>
              <w:t>Streptocarpus rexii</w:t>
            </w:r>
          </w:p>
        </w:tc>
        <w:tc>
          <w:tcPr>
            <w:tcW w:w="2360" w:type="dxa"/>
          </w:tcPr>
          <w:p>
            <w:pPr>
              <w:pStyle w:val="yTableNAm"/>
              <w:spacing w:before="0"/>
              <w:rPr>
                <w:sz w:val="18"/>
              </w:rPr>
            </w:pPr>
            <w:r>
              <w:rPr>
                <w:sz w:val="18"/>
              </w:rPr>
              <w:t>Streptocarpus saxorum</w:t>
            </w:r>
          </w:p>
        </w:tc>
        <w:tc>
          <w:tcPr>
            <w:tcW w:w="2361" w:type="dxa"/>
          </w:tcPr>
          <w:p>
            <w:pPr>
              <w:pStyle w:val="yTableNAm"/>
              <w:spacing w:before="0"/>
              <w:rPr>
                <w:sz w:val="18"/>
              </w:rPr>
            </w:pPr>
            <w:r>
              <w:rPr>
                <w:sz w:val="18"/>
              </w:rPr>
              <w:t>Streptocarpus stomandra</w:t>
            </w:r>
          </w:p>
        </w:tc>
      </w:tr>
      <w:tr>
        <w:trPr>
          <w:cantSplit/>
        </w:trPr>
        <w:tc>
          <w:tcPr>
            <w:tcW w:w="2360" w:type="dxa"/>
          </w:tcPr>
          <w:p>
            <w:pPr>
              <w:pStyle w:val="yTableNAm"/>
              <w:spacing w:before="0"/>
              <w:rPr>
                <w:sz w:val="18"/>
              </w:rPr>
            </w:pPr>
            <w:r>
              <w:rPr>
                <w:sz w:val="18"/>
              </w:rPr>
              <w:t>Streptocarpus wendlandii</w:t>
            </w:r>
          </w:p>
        </w:tc>
        <w:tc>
          <w:tcPr>
            <w:tcW w:w="2360" w:type="dxa"/>
          </w:tcPr>
          <w:p>
            <w:pPr>
              <w:pStyle w:val="yTableNAm"/>
              <w:spacing w:before="0"/>
              <w:rPr>
                <w:sz w:val="18"/>
              </w:rPr>
            </w:pPr>
            <w:r>
              <w:rPr>
                <w:sz w:val="18"/>
              </w:rPr>
              <w:t>Streptopus lanceolatus</w:t>
            </w:r>
          </w:p>
        </w:tc>
        <w:tc>
          <w:tcPr>
            <w:tcW w:w="2361" w:type="dxa"/>
          </w:tcPr>
          <w:p>
            <w:pPr>
              <w:pStyle w:val="yTableNAm"/>
              <w:spacing w:before="0"/>
              <w:rPr>
                <w:sz w:val="18"/>
              </w:rPr>
            </w:pPr>
            <w:r>
              <w:rPr>
                <w:sz w:val="18"/>
              </w:rPr>
              <w:t>Streptopus streptopoides</w:t>
            </w:r>
          </w:p>
        </w:tc>
      </w:tr>
      <w:tr>
        <w:trPr>
          <w:cantSplit/>
        </w:trPr>
        <w:tc>
          <w:tcPr>
            <w:tcW w:w="2360" w:type="dxa"/>
          </w:tcPr>
          <w:p>
            <w:pPr>
              <w:pStyle w:val="yTableNAm"/>
              <w:spacing w:before="0"/>
              <w:rPr>
                <w:sz w:val="18"/>
              </w:rPr>
            </w:pPr>
            <w:r>
              <w:rPr>
                <w:sz w:val="18"/>
              </w:rPr>
              <w:t>Streptosolen jamesonii</w:t>
            </w:r>
          </w:p>
        </w:tc>
        <w:tc>
          <w:tcPr>
            <w:tcW w:w="2360" w:type="dxa"/>
          </w:tcPr>
          <w:p>
            <w:pPr>
              <w:pStyle w:val="yTableNAm"/>
              <w:spacing w:before="0"/>
              <w:rPr>
                <w:sz w:val="18"/>
              </w:rPr>
            </w:pPr>
            <w:r>
              <w:rPr>
                <w:sz w:val="18"/>
              </w:rPr>
              <w:t>Strobilanthes anisophylla</w:t>
            </w:r>
          </w:p>
        </w:tc>
        <w:tc>
          <w:tcPr>
            <w:tcW w:w="2361" w:type="dxa"/>
          </w:tcPr>
          <w:p>
            <w:pPr>
              <w:pStyle w:val="yTableNAm"/>
              <w:spacing w:before="0"/>
              <w:rPr>
                <w:sz w:val="18"/>
              </w:rPr>
            </w:pPr>
            <w:r>
              <w:rPr>
                <w:sz w:val="18"/>
              </w:rPr>
              <w:t>Strobilanthes auriculata</w:t>
            </w:r>
          </w:p>
        </w:tc>
      </w:tr>
      <w:tr>
        <w:trPr>
          <w:cantSplit/>
        </w:trPr>
        <w:tc>
          <w:tcPr>
            <w:tcW w:w="2360" w:type="dxa"/>
          </w:tcPr>
          <w:p>
            <w:pPr>
              <w:pStyle w:val="yTableNAm"/>
              <w:spacing w:before="0"/>
              <w:rPr>
                <w:sz w:val="18"/>
              </w:rPr>
            </w:pPr>
            <w:r>
              <w:rPr>
                <w:sz w:val="18"/>
              </w:rPr>
              <w:t>Strobilanthes cusia</w:t>
            </w:r>
          </w:p>
        </w:tc>
        <w:tc>
          <w:tcPr>
            <w:tcW w:w="2360" w:type="dxa"/>
          </w:tcPr>
          <w:p>
            <w:pPr>
              <w:pStyle w:val="yTableNAm"/>
              <w:spacing w:before="0"/>
              <w:rPr>
                <w:sz w:val="18"/>
              </w:rPr>
            </w:pPr>
            <w:r>
              <w:rPr>
                <w:sz w:val="18"/>
              </w:rPr>
              <w:t>Strobilanthes cuspidata</w:t>
            </w:r>
          </w:p>
        </w:tc>
        <w:tc>
          <w:tcPr>
            <w:tcW w:w="2361" w:type="dxa"/>
          </w:tcPr>
          <w:p>
            <w:pPr>
              <w:pStyle w:val="yTableNAm"/>
              <w:spacing w:before="0"/>
              <w:rPr>
                <w:sz w:val="18"/>
              </w:rPr>
            </w:pPr>
            <w:r>
              <w:rPr>
                <w:sz w:val="18"/>
              </w:rPr>
              <w:t>Strobilanthes dyerianus</w:t>
            </w:r>
          </w:p>
        </w:tc>
      </w:tr>
      <w:tr>
        <w:trPr>
          <w:cantSplit/>
        </w:trPr>
        <w:tc>
          <w:tcPr>
            <w:tcW w:w="2360" w:type="dxa"/>
          </w:tcPr>
          <w:p>
            <w:pPr>
              <w:pStyle w:val="yTableNAm"/>
              <w:spacing w:before="0"/>
              <w:rPr>
                <w:sz w:val="18"/>
              </w:rPr>
            </w:pPr>
            <w:r>
              <w:rPr>
                <w:sz w:val="18"/>
              </w:rPr>
              <w:t>Strobilanthes glomerata</w:t>
            </w:r>
          </w:p>
        </w:tc>
        <w:tc>
          <w:tcPr>
            <w:tcW w:w="2360" w:type="dxa"/>
          </w:tcPr>
          <w:p>
            <w:pPr>
              <w:pStyle w:val="yTableNAm"/>
              <w:spacing w:before="0"/>
              <w:rPr>
                <w:sz w:val="18"/>
              </w:rPr>
            </w:pPr>
            <w:r>
              <w:rPr>
                <w:sz w:val="18"/>
              </w:rPr>
              <w:t>Strobilanthes gossypinus</w:t>
            </w:r>
          </w:p>
        </w:tc>
        <w:tc>
          <w:tcPr>
            <w:tcW w:w="2361" w:type="dxa"/>
          </w:tcPr>
          <w:p>
            <w:pPr>
              <w:pStyle w:val="yTableNAm"/>
              <w:spacing w:before="0"/>
              <w:rPr>
                <w:sz w:val="18"/>
              </w:rPr>
            </w:pPr>
            <w:r>
              <w:rPr>
                <w:sz w:val="18"/>
              </w:rPr>
              <w:t>Strobilanthes isophyllus</w:t>
            </w:r>
          </w:p>
        </w:tc>
      </w:tr>
      <w:tr>
        <w:trPr>
          <w:cantSplit/>
        </w:trPr>
        <w:tc>
          <w:tcPr>
            <w:tcW w:w="2360" w:type="dxa"/>
          </w:tcPr>
          <w:p>
            <w:pPr>
              <w:pStyle w:val="yTableNAm"/>
              <w:spacing w:before="0"/>
              <w:rPr>
                <w:sz w:val="18"/>
              </w:rPr>
            </w:pPr>
            <w:r>
              <w:rPr>
                <w:sz w:val="18"/>
              </w:rPr>
              <w:t>Strobilanthes micholitzi</w:t>
            </w:r>
          </w:p>
        </w:tc>
        <w:tc>
          <w:tcPr>
            <w:tcW w:w="2360" w:type="dxa"/>
          </w:tcPr>
          <w:p>
            <w:pPr>
              <w:pStyle w:val="yTableNAm"/>
              <w:spacing w:before="0"/>
              <w:rPr>
                <w:sz w:val="18"/>
              </w:rPr>
            </w:pPr>
            <w:r>
              <w:rPr>
                <w:sz w:val="18"/>
              </w:rPr>
              <w:t>Strobilanthes rankanensis</w:t>
            </w:r>
          </w:p>
        </w:tc>
        <w:tc>
          <w:tcPr>
            <w:tcW w:w="2361" w:type="dxa"/>
          </w:tcPr>
          <w:p>
            <w:pPr>
              <w:pStyle w:val="yTableNAm"/>
              <w:spacing w:before="0"/>
              <w:rPr>
                <w:sz w:val="18"/>
              </w:rPr>
            </w:pPr>
            <w:r>
              <w:rPr>
                <w:sz w:val="18"/>
              </w:rPr>
              <w:t>Strobilanthes urticifolia</w:t>
            </w:r>
          </w:p>
        </w:tc>
      </w:tr>
      <w:tr>
        <w:trPr>
          <w:cantSplit/>
        </w:trPr>
        <w:tc>
          <w:tcPr>
            <w:tcW w:w="2360" w:type="dxa"/>
          </w:tcPr>
          <w:p>
            <w:pPr>
              <w:pStyle w:val="yTableNAm"/>
              <w:spacing w:before="0"/>
              <w:rPr>
                <w:sz w:val="18"/>
              </w:rPr>
            </w:pPr>
            <w:r>
              <w:rPr>
                <w:sz w:val="18"/>
              </w:rPr>
              <w:t>Stromanthe amabilis</w:t>
            </w:r>
          </w:p>
        </w:tc>
        <w:tc>
          <w:tcPr>
            <w:tcW w:w="2360" w:type="dxa"/>
          </w:tcPr>
          <w:p>
            <w:pPr>
              <w:pStyle w:val="yTableNAm"/>
              <w:spacing w:before="0"/>
              <w:rPr>
                <w:sz w:val="18"/>
              </w:rPr>
            </w:pPr>
            <w:r>
              <w:rPr>
                <w:sz w:val="18"/>
              </w:rPr>
              <w:t>Stromanthe jacquinii</w:t>
            </w:r>
          </w:p>
        </w:tc>
        <w:tc>
          <w:tcPr>
            <w:tcW w:w="2361" w:type="dxa"/>
          </w:tcPr>
          <w:p>
            <w:pPr>
              <w:pStyle w:val="yTableNAm"/>
              <w:spacing w:before="0"/>
              <w:rPr>
                <w:sz w:val="18"/>
              </w:rPr>
            </w:pPr>
            <w:r>
              <w:rPr>
                <w:sz w:val="18"/>
              </w:rPr>
              <w:t>Stromanthe porteana</w:t>
            </w:r>
          </w:p>
        </w:tc>
      </w:tr>
      <w:tr>
        <w:trPr>
          <w:cantSplit/>
        </w:trPr>
        <w:tc>
          <w:tcPr>
            <w:tcW w:w="2360" w:type="dxa"/>
          </w:tcPr>
          <w:p>
            <w:pPr>
              <w:pStyle w:val="yTableNAm"/>
              <w:spacing w:before="0"/>
              <w:rPr>
                <w:sz w:val="18"/>
              </w:rPr>
            </w:pPr>
            <w:r>
              <w:rPr>
                <w:sz w:val="18"/>
              </w:rPr>
              <w:t>Stromanthe sanguinea</w:t>
            </w:r>
          </w:p>
        </w:tc>
        <w:tc>
          <w:tcPr>
            <w:tcW w:w="2360" w:type="dxa"/>
          </w:tcPr>
          <w:p>
            <w:pPr>
              <w:pStyle w:val="yTableNAm"/>
              <w:spacing w:before="0"/>
              <w:rPr>
                <w:sz w:val="18"/>
              </w:rPr>
            </w:pPr>
            <w:r>
              <w:rPr>
                <w:sz w:val="18"/>
              </w:rPr>
              <w:t>Stromanthe thalia</w:t>
            </w:r>
          </w:p>
        </w:tc>
        <w:tc>
          <w:tcPr>
            <w:tcW w:w="2361" w:type="dxa"/>
          </w:tcPr>
          <w:p>
            <w:pPr>
              <w:pStyle w:val="yTableNAm"/>
              <w:spacing w:before="0"/>
              <w:rPr>
                <w:sz w:val="18"/>
              </w:rPr>
            </w:pPr>
            <w:r>
              <w:rPr>
                <w:sz w:val="18"/>
              </w:rPr>
              <w:t>Stromanthe tonckat</w:t>
            </w:r>
          </w:p>
        </w:tc>
      </w:tr>
      <w:tr>
        <w:trPr>
          <w:cantSplit/>
        </w:trPr>
        <w:tc>
          <w:tcPr>
            <w:tcW w:w="2360" w:type="dxa"/>
          </w:tcPr>
          <w:p>
            <w:pPr>
              <w:pStyle w:val="yTableNAm"/>
              <w:spacing w:before="0"/>
              <w:rPr>
                <w:sz w:val="18"/>
              </w:rPr>
            </w:pPr>
            <w:r>
              <w:rPr>
                <w:sz w:val="18"/>
              </w:rPr>
              <w:t>Strombocactus disciformis</w:t>
            </w:r>
          </w:p>
        </w:tc>
        <w:tc>
          <w:tcPr>
            <w:tcW w:w="2360" w:type="dxa"/>
          </w:tcPr>
          <w:p>
            <w:pPr>
              <w:pStyle w:val="yTableNAm"/>
              <w:spacing w:before="0"/>
              <w:rPr>
                <w:sz w:val="18"/>
              </w:rPr>
            </w:pPr>
            <w:r>
              <w:rPr>
                <w:sz w:val="18"/>
              </w:rPr>
              <w:t>Strongylodon lucidus</w:t>
            </w:r>
          </w:p>
        </w:tc>
        <w:tc>
          <w:tcPr>
            <w:tcW w:w="2361" w:type="dxa"/>
          </w:tcPr>
          <w:p>
            <w:pPr>
              <w:pStyle w:val="yTableNAm"/>
              <w:spacing w:before="0"/>
              <w:rPr>
                <w:sz w:val="18"/>
              </w:rPr>
            </w:pPr>
            <w:r>
              <w:rPr>
                <w:sz w:val="18"/>
              </w:rPr>
              <w:t>Strongylodon macrobotrys</w:t>
            </w:r>
          </w:p>
        </w:tc>
      </w:tr>
      <w:tr>
        <w:trPr>
          <w:cantSplit/>
        </w:trPr>
        <w:tc>
          <w:tcPr>
            <w:tcW w:w="2360" w:type="dxa"/>
          </w:tcPr>
          <w:p>
            <w:pPr>
              <w:pStyle w:val="yTableNAm"/>
              <w:spacing w:before="0"/>
              <w:rPr>
                <w:sz w:val="18"/>
              </w:rPr>
            </w:pPr>
            <w:r>
              <w:rPr>
                <w:sz w:val="18"/>
              </w:rPr>
              <w:t>Strongylodon pseudolucidus</w:t>
            </w:r>
          </w:p>
        </w:tc>
        <w:tc>
          <w:tcPr>
            <w:tcW w:w="2360" w:type="dxa"/>
          </w:tcPr>
          <w:p>
            <w:pPr>
              <w:pStyle w:val="yTableNAm"/>
              <w:spacing w:before="0"/>
              <w:rPr>
                <w:sz w:val="18"/>
              </w:rPr>
            </w:pPr>
            <w:r>
              <w:rPr>
                <w:sz w:val="18"/>
              </w:rPr>
              <w:t>Strophanthus amboensis</w:t>
            </w:r>
          </w:p>
        </w:tc>
        <w:tc>
          <w:tcPr>
            <w:tcW w:w="2361" w:type="dxa"/>
          </w:tcPr>
          <w:p>
            <w:pPr>
              <w:pStyle w:val="yTableNAm"/>
              <w:spacing w:before="0"/>
              <w:rPr>
                <w:sz w:val="18"/>
              </w:rPr>
            </w:pPr>
            <w:r>
              <w:rPr>
                <w:sz w:val="18"/>
              </w:rPr>
              <w:t>Strophanthus boivinii</w:t>
            </w:r>
          </w:p>
        </w:tc>
      </w:tr>
      <w:tr>
        <w:trPr>
          <w:cantSplit/>
        </w:trPr>
        <w:tc>
          <w:tcPr>
            <w:tcW w:w="2360" w:type="dxa"/>
          </w:tcPr>
          <w:p>
            <w:pPr>
              <w:pStyle w:val="yTableNAm"/>
              <w:spacing w:before="0"/>
              <w:rPr>
                <w:sz w:val="18"/>
              </w:rPr>
            </w:pPr>
            <w:r>
              <w:rPr>
                <w:sz w:val="18"/>
              </w:rPr>
              <w:t>Strophanthus courmontii</w:t>
            </w:r>
          </w:p>
        </w:tc>
        <w:tc>
          <w:tcPr>
            <w:tcW w:w="2360" w:type="dxa"/>
          </w:tcPr>
          <w:p>
            <w:pPr>
              <w:pStyle w:val="yTableNAm"/>
              <w:spacing w:before="0"/>
              <w:rPr>
                <w:sz w:val="18"/>
              </w:rPr>
            </w:pPr>
            <w:r>
              <w:rPr>
                <w:sz w:val="18"/>
              </w:rPr>
              <w:t>Strophanthus divaricatus</w:t>
            </w:r>
          </w:p>
        </w:tc>
        <w:tc>
          <w:tcPr>
            <w:tcW w:w="2361" w:type="dxa"/>
          </w:tcPr>
          <w:p>
            <w:pPr>
              <w:pStyle w:val="yTableNAm"/>
              <w:spacing w:before="0"/>
              <w:rPr>
                <w:sz w:val="18"/>
              </w:rPr>
            </w:pPr>
            <w:r>
              <w:rPr>
                <w:sz w:val="18"/>
              </w:rPr>
              <w:t>Strophanthus gratus</w:t>
            </w:r>
          </w:p>
        </w:tc>
      </w:tr>
      <w:tr>
        <w:trPr>
          <w:cantSplit/>
        </w:trPr>
        <w:tc>
          <w:tcPr>
            <w:tcW w:w="2360" w:type="dxa"/>
          </w:tcPr>
          <w:p>
            <w:pPr>
              <w:pStyle w:val="yTableNAm"/>
              <w:spacing w:before="0"/>
              <w:rPr>
                <w:sz w:val="18"/>
              </w:rPr>
            </w:pPr>
            <w:r>
              <w:rPr>
                <w:sz w:val="18"/>
              </w:rPr>
              <w:t>Strophanthus kombe</w:t>
            </w:r>
          </w:p>
        </w:tc>
        <w:tc>
          <w:tcPr>
            <w:tcW w:w="2360" w:type="dxa"/>
          </w:tcPr>
          <w:p>
            <w:pPr>
              <w:pStyle w:val="yTableNAm"/>
              <w:spacing w:before="0"/>
              <w:rPr>
                <w:sz w:val="18"/>
              </w:rPr>
            </w:pPr>
            <w:r>
              <w:rPr>
                <w:sz w:val="18"/>
              </w:rPr>
              <w:t>Strophanthus nicholsonii</w:t>
            </w:r>
          </w:p>
        </w:tc>
        <w:tc>
          <w:tcPr>
            <w:tcW w:w="2361" w:type="dxa"/>
          </w:tcPr>
          <w:p>
            <w:pPr>
              <w:pStyle w:val="yTableNAm"/>
              <w:spacing w:before="0"/>
              <w:rPr>
                <w:sz w:val="18"/>
              </w:rPr>
            </w:pPr>
            <w:r>
              <w:rPr>
                <w:sz w:val="18"/>
              </w:rPr>
              <w:t>Strophanthus petersianus</w:t>
            </w:r>
          </w:p>
        </w:tc>
      </w:tr>
      <w:tr>
        <w:trPr>
          <w:cantSplit/>
        </w:trPr>
        <w:tc>
          <w:tcPr>
            <w:tcW w:w="2360" w:type="dxa"/>
          </w:tcPr>
          <w:p>
            <w:pPr>
              <w:pStyle w:val="yTableNAm"/>
              <w:spacing w:before="0"/>
              <w:rPr>
                <w:sz w:val="18"/>
              </w:rPr>
            </w:pPr>
            <w:r>
              <w:rPr>
                <w:sz w:val="18"/>
              </w:rPr>
              <w:t>Strophanthus preussii</w:t>
            </w:r>
          </w:p>
        </w:tc>
        <w:tc>
          <w:tcPr>
            <w:tcW w:w="2360" w:type="dxa"/>
          </w:tcPr>
          <w:p>
            <w:pPr>
              <w:pStyle w:val="yTableNAm"/>
              <w:spacing w:before="0"/>
              <w:rPr>
                <w:sz w:val="18"/>
              </w:rPr>
            </w:pPr>
            <w:r>
              <w:rPr>
                <w:sz w:val="18"/>
              </w:rPr>
              <w:t>Strophanthus sarmentosus</w:t>
            </w:r>
          </w:p>
        </w:tc>
        <w:tc>
          <w:tcPr>
            <w:tcW w:w="2361" w:type="dxa"/>
          </w:tcPr>
          <w:p>
            <w:pPr>
              <w:pStyle w:val="yTableNAm"/>
              <w:spacing w:before="0"/>
              <w:rPr>
                <w:sz w:val="18"/>
              </w:rPr>
            </w:pPr>
            <w:r>
              <w:rPr>
                <w:sz w:val="18"/>
              </w:rPr>
              <w:t>Strophostyles umbellata</w:t>
            </w:r>
          </w:p>
        </w:tc>
      </w:tr>
      <w:tr>
        <w:trPr>
          <w:cantSplit/>
        </w:trPr>
        <w:tc>
          <w:tcPr>
            <w:tcW w:w="2360" w:type="dxa"/>
          </w:tcPr>
          <w:p>
            <w:pPr>
              <w:pStyle w:val="yTableNAm"/>
              <w:spacing w:before="0"/>
              <w:rPr>
                <w:sz w:val="18"/>
              </w:rPr>
            </w:pPr>
            <w:r>
              <w:rPr>
                <w:sz w:val="18"/>
              </w:rPr>
              <w:t>Strumaria barbariae</w:t>
            </w:r>
          </w:p>
        </w:tc>
        <w:tc>
          <w:tcPr>
            <w:tcW w:w="2360" w:type="dxa"/>
          </w:tcPr>
          <w:p>
            <w:pPr>
              <w:pStyle w:val="yTableNAm"/>
              <w:spacing w:before="0"/>
              <w:rPr>
                <w:sz w:val="18"/>
              </w:rPr>
            </w:pPr>
            <w:r>
              <w:rPr>
                <w:sz w:val="18"/>
              </w:rPr>
              <w:t>Strumaria chaplinii</w:t>
            </w:r>
          </w:p>
        </w:tc>
        <w:tc>
          <w:tcPr>
            <w:tcW w:w="2361" w:type="dxa"/>
          </w:tcPr>
          <w:p>
            <w:pPr>
              <w:pStyle w:val="yTableNAm"/>
              <w:spacing w:before="0"/>
              <w:rPr>
                <w:sz w:val="18"/>
              </w:rPr>
            </w:pPr>
            <w:r>
              <w:rPr>
                <w:sz w:val="18"/>
              </w:rPr>
              <w:t>Strumaria rubella</w:t>
            </w:r>
          </w:p>
        </w:tc>
      </w:tr>
      <w:tr>
        <w:trPr>
          <w:cantSplit/>
        </w:trPr>
        <w:tc>
          <w:tcPr>
            <w:tcW w:w="2360" w:type="dxa"/>
          </w:tcPr>
          <w:p>
            <w:pPr>
              <w:pStyle w:val="yTableNAm"/>
              <w:spacing w:before="0"/>
              <w:rPr>
                <w:sz w:val="18"/>
              </w:rPr>
            </w:pPr>
            <w:r>
              <w:rPr>
                <w:sz w:val="18"/>
              </w:rPr>
              <w:t>Strumaria salteri</w:t>
            </w:r>
          </w:p>
        </w:tc>
        <w:tc>
          <w:tcPr>
            <w:tcW w:w="2360" w:type="dxa"/>
          </w:tcPr>
          <w:p>
            <w:pPr>
              <w:pStyle w:val="yTableNAm"/>
              <w:spacing w:before="0"/>
              <w:rPr>
                <w:sz w:val="18"/>
              </w:rPr>
            </w:pPr>
            <w:r>
              <w:rPr>
                <w:sz w:val="18"/>
              </w:rPr>
              <w:t>Strumaria spiralis</w:t>
            </w:r>
          </w:p>
        </w:tc>
        <w:tc>
          <w:tcPr>
            <w:tcW w:w="2361" w:type="dxa"/>
          </w:tcPr>
          <w:p>
            <w:pPr>
              <w:pStyle w:val="yTableNAm"/>
              <w:spacing w:before="0"/>
              <w:rPr>
                <w:sz w:val="18"/>
              </w:rPr>
            </w:pPr>
            <w:r>
              <w:rPr>
                <w:sz w:val="18"/>
              </w:rPr>
              <w:t>Strumaria tenella</w:t>
            </w:r>
          </w:p>
        </w:tc>
      </w:tr>
      <w:tr>
        <w:trPr>
          <w:cantSplit/>
        </w:trPr>
        <w:tc>
          <w:tcPr>
            <w:tcW w:w="2360" w:type="dxa"/>
          </w:tcPr>
          <w:p>
            <w:pPr>
              <w:pStyle w:val="yTableNAm"/>
              <w:spacing w:before="0"/>
              <w:rPr>
                <w:sz w:val="18"/>
              </w:rPr>
            </w:pPr>
            <w:r>
              <w:rPr>
                <w:sz w:val="18"/>
              </w:rPr>
              <w:t>Strumaria truncata</w:t>
            </w:r>
          </w:p>
        </w:tc>
        <w:tc>
          <w:tcPr>
            <w:tcW w:w="2360" w:type="dxa"/>
          </w:tcPr>
          <w:p>
            <w:pPr>
              <w:pStyle w:val="yTableNAm"/>
              <w:spacing w:before="0"/>
              <w:rPr>
                <w:sz w:val="18"/>
              </w:rPr>
            </w:pPr>
            <w:r>
              <w:rPr>
                <w:sz w:val="18"/>
              </w:rPr>
              <w:t>Strumaria watermeyeri</w:t>
            </w:r>
          </w:p>
        </w:tc>
        <w:tc>
          <w:tcPr>
            <w:tcW w:w="2361" w:type="dxa"/>
          </w:tcPr>
          <w:p>
            <w:pPr>
              <w:pStyle w:val="yTableNAm"/>
              <w:spacing w:before="0"/>
              <w:rPr>
                <w:sz w:val="18"/>
              </w:rPr>
            </w:pPr>
            <w:r>
              <w:rPr>
                <w:sz w:val="18"/>
              </w:rPr>
              <w:t>Strychnos arborea</w:t>
            </w:r>
          </w:p>
        </w:tc>
      </w:tr>
      <w:tr>
        <w:trPr>
          <w:cantSplit/>
        </w:trPr>
        <w:tc>
          <w:tcPr>
            <w:tcW w:w="2360" w:type="dxa"/>
          </w:tcPr>
          <w:p>
            <w:pPr>
              <w:pStyle w:val="yTableNAm"/>
              <w:spacing w:before="0"/>
              <w:rPr>
                <w:sz w:val="18"/>
              </w:rPr>
            </w:pPr>
            <w:r>
              <w:rPr>
                <w:sz w:val="18"/>
              </w:rPr>
              <w:t>Strychnos axillaris</w:t>
            </w:r>
          </w:p>
        </w:tc>
        <w:tc>
          <w:tcPr>
            <w:tcW w:w="2360" w:type="dxa"/>
          </w:tcPr>
          <w:p>
            <w:pPr>
              <w:pStyle w:val="yTableNAm"/>
              <w:spacing w:before="0"/>
              <w:rPr>
                <w:sz w:val="18"/>
              </w:rPr>
            </w:pPr>
            <w:r>
              <w:rPr>
                <w:sz w:val="18"/>
              </w:rPr>
              <w:t>Strychnos decussata</w:t>
            </w:r>
          </w:p>
        </w:tc>
        <w:tc>
          <w:tcPr>
            <w:tcW w:w="2361" w:type="dxa"/>
          </w:tcPr>
          <w:p>
            <w:pPr>
              <w:pStyle w:val="yTableNAm"/>
              <w:spacing w:before="0"/>
              <w:rPr>
                <w:sz w:val="18"/>
              </w:rPr>
            </w:pPr>
            <w:r>
              <w:rPr>
                <w:sz w:val="18"/>
              </w:rPr>
              <w:t>Strychnos ignatii</w:t>
            </w:r>
          </w:p>
        </w:tc>
      </w:tr>
      <w:tr>
        <w:trPr>
          <w:cantSplit/>
        </w:trPr>
        <w:tc>
          <w:tcPr>
            <w:tcW w:w="2360" w:type="dxa"/>
          </w:tcPr>
          <w:p>
            <w:pPr>
              <w:pStyle w:val="yTableNAm"/>
              <w:spacing w:before="0"/>
              <w:rPr>
                <w:sz w:val="18"/>
              </w:rPr>
            </w:pPr>
            <w:r>
              <w:rPr>
                <w:sz w:val="18"/>
              </w:rPr>
              <w:t>Strychnos madagascariensis</w:t>
            </w:r>
          </w:p>
        </w:tc>
        <w:tc>
          <w:tcPr>
            <w:tcW w:w="2360" w:type="dxa"/>
          </w:tcPr>
          <w:p>
            <w:pPr>
              <w:pStyle w:val="yTableNAm"/>
              <w:spacing w:before="0"/>
              <w:rPr>
                <w:sz w:val="18"/>
              </w:rPr>
            </w:pPr>
            <w:r>
              <w:rPr>
                <w:sz w:val="18"/>
              </w:rPr>
              <w:t>Strychnos minor</w:t>
            </w:r>
          </w:p>
        </w:tc>
        <w:tc>
          <w:tcPr>
            <w:tcW w:w="2361" w:type="dxa"/>
          </w:tcPr>
          <w:p>
            <w:pPr>
              <w:pStyle w:val="yTableNAm"/>
              <w:spacing w:before="0"/>
              <w:rPr>
                <w:sz w:val="18"/>
              </w:rPr>
            </w:pPr>
            <w:r>
              <w:rPr>
                <w:sz w:val="18"/>
              </w:rPr>
              <w:t>Strychnos potatorum</w:t>
            </w:r>
          </w:p>
        </w:tc>
      </w:tr>
      <w:tr>
        <w:trPr>
          <w:cantSplit/>
        </w:trPr>
        <w:tc>
          <w:tcPr>
            <w:tcW w:w="2360" w:type="dxa"/>
          </w:tcPr>
          <w:p>
            <w:pPr>
              <w:pStyle w:val="yTableNAm"/>
              <w:spacing w:before="0"/>
              <w:rPr>
                <w:sz w:val="18"/>
              </w:rPr>
            </w:pPr>
            <w:r>
              <w:rPr>
                <w:sz w:val="18"/>
              </w:rPr>
              <w:t>Strychnos psilosperma</w:t>
            </w:r>
          </w:p>
        </w:tc>
        <w:tc>
          <w:tcPr>
            <w:tcW w:w="2360" w:type="dxa"/>
          </w:tcPr>
          <w:p>
            <w:pPr>
              <w:pStyle w:val="yTableNAm"/>
              <w:spacing w:before="0"/>
              <w:rPr>
                <w:sz w:val="18"/>
              </w:rPr>
            </w:pPr>
            <w:r>
              <w:rPr>
                <w:sz w:val="18"/>
              </w:rPr>
              <w:t>Stylidium debile</w:t>
            </w:r>
          </w:p>
        </w:tc>
        <w:tc>
          <w:tcPr>
            <w:tcW w:w="2361" w:type="dxa"/>
          </w:tcPr>
          <w:p>
            <w:pPr>
              <w:pStyle w:val="yTableNAm"/>
              <w:spacing w:before="0"/>
              <w:rPr>
                <w:sz w:val="18"/>
              </w:rPr>
            </w:pPr>
            <w:r>
              <w:rPr>
                <w:sz w:val="18"/>
              </w:rPr>
              <w:t>Stylidium eglandulosum</w:t>
            </w:r>
          </w:p>
        </w:tc>
      </w:tr>
      <w:tr>
        <w:trPr>
          <w:cantSplit/>
        </w:trPr>
        <w:tc>
          <w:tcPr>
            <w:tcW w:w="2360" w:type="dxa"/>
          </w:tcPr>
          <w:p>
            <w:pPr>
              <w:pStyle w:val="yTableNAm"/>
              <w:spacing w:before="0"/>
              <w:rPr>
                <w:sz w:val="18"/>
              </w:rPr>
            </w:pPr>
            <w:r>
              <w:rPr>
                <w:sz w:val="18"/>
              </w:rPr>
              <w:t>Stylidium graminifolium</w:t>
            </w:r>
          </w:p>
        </w:tc>
        <w:tc>
          <w:tcPr>
            <w:tcW w:w="2360" w:type="dxa"/>
          </w:tcPr>
          <w:p>
            <w:pPr>
              <w:pStyle w:val="yTableNAm"/>
              <w:spacing w:before="0"/>
              <w:rPr>
                <w:sz w:val="18"/>
              </w:rPr>
            </w:pPr>
            <w:r>
              <w:rPr>
                <w:sz w:val="18"/>
              </w:rPr>
              <w:t>Stylidium laricifolium</w:t>
            </w:r>
          </w:p>
        </w:tc>
        <w:tc>
          <w:tcPr>
            <w:tcW w:w="2361" w:type="dxa"/>
          </w:tcPr>
          <w:p>
            <w:pPr>
              <w:pStyle w:val="yTableNAm"/>
              <w:spacing w:before="0"/>
              <w:rPr>
                <w:sz w:val="18"/>
              </w:rPr>
            </w:pPr>
            <w:r>
              <w:rPr>
                <w:sz w:val="18"/>
              </w:rPr>
              <w:t>Stylidium lehmannianum</w:t>
            </w:r>
          </w:p>
        </w:tc>
      </w:tr>
      <w:tr>
        <w:trPr>
          <w:cantSplit/>
        </w:trPr>
        <w:tc>
          <w:tcPr>
            <w:tcW w:w="2360" w:type="dxa"/>
          </w:tcPr>
          <w:p>
            <w:pPr>
              <w:pStyle w:val="yTableNAm"/>
              <w:spacing w:before="0"/>
              <w:rPr>
                <w:sz w:val="18"/>
              </w:rPr>
            </w:pPr>
            <w:r>
              <w:rPr>
                <w:sz w:val="18"/>
              </w:rPr>
              <w:t>Stylidium lineare</w:t>
            </w:r>
          </w:p>
        </w:tc>
        <w:tc>
          <w:tcPr>
            <w:tcW w:w="2360" w:type="dxa"/>
          </w:tcPr>
          <w:p>
            <w:pPr>
              <w:pStyle w:val="yTableNAm"/>
              <w:spacing w:before="0"/>
              <w:rPr>
                <w:sz w:val="18"/>
              </w:rPr>
            </w:pPr>
            <w:r>
              <w:rPr>
                <w:sz w:val="18"/>
              </w:rPr>
              <w:t>Stylidium productum</w:t>
            </w:r>
          </w:p>
        </w:tc>
        <w:tc>
          <w:tcPr>
            <w:tcW w:w="2361" w:type="dxa"/>
          </w:tcPr>
          <w:p>
            <w:pPr>
              <w:pStyle w:val="yTableNAm"/>
              <w:spacing w:before="0"/>
              <w:rPr>
                <w:sz w:val="18"/>
              </w:rPr>
            </w:pPr>
            <w:r>
              <w:rPr>
                <w:sz w:val="18"/>
              </w:rPr>
              <w:t>Stylidium soboliferum</w:t>
            </w:r>
          </w:p>
        </w:tc>
      </w:tr>
      <w:tr>
        <w:trPr>
          <w:cantSplit/>
        </w:trPr>
        <w:tc>
          <w:tcPr>
            <w:tcW w:w="2360" w:type="dxa"/>
          </w:tcPr>
          <w:p>
            <w:pPr>
              <w:pStyle w:val="yTableNAm"/>
              <w:spacing w:before="0"/>
              <w:rPr>
                <w:sz w:val="18"/>
              </w:rPr>
            </w:pPr>
            <w:r>
              <w:rPr>
                <w:sz w:val="18"/>
              </w:rPr>
              <w:t>Stylogyne orinocensis</w:t>
            </w:r>
          </w:p>
        </w:tc>
        <w:tc>
          <w:tcPr>
            <w:tcW w:w="2360" w:type="dxa"/>
          </w:tcPr>
          <w:p>
            <w:pPr>
              <w:pStyle w:val="yTableNAm"/>
              <w:spacing w:before="0"/>
              <w:rPr>
                <w:sz w:val="18"/>
              </w:rPr>
            </w:pPr>
            <w:r>
              <w:rPr>
                <w:sz w:val="18"/>
              </w:rPr>
              <w:t>Stylomecon heterophylla</w:t>
            </w:r>
          </w:p>
        </w:tc>
        <w:tc>
          <w:tcPr>
            <w:tcW w:w="2361" w:type="dxa"/>
          </w:tcPr>
          <w:p>
            <w:pPr>
              <w:pStyle w:val="yTableNAm"/>
              <w:spacing w:before="0"/>
              <w:rPr>
                <w:sz w:val="18"/>
              </w:rPr>
            </w:pPr>
            <w:r>
              <w:rPr>
                <w:sz w:val="18"/>
              </w:rPr>
              <w:t>Stylophorum diphyllum</w:t>
            </w:r>
          </w:p>
        </w:tc>
      </w:tr>
      <w:tr>
        <w:trPr>
          <w:cantSplit/>
        </w:trPr>
        <w:tc>
          <w:tcPr>
            <w:tcW w:w="2360" w:type="dxa"/>
          </w:tcPr>
          <w:p>
            <w:pPr>
              <w:pStyle w:val="yTableNAm"/>
              <w:spacing w:before="0"/>
              <w:rPr>
                <w:sz w:val="18"/>
              </w:rPr>
            </w:pPr>
            <w:r>
              <w:rPr>
                <w:sz w:val="18"/>
              </w:rPr>
              <w:t>Stylophorum lasiocarpum</w:t>
            </w:r>
          </w:p>
        </w:tc>
        <w:tc>
          <w:tcPr>
            <w:tcW w:w="2360" w:type="dxa"/>
          </w:tcPr>
          <w:p>
            <w:pPr>
              <w:pStyle w:val="yTableNAm"/>
              <w:spacing w:before="0"/>
              <w:rPr>
                <w:sz w:val="18"/>
              </w:rPr>
            </w:pPr>
            <w:r>
              <w:rPr>
                <w:sz w:val="18"/>
              </w:rPr>
              <w:t>Stylosanthes angustifolia</w:t>
            </w:r>
          </w:p>
        </w:tc>
        <w:tc>
          <w:tcPr>
            <w:tcW w:w="2361" w:type="dxa"/>
          </w:tcPr>
          <w:p>
            <w:pPr>
              <w:pStyle w:val="yTableNAm"/>
              <w:spacing w:before="0"/>
              <w:rPr>
                <w:sz w:val="18"/>
              </w:rPr>
            </w:pPr>
            <w:r>
              <w:rPr>
                <w:sz w:val="18"/>
              </w:rPr>
              <w:t>Stylosanthes biflora</w:t>
            </w:r>
          </w:p>
        </w:tc>
      </w:tr>
      <w:tr>
        <w:trPr>
          <w:cantSplit/>
        </w:trPr>
        <w:tc>
          <w:tcPr>
            <w:tcW w:w="2360" w:type="dxa"/>
          </w:tcPr>
          <w:p>
            <w:pPr>
              <w:pStyle w:val="yTableNAm"/>
              <w:spacing w:before="0"/>
              <w:rPr>
                <w:sz w:val="18"/>
              </w:rPr>
            </w:pPr>
            <w:r>
              <w:rPr>
                <w:sz w:val="18"/>
              </w:rPr>
              <w:t>Stylosanthes bracteata</w:t>
            </w:r>
          </w:p>
        </w:tc>
        <w:tc>
          <w:tcPr>
            <w:tcW w:w="2360" w:type="dxa"/>
          </w:tcPr>
          <w:p>
            <w:pPr>
              <w:pStyle w:val="yTableNAm"/>
              <w:spacing w:before="0"/>
              <w:rPr>
                <w:sz w:val="18"/>
              </w:rPr>
            </w:pPr>
            <w:r>
              <w:rPr>
                <w:sz w:val="18"/>
              </w:rPr>
              <w:t>Stylosanthes calcicola</w:t>
            </w:r>
          </w:p>
        </w:tc>
        <w:tc>
          <w:tcPr>
            <w:tcW w:w="2361" w:type="dxa"/>
          </w:tcPr>
          <w:p>
            <w:pPr>
              <w:pStyle w:val="yTableNAm"/>
              <w:spacing w:before="0"/>
              <w:rPr>
                <w:sz w:val="18"/>
              </w:rPr>
            </w:pPr>
            <w:r>
              <w:rPr>
                <w:sz w:val="18"/>
              </w:rPr>
              <w:t>Stylosanthes capitata</w:t>
            </w:r>
          </w:p>
        </w:tc>
      </w:tr>
      <w:tr>
        <w:trPr>
          <w:cantSplit/>
        </w:trPr>
        <w:tc>
          <w:tcPr>
            <w:tcW w:w="2360" w:type="dxa"/>
          </w:tcPr>
          <w:p>
            <w:pPr>
              <w:pStyle w:val="yTableNAm"/>
              <w:spacing w:before="0"/>
              <w:rPr>
                <w:sz w:val="18"/>
              </w:rPr>
            </w:pPr>
            <w:r>
              <w:rPr>
                <w:sz w:val="18"/>
              </w:rPr>
              <w:t>Stylosanthes debilis</w:t>
            </w:r>
          </w:p>
        </w:tc>
        <w:tc>
          <w:tcPr>
            <w:tcW w:w="2360" w:type="dxa"/>
          </w:tcPr>
          <w:p>
            <w:pPr>
              <w:pStyle w:val="yTableNAm"/>
              <w:spacing w:before="0"/>
              <w:rPr>
                <w:sz w:val="18"/>
              </w:rPr>
            </w:pPr>
            <w:r>
              <w:rPr>
                <w:sz w:val="18"/>
              </w:rPr>
              <w:t>Stylosanthes fruticosa</w:t>
            </w:r>
          </w:p>
        </w:tc>
        <w:tc>
          <w:tcPr>
            <w:tcW w:w="2361" w:type="dxa"/>
          </w:tcPr>
          <w:p>
            <w:pPr>
              <w:pStyle w:val="yTableNAm"/>
              <w:spacing w:before="0"/>
              <w:rPr>
                <w:sz w:val="18"/>
              </w:rPr>
            </w:pPr>
            <w:r>
              <w:rPr>
                <w:sz w:val="18"/>
              </w:rPr>
              <w:t>Stylosanthes guianensis</w:t>
            </w:r>
          </w:p>
        </w:tc>
      </w:tr>
      <w:tr>
        <w:trPr>
          <w:cantSplit/>
        </w:trPr>
        <w:tc>
          <w:tcPr>
            <w:tcW w:w="2360" w:type="dxa"/>
          </w:tcPr>
          <w:p>
            <w:pPr>
              <w:pStyle w:val="yTableNAm"/>
              <w:spacing w:before="0"/>
              <w:rPr>
                <w:sz w:val="18"/>
              </w:rPr>
            </w:pPr>
            <w:r>
              <w:rPr>
                <w:sz w:val="18"/>
              </w:rPr>
              <w:t>Stylosanthes hamata</w:t>
            </w:r>
          </w:p>
        </w:tc>
        <w:tc>
          <w:tcPr>
            <w:tcW w:w="2360" w:type="dxa"/>
          </w:tcPr>
          <w:p>
            <w:pPr>
              <w:pStyle w:val="yTableNAm"/>
              <w:spacing w:before="0"/>
              <w:rPr>
                <w:sz w:val="18"/>
              </w:rPr>
            </w:pPr>
            <w:r>
              <w:rPr>
                <w:sz w:val="18"/>
              </w:rPr>
              <w:t>Stylosanthes hispida</w:t>
            </w:r>
          </w:p>
        </w:tc>
        <w:tc>
          <w:tcPr>
            <w:tcW w:w="2361" w:type="dxa"/>
          </w:tcPr>
          <w:p>
            <w:pPr>
              <w:pStyle w:val="yTableNAm"/>
              <w:spacing w:before="0"/>
              <w:rPr>
                <w:sz w:val="18"/>
              </w:rPr>
            </w:pPr>
            <w:r>
              <w:rPr>
                <w:sz w:val="18"/>
              </w:rPr>
              <w:t>Stylosanthes humilis</w:t>
            </w:r>
          </w:p>
        </w:tc>
      </w:tr>
      <w:tr>
        <w:trPr>
          <w:cantSplit/>
        </w:trPr>
        <w:tc>
          <w:tcPr>
            <w:tcW w:w="2360" w:type="dxa"/>
          </w:tcPr>
          <w:p>
            <w:pPr>
              <w:pStyle w:val="yTableNAm"/>
              <w:spacing w:before="0"/>
              <w:rPr>
                <w:sz w:val="18"/>
              </w:rPr>
            </w:pPr>
            <w:r>
              <w:rPr>
                <w:sz w:val="18"/>
              </w:rPr>
              <w:t>Stylosanthes ingrata</w:t>
            </w:r>
          </w:p>
        </w:tc>
        <w:tc>
          <w:tcPr>
            <w:tcW w:w="2360" w:type="dxa"/>
          </w:tcPr>
          <w:p>
            <w:pPr>
              <w:pStyle w:val="yTableNAm"/>
              <w:spacing w:before="0"/>
              <w:rPr>
                <w:sz w:val="18"/>
              </w:rPr>
            </w:pPr>
            <w:r>
              <w:rPr>
                <w:sz w:val="18"/>
              </w:rPr>
              <w:t>Stylosanthes leiocarpa</w:t>
            </w:r>
          </w:p>
        </w:tc>
        <w:tc>
          <w:tcPr>
            <w:tcW w:w="2361" w:type="dxa"/>
          </w:tcPr>
          <w:p>
            <w:pPr>
              <w:pStyle w:val="yTableNAm"/>
              <w:spacing w:before="0"/>
              <w:rPr>
                <w:sz w:val="18"/>
              </w:rPr>
            </w:pPr>
            <w:r>
              <w:rPr>
                <w:sz w:val="18"/>
              </w:rPr>
              <w:t>Stylosanthes macrocarpa</w:t>
            </w:r>
          </w:p>
        </w:tc>
      </w:tr>
      <w:tr>
        <w:trPr>
          <w:cantSplit/>
        </w:trPr>
        <w:tc>
          <w:tcPr>
            <w:tcW w:w="2360" w:type="dxa"/>
          </w:tcPr>
          <w:p>
            <w:pPr>
              <w:pStyle w:val="yTableNAm"/>
              <w:spacing w:before="0"/>
              <w:rPr>
                <w:sz w:val="18"/>
              </w:rPr>
            </w:pPr>
            <w:r>
              <w:rPr>
                <w:sz w:val="18"/>
              </w:rPr>
              <w:t>Stylosanthes macrocephala</w:t>
            </w:r>
          </w:p>
        </w:tc>
        <w:tc>
          <w:tcPr>
            <w:tcW w:w="2360" w:type="dxa"/>
          </w:tcPr>
          <w:p>
            <w:pPr>
              <w:pStyle w:val="yTableNAm"/>
              <w:spacing w:before="0"/>
              <w:rPr>
                <w:sz w:val="18"/>
              </w:rPr>
            </w:pPr>
            <w:r>
              <w:rPr>
                <w:sz w:val="18"/>
              </w:rPr>
              <w:t>Stylosanthes mexicana</w:t>
            </w:r>
          </w:p>
        </w:tc>
        <w:tc>
          <w:tcPr>
            <w:tcW w:w="2361" w:type="dxa"/>
          </w:tcPr>
          <w:p>
            <w:pPr>
              <w:pStyle w:val="yTableNAm"/>
              <w:spacing w:before="0"/>
              <w:rPr>
                <w:sz w:val="18"/>
              </w:rPr>
            </w:pPr>
            <w:r>
              <w:rPr>
                <w:sz w:val="18"/>
              </w:rPr>
              <w:t>Stylosanthes montevidensis</w:t>
            </w:r>
          </w:p>
        </w:tc>
      </w:tr>
      <w:tr>
        <w:trPr>
          <w:cantSplit/>
        </w:trPr>
        <w:tc>
          <w:tcPr>
            <w:tcW w:w="2360" w:type="dxa"/>
          </w:tcPr>
          <w:p>
            <w:pPr>
              <w:pStyle w:val="yTableNAm"/>
              <w:spacing w:before="0"/>
              <w:rPr>
                <w:sz w:val="18"/>
              </w:rPr>
            </w:pPr>
            <w:r>
              <w:rPr>
                <w:sz w:val="18"/>
              </w:rPr>
              <w:t>Stylosanthes pilosa</w:t>
            </w:r>
          </w:p>
        </w:tc>
        <w:tc>
          <w:tcPr>
            <w:tcW w:w="2360" w:type="dxa"/>
          </w:tcPr>
          <w:p>
            <w:pPr>
              <w:pStyle w:val="yTableNAm"/>
              <w:spacing w:before="0"/>
              <w:rPr>
                <w:sz w:val="18"/>
              </w:rPr>
            </w:pPr>
            <w:r>
              <w:rPr>
                <w:sz w:val="18"/>
              </w:rPr>
              <w:t>Stylosanthes ruellioides</w:t>
            </w:r>
          </w:p>
        </w:tc>
        <w:tc>
          <w:tcPr>
            <w:tcW w:w="2361" w:type="dxa"/>
          </w:tcPr>
          <w:p>
            <w:pPr>
              <w:pStyle w:val="yTableNAm"/>
              <w:spacing w:before="0"/>
              <w:rPr>
                <w:sz w:val="18"/>
              </w:rPr>
            </w:pPr>
            <w:r>
              <w:rPr>
                <w:sz w:val="18"/>
              </w:rPr>
              <w:t>Stylosanthes scabra</w:t>
            </w:r>
          </w:p>
        </w:tc>
      </w:tr>
      <w:tr>
        <w:trPr>
          <w:cantSplit/>
        </w:trPr>
        <w:tc>
          <w:tcPr>
            <w:tcW w:w="2360" w:type="dxa"/>
          </w:tcPr>
          <w:p>
            <w:pPr>
              <w:pStyle w:val="yTableNAm"/>
              <w:spacing w:before="0"/>
              <w:rPr>
                <w:sz w:val="18"/>
              </w:rPr>
            </w:pPr>
            <w:r>
              <w:rPr>
                <w:sz w:val="18"/>
              </w:rPr>
              <w:t>Stylosanthes sympodialis</w:t>
            </w:r>
          </w:p>
        </w:tc>
        <w:tc>
          <w:tcPr>
            <w:tcW w:w="2360" w:type="dxa"/>
          </w:tcPr>
          <w:p>
            <w:pPr>
              <w:pStyle w:val="yTableNAm"/>
              <w:spacing w:before="0"/>
              <w:rPr>
                <w:sz w:val="18"/>
              </w:rPr>
            </w:pPr>
            <w:r>
              <w:rPr>
                <w:sz w:val="18"/>
              </w:rPr>
              <w:t>Stylosanthes tomentosa</w:t>
            </w:r>
          </w:p>
        </w:tc>
        <w:tc>
          <w:tcPr>
            <w:tcW w:w="2361" w:type="dxa"/>
          </w:tcPr>
          <w:p>
            <w:pPr>
              <w:pStyle w:val="yTableNAm"/>
              <w:spacing w:before="0"/>
              <w:rPr>
                <w:sz w:val="18"/>
              </w:rPr>
            </w:pPr>
            <w:r>
              <w:rPr>
                <w:sz w:val="18"/>
              </w:rPr>
              <w:t>Stylosanthes viscosa</w:t>
            </w:r>
          </w:p>
        </w:tc>
      </w:tr>
      <w:tr>
        <w:trPr>
          <w:cantSplit/>
        </w:trPr>
        <w:tc>
          <w:tcPr>
            <w:tcW w:w="2360" w:type="dxa"/>
          </w:tcPr>
          <w:p>
            <w:pPr>
              <w:pStyle w:val="yTableNAm"/>
              <w:spacing w:before="0"/>
              <w:rPr>
                <w:sz w:val="18"/>
              </w:rPr>
            </w:pPr>
            <w:r>
              <w:rPr>
                <w:sz w:val="18"/>
              </w:rPr>
              <w:t>Stypandra grandiflora</w:t>
            </w:r>
          </w:p>
        </w:tc>
        <w:tc>
          <w:tcPr>
            <w:tcW w:w="2360" w:type="dxa"/>
          </w:tcPr>
          <w:p>
            <w:pPr>
              <w:pStyle w:val="yTableNAm"/>
              <w:spacing w:before="0"/>
              <w:rPr>
                <w:sz w:val="18"/>
              </w:rPr>
            </w:pPr>
            <w:r>
              <w:rPr>
                <w:sz w:val="18"/>
              </w:rPr>
              <w:t>Stypandra grandis</w:t>
            </w:r>
          </w:p>
        </w:tc>
        <w:tc>
          <w:tcPr>
            <w:tcW w:w="2361" w:type="dxa"/>
          </w:tcPr>
          <w:p>
            <w:pPr>
              <w:pStyle w:val="yTableNAm"/>
              <w:spacing w:before="0"/>
              <w:rPr>
                <w:sz w:val="18"/>
              </w:rPr>
            </w:pPr>
            <w:r>
              <w:rPr>
                <w:sz w:val="18"/>
              </w:rPr>
              <w:t>Styphelia acerosa</w:t>
            </w:r>
          </w:p>
        </w:tc>
      </w:tr>
      <w:tr>
        <w:trPr>
          <w:cantSplit/>
        </w:trPr>
        <w:tc>
          <w:tcPr>
            <w:tcW w:w="2360" w:type="dxa"/>
          </w:tcPr>
          <w:p>
            <w:pPr>
              <w:pStyle w:val="yTableNAm"/>
              <w:spacing w:before="0"/>
              <w:rPr>
                <w:sz w:val="18"/>
              </w:rPr>
            </w:pPr>
            <w:r>
              <w:rPr>
                <w:sz w:val="18"/>
              </w:rPr>
              <w:t>Styphelia adscendens</w:t>
            </w:r>
          </w:p>
        </w:tc>
        <w:tc>
          <w:tcPr>
            <w:tcW w:w="2360" w:type="dxa"/>
          </w:tcPr>
          <w:p>
            <w:pPr>
              <w:pStyle w:val="yTableNAm"/>
              <w:spacing w:before="0"/>
              <w:rPr>
                <w:sz w:val="18"/>
              </w:rPr>
            </w:pPr>
            <w:r>
              <w:rPr>
                <w:sz w:val="18"/>
              </w:rPr>
              <w:t>Styphelia laeta</w:t>
            </w:r>
          </w:p>
        </w:tc>
        <w:tc>
          <w:tcPr>
            <w:tcW w:w="2361" w:type="dxa"/>
          </w:tcPr>
          <w:p>
            <w:pPr>
              <w:pStyle w:val="yTableNAm"/>
              <w:spacing w:before="0"/>
              <w:rPr>
                <w:sz w:val="18"/>
              </w:rPr>
            </w:pPr>
            <w:r>
              <w:rPr>
                <w:sz w:val="18"/>
              </w:rPr>
              <w:t>Styphelia longifolia</w:t>
            </w:r>
          </w:p>
        </w:tc>
      </w:tr>
      <w:tr>
        <w:trPr>
          <w:cantSplit/>
        </w:trPr>
        <w:tc>
          <w:tcPr>
            <w:tcW w:w="2360" w:type="dxa"/>
          </w:tcPr>
          <w:p>
            <w:pPr>
              <w:pStyle w:val="yTableNAm"/>
              <w:spacing w:before="0"/>
              <w:rPr>
                <w:sz w:val="18"/>
              </w:rPr>
            </w:pPr>
            <w:r>
              <w:rPr>
                <w:sz w:val="18"/>
              </w:rPr>
              <w:t>Styphelia perileuca</w:t>
            </w:r>
          </w:p>
        </w:tc>
        <w:tc>
          <w:tcPr>
            <w:tcW w:w="2360" w:type="dxa"/>
          </w:tcPr>
          <w:p>
            <w:pPr>
              <w:pStyle w:val="yTableNAm"/>
              <w:spacing w:before="0"/>
              <w:rPr>
                <w:sz w:val="18"/>
              </w:rPr>
            </w:pPr>
            <w:r>
              <w:rPr>
                <w:sz w:val="18"/>
              </w:rPr>
              <w:t>Styphelia psiloclada</w:t>
            </w:r>
          </w:p>
        </w:tc>
        <w:tc>
          <w:tcPr>
            <w:tcW w:w="2361" w:type="dxa"/>
          </w:tcPr>
          <w:p>
            <w:pPr>
              <w:pStyle w:val="yTableNAm"/>
              <w:spacing w:before="0"/>
              <w:rPr>
                <w:sz w:val="18"/>
              </w:rPr>
            </w:pPr>
            <w:r>
              <w:rPr>
                <w:sz w:val="18"/>
              </w:rPr>
              <w:t>Styphelia suaveolens</w:t>
            </w:r>
          </w:p>
        </w:tc>
      </w:tr>
    </w:tbl>
    <w:p>
      <w:pPr>
        <w:rPr>
          <w:del w:id="2720" w:author="Master Repository Process" w:date="2021-09-19T15:35: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Styphelia triflora</w:t>
            </w:r>
          </w:p>
        </w:tc>
        <w:tc>
          <w:tcPr>
            <w:tcW w:w="2360" w:type="dxa"/>
          </w:tcPr>
          <w:p>
            <w:pPr>
              <w:pStyle w:val="yTableNAm"/>
              <w:spacing w:before="0"/>
              <w:rPr>
                <w:sz w:val="18"/>
              </w:rPr>
            </w:pPr>
            <w:r>
              <w:rPr>
                <w:sz w:val="18"/>
              </w:rPr>
              <w:t>Styphelia tubiflora</w:t>
            </w:r>
          </w:p>
        </w:tc>
        <w:tc>
          <w:tcPr>
            <w:tcW w:w="2361" w:type="dxa"/>
          </w:tcPr>
          <w:p>
            <w:pPr>
              <w:pStyle w:val="yTableNAm"/>
              <w:spacing w:before="0"/>
              <w:rPr>
                <w:sz w:val="18"/>
              </w:rPr>
            </w:pPr>
            <w:r>
              <w:rPr>
                <w:sz w:val="18"/>
              </w:rPr>
              <w:t>Styphelia viridis</w:t>
            </w:r>
          </w:p>
        </w:tc>
      </w:tr>
      <w:tr>
        <w:trPr>
          <w:cantSplit/>
        </w:trPr>
        <w:tc>
          <w:tcPr>
            <w:tcW w:w="2360" w:type="dxa"/>
          </w:tcPr>
          <w:p>
            <w:pPr>
              <w:pStyle w:val="yTableNAm"/>
              <w:spacing w:before="0"/>
              <w:rPr>
                <w:sz w:val="18"/>
              </w:rPr>
            </w:pPr>
            <w:r>
              <w:rPr>
                <w:sz w:val="18"/>
              </w:rPr>
              <w:t>Styrax americanus</w:t>
            </w:r>
          </w:p>
        </w:tc>
        <w:tc>
          <w:tcPr>
            <w:tcW w:w="2360" w:type="dxa"/>
          </w:tcPr>
          <w:p>
            <w:pPr>
              <w:pStyle w:val="yTableNAm"/>
              <w:spacing w:before="0"/>
              <w:rPr>
                <w:sz w:val="18"/>
              </w:rPr>
            </w:pPr>
            <w:r>
              <w:rPr>
                <w:sz w:val="18"/>
              </w:rPr>
              <w:t>Styrax benzoin</w:t>
            </w:r>
          </w:p>
        </w:tc>
        <w:tc>
          <w:tcPr>
            <w:tcW w:w="2361" w:type="dxa"/>
          </w:tcPr>
          <w:p>
            <w:pPr>
              <w:pStyle w:val="yTableNAm"/>
              <w:spacing w:before="0"/>
              <w:rPr>
                <w:sz w:val="18"/>
              </w:rPr>
            </w:pPr>
            <w:r>
              <w:rPr>
                <w:sz w:val="18"/>
              </w:rPr>
              <w:t>Styrax confusus</w:t>
            </w:r>
          </w:p>
        </w:tc>
      </w:tr>
      <w:tr>
        <w:trPr>
          <w:cantSplit/>
        </w:trPr>
        <w:tc>
          <w:tcPr>
            <w:tcW w:w="2360" w:type="dxa"/>
          </w:tcPr>
          <w:p>
            <w:pPr>
              <w:pStyle w:val="yTableNAm"/>
              <w:spacing w:before="0"/>
              <w:rPr>
                <w:sz w:val="18"/>
              </w:rPr>
            </w:pPr>
            <w:r>
              <w:rPr>
                <w:sz w:val="18"/>
              </w:rPr>
              <w:t>Styrax dasyanthus</w:t>
            </w:r>
          </w:p>
        </w:tc>
        <w:tc>
          <w:tcPr>
            <w:tcW w:w="2360" w:type="dxa"/>
          </w:tcPr>
          <w:p>
            <w:pPr>
              <w:pStyle w:val="yTableNAm"/>
              <w:spacing w:before="0"/>
              <w:rPr>
                <w:sz w:val="18"/>
              </w:rPr>
            </w:pPr>
            <w:r>
              <w:rPr>
                <w:sz w:val="18"/>
              </w:rPr>
              <w:t>Styrax faberi</w:t>
            </w:r>
          </w:p>
        </w:tc>
        <w:tc>
          <w:tcPr>
            <w:tcW w:w="2361" w:type="dxa"/>
          </w:tcPr>
          <w:p>
            <w:pPr>
              <w:pStyle w:val="yTableNAm"/>
              <w:spacing w:before="0"/>
              <w:rPr>
                <w:sz w:val="18"/>
              </w:rPr>
            </w:pPr>
            <w:r>
              <w:rPr>
                <w:sz w:val="18"/>
              </w:rPr>
              <w:t>Styrax hemsleyanus</w:t>
            </w:r>
          </w:p>
        </w:tc>
      </w:tr>
      <w:tr>
        <w:trPr>
          <w:cantSplit/>
        </w:trPr>
        <w:tc>
          <w:tcPr>
            <w:tcW w:w="2360" w:type="dxa"/>
          </w:tcPr>
          <w:p>
            <w:pPr>
              <w:pStyle w:val="yTableNAm"/>
              <w:spacing w:before="0"/>
              <w:rPr>
                <w:sz w:val="18"/>
              </w:rPr>
            </w:pPr>
            <w:r>
              <w:rPr>
                <w:sz w:val="18"/>
              </w:rPr>
              <w:t>Styrax hookeri</w:t>
            </w:r>
          </w:p>
        </w:tc>
        <w:tc>
          <w:tcPr>
            <w:tcW w:w="2360" w:type="dxa"/>
          </w:tcPr>
          <w:p>
            <w:pPr>
              <w:pStyle w:val="yTableNAm"/>
              <w:spacing w:before="0"/>
              <w:rPr>
                <w:sz w:val="18"/>
              </w:rPr>
            </w:pPr>
            <w:r>
              <w:rPr>
                <w:sz w:val="18"/>
              </w:rPr>
              <w:t>Styrax japonicus</w:t>
            </w:r>
          </w:p>
        </w:tc>
        <w:tc>
          <w:tcPr>
            <w:tcW w:w="2361" w:type="dxa"/>
          </w:tcPr>
          <w:p>
            <w:pPr>
              <w:pStyle w:val="yTableNAm"/>
              <w:spacing w:before="0"/>
              <w:rPr>
                <w:sz w:val="18"/>
              </w:rPr>
            </w:pPr>
            <w:r>
              <w:rPr>
                <w:sz w:val="18"/>
              </w:rPr>
              <w:t>Styrax obassia</w:t>
            </w:r>
          </w:p>
        </w:tc>
      </w:tr>
      <w:tr>
        <w:trPr>
          <w:cantSplit/>
        </w:trPr>
        <w:tc>
          <w:tcPr>
            <w:tcW w:w="2360" w:type="dxa"/>
          </w:tcPr>
          <w:p>
            <w:pPr>
              <w:pStyle w:val="yTableNAm"/>
              <w:spacing w:before="0"/>
              <w:rPr>
                <w:sz w:val="18"/>
              </w:rPr>
            </w:pPr>
            <w:r>
              <w:rPr>
                <w:sz w:val="18"/>
              </w:rPr>
              <w:t>Styrax odoratissimus</w:t>
            </w:r>
          </w:p>
        </w:tc>
        <w:tc>
          <w:tcPr>
            <w:tcW w:w="2360" w:type="dxa"/>
          </w:tcPr>
          <w:p>
            <w:pPr>
              <w:pStyle w:val="yTableNAm"/>
              <w:spacing w:before="0"/>
              <w:rPr>
                <w:sz w:val="18"/>
              </w:rPr>
            </w:pPr>
            <w:r>
              <w:rPr>
                <w:sz w:val="18"/>
              </w:rPr>
              <w:t>Styrax officinalis</w:t>
            </w:r>
          </w:p>
        </w:tc>
        <w:tc>
          <w:tcPr>
            <w:tcW w:w="2361" w:type="dxa"/>
          </w:tcPr>
          <w:p>
            <w:pPr>
              <w:pStyle w:val="yTableNAm"/>
              <w:spacing w:before="0"/>
              <w:rPr>
                <w:sz w:val="18"/>
              </w:rPr>
            </w:pPr>
            <w:r>
              <w:rPr>
                <w:sz w:val="18"/>
              </w:rPr>
              <w:t>Styrax rediviva</w:t>
            </w:r>
          </w:p>
        </w:tc>
      </w:tr>
      <w:tr>
        <w:trPr>
          <w:cantSplit/>
        </w:trPr>
        <w:tc>
          <w:tcPr>
            <w:tcW w:w="2360" w:type="dxa"/>
          </w:tcPr>
          <w:p>
            <w:pPr>
              <w:pStyle w:val="yTableNAm"/>
              <w:spacing w:before="0"/>
              <w:rPr>
                <w:sz w:val="18"/>
              </w:rPr>
            </w:pPr>
            <w:r>
              <w:rPr>
                <w:sz w:val="18"/>
              </w:rPr>
              <w:t>Styrax shiraianus</w:t>
            </w:r>
          </w:p>
        </w:tc>
        <w:tc>
          <w:tcPr>
            <w:tcW w:w="2360" w:type="dxa"/>
          </w:tcPr>
          <w:p>
            <w:pPr>
              <w:pStyle w:val="yTableNAm"/>
              <w:spacing w:before="0"/>
              <w:rPr>
                <w:sz w:val="18"/>
              </w:rPr>
            </w:pPr>
            <w:r>
              <w:rPr>
                <w:sz w:val="18"/>
              </w:rPr>
              <w:t>Styrax tonkinensis</w:t>
            </w:r>
          </w:p>
        </w:tc>
        <w:tc>
          <w:tcPr>
            <w:tcW w:w="2361" w:type="dxa"/>
          </w:tcPr>
          <w:p>
            <w:pPr>
              <w:pStyle w:val="yTableNAm"/>
              <w:spacing w:before="0"/>
              <w:rPr>
                <w:sz w:val="18"/>
              </w:rPr>
            </w:pPr>
            <w:r>
              <w:rPr>
                <w:sz w:val="18"/>
              </w:rPr>
              <w:t>Styrax wilsonii</w:t>
            </w:r>
          </w:p>
        </w:tc>
      </w:tr>
      <w:tr>
        <w:trPr>
          <w:cantSplit/>
        </w:trPr>
        <w:tc>
          <w:tcPr>
            <w:tcW w:w="2360" w:type="dxa"/>
          </w:tcPr>
          <w:p>
            <w:pPr>
              <w:pStyle w:val="yTableNAm"/>
              <w:spacing w:before="0"/>
              <w:rPr>
                <w:sz w:val="18"/>
              </w:rPr>
            </w:pPr>
            <w:r>
              <w:rPr>
                <w:sz w:val="18"/>
              </w:rPr>
              <w:t>Suaeda baccifera</w:t>
            </w:r>
          </w:p>
        </w:tc>
        <w:tc>
          <w:tcPr>
            <w:tcW w:w="2360" w:type="dxa"/>
          </w:tcPr>
          <w:p>
            <w:pPr>
              <w:pStyle w:val="yTableNAm"/>
              <w:spacing w:before="0"/>
              <w:rPr>
                <w:sz w:val="18"/>
              </w:rPr>
            </w:pPr>
            <w:r>
              <w:rPr>
                <w:sz w:val="18"/>
              </w:rPr>
              <w:t>Succowia balearica</w:t>
            </w:r>
          </w:p>
        </w:tc>
        <w:tc>
          <w:tcPr>
            <w:tcW w:w="2361" w:type="dxa"/>
          </w:tcPr>
          <w:p>
            <w:pPr>
              <w:pStyle w:val="yTableNAm"/>
              <w:spacing w:before="0"/>
              <w:rPr>
                <w:sz w:val="18"/>
              </w:rPr>
            </w:pPr>
            <w:r>
              <w:rPr>
                <w:sz w:val="18"/>
              </w:rPr>
              <w:t>Sulcolluma shadhbana</w:t>
            </w:r>
          </w:p>
        </w:tc>
      </w:tr>
      <w:tr>
        <w:trPr>
          <w:cantSplit/>
        </w:trPr>
        <w:tc>
          <w:tcPr>
            <w:tcW w:w="2360" w:type="dxa"/>
          </w:tcPr>
          <w:p>
            <w:pPr>
              <w:pStyle w:val="yTableNAm"/>
              <w:spacing w:before="0"/>
              <w:rPr>
                <w:sz w:val="18"/>
              </w:rPr>
            </w:pPr>
            <w:r>
              <w:rPr>
                <w:sz w:val="18"/>
              </w:rPr>
              <w:t>Sulcorebutia cardenasiana</w:t>
            </w:r>
          </w:p>
        </w:tc>
        <w:tc>
          <w:tcPr>
            <w:tcW w:w="2360" w:type="dxa"/>
          </w:tcPr>
          <w:p>
            <w:pPr>
              <w:pStyle w:val="yTableNAm"/>
              <w:spacing w:before="0"/>
              <w:rPr>
                <w:sz w:val="18"/>
              </w:rPr>
            </w:pPr>
            <w:r>
              <w:rPr>
                <w:sz w:val="18"/>
              </w:rPr>
              <w:t>Sulcorebutia krugerae</w:t>
            </w:r>
          </w:p>
        </w:tc>
        <w:tc>
          <w:tcPr>
            <w:tcW w:w="2361" w:type="dxa"/>
          </w:tcPr>
          <w:p>
            <w:pPr>
              <w:pStyle w:val="yTableNAm"/>
              <w:spacing w:before="0"/>
              <w:rPr>
                <w:sz w:val="18"/>
              </w:rPr>
            </w:pPr>
            <w:r>
              <w:rPr>
                <w:sz w:val="18"/>
              </w:rPr>
              <w:t>Sulcorebutia langeri</w:t>
            </w:r>
          </w:p>
        </w:tc>
      </w:tr>
      <w:tr>
        <w:trPr>
          <w:cantSplit/>
        </w:trPr>
        <w:tc>
          <w:tcPr>
            <w:tcW w:w="2360" w:type="dxa"/>
          </w:tcPr>
          <w:p>
            <w:pPr>
              <w:pStyle w:val="yTableNAm"/>
              <w:spacing w:before="0"/>
              <w:rPr>
                <w:sz w:val="18"/>
              </w:rPr>
            </w:pPr>
            <w:r>
              <w:rPr>
                <w:sz w:val="18"/>
              </w:rPr>
              <w:t>Sundacarpus amara</w:t>
            </w:r>
          </w:p>
        </w:tc>
        <w:tc>
          <w:tcPr>
            <w:tcW w:w="2360" w:type="dxa"/>
          </w:tcPr>
          <w:p>
            <w:pPr>
              <w:pStyle w:val="yTableNAm"/>
              <w:spacing w:before="0"/>
              <w:rPr>
                <w:sz w:val="18"/>
              </w:rPr>
            </w:pPr>
            <w:r>
              <w:rPr>
                <w:sz w:val="18"/>
              </w:rPr>
              <w:t>Sunipia andersonii</w:t>
            </w:r>
          </w:p>
        </w:tc>
        <w:tc>
          <w:tcPr>
            <w:tcW w:w="2361" w:type="dxa"/>
          </w:tcPr>
          <w:p>
            <w:pPr>
              <w:pStyle w:val="yTableNAm"/>
              <w:spacing w:before="0"/>
              <w:rPr>
                <w:sz w:val="18"/>
              </w:rPr>
            </w:pPr>
            <w:r>
              <w:rPr>
                <w:sz w:val="18"/>
              </w:rPr>
              <w:t>Sunipia bicolor</w:t>
            </w:r>
          </w:p>
        </w:tc>
      </w:tr>
      <w:tr>
        <w:trPr>
          <w:cantSplit/>
        </w:trPr>
        <w:tc>
          <w:tcPr>
            <w:tcW w:w="2360" w:type="dxa"/>
          </w:tcPr>
          <w:p>
            <w:pPr>
              <w:pStyle w:val="yTableNAm"/>
              <w:spacing w:before="0"/>
              <w:rPr>
                <w:sz w:val="18"/>
              </w:rPr>
            </w:pPr>
            <w:r>
              <w:rPr>
                <w:sz w:val="18"/>
              </w:rPr>
              <w:t>Sutera carvalhoi</w:t>
            </w:r>
          </w:p>
        </w:tc>
        <w:tc>
          <w:tcPr>
            <w:tcW w:w="2360" w:type="dxa"/>
          </w:tcPr>
          <w:p>
            <w:pPr>
              <w:pStyle w:val="yTableNAm"/>
              <w:spacing w:before="0"/>
              <w:rPr>
                <w:sz w:val="18"/>
              </w:rPr>
            </w:pPr>
            <w:r>
              <w:rPr>
                <w:sz w:val="18"/>
              </w:rPr>
              <w:t>Sutera cephalotes</w:t>
            </w:r>
          </w:p>
        </w:tc>
        <w:tc>
          <w:tcPr>
            <w:tcW w:w="2361" w:type="dxa"/>
          </w:tcPr>
          <w:p>
            <w:pPr>
              <w:pStyle w:val="yTableNAm"/>
              <w:spacing w:before="0"/>
              <w:rPr>
                <w:sz w:val="18"/>
              </w:rPr>
            </w:pPr>
            <w:r>
              <w:rPr>
                <w:sz w:val="18"/>
              </w:rPr>
              <w:t>Sutera cordata</w:t>
            </w:r>
          </w:p>
        </w:tc>
      </w:tr>
      <w:tr>
        <w:trPr>
          <w:cantSplit/>
        </w:trPr>
        <w:tc>
          <w:tcPr>
            <w:tcW w:w="2360" w:type="dxa"/>
          </w:tcPr>
          <w:p>
            <w:pPr>
              <w:pStyle w:val="yTableNAm"/>
              <w:spacing w:before="0"/>
              <w:rPr>
                <w:sz w:val="18"/>
              </w:rPr>
            </w:pPr>
            <w:r>
              <w:rPr>
                <w:sz w:val="18"/>
              </w:rPr>
              <w:t>Sutera fastigiata</w:t>
            </w:r>
          </w:p>
        </w:tc>
        <w:tc>
          <w:tcPr>
            <w:tcW w:w="2360" w:type="dxa"/>
          </w:tcPr>
          <w:p>
            <w:pPr>
              <w:pStyle w:val="yTableNAm"/>
              <w:spacing w:before="0"/>
              <w:rPr>
                <w:sz w:val="18"/>
              </w:rPr>
            </w:pPr>
            <w:r>
              <w:rPr>
                <w:sz w:val="18"/>
              </w:rPr>
              <w:t>Sutera hispida</w:t>
            </w:r>
          </w:p>
        </w:tc>
        <w:tc>
          <w:tcPr>
            <w:tcW w:w="2361" w:type="dxa"/>
          </w:tcPr>
          <w:p>
            <w:pPr>
              <w:pStyle w:val="yTableNAm"/>
              <w:spacing w:before="0"/>
              <w:rPr>
                <w:sz w:val="18"/>
              </w:rPr>
            </w:pPr>
            <w:r>
              <w:rPr>
                <w:sz w:val="18"/>
              </w:rPr>
              <w:t>Sutera polyantha</w:t>
            </w:r>
          </w:p>
        </w:tc>
      </w:tr>
      <w:tr>
        <w:trPr>
          <w:cantSplit/>
        </w:trPr>
        <w:tc>
          <w:tcPr>
            <w:tcW w:w="2360" w:type="dxa"/>
          </w:tcPr>
          <w:p>
            <w:pPr>
              <w:pStyle w:val="yTableNAm"/>
              <w:spacing w:before="0"/>
              <w:rPr>
                <w:sz w:val="18"/>
              </w:rPr>
            </w:pPr>
            <w:r>
              <w:rPr>
                <w:sz w:val="18"/>
              </w:rPr>
              <w:t xml:space="preserve">Sutherlandia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Sventenia bupleuroides</w:t>
            </w:r>
          </w:p>
        </w:tc>
        <w:tc>
          <w:tcPr>
            <w:tcW w:w="2361" w:type="dxa"/>
          </w:tcPr>
          <w:p>
            <w:pPr>
              <w:pStyle w:val="yTableNAm"/>
              <w:spacing w:before="0"/>
              <w:rPr>
                <w:sz w:val="18"/>
              </w:rPr>
            </w:pPr>
            <w:r>
              <w:rPr>
                <w:sz w:val="18"/>
              </w:rPr>
              <w:t>Swainsona galegifolia</w:t>
            </w:r>
          </w:p>
        </w:tc>
      </w:tr>
      <w:tr>
        <w:trPr>
          <w:cantSplit/>
        </w:trPr>
        <w:tc>
          <w:tcPr>
            <w:tcW w:w="2360" w:type="dxa"/>
          </w:tcPr>
          <w:p>
            <w:pPr>
              <w:pStyle w:val="yTableNAm"/>
              <w:spacing w:before="0"/>
              <w:rPr>
                <w:sz w:val="18"/>
              </w:rPr>
            </w:pPr>
            <w:r>
              <w:rPr>
                <w:sz w:val="18"/>
              </w:rPr>
              <w:t>Swainsona laxa</w:t>
            </w:r>
          </w:p>
        </w:tc>
        <w:tc>
          <w:tcPr>
            <w:tcW w:w="2360" w:type="dxa"/>
          </w:tcPr>
          <w:p>
            <w:pPr>
              <w:pStyle w:val="yTableNAm"/>
              <w:spacing w:before="0"/>
              <w:rPr>
                <w:sz w:val="18"/>
              </w:rPr>
            </w:pPr>
            <w:r>
              <w:rPr>
                <w:sz w:val="18"/>
              </w:rPr>
              <w:t>Swainsona lessertiifolia</w:t>
            </w:r>
          </w:p>
        </w:tc>
        <w:tc>
          <w:tcPr>
            <w:tcW w:w="2361" w:type="dxa"/>
          </w:tcPr>
          <w:p>
            <w:pPr>
              <w:pStyle w:val="yTableNAm"/>
              <w:spacing w:before="0"/>
              <w:rPr>
                <w:sz w:val="18"/>
              </w:rPr>
            </w:pPr>
            <w:r>
              <w:rPr>
                <w:sz w:val="18"/>
              </w:rPr>
              <w:t>Swainsona monticola</w:t>
            </w:r>
          </w:p>
        </w:tc>
      </w:tr>
      <w:tr>
        <w:trPr>
          <w:cantSplit/>
        </w:trPr>
        <w:tc>
          <w:tcPr>
            <w:tcW w:w="2360" w:type="dxa"/>
          </w:tcPr>
          <w:p>
            <w:pPr>
              <w:pStyle w:val="yTableNAm"/>
              <w:spacing w:before="0"/>
              <w:rPr>
                <w:sz w:val="18"/>
              </w:rPr>
            </w:pPr>
            <w:r>
              <w:rPr>
                <w:sz w:val="18"/>
              </w:rPr>
              <w:t>Swainsona murrayana</w:t>
            </w:r>
          </w:p>
        </w:tc>
        <w:tc>
          <w:tcPr>
            <w:tcW w:w="2360" w:type="dxa"/>
          </w:tcPr>
          <w:p>
            <w:pPr>
              <w:pStyle w:val="yTableNAm"/>
              <w:spacing w:before="0"/>
              <w:rPr>
                <w:sz w:val="18"/>
              </w:rPr>
            </w:pPr>
            <w:r>
              <w:rPr>
                <w:sz w:val="18"/>
              </w:rPr>
              <w:t>Swainsona plagiotropis</w:t>
            </w:r>
          </w:p>
        </w:tc>
        <w:tc>
          <w:tcPr>
            <w:tcW w:w="2361" w:type="dxa"/>
          </w:tcPr>
          <w:p>
            <w:pPr>
              <w:pStyle w:val="yTableNAm"/>
              <w:spacing w:before="0"/>
              <w:rPr>
                <w:sz w:val="18"/>
              </w:rPr>
            </w:pPr>
            <w:r>
              <w:rPr>
                <w:sz w:val="18"/>
              </w:rPr>
              <w:t>Swainsona recta</w:t>
            </w:r>
          </w:p>
        </w:tc>
      </w:tr>
      <w:tr>
        <w:trPr>
          <w:cantSplit/>
        </w:trPr>
        <w:tc>
          <w:tcPr>
            <w:tcW w:w="2360" w:type="dxa"/>
          </w:tcPr>
          <w:p>
            <w:pPr>
              <w:pStyle w:val="yTableNAm"/>
              <w:spacing w:before="0"/>
              <w:rPr>
                <w:sz w:val="18"/>
              </w:rPr>
            </w:pPr>
            <w:r>
              <w:rPr>
                <w:sz w:val="18"/>
              </w:rPr>
              <w:t>Swainsona sericea</w:t>
            </w:r>
          </w:p>
        </w:tc>
        <w:tc>
          <w:tcPr>
            <w:tcW w:w="2360" w:type="dxa"/>
          </w:tcPr>
          <w:p>
            <w:pPr>
              <w:pStyle w:val="yTableNAm"/>
              <w:spacing w:before="0"/>
              <w:rPr>
                <w:sz w:val="18"/>
              </w:rPr>
            </w:pPr>
            <w:r>
              <w:rPr>
                <w:sz w:val="18"/>
              </w:rPr>
              <w:t>Swainsona stipularis</w:t>
            </w:r>
          </w:p>
        </w:tc>
        <w:tc>
          <w:tcPr>
            <w:tcW w:w="2361" w:type="dxa"/>
          </w:tcPr>
          <w:p>
            <w:pPr>
              <w:pStyle w:val="yTableNAm"/>
              <w:spacing w:before="0"/>
              <w:rPr>
                <w:sz w:val="18"/>
              </w:rPr>
            </w:pPr>
            <w:r>
              <w:rPr>
                <w:sz w:val="18"/>
              </w:rPr>
              <w:t>Swartsia nitida</w:t>
            </w:r>
          </w:p>
        </w:tc>
      </w:tr>
      <w:tr>
        <w:trPr>
          <w:cantSplit/>
        </w:trPr>
        <w:tc>
          <w:tcPr>
            <w:tcW w:w="2360" w:type="dxa"/>
          </w:tcPr>
          <w:p>
            <w:pPr>
              <w:pStyle w:val="yTableNAm"/>
              <w:spacing w:before="0"/>
              <w:rPr>
                <w:sz w:val="18"/>
              </w:rPr>
            </w:pPr>
            <w:r>
              <w:rPr>
                <w:sz w:val="18"/>
              </w:rPr>
              <w:t>Swartzia pinnata</w:t>
            </w:r>
          </w:p>
        </w:tc>
        <w:tc>
          <w:tcPr>
            <w:tcW w:w="2360" w:type="dxa"/>
          </w:tcPr>
          <w:p>
            <w:pPr>
              <w:pStyle w:val="yTableNAm"/>
              <w:spacing w:before="0"/>
              <w:rPr>
                <w:sz w:val="18"/>
              </w:rPr>
            </w:pPr>
            <w:r>
              <w:rPr>
                <w:sz w:val="18"/>
              </w:rPr>
              <w:t>Swertia bimaculata</w:t>
            </w:r>
          </w:p>
        </w:tc>
        <w:tc>
          <w:tcPr>
            <w:tcW w:w="2361" w:type="dxa"/>
          </w:tcPr>
          <w:p>
            <w:pPr>
              <w:pStyle w:val="yTableNAm"/>
              <w:spacing w:before="0"/>
              <w:rPr>
                <w:sz w:val="18"/>
              </w:rPr>
            </w:pPr>
            <w:r>
              <w:rPr>
                <w:sz w:val="18"/>
              </w:rPr>
              <w:t>Swertia carolinensis</w:t>
            </w:r>
          </w:p>
        </w:tc>
      </w:tr>
      <w:tr>
        <w:trPr>
          <w:cantSplit/>
        </w:trPr>
        <w:tc>
          <w:tcPr>
            <w:tcW w:w="2360" w:type="dxa"/>
          </w:tcPr>
          <w:p>
            <w:pPr>
              <w:pStyle w:val="yTableNAm"/>
              <w:spacing w:before="0"/>
              <w:rPr>
                <w:sz w:val="18"/>
              </w:rPr>
            </w:pPr>
            <w:r>
              <w:rPr>
                <w:sz w:val="18"/>
              </w:rPr>
              <w:t>Swertia chirayita</w:t>
            </w:r>
          </w:p>
        </w:tc>
        <w:tc>
          <w:tcPr>
            <w:tcW w:w="2360" w:type="dxa"/>
          </w:tcPr>
          <w:p>
            <w:pPr>
              <w:pStyle w:val="yTableNAm"/>
              <w:spacing w:before="0"/>
              <w:rPr>
                <w:sz w:val="18"/>
              </w:rPr>
            </w:pPr>
            <w:r>
              <w:rPr>
                <w:sz w:val="18"/>
              </w:rPr>
              <w:t>Swertia crassiuscula</w:t>
            </w:r>
          </w:p>
        </w:tc>
        <w:tc>
          <w:tcPr>
            <w:tcW w:w="2361" w:type="dxa"/>
          </w:tcPr>
          <w:p>
            <w:pPr>
              <w:pStyle w:val="yTableNAm"/>
              <w:spacing w:before="0"/>
              <w:rPr>
                <w:sz w:val="18"/>
              </w:rPr>
            </w:pPr>
            <w:r>
              <w:rPr>
                <w:sz w:val="18"/>
              </w:rPr>
              <w:t>Swertia cuneata</w:t>
            </w:r>
          </w:p>
        </w:tc>
      </w:tr>
      <w:tr>
        <w:trPr>
          <w:cantSplit/>
        </w:trPr>
        <w:tc>
          <w:tcPr>
            <w:tcW w:w="2360" w:type="dxa"/>
          </w:tcPr>
          <w:p>
            <w:pPr>
              <w:pStyle w:val="yTableNAm"/>
              <w:spacing w:before="0"/>
              <w:rPr>
                <w:sz w:val="18"/>
              </w:rPr>
            </w:pPr>
            <w:r>
              <w:rPr>
                <w:sz w:val="18"/>
              </w:rPr>
              <w:t>Swertia dilatata</w:t>
            </w:r>
          </w:p>
        </w:tc>
        <w:tc>
          <w:tcPr>
            <w:tcW w:w="2360" w:type="dxa"/>
          </w:tcPr>
          <w:p>
            <w:pPr>
              <w:pStyle w:val="yTableNAm"/>
              <w:spacing w:before="0"/>
              <w:rPr>
                <w:sz w:val="18"/>
              </w:rPr>
            </w:pPr>
            <w:r>
              <w:rPr>
                <w:sz w:val="18"/>
              </w:rPr>
              <w:t>Swertia hookeri</w:t>
            </w:r>
          </w:p>
        </w:tc>
        <w:tc>
          <w:tcPr>
            <w:tcW w:w="2361" w:type="dxa"/>
          </w:tcPr>
          <w:p>
            <w:pPr>
              <w:pStyle w:val="yTableNAm"/>
              <w:spacing w:before="0"/>
              <w:rPr>
                <w:sz w:val="18"/>
              </w:rPr>
            </w:pPr>
            <w:r>
              <w:rPr>
                <w:sz w:val="18"/>
              </w:rPr>
              <w:t>Swertia kingii</w:t>
            </w:r>
          </w:p>
        </w:tc>
      </w:tr>
      <w:tr>
        <w:trPr>
          <w:cantSplit/>
        </w:trPr>
        <w:tc>
          <w:tcPr>
            <w:tcW w:w="2360" w:type="dxa"/>
          </w:tcPr>
          <w:p>
            <w:pPr>
              <w:pStyle w:val="yTableNAm"/>
              <w:spacing w:before="0"/>
              <w:rPr>
                <w:sz w:val="18"/>
              </w:rPr>
            </w:pPr>
            <w:r>
              <w:rPr>
                <w:sz w:val="18"/>
              </w:rPr>
              <w:t>Swertia perennis</w:t>
            </w:r>
          </w:p>
        </w:tc>
        <w:tc>
          <w:tcPr>
            <w:tcW w:w="2360" w:type="dxa"/>
          </w:tcPr>
          <w:p>
            <w:pPr>
              <w:pStyle w:val="yTableNAm"/>
              <w:spacing w:before="0"/>
              <w:rPr>
                <w:sz w:val="18"/>
              </w:rPr>
            </w:pPr>
            <w:r>
              <w:rPr>
                <w:sz w:val="18"/>
              </w:rPr>
              <w:t>Swertia volkensii</w:t>
            </w:r>
          </w:p>
        </w:tc>
        <w:tc>
          <w:tcPr>
            <w:tcW w:w="2361" w:type="dxa"/>
          </w:tcPr>
          <w:p>
            <w:pPr>
              <w:pStyle w:val="yTableNAm"/>
              <w:spacing w:before="0"/>
              <w:rPr>
                <w:sz w:val="18"/>
              </w:rPr>
            </w:pPr>
            <w:r>
              <w:rPr>
                <w:sz w:val="18"/>
              </w:rPr>
              <w:t>Swertia zeylanica</w:t>
            </w:r>
          </w:p>
        </w:tc>
      </w:tr>
      <w:tr>
        <w:trPr>
          <w:cantSplit/>
        </w:trPr>
        <w:tc>
          <w:tcPr>
            <w:tcW w:w="2360" w:type="dxa"/>
          </w:tcPr>
          <w:p>
            <w:pPr>
              <w:pStyle w:val="yTableNAm"/>
              <w:spacing w:before="0"/>
              <w:rPr>
                <w:sz w:val="18"/>
              </w:rPr>
            </w:pPr>
            <w:r>
              <w:rPr>
                <w:sz w:val="18"/>
              </w:rPr>
              <w:t>Swietenia humilis</w:t>
            </w:r>
          </w:p>
        </w:tc>
        <w:tc>
          <w:tcPr>
            <w:tcW w:w="2360" w:type="dxa"/>
          </w:tcPr>
          <w:p>
            <w:pPr>
              <w:pStyle w:val="yTableNAm"/>
              <w:spacing w:before="0"/>
              <w:rPr>
                <w:sz w:val="18"/>
              </w:rPr>
            </w:pPr>
            <w:r>
              <w:rPr>
                <w:sz w:val="18"/>
              </w:rPr>
              <w:t>Swietenia mahagoni</w:t>
            </w:r>
          </w:p>
        </w:tc>
        <w:tc>
          <w:tcPr>
            <w:tcW w:w="2361" w:type="dxa"/>
          </w:tcPr>
          <w:p>
            <w:pPr>
              <w:pStyle w:val="yTableNAm"/>
              <w:spacing w:before="0"/>
              <w:rPr>
                <w:sz w:val="18"/>
              </w:rPr>
            </w:pPr>
            <w:r>
              <w:rPr>
                <w:sz w:val="18"/>
              </w:rPr>
              <w:t>Swintonia schwenkii</w:t>
            </w:r>
          </w:p>
        </w:tc>
      </w:tr>
      <w:tr>
        <w:trPr>
          <w:cantSplit/>
        </w:trPr>
        <w:tc>
          <w:tcPr>
            <w:tcW w:w="2360" w:type="dxa"/>
          </w:tcPr>
          <w:p>
            <w:pPr>
              <w:pStyle w:val="yTableNAm"/>
              <w:spacing w:before="0"/>
              <w:rPr>
                <w:sz w:val="18"/>
              </w:rPr>
            </w:pPr>
            <w:r>
              <w:rPr>
                <w:sz w:val="18"/>
              </w:rPr>
              <w:t>Syagrus amara</w:t>
            </w:r>
          </w:p>
        </w:tc>
        <w:tc>
          <w:tcPr>
            <w:tcW w:w="2360" w:type="dxa"/>
          </w:tcPr>
          <w:p>
            <w:pPr>
              <w:pStyle w:val="yTableNAm"/>
              <w:spacing w:before="0"/>
              <w:rPr>
                <w:sz w:val="18"/>
              </w:rPr>
            </w:pPr>
            <w:r>
              <w:rPr>
                <w:sz w:val="18"/>
              </w:rPr>
              <w:t>Syagrus botryophora</w:t>
            </w:r>
          </w:p>
        </w:tc>
        <w:tc>
          <w:tcPr>
            <w:tcW w:w="2361" w:type="dxa"/>
          </w:tcPr>
          <w:p>
            <w:pPr>
              <w:pStyle w:val="yTableNAm"/>
              <w:spacing w:before="0"/>
              <w:rPr>
                <w:sz w:val="18"/>
              </w:rPr>
            </w:pPr>
            <w:r>
              <w:rPr>
                <w:sz w:val="18"/>
              </w:rPr>
              <w:t>Syagrus campos-portoana</w:t>
            </w:r>
          </w:p>
        </w:tc>
      </w:tr>
      <w:tr>
        <w:trPr>
          <w:cantSplit/>
        </w:trPr>
        <w:tc>
          <w:tcPr>
            <w:tcW w:w="2360" w:type="dxa"/>
          </w:tcPr>
          <w:p>
            <w:pPr>
              <w:pStyle w:val="yTableNAm"/>
              <w:spacing w:before="0"/>
              <w:rPr>
                <w:sz w:val="18"/>
              </w:rPr>
            </w:pPr>
            <w:r>
              <w:rPr>
                <w:sz w:val="18"/>
              </w:rPr>
              <w:t>Syagrus campylospatha</w:t>
            </w:r>
          </w:p>
        </w:tc>
        <w:tc>
          <w:tcPr>
            <w:tcW w:w="2360" w:type="dxa"/>
          </w:tcPr>
          <w:p>
            <w:pPr>
              <w:pStyle w:val="yTableNAm"/>
              <w:spacing w:before="0"/>
              <w:rPr>
                <w:sz w:val="18"/>
              </w:rPr>
            </w:pPr>
            <w:r>
              <w:rPr>
                <w:sz w:val="18"/>
              </w:rPr>
              <w:t>Syagrus cardenasii</w:t>
            </w:r>
          </w:p>
        </w:tc>
        <w:tc>
          <w:tcPr>
            <w:tcW w:w="2361" w:type="dxa"/>
          </w:tcPr>
          <w:p>
            <w:pPr>
              <w:pStyle w:val="yTableNAm"/>
              <w:spacing w:before="0"/>
              <w:rPr>
                <w:sz w:val="18"/>
              </w:rPr>
            </w:pPr>
            <w:r>
              <w:rPr>
                <w:sz w:val="18"/>
              </w:rPr>
              <w:t>Syagrus cocoides</w:t>
            </w:r>
          </w:p>
        </w:tc>
      </w:tr>
      <w:tr>
        <w:trPr>
          <w:cantSplit/>
        </w:trPr>
        <w:tc>
          <w:tcPr>
            <w:tcW w:w="2360" w:type="dxa"/>
          </w:tcPr>
          <w:p>
            <w:pPr>
              <w:pStyle w:val="yTableNAm"/>
              <w:spacing w:before="0"/>
              <w:rPr>
                <w:sz w:val="18"/>
              </w:rPr>
            </w:pPr>
            <w:r>
              <w:rPr>
                <w:sz w:val="18"/>
              </w:rPr>
              <w:t>Syagrus comosa</w:t>
            </w:r>
          </w:p>
        </w:tc>
        <w:tc>
          <w:tcPr>
            <w:tcW w:w="2360" w:type="dxa"/>
          </w:tcPr>
          <w:p>
            <w:pPr>
              <w:pStyle w:val="yTableNAm"/>
              <w:spacing w:before="0"/>
              <w:rPr>
                <w:sz w:val="18"/>
              </w:rPr>
            </w:pPr>
            <w:r>
              <w:rPr>
                <w:sz w:val="18"/>
              </w:rPr>
              <w:t>Syagrus coronata</w:t>
            </w:r>
          </w:p>
        </w:tc>
        <w:tc>
          <w:tcPr>
            <w:tcW w:w="2361" w:type="dxa"/>
          </w:tcPr>
          <w:p>
            <w:pPr>
              <w:pStyle w:val="yTableNAm"/>
              <w:spacing w:before="0"/>
              <w:rPr>
                <w:sz w:val="18"/>
              </w:rPr>
            </w:pPr>
            <w:r>
              <w:rPr>
                <w:sz w:val="18"/>
              </w:rPr>
              <w:t>Syagrus x costae</w:t>
            </w:r>
          </w:p>
        </w:tc>
      </w:tr>
      <w:tr>
        <w:trPr>
          <w:cantSplit/>
        </w:trPr>
        <w:tc>
          <w:tcPr>
            <w:tcW w:w="2360" w:type="dxa"/>
          </w:tcPr>
          <w:p>
            <w:pPr>
              <w:pStyle w:val="yTableNAm"/>
              <w:spacing w:before="0"/>
              <w:rPr>
                <w:sz w:val="18"/>
              </w:rPr>
            </w:pPr>
            <w:r>
              <w:rPr>
                <w:sz w:val="18"/>
              </w:rPr>
              <w:t>Syagrus duartei</w:t>
            </w:r>
          </w:p>
        </w:tc>
        <w:tc>
          <w:tcPr>
            <w:tcW w:w="2360" w:type="dxa"/>
          </w:tcPr>
          <w:p>
            <w:pPr>
              <w:pStyle w:val="yTableNAm"/>
              <w:spacing w:before="0"/>
              <w:rPr>
                <w:sz w:val="18"/>
              </w:rPr>
            </w:pPr>
            <w:r>
              <w:rPr>
                <w:sz w:val="18"/>
              </w:rPr>
              <w:t>Syagrus flexuosa</w:t>
            </w:r>
          </w:p>
        </w:tc>
        <w:tc>
          <w:tcPr>
            <w:tcW w:w="2361" w:type="dxa"/>
          </w:tcPr>
          <w:p>
            <w:pPr>
              <w:pStyle w:val="yTableNAm"/>
              <w:spacing w:before="0"/>
              <w:rPr>
                <w:sz w:val="18"/>
              </w:rPr>
            </w:pPr>
            <w:r>
              <w:rPr>
                <w:sz w:val="18"/>
              </w:rPr>
              <w:t>Syagrus glaucescens</w:t>
            </w:r>
          </w:p>
        </w:tc>
      </w:tr>
      <w:tr>
        <w:trPr>
          <w:cantSplit/>
        </w:trPr>
        <w:tc>
          <w:tcPr>
            <w:tcW w:w="2360" w:type="dxa"/>
          </w:tcPr>
          <w:p>
            <w:pPr>
              <w:pStyle w:val="yTableNAm"/>
              <w:spacing w:before="0"/>
              <w:rPr>
                <w:sz w:val="18"/>
              </w:rPr>
            </w:pPr>
            <w:r>
              <w:rPr>
                <w:sz w:val="18"/>
              </w:rPr>
              <w:t>Syagrus graminifolia</w:t>
            </w:r>
          </w:p>
        </w:tc>
        <w:tc>
          <w:tcPr>
            <w:tcW w:w="2360" w:type="dxa"/>
          </w:tcPr>
          <w:p>
            <w:pPr>
              <w:pStyle w:val="yTableNAm"/>
              <w:spacing w:before="0"/>
              <w:rPr>
                <w:sz w:val="18"/>
              </w:rPr>
            </w:pPr>
            <w:r>
              <w:rPr>
                <w:sz w:val="18"/>
              </w:rPr>
              <w:t>Syagrus harleyi</w:t>
            </w:r>
          </w:p>
        </w:tc>
        <w:tc>
          <w:tcPr>
            <w:tcW w:w="2361" w:type="dxa"/>
          </w:tcPr>
          <w:p>
            <w:pPr>
              <w:pStyle w:val="yTableNAm"/>
              <w:spacing w:before="0"/>
              <w:rPr>
                <w:sz w:val="18"/>
              </w:rPr>
            </w:pPr>
            <w:r>
              <w:rPr>
                <w:sz w:val="18"/>
              </w:rPr>
              <w:t>Syagrus inajai</w:t>
            </w:r>
          </w:p>
        </w:tc>
      </w:tr>
      <w:tr>
        <w:trPr>
          <w:cantSplit/>
        </w:trPr>
        <w:tc>
          <w:tcPr>
            <w:tcW w:w="2360" w:type="dxa"/>
          </w:tcPr>
          <w:p>
            <w:pPr>
              <w:pStyle w:val="yTableNAm"/>
              <w:spacing w:before="0"/>
              <w:rPr>
                <w:sz w:val="18"/>
              </w:rPr>
            </w:pPr>
            <w:r>
              <w:rPr>
                <w:sz w:val="18"/>
              </w:rPr>
              <w:t>Syagrus leptospatha</w:t>
            </w:r>
          </w:p>
        </w:tc>
        <w:tc>
          <w:tcPr>
            <w:tcW w:w="2360" w:type="dxa"/>
          </w:tcPr>
          <w:p>
            <w:pPr>
              <w:pStyle w:val="yTableNAm"/>
              <w:spacing w:before="0"/>
              <w:rPr>
                <w:sz w:val="18"/>
              </w:rPr>
            </w:pPr>
            <w:r>
              <w:rPr>
                <w:sz w:val="18"/>
              </w:rPr>
              <w:t>Syagrus macrocarpa</w:t>
            </w:r>
          </w:p>
        </w:tc>
        <w:tc>
          <w:tcPr>
            <w:tcW w:w="2361" w:type="dxa"/>
          </w:tcPr>
          <w:p>
            <w:pPr>
              <w:pStyle w:val="yTableNAm"/>
              <w:spacing w:before="0"/>
              <w:rPr>
                <w:sz w:val="18"/>
              </w:rPr>
            </w:pPr>
            <w:r>
              <w:rPr>
                <w:sz w:val="18"/>
              </w:rPr>
              <w:t>Syagrus microphylla</w:t>
            </w:r>
          </w:p>
        </w:tc>
      </w:tr>
      <w:tr>
        <w:trPr>
          <w:cantSplit/>
        </w:trPr>
        <w:tc>
          <w:tcPr>
            <w:tcW w:w="2360" w:type="dxa"/>
          </w:tcPr>
          <w:p>
            <w:pPr>
              <w:pStyle w:val="yTableNAm"/>
              <w:spacing w:before="0"/>
              <w:rPr>
                <w:sz w:val="18"/>
              </w:rPr>
            </w:pPr>
            <w:r>
              <w:rPr>
                <w:sz w:val="18"/>
              </w:rPr>
              <w:t>Syagrus oleracea</w:t>
            </w:r>
          </w:p>
        </w:tc>
        <w:tc>
          <w:tcPr>
            <w:tcW w:w="2360" w:type="dxa"/>
          </w:tcPr>
          <w:p>
            <w:pPr>
              <w:pStyle w:val="yTableNAm"/>
              <w:spacing w:before="0"/>
              <w:rPr>
                <w:sz w:val="18"/>
              </w:rPr>
            </w:pPr>
            <w:r>
              <w:rPr>
                <w:sz w:val="18"/>
              </w:rPr>
              <w:t>Syagrus orinocensis</w:t>
            </w:r>
          </w:p>
        </w:tc>
        <w:tc>
          <w:tcPr>
            <w:tcW w:w="2361" w:type="dxa"/>
          </w:tcPr>
          <w:p>
            <w:pPr>
              <w:pStyle w:val="yTableNAm"/>
              <w:spacing w:before="0"/>
              <w:rPr>
                <w:sz w:val="18"/>
              </w:rPr>
            </w:pPr>
            <w:r>
              <w:rPr>
                <w:sz w:val="18"/>
              </w:rPr>
              <w:t>Syagrus petraea</w:t>
            </w:r>
          </w:p>
        </w:tc>
      </w:tr>
      <w:tr>
        <w:trPr>
          <w:cantSplit/>
        </w:trPr>
        <w:tc>
          <w:tcPr>
            <w:tcW w:w="2360" w:type="dxa"/>
          </w:tcPr>
          <w:p>
            <w:pPr>
              <w:pStyle w:val="yTableNAm"/>
              <w:spacing w:before="0"/>
              <w:rPr>
                <w:sz w:val="18"/>
              </w:rPr>
            </w:pPr>
            <w:r>
              <w:rPr>
                <w:sz w:val="18"/>
              </w:rPr>
              <w:t>Syagrus pleioclada</w:t>
            </w:r>
          </w:p>
        </w:tc>
        <w:tc>
          <w:tcPr>
            <w:tcW w:w="2360" w:type="dxa"/>
          </w:tcPr>
          <w:p>
            <w:pPr>
              <w:pStyle w:val="yTableNAm"/>
              <w:spacing w:before="0"/>
              <w:rPr>
                <w:sz w:val="18"/>
              </w:rPr>
            </w:pPr>
            <w:r>
              <w:rPr>
                <w:sz w:val="18"/>
              </w:rPr>
              <w:t>Syagrus pseudococos</w:t>
            </w:r>
          </w:p>
        </w:tc>
        <w:tc>
          <w:tcPr>
            <w:tcW w:w="2361" w:type="dxa"/>
          </w:tcPr>
          <w:p>
            <w:pPr>
              <w:pStyle w:val="yTableNAm"/>
              <w:spacing w:before="0"/>
              <w:rPr>
                <w:sz w:val="18"/>
              </w:rPr>
            </w:pPr>
            <w:r>
              <w:rPr>
                <w:sz w:val="18"/>
              </w:rPr>
              <w:t>Syagrus romanzoffiana</w:t>
            </w:r>
          </w:p>
        </w:tc>
      </w:tr>
      <w:tr>
        <w:trPr>
          <w:cantSplit/>
        </w:trPr>
        <w:tc>
          <w:tcPr>
            <w:tcW w:w="2360" w:type="dxa"/>
          </w:tcPr>
          <w:p>
            <w:pPr>
              <w:pStyle w:val="yTableNAm"/>
              <w:spacing w:before="0"/>
              <w:rPr>
                <w:sz w:val="18"/>
              </w:rPr>
            </w:pPr>
            <w:r>
              <w:rPr>
                <w:sz w:val="18"/>
              </w:rPr>
              <w:t>Syagrus ruschiana</w:t>
            </w:r>
          </w:p>
        </w:tc>
        <w:tc>
          <w:tcPr>
            <w:tcW w:w="2360" w:type="dxa"/>
          </w:tcPr>
          <w:p>
            <w:pPr>
              <w:pStyle w:val="yTableNAm"/>
              <w:spacing w:before="0"/>
              <w:rPr>
                <w:sz w:val="18"/>
              </w:rPr>
            </w:pPr>
            <w:r>
              <w:rPr>
                <w:sz w:val="18"/>
              </w:rPr>
              <w:t>Syagrus sancona</w:t>
            </w:r>
          </w:p>
        </w:tc>
        <w:tc>
          <w:tcPr>
            <w:tcW w:w="2361" w:type="dxa"/>
          </w:tcPr>
          <w:p>
            <w:pPr>
              <w:pStyle w:val="yTableNAm"/>
              <w:spacing w:before="0"/>
              <w:rPr>
                <w:sz w:val="18"/>
              </w:rPr>
            </w:pPr>
            <w:r>
              <w:rPr>
                <w:sz w:val="18"/>
              </w:rPr>
              <w:t>Syagrus schizophylla</w:t>
            </w:r>
          </w:p>
        </w:tc>
      </w:tr>
      <w:tr>
        <w:trPr>
          <w:cantSplit/>
        </w:trPr>
        <w:tc>
          <w:tcPr>
            <w:tcW w:w="2360" w:type="dxa"/>
          </w:tcPr>
          <w:p>
            <w:pPr>
              <w:pStyle w:val="yTableNAm"/>
              <w:spacing w:before="0"/>
              <w:rPr>
                <w:sz w:val="18"/>
              </w:rPr>
            </w:pPr>
            <w:r>
              <w:rPr>
                <w:sz w:val="18"/>
              </w:rPr>
              <w:t>Syagrus smithii</w:t>
            </w:r>
          </w:p>
        </w:tc>
        <w:tc>
          <w:tcPr>
            <w:tcW w:w="2360" w:type="dxa"/>
          </w:tcPr>
          <w:p>
            <w:pPr>
              <w:pStyle w:val="yTableNAm"/>
              <w:spacing w:before="0"/>
              <w:rPr>
                <w:sz w:val="18"/>
              </w:rPr>
            </w:pPr>
            <w:r>
              <w:rPr>
                <w:sz w:val="18"/>
              </w:rPr>
              <w:t>Syagrus stratincola</w:t>
            </w:r>
          </w:p>
        </w:tc>
        <w:tc>
          <w:tcPr>
            <w:tcW w:w="2361" w:type="dxa"/>
          </w:tcPr>
          <w:p>
            <w:pPr>
              <w:pStyle w:val="yTableNAm"/>
              <w:spacing w:before="0"/>
              <w:rPr>
                <w:sz w:val="18"/>
              </w:rPr>
            </w:pPr>
            <w:r>
              <w:rPr>
                <w:sz w:val="18"/>
              </w:rPr>
              <w:t>Syagrus tostana</w:t>
            </w:r>
          </w:p>
        </w:tc>
      </w:tr>
      <w:tr>
        <w:trPr>
          <w:cantSplit/>
        </w:trPr>
        <w:tc>
          <w:tcPr>
            <w:tcW w:w="2360" w:type="dxa"/>
          </w:tcPr>
          <w:p>
            <w:pPr>
              <w:pStyle w:val="yTableNAm"/>
              <w:spacing w:before="0"/>
              <w:rPr>
                <w:sz w:val="18"/>
              </w:rPr>
            </w:pPr>
            <w:r>
              <w:rPr>
                <w:sz w:val="18"/>
              </w:rPr>
              <w:t>Syagrus vagans</w:t>
            </w:r>
          </w:p>
        </w:tc>
        <w:tc>
          <w:tcPr>
            <w:tcW w:w="2360" w:type="dxa"/>
          </w:tcPr>
          <w:p>
            <w:pPr>
              <w:pStyle w:val="yTableNAm"/>
              <w:spacing w:before="0"/>
              <w:rPr>
                <w:sz w:val="18"/>
              </w:rPr>
            </w:pPr>
            <w:r>
              <w:rPr>
                <w:sz w:val="18"/>
              </w:rPr>
              <w:t>Syagrus werdermannii</w:t>
            </w:r>
          </w:p>
        </w:tc>
        <w:tc>
          <w:tcPr>
            <w:tcW w:w="2361" w:type="dxa"/>
          </w:tcPr>
          <w:p>
            <w:pPr>
              <w:pStyle w:val="yTableNAm"/>
              <w:spacing w:before="0"/>
              <w:rPr>
                <w:sz w:val="18"/>
              </w:rPr>
            </w:pPr>
            <w:r>
              <w:rPr>
                <w:sz w:val="18"/>
              </w:rPr>
              <w:t>Sycopsis sinensis</w:t>
            </w:r>
          </w:p>
        </w:tc>
      </w:tr>
      <w:tr>
        <w:trPr>
          <w:cantSplit/>
        </w:trPr>
        <w:tc>
          <w:tcPr>
            <w:tcW w:w="2360" w:type="dxa"/>
          </w:tcPr>
          <w:p>
            <w:pPr>
              <w:pStyle w:val="yTableNAm"/>
              <w:spacing w:before="0"/>
              <w:rPr>
                <w:sz w:val="18"/>
              </w:rPr>
            </w:pPr>
            <w:r>
              <w:rPr>
                <w:sz w:val="18"/>
              </w:rPr>
              <w:t>Symphionema montanum</w:t>
            </w:r>
          </w:p>
        </w:tc>
        <w:tc>
          <w:tcPr>
            <w:tcW w:w="2360" w:type="dxa"/>
          </w:tcPr>
          <w:p>
            <w:pPr>
              <w:pStyle w:val="yTableNAm"/>
              <w:spacing w:before="0"/>
              <w:rPr>
                <w:sz w:val="18"/>
              </w:rPr>
            </w:pPr>
            <w:r>
              <w:rPr>
                <w:sz w:val="18"/>
              </w:rPr>
              <w:t>Symphionema paludosum</w:t>
            </w:r>
          </w:p>
        </w:tc>
        <w:tc>
          <w:tcPr>
            <w:tcW w:w="2361" w:type="dxa"/>
          </w:tcPr>
          <w:p>
            <w:pPr>
              <w:pStyle w:val="yTableNAm"/>
              <w:spacing w:before="0"/>
              <w:rPr>
                <w:sz w:val="18"/>
              </w:rPr>
            </w:pPr>
            <w:r>
              <w:rPr>
                <w:sz w:val="18"/>
              </w:rPr>
              <w:t>Symphoricarpos acutus</w:t>
            </w:r>
          </w:p>
        </w:tc>
      </w:tr>
      <w:tr>
        <w:trPr>
          <w:cantSplit/>
        </w:trPr>
        <w:tc>
          <w:tcPr>
            <w:tcW w:w="2360" w:type="dxa"/>
          </w:tcPr>
          <w:p>
            <w:pPr>
              <w:pStyle w:val="yTableNAm"/>
              <w:spacing w:before="0"/>
              <w:rPr>
                <w:sz w:val="18"/>
              </w:rPr>
            </w:pPr>
            <w:r>
              <w:rPr>
                <w:sz w:val="18"/>
              </w:rPr>
              <w:t>Symphoricarpos albus</w:t>
            </w:r>
          </w:p>
        </w:tc>
        <w:tc>
          <w:tcPr>
            <w:tcW w:w="2360" w:type="dxa"/>
          </w:tcPr>
          <w:p>
            <w:pPr>
              <w:pStyle w:val="yTableNAm"/>
              <w:spacing w:before="0"/>
              <w:rPr>
                <w:sz w:val="18"/>
              </w:rPr>
            </w:pPr>
            <w:r>
              <w:rPr>
                <w:sz w:val="18"/>
              </w:rPr>
              <w:t>Symphoricarpos chenaultii</w:t>
            </w:r>
          </w:p>
        </w:tc>
        <w:tc>
          <w:tcPr>
            <w:tcW w:w="2361" w:type="dxa"/>
          </w:tcPr>
          <w:p>
            <w:pPr>
              <w:pStyle w:val="yTableNAm"/>
              <w:spacing w:before="0"/>
              <w:rPr>
                <w:sz w:val="18"/>
              </w:rPr>
            </w:pPr>
            <w:r>
              <w:rPr>
                <w:sz w:val="18"/>
              </w:rPr>
              <w:t>Symphoricarpos doorenbosii</w:t>
            </w:r>
          </w:p>
        </w:tc>
      </w:tr>
      <w:tr>
        <w:trPr>
          <w:cantSplit/>
        </w:trPr>
        <w:tc>
          <w:tcPr>
            <w:tcW w:w="2360" w:type="dxa"/>
          </w:tcPr>
          <w:p>
            <w:pPr>
              <w:pStyle w:val="yTableNAm"/>
              <w:spacing w:before="0"/>
              <w:rPr>
                <w:sz w:val="18"/>
              </w:rPr>
            </w:pPr>
            <w:r>
              <w:rPr>
                <w:sz w:val="18"/>
              </w:rPr>
              <w:t>Symphoricarpos mollis</w:t>
            </w:r>
          </w:p>
        </w:tc>
        <w:tc>
          <w:tcPr>
            <w:tcW w:w="2360" w:type="dxa"/>
          </w:tcPr>
          <w:p>
            <w:pPr>
              <w:pStyle w:val="yTableNAm"/>
              <w:spacing w:before="0"/>
              <w:rPr>
                <w:sz w:val="18"/>
              </w:rPr>
            </w:pPr>
            <w:r>
              <w:rPr>
                <w:sz w:val="18"/>
              </w:rPr>
              <w:t>Symphyandra pendula</w:t>
            </w:r>
          </w:p>
        </w:tc>
        <w:tc>
          <w:tcPr>
            <w:tcW w:w="2361" w:type="dxa"/>
          </w:tcPr>
          <w:p>
            <w:pPr>
              <w:pStyle w:val="yTableNAm"/>
              <w:spacing w:before="0"/>
              <w:rPr>
                <w:sz w:val="18"/>
              </w:rPr>
            </w:pPr>
            <w:r>
              <w:rPr>
                <w:sz w:val="18"/>
              </w:rPr>
              <w:t>Symphyandra zangezur</w:t>
            </w:r>
          </w:p>
        </w:tc>
      </w:tr>
      <w:tr>
        <w:trPr>
          <w:cantSplit/>
        </w:trPr>
        <w:tc>
          <w:tcPr>
            <w:tcW w:w="2360" w:type="dxa"/>
          </w:tcPr>
          <w:p>
            <w:pPr>
              <w:pStyle w:val="yTableNAm"/>
              <w:spacing w:before="0"/>
              <w:rPr>
                <w:sz w:val="18"/>
              </w:rPr>
            </w:pPr>
            <w:r>
              <w:rPr>
                <w:sz w:val="18"/>
              </w:rPr>
              <w:t>Symphyglossum spp.</w:t>
            </w:r>
          </w:p>
        </w:tc>
        <w:tc>
          <w:tcPr>
            <w:tcW w:w="2360" w:type="dxa"/>
          </w:tcPr>
          <w:p>
            <w:pPr>
              <w:pStyle w:val="yTableNAm"/>
              <w:spacing w:before="0"/>
              <w:rPr>
                <w:sz w:val="18"/>
              </w:rPr>
            </w:pPr>
            <w:r>
              <w:rPr>
                <w:sz w:val="18"/>
              </w:rPr>
              <w:t>Symphyotrichum chilense</w:t>
            </w:r>
          </w:p>
        </w:tc>
        <w:tc>
          <w:tcPr>
            <w:tcW w:w="2361" w:type="dxa"/>
          </w:tcPr>
          <w:p>
            <w:pPr>
              <w:pStyle w:val="yTableNAm"/>
              <w:spacing w:before="0"/>
              <w:rPr>
                <w:sz w:val="18"/>
              </w:rPr>
            </w:pPr>
            <w:r>
              <w:rPr>
                <w:sz w:val="18"/>
              </w:rPr>
              <w:t>Symphyotrichum cordifolium</w:t>
            </w:r>
          </w:p>
        </w:tc>
      </w:tr>
      <w:tr>
        <w:trPr>
          <w:cantSplit/>
        </w:trPr>
        <w:tc>
          <w:tcPr>
            <w:tcW w:w="2360" w:type="dxa"/>
          </w:tcPr>
          <w:p>
            <w:pPr>
              <w:pStyle w:val="yTableNAm"/>
              <w:spacing w:before="0"/>
              <w:rPr>
                <w:sz w:val="18"/>
              </w:rPr>
            </w:pPr>
            <w:r>
              <w:rPr>
                <w:sz w:val="18"/>
              </w:rPr>
              <w:t>Symphyotrichum dumosum</w:t>
            </w:r>
          </w:p>
        </w:tc>
        <w:tc>
          <w:tcPr>
            <w:tcW w:w="2360" w:type="dxa"/>
          </w:tcPr>
          <w:p>
            <w:pPr>
              <w:pStyle w:val="yTableNAm"/>
              <w:spacing w:before="0"/>
              <w:rPr>
                <w:sz w:val="18"/>
              </w:rPr>
            </w:pPr>
            <w:r>
              <w:rPr>
                <w:sz w:val="18"/>
              </w:rPr>
              <w:t>Symphyotrichum ericoides</w:t>
            </w:r>
          </w:p>
        </w:tc>
        <w:tc>
          <w:tcPr>
            <w:tcW w:w="2361" w:type="dxa"/>
          </w:tcPr>
          <w:p>
            <w:pPr>
              <w:pStyle w:val="yTableNAm"/>
              <w:spacing w:before="0"/>
              <w:rPr>
                <w:sz w:val="18"/>
              </w:rPr>
            </w:pPr>
            <w:r>
              <w:rPr>
                <w:sz w:val="18"/>
              </w:rPr>
              <w:t>Symphyotrichum lateriflorum</w:t>
            </w:r>
          </w:p>
        </w:tc>
      </w:tr>
      <w:tr>
        <w:trPr>
          <w:cantSplit/>
        </w:trPr>
        <w:tc>
          <w:tcPr>
            <w:tcW w:w="2360" w:type="dxa"/>
          </w:tcPr>
          <w:p>
            <w:pPr>
              <w:pStyle w:val="yTableNAm"/>
              <w:spacing w:before="0"/>
              <w:rPr>
                <w:sz w:val="18"/>
              </w:rPr>
            </w:pPr>
            <w:r>
              <w:rPr>
                <w:sz w:val="18"/>
              </w:rPr>
              <w:t>Symphyotrichum novi-belgii</w:t>
            </w:r>
          </w:p>
        </w:tc>
        <w:tc>
          <w:tcPr>
            <w:tcW w:w="2360" w:type="dxa"/>
          </w:tcPr>
          <w:p>
            <w:pPr>
              <w:pStyle w:val="yTableNAm"/>
              <w:spacing w:before="0"/>
              <w:rPr>
                <w:sz w:val="18"/>
              </w:rPr>
            </w:pPr>
            <w:r>
              <w:rPr>
                <w:sz w:val="18"/>
              </w:rPr>
              <w:t>Symphyotrichum oolentangiense</w:t>
            </w:r>
          </w:p>
        </w:tc>
        <w:tc>
          <w:tcPr>
            <w:tcW w:w="2361" w:type="dxa"/>
          </w:tcPr>
          <w:p>
            <w:pPr>
              <w:pStyle w:val="yTableNAm"/>
              <w:spacing w:before="0"/>
              <w:rPr>
                <w:sz w:val="18"/>
              </w:rPr>
            </w:pPr>
            <w:r>
              <w:rPr>
                <w:sz w:val="18"/>
              </w:rPr>
              <w:t>Symphyotrichum praealtum</w:t>
            </w:r>
          </w:p>
        </w:tc>
      </w:tr>
      <w:tr>
        <w:trPr>
          <w:cantSplit/>
        </w:trPr>
        <w:tc>
          <w:tcPr>
            <w:tcW w:w="2360" w:type="dxa"/>
          </w:tcPr>
          <w:p>
            <w:pPr>
              <w:pStyle w:val="yTableNAm"/>
              <w:spacing w:before="0"/>
              <w:rPr>
                <w:sz w:val="18"/>
              </w:rPr>
            </w:pPr>
            <w:r>
              <w:rPr>
                <w:sz w:val="18"/>
              </w:rPr>
              <w:t>Symphyotrichum puniceum</w:t>
            </w:r>
          </w:p>
        </w:tc>
        <w:tc>
          <w:tcPr>
            <w:tcW w:w="2360" w:type="dxa"/>
          </w:tcPr>
          <w:p>
            <w:pPr>
              <w:pStyle w:val="yTableNAm"/>
              <w:spacing w:before="0"/>
              <w:rPr>
                <w:sz w:val="18"/>
              </w:rPr>
            </w:pPr>
            <w:r>
              <w:rPr>
                <w:sz w:val="18"/>
              </w:rPr>
              <w:t>Symphyotrichum racemosum</w:t>
            </w:r>
          </w:p>
        </w:tc>
        <w:tc>
          <w:tcPr>
            <w:tcW w:w="2361" w:type="dxa"/>
          </w:tcPr>
          <w:p>
            <w:pPr>
              <w:pStyle w:val="yTableNAm"/>
              <w:spacing w:before="0"/>
              <w:rPr>
                <w:sz w:val="18"/>
              </w:rPr>
            </w:pPr>
            <w:r>
              <w:rPr>
                <w:sz w:val="18"/>
              </w:rPr>
              <w:t>Symphyotrichum x salignum</w:t>
            </w:r>
          </w:p>
        </w:tc>
      </w:tr>
      <w:tr>
        <w:trPr>
          <w:cantSplit/>
        </w:trPr>
        <w:tc>
          <w:tcPr>
            <w:tcW w:w="2360" w:type="dxa"/>
          </w:tcPr>
          <w:p>
            <w:pPr>
              <w:pStyle w:val="yTableNAm"/>
              <w:spacing w:before="0"/>
              <w:rPr>
                <w:sz w:val="18"/>
              </w:rPr>
            </w:pPr>
            <w:r>
              <w:rPr>
                <w:sz w:val="18"/>
              </w:rPr>
              <w:t>Symphyotrichum spathulatum</w:t>
            </w:r>
          </w:p>
        </w:tc>
        <w:tc>
          <w:tcPr>
            <w:tcW w:w="2360" w:type="dxa"/>
          </w:tcPr>
          <w:p>
            <w:pPr>
              <w:pStyle w:val="yTableNAm"/>
              <w:spacing w:before="0"/>
              <w:rPr>
                <w:sz w:val="18"/>
              </w:rPr>
            </w:pPr>
            <w:r>
              <w:rPr>
                <w:sz w:val="18"/>
              </w:rPr>
              <w:t>Symphyotrichum subulatum</w:t>
            </w:r>
          </w:p>
        </w:tc>
        <w:tc>
          <w:tcPr>
            <w:tcW w:w="2361" w:type="dxa"/>
          </w:tcPr>
          <w:p>
            <w:pPr>
              <w:pStyle w:val="yTableNAm"/>
              <w:spacing w:before="0"/>
              <w:rPr>
                <w:sz w:val="18"/>
              </w:rPr>
            </w:pPr>
            <w:r>
              <w:rPr>
                <w:sz w:val="18"/>
              </w:rPr>
              <w:t>Symphyotrichum vahlii</w:t>
            </w:r>
          </w:p>
        </w:tc>
      </w:tr>
      <w:tr>
        <w:trPr>
          <w:cantSplit/>
        </w:trPr>
        <w:tc>
          <w:tcPr>
            <w:tcW w:w="2360" w:type="dxa"/>
          </w:tcPr>
          <w:p>
            <w:pPr>
              <w:pStyle w:val="yTableNAm"/>
              <w:spacing w:before="0"/>
              <w:rPr>
                <w:sz w:val="18"/>
              </w:rPr>
            </w:pPr>
            <w:r>
              <w:rPr>
                <w:sz w:val="18"/>
              </w:rPr>
              <w:t>Symphysia poasana</w:t>
            </w:r>
          </w:p>
        </w:tc>
        <w:tc>
          <w:tcPr>
            <w:tcW w:w="2360" w:type="dxa"/>
          </w:tcPr>
          <w:p>
            <w:pPr>
              <w:pStyle w:val="yTableNAm"/>
              <w:spacing w:before="0"/>
              <w:rPr>
                <w:sz w:val="18"/>
              </w:rPr>
            </w:pPr>
            <w:r>
              <w:rPr>
                <w:sz w:val="18"/>
              </w:rPr>
              <w:t>Symphytum grandiflorum</w:t>
            </w:r>
          </w:p>
        </w:tc>
        <w:tc>
          <w:tcPr>
            <w:tcW w:w="2361" w:type="dxa"/>
          </w:tcPr>
          <w:p>
            <w:pPr>
              <w:pStyle w:val="yTableNAm"/>
              <w:spacing w:before="0"/>
              <w:rPr>
                <w:sz w:val="18"/>
              </w:rPr>
            </w:pPr>
            <w:r>
              <w:rPr>
                <w:sz w:val="18"/>
              </w:rPr>
              <w:t>Symphytum officinale</w:t>
            </w:r>
          </w:p>
        </w:tc>
      </w:tr>
      <w:tr>
        <w:trPr>
          <w:cantSplit/>
        </w:trPr>
        <w:tc>
          <w:tcPr>
            <w:tcW w:w="2360" w:type="dxa"/>
          </w:tcPr>
          <w:p>
            <w:pPr>
              <w:pStyle w:val="yTableNAm"/>
              <w:spacing w:before="0"/>
              <w:rPr>
                <w:sz w:val="18"/>
              </w:rPr>
            </w:pPr>
            <w:r>
              <w:rPr>
                <w:sz w:val="18"/>
              </w:rPr>
              <w:t>Symphytum x uplandicum</w:t>
            </w:r>
          </w:p>
        </w:tc>
        <w:tc>
          <w:tcPr>
            <w:tcW w:w="2360" w:type="dxa"/>
          </w:tcPr>
          <w:p>
            <w:pPr>
              <w:pStyle w:val="yTableNAm"/>
              <w:spacing w:before="0"/>
              <w:rPr>
                <w:sz w:val="18"/>
              </w:rPr>
            </w:pPr>
            <w:r>
              <w:rPr>
                <w:sz w:val="18"/>
              </w:rPr>
              <w:t>Symplocarpus foetidus</w:t>
            </w:r>
          </w:p>
        </w:tc>
        <w:tc>
          <w:tcPr>
            <w:tcW w:w="2361" w:type="dxa"/>
          </w:tcPr>
          <w:p>
            <w:pPr>
              <w:pStyle w:val="yTableNAm"/>
              <w:spacing w:before="0"/>
              <w:rPr>
                <w:sz w:val="18"/>
              </w:rPr>
            </w:pPr>
            <w:r>
              <w:rPr>
                <w:sz w:val="18"/>
              </w:rPr>
              <w:t>Symplocos crassiramifera</w:t>
            </w:r>
          </w:p>
        </w:tc>
      </w:tr>
      <w:tr>
        <w:trPr>
          <w:cantSplit/>
        </w:trPr>
        <w:tc>
          <w:tcPr>
            <w:tcW w:w="2360" w:type="dxa"/>
          </w:tcPr>
          <w:p>
            <w:pPr>
              <w:pStyle w:val="yTableNAm"/>
              <w:spacing w:before="0"/>
              <w:rPr>
                <w:sz w:val="18"/>
              </w:rPr>
            </w:pPr>
            <w:r>
              <w:rPr>
                <w:sz w:val="18"/>
              </w:rPr>
              <w:t>Symplocos prunifolia</w:t>
            </w:r>
          </w:p>
        </w:tc>
        <w:tc>
          <w:tcPr>
            <w:tcW w:w="2360" w:type="dxa"/>
          </w:tcPr>
          <w:p>
            <w:pPr>
              <w:pStyle w:val="yTableNAm"/>
              <w:spacing w:before="0"/>
              <w:rPr>
                <w:sz w:val="18"/>
              </w:rPr>
            </w:pPr>
            <w:r>
              <w:rPr>
                <w:sz w:val="18"/>
              </w:rPr>
              <w:t>Synadenium cupulare</w:t>
            </w:r>
          </w:p>
        </w:tc>
        <w:tc>
          <w:tcPr>
            <w:tcW w:w="2361" w:type="dxa"/>
          </w:tcPr>
          <w:p>
            <w:pPr>
              <w:pStyle w:val="yTableNAm"/>
              <w:spacing w:before="0"/>
              <w:rPr>
                <w:sz w:val="18"/>
              </w:rPr>
            </w:pPr>
            <w:r>
              <w:rPr>
                <w:sz w:val="18"/>
              </w:rPr>
              <w:t>Synadenium grantii</w:t>
            </w:r>
          </w:p>
        </w:tc>
      </w:tr>
      <w:tr>
        <w:trPr>
          <w:cantSplit/>
        </w:trPr>
        <w:tc>
          <w:tcPr>
            <w:tcW w:w="2360" w:type="dxa"/>
          </w:tcPr>
          <w:p>
            <w:pPr>
              <w:pStyle w:val="yTableNAm"/>
              <w:spacing w:before="0"/>
              <w:rPr>
                <w:sz w:val="18"/>
              </w:rPr>
            </w:pPr>
            <w:r>
              <w:rPr>
                <w:sz w:val="18"/>
              </w:rPr>
              <w:t>Syncarpha argyropsis</w:t>
            </w:r>
          </w:p>
        </w:tc>
        <w:tc>
          <w:tcPr>
            <w:tcW w:w="2360" w:type="dxa"/>
          </w:tcPr>
          <w:p>
            <w:pPr>
              <w:pStyle w:val="yTableNAm"/>
              <w:spacing w:before="0"/>
              <w:rPr>
                <w:sz w:val="18"/>
              </w:rPr>
            </w:pPr>
            <w:r>
              <w:rPr>
                <w:sz w:val="18"/>
              </w:rPr>
              <w:t>Syncarpha eximia</w:t>
            </w:r>
          </w:p>
        </w:tc>
        <w:tc>
          <w:tcPr>
            <w:tcW w:w="2361" w:type="dxa"/>
          </w:tcPr>
          <w:p>
            <w:pPr>
              <w:pStyle w:val="yTableNAm"/>
              <w:spacing w:before="0"/>
              <w:rPr>
                <w:sz w:val="18"/>
              </w:rPr>
            </w:pPr>
            <w:r>
              <w:rPr>
                <w:sz w:val="18"/>
              </w:rPr>
              <w:t>Syncarpha milleflora</w:t>
            </w:r>
          </w:p>
        </w:tc>
      </w:tr>
      <w:tr>
        <w:trPr>
          <w:cantSplit/>
        </w:trPr>
        <w:tc>
          <w:tcPr>
            <w:tcW w:w="2360" w:type="dxa"/>
          </w:tcPr>
          <w:p>
            <w:pPr>
              <w:pStyle w:val="yTableNAm"/>
              <w:spacing w:before="0"/>
              <w:rPr>
                <w:sz w:val="18"/>
              </w:rPr>
            </w:pPr>
            <w:r>
              <w:rPr>
                <w:sz w:val="18"/>
              </w:rPr>
              <w:t>Syncarpha speciosissima</w:t>
            </w:r>
          </w:p>
        </w:tc>
        <w:tc>
          <w:tcPr>
            <w:tcW w:w="2360" w:type="dxa"/>
          </w:tcPr>
          <w:p>
            <w:pPr>
              <w:pStyle w:val="yTableNAm"/>
              <w:spacing w:before="0"/>
              <w:rPr>
                <w:sz w:val="18"/>
              </w:rPr>
            </w:pPr>
            <w:r>
              <w:rPr>
                <w:sz w:val="18"/>
              </w:rPr>
              <w:t>Syncarpha variegata</w:t>
            </w:r>
          </w:p>
        </w:tc>
        <w:tc>
          <w:tcPr>
            <w:tcW w:w="2361" w:type="dxa"/>
          </w:tcPr>
          <w:p>
            <w:pPr>
              <w:pStyle w:val="yTableNAm"/>
              <w:spacing w:before="0"/>
              <w:rPr>
                <w:sz w:val="18"/>
              </w:rPr>
            </w:pPr>
            <w:r>
              <w:rPr>
                <w:sz w:val="18"/>
              </w:rPr>
              <w:t>Syncarpia glomulifera</w:t>
            </w:r>
          </w:p>
        </w:tc>
      </w:tr>
      <w:tr>
        <w:trPr>
          <w:cantSplit/>
        </w:trPr>
        <w:tc>
          <w:tcPr>
            <w:tcW w:w="2360" w:type="dxa"/>
          </w:tcPr>
          <w:p>
            <w:pPr>
              <w:pStyle w:val="yTableNAm"/>
              <w:spacing w:before="0"/>
              <w:rPr>
                <w:sz w:val="18"/>
              </w:rPr>
            </w:pPr>
            <w:r>
              <w:rPr>
                <w:sz w:val="18"/>
              </w:rPr>
              <w:t>Syncarpia hillii</w:t>
            </w:r>
          </w:p>
        </w:tc>
        <w:tc>
          <w:tcPr>
            <w:tcW w:w="2360" w:type="dxa"/>
          </w:tcPr>
          <w:p>
            <w:pPr>
              <w:pStyle w:val="yTableNAm"/>
              <w:spacing w:before="0"/>
              <w:rPr>
                <w:sz w:val="18"/>
              </w:rPr>
            </w:pPr>
            <w:r>
              <w:rPr>
                <w:sz w:val="18"/>
              </w:rPr>
              <w:t>Syncarpia procera</w:t>
            </w:r>
          </w:p>
        </w:tc>
        <w:tc>
          <w:tcPr>
            <w:tcW w:w="2361" w:type="dxa"/>
          </w:tcPr>
          <w:p>
            <w:pPr>
              <w:pStyle w:val="yTableNAm"/>
              <w:spacing w:before="0"/>
              <w:rPr>
                <w:sz w:val="18"/>
              </w:rPr>
            </w:pPr>
            <w:r>
              <w:rPr>
                <w:sz w:val="18"/>
              </w:rPr>
              <w:t>Syncolostemon flabellifolius</w:t>
            </w:r>
          </w:p>
        </w:tc>
      </w:tr>
      <w:tr>
        <w:trPr>
          <w:cantSplit/>
        </w:trPr>
        <w:tc>
          <w:tcPr>
            <w:tcW w:w="2360" w:type="dxa"/>
          </w:tcPr>
          <w:p>
            <w:pPr>
              <w:pStyle w:val="yTableNAm"/>
              <w:spacing w:before="0"/>
              <w:rPr>
                <w:sz w:val="18"/>
              </w:rPr>
            </w:pPr>
            <w:r>
              <w:rPr>
                <w:sz w:val="18"/>
              </w:rPr>
              <w:t>Synechanthus fibrosus</w:t>
            </w:r>
          </w:p>
        </w:tc>
        <w:tc>
          <w:tcPr>
            <w:tcW w:w="2360" w:type="dxa"/>
          </w:tcPr>
          <w:p>
            <w:pPr>
              <w:pStyle w:val="yTableNAm"/>
              <w:spacing w:before="0"/>
              <w:rPr>
                <w:sz w:val="18"/>
              </w:rPr>
            </w:pPr>
            <w:r>
              <w:rPr>
                <w:sz w:val="18"/>
              </w:rPr>
              <w:t>Synechanthus warscewiczianus</w:t>
            </w:r>
          </w:p>
        </w:tc>
        <w:tc>
          <w:tcPr>
            <w:tcW w:w="2361" w:type="dxa"/>
          </w:tcPr>
          <w:p>
            <w:pPr>
              <w:pStyle w:val="yTableNAm"/>
              <w:spacing w:before="0"/>
              <w:rPr>
                <w:sz w:val="18"/>
              </w:rPr>
            </w:pPr>
            <w:r>
              <w:rPr>
                <w:sz w:val="18"/>
              </w:rPr>
              <w:t>Syngonanthus chrysanthus</w:t>
            </w:r>
          </w:p>
        </w:tc>
      </w:tr>
      <w:tr>
        <w:trPr>
          <w:cantSplit/>
        </w:trPr>
        <w:tc>
          <w:tcPr>
            <w:tcW w:w="2360" w:type="dxa"/>
          </w:tcPr>
          <w:p>
            <w:pPr>
              <w:pStyle w:val="yTableNAm"/>
              <w:spacing w:before="0"/>
              <w:rPr>
                <w:sz w:val="18"/>
              </w:rPr>
            </w:pPr>
            <w:r>
              <w:rPr>
                <w:sz w:val="18"/>
              </w:rPr>
              <w:t>Syngonium angustatum</w:t>
            </w:r>
          </w:p>
        </w:tc>
        <w:tc>
          <w:tcPr>
            <w:tcW w:w="2360" w:type="dxa"/>
          </w:tcPr>
          <w:p>
            <w:pPr>
              <w:pStyle w:val="yTableNAm"/>
              <w:spacing w:before="0"/>
              <w:rPr>
                <w:sz w:val="18"/>
              </w:rPr>
            </w:pPr>
            <w:r>
              <w:rPr>
                <w:sz w:val="18"/>
              </w:rPr>
              <w:t>Syngonium auritum</w:t>
            </w:r>
          </w:p>
        </w:tc>
        <w:tc>
          <w:tcPr>
            <w:tcW w:w="2361" w:type="dxa"/>
          </w:tcPr>
          <w:p>
            <w:pPr>
              <w:pStyle w:val="yTableNAm"/>
              <w:spacing w:before="0"/>
              <w:rPr>
                <w:sz w:val="18"/>
              </w:rPr>
            </w:pPr>
            <w:r>
              <w:rPr>
                <w:sz w:val="18"/>
              </w:rPr>
              <w:t>Syngonium erythrophyllum</w:t>
            </w:r>
          </w:p>
        </w:tc>
      </w:tr>
      <w:tr>
        <w:trPr>
          <w:cantSplit/>
        </w:trPr>
        <w:tc>
          <w:tcPr>
            <w:tcW w:w="2360" w:type="dxa"/>
          </w:tcPr>
          <w:p>
            <w:pPr>
              <w:pStyle w:val="yTableNAm"/>
              <w:spacing w:before="0"/>
              <w:rPr>
                <w:sz w:val="18"/>
              </w:rPr>
            </w:pPr>
            <w:r>
              <w:rPr>
                <w:sz w:val="18"/>
              </w:rPr>
              <w:t>Syngonium hastiferum</w:t>
            </w:r>
          </w:p>
        </w:tc>
        <w:tc>
          <w:tcPr>
            <w:tcW w:w="2360" w:type="dxa"/>
          </w:tcPr>
          <w:p>
            <w:pPr>
              <w:pStyle w:val="yTableNAm"/>
              <w:spacing w:before="0"/>
              <w:rPr>
                <w:sz w:val="18"/>
              </w:rPr>
            </w:pPr>
            <w:r>
              <w:rPr>
                <w:sz w:val="18"/>
              </w:rPr>
              <w:t>Syngonium hoffmannii</w:t>
            </w:r>
          </w:p>
        </w:tc>
        <w:tc>
          <w:tcPr>
            <w:tcW w:w="2361" w:type="dxa"/>
          </w:tcPr>
          <w:p>
            <w:pPr>
              <w:pStyle w:val="yTableNAm"/>
              <w:spacing w:before="0"/>
              <w:rPr>
                <w:sz w:val="18"/>
              </w:rPr>
            </w:pPr>
            <w:r>
              <w:rPr>
                <w:sz w:val="18"/>
              </w:rPr>
              <w:t>Syngonium macrophyllum</w:t>
            </w:r>
          </w:p>
        </w:tc>
      </w:tr>
      <w:tr>
        <w:trPr>
          <w:cantSplit/>
        </w:trPr>
        <w:tc>
          <w:tcPr>
            <w:tcW w:w="2360" w:type="dxa"/>
          </w:tcPr>
          <w:p>
            <w:pPr>
              <w:pStyle w:val="yTableNAm"/>
              <w:spacing w:before="0"/>
              <w:rPr>
                <w:sz w:val="18"/>
              </w:rPr>
            </w:pPr>
            <w:r>
              <w:rPr>
                <w:sz w:val="18"/>
              </w:rPr>
              <w:t>Syngonium podophyllum</w:t>
            </w:r>
          </w:p>
        </w:tc>
        <w:tc>
          <w:tcPr>
            <w:tcW w:w="2360" w:type="dxa"/>
          </w:tcPr>
          <w:p>
            <w:pPr>
              <w:pStyle w:val="yTableNAm"/>
              <w:spacing w:before="0"/>
              <w:rPr>
                <w:sz w:val="18"/>
              </w:rPr>
            </w:pPr>
            <w:r>
              <w:rPr>
                <w:sz w:val="18"/>
              </w:rPr>
              <w:t>Syngonium steyermarkii</w:t>
            </w:r>
          </w:p>
        </w:tc>
        <w:tc>
          <w:tcPr>
            <w:tcW w:w="2361" w:type="dxa"/>
          </w:tcPr>
          <w:p>
            <w:pPr>
              <w:pStyle w:val="yTableNAm"/>
              <w:spacing w:before="0"/>
              <w:rPr>
                <w:sz w:val="18"/>
              </w:rPr>
            </w:pPr>
            <w:r>
              <w:rPr>
                <w:sz w:val="18"/>
              </w:rPr>
              <w:t>Syngonium wendlandii</w:t>
            </w:r>
          </w:p>
        </w:tc>
      </w:tr>
      <w:tr>
        <w:trPr>
          <w:cantSplit/>
        </w:trPr>
        <w:tc>
          <w:tcPr>
            <w:tcW w:w="2360" w:type="dxa"/>
          </w:tcPr>
          <w:p>
            <w:pPr>
              <w:pStyle w:val="yTableNAm"/>
              <w:spacing w:before="0"/>
              <w:rPr>
                <w:sz w:val="18"/>
              </w:rPr>
            </w:pPr>
            <w:r>
              <w:rPr>
                <w:sz w:val="18"/>
              </w:rPr>
              <w:t>Synima cordieri</w:t>
            </w:r>
          </w:p>
        </w:tc>
        <w:tc>
          <w:tcPr>
            <w:tcW w:w="2360" w:type="dxa"/>
          </w:tcPr>
          <w:p>
            <w:pPr>
              <w:pStyle w:val="yTableNAm"/>
              <w:spacing w:before="0"/>
              <w:rPr>
                <w:sz w:val="18"/>
              </w:rPr>
            </w:pPr>
            <w:r>
              <w:rPr>
                <w:sz w:val="18"/>
              </w:rPr>
              <w:t>Synima macrophylla</w:t>
            </w:r>
          </w:p>
        </w:tc>
        <w:tc>
          <w:tcPr>
            <w:tcW w:w="2361" w:type="dxa"/>
          </w:tcPr>
          <w:p>
            <w:pPr>
              <w:pStyle w:val="yTableNAm"/>
              <w:spacing w:before="0"/>
              <w:rPr>
                <w:sz w:val="18"/>
              </w:rPr>
            </w:pPr>
            <w:r>
              <w:rPr>
                <w:sz w:val="18"/>
              </w:rPr>
              <w:t>Synoum glandulosum</w:t>
            </w:r>
          </w:p>
        </w:tc>
      </w:tr>
      <w:tr>
        <w:trPr>
          <w:cantSplit/>
        </w:trPr>
        <w:tc>
          <w:tcPr>
            <w:tcW w:w="2360" w:type="dxa"/>
          </w:tcPr>
          <w:p>
            <w:pPr>
              <w:pStyle w:val="yTableNAm"/>
              <w:spacing w:before="0"/>
              <w:rPr>
                <w:sz w:val="18"/>
              </w:rPr>
            </w:pPr>
            <w:r>
              <w:rPr>
                <w:sz w:val="18"/>
              </w:rPr>
              <w:t>Synsepalum dulcificum</w:t>
            </w:r>
          </w:p>
        </w:tc>
        <w:tc>
          <w:tcPr>
            <w:tcW w:w="2360" w:type="dxa"/>
          </w:tcPr>
          <w:p>
            <w:pPr>
              <w:pStyle w:val="yTableNAm"/>
              <w:spacing w:before="0"/>
              <w:rPr>
                <w:sz w:val="18"/>
              </w:rPr>
            </w:pPr>
            <w:r>
              <w:rPr>
                <w:sz w:val="18"/>
              </w:rPr>
              <w:t>Synthyris missurica</w:t>
            </w:r>
          </w:p>
        </w:tc>
        <w:tc>
          <w:tcPr>
            <w:tcW w:w="2361" w:type="dxa"/>
          </w:tcPr>
          <w:p>
            <w:pPr>
              <w:pStyle w:val="yTableNAm"/>
              <w:spacing w:before="0"/>
              <w:rPr>
                <w:sz w:val="18"/>
              </w:rPr>
            </w:pPr>
            <w:r>
              <w:rPr>
                <w:sz w:val="18"/>
              </w:rPr>
              <w:t>Synurus excelsus</w:t>
            </w:r>
          </w:p>
        </w:tc>
      </w:tr>
      <w:tr>
        <w:trPr>
          <w:cantSplit/>
        </w:trPr>
        <w:tc>
          <w:tcPr>
            <w:tcW w:w="2360" w:type="dxa"/>
          </w:tcPr>
          <w:p>
            <w:pPr>
              <w:pStyle w:val="yTableNAm"/>
              <w:spacing w:before="0"/>
              <w:rPr>
                <w:sz w:val="18"/>
              </w:rPr>
            </w:pPr>
            <w:r>
              <w:rPr>
                <w:sz w:val="18"/>
              </w:rPr>
              <w:t>Syringa afghanica</w:t>
            </w:r>
          </w:p>
        </w:tc>
        <w:tc>
          <w:tcPr>
            <w:tcW w:w="2360" w:type="dxa"/>
          </w:tcPr>
          <w:p>
            <w:pPr>
              <w:pStyle w:val="yTableNAm"/>
              <w:spacing w:before="0"/>
              <w:rPr>
                <w:sz w:val="18"/>
              </w:rPr>
            </w:pPr>
            <w:r>
              <w:rPr>
                <w:sz w:val="18"/>
              </w:rPr>
              <w:t>Syringa x chinensis</w:t>
            </w:r>
          </w:p>
        </w:tc>
        <w:tc>
          <w:tcPr>
            <w:tcW w:w="2361" w:type="dxa"/>
          </w:tcPr>
          <w:p>
            <w:pPr>
              <w:pStyle w:val="yTableNAm"/>
              <w:spacing w:before="0"/>
              <w:rPr>
                <w:sz w:val="18"/>
              </w:rPr>
            </w:pPr>
            <w:r>
              <w:rPr>
                <w:sz w:val="18"/>
              </w:rPr>
              <w:t>Syringa x diversifolia</w:t>
            </w:r>
          </w:p>
        </w:tc>
      </w:tr>
      <w:tr>
        <w:trPr>
          <w:cantSplit/>
        </w:trPr>
        <w:tc>
          <w:tcPr>
            <w:tcW w:w="2360" w:type="dxa"/>
          </w:tcPr>
          <w:p>
            <w:pPr>
              <w:pStyle w:val="yTableNAm"/>
              <w:spacing w:before="0"/>
              <w:rPr>
                <w:sz w:val="18"/>
              </w:rPr>
            </w:pPr>
            <w:r>
              <w:rPr>
                <w:sz w:val="18"/>
              </w:rPr>
              <w:t>Syringa x henryi</w:t>
            </w:r>
          </w:p>
        </w:tc>
        <w:tc>
          <w:tcPr>
            <w:tcW w:w="2360" w:type="dxa"/>
          </w:tcPr>
          <w:p>
            <w:pPr>
              <w:pStyle w:val="yTableNAm"/>
              <w:spacing w:before="0"/>
              <w:rPr>
                <w:sz w:val="18"/>
              </w:rPr>
            </w:pPr>
            <w:r>
              <w:rPr>
                <w:sz w:val="18"/>
              </w:rPr>
              <w:t>Syringa x hyacinthiflora</w:t>
            </w:r>
          </w:p>
        </w:tc>
        <w:tc>
          <w:tcPr>
            <w:tcW w:w="2361" w:type="dxa"/>
          </w:tcPr>
          <w:p>
            <w:pPr>
              <w:pStyle w:val="yTableNAm"/>
              <w:spacing w:before="0"/>
              <w:rPr>
                <w:sz w:val="18"/>
              </w:rPr>
            </w:pPr>
            <w:r>
              <w:rPr>
                <w:sz w:val="18"/>
              </w:rPr>
              <w:t>Syringa x josiflexa</w:t>
            </w:r>
          </w:p>
        </w:tc>
      </w:tr>
      <w:tr>
        <w:trPr>
          <w:cantSplit/>
        </w:trPr>
        <w:tc>
          <w:tcPr>
            <w:tcW w:w="2360" w:type="dxa"/>
          </w:tcPr>
          <w:p>
            <w:pPr>
              <w:pStyle w:val="yTableNAm"/>
              <w:spacing w:before="0"/>
              <w:rPr>
                <w:sz w:val="18"/>
              </w:rPr>
            </w:pPr>
            <w:r>
              <w:rPr>
                <w:sz w:val="18"/>
              </w:rPr>
              <w:t>Syringa josikaea</w:t>
            </w:r>
          </w:p>
        </w:tc>
        <w:tc>
          <w:tcPr>
            <w:tcW w:w="2360" w:type="dxa"/>
          </w:tcPr>
          <w:p>
            <w:pPr>
              <w:pStyle w:val="yTableNAm"/>
              <w:spacing w:before="0"/>
              <w:rPr>
                <w:sz w:val="18"/>
              </w:rPr>
            </w:pPr>
            <w:r>
              <w:rPr>
                <w:sz w:val="18"/>
              </w:rPr>
              <w:t>Syringa komarowii</w:t>
            </w:r>
          </w:p>
        </w:tc>
        <w:tc>
          <w:tcPr>
            <w:tcW w:w="2361" w:type="dxa"/>
          </w:tcPr>
          <w:p>
            <w:pPr>
              <w:pStyle w:val="yTableNAm"/>
              <w:spacing w:before="0"/>
              <w:rPr>
                <w:sz w:val="18"/>
              </w:rPr>
            </w:pPr>
            <w:r>
              <w:rPr>
                <w:sz w:val="18"/>
              </w:rPr>
              <w:t>Syringa x laciniata</w:t>
            </w:r>
          </w:p>
        </w:tc>
      </w:tr>
      <w:tr>
        <w:trPr>
          <w:cantSplit/>
        </w:trPr>
        <w:tc>
          <w:tcPr>
            <w:tcW w:w="2360" w:type="dxa"/>
          </w:tcPr>
          <w:p>
            <w:pPr>
              <w:pStyle w:val="yTableNAm"/>
              <w:spacing w:before="0"/>
              <w:rPr>
                <w:sz w:val="18"/>
              </w:rPr>
            </w:pPr>
            <w:r>
              <w:rPr>
                <w:sz w:val="18"/>
              </w:rPr>
              <w:t>Syringa meyeri</w:t>
            </w:r>
          </w:p>
        </w:tc>
        <w:tc>
          <w:tcPr>
            <w:tcW w:w="2360" w:type="dxa"/>
          </w:tcPr>
          <w:p>
            <w:pPr>
              <w:pStyle w:val="yTableNAm"/>
              <w:spacing w:before="0"/>
              <w:rPr>
                <w:sz w:val="18"/>
              </w:rPr>
            </w:pPr>
            <w:r>
              <w:rPr>
                <w:sz w:val="18"/>
              </w:rPr>
              <w:t>Syringa oblata</w:t>
            </w:r>
          </w:p>
        </w:tc>
        <w:tc>
          <w:tcPr>
            <w:tcW w:w="2361" w:type="dxa"/>
          </w:tcPr>
          <w:p>
            <w:pPr>
              <w:pStyle w:val="yTableNAm"/>
              <w:spacing w:before="0"/>
              <w:rPr>
                <w:sz w:val="18"/>
              </w:rPr>
            </w:pPr>
            <w:r>
              <w:rPr>
                <w:sz w:val="18"/>
              </w:rPr>
              <w:t>Syringa x persica</w:t>
            </w:r>
          </w:p>
        </w:tc>
      </w:tr>
      <w:tr>
        <w:trPr>
          <w:cantSplit/>
        </w:trPr>
        <w:tc>
          <w:tcPr>
            <w:tcW w:w="2360" w:type="dxa"/>
          </w:tcPr>
          <w:p>
            <w:pPr>
              <w:pStyle w:val="yTableNAm"/>
              <w:spacing w:before="0"/>
              <w:rPr>
                <w:sz w:val="18"/>
              </w:rPr>
            </w:pPr>
            <w:r>
              <w:rPr>
                <w:sz w:val="18"/>
              </w:rPr>
              <w:t>Syringa pinetorum</w:t>
            </w:r>
          </w:p>
        </w:tc>
        <w:tc>
          <w:tcPr>
            <w:tcW w:w="2360" w:type="dxa"/>
          </w:tcPr>
          <w:p>
            <w:pPr>
              <w:pStyle w:val="yTableNAm"/>
              <w:spacing w:before="0"/>
              <w:rPr>
                <w:sz w:val="18"/>
              </w:rPr>
            </w:pPr>
            <w:r>
              <w:rPr>
                <w:sz w:val="18"/>
              </w:rPr>
              <w:t>Syringa pinnatifolia</w:t>
            </w:r>
          </w:p>
        </w:tc>
        <w:tc>
          <w:tcPr>
            <w:tcW w:w="2361" w:type="dxa"/>
          </w:tcPr>
          <w:p>
            <w:pPr>
              <w:pStyle w:val="yTableNAm"/>
              <w:spacing w:before="0"/>
              <w:rPr>
                <w:sz w:val="18"/>
              </w:rPr>
            </w:pPr>
            <w:r>
              <w:rPr>
                <w:sz w:val="18"/>
              </w:rPr>
              <w:t>Syringa potaninii</w:t>
            </w:r>
          </w:p>
        </w:tc>
      </w:tr>
      <w:tr>
        <w:trPr>
          <w:cantSplit/>
        </w:trPr>
        <w:tc>
          <w:tcPr>
            <w:tcW w:w="2360" w:type="dxa"/>
          </w:tcPr>
          <w:p>
            <w:pPr>
              <w:pStyle w:val="yTableNAm"/>
              <w:spacing w:before="0"/>
              <w:rPr>
                <w:sz w:val="18"/>
              </w:rPr>
            </w:pPr>
            <w:r>
              <w:rPr>
                <w:sz w:val="18"/>
              </w:rPr>
              <w:t>Syringa x prestoniae</w:t>
            </w:r>
          </w:p>
        </w:tc>
        <w:tc>
          <w:tcPr>
            <w:tcW w:w="2360" w:type="dxa"/>
          </w:tcPr>
          <w:p>
            <w:pPr>
              <w:pStyle w:val="yTableNAm"/>
              <w:spacing w:before="0"/>
              <w:rPr>
                <w:sz w:val="18"/>
              </w:rPr>
            </w:pPr>
            <w:r>
              <w:rPr>
                <w:sz w:val="18"/>
              </w:rPr>
              <w:t>Syringa protolaciniata</w:t>
            </w:r>
          </w:p>
        </w:tc>
        <w:tc>
          <w:tcPr>
            <w:tcW w:w="2361" w:type="dxa"/>
          </w:tcPr>
          <w:p>
            <w:pPr>
              <w:pStyle w:val="yTableNAm"/>
              <w:spacing w:before="0"/>
              <w:rPr>
                <w:sz w:val="18"/>
              </w:rPr>
            </w:pPr>
            <w:r>
              <w:rPr>
                <w:sz w:val="18"/>
              </w:rPr>
              <w:t>Syringa pubescens</w:t>
            </w:r>
          </w:p>
        </w:tc>
      </w:tr>
      <w:tr>
        <w:trPr>
          <w:cantSplit/>
        </w:trPr>
        <w:tc>
          <w:tcPr>
            <w:tcW w:w="2360" w:type="dxa"/>
          </w:tcPr>
          <w:p>
            <w:pPr>
              <w:pStyle w:val="yTableNAm"/>
              <w:spacing w:before="0"/>
              <w:rPr>
                <w:sz w:val="18"/>
              </w:rPr>
            </w:pPr>
            <w:r>
              <w:rPr>
                <w:sz w:val="18"/>
              </w:rPr>
              <w:t>Syringa x swegiflexa</w:t>
            </w:r>
          </w:p>
        </w:tc>
        <w:tc>
          <w:tcPr>
            <w:tcW w:w="2360" w:type="dxa"/>
          </w:tcPr>
          <w:p>
            <w:pPr>
              <w:pStyle w:val="yTableNAm"/>
              <w:spacing w:before="0"/>
              <w:rPr>
                <w:sz w:val="18"/>
              </w:rPr>
            </w:pPr>
            <w:r>
              <w:rPr>
                <w:sz w:val="18"/>
              </w:rPr>
              <w:t>Syringa sweginzowii</w:t>
            </w:r>
          </w:p>
        </w:tc>
        <w:tc>
          <w:tcPr>
            <w:tcW w:w="2361" w:type="dxa"/>
          </w:tcPr>
          <w:p>
            <w:pPr>
              <w:pStyle w:val="yTableNAm"/>
              <w:spacing w:before="0"/>
              <w:rPr>
                <w:sz w:val="18"/>
              </w:rPr>
            </w:pPr>
            <w:r>
              <w:rPr>
                <w:sz w:val="18"/>
              </w:rPr>
              <w:t>Syringa tomentella</w:t>
            </w:r>
          </w:p>
        </w:tc>
      </w:tr>
      <w:tr>
        <w:trPr>
          <w:cantSplit/>
        </w:trPr>
        <w:tc>
          <w:tcPr>
            <w:tcW w:w="2360" w:type="dxa"/>
          </w:tcPr>
          <w:p>
            <w:pPr>
              <w:pStyle w:val="yTableNAm"/>
              <w:spacing w:before="0"/>
              <w:rPr>
                <w:sz w:val="18"/>
              </w:rPr>
            </w:pPr>
            <w:r>
              <w:rPr>
                <w:sz w:val="18"/>
              </w:rPr>
              <w:t>Syringa vulgaris</w:t>
            </w:r>
          </w:p>
        </w:tc>
        <w:tc>
          <w:tcPr>
            <w:tcW w:w="2360" w:type="dxa"/>
          </w:tcPr>
          <w:p>
            <w:pPr>
              <w:pStyle w:val="yTableNAm"/>
              <w:spacing w:before="0"/>
              <w:rPr>
                <w:sz w:val="18"/>
              </w:rPr>
            </w:pPr>
            <w:r>
              <w:rPr>
                <w:sz w:val="18"/>
              </w:rPr>
              <w:t>Syringa wolfii</w:t>
            </w:r>
          </w:p>
        </w:tc>
        <w:tc>
          <w:tcPr>
            <w:tcW w:w="2361" w:type="dxa"/>
          </w:tcPr>
          <w:p>
            <w:pPr>
              <w:pStyle w:val="yTableNAm"/>
              <w:spacing w:before="0"/>
              <w:rPr>
                <w:sz w:val="18"/>
              </w:rPr>
            </w:pPr>
            <w:r>
              <w:rPr>
                <w:sz w:val="18"/>
              </w:rPr>
              <w:t>Syringa yunnanensis</w:t>
            </w:r>
          </w:p>
        </w:tc>
      </w:tr>
      <w:tr>
        <w:trPr>
          <w:cantSplit/>
        </w:trPr>
        <w:tc>
          <w:tcPr>
            <w:tcW w:w="2360" w:type="dxa"/>
          </w:tcPr>
          <w:p>
            <w:pPr>
              <w:pStyle w:val="yTableNAm"/>
              <w:spacing w:before="0"/>
              <w:rPr>
                <w:sz w:val="18"/>
              </w:rPr>
            </w:pPr>
            <w:r>
              <w:rPr>
                <w:sz w:val="18"/>
              </w:rPr>
              <w:t>Syrmatium tomentosum</w:t>
            </w:r>
          </w:p>
        </w:tc>
        <w:tc>
          <w:tcPr>
            <w:tcW w:w="2360" w:type="dxa"/>
          </w:tcPr>
          <w:p>
            <w:pPr>
              <w:pStyle w:val="yTableNAm"/>
              <w:spacing w:before="0"/>
              <w:rPr>
                <w:sz w:val="18"/>
              </w:rPr>
            </w:pPr>
            <w:r>
              <w:rPr>
                <w:sz w:val="18"/>
              </w:rPr>
              <w:t>Syzygium alatoramulum</w:t>
            </w:r>
          </w:p>
        </w:tc>
        <w:tc>
          <w:tcPr>
            <w:tcW w:w="2361" w:type="dxa"/>
          </w:tcPr>
          <w:p>
            <w:pPr>
              <w:pStyle w:val="yTableNAm"/>
              <w:spacing w:before="0"/>
              <w:rPr>
                <w:sz w:val="18"/>
              </w:rPr>
            </w:pPr>
            <w:r>
              <w:rPr>
                <w:sz w:val="18"/>
              </w:rPr>
              <w:t>Syzygium alliiligneum</w:t>
            </w:r>
          </w:p>
        </w:tc>
      </w:tr>
      <w:tr>
        <w:trPr>
          <w:cantSplit/>
        </w:trPr>
        <w:tc>
          <w:tcPr>
            <w:tcW w:w="2360" w:type="dxa"/>
          </w:tcPr>
          <w:p>
            <w:pPr>
              <w:pStyle w:val="yTableNAm"/>
              <w:spacing w:before="0"/>
              <w:rPr>
                <w:sz w:val="18"/>
              </w:rPr>
            </w:pPr>
            <w:r>
              <w:rPr>
                <w:sz w:val="18"/>
              </w:rPr>
              <w:t>Syzygium anisatum</w:t>
            </w:r>
          </w:p>
        </w:tc>
        <w:tc>
          <w:tcPr>
            <w:tcW w:w="2360" w:type="dxa"/>
          </w:tcPr>
          <w:p>
            <w:pPr>
              <w:pStyle w:val="yTableNAm"/>
              <w:spacing w:before="0"/>
              <w:rPr>
                <w:sz w:val="18"/>
              </w:rPr>
            </w:pPr>
            <w:r>
              <w:rPr>
                <w:sz w:val="18"/>
              </w:rPr>
              <w:t>Syzygium apodophyllum</w:t>
            </w:r>
          </w:p>
        </w:tc>
        <w:tc>
          <w:tcPr>
            <w:tcW w:w="2361" w:type="dxa"/>
          </w:tcPr>
          <w:p>
            <w:pPr>
              <w:pStyle w:val="yTableNAm"/>
              <w:spacing w:before="0"/>
              <w:rPr>
                <w:sz w:val="18"/>
              </w:rPr>
            </w:pPr>
            <w:r>
              <w:rPr>
                <w:sz w:val="18"/>
              </w:rPr>
              <w:t>Syzygium aqueum</w:t>
            </w:r>
          </w:p>
        </w:tc>
      </w:tr>
      <w:tr>
        <w:trPr>
          <w:cantSplit/>
        </w:trPr>
        <w:tc>
          <w:tcPr>
            <w:tcW w:w="2360" w:type="dxa"/>
          </w:tcPr>
          <w:p>
            <w:pPr>
              <w:pStyle w:val="yTableNAm"/>
              <w:spacing w:before="0"/>
              <w:rPr>
                <w:sz w:val="18"/>
              </w:rPr>
            </w:pPr>
            <w:r>
              <w:rPr>
                <w:sz w:val="18"/>
              </w:rPr>
              <w:t>Syzygium argyropedicum</w:t>
            </w:r>
          </w:p>
        </w:tc>
        <w:tc>
          <w:tcPr>
            <w:tcW w:w="2360" w:type="dxa"/>
          </w:tcPr>
          <w:p>
            <w:pPr>
              <w:pStyle w:val="yTableNAm"/>
              <w:spacing w:before="0"/>
              <w:rPr>
                <w:sz w:val="18"/>
              </w:rPr>
            </w:pPr>
            <w:r>
              <w:rPr>
                <w:sz w:val="18"/>
              </w:rPr>
              <w:t>Syzygium aromaticum</w:t>
            </w:r>
          </w:p>
        </w:tc>
        <w:tc>
          <w:tcPr>
            <w:tcW w:w="2361" w:type="dxa"/>
          </w:tcPr>
          <w:p>
            <w:pPr>
              <w:pStyle w:val="yTableNAm"/>
              <w:spacing w:before="0"/>
              <w:rPr>
                <w:sz w:val="18"/>
              </w:rPr>
            </w:pPr>
            <w:r>
              <w:rPr>
                <w:sz w:val="18"/>
              </w:rPr>
              <w:t>Syzygium australe</w:t>
            </w:r>
          </w:p>
        </w:tc>
      </w:tr>
      <w:tr>
        <w:trPr>
          <w:cantSplit/>
        </w:trPr>
        <w:tc>
          <w:tcPr>
            <w:tcW w:w="2360" w:type="dxa"/>
          </w:tcPr>
          <w:p>
            <w:pPr>
              <w:pStyle w:val="yTableNAm"/>
              <w:spacing w:before="0"/>
              <w:rPr>
                <w:sz w:val="18"/>
              </w:rPr>
            </w:pPr>
            <w:r>
              <w:rPr>
                <w:sz w:val="18"/>
              </w:rPr>
              <w:t>Syzygium bamagense</w:t>
            </w:r>
          </w:p>
        </w:tc>
        <w:tc>
          <w:tcPr>
            <w:tcW w:w="2360" w:type="dxa"/>
          </w:tcPr>
          <w:p>
            <w:pPr>
              <w:pStyle w:val="yTableNAm"/>
              <w:spacing w:before="0"/>
              <w:rPr>
                <w:sz w:val="18"/>
              </w:rPr>
            </w:pPr>
            <w:r>
              <w:rPr>
                <w:sz w:val="18"/>
              </w:rPr>
              <w:t>Syzygium banksii</w:t>
            </w:r>
          </w:p>
        </w:tc>
        <w:tc>
          <w:tcPr>
            <w:tcW w:w="2361" w:type="dxa"/>
          </w:tcPr>
          <w:p>
            <w:pPr>
              <w:pStyle w:val="yTableNAm"/>
              <w:spacing w:before="0"/>
              <w:rPr>
                <w:sz w:val="18"/>
              </w:rPr>
            </w:pPr>
            <w:r>
              <w:rPr>
                <w:sz w:val="18"/>
              </w:rPr>
              <w:t>Syzygium boonjee</w:t>
            </w:r>
          </w:p>
        </w:tc>
      </w:tr>
      <w:tr>
        <w:trPr>
          <w:cantSplit/>
        </w:trPr>
        <w:tc>
          <w:tcPr>
            <w:tcW w:w="2360" w:type="dxa"/>
          </w:tcPr>
          <w:p>
            <w:pPr>
              <w:pStyle w:val="yTableNAm"/>
              <w:spacing w:before="0"/>
              <w:rPr>
                <w:sz w:val="18"/>
              </w:rPr>
            </w:pPr>
            <w:r>
              <w:rPr>
                <w:sz w:val="18"/>
              </w:rPr>
              <w:t>Syzygium branderhorstii</w:t>
            </w:r>
          </w:p>
        </w:tc>
        <w:tc>
          <w:tcPr>
            <w:tcW w:w="2360" w:type="dxa"/>
          </w:tcPr>
          <w:p>
            <w:pPr>
              <w:pStyle w:val="yTableNAm"/>
              <w:spacing w:before="0"/>
              <w:rPr>
                <w:sz w:val="18"/>
              </w:rPr>
            </w:pPr>
            <w:r>
              <w:rPr>
                <w:sz w:val="18"/>
              </w:rPr>
              <w:t>Syzygium buettnerianum</w:t>
            </w:r>
          </w:p>
        </w:tc>
        <w:tc>
          <w:tcPr>
            <w:tcW w:w="2361" w:type="dxa"/>
          </w:tcPr>
          <w:p>
            <w:pPr>
              <w:pStyle w:val="yTableNAm"/>
              <w:spacing w:before="0"/>
              <w:rPr>
                <w:sz w:val="18"/>
              </w:rPr>
            </w:pPr>
            <w:r>
              <w:rPr>
                <w:sz w:val="18"/>
              </w:rPr>
              <w:t>Syzygium bungadinnia</w:t>
            </w:r>
          </w:p>
        </w:tc>
      </w:tr>
      <w:tr>
        <w:trPr>
          <w:cantSplit/>
        </w:trPr>
        <w:tc>
          <w:tcPr>
            <w:tcW w:w="2360" w:type="dxa"/>
          </w:tcPr>
          <w:p>
            <w:pPr>
              <w:pStyle w:val="yTableNAm"/>
              <w:spacing w:before="0"/>
              <w:rPr>
                <w:sz w:val="18"/>
              </w:rPr>
            </w:pPr>
            <w:r>
              <w:rPr>
                <w:sz w:val="18"/>
              </w:rPr>
              <w:t>Syzygium buxifolium</w:t>
            </w:r>
          </w:p>
        </w:tc>
        <w:tc>
          <w:tcPr>
            <w:tcW w:w="2360" w:type="dxa"/>
          </w:tcPr>
          <w:p>
            <w:pPr>
              <w:pStyle w:val="yTableNAm"/>
              <w:spacing w:before="0"/>
              <w:rPr>
                <w:sz w:val="18"/>
              </w:rPr>
            </w:pPr>
            <w:r>
              <w:rPr>
                <w:sz w:val="18"/>
              </w:rPr>
              <w:t>Syzygium canicortex</w:t>
            </w:r>
          </w:p>
        </w:tc>
        <w:tc>
          <w:tcPr>
            <w:tcW w:w="2361" w:type="dxa"/>
          </w:tcPr>
          <w:p>
            <w:pPr>
              <w:pStyle w:val="yTableNAm"/>
              <w:spacing w:before="0"/>
              <w:rPr>
                <w:sz w:val="18"/>
              </w:rPr>
            </w:pPr>
            <w:r>
              <w:rPr>
                <w:sz w:val="18"/>
              </w:rPr>
              <w:t>Syzygium claviflorum</w:t>
            </w:r>
          </w:p>
        </w:tc>
      </w:tr>
      <w:tr>
        <w:trPr>
          <w:cantSplit/>
        </w:trPr>
        <w:tc>
          <w:tcPr>
            <w:tcW w:w="2360" w:type="dxa"/>
          </w:tcPr>
          <w:p>
            <w:pPr>
              <w:pStyle w:val="yTableNAm"/>
              <w:spacing w:before="0"/>
              <w:rPr>
                <w:sz w:val="18"/>
              </w:rPr>
            </w:pPr>
            <w:r>
              <w:rPr>
                <w:sz w:val="18"/>
              </w:rPr>
              <w:t>Syzygium coolminianum</w:t>
            </w:r>
          </w:p>
        </w:tc>
        <w:tc>
          <w:tcPr>
            <w:tcW w:w="2360" w:type="dxa"/>
          </w:tcPr>
          <w:p>
            <w:pPr>
              <w:pStyle w:val="yTableNAm"/>
              <w:spacing w:before="0"/>
              <w:rPr>
                <w:sz w:val="18"/>
              </w:rPr>
            </w:pPr>
            <w:r>
              <w:rPr>
                <w:sz w:val="18"/>
              </w:rPr>
              <w:t>Syzygium cormiflorum</w:t>
            </w:r>
          </w:p>
        </w:tc>
        <w:tc>
          <w:tcPr>
            <w:tcW w:w="2361" w:type="dxa"/>
          </w:tcPr>
          <w:p>
            <w:pPr>
              <w:pStyle w:val="yTableNAm"/>
              <w:spacing w:before="0"/>
              <w:rPr>
                <w:sz w:val="18"/>
              </w:rPr>
            </w:pPr>
            <w:r>
              <w:rPr>
                <w:sz w:val="18"/>
              </w:rPr>
              <w:t>Syzygium corynanthum</w:t>
            </w:r>
          </w:p>
        </w:tc>
      </w:tr>
      <w:tr>
        <w:trPr>
          <w:cantSplit/>
        </w:trPr>
        <w:tc>
          <w:tcPr>
            <w:tcW w:w="2360" w:type="dxa"/>
          </w:tcPr>
          <w:p>
            <w:pPr>
              <w:pStyle w:val="yTableNAm"/>
              <w:spacing w:before="0"/>
              <w:rPr>
                <w:sz w:val="18"/>
              </w:rPr>
            </w:pPr>
            <w:r>
              <w:rPr>
                <w:sz w:val="18"/>
              </w:rPr>
              <w:t>Syzygium crebrinerve</w:t>
            </w:r>
          </w:p>
        </w:tc>
        <w:tc>
          <w:tcPr>
            <w:tcW w:w="2360" w:type="dxa"/>
          </w:tcPr>
          <w:p>
            <w:pPr>
              <w:pStyle w:val="yTableNAm"/>
              <w:spacing w:before="0"/>
              <w:rPr>
                <w:sz w:val="18"/>
              </w:rPr>
            </w:pPr>
            <w:r>
              <w:rPr>
                <w:sz w:val="18"/>
              </w:rPr>
              <w:t>Syzygium cryptophlebium</w:t>
            </w:r>
          </w:p>
        </w:tc>
        <w:tc>
          <w:tcPr>
            <w:tcW w:w="2361" w:type="dxa"/>
          </w:tcPr>
          <w:p>
            <w:pPr>
              <w:pStyle w:val="yTableNAm"/>
              <w:spacing w:before="0"/>
              <w:rPr>
                <w:sz w:val="18"/>
              </w:rPr>
            </w:pPr>
            <w:r>
              <w:rPr>
                <w:sz w:val="18"/>
              </w:rPr>
              <w:t>Syzygium cumini</w:t>
            </w:r>
          </w:p>
        </w:tc>
      </w:tr>
      <w:tr>
        <w:trPr>
          <w:cantSplit/>
        </w:trPr>
        <w:tc>
          <w:tcPr>
            <w:tcW w:w="2360" w:type="dxa"/>
          </w:tcPr>
          <w:p>
            <w:pPr>
              <w:pStyle w:val="yTableNAm"/>
              <w:spacing w:before="0"/>
              <w:rPr>
                <w:sz w:val="18"/>
              </w:rPr>
            </w:pPr>
            <w:r>
              <w:rPr>
                <w:sz w:val="18"/>
              </w:rPr>
              <w:t>Syzygium curranii</w:t>
            </w:r>
          </w:p>
        </w:tc>
        <w:tc>
          <w:tcPr>
            <w:tcW w:w="2360" w:type="dxa"/>
          </w:tcPr>
          <w:p>
            <w:pPr>
              <w:pStyle w:val="yTableNAm"/>
              <w:spacing w:before="0"/>
              <w:rPr>
                <w:sz w:val="18"/>
              </w:rPr>
            </w:pPr>
            <w:r>
              <w:rPr>
                <w:sz w:val="18"/>
              </w:rPr>
              <w:t>Syzygium dansiei</w:t>
            </w:r>
          </w:p>
        </w:tc>
        <w:tc>
          <w:tcPr>
            <w:tcW w:w="2361" w:type="dxa"/>
          </w:tcPr>
          <w:p>
            <w:pPr>
              <w:pStyle w:val="yTableNAm"/>
              <w:spacing w:before="0"/>
              <w:rPr>
                <w:sz w:val="18"/>
              </w:rPr>
            </w:pPr>
            <w:r>
              <w:rPr>
                <w:sz w:val="18"/>
              </w:rPr>
              <w:t>Syzygium endophloium</w:t>
            </w:r>
          </w:p>
        </w:tc>
      </w:tr>
      <w:tr>
        <w:trPr>
          <w:cantSplit/>
        </w:trPr>
        <w:tc>
          <w:tcPr>
            <w:tcW w:w="2360" w:type="dxa"/>
          </w:tcPr>
          <w:p>
            <w:pPr>
              <w:pStyle w:val="yTableNAm"/>
              <w:spacing w:before="0"/>
              <w:rPr>
                <w:sz w:val="18"/>
              </w:rPr>
            </w:pPr>
            <w:r>
              <w:rPr>
                <w:sz w:val="18"/>
              </w:rPr>
              <w:t>Syzygium erythrocalyx</w:t>
            </w:r>
          </w:p>
        </w:tc>
        <w:tc>
          <w:tcPr>
            <w:tcW w:w="2360" w:type="dxa"/>
          </w:tcPr>
          <w:p>
            <w:pPr>
              <w:pStyle w:val="yTableNAm"/>
              <w:spacing w:before="0"/>
              <w:rPr>
                <w:sz w:val="18"/>
              </w:rPr>
            </w:pPr>
            <w:r>
              <w:rPr>
                <w:sz w:val="18"/>
              </w:rPr>
              <w:t>Syzygium erythrodoxum</w:t>
            </w:r>
          </w:p>
        </w:tc>
        <w:tc>
          <w:tcPr>
            <w:tcW w:w="2361" w:type="dxa"/>
          </w:tcPr>
          <w:p>
            <w:pPr>
              <w:pStyle w:val="yTableNAm"/>
              <w:spacing w:before="0"/>
              <w:rPr>
                <w:sz w:val="18"/>
              </w:rPr>
            </w:pPr>
            <w:r>
              <w:rPr>
                <w:sz w:val="18"/>
              </w:rPr>
              <w:t>Syzygium fibrosum</w:t>
            </w:r>
          </w:p>
        </w:tc>
      </w:tr>
      <w:tr>
        <w:trPr>
          <w:cantSplit/>
        </w:trPr>
        <w:tc>
          <w:tcPr>
            <w:tcW w:w="2360" w:type="dxa"/>
          </w:tcPr>
          <w:p>
            <w:pPr>
              <w:pStyle w:val="yTableNAm"/>
              <w:spacing w:before="0"/>
              <w:rPr>
                <w:sz w:val="18"/>
              </w:rPr>
            </w:pPr>
            <w:r>
              <w:rPr>
                <w:sz w:val="18"/>
              </w:rPr>
              <w:t>Syzygium francisii</w:t>
            </w:r>
          </w:p>
        </w:tc>
        <w:tc>
          <w:tcPr>
            <w:tcW w:w="2360" w:type="dxa"/>
          </w:tcPr>
          <w:p>
            <w:pPr>
              <w:pStyle w:val="yTableNAm"/>
              <w:spacing w:before="0"/>
              <w:rPr>
                <w:sz w:val="18"/>
              </w:rPr>
            </w:pPr>
            <w:r>
              <w:rPr>
                <w:sz w:val="18"/>
              </w:rPr>
              <w:t>Syzygium fratris</w:t>
            </w:r>
          </w:p>
        </w:tc>
        <w:tc>
          <w:tcPr>
            <w:tcW w:w="2361" w:type="dxa"/>
          </w:tcPr>
          <w:p>
            <w:pPr>
              <w:pStyle w:val="yTableNAm"/>
              <w:spacing w:before="0"/>
              <w:rPr>
                <w:sz w:val="18"/>
              </w:rPr>
            </w:pPr>
            <w:r>
              <w:rPr>
                <w:sz w:val="18"/>
              </w:rPr>
              <w:t>Syzygium fullagarii</w:t>
            </w:r>
          </w:p>
        </w:tc>
      </w:tr>
      <w:tr>
        <w:trPr>
          <w:cantSplit/>
        </w:trPr>
        <w:tc>
          <w:tcPr>
            <w:tcW w:w="2360" w:type="dxa"/>
          </w:tcPr>
          <w:p>
            <w:pPr>
              <w:pStyle w:val="yTableNAm"/>
              <w:spacing w:before="0"/>
              <w:rPr>
                <w:sz w:val="18"/>
              </w:rPr>
            </w:pPr>
            <w:r>
              <w:rPr>
                <w:sz w:val="18"/>
              </w:rPr>
              <w:t>Syzygium glenum</w:t>
            </w:r>
          </w:p>
        </w:tc>
        <w:tc>
          <w:tcPr>
            <w:tcW w:w="2360" w:type="dxa"/>
          </w:tcPr>
          <w:p>
            <w:pPr>
              <w:pStyle w:val="yTableNAm"/>
              <w:spacing w:before="0"/>
              <w:rPr>
                <w:sz w:val="18"/>
              </w:rPr>
            </w:pPr>
            <w:r>
              <w:rPr>
                <w:sz w:val="18"/>
              </w:rPr>
              <w:t>Syzygium grande</w:t>
            </w:r>
          </w:p>
        </w:tc>
        <w:tc>
          <w:tcPr>
            <w:tcW w:w="2361" w:type="dxa"/>
          </w:tcPr>
          <w:p>
            <w:pPr>
              <w:pStyle w:val="yTableNAm"/>
              <w:spacing w:before="0"/>
              <w:rPr>
                <w:sz w:val="18"/>
              </w:rPr>
            </w:pPr>
            <w:r>
              <w:rPr>
                <w:sz w:val="18"/>
              </w:rPr>
              <w:t>Syzygium gustavioides</w:t>
            </w:r>
          </w:p>
        </w:tc>
      </w:tr>
      <w:tr>
        <w:trPr>
          <w:cantSplit/>
        </w:trPr>
        <w:tc>
          <w:tcPr>
            <w:tcW w:w="2360" w:type="dxa"/>
          </w:tcPr>
          <w:p>
            <w:pPr>
              <w:pStyle w:val="yTableNAm"/>
              <w:spacing w:before="0"/>
              <w:rPr>
                <w:sz w:val="18"/>
              </w:rPr>
            </w:pPr>
            <w:r>
              <w:rPr>
                <w:sz w:val="18"/>
              </w:rPr>
              <w:t>Syzygium hemilamprum</w:t>
            </w:r>
          </w:p>
        </w:tc>
        <w:tc>
          <w:tcPr>
            <w:tcW w:w="2360" w:type="dxa"/>
          </w:tcPr>
          <w:p>
            <w:pPr>
              <w:pStyle w:val="yTableNAm"/>
              <w:spacing w:before="0"/>
              <w:rPr>
                <w:sz w:val="18"/>
              </w:rPr>
            </w:pPr>
            <w:r>
              <w:rPr>
                <w:sz w:val="18"/>
              </w:rPr>
              <w:t>Syzygium hodgkinsoniae</w:t>
            </w:r>
          </w:p>
        </w:tc>
        <w:tc>
          <w:tcPr>
            <w:tcW w:w="2361" w:type="dxa"/>
          </w:tcPr>
          <w:p>
            <w:pPr>
              <w:pStyle w:val="yTableNAm"/>
              <w:spacing w:before="0"/>
              <w:rPr>
                <w:sz w:val="18"/>
              </w:rPr>
            </w:pPr>
            <w:r>
              <w:rPr>
                <w:sz w:val="18"/>
              </w:rPr>
              <w:t>Syzygium ingens</w:t>
            </w:r>
          </w:p>
        </w:tc>
      </w:tr>
      <w:tr>
        <w:trPr>
          <w:cantSplit/>
        </w:trPr>
        <w:tc>
          <w:tcPr>
            <w:tcW w:w="2360" w:type="dxa"/>
          </w:tcPr>
          <w:p>
            <w:pPr>
              <w:pStyle w:val="yTableNAm"/>
              <w:spacing w:before="0"/>
              <w:rPr>
                <w:sz w:val="18"/>
              </w:rPr>
            </w:pPr>
            <w:r>
              <w:rPr>
                <w:sz w:val="18"/>
              </w:rPr>
              <w:t>Syzygium jambos</w:t>
            </w:r>
          </w:p>
        </w:tc>
        <w:tc>
          <w:tcPr>
            <w:tcW w:w="2360" w:type="dxa"/>
          </w:tcPr>
          <w:p>
            <w:pPr>
              <w:pStyle w:val="yTableNAm"/>
              <w:spacing w:before="0"/>
              <w:rPr>
                <w:sz w:val="18"/>
              </w:rPr>
            </w:pPr>
            <w:r>
              <w:rPr>
                <w:sz w:val="18"/>
              </w:rPr>
              <w:t>Syzygium johnsonii</w:t>
            </w:r>
          </w:p>
        </w:tc>
        <w:tc>
          <w:tcPr>
            <w:tcW w:w="2361" w:type="dxa"/>
          </w:tcPr>
          <w:p>
            <w:pPr>
              <w:pStyle w:val="yTableNAm"/>
              <w:spacing w:before="0"/>
              <w:rPr>
                <w:sz w:val="18"/>
              </w:rPr>
            </w:pPr>
            <w:r>
              <w:rPr>
                <w:sz w:val="18"/>
              </w:rPr>
              <w:t>Syzygium kuranda</w:t>
            </w:r>
          </w:p>
        </w:tc>
      </w:tr>
      <w:tr>
        <w:trPr>
          <w:cantSplit/>
        </w:trPr>
        <w:tc>
          <w:tcPr>
            <w:tcW w:w="2360" w:type="dxa"/>
          </w:tcPr>
          <w:p>
            <w:pPr>
              <w:pStyle w:val="yTableNAm"/>
              <w:spacing w:before="0"/>
              <w:rPr>
                <w:sz w:val="18"/>
              </w:rPr>
            </w:pPr>
            <w:r>
              <w:rPr>
                <w:sz w:val="18"/>
              </w:rPr>
              <w:t>Syzygium longifolium</w:t>
            </w:r>
          </w:p>
        </w:tc>
        <w:tc>
          <w:tcPr>
            <w:tcW w:w="2360" w:type="dxa"/>
          </w:tcPr>
          <w:p>
            <w:pPr>
              <w:pStyle w:val="yTableNAm"/>
              <w:spacing w:before="0"/>
              <w:rPr>
                <w:sz w:val="18"/>
              </w:rPr>
            </w:pPr>
            <w:r>
              <w:rPr>
                <w:sz w:val="18"/>
              </w:rPr>
              <w:t>Syzygium luehmannii</w:t>
            </w:r>
          </w:p>
        </w:tc>
        <w:tc>
          <w:tcPr>
            <w:tcW w:w="2361" w:type="dxa"/>
          </w:tcPr>
          <w:p>
            <w:pPr>
              <w:pStyle w:val="yTableNAm"/>
              <w:spacing w:before="0"/>
              <w:rPr>
                <w:sz w:val="18"/>
              </w:rPr>
            </w:pPr>
            <w:r>
              <w:rPr>
                <w:sz w:val="18"/>
              </w:rPr>
              <w:t>Syzygium macilwraithianum</w:t>
            </w:r>
          </w:p>
        </w:tc>
      </w:tr>
      <w:tr>
        <w:trPr>
          <w:cantSplit/>
        </w:trPr>
        <w:tc>
          <w:tcPr>
            <w:tcW w:w="2360" w:type="dxa"/>
          </w:tcPr>
          <w:p>
            <w:pPr>
              <w:pStyle w:val="yTableNAm"/>
              <w:spacing w:before="0"/>
              <w:rPr>
                <w:sz w:val="18"/>
              </w:rPr>
            </w:pPr>
            <w:r>
              <w:rPr>
                <w:sz w:val="18"/>
              </w:rPr>
              <w:t>Syzygium maire</w:t>
            </w:r>
          </w:p>
        </w:tc>
        <w:tc>
          <w:tcPr>
            <w:tcW w:w="2360" w:type="dxa"/>
          </w:tcPr>
          <w:p>
            <w:pPr>
              <w:pStyle w:val="yTableNAm"/>
              <w:spacing w:before="0"/>
              <w:rPr>
                <w:sz w:val="18"/>
              </w:rPr>
            </w:pPr>
            <w:r>
              <w:rPr>
                <w:sz w:val="18"/>
              </w:rPr>
              <w:t>Syzygium malaccense</w:t>
            </w:r>
          </w:p>
        </w:tc>
        <w:tc>
          <w:tcPr>
            <w:tcW w:w="2361" w:type="dxa"/>
          </w:tcPr>
          <w:p>
            <w:pPr>
              <w:pStyle w:val="yTableNAm"/>
              <w:spacing w:before="0"/>
              <w:rPr>
                <w:sz w:val="18"/>
              </w:rPr>
            </w:pPr>
            <w:r>
              <w:rPr>
                <w:sz w:val="18"/>
              </w:rPr>
              <w:t>Syzygium maraca</w:t>
            </w:r>
          </w:p>
        </w:tc>
      </w:tr>
      <w:tr>
        <w:trPr>
          <w:cantSplit/>
        </w:trPr>
        <w:tc>
          <w:tcPr>
            <w:tcW w:w="2360" w:type="dxa"/>
          </w:tcPr>
          <w:p>
            <w:pPr>
              <w:pStyle w:val="yTableNAm"/>
              <w:spacing w:before="0"/>
              <w:rPr>
                <w:sz w:val="18"/>
              </w:rPr>
            </w:pPr>
            <w:r>
              <w:rPr>
                <w:sz w:val="18"/>
              </w:rPr>
              <w:t>Syzygium megacarpum</w:t>
            </w:r>
          </w:p>
        </w:tc>
        <w:tc>
          <w:tcPr>
            <w:tcW w:w="2360" w:type="dxa"/>
          </w:tcPr>
          <w:p>
            <w:pPr>
              <w:pStyle w:val="yTableNAm"/>
              <w:spacing w:before="0"/>
              <w:rPr>
                <w:sz w:val="18"/>
              </w:rPr>
            </w:pPr>
            <w:r>
              <w:rPr>
                <w:sz w:val="18"/>
              </w:rPr>
              <w:t>Syzygium minutuliflorum</w:t>
            </w:r>
          </w:p>
        </w:tc>
        <w:tc>
          <w:tcPr>
            <w:tcW w:w="2361" w:type="dxa"/>
          </w:tcPr>
          <w:p>
            <w:pPr>
              <w:pStyle w:val="yTableNAm"/>
              <w:spacing w:before="0"/>
              <w:rPr>
                <w:sz w:val="18"/>
              </w:rPr>
            </w:pPr>
            <w:r>
              <w:rPr>
                <w:sz w:val="18"/>
              </w:rPr>
              <w:t>Syzygium monimioides</w:t>
            </w:r>
          </w:p>
        </w:tc>
      </w:tr>
      <w:tr>
        <w:trPr>
          <w:cantSplit/>
        </w:trPr>
        <w:tc>
          <w:tcPr>
            <w:tcW w:w="2360" w:type="dxa"/>
          </w:tcPr>
          <w:p>
            <w:pPr>
              <w:pStyle w:val="yTableNAm"/>
              <w:spacing w:before="0"/>
              <w:rPr>
                <w:sz w:val="18"/>
              </w:rPr>
            </w:pPr>
            <w:r>
              <w:rPr>
                <w:sz w:val="18"/>
              </w:rPr>
              <w:t>Syzygium monospermum</w:t>
            </w:r>
          </w:p>
        </w:tc>
        <w:tc>
          <w:tcPr>
            <w:tcW w:w="2360" w:type="dxa"/>
          </w:tcPr>
          <w:p>
            <w:pPr>
              <w:pStyle w:val="yTableNAm"/>
              <w:spacing w:before="0"/>
              <w:rPr>
                <w:sz w:val="18"/>
              </w:rPr>
            </w:pPr>
            <w:r>
              <w:rPr>
                <w:sz w:val="18"/>
              </w:rPr>
              <w:t>Syzygium moorei</w:t>
            </w:r>
          </w:p>
        </w:tc>
        <w:tc>
          <w:tcPr>
            <w:tcW w:w="2361" w:type="dxa"/>
          </w:tcPr>
          <w:p>
            <w:pPr>
              <w:pStyle w:val="yTableNAm"/>
              <w:spacing w:before="0"/>
              <w:rPr>
                <w:sz w:val="18"/>
              </w:rPr>
            </w:pPr>
            <w:r>
              <w:rPr>
                <w:sz w:val="18"/>
              </w:rPr>
              <w:t>Syzygium oleosum</w:t>
            </w:r>
          </w:p>
        </w:tc>
      </w:tr>
      <w:tr>
        <w:trPr>
          <w:cantSplit/>
        </w:trPr>
        <w:tc>
          <w:tcPr>
            <w:tcW w:w="2360" w:type="dxa"/>
          </w:tcPr>
          <w:p>
            <w:pPr>
              <w:pStyle w:val="yTableNAm"/>
              <w:spacing w:before="0"/>
              <w:rPr>
                <w:sz w:val="18"/>
              </w:rPr>
            </w:pPr>
            <w:r>
              <w:rPr>
                <w:sz w:val="18"/>
              </w:rPr>
              <w:t>Syzygium paniculatum</w:t>
            </w:r>
          </w:p>
        </w:tc>
        <w:tc>
          <w:tcPr>
            <w:tcW w:w="2360" w:type="dxa"/>
          </w:tcPr>
          <w:p>
            <w:pPr>
              <w:pStyle w:val="yTableNAm"/>
              <w:spacing w:before="0"/>
              <w:rPr>
                <w:sz w:val="18"/>
              </w:rPr>
            </w:pPr>
            <w:r>
              <w:rPr>
                <w:sz w:val="18"/>
              </w:rPr>
              <w:t>Syzygium papyraceum</w:t>
            </w:r>
          </w:p>
        </w:tc>
        <w:tc>
          <w:tcPr>
            <w:tcW w:w="2361" w:type="dxa"/>
          </w:tcPr>
          <w:p>
            <w:pPr>
              <w:pStyle w:val="yTableNAm"/>
              <w:spacing w:before="0"/>
              <w:rPr>
                <w:sz w:val="18"/>
              </w:rPr>
            </w:pPr>
            <w:r>
              <w:rPr>
                <w:sz w:val="18"/>
              </w:rPr>
              <w:t>Syzygium phillyreifolium</w:t>
            </w:r>
          </w:p>
        </w:tc>
      </w:tr>
      <w:tr>
        <w:trPr>
          <w:cantSplit/>
        </w:trPr>
        <w:tc>
          <w:tcPr>
            <w:tcW w:w="2360" w:type="dxa"/>
          </w:tcPr>
          <w:p>
            <w:pPr>
              <w:pStyle w:val="yTableNAm"/>
              <w:spacing w:before="0"/>
              <w:rPr>
                <w:sz w:val="18"/>
              </w:rPr>
            </w:pPr>
            <w:r>
              <w:rPr>
                <w:sz w:val="18"/>
              </w:rPr>
              <w:t>Syzygium polyanthum</w:t>
            </w:r>
          </w:p>
        </w:tc>
        <w:tc>
          <w:tcPr>
            <w:tcW w:w="2360" w:type="dxa"/>
          </w:tcPr>
          <w:p>
            <w:pPr>
              <w:pStyle w:val="yTableNAm"/>
              <w:spacing w:before="0"/>
              <w:rPr>
                <w:sz w:val="18"/>
              </w:rPr>
            </w:pPr>
            <w:r>
              <w:rPr>
                <w:sz w:val="18"/>
              </w:rPr>
              <w:t>Syzygium pringlei</w:t>
            </w:r>
          </w:p>
        </w:tc>
        <w:tc>
          <w:tcPr>
            <w:tcW w:w="2361" w:type="dxa"/>
          </w:tcPr>
          <w:p>
            <w:pPr>
              <w:pStyle w:val="yTableNAm"/>
              <w:spacing w:before="0"/>
              <w:rPr>
                <w:sz w:val="18"/>
              </w:rPr>
            </w:pPr>
            <w:r>
              <w:rPr>
                <w:sz w:val="18"/>
              </w:rPr>
              <w:t>Syzygium pseudofastigiatum</w:t>
            </w:r>
          </w:p>
        </w:tc>
      </w:tr>
      <w:tr>
        <w:trPr>
          <w:cantSplit/>
        </w:trPr>
        <w:tc>
          <w:tcPr>
            <w:tcW w:w="2360" w:type="dxa"/>
          </w:tcPr>
          <w:p>
            <w:pPr>
              <w:pStyle w:val="yTableNAm"/>
              <w:spacing w:before="0"/>
              <w:rPr>
                <w:sz w:val="18"/>
              </w:rPr>
            </w:pPr>
            <w:r>
              <w:rPr>
                <w:sz w:val="18"/>
              </w:rPr>
              <w:t>Syzygium puberulum</w:t>
            </w:r>
          </w:p>
        </w:tc>
        <w:tc>
          <w:tcPr>
            <w:tcW w:w="2360" w:type="dxa"/>
          </w:tcPr>
          <w:p>
            <w:pPr>
              <w:pStyle w:val="yTableNAm"/>
              <w:spacing w:before="0"/>
              <w:rPr>
                <w:sz w:val="18"/>
              </w:rPr>
            </w:pPr>
            <w:r>
              <w:rPr>
                <w:sz w:val="18"/>
              </w:rPr>
              <w:t>Syzygium purpureum</w:t>
            </w:r>
          </w:p>
        </w:tc>
        <w:tc>
          <w:tcPr>
            <w:tcW w:w="2361" w:type="dxa"/>
          </w:tcPr>
          <w:p>
            <w:pPr>
              <w:pStyle w:val="yTableNAm"/>
              <w:spacing w:before="0"/>
              <w:rPr>
                <w:sz w:val="18"/>
              </w:rPr>
            </w:pPr>
            <w:r>
              <w:rPr>
                <w:sz w:val="18"/>
              </w:rPr>
              <w:t>Syzygium pycnanthum</w:t>
            </w:r>
          </w:p>
        </w:tc>
      </w:tr>
      <w:tr>
        <w:trPr>
          <w:cantSplit/>
        </w:trPr>
        <w:tc>
          <w:tcPr>
            <w:tcW w:w="2360" w:type="dxa"/>
          </w:tcPr>
          <w:p>
            <w:pPr>
              <w:pStyle w:val="yTableNAm"/>
              <w:spacing w:before="0"/>
              <w:rPr>
                <w:sz w:val="18"/>
              </w:rPr>
            </w:pPr>
            <w:r>
              <w:rPr>
                <w:sz w:val="18"/>
              </w:rPr>
              <w:t>Syzygium rubrimolle</w:t>
            </w:r>
          </w:p>
        </w:tc>
        <w:tc>
          <w:tcPr>
            <w:tcW w:w="2360" w:type="dxa"/>
          </w:tcPr>
          <w:p>
            <w:pPr>
              <w:pStyle w:val="yTableNAm"/>
              <w:spacing w:before="0"/>
              <w:rPr>
                <w:sz w:val="18"/>
              </w:rPr>
            </w:pPr>
            <w:r>
              <w:rPr>
                <w:sz w:val="18"/>
              </w:rPr>
              <w:t>Syzygium samarangense</w:t>
            </w:r>
          </w:p>
        </w:tc>
        <w:tc>
          <w:tcPr>
            <w:tcW w:w="2361" w:type="dxa"/>
          </w:tcPr>
          <w:p>
            <w:pPr>
              <w:pStyle w:val="yTableNAm"/>
              <w:spacing w:before="0"/>
              <w:rPr>
                <w:sz w:val="18"/>
              </w:rPr>
            </w:pPr>
            <w:r>
              <w:rPr>
                <w:sz w:val="18"/>
              </w:rPr>
              <w:t>Syzygium sharonae</w:t>
            </w:r>
          </w:p>
        </w:tc>
      </w:tr>
      <w:tr>
        <w:trPr>
          <w:cantSplit/>
        </w:trPr>
        <w:tc>
          <w:tcPr>
            <w:tcW w:w="2360" w:type="dxa"/>
          </w:tcPr>
          <w:p>
            <w:pPr>
              <w:pStyle w:val="yTableNAm"/>
              <w:spacing w:before="0"/>
              <w:rPr>
                <w:sz w:val="18"/>
              </w:rPr>
            </w:pPr>
            <w:r>
              <w:rPr>
                <w:sz w:val="18"/>
              </w:rPr>
              <w:t>Syzygium tierneyanum</w:t>
            </w:r>
          </w:p>
        </w:tc>
        <w:tc>
          <w:tcPr>
            <w:tcW w:w="2360" w:type="dxa"/>
          </w:tcPr>
          <w:p>
            <w:pPr>
              <w:pStyle w:val="yTableNAm"/>
              <w:spacing w:before="0"/>
              <w:rPr>
                <w:sz w:val="18"/>
              </w:rPr>
            </w:pPr>
            <w:r>
              <w:rPr>
                <w:sz w:val="18"/>
              </w:rPr>
              <w:t>Syzygium trachyphloium</w:t>
            </w:r>
          </w:p>
        </w:tc>
        <w:tc>
          <w:tcPr>
            <w:tcW w:w="2361" w:type="dxa"/>
          </w:tcPr>
          <w:p>
            <w:pPr>
              <w:pStyle w:val="yTableNAm"/>
              <w:spacing w:before="0"/>
              <w:rPr>
                <w:sz w:val="18"/>
              </w:rPr>
            </w:pPr>
            <w:r>
              <w:rPr>
                <w:sz w:val="18"/>
              </w:rPr>
              <w:t>Syzygium velae</w:t>
            </w:r>
          </w:p>
        </w:tc>
      </w:tr>
      <w:tr>
        <w:trPr>
          <w:cantSplit/>
        </w:trPr>
        <w:tc>
          <w:tcPr>
            <w:tcW w:w="2360" w:type="dxa"/>
          </w:tcPr>
          <w:p>
            <w:pPr>
              <w:pStyle w:val="yTableNAm"/>
              <w:spacing w:before="0"/>
              <w:rPr>
                <w:sz w:val="18"/>
              </w:rPr>
            </w:pPr>
            <w:r>
              <w:rPr>
                <w:sz w:val="18"/>
              </w:rPr>
              <w:t>Syzygium wesa</w:t>
            </w:r>
          </w:p>
        </w:tc>
        <w:tc>
          <w:tcPr>
            <w:tcW w:w="2360" w:type="dxa"/>
          </w:tcPr>
          <w:p>
            <w:pPr>
              <w:pStyle w:val="yTableNAm"/>
              <w:spacing w:before="0"/>
              <w:rPr>
                <w:sz w:val="18"/>
              </w:rPr>
            </w:pPr>
            <w:r>
              <w:rPr>
                <w:sz w:val="18"/>
              </w:rPr>
              <w:t>Syzygium wilsonii</w:t>
            </w:r>
          </w:p>
        </w:tc>
        <w:tc>
          <w:tcPr>
            <w:tcW w:w="2361" w:type="dxa"/>
          </w:tcPr>
          <w:p>
            <w:pPr>
              <w:pStyle w:val="yTableNAm"/>
              <w:spacing w:before="0"/>
              <w:rPr>
                <w:sz w:val="18"/>
              </w:rPr>
            </w:pPr>
            <w:r>
              <w:rPr>
                <w:sz w:val="18"/>
              </w:rPr>
              <w:t>Syzygium wilsonii x luehmannii</w:t>
            </w:r>
          </w:p>
        </w:tc>
      </w:tr>
      <w:tr>
        <w:trPr>
          <w:cantSplit/>
        </w:trPr>
        <w:tc>
          <w:tcPr>
            <w:tcW w:w="2360" w:type="dxa"/>
          </w:tcPr>
          <w:p>
            <w:pPr>
              <w:pStyle w:val="yTableNAm"/>
              <w:spacing w:before="0"/>
              <w:rPr>
                <w:sz w:val="18"/>
              </w:rPr>
            </w:pPr>
            <w:r>
              <w:rPr>
                <w:sz w:val="18"/>
              </w:rPr>
              <w:t>Syzygium xerampelinum</w:t>
            </w:r>
          </w:p>
        </w:tc>
        <w:tc>
          <w:tcPr>
            <w:tcW w:w="2360" w:type="dxa"/>
          </w:tcPr>
          <w:p>
            <w:pPr>
              <w:pStyle w:val="yTableNAm"/>
              <w:spacing w:before="0"/>
              <w:rPr>
                <w:sz w:val="18"/>
              </w:rPr>
            </w:pPr>
            <w:r>
              <w:rPr>
                <w:sz w:val="18"/>
              </w:rPr>
              <w:t>Syzygium zeylanicum</w:t>
            </w:r>
          </w:p>
        </w:tc>
        <w:tc>
          <w:tcPr>
            <w:tcW w:w="2361" w:type="dxa"/>
          </w:tcPr>
          <w:p>
            <w:pPr>
              <w:pStyle w:val="yTableNAm"/>
              <w:spacing w:before="0"/>
              <w:rPr>
                <w:sz w:val="18"/>
              </w:rPr>
            </w:pPr>
            <w:r>
              <w:rPr>
                <w:sz w:val="18"/>
              </w:rPr>
              <w:t>Tabebuia alba</w:t>
            </w:r>
          </w:p>
        </w:tc>
      </w:tr>
      <w:tr>
        <w:trPr>
          <w:cantSplit/>
        </w:trPr>
        <w:tc>
          <w:tcPr>
            <w:tcW w:w="2360" w:type="dxa"/>
          </w:tcPr>
          <w:p>
            <w:pPr>
              <w:pStyle w:val="yTableNAm"/>
              <w:spacing w:before="0"/>
              <w:rPr>
                <w:sz w:val="18"/>
              </w:rPr>
            </w:pPr>
            <w:r>
              <w:rPr>
                <w:sz w:val="18"/>
              </w:rPr>
              <w:t>Tabebuia angustata</w:t>
            </w:r>
          </w:p>
        </w:tc>
        <w:tc>
          <w:tcPr>
            <w:tcW w:w="2360" w:type="dxa"/>
          </w:tcPr>
          <w:p>
            <w:pPr>
              <w:pStyle w:val="yTableNAm"/>
              <w:spacing w:before="0"/>
              <w:rPr>
                <w:sz w:val="18"/>
              </w:rPr>
            </w:pPr>
            <w:r>
              <w:rPr>
                <w:sz w:val="18"/>
              </w:rPr>
              <w:t>Tabebuia aurea</w:t>
            </w:r>
          </w:p>
        </w:tc>
        <w:tc>
          <w:tcPr>
            <w:tcW w:w="2361" w:type="dxa"/>
          </w:tcPr>
          <w:p>
            <w:pPr>
              <w:pStyle w:val="yTableNAm"/>
              <w:spacing w:before="0"/>
              <w:rPr>
                <w:sz w:val="18"/>
              </w:rPr>
            </w:pPr>
            <w:r>
              <w:rPr>
                <w:sz w:val="18"/>
              </w:rPr>
              <w:t>Tabebuia chrysantha</w:t>
            </w:r>
          </w:p>
        </w:tc>
      </w:tr>
      <w:tr>
        <w:trPr>
          <w:cantSplit/>
        </w:trPr>
        <w:tc>
          <w:tcPr>
            <w:tcW w:w="2360" w:type="dxa"/>
          </w:tcPr>
          <w:p>
            <w:pPr>
              <w:pStyle w:val="yTableNAm"/>
              <w:spacing w:before="0"/>
              <w:rPr>
                <w:sz w:val="18"/>
              </w:rPr>
            </w:pPr>
            <w:r>
              <w:rPr>
                <w:sz w:val="18"/>
              </w:rPr>
              <w:t>Tabebuia chrysotricha</w:t>
            </w:r>
          </w:p>
        </w:tc>
        <w:tc>
          <w:tcPr>
            <w:tcW w:w="2360" w:type="dxa"/>
          </w:tcPr>
          <w:p>
            <w:pPr>
              <w:pStyle w:val="yTableNAm"/>
              <w:spacing w:before="0"/>
              <w:rPr>
                <w:sz w:val="18"/>
              </w:rPr>
            </w:pPr>
            <w:r>
              <w:rPr>
                <w:sz w:val="18"/>
              </w:rPr>
              <w:t>Tabebuia dubia</w:t>
            </w:r>
          </w:p>
        </w:tc>
        <w:tc>
          <w:tcPr>
            <w:tcW w:w="2361" w:type="dxa"/>
          </w:tcPr>
          <w:p>
            <w:pPr>
              <w:pStyle w:val="yTableNAm"/>
              <w:spacing w:before="0"/>
              <w:rPr>
                <w:sz w:val="18"/>
              </w:rPr>
            </w:pPr>
            <w:r>
              <w:rPr>
                <w:sz w:val="18"/>
              </w:rPr>
              <w:t>Tabebuia guayacan</w:t>
            </w:r>
          </w:p>
        </w:tc>
      </w:tr>
      <w:tr>
        <w:trPr>
          <w:cantSplit/>
        </w:trPr>
        <w:tc>
          <w:tcPr>
            <w:tcW w:w="2360" w:type="dxa"/>
          </w:tcPr>
          <w:p>
            <w:pPr>
              <w:pStyle w:val="yTableNAm"/>
              <w:spacing w:before="0"/>
              <w:rPr>
                <w:sz w:val="18"/>
              </w:rPr>
            </w:pPr>
            <w:r>
              <w:rPr>
                <w:sz w:val="18"/>
              </w:rPr>
              <w:t>Tabebuia heptaphylla</w:t>
            </w:r>
          </w:p>
        </w:tc>
        <w:tc>
          <w:tcPr>
            <w:tcW w:w="2360" w:type="dxa"/>
          </w:tcPr>
          <w:p>
            <w:pPr>
              <w:pStyle w:val="yTableNAm"/>
              <w:spacing w:before="0"/>
              <w:rPr>
                <w:sz w:val="18"/>
              </w:rPr>
            </w:pPr>
            <w:r>
              <w:rPr>
                <w:sz w:val="18"/>
              </w:rPr>
              <w:t>Tabebuia heterophylla</w:t>
            </w:r>
          </w:p>
        </w:tc>
        <w:tc>
          <w:tcPr>
            <w:tcW w:w="2361" w:type="dxa"/>
          </w:tcPr>
          <w:p>
            <w:pPr>
              <w:pStyle w:val="yTableNAm"/>
              <w:spacing w:before="0"/>
              <w:rPr>
                <w:sz w:val="18"/>
              </w:rPr>
            </w:pPr>
            <w:r>
              <w:rPr>
                <w:sz w:val="18"/>
              </w:rPr>
              <w:t>Tabebuia hypoleuca</w:t>
            </w:r>
          </w:p>
        </w:tc>
      </w:tr>
      <w:tr>
        <w:trPr>
          <w:cantSplit/>
        </w:trPr>
        <w:tc>
          <w:tcPr>
            <w:tcW w:w="2360" w:type="dxa"/>
          </w:tcPr>
          <w:p>
            <w:pPr>
              <w:pStyle w:val="yTableNAm"/>
              <w:spacing w:before="0"/>
              <w:rPr>
                <w:sz w:val="18"/>
              </w:rPr>
            </w:pPr>
            <w:r>
              <w:rPr>
                <w:sz w:val="18"/>
              </w:rPr>
              <w:t>Tabebuia impetiginosa</w:t>
            </w:r>
          </w:p>
        </w:tc>
        <w:tc>
          <w:tcPr>
            <w:tcW w:w="2360" w:type="dxa"/>
          </w:tcPr>
          <w:p>
            <w:pPr>
              <w:pStyle w:val="yTableNAm"/>
              <w:spacing w:before="0"/>
              <w:rPr>
                <w:sz w:val="18"/>
              </w:rPr>
            </w:pPr>
            <w:r>
              <w:rPr>
                <w:sz w:val="18"/>
              </w:rPr>
              <w:t>Tabebuia ochracea</w:t>
            </w:r>
          </w:p>
        </w:tc>
        <w:tc>
          <w:tcPr>
            <w:tcW w:w="2361" w:type="dxa"/>
          </w:tcPr>
          <w:p>
            <w:pPr>
              <w:pStyle w:val="yTableNAm"/>
              <w:spacing w:before="0"/>
              <w:rPr>
                <w:sz w:val="18"/>
              </w:rPr>
            </w:pPr>
            <w:r>
              <w:rPr>
                <w:sz w:val="18"/>
              </w:rPr>
              <w:t>Tabebuia pulcherrima</w:t>
            </w:r>
          </w:p>
        </w:tc>
      </w:tr>
      <w:tr>
        <w:trPr>
          <w:cantSplit/>
        </w:trPr>
        <w:tc>
          <w:tcPr>
            <w:tcW w:w="2360" w:type="dxa"/>
          </w:tcPr>
          <w:p>
            <w:pPr>
              <w:pStyle w:val="yTableNAm"/>
              <w:spacing w:before="0"/>
              <w:rPr>
                <w:sz w:val="18"/>
              </w:rPr>
            </w:pPr>
            <w:r>
              <w:rPr>
                <w:sz w:val="18"/>
              </w:rPr>
              <w:t>Tabebuia rosea</w:t>
            </w:r>
          </w:p>
        </w:tc>
        <w:tc>
          <w:tcPr>
            <w:tcW w:w="2360" w:type="dxa"/>
          </w:tcPr>
          <w:p>
            <w:pPr>
              <w:pStyle w:val="yTableNAm"/>
              <w:spacing w:before="0"/>
              <w:rPr>
                <w:sz w:val="18"/>
              </w:rPr>
            </w:pPr>
            <w:r>
              <w:rPr>
                <w:sz w:val="18"/>
              </w:rPr>
              <w:t>Tabebuia roseo-alba</w:t>
            </w:r>
          </w:p>
        </w:tc>
        <w:tc>
          <w:tcPr>
            <w:tcW w:w="2361" w:type="dxa"/>
          </w:tcPr>
          <w:p>
            <w:pPr>
              <w:pStyle w:val="yTableNAm"/>
              <w:spacing w:before="0"/>
              <w:rPr>
                <w:sz w:val="18"/>
              </w:rPr>
            </w:pPr>
            <w:r>
              <w:rPr>
                <w:sz w:val="18"/>
              </w:rPr>
              <w:t>Tabernaemontana australis</w:t>
            </w:r>
          </w:p>
        </w:tc>
      </w:tr>
      <w:tr>
        <w:trPr>
          <w:cantSplit/>
        </w:trPr>
        <w:tc>
          <w:tcPr>
            <w:tcW w:w="2360" w:type="dxa"/>
          </w:tcPr>
          <w:p>
            <w:pPr>
              <w:pStyle w:val="yTableNAm"/>
              <w:spacing w:before="0"/>
              <w:rPr>
                <w:sz w:val="18"/>
              </w:rPr>
            </w:pPr>
            <w:r>
              <w:rPr>
                <w:sz w:val="18"/>
              </w:rPr>
              <w:t>Tabernaemontana catharinensis</w:t>
            </w:r>
          </w:p>
        </w:tc>
        <w:tc>
          <w:tcPr>
            <w:tcW w:w="2360" w:type="dxa"/>
          </w:tcPr>
          <w:p>
            <w:pPr>
              <w:pStyle w:val="yTableNAm"/>
              <w:spacing w:before="0"/>
              <w:rPr>
                <w:sz w:val="18"/>
              </w:rPr>
            </w:pPr>
            <w:r>
              <w:rPr>
                <w:sz w:val="18"/>
              </w:rPr>
              <w:t>Tabernaemontana cerifera</w:t>
            </w:r>
          </w:p>
        </w:tc>
        <w:tc>
          <w:tcPr>
            <w:tcW w:w="2361" w:type="dxa"/>
          </w:tcPr>
          <w:p>
            <w:pPr>
              <w:pStyle w:val="yTableNAm"/>
              <w:spacing w:before="0"/>
              <w:rPr>
                <w:sz w:val="18"/>
              </w:rPr>
            </w:pPr>
            <w:r>
              <w:rPr>
                <w:sz w:val="18"/>
              </w:rPr>
              <w:t>Tabernaemontana corymbosa</w:t>
            </w:r>
          </w:p>
        </w:tc>
      </w:tr>
      <w:tr>
        <w:trPr>
          <w:cantSplit/>
        </w:trPr>
        <w:tc>
          <w:tcPr>
            <w:tcW w:w="2360" w:type="dxa"/>
          </w:tcPr>
          <w:p>
            <w:pPr>
              <w:pStyle w:val="yTableNAm"/>
              <w:spacing w:before="0"/>
              <w:rPr>
                <w:sz w:val="18"/>
              </w:rPr>
            </w:pPr>
            <w:r>
              <w:rPr>
                <w:sz w:val="18"/>
              </w:rPr>
              <w:t>Tabernaemontana dichotoma</w:t>
            </w:r>
          </w:p>
        </w:tc>
        <w:tc>
          <w:tcPr>
            <w:tcW w:w="2360" w:type="dxa"/>
          </w:tcPr>
          <w:p>
            <w:pPr>
              <w:pStyle w:val="yTableNAm"/>
              <w:spacing w:before="0"/>
              <w:rPr>
                <w:sz w:val="18"/>
              </w:rPr>
            </w:pPr>
            <w:r>
              <w:rPr>
                <w:sz w:val="18"/>
              </w:rPr>
              <w:t>Tabernaemontana divaricata</w:t>
            </w:r>
          </w:p>
        </w:tc>
        <w:tc>
          <w:tcPr>
            <w:tcW w:w="2361" w:type="dxa"/>
          </w:tcPr>
          <w:p>
            <w:pPr>
              <w:pStyle w:val="yTableNAm"/>
              <w:spacing w:before="0"/>
              <w:rPr>
                <w:sz w:val="18"/>
              </w:rPr>
            </w:pPr>
            <w:r>
              <w:rPr>
                <w:sz w:val="18"/>
              </w:rPr>
              <w:t>Tabernaemontana elegans</w:t>
            </w:r>
          </w:p>
        </w:tc>
      </w:tr>
      <w:tr>
        <w:trPr>
          <w:cantSplit/>
        </w:trPr>
        <w:tc>
          <w:tcPr>
            <w:tcW w:w="2360" w:type="dxa"/>
          </w:tcPr>
          <w:p>
            <w:pPr>
              <w:pStyle w:val="yTableNAm"/>
              <w:spacing w:before="0"/>
              <w:rPr>
                <w:sz w:val="18"/>
              </w:rPr>
            </w:pPr>
            <w:r>
              <w:rPr>
                <w:sz w:val="18"/>
              </w:rPr>
              <w:t>Tabernaemontana laurifolia</w:t>
            </w:r>
          </w:p>
        </w:tc>
        <w:tc>
          <w:tcPr>
            <w:tcW w:w="2360" w:type="dxa"/>
          </w:tcPr>
          <w:p>
            <w:pPr>
              <w:pStyle w:val="yTableNAm"/>
              <w:spacing w:before="0"/>
              <w:rPr>
                <w:sz w:val="18"/>
              </w:rPr>
            </w:pPr>
            <w:r>
              <w:rPr>
                <w:sz w:val="18"/>
              </w:rPr>
              <w:t>Tabernaemontana pachysiphon</w:t>
            </w:r>
          </w:p>
        </w:tc>
        <w:tc>
          <w:tcPr>
            <w:tcW w:w="2361" w:type="dxa"/>
          </w:tcPr>
          <w:p>
            <w:pPr>
              <w:pStyle w:val="yTableNAm"/>
              <w:spacing w:before="0"/>
              <w:rPr>
                <w:sz w:val="18"/>
              </w:rPr>
            </w:pPr>
            <w:r>
              <w:rPr>
                <w:sz w:val="18"/>
              </w:rPr>
              <w:t>Tabernaemontana pandacaqui</w:t>
            </w:r>
          </w:p>
        </w:tc>
      </w:tr>
      <w:tr>
        <w:trPr>
          <w:cantSplit/>
        </w:trPr>
        <w:tc>
          <w:tcPr>
            <w:tcW w:w="2360" w:type="dxa"/>
          </w:tcPr>
          <w:p>
            <w:pPr>
              <w:pStyle w:val="yTableNAm"/>
              <w:spacing w:before="0"/>
              <w:rPr>
                <w:sz w:val="18"/>
              </w:rPr>
            </w:pPr>
            <w:r>
              <w:rPr>
                <w:sz w:val="18"/>
              </w:rPr>
              <w:t>Tabernaemontana ventricosa</w:t>
            </w:r>
          </w:p>
        </w:tc>
        <w:tc>
          <w:tcPr>
            <w:tcW w:w="2360" w:type="dxa"/>
          </w:tcPr>
          <w:p>
            <w:pPr>
              <w:pStyle w:val="yTableNAm"/>
              <w:spacing w:before="0"/>
              <w:rPr>
                <w:sz w:val="18"/>
              </w:rPr>
            </w:pPr>
            <w:r>
              <w:rPr>
                <w:sz w:val="18"/>
              </w:rPr>
              <w:t>Tabernanthe iboga</w:t>
            </w:r>
          </w:p>
        </w:tc>
        <w:tc>
          <w:tcPr>
            <w:tcW w:w="2361" w:type="dxa"/>
          </w:tcPr>
          <w:p>
            <w:pPr>
              <w:pStyle w:val="yTableNAm"/>
              <w:spacing w:before="0"/>
              <w:rPr>
                <w:sz w:val="18"/>
              </w:rPr>
            </w:pPr>
            <w:r>
              <w:rPr>
                <w:sz w:val="18"/>
              </w:rPr>
              <w:t>Tacca chantrieri</w:t>
            </w:r>
          </w:p>
        </w:tc>
      </w:tr>
      <w:tr>
        <w:trPr>
          <w:cantSplit/>
        </w:trPr>
        <w:tc>
          <w:tcPr>
            <w:tcW w:w="2360" w:type="dxa"/>
          </w:tcPr>
          <w:p>
            <w:pPr>
              <w:pStyle w:val="yTableNAm"/>
              <w:spacing w:before="0"/>
              <w:rPr>
                <w:sz w:val="18"/>
              </w:rPr>
            </w:pPr>
            <w:r>
              <w:rPr>
                <w:sz w:val="18"/>
              </w:rPr>
              <w:t>Tacca integrifolia</w:t>
            </w:r>
          </w:p>
        </w:tc>
        <w:tc>
          <w:tcPr>
            <w:tcW w:w="2360" w:type="dxa"/>
          </w:tcPr>
          <w:p>
            <w:pPr>
              <w:pStyle w:val="yTableNAm"/>
              <w:spacing w:before="0"/>
              <w:rPr>
                <w:sz w:val="18"/>
              </w:rPr>
            </w:pPr>
            <w:r>
              <w:rPr>
                <w:sz w:val="18"/>
              </w:rPr>
              <w:t>Tacca palmata</w:t>
            </w:r>
          </w:p>
        </w:tc>
        <w:tc>
          <w:tcPr>
            <w:tcW w:w="2361" w:type="dxa"/>
          </w:tcPr>
          <w:p>
            <w:pPr>
              <w:pStyle w:val="yTableNAm"/>
              <w:spacing w:before="0"/>
              <w:rPr>
                <w:sz w:val="18"/>
              </w:rPr>
            </w:pPr>
            <w:r>
              <w:rPr>
                <w:sz w:val="18"/>
              </w:rPr>
              <w:t>Tacca plantaginea</w:t>
            </w:r>
          </w:p>
        </w:tc>
      </w:tr>
      <w:tr>
        <w:trPr>
          <w:cantSplit/>
        </w:trPr>
        <w:tc>
          <w:tcPr>
            <w:tcW w:w="2360" w:type="dxa"/>
          </w:tcPr>
          <w:p>
            <w:pPr>
              <w:pStyle w:val="yTableNAm"/>
              <w:spacing w:before="0"/>
              <w:rPr>
                <w:sz w:val="18"/>
              </w:rPr>
            </w:pPr>
            <w:r>
              <w:rPr>
                <w:sz w:val="18"/>
              </w:rPr>
              <w:t>Taccarum weddellianum</w:t>
            </w:r>
          </w:p>
        </w:tc>
        <w:tc>
          <w:tcPr>
            <w:tcW w:w="2360" w:type="dxa"/>
          </w:tcPr>
          <w:p>
            <w:pPr>
              <w:pStyle w:val="yTableNAm"/>
              <w:spacing w:before="0"/>
              <w:rPr>
                <w:sz w:val="18"/>
              </w:rPr>
            </w:pPr>
            <w:r>
              <w:rPr>
                <w:sz w:val="18"/>
              </w:rPr>
              <w:t>Tachiadenus longiflorus</w:t>
            </w:r>
          </w:p>
        </w:tc>
        <w:tc>
          <w:tcPr>
            <w:tcW w:w="2361" w:type="dxa"/>
          </w:tcPr>
          <w:p>
            <w:pPr>
              <w:pStyle w:val="yTableNAm"/>
              <w:spacing w:before="0"/>
              <w:rPr>
                <w:sz w:val="18"/>
              </w:rPr>
            </w:pPr>
            <w:r>
              <w:rPr>
                <w:sz w:val="18"/>
              </w:rPr>
              <w:t>Tacinga funalis</w:t>
            </w:r>
          </w:p>
        </w:tc>
      </w:tr>
      <w:tr>
        <w:trPr>
          <w:cantSplit/>
        </w:trPr>
        <w:tc>
          <w:tcPr>
            <w:tcW w:w="2360" w:type="dxa"/>
          </w:tcPr>
          <w:p>
            <w:pPr>
              <w:pStyle w:val="yTableNAm"/>
              <w:spacing w:before="0"/>
              <w:rPr>
                <w:sz w:val="18"/>
              </w:rPr>
            </w:pPr>
            <w:r>
              <w:rPr>
                <w:sz w:val="18"/>
              </w:rPr>
              <w:t>Tacitus bellus</w:t>
            </w:r>
          </w:p>
        </w:tc>
        <w:tc>
          <w:tcPr>
            <w:tcW w:w="2360" w:type="dxa"/>
          </w:tcPr>
          <w:p>
            <w:pPr>
              <w:pStyle w:val="yTableNAm"/>
              <w:spacing w:before="0"/>
              <w:rPr>
                <w:sz w:val="18"/>
              </w:rPr>
            </w:pPr>
            <w:r>
              <w:rPr>
                <w:sz w:val="18"/>
              </w:rPr>
              <w:t>Taeckholmia arborea</w:t>
            </w:r>
          </w:p>
        </w:tc>
        <w:tc>
          <w:tcPr>
            <w:tcW w:w="2361" w:type="dxa"/>
          </w:tcPr>
          <w:p>
            <w:pPr>
              <w:pStyle w:val="yTableNAm"/>
              <w:spacing w:before="0"/>
              <w:rPr>
                <w:sz w:val="18"/>
              </w:rPr>
            </w:pPr>
            <w:r>
              <w:rPr>
                <w:sz w:val="18"/>
              </w:rPr>
              <w:t>Taeckholmia pinnata</w:t>
            </w:r>
          </w:p>
        </w:tc>
      </w:tr>
      <w:tr>
        <w:trPr>
          <w:cantSplit/>
        </w:trPr>
        <w:tc>
          <w:tcPr>
            <w:tcW w:w="2360" w:type="dxa"/>
          </w:tcPr>
          <w:p>
            <w:pPr>
              <w:pStyle w:val="yTableNAm"/>
              <w:spacing w:before="0"/>
              <w:rPr>
                <w:sz w:val="18"/>
              </w:rPr>
            </w:pPr>
            <w:r>
              <w:rPr>
                <w:sz w:val="18"/>
              </w:rPr>
              <w:t>Taeniophyllum fasciola</w:t>
            </w:r>
          </w:p>
        </w:tc>
        <w:tc>
          <w:tcPr>
            <w:tcW w:w="2360" w:type="dxa"/>
          </w:tcPr>
          <w:p>
            <w:pPr>
              <w:pStyle w:val="yTableNAm"/>
              <w:spacing w:before="0"/>
              <w:rPr>
                <w:sz w:val="18"/>
              </w:rPr>
            </w:pPr>
            <w:r>
              <w:rPr>
                <w:sz w:val="18"/>
              </w:rPr>
              <w:t>Taeniophyllum graptolitum</w:t>
            </w:r>
          </w:p>
        </w:tc>
        <w:tc>
          <w:tcPr>
            <w:tcW w:w="2361" w:type="dxa"/>
          </w:tcPr>
          <w:p>
            <w:pPr>
              <w:pStyle w:val="yTableNAm"/>
              <w:spacing w:before="0"/>
              <w:rPr>
                <w:sz w:val="18"/>
              </w:rPr>
            </w:pPr>
            <w:r>
              <w:rPr>
                <w:sz w:val="18"/>
              </w:rPr>
              <w:t>Taeniophyllum malianum</w:t>
            </w:r>
          </w:p>
        </w:tc>
      </w:tr>
      <w:tr>
        <w:trPr>
          <w:cantSplit/>
        </w:trPr>
        <w:tc>
          <w:tcPr>
            <w:tcW w:w="2360" w:type="dxa"/>
          </w:tcPr>
          <w:p>
            <w:pPr>
              <w:pStyle w:val="yTableNAm"/>
              <w:spacing w:before="0"/>
              <w:rPr>
                <w:sz w:val="18"/>
              </w:rPr>
            </w:pPr>
            <w:r>
              <w:rPr>
                <w:sz w:val="18"/>
              </w:rPr>
              <w:t>Tagetes erecta</w:t>
            </w:r>
          </w:p>
        </w:tc>
        <w:tc>
          <w:tcPr>
            <w:tcW w:w="2360" w:type="dxa"/>
          </w:tcPr>
          <w:p>
            <w:pPr>
              <w:pStyle w:val="yTableNAm"/>
              <w:spacing w:before="0"/>
              <w:rPr>
                <w:sz w:val="18"/>
              </w:rPr>
            </w:pPr>
            <w:r>
              <w:rPr>
                <w:sz w:val="18"/>
              </w:rPr>
              <w:t>Tagetes filifolia</w:t>
            </w:r>
          </w:p>
        </w:tc>
        <w:tc>
          <w:tcPr>
            <w:tcW w:w="2361" w:type="dxa"/>
          </w:tcPr>
          <w:p>
            <w:pPr>
              <w:pStyle w:val="yTableNAm"/>
              <w:spacing w:before="0"/>
              <w:rPr>
                <w:sz w:val="18"/>
              </w:rPr>
            </w:pPr>
            <w:r>
              <w:rPr>
                <w:sz w:val="18"/>
              </w:rPr>
              <w:t>Tagetes lemmonii</w:t>
            </w:r>
          </w:p>
        </w:tc>
      </w:tr>
      <w:tr>
        <w:trPr>
          <w:cantSplit/>
        </w:trPr>
        <w:tc>
          <w:tcPr>
            <w:tcW w:w="2360" w:type="dxa"/>
          </w:tcPr>
          <w:p>
            <w:pPr>
              <w:pStyle w:val="yTableNAm"/>
              <w:spacing w:before="0"/>
              <w:rPr>
                <w:sz w:val="18"/>
              </w:rPr>
            </w:pPr>
            <w:r>
              <w:rPr>
                <w:sz w:val="18"/>
              </w:rPr>
              <w:t>Tagetes lucida</w:t>
            </w:r>
          </w:p>
        </w:tc>
        <w:tc>
          <w:tcPr>
            <w:tcW w:w="2360" w:type="dxa"/>
          </w:tcPr>
          <w:p>
            <w:pPr>
              <w:pStyle w:val="yTableNAm"/>
              <w:spacing w:before="0"/>
              <w:rPr>
                <w:sz w:val="18"/>
              </w:rPr>
            </w:pPr>
            <w:r>
              <w:rPr>
                <w:sz w:val="18"/>
              </w:rPr>
              <w:t>Tagetes minuta</w:t>
            </w:r>
          </w:p>
        </w:tc>
        <w:tc>
          <w:tcPr>
            <w:tcW w:w="2361" w:type="dxa"/>
          </w:tcPr>
          <w:p>
            <w:pPr>
              <w:pStyle w:val="yTableNAm"/>
              <w:spacing w:before="0"/>
              <w:rPr>
                <w:sz w:val="18"/>
              </w:rPr>
            </w:pPr>
            <w:r>
              <w:rPr>
                <w:sz w:val="18"/>
              </w:rPr>
              <w:t>Tagetes patula</w:t>
            </w:r>
          </w:p>
        </w:tc>
      </w:tr>
      <w:tr>
        <w:trPr>
          <w:cantSplit/>
        </w:trPr>
        <w:tc>
          <w:tcPr>
            <w:tcW w:w="2360" w:type="dxa"/>
          </w:tcPr>
          <w:p>
            <w:pPr>
              <w:pStyle w:val="yTableNAm"/>
              <w:spacing w:before="0"/>
              <w:rPr>
                <w:sz w:val="18"/>
              </w:rPr>
            </w:pPr>
            <w:r>
              <w:rPr>
                <w:sz w:val="18"/>
              </w:rPr>
              <w:t>Tagetes tenuifolia</w:t>
            </w:r>
          </w:p>
        </w:tc>
        <w:tc>
          <w:tcPr>
            <w:tcW w:w="2360" w:type="dxa"/>
          </w:tcPr>
          <w:p>
            <w:pPr>
              <w:pStyle w:val="yTableNAm"/>
              <w:spacing w:before="0"/>
              <w:rPr>
                <w:sz w:val="18"/>
              </w:rPr>
            </w:pPr>
            <w:r>
              <w:rPr>
                <w:sz w:val="18"/>
              </w:rPr>
              <w:t>Tahina spectabilis</w:t>
            </w:r>
          </w:p>
        </w:tc>
        <w:tc>
          <w:tcPr>
            <w:tcW w:w="2361" w:type="dxa"/>
          </w:tcPr>
          <w:p>
            <w:pPr>
              <w:pStyle w:val="yTableNAm"/>
              <w:spacing w:before="0"/>
              <w:rPr>
                <w:sz w:val="18"/>
              </w:rPr>
            </w:pPr>
            <w:r>
              <w:rPr>
                <w:sz w:val="18"/>
              </w:rPr>
              <w:t>Tainia hookeriana</w:t>
            </w:r>
          </w:p>
        </w:tc>
      </w:tr>
      <w:tr>
        <w:trPr>
          <w:cantSplit/>
        </w:trPr>
        <w:tc>
          <w:tcPr>
            <w:tcW w:w="2360" w:type="dxa"/>
          </w:tcPr>
          <w:p>
            <w:pPr>
              <w:pStyle w:val="yTableNAm"/>
              <w:spacing w:before="0"/>
              <w:rPr>
                <w:sz w:val="18"/>
              </w:rPr>
            </w:pPr>
            <w:r>
              <w:rPr>
                <w:sz w:val="18"/>
              </w:rPr>
              <w:t>Tainia penangiana</w:t>
            </w:r>
          </w:p>
        </w:tc>
        <w:tc>
          <w:tcPr>
            <w:tcW w:w="2360" w:type="dxa"/>
          </w:tcPr>
          <w:p>
            <w:pPr>
              <w:pStyle w:val="yTableNAm"/>
              <w:spacing w:before="0"/>
              <w:rPr>
                <w:sz w:val="18"/>
              </w:rPr>
            </w:pPr>
            <w:r>
              <w:rPr>
                <w:sz w:val="18"/>
              </w:rPr>
              <w:t>Tainia wrayana</w:t>
            </w:r>
          </w:p>
        </w:tc>
        <w:tc>
          <w:tcPr>
            <w:tcW w:w="2361" w:type="dxa"/>
          </w:tcPr>
          <w:p>
            <w:pPr>
              <w:pStyle w:val="yTableNAm"/>
              <w:spacing w:before="0"/>
              <w:rPr>
                <w:sz w:val="18"/>
              </w:rPr>
            </w:pPr>
            <w:r>
              <w:rPr>
                <w:sz w:val="18"/>
              </w:rPr>
              <w:t>Taiwania cryptomerioides</w:t>
            </w:r>
          </w:p>
        </w:tc>
      </w:tr>
      <w:tr>
        <w:trPr>
          <w:cantSplit/>
        </w:trPr>
        <w:tc>
          <w:tcPr>
            <w:tcW w:w="2360" w:type="dxa"/>
          </w:tcPr>
          <w:p>
            <w:pPr>
              <w:pStyle w:val="yTableNAm"/>
              <w:spacing w:before="0"/>
              <w:rPr>
                <w:sz w:val="18"/>
              </w:rPr>
            </w:pPr>
            <w:r>
              <w:rPr>
                <w:sz w:val="18"/>
              </w:rPr>
              <w:t>Taiwania flousiana</w:t>
            </w:r>
          </w:p>
        </w:tc>
        <w:tc>
          <w:tcPr>
            <w:tcW w:w="2360" w:type="dxa"/>
          </w:tcPr>
          <w:p>
            <w:pPr>
              <w:pStyle w:val="yTableNAm"/>
              <w:spacing w:before="0"/>
              <w:rPr>
                <w:sz w:val="18"/>
              </w:rPr>
            </w:pPr>
            <w:r>
              <w:rPr>
                <w:sz w:val="18"/>
              </w:rPr>
              <w:t>Talauma oreadum</w:t>
            </w:r>
          </w:p>
        </w:tc>
        <w:tc>
          <w:tcPr>
            <w:tcW w:w="2361" w:type="dxa"/>
          </w:tcPr>
          <w:p>
            <w:pPr>
              <w:pStyle w:val="yTableNAm"/>
              <w:spacing w:before="0"/>
              <w:rPr>
                <w:sz w:val="18"/>
              </w:rPr>
            </w:pPr>
            <w:r>
              <w:rPr>
                <w:sz w:val="18"/>
              </w:rPr>
              <w:t>Talauma ovata</w:t>
            </w:r>
          </w:p>
        </w:tc>
      </w:tr>
      <w:tr>
        <w:trPr>
          <w:cantSplit/>
        </w:trPr>
        <w:tc>
          <w:tcPr>
            <w:tcW w:w="2360" w:type="dxa"/>
          </w:tcPr>
          <w:p>
            <w:pPr>
              <w:pStyle w:val="yTableNAm"/>
              <w:spacing w:before="0"/>
              <w:rPr>
                <w:sz w:val="18"/>
              </w:rPr>
            </w:pPr>
            <w:r>
              <w:rPr>
                <w:sz w:val="18"/>
              </w:rPr>
              <w:t>Talbotia elegans</w:t>
            </w:r>
          </w:p>
        </w:tc>
        <w:tc>
          <w:tcPr>
            <w:tcW w:w="2360" w:type="dxa"/>
          </w:tcPr>
          <w:p>
            <w:pPr>
              <w:pStyle w:val="yTableNAm"/>
              <w:spacing w:before="0"/>
              <w:rPr>
                <w:sz w:val="18"/>
              </w:rPr>
            </w:pPr>
            <w:r>
              <w:rPr>
                <w:sz w:val="18"/>
              </w:rPr>
              <w:t>Talinum brevifolium</w:t>
            </w:r>
          </w:p>
        </w:tc>
        <w:tc>
          <w:tcPr>
            <w:tcW w:w="2361" w:type="dxa"/>
          </w:tcPr>
          <w:p>
            <w:pPr>
              <w:pStyle w:val="yTableNAm"/>
              <w:spacing w:before="0"/>
              <w:rPr>
                <w:sz w:val="18"/>
              </w:rPr>
            </w:pPr>
            <w:r>
              <w:rPr>
                <w:sz w:val="18"/>
              </w:rPr>
              <w:t>Talinum caffrum</w:t>
            </w:r>
          </w:p>
        </w:tc>
      </w:tr>
      <w:tr>
        <w:trPr>
          <w:cantSplit/>
        </w:trPr>
        <w:tc>
          <w:tcPr>
            <w:tcW w:w="2360" w:type="dxa"/>
          </w:tcPr>
          <w:p>
            <w:pPr>
              <w:pStyle w:val="yTableNAm"/>
              <w:spacing w:before="0"/>
              <w:rPr>
                <w:sz w:val="18"/>
              </w:rPr>
            </w:pPr>
            <w:r>
              <w:rPr>
                <w:sz w:val="18"/>
              </w:rPr>
              <w:t>Talinum calycinum</w:t>
            </w:r>
          </w:p>
        </w:tc>
        <w:tc>
          <w:tcPr>
            <w:tcW w:w="2360" w:type="dxa"/>
          </w:tcPr>
          <w:p>
            <w:pPr>
              <w:pStyle w:val="yTableNAm"/>
              <w:spacing w:before="0"/>
              <w:rPr>
                <w:sz w:val="18"/>
              </w:rPr>
            </w:pPr>
            <w:r>
              <w:rPr>
                <w:sz w:val="18"/>
              </w:rPr>
              <w:t>Talinum cuneifolium</w:t>
            </w:r>
          </w:p>
        </w:tc>
        <w:tc>
          <w:tcPr>
            <w:tcW w:w="2361" w:type="dxa"/>
          </w:tcPr>
          <w:p>
            <w:pPr>
              <w:pStyle w:val="yTableNAm"/>
              <w:spacing w:before="0"/>
              <w:rPr>
                <w:sz w:val="18"/>
              </w:rPr>
            </w:pPr>
            <w:r>
              <w:rPr>
                <w:sz w:val="18"/>
              </w:rPr>
              <w:t>Talinum guadalupense</w:t>
            </w:r>
          </w:p>
        </w:tc>
      </w:tr>
      <w:tr>
        <w:trPr>
          <w:cantSplit/>
        </w:trPr>
        <w:tc>
          <w:tcPr>
            <w:tcW w:w="2360" w:type="dxa"/>
          </w:tcPr>
          <w:p>
            <w:pPr>
              <w:pStyle w:val="yTableNAm"/>
              <w:spacing w:before="0"/>
              <w:rPr>
                <w:sz w:val="18"/>
              </w:rPr>
            </w:pPr>
            <w:r>
              <w:rPr>
                <w:sz w:val="18"/>
              </w:rPr>
              <w:t>Talinum paniculatum</w:t>
            </w:r>
          </w:p>
        </w:tc>
        <w:tc>
          <w:tcPr>
            <w:tcW w:w="2360" w:type="dxa"/>
          </w:tcPr>
          <w:p>
            <w:pPr>
              <w:pStyle w:val="yTableNAm"/>
              <w:spacing w:before="0"/>
              <w:rPr>
                <w:sz w:val="18"/>
              </w:rPr>
            </w:pPr>
            <w:r>
              <w:rPr>
                <w:sz w:val="18"/>
              </w:rPr>
              <w:t>Talinum portulacifolium</w:t>
            </w:r>
          </w:p>
        </w:tc>
        <w:tc>
          <w:tcPr>
            <w:tcW w:w="2361" w:type="dxa"/>
          </w:tcPr>
          <w:p>
            <w:pPr>
              <w:pStyle w:val="yTableNAm"/>
              <w:spacing w:before="0"/>
              <w:rPr>
                <w:sz w:val="18"/>
              </w:rPr>
            </w:pPr>
            <w:r>
              <w:rPr>
                <w:sz w:val="18"/>
              </w:rPr>
              <w:t>Talinum sediforme</w:t>
            </w:r>
          </w:p>
        </w:tc>
      </w:tr>
      <w:tr>
        <w:trPr>
          <w:cantSplit/>
        </w:trPr>
        <w:tc>
          <w:tcPr>
            <w:tcW w:w="2360" w:type="dxa"/>
          </w:tcPr>
          <w:p>
            <w:pPr>
              <w:pStyle w:val="yTableNAm"/>
              <w:spacing w:before="0"/>
              <w:rPr>
                <w:sz w:val="18"/>
              </w:rPr>
            </w:pPr>
            <w:r>
              <w:rPr>
                <w:sz w:val="18"/>
              </w:rPr>
              <w:t>Talinum spinescens</w:t>
            </w:r>
          </w:p>
        </w:tc>
        <w:tc>
          <w:tcPr>
            <w:tcW w:w="2360" w:type="dxa"/>
          </w:tcPr>
          <w:p>
            <w:pPr>
              <w:pStyle w:val="yTableNAm"/>
              <w:spacing w:before="0"/>
              <w:rPr>
                <w:sz w:val="18"/>
              </w:rPr>
            </w:pPr>
            <w:r>
              <w:rPr>
                <w:sz w:val="18"/>
              </w:rPr>
              <w:t>Talinum teretifolium</w:t>
            </w:r>
          </w:p>
        </w:tc>
        <w:tc>
          <w:tcPr>
            <w:tcW w:w="2361" w:type="dxa"/>
          </w:tcPr>
          <w:p>
            <w:pPr>
              <w:pStyle w:val="yTableNAm"/>
              <w:spacing w:before="0"/>
              <w:rPr>
                <w:sz w:val="18"/>
              </w:rPr>
            </w:pPr>
            <w:r>
              <w:rPr>
                <w:sz w:val="18"/>
              </w:rPr>
              <w:t>Talipariti glabrum</w:t>
            </w:r>
          </w:p>
        </w:tc>
      </w:tr>
      <w:tr>
        <w:trPr>
          <w:cantSplit/>
        </w:trPr>
        <w:tc>
          <w:tcPr>
            <w:tcW w:w="2360" w:type="dxa"/>
          </w:tcPr>
          <w:p>
            <w:pPr>
              <w:pStyle w:val="yTableNAm"/>
              <w:spacing w:before="0"/>
              <w:rPr>
                <w:sz w:val="18"/>
              </w:rPr>
            </w:pPr>
            <w:r>
              <w:rPr>
                <w:sz w:val="18"/>
              </w:rPr>
              <w:t>Talipariti hamabo</w:t>
            </w:r>
          </w:p>
        </w:tc>
        <w:tc>
          <w:tcPr>
            <w:tcW w:w="2360" w:type="dxa"/>
          </w:tcPr>
          <w:p>
            <w:pPr>
              <w:pStyle w:val="yTableNAm"/>
              <w:spacing w:before="0"/>
              <w:rPr>
                <w:sz w:val="18"/>
              </w:rPr>
            </w:pPr>
            <w:r>
              <w:rPr>
                <w:sz w:val="18"/>
              </w:rPr>
              <w:t>Talipariti hastatum</w:t>
            </w:r>
          </w:p>
        </w:tc>
        <w:tc>
          <w:tcPr>
            <w:tcW w:w="2361" w:type="dxa"/>
          </w:tcPr>
          <w:p>
            <w:pPr>
              <w:pStyle w:val="yTableNAm"/>
              <w:spacing w:before="0"/>
              <w:rPr>
                <w:sz w:val="18"/>
              </w:rPr>
            </w:pPr>
            <w:r>
              <w:rPr>
                <w:sz w:val="18"/>
              </w:rPr>
              <w:t>Talipariti tiliaceum</w:t>
            </w:r>
          </w:p>
        </w:tc>
      </w:tr>
      <w:tr>
        <w:trPr>
          <w:cantSplit/>
        </w:trPr>
        <w:tc>
          <w:tcPr>
            <w:tcW w:w="2360" w:type="dxa"/>
          </w:tcPr>
          <w:p>
            <w:pPr>
              <w:pStyle w:val="yTableNAm"/>
              <w:spacing w:before="0"/>
              <w:rPr>
                <w:sz w:val="18"/>
              </w:rPr>
            </w:pPr>
            <w:r>
              <w:rPr>
                <w:sz w:val="18"/>
              </w:rPr>
              <w:t>Talisia oliviformis</w:t>
            </w:r>
          </w:p>
        </w:tc>
        <w:tc>
          <w:tcPr>
            <w:tcW w:w="2360" w:type="dxa"/>
          </w:tcPr>
          <w:p>
            <w:pPr>
              <w:pStyle w:val="yTableNAm"/>
              <w:spacing w:before="0"/>
              <w:rPr>
                <w:sz w:val="18"/>
              </w:rPr>
            </w:pPr>
            <w:r>
              <w:rPr>
                <w:sz w:val="18"/>
              </w:rPr>
              <w:t>Tamarindus indica</w:t>
            </w:r>
          </w:p>
        </w:tc>
        <w:tc>
          <w:tcPr>
            <w:tcW w:w="2361" w:type="dxa"/>
          </w:tcPr>
          <w:p>
            <w:pPr>
              <w:pStyle w:val="yTableNAm"/>
              <w:spacing w:before="0"/>
              <w:rPr>
                <w:sz w:val="18"/>
              </w:rPr>
            </w:pPr>
            <w:r>
              <w:rPr>
                <w:sz w:val="18"/>
              </w:rPr>
              <w:t>Tamarix leptostachys</w:t>
            </w:r>
          </w:p>
        </w:tc>
      </w:tr>
      <w:tr>
        <w:trPr>
          <w:cantSplit/>
        </w:trPr>
        <w:tc>
          <w:tcPr>
            <w:tcW w:w="2360" w:type="dxa"/>
          </w:tcPr>
          <w:p>
            <w:pPr>
              <w:pStyle w:val="yTableNAm"/>
              <w:spacing w:before="0"/>
              <w:rPr>
                <w:sz w:val="18"/>
              </w:rPr>
            </w:pPr>
            <w:r>
              <w:rPr>
                <w:sz w:val="18"/>
              </w:rPr>
              <w:t>Tamarix parviflora</w:t>
            </w:r>
          </w:p>
        </w:tc>
        <w:tc>
          <w:tcPr>
            <w:tcW w:w="2360" w:type="dxa"/>
          </w:tcPr>
          <w:p>
            <w:pPr>
              <w:pStyle w:val="yTableNAm"/>
              <w:spacing w:before="0"/>
              <w:rPr>
                <w:sz w:val="18"/>
              </w:rPr>
            </w:pPr>
            <w:r>
              <w:rPr>
                <w:sz w:val="18"/>
              </w:rPr>
              <w:t>Tamarix ramosissima</w:t>
            </w:r>
          </w:p>
        </w:tc>
        <w:tc>
          <w:tcPr>
            <w:tcW w:w="2361" w:type="dxa"/>
          </w:tcPr>
          <w:p>
            <w:pPr>
              <w:pStyle w:val="yTableNAm"/>
              <w:spacing w:before="0"/>
              <w:rPr>
                <w:sz w:val="18"/>
              </w:rPr>
            </w:pPr>
            <w:r>
              <w:rPr>
                <w:sz w:val="18"/>
              </w:rPr>
              <w:t>Tambourissa peltata</w:t>
            </w:r>
          </w:p>
        </w:tc>
      </w:tr>
      <w:tr>
        <w:trPr>
          <w:cantSplit/>
        </w:trPr>
        <w:tc>
          <w:tcPr>
            <w:tcW w:w="2360" w:type="dxa"/>
          </w:tcPr>
          <w:p>
            <w:pPr>
              <w:pStyle w:val="yTableNAm"/>
              <w:spacing w:before="0"/>
              <w:rPr>
                <w:sz w:val="18"/>
              </w:rPr>
            </w:pPr>
            <w:r>
              <w:rPr>
                <w:sz w:val="18"/>
              </w:rPr>
              <w:t>Tambourissa sieberi</w:t>
            </w:r>
          </w:p>
        </w:tc>
        <w:tc>
          <w:tcPr>
            <w:tcW w:w="2360" w:type="dxa"/>
          </w:tcPr>
          <w:p>
            <w:pPr>
              <w:pStyle w:val="yTableNAm"/>
              <w:spacing w:before="0"/>
              <w:rPr>
                <w:sz w:val="18"/>
              </w:rPr>
            </w:pPr>
            <w:r>
              <w:rPr>
                <w:sz w:val="18"/>
              </w:rPr>
              <w:t>Tanacetum aureum</w:t>
            </w:r>
          </w:p>
        </w:tc>
        <w:tc>
          <w:tcPr>
            <w:tcW w:w="2361" w:type="dxa"/>
          </w:tcPr>
          <w:p>
            <w:pPr>
              <w:pStyle w:val="yTableNAm"/>
              <w:spacing w:before="0"/>
              <w:rPr>
                <w:sz w:val="18"/>
              </w:rPr>
            </w:pPr>
            <w:r>
              <w:rPr>
                <w:sz w:val="18"/>
              </w:rPr>
              <w:t>Tanacetum balsamita</w:t>
            </w:r>
          </w:p>
        </w:tc>
      </w:tr>
      <w:tr>
        <w:trPr>
          <w:cantSplit/>
        </w:trPr>
        <w:tc>
          <w:tcPr>
            <w:tcW w:w="2360" w:type="dxa"/>
          </w:tcPr>
          <w:p>
            <w:pPr>
              <w:pStyle w:val="yTableNAm"/>
              <w:spacing w:before="0"/>
              <w:rPr>
                <w:sz w:val="18"/>
              </w:rPr>
            </w:pPr>
            <w:r>
              <w:rPr>
                <w:sz w:val="18"/>
              </w:rPr>
              <w:t>Tanacetum cilicicum</w:t>
            </w:r>
          </w:p>
        </w:tc>
        <w:tc>
          <w:tcPr>
            <w:tcW w:w="2360" w:type="dxa"/>
          </w:tcPr>
          <w:p>
            <w:pPr>
              <w:pStyle w:val="yTableNAm"/>
              <w:spacing w:before="0"/>
              <w:rPr>
                <w:sz w:val="18"/>
              </w:rPr>
            </w:pPr>
            <w:r>
              <w:rPr>
                <w:sz w:val="18"/>
              </w:rPr>
              <w:t>Tanacetum cinerariifolium</w:t>
            </w:r>
          </w:p>
        </w:tc>
        <w:tc>
          <w:tcPr>
            <w:tcW w:w="2361" w:type="dxa"/>
          </w:tcPr>
          <w:p>
            <w:pPr>
              <w:pStyle w:val="yTableNAm"/>
              <w:spacing w:before="0"/>
              <w:rPr>
                <w:sz w:val="18"/>
              </w:rPr>
            </w:pPr>
            <w:r>
              <w:rPr>
                <w:sz w:val="18"/>
              </w:rPr>
              <w:t>Tanacetum densum</w:t>
            </w:r>
          </w:p>
        </w:tc>
      </w:tr>
      <w:tr>
        <w:trPr>
          <w:cantSplit/>
        </w:trPr>
        <w:tc>
          <w:tcPr>
            <w:tcW w:w="2360" w:type="dxa"/>
          </w:tcPr>
          <w:p>
            <w:pPr>
              <w:pStyle w:val="yTableNAm"/>
              <w:spacing w:before="0"/>
              <w:rPr>
                <w:sz w:val="18"/>
              </w:rPr>
            </w:pPr>
            <w:r>
              <w:rPr>
                <w:sz w:val="18"/>
              </w:rPr>
              <w:t>Tanacetum ferulaceum</w:t>
            </w:r>
          </w:p>
        </w:tc>
        <w:tc>
          <w:tcPr>
            <w:tcW w:w="2360" w:type="dxa"/>
          </w:tcPr>
          <w:p>
            <w:pPr>
              <w:pStyle w:val="yTableNAm"/>
              <w:spacing w:before="0"/>
              <w:rPr>
                <w:sz w:val="18"/>
              </w:rPr>
            </w:pPr>
            <w:r>
              <w:rPr>
                <w:sz w:val="18"/>
              </w:rPr>
              <w:t>Tanacetum haradjanii</w:t>
            </w:r>
          </w:p>
        </w:tc>
        <w:tc>
          <w:tcPr>
            <w:tcW w:w="2361" w:type="dxa"/>
          </w:tcPr>
          <w:p>
            <w:pPr>
              <w:pStyle w:val="yTableNAm"/>
              <w:spacing w:before="0"/>
              <w:rPr>
                <w:sz w:val="18"/>
              </w:rPr>
            </w:pPr>
            <w:r>
              <w:rPr>
                <w:sz w:val="18"/>
              </w:rPr>
              <w:t>Tanacetum niveum</w:t>
            </w:r>
          </w:p>
        </w:tc>
      </w:tr>
      <w:tr>
        <w:trPr>
          <w:cantSplit/>
        </w:trPr>
        <w:tc>
          <w:tcPr>
            <w:tcW w:w="2360" w:type="dxa"/>
          </w:tcPr>
          <w:p>
            <w:pPr>
              <w:pStyle w:val="yTableNAm"/>
              <w:spacing w:before="0"/>
              <w:rPr>
                <w:sz w:val="18"/>
              </w:rPr>
            </w:pPr>
            <w:r>
              <w:rPr>
                <w:sz w:val="18"/>
              </w:rPr>
              <w:t>Tanacetum parthenium</w:t>
            </w:r>
          </w:p>
        </w:tc>
        <w:tc>
          <w:tcPr>
            <w:tcW w:w="2360" w:type="dxa"/>
          </w:tcPr>
          <w:p>
            <w:pPr>
              <w:pStyle w:val="yTableNAm"/>
              <w:spacing w:before="0"/>
              <w:rPr>
                <w:sz w:val="18"/>
              </w:rPr>
            </w:pPr>
            <w:r>
              <w:rPr>
                <w:sz w:val="18"/>
              </w:rPr>
              <w:t>Tanacetum ptarmiciflorum</w:t>
            </w:r>
          </w:p>
        </w:tc>
        <w:tc>
          <w:tcPr>
            <w:tcW w:w="2361" w:type="dxa"/>
          </w:tcPr>
          <w:p>
            <w:pPr>
              <w:pStyle w:val="yTableNAm"/>
              <w:spacing w:before="0"/>
              <w:rPr>
                <w:sz w:val="18"/>
              </w:rPr>
            </w:pPr>
            <w:r>
              <w:rPr>
                <w:sz w:val="18"/>
              </w:rPr>
              <w:t>Tanacetum roseum</w:t>
            </w:r>
          </w:p>
        </w:tc>
      </w:tr>
      <w:tr>
        <w:trPr>
          <w:cantSplit/>
        </w:trPr>
        <w:tc>
          <w:tcPr>
            <w:tcW w:w="2360" w:type="dxa"/>
          </w:tcPr>
          <w:p>
            <w:pPr>
              <w:pStyle w:val="yTableNAm"/>
              <w:spacing w:before="0"/>
              <w:rPr>
                <w:sz w:val="18"/>
              </w:rPr>
            </w:pPr>
            <w:r>
              <w:rPr>
                <w:sz w:val="18"/>
              </w:rPr>
              <w:t>Tanacetum vulgare</w:t>
            </w:r>
          </w:p>
        </w:tc>
        <w:tc>
          <w:tcPr>
            <w:tcW w:w="2360" w:type="dxa"/>
          </w:tcPr>
          <w:p>
            <w:pPr>
              <w:pStyle w:val="yTableNAm"/>
              <w:spacing w:before="0"/>
              <w:rPr>
                <w:sz w:val="18"/>
              </w:rPr>
            </w:pPr>
            <w:r>
              <w:rPr>
                <w:sz w:val="18"/>
              </w:rPr>
              <w:t>Tanaecium selloi</w:t>
            </w:r>
          </w:p>
        </w:tc>
        <w:tc>
          <w:tcPr>
            <w:tcW w:w="2361" w:type="dxa"/>
          </w:tcPr>
          <w:p>
            <w:pPr>
              <w:pStyle w:val="yTableNAm"/>
              <w:spacing w:before="0"/>
              <w:rPr>
                <w:sz w:val="18"/>
              </w:rPr>
            </w:pPr>
            <w:r>
              <w:rPr>
                <w:sz w:val="18"/>
              </w:rPr>
              <w:t>Tanquana archeri</w:t>
            </w:r>
          </w:p>
        </w:tc>
      </w:tr>
      <w:tr>
        <w:trPr>
          <w:cantSplit/>
        </w:trPr>
        <w:tc>
          <w:tcPr>
            <w:tcW w:w="2360" w:type="dxa"/>
          </w:tcPr>
          <w:p>
            <w:pPr>
              <w:pStyle w:val="yTableNAm"/>
              <w:spacing w:before="0"/>
              <w:rPr>
                <w:sz w:val="18"/>
              </w:rPr>
            </w:pPr>
            <w:r>
              <w:rPr>
                <w:sz w:val="18"/>
              </w:rPr>
              <w:t>Tanquana hilmarii</w:t>
            </w:r>
          </w:p>
        </w:tc>
        <w:tc>
          <w:tcPr>
            <w:tcW w:w="2360" w:type="dxa"/>
          </w:tcPr>
          <w:p>
            <w:pPr>
              <w:pStyle w:val="yTableNAm"/>
              <w:spacing w:before="0"/>
              <w:rPr>
                <w:sz w:val="18"/>
              </w:rPr>
            </w:pPr>
            <w:r>
              <w:rPr>
                <w:sz w:val="18"/>
              </w:rPr>
              <w:t>Tanquana prismatica</w:t>
            </w:r>
          </w:p>
        </w:tc>
        <w:tc>
          <w:tcPr>
            <w:tcW w:w="2361" w:type="dxa"/>
          </w:tcPr>
          <w:p>
            <w:pPr>
              <w:pStyle w:val="yTableNAm"/>
              <w:spacing w:before="0"/>
              <w:rPr>
                <w:sz w:val="18"/>
              </w:rPr>
            </w:pPr>
            <w:r>
              <w:rPr>
                <w:sz w:val="18"/>
              </w:rPr>
              <w:t>Tapeinia magellanica</w:t>
            </w:r>
          </w:p>
        </w:tc>
      </w:tr>
      <w:tr>
        <w:trPr>
          <w:cantSplit/>
        </w:trPr>
        <w:tc>
          <w:tcPr>
            <w:tcW w:w="2360" w:type="dxa"/>
          </w:tcPr>
          <w:p>
            <w:pPr>
              <w:pStyle w:val="yTableNAm"/>
              <w:spacing w:before="0"/>
              <w:rPr>
                <w:sz w:val="18"/>
              </w:rPr>
            </w:pPr>
            <w:r>
              <w:rPr>
                <w:sz w:val="18"/>
              </w:rPr>
              <w:t>Tapeinia pumila</w:t>
            </w:r>
          </w:p>
        </w:tc>
        <w:tc>
          <w:tcPr>
            <w:tcW w:w="2360" w:type="dxa"/>
          </w:tcPr>
          <w:p>
            <w:pPr>
              <w:pStyle w:val="yTableNAm"/>
              <w:spacing w:before="0"/>
              <w:rPr>
                <w:sz w:val="18"/>
              </w:rPr>
            </w:pPr>
            <w:r>
              <w:rPr>
                <w:sz w:val="18"/>
              </w:rPr>
              <w:t>Tapeinidium moorei</w:t>
            </w:r>
          </w:p>
        </w:tc>
        <w:tc>
          <w:tcPr>
            <w:tcW w:w="2361" w:type="dxa"/>
          </w:tcPr>
          <w:p>
            <w:pPr>
              <w:pStyle w:val="yTableNAm"/>
              <w:spacing w:before="0"/>
              <w:rPr>
                <w:sz w:val="18"/>
              </w:rPr>
            </w:pPr>
            <w:r>
              <w:rPr>
                <w:sz w:val="18"/>
              </w:rPr>
              <w:t>Tapeinochilos ananassae</w:t>
            </w:r>
          </w:p>
        </w:tc>
      </w:tr>
      <w:tr>
        <w:trPr>
          <w:cantSplit/>
        </w:trPr>
        <w:tc>
          <w:tcPr>
            <w:tcW w:w="2360" w:type="dxa"/>
          </w:tcPr>
          <w:p>
            <w:pPr>
              <w:pStyle w:val="yTableNAm"/>
              <w:spacing w:before="0"/>
              <w:rPr>
                <w:sz w:val="18"/>
              </w:rPr>
            </w:pPr>
            <w:r>
              <w:rPr>
                <w:sz w:val="18"/>
              </w:rPr>
              <w:t>Tapeinochilos hollrungii</w:t>
            </w:r>
          </w:p>
        </w:tc>
        <w:tc>
          <w:tcPr>
            <w:tcW w:w="2360" w:type="dxa"/>
          </w:tcPr>
          <w:p>
            <w:pPr>
              <w:pStyle w:val="yTableNAm"/>
              <w:spacing w:before="0"/>
              <w:rPr>
                <w:sz w:val="18"/>
              </w:rPr>
            </w:pPr>
            <w:r>
              <w:rPr>
                <w:sz w:val="18"/>
              </w:rPr>
              <w:t>Tapeinochilos queenslandiae</w:t>
            </w:r>
          </w:p>
        </w:tc>
        <w:tc>
          <w:tcPr>
            <w:tcW w:w="2361" w:type="dxa"/>
          </w:tcPr>
          <w:p>
            <w:pPr>
              <w:pStyle w:val="yTableNAm"/>
              <w:spacing w:before="0"/>
              <w:rPr>
                <w:sz w:val="18"/>
              </w:rPr>
            </w:pPr>
            <w:r>
              <w:rPr>
                <w:sz w:val="18"/>
              </w:rPr>
              <w:t>Tapeinochilos recurvatus</w:t>
            </w:r>
          </w:p>
        </w:tc>
      </w:tr>
      <w:tr>
        <w:trPr>
          <w:cantSplit/>
        </w:trPr>
        <w:tc>
          <w:tcPr>
            <w:tcW w:w="2360" w:type="dxa"/>
          </w:tcPr>
          <w:p>
            <w:pPr>
              <w:pStyle w:val="yTableNAm"/>
              <w:spacing w:before="0"/>
              <w:rPr>
                <w:sz w:val="18"/>
              </w:rPr>
            </w:pPr>
            <w:r>
              <w:rPr>
                <w:sz w:val="18"/>
              </w:rPr>
              <w:t>Tapeinochilos spectabilis</w:t>
            </w:r>
          </w:p>
        </w:tc>
        <w:tc>
          <w:tcPr>
            <w:tcW w:w="2360" w:type="dxa"/>
          </w:tcPr>
          <w:p>
            <w:pPr>
              <w:pStyle w:val="yTableNAm"/>
              <w:spacing w:before="0"/>
              <w:rPr>
                <w:sz w:val="18"/>
              </w:rPr>
            </w:pPr>
            <w:r>
              <w:rPr>
                <w:sz w:val="18"/>
              </w:rPr>
              <w:t>Tapeinosperma pseudojambosa</w:t>
            </w:r>
          </w:p>
        </w:tc>
        <w:tc>
          <w:tcPr>
            <w:tcW w:w="2361" w:type="dxa"/>
          </w:tcPr>
          <w:p>
            <w:pPr>
              <w:pStyle w:val="yTableNAm"/>
              <w:spacing w:before="0"/>
              <w:rPr>
                <w:sz w:val="18"/>
              </w:rPr>
            </w:pPr>
            <w:r>
              <w:rPr>
                <w:sz w:val="18"/>
              </w:rPr>
              <w:t>Tapiscia sinensis</w:t>
            </w:r>
          </w:p>
        </w:tc>
      </w:tr>
      <w:tr>
        <w:trPr>
          <w:cantSplit/>
        </w:trPr>
        <w:tc>
          <w:tcPr>
            <w:tcW w:w="2360" w:type="dxa"/>
          </w:tcPr>
          <w:p>
            <w:pPr>
              <w:pStyle w:val="yTableNAm"/>
              <w:spacing w:before="0"/>
              <w:rPr>
                <w:sz w:val="18"/>
              </w:rPr>
            </w:pPr>
            <w:r>
              <w:rPr>
                <w:sz w:val="18"/>
              </w:rPr>
              <w:t>Tapiscia yunnanensis</w:t>
            </w:r>
          </w:p>
        </w:tc>
        <w:tc>
          <w:tcPr>
            <w:tcW w:w="2360" w:type="dxa"/>
          </w:tcPr>
          <w:p>
            <w:pPr>
              <w:pStyle w:val="yTableNAm"/>
              <w:spacing w:before="0"/>
              <w:rPr>
                <w:sz w:val="18"/>
              </w:rPr>
            </w:pPr>
            <w:r>
              <w:rPr>
                <w:sz w:val="18"/>
              </w:rPr>
              <w:t>Taraxacum mongolicum</w:t>
            </w:r>
          </w:p>
        </w:tc>
        <w:tc>
          <w:tcPr>
            <w:tcW w:w="2361" w:type="dxa"/>
          </w:tcPr>
          <w:p>
            <w:pPr>
              <w:pStyle w:val="yTableNAm"/>
              <w:spacing w:before="0"/>
              <w:rPr>
                <w:sz w:val="18"/>
              </w:rPr>
            </w:pPr>
            <w:r>
              <w:rPr>
                <w:sz w:val="18"/>
              </w:rPr>
              <w:t>Taraxacum officinale</w:t>
            </w:r>
          </w:p>
        </w:tc>
      </w:tr>
      <w:tr>
        <w:trPr>
          <w:cantSplit/>
        </w:trPr>
        <w:tc>
          <w:tcPr>
            <w:tcW w:w="2360" w:type="dxa"/>
          </w:tcPr>
          <w:p>
            <w:pPr>
              <w:pStyle w:val="yTableNAm"/>
              <w:spacing w:before="0"/>
              <w:rPr>
                <w:sz w:val="18"/>
              </w:rPr>
            </w:pPr>
            <w:r>
              <w:rPr>
                <w:sz w:val="18"/>
              </w:rPr>
              <w:t>Tarenna cameronii</w:t>
            </w:r>
          </w:p>
        </w:tc>
        <w:tc>
          <w:tcPr>
            <w:tcW w:w="2360" w:type="dxa"/>
          </w:tcPr>
          <w:p>
            <w:pPr>
              <w:pStyle w:val="yTableNAm"/>
              <w:spacing w:before="0"/>
              <w:rPr>
                <w:sz w:val="18"/>
              </w:rPr>
            </w:pPr>
            <w:r>
              <w:rPr>
                <w:sz w:val="18"/>
              </w:rPr>
              <w:t>Tarenna compactiflora</w:t>
            </w:r>
          </w:p>
        </w:tc>
        <w:tc>
          <w:tcPr>
            <w:tcW w:w="2361" w:type="dxa"/>
          </w:tcPr>
          <w:p>
            <w:pPr>
              <w:pStyle w:val="yTableNAm"/>
              <w:spacing w:before="0"/>
              <w:rPr>
                <w:sz w:val="18"/>
              </w:rPr>
            </w:pPr>
            <w:r>
              <w:rPr>
                <w:sz w:val="18"/>
              </w:rPr>
              <w:t>Tarenna ixoroides</w:t>
            </w:r>
          </w:p>
        </w:tc>
      </w:tr>
      <w:tr>
        <w:trPr>
          <w:cantSplit/>
        </w:trPr>
        <w:tc>
          <w:tcPr>
            <w:tcW w:w="2360" w:type="dxa"/>
          </w:tcPr>
          <w:p>
            <w:pPr>
              <w:pStyle w:val="yTableNAm"/>
              <w:spacing w:before="0"/>
              <w:rPr>
                <w:sz w:val="18"/>
              </w:rPr>
            </w:pPr>
            <w:r>
              <w:rPr>
                <w:sz w:val="18"/>
              </w:rPr>
              <w:t>Tarenna longifolia</w:t>
            </w:r>
          </w:p>
        </w:tc>
        <w:tc>
          <w:tcPr>
            <w:tcW w:w="2360" w:type="dxa"/>
          </w:tcPr>
          <w:p>
            <w:pPr>
              <w:pStyle w:val="yTableNAm"/>
              <w:spacing w:before="0"/>
              <w:rPr>
                <w:sz w:val="18"/>
              </w:rPr>
            </w:pPr>
            <w:r>
              <w:rPr>
                <w:sz w:val="18"/>
              </w:rPr>
              <w:t>Tarenna zimbabwensis</w:t>
            </w:r>
          </w:p>
        </w:tc>
        <w:tc>
          <w:tcPr>
            <w:tcW w:w="2361" w:type="dxa"/>
          </w:tcPr>
          <w:p>
            <w:pPr>
              <w:pStyle w:val="yTableNAm"/>
              <w:spacing w:before="0"/>
              <w:rPr>
                <w:sz w:val="18"/>
              </w:rPr>
            </w:pPr>
            <w:r>
              <w:rPr>
                <w:sz w:val="18"/>
              </w:rPr>
              <w:t>Tasmannia glaucifolia</w:t>
            </w:r>
          </w:p>
        </w:tc>
      </w:tr>
      <w:tr>
        <w:trPr>
          <w:cantSplit/>
        </w:trPr>
        <w:tc>
          <w:tcPr>
            <w:tcW w:w="2360" w:type="dxa"/>
          </w:tcPr>
          <w:p>
            <w:pPr>
              <w:pStyle w:val="yTableNAm"/>
              <w:spacing w:before="0"/>
              <w:rPr>
                <w:sz w:val="18"/>
              </w:rPr>
            </w:pPr>
            <w:r>
              <w:rPr>
                <w:sz w:val="18"/>
              </w:rPr>
              <w:t>Tasmannia insipida</w:t>
            </w:r>
          </w:p>
        </w:tc>
        <w:tc>
          <w:tcPr>
            <w:tcW w:w="2360" w:type="dxa"/>
          </w:tcPr>
          <w:p>
            <w:pPr>
              <w:pStyle w:val="yTableNAm"/>
              <w:spacing w:before="0"/>
              <w:rPr>
                <w:sz w:val="18"/>
              </w:rPr>
            </w:pPr>
            <w:r>
              <w:rPr>
                <w:sz w:val="18"/>
              </w:rPr>
              <w:t>Tasmannia lanceolata</w:t>
            </w:r>
          </w:p>
        </w:tc>
        <w:tc>
          <w:tcPr>
            <w:tcW w:w="2361" w:type="dxa"/>
          </w:tcPr>
          <w:p>
            <w:pPr>
              <w:pStyle w:val="yTableNAm"/>
              <w:spacing w:before="0"/>
              <w:rPr>
                <w:sz w:val="18"/>
              </w:rPr>
            </w:pPr>
            <w:r>
              <w:rPr>
                <w:sz w:val="18"/>
              </w:rPr>
              <w:t>Tasmannia membranea</w:t>
            </w:r>
          </w:p>
        </w:tc>
      </w:tr>
      <w:tr>
        <w:trPr>
          <w:cantSplit/>
        </w:trPr>
        <w:tc>
          <w:tcPr>
            <w:tcW w:w="2360" w:type="dxa"/>
          </w:tcPr>
          <w:p>
            <w:pPr>
              <w:pStyle w:val="yTableNAm"/>
              <w:spacing w:before="0"/>
              <w:rPr>
                <w:sz w:val="18"/>
              </w:rPr>
            </w:pPr>
            <w:r>
              <w:rPr>
                <w:sz w:val="18"/>
              </w:rPr>
              <w:t>Tasmannia purpurascens</w:t>
            </w:r>
          </w:p>
        </w:tc>
        <w:tc>
          <w:tcPr>
            <w:tcW w:w="2360" w:type="dxa"/>
          </w:tcPr>
          <w:p>
            <w:pPr>
              <w:pStyle w:val="yTableNAm"/>
              <w:spacing w:before="0"/>
              <w:rPr>
                <w:sz w:val="18"/>
              </w:rPr>
            </w:pPr>
            <w:r>
              <w:rPr>
                <w:sz w:val="18"/>
              </w:rPr>
              <w:t>Tasmannia stipitata</w:t>
            </w:r>
          </w:p>
        </w:tc>
        <w:tc>
          <w:tcPr>
            <w:tcW w:w="2361" w:type="dxa"/>
          </w:tcPr>
          <w:p>
            <w:pPr>
              <w:pStyle w:val="yTableNAm"/>
              <w:spacing w:before="0"/>
              <w:rPr>
                <w:sz w:val="18"/>
              </w:rPr>
            </w:pPr>
            <w:r>
              <w:rPr>
                <w:sz w:val="18"/>
              </w:rPr>
              <w:t>Tasmannia xerophila</w:t>
            </w:r>
          </w:p>
        </w:tc>
      </w:tr>
      <w:tr>
        <w:trPr>
          <w:cantSplit/>
        </w:trPr>
        <w:tc>
          <w:tcPr>
            <w:tcW w:w="2360" w:type="dxa"/>
          </w:tcPr>
          <w:p>
            <w:pPr>
              <w:pStyle w:val="yTableNAm"/>
              <w:spacing w:before="0"/>
              <w:rPr>
                <w:sz w:val="18"/>
              </w:rPr>
            </w:pPr>
            <w:r>
              <w:rPr>
                <w:sz w:val="18"/>
              </w:rPr>
              <w:t>Tavaresia barklyi</w:t>
            </w:r>
          </w:p>
        </w:tc>
        <w:tc>
          <w:tcPr>
            <w:tcW w:w="2360" w:type="dxa"/>
          </w:tcPr>
          <w:p>
            <w:pPr>
              <w:pStyle w:val="yTableNAm"/>
              <w:spacing w:before="0"/>
              <w:rPr>
                <w:sz w:val="18"/>
              </w:rPr>
            </w:pPr>
            <w:r>
              <w:rPr>
                <w:sz w:val="18"/>
              </w:rPr>
              <w:t>Tavaresia grandiflora</w:t>
            </w:r>
          </w:p>
        </w:tc>
        <w:tc>
          <w:tcPr>
            <w:tcW w:w="2361" w:type="dxa"/>
          </w:tcPr>
          <w:p>
            <w:pPr>
              <w:pStyle w:val="yTableNAm"/>
              <w:spacing w:before="0"/>
              <w:rPr>
                <w:sz w:val="18"/>
              </w:rPr>
            </w:pPr>
            <w:r>
              <w:rPr>
                <w:sz w:val="18"/>
              </w:rPr>
              <w:t>Taxodium distichum</w:t>
            </w:r>
          </w:p>
        </w:tc>
      </w:tr>
      <w:tr>
        <w:trPr>
          <w:cantSplit/>
        </w:trPr>
        <w:tc>
          <w:tcPr>
            <w:tcW w:w="2360" w:type="dxa"/>
          </w:tcPr>
          <w:p>
            <w:pPr>
              <w:pStyle w:val="yTableNAm"/>
              <w:spacing w:before="0"/>
              <w:rPr>
                <w:sz w:val="18"/>
              </w:rPr>
            </w:pPr>
            <w:r>
              <w:rPr>
                <w:sz w:val="18"/>
              </w:rPr>
              <w:t>Taxodium mucronatum</w:t>
            </w:r>
          </w:p>
        </w:tc>
        <w:tc>
          <w:tcPr>
            <w:tcW w:w="2360" w:type="dxa"/>
          </w:tcPr>
          <w:p>
            <w:pPr>
              <w:pStyle w:val="yTableNAm"/>
              <w:spacing w:before="0"/>
              <w:rPr>
                <w:sz w:val="18"/>
              </w:rPr>
            </w:pPr>
            <w:r>
              <w:rPr>
                <w:sz w:val="18"/>
              </w:rPr>
              <w:t>Taxus baccata</w:t>
            </w:r>
          </w:p>
        </w:tc>
        <w:tc>
          <w:tcPr>
            <w:tcW w:w="2361" w:type="dxa"/>
          </w:tcPr>
          <w:p>
            <w:pPr>
              <w:pStyle w:val="yTableNAm"/>
              <w:spacing w:before="0"/>
              <w:rPr>
                <w:sz w:val="18"/>
              </w:rPr>
            </w:pPr>
            <w:r>
              <w:rPr>
                <w:sz w:val="18"/>
              </w:rPr>
              <w:t>Taxus celebica</w:t>
            </w:r>
          </w:p>
        </w:tc>
      </w:tr>
      <w:tr>
        <w:trPr>
          <w:cantSplit/>
        </w:trPr>
        <w:tc>
          <w:tcPr>
            <w:tcW w:w="2360" w:type="dxa"/>
          </w:tcPr>
          <w:p>
            <w:pPr>
              <w:pStyle w:val="yTableNAm"/>
              <w:spacing w:before="0"/>
              <w:rPr>
                <w:sz w:val="18"/>
              </w:rPr>
            </w:pPr>
            <w:r>
              <w:rPr>
                <w:sz w:val="18"/>
              </w:rPr>
              <w:t>Taxus x media</w:t>
            </w:r>
          </w:p>
        </w:tc>
        <w:tc>
          <w:tcPr>
            <w:tcW w:w="2360" w:type="dxa"/>
          </w:tcPr>
          <w:p>
            <w:pPr>
              <w:pStyle w:val="yTableNAm"/>
              <w:spacing w:before="0"/>
              <w:rPr>
                <w:sz w:val="18"/>
              </w:rPr>
            </w:pPr>
            <w:r>
              <w:rPr>
                <w:sz w:val="18"/>
              </w:rPr>
              <w:t>Taxus sumatrana</w:t>
            </w:r>
          </w:p>
        </w:tc>
        <w:tc>
          <w:tcPr>
            <w:tcW w:w="2361" w:type="dxa"/>
          </w:tcPr>
          <w:p>
            <w:pPr>
              <w:pStyle w:val="yTableNAm"/>
              <w:spacing w:before="0"/>
              <w:rPr>
                <w:sz w:val="18"/>
              </w:rPr>
            </w:pPr>
            <w:r>
              <w:rPr>
                <w:sz w:val="18"/>
              </w:rPr>
              <w:t>Taxus wallichiana</w:t>
            </w:r>
          </w:p>
        </w:tc>
      </w:tr>
      <w:tr>
        <w:trPr>
          <w:cantSplit/>
        </w:trPr>
        <w:tc>
          <w:tcPr>
            <w:tcW w:w="2360" w:type="dxa"/>
          </w:tcPr>
          <w:p>
            <w:pPr>
              <w:pStyle w:val="yTableNAm"/>
              <w:spacing w:before="0"/>
              <w:rPr>
                <w:sz w:val="18"/>
              </w:rPr>
            </w:pPr>
            <w:r>
              <w:rPr>
                <w:sz w:val="18"/>
              </w:rPr>
              <w:t>Tecoma capensis</w:t>
            </w:r>
          </w:p>
        </w:tc>
        <w:tc>
          <w:tcPr>
            <w:tcW w:w="2360" w:type="dxa"/>
          </w:tcPr>
          <w:p>
            <w:pPr>
              <w:pStyle w:val="yTableNAm"/>
              <w:spacing w:before="0"/>
              <w:rPr>
                <w:sz w:val="18"/>
              </w:rPr>
            </w:pPr>
            <w:r>
              <w:rPr>
                <w:sz w:val="18"/>
              </w:rPr>
              <w:t>Tecoma filicifolia</w:t>
            </w:r>
          </w:p>
        </w:tc>
        <w:tc>
          <w:tcPr>
            <w:tcW w:w="2361" w:type="dxa"/>
          </w:tcPr>
          <w:p>
            <w:pPr>
              <w:pStyle w:val="yTableNAm"/>
              <w:spacing w:before="0"/>
              <w:rPr>
                <w:sz w:val="18"/>
              </w:rPr>
            </w:pPr>
            <w:r>
              <w:rPr>
                <w:sz w:val="18"/>
              </w:rPr>
              <w:t>Tecoma floribunda</w:t>
            </w:r>
          </w:p>
        </w:tc>
      </w:tr>
      <w:tr>
        <w:trPr>
          <w:cantSplit/>
        </w:trPr>
        <w:tc>
          <w:tcPr>
            <w:tcW w:w="2360" w:type="dxa"/>
          </w:tcPr>
          <w:p>
            <w:pPr>
              <w:pStyle w:val="yTableNAm"/>
              <w:spacing w:before="0"/>
              <w:rPr>
                <w:sz w:val="18"/>
              </w:rPr>
            </w:pPr>
            <w:r>
              <w:rPr>
                <w:sz w:val="18"/>
              </w:rPr>
              <w:t>Tecoma fulva</w:t>
            </w:r>
          </w:p>
        </w:tc>
        <w:tc>
          <w:tcPr>
            <w:tcW w:w="2360" w:type="dxa"/>
          </w:tcPr>
          <w:p>
            <w:pPr>
              <w:pStyle w:val="yTableNAm"/>
              <w:spacing w:before="0"/>
              <w:rPr>
                <w:sz w:val="18"/>
              </w:rPr>
            </w:pPr>
            <w:r>
              <w:rPr>
                <w:sz w:val="18"/>
              </w:rPr>
              <w:t>Tecoma garrocha</w:t>
            </w:r>
          </w:p>
        </w:tc>
        <w:tc>
          <w:tcPr>
            <w:tcW w:w="2361" w:type="dxa"/>
          </w:tcPr>
          <w:p>
            <w:pPr>
              <w:pStyle w:val="yTableNAm"/>
              <w:spacing w:before="0"/>
              <w:rPr>
                <w:sz w:val="18"/>
              </w:rPr>
            </w:pPr>
            <w:r>
              <w:rPr>
                <w:sz w:val="18"/>
              </w:rPr>
              <w:t>Tecoma sambucifolia</w:t>
            </w:r>
          </w:p>
        </w:tc>
      </w:tr>
      <w:tr>
        <w:trPr>
          <w:cantSplit/>
        </w:trPr>
        <w:tc>
          <w:tcPr>
            <w:tcW w:w="2360" w:type="dxa"/>
          </w:tcPr>
          <w:p>
            <w:pPr>
              <w:pStyle w:val="yTableNAm"/>
              <w:spacing w:before="0"/>
              <w:rPr>
                <w:sz w:val="18"/>
              </w:rPr>
            </w:pPr>
            <w:r>
              <w:rPr>
                <w:sz w:val="18"/>
              </w:rPr>
              <w:t>Tecoma x smithii</w:t>
            </w:r>
          </w:p>
        </w:tc>
        <w:tc>
          <w:tcPr>
            <w:tcW w:w="2360" w:type="dxa"/>
          </w:tcPr>
          <w:p>
            <w:pPr>
              <w:pStyle w:val="yTableNAm"/>
              <w:spacing w:before="0"/>
              <w:rPr>
                <w:sz w:val="18"/>
              </w:rPr>
            </w:pPr>
            <w:r>
              <w:rPr>
                <w:sz w:val="18"/>
              </w:rPr>
              <w:t>Tecoma stans</w:t>
            </w:r>
          </w:p>
        </w:tc>
        <w:tc>
          <w:tcPr>
            <w:tcW w:w="2361" w:type="dxa"/>
          </w:tcPr>
          <w:p>
            <w:pPr>
              <w:pStyle w:val="yTableNAm"/>
              <w:spacing w:before="0"/>
              <w:rPr>
                <w:sz w:val="18"/>
              </w:rPr>
            </w:pPr>
            <w:r>
              <w:rPr>
                <w:sz w:val="18"/>
              </w:rPr>
              <w:t>Tecomanthe dendrophila</w:t>
            </w:r>
          </w:p>
        </w:tc>
      </w:tr>
      <w:tr>
        <w:trPr>
          <w:cantSplit/>
        </w:trPr>
        <w:tc>
          <w:tcPr>
            <w:tcW w:w="2360" w:type="dxa"/>
          </w:tcPr>
          <w:p>
            <w:pPr>
              <w:pStyle w:val="yTableNAm"/>
              <w:spacing w:before="0"/>
              <w:rPr>
                <w:sz w:val="18"/>
              </w:rPr>
            </w:pPr>
            <w:r>
              <w:rPr>
                <w:sz w:val="18"/>
              </w:rPr>
              <w:t>Tecomanthe hillii</w:t>
            </w:r>
          </w:p>
        </w:tc>
        <w:tc>
          <w:tcPr>
            <w:tcW w:w="2360" w:type="dxa"/>
          </w:tcPr>
          <w:p>
            <w:pPr>
              <w:pStyle w:val="yTableNAm"/>
              <w:spacing w:before="0"/>
              <w:rPr>
                <w:sz w:val="18"/>
              </w:rPr>
            </w:pPr>
            <w:r>
              <w:rPr>
                <w:sz w:val="18"/>
              </w:rPr>
              <w:t>Tecomanthe speciosa</w:t>
            </w:r>
          </w:p>
        </w:tc>
        <w:tc>
          <w:tcPr>
            <w:tcW w:w="2361" w:type="dxa"/>
          </w:tcPr>
          <w:p>
            <w:pPr>
              <w:pStyle w:val="yTableNAm"/>
              <w:spacing w:before="0"/>
              <w:rPr>
                <w:sz w:val="18"/>
              </w:rPr>
            </w:pPr>
            <w:r>
              <w:rPr>
                <w:sz w:val="18"/>
              </w:rPr>
              <w:t>Tecomanthe volubilis</w:t>
            </w:r>
          </w:p>
        </w:tc>
      </w:tr>
      <w:tr>
        <w:trPr>
          <w:cantSplit/>
        </w:trPr>
        <w:tc>
          <w:tcPr>
            <w:tcW w:w="2360" w:type="dxa"/>
          </w:tcPr>
          <w:p>
            <w:pPr>
              <w:pStyle w:val="yTableNAm"/>
              <w:spacing w:before="0"/>
              <w:rPr>
                <w:sz w:val="18"/>
              </w:rPr>
            </w:pPr>
            <w:r>
              <w:rPr>
                <w:sz w:val="18"/>
              </w:rPr>
              <w:t>Tecophilaea cyanocrocus</w:t>
            </w:r>
          </w:p>
        </w:tc>
        <w:tc>
          <w:tcPr>
            <w:tcW w:w="2360" w:type="dxa"/>
          </w:tcPr>
          <w:p>
            <w:pPr>
              <w:pStyle w:val="yTableNAm"/>
              <w:spacing w:before="0"/>
              <w:rPr>
                <w:sz w:val="18"/>
              </w:rPr>
            </w:pPr>
            <w:r>
              <w:rPr>
                <w:sz w:val="18"/>
              </w:rPr>
              <w:t>Tectaria brachiata</w:t>
            </w:r>
          </w:p>
        </w:tc>
        <w:tc>
          <w:tcPr>
            <w:tcW w:w="2361" w:type="dxa"/>
          </w:tcPr>
          <w:p>
            <w:pPr>
              <w:pStyle w:val="yTableNAm"/>
              <w:spacing w:before="0"/>
              <w:rPr>
                <w:sz w:val="18"/>
              </w:rPr>
            </w:pPr>
            <w:r>
              <w:rPr>
                <w:sz w:val="18"/>
              </w:rPr>
              <w:t>Tectaria cicutaria</w:t>
            </w:r>
          </w:p>
        </w:tc>
      </w:tr>
      <w:tr>
        <w:trPr>
          <w:cantSplit/>
        </w:trPr>
        <w:tc>
          <w:tcPr>
            <w:tcW w:w="2360" w:type="dxa"/>
          </w:tcPr>
          <w:p>
            <w:pPr>
              <w:pStyle w:val="yTableNAm"/>
              <w:spacing w:before="0"/>
              <w:rPr>
                <w:sz w:val="18"/>
              </w:rPr>
            </w:pPr>
            <w:r>
              <w:rPr>
                <w:sz w:val="18"/>
              </w:rPr>
              <w:t>Tectaria confluens</w:t>
            </w:r>
          </w:p>
        </w:tc>
        <w:tc>
          <w:tcPr>
            <w:tcW w:w="2360" w:type="dxa"/>
          </w:tcPr>
          <w:p>
            <w:pPr>
              <w:pStyle w:val="yTableNAm"/>
              <w:spacing w:before="0"/>
              <w:rPr>
                <w:sz w:val="18"/>
              </w:rPr>
            </w:pPr>
            <w:r>
              <w:rPr>
                <w:sz w:val="18"/>
              </w:rPr>
              <w:t>Tectaria decurrens</w:t>
            </w:r>
          </w:p>
        </w:tc>
        <w:tc>
          <w:tcPr>
            <w:tcW w:w="2361" w:type="dxa"/>
          </w:tcPr>
          <w:p>
            <w:pPr>
              <w:pStyle w:val="yTableNAm"/>
              <w:spacing w:before="0"/>
              <w:rPr>
                <w:sz w:val="18"/>
              </w:rPr>
            </w:pPr>
            <w:r>
              <w:rPr>
                <w:sz w:val="18"/>
              </w:rPr>
              <w:t>Tectaria fimbriata</w:t>
            </w:r>
          </w:p>
        </w:tc>
      </w:tr>
      <w:tr>
        <w:trPr>
          <w:cantSplit/>
        </w:trPr>
        <w:tc>
          <w:tcPr>
            <w:tcW w:w="2360" w:type="dxa"/>
          </w:tcPr>
          <w:p>
            <w:pPr>
              <w:pStyle w:val="yTableNAm"/>
              <w:spacing w:before="0"/>
              <w:rPr>
                <w:sz w:val="18"/>
              </w:rPr>
            </w:pPr>
            <w:r>
              <w:rPr>
                <w:sz w:val="18"/>
              </w:rPr>
              <w:t>Tectaria gemmifera</w:t>
            </w:r>
          </w:p>
        </w:tc>
        <w:tc>
          <w:tcPr>
            <w:tcW w:w="2360" w:type="dxa"/>
          </w:tcPr>
          <w:p>
            <w:pPr>
              <w:pStyle w:val="yTableNAm"/>
              <w:spacing w:before="0"/>
              <w:rPr>
                <w:sz w:val="18"/>
              </w:rPr>
            </w:pPr>
            <w:r>
              <w:rPr>
                <w:sz w:val="18"/>
              </w:rPr>
              <w:t>Tectaria gigantea</w:t>
            </w:r>
          </w:p>
        </w:tc>
        <w:tc>
          <w:tcPr>
            <w:tcW w:w="2361" w:type="dxa"/>
          </w:tcPr>
          <w:p>
            <w:pPr>
              <w:pStyle w:val="yTableNAm"/>
              <w:spacing w:before="0"/>
              <w:rPr>
                <w:sz w:val="18"/>
              </w:rPr>
            </w:pPr>
            <w:r>
              <w:rPr>
                <w:sz w:val="18"/>
              </w:rPr>
              <w:t>Tectaria heracleifolia</w:t>
            </w:r>
          </w:p>
        </w:tc>
      </w:tr>
      <w:tr>
        <w:trPr>
          <w:cantSplit/>
        </w:trPr>
        <w:tc>
          <w:tcPr>
            <w:tcW w:w="2360" w:type="dxa"/>
          </w:tcPr>
          <w:p>
            <w:pPr>
              <w:pStyle w:val="yTableNAm"/>
              <w:spacing w:before="0"/>
              <w:rPr>
                <w:sz w:val="18"/>
              </w:rPr>
            </w:pPr>
            <w:r>
              <w:rPr>
                <w:sz w:val="18"/>
              </w:rPr>
              <w:t>Tectaria macrodonta</w:t>
            </w:r>
          </w:p>
        </w:tc>
        <w:tc>
          <w:tcPr>
            <w:tcW w:w="2360" w:type="dxa"/>
          </w:tcPr>
          <w:p>
            <w:pPr>
              <w:pStyle w:val="yTableNAm"/>
              <w:spacing w:before="0"/>
              <w:rPr>
                <w:sz w:val="18"/>
              </w:rPr>
            </w:pPr>
            <w:r>
              <w:rPr>
                <w:sz w:val="18"/>
              </w:rPr>
              <w:t>Tectaria moorei</w:t>
            </w:r>
          </w:p>
        </w:tc>
        <w:tc>
          <w:tcPr>
            <w:tcW w:w="2361" w:type="dxa"/>
          </w:tcPr>
          <w:p>
            <w:pPr>
              <w:pStyle w:val="yTableNAm"/>
              <w:spacing w:before="0"/>
              <w:rPr>
                <w:sz w:val="18"/>
              </w:rPr>
            </w:pPr>
            <w:r>
              <w:rPr>
                <w:sz w:val="18"/>
              </w:rPr>
              <w:t>Tectaria muelleri</w:t>
            </w:r>
          </w:p>
        </w:tc>
      </w:tr>
      <w:tr>
        <w:trPr>
          <w:cantSplit/>
        </w:trPr>
        <w:tc>
          <w:tcPr>
            <w:tcW w:w="2360" w:type="dxa"/>
          </w:tcPr>
          <w:p>
            <w:pPr>
              <w:pStyle w:val="yTableNAm"/>
              <w:spacing w:before="0"/>
              <w:rPr>
                <w:sz w:val="18"/>
              </w:rPr>
            </w:pPr>
            <w:r>
              <w:rPr>
                <w:sz w:val="18"/>
              </w:rPr>
              <w:t>Tectaria nicotianifolia</w:t>
            </w:r>
          </w:p>
        </w:tc>
        <w:tc>
          <w:tcPr>
            <w:tcW w:w="2360" w:type="dxa"/>
          </w:tcPr>
          <w:p>
            <w:pPr>
              <w:pStyle w:val="yTableNAm"/>
              <w:spacing w:before="0"/>
              <w:rPr>
                <w:sz w:val="18"/>
              </w:rPr>
            </w:pPr>
            <w:r>
              <w:rPr>
                <w:sz w:val="18"/>
              </w:rPr>
              <w:t>Tectaria sinuata</w:t>
            </w:r>
          </w:p>
        </w:tc>
        <w:tc>
          <w:tcPr>
            <w:tcW w:w="2361" w:type="dxa"/>
          </w:tcPr>
          <w:p>
            <w:pPr>
              <w:pStyle w:val="yTableNAm"/>
              <w:spacing w:before="0"/>
              <w:rPr>
                <w:sz w:val="18"/>
              </w:rPr>
            </w:pPr>
            <w:r>
              <w:rPr>
                <w:sz w:val="18"/>
              </w:rPr>
              <w:t>Tectaria subtriphylla</w:t>
            </w:r>
          </w:p>
        </w:tc>
      </w:tr>
      <w:tr>
        <w:trPr>
          <w:cantSplit/>
        </w:trPr>
        <w:tc>
          <w:tcPr>
            <w:tcW w:w="2360" w:type="dxa"/>
          </w:tcPr>
          <w:p>
            <w:pPr>
              <w:pStyle w:val="yTableNAm"/>
              <w:spacing w:before="0"/>
              <w:rPr>
                <w:sz w:val="18"/>
              </w:rPr>
            </w:pPr>
            <w:r>
              <w:rPr>
                <w:sz w:val="18"/>
              </w:rPr>
              <w:t>Tectaria trifoliata</w:t>
            </w:r>
          </w:p>
        </w:tc>
        <w:tc>
          <w:tcPr>
            <w:tcW w:w="2360" w:type="dxa"/>
          </w:tcPr>
          <w:p>
            <w:pPr>
              <w:pStyle w:val="yTableNAm"/>
              <w:spacing w:before="0"/>
              <w:rPr>
                <w:sz w:val="18"/>
              </w:rPr>
            </w:pPr>
            <w:r>
              <w:rPr>
                <w:sz w:val="18"/>
              </w:rPr>
              <w:t>Tectaria zeilanica</w:t>
            </w:r>
          </w:p>
        </w:tc>
        <w:tc>
          <w:tcPr>
            <w:tcW w:w="2361" w:type="dxa"/>
          </w:tcPr>
          <w:p>
            <w:pPr>
              <w:pStyle w:val="yTableNAm"/>
              <w:spacing w:before="0"/>
              <w:rPr>
                <w:sz w:val="18"/>
              </w:rPr>
            </w:pPr>
            <w:r>
              <w:rPr>
                <w:sz w:val="18"/>
              </w:rPr>
              <w:t>Tectaridium macleanii</w:t>
            </w:r>
          </w:p>
        </w:tc>
      </w:tr>
      <w:tr>
        <w:trPr>
          <w:cantSplit/>
        </w:trPr>
        <w:tc>
          <w:tcPr>
            <w:tcW w:w="2360" w:type="dxa"/>
          </w:tcPr>
          <w:p>
            <w:pPr>
              <w:pStyle w:val="yTableNAm"/>
              <w:spacing w:before="0"/>
              <w:rPr>
                <w:sz w:val="18"/>
              </w:rPr>
            </w:pPr>
            <w:r>
              <w:rPr>
                <w:sz w:val="18"/>
              </w:rPr>
              <w:t>Tectaridium primitivum</w:t>
            </w:r>
          </w:p>
        </w:tc>
        <w:tc>
          <w:tcPr>
            <w:tcW w:w="2360" w:type="dxa"/>
          </w:tcPr>
          <w:p>
            <w:pPr>
              <w:pStyle w:val="yTableNAm"/>
              <w:spacing w:before="0"/>
              <w:rPr>
                <w:sz w:val="18"/>
              </w:rPr>
            </w:pPr>
            <w:r>
              <w:rPr>
                <w:sz w:val="18"/>
              </w:rPr>
              <w:t>Tectona grandis</w:t>
            </w:r>
          </w:p>
        </w:tc>
        <w:tc>
          <w:tcPr>
            <w:tcW w:w="2361" w:type="dxa"/>
          </w:tcPr>
          <w:p>
            <w:pPr>
              <w:pStyle w:val="yTableNAm"/>
              <w:spacing w:before="0"/>
              <w:rPr>
                <w:sz w:val="18"/>
              </w:rPr>
            </w:pPr>
            <w:r>
              <w:rPr>
                <w:sz w:val="18"/>
              </w:rPr>
              <w:t>Telanthophora grandifolia</w:t>
            </w:r>
          </w:p>
        </w:tc>
      </w:tr>
      <w:tr>
        <w:trPr>
          <w:cantSplit/>
        </w:trPr>
        <w:tc>
          <w:tcPr>
            <w:tcW w:w="2360" w:type="dxa"/>
          </w:tcPr>
          <w:p>
            <w:pPr>
              <w:pStyle w:val="yTableNAm"/>
              <w:spacing w:before="0"/>
              <w:rPr>
                <w:sz w:val="18"/>
              </w:rPr>
            </w:pPr>
            <w:r>
              <w:rPr>
                <w:sz w:val="18"/>
              </w:rPr>
              <w:t>Telesonix jamesii</w:t>
            </w:r>
          </w:p>
        </w:tc>
        <w:tc>
          <w:tcPr>
            <w:tcW w:w="2360" w:type="dxa"/>
          </w:tcPr>
          <w:p>
            <w:pPr>
              <w:pStyle w:val="yTableNAm"/>
              <w:spacing w:before="0"/>
              <w:rPr>
                <w:sz w:val="18"/>
              </w:rPr>
            </w:pPr>
            <w:r>
              <w:rPr>
                <w:sz w:val="18"/>
              </w:rPr>
              <w:t>Telfairia pedata</w:t>
            </w:r>
          </w:p>
        </w:tc>
        <w:tc>
          <w:tcPr>
            <w:tcW w:w="2361" w:type="dxa"/>
          </w:tcPr>
          <w:p>
            <w:pPr>
              <w:pStyle w:val="yTableNAm"/>
              <w:spacing w:before="0"/>
              <w:rPr>
                <w:sz w:val="18"/>
              </w:rPr>
            </w:pPr>
            <w:r>
              <w:rPr>
                <w:sz w:val="18"/>
              </w:rPr>
              <w:t>Teline gomerae</w:t>
            </w:r>
          </w:p>
        </w:tc>
      </w:tr>
      <w:tr>
        <w:trPr>
          <w:cantSplit/>
        </w:trPr>
        <w:tc>
          <w:tcPr>
            <w:tcW w:w="2360" w:type="dxa"/>
          </w:tcPr>
          <w:p>
            <w:pPr>
              <w:pStyle w:val="yTableNAm"/>
              <w:spacing w:before="0"/>
              <w:rPr>
                <w:sz w:val="18"/>
              </w:rPr>
            </w:pPr>
            <w:r>
              <w:rPr>
                <w:sz w:val="18"/>
              </w:rPr>
              <w:t>Teline osyroides</w:t>
            </w:r>
          </w:p>
        </w:tc>
        <w:tc>
          <w:tcPr>
            <w:tcW w:w="2360" w:type="dxa"/>
          </w:tcPr>
          <w:p>
            <w:pPr>
              <w:pStyle w:val="yTableNAm"/>
              <w:spacing w:before="0"/>
              <w:rPr>
                <w:sz w:val="18"/>
              </w:rPr>
            </w:pPr>
            <w:r>
              <w:rPr>
                <w:sz w:val="18"/>
              </w:rPr>
              <w:t>Telipogon spp.</w:t>
            </w:r>
          </w:p>
        </w:tc>
        <w:tc>
          <w:tcPr>
            <w:tcW w:w="2361" w:type="dxa"/>
          </w:tcPr>
          <w:p>
            <w:pPr>
              <w:pStyle w:val="yTableNAm"/>
              <w:spacing w:before="0"/>
              <w:rPr>
                <w:sz w:val="18"/>
              </w:rPr>
            </w:pPr>
            <w:r>
              <w:rPr>
                <w:sz w:val="18"/>
              </w:rPr>
              <w:t>Tellima grandiflora</w:t>
            </w:r>
          </w:p>
        </w:tc>
      </w:tr>
      <w:tr>
        <w:trPr>
          <w:cantSplit/>
        </w:trPr>
        <w:tc>
          <w:tcPr>
            <w:tcW w:w="2360" w:type="dxa"/>
          </w:tcPr>
          <w:p>
            <w:pPr>
              <w:pStyle w:val="yTableNAm"/>
              <w:spacing w:before="0"/>
              <w:rPr>
                <w:sz w:val="18"/>
              </w:rPr>
            </w:pPr>
            <w:r>
              <w:rPr>
                <w:sz w:val="18"/>
              </w:rPr>
              <w:t>Telocalyptus deglupta</w:t>
            </w:r>
          </w:p>
        </w:tc>
        <w:tc>
          <w:tcPr>
            <w:tcW w:w="2360" w:type="dxa"/>
          </w:tcPr>
          <w:p>
            <w:pPr>
              <w:pStyle w:val="yTableNAm"/>
              <w:spacing w:before="0"/>
              <w:rPr>
                <w:sz w:val="18"/>
              </w:rPr>
            </w:pPr>
            <w:r>
              <w:rPr>
                <w:sz w:val="18"/>
              </w:rPr>
              <w:t>Telopea aspera</w:t>
            </w:r>
          </w:p>
        </w:tc>
        <w:tc>
          <w:tcPr>
            <w:tcW w:w="2361" w:type="dxa"/>
          </w:tcPr>
          <w:p>
            <w:pPr>
              <w:pStyle w:val="yTableNAm"/>
              <w:spacing w:before="0"/>
              <w:rPr>
                <w:sz w:val="18"/>
              </w:rPr>
            </w:pPr>
            <w:r>
              <w:rPr>
                <w:sz w:val="18"/>
              </w:rPr>
              <w:t>Telopea mongaensis</w:t>
            </w:r>
          </w:p>
        </w:tc>
      </w:tr>
      <w:tr>
        <w:trPr>
          <w:cantSplit/>
        </w:trPr>
        <w:tc>
          <w:tcPr>
            <w:tcW w:w="2360" w:type="dxa"/>
          </w:tcPr>
          <w:p>
            <w:pPr>
              <w:pStyle w:val="yTableNAm"/>
              <w:spacing w:before="0"/>
              <w:rPr>
                <w:sz w:val="18"/>
              </w:rPr>
            </w:pPr>
            <w:r>
              <w:rPr>
                <w:sz w:val="18"/>
              </w:rPr>
              <w:t>Telopea mongaensis x oreades</w:t>
            </w:r>
          </w:p>
        </w:tc>
        <w:tc>
          <w:tcPr>
            <w:tcW w:w="2360" w:type="dxa"/>
          </w:tcPr>
          <w:p>
            <w:pPr>
              <w:pStyle w:val="yTableNAm"/>
              <w:spacing w:before="0"/>
              <w:rPr>
                <w:sz w:val="18"/>
              </w:rPr>
            </w:pPr>
            <w:r>
              <w:rPr>
                <w:sz w:val="18"/>
              </w:rPr>
              <w:t>Telopea oreades</w:t>
            </w:r>
          </w:p>
        </w:tc>
        <w:tc>
          <w:tcPr>
            <w:tcW w:w="2361" w:type="dxa"/>
          </w:tcPr>
          <w:p>
            <w:pPr>
              <w:pStyle w:val="yTableNAm"/>
              <w:spacing w:before="0"/>
              <w:rPr>
                <w:sz w:val="18"/>
              </w:rPr>
            </w:pPr>
            <w:r>
              <w:rPr>
                <w:sz w:val="18"/>
              </w:rPr>
              <w:t>Telopea speciosissima</w:t>
            </w:r>
          </w:p>
        </w:tc>
      </w:tr>
      <w:tr>
        <w:trPr>
          <w:cantSplit/>
        </w:trPr>
        <w:tc>
          <w:tcPr>
            <w:tcW w:w="2360" w:type="dxa"/>
          </w:tcPr>
          <w:p>
            <w:pPr>
              <w:pStyle w:val="yTableNAm"/>
              <w:spacing w:before="0"/>
              <w:rPr>
                <w:sz w:val="18"/>
              </w:rPr>
            </w:pPr>
            <w:r>
              <w:rPr>
                <w:sz w:val="18"/>
              </w:rPr>
              <w:t>Telopea speciosissima x mongaensis</w:t>
            </w:r>
          </w:p>
        </w:tc>
        <w:tc>
          <w:tcPr>
            <w:tcW w:w="2360" w:type="dxa"/>
          </w:tcPr>
          <w:p>
            <w:pPr>
              <w:pStyle w:val="yTableNAm"/>
              <w:spacing w:before="0"/>
              <w:rPr>
                <w:sz w:val="18"/>
              </w:rPr>
            </w:pPr>
            <w:r>
              <w:rPr>
                <w:sz w:val="18"/>
              </w:rPr>
              <w:t>Telopea speciosissima x oreades</w:t>
            </w:r>
          </w:p>
        </w:tc>
        <w:tc>
          <w:tcPr>
            <w:tcW w:w="2361" w:type="dxa"/>
          </w:tcPr>
          <w:p>
            <w:pPr>
              <w:pStyle w:val="yTableNAm"/>
              <w:spacing w:before="0"/>
              <w:rPr>
                <w:sz w:val="18"/>
              </w:rPr>
            </w:pPr>
            <w:r>
              <w:rPr>
                <w:sz w:val="18"/>
              </w:rPr>
              <w:t>Telopea truncata</w:t>
            </w:r>
          </w:p>
        </w:tc>
      </w:tr>
      <w:tr>
        <w:trPr>
          <w:cantSplit/>
        </w:trPr>
        <w:tc>
          <w:tcPr>
            <w:tcW w:w="2360" w:type="dxa"/>
          </w:tcPr>
          <w:p>
            <w:pPr>
              <w:pStyle w:val="yTableNAm"/>
              <w:spacing w:before="0"/>
              <w:rPr>
                <w:sz w:val="18"/>
              </w:rPr>
            </w:pPr>
            <w:r>
              <w:rPr>
                <w:sz w:val="18"/>
              </w:rPr>
              <w:t>Telosma cordata</w:t>
            </w:r>
          </w:p>
        </w:tc>
        <w:tc>
          <w:tcPr>
            <w:tcW w:w="2360" w:type="dxa"/>
          </w:tcPr>
          <w:p>
            <w:pPr>
              <w:pStyle w:val="yTableNAm"/>
              <w:spacing w:before="0"/>
              <w:rPr>
                <w:sz w:val="18"/>
              </w:rPr>
            </w:pPr>
            <w:r>
              <w:rPr>
                <w:sz w:val="18"/>
              </w:rPr>
              <w:t>Tephrocactus atroglobosus</w:t>
            </w:r>
          </w:p>
        </w:tc>
        <w:tc>
          <w:tcPr>
            <w:tcW w:w="2361" w:type="dxa"/>
          </w:tcPr>
          <w:p>
            <w:pPr>
              <w:pStyle w:val="yTableNAm"/>
              <w:spacing w:before="0"/>
              <w:rPr>
                <w:sz w:val="18"/>
              </w:rPr>
            </w:pPr>
            <w:r>
              <w:rPr>
                <w:sz w:val="18"/>
              </w:rPr>
              <w:t>Tephrocactus papyracantha</w:t>
            </w:r>
          </w:p>
        </w:tc>
      </w:tr>
      <w:tr>
        <w:trPr>
          <w:cantSplit/>
        </w:trPr>
        <w:tc>
          <w:tcPr>
            <w:tcW w:w="2360" w:type="dxa"/>
          </w:tcPr>
          <w:p>
            <w:pPr>
              <w:pStyle w:val="yTableNAm"/>
              <w:spacing w:before="0"/>
              <w:rPr>
                <w:sz w:val="18"/>
              </w:rPr>
            </w:pPr>
            <w:r>
              <w:rPr>
                <w:sz w:val="18"/>
              </w:rPr>
              <w:t>Tephrocactus strobiliformis</w:t>
            </w:r>
          </w:p>
        </w:tc>
        <w:tc>
          <w:tcPr>
            <w:tcW w:w="2360" w:type="dxa"/>
          </w:tcPr>
          <w:p>
            <w:pPr>
              <w:pStyle w:val="yTableNAm"/>
              <w:spacing w:before="0"/>
              <w:rPr>
                <w:sz w:val="18"/>
              </w:rPr>
            </w:pPr>
            <w:r>
              <w:rPr>
                <w:sz w:val="18"/>
              </w:rPr>
              <w:t>Tephrosia acaciifolia</w:t>
            </w:r>
          </w:p>
        </w:tc>
        <w:tc>
          <w:tcPr>
            <w:tcW w:w="2361" w:type="dxa"/>
          </w:tcPr>
          <w:p>
            <w:pPr>
              <w:pStyle w:val="yTableNAm"/>
              <w:spacing w:before="0"/>
              <w:rPr>
                <w:sz w:val="18"/>
              </w:rPr>
            </w:pPr>
            <w:r>
              <w:rPr>
                <w:sz w:val="18"/>
              </w:rPr>
              <w:t>Tephrosia bracteolata</w:t>
            </w:r>
          </w:p>
        </w:tc>
      </w:tr>
      <w:tr>
        <w:trPr>
          <w:cantSplit/>
        </w:trPr>
        <w:tc>
          <w:tcPr>
            <w:tcW w:w="2360" w:type="dxa"/>
          </w:tcPr>
          <w:p>
            <w:pPr>
              <w:pStyle w:val="yTableNAm"/>
              <w:spacing w:before="0"/>
              <w:rPr>
                <w:sz w:val="18"/>
              </w:rPr>
            </w:pPr>
            <w:r>
              <w:rPr>
                <w:sz w:val="18"/>
              </w:rPr>
              <w:t>Tephrosia capensis</w:t>
            </w:r>
          </w:p>
        </w:tc>
        <w:tc>
          <w:tcPr>
            <w:tcW w:w="2360" w:type="dxa"/>
          </w:tcPr>
          <w:p>
            <w:pPr>
              <w:pStyle w:val="yTableNAm"/>
              <w:spacing w:before="0"/>
              <w:rPr>
                <w:sz w:val="18"/>
              </w:rPr>
            </w:pPr>
            <w:r>
              <w:rPr>
                <w:sz w:val="18"/>
              </w:rPr>
              <w:t>Tephrosia euprepes</w:t>
            </w:r>
          </w:p>
        </w:tc>
        <w:tc>
          <w:tcPr>
            <w:tcW w:w="2361" w:type="dxa"/>
          </w:tcPr>
          <w:p>
            <w:pPr>
              <w:pStyle w:val="yTableNAm"/>
              <w:spacing w:before="0"/>
              <w:rPr>
                <w:sz w:val="18"/>
              </w:rPr>
            </w:pPr>
            <w:r>
              <w:rPr>
                <w:sz w:val="18"/>
              </w:rPr>
              <w:t>Tephrosia grandiflora</w:t>
            </w:r>
          </w:p>
        </w:tc>
      </w:tr>
      <w:tr>
        <w:trPr>
          <w:cantSplit/>
        </w:trPr>
        <w:tc>
          <w:tcPr>
            <w:tcW w:w="2360" w:type="dxa"/>
          </w:tcPr>
          <w:p>
            <w:pPr>
              <w:pStyle w:val="yTableNAm"/>
              <w:spacing w:before="0"/>
              <w:rPr>
                <w:sz w:val="18"/>
              </w:rPr>
            </w:pPr>
            <w:r>
              <w:rPr>
                <w:sz w:val="18"/>
              </w:rPr>
              <w:t>Tephrosia griseola</w:t>
            </w:r>
          </w:p>
        </w:tc>
        <w:tc>
          <w:tcPr>
            <w:tcW w:w="2360" w:type="dxa"/>
          </w:tcPr>
          <w:p>
            <w:pPr>
              <w:pStyle w:val="yTableNAm"/>
              <w:spacing w:before="0"/>
              <w:rPr>
                <w:sz w:val="18"/>
              </w:rPr>
            </w:pPr>
            <w:r>
              <w:rPr>
                <w:sz w:val="18"/>
              </w:rPr>
              <w:t>Tephrosia heckmanniana</w:t>
            </w:r>
          </w:p>
        </w:tc>
        <w:tc>
          <w:tcPr>
            <w:tcW w:w="2361" w:type="dxa"/>
          </w:tcPr>
          <w:p>
            <w:pPr>
              <w:pStyle w:val="yTableNAm"/>
              <w:spacing w:before="0"/>
              <w:rPr>
                <w:sz w:val="18"/>
              </w:rPr>
            </w:pPr>
            <w:r>
              <w:rPr>
                <w:sz w:val="18"/>
              </w:rPr>
              <w:t>Tephrosia hispidula</w:t>
            </w:r>
          </w:p>
        </w:tc>
      </w:tr>
      <w:tr>
        <w:trPr>
          <w:cantSplit/>
        </w:trPr>
        <w:tc>
          <w:tcPr>
            <w:tcW w:w="2360" w:type="dxa"/>
          </w:tcPr>
          <w:p>
            <w:pPr>
              <w:pStyle w:val="yTableNAm"/>
              <w:spacing w:before="0"/>
              <w:rPr>
                <w:sz w:val="18"/>
              </w:rPr>
            </w:pPr>
            <w:r>
              <w:rPr>
                <w:sz w:val="18"/>
              </w:rPr>
              <w:t>Tephrosia hochstetteri</w:t>
            </w:r>
          </w:p>
        </w:tc>
        <w:tc>
          <w:tcPr>
            <w:tcW w:w="2360" w:type="dxa"/>
          </w:tcPr>
          <w:p>
            <w:pPr>
              <w:pStyle w:val="yTableNAm"/>
              <w:spacing w:before="0"/>
              <w:rPr>
                <w:sz w:val="18"/>
              </w:rPr>
            </w:pPr>
            <w:r>
              <w:rPr>
                <w:sz w:val="18"/>
              </w:rPr>
              <w:t>Tephrosia holstii</w:t>
            </w:r>
          </w:p>
        </w:tc>
        <w:tc>
          <w:tcPr>
            <w:tcW w:w="2361" w:type="dxa"/>
          </w:tcPr>
          <w:p>
            <w:pPr>
              <w:pStyle w:val="yTableNAm"/>
              <w:spacing w:before="0"/>
              <w:rPr>
                <w:sz w:val="18"/>
              </w:rPr>
            </w:pPr>
            <w:r>
              <w:rPr>
                <w:sz w:val="18"/>
              </w:rPr>
              <w:t>Tephrosia hookeriana</w:t>
            </w:r>
          </w:p>
        </w:tc>
      </w:tr>
      <w:tr>
        <w:trPr>
          <w:cantSplit/>
        </w:trPr>
        <w:tc>
          <w:tcPr>
            <w:tcW w:w="2360" w:type="dxa"/>
          </w:tcPr>
          <w:p>
            <w:pPr>
              <w:pStyle w:val="yTableNAm"/>
              <w:spacing w:before="0"/>
              <w:rPr>
                <w:sz w:val="18"/>
              </w:rPr>
            </w:pPr>
            <w:r>
              <w:rPr>
                <w:sz w:val="18"/>
              </w:rPr>
              <w:t>Tephrosia interrupta</w:t>
            </w:r>
          </w:p>
        </w:tc>
        <w:tc>
          <w:tcPr>
            <w:tcW w:w="2360" w:type="dxa"/>
          </w:tcPr>
          <w:p>
            <w:pPr>
              <w:pStyle w:val="yTableNAm"/>
              <w:spacing w:before="0"/>
              <w:rPr>
                <w:sz w:val="18"/>
              </w:rPr>
            </w:pPr>
            <w:r>
              <w:rPr>
                <w:sz w:val="18"/>
              </w:rPr>
              <w:t>Tephrosia linearis</w:t>
            </w:r>
          </w:p>
        </w:tc>
        <w:tc>
          <w:tcPr>
            <w:tcW w:w="2361" w:type="dxa"/>
          </w:tcPr>
          <w:p>
            <w:pPr>
              <w:pStyle w:val="yTableNAm"/>
              <w:spacing w:before="0"/>
              <w:rPr>
                <w:sz w:val="18"/>
              </w:rPr>
            </w:pPr>
            <w:r>
              <w:rPr>
                <w:sz w:val="18"/>
              </w:rPr>
              <w:t>Tephrosia longipes</w:t>
            </w:r>
          </w:p>
        </w:tc>
      </w:tr>
      <w:tr>
        <w:trPr>
          <w:cantSplit/>
        </w:trPr>
        <w:tc>
          <w:tcPr>
            <w:tcW w:w="2360" w:type="dxa"/>
          </w:tcPr>
          <w:p>
            <w:pPr>
              <w:pStyle w:val="yTableNAm"/>
              <w:spacing w:before="0"/>
              <w:rPr>
                <w:sz w:val="18"/>
              </w:rPr>
            </w:pPr>
            <w:r>
              <w:rPr>
                <w:sz w:val="18"/>
              </w:rPr>
              <w:t>Tephrosia lupinifolia</w:t>
            </w:r>
          </w:p>
        </w:tc>
        <w:tc>
          <w:tcPr>
            <w:tcW w:w="2360" w:type="dxa"/>
          </w:tcPr>
          <w:p>
            <w:pPr>
              <w:pStyle w:val="yTableNAm"/>
              <w:spacing w:before="0"/>
              <w:rPr>
                <w:sz w:val="18"/>
              </w:rPr>
            </w:pPr>
            <w:r>
              <w:rPr>
                <w:sz w:val="18"/>
              </w:rPr>
              <w:t>Tephrosia maxima</w:t>
            </w:r>
          </w:p>
        </w:tc>
        <w:tc>
          <w:tcPr>
            <w:tcW w:w="2361" w:type="dxa"/>
          </w:tcPr>
          <w:p>
            <w:pPr>
              <w:pStyle w:val="yTableNAm"/>
              <w:spacing w:before="0"/>
              <w:rPr>
                <w:sz w:val="18"/>
              </w:rPr>
            </w:pPr>
            <w:r>
              <w:rPr>
                <w:sz w:val="18"/>
              </w:rPr>
              <w:t xml:space="preserve">Tephrosia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Tephrosia nyikensis</w:t>
            </w:r>
          </w:p>
        </w:tc>
        <w:tc>
          <w:tcPr>
            <w:tcW w:w="2360" w:type="dxa"/>
          </w:tcPr>
          <w:p>
            <w:pPr>
              <w:pStyle w:val="yTableNAm"/>
              <w:spacing w:before="0"/>
              <w:rPr>
                <w:sz w:val="18"/>
              </w:rPr>
            </w:pPr>
            <w:r>
              <w:rPr>
                <w:sz w:val="18"/>
              </w:rPr>
              <w:t>Tephrosia paniculata</w:t>
            </w:r>
          </w:p>
        </w:tc>
        <w:tc>
          <w:tcPr>
            <w:tcW w:w="2361" w:type="dxa"/>
          </w:tcPr>
          <w:p>
            <w:pPr>
              <w:pStyle w:val="yTableNAm"/>
              <w:spacing w:before="0"/>
              <w:rPr>
                <w:sz w:val="18"/>
              </w:rPr>
            </w:pPr>
            <w:r>
              <w:rPr>
                <w:sz w:val="18"/>
              </w:rPr>
              <w:t>Tephrosia pentaphylla</w:t>
            </w:r>
          </w:p>
        </w:tc>
      </w:tr>
      <w:tr>
        <w:trPr>
          <w:cantSplit/>
        </w:trPr>
        <w:tc>
          <w:tcPr>
            <w:tcW w:w="2360" w:type="dxa"/>
          </w:tcPr>
          <w:p>
            <w:pPr>
              <w:pStyle w:val="yTableNAm"/>
              <w:spacing w:before="0"/>
              <w:rPr>
                <w:sz w:val="18"/>
              </w:rPr>
            </w:pPr>
            <w:r>
              <w:rPr>
                <w:sz w:val="18"/>
              </w:rPr>
              <w:t>Tephrosia pumila</w:t>
            </w:r>
          </w:p>
        </w:tc>
        <w:tc>
          <w:tcPr>
            <w:tcW w:w="2360" w:type="dxa"/>
          </w:tcPr>
          <w:p>
            <w:pPr>
              <w:pStyle w:val="yTableNAm"/>
              <w:spacing w:before="0"/>
              <w:rPr>
                <w:sz w:val="18"/>
              </w:rPr>
            </w:pPr>
            <w:r>
              <w:rPr>
                <w:sz w:val="18"/>
              </w:rPr>
              <w:t>Tephrosia radicans</w:t>
            </w:r>
          </w:p>
        </w:tc>
        <w:tc>
          <w:tcPr>
            <w:tcW w:w="2361" w:type="dxa"/>
          </w:tcPr>
          <w:p>
            <w:pPr>
              <w:pStyle w:val="yTableNAm"/>
              <w:spacing w:before="0"/>
              <w:rPr>
                <w:sz w:val="18"/>
              </w:rPr>
            </w:pPr>
            <w:r>
              <w:rPr>
                <w:sz w:val="18"/>
              </w:rPr>
              <w:t>Tephrosia rhodesica</w:t>
            </w:r>
          </w:p>
        </w:tc>
      </w:tr>
      <w:tr>
        <w:trPr>
          <w:cantSplit/>
        </w:trPr>
        <w:tc>
          <w:tcPr>
            <w:tcW w:w="2360" w:type="dxa"/>
          </w:tcPr>
          <w:p>
            <w:pPr>
              <w:pStyle w:val="yTableNAm"/>
              <w:spacing w:before="0"/>
              <w:rPr>
                <w:sz w:val="18"/>
              </w:rPr>
            </w:pPr>
            <w:r>
              <w:rPr>
                <w:sz w:val="18"/>
              </w:rPr>
              <w:t>Tephrosia spicata</w:t>
            </w:r>
          </w:p>
        </w:tc>
        <w:tc>
          <w:tcPr>
            <w:tcW w:w="2360" w:type="dxa"/>
          </w:tcPr>
          <w:p>
            <w:pPr>
              <w:pStyle w:val="yTableNAm"/>
              <w:spacing w:before="0"/>
              <w:rPr>
                <w:sz w:val="18"/>
              </w:rPr>
            </w:pPr>
            <w:r>
              <w:rPr>
                <w:sz w:val="18"/>
              </w:rPr>
              <w:t>Tephrosia strigosa</w:t>
            </w:r>
          </w:p>
        </w:tc>
        <w:tc>
          <w:tcPr>
            <w:tcW w:w="2361" w:type="dxa"/>
          </w:tcPr>
          <w:p>
            <w:pPr>
              <w:pStyle w:val="yTableNAm"/>
              <w:spacing w:before="0"/>
              <w:rPr>
                <w:sz w:val="18"/>
              </w:rPr>
            </w:pPr>
            <w:r>
              <w:rPr>
                <w:sz w:val="18"/>
              </w:rPr>
              <w:t>Tephrosia subtriflora</w:t>
            </w:r>
          </w:p>
        </w:tc>
      </w:tr>
      <w:tr>
        <w:trPr>
          <w:cantSplit/>
        </w:trPr>
        <w:tc>
          <w:tcPr>
            <w:tcW w:w="2360" w:type="dxa"/>
          </w:tcPr>
          <w:p>
            <w:pPr>
              <w:pStyle w:val="yTableNAm"/>
              <w:spacing w:before="0"/>
              <w:rPr>
                <w:sz w:val="18"/>
              </w:rPr>
            </w:pPr>
            <w:r>
              <w:rPr>
                <w:sz w:val="18"/>
              </w:rPr>
              <w:t>Tephrosia villosa</w:t>
            </w:r>
          </w:p>
        </w:tc>
        <w:tc>
          <w:tcPr>
            <w:tcW w:w="2360" w:type="dxa"/>
          </w:tcPr>
          <w:p>
            <w:pPr>
              <w:pStyle w:val="yTableNAm"/>
              <w:spacing w:before="0"/>
              <w:rPr>
                <w:sz w:val="18"/>
              </w:rPr>
            </w:pPr>
            <w:r>
              <w:rPr>
                <w:sz w:val="18"/>
              </w:rPr>
              <w:t>Tephrosia vogelii</w:t>
            </w:r>
          </w:p>
        </w:tc>
        <w:tc>
          <w:tcPr>
            <w:tcW w:w="2361" w:type="dxa"/>
          </w:tcPr>
          <w:p>
            <w:pPr>
              <w:pStyle w:val="yTableNAm"/>
              <w:spacing w:before="0"/>
              <w:rPr>
                <w:sz w:val="18"/>
              </w:rPr>
            </w:pPr>
            <w:r>
              <w:rPr>
                <w:sz w:val="18"/>
              </w:rPr>
              <w:t>Tepualia stipularis</w:t>
            </w:r>
          </w:p>
        </w:tc>
      </w:tr>
      <w:tr>
        <w:trPr>
          <w:cantSplit/>
        </w:trPr>
        <w:tc>
          <w:tcPr>
            <w:tcW w:w="2360" w:type="dxa"/>
          </w:tcPr>
          <w:p>
            <w:pPr>
              <w:pStyle w:val="yTableNAm"/>
              <w:spacing w:before="0"/>
              <w:rPr>
                <w:sz w:val="18"/>
              </w:rPr>
            </w:pPr>
            <w:r>
              <w:rPr>
                <w:sz w:val="18"/>
              </w:rPr>
              <w:t>Teramnus axilliflorus</w:t>
            </w:r>
          </w:p>
        </w:tc>
        <w:tc>
          <w:tcPr>
            <w:tcW w:w="2360" w:type="dxa"/>
          </w:tcPr>
          <w:p>
            <w:pPr>
              <w:pStyle w:val="yTableNAm"/>
              <w:spacing w:before="0"/>
              <w:rPr>
                <w:sz w:val="18"/>
              </w:rPr>
            </w:pPr>
            <w:r>
              <w:rPr>
                <w:sz w:val="18"/>
              </w:rPr>
              <w:t>Teramnus repens</w:t>
            </w:r>
          </w:p>
        </w:tc>
        <w:tc>
          <w:tcPr>
            <w:tcW w:w="2361" w:type="dxa"/>
          </w:tcPr>
          <w:p>
            <w:pPr>
              <w:pStyle w:val="yTableNAm"/>
              <w:spacing w:before="0"/>
              <w:rPr>
                <w:sz w:val="18"/>
              </w:rPr>
            </w:pPr>
            <w:r>
              <w:rPr>
                <w:sz w:val="18"/>
              </w:rPr>
              <w:t>Teramnus uncinatus</w:t>
            </w:r>
          </w:p>
        </w:tc>
      </w:tr>
      <w:tr>
        <w:trPr>
          <w:cantSplit/>
        </w:trPr>
        <w:tc>
          <w:tcPr>
            <w:tcW w:w="2360" w:type="dxa"/>
          </w:tcPr>
          <w:p>
            <w:pPr>
              <w:pStyle w:val="yTableNAm"/>
              <w:spacing w:before="0"/>
              <w:rPr>
                <w:sz w:val="18"/>
              </w:rPr>
            </w:pPr>
            <w:r>
              <w:rPr>
                <w:sz w:val="18"/>
              </w:rPr>
              <w:t>Teratophyllum brightiae</w:t>
            </w:r>
          </w:p>
        </w:tc>
        <w:tc>
          <w:tcPr>
            <w:tcW w:w="2360" w:type="dxa"/>
          </w:tcPr>
          <w:p>
            <w:pPr>
              <w:pStyle w:val="yTableNAm"/>
              <w:spacing w:before="0"/>
              <w:rPr>
                <w:sz w:val="18"/>
              </w:rPr>
            </w:pPr>
            <w:r>
              <w:rPr>
                <w:sz w:val="18"/>
              </w:rPr>
              <w:t>Teratophyllum wilkesianum</w:t>
            </w:r>
          </w:p>
        </w:tc>
        <w:tc>
          <w:tcPr>
            <w:tcW w:w="2361" w:type="dxa"/>
          </w:tcPr>
          <w:p>
            <w:pPr>
              <w:pStyle w:val="yTableNAm"/>
              <w:spacing w:before="0"/>
              <w:rPr>
                <w:sz w:val="18"/>
              </w:rPr>
            </w:pPr>
            <w:r>
              <w:rPr>
                <w:sz w:val="18"/>
              </w:rPr>
              <w:t>Terminalia arjuna</w:t>
            </w:r>
          </w:p>
        </w:tc>
      </w:tr>
      <w:tr>
        <w:trPr>
          <w:cantSplit/>
        </w:trPr>
        <w:tc>
          <w:tcPr>
            <w:tcW w:w="2360" w:type="dxa"/>
          </w:tcPr>
          <w:p>
            <w:pPr>
              <w:pStyle w:val="yTableNAm"/>
              <w:spacing w:before="0"/>
              <w:rPr>
                <w:sz w:val="18"/>
              </w:rPr>
            </w:pPr>
            <w:r>
              <w:rPr>
                <w:sz w:val="18"/>
              </w:rPr>
              <w:t>Terminalia badamia</w:t>
            </w:r>
          </w:p>
        </w:tc>
        <w:tc>
          <w:tcPr>
            <w:tcW w:w="2360" w:type="dxa"/>
          </w:tcPr>
          <w:p>
            <w:pPr>
              <w:pStyle w:val="yTableNAm"/>
              <w:spacing w:before="0"/>
              <w:rPr>
                <w:sz w:val="18"/>
              </w:rPr>
            </w:pPr>
            <w:r>
              <w:rPr>
                <w:sz w:val="18"/>
              </w:rPr>
              <w:t>Terminalia bellerica</w:t>
            </w:r>
          </w:p>
        </w:tc>
        <w:tc>
          <w:tcPr>
            <w:tcW w:w="2361" w:type="dxa"/>
          </w:tcPr>
          <w:p>
            <w:pPr>
              <w:pStyle w:val="yTableNAm"/>
              <w:spacing w:before="0"/>
              <w:rPr>
                <w:sz w:val="18"/>
              </w:rPr>
            </w:pPr>
            <w:r>
              <w:rPr>
                <w:sz w:val="18"/>
              </w:rPr>
              <w:t>Terminalia bentzoe</w:t>
            </w:r>
          </w:p>
        </w:tc>
      </w:tr>
      <w:tr>
        <w:trPr>
          <w:cantSplit/>
        </w:trPr>
        <w:tc>
          <w:tcPr>
            <w:tcW w:w="2360" w:type="dxa"/>
          </w:tcPr>
          <w:p>
            <w:pPr>
              <w:pStyle w:val="yTableNAm"/>
              <w:spacing w:before="0"/>
              <w:rPr>
                <w:sz w:val="18"/>
              </w:rPr>
            </w:pPr>
            <w:r>
              <w:rPr>
                <w:sz w:val="18"/>
              </w:rPr>
              <w:t>Terminalia brassii</w:t>
            </w:r>
          </w:p>
        </w:tc>
        <w:tc>
          <w:tcPr>
            <w:tcW w:w="2360" w:type="dxa"/>
          </w:tcPr>
          <w:p>
            <w:pPr>
              <w:pStyle w:val="yTableNAm"/>
              <w:spacing w:before="0"/>
              <w:rPr>
                <w:sz w:val="18"/>
              </w:rPr>
            </w:pPr>
            <w:r>
              <w:rPr>
                <w:sz w:val="18"/>
              </w:rPr>
              <w:t>Terminalia brownii</w:t>
            </w:r>
          </w:p>
        </w:tc>
        <w:tc>
          <w:tcPr>
            <w:tcW w:w="2361" w:type="dxa"/>
          </w:tcPr>
          <w:p>
            <w:pPr>
              <w:pStyle w:val="yTableNAm"/>
              <w:spacing w:before="0"/>
              <w:rPr>
                <w:sz w:val="18"/>
              </w:rPr>
            </w:pPr>
            <w:r>
              <w:rPr>
                <w:sz w:val="18"/>
              </w:rPr>
              <w:t>Terminalia catappa</w:t>
            </w:r>
          </w:p>
        </w:tc>
      </w:tr>
      <w:tr>
        <w:trPr>
          <w:cantSplit/>
        </w:trPr>
        <w:tc>
          <w:tcPr>
            <w:tcW w:w="2360" w:type="dxa"/>
          </w:tcPr>
          <w:p>
            <w:pPr>
              <w:pStyle w:val="yTableNAm"/>
              <w:spacing w:before="0"/>
              <w:rPr>
                <w:sz w:val="18"/>
              </w:rPr>
            </w:pPr>
            <w:r>
              <w:rPr>
                <w:sz w:val="18"/>
              </w:rPr>
              <w:t>Terminalia chebula</w:t>
            </w:r>
          </w:p>
        </w:tc>
        <w:tc>
          <w:tcPr>
            <w:tcW w:w="2360" w:type="dxa"/>
          </w:tcPr>
          <w:p>
            <w:pPr>
              <w:pStyle w:val="yTableNAm"/>
              <w:spacing w:before="0"/>
              <w:rPr>
                <w:sz w:val="18"/>
              </w:rPr>
            </w:pPr>
            <w:r>
              <w:rPr>
                <w:sz w:val="18"/>
              </w:rPr>
              <w:t>Terminalia complanata</w:t>
            </w:r>
          </w:p>
        </w:tc>
        <w:tc>
          <w:tcPr>
            <w:tcW w:w="2361" w:type="dxa"/>
          </w:tcPr>
          <w:p>
            <w:pPr>
              <w:pStyle w:val="yTableNAm"/>
              <w:spacing w:before="0"/>
              <w:rPr>
                <w:sz w:val="18"/>
              </w:rPr>
            </w:pPr>
            <w:r>
              <w:rPr>
                <w:sz w:val="18"/>
              </w:rPr>
              <w:t>Terminalia januarensis</w:t>
            </w:r>
          </w:p>
        </w:tc>
      </w:tr>
      <w:tr>
        <w:trPr>
          <w:cantSplit/>
        </w:trPr>
        <w:tc>
          <w:tcPr>
            <w:tcW w:w="2360" w:type="dxa"/>
          </w:tcPr>
          <w:p>
            <w:pPr>
              <w:pStyle w:val="yTableNAm"/>
              <w:spacing w:before="0"/>
              <w:rPr>
                <w:sz w:val="18"/>
              </w:rPr>
            </w:pPr>
            <w:r>
              <w:rPr>
                <w:sz w:val="18"/>
              </w:rPr>
              <w:t>Terminalia kaernbachii</w:t>
            </w:r>
          </w:p>
        </w:tc>
        <w:tc>
          <w:tcPr>
            <w:tcW w:w="2360" w:type="dxa"/>
          </w:tcPr>
          <w:p>
            <w:pPr>
              <w:pStyle w:val="yTableNAm"/>
              <w:spacing w:before="0"/>
              <w:rPr>
                <w:sz w:val="18"/>
              </w:rPr>
            </w:pPr>
            <w:r>
              <w:rPr>
                <w:sz w:val="18"/>
              </w:rPr>
              <w:t>Terminalia melanocarpa</w:t>
            </w:r>
          </w:p>
        </w:tc>
        <w:tc>
          <w:tcPr>
            <w:tcW w:w="2361" w:type="dxa"/>
          </w:tcPr>
          <w:p>
            <w:pPr>
              <w:pStyle w:val="yTableNAm"/>
              <w:spacing w:before="0"/>
              <w:rPr>
                <w:sz w:val="18"/>
              </w:rPr>
            </w:pPr>
            <w:r>
              <w:rPr>
                <w:sz w:val="18"/>
              </w:rPr>
              <w:t>Terminalia muelleri</w:t>
            </w:r>
          </w:p>
        </w:tc>
      </w:tr>
      <w:tr>
        <w:trPr>
          <w:cantSplit/>
        </w:trPr>
        <w:tc>
          <w:tcPr>
            <w:tcW w:w="2360" w:type="dxa"/>
          </w:tcPr>
          <w:p>
            <w:pPr>
              <w:pStyle w:val="yTableNAm"/>
              <w:spacing w:before="0"/>
              <w:rPr>
                <w:sz w:val="18"/>
              </w:rPr>
            </w:pPr>
            <w:r>
              <w:rPr>
                <w:sz w:val="18"/>
              </w:rPr>
              <w:t>Terminalia phanerophlebia</w:t>
            </w:r>
          </w:p>
        </w:tc>
        <w:tc>
          <w:tcPr>
            <w:tcW w:w="2360" w:type="dxa"/>
          </w:tcPr>
          <w:p>
            <w:pPr>
              <w:pStyle w:val="yTableNAm"/>
              <w:spacing w:before="0"/>
              <w:rPr>
                <w:sz w:val="18"/>
              </w:rPr>
            </w:pPr>
            <w:r>
              <w:rPr>
                <w:sz w:val="18"/>
              </w:rPr>
              <w:t>Terminalia pyrifolia</w:t>
            </w:r>
          </w:p>
        </w:tc>
        <w:tc>
          <w:tcPr>
            <w:tcW w:w="2361" w:type="dxa"/>
          </w:tcPr>
          <w:p>
            <w:pPr>
              <w:pStyle w:val="yTableNAm"/>
              <w:spacing w:before="0"/>
              <w:rPr>
                <w:sz w:val="18"/>
              </w:rPr>
            </w:pPr>
            <w:r>
              <w:rPr>
                <w:sz w:val="18"/>
              </w:rPr>
              <w:t>Terminalia richii</w:t>
            </w:r>
          </w:p>
        </w:tc>
      </w:tr>
      <w:tr>
        <w:trPr>
          <w:cantSplit/>
        </w:trPr>
        <w:tc>
          <w:tcPr>
            <w:tcW w:w="2360" w:type="dxa"/>
          </w:tcPr>
          <w:p>
            <w:pPr>
              <w:pStyle w:val="yTableNAm"/>
              <w:spacing w:before="0"/>
              <w:rPr>
                <w:sz w:val="18"/>
              </w:rPr>
            </w:pPr>
            <w:r>
              <w:rPr>
                <w:sz w:val="18"/>
              </w:rPr>
              <w:t>Terminalia sericocarpa</w:t>
            </w:r>
          </w:p>
        </w:tc>
        <w:tc>
          <w:tcPr>
            <w:tcW w:w="2360" w:type="dxa"/>
          </w:tcPr>
          <w:p>
            <w:pPr>
              <w:pStyle w:val="yTableNAm"/>
              <w:spacing w:before="0"/>
              <w:rPr>
                <w:sz w:val="18"/>
              </w:rPr>
            </w:pPr>
            <w:r>
              <w:rPr>
                <w:sz w:val="18"/>
              </w:rPr>
              <w:t>Terminalia stenostachya</w:t>
            </w:r>
          </w:p>
        </w:tc>
        <w:tc>
          <w:tcPr>
            <w:tcW w:w="2361" w:type="dxa"/>
          </w:tcPr>
          <w:p>
            <w:pPr>
              <w:pStyle w:val="yTableNAm"/>
              <w:spacing w:before="0"/>
              <w:rPr>
                <w:sz w:val="18"/>
              </w:rPr>
            </w:pPr>
            <w:r>
              <w:rPr>
                <w:sz w:val="18"/>
              </w:rPr>
              <w:t>Ternstroemia cherryi</w:t>
            </w:r>
          </w:p>
        </w:tc>
      </w:tr>
      <w:tr>
        <w:trPr>
          <w:cantSplit/>
        </w:trPr>
        <w:tc>
          <w:tcPr>
            <w:tcW w:w="2360" w:type="dxa"/>
          </w:tcPr>
          <w:p>
            <w:pPr>
              <w:pStyle w:val="yTableNAm"/>
              <w:spacing w:before="0"/>
              <w:rPr>
                <w:sz w:val="18"/>
              </w:rPr>
            </w:pPr>
            <w:r>
              <w:rPr>
                <w:sz w:val="18"/>
              </w:rPr>
              <w:t>Ternstroemia gymnanthera</w:t>
            </w:r>
          </w:p>
        </w:tc>
        <w:tc>
          <w:tcPr>
            <w:tcW w:w="2360" w:type="dxa"/>
          </w:tcPr>
          <w:p>
            <w:pPr>
              <w:pStyle w:val="yTableNAm"/>
              <w:spacing w:before="0"/>
              <w:rPr>
                <w:sz w:val="18"/>
              </w:rPr>
            </w:pPr>
            <w:r>
              <w:rPr>
                <w:sz w:val="18"/>
              </w:rPr>
              <w:t>Ternstroemia japonica</w:t>
            </w:r>
          </w:p>
        </w:tc>
        <w:tc>
          <w:tcPr>
            <w:tcW w:w="2361" w:type="dxa"/>
          </w:tcPr>
          <w:p>
            <w:pPr>
              <w:pStyle w:val="yTableNAm"/>
              <w:spacing w:before="0"/>
              <w:rPr>
                <w:sz w:val="18"/>
              </w:rPr>
            </w:pPr>
            <w:r>
              <w:rPr>
                <w:sz w:val="18"/>
              </w:rPr>
              <w:t>Ternstroemia kwangtungensis</w:t>
            </w:r>
          </w:p>
        </w:tc>
      </w:tr>
      <w:tr>
        <w:trPr>
          <w:cantSplit/>
        </w:trPr>
        <w:tc>
          <w:tcPr>
            <w:tcW w:w="2360" w:type="dxa"/>
          </w:tcPr>
          <w:p>
            <w:pPr>
              <w:pStyle w:val="yTableNAm"/>
              <w:spacing w:before="0"/>
              <w:rPr>
                <w:sz w:val="18"/>
              </w:rPr>
            </w:pPr>
            <w:r>
              <w:rPr>
                <w:sz w:val="18"/>
              </w:rPr>
              <w:t>Ternstroemia longipes</w:t>
            </w:r>
          </w:p>
        </w:tc>
        <w:tc>
          <w:tcPr>
            <w:tcW w:w="2360" w:type="dxa"/>
          </w:tcPr>
          <w:p>
            <w:pPr>
              <w:pStyle w:val="yTableNAm"/>
              <w:spacing w:before="0"/>
              <w:rPr>
                <w:sz w:val="18"/>
              </w:rPr>
            </w:pPr>
            <w:r>
              <w:rPr>
                <w:sz w:val="18"/>
              </w:rPr>
              <w:t>Tersonia brevipes</w:t>
            </w:r>
          </w:p>
        </w:tc>
        <w:tc>
          <w:tcPr>
            <w:tcW w:w="2361" w:type="dxa"/>
          </w:tcPr>
          <w:p>
            <w:pPr>
              <w:pStyle w:val="yTableNAm"/>
              <w:spacing w:before="0"/>
              <w:rPr>
                <w:sz w:val="18"/>
              </w:rPr>
            </w:pPr>
            <w:r>
              <w:rPr>
                <w:sz w:val="18"/>
              </w:rPr>
              <w:t>Testudinaria sylvatica</w:t>
            </w:r>
          </w:p>
        </w:tc>
      </w:tr>
      <w:tr>
        <w:trPr>
          <w:cantSplit/>
        </w:trPr>
        <w:tc>
          <w:tcPr>
            <w:tcW w:w="2360" w:type="dxa"/>
          </w:tcPr>
          <w:p>
            <w:pPr>
              <w:pStyle w:val="yTableNAm"/>
              <w:spacing w:before="0"/>
              <w:rPr>
                <w:sz w:val="18"/>
              </w:rPr>
            </w:pPr>
            <w:r>
              <w:rPr>
                <w:sz w:val="18"/>
              </w:rPr>
              <w:t>Tetracarpaea tasmanica</w:t>
            </w:r>
          </w:p>
        </w:tc>
        <w:tc>
          <w:tcPr>
            <w:tcW w:w="2360" w:type="dxa"/>
          </w:tcPr>
          <w:p>
            <w:pPr>
              <w:pStyle w:val="yTableNAm"/>
              <w:spacing w:before="0"/>
              <w:rPr>
                <w:sz w:val="18"/>
              </w:rPr>
            </w:pPr>
            <w:r>
              <w:rPr>
                <w:sz w:val="18"/>
              </w:rPr>
              <w:t>Tetracentron sinense</w:t>
            </w:r>
          </w:p>
        </w:tc>
        <w:tc>
          <w:tcPr>
            <w:tcW w:w="2361" w:type="dxa"/>
          </w:tcPr>
          <w:p>
            <w:pPr>
              <w:pStyle w:val="yTableNAm"/>
              <w:spacing w:before="0"/>
              <w:rPr>
                <w:sz w:val="18"/>
              </w:rPr>
            </w:pPr>
            <w:r>
              <w:rPr>
                <w:sz w:val="18"/>
              </w:rPr>
              <w:t>Tetracera akara</w:t>
            </w:r>
          </w:p>
        </w:tc>
      </w:tr>
      <w:tr>
        <w:trPr>
          <w:cantSplit/>
        </w:trPr>
        <w:tc>
          <w:tcPr>
            <w:tcW w:w="2360" w:type="dxa"/>
          </w:tcPr>
          <w:p>
            <w:pPr>
              <w:pStyle w:val="yTableNAm"/>
              <w:spacing w:before="0"/>
              <w:rPr>
                <w:sz w:val="18"/>
              </w:rPr>
            </w:pPr>
            <w:r>
              <w:rPr>
                <w:sz w:val="18"/>
              </w:rPr>
              <w:t>Tetracera loureiri</w:t>
            </w:r>
          </w:p>
        </w:tc>
        <w:tc>
          <w:tcPr>
            <w:tcW w:w="2360" w:type="dxa"/>
          </w:tcPr>
          <w:p>
            <w:pPr>
              <w:pStyle w:val="yTableNAm"/>
              <w:spacing w:before="0"/>
              <w:rPr>
                <w:sz w:val="18"/>
              </w:rPr>
            </w:pPr>
            <w:r>
              <w:rPr>
                <w:sz w:val="18"/>
              </w:rPr>
              <w:t>Tetracera nordtiana</w:t>
            </w:r>
          </w:p>
        </w:tc>
        <w:tc>
          <w:tcPr>
            <w:tcW w:w="2361" w:type="dxa"/>
          </w:tcPr>
          <w:p>
            <w:pPr>
              <w:pStyle w:val="yTableNAm"/>
              <w:spacing w:before="0"/>
              <w:rPr>
                <w:sz w:val="18"/>
              </w:rPr>
            </w:pPr>
            <w:r>
              <w:rPr>
                <w:sz w:val="18"/>
              </w:rPr>
              <w:t>Tetrachne dregei</w:t>
            </w:r>
          </w:p>
        </w:tc>
      </w:tr>
      <w:tr>
        <w:trPr>
          <w:cantSplit/>
        </w:trPr>
        <w:tc>
          <w:tcPr>
            <w:tcW w:w="2360" w:type="dxa"/>
          </w:tcPr>
          <w:p>
            <w:pPr>
              <w:pStyle w:val="yTableNAm"/>
              <w:spacing w:before="0"/>
              <w:rPr>
                <w:sz w:val="18"/>
              </w:rPr>
            </w:pPr>
            <w:r>
              <w:rPr>
                <w:sz w:val="18"/>
              </w:rPr>
              <w:t>Tetradenia brevispicata</w:t>
            </w:r>
          </w:p>
        </w:tc>
        <w:tc>
          <w:tcPr>
            <w:tcW w:w="2360" w:type="dxa"/>
          </w:tcPr>
          <w:p>
            <w:pPr>
              <w:pStyle w:val="yTableNAm"/>
              <w:spacing w:before="0"/>
              <w:rPr>
                <w:sz w:val="18"/>
              </w:rPr>
            </w:pPr>
            <w:r>
              <w:rPr>
                <w:sz w:val="18"/>
              </w:rPr>
              <w:t>Tetradenia fruticosa</w:t>
            </w:r>
          </w:p>
        </w:tc>
        <w:tc>
          <w:tcPr>
            <w:tcW w:w="2361" w:type="dxa"/>
          </w:tcPr>
          <w:p>
            <w:pPr>
              <w:pStyle w:val="yTableNAm"/>
              <w:spacing w:before="0"/>
              <w:rPr>
                <w:sz w:val="18"/>
              </w:rPr>
            </w:pPr>
            <w:r>
              <w:rPr>
                <w:sz w:val="18"/>
              </w:rPr>
              <w:t>Tetradenia riparia</w:t>
            </w:r>
          </w:p>
        </w:tc>
      </w:tr>
      <w:tr>
        <w:trPr>
          <w:cantSplit/>
        </w:trPr>
        <w:tc>
          <w:tcPr>
            <w:tcW w:w="2360" w:type="dxa"/>
          </w:tcPr>
          <w:p>
            <w:pPr>
              <w:pStyle w:val="yTableNAm"/>
              <w:spacing w:before="0"/>
              <w:rPr>
                <w:sz w:val="18"/>
              </w:rPr>
            </w:pPr>
            <w:r>
              <w:rPr>
                <w:sz w:val="18"/>
              </w:rPr>
              <w:t>Tetradium daniellii</w:t>
            </w:r>
          </w:p>
        </w:tc>
        <w:tc>
          <w:tcPr>
            <w:tcW w:w="2360" w:type="dxa"/>
          </w:tcPr>
          <w:p>
            <w:pPr>
              <w:pStyle w:val="yTableNAm"/>
              <w:spacing w:before="0"/>
              <w:rPr>
                <w:sz w:val="18"/>
              </w:rPr>
            </w:pPr>
            <w:r>
              <w:rPr>
                <w:sz w:val="18"/>
              </w:rPr>
              <w:t>Tetradium fraxinifolium</w:t>
            </w:r>
          </w:p>
        </w:tc>
        <w:tc>
          <w:tcPr>
            <w:tcW w:w="2361" w:type="dxa"/>
          </w:tcPr>
          <w:p>
            <w:pPr>
              <w:pStyle w:val="yTableNAm"/>
              <w:spacing w:before="0"/>
              <w:rPr>
                <w:sz w:val="18"/>
              </w:rPr>
            </w:pPr>
            <w:r>
              <w:rPr>
                <w:sz w:val="18"/>
              </w:rPr>
              <w:t>Tetradium ruticarpum</w:t>
            </w:r>
          </w:p>
        </w:tc>
      </w:tr>
      <w:tr>
        <w:trPr>
          <w:cantSplit/>
        </w:trPr>
        <w:tc>
          <w:tcPr>
            <w:tcW w:w="2360" w:type="dxa"/>
          </w:tcPr>
          <w:p>
            <w:pPr>
              <w:pStyle w:val="yTableNAm"/>
              <w:spacing w:before="0"/>
              <w:rPr>
                <w:sz w:val="18"/>
              </w:rPr>
            </w:pPr>
            <w:r>
              <w:rPr>
                <w:sz w:val="18"/>
              </w:rPr>
              <w:t>Tetraena alba</w:t>
            </w:r>
          </w:p>
        </w:tc>
        <w:tc>
          <w:tcPr>
            <w:tcW w:w="2360" w:type="dxa"/>
          </w:tcPr>
          <w:p>
            <w:pPr>
              <w:pStyle w:val="yTableNAm"/>
              <w:spacing w:before="0"/>
              <w:rPr>
                <w:sz w:val="18"/>
              </w:rPr>
            </w:pPr>
            <w:r>
              <w:rPr>
                <w:sz w:val="18"/>
              </w:rPr>
              <w:t>Tetraena dumosa</w:t>
            </w:r>
          </w:p>
        </w:tc>
        <w:tc>
          <w:tcPr>
            <w:tcW w:w="2361" w:type="dxa"/>
          </w:tcPr>
          <w:p>
            <w:pPr>
              <w:pStyle w:val="yTableNAm"/>
              <w:spacing w:before="0"/>
              <w:rPr>
                <w:sz w:val="18"/>
              </w:rPr>
            </w:pPr>
            <w:r>
              <w:rPr>
                <w:sz w:val="18"/>
              </w:rPr>
              <w:t>Tetragonia arbuscula</w:t>
            </w:r>
          </w:p>
        </w:tc>
      </w:tr>
      <w:tr>
        <w:trPr>
          <w:cantSplit/>
        </w:trPr>
        <w:tc>
          <w:tcPr>
            <w:tcW w:w="2360" w:type="dxa"/>
          </w:tcPr>
          <w:p>
            <w:pPr>
              <w:pStyle w:val="yTableNAm"/>
              <w:spacing w:before="0"/>
              <w:rPr>
                <w:sz w:val="18"/>
              </w:rPr>
            </w:pPr>
            <w:r>
              <w:rPr>
                <w:sz w:val="18"/>
              </w:rPr>
              <w:t>Tetragonia decumbens</w:t>
            </w:r>
          </w:p>
        </w:tc>
        <w:tc>
          <w:tcPr>
            <w:tcW w:w="2360" w:type="dxa"/>
          </w:tcPr>
          <w:p>
            <w:pPr>
              <w:pStyle w:val="yTableNAm"/>
              <w:spacing w:before="0"/>
              <w:rPr>
                <w:sz w:val="18"/>
              </w:rPr>
            </w:pPr>
            <w:r>
              <w:rPr>
                <w:sz w:val="18"/>
              </w:rPr>
              <w:t>Tetragonia fruticosa</w:t>
            </w:r>
          </w:p>
        </w:tc>
        <w:tc>
          <w:tcPr>
            <w:tcW w:w="2361" w:type="dxa"/>
          </w:tcPr>
          <w:p>
            <w:pPr>
              <w:pStyle w:val="yTableNAm"/>
              <w:spacing w:before="0"/>
              <w:rPr>
                <w:sz w:val="18"/>
              </w:rPr>
            </w:pPr>
            <w:r>
              <w:rPr>
                <w:sz w:val="18"/>
              </w:rPr>
              <w:t>Tetragonia hirsuta</w:t>
            </w:r>
          </w:p>
        </w:tc>
      </w:tr>
      <w:tr>
        <w:trPr>
          <w:cantSplit/>
        </w:trPr>
        <w:tc>
          <w:tcPr>
            <w:tcW w:w="2360" w:type="dxa"/>
          </w:tcPr>
          <w:p>
            <w:pPr>
              <w:pStyle w:val="yTableNAm"/>
              <w:spacing w:before="0"/>
              <w:rPr>
                <w:sz w:val="18"/>
              </w:rPr>
            </w:pPr>
            <w:r>
              <w:rPr>
                <w:sz w:val="18"/>
              </w:rPr>
              <w:t>Tetragonia nigrescens</w:t>
            </w:r>
          </w:p>
        </w:tc>
        <w:tc>
          <w:tcPr>
            <w:tcW w:w="2360" w:type="dxa"/>
          </w:tcPr>
          <w:p>
            <w:pPr>
              <w:pStyle w:val="yTableNAm"/>
              <w:spacing w:before="0"/>
              <w:rPr>
                <w:sz w:val="18"/>
              </w:rPr>
            </w:pPr>
            <w:r>
              <w:rPr>
                <w:sz w:val="18"/>
              </w:rPr>
              <w:t>Tetragonia trigyna</w:t>
            </w:r>
          </w:p>
        </w:tc>
        <w:tc>
          <w:tcPr>
            <w:tcW w:w="2361" w:type="dxa"/>
          </w:tcPr>
          <w:p>
            <w:pPr>
              <w:pStyle w:val="yTableNAm"/>
              <w:spacing w:before="0"/>
              <w:rPr>
                <w:sz w:val="18"/>
              </w:rPr>
            </w:pPr>
            <w:r>
              <w:rPr>
                <w:sz w:val="18"/>
              </w:rPr>
              <w:t>Tetranema roseum</w:t>
            </w:r>
          </w:p>
        </w:tc>
      </w:tr>
      <w:tr>
        <w:trPr>
          <w:cantSplit/>
        </w:trPr>
        <w:tc>
          <w:tcPr>
            <w:tcW w:w="2360" w:type="dxa"/>
          </w:tcPr>
          <w:p>
            <w:pPr>
              <w:pStyle w:val="yTableNAm"/>
              <w:spacing w:before="0"/>
              <w:rPr>
                <w:sz w:val="18"/>
              </w:rPr>
            </w:pPr>
            <w:r>
              <w:rPr>
                <w:sz w:val="18"/>
              </w:rPr>
              <w:t>Tetraneuris grandiflora</w:t>
            </w:r>
          </w:p>
        </w:tc>
        <w:tc>
          <w:tcPr>
            <w:tcW w:w="2360" w:type="dxa"/>
          </w:tcPr>
          <w:p>
            <w:pPr>
              <w:pStyle w:val="yTableNAm"/>
              <w:spacing w:before="0"/>
              <w:rPr>
                <w:sz w:val="18"/>
              </w:rPr>
            </w:pPr>
            <w:r>
              <w:rPr>
                <w:sz w:val="18"/>
              </w:rPr>
              <w:t>Tetraneuris herbacea</w:t>
            </w:r>
          </w:p>
        </w:tc>
        <w:tc>
          <w:tcPr>
            <w:tcW w:w="2361" w:type="dxa"/>
          </w:tcPr>
          <w:p>
            <w:pPr>
              <w:pStyle w:val="yTableNAm"/>
              <w:spacing w:before="0"/>
              <w:rPr>
                <w:sz w:val="18"/>
              </w:rPr>
            </w:pPr>
            <w:r>
              <w:rPr>
                <w:sz w:val="18"/>
              </w:rPr>
              <w:t>Tetrapanax papyrifer</w:t>
            </w:r>
          </w:p>
        </w:tc>
      </w:tr>
      <w:tr>
        <w:trPr>
          <w:cantSplit/>
        </w:trPr>
        <w:tc>
          <w:tcPr>
            <w:tcW w:w="2360" w:type="dxa"/>
          </w:tcPr>
          <w:p>
            <w:pPr>
              <w:pStyle w:val="yTableNAm"/>
              <w:spacing w:before="0"/>
              <w:rPr>
                <w:sz w:val="18"/>
              </w:rPr>
            </w:pPr>
            <w:r>
              <w:rPr>
                <w:sz w:val="18"/>
              </w:rPr>
              <w:t>Tetraplasandra hawaiensis</w:t>
            </w:r>
          </w:p>
        </w:tc>
        <w:tc>
          <w:tcPr>
            <w:tcW w:w="2360" w:type="dxa"/>
          </w:tcPr>
          <w:p>
            <w:pPr>
              <w:pStyle w:val="yTableNAm"/>
              <w:spacing w:before="0"/>
              <w:rPr>
                <w:sz w:val="18"/>
              </w:rPr>
            </w:pPr>
            <w:r>
              <w:rPr>
                <w:sz w:val="18"/>
              </w:rPr>
              <w:t>Tetrapogon tenellus</w:t>
            </w:r>
          </w:p>
        </w:tc>
        <w:tc>
          <w:tcPr>
            <w:tcW w:w="2361" w:type="dxa"/>
          </w:tcPr>
          <w:p>
            <w:pPr>
              <w:pStyle w:val="yTableNAm"/>
              <w:spacing w:before="0"/>
              <w:rPr>
                <w:sz w:val="18"/>
              </w:rPr>
            </w:pPr>
            <w:r>
              <w:rPr>
                <w:sz w:val="18"/>
              </w:rPr>
              <w:t>Tetrarrhena acuminata</w:t>
            </w:r>
          </w:p>
        </w:tc>
      </w:tr>
      <w:tr>
        <w:trPr>
          <w:cantSplit/>
        </w:trPr>
        <w:tc>
          <w:tcPr>
            <w:tcW w:w="2360" w:type="dxa"/>
          </w:tcPr>
          <w:p>
            <w:pPr>
              <w:pStyle w:val="yTableNAm"/>
              <w:spacing w:before="0"/>
              <w:rPr>
                <w:sz w:val="18"/>
              </w:rPr>
            </w:pPr>
            <w:r>
              <w:rPr>
                <w:sz w:val="18"/>
              </w:rPr>
              <w:t>Tetrarrhena distichophylla</w:t>
            </w:r>
          </w:p>
        </w:tc>
        <w:tc>
          <w:tcPr>
            <w:tcW w:w="2360" w:type="dxa"/>
          </w:tcPr>
          <w:p>
            <w:pPr>
              <w:pStyle w:val="yTableNAm"/>
              <w:spacing w:before="0"/>
              <w:rPr>
                <w:sz w:val="18"/>
              </w:rPr>
            </w:pPr>
            <w:r>
              <w:rPr>
                <w:sz w:val="18"/>
              </w:rPr>
              <w:t>Tetrarrhena juncea</w:t>
            </w:r>
          </w:p>
        </w:tc>
        <w:tc>
          <w:tcPr>
            <w:tcW w:w="2361" w:type="dxa"/>
          </w:tcPr>
          <w:p>
            <w:pPr>
              <w:pStyle w:val="yTableNAm"/>
              <w:spacing w:before="0"/>
              <w:rPr>
                <w:sz w:val="18"/>
              </w:rPr>
            </w:pPr>
            <w:r>
              <w:rPr>
                <w:sz w:val="18"/>
              </w:rPr>
              <w:t>Tetrastigma nitens</w:t>
            </w:r>
          </w:p>
        </w:tc>
      </w:tr>
      <w:tr>
        <w:trPr>
          <w:cantSplit/>
        </w:trPr>
        <w:tc>
          <w:tcPr>
            <w:tcW w:w="2360" w:type="dxa"/>
          </w:tcPr>
          <w:p>
            <w:pPr>
              <w:pStyle w:val="yTableNAm"/>
              <w:spacing w:before="0"/>
              <w:rPr>
                <w:sz w:val="18"/>
              </w:rPr>
            </w:pPr>
            <w:r>
              <w:rPr>
                <w:sz w:val="18"/>
              </w:rPr>
              <w:t>Tetrastigma serrulatum</w:t>
            </w:r>
          </w:p>
        </w:tc>
        <w:tc>
          <w:tcPr>
            <w:tcW w:w="2360" w:type="dxa"/>
          </w:tcPr>
          <w:p>
            <w:pPr>
              <w:pStyle w:val="yTableNAm"/>
              <w:spacing w:before="0"/>
              <w:rPr>
                <w:sz w:val="18"/>
              </w:rPr>
            </w:pPr>
            <w:r>
              <w:rPr>
                <w:sz w:val="18"/>
              </w:rPr>
              <w:t>Tetrastigma yunnanense</w:t>
            </w:r>
          </w:p>
        </w:tc>
        <w:tc>
          <w:tcPr>
            <w:tcW w:w="2361" w:type="dxa"/>
          </w:tcPr>
          <w:p>
            <w:pPr>
              <w:pStyle w:val="yTableNAm"/>
              <w:spacing w:before="0"/>
              <w:rPr>
                <w:sz w:val="18"/>
              </w:rPr>
            </w:pPr>
            <w:r>
              <w:rPr>
                <w:sz w:val="18"/>
              </w:rPr>
              <w:t>Tetrasynandra pubescens</w:t>
            </w:r>
          </w:p>
        </w:tc>
      </w:tr>
      <w:tr>
        <w:trPr>
          <w:cantSplit/>
        </w:trPr>
        <w:tc>
          <w:tcPr>
            <w:tcW w:w="2360" w:type="dxa"/>
          </w:tcPr>
          <w:p>
            <w:pPr>
              <w:pStyle w:val="yTableNAm"/>
              <w:spacing w:before="0"/>
              <w:rPr>
                <w:sz w:val="18"/>
              </w:rPr>
            </w:pPr>
            <w:r>
              <w:rPr>
                <w:sz w:val="18"/>
              </w:rPr>
              <w:t>Tetratheca bauerifolia</w:t>
            </w:r>
          </w:p>
        </w:tc>
        <w:tc>
          <w:tcPr>
            <w:tcW w:w="2360" w:type="dxa"/>
          </w:tcPr>
          <w:p>
            <w:pPr>
              <w:pStyle w:val="yTableNAm"/>
              <w:spacing w:before="0"/>
              <w:rPr>
                <w:sz w:val="18"/>
              </w:rPr>
            </w:pPr>
            <w:r>
              <w:rPr>
                <w:sz w:val="18"/>
              </w:rPr>
              <w:t>Tetratheca ciliata</w:t>
            </w:r>
          </w:p>
        </w:tc>
        <w:tc>
          <w:tcPr>
            <w:tcW w:w="2361" w:type="dxa"/>
          </w:tcPr>
          <w:p>
            <w:pPr>
              <w:pStyle w:val="yTableNAm"/>
              <w:spacing w:before="0"/>
              <w:rPr>
                <w:sz w:val="18"/>
              </w:rPr>
            </w:pPr>
            <w:r>
              <w:rPr>
                <w:sz w:val="18"/>
              </w:rPr>
              <w:t>Tetratheca ericifolia</w:t>
            </w:r>
          </w:p>
        </w:tc>
      </w:tr>
      <w:tr>
        <w:trPr>
          <w:cantSplit/>
        </w:trPr>
        <w:tc>
          <w:tcPr>
            <w:tcW w:w="2360" w:type="dxa"/>
          </w:tcPr>
          <w:p>
            <w:pPr>
              <w:pStyle w:val="yTableNAm"/>
              <w:spacing w:before="0"/>
              <w:rPr>
                <w:sz w:val="18"/>
              </w:rPr>
            </w:pPr>
            <w:r>
              <w:rPr>
                <w:sz w:val="18"/>
              </w:rPr>
              <w:t>Tetratheca glandulosa</w:t>
            </w:r>
          </w:p>
        </w:tc>
        <w:tc>
          <w:tcPr>
            <w:tcW w:w="2360" w:type="dxa"/>
          </w:tcPr>
          <w:p>
            <w:pPr>
              <w:pStyle w:val="yTableNAm"/>
              <w:spacing w:before="0"/>
              <w:rPr>
                <w:sz w:val="18"/>
              </w:rPr>
            </w:pPr>
            <w:r>
              <w:rPr>
                <w:sz w:val="18"/>
              </w:rPr>
              <w:t>Tetratheca halmaturina</w:t>
            </w:r>
          </w:p>
        </w:tc>
        <w:tc>
          <w:tcPr>
            <w:tcW w:w="2361" w:type="dxa"/>
          </w:tcPr>
          <w:p>
            <w:pPr>
              <w:pStyle w:val="yTableNAm"/>
              <w:spacing w:before="0"/>
              <w:rPr>
                <w:sz w:val="18"/>
              </w:rPr>
            </w:pPr>
            <w:r>
              <w:rPr>
                <w:sz w:val="18"/>
              </w:rPr>
              <w:t>Tetratheca insularis</w:t>
            </w:r>
          </w:p>
        </w:tc>
      </w:tr>
      <w:tr>
        <w:trPr>
          <w:cantSplit/>
        </w:trPr>
        <w:tc>
          <w:tcPr>
            <w:tcW w:w="2360" w:type="dxa"/>
          </w:tcPr>
          <w:p>
            <w:pPr>
              <w:pStyle w:val="yTableNAm"/>
              <w:spacing w:before="0"/>
              <w:rPr>
                <w:sz w:val="18"/>
              </w:rPr>
            </w:pPr>
            <w:r>
              <w:rPr>
                <w:sz w:val="18"/>
              </w:rPr>
              <w:t>Tetratheca juncea</w:t>
            </w:r>
          </w:p>
        </w:tc>
        <w:tc>
          <w:tcPr>
            <w:tcW w:w="2360" w:type="dxa"/>
          </w:tcPr>
          <w:p>
            <w:pPr>
              <w:pStyle w:val="yTableNAm"/>
              <w:spacing w:before="0"/>
              <w:rPr>
                <w:sz w:val="18"/>
              </w:rPr>
            </w:pPr>
            <w:r>
              <w:rPr>
                <w:sz w:val="18"/>
              </w:rPr>
              <w:t>Tetratheca labillardierei</w:t>
            </w:r>
          </w:p>
        </w:tc>
        <w:tc>
          <w:tcPr>
            <w:tcW w:w="2361" w:type="dxa"/>
          </w:tcPr>
          <w:p>
            <w:pPr>
              <w:pStyle w:val="yTableNAm"/>
              <w:spacing w:before="0"/>
              <w:rPr>
                <w:sz w:val="18"/>
              </w:rPr>
            </w:pPr>
            <w:r>
              <w:rPr>
                <w:sz w:val="18"/>
              </w:rPr>
              <w:t>Tetratheca neglecta</w:t>
            </w:r>
          </w:p>
        </w:tc>
      </w:tr>
      <w:tr>
        <w:trPr>
          <w:cantSplit/>
        </w:trPr>
        <w:tc>
          <w:tcPr>
            <w:tcW w:w="2360" w:type="dxa"/>
          </w:tcPr>
          <w:p>
            <w:pPr>
              <w:pStyle w:val="yTableNAm"/>
              <w:spacing w:before="0"/>
              <w:rPr>
                <w:sz w:val="18"/>
              </w:rPr>
            </w:pPr>
            <w:r>
              <w:rPr>
                <w:sz w:val="18"/>
              </w:rPr>
              <w:t>Tetratheca pilosa</w:t>
            </w:r>
          </w:p>
        </w:tc>
        <w:tc>
          <w:tcPr>
            <w:tcW w:w="2360" w:type="dxa"/>
          </w:tcPr>
          <w:p>
            <w:pPr>
              <w:pStyle w:val="yTableNAm"/>
              <w:spacing w:before="0"/>
              <w:rPr>
                <w:sz w:val="18"/>
              </w:rPr>
            </w:pPr>
            <w:r>
              <w:rPr>
                <w:sz w:val="18"/>
              </w:rPr>
              <w:t>Tetratheca procumbens</w:t>
            </w:r>
          </w:p>
        </w:tc>
        <w:tc>
          <w:tcPr>
            <w:tcW w:w="2361" w:type="dxa"/>
          </w:tcPr>
          <w:p>
            <w:pPr>
              <w:pStyle w:val="yTableNAm"/>
              <w:spacing w:before="0"/>
              <w:rPr>
                <w:sz w:val="18"/>
              </w:rPr>
            </w:pPr>
            <w:r>
              <w:rPr>
                <w:sz w:val="18"/>
              </w:rPr>
              <w:t>Tetratheca rubioides</w:t>
            </w:r>
          </w:p>
        </w:tc>
      </w:tr>
      <w:tr>
        <w:trPr>
          <w:cantSplit/>
        </w:trPr>
        <w:tc>
          <w:tcPr>
            <w:tcW w:w="2360" w:type="dxa"/>
          </w:tcPr>
          <w:p>
            <w:pPr>
              <w:pStyle w:val="yTableNAm"/>
              <w:spacing w:before="0"/>
              <w:rPr>
                <w:sz w:val="18"/>
              </w:rPr>
            </w:pPr>
            <w:r>
              <w:rPr>
                <w:sz w:val="18"/>
              </w:rPr>
              <w:t>Tetratheca rupicola</w:t>
            </w:r>
          </w:p>
        </w:tc>
        <w:tc>
          <w:tcPr>
            <w:tcW w:w="2360" w:type="dxa"/>
          </w:tcPr>
          <w:p>
            <w:pPr>
              <w:pStyle w:val="yTableNAm"/>
              <w:spacing w:before="0"/>
              <w:rPr>
                <w:sz w:val="18"/>
              </w:rPr>
            </w:pPr>
            <w:r>
              <w:rPr>
                <w:sz w:val="18"/>
              </w:rPr>
              <w:t>Tetratheca shiressii</w:t>
            </w:r>
          </w:p>
        </w:tc>
        <w:tc>
          <w:tcPr>
            <w:tcW w:w="2361" w:type="dxa"/>
          </w:tcPr>
          <w:p>
            <w:pPr>
              <w:pStyle w:val="yTableNAm"/>
              <w:spacing w:before="0"/>
              <w:rPr>
                <w:sz w:val="18"/>
              </w:rPr>
            </w:pPr>
            <w:r>
              <w:rPr>
                <w:sz w:val="18"/>
              </w:rPr>
              <w:t>Tetratheca stenocarpa</w:t>
            </w:r>
          </w:p>
        </w:tc>
      </w:tr>
      <w:tr>
        <w:trPr>
          <w:cantSplit/>
        </w:trPr>
        <w:tc>
          <w:tcPr>
            <w:tcW w:w="2360" w:type="dxa"/>
          </w:tcPr>
          <w:p>
            <w:pPr>
              <w:pStyle w:val="yTableNAm"/>
              <w:spacing w:before="0"/>
              <w:rPr>
                <w:sz w:val="18"/>
              </w:rPr>
            </w:pPr>
            <w:r>
              <w:rPr>
                <w:sz w:val="18"/>
              </w:rPr>
              <w:t>Tetratheca thymifolia</w:t>
            </w:r>
          </w:p>
        </w:tc>
        <w:tc>
          <w:tcPr>
            <w:tcW w:w="2360" w:type="dxa"/>
          </w:tcPr>
          <w:p>
            <w:pPr>
              <w:pStyle w:val="yTableNAm"/>
              <w:spacing w:before="0"/>
              <w:rPr>
                <w:sz w:val="18"/>
              </w:rPr>
            </w:pPr>
            <w:r>
              <w:rPr>
                <w:sz w:val="18"/>
              </w:rPr>
              <w:t>Tetratheca viminea</w:t>
            </w:r>
          </w:p>
        </w:tc>
        <w:tc>
          <w:tcPr>
            <w:tcW w:w="2361" w:type="dxa"/>
          </w:tcPr>
          <w:p>
            <w:pPr>
              <w:pStyle w:val="yTableNAm"/>
              <w:spacing w:before="0"/>
              <w:rPr>
                <w:sz w:val="18"/>
              </w:rPr>
            </w:pPr>
            <w:r>
              <w:rPr>
                <w:sz w:val="18"/>
              </w:rPr>
              <w:t>Tetrathyrium subcordatum</w:t>
            </w:r>
          </w:p>
        </w:tc>
      </w:tr>
      <w:tr>
        <w:trPr>
          <w:cantSplit/>
        </w:trPr>
        <w:tc>
          <w:tcPr>
            <w:tcW w:w="2360" w:type="dxa"/>
          </w:tcPr>
          <w:p>
            <w:pPr>
              <w:pStyle w:val="yTableNAm"/>
              <w:spacing w:before="0"/>
              <w:rPr>
                <w:sz w:val="18"/>
              </w:rPr>
            </w:pPr>
            <w:r>
              <w:rPr>
                <w:sz w:val="18"/>
              </w:rPr>
              <w:t>Tetrazygia coriacea</w:t>
            </w:r>
          </w:p>
        </w:tc>
        <w:tc>
          <w:tcPr>
            <w:tcW w:w="2360" w:type="dxa"/>
          </w:tcPr>
          <w:p>
            <w:pPr>
              <w:pStyle w:val="yTableNAm"/>
              <w:spacing w:before="0"/>
              <w:rPr>
                <w:sz w:val="18"/>
              </w:rPr>
            </w:pPr>
            <w:r>
              <w:rPr>
                <w:sz w:val="18"/>
              </w:rPr>
              <w:t>Teucridium parvifolium</w:t>
            </w:r>
          </w:p>
        </w:tc>
        <w:tc>
          <w:tcPr>
            <w:tcW w:w="2361" w:type="dxa"/>
          </w:tcPr>
          <w:p>
            <w:pPr>
              <w:pStyle w:val="yTableNAm"/>
              <w:spacing w:before="0"/>
              <w:rPr>
                <w:sz w:val="18"/>
              </w:rPr>
            </w:pPr>
            <w:r>
              <w:rPr>
                <w:sz w:val="18"/>
              </w:rPr>
              <w:t>Teucrium arduini</w:t>
            </w:r>
          </w:p>
        </w:tc>
      </w:tr>
      <w:tr>
        <w:trPr>
          <w:cantSplit/>
        </w:trPr>
        <w:tc>
          <w:tcPr>
            <w:tcW w:w="2360" w:type="dxa"/>
          </w:tcPr>
          <w:p>
            <w:pPr>
              <w:pStyle w:val="yTableNAm"/>
              <w:spacing w:before="0"/>
              <w:rPr>
                <w:sz w:val="18"/>
              </w:rPr>
            </w:pPr>
            <w:r>
              <w:rPr>
                <w:sz w:val="18"/>
              </w:rPr>
              <w:t>Teucrium argutum</w:t>
            </w:r>
          </w:p>
        </w:tc>
        <w:tc>
          <w:tcPr>
            <w:tcW w:w="2360" w:type="dxa"/>
          </w:tcPr>
          <w:p>
            <w:pPr>
              <w:pStyle w:val="yTableNAm"/>
              <w:spacing w:before="0"/>
              <w:rPr>
                <w:sz w:val="18"/>
              </w:rPr>
            </w:pPr>
            <w:r>
              <w:rPr>
                <w:sz w:val="18"/>
              </w:rPr>
              <w:t>Teucrium aroanium</w:t>
            </w:r>
          </w:p>
        </w:tc>
        <w:tc>
          <w:tcPr>
            <w:tcW w:w="2361" w:type="dxa"/>
          </w:tcPr>
          <w:p>
            <w:pPr>
              <w:pStyle w:val="yTableNAm"/>
              <w:spacing w:before="0"/>
              <w:rPr>
                <w:sz w:val="18"/>
              </w:rPr>
            </w:pPr>
            <w:r>
              <w:rPr>
                <w:sz w:val="18"/>
              </w:rPr>
              <w:t>Teucrium asiaticum</w:t>
            </w:r>
          </w:p>
        </w:tc>
      </w:tr>
      <w:tr>
        <w:trPr>
          <w:cantSplit/>
        </w:trPr>
        <w:tc>
          <w:tcPr>
            <w:tcW w:w="2360" w:type="dxa"/>
          </w:tcPr>
          <w:p>
            <w:pPr>
              <w:pStyle w:val="yTableNAm"/>
              <w:spacing w:before="0"/>
              <w:rPr>
                <w:sz w:val="18"/>
              </w:rPr>
            </w:pPr>
            <w:r>
              <w:rPr>
                <w:sz w:val="18"/>
              </w:rPr>
              <w:t>Teucrium betonicum</w:t>
            </w:r>
          </w:p>
        </w:tc>
        <w:tc>
          <w:tcPr>
            <w:tcW w:w="2360" w:type="dxa"/>
          </w:tcPr>
          <w:p>
            <w:pPr>
              <w:pStyle w:val="yTableNAm"/>
              <w:spacing w:before="0"/>
              <w:rPr>
                <w:sz w:val="18"/>
              </w:rPr>
            </w:pPr>
            <w:r>
              <w:rPr>
                <w:sz w:val="18"/>
              </w:rPr>
              <w:t>Teucrium chamaedrys</w:t>
            </w:r>
          </w:p>
        </w:tc>
        <w:tc>
          <w:tcPr>
            <w:tcW w:w="2361" w:type="dxa"/>
          </w:tcPr>
          <w:p>
            <w:pPr>
              <w:pStyle w:val="yTableNAm"/>
              <w:spacing w:before="0"/>
              <w:rPr>
                <w:sz w:val="18"/>
              </w:rPr>
            </w:pPr>
            <w:r>
              <w:rPr>
                <w:sz w:val="18"/>
              </w:rPr>
              <w:t>Teucrium corymbosum</w:t>
            </w:r>
          </w:p>
        </w:tc>
      </w:tr>
      <w:tr>
        <w:trPr>
          <w:cantSplit/>
        </w:trPr>
        <w:tc>
          <w:tcPr>
            <w:tcW w:w="2360" w:type="dxa"/>
          </w:tcPr>
          <w:p>
            <w:pPr>
              <w:pStyle w:val="yTableNAm"/>
              <w:spacing w:before="0"/>
              <w:rPr>
                <w:sz w:val="18"/>
              </w:rPr>
            </w:pPr>
            <w:r>
              <w:rPr>
                <w:sz w:val="18"/>
              </w:rPr>
              <w:t>Teucrium creticum</w:t>
            </w:r>
          </w:p>
        </w:tc>
        <w:tc>
          <w:tcPr>
            <w:tcW w:w="2360" w:type="dxa"/>
          </w:tcPr>
          <w:p>
            <w:pPr>
              <w:pStyle w:val="yTableNAm"/>
              <w:spacing w:before="0"/>
              <w:rPr>
                <w:sz w:val="18"/>
              </w:rPr>
            </w:pPr>
            <w:r>
              <w:rPr>
                <w:sz w:val="18"/>
              </w:rPr>
              <w:t>Teucrium cuneifolium</w:t>
            </w:r>
          </w:p>
        </w:tc>
        <w:tc>
          <w:tcPr>
            <w:tcW w:w="2361" w:type="dxa"/>
          </w:tcPr>
          <w:p>
            <w:pPr>
              <w:pStyle w:val="yTableNAm"/>
              <w:spacing w:before="0"/>
              <w:rPr>
                <w:sz w:val="18"/>
              </w:rPr>
            </w:pPr>
            <w:r>
              <w:rPr>
                <w:sz w:val="18"/>
              </w:rPr>
              <w:t>Teucrium divaricatum</w:t>
            </w:r>
          </w:p>
        </w:tc>
      </w:tr>
      <w:tr>
        <w:trPr>
          <w:cantSplit/>
        </w:trPr>
        <w:tc>
          <w:tcPr>
            <w:tcW w:w="2360" w:type="dxa"/>
          </w:tcPr>
          <w:p>
            <w:pPr>
              <w:pStyle w:val="yTableNAm"/>
              <w:spacing w:before="0"/>
              <w:rPr>
                <w:sz w:val="18"/>
              </w:rPr>
            </w:pPr>
            <w:r>
              <w:rPr>
                <w:sz w:val="18"/>
              </w:rPr>
              <w:t>Teucrium fruticans</w:t>
            </w:r>
          </w:p>
        </w:tc>
        <w:tc>
          <w:tcPr>
            <w:tcW w:w="2360" w:type="dxa"/>
          </w:tcPr>
          <w:p>
            <w:pPr>
              <w:pStyle w:val="yTableNAm"/>
              <w:spacing w:before="0"/>
              <w:rPr>
                <w:sz w:val="18"/>
              </w:rPr>
            </w:pPr>
            <w:r>
              <w:rPr>
                <w:sz w:val="18"/>
              </w:rPr>
              <w:t>Teucrium halacsyanum</w:t>
            </w:r>
          </w:p>
        </w:tc>
        <w:tc>
          <w:tcPr>
            <w:tcW w:w="2361" w:type="dxa"/>
          </w:tcPr>
          <w:p>
            <w:pPr>
              <w:pStyle w:val="yTableNAm"/>
              <w:spacing w:before="0"/>
              <w:rPr>
                <w:sz w:val="18"/>
              </w:rPr>
            </w:pPr>
            <w:r>
              <w:rPr>
                <w:sz w:val="18"/>
              </w:rPr>
              <w:t>Teucrium heterophyllum</w:t>
            </w:r>
          </w:p>
        </w:tc>
      </w:tr>
      <w:tr>
        <w:trPr>
          <w:cantSplit/>
        </w:trPr>
        <w:tc>
          <w:tcPr>
            <w:tcW w:w="2360" w:type="dxa"/>
          </w:tcPr>
          <w:p>
            <w:pPr>
              <w:pStyle w:val="yTableNAm"/>
              <w:spacing w:before="0"/>
              <w:rPr>
                <w:sz w:val="18"/>
              </w:rPr>
            </w:pPr>
            <w:r>
              <w:rPr>
                <w:sz w:val="18"/>
              </w:rPr>
              <w:t>Teucrium hircanicum</w:t>
            </w:r>
          </w:p>
        </w:tc>
        <w:tc>
          <w:tcPr>
            <w:tcW w:w="2360" w:type="dxa"/>
          </w:tcPr>
          <w:p>
            <w:pPr>
              <w:pStyle w:val="yTableNAm"/>
              <w:spacing w:before="0"/>
              <w:rPr>
                <w:sz w:val="18"/>
              </w:rPr>
            </w:pPr>
            <w:r>
              <w:rPr>
                <w:sz w:val="18"/>
              </w:rPr>
              <w:t>Teucrium hyrcanicum</w:t>
            </w:r>
          </w:p>
        </w:tc>
        <w:tc>
          <w:tcPr>
            <w:tcW w:w="2361" w:type="dxa"/>
          </w:tcPr>
          <w:p>
            <w:pPr>
              <w:pStyle w:val="yTableNAm"/>
              <w:spacing w:before="0"/>
              <w:rPr>
                <w:sz w:val="18"/>
              </w:rPr>
            </w:pPr>
            <w:r>
              <w:rPr>
                <w:sz w:val="18"/>
              </w:rPr>
              <w:t>Teucrium x lucidrys</w:t>
            </w:r>
          </w:p>
        </w:tc>
      </w:tr>
      <w:tr>
        <w:trPr>
          <w:cantSplit/>
        </w:trPr>
        <w:tc>
          <w:tcPr>
            <w:tcW w:w="2360" w:type="dxa"/>
          </w:tcPr>
          <w:p>
            <w:pPr>
              <w:pStyle w:val="yTableNAm"/>
              <w:spacing w:before="0"/>
              <w:rPr>
                <w:sz w:val="18"/>
              </w:rPr>
            </w:pPr>
            <w:r>
              <w:rPr>
                <w:sz w:val="18"/>
              </w:rPr>
              <w:t>Teucrium lucidum</w:t>
            </w:r>
          </w:p>
        </w:tc>
        <w:tc>
          <w:tcPr>
            <w:tcW w:w="2360" w:type="dxa"/>
          </w:tcPr>
          <w:p>
            <w:pPr>
              <w:pStyle w:val="yTableNAm"/>
              <w:spacing w:before="0"/>
              <w:rPr>
                <w:sz w:val="18"/>
              </w:rPr>
            </w:pPr>
            <w:r>
              <w:rPr>
                <w:sz w:val="18"/>
              </w:rPr>
              <w:t>Teucrium marum</w:t>
            </w:r>
          </w:p>
        </w:tc>
        <w:tc>
          <w:tcPr>
            <w:tcW w:w="2361" w:type="dxa"/>
          </w:tcPr>
          <w:p>
            <w:pPr>
              <w:pStyle w:val="yTableNAm"/>
              <w:spacing w:before="0"/>
              <w:rPr>
                <w:sz w:val="18"/>
              </w:rPr>
            </w:pPr>
            <w:r>
              <w:rPr>
                <w:sz w:val="18"/>
              </w:rPr>
              <w:t>Teucrium massiliense</w:t>
            </w:r>
          </w:p>
        </w:tc>
      </w:tr>
      <w:tr>
        <w:trPr>
          <w:cantSplit/>
        </w:trPr>
        <w:tc>
          <w:tcPr>
            <w:tcW w:w="2360" w:type="dxa"/>
          </w:tcPr>
          <w:p>
            <w:pPr>
              <w:pStyle w:val="yTableNAm"/>
              <w:spacing w:before="0"/>
              <w:rPr>
                <w:sz w:val="18"/>
              </w:rPr>
            </w:pPr>
            <w:r>
              <w:rPr>
                <w:sz w:val="18"/>
              </w:rPr>
              <w:t>Teucrium microphyllum</w:t>
            </w:r>
          </w:p>
        </w:tc>
        <w:tc>
          <w:tcPr>
            <w:tcW w:w="2360" w:type="dxa"/>
          </w:tcPr>
          <w:p>
            <w:pPr>
              <w:pStyle w:val="yTableNAm"/>
              <w:spacing w:before="0"/>
              <w:rPr>
                <w:sz w:val="18"/>
              </w:rPr>
            </w:pPr>
            <w:r>
              <w:rPr>
                <w:sz w:val="18"/>
              </w:rPr>
              <w:t>Teucrium montanum</w:t>
            </w:r>
          </w:p>
        </w:tc>
        <w:tc>
          <w:tcPr>
            <w:tcW w:w="2361" w:type="dxa"/>
          </w:tcPr>
          <w:p>
            <w:pPr>
              <w:pStyle w:val="yTableNAm"/>
              <w:spacing w:before="0"/>
              <w:rPr>
                <w:sz w:val="18"/>
              </w:rPr>
            </w:pPr>
            <w:r>
              <w:rPr>
                <w:sz w:val="18"/>
              </w:rPr>
              <w:t>Teucrium polium</w:t>
            </w:r>
          </w:p>
        </w:tc>
      </w:tr>
      <w:tr>
        <w:trPr>
          <w:cantSplit/>
        </w:trPr>
        <w:tc>
          <w:tcPr>
            <w:tcW w:w="2360" w:type="dxa"/>
          </w:tcPr>
          <w:p>
            <w:pPr>
              <w:pStyle w:val="yTableNAm"/>
              <w:spacing w:before="0"/>
              <w:rPr>
                <w:sz w:val="18"/>
              </w:rPr>
            </w:pPr>
            <w:r>
              <w:rPr>
                <w:sz w:val="18"/>
              </w:rPr>
              <w:t>Teucrium pyrenaicum</w:t>
            </w:r>
          </w:p>
        </w:tc>
        <w:tc>
          <w:tcPr>
            <w:tcW w:w="2360" w:type="dxa"/>
          </w:tcPr>
          <w:p>
            <w:pPr>
              <w:pStyle w:val="yTableNAm"/>
              <w:spacing w:before="0"/>
              <w:rPr>
                <w:sz w:val="18"/>
              </w:rPr>
            </w:pPr>
            <w:r>
              <w:rPr>
                <w:sz w:val="18"/>
              </w:rPr>
              <w:t>Teucrium rouyanum</w:t>
            </w:r>
          </w:p>
        </w:tc>
        <w:tc>
          <w:tcPr>
            <w:tcW w:w="2361" w:type="dxa"/>
          </w:tcPr>
          <w:p>
            <w:pPr>
              <w:pStyle w:val="yTableNAm"/>
              <w:spacing w:before="0"/>
              <w:rPr>
                <w:sz w:val="18"/>
              </w:rPr>
            </w:pPr>
            <w:r>
              <w:rPr>
                <w:sz w:val="18"/>
              </w:rPr>
              <w:t>Teucrium subspinosum</w:t>
            </w:r>
          </w:p>
        </w:tc>
      </w:tr>
      <w:tr>
        <w:trPr>
          <w:cantSplit/>
        </w:trPr>
        <w:tc>
          <w:tcPr>
            <w:tcW w:w="2360" w:type="dxa"/>
          </w:tcPr>
          <w:p>
            <w:pPr>
              <w:pStyle w:val="yTableNAm"/>
              <w:spacing w:before="0"/>
              <w:rPr>
                <w:sz w:val="18"/>
              </w:rPr>
            </w:pPr>
            <w:r>
              <w:rPr>
                <w:sz w:val="18"/>
              </w:rPr>
              <w:t>Teucrium webbianum</w:t>
            </w:r>
          </w:p>
        </w:tc>
        <w:tc>
          <w:tcPr>
            <w:tcW w:w="2360" w:type="dxa"/>
          </w:tcPr>
          <w:p>
            <w:pPr>
              <w:pStyle w:val="yTableNAm"/>
              <w:spacing w:before="0"/>
              <w:rPr>
                <w:sz w:val="18"/>
              </w:rPr>
            </w:pPr>
            <w:r>
              <w:rPr>
                <w:sz w:val="18"/>
              </w:rPr>
              <w:t>Thaleropia queenslandica</w:t>
            </w:r>
          </w:p>
        </w:tc>
        <w:tc>
          <w:tcPr>
            <w:tcW w:w="2361" w:type="dxa"/>
          </w:tcPr>
          <w:p>
            <w:pPr>
              <w:pStyle w:val="yTableNAm"/>
              <w:spacing w:before="0"/>
              <w:rPr>
                <w:sz w:val="18"/>
              </w:rPr>
            </w:pPr>
            <w:r>
              <w:rPr>
                <w:sz w:val="18"/>
              </w:rPr>
              <w:t>Thalia dealbata</w:t>
            </w:r>
          </w:p>
        </w:tc>
      </w:tr>
      <w:tr>
        <w:trPr>
          <w:cantSplit/>
        </w:trPr>
        <w:tc>
          <w:tcPr>
            <w:tcW w:w="2360" w:type="dxa"/>
          </w:tcPr>
          <w:p>
            <w:pPr>
              <w:pStyle w:val="yTableNAm"/>
              <w:spacing w:before="0"/>
              <w:rPr>
                <w:sz w:val="18"/>
              </w:rPr>
            </w:pPr>
            <w:r>
              <w:rPr>
                <w:sz w:val="18"/>
              </w:rPr>
              <w:t>Thalictrum aquilegiifolium</w:t>
            </w:r>
          </w:p>
        </w:tc>
        <w:tc>
          <w:tcPr>
            <w:tcW w:w="2360" w:type="dxa"/>
          </w:tcPr>
          <w:p>
            <w:pPr>
              <w:pStyle w:val="yTableNAm"/>
              <w:spacing w:before="0"/>
              <w:rPr>
                <w:sz w:val="18"/>
              </w:rPr>
            </w:pPr>
            <w:r>
              <w:rPr>
                <w:sz w:val="18"/>
              </w:rPr>
              <w:t>Thalictrum baicalense</w:t>
            </w:r>
          </w:p>
        </w:tc>
        <w:tc>
          <w:tcPr>
            <w:tcW w:w="2361" w:type="dxa"/>
          </w:tcPr>
          <w:p>
            <w:pPr>
              <w:pStyle w:val="yTableNAm"/>
              <w:spacing w:before="0"/>
              <w:rPr>
                <w:sz w:val="18"/>
              </w:rPr>
            </w:pPr>
            <w:r>
              <w:rPr>
                <w:sz w:val="18"/>
              </w:rPr>
              <w:t>Thalictrum buschianum</w:t>
            </w:r>
          </w:p>
        </w:tc>
      </w:tr>
      <w:tr>
        <w:trPr>
          <w:cantSplit/>
        </w:trPr>
        <w:tc>
          <w:tcPr>
            <w:tcW w:w="2360" w:type="dxa"/>
          </w:tcPr>
          <w:p>
            <w:pPr>
              <w:pStyle w:val="yTableNAm"/>
              <w:spacing w:before="0"/>
              <w:rPr>
                <w:sz w:val="18"/>
              </w:rPr>
            </w:pPr>
            <w:r>
              <w:rPr>
                <w:sz w:val="18"/>
              </w:rPr>
              <w:t>Thalictrum calabricum</w:t>
            </w:r>
          </w:p>
        </w:tc>
        <w:tc>
          <w:tcPr>
            <w:tcW w:w="2360" w:type="dxa"/>
          </w:tcPr>
          <w:p>
            <w:pPr>
              <w:pStyle w:val="yTableNAm"/>
              <w:spacing w:before="0"/>
              <w:rPr>
                <w:sz w:val="18"/>
              </w:rPr>
            </w:pPr>
            <w:r>
              <w:rPr>
                <w:sz w:val="18"/>
              </w:rPr>
              <w:t>Thalictrum chelidonii</w:t>
            </w:r>
          </w:p>
        </w:tc>
        <w:tc>
          <w:tcPr>
            <w:tcW w:w="2361" w:type="dxa"/>
          </w:tcPr>
          <w:p>
            <w:pPr>
              <w:pStyle w:val="yTableNAm"/>
              <w:spacing w:before="0"/>
              <w:rPr>
                <w:sz w:val="18"/>
              </w:rPr>
            </w:pPr>
            <w:r>
              <w:rPr>
                <w:sz w:val="18"/>
              </w:rPr>
              <w:t>Thalictrum dasycarpum</w:t>
            </w:r>
          </w:p>
        </w:tc>
      </w:tr>
      <w:tr>
        <w:trPr>
          <w:cantSplit/>
        </w:trPr>
        <w:tc>
          <w:tcPr>
            <w:tcW w:w="2360" w:type="dxa"/>
          </w:tcPr>
          <w:p>
            <w:pPr>
              <w:pStyle w:val="yTableNAm"/>
              <w:spacing w:before="0"/>
              <w:rPr>
                <w:sz w:val="18"/>
              </w:rPr>
            </w:pPr>
            <w:r>
              <w:rPr>
                <w:sz w:val="18"/>
              </w:rPr>
              <w:t>Thalictrum delavayi</w:t>
            </w:r>
          </w:p>
        </w:tc>
        <w:tc>
          <w:tcPr>
            <w:tcW w:w="2360" w:type="dxa"/>
          </w:tcPr>
          <w:p>
            <w:pPr>
              <w:pStyle w:val="yTableNAm"/>
              <w:spacing w:before="0"/>
              <w:rPr>
                <w:sz w:val="18"/>
              </w:rPr>
            </w:pPr>
            <w:r>
              <w:rPr>
                <w:sz w:val="18"/>
              </w:rPr>
              <w:t>Thalictrum diffusiflorum</w:t>
            </w:r>
          </w:p>
        </w:tc>
        <w:tc>
          <w:tcPr>
            <w:tcW w:w="2361" w:type="dxa"/>
          </w:tcPr>
          <w:p>
            <w:pPr>
              <w:pStyle w:val="yTableNAm"/>
              <w:spacing w:before="0"/>
              <w:rPr>
                <w:sz w:val="18"/>
              </w:rPr>
            </w:pPr>
            <w:r>
              <w:rPr>
                <w:sz w:val="18"/>
              </w:rPr>
              <w:t>Thalictrum fendleri</w:t>
            </w:r>
          </w:p>
        </w:tc>
      </w:tr>
      <w:tr>
        <w:trPr>
          <w:cantSplit/>
        </w:trPr>
        <w:tc>
          <w:tcPr>
            <w:tcW w:w="2360" w:type="dxa"/>
          </w:tcPr>
          <w:p>
            <w:pPr>
              <w:pStyle w:val="yTableNAm"/>
              <w:spacing w:before="0"/>
              <w:rPr>
                <w:sz w:val="18"/>
              </w:rPr>
            </w:pPr>
            <w:r>
              <w:rPr>
                <w:sz w:val="18"/>
              </w:rPr>
              <w:t>Thalictrum filamentosum</w:t>
            </w:r>
          </w:p>
        </w:tc>
        <w:tc>
          <w:tcPr>
            <w:tcW w:w="2360" w:type="dxa"/>
          </w:tcPr>
          <w:p>
            <w:pPr>
              <w:pStyle w:val="yTableNAm"/>
              <w:spacing w:before="0"/>
              <w:rPr>
                <w:sz w:val="18"/>
              </w:rPr>
            </w:pPr>
            <w:r>
              <w:rPr>
                <w:sz w:val="18"/>
              </w:rPr>
              <w:t>Thalictrum finetii</w:t>
            </w:r>
          </w:p>
        </w:tc>
        <w:tc>
          <w:tcPr>
            <w:tcW w:w="2361" w:type="dxa"/>
          </w:tcPr>
          <w:p>
            <w:pPr>
              <w:pStyle w:val="yTableNAm"/>
              <w:spacing w:before="0"/>
              <w:rPr>
                <w:sz w:val="18"/>
              </w:rPr>
            </w:pPr>
            <w:r>
              <w:rPr>
                <w:sz w:val="18"/>
              </w:rPr>
              <w:t>Thalictrum flavum</w:t>
            </w:r>
          </w:p>
        </w:tc>
      </w:tr>
      <w:tr>
        <w:trPr>
          <w:cantSplit/>
        </w:trPr>
        <w:tc>
          <w:tcPr>
            <w:tcW w:w="2360" w:type="dxa"/>
          </w:tcPr>
          <w:p>
            <w:pPr>
              <w:pStyle w:val="yTableNAm"/>
              <w:spacing w:before="0"/>
              <w:rPr>
                <w:sz w:val="18"/>
              </w:rPr>
            </w:pPr>
            <w:r>
              <w:rPr>
                <w:sz w:val="18"/>
              </w:rPr>
              <w:t>Thalictrum foliolosum</w:t>
            </w:r>
          </w:p>
        </w:tc>
        <w:tc>
          <w:tcPr>
            <w:tcW w:w="2360" w:type="dxa"/>
          </w:tcPr>
          <w:p>
            <w:pPr>
              <w:pStyle w:val="yTableNAm"/>
              <w:spacing w:before="0"/>
              <w:rPr>
                <w:sz w:val="18"/>
              </w:rPr>
            </w:pPr>
            <w:r>
              <w:rPr>
                <w:sz w:val="18"/>
              </w:rPr>
              <w:t>Thalictrum grandiflorum</w:t>
            </w:r>
          </w:p>
        </w:tc>
        <w:tc>
          <w:tcPr>
            <w:tcW w:w="2361" w:type="dxa"/>
          </w:tcPr>
          <w:p>
            <w:pPr>
              <w:pStyle w:val="yTableNAm"/>
              <w:spacing w:before="0"/>
              <w:rPr>
                <w:sz w:val="18"/>
              </w:rPr>
            </w:pPr>
            <w:r>
              <w:rPr>
                <w:sz w:val="18"/>
              </w:rPr>
              <w:t>Thalictrum isopyroides</w:t>
            </w:r>
          </w:p>
        </w:tc>
      </w:tr>
      <w:tr>
        <w:trPr>
          <w:cantSplit/>
        </w:trPr>
        <w:tc>
          <w:tcPr>
            <w:tcW w:w="2360" w:type="dxa"/>
          </w:tcPr>
          <w:p>
            <w:pPr>
              <w:pStyle w:val="yTableNAm"/>
              <w:spacing w:before="0"/>
              <w:rPr>
                <w:sz w:val="18"/>
              </w:rPr>
            </w:pPr>
            <w:r>
              <w:rPr>
                <w:sz w:val="18"/>
              </w:rPr>
              <w:t>Thalictrum javanicum</w:t>
            </w:r>
          </w:p>
        </w:tc>
        <w:tc>
          <w:tcPr>
            <w:tcW w:w="2360" w:type="dxa"/>
          </w:tcPr>
          <w:p>
            <w:pPr>
              <w:pStyle w:val="yTableNAm"/>
              <w:spacing w:before="0"/>
              <w:rPr>
                <w:sz w:val="18"/>
              </w:rPr>
            </w:pPr>
            <w:r>
              <w:rPr>
                <w:sz w:val="18"/>
              </w:rPr>
              <w:t>Thalictrum kiusianum</w:t>
            </w:r>
          </w:p>
        </w:tc>
        <w:tc>
          <w:tcPr>
            <w:tcW w:w="2361" w:type="dxa"/>
          </w:tcPr>
          <w:p>
            <w:pPr>
              <w:pStyle w:val="yTableNAm"/>
              <w:spacing w:before="0"/>
              <w:rPr>
                <w:sz w:val="18"/>
              </w:rPr>
            </w:pPr>
            <w:r>
              <w:rPr>
                <w:sz w:val="18"/>
              </w:rPr>
              <w:t>Thalictrum lucidum</w:t>
            </w:r>
          </w:p>
        </w:tc>
      </w:tr>
      <w:tr>
        <w:trPr>
          <w:cantSplit/>
        </w:trPr>
        <w:tc>
          <w:tcPr>
            <w:tcW w:w="2360" w:type="dxa"/>
          </w:tcPr>
          <w:p>
            <w:pPr>
              <w:pStyle w:val="yTableNAm"/>
              <w:spacing w:before="0"/>
              <w:rPr>
                <w:sz w:val="18"/>
              </w:rPr>
            </w:pPr>
            <w:r>
              <w:rPr>
                <w:sz w:val="18"/>
              </w:rPr>
              <w:t>Thalictrum macrocarpum</w:t>
            </w:r>
          </w:p>
        </w:tc>
        <w:tc>
          <w:tcPr>
            <w:tcW w:w="2360" w:type="dxa"/>
          </w:tcPr>
          <w:p>
            <w:pPr>
              <w:pStyle w:val="yTableNAm"/>
              <w:spacing w:before="0"/>
              <w:rPr>
                <w:sz w:val="18"/>
              </w:rPr>
            </w:pPr>
            <w:r>
              <w:rPr>
                <w:sz w:val="18"/>
              </w:rPr>
              <w:t>Thalictrum minus</w:t>
            </w:r>
          </w:p>
        </w:tc>
        <w:tc>
          <w:tcPr>
            <w:tcW w:w="2361" w:type="dxa"/>
          </w:tcPr>
          <w:p>
            <w:pPr>
              <w:pStyle w:val="yTableNAm"/>
              <w:spacing w:before="0"/>
              <w:rPr>
                <w:sz w:val="18"/>
              </w:rPr>
            </w:pPr>
            <w:r>
              <w:rPr>
                <w:sz w:val="18"/>
              </w:rPr>
              <w:t>Thalictrum pubescens</w:t>
            </w:r>
          </w:p>
        </w:tc>
      </w:tr>
      <w:tr>
        <w:trPr>
          <w:cantSplit/>
        </w:trPr>
        <w:tc>
          <w:tcPr>
            <w:tcW w:w="2360" w:type="dxa"/>
          </w:tcPr>
          <w:p>
            <w:pPr>
              <w:pStyle w:val="yTableNAm"/>
              <w:spacing w:before="0"/>
              <w:rPr>
                <w:sz w:val="18"/>
              </w:rPr>
            </w:pPr>
            <w:r>
              <w:rPr>
                <w:sz w:val="18"/>
              </w:rPr>
              <w:t>Thalictrum ramosum</w:t>
            </w:r>
          </w:p>
        </w:tc>
        <w:tc>
          <w:tcPr>
            <w:tcW w:w="2360" w:type="dxa"/>
          </w:tcPr>
          <w:p>
            <w:pPr>
              <w:pStyle w:val="yTableNAm"/>
              <w:spacing w:before="0"/>
              <w:rPr>
                <w:sz w:val="18"/>
              </w:rPr>
            </w:pPr>
            <w:r>
              <w:rPr>
                <w:sz w:val="18"/>
              </w:rPr>
              <w:t>Thalictrum rhynchocarpum</w:t>
            </w:r>
          </w:p>
        </w:tc>
        <w:tc>
          <w:tcPr>
            <w:tcW w:w="2361" w:type="dxa"/>
          </w:tcPr>
          <w:p>
            <w:pPr>
              <w:pStyle w:val="yTableNAm"/>
              <w:spacing w:before="0"/>
              <w:rPr>
                <w:sz w:val="18"/>
              </w:rPr>
            </w:pPr>
            <w:r>
              <w:rPr>
                <w:sz w:val="18"/>
              </w:rPr>
              <w:t>Thalictrum rochebrunianum</w:t>
            </w:r>
          </w:p>
        </w:tc>
      </w:tr>
      <w:tr>
        <w:trPr>
          <w:cantSplit/>
        </w:trPr>
        <w:tc>
          <w:tcPr>
            <w:tcW w:w="2360" w:type="dxa"/>
          </w:tcPr>
          <w:p>
            <w:pPr>
              <w:pStyle w:val="yTableNAm"/>
              <w:spacing w:before="0"/>
              <w:rPr>
                <w:sz w:val="18"/>
              </w:rPr>
            </w:pPr>
            <w:r>
              <w:rPr>
                <w:sz w:val="18"/>
              </w:rPr>
              <w:t>Thalictrum tuberosum</w:t>
            </w:r>
          </w:p>
        </w:tc>
        <w:tc>
          <w:tcPr>
            <w:tcW w:w="2360" w:type="dxa"/>
          </w:tcPr>
          <w:p>
            <w:pPr>
              <w:pStyle w:val="yTableNAm"/>
              <w:spacing w:before="0"/>
              <w:rPr>
                <w:sz w:val="18"/>
              </w:rPr>
            </w:pPr>
            <w:r>
              <w:rPr>
                <w:sz w:val="18"/>
              </w:rPr>
              <w:t>Thalictrum uchiyamae</w:t>
            </w:r>
          </w:p>
        </w:tc>
        <w:tc>
          <w:tcPr>
            <w:tcW w:w="2361" w:type="dxa"/>
          </w:tcPr>
          <w:p>
            <w:pPr>
              <w:pStyle w:val="yTableNAm"/>
              <w:spacing w:before="0"/>
              <w:rPr>
                <w:sz w:val="18"/>
              </w:rPr>
            </w:pPr>
            <w:r>
              <w:rPr>
                <w:sz w:val="18"/>
              </w:rPr>
              <w:t>Thamnocalamus nitidus</w:t>
            </w:r>
          </w:p>
        </w:tc>
      </w:tr>
      <w:tr>
        <w:trPr>
          <w:cantSplit/>
        </w:trPr>
        <w:tc>
          <w:tcPr>
            <w:tcW w:w="2360" w:type="dxa"/>
          </w:tcPr>
          <w:p>
            <w:pPr>
              <w:pStyle w:val="yTableNAm"/>
              <w:spacing w:before="0"/>
              <w:rPr>
                <w:sz w:val="18"/>
              </w:rPr>
            </w:pPr>
            <w:r>
              <w:rPr>
                <w:sz w:val="18"/>
              </w:rPr>
              <w:t>Thamnocalamus tessellatus</w:t>
            </w:r>
          </w:p>
        </w:tc>
        <w:tc>
          <w:tcPr>
            <w:tcW w:w="2360" w:type="dxa"/>
          </w:tcPr>
          <w:p>
            <w:pPr>
              <w:pStyle w:val="yTableNAm"/>
              <w:spacing w:before="0"/>
              <w:rPr>
                <w:sz w:val="18"/>
              </w:rPr>
            </w:pPr>
            <w:r>
              <w:rPr>
                <w:sz w:val="18"/>
              </w:rPr>
              <w:t>Thamnochortus acuminatus</w:t>
            </w:r>
          </w:p>
        </w:tc>
        <w:tc>
          <w:tcPr>
            <w:tcW w:w="2361" w:type="dxa"/>
          </w:tcPr>
          <w:p>
            <w:pPr>
              <w:pStyle w:val="yTableNAm"/>
              <w:spacing w:before="0"/>
              <w:rPr>
                <w:sz w:val="18"/>
              </w:rPr>
            </w:pPr>
            <w:r>
              <w:rPr>
                <w:sz w:val="18"/>
              </w:rPr>
              <w:t xml:space="preserve">Thamnosma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Thapsia villosa</w:t>
            </w:r>
          </w:p>
        </w:tc>
        <w:tc>
          <w:tcPr>
            <w:tcW w:w="2360" w:type="dxa"/>
          </w:tcPr>
          <w:p>
            <w:pPr>
              <w:pStyle w:val="yTableNAm"/>
              <w:spacing w:before="0"/>
              <w:rPr>
                <w:sz w:val="18"/>
              </w:rPr>
            </w:pPr>
            <w:r>
              <w:rPr>
                <w:sz w:val="18"/>
              </w:rPr>
              <w:t>Thaumatococcus daniellii</w:t>
            </w:r>
          </w:p>
        </w:tc>
        <w:tc>
          <w:tcPr>
            <w:tcW w:w="2361" w:type="dxa"/>
          </w:tcPr>
          <w:p>
            <w:pPr>
              <w:pStyle w:val="yTableNAm"/>
              <w:spacing w:before="0"/>
              <w:rPr>
                <w:sz w:val="18"/>
              </w:rPr>
            </w:pPr>
            <w:r>
              <w:rPr>
                <w:sz w:val="18"/>
              </w:rPr>
              <w:t>Thayeria cornucopia</w:t>
            </w:r>
          </w:p>
        </w:tc>
      </w:tr>
      <w:tr>
        <w:trPr>
          <w:cantSplit/>
        </w:trPr>
        <w:tc>
          <w:tcPr>
            <w:tcW w:w="2360" w:type="dxa"/>
          </w:tcPr>
          <w:p>
            <w:pPr>
              <w:pStyle w:val="yTableNAm"/>
              <w:spacing w:before="0"/>
              <w:rPr>
                <w:sz w:val="18"/>
              </w:rPr>
            </w:pPr>
            <w:r>
              <w:rPr>
                <w:sz w:val="18"/>
              </w:rPr>
              <w:t>Thea assamica</w:t>
            </w:r>
          </w:p>
        </w:tc>
        <w:tc>
          <w:tcPr>
            <w:tcW w:w="2360" w:type="dxa"/>
          </w:tcPr>
          <w:p>
            <w:pPr>
              <w:pStyle w:val="yTableNAm"/>
              <w:spacing w:before="0"/>
              <w:rPr>
                <w:sz w:val="18"/>
              </w:rPr>
            </w:pPr>
            <w:r>
              <w:rPr>
                <w:sz w:val="18"/>
              </w:rPr>
              <w:t>Thecostele alata</w:t>
            </w:r>
          </w:p>
        </w:tc>
        <w:tc>
          <w:tcPr>
            <w:tcW w:w="2361" w:type="dxa"/>
          </w:tcPr>
          <w:p>
            <w:pPr>
              <w:pStyle w:val="yTableNAm"/>
              <w:spacing w:before="0"/>
              <w:rPr>
                <w:sz w:val="18"/>
              </w:rPr>
            </w:pPr>
            <w:r>
              <w:rPr>
                <w:sz w:val="18"/>
              </w:rPr>
              <w:t>Thelasis carinata</w:t>
            </w:r>
          </w:p>
        </w:tc>
      </w:tr>
      <w:tr>
        <w:trPr>
          <w:cantSplit/>
        </w:trPr>
        <w:tc>
          <w:tcPr>
            <w:tcW w:w="2360" w:type="dxa"/>
          </w:tcPr>
          <w:p>
            <w:pPr>
              <w:pStyle w:val="yTableNAm"/>
              <w:spacing w:before="0"/>
              <w:rPr>
                <w:sz w:val="18"/>
              </w:rPr>
            </w:pPr>
            <w:r>
              <w:rPr>
                <w:sz w:val="18"/>
              </w:rPr>
              <w:t>Thelasis macrobulbon</w:t>
            </w:r>
          </w:p>
        </w:tc>
        <w:tc>
          <w:tcPr>
            <w:tcW w:w="2360" w:type="dxa"/>
          </w:tcPr>
          <w:p>
            <w:pPr>
              <w:pStyle w:val="yTableNAm"/>
              <w:spacing w:before="0"/>
              <w:rPr>
                <w:sz w:val="18"/>
              </w:rPr>
            </w:pPr>
            <w:r>
              <w:rPr>
                <w:sz w:val="18"/>
              </w:rPr>
              <w:t>Thelepogon elegans</w:t>
            </w:r>
          </w:p>
        </w:tc>
        <w:tc>
          <w:tcPr>
            <w:tcW w:w="2361" w:type="dxa"/>
          </w:tcPr>
          <w:p>
            <w:pPr>
              <w:pStyle w:val="yTableNAm"/>
              <w:spacing w:before="0"/>
              <w:rPr>
                <w:sz w:val="18"/>
              </w:rPr>
            </w:pPr>
            <w:r>
              <w:rPr>
                <w:sz w:val="18"/>
              </w:rPr>
              <w:t>Thelesperma burridgeanum</w:t>
            </w:r>
          </w:p>
        </w:tc>
      </w:tr>
      <w:tr>
        <w:trPr>
          <w:cantSplit/>
        </w:trPr>
        <w:tc>
          <w:tcPr>
            <w:tcW w:w="2360" w:type="dxa"/>
          </w:tcPr>
          <w:p>
            <w:pPr>
              <w:pStyle w:val="yTableNAm"/>
              <w:spacing w:before="0"/>
              <w:rPr>
                <w:sz w:val="18"/>
              </w:rPr>
            </w:pPr>
            <w:r>
              <w:rPr>
                <w:sz w:val="18"/>
              </w:rPr>
              <w:t>Thelesperma filifolium</w:t>
            </w:r>
          </w:p>
        </w:tc>
        <w:tc>
          <w:tcPr>
            <w:tcW w:w="2360" w:type="dxa"/>
          </w:tcPr>
          <w:p>
            <w:pPr>
              <w:pStyle w:val="yTableNAm"/>
              <w:spacing w:before="0"/>
              <w:rPr>
                <w:sz w:val="18"/>
              </w:rPr>
            </w:pPr>
            <w:r>
              <w:rPr>
                <w:sz w:val="18"/>
              </w:rPr>
              <w:t>Thelesperma megapotamicum</w:t>
            </w:r>
          </w:p>
        </w:tc>
        <w:tc>
          <w:tcPr>
            <w:tcW w:w="2361" w:type="dxa"/>
          </w:tcPr>
          <w:p>
            <w:pPr>
              <w:pStyle w:val="yTableNAm"/>
              <w:spacing w:before="0"/>
              <w:rPr>
                <w:sz w:val="18"/>
              </w:rPr>
            </w:pPr>
            <w:r>
              <w:rPr>
                <w:sz w:val="18"/>
              </w:rPr>
              <w:t>Thelionema caespitosum</w:t>
            </w:r>
          </w:p>
        </w:tc>
      </w:tr>
      <w:tr>
        <w:trPr>
          <w:cantSplit/>
        </w:trPr>
        <w:tc>
          <w:tcPr>
            <w:tcW w:w="2360" w:type="dxa"/>
          </w:tcPr>
          <w:p>
            <w:pPr>
              <w:pStyle w:val="yTableNAm"/>
              <w:spacing w:before="0"/>
              <w:rPr>
                <w:sz w:val="18"/>
              </w:rPr>
            </w:pPr>
            <w:r>
              <w:rPr>
                <w:sz w:val="18"/>
              </w:rPr>
              <w:t>Thelionema grande</w:t>
            </w:r>
          </w:p>
        </w:tc>
        <w:tc>
          <w:tcPr>
            <w:tcW w:w="2360" w:type="dxa"/>
          </w:tcPr>
          <w:p>
            <w:pPr>
              <w:pStyle w:val="yTableNAm"/>
              <w:spacing w:before="0"/>
              <w:rPr>
                <w:sz w:val="18"/>
              </w:rPr>
            </w:pPr>
            <w:r>
              <w:rPr>
                <w:sz w:val="18"/>
              </w:rPr>
              <w:t>Thelionema umbellatum</w:t>
            </w:r>
          </w:p>
        </w:tc>
        <w:tc>
          <w:tcPr>
            <w:tcW w:w="2361" w:type="dxa"/>
          </w:tcPr>
          <w:p>
            <w:pPr>
              <w:pStyle w:val="yTableNAm"/>
              <w:spacing w:before="0"/>
              <w:rPr>
                <w:sz w:val="18"/>
              </w:rPr>
            </w:pPr>
            <w:r>
              <w:rPr>
                <w:sz w:val="18"/>
              </w:rPr>
              <w:t>Thelocactus bicolor</w:t>
            </w:r>
          </w:p>
        </w:tc>
      </w:tr>
      <w:tr>
        <w:trPr>
          <w:cantSplit/>
        </w:trPr>
        <w:tc>
          <w:tcPr>
            <w:tcW w:w="2360" w:type="dxa"/>
          </w:tcPr>
          <w:p>
            <w:pPr>
              <w:pStyle w:val="yTableNAm"/>
              <w:spacing w:before="0"/>
              <w:rPr>
                <w:sz w:val="18"/>
              </w:rPr>
            </w:pPr>
            <w:r>
              <w:rPr>
                <w:sz w:val="18"/>
              </w:rPr>
              <w:t>Thelocactus conothelos</w:t>
            </w:r>
          </w:p>
        </w:tc>
        <w:tc>
          <w:tcPr>
            <w:tcW w:w="2360" w:type="dxa"/>
          </w:tcPr>
          <w:p>
            <w:pPr>
              <w:pStyle w:val="yTableNAm"/>
              <w:spacing w:before="0"/>
              <w:rPr>
                <w:sz w:val="18"/>
              </w:rPr>
            </w:pPr>
            <w:r>
              <w:rPr>
                <w:sz w:val="18"/>
              </w:rPr>
              <w:t>Thelocactus flavidispinus</w:t>
            </w:r>
          </w:p>
        </w:tc>
        <w:tc>
          <w:tcPr>
            <w:tcW w:w="2361" w:type="dxa"/>
          </w:tcPr>
          <w:p>
            <w:pPr>
              <w:pStyle w:val="yTableNAm"/>
              <w:spacing w:before="0"/>
              <w:rPr>
                <w:sz w:val="18"/>
              </w:rPr>
            </w:pPr>
            <w:r>
              <w:rPr>
                <w:sz w:val="18"/>
              </w:rPr>
              <w:t>Thelocactus hastifer</w:t>
            </w:r>
          </w:p>
        </w:tc>
      </w:tr>
      <w:tr>
        <w:trPr>
          <w:cantSplit/>
        </w:trPr>
        <w:tc>
          <w:tcPr>
            <w:tcW w:w="2360" w:type="dxa"/>
          </w:tcPr>
          <w:p>
            <w:pPr>
              <w:pStyle w:val="yTableNAm"/>
              <w:spacing w:before="0"/>
              <w:rPr>
                <w:sz w:val="18"/>
              </w:rPr>
            </w:pPr>
            <w:r>
              <w:rPr>
                <w:sz w:val="18"/>
              </w:rPr>
              <w:t>Thelocactus heterochromus</w:t>
            </w:r>
          </w:p>
        </w:tc>
        <w:tc>
          <w:tcPr>
            <w:tcW w:w="2360" w:type="dxa"/>
          </w:tcPr>
          <w:p>
            <w:pPr>
              <w:pStyle w:val="yTableNAm"/>
              <w:spacing w:before="0"/>
              <w:rPr>
                <w:sz w:val="18"/>
              </w:rPr>
            </w:pPr>
            <w:r>
              <w:rPr>
                <w:sz w:val="18"/>
              </w:rPr>
              <w:t>Thelocactus hexaedrophorus</w:t>
            </w:r>
          </w:p>
        </w:tc>
        <w:tc>
          <w:tcPr>
            <w:tcW w:w="2361" w:type="dxa"/>
          </w:tcPr>
          <w:p>
            <w:pPr>
              <w:pStyle w:val="yTableNAm"/>
              <w:spacing w:before="0"/>
              <w:rPr>
                <w:sz w:val="18"/>
              </w:rPr>
            </w:pPr>
            <w:r>
              <w:rPr>
                <w:sz w:val="18"/>
              </w:rPr>
              <w:t>Thelocactus leucacanthus</w:t>
            </w:r>
          </w:p>
        </w:tc>
      </w:tr>
      <w:tr>
        <w:trPr>
          <w:cantSplit/>
        </w:trPr>
        <w:tc>
          <w:tcPr>
            <w:tcW w:w="2360" w:type="dxa"/>
          </w:tcPr>
          <w:p>
            <w:pPr>
              <w:pStyle w:val="yTableNAm"/>
              <w:spacing w:before="0"/>
              <w:rPr>
                <w:sz w:val="18"/>
              </w:rPr>
            </w:pPr>
            <w:r>
              <w:rPr>
                <w:sz w:val="18"/>
              </w:rPr>
              <w:t>Thelocactus macdowellii</w:t>
            </w:r>
          </w:p>
        </w:tc>
        <w:tc>
          <w:tcPr>
            <w:tcW w:w="2360" w:type="dxa"/>
          </w:tcPr>
          <w:p>
            <w:pPr>
              <w:pStyle w:val="yTableNAm"/>
              <w:spacing w:before="0"/>
              <w:rPr>
                <w:sz w:val="18"/>
              </w:rPr>
            </w:pPr>
            <w:r>
              <w:rPr>
                <w:sz w:val="18"/>
              </w:rPr>
              <w:t>Thelocactus rinconensis</w:t>
            </w:r>
          </w:p>
        </w:tc>
        <w:tc>
          <w:tcPr>
            <w:tcW w:w="2361" w:type="dxa"/>
          </w:tcPr>
          <w:p>
            <w:pPr>
              <w:pStyle w:val="yTableNAm"/>
              <w:spacing w:before="0"/>
              <w:rPr>
                <w:sz w:val="18"/>
              </w:rPr>
            </w:pPr>
            <w:r>
              <w:rPr>
                <w:sz w:val="18"/>
              </w:rPr>
              <w:t>Thelocactus schwarzii</w:t>
            </w:r>
          </w:p>
        </w:tc>
      </w:tr>
      <w:tr>
        <w:trPr>
          <w:cantSplit/>
        </w:trPr>
        <w:tc>
          <w:tcPr>
            <w:tcW w:w="2360" w:type="dxa"/>
          </w:tcPr>
          <w:p>
            <w:pPr>
              <w:pStyle w:val="yTableNAm"/>
              <w:spacing w:before="0"/>
              <w:rPr>
                <w:sz w:val="18"/>
              </w:rPr>
            </w:pPr>
            <w:r>
              <w:rPr>
                <w:sz w:val="18"/>
              </w:rPr>
              <w:t>Thelocactus setispinus</w:t>
            </w:r>
          </w:p>
        </w:tc>
        <w:tc>
          <w:tcPr>
            <w:tcW w:w="2360" w:type="dxa"/>
          </w:tcPr>
          <w:p>
            <w:pPr>
              <w:pStyle w:val="yTableNAm"/>
              <w:spacing w:before="0"/>
              <w:rPr>
                <w:sz w:val="18"/>
              </w:rPr>
            </w:pPr>
            <w:r>
              <w:rPr>
                <w:sz w:val="18"/>
              </w:rPr>
              <w:t>Thelocactus tulensis</w:t>
            </w:r>
          </w:p>
        </w:tc>
        <w:tc>
          <w:tcPr>
            <w:tcW w:w="2361" w:type="dxa"/>
          </w:tcPr>
          <w:p>
            <w:pPr>
              <w:pStyle w:val="yTableNAm"/>
              <w:spacing w:before="0"/>
              <w:rPr>
                <w:sz w:val="18"/>
              </w:rPr>
            </w:pPr>
            <w:r>
              <w:rPr>
                <w:sz w:val="18"/>
              </w:rPr>
              <w:t>Thelocephala glabrescens</w:t>
            </w:r>
          </w:p>
        </w:tc>
      </w:tr>
      <w:tr>
        <w:trPr>
          <w:cantSplit/>
        </w:trPr>
        <w:tc>
          <w:tcPr>
            <w:tcW w:w="2360" w:type="dxa"/>
          </w:tcPr>
          <w:p>
            <w:pPr>
              <w:pStyle w:val="yTableNAm"/>
              <w:spacing w:before="0"/>
              <w:rPr>
                <w:sz w:val="18"/>
              </w:rPr>
            </w:pPr>
            <w:r>
              <w:rPr>
                <w:sz w:val="18"/>
              </w:rPr>
              <w:t>Thelocephala krausii</w:t>
            </w:r>
          </w:p>
        </w:tc>
        <w:tc>
          <w:tcPr>
            <w:tcW w:w="2360" w:type="dxa"/>
          </w:tcPr>
          <w:p>
            <w:pPr>
              <w:pStyle w:val="yTableNAm"/>
              <w:spacing w:before="0"/>
              <w:rPr>
                <w:sz w:val="18"/>
              </w:rPr>
            </w:pPr>
            <w:r>
              <w:rPr>
                <w:sz w:val="18"/>
              </w:rPr>
              <w:t>Thelymitra spp.</w:t>
            </w:r>
          </w:p>
        </w:tc>
        <w:tc>
          <w:tcPr>
            <w:tcW w:w="2361" w:type="dxa"/>
          </w:tcPr>
          <w:p>
            <w:pPr>
              <w:pStyle w:val="yTableNAm"/>
              <w:spacing w:before="0"/>
              <w:rPr>
                <w:sz w:val="18"/>
              </w:rPr>
            </w:pPr>
            <w:r>
              <w:rPr>
                <w:sz w:val="18"/>
              </w:rPr>
              <w:t>Thelypteris confluens</w:t>
            </w:r>
          </w:p>
        </w:tc>
      </w:tr>
      <w:tr>
        <w:trPr>
          <w:cantSplit/>
        </w:trPr>
        <w:tc>
          <w:tcPr>
            <w:tcW w:w="2360" w:type="dxa"/>
          </w:tcPr>
          <w:p>
            <w:pPr>
              <w:pStyle w:val="yTableNAm"/>
              <w:spacing w:before="0"/>
              <w:rPr>
                <w:sz w:val="18"/>
              </w:rPr>
            </w:pPr>
            <w:r>
              <w:rPr>
                <w:sz w:val="18"/>
              </w:rPr>
              <w:t>Thelypteris glandulosa</w:t>
            </w:r>
          </w:p>
        </w:tc>
        <w:tc>
          <w:tcPr>
            <w:tcW w:w="2360" w:type="dxa"/>
          </w:tcPr>
          <w:p>
            <w:pPr>
              <w:pStyle w:val="yTableNAm"/>
              <w:spacing w:before="0"/>
              <w:rPr>
                <w:sz w:val="18"/>
              </w:rPr>
            </w:pPr>
            <w:r>
              <w:rPr>
                <w:sz w:val="18"/>
              </w:rPr>
              <w:t>Thelypteris grandis</w:t>
            </w:r>
          </w:p>
        </w:tc>
        <w:tc>
          <w:tcPr>
            <w:tcW w:w="2361" w:type="dxa"/>
          </w:tcPr>
          <w:p>
            <w:pPr>
              <w:pStyle w:val="yTableNAm"/>
              <w:spacing w:before="0"/>
              <w:rPr>
                <w:sz w:val="18"/>
              </w:rPr>
            </w:pPr>
            <w:r>
              <w:rPr>
                <w:sz w:val="18"/>
              </w:rPr>
              <w:t>Thelypteris interrupta</w:t>
            </w:r>
          </w:p>
        </w:tc>
      </w:tr>
      <w:tr>
        <w:trPr>
          <w:cantSplit/>
        </w:trPr>
        <w:tc>
          <w:tcPr>
            <w:tcW w:w="2360" w:type="dxa"/>
          </w:tcPr>
          <w:p>
            <w:pPr>
              <w:pStyle w:val="yTableNAm"/>
              <w:spacing w:before="0"/>
              <w:rPr>
                <w:sz w:val="18"/>
              </w:rPr>
            </w:pPr>
            <w:r>
              <w:rPr>
                <w:sz w:val="18"/>
              </w:rPr>
              <w:t>Thelypteris ligulata</w:t>
            </w:r>
          </w:p>
        </w:tc>
        <w:tc>
          <w:tcPr>
            <w:tcW w:w="2360" w:type="dxa"/>
          </w:tcPr>
          <w:p>
            <w:pPr>
              <w:pStyle w:val="yTableNAm"/>
              <w:spacing w:before="0"/>
              <w:rPr>
                <w:sz w:val="18"/>
              </w:rPr>
            </w:pPr>
            <w:r>
              <w:rPr>
                <w:sz w:val="18"/>
              </w:rPr>
              <w:t>Thelypteris oligocarpa</w:t>
            </w:r>
          </w:p>
        </w:tc>
        <w:tc>
          <w:tcPr>
            <w:tcW w:w="2361" w:type="dxa"/>
          </w:tcPr>
          <w:p>
            <w:pPr>
              <w:pStyle w:val="yTableNAm"/>
              <w:spacing w:before="0"/>
              <w:rPr>
                <w:sz w:val="18"/>
              </w:rPr>
            </w:pPr>
            <w:r>
              <w:rPr>
                <w:sz w:val="18"/>
              </w:rPr>
              <w:t>Thelypteris patens</w:t>
            </w:r>
          </w:p>
        </w:tc>
      </w:tr>
      <w:tr>
        <w:trPr>
          <w:cantSplit/>
        </w:trPr>
        <w:tc>
          <w:tcPr>
            <w:tcW w:w="2360" w:type="dxa"/>
          </w:tcPr>
          <w:p>
            <w:pPr>
              <w:pStyle w:val="yTableNAm"/>
              <w:spacing w:before="0"/>
              <w:rPr>
                <w:sz w:val="18"/>
              </w:rPr>
            </w:pPr>
            <w:r>
              <w:rPr>
                <w:sz w:val="18"/>
              </w:rPr>
              <w:t>Thelypteris puberula</w:t>
            </w:r>
          </w:p>
        </w:tc>
        <w:tc>
          <w:tcPr>
            <w:tcW w:w="2360" w:type="dxa"/>
          </w:tcPr>
          <w:p>
            <w:pPr>
              <w:pStyle w:val="yTableNAm"/>
              <w:spacing w:before="0"/>
              <w:rPr>
                <w:sz w:val="18"/>
              </w:rPr>
            </w:pPr>
            <w:r>
              <w:rPr>
                <w:sz w:val="18"/>
              </w:rPr>
              <w:t>Thelypteris quelpaertensis</w:t>
            </w:r>
          </w:p>
        </w:tc>
        <w:tc>
          <w:tcPr>
            <w:tcW w:w="2361" w:type="dxa"/>
          </w:tcPr>
          <w:p>
            <w:pPr>
              <w:pStyle w:val="yTableNAm"/>
              <w:spacing w:before="0"/>
              <w:rPr>
                <w:sz w:val="18"/>
              </w:rPr>
            </w:pPr>
            <w:r>
              <w:rPr>
                <w:sz w:val="18"/>
              </w:rPr>
              <w:t>Thelypteris reptans</w:t>
            </w:r>
          </w:p>
        </w:tc>
      </w:tr>
      <w:tr>
        <w:trPr>
          <w:cantSplit/>
        </w:trPr>
        <w:tc>
          <w:tcPr>
            <w:tcW w:w="2360" w:type="dxa"/>
          </w:tcPr>
          <w:p>
            <w:pPr>
              <w:pStyle w:val="yTableNAm"/>
              <w:spacing w:before="0"/>
              <w:rPr>
                <w:sz w:val="18"/>
              </w:rPr>
            </w:pPr>
            <w:r>
              <w:rPr>
                <w:sz w:val="18"/>
              </w:rPr>
              <w:t>Thelypteris rudis</w:t>
            </w:r>
          </w:p>
        </w:tc>
        <w:tc>
          <w:tcPr>
            <w:tcW w:w="2360" w:type="dxa"/>
          </w:tcPr>
          <w:p>
            <w:pPr>
              <w:pStyle w:val="yTableNAm"/>
              <w:spacing w:before="0"/>
              <w:rPr>
                <w:sz w:val="18"/>
              </w:rPr>
            </w:pPr>
            <w:r>
              <w:rPr>
                <w:sz w:val="18"/>
              </w:rPr>
              <w:t>Thelypteris serra</w:t>
            </w:r>
          </w:p>
        </w:tc>
        <w:tc>
          <w:tcPr>
            <w:tcW w:w="2361" w:type="dxa"/>
          </w:tcPr>
          <w:p>
            <w:pPr>
              <w:pStyle w:val="yTableNAm"/>
              <w:spacing w:before="0"/>
              <w:rPr>
                <w:sz w:val="18"/>
              </w:rPr>
            </w:pPr>
            <w:r>
              <w:rPr>
                <w:sz w:val="18"/>
              </w:rPr>
              <w:t>Thelypteris serrata</w:t>
            </w:r>
          </w:p>
        </w:tc>
      </w:tr>
      <w:tr>
        <w:trPr>
          <w:cantSplit/>
        </w:trPr>
        <w:tc>
          <w:tcPr>
            <w:tcW w:w="2360" w:type="dxa"/>
          </w:tcPr>
          <w:p>
            <w:pPr>
              <w:pStyle w:val="yTableNAm"/>
              <w:spacing w:before="0"/>
              <w:rPr>
                <w:sz w:val="18"/>
              </w:rPr>
            </w:pPr>
            <w:r>
              <w:rPr>
                <w:sz w:val="18"/>
              </w:rPr>
              <w:t>Thelypteris truncata</w:t>
            </w:r>
          </w:p>
        </w:tc>
        <w:tc>
          <w:tcPr>
            <w:tcW w:w="2360" w:type="dxa"/>
          </w:tcPr>
          <w:p>
            <w:pPr>
              <w:pStyle w:val="yTableNAm"/>
              <w:spacing w:before="0"/>
              <w:rPr>
                <w:sz w:val="18"/>
              </w:rPr>
            </w:pPr>
            <w:r>
              <w:rPr>
                <w:sz w:val="18"/>
              </w:rPr>
              <w:t>Thelypteris uliginosa</w:t>
            </w:r>
          </w:p>
        </w:tc>
        <w:tc>
          <w:tcPr>
            <w:tcW w:w="2361" w:type="dxa"/>
          </w:tcPr>
          <w:p>
            <w:pPr>
              <w:pStyle w:val="yTableNAm"/>
              <w:spacing w:before="0"/>
              <w:rPr>
                <w:sz w:val="18"/>
              </w:rPr>
            </w:pPr>
            <w:r>
              <w:rPr>
                <w:sz w:val="18"/>
              </w:rPr>
              <w:t>Themeda caudata</w:t>
            </w:r>
          </w:p>
        </w:tc>
      </w:tr>
      <w:tr>
        <w:trPr>
          <w:cantSplit/>
        </w:trPr>
        <w:tc>
          <w:tcPr>
            <w:tcW w:w="2360" w:type="dxa"/>
          </w:tcPr>
          <w:p>
            <w:pPr>
              <w:pStyle w:val="yTableNAm"/>
              <w:spacing w:before="0"/>
              <w:rPr>
                <w:sz w:val="18"/>
              </w:rPr>
            </w:pPr>
            <w:r>
              <w:rPr>
                <w:sz w:val="18"/>
              </w:rPr>
              <w:t>Themeda intermedia</w:t>
            </w:r>
          </w:p>
        </w:tc>
        <w:tc>
          <w:tcPr>
            <w:tcW w:w="2360" w:type="dxa"/>
          </w:tcPr>
          <w:p>
            <w:pPr>
              <w:pStyle w:val="yTableNAm"/>
              <w:spacing w:before="0"/>
              <w:rPr>
                <w:sz w:val="18"/>
              </w:rPr>
            </w:pPr>
            <w:r>
              <w:rPr>
                <w:sz w:val="18"/>
              </w:rPr>
              <w:t>Themeda minor</w:t>
            </w:r>
          </w:p>
        </w:tc>
        <w:tc>
          <w:tcPr>
            <w:tcW w:w="2361" w:type="dxa"/>
          </w:tcPr>
          <w:p>
            <w:pPr>
              <w:pStyle w:val="yTableNAm"/>
              <w:spacing w:before="0"/>
              <w:rPr>
                <w:sz w:val="18"/>
              </w:rPr>
            </w:pPr>
            <w:r>
              <w:rPr>
                <w:sz w:val="18"/>
              </w:rPr>
              <w:t>Themeda quadrivalvis</w:t>
            </w:r>
          </w:p>
        </w:tc>
      </w:tr>
      <w:tr>
        <w:trPr>
          <w:cantSplit/>
        </w:trPr>
        <w:tc>
          <w:tcPr>
            <w:tcW w:w="2360" w:type="dxa"/>
          </w:tcPr>
          <w:p>
            <w:pPr>
              <w:pStyle w:val="yTableNAm"/>
              <w:spacing w:before="0"/>
              <w:rPr>
                <w:sz w:val="18"/>
              </w:rPr>
            </w:pPr>
            <w:r>
              <w:rPr>
                <w:sz w:val="18"/>
              </w:rPr>
              <w:t>Theobroma angustifolium</w:t>
            </w:r>
          </w:p>
        </w:tc>
        <w:tc>
          <w:tcPr>
            <w:tcW w:w="2360" w:type="dxa"/>
          </w:tcPr>
          <w:p>
            <w:pPr>
              <w:pStyle w:val="yTableNAm"/>
              <w:spacing w:before="0"/>
              <w:rPr>
                <w:sz w:val="18"/>
              </w:rPr>
            </w:pPr>
            <w:r>
              <w:rPr>
                <w:sz w:val="18"/>
              </w:rPr>
              <w:t>Theobroma bicolor</w:t>
            </w:r>
          </w:p>
        </w:tc>
        <w:tc>
          <w:tcPr>
            <w:tcW w:w="2361" w:type="dxa"/>
          </w:tcPr>
          <w:p>
            <w:pPr>
              <w:pStyle w:val="yTableNAm"/>
              <w:spacing w:before="0"/>
              <w:rPr>
                <w:sz w:val="18"/>
              </w:rPr>
            </w:pPr>
            <w:r>
              <w:rPr>
                <w:sz w:val="18"/>
              </w:rPr>
              <w:t>Theobroma cacao</w:t>
            </w:r>
          </w:p>
        </w:tc>
      </w:tr>
      <w:tr>
        <w:trPr>
          <w:cantSplit/>
        </w:trPr>
        <w:tc>
          <w:tcPr>
            <w:tcW w:w="2360" w:type="dxa"/>
          </w:tcPr>
          <w:p>
            <w:pPr>
              <w:pStyle w:val="yTableNAm"/>
              <w:spacing w:before="0"/>
              <w:rPr>
                <w:sz w:val="18"/>
              </w:rPr>
            </w:pPr>
            <w:r>
              <w:rPr>
                <w:sz w:val="18"/>
              </w:rPr>
              <w:t>Theobroma gileri</w:t>
            </w:r>
          </w:p>
        </w:tc>
        <w:tc>
          <w:tcPr>
            <w:tcW w:w="2360" w:type="dxa"/>
          </w:tcPr>
          <w:p>
            <w:pPr>
              <w:pStyle w:val="yTableNAm"/>
              <w:spacing w:before="0"/>
              <w:rPr>
                <w:sz w:val="18"/>
              </w:rPr>
            </w:pPr>
            <w:r>
              <w:rPr>
                <w:sz w:val="18"/>
              </w:rPr>
              <w:t>Theobroma glaucum</w:t>
            </w:r>
          </w:p>
        </w:tc>
        <w:tc>
          <w:tcPr>
            <w:tcW w:w="2361" w:type="dxa"/>
          </w:tcPr>
          <w:p>
            <w:pPr>
              <w:pStyle w:val="yTableNAm"/>
              <w:spacing w:before="0"/>
              <w:rPr>
                <w:sz w:val="18"/>
              </w:rPr>
            </w:pPr>
            <w:r>
              <w:rPr>
                <w:sz w:val="18"/>
              </w:rPr>
              <w:t>Theobroma speciosum</w:t>
            </w:r>
          </w:p>
        </w:tc>
      </w:tr>
      <w:tr>
        <w:trPr>
          <w:cantSplit/>
        </w:trPr>
        <w:tc>
          <w:tcPr>
            <w:tcW w:w="2360" w:type="dxa"/>
          </w:tcPr>
          <w:p>
            <w:pPr>
              <w:pStyle w:val="yTableNAm"/>
              <w:spacing w:before="0"/>
              <w:rPr>
                <w:sz w:val="18"/>
              </w:rPr>
            </w:pPr>
            <w:r>
              <w:rPr>
                <w:sz w:val="18"/>
              </w:rPr>
              <w:t>Theobroma subincanum</w:t>
            </w:r>
          </w:p>
        </w:tc>
        <w:tc>
          <w:tcPr>
            <w:tcW w:w="2360" w:type="dxa"/>
          </w:tcPr>
          <w:p>
            <w:pPr>
              <w:pStyle w:val="yTableNAm"/>
              <w:spacing w:before="0"/>
              <w:rPr>
                <w:sz w:val="18"/>
              </w:rPr>
            </w:pPr>
            <w:r>
              <w:rPr>
                <w:sz w:val="18"/>
              </w:rPr>
              <w:t>Thermopsis chinensis</w:t>
            </w:r>
          </w:p>
        </w:tc>
        <w:tc>
          <w:tcPr>
            <w:tcW w:w="2361" w:type="dxa"/>
          </w:tcPr>
          <w:p>
            <w:pPr>
              <w:pStyle w:val="yTableNAm"/>
              <w:spacing w:before="0"/>
              <w:rPr>
                <w:sz w:val="18"/>
              </w:rPr>
            </w:pPr>
            <w:r>
              <w:rPr>
                <w:sz w:val="18"/>
              </w:rPr>
              <w:t>Thermopsis lupinoides</w:t>
            </w:r>
          </w:p>
        </w:tc>
      </w:tr>
      <w:tr>
        <w:trPr>
          <w:cantSplit/>
        </w:trPr>
        <w:tc>
          <w:tcPr>
            <w:tcW w:w="2360" w:type="dxa"/>
          </w:tcPr>
          <w:p>
            <w:pPr>
              <w:pStyle w:val="yTableNAm"/>
              <w:spacing w:before="0"/>
              <w:rPr>
                <w:sz w:val="18"/>
              </w:rPr>
            </w:pPr>
            <w:r>
              <w:rPr>
                <w:sz w:val="18"/>
              </w:rPr>
              <w:t>Thermopsis mollis</w:t>
            </w:r>
          </w:p>
        </w:tc>
        <w:tc>
          <w:tcPr>
            <w:tcW w:w="2360" w:type="dxa"/>
          </w:tcPr>
          <w:p>
            <w:pPr>
              <w:pStyle w:val="yTableNAm"/>
              <w:spacing w:before="0"/>
              <w:rPr>
                <w:sz w:val="18"/>
              </w:rPr>
            </w:pPr>
            <w:r>
              <w:rPr>
                <w:sz w:val="18"/>
              </w:rPr>
              <w:t>Therorhodion camtschaticum</w:t>
            </w:r>
          </w:p>
        </w:tc>
        <w:tc>
          <w:tcPr>
            <w:tcW w:w="2361" w:type="dxa"/>
          </w:tcPr>
          <w:p>
            <w:pPr>
              <w:pStyle w:val="yTableNAm"/>
              <w:spacing w:before="0"/>
              <w:rPr>
                <w:sz w:val="18"/>
              </w:rPr>
            </w:pPr>
            <w:r>
              <w:rPr>
                <w:sz w:val="18"/>
              </w:rPr>
              <w:t>Thespesia lampas</w:t>
            </w:r>
          </w:p>
        </w:tc>
      </w:tr>
      <w:tr>
        <w:trPr>
          <w:cantSplit/>
        </w:trPr>
        <w:tc>
          <w:tcPr>
            <w:tcW w:w="2360" w:type="dxa"/>
          </w:tcPr>
          <w:p>
            <w:pPr>
              <w:pStyle w:val="yTableNAm"/>
              <w:spacing w:before="0"/>
              <w:rPr>
                <w:sz w:val="18"/>
              </w:rPr>
            </w:pPr>
            <w:r>
              <w:rPr>
                <w:sz w:val="18"/>
              </w:rPr>
              <w:t>Thevetia ovata</w:t>
            </w:r>
          </w:p>
        </w:tc>
        <w:tc>
          <w:tcPr>
            <w:tcW w:w="2360" w:type="dxa"/>
          </w:tcPr>
          <w:p>
            <w:pPr>
              <w:pStyle w:val="yTableNAm"/>
              <w:spacing w:before="0"/>
              <w:rPr>
                <w:sz w:val="18"/>
              </w:rPr>
            </w:pPr>
            <w:r>
              <w:rPr>
                <w:sz w:val="18"/>
              </w:rPr>
              <w:t>Thevetia peruviana</w:t>
            </w:r>
          </w:p>
        </w:tc>
        <w:tc>
          <w:tcPr>
            <w:tcW w:w="2361" w:type="dxa"/>
          </w:tcPr>
          <w:p>
            <w:pPr>
              <w:pStyle w:val="yTableNAm"/>
              <w:spacing w:before="0"/>
              <w:rPr>
                <w:sz w:val="18"/>
              </w:rPr>
            </w:pPr>
            <w:r>
              <w:rPr>
                <w:sz w:val="18"/>
              </w:rPr>
              <w:t>Thevetia thevetioides</w:t>
            </w:r>
          </w:p>
        </w:tc>
      </w:tr>
      <w:tr>
        <w:trPr>
          <w:cantSplit/>
        </w:trPr>
        <w:tc>
          <w:tcPr>
            <w:tcW w:w="2360" w:type="dxa"/>
          </w:tcPr>
          <w:p>
            <w:pPr>
              <w:pStyle w:val="yTableNAm"/>
              <w:spacing w:before="0"/>
              <w:rPr>
                <w:sz w:val="18"/>
              </w:rPr>
            </w:pPr>
            <w:r>
              <w:rPr>
                <w:sz w:val="18"/>
              </w:rPr>
              <w:t>Thismia rodwayi</w:t>
            </w:r>
          </w:p>
        </w:tc>
        <w:tc>
          <w:tcPr>
            <w:tcW w:w="2360" w:type="dxa"/>
          </w:tcPr>
          <w:p>
            <w:pPr>
              <w:pStyle w:val="yTableNAm"/>
              <w:spacing w:before="0"/>
              <w:rPr>
                <w:sz w:val="18"/>
              </w:rPr>
            </w:pPr>
            <w:r>
              <w:rPr>
                <w:sz w:val="18"/>
              </w:rPr>
              <w:t>Thlaspi alpinum</w:t>
            </w:r>
          </w:p>
        </w:tc>
        <w:tc>
          <w:tcPr>
            <w:tcW w:w="2361" w:type="dxa"/>
          </w:tcPr>
          <w:p>
            <w:pPr>
              <w:pStyle w:val="yTableNAm"/>
              <w:spacing w:before="0"/>
              <w:rPr>
                <w:sz w:val="18"/>
              </w:rPr>
            </w:pPr>
            <w:r>
              <w:rPr>
                <w:sz w:val="18"/>
              </w:rPr>
              <w:t>Thlaspi bulbosum</w:t>
            </w:r>
          </w:p>
        </w:tc>
      </w:tr>
      <w:tr>
        <w:trPr>
          <w:cantSplit/>
        </w:trPr>
        <w:tc>
          <w:tcPr>
            <w:tcW w:w="2360" w:type="dxa"/>
          </w:tcPr>
          <w:p>
            <w:pPr>
              <w:pStyle w:val="yTableNAm"/>
              <w:spacing w:before="0"/>
              <w:rPr>
                <w:sz w:val="18"/>
              </w:rPr>
            </w:pPr>
            <w:r>
              <w:rPr>
                <w:sz w:val="18"/>
              </w:rPr>
              <w:t>Thlaspi rotundifolium</w:t>
            </w:r>
          </w:p>
        </w:tc>
        <w:tc>
          <w:tcPr>
            <w:tcW w:w="2360" w:type="dxa"/>
          </w:tcPr>
          <w:p>
            <w:pPr>
              <w:pStyle w:val="yTableNAm"/>
              <w:spacing w:before="0"/>
              <w:rPr>
                <w:sz w:val="18"/>
              </w:rPr>
            </w:pPr>
            <w:r>
              <w:rPr>
                <w:sz w:val="18"/>
              </w:rPr>
              <w:t>Thlaspi stylosum</w:t>
            </w:r>
          </w:p>
        </w:tc>
        <w:tc>
          <w:tcPr>
            <w:tcW w:w="2361" w:type="dxa"/>
          </w:tcPr>
          <w:p>
            <w:pPr>
              <w:pStyle w:val="yTableNAm"/>
              <w:spacing w:before="0"/>
              <w:rPr>
                <w:sz w:val="18"/>
              </w:rPr>
            </w:pPr>
            <w:r>
              <w:rPr>
                <w:sz w:val="18"/>
              </w:rPr>
              <w:t>Thonandia gracilis</w:t>
            </w:r>
          </w:p>
        </w:tc>
      </w:tr>
      <w:tr>
        <w:trPr>
          <w:cantSplit/>
        </w:trPr>
        <w:tc>
          <w:tcPr>
            <w:tcW w:w="2360" w:type="dxa"/>
          </w:tcPr>
          <w:p>
            <w:pPr>
              <w:pStyle w:val="yTableNAm"/>
              <w:spacing w:before="0"/>
              <w:rPr>
                <w:sz w:val="18"/>
              </w:rPr>
            </w:pPr>
            <w:r>
              <w:rPr>
                <w:sz w:val="18"/>
              </w:rPr>
              <w:t>Thonandia longifolia</w:t>
            </w:r>
          </w:p>
        </w:tc>
        <w:tc>
          <w:tcPr>
            <w:tcW w:w="2360" w:type="dxa"/>
          </w:tcPr>
          <w:p>
            <w:pPr>
              <w:pStyle w:val="yTableNAm"/>
              <w:spacing w:before="0"/>
              <w:rPr>
                <w:sz w:val="18"/>
              </w:rPr>
            </w:pPr>
            <w:r>
              <w:rPr>
                <w:sz w:val="18"/>
              </w:rPr>
              <w:t>Thorncroftia succulenta</w:t>
            </w:r>
          </w:p>
        </w:tc>
        <w:tc>
          <w:tcPr>
            <w:tcW w:w="2361" w:type="dxa"/>
          </w:tcPr>
          <w:p>
            <w:pPr>
              <w:pStyle w:val="yTableNAm"/>
              <w:spacing w:before="0"/>
              <w:rPr>
                <w:sz w:val="18"/>
              </w:rPr>
            </w:pPr>
            <w:r>
              <w:rPr>
                <w:sz w:val="18"/>
              </w:rPr>
              <w:t>Thrinax compacta</w:t>
            </w:r>
          </w:p>
        </w:tc>
      </w:tr>
      <w:tr>
        <w:trPr>
          <w:cantSplit/>
        </w:trPr>
        <w:tc>
          <w:tcPr>
            <w:tcW w:w="2360" w:type="dxa"/>
          </w:tcPr>
          <w:p>
            <w:pPr>
              <w:pStyle w:val="yTableNAm"/>
              <w:spacing w:before="0"/>
              <w:rPr>
                <w:sz w:val="18"/>
              </w:rPr>
            </w:pPr>
            <w:r>
              <w:rPr>
                <w:sz w:val="18"/>
              </w:rPr>
              <w:t>Thrinax ekmaniana</w:t>
            </w:r>
          </w:p>
        </w:tc>
        <w:tc>
          <w:tcPr>
            <w:tcW w:w="2360" w:type="dxa"/>
          </w:tcPr>
          <w:p>
            <w:pPr>
              <w:pStyle w:val="yTableNAm"/>
              <w:spacing w:before="0"/>
              <w:rPr>
                <w:sz w:val="18"/>
              </w:rPr>
            </w:pPr>
            <w:r>
              <w:rPr>
                <w:sz w:val="18"/>
              </w:rPr>
              <w:t>Thrinax excelsa</w:t>
            </w:r>
          </w:p>
        </w:tc>
        <w:tc>
          <w:tcPr>
            <w:tcW w:w="2361" w:type="dxa"/>
          </w:tcPr>
          <w:p>
            <w:pPr>
              <w:pStyle w:val="yTableNAm"/>
              <w:spacing w:before="0"/>
              <w:rPr>
                <w:sz w:val="18"/>
              </w:rPr>
            </w:pPr>
            <w:r>
              <w:rPr>
                <w:sz w:val="18"/>
              </w:rPr>
              <w:t>Thrinax morrisii</w:t>
            </w:r>
          </w:p>
        </w:tc>
      </w:tr>
      <w:tr>
        <w:trPr>
          <w:cantSplit/>
        </w:trPr>
        <w:tc>
          <w:tcPr>
            <w:tcW w:w="2360" w:type="dxa"/>
          </w:tcPr>
          <w:p>
            <w:pPr>
              <w:pStyle w:val="yTableNAm"/>
              <w:spacing w:before="0"/>
              <w:rPr>
                <w:sz w:val="18"/>
              </w:rPr>
            </w:pPr>
            <w:r>
              <w:rPr>
                <w:sz w:val="18"/>
              </w:rPr>
              <w:t>Thrinax parviflora</w:t>
            </w:r>
          </w:p>
        </w:tc>
        <w:tc>
          <w:tcPr>
            <w:tcW w:w="2360" w:type="dxa"/>
          </w:tcPr>
          <w:p>
            <w:pPr>
              <w:pStyle w:val="yTableNAm"/>
              <w:spacing w:before="0"/>
              <w:rPr>
                <w:sz w:val="18"/>
              </w:rPr>
            </w:pPr>
            <w:r>
              <w:rPr>
                <w:sz w:val="18"/>
              </w:rPr>
              <w:t>Thrinax radiata</w:t>
            </w:r>
          </w:p>
        </w:tc>
        <w:tc>
          <w:tcPr>
            <w:tcW w:w="2361" w:type="dxa"/>
          </w:tcPr>
          <w:p>
            <w:pPr>
              <w:pStyle w:val="yTableNAm"/>
              <w:spacing w:before="0"/>
              <w:rPr>
                <w:sz w:val="18"/>
              </w:rPr>
            </w:pPr>
            <w:r>
              <w:rPr>
                <w:sz w:val="18"/>
              </w:rPr>
              <w:t>Thrinax rivularis</w:t>
            </w:r>
          </w:p>
        </w:tc>
      </w:tr>
      <w:tr>
        <w:trPr>
          <w:cantSplit/>
        </w:trPr>
        <w:tc>
          <w:tcPr>
            <w:tcW w:w="2360" w:type="dxa"/>
          </w:tcPr>
          <w:p>
            <w:pPr>
              <w:pStyle w:val="yTableNAm"/>
              <w:spacing w:before="0"/>
              <w:rPr>
                <w:sz w:val="18"/>
              </w:rPr>
            </w:pPr>
            <w:r>
              <w:rPr>
                <w:sz w:val="18"/>
              </w:rPr>
              <w:t>Thrixspermum spp.</w:t>
            </w:r>
          </w:p>
        </w:tc>
        <w:tc>
          <w:tcPr>
            <w:tcW w:w="2360" w:type="dxa"/>
          </w:tcPr>
          <w:p>
            <w:pPr>
              <w:pStyle w:val="yTableNAm"/>
              <w:spacing w:before="0"/>
              <w:rPr>
                <w:sz w:val="18"/>
              </w:rPr>
            </w:pPr>
            <w:r>
              <w:rPr>
                <w:sz w:val="18"/>
              </w:rPr>
              <w:t>Thryptomene calycina</w:t>
            </w:r>
          </w:p>
        </w:tc>
        <w:tc>
          <w:tcPr>
            <w:tcW w:w="2361" w:type="dxa"/>
          </w:tcPr>
          <w:p>
            <w:pPr>
              <w:pStyle w:val="yTableNAm"/>
              <w:spacing w:before="0"/>
              <w:rPr>
                <w:sz w:val="18"/>
              </w:rPr>
            </w:pPr>
            <w:r>
              <w:rPr>
                <w:sz w:val="18"/>
              </w:rPr>
              <w:t>Thryptomene ericaea</w:t>
            </w:r>
          </w:p>
        </w:tc>
      </w:tr>
      <w:tr>
        <w:trPr>
          <w:cantSplit/>
        </w:trPr>
        <w:tc>
          <w:tcPr>
            <w:tcW w:w="2360" w:type="dxa"/>
          </w:tcPr>
          <w:p>
            <w:pPr>
              <w:pStyle w:val="yTableNAm"/>
              <w:spacing w:before="0"/>
              <w:rPr>
                <w:sz w:val="18"/>
              </w:rPr>
            </w:pPr>
            <w:r>
              <w:rPr>
                <w:sz w:val="18"/>
              </w:rPr>
              <w:t>Thryptomene maisonneuvei</w:t>
            </w:r>
          </w:p>
        </w:tc>
        <w:tc>
          <w:tcPr>
            <w:tcW w:w="2360" w:type="dxa"/>
          </w:tcPr>
          <w:p>
            <w:pPr>
              <w:pStyle w:val="yTableNAm"/>
              <w:spacing w:before="0"/>
              <w:rPr>
                <w:sz w:val="18"/>
              </w:rPr>
            </w:pPr>
            <w:r>
              <w:rPr>
                <w:sz w:val="18"/>
              </w:rPr>
              <w:t>Thryptomene micrantha</w:t>
            </w:r>
          </w:p>
        </w:tc>
        <w:tc>
          <w:tcPr>
            <w:tcW w:w="2361" w:type="dxa"/>
          </w:tcPr>
          <w:p>
            <w:pPr>
              <w:pStyle w:val="yTableNAm"/>
              <w:spacing w:before="0"/>
              <w:rPr>
                <w:sz w:val="18"/>
              </w:rPr>
            </w:pPr>
            <w:r>
              <w:rPr>
                <w:sz w:val="18"/>
              </w:rPr>
              <w:t>Thryptomene miqueliana</w:t>
            </w:r>
          </w:p>
        </w:tc>
      </w:tr>
      <w:tr>
        <w:trPr>
          <w:cantSplit/>
        </w:trPr>
        <w:tc>
          <w:tcPr>
            <w:tcW w:w="2360" w:type="dxa"/>
          </w:tcPr>
          <w:p>
            <w:pPr>
              <w:pStyle w:val="yTableNAm"/>
              <w:spacing w:before="0"/>
              <w:rPr>
                <w:sz w:val="18"/>
              </w:rPr>
            </w:pPr>
            <w:r>
              <w:rPr>
                <w:sz w:val="18"/>
              </w:rPr>
              <w:t>Thryptomene parviflora</w:t>
            </w:r>
          </w:p>
        </w:tc>
        <w:tc>
          <w:tcPr>
            <w:tcW w:w="2360" w:type="dxa"/>
          </w:tcPr>
          <w:p>
            <w:pPr>
              <w:pStyle w:val="yTableNAm"/>
              <w:spacing w:before="0"/>
              <w:rPr>
                <w:sz w:val="18"/>
              </w:rPr>
            </w:pPr>
            <w:r>
              <w:rPr>
                <w:sz w:val="18"/>
              </w:rPr>
              <w:t>Thryptomene prolifera</w:t>
            </w:r>
          </w:p>
        </w:tc>
        <w:tc>
          <w:tcPr>
            <w:tcW w:w="2361" w:type="dxa"/>
          </w:tcPr>
          <w:p>
            <w:pPr>
              <w:pStyle w:val="yTableNAm"/>
              <w:spacing w:before="0"/>
              <w:rPr>
                <w:sz w:val="18"/>
              </w:rPr>
            </w:pPr>
            <w:r>
              <w:rPr>
                <w:sz w:val="18"/>
              </w:rPr>
              <w:t>Thuja koraiensis</w:t>
            </w:r>
          </w:p>
        </w:tc>
      </w:tr>
      <w:tr>
        <w:trPr>
          <w:cantSplit/>
        </w:trPr>
        <w:tc>
          <w:tcPr>
            <w:tcW w:w="2360" w:type="dxa"/>
          </w:tcPr>
          <w:p>
            <w:pPr>
              <w:pStyle w:val="yTableNAm"/>
              <w:spacing w:before="0"/>
              <w:rPr>
                <w:sz w:val="18"/>
              </w:rPr>
            </w:pPr>
            <w:r>
              <w:rPr>
                <w:sz w:val="18"/>
              </w:rPr>
              <w:t>Thuja meldensis</w:t>
            </w:r>
          </w:p>
        </w:tc>
        <w:tc>
          <w:tcPr>
            <w:tcW w:w="2360" w:type="dxa"/>
          </w:tcPr>
          <w:p>
            <w:pPr>
              <w:pStyle w:val="yTableNAm"/>
              <w:spacing w:before="0"/>
              <w:rPr>
                <w:sz w:val="18"/>
              </w:rPr>
            </w:pPr>
            <w:r>
              <w:rPr>
                <w:sz w:val="18"/>
              </w:rPr>
              <w:t>Thuja occidentalis</w:t>
            </w:r>
          </w:p>
        </w:tc>
        <w:tc>
          <w:tcPr>
            <w:tcW w:w="2361" w:type="dxa"/>
          </w:tcPr>
          <w:p>
            <w:pPr>
              <w:pStyle w:val="yTableNAm"/>
              <w:spacing w:before="0"/>
              <w:rPr>
                <w:sz w:val="18"/>
              </w:rPr>
            </w:pPr>
            <w:r>
              <w:rPr>
                <w:sz w:val="18"/>
              </w:rPr>
              <w:t>Thuja plicata</w:t>
            </w:r>
          </w:p>
        </w:tc>
      </w:tr>
      <w:tr>
        <w:trPr>
          <w:cantSplit/>
        </w:trPr>
        <w:tc>
          <w:tcPr>
            <w:tcW w:w="2360" w:type="dxa"/>
          </w:tcPr>
          <w:p>
            <w:pPr>
              <w:pStyle w:val="yTableNAm"/>
              <w:spacing w:before="0"/>
              <w:rPr>
                <w:sz w:val="18"/>
              </w:rPr>
            </w:pPr>
            <w:r>
              <w:rPr>
                <w:sz w:val="18"/>
              </w:rPr>
              <w:t>Thuja standishii</w:t>
            </w:r>
          </w:p>
        </w:tc>
        <w:tc>
          <w:tcPr>
            <w:tcW w:w="2360" w:type="dxa"/>
          </w:tcPr>
          <w:p>
            <w:pPr>
              <w:pStyle w:val="yTableNAm"/>
              <w:spacing w:before="0"/>
              <w:rPr>
                <w:sz w:val="18"/>
              </w:rPr>
            </w:pPr>
            <w:r>
              <w:rPr>
                <w:sz w:val="18"/>
              </w:rPr>
              <w:t>Thunbergia alata</w:t>
            </w:r>
          </w:p>
        </w:tc>
        <w:tc>
          <w:tcPr>
            <w:tcW w:w="2361" w:type="dxa"/>
          </w:tcPr>
          <w:p>
            <w:pPr>
              <w:pStyle w:val="yTableNAm"/>
              <w:spacing w:before="0"/>
              <w:rPr>
                <w:sz w:val="18"/>
              </w:rPr>
            </w:pPr>
            <w:r>
              <w:rPr>
                <w:sz w:val="18"/>
              </w:rPr>
              <w:t>Thunbergia battiscombei</w:t>
            </w:r>
          </w:p>
        </w:tc>
      </w:tr>
      <w:tr>
        <w:trPr>
          <w:cantSplit/>
        </w:trPr>
        <w:tc>
          <w:tcPr>
            <w:tcW w:w="2360" w:type="dxa"/>
          </w:tcPr>
          <w:p>
            <w:pPr>
              <w:pStyle w:val="yTableNAm"/>
              <w:spacing w:before="0"/>
              <w:rPr>
                <w:sz w:val="18"/>
              </w:rPr>
            </w:pPr>
            <w:r>
              <w:rPr>
                <w:sz w:val="18"/>
              </w:rPr>
              <w:t>Thunbergia chrysops</w:t>
            </w:r>
          </w:p>
        </w:tc>
        <w:tc>
          <w:tcPr>
            <w:tcW w:w="2360" w:type="dxa"/>
          </w:tcPr>
          <w:p>
            <w:pPr>
              <w:pStyle w:val="yTableNAm"/>
              <w:spacing w:before="0"/>
              <w:rPr>
                <w:sz w:val="18"/>
              </w:rPr>
            </w:pPr>
            <w:r>
              <w:rPr>
                <w:sz w:val="18"/>
              </w:rPr>
              <w:t>Thunbergia crispa</w:t>
            </w:r>
          </w:p>
        </w:tc>
        <w:tc>
          <w:tcPr>
            <w:tcW w:w="2361" w:type="dxa"/>
          </w:tcPr>
          <w:p>
            <w:pPr>
              <w:pStyle w:val="yTableNAm"/>
              <w:spacing w:before="0"/>
              <w:rPr>
                <w:sz w:val="18"/>
              </w:rPr>
            </w:pPr>
            <w:r>
              <w:rPr>
                <w:sz w:val="18"/>
              </w:rPr>
              <w:t>Thunbergia erecta</w:t>
            </w:r>
          </w:p>
        </w:tc>
      </w:tr>
      <w:tr>
        <w:trPr>
          <w:cantSplit/>
        </w:trPr>
        <w:tc>
          <w:tcPr>
            <w:tcW w:w="2360" w:type="dxa"/>
          </w:tcPr>
          <w:p>
            <w:pPr>
              <w:pStyle w:val="yTableNAm"/>
              <w:spacing w:before="0"/>
              <w:rPr>
                <w:sz w:val="18"/>
              </w:rPr>
            </w:pPr>
            <w:r>
              <w:rPr>
                <w:sz w:val="18"/>
              </w:rPr>
              <w:t>Thunbergia gibsonii</w:t>
            </w:r>
          </w:p>
        </w:tc>
        <w:tc>
          <w:tcPr>
            <w:tcW w:w="2360" w:type="dxa"/>
          </w:tcPr>
          <w:p>
            <w:pPr>
              <w:pStyle w:val="yTableNAm"/>
              <w:spacing w:before="0"/>
              <w:rPr>
                <w:sz w:val="18"/>
              </w:rPr>
            </w:pPr>
            <w:r>
              <w:rPr>
                <w:sz w:val="18"/>
              </w:rPr>
              <w:t>Thunbergia gregorii</w:t>
            </w:r>
          </w:p>
        </w:tc>
        <w:tc>
          <w:tcPr>
            <w:tcW w:w="2361" w:type="dxa"/>
          </w:tcPr>
          <w:p>
            <w:pPr>
              <w:pStyle w:val="yTableNAm"/>
              <w:spacing w:before="0"/>
              <w:rPr>
                <w:sz w:val="18"/>
              </w:rPr>
            </w:pPr>
            <w:r>
              <w:rPr>
                <w:sz w:val="18"/>
              </w:rPr>
              <w:t>Thunbergia lutea</w:t>
            </w:r>
          </w:p>
        </w:tc>
      </w:tr>
      <w:tr>
        <w:trPr>
          <w:cantSplit/>
        </w:trPr>
        <w:tc>
          <w:tcPr>
            <w:tcW w:w="2360" w:type="dxa"/>
          </w:tcPr>
          <w:p>
            <w:pPr>
              <w:pStyle w:val="yTableNAm"/>
              <w:spacing w:before="0"/>
              <w:rPr>
                <w:sz w:val="18"/>
              </w:rPr>
            </w:pPr>
            <w:r>
              <w:rPr>
                <w:sz w:val="18"/>
              </w:rPr>
              <w:t>Thunbergia mysorensis</w:t>
            </w:r>
          </w:p>
        </w:tc>
        <w:tc>
          <w:tcPr>
            <w:tcW w:w="2360" w:type="dxa"/>
          </w:tcPr>
          <w:p>
            <w:pPr>
              <w:pStyle w:val="yTableNAm"/>
              <w:spacing w:before="0"/>
              <w:rPr>
                <w:sz w:val="18"/>
              </w:rPr>
            </w:pPr>
            <w:r>
              <w:rPr>
                <w:sz w:val="18"/>
              </w:rPr>
              <w:t>Thunbergia natalensis</w:t>
            </w:r>
          </w:p>
        </w:tc>
        <w:tc>
          <w:tcPr>
            <w:tcW w:w="2361" w:type="dxa"/>
          </w:tcPr>
          <w:p>
            <w:pPr>
              <w:pStyle w:val="yTableNAm"/>
              <w:spacing w:before="0"/>
              <w:rPr>
                <w:sz w:val="18"/>
              </w:rPr>
            </w:pPr>
            <w:r>
              <w:rPr>
                <w:sz w:val="18"/>
              </w:rPr>
              <w:t>Thunbergia reticulata</w:t>
            </w:r>
          </w:p>
        </w:tc>
      </w:tr>
      <w:tr>
        <w:trPr>
          <w:cantSplit/>
        </w:trPr>
        <w:tc>
          <w:tcPr>
            <w:tcW w:w="2360" w:type="dxa"/>
          </w:tcPr>
          <w:p>
            <w:pPr>
              <w:pStyle w:val="yTableNAm"/>
              <w:spacing w:before="0"/>
              <w:rPr>
                <w:sz w:val="18"/>
              </w:rPr>
            </w:pPr>
            <w:r>
              <w:rPr>
                <w:sz w:val="18"/>
              </w:rPr>
              <w:t>Thunbergia togoensis</w:t>
            </w:r>
          </w:p>
        </w:tc>
        <w:tc>
          <w:tcPr>
            <w:tcW w:w="2360" w:type="dxa"/>
          </w:tcPr>
          <w:p>
            <w:pPr>
              <w:pStyle w:val="yTableNAm"/>
              <w:spacing w:before="0"/>
              <w:rPr>
                <w:sz w:val="18"/>
              </w:rPr>
            </w:pPr>
            <w:r>
              <w:rPr>
                <w:sz w:val="18"/>
              </w:rPr>
              <w:t>Thunbergia vogeliana</w:t>
            </w:r>
          </w:p>
        </w:tc>
        <w:tc>
          <w:tcPr>
            <w:tcW w:w="2361" w:type="dxa"/>
          </w:tcPr>
          <w:p>
            <w:pPr>
              <w:pStyle w:val="yTableNAm"/>
              <w:spacing w:before="0"/>
              <w:rPr>
                <w:sz w:val="18"/>
              </w:rPr>
            </w:pPr>
            <w:r>
              <w:rPr>
                <w:sz w:val="18"/>
              </w:rPr>
              <w:t>Thuranthos macranthum</w:t>
            </w:r>
          </w:p>
        </w:tc>
      </w:tr>
      <w:tr>
        <w:trPr>
          <w:cantSplit/>
        </w:trPr>
        <w:tc>
          <w:tcPr>
            <w:tcW w:w="2360" w:type="dxa"/>
          </w:tcPr>
          <w:p>
            <w:pPr>
              <w:pStyle w:val="yTableNAm"/>
              <w:spacing w:before="0"/>
              <w:rPr>
                <w:sz w:val="18"/>
              </w:rPr>
            </w:pPr>
            <w:r>
              <w:rPr>
                <w:sz w:val="18"/>
              </w:rPr>
              <w:t>Thymbra capitata</w:t>
            </w:r>
          </w:p>
        </w:tc>
        <w:tc>
          <w:tcPr>
            <w:tcW w:w="2360" w:type="dxa"/>
          </w:tcPr>
          <w:p>
            <w:pPr>
              <w:pStyle w:val="yTableNAm"/>
              <w:spacing w:before="0"/>
              <w:rPr>
                <w:sz w:val="18"/>
              </w:rPr>
            </w:pPr>
            <w:r>
              <w:rPr>
                <w:sz w:val="18"/>
              </w:rPr>
              <w:t>Thymbra spicata</w:t>
            </w:r>
          </w:p>
        </w:tc>
        <w:tc>
          <w:tcPr>
            <w:tcW w:w="2361" w:type="dxa"/>
          </w:tcPr>
          <w:p>
            <w:pPr>
              <w:pStyle w:val="yTableNAm"/>
              <w:spacing w:before="0"/>
              <w:rPr>
                <w:sz w:val="18"/>
              </w:rPr>
            </w:pPr>
            <w:r>
              <w:rPr>
                <w:sz w:val="18"/>
              </w:rPr>
              <w:t>Thymus albicans</w:t>
            </w:r>
          </w:p>
        </w:tc>
      </w:tr>
      <w:tr>
        <w:trPr>
          <w:cantSplit/>
        </w:trPr>
        <w:tc>
          <w:tcPr>
            <w:tcW w:w="2360" w:type="dxa"/>
          </w:tcPr>
          <w:p>
            <w:pPr>
              <w:pStyle w:val="yTableNAm"/>
              <w:spacing w:before="0"/>
              <w:rPr>
                <w:sz w:val="18"/>
              </w:rPr>
            </w:pPr>
            <w:r>
              <w:rPr>
                <w:sz w:val="18"/>
              </w:rPr>
              <w:t>Thymus argaeus</w:t>
            </w:r>
          </w:p>
        </w:tc>
        <w:tc>
          <w:tcPr>
            <w:tcW w:w="2360" w:type="dxa"/>
          </w:tcPr>
          <w:p>
            <w:pPr>
              <w:pStyle w:val="yTableNAm"/>
              <w:spacing w:before="0"/>
              <w:rPr>
                <w:sz w:val="18"/>
              </w:rPr>
            </w:pPr>
            <w:r>
              <w:rPr>
                <w:sz w:val="18"/>
              </w:rPr>
              <w:t>Thymus baeticus</w:t>
            </w:r>
          </w:p>
        </w:tc>
        <w:tc>
          <w:tcPr>
            <w:tcW w:w="2361" w:type="dxa"/>
          </w:tcPr>
          <w:p>
            <w:pPr>
              <w:pStyle w:val="yTableNAm"/>
              <w:spacing w:before="0"/>
              <w:rPr>
                <w:sz w:val="18"/>
              </w:rPr>
            </w:pPr>
            <w:r>
              <w:rPr>
                <w:sz w:val="18"/>
              </w:rPr>
              <w:t>Thymus caespititius</w:t>
            </w:r>
          </w:p>
        </w:tc>
      </w:tr>
      <w:tr>
        <w:trPr>
          <w:cantSplit/>
        </w:trPr>
        <w:tc>
          <w:tcPr>
            <w:tcW w:w="2360" w:type="dxa"/>
          </w:tcPr>
          <w:p>
            <w:pPr>
              <w:pStyle w:val="yTableNAm"/>
              <w:spacing w:before="0"/>
              <w:rPr>
                <w:sz w:val="18"/>
              </w:rPr>
            </w:pPr>
            <w:r>
              <w:rPr>
                <w:sz w:val="18"/>
              </w:rPr>
              <w:t>Thymus camphoratus</w:t>
            </w:r>
          </w:p>
        </w:tc>
        <w:tc>
          <w:tcPr>
            <w:tcW w:w="2360" w:type="dxa"/>
          </w:tcPr>
          <w:p>
            <w:pPr>
              <w:pStyle w:val="yTableNAm"/>
              <w:spacing w:before="0"/>
              <w:rPr>
                <w:sz w:val="18"/>
              </w:rPr>
            </w:pPr>
            <w:r>
              <w:rPr>
                <w:sz w:val="18"/>
              </w:rPr>
              <w:t>Thymus capitellatus</w:t>
            </w:r>
          </w:p>
        </w:tc>
        <w:tc>
          <w:tcPr>
            <w:tcW w:w="2361" w:type="dxa"/>
          </w:tcPr>
          <w:p>
            <w:pPr>
              <w:pStyle w:val="yTableNAm"/>
              <w:spacing w:before="0"/>
              <w:rPr>
                <w:sz w:val="18"/>
              </w:rPr>
            </w:pPr>
            <w:r>
              <w:rPr>
                <w:sz w:val="18"/>
              </w:rPr>
              <w:t>Thymus carnosus</w:t>
            </w:r>
          </w:p>
        </w:tc>
      </w:tr>
      <w:tr>
        <w:trPr>
          <w:cantSplit/>
        </w:trPr>
        <w:tc>
          <w:tcPr>
            <w:tcW w:w="2360" w:type="dxa"/>
          </w:tcPr>
          <w:p>
            <w:pPr>
              <w:pStyle w:val="yTableNAm"/>
              <w:spacing w:before="0"/>
              <w:rPr>
                <w:sz w:val="18"/>
              </w:rPr>
            </w:pPr>
            <w:r>
              <w:rPr>
                <w:sz w:val="18"/>
              </w:rPr>
              <w:t>Thymus cephalotes</w:t>
            </w:r>
          </w:p>
        </w:tc>
        <w:tc>
          <w:tcPr>
            <w:tcW w:w="2360" w:type="dxa"/>
          </w:tcPr>
          <w:p>
            <w:pPr>
              <w:pStyle w:val="yTableNAm"/>
              <w:spacing w:before="0"/>
              <w:rPr>
                <w:sz w:val="18"/>
              </w:rPr>
            </w:pPr>
            <w:r>
              <w:rPr>
                <w:sz w:val="18"/>
              </w:rPr>
              <w:t>Thymus cilicicus</w:t>
            </w:r>
          </w:p>
        </w:tc>
        <w:tc>
          <w:tcPr>
            <w:tcW w:w="2361" w:type="dxa"/>
          </w:tcPr>
          <w:p>
            <w:pPr>
              <w:pStyle w:val="yTableNAm"/>
              <w:spacing w:before="0"/>
              <w:rPr>
                <w:sz w:val="18"/>
              </w:rPr>
            </w:pPr>
            <w:r>
              <w:rPr>
                <w:sz w:val="18"/>
              </w:rPr>
              <w:t>Thymus x citriodorus</w:t>
            </w:r>
          </w:p>
        </w:tc>
      </w:tr>
      <w:tr>
        <w:trPr>
          <w:cantSplit/>
        </w:trPr>
        <w:tc>
          <w:tcPr>
            <w:tcW w:w="2360" w:type="dxa"/>
          </w:tcPr>
          <w:p>
            <w:pPr>
              <w:pStyle w:val="yTableNAm"/>
              <w:spacing w:before="0"/>
              <w:rPr>
                <w:sz w:val="18"/>
              </w:rPr>
            </w:pPr>
            <w:r>
              <w:rPr>
                <w:sz w:val="18"/>
              </w:rPr>
              <w:t>Thymus comosus</w:t>
            </w:r>
          </w:p>
        </w:tc>
        <w:tc>
          <w:tcPr>
            <w:tcW w:w="2360" w:type="dxa"/>
          </w:tcPr>
          <w:p>
            <w:pPr>
              <w:pStyle w:val="yTableNAm"/>
              <w:spacing w:before="0"/>
              <w:rPr>
                <w:sz w:val="18"/>
              </w:rPr>
            </w:pPr>
            <w:r>
              <w:rPr>
                <w:sz w:val="18"/>
              </w:rPr>
              <w:t>Thymus degenii</w:t>
            </w:r>
          </w:p>
        </w:tc>
        <w:tc>
          <w:tcPr>
            <w:tcW w:w="2361" w:type="dxa"/>
          </w:tcPr>
          <w:p>
            <w:pPr>
              <w:pStyle w:val="yTableNAm"/>
              <w:spacing w:before="0"/>
              <w:rPr>
                <w:sz w:val="18"/>
              </w:rPr>
            </w:pPr>
            <w:r>
              <w:rPr>
                <w:sz w:val="18"/>
              </w:rPr>
              <w:t>Thymus dimorphus</w:t>
            </w:r>
          </w:p>
        </w:tc>
      </w:tr>
      <w:tr>
        <w:trPr>
          <w:cantSplit/>
        </w:trPr>
        <w:tc>
          <w:tcPr>
            <w:tcW w:w="2360" w:type="dxa"/>
          </w:tcPr>
          <w:p>
            <w:pPr>
              <w:pStyle w:val="yTableNAm"/>
              <w:spacing w:before="0"/>
              <w:rPr>
                <w:sz w:val="18"/>
              </w:rPr>
            </w:pPr>
            <w:r>
              <w:rPr>
                <w:sz w:val="18"/>
              </w:rPr>
              <w:t>Thymus doerfleri</w:t>
            </w:r>
          </w:p>
        </w:tc>
        <w:tc>
          <w:tcPr>
            <w:tcW w:w="2360" w:type="dxa"/>
          </w:tcPr>
          <w:p>
            <w:pPr>
              <w:pStyle w:val="yTableNAm"/>
              <w:spacing w:before="0"/>
              <w:rPr>
                <w:sz w:val="18"/>
              </w:rPr>
            </w:pPr>
            <w:r>
              <w:rPr>
                <w:sz w:val="18"/>
              </w:rPr>
              <w:t>Thymus dzevanovskyi</w:t>
            </w:r>
          </w:p>
        </w:tc>
        <w:tc>
          <w:tcPr>
            <w:tcW w:w="2361" w:type="dxa"/>
          </w:tcPr>
          <w:p>
            <w:pPr>
              <w:pStyle w:val="yTableNAm"/>
              <w:spacing w:before="0"/>
              <w:rPr>
                <w:sz w:val="18"/>
              </w:rPr>
            </w:pPr>
            <w:r>
              <w:rPr>
                <w:sz w:val="18"/>
              </w:rPr>
              <w:t>Thymus glabrescens</w:t>
            </w:r>
          </w:p>
        </w:tc>
      </w:tr>
      <w:tr>
        <w:trPr>
          <w:cantSplit/>
        </w:trPr>
        <w:tc>
          <w:tcPr>
            <w:tcW w:w="2360" w:type="dxa"/>
          </w:tcPr>
          <w:p>
            <w:pPr>
              <w:pStyle w:val="yTableNAm"/>
              <w:spacing w:before="0"/>
              <w:rPr>
                <w:sz w:val="18"/>
              </w:rPr>
            </w:pPr>
            <w:r>
              <w:rPr>
                <w:sz w:val="18"/>
              </w:rPr>
              <w:t>Thymus herba-barona</w:t>
            </w:r>
          </w:p>
        </w:tc>
        <w:tc>
          <w:tcPr>
            <w:tcW w:w="2360" w:type="dxa"/>
          </w:tcPr>
          <w:p>
            <w:pPr>
              <w:pStyle w:val="yTableNAm"/>
              <w:spacing w:before="0"/>
              <w:rPr>
                <w:sz w:val="18"/>
              </w:rPr>
            </w:pPr>
            <w:r>
              <w:rPr>
                <w:sz w:val="18"/>
              </w:rPr>
              <w:t>Thymus integer</w:t>
            </w:r>
          </w:p>
        </w:tc>
        <w:tc>
          <w:tcPr>
            <w:tcW w:w="2361" w:type="dxa"/>
          </w:tcPr>
          <w:p>
            <w:pPr>
              <w:pStyle w:val="yTableNAm"/>
              <w:spacing w:before="0"/>
              <w:rPr>
                <w:sz w:val="18"/>
              </w:rPr>
            </w:pPr>
            <w:r>
              <w:rPr>
                <w:sz w:val="18"/>
              </w:rPr>
              <w:t>Thymus kosteleckyanus</w:t>
            </w:r>
          </w:p>
        </w:tc>
      </w:tr>
      <w:tr>
        <w:trPr>
          <w:cantSplit/>
        </w:trPr>
        <w:tc>
          <w:tcPr>
            <w:tcW w:w="2360" w:type="dxa"/>
          </w:tcPr>
          <w:p>
            <w:pPr>
              <w:pStyle w:val="yTableNAm"/>
              <w:spacing w:before="0"/>
              <w:rPr>
                <w:sz w:val="18"/>
              </w:rPr>
            </w:pPr>
            <w:r>
              <w:rPr>
                <w:sz w:val="18"/>
              </w:rPr>
              <w:t>Thymus kotschyanus</w:t>
            </w:r>
          </w:p>
        </w:tc>
        <w:tc>
          <w:tcPr>
            <w:tcW w:w="2360" w:type="dxa"/>
          </w:tcPr>
          <w:p>
            <w:pPr>
              <w:pStyle w:val="yTableNAm"/>
              <w:spacing w:before="0"/>
              <w:rPr>
                <w:sz w:val="18"/>
              </w:rPr>
            </w:pPr>
            <w:r>
              <w:rPr>
                <w:sz w:val="18"/>
              </w:rPr>
              <w:t>Thymus leucotrichus</w:t>
            </w:r>
          </w:p>
        </w:tc>
        <w:tc>
          <w:tcPr>
            <w:tcW w:w="2361" w:type="dxa"/>
          </w:tcPr>
          <w:p>
            <w:pPr>
              <w:pStyle w:val="yTableNAm"/>
              <w:spacing w:before="0"/>
              <w:rPr>
                <w:sz w:val="18"/>
              </w:rPr>
            </w:pPr>
            <w:r>
              <w:rPr>
                <w:sz w:val="18"/>
              </w:rPr>
              <w:t>Thymus longicaulis</w:t>
            </w:r>
          </w:p>
        </w:tc>
      </w:tr>
      <w:tr>
        <w:trPr>
          <w:cantSplit/>
        </w:trPr>
        <w:tc>
          <w:tcPr>
            <w:tcW w:w="2360" w:type="dxa"/>
          </w:tcPr>
          <w:p>
            <w:pPr>
              <w:pStyle w:val="yTableNAm"/>
              <w:spacing w:before="0"/>
              <w:rPr>
                <w:sz w:val="18"/>
              </w:rPr>
            </w:pPr>
            <w:r>
              <w:rPr>
                <w:sz w:val="18"/>
              </w:rPr>
              <w:t>Thymus lotocephalus</w:t>
            </w:r>
          </w:p>
        </w:tc>
        <w:tc>
          <w:tcPr>
            <w:tcW w:w="2360" w:type="dxa"/>
          </w:tcPr>
          <w:p>
            <w:pPr>
              <w:pStyle w:val="yTableNAm"/>
              <w:spacing w:before="0"/>
              <w:rPr>
                <w:sz w:val="18"/>
              </w:rPr>
            </w:pPr>
            <w:r>
              <w:rPr>
                <w:sz w:val="18"/>
              </w:rPr>
              <w:t>Thymus mastichina</w:t>
            </w:r>
          </w:p>
        </w:tc>
        <w:tc>
          <w:tcPr>
            <w:tcW w:w="2361" w:type="dxa"/>
          </w:tcPr>
          <w:p>
            <w:pPr>
              <w:pStyle w:val="yTableNAm"/>
              <w:spacing w:before="0"/>
              <w:rPr>
                <w:sz w:val="18"/>
              </w:rPr>
            </w:pPr>
            <w:r>
              <w:rPr>
                <w:sz w:val="18"/>
              </w:rPr>
              <w:t>Thymus membranaceus</w:t>
            </w:r>
          </w:p>
        </w:tc>
      </w:tr>
      <w:tr>
        <w:trPr>
          <w:cantSplit/>
        </w:trPr>
        <w:tc>
          <w:tcPr>
            <w:tcW w:w="2360" w:type="dxa"/>
          </w:tcPr>
          <w:p>
            <w:pPr>
              <w:pStyle w:val="yTableNAm"/>
              <w:spacing w:before="0"/>
              <w:rPr>
                <w:sz w:val="18"/>
              </w:rPr>
            </w:pPr>
            <w:r>
              <w:rPr>
                <w:sz w:val="18"/>
              </w:rPr>
              <w:t>Thymus neiceffii</w:t>
            </w:r>
          </w:p>
        </w:tc>
        <w:tc>
          <w:tcPr>
            <w:tcW w:w="2360" w:type="dxa"/>
          </w:tcPr>
          <w:p>
            <w:pPr>
              <w:pStyle w:val="yTableNAm"/>
              <w:spacing w:before="0"/>
              <w:rPr>
                <w:sz w:val="18"/>
              </w:rPr>
            </w:pPr>
            <w:r>
              <w:rPr>
                <w:sz w:val="18"/>
              </w:rPr>
              <w:t>Thymus nummularius</w:t>
            </w:r>
          </w:p>
        </w:tc>
        <w:tc>
          <w:tcPr>
            <w:tcW w:w="2361" w:type="dxa"/>
          </w:tcPr>
          <w:p>
            <w:pPr>
              <w:pStyle w:val="yTableNAm"/>
              <w:spacing w:before="0"/>
              <w:rPr>
                <w:sz w:val="18"/>
              </w:rPr>
            </w:pPr>
            <w:r>
              <w:rPr>
                <w:sz w:val="18"/>
              </w:rPr>
              <w:t>Thymus odoratissimus</w:t>
            </w:r>
          </w:p>
        </w:tc>
      </w:tr>
      <w:tr>
        <w:trPr>
          <w:cantSplit/>
        </w:trPr>
        <w:tc>
          <w:tcPr>
            <w:tcW w:w="2360" w:type="dxa"/>
          </w:tcPr>
          <w:p>
            <w:pPr>
              <w:pStyle w:val="yTableNAm"/>
              <w:spacing w:before="0"/>
              <w:rPr>
                <w:sz w:val="18"/>
              </w:rPr>
            </w:pPr>
            <w:r>
              <w:rPr>
                <w:sz w:val="18"/>
              </w:rPr>
              <w:t>Thymus praecox</w:t>
            </w:r>
          </w:p>
        </w:tc>
        <w:tc>
          <w:tcPr>
            <w:tcW w:w="2360" w:type="dxa"/>
          </w:tcPr>
          <w:p>
            <w:pPr>
              <w:pStyle w:val="yTableNAm"/>
              <w:spacing w:before="0"/>
              <w:rPr>
                <w:sz w:val="18"/>
              </w:rPr>
            </w:pPr>
            <w:r>
              <w:rPr>
                <w:sz w:val="18"/>
              </w:rPr>
              <w:t>Thymus pseudolanuginosus</w:t>
            </w:r>
          </w:p>
        </w:tc>
        <w:tc>
          <w:tcPr>
            <w:tcW w:w="2361" w:type="dxa"/>
          </w:tcPr>
          <w:p>
            <w:pPr>
              <w:pStyle w:val="yTableNAm"/>
              <w:spacing w:before="0"/>
              <w:rPr>
                <w:sz w:val="18"/>
              </w:rPr>
            </w:pPr>
            <w:r>
              <w:rPr>
                <w:sz w:val="18"/>
              </w:rPr>
              <w:t>Thymus pulcherrimus</w:t>
            </w:r>
          </w:p>
        </w:tc>
      </w:tr>
      <w:tr>
        <w:trPr>
          <w:cantSplit/>
        </w:trPr>
        <w:tc>
          <w:tcPr>
            <w:tcW w:w="2360" w:type="dxa"/>
          </w:tcPr>
          <w:p>
            <w:pPr>
              <w:pStyle w:val="yTableNAm"/>
              <w:spacing w:before="0"/>
              <w:rPr>
                <w:sz w:val="18"/>
              </w:rPr>
            </w:pPr>
            <w:r>
              <w:rPr>
                <w:sz w:val="18"/>
              </w:rPr>
              <w:t>Thymus pulegioides</w:t>
            </w:r>
          </w:p>
        </w:tc>
        <w:tc>
          <w:tcPr>
            <w:tcW w:w="2360" w:type="dxa"/>
          </w:tcPr>
          <w:p>
            <w:pPr>
              <w:pStyle w:val="yTableNAm"/>
              <w:spacing w:before="0"/>
              <w:rPr>
                <w:sz w:val="18"/>
              </w:rPr>
            </w:pPr>
            <w:r>
              <w:rPr>
                <w:sz w:val="18"/>
              </w:rPr>
              <w:t>Thymus purpureo-violaceus</w:t>
            </w:r>
          </w:p>
        </w:tc>
        <w:tc>
          <w:tcPr>
            <w:tcW w:w="2361" w:type="dxa"/>
          </w:tcPr>
          <w:p>
            <w:pPr>
              <w:pStyle w:val="yTableNAm"/>
              <w:spacing w:before="0"/>
              <w:rPr>
                <w:sz w:val="18"/>
              </w:rPr>
            </w:pPr>
            <w:r>
              <w:rPr>
                <w:sz w:val="18"/>
              </w:rPr>
              <w:t>Thymus quinquecostatus</w:t>
            </w:r>
          </w:p>
        </w:tc>
      </w:tr>
      <w:tr>
        <w:trPr>
          <w:cantSplit/>
        </w:trPr>
        <w:tc>
          <w:tcPr>
            <w:tcW w:w="2360" w:type="dxa"/>
          </w:tcPr>
          <w:p>
            <w:pPr>
              <w:pStyle w:val="yTableNAm"/>
              <w:spacing w:before="0"/>
              <w:rPr>
                <w:sz w:val="18"/>
              </w:rPr>
            </w:pPr>
            <w:r>
              <w:rPr>
                <w:sz w:val="18"/>
              </w:rPr>
              <w:t>Thymus richardii</w:t>
            </w:r>
          </w:p>
        </w:tc>
        <w:tc>
          <w:tcPr>
            <w:tcW w:w="2360" w:type="dxa"/>
          </w:tcPr>
          <w:p>
            <w:pPr>
              <w:pStyle w:val="yTableNAm"/>
              <w:spacing w:before="0"/>
              <w:rPr>
                <w:sz w:val="18"/>
              </w:rPr>
            </w:pPr>
            <w:r>
              <w:rPr>
                <w:sz w:val="18"/>
              </w:rPr>
              <w:t>Thymus roegneri</w:t>
            </w:r>
          </w:p>
        </w:tc>
        <w:tc>
          <w:tcPr>
            <w:tcW w:w="2361" w:type="dxa"/>
          </w:tcPr>
          <w:p>
            <w:pPr>
              <w:pStyle w:val="yTableNAm"/>
              <w:spacing w:before="0"/>
              <w:rPr>
                <w:sz w:val="18"/>
              </w:rPr>
            </w:pPr>
            <w:r>
              <w:rPr>
                <w:sz w:val="18"/>
              </w:rPr>
              <w:t>Thymus serpyllum</w:t>
            </w:r>
          </w:p>
        </w:tc>
      </w:tr>
      <w:tr>
        <w:trPr>
          <w:cantSplit/>
        </w:trPr>
        <w:tc>
          <w:tcPr>
            <w:tcW w:w="2360" w:type="dxa"/>
          </w:tcPr>
          <w:p>
            <w:pPr>
              <w:pStyle w:val="yTableNAm"/>
              <w:spacing w:before="0"/>
              <w:rPr>
                <w:sz w:val="18"/>
              </w:rPr>
            </w:pPr>
            <w:r>
              <w:rPr>
                <w:sz w:val="18"/>
              </w:rPr>
              <w:t>Thymus sibthorpii</w:t>
            </w:r>
          </w:p>
        </w:tc>
        <w:tc>
          <w:tcPr>
            <w:tcW w:w="2360" w:type="dxa"/>
          </w:tcPr>
          <w:p>
            <w:pPr>
              <w:pStyle w:val="yTableNAm"/>
              <w:spacing w:before="0"/>
              <w:rPr>
                <w:sz w:val="18"/>
              </w:rPr>
            </w:pPr>
            <w:r>
              <w:rPr>
                <w:sz w:val="18"/>
              </w:rPr>
              <w:t>Thymus thracicus</w:t>
            </w:r>
          </w:p>
        </w:tc>
        <w:tc>
          <w:tcPr>
            <w:tcW w:w="2361" w:type="dxa"/>
          </w:tcPr>
          <w:p>
            <w:pPr>
              <w:pStyle w:val="yTableNAm"/>
              <w:spacing w:before="0"/>
              <w:rPr>
                <w:sz w:val="18"/>
              </w:rPr>
            </w:pPr>
            <w:r>
              <w:rPr>
                <w:sz w:val="18"/>
              </w:rPr>
              <w:t>Thymus tomentosus</w:t>
            </w:r>
          </w:p>
        </w:tc>
      </w:tr>
      <w:tr>
        <w:trPr>
          <w:cantSplit/>
        </w:trPr>
        <w:tc>
          <w:tcPr>
            <w:tcW w:w="2360" w:type="dxa"/>
          </w:tcPr>
          <w:p>
            <w:pPr>
              <w:pStyle w:val="yTableNAm"/>
              <w:spacing w:before="0"/>
              <w:rPr>
                <w:sz w:val="18"/>
              </w:rPr>
            </w:pPr>
            <w:r>
              <w:rPr>
                <w:sz w:val="18"/>
              </w:rPr>
              <w:t>Thymus villosus</w:t>
            </w:r>
          </w:p>
        </w:tc>
        <w:tc>
          <w:tcPr>
            <w:tcW w:w="2360" w:type="dxa"/>
          </w:tcPr>
          <w:p>
            <w:pPr>
              <w:pStyle w:val="yTableNAm"/>
              <w:spacing w:before="0"/>
              <w:rPr>
                <w:sz w:val="18"/>
              </w:rPr>
            </w:pPr>
            <w:r>
              <w:rPr>
                <w:sz w:val="18"/>
              </w:rPr>
              <w:t>Thymus vulgaris</w:t>
            </w:r>
          </w:p>
        </w:tc>
        <w:tc>
          <w:tcPr>
            <w:tcW w:w="2361" w:type="dxa"/>
          </w:tcPr>
          <w:p>
            <w:pPr>
              <w:pStyle w:val="yTableNAm"/>
              <w:spacing w:before="0"/>
              <w:rPr>
                <w:sz w:val="18"/>
              </w:rPr>
            </w:pPr>
            <w:r>
              <w:rPr>
                <w:sz w:val="18"/>
              </w:rPr>
              <w:t>Thymus willdenowii</w:t>
            </w:r>
          </w:p>
        </w:tc>
      </w:tr>
      <w:tr>
        <w:trPr>
          <w:cantSplit/>
        </w:trPr>
        <w:tc>
          <w:tcPr>
            <w:tcW w:w="2360" w:type="dxa"/>
          </w:tcPr>
          <w:p>
            <w:pPr>
              <w:pStyle w:val="yTableNAm"/>
              <w:spacing w:before="0"/>
              <w:rPr>
                <w:sz w:val="18"/>
              </w:rPr>
            </w:pPr>
            <w:r>
              <w:rPr>
                <w:sz w:val="18"/>
              </w:rPr>
              <w:t>Thymus zygis</w:t>
            </w:r>
          </w:p>
        </w:tc>
        <w:tc>
          <w:tcPr>
            <w:tcW w:w="2360" w:type="dxa"/>
          </w:tcPr>
          <w:p>
            <w:pPr>
              <w:pStyle w:val="yTableNAm"/>
              <w:spacing w:before="0"/>
              <w:rPr>
                <w:sz w:val="18"/>
              </w:rPr>
            </w:pPr>
            <w:r>
              <w:rPr>
                <w:sz w:val="18"/>
              </w:rPr>
              <w:t>Thyrsopteris elegans</w:t>
            </w:r>
          </w:p>
        </w:tc>
        <w:tc>
          <w:tcPr>
            <w:tcW w:w="2361" w:type="dxa"/>
          </w:tcPr>
          <w:p>
            <w:pPr>
              <w:pStyle w:val="yTableNAm"/>
              <w:spacing w:before="0"/>
              <w:rPr>
                <w:sz w:val="18"/>
              </w:rPr>
            </w:pPr>
            <w:r>
              <w:rPr>
                <w:sz w:val="18"/>
              </w:rPr>
              <w:t>Thyrsostachys oliveri</w:t>
            </w:r>
          </w:p>
        </w:tc>
      </w:tr>
      <w:tr>
        <w:trPr>
          <w:cantSplit/>
        </w:trPr>
        <w:tc>
          <w:tcPr>
            <w:tcW w:w="2360" w:type="dxa"/>
          </w:tcPr>
          <w:p>
            <w:pPr>
              <w:pStyle w:val="yTableNAm"/>
              <w:spacing w:before="0"/>
              <w:rPr>
                <w:sz w:val="18"/>
              </w:rPr>
            </w:pPr>
            <w:r>
              <w:rPr>
                <w:sz w:val="18"/>
              </w:rPr>
              <w:t>Thyrsostachys siamensis</w:t>
            </w:r>
          </w:p>
        </w:tc>
        <w:tc>
          <w:tcPr>
            <w:tcW w:w="2360" w:type="dxa"/>
          </w:tcPr>
          <w:p>
            <w:pPr>
              <w:pStyle w:val="yTableNAm"/>
              <w:spacing w:before="0"/>
              <w:rPr>
                <w:sz w:val="18"/>
              </w:rPr>
            </w:pPr>
            <w:r>
              <w:rPr>
                <w:sz w:val="18"/>
              </w:rPr>
              <w:t>Thysanolaena latifolia</w:t>
            </w:r>
          </w:p>
        </w:tc>
        <w:tc>
          <w:tcPr>
            <w:tcW w:w="2361" w:type="dxa"/>
          </w:tcPr>
          <w:p>
            <w:pPr>
              <w:pStyle w:val="yTableNAm"/>
              <w:spacing w:before="0"/>
              <w:rPr>
                <w:sz w:val="18"/>
              </w:rPr>
            </w:pPr>
            <w:r>
              <w:rPr>
                <w:sz w:val="18"/>
              </w:rPr>
              <w:t>Thysanotus juncifolius</w:t>
            </w:r>
          </w:p>
        </w:tc>
      </w:tr>
      <w:tr>
        <w:trPr>
          <w:cantSplit/>
        </w:trPr>
        <w:tc>
          <w:tcPr>
            <w:tcW w:w="2360" w:type="dxa"/>
          </w:tcPr>
          <w:p>
            <w:pPr>
              <w:pStyle w:val="yTableNAm"/>
              <w:spacing w:before="0"/>
              <w:rPr>
                <w:sz w:val="18"/>
              </w:rPr>
            </w:pPr>
            <w:r>
              <w:rPr>
                <w:sz w:val="18"/>
              </w:rPr>
              <w:t>Thysanotus tuberosus</w:t>
            </w:r>
          </w:p>
        </w:tc>
        <w:tc>
          <w:tcPr>
            <w:tcW w:w="2360" w:type="dxa"/>
          </w:tcPr>
          <w:p>
            <w:pPr>
              <w:pStyle w:val="yTableNAm"/>
              <w:spacing w:before="0"/>
              <w:rPr>
                <w:sz w:val="18"/>
              </w:rPr>
            </w:pPr>
            <w:r>
              <w:rPr>
                <w:sz w:val="18"/>
              </w:rPr>
              <w:t>Thysanotus wangariensis</w:t>
            </w:r>
          </w:p>
        </w:tc>
        <w:tc>
          <w:tcPr>
            <w:tcW w:w="2361" w:type="dxa"/>
          </w:tcPr>
          <w:p>
            <w:pPr>
              <w:pStyle w:val="yTableNAm"/>
              <w:spacing w:before="0"/>
              <w:rPr>
                <w:sz w:val="18"/>
              </w:rPr>
            </w:pPr>
            <w:r>
              <w:rPr>
                <w:sz w:val="18"/>
              </w:rPr>
              <w:t>Tiarella cordifolia</w:t>
            </w:r>
          </w:p>
        </w:tc>
      </w:tr>
      <w:tr>
        <w:trPr>
          <w:cantSplit/>
        </w:trPr>
        <w:tc>
          <w:tcPr>
            <w:tcW w:w="2360" w:type="dxa"/>
          </w:tcPr>
          <w:p>
            <w:pPr>
              <w:pStyle w:val="yTableNAm"/>
              <w:spacing w:before="0"/>
              <w:rPr>
                <w:sz w:val="18"/>
              </w:rPr>
            </w:pPr>
            <w:r>
              <w:rPr>
                <w:sz w:val="18"/>
              </w:rPr>
              <w:t>Tiarella hybrids</w:t>
            </w:r>
          </w:p>
        </w:tc>
        <w:tc>
          <w:tcPr>
            <w:tcW w:w="2360" w:type="dxa"/>
          </w:tcPr>
          <w:p>
            <w:pPr>
              <w:pStyle w:val="yTableNAm"/>
              <w:spacing w:before="0"/>
              <w:rPr>
                <w:sz w:val="18"/>
              </w:rPr>
            </w:pPr>
            <w:r>
              <w:rPr>
                <w:sz w:val="18"/>
              </w:rPr>
              <w:t>Tiarella polyphylla</w:t>
            </w:r>
          </w:p>
        </w:tc>
        <w:tc>
          <w:tcPr>
            <w:tcW w:w="2361" w:type="dxa"/>
          </w:tcPr>
          <w:p>
            <w:pPr>
              <w:pStyle w:val="yTableNAm"/>
              <w:spacing w:before="0"/>
              <w:rPr>
                <w:sz w:val="18"/>
              </w:rPr>
            </w:pPr>
            <w:r>
              <w:rPr>
                <w:sz w:val="18"/>
              </w:rPr>
              <w:t>Tiarella trifoliata</w:t>
            </w:r>
          </w:p>
        </w:tc>
      </w:tr>
      <w:tr>
        <w:trPr>
          <w:cantSplit/>
        </w:trPr>
        <w:tc>
          <w:tcPr>
            <w:tcW w:w="2360" w:type="dxa"/>
          </w:tcPr>
          <w:p>
            <w:pPr>
              <w:pStyle w:val="yTableNAm"/>
              <w:spacing w:before="0"/>
              <w:rPr>
                <w:sz w:val="18"/>
              </w:rPr>
            </w:pPr>
            <w:r>
              <w:rPr>
                <w:sz w:val="18"/>
              </w:rPr>
              <w:t>Tibouchina asperior</w:t>
            </w:r>
          </w:p>
        </w:tc>
        <w:tc>
          <w:tcPr>
            <w:tcW w:w="2360" w:type="dxa"/>
          </w:tcPr>
          <w:p>
            <w:pPr>
              <w:pStyle w:val="yTableNAm"/>
              <w:spacing w:before="0"/>
              <w:rPr>
                <w:sz w:val="18"/>
              </w:rPr>
            </w:pPr>
            <w:r>
              <w:rPr>
                <w:sz w:val="18"/>
              </w:rPr>
              <w:t>Tibouchina bicolor</w:t>
            </w:r>
          </w:p>
        </w:tc>
        <w:tc>
          <w:tcPr>
            <w:tcW w:w="2361" w:type="dxa"/>
          </w:tcPr>
          <w:p>
            <w:pPr>
              <w:pStyle w:val="yTableNAm"/>
              <w:spacing w:before="0"/>
              <w:rPr>
                <w:sz w:val="18"/>
              </w:rPr>
            </w:pPr>
            <w:r>
              <w:rPr>
                <w:sz w:val="18"/>
              </w:rPr>
              <w:t>Tibouchina boraceiensis</w:t>
            </w:r>
          </w:p>
        </w:tc>
      </w:tr>
      <w:tr>
        <w:trPr>
          <w:cantSplit/>
        </w:trPr>
        <w:tc>
          <w:tcPr>
            <w:tcW w:w="2360" w:type="dxa"/>
          </w:tcPr>
          <w:p>
            <w:pPr>
              <w:pStyle w:val="yTableNAm"/>
              <w:spacing w:before="0"/>
              <w:rPr>
                <w:sz w:val="18"/>
              </w:rPr>
            </w:pPr>
            <w:r>
              <w:rPr>
                <w:sz w:val="18"/>
              </w:rPr>
              <w:t>Tibouchina candolleana</w:t>
            </w:r>
          </w:p>
        </w:tc>
        <w:tc>
          <w:tcPr>
            <w:tcW w:w="2360" w:type="dxa"/>
          </w:tcPr>
          <w:p>
            <w:pPr>
              <w:pStyle w:val="yTableNAm"/>
              <w:spacing w:before="0"/>
              <w:rPr>
                <w:sz w:val="18"/>
              </w:rPr>
            </w:pPr>
            <w:r>
              <w:rPr>
                <w:sz w:val="18"/>
              </w:rPr>
              <w:t>Tibouchina clavata</w:t>
            </w:r>
          </w:p>
        </w:tc>
        <w:tc>
          <w:tcPr>
            <w:tcW w:w="2361" w:type="dxa"/>
          </w:tcPr>
          <w:p>
            <w:pPr>
              <w:pStyle w:val="yTableNAm"/>
              <w:spacing w:before="0"/>
              <w:rPr>
                <w:sz w:val="18"/>
              </w:rPr>
            </w:pPr>
            <w:r>
              <w:rPr>
                <w:sz w:val="18"/>
              </w:rPr>
              <w:t>Tibouchina elegens</w:t>
            </w:r>
          </w:p>
        </w:tc>
      </w:tr>
      <w:tr>
        <w:trPr>
          <w:cantSplit/>
        </w:trPr>
        <w:tc>
          <w:tcPr>
            <w:tcW w:w="2360" w:type="dxa"/>
          </w:tcPr>
          <w:p>
            <w:pPr>
              <w:pStyle w:val="yTableNAm"/>
              <w:spacing w:before="0"/>
              <w:rPr>
                <w:sz w:val="18"/>
              </w:rPr>
            </w:pPr>
            <w:r>
              <w:rPr>
                <w:sz w:val="18"/>
              </w:rPr>
              <w:t>Tibouchina floribunda</w:t>
            </w:r>
          </w:p>
        </w:tc>
        <w:tc>
          <w:tcPr>
            <w:tcW w:w="2360" w:type="dxa"/>
          </w:tcPr>
          <w:p>
            <w:pPr>
              <w:pStyle w:val="yTableNAm"/>
              <w:spacing w:before="0"/>
              <w:rPr>
                <w:sz w:val="18"/>
              </w:rPr>
            </w:pPr>
            <w:r>
              <w:rPr>
                <w:sz w:val="18"/>
              </w:rPr>
              <w:t>Tibouchina foveolata</w:t>
            </w:r>
          </w:p>
        </w:tc>
        <w:tc>
          <w:tcPr>
            <w:tcW w:w="2361" w:type="dxa"/>
          </w:tcPr>
          <w:p>
            <w:pPr>
              <w:pStyle w:val="yTableNAm"/>
              <w:spacing w:before="0"/>
              <w:rPr>
                <w:sz w:val="18"/>
              </w:rPr>
            </w:pPr>
            <w:r>
              <w:rPr>
                <w:sz w:val="18"/>
              </w:rPr>
              <w:t>Tibouchina granulosa</w:t>
            </w:r>
          </w:p>
        </w:tc>
      </w:tr>
      <w:tr>
        <w:trPr>
          <w:cantSplit/>
        </w:trPr>
        <w:tc>
          <w:tcPr>
            <w:tcW w:w="2360" w:type="dxa"/>
          </w:tcPr>
          <w:p>
            <w:pPr>
              <w:pStyle w:val="yTableNAm"/>
              <w:spacing w:before="0"/>
              <w:rPr>
                <w:sz w:val="18"/>
              </w:rPr>
            </w:pPr>
            <w:r>
              <w:rPr>
                <w:sz w:val="18"/>
              </w:rPr>
              <w:t>Tibouchina heteromalla</w:t>
            </w:r>
          </w:p>
        </w:tc>
        <w:tc>
          <w:tcPr>
            <w:tcW w:w="2360" w:type="dxa"/>
          </w:tcPr>
          <w:p>
            <w:pPr>
              <w:pStyle w:val="yTableNAm"/>
              <w:spacing w:before="0"/>
              <w:rPr>
                <w:sz w:val="18"/>
              </w:rPr>
            </w:pPr>
            <w:r>
              <w:rPr>
                <w:sz w:val="18"/>
              </w:rPr>
              <w:t>Tibouchina laxa</w:t>
            </w:r>
          </w:p>
        </w:tc>
        <w:tc>
          <w:tcPr>
            <w:tcW w:w="2361" w:type="dxa"/>
          </w:tcPr>
          <w:p>
            <w:pPr>
              <w:pStyle w:val="yTableNAm"/>
              <w:spacing w:before="0"/>
              <w:rPr>
                <w:sz w:val="18"/>
              </w:rPr>
            </w:pPr>
            <w:r>
              <w:rPr>
                <w:sz w:val="18"/>
              </w:rPr>
              <w:t>Tibouchina lepidota</w:t>
            </w:r>
          </w:p>
        </w:tc>
      </w:tr>
      <w:tr>
        <w:trPr>
          <w:cantSplit/>
        </w:trPr>
        <w:tc>
          <w:tcPr>
            <w:tcW w:w="2360" w:type="dxa"/>
          </w:tcPr>
          <w:p>
            <w:pPr>
              <w:pStyle w:val="yTableNAm"/>
              <w:spacing w:before="0"/>
              <w:rPr>
                <w:sz w:val="18"/>
              </w:rPr>
            </w:pPr>
            <w:r>
              <w:rPr>
                <w:sz w:val="18"/>
              </w:rPr>
              <w:t>Tibouchina longisepala</w:t>
            </w:r>
          </w:p>
        </w:tc>
        <w:tc>
          <w:tcPr>
            <w:tcW w:w="2360" w:type="dxa"/>
          </w:tcPr>
          <w:p>
            <w:pPr>
              <w:pStyle w:val="yTableNAm"/>
              <w:spacing w:before="0"/>
              <w:rPr>
                <w:sz w:val="18"/>
              </w:rPr>
            </w:pPr>
            <w:r>
              <w:rPr>
                <w:sz w:val="18"/>
              </w:rPr>
              <w:t>Tibouchina microphylla</w:t>
            </w:r>
          </w:p>
        </w:tc>
        <w:tc>
          <w:tcPr>
            <w:tcW w:w="2361" w:type="dxa"/>
          </w:tcPr>
          <w:p>
            <w:pPr>
              <w:pStyle w:val="yTableNAm"/>
              <w:spacing w:before="0"/>
              <w:rPr>
                <w:sz w:val="18"/>
              </w:rPr>
            </w:pPr>
            <w:r>
              <w:rPr>
                <w:sz w:val="18"/>
              </w:rPr>
              <w:t>Tibouchina multiflora</w:t>
            </w:r>
          </w:p>
        </w:tc>
      </w:tr>
      <w:tr>
        <w:trPr>
          <w:cantSplit/>
        </w:trPr>
        <w:tc>
          <w:tcPr>
            <w:tcW w:w="2360" w:type="dxa"/>
          </w:tcPr>
          <w:p>
            <w:pPr>
              <w:pStyle w:val="yTableNAm"/>
              <w:spacing w:before="0"/>
              <w:rPr>
                <w:sz w:val="18"/>
              </w:rPr>
            </w:pPr>
            <w:r>
              <w:rPr>
                <w:sz w:val="18"/>
              </w:rPr>
              <w:t>Tibouchina mutabilis</w:t>
            </w:r>
          </w:p>
        </w:tc>
        <w:tc>
          <w:tcPr>
            <w:tcW w:w="2360" w:type="dxa"/>
          </w:tcPr>
          <w:p>
            <w:pPr>
              <w:pStyle w:val="yTableNAm"/>
              <w:spacing w:before="0"/>
              <w:rPr>
                <w:sz w:val="18"/>
              </w:rPr>
            </w:pPr>
            <w:r>
              <w:rPr>
                <w:sz w:val="18"/>
              </w:rPr>
              <w:t>Tibouchina organensis</w:t>
            </w:r>
          </w:p>
        </w:tc>
        <w:tc>
          <w:tcPr>
            <w:tcW w:w="2361" w:type="dxa"/>
          </w:tcPr>
          <w:p>
            <w:pPr>
              <w:pStyle w:val="yTableNAm"/>
              <w:spacing w:before="0"/>
              <w:rPr>
                <w:sz w:val="18"/>
              </w:rPr>
            </w:pPr>
            <w:r>
              <w:rPr>
                <w:sz w:val="18"/>
              </w:rPr>
              <w:t>Tibouchina pulcherrima</w:t>
            </w:r>
          </w:p>
        </w:tc>
      </w:tr>
      <w:tr>
        <w:trPr>
          <w:cantSplit/>
        </w:trPr>
        <w:tc>
          <w:tcPr>
            <w:tcW w:w="2360" w:type="dxa"/>
          </w:tcPr>
          <w:p>
            <w:pPr>
              <w:pStyle w:val="yTableNAm"/>
              <w:spacing w:before="0"/>
              <w:rPr>
                <w:sz w:val="18"/>
              </w:rPr>
            </w:pPr>
            <w:r>
              <w:rPr>
                <w:sz w:val="18"/>
              </w:rPr>
              <w:t>Tibouchina pulchra</w:t>
            </w:r>
          </w:p>
        </w:tc>
        <w:tc>
          <w:tcPr>
            <w:tcW w:w="2360" w:type="dxa"/>
          </w:tcPr>
          <w:p>
            <w:pPr>
              <w:pStyle w:val="yTableNAm"/>
              <w:spacing w:before="0"/>
              <w:rPr>
                <w:sz w:val="18"/>
              </w:rPr>
            </w:pPr>
            <w:r>
              <w:rPr>
                <w:sz w:val="18"/>
              </w:rPr>
              <w:t>Tibouchina sellowiana</w:t>
            </w:r>
          </w:p>
        </w:tc>
        <w:tc>
          <w:tcPr>
            <w:tcW w:w="2361" w:type="dxa"/>
          </w:tcPr>
          <w:p>
            <w:pPr>
              <w:pStyle w:val="yTableNAm"/>
              <w:spacing w:before="0"/>
              <w:rPr>
                <w:sz w:val="18"/>
              </w:rPr>
            </w:pPr>
            <w:r>
              <w:rPr>
                <w:sz w:val="18"/>
              </w:rPr>
              <w:t>Tibouchina stenocarpa</w:t>
            </w:r>
          </w:p>
        </w:tc>
      </w:tr>
      <w:tr>
        <w:trPr>
          <w:cantSplit/>
        </w:trPr>
        <w:tc>
          <w:tcPr>
            <w:tcW w:w="2360" w:type="dxa"/>
          </w:tcPr>
          <w:p>
            <w:pPr>
              <w:pStyle w:val="yTableNAm"/>
              <w:spacing w:before="0"/>
              <w:rPr>
                <w:sz w:val="18"/>
              </w:rPr>
            </w:pPr>
            <w:r>
              <w:rPr>
                <w:sz w:val="18"/>
              </w:rPr>
              <w:t>Tibouchina urvilleana</w:t>
            </w:r>
          </w:p>
        </w:tc>
        <w:tc>
          <w:tcPr>
            <w:tcW w:w="2360" w:type="dxa"/>
          </w:tcPr>
          <w:p>
            <w:pPr>
              <w:pStyle w:val="yTableNAm"/>
              <w:spacing w:before="0"/>
              <w:rPr>
                <w:sz w:val="18"/>
              </w:rPr>
            </w:pPr>
            <w:r>
              <w:rPr>
                <w:sz w:val="18"/>
              </w:rPr>
              <w:t>Tieghemopanax multifidus</w:t>
            </w:r>
          </w:p>
        </w:tc>
        <w:tc>
          <w:tcPr>
            <w:tcW w:w="2361" w:type="dxa"/>
          </w:tcPr>
          <w:p>
            <w:pPr>
              <w:pStyle w:val="yTableNAm"/>
              <w:spacing w:before="0"/>
              <w:rPr>
                <w:sz w:val="18"/>
              </w:rPr>
            </w:pPr>
            <w:r>
              <w:rPr>
                <w:sz w:val="18"/>
              </w:rPr>
              <w:t>Tigridia chiapensis</w:t>
            </w:r>
          </w:p>
        </w:tc>
      </w:tr>
      <w:tr>
        <w:trPr>
          <w:cantSplit/>
        </w:trPr>
        <w:tc>
          <w:tcPr>
            <w:tcW w:w="2360" w:type="dxa"/>
          </w:tcPr>
          <w:p>
            <w:pPr>
              <w:pStyle w:val="yTableNAm"/>
              <w:spacing w:before="0"/>
              <w:rPr>
                <w:sz w:val="18"/>
              </w:rPr>
            </w:pPr>
            <w:r>
              <w:rPr>
                <w:sz w:val="18"/>
              </w:rPr>
              <w:t>Tigridia flammea</w:t>
            </w:r>
          </w:p>
        </w:tc>
        <w:tc>
          <w:tcPr>
            <w:tcW w:w="2360" w:type="dxa"/>
          </w:tcPr>
          <w:p>
            <w:pPr>
              <w:pStyle w:val="yTableNAm"/>
              <w:spacing w:before="0"/>
              <w:rPr>
                <w:sz w:val="18"/>
              </w:rPr>
            </w:pPr>
            <w:r>
              <w:rPr>
                <w:sz w:val="18"/>
              </w:rPr>
              <w:t>Tigridia pavonia</w:t>
            </w:r>
          </w:p>
        </w:tc>
        <w:tc>
          <w:tcPr>
            <w:tcW w:w="2361" w:type="dxa"/>
          </w:tcPr>
          <w:p>
            <w:pPr>
              <w:pStyle w:val="yTableNAm"/>
              <w:spacing w:before="0"/>
              <w:rPr>
                <w:sz w:val="18"/>
              </w:rPr>
            </w:pPr>
            <w:r>
              <w:rPr>
                <w:sz w:val="18"/>
              </w:rPr>
              <w:t>Tigridia seleriana</w:t>
            </w:r>
          </w:p>
        </w:tc>
      </w:tr>
      <w:tr>
        <w:trPr>
          <w:cantSplit/>
        </w:trPr>
        <w:tc>
          <w:tcPr>
            <w:tcW w:w="2360" w:type="dxa"/>
          </w:tcPr>
          <w:p>
            <w:pPr>
              <w:pStyle w:val="yTableNAm"/>
              <w:spacing w:before="0"/>
              <w:rPr>
                <w:sz w:val="18"/>
              </w:rPr>
            </w:pPr>
            <w:r>
              <w:rPr>
                <w:sz w:val="18"/>
              </w:rPr>
              <w:t>Tigridia vanhouttei</w:t>
            </w:r>
          </w:p>
        </w:tc>
        <w:tc>
          <w:tcPr>
            <w:tcW w:w="2360" w:type="dxa"/>
          </w:tcPr>
          <w:p>
            <w:pPr>
              <w:pStyle w:val="yTableNAm"/>
              <w:spacing w:before="0"/>
              <w:rPr>
                <w:sz w:val="18"/>
              </w:rPr>
            </w:pPr>
            <w:r>
              <w:rPr>
                <w:sz w:val="18"/>
              </w:rPr>
              <w:t xml:space="preserve">Tilia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Tilia amurensis</w:t>
            </w:r>
          </w:p>
        </w:tc>
      </w:tr>
      <w:tr>
        <w:trPr>
          <w:cantSplit/>
        </w:trPr>
        <w:tc>
          <w:tcPr>
            <w:tcW w:w="2360" w:type="dxa"/>
          </w:tcPr>
          <w:p>
            <w:pPr>
              <w:pStyle w:val="yTableNAm"/>
              <w:spacing w:before="0"/>
              <w:rPr>
                <w:sz w:val="18"/>
              </w:rPr>
            </w:pPr>
            <w:r>
              <w:rPr>
                <w:sz w:val="18"/>
              </w:rPr>
              <w:t>Tilia chinensis</w:t>
            </w:r>
          </w:p>
        </w:tc>
        <w:tc>
          <w:tcPr>
            <w:tcW w:w="2360" w:type="dxa"/>
          </w:tcPr>
          <w:p>
            <w:pPr>
              <w:pStyle w:val="yTableNAm"/>
              <w:spacing w:before="0"/>
              <w:rPr>
                <w:sz w:val="18"/>
              </w:rPr>
            </w:pPr>
            <w:r>
              <w:rPr>
                <w:sz w:val="18"/>
              </w:rPr>
              <w:t>Tilia cordata</w:t>
            </w:r>
          </w:p>
        </w:tc>
        <w:tc>
          <w:tcPr>
            <w:tcW w:w="2361" w:type="dxa"/>
          </w:tcPr>
          <w:p>
            <w:pPr>
              <w:pStyle w:val="yTableNAm"/>
              <w:spacing w:before="0"/>
              <w:rPr>
                <w:sz w:val="18"/>
              </w:rPr>
            </w:pPr>
            <w:r>
              <w:rPr>
                <w:sz w:val="18"/>
              </w:rPr>
              <w:t>Tilia dasystyla</w:t>
            </w:r>
          </w:p>
        </w:tc>
      </w:tr>
      <w:tr>
        <w:trPr>
          <w:cantSplit/>
        </w:trPr>
        <w:tc>
          <w:tcPr>
            <w:tcW w:w="2360" w:type="dxa"/>
          </w:tcPr>
          <w:p>
            <w:pPr>
              <w:pStyle w:val="yTableNAm"/>
              <w:spacing w:before="0"/>
              <w:rPr>
                <w:sz w:val="18"/>
              </w:rPr>
            </w:pPr>
            <w:r>
              <w:rPr>
                <w:sz w:val="18"/>
              </w:rPr>
              <w:t>Tilia x euchlora</w:t>
            </w:r>
          </w:p>
        </w:tc>
        <w:tc>
          <w:tcPr>
            <w:tcW w:w="2360" w:type="dxa"/>
          </w:tcPr>
          <w:p>
            <w:pPr>
              <w:pStyle w:val="yTableNAm"/>
              <w:spacing w:before="0"/>
              <w:rPr>
                <w:sz w:val="18"/>
              </w:rPr>
            </w:pPr>
            <w:r>
              <w:rPr>
                <w:sz w:val="18"/>
              </w:rPr>
              <w:t>Tilia henryana</w:t>
            </w:r>
          </w:p>
        </w:tc>
        <w:tc>
          <w:tcPr>
            <w:tcW w:w="2361" w:type="dxa"/>
          </w:tcPr>
          <w:p>
            <w:pPr>
              <w:pStyle w:val="yTableNAm"/>
              <w:spacing w:before="0"/>
              <w:rPr>
                <w:sz w:val="18"/>
              </w:rPr>
            </w:pPr>
            <w:r>
              <w:rPr>
                <w:sz w:val="18"/>
              </w:rPr>
              <w:t>Tilia insularis</w:t>
            </w:r>
          </w:p>
        </w:tc>
      </w:tr>
      <w:tr>
        <w:trPr>
          <w:cantSplit/>
        </w:trPr>
        <w:tc>
          <w:tcPr>
            <w:tcW w:w="2360" w:type="dxa"/>
          </w:tcPr>
          <w:p>
            <w:pPr>
              <w:pStyle w:val="yTableNAm"/>
              <w:spacing w:before="0"/>
              <w:rPr>
                <w:sz w:val="18"/>
              </w:rPr>
            </w:pPr>
            <w:r>
              <w:rPr>
                <w:sz w:val="18"/>
              </w:rPr>
              <w:t>Tilia japonica</w:t>
            </w:r>
          </w:p>
        </w:tc>
        <w:tc>
          <w:tcPr>
            <w:tcW w:w="2360" w:type="dxa"/>
          </w:tcPr>
          <w:p>
            <w:pPr>
              <w:pStyle w:val="yTableNAm"/>
              <w:spacing w:before="0"/>
              <w:rPr>
                <w:sz w:val="18"/>
              </w:rPr>
            </w:pPr>
            <w:r>
              <w:rPr>
                <w:sz w:val="18"/>
              </w:rPr>
              <w:t>Tilia kiusiana</w:t>
            </w:r>
          </w:p>
        </w:tc>
        <w:tc>
          <w:tcPr>
            <w:tcW w:w="2361" w:type="dxa"/>
          </w:tcPr>
          <w:p>
            <w:pPr>
              <w:pStyle w:val="yTableNAm"/>
              <w:spacing w:before="0"/>
              <w:rPr>
                <w:sz w:val="18"/>
              </w:rPr>
            </w:pPr>
            <w:r>
              <w:rPr>
                <w:sz w:val="18"/>
              </w:rPr>
              <w:t>Tilia mandshurica</w:t>
            </w:r>
          </w:p>
        </w:tc>
      </w:tr>
      <w:tr>
        <w:trPr>
          <w:cantSplit/>
        </w:trPr>
        <w:tc>
          <w:tcPr>
            <w:tcW w:w="2360" w:type="dxa"/>
          </w:tcPr>
          <w:p>
            <w:pPr>
              <w:pStyle w:val="yTableNAm"/>
              <w:spacing w:before="0"/>
              <w:rPr>
                <w:sz w:val="18"/>
              </w:rPr>
            </w:pPr>
            <w:r>
              <w:rPr>
                <w:sz w:val="18"/>
              </w:rPr>
              <w:t>Tilia maximowicziana</w:t>
            </w:r>
          </w:p>
        </w:tc>
        <w:tc>
          <w:tcPr>
            <w:tcW w:w="2360" w:type="dxa"/>
          </w:tcPr>
          <w:p>
            <w:pPr>
              <w:pStyle w:val="yTableNAm"/>
              <w:spacing w:before="0"/>
              <w:rPr>
                <w:sz w:val="18"/>
              </w:rPr>
            </w:pPr>
            <w:r>
              <w:rPr>
                <w:sz w:val="18"/>
              </w:rPr>
              <w:t>Tilia mongolica x cordata</w:t>
            </w:r>
          </w:p>
        </w:tc>
        <w:tc>
          <w:tcPr>
            <w:tcW w:w="2361" w:type="dxa"/>
          </w:tcPr>
          <w:p>
            <w:pPr>
              <w:pStyle w:val="yTableNAm"/>
              <w:spacing w:before="0"/>
              <w:rPr>
                <w:sz w:val="18"/>
              </w:rPr>
            </w:pPr>
            <w:r>
              <w:rPr>
                <w:sz w:val="18"/>
              </w:rPr>
              <w:t>Tilia obscura</w:t>
            </w:r>
          </w:p>
        </w:tc>
      </w:tr>
      <w:tr>
        <w:trPr>
          <w:cantSplit/>
        </w:trPr>
        <w:tc>
          <w:tcPr>
            <w:tcW w:w="2360" w:type="dxa"/>
          </w:tcPr>
          <w:p>
            <w:pPr>
              <w:pStyle w:val="yTableNAm"/>
              <w:spacing w:before="0"/>
              <w:rPr>
                <w:sz w:val="18"/>
              </w:rPr>
            </w:pPr>
            <w:r>
              <w:rPr>
                <w:sz w:val="18"/>
              </w:rPr>
              <w:t>Tilia oliveri</w:t>
            </w:r>
          </w:p>
        </w:tc>
        <w:tc>
          <w:tcPr>
            <w:tcW w:w="2360" w:type="dxa"/>
          </w:tcPr>
          <w:p>
            <w:pPr>
              <w:pStyle w:val="yTableNAm"/>
              <w:spacing w:before="0"/>
              <w:rPr>
                <w:sz w:val="18"/>
              </w:rPr>
            </w:pPr>
            <w:r>
              <w:rPr>
                <w:sz w:val="18"/>
              </w:rPr>
              <w:t>Tilia paucicostata</w:t>
            </w:r>
          </w:p>
        </w:tc>
        <w:tc>
          <w:tcPr>
            <w:tcW w:w="2361" w:type="dxa"/>
          </w:tcPr>
          <w:p>
            <w:pPr>
              <w:pStyle w:val="yTableNAm"/>
              <w:spacing w:before="0"/>
              <w:rPr>
                <w:sz w:val="18"/>
              </w:rPr>
            </w:pPr>
            <w:r>
              <w:rPr>
                <w:sz w:val="18"/>
              </w:rPr>
              <w:t>Tilia petiolaris</w:t>
            </w:r>
          </w:p>
        </w:tc>
      </w:tr>
      <w:tr>
        <w:trPr>
          <w:cantSplit/>
        </w:trPr>
        <w:tc>
          <w:tcPr>
            <w:tcW w:w="2360" w:type="dxa"/>
          </w:tcPr>
          <w:p>
            <w:pPr>
              <w:pStyle w:val="yTableNAm"/>
              <w:spacing w:before="0"/>
              <w:rPr>
                <w:sz w:val="18"/>
              </w:rPr>
            </w:pPr>
            <w:r>
              <w:rPr>
                <w:sz w:val="18"/>
              </w:rPr>
              <w:t>Tilia platyphyllos</w:t>
            </w:r>
          </w:p>
        </w:tc>
        <w:tc>
          <w:tcPr>
            <w:tcW w:w="2360" w:type="dxa"/>
          </w:tcPr>
          <w:p>
            <w:pPr>
              <w:pStyle w:val="yTableNAm"/>
              <w:spacing w:before="0"/>
              <w:rPr>
                <w:sz w:val="18"/>
              </w:rPr>
            </w:pPr>
            <w:r>
              <w:rPr>
                <w:sz w:val="18"/>
              </w:rPr>
              <w:t>Tilia texana</w:t>
            </w:r>
          </w:p>
        </w:tc>
        <w:tc>
          <w:tcPr>
            <w:tcW w:w="2361" w:type="dxa"/>
          </w:tcPr>
          <w:p>
            <w:pPr>
              <w:pStyle w:val="yTableNAm"/>
              <w:spacing w:before="0"/>
              <w:rPr>
                <w:sz w:val="18"/>
              </w:rPr>
            </w:pPr>
            <w:r>
              <w:rPr>
                <w:sz w:val="18"/>
              </w:rPr>
              <w:t>Tilia tomentosa</w:t>
            </w:r>
          </w:p>
        </w:tc>
      </w:tr>
      <w:tr>
        <w:trPr>
          <w:cantSplit/>
        </w:trPr>
        <w:tc>
          <w:tcPr>
            <w:tcW w:w="2360" w:type="dxa"/>
          </w:tcPr>
          <w:p>
            <w:pPr>
              <w:pStyle w:val="yTableNAm"/>
              <w:spacing w:before="0"/>
              <w:rPr>
                <w:sz w:val="18"/>
              </w:rPr>
            </w:pPr>
            <w:r>
              <w:rPr>
                <w:sz w:val="18"/>
              </w:rPr>
              <w:t>Tilia tuan</w:t>
            </w:r>
          </w:p>
        </w:tc>
        <w:tc>
          <w:tcPr>
            <w:tcW w:w="2360" w:type="dxa"/>
          </w:tcPr>
          <w:p>
            <w:pPr>
              <w:pStyle w:val="yTableNAm"/>
              <w:spacing w:before="0"/>
              <w:rPr>
                <w:sz w:val="18"/>
              </w:rPr>
            </w:pPr>
            <w:r>
              <w:rPr>
                <w:sz w:val="18"/>
              </w:rPr>
              <w:t>Tilia vitifolia</w:t>
            </w:r>
          </w:p>
        </w:tc>
        <w:tc>
          <w:tcPr>
            <w:tcW w:w="2361" w:type="dxa"/>
          </w:tcPr>
          <w:p>
            <w:pPr>
              <w:pStyle w:val="yTableNAm"/>
              <w:spacing w:before="0"/>
              <w:rPr>
                <w:sz w:val="18"/>
              </w:rPr>
            </w:pPr>
            <w:r>
              <w:rPr>
                <w:sz w:val="18"/>
              </w:rPr>
              <w:t>Tilia x vulgaris</w:t>
            </w:r>
          </w:p>
        </w:tc>
      </w:tr>
      <w:tr>
        <w:trPr>
          <w:cantSplit/>
        </w:trPr>
        <w:tc>
          <w:tcPr>
            <w:tcW w:w="2360" w:type="dxa"/>
          </w:tcPr>
          <w:p>
            <w:pPr>
              <w:pStyle w:val="yTableNAm"/>
              <w:spacing w:before="0"/>
              <w:rPr>
                <w:sz w:val="18"/>
              </w:rPr>
            </w:pPr>
            <w:r>
              <w:rPr>
                <w:sz w:val="18"/>
              </w:rPr>
              <w:t>Tilingia ajanensis</w:t>
            </w:r>
          </w:p>
        </w:tc>
        <w:tc>
          <w:tcPr>
            <w:tcW w:w="2360" w:type="dxa"/>
          </w:tcPr>
          <w:p>
            <w:pPr>
              <w:pStyle w:val="yTableNAm"/>
              <w:spacing w:before="0"/>
              <w:rPr>
                <w:sz w:val="18"/>
              </w:rPr>
            </w:pPr>
            <w:r>
              <w:rPr>
                <w:sz w:val="18"/>
              </w:rPr>
              <w:t>Tillandsia achyrostachys</w:t>
            </w:r>
          </w:p>
        </w:tc>
        <w:tc>
          <w:tcPr>
            <w:tcW w:w="2361" w:type="dxa"/>
          </w:tcPr>
          <w:p>
            <w:pPr>
              <w:pStyle w:val="yTableNAm"/>
              <w:spacing w:before="0"/>
              <w:rPr>
                <w:sz w:val="18"/>
              </w:rPr>
            </w:pPr>
            <w:r>
              <w:rPr>
                <w:sz w:val="18"/>
              </w:rPr>
              <w:t>Tillandsia acosta-solisii</w:t>
            </w:r>
          </w:p>
        </w:tc>
      </w:tr>
      <w:tr>
        <w:trPr>
          <w:cantSplit/>
        </w:trPr>
        <w:tc>
          <w:tcPr>
            <w:tcW w:w="2360" w:type="dxa"/>
          </w:tcPr>
          <w:p>
            <w:pPr>
              <w:pStyle w:val="yTableNAm"/>
              <w:spacing w:before="0"/>
              <w:rPr>
                <w:sz w:val="18"/>
              </w:rPr>
            </w:pPr>
            <w:r>
              <w:rPr>
                <w:sz w:val="18"/>
              </w:rPr>
              <w:t>Tillandsia acostae</w:t>
            </w:r>
          </w:p>
        </w:tc>
        <w:tc>
          <w:tcPr>
            <w:tcW w:w="2360" w:type="dxa"/>
          </w:tcPr>
          <w:p>
            <w:pPr>
              <w:pStyle w:val="yTableNAm"/>
              <w:spacing w:before="0"/>
              <w:rPr>
                <w:sz w:val="18"/>
              </w:rPr>
            </w:pPr>
            <w:r>
              <w:rPr>
                <w:sz w:val="18"/>
              </w:rPr>
              <w:t>Tillandsia aeranthos</w:t>
            </w:r>
          </w:p>
        </w:tc>
        <w:tc>
          <w:tcPr>
            <w:tcW w:w="2361" w:type="dxa"/>
          </w:tcPr>
          <w:p>
            <w:pPr>
              <w:pStyle w:val="yTableNAm"/>
              <w:spacing w:before="0"/>
              <w:rPr>
                <w:sz w:val="18"/>
              </w:rPr>
            </w:pPr>
            <w:r>
              <w:rPr>
                <w:sz w:val="18"/>
              </w:rPr>
              <w:t>Tillandsia albertiana</w:t>
            </w:r>
          </w:p>
        </w:tc>
      </w:tr>
      <w:tr>
        <w:trPr>
          <w:cantSplit/>
        </w:trPr>
        <w:tc>
          <w:tcPr>
            <w:tcW w:w="2360" w:type="dxa"/>
          </w:tcPr>
          <w:p>
            <w:pPr>
              <w:pStyle w:val="yTableNAm"/>
              <w:spacing w:before="0"/>
              <w:rPr>
                <w:sz w:val="18"/>
              </w:rPr>
            </w:pPr>
            <w:r>
              <w:rPr>
                <w:sz w:val="18"/>
              </w:rPr>
              <w:t>Tillandsia albida</w:t>
            </w:r>
          </w:p>
        </w:tc>
        <w:tc>
          <w:tcPr>
            <w:tcW w:w="2360" w:type="dxa"/>
          </w:tcPr>
          <w:p>
            <w:pPr>
              <w:pStyle w:val="yTableNAm"/>
              <w:spacing w:before="0"/>
              <w:rPr>
                <w:sz w:val="18"/>
              </w:rPr>
            </w:pPr>
            <w:r>
              <w:rPr>
                <w:sz w:val="18"/>
              </w:rPr>
              <w:t>Tillandsia ampla</w:t>
            </w:r>
          </w:p>
        </w:tc>
        <w:tc>
          <w:tcPr>
            <w:tcW w:w="2361" w:type="dxa"/>
          </w:tcPr>
          <w:p>
            <w:pPr>
              <w:pStyle w:val="yTableNAm"/>
              <w:spacing w:before="0"/>
              <w:rPr>
                <w:sz w:val="18"/>
              </w:rPr>
            </w:pPr>
            <w:r>
              <w:rPr>
                <w:sz w:val="18"/>
              </w:rPr>
              <w:t>Tillandsia anceps</w:t>
            </w:r>
          </w:p>
        </w:tc>
      </w:tr>
      <w:tr>
        <w:trPr>
          <w:cantSplit/>
        </w:trPr>
        <w:tc>
          <w:tcPr>
            <w:tcW w:w="2360" w:type="dxa"/>
          </w:tcPr>
          <w:p>
            <w:pPr>
              <w:pStyle w:val="yTableNAm"/>
              <w:spacing w:before="0"/>
              <w:rPr>
                <w:sz w:val="18"/>
              </w:rPr>
            </w:pPr>
            <w:r>
              <w:rPr>
                <w:sz w:val="18"/>
              </w:rPr>
              <w:t>Tillandsia andicola</w:t>
            </w:r>
          </w:p>
        </w:tc>
        <w:tc>
          <w:tcPr>
            <w:tcW w:w="2360" w:type="dxa"/>
          </w:tcPr>
          <w:p>
            <w:pPr>
              <w:pStyle w:val="yTableNAm"/>
              <w:spacing w:before="0"/>
              <w:rPr>
                <w:sz w:val="18"/>
              </w:rPr>
            </w:pPr>
            <w:r>
              <w:rPr>
                <w:sz w:val="18"/>
              </w:rPr>
              <w:t>Tillandsia andreana</w:t>
            </w:r>
          </w:p>
        </w:tc>
        <w:tc>
          <w:tcPr>
            <w:tcW w:w="2361" w:type="dxa"/>
          </w:tcPr>
          <w:p>
            <w:pPr>
              <w:pStyle w:val="yTableNAm"/>
              <w:spacing w:before="0"/>
              <w:rPr>
                <w:sz w:val="18"/>
              </w:rPr>
            </w:pPr>
            <w:r>
              <w:rPr>
                <w:sz w:val="18"/>
              </w:rPr>
              <w:t>Tillandsia andrieuxii</w:t>
            </w:r>
          </w:p>
        </w:tc>
      </w:tr>
      <w:tr>
        <w:trPr>
          <w:cantSplit/>
        </w:trPr>
        <w:tc>
          <w:tcPr>
            <w:tcW w:w="2360" w:type="dxa"/>
          </w:tcPr>
          <w:p>
            <w:pPr>
              <w:pStyle w:val="yTableNAm"/>
              <w:spacing w:before="0"/>
              <w:rPr>
                <w:sz w:val="18"/>
              </w:rPr>
            </w:pPr>
            <w:r>
              <w:rPr>
                <w:sz w:val="18"/>
              </w:rPr>
              <w:t>Tillandsia araujei</w:t>
            </w:r>
          </w:p>
        </w:tc>
        <w:tc>
          <w:tcPr>
            <w:tcW w:w="2360" w:type="dxa"/>
          </w:tcPr>
          <w:p>
            <w:pPr>
              <w:pStyle w:val="yTableNAm"/>
              <w:spacing w:before="0"/>
              <w:rPr>
                <w:sz w:val="18"/>
              </w:rPr>
            </w:pPr>
            <w:r>
              <w:rPr>
                <w:sz w:val="18"/>
              </w:rPr>
              <w:t>Tillandsia arequitae</w:t>
            </w:r>
          </w:p>
        </w:tc>
        <w:tc>
          <w:tcPr>
            <w:tcW w:w="2361" w:type="dxa"/>
          </w:tcPr>
          <w:p>
            <w:pPr>
              <w:pStyle w:val="yTableNAm"/>
              <w:spacing w:before="0"/>
              <w:rPr>
                <w:sz w:val="18"/>
              </w:rPr>
            </w:pPr>
            <w:r>
              <w:rPr>
                <w:sz w:val="18"/>
              </w:rPr>
              <w:t>Tillandsia argentea</w:t>
            </w:r>
          </w:p>
        </w:tc>
      </w:tr>
      <w:tr>
        <w:trPr>
          <w:cantSplit/>
        </w:trPr>
        <w:tc>
          <w:tcPr>
            <w:tcW w:w="2360" w:type="dxa"/>
          </w:tcPr>
          <w:p>
            <w:pPr>
              <w:pStyle w:val="yTableNAm"/>
              <w:spacing w:before="0"/>
              <w:rPr>
                <w:sz w:val="18"/>
              </w:rPr>
            </w:pPr>
            <w:r>
              <w:rPr>
                <w:sz w:val="18"/>
              </w:rPr>
              <w:t xml:space="preserve">Tillandsia </w:t>
            </w:r>
            <w:smartTag w:uri="urn:schemas-microsoft-com:office:smarttags" w:element="place">
              <w:smartTag w:uri="urn:schemas-microsoft-com:office:smarttags" w:element="country-region">
                <w:r>
                  <w:rPr>
                    <w:sz w:val="18"/>
                  </w:rPr>
                  <w:t>argentina</w:t>
                </w:r>
              </w:smartTag>
            </w:smartTag>
          </w:p>
        </w:tc>
        <w:tc>
          <w:tcPr>
            <w:tcW w:w="2360" w:type="dxa"/>
          </w:tcPr>
          <w:p>
            <w:pPr>
              <w:pStyle w:val="yTableNAm"/>
              <w:spacing w:before="0"/>
              <w:rPr>
                <w:sz w:val="18"/>
              </w:rPr>
            </w:pPr>
            <w:r>
              <w:rPr>
                <w:sz w:val="18"/>
              </w:rPr>
              <w:t>Tillandsia arhiza</w:t>
            </w:r>
          </w:p>
        </w:tc>
        <w:tc>
          <w:tcPr>
            <w:tcW w:w="2361" w:type="dxa"/>
          </w:tcPr>
          <w:p>
            <w:pPr>
              <w:pStyle w:val="yTableNAm"/>
              <w:spacing w:before="0"/>
              <w:rPr>
                <w:sz w:val="18"/>
              </w:rPr>
            </w:pPr>
            <w:r>
              <w:rPr>
                <w:sz w:val="18"/>
              </w:rPr>
              <w:t>Tillandsia arroyoensis</w:t>
            </w:r>
          </w:p>
        </w:tc>
      </w:tr>
      <w:tr>
        <w:trPr>
          <w:cantSplit/>
        </w:trPr>
        <w:tc>
          <w:tcPr>
            <w:tcW w:w="2360" w:type="dxa"/>
          </w:tcPr>
          <w:p>
            <w:pPr>
              <w:pStyle w:val="yTableNAm"/>
              <w:spacing w:before="0"/>
              <w:rPr>
                <w:sz w:val="18"/>
              </w:rPr>
            </w:pPr>
            <w:r>
              <w:rPr>
                <w:sz w:val="18"/>
              </w:rPr>
              <w:t>Tillandsia atroviolacea</w:t>
            </w:r>
          </w:p>
        </w:tc>
        <w:tc>
          <w:tcPr>
            <w:tcW w:w="2360" w:type="dxa"/>
          </w:tcPr>
          <w:p>
            <w:pPr>
              <w:pStyle w:val="yTableNAm"/>
              <w:spacing w:before="0"/>
              <w:rPr>
                <w:sz w:val="18"/>
              </w:rPr>
            </w:pPr>
            <w:r>
              <w:rPr>
                <w:sz w:val="18"/>
              </w:rPr>
              <w:t>Tillandsia atroviridipetala</w:t>
            </w:r>
          </w:p>
        </w:tc>
        <w:tc>
          <w:tcPr>
            <w:tcW w:w="2361" w:type="dxa"/>
          </w:tcPr>
          <w:p>
            <w:pPr>
              <w:pStyle w:val="yTableNAm"/>
              <w:spacing w:before="0"/>
              <w:rPr>
                <w:sz w:val="18"/>
              </w:rPr>
            </w:pPr>
            <w:r>
              <w:rPr>
                <w:sz w:val="18"/>
              </w:rPr>
              <w:t>Tillandsia australis</w:t>
            </w:r>
          </w:p>
        </w:tc>
      </w:tr>
      <w:tr>
        <w:trPr>
          <w:cantSplit/>
        </w:trPr>
        <w:tc>
          <w:tcPr>
            <w:tcW w:w="2360" w:type="dxa"/>
          </w:tcPr>
          <w:p>
            <w:pPr>
              <w:pStyle w:val="yTableNAm"/>
              <w:spacing w:before="0"/>
              <w:rPr>
                <w:sz w:val="18"/>
              </w:rPr>
            </w:pPr>
            <w:r>
              <w:rPr>
                <w:sz w:val="18"/>
              </w:rPr>
              <w:t>Tillandsia bagua-grandensis</w:t>
            </w:r>
          </w:p>
        </w:tc>
        <w:tc>
          <w:tcPr>
            <w:tcW w:w="2360" w:type="dxa"/>
          </w:tcPr>
          <w:p>
            <w:pPr>
              <w:pStyle w:val="yTableNAm"/>
              <w:spacing w:before="0"/>
              <w:rPr>
                <w:sz w:val="18"/>
              </w:rPr>
            </w:pPr>
            <w:r>
              <w:rPr>
                <w:sz w:val="18"/>
              </w:rPr>
              <w:t>Tillandsia baileyi</w:t>
            </w:r>
          </w:p>
        </w:tc>
        <w:tc>
          <w:tcPr>
            <w:tcW w:w="2361" w:type="dxa"/>
          </w:tcPr>
          <w:p>
            <w:pPr>
              <w:pStyle w:val="yTableNAm"/>
              <w:spacing w:before="0"/>
              <w:rPr>
                <w:sz w:val="18"/>
              </w:rPr>
            </w:pPr>
            <w:r>
              <w:rPr>
                <w:sz w:val="18"/>
              </w:rPr>
              <w:t>Tillandsia balbisiana</w:t>
            </w:r>
          </w:p>
        </w:tc>
      </w:tr>
      <w:tr>
        <w:trPr>
          <w:cantSplit/>
        </w:trPr>
        <w:tc>
          <w:tcPr>
            <w:tcW w:w="2360" w:type="dxa"/>
          </w:tcPr>
          <w:p>
            <w:pPr>
              <w:pStyle w:val="yTableNAm"/>
              <w:spacing w:before="0"/>
              <w:rPr>
                <w:sz w:val="18"/>
              </w:rPr>
            </w:pPr>
            <w:r>
              <w:rPr>
                <w:sz w:val="18"/>
              </w:rPr>
              <w:t>Tillandsia balsasensis</w:t>
            </w:r>
          </w:p>
        </w:tc>
        <w:tc>
          <w:tcPr>
            <w:tcW w:w="2360" w:type="dxa"/>
          </w:tcPr>
          <w:p>
            <w:pPr>
              <w:pStyle w:val="yTableNAm"/>
              <w:spacing w:before="0"/>
              <w:rPr>
                <w:sz w:val="18"/>
              </w:rPr>
            </w:pPr>
            <w:r>
              <w:rPr>
                <w:sz w:val="18"/>
              </w:rPr>
              <w:t>Tillandsia bartramii</w:t>
            </w:r>
          </w:p>
        </w:tc>
        <w:tc>
          <w:tcPr>
            <w:tcW w:w="2361" w:type="dxa"/>
          </w:tcPr>
          <w:p>
            <w:pPr>
              <w:pStyle w:val="yTableNAm"/>
              <w:spacing w:before="0"/>
              <w:rPr>
                <w:sz w:val="18"/>
              </w:rPr>
            </w:pPr>
            <w:r>
              <w:rPr>
                <w:sz w:val="18"/>
              </w:rPr>
              <w:t>Tillandsia bella</w:t>
            </w:r>
          </w:p>
        </w:tc>
      </w:tr>
      <w:tr>
        <w:trPr>
          <w:cantSplit/>
        </w:trPr>
        <w:tc>
          <w:tcPr>
            <w:tcW w:w="2360" w:type="dxa"/>
          </w:tcPr>
          <w:p>
            <w:pPr>
              <w:pStyle w:val="yTableNAm"/>
              <w:spacing w:before="0"/>
              <w:rPr>
                <w:sz w:val="18"/>
              </w:rPr>
            </w:pPr>
            <w:r>
              <w:rPr>
                <w:sz w:val="18"/>
              </w:rPr>
              <w:t>Tillandsia belloensis</w:t>
            </w:r>
          </w:p>
        </w:tc>
        <w:tc>
          <w:tcPr>
            <w:tcW w:w="2360" w:type="dxa"/>
          </w:tcPr>
          <w:p>
            <w:pPr>
              <w:pStyle w:val="yTableNAm"/>
              <w:spacing w:before="0"/>
              <w:rPr>
                <w:sz w:val="18"/>
              </w:rPr>
            </w:pPr>
            <w:r>
              <w:rPr>
                <w:sz w:val="18"/>
              </w:rPr>
              <w:t>Tillandsia bergeri</w:t>
            </w:r>
          </w:p>
        </w:tc>
        <w:tc>
          <w:tcPr>
            <w:tcW w:w="2361" w:type="dxa"/>
          </w:tcPr>
          <w:p>
            <w:pPr>
              <w:pStyle w:val="yTableNAm"/>
              <w:spacing w:before="0"/>
              <w:rPr>
                <w:sz w:val="18"/>
              </w:rPr>
            </w:pPr>
            <w:r>
              <w:rPr>
                <w:sz w:val="18"/>
              </w:rPr>
              <w:t>Tillandsia bergiana</w:t>
            </w:r>
          </w:p>
        </w:tc>
      </w:tr>
      <w:tr>
        <w:trPr>
          <w:cantSplit/>
        </w:trPr>
        <w:tc>
          <w:tcPr>
            <w:tcW w:w="2360" w:type="dxa"/>
          </w:tcPr>
          <w:p>
            <w:pPr>
              <w:pStyle w:val="yTableNAm"/>
              <w:spacing w:before="0"/>
              <w:rPr>
                <w:sz w:val="18"/>
              </w:rPr>
            </w:pPr>
            <w:r>
              <w:rPr>
                <w:sz w:val="18"/>
              </w:rPr>
              <w:t>Tillandsia bermejoensis</w:t>
            </w:r>
          </w:p>
        </w:tc>
        <w:tc>
          <w:tcPr>
            <w:tcW w:w="2360" w:type="dxa"/>
          </w:tcPr>
          <w:p>
            <w:pPr>
              <w:pStyle w:val="yTableNAm"/>
              <w:spacing w:before="0"/>
              <w:rPr>
                <w:sz w:val="18"/>
              </w:rPr>
            </w:pPr>
            <w:r>
              <w:rPr>
                <w:sz w:val="18"/>
              </w:rPr>
              <w:t>Tillandsia beutelspacheri</w:t>
            </w:r>
          </w:p>
        </w:tc>
        <w:tc>
          <w:tcPr>
            <w:tcW w:w="2361" w:type="dxa"/>
          </w:tcPr>
          <w:p>
            <w:pPr>
              <w:pStyle w:val="yTableNAm"/>
              <w:spacing w:before="0"/>
              <w:rPr>
                <w:sz w:val="18"/>
              </w:rPr>
            </w:pPr>
            <w:r>
              <w:rPr>
                <w:sz w:val="18"/>
              </w:rPr>
              <w:t>Tillandsia boliviensis</w:t>
            </w:r>
          </w:p>
        </w:tc>
      </w:tr>
      <w:tr>
        <w:trPr>
          <w:cantSplit/>
        </w:trPr>
        <w:tc>
          <w:tcPr>
            <w:tcW w:w="2360" w:type="dxa"/>
          </w:tcPr>
          <w:p>
            <w:pPr>
              <w:pStyle w:val="yTableNAm"/>
              <w:spacing w:before="0"/>
              <w:rPr>
                <w:sz w:val="18"/>
              </w:rPr>
            </w:pPr>
            <w:r>
              <w:rPr>
                <w:sz w:val="18"/>
              </w:rPr>
              <w:t>Tillandsia bourgaei</w:t>
            </w:r>
          </w:p>
        </w:tc>
        <w:tc>
          <w:tcPr>
            <w:tcW w:w="2360" w:type="dxa"/>
          </w:tcPr>
          <w:p>
            <w:pPr>
              <w:pStyle w:val="yTableNAm"/>
              <w:spacing w:before="0"/>
              <w:rPr>
                <w:sz w:val="18"/>
              </w:rPr>
            </w:pPr>
            <w:r>
              <w:rPr>
                <w:sz w:val="18"/>
              </w:rPr>
              <w:t>Tillandsia brachycaulos</w:t>
            </w:r>
          </w:p>
        </w:tc>
        <w:tc>
          <w:tcPr>
            <w:tcW w:w="2361" w:type="dxa"/>
          </w:tcPr>
          <w:p>
            <w:pPr>
              <w:pStyle w:val="yTableNAm"/>
              <w:spacing w:before="0"/>
              <w:rPr>
                <w:sz w:val="18"/>
              </w:rPr>
            </w:pPr>
            <w:r>
              <w:rPr>
                <w:sz w:val="18"/>
              </w:rPr>
              <w:t>Tillandsia brealitoensis</w:t>
            </w:r>
          </w:p>
        </w:tc>
      </w:tr>
      <w:tr>
        <w:trPr>
          <w:cantSplit/>
        </w:trPr>
        <w:tc>
          <w:tcPr>
            <w:tcW w:w="2360" w:type="dxa"/>
          </w:tcPr>
          <w:p>
            <w:pPr>
              <w:pStyle w:val="yTableNAm"/>
              <w:spacing w:before="0"/>
              <w:rPr>
                <w:sz w:val="18"/>
              </w:rPr>
            </w:pPr>
            <w:r>
              <w:rPr>
                <w:sz w:val="18"/>
              </w:rPr>
              <w:t>Tillandsia bryoides</w:t>
            </w:r>
          </w:p>
        </w:tc>
        <w:tc>
          <w:tcPr>
            <w:tcW w:w="2360" w:type="dxa"/>
          </w:tcPr>
          <w:p>
            <w:pPr>
              <w:pStyle w:val="yTableNAm"/>
              <w:spacing w:before="0"/>
              <w:rPr>
                <w:sz w:val="18"/>
              </w:rPr>
            </w:pPr>
            <w:r>
              <w:rPr>
                <w:sz w:val="18"/>
              </w:rPr>
              <w:t>Tillandsia buchlohii</w:t>
            </w:r>
          </w:p>
        </w:tc>
        <w:tc>
          <w:tcPr>
            <w:tcW w:w="2361" w:type="dxa"/>
          </w:tcPr>
          <w:p>
            <w:pPr>
              <w:pStyle w:val="yTableNAm"/>
              <w:spacing w:before="0"/>
              <w:rPr>
                <w:sz w:val="18"/>
              </w:rPr>
            </w:pPr>
            <w:r>
              <w:rPr>
                <w:sz w:val="18"/>
              </w:rPr>
              <w:t>Tillandsia bulbosa</w:t>
            </w:r>
          </w:p>
        </w:tc>
      </w:tr>
      <w:tr>
        <w:trPr>
          <w:cantSplit/>
        </w:trPr>
        <w:tc>
          <w:tcPr>
            <w:tcW w:w="2360" w:type="dxa"/>
          </w:tcPr>
          <w:p>
            <w:pPr>
              <w:pStyle w:val="yTableNAm"/>
              <w:spacing w:before="0"/>
              <w:rPr>
                <w:sz w:val="18"/>
              </w:rPr>
            </w:pPr>
            <w:r>
              <w:rPr>
                <w:sz w:val="18"/>
              </w:rPr>
              <w:t>Tillandsia burle-marxii</w:t>
            </w:r>
          </w:p>
        </w:tc>
        <w:tc>
          <w:tcPr>
            <w:tcW w:w="2360" w:type="dxa"/>
          </w:tcPr>
          <w:p>
            <w:pPr>
              <w:pStyle w:val="yTableNAm"/>
              <w:spacing w:before="0"/>
              <w:rPr>
                <w:sz w:val="18"/>
              </w:rPr>
            </w:pPr>
            <w:r>
              <w:rPr>
                <w:sz w:val="18"/>
              </w:rPr>
              <w:t>Tillandsia butzii</w:t>
            </w:r>
          </w:p>
        </w:tc>
        <w:tc>
          <w:tcPr>
            <w:tcW w:w="2361" w:type="dxa"/>
          </w:tcPr>
          <w:p>
            <w:pPr>
              <w:pStyle w:val="yTableNAm"/>
              <w:spacing w:before="0"/>
              <w:rPr>
                <w:sz w:val="18"/>
              </w:rPr>
            </w:pPr>
            <w:r>
              <w:rPr>
                <w:sz w:val="18"/>
              </w:rPr>
              <w:t>Tillandsia cacticola</w:t>
            </w:r>
          </w:p>
        </w:tc>
      </w:tr>
      <w:tr>
        <w:trPr>
          <w:cantSplit/>
        </w:trPr>
        <w:tc>
          <w:tcPr>
            <w:tcW w:w="2360" w:type="dxa"/>
          </w:tcPr>
          <w:p>
            <w:pPr>
              <w:pStyle w:val="yTableNAm"/>
              <w:spacing w:before="0"/>
              <w:rPr>
                <w:sz w:val="18"/>
              </w:rPr>
            </w:pPr>
            <w:r>
              <w:rPr>
                <w:sz w:val="18"/>
              </w:rPr>
              <w:t>Tillandsia caerulea</w:t>
            </w:r>
          </w:p>
        </w:tc>
        <w:tc>
          <w:tcPr>
            <w:tcW w:w="2360" w:type="dxa"/>
          </w:tcPr>
          <w:p>
            <w:pPr>
              <w:pStyle w:val="yTableNAm"/>
              <w:spacing w:before="0"/>
              <w:rPr>
                <w:sz w:val="18"/>
              </w:rPr>
            </w:pPr>
            <w:r>
              <w:rPr>
                <w:sz w:val="18"/>
              </w:rPr>
              <w:t>Tillandsia cajamarcensis</w:t>
            </w:r>
          </w:p>
        </w:tc>
        <w:tc>
          <w:tcPr>
            <w:tcW w:w="2361" w:type="dxa"/>
          </w:tcPr>
          <w:p>
            <w:pPr>
              <w:pStyle w:val="yTableNAm"/>
              <w:spacing w:before="0"/>
              <w:rPr>
                <w:sz w:val="18"/>
              </w:rPr>
            </w:pPr>
            <w:r>
              <w:rPr>
                <w:sz w:val="18"/>
              </w:rPr>
              <w:t>Tillandsia calcicola</w:t>
            </w:r>
          </w:p>
        </w:tc>
      </w:tr>
      <w:tr>
        <w:trPr>
          <w:cantSplit/>
        </w:trPr>
        <w:tc>
          <w:tcPr>
            <w:tcW w:w="2360" w:type="dxa"/>
          </w:tcPr>
          <w:p>
            <w:pPr>
              <w:pStyle w:val="yTableNAm"/>
              <w:spacing w:before="0"/>
              <w:rPr>
                <w:sz w:val="18"/>
              </w:rPr>
            </w:pPr>
            <w:r>
              <w:rPr>
                <w:sz w:val="18"/>
              </w:rPr>
              <w:t>Tillandsia califani</w:t>
            </w:r>
          </w:p>
        </w:tc>
        <w:tc>
          <w:tcPr>
            <w:tcW w:w="2360" w:type="dxa"/>
          </w:tcPr>
          <w:p>
            <w:pPr>
              <w:pStyle w:val="yTableNAm"/>
              <w:spacing w:before="0"/>
              <w:rPr>
                <w:sz w:val="18"/>
              </w:rPr>
            </w:pPr>
            <w:r>
              <w:rPr>
                <w:sz w:val="18"/>
              </w:rPr>
              <w:t>Tillandsia caliginosa</w:t>
            </w:r>
          </w:p>
        </w:tc>
        <w:tc>
          <w:tcPr>
            <w:tcW w:w="2361" w:type="dxa"/>
          </w:tcPr>
          <w:p>
            <w:pPr>
              <w:pStyle w:val="yTableNAm"/>
              <w:spacing w:before="0"/>
              <w:rPr>
                <w:sz w:val="18"/>
              </w:rPr>
            </w:pPr>
            <w:r>
              <w:rPr>
                <w:sz w:val="18"/>
              </w:rPr>
              <w:t>Tillandsia callichroma</w:t>
            </w:r>
          </w:p>
        </w:tc>
      </w:tr>
      <w:tr>
        <w:trPr>
          <w:cantSplit/>
        </w:trPr>
        <w:tc>
          <w:tcPr>
            <w:tcW w:w="2360" w:type="dxa"/>
          </w:tcPr>
          <w:p>
            <w:pPr>
              <w:pStyle w:val="yTableNAm"/>
              <w:spacing w:before="0"/>
              <w:rPr>
                <w:sz w:val="18"/>
              </w:rPr>
            </w:pPr>
            <w:r>
              <w:rPr>
                <w:sz w:val="18"/>
              </w:rPr>
              <w:t>Tillandsia calothyrsus</w:t>
            </w:r>
          </w:p>
        </w:tc>
        <w:tc>
          <w:tcPr>
            <w:tcW w:w="2360" w:type="dxa"/>
          </w:tcPr>
          <w:p>
            <w:pPr>
              <w:pStyle w:val="yTableNAm"/>
              <w:spacing w:before="0"/>
              <w:rPr>
                <w:sz w:val="18"/>
              </w:rPr>
            </w:pPr>
            <w:r>
              <w:rPr>
                <w:sz w:val="18"/>
              </w:rPr>
              <w:t>Tillandsia candelifera</w:t>
            </w:r>
          </w:p>
        </w:tc>
        <w:tc>
          <w:tcPr>
            <w:tcW w:w="2361" w:type="dxa"/>
          </w:tcPr>
          <w:p>
            <w:pPr>
              <w:pStyle w:val="yTableNAm"/>
              <w:spacing w:before="0"/>
              <w:rPr>
                <w:sz w:val="18"/>
              </w:rPr>
            </w:pPr>
            <w:r>
              <w:rPr>
                <w:sz w:val="18"/>
              </w:rPr>
              <w:t>Tillandsia canescens</w:t>
            </w:r>
          </w:p>
        </w:tc>
      </w:tr>
      <w:tr>
        <w:trPr>
          <w:cantSplit/>
        </w:trPr>
        <w:tc>
          <w:tcPr>
            <w:tcW w:w="2360" w:type="dxa"/>
          </w:tcPr>
          <w:p>
            <w:pPr>
              <w:pStyle w:val="yTableNAm"/>
              <w:spacing w:before="0"/>
              <w:rPr>
                <w:sz w:val="18"/>
              </w:rPr>
            </w:pPr>
            <w:r>
              <w:rPr>
                <w:sz w:val="18"/>
              </w:rPr>
              <w:t>Tillandsia capillaris</w:t>
            </w:r>
          </w:p>
        </w:tc>
        <w:tc>
          <w:tcPr>
            <w:tcW w:w="2360" w:type="dxa"/>
          </w:tcPr>
          <w:p>
            <w:pPr>
              <w:pStyle w:val="yTableNAm"/>
              <w:spacing w:before="0"/>
              <w:rPr>
                <w:sz w:val="18"/>
              </w:rPr>
            </w:pPr>
            <w:r>
              <w:rPr>
                <w:sz w:val="18"/>
              </w:rPr>
              <w:t>Tillandsia capistranoensis</w:t>
            </w:r>
          </w:p>
        </w:tc>
        <w:tc>
          <w:tcPr>
            <w:tcW w:w="2361" w:type="dxa"/>
          </w:tcPr>
          <w:p>
            <w:pPr>
              <w:pStyle w:val="yTableNAm"/>
              <w:spacing w:before="0"/>
              <w:rPr>
                <w:sz w:val="18"/>
              </w:rPr>
            </w:pPr>
            <w:r>
              <w:rPr>
                <w:sz w:val="18"/>
              </w:rPr>
              <w:t>Tillandsia capitata</w:t>
            </w:r>
          </w:p>
        </w:tc>
      </w:tr>
      <w:tr>
        <w:trPr>
          <w:cantSplit/>
        </w:trPr>
        <w:tc>
          <w:tcPr>
            <w:tcW w:w="2360" w:type="dxa"/>
          </w:tcPr>
          <w:p>
            <w:pPr>
              <w:pStyle w:val="yTableNAm"/>
              <w:spacing w:before="0"/>
              <w:rPr>
                <w:sz w:val="18"/>
              </w:rPr>
            </w:pPr>
            <w:r>
              <w:rPr>
                <w:sz w:val="18"/>
              </w:rPr>
              <w:t>Tillandsia caput-medusae</w:t>
            </w:r>
          </w:p>
        </w:tc>
        <w:tc>
          <w:tcPr>
            <w:tcW w:w="2360" w:type="dxa"/>
          </w:tcPr>
          <w:p>
            <w:pPr>
              <w:pStyle w:val="yTableNAm"/>
              <w:spacing w:before="0"/>
              <w:rPr>
                <w:sz w:val="18"/>
              </w:rPr>
            </w:pPr>
            <w:r>
              <w:rPr>
                <w:sz w:val="18"/>
              </w:rPr>
              <w:t>Tillandsia cardenasii</w:t>
            </w:r>
          </w:p>
        </w:tc>
        <w:tc>
          <w:tcPr>
            <w:tcW w:w="2361" w:type="dxa"/>
          </w:tcPr>
          <w:p>
            <w:pPr>
              <w:pStyle w:val="yTableNAm"/>
              <w:spacing w:before="0"/>
              <w:rPr>
                <w:sz w:val="18"/>
              </w:rPr>
            </w:pPr>
            <w:r>
              <w:rPr>
                <w:sz w:val="18"/>
              </w:rPr>
              <w:t>Tillandsia carlos-hankii</w:t>
            </w:r>
          </w:p>
        </w:tc>
      </w:tr>
      <w:tr>
        <w:trPr>
          <w:cantSplit/>
        </w:trPr>
        <w:tc>
          <w:tcPr>
            <w:tcW w:w="2360" w:type="dxa"/>
          </w:tcPr>
          <w:p>
            <w:pPr>
              <w:pStyle w:val="yTableNAm"/>
              <w:spacing w:before="0"/>
              <w:rPr>
                <w:sz w:val="18"/>
              </w:rPr>
            </w:pPr>
            <w:r>
              <w:rPr>
                <w:sz w:val="18"/>
              </w:rPr>
              <w:t>Tillandsia carlsoniae</w:t>
            </w:r>
          </w:p>
        </w:tc>
        <w:tc>
          <w:tcPr>
            <w:tcW w:w="2360" w:type="dxa"/>
          </w:tcPr>
          <w:p>
            <w:pPr>
              <w:pStyle w:val="yTableNAm"/>
              <w:spacing w:before="0"/>
              <w:rPr>
                <w:sz w:val="18"/>
              </w:rPr>
            </w:pPr>
            <w:r>
              <w:rPr>
                <w:sz w:val="18"/>
              </w:rPr>
              <w:t>Tillandsia carminea</w:t>
            </w:r>
          </w:p>
        </w:tc>
        <w:tc>
          <w:tcPr>
            <w:tcW w:w="2361" w:type="dxa"/>
          </w:tcPr>
          <w:p>
            <w:pPr>
              <w:pStyle w:val="yTableNAm"/>
              <w:spacing w:before="0"/>
              <w:rPr>
                <w:sz w:val="18"/>
              </w:rPr>
            </w:pPr>
            <w:r>
              <w:rPr>
                <w:sz w:val="18"/>
              </w:rPr>
              <w:t>Tillandsia castellanii</w:t>
            </w:r>
          </w:p>
        </w:tc>
      </w:tr>
      <w:tr>
        <w:trPr>
          <w:cantSplit/>
        </w:trPr>
        <w:tc>
          <w:tcPr>
            <w:tcW w:w="2360" w:type="dxa"/>
          </w:tcPr>
          <w:p>
            <w:pPr>
              <w:pStyle w:val="yTableNAm"/>
              <w:spacing w:before="0"/>
              <w:rPr>
                <w:sz w:val="18"/>
              </w:rPr>
            </w:pPr>
            <w:r>
              <w:rPr>
                <w:sz w:val="18"/>
              </w:rPr>
              <w:t>Tillandsia caulescens</w:t>
            </w:r>
          </w:p>
        </w:tc>
        <w:tc>
          <w:tcPr>
            <w:tcW w:w="2360" w:type="dxa"/>
          </w:tcPr>
          <w:p>
            <w:pPr>
              <w:pStyle w:val="yTableNAm"/>
              <w:spacing w:before="0"/>
              <w:rPr>
                <w:sz w:val="18"/>
              </w:rPr>
            </w:pPr>
            <w:r>
              <w:rPr>
                <w:sz w:val="18"/>
              </w:rPr>
              <w:t>Tillandsia chartacea</w:t>
            </w:r>
          </w:p>
        </w:tc>
        <w:tc>
          <w:tcPr>
            <w:tcW w:w="2361" w:type="dxa"/>
          </w:tcPr>
          <w:p>
            <w:pPr>
              <w:pStyle w:val="yTableNAm"/>
              <w:spacing w:before="0"/>
              <w:rPr>
                <w:sz w:val="18"/>
              </w:rPr>
            </w:pPr>
            <w:r>
              <w:rPr>
                <w:sz w:val="18"/>
              </w:rPr>
              <w:t>Tillandsia chiapensis</w:t>
            </w:r>
          </w:p>
        </w:tc>
      </w:tr>
      <w:tr>
        <w:trPr>
          <w:cantSplit/>
        </w:trPr>
        <w:tc>
          <w:tcPr>
            <w:tcW w:w="2360" w:type="dxa"/>
          </w:tcPr>
          <w:p>
            <w:pPr>
              <w:pStyle w:val="yTableNAm"/>
              <w:spacing w:before="0"/>
              <w:rPr>
                <w:sz w:val="18"/>
              </w:rPr>
            </w:pPr>
            <w:r>
              <w:rPr>
                <w:sz w:val="18"/>
              </w:rPr>
              <w:t>Tillandsia chiletensis</w:t>
            </w:r>
          </w:p>
        </w:tc>
        <w:tc>
          <w:tcPr>
            <w:tcW w:w="2360" w:type="dxa"/>
          </w:tcPr>
          <w:p>
            <w:pPr>
              <w:pStyle w:val="yTableNAm"/>
              <w:spacing w:before="0"/>
              <w:rPr>
                <w:sz w:val="18"/>
              </w:rPr>
            </w:pPr>
            <w:r>
              <w:rPr>
                <w:sz w:val="18"/>
              </w:rPr>
              <w:t>Tillandsia chlorophylla</w:t>
            </w:r>
          </w:p>
        </w:tc>
        <w:tc>
          <w:tcPr>
            <w:tcW w:w="2361" w:type="dxa"/>
          </w:tcPr>
          <w:p>
            <w:pPr>
              <w:pStyle w:val="yTableNAm"/>
              <w:spacing w:before="0"/>
              <w:rPr>
                <w:sz w:val="18"/>
              </w:rPr>
            </w:pPr>
            <w:r>
              <w:rPr>
                <w:sz w:val="18"/>
              </w:rPr>
              <w:t>Tillandsia churinensis</w:t>
            </w:r>
          </w:p>
        </w:tc>
      </w:tr>
      <w:tr>
        <w:trPr>
          <w:cantSplit/>
        </w:trPr>
        <w:tc>
          <w:tcPr>
            <w:tcW w:w="2360" w:type="dxa"/>
          </w:tcPr>
          <w:p>
            <w:pPr>
              <w:pStyle w:val="yTableNAm"/>
              <w:spacing w:before="0"/>
              <w:rPr>
                <w:sz w:val="18"/>
              </w:rPr>
            </w:pPr>
            <w:r>
              <w:rPr>
                <w:sz w:val="18"/>
              </w:rPr>
              <w:t>Tillandsia chusgonensis</w:t>
            </w:r>
          </w:p>
        </w:tc>
        <w:tc>
          <w:tcPr>
            <w:tcW w:w="2360" w:type="dxa"/>
          </w:tcPr>
          <w:p>
            <w:pPr>
              <w:pStyle w:val="yTableNAm"/>
              <w:spacing w:before="0"/>
              <w:rPr>
                <w:sz w:val="18"/>
              </w:rPr>
            </w:pPr>
            <w:r>
              <w:rPr>
                <w:sz w:val="18"/>
              </w:rPr>
              <w:t>Tillandsia circinnatoides</w:t>
            </w:r>
          </w:p>
        </w:tc>
        <w:tc>
          <w:tcPr>
            <w:tcW w:w="2361" w:type="dxa"/>
          </w:tcPr>
          <w:p>
            <w:pPr>
              <w:pStyle w:val="yTableNAm"/>
              <w:spacing w:before="0"/>
              <w:rPr>
                <w:sz w:val="18"/>
              </w:rPr>
            </w:pPr>
            <w:r>
              <w:rPr>
                <w:sz w:val="18"/>
              </w:rPr>
              <w:t>Tillandsia clavigera</w:t>
            </w:r>
          </w:p>
        </w:tc>
      </w:tr>
      <w:tr>
        <w:trPr>
          <w:cantSplit/>
        </w:trPr>
        <w:tc>
          <w:tcPr>
            <w:tcW w:w="2360" w:type="dxa"/>
          </w:tcPr>
          <w:p>
            <w:pPr>
              <w:pStyle w:val="yTableNAm"/>
              <w:spacing w:before="0"/>
              <w:rPr>
                <w:sz w:val="18"/>
              </w:rPr>
            </w:pPr>
            <w:r>
              <w:rPr>
                <w:sz w:val="18"/>
              </w:rPr>
              <w:t>Tillandsia cochabambae</w:t>
            </w:r>
          </w:p>
        </w:tc>
        <w:tc>
          <w:tcPr>
            <w:tcW w:w="2360" w:type="dxa"/>
          </w:tcPr>
          <w:p>
            <w:pPr>
              <w:pStyle w:val="yTableNAm"/>
              <w:spacing w:before="0"/>
              <w:rPr>
                <w:sz w:val="18"/>
              </w:rPr>
            </w:pPr>
            <w:r>
              <w:rPr>
                <w:sz w:val="18"/>
              </w:rPr>
              <w:t>Tillandsia colganii</w:t>
            </w:r>
          </w:p>
        </w:tc>
        <w:tc>
          <w:tcPr>
            <w:tcW w:w="2361" w:type="dxa"/>
          </w:tcPr>
          <w:p>
            <w:pPr>
              <w:pStyle w:val="yTableNAm"/>
              <w:spacing w:before="0"/>
              <w:rPr>
                <w:sz w:val="18"/>
              </w:rPr>
            </w:pPr>
            <w:r>
              <w:rPr>
                <w:sz w:val="18"/>
              </w:rPr>
              <w:t>Tillandsia comarapaensis</w:t>
            </w:r>
          </w:p>
        </w:tc>
      </w:tr>
      <w:tr>
        <w:trPr>
          <w:cantSplit/>
        </w:trPr>
        <w:tc>
          <w:tcPr>
            <w:tcW w:w="2360" w:type="dxa"/>
          </w:tcPr>
          <w:p>
            <w:pPr>
              <w:pStyle w:val="yTableNAm"/>
              <w:spacing w:before="0"/>
              <w:rPr>
                <w:sz w:val="18"/>
              </w:rPr>
            </w:pPr>
            <w:r>
              <w:rPr>
                <w:sz w:val="18"/>
              </w:rPr>
              <w:t>Tillandsia complanata</w:t>
            </w:r>
          </w:p>
        </w:tc>
        <w:tc>
          <w:tcPr>
            <w:tcW w:w="2360" w:type="dxa"/>
          </w:tcPr>
          <w:p>
            <w:pPr>
              <w:pStyle w:val="yTableNAm"/>
              <w:spacing w:before="0"/>
              <w:rPr>
                <w:sz w:val="18"/>
              </w:rPr>
            </w:pPr>
            <w:r>
              <w:rPr>
                <w:sz w:val="18"/>
              </w:rPr>
              <w:t>Tillandsia compressa</w:t>
            </w:r>
          </w:p>
        </w:tc>
        <w:tc>
          <w:tcPr>
            <w:tcW w:w="2361" w:type="dxa"/>
          </w:tcPr>
          <w:p>
            <w:pPr>
              <w:pStyle w:val="yTableNAm"/>
              <w:spacing w:before="0"/>
              <w:rPr>
                <w:sz w:val="18"/>
              </w:rPr>
            </w:pPr>
            <w:r>
              <w:rPr>
                <w:sz w:val="18"/>
              </w:rPr>
              <w:t>Tillandsia concolor</w:t>
            </w:r>
          </w:p>
        </w:tc>
      </w:tr>
      <w:tr>
        <w:trPr>
          <w:cantSplit/>
        </w:trPr>
        <w:tc>
          <w:tcPr>
            <w:tcW w:w="2360" w:type="dxa"/>
          </w:tcPr>
          <w:p>
            <w:pPr>
              <w:pStyle w:val="yTableNAm"/>
              <w:spacing w:before="0"/>
              <w:rPr>
                <w:sz w:val="18"/>
              </w:rPr>
            </w:pPr>
            <w:r>
              <w:rPr>
                <w:sz w:val="18"/>
              </w:rPr>
              <w:t>Tillandsia confinis</w:t>
            </w:r>
          </w:p>
        </w:tc>
        <w:tc>
          <w:tcPr>
            <w:tcW w:w="2360" w:type="dxa"/>
          </w:tcPr>
          <w:p>
            <w:pPr>
              <w:pStyle w:val="yTableNAm"/>
              <w:spacing w:before="0"/>
              <w:rPr>
                <w:sz w:val="18"/>
              </w:rPr>
            </w:pPr>
            <w:r>
              <w:rPr>
                <w:sz w:val="18"/>
              </w:rPr>
              <w:t>Tillandsia contorta</w:t>
            </w:r>
          </w:p>
        </w:tc>
        <w:tc>
          <w:tcPr>
            <w:tcW w:w="2361" w:type="dxa"/>
          </w:tcPr>
          <w:p>
            <w:pPr>
              <w:pStyle w:val="yTableNAm"/>
              <w:spacing w:before="0"/>
              <w:rPr>
                <w:sz w:val="18"/>
              </w:rPr>
            </w:pPr>
            <w:r>
              <w:rPr>
                <w:sz w:val="18"/>
              </w:rPr>
              <w:t>Tillandsia copalaensis</w:t>
            </w:r>
          </w:p>
        </w:tc>
      </w:tr>
      <w:tr>
        <w:trPr>
          <w:cantSplit/>
        </w:trPr>
        <w:tc>
          <w:tcPr>
            <w:tcW w:w="2360" w:type="dxa"/>
          </w:tcPr>
          <w:p>
            <w:pPr>
              <w:pStyle w:val="yTableNAm"/>
              <w:spacing w:before="0"/>
              <w:rPr>
                <w:sz w:val="18"/>
              </w:rPr>
            </w:pPr>
            <w:r>
              <w:rPr>
                <w:sz w:val="18"/>
              </w:rPr>
              <w:t>Tillandsia copanensis</w:t>
            </w:r>
          </w:p>
        </w:tc>
        <w:tc>
          <w:tcPr>
            <w:tcW w:w="2360" w:type="dxa"/>
          </w:tcPr>
          <w:p>
            <w:pPr>
              <w:pStyle w:val="yTableNAm"/>
              <w:spacing w:before="0"/>
              <w:rPr>
                <w:sz w:val="18"/>
              </w:rPr>
            </w:pPr>
            <w:r>
              <w:rPr>
                <w:sz w:val="18"/>
              </w:rPr>
              <w:t>Tillandsia cornuta</w:t>
            </w:r>
          </w:p>
        </w:tc>
        <w:tc>
          <w:tcPr>
            <w:tcW w:w="2361" w:type="dxa"/>
          </w:tcPr>
          <w:p>
            <w:pPr>
              <w:pStyle w:val="yTableNAm"/>
              <w:spacing w:before="0"/>
              <w:rPr>
                <w:sz w:val="18"/>
              </w:rPr>
            </w:pPr>
            <w:r>
              <w:rPr>
                <w:sz w:val="18"/>
              </w:rPr>
              <w:t>Tillandsia crista-gallii</w:t>
            </w:r>
          </w:p>
        </w:tc>
      </w:tr>
      <w:tr>
        <w:trPr>
          <w:cantSplit/>
        </w:trPr>
        <w:tc>
          <w:tcPr>
            <w:tcW w:w="2360" w:type="dxa"/>
          </w:tcPr>
          <w:p>
            <w:pPr>
              <w:pStyle w:val="yTableNAm"/>
              <w:spacing w:before="0"/>
              <w:rPr>
                <w:sz w:val="18"/>
              </w:rPr>
            </w:pPr>
            <w:r>
              <w:rPr>
                <w:sz w:val="18"/>
              </w:rPr>
              <w:t>Tillandsia crocata</w:t>
            </w:r>
          </w:p>
        </w:tc>
        <w:tc>
          <w:tcPr>
            <w:tcW w:w="2360" w:type="dxa"/>
          </w:tcPr>
          <w:p>
            <w:pPr>
              <w:pStyle w:val="yTableNAm"/>
              <w:spacing w:before="0"/>
              <w:rPr>
                <w:sz w:val="18"/>
              </w:rPr>
            </w:pPr>
            <w:r>
              <w:rPr>
                <w:sz w:val="18"/>
              </w:rPr>
              <w:t>Tillandsia cyanea</w:t>
            </w:r>
          </w:p>
        </w:tc>
        <w:tc>
          <w:tcPr>
            <w:tcW w:w="2361" w:type="dxa"/>
          </w:tcPr>
          <w:p>
            <w:pPr>
              <w:pStyle w:val="yTableNAm"/>
              <w:spacing w:before="0"/>
              <w:rPr>
                <w:sz w:val="18"/>
              </w:rPr>
            </w:pPr>
            <w:r>
              <w:rPr>
                <w:sz w:val="18"/>
              </w:rPr>
              <w:t>Tillandsia dasyliriifolia</w:t>
            </w:r>
          </w:p>
        </w:tc>
      </w:tr>
      <w:tr>
        <w:trPr>
          <w:cantSplit/>
        </w:trPr>
        <w:tc>
          <w:tcPr>
            <w:tcW w:w="2360" w:type="dxa"/>
          </w:tcPr>
          <w:p>
            <w:pPr>
              <w:pStyle w:val="yTableNAm"/>
              <w:spacing w:before="0"/>
              <w:rPr>
                <w:sz w:val="18"/>
              </w:rPr>
            </w:pPr>
            <w:r>
              <w:rPr>
                <w:sz w:val="18"/>
              </w:rPr>
              <w:t>Tillandsia delicata</w:t>
            </w:r>
          </w:p>
        </w:tc>
        <w:tc>
          <w:tcPr>
            <w:tcW w:w="2360" w:type="dxa"/>
          </w:tcPr>
          <w:p>
            <w:pPr>
              <w:pStyle w:val="yTableNAm"/>
              <w:spacing w:before="0"/>
              <w:rPr>
                <w:sz w:val="18"/>
              </w:rPr>
            </w:pPr>
            <w:r>
              <w:rPr>
                <w:sz w:val="18"/>
              </w:rPr>
              <w:t>Tillandsia deppeana</w:t>
            </w:r>
          </w:p>
        </w:tc>
        <w:tc>
          <w:tcPr>
            <w:tcW w:w="2361" w:type="dxa"/>
          </w:tcPr>
          <w:p>
            <w:pPr>
              <w:pStyle w:val="yTableNAm"/>
              <w:spacing w:before="0"/>
              <w:rPr>
                <w:sz w:val="18"/>
              </w:rPr>
            </w:pPr>
            <w:r>
              <w:rPr>
                <w:sz w:val="18"/>
              </w:rPr>
              <w:t>Tillandsia dexteri</w:t>
            </w:r>
          </w:p>
        </w:tc>
      </w:tr>
      <w:tr>
        <w:trPr>
          <w:cantSplit/>
        </w:trPr>
        <w:tc>
          <w:tcPr>
            <w:tcW w:w="2360" w:type="dxa"/>
          </w:tcPr>
          <w:p>
            <w:pPr>
              <w:pStyle w:val="yTableNAm"/>
              <w:spacing w:before="0"/>
              <w:rPr>
                <w:sz w:val="18"/>
              </w:rPr>
            </w:pPr>
            <w:r>
              <w:rPr>
                <w:sz w:val="18"/>
              </w:rPr>
              <w:t>Tillandsia diaguitensis</w:t>
            </w:r>
          </w:p>
        </w:tc>
        <w:tc>
          <w:tcPr>
            <w:tcW w:w="2360" w:type="dxa"/>
          </w:tcPr>
          <w:p>
            <w:pPr>
              <w:pStyle w:val="yTableNAm"/>
              <w:spacing w:before="0"/>
              <w:rPr>
                <w:sz w:val="18"/>
              </w:rPr>
            </w:pPr>
            <w:r>
              <w:rPr>
                <w:sz w:val="18"/>
              </w:rPr>
              <w:t>Tillandsia didisticha</w:t>
            </w:r>
          </w:p>
        </w:tc>
        <w:tc>
          <w:tcPr>
            <w:tcW w:w="2361" w:type="dxa"/>
          </w:tcPr>
          <w:p>
            <w:pPr>
              <w:pStyle w:val="yTableNAm"/>
              <w:spacing w:before="0"/>
              <w:rPr>
                <w:sz w:val="18"/>
              </w:rPr>
            </w:pPr>
            <w:r>
              <w:rPr>
                <w:sz w:val="18"/>
              </w:rPr>
              <w:t>Tillandsia diguetii</w:t>
            </w:r>
          </w:p>
        </w:tc>
      </w:tr>
      <w:tr>
        <w:trPr>
          <w:cantSplit/>
        </w:trPr>
        <w:tc>
          <w:tcPr>
            <w:tcW w:w="2360" w:type="dxa"/>
          </w:tcPr>
          <w:p>
            <w:pPr>
              <w:pStyle w:val="yTableNAm"/>
              <w:spacing w:before="0"/>
              <w:rPr>
                <w:sz w:val="18"/>
              </w:rPr>
            </w:pPr>
            <w:r>
              <w:rPr>
                <w:sz w:val="18"/>
              </w:rPr>
              <w:t>Tillandsia disticha</w:t>
            </w:r>
          </w:p>
        </w:tc>
        <w:tc>
          <w:tcPr>
            <w:tcW w:w="2360" w:type="dxa"/>
          </w:tcPr>
          <w:p>
            <w:pPr>
              <w:pStyle w:val="yTableNAm"/>
              <w:spacing w:before="0"/>
              <w:rPr>
                <w:sz w:val="18"/>
              </w:rPr>
            </w:pPr>
            <w:r>
              <w:rPr>
                <w:sz w:val="18"/>
              </w:rPr>
              <w:t>Tillandsia dodsonii</w:t>
            </w:r>
          </w:p>
        </w:tc>
        <w:tc>
          <w:tcPr>
            <w:tcW w:w="2361" w:type="dxa"/>
          </w:tcPr>
          <w:p>
            <w:pPr>
              <w:pStyle w:val="yTableNAm"/>
              <w:spacing w:before="0"/>
              <w:rPr>
                <w:sz w:val="18"/>
              </w:rPr>
            </w:pPr>
            <w:r>
              <w:rPr>
                <w:sz w:val="18"/>
              </w:rPr>
              <w:t>Tillandsia dorotheae</w:t>
            </w:r>
          </w:p>
        </w:tc>
      </w:tr>
      <w:tr>
        <w:trPr>
          <w:cantSplit/>
        </w:trPr>
        <w:tc>
          <w:tcPr>
            <w:tcW w:w="2360" w:type="dxa"/>
          </w:tcPr>
          <w:p>
            <w:pPr>
              <w:pStyle w:val="yTableNAm"/>
              <w:spacing w:before="0"/>
              <w:rPr>
                <w:sz w:val="18"/>
              </w:rPr>
            </w:pPr>
            <w:r>
              <w:rPr>
                <w:sz w:val="18"/>
              </w:rPr>
              <w:t>Tillandsia dudleyi</w:t>
            </w:r>
          </w:p>
        </w:tc>
        <w:tc>
          <w:tcPr>
            <w:tcW w:w="2360" w:type="dxa"/>
          </w:tcPr>
          <w:p>
            <w:pPr>
              <w:pStyle w:val="yTableNAm"/>
              <w:spacing w:before="0"/>
              <w:rPr>
                <w:sz w:val="18"/>
              </w:rPr>
            </w:pPr>
            <w:r>
              <w:rPr>
                <w:sz w:val="18"/>
              </w:rPr>
              <w:t>Tillandsia dura</w:t>
            </w:r>
          </w:p>
        </w:tc>
        <w:tc>
          <w:tcPr>
            <w:tcW w:w="2361" w:type="dxa"/>
          </w:tcPr>
          <w:p>
            <w:pPr>
              <w:pStyle w:val="yTableNAm"/>
              <w:spacing w:before="0"/>
              <w:rPr>
                <w:sz w:val="18"/>
              </w:rPr>
            </w:pPr>
            <w:r>
              <w:rPr>
                <w:sz w:val="18"/>
              </w:rPr>
              <w:t>Tillandsia durangensis</w:t>
            </w:r>
          </w:p>
        </w:tc>
      </w:tr>
      <w:tr>
        <w:trPr>
          <w:cantSplit/>
        </w:trPr>
        <w:tc>
          <w:tcPr>
            <w:tcW w:w="2360" w:type="dxa"/>
          </w:tcPr>
          <w:p>
            <w:pPr>
              <w:pStyle w:val="yTableNAm"/>
              <w:spacing w:before="0"/>
              <w:rPr>
                <w:sz w:val="18"/>
              </w:rPr>
            </w:pPr>
            <w:r>
              <w:rPr>
                <w:sz w:val="18"/>
              </w:rPr>
              <w:t>Tillandsia duratii</w:t>
            </w:r>
          </w:p>
        </w:tc>
        <w:tc>
          <w:tcPr>
            <w:tcW w:w="2360" w:type="dxa"/>
          </w:tcPr>
          <w:p>
            <w:pPr>
              <w:pStyle w:val="yTableNAm"/>
              <w:spacing w:before="0"/>
              <w:rPr>
                <w:sz w:val="18"/>
              </w:rPr>
            </w:pPr>
            <w:r>
              <w:rPr>
                <w:sz w:val="18"/>
              </w:rPr>
              <w:t>Tillandsia dyeriana</w:t>
            </w:r>
          </w:p>
        </w:tc>
        <w:tc>
          <w:tcPr>
            <w:tcW w:w="2361" w:type="dxa"/>
          </w:tcPr>
          <w:p>
            <w:pPr>
              <w:pStyle w:val="yTableNAm"/>
              <w:spacing w:before="0"/>
              <w:rPr>
                <w:sz w:val="18"/>
              </w:rPr>
            </w:pPr>
            <w:r>
              <w:rPr>
                <w:sz w:val="18"/>
              </w:rPr>
              <w:t>Tillandsia edithae</w:t>
            </w:r>
          </w:p>
        </w:tc>
      </w:tr>
      <w:tr>
        <w:trPr>
          <w:cantSplit/>
        </w:trPr>
        <w:tc>
          <w:tcPr>
            <w:tcW w:w="2360" w:type="dxa"/>
          </w:tcPr>
          <w:p>
            <w:pPr>
              <w:pStyle w:val="yTableNAm"/>
              <w:spacing w:before="0"/>
              <w:rPr>
                <w:sz w:val="18"/>
              </w:rPr>
            </w:pPr>
            <w:r>
              <w:rPr>
                <w:sz w:val="18"/>
              </w:rPr>
              <w:t>Tillandsia ehlersiana</w:t>
            </w:r>
          </w:p>
        </w:tc>
        <w:tc>
          <w:tcPr>
            <w:tcW w:w="2360" w:type="dxa"/>
          </w:tcPr>
          <w:p>
            <w:pPr>
              <w:pStyle w:val="yTableNAm"/>
              <w:spacing w:before="0"/>
              <w:rPr>
                <w:sz w:val="18"/>
              </w:rPr>
            </w:pPr>
            <w:r>
              <w:rPr>
                <w:sz w:val="18"/>
              </w:rPr>
              <w:t>Tillandsia eizii</w:t>
            </w:r>
          </w:p>
        </w:tc>
        <w:tc>
          <w:tcPr>
            <w:tcW w:w="2361" w:type="dxa"/>
          </w:tcPr>
          <w:p>
            <w:pPr>
              <w:pStyle w:val="yTableNAm"/>
              <w:spacing w:before="0"/>
              <w:rPr>
                <w:sz w:val="18"/>
              </w:rPr>
            </w:pPr>
            <w:r>
              <w:rPr>
                <w:sz w:val="18"/>
              </w:rPr>
              <w:t>Tillandsia elizabethiae</w:t>
            </w:r>
          </w:p>
        </w:tc>
      </w:tr>
      <w:tr>
        <w:trPr>
          <w:cantSplit/>
        </w:trPr>
        <w:tc>
          <w:tcPr>
            <w:tcW w:w="2360" w:type="dxa"/>
          </w:tcPr>
          <w:p>
            <w:pPr>
              <w:pStyle w:val="yTableNAm"/>
              <w:spacing w:before="0"/>
              <w:rPr>
                <w:sz w:val="18"/>
              </w:rPr>
            </w:pPr>
            <w:r>
              <w:rPr>
                <w:sz w:val="18"/>
              </w:rPr>
              <w:t>Tillandsia erici</w:t>
            </w:r>
          </w:p>
        </w:tc>
        <w:tc>
          <w:tcPr>
            <w:tcW w:w="2360" w:type="dxa"/>
          </w:tcPr>
          <w:p>
            <w:pPr>
              <w:pStyle w:val="yTableNAm"/>
              <w:spacing w:before="0"/>
              <w:rPr>
                <w:sz w:val="18"/>
              </w:rPr>
            </w:pPr>
            <w:r>
              <w:rPr>
                <w:sz w:val="18"/>
              </w:rPr>
              <w:t>Tillandsia erubescens</w:t>
            </w:r>
          </w:p>
        </w:tc>
        <w:tc>
          <w:tcPr>
            <w:tcW w:w="2361" w:type="dxa"/>
          </w:tcPr>
          <w:p>
            <w:pPr>
              <w:pStyle w:val="yTableNAm"/>
              <w:spacing w:before="0"/>
              <w:rPr>
                <w:sz w:val="18"/>
              </w:rPr>
            </w:pPr>
            <w:r>
              <w:rPr>
                <w:sz w:val="18"/>
              </w:rPr>
              <w:t>Tillandsia esseriana</w:t>
            </w:r>
          </w:p>
        </w:tc>
      </w:tr>
      <w:tr>
        <w:trPr>
          <w:cantSplit/>
        </w:trPr>
        <w:tc>
          <w:tcPr>
            <w:tcW w:w="2360" w:type="dxa"/>
          </w:tcPr>
          <w:p>
            <w:pPr>
              <w:pStyle w:val="yTableNAm"/>
              <w:spacing w:before="0"/>
              <w:rPr>
                <w:sz w:val="18"/>
              </w:rPr>
            </w:pPr>
            <w:r>
              <w:rPr>
                <w:sz w:val="18"/>
              </w:rPr>
              <w:t>Tillandsia exserta</w:t>
            </w:r>
          </w:p>
        </w:tc>
        <w:tc>
          <w:tcPr>
            <w:tcW w:w="2360" w:type="dxa"/>
          </w:tcPr>
          <w:p>
            <w:pPr>
              <w:pStyle w:val="yTableNAm"/>
              <w:spacing w:before="0"/>
              <w:rPr>
                <w:sz w:val="18"/>
              </w:rPr>
            </w:pPr>
            <w:r>
              <w:rPr>
                <w:sz w:val="18"/>
              </w:rPr>
              <w:t>Tillandsia fasciculata</w:t>
            </w:r>
          </w:p>
        </w:tc>
        <w:tc>
          <w:tcPr>
            <w:tcW w:w="2361" w:type="dxa"/>
          </w:tcPr>
          <w:p>
            <w:pPr>
              <w:pStyle w:val="yTableNAm"/>
              <w:spacing w:before="0"/>
              <w:rPr>
                <w:sz w:val="18"/>
              </w:rPr>
            </w:pPr>
            <w:r>
              <w:rPr>
                <w:sz w:val="18"/>
              </w:rPr>
              <w:t>Tillandsia fendleri</w:t>
            </w:r>
          </w:p>
        </w:tc>
      </w:tr>
      <w:tr>
        <w:trPr>
          <w:cantSplit/>
        </w:trPr>
        <w:tc>
          <w:tcPr>
            <w:tcW w:w="2360" w:type="dxa"/>
          </w:tcPr>
          <w:p>
            <w:pPr>
              <w:pStyle w:val="yTableNAm"/>
              <w:spacing w:before="0"/>
              <w:rPr>
                <w:sz w:val="18"/>
              </w:rPr>
            </w:pPr>
            <w:r>
              <w:rPr>
                <w:sz w:val="18"/>
              </w:rPr>
              <w:t>Tillandsia festucoides</w:t>
            </w:r>
          </w:p>
        </w:tc>
        <w:tc>
          <w:tcPr>
            <w:tcW w:w="2360" w:type="dxa"/>
          </w:tcPr>
          <w:p>
            <w:pPr>
              <w:pStyle w:val="yTableNAm"/>
              <w:spacing w:before="0"/>
              <w:rPr>
                <w:sz w:val="18"/>
              </w:rPr>
            </w:pPr>
            <w:r>
              <w:rPr>
                <w:sz w:val="18"/>
              </w:rPr>
              <w:t>Tillandsia filifolia</w:t>
            </w:r>
          </w:p>
        </w:tc>
        <w:tc>
          <w:tcPr>
            <w:tcW w:w="2361" w:type="dxa"/>
          </w:tcPr>
          <w:p>
            <w:pPr>
              <w:pStyle w:val="yTableNAm"/>
              <w:spacing w:before="0"/>
              <w:rPr>
                <w:sz w:val="18"/>
              </w:rPr>
            </w:pPr>
            <w:r>
              <w:rPr>
                <w:sz w:val="18"/>
              </w:rPr>
              <w:t>Tillandsia flabellata</w:t>
            </w:r>
          </w:p>
        </w:tc>
      </w:tr>
      <w:tr>
        <w:trPr>
          <w:cantSplit/>
        </w:trPr>
        <w:tc>
          <w:tcPr>
            <w:tcW w:w="2360" w:type="dxa"/>
          </w:tcPr>
          <w:p>
            <w:pPr>
              <w:pStyle w:val="yTableNAm"/>
              <w:spacing w:before="0"/>
              <w:rPr>
                <w:sz w:val="18"/>
              </w:rPr>
            </w:pPr>
            <w:r>
              <w:rPr>
                <w:sz w:val="18"/>
              </w:rPr>
              <w:t>Tillandsia flavobracteata</w:t>
            </w:r>
          </w:p>
        </w:tc>
        <w:tc>
          <w:tcPr>
            <w:tcW w:w="2360" w:type="dxa"/>
          </w:tcPr>
          <w:p>
            <w:pPr>
              <w:pStyle w:val="yTableNAm"/>
              <w:spacing w:before="0"/>
              <w:rPr>
                <w:sz w:val="18"/>
              </w:rPr>
            </w:pPr>
            <w:r>
              <w:rPr>
                <w:sz w:val="18"/>
              </w:rPr>
              <w:t>Tillandsia flexuosa</w:t>
            </w:r>
          </w:p>
        </w:tc>
        <w:tc>
          <w:tcPr>
            <w:tcW w:w="2361" w:type="dxa"/>
          </w:tcPr>
          <w:p>
            <w:pPr>
              <w:pStyle w:val="yTableNAm"/>
              <w:spacing w:before="0"/>
              <w:rPr>
                <w:sz w:val="18"/>
              </w:rPr>
            </w:pPr>
            <w:r>
              <w:rPr>
                <w:sz w:val="18"/>
              </w:rPr>
              <w:t>Tillandsia floribunda</w:t>
            </w:r>
          </w:p>
        </w:tc>
      </w:tr>
      <w:tr>
        <w:trPr>
          <w:cantSplit/>
        </w:trPr>
        <w:tc>
          <w:tcPr>
            <w:tcW w:w="2360" w:type="dxa"/>
          </w:tcPr>
          <w:p>
            <w:pPr>
              <w:pStyle w:val="yTableNAm"/>
              <w:spacing w:before="0"/>
              <w:rPr>
                <w:sz w:val="18"/>
              </w:rPr>
            </w:pPr>
            <w:r>
              <w:rPr>
                <w:sz w:val="18"/>
              </w:rPr>
              <w:t>Tillandsia foliosa</w:t>
            </w:r>
          </w:p>
        </w:tc>
        <w:tc>
          <w:tcPr>
            <w:tcW w:w="2360" w:type="dxa"/>
          </w:tcPr>
          <w:p>
            <w:pPr>
              <w:pStyle w:val="yTableNAm"/>
              <w:spacing w:before="0"/>
              <w:rPr>
                <w:sz w:val="18"/>
              </w:rPr>
            </w:pPr>
            <w:r>
              <w:rPr>
                <w:sz w:val="18"/>
              </w:rPr>
              <w:t>Tillandsia fraseri</w:t>
            </w:r>
          </w:p>
        </w:tc>
        <w:tc>
          <w:tcPr>
            <w:tcW w:w="2361" w:type="dxa"/>
          </w:tcPr>
          <w:p>
            <w:pPr>
              <w:pStyle w:val="yTableNAm"/>
              <w:spacing w:before="0"/>
              <w:rPr>
                <w:sz w:val="18"/>
              </w:rPr>
            </w:pPr>
            <w:r>
              <w:rPr>
                <w:sz w:val="18"/>
              </w:rPr>
              <w:t>Tillandsia fresnilloensis</w:t>
            </w:r>
          </w:p>
        </w:tc>
      </w:tr>
      <w:tr>
        <w:trPr>
          <w:cantSplit/>
        </w:trPr>
        <w:tc>
          <w:tcPr>
            <w:tcW w:w="2360" w:type="dxa"/>
          </w:tcPr>
          <w:p>
            <w:pPr>
              <w:pStyle w:val="yTableNAm"/>
              <w:spacing w:before="0"/>
              <w:rPr>
                <w:sz w:val="18"/>
              </w:rPr>
            </w:pPr>
            <w:r>
              <w:rPr>
                <w:sz w:val="18"/>
              </w:rPr>
              <w:t>Tillandsia friesii</w:t>
            </w:r>
          </w:p>
        </w:tc>
        <w:tc>
          <w:tcPr>
            <w:tcW w:w="2360" w:type="dxa"/>
          </w:tcPr>
          <w:p>
            <w:pPr>
              <w:pStyle w:val="yTableNAm"/>
              <w:spacing w:before="0"/>
              <w:rPr>
                <w:sz w:val="18"/>
              </w:rPr>
            </w:pPr>
            <w:r>
              <w:rPr>
                <w:sz w:val="18"/>
              </w:rPr>
              <w:t>Tillandsia fuchsii</w:t>
            </w:r>
          </w:p>
        </w:tc>
        <w:tc>
          <w:tcPr>
            <w:tcW w:w="2361" w:type="dxa"/>
          </w:tcPr>
          <w:p>
            <w:pPr>
              <w:pStyle w:val="yTableNAm"/>
              <w:spacing w:before="0"/>
              <w:rPr>
                <w:sz w:val="18"/>
              </w:rPr>
            </w:pPr>
            <w:r>
              <w:rPr>
                <w:sz w:val="18"/>
              </w:rPr>
              <w:t>Tillandsia funckiana</w:t>
            </w:r>
          </w:p>
        </w:tc>
      </w:tr>
      <w:tr>
        <w:trPr>
          <w:cantSplit/>
        </w:trPr>
        <w:tc>
          <w:tcPr>
            <w:tcW w:w="2360" w:type="dxa"/>
          </w:tcPr>
          <w:p>
            <w:pPr>
              <w:pStyle w:val="yTableNAm"/>
              <w:spacing w:before="0"/>
              <w:rPr>
                <w:sz w:val="18"/>
              </w:rPr>
            </w:pPr>
            <w:r>
              <w:rPr>
                <w:sz w:val="18"/>
              </w:rPr>
              <w:t>Tillandsia gardneri</w:t>
            </w:r>
          </w:p>
        </w:tc>
        <w:tc>
          <w:tcPr>
            <w:tcW w:w="2360" w:type="dxa"/>
          </w:tcPr>
          <w:p>
            <w:pPr>
              <w:pStyle w:val="yTableNAm"/>
              <w:spacing w:before="0"/>
              <w:rPr>
                <w:sz w:val="18"/>
              </w:rPr>
            </w:pPr>
            <w:r>
              <w:rPr>
                <w:sz w:val="18"/>
              </w:rPr>
              <w:t>Tillandsia geissei</w:t>
            </w:r>
          </w:p>
        </w:tc>
        <w:tc>
          <w:tcPr>
            <w:tcW w:w="2361" w:type="dxa"/>
          </w:tcPr>
          <w:p>
            <w:pPr>
              <w:pStyle w:val="yTableNAm"/>
              <w:spacing w:before="0"/>
              <w:rPr>
                <w:sz w:val="18"/>
              </w:rPr>
            </w:pPr>
            <w:r>
              <w:rPr>
                <w:sz w:val="18"/>
              </w:rPr>
              <w:t>Tillandsia geminiflora</w:t>
            </w:r>
          </w:p>
        </w:tc>
      </w:tr>
      <w:tr>
        <w:trPr>
          <w:cantSplit/>
        </w:trPr>
        <w:tc>
          <w:tcPr>
            <w:tcW w:w="2360" w:type="dxa"/>
          </w:tcPr>
          <w:p>
            <w:pPr>
              <w:pStyle w:val="yTableNAm"/>
              <w:spacing w:before="0"/>
              <w:rPr>
                <w:sz w:val="18"/>
              </w:rPr>
            </w:pPr>
            <w:r>
              <w:rPr>
                <w:sz w:val="18"/>
              </w:rPr>
              <w:t>Tillandsia genseri</w:t>
            </w:r>
          </w:p>
        </w:tc>
        <w:tc>
          <w:tcPr>
            <w:tcW w:w="2360" w:type="dxa"/>
          </w:tcPr>
          <w:p>
            <w:pPr>
              <w:pStyle w:val="yTableNAm"/>
              <w:spacing w:before="0"/>
              <w:rPr>
                <w:sz w:val="18"/>
              </w:rPr>
            </w:pPr>
            <w:r>
              <w:rPr>
                <w:sz w:val="18"/>
              </w:rPr>
              <w:t>Tillandsia gerd-muelleri</w:t>
            </w:r>
          </w:p>
        </w:tc>
        <w:tc>
          <w:tcPr>
            <w:tcW w:w="2361" w:type="dxa"/>
          </w:tcPr>
          <w:p>
            <w:pPr>
              <w:pStyle w:val="yTableNAm"/>
              <w:spacing w:before="0"/>
              <w:rPr>
                <w:sz w:val="18"/>
              </w:rPr>
            </w:pPr>
            <w:r>
              <w:rPr>
                <w:sz w:val="18"/>
              </w:rPr>
              <w:t>Tillandsia gerdae</w:t>
            </w:r>
          </w:p>
        </w:tc>
      </w:tr>
      <w:tr>
        <w:trPr>
          <w:cantSplit/>
        </w:trPr>
        <w:tc>
          <w:tcPr>
            <w:tcW w:w="2360" w:type="dxa"/>
          </w:tcPr>
          <w:p>
            <w:pPr>
              <w:pStyle w:val="yTableNAm"/>
              <w:spacing w:before="0"/>
              <w:rPr>
                <w:sz w:val="18"/>
              </w:rPr>
            </w:pPr>
            <w:r>
              <w:rPr>
                <w:sz w:val="18"/>
              </w:rPr>
              <w:t>Tillandsia gilliesii</w:t>
            </w:r>
          </w:p>
        </w:tc>
        <w:tc>
          <w:tcPr>
            <w:tcW w:w="2360" w:type="dxa"/>
          </w:tcPr>
          <w:p>
            <w:pPr>
              <w:pStyle w:val="yTableNAm"/>
              <w:spacing w:before="0"/>
              <w:rPr>
                <w:sz w:val="18"/>
              </w:rPr>
            </w:pPr>
            <w:r>
              <w:rPr>
                <w:sz w:val="18"/>
              </w:rPr>
              <w:t>Tillandsia glabrior</w:t>
            </w:r>
          </w:p>
        </w:tc>
        <w:tc>
          <w:tcPr>
            <w:tcW w:w="2361" w:type="dxa"/>
          </w:tcPr>
          <w:p>
            <w:pPr>
              <w:pStyle w:val="yTableNAm"/>
              <w:spacing w:before="0"/>
              <w:rPr>
                <w:sz w:val="18"/>
              </w:rPr>
            </w:pPr>
            <w:r>
              <w:rPr>
                <w:sz w:val="18"/>
              </w:rPr>
              <w:t>Tillandsia glauca</w:t>
            </w:r>
          </w:p>
        </w:tc>
      </w:tr>
      <w:tr>
        <w:trPr>
          <w:cantSplit/>
        </w:trPr>
        <w:tc>
          <w:tcPr>
            <w:tcW w:w="2360" w:type="dxa"/>
          </w:tcPr>
          <w:p>
            <w:pPr>
              <w:pStyle w:val="yTableNAm"/>
              <w:spacing w:before="0"/>
              <w:rPr>
                <w:sz w:val="18"/>
              </w:rPr>
            </w:pPr>
            <w:r>
              <w:rPr>
                <w:sz w:val="18"/>
              </w:rPr>
              <w:t>Tillandsia globosa</w:t>
            </w:r>
          </w:p>
        </w:tc>
        <w:tc>
          <w:tcPr>
            <w:tcW w:w="2360" w:type="dxa"/>
          </w:tcPr>
          <w:p>
            <w:pPr>
              <w:pStyle w:val="yTableNAm"/>
              <w:spacing w:before="0"/>
              <w:rPr>
                <w:sz w:val="18"/>
              </w:rPr>
            </w:pPr>
            <w:r>
              <w:rPr>
                <w:sz w:val="18"/>
              </w:rPr>
              <w:t>Tillandsia grandis</w:t>
            </w:r>
          </w:p>
        </w:tc>
        <w:tc>
          <w:tcPr>
            <w:tcW w:w="2361" w:type="dxa"/>
          </w:tcPr>
          <w:p>
            <w:pPr>
              <w:pStyle w:val="yTableNAm"/>
              <w:spacing w:before="0"/>
              <w:rPr>
                <w:sz w:val="18"/>
              </w:rPr>
            </w:pPr>
            <w:r>
              <w:rPr>
                <w:sz w:val="18"/>
              </w:rPr>
              <w:t>Tillandsia grazielae</w:t>
            </w:r>
          </w:p>
        </w:tc>
      </w:tr>
      <w:tr>
        <w:trPr>
          <w:cantSplit/>
        </w:trPr>
        <w:tc>
          <w:tcPr>
            <w:tcW w:w="2360" w:type="dxa"/>
          </w:tcPr>
          <w:p>
            <w:pPr>
              <w:pStyle w:val="yTableNAm"/>
              <w:spacing w:before="0"/>
              <w:rPr>
                <w:sz w:val="18"/>
              </w:rPr>
            </w:pPr>
            <w:r>
              <w:rPr>
                <w:sz w:val="18"/>
              </w:rPr>
              <w:t>Tillandsia guatemalensis</w:t>
            </w:r>
          </w:p>
        </w:tc>
        <w:tc>
          <w:tcPr>
            <w:tcW w:w="2360" w:type="dxa"/>
          </w:tcPr>
          <w:p>
            <w:pPr>
              <w:pStyle w:val="yTableNAm"/>
              <w:spacing w:before="0"/>
              <w:rPr>
                <w:sz w:val="18"/>
              </w:rPr>
            </w:pPr>
            <w:r>
              <w:rPr>
                <w:sz w:val="18"/>
              </w:rPr>
              <w:t>Tillandsia guerreroensis</w:t>
            </w:r>
          </w:p>
        </w:tc>
        <w:tc>
          <w:tcPr>
            <w:tcW w:w="2361" w:type="dxa"/>
          </w:tcPr>
          <w:p>
            <w:pPr>
              <w:pStyle w:val="yTableNAm"/>
              <w:spacing w:before="0"/>
              <w:rPr>
                <w:sz w:val="18"/>
              </w:rPr>
            </w:pPr>
            <w:r>
              <w:rPr>
                <w:sz w:val="18"/>
              </w:rPr>
              <w:t>Tillandsia gutteana</w:t>
            </w:r>
          </w:p>
        </w:tc>
      </w:tr>
      <w:tr>
        <w:trPr>
          <w:cantSplit/>
        </w:trPr>
        <w:tc>
          <w:tcPr>
            <w:tcW w:w="2360" w:type="dxa"/>
          </w:tcPr>
          <w:p>
            <w:pPr>
              <w:pStyle w:val="yTableNAm"/>
              <w:spacing w:before="0"/>
              <w:rPr>
                <w:sz w:val="18"/>
              </w:rPr>
            </w:pPr>
            <w:r>
              <w:rPr>
                <w:sz w:val="18"/>
              </w:rPr>
              <w:t>Tillandsia gymnobotrya</w:t>
            </w:r>
          </w:p>
        </w:tc>
        <w:tc>
          <w:tcPr>
            <w:tcW w:w="2360" w:type="dxa"/>
          </w:tcPr>
          <w:p>
            <w:pPr>
              <w:pStyle w:val="yTableNAm"/>
              <w:spacing w:before="0"/>
              <w:rPr>
                <w:sz w:val="18"/>
              </w:rPr>
            </w:pPr>
            <w:r>
              <w:rPr>
                <w:sz w:val="18"/>
              </w:rPr>
              <w:t>Tillandsia hamaleana</w:t>
            </w:r>
          </w:p>
        </w:tc>
        <w:tc>
          <w:tcPr>
            <w:tcW w:w="2361" w:type="dxa"/>
          </w:tcPr>
          <w:p>
            <w:pPr>
              <w:pStyle w:val="yTableNAm"/>
              <w:spacing w:before="0"/>
              <w:rPr>
                <w:sz w:val="18"/>
              </w:rPr>
            </w:pPr>
            <w:r>
              <w:rPr>
                <w:sz w:val="18"/>
              </w:rPr>
              <w:t>Tillandsia hammeri</w:t>
            </w:r>
          </w:p>
        </w:tc>
      </w:tr>
      <w:tr>
        <w:trPr>
          <w:cantSplit/>
        </w:trPr>
        <w:tc>
          <w:tcPr>
            <w:tcW w:w="2360" w:type="dxa"/>
          </w:tcPr>
          <w:p>
            <w:pPr>
              <w:pStyle w:val="yTableNAm"/>
              <w:spacing w:before="0"/>
              <w:rPr>
                <w:sz w:val="18"/>
              </w:rPr>
            </w:pPr>
            <w:r>
              <w:rPr>
                <w:sz w:val="18"/>
              </w:rPr>
              <w:t>Tillandsia harrisii</w:t>
            </w:r>
          </w:p>
        </w:tc>
        <w:tc>
          <w:tcPr>
            <w:tcW w:w="2360" w:type="dxa"/>
          </w:tcPr>
          <w:p>
            <w:pPr>
              <w:pStyle w:val="yTableNAm"/>
              <w:spacing w:before="0"/>
              <w:rPr>
                <w:sz w:val="18"/>
              </w:rPr>
            </w:pPr>
            <w:r>
              <w:rPr>
                <w:sz w:val="18"/>
              </w:rPr>
              <w:t>Tillandsia hasei</w:t>
            </w:r>
          </w:p>
        </w:tc>
        <w:tc>
          <w:tcPr>
            <w:tcW w:w="2361" w:type="dxa"/>
          </w:tcPr>
          <w:p>
            <w:pPr>
              <w:pStyle w:val="yTableNAm"/>
              <w:spacing w:before="0"/>
              <w:rPr>
                <w:sz w:val="18"/>
              </w:rPr>
            </w:pPr>
            <w:r>
              <w:rPr>
                <w:sz w:val="18"/>
              </w:rPr>
              <w:t>Tillandsia hegeri</w:t>
            </w:r>
          </w:p>
        </w:tc>
      </w:tr>
      <w:tr>
        <w:trPr>
          <w:cantSplit/>
        </w:trPr>
        <w:tc>
          <w:tcPr>
            <w:tcW w:w="2360" w:type="dxa"/>
          </w:tcPr>
          <w:p>
            <w:pPr>
              <w:pStyle w:val="yTableNAm"/>
              <w:spacing w:before="0"/>
              <w:rPr>
                <w:sz w:val="18"/>
              </w:rPr>
            </w:pPr>
            <w:r>
              <w:rPr>
                <w:sz w:val="18"/>
              </w:rPr>
              <w:t>Tillandsia heteromorpha</w:t>
            </w:r>
          </w:p>
        </w:tc>
        <w:tc>
          <w:tcPr>
            <w:tcW w:w="2360" w:type="dxa"/>
          </w:tcPr>
          <w:p>
            <w:pPr>
              <w:pStyle w:val="yTableNAm"/>
              <w:spacing w:before="0"/>
              <w:rPr>
                <w:sz w:val="18"/>
              </w:rPr>
            </w:pPr>
            <w:r>
              <w:rPr>
                <w:sz w:val="18"/>
              </w:rPr>
              <w:t>Tillandsia heubergeri</w:t>
            </w:r>
          </w:p>
        </w:tc>
        <w:tc>
          <w:tcPr>
            <w:tcW w:w="2361" w:type="dxa"/>
          </w:tcPr>
          <w:p>
            <w:pPr>
              <w:pStyle w:val="yTableNAm"/>
              <w:spacing w:before="0"/>
              <w:rPr>
                <w:sz w:val="18"/>
              </w:rPr>
            </w:pPr>
            <w:r>
              <w:rPr>
                <w:sz w:val="18"/>
              </w:rPr>
              <w:t>Tillandsia hildae</w:t>
            </w:r>
          </w:p>
        </w:tc>
      </w:tr>
      <w:tr>
        <w:trPr>
          <w:cantSplit/>
        </w:trPr>
        <w:tc>
          <w:tcPr>
            <w:tcW w:w="2360" w:type="dxa"/>
          </w:tcPr>
          <w:p>
            <w:pPr>
              <w:pStyle w:val="yTableNAm"/>
              <w:spacing w:before="0"/>
              <w:rPr>
                <w:sz w:val="18"/>
              </w:rPr>
            </w:pPr>
            <w:r>
              <w:rPr>
                <w:sz w:val="18"/>
              </w:rPr>
              <w:t>Tillandsia hintoniana</w:t>
            </w:r>
          </w:p>
        </w:tc>
        <w:tc>
          <w:tcPr>
            <w:tcW w:w="2360" w:type="dxa"/>
          </w:tcPr>
          <w:p>
            <w:pPr>
              <w:pStyle w:val="yTableNAm"/>
              <w:spacing w:before="0"/>
              <w:rPr>
                <w:sz w:val="18"/>
              </w:rPr>
            </w:pPr>
            <w:r>
              <w:rPr>
                <w:sz w:val="18"/>
              </w:rPr>
              <w:t>Tillandsia hirta</w:t>
            </w:r>
          </w:p>
        </w:tc>
        <w:tc>
          <w:tcPr>
            <w:tcW w:w="2361" w:type="dxa"/>
          </w:tcPr>
          <w:p>
            <w:pPr>
              <w:pStyle w:val="yTableNAm"/>
              <w:spacing w:before="0"/>
              <w:rPr>
                <w:sz w:val="18"/>
              </w:rPr>
            </w:pPr>
            <w:r>
              <w:rPr>
                <w:sz w:val="18"/>
              </w:rPr>
              <w:t>Tillandsia hondurensis</w:t>
            </w:r>
          </w:p>
        </w:tc>
      </w:tr>
      <w:tr>
        <w:trPr>
          <w:cantSplit/>
        </w:trPr>
        <w:tc>
          <w:tcPr>
            <w:tcW w:w="2360" w:type="dxa"/>
          </w:tcPr>
          <w:p>
            <w:pPr>
              <w:pStyle w:val="yTableNAm"/>
              <w:spacing w:before="0"/>
              <w:rPr>
                <w:sz w:val="18"/>
              </w:rPr>
            </w:pPr>
            <w:r>
              <w:rPr>
                <w:sz w:val="18"/>
              </w:rPr>
              <w:t>Tillandsia horstii</w:t>
            </w:r>
          </w:p>
        </w:tc>
        <w:tc>
          <w:tcPr>
            <w:tcW w:w="2360" w:type="dxa"/>
          </w:tcPr>
          <w:p>
            <w:pPr>
              <w:pStyle w:val="yTableNAm"/>
              <w:spacing w:before="0"/>
              <w:rPr>
                <w:sz w:val="18"/>
              </w:rPr>
            </w:pPr>
            <w:r>
              <w:rPr>
                <w:sz w:val="18"/>
              </w:rPr>
              <w:t>Tillandsia huarazensis</w:t>
            </w:r>
          </w:p>
        </w:tc>
        <w:tc>
          <w:tcPr>
            <w:tcW w:w="2361" w:type="dxa"/>
          </w:tcPr>
          <w:p>
            <w:pPr>
              <w:pStyle w:val="yTableNAm"/>
              <w:spacing w:before="0"/>
              <w:rPr>
                <w:sz w:val="18"/>
              </w:rPr>
            </w:pPr>
            <w:r>
              <w:rPr>
                <w:sz w:val="18"/>
              </w:rPr>
              <w:t>Tillandsia humilis</w:t>
            </w:r>
          </w:p>
        </w:tc>
      </w:tr>
      <w:tr>
        <w:trPr>
          <w:cantSplit/>
        </w:trPr>
        <w:tc>
          <w:tcPr>
            <w:tcW w:w="2360" w:type="dxa"/>
          </w:tcPr>
          <w:p>
            <w:pPr>
              <w:pStyle w:val="yTableNAm"/>
              <w:spacing w:before="0"/>
              <w:rPr>
                <w:sz w:val="18"/>
              </w:rPr>
            </w:pPr>
            <w:r>
              <w:rPr>
                <w:sz w:val="18"/>
              </w:rPr>
              <w:t>Tillandsia x hybrids</w:t>
            </w:r>
          </w:p>
        </w:tc>
        <w:tc>
          <w:tcPr>
            <w:tcW w:w="2360" w:type="dxa"/>
          </w:tcPr>
          <w:p>
            <w:pPr>
              <w:pStyle w:val="yTableNAm"/>
              <w:spacing w:before="0"/>
              <w:rPr>
                <w:sz w:val="18"/>
              </w:rPr>
            </w:pPr>
            <w:r>
              <w:rPr>
                <w:sz w:val="18"/>
              </w:rPr>
              <w:t>Tillandsia ignesiae</w:t>
            </w:r>
          </w:p>
        </w:tc>
        <w:tc>
          <w:tcPr>
            <w:tcW w:w="2361" w:type="dxa"/>
          </w:tcPr>
          <w:p>
            <w:pPr>
              <w:pStyle w:val="yTableNAm"/>
              <w:spacing w:before="0"/>
              <w:rPr>
                <w:sz w:val="18"/>
              </w:rPr>
            </w:pPr>
            <w:r>
              <w:rPr>
                <w:sz w:val="18"/>
              </w:rPr>
              <w:t>Tillandsia imperialis</w:t>
            </w:r>
          </w:p>
        </w:tc>
      </w:tr>
      <w:tr>
        <w:trPr>
          <w:cantSplit/>
        </w:trPr>
        <w:tc>
          <w:tcPr>
            <w:tcW w:w="2360" w:type="dxa"/>
          </w:tcPr>
          <w:p>
            <w:pPr>
              <w:pStyle w:val="yTableNAm"/>
              <w:spacing w:before="0"/>
              <w:rPr>
                <w:sz w:val="18"/>
              </w:rPr>
            </w:pPr>
            <w:r>
              <w:rPr>
                <w:sz w:val="18"/>
              </w:rPr>
              <w:t>Tillandsia incarnata</w:t>
            </w:r>
          </w:p>
        </w:tc>
        <w:tc>
          <w:tcPr>
            <w:tcW w:w="2360" w:type="dxa"/>
          </w:tcPr>
          <w:p>
            <w:pPr>
              <w:pStyle w:val="yTableNAm"/>
              <w:spacing w:before="0"/>
              <w:rPr>
                <w:sz w:val="18"/>
              </w:rPr>
            </w:pPr>
            <w:r>
              <w:rPr>
                <w:sz w:val="18"/>
              </w:rPr>
              <w:t>Tillandsia insignis</w:t>
            </w:r>
          </w:p>
        </w:tc>
        <w:tc>
          <w:tcPr>
            <w:tcW w:w="2361" w:type="dxa"/>
          </w:tcPr>
          <w:p>
            <w:pPr>
              <w:pStyle w:val="yTableNAm"/>
              <w:spacing w:before="0"/>
              <w:rPr>
                <w:sz w:val="18"/>
              </w:rPr>
            </w:pPr>
            <w:r>
              <w:rPr>
                <w:sz w:val="18"/>
              </w:rPr>
              <w:t>Tillandsia intermedia</w:t>
            </w:r>
          </w:p>
        </w:tc>
      </w:tr>
      <w:tr>
        <w:trPr>
          <w:cantSplit/>
        </w:trPr>
        <w:tc>
          <w:tcPr>
            <w:tcW w:w="2360" w:type="dxa"/>
          </w:tcPr>
          <w:p>
            <w:pPr>
              <w:pStyle w:val="yTableNAm"/>
              <w:spacing w:before="0"/>
              <w:rPr>
                <w:sz w:val="18"/>
              </w:rPr>
            </w:pPr>
            <w:r>
              <w:rPr>
                <w:sz w:val="18"/>
              </w:rPr>
              <w:t>Tillandsia ionantha</w:t>
            </w:r>
          </w:p>
        </w:tc>
        <w:tc>
          <w:tcPr>
            <w:tcW w:w="2360" w:type="dxa"/>
          </w:tcPr>
          <w:p>
            <w:pPr>
              <w:pStyle w:val="yTableNAm"/>
              <w:spacing w:before="0"/>
              <w:rPr>
                <w:sz w:val="18"/>
              </w:rPr>
            </w:pPr>
            <w:r>
              <w:rPr>
                <w:sz w:val="18"/>
              </w:rPr>
              <w:t>Tillandsia ixioides</w:t>
            </w:r>
          </w:p>
        </w:tc>
        <w:tc>
          <w:tcPr>
            <w:tcW w:w="2361" w:type="dxa"/>
          </w:tcPr>
          <w:p>
            <w:pPr>
              <w:pStyle w:val="yTableNAm"/>
              <w:spacing w:before="0"/>
              <w:rPr>
                <w:sz w:val="18"/>
              </w:rPr>
            </w:pPr>
            <w:r>
              <w:rPr>
                <w:sz w:val="18"/>
              </w:rPr>
              <w:t>Tillandsia jaliscomonticola</w:t>
            </w:r>
          </w:p>
        </w:tc>
      </w:tr>
      <w:tr>
        <w:trPr>
          <w:cantSplit/>
        </w:trPr>
        <w:tc>
          <w:tcPr>
            <w:tcW w:w="2360" w:type="dxa"/>
          </w:tcPr>
          <w:p>
            <w:pPr>
              <w:pStyle w:val="yTableNAm"/>
              <w:spacing w:before="0"/>
              <w:rPr>
                <w:sz w:val="18"/>
              </w:rPr>
            </w:pPr>
            <w:r>
              <w:rPr>
                <w:sz w:val="18"/>
              </w:rPr>
              <w:t>Tillandsia jucunda</w:t>
            </w:r>
          </w:p>
        </w:tc>
        <w:tc>
          <w:tcPr>
            <w:tcW w:w="2360" w:type="dxa"/>
          </w:tcPr>
          <w:p>
            <w:pPr>
              <w:pStyle w:val="yTableNAm"/>
              <w:spacing w:before="0"/>
              <w:rPr>
                <w:sz w:val="18"/>
              </w:rPr>
            </w:pPr>
            <w:r>
              <w:rPr>
                <w:sz w:val="18"/>
              </w:rPr>
              <w:t>Tillandsia juncea</w:t>
            </w:r>
          </w:p>
        </w:tc>
        <w:tc>
          <w:tcPr>
            <w:tcW w:w="2361" w:type="dxa"/>
          </w:tcPr>
          <w:p>
            <w:pPr>
              <w:pStyle w:val="yTableNAm"/>
              <w:spacing w:before="0"/>
              <w:rPr>
                <w:sz w:val="18"/>
              </w:rPr>
            </w:pPr>
            <w:r>
              <w:rPr>
                <w:sz w:val="18"/>
              </w:rPr>
              <w:t>Tillandsia juncifolia</w:t>
            </w:r>
          </w:p>
        </w:tc>
      </w:tr>
      <w:tr>
        <w:trPr>
          <w:cantSplit/>
        </w:trPr>
        <w:tc>
          <w:tcPr>
            <w:tcW w:w="2360" w:type="dxa"/>
          </w:tcPr>
          <w:p>
            <w:pPr>
              <w:pStyle w:val="yTableNAm"/>
              <w:spacing w:before="0"/>
              <w:rPr>
                <w:sz w:val="18"/>
              </w:rPr>
            </w:pPr>
            <w:r>
              <w:rPr>
                <w:sz w:val="18"/>
              </w:rPr>
              <w:t>Tillandsia kalmbacheri</w:t>
            </w:r>
          </w:p>
        </w:tc>
        <w:tc>
          <w:tcPr>
            <w:tcW w:w="2360" w:type="dxa"/>
          </w:tcPr>
          <w:p>
            <w:pPr>
              <w:pStyle w:val="yTableNAm"/>
              <w:spacing w:before="0"/>
              <w:rPr>
                <w:sz w:val="18"/>
              </w:rPr>
            </w:pPr>
            <w:r>
              <w:rPr>
                <w:sz w:val="18"/>
              </w:rPr>
              <w:t>Tillandsia kammii</w:t>
            </w:r>
          </w:p>
        </w:tc>
        <w:tc>
          <w:tcPr>
            <w:tcW w:w="2361" w:type="dxa"/>
          </w:tcPr>
          <w:p>
            <w:pPr>
              <w:pStyle w:val="yTableNAm"/>
              <w:spacing w:before="0"/>
              <w:rPr>
                <w:sz w:val="18"/>
              </w:rPr>
            </w:pPr>
            <w:r>
              <w:rPr>
                <w:sz w:val="18"/>
              </w:rPr>
              <w:t>Tillandsia karwinskyana</w:t>
            </w:r>
          </w:p>
        </w:tc>
      </w:tr>
      <w:tr>
        <w:trPr>
          <w:cantSplit/>
        </w:trPr>
        <w:tc>
          <w:tcPr>
            <w:tcW w:w="2360" w:type="dxa"/>
          </w:tcPr>
          <w:p>
            <w:pPr>
              <w:pStyle w:val="yTableNAm"/>
              <w:spacing w:before="0"/>
              <w:rPr>
                <w:sz w:val="18"/>
              </w:rPr>
            </w:pPr>
            <w:r>
              <w:rPr>
                <w:sz w:val="18"/>
              </w:rPr>
              <w:t>Tillandsia kautskyi</w:t>
            </w:r>
          </w:p>
        </w:tc>
        <w:tc>
          <w:tcPr>
            <w:tcW w:w="2360" w:type="dxa"/>
          </w:tcPr>
          <w:p>
            <w:pPr>
              <w:pStyle w:val="yTableNAm"/>
              <w:spacing w:before="0"/>
              <w:rPr>
                <w:sz w:val="18"/>
              </w:rPr>
            </w:pPr>
            <w:r>
              <w:rPr>
                <w:sz w:val="18"/>
              </w:rPr>
              <w:t>Tillandsia kegeliana</w:t>
            </w:r>
          </w:p>
        </w:tc>
        <w:tc>
          <w:tcPr>
            <w:tcW w:w="2361" w:type="dxa"/>
          </w:tcPr>
          <w:p>
            <w:pPr>
              <w:pStyle w:val="yTableNAm"/>
              <w:spacing w:before="0"/>
              <w:rPr>
                <w:sz w:val="18"/>
              </w:rPr>
            </w:pPr>
            <w:r>
              <w:rPr>
                <w:sz w:val="18"/>
              </w:rPr>
              <w:t>Tillandsia kirchhoffiana</w:t>
            </w:r>
          </w:p>
        </w:tc>
      </w:tr>
      <w:tr>
        <w:trPr>
          <w:cantSplit/>
        </w:trPr>
        <w:tc>
          <w:tcPr>
            <w:tcW w:w="2360" w:type="dxa"/>
          </w:tcPr>
          <w:p>
            <w:pPr>
              <w:pStyle w:val="yTableNAm"/>
              <w:spacing w:before="0"/>
              <w:rPr>
                <w:sz w:val="18"/>
              </w:rPr>
            </w:pPr>
            <w:r>
              <w:rPr>
                <w:sz w:val="18"/>
              </w:rPr>
              <w:t>Tillandsia kirschnekii</w:t>
            </w:r>
          </w:p>
        </w:tc>
        <w:tc>
          <w:tcPr>
            <w:tcW w:w="2360" w:type="dxa"/>
          </w:tcPr>
          <w:p>
            <w:pPr>
              <w:pStyle w:val="yTableNAm"/>
              <w:spacing w:before="0"/>
              <w:rPr>
                <w:sz w:val="18"/>
              </w:rPr>
            </w:pPr>
            <w:r>
              <w:rPr>
                <w:sz w:val="18"/>
              </w:rPr>
              <w:t>Tillandsia klausii</w:t>
            </w:r>
          </w:p>
        </w:tc>
        <w:tc>
          <w:tcPr>
            <w:tcW w:w="2361" w:type="dxa"/>
          </w:tcPr>
          <w:p>
            <w:pPr>
              <w:pStyle w:val="yTableNAm"/>
              <w:spacing w:before="0"/>
              <w:rPr>
                <w:sz w:val="18"/>
              </w:rPr>
            </w:pPr>
            <w:r>
              <w:rPr>
                <w:sz w:val="18"/>
              </w:rPr>
              <w:t>Tillandsia kolbii</w:t>
            </w:r>
          </w:p>
        </w:tc>
      </w:tr>
      <w:tr>
        <w:trPr>
          <w:cantSplit/>
        </w:trPr>
        <w:tc>
          <w:tcPr>
            <w:tcW w:w="2360" w:type="dxa"/>
          </w:tcPr>
          <w:p>
            <w:pPr>
              <w:pStyle w:val="yTableNAm"/>
              <w:spacing w:before="0"/>
              <w:rPr>
                <w:sz w:val="18"/>
              </w:rPr>
            </w:pPr>
            <w:r>
              <w:rPr>
                <w:sz w:val="18"/>
              </w:rPr>
              <w:t>Tillandsia krahnii</w:t>
            </w:r>
          </w:p>
        </w:tc>
        <w:tc>
          <w:tcPr>
            <w:tcW w:w="2360" w:type="dxa"/>
          </w:tcPr>
          <w:p>
            <w:pPr>
              <w:pStyle w:val="yTableNAm"/>
              <w:spacing w:before="0"/>
              <w:rPr>
                <w:sz w:val="18"/>
              </w:rPr>
            </w:pPr>
            <w:r>
              <w:rPr>
                <w:sz w:val="18"/>
              </w:rPr>
              <w:t>Tillandsia krukoffiana</w:t>
            </w:r>
          </w:p>
        </w:tc>
        <w:tc>
          <w:tcPr>
            <w:tcW w:w="2361" w:type="dxa"/>
          </w:tcPr>
          <w:p>
            <w:pPr>
              <w:pStyle w:val="yTableNAm"/>
              <w:spacing w:before="0"/>
              <w:rPr>
                <w:sz w:val="18"/>
              </w:rPr>
            </w:pPr>
            <w:r>
              <w:rPr>
                <w:sz w:val="18"/>
              </w:rPr>
              <w:t>Tillandsia kuehhasii</w:t>
            </w:r>
          </w:p>
        </w:tc>
      </w:tr>
      <w:tr>
        <w:trPr>
          <w:cantSplit/>
        </w:trPr>
        <w:tc>
          <w:tcPr>
            <w:tcW w:w="2360" w:type="dxa"/>
          </w:tcPr>
          <w:p>
            <w:pPr>
              <w:pStyle w:val="yTableNAm"/>
              <w:spacing w:before="0"/>
              <w:rPr>
                <w:sz w:val="18"/>
              </w:rPr>
            </w:pPr>
            <w:r>
              <w:rPr>
                <w:sz w:val="18"/>
              </w:rPr>
              <w:t>Tillandsia kurt-horstii</w:t>
            </w:r>
          </w:p>
        </w:tc>
        <w:tc>
          <w:tcPr>
            <w:tcW w:w="2360" w:type="dxa"/>
          </w:tcPr>
          <w:p>
            <w:pPr>
              <w:pStyle w:val="yTableNAm"/>
              <w:spacing w:before="0"/>
              <w:rPr>
                <w:sz w:val="18"/>
              </w:rPr>
            </w:pPr>
            <w:r>
              <w:rPr>
                <w:sz w:val="18"/>
              </w:rPr>
              <w:t>Tillandsia kuzmae</w:t>
            </w:r>
          </w:p>
        </w:tc>
        <w:tc>
          <w:tcPr>
            <w:tcW w:w="2361" w:type="dxa"/>
          </w:tcPr>
          <w:p>
            <w:pPr>
              <w:pStyle w:val="yTableNAm"/>
              <w:spacing w:before="0"/>
              <w:rPr>
                <w:sz w:val="18"/>
              </w:rPr>
            </w:pPr>
            <w:r>
              <w:rPr>
                <w:sz w:val="18"/>
              </w:rPr>
              <w:t>Tillandsia lajensis</w:t>
            </w:r>
          </w:p>
        </w:tc>
      </w:tr>
      <w:tr>
        <w:trPr>
          <w:cantSplit/>
        </w:trPr>
        <w:tc>
          <w:tcPr>
            <w:tcW w:w="2360" w:type="dxa"/>
          </w:tcPr>
          <w:p>
            <w:pPr>
              <w:pStyle w:val="yTableNAm"/>
              <w:spacing w:before="0"/>
              <w:rPr>
                <w:sz w:val="18"/>
              </w:rPr>
            </w:pPr>
            <w:r>
              <w:rPr>
                <w:sz w:val="18"/>
              </w:rPr>
              <w:t>Tillandsia lampropoda</w:t>
            </w:r>
          </w:p>
        </w:tc>
        <w:tc>
          <w:tcPr>
            <w:tcW w:w="2360" w:type="dxa"/>
          </w:tcPr>
          <w:p>
            <w:pPr>
              <w:pStyle w:val="yTableNAm"/>
              <w:spacing w:before="0"/>
              <w:rPr>
                <w:sz w:val="18"/>
              </w:rPr>
            </w:pPr>
            <w:r>
              <w:rPr>
                <w:sz w:val="18"/>
              </w:rPr>
              <w:t>Tillandsia landbeckii</w:t>
            </w:r>
          </w:p>
        </w:tc>
        <w:tc>
          <w:tcPr>
            <w:tcW w:w="2361" w:type="dxa"/>
          </w:tcPr>
          <w:p>
            <w:pPr>
              <w:pStyle w:val="yTableNAm"/>
              <w:spacing w:before="0"/>
              <w:rPr>
                <w:sz w:val="18"/>
              </w:rPr>
            </w:pPr>
            <w:r>
              <w:rPr>
                <w:sz w:val="18"/>
              </w:rPr>
              <w:t>Tillandsia latifolia</w:t>
            </w:r>
          </w:p>
        </w:tc>
      </w:tr>
      <w:tr>
        <w:trPr>
          <w:cantSplit/>
        </w:trPr>
        <w:tc>
          <w:tcPr>
            <w:tcW w:w="2360" w:type="dxa"/>
          </w:tcPr>
          <w:p>
            <w:pPr>
              <w:pStyle w:val="yTableNAm"/>
              <w:spacing w:before="0"/>
              <w:rPr>
                <w:sz w:val="18"/>
              </w:rPr>
            </w:pPr>
            <w:r>
              <w:rPr>
                <w:sz w:val="18"/>
              </w:rPr>
              <w:t>Tillandsia leiboldiana</w:t>
            </w:r>
          </w:p>
        </w:tc>
        <w:tc>
          <w:tcPr>
            <w:tcW w:w="2360" w:type="dxa"/>
          </w:tcPr>
          <w:p>
            <w:pPr>
              <w:pStyle w:val="yTableNAm"/>
              <w:spacing w:before="0"/>
              <w:rPr>
                <w:sz w:val="18"/>
              </w:rPr>
            </w:pPr>
            <w:r>
              <w:rPr>
                <w:sz w:val="18"/>
              </w:rPr>
              <w:t>Tillandsia leonamiana</w:t>
            </w:r>
          </w:p>
        </w:tc>
        <w:tc>
          <w:tcPr>
            <w:tcW w:w="2361" w:type="dxa"/>
          </w:tcPr>
          <w:p>
            <w:pPr>
              <w:pStyle w:val="yTableNAm"/>
              <w:spacing w:before="0"/>
              <w:rPr>
                <w:sz w:val="18"/>
              </w:rPr>
            </w:pPr>
            <w:r>
              <w:rPr>
                <w:sz w:val="18"/>
              </w:rPr>
              <w:t>Tillandsia lepidosepala</w:t>
            </w:r>
          </w:p>
        </w:tc>
      </w:tr>
      <w:tr>
        <w:trPr>
          <w:cantSplit/>
        </w:trPr>
        <w:tc>
          <w:tcPr>
            <w:tcW w:w="2360" w:type="dxa"/>
          </w:tcPr>
          <w:p>
            <w:pPr>
              <w:pStyle w:val="yTableNAm"/>
              <w:spacing w:before="0"/>
              <w:rPr>
                <w:sz w:val="18"/>
              </w:rPr>
            </w:pPr>
            <w:r>
              <w:rPr>
                <w:sz w:val="18"/>
              </w:rPr>
              <w:t>Tillandsia leucolepis</w:t>
            </w:r>
          </w:p>
        </w:tc>
        <w:tc>
          <w:tcPr>
            <w:tcW w:w="2360" w:type="dxa"/>
          </w:tcPr>
          <w:p>
            <w:pPr>
              <w:pStyle w:val="yTableNAm"/>
              <w:spacing w:before="0"/>
              <w:rPr>
                <w:sz w:val="18"/>
              </w:rPr>
            </w:pPr>
            <w:r>
              <w:rPr>
                <w:sz w:val="18"/>
              </w:rPr>
              <w:t>Tillandsia lindenii</w:t>
            </w:r>
          </w:p>
        </w:tc>
        <w:tc>
          <w:tcPr>
            <w:tcW w:w="2361" w:type="dxa"/>
          </w:tcPr>
          <w:p>
            <w:pPr>
              <w:pStyle w:val="yTableNAm"/>
              <w:spacing w:before="0"/>
              <w:rPr>
                <w:sz w:val="18"/>
              </w:rPr>
            </w:pPr>
            <w:r>
              <w:rPr>
                <w:sz w:val="18"/>
              </w:rPr>
              <w:t>Tillandsia linearis</w:t>
            </w:r>
          </w:p>
        </w:tc>
      </w:tr>
      <w:tr>
        <w:trPr>
          <w:cantSplit/>
        </w:trPr>
        <w:tc>
          <w:tcPr>
            <w:tcW w:w="2360" w:type="dxa"/>
          </w:tcPr>
          <w:p>
            <w:pPr>
              <w:pStyle w:val="yTableNAm"/>
              <w:spacing w:before="0"/>
              <w:rPr>
                <w:sz w:val="18"/>
              </w:rPr>
            </w:pPr>
            <w:r>
              <w:rPr>
                <w:sz w:val="18"/>
              </w:rPr>
              <w:t>Tillandsia lithophila</w:t>
            </w:r>
          </w:p>
        </w:tc>
        <w:tc>
          <w:tcPr>
            <w:tcW w:w="2360" w:type="dxa"/>
          </w:tcPr>
          <w:p>
            <w:pPr>
              <w:pStyle w:val="yTableNAm"/>
              <w:spacing w:before="0"/>
              <w:rPr>
                <w:sz w:val="18"/>
              </w:rPr>
            </w:pPr>
            <w:r>
              <w:rPr>
                <w:sz w:val="18"/>
              </w:rPr>
              <w:t>Tillandsia loliacea</w:t>
            </w:r>
          </w:p>
        </w:tc>
        <w:tc>
          <w:tcPr>
            <w:tcW w:w="2361" w:type="dxa"/>
          </w:tcPr>
          <w:p>
            <w:pPr>
              <w:pStyle w:val="yTableNAm"/>
              <w:spacing w:before="0"/>
              <w:rPr>
                <w:sz w:val="18"/>
              </w:rPr>
            </w:pPr>
            <w:r>
              <w:rPr>
                <w:sz w:val="18"/>
              </w:rPr>
              <w:t>Tillandsia longibracteata</w:t>
            </w:r>
          </w:p>
        </w:tc>
      </w:tr>
      <w:tr>
        <w:trPr>
          <w:cantSplit/>
        </w:trPr>
        <w:tc>
          <w:tcPr>
            <w:tcW w:w="2360" w:type="dxa"/>
          </w:tcPr>
          <w:p>
            <w:pPr>
              <w:pStyle w:val="yTableNAm"/>
              <w:spacing w:before="0"/>
              <w:rPr>
                <w:sz w:val="18"/>
              </w:rPr>
            </w:pPr>
            <w:r>
              <w:rPr>
                <w:sz w:val="18"/>
              </w:rPr>
              <w:t>Tillandsia lorentziana</w:t>
            </w:r>
          </w:p>
        </w:tc>
        <w:tc>
          <w:tcPr>
            <w:tcW w:w="2360" w:type="dxa"/>
          </w:tcPr>
          <w:p>
            <w:pPr>
              <w:pStyle w:val="yTableNAm"/>
              <w:spacing w:before="0"/>
              <w:rPr>
                <w:sz w:val="18"/>
              </w:rPr>
            </w:pPr>
            <w:r>
              <w:rPr>
                <w:sz w:val="18"/>
              </w:rPr>
              <w:t>Tillandsia lotteae</w:t>
            </w:r>
          </w:p>
        </w:tc>
        <w:tc>
          <w:tcPr>
            <w:tcW w:w="2361" w:type="dxa"/>
          </w:tcPr>
          <w:p>
            <w:pPr>
              <w:pStyle w:val="yTableNAm"/>
              <w:spacing w:before="0"/>
              <w:rPr>
                <w:sz w:val="18"/>
              </w:rPr>
            </w:pPr>
            <w:r>
              <w:rPr>
                <w:sz w:val="18"/>
              </w:rPr>
              <w:t>Tillandsia lucida</w:t>
            </w:r>
          </w:p>
        </w:tc>
      </w:tr>
      <w:tr>
        <w:trPr>
          <w:cantSplit/>
        </w:trPr>
        <w:tc>
          <w:tcPr>
            <w:tcW w:w="2360" w:type="dxa"/>
          </w:tcPr>
          <w:p>
            <w:pPr>
              <w:pStyle w:val="yTableNAm"/>
              <w:spacing w:before="0"/>
              <w:rPr>
                <w:sz w:val="18"/>
              </w:rPr>
            </w:pPr>
            <w:r>
              <w:rPr>
                <w:sz w:val="18"/>
              </w:rPr>
              <w:t>Tillandsia lydiae</w:t>
            </w:r>
          </w:p>
        </w:tc>
        <w:tc>
          <w:tcPr>
            <w:tcW w:w="2360" w:type="dxa"/>
          </w:tcPr>
          <w:p>
            <w:pPr>
              <w:pStyle w:val="yTableNAm"/>
              <w:spacing w:before="0"/>
              <w:rPr>
                <w:sz w:val="18"/>
              </w:rPr>
            </w:pPr>
            <w:r>
              <w:rPr>
                <w:sz w:val="18"/>
              </w:rPr>
              <w:t>Tillandsia lymanii</w:t>
            </w:r>
          </w:p>
        </w:tc>
        <w:tc>
          <w:tcPr>
            <w:tcW w:w="2361" w:type="dxa"/>
          </w:tcPr>
          <w:p>
            <w:pPr>
              <w:pStyle w:val="yTableNAm"/>
              <w:spacing w:before="0"/>
              <w:rPr>
                <w:sz w:val="18"/>
              </w:rPr>
            </w:pPr>
            <w:r>
              <w:rPr>
                <w:sz w:val="18"/>
              </w:rPr>
              <w:t>Tillandsia macbrideana</w:t>
            </w:r>
          </w:p>
        </w:tc>
      </w:tr>
      <w:tr>
        <w:trPr>
          <w:cantSplit/>
        </w:trPr>
        <w:tc>
          <w:tcPr>
            <w:tcW w:w="2360" w:type="dxa"/>
          </w:tcPr>
          <w:p>
            <w:pPr>
              <w:pStyle w:val="yTableNAm"/>
              <w:spacing w:before="0"/>
              <w:rPr>
                <w:sz w:val="18"/>
              </w:rPr>
            </w:pPr>
            <w:r>
              <w:rPr>
                <w:sz w:val="18"/>
              </w:rPr>
              <w:t>Tillandsia macdougallii</w:t>
            </w:r>
          </w:p>
        </w:tc>
        <w:tc>
          <w:tcPr>
            <w:tcW w:w="2360" w:type="dxa"/>
          </w:tcPr>
          <w:p>
            <w:pPr>
              <w:pStyle w:val="yTableNAm"/>
              <w:spacing w:before="0"/>
              <w:rPr>
                <w:sz w:val="18"/>
              </w:rPr>
            </w:pPr>
            <w:r>
              <w:rPr>
                <w:sz w:val="18"/>
              </w:rPr>
              <w:t>Tillandsia magnusiana</w:t>
            </w:r>
          </w:p>
        </w:tc>
        <w:tc>
          <w:tcPr>
            <w:tcW w:w="2361" w:type="dxa"/>
          </w:tcPr>
          <w:p>
            <w:pPr>
              <w:pStyle w:val="yTableNAm"/>
              <w:spacing w:before="0"/>
              <w:rPr>
                <w:sz w:val="18"/>
              </w:rPr>
            </w:pPr>
            <w:r>
              <w:rPr>
                <w:sz w:val="18"/>
              </w:rPr>
              <w:t>Tillandsia mallemontii</w:t>
            </w:r>
          </w:p>
        </w:tc>
      </w:tr>
      <w:tr>
        <w:trPr>
          <w:cantSplit/>
        </w:trPr>
        <w:tc>
          <w:tcPr>
            <w:tcW w:w="2360" w:type="dxa"/>
          </w:tcPr>
          <w:p>
            <w:pPr>
              <w:pStyle w:val="yTableNAm"/>
              <w:spacing w:before="0"/>
              <w:rPr>
                <w:sz w:val="18"/>
              </w:rPr>
            </w:pPr>
            <w:r>
              <w:rPr>
                <w:sz w:val="18"/>
              </w:rPr>
              <w:t>Tillandsia malyi</w:t>
            </w:r>
          </w:p>
        </w:tc>
        <w:tc>
          <w:tcPr>
            <w:tcW w:w="2360" w:type="dxa"/>
          </w:tcPr>
          <w:p>
            <w:pPr>
              <w:pStyle w:val="yTableNAm"/>
              <w:spacing w:before="0"/>
              <w:rPr>
                <w:sz w:val="18"/>
              </w:rPr>
            </w:pPr>
            <w:r>
              <w:rPr>
                <w:sz w:val="18"/>
              </w:rPr>
              <w:t>Tillandsia malzinei</w:t>
            </w:r>
          </w:p>
        </w:tc>
        <w:tc>
          <w:tcPr>
            <w:tcW w:w="2361" w:type="dxa"/>
          </w:tcPr>
          <w:p>
            <w:pPr>
              <w:pStyle w:val="yTableNAm"/>
              <w:spacing w:before="0"/>
              <w:rPr>
                <w:sz w:val="18"/>
              </w:rPr>
            </w:pPr>
            <w:r>
              <w:rPr>
                <w:sz w:val="18"/>
              </w:rPr>
              <w:t>Tillandsia marabascoensis</w:t>
            </w:r>
          </w:p>
        </w:tc>
      </w:tr>
      <w:tr>
        <w:trPr>
          <w:cantSplit/>
        </w:trPr>
        <w:tc>
          <w:tcPr>
            <w:tcW w:w="2360" w:type="dxa"/>
          </w:tcPr>
          <w:p>
            <w:pPr>
              <w:pStyle w:val="yTableNAm"/>
              <w:spacing w:before="0"/>
              <w:rPr>
                <w:sz w:val="18"/>
              </w:rPr>
            </w:pPr>
            <w:r>
              <w:rPr>
                <w:sz w:val="18"/>
              </w:rPr>
              <w:t>Tillandsia marconae</w:t>
            </w:r>
          </w:p>
        </w:tc>
        <w:tc>
          <w:tcPr>
            <w:tcW w:w="2360" w:type="dxa"/>
          </w:tcPr>
          <w:p>
            <w:pPr>
              <w:pStyle w:val="yTableNAm"/>
              <w:spacing w:before="0"/>
              <w:rPr>
                <w:sz w:val="18"/>
              </w:rPr>
            </w:pPr>
            <w:r>
              <w:rPr>
                <w:sz w:val="18"/>
              </w:rPr>
              <w:t>Tillandsia marnier-lapostollei</w:t>
            </w:r>
          </w:p>
        </w:tc>
        <w:tc>
          <w:tcPr>
            <w:tcW w:w="2361" w:type="dxa"/>
          </w:tcPr>
          <w:p>
            <w:pPr>
              <w:pStyle w:val="yTableNAm"/>
              <w:spacing w:before="0"/>
              <w:rPr>
                <w:sz w:val="18"/>
              </w:rPr>
            </w:pPr>
            <w:r>
              <w:rPr>
                <w:sz w:val="18"/>
              </w:rPr>
              <w:t>Tillandsia matudae</w:t>
            </w:r>
          </w:p>
        </w:tc>
      </w:tr>
      <w:tr>
        <w:trPr>
          <w:cantSplit/>
        </w:trPr>
        <w:tc>
          <w:tcPr>
            <w:tcW w:w="2360" w:type="dxa"/>
          </w:tcPr>
          <w:p>
            <w:pPr>
              <w:pStyle w:val="yTableNAm"/>
              <w:spacing w:before="0"/>
              <w:rPr>
                <w:sz w:val="18"/>
              </w:rPr>
            </w:pPr>
            <w:r>
              <w:rPr>
                <w:sz w:val="18"/>
              </w:rPr>
              <w:t>Tillandsia mauryana</w:t>
            </w:r>
          </w:p>
        </w:tc>
        <w:tc>
          <w:tcPr>
            <w:tcW w:w="2360" w:type="dxa"/>
          </w:tcPr>
          <w:p>
            <w:pPr>
              <w:pStyle w:val="yTableNAm"/>
              <w:spacing w:before="0"/>
              <w:rPr>
                <w:sz w:val="18"/>
              </w:rPr>
            </w:pPr>
            <w:r>
              <w:rPr>
                <w:sz w:val="18"/>
              </w:rPr>
              <w:t>Tillandsia mazatlanensis</w:t>
            </w:r>
          </w:p>
        </w:tc>
        <w:tc>
          <w:tcPr>
            <w:tcW w:w="2361" w:type="dxa"/>
          </w:tcPr>
          <w:p>
            <w:pPr>
              <w:pStyle w:val="yTableNAm"/>
              <w:spacing w:before="0"/>
              <w:rPr>
                <w:sz w:val="18"/>
              </w:rPr>
            </w:pPr>
            <w:r>
              <w:rPr>
                <w:sz w:val="18"/>
              </w:rPr>
              <w:t>Tillandsia meridionalis</w:t>
            </w:r>
          </w:p>
        </w:tc>
      </w:tr>
      <w:tr>
        <w:trPr>
          <w:cantSplit/>
        </w:trPr>
        <w:tc>
          <w:tcPr>
            <w:tcW w:w="2360" w:type="dxa"/>
          </w:tcPr>
          <w:p>
            <w:pPr>
              <w:pStyle w:val="yTableNAm"/>
              <w:spacing w:before="0"/>
              <w:rPr>
                <w:sz w:val="18"/>
              </w:rPr>
            </w:pPr>
            <w:r>
              <w:rPr>
                <w:sz w:val="18"/>
              </w:rPr>
              <w:t>Tillandsia micans</w:t>
            </w:r>
          </w:p>
        </w:tc>
        <w:tc>
          <w:tcPr>
            <w:tcW w:w="2360" w:type="dxa"/>
          </w:tcPr>
          <w:p>
            <w:pPr>
              <w:pStyle w:val="yTableNAm"/>
              <w:spacing w:before="0"/>
              <w:rPr>
                <w:sz w:val="18"/>
              </w:rPr>
            </w:pPr>
            <w:r>
              <w:rPr>
                <w:sz w:val="18"/>
              </w:rPr>
              <w:t>Tillandsia mima</w:t>
            </w:r>
          </w:p>
        </w:tc>
        <w:tc>
          <w:tcPr>
            <w:tcW w:w="2361" w:type="dxa"/>
          </w:tcPr>
          <w:p>
            <w:pPr>
              <w:pStyle w:val="yTableNAm"/>
              <w:spacing w:before="0"/>
              <w:rPr>
                <w:sz w:val="18"/>
              </w:rPr>
            </w:pPr>
            <w:r>
              <w:rPr>
                <w:sz w:val="18"/>
              </w:rPr>
              <w:t>Tillandsia mirabilis</w:t>
            </w:r>
          </w:p>
        </w:tc>
      </w:tr>
      <w:tr>
        <w:trPr>
          <w:cantSplit/>
        </w:trPr>
        <w:tc>
          <w:tcPr>
            <w:tcW w:w="2360" w:type="dxa"/>
          </w:tcPr>
          <w:p>
            <w:pPr>
              <w:pStyle w:val="yTableNAm"/>
              <w:spacing w:before="0"/>
              <w:rPr>
                <w:sz w:val="18"/>
              </w:rPr>
            </w:pPr>
            <w:r>
              <w:rPr>
                <w:sz w:val="18"/>
              </w:rPr>
              <w:t>Tillandsia mitlaensis</w:t>
            </w:r>
          </w:p>
        </w:tc>
        <w:tc>
          <w:tcPr>
            <w:tcW w:w="2360" w:type="dxa"/>
          </w:tcPr>
          <w:p>
            <w:pPr>
              <w:pStyle w:val="yTableNAm"/>
              <w:spacing w:before="0"/>
              <w:rPr>
                <w:sz w:val="18"/>
              </w:rPr>
            </w:pPr>
            <w:r>
              <w:rPr>
                <w:sz w:val="18"/>
              </w:rPr>
              <w:t>Tillandsia mixtecorum</w:t>
            </w:r>
          </w:p>
        </w:tc>
        <w:tc>
          <w:tcPr>
            <w:tcW w:w="2361" w:type="dxa"/>
          </w:tcPr>
          <w:p>
            <w:pPr>
              <w:pStyle w:val="yTableNAm"/>
              <w:spacing w:before="0"/>
              <w:rPr>
                <w:sz w:val="18"/>
              </w:rPr>
            </w:pPr>
            <w:r>
              <w:rPr>
                <w:sz w:val="18"/>
              </w:rPr>
              <w:t>Tillandsia mollis</w:t>
            </w:r>
          </w:p>
        </w:tc>
      </w:tr>
      <w:tr>
        <w:trPr>
          <w:cantSplit/>
        </w:trPr>
        <w:tc>
          <w:tcPr>
            <w:tcW w:w="2360" w:type="dxa"/>
          </w:tcPr>
          <w:p>
            <w:pPr>
              <w:pStyle w:val="yTableNAm"/>
              <w:spacing w:before="0"/>
              <w:rPr>
                <w:sz w:val="18"/>
              </w:rPr>
            </w:pPr>
            <w:r>
              <w:rPr>
                <w:sz w:val="18"/>
              </w:rPr>
              <w:t xml:space="preserve">Tillandsia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Tillandsia moronesensis</w:t>
            </w:r>
          </w:p>
        </w:tc>
        <w:tc>
          <w:tcPr>
            <w:tcW w:w="2361" w:type="dxa"/>
          </w:tcPr>
          <w:p>
            <w:pPr>
              <w:pStyle w:val="yTableNAm"/>
              <w:spacing w:before="0"/>
              <w:rPr>
                <w:sz w:val="18"/>
              </w:rPr>
            </w:pPr>
            <w:r>
              <w:rPr>
                <w:sz w:val="18"/>
              </w:rPr>
              <w:t>Tillandsia muhriae</w:t>
            </w:r>
          </w:p>
        </w:tc>
      </w:tr>
      <w:tr>
        <w:trPr>
          <w:cantSplit/>
        </w:trPr>
        <w:tc>
          <w:tcPr>
            <w:tcW w:w="2360" w:type="dxa"/>
          </w:tcPr>
          <w:p>
            <w:pPr>
              <w:pStyle w:val="yTableNAm"/>
              <w:spacing w:before="0"/>
              <w:rPr>
                <w:sz w:val="18"/>
              </w:rPr>
            </w:pPr>
            <w:r>
              <w:rPr>
                <w:sz w:val="18"/>
              </w:rPr>
              <w:t>Tillandsia multicaulis</w:t>
            </w:r>
          </w:p>
        </w:tc>
        <w:tc>
          <w:tcPr>
            <w:tcW w:w="2360" w:type="dxa"/>
          </w:tcPr>
          <w:p>
            <w:pPr>
              <w:pStyle w:val="yTableNAm"/>
              <w:spacing w:before="0"/>
              <w:rPr>
                <w:sz w:val="18"/>
              </w:rPr>
            </w:pPr>
            <w:r>
              <w:rPr>
                <w:sz w:val="18"/>
              </w:rPr>
              <w:t>Tillandsia myosura</w:t>
            </w:r>
          </w:p>
        </w:tc>
        <w:tc>
          <w:tcPr>
            <w:tcW w:w="2361" w:type="dxa"/>
          </w:tcPr>
          <w:p>
            <w:pPr>
              <w:pStyle w:val="yTableNAm"/>
              <w:spacing w:before="0"/>
              <w:rPr>
                <w:sz w:val="18"/>
              </w:rPr>
            </w:pPr>
            <w:r>
              <w:rPr>
                <w:sz w:val="18"/>
              </w:rPr>
              <w:t>Tillandsia nana</w:t>
            </w:r>
          </w:p>
        </w:tc>
      </w:tr>
      <w:tr>
        <w:trPr>
          <w:cantSplit/>
        </w:trPr>
        <w:tc>
          <w:tcPr>
            <w:tcW w:w="2360" w:type="dxa"/>
          </w:tcPr>
          <w:p>
            <w:pPr>
              <w:pStyle w:val="yTableNAm"/>
              <w:spacing w:before="0"/>
              <w:rPr>
                <w:sz w:val="18"/>
              </w:rPr>
            </w:pPr>
            <w:r>
              <w:rPr>
                <w:sz w:val="18"/>
              </w:rPr>
              <w:t>Tillandsia narthecioides</w:t>
            </w:r>
          </w:p>
        </w:tc>
        <w:tc>
          <w:tcPr>
            <w:tcW w:w="2360" w:type="dxa"/>
          </w:tcPr>
          <w:p>
            <w:pPr>
              <w:pStyle w:val="yTableNAm"/>
              <w:spacing w:before="0"/>
              <w:rPr>
                <w:sz w:val="18"/>
              </w:rPr>
            </w:pPr>
            <w:r>
              <w:rPr>
                <w:sz w:val="18"/>
              </w:rPr>
              <w:t>Tillandsia neglecta</w:t>
            </w:r>
          </w:p>
        </w:tc>
        <w:tc>
          <w:tcPr>
            <w:tcW w:w="2361" w:type="dxa"/>
          </w:tcPr>
          <w:p>
            <w:pPr>
              <w:pStyle w:val="yTableNAm"/>
              <w:spacing w:before="0"/>
              <w:rPr>
                <w:sz w:val="18"/>
              </w:rPr>
            </w:pPr>
            <w:r>
              <w:rPr>
                <w:sz w:val="18"/>
              </w:rPr>
              <w:t>Tillandsia nidus</w:t>
            </w:r>
          </w:p>
        </w:tc>
      </w:tr>
      <w:tr>
        <w:trPr>
          <w:cantSplit/>
        </w:trPr>
        <w:tc>
          <w:tcPr>
            <w:tcW w:w="2360" w:type="dxa"/>
          </w:tcPr>
          <w:p>
            <w:pPr>
              <w:pStyle w:val="yTableNAm"/>
              <w:spacing w:before="0"/>
              <w:rPr>
                <w:sz w:val="18"/>
              </w:rPr>
            </w:pPr>
            <w:r>
              <w:rPr>
                <w:sz w:val="18"/>
              </w:rPr>
              <w:t>Tillandsia novakii</w:t>
            </w:r>
          </w:p>
        </w:tc>
        <w:tc>
          <w:tcPr>
            <w:tcW w:w="2360" w:type="dxa"/>
          </w:tcPr>
          <w:p>
            <w:pPr>
              <w:pStyle w:val="yTableNAm"/>
              <w:spacing w:before="0"/>
              <w:rPr>
                <w:sz w:val="18"/>
              </w:rPr>
            </w:pPr>
            <w:r>
              <w:rPr>
                <w:sz w:val="18"/>
              </w:rPr>
              <w:t>Tillandsia nuptialis</w:t>
            </w:r>
          </w:p>
        </w:tc>
        <w:tc>
          <w:tcPr>
            <w:tcW w:w="2361" w:type="dxa"/>
          </w:tcPr>
          <w:p>
            <w:pPr>
              <w:pStyle w:val="yTableNAm"/>
              <w:spacing w:before="0"/>
              <w:rPr>
                <w:sz w:val="18"/>
              </w:rPr>
            </w:pPr>
            <w:r>
              <w:rPr>
                <w:sz w:val="18"/>
              </w:rPr>
              <w:t>Tillandsia oaxacana</w:t>
            </w:r>
          </w:p>
        </w:tc>
      </w:tr>
      <w:tr>
        <w:trPr>
          <w:cantSplit/>
        </w:trPr>
        <w:tc>
          <w:tcPr>
            <w:tcW w:w="2360" w:type="dxa"/>
          </w:tcPr>
          <w:p>
            <w:pPr>
              <w:pStyle w:val="yTableNAm"/>
              <w:spacing w:before="0"/>
              <w:rPr>
                <w:sz w:val="18"/>
              </w:rPr>
            </w:pPr>
            <w:r>
              <w:rPr>
                <w:sz w:val="18"/>
              </w:rPr>
              <w:t>Tillandsia oblivata</w:t>
            </w:r>
          </w:p>
        </w:tc>
        <w:tc>
          <w:tcPr>
            <w:tcW w:w="2360" w:type="dxa"/>
          </w:tcPr>
          <w:p>
            <w:pPr>
              <w:pStyle w:val="yTableNAm"/>
              <w:spacing w:before="0"/>
              <w:rPr>
                <w:sz w:val="18"/>
              </w:rPr>
            </w:pPr>
            <w:r>
              <w:rPr>
                <w:sz w:val="18"/>
              </w:rPr>
              <w:t>Tillandsia occulta</w:t>
            </w:r>
          </w:p>
        </w:tc>
        <w:tc>
          <w:tcPr>
            <w:tcW w:w="2361" w:type="dxa"/>
          </w:tcPr>
          <w:p>
            <w:pPr>
              <w:pStyle w:val="yTableNAm"/>
              <w:spacing w:before="0"/>
              <w:rPr>
                <w:sz w:val="18"/>
              </w:rPr>
            </w:pPr>
            <w:r>
              <w:rPr>
                <w:sz w:val="18"/>
              </w:rPr>
              <w:t>Tillandsia oerstediana</w:t>
            </w:r>
          </w:p>
        </w:tc>
      </w:tr>
      <w:tr>
        <w:trPr>
          <w:cantSplit/>
        </w:trPr>
        <w:tc>
          <w:tcPr>
            <w:tcW w:w="2360" w:type="dxa"/>
          </w:tcPr>
          <w:p>
            <w:pPr>
              <w:pStyle w:val="yTableNAm"/>
              <w:spacing w:before="0"/>
              <w:rPr>
                <w:sz w:val="18"/>
              </w:rPr>
            </w:pPr>
            <w:r>
              <w:rPr>
                <w:sz w:val="18"/>
              </w:rPr>
              <w:t>Tillandsia olmosana</w:t>
            </w:r>
          </w:p>
        </w:tc>
        <w:tc>
          <w:tcPr>
            <w:tcW w:w="2360" w:type="dxa"/>
          </w:tcPr>
          <w:p>
            <w:pPr>
              <w:pStyle w:val="yTableNAm"/>
              <w:spacing w:before="0"/>
              <w:rPr>
                <w:sz w:val="18"/>
              </w:rPr>
            </w:pPr>
            <w:r>
              <w:rPr>
                <w:sz w:val="18"/>
              </w:rPr>
              <w:t>Tillandsia paleacea</w:t>
            </w:r>
          </w:p>
        </w:tc>
        <w:tc>
          <w:tcPr>
            <w:tcW w:w="2361" w:type="dxa"/>
          </w:tcPr>
          <w:p>
            <w:pPr>
              <w:pStyle w:val="yTableNAm"/>
              <w:spacing w:before="0"/>
              <w:rPr>
                <w:sz w:val="18"/>
              </w:rPr>
            </w:pPr>
            <w:r>
              <w:rPr>
                <w:sz w:val="18"/>
              </w:rPr>
              <w:t>Tillandsia paucifolia</w:t>
            </w:r>
          </w:p>
        </w:tc>
      </w:tr>
      <w:tr>
        <w:trPr>
          <w:cantSplit/>
        </w:trPr>
        <w:tc>
          <w:tcPr>
            <w:tcW w:w="2360" w:type="dxa"/>
          </w:tcPr>
          <w:p>
            <w:pPr>
              <w:pStyle w:val="yTableNAm"/>
              <w:spacing w:before="0"/>
              <w:rPr>
                <w:sz w:val="18"/>
              </w:rPr>
            </w:pPr>
            <w:r>
              <w:rPr>
                <w:sz w:val="18"/>
              </w:rPr>
              <w:t>Tillandsia peiranoi</w:t>
            </w:r>
          </w:p>
        </w:tc>
        <w:tc>
          <w:tcPr>
            <w:tcW w:w="2360" w:type="dxa"/>
          </w:tcPr>
          <w:p>
            <w:pPr>
              <w:pStyle w:val="yTableNAm"/>
              <w:spacing w:before="0"/>
              <w:rPr>
                <w:sz w:val="18"/>
              </w:rPr>
            </w:pPr>
            <w:r>
              <w:rPr>
                <w:sz w:val="18"/>
              </w:rPr>
              <w:t>Tillandsia pfeufferi</w:t>
            </w:r>
          </w:p>
        </w:tc>
        <w:tc>
          <w:tcPr>
            <w:tcW w:w="2361" w:type="dxa"/>
          </w:tcPr>
          <w:p>
            <w:pPr>
              <w:pStyle w:val="yTableNAm"/>
              <w:spacing w:before="0"/>
              <w:rPr>
                <w:sz w:val="18"/>
              </w:rPr>
            </w:pPr>
            <w:r>
              <w:rPr>
                <w:sz w:val="18"/>
              </w:rPr>
              <w:t>Tillandsia piurensis</w:t>
            </w:r>
          </w:p>
        </w:tc>
      </w:tr>
      <w:tr>
        <w:trPr>
          <w:cantSplit/>
        </w:trPr>
        <w:tc>
          <w:tcPr>
            <w:tcW w:w="2360" w:type="dxa"/>
          </w:tcPr>
          <w:p>
            <w:pPr>
              <w:pStyle w:val="yTableNAm"/>
              <w:spacing w:before="0"/>
              <w:rPr>
                <w:sz w:val="18"/>
              </w:rPr>
            </w:pPr>
            <w:r>
              <w:rPr>
                <w:sz w:val="18"/>
              </w:rPr>
              <w:t>Tillandsia plagiotropica</w:t>
            </w:r>
          </w:p>
        </w:tc>
        <w:tc>
          <w:tcPr>
            <w:tcW w:w="2360" w:type="dxa"/>
          </w:tcPr>
          <w:p>
            <w:pPr>
              <w:pStyle w:val="yTableNAm"/>
              <w:spacing w:before="0"/>
              <w:rPr>
                <w:sz w:val="18"/>
              </w:rPr>
            </w:pPr>
            <w:r>
              <w:rPr>
                <w:sz w:val="18"/>
              </w:rPr>
              <w:t>Tillandsia platyrhachis</w:t>
            </w:r>
          </w:p>
        </w:tc>
        <w:tc>
          <w:tcPr>
            <w:tcW w:w="2361" w:type="dxa"/>
          </w:tcPr>
          <w:p>
            <w:pPr>
              <w:pStyle w:val="yTableNAm"/>
              <w:spacing w:before="0"/>
              <w:rPr>
                <w:sz w:val="18"/>
              </w:rPr>
            </w:pPr>
            <w:r>
              <w:rPr>
                <w:sz w:val="18"/>
              </w:rPr>
              <w:t>Tillandsia plumosa</w:t>
            </w:r>
          </w:p>
        </w:tc>
      </w:tr>
      <w:tr>
        <w:trPr>
          <w:cantSplit/>
        </w:trPr>
        <w:tc>
          <w:tcPr>
            <w:tcW w:w="2360" w:type="dxa"/>
          </w:tcPr>
          <w:p>
            <w:pPr>
              <w:pStyle w:val="yTableNAm"/>
              <w:spacing w:before="0"/>
              <w:rPr>
                <w:sz w:val="18"/>
              </w:rPr>
            </w:pPr>
            <w:r>
              <w:rPr>
                <w:sz w:val="18"/>
              </w:rPr>
              <w:t>Tillandsia pohliana</w:t>
            </w:r>
          </w:p>
        </w:tc>
        <w:tc>
          <w:tcPr>
            <w:tcW w:w="2360" w:type="dxa"/>
          </w:tcPr>
          <w:p>
            <w:pPr>
              <w:pStyle w:val="yTableNAm"/>
              <w:spacing w:before="0"/>
              <w:rPr>
                <w:sz w:val="18"/>
              </w:rPr>
            </w:pPr>
            <w:r>
              <w:rPr>
                <w:sz w:val="18"/>
              </w:rPr>
              <w:t>Tillandsia praschekii</w:t>
            </w:r>
          </w:p>
        </w:tc>
        <w:tc>
          <w:tcPr>
            <w:tcW w:w="2361" w:type="dxa"/>
          </w:tcPr>
          <w:p>
            <w:pPr>
              <w:pStyle w:val="yTableNAm"/>
              <w:spacing w:before="0"/>
              <w:rPr>
                <w:sz w:val="18"/>
              </w:rPr>
            </w:pPr>
            <w:r>
              <w:rPr>
                <w:sz w:val="18"/>
              </w:rPr>
              <w:t>Tillandsia pretiosa</w:t>
            </w:r>
          </w:p>
        </w:tc>
      </w:tr>
      <w:tr>
        <w:trPr>
          <w:cantSplit/>
        </w:trPr>
        <w:tc>
          <w:tcPr>
            <w:tcW w:w="2360" w:type="dxa"/>
          </w:tcPr>
          <w:p>
            <w:pPr>
              <w:pStyle w:val="yTableNAm"/>
              <w:spacing w:before="0"/>
              <w:rPr>
                <w:sz w:val="18"/>
              </w:rPr>
            </w:pPr>
            <w:r>
              <w:rPr>
                <w:sz w:val="18"/>
              </w:rPr>
              <w:t>Tillandsia propagulifera</w:t>
            </w:r>
          </w:p>
        </w:tc>
        <w:tc>
          <w:tcPr>
            <w:tcW w:w="2360" w:type="dxa"/>
          </w:tcPr>
          <w:p>
            <w:pPr>
              <w:pStyle w:val="yTableNAm"/>
              <w:spacing w:before="0"/>
              <w:rPr>
                <w:sz w:val="18"/>
              </w:rPr>
            </w:pPr>
            <w:r>
              <w:rPr>
                <w:sz w:val="18"/>
              </w:rPr>
              <w:t>Tillandsia pruinosa</w:t>
            </w:r>
          </w:p>
        </w:tc>
        <w:tc>
          <w:tcPr>
            <w:tcW w:w="2361" w:type="dxa"/>
          </w:tcPr>
          <w:p>
            <w:pPr>
              <w:pStyle w:val="yTableNAm"/>
              <w:spacing w:before="0"/>
              <w:rPr>
                <w:sz w:val="18"/>
              </w:rPr>
            </w:pPr>
            <w:r>
              <w:rPr>
                <w:sz w:val="18"/>
              </w:rPr>
              <w:t>Tillandsia pseudobaileyi</w:t>
            </w:r>
          </w:p>
        </w:tc>
      </w:tr>
      <w:tr>
        <w:trPr>
          <w:cantSplit/>
        </w:trPr>
        <w:tc>
          <w:tcPr>
            <w:tcW w:w="2360" w:type="dxa"/>
          </w:tcPr>
          <w:p>
            <w:pPr>
              <w:pStyle w:val="yTableNAm"/>
              <w:spacing w:before="0"/>
              <w:rPr>
                <w:sz w:val="18"/>
              </w:rPr>
            </w:pPr>
            <w:r>
              <w:rPr>
                <w:sz w:val="18"/>
              </w:rPr>
              <w:t>Tillandsia pseudomicans</w:t>
            </w:r>
          </w:p>
        </w:tc>
        <w:tc>
          <w:tcPr>
            <w:tcW w:w="2360" w:type="dxa"/>
          </w:tcPr>
          <w:p>
            <w:pPr>
              <w:pStyle w:val="yTableNAm"/>
              <w:spacing w:before="0"/>
              <w:rPr>
                <w:sz w:val="18"/>
              </w:rPr>
            </w:pPr>
            <w:r>
              <w:rPr>
                <w:sz w:val="18"/>
              </w:rPr>
              <w:t>Tillandsia pseudosetacea</w:t>
            </w:r>
          </w:p>
        </w:tc>
        <w:tc>
          <w:tcPr>
            <w:tcW w:w="2361" w:type="dxa"/>
          </w:tcPr>
          <w:p>
            <w:pPr>
              <w:pStyle w:val="yTableNAm"/>
              <w:spacing w:before="0"/>
              <w:rPr>
                <w:sz w:val="18"/>
              </w:rPr>
            </w:pPr>
            <w:r>
              <w:rPr>
                <w:sz w:val="18"/>
              </w:rPr>
              <w:t>Tillandsia pucaraensis</w:t>
            </w:r>
          </w:p>
        </w:tc>
      </w:tr>
      <w:tr>
        <w:trPr>
          <w:cantSplit/>
        </w:trPr>
        <w:tc>
          <w:tcPr>
            <w:tcW w:w="2360" w:type="dxa"/>
          </w:tcPr>
          <w:p>
            <w:pPr>
              <w:pStyle w:val="yTableNAm"/>
              <w:spacing w:before="0"/>
              <w:rPr>
                <w:sz w:val="18"/>
              </w:rPr>
            </w:pPr>
            <w:r>
              <w:rPr>
                <w:sz w:val="18"/>
              </w:rPr>
              <w:t>Tillandsia pueblensis</w:t>
            </w:r>
          </w:p>
        </w:tc>
        <w:tc>
          <w:tcPr>
            <w:tcW w:w="2360" w:type="dxa"/>
          </w:tcPr>
          <w:p>
            <w:pPr>
              <w:pStyle w:val="yTableNAm"/>
              <w:spacing w:before="0"/>
              <w:rPr>
                <w:sz w:val="18"/>
              </w:rPr>
            </w:pPr>
            <w:r>
              <w:rPr>
                <w:sz w:val="18"/>
              </w:rPr>
              <w:t>Tillandsia punctulata</w:t>
            </w:r>
          </w:p>
        </w:tc>
        <w:tc>
          <w:tcPr>
            <w:tcW w:w="2361" w:type="dxa"/>
          </w:tcPr>
          <w:p>
            <w:pPr>
              <w:pStyle w:val="yTableNAm"/>
              <w:spacing w:before="0"/>
              <w:rPr>
                <w:sz w:val="18"/>
              </w:rPr>
            </w:pPr>
            <w:r>
              <w:rPr>
                <w:sz w:val="18"/>
              </w:rPr>
              <w:t>Tillandsia purpurea</w:t>
            </w:r>
          </w:p>
        </w:tc>
      </w:tr>
      <w:tr>
        <w:trPr>
          <w:cantSplit/>
        </w:trPr>
        <w:tc>
          <w:tcPr>
            <w:tcW w:w="2360" w:type="dxa"/>
          </w:tcPr>
          <w:p>
            <w:pPr>
              <w:pStyle w:val="yTableNAm"/>
              <w:spacing w:before="0"/>
              <w:rPr>
                <w:sz w:val="18"/>
              </w:rPr>
            </w:pPr>
            <w:r>
              <w:rPr>
                <w:sz w:val="18"/>
              </w:rPr>
              <w:t>Tillandsia pyramidata</w:t>
            </w:r>
          </w:p>
        </w:tc>
        <w:tc>
          <w:tcPr>
            <w:tcW w:w="2360" w:type="dxa"/>
          </w:tcPr>
          <w:p>
            <w:pPr>
              <w:pStyle w:val="yTableNAm"/>
              <w:spacing w:before="0"/>
              <w:rPr>
                <w:sz w:val="18"/>
              </w:rPr>
            </w:pPr>
            <w:r>
              <w:rPr>
                <w:sz w:val="18"/>
              </w:rPr>
              <w:t>Tillandsia queroensis</w:t>
            </w:r>
          </w:p>
        </w:tc>
        <w:tc>
          <w:tcPr>
            <w:tcW w:w="2361" w:type="dxa"/>
          </w:tcPr>
          <w:p>
            <w:pPr>
              <w:pStyle w:val="yTableNAm"/>
              <w:spacing w:before="0"/>
              <w:rPr>
                <w:sz w:val="18"/>
              </w:rPr>
            </w:pPr>
            <w:r>
              <w:rPr>
                <w:sz w:val="18"/>
              </w:rPr>
              <w:t>Tillandsia raackii</w:t>
            </w:r>
          </w:p>
        </w:tc>
      </w:tr>
      <w:tr>
        <w:trPr>
          <w:cantSplit/>
        </w:trPr>
        <w:tc>
          <w:tcPr>
            <w:tcW w:w="2360" w:type="dxa"/>
          </w:tcPr>
          <w:p>
            <w:pPr>
              <w:pStyle w:val="yTableNAm"/>
              <w:spacing w:before="0"/>
              <w:rPr>
                <w:sz w:val="18"/>
              </w:rPr>
            </w:pPr>
            <w:r>
              <w:rPr>
                <w:sz w:val="18"/>
              </w:rPr>
              <w:t>Tillandsia ramellae</w:t>
            </w:r>
          </w:p>
        </w:tc>
        <w:tc>
          <w:tcPr>
            <w:tcW w:w="2360" w:type="dxa"/>
          </w:tcPr>
          <w:p>
            <w:pPr>
              <w:pStyle w:val="yTableNAm"/>
              <w:spacing w:before="0"/>
              <w:rPr>
                <w:sz w:val="18"/>
              </w:rPr>
            </w:pPr>
            <w:r>
              <w:rPr>
                <w:sz w:val="18"/>
              </w:rPr>
              <w:t>Tillandsia rauhii</w:t>
            </w:r>
          </w:p>
        </w:tc>
        <w:tc>
          <w:tcPr>
            <w:tcW w:w="2361" w:type="dxa"/>
          </w:tcPr>
          <w:p>
            <w:pPr>
              <w:pStyle w:val="yTableNAm"/>
              <w:spacing w:before="0"/>
              <w:rPr>
                <w:sz w:val="18"/>
              </w:rPr>
            </w:pPr>
            <w:r>
              <w:rPr>
                <w:sz w:val="18"/>
              </w:rPr>
              <w:t>Tillandsia rauschii</w:t>
            </w:r>
          </w:p>
        </w:tc>
      </w:tr>
      <w:tr>
        <w:trPr>
          <w:cantSplit/>
        </w:trPr>
        <w:tc>
          <w:tcPr>
            <w:tcW w:w="2360" w:type="dxa"/>
          </w:tcPr>
          <w:p>
            <w:pPr>
              <w:pStyle w:val="yTableNAm"/>
              <w:spacing w:before="0"/>
              <w:rPr>
                <w:sz w:val="18"/>
              </w:rPr>
            </w:pPr>
            <w:r>
              <w:rPr>
                <w:sz w:val="18"/>
              </w:rPr>
              <w:t>Tillandsia rectangula</w:t>
            </w:r>
          </w:p>
        </w:tc>
        <w:tc>
          <w:tcPr>
            <w:tcW w:w="2360" w:type="dxa"/>
          </w:tcPr>
          <w:p>
            <w:pPr>
              <w:pStyle w:val="yTableNAm"/>
              <w:spacing w:before="0"/>
              <w:rPr>
                <w:sz w:val="18"/>
              </w:rPr>
            </w:pPr>
            <w:r>
              <w:rPr>
                <w:sz w:val="18"/>
              </w:rPr>
              <w:t>Tillandsia reducta</w:t>
            </w:r>
          </w:p>
        </w:tc>
        <w:tc>
          <w:tcPr>
            <w:tcW w:w="2361" w:type="dxa"/>
          </w:tcPr>
          <w:p>
            <w:pPr>
              <w:pStyle w:val="yTableNAm"/>
              <w:spacing w:before="0"/>
              <w:rPr>
                <w:sz w:val="18"/>
              </w:rPr>
            </w:pPr>
            <w:r>
              <w:rPr>
                <w:sz w:val="18"/>
              </w:rPr>
              <w:t>Tillandsia reichenbachii</w:t>
            </w:r>
          </w:p>
        </w:tc>
      </w:tr>
      <w:tr>
        <w:trPr>
          <w:cantSplit/>
        </w:trPr>
        <w:tc>
          <w:tcPr>
            <w:tcW w:w="2360" w:type="dxa"/>
          </w:tcPr>
          <w:p>
            <w:pPr>
              <w:pStyle w:val="yTableNAm"/>
              <w:spacing w:before="0"/>
              <w:rPr>
                <w:sz w:val="18"/>
              </w:rPr>
            </w:pPr>
            <w:r>
              <w:rPr>
                <w:sz w:val="18"/>
              </w:rPr>
              <w:t>Tillandsia retorta</w:t>
            </w:r>
          </w:p>
        </w:tc>
        <w:tc>
          <w:tcPr>
            <w:tcW w:w="2360" w:type="dxa"/>
          </w:tcPr>
          <w:p>
            <w:pPr>
              <w:pStyle w:val="yTableNAm"/>
              <w:spacing w:before="0"/>
              <w:rPr>
                <w:sz w:val="18"/>
              </w:rPr>
            </w:pPr>
            <w:r>
              <w:rPr>
                <w:sz w:val="18"/>
              </w:rPr>
              <w:t>Tillandsia rhodocephala</w:t>
            </w:r>
          </w:p>
        </w:tc>
        <w:tc>
          <w:tcPr>
            <w:tcW w:w="2361" w:type="dxa"/>
          </w:tcPr>
          <w:p>
            <w:pPr>
              <w:pStyle w:val="yTableNAm"/>
              <w:spacing w:before="0"/>
              <w:rPr>
                <w:sz w:val="18"/>
              </w:rPr>
            </w:pPr>
            <w:r>
              <w:rPr>
                <w:sz w:val="18"/>
              </w:rPr>
              <w:t>Tillandsia rhomboidea</w:t>
            </w:r>
          </w:p>
        </w:tc>
      </w:tr>
      <w:tr>
        <w:trPr>
          <w:cantSplit/>
        </w:trPr>
        <w:tc>
          <w:tcPr>
            <w:tcW w:w="2360" w:type="dxa"/>
          </w:tcPr>
          <w:p>
            <w:pPr>
              <w:pStyle w:val="yTableNAm"/>
              <w:spacing w:before="0"/>
              <w:rPr>
                <w:sz w:val="18"/>
              </w:rPr>
            </w:pPr>
            <w:r>
              <w:rPr>
                <w:sz w:val="18"/>
              </w:rPr>
              <w:t>Tillandsia rodrigueziana</w:t>
            </w:r>
          </w:p>
        </w:tc>
        <w:tc>
          <w:tcPr>
            <w:tcW w:w="2360" w:type="dxa"/>
          </w:tcPr>
          <w:p>
            <w:pPr>
              <w:pStyle w:val="yTableNAm"/>
              <w:spacing w:before="0"/>
              <w:rPr>
                <w:sz w:val="18"/>
              </w:rPr>
            </w:pPr>
            <w:r>
              <w:rPr>
                <w:sz w:val="18"/>
              </w:rPr>
              <w:t>Tillandsia roezlii</w:t>
            </w:r>
          </w:p>
        </w:tc>
        <w:tc>
          <w:tcPr>
            <w:tcW w:w="2361" w:type="dxa"/>
          </w:tcPr>
          <w:p>
            <w:pPr>
              <w:pStyle w:val="yTableNAm"/>
              <w:spacing w:before="0"/>
              <w:rPr>
                <w:sz w:val="18"/>
              </w:rPr>
            </w:pPr>
            <w:r>
              <w:rPr>
                <w:sz w:val="18"/>
              </w:rPr>
              <w:t>Tillandsia roland-gosselinii</w:t>
            </w:r>
          </w:p>
        </w:tc>
      </w:tr>
      <w:tr>
        <w:trPr>
          <w:cantSplit/>
        </w:trPr>
        <w:tc>
          <w:tcPr>
            <w:tcW w:w="2360" w:type="dxa"/>
          </w:tcPr>
          <w:p>
            <w:pPr>
              <w:pStyle w:val="yTableNAm"/>
              <w:spacing w:before="0"/>
              <w:rPr>
                <w:sz w:val="18"/>
              </w:rPr>
            </w:pPr>
            <w:r>
              <w:rPr>
                <w:sz w:val="18"/>
              </w:rPr>
              <w:t>Tillandsia rosea</w:t>
            </w:r>
          </w:p>
        </w:tc>
        <w:tc>
          <w:tcPr>
            <w:tcW w:w="2360" w:type="dxa"/>
          </w:tcPr>
          <w:p>
            <w:pPr>
              <w:pStyle w:val="yTableNAm"/>
              <w:spacing w:before="0"/>
              <w:rPr>
                <w:sz w:val="18"/>
              </w:rPr>
            </w:pPr>
            <w:r>
              <w:rPr>
                <w:sz w:val="18"/>
              </w:rPr>
              <w:t>Tillandsia roseoscapa</w:t>
            </w:r>
          </w:p>
        </w:tc>
        <w:tc>
          <w:tcPr>
            <w:tcW w:w="2361" w:type="dxa"/>
          </w:tcPr>
          <w:p>
            <w:pPr>
              <w:pStyle w:val="yTableNAm"/>
              <w:spacing w:before="0"/>
              <w:rPr>
                <w:sz w:val="18"/>
              </w:rPr>
            </w:pPr>
            <w:r>
              <w:rPr>
                <w:sz w:val="18"/>
              </w:rPr>
              <w:t>Tillandsia rothii</w:t>
            </w:r>
          </w:p>
        </w:tc>
      </w:tr>
      <w:tr>
        <w:trPr>
          <w:cantSplit/>
        </w:trPr>
        <w:tc>
          <w:tcPr>
            <w:tcW w:w="2360" w:type="dxa"/>
          </w:tcPr>
          <w:p>
            <w:pPr>
              <w:pStyle w:val="yTableNAm"/>
              <w:spacing w:before="0"/>
              <w:rPr>
                <w:sz w:val="18"/>
              </w:rPr>
            </w:pPr>
            <w:r>
              <w:rPr>
                <w:sz w:val="18"/>
              </w:rPr>
              <w:t>Tillandsia rotundata</w:t>
            </w:r>
          </w:p>
        </w:tc>
        <w:tc>
          <w:tcPr>
            <w:tcW w:w="2360" w:type="dxa"/>
          </w:tcPr>
          <w:p>
            <w:pPr>
              <w:pStyle w:val="yTableNAm"/>
              <w:spacing w:before="0"/>
              <w:rPr>
                <w:sz w:val="18"/>
              </w:rPr>
            </w:pPr>
            <w:r>
              <w:rPr>
                <w:sz w:val="18"/>
              </w:rPr>
              <w:t>Tillandsia rubia</w:t>
            </w:r>
          </w:p>
        </w:tc>
        <w:tc>
          <w:tcPr>
            <w:tcW w:w="2361" w:type="dxa"/>
          </w:tcPr>
          <w:p>
            <w:pPr>
              <w:pStyle w:val="yTableNAm"/>
              <w:spacing w:before="0"/>
              <w:rPr>
                <w:sz w:val="18"/>
              </w:rPr>
            </w:pPr>
            <w:r>
              <w:rPr>
                <w:sz w:val="18"/>
              </w:rPr>
              <w:t>Tillandsia rupicola</w:t>
            </w:r>
          </w:p>
        </w:tc>
      </w:tr>
      <w:tr>
        <w:trPr>
          <w:cantSplit/>
        </w:trPr>
        <w:tc>
          <w:tcPr>
            <w:tcW w:w="2360" w:type="dxa"/>
          </w:tcPr>
          <w:p>
            <w:pPr>
              <w:pStyle w:val="yTableNAm"/>
              <w:spacing w:before="0"/>
              <w:rPr>
                <w:sz w:val="18"/>
              </w:rPr>
            </w:pPr>
            <w:r>
              <w:rPr>
                <w:sz w:val="18"/>
              </w:rPr>
              <w:t>Tillandsia salmonea</w:t>
            </w:r>
          </w:p>
        </w:tc>
        <w:tc>
          <w:tcPr>
            <w:tcW w:w="2360" w:type="dxa"/>
          </w:tcPr>
          <w:p>
            <w:pPr>
              <w:pStyle w:val="yTableNAm"/>
              <w:spacing w:before="0"/>
              <w:rPr>
                <w:sz w:val="18"/>
              </w:rPr>
            </w:pPr>
            <w:r>
              <w:rPr>
                <w:sz w:val="18"/>
              </w:rPr>
              <w:t>Tillandsia scaligera</w:t>
            </w:r>
          </w:p>
        </w:tc>
        <w:tc>
          <w:tcPr>
            <w:tcW w:w="2361" w:type="dxa"/>
          </w:tcPr>
          <w:p>
            <w:pPr>
              <w:pStyle w:val="yTableNAm"/>
              <w:spacing w:before="0"/>
              <w:rPr>
                <w:sz w:val="18"/>
              </w:rPr>
            </w:pPr>
            <w:r>
              <w:rPr>
                <w:sz w:val="18"/>
              </w:rPr>
              <w:t>Tillandsia schatzlii</w:t>
            </w:r>
          </w:p>
        </w:tc>
      </w:tr>
      <w:tr>
        <w:trPr>
          <w:cantSplit/>
        </w:trPr>
        <w:tc>
          <w:tcPr>
            <w:tcW w:w="2360" w:type="dxa"/>
          </w:tcPr>
          <w:p>
            <w:pPr>
              <w:pStyle w:val="yTableNAm"/>
              <w:spacing w:before="0"/>
              <w:rPr>
                <w:sz w:val="18"/>
              </w:rPr>
            </w:pPr>
            <w:r>
              <w:rPr>
                <w:sz w:val="18"/>
              </w:rPr>
              <w:t>Tillandsia schiedeana</w:t>
            </w:r>
          </w:p>
        </w:tc>
        <w:tc>
          <w:tcPr>
            <w:tcW w:w="2360" w:type="dxa"/>
          </w:tcPr>
          <w:p>
            <w:pPr>
              <w:pStyle w:val="yTableNAm"/>
              <w:spacing w:before="0"/>
              <w:rPr>
                <w:sz w:val="18"/>
              </w:rPr>
            </w:pPr>
            <w:r>
              <w:rPr>
                <w:sz w:val="18"/>
              </w:rPr>
              <w:t>Tillandsia schusteri</w:t>
            </w:r>
          </w:p>
        </w:tc>
        <w:tc>
          <w:tcPr>
            <w:tcW w:w="2361" w:type="dxa"/>
          </w:tcPr>
          <w:p>
            <w:pPr>
              <w:pStyle w:val="yTableNAm"/>
              <w:spacing w:before="0"/>
              <w:rPr>
                <w:sz w:val="18"/>
              </w:rPr>
            </w:pPr>
            <w:r>
              <w:rPr>
                <w:sz w:val="18"/>
              </w:rPr>
              <w:t>Tillandsia secunda</w:t>
            </w:r>
          </w:p>
        </w:tc>
      </w:tr>
      <w:tr>
        <w:trPr>
          <w:cantSplit/>
        </w:trPr>
        <w:tc>
          <w:tcPr>
            <w:tcW w:w="2360" w:type="dxa"/>
          </w:tcPr>
          <w:p>
            <w:pPr>
              <w:pStyle w:val="yTableNAm"/>
              <w:spacing w:before="0"/>
              <w:rPr>
                <w:sz w:val="18"/>
              </w:rPr>
            </w:pPr>
            <w:r>
              <w:rPr>
                <w:sz w:val="18"/>
              </w:rPr>
              <w:t>Tillandsia seideliana</w:t>
            </w:r>
          </w:p>
        </w:tc>
        <w:tc>
          <w:tcPr>
            <w:tcW w:w="2360" w:type="dxa"/>
          </w:tcPr>
          <w:p>
            <w:pPr>
              <w:pStyle w:val="yTableNAm"/>
              <w:spacing w:before="0"/>
              <w:rPr>
                <w:sz w:val="18"/>
              </w:rPr>
            </w:pPr>
            <w:r>
              <w:rPr>
                <w:sz w:val="18"/>
              </w:rPr>
              <w:t>Tillandsia seleriana</w:t>
            </w:r>
          </w:p>
        </w:tc>
        <w:tc>
          <w:tcPr>
            <w:tcW w:w="2361" w:type="dxa"/>
          </w:tcPr>
          <w:p>
            <w:pPr>
              <w:pStyle w:val="yTableNAm"/>
              <w:spacing w:before="0"/>
              <w:rPr>
                <w:sz w:val="18"/>
              </w:rPr>
            </w:pPr>
            <w:r>
              <w:rPr>
                <w:sz w:val="18"/>
              </w:rPr>
              <w:t>Tillandsia setacea</w:t>
            </w:r>
          </w:p>
        </w:tc>
      </w:tr>
      <w:tr>
        <w:trPr>
          <w:cantSplit/>
        </w:trPr>
        <w:tc>
          <w:tcPr>
            <w:tcW w:w="2360" w:type="dxa"/>
          </w:tcPr>
          <w:p>
            <w:pPr>
              <w:pStyle w:val="yTableNAm"/>
              <w:spacing w:before="0"/>
              <w:rPr>
                <w:sz w:val="18"/>
              </w:rPr>
            </w:pPr>
            <w:r>
              <w:rPr>
                <w:sz w:val="18"/>
              </w:rPr>
              <w:t>Tillandsia socialis</w:t>
            </w:r>
          </w:p>
        </w:tc>
        <w:tc>
          <w:tcPr>
            <w:tcW w:w="2360" w:type="dxa"/>
          </w:tcPr>
          <w:p>
            <w:pPr>
              <w:pStyle w:val="yTableNAm"/>
              <w:spacing w:before="0"/>
              <w:rPr>
                <w:sz w:val="18"/>
              </w:rPr>
            </w:pPr>
            <w:r>
              <w:rPr>
                <w:sz w:val="18"/>
              </w:rPr>
              <w:t>Tillandsia somnians</w:t>
            </w:r>
          </w:p>
        </w:tc>
        <w:tc>
          <w:tcPr>
            <w:tcW w:w="2361" w:type="dxa"/>
          </w:tcPr>
          <w:p>
            <w:pPr>
              <w:pStyle w:val="yTableNAm"/>
              <w:spacing w:before="0"/>
              <w:rPr>
                <w:sz w:val="18"/>
              </w:rPr>
            </w:pPr>
            <w:r>
              <w:rPr>
                <w:sz w:val="18"/>
              </w:rPr>
              <w:t>Tillandsia sphaerocephala</w:t>
            </w:r>
          </w:p>
        </w:tc>
      </w:tr>
      <w:tr>
        <w:trPr>
          <w:cantSplit/>
        </w:trPr>
        <w:tc>
          <w:tcPr>
            <w:tcW w:w="2360" w:type="dxa"/>
          </w:tcPr>
          <w:p>
            <w:pPr>
              <w:pStyle w:val="yTableNAm"/>
              <w:spacing w:before="0"/>
              <w:rPr>
                <w:sz w:val="18"/>
              </w:rPr>
            </w:pPr>
            <w:r>
              <w:rPr>
                <w:sz w:val="18"/>
              </w:rPr>
              <w:t>Tillandsia spiculosa</w:t>
            </w:r>
          </w:p>
        </w:tc>
        <w:tc>
          <w:tcPr>
            <w:tcW w:w="2360" w:type="dxa"/>
          </w:tcPr>
          <w:p>
            <w:pPr>
              <w:pStyle w:val="yTableNAm"/>
              <w:spacing w:before="0"/>
              <w:rPr>
                <w:sz w:val="18"/>
              </w:rPr>
            </w:pPr>
            <w:r>
              <w:rPr>
                <w:sz w:val="18"/>
              </w:rPr>
              <w:t>Tillandsia sprengeliana</w:t>
            </w:r>
          </w:p>
        </w:tc>
        <w:tc>
          <w:tcPr>
            <w:tcW w:w="2361" w:type="dxa"/>
          </w:tcPr>
          <w:p>
            <w:pPr>
              <w:pStyle w:val="yTableNAm"/>
              <w:spacing w:before="0"/>
              <w:rPr>
                <w:sz w:val="18"/>
              </w:rPr>
            </w:pPr>
            <w:r>
              <w:rPr>
                <w:sz w:val="18"/>
              </w:rPr>
              <w:t>Tillandsia standleyi</w:t>
            </w:r>
          </w:p>
        </w:tc>
      </w:tr>
      <w:tr>
        <w:trPr>
          <w:cantSplit/>
        </w:trPr>
        <w:tc>
          <w:tcPr>
            <w:tcW w:w="2360" w:type="dxa"/>
          </w:tcPr>
          <w:p>
            <w:pPr>
              <w:pStyle w:val="yTableNAm"/>
              <w:spacing w:before="0"/>
              <w:rPr>
                <w:sz w:val="18"/>
              </w:rPr>
            </w:pPr>
            <w:r>
              <w:rPr>
                <w:sz w:val="18"/>
              </w:rPr>
              <w:t>Tillandsia stellifera</w:t>
            </w:r>
          </w:p>
        </w:tc>
        <w:tc>
          <w:tcPr>
            <w:tcW w:w="2360" w:type="dxa"/>
          </w:tcPr>
          <w:p>
            <w:pPr>
              <w:pStyle w:val="yTableNAm"/>
              <w:spacing w:before="0"/>
              <w:rPr>
                <w:sz w:val="18"/>
              </w:rPr>
            </w:pPr>
            <w:r>
              <w:rPr>
                <w:sz w:val="18"/>
              </w:rPr>
              <w:t>Tillandsia streptocarpa</w:t>
            </w:r>
          </w:p>
        </w:tc>
        <w:tc>
          <w:tcPr>
            <w:tcW w:w="2361" w:type="dxa"/>
          </w:tcPr>
          <w:p>
            <w:pPr>
              <w:pStyle w:val="yTableNAm"/>
              <w:spacing w:before="0"/>
              <w:rPr>
                <w:sz w:val="18"/>
              </w:rPr>
            </w:pPr>
            <w:r>
              <w:rPr>
                <w:sz w:val="18"/>
              </w:rPr>
              <w:t>Tillandsia streptophylla</w:t>
            </w:r>
          </w:p>
        </w:tc>
      </w:tr>
      <w:tr>
        <w:trPr>
          <w:cantSplit/>
        </w:trPr>
        <w:tc>
          <w:tcPr>
            <w:tcW w:w="2360" w:type="dxa"/>
          </w:tcPr>
          <w:p>
            <w:pPr>
              <w:pStyle w:val="yTableNAm"/>
              <w:spacing w:before="0"/>
              <w:rPr>
                <w:sz w:val="18"/>
              </w:rPr>
            </w:pPr>
            <w:r>
              <w:rPr>
                <w:sz w:val="18"/>
              </w:rPr>
              <w:t>Tillandsia stricta</w:t>
            </w:r>
          </w:p>
        </w:tc>
        <w:tc>
          <w:tcPr>
            <w:tcW w:w="2360" w:type="dxa"/>
          </w:tcPr>
          <w:p>
            <w:pPr>
              <w:pStyle w:val="yTableNAm"/>
              <w:spacing w:before="0"/>
              <w:rPr>
                <w:sz w:val="18"/>
              </w:rPr>
            </w:pPr>
            <w:r>
              <w:rPr>
                <w:sz w:val="18"/>
              </w:rPr>
              <w:t>Tillandsia subteres</w:t>
            </w:r>
          </w:p>
        </w:tc>
        <w:tc>
          <w:tcPr>
            <w:tcW w:w="2361" w:type="dxa"/>
          </w:tcPr>
          <w:p>
            <w:pPr>
              <w:pStyle w:val="yTableNAm"/>
              <w:spacing w:before="0"/>
              <w:rPr>
                <w:sz w:val="18"/>
              </w:rPr>
            </w:pPr>
            <w:r>
              <w:rPr>
                <w:sz w:val="18"/>
              </w:rPr>
              <w:t>Tillandsia subulifera</w:t>
            </w:r>
          </w:p>
        </w:tc>
      </w:tr>
      <w:tr>
        <w:trPr>
          <w:cantSplit/>
        </w:trPr>
        <w:tc>
          <w:tcPr>
            <w:tcW w:w="2360" w:type="dxa"/>
          </w:tcPr>
          <w:p>
            <w:pPr>
              <w:pStyle w:val="yTableNAm"/>
              <w:spacing w:before="0"/>
              <w:rPr>
                <w:sz w:val="18"/>
              </w:rPr>
            </w:pPr>
            <w:r>
              <w:rPr>
                <w:sz w:val="18"/>
              </w:rPr>
              <w:t>Tillandsia sucrei</w:t>
            </w:r>
          </w:p>
        </w:tc>
        <w:tc>
          <w:tcPr>
            <w:tcW w:w="2360" w:type="dxa"/>
          </w:tcPr>
          <w:p>
            <w:pPr>
              <w:pStyle w:val="yTableNAm"/>
              <w:spacing w:before="0"/>
              <w:rPr>
                <w:sz w:val="18"/>
              </w:rPr>
            </w:pPr>
            <w:r>
              <w:rPr>
                <w:sz w:val="18"/>
              </w:rPr>
              <w:t>Tillandsia takizawae</w:t>
            </w:r>
          </w:p>
        </w:tc>
        <w:tc>
          <w:tcPr>
            <w:tcW w:w="2361" w:type="dxa"/>
          </w:tcPr>
          <w:p>
            <w:pPr>
              <w:pStyle w:val="yTableNAm"/>
              <w:spacing w:before="0"/>
              <w:rPr>
                <w:sz w:val="18"/>
              </w:rPr>
            </w:pPr>
            <w:r>
              <w:rPr>
                <w:sz w:val="18"/>
              </w:rPr>
              <w:t>Tillandsia tectorum</w:t>
            </w:r>
          </w:p>
        </w:tc>
      </w:tr>
      <w:tr>
        <w:trPr>
          <w:cantSplit/>
        </w:trPr>
        <w:tc>
          <w:tcPr>
            <w:tcW w:w="2360" w:type="dxa"/>
          </w:tcPr>
          <w:p>
            <w:pPr>
              <w:pStyle w:val="yTableNAm"/>
              <w:spacing w:before="0"/>
              <w:rPr>
                <w:sz w:val="18"/>
              </w:rPr>
            </w:pPr>
            <w:r>
              <w:rPr>
                <w:sz w:val="18"/>
              </w:rPr>
              <w:t>Tillandsia tenuifolia</w:t>
            </w:r>
          </w:p>
        </w:tc>
        <w:tc>
          <w:tcPr>
            <w:tcW w:w="2360" w:type="dxa"/>
          </w:tcPr>
          <w:p>
            <w:pPr>
              <w:pStyle w:val="yTableNAm"/>
              <w:spacing w:before="0"/>
              <w:rPr>
                <w:sz w:val="18"/>
              </w:rPr>
            </w:pPr>
            <w:r>
              <w:rPr>
                <w:sz w:val="18"/>
              </w:rPr>
              <w:t>Tillandsia tomekii</w:t>
            </w:r>
          </w:p>
        </w:tc>
        <w:tc>
          <w:tcPr>
            <w:tcW w:w="2361" w:type="dxa"/>
          </w:tcPr>
          <w:p>
            <w:pPr>
              <w:pStyle w:val="yTableNAm"/>
              <w:spacing w:before="0"/>
              <w:rPr>
                <w:sz w:val="18"/>
              </w:rPr>
            </w:pPr>
            <w:r>
              <w:rPr>
                <w:sz w:val="18"/>
              </w:rPr>
              <w:t>Tillandsia toropiensis</w:t>
            </w:r>
          </w:p>
        </w:tc>
      </w:tr>
      <w:tr>
        <w:trPr>
          <w:cantSplit/>
        </w:trPr>
        <w:tc>
          <w:tcPr>
            <w:tcW w:w="2360" w:type="dxa"/>
          </w:tcPr>
          <w:p>
            <w:pPr>
              <w:pStyle w:val="yTableNAm"/>
              <w:spacing w:before="0"/>
              <w:rPr>
                <w:sz w:val="18"/>
              </w:rPr>
            </w:pPr>
            <w:r>
              <w:rPr>
                <w:sz w:val="18"/>
              </w:rPr>
              <w:t>Tillandsia tortilis</w:t>
            </w:r>
          </w:p>
        </w:tc>
        <w:tc>
          <w:tcPr>
            <w:tcW w:w="2360" w:type="dxa"/>
          </w:tcPr>
          <w:p>
            <w:pPr>
              <w:pStyle w:val="yTableNAm"/>
              <w:spacing w:before="0"/>
              <w:rPr>
                <w:sz w:val="18"/>
              </w:rPr>
            </w:pPr>
            <w:r>
              <w:rPr>
                <w:sz w:val="18"/>
              </w:rPr>
              <w:t>Tillandsia tricholepis</w:t>
            </w:r>
          </w:p>
        </w:tc>
        <w:tc>
          <w:tcPr>
            <w:tcW w:w="2361" w:type="dxa"/>
          </w:tcPr>
          <w:p>
            <w:pPr>
              <w:pStyle w:val="yTableNAm"/>
              <w:spacing w:before="0"/>
              <w:rPr>
                <w:sz w:val="18"/>
              </w:rPr>
            </w:pPr>
            <w:r>
              <w:rPr>
                <w:sz w:val="18"/>
              </w:rPr>
              <w:t>Tillandsia tricolor</w:t>
            </w:r>
          </w:p>
        </w:tc>
      </w:tr>
      <w:tr>
        <w:trPr>
          <w:cantSplit/>
        </w:trPr>
        <w:tc>
          <w:tcPr>
            <w:tcW w:w="2360" w:type="dxa"/>
          </w:tcPr>
          <w:p>
            <w:pPr>
              <w:pStyle w:val="yTableNAm"/>
              <w:spacing w:before="0"/>
              <w:rPr>
                <w:sz w:val="18"/>
              </w:rPr>
            </w:pPr>
            <w:r>
              <w:rPr>
                <w:sz w:val="18"/>
              </w:rPr>
              <w:t>Tillandsia ulrici</w:t>
            </w:r>
          </w:p>
        </w:tc>
        <w:tc>
          <w:tcPr>
            <w:tcW w:w="2360" w:type="dxa"/>
          </w:tcPr>
          <w:p>
            <w:pPr>
              <w:pStyle w:val="yTableNAm"/>
              <w:spacing w:before="0"/>
              <w:rPr>
                <w:sz w:val="18"/>
              </w:rPr>
            </w:pPr>
            <w:r>
              <w:rPr>
                <w:sz w:val="18"/>
              </w:rPr>
              <w:t>Tillandsia umbellata</w:t>
            </w:r>
          </w:p>
        </w:tc>
        <w:tc>
          <w:tcPr>
            <w:tcW w:w="2361" w:type="dxa"/>
          </w:tcPr>
          <w:p>
            <w:pPr>
              <w:pStyle w:val="yTableNAm"/>
              <w:spacing w:before="0"/>
              <w:rPr>
                <w:sz w:val="18"/>
              </w:rPr>
            </w:pPr>
            <w:r>
              <w:rPr>
                <w:sz w:val="18"/>
              </w:rPr>
              <w:t>Tillandsia usneoides</w:t>
            </w:r>
          </w:p>
        </w:tc>
      </w:tr>
      <w:tr>
        <w:trPr>
          <w:cantSplit/>
        </w:trPr>
        <w:tc>
          <w:tcPr>
            <w:tcW w:w="2360" w:type="dxa"/>
          </w:tcPr>
          <w:p>
            <w:pPr>
              <w:pStyle w:val="yTableNAm"/>
              <w:spacing w:before="0"/>
              <w:rPr>
                <w:sz w:val="18"/>
              </w:rPr>
            </w:pPr>
            <w:r>
              <w:rPr>
                <w:sz w:val="18"/>
              </w:rPr>
              <w:t>Tillandsia utriculata</w:t>
            </w:r>
          </w:p>
        </w:tc>
        <w:tc>
          <w:tcPr>
            <w:tcW w:w="2360" w:type="dxa"/>
          </w:tcPr>
          <w:p>
            <w:pPr>
              <w:pStyle w:val="yTableNAm"/>
              <w:spacing w:before="0"/>
              <w:rPr>
                <w:sz w:val="18"/>
              </w:rPr>
            </w:pPr>
            <w:r>
              <w:rPr>
                <w:sz w:val="18"/>
              </w:rPr>
              <w:t>Tillandsia variabilis</w:t>
            </w:r>
          </w:p>
        </w:tc>
        <w:tc>
          <w:tcPr>
            <w:tcW w:w="2361" w:type="dxa"/>
          </w:tcPr>
          <w:p>
            <w:pPr>
              <w:pStyle w:val="yTableNAm"/>
              <w:spacing w:before="0"/>
              <w:rPr>
                <w:sz w:val="18"/>
              </w:rPr>
            </w:pPr>
            <w:r>
              <w:rPr>
                <w:sz w:val="18"/>
              </w:rPr>
              <w:t>Tillandsia velickiana</w:t>
            </w:r>
          </w:p>
        </w:tc>
      </w:tr>
      <w:tr>
        <w:trPr>
          <w:cantSplit/>
        </w:trPr>
        <w:tc>
          <w:tcPr>
            <w:tcW w:w="2360" w:type="dxa"/>
          </w:tcPr>
          <w:p>
            <w:pPr>
              <w:pStyle w:val="yTableNAm"/>
              <w:spacing w:before="0"/>
              <w:rPr>
                <w:sz w:val="18"/>
              </w:rPr>
            </w:pPr>
            <w:r>
              <w:rPr>
                <w:sz w:val="18"/>
              </w:rPr>
              <w:t>Tillandsia velutina</w:t>
            </w:r>
          </w:p>
        </w:tc>
        <w:tc>
          <w:tcPr>
            <w:tcW w:w="2360" w:type="dxa"/>
          </w:tcPr>
          <w:p>
            <w:pPr>
              <w:pStyle w:val="yTableNAm"/>
              <w:spacing w:before="0"/>
              <w:rPr>
                <w:sz w:val="18"/>
              </w:rPr>
            </w:pPr>
            <w:r>
              <w:rPr>
                <w:sz w:val="18"/>
              </w:rPr>
              <w:t>Tillandsia venusta</w:t>
            </w:r>
          </w:p>
        </w:tc>
        <w:tc>
          <w:tcPr>
            <w:tcW w:w="2361" w:type="dxa"/>
          </w:tcPr>
          <w:p>
            <w:pPr>
              <w:pStyle w:val="yTableNAm"/>
              <w:spacing w:before="0"/>
              <w:rPr>
                <w:sz w:val="18"/>
              </w:rPr>
            </w:pPr>
            <w:r>
              <w:rPr>
                <w:sz w:val="18"/>
              </w:rPr>
              <w:t>Tillandsia vernicosa</w:t>
            </w:r>
          </w:p>
        </w:tc>
      </w:tr>
      <w:tr>
        <w:trPr>
          <w:cantSplit/>
        </w:trPr>
        <w:tc>
          <w:tcPr>
            <w:tcW w:w="2360" w:type="dxa"/>
          </w:tcPr>
          <w:p>
            <w:pPr>
              <w:pStyle w:val="yTableNAm"/>
              <w:spacing w:before="0"/>
              <w:rPr>
                <w:sz w:val="18"/>
              </w:rPr>
            </w:pPr>
            <w:r>
              <w:rPr>
                <w:sz w:val="18"/>
              </w:rPr>
              <w:t>Tillandsia vicentina</w:t>
            </w:r>
          </w:p>
        </w:tc>
        <w:tc>
          <w:tcPr>
            <w:tcW w:w="2360" w:type="dxa"/>
          </w:tcPr>
          <w:p>
            <w:pPr>
              <w:pStyle w:val="yTableNAm"/>
              <w:spacing w:before="0"/>
              <w:rPr>
                <w:sz w:val="18"/>
              </w:rPr>
            </w:pPr>
            <w:r>
              <w:rPr>
                <w:sz w:val="18"/>
              </w:rPr>
              <w:t>Tillandsia viridiflora</w:t>
            </w:r>
          </w:p>
        </w:tc>
        <w:tc>
          <w:tcPr>
            <w:tcW w:w="2361" w:type="dxa"/>
          </w:tcPr>
          <w:p>
            <w:pPr>
              <w:pStyle w:val="yTableNAm"/>
              <w:spacing w:before="0"/>
              <w:rPr>
                <w:sz w:val="18"/>
              </w:rPr>
            </w:pPr>
            <w:r>
              <w:rPr>
                <w:sz w:val="18"/>
              </w:rPr>
              <w:t>Tillandsia wagneriana</w:t>
            </w:r>
          </w:p>
        </w:tc>
      </w:tr>
      <w:tr>
        <w:trPr>
          <w:cantSplit/>
        </w:trPr>
        <w:tc>
          <w:tcPr>
            <w:tcW w:w="2360" w:type="dxa"/>
          </w:tcPr>
          <w:p>
            <w:pPr>
              <w:pStyle w:val="yTableNAm"/>
              <w:spacing w:before="0"/>
              <w:rPr>
                <w:sz w:val="18"/>
              </w:rPr>
            </w:pPr>
            <w:r>
              <w:rPr>
                <w:sz w:val="18"/>
              </w:rPr>
              <w:t>Tillandsia walter-richteri</w:t>
            </w:r>
          </w:p>
        </w:tc>
        <w:tc>
          <w:tcPr>
            <w:tcW w:w="2360" w:type="dxa"/>
          </w:tcPr>
          <w:p>
            <w:pPr>
              <w:pStyle w:val="yTableNAm"/>
              <w:spacing w:before="0"/>
              <w:rPr>
                <w:sz w:val="18"/>
              </w:rPr>
            </w:pPr>
            <w:r>
              <w:rPr>
                <w:sz w:val="18"/>
              </w:rPr>
              <w:t>Tillandsia walteri</w:t>
            </w:r>
          </w:p>
        </w:tc>
        <w:tc>
          <w:tcPr>
            <w:tcW w:w="2361" w:type="dxa"/>
          </w:tcPr>
          <w:p>
            <w:pPr>
              <w:pStyle w:val="yTableNAm"/>
              <w:spacing w:before="0"/>
              <w:rPr>
                <w:sz w:val="18"/>
              </w:rPr>
            </w:pPr>
            <w:r>
              <w:rPr>
                <w:sz w:val="18"/>
              </w:rPr>
              <w:t>Tillandsia weberi</w:t>
            </w:r>
          </w:p>
        </w:tc>
      </w:tr>
      <w:tr>
        <w:trPr>
          <w:cantSplit/>
        </w:trPr>
        <w:tc>
          <w:tcPr>
            <w:tcW w:w="2360" w:type="dxa"/>
          </w:tcPr>
          <w:p>
            <w:pPr>
              <w:pStyle w:val="yTableNAm"/>
              <w:spacing w:before="0"/>
              <w:rPr>
                <w:sz w:val="18"/>
              </w:rPr>
            </w:pPr>
            <w:r>
              <w:rPr>
                <w:sz w:val="18"/>
              </w:rPr>
              <w:t>Tillandsia welzii</w:t>
            </w:r>
          </w:p>
        </w:tc>
        <w:tc>
          <w:tcPr>
            <w:tcW w:w="2360" w:type="dxa"/>
          </w:tcPr>
          <w:p>
            <w:pPr>
              <w:pStyle w:val="yTableNAm"/>
              <w:spacing w:before="0"/>
              <w:rPr>
                <w:sz w:val="18"/>
              </w:rPr>
            </w:pPr>
            <w:r>
              <w:rPr>
                <w:sz w:val="18"/>
              </w:rPr>
              <w:t>Tillandsia werdermannii</w:t>
            </w:r>
          </w:p>
        </w:tc>
        <w:tc>
          <w:tcPr>
            <w:tcW w:w="2361" w:type="dxa"/>
          </w:tcPr>
          <w:p>
            <w:pPr>
              <w:pStyle w:val="yTableNAm"/>
              <w:spacing w:before="0"/>
              <w:rPr>
                <w:sz w:val="18"/>
              </w:rPr>
            </w:pPr>
            <w:r>
              <w:rPr>
                <w:sz w:val="18"/>
              </w:rPr>
              <w:t>Tillandsia winkleri</w:t>
            </w:r>
          </w:p>
        </w:tc>
      </w:tr>
      <w:tr>
        <w:trPr>
          <w:cantSplit/>
        </w:trPr>
        <w:tc>
          <w:tcPr>
            <w:tcW w:w="2360" w:type="dxa"/>
          </w:tcPr>
          <w:p>
            <w:pPr>
              <w:pStyle w:val="yTableNAm"/>
              <w:spacing w:before="0"/>
              <w:rPr>
                <w:sz w:val="18"/>
              </w:rPr>
            </w:pPr>
            <w:r>
              <w:rPr>
                <w:sz w:val="18"/>
              </w:rPr>
              <w:t>Tillandsia wuelfinghoffii</w:t>
            </w:r>
          </w:p>
        </w:tc>
        <w:tc>
          <w:tcPr>
            <w:tcW w:w="2360" w:type="dxa"/>
          </w:tcPr>
          <w:p>
            <w:pPr>
              <w:pStyle w:val="yTableNAm"/>
              <w:spacing w:before="0"/>
              <w:rPr>
                <w:sz w:val="18"/>
              </w:rPr>
            </w:pPr>
            <w:r>
              <w:rPr>
                <w:sz w:val="18"/>
              </w:rPr>
              <w:t>Tillandsia xerographica</w:t>
            </w:r>
          </w:p>
        </w:tc>
        <w:tc>
          <w:tcPr>
            <w:tcW w:w="2361" w:type="dxa"/>
          </w:tcPr>
          <w:p>
            <w:pPr>
              <w:pStyle w:val="yTableNAm"/>
              <w:spacing w:before="0"/>
              <w:rPr>
                <w:sz w:val="18"/>
              </w:rPr>
            </w:pPr>
            <w:r>
              <w:rPr>
                <w:sz w:val="18"/>
              </w:rPr>
              <w:t>Tillandsia xiphioides</w:t>
            </w:r>
          </w:p>
        </w:tc>
      </w:tr>
      <w:tr>
        <w:trPr>
          <w:cantSplit/>
        </w:trPr>
        <w:tc>
          <w:tcPr>
            <w:tcW w:w="2360" w:type="dxa"/>
          </w:tcPr>
          <w:p>
            <w:pPr>
              <w:pStyle w:val="yTableNAm"/>
              <w:spacing w:before="0"/>
              <w:rPr>
                <w:sz w:val="18"/>
              </w:rPr>
            </w:pPr>
            <w:r>
              <w:rPr>
                <w:sz w:val="18"/>
              </w:rPr>
              <w:t>Tillandsia yuncharaensis</w:t>
            </w:r>
          </w:p>
        </w:tc>
        <w:tc>
          <w:tcPr>
            <w:tcW w:w="2360" w:type="dxa"/>
          </w:tcPr>
          <w:p>
            <w:pPr>
              <w:pStyle w:val="yTableNAm"/>
              <w:spacing w:before="0"/>
              <w:rPr>
                <w:sz w:val="18"/>
              </w:rPr>
            </w:pPr>
            <w:r>
              <w:rPr>
                <w:sz w:val="18"/>
              </w:rPr>
              <w:t>Tillandsia yunckeri</w:t>
            </w:r>
          </w:p>
        </w:tc>
        <w:tc>
          <w:tcPr>
            <w:tcW w:w="2361" w:type="dxa"/>
          </w:tcPr>
          <w:p>
            <w:pPr>
              <w:pStyle w:val="yTableNAm"/>
              <w:spacing w:before="0"/>
              <w:rPr>
                <w:sz w:val="18"/>
              </w:rPr>
            </w:pPr>
            <w:r>
              <w:rPr>
                <w:sz w:val="18"/>
              </w:rPr>
              <w:t>Tillandsia zaragozaensis</w:t>
            </w:r>
          </w:p>
        </w:tc>
      </w:tr>
      <w:tr>
        <w:trPr>
          <w:cantSplit/>
        </w:trPr>
        <w:tc>
          <w:tcPr>
            <w:tcW w:w="2360" w:type="dxa"/>
          </w:tcPr>
          <w:p>
            <w:pPr>
              <w:pStyle w:val="yTableNAm"/>
              <w:spacing w:before="0"/>
              <w:rPr>
                <w:sz w:val="18"/>
              </w:rPr>
            </w:pPr>
            <w:r>
              <w:rPr>
                <w:sz w:val="18"/>
              </w:rPr>
              <w:t>Tillandsia zecheri</w:t>
            </w:r>
          </w:p>
        </w:tc>
        <w:tc>
          <w:tcPr>
            <w:tcW w:w="2360" w:type="dxa"/>
          </w:tcPr>
          <w:p>
            <w:pPr>
              <w:pStyle w:val="yTableNAm"/>
              <w:spacing w:before="0"/>
              <w:rPr>
                <w:sz w:val="18"/>
              </w:rPr>
            </w:pPr>
            <w:r>
              <w:rPr>
                <w:sz w:val="18"/>
              </w:rPr>
              <w:t>Tillandsia zoquensis</w:t>
            </w:r>
          </w:p>
        </w:tc>
        <w:tc>
          <w:tcPr>
            <w:tcW w:w="2361" w:type="dxa"/>
          </w:tcPr>
          <w:p>
            <w:pPr>
              <w:pStyle w:val="yTableNAm"/>
              <w:spacing w:before="0"/>
              <w:rPr>
                <w:sz w:val="18"/>
              </w:rPr>
            </w:pPr>
            <w:r>
              <w:rPr>
                <w:sz w:val="18"/>
              </w:rPr>
              <w:t>Timonius singularis</w:t>
            </w:r>
          </w:p>
        </w:tc>
      </w:tr>
      <w:tr>
        <w:trPr>
          <w:cantSplit/>
        </w:trPr>
        <w:tc>
          <w:tcPr>
            <w:tcW w:w="2360" w:type="dxa"/>
          </w:tcPr>
          <w:p>
            <w:pPr>
              <w:pStyle w:val="yTableNAm"/>
              <w:spacing w:before="0"/>
              <w:rPr>
                <w:sz w:val="18"/>
              </w:rPr>
            </w:pPr>
            <w:r>
              <w:rPr>
                <w:sz w:val="18"/>
              </w:rPr>
              <w:t>Tinantia fugax</w:t>
            </w:r>
          </w:p>
        </w:tc>
        <w:tc>
          <w:tcPr>
            <w:tcW w:w="2360" w:type="dxa"/>
          </w:tcPr>
          <w:p>
            <w:pPr>
              <w:pStyle w:val="yTableNAm"/>
              <w:spacing w:before="0"/>
              <w:rPr>
                <w:sz w:val="18"/>
              </w:rPr>
            </w:pPr>
            <w:r>
              <w:rPr>
                <w:sz w:val="18"/>
              </w:rPr>
              <w:t>Tinantia violacea</w:t>
            </w:r>
          </w:p>
        </w:tc>
        <w:tc>
          <w:tcPr>
            <w:tcW w:w="2361" w:type="dxa"/>
          </w:tcPr>
          <w:p>
            <w:pPr>
              <w:pStyle w:val="yTableNAm"/>
              <w:spacing w:before="0"/>
              <w:rPr>
                <w:sz w:val="18"/>
              </w:rPr>
            </w:pPr>
            <w:r>
              <w:rPr>
                <w:sz w:val="18"/>
              </w:rPr>
              <w:t xml:space="preserve">Tinguarra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Tinnea aethiopica</w:t>
            </w:r>
          </w:p>
        </w:tc>
        <w:tc>
          <w:tcPr>
            <w:tcW w:w="2360" w:type="dxa"/>
          </w:tcPr>
          <w:p>
            <w:pPr>
              <w:pStyle w:val="yTableNAm"/>
              <w:spacing w:before="0"/>
              <w:rPr>
                <w:sz w:val="18"/>
              </w:rPr>
            </w:pPr>
            <w:r>
              <w:rPr>
                <w:sz w:val="18"/>
              </w:rPr>
              <w:t>Tinnea rhodesiana</w:t>
            </w:r>
          </w:p>
        </w:tc>
        <w:tc>
          <w:tcPr>
            <w:tcW w:w="2361" w:type="dxa"/>
          </w:tcPr>
          <w:p>
            <w:pPr>
              <w:pStyle w:val="yTableNAm"/>
              <w:spacing w:before="0"/>
              <w:rPr>
                <w:sz w:val="18"/>
              </w:rPr>
            </w:pPr>
            <w:r>
              <w:rPr>
                <w:sz w:val="18"/>
              </w:rPr>
              <w:t>Tinospora caffra</w:t>
            </w:r>
          </w:p>
        </w:tc>
      </w:tr>
      <w:tr>
        <w:trPr>
          <w:cantSplit/>
        </w:trPr>
        <w:tc>
          <w:tcPr>
            <w:tcW w:w="2360" w:type="dxa"/>
          </w:tcPr>
          <w:p>
            <w:pPr>
              <w:pStyle w:val="yTableNAm"/>
              <w:spacing w:before="0"/>
              <w:rPr>
                <w:sz w:val="18"/>
              </w:rPr>
            </w:pPr>
            <w:r>
              <w:rPr>
                <w:sz w:val="18"/>
              </w:rPr>
              <w:t>Tinospora cordifolia</w:t>
            </w:r>
          </w:p>
        </w:tc>
        <w:tc>
          <w:tcPr>
            <w:tcW w:w="2360" w:type="dxa"/>
          </w:tcPr>
          <w:p>
            <w:pPr>
              <w:pStyle w:val="yTableNAm"/>
              <w:spacing w:before="0"/>
              <w:rPr>
                <w:sz w:val="18"/>
              </w:rPr>
            </w:pPr>
            <w:r>
              <w:rPr>
                <w:sz w:val="18"/>
              </w:rPr>
              <w:t>Tinus paniculata</w:t>
            </w:r>
          </w:p>
        </w:tc>
        <w:tc>
          <w:tcPr>
            <w:tcW w:w="2361" w:type="dxa"/>
          </w:tcPr>
          <w:p>
            <w:pPr>
              <w:pStyle w:val="yTableNAm"/>
              <w:spacing w:before="0"/>
              <w:rPr>
                <w:sz w:val="18"/>
              </w:rPr>
            </w:pPr>
            <w:r>
              <w:rPr>
                <w:sz w:val="18"/>
              </w:rPr>
              <w:t>Tipuana tipu</w:t>
            </w:r>
          </w:p>
        </w:tc>
      </w:tr>
      <w:tr>
        <w:trPr>
          <w:cantSplit/>
        </w:trPr>
        <w:tc>
          <w:tcPr>
            <w:tcW w:w="2360" w:type="dxa"/>
          </w:tcPr>
          <w:p>
            <w:pPr>
              <w:pStyle w:val="yTableNAm"/>
              <w:spacing w:before="0"/>
              <w:rPr>
                <w:sz w:val="18"/>
              </w:rPr>
            </w:pPr>
            <w:r>
              <w:rPr>
                <w:sz w:val="18"/>
              </w:rPr>
              <w:t>Tipularia discolor</w:t>
            </w:r>
          </w:p>
        </w:tc>
        <w:tc>
          <w:tcPr>
            <w:tcW w:w="2360" w:type="dxa"/>
          </w:tcPr>
          <w:p>
            <w:pPr>
              <w:pStyle w:val="yTableNAm"/>
              <w:spacing w:before="0"/>
              <w:rPr>
                <w:sz w:val="18"/>
              </w:rPr>
            </w:pPr>
            <w:r>
              <w:rPr>
                <w:sz w:val="18"/>
              </w:rPr>
              <w:t>Tischleria peersii</w:t>
            </w:r>
          </w:p>
        </w:tc>
        <w:tc>
          <w:tcPr>
            <w:tcW w:w="2361" w:type="dxa"/>
          </w:tcPr>
          <w:p>
            <w:pPr>
              <w:pStyle w:val="yTableNAm"/>
              <w:spacing w:before="0"/>
              <w:rPr>
                <w:sz w:val="18"/>
              </w:rPr>
            </w:pPr>
            <w:r>
              <w:rPr>
                <w:sz w:val="18"/>
              </w:rPr>
              <w:t>Titanopsis calcarea</w:t>
            </w:r>
          </w:p>
        </w:tc>
      </w:tr>
      <w:tr>
        <w:trPr>
          <w:cantSplit/>
        </w:trPr>
        <w:tc>
          <w:tcPr>
            <w:tcW w:w="2360" w:type="dxa"/>
          </w:tcPr>
          <w:p>
            <w:pPr>
              <w:pStyle w:val="yTableNAm"/>
              <w:spacing w:before="0"/>
              <w:rPr>
                <w:sz w:val="18"/>
              </w:rPr>
            </w:pPr>
            <w:r>
              <w:rPr>
                <w:sz w:val="18"/>
              </w:rPr>
              <w:t>Titanopsis hugo-schlechteri</w:t>
            </w:r>
          </w:p>
        </w:tc>
        <w:tc>
          <w:tcPr>
            <w:tcW w:w="2360" w:type="dxa"/>
          </w:tcPr>
          <w:p>
            <w:pPr>
              <w:pStyle w:val="yTableNAm"/>
              <w:spacing w:before="0"/>
              <w:rPr>
                <w:sz w:val="18"/>
              </w:rPr>
            </w:pPr>
            <w:r>
              <w:rPr>
                <w:sz w:val="18"/>
              </w:rPr>
              <w:t>Titanopsis schwantesii</w:t>
            </w:r>
          </w:p>
        </w:tc>
        <w:tc>
          <w:tcPr>
            <w:tcW w:w="2361" w:type="dxa"/>
          </w:tcPr>
          <w:p>
            <w:pPr>
              <w:pStyle w:val="yTableNAm"/>
              <w:spacing w:before="0"/>
              <w:rPr>
                <w:sz w:val="18"/>
              </w:rPr>
            </w:pPr>
            <w:r>
              <w:rPr>
                <w:sz w:val="18"/>
              </w:rPr>
              <w:t>Tithonia rotundifolia</w:t>
            </w:r>
          </w:p>
        </w:tc>
      </w:tr>
      <w:tr>
        <w:trPr>
          <w:cantSplit/>
        </w:trPr>
        <w:tc>
          <w:tcPr>
            <w:tcW w:w="2360" w:type="dxa"/>
          </w:tcPr>
          <w:p>
            <w:pPr>
              <w:pStyle w:val="yTableNAm"/>
              <w:spacing w:before="0"/>
              <w:rPr>
                <w:sz w:val="18"/>
              </w:rPr>
            </w:pPr>
            <w:r>
              <w:rPr>
                <w:sz w:val="18"/>
              </w:rPr>
              <w:t>Tmesipteris obliqua</w:t>
            </w:r>
          </w:p>
        </w:tc>
        <w:tc>
          <w:tcPr>
            <w:tcW w:w="2360" w:type="dxa"/>
          </w:tcPr>
          <w:p>
            <w:pPr>
              <w:pStyle w:val="yTableNAm"/>
              <w:spacing w:before="0"/>
              <w:rPr>
                <w:sz w:val="18"/>
              </w:rPr>
            </w:pPr>
            <w:r>
              <w:rPr>
                <w:sz w:val="18"/>
              </w:rPr>
              <w:t>Tmesipteris ovata</w:t>
            </w:r>
          </w:p>
        </w:tc>
        <w:tc>
          <w:tcPr>
            <w:tcW w:w="2361" w:type="dxa"/>
          </w:tcPr>
          <w:p>
            <w:pPr>
              <w:pStyle w:val="yTableNAm"/>
              <w:spacing w:before="0"/>
              <w:rPr>
                <w:sz w:val="18"/>
              </w:rPr>
            </w:pPr>
            <w:r>
              <w:rPr>
                <w:sz w:val="18"/>
              </w:rPr>
              <w:t>Tmesipteris parva</w:t>
            </w:r>
          </w:p>
        </w:tc>
      </w:tr>
      <w:tr>
        <w:trPr>
          <w:cantSplit/>
        </w:trPr>
        <w:tc>
          <w:tcPr>
            <w:tcW w:w="2360" w:type="dxa"/>
          </w:tcPr>
          <w:p>
            <w:pPr>
              <w:pStyle w:val="yTableNAm"/>
              <w:spacing w:before="0"/>
              <w:rPr>
                <w:sz w:val="18"/>
              </w:rPr>
            </w:pPr>
            <w:r>
              <w:rPr>
                <w:sz w:val="18"/>
              </w:rPr>
              <w:t>Tmesipteris tannensis</w:t>
            </w:r>
          </w:p>
        </w:tc>
        <w:tc>
          <w:tcPr>
            <w:tcW w:w="2360" w:type="dxa"/>
          </w:tcPr>
          <w:p>
            <w:pPr>
              <w:pStyle w:val="yTableNAm"/>
              <w:spacing w:before="0"/>
              <w:rPr>
                <w:sz w:val="18"/>
              </w:rPr>
            </w:pPr>
            <w:r>
              <w:rPr>
                <w:sz w:val="18"/>
              </w:rPr>
              <w:t>Toddalia asiatica</w:t>
            </w:r>
          </w:p>
        </w:tc>
        <w:tc>
          <w:tcPr>
            <w:tcW w:w="2361" w:type="dxa"/>
          </w:tcPr>
          <w:p>
            <w:pPr>
              <w:pStyle w:val="yTableNAm"/>
              <w:spacing w:before="0"/>
              <w:rPr>
                <w:sz w:val="18"/>
              </w:rPr>
            </w:pPr>
            <w:r>
              <w:rPr>
                <w:sz w:val="18"/>
              </w:rPr>
              <w:t>Todea barbara</w:t>
            </w:r>
          </w:p>
        </w:tc>
      </w:tr>
      <w:tr>
        <w:trPr>
          <w:cantSplit/>
        </w:trPr>
        <w:tc>
          <w:tcPr>
            <w:tcW w:w="2360" w:type="dxa"/>
          </w:tcPr>
          <w:p>
            <w:pPr>
              <w:pStyle w:val="yTableNAm"/>
              <w:spacing w:before="0"/>
              <w:rPr>
                <w:sz w:val="18"/>
              </w:rPr>
            </w:pPr>
            <w:r>
              <w:rPr>
                <w:sz w:val="18"/>
              </w:rPr>
              <w:t>Toechima daemelianum</w:t>
            </w:r>
          </w:p>
        </w:tc>
        <w:tc>
          <w:tcPr>
            <w:tcW w:w="2360" w:type="dxa"/>
          </w:tcPr>
          <w:p>
            <w:pPr>
              <w:pStyle w:val="yTableNAm"/>
              <w:spacing w:before="0"/>
              <w:rPr>
                <w:sz w:val="18"/>
              </w:rPr>
            </w:pPr>
            <w:r>
              <w:rPr>
                <w:sz w:val="18"/>
              </w:rPr>
              <w:t>Toechima dasyrrhache</w:t>
            </w:r>
          </w:p>
        </w:tc>
        <w:tc>
          <w:tcPr>
            <w:tcW w:w="2361" w:type="dxa"/>
          </w:tcPr>
          <w:p>
            <w:pPr>
              <w:pStyle w:val="yTableNAm"/>
              <w:spacing w:before="0"/>
              <w:rPr>
                <w:sz w:val="18"/>
              </w:rPr>
            </w:pPr>
            <w:r>
              <w:rPr>
                <w:sz w:val="18"/>
              </w:rPr>
              <w:t>Toechima erythrocarpum</w:t>
            </w:r>
          </w:p>
        </w:tc>
      </w:tr>
      <w:tr>
        <w:trPr>
          <w:cantSplit/>
        </w:trPr>
        <w:tc>
          <w:tcPr>
            <w:tcW w:w="2360" w:type="dxa"/>
          </w:tcPr>
          <w:p>
            <w:pPr>
              <w:pStyle w:val="yTableNAm"/>
              <w:spacing w:before="0"/>
              <w:rPr>
                <w:sz w:val="18"/>
              </w:rPr>
            </w:pPr>
            <w:r>
              <w:rPr>
                <w:sz w:val="18"/>
              </w:rPr>
              <w:t>Toechima monticola</w:t>
            </w:r>
          </w:p>
        </w:tc>
        <w:tc>
          <w:tcPr>
            <w:tcW w:w="2360" w:type="dxa"/>
          </w:tcPr>
          <w:p>
            <w:pPr>
              <w:pStyle w:val="yTableNAm"/>
              <w:spacing w:before="0"/>
              <w:rPr>
                <w:sz w:val="18"/>
              </w:rPr>
            </w:pPr>
            <w:r>
              <w:rPr>
                <w:sz w:val="18"/>
              </w:rPr>
              <w:t>Toechima pterocarpum</w:t>
            </w:r>
          </w:p>
        </w:tc>
        <w:tc>
          <w:tcPr>
            <w:tcW w:w="2361" w:type="dxa"/>
          </w:tcPr>
          <w:p>
            <w:pPr>
              <w:pStyle w:val="yTableNAm"/>
              <w:spacing w:before="0"/>
              <w:rPr>
                <w:sz w:val="18"/>
              </w:rPr>
            </w:pPr>
            <w:r>
              <w:rPr>
                <w:sz w:val="18"/>
              </w:rPr>
              <w:t>Toechima tenax</w:t>
            </w:r>
          </w:p>
        </w:tc>
      </w:tr>
      <w:tr>
        <w:trPr>
          <w:cantSplit/>
        </w:trPr>
        <w:tc>
          <w:tcPr>
            <w:tcW w:w="2360" w:type="dxa"/>
          </w:tcPr>
          <w:p>
            <w:pPr>
              <w:pStyle w:val="yTableNAm"/>
              <w:spacing w:before="0"/>
              <w:rPr>
                <w:sz w:val="18"/>
              </w:rPr>
            </w:pPr>
            <w:r>
              <w:rPr>
                <w:sz w:val="18"/>
              </w:rPr>
              <w:t>Tolmiea menziesii</w:t>
            </w:r>
          </w:p>
        </w:tc>
        <w:tc>
          <w:tcPr>
            <w:tcW w:w="2360" w:type="dxa"/>
          </w:tcPr>
          <w:p>
            <w:pPr>
              <w:pStyle w:val="yTableNAm"/>
              <w:spacing w:before="0"/>
              <w:rPr>
                <w:sz w:val="18"/>
              </w:rPr>
            </w:pPr>
            <w:r>
              <w:rPr>
                <w:sz w:val="18"/>
              </w:rPr>
              <w:t>Tolpis barbata</w:t>
            </w:r>
          </w:p>
        </w:tc>
        <w:tc>
          <w:tcPr>
            <w:tcW w:w="2361" w:type="dxa"/>
          </w:tcPr>
          <w:p>
            <w:pPr>
              <w:pStyle w:val="yTableNAm"/>
              <w:spacing w:before="0"/>
              <w:rPr>
                <w:sz w:val="18"/>
              </w:rPr>
            </w:pPr>
            <w:r>
              <w:rPr>
                <w:sz w:val="18"/>
              </w:rPr>
              <w:t>Tolpis succulenta</w:t>
            </w:r>
          </w:p>
        </w:tc>
      </w:tr>
      <w:tr>
        <w:trPr>
          <w:cantSplit/>
        </w:trPr>
        <w:tc>
          <w:tcPr>
            <w:tcW w:w="2360" w:type="dxa"/>
          </w:tcPr>
          <w:p>
            <w:pPr>
              <w:pStyle w:val="yTableNAm"/>
              <w:spacing w:before="0"/>
              <w:rPr>
                <w:sz w:val="18"/>
              </w:rPr>
            </w:pPr>
            <w:r>
              <w:rPr>
                <w:sz w:val="18"/>
              </w:rPr>
              <w:t>Toona ciliata</w:t>
            </w:r>
          </w:p>
        </w:tc>
        <w:tc>
          <w:tcPr>
            <w:tcW w:w="2360" w:type="dxa"/>
          </w:tcPr>
          <w:p>
            <w:pPr>
              <w:pStyle w:val="yTableNAm"/>
              <w:spacing w:before="0"/>
              <w:rPr>
                <w:sz w:val="18"/>
              </w:rPr>
            </w:pPr>
            <w:r>
              <w:rPr>
                <w:sz w:val="18"/>
              </w:rPr>
              <w:t>Toona sinensis</w:t>
            </w:r>
          </w:p>
        </w:tc>
        <w:tc>
          <w:tcPr>
            <w:tcW w:w="2361" w:type="dxa"/>
          </w:tcPr>
          <w:p>
            <w:pPr>
              <w:pStyle w:val="yTableNAm"/>
              <w:spacing w:before="0"/>
              <w:rPr>
                <w:sz w:val="18"/>
              </w:rPr>
            </w:pPr>
            <w:r>
              <w:rPr>
                <w:sz w:val="18"/>
              </w:rPr>
              <w:t>Torenia atropurpurea</w:t>
            </w:r>
          </w:p>
        </w:tc>
      </w:tr>
      <w:tr>
        <w:trPr>
          <w:cantSplit/>
        </w:trPr>
        <w:tc>
          <w:tcPr>
            <w:tcW w:w="2360" w:type="dxa"/>
          </w:tcPr>
          <w:p>
            <w:pPr>
              <w:pStyle w:val="yTableNAm"/>
              <w:spacing w:before="0"/>
              <w:rPr>
                <w:sz w:val="18"/>
              </w:rPr>
            </w:pPr>
            <w:r>
              <w:rPr>
                <w:sz w:val="18"/>
              </w:rPr>
              <w:t>Torenia bailloni</w:t>
            </w:r>
          </w:p>
        </w:tc>
        <w:tc>
          <w:tcPr>
            <w:tcW w:w="2360" w:type="dxa"/>
          </w:tcPr>
          <w:p>
            <w:pPr>
              <w:pStyle w:val="yTableNAm"/>
              <w:spacing w:before="0"/>
              <w:rPr>
                <w:sz w:val="18"/>
              </w:rPr>
            </w:pPr>
            <w:r>
              <w:rPr>
                <w:sz w:val="18"/>
              </w:rPr>
              <w:t>Torenia fournieri</w:t>
            </w:r>
          </w:p>
        </w:tc>
        <w:tc>
          <w:tcPr>
            <w:tcW w:w="2361" w:type="dxa"/>
          </w:tcPr>
          <w:p>
            <w:pPr>
              <w:pStyle w:val="yTableNAm"/>
              <w:spacing w:before="0"/>
              <w:rPr>
                <w:sz w:val="18"/>
              </w:rPr>
            </w:pPr>
            <w:r>
              <w:rPr>
                <w:sz w:val="18"/>
              </w:rPr>
              <w:t>Torenia fournieri x concolor</w:t>
            </w:r>
          </w:p>
        </w:tc>
      </w:tr>
      <w:tr>
        <w:trPr>
          <w:cantSplit/>
        </w:trPr>
        <w:tc>
          <w:tcPr>
            <w:tcW w:w="2360" w:type="dxa"/>
          </w:tcPr>
          <w:p>
            <w:pPr>
              <w:pStyle w:val="yTableNAm"/>
              <w:spacing w:before="0"/>
              <w:rPr>
                <w:sz w:val="18"/>
              </w:rPr>
            </w:pPr>
            <w:r>
              <w:rPr>
                <w:sz w:val="18"/>
              </w:rPr>
              <w:t>Torenia hirsuta</w:t>
            </w:r>
          </w:p>
        </w:tc>
        <w:tc>
          <w:tcPr>
            <w:tcW w:w="2360" w:type="dxa"/>
          </w:tcPr>
          <w:p>
            <w:pPr>
              <w:pStyle w:val="yTableNAm"/>
              <w:spacing w:before="0"/>
              <w:rPr>
                <w:sz w:val="18"/>
              </w:rPr>
            </w:pPr>
            <w:r>
              <w:rPr>
                <w:sz w:val="18"/>
              </w:rPr>
              <w:t>Torilis africana</w:t>
            </w:r>
          </w:p>
        </w:tc>
        <w:tc>
          <w:tcPr>
            <w:tcW w:w="2361" w:type="dxa"/>
          </w:tcPr>
          <w:p>
            <w:pPr>
              <w:pStyle w:val="yTableNAm"/>
              <w:spacing w:before="0"/>
              <w:rPr>
                <w:sz w:val="18"/>
              </w:rPr>
            </w:pPr>
            <w:r>
              <w:rPr>
                <w:sz w:val="18"/>
              </w:rPr>
              <w:t>Torilis nodosa</w:t>
            </w:r>
          </w:p>
        </w:tc>
      </w:tr>
      <w:tr>
        <w:trPr>
          <w:cantSplit/>
        </w:trPr>
        <w:tc>
          <w:tcPr>
            <w:tcW w:w="2360" w:type="dxa"/>
          </w:tcPr>
          <w:p>
            <w:pPr>
              <w:pStyle w:val="yTableNAm"/>
              <w:spacing w:before="0"/>
              <w:rPr>
                <w:sz w:val="18"/>
              </w:rPr>
            </w:pPr>
            <w:r>
              <w:rPr>
                <w:sz w:val="18"/>
              </w:rPr>
              <w:t>Toronia toru</w:t>
            </w:r>
          </w:p>
        </w:tc>
        <w:tc>
          <w:tcPr>
            <w:tcW w:w="2360" w:type="dxa"/>
          </w:tcPr>
          <w:p>
            <w:pPr>
              <w:pStyle w:val="yTableNAm"/>
              <w:spacing w:before="0"/>
              <w:rPr>
                <w:sz w:val="18"/>
              </w:rPr>
            </w:pPr>
            <w:r>
              <w:rPr>
                <w:sz w:val="18"/>
              </w:rPr>
              <w:t>Torreya grandis</w:t>
            </w:r>
          </w:p>
        </w:tc>
        <w:tc>
          <w:tcPr>
            <w:tcW w:w="2361" w:type="dxa"/>
          </w:tcPr>
          <w:p>
            <w:pPr>
              <w:pStyle w:val="yTableNAm"/>
              <w:spacing w:before="0"/>
              <w:rPr>
                <w:sz w:val="18"/>
              </w:rPr>
            </w:pPr>
            <w:r>
              <w:rPr>
                <w:sz w:val="18"/>
              </w:rPr>
              <w:t>Torreya nucifera</w:t>
            </w:r>
          </w:p>
        </w:tc>
      </w:tr>
      <w:tr>
        <w:trPr>
          <w:cantSplit/>
        </w:trPr>
        <w:tc>
          <w:tcPr>
            <w:tcW w:w="2360" w:type="dxa"/>
          </w:tcPr>
          <w:p>
            <w:pPr>
              <w:pStyle w:val="yTableNAm"/>
              <w:spacing w:before="0"/>
              <w:rPr>
                <w:sz w:val="18"/>
              </w:rPr>
            </w:pPr>
            <w:r>
              <w:rPr>
                <w:sz w:val="18"/>
              </w:rPr>
              <w:t>Torreya taxifolia</w:t>
            </w:r>
          </w:p>
        </w:tc>
        <w:tc>
          <w:tcPr>
            <w:tcW w:w="2360" w:type="dxa"/>
          </w:tcPr>
          <w:p>
            <w:pPr>
              <w:pStyle w:val="yTableNAm"/>
              <w:spacing w:before="0"/>
              <w:rPr>
                <w:sz w:val="18"/>
              </w:rPr>
            </w:pPr>
            <w:r>
              <w:rPr>
                <w:sz w:val="18"/>
              </w:rPr>
              <w:t>Tournefortia arborescens</w:t>
            </w:r>
          </w:p>
        </w:tc>
        <w:tc>
          <w:tcPr>
            <w:tcW w:w="2361" w:type="dxa"/>
          </w:tcPr>
          <w:p>
            <w:pPr>
              <w:pStyle w:val="yTableNAm"/>
              <w:spacing w:before="0"/>
              <w:rPr>
                <w:sz w:val="18"/>
              </w:rPr>
            </w:pPr>
            <w:r>
              <w:rPr>
                <w:sz w:val="18"/>
              </w:rPr>
              <w:t>Tournefortia argentea</w:t>
            </w:r>
          </w:p>
        </w:tc>
      </w:tr>
      <w:tr>
        <w:trPr>
          <w:cantSplit/>
        </w:trPr>
        <w:tc>
          <w:tcPr>
            <w:tcW w:w="2360" w:type="dxa"/>
          </w:tcPr>
          <w:p>
            <w:pPr>
              <w:pStyle w:val="yTableNAm"/>
              <w:spacing w:before="0"/>
              <w:rPr>
                <w:sz w:val="18"/>
              </w:rPr>
            </w:pPr>
            <w:r>
              <w:rPr>
                <w:sz w:val="18"/>
              </w:rPr>
              <w:t>Tournefortia messerschmidia</w:t>
            </w:r>
          </w:p>
        </w:tc>
        <w:tc>
          <w:tcPr>
            <w:tcW w:w="2360" w:type="dxa"/>
          </w:tcPr>
          <w:p>
            <w:pPr>
              <w:pStyle w:val="yTableNAm"/>
              <w:spacing w:before="0"/>
              <w:rPr>
                <w:sz w:val="18"/>
              </w:rPr>
            </w:pPr>
            <w:r>
              <w:rPr>
                <w:sz w:val="18"/>
              </w:rPr>
              <w:t>Townsendia alpigena</w:t>
            </w:r>
          </w:p>
        </w:tc>
        <w:tc>
          <w:tcPr>
            <w:tcW w:w="2361" w:type="dxa"/>
          </w:tcPr>
          <w:p>
            <w:pPr>
              <w:pStyle w:val="yTableNAm"/>
              <w:spacing w:before="0"/>
              <w:rPr>
                <w:sz w:val="18"/>
              </w:rPr>
            </w:pPr>
            <w:r>
              <w:rPr>
                <w:sz w:val="18"/>
              </w:rPr>
              <w:t xml:space="preserve">Townsendia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Townsendia hookeri</w:t>
            </w:r>
          </w:p>
        </w:tc>
        <w:tc>
          <w:tcPr>
            <w:tcW w:w="2360" w:type="dxa"/>
          </w:tcPr>
          <w:p>
            <w:pPr>
              <w:pStyle w:val="yTableNAm"/>
              <w:spacing w:before="0"/>
              <w:rPr>
                <w:sz w:val="18"/>
              </w:rPr>
            </w:pPr>
            <w:r>
              <w:rPr>
                <w:sz w:val="18"/>
              </w:rPr>
              <w:t>Townsendia incana</w:t>
            </w:r>
          </w:p>
        </w:tc>
        <w:tc>
          <w:tcPr>
            <w:tcW w:w="2361" w:type="dxa"/>
          </w:tcPr>
          <w:p>
            <w:pPr>
              <w:pStyle w:val="yTableNAm"/>
              <w:spacing w:before="0"/>
              <w:rPr>
                <w:sz w:val="18"/>
              </w:rPr>
            </w:pPr>
            <w:r>
              <w:rPr>
                <w:sz w:val="18"/>
              </w:rPr>
              <w:t>Townsendia jonesii</w:t>
            </w:r>
          </w:p>
        </w:tc>
      </w:tr>
      <w:tr>
        <w:trPr>
          <w:cantSplit/>
        </w:trPr>
        <w:tc>
          <w:tcPr>
            <w:tcW w:w="2360" w:type="dxa"/>
          </w:tcPr>
          <w:p>
            <w:pPr>
              <w:pStyle w:val="yTableNAm"/>
              <w:spacing w:before="0"/>
              <w:rPr>
                <w:sz w:val="18"/>
              </w:rPr>
            </w:pPr>
            <w:r>
              <w:rPr>
                <w:sz w:val="18"/>
              </w:rPr>
              <w:t>Townsendia mensana</w:t>
            </w:r>
          </w:p>
        </w:tc>
        <w:tc>
          <w:tcPr>
            <w:tcW w:w="2360" w:type="dxa"/>
          </w:tcPr>
          <w:p>
            <w:pPr>
              <w:pStyle w:val="yTableNAm"/>
              <w:spacing w:before="0"/>
              <w:rPr>
                <w:sz w:val="18"/>
              </w:rPr>
            </w:pPr>
            <w:r>
              <w:rPr>
                <w:sz w:val="18"/>
              </w:rPr>
              <w:t>Townsendia nuttallii</w:t>
            </w:r>
          </w:p>
        </w:tc>
        <w:tc>
          <w:tcPr>
            <w:tcW w:w="2361" w:type="dxa"/>
          </w:tcPr>
          <w:p>
            <w:pPr>
              <w:pStyle w:val="yTableNAm"/>
              <w:spacing w:before="0"/>
              <w:rPr>
                <w:sz w:val="18"/>
              </w:rPr>
            </w:pPr>
            <w:r>
              <w:rPr>
                <w:sz w:val="18"/>
              </w:rPr>
              <w:t>Townsendia parryi</w:t>
            </w:r>
          </w:p>
        </w:tc>
      </w:tr>
      <w:tr>
        <w:trPr>
          <w:cantSplit/>
        </w:trPr>
        <w:tc>
          <w:tcPr>
            <w:tcW w:w="2360" w:type="dxa"/>
          </w:tcPr>
          <w:p>
            <w:pPr>
              <w:pStyle w:val="yTableNAm"/>
              <w:spacing w:before="0"/>
              <w:rPr>
                <w:sz w:val="18"/>
              </w:rPr>
            </w:pPr>
            <w:r>
              <w:rPr>
                <w:sz w:val="18"/>
              </w:rPr>
              <w:t>Townsendia rothrockii</w:t>
            </w:r>
          </w:p>
        </w:tc>
        <w:tc>
          <w:tcPr>
            <w:tcW w:w="2360" w:type="dxa"/>
          </w:tcPr>
          <w:p>
            <w:pPr>
              <w:pStyle w:val="yTableNAm"/>
              <w:spacing w:before="0"/>
              <w:rPr>
                <w:sz w:val="18"/>
              </w:rPr>
            </w:pPr>
            <w:r>
              <w:rPr>
                <w:sz w:val="18"/>
              </w:rPr>
              <w:t>Townsendia spathulata</w:t>
            </w:r>
          </w:p>
        </w:tc>
        <w:tc>
          <w:tcPr>
            <w:tcW w:w="2361" w:type="dxa"/>
          </w:tcPr>
          <w:p>
            <w:pPr>
              <w:pStyle w:val="yTableNAm"/>
              <w:spacing w:before="0"/>
              <w:rPr>
                <w:sz w:val="18"/>
              </w:rPr>
            </w:pPr>
            <w:r>
              <w:rPr>
                <w:sz w:val="18"/>
              </w:rPr>
              <w:t>Toxicodendron delavayi</w:t>
            </w:r>
          </w:p>
        </w:tc>
      </w:tr>
      <w:tr>
        <w:trPr>
          <w:cantSplit/>
        </w:trPr>
        <w:tc>
          <w:tcPr>
            <w:tcW w:w="2360" w:type="dxa"/>
          </w:tcPr>
          <w:p>
            <w:pPr>
              <w:pStyle w:val="yTableNAm"/>
              <w:spacing w:before="0"/>
              <w:rPr>
                <w:sz w:val="18"/>
              </w:rPr>
            </w:pPr>
            <w:r>
              <w:rPr>
                <w:sz w:val="18"/>
              </w:rPr>
              <w:t>Toxicodendron sylvestre</w:t>
            </w:r>
          </w:p>
        </w:tc>
        <w:tc>
          <w:tcPr>
            <w:tcW w:w="2360" w:type="dxa"/>
          </w:tcPr>
          <w:p>
            <w:pPr>
              <w:pStyle w:val="yTableNAm"/>
              <w:spacing w:before="0"/>
              <w:rPr>
                <w:sz w:val="18"/>
              </w:rPr>
            </w:pPr>
            <w:r>
              <w:rPr>
                <w:sz w:val="18"/>
              </w:rPr>
              <w:t>Toxicodendron vernicifluum</w:t>
            </w:r>
          </w:p>
        </w:tc>
        <w:tc>
          <w:tcPr>
            <w:tcW w:w="2361" w:type="dxa"/>
          </w:tcPr>
          <w:p>
            <w:pPr>
              <w:pStyle w:val="yTableNAm"/>
              <w:spacing w:before="0"/>
              <w:rPr>
                <w:sz w:val="18"/>
              </w:rPr>
            </w:pPr>
            <w:r>
              <w:rPr>
                <w:sz w:val="18"/>
              </w:rPr>
              <w:t>Toxicoscordion fremontii</w:t>
            </w:r>
          </w:p>
        </w:tc>
      </w:tr>
      <w:tr>
        <w:trPr>
          <w:cantSplit/>
        </w:trPr>
        <w:tc>
          <w:tcPr>
            <w:tcW w:w="2360" w:type="dxa"/>
          </w:tcPr>
          <w:p>
            <w:pPr>
              <w:pStyle w:val="yTableNAm"/>
              <w:spacing w:before="0"/>
              <w:rPr>
                <w:sz w:val="18"/>
              </w:rPr>
            </w:pPr>
            <w:r>
              <w:rPr>
                <w:sz w:val="18"/>
              </w:rPr>
              <w:t>Toxicoscordion micranthum</w:t>
            </w:r>
          </w:p>
        </w:tc>
        <w:tc>
          <w:tcPr>
            <w:tcW w:w="2360" w:type="dxa"/>
          </w:tcPr>
          <w:p>
            <w:pPr>
              <w:pStyle w:val="yTableNAm"/>
              <w:spacing w:before="0"/>
              <w:rPr>
                <w:sz w:val="18"/>
              </w:rPr>
            </w:pPr>
            <w:r>
              <w:rPr>
                <w:sz w:val="18"/>
              </w:rPr>
              <w:t>Trachelium caeruleum</w:t>
            </w:r>
          </w:p>
        </w:tc>
        <w:tc>
          <w:tcPr>
            <w:tcW w:w="2361" w:type="dxa"/>
          </w:tcPr>
          <w:p>
            <w:pPr>
              <w:pStyle w:val="yTableNAm"/>
              <w:spacing w:before="0"/>
              <w:rPr>
                <w:sz w:val="18"/>
              </w:rPr>
            </w:pPr>
            <w:r>
              <w:rPr>
                <w:sz w:val="18"/>
              </w:rPr>
              <w:t>Trachelospermum asiaticum</w:t>
            </w:r>
          </w:p>
        </w:tc>
      </w:tr>
      <w:tr>
        <w:trPr>
          <w:cantSplit/>
        </w:trPr>
        <w:tc>
          <w:tcPr>
            <w:tcW w:w="2360" w:type="dxa"/>
          </w:tcPr>
          <w:p>
            <w:pPr>
              <w:pStyle w:val="yTableNAm"/>
              <w:spacing w:before="0"/>
              <w:rPr>
                <w:sz w:val="18"/>
              </w:rPr>
            </w:pPr>
            <w:r>
              <w:rPr>
                <w:sz w:val="18"/>
              </w:rPr>
              <w:t>Trachelospermum bodinieri</w:t>
            </w:r>
          </w:p>
        </w:tc>
        <w:tc>
          <w:tcPr>
            <w:tcW w:w="2360" w:type="dxa"/>
          </w:tcPr>
          <w:p>
            <w:pPr>
              <w:pStyle w:val="yTableNAm"/>
              <w:spacing w:before="0"/>
              <w:rPr>
                <w:sz w:val="18"/>
              </w:rPr>
            </w:pPr>
            <w:r>
              <w:rPr>
                <w:sz w:val="18"/>
              </w:rPr>
              <w:t>Trachelospermum jasminoides</w:t>
            </w:r>
          </w:p>
        </w:tc>
        <w:tc>
          <w:tcPr>
            <w:tcW w:w="2361" w:type="dxa"/>
          </w:tcPr>
          <w:p>
            <w:pPr>
              <w:pStyle w:val="yTableNAm"/>
              <w:spacing w:before="0"/>
              <w:rPr>
                <w:sz w:val="18"/>
              </w:rPr>
            </w:pPr>
            <w:r>
              <w:rPr>
                <w:sz w:val="18"/>
              </w:rPr>
              <w:t>Trachoma papuanum</w:t>
            </w:r>
          </w:p>
        </w:tc>
      </w:tr>
      <w:tr>
        <w:trPr>
          <w:cantSplit/>
        </w:trPr>
        <w:tc>
          <w:tcPr>
            <w:tcW w:w="2360" w:type="dxa"/>
          </w:tcPr>
          <w:p>
            <w:pPr>
              <w:pStyle w:val="yTableNAm"/>
              <w:spacing w:before="0"/>
              <w:rPr>
                <w:sz w:val="18"/>
              </w:rPr>
            </w:pPr>
            <w:r>
              <w:rPr>
                <w:sz w:val="18"/>
              </w:rPr>
              <w:t>Trachoma speciosum</w:t>
            </w:r>
          </w:p>
        </w:tc>
        <w:tc>
          <w:tcPr>
            <w:tcW w:w="2360" w:type="dxa"/>
          </w:tcPr>
          <w:p>
            <w:pPr>
              <w:pStyle w:val="yTableNAm"/>
              <w:spacing w:before="0"/>
              <w:rPr>
                <w:sz w:val="18"/>
              </w:rPr>
            </w:pPr>
            <w:r>
              <w:rPr>
                <w:sz w:val="18"/>
              </w:rPr>
              <w:t>Trachoma stellatum</w:t>
            </w:r>
          </w:p>
        </w:tc>
        <w:tc>
          <w:tcPr>
            <w:tcW w:w="2361" w:type="dxa"/>
          </w:tcPr>
          <w:p>
            <w:pPr>
              <w:pStyle w:val="yTableNAm"/>
              <w:spacing w:before="0"/>
              <w:rPr>
                <w:sz w:val="18"/>
              </w:rPr>
            </w:pPr>
            <w:r>
              <w:rPr>
                <w:sz w:val="18"/>
              </w:rPr>
              <w:t>Trachyandra divaricata</w:t>
            </w:r>
          </w:p>
        </w:tc>
      </w:tr>
      <w:tr>
        <w:trPr>
          <w:cantSplit/>
        </w:trPr>
        <w:tc>
          <w:tcPr>
            <w:tcW w:w="2360" w:type="dxa"/>
          </w:tcPr>
          <w:p>
            <w:pPr>
              <w:pStyle w:val="yTableNAm"/>
              <w:spacing w:before="0"/>
              <w:rPr>
                <w:sz w:val="18"/>
              </w:rPr>
            </w:pPr>
            <w:r>
              <w:rPr>
                <w:sz w:val="18"/>
              </w:rPr>
              <w:t>Trachyandra falcata</w:t>
            </w:r>
          </w:p>
        </w:tc>
        <w:tc>
          <w:tcPr>
            <w:tcW w:w="2360" w:type="dxa"/>
          </w:tcPr>
          <w:p>
            <w:pPr>
              <w:pStyle w:val="yTableNAm"/>
              <w:spacing w:before="0"/>
              <w:rPr>
                <w:sz w:val="18"/>
              </w:rPr>
            </w:pPr>
            <w:r>
              <w:rPr>
                <w:sz w:val="18"/>
              </w:rPr>
              <w:t>Trachycarpus fortunei</w:t>
            </w:r>
          </w:p>
        </w:tc>
        <w:tc>
          <w:tcPr>
            <w:tcW w:w="2361" w:type="dxa"/>
          </w:tcPr>
          <w:p>
            <w:pPr>
              <w:pStyle w:val="yTableNAm"/>
              <w:spacing w:before="0"/>
              <w:rPr>
                <w:sz w:val="18"/>
              </w:rPr>
            </w:pPr>
            <w:r>
              <w:rPr>
                <w:sz w:val="18"/>
              </w:rPr>
              <w:t>Trachycarpus latisectus</w:t>
            </w:r>
          </w:p>
        </w:tc>
      </w:tr>
      <w:tr>
        <w:trPr>
          <w:cantSplit/>
        </w:trPr>
        <w:tc>
          <w:tcPr>
            <w:tcW w:w="2360" w:type="dxa"/>
          </w:tcPr>
          <w:p>
            <w:pPr>
              <w:pStyle w:val="yTableNAm"/>
              <w:spacing w:before="0"/>
              <w:rPr>
                <w:sz w:val="18"/>
              </w:rPr>
            </w:pPr>
            <w:r>
              <w:rPr>
                <w:sz w:val="18"/>
              </w:rPr>
              <w:t>Trachycarpus martianus</w:t>
            </w:r>
          </w:p>
        </w:tc>
        <w:tc>
          <w:tcPr>
            <w:tcW w:w="2360" w:type="dxa"/>
          </w:tcPr>
          <w:p>
            <w:pPr>
              <w:pStyle w:val="yTableNAm"/>
              <w:spacing w:before="0"/>
              <w:rPr>
                <w:sz w:val="18"/>
              </w:rPr>
            </w:pPr>
            <w:r>
              <w:rPr>
                <w:sz w:val="18"/>
              </w:rPr>
              <w:t>Trachycarpus nana</w:t>
            </w:r>
          </w:p>
        </w:tc>
        <w:tc>
          <w:tcPr>
            <w:tcW w:w="2361" w:type="dxa"/>
          </w:tcPr>
          <w:p>
            <w:pPr>
              <w:pStyle w:val="yTableNAm"/>
              <w:spacing w:before="0"/>
              <w:rPr>
                <w:sz w:val="18"/>
              </w:rPr>
            </w:pPr>
            <w:r>
              <w:rPr>
                <w:sz w:val="18"/>
              </w:rPr>
              <w:t>Trachycarpus oreophilus</w:t>
            </w:r>
          </w:p>
        </w:tc>
      </w:tr>
      <w:tr>
        <w:trPr>
          <w:cantSplit/>
        </w:trPr>
        <w:tc>
          <w:tcPr>
            <w:tcW w:w="2360" w:type="dxa"/>
          </w:tcPr>
          <w:p>
            <w:pPr>
              <w:pStyle w:val="yTableNAm"/>
              <w:spacing w:before="0"/>
              <w:rPr>
                <w:sz w:val="18"/>
              </w:rPr>
            </w:pPr>
            <w:r>
              <w:rPr>
                <w:sz w:val="18"/>
              </w:rPr>
              <w:t>Trachycarpus princeps</w:t>
            </w:r>
          </w:p>
        </w:tc>
        <w:tc>
          <w:tcPr>
            <w:tcW w:w="2360" w:type="dxa"/>
          </w:tcPr>
          <w:p>
            <w:pPr>
              <w:pStyle w:val="yTableNAm"/>
              <w:spacing w:before="0"/>
              <w:rPr>
                <w:sz w:val="18"/>
              </w:rPr>
            </w:pPr>
            <w:r>
              <w:rPr>
                <w:sz w:val="18"/>
              </w:rPr>
              <w:t>Trachycarpus takil</w:t>
            </w:r>
          </w:p>
        </w:tc>
        <w:tc>
          <w:tcPr>
            <w:tcW w:w="2361" w:type="dxa"/>
          </w:tcPr>
          <w:p>
            <w:pPr>
              <w:pStyle w:val="yTableNAm"/>
              <w:spacing w:before="0"/>
              <w:rPr>
                <w:sz w:val="18"/>
              </w:rPr>
            </w:pPr>
            <w:r>
              <w:rPr>
                <w:sz w:val="18"/>
              </w:rPr>
              <w:t>Trachycarpus wagnerianus</w:t>
            </w:r>
          </w:p>
        </w:tc>
      </w:tr>
      <w:tr>
        <w:trPr>
          <w:cantSplit/>
        </w:trPr>
        <w:tc>
          <w:tcPr>
            <w:tcW w:w="2360" w:type="dxa"/>
          </w:tcPr>
          <w:p>
            <w:pPr>
              <w:pStyle w:val="yTableNAm"/>
              <w:spacing w:before="0"/>
              <w:rPr>
                <w:sz w:val="18"/>
              </w:rPr>
            </w:pPr>
            <w:r>
              <w:rPr>
                <w:sz w:val="18"/>
              </w:rPr>
              <w:t>Trachymene hemicarpa</w:t>
            </w:r>
          </w:p>
        </w:tc>
        <w:tc>
          <w:tcPr>
            <w:tcW w:w="2360" w:type="dxa"/>
          </w:tcPr>
          <w:p>
            <w:pPr>
              <w:pStyle w:val="yTableNAm"/>
              <w:spacing w:before="0"/>
              <w:rPr>
                <w:sz w:val="18"/>
              </w:rPr>
            </w:pPr>
            <w:r>
              <w:rPr>
                <w:sz w:val="18"/>
              </w:rPr>
              <w:t>Trachymene humilis</w:t>
            </w:r>
          </w:p>
        </w:tc>
        <w:tc>
          <w:tcPr>
            <w:tcW w:w="2361" w:type="dxa"/>
          </w:tcPr>
          <w:p>
            <w:pPr>
              <w:pStyle w:val="yTableNAm"/>
              <w:spacing w:before="0"/>
              <w:rPr>
                <w:sz w:val="18"/>
              </w:rPr>
            </w:pPr>
            <w:r>
              <w:rPr>
                <w:sz w:val="18"/>
              </w:rPr>
              <w:t>Trachymene incisa</w:t>
            </w:r>
          </w:p>
        </w:tc>
      </w:tr>
      <w:tr>
        <w:trPr>
          <w:cantSplit/>
        </w:trPr>
        <w:tc>
          <w:tcPr>
            <w:tcW w:w="2360" w:type="dxa"/>
          </w:tcPr>
          <w:p>
            <w:pPr>
              <w:pStyle w:val="yTableNAm"/>
              <w:spacing w:before="0"/>
              <w:rPr>
                <w:sz w:val="18"/>
              </w:rPr>
            </w:pPr>
            <w:r>
              <w:rPr>
                <w:sz w:val="18"/>
              </w:rPr>
              <w:t>Trachypogon vestitus</w:t>
            </w:r>
          </w:p>
        </w:tc>
        <w:tc>
          <w:tcPr>
            <w:tcW w:w="2360" w:type="dxa"/>
          </w:tcPr>
          <w:p>
            <w:pPr>
              <w:pStyle w:val="yTableNAm"/>
              <w:spacing w:before="0"/>
              <w:rPr>
                <w:sz w:val="18"/>
              </w:rPr>
            </w:pPr>
            <w:r>
              <w:rPr>
                <w:sz w:val="18"/>
              </w:rPr>
              <w:t>Trachyspermum ammi</w:t>
            </w:r>
          </w:p>
        </w:tc>
        <w:tc>
          <w:tcPr>
            <w:tcW w:w="2361" w:type="dxa"/>
          </w:tcPr>
          <w:p>
            <w:pPr>
              <w:pStyle w:val="yTableNAm"/>
              <w:spacing w:before="0"/>
              <w:rPr>
                <w:sz w:val="18"/>
              </w:rPr>
            </w:pPr>
            <w:r>
              <w:rPr>
                <w:sz w:val="18"/>
              </w:rPr>
              <w:t>Trachystemon orientalis</w:t>
            </w:r>
          </w:p>
        </w:tc>
      </w:tr>
      <w:tr>
        <w:trPr>
          <w:cantSplit/>
        </w:trPr>
        <w:tc>
          <w:tcPr>
            <w:tcW w:w="2360" w:type="dxa"/>
          </w:tcPr>
          <w:p>
            <w:pPr>
              <w:pStyle w:val="yTableNAm"/>
              <w:spacing w:before="0"/>
              <w:rPr>
                <w:sz w:val="18"/>
              </w:rPr>
            </w:pPr>
            <w:r>
              <w:rPr>
                <w:sz w:val="18"/>
              </w:rPr>
              <w:t>Tradescantia (virginiana x canaliculata) x subaspera</w:t>
            </w:r>
          </w:p>
        </w:tc>
        <w:tc>
          <w:tcPr>
            <w:tcW w:w="2360" w:type="dxa"/>
          </w:tcPr>
          <w:p>
            <w:pPr>
              <w:pStyle w:val="yTableNAm"/>
              <w:spacing w:before="0"/>
              <w:rPr>
                <w:sz w:val="18"/>
              </w:rPr>
            </w:pPr>
            <w:r>
              <w:rPr>
                <w:sz w:val="18"/>
              </w:rPr>
              <w:t>Tradescantia cymbispatha</w:t>
            </w:r>
          </w:p>
        </w:tc>
        <w:tc>
          <w:tcPr>
            <w:tcW w:w="2361" w:type="dxa"/>
          </w:tcPr>
          <w:p>
            <w:pPr>
              <w:pStyle w:val="yTableNAm"/>
              <w:spacing w:before="0"/>
              <w:rPr>
                <w:sz w:val="18"/>
              </w:rPr>
            </w:pPr>
            <w:r>
              <w:rPr>
                <w:sz w:val="18"/>
              </w:rPr>
              <w:t>Tradescantia fluminensis</w:t>
            </w:r>
          </w:p>
        </w:tc>
      </w:tr>
      <w:tr>
        <w:trPr>
          <w:cantSplit/>
        </w:trPr>
        <w:tc>
          <w:tcPr>
            <w:tcW w:w="2360" w:type="dxa"/>
          </w:tcPr>
          <w:p>
            <w:pPr>
              <w:pStyle w:val="yTableNAm"/>
              <w:spacing w:before="0"/>
              <w:rPr>
                <w:sz w:val="18"/>
              </w:rPr>
            </w:pPr>
            <w:r>
              <w:rPr>
                <w:sz w:val="18"/>
              </w:rPr>
              <w:t>Tradescantia hirsutiflora</w:t>
            </w:r>
          </w:p>
        </w:tc>
        <w:tc>
          <w:tcPr>
            <w:tcW w:w="2360" w:type="dxa"/>
          </w:tcPr>
          <w:p>
            <w:pPr>
              <w:pStyle w:val="yTableNAm"/>
              <w:spacing w:before="0"/>
              <w:rPr>
                <w:sz w:val="18"/>
              </w:rPr>
            </w:pPr>
            <w:r>
              <w:rPr>
                <w:sz w:val="18"/>
              </w:rPr>
              <w:t>Tradescantia ohiensis</w:t>
            </w:r>
          </w:p>
        </w:tc>
        <w:tc>
          <w:tcPr>
            <w:tcW w:w="2361" w:type="dxa"/>
          </w:tcPr>
          <w:p>
            <w:pPr>
              <w:pStyle w:val="yTableNAm"/>
              <w:spacing w:before="0"/>
              <w:rPr>
                <w:sz w:val="18"/>
              </w:rPr>
            </w:pPr>
            <w:r>
              <w:rPr>
                <w:sz w:val="18"/>
              </w:rPr>
              <w:t>Tradescantia pallida</w:t>
            </w:r>
          </w:p>
        </w:tc>
      </w:tr>
      <w:tr>
        <w:trPr>
          <w:cantSplit/>
        </w:trPr>
        <w:tc>
          <w:tcPr>
            <w:tcW w:w="2360" w:type="dxa"/>
          </w:tcPr>
          <w:p>
            <w:pPr>
              <w:pStyle w:val="yTableNAm"/>
              <w:spacing w:before="0"/>
              <w:rPr>
                <w:sz w:val="18"/>
              </w:rPr>
            </w:pPr>
            <w:r>
              <w:rPr>
                <w:sz w:val="18"/>
              </w:rPr>
              <w:t>Tradescantia paludosa</w:t>
            </w:r>
          </w:p>
        </w:tc>
        <w:tc>
          <w:tcPr>
            <w:tcW w:w="2360" w:type="dxa"/>
          </w:tcPr>
          <w:p>
            <w:pPr>
              <w:pStyle w:val="yTableNAm"/>
              <w:spacing w:before="0"/>
              <w:rPr>
                <w:sz w:val="18"/>
              </w:rPr>
            </w:pPr>
            <w:r>
              <w:rPr>
                <w:sz w:val="18"/>
              </w:rPr>
              <w:t>Tradescantia sillamontana</w:t>
            </w:r>
          </w:p>
        </w:tc>
        <w:tc>
          <w:tcPr>
            <w:tcW w:w="2361" w:type="dxa"/>
          </w:tcPr>
          <w:p>
            <w:pPr>
              <w:pStyle w:val="yTableNAm"/>
              <w:spacing w:before="0"/>
              <w:rPr>
                <w:sz w:val="18"/>
              </w:rPr>
            </w:pPr>
            <w:r>
              <w:rPr>
                <w:sz w:val="18"/>
              </w:rPr>
              <w:t>Tradescantia spathacea</w:t>
            </w:r>
          </w:p>
        </w:tc>
      </w:tr>
      <w:tr>
        <w:trPr>
          <w:cantSplit/>
        </w:trPr>
        <w:tc>
          <w:tcPr>
            <w:tcW w:w="2360" w:type="dxa"/>
          </w:tcPr>
          <w:p>
            <w:pPr>
              <w:pStyle w:val="yTableNAm"/>
              <w:spacing w:before="0"/>
              <w:rPr>
                <w:sz w:val="18"/>
              </w:rPr>
            </w:pPr>
            <w:r>
              <w:rPr>
                <w:sz w:val="18"/>
              </w:rPr>
              <w:t>Tradescantia virginiana</w:t>
            </w:r>
          </w:p>
        </w:tc>
        <w:tc>
          <w:tcPr>
            <w:tcW w:w="2360" w:type="dxa"/>
          </w:tcPr>
          <w:p>
            <w:pPr>
              <w:pStyle w:val="yTableNAm"/>
              <w:spacing w:before="0"/>
              <w:rPr>
                <w:sz w:val="18"/>
              </w:rPr>
            </w:pPr>
            <w:r>
              <w:rPr>
                <w:sz w:val="18"/>
              </w:rPr>
              <w:t>Tradescantia virginica</w:t>
            </w:r>
          </w:p>
        </w:tc>
        <w:tc>
          <w:tcPr>
            <w:tcW w:w="2361" w:type="dxa"/>
          </w:tcPr>
          <w:p>
            <w:pPr>
              <w:pStyle w:val="yTableNAm"/>
              <w:spacing w:before="0"/>
              <w:rPr>
                <w:sz w:val="18"/>
              </w:rPr>
            </w:pPr>
            <w:r>
              <w:rPr>
                <w:sz w:val="18"/>
              </w:rPr>
              <w:t>Tradescantia zanonia</w:t>
            </w:r>
          </w:p>
        </w:tc>
      </w:tr>
      <w:tr>
        <w:trPr>
          <w:cantSplit/>
        </w:trPr>
        <w:tc>
          <w:tcPr>
            <w:tcW w:w="2360" w:type="dxa"/>
          </w:tcPr>
          <w:p>
            <w:pPr>
              <w:pStyle w:val="yTableNAm"/>
              <w:spacing w:before="0"/>
              <w:rPr>
                <w:sz w:val="18"/>
              </w:rPr>
            </w:pPr>
            <w:r>
              <w:rPr>
                <w:sz w:val="18"/>
              </w:rPr>
              <w:t>Tradescantia zebrina</w:t>
            </w:r>
          </w:p>
        </w:tc>
        <w:tc>
          <w:tcPr>
            <w:tcW w:w="2360" w:type="dxa"/>
          </w:tcPr>
          <w:p>
            <w:pPr>
              <w:pStyle w:val="yTableNAm"/>
              <w:spacing w:before="0"/>
              <w:rPr>
                <w:sz w:val="18"/>
              </w:rPr>
            </w:pPr>
            <w:r>
              <w:rPr>
                <w:sz w:val="18"/>
              </w:rPr>
              <w:t>Tragopogon porrifolius</w:t>
            </w:r>
          </w:p>
        </w:tc>
        <w:tc>
          <w:tcPr>
            <w:tcW w:w="2361" w:type="dxa"/>
          </w:tcPr>
          <w:p>
            <w:pPr>
              <w:pStyle w:val="yTableNAm"/>
              <w:spacing w:before="0"/>
              <w:rPr>
                <w:sz w:val="18"/>
              </w:rPr>
            </w:pPr>
            <w:r>
              <w:rPr>
                <w:sz w:val="18"/>
              </w:rPr>
              <w:t>Treculia africana</w:t>
            </w:r>
          </w:p>
        </w:tc>
      </w:tr>
      <w:tr>
        <w:trPr>
          <w:cantSplit/>
        </w:trPr>
        <w:tc>
          <w:tcPr>
            <w:tcW w:w="2360" w:type="dxa"/>
          </w:tcPr>
          <w:p>
            <w:pPr>
              <w:pStyle w:val="yTableNAm"/>
              <w:spacing w:before="0"/>
              <w:rPr>
                <w:sz w:val="18"/>
              </w:rPr>
            </w:pPr>
            <w:r>
              <w:rPr>
                <w:sz w:val="18"/>
              </w:rPr>
              <w:t>Trema micrantha</w:t>
            </w:r>
          </w:p>
        </w:tc>
        <w:tc>
          <w:tcPr>
            <w:tcW w:w="2360" w:type="dxa"/>
          </w:tcPr>
          <w:p>
            <w:pPr>
              <w:pStyle w:val="yTableNAm"/>
              <w:spacing w:before="0"/>
              <w:rPr>
                <w:sz w:val="18"/>
              </w:rPr>
            </w:pPr>
            <w:r>
              <w:rPr>
                <w:sz w:val="18"/>
              </w:rPr>
              <w:t>Trevesia burckii</w:t>
            </w:r>
          </w:p>
        </w:tc>
        <w:tc>
          <w:tcPr>
            <w:tcW w:w="2361" w:type="dxa"/>
          </w:tcPr>
          <w:p>
            <w:pPr>
              <w:pStyle w:val="yTableNAm"/>
              <w:spacing w:before="0"/>
              <w:rPr>
                <w:sz w:val="18"/>
              </w:rPr>
            </w:pPr>
            <w:r>
              <w:rPr>
                <w:sz w:val="18"/>
              </w:rPr>
              <w:t>Trevesia palmata</w:t>
            </w:r>
          </w:p>
        </w:tc>
      </w:tr>
      <w:tr>
        <w:trPr>
          <w:cantSplit/>
        </w:trPr>
        <w:tc>
          <w:tcPr>
            <w:tcW w:w="2360" w:type="dxa"/>
          </w:tcPr>
          <w:p>
            <w:pPr>
              <w:pStyle w:val="yTableNAm"/>
              <w:spacing w:before="0"/>
              <w:rPr>
                <w:sz w:val="18"/>
              </w:rPr>
            </w:pPr>
            <w:r>
              <w:rPr>
                <w:sz w:val="18"/>
              </w:rPr>
              <w:t>Trevesia sundaica</w:t>
            </w:r>
          </w:p>
        </w:tc>
        <w:tc>
          <w:tcPr>
            <w:tcW w:w="2360" w:type="dxa"/>
          </w:tcPr>
          <w:p>
            <w:pPr>
              <w:pStyle w:val="yTableNAm"/>
              <w:spacing w:before="0"/>
              <w:rPr>
                <w:sz w:val="18"/>
              </w:rPr>
            </w:pPr>
            <w:r>
              <w:rPr>
                <w:sz w:val="18"/>
              </w:rPr>
              <w:t>Trevoa trinervis</w:t>
            </w:r>
          </w:p>
        </w:tc>
        <w:tc>
          <w:tcPr>
            <w:tcW w:w="2361" w:type="dxa"/>
          </w:tcPr>
          <w:p>
            <w:pPr>
              <w:pStyle w:val="yTableNAm"/>
              <w:spacing w:before="0"/>
              <w:rPr>
                <w:sz w:val="18"/>
              </w:rPr>
            </w:pPr>
            <w:r>
              <w:rPr>
                <w:sz w:val="18"/>
              </w:rPr>
              <w:t>Trevoria spp.</w:t>
            </w:r>
          </w:p>
        </w:tc>
      </w:tr>
      <w:tr>
        <w:trPr>
          <w:cantSplit/>
        </w:trPr>
        <w:tc>
          <w:tcPr>
            <w:tcW w:w="2360" w:type="dxa"/>
          </w:tcPr>
          <w:p>
            <w:pPr>
              <w:pStyle w:val="yTableNAm"/>
              <w:spacing w:before="0"/>
              <w:rPr>
                <w:sz w:val="18"/>
              </w:rPr>
            </w:pPr>
            <w:r>
              <w:rPr>
                <w:sz w:val="18"/>
              </w:rPr>
              <w:t>Trewia nudiflora</w:t>
            </w:r>
          </w:p>
        </w:tc>
        <w:tc>
          <w:tcPr>
            <w:tcW w:w="2360" w:type="dxa"/>
          </w:tcPr>
          <w:p>
            <w:pPr>
              <w:pStyle w:val="yTableNAm"/>
              <w:spacing w:before="0"/>
              <w:rPr>
                <w:sz w:val="18"/>
              </w:rPr>
            </w:pPr>
            <w:r>
              <w:rPr>
                <w:sz w:val="18"/>
              </w:rPr>
              <w:t>Triadica cochinchinensis</w:t>
            </w:r>
          </w:p>
        </w:tc>
        <w:tc>
          <w:tcPr>
            <w:tcW w:w="2361" w:type="dxa"/>
          </w:tcPr>
          <w:p>
            <w:pPr>
              <w:pStyle w:val="yTableNAm"/>
              <w:spacing w:before="0"/>
              <w:rPr>
                <w:sz w:val="18"/>
              </w:rPr>
            </w:pPr>
            <w:r>
              <w:rPr>
                <w:sz w:val="18"/>
              </w:rPr>
              <w:t>Triadica sebifera</w:t>
            </w:r>
          </w:p>
        </w:tc>
      </w:tr>
      <w:tr>
        <w:trPr>
          <w:cantSplit/>
        </w:trPr>
        <w:tc>
          <w:tcPr>
            <w:tcW w:w="2360" w:type="dxa"/>
          </w:tcPr>
          <w:p>
            <w:pPr>
              <w:pStyle w:val="yTableNAm"/>
              <w:spacing w:before="0"/>
              <w:rPr>
                <w:sz w:val="18"/>
              </w:rPr>
            </w:pPr>
            <w:r>
              <w:rPr>
                <w:sz w:val="18"/>
              </w:rPr>
              <w:t>Triaenophora rupestris</w:t>
            </w:r>
          </w:p>
        </w:tc>
        <w:tc>
          <w:tcPr>
            <w:tcW w:w="2360" w:type="dxa"/>
          </w:tcPr>
          <w:p>
            <w:pPr>
              <w:pStyle w:val="yTableNAm"/>
              <w:spacing w:before="0"/>
              <w:rPr>
                <w:sz w:val="18"/>
              </w:rPr>
            </w:pPr>
            <w:r>
              <w:rPr>
                <w:sz w:val="18"/>
              </w:rPr>
              <w:t>Trianthema portulacastrum</w:t>
            </w:r>
          </w:p>
        </w:tc>
        <w:tc>
          <w:tcPr>
            <w:tcW w:w="2361" w:type="dxa"/>
          </w:tcPr>
          <w:p>
            <w:pPr>
              <w:pStyle w:val="yTableNAm"/>
              <w:spacing w:before="0"/>
              <w:rPr>
                <w:sz w:val="18"/>
              </w:rPr>
            </w:pPr>
            <w:r>
              <w:rPr>
                <w:sz w:val="18"/>
              </w:rPr>
              <w:t>Trias spp.</w:t>
            </w:r>
          </w:p>
        </w:tc>
      </w:tr>
      <w:tr>
        <w:trPr>
          <w:cantSplit/>
        </w:trPr>
        <w:tc>
          <w:tcPr>
            <w:tcW w:w="2360" w:type="dxa"/>
          </w:tcPr>
          <w:p>
            <w:pPr>
              <w:pStyle w:val="yTableNAm"/>
              <w:spacing w:before="0"/>
              <w:rPr>
                <w:sz w:val="18"/>
              </w:rPr>
            </w:pPr>
            <w:r>
              <w:rPr>
                <w:sz w:val="18"/>
              </w:rPr>
              <w:t>Tribolium echinatum</w:t>
            </w:r>
          </w:p>
        </w:tc>
        <w:tc>
          <w:tcPr>
            <w:tcW w:w="2360" w:type="dxa"/>
          </w:tcPr>
          <w:p>
            <w:pPr>
              <w:pStyle w:val="yTableNAm"/>
              <w:spacing w:before="0"/>
              <w:rPr>
                <w:sz w:val="18"/>
              </w:rPr>
            </w:pPr>
            <w:r>
              <w:rPr>
                <w:sz w:val="18"/>
              </w:rPr>
              <w:t>Tribolium obliterum</w:t>
            </w:r>
          </w:p>
        </w:tc>
        <w:tc>
          <w:tcPr>
            <w:tcW w:w="2361" w:type="dxa"/>
          </w:tcPr>
          <w:p>
            <w:pPr>
              <w:pStyle w:val="yTableNAm"/>
              <w:spacing w:before="0"/>
              <w:rPr>
                <w:sz w:val="18"/>
              </w:rPr>
            </w:pPr>
            <w:r>
              <w:rPr>
                <w:sz w:val="18"/>
              </w:rPr>
              <w:t>Tribolium uniolae</w:t>
            </w:r>
          </w:p>
        </w:tc>
      </w:tr>
      <w:tr>
        <w:trPr>
          <w:cantSplit/>
        </w:trPr>
        <w:tc>
          <w:tcPr>
            <w:tcW w:w="2360" w:type="dxa"/>
          </w:tcPr>
          <w:p>
            <w:pPr>
              <w:pStyle w:val="yTableNAm"/>
              <w:spacing w:before="0"/>
              <w:rPr>
                <w:sz w:val="18"/>
              </w:rPr>
            </w:pPr>
            <w:r>
              <w:rPr>
                <w:sz w:val="18"/>
              </w:rPr>
              <w:t>Tribonanthes variabilis</w:t>
            </w:r>
          </w:p>
        </w:tc>
        <w:tc>
          <w:tcPr>
            <w:tcW w:w="2360" w:type="dxa"/>
          </w:tcPr>
          <w:p>
            <w:pPr>
              <w:pStyle w:val="yTableNAm"/>
              <w:spacing w:before="0"/>
              <w:rPr>
                <w:sz w:val="18"/>
              </w:rPr>
            </w:pPr>
            <w:r>
              <w:rPr>
                <w:sz w:val="18"/>
              </w:rPr>
              <w:t>Tribulus terrestris</w:t>
            </w:r>
          </w:p>
        </w:tc>
        <w:tc>
          <w:tcPr>
            <w:tcW w:w="2361" w:type="dxa"/>
          </w:tcPr>
          <w:p>
            <w:pPr>
              <w:pStyle w:val="yTableNAm"/>
              <w:spacing w:before="0"/>
              <w:rPr>
                <w:sz w:val="18"/>
              </w:rPr>
            </w:pPr>
            <w:r>
              <w:rPr>
                <w:sz w:val="18"/>
              </w:rPr>
              <w:t>Trichantha dissimilis</w:t>
            </w:r>
          </w:p>
        </w:tc>
      </w:tr>
      <w:tr>
        <w:trPr>
          <w:cantSplit/>
        </w:trPr>
        <w:tc>
          <w:tcPr>
            <w:tcW w:w="2360" w:type="dxa"/>
          </w:tcPr>
          <w:p>
            <w:pPr>
              <w:pStyle w:val="yTableNAm"/>
              <w:spacing w:before="0"/>
              <w:rPr>
                <w:sz w:val="18"/>
              </w:rPr>
            </w:pPr>
            <w:r>
              <w:rPr>
                <w:sz w:val="18"/>
              </w:rPr>
              <w:t>Trichantha sanguinolenta</w:t>
            </w:r>
          </w:p>
        </w:tc>
        <w:tc>
          <w:tcPr>
            <w:tcW w:w="2360" w:type="dxa"/>
          </w:tcPr>
          <w:p>
            <w:pPr>
              <w:pStyle w:val="yTableNAm"/>
              <w:spacing w:before="0"/>
              <w:rPr>
                <w:sz w:val="18"/>
              </w:rPr>
            </w:pPr>
            <w:r>
              <w:rPr>
                <w:sz w:val="18"/>
              </w:rPr>
              <w:t>Trichilia cathartica</w:t>
            </w:r>
          </w:p>
        </w:tc>
        <w:tc>
          <w:tcPr>
            <w:tcW w:w="2361" w:type="dxa"/>
          </w:tcPr>
          <w:p>
            <w:pPr>
              <w:pStyle w:val="yTableNAm"/>
              <w:spacing w:before="0"/>
              <w:rPr>
                <w:sz w:val="18"/>
              </w:rPr>
            </w:pPr>
            <w:r>
              <w:rPr>
                <w:sz w:val="18"/>
              </w:rPr>
              <w:t>Trichilia dregeana</w:t>
            </w:r>
          </w:p>
        </w:tc>
      </w:tr>
      <w:tr>
        <w:trPr>
          <w:cantSplit/>
        </w:trPr>
        <w:tc>
          <w:tcPr>
            <w:tcW w:w="2360" w:type="dxa"/>
          </w:tcPr>
          <w:p>
            <w:pPr>
              <w:pStyle w:val="yTableNAm"/>
              <w:spacing w:before="0"/>
              <w:rPr>
                <w:sz w:val="18"/>
              </w:rPr>
            </w:pPr>
            <w:r>
              <w:rPr>
                <w:sz w:val="18"/>
              </w:rPr>
              <w:t>Trichilia sinensis</w:t>
            </w:r>
          </w:p>
        </w:tc>
        <w:tc>
          <w:tcPr>
            <w:tcW w:w="2360" w:type="dxa"/>
          </w:tcPr>
          <w:p>
            <w:pPr>
              <w:pStyle w:val="yTableNAm"/>
              <w:spacing w:before="0"/>
              <w:rPr>
                <w:sz w:val="18"/>
              </w:rPr>
            </w:pPr>
            <w:r>
              <w:rPr>
                <w:sz w:val="18"/>
              </w:rPr>
              <w:t>Trichocentrum spp.</w:t>
            </w:r>
          </w:p>
        </w:tc>
        <w:tc>
          <w:tcPr>
            <w:tcW w:w="2361" w:type="dxa"/>
          </w:tcPr>
          <w:p>
            <w:pPr>
              <w:pStyle w:val="yTableNAm"/>
              <w:spacing w:before="0"/>
              <w:rPr>
                <w:sz w:val="18"/>
              </w:rPr>
            </w:pPr>
            <w:r>
              <w:rPr>
                <w:sz w:val="18"/>
              </w:rPr>
              <w:t>Trichocereus andalgalensis</w:t>
            </w:r>
          </w:p>
        </w:tc>
      </w:tr>
      <w:tr>
        <w:trPr>
          <w:cantSplit/>
        </w:trPr>
        <w:tc>
          <w:tcPr>
            <w:tcW w:w="2360" w:type="dxa"/>
          </w:tcPr>
          <w:p>
            <w:pPr>
              <w:pStyle w:val="yTableNAm"/>
              <w:spacing w:before="0"/>
              <w:rPr>
                <w:sz w:val="18"/>
              </w:rPr>
            </w:pPr>
            <w:r>
              <w:rPr>
                <w:sz w:val="18"/>
              </w:rPr>
              <w:t>Trichocereus grandiflorus</w:t>
            </w:r>
          </w:p>
        </w:tc>
        <w:tc>
          <w:tcPr>
            <w:tcW w:w="2360" w:type="dxa"/>
          </w:tcPr>
          <w:p>
            <w:pPr>
              <w:pStyle w:val="yTableNAm"/>
              <w:spacing w:before="0"/>
              <w:rPr>
                <w:sz w:val="18"/>
              </w:rPr>
            </w:pPr>
            <w:r>
              <w:rPr>
                <w:sz w:val="18"/>
              </w:rPr>
              <w:t>Trichocereus scopulicola</w:t>
            </w:r>
          </w:p>
        </w:tc>
        <w:tc>
          <w:tcPr>
            <w:tcW w:w="2361" w:type="dxa"/>
          </w:tcPr>
          <w:p>
            <w:pPr>
              <w:pStyle w:val="yTableNAm"/>
              <w:spacing w:before="0"/>
              <w:rPr>
                <w:sz w:val="18"/>
              </w:rPr>
            </w:pPr>
            <w:r>
              <w:rPr>
                <w:sz w:val="18"/>
              </w:rPr>
              <w:t>Trichocereus tephracanthus</w:t>
            </w:r>
          </w:p>
        </w:tc>
      </w:tr>
      <w:tr>
        <w:trPr>
          <w:cantSplit/>
        </w:trPr>
        <w:tc>
          <w:tcPr>
            <w:tcW w:w="2360" w:type="dxa"/>
          </w:tcPr>
          <w:p>
            <w:pPr>
              <w:pStyle w:val="yTableNAm"/>
              <w:spacing w:before="0"/>
              <w:rPr>
                <w:sz w:val="18"/>
              </w:rPr>
            </w:pPr>
            <w:r>
              <w:rPr>
                <w:sz w:val="18"/>
              </w:rPr>
              <w:t>Trichocereus volcanensis</w:t>
            </w:r>
          </w:p>
        </w:tc>
        <w:tc>
          <w:tcPr>
            <w:tcW w:w="2360" w:type="dxa"/>
          </w:tcPr>
          <w:p>
            <w:pPr>
              <w:pStyle w:val="yTableNAm"/>
              <w:spacing w:before="0"/>
              <w:rPr>
                <w:sz w:val="18"/>
              </w:rPr>
            </w:pPr>
            <w:r>
              <w:rPr>
                <w:sz w:val="18"/>
              </w:rPr>
              <w:t>Trichocladus crinitus</w:t>
            </w:r>
          </w:p>
        </w:tc>
        <w:tc>
          <w:tcPr>
            <w:tcW w:w="2361" w:type="dxa"/>
          </w:tcPr>
          <w:p>
            <w:pPr>
              <w:pStyle w:val="yTableNAm"/>
              <w:spacing w:before="0"/>
              <w:rPr>
                <w:sz w:val="18"/>
              </w:rPr>
            </w:pPr>
            <w:r>
              <w:rPr>
                <w:sz w:val="18"/>
              </w:rPr>
              <w:t>Trichocladus ellipticus</w:t>
            </w:r>
          </w:p>
        </w:tc>
      </w:tr>
      <w:tr>
        <w:trPr>
          <w:cantSplit/>
        </w:trPr>
        <w:tc>
          <w:tcPr>
            <w:tcW w:w="2360" w:type="dxa"/>
          </w:tcPr>
          <w:p>
            <w:pPr>
              <w:pStyle w:val="yTableNAm"/>
              <w:spacing w:before="0"/>
              <w:rPr>
                <w:sz w:val="18"/>
              </w:rPr>
            </w:pPr>
            <w:r>
              <w:rPr>
                <w:sz w:val="18"/>
              </w:rPr>
              <w:t>Trichodiadema barbatum</w:t>
            </w:r>
          </w:p>
        </w:tc>
        <w:tc>
          <w:tcPr>
            <w:tcW w:w="2360" w:type="dxa"/>
          </w:tcPr>
          <w:p>
            <w:pPr>
              <w:pStyle w:val="yTableNAm"/>
              <w:spacing w:before="0"/>
              <w:rPr>
                <w:sz w:val="18"/>
              </w:rPr>
            </w:pPr>
            <w:r>
              <w:rPr>
                <w:sz w:val="18"/>
              </w:rPr>
              <w:t>Trichodiadema bulbosum</w:t>
            </w:r>
          </w:p>
        </w:tc>
        <w:tc>
          <w:tcPr>
            <w:tcW w:w="2361" w:type="dxa"/>
          </w:tcPr>
          <w:p>
            <w:pPr>
              <w:pStyle w:val="yTableNAm"/>
              <w:spacing w:before="0"/>
              <w:rPr>
                <w:sz w:val="18"/>
              </w:rPr>
            </w:pPr>
            <w:r>
              <w:rPr>
                <w:sz w:val="18"/>
              </w:rPr>
              <w:t>Trichodiadema decorum</w:t>
            </w:r>
          </w:p>
        </w:tc>
      </w:tr>
      <w:tr>
        <w:trPr>
          <w:cantSplit/>
        </w:trPr>
        <w:tc>
          <w:tcPr>
            <w:tcW w:w="2360" w:type="dxa"/>
          </w:tcPr>
          <w:p>
            <w:pPr>
              <w:pStyle w:val="yTableNAm"/>
              <w:spacing w:before="0"/>
              <w:rPr>
                <w:sz w:val="18"/>
              </w:rPr>
            </w:pPr>
            <w:r>
              <w:rPr>
                <w:sz w:val="18"/>
              </w:rPr>
              <w:t>Trichodiadema densum</w:t>
            </w:r>
          </w:p>
        </w:tc>
        <w:tc>
          <w:tcPr>
            <w:tcW w:w="2360" w:type="dxa"/>
          </w:tcPr>
          <w:p>
            <w:pPr>
              <w:pStyle w:val="yTableNAm"/>
              <w:spacing w:before="0"/>
              <w:rPr>
                <w:sz w:val="18"/>
              </w:rPr>
            </w:pPr>
            <w:r>
              <w:rPr>
                <w:sz w:val="18"/>
              </w:rPr>
              <w:t>Trichodiadema intonsum</w:t>
            </w:r>
          </w:p>
        </w:tc>
        <w:tc>
          <w:tcPr>
            <w:tcW w:w="2361" w:type="dxa"/>
          </w:tcPr>
          <w:p>
            <w:pPr>
              <w:pStyle w:val="yTableNAm"/>
              <w:spacing w:before="0"/>
              <w:rPr>
                <w:sz w:val="18"/>
              </w:rPr>
            </w:pPr>
            <w:r>
              <w:rPr>
                <w:sz w:val="18"/>
              </w:rPr>
              <w:t>Trichodiadema marlothii</w:t>
            </w:r>
          </w:p>
        </w:tc>
      </w:tr>
      <w:tr>
        <w:trPr>
          <w:cantSplit/>
        </w:trPr>
        <w:tc>
          <w:tcPr>
            <w:tcW w:w="2360" w:type="dxa"/>
          </w:tcPr>
          <w:p>
            <w:pPr>
              <w:pStyle w:val="yTableNAm"/>
              <w:spacing w:before="0"/>
              <w:rPr>
                <w:sz w:val="18"/>
              </w:rPr>
            </w:pPr>
            <w:r>
              <w:rPr>
                <w:sz w:val="18"/>
              </w:rPr>
              <w:t>Trichodiadema mirabile</w:t>
            </w:r>
          </w:p>
        </w:tc>
        <w:tc>
          <w:tcPr>
            <w:tcW w:w="2360" w:type="dxa"/>
          </w:tcPr>
          <w:p>
            <w:pPr>
              <w:pStyle w:val="yTableNAm"/>
              <w:spacing w:before="0"/>
              <w:rPr>
                <w:sz w:val="18"/>
              </w:rPr>
            </w:pPr>
            <w:r>
              <w:rPr>
                <w:sz w:val="18"/>
              </w:rPr>
              <w:t>Trichodiadema stellatum</w:t>
            </w:r>
          </w:p>
        </w:tc>
        <w:tc>
          <w:tcPr>
            <w:tcW w:w="2361" w:type="dxa"/>
          </w:tcPr>
          <w:p>
            <w:pPr>
              <w:pStyle w:val="yTableNAm"/>
              <w:spacing w:before="0"/>
              <w:rPr>
                <w:sz w:val="18"/>
              </w:rPr>
            </w:pPr>
            <w:r>
              <w:rPr>
                <w:sz w:val="18"/>
              </w:rPr>
              <w:t>Trichodiadema stelligerum</w:t>
            </w:r>
          </w:p>
        </w:tc>
      </w:tr>
      <w:tr>
        <w:trPr>
          <w:cantSplit/>
        </w:trPr>
        <w:tc>
          <w:tcPr>
            <w:tcW w:w="2360" w:type="dxa"/>
          </w:tcPr>
          <w:p>
            <w:pPr>
              <w:pStyle w:val="yTableNAm"/>
              <w:spacing w:before="0"/>
              <w:rPr>
                <w:sz w:val="18"/>
              </w:rPr>
            </w:pPr>
            <w:r>
              <w:rPr>
                <w:sz w:val="18"/>
              </w:rPr>
              <w:t>Trichoglottis spp.</w:t>
            </w:r>
          </w:p>
        </w:tc>
        <w:tc>
          <w:tcPr>
            <w:tcW w:w="2360" w:type="dxa"/>
          </w:tcPr>
          <w:p>
            <w:pPr>
              <w:pStyle w:val="yTableNAm"/>
              <w:spacing w:before="0"/>
              <w:rPr>
                <w:sz w:val="18"/>
              </w:rPr>
            </w:pPr>
            <w:r>
              <w:rPr>
                <w:sz w:val="18"/>
              </w:rPr>
              <w:t>Trichomanes exiguum</w:t>
            </w:r>
          </w:p>
        </w:tc>
        <w:tc>
          <w:tcPr>
            <w:tcW w:w="2361" w:type="dxa"/>
          </w:tcPr>
          <w:p>
            <w:pPr>
              <w:pStyle w:val="yTableNAm"/>
              <w:spacing w:before="0"/>
              <w:rPr>
                <w:sz w:val="18"/>
              </w:rPr>
            </w:pPr>
            <w:r>
              <w:rPr>
                <w:sz w:val="18"/>
              </w:rPr>
              <w:t>Trichomanes javanicum</w:t>
            </w:r>
          </w:p>
        </w:tc>
      </w:tr>
      <w:tr>
        <w:trPr>
          <w:cantSplit/>
        </w:trPr>
        <w:tc>
          <w:tcPr>
            <w:tcW w:w="2360" w:type="dxa"/>
          </w:tcPr>
          <w:p>
            <w:pPr>
              <w:pStyle w:val="yTableNAm"/>
              <w:spacing w:before="0"/>
              <w:rPr>
                <w:sz w:val="18"/>
              </w:rPr>
            </w:pPr>
            <w:r>
              <w:rPr>
                <w:sz w:val="18"/>
              </w:rPr>
              <w:t>Trichomanes pyxidiferum</w:t>
            </w:r>
          </w:p>
        </w:tc>
        <w:tc>
          <w:tcPr>
            <w:tcW w:w="2360" w:type="dxa"/>
          </w:tcPr>
          <w:p>
            <w:pPr>
              <w:pStyle w:val="yTableNAm"/>
              <w:spacing w:before="0"/>
              <w:rPr>
                <w:sz w:val="18"/>
              </w:rPr>
            </w:pPr>
            <w:r>
              <w:rPr>
                <w:sz w:val="18"/>
              </w:rPr>
              <w:t>Trichomanes radicans</w:t>
            </w:r>
          </w:p>
        </w:tc>
        <w:tc>
          <w:tcPr>
            <w:tcW w:w="2361" w:type="dxa"/>
          </w:tcPr>
          <w:p>
            <w:pPr>
              <w:pStyle w:val="yTableNAm"/>
              <w:spacing w:before="0"/>
              <w:rPr>
                <w:sz w:val="18"/>
              </w:rPr>
            </w:pPr>
            <w:r>
              <w:rPr>
                <w:sz w:val="18"/>
              </w:rPr>
              <w:t>Trichomanes reniforme</w:t>
            </w:r>
          </w:p>
        </w:tc>
      </w:tr>
      <w:tr>
        <w:trPr>
          <w:cantSplit/>
        </w:trPr>
        <w:tc>
          <w:tcPr>
            <w:tcW w:w="2360" w:type="dxa"/>
          </w:tcPr>
          <w:p>
            <w:pPr>
              <w:pStyle w:val="yTableNAm"/>
              <w:spacing w:before="0"/>
              <w:rPr>
                <w:sz w:val="18"/>
              </w:rPr>
            </w:pPr>
            <w:r>
              <w:rPr>
                <w:sz w:val="18"/>
              </w:rPr>
              <w:t>Trichopetalum plumosum</w:t>
            </w:r>
          </w:p>
        </w:tc>
        <w:tc>
          <w:tcPr>
            <w:tcW w:w="2360" w:type="dxa"/>
          </w:tcPr>
          <w:p>
            <w:pPr>
              <w:pStyle w:val="yTableNAm"/>
              <w:spacing w:before="0"/>
              <w:rPr>
                <w:sz w:val="18"/>
              </w:rPr>
            </w:pPr>
            <w:r>
              <w:rPr>
                <w:sz w:val="18"/>
              </w:rPr>
              <w:t>Trichophorum alpinum</w:t>
            </w:r>
          </w:p>
        </w:tc>
        <w:tc>
          <w:tcPr>
            <w:tcW w:w="2361" w:type="dxa"/>
          </w:tcPr>
          <w:p>
            <w:pPr>
              <w:pStyle w:val="yTableNAm"/>
              <w:spacing w:before="0"/>
              <w:rPr>
                <w:sz w:val="18"/>
              </w:rPr>
            </w:pPr>
            <w:r>
              <w:rPr>
                <w:sz w:val="18"/>
              </w:rPr>
              <w:t>Trichopilia spp.</w:t>
            </w:r>
          </w:p>
        </w:tc>
      </w:tr>
      <w:tr>
        <w:trPr>
          <w:cantSplit/>
        </w:trPr>
        <w:tc>
          <w:tcPr>
            <w:tcW w:w="2360" w:type="dxa"/>
          </w:tcPr>
          <w:p>
            <w:pPr>
              <w:pStyle w:val="yTableNAm"/>
              <w:spacing w:before="0"/>
              <w:rPr>
                <w:sz w:val="18"/>
              </w:rPr>
            </w:pPr>
            <w:r>
              <w:rPr>
                <w:sz w:val="18"/>
              </w:rPr>
              <w:t>Trichosanthes holtzei</w:t>
            </w:r>
          </w:p>
        </w:tc>
        <w:tc>
          <w:tcPr>
            <w:tcW w:w="2360" w:type="dxa"/>
          </w:tcPr>
          <w:p>
            <w:pPr>
              <w:pStyle w:val="yTableNAm"/>
              <w:spacing w:before="0"/>
              <w:rPr>
                <w:sz w:val="18"/>
              </w:rPr>
            </w:pPr>
            <w:r>
              <w:rPr>
                <w:sz w:val="18"/>
              </w:rPr>
              <w:t>Trichosanthes pentaphylla</w:t>
            </w:r>
          </w:p>
        </w:tc>
        <w:tc>
          <w:tcPr>
            <w:tcW w:w="2361" w:type="dxa"/>
          </w:tcPr>
          <w:p>
            <w:pPr>
              <w:pStyle w:val="yTableNAm"/>
              <w:spacing w:before="0"/>
              <w:rPr>
                <w:sz w:val="18"/>
              </w:rPr>
            </w:pPr>
            <w:r>
              <w:rPr>
                <w:sz w:val="18"/>
              </w:rPr>
              <w:t>Trichosanthes subvelutina</w:t>
            </w:r>
          </w:p>
        </w:tc>
      </w:tr>
      <w:tr>
        <w:trPr>
          <w:cantSplit/>
        </w:trPr>
        <w:tc>
          <w:tcPr>
            <w:tcW w:w="2360" w:type="dxa"/>
          </w:tcPr>
          <w:p>
            <w:pPr>
              <w:pStyle w:val="yTableNAm"/>
              <w:spacing w:before="0"/>
              <w:rPr>
                <w:sz w:val="18"/>
              </w:rPr>
            </w:pPr>
            <w:r>
              <w:rPr>
                <w:sz w:val="18"/>
              </w:rPr>
              <w:t>Trichosanthes tricuspidata</w:t>
            </w:r>
          </w:p>
        </w:tc>
        <w:tc>
          <w:tcPr>
            <w:tcW w:w="2360" w:type="dxa"/>
          </w:tcPr>
          <w:p>
            <w:pPr>
              <w:pStyle w:val="yTableNAm"/>
              <w:spacing w:before="0"/>
              <w:rPr>
                <w:sz w:val="18"/>
              </w:rPr>
            </w:pPr>
            <w:r>
              <w:rPr>
                <w:sz w:val="18"/>
              </w:rPr>
              <w:t>Trichospermum pleiostigma</w:t>
            </w:r>
          </w:p>
        </w:tc>
        <w:tc>
          <w:tcPr>
            <w:tcW w:w="2361" w:type="dxa"/>
          </w:tcPr>
          <w:p>
            <w:pPr>
              <w:pStyle w:val="yTableNAm"/>
              <w:spacing w:before="0"/>
              <w:rPr>
                <w:sz w:val="18"/>
              </w:rPr>
            </w:pPr>
            <w:r>
              <w:rPr>
                <w:sz w:val="18"/>
              </w:rPr>
              <w:t>Trichostema arizonicum</w:t>
            </w:r>
          </w:p>
        </w:tc>
      </w:tr>
      <w:tr>
        <w:trPr>
          <w:cantSplit/>
        </w:trPr>
        <w:tc>
          <w:tcPr>
            <w:tcW w:w="2360" w:type="dxa"/>
          </w:tcPr>
          <w:p>
            <w:pPr>
              <w:pStyle w:val="yTableNAm"/>
              <w:spacing w:before="0"/>
              <w:rPr>
                <w:sz w:val="18"/>
              </w:rPr>
            </w:pPr>
            <w:r>
              <w:rPr>
                <w:sz w:val="18"/>
              </w:rPr>
              <w:t>Trichostema lanatum</w:t>
            </w:r>
          </w:p>
        </w:tc>
        <w:tc>
          <w:tcPr>
            <w:tcW w:w="2360" w:type="dxa"/>
          </w:tcPr>
          <w:p>
            <w:pPr>
              <w:pStyle w:val="yTableNAm"/>
              <w:spacing w:before="0"/>
              <w:rPr>
                <w:sz w:val="18"/>
              </w:rPr>
            </w:pPr>
            <w:r>
              <w:rPr>
                <w:sz w:val="18"/>
              </w:rPr>
              <w:t>Trichostema parishii</w:t>
            </w:r>
          </w:p>
        </w:tc>
        <w:tc>
          <w:tcPr>
            <w:tcW w:w="2361" w:type="dxa"/>
          </w:tcPr>
          <w:p>
            <w:pPr>
              <w:pStyle w:val="yTableNAm"/>
              <w:spacing w:before="0"/>
              <w:rPr>
                <w:sz w:val="18"/>
              </w:rPr>
            </w:pPr>
            <w:r>
              <w:rPr>
                <w:sz w:val="18"/>
              </w:rPr>
              <w:t>Trichosterigma fulgens</w:t>
            </w:r>
          </w:p>
        </w:tc>
      </w:tr>
      <w:tr>
        <w:trPr>
          <w:cantSplit/>
        </w:trPr>
        <w:tc>
          <w:tcPr>
            <w:tcW w:w="2360" w:type="dxa"/>
          </w:tcPr>
          <w:p>
            <w:pPr>
              <w:pStyle w:val="yTableNAm"/>
              <w:spacing w:before="0"/>
              <w:rPr>
                <w:sz w:val="18"/>
              </w:rPr>
            </w:pPr>
            <w:r>
              <w:rPr>
                <w:sz w:val="18"/>
              </w:rPr>
              <w:t>Trichostigma peruvianum</w:t>
            </w:r>
          </w:p>
        </w:tc>
        <w:tc>
          <w:tcPr>
            <w:tcW w:w="2360" w:type="dxa"/>
          </w:tcPr>
          <w:p>
            <w:pPr>
              <w:pStyle w:val="yTableNAm"/>
              <w:spacing w:before="0"/>
              <w:rPr>
                <w:sz w:val="18"/>
              </w:rPr>
            </w:pPr>
            <w:r>
              <w:rPr>
                <w:sz w:val="18"/>
              </w:rPr>
              <w:t>Trichotosia ferox</w:t>
            </w:r>
          </w:p>
        </w:tc>
        <w:tc>
          <w:tcPr>
            <w:tcW w:w="2361" w:type="dxa"/>
          </w:tcPr>
          <w:p>
            <w:pPr>
              <w:pStyle w:val="yTableNAm"/>
              <w:spacing w:before="0"/>
              <w:rPr>
                <w:sz w:val="18"/>
              </w:rPr>
            </w:pPr>
            <w:r>
              <w:rPr>
                <w:sz w:val="18"/>
              </w:rPr>
              <w:t>Trichotosia gracilis</w:t>
            </w:r>
          </w:p>
        </w:tc>
      </w:tr>
      <w:tr>
        <w:trPr>
          <w:cantSplit/>
        </w:trPr>
        <w:tc>
          <w:tcPr>
            <w:tcW w:w="2360" w:type="dxa"/>
          </w:tcPr>
          <w:p>
            <w:pPr>
              <w:pStyle w:val="yTableNAm"/>
              <w:spacing w:before="0"/>
              <w:rPr>
                <w:sz w:val="18"/>
              </w:rPr>
            </w:pPr>
            <w:r>
              <w:rPr>
                <w:sz w:val="18"/>
              </w:rPr>
              <w:t>Trichotosia xanthotricha</w:t>
            </w:r>
          </w:p>
        </w:tc>
        <w:tc>
          <w:tcPr>
            <w:tcW w:w="2360" w:type="dxa"/>
          </w:tcPr>
          <w:p>
            <w:pPr>
              <w:pStyle w:val="yTableNAm"/>
              <w:spacing w:before="0"/>
              <w:rPr>
                <w:sz w:val="18"/>
              </w:rPr>
            </w:pPr>
            <w:r>
              <w:rPr>
                <w:sz w:val="18"/>
              </w:rPr>
              <w:t>Tricoryne anceps</w:t>
            </w:r>
          </w:p>
        </w:tc>
        <w:tc>
          <w:tcPr>
            <w:tcW w:w="2361" w:type="dxa"/>
          </w:tcPr>
          <w:p>
            <w:pPr>
              <w:pStyle w:val="yTableNAm"/>
              <w:spacing w:before="0"/>
              <w:rPr>
                <w:sz w:val="18"/>
              </w:rPr>
            </w:pPr>
            <w:r>
              <w:rPr>
                <w:sz w:val="18"/>
              </w:rPr>
              <w:t>Tricoryne platyptera</w:t>
            </w:r>
          </w:p>
        </w:tc>
      </w:tr>
      <w:tr>
        <w:trPr>
          <w:cantSplit/>
        </w:trPr>
        <w:tc>
          <w:tcPr>
            <w:tcW w:w="2360" w:type="dxa"/>
          </w:tcPr>
          <w:p>
            <w:pPr>
              <w:pStyle w:val="yTableNAm"/>
              <w:spacing w:before="0"/>
              <w:rPr>
                <w:sz w:val="18"/>
              </w:rPr>
            </w:pPr>
            <w:r>
              <w:rPr>
                <w:sz w:val="18"/>
              </w:rPr>
              <w:t>Tricoryne simplex</w:t>
            </w:r>
          </w:p>
        </w:tc>
        <w:tc>
          <w:tcPr>
            <w:tcW w:w="2360" w:type="dxa"/>
          </w:tcPr>
          <w:p>
            <w:pPr>
              <w:pStyle w:val="yTableNAm"/>
              <w:spacing w:before="0"/>
              <w:rPr>
                <w:sz w:val="18"/>
              </w:rPr>
            </w:pPr>
            <w:r>
              <w:rPr>
                <w:sz w:val="18"/>
              </w:rPr>
              <w:t>Tricostularia pauciflora</w:t>
            </w:r>
          </w:p>
        </w:tc>
        <w:tc>
          <w:tcPr>
            <w:tcW w:w="2361" w:type="dxa"/>
          </w:tcPr>
          <w:p>
            <w:pPr>
              <w:pStyle w:val="yTableNAm"/>
              <w:spacing w:before="0"/>
              <w:rPr>
                <w:sz w:val="18"/>
              </w:rPr>
            </w:pPr>
            <w:r>
              <w:rPr>
                <w:sz w:val="18"/>
              </w:rPr>
              <w:t>Tricyrtis affinis</w:t>
            </w:r>
          </w:p>
        </w:tc>
      </w:tr>
      <w:tr>
        <w:trPr>
          <w:cantSplit/>
        </w:trPr>
        <w:tc>
          <w:tcPr>
            <w:tcW w:w="2360" w:type="dxa"/>
          </w:tcPr>
          <w:p>
            <w:pPr>
              <w:pStyle w:val="yTableNAm"/>
              <w:spacing w:before="0"/>
              <w:rPr>
                <w:sz w:val="18"/>
              </w:rPr>
            </w:pPr>
            <w:r>
              <w:rPr>
                <w:sz w:val="18"/>
              </w:rPr>
              <w:t>Tricyrtis bakeri</w:t>
            </w:r>
          </w:p>
        </w:tc>
        <w:tc>
          <w:tcPr>
            <w:tcW w:w="2360" w:type="dxa"/>
          </w:tcPr>
          <w:p>
            <w:pPr>
              <w:pStyle w:val="yTableNAm"/>
              <w:spacing w:before="0"/>
              <w:rPr>
                <w:sz w:val="18"/>
              </w:rPr>
            </w:pPr>
            <w:r>
              <w:rPr>
                <w:sz w:val="18"/>
              </w:rPr>
              <w:t>Tricyrtis flava</w:t>
            </w:r>
          </w:p>
        </w:tc>
        <w:tc>
          <w:tcPr>
            <w:tcW w:w="2361" w:type="dxa"/>
          </w:tcPr>
          <w:p>
            <w:pPr>
              <w:pStyle w:val="yTableNAm"/>
              <w:spacing w:before="0"/>
              <w:rPr>
                <w:sz w:val="18"/>
              </w:rPr>
            </w:pPr>
            <w:r>
              <w:rPr>
                <w:sz w:val="18"/>
              </w:rPr>
              <w:t>Tricyrtis formosana</w:t>
            </w:r>
          </w:p>
        </w:tc>
      </w:tr>
      <w:tr>
        <w:trPr>
          <w:cantSplit/>
        </w:trPr>
        <w:tc>
          <w:tcPr>
            <w:tcW w:w="2360" w:type="dxa"/>
          </w:tcPr>
          <w:p>
            <w:pPr>
              <w:pStyle w:val="yTableNAm"/>
              <w:spacing w:before="0"/>
              <w:rPr>
                <w:sz w:val="18"/>
              </w:rPr>
            </w:pPr>
            <w:r>
              <w:rPr>
                <w:sz w:val="18"/>
              </w:rPr>
              <w:t>Tricyrtis formosana x hirta</w:t>
            </w:r>
          </w:p>
        </w:tc>
        <w:tc>
          <w:tcPr>
            <w:tcW w:w="2360" w:type="dxa"/>
          </w:tcPr>
          <w:p>
            <w:pPr>
              <w:pStyle w:val="yTableNAm"/>
              <w:spacing w:before="0"/>
              <w:rPr>
                <w:sz w:val="18"/>
              </w:rPr>
            </w:pPr>
            <w:r>
              <w:rPr>
                <w:sz w:val="18"/>
              </w:rPr>
              <w:t>Tricyrtis hirta</w:t>
            </w:r>
          </w:p>
        </w:tc>
        <w:tc>
          <w:tcPr>
            <w:tcW w:w="2361" w:type="dxa"/>
          </w:tcPr>
          <w:p>
            <w:pPr>
              <w:pStyle w:val="yTableNAm"/>
              <w:spacing w:before="0"/>
              <w:rPr>
                <w:sz w:val="18"/>
              </w:rPr>
            </w:pPr>
            <w:r>
              <w:rPr>
                <w:sz w:val="18"/>
              </w:rPr>
              <w:t>Tricyrtis lasiocarpa</w:t>
            </w:r>
          </w:p>
        </w:tc>
      </w:tr>
      <w:tr>
        <w:trPr>
          <w:cantSplit/>
        </w:trPr>
        <w:tc>
          <w:tcPr>
            <w:tcW w:w="2360" w:type="dxa"/>
          </w:tcPr>
          <w:p>
            <w:pPr>
              <w:pStyle w:val="yTableNAm"/>
              <w:spacing w:before="0"/>
              <w:rPr>
                <w:sz w:val="18"/>
              </w:rPr>
            </w:pPr>
            <w:r>
              <w:rPr>
                <w:sz w:val="18"/>
              </w:rPr>
              <w:t>Tricyrtis latifolia</w:t>
            </w:r>
          </w:p>
        </w:tc>
        <w:tc>
          <w:tcPr>
            <w:tcW w:w="2360" w:type="dxa"/>
          </w:tcPr>
          <w:p>
            <w:pPr>
              <w:pStyle w:val="yTableNAm"/>
              <w:spacing w:before="0"/>
              <w:rPr>
                <w:sz w:val="18"/>
              </w:rPr>
            </w:pPr>
            <w:r>
              <w:rPr>
                <w:sz w:val="18"/>
              </w:rPr>
              <w:t>Tricyrtis macrantha</w:t>
            </w:r>
          </w:p>
        </w:tc>
        <w:tc>
          <w:tcPr>
            <w:tcW w:w="2361" w:type="dxa"/>
          </w:tcPr>
          <w:p>
            <w:pPr>
              <w:pStyle w:val="yTableNAm"/>
              <w:spacing w:before="0"/>
              <w:rPr>
                <w:sz w:val="18"/>
              </w:rPr>
            </w:pPr>
            <w:r>
              <w:rPr>
                <w:sz w:val="18"/>
              </w:rPr>
              <w:t>Tricyrtis macranthopsis</w:t>
            </w:r>
          </w:p>
        </w:tc>
      </w:tr>
      <w:tr>
        <w:trPr>
          <w:cantSplit/>
        </w:trPr>
        <w:tc>
          <w:tcPr>
            <w:tcW w:w="2360" w:type="dxa"/>
          </w:tcPr>
          <w:p>
            <w:pPr>
              <w:pStyle w:val="yTableNAm"/>
              <w:spacing w:before="0"/>
              <w:rPr>
                <w:sz w:val="18"/>
              </w:rPr>
            </w:pPr>
            <w:r>
              <w:rPr>
                <w:sz w:val="18"/>
              </w:rPr>
              <w:t>Tricyrtis macropoda</w:t>
            </w:r>
          </w:p>
        </w:tc>
        <w:tc>
          <w:tcPr>
            <w:tcW w:w="2360" w:type="dxa"/>
          </w:tcPr>
          <w:p>
            <w:pPr>
              <w:pStyle w:val="yTableNAm"/>
              <w:spacing w:before="0"/>
              <w:rPr>
                <w:sz w:val="18"/>
              </w:rPr>
            </w:pPr>
            <w:r>
              <w:rPr>
                <w:sz w:val="18"/>
              </w:rPr>
              <w:t>Tricyrtis maculata</w:t>
            </w:r>
          </w:p>
        </w:tc>
        <w:tc>
          <w:tcPr>
            <w:tcW w:w="2361" w:type="dxa"/>
          </w:tcPr>
          <w:p>
            <w:pPr>
              <w:pStyle w:val="yTableNAm"/>
              <w:spacing w:before="0"/>
              <w:rPr>
                <w:sz w:val="18"/>
              </w:rPr>
            </w:pPr>
            <w:r>
              <w:rPr>
                <w:sz w:val="18"/>
              </w:rPr>
              <w:t>Tricyrtis nana</w:t>
            </w:r>
          </w:p>
        </w:tc>
      </w:tr>
      <w:tr>
        <w:trPr>
          <w:cantSplit/>
        </w:trPr>
        <w:tc>
          <w:tcPr>
            <w:tcW w:w="2360" w:type="dxa"/>
          </w:tcPr>
          <w:p>
            <w:pPr>
              <w:pStyle w:val="yTableNAm"/>
              <w:spacing w:before="0"/>
              <w:rPr>
                <w:sz w:val="18"/>
              </w:rPr>
            </w:pPr>
            <w:r>
              <w:rPr>
                <w:sz w:val="18"/>
              </w:rPr>
              <w:t>Tricyrtis ohsumiensis</w:t>
            </w:r>
          </w:p>
        </w:tc>
        <w:tc>
          <w:tcPr>
            <w:tcW w:w="2360" w:type="dxa"/>
          </w:tcPr>
          <w:p>
            <w:pPr>
              <w:pStyle w:val="yTableNAm"/>
              <w:spacing w:before="0"/>
              <w:rPr>
                <w:sz w:val="18"/>
              </w:rPr>
            </w:pPr>
            <w:r>
              <w:rPr>
                <w:sz w:val="18"/>
              </w:rPr>
              <w:t>Tricyrtis puberula</w:t>
            </w:r>
          </w:p>
        </w:tc>
        <w:tc>
          <w:tcPr>
            <w:tcW w:w="2361" w:type="dxa"/>
          </w:tcPr>
          <w:p>
            <w:pPr>
              <w:pStyle w:val="yTableNAm"/>
              <w:spacing w:before="0"/>
              <w:rPr>
                <w:sz w:val="18"/>
              </w:rPr>
            </w:pPr>
            <w:r>
              <w:rPr>
                <w:sz w:val="18"/>
              </w:rPr>
              <w:t>Tricyrtis stolonifera</w:t>
            </w:r>
          </w:p>
        </w:tc>
      </w:tr>
      <w:tr>
        <w:trPr>
          <w:cantSplit/>
        </w:trPr>
        <w:tc>
          <w:tcPr>
            <w:tcW w:w="2360" w:type="dxa"/>
          </w:tcPr>
          <w:p>
            <w:pPr>
              <w:pStyle w:val="yTableNAm"/>
              <w:spacing w:before="0"/>
              <w:rPr>
                <w:sz w:val="18"/>
              </w:rPr>
            </w:pPr>
            <w:r>
              <w:rPr>
                <w:sz w:val="18"/>
              </w:rPr>
              <w:t>Tridactyle anthomaniaca</w:t>
            </w:r>
          </w:p>
        </w:tc>
        <w:tc>
          <w:tcPr>
            <w:tcW w:w="2360" w:type="dxa"/>
          </w:tcPr>
          <w:p>
            <w:pPr>
              <w:pStyle w:val="yTableNAm"/>
              <w:spacing w:before="0"/>
              <w:rPr>
                <w:sz w:val="18"/>
              </w:rPr>
            </w:pPr>
            <w:r>
              <w:rPr>
                <w:sz w:val="18"/>
              </w:rPr>
              <w:t>Tridactyle bicaudata</w:t>
            </w:r>
          </w:p>
        </w:tc>
        <w:tc>
          <w:tcPr>
            <w:tcW w:w="2361" w:type="dxa"/>
          </w:tcPr>
          <w:p>
            <w:pPr>
              <w:pStyle w:val="yTableNAm"/>
              <w:spacing w:before="0"/>
              <w:rPr>
                <w:sz w:val="18"/>
              </w:rPr>
            </w:pPr>
            <w:r>
              <w:rPr>
                <w:sz w:val="18"/>
              </w:rPr>
              <w:t>Tridactyle oblongifolia</w:t>
            </w:r>
          </w:p>
        </w:tc>
      </w:tr>
      <w:tr>
        <w:trPr>
          <w:cantSplit/>
        </w:trPr>
        <w:tc>
          <w:tcPr>
            <w:tcW w:w="2360" w:type="dxa"/>
          </w:tcPr>
          <w:p>
            <w:pPr>
              <w:pStyle w:val="yTableNAm"/>
              <w:spacing w:before="0"/>
              <w:rPr>
                <w:sz w:val="18"/>
              </w:rPr>
            </w:pPr>
            <w:r>
              <w:rPr>
                <w:sz w:val="18"/>
              </w:rPr>
              <w:t>Tridactyle scottellii</w:t>
            </w:r>
          </w:p>
        </w:tc>
        <w:tc>
          <w:tcPr>
            <w:tcW w:w="2360" w:type="dxa"/>
          </w:tcPr>
          <w:p>
            <w:pPr>
              <w:pStyle w:val="yTableNAm"/>
              <w:spacing w:before="0"/>
              <w:rPr>
                <w:sz w:val="18"/>
              </w:rPr>
            </w:pPr>
            <w:r>
              <w:rPr>
                <w:sz w:val="18"/>
              </w:rPr>
              <w:t>Tridax procumbens</w:t>
            </w:r>
          </w:p>
        </w:tc>
        <w:tc>
          <w:tcPr>
            <w:tcW w:w="2361" w:type="dxa"/>
          </w:tcPr>
          <w:p>
            <w:pPr>
              <w:pStyle w:val="yTableNAm"/>
              <w:spacing w:before="0"/>
              <w:rPr>
                <w:sz w:val="18"/>
              </w:rPr>
            </w:pPr>
            <w:r>
              <w:rPr>
                <w:sz w:val="18"/>
              </w:rPr>
              <w:t>Tridens muticus</w:t>
            </w:r>
          </w:p>
        </w:tc>
      </w:tr>
      <w:tr>
        <w:trPr>
          <w:cantSplit/>
        </w:trPr>
        <w:tc>
          <w:tcPr>
            <w:tcW w:w="2360" w:type="dxa"/>
          </w:tcPr>
          <w:p>
            <w:pPr>
              <w:pStyle w:val="yTableNAm"/>
              <w:spacing w:before="0"/>
              <w:rPr>
                <w:sz w:val="18"/>
              </w:rPr>
            </w:pPr>
            <w:r>
              <w:rPr>
                <w:sz w:val="18"/>
              </w:rPr>
              <w:t>Tridentea baylissii</w:t>
            </w:r>
          </w:p>
        </w:tc>
        <w:tc>
          <w:tcPr>
            <w:tcW w:w="2360" w:type="dxa"/>
          </w:tcPr>
          <w:p>
            <w:pPr>
              <w:pStyle w:val="yTableNAm"/>
              <w:spacing w:before="0"/>
              <w:rPr>
                <w:sz w:val="18"/>
              </w:rPr>
            </w:pPr>
            <w:r>
              <w:rPr>
                <w:sz w:val="18"/>
              </w:rPr>
              <w:t>Tridentea gemmiflora</w:t>
            </w:r>
          </w:p>
        </w:tc>
        <w:tc>
          <w:tcPr>
            <w:tcW w:w="2361" w:type="dxa"/>
          </w:tcPr>
          <w:p>
            <w:pPr>
              <w:pStyle w:val="yTableNAm"/>
              <w:spacing w:before="0"/>
              <w:rPr>
                <w:sz w:val="18"/>
              </w:rPr>
            </w:pPr>
            <w:r>
              <w:rPr>
                <w:sz w:val="18"/>
              </w:rPr>
              <w:t>Tridentea jucunda</w:t>
            </w:r>
          </w:p>
        </w:tc>
      </w:tr>
      <w:tr>
        <w:trPr>
          <w:cantSplit/>
        </w:trPr>
        <w:tc>
          <w:tcPr>
            <w:tcW w:w="2360" w:type="dxa"/>
          </w:tcPr>
          <w:p>
            <w:pPr>
              <w:pStyle w:val="yTableNAm"/>
              <w:spacing w:before="0"/>
              <w:rPr>
                <w:sz w:val="18"/>
              </w:rPr>
            </w:pPr>
            <w:r>
              <w:rPr>
                <w:sz w:val="18"/>
              </w:rPr>
              <w:t>Tridentea parvipuncta</w:t>
            </w:r>
          </w:p>
        </w:tc>
        <w:tc>
          <w:tcPr>
            <w:tcW w:w="2360" w:type="dxa"/>
          </w:tcPr>
          <w:p>
            <w:pPr>
              <w:pStyle w:val="yTableNAm"/>
              <w:spacing w:before="0"/>
              <w:rPr>
                <w:sz w:val="18"/>
              </w:rPr>
            </w:pPr>
            <w:r>
              <w:rPr>
                <w:sz w:val="18"/>
              </w:rPr>
              <w:t>Tridentea peculiaris</w:t>
            </w:r>
          </w:p>
        </w:tc>
        <w:tc>
          <w:tcPr>
            <w:tcW w:w="2361" w:type="dxa"/>
          </w:tcPr>
          <w:p>
            <w:pPr>
              <w:pStyle w:val="yTableNAm"/>
              <w:spacing w:before="0"/>
              <w:rPr>
                <w:sz w:val="18"/>
              </w:rPr>
            </w:pPr>
            <w:r>
              <w:rPr>
                <w:sz w:val="18"/>
              </w:rPr>
              <w:t>Tridentea pedunculata</w:t>
            </w:r>
          </w:p>
        </w:tc>
      </w:tr>
      <w:tr>
        <w:trPr>
          <w:cantSplit/>
        </w:trPr>
        <w:tc>
          <w:tcPr>
            <w:tcW w:w="2360" w:type="dxa"/>
          </w:tcPr>
          <w:p>
            <w:pPr>
              <w:pStyle w:val="yTableNAm"/>
              <w:spacing w:before="0"/>
              <w:rPr>
                <w:sz w:val="18"/>
              </w:rPr>
            </w:pPr>
            <w:r>
              <w:rPr>
                <w:sz w:val="18"/>
              </w:rPr>
              <w:t>Tridentea umdausensis</w:t>
            </w:r>
          </w:p>
        </w:tc>
        <w:tc>
          <w:tcPr>
            <w:tcW w:w="2360" w:type="dxa"/>
          </w:tcPr>
          <w:p>
            <w:pPr>
              <w:pStyle w:val="yTableNAm"/>
              <w:spacing w:before="0"/>
              <w:rPr>
                <w:sz w:val="18"/>
              </w:rPr>
            </w:pPr>
            <w:r>
              <w:rPr>
                <w:sz w:val="18"/>
              </w:rPr>
              <w:t>Trifolium affine</w:t>
            </w:r>
          </w:p>
        </w:tc>
        <w:tc>
          <w:tcPr>
            <w:tcW w:w="2361" w:type="dxa"/>
          </w:tcPr>
          <w:p>
            <w:pPr>
              <w:pStyle w:val="yTableNAm"/>
              <w:spacing w:before="0"/>
              <w:rPr>
                <w:sz w:val="18"/>
              </w:rPr>
            </w:pPr>
            <w:r>
              <w:rPr>
                <w:sz w:val="18"/>
              </w:rPr>
              <w:t>Trifolium africanum</w:t>
            </w:r>
          </w:p>
        </w:tc>
      </w:tr>
      <w:tr>
        <w:trPr>
          <w:cantSplit/>
        </w:trPr>
        <w:tc>
          <w:tcPr>
            <w:tcW w:w="2360" w:type="dxa"/>
          </w:tcPr>
          <w:p>
            <w:pPr>
              <w:pStyle w:val="yTableNAm"/>
              <w:spacing w:before="0"/>
              <w:rPr>
                <w:sz w:val="18"/>
              </w:rPr>
            </w:pPr>
            <w:r>
              <w:rPr>
                <w:sz w:val="18"/>
              </w:rPr>
              <w:t>Trifolium aintabense</w:t>
            </w:r>
          </w:p>
        </w:tc>
        <w:tc>
          <w:tcPr>
            <w:tcW w:w="2360" w:type="dxa"/>
          </w:tcPr>
          <w:p>
            <w:pPr>
              <w:pStyle w:val="yTableNAm"/>
              <w:spacing w:before="0"/>
              <w:rPr>
                <w:sz w:val="18"/>
              </w:rPr>
            </w:pPr>
            <w:r>
              <w:rPr>
                <w:sz w:val="18"/>
              </w:rPr>
              <w:t>Trifolium albopurpureum</w:t>
            </w:r>
          </w:p>
        </w:tc>
        <w:tc>
          <w:tcPr>
            <w:tcW w:w="2361" w:type="dxa"/>
          </w:tcPr>
          <w:p>
            <w:pPr>
              <w:pStyle w:val="yTableNAm"/>
              <w:spacing w:before="0"/>
              <w:rPr>
                <w:sz w:val="18"/>
              </w:rPr>
            </w:pPr>
            <w:r>
              <w:rPr>
                <w:sz w:val="18"/>
              </w:rPr>
              <w:t>Trifolium alexandrinum</w:t>
            </w:r>
          </w:p>
        </w:tc>
      </w:tr>
      <w:tr>
        <w:trPr>
          <w:cantSplit/>
        </w:trPr>
        <w:tc>
          <w:tcPr>
            <w:tcW w:w="2360" w:type="dxa"/>
          </w:tcPr>
          <w:p>
            <w:pPr>
              <w:pStyle w:val="yTableNAm"/>
              <w:spacing w:before="0"/>
              <w:rPr>
                <w:sz w:val="18"/>
              </w:rPr>
            </w:pPr>
            <w:r>
              <w:rPr>
                <w:sz w:val="18"/>
              </w:rPr>
              <w:t>Trifolium alpestre</w:t>
            </w:r>
          </w:p>
        </w:tc>
        <w:tc>
          <w:tcPr>
            <w:tcW w:w="2360" w:type="dxa"/>
          </w:tcPr>
          <w:p>
            <w:pPr>
              <w:pStyle w:val="yTableNAm"/>
              <w:spacing w:before="0"/>
              <w:rPr>
                <w:sz w:val="18"/>
              </w:rPr>
            </w:pPr>
            <w:r>
              <w:rPr>
                <w:sz w:val="18"/>
              </w:rPr>
              <w:t>Trifolium alpinum</w:t>
            </w:r>
          </w:p>
        </w:tc>
        <w:tc>
          <w:tcPr>
            <w:tcW w:w="2361" w:type="dxa"/>
          </w:tcPr>
          <w:p>
            <w:pPr>
              <w:pStyle w:val="yTableNAm"/>
              <w:spacing w:before="0"/>
              <w:rPr>
                <w:sz w:val="18"/>
              </w:rPr>
            </w:pPr>
            <w:r>
              <w:rPr>
                <w:sz w:val="18"/>
              </w:rPr>
              <w:t>Trifolium amabile</w:t>
            </w:r>
          </w:p>
        </w:tc>
      </w:tr>
      <w:tr>
        <w:trPr>
          <w:cantSplit/>
        </w:trPr>
        <w:tc>
          <w:tcPr>
            <w:tcW w:w="2360" w:type="dxa"/>
          </w:tcPr>
          <w:p>
            <w:pPr>
              <w:pStyle w:val="yTableNAm"/>
              <w:spacing w:before="0"/>
              <w:rPr>
                <w:sz w:val="18"/>
              </w:rPr>
            </w:pPr>
            <w:r>
              <w:rPr>
                <w:sz w:val="18"/>
              </w:rPr>
              <w:t>Trifolium ambiguum</w:t>
            </w:r>
          </w:p>
        </w:tc>
        <w:tc>
          <w:tcPr>
            <w:tcW w:w="2360" w:type="dxa"/>
          </w:tcPr>
          <w:p>
            <w:pPr>
              <w:pStyle w:val="yTableNAm"/>
              <w:spacing w:before="0"/>
              <w:rPr>
                <w:sz w:val="18"/>
              </w:rPr>
            </w:pPr>
            <w:r>
              <w:rPr>
                <w:sz w:val="18"/>
              </w:rPr>
              <w:t>Trifolium angustifolium</w:t>
            </w:r>
          </w:p>
        </w:tc>
        <w:tc>
          <w:tcPr>
            <w:tcW w:w="2361" w:type="dxa"/>
          </w:tcPr>
          <w:p>
            <w:pPr>
              <w:pStyle w:val="yTableNAm"/>
              <w:spacing w:before="0"/>
              <w:rPr>
                <w:sz w:val="18"/>
              </w:rPr>
            </w:pPr>
            <w:r>
              <w:rPr>
                <w:sz w:val="18"/>
              </w:rPr>
              <w:t>Trifolium ankaratrense</w:t>
            </w:r>
          </w:p>
        </w:tc>
      </w:tr>
      <w:tr>
        <w:trPr>
          <w:cantSplit/>
        </w:trPr>
        <w:tc>
          <w:tcPr>
            <w:tcW w:w="2360" w:type="dxa"/>
          </w:tcPr>
          <w:p>
            <w:pPr>
              <w:pStyle w:val="yTableNAm"/>
              <w:spacing w:before="0"/>
              <w:rPr>
                <w:sz w:val="18"/>
              </w:rPr>
            </w:pPr>
            <w:r>
              <w:rPr>
                <w:sz w:val="18"/>
              </w:rPr>
              <w:t>Trifolium apertum</w:t>
            </w:r>
          </w:p>
        </w:tc>
        <w:tc>
          <w:tcPr>
            <w:tcW w:w="2360" w:type="dxa"/>
          </w:tcPr>
          <w:p>
            <w:pPr>
              <w:pStyle w:val="yTableNAm"/>
              <w:spacing w:before="0"/>
              <w:rPr>
                <w:sz w:val="18"/>
              </w:rPr>
            </w:pPr>
            <w:r>
              <w:rPr>
                <w:sz w:val="18"/>
              </w:rPr>
              <w:t>Trifolium arvense</w:t>
            </w:r>
          </w:p>
        </w:tc>
        <w:tc>
          <w:tcPr>
            <w:tcW w:w="2361" w:type="dxa"/>
          </w:tcPr>
          <w:p>
            <w:pPr>
              <w:pStyle w:val="yTableNAm"/>
              <w:spacing w:before="0"/>
              <w:rPr>
                <w:sz w:val="18"/>
              </w:rPr>
            </w:pPr>
            <w:r>
              <w:rPr>
                <w:sz w:val="18"/>
              </w:rPr>
              <w:t>Trifolium aureum</w:t>
            </w:r>
          </w:p>
        </w:tc>
      </w:tr>
      <w:tr>
        <w:trPr>
          <w:cantSplit/>
        </w:trPr>
        <w:tc>
          <w:tcPr>
            <w:tcW w:w="2360" w:type="dxa"/>
          </w:tcPr>
          <w:p>
            <w:pPr>
              <w:pStyle w:val="yTableNAm"/>
              <w:spacing w:before="0"/>
              <w:rPr>
                <w:sz w:val="18"/>
              </w:rPr>
            </w:pPr>
            <w:r>
              <w:rPr>
                <w:sz w:val="18"/>
              </w:rPr>
              <w:t>Trifolium baccarinii</w:t>
            </w:r>
          </w:p>
        </w:tc>
        <w:tc>
          <w:tcPr>
            <w:tcW w:w="2360" w:type="dxa"/>
          </w:tcPr>
          <w:p>
            <w:pPr>
              <w:pStyle w:val="yTableNAm"/>
              <w:spacing w:before="0"/>
              <w:rPr>
                <w:sz w:val="18"/>
              </w:rPr>
            </w:pPr>
            <w:r>
              <w:rPr>
                <w:sz w:val="18"/>
              </w:rPr>
              <w:t>Trifolium batmanicum</w:t>
            </w:r>
          </w:p>
        </w:tc>
        <w:tc>
          <w:tcPr>
            <w:tcW w:w="2361" w:type="dxa"/>
          </w:tcPr>
          <w:p>
            <w:pPr>
              <w:pStyle w:val="yTableNAm"/>
              <w:spacing w:before="0"/>
              <w:rPr>
                <w:sz w:val="18"/>
              </w:rPr>
            </w:pPr>
            <w:r>
              <w:rPr>
                <w:sz w:val="18"/>
              </w:rPr>
              <w:t>Trifolium bejariense</w:t>
            </w:r>
          </w:p>
        </w:tc>
      </w:tr>
      <w:tr>
        <w:trPr>
          <w:cantSplit/>
        </w:trPr>
        <w:tc>
          <w:tcPr>
            <w:tcW w:w="2360" w:type="dxa"/>
          </w:tcPr>
          <w:p>
            <w:pPr>
              <w:pStyle w:val="yTableNAm"/>
              <w:spacing w:before="0"/>
              <w:rPr>
                <w:sz w:val="18"/>
              </w:rPr>
            </w:pPr>
            <w:r>
              <w:rPr>
                <w:sz w:val="18"/>
              </w:rPr>
              <w:t>Trifolium berytheum</w:t>
            </w:r>
          </w:p>
        </w:tc>
        <w:tc>
          <w:tcPr>
            <w:tcW w:w="2360" w:type="dxa"/>
          </w:tcPr>
          <w:p>
            <w:pPr>
              <w:pStyle w:val="yTableNAm"/>
              <w:spacing w:before="0"/>
              <w:rPr>
                <w:sz w:val="18"/>
              </w:rPr>
            </w:pPr>
            <w:r>
              <w:rPr>
                <w:sz w:val="18"/>
              </w:rPr>
              <w:t>Trifolium billardierei</w:t>
            </w:r>
          </w:p>
        </w:tc>
        <w:tc>
          <w:tcPr>
            <w:tcW w:w="2361" w:type="dxa"/>
          </w:tcPr>
          <w:p>
            <w:pPr>
              <w:pStyle w:val="yTableNAm"/>
              <w:spacing w:before="0"/>
              <w:rPr>
                <w:sz w:val="18"/>
              </w:rPr>
            </w:pPr>
            <w:r>
              <w:rPr>
                <w:sz w:val="18"/>
              </w:rPr>
              <w:t>Trifolium bocconei</w:t>
            </w:r>
          </w:p>
        </w:tc>
      </w:tr>
      <w:tr>
        <w:trPr>
          <w:cantSplit/>
        </w:trPr>
        <w:tc>
          <w:tcPr>
            <w:tcW w:w="2360" w:type="dxa"/>
          </w:tcPr>
          <w:p>
            <w:pPr>
              <w:pStyle w:val="yTableNAm"/>
              <w:spacing w:before="0"/>
              <w:rPr>
                <w:sz w:val="18"/>
              </w:rPr>
            </w:pPr>
            <w:r>
              <w:rPr>
                <w:sz w:val="18"/>
              </w:rPr>
              <w:t>Trifolium boissieri</w:t>
            </w:r>
          </w:p>
        </w:tc>
        <w:tc>
          <w:tcPr>
            <w:tcW w:w="2360" w:type="dxa"/>
          </w:tcPr>
          <w:p>
            <w:pPr>
              <w:pStyle w:val="yTableNAm"/>
              <w:spacing w:before="0"/>
              <w:rPr>
                <w:sz w:val="18"/>
              </w:rPr>
            </w:pPr>
            <w:r>
              <w:rPr>
                <w:sz w:val="18"/>
              </w:rPr>
              <w:t>Trifolium brutium</w:t>
            </w:r>
          </w:p>
        </w:tc>
        <w:tc>
          <w:tcPr>
            <w:tcW w:w="2361" w:type="dxa"/>
          </w:tcPr>
          <w:p>
            <w:pPr>
              <w:pStyle w:val="yTableNAm"/>
              <w:spacing w:before="0"/>
              <w:rPr>
                <w:sz w:val="18"/>
              </w:rPr>
            </w:pPr>
            <w:r>
              <w:rPr>
                <w:sz w:val="18"/>
              </w:rPr>
              <w:t>Trifolium bullatum</w:t>
            </w:r>
          </w:p>
        </w:tc>
      </w:tr>
      <w:tr>
        <w:trPr>
          <w:cantSplit/>
        </w:trPr>
        <w:tc>
          <w:tcPr>
            <w:tcW w:w="2360" w:type="dxa"/>
          </w:tcPr>
          <w:p>
            <w:pPr>
              <w:pStyle w:val="yTableNAm"/>
              <w:spacing w:before="0"/>
              <w:rPr>
                <w:sz w:val="18"/>
              </w:rPr>
            </w:pPr>
            <w:r>
              <w:rPr>
                <w:sz w:val="18"/>
              </w:rPr>
              <w:t>Trifolium burchellianum</w:t>
            </w:r>
          </w:p>
        </w:tc>
        <w:tc>
          <w:tcPr>
            <w:tcW w:w="2360" w:type="dxa"/>
          </w:tcPr>
          <w:p>
            <w:pPr>
              <w:pStyle w:val="yTableNAm"/>
              <w:spacing w:before="0"/>
              <w:rPr>
                <w:sz w:val="18"/>
              </w:rPr>
            </w:pPr>
            <w:r>
              <w:rPr>
                <w:sz w:val="18"/>
              </w:rPr>
              <w:t>Trifolium calocephalum</w:t>
            </w:r>
          </w:p>
        </w:tc>
        <w:tc>
          <w:tcPr>
            <w:tcW w:w="2361" w:type="dxa"/>
          </w:tcPr>
          <w:p>
            <w:pPr>
              <w:pStyle w:val="yTableNAm"/>
              <w:spacing w:before="0"/>
              <w:rPr>
                <w:sz w:val="18"/>
              </w:rPr>
            </w:pPr>
            <w:r>
              <w:rPr>
                <w:sz w:val="18"/>
              </w:rPr>
              <w:t>Trifolium campestre</w:t>
            </w:r>
          </w:p>
        </w:tc>
      </w:tr>
      <w:tr>
        <w:trPr>
          <w:cantSplit/>
        </w:trPr>
        <w:tc>
          <w:tcPr>
            <w:tcW w:w="2360" w:type="dxa"/>
          </w:tcPr>
          <w:p>
            <w:pPr>
              <w:pStyle w:val="yTableNAm"/>
              <w:spacing w:before="0"/>
              <w:rPr>
                <w:sz w:val="18"/>
              </w:rPr>
            </w:pPr>
            <w:r>
              <w:rPr>
                <w:sz w:val="18"/>
              </w:rPr>
              <w:t>Trifolium canescens</w:t>
            </w:r>
          </w:p>
        </w:tc>
        <w:tc>
          <w:tcPr>
            <w:tcW w:w="2360" w:type="dxa"/>
          </w:tcPr>
          <w:p>
            <w:pPr>
              <w:pStyle w:val="yTableNAm"/>
              <w:spacing w:before="0"/>
              <w:rPr>
                <w:sz w:val="18"/>
              </w:rPr>
            </w:pPr>
            <w:r>
              <w:rPr>
                <w:sz w:val="18"/>
              </w:rPr>
              <w:t>Trifolium carmelii</w:t>
            </w:r>
          </w:p>
        </w:tc>
        <w:tc>
          <w:tcPr>
            <w:tcW w:w="2361" w:type="dxa"/>
          </w:tcPr>
          <w:p>
            <w:pPr>
              <w:pStyle w:val="yTableNAm"/>
              <w:spacing w:before="0"/>
              <w:rPr>
                <w:sz w:val="18"/>
              </w:rPr>
            </w:pPr>
            <w:r>
              <w:rPr>
                <w:sz w:val="18"/>
              </w:rPr>
              <w:t>Trifolium carolinianum</w:t>
            </w:r>
          </w:p>
        </w:tc>
      </w:tr>
      <w:tr>
        <w:trPr>
          <w:cantSplit/>
        </w:trPr>
        <w:tc>
          <w:tcPr>
            <w:tcW w:w="2360" w:type="dxa"/>
          </w:tcPr>
          <w:p>
            <w:pPr>
              <w:pStyle w:val="yTableNAm"/>
              <w:spacing w:before="0"/>
              <w:rPr>
                <w:sz w:val="18"/>
              </w:rPr>
            </w:pPr>
            <w:r>
              <w:rPr>
                <w:sz w:val="18"/>
              </w:rPr>
              <w:t>Trifolium caucasicum</w:t>
            </w:r>
          </w:p>
        </w:tc>
        <w:tc>
          <w:tcPr>
            <w:tcW w:w="2360" w:type="dxa"/>
          </w:tcPr>
          <w:p>
            <w:pPr>
              <w:pStyle w:val="yTableNAm"/>
              <w:spacing w:before="0"/>
              <w:rPr>
                <w:sz w:val="18"/>
              </w:rPr>
            </w:pPr>
            <w:r>
              <w:rPr>
                <w:sz w:val="18"/>
              </w:rPr>
              <w:t>Trifolium cernuum</w:t>
            </w:r>
          </w:p>
        </w:tc>
        <w:tc>
          <w:tcPr>
            <w:tcW w:w="2361" w:type="dxa"/>
          </w:tcPr>
          <w:p>
            <w:pPr>
              <w:pStyle w:val="yTableNAm"/>
              <w:spacing w:before="0"/>
              <w:rPr>
                <w:sz w:val="18"/>
              </w:rPr>
            </w:pPr>
            <w:r>
              <w:rPr>
                <w:sz w:val="18"/>
              </w:rPr>
              <w:t>Trifolium cheranganiense</w:t>
            </w:r>
          </w:p>
        </w:tc>
      </w:tr>
      <w:tr>
        <w:trPr>
          <w:cantSplit/>
        </w:trPr>
        <w:tc>
          <w:tcPr>
            <w:tcW w:w="2360" w:type="dxa"/>
          </w:tcPr>
          <w:p>
            <w:pPr>
              <w:pStyle w:val="yTableNAm"/>
              <w:spacing w:before="0"/>
              <w:rPr>
                <w:sz w:val="18"/>
              </w:rPr>
            </w:pPr>
            <w:r>
              <w:rPr>
                <w:sz w:val="18"/>
              </w:rPr>
              <w:t>Trifolium cherleri</w:t>
            </w:r>
          </w:p>
        </w:tc>
        <w:tc>
          <w:tcPr>
            <w:tcW w:w="2360" w:type="dxa"/>
          </w:tcPr>
          <w:p>
            <w:pPr>
              <w:pStyle w:val="yTableNAm"/>
              <w:spacing w:before="0"/>
              <w:rPr>
                <w:sz w:val="18"/>
              </w:rPr>
            </w:pPr>
            <w:r>
              <w:rPr>
                <w:sz w:val="18"/>
              </w:rPr>
              <w:t>Trifolium chilense</w:t>
            </w:r>
          </w:p>
        </w:tc>
        <w:tc>
          <w:tcPr>
            <w:tcW w:w="2361" w:type="dxa"/>
          </w:tcPr>
          <w:p>
            <w:pPr>
              <w:pStyle w:val="yTableNAm"/>
              <w:spacing w:before="0"/>
              <w:rPr>
                <w:sz w:val="18"/>
              </w:rPr>
            </w:pPr>
            <w:r>
              <w:rPr>
                <w:sz w:val="18"/>
              </w:rPr>
              <w:t>Trifolium ciliolatum</w:t>
            </w:r>
          </w:p>
        </w:tc>
      </w:tr>
      <w:tr>
        <w:trPr>
          <w:cantSplit/>
        </w:trPr>
        <w:tc>
          <w:tcPr>
            <w:tcW w:w="2360" w:type="dxa"/>
          </w:tcPr>
          <w:p>
            <w:pPr>
              <w:pStyle w:val="yTableNAm"/>
              <w:spacing w:before="0"/>
              <w:rPr>
                <w:sz w:val="18"/>
              </w:rPr>
            </w:pPr>
            <w:r>
              <w:rPr>
                <w:sz w:val="18"/>
              </w:rPr>
              <w:t>Trifolium clusii</w:t>
            </w:r>
          </w:p>
        </w:tc>
        <w:tc>
          <w:tcPr>
            <w:tcW w:w="2360" w:type="dxa"/>
          </w:tcPr>
          <w:p>
            <w:pPr>
              <w:pStyle w:val="yTableNAm"/>
              <w:spacing w:before="0"/>
              <w:rPr>
                <w:sz w:val="18"/>
              </w:rPr>
            </w:pPr>
            <w:r>
              <w:rPr>
                <w:sz w:val="18"/>
              </w:rPr>
              <w:t>Trifolium clypeatum</w:t>
            </w:r>
          </w:p>
        </w:tc>
        <w:tc>
          <w:tcPr>
            <w:tcW w:w="2361" w:type="dxa"/>
          </w:tcPr>
          <w:p>
            <w:pPr>
              <w:pStyle w:val="yTableNAm"/>
              <w:spacing w:before="0"/>
              <w:rPr>
                <w:sz w:val="18"/>
              </w:rPr>
            </w:pPr>
            <w:r>
              <w:rPr>
                <w:sz w:val="18"/>
              </w:rPr>
              <w:t>Trifolium congestum</w:t>
            </w:r>
          </w:p>
        </w:tc>
      </w:tr>
      <w:tr>
        <w:trPr>
          <w:cantSplit/>
        </w:trPr>
        <w:tc>
          <w:tcPr>
            <w:tcW w:w="2360" w:type="dxa"/>
          </w:tcPr>
          <w:p>
            <w:pPr>
              <w:pStyle w:val="yTableNAm"/>
              <w:spacing w:before="0"/>
              <w:rPr>
                <w:sz w:val="18"/>
              </w:rPr>
            </w:pPr>
            <w:r>
              <w:rPr>
                <w:sz w:val="18"/>
              </w:rPr>
              <w:t>Trifolium constantinopolitanum</w:t>
            </w:r>
          </w:p>
        </w:tc>
        <w:tc>
          <w:tcPr>
            <w:tcW w:w="2360" w:type="dxa"/>
          </w:tcPr>
          <w:p>
            <w:pPr>
              <w:pStyle w:val="yTableNAm"/>
              <w:spacing w:before="0"/>
              <w:rPr>
                <w:sz w:val="18"/>
              </w:rPr>
            </w:pPr>
            <w:r>
              <w:rPr>
                <w:sz w:val="18"/>
              </w:rPr>
              <w:t>Trifolium cryptopodium</w:t>
            </w:r>
          </w:p>
        </w:tc>
        <w:tc>
          <w:tcPr>
            <w:tcW w:w="2361" w:type="dxa"/>
          </w:tcPr>
          <w:p>
            <w:pPr>
              <w:pStyle w:val="yTableNAm"/>
              <w:spacing w:before="0"/>
              <w:rPr>
                <w:sz w:val="18"/>
              </w:rPr>
            </w:pPr>
            <w:r>
              <w:rPr>
                <w:sz w:val="18"/>
              </w:rPr>
              <w:t>Trifolium dasyphyllum</w:t>
            </w:r>
          </w:p>
        </w:tc>
      </w:tr>
      <w:tr>
        <w:trPr>
          <w:cantSplit/>
        </w:trPr>
        <w:tc>
          <w:tcPr>
            <w:tcW w:w="2360" w:type="dxa"/>
          </w:tcPr>
          <w:p>
            <w:pPr>
              <w:pStyle w:val="yTableNAm"/>
              <w:spacing w:before="0"/>
              <w:rPr>
                <w:sz w:val="18"/>
              </w:rPr>
            </w:pPr>
            <w:r>
              <w:rPr>
                <w:sz w:val="18"/>
              </w:rPr>
              <w:t>Trifolium dasyurum</w:t>
            </w:r>
          </w:p>
        </w:tc>
        <w:tc>
          <w:tcPr>
            <w:tcW w:w="2360" w:type="dxa"/>
          </w:tcPr>
          <w:p>
            <w:pPr>
              <w:pStyle w:val="yTableNAm"/>
              <w:spacing w:before="0"/>
              <w:rPr>
                <w:sz w:val="18"/>
              </w:rPr>
            </w:pPr>
            <w:r>
              <w:rPr>
                <w:sz w:val="18"/>
              </w:rPr>
              <w:t>Trifolium decorum</w:t>
            </w:r>
          </w:p>
        </w:tc>
        <w:tc>
          <w:tcPr>
            <w:tcW w:w="2361" w:type="dxa"/>
          </w:tcPr>
          <w:p>
            <w:pPr>
              <w:pStyle w:val="yTableNAm"/>
              <w:spacing w:before="0"/>
              <w:rPr>
                <w:sz w:val="18"/>
              </w:rPr>
            </w:pPr>
            <w:r>
              <w:rPr>
                <w:sz w:val="18"/>
              </w:rPr>
              <w:t>Trifolium depauperatum</w:t>
            </w:r>
          </w:p>
        </w:tc>
      </w:tr>
    </w:tbl>
    <w:p>
      <w:pPr>
        <w:rPr>
          <w:del w:id="2721" w:author="Master Repository Process" w:date="2021-09-19T15:35: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Trifolium dichroanthum</w:t>
            </w:r>
          </w:p>
        </w:tc>
        <w:tc>
          <w:tcPr>
            <w:tcW w:w="2360" w:type="dxa"/>
          </w:tcPr>
          <w:p>
            <w:pPr>
              <w:pStyle w:val="yTableNAm"/>
              <w:spacing w:before="0"/>
              <w:rPr>
                <w:sz w:val="18"/>
              </w:rPr>
            </w:pPr>
            <w:r>
              <w:rPr>
                <w:sz w:val="18"/>
              </w:rPr>
              <w:t>Trifolium diffusum</w:t>
            </w:r>
          </w:p>
        </w:tc>
        <w:tc>
          <w:tcPr>
            <w:tcW w:w="2361" w:type="dxa"/>
          </w:tcPr>
          <w:p>
            <w:pPr>
              <w:pStyle w:val="yTableNAm"/>
              <w:spacing w:before="0"/>
              <w:rPr>
                <w:sz w:val="18"/>
              </w:rPr>
            </w:pPr>
            <w:r>
              <w:rPr>
                <w:sz w:val="18"/>
              </w:rPr>
              <w:t>Trifolium dubium</w:t>
            </w:r>
          </w:p>
        </w:tc>
      </w:tr>
      <w:tr>
        <w:trPr>
          <w:cantSplit/>
        </w:trPr>
        <w:tc>
          <w:tcPr>
            <w:tcW w:w="2360" w:type="dxa"/>
          </w:tcPr>
          <w:p>
            <w:pPr>
              <w:pStyle w:val="yTableNAm"/>
              <w:spacing w:before="0"/>
              <w:rPr>
                <w:sz w:val="18"/>
              </w:rPr>
            </w:pPr>
            <w:r>
              <w:rPr>
                <w:sz w:val="18"/>
              </w:rPr>
              <w:t>Trifolium echinatum</w:t>
            </w:r>
          </w:p>
        </w:tc>
        <w:tc>
          <w:tcPr>
            <w:tcW w:w="2360" w:type="dxa"/>
          </w:tcPr>
          <w:p>
            <w:pPr>
              <w:pStyle w:val="yTableNAm"/>
              <w:spacing w:before="0"/>
              <w:rPr>
                <w:sz w:val="18"/>
              </w:rPr>
            </w:pPr>
            <w:r>
              <w:rPr>
                <w:sz w:val="18"/>
              </w:rPr>
              <w:t>Trifolium eriosphaerum</w:t>
            </w:r>
          </w:p>
        </w:tc>
        <w:tc>
          <w:tcPr>
            <w:tcW w:w="2361" w:type="dxa"/>
          </w:tcPr>
          <w:p>
            <w:pPr>
              <w:pStyle w:val="yTableNAm"/>
              <w:spacing w:before="0"/>
              <w:rPr>
                <w:sz w:val="18"/>
              </w:rPr>
            </w:pPr>
            <w:r>
              <w:rPr>
                <w:sz w:val="18"/>
              </w:rPr>
              <w:t>Trifolium fragiferum</w:t>
            </w:r>
          </w:p>
        </w:tc>
      </w:tr>
      <w:tr>
        <w:trPr>
          <w:cantSplit/>
        </w:trPr>
        <w:tc>
          <w:tcPr>
            <w:tcW w:w="2360" w:type="dxa"/>
          </w:tcPr>
          <w:p>
            <w:pPr>
              <w:pStyle w:val="yTableNAm"/>
              <w:spacing w:before="0"/>
              <w:rPr>
                <w:sz w:val="18"/>
              </w:rPr>
            </w:pPr>
            <w:r>
              <w:rPr>
                <w:sz w:val="18"/>
              </w:rPr>
              <w:t>Trifolium glanduliferum</w:t>
            </w:r>
          </w:p>
        </w:tc>
        <w:tc>
          <w:tcPr>
            <w:tcW w:w="2360" w:type="dxa"/>
          </w:tcPr>
          <w:p>
            <w:pPr>
              <w:pStyle w:val="yTableNAm"/>
              <w:spacing w:before="0"/>
              <w:rPr>
                <w:sz w:val="18"/>
              </w:rPr>
            </w:pPr>
            <w:r>
              <w:rPr>
                <w:sz w:val="18"/>
              </w:rPr>
              <w:t>Trifolium globosum</w:t>
            </w:r>
          </w:p>
        </w:tc>
        <w:tc>
          <w:tcPr>
            <w:tcW w:w="2361" w:type="dxa"/>
          </w:tcPr>
          <w:p>
            <w:pPr>
              <w:pStyle w:val="yTableNAm"/>
              <w:spacing w:before="0"/>
              <w:rPr>
                <w:sz w:val="18"/>
              </w:rPr>
            </w:pPr>
            <w:r>
              <w:rPr>
                <w:sz w:val="18"/>
              </w:rPr>
              <w:t>Trifolium glomeratum</w:t>
            </w:r>
          </w:p>
        </w:tc>
      </w:tr>
      <w:tr>
        <w:trPr>
          <w:cantSplit/>
        </w:trPr>
        <w:tc>
          <w:tcPr>
            <w:tcW w:w="2360" w:type="dxa"/>
          </w:tcPr>
          <w:p>
            <w:pPr>
              <w:pStyle w:val="yTableNAm"/>
              <w:spacing w:before="0"/>
              <w:rPr>
                <w:sz w:val="18"/>
              </w:rPr>
            </w:pPr>
            <w:r>
              <w:rPr>
                <w:sz w:val="18"/>
              </w:rPr>
              <w:t>Trifolium gracilentum</w:t>
            </w:r>
          </w:p>
        </w:tc>
        <w:tc>
          <w:tcPr>
            <w:tcW w:w="2360" w:type="dxa"/>
          </w:tcPr>
          <w:p>
            <w:pPr>
              <w:pStyle w:val="yTableNAm"/>
              <w:spacing w:before="0"/>
              <w:rPr>
                <w:sz w:val="18"/>
              </w:rPr>
            </w:pPr>
            <w:r>
              <w:rPr>
                <w:sz w:val="18"/>
              </w:rPr>
              <w:t>Trifolium grandiflorum</w:t>
            </w:r>
          </w:p>
        </w:tc>
        <w:tc>
          <w:tcPr>
            <w:tcW w:w="2361" w:type="dxa"/>
          </w:tcPr>
          <w:p>
            <w:pPr>
              <w:pStyle w:val="yTableNAm"/>
              <w:spacing w:before="0"/>
              <w:rPr>
                <w:sz w:val="18"/>
              </w:rPr>
            </w:pPr>
            <w:r>
              <w:rPr>
                <w:sz w:val="18"/>
              </w:rPr>
              <w:t>Trifolium haussknechtii</w:t>
            </w:r>
          </w:p>
        </w:tc>
      </w:tr>
      <w:tr>
        <w:trPr>
          <w:cantSplit/>
        </w:trPr>
        <w:tc>
          <w:tcPr>
            <w:tcW w:w="2360" w:type="dxa"/>
          </w:tcPr>
          <w:p>
            <w:pPr>
              <w:pStyle w:val="yTableNAm"/>
              <w:spacing w:before="0"/>
              <w:rPr>
                <w:sz w:val="18"/>
              </w:rPr>
            </w:pPr>
            <w:r>
              <w:rPr>
                <w:sz w:val="18"/>
              </w:rPr>
              <w:t>Trifolium haydenii</w:t>
            </w:r>
          </w:p>
        </w:tc>
        <w:tc>
          <w:tcPr>
            <w:tcW w:w="2360" w:type="dxa"/>
          </w:tcPr>
          <w:p>
            <w:pPr>
              <w:pStyle w:val="yTableNAm"/>
              <w:spacing w:before="0"/>
              <w:rPr>
                <w:sz w:val="18"/>
              </w:rPr>
            </w:pPr>
            <w:r>
              <w:rPr>
                <w:sz w:val="18"/>
              </w:rPr>
              <w:t>Trifolium heldreichianum</w:t>
            </w:r>
          </w:p>
        </w:tc>
        <w:tc>
          <w:tcPr>
            <w:tcW w:w="2361" w:type="dxa"/>
          </w:tcPr>
          <w:p>
            <w:pPr>
              <w:pStyle w:val="yTableNAm"/>
              <w:spacing w:before="0"/>
              <w:rPr>
                <w:sz w:val="18"/>
              </w:rPr>
            </w:pPr>
            <w:r>
              <w:rPr>
                <w:sz w:val="18"/>
              </w:rPr>
              <w:t>Trifolium hirtum</w:t>
            </w:r>
          </w:p>
        </w:tc>
      </w:tr>
      <w:tr>
        <w:trPr>
          <w:cantSplit/>
        </w:trPr>
        <w:tc>
          <w:tcPr>
            <w:tcW w:w="2360" w:type="dxa"/>
          </w:tcPr>
          <w:p>
            <w:pPr>
              <w:pStyle w:val="yTableNAm"/>
              <w:spacing w:before="0"/>
              <w:rPr>
                <w:sz w:val="18"/>
              </w:rPr>
            </w:pPr>
            <w:r>
              <w:rPr>
                <w:sz w:val="18"/>
              </w:rPr>
              <w:t>Trifolium hybridum</w:t>
            </w:r>
          </w:p>
        </w:tc>
        <w:tc>
          <w:tcPr>
            <w:tcW w:w="2360" w:type="dxa"/>
          </w:tcPr>
          <w:p>
            <w:pPr>
              <w:pStyle w:val="yTableNAm"/>
              <w:spacing w:before="0"/>
              <w:rPr>
                <w:sz w:val="18"/>
              </w:rPr>
            </w:pPr>
            <w:r>
              <w:rPr>
                <w:sz w:val="18"/>
              </w:rPr>
              <w:t>Trifolium incarnatum</w:t>
            </w:r>
          </w:p>
        </w:tc>
        <w:tc>
          <w:tcPr>
            <w:tcW w:w="2361" w:type="dxa"/>
          </w:tcPr>
          <w:p>
            <w:pPr>
              <w:pStyle w:val="yTableNAm"/>
              <w:spacing w:before="0"/>
              <w:rPr>
                <w:sz w:val="18"/>
              </w:rPr>
            </w:pPr>
            <w:r>
              <w:rPr>
                <w:sz w:val="18"/>
              </w:rPr>
              <w:t>Trifolium israeliticum</w:t>
            </w:r>
          </w:p>
        </w:tc>
      </w:tr>
      <w:tr>
        <w:trPr>
          <w:cantSplit/>
        </w:trPr>
        <w:tc>
          <w:tcPr>
            <w:tcW w:w="2360" w:type="dxa"/>
          </w:tcPr>
          <w:p>
            <w:pPr>
              <w:pStyle w:val="yTableNAm"/>
              <w:spacing w:before="0"/>
              <w:rPr>
                <w:sz w:val="18"/>
              </w:rPr>
            </w:pPr>
            <w:r>
              <w:rPr>
                <w:sz w:val="18"/>
              </w:rPr>
              <w:t>Trifolium isthmocarpum</w:t>
            </w:r>
          </w:p>
        </w:tc>
        <w:tc>
          <w:tcPr>
            <w:tcW w:w="2360" w:type="dxa"/>
          </w:tcPr>
          <w:p>
            <w:pPr>
              <w:pStyle w:val="yTableNAm"/>
              <w:spacing w:before="0"/>
              <w:rPr>
                <w:sz w:val="18"/>
              </w:rPr>
            </w:pPr>
            <w:r>
              <w:rPr>
                <w:sz w:val="18"/>
              </w:rPr>
              <w:t>Trifolium lappaceum</w:t>
            </w:r>
          </w:p>
        </w:tc>
        <w:tc>
          <w:tcPr>
            <w:tcW w:w="2361" w:type="dxa"/>
          </w:tcPr>
          <w:p>
            <w:pPr>
              <w:pStyle w:val="yTableNAm"/>
              <w:spacing w:before="0"/>
              <w:rPr>
                <w:sz w:val="18"/>
              </w:rPr>
            </w:pPr>
            <w:r>
              <w:rPr>
                <w:sz w:val="18"/>
              </w:rPr>
              <w:t>Trifolium latinum</w:t>
            </w:r>
          </w:p>
        </w:tc>
      </w:tr>
      <w:tr>
        <w:trPr>
          <w:cantSplit/>
        </w:trPr>
        <w:tc>
          <w:tcPr>
            <w:tcW w:w="2360" w:type="dxa"/>
          </w:tcPr>
          <w:p>
            <w:pPr>
              <w:pStyle w:val="yTableNAm"/>
              <w:spacing w:before="0"/>
              <w:rPr>
                <w:sz w:val="18"/>
              </w:rPr>
            </w:pPr>
            <w:r>
              <w:rPr>
                <w:sz w:val="18"/>
              </w:rPr>
              <w:t>Trifolium leucanthum</w:t>
            </w:r>
          </w:p>
        </w:tc>
        <w:tc>
          <w:tcPr>
            <w:tcW w:w="2360" w:type="dxa"/>
          </w:tcPr>
          <w:p>
            <w:pPr>
              <w:pStyle w:val="yTableNAm"/>
              <w:spacing w:before="0"/>
              <w:rPr>
                <w:sz w:val="18"/>
              </w:rPr>
            </w:pPr>
            <w:r>
              <w:rPr>
                <w:sz w:val="18"/>
              </w:rPr>
              <w:t>Trifolium ligusticum</w:t>
            </w:r>
          </w:p>
        </w:tc>
        <w:tc>
          <w:tcPr>
            <w:tcW w:w="2361" w:type="dxa"/>
          </w:tcPr>
          <w:p>
            <w:pPr>
              <w:pStyle w:val="yTableNAm"/>
              <w:spacing w:before="0"/>
              <w:rPr>
                <w:sz w:val="18"/>
              </w:rPr>
            </w:pPr>
            <w:r>
              <w:rPr>
                <w:sz w:val="18"/>
              </w:rPr>
              <w:t>Trifolium longipes</w:t>
            </w:r>
          </w:p>
        </w:tc>
      </w:tr>
      <w:tr>
        <w:trPr>
          <w:cantSplit/>
        </w:trPr>
        <w:tc>
          <w:tcPr>
            <w:tcW w:w="2360" w:type="dxa"/>
          </w:tcPr>
          <w:p>
            <w:pPr>
              <w:pStyle w:val="yTableNAm"/>
              <w:spacing w:before="0"/>
              <w:rPr>
                <w:sz w:val="18"/>
              </w:rPr>
            </w:pPr>
            <w:r>
              <w:rPr>
                <w:sz w:val="18"/>
              </w:rPr>
              <w:t>Trifolium lucanicum</w:t>
            </w:r>
          </w:p>
        </w:tc>
        <w:tc>
          <w:tcPr>
            <w:tcW w:w="2360" w:type="dxa"/>
          </w:tcPr>
          <w:p>
            <w:pPr>
              <w:pStyle w:val="yTableNAm"/>
              <w:spacing w:before="0"/>
              <w:rPr>
                <w:sz w:val="18"/>
              </w:rPr>
            </w:pPr>
            <w:r>
              <w:rPr>
                <w:sz w:val="18"/>
              </w:rPr>
              <w:t>Trifolium lugardii</w:t>
            </w:r>
          </w:p>
        </w:tc>
        <w:tc>
          <w:tcPr>
            <w:tcW w:w="2361" w:type="dxa"/>
          </w:tcPr>
          <w:p>
            <w:pPr>
              <w:pStyle w:val="yTableNAm"/>
              <w:spacing w:before="0"/>
              <w:rPr>
                <w:sz w:val="18"/>
              </w:rPr>
            </w:pPr>
            <w:r>
              <w:rPr>
                <w:sz w:val="18"/>
              </w:rPr>
              <w:t>Trifolium lupinaster</w:t>
            </w:r>
          </w:p>
        </w:tc>
      </w:tr>
      <w:tr>
        <w:trPr>
          <w:cantSplit/>
        </w:trPr>
        <w:tc>
          <w:tcPr>
            <w:tcW w:w="2360" w:type="dxa"/>
          </w:tcPr>
          <w:p>
            <w:pPr>
              <w:pStyle w:val="yTableNAm"/>
              <w:spacing w:before="0"/>
              <w:rPr>
                <w:sz w:val="18"/>
              </w:rPr>
            </w:pPr>
            <w:r>
              <w:rPr>
                <w:sz w:val="18"/>
              </w:rPr>
              <w:t>Trifolium macrocephalum</w:t>
            </w:r>
          </w:p>
        </w:tc>
        <w:tc>
          <w:tcPr>
            <w:tcW w:w="2360" w:type="dxa"/>
          </w:tcPr>
          <w:p>
            <w:pPr>
              <w:pStyle w:val="yTableNAm"/>
              <w:spacing w:before="0"/>
              <w:rPr>
                <w:sz w:val="18"/>
              </w:rPr>
            </w:pPr>
            <w:r>
              <w:rPr>
                <w:sz w:val="18"/>
              </w:rPr>
              <w:t>Trifolium masaiense</w:t>
            </w:r>
          </w:p>
        </w:tc>
        <w:tc>
          <w:tcPr>
            <w:tcW w:w="2361" w:type="dxa"/>
          </w:tcPr>
          <w:p>
            <w:pPr>
              <w:pStyle w:val="yTableNAm"/>
              <w:spacing w:before="0"/>
              <w:rPr>
                <w:sz w:val="18"/>
              </w:rPr>
            </w:pPr>
            <w:r>
              <w:rPr>
                <w:sz w:val="18"/>
              </w:rPr>
              <w:t>Trifolium mattirolianum</w:t>
            </w:r>
          </w:p>
        </w:tc>
      </w:tr>
      <w:tr>
        <w:trPr>
          <w:cantSplit/>
        </w:trPr>
        <w:tc>
          <w:tcPr>
            <w:tcW w:w="2360" w:type="dxa"/>
          </w:tcPr>
          <w:p>
            <w:pPr>
              <w:pStyle w:val="yTableNAm"/>
              <w:spacing w:before="0"/>
              <w:rPr>
                <w:sz w:val="18"/>
              </w:rPr>
            </w:pPr>
            <w:r>
              <w:rPr>
                <w:sz w:val="18"/>
              </w:rPr>
              <w:t>Trifolium medium</w:t>
            </w:r>
          </w:p>
        </w:tc>
        <w:tc>
          <w:tcPr>
            <w:tcW w:w="2360" w:type="dxa"/>
          </w:tcPr>
          <w:p>
            <w:pPr>
              <w:pStyle w:val="yTableNAm"/>
              <w:spacing w:before="0"/>
              <w:rPr>
                <w:sz w:val="18"/>
              </w:rPr>
            </w:pPr>
            <w:r>
              <w:rPr>
                <w:sz w:val="18"/>
              </w:rPr>
              <w:t>Trifolium meduseum</w:t>
            </w:r>
          </w:p>
        </w:tc>
        <w:tc>
          <w:tcPr>
            <w:tcW w:w="2361" w:type="dxa"/>
          </w:tcPr>
          <w:p>
            <w:pPr>
              <w:pStyle w:val="yTableNAm"/>
              <w:spacing w:before="0"/>
              <w:rPr>
                <w:sz w:val="18"/>
              </w:rPr>
            </w:pPr>
            <w:r>
              <w:rPr>
                <w:sz w:val="18"/>
              </w:rPr>
              <w:t>Trifolium meironense</w:t>
            </w:r>
          </w:p>
        </w:tc>
      </w:tr>
      <w:tr>
        <w:trPr>
          <w:cantSplit/>
        </w:trPr>
        <w:tc>
          <w:tcPr>
            <w:tcW w:w="2360" w:type="dxa"/>
          </w:tcPr>
          <w:p>
            <w:pPr>
              <w:pStyle w:val="yTableNAm"/>
              <w:spacing w:before="0"/>
              <w:rPr>
                <w:sz w:val="18"/>
              </w:rPr>
            </w:pPr>
            <w:r>
              <w:rPr>
                <w:sz w:val="18"/>
              </w:rPr>
              <w:t>Trifolium michelianum</w:t>
            </w:r>
          </w:p>
        </w:tc>
        <w:tc>
          <w:tcPr>
            <w:tcW w:w="2360" w:type="dxa"/>
          </w:tcPr>
          <w:p>
            <w:pPr>
              <w:pStyle w:val="yTableNAm"/>
              <w:spacing w:before="0"/>
              <w:rPr>
                <w:sz w:val="18"/>
              </w:rPr>
            </w:pPr>
            <w:r>
              <w:rPr>
                <w:sz w:val="18"/>
              </w:rPr>
              <w:t>Trifolium micranthum</w:t>
            </w:r>
          </w:p>
        </w:tc>
        <w:tc>
          <w:tcPr>
            <w:tcW w:w="2361" w:type="dxa"/>
          </w:tcPr>
          <w:p>
            <w:pPr>
              <w:pStyle w:val="yTableNAm"/>
              <w:spacing w:before="0"/>
              <w:rPr>
                <w:sz w:val="18"/>
              </w:rPr>
            </w:pPr>
            <w:r>
              <w:rPr>
                <w:sz w:val="18"/>
              </w:rPr>
              <w:t>Trifolium microdon</w:t>
            </w:r>
          </w:p>
        </w:tc>
      </w:tr>
      <w:tr>
        <w:trPr>
          <w:cantSplit/>
        </w:trPr>
        <w:tc>
          <w:tcPr>
            <w:tcW w:w="2360" w:type="dxa"/>
          </w:tcPr>
          <w:p>
            <w:pPr>
              <w:pStyle w:val="yTableNAm"/>
              <w:spacing w:before="0"/>
              <w:rPr>
                <w:sz w:val="18"/>
              </w:rPr>
            </w:pPr>
            <w:r>
              <w:rPr>
                <w:sz w:val="18"/>
              </w:rPr>
              <w:t>Trifolium miegeanum</w:t>
            </w:r>
          </w:p>
        </w:tc>
        <w:tc>
          <w:tcPr>
            <w:tcW w:w="2360" w:type="dxa"/>
          </w:tcPr>
          <w:p>
            <w:pPr>
              <w:pStyle w:val="yTableNAm"/>
              <w:spacing w:before="0"/>
              <w:rPr>
                <w:sz w:val="18"/>
              </w:rPr>
            </w:pPr>
            <w:r>
              <w:rPr>
                <w:sz w:val="18"/>
              </w:rPr>
              <w:t>Trifolium monanthum</w:t>
            </w:r>
          </w:p>
        </w:tc>
        <w:tc>
          <w:tcPr>
            <w:tcW w:w="2361" w:type="dxa"/>
          </w:tcPr>
          <w:p>
            <w:pPr>
              <w:pStyle w:val="yTableNAm"/>
              <w:spacing w:before="0"/>
              <w:rPr>
                <w:sz w:val="18"/>
              </w:rPr>
            </w:pPr>
            <w:r>
              <w:rPr>
                <w:sz w:val="18"/>
              </w:rPr>
              <w:t>Trifolium montanum</w:t>
            </w:r>
          </w:p>
        </w:tc>
      </w:tr>
      <w:tr>
        <w:trPr>
          <w:cantSplit/>
        </w:trPr>
        <w:tc>
          <w:tcPr>
            <w:tcW w:w="2360" w:type="dxa"/>
          </w:tcPr>
          <w:p>
            <w:pPr>
              <w:pStyle w:val="yTableNAm"/>
              <w:spacing w:before="0"/>
              <w:rPr>
                <w:sz w:val="18"/>
              </w:rPr>
            </w:pPr>
            <w:r>
              <w:rPr>
                <w:sz w:val="18"/>
              </w:rPr>
              <w:t>Trifolium multinerve</w:t>
            </w:r>
          </w:p>
        </w:tc>
        <w:tc>
          <w:tcPr>
            <w:tcW w:w="2360" w:type="dxa"/>
          </w:tcPr>
          <w:p>
            <w:pPr>
              <w:pStyle w:val="yTableNAm"/>
              <w:spacing w:before="0"/>
              <w:rPr>
                <w:sz w:val="18"/>
              </w:rPr>
            </w:pPr>
            <w:r>
              <w:rPr>
                <w:sz w:val="18"/>
              </w:rPr>
              <w:t>Trifolium mutabile</w:t>
            </w:r>
          </w:p>
        </w:tc>
        <w:tc>
          <w:tcPr>
            <w:tcW w:w="2361" w:type="dxa"/>
          </w:tcPr>
          <w:p>
            <w:pPr>
              <w:pStyle w:val="yTableNAm"/>
              <w:spacing w:before="0"/>
              <w:rPr>
                <w:sz w:val="18"/>
              </w:rPr>
            </w:pPr>
            <w:r>
              <w:rPr>
                <w:sz w:val="18"/>
              </w:rPr>
              <w:t>Trifolium nanum</w:t>
            </w:r>
          </w:p>
        </w:tc>
      </w:tr>
      <w:tr>
        <w:trPr>
          <w:cantSplit/>
        </w:trPr>
        <w:tc>
          <w:tcPr>
            <w:tcW w:w="2360" w:type="dxa"/>
          </w:tcPr>
          <w:p>
            <w:pPr>
              <w:pStyle w:val="yTableNAm"/>
              <w:spacing w:before="0"/>
              <w:rPr>
                <w:sz w:val="18"/>
              </w:rPr>
            </w:pPr>
            <w:r>
              <w:rPr>
                <w:sz w:val="18"/>
              </w:rPr>
              <w:t>Trifolium nigrescens</w:t>
            </w:r>
          </w:p>
        </w:tc>
        <w:tc>
          <w:tcPr>
            <w:tcW w:w="2360" w:type="dxa"/>
          </w:tcPr>
          <w:p>
            <w:pPr>
              <w:pStyle w:val="yTableNAm"/>
              <w:spacing w:before="0"/>
              <w:rPr>
                <w:sz w:val="18"/>
              </w:rPr>
            </w:pPr>
            <w:r>
              <w:rPr>
                <w:sz w:val="18"/>
              </w:rPr>
              <w:t xml:space="preserve">Trifolium </w:t>
            </w:r>
            <w:smartTag w:uri="urn:schemas-microsoft-com:office:smarttags" w:element="place">
              <w:smartTag w:uri="urn:schemas-microsoft-com:office:smarttags" w:element="State">
                <w:r>
                  <w:rPr>
                    <w:sz w:val="18"/>
                  </w:rPr>
                  <w:t>noricum</w:t>
                </w:r>
              </w:smartTag>
            </w:smartTag>
          </w:p>
        </w:tc>
        <w:tc>
          <w:tcPr>
            <w:tcW w:w="2361" w:type="dxa"/>
          </w:tcPr>
          <w:p>
            <w:pPr>
              <w:pStyle w:val="yTableNAm"/>
              <w:spacing w:before="0"/>
              <w:rPr>
                <w:sz w:val="18"/>
              </w:rPr>
            </w:pPr>
            <w:r>
              <w:rPr>
                <w:sz w:val="18"/>
              </w:rPr>
              <w:t>Trifolium obscurum</w:t>
            </w:r>
          </w:p>
        </w:tc>
      </w:tr>
      <w:tr>
        <w:trPr>
          <w:cantSplit/>
        </w:trPr>
        <w:tc>
          <w:tcPr>
            <w:tcW w:w="2360" w:type="dxa"/>
          </w:tcPr>
          <w:p>
            <w:pPr>
              <w:pStyle w:val="yTableNAm"/>
              <w:spacing w:before="0"/>
              <w:rPr>
                <w:sz w:val="18"/>
              </w:rPr>
            </w:pPr>
            <w:r>
              <w:rPr>
                <w:sz w:val="18"/>
              </w:rPr>
              <w:t>Trifolium obtusiflorum</w:t>
            </w:r>
          </w:p>
        </w:tc>
        <w:tc>
          <w:tcPr>
            <w:tcW w:w="2360" w:type="dxa"/>
          </w:tcPr>
          <w:p>
            <w:pPr>
              <w:pStyle w:val="yTableNAm"/>
              <w:spacing w:before="0"/>
              <w:rPr>
                <w:sz w:val="18"/>
              </w:rPr>
            </w:pPr>
            <w:r>
              <w:rPr>
                <w:sz w:val="18"/>
              </w:rPr>
              <w:t>Trifolium ochroleucon</w:t>
            </w:r>
          </w:p>
        </w:tc>
        <w:tc>
          <w:tcPr>
            <w:tcW w:w="2361" w:type="dxa"/>
          </w:tcPr>
          <w:p>
            <w:pPr>
              <w:pStyle w:val="yTableNAm"/>
              <w:spacing w:before="0"/>
              <w:rPr>
                <w:sz w:val="18"/>
              </w:rPr>
            </w:pPr>
            <w:r>
              <w:rPr>
                <w:sz w:val="18"/>
              </w:rPr>
              <w:t>Trifolium oliganthum</w:t>
            </w:r>
          </w:p>
        </w:tc>
      </w:tr>
      <w:tr>
        <w:trPr>
          <w:cantSplit/>
        </w:trPr>
        <w:tc>
          <w:tcPr>
            <w:tcW w:w="2360" w:type="dxa"/>
          </w:tcPr>
          <w:p>
            <w:pPr>
              <w:pStyle w:val="yTableNAm"/>
              <w:spacing w:before="0"/>
              <w:rPr>
                <w:sz w:val="18"/>
              </w:rPr>
            </w:pPr>
            <w:r>
              <w:rPr>
                <w:sz w:val="18"/>
              </w:rPr>
              <w:t>Trifolium ornithopodioides</w:t>
            </w:r>
          </w:p>
        </w:tc>
        <w:tc>
          <w:tcPr>
            <w:tcW w:w="2360" w:type="dxa"/>
          </w:tcPr>
          <w:p>
            <w:pPr>
              <w:pStyle w:val="yTableNAm"/>
              <w:spacing w:before="0"/>
              <w:rPr>
                <w:sz w:val="18"/>
              </w:rPr>
            </w:pPr>
            <w:r>
              <w:rPr>
                <w:sz w:val="18"/>
              </w:rPr>
              <w:t>Trifolium palaestinum</w:t>
            </w:r>
          </w:p>
        </w:tc>
        <w:tc>
          <w:tcPr>
            <w:tcW w:w="2361" w:type="dxa"/>
          </w:tcPr>
          <w:p>
            <w:pPr>
              <w:pStyle w:val="yTableNAm"/>
              <w:spacing w:before="0"/>
              <w:rPr>
                <w:sz w:val="18"/>
              </w:rPr>
            </w:pPr>
            <w:r>
              <w:rPr>
                <w:sz w:val="18"/>
              </w:rPr>
              <w:t>Trifolium pallidum</w:t>
            </w:r>
          </w:p>
        </w:tc>
      </w:tr>
      <w:tr>
        <w:trPr>
          <w:cantSplit/>
        </w:trPr>
        <w:tc>
          <w:tcPr>
            <w:tcW w:w="2360" w:type="dxa"/>
          </w:tcPr>
          <w:p>
            <w:pPr>
              <w:pStyle w:val="yTableNAm"/>
              <w:spacing w:before="0"/>
              <w:rPr>
                <w:sz w:val="18"/>
              </w:rPr>
            </w:pPr>
            <w:r>
              <w:rPr>
                <w:sz w:val="18"/>
              </w:rPr>
              <w:t>Trifolium pannonicum</w:t>
            </w:r>
          </w:p>
        </w:tc>
        <w:tc>
          <w:tcPr>
            <w:tcW w:w="2360" w:type="dxa"/>
          </w:tcPr>
          <w:p>
            <w:pPr>
              <w:pStyle w:val="yTableNAm"/>
              <w:spacing w:before="0"/>
              <w:rPr>
                <w:sz w:val="18"/>
              </w:rPr>
            </w:pPr>
            <w:r>
              <w:rPr>
                <w:sz w:val="18"/>
              </w:rPr>
              <w:t>Trifolium parnassi</w:t>
            </w:r>
          </w:p>
        </w:tc>
        <w:tc>
          <w:tcPr>
            <w:tcW w:w="2361" w:type="dxa"/>
          </w:tcPr>
          <w:p>
            <w:pPr>
              <w:pStyle w:val="yTableNAm"/>
              <w:spacing w:before="0"/>
              <w:rPr>
                <w:sz w:val="18"/>
              </w:rPr>
            </w:pPr>
            <w:r>
              <w:rPr>
                <w:sz w:val="18"/>
              </w:rPr>
              <w:t>Trifolium parryi</w:t>
            </w:r>
          </w:p>
        </w:tc>
      </w:tr>
      <w:tr>
        <w:trPr>
          <w:cantSplit/>
        </w:trPr>
        <w:tc>
          <w:tcPr>
            <w:tcW w:w="2360" w:type="dxa"/>
          </w:tcPr>
          <w:p>
            <w:pPr>
              <w:pStyle w:val="yTableNAm"/>
              <w:spacing w:before="0"/>
              <w:rPr>
                <w:sz w:val="18"/>
              </w:rPr>
            </w:pPr>
            <w:r>
              <w:rPr>
                <w:sz w:val="18"/>
              </w:rPr>
              <w:t>Trifolium philistaeum</w:t>
            </w:r>
          </w:p>
        </w:tc>
        <w:tc>
          <w:tcPr>
            <w:tcW w:w="2360" w:type="dxa"/>
          </w:tcPr>
          <w:p>
            <w:pPr>
              <w:pStyle w:val="yTableNAm"/>
              <w:spacing w:before="0"/>
              <w:rPr>
                <w:sz w:val="18"/>
              </w:rPr>
            </w:pPr>
            <w:r>
              <w:rPr>
                <w:sz w:val="18"/>
              </w:rPr>
              <w:t>Trifolium phleoides</w:t>
            </w:r>
          </w:p>
        </w:tc>
        <w:tc>
          <w:tcPr>
            <w:tcW w:w="2361" w:type="dxa"/>
          </w:tcPr>
          <w:p>
            <w:pPr>
              <w:pStyle w:val="yTableNAm"/>
              <w:spacing w:before="0"/>
              <w:rPr>
                <w:sz w:val="18"/>
              </w:rPr>
            </w:pPr>
            <w:r>
              <w:rPr>
                <w:sz w:val="18"/>
              </w:rPr>
              <w:t>Trifolium physodes</w:t>
            </w:r>
          </w:p>
        </w:tc>
      </w:tr>
      <w:tr>
        <w:trPr>
          <w:cantSplit/>
        </w:trPr>
        <w:tc>
          <w:tcPr>
            <w:tcW w:w="2360" w:type="dxa"/>
          </w:tcPr>
          <w:p>
            <w:pPr>
              <w:pStyle w:val="yTableNAm"/>
              <w:spacing w:before="0"/>
              <w:rPr>
                <w:sz w:val="18"/>
              </w:rPr>
            </w:pPr>
            <w:r>
              <w:rPr>
                <w:sz w:val="18"/>
              </w:rPr>
              <w:t>Trifolium pichisermollii</w:t>
            </w:r>
          </w:p>
        </w:tc>
        <w:tc>
          <w:tcPr>
            <w:tcW w:w="2360" w:type="dxa"/>
          </w:tcPr>
          <w:p>
            <w:pPr>
              <w:pStyle w:val="yTableNAm"/>
              <w:spacing w:before="0"/>
              <w:rPr>
                <w:sz w:val="18"/>
              </w:rPr>
            </w:pPr>
            <w:r>
              <w:rPr>
                <w:sz w:val="18"/>
              </w:rPr>
              <w:t>Trifolium pilulare</w:t>
            </w:r>
          </w:p>
        </w:tc>
        <w:tc>
          <w:tcPr>
            <w:tcW w:w="2361" w:type="dxa"/>
          </w:tcPr>
          <w:p>
            <w:pPr>
              <w:pStyle w:val="yTableNAm"/>
              <w:spacing w:before="0"/>
              <w:rPr>
                <w:sz w:val="18"/>
              </w:rPr>
            </w:pPr>
            <w:r>
              <w:rPr>
                <w:sz w:val="18"/>
              </w:rPr>
              <w:t>Trifolium plebeium</w:t>
            </w:r>
          </w:p>
        </w:tc>
      </w:tr>
      <w:tr>
        <w:trPr>
          <w:cantSplit/>
        </w:trPr>
        <w:tc>
          <w:tcPr>
            <w:tcW w:w="2360" w:type="dxa"/>
          </w:tcPr>
          <w:p>
            <w:pPr>
              <w:pStyle w:val="yTableNAm"/>
              <w:spacing w:before="0"/>
              <w:rPr>
                <w:sz w:val="18"/>
              </w:rPr>
            </w:pPr>
            <w:r>
              <w:rPr>
                <w:sz w:val="18"/>
              </w:rPr>
              <w:t>Trifolium plumosum</w:t>
            </w:r>
          </w:p>
        </w:tc>
        <w:tc>
          <w:tcPr>
            <w:tcW w:w="2360" w:type="dxa"/>
          </w:tcPr>
          <w:p>
            <w:pPr>
              <w:pStyle w:val="yTableNAm"/>
              <w:spacing w:before="0"/>
              <w:rPr>
                <w:sz w:val="18"/>
              </w:rPr>
            </w:pPr>
            <w:r>
              <w:rPr>
                <w:sz w:val="18"/>
              </w:rPr>
              <w:t>Trifolium polymorphum</w:t>
            </w:r>
          </w:p>
        </w:tc>
        <w:tc>
          <w:tcPr>
            <w:tcW w:w="2361" w:type="dxa"/>
          </w:tcPr>
          <w:p>
            <w:pPr>
              <w:pStyle w:val="yTableNAm"/>
              <w:spacing w:before="0"/>
              <w:rPr>
                <w:sz w:val="18"/>
              </w:rPr>
            </w:pPr>
            <w:r>
              <w:rPr>
                <w:sz w:val="18"/>
              </w:rPr>
              <w:t>Trifolium polystachyum</w:t>
            </w:r>
          </w:p>
        </w:tc>
      </w:tr>
      <w:tr>
        <w:trPr>
          <w:cantSplit/>
        </w:trPr>
        <w:tc>
          <w:tcPr>
            <w:tcW w:w="2360" w:type="dxa"/>
          </w:tcPr>
          <w:p>
            <w:pPr>
              <w:pStyle w:val="yTableNAm"/>
              <w:spacing w:before="0"/>
              <w:rPr>
                <w:sz w:val="18"/>
              </w:rPr>
            </w:pPr>
            <w:r>
              <w:rPr>
                <w:sz w:val="18"/>
              </w:rPr>
              <w:t>Trifolium pratense</w:t>
            </w:r>
          </w:p>
        </w:tc>
        <w:tc>
          <w:tcPr>
            <w:tcW w:w="2360" w:type="dxa"/>
          </w:tcPr>
          <w:p>
            <w:pPr>
              <w:pStyle w:val="yTableNAm"/>
              <w:spacing w:before="0"/>
              <w:rPr>
                <w:sz w:val="18"/>
              </w:rPr>
            </w:pPr>
            <w:r>
              <w:rPr>
                <w:sz w:val="18"/>
              </w:rPr>
              <w:t>Trifolium pseudostriatum</w:t>
            </w:r>
          </w:p>
        </w:tc>
        <w:tc>
          <w:tcPr>
            <w:tcW w:w="2361" w:type="dxa"/>
          </w:tcPr>
          <w:p>
            <w:pPr>
              <w:pStyle w:val="yTableNAm"/>
              <w:spacing w:before="0"/>
              <w:rPr>
                <w:sz w:val="18"/>
              </w:rPr>
            </w:pPr>
            <w:r>
              <w:rPr>
                <w:sz w:val="18"/>
              </w:rPr>
              <w:t>Trifolium purpureum</w:t>
            </w:r>
          </w:p>
        </w:tc>
      </w:tr>
      <w:tr>
        <w:trPr>
          <w:cantSplit/>
        </w:trPr>
        <w:tc>
          <w:tcPr>
            <w:tcW w:w="2360" w:type="dxa"/>
          </w:tcPr>
          <w:p>
            <w:pPr>
              <w:pStyle w:val="yTableNAm"/>
              <w:spacing w:before="0"/>
              <w:rPr>
                <w:sz w:val="18"/>
              </w:rPr>
            </w:pPr>
            <w:r>
              <w:rPr>
                <w:sz w:val="18"/>
              </w:rPr>
              <w:t>Trifolium purseglovei</w:t>
            </w:r>
          </w:p>
        </w:tc>
        <w:tc>
          <w:tcPr>
            <w:tcW w:w="2360" w:type="dxa"/>
          </w:tcPr>
          <w:p>
            <w:pPr>
              <w:pStyle w:val="yTableNAm"/>
              <w:spacing w:before="0"/>
              <w:rPr>
                <w:sz w:val="18"/>
              </w:rPr>
            </w:pPr>
            <w:r>
              <w:rPr>
                <w:sz w:val="18"/>
              </w:rPr>
              <w:t>Trifolium quartinianum</w:t>
            </w:r>
          </w:p>
        </w:tc>
        <w:tc>
          <w:tcPr>
            <w:tcW w:w="2361" w:type="dxa"/>
          </w:tcPr>
          <w:p>
            <w:pPr>
              <w:pStyle w:val="yTableNAm"/>
              <w:spacing w:before="0"/>
              <w:rPr>
                <w:sz w:val="18"/>
              </w:rPr>
            </w:pPr>
            <w:r>
              <w:rPr>
                <w:sz w:val="18"/>
              </w:rPr>
              <w:t>Trifolium radicosum</w:t>
            </w:r>
          </w:p>
        </w:tc>
      </w:tr>
      <w:tr>
        <w:trPr>
          <w:cantSplit/>
        </w:trPr>
        <w:tc>
          <w:tcPr>
            <w:tcW w:w="2360" w:type="dxa"/>
          </w:tcPr>
          <w:p>
            <w:pPr>
              <w:pStyle w:val="yTableNAm"/>
              <w:spacing w:before="0"/>
              <w:rPr>
                <w:sz w:val="18"/>
              </w:rPr>
            </w:pPr>
            <w:r>
              <w:rPr>
                <w:sz w:val="18"/>
              </w:rPr>
              <w:t>Trifolium reflexum</w:t>
            </w:r>
          </w:p>
        </w:tc>
        <w:tc>
          <w:tcPr>
            <w:tcW w:w="2360" w:type="dxa"/>
          </w:tcPr>
          <w:p>
            <w:pPr>
              <w:pStyle w:val="yTableNAm"/>
              <w:spacing w:before="0"/>
              <w:rPr>
                <w:sz w:val="18"/>
              </w:rPr>
            </w:pPr>
            <w:r>
              <w:rPr>
                <w:sz w:val="18"/>
              </w:rPr>
              <w:t>Trifolium repens</w:t>
            </w:r>
          </w:p>
        </w:tc>
        <w:tc>
          <w:tcPr>
            <w:tcW w:w="2361" w:type="dxa"/>
          </w:tcPr>
          <w:p>
            <w:pPr>
              <w:pStyle w:val="yTableNAm"/>
              <w:spacing w:before="0"/>
              <w:rPr>
                <w:sz w:val="18"/>
              </w:rPr>
            </w:pPr>
            <w:r>
              <w:rPr>
                <w:sz w:val="18"/>
              </w:rPr>
              <w:t>Trifolium resupinatum</w:t>
            </w:r>
          </w:p>
        </w:tc>
      </w:tr>
      <w:tr>
        <w:trPr>
          <w:cantSplit/>
        </w:trPr>
        <w:tc>
          <w:tcPr>
            <w:tcW w:w="2360" w:type="dxa"/>
          </w:tcPr>
          <w:p>
            <w:pPr>
              <w:pStyle w:val="yTableNAm"/>
              <w:spacing w:before="0"/>
              <w:rPr>
                <w:sz w:val="18"/>
              </w:rPr>
            </w:pPr>
            <w:r>
              <w:rPr>
                <w:sz w:val="18"/>
              </w:rPr>
              <w:t>Trifolium retusum</w:t>
            </w:r>
          </w:p>
        </w:tc>
        <w:tc>
          <w:tcPr>
            <w:tcW w:w="2360" w:type="dxa"/>
          </w:tcPr>
          <w:p>
            <w:pPr>
              <w:pStyle w:val="yTableNAm"/>
              <w:spacing w:before="0"/>
              <w:rPr>
                <w:sz w:val="18"/>
              </w:rPr>
            </w:pPr>
            <w:r>
              <w:rPr>
                <w:sz w:val="18"/>
              </w:rPr>
              <w:t>Trifolium riograndense</w:t>
            </w:r>
          </w:p>
        </w:tc>
        <w:tc>
          <w:tcPr>
            <w:tcW w:w="2361" w:type="dxa"/>
          </w:tcPr>
          <w:p>
            <w:pPr>
              <w:pStyle w:val="yTableNAm"/>
              <w:spacing w:before="0"/>
              <w:rPr>
                <w:sz w:val="18"/>
              </w:rPr>
            </w:pPr>
            <w:r>
              <w:rPr>
                <w:sz w:val="18"/>
              </w:rPr>
              <w:t>Trifolium rubens</w:t>
            </w:r>
          </w:p>
        </w:tc>
      </w:tr>
      <w:tr>
        <w:trPr>
          <w:cantSplit/>
        </w:trPr>
        <w:tc>
          <w:tcPr>
            <w:tcW w:w="2360" w:type="dxa"/>
          </w:tcPr>
          <w:p>
            <w:pPr>
              <w:pStyle w:val="yTableNAm"/>
              <w:spacing w:before="0"/>
              <w:rPr>
                <w:sz w:val="18"/>
              </w:rPr>
            </w:pPr>
            <w:r>
              <w:rPr>
                <w:sz w:val="18"/>
              </w:rPr>
              <w:t>Trifolium rueppellianum</w:t>
            </w:r>
          </w:p>
        </w:tc>
        <w:tc>
          <w:tcPr>
            <w:tcW w:w="2360" w:type="dxa"/>
          </w:tcPr>
          <w:p>
            <w:pPr>
              <w:pStyle w:val="yTableNAm"/>
              <w:spacing w:before="0"/>
              <w:rPr>
                <w:sz w:val="18"/>
              </w:rPr>
            </w:pPr>
            <w:r>
              <w:rPr>
                <w:sz w:val="18"/>
              </w:rPr>
              <w:t>Trifolium salmoneum</w:t>
            </w:r>
          </w:p>
        </w:tc>
        <w:tc>
          <w:tcPr>
            <w:tcW w:w="2361" w:type="dxa"/>
          </w:tcPr>
          <w:p>
            <w:pPr>
              <w:pStyle w:val="yTableNAm"/>
              <w:spacing w:before="0"/>
              <w:rPr>
                <w:sz w:val="18"/>
              </w:rPr>
            </w:pPr>
            <w:r>
              <w:rPr>
                <w:sz w:val="18"/>
              </w:rPr>
              <w:t>Trifolium scabrum</w:t>
            </w:r>
          </w:p>
        </w:tc>
      </w:tr>
      <w:tr>
        <w:trPr>
          <w:cantSplit/>
        </w:trPr>
        <w:tc>
          <w:tcPr>
            <w:tcW w:w="2360" w:type="dxa"/>
          </w:tcPr>
          <w:p>
            <w:pPr>
              <w:pStyle w:val="yTableNAm"/>
              <w:spacing w:before="0"/>
              <w:rPr>
                <w:sz w:val="18"/>
              </w:rPr>
            </w:pPr>
            <w:r>
              <w:rPr>
                <w:sz w:val="18"/>
              </w:rPr>
              <w:t>Trifolium schimperi</w:t>
            </w:r>
          </w:p>
        </w:tc>
        <w:tc>
          <w:tcPr>
            <w:tcW w:w="2360" w:type="dxa"/>
          </w:tcPr>
          <w:p>
            <w:pPr>
              <w:pStyle w:val="yTableNAm"/>
              <w:spacing w:before="0"/>
              <w:rPr>
                <w:sz w:val="18"/>
              </w:rPr>
            </w:pPr>
            <w:r>
              <w:rPr>
                <w:sz w:val="18"/>
              </w:rPr>
              <w:t>Trifolium scutatum</w:t>
            </w:r>
          </w:p>
        </w:tc>
        <w:tc>
          <w:tcPr>
            <w:tcW w:w="2361" w:type="dxa"/>
          </w:tcPr>
          <w:p>
            <w:pPr>
              <w:pStyle w:val="yTableNAm"/>
              <w:spacing w:before="0"/>
              <w:rPr>
                <w:sz w:val="18"/>
              </w:rPr>
            </w:pPr>
            <w:r>
              <w:rPr>
                <w:sz w:val="18"/>
              </w:rPr>
              <w:t>Trifolium semipilosum</w:t>
            </w:r>
          </w:p>
        </w:tc>
      </w:tr>
      <w:tr>
        <w:trPr>
          <w:cantSplit/>
        </w:trPr>
        <w:tc>
          <w:tcPr>
            <w:tcW w:w="2360" w:type="dxa"/>
          </w:tcPr>
          <w:p>
            <w:pPr>
              <w:pStyle w:val="yTableNAm"/>
              <w:spacing w:before="0"/>
              <w:rPr>
                <w:sz w:val="18"/>
              </w:rPr>
            </w:pPr>
            <w:r>
              <w:rPr>
                <w:sz w:val="18"/>
              </w:rPr>
              <w:t>Trifolium setiferum</w:t>
            </w:r>
          </w:p>
        </w:tc>
        <w:tc>
          <w:tcPr>
            <w:tcW w:w="2360" w:type="dxa"/>
          </w:tcPr>
          <w:p>
            <w:pPr>
              <w:pStyle w:val="yTableNAm"/>
              <w:spacing w:before="0"/>
              <w:rPr>
                <w:sz w:val="18"/>
              </w:rPr>
            </w:pPr>
            <w:r>
              <w:rPr>
                <w:sz w:val="18"/>
              </w:rPr>
              <w:t>Trifolium simense</w:t>
            </w:r>
          </w:p>
        </w:tc>
        <w:tc>
          <w:tcPr>
            <w:tcW w:w="2361" w:type="dxa"/>
          </w:tcPr>
          <w:p>
            <w:pPr>
              <w:pStyle w:val="yTableNAm"/>
              <w:spacing w:before="0"/>
              <w:rPr>
                <w:sz w:val="18"/>
              </w:rPr>
            </w:pPr>
            <w:r>
              <w:rPr>
                <w:sz w:val="18"/>
              </w:rPr>
              <w:t>Trifolium spumosum</w:t>
            </w:r>
          </w:p>
        </w:tc>
      </w:tr>
      <w:tr>
        <w:trPr>
          <w:cantSplit/>
        </w:trPr>
        <w:tc>
          <w:tcPr>
            <w:tcW w:w="2360" w:type="dxa"/>
          </w:tcPr>
          <w:p>
            <w:pPr>
              <w:pStyle w:val="yTableNAm"/>
              <w:spacing w:before="0"/>
              <w:rPr>
                <w:sz w:val="18"/>
              </w:rPr>
            </w:pPr>
            <w:r>
              <w:rPr>
                <w:sz w:val="18"/>
              </w:rPr>
              <w:t>Trifolium squamosum</w:t>
            </w:r>
          </w:p>
        </w:tc>
        <w:tc>
          <w:tcPr>
            <w:tcW w:w="2360" w:type="dxa"/>
          </w:tcPr>
          <w:p>
            <w:pPr>
              <w:pStyle w:val="yTableNAm"/>
              <w:spacing w:before="0"/>
              <w:rPr>
                <w:sz w:val="18"/>
              </w:rPr>
            </w:pPr>
            <w:r>
              <w:rPr>
                <w:sz w:val="18"/>
              </w:rPr>
              <w:t>Trifolium squarrosum</w:t>
            </w:r>
          </w:p>
        </w:tc>
        <w:tc>
          <w:tcPr>
            <w:tcW w:w="2361" w:type="dxa"/>
          </w:tcPr>
          <w:p>
            <w:pPr>
              <w:pStyle w:val="yTableNAm"/>
              <w:spacing w:before="0"/>
              <w:rPr>
                <w:sz w:val="18"/>
              </w:rPr>
            </w:pPr>
            <w:r>
              <w:rPr>
                <w:sz w:val="18"/>
              </w:rPr>
              <w:t>Trifolium stellatum</w:t>
            </w:r>
          </w:p>
        </w:tc>
      </w:tr>
      <w:tr>
        <w:trPr>
          <w:cantSplit/>
        </w:trPr>
        <w:tc>
          <w:tcPr>
            <w:tcW w:w="2360" w:type="dxa"/>
          </w:tcPr>
          <w:p>
            <w:pPr>
              <w:pStyle w:val="yTableNAm"/>
              <w:spacing w:before="0"/>
              <w:rPr>
                <w:sz w:val="18"/>
              </w:rPr>
            </w:pPr>
            <w:r>
              <w:rPr>
                <w:sz w:val="18"/>
              </w:rPr>
              <w:t>Trifolium steudneri</w:t>
            </w:r>
          </w:p>
        </w:tc>
        <w:tc>
          <w:tcPr>
            <w:tcW w:w="2360" w:type="dxa"/>
          </w:tcPr>
          <w:p>
            <w:pPr>
              <w:pStyle w:val="yTableNAm"/>
              <w:spacing w:before="0"/>
              <w:rPr>
                <w:sz w:val="18"/>
              </w:rPr>
            </w:pPr>
            <w:r>
              <w:rPr>
                <w:sz w:val="18"/>
              </w:rPr>
              <w:t>Trifolium striatum</w:t>
            </w:r>
          </w:p>
        </w:tc>
        <w:tc>
          <w:tcPr>
            <w:tcW w:w="2361" w:type="dxa"/>
          </w:tcPr>
          <w:p>
            <w:pPr>
              <w:pStyle w:val="yTableNAm"/>
              <w:spacing w:before="0"/>
              <w:rPr>
                <w:sz w:val="18"/>
              </w:rPr>
            </w:pPr>
            <w:r>
              <w:rPr>
                <w:sz w:val="18"/>
              </w:rPr>
              <w:t>Trifolium strictum</w:t>
            </w:r>
          </w:p>
        </w:tc>
      </w:tr>
      <w:tr>
        <w:trPr>
          <w:cantSplit/>
        </w:trPr>
        <w:tc>
          <w:tcPr>
            <w:tcW w:w="2360" w:type="dxa"/>
          </w:tcPr>
          <w:p>
            <w:pPr>
              <w:pStyle w:val="yTableNAm"/>
              <w:spacing w:before="0"/>
              <w:rPr>
                <w:sz w:val="18"/>
              </w:rPr>
            </w:pPr>
            <w:r>
              <w:rPr>
                <w:sz w:val="18"/>
              </w:rPr>
              <w:t>Trifolium subterraneum</w:t>
            </w:r>
          </w:p>
        </w:tc>
        <w:tc>
          <w:tcPr>
            <w:tcW w:w="2360" w:type="dxa"/>
          </w:tcPr>
          <w:p>
            <w:pPr>
              <w:pStyle w:val="yTableNAm"/>
              <w:spacing w:before="0"/>
              <w:rPr>
                <w:sz w:val="18"/>
              </w:rPr>
            </w:pPr>
            <w:r>
              <w:rPr>
                <w:sz w:val="18"/>
              </w:rPr>
              <w:t>Trifolium suffocatum</w:t>
            </w:r>
          </w:p>
        </w:tc>
        <w:tc>
          <w:tcPr>
            <w:tcW w:w="2361" w:type="dxa"/>
          </w:tcPr>
          <w:p>
            <w:pPr>
              <w:pStyle w:val="yTableNAm"/>
              <w:spacing w:before="0"/>
              <w:rPr>
                <w:sz w:val="18"/>
              </w:rPr>
            </w:pPr>
            <w:r>
              <w:rPr>
                <w:sz w:val="18"/>
              </w:rPr>
              <w:t>Trifolium sylvaticum</w:t>
            </w:r>
          </w:p>
        </w:tc>
      </w:tr>
      <w:tr>
        <w:trPr>
          <w:cantSplit/>
        </w:trPr>
        <w:tc>
          <w:tcPr>
            <w:tcW w:w="2360" w:type="dxa"/>
          </w:tcPr>
          <w:p>
            <w:pPr>
              <w:pStyle w:val="yTableNAm"/>
              <w:spacing w:before="0"/>
              <w:rPr>
                <w:sz w:val="18"/>
              </w:rPr>
            </w:pPr>
            <w:r>
              <w:rPr>
                <w:sz w:val="18"/>
              </w:rPr>
              <w:t>Trifolium tembense</w:t>
            </w:r>
          </w:p>
        </w:tc>
        <w:tc>
          <w:tcPr>
            <w:tcW w:w="2360" w:type="dxa"/>
          </w:tcPr>
          <w:p>
            <w:pPr>
              <w:pStyle w:val="yTableNAm"/>
              <w:spacing w:before="0"/>
              <w:rPr>
                <w:sz w:val="18"/>
              </w:rPr>
            </w:pPr>
            <w:r>
              <w:rPr>
                <w:sz w:val="18"/>
              </w:rPr>
              <w:t>Trifolium tomentosum</w:t>
            </w:r>
          </w:p>
        </w:tc>
        <w:tc>
          <w:tcPr>
            <w:tcW w:w="2361" w:type="dxa"/>
          </w:tcPr>
          <w:p>
            <w:pPr>
              <w:pStyle w:val="yTableNAm"/>
              <w:spacing w:before="0"/>
              <w:rPr>
                <w:sz w:val="18"/>
              </w:rPr>
            </w:pPr>
            <w:r>
              <w:rPr>
                <w:sz w:val="18"/>
              </w:rPr>
              <w:t>Trifolium trichocephalum</w:t>
            </w:r>
          </w:p>
        </w:tc>
      </w:tr>
      <w:tr>
        <w:trPr>
          <w:cantSplit/>
        </w:trPr>
        <w:tc>
          <w:tcPr>
            <w:tcW w:w="2360" w:type="dxa"/>
          </w:tcPr>
          <w:p>
            <w:pPr>
              <w:pStyle w:val="yTableNAm"/>
              <w:spacing w:before="0"/>
              <w:rPr>
                <w:sz w:val="18"/>
              </w:rPr>
            </w:pPr>
            <w:r>
              <w:rPr>
                <w:sz w:val="18"/>
              </w:rPr>
              <w:t>Trifolium tumens</w:t>
            </w:r>
          </w:p>
        </w:tc>
        <w:tc>
          <w:tcPr>
            <w:tcW w:w="2360" w:type="dxa"/>
          </w:tcPr>
          <w:p>
            <w:pPr>
              <w:pStyle w:val="yTableNAm"/>
              <w:spacing w:before="0"/>
              <w:rPr>
                <w:sz w:val="18"/>
              </w:rPr>
            </w:pPr>
            <w:r>
              <w:rPr>
                <w:sz w:val="18"/>
              </w:rPr>
              <w:t>Trifolium uniflorum</w:t>
            </w:r>
          </w:p>
        </w:tc>
        <w:tc>
          <w:tcPr>
            <w:tcW w:w="2361" w:type="dxa"/>
          </w:tcPr>
          <w:p>
            <w:pPr>
              <w:pStyle w:val="yTableNAm"/>
              <w:spacing w:before="0"/>
              <w:rPr>
                <w:sz w:val="18"/>
              </w:rPr>
            </w:pPr>
            <w:r>
              <w:rPr>
                <w:sz w:val="18"/>
              </w:rPr>
              <w:t>Trifolium usambarense</w:t>
            </w:r>
          </w:p>
        </w:tc>
      </w:tr>
      <w:tr>
        <w:trPr>
          <w:cantSplit/>
        </w:trPr>
        <w:tc>
          <w:tcPr>
            <w:tcW w:w="2360" w:type="dxa"/>
          </w:tcPr>
          <w:p>
            <w:pPr>
              <w:pStyle w:val="yTableNAm"/>
              <w:spacing w:before="0"/>
              <w:rPr>
                <w:sz w:val="18"/>
              </w:rPr>
            </w:pPr>
            <w:r>
              <w:rPr>
                <w:sz w:val="18"/>
              </w:rPr>
              <w:t>Trifolium variegatum</w:t>
            </w:r>
          </w:p>
        </w:tc>
        <w:tc>
          <w:tcPr>
            <w:tcW w:w="2360" w:type="dxa"/>
          </w:tcPr>
          <w:p>
            <w:pPr>
              <w:pStyle w:val="yTableNAm"/>
              <w:spacing w:before="0"/>
              <w:rPr>
                <w:sz w:val="18"/>
              </w:rPr>
            </w:pPr>
            <w:r>
              <w:rPr>
                <w:sz w:val="18"/>
              </w:rPr>
              <w:t>Trifolium vavilovii</w:t>
            </w:r>
          </w:p>
        </w:tc>
        <w:tc>
          <w:tcPr>
            <w:tcW w:w="2361" w:type="dxa"/>
          </w:tcPr>
          <w:p>
            <w:pPr>
              <w:pStyle w:val="yTableNAm"/>
              <w:spacing w:before="0"/>
              <w:rPr>
                <w:sz w:val="18"/>
              </w:rPr>
            </w:pPr>
            <w:r>
              <w:rPr>
                <w:sz w:val="18"/>
              </w:rPr>
              <w:t>Trifolium vernum</w:t>
            </w:r>
          </w:p>
        </w:tc>
      </w:tr>
      <w:tr>
        <w:trPr>
          <w:cantSplit/>
        </w:trPr>
        <w:tc>
          <w:tcPr>
            <w:tcW w:w="2360" w:type="dxa"/>
          </w:tcPr>
          <w:p>
            <w:pPr>
              <w:pStyle w:val="yTableNAm"/>
              <w:spacing w:before="0"/>
              <w:rPr>
                <w:sz w:val="18"/>
              </w:rPr>
            </w:pPr>
            <w:r>
              <w:rPr>
                <w:sz w:val="18"/>
              </w:rPr>
              <w:t>Trifolium vesiculosum</w:t>
            </w:r>
          </w:p>
        </w:tc>
        <w:tc>
          <w:tcPr>
            <w:tcW w:w="2360" w:type="dxa"/>
          </w:tcPr>
          <w:p>
            <w:pPr>
              <w:pStyle w:val="yTableNAm"/>
              <w:spacing w:before="0"/>
              <w:rPr>
                <w:sz w:val="18"/>
              </w:rPr>
            </w:pPr>
            <w:r>
              <w:rPr>
                <w:sz w:val="18"/>
              </w:rPr>
              <w:t>Trifolium wigginsii</w:t>
            </w:r>
          </w:p>
        </w:tc>
        <w:tc>
          <w:tcPr>
            <w:tcW w:w="2361" w:type="dxa"/>
          </w:tcPr>
          <w:p>
            <w:pPr>
              <w:pStyle w:val="yTableNAm"/>
              <w:spacing w:before="0"/>
              <w:rPr>
                <w:sz w:val="18"/>
              </w:rPr>
            </w:pPr>
            <w:r>
              <w:rPr>
                <w:sz w:val="18"/>
              </w:rPr>
              <w:t>Trifolium willdenovii</w:t>
            </w:r>
          </w:p>
        </w:tc>
      </w:tr>
      <w:tr>
        <w:trPr>
          <w:cantSplit/>
        </w:trPr>
        <w:tc>
          <w:tcPr>
            <w:tcW w:w="2360" w:type="dxa"/>
          </w:tcPr>
          <w:p>
            <w:pPr>
              <w:pStyle w:val="yTableNAm"/>
              <w:spacing w:before="0"/>
              <w:rPr>
                <w:sz w:val="18"/>
              </w:rPr>
            </w:pPr>
            <w:r>
              <w:rPr>
                <w:sz w:val="18"/>
              </w:rPr>
              <w:t>Trifolium wormskioldii</w:t>
            </w:r>
          </w:p>
        </w:tc>
        <w:tc>
          <w:tcPr>
            <w:tcW w:w="2360" w:type="dxa"/>
          </w:tcPr>
          <w:p>
            <w:pPr>
              <w:pStyle w:val="yTableNAm"/>
              <w:spacing w:before="0"/>
              <w:rPr>
                <w:sz w:val="18"/>
              </w:rPr>
            </w:pPr>
            <w:r>
              <w:rPr>
                <w:sz w:val="18"/>
              </w:rPr>
              <w:t>Triglochin bulbosa</w:t>
            </w:r>
          </w:p>
        </w:tc>
        <w:tc>
          <w:tcPr>
            <w:tcW w:w="2361" w:type="dxa"/>
          </w:tcPr>
          <w:p>
            <w:pPr>
              <w:pStyle w:val="yTableNAm"/>
              <w:spacing w:before="0"/>
              <w:rPr>
                <w:sz w:val="18"/>
              </w:rPr>
            </w:pPr>
            <w:r>
              <w:rPr>
                <w:sz w:val="18"/>
              </w:rPr>
              <w:t>Triglochin huegelii</w:t>
            </w:r>
          </w:p>
        </w:tc>
      </w:tr>
      <w:tr>
        <w:trPr>
          <w:cantSplit/>
        </w:trPr>
        <w:tc>
          <w:tcPr>
            <w:tcW w:w="2360" w:type="dxa"/>
          </w:tcPr>
          <w:p>
            <w:pPr>
              <w:pStyle w:val="yTableNAm"/>
              <w:spacing w:before="0"/>
              <w:rPr>
                <w:sz w:val="18"/>
              </w:rPr>
            </w:pPr>
            <w:r>
              <w:rPr>
                <w:sz w:val="18"/>
              </w:rPr>
              <w:t>Triglochin procera</w:t>
            </w:r>
          </w:p>
        </w:tc>
        <w:tc>
          <w:tcPr>
            <w:tcW w:w="2360" w:type="dxa"/>
          </w:tcPr>
          <w:p>
            <w:pPr>
              <w:pStyle w:val="yTableNAm"/>
              <w:spacing w:before="0"/>
              <w:rPr>
                <w:sz w:val="18"/>
              </w:rPr>
            </w:pPr>
            <w:r>
              <w:rPr>
                <w:sz w:val="18"/>
              </w:rPr>
              <w:t>Triglochin triglochinoides</w:t>
            </w:r>
          </w:p>
        </w:tc>
        <w:tc>
          <w:tcPr>
            <w:tcW w:w="2361" w:type="dxa"/>
          </w:tcPr>
          <w:p>
            <w:pPr>
              <w:pStyle w:val="yTableNAm"/>
              <w:spacing w:before="0"/>
              <w:rPr>
                <w:sz w:val="18"/>
              </w:rPr>
            </w:pPr>
            <w:r>
              <w:rPr>
                <w:sz w:val="18"/>
              </w:rPr>
              <w:t>Triglochin turriferum</w:t>
            </w:r>
          </w:p>
        </w:tc>
      </w:tr>
      <w:tr>
        <w:trPr>
          <w:cantSplit/>
        </w:trPr>
        <w:tc>
          <w:tcPr>
            <w:tcW w:w="2360" w:type="dxa"/>
          </w:tcPr>
          <w:p>
            <w:pPr>
              <w:pStyle w:val="yTableNAm"/>
              <w:spacing w:before="0"/>
              <w:rPr>
                <w:sz w:val="18"/>
              </w:rPr>
            </w:pPr>
            <w:r>
              <w:rPr>
                <w:sz w:val="18"/>
              </w:rPr>
              <w:t>Trigonella arabica</w:t>
            </w:r>
          </w:p>
        </w:tc>
        <w:tc>
          <w:tcPr>
            <w:tcW w:w="2360" w:type="dxa"/>
          </w:tcPr>
          <w:p>
            <w:pPr>
              <w:pStyle w:val="yTableNAm"/>
              <w:spacing w:before="0"/>
              <w:rPr>
                <w:sz w:val="18"/>
              </w:rPr>
            </w:pPr>
            <w:r>
              <w:rPr>
                <w:sz w:val="18"/>
              </w:rPr>
              <w:t>Trigonella balansae</w:t>
            </w:r>
          </w:p>
        </w:tc>
        <w:tc>
          <w:tcPr>
            <w:tcW w:w="2361" w:type="dxa"/>
          </w:tcPr>
          <w:p>
            <w:pPr>
              <w:pStyle w:val="yTableNAm"/>
              <w:spacing w:before="0"/>
              <w:rPr>
                <w:sz w:val="18"/>
              </w:rPr>
            </w:pPr>
            <w:r>
              <w:rPr>
                <w:sz w:val="18"/>
              </w:rPr>
              <w:t>Trigonella caerulea</w:t>
            </w:r>
          </w:p>
        </w:tc>
      </w:tr>
      <w:tr>
        <w:trPr>
          <w:cantSplit/>
        </w:trPr>
        <w:tc>
          <w:tcPr>
            <w:tcW w:w="2360" w:type="dxa"/>
          </w:tcPr>
          <w:p>
            <w:pPr>
              <w:pStyle w:val="yTableNAm"/>
              <w:spacing w:before="0"/>
              <w:rPr>
                <w:sz w:val="18"/>
              </w:rPr>
            </w:pPr>
            <w:r>
              <w:rPr>
                <w:sz w:val="18"/>
              </w:rPr>
              <w:t>Trigonella calliceras</w:t>
            </w:r>
          </w:p>
        </w:tc>
        <w:tc>
          <w:tcPr>
            <w:tcW w:w="2360" w:type="dxa"/>
          </w:tcPr>
          <w:p>
            <w:pPr>
              <w:pStyle w:val="yTableNAm"/>
              <w:spacing w:before="0"/>
              <w:rPr>
                <w:sz w:val="18"/>
              </w:rPr>
            </w:pPr>
            <w:r>
              <w:rPr>
                <w:sz w:val="18"/>
              </w:rPr>
              <w:t>Trigonella coelesyriaca</w:t>
            </w:r>
          </w:p>
        </w:tc>
        <w:tc>
          <w:tcPr>
            <w:tcW w:w="2361" w:type="dxa"/>
          </w:tcPr>
          <w:p>
            <w:pPr>
              <w:pStyle w:val="yTableNAm"/>
              <w:spacing w:before="0"/>
              <w:rPr>
                <w:sz w:val="18"/>
              </w:rPr>
            </w:pPr>
            <w:r>
              <w:rPr>
                <w:sz w:val="18"/>
              </w:rPr>
              <w:t>Trigonella cylindracea</w:t>
            </w:r>
          </w:p>
        </w:tc>
      </w:tr>
      <w:tr>
        <w:trPr>
          <w:cantSplit/>
        </w:trPr>
        <w:tc>
          <w:tcPr>
            <w:tcW w:w="2360" w:type="dxa"/>
          </w:tcPr>
          <w:p>
            <w:pPr>
              <w:pStyle w:val="yTableNAm"/>
              <w:spacing w:before="0"/>
              <w:rPr>
                <w:sz w:val="18"/>
              </w:rPr>
            </w:pPr>
            <w:r>
              <w:rPr>
                <w:sz w:val="18"/>
              </w:rPr>
              <w:t>Trigonella foenum-graecum</w:t>
            </w:r>
          </w:p>
        </w:tc>
        <w:tc>
          <w:tcPr>
            <w:tcW w:w="2360" w:type="dxa"/>
          </w:tcPr>
          <w:p>
            <w:pPr>
              <w:pStyle w:val="yTableNAm"/>
              <w:spacing w:before="0"/>
              <w:rPr>
                <w:sz w:val="18"/>
              </w:rPr>
            </w:pPr>
            <w:r>
              <w:rPr>
                <w:sz w:val="18"/>
              </w:rPr>
              <w:t>Trigonella glabra</w:t>
            </w:r>
          </w:p>
        </w:tc>
        <w:tc>
          <w:tcPr>
            <w:tcW w:w="2361" w:type="dxa"/>
          </w:tcPr>
          <w:p>
            <w:pPr>
              <w:pStyle w:val="yTableNAm"/>
              <w:spacing w:before="0"/>
              <w:rPr>
                <w:sz w:val="18"/>
              </w:rPr>
            </w:pPr>
            <w:r>
              <w:rPr>
                <w:sz w:val="18"/>
              </w:rPr>
              <w:t>Trigonella gladiata</w:t>
            </w:r>
          </w:p>
        </w:tc>
      </w:tr>
      <w:tr>
        <w:trPr>
          <w:cantSplit/>
        </w:trPr>
        <w:tc>
          <w:tcPr>
            <w:tcW w:w="2360" w:type="dxa"/>
          </w:tcPr>
          <w:p>
            <w:pPr>
              <w:pStyle w:val="yTableNAm"/>
              <w:spacing w:before="0"/>
              <w:rPr>
                <w:sz w:val="18"/>
              </w:rPr>
            </w:pPr>
            <w:r>
              <w:rPr>
                <w:sz w:val="18"/>
              </w:rPr>
              <w:t>Trigonella spinosa</w:t>
            </w:r>
          </w:p>
        </w:tc>
        <w:tc>
          <w:tcPr>
            <w:tcW w:w="2360" w:type="dxa"/>
          </w:tcPr>
          <w:p>
            <w:pPr>
              <w:pStyle w:val="yTableNAm"/>
              <w:spacing w:before="0"/>
              <w:rPr>
                <w:sz w:val="18"/>
              </w:rPr>
            </w:pPr>
            <w:r>
              <w:rPr>
                <w:sz w:val="18"/>
              </w:rPr>
              <w:t>Trigonella strangulata</w:t>
            </w:r>
          </w:p>
        </w:tc>
        <w:tc>
          <w:tcPr>
            <w:tcW w:w="2361" w:type="dxa"/>
          </w:tcPr>
          <w:p>
            <w:pPr>
              <w:pStyle w:val="yTableNAm"/>
              <w:spacing w:before="0"/>
              <w:rPr>
                <w:sz w:val="18"/>
              </w:rPr>
            </w:pPr>
            <w:r>
              <w:rPr>
                <w:sz w:val="18"/>
              </w:rPr>
              <w:t>Trigonidium spp.</w:t>
            </w:r>
          </w:p>
        </w:tc>
      </w:tr>
      <w:tr>
        <w:trPr>
          <w:cantSplit/>
        </w:trPr>
        <w:tc>
          <w:tcPr>
            <w:tcW w:w="2360" w:type="dxa"/>
          </w:tcPr>
          <w:p>
            <w:pPr>
              <w:pStyle w:val="yTableNAm"/>
              <w:spacing w:before="0"/>
              <w:rPr>
                <w:sz w:val="18"/>
              </w:rPr>
            </w:pPr>
            <w:r>
              <w:rPr>
                <w:sz w:val="18"/>
              </w:rPr>
              <w:t>Trigonospora ciliata</w:t>
            </w:r>
          </w:p>
        </w:tc>
        <w:tc>
          <w:tcPr>
            <w:tcW w:w="2360" w:type="dxa"/>
          </w:tcPr>
          <w:p>
            <w:pPr>
              <w:pStyle w:val="yTableNAm"/>
              <w:spacing w:before="0"/>
              <w:rPr>
                <w:sz w:val="18"/>
              </w:rPr>
            </w:pPr>
            <w:r>
              <w:rPr>
                <w:sz w:val="18"/>
              </w:rPr>
              <w:t>Trillium albidum</w:t>
            </w:r>
          </w:p>
        </w:tc>
        <w:tc>
          <w:tcPr>
            <w:tcW w:w="2361" w:type="dxa"/>
          </w:tcPr>
          <w:p>
            <w:pPr>
              <w:pStyle w:val="yTableNAm"/>
              <w:spacing w:before="0"/>
              <w:rPr>
                <w:sz w:val="18"/>
              </w:rPr>
            </w:pPr>
            <w:r>
              <w:rPr>
                <w:sz w:val="18"/>
              </w:rPr>
              <w:t>Trillium album</w:t>
            </w:r>
          </w:p>
        </w:tc>
      </w:tr>
      <w:tr>
        <w:trPr>
          <w:cantSplit/>
        </w:trPr>
        <w:tc>
          <w:tcPr>
            <w:tcW w:w="2360" w:type="dxa"/>
          </w:tcPr>
          <w:p>
            <w:pPr>
              <w:pStyle w:val="yTableNAm"/>
              <w:spacing w:before="0"/>
              <w:rPr>
                <w:sz w:val="18"/>
              </w:rPr>
            </w:pPr>
            <w:r>
              <w:rPr>
                <w:sz w:val="18"/>
              </w:rPr>
              <w:t>Trillium angustipetalum</w:t>
            </w:r>
          </w:p>
        </w:tc>
        <w:tc>
          <w:tcPr>
            <w:tcW w:w="2360" w:type="dxa"/>
          </w:tcPr>
          <w:p>
            <w:pPr>
              <w:pStyle w:val="yTableNAm"/>
              <w:spacing w:before="0"/>
              <w:rPr>
                <w:sz w:val="18"/>
              </w:rPr>
            </w:pPr>
            <w:r>
              <w:rPr>
                <w:sz w:val="18"/>
              </w:rPr>
              <w:t>Trillium apetalon</w:t>
            </w:r>
          </w:p>
        </w:tc>
        <w:tc>
          <w:tcPr>
            <w:tcW w:w="2361" w:type="dxa"/>
          </w:tcPr>
          <w:p>
            <w:pPr>
              <w:pStyle w:val="yTableNAm"/>
              <w:spacing w:before="0"/>
              <w:rPr>
                <w:sz w:val="18"/>
              </w:rPr>
            </w:pPr>
            <w:r>
              <w:rPr>
                <w:sz w:val="18"/>
              </w:rPr>
              <w:t>Trillium camschatcense</w:t>
            </w:r>
          </w:p>
        </w:tc>
      </w:tr>
      <w:tr>
        <w:trPr>
          <w:cantSplit/>
        </w:trPr>
        <w:tc>
          <w:tcPr>
            <w:tcW w:w="2360" w:type="dxa"/>
          </w:tcPr>
          <w:p>
            <w:pPr>
              <w:pStyle w:val="yTableNAm"/>
              <w:spacing w:before="0"/>
              <w:rPr>
                <w:sz w:val="18"/>
              </w:rPr>
            </w:pPr>
            <w:r>
              <w:rPr>
                <w:sz w:val="18"/>
              </w:rPr>
              <w:t>Trillium catesbaei</w:t>
            </w:r>
          </w:p>
        </w:tc>
        <w:tc>
          <w:tcPr>
            <w:tcW w:w="2360" w:type="dxa"/>
          </w:tcPr>
          <w:p>
            <w:pPr>
              <w:pStyle w:val="yTableNAm"/>
              <w:spacing w:before="0"/>
              <w:rPr>
                <w:sz w:val="18"/>
              </w:rPr>
            </w:pPr>
            <w:r>
              <w:rPr>
                <w:sz w:val="18"/>
              </w:rPr>
              <w:t>Trillium cernuum</w:t>
            </w:r>
          </w:p>
        </w:tc>
        <w:tc>
          <w:tcPr>
            <w:tcW w:w="2361" w:type="dxa"/>
          </w:tcPr>
          <w:p>
            <w:pPr>
              <w:pStyle w:val="yTableNAm"/>
              <w:spacing w:before="0"/>
              <w:rPr>
                <w:sz w:val="18"/>
              </w:rPr>
            </w:pPr>
            <w:r>
              <w:rPr>
                <w:sz w:val="18"/>
              </w:rPr>
              <w:t>Trillium chloropetalum</w:t>
            </w:r>
          </w:p>
        </w:tc>
      </w:tr>
      <w:tr>
        <w:trPr>
          <w:cantSplit/>
        </w:trPr>
        <w:tc>
          <w:tcPr>
            <w:tcW w:w="2360" w:type="dxa"/>
          </w:tcPr>
          <w:p>
            <w:pPr>
              <w:pStyle w:val="yTableNAm"/>
              <w:spacing w:before="0"/>
              <w:rPr>
                <w:sz w:val="18"/>
              </w:rPr>
            </w:pPr>
            <w:r>
              <w:rPr>
                <w:sz w:val="18"/>
              </w:rPr>
              <w:t>Trillium cuneatum</w:t>
            </w:r>
          </w:p>
        </w:tc>
        <w:tc>
          <w:tcPr>
            <w:tcW w:w="2360" w:type="dxa"/>
          </w:tcPr>
          <w:p>
            <w:pPr>
              <w:pStyle w:val="yTableNAm"/>
              <w:spacing w:before="0"/>
              <w:rPr>
                <w:sz w:val="18"/>
              </w:rPr>
            </w:pPr>
            <w:r>
              <w:rPr>
                <w:sz w:val="18"/>
              </w:rPr>
              <w:t>Trillium decipiens</w:t>
            </w:r>
          </w:p>
        </w:tc>
        <w:tc>
          <w:tcPr>
            <w:tcW w:w="2361" w:type="dxa"/>
          </w:tcPr>
          <w:p>
            <w:pPr>
              <w:pStyle w:val="yTableNAm"/>
              <w:spacing w:before="0"/>
              <w:rPr>
                <w:sz w:val="18"/>
              </w:rPr>
            </w:pPr>
            <w:r>
              <w:rPr>
                <w:sz w:val="18"/>
              </w:rPr>
              <w:t>Trillium decumbens</w:t>
            </w:r>
          </w:p>
        </w:tc>
      </w:tr>
      <w:tr>
        <w:trPr>
          <w:cantSplit/>
        </w:trPr>
        <w:tc>
          <w:tcPr>
            <w:tcW w:w="2360" w:type="dxa"/>
          </w:tcPr>
          <w:p>
            <w:pPr>
              <w:pStyle w:val="yTableNAm"/>
              <w:spacing w:before="0"/>
              <w:rPr>
                <w:sz w:val="18"/>
              </w:rPr>
            </w:pPr>
            <w:r>
              <w:rPr>
                <w:sz w:val="18"/>
              </w:rPr>
              <w:t>Trillium discolor</w:t>
            </w:r>
          </w:p>
        </w:tc>
        <w:tc>
          <w:tcPr>
            <w:tcW w:w="2360" w:type="dxa"/>
          </w:tcPr>
          <w:p>
            <w:pPr>
              <w:pStyle w:val="yTableNAm"/>
              <w:spacing w:before="0"/>
              <w:rPr>
                <w:sz w:val="18"/>
              </w:rPr>
            </w:pPr>
            <w:r>
              <w:rPr>
                <w:sz w:val="18"/>
              </w:rPr>
              <w:t>Trillium erectum x flexipes</w:t>
            </w:r>
          </w:p>
        </w:tc>
        <w:tc>
          <w:tcPr>
            <w:tcW w:w="2361" w:type="dxa"/>
          </w:tcPr>
          <w:p>
            <w:pPr>
              <w:pStyle w:val="yTableNAm"/>
              <w:spacing w:before="0"/>
              <w:rPr>
                <w:sz w:val="18"/>
              </w:rPr>
            </w:pPr>
            <w:r>
              <w:rPr>
                <w:sz w:val="18"/>
              </w:rPr>
              <w:t>Trillium flexipes</w:t>
            </w:r>
          </w:p>
        </w:tc>
      </w:tr>
      <w:tr>
        <w:trPr>
          <w:cantSplit/>
        </w:trPr>
        <w:tc>
          <w:tcPr>
            <w:tcW w:w="2360" w:type="dxa"/>
          </w:tcPr>
          <w:p>
            <w:pPr>
              <w:pStyle w:val="yTableNAm"/>
              <w:spacing w:before="0"/>
              <w:rPr>
                <w:sz w:val="18"/>
              </w:rPr>
            </w:pPr>
            <w:r>
              <w:rPr>
                <w:sz w:val="18"/>
              </w:rPr>
              <w:t>Trillium foetidissimum</w:t>
            </w:r>
          </w:p>
        </w:tc>
        <w:tc>
          <w:tcPr>
            <w:tcW w:w="2360" w:type="dxa"/>
          </w:tcPr>
          <w:p>
            <w:pPr>
              <w:pStyle w:val="yTableNAm"/>
              <w:spacing w:before="0"/>
              <w:rPr>
                <w:sz w:val="18"/>
              </w:rPr>
            </w:pPr>
            <w:r>
              <w:rPr>
                <w:sz w:val="18"/>
              </w:rPr>
              <w:t>Trillium govanianum</w:t>
            </w:r>
          </w:p>
        </w:tc>
        <w:tc>
          <w:tcPr>
            <w:tcW w:w="2361" w:type="dxa"/>
          </w:tcPr>
          <w:p>
            <w:pPr>
              <w:pStyle w:val="yTableNAm"/>
              <w:spacing w:before="0"/>
              <w:rPr>
                <w:sz w:val="18"/>
              </w:rPr>
            </w:pPr>
            <w:r>
              <w:rPr>
                <w:sz w:val="18"/>
              </w:rPr>
              <w:t>Trillium gracile</w:t>
            </w:r>
          </w:p>
        </w:tc>
      </w:tr>
      <w:tr>
        <w:trPr>
          <w:cantSplit/>
        </w:trPr>
        <w:tc>
          <w:tcPr>
            <w:tcW w:w="2360" w:type="dxa"/>
          </w:tcPr>
          <w:p>
            <w:pPr>
              <w:pStyle w:val="yTableNAm"/>
              <w:spacing w:before="0"/>
              <w:rPr>
                <w:sz w:val="18"/>
              </w:rPr>
            </w:pPr>
            <w:r>
              <w:rPr>
                <w:sz w:val="18"/>
              </w:rPr>
              <w:t>Trillium grandiflorum</w:t>
            </w:r>
          </w:p>
        </w:tc>
        <w:tc>
          <w:tcPr>
            <w:tcW w:w="2360" w:type="dxa"/>
          </w:tcPr>
          <w:p>
            <w:pPr>
              <w:pStyle w:val="yTableNAm"/>
              <w:spacing w:before="0"/>
              <w:rPr>
                <w:sz w:val="18"/>
              </w:rPr>
            </w:pPr>
            <w:r>
              <w:rPr>
                <w:sz w:val="18"/>
              </w:rPr>
              <w:t>Trillium hagae</w:t>
            </w:r>
          </w:p>
        </w:tc>
        <w:tc>
          <w:tcPr>
            <w:tcW w:w="2361" w:type="dxa"/>
          </w:tcPr>
          <w:p>
            <w:pPr>
              <w:pStyle w:val="yTableNAm"/>
              <w:spacing w:before="0"/>
              <w:rPr>
                <w:sz w:val="18"/>
              </w:rPr>
            </w:pPr>
            <w:r>
              <w:rPr>
                <w:sz w:val="18"/>
              </w:rPr>
              <w:t>Trillium kamschaticum</w:t>
            </w:r>
          </w:p>
        </w:tc>
      </w:tr>
      <w:tr>
        <w:trPr>
          <w:cantSplit/>
        </w:trPr>
        <w:tc>
          <w:tcPr>
            <w:tcW w:w="2360" w:type="dxa"/>
          </w:tcPr>
          <w:p>
            <w:pPr>
              <w:pStyle w:val="yTableNAm"/>
              <w:spacing w:before="0"/>
              <w:rPr>
                <w:sz w:val="18"/>
              </w:rPr>
            </w:pPr>
            <w:r>
              <w:rPr>
                <w:sz w:val="18"/>
              </w:rPr>
              <w:t>Trillium kurabayashii</w:t>
            </w:r>
          </w:p>
        </w:tc>
        <w:tc>
          <w:tcPr>
            <w:tcW w:w="2360" w:type="dxa"/>
          </w:tcPr>
          <w:p>
            <w:pPr>
              <w:pStyle w:val="yTableNAm"/>
              <w:spacing w:before="0"/>
              <w:rPr>
                <w:sz w:val="18"/>
              </w:rPr>
            </w:pPr>
            <w:r>
              <w:rPr>
                <w:sz w:val="18"/>
              </w:rPr>
              <w:t>Trillium lancifolium</w:t>
            </w:r>
          </w:p>
        </w:tc>
        <w:tc>
          <w:tcPr>
            <w:tcW w:w="2361" w:type="dxa"/>
          </w:tcPr>
          <w:p>
            <w:pPr>
              <w:pStyle w:val="yTableNAm"/>
              <w:spacing w:before="0"/>
              <w:rPr>
                <w:sz w:val="18"/>
              </w:rPr>
            </w:pPr>
            <w:r>
              <w:rPr>
                <w:sz w:val="18"/>
              </w:rPr>
              <w:t>Trillium ludovicianum</w:t>
            </w:r>
          </w:p>
        </w:tc>
      </w:tr>
      <w:tr>
        <w:trPr>
          <w:cantSplit/>
        </w:trPr>
        <w:tc>
          <w:tcPr>
            <w:tcW w:w="2360" w:type="dxa"/>
          </w:tcPr>
          <w:p>
            <w:pPr>
              <w:pStyle w:val="yTableNAm"/>
              <w:spacing w:before="0"/>
              <w:rPr>
                <w:sz w:val="18"/>
              </w:rPr>
            </w:pPr>
            <w:r>
              <w:rPr>
                <w:sz w:val="18"/>
              </w:rPr>
              <w:t>Trillium luteum</w:t>
            </w:r>
          </w:p>
        </w:tc>
        <w:tc>
          <w:tcPr>
            <w:tcW w:w="2360" w:type="dxa"/>
          </w:tcPr>
          <w:p>
            <w:pPr>
              <w:pStyle w:val="yTableNAm"/>
              <w:spacing w:before="0"/>
              <w:rPr>
                <w:sz w:val="18"/>
              </w:rPr>
            </w:pPr>
            <w:r>
              <w:rPr>
                <w:sz w:val="18"/>
              </w:rPr>
              <w:t>Trillium maculatum</w:t>
            </w:r>
          </w:p>
        </w:tc>
        <w:tc>
          <w:tcPr>
            <w:tcW w:w="2361" w:type="dxa"/>
          </w:tcPr>
          <w:p>
            <w:pPr>
              <w:pStyle w:val="yTableNAm"/>
              <w:spacing w:before="0"/>
              <w:rPr>
                <w:sz w:val="18"/>
              </w:rPr>
            </w:pPr>
            <w:r>
              <w:rPr>
                <w:sz w:val="18"/>
              </w:rPr>
              <w:t>Trillium nivale</w:t>
            </w:r>
          </w:p>
        </w:tc>
      </w:tr>
      <w:tr>
        <w:trPr>
          <w:cantSplit/>
        </w:trPr>
        <w:tc>
          <w:tcPr>
            <w:tcW w:w="2360" w:type="dxa"/>
          </w:tcPr>
          <w:p>
            <w:pPr>
              <w:pStyle w:val="yTableNAm"/>
              <w:spacing w:before="0"/>
              <w:rPr>
                <w:sz w:val="18"/>
              </w:rPr>
            </w:pPr>
            <w:r>
              <w:rPr>
                <w:sz w:val="18"/>
              </w:rPr>
              <w:t>Trillium ovatum</w:t>
            </w:r>
          </w:p>
        </w:tc>
        <w:tc>
          <w:tcPr>
            <w:tcW w:w="2360" w:type="dxa"/>
          </w:tcPr>
          <w:p>
            <w:pPr>
              <w:pStyle w:val="yTableNAm"/>
              <w:spacing w:before="0"/>
              <w:rPr>
                <w:sz w:val="18"/>
              </w:rPr>
            </w:pPr>
            <w:r>
              <w:rPr>
                <w:sz w:val="18"/>
              </w:rPr>
              <w:t>Trillium parviflorum</w:t>
            </w:r>
          </w:p>
        </w:tc>
        <w:tc>
          <w:tcPr>
            <w:tcW w:w="2361" w:type="dxa"/>
          </w:tcPr>
          <w:p>
            <w:pPr>
              <w:pStyle w:val="yTableNAm"/>
              <w:spacing w:before="0"/>
              <w:rPr>
                <w:sz w:val="18"/>
              </w:rPr>
            </w:pPr>
            <w:r>
              <w:rPr>
                <w:sz w:val="18"/>
              </w:rPr>
              <w:t>Trillium persistens</w:t>
            </w:r>
          </w:p>
        </w:tc>
      </w:tr>
      <w:tr>
        <w:trPr>
          <w:cantSplit/>
        </w:trPr>
        <w:tc>
          <w:tcPr>
            <w:tcW w:w="2360" w:type="dxa"/>
          </w:tcPr>
          <w:p>
            <w:pPr>
              <w:pStyle w:val="yTableNAm"/>
              <w:spacing w:before="0"/>
              <w:rPr>
                <w:sz w:val="18"/>
              </w:rPr>
            </w:pPr>
            <w:r>
              <w:rPr>
                <w:sz w:val="18"/>
              </w:rPr>
              <w:t>Trillium petiolatum</w:t>
            </w:r>
          </w:p>
        </w:tc>
        <w:tc>
          <w:tcPr>
            <w:tcW w:w="2360" w:type="dxa"/>
          </w:tcPr>
          <w:p>
            <w:pPr>
              <w:pStyle w:val="yTableNAm"/>
              <w:spacing w:before="0"/>
              <w:rPr>
                <w:sz w:val="18"/>
              </w:rPr>
            </w:pPr>
            <w:r>
              <w:rPr>
                <w:sz w:val="18"/>
              </w:rPr>
              <w:t>Trillium pusillum</w:t>
            </w:r>
          </w:p>
        </w:tc>
        <w:tc>
          <w:tcPr>
            <w:tcW w:w="2361" w:type="dxa"/>
          </w:tcPr>
          <w:p>
            <w:pPr>
              <w:pStyle w:val="yTableNAm"/>
              <w:spacing w:before="0"/>
              <w:rPr>
                <w:sz w:val="18"/>
              </w:rPr>
            </w:pPr>
            <w:r>
              <w:rPr>
                <w:sz w:val="18"/>
              </w:rPr>
              <w:t>Trillium recurvatum</w:t>
            </w:r>
          </w:p>
        </w:tc>
      </w:tr>
      <w:tr>
        <w:trPr>
          <w:cantSplit/>
        </w:trPr>
        <w:tc>
          <w:tcPr>
            <w:tcW w:w="2360" w:type="dxa"/>
          </w:tcPr>
          <w:p>
            <w:pPr>
              <w:pStyle w:val="yTableNAm"/>
              <w:spacing w:before="0"/>
              <w:rPr>
                <w:sz w:val="18"/>
              </w:rPr>
            </w:pPr>
            <w:r>
              <w:rPr>
                <w:sz w:val="18"/>
              </w:rPr>
              <w:t>Trillium reliquum</w:t>
            </w:r>
          </w:p>
        </w:tc>
        <w:tc>
          <w:tcPr>
            <w:tcW w:w="2360" w:type="dxa"/>
          </w:tcPr>
          <w:p>
            <w:pPr>
              <w:pStyle w:val="yTableNAm"/>
              <w:spacing w:before="0"/>
              <w:rPr>
                <w:sz w:val="18"/>
              </w:rPr>
            </w:pPr>
            <w:r>
              <w:rPr>
                <w:sz w:val="18"/>
              </w:rPr>
              <w:t>Trillium rivale</w:t>
            </w:r>
          </w:p>
        </w:tc>
        <w:tc>
          <w:tcPr>
            <w:tcW w:w="2361" w:type="dxa"/>
          </w:tcPr>
          <w:p>
            <w:pPr>
              <w:pStyle w:val="yTableNAm"/>
              <w:spacing w:before="0"/>
              <w:rPr>
                <w:sz w:val="18"/>
              </w:rPr>
            </w:pPr>
            <w:r>
              <w:rPr>
                <w:sz w:val="18"/>
              </w:rPr>
              <w:t>Trillium roseum</w:t>
            </w:r>
          </w:p>
        </w:tc>
      </w:tr>
      <w:tr>
        <w:trPr>
          <w:cantSplit/>
        </w:trPr>
        <w:tc>
          <w:tcPr>
            <w:tcW w:w="2360" w:type="dxa"/>
          </w:tcPr>
          <w:p>
            <w:pPr>
              <w:pStyle w:val="yTableNAm"/>
              <w:spacing w:before="0"/>
              <w:rPr>
                <w:sz w:val="18"/>
              </w:rPr>
            </w:pPr>
            <w:r>
              <w:rPr>
                <w:sz w:val="18"/>
              </w:rPr>
              <w:t>Trillium rugelii</w:t>
            </w:r>
          </w:p>
        </w:tc>
        <w:tc>
          <w:tcPr>
            <w:tcW w:w="2360" w:type="dxa"/>
          </w:tcPr>
          <w:p>
            <w:pPr>
              <w:pStyle w:val="yTableNAm"/>
              <w:spacing w:before="0"/>
              <w:rPr>
                <w:sz w:val="18"/>
              </w:rPr>
            </w:pPr>
            <w:r>
              <w:rPr>
                <w:sz w:val="18"/>
              </w:rPr>
              <w:t>Trillium sessile</w:t>
            </w:r>
          </w:p>
        </w:tc>
        <w:tc>
          <w:tcPr>
            <w:tcW w:w="2361" w:type="dxa"/>
          </w:tcPr>
          <w:p>
            <w:pPr>
              <w:pStyle w:val="yTableNAm"/>
              <w:spacing w:before="0"/>
              <w:rPr>
                <w:sz w:val="18"/>
              </w:rPr>
            </w:pPr>
            <w:r>
              <w:rPr>
                <w:sz w:val="18"/>
              </w:rPr>
              <w:t>Trillium simile</w:t>
            </w:r>
          </w:p>
        </w:tc>
      </w:tr>
      <w:tr>
        <w:trPr>
          <w:cantSplit/>
        </w:trPr>
        <w:tc>
          <w:tcPr>
            <w:tcW w:w="2360" w:type="dxa"/>
          </w:tcPr>
          <w:p>
            <w:pPr>
              <w:pStyle w:val="yTableNAm"/>
              <w:spacing w:before="0"/>
              <w:rPr>
                <w:sz w:val="18"/>
              </w:rPr>
            </w:pPr>
            <w:r>
              <w:rPr>
                <w:sz w:val="18"/>
              </w:rPr>
              <w:t>Trillium smallii</w:t>
            </w:r>
          </w:p>
        </w:tc>
        <w:tc>
          <w:tcPr>
            <w:tcW w:w="2360" w:type="dxa"/>
          </w:tcPr>
          <w:p>
            <w:pPr>
              <w:pStyle w:val="yTableNAm"/>
              <w:spacing w:before="0"/>
              <w:rPr>
                <w:sz w:val="18"/>
              </w:rPr>
            </w:pPr>
            <w:r>
              <w:rPr>
                <w:sz w:val="18"/>
              </w:rPr>
              <w:t>Trillium stamineum</w:t>
            </w:r>
          </w:p>
        </w:tc>
        <w:tc>
          <w:tcPr>
            <w:tcW w:w="2361" w:type="dxa"/>
          </w:tcPr>
          <w:p>
            <w:pPr>
              <w:pStyle w:val="yTableNAm"/>
              <w:spacing w:before="0"/>
              <w:rPr>
                <w:sz w:val="18"/>
              </w:rPr>
            </w:pPr>
            <w:r>
              <w:rPr>
                <w:sz w:val="18"/>
              </w:rPr>
              <w:t>Trillium sulcatum</w:t>
            </w:r>
          </w:p>
        </w:tc>
      </w:tr>
      <w:tr>
        <w:trPr>
          <w:cantSplit/>
        </w:trPr>
        <w:tc>
          <w:tcPr>
            <w:tcW w:w="2360" w:type="dxa"/>
          </w:tcPr>
          <w:p>
            <w:pPr>
              <w:pStyle w:val="yTableNAm"/>
              <w:spacing w:before="0"/>
              <w:rPr>
                <w:sz w:val="18"/>
              </w:rPr>
            </w:pPr>
            <w:r>
              <w:rPr>
                <w:sz w:val="18"/>
              </w:rPr>
              <w:t>Trillium tschonoskii</w:t>
            </w:r>
          </w:p>
        </w:tc>
        <w:tc>
          <w:tcPr>
            <w:tcW w:w="2360" w:type="dxa"/>
          </w:tcPr>
          <w:p>
            <w:pPr>
              <w:pStyle w:val="yTableNAm"/>
              <w:spacing w:before="0"/>
              <w:rPr>
                <w:sz w:val="18"/>
              </w:rPr>
            </w:pPr>
            <w:r>
              <w:rPr>
                <w:sz w:val="18"/>
              </w:rPr>
              <w:t>Trillium underwoodii</w:t>
            </w:r>
          </w:p>
        </w:tc>
        <w:tc>
          <w:tcPr>
            <w:tcW w:w="2361" w:type="dxa"/>
          </w:tcPr>
          <w:p>
            <w:pPr>
              <w:pStyle w:val="yTableNAm"/>
              <w:spacing w:before="0"/>
              <w:rPr>
                <w:sz w:val="18"/>
              </w:rPr>
            </w:pPr>
            <w:r>
              <w:rPr>
                <w:sz w:val="18"/>
              </w:rPr>
              <w:t>Trillium undulatum</w:t>
            </w:r>
          </w:p>
        </w:tc>
      </w:tr>
      <w:tr>
        <w:trPr>
          <w:cantSplit/>
        </w:trPr>
        <w:tc>
          <w:tcPr>
            <w:tcW w:w="2360" w:type="dxa"/>
          </w:tcPr>
          <w:p>
            <w:pPr>
              <w:pStyle w:val="yTableNAm"/>
              <w:spacing w:before="0"/>
              <w:rPr>
                <w:sz w:val="18"/>
              </w:rPr>
            </w:pPr>
            <w:r>
              <w:rPr>
                <w:sz w:val="18"/>
              </w:rPr>
              <w:t>Trillium vaseyi</w:t>
            </w:r>
          </w:p>
        </w:tc>
        <w:tc>
          <w:tcPr>
            <w:tcW w:w="2360" w:type="dxa"/>
          </w:tcPr>
          <w:p>
            <w:pPr>
              <w:pStyle w:val="yTableNAm"/>
              <w:spacing w:before="0"/>
              <w:rPr>
                <w:sz w:val="18"/>
              </w:rPr>
            </w:pPr>
            <w:r>
              <w:rPr>
                <w:sz w:val="18"/>
              </w:rPr>
              <w:t>Trillium viride</w:t>
            </w:r>
          </w:p>
        </w:tc>
        <w:tc>
          <w:tcPr>
            <w:tcW w:w="2361" w:type="dxa"/>
          </w:tcPr>
          <w:p>
            <w:pPr>
              <w:pStyle w:val="yTableNAm"/>
              <w:spacing w:before="0"/>
              <w:rPr>
                <w:sz w:val="18"/>
              </w:rPr>
            </w:pPr>
            <w:r>
              <w:rPr>
                <w:sz w:val="18"/>
              </w:rPr>
              <w:t>Trillium viridescens</w:t>
            </w:r>
          </w:p>
        </w:tc>
      </w:tr>
      <w:tr>
        <w:trPr>
          <w:cantSplit/>
        </w:trPr>
        <w:tc>
          <w:tcPr>
            <w:tcW w:w="2360" w:type="dxa"/>
          </w:tcPr>
          <w:p>
            <w:pPr>
              <w:pStyle w:val="yTableNAm"/>
              <w:spacing w:before="0"/>
              <w:rPr>
                <w:sz w:val="18"/>
              </w:rPr>
            </w:pPr>
            <w:r>
              <w:rPr>
                <w:sz w:val="18"/>
              </w:rPr>
              <w:t>Trimezia fosteriana</w:t>
            </w:r>
          </w:p>
        </w:tc>
        <w:tc>
          <w:tcPr>
            <w:tcW w:w="2360" w:type="dxa"/>
          </w:tcPr>
          <w:p>
            <w:pPr>
              <w:pStyle w:val="yTableNAm"/>
              <w:spacing w:before="0"/>
              <w:rPr>
                <w:sz w:val="18"/>
              </w:rPr>
            </w:pPr>
            <w:r>
              <w:rPr>
                <w:sz w:val="18"/>
              </w:rPr>
              <w:t>Trimezia juncifolia</w:t>
            </w:r>
          </w:p>
        </w:tc>
        <w:tc>
          <w:tcPr>
            <w:tcW w:w="2361" w:type="dxa"/>
          </w:tcPr>
          <w:p>
            <w:pPr>
              <w:pStyle w:val="yTableNAm"/>
              <w:spacing w:before="0"/>
              <w:rPr>
                <w:sz w:val="18"/>
              </w:rPr>
            </w:pPr>
            <w:r>
              <w:rPr>
                <w:sz w:val="18"/>
              </w:rPr>
              <w:t>Triodia aristiglumis</w:t>
            </w:r>
          </w:p>
        </w:tc>
      </w:tr>
      <w:tr>
        <w:trPr>
          <w:cantSplit/>
        </w:trPr>
        <w:tc>
          <w:tcPr>
            <w:tcW w:w="2360" w:type="dxa"/>
          </w:tcPr>
          <w:p>
            <w:pPr>
              <w:pStyle w:val="yTableNAm"/>
              <w:spacing w:before="0"/>
              <w:rPr>
                <w:sz w:val="18"/>
              </w:rPr>
            </w:pPr>
            <w:r>
              <w:rPr>
                <w:sz w:val="18"/>
              </w:rPr>
              <w:t>Triodia bunicola</w:t>
            </w:r>
          </w:p>
        </w:tc>
        <w:tc>
          <w:tcPr>
            <w:tcW w:w="2360" w:type="dxa"/>
          </w:tcPr>
          <w:p>
            <w:pPr>
              <w:pStyle w:val="yTableNAm"/>
              <w:spacing w:before="0"/>
              <w:rPr>
                <w:sz w:val="18"/>
              </w:rPr>
            </w:pPr>
            <w:r>
              <w:rPr>
                <w:sz w:val="18"/>
              </w:rPr>
              <w:t>Triodia contorta</w:t>
            </w:r>
          </w:p>
        </w:tc>
        <w:tc>
          <w:tcPr>
            <w:tcW w:w="2361" w:type="dxa"/>
          </w:tcPr>
          <w:p>
            <w:pPr>
              <w:pStyle w:val="yTableNAm"/>
              <w:spacing w:before="0"/>
              <w:rPr>
                <w:sz w:val="18"/>
              </w:rPr>
            </w:pPr>
            <w:r>
              <w:rPr>
                <w:sz w:val="18"/>
              </w:rPr>
              <w:t>Triodia mollis</w:t>
            </w:r>
          </w:p>
        </w:tc>
      </w:tr>
      <w:tr>
        <w:trPr>
          <w:cantSplit/>
        </w:trPr>
        <w:tc>
          <w:tcPr>
            <w:tcW w:w="2360" w:type="dxa"/>
          </w:tcPr>
          <w:p>
            <w:pPr>
              <w:pStyle w:val="yTableNAm"/>
              <w:spacing w:before="0"/>
              <w:rPr>
                <w:sz w:val="18"/>
              </w:rPr>
            </w:pPr>
            <w:r>
              <w:rPr>
                <w:sz w:val="18"/>
              </w:rPr>
              <w:t>Triodia uniaristata</w:t>
            </w:r>
          </w:p>
        </w:tc>
        <w:tc>
          <w:tcPr>
            <w:tcW w:w="2360" w:type="dxa"/>
          </w:tcPr>
          <w:p>
            <w:pPr>
              <w:pStyle w:val="yTableNAm"/>
              <w:spacing w:before="0"/>
              <w:rPr>
                <w:sz w:val="18"/>
              </w:rPr>
            </w:pPr>
            <w:r>
              <w:rPr>
                <w:sz w:val="18"/>
              </w:rPr>
              <w:t>Triosteum himalayanum</w:t>
            </w:r>
          </w:p>
        </w:tc>
        <w:tc>
          <w:tcPr>
            <w:tcW w:w="2361" w:type="dxa"/>
          </w:tcPr>
          <w:p>
            <w:pPr>
              <w:pStyle w:val="yTableNAm"/>
              <w:spacing w:before="0"/>
              <w:rPr>
                <w:sz w:val="18"/>
              </w:rPr>
            </w:pPr>
            <w:r>
              <w:rPr>
                <w:sz w:val="18"/>
              </w:rPr>
              <w:t>Triphasia aurantiola</w:t>
            </w:r>
          </w:p>
        </w:tc>
      </w:tr>
      <w:tr>
        <w:trPr>
          <w:cantSplit/>
        </w:trPr>
        <w:tc>
          <w:tcPr>
            <w:tcW w:w="2360" w:type="dxa"/>
          </w:tcPr>
          <w:p>
            <w:pPr>
              <w:pStyle w:val="yTableNAm"/>
              <w:spacing w:before="0"/>
              <w:rPr>
                <w:sz w:val="18"/>
              </w:rPr>
            </w:pPr>
            <w:r>
              <w:rPr>
                <w:sz w:val="18"/>
              </w:rPr>
              <w:t>Tripladenia cunninghamii</w:t>
            </w:r>
          </w:p>
        </w:tc>
        <w:tc>
          <w:tcPr>
            <w:tcW w:w="2360" w:type="dxa"/>
          </w:tcPr>
          <w:p>
            <w:pPr>
              <w:pStyle w:val="yTableNAm"/>
              <w:spacing w:before="0"/>
              <w:rPr>
                <w:sz w:val="18"/>
              </w:rPr>
            </w:pPr>
            <w:r>
              <w:rPr>
                <w:sz w:val="18"/>
              </w:rPr>
              <w:t>Triplarina imbricata</w:t>
            </w:r>
          </w:p>
        </w:tc>
        <w:tc>
          <w:tcPr>
            <w:tcW w:w="2361" w:type="dxa"/>
          </w:tcPr>
          <w:p>
            <w:pPr>
              <w:pStyle w:val="yTableNAm"/>
              <w:spacing w:before="0"/>
              <w:rPr>
                <w:sz w:val="18"/>
              </w:rPr>
            </w:pPr>
            <w:r>
              <w:rPr>
                <w:sz w:val="18"/>
              </w:rPr>
              <w:t>Triplaris caracassana</w:t>
            </w:r>
          </w:p>
        </w:tc>
      </w:tr>
      <w:tr>
        <w:trPr>
          <w:cantSplit/>
        </w:trPr>
        <w:tc>
          <w:tcPr>
            <w:tcW w:w="2360" w:type="dxa"/>
          </w:tcPr>
          <w:p>
            <w:pPr>
              <w:pStyle w:val="yTableNAm"/>
              <w:spacing w:before="0"/>
              <w:rPr>
                <w:sz w:val="18"/>
              </w:rPr>
            </w:pPr>
            <w:r>
              <w:rPr>
                <w:sz w:val="18"/>
              </w:rPr>
              <w:t>Triplaris weigeltiana</w:t>
            </w:r>
          </w:p>
        </w:tc>
        <w:tc>
          <w:tcPr>
            <w:tcW w:w="2360" w:type="dxa"/>
          </w:tcPr>
          <w:p>
            <w:pPr>
              <w:pStyle w:val="yTableNAm"/>
              <w:spacing w:before="0"/>
              <w:rPr>
                <w:sz w:val="18"/>
              </w:rPr>
            </w:pPr>
            <w:r>
              <w:rPr>
                <w:sz w:val="18"/>
              </w:rPr>
              <w:t>Tripleurospermum caucasicum</w:t>
            </w:r>
          </w:p>
        </w:tc>
        <w:tc>
          <w:tcPr>
            <w:tcW w:w="2361" w:type="dxa"/>
          </w:tcPr>
          <w:p>
            <w:pPr>
              <w:pStyle w:val="yTableNAm"/>
              <w:spacing w:before="0"/>
              <w:rPr>
                <w:sz w:val="18"/>
              </w:rPr>
            </w:pPr>
            <w:r>
              <w:rPr>
                <w:sz w:val="18"/>
              </w:rPr>
              <w:t>Tripleurospermum maritimum</w:t>
            </w:r>
          </w:p>
        </w:tc>
      </w:tr>
      <w:tr>
        <w:trPr>
          <w:cantSplit/>
        </w:trPr>
        <w:tc>
          <w:tcPr>
            <w:tcW w:w="2360" w:type="dxa"/>
          </w:tcPr>
          <w:p>
            <w:pPr>
              <w:pStyle w:val="yTableNAm"/>
              <w:spacing w:before="0"/>
              <w:rPr>
                <w:sz w:val="18"/>
              </w:rPr>
            </w:pPr>
            <w:r>
              <w:rPr>
                <w:sz w:val="18"/>
              </w:rPr>
              <w:t>Triplochiton scleroxylon</w:t>
            </w:r>
          </w:p>
        </w:tc>
        <w:tc>
          <w:tcPr>
            <w:tcW w:w="2360" w:type="dxa"/>
          </w:tcPr>
          <w:p>
            <w:pPr>
              <w:pStyle w:val="yTableNAm"/>
              <w:spacing w:before="0"/>
              <w:rPr>
                <w:sz w:val="18"/>
              </w:rPr>
            </w:pPr>
            <w:r>
              <w:rPr>
                <w:sz w:val="18"/>
              </w:rPr>
              <w:t>Triplochlamys multiflora</w:t>
            </w:r>
          </w:p>
        </w:tc>
        <w:tc>
          <w:tcPr>
            <w:tcW w:w="2361" w:type="dxa"/>
          </w:tcPr>
          <w:p>
            <w:pPr>
              <w:pStyle w:val="yTableNAm"/>
              <w:spacing w:before="0"/>
              <w:rPr>
                <w:sz w:val="18"/>
              </w:rPr>
            </w:pPr>
            <w:r>
              <w:rPr>
                <w:sz w:val="18"/>
              </w:rPr>
              <w:t>Tripterodendron filicifolium</w:t>
            </w:r>
          </w:p>
        </w:tc>
      </w:tr>
      <w:tr>
        <w:trPr>
          <w:cantSplit/>
        </w:trPr>
        <w:tc>
          <w:tcPr>
            <w:tcW w:w="2360" w:type="dxa"/>
          </w:tcPr>
          <w:p>
            <w:pPr>
              <w:pStyle w:val="yTableNAm"/>
              <w:spacing w:before="0"/>
              <w:rPr>
                <w:sz w:val="18"/>
              </w:rPr>
            </w:pPr>
            <w:r>
              <w:rPr>
                <w:sz w:val="18"/>
              </w:rPr>
              <w:t>Tripterospermum japonicum</w:t>
            </w:r>
          </w:p>
        </w:tc>
        <w:tc>
          <w:tcPr>
            <w:tcW w:w="2360" w:type="dxa"/>
          </w:tcPr>
          <w:p>
            <w:pPr>
              <w:pStyle w:val="yTableNAm"/>
              <w:spacing w:before="0"/>
              <w:rPr>
                <w:sz w:val="18"/>
              </w:rPr>
            </w:pPr>
            <w:r>
              <w:rPr>
                <w:sz w:val="18"/>
              </w:rPr>
              <w:t>Tripterygium regelii</w:t>
            </w:r>
          </w:p>
        </w:tc>
        <w:tc>
          <w:tcPr>
            <w:tcW w:w="2361" w:type="dxa"/>
          </w:tcPr>
          <w:p>
            <w:pPr>
              <w:pStyle w:val="yTableNAm"/>
              <w:spacing w:before="0"/>
              <w:rPr>
                <w:sz w:val="18"/>
              </w:rPr>
            </w:pPr>
            <w:r>
              <w:rPr>
                <w:sz w:val="18"/>
              </w:rPr>
              <w:t>Tripterygium wilfordii</w:t>
            </w:r>
          </w:p>
        </w:tc>
      </w:tr>
      <w:tr>
        <w:trPr>
          <w:cantSplit/>
        </w:trPr>
        <w:tc>
          <w:tcPr>
            <w:tcW w:w="2360" w:type="dxa"/>
          </w:tcPr>
          <w:p>
            <w:pPr>
              <w:pStyle w:val="yTableNAm"/>
              <w:spacing w:before="0"/>
              <w:rPr>
                <w:sz w:val="18"/>
              </w:rPr>
            </w:pPr>
            <w:r>
              <w:rPr>
                <w:sz w:val="18"/>
              </w:rPr>
              <w:t>Trisetum aeneum</w:t>
            </w:r>
          </w:p>
        </w:tc>
        <w:tc>
          <w:tcPr>
            <w:tcW w:w="2360" w:type="dxa"/>
          </w:tcPr>
          <w:p>
            <w:pPr>
              <w:pStyle w:val="yTableNAm"/>
              <w:spacing w:before="0"/>
              <w:rPr>
                <w:sz w:val="18"/>
              </w:rPr>
            </w:pPr>
            <w:r>
              <w:rPr>
                <w:sz w:val="18"/>
              </w:rPr>
              <w:t>Trisetum argenteum</w:t>
            </w:r>
          </w:p>
        </w:tc>
        <w:tc>
          <w:tcPr>
            <w:tcW w:w="2361" w:type="dxa"/>
          </w:tcPr>
          <w:p>
            <w:pPr>
              <w:pStyle w:val="yTableNAm"/>
              <w:spacing w:before="0"/>
              <w:rPr>
                <w:sz w:val="18"/>
              </w:rPr>
            </w:pPr>
            <w:r>
              <w:rPr>
                <w:sz w:val="18"/>
              </w:rPr>
              <w:t>Trisetum distichophyllum</w:t>
            </w:r>
          </w:p>
        </w:tc>
      </w:tr>
      <w:tr>
        <w:trPr>
          <w:cantSplit/>
        </w:trPr>
        <w:tc>
          <w:tcPr>
            <w:tcW w:w="2360" w:type="dxa"/>
          </w:tcPr>
          <w:p>
            <w:pPr>
              <w:pStyle w:val="yTableNAm"/>
              <w:spacing w:before="0"/>
              <w:rPr>
                <w:sz w:val="18"/>
              </w:rPr>
            </w:pPr>
            <w:r>
              <w:rPr>
                <w:sz w:val="18"/>
              </w:rPr>
              <w:t>Trisetum rigidum</w:t>
            </w:r>
          </w:p>
        </w:tc>
        <w:tc>
          <w:tcPr>
            <w:tcW w:w="2360" w:type="dxa"/>
          </w:tcPr>
          <w:p>
            <w:pPr>
              <w:pStyle w:val="yTableNAm"/>
              <w:spacing w:before="0"/>
              <w:rPr>
                <w:sz w:val="18"/>
              </w:rPr>
            </w:pPr>
            <w:r>
              <w:rPr>
                <w:sz w:val="18"/>
              </w:rPr>
              <w:t>Tristagma poeppigianum</w:t>
            </w:r>
          </w:p>
        </w:tc>
        <w:tc>
          <w:tcPr>
            <w:tcW w:w="2361" w:type="dxa"/>
          </w:tcPr>
          <w:p>
            <w:pPr>
              <w:pStyle w:val="yTableNAm"/>
              <w:spacing w:before="0"/>
              <w:rPr>
                <w:sz w:val="18"/>
              </w:rPr>
            </w:pPr>
            <w:r>
              <w:rPr>
                <w:sz w:val="18"/>
              </w:rPr>
              <w:t>Tristania grandiflora</w:t>
            </w:r>
          </w:p>
        </w:tc>
      </w:tr>
      <w:tr>
        <w:trPr>
          <w:cantSplit/>
        </w:trPr>
        <w:tc>
          <w:tcPr>
            <w:tcW w:w="2360" w:type="dxa"/>
          </w:tcPr>
          <w:p>
            <w:pPr>
              <w:pStyle w:val="yTableNAm"/>
              <w:spacing w:before="0"/>
              <w:rPr>
                <w:sz w:val="18"/>
              </w:rPr>
            </w:pPr>
            <w:r>
              <w:rPr>
                <w:sz w:val="18"/>
              </w:rPr>
              <w:t>Tristania neriifolia</w:t>
            </w:r>
          </w:p>
        </w:tc>
        <w:tc>
          <w:tcPr>
            <w:tcW w:w="2360" w:type="dxa"/>
          </w:tcPr>
          <w:p>
            <w:pPr>
              <w:pStyle w:val="yTableNAm"/>
              <w:spacing w:before="0"/>
              <w:rPr>
                <w:sz w:val="18"/>
              </w:rPr>
            </w:pPr>
            <w:r>
              <w:rPr>
                <w:sz w:val="18"/>
              </w:rPr>
              <w:t>Tristaniopsis collina</w:t>
            </w:r>
          </w:p>
        </w:tc>
        <w:tc>
          <w:tcPr>
            <w:tcW w:w="2361" w:type="dxa"/>
          </w:tcPr>
          <w:p>
            <w:pPr>
              <w:pStyle w:val="yTableNAm"/>
              <w:spacing w:before="0"/>
              <w:rPr>
                <w:sz w:val="18"/>
              </w:rPr>
            </w:pPr>
            <w:r>
              <w:rPr>
                <w:sz w:val="18"/>
              </w:rPr>
              <w:t>Tristaniopsis exiliflora</w:t>
            </w:r>
          </w:p>
        </w:tc>
      </w:tr>
      <w:tr>
        <w:trPr>
          <w:cantSplit/>
        </w:trPr>
        <w:tc>
          <w:tcPr>
            <w:tcW w:w="2360" w:type="dxa"/>
          </w:tcPr>
          <w:p>
            <w:pPr>
              <w:pStyle w:val="yTableNAm"/>
              <w:spacing w:before="0"/>
              <w:rPr>
                <w:sz w:val="18"/>
              </w:rPr>
            </w:pPr>
            <w:r>
              <w:rPr>
                <w:sz w:val="18"/>
              </w:rPr>
              <w:t>Tristaniopsis guillainii</w:t>
            </w:r>
          </w:p>
        </w:tc>
        <w:tc>
          <w:tcPr>
            <w:tcW w:w="2360" w:type="dxa"/>
          </w:tcPr>
          <w:p>
            <w:pPr>
              <w:pStyle w:val="yTableNAm"/>
              <w:spacing w:before="0"/>
              <w:rPr>
                <w:sz w:val="18"/>
              </w:rPr>
            </w:pPr>
            <w:r>
              <w:rPr>
                <w:sz w:val="18"/>
              </w:rPr>
              <w:t>Tristaniopsis jaffrei</w:t>
            </w:r>
          </w:p>
        </w:tc>
        <w:tc>
          <w:tcPr>
            <w:tcW w:w="2361" w:type="dxa"/>
          </w:tcPr>
          <w:p>
            <w:pPr>
              <w:pStyle w:val="yTableNAm"/>
              <w:spacing w:before="0"/>
              <w:rPr>
                <w:sz w:val="18"/>
              </w:rPr>
            </w:pPr>
            <w:r>
              <w:rPr>
                <w:sz w:val="18"/>
              </w:rPr>
              <w:t>Tristaniopsis laurina</w:t>
            </w:r>
          </w:p>
        </w:tc>
      </w:tr>
      <w:tr>
        <w:trPr>
          <w:cantSplit/>
        </w:trPr>
        <w:tc>
          <w:tcPr>
            <w:tcW w:w="2360" w:type="dxa"/>
          </w:tcPr>
          <w:p>
            <w:pPr>
              <w:pStyle w:val="yTableNAm"/>
              <w:spacing w:before="0"/>
              <w:rPr>
                <w:sz w:val="18"/>
              </w:rPr>
            </w:pPr>
            <w:r>
              <w:rPr>
                <w:sz w:val="18"/>
              </w:rPr>
              <w:t>Tristaniopsis ninndoensis</w:t>
            </w:r>
          </w:p>
        </w:tc>
        <w:tc>
          <w:tcPr>
            <w:tcW w:w="2360" w:type="dxa"/>
          </w:tcPr>
          <w:p>
            <w:pPr>
              <w:pStyle w:val="yTableNAm"/>
              <w:spacing w:before="0"/>
              <w:rPr>
                <w:sz w:val="18"/>
              </w:rPr>
            </w:pPr>
            <w:r>
              <w:rPr>
                <w:sz w:val="18"/>
              </w:rPr>
              <w:t>Tristellateia australasiae</w:t>
            </w:r>
          </w:p>
        </w:tc>
        <w:tc>
          <w:tcPr>
            <w:tcW w:w="2361" w:type="dxa"/>
          </w:tcPr>
          <w:p>
            <w:pPr>
              <w:pStyle w:val="yTableNAm"/>
              <w:spacing w:before="0"/>
              <w:rPr>
                <w:sz w:val="18"/>
              </w:rPr>
            </w:pPr>
            <w:r>
              <w:rPr>
                <w:sz w:val="18"/>
              </w:rPr>
              <w:t>Tristiropsis acutangula</w:t>
            </w:r>
          </w:p>
        </w:tc>
      </w:tr>
      <w:tr>
        <w:trPr>
          <w:cantSplit/>
        </w:trPr>
        <w:tc>
          <w:tcPr>
            <w:tcW w:w="2360" w:type="dxa"/>
          </w:tcPr>
          <w:p>
            <w:pPr>
              <w:pStyle w:val="yTableNAm"/>
              <w:spacing w:before="0"/>
              <w:rPr>
                <w:sz w:val="18"/>
              </w:rPr>
            </w:pPr>
            <w:r>
              <w:rPr>
                <w:sz w:val="18"/>
              </w:rPr>
              <w:t>Tristiropsis canarioides</w:t>
            </w:r>
          </w:p>
        </w:tc>
        <w:tc>
          <w:tcPr>
            <w:tcW w:w="2360" w:type="dxa"/>
          </w:tcPr>
          <w:p>
            <w:pPr>
              <w:pStyle w:val="yTableNAm"/>
              <w:spacing w:before="0"/>
              <w:rPr>
                <w:sz w:val="18"/>
              </w:rPr>
            </w:pPr>
            <w:r>
              <w:rPr>
                <w:sz w:val="18"/>
              </w:rPr>
              <w:t>Triteleia bridgesii</w:t>
            </w:r>
          </w:p>
        </w:tc>
        <w:tc>
          <w:tcPr>
            <w:tcW w:w="2361" w:type="dxa"/>
          </w:tcPr>
          <w:p>
            <w:pPr>
              <w:pStyle w:val="yTableNAm"/>
              <w:spacing w:before="0"/>
              <w:rPr>
                <w:sz w:val="18"/>
              </w:rPr>
            </w:pPr>
            <w:r>
              <w:rPr>
                <w:sz w:val="18"/>
              </w:rPr>
              <w:t>Triteleia dudleyi</w:t>
            </w:r>
          </w:p>
        </w:tc>
      </w:tr>
      <w:tr>
        <w:trPr>
          <w:cantSplit/>
        </w:trPr>
        <w:tc>
          <w:tcPr>
            <w:tcW w:w="2360" w:type="dxa"/>
          </w:tcPr>
          <w:p>
            <w:pPr>
              <w:pStyle w:val="yTableNAm"/>
              <w:spacing w:before="0"/>
              <w:rPr>
                <w:sz w:val="18"/>
              </w:rPr>
            </w:pPr>
            <w:r>
              <w:rPr>
                <w:sz w:val="18"/>
              </w:rPr>
              <w:t>Triteleia grandiflora</w:t>
            </w:r>
          </w:p>
        </w:tc>
        <w:tc>
          <w:tcPr>
            <w:tcW w:w="2360" w:type="dxa"/>
          </w:tcPr>
          <w:p>
            <w:pPr>
              <w:pStyle w:val="yTableNAm"/>
              <w:spacing w:before="0"/>
              <w:rPr>
                <w:sz w:val="18"/>
              </w:rPr>
            </w:pPr>
            <w:r>
              <w:rPr>
                <w:sz w:val="18"/>
              </w:rPr>
              <w:t>Triteleia hendersonii</w:t>
            </w:r>
          </w:p>
        </w:tc>
        <w:tc>
          <w:tcPr>
            <w:tcW w:w="2361" w:type="dxa"/>
          </w:tcPr>
          <w:p>
            <w:pPr>
              <w:pStyle w:val="yTableNAm"/>
              <w:spacing w:before="0"/>
              <w:rPr>
                <w:sz w:val="18"/>
              </w:rPr>
            </w:pPr>
            <w:r>
              <w:rPr>
                <w:sz w:val="18"/>
              </w:rPr>
              <w:t>Triteleia hyacinthina</w:t>
            </w:r>
          </w:p>
        </w:tc>
      </w:tr>
      <w:tr>
        <w:trPr>
          <w:cantSplit/>
        </w:trPr>
        <w:tc>
          <w:tcPr>
            <w:tcW w:w="2360" w:type="dxa"/>
          </w:tcPr>
          <w:p>
            <w:pPr>
              <w:pStyle w:val="yTableNAm"/>
              <w:spacing w:before="0"/>
              <w:rPr>
                <w:sz w:val="18"/>
              </w:rPr>
            </w:pPr>
            <w:r>
              <w:rPr>
                <w:sz w:val="18"/>
              </w:rPr>
              <w:t>Triteleia ixioides</w:t>
            </w:r>
          </w:p>
        </w:tc>
        <w:tc>
          <w:tcPr>
            <w:tcW w:w="2360" w:type="dxa"/>
          </w:tcPr>
          <w:p>
            <w:pPr>
              <w:pStyle w:val="yTableNAm"/>
              <w:spacing w:before="0"/>
              <w:rPr>
                <w:sz w:val="18"/>
              </w:rPr>
            </w:pPr>
            <w:r>
              <w:rPr>
                <w:sz w:val="18"/>
              </w:rPr>
              <w:t>Triteleia laxa</w:t>
            </w:r>
          </w:p>
        </w:tc>
        <w:tc>
          <w:tcPr>
            <w:tcW w:w="2361" w:type="dxa"/>
          </w:tcPr>
          <w:p>
            <w:pPr>
              <w:pStyle w:val="yTableNAm"/>
              <w:spacing w:before="0"/>
              <w:rPr>
                <w:sz w:val="18"/>
              </w:rPr>
            </w:pPr>
            <w:r>
              <w:rPr>
                <w:sz w:val="18"/>
              </w:rPr>
              <w:t>Triteleia lilacina</w:t>
            </w:r>
          </w:p>
        </w:tc>
      </w:tr>
      <w:tr>
        <w:trPr>
          <w:cantSplit/>
        </w:trPr>
        <w:tc>
          <w:tcPr>
            <w:tcW w:w="2360" w:type="dxa"/>
          </w:tcPr>
          <w:p>
            <w:pPr>
              <w:pStyle w:val="yTableNAm"/>
              <w:spacing w:before="0"/>
              <w:rPr>
                <w:sz w:val="18"/>
              </w:rPr>
            </w:pPr>
            <w:r>
              <w:rPr>
                <w:sz w:val="18"/>
              </w:rPr>
              <w:t>Triteleia peduncularis</w:t>
            </w:r>
          </w:p>
        </w:tc>
        <w:tc>
          <w:tcPr>
            <w:tcW w:w="2360" w:type="dxa"/>
          </w:tcPr>
          <w:p>
            <w:pPr>
              <w:pStyle w:val="yTableNAm"/>
              <w:spacing w:before="0"/>
              <w:rPr>
                <w:sz w:val="18"/>
              </w:rPr>
            </w:pPr>
            <w:r>
              <w:rPr>
                <w:sz w:val="18"/>
              </w:rPr>
              <w:t>Triteleia x tubergenii</w:t>
            </w:r>
          </w:p>
        </w:tc>
        <w:tc>
          <w:tcPr>
            <w:tcW w:w="2361" w:type="dxa"/>
          </w:tcPr>
          <w:p>
            <w:pPr>
              <w:pStyle w:val="yTableNAm"/>
              <w:spacing w:before="0"/>
              <w:rPr>
                <w:sz w:val="18"/>
              </w:rPr>
            </w:pPr>
            <w:r>
              <w:rPr>
                <w:sz w:val="18"/>
              </w:rPr>
              <w:t>Trithrinax brasiliensis</w:t>
            </w:r>
          </w:p>
        </w:tc>
      </w:tr>
      <w:tr>
        <w:trPr>
          <w:cantSplit/>
        </w:trPr>
        <w:tc>
          <w:tcPr>
            <w:tcW w:w="2360" w:type="dxa"/>
          </w:tcPr>
          <w:p>
            <w:pPr>
              <w:pStyle w:val="yTableNAm"/>
              <w:spacing w:before="0"/>
              <w:rPr>
                <w:sz w:val="18"/>
              </w:rPr>
            </w:pPr>
            <w:r>
              <w:rPr>
                <w:sz w:val="18"/>
              </w:rPr>
              <w:t>Trithrinax campestris</w:t>
            </w:r>
          </w:p>
        </w:tc>
        <w:tc>
          <w:tcPr>
            <w:tcW w:w="2360" w:type="dxa"/>
          </w:tcPr>
          <w:p>
            <w:pPr>
              <w:pStyle w:val="yTableNAm"/>
              <w:spacing w:before="0"/>
              <w:rPr>
                <w:sz w:val="18"/>
              </w:rPr>
            </w:pPr>
            <w:r>
              <w:rPr>
                <w:sz w:val="18"/>
              </w:rPr>
              <w:t>Trithrinax schizophylla</w:t>
            </w:r>
          </w:p>
        </w:tc>
        <w:tc>
          <w:tcPr>
            <w:tcW w:w="2361" w:type="dxa"/>
          </w:tcPr>
          <w:p>
            <w:pPr>
              <w:pStyle w:val="yTableNAm"/>
              <w:spacing w:before="0"/>
              <w:rPr>
                <w:sz w:val="18"/>
              </w:rPr>
            </w:pPr>
            <w:r>
              <w:rPr>
                <w:sz w:val="18"/>
              </w:rPr>
              <w:t>x Triticosecale hybrids</w:t>
            </w:r>
          </w:p>
        </w:tc>
      </w:tr>
      <w:tr>
        <w:trPr>
          <w:cantSplit/>
        </w:trPr>
        <w:tc>
          <w:tcPr>
            <w:tcW w:w="2360" w:type="dxa"/>
          </w:tcPr>
          <w:p>
            <w:pPr>
              <w:pStyle w:val="yTableNAm"/>
              <w:spacing w:before="0"/>
              <w:rPr>
                <w:sz w:val="18"/>
              </w:rPr>
            </w:pPr>
            <w:r>
              <w:rPr>
                <w:sz w:val="18"/>
              </w:rPr>
              <w:t>Triticum aestivum</w:t>
            </w:r>
          </w:p>
        </w:tc>
        <w:tc>
          <w:tcPr>
            <w:tcW w:w="2360" w:type="dxa"/>
          </w:tcPr>
          <w:p>
            <w:pPr>
              <w:pStyle w:val="yTableNAm"/>
              <w:spacing w:before="0"/>
              <w:rPr>
                <w:sz w:val="18"/>
              </w:rPr>
            </w:pPr>
            <w:r>
              <w:rPr>
                <w:sz w:val="18"/>
              </w:rPr>
              <w:t>Triticum durum x Agropyron glaucum</w:t>
            </w:r>
          </w:p>
        </w:tc>
        <w:tc>
          <w:tcPr>
            <w:tcW w:w="2361" w:type="dxa"/>
          </w:tcPr>
          <w:p>
            <w:pPr>
              <w:pStyle w:val="yTableNAm"/>
              <w:spacing w:before="0"/>
              <w:rPr>
                <w:sz w:val="18"/>
              </w:rPr>
            </w:pPr>
            <w:r>
              <w:rPr>
                <w:sz w:val="18"/>
              </w:rPr>
              <w:t>Triticum monococcum</w:t>
            </w:r>
          </w:p>
        </w:tc>
      </w:tr>
      <w:tr>
        <w:trPr>
          <w:cantSplit/>
        </w:trPr>
        <w:tc>
          <w:tcPr>
            <w:tcW w:w="2360" w:type="dxa"/>
          </w:tcPr>
          <w:p>
            <w:pPr>
              <w:pStyle w:val="yTableNAm"/>
              <w:spacing w:before="0"/>
              <w:rPr>
                <w:sz w:val="18"/>
              </w:rPr>
            </w:pPr>
            <w:r>
              <w:rPr>
                <w:sz w:val="18"/>
              </w:rPr>
              <w:t>Triticum x timococcum</w:t>
            </w:r>
          </w:p>
        </w:tc>
        <w:tc>
          <w:tcPr>
            <w:tcW w:w="2360" w:type="dxa"/>
          </w:tcPr>
          <w:p>
            <w:pPr>
              <w:pStyle w:val="yTableNAm"/>
              <w:spacing w:before="0"/>
              <w:rPr>
                <w:sz w:val="18"/>
              </w:rPr>
            </w:pPr>
            <w:r>
              <w:rPr>
                <w:sz w:val="18"/>
              </w:rPr>
              <w:t>Triticum timopheevii</w:t>
            </w:r>
          </w:p>
        </w:tc>
        <w:tc>
          <w:tcPr>
            <w:tcW w:w="2361" w:type="dxa"/>
          </w:tcPr>
          <w:p>
            <w:pPr>
              <w:pStyle w:val="yTableNAm"/>
              <w:spacing w:before="0"/>
              <w:rPr>
                <w:sz w:val="18"/>
              </w:rPr>
            </w:pPr>
            <w:r>
              <w:rPr>
                <w:sz w:val="18"/>
              </w:rPr>
              <w:t>Triticum turgidum</w:t>
            </w:r>
          </w:p>
        </w:tc>
      </w:tr>
      <w:tr>
        <w:trPr>
          <w:cantSplit/>
        </w:trPr>
        <w:tc>
          <w:tcPr>
            <w:tcW w:w="2360" w:type="dxa"/>
          </w:tcPr>
          <w:p>
            <w:pPr>
              <w:pStyle w:val="yTableNAm"/>
              <w:spacing w:before="0"/>
              <w:rPr>
                <w:sz w:val="18"/>
              </w:rPr>
            </w:pPr>
            <w:r>
              <w:rPr>
                <w:sz w:val="18"/>
              </w:rPr>
              <w:t>Triticum turgidum x Agropyron glaucum</w:t>
            </w:r>
          </w:p>
        </w:tc>
        <w:tc>
          <w:tcPr>
            <w:tcW w:w="2360" w:type="dxa"/>
          </w:tcPr>
          <w:p>
            <w:pPr>
              <w:pStyle w:val="yTableNAm"/>
              <w:spacing w:before="0"/>
              <w:rPr>
                <w:sz w:val="18"/>
              </w:rPr>
            </w:pPr>
            <w:r>
              <w:rPr>
                <w:sz w:val="18"/>
              </w:rPr>
              <w:t>Triticum vulgare x Agropyron glaucum</w:t>
            </w:r>
          </w:p>
        </w:tc>
        <w:tc>
          <w:tcPr>
            <w:tcW w:w="2361" w:type="dxa"/>
          </w:tcPr>
          <w:p>
            <w:pPr>
              <w:pStyle w:val="yTableNAm"/>
              <w:spacing w:before="0"/>
              <w:rPr>
                <w:sz w:val="18"/>
              </w:rPr>
            </w:pPr>
            <w:r>
              <w:rPr>
                <w:sz w:val="18"/>
              </w:rPr>
              <w:t>Triticum aestivum x Elymus hispidus</w:t>
            </w:r>
          </w:p>
        </w:tc>
      </w:tr>
      <w:tr>
        <w:trPr>
          <w:cantSplit/>
        </w:trPr>
        <w:tc>
          <w:tcPr>
            <w:tcW w:w="2360" w:type="dxa"/>
          </w:tcPr>
          <w:p>
            <w:pPr>
              <w:pStyle w:val="yTableNAm"/>
              <w:spacing w:before="0"/>
              <w:rPr>
                <w:sz w:val="18"/>
              </w:rPr>
            </w:pPr>
            <w:r>
              <w:rPr>
                <w:sz w:val="18"/>
              </w:rPr>
              <w:t>Triticum durum x Elymus hispidus</w:t>
            </w:r>
          </w:p>
        </w:tc>
        <w:tc>
          <w:tcPr>
            <w:tcW w:w="2360" w:type="dxa"/>
          </w:tcPr>
          <w:p>
            <w:pPr>
              <w:pStyle w:val="yTableNAm"/>
              <w:spacing w:before="0"/>
              <w:rPr>
                <w:sz w:val="18"/>
              </w:rPr>
            </w:pPr>
            <w:r>
              <w:rPr>
                <w:sz w:val="18"/>
              </w:rPr>
              <w:t>Triticum turgidum x Elymus hispidus</w:t>
            </w:r>
          </w:p>
        </w:tc>
        <w:tc>
          <w:tcPr>
            <w:tcW w:w="2361" w:type="dxa"/>
          </w:tcPr>
          <w:p>
            <w:pPr>
              <w:pStyle w:val="yTableNAm"/>
              <w:spacing w:before="0"/>
              <w:rPr>
                <w:sz w:val="18"/>
              </w:rPr>
            </w:pPr>
            <w:r>
              <w:rPr>
                <w:sz w:val="18"/>
              </w:rPr>
              <w:t>Tritonia bakeri</w:t>
            </w:r>
          </w:p>
        </w:tc>
      </w:tr>
      <w:tr>
        <w:trPr>
          <w:cantSplit/>
        </w:trPr>
        <w:tc>
          <w:tcPr>
            <w:tcW w:w="2360" w:type="dxa"/>
          </w:tcPr>
          <w:p>
            <w:pPr>
              <w:pStyle w:val="yTableNAm"/>
              <w:spacing w:before="0"/>
              <w:rPr>
                <w:sz w:val="18"/>
              </w:rPr>
            </w:pPr>
            <w:r>
              <w:rPr>
                <w:sz w:val="18"/>
              </w:rPr>
              <w:t>Tritonia cooperi</w:t>
            </w:r>
          </w:p>
        </w:tc>
        <w:tc>
          <w:tcPr>
            <w:tcW w:w="2360" w:type="dxa"/>
          </w:tcPr>
          <w:p>
            <w:pPr>
              <w:pStyle w:val="yTableNAm"/>
              <w:spacing w:before="0"/>
              <w:rPr>
                <w:sz w:val="18"/>
              </w:rPr>
            </w:pPr>
            <w:r>
              <w:rPr>
                <w:sz w:val="18"/>
              </w:rPr>
              <w:t>Tritonia crispa</w:t>
            </w:r>
          </w:p>
        </w:tc>
        <w:tc>
          <w:tcPr>
            <w:tcW w:w="2361" w:type="dxa"/>
          </w:tcPr>
          <w:p>
            <w:pPr>
              <w:pStyle w:val="yTableNAm"/>
              <w:spacing w:before="0"/>
              <w:rPr>
                <w:sz w:val="18"/>
              </w:rPr>
            </w:pPr>
            <w:r>
              <w:rPr>
                <w:sz w:val="18"/>
              </w:rPr>
              <w:t>Tritonia crocata</w:t>
            </w:r>
          </w:p>
        </w:tc>
      </w:tr>
      <w:tr>
        <w:trPr>
          <w:cantSplit/>
        </w:trPr>
        <w:tc>
          <w:tcPr>
            <w:tcW w:w="2360" w:type="dxa"/>
          </w:tcPr>
          <w:p>
            <w:pPr>
              <w:pStyle w:val="yTableNAm"/>
              <w:spacing w:before="0"/>
              <w:rPr>
                <w:sz w:val="18"/>
              </w:rPr>
            </w:pPr>
            <w:r>
              <w:rPr>
                <w:sz w:val="18"/>
              </w:rPr>
              <w:t>Tritonia deusta</w:t>
            </w:r>
          </w:p>
        </w:tc>
        <w:tc>
          <w:tcPr>
            <w:tcW w:w="2360" w:type="dxa"/>
          </w:tcPr>
          <w:p>
            <w:pPr>
              <w:pStyle w:val="yTableNAm"/>
              <w:spacing w:before="0"/>
              <w:rPr>
                <w:sz w:val="18"/>
              </w:rPr>
            </w:pPr>
            <w:r>
              <w:rPr>
                <w:sz w:val="18"/>
              </w:rPr>
              <w:t>Tritonia disticha</w:t>
            </w:r>
          </w:p>
        </w:tc>
        <w:tc>
          <w:tcPr>
            <w:tcW w:w="2361" w:type="dxa"/>
          </w:tcPr>
          <w:p>
            <w:pPr>
              <w:pStyle w:val="yTableNAm"/>
              <w:spacing w:before="0"/>
              <w:rPr>
                <w:sz w:val="18"/>
              </w:rPr>
            </w:pPr>
            <w:r>
              <w:rPr>
                <w:sz w:val="18"/>
              </w:rPr>
              <w:t>Tritonia dubia</w:t>
            </w:r>
          </w:p>
        </w:tc>
      </w:tr>
      <w:tr>
        <w:trPr>
          <w:cantSplit/>
        </w:trPr>
        <w:tc>
          <w:tcPr>
            <w:tcW w:w="2360" w:type="dxa"/>
          </w:tcPr>
          <w:p>
            <w:pPr>
              <w:pStyle w:val="yTableNAm"/>
              <w:spacing w:before="0"/>
              <w:rPr>
                <w:sz w:val="18"/>
              </w:rPr>
            </w:pPr>
            <w:r>
              <w:rPr>
                <w:sz w:val="18"/>
              </w:rPr>
              <w:t>Tritonia flabellifolia</w:t>
            </w:r>
          </w:p>
        </w:tc>
        <w:tc>
          <w:tcPr>
            <w:tcW w:w="2360" w:type="dxa"/>
          </w:tcPr>
          <w:p>
            <w:pPr>
              <w:pStyle w:val="yTableNAm"/>
              <w:spacing w:before="0"/>
              <w:rPr>
                <w:sz w:val="18"/>
              </w:rPr>
            </w:pPr>
            <w:r>
              <w:rPr>
                <w:sz w:val="18"/>
              </w:rPr>
              <w:t>Tritonia flava</w:t>
            </w:r>
          </w:p>
        </w:tc>
        <w:tc>
          <w:tcPr>
            <w:tcW w:w="2361" w:type="dxa"/>
          </w:tcPr>
          <w:p>
            <w:pPr>
              <w:pStyle w:val="yTableNAm"/>
              <w:spacing w:before="0"/>
              <w:rPr>
                <w:sz w:val="18"/>
              </w:rPr>
            </w:pPr>
            <w:r>
              <w:rPr>
                <w:sz w:val="18"/>
              </w:rPr>
              <w:t>Tritonia florentiae</w:t>
            </w:r>
          </w:p>
        </w:tc>
      </w:tr>
      <w:tr>
        <w:trPr>
          <w:cantSplit/>
        </w:trPr>
        <w:tc>
          <w:tcPr>
            <w:tcW w:w="2360" w:type="dxa"/>
          </w:tcPr>
          <w:p>
            <w:pPr>
              <w:pStyle w:val="yTableNAm"/>
              <w:spacing w:before="0"/>
              <w:rPr>
                <w:sz w:val="18"/>
              </w:rPr>
            </w:pPr>
            <w:r>
              <w:rPr>
                <w:sz w:val="18"/>
              </w:rPr>
              <w:t>Tritonia karooica</w:t>
            </w:r>
          </w:p>
        </w:tc>
        <w:tc>
          <w:tcPr>
            <w:tcW w:w="2360" w:type="dxa"/>
          </w:tcPr>
          <w:p>
            <w:pPr>
              <w:pStyle w:val="yTableNAm"/>
              <w:spacing w:before="0"/>
              <w:rPr>
                <w:sz w:val="18"/>
              </w:rPr>
            </w:pPr>
            <w:r>
              <w:rPr>
                <w:sz w:val="18"/>
              </w:rPr>
              <w:t>Tritonia laxifolia</w:t>
            </w:r>
          </w:p>
        </w:tc>
        <w:tc>
          <w:tcPr>
            <w:tcW w:w="2361" w:type="dxa"/>
          </w:tcPr>
          <w:p>
            <w:pPr>
              <w:pStyle w:val="yTableNAm"/>
              <w:spacing w:before="0"/>
              <w:rPr>
                <w:sz w:val="18"/>
              </w:rPr>
            </w:pPr>
            <w:r>
              <w:rPr>
                <w:sz w:val="18"/>
              </w:rPr>
              <w:t>Tritonia lineata</w:t>
            </w:r>
          </w:p>
        </w:tc>
      </w:tr>
      <w:tr>
        <w:trPr>
          <w:cantSplit/>
        </w:trPr>
        <w:tc>
          <w:tcPr>
            <w:tcW w:w="2360" w:type="dxa"/>
          </w:tcPr>
          <w:p>
            <w:pPr>
              <w:pStyle w:val="yTableNAm"/>
              <w:spacing w:before="0"/>
              <w:rPr>
                <w:sz w:val="18"/>
              </w:rPr>
            </w:pPr>
            <w:r>
              <w:rPr>
                <w:sz w:val="18"/>
              </w:rPr>
              <w:t>Tritonia lineata x crocata</w:t>
            </w:r>
          </w:p>
        </w:tc>
        <w:tc>
          <w:tcPr>
            <w:tcW w:w="2360" w:type="dxa"/>
          </w:tcPr>
          <w:p>
            <w:pPr>
              <w:pStyle w:val="yTableNAm"/>
              <w:spacing w:before="0"/>
              <w:rPr>
                <w:sz w:val="18"/>
              </w:rPr>
            </w:pPr>
            <w:r>
              <w:rPr>
                <w:sz w:val="18"/>
              </w:rPr>
              <w:t>Tritonia pallida</w:t>
            </w:r>
          </w:p>
        </w:tc>
        <w:tc>
          <w:tcPr>
            <w:tcW w:w="2361" w:type="dxa"/>
          </w:tcPr>
          <w:p>
            <w:pPr>
              <w:pStyle w:val="yTableNAm"/>
              <w:spacing w:before="0"/>
              <w:rPr>
                <w:sz w:val="18"/>
              </w:rPr>
            </w:pPr>
            <w:r>
              <w:rPr>
                <w:sz w:val="18"/>
              </w:rPr>
              <w:t>Tritonia parvula</w:t>
            </w:r>
          </w:p>
        </w:tc>
      </w:tr>
      <w:tr>
        <w:trPr>
          <w:cantSplit/>
        </w:trPr>
        <w:tc>
          <w:tcPr>
            <w:tcW w:w="2360" w:type="dxa"/>
          </w:tcPr>
          <w:p>
            <w:pPr>
              <w:pStyle w:val="yTableNAm"/>
              <w:spacing w:before="0"/>
              <w:rPr>
                <w:sz w:val="18"/>
              </w:rPr>
            </w:pPr>
            <w:r>
              <w:rPr>
                <w:sz w:val="18"/>
              </w:rPr>
              <w:t>Tritonia securigera</w:t>
            </w:r>
          </w:p>
        </w:tc>
        <w:tc>
          <w:tcPr>
            <w:tcW w:w="2360" w:type="dxa"/>
          </w:tcPr>
          <w:p>
            <w:pPr>
              <w:pStyle w:val="yTableNAm"/>
              <w:spacing w:before="0"/>
              <w:rPr>
                <w:sz w:val="18"/>
              </w:rPr>
            </w:pPr>
            <w:r>
              <w:rPr>
                <w:sz w:val="18"/>
              </w:rPr>
              <w:t>Tritonia undulata</w:t>
            </w:r>
          </w:p>
        </w:tc>
        <w:tc>
          <w:tcPr>
            <w:tcW w:w="2361" w:type="dxa"/>
          </w:tcPr>
          <w:p>
            <w:pPr>
              <w:pStyle w:val="yTableNAm"/>
              <w:spacing w:before="0"/>
              <w:rPr>
                <w:sz w:val="18"/>
              </w:rPr>
            </w:pPr>
            <w:r>
              <w:rPr>
                <w:sz w:val="18"/>
              </w:rPr>
              <w:t>Triumfetta cordifolia</w:t>
            </w:r>
          </w:p>
        </w:tc>
      </w:tr>
      <w:tr>
        <w:trPr>
          <w:cantSplit/>
        </w:trPr>
        <w:tc>
          <w:tcPr>
            <w:tcW w:w="2360" w:type="dxa"/>
          </w:tcPr>
          <w:p>
            <w:pPr>
              <w:pStyle w:val="yTableNAm"/>
              <w:spacing w:before="0"/>
              <w:rPr>
                <w:sz w:val="18"/>
              </w:rPr>
            </w:pPr>
            <w:r>
              <w:rPr>
                <w:sz w:val="18"/>
              </w:rPr>
              <w:t>Triumfetta pentandra</w:t>
            </w:r>
          </w:p>
        </w:tc>
        <w:tc>
          <w:tcPr>
            <w:tcW w:w="2360" w:type="dxa"/>
          </w:tcPr>
          <w:p>
            <w:pPr>
              <w:pStyle w:val="yTableNAm"/>
              <w:spacing w:before="0"/>
              <w:rPr>
                <w:sz w:val="18"/>
              </w:rPr>
            </w:pPr>
            <w:r>
              <w:rPr>
                <w:sz w:val="18"/>
              </w:rPr>
              <w:t>Triunia erythrocarpa</w:t>
            </w:r>
          </w:p>
        </w:tc>
        <w:tc>
          <w:tcPr>
            <w:tcW w:w="2361" w:type="dxa"/>
          </w:tcPr>
          <w:p>
            <w:pPr>
              <w:pStyle w:val="yTableNAm"/>
              <w:spacing w:before="0"/>
              <w:rPr>
                <w:sz w:val="18"/>
              </w:rPr>
            </w:pPr>
            <w:r>
              <w:rPr>
                <w:sz w:val="18"/>
              </w:rPr>
              <w:t xml:space="preserve">Triunia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Triunia robusta</w:t>
            </w:r>
          </w:p>
        </w:tc>
        <w:tc>
          <w:tcPr>
            <w:tcW w:w="2360" w:type="dxa"/>
          </w:tcPr>
          <w:p>
            <w:pPr>
              <w:pStyle w:val="yTableNAm"/>
              <w:spacing w:before="0"/>
              <w:rPr>
                <w:sz w:val="18"/>
              </w:rPr>
            </w:pPr>
            <w:r>
              <w:rPr>
                <w:sz w:val="18"/>
              </w:rPr>
              <w:t>Triunia youngiana</w:t>
            </w:r>
          </w:p>
        </w:tc>
        <w:tc>
          <w:tcPr>
            <w:tcW w:w="2361" w:type="dxa"/>
          </w:tcPr>
          <w:p>
            <w:pPr>
              <w:pStyle w:val="yTableNAm"/>
              <w:spacing w:before="0"/>
              <w:rPr>
                <w:sz w:val="18"/>
              </w:rPr>
            </w:pPr>
            <w:r>
              <w:rPr>
                <w:sz w:val="18"/>
              </w:rPr>
              <w:t>Trochetia blackburniana</w:t>
            </w:r>
          </w:p>
        </w:tc>
      </w:tr>
      <w:tr>
        <w:trPr>
          <w:cantSplit/>
        </w:trPr>
        <w:tc>
          <w:tcPr>
            <w:tcW w:w="2360" w:type="dxa"/>
          </w:tcPr>
          <w:p>
            <w:pPr>
              <w:pStyle w:val="yTableNAm"/>
              <w:spacing w:before="0"/>
              <w:rPr>
                <w:sz w:val="18"/>
              </w:rPr>
            </w:pPr>
            <w:r>
              <w:rPr>
                <w:sz w:val="18"/>
              </w:rPr>
              <w:t>Trochetia boutoniana</w:t>
            </w:r>
          </w:p>
        </w:tc>
        <w:tc>
          <w:tcPr>
            <w:tcW w:w="2360" w:type="dxa"/>
          </w:tcPr>
          <w:p>
            <w:pPr>
              <w:pStyle w:val="yTableNAm"/>
              <w:spacing w:before="0"/>
              <w:rPr>
                <w:sz w:val="18"/>
              </w:rPr>
            </w:pPr>
            <w:r>
              <w:rPr>
                <w:sz w:val="18"/>
              </w:rPr>
              <w:t>Trochetiopsis melanoxylon</w:t>
            </w:r>
          </w:p>
        </w:tc>
        <w:tc>
          <w:tcPr>
            <w:tcW w:w="2361" w:type="dxa"/>
          </w:tcPr>
          <w:p>
            <w:pPr>
              <w:pStyle w:val="yTableNAm"/>
              <w:spacing w:before="0"/>
              <w:rPr>
                <w:sz w:val="18"/>
              </w:rPr>
            </w:pPr>
            <w:r>
              <w:rPr>
                <w:sz w:val="18"/>
              </w:rPr>
              <w:t>Trochocarpa bellendenkerensis</w:t>
            </w:r>
          </w:p>
        </w:tc>
      </w:tr>
      <w:tr>
        <w:trPr>
          <w:cantSplit/>
        </w:trPr>
        <w:tc>
          <w:tcPr>
            <w:tcW w:w="2360" w:type="dxa"/>
          </w:tcPr>
          <w:p>
            <w:pPr>
              <w:pStyle w:val="yTableNAm"/>
              <w:spacing w:before="0"/>
              <w:rPr>
                <w:sz w:val="18"/>
              </w:rPr>
            </w:pPr>
            <w:r>
              <w:rPr>
                <w:sz w:val="18"/>
              </w:rPr>
              <w:t>Trochocarpa clarkei</w:t>
            </w:r>
          </w:p>
        </w:tc>
        <w:tc>
          <w:tcPr>
            <w:tcW w:w="2360" w:type="dxa"/>
          </w:tcPr>
          <w:p>
            <w:pPr>
              <w:pStyle w:val="yTableNAm"/>
              <w:spacing w:before="0"/>
              <w:rPr>
                <w:sz w:val="18"/>
              </w:rPr>
            </w:pPr>
            <w:r>
              <w:rPr>
                <w:sz w:val="18"/>
              </w:rPr>
              <w:t>Trochocarpa cunninghamii</w:t>
            </w:r>
          </w:p>
        </w:tc>
        <w:tc>
          <w:tcPr>
            <w:tcW w:w="2361" w:type="dxa"/>
          </w:tcPr>
          <w:p>
            <w:pPr>
              <w:pStyle w:val="yTableNAm"/>
              <w:spacing w:before="0"/>
              <w:rPr>
                <w:sz w:val="18"/>
              </w:rPr>
            </w:pPr>
            <w:r>
              <w:rPr>
                <w:sz w:val="18"/>
              </w:rPr>
              <w:t>Trochocarpa disticha</w:t>
            </w:r>
          </w:p>
        </w:tc>
      </w:tr>
      <w:tr>
        <w:trPr>
          <w:cantSplit/>
        </w:trPr>
        <w:tc>
          <w:tcPr>
            <w:tcW w:w="2360" w:type="dxa"/>
          </w:tcPr>
          <w:p>
            <w:pPr>
              <w:pStyle w:val="yTableNAm"/>
              <w:spacing w:before="0"/>
              <w:rPr>
                <w:sz w:val="18"/>
              </w:rPr>
            </w:pPr>
            <w:r>
              <w:rPr>
                <w:sz w:val="18"/>
              </w:rPr>
              <w:t>Trochocarpa ericifolia</w:t>
            </w:r>
          </w:p>
        </w:tc>
        <w:tc>
          <w:tcPr>
            <w:tcW w:w="2360" w:type="dxa"/>
          </w:tcPr>
          <w:p>
            <w:pPr>
              <w:pStyle w:val="yTableNAm"/>
              <w:spacing w:before="0"/>
              <w:rPr>
                <w:sz w:val="18"/>
              </w:rPr>
            </w:pPr>
            <w:r>
              <w:rPr>
                <w:sz w:val="18"/>
              </w:rPr>
              <w:t>Trochocarpa gunnii</w:t>
            </w:r>
          </w:p>
        </w:tc>
        <w:tc>
          <w:tcPr>
            <w:tcW w:w="2361" w:type="dxa"/>
          </w:tcPr>
          <w:p>
            <w:pPr>
              <w:pStyle w:val="yTableNAm"/>
              <w:spacing w:before="0"/>
              <w:rPr>
                <w:sz w:val="18"/>
              </w:rPr>
            </w:pPr>
            <w:r>
              <w:rPr>
                <w:sz w:val="18"/>
              </w:rPr>
              <w:t>Trochocarpa involucrata</w:t>
            </w:r>
          </w:p>
        </w:tc>
      </w:tr>
      <w:tr>
        <w:trPr>
          <w:cantSplit/>
        </w:trPr>
        <w:tc>
          <w:tcPr>
            <w:tcW w:w="2360" w:type="dxa"/>
          </w:tcPr>
          <w:p>
            <w:pPr>
              <w:pStyle w:val="yTableNAm"/>
              <w:spacing w:before="0"/>
              <w:rPr>
                <w:sz w:val="18"/>
              </w:rPr>
            </w:pPr>
            <w:r>
              <w:rPr>
                <w:sz w:val="18"/>
              </w:rPr>
              <w:t>Trochocarpa laurina</w:t>
            </w:r>
          </w:p>
        </w:tc>
        <w:tc>
          <w:tcPr>
            <w:tcW w:w="2360" w:type="dxa"/>
          </w:tcPr>
          <w:p>
            <w:pPr>
              <w:pStyle w:val="yTableNAm"/>
              <w:spacing w:before="0"/>
              <w:rPr>
                <w:sz w:val="18"/>
              </w:rPr>
            </w:pPr>
            <w:r>
              <w:rPr>
                <w:sz w:val="18"/>
              </w:rPr>
              <w:t>Trochocarpa parviflora</w:t>
            </w:r>
          </w:p>
        </w:tc>
        <w:tc>
          <w:tcPr>
            <w:tcW w:w="2361" w:type="dxa"/>
          </w:tcPr>
          <w:p>
            <w:pPr>
              <w:pStyle w:val="yTableNAm"/>
              <w:spacing w:before="0"/>
              <w:rPr>
                <w:sz w:val="18"/>
              </w:rPr>
            </w:pPr>
            <w:r>
              <w:rPr>
                <w:sz w:val="18"/>
              </w:rPr>
              <w:t>Trochocarpa pumila</w:t>
            </w:r>
          </w:p>
        </w:tc>
      </w:tr>
      <w:tr>
        <w:trPr>
          <w:cantSplit/>
        </w:trPr>
        <w:tc>
          <w:tcPr>
            <w:tcW w:w="2360" w:type="dxa"/>
          </w:tcPr>
          <w:p>
            <w:pPr>
              <w:pStyle w:val="yTableNAm"/>
              <w:spacing w:before="0"/>
              <w:rPr>
                <w:sz w:val="18"/>
              </w:rPr>
            </w:pPr>
            <w:r>
              <w:rPr>
                <w:sz w:val="18"/>
              </w:rPr>
              <w:t>Trochocarpa thymifolia</w:t>
            </w:r>
          </w:p>
        </w:tc>
        <w:tc>
          <w:tcPr>
            <w:tcW w:w="2360" w:type="dxa"/>
          </w:tcPr>
          <w:p>
            <w:pPr>
              <w:pStyle w:val="yTableNAm"/>
              <w:spacing w:before="0"/>
              <w:rPr>
                <w:sz w:val="18"/>
              </w:rPr>
            </w:pPr>
            <w:r>
              <w:rPr>
                <w:sz w:val="18"/>
              </w:rPr>
              <w:t>Trochocarpa verticillata</w:t>
            </w:r>
          </w:p>
        </w:tc>
        <w:tc>
          <w:tcPr>
            <w:tcW w:w="2361" w:type="dxa"/>
          </w:tcPr>
          <w:p>
            <w:pPr>
              <w:pStyle w:val="yTableNAm"/>
              <w:spacing w:before="0"/>
              <w:rPr>
                <w:sz w:val="18"/>
              </w:rPr>
            </w:pPr>
            <w:r>
              <w:rPr>
                <w:sz w:val="18"/>
              </w:rPr>
              <w:t>Trochodendron aralioides</w:t>
            </w:r>
          </w:p>
        </w:tc>
      </w:tr>
      <w:tr>
        <w:trPr>
          <w:cantSplit/>
        </w:trPr>
        <w:tc>
          <w:tcPr>
            <w:tcW w:w="2360" w:type="dxa"/>
          </w:tcPr>
          <w:p>
            <w:pPr>
              <w:pStyle w:val="yTableNAm"/>
              <w:spacing w:before="0"/>
              <w:rPr>
                <w:sz w:val="18"/>
              </w:rPr>
            </w:pPr>
            <w:r>
              <w:rPr>
                <w:sz w:val="18"/>
              </w:rPr>
              <w:t>Trochomeriopsis diversifolia</w:t>
            </w:r>
          </w:p>
        </w:tc>
        <w:tc>
          <w:tcPr>
            <w:tcW w:w="2360" w:type="dxa"/>
          </w:tcPr>
          <w:p>
            <w:pPr>
              <w:pStyle w:val="yTableNAm"/>
              <w:spacing w:before="0"/>
              <w:rPr>
                <w:sz w:val="18"/>
              </w:rPr>
            </w:pPr>
            <w:r>
              <w:rPr>
                <w:sz w:val="18"/>
              </w:rPr>
              <w:t>Trollius acaulis</w:t>
            </w:r>
          </w:p>
        </w:tc>
        <w:tc>
          <w:tcPr>
            <w:tcW w:w="2361" w:type="dxa"/>
          </w:tcPr>
          <w:p>
            <w:pPr>
              <w:pStyle w:val="yTableNAm"/>
              <w:spacing w:before="0"/>
              <w:rPr>
                <w:sz w:val="18"/>
              </w:rPr>
            </w:pPr>
            <w:r>
              <w:rPr>
                <w:sz w:val="18"/>
              </w:rPr>
              <w:t>Trollius altaicus</w:t>
            </w:r>
          </w:p>
        </w:tc>
      </w:tr>
      <w:tr>
        <w:trPr>
          <w:cantSplit/>
        </w:trPr>
        <w:tc>
          <w:tcPr>
            <w:tcW w:w="2360" w:type="dxa"/>
          </w:tcPr>
          <w:p>
            <w:pPr>
              <w:pStyle w:val="yTableNAm"/>
              <w:spacing w:before="0"/>
              <w:rPr>
                <w:sz w:val="18"/>
              </w:rPr>
            </w:pPr>
            <w:r>
              <w:rPr>
                <w:sz w:val="18"/>
              </w:rPr>
              <w:t>Trollius asiaticus</w:t>
            </w:r>
          </w:p>
        </w:tc>
        <w:tc>
          <w:tcPr>
            <w:tcW w:w="2360" w:type="dxa"/>
          </w:tcPr>
          <w:p>
            <w:pPr>
              <w:pStyle w:val="yTableNAm"/>
              <w:spacing w:before="0"/>
              <w:rPr>
                <w:sz w:val="18"/>
              </w:rPr>
            </w:pPr>
            <w:r>
              <w:rPr>
                <w:sz w:val="18"/>
              </w:rPr>
              <w:t>Trollius buddae</w:t>
            </w:r>
          </w:p>
        </w:tc>
        <w:tc>
          <w:tcPr>
            <w:tcW w:w="2361" w:type="dxa"/>
          </w:tcPr>
          <w:p>
            <w:pPr>
              <w:pStyle w:val="yTableNAm"/>
              <w:spacing w:before="0"/>
              <w:rPr>
                <w:sz w:val="18"/>
              </w:rPr>
            </w:pPr>
            <w:r>
              <w:rPr>
                <w:sz w:val="18"/>
              </w:rPr>
              <w:t>Trollius chartosepalus</w:t>
            </w:r>
          </w:p>
        </w:tc>
      </w:tr>
      <w:tr>
        <w:trPr>
          <w:cantSplit/>
        </w:trPr>
        <w:tc>
          <w:tcPr>
            <w:tcW w:w="2360" w:type="dxa"/>
          </w:tcPr>
          <w:p>
            <w:pPr>
              <w:pStyle w:val="yTableNAm"/>
              <w:spacing w:before="0"/>
              <w:rPr>
                <w:sz w:val="18"/>
              </w:rPr>
            </w:pPr>
            <w:r>
              <w:rPr>
                <w:sz w:val="18"/>
              </w:rPr>
              <w:t>Trollius chinensis</w:t>
            </w:r>
          </w:p>
        </w:tc>
        <w:tc>
          <w:tcPr>
            <w:tcW w:w="2360" w:type="dxa"/>
          </w:tcPr>
          <w:p>
            <w:pPr>
              <w:pStyle w:val="yTableNAm"/>
              <w:spacing w:before="0"/>
              <w:rPr>
                <w:sz w:val="18"/>
              </w:rPr>
            </w:pPr>
            <w:r>
              <w:rPr>
                <w:sz w:val="18"/>
              </w:rPr>
              <w:t>Trollius hondoensis</w:t>
            </w:r>
          </w:p>
        </w:tc>
        <w:tc>
          <w:tcPr>
            <w:tcW w:w="2361" w:type="dxa"/>
          </w:tcPr>
          <w:p>
            <w:pPr>
              <w:pStyle w:val="yTableNAm"/>
              <w:spacing w:before="0"/>
              <w:rPr>
                <w:sz w:val="18"/>
              </w:rPr>
            </w:pPr>
            <w:r>
              <w:rPr>
                <w:sz w:val="18"/>
              </w:rPr>
              <w:t>Trollius laxus</w:t>
            </w:r>
          </w:p>
        </w:tc>
      </w:tr>
      <w:tr>
        <w:trPr>
          <w:cantSplit/>
        </w:trPr>
        <w:tc>
          <w:tcPr>
            <w:tcW w:w="2360" w:type="dxa"/>
          </w:tcPr>
          <w:p>
            <w:pPr>
              <w:pStyle w:val="yTableNAm"/>
              <w:spacing w:before="0"/>
              <w:rPr>
                <w:sz w:val="18"/>
              </w:rPr>
            </w:pPr>
            <w:r>
              <w:rPr>
                <w:sz w:val="18"/>
              </w:rPr>
              <w:t>Trollius ledebourii</w:t>
            </w:r>
          </w:p>
        </w:tc>
        <w:tc>
          <w:tcPr>
            <w:tcW w:w="2360" w:type="dxa"/>
          </w:tcPr>
          <w:p>
            <w:pPr>
              <w:pStyle w:val="yTableNAm"/>
              <w:spacing w:before="0"/>
              <w:rPr>
                <w:sz w:val="18"/>
              </w:rPr>
            </w:pPr>
            <w:r>
              <w:rPr>
                <w:sz w:val="18"/>
              </w:rPr>
              <w:t>Trollius lilacinus</w:t>
            </w:r>
          </w:p>
        </w:tc>
        <w:tc>
          <w:tcPr>
            <w:tcW w:w="2361" w:type="dxa"/>
          </w:tcPr>
          <w:p>
            <w:pPr>
              <w:pStyle w:val="yTableNAm"/>
              <w:spacing w:before="0"/>
              <w:rPr>
                <w:sz w:val="18"/>
              </w:rPr>
            </w:pPr>
            <w:r>
              <w:rPr>
                <w:sz w:val="18"/>
              </w:rPr>
              <w:t>Trollius micranthus</w:t>
            </w:r>
          </w:p>
        </w:tc>
      </w:tr>
      <w:tr>
        <w:trPr>
          <w:cantSplit/>
        </w:trPr>
        <w:tc>
          <w:tcPr>
            <w:tcW w:w="2360" w:type="dxa"/>
          </w:tcPr>
          <w:p>
            <w:pPr>
              <w:pStyle w:val="yTableNAm"/>
              <w:spacing w:before="0"/>
              <w:rPr>
                <w:sz w:val="18"/>
              </w:rPr>
            </w:pPr>
            <w:r>
              <w:rPr>
                <w:sz w:val="18"/>
              </w:rPr>
              <w:t>Trollius pumilus</w:t>
            </w:r>
          </w:p>
        </w:tc>
        <w:tc>
          <w:tcPr>
            <w:tcW w:w="2360" w:type="dxa"/>
          </w:tcPr>
          <w:p>
            <w:pPr>
              <w:pStyle w:val="yTableNAm"/>
              <w:spacing w:before="0"/>
              <w:rPr>
                <w:sz w:val="18"/>
              </w:rPr>
            </w:pPr>
            <w:r>
              <w:rPr>
                <w:sz w:val="18"/>
              </w:rPr>
              <w:t>Trollius ranunculinus</w:t>
            </w:r>
          </w:p>
        </w:tc>
        <w:tc>
          <w:tcPr>
            <w:tcW w:w="2361" w:type="dxa"/>
          </w:tcPr>
          <w:p>
            <w:pPr>
              <w:pStyle w:val="yTableNAm"/>
              <w:spacing w:before="0"/>
              <w:rPr>
                <w:sz w:val="18"/>
              </w:rPr>
            </w:pPr>
            <w:r>
              <w:rPr>
                <w:sz w:val="18"/>
              </w:rPr>
              <w:t>Trollius riederianus</w:t>
            </w:r>
          </w:p>
        </w:tc>
      </w:tr>
      <w:tr>
        <w:trPr>
          <w:cantSplit/>
        </w:trPr>
        <w:tc>
          <w:tcPr>
            <w:tcW w:w="2360" w:type="dxa"/>
          </w:tcPr>
          <w:p>
            <w:pPr>
              <w:pStyle w:val="yTableNAm"/>
              <w:spacing w:before="0"/>
              <w:rPr>
                <w:sz w:val="18"/>
              </w:rPr>
            </w:pPr>
            <w:r>
              <w:rPr>
                <w:sz w:val="18"/>
              </w:rPr>
              <w:t>Trollius yunnanensis</w:t>
            </w:r>
          </w:p>
        </w:tc>
        <w:tc>
          <w:tcPr>
            <w:tcW w:w="2360" w:type="dxa"/>
          </w:tcPr>
          <w:p>
            <w:pPr>
              <w:pStyle w:val="yTableNAm"/>
              <w:spacing w:before="0"/>
              <w:rPr>
                <w:sz w:val="18"/>
              </w:rPr>
            </w:pPr>
            <w:r>
              <w:rPr>
                <w:sz w:val="18"/>
              </w:rPr>
              <w:t>Tromotriche engleriana</w:t>
            </w:r>
          </w:p>
        </w:tc>
        <w:tc>
          <w:tcPr>
            <w:tcW w:w="2361" w:type="dxa"/>
          </w:tcPr>
          <w:p>
            <w:pPr>
              <w:pStyle w:val="yTableNAm"/>
              <w:spacing w:before="0"/>
              <w:rPr>
                <w:sz w:val="18"/>
              </w:rPr>
            </w:pPr>
            <w:r>
              <w:rPr>
                <w:sz w:val="18"/>
              </w:rPr>
              <w:t>Tromotriche revoluta</w:t>
            </w:r>
          </w:p>
        </w:tc>
      </w:tr>
      <w:tr>
        <w:trPr>
          <w:cantSplit/>
        </w:trPr>
        <w:tc>
          <w:tcPr>
            <w:tcW w:w="2360" w:type="dxa"/>
          </w:tcPr>
          <w:p>
            <w:pPr>
              <w:pStyle w:val="yTableNAm"/>
              <w:spacing w:before="0"/>
              <w:rPr>
                <w:sz w:val="18"/>
              </w:rPr>
            </w:pPr>
            <w:r>
              <w:rPr>
                <w:sz w:val="18"/>
              </w:rPr>
              <w:t>Tromotriche umdausensis</w:t>
            </w:r>
          </w:p>
        </w:tc>
        <w:tc>
          <w:tcPr>
            <w:tcW w:w="2360" w:type="dxa"/>
          </w:tcPr>
          <w:p>
            <w:pPr>
              <w:pStyle w:val="yTableNAm"/>
              <w:spacing w:before="0"/>
              <w:rPr>
                <w:sz w:val="18"/>
              </w:rPr>
            </w:pPr>
            <w:r>
              <w:rPr>
                <w:sz w:val="18"/>
              </w:rPr>
              <w:t>Tropaeolum azureum</w:t>
            </w:r>
          </w:p>
        </w:tc>
        <w:tc>
          <w:tcPr>
            <w:tcW w:w="2361" w:type="dxa"/>
          </w:tcPr>
          <w:p>
            <w:pPr>
              <w:pStyle w:val="yTableNAm"/>
              <w:spacing w:before="0"/>
              <w:rPr>
                <w:sz w:val="18"/>
              </w:rPr>
            </w:pPr>
            <w:r>
              <w:rPr>
                <w:sz w:val="18"/>
              </w:rPr>
              <w:t>Tropaeolum brachyceras</w:t>
            </w:r>
          </w:p>
        </w:tc>
      </w:tr>
      <w:tr>
        <w:trPr>
          <w:cantSplit/>
        </w:trPr>
        <w:tc>
          <w:tcPr>
            <w:tcW w:w="2360" w:type="dxa"/>
          </w:tcPr>
          <w:p>
            <w:pPr>
              <w:pStyle w:val="yTableNAm"/>
              <w:spacing w:before="0"/>
              <w:rPr>
                <w:sz w:val="18"/>
              </w:rPr>
            </w:pPr>
            <w:r>
              <w:rPr>
                <w:sz w:val="18"/>
              </w:rPr>
              <w:t>Tropaeolum ciliatum</w:t>
            </w:r>
          </w:p>
        </w:tc>
        <w:tc>
          <w:tcPr>
            <w:tcW w:w="2360" w:type="dxa"/>
          </w:tcPr>
          <w:p>
            <w:pPr>
              <w:pStyle w:val="yTableNAm"/>
              <w:spacing w:before="0"/>
              <w:rPr>
                <w:sz w:val="18"/>
              </w:rPr>
            </w:pPr>
            <w:r>
              <w:rPr>
                <w:sz w:val="18"/>
              </w:rPr>
              <w:t>Tropaeolum incisum</w:t>
            </w:r>
          </w:p>
        </w:tc>
        <w:tc>
          <w:tcPr>
            <w:tcW w:w="2361" w:type="dxa"/>
          </w:tcPr>
          <w:p>
            <w:pPr>
              <w:pStyle w:val="yTableNAm"/>
              <w:spacing w:before="0"/>
              <w:rPr>
                <w:sz w:val="18"/>
              </w:rPr>
            </w:pPr>
            <w:r>
              <w:rPr>
                <w:sz w:val="18"/>
              </w:rPr>
              <w:t>Tropaeolum lepidum</w:t>
            </w:r>
          </w:p>
        </w:tc>
      </w:tr>
      <w:tr>
        <w:trPr>
          <w:cantSplit/>
        </w:trPr>
        <w:tc>
          <w:tcPr>
            <w:tcW w:w="2360" w:type="dxa"/>
          </w:tcPr>
          <w:p>
            <w:pPr>
              <w:pStyle w:val="yTableNAm"/>
              <w:spacing w:before="0"/>
              <w:rPr>
                <w:sz w:val="18"/>
              </w:rPr>
            </w:pPr>
            <w:r>
              <w:rPr>
                <w:sz w:val="18"/>
              </w:rPr>
              <w:t>Tropaeolum majus</w:t>
            </w:r>
          </w:p>
        </w:tc>
        <w:tc>
          <w:tcPr>
            <w:tcW w:w="2360" w:type="dxa"/>
          </w:tcPr>
          <w:p>
            <w:pPr>
              <w:pStyle w:val="yTableNAm"/>
              <w:spacing w:before="0"/>
              <w:rPr>
                <w:sz w:val="18"/>
              </w:rPr>
            </w:pPr>
            <w:r>
              <w:rPr>
                <w:sz w:val="18"/>
              </w:rPr>
              <w:t>Tropaeolum minus</w:t>
            </w:r>
          </w:p>
        </w:tc>
        <w:tc>
          <w:tcPr>
            <w:tcW w:w="2361" w:type="dxa"/>
          </w:tcPr>
          <w:p>
            <w:pPr>
              <w:pStyle w:val="yTableNAm"/>
              <w:spacing w:before="0"/>
              <w:rPr>
                <w:sz w:val="18"/>
              </w:rPr>
            </w:pPr>
            <w:r>
              <w:rPr>
                <w:sz w:val="18"/>
              </w:rPr>
              <w:t>Tropaeolum pentaphyllum</w:t>
            </w:r>
          </w:p>
        </w:tc>
      </w:tr>
      <w:tr>
        <w:trPr>
          <w:cantSplit/>
        </w:trPr>
        <w:tc>
          <w:tcPr>
            <w:tcW w:w="2360" w:type="dxa"/>
          </w:tcPr>
          <w:p>
            <w:pPr>
              <w:pStyle w:val="yTableNAm"/>
              <w:spacing w:before="0"/>
              <w:rPr>
                <w:sz w:val="18"/>
              </w:rPr>
            </w:pPr>
            <w:r>
              <w:rPr>
                <w:sz w:val="18"/>
              </w:rPr>
              <w:t>Tropaeolum peregrinum</w:t>
            </w:r>
          </w:p>
        </w:tc>
        <w:tc>
          <w:tcPr>
            <w:tcW w:w="2360" w:type="dxa"/>
          </w:tcPr>
          <w:p>
            <w:pPr>
              <w:pStyle w:val="yTableNAm"/>
              <w:spacing w:before="0"/>
              <w:rPr>
                <w:sz w:val="18"/>
              </w:rPr>
            </w:pPr>
            <w:r>
              <w:rPr>
                <w:sz w:val="18"/>
              </w:rPr>
              <w:t>Tropaeolum polyphyllum</w:t>
            </w:r>
          </w:p>
        </w:tc>
        <w:tc>
          <w:tcPr>
            <w:tcW w:w="2361" w:type="dxa"/>
          </w:tcPr>
          <w:p>
            <w:pPr>
              <w:pStyle w:val="yTableNAm"/>
              <w:spacing w:before="0"/>
              <w:rPr>
                <w:sz w:val="18"/>
              </w:rPr>
            </w:pPr>
            <w:r>
              <w:rPr>
                <w:sz w:val="18"/>
              </w:rPr>
              <w:t>Tropaeolum sessilifolium</w:t>
            </w:r>
          </w:p>
        </w:tc>
      </w:tr>
      <w:tr>
        <w:trPr>
          <w:cantSplit/>
        </w:trPr>
        <w:tc>
          <w:tcPr>
            <w:tcW w:w="2360" w:type="dxa"/>
          </w:tcPr>
          <w:p>
            <w:pPr>
              <w:pStyle w:val="yTableNAm"/>
              <w:spacing w:before="0"/>
              <w:rPr>
                <w:sz w:val="18"/>
              </w:rPr>
            </w:pPr>
            <w:r>
              <w:rPr>
                <w:sz w:val="18"/>
              </w:rPr>
              <w:t>Tropaeolum speciosum</w:t>
            </w:r>
          </w:p>
        </w:tc>
        <w:tc>
          <w:tcPr>
            <w:tcW w:w="2360" w:type="dxa"/>
          </w:tcPr>
          <w:p>
            <w:pPr>
              <w:pStyle w:val="yTableNAm"/>
              <w:spacing w:before="0"/>
              <w:rPr>
                <w:sz w:val="18"/>
              </w:rPr>
            </w:pPr>
            <w:r>
              <w:rPr>
                <w:sz w:val="18"/>
              </w:rPr>
              <w:t>Tropaeolum tricolor</w:t>
            </w:r>
          </w:p>
        </w:tc>
        <w:tc>
          <w:tcPr>
            <w:tcW w:w="2361" w:type="dxa"/>
          </w:tcPr>
          <w:p>
            <w:pPr>
              <w:pStyle w:val="yTableNAm"/>
              <w:spacing w:before="0"/>
              <w:rPr>
                <w:sz w:val="18"/>
              </w:rPr>
            </w:pPr>
            <w:r>
              <w:rPr>
                <w:sz w:val="18"/>
              </w:rPr>
              <w:t>Tropaeolum tuberosum</w:t>
            </w:r>
          </w:p>
        </w:tc>
      </w:tr>
      <w:tr>
        <w:trPr>
          <w:cantSplit/>
        </w:trPr>
        <w:tc>
          <w:tcPr>
            <w:tcW w:w="2360" w:type="dxa"/>
          </w:tcPr>
          <w:p>
            <w:pPr>
              <w:pStyle w:val="yTableNAm"/>
              <w:spacing w:before="0"/>
              <w:rPr>
                <w:sz w:val="18"/>
              </w:rPr>
            </w:pPr>
            <w:r>
              <w:rPr>
                <w:sz w:val="18"/>
              </w:rPr>
              <w:t>Tropaeolum violaeflorum</w:t>
            </w:r>
          </w:p>
        </w:tc>
        <w:tc>
          <w:tcPr>
            <w:tcW w:w="2360" w:type="dxa"/>
          </w:tcPr>
          <w:p>
            <w:pPr>
              <w:pStyle w:val="yTableNAm"/>
              <w:spacing w:before="0"/>
              <w:rPr>
                <w:sz w:val="18"/>
              </w:rPr>
            </w:pPr>
            <w:r>
              <w:rPr>
                <w:sz w:val="18"/>
              </w:rPr>
              <w:t>Tropidia spp.</w:t>
            </w:r>
          </w:p>
        </w:tc>
        <w:tc>
          <w:tcPr>
            <w:tcW w:w="2361" w:type="dxa"/>
          </w:tcPr>
          <w:p>
            <w:pPr>
              <w:pStyle w:val="yTableNAm"/>
              <w:spacing w:before="0"/>
              <w:rPr>
                <w:sz w:val="18"/>
              </w:rPr>
            </w:pPr>
            <w:r>
              <w:rPr>
                <w:sz w:val="18"/>
              </w:rPr>
              <w:t>Trymalium albicans</w:t>
            </w:r>
          </w:p>
        </w:tc>
      </w:tr>
      <w:tr>
        <w:trPr>
          <w:cantSplit/>
        </w:trPr>
        <w:tc>
          <w:tcPr>
            <w:tcW w:w="2360" w:type="dxa"/>
          </w:tcPr>
          <w:p>
            <w:pPr>
              <w:pStyle w:val="yTableNAm"/>
              <w:spacing w:before="0"/>
              <w:rPr>
                <w:sz w:val="18"/>
              </w:rPr>
            </w:pPr>
            <w:r>
              <w:rPr>
                <w:sz w:val="18"/>
              </w:rPr>
              <w:t>Trymalium daltonii</w:t>
            </w:r>
          </w:p>
        </w:tc>
        <w:tc>
          <w:tcPr>
            <w:tcW w:w="2360" w:type="dxa"/>
          </w:tcPr>
          <w:p>
            <w:pPr>
              <w:pStyle w:val="yTableNAm"/>
              <w:spacing w:before="0"/>
              <w:rPr>
                <w:sz w:val="18"/>
              </w:rPr>
            </w:pPr>
            <w:r>
              <w:rPr>
                <w:sz w:val="18"/>
              </w:rPr>
              <w:t>Trymalium ramosissimum</w:t>
            </w:r>
          </w:p>
        </w:tc>
        <w:tc>
          <w:tcPr>
            <w:tcW w:w="2361" w:type="dxa"/>
          </w:tcPr>
          <w:p>
            <w:pPr>
              <w:pStyle w:val="yTableNAm"/>
              <w:spacing w:before="0"/>
              <w:rPr>
                <w:sz w:val="18"/>
              </w:rPr>
            </w:pPr>
            <w:r>
              <w:rPr>
                <w:sz w:val="18"/>
              </w:rPr>
              <w:t>Trymalium spathulatum</w:t>
            </w:r>
          </w:p>
        </w:tc>
      </w:tr>
      <w:tr>
        <w:trPr>
          <w:cantSplit/>
        </w:trPr>
        <w:tc>
          <w:tcPr>
            <w:tcW w:w="2360" w:type="dxa"/>
          </w:tcPr>
          <w:p>
            <w:pPr>
              <w:pStyle w:val="yTableNAm"/>
              <w:spacing w:before="0"/>
              <w:rPr>
                <w:sz w:val="18"/>
              </w:rPr>
            </w:pPr>
            <w:r>
              <w:rPr>
                <w:sz w:val="18"/>
              </w:rPr>
              <w:t>Tsuga canadensis</w:t>
            </w:r>
          </w:p>
        </w:tc>
        <w:tc>
          <w:tcPr>
            <w:tcW w:w="2360" w:type="dxa"/>
          </w:tcPr>
          <w:p>
            <w:pPr>
              <w:pStyle w:val="yTableNAm"/>
              <w:spacing w:before="0"/>
              <w:rPr>
                <w:sz w:val="18"/>
              </w:rPr>
            </w:pPr>
            <w:r>
              <w:rPr>
                <w:sz w:val="18"/>
              </w:rPr>
              <w:t>Tsuga caroliniana</w:t>
            </w:r>
          </w:p>
        </w:tc>
        <w:tc>
          <w:tcPr>
            <w:tcW w:w="2361" w:type="dxa"/>
          </w:tcPr>
          <w:p>
            <w:pPr>
              <w:pStyle w:val="yTableNAm"/>
              <w:spacing w:before="0"/>
              <w:rPr>
                <w:sz w:val="18"/>
              </w:rPr>
            </w:pPr>
            <w:r>
              <w:rPr>
                <w:sz w:val="18"/>
              </w:rPr>
              <w:t>Tsuga chinensis</w:t>
            </w:r>
          </w:p>
        </w:tc>
      </w:tr>
      <w:tr>
        <w:trPr>
          <w:cantSplit/>
        </w:trPr>
        <w:tc>
          <w:tcPr>
            <w:tcW w:w="2360" w:type="dxa"/>
          </w:tcPr>
          <w:p>
            <w:pPr>
              <w:pStyle w:val="yTableNAm"/>
              <w:spacing w:before="0"/>
              <w:rPr>
                <w:sz w:val="18"/>
              </w:rPr>
            </w:pPr>
            <w:r>
              <w:rPr>
                <w:sz w:val="18"/>
              </w:rPr>
              <w:t>Tsuga diversifolia</w:t>
            </w:r>
          </w:p>
        </w:tc>
        <w:tc>
          <w:tcPr>
            <w:tcW w:w="2360" w:type="dxa"/>
          </w:tcPr>
          <w:p>
            <w:pPr>
              <w:pStyle w:val="yTableNAm"/>
              <w:spacing w:before="0"/>
              <w:rPr>
                <w:sz w:val="18"/>
              </w:rPr>
            </w:pPr>
            <w:r>
              <w:rPr>
                <w:sz w:val="18"/>
              </w:rPr>
              <w:t>Tsuga dumosa</w:t>
            </w:r>
          </w:p>
        </w:tc>
        <w:tc>
          <w:tcPr>
            <w:tcW w:w="2361" w:type="dxa"/>
          </w:tcPr>
          <w:p>
            <w:pPr>
              <w:pStyle w:val="yTableNAm"/>
              <w:spacing w:before="0"/>
              <w:rPr>
                <w:sz w:val="18"/>
              </w:rPr>
            </w:pPr>
            <w:r>
              <w:rPr>
                <w:sz w:val="18"/>
              </w:rPr>
              <w:t>Tsuga heterophylla</w:t>
            </w:r>
          </w:p>
        </w:tc>
      </w:tr>
      <w:tr>
        <w:trPr>
          <w:cantSplit/>
        </w:trPr>
        <w:tc>
          <w:tcPr>
            <w:tcW w:w="2360" w:type="dxa"/>
          </w:tcPr>
          <w:p>
            <w:pPr>
              <w:pStyle w:val="yTableNAm"/>
              <w:spacing w:before="0"/>
              <w:rPr>
                <w:sz w:val="18"/>
              </w:rPr>
            </w:pPr>
            <w:r>
              <w:rPr>
                <w:sz w:val="18"/>
              </w:rPr>
              <w:t>Tsuga sieboldii</w:t>
            </w:r>
          </w:p>
        </w:tc>
        <w:tc>
          <w:tcPr>
            <w:tcW w:w="2360" w:type="dxa"/>
          </w:tcPr>
          <w:p>
            <w:pPr>
              <w:pStyle w:val="yTableNAm"/>
              <w:spacing w:before="0"/>
              <w:rPr>
                <w:sz w:val="18"/>
              </w:rPr>
            </w:pPr>
            <w:r>
              <w:rPr>
                <w:sz w:val="18"/>
              </w:rPr>
              <w:t>Tuberolabium kotoense</w:t>
            </w:r>
          </w:p>
        </w:tc>
        <w:tc>
          <w:tcPr>
            <w:tcW w:w="2361" w:type="dxa"/>
          </w:tcPr>
          <w:p>
            <w:pPr>
              <w:pStyle w:val="yTableNAm"/>
              <w:spacing w:before="0"/>
              <w:rPr>
                <w:sz w:val="18"/>
              </w:rPr>
            </w:pPr>
            <w:r>
              <w:rPr>
                <w:sz w:val="18"/>
              </w:rPr>
              <w:t>Tuberolabium stellatum</w:t>
            </w:r>
          </w:p>
        </w:tc>
      </w:tr>
      <w:tr>
        <w:trPr>
          <w:cantSplit/>
        </w:trPr>
        <w:tc>
          <w:tcPr>
            <w:tcW w:w="2360" w:type="dxa"/>
          </w:tcPr>
          <w:p>
            <w:pPr>
              <w:pStyle w:val="yTableNAm"/>
              <w:spacing w:before="0"/>
              <w:rPr>
                <w:sz w:val="18"/>
              </w:rPr>
            </w:pPr>
            <w:r>
              <w:rPr>
                <w:sz w:val="18"/>
              </w:rPr>
              <w:t>Tulbaghia acutiloba</w:t>
            </w:r>
          </w:p>
        </w:tc>
        <w:tc>
          <w:tcPr>
            <w:tcW w:w="2360" w:type="dxa"/>
          </w:tcPr>
          <w:p>
            <w:pPr>
              <w:pStyle w:val="yTableNAm"/>
              <w:spacing w:before="0"/>
              <w:rPr>
                <w:sz w:val="18"/>
              </w:rPr>
            </w:pPr>
            <w:r>
              <w:rPr>
                <w:sz w:val="18"/>
              </w:rPr>
              <w:t>Tulbaghia alliacea</w:t>
            </w:r>
          </w:p>
        </w:tc>
        <w:tc>
          <w:tcPr>
            <w:tcW w:w="2361" w:type="dxa"/>
          </w:tcPr>
          <w:p>
            <w:pPr>
              <w:pStyle w:val="yTableNAm"/>
              <w:spacing w:before="0"/>
              <w:rPr>
                <w:sz w:val="18"/>
              </w:rPr>
            </w:pPr>
            <w:r>
              <w:rPr>
                <w:sz w:val="18"/>
              </w:rPr>
              <w:t>Tulbaghia capensis</w:t>
            </w:r>
          </w:p>
        </w:tc>
      </w:tr>
      <w:tr>
        <w:trPr>
          <w:cantSplit/>
        </w:trPr>
        <w:tc>
          <w:tcPr>
            <w:tcW w:w="2360" w:type="dxa"/>
          </w:tcPr>
          <w:p>
            <w:pPr>
              <w:pStyle w:val="yTableNAm"/>
              <w:spacing w:before="0"/>
              <w:rPr>
                <w:sz w:val="18"/>
              </w:rPr>
            </w:pPr>
            <w:r>
              <w:rPr>
                <w:sz w:val="18"/>
              </w:rPr>
              <w:t>Tulbaghia coddii</w:t>
            </w:r>
          </w:p>
        </w:tc>
        <w:tc>
          <w:tcPr>
            <w:tcW w:w="2360" w:type="dxa"/>
          </w:tcPr>
          <w:p>
            <w:pPr>
              <w:pStyle w:val="yTableNAm"/>
              <w:spacing w:before="0"/>
              <w:rPr>
                <w:sz w:val="18"/>
              </w:rPr>
            </w:pPr>
            <w:r>
              <w:rPr>
                <w:sz w:val="18"/>
              </w:rPr>
              <w:t>Tulbaghia cominsii</w:t>
            </w:r>
          </w:p>
        </w:tc>
        <w:tc>
          <w:tcPr>
            <w:tcW w:w="2361" w:type="dxa"/>
          </w:tcPr>
          <w:p>
            <w:pPr>
              <w:pStyle w:val="yTableNAm"/>
              <w:spacing w:before="0"/>
              <w:rPr>
                <w:sz w:val="18"/>
              </w:rPr>
            </w:pPr>
            <w:r>
              <w:rPr>
                <w:sz w:val="18"/>
              </w:rPr>
              <w:t>Tulbaghia galpinii</w:t>
            </w:r>
          </w:p>
        </w:tc>
      </w:tr>
      <w:tr>
        <w:trPr>
          <w:cantSplit/>
        </w:trPr>
        <w:tc>
          <w:tcPr>
            <w:tcW w:w="2360" w:type="dxa"/>
          </w:tcPr>
          <w:p>
            <w:pPr>
              <w:pStyle w:val="yTableNAm"/>
              <w:spacing w:before="0"/>
              <w:rPr>
                <w:sz w:val="18"/>
              </w:rPr>
            </w:pPr>
            <w:r>
              <w:rPr>
                <w:sz w:val="18"/>
              </w:rPr>
              <w:t>Tulbaghia leucantha</w:t>
            </w:r>
          </w:p>
        </w:tc>
        <w:tc>
          <w:tcPr>
            <w:tcW w:w="2360" w:type="dxa"/>
          </w:tcPr>
          <w:p>
            <w:pPr>
              <w:pStyle w:val="yTableNAm"/>
              <w:spacing w:before="0"/>
              <w:rPr>
                <w:sz w:val="18"/>
              </w:rPr>
            </w:pPr>
            <w:r>
              <w:rPr>
                <w:sz w:val="18"/>
              </w:rPr>
              <w:t>Tulbaghia ludwigiana</w:t>
            </w:r>
          </w:p>
        </w:tc>
        <w:tc>
          <w:tcPr>
            <w:tcW w:w="2361" w:type="dxa"/>
          </w:tcPr>
          <w:p>
            <w:pPr>
              <w:pStyle w:val="yTableNAm"/>
              <w:spacing w:before="0"/>
              <w:rPr>
                <w:sz w:val="18"/>
              </w:rPr>
            </w:pPr>
            <w:r>
              <w:rPr>
                <w:sz w:val="18"/>
              </w:rPr>
              <w:t xml:space="preserve">Tulbaghia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Tulbaghia simmleri</w:t>
            </w:r>
          </w:p>
        </w:tc>
        <w:tc>
          <w:tcPr>
            <w:tcW w:w="2360" w:type="dxa"/>
          </w:tcPr>
          <w:p>
            <w:pPr>
              <w:pStyle w:val="yTableNAm"/>
              <w:spacing w:before="0"/>
              <w:rPr>
                <w:sz w:val="18"/>
              </w:rPr>
            </w:pPr>
            <w:r>
              <w:rPr>
                <w:sz w:val="18"/>
              </w:rPr>
              <w:t>Tulbaghia violacea</w:t>
            </w:r>
          </w:p>
        </w:tc>
        <w:tc>
          <w:tcPr>
            <w:tcW w:w="2361" w:type="dxa"/>
          </w:tcPr>
          <w:p>
            <w:pPr>
              <w:pStyle w:val="yTableNAm"/>
              <w:spacing w:before="0"/>
              <w:rPr>
                <w:sz w:val="18"/>
              </w:rPr>
            </w:pPr>
            <w:r>
              <w:rPr>
                <w:sz w:val="18"/>
              </w:rPr>
              <w:t>Tulipa acuminata</w:t>
            </w:r>
          </w:p>
        </w:tc>
      </w:tr>
      <w:tr>
        <w:trPr>
          <w:cantSplit/>
        </w:trPr>
        <w:tc>
          <w:tcPr>
            <w:tcW w:w="2360" w:type="dxa"/>
          </w:tcPr>
          <w:p>
            <w:pPr>
              <w:pStyle w:val="yTableNAm"/>
              <w:spacing w:before="0"/>
              <w:rPr>
                <w:sz w:val="18"/>
              </w:rPr>
            </w:pPr>
            <w:r>
              <w:rPr>
                <w:sz w:val="18"/>
              </w:rPr>
              <w:t>Tulipa agenensis</w:t>
            </w:r>
          </w:p>
        </w:tc>
        <w:tc>
          <w:tcPr>
            <w:tcW w:w="2360" w:type="dxa"/>
          </w:tcPr>
          <w:p>
            <w:pPr>
              <w:pStyle w:val="yTableNAm"/>
              <w:spacing w:before="0"/>
              <w:rPr>
                <w:sz w:val="18"/>
              </w:rPr>
            </w:pPr>
            <w:r>
              <w:rPr>
                <w:sz w:val="18"/>
              </w:rPr>
              <w:t>Tulipa albertii</w:t>
            </w:r>
          </w:p>
        </w:tc>
        <w:tc>
          <w:tcPr>
            <w:tcW w:w="2361" w:type="dxa"/>
          </w:tcPr>
          <w:p>
            <w:pPr>
              <w:pStyle w:val="yTableNAm"/>
              <w:spacing w:before="0"/>
              <w:rPr>
                <w:sz w:val="18"/>
              </w:rPr>
            </w:pPr>
            <w:r>
              <w:rPr>
                <w:sz w:val="18"/>
              </w:rPr>
              <w:t>Tulipa altaica</w:t>
            </w:r>
          </w:p>
        </w:tc>
      </w:tr>
      <w:tr>
        <w:trPr>
          <w:cantSplit/>
        </w:trPr>
        <w:tc>
          <w:tcPr>
            <w:tcW w:w="2360" w:type="dxa"/>
          </w:tcPr>
          <w:p>
            <w:pPr>
              <w:pStyle w:val="yTableNAm"/>
              <w:spacing w:before="0"/>
              <w:rPr>
                <w:sz w:val="18"/>
              </w:rPr>
            </w:pPr>
            <w:r>
              <w:rPr>
                <w:sz w:val="18"/>
              </w:rPr>
              <w:t>Tulipa armena</w:t>
            </w:r>
          </w:p>
        </w:tc>
        <w:tc>
          <w:tcPr>
            <w:tcW w:w="2360" w:type="dxa"/>
          </w:tcPr>
          <w:p>
            <w:pPr>
              <w:pStyle w:val="yTableNAm"/>
              <w:spacing w:before="0"/>
              <w:rPr>
                <w:sz w:val="18"/>
              </w:rPr>
            </w:pPr>
            <w:r>
              <w:rPr>
                <w:sz w:val="18"/>
              </w:rPr>
              <w:t>Tulipa bakeri</w:t>
            </w:r>
          </w:p>
        </w:tc>
        <w:tc>
          <w:tcPr>
            <w:tcW w:w="2361" w:type="dxa"/>
          </w:tcPr>
          <w:p>
            <w:pPr>
              <w:pStyle w:val="yTableNAm"/>
              <w:spacing w:before="0"/>
              <w:rPr>
                <w:sz w:val="18"/>
              </w:rPr>
            </w:pPr>
            <w:r>
              <w:rPr>
                <w:sz w:val="18"/>
              </w:rPr>
              <w:t>Tulipa biebersteiniana</w:t>
            </w:r>
          </w:p>
        </w:tc>
      </w:tr>
      <w:tr>
        <w:trPr>
          <w:cantSplit/>
        </w:trPr>
        <w:tc>
          <w:tcPr>
            <w:tcW w:w="2360" w:type="dxa"/>
          </w:tcPr>
          <w:p>
            <w:pPr>
              <w:pStyle w:val="yTableNAm"/>
              <w:spacing w:before="0"/>
              <w:rPr>
                <w:sz w:val="18"/>
              </w:rPr>
            </w:pPr>
            <w:r>
              <w:rPr>
                <w:sz w:val="18"/>
              </w:rPr>
              <w:t>Tulipa biflora</w:t>
            </w:r>
          </w:p>
        </w:tc>
        <w:tc>
          <w:tcPr>
            <w:tcW w:w="2360" w:type="dxa"/>
          </w:tcPr>
          <w:p>
            <w:pPr>
              <w:pStyle w:val="yTableNAm"/>
              <w:spacing w:before="0"/>
              <w:rPr>
                <w:sz w:val="18"/>
              </w:rPr>
            </w:pPr>
            <w:r>
              <w:rPr>
                <w:sz w:val="18"/>
              </w:rPr>
              <w:t>Tulipa bifloriformis</w:t>
            </w:r>
          </w:p>
        </w:tc>
        <w:tc>
          <w:tcPr>
            <w:tcW w:w="2361" w:type="dxa"/>
          </w:tcPr>
          <w:p>
            <w:pPr>
              <w:pStyle w:val="yTableNAm"/>
              <w:spacing w:before="0"/>
              <w:rPr>
                <w:sz w:val="18"/>
              </w:rPr>
            </w:pPr>
            <w:r>
              <w:rPr>
                <w:sz w:val="18"/>
              </w:rPr>
              <w:t>Tulipa butkovii</w:t>
            </w:r>
          </w:p>
        </w:tc>
      </w:tr>
      <w:tr>
        <w:trPr>
          <w:cantSplit/>
        </w:trPr>
        <w:tc>
          <w:tcPr>
            <w:tcW w:w="2360" w:type="dxa"/>
          </w:tcPr>
          <w:p>
            <w:pPr>
              <w:pStyle w:val="yTableNAm"/>
              <w:spacing w:before="0"/>
              <w:rPr>
                <w:sz w:val="18"/>
              </w:rPr>
            </w:pPr>
            <w:r>
              <w:rPr>
                <w:sz w:val="18"/>
              </w:rPr>
              <w:t>Tulipa celsiana</w:t>
            </w:r>
          </w:p>
        </w:tc>
        <w:tc>
          <w:tcPr>
            <w:tcW w:w="2360" w:type="dxa"/>
          </w:tcPr>
          <w:p>
            <w:pPr>
              <w:pStyle w:val="yTableNAm"/>
              <w:spacing w:before="0"/>
              <w:rPr>
                <w:sz w:val="18"/>
              </w:rPr>
            </w:pPr>
            <w:r>
              <w:rPr>
                <w:sz w:val="18"/>
              </w:rPr>
              <w:t>Tulipa clusiana</w:t>
            </w:r>
          </w:p>
        </w:tc>
        <w:tc>
          <w:tcPr>
            <w:tcW w:w="2361" w:type="dxa"/>
          </w:tcPr>
          <w:p>
            <w:pPr>
              <w:pStyle w:val="yTableNAm"/>
              <w:spacing w:before="0"/>
              <w:rPr>
                <w:sz w:val="18"/>
              </w:rPr>
            </w:pPr>
            <w:r>
              <w:rPr>
                <w:sz w:val="18"/>
              </w:rPr>
              <w:t>Tulipa cretica</w:t>
            </w:r>
          </w:p>
        </w:tc>
      </w:tr>
      <w:tr>
        <w:trPr>
          <w:cantSplit/>
        </w:trPr>
        <w:tc>
          <w:tcPr>
            <w:tcW w:w="2360" w:type="dxa"/>
          </w:tcPr>
          <w:p>
            <w:pPr>
              <w:pStyle w:val="yTableNAm"/>
              <w:spacing w:before="0"/>
              <w:rPr>
                <w:sz w:val="18"/>
              </w:rPr>
            </w:pPr>
            <w:r>
              <w:rPr>
                <w:sz w:val="18"/>
              </w:rPr>
              <w:t>Tulipa dasystemon</w:t>
            </w:r>
          </w:p>
        </w:tc>
        <w:tc>
          <w:tcPr>
            <w:tcW w:w="2360" w:type="dxa"/>
          </w:tcPr>
          <w:p>
            <w:pPr>
              <w:pStyle w:val="yTableNAm"/>
              <w:spacing w:before="0"/>
              <w:rPr>
                <w:sz w:val="18"/>
              </w:rPr>
            </w:pPr>
            <w:r>
              <w:rPr>
                <w:sz w:val="18"/>
              </w:rPr>
              <w:t>Tulipa fosteriana</w:t>
            </w:r>
          </w:p>
        </w:tc>
        <w:tc>
          <w:tcPr>
            <w:tcW w:w="2361" w:type="dxa"/>
          </w:tcPr>
          <w:p>
            <w:pPr>
              <w:pStyle w:val="yTableNAm"/>
              <w:spacing w:before="0"/>
              <w:rPr>
                <w:sz w:val="18"/>
              </w:rPr>
            </w:pPr>
            <w:r>
              <w:rPr>
                <w:sz w:val="18"/>
              </w:rPr>
              <w:t>Tulipa gesneriana</w:t>
            </w:r>
          </w:p>
        </w:tc>
      </w:tr>
      <w:tr>
        <w:trPr>
          <w:cantSplit/>
        </w:trPr>
        <w:tc>
          <w:tcPr>
            <w:tcW w:w="2360" w:type="dxa"/>
          </w:tcPr>
          <w:p>
            <w:pPr>
              <w:pStyle w:val="yTableNAm"/>
              <w:spacing w:before="0"/>
              <w:rPr>
                <w:sz w:val="18"/>
              </w:rPr>
            </w:pPr>
            <w:r>
              <w:rPr>
                <w:sz w:val="18"/>
              </w:rPr>
              <w:t>Tulipa goulimyi</w:t>
            </w:r>
          </w:p>
        </w:tc>
        <w:tc>
          <w:tcPr>
            <w:tcW w:w="2360" w:type="dxa"/>
          </w:tcPr>
          <w:p>
            <w:pPr>
              <w:pStyle w:val="yTableNAm"/>
              <w:spacing w:before="0"/>
              <w:rPr>
                <w:sz w:val="18"/>
              </w:rPr>
            </w:pPr>
            <w:r>
              <w:rPr>
                <w:sz w:val="18"/>
              </w:rPr>
              <w:t>Tulipa greigii</w:t>
            </w:r>
          </w:p>
        </w:tc>
        <w:tc>
          <w:tcPr>
            <w:tcW w:w="2361" w:type="dxa"/>
          </w:tcPr>
          <w:p>
            <w:pPr>
              <w:pStyle w:val="yTableNAm"/>
              <w:spacing w:before="0"/>
              <w:rPr>
                <w:sz w:val="18"/>
              </w:rPr>
            </w:pPr>
            <w:r>
              <w:rPr>
                <w:sz w:val="18"/>
              </w:rPr>
              <w:t>Tulipa grengiolensis</w:t>
            </w:r>
          </w:p>
        </w:tc>
      </w:tr>
      <w:tr>
        <w:trPr>
          <w:cantSplit/>
        </w:trPr>
        <w:tc>
          <w:tcPr>
            <w:tcW w:w="2360" w:type="dxa"/>
          </w:tcPr>
          <w:p>
            <w:pPr>
              <w:pStyle w:val="yTableNAm"/>
              <w:spacing w:before="0"/>
              <w:rPr>
                <w:sz w:val="18"/>
              </w:rPr>
            </w:pPr>
            <w:r>
              <w:rPr>
                <w:sz w:val="18"/>
              </w:rPr>
              <w:t>Tulipa heterophylla</w:t>
            </w:r>
          </w:p>
        </w:tc>
        <w:tc>
          <w:tcPr>
            <w:tcW w:w="2360" w:type="dxa"/>
          </w:tcPr>
          <w:p>
            <w:pPr>
              <w:pStyle w:val="yTableNAm"/>
              <w:spacing w:before="0"/>
              <w:rPr>
                <w:sz w:val="18"/>
              </w:rPr>
            </w:pPr>
            <w:r>
              <w:rPr>
                <w:sz w:val="18"/>
              </w:rPr>
              <w:t>Tulipa humilis</w:t>
            </w:r>
          </w:p>
        </w:tc>
        <w:tc>
          <w:tcPr>
            <w:tcW w:w="2361" w:type="dxa"/>
          </w:tcPr>
          <w:p>
            <w:pPr>
              <w:pStyle w:val="yTableNAm"/>
              <w:spacing w:before="0"/>
              <w:rPr>
                <w:sz w:val="18"/>
              </w:rPr>
            </w:pPr>
            <w:r>
              <w:rPr>
                <w:sz w:val="18"/>
              </w:rPr>
              <w:t>Tulipa hungarica</w:t>
            </w:r>
          </w:p>
        </w:tc>
      </w:tr>
      <w:tr>
        <w:trPr>
          <w:cantSplit/>
        </w:trPr>
        <w:tc>
          <w:tcPr>
            <w:tcW w:w="2360" w:type="dxa"/>
          </w:tcPr>
          <w:p>
            <w:pPr>
              <w:pStyle w:val="yTableNAm"/>
              <w:spacing w:before="0"/>
              <w:rPr>
                <w:sz w:val="18"/>
              </w:rPr>
            </w:pPr>
            <w:r>
              <w:rPr>
                <w:sz w:val="18"/>
              </w:rPr>
              <w:t>Tulipa hybrida</w:t>
            </w:r>
          </w:p>
        </w:tc>
        <w:tc>
          <w:tcPr>
            <w:tcW w:w="2360" w:type="dxa"/>
          </w:tcPr>
          <w:p>
            <w:pPr>
              <w:pStyle w:val="yTableNAm"/>
              <w:spacing w:before="0"/>
              <w:rPr>
                <w:sz w:val="18"/>
              </w:rPr>
            </w:pPr>
            <w:r>
              <w:rPr>
                <w:sz w:val="18"/>
              </w:rPr>
              <w:t>Tulipa iliensis</w:t>
            </w:r>
          </w:p>
        </w:tc>
        <w:tc>
          <w:tcPr>
            <w:tcW w:w="2361" w:type="dxa"/>
          </w:tcPr>
          <w:p>
            <w:pPr>
              <w:pStyle w:val="yTableNAm"/>
              <w:spacing w:before="0"/>
              <w:rPr>
                <w:sz w:val="18"/>
              </w:rPr>
            </w:pPr>
            <w:r>
              <w:rPr>
                <w:sz w:val="18"/>
              </w:rPr>
              <w:t>Tulipa ingens</w:t>
            </w:r>
          </w:p>
        </w:tc>
      </w:tr>
      <w:tr>
        <w:trPr>
          <w:cantSplit/>
        </w:trPr>
        <w:tc>
          <w:tcPr>
            <w:tcW w:w="2360" w:type="dxa"/>
          </w:tcPr>
          <w:p>
            <w:pPr>
              <w:pStyle w:val="yTableNAm"/>
              <w:spacing w:before="0"/>
              <w:rPr>
                <w:sz w:val="18"/>
              </w:rPr>
            </w:pPr>
            <w:r>
              <w:rPr>
                <w:sz w:val="18"/>
              </w:rPr>
              <w:t>Tulipa kaufmanniana</w:t>
            </w:r>
          </w:p>
        </w:tc>
        <w:tc>
          <w:tcPr>
            <w:tcW w:w="2360" w:type="dxa"/>
          </w:tcPr>
          <w:p>
            <w:pPr>
              <w:pStyle w:val="yTableNAm"/>
              <w:spacing w:before="0"/>
              <w:rPr>
                <w:sz w:val="18"/>
              </w:rPr>
            </w:pPr>
            <w:r>
              <w:rPr>
                <w:sz w:val="18"/>
              </w:rPr>
              <w:t>Tulipa kurdica</w:t>
            </w:r>
          </w:p>
        </w:tc>
        <w:tc>
          <w:tcPr>
            <w:tcW w:w="2361" w:type="dxa"/>
          </w:tcPr>
          <w:p>
            <w:pPr>
              <w:pStyle w:val="yTableNAm"/>
              <w:spacing w:before="0"/>
              <w:rPr>
                <w:sz w:val="18"/>
              </w:rPr>
            </w:pPr>
            <w:r>
              <w:rPr>
                <w:sz w:val="18"/>
              </w:rPr>
              <w:t>Tulipa kuschkensis</w:t>
            </w:r>
          </w:p>
        </w:tc>
      </w:tr>
      <w:tr>
        <w:trPr>
          <w:cantSplit/>
        </w:trPr>
        <w:tc>
          <w:tcPr>
            <w:tcW w:w="2360" w:type="dxa"/>
          </w:tcPr>
          <w:p>
            <w:pPr>
              <w:pStyle w:val="yTableNAm"/>
              <w:spacing w:before="0"/>
              <w:rPr>
                <w:sz w:val="18"/>
              </w:rPr>
            </w:pPr>
            <w:r>
              <w:rPr>
                <w:sz w:val="18"/>
              </w:rPr>
              <w:t>Tulipa lanata</w:t>
            </w:r>
          </w:p>
        </w:tc>
        <w:tc>
          <w:tcPr>
            <w:tcW w:w="2360" w:type="dxa"/>
          </w:tcPr>
          <w:p>
            <w:pPr>
              <w:pStyle w:val="yTableNAm"/>
              <w:spacing w:before="0"/>
              <w:rPr>
                <w:sz w:val="18"/>
              </w:rPr>
            </w:pPr>
            <w:r>
              <w:rPr>
                <w:sz w:val="18"/>
              </w:rPr>
              <w:t>Tulipa linifolia</w:t>
            </w:r>
          </w:p>
        </w:tc>
        <w:tc>
          <w:tcPr>
            <w:tcW w:w="2361" w:type="dxa"/>
          </w:tcPr>
          <w:p>
            <w:pPr>
              <w:pStyle w:val="yTableNAm"/>
              <w:spacing w:before="0"/>
              <w:rPr>
                <w:sz w:val="18"/>
              </w:rPr>
            </w:pPr>
            <w:r>
              <w:rPr>
                <w:sz w:val="18"/>
              </w:rPr>
              <w:t>Tulipa micheliana</w:t>
            </w:r>
          </w:p>
        </w:tc>
      </w:tr>
      <w:tr>
        <w:trPr>
          <w:cantSplit/>
        </w:trPr>
        <w:tc>
          <w:tcPr>
            <w:tcW w:w="2360" w:type="dxa"/>
          </w:tcPr>
          <w:p>
            <w:pPr>
              <w:pStyle w:val="yTableNAm"/>
              <w:spacing w:before="0"/>
              <w:rPr>
                <w:sz w:val="18"/>
              </w:rPr>
            </w:pPr>
            <w:r>
              <w:rPr>
                <w:sz w:val="18"/>
              </w:rPr>
              <w:t>Tulipa neustruevae</w:t>
            </w:r>
          </w:p>
        </w:tc>
        <w:tc>
          <w:tcPr>
            <w:tcW w:w="2360" w:type="dxa"/>
          </w:tcPr>
          <w:p>
            <w:pPr>
              <w:pStyle w:val="yTableNAm"/>
              <w:spacing w:before="0"/>
              <w:rPr>
                <w:sz w:val="18"/>
              </w:rPr>
            </w:pPr>
            <w:r>
              <w:rPr>
                <w:sz w:val="18"/>
              </w:rPr>
              <w:t>Tulipa orphanidea</w:t>
            </w:r>
          </w:p>
        </w:tc>
        <w:tc>
          <w:tcPr>
            <w:tcW w:w="2361" w:type="dxa"/>
          </w:tcPr>
          <w:p>
            <w:pPr>
              <w:pStyle w:val="yTableNAm"/>
              <w:spacing w:before="0"/>
              <w:rPr>
                <w:sz w:val="18"/>
              </w:rPr>
            </w:pPr>
            <w:r>
              <w:rPr>
                <w:sz w:val="18"/>
              </w:rPr>
              <w:t>Tulipa platystigma</w:t>
            </w:r>
          </w:p>
        </w:tc>
      </w:tr>
      <w:tr>
        <w:trPr>
          <w:cantSplit/>
        </w:trPr>
        <w:tc>
          <w:tcPr>
            <w:tcW w:w="2360" w:type="dxa"/>
          </w:tcPr>
          <w:p>
            <w:pPr>
              <w:pStyle w:val="yTableNAm"/>
              <w:spacing w:before="0"/>
              <w:rPr>
                <w:sz w:val="18"/>
              </w:rPr>
            </w:pPr>
            <w:r>
              <w:rPr>
                <w:sz w:val="18"/>
              </w:rPr>
              <w:t>Tulipa praestans</w:t>
            </w:r>
          </w:p>
        </w:tc>
        <w:tc>
          <w:tcPr>
            <w:tcW w:w="2360" w:type="dxa"/>
          </w:tcPr>
          <w:p>
            <w:pPr>
              <w:pStyle w:val="yTableNAm"/>
              <w:spacing w:before="0"/>
              <w:rPr>
                <w:sz w:val="18"/>
              </w:rPr>
            </w:pPr>
            <w:r>
              <w:rPr>
                <w:sz w:val="18"/>
              </w:rPr>
              <w:t>Tulipa primulina</w:t>
            </w:r>
          </w:p>
        </w:tc>
        <w:tc>
          <w:tcPr>
            <w:tcW w:w="2361" w:type="dxa"/>
          </w:tcPr>
          <w:p>
            <w:pPr>
              <w:pStyle w:val="yTableNAm"/>
              <w:spacing w:before="0"/>
              <w:rPr>
                <w:sz w:val="18"/>
              </w:rPr>
            </w:pPr>
            <w:r>
              <w:rPr>
                <w:sz w:val="18"/>
              </w:rPr>
              <w:t>Tulipa rhodopea</w:t>
            </w:r>
          </w:p>
        </w:tc>
      </w:tr>
      <w:tr>
        <w:trPr>
          <w:cantSplit/>
        </w:trPr>
        <w:tc>
          <w:tcPr>
            <w:tcW w:w="2360" w:type="dxa"/>
          </w:tcPr>
          <w:p>
            <w:pPr>
              <w:pStyle w:val="yTableNAm"/>
              <w:spacing w:before="0"/>
              <w:rPr>
                <w:sz w:val="18"/>
              </w:rPr>
            </w:pPr>
            <w:r>
              <w:rPr>
                <w:sz w:val="18"/>
              </w:rPr>
              <w:t>Tulipa saxatilis</w:t>
            </w:r>
          </w:p>
        </w:tc>
        <w:tc>
          <w:tcPr>
            <w:tcW w:w="2360" w:type="dxa"/>
          </w:tcPr>
          <w:p>
            <w:pPr>
              <w:pStyle w:val="yTableNAm"/>
              <w:spacing w:before="0"/>
              <w:rPr>
                <w:sz w:val="18"/>
              </w:rPr>
            </w:pPr>
            <w:r>
              <w:rPr>
                <w:sz w:val="18"/>
              </w:rPr>
              <w:t>Tulipa sprengeri</w:t>
            </w:r>
          </w:p>
        </w:tc>
        <w:tc>
          <w:tcPr>
            <w:tcW w:w="2361" w:type="dxa"/>
          </w:tcPr>
          <w:p>
            <w:pPr>
              <w:pStyle w:val="yTableNAm"/>
              <w:spacing w:before="0"/>
              <w:rPr>
                <w:sz w:val="18"/>
              </w:rPr>
            </w:pPr>
            <w:r>
              <w:rPr>
                <w:sz w:val="18"/>
              </w:rPr>
              <w:t>Tulipa stapfii</w:t>
            </w:r>
          </w:p>
        </w:tc>
      </w:tr>
      <w:tr>
        <w:trPr>
          <w:cantSplit/>
        </w:trPr>
        <w:tc>
          <w:tcPr>
            <w:tcW w:w="2360" w:type="dxa"/>
          </w:tcPr>
          <w:p>
            <w:pPr>
              <w:pStyle w:val="yTableNAm"/>
              <w:spacing w:before="0"/>
              <w:rPr>
                <w:sz w:val="18"/>
              </w:rPr>
            </w:pPr>
            <w:r>
              <w:rPr>
                <w:sz w:val="18"/>
              </w:rPr>
              <w:t>Tulipa suaveolens</w:t>
            </w:r>
          </w:p>
        </w:tc>
        <w:tc>
          <w:tcPr>
            <w:tcW w:w="2360" w:type="dxa"/>
          </w:tcPr>
          <w:p>
            <w:pPr>
              <w:pStyle w:val="yTableNAm"/>
              <w:spacing w:before="0"/>
              <w:rPr>
                <w:sz w:val="18"/>
              </w:rPr>
            </w:pPr>
            <w:r>
              <w:rPr>
                <w:sz w:val="18"/>
              </w:rPr>
              <w:t>Tulipa sylvestris</w:t>
            </w:r>
          </w:p>
        </w:tc>
        <w:tc>
          <w:tcPr>
            <w:tcW w:w="2361" w:type="dxa"/>
          </w:tcPr>
          <w:p>
            <w:pPr>
              <w:pStyle w:val="yTableNAm"/>
              <w:spacing w:before="0"/>
              <w:rPr>
                <w:sz w:val="18"/>
              </w:rPr>
            </w:pPr>
            <w:r>
              <w:rPr>
                <w:sz w:val="18"/>
              </w:rPr>
              <w:t>Tulipa systola</w:t>
            </w:r>
          </w:p>
        </w:tc>
      </w:tr>
      <w:tr>
        <w:trPr>
          <w:cantSplit/>
        </w:trPr>
        <w:tc>
          <w:tcPr>
            <w:tcW w:w="2360" w:type="dxa"/>
          </w:tcPr>
          <w:p>
            <w:pPr>
              <w:pStyle w:val="yTableNAm"/>
              <w:spacing w:before="0"/>
              <w:rPr>
                <w:sz w:val="18"/>
              </w:rPr>
            </w:pPr>
            <w:r>
              <w:rPr>
                <w:sz w:val="18"/>
              </w:rPr>
              <w:t>Tulipa tarda</w:t>
            </w:r>
          </w:p>
        </w:tc>
        <w:tc>
          <w:tcPr>
            <w:tcW w:w="2360" w:type="dxa"/>
          </w:tcPr>
          <w:p>
            <w:pPr>
              <w:pStyle w:val="yTableNAm"/>
              <w:spacing w:before="0"/>
              <w:rPr>
                <w:sz w:val="18"/>
              </w:rPr>
            </w:pPr>
            <w:r>
              <w:rPr>
                <w:sz w:val="18"/>
              </w:rPr>
              <w:t>Tulipa tetraphylla</w:t>
            </w:r>
          </w:p>
        </w:tc>
        <w:tc>
          <w:tcPr>
            <w:tcW w:w="2361" w:type="dxa"/>
          </w:tcPr>
          <w:p>
            <w:pPr>
              <w:pStyle w:val="yTableNAm"/>
              <w:spacing w:before="0"/>
              <w:rPr>
                <w:sz w:val="18"/>
              </w:rPr>
            </w:pPr>
            <w:r>
              <w:rPr>
                <w:sz w:val="18"/>
              </w:rPr>
              <w:t>Tulipa tubergeniana</w:t>
            </w:r>
          </w:p>
        </w:tc>
      </w:tr>
      <w:tr>
        <w:trPr>
          <w:cantSplit/>
        </w:trPr>
        <w:tc>
          <w:tcPr>
            <w:tcW w:w="2360" w:type="dxa"/>
          </w:tcPr>
          <w:p>
            <w:pPr>
              <w:pStyle w:val="yTableNAm"/>
              <w:spacing w:before="0"/>
              <w:rPr>
                <w:sz w:val="18"/>
              </w:rPr>
            </w:pPr>
            <w:r>
              <w:rPr>
                <w:sz w:val="18"/>
              </w:rPr>
              <w:t>Tulipa turkestanica</w:t>
            </w:r>
          </w:p>
        </w:tc>
        <w:tc>
          <w:tcPr>
            <w:tcW w:w="2360" w:type="dxa"/>
          </w:tcPr>
          <w:p>
            <w:pPr>
              <w:pStyle w:val="yTableNAm"/>
              <w:spacing w:before="0"/>
              <w:rPr>
                <w:sz w:val="18"/>
              </w:rPr>
            </w:pPr>
            <w:r>
              <w:rPr>
                <w:sz w:val="18"/>
              </w:rPr>
              <w:t>Tulipa undulatifolia</w:t>
            </w:r>
          </w:p>
        </w:tc>
        <w:tc>
          <w:tcPr>
            <w:tcW w:w="2361" w:type="dxa"/>
          </w:tcPr>
          <w:p>
            <w:pPr>
              <w:pStyle w:val="yTableNAm"/>
              <w:spacing w:before="0"/>
              <w:rPr>
                <w:sz w:val="18"/>
              </w:rPr>
            </w:pPr>
            <w:r>
              <w:rPr>
                <w:sz w:val="18"/>
              </w:rPr>
              <w:t>Tulipa urumiensis</w:t>
            </w:r>
          </w:p>
        </w:tc>
      </w:tr>
      <w:tr>
        <w:trPr>
          <w:cantSplit/>
        </w:trPr>
        <w:tc>
          <w:tcPr>
            <w:tcW w:w="2360" w:type="dxa"/>
          </w:tcPr>
          <w:p>
            <w:pPr>
              <w:pStyle w:val="yTableNAm"/>
              <w:spacing w:before="0"/>
              <w:rPr>
                <w:sz w:val="18"/>
              </w:rPr>
            </w:pPr>
            <w:r>
              <w:rPr>
                <w:sz w:val="18"/>
              </w:rPr>
              <w:t>Tulipa urumoffii</w:t>
            </w:r>
          </w:p>
        </w:tc>
        <w:tc>
          <w:tcPr>
            <w:tcW w:w="2360" w:type="dxa"/>
          </w:tcPr>
          <w:p>
            <w:pPr>
              <w:pStyle w:val="yTableNAm"/>
              <w:spacing w:before="0"/>
              <w:rPr>
                <w:sz w:val="18"/>
              </w:rPr>
            </w:pPr>
            <w:r>
              <w:rPr>
                <w:sz w:val="18"/>
              </w:rPr>
              <w:t>Tulipa whittallii</w:t>
            </w:r>
          </w:p>
        </w:tc>
        <w:tc>
          <w:tcPr>
            <w:tcW w:w="2361" w:type="dxa"/>
          </w:tcPr>
          <w:p>
            <w:pPr>
              <w:pStyle w:val="yTableNAm"/>
              <w:spacing w:before="0"/>
              <w:rPr>
                <w:sz w:val="18"/>
              </w:rPr>
            </w:pPr>
            <w:r>
              <w:rPr>
                <w:sz w:val="18"/>
              </w:rPr>
              <w:t>Tulipa zenaidae</w:t>
            </w:r>
          </w:p>
        </w:tc>
      </w:tr>
      <w:tr>
        <w:trPr>
          <w:cantSplit/>
        </w:trPr>
        <w:tc>
          <w:tcPr>
            <w:tcW w:w="2360" w:type="dxa"/>
          </w:tcPr>
          <w:p>
            <w:pPr>
              <w:pStyle w:val="yTableNAm"/>
              <w:spacing w:before="0"/>
              <w:rPr>
                <w:sz w:val="18"/>
              </w:rPr>
            </w:pPr>
            <w:r>
              <w:rPr>
                <w:sz w:val="18"/>
              </w:rPr>
              <w:t>Tupidanthus calyptratus</w:t>
            </w:r>
          </w:p>
        </w:tc>
        <w:tc>
          <w:tcPr>
            <w:tcW w:w="2360" w:type="dxa"/>
          </w:tcPr>
          <w:p>
            <w:pPr>
              <w:pStyle w:val="yTableNAm"/>
              <w:spacing w:before="0"/>
              <w:rPr>
                <w:sz w:val="18"/>
              </w:rPr>
            </w:pPr>
            <w:r>
              <w:rPr>
                <w:sz w:val="18"/>
              </w:rPr>
              <w:t>Tupistra aurantiaca</w:t>
            </w:r>
          </w:p>
        </w:tc>
        <w:tc>
          <w:tcPr>
            <w:tcW w:w="2361" w:type="dxa"/>
          </w:tcPr>
          <w:p>
            <w:pPr>
              <w:pStyle w:val="yTableNAm"/>
              <w:spacing w:before="0"/>
              <w:rPr>
                <w:sz w:val="18"/>
              </w:rPr>
            </w:pPr>
            <w:r>
              <w:rPr>
                <w:sz w:val="18"/>
              </w:rPr>
              <w:t>Tupistra squalida</w:t>
            </w:r>
          </w:p>
        </w:tc>
      </w:tr>
      <w:tr>
        <w:trPr>
          <w:cantSplit/>
        </w:trPr>
        <w:tc>
          <w:tcPr>
            <w:tcW w:w="2360" w:type="dxa"/>
          </w:tcPr>
          <w:p>
            <w:pPr>
              <w:pStyle w:val="yTableNAm"/>
              <w:spacing w:before="0"/>
              <w:rPr>
                <w:sz w:val="18"/>
              </w:rPr>
            </w:pPr>
            <w:r>
              <w:rPr>
                <w:sz w:val="18"/>
              </w:rPr>
              <w:t>Turbinicarpus beguinii</w:t>
            </w:r>
          </w:p>
        </w:tc>
        <w:tc>
          <w:tcPr>
            <w:tcW w:w="2360" w:type="dxa"/>
          </w:tcPr>
          <w:p>
            <w:pPr>
              <w:pStyle w:val="yTableNAm"/>
              <w:spacing w:before="0"/>
              <w:rPr>
                <w:sz w:val="18"/>
              </w:rPr>
            </w:pPr>
            <w:r>
              <w:rPr>
                <w:sz w:val="18"/>
              </w:rPr>
              <w:t>Turbinicarpus gielsdorfianus</w:t>
            </w:r>
          </w:p>
        </w:tc>
        <w:tc>
          <w:tcPr>
            <w:tcW w:w="2361" w:type="dxa"/>
          </w:tcPr>
          <w:p>
            <w:pPr>
              <w:pStyle w:val="yTableNAm"/>
              <w:spacing w:before="0"/>
              <w:rPr>
                <w:sz w:val="18"/>
              </w:rPr>
            </w:pPr>
            <w:r>
              <w:rPr>
                <w:sz w:val="18"/>
              </w:rPr>
              <w:t>Turbinicarpus horripilus</w:t>
            </w:r>
          </w:p>
        </w:tc>
      </w:tr>
      <w:tr>
        <w:trPr>
          <w:cantSplit/>
        </w:trPr>
        <w:tc>
          <w:tcPr>
            <w:tcW w:w="2360" w:type="dxa"/>
          </w:tcPr>
          <w:p>
            <w:pPr>
              <w:pStyle w:val="yTableNAm"/>
              <w:spacing w:before="0"/>
              <w:rPr>
                <w:sz w:val="18"/>
              </w:rPr>
            </w:pPr>
            <w:r>
              <w:rPr>
                <w:sz w:val="18"/>
              </w:rPr>
              <w:t>Turbinicarpus knuthianus</w:t>
            </w:r>
          </w:p>
        </w:tc>
        <w:tc>
          <w:tcPr>
            <w:tcW w:w="2360" w:type="dxa"/>
          </w:tcPr>
          <w:p>
            <w:pPr>
              <w:pStyle w:val="yTableNAm"/>
              <w:spacing w:before="0"/>
              <w:rPr>
                <w:sz w:val="18"/>
              </w:rPr>
            </w:pPr>
            <w:r>
              <w:rPr>
                <w:sz w:val="18"/>
              </w:rPr>
              <w:t>Turbinicarpus laui</w:t>
            </w:r>
          </w:p>
        </w:tc>
        <w:tc>
          <w:tcPr>
            <w:tcW w:w="2361" w:type="dxa"/>
          </w:tcPr>
          <w:p>
            <w:pPr>
              <w:pStyle w:val="yTableNAm"/>
              <w:spacing w:before="0"/>
              <w:rPr>
                <w:sz w:val="18"/>
              </w:rPr>
            </w:pPr>
            <w:r>
              <w:rPr>
                <w:sz w:val="18"/>
              </w:rPr>
              <w:t>Turbinicarpus lophophoroides</w:t>
            </w:r>
          </w:p>
        </w:tc>
      </w:tr>
      <w:tr>
        <w:trPr>
          <w:cantSplit/>
        </w:trPr>
        <w:tc>
          <w:tcPr>
            <w:tcW w:w="2360" w:type="dxa"/>
          </w:tcPr>
          <w:p>
            <w:pPr>
              <w:pStyle w:val="yTableNAm"/>
              <w:spacing w:before="0"/>
              <w:rPr>
                <w:sz w:val="18"/>
              </w:rPr>
            </w:pPr>
            <w:r>
              <w:rPr>
                <w:sz w:val="18"/>
              </w:rPr>
              <w:t>Turbinicarpus mandragora</w:t>
            </w:r>
          </w:p>
        </w:tc>
        <w:tc>
          <w:tcPr>
            <w:tcW w:w="2360" w:type="dxa"/>
          </w:tcPr>
          <w:p>
            <w:pPr>
              <w:pStyle w:val="yTableNAm"/>
              <w:spacing w:before="0"/>
              <w:rPr>
                <w:sz w:val="18"/>
              </w:rPr>
            </w:pPr>
            <w:r>
              <w:rPr>
                <w:sz w:val="18"/>
              </w:rPr>
              <w:t>Turbinicarpus pseudomacrochele</w:t>
            </w:r>
          </w:p>
        </w:tc>
        <w:tc>
          <w:tcPr>
            <w:tcW w:w="2361" w:type="dxa"/>
          </w:tcPr>
          <w:p>
            <w:pPr>
              <w:pStyle w:val="yTableNAm"/>
              <w:spacing w:before="0"/>
              <w:rPr>
                <w:sz w:val="18"/>
              </w:rPr>
            </w:pPr>
            <w:r>
              <w:rPr>
                <w:sz w:val="18"/>
              </w:rPr>
              <w:t>Turbinicarpus pseudopectinatus</w:t>
            </w:r>
          </w:p>
        </w:tc>
      </w:tr>
      <w:tr>
        <w:trPr>
          <w:cantSplit/>
        </w:trPr>
        <w:tc>
          <w:tcPr>
            <w:tcW w:w="2360" w:type="dxa"/>
          </w:tcPr>
          <w:p>
            <w:pPr>
              <w:pStyle w:val="yTableNAm"/>
              <w:spacing w:before="0"/>
              <w:rPr>
                <w:sz w:val="18"/>
              </w:rPr>
            </w:pPr>
            <w:r>
              <w:rPr>
                <w:sz w:val="18"/>
              </w:rPr>
              <w:t>Turbinicarpus roseiflorus</w:t>
            </w:r>
          </w:p>
        </w:tc>
        <w:tc>
          <w:tcPr>
            <w:tcW w:w="2360" w:type="dxa"/>
          </w:tcPr>
          <w:p>
            <w:pPr>
              <w:pStyle w:val="yTableNAm"/>
              <w:spacing w:before="0"/>
              <w:rPr>
                <w:sz w:val="18"/>
              </w:rPr>
            </w:pPr>
            <w:r>
              <w:rPr>
                <w:sz w:val="18"/>
              </w:rPr>
              <w:t>Turbinicarpus saueri</w:t>
            </w:r>
          </w:p>
        </w:tc>
        <w:tc>
          <w:tcPr>
            <w:tcW w:w="2361" w:type="dxa"/>
          </w:tcPr>
          <w:p>
            <w:pPr>
              <w:pStyle w:val="yTableNAm"/>
              <w:spacing w:before="0"/>
              <w:rPr>
                <w:sz w:val="18"/>
              </w:rPr>
            </w:pPr>
            <w:r>
              <w:rPr>
                <w:sz w:val="18"/>
              </w:rPr>
              <w:t>Turbinicarpus schmiedickeanus</w:t>
            </w:r>
          </w:p>
        </w:tc>
      </w:tr>
      <w:tr>
        <w:trPr>
          <w:cantSplit/>
        </w:trPr>
        <w:tc>
          <w:tcPr>
            <w:tcW w:w="2360" w:type="dxa"/>
          </w:tcPr>
          <w:p>
            <w:pPr>
              <w:pStyle w:val="yTableNAm"/>
              <w:spacing w:before="0"/>
              <w:rPr>
                <w:sz w:val="18"/>
              </w:rPr>
            </w:pPr>
            <w:r>
              <w:rPr>
                <w:sz w:val="18"/>
              </w:rPr>
              <w:t>Turbinicarpus subterraneus</w:t>
            </w:r>
          </w:p>
        </w:tc>
        <w:tc>
          <w:tcPr>
            <w:tcW w:w="2360" w:type="dxa"/>
          </w:tcPr>
          <w:p>
            <w:pPr>
              <w:pStyle w:val="yTableNAm"/>
              <w:spacing w:before="0"/>
              <w:rPr>
                <w:sz w:val="18"/>
              </w:rPr>
            </w:pPr>
            <w:r>
              <w:rPr>
                <w:sz w:val="18"/>
              </w:rPr>
              <w:t>Turbinicarpus valdezianus</w:t>
            </w:r>
          </w:p>
        </w:tc>
        <w:tc>
          <w:tcPr>
            <w:tcW w:w="2361" w:type="dxa"/>
          </w:tcPr>
          <w:p>
            <w:pPr>
              <w:pStyle w:val="yTableNAm"/>
              <w:spacing w:before="0"/>
              <w:rPr>
                <w:sz w:val="18"/>
              </w:rPr>
            </w:pPr>
            <w:r>
              <w:rPr>
                <w:sz w:val="18"/>
              </w:rPr>
              <w:t>Turbinicarpus viereckii</w:t>
            </w:r>
          </w:p>
        </w:tc>
      </w:tr>
      <w:tr>
        <w:trPr>
          <w:cantSplit/>
        </w:trPr>
        <w:tc>
          <w:tcPr>
            <w:tcW w:w="2360" w:type="dxa"/>
          </w:tcPr>
          <w:p>
            <w:pPr>
              <w:pStyle w:val="yTableNAm"/>
              <w:spacing w:before="0"/>
              <w:rPr>
                <w:sz w:val="18"/>
              </w:rPr>
            </w:pPr>
            <w:r>
              <w:rPr>
                <w:sz w:val="18"/>
              </w:rPr>
              <w:t>Turbinicarpus ysabelae</w:t>
            </w:r>
          </w:p>
        </w:tc>
        <w:tc>
          <w:tcPr>
            <w:tcW w:w="2360" w:type="dxa"/>
          </w:tcPr>
          <w:p>
            <w:pPr>
              <w:pStyle w:val="yTableNAm"/>
              <w:spacing w:before="0"/>
              <w:rPr>
                <w:sz w:val="18"/>
              </w:rPr>
            </w:pPr>
            <w:r>
              <w:rPr>
                <w:sz w:val="18"/>
              </w:rPr>
              <w:t>Turbinicarpus zaragozae</w:t>
            </w:r>
          </w:p>
        </w:tc>
        <w:tc>
          <w:tcPr>
            <w:tcW w:w="2361" w:type="dxa"/>
          </w:tcPr>
          <w:p>
            <w:pPr>
              <w:pStyle w:val="yTableNAm"/>
              <w:spacing w:before="0"/>
              <w:rPr>
                <w:sz w:val="18"/>
              </w:rPr>
            </w:pPr>
            <w:r>
              <w:rPr>
                <w:sz w:val="18"/>
              </w:rPr>
              <w:t>Turnera diffusa</w:t>
            </w:r>
          </w:p>
        </w:tc>
      </w:tr>
      <w:tr>
        <w:trPr>
          <w:cantSplit/>
        </w:trPr>
        <w:tc>
          <w:tcPr>
            <w:tcW w:w="2360" w:type="dxa"/>
          </w:tcPr>
          <w:p>
            <w:pPr>
              <w:pStyle w:val="yTableNAm"/>
              <w:spacing w:before="0"/>
              <w:rPr>
                <w:sz w:val="18"/>
              </w:rPr>
            </w:pPr>
            <w:r>
              <w:rPr>
                <w:sz w:val="18"/>
              </w:rPr>
              <w:t>Turnera trioniflora</w:t>
            </w:r>
          </w:p>
        </w:tc>
        <w:tc>
          <w:tcPr>
            <w:tcW w:w="2360" w:type="dxa"/>
          </w:tcPr>
          <w:p>
            <w:pPr>
              <w:pStyle w:val="yTableNAm"/>
              <w:spacing w:before="0"/>
              <w:rPr>
                <w:sz w:val="18"/>
              </w:rPr>
            </w:pPr>
            <w:r>
              <w:rPr>
                <w:sz w:val="18"/>
              </w:rPr>
              <w:t>Turnera ulmifolia</w:t>
            </w:r>
          </w:p>
        </w:tc>
        <w:tc>
          <w:tcPr>
            <w:tcW w:w="2361" w:type="dxa"/>
          </w:tcPr>
          <w:p>
            <w:pPr>
              <w:pStyle w:val="yTableNAm"/>
              <w:spacing w:before="0"/>
              <w:rPr>
                <w:sz w:val="18"/>
              </w:rPr>
            </w:pPr>
            <w:r>
              <w:rPr>
                <w:sz w:val="18"/>
              </w:rPr>
              <w:t>Turpinia arguta</w:t>
            </w:r>
          </w:p>
        </w:tc>
      </w:tr>
      <w:tr>
        <w:trPr>
          <w:cantSplit/>
        </w:trPr>
        <w:tc>
          <w:tcPr>
            <w:tcW w:w="2360" w:type="dxa"/>
          </w:tcPr>
          <w:p>
            <w:pPr>
              <w:pStyle w:val="yTableNAm"/>
              <w:spacing w:before="0"/>
              <w:rPr>
                <w:sz w:val="18"/>
              </w:rPr>
            </w:pPr>
            <w:r>
              <w:rPr>
                <w:sz w:val="18"/>
              </w:rPr>
              <w:t>Turpinia pomifera</w:t>
            </w:r>
          </w:p>
        </w:tc>
        <w:tc>
          <w:tcPr>
            <w:tcW w:w="2360" w:type="dxa"/>
          </w:tcPr>
          <w:p>
            <w:pPr>
              <w:pStyle w:val="yTableNAm"/>
              <w:spacing w:before="0"/>
              <w:rPr>
                <w:sz w:val="18"/>
              </w:rPr>
            </w:pPr>
            <w:r>
              <w:rPr>
                <w:sz w:val="18"/>
              </w:rPr>
              <w:t>Turraea casimiriana</w:t>
            </w:r>
          </w:p>
        </w:tc>
        <w:tc>
          <w:tcPr>
            <w:tcW w:w="2361" w:type="dxa"/>
          </w:tcPr>
          <w:p>
            <w:pPr>
              <w:pStyle w:val="yTableNAm"/>
              <w:spacing w:before="0"/>
              <w:rPr>
                <w:sz w:val="18"/>
              </w:rPr>
            </w:pPr>
            <w:r>
              <w:rPr>
                <w:sz w:val="18"/>
              </w:rPr>
              <w:t>Turraea heterophylla</w:t>
            </w:r>
          </w:p>
        </w:tc>
      </w:tr>
      <w:tr>
        <w:trPr>
          <w:cantSplit/>
        </w:trPr>
        <w:tc>
          <w:tcPr>
            <w:tcW w:w="2360" w:type="dxa"/>
          </w:tcPr>
          <w:p>
            <w:pPr>
              <w:pStyle w:val="yTableNAm"/>
              <w:spacing w:before="0"/>
              <w:rPr>
                <w:sz w:val="18"/>
              </w:rPr>
            </w:pPr>
            <w:r>
              <w:rPr>
                <w:sz w:val="18"/>
              </w:rPr>
              <w:t>Turraea mombassana</w:t>
            </w:r>
          </w:p>
        </w:tc>
        <w:tc>
          <w:tcPr>
            <w:tcW w:w="2360" w:type="dxa"/>
          </w:tcPr>
          <w:p>
            <w:pPr>
              <w:pStyle w:val="yTableNAm"/>
              <w:spacing w:before="0"/>
              <w:rPr>
                <w:sz w:val="18"/>
              </w:rPr>
            </w:pPr>
            <w:r>
              <w:rPr>
                <w:sz w:val="18"/>
              </w:rPr>
              <w:t>Turraea obtusifolia</w:t>
            </w:r>
          </w:p>
        </w:tc>
        <w:tc>
          <w:tcPr>
            <w:tcW w:w="2361" w:type="dxa"/>
          </w:tcPr>
          <w:p>
            <w:pPr>
              <w:pStyle w:val="yTableNAm"/>
              <w:spacing w:before="0"/>
              <w:rPr>
                <w:sz w:val="18"/>
              </w:rPr>
            </w:pPr>
            <w:r>
              <w:rPr>
                <w:sz w:val="18"/>
              </w:rPr>
              <w:t>Turricula parryi</w:t>
            </w:r>
          </w:p>
        </w:tc>
      </w:tr>
      <w:tr>
        <w:trPr>
          <w:cantSplit/>
        </w:trPr>
        <w:tc>
          <w:tcPr>
            <w:tcW w:w="2360" w:type="dxa"/>
          </w:tcPr>
          <w:p>
            <w:pPr>
              <w:pStyle w:val="yTableNAm"/>
              <w:spacing w:before="0"/>
              <w:rPr>
                <w:sz w:val="18"/>
              </w:rPr>
            </w:pPr>
            <w:r>
              <w:rPr>
                <w:sz w:val="18"/>
              </w:rPr>
              <w:t>Turrillia ferruginea</w:t>
            </w:r>
          </w:p>
        </w:tc>
        <w:tc>
          <w:tcPr>
            <w:tcW w:w="2360" w:type="dxa"/>
          </w:tcPr>
          <w:p>
            <w:pPr>
              <w:pStyle w:val="yTableNAm"/>
              <w:spacing w:before="0"/>
              <w:rPr>
                <w:sz w:val="18"/>
              </w:rPr>
            </w:pPr>
            <w:r>
              <w:rPr>
                <w:sz w:val="18"/>
              </w:rPr>
              <w:t>Turrillia lutea</w:t>
            </w:r>
          </w:p>
        </w:tc>
        <w:tc>
          <w:tcPr>
            <w:tcW w:w="2361" w:type="dxa"/>
          </w:tcPr>
          <w:p>
            <w:pPr>
              <w:pStyle w:val="yTableNAm"/>
              <w:spacing w:before="0"/>
              <w:rPr>
                <w:sz w:val="18"/>
              </w:rPr>
            </w:pPr>
            <w:r>
              <w:rPr>
                <w:sz w:val="18"/>
              </w:rPr>
              <w:t>Tussilago farfara</w:t>
            </w:r>
          </w:p>
        </w:tc>
      </w:tr>
      <w:tr>
        <w:trPr>
          <w:cantSplit/>
        </w:trPr>
        <w:tc>
          <w:tcPr>
            <w:tcW w:w="2360" w:type="dxa"/>
          </w:tcPr>
          <w:p>
            <w:pPr>
              <w:pStyle w:val="yTableNAm"/>
              <w:spacing w:before="0"/>
              <w:rPr>
                <w:sz w:val="18"/>
              </w:rPr>
            </w:pPr>
            <w:r>
              <w:rPr>
                <w:sz w:val="18"/>
              </w:rPr>
              <w:t>Tweedia caerulea</w:t>
            </w:r>
          </w:p>
        </w:tc>
        <w:tc>
          <w:tcPr>
            <w:tcW w:w="2360" w:type="dxa"/>
          </w:tcPr>
          <w:p>
            <w:pPr>
              <w:pStyle w:val="yTableNAm"/>
              <w:spacing w:before="0"/>
              <w:rPr>
                <w:sz w:val="18"/>
              </w:rPr>
            </w:pPr>
            <w:r>
              <w:rPr>
                <w:sz w:val="18"/>
              </w:rPr>
              <w:t>Tylecodon buchholzianus</w:t>
            </w:r>
          </w:p>
        </w:tc>
        <w:tc>
          <w:tcPr>
            <w:tcW w:w="2361" w:type="dxa"/>
          </w:tcPr>
          <w:p>
            <w:pPr>
              <w:pStyle w:val="yTableNAm"/>
              <w:spacing w:before="0"/>
              <w:rPr>
                <w:sz w:val="18"/>
              </w:rPr>
            </w:pPr>
            <w:r>
              <w:rPr>
                <w:sz w:val="18"/>
              </w:rPr>
              <w:t>Tylecodon pearsonii</w:t>
            </w:r>
          </w:p>
        </w:tc>
      </w:tr>
      <w:tr>
        <w:trPr>
          <w:cantSplit/>
        </w:trPr>
        <w:tc>
          <w:tcPr>
            <w:tcW w:w="2360" w:type="dxa"/>
          </w:tcPr>
          <w:p>
            <w:pPr>
              <w:pStyle w:val="yTableNAm"/>
              <w:spacing w:before="0"/>
              <w:rPr>
                <w:sz w:val="18"/>
              </w:rPr>
            </w:pPr>
            <w:r>
              <w:rPr>
                <w:sz w:val="18"/>
              </w:rPr>
              <w:t>Tylecodon reticulatus</w:t>
            </w:r>
          </w:p>
        </w:tc>
        <w:tc>
          <w:tcPr>
            <w:tcW w:w="2360" w:type="dxa"/>
          </w:tcPr>
          <w:p>
            <w:pPr>
              <w:pStyle w:val="yTableNAm"/>
              <w:spacing w:before="0"/>
              <w:rPr>
                <w:sz w:val="18"/>
              </w:rPr>
            </w:pPr>
            <w:r>
              <w:rPr>
                <w:sz w:val="18"/>
              </w:rPr>
              <w:t>Tylecodon schaeferanus</w:t>
            </w:r>
          </w:p>
        </w:tc>
        <w:tc>
          <w:tcPr>
            <w:tcW w:w="2361" w:type="dxa"/>
          </w:tcPr>
          <w:p>
            <w:pPr>
              <w:pStyle w:val="yTableNAm"/>
              <w:spacing w:before="0"/>
              <w:rPr>
                <w:sz w:val="18"/>
              </w:rPr>
            </w:pPr>
            <w:r>
              <w:rPr>
                <w:sz w:val="18"/>
              </w:rPr>
              <w:t>Tylophora barbata</w:t>
            </w:r>
          </w:p>
        </w:tc>
      </w:tr>
      <w:tr>
        <w:trPr>
          <w:cantSplit/>
        </w:trPr>
        <w:tc>
          <w:tcPr>
            <w:tcW w:w="2360" w:type="dxa"/>
          </w:tcPr>
          <w:p>
            <w:pPr>
              <w:pStyle w:val="yTableNAm"/>
              <w:spacing w:before="0"/>
              <w:rPr>
                <w:sz w:val="18"/>
              </w:rPr>
            </w:pPr>
            <w:r>
              <w:rPr>
                <w:sz w:val="18"/>
              </w:rPr>
              <w:t>Tylophora biglandulosa</w:t>
            </w:r>
          </w:p>
        </w:tc>
        <w:tc>
          <w:tcPr>
            <w:tcW w:w="2360" w:type="dxa"/>
          </w:tcPr>
          <w:p>
            <w:pPr>
              <w:pStyle w:val="yTableNAm"/>
              <w:spacing w:before="0"/>
              <w:rPr>
                <w:sz w:val="18"/>
              </w:rPr>
            </w:pPr>
            <w:r>
              <w:rPr>
                <w:sz w:val="18"/>
              </w:rPr>
              <w:t>Tylophora colorata</w:t>
            </w:r>
          </w:p>
        </w:tc>
        <w:tc>
          <w:tcPr>
            <w:tcW w:w="2361" w:type="dxa"/>
          </w:tcPr>
          <w:p>
            <w:pPr>
              <w:pStyle w:val="yTableNAm"/>
              <w:spacing w:before="0"/>
              <w:rPr>
                <w:sz w:val="18"/>
              </w:rPr>
            </w:pPr>
            <w:r>
              <w:rPr>
                <w:sz w:val="18"/>
              </w:rPr>
              <w:t>Tylophora crebriflora</w:t>
            </w:r>
          </w:p>
        </w:tc>
      </w:tr>
      <w:tr>
        <w:trPr>
          <w:cantSplit/>
        </w:trPr>
        <w:tc>
          <w:tcPr>
            <w:tcW w:w="2360" w:type="dxa"/>
          </w:tcPr>
          <w:p>
            <w:pPr>
              <w:pStyle w:val="yTableNAm"/>
              <w:spacing w:before="0"/>
              <w:rPr>
                <w:sz w:val="18"/>
              </w:rPr>
            </w:pPr>
            <w:r>
              <w:rPr>
                <w:sz w:val="18"/>
              </w:rPr>
              <w:t>Tylophora glabriflora</w:t>
            </w:r>
          </w:p>
        </w:tc>
        <w:tc>
          <w:tcPr>
            <w:tcW w:w="2360" w:type="dxa"/>
          </w:tcPr>
          <w:p>
            <w:pPr>
              <w:pStyle w:val="yTableNAm"/>
              <w:spacing w:before="0"/>
              <w:rPr>
                <w:sz w:val="18"/>
              </w:rPr>
            </w:pPr>
            <w:r>
              <w:rPr>
                <w:sz w:val="18"/>
              </w:rPr>
              <w:t>Tylophora woollsii</w:t>
            </w:r>
          </w:p>
        </w:tc>
        <w:tc>
          <w:tcPr>
            <w:tcW w:w="2361" w:type="dxa"/>
          </w:tcPr>
          <w:p>
            <w:pPr>
              <w:pStyle w:val="yTableNAm"/>
              <w:spacing w:before="0"/>
              <w:rPr>
                <w:sz w:val="18"/>
              </w:rPr>
            </w:pPr>
            <w:r>
              <w:rPr>
                <w:sz w:val="18"/>
              </w:rPr>
              <w:t>Tylosema esculentum</w:t>
            </w:r>
          </w:p>
        </w:tc>
      </w:tr>
      <w:tr>
        <w:trPr>
          <w:cantSplit/>
        </w:trPr>
        <w:tc>
          <w:tcPr>
            <w:tcW w:w="2360" w:type="dxa"/>
          </w:tcPr>
          <w:p>
            <w:pPr>
              <w:pStyle w:val="yTableNAm"/>
              <w:spacing w:before="0"/>
              <w:rPr>
                <w:sz w:val="18"/>
              </w:rPr>
            </w:pPr>
            <w:r>
              <w:rPr>
                <w:sz w:val="18"/>
              </w:rPr>
              <w:t>Tylosema fassoglensis</w:t>
            </w:r>
          </w:p>
        </w:tc>
        <w:tc>
          <w:tcPr>
            <w:tcW w:w="2360" w:type="dxa"/>
          </w:tcPr>
          <w:p>
            <w:pPr>
              <w:pStyle w:val="yTableNAm"/>
              <w:spacing w:before="0"/>
              <w:rPr>
                <w:sz w:val="18"/>
              </w:rPr>
            </w:pPr>
            <w:r>
              <w:rPr>
                <w:sz w:val="18"/>
              </w:rPr>
              <w:t>Typha orientalis</w:t>
            </w:r>
          </w:p>
        </w:tc>
        <w:tc>
          <w:tcPr>
            <w:tcW w:w="2361" w:type="dxa"/>
          </w:tcPr>
          <w:p>
            <w:pPr>
              <w:pStyle w:val="yTableNAm"/>
              <w:spacing w:before="0"/>
              <w:rPr>
                <w:sz w:val="18"/>
              </w:rPr>
            </w:pPr>
            <w:r>
              <w:rPr>
                <w:sz w:val="18"/>
              </w:rPr>
              <w:t>Typhonium alismifolium</w:t>
            </w:r>
          </w:p>
        </w:tc>
      </w:tr>
      <w:tr>
        <w:trPr>
          <w:cantSplit/>
        </w:trPr>
        <w:tc>
          <w:tcPr>
            <w:tcW w:w="2360" w:type="dxa"/>
          </w:tcPr>
          <w:p>
            <w:pPr>
              <w:pStyle w:val="yTableNAm"/>
              <w:spacing w:before="0"/>
              <w:rPr>
                <w:sz w:val="18"/>
              </w:rPr>
            </w:pPr>
            <w:r>
              <w:rPr>
                <w:sz w:val="18"/>
              </w:rPr>
              <w:t>Typhonium brownii</w:t>
            </w:r>
          </w:p>
        </w:tc>
        <w:tc>
          <w:tcPr>
            <w:tcW w:w="2360" w:type="dxa"/>
          </w:tcPr>
          <w:p>
            <w:pPr>
              <w:pStyle w:val="yTableNAm"/>
              <w:spacing w:before="0"/>
              <w:rPr>
                <w:sz w:val="18"/>
              </w:rPr>
            </w:pPr>
            <w:r>
              <w:rPr>
                <w:sz w:val="18"/>
              </w:rPr>
              <w:t>Typhonium eliosurum</w:t>
            </w:r>
          </w:p>
        </w:tc>
        <w:tc>
          <w:tcPr>
            <w:tcW w:w="2361" w:type="dxa"/>
          </w:tcPr>
          <w:p>
            <w:pPr>
              <w:pStyle w:val="yTableNAm"/>
              <w:spacing w:before="0"/>
              <w:rPr>
                <w:sz w:val="18"/>
              </w:rPr>
            </w:pPr>
            <w:r>
              <w:rPr>
                <w:sz w:val="18"/>
              </w:rPr>
              <w:t>Typhonium filiforme</w:t>
            </w:r>
          </w:p>
        </w:tc>
      </w:tr>
      <w:tr>
        <w:trPr>
          <w:cantSplit/>
        </w:trPr>
        <w:tc>
          <w:tcPr>
            <w:tcW w:w="2360" w:type="dxa"/>
          </w:tcPr>
          <w:p>
            <w:pPr>
              <w:pStyle w:val="yTableNAm"/>
              <w:spacing w:before="0"/>
              <w:rPr>
                <w:sz w:val="18"/>
              </w:rPr>
            </w:pPr>
            <w:r>
              <w:rPr>
                <w:sz w:val="18"/>
              </w:rPr>
              <w:t>Typhonium flagelliforme</w:t>
            </w:r>
          </w:p>
        </w:tc>
        <w:tc>
          <w:tcPr>
            <w:tcW w:w="2360" w:type="dxa"/>
          </w:tcPr>
          <w:p>
            <w:pPr>
              <w:pStyle w:val="yTableNAm"/>
              <w:spacing w:before="0"/>
              <w:rPr>
                <w:sz w:val="18"/>
              </w:rPr>
            </w:pPr>
            <w:r>
              <w:rPr>
                <w:sz w:val="18"/>
              </w:rPr>
              <w:t>Typhonium giganteum</w:t>
            </w:r>
          </w:p>
        </w:tc>
        <w:tc>
          <w:tcPr>
            <w:tcW w:w="2361" w:type="dxa"/>
          </w:tcPr>
          <w:p>
            <w:pPr>
              <w:pStyle w:val="yTableNAm"/>
              <w:spacing w:before="0"/>
              <w:rPr>
                <w:sz w:val="18"/>
              </w:rPr>
            </w:pPr>
            <w:r>
              <w:rPr>
                <w:sz w:val="18"/>
              </w:rPr>
              <w:t>Typhonium javanicum</w:t>
            </w:r>
          </w:p>
        </w:tc>
      </w:tr>
      <w:tr>
        <w:trPr>
          <w:cantSplit/>
        </w:trPr>
        <w:tc>
          <w:tcPr>
            <w:tcW w:w="2360" w:type="dxa"/>
          </w:tcPr>
          <w:p>
            <w:pPr>
              <w:pStyle w:val="yTableNAm"/>
              <w:spacing w:before="0"/>
              <w:rPr>
                <w:sz w:val="18"/>
              </w:rPr>
            </w:pPr>
            <w:r>
              <w:rPr>
                <w:sz w:val="18"/>
              </w:rPr>
              <w:t>Typhonium jonesii</w:t>
            </w:r>
          </w:p>
        </w:tc>
        <w:tc>
          <w:tcPr>
            <w:tcW w:w="2360" w:type="dxa"/>
          </w:tcPr>
          <w:p>
            <w:pPr>
              <w:pStyle w:val="yTableNAm"/>
              <w:spacing w:before="0"/>
              <w:rPr>
                <w:sz w:val="18"/>
              </w:rPr>
            </w:pPr>
            <w:r>
              <w:rPr>
                <w:sz w:val="18"/>
              </w:rPr>
              <w:t>Typhonium mirabile</w:t>
            </w:r>
          </w:p>
        </w:tc>
        <w:tc>
          <w:tcPr>
            <w:tcW w:w="2361" w:type="dxa"/>
          </w:tcPr>
          <w:p>
            <w:pPr>
              <w:pStyle w:val="yTableNAm"/>
              <w:spacing w:before="0"/>
              <w:rPr>
                <w:sz w:val="18"/>
              </w:rPr>
            </w:pPr>
            <w:r>
              <w:rPr>
                <w:sz w:val="18"/>
              </w:rPr>
              <w:t>Typhonium venosum</w:t>
            </w:r>
          </w:p>
        </w:tc>
      </w:tr>
      <w:tr>
        <w:trPr>
          <w:cantSplit/>
        </w:trPr>
        <w:tc>
          <w:tcPr>
            <w:tcW w:w="2360" w:type="dxa"/>
          </w:tcPr>
          <w:p>
            <w:pPr>
              <w:pStyle w:val="yTableNAm"/>
              <w:spacing w:before="0"/>
              <w:rPr>
                <w:sz w:val="18"/>
              </w:rPr>
            </w:pPr>
            <w:r>
              <w:rPr>
                <w:sz w:val="18"/>
              </w:rPr>
              <w:t>Typhonium wilbertii</w:t>
            </w:r>
          </w:p>
        </w:tc>
        <w:tc>
          <w:tcPr>
            <w:tcW w:w="2360" w:type="dxa"/>
          </w:tcPr>
          <w:p>
            <w:pPr>
              <w:pStyle w:val="yTableNAm"/>
              <w:spacing w:before="0"/>
              <w:rPr>
                <w:sz w:val="18"/>
              </w:rPr>
            </w:pPr>
            <w:r>
              <w:rPr>
                <w:sz w:val="18"/>
              </w:rPr>
              <w:t>Uebelmannia buiningii</w:t>
            </w:r>
          </w:p>
        </w:tc>
        <w:tc>
          <w:tcPr>
            <w:tcW w:w="2361" w:type="dxa"/>
          </w:tcPr>
          <w:p>
            <w:pPr>
              <w:pStyle w:val="yTableNAm"/>
              <w:spacing w:before="0"/>
              <w:rPr>
                <w:sz w:val="18"/>
              </w:rPr>
            </w:pPr>
            <w:r>
              <w:rPr>
                <w:sz w:val="18"/>
              </w:rPr>
              <w:t>Uebelmannia gummifera</w:t>
            </w:r>
          </w:p>
        </w:tc>
      </w:tr>
      <w:tr>
        <w:trPr>
          <w:cantSplit/>
        </w:trPr>
        <w:tc>
          <w:tcPr>
            <w:tcW w:w="2360" w:type="dxa"/>
          </w:tcPr>
          <w:p>
            <w:pPr>
              <w:pStyle w:val="yTableNAm"/>
              <w:spacing w:before="0"/>
              <w:rPr>
                <w:sz w:val="18"/>
              </w:rPr>
            </w:pPr>
            <w:r>
              <w:rPr>
                <w:sz w:val="18"/>
              </w:rPr>
              <w:t>Uebelmannia pectinifera</w:t>
            </w:r>
          </w:p>
        </w:tc>
        <w:tc>
          <w:tcPr>
            <w:tcW w:w="2360" w:type="dxa"/>
          </w:tcPr>
          <w:p>
            <w:pPr>
              <w:pStyle w:val="yTableNAm"/>
              <w:spacing w:before="0"/>
              <w:rPr>
                <w:sz w:val="18"/>
              </w:rPr>
            </w:pPr>
            <w:r>
              <w:rPr>
                <w:sz w:val="18"/>
              </w:rPr>
              <w:t>Uebelmannia pseudopectinifera</w:t>
            </w:r>
          </w:p>
        </w:tc>
        <w:tc>
          <w:tcPr>
            <w:tcW w:w="2361" w:type="dxa"/>
          </w:tcPr>
          <w:p>
            <w:pPr>
              <w:pStyle w:val="yTableNAm"/>
              <w:spacing w:before="0"/>
              <w:rPr>
                <w:sz w:val="18"/>
              </w:rPr>
            </w:pPr>
            <w:r>
              <w:rPr>
                <w:sz w:val="18"/>
              </w:rPr>
              <w:t>Ugni candollei</w:t>
            </w:r>
          </w:p>
        </w:tc>
      </w:tr>
      <w:tr>
        <w:trPr>
          <w:cantSplit/>
        </w:trPr>
        <w:tc>
          <w:tcPr>
            <w:tcW w:w="2360" w:type="dxa"/>
          </w:tcPr>
          <w:p>
            <w:pPr>
              <w:pStyle w:val="yTableNAm"/>
              <w:spacing w:before="0"/>
              <w:rPr>
                <w:sz w:val="18"/>
              </w:rPr>
            </w:pPr>
            <w:r>
              <w:rPr>
                <w:sz w:val="18"/>
              </w:rPr>
              <w:t>Ugni molinae</w:t>
            </w:r>
          </w:p>
        </w:tc>
        <w:tc>
          <w:tcPr>
            <w:tcW w:w="2360" w:type="dxa"/>
          </w:tcPr>
          <w:p>
            <w:pPr>
              <w:pStyle w:val="yTableNAm"/>
              <w:spacing w:before="0"/>
              <w:rPr>
                <w:sz w:val="18"/>
              </w:rPr>
            </w:pPr>
            <w:r>
              <w:rPr>
                <w:sz w:val="18"/>
              </w:rPr>
              <w:t xml:space="preserve">Ugni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Ugni myricoides</w:t>
            </w:r>
          </w:p>
        </w:tc>
      </w:tr>
      <w:tr>
        <w:trPr>
          <w:cantSplit/>
        </w:trPr>
        <w:tc>
          <w:tcPr>
            <w:tcW w:w="2360" w:type="dxa"/>
          </w:tcPr>
          <w:p>
            <w:pPr>
              <w:pStyle w:val="yTableNAm"/>
              <w:spacing w:before="0"/>
              <w:rPr>
                <w:sz w:val="18"/>
              </w:rPr>
            </w:pPr>
            <w:r>
              <w:rPr>
                <w:sz w:val="18"/>
              </w:rPr>
              <w:t>Ugni poeppigii</w:t>
            </w:r>
          </w:p>
        </w:tc>
        <w:tc>
          <w:tcPr>
            <w:tcW w:w="2360" w:type="dxa"/>
          </w:tcPr>
          <w:p>
            <w:pPr>
              <w:pStyle w:val="yTableNAm"/>
              <w:spacing w:before="0"/>
              <w:rPr>
                <w:sz w:val="18"/>
              </w:rPr>
            </w:pPr>
            <w:r>
              <w:rPr>
                <w:sz w:val="18"/>
              </w:rPr>
              <w:t>Ulex parviflorus</w:t>
            </w:r>
          </w:p>
        </w:tc>
        <w:tc>
          <w:tcPr>
            <w:tcW w:w="2361" w:type="dxa"/>
          </w:tcPr>
          <w:p>
            <w:pPr>
              <w:pStyle w:val="yTableNAm"/>
              <w:spacing w:before="0"/>
              <w:rPr>
                <w:sz w:val="18"/>
              </w:rPr>
            </w:pPr>
            <w:r>
              <w:rPr>
                <w:sz w:val="18"/>
              </w:rPr>
              <w:t>Ulmus canescens</w:t>
            </w:r>
          </w:p>
        </w:tc>
      </w:tr>
      <w:tr>
        <w:trPr>
          <w:cantSplit/>
        </w:trPr>
        <w:tc>
          <w:tcPr>
            <w:tcW w:w="2360" w:type="dxa"/>
          </w:tcPr>
          <w:p>
            <w:pPr>
              <w:pStyle w:val="yTableNAm"/>
              <w:spacing w:before="0"/>
              <w:rPr>
                <w:sz w:val="18"/>
              </w:rPr>
            </w:pPr>
            <w:r>
              <w:rPr>
                <w:sz w:val="18"/>
              </w:rPr>
              <w:t>Ulmus davidiana</w:t>
            </w:r>
          </w:p>
        </w:tc>
        <w:tc>
          <w:tcPr>
            <w:tcW w:w="2360" w:type="dxa"/>
          </w:tcPr>
          <w:p>
            <w:pPr>
              <w:pStyle w:val="yTableNAm"/>
              <w:spacing w:before="0"/>
              <w:rPr>
                <w:sz w:val="18"/>
              </w:rPr>
            </w:pPr>
            <w:r>
              <w:rPr>
                <w:sz w:val="18"/>
              </w:rPr>
              <w:t>Ulmus x elegantissima</w:t>
            </w:r>
          </w:p>
        </w:tc>
        <w:tc>
          <w:tcPr>
            <w:tcW w:w="2361" w:type="dxa"/>
          </w:tcPr>
          <w:p>
            <w:pPr>
              <w:pStyle w:val="yTableNAm"/>
              <w:spacing w:before="0"/>
              <w:rPr>
                <w:sz w:val="18"/>
              </w:rPr>
            </w:pPr>
            <w:r>
              <w:rPr>
                <w:sz w:val="18"/>
              </w:rPr>
              <w:t>Ulmus glabra</w:t>
            </w:r>
          </w:p>
        </w:tc>
      </w:tr>
      <w:tr>
        <w:trPr>
          <w:cantSplit/>
        </w:trPr>
        <w:tc>
          <w:tcPr>
            <w:tcW w:w="2360" w:type="dxa"/>
          </w:tcPr>
          <w:p>
            <w:pPr>
              <w:pStyle w:val="yTableNAm"/>
              <w:spacing w:before="0"/>
              <w:rPr>
                <w:sz w:val="18"/>
              </w:rPr>
            </w:pPr>
            <w:r>
              <w:rPr>
                <w:sz w:val="18"/>
              </w:rPr>
              <w:t>Ulmus glaucescens</w:t>
            </w:r>
          </w:p>
        </w:tc>
        <w:tc>
          <w:tcPr>
            <w:tcW w:w="2360" w:type="dxa"/>
          </w:tcPr>
          <w:p>
            <w:pPr>
              <w:pStyle w:val="yTableNAm"/>
              <w:spacing w:before="0"/>
              <w:rPr>
                <w:sz w:val="18"/>
              </w:rPr>
            </w:pPr>
            <w:r>
              <w:rPr>
                <w:sz w:val="18"/>
              </w:rPr>
              <w:t>Ulmus x hollandica</w:t>
            </w:r>
          </w:p>
        </w:tc>
        <w:tc>
          <w:tcPr>
            <w:tcW w:w="2361" w:type="dxa"/>
          </w:tcPr>
          <w:p>
            <w:pPr>
              <w:pStyle w:val="yTableNAm"/>
              <w:spacing w:before="0"/>
              <w:rPr>
                <w:sz w:val="18"/>
              </w:rPr>
            </w:pPr>
            <w:r>
              <w:rPr>
                <w:sz w:val="18"/>
              </w:rPr>
              <w:t>Ulmus mexicana</w:t>
            </w:r>
          </w:p>
        </w:tc>
      </w:tr>
      <w:tr>
        <w:trPr>
          <w:cantSplit/>
        </w:trPr>
        <w:tc>
          <w:tcPr>
            <w:tcW w:w="2360" w:type="dxa"/>
          </w:tcPr>
          <w:p>
            <w:pPr>
              <w:pStyle w:val="yTableNAm"/>
              <w:spacing w:before="0"/>
              <w:rPr>
                <w:sz w:val="18"/>
              </w:rPr>
            </w:pPr>
            <w:r>
              <w:rPr>
                <w:sz w:val="18"/>
              </w:rPr>
              <w:t>Ulmus minor</w:t>
            </w:r>
          </w:p>
        </w:tc>
        <w:tc>
          <w:tcPr>
            <w:tcW w:w="2360" w:type="dxa"/>
          </w:tcPr>
          <w:p>
            <w:pPr>
              <w:pStyle w:val="yTableNAm"/>
              <w:spacing w:before="0"/>
              <w:rPr>
                <w:sz w:val="18"/>
              </w:rPr>
            </w:pPr>
            <w:r>
              <w:rPr>
                <w:sz w:val="18"/>
              </w:rPr>
              <w:t>Ulmus minor x glabra</w:t>
            </w:r>
          </w:p>
        </w:tc>
        <w:tc>
          <w:tcPr>
            <w:tcW w:w="2361" w:type="dxa"/>
          </w:tcPr>
          <w:p>
            <w:pPr>
              <w:pStyle w:val="yTableNAm"/>
              <w:spacing w:before="0"/>
              <w:rPr>
                <w:sz w:val="18"/>
              </w:rPr>
            </w:pPr>
            <w:r>
              <w:rPr>
                <w:sz w:val="18"/>
              </w:rPr>
              <w:t>Ulmus parvifolia</w:t>
            </w:r>
          </w:p>
        </w:tc>
      </w:tr>
      <w:tr>
        <w:trPr>
          <w:cantSplit/>
        </w:trPr>
        <w:tc>
          <w:tcPr>
            <w:tcW w:w="2360" w:type="dxa"/>
          </w:tcPr>
          <w:p>
            <w:pPr>
              <w:pStyle w:val="yTableNAm"/>
              <w:spacing w:before="0"/>
              <w:rPr>
                <w:sz w:val="18"/>
              </w:rPr>
            </w:pPr>
            <w:r>
              <w:rPr>
                <w:sz w:val="18"/>
              </w:rPr>
              <w:t>Ulmus procera</w:t>
            </w:r>
          </w:p>
        </w:tc>
        <w:tc>
          <w:tcPr>
            <w:tcW w:w="2360" w:type="dxa"/>
          </w:tcPr>
          <w:p>
            <w:pPr>
              <w:pStyle w:val="yTableNAm"/>
              <w:spacing w:before="0"/>
              <w:rPr>
                <w:sz w:val="18"/>
              </w:rPr>
            </w:pPr>
            <w:r>
              <w:rPr>
                <w:sz w:val="18"/>
              </w:rPr>
              <w:t>Ulmus rubra</w:t>
            </w:r>
          </w:p>
        </w:tc>
        <w:tc>
          <w:tcPr>
            <w:tcW w:w="2361" w:type="dxa"/>
          </w:tcPr>
          <w:p>
            <w:pPr>
              <w:pStyle w:val="yTableNAm"/>
              <w:spacing w:before="0"/>
              <w:rPr>
                <w:sz w:val="18"/>
              </w:rPr>
            </w:pPr>
            <w:r>
              <w:rPr>
                <w:sz w:val="18"/>
              </w:rPr>
              <w:t>Ulmus sarniensis</w:t>
            </w:r>
          </w:p>
        </w:tc>
      </w:tr>
      <w:tr>
        <w:trPr>
          <w:cantSplit/>
        </w:trPr>
        <w:tc>
          <w:tcPr>
            <w:tcW w:w="2360" w:type="dxa"/>
          </w:tcPr>
          <w:p>
            <w:pPr>
              <w:pStyle w:val="yTableNAm"/>
              <w:spacing w:before="0"/>
              <w:rPr>
                <w:sz w:val="18"/>
              </w:rPr>
            </w:pPr>
            <w:r>
              <w:rPr>
                <w:sz w:val="18"/>
              </w:rPr>
              <w:t>Ulmus stricta</w:t>
            </w:r>
          </w:p>
        </w:tc>
        <w:tc>
          <w:tcPr>
            <w:tcW w:w="2360" w:type="dxa"/>
          </w:tcPr>
          <w:p>
            <w:pPr>
              <w:pStyle w:val="yTableNAm"/>
              <w:spacing w:before="0"/>
              <w:rPr>
                <w:sz w:val="18"/>
              </w:rPr>
            </w:pPr>
            <w:r>
              <w:rPr>
                <w:sz w:val="18"/>
              </w:rPr>
              <w:t>Ulmus vegeta</w:t>
            </w:r>
          </w:p>
        </w:tc>
        <w:tc>
          <w:tcPr>
            <w:tcW w:w="2361" w:type="dxa"/>
          </w:tcPr>
          <w:p>
            <w:pPr>
              <w:pStyle w:val="yTableNAm"/>
              <w:spacing w:before="0"/>
              <w:rPr>
                <w:sz w:val="18"/>
              </w:rPr>
            </w:pPr>
            <w:r>
              <w:rPr>
                <w:sz w:val="18"/>
              </w:rPr>
              <w:t>Ulmus x viminalis</w:t>
            </w:r>
          </w:p>
        </w:tc>
      </w:tr>
      <w:tr>
        <w:trPr>
          <w:cantSplit/>
        </w:trPr>
        <w:tc>
          <w:tcPr>
            <w:tcW w:w="2360" w:type="dxa"/>
          </w:tcPr>
          <w:p>
            <w:pPr>
              <w:pStyle w:val="yTableNAm"/>
              <w:spacing w:before="0"/>
              <w:rPr>
                <w:sz w:val="18"/>
              </w:rPr>
            </w:pPr>
            <w:r>
              <w:rPr>
                <w:sz w:val="18"/>
              </w:rPr>
              <w:t>Ulmus wallichiana</w:t>
            </w:r>
          </w:p>
        </w:tc>
        <w:tc>
          <w:tcPr>
            <w:tcW w:w="2360" w:type="dxa"/>
          </w:tcPr>
          <w:p>
            <w:pPr>
              <w:pStyle w:val="yTableNAm"/>
              <w:spacing w:before="0"/>
              <w:rPr>
                <w:sz w:val="18"/>
              </w:rPr>
            </w:pPr>
            <w:r>
              <w:rPr>
                <w:sz w:val="18"/>
              </w:rPr>
              <w:t>Umbilicus oppositifolius</w:t>
            </w:r>
          </w:p>
        </w:tc>
        <w:tc>
          <w:tcPr>
            <w:tcW w:w="2361" w:type="dxa"/>
          </w:tcPr>
          <w:p>
            <w:pPr>
              <w:pStyle w:val="yTableNAm"/>
              <w:spacing w:before="0"/>
              <w:rPr>
                <w:sz w:val="18"/>
              </w:rPr>
            </w:pPr>
            <w:r>
              <w:rPr>
                <w:sz w:val="18"/>
              </w:rPr>
              <w:t>Umbilicus schmidtii</w:t>
            </w:r>
          </w:p>
        </w:tc>
      </w:tr>
      <w:tr>
        <w:trPr>
          <w:cantSplit/>
        </w:trPr>
        <w:tc>
          <w:tcPr>
            <w:tcW w:w="2360" w:type="dxa"/>
          </w:tcPr>
          <w:p>
            <w:pPr>
              <w:pStyle w:val="yTableNAm"/>
              <w:spacing w:before="0"/>
              <w:rPr>
                <w:sz w:val="18"/>
              </w:rPr>
            </w:pPr>
            <w:r>
              <w:rPr>
                <w:sz w:val="18"/>
              </w:rPr>
              <w:t>Uncaria elliptica</w:t>
            </w:r>
          </w:p>
        </w:tc>
        <w:tc>
          <w:tcPr>
            <w:tcW w:w="2360" w:type="dxa"/>
          </w:tcPr>
          <w:p>
            <w:pPr>
              <w:pStyle w:val="yTableNAm"/>
              <w:spacing w:before="0"/>
              <w:rPr>
                <w:sz w:val="18"/>
              </w:rPr>
            </w:pPr>
            <w:r>
              <w:rPr>
                <w:sz w:val="18"/>
              </w:rPr>
              <w:t>Uncaria gambier</w:t>
            </w:r>
          </w:p>
        </w:tc>
        <w:tc>
          <w:tcPr>
            <w:tcW w:w="2361" w:type="dxa"/>
          </w:tcPr>
          <w:p>
            <w:pPr>
              <w:pStyle w:val="yTableNAm"/>
              <w:spacing w:before="0"/>
              <w:rPr>
                <w:sz w:val="18"/>
              </w:rPr>
            </w:pPr>
            <w:r>
              <w:rPr>
                <w:sz w:val="18"/>
              </w:rPr>
              <w:t>Uncarina abbreviata</w:t>
            </w:r>
          </w:p>
        </w:tc>
      </w:tr>
      <w:tr>
        <w:trPr>
          <w:cantSplit/>
        </w:trPr>
        <w:tc>
          <w:tcPr>
            <w:tcW w:w="2360" w:type="dxa"/>
          </w:tcPr>
          <w:p>
            <w:pPr>
              <w:pStyle w:val="yTableNAm"/>
              <w:spacing w:before="0"/>
              <w:rPr>
                <w:sz w:val="18"/>
              </w:rPr>
            </w:pPr>
            <w:r>
              <w:rPr>
                <w:sz w:val="18"/>
              </w:rPr>
              <w:t>Uncarina decaryi</w:t>
            </w:r>
          </w:p>
        </w:tc>
        <w:tc>
          <w:tcPr>
            <w:tcW w:w="2360" w:type="dxa"/>
          </w:tcPr>
          <w:p>
            <w:pPr>
              <w:pStyle w:val="yTableNAm"/>
              <w:spacing w:before="0"/>
              <w:rPr>
                <w:sz w:val="18"/>
              </w:rPr>
            </w:pPr>
            <w:r>
              <w:rPr>
                <w:sz w:val="18"/>
              </w:rPr>
              <w:t>Uncarina leptocarpa</w:t>
            </w:r>
          </w:p>
        </w:tc>
        <w:tc>
          <w:tcPr>
            <w:tcW w:w="2361" w:type="dxa"/>
          </w:tcPr>
          <w:p>
            <w:pPr>
              <w:pStyle w:val="yTableNAm"/>
              <w:spacing w:before="0"/>
              <w:rPr>
                <w:sz w:val="18"/>
              </w:rPr>
            </w:pPr>
            <w:r>
              <w:rPr>
                <w:sz w:val="18"/>
              </w:rPr>
              <w:t>Uncarina peltata</w:t>
            </w:r>
          </w:p>
        </w:tc>
      </w:tr>
      <w:tr>
        <w:trPr>
          <w:cantSplit/>
        </w:trPr>
        <w:tc>
          <w:tcPr>
            <w:tcW w:w="2360" w:type="dxa"/>
          </w:tcPr>
          <w:p>
            <w:pPr>
              <w:pStyle w:val="yTableNAm"/>
              <w:spacing w:before="0"/>
              <w:rPr>
                <w:sz w:val="18"/>
              </w:rPr>
            </w:pPr>
            <w:r>
              <w:rPr>
                <w:sz w:val="18"/>
              </w:rPr>
              <w:t>Uncarina perrieri</w:t>
            </w:r>
          </w:p>
        </w:tc>
        <w:tc>
          <w:tcPr>
            <w:tcW w:w="2360" w:type="dxa"/>
          </w:tcPr>
          <w:p>
            <w:pPr>
              <w:pStyle w:val="yTableNAm"/>
              <w:spacing w:before="0"/>
              <w:rPr>
                <w:sz w:val="18"/>
              </w:rPr>
            </w:pPr>
            <w:r>
              <w:rPr>
                <w:sz w:val="18"/>
              </w:rPr>
              <w:t>Uncarina platycarpa</w:t>
            </w:r>
          </w:p>
        </w:tc>
        <w:tc>
          <w:tcPr>
            <w:tcW w:w="2361" w:type="dxa"/>
          </w:tcPr>
          <w:p>
            <w:pPr>
              <w:pStyle w:val="yTableNAm"/>
              <w:spacing w:before="0"/>
              <w:rPr>
                <w:sz w:val="18"/>
              </w:rPr>
            </w:pPr>
            <w:r>
              <w:rPr>
                <w:sz w:val="18"/>
              </w:rPr>
              <w:t>Uncarina roeoesliana</w:t>
            </w:r>
          </w:p>
        </w:tc>
      </w:tr>
      <w:tr>
        <w:trPr>
          <w:cantSplit/>
        </w:trPr>
        <w:tc>
          <w:tcPr>
            <w:tcW w:w="2360" w:type="dxa"/>
          </w:tcPr>
          <w:p>
            <w:pPr>
              <w:pStyle w:val="yTableNAm"/>
              <w:spacing w:before="0"/>
              <w:rPr>
                <w:sz w:val="18"/>
              </w:rPr>
            </w:pPr>
            <w:r>
              <w:rPr>
                <w:sz w:val="18"/>
              </w:rPr>
              <w:t>Uncarina sakalava</w:t>
            </w:r>
          </w:p>
        </w:tc>
        <w:tc>
          <w:tcPr>
            <w:tcW w:w="2360" w:type="dxa"/>
          </w:tcPr>
          <w:p>
            <w:pPr>
              <w:pStyle w:val="yTableNAm"/>
              <w:spacing w:before="0"/>
              <w:rPr>
                <w:sz w:val="18"/>
              </w:rPr>
            </w:pPr>
            <w:r>
              <w:rPr>
                <w:sz w:val="18"/>
              </w:rPr>
              <w:t>Uncarina stellulifera</w:t>
            </w:r>
          </w:p>
        </w:tc>
        <w:tc>
          <w:tcPr>
            <w:tcW w:w="2361" w:type="dxa"/>
          </w:tcPr>
          <w:p>
            <w:pPr>
              <w:pStyle w:val="yTableNAm"/>
              <w:spacing w:before="0"/>
              <w:rPr>
                <w:sz w:val="18"/>
              </w:rPr>
            </w:pPr>
            <w:r>
              <w:rPr>
                <w:sz w:val="18"/>
              </w:rPr>
              <w:t>Uncarina turicana</w:t>
            </w:r>
          </w:p>
        </w:tc>
      </w:tr>
      <w:tr>
        <w:trPr>
          <w:cantSplit/>
        </w:trPr>
        <w:tc>
          <w:tcPr>
            <w:tcW w:w="2360" w:type="dxa"/>
          </w:tcPr>
          <w:p>
            <w:pPr>
              <w:pStyle w:val="yTableNAm"/>
              <w:spacing w:before="0"/>
              <w:rPr>
                <w:sz w:val="18"/>
              </w:rPr>
            </w:pPr>
            <w:r>
              <w:rPr>
                <w:sz w:val="18"/>
              </w:rPr>
              <w:t>Uncinia banksii</w:t>
            </w:r>
          </w:p>
        </w:tc>
        <w:tc>
          <w:tcPr>
            <w:tcW w:w="2360" w:type="dxa"/>
          </w:tcPr>
          <w:p>
            <w:pPr>
              <w:pStyle w:val="yTableNAm"/>
              <w:spacing w:before="0"/>
              <w:rPr>
                <w:sz w:val="18"/>
              </w:rPr>
            </w:pPr>
            <w:r>
              <w:rPr>
                <w:sz w:val="18"/>
              </w:rPr>
              <w:t>Uncinia compacta</w:t>
            </w:r>
          </w:p>
        </w:tc>
        <w:tc>
          <w:tcPr>
            <w:tcW w:w="2361" w:type="dxa"/>
          </w:tcPr>
          <w:p>
            <w:pPr>
              <w:pStyle w:val="yTableNAm"/>
              <w:spacing w:before="0"/>
              <w:rPr>
                <w:sz w:val="18"/>
              </w:rPr>
            </w:pPr>
            <w:r>
              <w:rPr>
                <w:sz w:val="18"/>
              </w:rPr>
              <w:t>Uncinia divaricata</w:t>
            </w:r>
          </w:p>
        </w:tc>
      </w:tr>
      <w:tr>
        <w:trPr>
          <w:cantSplit/>
        </w:trPr>
        <w:tc>
          <w:tcPr>
            <w:tcW w:w="2360" w:type="dxa"/>
          </w:tcPr>
          <w:p>
            <w:pPr>
              <w:pStyle w:val="yTableNAm"/>
              <w:spacing w:before="0"/>
              <w:rPr>
                <w:sz w:val="18"/>
              </w:rPr>
            </w:pPr>
            <w:r>
              <w:rPr>
                <w:sz w:val="18"/>
              </w:rPr>
              <w:t>Uncinia egmontiana</w:t>
            </w:r>
          </w:p>
        </w:tc>
        <w:tc>
          <w:tcPr>
            <w:tcW w:w="2360" w:type="dxa"/>
          </w:tcPr>
          <w:p>
            <w:pPr>
              <w:pStyle w:val="yTableNAm"/>
              <w:spacing w:before="0"/>
              <w:rPr>
                <w:sz w:val="18"/>
              </w:rPr>
            </w:pPr>
            <w:r>
              <w:rPr>
                <w:sz w:val="18"/>
              </w:rPr>
              <w:t>Uncinia flaccida</w:t>
            </w:r>
          </w:p>
        </w:tc>
        <w:tc>
          <w:tcPr>
            <w:tcW w:w="2361" w:type="dxa"/>
          </w:tcPr>
          <w:p>
            <w:pPr>
              <w:pStyle w:val="yTableNAm"/>
              <w:spacing w:before="0"/>
              <w:rPr>
                <w:sz w:val="18"/>
              </w:rPr>
            </w:pPr>
            <w:r>
              <w:rPr>
                <w:sz w:val="18"/>
              </w:rPr>
              <w:t>Uncinia hookeri</w:t>
            </w:r>
          </w:p>
        </w:tc>
      </w:tr>
      <w:tr>
        <w:trPr>
          <w:cantSplit/>
        </w:trPr>
        <w:tc>
          <w:tcPr>
            <w:tcW w:w="2360" w:type="dxa"/>
          </w:tcPr>
          <w:p>
            <w:pPr>
              <w:pStyle w:val="yTableNAm"/>
              <w:spacing w:before="0"/>
              <w:rPr>
                <w:sz w:val="18"/>
              </w:rPr>
            </w:pPr>
            <w:r>
              <w:rPr>
                <w:sz w:val="18"/>
              </w:rPr>
              <w:t>Uncinia nemoralis</w:t>
            </w:r>
          </w:p>
        </w:tc>
        <w:tc>
          <w:tcPr>
            <w:tcW w:w="2360" w:type="dxa"/>
          </w:tcPr>
          <w:p>
            <w:pPr>
              <w:pStyle w:val="yTableNAm"/>
              <w:spacing w:before="0"/>
              <w:rPr>
                <w:sz w:val="18"/>
              </w:rPr>
            </w:pPr>
            <w:r>
              <w:rPr>
                <w:sz w:val="18"/>
              </w:rPr>
              <w:t>Uncinia phleoides</w:t>
            </w:r>
          </w:p>
        </w:tc>
        <w:tc>
          <w:tcPr>
            <w:tcW w:w="2361" w:type="dxa"/>
          </w:tcPr>
          <w:p>
            <w:pPr>
              <w:pStyle w:val="yTableNAm"/>
              <w:spacing w:before="0"/>
              <w:rPr>
                <w:sz w:val="18"/>
              </w:rPr>
            </w:pPr>
            <w:r>
              <w:rPr>
                <w:sz w:val="18"/>
              </w:rPr>
              <w:t>Uncinia rubra</w:t>
            </w:r>
          </w:p>
        </w:tc>
      </w:tr>
      <w:tr>
        <w:trPr>
          <w:cantSplit/>
        </w:trPr>
        <w:tc>
          <w:tcPr>
            <w:tcW w:w="2360" w:type="dxa"/>
          </w:tcPr>
          <w:p>
            <w:pPr>
              <w:pStyle w:val="yTableNAm"/>
              <w:spacing w:before="0"/>
              <w:rPr>
                <w:sz w:val="18"/>
              </w:rPr>
            </w:pPr>
            <w:r>
              <w:rPr>
                <w:sz w:val="18"/>
              </w:rPr>
              <w:t>Uncinia tenella</w:t>
            </w:r>
          </w:p>
        </w:tc>
        <w:tc>
          <w:tcPr>
            <w:tcW w:w="2360" w:type="dxa"/>
          </w:tcPr>
          <w:p>
            <w:pPr>
              <w:pStyle w:val="yTableNAm"/>
              <w:spacing w:before="0"/>
              <w:rPr>
                <w:sz w:val="18"/>
              </w:rPr>
            </w:pPr>
            <w:r>
              <w:rPr>
                <w:sz w:val="18"/>
              </w:rPr>
              <w:t>Uncinia uncinata</w:t>
            </w:r>
          </w:p>
        </w:tc>
        <w:tc>
          <w:tcPr>
            <w:tcW w:w="2361" w:type="dxa"/>
          </w:tcPr>
          <w:p>
            <w:pPr>
              <w:pStyle w:val="yTableNAm"/>
              <w:spacing w:before="0"/>
              <w:rPr>
                <w:sz w:val="18"/>
              </w:rPr>
            </w:pPr>
            <w:r>
              <w:rPr>
                <w:sz w:val="18"/>
              </w:rPr>
              <w:t>Ungnadia speciosa</w:t>
            </w:r>
          </w:p>
        </w:tc>
      </w:tr>
      <w:tr>
        <w:trPr>
          <w:cantSplit/>
        </w:trPr>
        <w:tc>
          <w:tcPr>
            <w:tcW w:w="2360" w:type="dxa"/>
          </w:tcPr>
          <w:p>
            <w:pPr>
              <w:pStyle w:val="yTableNAm"/>
              <w:spacing w:before="0"/>
              <w:rPr>
                <w:sz w:val="18"/>
              </w:rPr>
            </w:pPr>
            <w:r>
              <w:rPr>
                <w:sz w:val="18"/>
              </w:rPr>
              <w:t>Uniola paniculata</w:t>
            </w:r>
          </w:p>
        </w:tc>
        <w:tc>
          <w:tcPr>
            <w:tcW w:w="2360" w:type="dxa"/>
          </w:tcPr>
          <w:p>
            <w:pPr>
              <w:pStyle w:val="yTableNAm"/>
              <w:spacing w:before="0"/>
              <w:rPr>
                <w:sz w:val="18"/>
              </w:rPr>
            </w:pPr>
            <w:r>
              <w:rPr>
                <w:sz w:val="18"/>
              </w:rPr>
              <w:t>Uraria lagopodoides</w:t>
            </w:r>
          </w:p>
        </w:tc>
        <w:tc>
          <w:tcPr>
            <w:tcW w:w="2361" w:type="dxa"/>
          </w:tcPr>
          <w:p>
            <w:pPr>
              <w:pStyle w:val="yTableNAm"/>
              <w:spacing w:before="0"/>
              <w:rPr>
                <w:sz w:val="18"/>
              </w:rPr>
            </w:pPr>
            <w:r>
              <w:rPr>
                <w:sz w:val="18"/>
              </w:rPr>
              <w:t>Uraria lagopus</w:t>
            </w:r>
          </w:p>
        </w:tc>
      </w:tr>
      <w:tr>
        <w:trPr>
          <w:cantSplit/>
        </w:trPr>
        <w:tc>
          <w:tcPr>
            <w:tcW w:w="2360" w:type="dxa"/>
          </w:tcPr>
          <w:p>
            <w:pPr>
              <w:pStyle w:val="yTableNAm"/>
              <w:spacing w:before="0"/>
              <w:rPr>
                <w:sz w:val="18"/>
              </w:rPr>
            </w:pPr>
            <w:r>
              <w:rPr>
                <w:sz w:val="18"/>
              </w:rPr>
              <w:t>Uraria picta</w:t>
            </w:r>
          </w:p>
        </w:tc>
        <w:tc>
          <w:tcPr>
            <w:tcW w:w="2360" w:type="dxa"/>
          </w:tcPr>
          <w:p>
            <w:pPr>
              <w:pStyle w:val="yTableNAm"/>
              <w:spacing w:before="0"/>
              <w:rPr>
                <w:sz w:val="18"/>
              </w:rPr>
            </w:pPr>
            <w:r>
              <w:rPr>
                <w:sz w:val="18"/>
              </w:rPr>
              <w:t>Uraria rufescens</w:t>
            </w:r>
          </w:p>
        </w:tc>
        <w:tc>
          <w:tcPr>
            <w:tcW w:w="2361" w:type="dxa"/>
          </w:tcPr>
          <w:p>
            <w:pPr>
              <w:pStyle w:val="yTableNAm"/>
              <w:spacing w:before="0"/>
              <w:rPr>
                <w:sz w:val="18"/>
              </w:rPr>
            </w:pPr>
            <w:r>
              <w:rPr>
                <w:sz w:val="18"/>
              </w:rPr>
              <w:t>Urbanolophium dusenianum</w:t>
            </w:r>
          </w:p>
        </w:tc>
      </w:tr>
      <w:tr>
        <w:trPr>
          <w:cantSplit/>
        </w:trPr>
        <w:tc>
          <w:tcPr>
            <w:tcW w:w="2360" w:type="dxa"/>
          </w:tcPr>
          <w:p>
            <w:pPr>
              <w:pStyle w:val="yTableNAm"/>
              <w:spacing w:before="0"/>
              <w:rPr>
                <w:sz w:val="18"/>
              </w:rPr>
            </w:pPr>
            <w:r>
              <w:rPr>
                <w:sz w:val="18"/>
              </w:rPr>
              <w:t>Urceola rosea</w:t>
            </w:r>
          </w:p>
        </w:tc>
        <w:tc>
          <w:tcPr>
            <w:tcW w:w="2360" w:type="dxa"/>
          </w:tcPr>
          <w:p>
            <w:pPr>
              <w:pStyle w:val="yTableNAm"/>
              <w:spacing w:before="0"/>
              <w:rPr>
                <w:sz w:val="18"/>
              </w:rPr>
            </w:pPr>
            <w:r>
              <w:rPr>
                <w:sz w:val="18"/>
              </w:rPr>
              <w:t>Urceolina urceolata</w:t>
            </w:r>
          </w:p>
        </w:tc>
        <w:tc>
          <w:tcPr>
            <w:tcW w:w="2361" w:type="dxa"/>
          </w:tcPr>
          <w:p>
            <w:pPr>
              <w:pStyle w:val="yTableNAm"/>
              <w:spacing w:before="0"/>
              <w:rPr>
                <w:sz w:val="18"/>
              </w:rPr>
            </w:pPr>
            <w:r>
              <w:rPr>
                <w:sz w:val="18"/>
              </w:rPr>
              <w:t>Urginea hesperia</w:t>
            </w:r>
          </w:p>
        </w:tc>
      </w:tr>
      <w:tr>
        <w:trPr>
          <w:cantSplit/>
        </w:trPr>
        <w:tc>
          <w:tcPr>
            <w:tcW w:w="2360" w:type="dxa"/>
          </w:tcPr>
          <w:p>
            <w:pPr>
              <w:pStyle w:val="yTableNAm"/>
              <w:spacing w:before="0"/>
              <w:rPr>
                <w:sz w:val="18"/>
              </w:rPr>
            </w:pPr>
            <w:r>
              <w:rPr>
                <w:sz w:val="18"/>
              </w:rPr>
              <w:t>Urginea undulata</w:t>
            </w:r>
          </w:p>
        </w:tc>
        <w:tc>
          <w:tcPr>
            <w:tcW w:w="2360" w:type="dxa"/>
          </w:tcPr>
          <w:p>
            <w:pPr>
              <w:pStyle w:val="yTableNAm"/>
              <w:spacing w:before="0"/>
              <w:rPr>
                <w:sz w:val="18"/>
              </w:rPr>
            </w:pPr>
            <w:r>
              <w:rPr>
                <w:sz w:val="18"/>
              </w:rPr>
              <w:t>Urocarpus grandiflorus</w:t>
            </w:r>
          </w:p>
        </w:tc>
        <w:tc>
          <w:tcPr>
            <w:tcW w:w="2361" w:type="dxa"/>
          </w:tcPr>
          <w:p>
            <w:pPr>
              <w:pStyle w:val="yTableNAm"/>
              <w:spacing w:before="0"/>
              <w:rPr>
                <w:sz w:val="18"/>
              </w:rPr>
            </w:pPr>
            <w:r>
              <w:rPr>
                <w:sz w:val="18"/>
              </w:rPr>
              <w:t>Urocarpus pallidus</w:t>
            </w:r>
          </w:p>
        </w:tc>
      </w:tr>
      <w:tr>
        <w:trPr>
          <w:cantSplit/>
        </w:trPr>
        <w:tc>
          <w:tcPr>
            <w:tcW w:w="2360" w:type="dxa"/>
          </w:tcPr>
          <w:p>
            <w:pPr>
              <w:pStyle w:val="yTableNAm"/>
              <w:spacing w:before="0"/>
              <w:rPr>
                <w:sz w:val="18"/>
              </w:rPr>
            </w:pPr>
            <w:r>
              <w:rPr>
                <w:sz w:val="18"/>
              </w:rPr>
              <w:t>Urochloa decumbens</w:t>
            </w:r>
          </w:p>
        </w:tc>
        <w:tc>
          <w:tcPr>
            <w:tcW w:w="2360" w:type="dxa"/>
          </w:tcPr>
          <w:p>
            <w:pPr>
              <w:pStyle w:val="yTableNAm"/>
              <w:spacing w:before="0"/>
              <w:rPr>
                <w:sz w:val="18"/>
              </w:rPr>
            </w:pPr>
            <w:r>
              <w:rPr>
                <w:sz w:val="18"/>
              </w:rPr>
              <w:t>Urochloa humidicola</w:t>
            </w:r>
          </w:p>
        </w:tc>
        <w:tc>
          <w:tcPr>
            <w:tcW w:w="2361" w:type="dxa"/>
          </w:tcPr>
          <w:p>
            <w:pPr>
              <w:pStyle w:val="yTableNAm"/>
              <w:spacing w:before="0"/>
              <w:rPr>
                <w:sz w:val="18"/>
              </w:rPr>
            </w:pPr>
            <w:r>
              <w:rPr>
                <w:sz w:val="18"/>
              </w:rPr>
              <w:t>Urochloa mosambicensis</w:t>
            </w:r>
          </w:p>
        </w:tc>
      </w:tr>
      <w:tr>
        <w:trPr>
          <w:cantSplit/>
        </w:trPr>
        <w:tc>
          <w:tcPr>
            <w:tcW w:w="2360" w:type="dxa"/>
          </w:tcPr>
          <w:p>
            <w:pPr>
              <w:pStyle w:val="yTableNAm"/>
              <w:spacing w:before="0"/>
              <w:rPr>
                <w:sz w:val="18"/>
              </w:rPr>
            </w:pPr>
            <w:r>
              <w:rPr>
                <w:sz w:val="18"/>
              </w:rPr>
              <w:t>Urochloa mutica</w:t>
            </w:r>
          </w:p>
        </w:tc>
        <w:tc>
          <w:tcPr>
            <w:tcW w:w="2360" w:type="dxa"/>
          </w:tcPr>
          <w:p>
            <w:pPr>
              <w:pStyle w:val="yTableNAm"/>
              <w:spacing w:before="0"/>
              <w:rPr>
                <w:sz w:val="18"/>
              </w:rPr>
            </w:pPr>
            <w:r>
              <w:rPr>
                <w:sz w:val="18"/>
              </w:rPr>
              <w:t>Urochloa panicoides</w:t>
            </w:r>
          </w:p>
        </w:tc>
        <w:tc>
          <w:tcPr>
            <w:tcW w:w="2361" w:type="dxa"/>
          </w:tcPr>
          <w:p>
            <w:pPr>
              <w:pStyle w:val="yTableNAm"/>
              <w:spacing w:before="0"/>
              <w:rPr>
                <w:sz w:val="18"/>
              </w:rPr>
            </w:pPr>
            <w:r>
              <w:rPr>
                <w:sz w:val="18"/>
              </w:rPr>
              <w:t>Urochloa ramosa</w:t>
            </w:r>
          </w:p>
        </w:tc>
      </w:tr>
      <w:tr>
        <w:trPr>
          <w:cantSplit/>
        </w:trPr>
        <w:tc>
          <w:tcPr>
            <w:tcW w:w="2360" w:type="dxa"/>
          </w:tcPr>
          <w:p>
            <w:pPr>
              <w:pStyle w:val="yTableNAm"/>
              <w:spacing w:before="0"/>
              <w:rPr>
                <w:sz w:val="18"/>
              </w:rPr>
            </w:pPr>
            <w:r>
              <w:rPr>
                <w:sz w:val="18"/>
              </w:rPr>
              <w:t>Urochloa ruziziensis</w:t>
            </w:r>
          </w:p>
        </w:tc>
        <w:tc>
          <w:tcPr>
            <w:tcW w:w="2360" w:type="dxa"/>
          </w:tcPr>
          <w:p>
            <w:pPr>
              <w:pStyle w:val="yTableNAm"/>
              <w:spacing w:before="0"/>
              <w:rPr>
                <w:sz w:val="18"/>
              </w:rPr>
            </w:pPr>
            <w:r>
              <w:rPr>
                <w:sz w:val="18"/>
              </w:rPr>
              <w:t>Uromyrtus australis</w:t>
            </w:r>
          </w:p>
        </w:tc>
        <w:tc>
          <w:tcPr>
            <w:tcW w:w="2361" w:type="dxa"/>
          </w:tcPr>
          <w:p>
            <w:pPr>
              <w:pStyle w:val="yTableNAm"/>
              <w:spacing w:before="0"/>
              <w:rPr>
                <w:sz w:val="18"/>
              </w:rPr>
            </w:pPr>
            <w:r>
              <w:rPr>
                <w:sz w:val="18"/>
              </w:rPr>
              <w:t>Uromyrtus lamingtonensis</w:t>
            </w:r>
          </w:p>
        </w:tc>
      </w:tr>
      <w:tr>
        <w:trPr>
          <w:cantSplit/>
        </w:trPr>
        <w:tc>
          <w:tcPr>
            <w:tcW w:w="2360" w:type="dxa"/>
          </w:tcPr>
          <w:p>
            <w:pPr>
              <w:pStyle w:val="yTableNAm"/>
              <w:spacing w:before="0"/>
              <w:rPr>
                <w:sz w:val="18"/>
              </w:rPr>
            </w:pPr>
            <w:r>
              <w:rPr>
                <w:sz w:val="18"/>
              </w:rPr>
              <w:t>Uromyrtus metrosideros</w:t>
            </w:r>
          </w:p>
        </w:tc>
        <w:tc>
          <w:tcPr>
            <w:tcW w:w="2360" w:type="dxa"/>
          </w:tcPr>
          <w:p>
            <w:pPr>
              <w:pStyle w:val="yTableNAm"/>
              <w:spacing w:before="0"/>
              <w:rPr>
                <w:sz w:val="18"/>
              </w:rPr>
            </w:pPr>
            <w:r>
              <w:rPr>
                <w:sz w:val="18"/>
              </w:rPr>
              <w:t>Urospatha friedrichsthalii</w:t>
            </w:r>
          </w:p>
        </w:tc>
        <w:tc>
          <w:tcPr>
            <w:tcW w:w="2361" w:type="dxa"/>
          </w:tcPr>
          <w:p>
            <w:pPr>
              <w:pStyle w:val="yTableNAm"/>
              <w:spacing w:before="0"/>
              <w:rPr>
                <w:sz w:val="18"/>
              </w:rPr>
            </w:pPr>
            <w:r>
              <w:rPr>
                <w:sz w:val="18"/>
              </w:rPr>
              <w:t>Urospatha sagittifolia</w:t>
            </w:r>
          </w:p>
        </w:tc>
      </w:tr>
      <w:tr>
        <w:trPr>
          <w:cantSplit/>
        </w:trPr>
        <w:tc>
          <w:tcPr>
            <w:tcW w:w="2360" w:type="dxa"/>
          </w:tcPr>
          <w:p>
            <w:pPr>
              <w:pStyle w:val="yTableNAm"/>
              <w:spacing w:before="0"/>
              <w:rPr>
                <w:sz w:val="18"/>
              </w:rPr>
            </w:pPr>
            <w:r>
              <w:rPr>
                <w:sz w:val="18"/>
              </w:rPr>
              <w:t>Urospermum picroides</w:t>
            </w:r>
          </w:p>
        </w:tc>
        <w:tc>
          <w:tcPr>
            <w:tcW w:w="2360" w:type="dxa"/>
          </w:tcPr>
          <w:p>
            <w:pPr>
              <w:pStyle w:val="yTableNAm"/>
              <w:spacing w:before="0"/>
              <w:rPr>
                <w:sz w:val="18"/>
              </w:rPr>
            </w:pPr>
            <w:r>
              <w:rPr>
                <w:sz w:val="18"/>
              </w:rPr>
              <w:t>Ursinia anethoides</w:t>
            </w:r>
          </w:p>
        </w:tc>
        <w:tc>
          <w:tcPr>
            <w:tcW w:w="2361" w:type="dxa"/>
          </w:tcPr>
          <w:p>
            <w:pPr>
              <w:pStyle w:val="yTableNAm"/>
              <w:spacing w:before="0"/>
              <w:rPr>
                <w:sz w:val="18"/>
              </w:rPr>
            </w:pPr>
            <w:r>
              <w:rPr>
                <w:sz w:val="18"/>
              </w:rPr>
              <w:t>Ursinia anthemoides</w:t>
            </w:r>
          </w:p>
        </w:tc>
      </w:tr>
      <w:tr>
        <w:trPr>
          <w:cantSplit/>
        </w:trPr>
        <w:tc>
          <w:tcPr>
            <w:tcW w:w="2360" w:type="dxa"/>
          </w:tcPr>
          <w:p>
            <w:pPr>
              <w:pStyle w:val="yTableNAm"/>
              <w:spacing w:before="0"/>
              <w:rPr>
                <w:sz w:val="18"/>
              </w:rPr>
            </w:pPr>
            <w:r>
              <w:rPr>
                <w:sz w:val="18"/>
              </w:rPr>
              <w:t>Ursinia cakilefolia</w:t>
            </w:r>
          </w:p>
        </w:tc>
        <w:tc>
          <w:tcPr>
            <w:tcW w:w="2360" w:type="dxa"/>
          </w:tcPr>
          <w:p>
            <w:pPr>
              <w:pStyle w:val="yTableNAm"/>
              <w:spacing w:before="0"/>
              <w:rPr>
                <w:sz w:val="18"/>
              </w:rPr>
            </w:pPr>
            <w:r>
              <w:rPr>
                <w:sz w:val="18"/>
              </w:rPr>
              <w:t>Ursinia calenduliflora</w:t>
            </w:r>
          </w:p>
        </w:tc>
        <w:tc>
          <w:tcPr>
            <w:tcW w:w="2361" w:type="dxa"/>
          </w:tcPr>
          <w:p>
            <w:pPr>
              <w:pStyle w:val="yTableNAm"/>
              <w:spacing w:before="0"/>
              <w:rPr>
                <w:sz w:val="18"/>
              </w:rPr>
            </w:pPr>
            <w:r>
              <w:rPr>
                <w:sz w:val="18"/>
              </w:rPr>
              <w:t>Ursinia paleacea</w:t>
            </w:r>
          </w:p>
        </w:tc>
      </w:tr>
      <w:tr>
        <w:trPr>
          <w:cantSplit/>
        </w:trPr>
        <w:tc>
          <w:tcPr>
            <w:tcW w:w="2360" w:type="dxa"/>
          </w:tcPr>
          <w:p>
            <w:pPr>
              <w:pStyle w:val="yTableNAm"/>
              <w:spacing w:before="0"/>
              <w:rPr>
                <w:sz w:val="18"/>
              </w:rPr>
            </w:pPr>
            <w:r>
              <w:rPr>
                <w:sz w:val="18"/>
              </w:rPr>
              <w:t>Ursinia sericea</w:t>
            </w:r>
          </w:p>
        </w:tc>
        <w:tc>
          <w:tcPr>
            <w:tcW w:w="2360" w:type="dxa"/>
          </w:tcPr>
          <w:p>
            <w:pPr>
              <w:pStyle w:val="yTableNAm"/>
              <w:spacing w:before="0"/>
              <w:rPr>
                <w:sz w:val="18"/>
              </w:rPr>
            </w:pPr>
            <w:r>
              <w:rPr>
                <w:sz w:val="18"/>
              </w:rPr>
              <w:t>Ursinia speciosa</w:t>
            </w:r>
          </w:p>
        </w:tc>
        <w:tc>
          <w:tcPr>
            <w:tcW w:w="2361" w:type="dxa"/>
          </w:tcPr>
          <w:p>
            <w:pPr>
              <w:pStyle w:val="yTableNAm"/>
              <w:spacing w:before="0"/>
              <w:rPr>
                <w:sz w:val="18"/>
              </w:rPr>
            </w:pPr>
            <w:r>
              <w:rPr>
                <w:sz w:val="18"/>
              </w:rPr>
              <w:t>Ursinia tenuiloba</w:t>
            </w:r>
          </w:p>
        </w:tc>
      </w:tr>
      <w:tr>
        <w:trPr>
          <w:cantSplit/>
        </w:trPr>
        <w:tc>
          <w:tcPr>
            <w:tcW w:w="2360" w:type="dxa"/>
          </w:tcPr>
          <w:p>
            <w:pPr>
              <w:pStyle w:val="yTableNAm"/>
              <w:spacing w:before="0"/>
              <w:rPr>
                <w:sz w:val="18"/>
              </w:rPr>
            </w:pPr>
            <w:r>
              <w:rPr>
                <w:sz w:val="18"/>
              </w:rPr>
              <w:t>Ursulaea macvaughii</w:t>
            </w:r>
          </w:p>
        </w:tc>
        <w:tc>
          <w:tcPr>
            <w:tcW w:w="2360" w:type="dxa"/>
          </w:tcPr>
          <w:p>
            <w:pPr>
              <w:pStyle w:val="yTableNAm"/>
              <w:spacing w:before="0"/>
              <w:rPr>
                <w:sz w:val="18"/>
              </w:rPr>
            </w:pPr>
            <w:r>
              <w:rPr>
                <w:sz w:val="18"/>
              </w:rPr>
              <w:t>Urtica dioica</w:t>
            </w:r>
          </w:p>
        </w:tc>
        <w:tc>
          <w:tcPr>
            <w:tcW w:w="2361" w:type="dxa"/>
          </w:tcPr>
          <w:p>
            <w:pPr>
              <w:pStyle w:val="yTableNAm"/>
              <w:spacing w:before="0"/>
              <w:rPr>
                <w:sz w:val="18"/>
              </w:rPr>
            </w:pPr>
            <w:r>
              <w:rPr>
                <w:sz w:val="18"/>
              </w:rPr>
              <w:t>Urtica lucifuga</w:t>
            </w:r>
          </w:p>
        </w:tc>
      </w:tr>
      <w:tr>
        <w:trPr>
          <w:cantSplit/>
        </w:trPr>
        <w:tc>
          <w:tcPr>
            <w:tcW w:w="2360" w:type="dxa"/>
          </w:tcPr>
          <w:p>
            <w:pPr>
              <w:pStyle w:val="yTableNAm"/>
              <w:spacing w:before="0"/>
              <w:rPr>
                <w:sz w:val="18"/>
              </w:rPr>
            </w:pPr>
            <w:r>
              <w:rPr>
                <w:sz w:val="18"/>
              </w:rPr>
              <w:t>Urtica urens</w:t>
            </w:r>
          </w:p>
        </w:tc>
        <w:tc>
          <w:tcPr>
            <w:tcW w:w="2360" w:type="dxa"/>
          </w:tcPr>
          <w:p>
            <w:pPr>
              <w:pStyle w:val="yTableNAm"/>
              <w:spacing w:before="0"/>
              <w:rPr>
                <w:sz w:val="18"/>
              </w:rPr>
            </w:pPr>
            <w:r>
              <w:rPr>
                <w:sz w:val="18"/>
              </w:rPr>
              <w:t>Utleya costaricensis</w:t>
            </w:r>
          </w:p>
        </w:tc>
        <w:tc>
          <w:tcPr>
            <w:tcW w:w="2361" w:type="dxa"/>
          </w:tcPr>
          <w:p>
            <w:pPr>
              <w:pStyle w:val="yTableNAm"/>
              <w:spacing w:before="0"/>
              <w:rPr>
                <w:sz w:val="18"/>
              </w:rPr>
            </w:pPr>
            <w:r>
              <w:rPr>
                <w:sz w:val="18"/>
              </w:rPr>
              <w:t>Utricularia arenaria</w:t>
            </w:r>
          </w:p>
        </w:tc>
      </w:tr>
      <w:tr>
        <w:trPr>
          <w:cantSplit/>
        </w:trPr>
        <w:tc>
          <w:tcPr>
            <w:tcW w:w="2360" w:type="dxa"/>
          </w:tcPr>
          <w:p>
            <w:pPr>
              <w:pStyle w:val="yTableNAm"/>
              <w:spacing w:before="0"/>
              <w:rPr>
                <w:sz w:val="18"/>
              </w:rPr>
            </w:pPr>
            <w:r>
              <w:rPr>
                <w:sz w:val="18"/>
              </w:rPr>
              <w:t>Utricularia bisquamata</w:t>
            </w:r>
          </w:p>
        </w:tc>
        <w:tc>
          <w:tcPr>
            <w:tcW w:w="2360" w:type="dxa"/>
          </w:tcPr>
          <w:p>
            <w:pPr>
              <w:pStyle w:val="yTableNAm"/>
              <w:spacing w:before="0"/>
              <w:rPr>
                <w:sz w:val="18"/>
              </w:rPr>
            </w:pPr>
            <w:r>
              <w:rPr>
                <w:sz w:val="18"/>
              </w:rPr>
              <w:t>Utricularia capensis</w:t>
            </w:r>
          </w:p>
        </w:tc>
        <w:tc>
          <w:tcPr>
            <w:tcW w:w="2361" w:type="dxa"/>
          </w:tcPr>
          <w:p>
            <w:pPr>
              <w:pStyle w:val="yTableNAm"/>
              <w:spacing w:before="0"/>
              <w:rPr>
                <w:sz w:val="18"/>
              </w:rPr>
            </w:pPr>
            <w:r>
              <w:rPr>
                <w:sz w:val="18"/>
              </w:rPr>
              <w:t>Utricularia cornuta</w:t>
            </w:r>
          </w:p>
        </w:tc>
      </w:tr>
      <w:tr>
        <w:trPr>
          <w:cantSplit/>
        </w:trPr>
        <w:tc>
          <w:tcPr>
            <w:tcW w:w="2360" w:type="dxa"/>
          </w:tcPr>
          <w:p>
            <w:pPr>
              <w:pStyle w:val="yTableNAm"/>
              <w:spacing w:before="0"/>
              <w:rPr>
                <w:sz w:val="18"/>
              </w:rPr>
            </w:pPr>
            <w:r>
              <w:rPr>
                <w:sz w:val="18"/>
              </w:rPr>
              <w:t>Utricularia delicatula</w:t>
            </w:r>
          </w:p>
        </w:tc>
        <w:tc>
          <w:tcPr>
            <w:tcW w:w="2360" w:type="dxa"/>
          </w:tcPr>
          <w:p>
            <w:pPr>
              <w:pStyle w:val="yTableNAm"/>
              <w:spacing w:before="0"/>
              <w:rPr>
                <w:sz w:val="18"/>
              </w:rPr>
            </w:pPr>
            <w:r>
              <w:rPr>
                <w:sz w:val="18"/>
              </w:rPr>
              <w:t>Utricularia gibba</w:t>
            </w:r>
          </w:p>
        </w:tc>
        <w:tc>
          <w:tcPr>
            <w:tcW w:w="2361" w:type="dxa"/>
          </w:tcPr>
          <w:p>
            <w:pPr>
              <w:pStyle w:val="yTableNAm"/>
              <w:spacing w:before="0"/>
              <w:rPr>
                <w:sz w:val="18"/>
              </w:rPr>
            </w:pPr>
            <w:r>
              <w:rPr>
                <w:sz w:val="18"/>
              </w:rPr>
              <w:t>Utricularia humboltii</w:t>
            </w:r>
          </w:p>
        </w:tc>
      </w:tr>
      <w:tr>
        <w:trPr>
          <w:cantSplit/>
        </w:trPr>
        <w:tc>
          <w:tcPr>
            <w:tcW w:w="2360" w:type="dxa"/>
          </w:tcPr>
          <w:p>
            <w:pPr>
              <w:pStyle w:val="yTableNAm"/>
              <w:spacing w:before="0"/>
              <w:rPr>
                <w:sz w:val="18"/>
              </w:rPr>
            </w:pPr>
            <w:r>
              <w:rPr>
                <w:sz w:val="18"/>
              </w:rPr>
              <w:t>Utricularia livida</w:t>
            </w:r>
          </w:p>
        </w:tc>
        <w:tc>
          <w:tcPr>
            <w:tcW w:w="2360" w:type="dxa"/>
          </w:tcPr>
          <w:p>
            <w:pPr>
              <w:pStyle w:val="yTableNAm"/>
              <w:spacing w:before="0"/>
              <w:rPr>
                <w:sz w:val="18"/>
              </w:rPr>
            </w:pPr>
            <w:r>
              <w:rPr>
                <w:sz w:val="18"/>
              </w:rPr>
              <w:t>Utricularia longifolia</w:t>
            </w:r>
          </w:p>
        </w:tc>
        <w:tc>
          <w:tcPr>
            <w:tcW w:w="2361" w:type="dxa"/>
          </w:tcPr>
          <w:p>
            <w:pPr>
              <w:pStyle w:val="yTableNAm"/>
              <w:spacing w:before="0"/>
              <w:rPr>
                <w:sz w:val="18"/>
              </w:rPr>
            </w:pPr>
            <w:r>
              <w:rPr>
                <w:sz w:val="18"/>
              </w:rPr>
              <w:t>Utricularia monanthos</w:t>
            </w:r>
          </w:p>
        </w:tc>
      </w:tr>
      <w:tr>
        <w:trPr>
          <w:cantSplit/>
        </w:trPr>
        <w:tc>
          <w:tcPr>
            <w:tcW w:w="2360" w:type="dxa"/>
          </w:tcPr>
          <w:p>
            <w:pPr>
              <w:pStyle w:val="yTableNAm"/>
              <w:spacing w:before="0"/>
              <w:rPr>
                <w:sz w:val="18"/>
              </w:rPr>
            </w:pPr>
            <w:r>
              <w:rPr>
                <w:sz w:val="18"/>
              </w:rPr>
              <w:t>Utricularia novae-zelandiae</w:t>
            </w:r>
          </w:p>
        </w:tc>
        <w:tc>
          <w:tcPr>
            <w:tcW w:w="2360" w:type="dxa"/>
          </w:tcPr>
          <w:p>
            <w:pPr>
              <w:pStyle w:val="yTableNAm"/>
              <w:spacing w:before="0"/>
              <w:rPr>
                <w:sz w:val="18"/>
              </w:rPr>
            </w:pPr>
            <w:r>
              <w:rPr>
                <w:sz w:val="18"/>
              </w:rPr>
              <w:t>Utricularia ochroleuca</w:t>
            </w:r>
          </w:p>
        </w:tc>
        <w:tc>
          <w:tcPr>
            <w:tcW w:w="2361" w:type="dxa"/>
          </w:tcPr>
          <w:p>
            <w:pPr>
              <w:pStyle w:val="yTableNAm"/>
              <w:spacing w:before="0"/>
              <w:rPr>
                <w:sz w:val="18"/>
              </w:rPr>
            </w:pPr>
            <w:r>
              <w:rPr>
                <w:sz w:val="18"/>
              </w:rPr>
              <w:t>Utricularia praelonga</w:t>
            </w:r>
          </w:p>
        </w:tc>
      </w:tr>
      <w:tr>
        <w:trPr>
          <w:cantSplit/>
        </w:trPr>
        <w:tc>
          <w:tcPr>
            <w:tcW w:w="2360" w:type="dxa"/>
          </w:tcPr>
          <w:p>
            <w:pPr>
              <w:pStyle w:val="yTableNAm"/>
              <w:spacing w:before="0"/>
              <w:rPr>
                <w:sz w:val="18"/>
              </w:rPr>
            </w:pPr>
            <w:r>
              <w:rPr>
                <w:sz w:val="18"/>
              </w:rPr>
              <w:t>Utricularia protrusa</w:t>
            </w:r>
          </w:p>
        </w:tc>
        <w:tc>
          <w:tcPr>
            <w:tcW w:w="2360" w:type="dxa"/>
          </w:tcPr>
          <w:p>
            <w:pPr>
              <w:pStyle w:val="yTableNAm"/>
              <w:spacing w:before="0"/>
              <w:rPr>
                <w:sz w:val="18"/>
              </w:rPr>
            </w:pPr>
            <w:r>
              <w:rPr>
                <w:sz w:val="18"/>
              </w:rPr>
              <w:t>Utricularia pubescens</w:t>
            </w:r>
          </w:p>
        </w:tc>
        <w:tc>
          <w:tcPr>
            <w:tcW w:w="2361" w:type="dxa"/>
          </w:tcPr>
          <w:p>
            <w:pPr>
              <w:pStyle w:val="yTableNAm"/>
              <w:spacing w:before="0"/>
              <w:rPr>
                <w:sz w:val="18"/>
              </w:rPr>
            </w:pPr>
            <w:r>
              <w:rPr>
                <w:sz w:val="18"/>
              </w:rPr>
              <w:t>Utricularia pygmaea</w:t>
            </w:r>
          </w:p>
        </w:tc>
      </w:tr>
      <w:tr>
        <w:trPr>
          <w:cantSplit/>
        </w:trPr>
        <w:tc>
          <w:tcPr>
            <w:tcW w:w="2360" w:type="dxa"/>
          </w:tcPr>
          <w:p>
            <w:pPr>
              <w:pStyle w:val="yTableNAm"/>
              <w:spacing w:before="0"/>
              <w:rPr>
                <w:sz w:val="18"/>
              </w:rPr>
            </w:pPr>
            <w:r>
              <w:rPr>
                <w:sz w:val="18"/>
              </w:rPr>
              <w:t>Utricularia reniformis</w:t>
            </w:r>
          </w:p>
        </w:tc>
        <w:tc>
          <w:tcPr>
            <w:tcW w:w="2360" w:type="dxa"/>
          </w:tcPr>
          <w:p>
            <w:pPr>
              <w:pStyle w:val="yTableNAm"/>
              <w:spacing w:before="0"/>
              <w:rPr>
                <w:sz w:val="18"/>
              </w:rPr>
            </w:pPr>
            <w:r>
              <w:rPr>
                <w:sz w:val="18"/>
              </w:rPr>
              <w:t>Utricularia sandersonii</w:t>
            </w:r>
          </w:p>
        </w:tc>
        <w:tc>
          <w:tcPr>
            <w:tcW w:w="2361" w:type="dxa"/>
          </w:tcPr>
          <w:p>
            <w:pPr>
              <w:pStyle w:val="yTableNAm"/>
              <w:spacing w:before="0"/>
              <w:rPr>
                <w:sz w:val="18"/>
              </w:rPr>
            </w:pPr>
            <w:r>
              <w:rPr>
                <w:sz w:val="18"/>
              </w:rPr>
              <w:t>Utricularia striata</w:t>
            </w:r>
          </w:p>
        </w:tc>
      </w:tr>
      <w:tr>
        <w:trPr>
          <w:cantSplit/>
        </w:trPr>
        <w:tc>
          <w:tcPr>
            <w:tcW w:w="2360" w:type="dxa"/>
          </w:tcPr>
          <w:p>
            <w:pPr>
              <w:pStyle w:val="yTableNAm"/>
              <w:spacing w:before="0"/>
              <w:rPr>
                <w:sz w:val="18"/>
              </w:rPr>
            </w:pPr>
            <w:r>
              <w:rPr>
                <w:sz w:val="18"/>
              </w:rPr>
              <w:t>Utricularia tricolor</w:t>
            </w:r>
          </w:p>
        </w:tc>
        <w:tc>
          <w:tcPr>
            <w:tcW w:w="2360" w:type="dxa"/>
          </w:tcPr>
          <w:p>
            <w:pPr>
              <w:pStyle w:val="yTableNAm"/>
              <w:spacing w:before="0"/>
              <w:rPr>
                <w:sz w:val="18"/>
              </w:rPr>
            </w:pPr>
            <w:r>
              <w:rPr>
                <w:sz w:val="18"/>
              </w:rPr>
              <w:t>Uvaria chamae</w:t>
            </w:r>
          </w:p>
        </w:tc>
        <w:tc>
          <w:tcPr>
            <w:tcW w:w="2361" w:type="dxa"/>
          </w:tcPr>
          <w:p>
            <w:pPr>
              <w:pStyle w:val="yTableNAm"/>
              <w:spacing w:before="0"/>
              <w:rPr>
                <w:sz w:val="18"/>
              </w:rPr>
            </w:pPr>
            <w:r>
              <w:rPr>
                <w:sz w:val="18"/>
              </w:rPr>
              <w:t>Uvaria cordata</w:t>
            </w:r>
          </w:p>
        </w:tc>
      </w:tr>
      <w:tr>
        <w:trPr>
          <w:cantSplit/>
        </w:trPr>
        <w:tc>
          <w:tcPr>
            <w:tcW w:w="2360" w:type="dxa"/>
          </w:tcPr>
          <w:p>
            <w:pPr>
              <w:pStyle w:val="yTableNAm"/>
              <w:spacing w:before="0"/>
              <w:rPr>
                <w:sz w:val="18"/>
              </w:rPr>
            </w:pPr>
            <w:r>
              <w:rPr>
                <w:sz w:val="18"/>
              </w:rPr>
              <w:t>Uvaria grandiflora</w:t>
            </w:r>
          </w:p>
        </w:tc>
        <w:tc>
          <w:tcPr>
            <w:tcW w:w="2360" w:type="dxa"/>
          </w:tcPr>
          <w:p>
            <w:pPr>
              <w:pStyle w:val="yTableNAm"/>
              <w:spacing w:before="0"/>
              <w:rPr>
                <w:sz w:val="18"/>
              </w:rPr>
            </w:pPr>
            <w:r>
              <w:rPr>
                <w:sz w:val="18"/>
              </w:rPr>
              <w:t>Uvaria macrophylla</w:t>
            </w:r>
          </w:p>
        </w:tc>
        <w:tc>
          <w:tcPr>
            <w:tcW w:w="2361" w:type="dxa"/>
          </w:tcPr>
          <w:p>
            <w:pPr>
              <w:pStyle w:val="yTableNAm"/>
              <w:spacing w:before="0"/>
              <w:rPr>
                <w:sz w:val="18"/>
              </w:rPr>
            </w:pPr>
            <w:r>
              <w:rPr>
                <w:sz w:val="18"/>
              </w:rPr>
              <w:t>Uvaria microcarpa</w:t>
            </w:r>
          </w:p>
        </w:tc>
      </w:tr>
      <w:tr>
        <w:trPr>
          <w:cantSplit/>
        </w:trPr>
        <w:tc>
          <w:tcPr>
            <w:tcW w:w="2360" w:type="dxa"/>
          </w:tcPr>
          <w:p>
            <w:pPr>
              <w:pStyle w:val="yTableNAm"/>
              <w:spacing w:before="0"/>
              <w:rPr>
                <w:sz w:val="18"/>
              </w:rPr>
            </w:pPr>
            <w:r>
              <w:rPr>
                <w:sz w:val="18"/>
              </w:rPr>
              <w:t>Uvaria rufa</w:t>
            </w:r>
          </w:p>
        </w:tc>
        <w:tc>
          <w:tcPr>
            <w:tcW w:w="2360" w:type="dxa"/>
          </w:tcPr>
          <w:p>
            <w:pPr>
              <w:pStyle w:val="yTableNAm"/>
              <w:spacing w:before="0"/>
              <w:rPr>
                <w:sz w:val="18"/>
              </w:rPr>
            </w:pPr>
            <w:r>
              <w:rPr>
                <w:sz w:val="18"/>
              </w:rPr>
              <w:t>Uvularia grandiflora</w:t>
            </w:r>
          </w:p>
        </w:tc>
        <w:tc>
          <w:tcPr>
            <w:tcW w:w="2361" w:type="dxa"/>
          </w:tcPr>
          <w:p>
            <w:pPr>
              <w:pStyle w:val="yTableNAm"/>
              <w:spacing w:before="0"/>
              <w:rPr>
                <w:sz w:val="18"/>
              </w:rPr>
            </w:pPr>
            <w:r>
              <w:rPr>
                <w:sz w:val="18"/>
              </w:rPr>
              <w:t>Vaccaria hispanica</w:t>
            </w:r>
          </w:p>
        </w:tc>
      </w:tr>
      <w:tr>
        <w:trPr>
          <w:cantSplit/>
        </w:trPr>
        <w:tc>
          <w:tcPr>
            <w:tcW w:w="2360" w:type="dxa"/>
          </w:tcPr>
          <w:p>
            <w:pPr>
              <w:pStyle w:val="yTableNAm"/>
              <w:spacing w:before="0"/>
              <w:rPr>
                <w:sz w:val="18"/>
              </w:rPr>
            </w:pPr>
            <w:r>
              <w:rPr>
                <w:sz w:val="18"/>
              </w:rPr>
              <w:t>Vaccinium ambyandrum</w:t>
            </w:r>
          </w:p>
        </w:tc>
        <w:tc>
          <w:tcPr>
            <w:tcW w:w="2360" w:type="dxa"/>
          </w:tcPr>
          <w:p>
            <w:pPr>
              <w:pStyle w:val="yTableNAm"/>
              <w:spacing w:before="0"/>
              <w:rPr>
                <w:sz w:val="18"/>
              </w:rPr>
            </w:pPr>
            <w:r>
              <w:rPr>
                <w:sz w:val="18"/>
              </w:rPr>
              <w:t>Vaccinium angustifolium</w:t>
            </w:r>
          </w:p>
        </w:tc>
        <w:tc>
          <w:tcPr>
            <w:tcW w:w="2361" w:type="dxa"/>
          </w:tcPr>
          <w:p>
            <w:pPr>
              <w:pStyle w:val="yTableNAm"/>
              <w:spacing w:before="0"/>
              <w:rPr>
                <w:sz w:val="18"/>
              </w:rPr>
            </w:pPr>
            <w:r>
              <w:rPr>
                <w:sz w:val="18"/>
              </w:rPr>
              <w:t>Vaccinium angustifolium x corymbosum</w:t>
            </w:r>
          </w:p>
        </w:tc>
      </w:tr>
      <w:tr>
        <w:trPr>
          <w:cantSplit/>
        </w:trPr>
        <w:tc>
          <w:tcPr>
            <w:tcW w:w="2360" w:type="dxa"/>
          </w:tcPr>
          <w:p>
            <w:pPr>
              <w:pStyle w:val="yTableNAm"/>
              <w:spacing w:before="0"/>
              <w:rPr>
                <w:sz w:val="18"/>
              </w:rPr>
            </w:pPr>
            <w:r>
              <w:rPr>
                <w:sz w:val="18"/>
              </w:rPr>
              <w:t>Vaccinium arctostaphylos</w:t>
            </w:r>
          </w:p>
        </w:tc>
        <w:tc>
          <w:tcPr>
            <w:tcW w:w="2360" w:type="dxa"/>
          </w:tcPr>
          <w:p>
            <w:pPr>
              <w:pStyle w:val="yTableNAm"/>
              <w:spacing w:before="0"/>
              <w:rPr>
                <w:sz w:val="18"/>
              </w:rPr>
            </w:pPr>
            <w:r>
              <w:rPr>
                <w:sz w:val="18"/>
              </w:rPr>
              <w:t>Vaccinium bracteatum</w:t>
            </w:r>
          </w:p>
        </w:tc>
        <w:tc>
          <w:tcPr>
            <w:tcW w:w="2361" w:type="dxa"/>
          </w:tcPr>
          <w:p>
            <w:pPr>
              <w:pStyle w:val="yTableNAm"/>
              <w:spacing w:before="0"/>
              <w:rPr>
                <w:sz w:val="18"/>
              </w:rPr>
            </w:pPr>
            <w:r>
              <w:rPr>
                <w:sz w:val="18"/>
              </w:rPr>
              <w:t>Vaccinium bulleyanum</w:t>
            </w:r>
          </w:p>
        </w:tc>
      </w:tr>
      <w:tr>
        <w:trPr>
          <w:cantSplit/>
        </w:trPr>
        <w:tc>
          <w:tcPr>
            <w:tcW w:w="2360" w:type="dxa"/>
          </w:tcPr>
          <w:p>
            <w:pPr>
              <w:pStyle w:val="yTableNAm"/>
              <w:spacing w:before="0"/>
              <w:rPr>
                <w:sz w:val="18"/>
              </w:rPr>
            </w:pPr>
            <w:r>
              <w:rPr>
                <w:sz w:val="18"/>
              </w:rPr>
              <w:t>Vaccinium calycinum</w:t>
            </w:r>
          </w:p>
        </w:tc>
        <w:tc>
          <w:tcPr>
            <w:tcW w:w="2360" w:type="dxa"/>
          </w:tcPr>
          <w:p>
            <w:pPr>
              <w:pStyle w:val="yTableNAm"/>
              <w:spacing w:before="0"/>
              <w:rPr>
                <w:sz w:val="18"/>
              </w:rPr>
            </w:pPr>
            <w:r>
              <w:rPr>
                <w:sz w:val="18"/>
              </w:rPr>
              <w:t>Vaccinium consanguineum</w:t>
            </w:r>
          </w:p>
        </w:tc>
        <w:tc>
          <w:tcPr>
            <w:tcW w:w="2361" w:type="dxa"/>
          </w:tcPr>
          <w:p>
            <w:pPr>
              <w:pStyle w:val="yTableNAm"/>
              <w:spacing w:before="0"/>
              <w:rPr>
                <w:sz w:val="18"/>
              </w:rPr>
            </w:pPr>
            <w:r>
              <w:rPr>
                <w:sz w:val="18"/>
              </w:rPr>
              <w:t>Vaccinium corymbosum</w:t>
            </w:r>
          </w:p>
        </w:tc>
      </w:tr>
      <w:tr>
        <w:trPr>
          <w:cantSplit/>
        </w:trPr>
        <w:tc>
          <w:tcPr>
            <w:tcW w:w="2360" w:type="dxa"/>
          </w:tcPr>
          <w:p>
            <w:pPr>
              <w:pStyle w:val="yTableNAm"/>
              <w:spacing w:before="0"/>
              <w:rPr>
                <w:sz w:val="18"/>
              </w:rPr>
            </w:pPr>
            <w:r>
              <w:rPr>
                <w:sz w:val="18"/>
              </w:rPr>
              <w:t>Vaccinium corymbosum x ashei x darrowi</w:t>
            </w:r>
          </w:p>
        </w:tc>
        <w:tc>
          <w:tcPr>
            <w:tcW w:w="2360" w:type="dxa"/>
          </w:tcPr>
          <w:p>
            <w:pPr>
              <w:pStyle w:val="yTableNAm"/>
              <w:spacing w:before="0"/>
              <w:rPr>
                <w:sz w:val="18"/>
              </w:rPr>
            </w:pPr>
            <w:r>
              <w:rPr>
                <w:sz w:val="18"/>
              </w:rPr>
              <w:t>Vaccinium crassifolium</w:t>
            </w:r>
          </w:p>
        </w:tc>
        <w:tc>
          <w:tcPr>
            <w:tcW w:w="2361" w:type="dxa"/>
          </w:tcPr>
          <w:p>
            <w:pPr>
              <w:pStyle w:val="yTableNAm"/>
              <w:spacing w:before="0"/>
              <w:rPr>
                <w:sz w:val="18"/>
              </w:rPr>
            </w:pPr>
            <w:r>
              <w:rPr>
                <w:sz w:val="18"/>
              </w:rPr>
              <w:t>Vaccinium cylindraceum</w:t>
            </w:r>
          </w:p>
        </w:tc>
      </w:tr>
      <w:tr>
        <w:trPr>
          <w:cantSplit/>
        </w:trPr>
        <w:tc>
          <w:tcPr>
            <w:tcW w:w="2360" w:type="dxa"/>
          </w:tcPr>
          <w:p>
            <w:pPr>
              <w:pStyle w:val="yTableNAm"/>
              <w:spacing w:before="0"/>
              <w:rPr>
                <w:sz w:val="18"/>
              </w:rPr>
            </w:pPr>
            <w:r>
              <w:rPr>
                <w:sz w:val="18"/>
              </w:rPr>
              <w:t>Vaccinium delavayi</w:t>
            </w:r>
          </w:p>
        </w:tc>
        <w:tc>
          <w:tcPr>
            <w:tcW w:w="2360" w:type="dxa"/>
          </w:tcPr>
          <w:p>
            <w:pPr>
              <w:pStyle w:val="yTableNAm"/>
              <w:spacing w:before="0"/>
              <w:rPr>
                <w:sz w:val="18"/>
              </w:rPr>
            </w:pPr>
            <w:r>
              <w:rPr>
                <w:sz w:val="18"/>
              </w:rPr>
              <w:t>Vaccinium deliciosum</w:t>
            </w:r>
          </w:p>
        </w:tc>
        <w:tc>
          <w:tcPr>
            <w:tcW w:w="2361" w:type="dxa"/>
          </w:tcPr>
          <w:p>
            <w:pPr>
              <w:pStyle w:val="yTableNAm"/>
              <w:spacing w:before="0"/>
              <w:rPr>
                <w:sz w:val="18"/>
              </w:rPr>
            </w:pPr>
            <w:r>
              <w:rPr>
                <w:sz w:val="18"/>
              </w:rPr>
              <w:t>Vaccinium dendrocharis</w:t>
            </w:r>
          </w:p>
        </w:tc>
      </w:tr>
      <w:tr>
        <w:trPr>
          <w:cantSplit/>
        </w:trPr>
        <w:tc>
          <w:tcPr>
            <w:tcW w:w="2360" w:type="dxa"/>
          </w:tcPr>
          <w:p>
            <w:pPr>
              <w:pStyle w:val="yTableNAm"/>
              <w:spacing w:before="0"/>
              <w:rPr>
                <w:sz w:val="18"/>
              </w:rPr>
            </w:pPr>
            <w:r>
              <w:rPr>
                <w:sz w:val="18"/>
              </w:rPr>
              <w:t>Vaccinium duclouxii</w:t>
            </w:r>
          </w:p>
        </w:tc>
        <w:tc>
          <w:tcPr>
            <w:tcW w:w="2360" w:type="dxa"/>
          </w:tcPr>
          <w:p>
            <w:pPr>
              <w:pStyle w:val="yTableNAm"/>
              <w:spacing w:before="0"/>
              <w:rPr>
                <w:sz w:val="18"/>
              </w:rPr>
            </w:pPr>
            <w:r>
              <w:rPr>
                <w:sz w:val="18"/>
              </w:rPr>
              <w:t>Vaccinium dunalianum</w:t>
            </w:r>
          </w:p>
        </w:tc>
        <w:tc>
          <w:tcPr>
            <w:tcW w:w="2361" w:type="dxa"/>
          </w:tcPr>
          <w:p>
            <w:pPr>
              <w:pStyle w:val="yTableNAm"/>
              <w:spacing w:before="0"/>
              <w:rPr>
                <w:sz w:val="18"/>
              </w:rPr>
            </w:pPr>
            <w:r>
              <w:rPr>
                <w:sz w:val="18"/>
              </w:rPr>
              <w:t>Vaccinium floribundum</w:t>
            </w:r>
          </w:p>
        </w:tc>
      </w:tr>
      <w:tr>
        <w:trPr>
          <w:cantSplit/>
        </w:trPr>
        <w:tc>
          <w:tcPr>
            <w:tcW w:w="2360" w:type="dxa"/>
          </w:tcPr>
          <w:p>
            <w:pPr>
              <w:pStyle w:val="yTableNAm"/>
              <w:spacing w:before="0"/>
              <w:rPr>
                <w:sz w:val="18"/>
              </w:rPr>
            </w:pPr>
            <w:r>
              <w:rPr>
                <w:sz w:val="18"/>
              </w:rPr>
              <w:t>Vaccinium fragile</w:t>
            </w:r>
          </w:p>
        </w:tc>
        <w:tc>
          <w:tcPr>
            <w:tcW w:w="2360" w:type="dxa"/>
          </w:tcPr>
          <w:p>
            <w:pPr>
              <w:pStyle w:val="yTableNAm"/>
              <w:spacing w:before="0"/>
              <w:rPr>
                <w:sz w:val="18"/>
              </w:rPr>
            </w:pPr>
            <w:r>
              <w:rPr>
                <w:sz w:val="18"/>
              </w:rPr>
              <w:t>Vaccinium gaultheriifolium</w:t>
            </w:r>
          </w:p>
        </w:tc>
        <w:tc>
          <w:tcPr>
            <w:tcW w:w="2361" w:type="dxa"/>
          </w:tcPr>
          <w:p>
            <w:pPr>
              <w:pStyle w:val="yTableNAm"/>
              <w:spacing w:before="0"/>
              <w:rPr>
                <w:sz w:val="18"/>
              </w:rPr>
            </w:pPr>
            <w:r>
              <w:rPr>
                <w:sz w:val="18"/>
              </w:rPr>
              <w:t>Vaccinium glaucoalbum</w:t>
            </w:r>
          </w:p>
        </w:tc>
      </w:tr>
      <w:tr>
        <w:trPr>
          <w:cantSplit/>
        </w:trPr>
        <w:tc>
          <w:tcPr>
            <w:tcW w:w="2360" w:type="dxa"/>
          </w:tcPr>
          <w:p>
            <w:pPr>
              <w:pStyle w:val="yTableNAm"/>
              <w:spacing w:before="0"/>
              <w:rPr>
                <w:sz w:val="18"/>
              </w:rPr>
            </w:pPr>
            <w:r>
              <w:rPr>
                <w:sz w:val="18"/>
              </w:rPr>
              <w:t>Vaccinium helenae</w:t>
            </w:r>
          </w:p>
        </w:tc>
        <w:tc>
          <w:tcPr>
            <w:tcW w:w="2360" w:type="dxa"/>
          </w:tcPr>
          <w:p>
            <w:pPr>
              <w:pStyle w:val="yTableNAm"/>
              <w:spacing w:before="0"/>
              <w:rPr>
                <w:sz w:val="18"/>
              </w:rPr>
            </w:pPr>
            <w:r>
              <w:rPr>
                <w:sz w:val="18"/>
              </w:rPr>
              <w:t>Vaccinium hirtum</w:t>
            </w:r>
          </w:p>
        </w:tc>
        <w:tc>
          <w:tcPr>
            <w:tcW w:w="2361" w:type="dxa"/>
          </w:tcPr>
          <w:p>
            <w:pPr>
              <w:pStyle w:val="yTableNAm"/>
              <w:spacing w:before="0"/>
              <w:rPr>
                <w:sz w:val="18"/>
              </w:rPr>
            </w:pPr>
            <w:r>
              <w:rPr>
                <w:sz w:val="18"/>
              </w:rPr>
              <w:t>Vaccinium macrocarpon</w:t>
            </w:r>
          </w:p>
        </w:tc>
      </w:tr>
      <w:tr>
        <w:trPr>
          <w:cantSplit/>
        </w:trPr>
        <w:tc>
          <w:tcPr>
            <w:tcW w:w="2360" w:type="dxa"/>
          </w:tcPr>
          <w:p>
            <w:pPr>
              <w:pStyle w:val="yTableNAm"/>
              <w:spacing w:before="0"/>
              <w:rPr>
                <w:sz w:val="18"/>
              </w:rPr>
            </w:pPr>
            <w:r>
              <w:rPr>
                <w:sz w:val="18"/>
              </w:rPr>
              <w:t>Vaccinium mandarinorum</w:t>
            </w:r>
          </w:p>
        </w:tc>
        <w:tc>
          <w:tcPr>
            <w:tcW w:w="2360" w:type="dxa"/>
          </w:tcPr>
          <w:p>
            <w:pPr>
              <w:pStyle w:val="yTableNAm"/>
              <w:spacing w:before="0"/>
              <w:rPr>
                <w:sz w:val="18"/>
              </w:rPr>
            </w:pPr>
            <w:r>
              <w:rPr>
                <w:sz w:val="18"/>
              </w:rPr>
              <w:t>Vaccinium modestum</w:t>
            </w:r>
          </w:p>
        </w:tc>
        <w:tc>
          <w:tcPr>
            <w:tcW w:w="2361" w:type="dxa"/>
          </w:tcPr>
          <w:p>
            <w:pPr>
              <w:pStyle w:val="yTableNAm"/>
              <w:spacing w:before="0"/>
              <w:rPr>
                <w:sz w:val="18"/>
              </w:rPr>
            </w:pPr>
            <w:r>
              <w:rPr>
                <w:sz w:val="18"/>
              </w:rPr>
              <w:t>Vaccinium myrsinites</w:t>
            </w:r>
          </w:p>
        </w:tc>
      </w:tr>
      <w:tr>
        <w:trPr>
          <w:cantSplit/>
        </w:trPr>
        <w:tc>
          <w:tcPr>
            <w:tcW w:w="2360" w:type="dxa"/>
          </w:tcPr>
          <w:p>
            <w:pPr>
              <w:pStyle w:val="yTableNAm"/>
              <w:spacing w:before="0"/>
              <w:rPr>
                <w:sz w:val="18"/>
              </w:rPr>
            </w:pPr>
            <w:r>
              <w:rPr>
                <w:sz w:val="18"/>
              </w:rPr>
              <w:t>Vaccinium myrtillus</w:t>
            </w:r>
          </w:p>
        </w:tc>
        <w:tc>
          <w:tcPr>
            <w:tcW w:w="2360" w:type="dxa"/>
          </w:tcPr>
          <w:p>
            <w:pPr>
              <w:pStyle w:val="yTableNAm"/>
              <w:spacing w:before="0"/>
              <w:rPr>
                <w:sz w:val="18"/>
              </w:rPr>
            </w:pPr>
            <w:r>
              <w:rPr>
                <w:sz w:val="18"/>
              </w:rPr>
              <w:t>Vaccinium nummularia</w:t>
            </w:r>
          </w:p>
        </w:tc>
        <w:tc>
          <w:tcPr>
            <w:tcW w:w="2361" w:type="dxa"/>
          </w:tcPr>
          <w:p>
            <w:pPr>
              <w:pStyle w:val="yTableNAm"/>
              <w:spacing w:before="0"/>
              <w:rPr>
                <w:sz w:val="18"/>
              </w:rPr>
            </w:pPr>
            <w:r>
              <w:rPr>
                <w:sz w:val="18"/>
              </w:rPr>
              <w:t>Vaccinium oldhamii</w:t>
            </w:r>
          </w:p>
        </w:tc>
      </w:tr>
      <w:tr>
        <w:trPr>
          <w:cantSplit/>
        </w:trPr>
        <w:tc>
          <w:tcPr>
            <w:tcW w:w="2360" w:type="dxa"/>
          </w:tcPr>
          <w:p>
            <w:pPr>
              <w:pStyle w:val="yTableNAm"/>
              <w:spacing w:before="0"/>
              <w:rPr>
                <w:sz w:val="18"/>
              </w:rPr>
            </w:pPr>
            <w:r>
              <w:rPr>
                <w:sz w:val="18"/>
              </w:rPr>
              <w:t>Vaccinium ovatum</w:t>
            </w:r>
          </w:p>
        </w:tc>
        <w:tc>
          <w:tcPr>
            <w:tcW w:w="2360" w:type="dxa"/>
          </w:tcPr>
          <w:p>
            <w:pPr>
              <w:pStyle w:val="yTableNAm"/>
              <w:spacing w:before="0"/>
              <w:rPr>
                <w:sz w:val="18"/>
              </w:rPr>
            </w:pPr>
            <w:r>
              <w:rPr>
                <w:sz w:val="18"/>
              </w:rPr>
              <w:t>Vaccinium padifolium</w:t>
            </w:r>
          </w:p>
        </w:tc>
        <w:tc>
          <w:tcPr>
            <w:tcW w:w="2361" w:type="dxa"/>
          </w:tcPr>
          <w:p>
            <w:pPr>
              <w:pStyle w:val="yTableNAm"/>
              <w:spacing w:before="0"/>
              <w:rPr>
                <w:sz w:val="18"/>
              </w:rPr>
            </w:pPr>
            <w:r>
              <w:rPr>
                <w:sz w:val="18"/>
              </w:rPr>
              <w:t>Vaccinium parvifolium</w:t>
            </w:r>
          </w:p>
        </w:tc>
      </w:tr>
      <w:tr>
        <w:trPr>
          <w:cantSplit/>
        </w:trPr>
        <w:tc>
          <w:tcPr>
            <w:tcW w:w="2360" w:type="dxa"/>
          </w:tcPr>
          <w:p>
            <w:pPr>
              <w:pStyle w:val="yTableNAm"/>
              <w:spacing w:before="0"/>
              <w:rPr>
                <w:sz w:val="18"/>
              </w:rPr>
            </w:pPr>
            <w:r>
              <w:rPr>
                <w:sz w:val="18"/>
              </w:rPr>
              <w:t>Vaccinium petelotii</w:t>
            </w:r>
          </w:p>
        </w:tc>
        <w:tc>
          <w:tcPr>
            <w:tcW w:w="2360" w:type="dxa"/>
          </w:tcPr>
          <w:p>
            <w:pPr>
              <w:pStyle w:val="yTableNAm"/>
              <w:spacing w:before="0"/>
              <w:rPr>
                <w:sz w:val="18"/>
              </w:rPr>
            </w:pPr>
            <w:r>
              <w:rPr>
                <w:sz w:val="18"/>
              </w:rPr>
              <w:t>Vaccinium praestans</w:t>
            </w:r>
          </w:p>
        </w:tc>
        <w:tc>
          <w:tcPr>
            <w:tcW w:w="2361" w:type="dxa"/>
          </w:tcPr>
          <w:p>
            <w:pPr>
              <w:pStyle w:val="yTableNAm"/>
              <w:spacing w:before="0"/>
              <w:rPr>
                <w:sz w:val="18"/>
              </w:rPr>
            </w:pPr>
            <w:r>
              <w:rPr>
                <w:sz w:val="18"/>
              </w:rPr>
              <w:t>Vaccinium scopulorum</w:t>
            </w:r>
          </w:p>
        </w:tc>
      </w:tr>
      <w:tr>
        <w:trPr>
          <w:cantSplit/>
        </w:trPr>
        <w:tc>
          <w:tcPr>
            <w:tcW w:w="2360" w:type="dxa"/>
          </w:tcPr>
          <w:p>
            <w:pPr>
              <w:pStyle w:val="yTableNAm"/>
              <w:spacing w:before="0"/>
              <w:rPr>
                <w:sz w:val="18"/>
              </w:rPr>
            </w:pPr>
            <w:r>
              <w:rPr>
                <w:sz w:val="18"/>
              </w:rPr>
              <w:t>Vaccinium tonkinense</w:t>
            </w:r>
          </w:p>
        </w:tc>
        <w:tc>
          <w:tcPr>
            <w:tcW w:w="2360" w:type="dxa"/>
          </w:tcPr>
          <w:p>
            <w:pPr>
              <w:pStyle w:val="yTableNAm"/>
              <w:spacing w:before="0"/>
              <w:rPr>
                <w:sz w:val="18"/>
              </w:rPr>
            </w:pPr>
            <w:r>
              <w:rPr>
                <w:sz w:val="18"/>
              </w:rPr>
              <w:t>Vaccinium varingifolium</w:t>
            </w:r>
          </w:p>
        </w:tc>
        <w:tc>
          <w:tcPr>
            <w:tcW w:w="2361" w:type="dxa"/>
          </w:tcPr>
          <w:p>
            <w:pPr>
              <w:pStyle w:val="yTableNAm"/>
              <w:spacing w:before="0"/>
              <w:rPr>
                <w:sz w:val="18"/>
              </w:rPr>
            </w:pPr>
            <w:r>
              <w:rPr>
                <w:sz w:val="18"/>
              </w:rPr>
              <w:t>Vaccinium virgatum</w:t>
            </w:r>
          </w:p>
        </w:tc>
      </w:tr>
      <w:tr>
        <w:trPr>
          <w:cantSplit/>
        </w:trPr>
        <w:tc>
          <w:tcPr>
            <w:tcW w:w="2360" w:type="dxa"/>
          </w:tcPr>
          <w:p>
            <w:pPr>
              <w:pStyle w:val="yTableNAm"/>
              <w:spacing w:before="0"/>
              <w:rPr>
                <w:sz w:val="18"/>
              </w:rPr>
            </w:pPr>
            <w:r>
              <w:rPr>
                <w:sz w:val="18"/>
              </w:rPr>
              <w:t>Vaccinium vitis-idaea</w:t>
            </w:r>
          </w:p>
        </w:tc>
        <w:tc>
          <w:tcPr>
            <w:tcW w:w="2360" w:type="dxa"/>
          </w:tcPr>
          <w:p>
            <w:pPr>
              <w:pStyle w:val="yTableNAm"/>
              <w:spacing w:before="0"/>
              <w:rPr>
                <w:sz w:val="18"/>
              </w:rPr>
            </w:pPr>
            <w:r>
              <w:rPr>
                <w:sz w:val="18"/>
              </w:rPr>
              <w:t>Vachellia bidwillii</w:t>
            </w:r>
          </w:p>
        </w:tc>
        <w:tc>
          <w:tcPr>
            <w:tcW w:w="2361" w:type="dxa"/>
          </w:tcPr>
          <w:p>
            <w:pPr>
              <w:pStyle w:val="yTableNAm"/>
              <w:spacing w:before="0"/>
              <w:rPr>
                <w:sz w:val="18"/>
              </w:rPr>
            </w:pPr>
            <w:r>
              <w:rPr>
                <w:sz w:val="18"/>
              </w:rPr>
              <w:t>Vachellia farnesiana</w:t>
            </w:r>
          </w:p>
        </w:tc>
      </w:tr>
      <w:tr>
        <w:trPr>
          <w:cantSplit/>
        </w:trPr>
        <w:tc>
          <w:tcPr>
            <w:tcW w:w="2360" w:type="dxa"/>
          </w:tcPr>
          <w:p>
            <w:pPr>
              <w:pStyle w:val="yTableNAm"/>
              <w:spacing w:before="0"/>
              <w:rPr>
                <w:sz w:val="18"/>
              </w:rPr>
            </w:pPr>
            <w:r>
              <w:rPr>
                <w:sz w:val="18"/>
              </w:rPr>
              <w:t>Vagaria parviflora</w:t>
            </w:r>
          </w:p>
        </w:tc>
        <w:tc>
          <w:tcPr>
            <w:tcW w:w="2360" w:type="dxa"/>
          </w:tcPr>
          <w:p>
            <w:pPr>
              <w:pStyle w:val="yTableNAm"/>
              <w:spacing w:before="0"/>
              <w:rPr>
                <w:sz w:val="18"/>
              </w:rPr>
            </w:pPr>
            <w:r>
              <w:rPr>
                <w:sz w:val="18"/>
              </w:rPr>
              <w:t>Valenzuelia trinervis</w:t>
            </w:r>
          </w:p>
        </w:tc>
        <w:tc>
          <w:tcPr>
            <w:tcW w:w="2361" w:type="dxa"/>
          </w:tcPr>
          <w:p>
            <w:pPr>
              <w:pStyle w:val="yTableNAm"/>
              <w:spacing w:before="0"/>
              <w:rPr>
                <w:sz w:val="18"/>
              </w:rPr>
            </w:pPr>
            <w:r>
              <w:rPr>
                <w:sz w:val="18"/>
              </w:rPr>
              <w:t>Valeriana arizonica</w:t>
            </w:r>
          </w:p>
        </w:tc>
      </w:tr>
      <w:tr>
        <w:trPr>
          <w:cantSplit/>
        </w:trPr>
        <w:tc>
          <w:tcPr>
            <w:tcW w:w="2360" w:type="dxa"/>
          </w:tcPr>
          <w:p>
            <w:pPr>
              <w:pStyle w:val="yTableNAm"/>
              <w:spacing w:before="0"/>
              <w:rPr>
                <w:sz w:val="18"/>
              </w:rPr>
            </w:pPr>
            <w:r>
              <w:rPr>
                <w:sz w:val="18"/>
              </w:rPr>
              <w:t>Valeriana capitata</w:t>
            </w:r>
          </w:p>
        </w:tc>
        <w:tc>
          <w:tcPr>
            <w:tcW w:w="2360" w:type="dxa"/>
          </w:tcPr>
          <w:p>
            <w:pPr>
              <w:pStyle w:val="yTableNAm"/>
              <w:spacing w:before="0"/>
              <w:rPr>
                <w:sz w:val="18"/>
              </w:rPr>
            </w:pPr>
            <w:r>
              <w:rPr>
                <w:sz w:val="18"/>
              </w:rPr>
              <w:t>Valeriana fauriei</w:t>
            </w:r>
          </w:p>
        </w:tc>
        <w:tc>
          <w:tcPr>
            <w:tcW w:w="2361" w:type="dxa"/>
          </w:tcPr>
          <w:p>
            <w:pPr>
              <w:pStyle w:val="yTableNAm"/>
              <w:spacing w:before="0"/>
              <w:rPr>
                <w:sz w:val="18"/>
              </w:rPr>
            </w:pPr>
            <w:r>
              <w:rPr>
                <w:sz w:val="18"/>
              </w:rPr>
              <w:t>Valeriana hardwickii</w:t>
            </w:r>
          </w:p>
        </w:tc>
      </w:tr>
      <w:tr>
        <w:trPr>
          <w:cantSplit/>
        </w:trPr>
        <w:tc>
          <w:tcPr>
            <w:tcW w:w="2360" w:type="dxa"/>
          </w:tcPr>
          <w:p>
            <w:pPr>
              <w:pStyle w:val="yTableNAm"/>
              <w:spacing w:before="0"/>
              <w:rPr>
                <w:sz w:val="18"/>
              </w:rPr>
            </w:pPr>
            <w:r>
              <w:rPr>
                <w:sz w:val="18"/>
              </w:rPr>
              <w:t>Valeriana jatamansi</w:t>
            </w:r>
          </w:p>
        </w:tc>
        <w:tc>
          <w:tcPr>
            <w:tcW w:w="2360" w:type="dxa"/>
          </w:tcPr>
          <w:p>
            <w:pPr>
              <w:pStyle w:val="yTableNAm"/>
              <w:spacing w:before="0"/>
              <w:rPr>
                <w:sz w:val="18"/>
              </w:rPr>
            </w:pPr>
            <w:r>
              <w:rPr>
                <w:sz w:val="18"/>
              </w:rPr>
              <w:t xml:space="preserve">Valeriana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Valeriana officinalis</w:t>
            </w:r>
          </w:p>
        </w:tc>
      </w:tr>
      <w:tr>
        <w:trPr>
          <w:cantSplit/>
        </w:trPr>
        <w:tc>
          <w:tcPr>
            <w:tcW w:w="2360" w:type="dxa"/>
          </w:tcPr>
          <w:p>
            <w:pPr>
              <w:pStyle w:val="yTableNAm"/>
              <w:spacing w:before="0"/>
              <w:rPr>
                <w:sz w:val="18"/>
              </w:rPr>
            </w:pPr>
            <w:r>
              <w:rPr>
                <w:sz w:val="18"/>
              </w:rPr>
              <w:t>Valeriana prionophylla</w:t>
            </w:r>
          </w:p>
        </w:tc>
        <w:tc>
          <w:tcPr>
            <w:tcW w:w="2360" w:type="dxa"/>
          </w:tcPr>
          <w:p>
            <w:pPr>
              <w:pStyle w:val="yTableNAm"/>
              <w:spacing w:before="0"/>
              <w:rPr>
                <w:sz w:val="18"/>
              </w:rPr>
            </w:pPr>
            <w:r>
              <w:rPr>
                <w:sz w:val="18"/>
              </w:rPr>
              <w:t>Valeriana saliunca</w:t>
            </w:r>
          </w:p>
        </w:tc>
        <w:tc>
          <w:tcPr>
            <w:tcW w:w="2361" w:type="dxa"/>
          </w:tcPr>
          <w:p>
            <w:pPr>
              <w:pStyle w:val="yTableNAm"/>
              <w:spacing w:before="0"/>
              <w:rPr>
                <w:sz w:val="18"/>
              </w:rPr>
            </w:pPr>
            <w:r>
              <w:rPr>
                <w:sz w:val="18"/>
              </w:rPr>
              <w:t>Valeriana sitchensis</w:t>
            </w:r>
          </w:p>
        </w:tc>
      </w:tr>
      <w:tr>
        <w:trPr>
          <w:cantSplit/>
        </w:trPr>
        <w:tc>
          <w:tcPr>
            <w:tcW w:w="2360" w:type="dxa"/>
          </w:tcPr>
          <w:p>
            <w:pPr>
              <w:pStyle w:val="yTableNAm"/>
              <w:spacing w:before="0"/>
              <w:rPr>
                <w:sz w:val="18"/>
              </w:rPr>
            </w:pPr>
            <w:r>
              <w:rPr>
                <w:sz w:val="18"/>
              </w:rPr>
              <w:t>Valeriana supina</w:t>
            </w:r>
          </w:p>
        </w:tc>
        <w:tc>
          <w:tcPr>
            <w:tcW w:w="2360" w:type="dxa"/>
          </w:tcPr>
          <w:p>
            <w:pPr>
              <w:pStyle w:val="yTableNAm"/>
              <w:spacing w:before="0"/>
              <w:rPr>
                <w:sz w:val="18"/>
              </w:rPr>
            </w:pPr>
            <w:r>
              <w:rPr>
                <w:sz w:val="18"/>
              </w:rPr>
              <w:t>Valerianella eriocarpa</w:t>
            </w:r>
          </w:p>
        </w:tc>
        <w:tc>
          <w:tcPr>
            <w:tcW w:w="2361" w:type="dxa"/>
          </w:tcPr>
          <w:p>
            <w:pPr>
              <w:pStyle w:val="yTableNAm"/>
              <w:spacing w:before="0"/>
              <w:rPr>
                <w:sz w:val="18"/>
              </w:rPr>
            </w:pPr>
            <w:r>
              <w:rPr>
                <w:sz w:val="18"/>
              </w:rPr>
              <w:t>Valerianella locusta</w:t>
            </w:r>
          </w:p>
        </w:tc>
      </w:tr>
      <w:tr>
        <w:trPr>
          <w:cantSplit/>
        </w:trPr>
        <w:tc>
          <w:tcPr>
            <w:tcW w:w="2360" w:type="dxa"/>
          </w:tcPr>
          <w:p>
            <w:pPr>
              <w:pStyle w:val="yTableNAm"/>
              <w:spacing w:before="0"/>
              <w:rPr>
                <w:sz w:val="18"/>
              </w:rPr>
            </w:pPr>
            <w:r>
              <w:rPr>
                <w:sz w:val="18"/>
              </w:rPr>
              <w:t>Valerianella truncata</w:t>
            </w:r>
          </w:p>
        </w:tc>
        <w:tc>
          <w:tcPr>
            <w:tcW w:w="2360" w:type="dxa"/>
          </w:tcPr>
          <w:p>
            <w:pPr>
              <w:pStyle w:val="yTableNAm"/>
              <w:spacing w:before="0"/>
              <w:rPr>
                <w:sz w:val="18"/>
              </w:rPr>
            </w:pPr>
            <w:r>
              <w:rPr>
                <w:sz w:val="18"/>
              </w:rPr>
              <w:t>Vallaris glabra</w:t>
            </w:r>
          </w:p>
        </w:tc>
        <w:tc>
          <w:tcPr>
            <w:tcW w:w="2361" w:type="dxa"/>
          </w:tcPr>
          <w:p>
            <w:pPr>
              <w:pStyle w:val="yTableNAm"/>
              <w:spacing w:before="0"/>
              <w:rPr>
                <w:sz w:val="18"/>
              </w:rPr>
            </w:pPr>
            <w:r>
              <w:rPr>
                <w:sz w:val="18"/>
              </w:rPr>
              <w:t>Vallea stipularis</w:t>
            </w:r>
          </w:p>
        </w:tc>
      </w:tr>
      <w:tr>
        <w:trPr>
          <w:cantSplit/>
        </w:trPr>
        <w:tc>
          <w:tcPr>
            <w:tcW w:w="2360" w:type="dxa"/>
          </w:tcPr>
          <w:p>
            <w:pPr>
              <w:pStyle w:val="yTableNAm"/>
              <w:spacing w:before="0"/>
              <w:rPr>
                <w:sz w:val="18"/>
              </w:rPr>
            </w:pPr>
            <w:r>
              <w:rPr>
                <w:sz w:val="18"/>
              </w:rPr>
              <w:t>Vallisneria australis</w:t>
            </w:r>
          </w:p>
        </w:tc>
        <w:tc>
          <w:tcPr>
            <w:tcW w:w="2360" w:type="dxa"/>
          </w:tcPr>
          <w:p>
            <w:pPr>
              <w:pStyle w:val="yTableNAm"/>
              <w:spacing w:before="0"/>
              <w:rPr>
                <w:sz w:val="18"/>
              </w:rPr>
            </w:pPr>
            <w:r>
              <w:rPr>
                <w:sz w:val="18"/>
              </w:rPr>
              <w:t>Vallisneria caulescens</w:t>
            </w:r>
          </w:p>
        </w:tc>
        <w:tc>
          <w:tcPr>
            <w:tcW w:w="2361" w:type="dxa"/>
          </w:tcPr>
          <w:p>
            <w:pPr>
              <w:pStyle w:val="yTableNAm"/>
              <w:spacing w:before="0"/>
              <w:rPr>
                <w:sz w:val="18"/>
              </w:rPr>
            </w:pPr>
            <w:r>
              <w:rPr>
                <w:sz w:val="18"/>
              </w:rPr>
              <w:t>Vallisneria gigantea x spiralis</w:t>
            </w:r>
          </w:p>
        </w:tc>
      </w:tr>
      <w:tr>
        <w:trPr>
          <w:cantSplit/>
        </w:trPr>
        <w:tc>
          <w:tcPr>
            <w:tcW w:w="2360" w:type="dxa"/>
          </w:tcPr>
          <w:p>
            <w:pPr>
              <w:pStyle w:val="yTableNAm"/>
              <w:spacing w:before="0"/>
              <w:rPr>
                <w:sz w:val="18"/>
              </w:rPr>
            </w:pPr>
            <w:r>
              <w:rPr>
                <w:sz w:val="18"/>
              </w:rPr>
              <w:t>Vallisneria nana</w:t>
            </w:r>
          </w:p>
        </w:tc>
        <w:tc>
          <w:tcPr>
            <w:tcW w:w="2360" w:type="dxa"/>
          </w:tcPr>
          <w:p>
            <w:pPr>
              <w:pStyle w:val="yTableNAm"/>
              <w:spacing w:before="0"/>
              <w:rPr>
                <w:sz w:val="18"/>
              </w:rPr>
            </w:pPr>
            <w:r>
              <w:rPr>
                <w:sz w:val="18"/>
              </w:rPr>
              <w:t>Vallisneria natans x spiralis</w:t>
            </w:r>
          </w:p>
        </w:tc>
        <w:tc>
          <w:tcPr>
            <w:tcW w:w="2361" w:type="dxa"/>
          </w:tcPr>
          <w:p>
            <w:pPr>
              <w:pStyle w:val="yTableNAm"/>
              <w:spacing w:before="0"/>
              <w:rPr>
                <w:sz w:val="18"/>
              </w:rPr>
            </w:pPr>
            <w:r>
              <w:rPr>
                <w:sz w:val="18"/>
              </w:rPr>
              <w:t>Vallisneria spiralis</w:t>
            </w:r>
          </w:p>
        </w:tc>
      </w:tr>
      <w:tr>
        <w:trPr>
          <w:cantSplit/>
        </w:trPr>
        <w:tc>
          <w:tcPr>
            <w:tcW w:w="2360" w:type="dxa"/>
          </w:tcPr>
          <w:p>
            <w:pPr>
              <w:pStyle w:val="yTableNAm"/>
              <w:spacing w:before="0"/>
              <w:rPr>
                <w:sz w:val="18"/>
              </w:rPr>
            </w:pPr>
            <w:r>
              <w:rPr>
                <w:sz w:val="18"/>
              </w:rPr>
              <w:t>Vallisneria triptera</w:t>
            </w:r>
          </w:p>
        </w:tc>
        <w:tc>
          <w:tcPr>
            <w:tcW w:w="2360" w:type="dxa"/>
          </w:tcPr>
          <w:p>
            <w:pPr>
              <w:pStyle w:val="yTableNAm"/>
              <w:spacing w:before="0"/>
              <w:rPr>
                <w:sz w:val="18"/>
              </w:rPr>
            </w:pPr>
            <w:r>
              <w:rPr>
                <w:sz w:val="18"/>
              </w:rPr>
              <w:t>Vancouveria chrysantha</w:t>
            </w:r>
          </w:p>
        </w:tc>
        <w:tc>
          <w:tcPr>
            <w:tcW w:w="2361" w:type="dxa"/>
          </w:tcPr>
          <w:p>
            <w:pPr>
              <w:pStyle w:val="yTableNAm"/>
              <w:spacing w:before="0"/>
              <w:rPr>
                <w:sz w:val="18"/>
              </w:rPr>
            </w:pPr>
            <w:r>
              <w:rPr>
                <w:sz w:val="18"/>
              </w:rPr>
              <w:t>Vancouveria hexandra</w:t>
            </w:r>
          </w:p>
        </w:tc>
      </w:tr>
      <w:tr>
        <w:trPr>
          <w:cantSplit/>
        </w:trPr>
        <w:tc>
          <w:tcPr>
            <w:tcW w:w="2360" w:type="dxa"/>
          </w:tcPr>
          <w:p>
            <w:pPr>
              <w:pStyle w:val="yTableNAm"/>
              <w:spacing w:before="0"/>
              <w:rPr>
                <w:sz w:val="18"/>
              </w:rPr>
            </w:pPr>
            <w:r>
              <w:rPr>
                <w:sz w:val="18"/>
              </w:rPr>
              <w:t>Vancouveria planipetala</w:t>
            </w:r>
          </w:p>
        </w:tc>
        <w:tc>
          <w:tcPr>
            <w:tcW w:w="2360" w:type="dxa"/>
          </w:tcPr>
          <w:p>
            <w:pPr>
              <w:pStyle w:val="yTableNAm"/>
              <w:spacing w:before="0"/>
              <w:rPr>
                <w:sz w:val="18"/>
              </w:rPr>
            </w:pPr>
            <w:r>
              <w:rPr>
                <w:sz w:val="18"/>
              </w:rPr>
              <w:t>Vanda spp.</w:t>
            </w:r>
          </w:p>
        </w:tc>
        <w:tc>
          <w:tcPr>
            <w:tcW w:w="2361" w:type="dxa"/>
          </w:tcPr>
          <w:p>
            <w:pPr>
              <w:pStyle w:val="yTableNAm"/>
              <w:spacing w:before="0"/>
              <w:rPr>
                <w:sz w:val="18"/>
              </w:rPr>
            </w:pPr>
            <w:r>
              <w:rPr>
                <w:sz w:val="18"/>
              </w:rPr>
              <w:t>Vanda x Ascocentrum spp.</w:t>
            </w:r>
          </w:p>
        </w:tc>
      </w:tr>
      <w:tr>
        <w:trPr>
          <w:cantSplit/>
        </w:trPr>
        <w:tc>
          <w:tcPr>
            <w:tcW w:w="2360" w:type="dxa"/>
          </w:tcPr>
          <w:p>
            <w:pPr>
              <w:pStyle w:val="yTableNAm"/>
              <w:spacing w:before="0"/>
              <w:rPr>
                <w:sz w:val="18"/>
              </w:rPr>
            </w:pPr>
            <w:r>
              <w:rPr>
                <w:sz w:val="18"/>
              </w:rPr>
              <w:t>Vandopsis spp.</w:t>
            </w:r>
          </w:p>
        </w:tc>
        <w:tc>
          <w:tcPr>
            <w:tcW w:w="2360" w:type="dxa"/>
          </w:tcPr>
          <w:p>
            <w:pPr>
              <w:pStyle w:val="yTableNAm"/>
              <w:spacing w:before="0"/>
              <w:rPr>
                <w:sz w:val="18"/>
              </w:rPr>
            </w:pPr>
            <w:r>
              <w:rPr>
                <w:sz w:val="18"/>
              </w:rPr>
              <w:t>Vangueria esculenta</w:t>
            </w:r>
          </w:p>
        </w:tc>
        <w:tc>
          <w:tcPr>
            <w:tcW w:w="2361" w:type="dxa"/>
          </w:tcPr>
          <w:p>
            <w:pPr>
              <w:pStyle w:val="yTableNAm"/>
              <w:spacing w:before="0"/>
              <w:rPr>
                <w:sz w:val="18"/>
              </w:rPr>
            </w:pPr>
            <w:r>
              <w:rPr>
                <w:sz w:val="18"/>
              </w:rPr>
              <w:t>Vangueria infausta</w:t>
            </w:r>
          </w:p>
        </w:tc>
      </w:tr>
      <w:tr>
        <w:trPr>
          <w:cantSplit/>
        </w:trPr>
        <w:tc>
          <w:tcPr>
            <w:tcW w:w="2360" w:type="dxa"/>
          </w:tcPr>
          <w:p>
            <w:pPr>
              <w:pStyle w:val="yTableNAm"/>
              <w:spacing w:before="0"/>
              <w:rPr>
                <w:sz w:val="18"/>
              </w:rPr>
            </w:pPr>
            <w:r>
              <w:rPr>
                <w:sz w:val="18"/>
              </w:rPr>
              <w:t>Vanheerdea primosii</w:t>
            </w:r>
          </w:p>
        </w:tc>
        <w:tc>
          <w:tcPr>
            <w:tcW w:w="2360" w:type="dxa"/>
          </w:tcPr>
          <w:p>
            <w:pPr>
              <w:pStyle w:val="yTableNAm"/>
              <w:spacing w:before="0"/>
              <w:rPr>
                <w:sz w:val="18"/>
              </w:rPr>
            </w:pPr>
            <w:r>
              <w:rPr>
                <w:sz w:val="18"/>
              </w:rPr>
              <w:t>Vanheerdea roodiae</w:t>
            </w:r>
          </w:p>
        </w:tc>
        <w:tc>
          <w:tcPr>
            <w:tcW w:w="2361" w:type="dxa"/>
          </w:tcPr>
          <w:p>
            <w:pPr>
              <w:pStyle w:val="yTableNAm"/>
              <w:spacing w:before="0"/>
              <w:rPr>
                <w:sz w:val="18"/>
              </w:rPr>
            </w:pPr>
            <w:r>
              <w:rPr>
                <w:sz w:val="18"/>
              </w:rPr>
              <w:t>Vanheerdia divergens</w:t>
            </w:r>
          </w:p>
        </w:tc>
      </w:tr>
      <w:tr>
        <w:trPr>
          <w:cantSplit/>
        </w:trPr>
        <w:tc>
          <w:tcPr>
            <w:tcW w:w="2360" w:type="dxa"/>
          </w:tcPr>
          <w:p>
            <w:pPr>
              <w:pStyle w:val="yTableNAm"/>
              <w:spacing w:before="0"/>
              <w:rPr>
                <w:sz w:val="18"/>
              </w:rPr>
            </w:pPr>
            <w:r>
              <w:rPr>
                <w:sz w:val="18"/>
              </w:rPr>
              <w:t>Vanheerdia primosii</w:t>
            </w:r>
          </w:p>
        </w:tc>
        <w:tc>
          <w:tcPr>
            <w:tcW w:w="2360" w:type="dxa"/>
          </w:tcPr>
          <w:p>
            <w:pPr>
              <w:pStyle w:val="yTableNAm"/>
              <w:spacing w:before="0"/>
              <w:rPr>
                <w:sz w:val="18"/>
              </w:rPr>
            </w:pPr>
            <w:r>
              <w:rPr>
                <w:sz w:val="18"/>
              </w:rPr>
              <w:t>Vanhouttea gardneri</w:t>
            </w:r>
          </w:p>
        </w:tc>
        <w:tc>
          <w:tcPr>
            <w:tcW w:w="2361" w:type="dxa"/>
          </w:tcPr>
          <w:p>
            <w:pPr>
              <w:pStyle w:val="yTableNAm"/>
              <w:spacing w:before="0"/>
              <w:rPr>
                <w:sz w:val="18"/>
              </w:rPr>
            </w:pPr>
            <w:r>
              <w:rPr>
                <w:sz w:val="18"/>
              </w:rPr>
              <w:t>Vanilla spp.</w:t>
            </w:r>
          </w:p>
        </w:tc>
      </w:tr>
      <w:tr>
        <w:trPr>
          <w:cantSplit/>
        </w:trPr>
        <w:tc>
          <w:tcPr>
            <w:tcW w:w="2360" w:type="dxa"/>
          </w:tcPr>
          <w:p>
            <w:pPr>
              <w:pStyle w:val="yTableNAm"/>
              <w:spacing w:before="0"/>
              <w:rPr>
                <w:sz w:val="18"/>
              </w:rPr>
            </w:pPr>
            <w:r>
              <w:rPr>
                <w:sz w:val="18"/>
              </w:rPr>
              <w:t>Vanzijlia annulata</w:t>
            </w:r>
          </w:p>
        </w:tc>
        <w:tc>
          <w:tcPr>
            <w:tcW w:w="2360" w:type="dxa"/>
          </w:tcPr>
          <w:p>
            <w:pPr>
              <w:pStyle w:val="yTableNAm"/>
              <w:spacing w:before="0"/>
              <w:rPr>
                <w:sz w:val="18"/>
              </w:rPr>
            </w:pPr>
            <w:r>
              <w:rPr>
                <w:sz w:val="18"/>
              </w:rPr>
              <w:t>Vasconcellea cauliflora</w:t>
            </w:r>
          </w:p>
        </w:tc>
        <w:tc>
          <w:tcPr>
            <w:tcW w:w="2361" w:type="dxa"/>
          </w:tcPr>
          <w:p>
            <w:pPr>
              <w:pStyle w:val="yTableNAm"/>
              <w:spacing w:before="0"/>
              <w:rPr>
                <w:sz w:val="18"/>
              </w:rPr>
            </w:pPr>
            <w:r>
              <w:rPr>
                <w:sz w:val="18"/>
              </w:rPr>
              <w:t>Vasconcellea chilensis</w:t>
            </w:r>
          </w:p>
        </w:tc>
      </w:tr>
      <w:tr>
        <w:trPr>
          <w:cantSplit/>
        </w:trPr>
        <w:tc>
          <w:tcPr>
            <w:tcW w:w="2360" w:type="dxa"/>
          </w:tcPr>
          <w:p>
            <w:pPr>
              <w:pStyle w:val="yTableNAm"/>
              <w:spacing w:before="0"/>
              <w:rPr>
                <w:sz w:val="18"/>
              </w:rPr>
            </w:pPr>
            <w:r>
              <w:rPr>
                <w:sz w:val="18"/>
              </w:rPr>
              <w:t>Vasconcellea goudotiana</w:t>
            </w:r>
          </w:p>
        </w:tc>
        <w:tc>
          <w:tcPr>
            <w:tcW w:w="2360" w:type="dxa"/>
          </w:tcPr>
          <w:p>
            <w:pPr>
              <w:pStyle w:val="yTableNAm"/>
              <w:spacing w:before="0"/>
              <w:rPr>
                <w:sz w:val="18"/>
              </w:rPr>
            </w:pPr>
            <w:r>
              <w:rPr>
                <w:sz w:val="18"/>
              </w:rPr>
              <w:t>Vasconcellea x heilbornii</w:t>
            </w:r>
          </w:p>
        </w:tc>
        <w:tc>
          <w:tcPr>
            <w:tcW w:w="2361" w:type="dxa"/>
          </w:tcPr>
          <w:p>
            <w:pPr>
              <w:pStyle w:val="yTableNAm"/>
              <w:spacing w:before="0"/>
              <w:rPr>
                <w:sz w:val="18"/>
              </w:rPr>
            </w:pPr>
            <w:r>
              <w:rPr>
                <w:sz w:val="18"/>
              </w:rPr>
              <w:t>Vasconcellea microcarpa</w:t>
            </w:r>
          </w:p>
        </w:tc>
      </w:tr>
      <w:tr>
        <w:trPr>
          <w:cantSplit/>
        </w:trPr>
        <w:tc>
          <w:tcPr>
            <w:tcW w:w="2360" w:type="dxa"/>
          </w:tcPr>
          <w:p>
            <w:pPr>
              <w:pStyle w:val="yTableNAm"/>
              <w:spacing w:before="0"/>
              <w:rPr>
                <w:sz w:val="18"/>
              </w:rPr>
            </w:pPr>
            <w:r>
              <w:rPr>
                <w:sz w:val="18"/>
              </w:rPr>
              <w:t>Vasconcellea monoica</w:t>
            </w:r>
          </w:p>
        </w:tc>
        <w:tc>
          <w:tcPr>
            <w:tcW w:w="2360" w:type="dxa"/>
          </w:tcPr>
          <w:p>
            <w:pPr>
              <w:pStyle w:val="yTableNAm"/>
              <w:spacing w:before="0"/>
              <w:rPr>
                <w:sz w:val="18"/>
              </w:rPr>
            </w:pPr>
            <w:r>
              <w:rPr>
                <w:sz w:val="18"/>
              </w:rPr>
              <w:t>Vasconcellea pubescens</w:t>
            </w:r>
          </w:p>
        </w:tc>
        <w:tc>
          <w:tcPr>
            <w:tcW w:w="2361" w:type="dxa"/>
          </w:tcPr>
          <w:p>
            <w:pPr>
              <w:pStyle w:val="yTableNAm"/>
              <w:spacing w:before="0"/>
              <w:rPr>
                <w:sz w:val="18"/>
              </w:rPr>
            </w:pPr>
            <w:r>
              <w:rPr>
                <w:sz w:val="18"/>
              </w:rPr>
              <w:t>Vasconcellea quercifolia</w:t>
            </w:r>
          </w:p>
        </w:tc>
      </w:tr>
      <w:tr>
        <w:trPr>
          <w:cantSplit/>
        </w:trPr>
        <w:tc>
          <w:tcPr>
            <w:tcW w:w="2360" w:type="dxa"/>
          </w:tcPr>
          <w:p>
            <w:pPr>
              <w:pStyle w:val="yTableNAm"/>
              <w:spacing w:before="0"/>
              <w:rPr>
                <w:sz w:val="18"/>
              </w:rPr>
            </w:pPr>
            <w:r>
              <w:rPr>
                <w:sz w:val="18"/>
              </w:rPr>
              <w:t>x Vascostylis spp.</w:t>
            </w:r>
          </w:p>
        </w:tc>
        <w:tc>
          <w:tcPr>
            <w:tcW w:w="2360" w:type="dxa"/>
          </w:tcPr>
          <w:p>
            <w:pPr>
              <w:pStyle w:val="yTableNAm"/>
              <w:spacing w:before="0"/>
              <w:rPr>
                <w:sz w:val="18"/>
              </w:rPr>
            </w:pPr>
            <w:r>
              <w:rPr>
                <w:sz w:val="18"/>
              </w:rPr>
              <w:t>Vataireopsis araroba</w:t>
            </w:r>
          </w:p>
        </w:tc>
        <w:tc>
          <w:tcPr>
            <w:tcW w:w="2361" w:type="dxa"/>
          </w:tcPr>
          <w:p>
            <w:pPr>
              <w:pStyle w:val="yTableNAm"/>
              <w:spacing w:before="0"/>
              <w:rPr>
                <w:sz w:val="18"/>
              </w:rPr>
            </w:pPr>
            <w:r>
              <w:rPr>
                <w:sz w:val="18"/>
              </w:rPr>
              <w:t>Vateria seychellarum</w:t>
            </w:r>
          </w:p>
        </w:tc>
      </w:tr>
      <w:tr>
        <w:trPr>
          <w:cantSplit/>
        </w:trPr>
        <w:tc>
          <w:tcPr>
            <w:tcW w:w="2360" w:type="dxa"/>
          </w:tcPr>
          <w:p>
            <w:pPr>
              <w:pStyle w:val="yTableNAm"/>
              <w:spacing w:before="0"/>
              <w:rPr>
                <w:sz w:val="18"/>
              </w:rPr>
            </w:pPr>
            <w:r>
              <w:rPr>
                <w:sz w:val="18"/>
              </w:rPr>
              <w:t>Vauquelinia californica</w:t>
            </w:r>
          </w:p>
        </w:tc>
        <w:tc>
          <w:tcPr>
            <w:tcW w:w="2360" w:type="dxa"/>
          </w:tcPr>
          <w:p>
            <w:pPr>
              <w:pStyle w:val="yTableNAm"/>
              <w:spacing w:before="0"/>
              <w:rPr>
                <w:sz w:val="18"/>
              </w:rPr>
            </w:pPr>
            <w:r>
              <w:rPr>
                <w:sz w:val="18"/>
              </w:rPr>
              <w:t>Vavaea australiana</w:t>
            </w:r>
          </w:p>
        </w:tc>
        <w:tc>
          <w:tcPr>
            <w:tcW w:w="2361" w:type="dxa"/>
          </w:tcPr>
          <w:p>
            <w:pPr>
              <w:pStyle w:val="yTableNAm"/>
              <w:spacing w:before="0"/>
              <w:rPr>
                <w:sz w:val="18"/>
              </w:rPr>
            </w:pPr>
            <w:r>
              <w:rPr>
                <w:sz w:val="18"/>
              </w:rPr>
              <w:t xml:space="preserve">Vavilovia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Veillonia alba</w:t>
            </w:r>
          </w:p>
        </w:tc>
        <w:tc>
          <w:tcPr>
            <w:tcW w:w="2360" w:type="dxa"/>
          </w:tcPr>
          <w:p>
            <w:pPr>
              <w:pStyle w:val="yTableNAm"/>
              <w:spacing w:before="0"/>
              <w:rPr>
                <w:sz w:val="18"/>
              </w:rPr>
            </w:pPr>
            <w:r>
              <w:rPr>
                <w:sz w:val="18"/>
              </w:rPr>
              <w:t>Veitchia arecina</w:t>
            </w:r>
          </w:p>
        </w:tc>
        <w:tc>
          <w:tcPr>
            <w:tcW w:w="2361" w:type="dxa"/>
          </w:tcPr>
          <w:p>
            <w:pPr>
              <w:pStyle w:val="yTableNAm"/>
              <w:spacing w:before="0"/>
              <w:rPr>
                <w:sz w:val="18"/>
              </w:rPr>
            </w:pPr>
            <w:r>
              <w:rPr>
                <w:sz w:val="18"/>
              </w:rPr>
              <w:t>Veitchia filifera</w:t>
            </w:r>
          </w:p>
        </w:tc>
      </w:tr>
      <w:tr>
        <w:trPr>
          <w:cantSplit/>
        </w:trPr>
        <w:tc>
          <w:tcPr>
            <w:tcW w:w="2360" w:type="dxa"/>
          </w:tcPr>
          <w:p>
            <w:pPr>
              <w:pStyle w:val="yTableNAm"/>
              <w:spacing w:before="0"/>
              <w:rPr>
                <w:sz w:val="18"/>
              </w:rPr>
            </w:pPr>
            <w:r>
              <w:rPr>
                <w:sz w:val="18"/>
              </w:rPr>
              <w:t>Veitchia joannis</w:t>
            </w:r>
          </w:p>
        </w:tc>
        <w:tc>
          <w:tcPr>
            <w:tcW w:w="2360" w:type="dxa"/>
          </w:tcPr>
          <w:p>
            <w:pPr>
              <w:pStyle w:val="yTableNAm"/>
              <w:spacing w:before="0"/>
              <w:rPr>
                <w:sz w:val="18"/>
              </w:rPr>
            </w:pPr>
            <w:r>
              <w:rPr>
                <w:sz w:val="18"/>
              </w:rPr>
              <w:t>Veitchia macdanielsii</w:t>
            </w:r>
          </w:p>
        </w:tc>
        <w:tc>
          <w:tcPr>
            <w:tcW w:w="2361" w:type="dxa"/>
          </w:tcPr>
          <w:p>
            <w:pPr>
              <w:pStyle w:val="yTableNAm"/>
              <w:spacing w:before="0"/>
              <w:rPr>
                <w:sz w:val="18"/>
              </w:rPr>
            </w:pPr>
            <w:r>
              <w:rPr>
                <w:sz w:val="18"/>
              </w:rPr>
              <w:t>Veitchia metiti</w:t>
            </w:r>
          </w:p>
        </w:tc>
      </w:tr>
      <w:tr>
        <w:trPr>
          <w:cantSplit/>
        </w:trPr>
        <w:tc>
          <w:tcPr>
            <w:tcW w:w="2360" w:type="dxa"/>
          </w:tcPr>
          <w:p>
            <w:pPr>
              <w:pStyle w:val="yTableNAm"/>
              <w:spacing w:before="0"/>
              <w:rPr>
                <w:sz w:val="18"/>
              </w:rPr>
            </w:pPr>
            <w:r>
              <w:rPr>
                <w:sz w:val="18"/>
              </w:rPr>
              <w:t>Veitchia montgomeryana</w:t>
            </w:r>
          </w:p>
        </w:tc>
        <w:tc>
          <w:tcPr>
            <w:tcW w:w="2360" w:type="dxa"/>
          </w:tcPr>
          <w:p>
            <w:pPr>
              <w:pStyle w:val="yTableNAm"/>
              <w:spacing w:before="0"/>
              <w:rPr>
                <w:sz w:val="18"/>
              </w:rPr>
            </w:pPr>
            <w:r>
              <w:rPr>
                <w:sz w:val="18"/>
              </w:rPr>
              <w:t>Veitchia simulans</w:t>
            </w:r>
          </w:p>
        </w:tc>
        <w:tc>
          <w:tcPr>
            <w:tcW w:w="2361" w:type="dxa"/>
          </w:tcPr>
          <w:p>
            <w:pPr>
              <w:pStyle w:val="yTableNAm"/>
              <w:spacing w:before="0"/>
              <w:rPr>
                <w:sz w:val="18"/>
              </w:rPr>
            </w:pPr>
            <w:r>
              <w:rPr>
                <w:sz w:val="18"/>
              </w:rPr>
              <w:t>Veitchia spiralis</w:t>
            </w:r>
          </w:p>
        </w:tc>
      </w:tr>
      <w:tr>
        <w:trPr>
          <w:cantSplit/>
        </w:trPr>
        <w:tc>
          <w:tcPr>
            <w:tcW w:w="2360" w:type="dxa"/>
          </w:tcPr>
          <w:p>
            <w:pPr>
              <w:pStyle w:val="yTableNAm"/>
              <w:spacing w:before="0"/>
              <w:rPr>
                <w:sz w:val="18"/>
              </w:rPr>
            </w:pPr>
            <w:r>
              <w:rPr>
                <w:sz w:val="18"/>
              </w:rPr>
              <w:t>Veitchia vitiensis</w:t>
            </w:r>
          </w:p>
        </w:tc>
        <w:tc>
          <w:tcPr>
            <w:tcW w:w="2360" w:type="dxa"/>
          </w:tcPr>
          <w:p>
            <w:pPr>
              <w:pStyle w:val="yTableNAm"/>
              <w:spacing w:before="0"/>
              <w:rPr>
                <w:sz w:val="18"/>
              </w:rPr>
            </w:pPr>
            <w:r>
              <w:rPr>
                <w:sz w:val="18"/>
              </w:rPr>
              <w:t>Veitchia winin</w:t>
            </w:r>
          </w:p>
        </w:tc>
        <w:tc>
          <w:tcPr>
            <w:tcW w:w="2361" w:type="dxa"/>
          </w:tcPr>
          <w:p>
            <w:pPr>
              <w:pStyle w:val="yTableNAm"/>
              <w:spacing w:before="0"/>
              <w:rPr>
                <w:sz w:val="18"/>
              </w:rPr>
            </w:pPr>
            <w:r>
              <w:rPr>
                <w:sz w:val="18"/>
              </w:rPr>
              <w:t>Vella bourgaeana</w:t>
            </w:r>
          </w:p>
        </w:tc>
      </w:tr>
      <w:tr>
        <w:trPr>
          <w:cantSplit/>
        </w:trPr>
        <w:tc>
          <w:tcPr>
            <w:tcW w:w="2360" w:type="dxa"/>
          </w:tcPr>
          <w:p>
            <w:pPr>
              <w:pStyle w:val="yTableNAm"/>
              <w:spacing w:before="0"/>
              <w:rPr>
                <w:sz w:val="18"/>
              </w:rPr>
            </w:pPr>
            <w:r>
              <w:rPr>
                <w:sz w:val="18"/>
              </w:rPr>
              <w:t xml:space="preserve">Velleia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Velleia paradoxa</w:t>
            </w:r>
          </w:p>
        </w:tc>
        <w:tc>
          <w:tcPr>
            <w:tcW w:w="2361" w:type="dxa"/>
          </w:tcPr>
          <w:p>
            <w:pPr>
              <w:pStyle w:val="yTableNAm"/>
              <w:spacing w:before="0"/>
              <w:rPr>
                <w:sz w:val="18"/>
              </w:rPr>
            </w:pPr>
            <w:r>
              <w:rPr>
                <w:sz w:val="18"/>
              </w:rPr>
              <w:t>Velleia spathulata</w:t>
            </w:r>
          </w:p>
        </w:tc>
      </w:tr>
      <w:tr>
        <w:trPr>
          <w:cantSplit/>
        </w:trPr>
        <w:tc>
          <w:tcPr>
            <w:tcW w:w="2360" w:type="dxa"/>
          </w:tcPr>
          <w:p>
            <w:pPr>
              <w:pStyle w:val="yTableNAm"/>
              <w:spacing w:before="0"/>
              <w:rPr>
                <w:sz w:val="18"/>
              </w:rPr>
            </w:pPr>
            <w:r>
              <w:rPr>
                <w:sz w:val="18"/>
              </w:rPr>
              <w:t>Vellereophyton dealbatum</w:t>
            </w:r>
          </w:p>
        </w:tc>
        <w:tc>
          <w:tcPr>
            <w:tcW w:w="2360" w:type="dxa"/>
          </w:tcPr>
          <w:p>
            <w:pPr>
              <w:pStyle w:val="yTableNAm"/>
              <w:spacing w:before="0"/>
              <w:rPr>
                <w:sz w:val="18"/>
              </w:rPr>
            </w:pPr>
            <w:r>
              <w:rPr>
                <w:sz w:val="18"/>
              </w:rPr>
              <w:t>Vellozia equisetoides</w:t>
            </w:r>
          </w:p>
        </w:tc>
        <w:tc>
          <w:tcPr>
            <w:tcW w:w="2361" w:type="dxa"/>
          </w:tcPr>
          <w:p>
            <w:pPr>
              <w:pStyle w:val="yTableNAm"/>
              <w:spacing w:before="0"/>
              <w:rPr>
                <w:sz w:val="18"/>
              </w:rPr>
            </w:pPr>
            <w:r>
              <w:rPr>
                <w:sz w:val="18"/>
              </w:rPr>
              <w:t>Veltheimia bracteata</w:t>
            </w:r>
          </w:p>
        </w:tc>
      </w:tr>
      <w:tr>
        <w:trPr>
          <w:cantSplit/>
        </w:trPr>
        <w:tc>
          <w:tcPr>
            <w:tcW w:w="2360" w:type="dxa"/>
          </w:tcPr>
          <w:p>
            <w:pPr>
              <w:pStyle w:val="yTableNAm"/>
              <w:spacing w:before="0"/>
              <w:rPr>
                <w:sz w:val="18"/>
              </w:rPr>
            </w:pPr>
            <w:r>
              <w:rPr>
                <w:sz w:val="18"/>
              </w:rPr>
              <w:t>Veltheimia capensis</w:t>
            </w:r>
          </w:p>
        </w:tc>
        <w:tc>
          <w:tcPr>
            <w:tcW w:w="2360" w:type="dxa"/>
          </w:tcPr>
          <w:p>
            <w:pPr>
              <w:pStyle w:val="yTableNAm"/>
              <w:spacing w:before="0"/>
              <w:rPr>
                <w:sz w:val="18"/>
              </w:rPr>
            </w:pPr>
            <w:r>
              <w:rPr>
                <w:sz w:val="18"/>
              </w:rPr>
              <w:t>Vepris lanceolata</w:t>
            </w:r>
          </w:p>
        </w:tc>
        <w:tc>
          <w:tcPr>
            <w:tcW w:w="2361" w:type="dxa"/>
          </w:tcPr>
          <w:p>
            <w:pPr>
              <w:pStyle w:val="yTableNAm"/>
              <w:spacing w:before="0"/>
              <w:rPr>
                <w:sz w:val="18"/>
              </w:rPr>
            </w:pPr>
            <w:r>
              <w:rPr>
                <w:sz w:val="18"/>
              </w:rPr>
              <w:t>Vepris undulata</w:t>
            </w:r>
          </w:p>
        </w:tc>
      </w:tr>
      <w:tr>
        <w:trPr>
          <w:cantSplit/>
        </w:trPr>
        <w:tc>
          <w:tcPr>
            <w:tcW w:w="2360" w:type="dxa"/>
          </w:tcPr>
          <w:p>
            <w:pPr>
              <w:pStyle w:val="yTableNAm"/>
              <w:spacing w:before="0"/>
              <w:rPr>
                <w:sz w:val="18"/>
              </w:rPr>
            </w:pPr>
            <w:r>
              <w:rPr>
                <w:sz w:val="18"/>
              </w:rPr>
              <w:t>Veratrilla baillonii</w:t>
            </w:r>
          </w:p>
        </w:tc>
        <w:tc>
          <w:tcPr>
            <w:tcW w:w="2360" w:type="dxa"/>
          </w:tcPr>
          <w:p>
            <w:pPr>
              <w:pStyle w:val="yTableNAm"/>
              <w:spacing w:before="0"/>
              <w:rPr>
                <w:sz w:val="18"/>
              </w:rPr>
            </w:pPr>
            <w:r>
              <w:rPr>
                <w:sz w:val="18"/>
              </w:rPr>
              <w:t>Veratrum maackii</w:t>
            </w:r>
          </w:p>
        </w:tc>
        <w:tc>
          <w:tcPr>
            <w:tcW w:w="2361" w:type="dxa"/>
          </w:tcPr>
          <w:p>
            <w:pPr>
              <w:pStyle w:val="yTableNAm"/>
              <w:spacing w:before="0"/>
              <w:rPr>
                <w:sz w:val="18"/>
              </w:rPr>
            </w:pPr>
            <w:r>
              <w:rPr>
                <w:sz w:val="18"/>
              </w:rPr>
              <w:t>Veratrum mengtzeanum</w:t>
            </w:r>
          </w:p>
        </w:tc>
      </w:tr>
      <w:tr>
        <w:trPr>
          <w:cantSplit/>
        </w:trPr>
        <w:tc>
          <w:tcPr>
            <w:tcW w:w="2360" w:type="dxa"/>
          </w:tcPr>
          <w:p>
            <w:pPr>
              <w:pStyle w:val="yTableNAm"/>
              <w:spacing w:before="0"/>
              <w:rPr>
                <w:sz w:val="18"/>
              </w:rPr>
            </w:pPr>
            <w:r>
              <w:rPr>
                <w:sz w:val="18"/>
              </w:rPr>
              <w:t>Veratrum nigrum</w:t>
            </w:r>
          </w:p>
        </w:tc>
        <w:tc>
          <w:tcPr>
            <w:tcW w:w="2360" w:type="dxa"/>
          </w:tcPr>
          <w:p>
            <w:pPr>
              <w:pStyle w:val="yTableNAm"/>
              <w:spacing w:before="0"/>
              <w:rPr>
                <w:sz w:val="18"/>
              </w:rPr>
            </w:pPr>
            <w:r>
              <w:rPr>
                <w:sz w:val="18"/>
              </w:rPr>
              <w:t>Veratrum taliense</w:t>
            </w:r>
          </w:p>
        </w:tc>
        <w:tc>
          <w:tcPr>
            <w:tcW w:w="2361" w:type="dxa"/>
          </w:tcPr>
          <w:p>
            <w:pPr>
              <w:pStyle w:val="yTableNAm"/>
              <w:spacing w:before="0"/>
              <w:rPr>
                <w:sz w:val="18"/>
              </w:rPr>
            </w:pPr>
            <w:r>
              <w:rPr>
                <w:sz w:val="18"/>
              </w:rPr>
              <w:t>Verbascum acaule</w:t>
            </w:r>
          </w:p>
        </w:tc>
      </w:tr>
      <w:tr>
        <w:trPr>
          <w:cantSplit/>
        </w:trPr>
        <w:tc>
          <w:tcPr>
            <w:tcW w:w="2360" w:type="dxa"/>
          </w:tcPr>
          <w:p>
            <w:pPr>
              <w:pStyle w:val="yTableNAm"/>
              <w:spacing w:before="0"/>
              <w:rPr>
                <w:sz w:val="18"/>
              </w:rPr>
            </w:pPr>
            <w:r>
              <w:rPr>
                <w:sz w:val="18"/>
              </w:rPr>
              <w:t>Verbascum adzharicum</w:t>
            </w:r>
          </w:p>
        </w:tc>
        <w:tc>
          <w:tcPr>
            <w:tcW w:w="2360" w:type="dxa"/>
          </w:tcPr>
          <w:p>
            <w:pPr>
              <w:pStyle w:val="yTableNAm"/>
              <w:spacing w:before="0"/>
              <w:rPr>
                <w:sz w:val="18"/>
              </w:rPr>
            </w:pPr>
            <w:r>
              <w:rPr>
                <w:sz w:val="18"/>
              </w:rPr>
              <w:t>Verbascum baldaccii</w:t>
            </w:r>
          </w:p>
        </w:tc>
        <w:tc>
          <w:tcPr>
            <w:tcW w:w="2361" w:type="dxa"/>
          </w:tcPr>
          <w:p>
            <w:pPr>
              <w:pStyle w:val="yTableNAm"/>
              <w:spacing w:before="0"/>
              <w:rPr>
                <w:sz w:val="18"/>
              </w:rPr>
            </w:pPr>
            <w:r>
              <w:rPr>
                <w:sz w:val="18"/>
              </w:rPr>
              <w:t>Verbascum bombyciferum</w:t>
            </w:r>
          </w:p>
        </w:tc>
      </w:tr>
      <w:tr>
        <w:trPr>
          <w:cantSplit/>
        </w:trPr>
        <w:tc>
          <w:tcPr>
            <w:tcW w:w="2360" w:type="dxa"/>
          </w:tcPr>
          <w:p>
            <w:pPr>
              <w:pStyle w:val="yTableNAm"/>
              <w:spacing w:before="0"/>
              <w:rPr>
                <w:sz w:val="18"/>
              </w:rPr>
            </w:pPr>
            <w:r>
              <w:rPr>
                <w:sz w:val="18"/>
              </w:rPr>
              <w:t>Verbascum chaixii</w:t>
            </w:r>
          </w:p>
        </w:tc>
        <w:tc>
          <w:tcPr>
            <w:tcW w:w="2360" w:type="dxa"/>
          </w:tcPr>
          <w:p>
            <w:pPr>
              <w:pStyle w:val="yTableNAm"/>
              <w:spacing w:before="0"/>
              <w:rPr>
                <w:sz w:val="18"/>
              </w:rPr>
            </w:pPr>
            <w:r>
              <w:rPr>
                <w:sz w:val="18"/>
              </w:rPr>
              <w:t>Verbascum creticum</w:t>
            </w:r>
          </w:p>
        </w:tc>
        <w:tc>
          <w:tcPr>
            <w:tcW w:w="2361" w:type="dxa"/>
          </w:tcPr>
          <w:p>
            <w:pPr>
              <w:pStyle w:val="yTableNAm"/>
              <w:spacing w:before="0"/>
              <w:rPr>
                <w:sz w:val="18"/>
              </w:rPr>
            </w:pPr>
            <w:r>
              <w:rPr>
                <w:sz w:val="18"/>
              </w:rPr>
              <w:t>Verbascum dumulosum</w:t>
            </w:r>
          </w:p>
        </w:tc>
      </w:tr>
      <w:tr>
        <w:trPr>
          <w:cantSplit/>
        </w:trPr>
        <w:tc>
          <w:tcPr>
            <w:tcW w:w="2360" w:type="dxa"/>
          </w:tcPr>
          <w:p>
            <w:pPr>
              <w:pStyle w:val="yTableNAm"/>
              <w:spacing w:before="0"/>
              <w:rPr>
                <w:sz w:val="18"/>
              </w:rPr>
            </w:pPr>
            <w:r>
              <w:rPr>
                <w:sz w:val="18"/>
              </w:rPr>
              <w:t>Verbascum dumulosum x spinosum</w:t>
            </w:r>
          </w:p>
        </w:tc>
        <w:tc>
          <w:tcPr>
            <w:tcW w:w="2360" w:type="dxa"/>
          </w:tcPr>
          <w:p>
            <w:pPr>
              <w:pStyle w:val="yTableNAm"/>
              <w:spacing w:before="0"/>
              <w:rPr>
                <w:sz w:val="18"/>
              </w:rPr>
            </w:pPr>
            <w:r>
              <w:rPr>
                <w:sz w:val="18"/>
              </w:rPr>
              <w:t>Verbascum epixanthinum</w:t>
            </w:r>
          </w:p>
        </w:tc>
        <w:tc>
          <w:tcPr>
            <w:tcW w:w="2361" w:type="dxa"/>
          </w:tcPr>
          <w:p>
            <w:pPr>
              <w:pStyle w:val="yTableNAm"/>
              <w:spacing w:before="0"/>
              <w:rPr>
                <w:sz w:val="18"/>
              </w:rPr>
            </w:pPr>
            <w:r>
              <w:rPr>
                <w:sz w:val="18"/>
              </w:rPr>
              <w:t>Verbascum fruticulosum</w:t>
            </w:r>
          </w:p>
        </w:tc>
      </w:tr>
      <w:tr>
        <w:trPr>
          <w:cantSplit/>
        </w:trPr>
        <w:tc>
          <w:tcPr>
            <w:tcW w:w="2360" w:type="dxa"/>
          </w:tcPr>
          <w:p>
            <w:pPr>
              <w:pStyle w:val="yTableNAm"/>
              <w:spacing w:before="0"/>
              <w:rPr>
                <w:sz w:val="18"/>
              </w:rPr>
            </w:pPr>
            <w:r>
              <w:rPr>
                <w:sz w:val="18"/>
              </w:rPr>
              <w:t>Verbascum x hybridum</w:t>
            </w:r>
          </w:p>
        </w:tc>
        <w:tc>
          <w:tcPr>
            <w:tcW w:w="2360" w:type="dxa"/>
          </w:tcPr>
          <w:p>
            <w:pPr>
              <w:pStyle w:val="yTableNAm"/>
              <w:spacing w:before="0"/>
              <w:rPr>
                <w:sz w:val="18"/>
              </w:rPr>
            </w:pPr>
            <w:r>
              <w:rPr>
                <w:sz w:val="18"/>
              </w:rPr>
              <w:t>Verbascum lagurus</w:t>
            </w:r>
          </w:p>
        </w:tc>
        <w:tc>
          <w:tcPr>
            <w:tcW w:w="2361" w:type="dxa"/>
          </w:tcPr>
          <w:p>
            <w:pPr>
              <w:pStyle w:val="yTableNAm"/>
              <w:spacing w:before="0"/>
              <w:rPr>
                <w:sz w:val="18"/>
              </w:rPr>
            </w:pPr>
            <w:r>
              <w:rPr>
                <w:sz w:val="18"/>
              </w:rPr>
              <w:t>Verbascum niveum</w:t>
            </w:r>
          </w:p>
        </w:tc>
      </w:tr>
      <w:tr>
        <w:trPr>
          <w:cantSplit/>
        </w:trPr>
        <w:tc>
          <w:tcPr>
            <w:tcW w:w="2360" w:type="dxa"/>
          </w:tcPr>
          <w:p>
            <w:pPr>
              <w:pStyle w:val="yTableNAm"/>
              <w:spacing w:before="0"/>
              <w:rPr>
                <w:sz w:val="18"/>
              </w:rPr>
            </w:pPr>
            <w:r>
              <w:rPr>
                <w:sz w:val="18"/>
              </w:rPr>
              <w:t>Verbascum olympicum</w:t>
            </w:r>
          </w:p>
        </w:tc>
        <w:tc>
          <w:tcPr>
            <w:tcW w:w="2360" w:type="dxa"/>
          </w:tcPr>
          <w:p>
            <w:pPr>
              <w:pStyle w:val="yTableNAm"/>
              <w:spacing w:before="0"/>
              <w:rPr>
                <w:sz w:val="18"/>
              </w:rPr>
            </w:pPr>
            <w:r>
              <w:rPr>
                <w:sz w:val="18"/>
              </w:rPr>
              <w:t>Verbascum pestalozzae</w:t>
            </w:r>
          </w:p>
        </w:tc>
        <w:tc>
          <w:tcPr>
            <w:tcW w:w="2361" w:type="dxa"/>
          </w:tcPr>
          <w:p>
            <w:pPr>
              <w:pStyle w:val="yTableNAm"/>
              <w:spacing w:before="0"/>
              <w:rPr>
                <w:sz w:val="18"/>
              </w:rPr>
            </w:pPr>
            <w:r>
              <w:rPr>
                <w:sz w:val="18"/>
              </w:rPr>
              <w:t>Verbascum phoeniceum</w:t>
            </w:r>
          </w:p>
        </w:tc>
      </w:tr>
      <w:tr>
        <w:trPr>
          <w:cantSplit/>
        </w:trPr>
        <w:tc>
          <w:tcPr>
            <w:tcW w:w="2360" w:type="dxa"/>
          </w:tcPr>
          <w:p>
            <w:pPr>
              <w:pStyle w:val="yTableNAm"/>
              <w:spacing w:before="0"/>
              <w:rPr>
                <w:sz w:val="18"/>
              </w:rPr>
            </w:pPr>
            <w:r>
              <w:rPr>
                <w:sz w:val="18"/>
              </w:rPr>
              <w:t>Verbascum spinosum</w:t>
            </w:r>
          </w:p>
        </w:tc>
        <w:tc>
          <w:tcPr>
            <w:tcW w:w="2360" w:type="dxa"/>
          </w:tcPr>
          <w:p>
            <w:pPr>
              <w:pStyle w:val="yTableNAm"/>
              <w:spacing w:before="0"/>
              <w:rPr>
                <w:sz w:val="18"/>
              </w:rPr>
            </w:pPr>
            <w:r>
              <w:rPr>
                <w:sz w:val="18"/>
              </w:rPr>
              <w:t xml:space="preserve">Verbascum </w:t>
            </w:r>
            <w:smartTag w:uri="urn:schemas-microsoft-com:office:smarttags" w:element="place">
              <w:smartTag w:uri="urn:schemas-microsoft-com:office:smarttags" w:element="City">
                <w:r>
                  <w:rPr>
                    <w:sz w:val="18"/>
                  </w:rPr>
                  <w:t>thapsus</w:t>
                </w:r>
              </w:smartTag>
            </w:smartTag>
          </w:p>
        </w:tc>
        <w:tc>
          <w:tcPr>
            <w:tcW w:w="2361" w:type="dxa"/>
          </w:tcPr>
          <w:p>
            <w:pPr>
              <w:pStyle w:val="yTableNAm"/>
              <w:spacing w:before="0"/>
              <w:rPr>
                <w:sz w:val="18"/>
              </w:rPr>
            </w:pPr>
            <w:r>
              <w:rPr>
                <w:sz w:val="18"/>
              </w:rPr>
              <w:t>Verbascum virgatum</w:t>
            </w:r>
          </w:p>
        </w:tc>
      </w:tr>
      <w:tr>
        <w:trPr>
          <w:cantSplit/>
        </w:trPr>
        <w:tc>
          <w:tcPr>
            <w:tcW w:w="2360" w:type="dxa"/>
          </w:tcPr>
          <w:p>
            <w:pPr>
              <w:pStyle w:val="yTableNAm"/>
              <w:spacing w:before="0"/>
              <w:rPr>
                <w:sz w:val="18"/>
              </w:rPr>
            </w:pPr>
            <w:r>
              <w:rPr>
                <w:sz w:val="18"/>
              </w:rPr>
              <w:t>Verbascum wiedemannianum</w:t>
            </w:r>
          </w:p>
        </w:tc>
        <w:tc>
          <w:tcPr>
            <w:tcW w:w="2360" w:type="dxa"/>
          </w:tcPr>
          <w:p>
            <w:pPr>
              <w:pStyle w:val="yTableNAm"/>
              <w:spacing w:before="0"/>
              <w:rPr>
                <w:sz w:val="18"/>
              </w:rPr>
            </w:pPr>
            <w:r>
              <w:rPr>
                <w:sz w:val="18"/>
              </w:rPr>
              <w:t>Verbena africana</w:t>
            </w:r>
          </w:p>
        </w:tc>
        <w:tc>
          <w:tcPr>
            <w:tcW w:w="2361" w:type="dxa"/>
          </w:tcPr>
          <w:p>
            <w:pPr>
              <w:pStyle w:val="yTableNAm"/>
              <w:spacing w:before="0"/>
              <w:rPr>
                <w:sz w:val="18"/>
              </w:rPr>
            </w:pPr>
            <w:r>
              <w:rPr>
                <w:sz w:val="18"/>
              </w:rPr>
              <w:t>Verbena bonariensis</w:t>
            </w:r>
          </w:p>
        </w:tc>
      </w:tr>
      <w:tr>
        <w:trPr>
          <w:cantSplit/>
        </w:trPr>
        <w:tc>
          <w:tcPr>
            <w:tcW w:w="2360" w:type="dxa"/>
          </w:tcPr>
          <w:p>
            <w:pPr>
              <w:pStyle w:val="yTableNAm"/>
              <w:spacing w:before="0"/>
              <w:rPr>
                <w:sz w:val="18"/>
              </w:rPr>
            </w:pPr>
            <w:r>
              <w:rPr>
                <w:sz w:val="18"/>
              </w:rPr>
              <w:t>Verbena bonariensis x litoralis</w:t>
            </w:r>
          </w:p>
        </w:tc>
        <w:tc>
          <w:tcPr>
            <w:tcW w:w="2360" w:type="dxa"/>
          </w:tcPr>
          <w:p>
            <w:pPr>
              <w:pStyle w:val="yTableNAm"/>
              <w:spacing w:before="0"/>
              <w:rPr>
                <w:sz w:val="18"/>
              </w:rPr>
            </w:pPr>
            <w:r>
              <w:rPr>
                <w:sz w:val="18"/>
              </w:rPr>
              <w:t>Verbena hastata</w:t>
            </w:r>
          </w:p>
        </w:tc>
        <w:tc>
          <w:tcPr>
            <w:tcW w:w="2361" w:type="dxa"/>
          </w:tcPr>
          <w:p>
            <w:pPr>
              <w:pStyle w:val="yTableNAm"/>
              <w:spacing w:before="0"/>
              <w:rPr>
                <w:sz w:val="18"/>
              </w:rPr>
            </w:pPr>
            <w:r>
              <w:rPr>
                <w:sz w:val="18"/>
              </w:rPr>
              <w:t>Verbena x hybrida</w:t>
            </w:r>
          </w:p>
        </w:tc>
      </w:tr>
      <w:tr>
        <w:trPr>
          <w:cantSplit/>
        </w:trPr>
        <w:tc>
          <w:tcPr>
            <w:tcW w:w="2360" w:type="dxa"/>
          </w:tcPr>
          <w:p>
            <w:pPr>
              <w:pStyle w:val="yTableNAm"/>
              <w:spacing w:before="0"/>
              <w:rPr>
                <w:sz w:val="18"/>
              </w:rPr>
            </w:pPr>
            <w:r>
              <w:rPr>
                <w:sz w:val="18"/>
              </w:rPr>
              <w:t>Verbena macdougalii</w:t>
            </w:r>
          </w:p>
        </w:tc>
        <w:tc>
          <w:tcPr>
            <w:tcW w:w="2360" w:type="dxa"/>
          </w:tcPr>
          <w:p>
            <w:pPr>
              <w:pStyle w:val="yTableNAm"/>
              <w:spacing w:before="0"/>
              <w:rPr>
                <w:sz w:val="18"/>
              </w:rPr>
            </w:pPr>
            <w:r>
              <w:rPr>
                <w:sz w:val="18"/>
              </w:rPr>
              <w:t>Verbena minutiflora</w:t>
            </w:r>
          </w:p>
        </w:tc>
        <w:tc>
          <w:tcPr>
            <w:tcW w:w="2361" w:type="dxa"/>
          </w:tcPr>
          <w:p>
            <w:pPr>
              <w:pStyle w:val="yTableNAm"/>
              <w:spacing w:before="0"/>
              <w:rPr>
                <w:sz w:val="18"/>
              </w:rPr>
            </w:pPr>
            <w:r>
              <w:rPr>
                <w:sz w:val="18"/>
              </w:rPr>
              <w:t>Verbena officinalis</w:t>
            </w:r>
          </w:p>
        </w:tc>
      </w:tr>
      <w:tr>
        <w:trPr>
          <w:cantSplit/>
        </w:trPr>
        <w:tc>
          <w:tcPr>
            <w:tcW w:w="2360" w:type="dxa"/>
          </w:tcPr>
          <w:p>
            <w:pPr>
              <w:pStyle w:val="yTableNAm"/>
              <w:spacing w:before="0"/>
              <w:rPr>
                <w:sz w:val="18"/>
              </w:rPr>
            </w:pPr>
            <w:r>
              <w:rPr>
                <w:sz w:val="18"/>
              </w:rPr>
              <w:t>Verbena patagonica</w:t>
            </w:r>
          </w:p>
        </w:tc>
        <w:tc>
          <w:tcPr>
            <w:tcW w:w="2360" w:type="dxa"/>
          </w:tcPr>
          <w:p>
            <w:pPr>
              <w:pStyle w:val="yTableNAm"/>
              <w:spacing w:before="0"/>
              <w:rPr>
                <w:sz w:val="18"/>
              </w:rPr>
            </w:pPr>
            <w:r>
              <w:rPr>
                <w:sz w:val="18"/>
              </w:rPr>
              <w:t>Verbena plicata</w:t>
            </w:r>
          </w:p>
        </w:tc>
        <w:tc>
          <w:tcPr>
            <w:tcW w:w="2361" w:type="dxa"/>
          </w:tcPr>
          <w:p>
            <w:pPr>
              <w:pStyle w:val="yTableNAm"/>
              <w:spacing w:before="0"/>
              <w:rPr>
                <w:sz w:val="18"/>
              </w:rPr>
            </w:pPr>
            <w:r>
              <w:rPr>
                <w:sz w:val="18"/>
              </w:rPr>
              <w:t>Verbena rigida</w:t>
            </w:r>
          </w:p>
        </w:tc>
      </w:tr>
      <w:tr>
        <w:trPr>
          <w:cantSplit/>
        </w:trPr>
        <w:tc>
          <w:tcPr>
            <w:tcW w:w="2360" w:type="dxa"/>
          </w:tcPr>
          <w:p>
            <w:pPr>
              <w:pStyle w:val="yTableNAm"/>
              <w:spacing w:before="0"/>
              <w:rPr>
                <w:sz w:val="18"/>
              </w:rPr>
            </w:pPr>
            <w:r>
              <w:rPr>
                <w:sz w:val="18"/>
              </w:rPr>
              <w:t>Verbesina arnottii</w:t>
            </w:r>
          </w:p>
        </w:tc>
        <w:tc>
          <w:tcPr>
            <w:tcW w:w="2360" w:type="dxa"/>
          </w:tcPr>
          <w:p>
            <w:pPr>
              <w:pStyle w:val="yTableNAm"/>
              <w:spacing w:before="0"/>
              <w:rPr>
                <w:sz w:val="18"/>
              </w:rPr>
            </w:pPr>
            <w:r>
              <w:rPr>
                <w:sz w:val="18"/>
              </w:rPr>
              <w:t>Verbesina virginica</w:t>
            </w:r>
          </w:p>
        </w:tc>
        <w:tc>
          <w:tcPr>
            <w:tcW w:w="2361" w:type="dxa"/>
          </w:tcPr>
          <w:p>
            <w:pPr>
              <w:pStyle w:val="yTableNAm"/>
              <w:spacing w:before="0"/>
              <w:rPr>
                <w:sz w:val="18"/>
              </w:rPr>
            </w:pPr>
            <w:r>
              <w:rPr>
                <w:sz w:val="18"/>
              </w:rPr>
              <w:t>Vernicia fordii</w:t>
            </w:r>
          </w:p>
        </w:tc>
      </w:tr>
      <w:tr>
        <w:trPr>
          <w:cantSplit/>
        </w:trPr>
        <w:tc>
          <w:tcPr>
            <w:tcW w:w="2360" w:type="dxa"/>
          </w:tcPr>
          <w:p>
            <w:pPr>
              <w:pStyle w:val="yTableNAm"/>
              <w:spacing w:before="0"/>
              <w:rPr>
                <w:sz w:val="18"/>
              </w:rPr>
            </w:pPr>
            <w:r>
              <w:rPr>
                <w:sz w:val="18"/>
              </w:rPr>
              <w:t>Vernonia amygdalina</w:t>
            </w:r>
          </w:p>
        </w:tc>
        <w:tc>
          <w:tcPr>
            <w:tcW w:w="2360" w:type="dxa"/>
          </w:tcPr>
          <w:p>
            <w:pPr>
              <w:pStyle w:val="yTableNAm"/>
              <w:spacing w:before="0"/>
              <w:rPr>
                <w:sz w:val="18"/>
              </w:rPr>
            </w:pPr>
            <w:r>
              <w:rPr>
                <w:sz w:val="18"/>
              </w:rPr>
              <w:t>Vernonia anthelmintica</w:t>
            </w:r>
          </w:p>
        </w:tc>
        <w:tc>
          <w:tcPr>
            <w:tcW w:w="2361" w:type="dxa"/>
          </w:tcPr>
          <w:p>
            <w:pPr>
              <w:pStyle w:val="yTableNAm"/>
              <w:spacing w:before="0"/>
              <w:rPr>
                <w:sz w:val="18"/>
              </w:rPr>
            </w:pPr>
            <w:r>
              <w:rPr>
                <w:sz w:val="18"/>
              </w:rPr>
              <w:t>Vernonia cinerea</w:t>
            </w:r>
          </w:p>
        </w:tc>
      </w:tr>
      <w:tr>
        <w:trPr>
          <w:cantSplit/>
        </w:trPr>
        <w:tc>
          <w:tcPr>
            <w:tcW w:w="2360" w:type="dxa"/>
          </w:tcPr>
          <w:p>
            <w:pPr>
              <w:pStyle w:val="yTableNAm"/>
              <w:spacing w:before="0"/>
              <w:rPr>
                <w:sz w:val="18"/>
              </w:rPr>
            </w:pPr>
            <w:r>
              <w:rPr>
                <w:sz w:val="18"/>
              </w:rPr>
              <w:t>Vernonia elliptica</w:t>
            </w:r>
          </w:p>
        </w:tc>
        <w:tc>
          <w:tcPr>
            <w:tcW w:w="2360" w:type="dxa"/>
          </w:tcPr>
          <w:p>
            <w:pPr>
              <w:pStyle w:val="yTableNAm"/>
              <w:spacing w:before="0"/>
              <w:rPr>
                <w:sz w:val="18"/>
              </w:rPr>
            </w:pPr>
            <w:r>
              <w:rPr>
                <w:sz w:val="18"/>
              </w:rPr>
              <w:t>Vernonia glabra</w:t>
            </w:r>
          </w:p>
        </w:tc>
        <w:tc>
          <w:tcPr>
            <w:tcW w:w="2361" w:type="dxa"/>
          </w:tcPr>
          <w:p>
            <w:pPr>
              <w:pStyle w:val="yTableNAm"/>
              <w:spacing w:before="0"/>
              <w:rPr>
                <w:sz w:val="18"/>
              </w:rPr>
            </w:pPr>
            <w:r>
              <w:rPr>
                <w:sz w:val="18"/>
              </w:rPr>
              <w:t>Vernonia mespilifolia</w:t>
            </w:r>
          </w:p>
        </w:tc>
      </w:tr>
      <w:tr>
        <w:trPr>
          <w:cantSplit/>
        </w:trPr>
        <w:tc>
          <w:tcPr>
            <w:tcW w:w="2360" w:type="dxa"/>
          </w:tcPr>
          <w:p>
            <w:pPr>
              <w:pStyle w:val="yTableNAm"/>
              <w:spacing w:before="0"/>
              <w:rPr>
                <w:sz w:val="18"/>
              </w:rPr>
            </w:pPr>
            <w:r>
              <w:rPr>
                <w:sz w:val="18"/>
              </w:rPr>
              <w:t>Vernonia pedunculata</w:t>
            </w:r>
          </w:p>
        </w:tc>
        <w:tc>
          <w:tcPr>
            <w:tcW w:w="2360" w:type="dxa"/>
          </w:tcPr>
          <w:p>
            <w:pPr>
              <w:pStyle w:val="yTableNAm"/>
              <w:spacing w:before="0"/>
              <w:rPr>
                <w:sz w:val="18"/>
              </w:rPr>
            </w:pPr>
            <w:r>
              <w:rPr>
                <w:sz w:val="18"/>
              </w:rPr>
              <w:t>Vernonia saligna</w:t>
            </w:r>
          </w:p>
        </w:tc>
        <w:tc>
          <w:tcPr>
            <w:tcW w:w="2361" w:type="dxa"/>
          </w:tcPr>
          <w:p>
            <w:pPr>
              <w:pStyle w:val="yTableNAm"/>
              <w:spacing w:before="0"/>
              <w:rPr>
                <w:sz w:val="18"/>
              </w:rPr>
            </w:pPr>
            <w:r>
              <w:rPr>
                <w:sz w:val="18"/>
              </w:rPr>
              <w:t>Veronica allionii</w:t>
            </w:r>
          </w:p>
        </w:tc>
      </w:tr>
      <w:tr>
        <w:trPr>
          <w:cantSplit/>
        </w:trPr>
        <w:tc>
          <w:tcPr>
            <w:tcW w:w="2360" w:type="dxa"/>
          </w:tcPr>
          <w:p>
            <w:pPr>
              <w:pStyle w:val="yTableNAm"/>
              <w:spacing w:before="0"/>
              <w:rPr>
                <w:sz w:val="18"/>
              </w:rPr>
            </w:pPr>
            <w:r>
              <w:rPr>
                <w:sz w:val="18"/>
              </w:rPr>
              <w:t>Veronica alpina</w:t>
            </w:r>
          </w:p>
        </w:tc>
        <w:tc>
          <w:tcPr>
            <w:tcW w:w="2360" w:type="dxa"/>
          </w:tcPr>
          <w:p>
            <w:pPr>
              <w:pStyle w:val="yTableNAm"/>
              <w:spacing w:before="0"/>
              <w:rPr>
                <w:sz w:val="18"/>
              </w:rPr>
            </w:pPr>
            <w:r>
              <w:rPr>
                <w:sz w:val="18"/>
              </w:rPr>
              <w:t>Veronica arborea</w:t>
            </w:r>
          </w:p>
        </w:tc>
        <w:tc>
          <w:tcPr>
            <w:tcW w:w="2361" w:type="dxa"/>
          </w:tcPr>
          <w:p>
            <w:pPr>
              <w:pStyle w:val="yTableNAm"/>
              <w:spacing w:before="0"/>
              <w:rPr>
                <w:sz w:val="18"/>
              </w:rPr>
            </w:pPr>
            <w:r>
              <w:rPr>
                <w:sz w:val="18"/>
              </w:rPr>
              <w:t>Veronica arenaria</w:t>
            </w:r>
          </w:p>
        </w:tc>
      </w:tr>
      <w:tr>
        <w:trPr>
          <w:cantSplit/>
        </w:trPr>
        <w:tc>
          <w:tcPr>
            <w:tcW w:w="2360" w:type="dxa"/>
          </w:tcPr>
          <w:p>
            <w:pPr>
              <w:pStyle w:val="yTableNAm"/>
              <w:spacing w:before="0"/>
              <w:rPr>
                <w:sz w:val="18"/>
              </w:rPr>
            </w:pPr>
            <w:r>
              <w:rPr>
                <w:sz w:val="18"/>
              </w:rPr>
              <w:t>Veronica arguta</w:t>
            </w:r>
          </w:p>
        </w:tc>
        <w:tc>
          <w:tcPr>
            <w:tcW w:w="2360" w:type="dxa"/>
          </w:tcPr>
          <w:p>
            <w:pPr>
              <w:pStyle w:val="yTableNAm"/>
              <w:spacing w:before="0"/>
              <w:rPr>
                <w:sz w:val="18"/>
              </w:rPr>
            </w:pPr>
            <w:r>
              <w:rPr>
                <w:sz w:val="18"/>
              </w:rPr>
              <w:t>Veronica arvensis</w:t>
            </w:r>
          </w:p>
        </w:tc>
        <w:tc>
          <w:tcPr>
            <w:tcW w:w="2361" w:type="dxa"/>
          </w:tcPr>
          <w:p>
            <w:pPr>
              <w:pStyle w:val="yTableNAm"/>
              <w:spacing w:before="0"/>
              <w:rPr>
                <w:sz w:val="18"/>
              </w:rPr>
            </w:pPr>
            <w:r>
              <w:rPr>
                <w:sz w:val="18"/>
              </w:rPr>
              <w:t>Veronica austriaca</w:t>
            </w:r>
          </w:p>
        </w:tc>
      </w:tr>
      <w:tr>
        <w:trPr>
          <w:cantSplit/>
        </w:trPr>
        <w:tc>
          <w:tcPr>
            <w:tcW w:w="2360" w:type="dxa"/>
          </w:tcPr>
          <w:p>
            <w:pPr>
              <w:pStyle w:val="yTableNAm"/>
              <w:spacing w:before="0"/>
              <w:rPr>
                <w:sz w:val="18"/>
              </w:rPr>
            </w:pPr>
            <w:r>
              <w:rPr>
                <w:sz w:val="18"/>
              </w:rPr>
              <w:t>Veronica bellidioides</w:t>
            </w:r>
          </w:p>
        </w:tc>
        <w:tc>
          <w:tcPr>
            <w:tcW w:w="2360" w:type="dxa"/>
          </w:tcPr>
          <w:p>
            <w:pPr>
              <w:pStyle w:val="yTableNAm"/>
              <w:spacing w:before="0"/>
              <w:rPr>
                <w:sz w:val="18"/>
              </w:rPr>
            </w:pPr>
            <w:r>
              <w:rPr>
                <w:sz w:val="18"/>
              </w:rPr>
              <w:t>Veronica brownii</w:t>
            </w:r>
          </w:p>
        </w:tc>
        <w:tc>
          <w:tcPr>
            <w:tcW w:w="2361" w:type="dxa"/>
          </w:tcPr>
          <w:p>
            <w:pPr>
              <w:pStyle w:val="yTableNAm"/>
              <w:spacing w:before="0"/>
              <w:rPr>
                <w:sz w:val="18"/>
              </w:rPr>
            </w:pPr>
            <w:r>
              <w:rPr>
                <w:sz w:val="18"/>
              </w:rPr>
              <w:t>Veronica decorosa</w:t>
            </w:r>
          </w:p>
        </w:tc>
      </w:tr>
      <w:tr>
        <w:trPr>
          <w:cantSplit/>
        </w:trPr>
        <w:tc>
          <w:tcPr>
            <w:tcW w:w="2360" w:type="dxa"/>
          </w:tcPr>
          <w:p>
            <w:pPr>
              <w:pStyle w:val="yTableNAm"/>
              <w:spacing w:before="0"/>
              <w:rPr>
                <w:sz w:val="18"/>
              </w:rPr>
            </w:pPr>
            <w:r>
              <w:rPr>
                <w:sz w:val="18"/>
              </w:rPr>
              <w:t>Veronica densifolia</w:t>
            </w:r>
          </w:p>
        </w:tc>
        <w:tc>
          <w:tcPr>
            <w:tcW w:w="2360" w:type="dxa"/>
          </w:tcPr>
          <w:p>
            <w:pPr>
              <w:pStyle w:val="yTableNAm"/>
              <w:spacing w:before="0"/>
              <w:rPr>
                <w:sz w:val="18"/>
              </w:rPr>
            </w:pPr>
            <w:r>
              <w:rPr>
                <w:sz w:val="18"/>
              </w:rPr>
              <w:t>Veronica dichrus</w:t>
            </w:r>
          </w:p>
        </w:tc>
        <w:tc>
          <w:tcPr>
            <w:tcW w:w="2361" w:type="dxa"/>
          </w:tcPr>
          <w:p>
            <w:pPr>
              <w:pStyle w:val="yTableNAm"/>
              <w:spacing w:before="0"/>
              <w:rPr>
                <w:sz w:val="18"/>
              </w:rPr>
            </w:pPr>
            <w:r>
              <w:rPr>
                <w:sz w:val="18"/>
              </w:rPr>
              <w:t>Veronica filifolia</w:t>
            </w:r>
          </w:p>
        </w:tc>
      </w:tr>
      <w:tr>
        <w:trPr>
          <w:cantSplit/>
        </w:trPr>
        <w:tc>
          <w:tcPr>
            <w:tcW w:w="2360" w:type="dxa"/>
          </w:tcPr>
          <w:p>
            <w:pPr>
              <w:pStyle w:val="yTableNAm"/>
              <w:spacing w:before="0"/>
              <w:rPr>
                <w:sz w:val="18"/>
              </w:rPr>
            </w:pPr>
            <w:r>
              <w:rPr>
                <w:sz w:val="18"/>
              </w:rPr>
              <w:t xml:space="preserve">Veronica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Veronica formosana</w:t>
            </w:r>
          </w:p>
        </w:tc>
        <w:tc>
          <w:tcPr>
            <w:tcW w:w="2361" w:type="dxa"/>
          </w:tcPr>
          <w:p>
            <w:pPr>
              <w:pStyle w:val="yTableNAm"/>
              <w:spacing w:before="0"/>
              <w:rPr>
                <w:sz w:val="18"/>
              </w:rPr>
            </w:pPr>
            <w:r>
              <w:rPr>
                <w:sz w:val="18"/>
              </w:rPr>
              <w:t>Veronica forrestii</w:t>
            </w:r>
          </w:p>
        </w:tc>
      </w:tr>
      <w:tr>
        <w:trPr>
          <w:cantSplit/>
        </w:trPr>
        <w:tc>
          <w:tcPr>
            <w:tcW w:w="2360" w:type="dxa"/>
          </w:tcPr>
          <w:p>
            <w:pPr>
              <w:pStyle w:val="yTableNAm"/>
              <w:spacing w:before="0"/>
              <w:rPr>
                <w:sz w:val="18"/>
              </w:rPr>
            </w:pPr>
            <w:r>
              <w:rPr>
                <w:sz w:val="18"/>
              </w:rPr>
              <w:t>Veronica fruticulosa</w:t>
            </w:r>
          </w:p>
        </w:tc>
        <w:tc>
          <w:tcPr>
            <w:tcW w:w="2360" w:type="dxa"/>
          </w:tcPr>
          <w:p>
            <w:pPr>
              <w:pStyle w:val="yTableNAm"/>
              <w:spacing w:before="0"/>
              <w:rPr>
                <w:sz w:val="18"/>
              </w:rPr>
            </w:pPr>
            <w:r>
              <w:rPr>
                <w:sz w:val="18"/>
              </w:rPr>
              <w:t>Veronica gentianoides</w:t>
            </w:r>
          </w:p>
        </w:tc>
        <w:tc>
          <w:tcPr>
            <w:tcW w:w="2361" w:type="dxa"/>
          </w:tcPr>
          <w:p>
            <w:pPr>
              <w:pStyle w:val="yTableNAm"/>
              <w:spacing w:before="0"/>
              <w:rPr>
                <w:sz w:val="18"/>
              </w:rPr>
            </w:pPr>
            <w:r>
              <w:rPr>
                <w:sz w:val="18"/>
              </w:rPr>
              <w:t>Veronica gracilis</w:t>
            </w:r>
          </w:p>
        </w:tc>
      </w:tr>
      <w:tr>
        <w:trPr>
          <w:cantSplit/>
        </w:trPr>
        <w:tc>
          <w:tcPr>
            <w:tcW w:w="2360" w:type="dxa"/>
          </w:tcPr>
          <w:p>
            <w:pPr>
              <w:pStyle w:val="yTableNAm"/>
              <w:spacing w:before="0"/>
              <w:rPr>
                <w:sz w:val="18"/>
              </w:rPr>
            </w:pPr>
            <w:r>
              <w:rPr>
                <w:sz w:val="18"/>
              </w:rPr>
              <w:t>Veronica grandis</w:t>
            </w:r>
          </w:p>
        </w:tc>
        <w:tc>
          <w:tcPr>
            <w:tcW w:w="2360" w:type="dxa"/>
          </w:tcPr>
          <w:p>
            <w:pPr>
              <w:pStyle w:val="yTableNAm"/>
              <w:spacing w:before="0"/>
              <w:rPr>
                <w:sz w:val="18"/>
              </w:rPr>
            </w:pPr>
            <w:r>
              <w:rPr>
                <w:sz w:val="18"/>
              </w:rPr>
              <w:t>Veronica gunae</w:t>
            </w:r>
          </w:p>
        </w:tc>
        <w:tc>
          <w:tcPr>
            <w:tcW w:w="2361" w:type="dxa"/>
          </w:tcPr>
          <w:p>
            <w:pPr>
              <w:pStyle w:val="yTableNAm"/>
              <w:spacing w:before="0"/>
              <w:rPr>
                <w:sz w:val="18"/>
              </w:rPr>
            </w:pPr>
            <w:r>
              <w:rPr>
                <w:sz w:val="18"/>
              </w:rPr>
              <w:t>Veronica hillebrandii</w:t>
            </w:r>
          </w:p>
        </w:tc>
      </w:tr>
      <w:tr>
        <w:trPr>
          <w:cantSplit/>
        </w:trPr>
        <w:tc>
          <w:tcPr>
            <w:tcW w:w="2360" w:type="dxa"/>
          </w:tcPr>
          <w:p>
            <w:pPr>
              <w:pStyle w:val="yTableNAm"/>
              <w:spacing w:before="0"/>
              <w:rPr>
                <w:sz w:val="18"/>
              </w:rPr>
            </w:pPr>
            <w:r>
              <w:rPr>
                <w:sz w:val="18"/>
              </w:rPr>
              <w:t>Veronica hybrids</w:t>
            </w:r>
          </w:p>
        </w:tc>
        <w:tc>
          <w:tcPr>
            <w:tcW w:w="2360" w:type="dxa"/>
          </w:tcPr>
          <w:p>
            <w:pPr>
              <w:pStyle w:val="yTableNAm"/>
              <w:spacing w:before="0"/>
              <w:rPr>
                <w:sz w:val="18"/>
              </w:rPr>
            </w:pPr>
            <w:r>
              <w:rPr>
                <w:sz w:val="18"/>
              </w:rPr>
              <w:t>Veronica incana</w:t>
            </w:r>
          </w:p>
        </w:tc>
        <w:tc>
          <w:tcPr>
            <w:tcW w:w="2361" w:type="dxa"/>
          </w:tcPr>
          <w:p>
            <w:pPr>
              <w:pStyle w:val="yTableNAm"/>
              <w:spacing w:before="0"/>
              <w:rPr>
                <w:sz w:val="18"/>
              </w:rPr>
            </w:pPr>
            <w:r>
              <w:rPr>
                <w:sz w:val="18"/>
              </w:rPr>
              <w:t>Veronica lobelioides</w:t>
            </w:r>
          </w:p>
        </w:tc>
      </w:tr>
      <w:tr>
        <w:trPr>
          <w:cantSplit/>
        </w:trPr>
        <w:tc>
          <w:tcPr>
            <w:tcW w:w="2360" w:type="dxa"/>
          </w:tcPr>
          <w:p>
            <w:pPr>
              <w:pStyle w:val="yTableNAm"/>
              <w:spacing w:before="0"/>
              <w:rPr>
                <w:sz w:val="18"/>
              </w:rPr>
            </w:pPr>
            <w:r>
              <w:rPr>
                <w:sz w:val="18"/>
              </w:rPr>
              <w:t>Veronica longifolia</w:t>
            </w:r>
          </w:p>
        </w:tc>
        <w:tc>
          <w:tcPr>
            <w:tcW w:w="2360" w:type="dxa"/>
          </w:tcPr>
          <w:p>
            <w:pPr>
              <w:pStyle w:val="yTableNAm"/>
              <w:spacing w:before="0"/>
              <w:rPr>
                <w:sz w:val="18"/>
              </w:rPr>
            </w:pPr>
            <w:r>
              <w:rPr>
                <w:sz w:val="18"/>
              </w:rPr>
              <w:t>Veronica morrisonicola</w:t>
            </w:r>
          </w:p>
        </w:tc>
        <w:tc>
          <w:tcPr>
            <w:tcW w:w="2361" w:type="dxa"/>
          </w:tcPr>
          <w:p>
            <w:pPr>
              <w:pStyle w:val="yTableNAm"/>
              <w:spacing w:before="0"/>
              <w:rPr>
                <w:sz w:val="18"/>
              </w:rPr>
            </w:pPr>
            <w:r>
              <w:rPr>
                <w:sz w:val="18"/>
              </w:rPr>
              <w:t>Veronica multifida</w:t>
            </w:r>
          </w:p>
        </w:tc>
      </w:tr>
      <w:tr>
        <w:trPr>
          <w:cantSplit/>
        </w:trPr>
        <w:tc>
          <w:tcPr>
            <w:tcW w:w="2360" w:type="dxa"/>
          </w:tcPr>
          <w:p>
            <w:pPr>
              <w:pStyle w:val="yTableNAm"/>
              <w:spacing w:before="0"/>
              <w:rPr>
                <w:sz w:val="18"/>
              </w:rPr>
            </w:pPr>
            <w:r>
              <w:rPr>
                <w:sz w:val="18"/>
              </w:rPr>
              <w:t>Veronica nana</w:t>
            </w:r>
          </w:p>
        </w:tc>
        <w:tc>
          <w:tcPr>
            <w:tcW w:w="2360" w:type="dxa"/>
          </w:tcPr>
          <w:p>
            <w:pPr>
              <w:pStyle w:val="yTableNAm"/>
              <w:spacing w:before="0"/>
              <w:rPr>
                <w:sz w:val="18"/>
              </w:rPr>
            </w:pPr>
            <w:r>
              <w:rPr>
                <w:sz w:val="18"/>
              </w:rPr>
              <w:t>Veronica nivea</w:t>
            </w:r>
          </w:p>
        </w:tc>
        <w:tc>
          <w:tcPr>
            <w:tcW w:w="2361" w:type="dxa"/>
          </w:tcPr>
          <w:p>
            <w:pPr>
              <w:pStyle w:val="yTableNAm"/>
              <w:spacing w:before="0"/>
              <w:rPr>
                <w:sz w:val="18"/>
              </w:rPr>
            </w:pPr>
            <w:r>
              <w:rPr>
                <w:sz w:val="18"/>
              </w:rPr>
              <w:t>Veronica notabilis</w:t>
            </w:r>
          </w:p>
        </w:tc>
      </w:tr>
      <w:tr>
        <w:trPr>
          <w:cantSplit/>
        </w:trPr>
        <w:tc>
          <w:tcPr>
            <w:tcW w:w="2360" w:type="dxa"/>
          </w:tcPr>
          <w:p>
            <w:pPr>
              <w:pStyle w:val="yTableNAm"/>
              <w:spacing w:before="0"/>
              <w:rPr>
                <w:sz w:val="18"/>
              </w:rPr>
            </w:pPr>
            <w:r>
              <w:rPr>
                <w:sz w:val="18"/>
              </w:rPr>
              <w:t>Veronica nummularia</w:t>
            </w:r>
          </w:p>
        </w:tc>
        <w:tc>
          <w:tcPr>
            <w:tcW w:w="2360" w:type="dxa"/>
          </w:tcPr>
          <w:p>
            <w:pPr>
              <w:pStyle w:val="yTableNAm"/>
              <w:spacing w:before="0"/>
              <w:rPr>
                <w:sz w:val="18"/>
              </w:rPr>
            </w:pPr>
            <w:r>
              <w:rPr>
                <w:sz w:val="18"/>
              </w:rPr>
              <w:t>Veronica officinalis</w:t>
            </w:r>
          </w:p>
        </w:tc>
        <w:tc>
          <w:tcPr>
            <w:tcW w:w="2361" w:type="dxa"/>
          </w:tcPr>
          <w:p>
            <w:pPr>
              <w:pStyle w:val="yTableNAm"/>
              <w:spacing w:before="0"/>
              <w:rPr>
                <w:sz w:val="18"/>
              </w:rPr>
            </w:pPr>
            <w:r>
              <w:rPr>
                <w:sz w:val="18"/>
              </w:rPr>
              <w:t>Veronica oltensis</w:t>
            </w:r>
          </w:p>
        </w:tc>
      </w:tr>
      <w:tr>
        <w:trPr>
          <w:cantSplit/>
        </w:trPr>
        <w:tc>
          <w:tcPr>
            <w:tcW w:w="2360" w:type="dxa"/>
          </w:tcPr>
          <w:p>
            <w:pPr>
              <w:pStyle w:val="yTableNAm"/>
              <w:spacing w:before="0"/>
              <w:rPr>
                <w:sz w:val="18"/>
              </w:rPr>
            </w:pPr>
            <w:r>
              <w:rPr>
                <w:sz w:val="18"/>
              </w:rPr>
              <w:t>Veronica ornata</w:t>
            </w:r>
          </w:p>
        </w:tc>
        <w:tc>
          <w:tcPr>
            <w:tcW w:w="2360" w:type="dxa"/>
          </w:tcPr>
          <w:p>
            <w:pPr>
              <w:pStyle w:val="yTableNAm"/>
              <w:spacing w:before="0"/>
              <w:rPr>
                <w:sz w:val="18"/>
              </w:rPr>
            </w:pPr>
            <w:r>
              <w:rPr>
                <w:sz w:val="18"/>
              </w:rPr>
              <w:t>Veronica pectinata</w:t>
            </w:r>
          </w:p>
        </w:tc>
        <w:tc>
          <w:tcPr>
            <w:tcW w:w="2361" w:type="dxa"/>
          </w:tcPr>
          <w:p>
            <w:pPr>
              <w:pStyle w:val="yTableNAm"/>
              <w:spacing w:before="0"/>
              <w:rPr>
                <w:sz w:val="18"/>
              </w:rPr>
            </w:pPr>
            <w:r>
              <w:rPr>
                <w:sz w:val="18"/>
              </w:rPr>
              <w:t>Veronica peduncularis</w:t>
            </w:r>
          </w:p>
        </w:tc>
      </w:tr>
      <w:tr>
        <w:trPr>
          <w:cantSplit/>
        </w:trPr>
        <w:tc>
          <w:tcPr>
            <w:tcW w:w="2360" w:type="dxa"/>
          </w:tcPr>
          <w:p>
            <w:pPr>
              <w:pStyle w:val="yTableNAm"/>
              <w:spacing w:before="0"/>
              <w:rPr>
                <w:sz w:val="18"/>
              </w:rPr>
            </w:pPr>
            <w:r>
              <w:rPr>
                <w:sz w:val="18"/>
              </w:rPr>
              <w:t>Veronica persica</w:t>
            </w:r>
          </w:p>
        </w:tc>
        <w:tc>
          <w:tcPr>
            <w:tcW w:w="2360" w:type="dxa"/>
          </w:tcPr>
          <w:p>
            <w:pPr>
              <w:pStyle w:val="yTableNAm"/>
              <w:spacing w:before="0"/>
              <w:rPr>
                <w:sz w:val="18"/>
              </w:rPr>
            </w:pPr>
            <w:r>
              <w:rPr>
                <w:sz w:val="18"/>
              </w:rPr>
              <w:t>Veronica petraea</w:t>
            </w:r>
          </w:p>
        </w:tc>
        <w:tc>
          <w:tcPr>
            <w:tcW w:w="2361" w:type="dxa"/>
          </w:tcPr>
          <w:p>
            <w:pPr>
              <w:pStyle w:val="yTableNAm"/>
              <w:spacing w:before="0"/>
              <w:rPr>
                <w:sz w:val="18"/>
              </w:rPr>
            </w:pPr>
            <w:r>
              <w:rPr>
                <w:sz w:val="18"/>
              </w:rPr>
              <w:t>Veronica pinnata</w:t>
            </w:r>
          </w:p>
        </w:tc>
      </w:tr>
      <w:tr>
        <w:trPr>
          <w:cantSplit/>
        </w:trPr>
        <w:tc>
          <w:tcPr>
            <w:tcW w:w="2360" w:type="dxa"/>
          </w:tcPr>
          <w:p>
            <w:pPr>
              <w:pStyle w:val="yTableNAm"/>
              <w:spacing w:before="0"/>
              <w:rPr>
                <w:sz w:val="18"/>
              </w:rPr>
            </w:pPr>
            <w:r>
              <w:rPr>
                <w:sz w:val="18"/>
              </w:rPr>
              <w:t>Veronica ponae</w:t>
            </w:r>
          </w:p>
        </w:tc>
        <w:tc>
          <w:tcPr>
            <w:tcW w:w="2360" w:type="dxa"/>
          </w:tcPr>
          <w:p>
            <w:pPr>
              <w:pStyle w:val="yTableNAm"/>
              <w:spacing w:before="0"/>
              <w:rPr>
                <w:sz w:val="18"/>
              </w:rPr>
            </w:pPr>
            <w:r>
              <w:rPr>
                <w:sz w:val="18"/>
              </w:rPr>
              <w:t>Veronica porphyriana</w:t>
            </w:r>
          </w:p>
        </w:tc>
        <w:tc>
          <w:tcPr>
            <w:tcW w:w="2361" w:type="dxa"/>
          </w:tcPr>
          <w:p>
            <w:pPr>
              <w:pStyle w:val="yTableNAm"/>
              <w:spacing w:before="0"/>
              <w:rPr>
                <w:sz w:val="18"/>
              </w:rPr>
            </w:pPr>
            <w:r>
              <w:rPr>
                <w:sz w:val="18"/>
              </w:rPr>
              <w:t>Veronica prostrata</w:t>
            </w:r>
          </w:p>
        </w:tc>
      </w:tr>
      <w:tr>
        <w:trPr>
          <w:cantSplit/>
        </w:trPr>
        <w:tc>
          <w:tcPr>
            <w:tcW w:w="2360" w:type="dxa"/>
          </w:tcPr>
          <w:p>
            <w:pPr>
              <w:pStyle w:val="yTableNAm"/>
              <w:spacing w:before="0"/>
              <w:rPr>
                <w:sz w:val="18"/>
              </w:rPr>
            </w:pPr>
            <w:r>
              <w:rPr>
                <w:sz w:val="18"/>
              </w:rPr>
              <w:t>Veronica repens</w:t>
            </w:r>
          </w:p>
        </w:tc>
        <w:tc>
          <w:tcPr>
            <w:tcW w:w="2360" w:type="dxa"/>
          </w:tcPr>
          <w:p>
            <w:pPr>
              <w:pStyle w:val="yTableNAm"/>
              <w:spacing w:before="0"/>
              <w:rPr>
                <w:sz w:val="18"/>
              </w:rPr>
            </w:pPr>
            <w:r>
              <w:rPr>
                <w:sz w:val="18"/>
              </w:rPr>
              <w:t>Veronica saturejoides</w:t>
            </w:r>
          </w:p>
        </w:tc>
        <w:tc>
          <w:tcPr>
            <w:tcW w:w="2361" w:type="dxa"/>
          </w:tcPr>
          <w:p>
            <w:pPr>
              <w:pStyle w:val="yTableNAm"/>
              <w:spacing w:before="0"/>
              <w:rPr>
                <w:sz w:val="18"/>
              </w:rPr>
            </w:pPr>
            <w:r>
              <w:rPr>
                <w:sz w:val="18"/>
              </w:rPr>
              <w:t>Veronica schmidtiana</w:t>
            </w:r>
          </w:p>
        </w:tc>
      </w:tr>
      <w:tr>
        <w:trPr>
          <w:cantSplit/>
        </w:trPr>
        <w:tc>
          <w:tcPr>
            <w:tcW w:w="2360" w:type="dxa"/>
          </w:tcPr>
          <w:p>
            <w:pPr>
              <w:pStyle w:val="yTableNAm"/>
              <w:spacing w:before="0"/>
              <w:rPr>
                <w:sz w:val="18"/>
              </w:rPr>
            </w:pPr>
            <w:r>
              <w:rPr>
                <w:sz w:val="18"/>
              </w:rPr>
              <w:t>Veronica spicata</w:t>
            </w:r>
          </w:p>
        </w:tc>
        <w:tc>
          <w:tcPr>
            <w:tcW w:w="2360" w:type="dxa"/>
          </w:tcPr>
          <w:p>
            <w:pPr>
              <w:pStyle w:val="yTableNAm"/>
              <w:spacing w:before="0"/>
              <w:rPr>
                <w:sz w:val="18"/>
              </w:rPr>
            </w:pPr>
            <w:r>
              <w:rPr>
                <w:sz w:val="18"/>
              </w:rPr>
              <w:t>Veronica squalida</w:t>
            </w:r>
          </w:p>
        </w:tc>
        <w:tc>
          <w:tcPr>
            <w:tcW w:w="2361" w:type="dxa"/>
          </w:tcPr>
          <w:p>
            <w:pPr>
              <w:pStyle w:val="yTableNAm"/>
              <w:spacing w:before="0"/>
              <w:rPr>
                <w:sz w:val="18"/>
              </w:rPr>
            </w:pPr>
            <w:r>
              <w:rPr>
                <w:sz w:val="18"/>
              </w:rPr>
              <w:t>Veronica subsessilis</w:t>
            </w:r>
          </w:p>
        </w:tc>
      </w:tr>
      <w:tr>
        <w:trPr>
          <w:cantSplit/>
        </w:trPr>
        <w:tc>
          <w:tcPr>
            <w:tcW w:w="2360" w:type="dxa"/>
          </w:tcPr>
          <w:p>
            <w:pPr>
              <w:pStyle w:val="yTableNAm"/>
              <w:spacing w:before="0"/>
              <w:rPr>
                <w:sz w:val="18"/>
              </w:rPr>
            </w:pPr>
            <w:r>
              <w:rPr>
                <w:sz w:val="18"/>
              </w:rPr>
              <w:t>Veronica syriaca</w:t>
            </w:r>
          </w:p>
        </w:tc>
        <w:tc>
          <w:tcPr>
            <w:tcW w:w="2360" w:type="dxa"/>
          </w:tcPr>
          <w:p>
            <w:pPr>
              <w:pStyle w:val="yTableNAm"/>
              <w:spacing w:before="0"/>
              <w:rPr>
                <w:sz w:val="18"/>
              </w:rPr>
            </w:pPr>
            <w:r>
              <w:rPr>
                <w:sz w:val="18"/>
              </w:rPr>
              <w:t>Veronica tauricola</w:t>
            </w:r>
          </w:p>
        </w:tc>
        <w:tc>
          <w:tcPr>
            <w:tcW w:w="2361" w:type="dxa"/>
          </w:tcPr>
          <w:p>
            <w:pPr>
              <w:pStyle w:val="yTableNAm"/>
              <w:spacing w:before="0"/>
              <w:rPr>
                <w:sz w:val="18"/>
              </w:rPr>
            </w:pPr>
            <w:r>
              <w:rPr>
                <w:sz w:val="18"/>
              </w:rPr>
              <w:t>Veronica tenuifolia</w:t>
            </w:r>
          </w:p>
        </w:tc>
      </w:tr>
      <w:tr>
        <w:trPr>
          <w:cantSplit/>
        </w:trPr>
        <w:tc>
          <w:tcPr>
            <w:tcW w:w="2360" w:type="dxa"/>
          </w:tcPr>
          <w:p>
            <w:pPr>
              <w:pStyle w:val="yTableNAm"/>
              <w:spacing w:before="0"/>
              <w:rPr>
                <w:sz w:val="18"/>
              </w:rPr>
            </w:pPr>
            <w:r>
              <w:rPr>
                <w:sz w:val="18"/>
              </w:rPr>
              <w:t>Veronica teucrium</w:t>
            </w:r>
          </w:p>
        </w:tc>
        <w:tc>
          <w:tcPr>
            <w:tcW w:w="2360" w:type="dxa"/>
          </w:tcPr>
          <w:p>
            <w:pPr>
              <w:pStyle w:val="yTableNAm"/>
              <w:spacing w:before="0"/>
              <w:rPr>
                <w:sz w:val="18"/>
              </w:rPr>
            </w:pPr>
            <w:r>
              <w:rPr>
                <w:sz w:val="18"/>
              </w:rPr>
              <w:t>Veronica variegata</w:t>
            </w:r>
          </w:p>
        </w:tc>
        <w:tc>
          <w:tcPr>
            <w:tcW w:w="2361" w:type="dxa"/>
          </w:tcPr>
          <w:p>
            <w:pPr>
              <w:pStyle w:val="yTableNAm"/>
              <w:spacing w:before="0"/>
              <w:rPr>
                <w:sz w:val="18"/>
              </w:rPr>
            </w:pPr>
            <w:r>
              <w:rPr>
                <w:sz w:val="18"/>
              </w:rPr>
              <w:t>Veronicastrum japonicum</w:t>
            </w:r>
          </w:p>
        </w:tc>
      </w:tr>
      <w:tr>
        <w:trPr>
          <w:cantSplit/>
        </w:trPr>
        <w:tc>
          <w:tcPr>
            <w:tcW w:w="2360" w:type="dxa"/>
          </w:tcPr>
          <w:p>
            <w:pPr>
              <w:pStyle w:val="yTableNAm"/>
              <w:spacing w:before="0"/>
              <w:rPr>
                <w:sz w:val="18"/>
              </w:rPr>
            </w:pPr>
            <w:r>
              <w:rPr>
                <w:sz w:val="18"/>
              </w:rPr>
              <w:t>Veronicastrum latifolium</w:t>
            </w:r>
          </w:p>
        </w:tc>
        <w:tc>
          <w:tcPr>
            <w:tcW w:w="2360" w:type="dxa"/>
          </w:tcPr>
          <w:p>
            <w:pPr>
              <w:pStyle w:val="yTableNAm"/>
              <w:spacing w:before="0"/>
              <w:rPr>
                <w:sz w:val="18"/>
              </w:rPr>
            </w:pPr>
            <w:r>
              <w:rPr>
                <w:sz w:val="18"/>
              </w:rPr>
              <w:t>Veronicastrum sibiricum</w:t>
            </w:r>
          </w:p>
        </w:tc>
        <w:tc>
          <w:tcPr>
            <w:tcW w:w="2361" w:type="dxa"/>
          </w:tcPr>
          <w:p>
            <w:pPr>
              <w:pStyle w:val="yTableNAm"/>
              <w:spacing w:before="0"/>
              <w:rPr>
                <w:sz w:val="18"/>
              </w:rPr>
            </w:pPr>
            <w:r>
              <w:rPr>
                <w:sz w:val="18"/>
              </w:rPr>
              <w:t>Veronicastrum stenostachyum</w:t>
            </w:r>
          </w:p>
        </w:tc>
      </w:tr>
      <w:tr>
        <w:trPr>
          <w:cantSplit/>
        </w:trPr>
        <w:tc>
          <w:tcPr>
            <w:tcW w:w="2360" w:type="dxa"/>
          </w:tcPr>
          <w:p>
            <w:pPr>
              <w:pStyle w:val="yTableNAm"/>
              <w:spacing w:before="0"/>
              <w:rPr>
                <w:sz w:val="18"/>
              </w:rPr>
            </w:pPr>
            <w:r>
              <w:rPr>
                <w:sz w:val="18"/>
              </w:rPr>
              <w:t>Veronicastrum villosulum</w:t>
            </w:r>
          </w:p>
        </w:tc>
        <w:tc>
          <w:tcPr>
            <w:tcW w:w="2360" w:type="dxa"/>
          </w:tcPr>
          <w:p>
            <w:pPr>
              <w:pStyle w:val="yTableNAm"/>
              <w:spacing w:before="0"/>
              <w:rPr>
                <w:sz w:val="18"/>
              </w:rPr>
            </w:pPr>
            <w:r>
              <w:rPr>
                <w:sz w:val="18"/>
              </w:rPr>
              <w:t>Veronicastrum virginicum</w:t>
            </w:r>
          </w:p>
        </w:tc>
        <w:tc>
          <w:tcPr>
            <w:tcW w:w="2361" w:type="dxa"/>
          </w:tcPr>
          <w:p>
            <w:pPr>
              <w:pStyle w:val="yTableNAm"/>
              <w:spacing w:before="0"/>
              <w:rPr>
                <w:sz w:val="18"/>
              </w:rPr>
            </w:pPr>
            <w:r>
              <w:rPr>
                <w:sz w:val="18"/>
              </w:rPr>
              <w:t>Verschaffeltia splendida</w:t>
            </w:r>
          </w:p>
        </w:tc>
      </w:tr>
      <w:tr>
        <w:trPr>
          <w:cantSplit/>
        </w:trPr>
        <w:tc>
          <w:tcPr>
            <w:tcW w:w="2360" w:type="dxa"/>
          </w:tcPr>
          <w:p>
            <w:pPr>
              <w:pStyle w:val="yTableNAm"/>
              <w:spacing w:before="0"/>
              <w:rPr>
                <w:sz w:val="18"/>
              </w:rPr>
            </w:pPr>
            <w:r>
              <w:rPr>
                <w:sz w:val="18"/>
              </w:rPr>
              <w:t>Verticordia wilhelmii</w:t>
            </w:r>
          </w:p>
        </w:tc>
        <w:tc>
          <w:tcPr>
            <w:tcW w:w="2360" w:type="dxa"/>
          </w:tcPr>
          <w:p>
            <w:pPr>
              <w:pStyle w:val="yTableNAm"/>
              <w:spacing w:before="0"/>
              <w:rPr>
                <w:sz w:val="18"/>
              </w:rPr>
            </w:pPr>
            <w:r>
              <w:rPr>
                <w:sz w:val="18"/>
              </w:rPr>
              <w:t>Verticordia plumosa x Chamelaucium uncinatum</w:t>
            </w:r>
          </w:p>
        </w:tc>
        <w:tc>
          <w:tcPr>
            <w:tcW w:w="2361" w:type="dxa"/>
          </w:tcPr>
          <w:p>
            <w:pPr>
              <w:pStyle w:val="yTableNAm"/>
              <w:spacing w:before="0"/>
              <w:rPr>
                <w:sz w:val="18"/>
              </w:rPr>
            </w:pPr>
            <w:r>
              <w:rPr>
                <w:sz w:val="18"/>
              </w:rPr>
              <w:t>Vesicularia dubyana</w:t>
            </w:r>
          </w:p>
        </w:tc>
      </w:tr>
      <w:tr>
        <w:trPr>
          <w:cantSplit/>
        </w:trPr>
        <w:tc>
          <w:tcPr>
            <w:tcW w:w="2360" w:type="dxa"/>
          </w:tcPr>
          <w:p>
            <w:pPr>
              <w:pStyle w:val="yTableNAm"/>
              <w:spacing w:before="0"/>
              <w:rPr>
                <w:sz w:val="18"/>
              </w:rPr>
            </w:pPr>
            <w:r>
              <w:rPr>
                <w:sz w:val="18"/>
              </w:rPr>
              <w:t>Vesicularia ferriei</w:t>
            </w:r>
          </w:p>
        </w:tc>
        <w:tc>
          <w:tcPr>
            <w:tcW w:w="2360" w:type="dxa"/>
          </w:tcPr>
          <w:p>
            <w:pPr>
              <w:pStyle w:val="yTableNAm"/>
              <w:spacing w:before="0"/>
              <w:rPr>
                <w:sz w:val="18"/>
              </w:rPr>
            </w:pPr>
            <w:r>
              <w:rPr>
                <w:sz w:val="18"/>
              </w:rPr>
              <w:t>Vesicularia reticulata</w:t>
            </w:r>
          </w:p>
        </w:tc>
        <w:tc>
          <w:tcPr>
            <w:tcW w:w="2361" w:type="dxa"/>
          </w:tcPr>
          <w:p>
            <w:pPr>
              <w:pStyle w:val="yTableNAm"/>
              <w:spacing w:before="0"/>
              <w:rPr>
                <w:sz w:val="18"/>
              </w:rPr>
            </w:pPr>
            <w:r>
              <w:rPr>
                <w:sz w:val="18"/>
              </w:rPr>
              <w:t>Vesselowskya rubifolia</w:t>
            </w:r>
          </w:p>
        </w:tc>
      </w:tr>
      <w:tr>
        <w:trPr>
          <w:cantSplit/>
        </w:trPr>
        <w:tc>
          <w:tcPr>
            <w:tcW w:w="2360" w:type="dxa"/>
          </w:tcPr>
          <w:p>
            <w:pPr>
              <w:pStyle w:val="yTableNAm"/>
              <w:spacing w:before="0"/>
              <w:rPr>
                <w:sz w:val="18"/>
              </w:rPr>
            </w:pPr>
            <w:r>
              <w:rPr>
                <w:sz w:val="18"/>
              </w:rPr>
              <w:t>Vestia foetida</w:t>
            </w:r>
          </w:p>
        </w:tc>
        <w:tc>
          <w:tcPr>
            <w:tcW w:w="2360" w:type="dxa"/>
          </w:tcPr>
          <w:p>
            <w:pPr>
              <w:pStyle w:val="yTableNAm"/>
              <w:spacing w:before="0"/>
              <w:rPr>
                <w:sz w:val="18"/>
              </w:rPr>
            </w:pPr>
            <w:r>
              <w:rPr>
                <w:sz w:val="18"/>
              </w:rPr>
              <w:t>Vestia lycioides</w:t>
            </w:r>
          </w:p>
        </w:tc>
        <w:tc>
          <w:tcPr>
            <w:tcW w:w="2361" w:type="dxa"/>
          </w:tcPr>
          <w:p>
            <w:pPr>
              <w:pStyle w:val="yTableNAm"/>
              <w:spacing w:before="0"/>
              <w:rPr>
                <w:sz w:val="18"/>
              </w:rPr>
            </w:pPr>
            <w:r>
              <w:rPr>
                <w:sz w:val="18"/>
              </w:rPr>
              <w:t>Vetiveria pauciflora</w:t>
            </w:r>
          </w:p>
        </w:tc>
      </w:tr>
      <w:tr>
        <w:trPr>
          <w:cantSplit/>
        </w:trPr>
        <w:tc>
          <w:tcPr>
            <w:tcW w:w="2360" w:type="dxa"/>
          </w:tcPr>
          <w:p>
            <w:pPr>
              <w:pStyle w:val="yTableNAm"/>
              <w:spacing w:before="0"/>
              <w:rPr>
                <w:sz w:val="18"/>
              </w:rPr>
            </w:pPr>
            <w:r>
              <w:rPr>
                <w:sz w:val="18"/>
              </w:rPr>
              <w:t>Viburnum arboreum</w:t>
            </w:r>
          </w:p>
        </w:tc>
        <w:tc>
          <w:tcPr>
            <w:tcW w:w="2360" w:type="dxa"/>
          </w:tcPr>
          <w:p>
            <w:pPr>
              <w:pStyle w:val="yTableNAm"/>
              <w:spacing w:before="0"/>
              <w:rPr>
                <w:sz w:val="18"/>
              </w:rPr>
            </w:pPr>
            <w:r>
              <w:rPr>
                <w:sz w:val="18"/>
              </w:rPr>
              <w:t>Viburnum atrocyaneum</w:t>
            </w:r>
          </w:p>
        </w:tc>
        <w:tc>
          <w:tcPr>
            <w:tcW w:w="2361" w:type="dxa"/>
          </w:tcPr>
          <w:p>
            <w:pPr>
              <w:pStyle w:val="yTableNAm"/>
              <w:spacing w:before="0"/>
              <w:rPr>
                <w:sz w:val="18"/>
              </w:rPr>
            </w:pPr>
            <w:r>
              <w:rPr>
                <w:sz w:val="18"/>
              </w:rPr>
              <w:t>Viburnum betulifolium</w:t>
            </w:r>
          </w:p>
        </w:tc>
      </w:tr>
      <w:tr>
        <w:trPr>
          <w:cantSplit/>
        </w:trPr>
        <w:tc>
          <w:tcPr>
            <w:tcW w:w="2360" w:type="dxa"/>
          </w:tcPr>
          <w:p>
            <w:pPr>
              <w:pStyle w:val="yTableNAm"/>
              <w:spacing w:before="0"/>
              <w:rPr>
                <w:sz w:val="18"/>
              </w:rPr>
            </w:pPr>
            <w:r>
              <w:rPr>
                <w:sz w:val="18"/>
              </w:rPr>
              <w:t>Viburnum bitchiuense</w:t>
            </w:r>
          </w:p>
        </w:tc>
        <w:tc>
          <w:tcPr>
            <w:tcW w:w="2360" w:type="dxa"/>
          </w:tcPr>
          <w:p>
            <w:pPr>
              <w:pStyle w:val="yTableNAm"/>
              <w:spacing w:before="0"/>
              <w:rPr>
                <w:sz w:val="18"/>
              </w:rPr>
            </w:pPr>
            <w:r>
              <w:rPr>
                <w:sz w:val="18"/>
              </w:rPr>
              <w:t>Viburnum x bodnantense</w:t>
            </w:r>
          </w:p>
        </w:tc>
        <w:tc>
          <w:tcPr>
            <w:tcW w:w="2361" w:type="dxa"/>
          </w:tcPr>
          <w:p>
            <w:pPr>
              <w:pStyle w:val="yTableNAm"/>
              <w:spacing w:before="0"/>
              <w:rPr>
                <w:sz w:val="18"/>
              </w:rPr>
            </w:pPr>
            <w:r>
              <w:rPr>
                <w:sz w:val="18"/>
              </w:rPr>
              <w:t>Viburnum brachybotryum</w:t>
            </w:r>
          </w:p>
        </w:tc>
      </w:tr>
      <w:tr>
        <w:trPr>
          <w:cantSplit/>
        </w:trPr>
        <w:tc>
          <w:tcPr>
            <w:tcW w:w="2360" w:type="dxa"/>
          </w:tcPr>
          <w:p>
            <w:pPr>
              <w:pStyle w:val="yTableNAm"/>
              <w:spacing w:before="0"/>
              <w:rPr>
                <w:sz w:val="18"/>
              </w:rPr>
            </w:pPr>
            <w:r>
              <w:rPr>
                <w:sz w:val="18"/>
              </w:rPr>
              <w:t>Viburnum burejaeticum</w:t>
            </w:r>
          </w:p>
        </w:tc>
        <w:tc>
          <w:tcPr>
            <w:tcW w:w="2360" w:type="dxa"/>
          </w:tcPr>
          <w:p>
            <w:pPr>
              <w:pStyle w:val="yTableNAm"/>
              <w:spacing w:before="0"/>
              <w:rPr>
                <w:sz w:val="18"/>
              </w:rPr>
            </w:pPr>
            <w:r>
              <w:rPr>
                <w:sz w:val="18"/>
              </w:rPr>
              <w:t>Viburnum x burkwoodii</w:t>
            </w:r>
          </w:p>
        </w:tc>
        <w:tc>
          <w:tcPr>
            <w:tcW w:w="2361" w:type="dxa"/>
          </w:tcPr>
          <w:p>
            <w:pPr>
              <w:pStyle w:val="yTableNAm"/>
              <w:spacing w:before="0"/>
              <w:rPr>
                <w:sz w:val="18"/>
              </w:rPr>
            </w:pPr>
            <w:r>
              <w:rPr>
                <w:sz w:val="18"/>
              </w:rPr>
              <w:t>Viburnum carlesii</w:t>
            </w:r>
          </w:p>
        </w:tc>
      </w:tr>
      <w:tr>
        <w:trPr>
          <w:cantSplit/>
        </w:trPr>
        <w:tc>
          <w:tcPr>
            <w:tcW w:w="2360" w:type="dxa"/>
          </w:tcPr>
          <w:p>
            <w:pPr>
              <w:pStyle w:val="yTableNAm"/>
              <w:spacing w:before="0"/>
              <w:rPr>
                <w:sz w:val="18"/>
              </w:rPr>
            </w:pPr>
            <w:r>
              <w:rPr>
                <w:sz w:val="18"/>
              </w:rPr>
              <w:t>Viburnum carlesii x burkwoodii</w:t>
            </w:r>
          </w:p>
        </w:tc>
        <w:tc>
          <w:tcPr>
            <w:tcW w:w="2360" w:type="dxa"/>
          </w:tcPr>
          <w:p>
            <w:pPr>
              <w:pStyle w:val="yTableNAm"/>
              <w:spacing w:before="0"/>
              <w:rPr>
                <w:sz w:val="18"/>
              </w:rPr>
            </w:pPr>
            <w:r>
              <w:rPr>
                <w:sz w:val="18"/>
              </w:rPr>
              <w:t>Viburnum congestum</w:t>
            </w:r>
          </w:p>
        </w:tc>
        <w:tc>
          <w:tcPr>
            <w:tcW w:w="2361" w:type="dxa"/>
          </w:tcPr>
          <w:p>
            <w:pPr>
              <w:pStyle w:val="yTableNAm"/>
              <w:spacing w:before="0"/>
              <w:rPr>
                <w:sz w:val="18"/>
              </w:rPr>
            </w:pPr>
            <w:r>
              <w:rPr>
                <w:sz w:val="18"/>
              </w:rPr>
              <w:t>Viburnum cotinifolium</w:t>
            </w:r>
          </w:p>
        </w:tc>
      </w:tr>
      <w:tr>
        <w:trPr>
          <w:cantSplit/>
        </w:trPr>
        <w:tc>
          <w:tcPr>
            <w:tcW w:w="2360" w:type="dxa"/>
          </w:tcPr>
          <w:p>
            <w:pPr>
              <w:pStyle w:val="yTableNAm"/>
              <w:spacing w:before="0"/>
              <w:rPr>
                <w:sz w:val="18"/>
              </w:rPr>
            </w:pPr>
            <w:r>
              <w:rPr>
                <w:sz w:val="18"/>
              </w:rPr>
              <w:t>Viburnum cylindricum</w:t>
            </w:r>
          </w:p>
        </w:tc>
        <w:tc>
          <w:tcPr>
            <w:tcW w:w="2360" w:type="dxa"/>
          </w:tcPr>
          <w:p>
            <w:pPr>
              <w:pStyle w:val="yTableNAm"/>
              <w:spacing w:before="0"/>
              <w:rPr>
                <w:sz w:val="18"/>
              </w:rPr>
            </w:pPr>
            <w:r>
              <w:rPr>
                <w:sz w:val="18"/>
              </w:rPr>
              <w:t>Viburnum davidii</w:t>
            </w:r>
          </w:p>
        </w:tc>
        <w:tc>
          <w:tcPr>
            <w:tcW w:w="2361" w:type="dxa"/>
          </w:tcPr>
          <w:p>
            <w:pPr>
              <w:pStyle w:val="yTableNAm"/>
              <w:spacing w:before="0"/>
              <w:rPr>
                <w:sz w:val="18"/>
              </w:rPr>
            </w:pPr>
            <w:r>
              <w:rPr>
                <w:sz w:val="18"/>
              </w:rPr>
              <w:t>Viburnum edule</w:t>
            </w:r>
          </w:p>
        </w:tc>
      </w:tr>
      <w:tr>
        <w:trPr>
          <w:cantSplit/>
        </w:trPr>
        <w:tc>
          <w:tcPr>
            <w:tcW w:w="2360" w:type="dxa"/>
          </w:tcPr>
          <w:p>
            <w:pPr>
              <w:pStyle w:val="yTableNAm"/>
              <w:spacing w:before="0"/>
              <w:rPr>
                <w:sz w:val="18"/>
              </w:rPr>
            </w:pPr>
            <w:r>
              <w:rPr>
                <w:sz w:val="18"/>
              </w:rPr>
              <w:t>Viburnum erosum</w:t>
            </w:r>
          </w:p>
        </w:tc>
        <w:tc>
          <w:tcPr>
            <w:tcW w:w="2360" w:type="dxa"/>
          </w:tcPr>
          <w:p>
            <w:pPr>
              <w:pStyle w:val="yTableNAm"/>
              <w:spacing w:before="0"/>
              <w:rPr>
                <w:sz w:val="18"/>
              </w:rPr>
            </w:pPr>
            <w:r>
              <w:rPr>
                <w:sz w:val="18"/>
              </w:rPr>
              <w:t>Viburnum erubescens</w:t>
            </w:r>
          </w:p>
        </w:tc>
        <w:tc>
          <w:tcPr>
            <w:tcW w:w="2361" w:type="dxa"/>
          </w:tcPr>
          <w:p>
            <w:pPr>
              <w:pStyle w:val="yTableNAm"/>
              <w:spacing w:before="0"/>
              <w:rPr>
                <w:sz w:val="18"/>
              </w:rPr>
            </w:pPr>
            <w:r>
              <w:rPr>
                <w:sz w:val="18"/>
              </w:rPr>
              <w:t>Viburnum farreri</w:t>
            </w:r>
          </w:p>
        </w:tc>
      </w:tr>
      <w:tr>
        <w:trPr>
          <w:cantSplit/>
        </w:trPr>
        <w:tc>
          <w:tcPr>
            <w:tcW w:w="2360" w:type="dxa"/>
          </w:tcPr>
          <w:p>
            <w:pPr>
              <w:pStyle w:val="yTableNAm"/>
              <w:spacing w:before="0"/>
              <w:rPr>
                <w:sz w:val="18"/>
              </w:rPr>
            </w:pPr>
            <w:r>
              <w:rPr>
                <w:sz w:val="18"/>
              </w:rPr>
              <w:t>Viburnum flavescens</w:t>
            </w:r>
          </w:p>
        </w:tc>
        <w:tc>
          <w:tcPr>
            <w:tcW w:w="2360" w:type="dxa"/>
          </w:tcPr>
          <w:p>
            <w:pPr>
              <w:pStyle w:val="yTableNAm"/>
              <w:spacing w:before="0"/>
              <w:rPr>
                <w:sz w:val="18"/>
              </w:rPr>
            </w:pPr>
            <w:r>
              <w:rPr>
                <w:sz w:val="18"/>
              </w:rPr>
              <w:t>Viburnum foetidum</w:t>
            </w:r>
          </w:p>
        </w:tc>
        <w:tc>
          <w:tcPr>
            <w:tcW w:w="2361" w:type="dxa"/>
          </w:tcPr>
          <w:p>
            <w:pPr>
              <w:pStyle w:val="yTableNAm"/>
              <w:spacing w:before="0"/>
              <w:rPr>
                <w:sz w:val="18"/>
              </w:rPr>
            </w:pPr>
            <w:r>
              <w:rPr>
                <w:sz w:val="18"/>
              </w:rPr>
              <w:t>Viburnum fordiae</w:t>
            </w:r>
          </w:p>
        </w:tc>
      </w:tr>
      <w:tr>
        <w:trPr>
          <w:cantSplit/>
        </w:trPr>
        <w:tc>
          <w:tcPr>
            <w:tcW w:w="2360" w:type="dxa"/>
          </w:tcPr>
          <w:p>
            <w:pPr>
              <w:pStyle w:val="yTableNAm"/>
              <w:spacing w:before="0"/>
              <w:rPr>
                <w:sz w:val="18"/>
              </w:rPr>
            </w:pPr>
            <w:r>
              <w:rPr>
                <w:sz w:val="18"/>
              </w:rPr>
              <w:t>Viburnum furcatum</w:t>
            </w:r>
          </w:p>
        </w:tc>
        <w:tc>
          <w:tcPr>
            <w:tcW w:w="2360" w:type="dxa"/>
          </w:tcPr>
          <w:p>
            <w:pPr>
              <w:pStyle w:val="yTableNAm"/>
              <w:spacing w:before="0"/>
              <w:rPr>
                <w:sz w:val="18"/>
              </w:rPr>
            </w:pPr>
            <w:r>
              <w:rPr>
                <w:sz w:val="18"/>
              </w:rPr>
              <w:t>Viburnum x globosum</w:t>
            </w:r>
          </w:p>
        </w:tc>
        <w:tc>
          <w:tcPr>
            <w:tcW w:w="2361" w:type="dxa"/>
          </w:tcPr>
          <w:p>
            <w:pPr>
              <w:pStyle w:val="yTableNAm"/>
              <w:spacing w:before="0"/>
              <w:rPr>
                <w:sz w:val="18"/>
              </w:rPr>
            </w:pPr>
            <w:r>
              <w:rPr>
                <w:sz w:val="18"/>
              </w:rPr>
              <w:t>Viburnum grandiflorum</w:t>
            </w:r>
          </w:p>
        </w:tc>
      </w:tr>
      <w:tr>
        <w:trPr>
          <w:cantSplit/>
        </w:trPr>
        <w:tc>
          <w:tcPr>
            <w:tcW w:w="2360" w:type="dxa"/>
          </w:tcPr>
          <w:p>
            <w:pPr>
              <w:pStyle w:val="yTableNAm"/>
              <w:spacing w:before="0"/>
              <w:rPr>
                <w:sz w:val="18"/>
              </w:rPr>
            </w:pPr>
            <w:r>
              <w:rPr>
                <w:sz w:val="18"/>
              </w:rPr>
              <w:t>Viburnum harryanum</w:t>
            </w:r>
          </w:p>
        </w:tc>
        <w:tc>
          <w:tcPr>
            <w:tcW w:w="2360" w:type="dxa"/>
          </w:tcPr>
          <w:p>
            <w:pPr>
              <w:pStyle w:val="yTableNAm"/>
              <w:spacing w:before="0"/>
              <w:rPr>
                <w:sz w:val="18"/>
              </w:rPr>
            </w:pPr>
            <w:r>
              <w:rPr>
                <w:sz w:val="18"/>
              </w:rPr>
              <w:t>Viburnum henryi</w:t>
            </w:r>
          </w:p>
        </w:tc>
        <w:tc>
          <w:tcPr>
            <w:tcW w:w="2361" w:type="dxa"/>
          </w:tcPr>
          <w:p>
            <w:pPr>
              <w:pStyle w:val="yTableNAm"/>
              <w:spacing w:before="0"/>
              <w:rPr>
                <w:sz w:val="18"/>
              </w:rPr>
            </w:pPr>
            <w:r>
              <w:rPr>
                <w:sz w:val="18"/>
              </w:rPr>
              <w:t>Viburnum x hillieri</w:t>
            </w:r>
          </w:p>
        </w:tc>
      </w:tr>
      <w:tr>
        <w:trPr>
          <w:cantSplit/>
        </w:trPr>
        <w:tc>
          <w:tcPr>
            <w:tcW w:w="2360" w:type="dxa"/>
          </w:tcPr>
          <w:p>
            <w:pPr>
              <w:pStyle w:val="yTableNAm"/>
              <w:spacing w:before="0"/>
              <w:rPr>
                <w:sz w:val="18"/>
              </w:rPr>
            </w:pPr>
            <w:r>
              <w:rPr>
                <w:sz w:val="18"/>
              </w:rPr>
              <w:t>Viburnum hirtulum</w:t>
            </w:r>
          </w:p>
        </w:tc>
        <w:tc>
          <w:tcPr>
            <w:tcW w:w="2360" w:type="dxa"/>
          </w:tcPr>
          <w:p>
            <w:pPr>
              <w:pStyle w:val="yTableNAm"/>
              <w:spacing w:before="0"/>
              <w:rPr>
                <w:sz w:val="18"/>
              </w:rPr>
            </w:pPr>
            <w:r>
              <w:rPr>
                <w:sz w:val="18"/>
              </w:rPr>
              <w:t>Viburnum hupehense</w:t>
            </w:r>
          </w:p>
        </w:tc>
        <w:tc>
          <w:tcPr>
            <w:tcW w:w="2361" w:type="dxa"/>
          </w:tcPr>
          <w:p>
            <w:pPr>
              <w:pStyle w:val="yTableNAm"/>
              <w:spacing w:before="0"/>
              <w:rPr>
                <w:sz w:val="18"/>
              </w:rPr>
            </w:pPr>
            <w:r>
              <w:rPr>
                <w:sz w:val="18"/>
              </w:rPr>
              <w:t>Viburnum ichangense</w:t>
            </w:r>
          </w:p>
        </w:tc>
      </w:tr>
      <w:tr>
        <w:trPr>
          <w:cantSplit/>
        </w:trPr>
        <w:tc>
          <w:tcPr>
            <w:tcW w:w="2360" w:type="dxa"/>
          </w:tcPr>
          <w:p>
            <w:pPr>
              <w:pStyle w:val="yTableNAm"/>
              <w:spacing w:before="0"/>
              <w:rPr>
                <w:sz w:val="18"/>
              </w:rPr>
            </w:pPr>
            <w:r>
              <w:rPr>
                <w:sz w:val="18"/>
              </w:rPr>
              <w:t>Viburnum japonicum</w:t>
            </w:r>
          </w:p>
        </w:tc>
        <w:tc>
          <w:tcPr>
            <w:tcW w:w="2360" w:type="dxa"/>
          </w:tcPr>
          <w:p>
            <w:pPr>
              <w:pStyle w:val="yTableNAm"/>
              <w:spacing w:before="0"/>
              <w:rPr>
                <w:sz w:val="18"/>
              </w:rPr>
            </w:pPr>
            <w:r>
              <w:rPr>
                <w:sz w:val="18"/>
              </w:rPr>
              <w:t>Viburnum x juddii</w:t>
            </w:r>
          </w:p>
        </w:tc>
        <w:tc>
          <w:tcPr>
            <w:tcW w:w="2361" w:type="dxa"/>
          </w:tcPr>
          <w:p>
            <w:pPr>
              <w:pStyle w:val="yTableNAm"/>
              <w:spacing w:before="0"/>
              <w:rPr>
                <w:sz w:val="18"/>
              </w:rPr>
            </w:pPr>
            <w:r>
              <w:rPr>
                <w:sz w:val="18"/>
              </w:rPr>
              <w:t>Viburnum lantana</w:t>
            </w:r>
          </w:p>
        </w:tc>
      </w:tr>
      <w:tr>
        <w:trPr>
          <w:cantSplit/>
        </w:trPr>
        <w:tc>
          <w:tcPr>
            <w:tcW w:w="2360" w:type="dxa"/>
          </w:tcPr>
          <w:p>
            <w:pPr>
              <w:pStyle w:val="yTableNAm"/>
              <w:spacing w:before="0"/>
              <w:rPr>
                <w:sz w:val="18"/>
              </w:rPr>
            </w:pPr>
            <w:r>
              <w:rPr>
                <w:sz w:val="18"/>
              </w:rPr>
              <w:t>Viburnum lentago</w:t>
            </w:r>
          </w:p>
        </w:tc>
        <w:tc>
          <w:tcPr>
            <w:tcW w:w="2360" w:type="dxa"/>
          </w:tcPr>
          <w:p>
            <w:pPr>
              <w:pStyle w:val="yTableNAm"/>
              <w:spacing w:before="0"/>
              <w:rPr>
                <w:sz w:val="18"/>
              </w:rPr>
            </w:pPr>
            <w:r>
              <w:rPr>
                <w:sz w:val="18"/>
              </w:rPr>
              <w:t>Viburnum lobophyllum</w:t>
            </w:r>
          </w:p>
        </w:tc>
        <w:tc>
          <w:tcPr>
            <w:tcW w:w="2361" w:type="dxa"/>
          </w:tcPr>
          <w:p>
            <w:pPr>
              <w:pStyle w:val="yTableNAm"/>
              <w:spacing w:before="0"/>
              <w:rPr>
                <w:sz w:val="18"/>
              </w:rPr>
            </w:pPr>
            <w:r>
              <w:rPr>
                <w:sz w:val="18"/>
              </w:rPr>
              <w:t>Viburnum luzonicum</w:t>
            </w:r>
          </w:p>
        </w:tc>
      </w:tr>
      <w:tr>
        <w:trPr>
          <w:cantSplit/>
        </w:trPr>
        <w:tc>
          <w:tcPr>
            <w:tcW w:w="2360" w:type="dxa"/>
          </w:tcPr>
          <w:p>
            <w:pPr>
              <w:pStyle w:val="yTableNAm"/>
              <w:spacing w:before="0"/>
              <w:rPr>
                <w:sz w:val="18"/>
              </w:rPr>
            </w:pPr>
            <w:r>
              <w:rPr>
                <w:sz w:val="18"/>
              </w:rPr>
              <w:t>Viburnum mongolicum</w:t>
            </w:r>
          </w:p>
        </w:tc>
        <w:tc>
          <w:tcPr>
            <w:tcW w:w="2360" w:type="dxa"/>
          </w:tcPr>
          <w:p>
            <w:pPr>
              <w:pStyle w:val="yTableNAm"/>
              <w:spacing w:before="0"/>
              <w:rPr>
                <w:sz w:val="18"/>
              </w:rPr>
            </w:pPr>
            <w:r>
              <w:rPr>
                <w:sz w:val="18"/>
              </w:rPr>
              <w:t>Viburnum mullaha</w:t>
            </w:r>
          </w:p>
        </w:tc>
        <w:tc>
          <w:tcPr>
            <w:tcW w:w="2361" w:type="dxa"/>
          </w:tcPr>
          <w:p>
            <w:pPr>
              <w:pStyle w:val="yTableNAm"/>
              <w:spacing w:before="0"/>
              <w:rPr>
                <w:sz w:val="18"/>
              </w:rPr>
            </w:pPr>
            <w:r>
              <w:rPr>
                <w:sz w:val="18"/>
              </w:rPr>
              <w:t>Viburnum nudum</w:t>
            </w:r>
          </w:p>
        </w:tc>
      </w:tr>
      <w:tr>
        <w:trPr>
          <w:cantSplit/>
        </w:trPr>
        <w:tc>
          <w:tcPr>
            <w:tcW w:w="2360" w:type="dxa"/>
          </w:tcPr>
          <w:p>
            <w:pPr>
              <w:pStyle w:val="yTableNAm"/>
              <w:spacing w:before="0"/>
              <w:rPr>
                <w:sz w:val="18"/>
              </w:rPr>
            </w:pPr>
            <w:r>
              <w:rPr>
                <w:sz w:val="18"/>
              </w:rPr>
              <w:t>Viburnum obovatum</w:t>
            </w:r>
          </w:p>
        </w:tc>
        <w:tc>
          <w:tcPr>
            <w:tcW w:w="2360" w:type="dxa"/>
          </w:tcPr>
          <w:p>
            <w:pPr>
              <w:pStyle w:val="yTableNAm"/>
              <w:spacing w:before="0"/>
              <w:rPr>
                <w:sz w:val="18"/>
              </w:rPr>
            </w:pPr>
            <w:r>
              <w:rPr>
                <w:sz w:val="18"/>
              </w:rPr>
              <w:t>Viburnum odoratissimum</w:t>
            </w:r>
          </w:p>
        </w:tc>
        <w:tc>
          <w:tcPr>
            <w:tcW w:w="2361" w:type="dxa"/>
          </w:tcPr>
          <w:p>
            <w:pPr>
              <w:pStyle w:val="yTableNAm"/>
              <w:spacing w:before="0"/>
              <w:rPr>
                <w:sz w:val="18"/>
              </w:rPr>
            </w:pPr>
            <w:r>
              <w:rPr>
                <w:sz w:val="18"/>
              </w:rPr>
              <w:t>Viburnum opulus</w:t>
            </w:r>
          </w:p>
        </w:tc>
      </w:tr>
      <w:tr>
        <w:trPr>
          <w:cantSplit/>
        </w:trPr>
        <w:tc>
          <w:tcPr>
            <w:tcW w:w="2360" w:type="dxa"/>
          </w:tcPr>
          <w:p>
            <w:pPr>
              <w:pStyle w:val="yTableNAm"/>
              <w:spacing w:before="0"/>
              <w:rPr>
                <w:sz w:val="18"/>
              </w:rPr>
            </w:pPr>
            <w:r>
              <w:rPr>
                <w:sz w:val="18"/>
              </w:rPr>
              <w:t>Viburnum orientale</w:t>
            </w:r>
          </w:p>
        </w:tc>
        <w:tc>
          <w:tcPr>
            <w:tcW w:w="2360" w:type="dxa"/>
          </w:tcPr>
          <w:p>
            <w:pPr>
              <w:pStyle w:val="yTableNAm"/>
              <w:spacing w:before="0"/>
              <w:rPr>
                <w:sz w:val="18"/>
              </w:rPr>
            </w:pPr>
            <w:r>
              <w:rPr>
                <w:sz w:val="18"/>
              </w:rPr>
              <w:t>Viburnum phlebotrichum</w:t>
            </w:r>
          </w:p>
        </w:tc>
        <w:tc>
          <w:tcPr>
            <w:tcW w:w="2361" w:type="dxa"/>
          </w:tcPr>
          <w:p>
            <w:pPr>
              <w:pStyle w:val="yTableNAm"/>
              <w:spacing w:before="0"/>
              <w:rPr>
                <w:sz w:val="18"/>
              </w:rPr>
            </w:pPr>
            <w:r>
              <w:rPr>
                <w:sz w:val="18"/>
              </w:rPr>
              <w:t>Viburnum plicatum</w:t>
            </w:r>
          </w:p>
        </w:tc>
      </w:tr>
      <w:tr>
        <w:trPr>
          <w:cantSplit/>
        </w:trPr>
        <w:tc>
          <w:tcPr>
            <w:tcW w:w="2360" w:type="dxa"/>
          </w:tcPr>
          <w:p>
            <w:pPr>
              <w:pStyle w:val="yTableNAm"/>
              <w:spacing w:before="0"/>
              <w:rPr>
                <w:sz w:val="18"/>
              </w:rPr>
            </w:pPr>
            <w:r>
              <w:rPr>
                <w:sz w:val="18"/>
              </w:rPr>
              <w:t>Viburnum punctatum</w:t>
            </w:r>
          </w:p>
        </w:tc>
        <w:tc>
          <w:tcPr>
            <w:tcW w:w="2360" w:type="dxa"/>
          </w:tcPr>
          <w:p>
            <w:pPr>
              <w:pStyle w:val="yTableNAm"/>
              <w:spacing w:before="0"/>
              <w:rPr>
                <w:sz w:val="18"/>
              </w:rPr>
            </w:pPr>
            <w:r>
              <w:rPr>
                <w:sz w:val="18"/>
              </w:rPr>
              <w:t>Viburnum rhytidophyllum</w:t>
            </w:r>
          </w:p>
        </w:tc>
        <w:tc>
          <w:tcPr>
            <w:tcW w:w="2361" w:type="dxa"/>
          </w:tcPr>
          <w:p>
            <w:pPr>
              <w:pStyle w:val="yTableNAm"/>
              <w:spacing w:before="0"/>
              <w:rPr>
                <w:sz w:val="18"/>
              </w:rPr>
            </w:pPr>
            <w:r>
              <w:rPr>
                <w:sz w:val="18"/>
              </w:rPr>
              <w:t>Viburnum rigidum</w:t>
            </w:r>
          </w:p>
        </w:tc>
      </w:tr>
      <w:tr>
        <w:trPr>
          <w:cantSplit/>
        </w:trPr>
        <w:tc>
          <w:tcPr>
            <w:tcW w:w="2360" w:type="dxa"/>
          </w:tcPr>
          <w:p>
            <w:pPr>
              <w:pStyle w:val="yTableNAm"/>
              <w:spacing w:before="0"/>
              <w:rPr>
                <w:sz w:val="18"/>
              </w:rPr>
            </w:pPr>
            <w:r>
              <w:rPr>
                <w:sz w:val="18"/>
              </w:rPr>
              <w:t>Viburnum schensianum</w:t>
            </w:r>
          </w:p>
        </w:tc>
        <w:tc>
          <w:tcPr>
            <w:tcW w:w="2360" w:type="dxa"/>
          </w:tcPr>
          <w:p>
            <w:pPr>
              <w:pStyle w:val="yTableNAm"/>
              <w:spacing w:before="0"/>
              <w:rPr>
                <w:sz w:val="18"/>
              </w:rPr>
            </w:pPr>
            <w:r>
              <w:rPr>
                <w:sz w:val="18"/>
              </w:rPr>
              <w:t>Viburnum sempervirens</w:t>
            </w:r>
          </w:p>
        </w:tc>
        <w:tc>
          <w:tcPr>
            <w:tcW w:w="2361" w:type="dxa"/>
          </w:tcPr>
          <w:p>
            <w:pPr>
              <w:pStyle w:val="yTableNAm"/>
              <w:spacing w:before="0"/>
              <w:rPr>
                <w:sz w:val="18"/>
              </w:rPr>
            </w:pPr>
            <w:r>
              <w:rPr>
                <w:sz w:val="18"/>
              </w:rPr>
              <w:t>Viburnum suspensum</w:t>
            </w:r>
          </w:p>
        </w:tc>
      </w:tr>
      <w:tr>
        <w:trPr>
          <w:cantSplit/>
        </w:trPr>
        <w:tc>
          <w:tcPr>
            <w:tcW w:w="2360" w:type="dxa"/>
          </w:tcPr>
          <w:p>
            <w:pPr>
              <w:pStyle w:val="yTableNAm"/>
              <w:spacing w:before="0"/>
              <w:rPr>
                <w:sz w:val="18"/>
              </w:rPr>
            </w:pPr>
            <w:r>
              <w:rPr>
                <w:sz w:val="18"/>
              </w:rPr>
              <w:t>Viburnum taitoense</w:t>
            </w:r>
          </w:p>
        </w:tc>
        <w:tc>
          <w:tcPr>
            <w:tcW w:w="2360" w:type="dxa"/>
          </w:tcPr>
          <w:p>
            <w:pPr>
              <w:pStyle w:val="yTableNAm"/>
              <w:spacing w:before="0"/>
              <w:rPr>
                <w:sz w:val="18"/>
              </w:rPr>
            </w:pPr>
            <w:r>
              <w:rPr>
                <w:sz w:val="18"/>
              </w:rPr>
              <w:t>Viburnum ternatum</w:t>
            </w:r>
          </w:p>
        </w:tc>
        <w:tc>
          <w:tcPr>
            <w:tcW w:w="2361" w:type="dxa"/>
          </w:tcPr>
          <w:p>
            <w:pPr>
              <w:pStyle w:val="yTableNAm"/>
              <w:spacing w:before="0"/>
              <w:rPr>
                <w:sz w:val="18"/>
              </w:rPr>
            </w:pPr>
            <w:r>
              <w:rPr>
                <w:sz w:val="18"/>
              </w:rPr>
              <w:t>Viburnum tinus</w:t>
            </w:r>
          </w:p>
        </w:tc>
      </w:tr>
      <w:tr>
        <w:trPr>
          <w:cantSplit/>
        </w:trPr>
        <w:tc>
          <w:tcPr>
            <w:tcW w:w="2360" w:type="dxa"/>
          </w:tcPr>
          <w:p>
            <w:pPr>
              <w:pStyle w:val="yTableNAm"/>
              <w:spacing w:before="0"/>
              <w:rPr>
                <w:sz w:val="18"/>
              </w:rPr>
            </w:pPr>
            <w:r>
              <w:rPr>
                <w:sz w:val="18"/>
              </w:rPr>
              <w:t>Viburnum urceolatum</w:t>
            </w:r>
          </w:p>
        </w:tc>
        <w:tc>
          <w:tcPr>
            <w:tcW w:w="2360" w:type="dxa"/>
          </w:tcPr>
          <w:p>
            <w:pPr>
              <w:pStyle w:val="yTableNAm"/>
              <w:spacing w:before="0"/>
              <w:rPr>
                <w:sz w:val="18"/>
              </w:rPr>
            </w:pPr>
            <w:r>
              <w:rPr>
                <w:sz w:val="18"/>
              </w:rPr>
              <w:t>Viburnum utile</w:t>
            </w:r>
          </w:p>
        </w:tc>
        <w:tc>
          <w:tcPr>
            <w:tcW w:w="2361" w:type="dxa"/>
          </w:tcPr>
          <w:p>
            <w:pPr>
              <w:pStyle w:val="yTableNAm"/>
              <w:spacing w:before="0"/>
              <w:rPr>
                <w:sz w:val="18"/>
              </w:rPr>
            </w:pPr>
            <w:r>
              <w:rPr>
                <w:sz w:val="18"/>
              </w:rPr>
              <w:t>Viburnum veitchii</w:t>
            </w:r>
          </w:p>
        </w:tc>
      </w:tr>
      <w:tr>
        <w:trPr>
          <w:cantSplit/>
        </w:trPr>
        <w:tc>
          <w:tcPr>
            <w:tcW w:w="2360" w:type="dxa"/>
          </w:tcPr>
          <w:p>
            <w:pPr>
              <w:pStyle w:val="yTableNAm"/>
              <w:spacing w:before="0"/>
              <w:rPr>
                <w:sz w:val="18"/>
              </w:rPr>
            </w:pPr>
            <w:r>
              <w:rPr>
                <w:sz w:val="18"/>
              </w:rPr>
              <w:t>Viburnum wrightii</w:t>
            </w:r>
          </w:p>
        </w:tc>
        <w:tc>
          <w:tcPr>
            <w:tcW w:w="2360" w:type="dxa"/>
          </w:tcPr>
          <w:p>
            <w:pPr>
              <w:pStyle w:val="yTableNAm"/>
              <w:spacing w:before="0"/>
              <w:rPr>
                <w:sz w:val="18"/>
              </w:rPr>
            </w:pPr>
            <w:r>
              <w:rPr>
                <w:sz w:val="18"/>
              </w:rPr>
              <w:t>Vicia alpestris</w:t>
            </w:r>
          </w:p>
        </w:tc>
        <w:tc>
          <w:tcPr>
            <w:tcW w:w="2361" w:type="dxa"/>
          </w:tcPr>
          <w:p>
            <w:pPr>
              <w:pStyle w:val="yTableNAm"/>
              <w:spacing w:before="0"/>
              <w:rPr>
                <w:sz w:val="18"/>
              </w:rPr>
            </w:pPr>
            <w:r>
              <w:rPr>
                <w:sz w:val="18"/>
              </w:rPr>
              <w:t>Vicia amurensis</w:t>
            </w:r>
          </w:p>
        </w:tc>
      </w:tr>
      <w:tr>
        <w:trPr>
          <w:cantSplit/>
        </w:trPr>
        <w:tc>
          <w:tcPr>
            <w:tcW w:w="2360" w:type="dxa"/>
          </w:tcPr>
          <w:p>
            <w:pPr>
              <w:pStyle w:val="yTableNAm"/>
              <w:spacing w:before="0"/>
              <w:rPr>
                <w:sz w:val="18"/>
              </w:rPr>
            </w:pPr>
            <w:r>
              <w:rPr>
                <w:sz w:val="18"/>
              </w:rPr>
              <w:t>Vicia anatolica</w:t>
            </w:r>
          </w:p>
        </w:tc>
        <w:tc>
          <w:tcPr>
            <w:tcW w:w="2360" w:type="dxa"/>
          </w:tcPr>
          <w:p>
            <w:pPr>
              <w:pStyle w:val="yTableNAm"/>
              <w:spacing w:before="0"/>
              <w:rPr>
                <w:sz w:val="18"/>
              </w:rPr>
            </w:pPr>
            <w:r>
              <w:rPr>
                <w:sz w:val="18"/>
              </w:rPr>
              <w:t>Vicia andicola</w:t>
            </w:r>
          </w:p>
        </w:tc>
        <w:tc>
          <w:tcPr>
            <w:tcW w:w="2361" w:type="dxa"/>
          </w:tcPr>
          <w:p>
            <w:pPr>
              <w:pStyle w:val="yTableNAm"/>
              <w:spacing w:before="0"/>
              <w:rPr>
                <w:sz w:val="18"/>
              </w:rPr>
            </w:pPr>
            <w:r>
              <w:rPr>
                <w:sz w:val="18"/>
              </w:rPr>
              <w:t>Vicia articulata</w:t>
            </w:r>
          </w:p>
        </w:tc>
      </w:tr>
      <w:tr>
        <w:trPr>
          <w:cantSplit/>
        </w:trPr>
        <w:tc>
          <w:tcPr>
            <w:tcW w:w="2360" w:type="dxa"/>
          </w:tcPr>
          <w:p>
            <w:pPr>
              <w:pStyle w:val="yTableNAm"/>
              <w:spacing w:before="0"/>
              <w:rPr>
                <w:sz w:val="18"/>
              </w:rPr>
            </w:pPr>
            <w:r>
              <w:rPr>
                <w:sz w:val="18"/>
              </w:rPr>
              <w:t>Vicia benghalensis</w:t>
            </w:r>
          </w:p>
        </w:tc>
        <w:tc>
          <w:tcPr>
            <w:tcW w:w="2360" w:type="dxa"/>
          </w:tcPr>
          <w:p>
            <w:pPr>
              <w:pStyle w:val="yTableNAm"/>
              <w:spacing w:before="0"/>
              <w:rPr>
                <w:sz w:val="18"/>
              </w:rPr>
            </w:pPr>
            <w:r>
              <w:rPr>
                <w:sz w:val="18"/>
              </w:rPr>
              <w:t>Vicia biennis</w:t>
            </w:r>
          </w:p>
        </w:tc>
        <w:tc>
          <w:tcPr>
            <w:tcW w:w="2361" w:type="dxa"/>
          </w:tcPr>
          <w:p>
            <w:pPr>
              <w:pStyle w:val="yTableNAm"/>
              <w:spacing w:before="0"/>
              <w:rPr>
                <w:sz w:val="18"/>
              </w:rPr>
            </w:pPr>
            <w:r>
              <w:rPr>
                <w:sz w:val="18"/>
              </w:rPr>
              <w:t>Vicia ciceroidea</w:t>
            </w:r>
          </w:p>
        </w:tc>
      </w:tr>
      <w:tr>
        <w:trPr>
          <w:cantSplit/>
        </w:trPr>
        <w:tc>
          <w:tcPr>
            <w:tcW w:w="2360" w:type="dxa"/>
          </w:tcPr>
          <w:p>
            <w:pPr>
              <w:pStyle w:val="yTableNAm"/>
              <w:spacing w:before="0"/>
              <w:rPr>
                <w:sz w:val="18"/>
              </w:rPr>
            </w:pPr>
            <w:r>
              <w:rPr>
                <w:sz w:val="18"/>
              </w:rPr>
              <w:t>Vicia cirrhosa</w:t>
            </w:r>
          </w:p>
        </w:tc>
        <w:tc>
          <w:tcPr>
            <w:tcW w:w="2360" w:type="dxa"/>
          </w:tcPr>
          <w:p>
            <w:pPr>
              <w:pStyle w:val="yTableNAm"/>
              <w:spacing w:before="0"/>
              <w:rPr>
                <w:sz w:val="18"/>
              </w:rPr>
            </w:pPr>
            <w:r>
              <w:rPr>
                <w:sz w:val="18"/>
              </w:rPr>
              <w:t>Vicia dionysiensis</w:t>
            </w:r>
          </w:p>
        </w:tc>
        <w:tc>
          <w:tcPr>
            <w:tcW w:w="2361" w:type="dxa"/>
          </w:tcPr>
          <w:p>
            <w:pPr>
              <w:pStyle w:val="yTableNAm"/>
              <w:spacing w:before="0"/>
              <w:rPr>
                <w:sz w:val="18"/>
              </w:rPr>
            </w:pPr>
            <w:r>
              <w:rPr>
                <w:sz w:val="18"/>
              </w:rPr>
              <w:t>Vicia epetiolaris</w:t>
            </w:r>
          </w:p>
        </w:tc>
      </w:tr>
      <w:tr>
        <w:trPr>
          <w:cantSplit/>
        </w:trPr>
        <w:tc>
          <w:tcPr>
            <w:tcW w:w="2360" w:type="dxa"/>
          </w:tcPr>
          <w:p>
            <w:pPr>
              <w:pStyle w:val="yTableNAm"/>
              <w:spacing w:before="0"/>
              <w:rPr>
                <w:sz w:val="18"/>
              </w:rPr>
            </w:pPr>
            <w:r>
              <w:rPr>
                <w:sz w:val="18"/>
              </w:rPr>
              <w:t>Vicia ervilia cv. Cazar</w:t>
            </w:r>
          </w:p>
        </w:tc>
        <w:tc>
          <w:tcPr>
            <w:tcW w:w="2360" w:type="dxa"/>
          </w:tcPr>
          <w:p>
            <w:pPr>
              <w:pStyle w:val="yTableNAm"/>
              <w:spacing w:before="0"/>
              <w:rPr>
                <w:sz w:val="18"/>
              </w:rPr>
            </w:pPr>
            <w:r>
              <w:rPr>
                <w:sz w:val="18"/>
              </w:rPr>
              <w:t>Vicia faba</w:t>
            </w:r>
          </w:p>
        </w:tc>
        <w:tc>
          <w:tcPr>
            <w:tcW w:w="2361" w:type="dxa"/>
          </w:tcPr>
          <w:p>
            <w:pPr>
              <w:pStyle w:val="yTableNAm"/>
              <w:spacing w:before="0"/>
              <w:rPr>
                <w:sz w:val="18"/>
              </w:rPr>
            </w:pPr>
            <w:r>
              <w:rPr>
                <w:sz w:val="18"/>
              </w:rPr>
              <w:t>Vicia ferruginea</w:t>
            </w:r>
          </w:p>
        </w:tc>
      </w:tr>
      <w:tr>
        <w:trPr>
          <w:cantSplit/>
        </w:trPr>
        <w:tc>
          <w:tcPr>
            <w:tcW w:w="2360" w:type="dxa"/>
          </w:tcPr>
          <w:p>
            <w:pPr>
              <w:pStyle w:val="yTableNAm"/>
              <w:spacing w:before="0"/>
              <w:rPr>
                <w:sz w:val="18"/>
              </w:rPr>
            </w:pPr>
            <w:r>
              <w:rPr>
                <w:sz w:val="18"/>
              </w:rPr>
              <w:t>Vicia filicaulis</w:t>
            </w:r>
          </w:p>
        </w:tc>
        <w:tc>
          <w:tcPr>
            <w:tcW w:w="2360" w:type="dxa"/>
          </w:tcPr>
          <w:p>
            <w:pPr>
              <w:pStyle w:val="yTableNAm"/>
              <w:spacing w:before="0"/>
              <w:rPr>
                <w:sz w:val="18"/>
              </w:rPr>
            </w:pPr>
            <w:r>
              <w:rPr>
                <w:sz w:val="18"/>
              </w:rPr>
              <w:t>Vicia floridana</w:t>
            </w:r>
          </w:p>
        </w:tc>
        <w:tc>
          <w:tcPr>
            <w:tcW w:w="2361" w:type="dxa"/>
          </w:tcPr>
          <w:p>
            <w:pPr>
              <w:pStyle w:val="yTableNAm"/>
              <w:spacing w:before="0"/>
              <w:rPr>
                <w:sz w:val="18"/>
              </w:rPr>
            </w:pPr>
            <w:r>
              <w:rPr>
                <w:sz w:val="18"/>
              </w:rPr>
              <w:t>Vicia fulgens</w:t>
            </w:r>
          </w:p>
        </w:tc>
      </w:tr>
      <w:tr>
        <w:trPr>
          <w:cantSplit/>
        </w:trPr>
        <w:tc>
          <w:tcPr>
            <w:tcW w:w="2360" w:type="dxa"/>
          </w:tcPr>
          <w:p>
            <w:pPr>
              <w:pStyle w:val="yTableNAm"/>
              <w:spacing w:before="0"/>
              <w:rPr>
                <w:sz w:val="18"/>
              </w:rPr>
            </w:pPr>
            <w:r>
              <w:rPr>
                <w:sz w:val="18"/>
              </w:rPr>
              <w:t>Vicia galeata</w:t>
            </w:r>
          </w:p>
        </w:tc>
        <w:tc>
          <w:tcPr>
            <w:tcW w:w="2360" w:type="dxa"/>
          </w:tcPr>
          <w:p>
            <w:pPr>
              <w:pStyle w:val="yTableNAm"/>
              <w:spacing w:before="0"/>
              <w:rPr>
                <w:sz w:val="18"/>
              </w:rPr>
            </w:pPr>
            <w:r>
              <w:rPr>
                <w:sz w:val="18"/>
              </w:rPr>
              <w:t>Vicia hirsuta</w:t>
            </w:r>
          </w:p>
        </w:tc>
        <w:tc>
          <w:tcPr>
            <w:tcW w:w="2361" w:type="dxa"/>
          </w:tcPr>
          <w:p>
            <w:pPr>
              <w:pStyle w:val="yTableNAm"/>
              <w:spacing w:before="0"/>
              <w:rPr>
                <w:sz w:val="18"/>
              </w:rPr>
            </w:pPr>
            <w:r>
              <w:rPr>
                <w:sz w:val="18"/>
              </w:rPr>
              <w:t>Vicia hyaeniscyamus</w:t>
            </w:r>
          </w:p>
        </w:tc>
      </w:tr>
      <w:tr>
        <w:trPr>
          <w:cantSplit/>
        </w:trPr>
        <w:tc>
          <w:tcPr>
            <w:tcW w:w="2360" w:type="dxa"/>
          </w:tcPr>
          <w:p>
            <w:pPr>
              <w:pStyle w:val="yTableNAm"/>
              <w:spacing w:before="0"/>
              <w:rPr>
                <w:sz w:val="18"/>
              </w:rPr>
            </w:pPr>
            <w:r>
              <w:rPr>
                <w:sz w:val="18"/>
              </w:rPr>
              <w:t>Vicia loiseleurii</w:t>
            </w:r>
          </w:p>
        </w:tc>
        <w:tc>
          <w:tcPr>
            <w:tcW w:w="2360" w:type="dxa"/>
          </w:tcPr>
          <w:p>
            <w:pPr>
              <w:pStyle w:val="yTableNAm"/>
              <w:spacing w:before="0"/>
              <w:rPr>
                <w:sz w:val="18"/>
              </w:rPr>
            </w:pPr>
            <w:r>
              <w:rPr>
                <w:sz w:val="18"/>
              </w:rPr>
              <w:t>Vicia macrograminea</w:t>
            </w:r>
          </w:p>
        </w:tc>
        <w:tc>
          <w:tcPr>
            <w:tcW w:w="2361" w:type="dxa"/>
          </w:tcPr>
          <w:p>
            <w:pPr>
              <w:pStyle w:val="yTableNAm"/>
              <w:spacing w:before="0"/>
              <w:rPr>
                <w:sz w:val="18"/>
              </w:rPr>
            </w:pPr>
            <w:r>
              <w:rPr>
                <w:sz w:val="18"/>
              </w:rPr>
              <w:t>Vicia michauxii</w:t>
            </w:r>
          </w:p>
        </w:tc>
      </w:tr>
      <w:tr>
        <w:trPr>
          <w:cantSplit/>
        </w:trPr>
        <w:tc>
          <w:tcPr>
            <w:tcW w:w="2360" w:type="dxa"/>
          </w:tcPr>
          <w:p>
            <w:pPr>
              <w:pStyle w:val="yTableNAm"/>
              <w:spacing w:before="0"/>
              <w:rPr>
                <w:sz w:val="18"/>
              </w:rPr>
            </w:pPr>
            <w:r>
              <w:rPr>
                <w:sz w:val="18"/>
              </w:rPr>
              <w:t>Vicia minutiflora</w:t>
            </w:r>
          </w:p>
        </w:tc>
        <w:tc>
          <w:tcPr>
            <w:tcW w:w="2360" w:type="dxa"/>
          </w:tcPr>
          <w:p>
            <w:pPr>
              <w:pStyle w:val="yTableNAm"/>
              <w:spacing w:before="0"/>
              <w:rPr>
                <w:sz w:val="18"/>
              </w:rPr>
            </w:pPr>
            <w:r>
              <w:rPr>
                <w:sz w:val="18"/>
              </w:rPr>
              <w:t>Vicia monantha</w:t>
            </w:r>
          </w:p>
        </w:tc>
        <w:tc>
          <w:tcPr>
            <w:tcW w:w="2361" w:type="dxa"/>
          </w:tcPr>
          <w:p>
            <w:pPr>
              <w:pStyle w:val="yTableNAm"/>
              <w:spacing w:before="0"/>
              <w:rPr>
                <w:sz w:val="18"/>
              </w:rPr>
            </w:pPr>
            <w:r>
              <w:rPr>
                <w:sz w:val="18"/>
              </w:rPr>
              <w:t>Vicia montevidensis</w:t>
            </w:r>
          </w:p>
        </w:tc>
      </w:tr>
      <w:tr>
        <w:trPr>
          <w:cantSplit/>
        </w:trPr>
        <w:tc>
          <w:tcPr>
            <w:tcW w:w="2360" w:type="dxa"/>
          </w:tcPr>
          <w:p>
            <w:pPr>
              <w:pStyle w:val="yTableNAm"/>
              <w:spacing w:before="0"/>
              <w:rPr>
                <w:sz w:val="18"/>
              </w:rPr>
            </w:pPr>
            <w:r>
              <w:rPr>
                <w:sz w:val="18"/>
              </w:rPr>
              <w:t>Vicia multicaulis</w:t>
            </w:r>
          </w:p>
        </w:tc>
        <w:tc>
          <w:tcPr>
            <w:tcW w:w="2360" w:type="dxa"/>
          </w:tcPr>
          <w:p>
            <w:pPr>
              <w:pStyle w:val="yTableNAm"/>
              <w:spacing w:before="0"/>
              <w:rPr>
                <w:sz w:val="18"/>
              </w:rPr>
            </w:pPr>
            <w:r>
              <w:rPr>
                <w:sz w:val="18"/>
              </w:rPr>
              <w:t>Vicia narbonensis cv. Tanami</w:t>
            </w:r>
          </w:p>
        </w:tc>
        <w:tc>
          <w:tcPr>
            <w:tcW w:w="2361" w:type="dxa"/>
          </w:tcPr>
          <w:p>
            <w:pPr>
              <w:pStyle w:val="yTableNAm"/>
              <w:spacing w:before="0"/>
              <w:rPr>
                <w:sz w:val="18"/>
              </w:rPr>
            </w:pPr>
            <w:r>
              <w:rPr>
                <w:sz w:val="18"/>
              </w:rPr>
              <w:t>Vicia ocalensis</w:t>
            </w:r>
          </w:p>
        </w:tc>
      </w:tr>
      <w:tr>
        <w:trPr>
          <w:cantSplit/>
        </w:trPr>
        <w:tc>
          <w:tcPr>
            <w:tcW w:w="2360" w:type="dxa"/>
          </w:tcPr>
          <w:p>
            <w:pPr>
              <w:pStyle w:val="yTableNAm"/>
              <w:spacing w:before="0"/>
              <w:rPr>
                <w:sz w:val="18"/>
              </w:rPr>
            </w:pPr>
            <w:r>
              <w:rPr>
                <w:sz w:val="18"/>
              </w:rPr>
              <w:t>Vicia ochroleuca</w:t>
            </w:r>
          </w:p>
        </w:tc>
        <w:tc>
          <w:tcPr>
            <w:tcW w:w="2360" w:type="dxa"/>
          </w:tcPr>
          <w:p>
            <w:pPr>
              <w:pStyle w:val="yTableNAm"/>
              <w:spacing w:before="0"/>
              <w:rPr>
                <w:sz w:val="18"/>
              </w:rPr>
            </w:pPr>
            <w:r>
              <w:rPr>
                <w:sz w:val="18"/>
              </w:rPr>
              <w:t>Vicia pannonica</w:t>
            </w:r>
          </w:p>
        </w:tc>
        <w:tc>
          <w:tcPr>
            <w:tcW w:w="2361" w:type="dxa"/>
          </w:tcPr>
          <w:p>
            <w:pPr>
              <w:pStyle w:val="yTableNAm"/>
              <w:spacing w:before="0"/>
              <w:rPr>
                <w:sz w:val="18"/>
              </w:rPr>
            </w:pPr>
            <w:r>
              <w:rPr>
                <w:sz w:val="18"/>
              </w:rPr>
              <w:t>Vicia pseudo-orobus</w:t>
            </w:r>
          </w:p>
        </w:tc>
      </w:tr>
      <w:tr>
        <w:trPr>
          <w:cantSplit/>
        </w:trPr>
        <w:tc>
          <w:tcPr>
            <w:tcW w:w="2360" w:type="dxa"/>
          </w:tcPr>
          <w:p>
            <w:pPr>
              <w:pStyle w:val="yTableNAm"/>
              <w:spacing w:before="0"/>
              <w:rPr>
                <w:sz w:val="18"/>
              </w:rPr>
            </w:pPr>
            <w:r>
              <w:rPr>
                <w:sz w:val="18"/>
              </w:rPr>
              <w:t>Vicia sativa</w:t>
            </w:r>
          </w:p>
        </w:tc>
        <w:tc>
          <w:tcPr>
            <w:tcW w:w="2360" w:type="dxa"/>
          </w:tcPr>
          <w:p>
            <w:pPr>
              <w:pStyle w:val="yTableNAm"/>
              <w:spacing w:before="0"/>
              <w:rPr>
                <w:sz w:val="18"/>
              </w:rPr>
            </w:pPr>
            <w:r>
              <w:rPr>
                <w:sz w:val="18"/>
              </w:rPr>
              <w:t>Vicia scandens</w:t>
            </w:r>
          </w:p>
        </w:tc>
        <w:tc>
          <w:tcPr>
            <w:tcW w:w="2361" w:type="dxa"/>
          </w:tcPr>
          <w:p>
            <w:pPr>
              <w:pStyle w:val="yTableNAm"/>
              <w:spacing w:before="0"/>
              <w:rPr>
                <w:sz w:val="18"/>
              </w:rPr>
            </w:pPr>
            <w:r>
              <w:rPr>
                <w:sz w:val="18"/>
              </w:rPr>
              <w:t>Vicia sericocarpa</w:t>
            </w:r>
          </w:p>
        </w:tc>
      </w:tr>
      <w:tr>
        <w:trPr>
          <w:cantSplit/>
        </w:trPr>
        <w:tc>
          <w:tcPr>
            <w:tcW w:w="2360" w:type="dxa"/>
          </w:tcPr>
          <w:p>
            <w:pPr>
              <w:pStyle w:val="yTableNAm"/>
              <w:spacing w:before="0"/>
              <w:rPr>
                <w:sz w:val="18"/>
              </w:rPr>
            </w:pPr>
            <w:r>
              <w:rPr>
                <w:sz w:val="18"/>
              </w:rPr>
              <w:t>Vicia sicula</w:t>
            </w:r>
          </w:p>
        </w:tc>
        <w:tc>
          <w:tcPr>
            <w:tcW w:w="2360" w:type="dxa"/>
          </w:tcPr>
          <w:p>
            <w:pPr>
              <w:pStyle w:val="yTableNAm"/>
              <w:spacing w:before="0"/>
              <w:rPr>
                <w:sz w:val="18"/>
              </w:rPr>
            </w:pPr>
            <w:r>
              <w:rPr>
                <w:sz w:val="18"/>
              </w:rPr>
              <w:t>Vicia sylvatica</w:t>
            </w:r>
          </w:p>
        </w:tc>
        <w:tc>
          <w:tcPr>
            <w:tcW w:w="2361" w:type="dxa"/>
          </w:tcPr>
          <w:p>
            <w:pPr>
              <w:pStyle w:val="yTableNAm"/>
              <w:spacing w:before="0"/>
              <w:rPr>
                <w:sz w:val="18"/>
              </w:rPr>
            </w:pPr>
            <w:r>
              <w:rPr>
                <w:sz w:val="18"/>
              </w:rPr>
              <w:t>Vicia venosa</w:t>
            </w:r>
          </w:p>
        </w:tc>
      </w:tr>
      <w:tr>
        <w:trPr>
          <w:cantSplit/>
        </w:trPr>
        <w:tc>
          <w:tcPr>
            <w:tcW w:w="2360" w:type="dxa"/>
          </w:tcPr>
          <w:p>
            <w:pPr>
              <w:pStyle w:val="yTableNAm"/>
              <w:spacing w:before="0"/>
              <w:rPr>
                <w:sz w:val="18"/>
              </w:rPr>
            </w:pPr>
            <w:r>
              <w:rPr>
                <w:sz w:val="18"/>
              </w:rPr>
              <w:t>Vicia villosa</w:t>
            </w:r>
          </w:p>
        </w:tc>
        <w:tc>
          <w:tcPr>
            <w:tcW w:w="2360" w:type="dxa"/>
          </w:tcPr>
          <w:p>
            <w:pPr>
              <w:pStyle w:val="yTableNAm"/>
              <w:spacing w:before="0"/>
              <w:rPr>
                <w:sz w:val="18"/>
              </w:rPr>
            </w:pPr>
            <w:smartTag w:uri="urn:schemas-microsoft-com:office:smarttags" w:element="place">
              <w:smartTag w:uri="urn:schemas-microsoft-com:office:smarttags" w:element="State">
                <w:r>
                  <w:rPr>
                    <w:sz w:val="18"/>
                  </w:rPr>
                  <w:t>Victoria</w:t>
                </w:r>
              </w:smartTag>
            </w:smartTag>
            <w:r>
              <w:rPr>
                <w:sz w:val="18"/>
              </w:rPr>
              <w:t xml:space="preserve"> amazonica</w:t>
            </w:r>
          </w:p>
        </w:tc>
        <w:tc>
          <w:tcPr>
            <w:tcW w:w="2361" w:type="dxa"/>
          </w:tcPr>
          <w:p>
            <w:pPr>
              <w:pStyle w:val="yTableNAm"/>
              <w:spacing w:before="0"/>
              <w:rPr>
                <w:sz w:val="18"/>
              </w:rPr>
            </w:pPr>
            <w:smartTag w:uri="urn:schemas-microsoft-com:office:smarttags" w:element="place">
              <w:smartTag w:uri="urn:schemas-microsoft-com:office:smarttags" w:element="State">
                <w:r>
                  <w:rPr>
                    <w:sz w:val="18"/>
                  </w:rPr>
                  <w:t>Victoria</w:t>
                </w:r>
              </w:smartTag>
            </w:smartTag>
            <w:r>
              <w:rPr>
                <w:sz w:val="18"/>
              </w:rPr>
              <w:t xml:space="preserve"> cruziana</w:t>
            </w:r>
          </w:p>
        </w:tc>
      </w:tr>
      <w:tr>
        <w:trPr>
          <w:cantSplit/>
        </w:trPr>
        <w:tc>
          <w:tcPr>
            <w:tcW w:w="2360" w:type="dxa"/>
          </w:tcPr>
          <w:p>
            <w:pPr>
              <w:pStyle w:val="yTableNAm"/>
              <w:spacing w:before="0"/>
              <w:rPr>
                <w:sz w:val="18"/>
              </w:rPr>
            </w:pPr>
            <w:r>
              <w:rPr>
                <w:sz w:val="18"/>
              </w:rPr>
              <w:t>Vieraea laevigata</w:t>
            </w:r>
          </w:p>
        </w:tc>
        <w:tc>
          <w:tcPr>
            <w:tcW w:w="2360" w:type="dxa"/>
          </w:tcPr>
          <w:p>
            <w:pPr>
              <w:pStyle w:val="yTableNAm"/>
              <w:spacing w:before="0"/>
              <w:rPr>
                <w:sz w:val="18"/>
              </w:rPr>
            </w:pPr>
            <w:r>
              <w:rPr>
                <w:sz w:val="18"/>
              </w:rPr>
              <w:t>Vigna aconitifolia</w:t>
            </w:r>
          </w:p>
        </w:tc>
        <w:tc>
          <w:tcPr>
            <w:tcW w:w="2361" w:type="dxa"/>
          </w:tcPr>
          <w:p>
            <w:pPr>
              <w:pStyle w:val="yTableNAm"/>
              <w:spacing w:before="0"/>
              <w:rPr>
                <w:sz w:val="18"/>
              </w:rPr>
            </w:pPr>
            <w:r>
              <w:rPr>
                <w:sz w:val="18"/>
              </w:rPr>
              <w:t>Vigna adenantha</w:t>
            </w:r>
          </w:p>
        </w:tc>
      </w:tr>
      <w:tr>
        <w:trPr>
          <w:cantSplit/>
        </w:trPr>
        <w:tc>
          <w:tcPr>
            <w:tcW w:w="2360" w:type="dxa"/>
          </w:tcPr>
          <w:p>
            <w:pPr>
              <w:pStyle w:val="yTableNAm"/>
              <w:spacing w:before="0"/>
              <w:rPr>
                <w:sz w:val="18"/>
              </w:rPr>
            </w:pPr>
            <w:r>
              <w:rPr>
                <w:sz w:val="18"/>
              </w:rPr>
              <w:t>Vigna ambacensis</w:t>
            </w:r>
          </w:p>
        </w:tc>
        <w:tc>
          <w:tcPr>
            <w:tcW w:w="2360" w:type="dxa"/>
          </w:tcPr>
          <w:p>
            <w:pPr>
              <w:pStyle w:val="yTableNAm"/>
              <w:spacing w:before="0"/>
              <w:rPr>
                <w:sz w:val="18"/>
              </w:rPr>
            </w:pPr>
            <w:r>
              <w:rPr>
                <w:sz w:val="18"/>
              </w:rPr>
              <w:t>Vigna angivensis</w:t>
            </w:r>
          </w:p>
        </w:tc>
        <w:tc>
          <w:tcPr>
            <w:tcW w:w="2361" w:type="dxa"/>
          </w:tcPr>
          <w:p>
            <w:pPr>
              <w:pStyle w:val="yTableNAm"/>
              <w:spacing w:before="0"/>
              <w:rPr>
                <w:sz w:val="18"/>
              </w:rPr>
            </w:pPr>
            <w:r>
              <w:rPr>
                <w:sz w:val="18"/>
              </w:rPr>
              <w:t>Vigna angularis</w:t>
            </w:r>
          </w:p>
        </w:tc>
      </w:tr>
      <w:tr>
        <w:trPr>
          <w:cantSplit/>
        </w:trPr>
        <w:tc>
          <w:tcPr>
            <w:tcW w:w="2360" w:type="dxa"/>
          </w:tcPr>
          <w:p>
            <w:pPr>
              <w:pStyle w:val="yTableNAm"/>
              <w:spacing w:before="0"/>
              <w:rPr>
                <w:sz w:val="18"/>
              </w:rPr>
            </w:pPr>
            <w:r>
              <w:rPr>
                <w:sz w:val="18"/>
              </w:rPr>
              <w:t>Vigna candida</w:t>
            </w:r>
          </w:p>
        </w:tc>
        <w:tc>
          <w:tcPr>
            <w:tcW w:w="2360" w:type="dxa"/>
          </w:tcPr>
          <w:p>
            <w:pPr>
              <w:pStyle w:val="yTableNAm"/>
              <w:spacing w:before="0"/>
              <w:rPr>
                <w:sz w:val="18"/>
              </w:rPr>
            </w:pPr>
            <w:r>
              <w:rPr>
                <w:sz w:val="18"/>
              </w:rPr>
              <w:t>Vigna caracalla</w:t>
            </w:r>
          </w:p>
        </w:tc>
        <w:tc>
          <w:tcPr>
            <w:tcW w:w="2361" w:type="dxa"/>
          </w:tcPr>
          <w:p>
            <w:pPr>
              <w:pStyle w:val="yTableNAm"/>
              <w:spacing w:before="0"/>
              <w:rPr>
                <w:sz w:val="18"/>
              </w:rPr>
            </w:pPr>
            <w:r>
              <w:rPr>
                <w:sz w:val="18"/>
              </w:rPr>
              <w:t>Vigna dalzelliana</w:t>
            </w:r>
          </w:p>
        </w:tc>
      </w:tr>
      <w:tr>
        <w:trPr>
          <w:cantSplit/>
        </w:trPr>
        <w:tc>
          <w:tcPr>
            <w:tcW w:w="2360" w:type="dxa"/>
          </w:tcPr>
          <w:p>
            <w:pPr>
              <w:pStyle w:val="yTableNAm"/>
              <w:spacing w:before="0"/>
              <w:rPr>
                <w:sz w:val="18"/>
              </w:rPr>
            </w:pPr>
            <w:r>
              <w:rPr>
                <w:sz w:val="18"/>
              </w:rPr>
              <w:t>Vigna elegans</w:t>
            </w:r>
          </w:p>
        </w:tc>
        <w:tc>
          <w:tcPr>
            <w:tcW w:w="2360" w:type="dxa"/>
          </w:tcPr>
          <w:p>
            <w:pPr>
              <w:pStyle w:val="yTableNAm"/>
              <w:spacing w:before="0"/>
              <w:rPr>
                <w:sz w:val="18"/>
              </w:rPr>
            </w:pPr>
            <w:r>
              <w:rPr>
                <w:sz w:val="18"/>
              </w:rPr>
              <w:t>Vigna friesiorum</w:t>
            </w:r>
          </w:p>
        </w:tc>
        <w:tc>
          <w:tcPr>
            <w:tcW w:w="2361" w:type="dxa"/>
          </w:tcPr>
          <w:p>
            <w:pPr>
              <w:pStyle w:val="yTableNAm"/>
              <w:spacing w:before="0"/>
              <w:rPr>
                <w:sz w:val="18"/>
              </w:rPr>
            </w:pPr>
            <w:r>
              <w:rPr>
                <w:sz w:val="18"/>
              </w:rPr>
              <w:t>Vigna frutescens</w:t>
            </w:r>
          </w:p>
        </w:tc>
      </w:tr>
      <w:tr>
        <w:trPr>
          <w:cantSplit/>
        </w:trPr>
        <w:tc>
          <w:tcPr>
            <w:tcW w:w="2360" w:type="dxa"/>
          </w:tcPr>
          <w:p>
            <w:pPr>
              <w:pStyle w:val="yTableNAm"/>
              <w:spacing w:before="0"/>
              <w:rPr>
                <w:sz w:val="18"/>
              </w:rPr>
            </w:pPr>
            <w:r>
              <w:rPr>
                <w:sz w:val="18"/>
              </w:rPr>
              <w:t>Vigna gracilis</w:t>
            </w:r>
          </w:p>
        </w:tc>
        <w:tc>
          <w:tcPr>
            <w:tcW w:w="2360" w:type="dxa"/>
          </w:tcPr>
          <w:p>
            <w:pPr>
              <w:pStyle w:val="yTableNAm"/>
              <w:spacing w:before="0"/>
              <w:rPr>
                <w:sz w:val="18"/>
              </w:rPr>
            </w:pPr>
            <w:r>
              <w:rPr>
                <w:sz w:val="18"/>
              </w:rPr>
              <w:t>Vigna heterophylla</w:t>
            </w:r>
          </w:p>
        </w:tc>
        <w:tc>
          <w:tcPr>
            <w:tcW w:w="2361" w:type="dxa"/>
          </w:tcPr>
          <w:p>
            <w:pPr>
              <w:pStyle w:val="yTableNAm"/>
              <w:spacing w:before="0"/>
              <w:rPr>
                <w:sz w:val="18"/>
              </w:rPr>
            </w:pPr>
            <w:r>
              <w:rPr>
                <w:sz w:val="18"/>
              </w:rPr>
              <w:t>Vigna kirkii</w:t>
            </w:r>
          </w:p>
        </w:tc>
      </w:tr>
      <w:tr>
        <w:trPr>
          <w:cantSplit/>
        </w:trPr>
        <w:tc>
          <w:tcPr>
            <w:tcW w:w="2360" w:type="dxa"/>
          </w:tcPr>
          <w:p>
            <w:pPr>
              <w:pStyle w:val="yTableNAm"/>
              <w:spacing w:before="0"/>
              <w:rPr>
                <w:sz w:val="18"/>
              </w:rPr>
            </w:pPr>
            <w:r>
              <w:rPr>
                <w:sz w:val="18"/>
              </w:rPr>
              <w:t>Vigna lasiocarpa</w:t>
            </w:r>
          </w:p>
        </w:tc>
        <w:tc>
          <w:tcPr>
            <w:tcW w:w="2360" w:type="dxa"/>
          </w:tcPr>
          <w:p>
            <w:pPr>
              <w:pStyle w:val="yTableNAm"/>
              <w:spacing w:before="0"/>
              <w:rPr>
                <w:sz w:val="18"/>
              </w:rPr>
            </w:pPr>
            <w:r>
              <w:rPr>
                <w:sz w:val="18"/>
              </w:rPr>
              <w:t>Vigna laurentii</w:t>
            </w:r>
          </w:p>
        </w:tc>
        <w:tc>
          <w:tcPr>
            <w:tcW w:w="2361" w:type="dxa"/>
          </w:tcPr>
          <w:p>
            <w:pPr>
              <w:pStyle w:val="yTableNAm"/>
              <w:spacing w:before="0"/>
              <w:rPr>
                <w:sz w:val="18"/>
              </w:rPr>
            </w:pPr>
            <w:r>
              <w:rPr>
                <w:sz w:val="18"/>
              </w:rPr>
              <w:t>Vigna linearis</w:t>
            </w:r>
          </w:p>
        </w:tc>
      </w:tr>
      <w:tr>
        <w:trPr>
          <w:cantSplit/>
        </w:trPr>
        <w:tc>
          <w:tcPr>
            <w:tcW w:w="2360" w:type="dxa"/>
          </w:tcPr>
          <w:p>
            <w:pPr>
              <w:pStyle w:val="yTableNAm"/>
              <w:spacing w:before="0"/>
              <w:rPr>
                <w:sz w:val="18"/>
              </w:rPr>
            </w:pPr>
            <w:r>
              <w:rPr>
                <w:sz w:val="18"/>
              </w:rPr>
              <w:t>Vigna lobatifolia</w:t>
            </w:r>
          </w:p>
        </w:tc>
        <w:tc>
          <w:tcPr>
            <w:tcW w:w="2360" w:type="dxa"/>
          </w:tcPr>
          <w:p>
            <w:pPr>
              <w:pStyle w:val="yTableNAm"/>
              <w:spacing w:before="0"/>
              <w:rPr>
                <w:sz w:val="18"/>
              </w:rPr>
            </w:pPr>
            <w:r>
              <w:rPr>
                <w:sz w:val="18"/>
              </w:rPr>
              <w:t>Vigna longifolia</w:t>
            </w:r>
          </w:p>
        </w:tc>
        <w:tc>
          <w:tcPr>
            <w:tcW w:w="2361" w:type="dxa"/>
          </w:tcPr>
          <w:p>
            <w:pPr>
              <w:pStyle w:val="yTableNAm"/>
              <w:spacing w:before="0"/>
              <w:rPr>
                <w:sz w:val="18"/>
              </w:rPr>
            </w:pPr>
            <w:r>
              <w:rPr>
                <w:sz w:val="18"/>
              </w:rPr>
              <w:t>Vigna luteola</w:t>
            </w:r>
          </w:p>
        </w:tc>
      </w:tr>
      <w:tr>
        <w:trPr>
          <w:cantSplit/>
        </w:trPr>
        <w:tc>
          <w:tcPr>
            <w:tcW w:w="2360" w:type="dxa"/>
          </w:tcPr>
          <w:p>
            <w:pPr>
              <w:pStyle w:val="yTableNAm"/>
              <w:spacing w:before="0"/>
              <w:rPr>
                <w:sz w:val="18"/>
              </w:rPr>
            </w:pPr>
            <w:r>
              <w:rPr>
                <w:sz w:val="18"/>
              </w:rPr>
              <w:t>Vigna membranacea</w:t>
            </w:r>
          </w:p>
        </w:tc>
        <w:tc>
          <w:tcPr>
            <w:tcW w:w="2360" w:type="dxa"/>
          </w:tcPr>
          <w:p>
            <w:pPr>
              <w:pStyle w:val="yTableNAm"/>
              <w:spacing w:before="0"/>
              <w:rPr>
                <w:sz w:val="18"/>
              </w:rPr>
            </w:pPr>
            <w:r>
              <w:rPr>
                <w:sz w:val="18"/>
              </w:rPr>
              <w:t>Vigna minima</w:t>
            </w:r>
          </w:p>
        </w:tc>
        <w:tc>
          <w:tcPr>
            <w:tcW w:w="2361" w:type="dxa"/>
          </w:tcPr>
          <w:p>
            <w:pPr>
              <w:pStyle w:val="yTableNAm"/>
              <w:spacing w:before="0"/>
              <w:rPr>
                <w:sz w:val="18"/>
              </w:rPr>
            </w:pPr>
            <w:r>
              <w:rPr>
                <w:sz w:val="18"/>
              </w:rPr>
              <w:t>Vigna monophylla</w:t>
            </w:r>
          </w:p>
        </w:tc>
      </w:tr>
      <w:tr>
        <w:trPr>
          <w:cantSplit/>
        </w:trPr>
        <w:tc>
          <w:tcPr>
            <w:tcW w:w="2360" w:type="dxa"/>
          </w:tcPr>
          <w:p>
            <w:pPr>
              <w:pStyle w:val="yTableNAm"/>
              <w:spacing w:before="0"/>
              <w:rPr>
                <w:sz w:val="18"/>
              </w:rPr>
            </w:pPr>
            <w:r>
              <w:rPr>
                <w:sz w:val="18"/>
              </w:rPr>
              <w:t>Vigna mungo</w:t>
            </w:r>
          </w:p>
        </w:tc>
        <w:tc>
          <w:tcPr>
            <w:tcW w:w="2360" w:type="dxa"/>
          </w:tcPr>
          <w:p>
            <w:pPr>
              <w:pStyle w:val="yTableNAm"/>
              <w:spacing w:before="0"/>
              <w:rPr>
                <w:sz w:val="18"/>
              </w:rPr>
            </w:pPr>
            <w:r>
              <w:rPr>
                <w:sz w:val="18"/>
              </w:rPr>
              <w:t>Vigna nervosa</w:t>
            </w:r>
          </w:p>
        </w:tc>
        <w:tc>
          <w:tcPr>
            <w:tcW w:w="2361" w:type="dxa"/>
          </w:tcPr>
          <w:p>
            <w:pPr>
              <w:pStyle w:val="yTableNAm"/>
              <w:spacing w:before="0"/>
              <w:rPr>
                <w:sz w:val="18"/>
              </w:rPr>
            </w:pPr>
            <w:r>
              <w:rPr>
                <w:sz w:val="18"/>
              </w:rPr>
              <w:t>Vigna nuda</w:t>
            </w:r>
          </w:p>
        </w:tc>
      </w:tr>
      <w:tr>
        <w:trPr>
          <w:cantSplit/>
        </w:trPr>
        <w:tc>
          <w:tcPr>
            <w:tcW w:w="2360" w:type="dxa"/>
          </w:tcPr>
          <w:p>
            <w:pPr>
              <w:pStyle w:val="yTableNAm"/>
              <w:spacing w:before="0"/>
              <w:rPr>
                <w:sz w:val="18"/>
              </w:rPr>
            </w:pPr>
            <w:r>
              <w:rPr>
                <w:sz w:val="18"/>
              </w:rPr>
              <w:t>Vigna peduncularis</w:t>
            </w:r>
          </w:p>
        </w:tc>
        <w:tc>
          <w:tcPr>
            <w:tcW w:w="2360" w:type="dxa"/>
          </w:tcPr>
          <w:p>
            <w:pPr>
              <w:pStyle w:val="yTableNAm"/>
              <w:spacing w:before="0"/>
              <w:rPr>
                <w:sz w:val="18"/>
              </w:rPr>
            </w:pPr>
            <w:r>
              <w:rPr>
                <w:sz w:val="18"/>
              </w:rPr>
              <w:t>Vigna racemosa</w:t>
            </w:r>
          </w:p>
        </w:tc>
        <w:tc>
          <w:tcPr>
            <w:tcW w:w="2361" w:type="dxa"/>
          </w:tcPr>
          <w:p>
            <w:pPr>
              <w:pStyle w:val="yTableNAm"/>
              <w:spacing w:before="0"/>
              <w:rPr>
                <w:sz w:val="18"/>
              </w:rPr>
            </w:pPr>
            <w:r>
              <w:rPr>
                <w:sz w:val="18"/>
              </w:rPr>
              <w:t>Vigna radiata</w:t>
            </w:r>
          </w:p>
        </w:tc>
      </w:tr>
      <w:tr>
        <w:trPr>
          <w:cantSplit/>
        </w:trPr>
        <w:tc>
          <w:tcPr>
            <w:tcW w:w="2360" w:type="dxa"/>
          </w:tcPr>
          <w:p>
            <w:pPr>
              <w:pStyle w:val="yTableNAm"/>
              <w:spacing w:before="0"/>
              <w:rPr>
                <w:sz w:val="18"/>
              </w:rPr>
            </w:pPr>
            <w:r>
              <w:rPr>
                <w:sz w:val="18"/>
              </w:rPr>
              <w:t>Vigna schimperi</w:t>
            </w:r>
          </w:p>
        </w:tc>
        <w:tc>
          <w:tcPr>
            <w:tcW w:w="2360" w:type="dxa"/>
          </w:tcPr>
          <w:p>
            <w:pPr>
              <w:pStyle w:val="yTableNAm"/>
              <w:spacing w:before="0"/>
              <w:rPr>
                <w:sz w:val="18"/>
              </w:rPr>
            </w:pPr>
            <w:r>
              <w:rPr>
                <w:sz w:val="18"/>
              </w:rPr>
              <w:t>Vigna subterranea</w:t>
            </w:r>
          </w:p>
        </w:tc>
        <w:tc>
          <w:tcPr>
            <w:tcW w:w="2361" w:type="dxa"/>
          </w:tcPr>
          <w:p>
            <w:pPr>
              <w:pStyle w:val="yTableNAm"/>
              <w:spacing w:before="0"/>
              <w:rPr>
                <w:sz w:val="18"/>
              </w:rPr>
            </w:pPr>
            <w:r>
              <w:rPr>
                <w:sz w:val="18"/>
              </w:rPr>
              <w:t>Vigna trilobata</w:t>
            </w:r>
          </w:p>
        </w:tc>
      </w:tr>
      <w:tr>
        <w:trPr>
          <w:cantSplit/>
        </w:trPr>
        <w:tc>
          <w:tcPr>
            <w:tcW w:w="2360" w:type="dxa"/>
          </w:tcPr>
          <w:p>
            <w:pPr>
              <w:pStyle w:val="yTableNAm"/>
              <w:spacing w:before="0"/>
              <w:rPr>
                <w:sz w:val="18"/>
              </w:rPr>
            </w:pPr>
            <w:r>
              <w:rPr>
                <w:sz w:val="18"/>
              </w:rPr>
              <w:t>Vigna umbellata</w:t>
            </w:r>
          </w:p>
        </w:tc>
        <w:tc>
          <w:tcPr>
            <w:tcW w:w="2360" w:type="dxa"/>
          </w:tcPr>
          <w:p>
            <w:pPr>
              <w:pStyle w:val="yTableNAm"/>
              <w:spacing w:before="0"/>
              <w:rPr>
                <w:sz w:val="18"/>
              </w:rPr>
            </w:pPr>
            <w:r>
              <w:rPr>
                <w:sz w:val="18"/>
              </w:rPr>
              <w:t>Vigna unguiculata</w:t>
            </w:r>
          </w:p>
        </w:tc>
        <w:tc>
          <w:tcPr>
            <w:tcW w:w="2361" w:type="dxa"/>
          </w:tcPr>
          <w:p>
            <w:pPr>
              <w:pStyle w:val="yTableNAm"/>
              <w:spacing w:before="0"/>
              <w:rPr>
                <w:sz w:val="18"/>
              </w:rPr>
            </w:pPr>
            <w:r>
              <w:rPr>
                <w:sz w:val="18"/>
              </w:rPr>
              <w:t>Vigna vexillata</w:t>
            </w:r>
          </w:p>
        </w:tc>
      </w:tr>
      <w:tr>
        <w:trPr>
          <w:cantSplit/>
        </w:trPr>
        <w:tc>
          <w:tcPr>
            <w:tcW w:w="2360" w:type="dxa"/>
          </w:tcPr>
          <w:p>
            <w:pPr>
              <w:pStyle w:val="yTableNAm"/>
              <w:spacing w:before="0"/>
              <w:rPr>
                <w:sz w:val="18"/>
              </w:rPr>
            </w:pPr>
            <w:r>
              <w:rPr>
                <w:sz w:val="18"/>
              </w:rPr>
              <w:t>Vigna wittei</w:t>
            </w:r>
          </w:p>
        </w:tc>
        <w:tc>
          <w:tcPr>
            <w:tcW w:w="2360" w:type="dxa"/>
          </w:tcPr>
          <w:p>
            <w:pPr>
              <w:pStyle w:val="yTableNAm"/>
              <w:spacing w:before="0"/>
              <w:rPr>
                <w:sz w:val="18"/>
              </w:rPr>
            </w:pPr>
            <w:r>
              <w:rPr>
                <w:sz w:val="18"/>
              </w:rPr>
              <w:t>Villadia guatemalensis</w:t>
            </w:r>
          </w:p>
        </w:tc>
        <w:tc>
          <w:tcPr>
            <w:tcW w:w="2361" w:type="dxa"/>
          </w:tcPr>
          <w:p>
            <w:pPr>
              <w:pStyle w:val="yTableNAm"/>
              <w:spacing w:before="0"/>
              <w:rPr>
                <w:sz w:val="18"/>
              </w:rPr>
            </w:pPr>
            <w:r>
              <w:rPr>
                <w:sz w:val="18"/>
              </w:rPr>
              <w:t>Villamilla peruviana</w:t>
            </w:r>
          </w:p>
        </w:tc>
      </w:tr>
      <w:tr>
        <w:trPr>
          <w:cantSplit/>
        </w:trPr>
        <w:tc>
          <w:tcPr>
            <w:tcW w:w="2360" w:type="dxa"/>
          </w:tcPr>
          <w:p>
            <w:pPr>
              <w:pStyle w:val="yTableNAm"/>
              <w:spacing w:before="0"/>
              <w:rPr>
                <w:sz w:val="18"/>
              </w:rPr>
            </w:pPr>
            <w:r>
              <w:rPr>
                <w:sz w:val="18"/>
              </w:rPr>
              <w:t>Villarsia exaltata</w:t>
            </w:r>
          </w:p>
        </w:tc>
        <w:tc>
          <w:tcPr>
            <w:tcW w:w="2360" w:type="dxa"/>
          </w:tcPr>
          <w:p>
            <w:pPr>
              <w:pStyle w:val="yTableNAm"/>
              <w:spacing w:before="0"/>
              <w:rPr>
                <w:sz w:val="18"/>
              </w:rPr>
            </w:pPr>
            <w:r>
              <w:rPr>
                <w:sz w:val="18"/>
              </w:rPr>
              <w:t>Villarsia reniformis</w:t>
            </w:r>
          </w:p>
        </w:tc>
        <w:tc>
          <w:tcPr>
            <w:tcW w:w="2361" w:type="dxa"/>
          </w:tcPr>
          <w:p>
            <w:pPr>
              <w:pStyle w:val="yTableNAm"/>
              <w:spacing w:before="0"/>
              <w:rPr>
                <w:sz w:val="18"/>
              </w:rPr>
            </w:pPr>
            <w:r>
              <w:rPr>
                <w:sz w:val="18"/>
              </w:rPr>
              <w:t>Villarsia umbricola</w:t>
            </w:r>
          </w:p>
        </w:tc>
      </w:tr>
      <w:tr>
        <w:trPr>
          <w:cantSplit/>
        </w:trPr>
        <w:tc>
          <w:tcPr>
            <w:tcW w:w="2360" w:type="dxa"/>
          </w:tcPr>
          <w:p>
            <w:pPr>
              <w:pStyle w:val="yTableNAm"/>
              <w:spacing w:before="0"/>
              <w:rPr>
                <w:sz w:val="18"/>
              </w:rPr>
            </w:pPr>
            <w:r>
              <w:rPr>
                <w:sz w:val="18"/>
              </w:rPr>
              <w:t>Vinca elegantissima</w:t>
            </w:r>
          </w:p>
        </w:tc>
        <w:tc>
          <w:tcPr>
            <w:tcW w:w="2360" w:type="dxa"/>
          </w:tcPr>
          <w:p>
            <w:pPr>
              <w:pStyle w:val="yTableNAm"/>
              <w:spacing w:before="0"/>
              <w:rPr>
                <w:sz w:val="18"/>
              </w:rPr>
            </w:pPr>
            <w:r>
              <w:rPr>
                <w:sz w:val="18"/>
              </w:rPr>
              <w:t>Vinca major</w:t>
            </w:r>
          </w:p>
        </w:tc>
        <w:tc>
          <w:tcPr>
            <w:tcW w:w="2361" w:type="dxa"/>
          </w:tcPr>
          <w:p>
            <w:pPr>
              <w:pStyle w:val="yTableNAm"/>
              <w:spacing w:before="0"/>
              <w:rPr>
                <w:sz w:val="18"/>
              </w:rPr>
            </w:pPr>
            <w:r>
              <w:rPr>
                <w:sz w:val="18"/>
              </w:rPr>
              <w:t>Vinca minor</w:t>
            </w:r>
          </w:p>
        </w:tc>
      </w:tr>
      <w:tr>
        <w:trPr>
          <w:cantSplit/>
        </w:trPr>
        <w:tc>
          <w:tcPr>
            <w:tcW w:w="2360" w:type="dxa"/>
          </w:tcPr>
          <w:p>
            <w:pPr>
              <w:pStyle w:val="yTableNAm"/>
              <w:spacing w:before="0"/>
              <w:rPr>
                <w:sz w:val="18"/>
              </w:rPr>
            </w:pPr>
            <w:r>
              <w:rPr>
                <w:sz w:val="18"/>
              </w:rPr>
              <w:t>Viola adunca</w:t>
            </w:r>
          </w:p>
        </w:tc>
        <w:tc>
          <w:tcPr>
            <w:tcW w:w="2360" w:type="dxa"/>
          </w:tcPr>
          <w:p>
            <w:pPr>
              <w:pStyle w:val="yTableNAm"/>
              <w:spacing w:before="0"/>
              <w:rPr>
                <w:sz w:val="18"/>
              </w:rPr>
            </w:pPr>
            <w:r>
              <w:rPr>
                <w:sz w:val="18"/>
              </w:rPr>
              <w:t>Viola aethnensis</w:t>
            </w:r>
          </w:p>
        </w:tc>
        <w:tc>
          <w:tcPr>
            <w:tcW w:w="2361" w:type="dxa"/>
          </w:tcPr>
          <w:p>
            <w:pPr>
              <w:pStyle w:val="yTableNAm"/>
              <w:spacing w:before="0"/>
              <w:rPr>
                <w:sz w:val="18"/>
              </w:rPr>
            </w:pPr>
            <w:r>
              <w:rPr>
                <w:sz w:val="18"/>
              </w:rPr>
              <w:t>Viola aetolica</w:t>
            </w:r>
          </w:p>
        </w:tc>
      </w:tr>
      <w:tr>
        <w:trPr>
          <w:cantSplit/>
        </w:trPr>
        <w:tc>
          <w:tcPr>
            <w:tcW w:w="2360" w:type="dxa"/>
          </w:tcPr>
          <w:p>
            <w:pPr>
              <w:pStyle w:val="yTableNAm"/>
              <w:spacing w:before="0"/>
              <w:rPr>
                <w:sz w:val="18"/>
              </w:rPr>
            </w:pPr>
            <w:r>
              <w:rPr>
                <w:sz w:val="18"/>
              </w:rPr>
              <w:t>Viola alba</w:t>
            </w:r>
          </w:p>
        </w:tc>
        <w:tc>
          <w:tcPr>
            <w:tcW w:w="2360" w:type="dxa"/>
          </w:tcPr>
          <w:p>
            <w:pPr>
              <w:pStyle w:val="yTableNAm"/>
              <w:spacing w:before="0"/>
              <w:rPr>
                <w:sz w:val="18"/>
              </w:rPr>
            </w:pPr>
            <w:r>
              <w:rPr>
                <w:sz w:val="18"/>
              </w:rPr>
              <w:t>Viola allchariensis</w:t>
            </w:r>
          </w:p>
        </w:tc>
        <w:tc>
          <w:tcPr>
            <w:tcW w:w="2361" w:type="dxa"/>
          </w:tcPr>
          <w:p>
            <w:pPr>
              <w:pStyle w:val="yTableNAm"/>
              <w:spacing w:before="0"/>
              <w:rPr>
                <w:sz w:val="18"/>
              </w:rPr>
            </w:pPr>
            <w:r>
              <w:rPr>
                <w:sz w:val="18"/>
              </w:rPr>
              <w:t>Viola alpina</w:t>
            </w:r>
          </w:p>
        </w:tc>
      </w:tr>
      <w:tr>
        <w:trPr>
          <w:cantSplit/>
        </w:trPr>
        <w:tc>
          <w:tcPr>
            <w:tcW w:w="2360" w:type="dxa"/>
          </w:tcPr>
          <w:p>
            <w:pPr>
              <w:pStyle w:val="yTableNAm"/>
              <w:spacing w:before="0"/>
              <w:rPr>
                <w:sz w:val="18"/>
              </w:rPr>
            </w:pPr>
            <w:r>
              <w:rPr>
                <w:sz w:val="18"/>
              </w:rPr>
              <w:t>Viola altaica</w:t>
            </w:r>
          </w:p>
        </w:tc>
        <w:tc>
          <w:tcPr>
            <w:tcW w:w="2360" w:type="dxa"/>
          </w:tcPr>
          <w:p>
            <w:pPr>
              <w:pStyle w:val="yTableNAm"/>
              <w:spacing w:before="0"/>
              <w:rPr>
                <w:sz w:val="18"/>
              </w:rPr>
            </w:pPr>
            <w:r>
              <w:rPr>
                <w:sz w:val="18"/>
              </w:rPr>
              <w:t>Viola angustifolia</w:t>
            </w:r>
          </w:p>
        </w:tc>
        <w:tc>
          <w:tcPr>
            <w:tcW w:w="2361" w:type="dxa"/>
          </w:tcPr>
          <w:p>
            <w:pPr>
              <w:pStyle w:val="yTableNAm"/>
              <w:spacing w:before="0"/>
              <w:rPr>
                <w:sz w:val="18"/>
              </w:rPr>
            </w:pPr>
            <w:r>
              <w:rPr>
                <w:sz w:val="18"/>
              </w:rPr>
              <w:t>Viola arborescens</w:t>
            </w:r>
          </w:p>
        </w:tc>
      </w:tr>
      <w:tr>
        <w:trPr>
          <w:cantSplit/>
        </w:trPr>
        <w:tc>
          <w:tcPr>
            <w:tcW w:w="2360" w:type="dxa"/>
          </w:tcPr>
          <w:p>
            <w:pPr>
              <w:pStyle w:val="yTableNAm"/>
              <w:spacing w:before="0"/>
              <w:rPr>
                <w:sz w:val="18"/>
              </w:rPr>
            </w:pPr>
            <w:r>
              <w:rPr>
                <w:sz w:val="18"/>
              </w:rPr>
              <w:t>Viola arguta</w:t>
            </w:r>
          </w:p>
        </w:tc>
        <w:tc>
          <w:tcPr>
            <w:tcW w:w="2360" w:type="dxa"/>
          </w:tcPr>
          <w:p>
            <w:pPr>
              <w:pStyle w:val="yTableNAm"/>
              <w:spacing w:before="0"/>
              <w:rPr>
                <w:sz w:val="18"/>
              </w:rPr>
            </w:pPr>
            <w:r>
              <w:rPr>
                <w:sz w:val="18"/>
              </w:rPr>
              <w:t>Viola arsenica</w:t>
            </w:r>
          </w:p>
        </w:tc>
        <w:tc>
          <w:tcPr>
            <w:tcW w:w="2361" w:type="dxa"/>
          </w:tcPr>
          <w:p>
            <w:pPr>
              <w:pStyle w:val="yTableNAm"/>
              <w:spacing w:before="0"/>
              <w:rPr>
                <w:sz w:val="18"/>
              </w:rPr>
            </w:pPr>
            <w:r>
              <w:rPr>
                <w:sz w:val="18"/>
              </w:rPr>
              <w:t>Viola athois</w:t>
            </w:r>
          </w:p>
        </w:tc>
      </w:tr>
      <w:tr>
        <w:trPr>
          <w:cantSplit/>
        </w:trPr>
        <w:tc>
          <w:tcPr>
            <w:tcW w:w="2360" w:type="dxa"/>
          </w:tcPr>
          <w:p>
            <w:pPr>
              <w:pStyle w:val="yTableNAm"/>
              <w:spacing w:before="0"/>
              <w:rPr>
                <w:sz w:val="18"/>
              </w:rPr>
            </w:pPr>
            <w:r>
              <w:rPr>
                <w:sz w:val="18"/>
              </w:rPr>
              <w:t>Viola aurantiaca</w:t>
            </w:r>
          </w:p>
        </w:tc>
        <w:tc>
          <w:tcPr>
            <w:tcW w:w="2360" w:type="dxa"/>
          </w:tcPr>
          <w:p>
            <w:pPr>
              <w:pStyle w:val="yTableNAm"/>
              <w:spacing w:before="0"/>
              <w:rPr>
                <w:sz w:val="18"/>
              </w:rPr>
            </w:pPr>
            <w:r>
              <w:rPr>
                <w:sz w:val="18"/>
              </w:rPr>
              <w:t>Viola auricula</w:t>
            </w:r>
          </w:p>
        </w:tc>
        <w:tc>
          <w:tcPr>
            <w:tcW w:w="2361" w:type="dxa"/>
          </w:tcPr>
          <w:p>
            <w:pPr>
              <w:pStyle w:val="yTableNAm"/>
              <w:spacing w:before="0"/>
              <w:rPr>
                <w:sz w:val="18"/>
              </w:rPr>
            </w:pPr>
            <w:r>
              <w:rPr>
                <w:sz w:val="18"/>
              </w:rPr>
              <w:t>Viola bangii</w:t>
            </w:r>
          </w:p>
        </w:tc>
      </w:tr>
      <w:tr>
        <w:trPr>
          <w:cantSplit/>
        </w:trPr>
        <w:tc>
          <w:tcPr>
            <w:tcW w:w="2360" w:type="dxa"/>
          </w:tcPr>
          <w:p>
            <w:pPr>
              <w:pStyle w:val="yTableNAm"/>
              <w:spacing w:before="0"/>
              <w:rPr>
                <w:sz w:val="18"/>
              </w:rPr>
            </w:pPr>
            <w:r>
              <w:rPr>
                <w:sz w:val="18"/>
              </w:rPr>
              <w:t>Viola beckwithii</w:t>
            </w:r>
          </w:p>
        </w:tc>
        <w:tc>
          <w:tcPr>
            <w:tcW w:w="2360" w:type="dxa"/>
          </w:tcPr>
          <w:p>
            <w:pPr>
              <w:pStyle w:val="yTableNAm"/>
              <w:spacing w:before="0"/>
              <w:rPr>
                <w:sz w:val="18"/>
              </w:rPr>
            </w:pPr>
            <w:r>
              <w:rPr>
                <w:sz w:val="18"/>
              </w:rPr>
              <w:t>Viola bertolonii</w:t>
            </w:r>
          </w:p>
        </w:tc>
        <w:tc>
          <w:tcPr>
            <w:tcW w:w="2361" w:type="dxa"/>
          </w:tcPr>
          <w:p>
            <w:pPr>
              <w:pStyle w:val="yTableNAm"/>
              <w:spacing w:before="0"/>
              <w:rPr>
                <w:sz w:val="18"/>
              </w:rPr>
            </w:pPr>
            <w:r>
              <w:rPr>
                <w:sz w:val="18"/>
              </w:rPr>
              <w:t>Viola biflora</w:t>
            </w:r>
          </w:p>
        </w:tc>
      </w:tr>
      <w:tr>
        <w:trPr>
          <w:cantSplit/>
        </w:trPr>
        <w:tc>
          <w:tcPr>
            <w:tcW w:w="2360" w:type="dxa"/>
          </w:tcPr>
          <w:p>
            <w:pPr>
              <w:pStyle w:val="yTableNAm"/>
              <w:spacing w:before="0"/>
              <w:rPr>
                <w:sz w:val="18"/>
              </w:rPr>
            </w:pPr>
            <w:r>
              <w:rPr>
                <w:sz w:val="18"/>
              </w:rPr>
              <w:t>Viola brevistipulata</w:t>
            </w:r>
          </w:p>
        </w:tc>
        <w:tc>
          <w:tcPr>
            <w:tcW w:w="2360" w:type="dxa"/>
          </w:tcPr>
          <w:p>
            <w:pPr>
              <w:pStyle w:val="yTableNAm"/>
              <w:spacing w:before="0"/>
              <w:rPr>
                <w:sz w:val="18"/>
              </w:rPr>
            </w:pPr>
            <w:r>
              <w:rPr>
                <w:sz w:val="18"/>
              </w:rPr>
              <w:t>Viola bubanii</w:t>
            </w:r>
          </w:p>
        </w:tc>
        <w:tc>
          <w:tcPr>
            <w:tcW w:w="2361" w:type="dxa"/>
          </w:tcPr>
          <w:p>
            <w:pPr>
              <w:pStyle w:val="yTableNAm"/>
              <w:spacing w:before="0"/>
              <w:rPr>
                <w:sz w:val="18"/>
              </w:rPr>
            </w:pPr>
            <w:r>
              <w:rPr>
                <w:sz w:val="18"/>
              </w:rPr>
              <w:t>Viola calaminaria</w:t>
            </w:r>
          </w:p>
        </w:tc>
      </w:tr>
      <w:tr>
        <w:trPr>
          <w:cantSplit/>
        </w:trPr>
        <w:tc>
          <w:tcPr>
            <w:tcW w:w="2360" w:type="dxa"/>
          </w:tcPr>
          <w:p>
            <w:pPr>
              <w:pStyle w:val="yTableNAm"/>
              <w:spacing w:before="0"/>
              <w:rPr>
                <w:sz w:val="18"/>
              </w:rPr>
            </w:pPr>
            <w:r>
              <w:rPr>
                <w:sz w:val="18"/>
              </w:rPr>
              <w:t>Viola caleyana</w:t>
            </w:r>
          </w:p>
        </w:tc>
        <w:tc>
          <w:tcPr>
            <w:tcW w:w="2360" w:type="dxa"/>
          </w:tcPr>
          <w:p>
            <w:pPr>
              <w:pStyle w:val="yTableNAm"/>
              <w:spacing w:before="0"/>
              <w:rPr>
                <w:sz w:val="18"/>
              </w:rPr>
            </w:pPr>
            <w:r>
              <w:rPr>
                <w:sz w:val="18"/>
              </w:rPr>
              <w:t>Viola canescens</w:t>
            </w:r>
          </w:p>
        </w:tc>
        <w:tc>
          <w:tcPr>
            <w:tcW w:w="2361" w:type="dxa"/>
          </w:tcPr>
          <w:p>
            <w:pPr>
              <w:pStyle w:val="yTableNAm"/>
              <w:spacing w:before="0"/>
              <w:rPr>
                <w:sz w:val="18"/>
              </w:rPr>
            </w:pPr>
            <w:r>
              <w:rPr>
                <w:sz w:val="18"/>
              </w:rPr>
              <w:t>Viola canina</w:t>
            </w:r>
          </w:p>
        </w:tc>
      </w:tr>
      <w:tr>
        <w:trPr>
          <w:cantSplit/>
        </w:trPr>
        <w:tc>
          <w:tcPr>
            <w:tcW w:w="2360" w:type="dxa"/>
          </w:tcPr>
          <w:p>
            <w:pPr>
              <w:pStyle w:val="yTableNAm"/>
              <w:spacing w:before="0"/>
              <w:rPr>
                <w:sz w:val="18"/>
              </w:rPr>
            </w:pPr>
            <w:r>
              <w:rPr>
                <w:sz w:val="18"/>
              </w:rPr>
              <w:t>Viola cano-barbata</w:t>
            </w:r>
          </w:p>
        </w:tc>
        <w:tc>
          <w:tcPr>
            <w:tcW w:w="2360" w:type="dxa"/>
          </w:tcPr>
          <w:p>
            <w:pPr>
              <w:pStyle w:val="yTableNAm"/>
              <w:spacing w:before="0"/>
              <w:rPr>
                <w:sz w:val="18"/>
              </w:rPr>
            </w:pPr>
            <w:r>
              <w:rPr>
                <w:sz w:val="18"/>
              </w:rPr>
              <w:t>Viola cazorlensis</w:t>
            </w:r>
          </w:p>
        </w:tc>
        <w:tc>
          <w:tcPr>
            <w:tcW w:w="2361" w:type="dxa"/>
          </w:tcPr>
          <w:p>
            <w:pPr>
              <w:pStyle w:val="yTableNAm"/>
              <w:spacing w:before="0"/>
              <w:rPr>
                <w:sz w:val="18"/>
              </w:rPr>
            </w:pPr>
            <w:r>
              <w:rPr>
                <w:sz w:val="18"/>
              </w:rPr>
              <w:t>Viola cenisia</w:t>
            </w:r>
          </w:p>
        </w:tc>
      </w:tr>
      <w:tr>
        <w:trPr>
          <w:cantSplit/>
        </w:trPr>
        <w:tc>
          <w:tcPr>
            <w:tcW w:w="2360" w:type="dxa"/>
          </w:tcPr>
          <w:p>
            <w:pPr>
              <w:pStyle w:val="yTableNAm"/>
              <w:spacing w:before="0"/>
              <w:rPr>
                <w:sz w:val="18"/>
              </w:rPr>
            </w:pPr>
            <w:r>
              <w:rPr>
                <w:sz w:val="18"/>
              </w:rPr>
              <w:t>Viola chaerophylloides</w:t>
            </w:r>
          </w:p>
        </w:tc>
        <w:tc>
          <w:tcPr>
            <w:tcW w:w="2360" w:type="dxa"/>
          </w:tcPr>
          <w:p>
            <w:pPr>
              <w:pStyle w:val="yTableNAm"/>
              <w:spacing w:before="0"/>
              <w:rPr>
                <w:sz w:val="18"/>
              </w:rPr>
            </w:pPr>
            <w:r>
              <w:rPr>
                <w:sz w:val="18"/>
              </w:rPr>
              <w:t>Viola collina</w:t>
            </w:r>
          </w:p>
        </w:tc>
        <w:tc>
          <w:tcPr>
            <w:tcW w:w="2361" w:type="dxa"/>
          </w:tcPr>
          <w:p>
            <w:pPr>
              <w:pStyle w:val="yTableNAm"/>
              <w:spacing w:before="0"/>
              <w:rPr>
                <w:sz w:val="18"/>
              </w:rPr>
            </w:pPr>
            <w:r>
              <w:rPr>
                <w:sz w:val="18"/>
              </w:rPr>
              <w:t>Viola cornuta</w:t>
            </w:r>
          </w:p>
        </w:tc>
      </w:tr>
      <w:tr>
        <w:trPr>
          <w:cantSplit/>
        </w:trPr>
        <w:tc>
          <w:tcPr>
            <w:tcW w:w="2360" w:type="dxa"/>
          </w:tcPr>
          <w:p>
            <w:pPr>
              <w:pStyle w:val="yTableNAm"/>
              <w:spacing w:before="0"/>
              <w:rPr>
                <w:sz w:val="18"/>
              </w:rPr>
            </w:pPr>
            <w:r>
              <w:rPr>
                <w:sz w:val="18"/>
              </w:rPr>
              <w:t>Viola coronifera</w:t>
            </w:r>
          </w:p>
        </w:tc>
        <w:tc>
          <w:tcPr>
            <w:tcW w:w="2360" w:type="dxa"/>
          </w:tcPr>
          <w:p>
            <w:pPr>
              <w:pStyle w:val="yTableNAm"/>
              <w:spacing w:before="0"/>
              <w:rPr>
                <w:sz w:val="18"/>
              </w:rPr>
            </w:pPr>
            <w:r>
              <w:rPr>
                <w:sz w:val="18"/>
              </w:rPr>
              <w:t>Viola corsica</w:t>
            </w:r>
          </w:p>
        </w:tc>
        <w:tc>
          <w:tcPr>
            <w:tcW w:w="2361" w:type="dxa"/>
          </w:tcPr>
          <w:p>
            <w:pPr>
              <w:pStyle w:val="yTableNAm"/>
              <w:spacing w:before="0"/>
              <w:rPr>
                <w:sz w:val="18"/>
              </w:rPr>
            </w:pPr>
            <w:r>
              <w:rPr>
                <w:sz w:val="18"/>
              </w:rPr>
              <w:t>Viola cotyledon</w:t>
            </w:r>
          </w:p>
        </w:tc>
      </w:tr>
      <w:tr>
        <w:trPr>
          <w:cantSplit/>
        </w:trPr>
        <w:tc>
          <w:tcPr>
            <w:tcW w:w="2360" w:type="dxa"/>
          </w:tcPr>
          <w:p>
            <w:pPr>
              <w:pStyle w:val="yTableNAm"/>
              <w:spacing w:before="0"/>
              <w:rPr>
                <w:sz w:val="18"/>
              </w:rPr>
            </w:pPr>
            <w:r>
              <w:rPr>
                <w:sz w:val="18"/>
              </w:rPr>
              <w:t>Viola crassa</w:t>
            </w:r>
          </w:p>
        </w:tc>
        <w:tc>
          <w:tcPr>
            <w:tcW w:w="2360" w:type="dxa"/>
          </w:tcPr>
          <w:p>
            <w:pPr>
              <w:pStyle w:val="yTableNAm"/>
              <w:spacing w:before="0"/>
              <w:rPr>
                <w:sz w:val="18"/>
              </w:rPr>
            </w:pPr>
            <w:r>
              <w:rPr>
                <w:sz w:val="18"/>
              </w:rPr>
              <w:t>Viola crassiuscula</w:t>
            </w:r>
          </w:p>
        </w:tc>
        <w:tc>
          <w:tcPr>
            <w:tcW w:w="2361" w:type="dxa"/>
          </w:tcPr>
          <w:p>
            <w:pPr>
              <w:pStyle w:val="yTableNAm"/>
              <w:spacing w:before="0"/>
              <w:rPr>
                <w:sz w:val="18"/>
              </w:rPr>
            </w:pPr>
            <w:r>
              <w:rPr>
                <w:sz w:val="18"/>
              </w:rPr>
              <w:t>Viola cucullata</w:t>
            </w:r>
          </w:p>
        </w:tc>
      </w:tr>
      <w:tr>
        <w:trPr>
          <w:cantSplit/>
        </w:trPr>
        <w:tc>
          <w:tcPr>
            <w:tcW w:w="2360" w:type="dxa"/>
          </w:tcPr>
          <w:p>
            <w:pPr>
              <w:pStyle w:val="yTableNAm"/>
              <w:spacing w:before="0"/>
              <w:rPr>
                <w:sz w:val="18"/>
              </w:rPr>
            </w:pPr>
            <w:r>
              <w:rPr>
                <w:sz w:val="18"/>
              </w:rPr>
              <w:t>Viola cuneata</w:t>
            </w:r>
          </w:p>
        </w:tc>
        <w:tc>
          <w:tcPr>
            <w:tcW w:w="2360" w:type="dxa"/>
          </w:tcPr>
          <w:p>
            <w:pPr>
              <w:pStyle w:val="yTableNAm"/>
              <w:spacing w:before="0"/>
              <w:rPr>
                <w:sz w:val="18"/>
              </w:rPr>
            </w:pPr>
            <w:r>
              <w:rPr>
                <w:sz w:val="18"/>
              </w:rPr>
              <w:t>Viola cunninghamii</w:t>
            </w:r>
          </w:p>
        </w:tc>
        <w:tc>
          <w:tcPr>
            <w:tcW w:w="2361" w:type="dxa"/>
          </w:tcPr>
          <w:p>
            <w:pPr>
              <w:pStyle w:val="yTableNAm"/>
              <w:spacing w:before="0"/>
              <w:rPr>
                <w:sz w:val="18"/>
              </w:rPr>
            </w:pPr>
            <w:r>
              <w:rPr>
                <w:sz w:val="18"/>
              </w:rPr>
              <w:t>Viola dactyloides</w:t>
            </w:r>
          </w:p>
        </w:tc>
      </w:tr>
      <w:tr>
        <w:trPr>
          <w:cantSplit/>
        </w:trPr>
        <w:tc>
          <w:tcPr>
            <w:tcW w:w="2360" w:type="dxa"/>
          </w:tcPr>
          <w:p>
            <w:pPr>
              <w:pStyle w:val="yTableNAm"/>
              <w:spacing w:before="0"/>
              <w:rPr>
                <w:sz w:val="18"/>
              </w:rPr>
            </w:pPr>
            <w:r>
              <w:rPr>
                <w:sz w:val="18"/>
              </w:rPr>
              <w:t>Viola dasyphylla</w:t>
            </w:r>
          </w:p>
        </w:tc>
        <w:tc>
          <w:tcPr>
            <w:tcW w:w="2360" w:type="dxa"/>
          </w:tcPr>
          <w:p>
            <w:pPr>
              <w:pStyle w:val="yTableNAm"/>
              <w:spacing w:before="0"/>
              <w:rPr>
                <w:sz w:val="18"/>
              </w:rPr>
            </w:pPr>
            <w:r>
              <w:rPr>
                <w:sz w:val="18"/>
              </w:rPr>
              <w:t>Viola delphinantha</w:t>
            </w:r>
          </w:p>
        </w:tc>
        <w:tc>
          <w:tcPr>
            <w:tcW w:w="2361" w:type="dxa"/>
          </w:tcPr>
          <w:p>
            <w:pPr>
              <w:pStyle w:val="yTableNAm"/>
              <w:spacing w:before="0"/>
              <w:rPr>
                <w:sz w:val="18"/>
              </w:rPr>
            </w:pPr>
            <w:r>
              <w:rPr>
                <w:sz w:val="18"/>
              </w:rPr>
              <w:t>Viola delphinifolia</w:t>
            </w:r>
          </w:p>
        </w:tc>
      </w:tr>
      <w:tr>
        <w:trPr>
          <w:cantSplit/>
        </w:trPr>
        <w:tc>
          <w:tcPr>
            <w:tcW w:w="2360" w:type="dxa"/>
          </w:tcPr>
          <w:p>
            <w:pPr>
              <w:pStyle w:val="yTableNAm"/>
              <w:spacing w:before="0"/>
              <w:rPr>
                <w:sz w:val="18"/>
              </w:rPr>
            </w:pPr>
            <w:r>
              <w:rPr>
                <w:sz w:val="18"/>
              </w:rPr>
              <w:t>Viola demetria</w:t>
            </w:r>
          </w:p>
        </w:tc>
        <w:tc>
          <w:tcPr>
            <w:tcW w:w="2360" w:type="dxa"/>
          </w:tcPr>
          <w:p>
            <w:pPr>
              <w:pStyle w:val="yTableNAm"/>
              <w:spacing w:before="0"/>
              <w:rPr>
                <w:sz w:val="18"/>
              </w:rPr>
            </w:pPr>
            <w:r>
              <w:rPr>
                <w:sz w:val="18"/>
              </w:rPr>
              <w:t>Viola diffusa</w:t>
            </w:r>
          </w:p>
        </w:tc>
        <w:tc>
          <w:tcPr>
            <w:tcW w:w="2361" w:type="dxa"/>
          </w:tcPr>
          <w:p>
            <w:pPr>
              <w:pStyle w:val="yTableNAm"/>
              <w:spacing w:before="0"/>
              <w:rPr>
                <w:sz w:val="18"/>
              </w:rPr>
            </w:pPr>
            <w:r>
              <w:rPr>
                <w:sz w:val="18"/>
              </w:rPr>
              <w:t>Viola dissecta</w:t>
            </w:r>
          </w:p>
        </w:tc>
      </w:tr>
      <w:tr>
        <w:trPr>
          <w:cantSplit/>
        </w:trPr>
        <w:tc>
          <w:tcPr>
            <w:tcW w:w="2360" w:type="dxa"/>
          </w:tcPr>
          <w:p>
            <w:pPr>
              <w:pStyle w:val="yTableNAm"/>
              <w:spacing w:before="0"/>
              <w:rPr>
                <w:sz w:val="18"/>
              </w:rPr>
            </w:pPr>
            <w:r>
              <w:rPr>
                <w:sz w:val="18"/>
              </w:rPr>
              <w:t>Viola diversifolia</w:t>
            </w:r>
          </w:p>
        </w:tc>
        <w:tc>
          <w:tcPr>
            <w:tcW w:w="2360" w:type="dxa"/>
          </w:tcPr>
          <w:p>
            <w:pPr>
              <w:pStyle w:val="yTableNAm"/>
              <w:spacing w:before="0"/>
              <w:rPr>
                <w:sz w:val="18"/>
              </w:rPr>
            </w:pPr>
            <w:r>
              <w:rPr>
                <w:sz w:val="18"/>
              </w:rPr>
              <w:t>Viola douglasii</w:t>
            </w:r>
          </w:p>
        </w:tc>
        <w:tc>
          <w:tcPr>
            <w:tcW w:w="2361" w:type="dxa"/>
          </w:tcPr>
          <w:p>
            <w:pPr>
              <w:pStyle w:val="yTableNAm"/>
              <w:spacing w:before="0"/>
              <w:rPr>
                <w:sz w:val="18"/>
              </w:rPr>
            </w:pPr>
            <w:r>
              <w:rPr>
                <w:sz w:val="18"/>
              </w:rPr>
              <w:t>Viola dubyana</w:t>
            </w:r>
          </w:p>
        </w:tc>
      </w:tr>
      <w:tr>
        <w:trPr>
          <w:cantSplit/>
        </w:trPr>
        <w:tc>
          <w:tcPr>
            <w:tcW w:w="2360" w:type="dxa"/>
          </w:tcPr>
          <w:p>
            <w:pPr>
              <w:pStyle w:val="yTableNAm"/>
              <w:spacing w:before="0"/>
              <w:rPr>
                <w:sz w:val="18"/>
              </w:rPr>
            </w:pPr>
            <w:r>
              <w:rPr>
                <w:sz w:val="18"/>
              </w:rPr>
              <w:t>Viola dyris</w:t>
            </w:r>
          </w:p>
        </w:tc>
        <w:tc>
          <w:tcPr>
            <w:tcW w:w="2360" w:type="dxa"/>
          </w:tcPr>
          <w:p>
            <w:pPr>
              <w:pStyle w:val="yTableNAm"/>
              <w:spacing w:before="0"/>
              <w:rPr>
                <w:sz w:val="18"/>
              </w:rPr>
            </w:pPr>
            <w:r>
              <w:rPr>
                <w:sz w:val="18"/>
              </w:rPr>
              <w:t>Viola eizanensis</w:t>
            </w:r>
          </w:p>
        </w:tc>
        <w:tc>
          <w:tcPr>
            <w:tcW w:w="2361" w:type="dxa"/>
          </w:tcPr>
          <w:p>
            <w:pPr>
              <w:pStyle w:val="yTableNAm"/>
              <w:spacing w:before="0"/>
              <w:rPr>
                <w:sz w:val="18"/>
              </w:rPr>
            </w:pPr>
            <w:r>
              <w:rPr>
                <w:sz w:val="18"/>
              </w:rPr>
              <w:t>Viola elatior</w:t>
            </w:r>
          </w:p>
        </w:tc>
      </w:tr>
      <w:tr>
        <w:trPr>
          <w:cantSplit/>
        </w:trPr>
        <w:tc>
          <w:tcPr>
            <w:tcW w:w="2360" w:type="dxa"/>
          </w:tcPr>
          <w:p>
            <w:pPr>
              <w:pStyle w:val="yTableNAm"/>
              <w:spacing w:before="0"/>
              <w:rPr>
                <w:sz w:val="18"/>
              </w:rPr>
            </w:pPr>
            <w:r>
              <w:rPr>
                <w:sz w:val="18"/>
              </w:rPr>
              <w:t>Viola elegantula</w:t>
            </w:r>
          </w:p>
        </w:tc>
        <w:tc>
          <w:tcPr>
            <w:tcW w:w="2360" w:type="dxa"/>
          </w:tcPr>
          <w:p>
            <w:pPr>
              <w:pStyle w:val="yTableNAm"/>
              <w:spacing w:before="0"/>
              <w:rPr>
                <w:sz w:val="18"/>
              </w:rPr>
            </w:pPr>
            <w:r>
              <w:rPr>
                <w:sz w:val="18"/>
              </w:rPr>
              <w:t>Viola epipsila</w:t>
            </w:r>
          </w:p>
        </w:tc>
        <w:tc>
          <w:tcPr>
            <w:tcW w:w="2361" w:type="dxa"/>
          </w:tcPr>
          <w:p>
            <w:pPr>
              <w:pStyle w:val="yTableNAm"/>
              <w:spacing w:before="0"/>
              <w:rPr>
                <w:sz w:val="18"/>
              </w:rPr>
            </w:pPr>
            <w:r>
              <w:rPr>
                <w:sz w:val="18"/>
              </w:rPr>
              <w:t>Viola eugeniae</w:t>
            </w:r>
          </w:p>
        </w:tc>
      </w:tr>
      <w:tr>
        <w:trPr>
          <w:cantSplit/>
        </w:trPr>
        <w:tc>
          <w:tcPr>
            <w:tcW w:w="2360" w:type="dxa"/>
          </w:tcPr>
          <w:p>
            <w:pPr>
              <w:pStyle w:val="yTableNAm"/>
              <w:spacing w:before="0"/>
              <w:rPr>
                <w:sz w:val="18"/>
              </w:rPr>
            </w:pPr>
            <w:r>
              <w:rPr>
                <w:sz w:val="18"/>
              </w:rPr>
              <w:t>Viola eximia</w:t>
            </w:r>
          </w:p>
        </w:tc>
        <w:tc>
          <w:tcPr>
            <w:tcW w:w="2360" w:type="dxa"/>
          </w:tcPr>
          <w:p>
            <w:pPr>
              <w:pStyle w:val="yTableNAm"/>
              <w:spacing w:before="0"/>
              <w:rPr>
                <w:sz w:val="18"/>
              </w:rPr>
            </w:pPr>
            <w:r>
              <w:rPr>
                <w:sz w:val="18"/>
              </w:rPr>
              <w:t>Viola faurieana</w:t>
            </w:r>
          </w:p>
        </w:tc>
        <w:tc>
          <w:tcPr>
            <w:tcW w:w="2361" w:type="dxa"/>
          </w:tcPr>
          <w:p>
            <w:pPr>
              <w:pStyle w:val="yTableNAm"/>
              <w:spacing w:before="0"/>
              <w:rPr>
                <w:sz w:val="18"/>
              </w:rPr>
            </w:pPr>
            <w:r>
              <w:rPr>
                <w:sz w:val="18"/>
              </w:rPr>
              <w:t>Viola filicaulis</w:t>
            </w:r>
          </w:p>
        </w:tc>
      </w:tr>
      <w:tr>
        <w:trPr>
          <w:cantSplit/>
        </w:trPr>
        <w:tc>
          <w:tcPr>
            <w:tcW w:w="2360" w:type="dxa"/>
          </w:tcPr>
          <w:p>
            <w:pPr>
              <w:pStyle w:val="yTableNAm"/>
              <w:spacing w:before="0"/>
              <w:rPr>
                <w:sz w:val="18"/>
              </w:rPr>
            </w:pPr>
            <w:r>
              <w:rPr>
                <w:sz w:val="18"/>
              </w:rPr>
              <w:t>Viola flettii</w:t>
            </w:r>
          </w:p>
        </w:tc>
        <w:tc>
          <w:tcPr>
            <w:tcW w:w="2360" w:type="dxa"/>
          </w:tcPr>
          <w:p>
            <w:pPr>
              <w:pStyle w:val="yTableNAm"/>
              <w:spacing w:before="0"/>
              <w:rPr>
                <w:sz w:val="18"/>
              </w:rPr>
            </w:pPr>
            <w:r>
              <w:rPr>
                <w:sz w:val="18"/>
              </w:rPr>
              <w:t>Viola fluhmannii</w:t>
            </w:r>
          </w:p>
        </w:tc>
        <w:tc>
          <w:tcPr>
            <w:tcW w:w="2361" w:type="dxa"/>
          </w:tcPr>
          <w:p>
            <w:pPr>
              <w:pStyle w:val="yTableNAm"/>
              <w:spacing w:before="0"/>
              <w:rPr>
                <w:sz w:val="18"/>
              </w:rPr>
            </w:pPr>
            <w:r>
              <w:rPr>
                <w:sz w:val="18"/>
              </w:rPr>
              <w:t>Viola fragrans</w:t>
            </w:r>
          </w:p>
        </w:tc>
      </w:tr>
      <w:tr>
        <w:trPr>
          <w:cantSplit/>
        </w:trPr>
        <w:tc>
          <w:tcPr>
            <w:tcW w:w="2360" w:type="dxa"/>
          </w:tcPr>
          <w:p>
            <w:pPr>
              <w:pStyle w:val="yTableNAm"/>
              <w:spacing w:before="0"/>
              <w:rPr>
                <w:sz w:val="18"/>
              </w:rPr>
            </w:pPr>
            <w:r>
              <w:rPr>
                <w:sz w:val="18"/>
              </w:rPr>
              <w:t>Viola fuscoviolacea</w:t>
            </w:r>
          </w:p>
        </w:tc>
        <w:tc>
          <w:tcPr>
            <w:tcW w:w="2360" w:type="dxa"/>
          </w:tcPr>
          <w:p>
            <w:pPr>
              <w:pStyle w:val="yTableNAm"/>
              <w:spacing w:before="0"/>
              <w:rPr>
                <w:sz w:val="18"/>
              </w:rPr>
            </w:pPr>
            <w:r>
              <w:rPr>
                <w:sz w:val="18"/>
              </w:rPr>
              <w:t>Viola germainii</w:t>
            </w:r>
          </w:p>
        </w:tc>
        <w:tc>
          <w:tcPr>
            <w:tcW w:w="2361" w:type="dxa"/>
          </w:tcPr>
          <w:p>
            <w:pPr>
              <w:pStyle w:val="yTableNAm"/>
              <w:spacing w:before="0"/>
              <w:rPr>
                <w:sz w:val="18"/>
              </w:rPr>
            </w:pPr>
            <w:r>
              <w:rPr>
                <w:sz w:val="18"/>
              </w:rPr>
              <w:t>Viola glabella</w:t>
            </w:r>
          </w:p>
        </w:tc>
      </w:tr>
      <w:tr>
        <w:trPr>
          <w:cantSplit/>
        </w:trPr>
        <w:tc>
          <w:tcPr>
            <w:tcW w:w="2360" w:type="dxa"/>
          </w:tcPr>
          <w:p>
            <w:pPr>
              <w:pStyle w:val="yTableNAm"/>
              <w:spacing w:before="0"/>
              <w:rPr>
                <w:sz w:val="18"/>
              </w:rPr>
            </w:pPr>
            <w:r>
              <w:rPr>
                <w:sz w:val="18"/>
              </w:rPr>
              <w:t>Viola glacialis</w:t>
            </w:r>
          </w:p>
        </w:tc>
        <w:tc>
          <w:tcPr>
            <w:tcW w:w="2360" w:type="dxa"/>
          </w:tcPr>
          <w:p>
            <w:pPr>
              <w:pStyle w:val="yTableNAm"/>
              <w:spacing w:before="0"/>
              <w:rPr>
                <w:sz w:val="18"/>
              </w:rPr>
            </w:pPr>
            <w:r>
              <w:rPr>
                <w:sz w:val="18"/>
              </w:rPr>
              <w:t>Viola gracilis</w:t>
            </w:r>
          </w:p>
        </w:tc>
        <w:tc>
          <w:tcPr>
            <w:tcW w:w="2361" w:type="dxa"/>
          </w:tcPr>
          <w:p>
            <w:pPr>
              <w:pStyle w:val="yTableNAm"/>
              <w:spacing w:before="0"/>
              <w:rPr>
                <w:sz w:val="18"/>
              </w:rPr>
            </w:pPr>
            <w:r>
              <w:rPr>
                <w:sz w:val="18"/>
              </w:rPr>
              <w:t>Viola grayi</w:t>
            </w:r>
          </w:p>
        </w:tc>
      </w:tr>
      <w:tr>
        <w:trPr>
          <w:cantSplit/>
        </w:trPr>
        <w:tc>
          <w:tcPr>
            <w:tcW w:w="2360" w:type="dxa"/>
          </w:tcPr>
          <w:p>
            <w:pPr>
              <w:pStyle w:val="yTableNAm"/>
              <w:spacing w:before="0"/>
              <w:rPr>
                <w:sz w:val="18"/>
              </w:rPr>
            </w:pPr>
            <w:r>
              <w:rPr>
                <w:sz w:val="18"/>
              </w:rPr>
              <w:t>Viola grisebachiana</w:t>
            </w:r>
          </w:p>
        </w:tc>
        <w:tc>
          <w:tcPr>
            <w:tcW w:w="2360" w:type="dxa"/>
          </w:tcPr>
          <w:p>
            <w:pPr>
              <w:pStyle w:val="yTableNAm"/>
              <w:spacing w:before="0"/>
              <w:rPr>
                <w:sz w:val="18"/>
              </w:rPr>
            </w:pPr>
            <w:r>
              <w:rPr>
                <w:sz w:val="18"/>
              </w:rPr>
              <w:t>Viola grypoceras</w:t>
            </w:r>
          </w:p>
        </w:tc>
        <w:tc>
          <w:tcPr>
            <w:tcW w:w="2361" w:type="dxa"/>
          </w:tcPr>
          <w:p>
            <w:pPr>
              <w:pStyle w:val="yTableNAm"/>
              <w:spacing w:before="0"/>
              <w:rPr>
                <w:sz w:val="18"/>
              </w:rPr>
            </w:pPr>
            <w:r>
              <w:rPr>
                <w:sz w:val="18"/>
              </w:rPr>
              <w:t>Viola hallii</w:t>
            </w:r>
          </w:p>
        </w:tc>
      </w:tr>
      <w:tr>
        <w:trPr>
          <w:cantSplit/>
        </w:trPr>
        <w:tc>
          <w:tcPr>
            <w:tcW w:w="2360" w:type="dxa"/>
          </w:tcPr>
          <w:p>
            <w:pPr>
              <w:pStyle w:val="yTableNAm"/>
              <w:spacing w:before="0"/>
              <w:rPr>
                <w:sz w:val="18"/>
              </w:rPr>
            </w:pPr>
            <w:r>
              <w:rPr>
                <w:sz w:val="18"/>
              </w:rPr>
              <w:t>Viola hastata</w:t>
            </w:r>
          </w:p>
        </w:tc>
        <w:tc>
          <w:tcPr>
            <w:tcW w:w="2360" w:type="dxa"/>
          </w:tcPr>
          <w:p>
            <w:pPr>
              <w:pStyle w:val="yTableNAm"/>
              <w:spacing w:before="0"/>
              <w:rPr>
                <w:sz w:val="18"/>
              </w:rPr>
            </w:pPr>
            <w:r>
              <w:rPr>
                <w:sz w:val="18"/>
              </w:rPr>
              <w:t>Viola hederacea</w:t>
            </w:r>
          </w:p>
        </w:tc>
        <w:tc>
          <w:tcPr>
            <w:tcW w:w="2361" w:type="dxa"/>
          </w:tcPr>
          <w:p>
            <w:pPr>
              <w:pStyle w:val="yTableNAm"/>
              <w:spacing w:before="0"/>
              <w:rPr>
                <w:sz w:val="18"/>
              </w:rPr>
            </w:pPr>
            <w:r>
              <w:rPr>
                <w:sz w:val="18"/>
              </w:rPr>
              <w:t>Viola hieronymi</w:t>
            </w:r>
          </w:p>
        </w:tc>
      </w:tr>
      <w:tr>
        <w:trPr>
          <w:cantSplit/>
        </w:trPr>
        <w:tc>
          <w:tcPr>
            <w:tcW w:w="2360" w:type="dxa"/>
          </w:tcPr>
          <w:p>
            <w:pPr>
              <w:pStyle w:val="yTableNAm"/>
              <w:spacing w:before="0"/>
              <w:rPr>
                <w:sz w:val="18"/>
              </w:rPr>
            </w:pPr>
            <w:r>
              <w:rPr>
                <w:sz w:val="18"/>
              </w:rPr>
              <w:t>Viola hirtipes</w:t>
            </w:r>
          </w:p>
        </w:tc>
        <w:tc>
          <w:tcPr>
            <w:tcW w:w="2360" w:type="dxa"/>
          </w:tcPr>
          <w:p>
            <w:pPr>
              <w:pStyle w:val="yTableNAm"/>
              <w:spacing w:before="0"/>
              <w:rPr>
                <w:sz w:val="18"/>
              </w:rPr>
            </w:pPr>
            <w:r>
              <w:rPr>
                <w:sz w:val="18"/>
              </w:rPr>
              <w:t>Viola hirtipes x japonica</w:t>
            </w:r>
          </w:p>
        </w:tc>
        <w:tc>
          <w:tcPr>
            <w:tcW w:w="2361" w:type="dxa"/>
          </w:tcPr>
          <w:p>
            <w:pPr>
              <w:pStyle w:val="yTableNAm"/>
              <w:spacing w:before="0"/>
              <w:rPr>
                <w:sz w:val="18"/>
              </w:rPr>
            </w:pPr>
            <w:r>
              <w:rPr>
                <w:sz w:val="18"/>
              </w:rPr>
              <w:t>Viola hispida</w:t>
            </w:r>
          </w:p>
        </w:tc>
      </w:tr>
      <w:tr>
        <w:trPr>
          <w:cantSplit/>
        </w:trPr>
        <w:tc>
          <w:tcPr>
            <w:tcW w:w="2360" w:type="dxa"/>
          </w:tcPr>
          <w:p>
            <w:pPr>
              <w:pStyle w:val="yTableNAm"/>
              <w:spacing w:before="0"/>
              <w:rPr>
                <w:sz w:val="18"/>
              </w:rPr>
            </w:pPr>
            <w:r>
              <w:rPr>
                <w:sz w:val="18"/>
              </w:rPr>
              <w:t>Viola indica</w:t>
            </w:r>
          </w:p>
        </w:tc>
        <w:tc>
          <w:tcPr>
            <w:tcW w:w="2360" w:type="dxa"/>
          </w:tcPr>
          <w:p>
            <w:pPr>
              <w:pStyle w:val="yTableNAm"/>
              <w:spacing w:before="0"/>
              <w:rPr>
                <w:sz w:val="18"/>
              </w:rPr>
            </w:pPr>
            <w:r>
              <w:rPr>
                <w:sz w:val="18"/>
              </w:rPr>
              <w:t>Viola jaubertiana</w:t>
            </w:r>
          </w:p>
        </w:tc>
        <w:tc>
          <w:tcPr>
            <w:tcW w:w="2361" w:type="dxa"/>
          </w:tcPr>
          <w:p>
            <w:pPr>
              <w:pStyle w:val="yTableNAm"/>
              <w:spacing w:before="0"/>
              <w:rPr>
                <w:sz w:val="18"/>
              </w:rPr>
            </w:pPr>
            <w:r>
              <w:rPr>
                <w:sz w:val="18"/>
              </w:rPr>
              <w:t>Viola keiskei</w:t>
            </w:r>
          </w:p>
        </w:tc>
      </w:tr>
      <w:tr>
        <w:trPr>
          <w:cantSplit/>
        </w:trPr>
        <w:tc>
          <w:tcPr>
            <w:tcW w:w="2360" w:type="dxa"/>
          </w:tcPr>
          <w:p>
            <w:pPr>
              <w:pStyle w:val="yTableNAm"/>
              <w:spacing w:before="0"/>
              <w:rPr>
                <w:sz w:val="18"/>
              </w:rPr>
            </w:pPr>
            <w:r>
              <w:rPr>
                <w:sz w:val="18"/>
              </w:rPr>
              <w:t>Viola kermesina</w:t>
            </w:r>
          </w:p>
        </w:tc>
        <w:tc>
          <w:tcPr>
            <w:tcW w:w="2360" w:type="dxa"/>
          </w:tcPr>
          <w:p>
            <w:pPr>
              <w:pStyle w:val="yTableNAm"/>
              <w:spacing w:before="0"/>
              <w:rPr>
                <w:sz w:val="18"/>
              </w:rPr>
            </w:pPr>
            <w:r>
              <w:rPr>
                <w:sz w:val="18"/>
              </w:rPr>
              <w:t>Viola kosaninii</w:t>
            </w:r>
          </w:p>
        </w:tc>
        <w:tc>
          <w:tcPr>
            <w:tcW w:w="2361" w:type="dxa"/>
          </w:tcPr>
          <w:p>
            <w:pPr>
              <w:pStyle w:val="yTableNAm"/>
              <w:spacing w:before="0"/>
              <w:rPr>
                <w:sz w:val="18"/>
              </w:rPr>
            </w:pPr>
            <w:r>
              <w:rPr>
                <w:sz w:val="18"/>
              </w:rPr>
              <w:t>Viola kunawarensis</w:t>
            </w:r>
          </w:p>
        </w:tc>
      </w:tr>
      <w:tr>
        <w:trPr>
          <w:cantSplit/>
        </w:trPr>
        <w:tc>
          <w:tcPr>
            <w:tcW w:w="2360" w:type="dxa"/>
          </w:tcPr>
          <w:p>
            <w:pPr>
              <w:pStyle w:val="yTableNAm"/>
              <w:spacing w:before="0"/>
              <w:rPr>
                <w:sz w:val="18"/>
              </w:rPr>
            </w:pPr>
            <w:r>
              <w:rPr>
                <w:sz w:val="18"/>
              </w:rPr>
              <w:t>Viola kusanoana</w:t>
            </w:r>
          </w:p>
        </w:tc>
        <w:tc>
          <w:tcPr>
            <w:tcW w:w="2360" w:type="dxa"/>
          </w:tcPr>
          <w:p>
            <w:pPr>
              <w:pStyle w:val="yTableNAm"/>
              <w:spacing w:before="0"/>
              <w:rPr>
                <w:sz w:val="18"/>
              </w:rPr>
            </w:pPr>
            <w:r>
              <w:rPr>
                <w:sz w:val="18"/>
              </w:rPr>
              <w:t>Viola labradorica</w:t>
            </w:r>
          </w:p>
        </w:tc>
        <w:tc>
          <w:tcPr>
            <w:tcW w:w="2361" w:type="dxa"/>
          </w:tcPr>
          <w:p>
            <w:pPr>
              <w:pStyle w:val="yTableNAm"/>
              <w:spacing w:before="0"/>
              <w:rPr>
                <w:sz w:val="18"/>
              </w:rPr>
            </w:pPr>
            <w:r>
              <w:rPr>
                <w:sz w:val="18"/>
              </w:rPr>
              <w:t>Viola lactea</w:t>
            </w:r>
          </w:p>
        </w:tc>
      </w:tr>
      <w:tr>
        <w:trPr>
          <w:cantSplit/>
        </w:trPr>
        <w:tc>
          <w:tcPr>
            <w:tcW w:w="2360" w:type="dxa"/>
          </w:tcPr>
          <w:p>
            <w:pPr>
              <w:pStyle w:val="yTableNAm"/>
              <w:spacing w:before="0"/>
              <w:rPr>
                <w:sz w:val="18"/>
              </w:rPr>
            </w:pPr>
            <w:r>
              <w:rPr>
                <w:sz w:val="18"/>
              </w:rPr>
              <w:t>Viola langsdorfii</w:t>
            </w:r>
          </w:p>
        </w:tc>
        <w:tc>
          <w:tcPr>
            <w:tcW w:w="2360" w:type="dxa"/>
          </w:tcPr>
          <w:p>
            <w:pPr>
              <w:pStyle w:val="yTableNAm"/>
              <w:spacing w:before="0"/>
              <w:rPr>
                <w:sz w:val="18"/>
              </w:rPr>
            </w:pPr>
            <w:r>
              <w:rPr>
                <w:sz w:val="18"/>
              </w:rPr>
              <w:t>Viola lobata</w:t>
            </w:r>
          </w:p>
        </w:tc>
        <w:tc>
          <w:tcPr>
            <w:tcW w:w="2361" w:type="dxa"/>
          </w:tcPr>
          <w:p>
            <w:pPr>
              <w:pStyle w:val="yTableNAm"/>
              <w:spacing w:before="0"/>
              <w:rPr>
                <w:sz w:val="18"/>
              </w:rPr>
            </w:pPr>
            <w:r>
              <w:rPr>
                <w:sz w:val="18"/>
              </w:rPr>
              <w:t>Viola lyallii</w:t>
            </w:r>
          </w:p>
        </w:tc>
      </w:tr>
      <w:tr>
        <w:trPr>
          <w:cantSplit/>
        </w:trPr>
        <w:tc>
          <w:tcPr>
            <w:tcW w:w="2360" w:type="dxa"/>
          </w:tcPr>
          <w:p>
            <w:pPr>
              <w:pStyle w:val="yTableNAm"/>
              <w:spacing w:before="0"/>
              <w:rPr>
                <w:sz w:val="18"/>
              </w:rPr>
            </w:pPr>
            <w:r>
              <w:rPr>
                <w:sz w:val="18"/>
              </w:rPr>
              <w:t>Viola macloskeyi</w:t>
            </w:r>
          </w:p>
        </w:tc>
        <w:tc>
          <w:tcPr>
            <w:tcW w:w="2360" w:type="dxa"/>
          </w:tcPr>
          <w:p>
            <w:pPr>
              <w:pStyle w:val="yTableNAm"/>
              <w:spacing w:before="0"/>
              <w:rPr>
                <w:sz w:val="18"/>
              </w:rPr>
            </w:pPr>
            <w:r>
              <w:rPr>
                <w:sz w:val="18"/>
              </w:rPr>
              <w:t>Viola maculata</w:t>
            </w:r>
          </w:p>
        </w:tc>
        <w:tc>
          <w:tcPr>
            <w:tcW w:w="2361" w:type="dxa"/>
          </w:tcPr>
          <w:p>
            <w:pPr>
              <w:pStyle w:val="yTableNAm"/>
              <w:spacing w:before="0"/>
              <w:rPr>
                <w:sz w:val="18"/>
              </w:rPr>
            </w:pPr>
            <w:r>
              <w:rPr>
                <w:sz w:val="18"/>
              </w:rPr>
              <w:t>Viola magellanica</w:t>
            </w:r>
          </w:p>
        </w:tc>
      </w:tr>
      <w:tr>
        <w:trPr>
          <w:cantSplit/>
        </w:trPr>
        <w:tc>
          <w:tcPr>
            <w:tcW w:w="2360" w:type="dxa"/>
          </w:tcPr>
          <w:p>
            <w:pPr>
              <w:pStyle w:val="yTableNAm"/>
              <w:spacing w:before="0"/>
              <w:rPr>
                <w:sz w:val="18"/>
              </w:rPr>
            </w:pPr>
            <w:r>
              <w:rPr>
                <w:sz w:val="18"/>
              </w:rPr>
              <w:t>Viola mandonii</w:t>
            </w:r>
          </w:p>
        </w:tc>
        <w:tc>
          <w:tcPr>
            <w:tcW w:w="2360" w:type="dxa"/>
          </w:tcPr>
          <w:p>
            <w:pPr>
              <w:pStyle w:val="yTableNAm"/>
              <w:spacing w:before="0"/>
              <w:rPr>
                <w:sz w:val="18"/>
              </w:rPr>
            </w:pPr>
            <w:r>
              <w:rPr>
                <w:sz w:val="18"/>
              </w:rPr>
              <w:t>Viola mandshurica</w:t>
            </w:r>
          </w:p>
        </w:tc>
        <w:tc>
          <w:tcPr>
            <w:tcW w:w="2361" w:type="dxa"/>
          </w:tcPr>
          <w:p>
            <w:pPr>
              <w:pStyle w:val="yTableNAm"/>
              <w:spacing w:before="0"/>
              <w:rPr>
                <w:sz w:val="18"/>
              </w:rPr>
            </w:pPr>
            <w:r>
              <w:rPr>
                <w:sz w:val="18"/>
              </w:rPr>
              <w:t>Viola maymanica</w:t>
            </w:r>
          </w:p>
        </w:tc>
      </w:tr>
      <w:tr>
        <w:trPr>
          <w:cantSplit/>
        </w:trPr>
        <w:tc>
          <w:tcPr>
            <w:tcW w:w="2360" w:type="dxa"/>
          </w:tcPr>
          <w:p>
            <w:pPr>
              <w:pStyle w:val="yTableNAm"/>
              <w:spacing w:before="0"/>
              <w:rPr>
                <w:sz w:val="18"/>
              </w:rPr>
            </w:pPr>
            <w:r>
              <w:rPr>
                <w:sz w:val="18"/>
              </w:rPr>
              <w:t>Viola mirabilis</w:t>
            </w:r>
          </w:p>
        </w:tc>
        <w:tc>
          <w:tcPr>
            <w:tcW w:w="2360" w:type="dxa"/>
          </w:tcPr>
          <w:p>
            <w:pPr>
              <w:pStyle w:val="yTableNAm"/>
              <w:spacing w:before="0"/>
              <w:rPr>
                <w:sz w:val="18"/>
              </w:rPr>
            </w:pPr>
            <w:r>
              <w:rPr>
                <w:sz w:val="18"/>
              </w:rPr>
              <w:t>Viola munbyana</w:t>
            </w:r>
          </w:p>
        </w:tc>
        <w:tc>
          <w:tcPr>
            <w:tcW w:w="2361" w:type="dxa"/>
          </w:tcPr>
          <w:p>
            <w:pPr>
              <w:pStyle w:val="yTableNAm"/>
              <w:spacing w:before="0"/>
              <w:rPr>
                <w:sz w:val="18"/>
              </w:rPr>
            </w:pPr>
            <w:r>
              <w:rPr>
                <w:sz w:val="18"/>
              </w:rPr>
              <w:t>Viola niederleinii</w:t>
            </w:r>
          </w:p>
        </w:tc>
      </w:tr>
      <w:tr>
        <w:trPr>
          <w:cantSplit/>
        </w:trPr>
        <w:tc>
          <w:tcPr>
            <w:tcW w:w="2360" w:type="dxa"/>
          </w:tcPr>
          <w:p>
            <w:pPr>
              <w:pStyle w:val="yTableNAm"/>
              <w:spacing w:before="0"/>
              <w:rPr>
                <w:sz w:val="18"/>
              </w:rPr>
            </w:pPr>
            <w:r>
              <w:rPr>
                <w:sz w:val="18"/>
              </w:rPr>
              <w:t>Viola nivalis</w:t>
            </w:r>
          </w:p>
        </w:tc>
        <w:tc>
          <w:tcPr>
            <w:tcW w:w="2360" w:type="dxa"/>
          </w:tcPr>
          <w:p>
            <w:pPr>
              <w:pStyle w:val="yTableNAm"/>
              <w:spacing w:before="0"/>
              <w:rPr>
                <w:sz w:val="18"/>
              </w:rPr>
            </w:pPr>
            <w:r>
              <w:rPr>
                <w:sz w:val="18"/>
              </w:rPr>
              <w:t>Viola nummulariifolia</w:t>
            </w:r>
          </w:p>
        </w:tc>
        <w:tc>
          <w:tcPr>
            <w:tcW w:w="2361" w:type="dxa"/>
          </w:tcPr>
          <w:p>
            <w:pPr>
              <w:pStyle w:val="yTableNAm"/>
              <w:spacing w:before="0"/>
              <w:rPr>
                <w:sz w:val="18"/>
              </w:rPr>
            </w:pPr>
            <w:r>
              <w:rPr>
                <w:sz w:val="18"/>
              </w:rPr>
              <w:t>Viola nuttallii</w:t>
            </w:r>
          </w:p>
        </w:tc>
      </w:tr>
      <w:tr>
        <w:trPr>
          <w:cantSplit/>
        </w:trPr>
        <w:tc>
          <w:tcPr>
            <w:tcW w:w="2360" w:type="dxa"/>
          </w:tcPr>
          <w:p>
            <w:pPr>
              <w:pStyle w:val="yTableNAm"/>
              <w:spacing w:before="0"/>
              <w:rPr>
                <w:sz w:val="18"/>
              </w:rPr>
            </w:pPr>
            <w:r>
              <w:rPr>
                <w:sz w:val="18"/>
              </w:rPr>
              <w:t>Viola ocellata</w:t>
            </w:r>
          </w:p>
        </w:tc>
        <w:tc>
          <w:tcPr>
            <w:tcW w:w="2360" w:type="dxa"/>
          </w:tcPr>
          <w:p>
            <w:pPr>
              <w:pStyle w:val="yTableNAm"/>
              <w:spacing w:before="0"/>
              <w:rPr>
                <w:sz w:val="18"/>
              </w:rPr>
            </w:pPr>
            <w:r>
              <w:rPr>
                <w:sz w:val="18"/>
              </w:rPr>
              <w:t>Viola odorata</w:t>
            </w:r>
          </w:p>
        </w:tc>
        <w:tc>
          <w:tcPr>
            <w:tcW w:w="2361" w:type="dxa"/>
          </w:tcPr>
          <w:p>
            <w:pPr>
              <w:pStyle w:val="yTableNAm"/>
              <w:spacing w:before="0"/>
              <w:rPr>
                <w:sz w:val="18"/>
              </w:rPr>
            </w:pPr>
            <w:r>
              <w:rPr>
                <w:sz w:val="18"/>
              </w:rPr>
              <w:t>Viola orbiculata</w:t>
            </w:r>
          </w:p>
        </w:tc>
      </w:tr>
      <w:tr>
        <w:trPr>
          <w:cantSplit/>
        </w:trPr>
        <w:tc>
          <w:tcPr>
            <w:tcW w:w="2360" w:type="dxa"/>
          </w:tcPr>
          <w:p>
            <w:pPr>
              <w:pStyle w:val="yTableNAm"/>
              <w:spacing w:before="0"/>
              <w:rPr>
                <w:sz w:val="18"/>
              </w:rPr>
            </w:pPr>
            <w:r>
              <w:rPr>
                <w:sz w:val="18"/>
              </w:rPr>
              <w:t>Viola oreades</w:t>
            </w:r>
          </w:p>
        </w:tc>
        <w:tc>
          <w:tcPr>
            <w:tcW w:w="2360" w:type="dxa"/>
          </w:tcPr>
          <w:p>
            <w:pPr>
              <w:pStyle w:val="yTableNAm"/>
              <w:spacing w:before="0"/>
              <w:rPr>
                <w:sz w:val="18"/>
              </w:rPr>
            </w:pPr>
            <w:r>
              <w:rPr>
                <w:sz w:val="18"/>
              </w:rPr>
              <w:t>Viola orientalis</w:t>
            </w:r>
          </w:p>
        </w:tc>
        <w:tc>
          <w:tcPr>
            <w:tcW w:w="2361" w:type="dxa"/>
          </w:tcPr>
          <w:p>
            <w:pPr>
              <w:pStyle w:val="yTableNAm"/>
              <w:spacing w:before="0"/>
              <w:rPr>
                <w:sz w:val="18"/>
              </w:rPr>
            </w:pPr>
            <w:r>
              <w:rPr>
                <w:sz w:val="18"/>
              </w:rPr>
              <w:t>Viola orphanidis</w:t>
            </w:r>
          </w:p>
        </w:tc>
      </w:tr>
      <w:tr>
        <w:trPr>
          <w:cantSplit/>
        </w:trPr>
        <w:tc>
          <w:tcPr>
            <w:tcW w:w="2360" w:type="dxa"/>
          </w:tcPr>
          <w:p>
            <w:pPr>
              <w:pStyle w:val="yTableNAm"/>
              <w:spacing w:before="0"/>
              <w:rPr>
                <w:sz w:val="18"/>
              </w:rPr>
            </w:pPr>
            <w:r>
              <w:rPr>
                <w:sz w:val="18"/>
              </w:rPr>
              <w:t>Viola pedata</w:t>
            </w:r>
          </w:p>
        </w:tc>
        <w:tc>
          <w:tcPr>
            <w:tcW w:w="2360" w:type="dxa"/>
          </w:tcPr>
          <w:p>
            <w:pPr>
              <w:pStyle w:val="yTableNAm"/>
              <w:spacing w:before="0"/>
              <w:rPr>
                <w:sz w:val="18"/>
              </w:rPr>
            </w:pPr>
            <w:r>
              <w:rPr>
                <w:sz w:val="18"/>
              </w:rPr>
              <w:t>Viola pedatifida</w:t>
            </w:r>
          </w:p>
        </w:tc>
        <w:tc>
          <w:tcPr>
            <w:tcW w:w="2361" w:type="dxa"/>
          </w:tcPr>
          <w:p>
            <w:pPr>
              <w:pStyle w:val="yTableNAm"/>
              <w:spacing w:before="0"/>
              <w:rPr>
                <w:sz w:val="18"/>
              </w:rPr>
            </w:pPr>
            <w:r>
              <w:rPr>
                <w:sz w:val="18"/>
              </w:rPr>
              <w:t>Viola persicifolia</w:t>
            </w:r>
          </w:p>
        </w:tc>
      </w:tr>
      <w:tr>
        <w:trPr>
          <w:cantSplit/>
        </w:trPr>
        <w:tc>
          <w:tcPr>
            <w:tcW w:w="2360" w:type="dxa"/>
          </w:tcPr>
          <w:p>
            <w:pPr>
              <w:pStyle w:val="yTableNAm"/>
              <w:spacing w:before="0"/>
              <w:rPr>
                <w:sz w:val="18"/>
              </w:rPr>
            </w:pPr>
            <w:r>
              <w:rPr>
                <w:sz w:val="18"/>
              </w:rPr>
              <w:t>Viola philippii</w:t>
            </w:r>
          </w:p>
        </w:tc>
        <w:tc>
          <w:tcPr>
            <w:tcW w:w="2360" w:type="dxa"/>
          </w:tcPr>
          <w:p>
            <w:pPr>
              <w:pStyle w:val="yTableNAm"/>
              <w:spacing w:before="0"/>
              <w:rPr>
                <w:sz w:val="18"/>
              </w:rPr>
            </w:pPr>
            <w:r>
              <w:rPr>
                <w:sz w:val="18"/>
              </w:rPr>
              <w:t>Viola pilosa</w:t>
            </w:r>
          </w:p>
        </w:tc>
        <w:tc>
          <w:tcPr>
            <w:tcW w:w="2361" w:type="dxa"/>
          </w:tcPr>
          <w:p>
            <w:pPr>
              <w:pStyle w:val="yTableNAm"/>
              <w:spacing w:before="0"/>
              <w:rPr>
                <w:sz w:val="18"/>
              </w:rPr>
            </w:pPr>
            <w:r>
              <w:rPr>
                <w:sz w:val="18"/>
              </w:rPr>
              <w:t>Viola pinnata</w:t>
            </w:r>
          </w:p>
        </w:tc>
      </w:tr>
      <w:tr>
        <w:trPr>
          <w:cantSplit/>
        </w:trPr>
        <w:tc>
          <w:tcPr>
            <w:tcW w:w="2360" w:type="dxa"/>
          </w:tcPr>
          <w:p>
            <w:pPr>
              <w:pStyle w:val="yTableNAm"/>
              <w:spacing w:before="0"/>
              <w:rPr>
                <w:sz w:val="18"/>
              </w:rPr>
            </w:pPr>
            <w:r>
              <w:rPr>
                <w:sz w:val="18"/>
              </w:rPr>
              <w:t>Viola poetica</w:t>
            </w:r>
          </w:p>
        </w:tc>
        <w:tc>
          <w:tcPr>
            <w:tcW w:w="2360" w:type="dxa"/>
          </w:tcPr>
          <w:p>
            <w:pPr>
              <w:pStyle w:val="yTableNAm"/>
              <w:spacing w:before="0"/>
              <w:rPr>
                <w:sz w:val="18"/>
              </w:rPr>
            </w:pPr>
            <w:r>
              <w:rPr>
                <w:sz w:val="18"/>
              </w:rPr>
              <w:t>Viola primulifolia</w:t>
            </w:r>
          </w:p>
        </w:tc>
        <w:tc>
          <w:tcPr>
            <w:tcW w:w="2361" w:type="dxa"/>
          </w:tcPr>
          <w:p>
            <w:pPr>
              <w:pStyle w:val="yTableNAm"/>
              <w:spacing w:before="0"/>
              <w:rPr>
                <w:sz w:val="18"/>
              </w:rPr>
            </w:pPr>
            <w:r>
              <w:rPr>
                <w:sz w:val="18"/>
              </w:rPr>
              <w:t>Viola pumila</w:t>
            </w:r>
          </w:p>
        </w:tc>
      </w:tr>
      <w:tr>
        <w:trPr>
          <w:cantSplit/>
        </w:trPr>
        <w:tc>
          <w:tcPr>
            <w:tcW w:w="2360" w:type="dxa"/>
          </w:tcPr>
          <w:p>
            <w:pPr>
              <w:pStyle w:val="yTableNAm"/>
              <w:spacing w:before="0"/>
              <w:rPr>
                <w:sz w:val="18"/>
              </w:rPr>
            </w:pPr>
            <w:r>
              <w:rPr>
                <w:sz w:val="18"/>
              </w:rPr>
              <w:t>Viola purpurea</w:t>
            </w:r>
          </w:p>
        </w:tc>
        <w:tc>
          <w:tcPr>
            <w:tcW w:w="2360" w:type="dxa"/>
          </w:tcPr>
          <w:p>
            <w:pPr>
              <w:pStyle w:val="yTableNAm"/>
              <w:spacing w:before="0"/>
              <w:rPr>
                <w:sz w:val="18"/>
              </w:rPr>
            </w:pPr>
            <w:r>
              <w:rPr>
                <w:sz w:val="18"/>
              </w:rPr>
              <w:t>Viola pygmaea</w:t>
            </w:r>
          </w:p>
        </w:tc>
        <w:tc>
          <w:tcPr>
            <w:tcW w:w="2361" w:type="dxa"/>
          </w:tcPr>
          <w:p>
            <w:pPr>
              <w:pStyle w:val="yTableNAm"/>
              <w:spacing w:before="0"/>
              <w:rPr>
                <w:sz w:val="18"/>
              </w:rPr>
            </w:pPr>
            <w:r>
              <w:rPr>
                <w:sz w:val="18"/>
              </w:rPr>
              <w:t>Viola pyrenaica</w:t>
            </w:r>
          </w:p>
        </w:tc>
      </w:tr>
      <w:tr>
        <w:trPr>
          <w:cantSplit/>
        </w:trPr>
        <w:tc>
          <w:tcPr>
            <w:tcW w:w="2360" w:type="dxa"/>
          </w:tcPr>
          <w:p>
            <w:pPr>
              <w:pStyle w:val="yTableNAm"/>
              <w:spacing w:before="0"/>
              <w:rPr>
                <w:sz w:val="18"/>
              </w:rPr>
            </w:pPr>
            <w:r>
              <w:rPr>
                <w:sz w:val="18"/>
              </w:rPr>
              <w:t>Viola raddeana</w:t>
            </w:r>
          </w:p>
        </w:tc>
        <w:tc>
          <w:tcPr>
            <w:tcW w:w="2360" w:type="dxa"/>
          </w:tcPr>
          <w:p>
            <w:pPr>
              <w:pStyle w:val="yTableNAm"/>
              <w:spacing w:before="0"/>
              <w:rPr>
                <w:sz w:val="18"/>
              </w:rPr>
            </w:pPr>
            <w:r>
              <w:rPr>
                <w:sz w:val="18"/>
              </w:rPr>
              <w:t>Viola reichei</w:t>
            </w:r>
          </w:p>
        </w:tc>
        <w:tc>
          <w:tcPr>
            <w:tcW w:w="2361" w:type="dxa"/>
          </w:tcPr>
          <w:p>
            <w:pPr>
              <w:pStyle w:val="yTableNAm"/>
              <w:spacing w:before="0"/>
              <w:rPr>
                <w:sz w:val="18"/>
              </w:rPr>
            </w:pPr>
            <w:r>
              <w:rPr>
                <w:sz w:val="18"/>
              </w:rPr>
              <w:t>Viola renifolia</w:t>
            </w:r>
          </w:p>
        </w:tc>
      </w:tr>
      <w:tr>
        <w:trPr>
          <w:cantSplit/>
        </w:trPr>
        <w:tc>
          <w:tcPr>
            <w:tcW w:w="2360" w:type="dxa"/>
          </w:tcPr>
          <w:p>
            <w:pPr>
              <w:pStyle w:val="yTableNAm"/>
              <w:spacing w:before="0"/>
              <w:rPr>
                <w:sz w:val="18"/>
              </w:rPr>
            </w:pPr>
            <w:r>
              <w:rPr>
                <w:sz w:val="18"/>
              </w:rPr>
              <w:t>Viola rodriguezii</w:t>
            </w:r>
          </w:p>
        </w:tc>
        <w:tc>
          <w:tcPr>
            <w:tcW w:w="2360" w:type="dxa"/>
          </w:tcPr>
          <w:p>
            <w:pPr>
              <w:pStyle w:val="yTableNAm"/>
              <w:spacing w:before="0"/>
              <w:rPr>
                <w:sz w:val="18"/>
              </w:rPr>
            </w:pPr>
            <w:r>
              <w:rPr>
                <w:sz w:val="18"/>
              </w:rPr>
              <w:t>Viola rosulata</w:t>
            </w:r>
          </w:p>
        </w:tc>
        <w:tc>
          <w:tcPr>
            <w:tcW w:w="2361" w:type="dxa"/>
          </w:tcPr>
          <w:p>
            <w:pPr>
              <w:pStyle w:val="yTableNAm"/>
              <w:spacing w:before="0"/>
              <w:rPr>
                <w:sz w:val="18"/>
              </w:rPr>
            </w:pPr>
            <w:r>
              <w:rPr>
                <w:sz w:val="18"/>
              </w:rPr>
              <w:t>Viola rubella</w:t>
            </w:r>
          </w:p>
        </w:tc>
      </w:tr>
      <w:tr>
        <w:trPr>
          <w:cantSplit/>
        </w:trPr>
        <w:tc>
          <w:tcPr>
            <w:tcW w:w="2360" w:type="dxa"/>
          </w:tcPr>
          <w:p>
            <w:pPr>
              <w:pStyle w:val="yTableNAm"/>
              <w:spacing w:before="0"/>
              <w:rPr>
                <w:sz w:val="18"/>
              </w:rPr>
            </w:pPr>
            <w:r>
              <w:rPr>
                <w:sz w:val="18"/>
              </w:rPr>
              <w:t>Viola rubra</w:t>
            </w:r>
          </w:p>
        </w:tc>
        <w:tc>
          <w:tcPr>
            <w:tcW w:w="2360" w:type="dxa"/>
          </w:tcPr>
          <w:p>
            <w:pPr>
              <w:pStyle w:val="yTableNAm"/>
              <w:spacing w:before="0"/>
              <w:rPr>
                <w:sz w:val="18"/>
              </w:rPr>
            </w:pPr>
            <w:r>
              <w:rPr>
                <w:sz w:val="18"/>
              </w:rPr>
              <w:t>Viola sacculus</w:t>
            </w:r>
          </w:p>
        </w:tc>
        <w:tc>
          <w:tcPr>
            <w:tcW w:w="2361" w:type="dxa"/>
          </w:tcPr>
          <w:p>
            <w:pPr>
              <w:pStyle w:val="yTableNAm"/>
              <w:spacing w:before="0"/>
              <w:rPr>
                <w:sz w:val="18"/>
              </w:rPr>
            </w:pPr>
            <w:r>
              <w:rPr>
                <w:sz w:val="18"/>
              </w:rPr>
              <w:t>Viola selkirkii</w:t>
            </w:r>
          </w:p>
        </w:tc>
      </w:tr>
      <w:tr>
        <w:trPr>
          <w:cantSplit/>
        </w:trPr>
        <w:tc>
          <w:tcPr>
            <w:tcW w:w="2360" w:type="dxa"/>
          </w:tcPr>
          <w:p>
            <w:pPr>
              <w:pStyle w:val="yTableNAm"/>
              <w:spacing w:before="0"/>
              <w:rPr>
                <w:sz w:val="18"/>
              </w:rPr>
            </w:pPr>
            <w:r>
              <w:rPr>
                <w:sz w:val="18"/>
              </w:rPr>
              <w:t>Viola septemloba</w:t>
            </w:r>
          </w:p>
        </w:tc>
        <w:tc>
          <w:tcPr>
            <w:tcW w:w="2360" w:type="dxa"/>
          </w:tcPr>
          <w:p>
            <w:pPr>
              <w:pStyle w:val="yTableNAm"/>
              <w:spacing w:before="0"/>
              <w:rPr>
                <w:sz w:val="18"/>
              </w:rPr>
            </w:pPr>
            <w:r>
              <w:rPr>
                <w:sz w:val="18"/>
              </w:rPr>
              <w:t>Viola sheltonii</w:t>
            </w:r>
          </w:p>
        </w:tc>
        <w:tc>
          <w:tcPr>
            <w:tcW w:w="2361" w:type="dxa"/>
          </w:tcPr>
          <w:p>
            <w:pPr>
              <w:pStyle w:val="yTableNAm"/>
              <w:spacing w:before="0"/>
              <w:rPr>
                <w:sz w:val="18"/>
              </w:rPr>
            </w:pPr>
            <w:r>
              <w:rPr>
                <w:sz w:val="18"/>
              </w:rPr>
              <w:t>Viola sororia</w:t>
            </w:r>
          </w:p>
        </w:tc>
      </w:tr>
      <w:tr>
        <w:trPr>
          <w:cantSplit/>
        </w:trPr>
        <w:tc>
          <w:tcPr>
            <w:tcW w:w="2360" w:type="dxa"/>
          </w:tcPr>
          <w:p>
            <w:pPr>
              <w:pStyle w:val="yTableNAm"/>
              <w:spacing w:before="0"/>
              <w:rPr>
                <w:sz w:val="18"/>
              </w:rPr>
            </w:pPr>
            <w:r>
              <w:rPr>
                <w:sz w:val="18"/>
              </w:rPr>
              <w:t>Viola stojanowii</w:t>
            </w:r>
          </w:p>
        </w:tc>
        <w:tc>
          <w:tcPr>
            <w:tcW w:w="2360" w:type="dxa"/>
          </w:tcPr>
          <w:p>
            <w:pPr>
              <w:pStyle w:val="yTableNAm"/>
              <w:spacing w:before="0"/>
              <w:rPr>
                <w:sz w:val="18"/>
              </w:rPr>
            </w:pPr>
            <w:r>
              <w:rPr>
                <w:sz w:val="18"/>
              </w:rPr>
              <w:t>Viola striata</w:t>
            </w:r>
          </w:p>
        </w:tc>
        <w:tc>
          <w:tcPr>
            <w:tcW w:w="2361" w:type="dxa"/>
          </w:tcPr>
          <w:p>
            <w:pPr>
              <w:pStyle w:val="yTableNAm"/>
              <w:spacing w:before="0"/>
              <w:rPr>
                <w:sz w:val="18"/>
              </w:rPr>
            </w:pPr>
            <w:r>
              <w:rPr>
                <w:sz w:val="18"/>
              </w:rPr>
              <w:t>Viola suavis</w:t>
            </w:r>
          </w:p>
        </w:tc>
      </w:tr>
      <w:tr>
        <w:trPr>
          <w:cantSplit/>
        </w:trPr>
        <w:tc>
          <w:tcPr>
            <w:tcW w:w="2360" w:type="dxa"/>
          </w:tcPr>
          <w:p>
            <w:pPr>
              <w:pStyle w:val="yTableNAm"/>
              <w:spacing w:before="0"/>
              <w:rPr>
                <w:sz w:val="18"/>
              </w:rPr>
            </w:pPr>
            <w:r>
              <w:rPr>
                <w:sz w:val="18"/>
              </w:rPr>
              <w:t>Viola tricolor</w:t>
            </w:r>
          </w:p>
        </w:tc>
        <w:tc>
          <w:tcPr>
            <w:tcW w:w="2360" w:type="dxa"/>
          </w:tcPr>
          <w:p>
            <w:pPr>
              <w:pStyle w:val="yTableNAm"/>
              <w:spacing w:before="0"/>
              <w:rPr>
                <w:sz w:val="18"/>
              </w:rPr>
            </w:pPr>
            <w:r>
              <w:rPr>
                <w:sz w:val="18"/>
              </w:rPr>
              <w:t>Viola tridentata</w:t>
            </w:r>
          </w:p>
        </w:tc>
        <w:tc>
          <w:tcPr>
            <w:tcW w:w="2361" w:type="dxa"/>
          </w:tcPr>
          <w:p>
            <w:pPr>
              <w:pStyle w:val="yTableNAm"/>
              <w:spacing w:before="0"/>
              <w:rPr>
                <w:sz w:val="18"/>
              </w:rPr>
            </w:pPr>
            <w:r>
              <w:rPr>
                <w:sz w:val="18"/>
              </w:rPr>
              <w:t>Viola triflabellata</w:t>
            </w:r>
          </w:p>
        </w:tc>
      </w:tr>
      <w:tr>
        <w:trPr>
          <w:cantSplit/>
        </w:trPr>
        <w:tc>
          <w:tcPr>
            <w:tcW w:w="2360" w:type="dxa"/>
          </w:tcPr>
          <w:p>
            <w:pPr>
              <w:pStyle w:val="yTableNAm"/>
              <w:spacing w:before="0"/>
              <w:rPr>
                <w:sz w:val="18"/>
              </w:rPr>
            </w:pPr>
            <w:r>
              <w:rPr>
                <w:sz w:val="18"/>
              </w:rPr>
              <w:t>Viola vaginata</w:t>
            </w:r>
          </w:p>
        </w:tc>
        <w:tc>
          <w:tcPr>
            <w:tcW w:w="2360" w:type="dxa"/>
          </w:tcPr>
          <w:p>
            <w:pPr>
              <w:pStyle w:val="yTableNAm"/>
              <w:spacing w:before="0"/>
              <w:rPr>
                <w:sz w:val="18"/>
              </w:rPr>
            </w:pPr>
            <w:r>
              <w:rPr>
                <w:sz w:val="18"/>
              </w:rPr>
              <w:t>Viola valdiviana</w:t>
            </w:r>
          </w:p>
        </w:tc>
        <w:tc>
          <w:tcPr>
            <w:tcW w:w="2361" w:type="dxa"/>
          </w:tcPr>
          <w:p>
            <w:pPr>
              <w:pStyle w:val="yTableNAm"/>
              <w:spacing w:before="0"/>
              <w:rPr>
                <w:sz w:val="18"/>
              </w:rPr>
            </w:pPr>
            <w:r>
              <w:rPr>
                <w:sz w:val="18"/>
              </w:rPr>
              <w:t>Viola vulcanica</w:t>
            </w:r>
          </w:p>
        </w:tc>
      </w:tr>
      <w:tr>
        <w:trPr>
          <w:cantSplit/>
        </w:trPr>
        <w:tc>
          <w:tcPr>
            <w:tcW w:w="2360" w:type="dxa"/>
          </w:tcPr>
          <w:p>
            <w:pPr>
              <w:pStyle w:val="yTableNAm"/>
              <w:spacing w:before="0"/>
              <w:rPr>
                <w:sz w:val="18"/>
              </w:rPr>
            </w:pPr>
            <w:r>
              <w:rPr>
                <w:sz w:val="18"/>
              </w:rPr>
              <w:t>Viola walteri</w:t>
            </w:r>
          </w:p>
        </w:tc>
        <w:tc>
          <w:tcPr>
            <w:tcW w:w="2360" w:type="dxa"/>
          </w:tcPr>
          <w:p>
            <w:pPr>
              <w:pStyle w:val="yTableNAm"/>
              <w:spacing w:before="0"/>
              <w:rPr>
                <w:sz w:val="18"/>
              </w:rPr>
            </w:pPr>
            <w:r>
              <w:rPr>
                <w:sz w:val="18"/>
              </w:rPr>
              <w:t>Viola x wittrockiana</w:t>
            </w:r>
          </w:p>
        </w:tc>
        <w:tc>
          <w:tcPr>
            <w:tcW w:w="2361" w:type="dxa"/>
          </w:tcPr>
          <w:p>
            <w:pPr>
              <w:pStyle w:val="yTableNAm"/>
              <w:spacing w:before="0"/>
              <w:rPr>
                <w:sz w:val="18"/>
              </w:rPr>
            </w:pPr>
            <w:r>
              <w:rPr>
                <w:sz w:val="18"/>
              </w:rPr>
              <w:t>Viola yezoensis</w:t>
            </w:r>
          </w:p>
        </w:tc>
      </w:tr>
      <w:tr>
        <w:trPr>
          <w:cantSplit/>
        </w:trPr>
        <w:tc>
          <w:tcPr>
            <w:tcW w:w="2360" w:type="dxa"/>
          </w:tcPr>
          <w:p>
            <w:pPr>
              <w:pStyle w:val="yTableNAm"/>
              <w:spacing w:before="0"/>
              <w:rPr>
                <w:sz w:val="18"/>
              </w:rPr>
            </w:pPr>
            <w:r>
              <w:rPr>
                <w:sz w:val="18"/>
              </w:rPr>
              <w:t>Virgilia divaricata</w:t>
            </w:r>
          </w:p>
        </w:tc>
        <w:tc>
          <w:tcPr>
            <w:tcW w:w="2360" w:type="dxa"/>
          </w:tcPr>
          <w:p>
            <w:pPr>
              <w:pStyle w:val="yTableNAm"/>
              <w:spacing w:before="0"/>
              <w:rPr>
                <w:sz w:val="18"/>
              </w:rPr>
            </w:pPr>
            <w:r>
              <w:rPr>
                <w:sz w:val="18"/>
              </w:rPr>
              <w:t>Virgilia oroboides</w:t>
            </w:r>
          </w:p>
        </w:tc>
        <w:tc>
          <w:tcPr>
            <w:tcW w:w="2361" w:type="dxa"/>
          </w:tcPr>
          <w:p>
            <w:pPr>
              <w:pStyle w:val="yTableNAm"/>
              <w:spacing w:before="0"/>
              <w:rPr>
                <w:sz w:val="18"/>
              </w:rPr>
            </w:pPr>
            <w:r>
              <w:rPr>
                <w:sz w:val="18"/>
              </w:rPr>
              <w:t>Virola peruviana</w:t>
            </w:r>
          </w:p>
        </w:tc>
      </w:tr>
      <w:tr>
        <w:trPr>
          <w:cantSplit/>
        </w:trPr>
        <w:tc>
          <w:tcPr>
            <w:tcW w:w="2360" w:type="dxa"/>
          </w:tcPr>
          <w:p>
            <w:pPr>
              <w:pStyle w:val="yTableNAm"/>
              <w:spacing w:before="0"/>
              <w:rPr>
                <w:sz w:val="18"/>
              </w:rPr>
            </w:pPr>
            <w:r>
              <w:rPr>
                <w:sz w:val="18"/>
              </w:rPr>
              <w:t>Virotia leptophylla</w:t>
            </w:r>
          </w:p>
        </w:tc>
        <w:tc>
          <w:tcPr>
            <w:tcW w:w="2360" w:type="dxa"/>
          </w:tcPr>
          <w:p>
            <w:pPr>
              <w:pStyle w:val="yTableNAm"/>
              <w:spacing w:before="0"/>
              <w:rPr>
                <w:sz w:val="18"/>
              </w:rPr>
            </w:pPr>
            <w:r>
              <w:rPr>
                <w:sz w:val="18"/>
              </w:rPr>
              <w:t>Virotia neurophylla</w:t>
            </w:r>
          </w:p>
        </w:tc>
        <w:tc>
          <w:tcPr>
            <w:tcW w:w="2361" w:type="dxa"/>
          </w:tcPr>
          <w:p>
            <w:pPr>
              <w:pStyle w:val="yTableNAm"/>
              <w:spacing w:before="0"/>
              <w:rPr>
                <w:sz w:val="18"/>
              </w:rPr>
            </w:pPr>
            <w:r>
              <w:rPr>
                <w:sz w:val="18"/>
              </w:rPr>
              <w:t>Viscainoa geniculata</w:t>
            </w:r>
          </w:p>
        </w:tc>
      </w:tr>
      <w:tr>
        <w:trPr>
          <w:cantSplit/>
        </w:trPr>
        <w:tc>
          <w:tcPr>
            <w:tcW w:w="2360" w:type="dxa"/>
          </w:tcPr>
          <w:p>
            <w:pPr>
              <w:pStyle w:val="yTableNAm"/>
              <w:spacing w:before="0"/>
              <w:rPr>
                <w:sz w:val="18"/>
              </w:rPr>
            </w:pPr>
            <w:r>
              <w:rPr>
                <w:sz w:val="18"/>
              </w:rPr>
              <w:t>Viscum album</w:t>
            </w:r>
          </w:p>
        </w:tc>
        <w:tc>
          <w:tcPr>
            <w:tcW w:w="2360" w:type="dxa"/>
          </w:tcPr>
          <w:p>
            <w:pPr>
              <w:pStyle w:val="yTableNAm"/>
              <w:spacing w:before="0"/>
              <w:rPr>
                <w:sz w:val="18"/>
              </w:rPr>
            </w:pPr>
            <w:r>
              <w:rPr>
                <w:sz w:val="18"/>
              </w:rPr>
              <w:t>Visnea mocanera</w:t>
            </w:r>
          </w:p>
        </w:tc>
        <w:tc>
          <w:tcPr>
            <w:tcW w:w="2361" w:type="dxa"/>
          </w:tcPr>
          <w:p>
            <w:pPr>
              <w:pStyle w:val="yTableNAm"/>
              <w:spacing w:before="0"/>
              <w:rPr>
                <w:sz w:val="18"/>
              </w:rPr>
            </w:pPr>
            <w:r>
              <w:rPr>
                <w:sz w:val="18"/>
              </w:rPr>
              <w:t>Vitaliana primuliflora</w:t>
            </w:r>
          </w:p>
        </w:tc>
      </w:tr>
      <w:tr>
        <w:trPr>
          <w:cantSplit/>
        </w:trPr>
        <w:tc>
          <w:tcPr>
            <w:tcW w:w="2360" w:type="dxa"/>
          </w:tcPr>
          <w:p>
            <w:pPr>
              <w:pStyle w:val="yTableNAm"/>
              <w:spacing w:before="0"/>
              <w:rPr>
                <w:sz w:val="18"/>
              </w:rPr>
            </w:pPr>
            <w:r>
              <w:rPr>
                <w:sz w:val="18"/>
              </w:rPr>
              <w:t>Vitex agnus-castus</w:t>
            </w:r>
          </w:p>
        </w:tc>
        <w:tc>
          <w:tcPr>
            <w:tcW w:w="2360" w:type="dxa"/>
          </w:tcPr>
          <w:p>
            <w:pPr>
              <w:pStyle w:val="yTableNAm"/>
              <w:spacing w:before="0"/>
              <w:rPr>
                <w:sz w:val="18"/>
              </w:rPr>
            </w:pPr>
            <w:r>
              <w:rPr>
                <w:sz w:val="18"/>
              </w:rPr>
              <w:t>Vitex carvalhi</w:t>
            </w:r>
          </w:p>
        </w:tc>
        <w:tc>
          <w:tcPr>
            <w:tcW w:w="2361" w:type="dxa"/>
          </w:tcPr>
          <w:p>
            <w:pPr>
              <w:pStyle w:val="yTableNAm"/>
              <w:spacing w:before="0"/>
              <w:rPr>
                <w:sz w:val="18"/>
              </w:rPr>
            </w:pPr>
            <w:r>
              <w:rPr>
                <w:sz w:val="18"/>
              </w:rPr>
              <w:t>Vitex lignum-vitae</w:t>
            </w:r>
          </w:p>
        </w:tc>
      </w:tr>
      <w:tr>
        <w:trPr>
          <w:cantSplit/>
        </w:trPr>
        <w:tc>
          <w:tcPr>
            <w:tcW w:w="2360" w:type="dxa"/>
          </w:tcPr>
          <w:p>
            <w:pPr>
              <w:pStyle w:val="yTableNAm"/>
              <w:spacing w:before="0"/>
              <w:rPr>
                <w:sz w:val="18"/>
              </w:rPr>
            </w:pPr>
            <w:r>
              <w:rPr>
                <w:sz w:val="18"/>
              </w:rPr>
              <w:t>Vitex megapotamica</w:t>
            </w:r>
          </w:p>
        </w:tc>
        <w:tc>
          <w:tcPr>
            <w:tcW w:w="2360" w:type="dxa"/>
          </w:tcPr>
          <w:p>
            <w:pPr>
              <w:pStyle w:val="yTableNAm"/>
              <w:spacing w:before="0"/>
              <w:rPr>
                <w:sz w:val="18"/>
              </w:rPr>
            </w:pPr>
            <w:r>
              <w:rPr>
                <w:sz w:val="18"/>
              </w:rPr>
              <w:t>Vitex melicopea</w:t>
            </w:r>
          </w:p>
        </w:tc>
        <w:tc>
          <w:tcPr>
            <w:tcW w:w="2361" w:type="dxa"/>
          </w:tcPr>
          <w:p>
            <w:pPr>
              <w:pStyle w:val="yTableNAm"/>
              <w:spacing w:before="0"/>
              <w:rPr>
                <w:sz w:val="18"/>
              </w:rPr>
            </w:pPr>
            <w:r>
              <w:rPr>
                <w:sz w:val="18"/>
              </w:rPr>
              <w:t>Vitex mossambicensis</w:t>
            </w:r>
          </w:p>
        </w:tc>
      </w:tr>
      <w:tr>
        <w:trPr>
          <w:cantSplit/>
        </w:trPr>
        <w:tc>
          <w:tcPr>
            <w:tcW w:w="2360" w:type="dxa"/>
          </w:tcPr>
          <w:p>
            <w:pPr>
              <w:pStyle w:val="yTableNAm"/>
              <w:spacing w:before="0"/>
              <w:rPr>
                <w:sz w:val="18"/>
              </w:rPr>
            </w:pPr>
            <w:r>
              <w:rPr>
                <w:sz w:val="18"/>
              </w:rPr>
              <w:t>Vitex negundo</w:t>
            </w:r>
          </w:p>
        </w:tc>
        <w:tc>
          <w:tcPr>
            <w:tcW w:w="2360" w:type="dxa"/>
          </w:tcPr>
          <w:p>
            <w:pPr>
              <w:pStyle w:val="yTableNAm"/>
              <w:spacing w:before="0"/>
              <w:rPr>
                <w:sz w:val="18"/>
              </w:rPr>
            </w:pPr>
            <w:r>
              <w:rPr>
                <w:sz w:val="18"/>
              </w:rPr>
              <w:t>Vitex paniculata</w:t>
            </w:r>
          </w:p>
        </w:tc>
        <w:tc>
          <w:tcPr>
            <w:tcW w:w="2361" w:type="dxa"/>
          </w:tcPr>
          <w:p>
            <w:pPr>
              <w:pStyle w:val="yTableNAm"/>
              <w:spacing w:before="0"/>
              <w:rPr>
                <w:sz w:val="18"/>
              </w:rPr>
            </w:pPr>
            <w:r>
              <w:rPr>
                <w:sz w:val="18"/>
              </w:rPr>
              <w:t>Vitex trifolia</w:t>
            </w:r>
          </w:p>
        </w:tc>
      </w:tr>
      <w:tr>
        <w:trPr>
          <w:cantSplit/>
        </w:trPr>
        <w:tc>
          <w:tcPr>
            <w:tcW w:w="2360" w:type="dxa"/>
          </w:tcPr>
          <w:p>
            <w:pPr>
              <w:pStyle w:val="yTableNAm"/>
              <w:spacing w:before="0"/>
              <w:rPr>
                <w:sz w:val="18"/>
              </w:rPr>
            </w:pPr>
            <w:r>
              <w:rPr>
                <w:sz w:val="18"/>
              </w:rPr>
              <w:t>Vitis acerifolia</w:t>
            </w:r>
          </w:p>
        </w:tc>
        <w:tc>
          <w:tcPr>
            <w:tcW w:w="2360" w:type="dxa"/>
          </w:tcPr>
          <w:p>
            <w:pPr>
              <w:pStyle w:val="yTableNAm"/>
              <w:spacing w:before="0"/>
              <w:rPr>
                <w:sz w:val="18"/>
              </w:rPr>
            </w:pPr>
            <w:r>
              <w:rPr>
                <w:sz w:val="18"/>
              </w:rPr>
              <w:t>Vitis amurensis</w:t>
            </w:r>
          </w:p>
        </w:tc>
        <w:tc>
          <w:tcPr>
            <w:tcW w:w="2361" w:type="dxa"/>
          </w:tcPr>
          <w:p>
            <w:pPr>
              <w:pStyle w:val="yTableNAm"/>
              <w:spacing w:before="0"/>
              <w:rPr>
                <w:sz w:val="18"/>
              </w:rPr>
            </w:pPr>
            <w:r>
              <w:rPr>
                <w:sz w:val="18"/>
              </w:rPr>
              <w:t>Vitis x champinii</w:t>
            </w:r>
          </w:p>
        </w:tc>
      </w:tr>
      <w:tr>
        <w:trPr>
          <w:cantSplit/>
        </w:trPr>
        <w:tc>
          <w:tcPr>
            <w:tcW w:w="2360" w:type="dxa"/>
          </w:tcPr>
          <w:p>
            <w:pPr>
              <w:pStyle w:val="yTableNAm"/>
              <w:spacing w:before="0"/>
              <w:rPr>
                <w:sz w:val="18"/>
              </w:rPr>
            </w:pPr>
            <w:r>
              <w:rPr>
                <w:sz w:val="18"/>
              </w:rPr>
              <w:t>Vitis cinerea</w:t>
            </w:r>
          </w:p>
        </w:tc>
        <w:tc>
          <w:tcPr>
            <w:tcW w:w="2360" w:type="dxa"/>
          </w:tcPr>
          <w:p>
            <w:pPr>
              <w:pStyle w:val="yTableNAm"/>
              <w:spacing w:before="0"/>
              <w:rPr>
                <w:sz w:val="18"/>
              </w:rPr>
            </w:pPr>
            <w:r>
              <w:rPr>
                <w:sz w:val="18"/>
              </w:rPr>
              <w:t>Vitis congesta</w:t>
            </w:r>
          </w:p>
        </w:tc>
        <w:tc>
          <w:tcPr>
            <w:tcW w:w="2361" w:type="dxa"/>
          </w:tcPr>
          <w:p>
            <w:pPr>
              <w:pStyle w:val="yTableNAm"/>
              <w:spacing w:before="0"/>
              <w:rPr>
                <w:sz w:val="18"/>
              </w:rPr>
            </w:pPr>
            <w:r>
              <w:rPr>
                <w:sz w:val="18"/>
              </w:rPr>
              <w:t>Vitis davidii</w:t>
            </w:r>
          </w:p>
        </w:tc>
      </w:tr>
      <w:tr>
        <w:trPr>
          <w:cantSplit/>
        </w:trPr>
        <w:tc>
          <w:tcPr>
            <w:tcW w:w="2360" w:type="dxa"/>
          </w:tcPr>
          <w:p>
            <w:pPr>
              <w:pStyle w:val="yTableNAm"/>
              <w:spacing w:before="0"/>
              <w:rPr>
                <w:sz w:val="18"/>
              </w:rPr>
            </w:pPr>
            <w:r>
              <w:rPr>
                <w:sz w:val="18"/>
              </w:rPr>
              <w:t>Vitis ficifolia</w:t>
            </w:r>
          </w:p>
        </w:tc>
        <w:tc>
          <w:tcPr>
            <w:tcW w:w="2360" w:type="dxa"/>
          </w:tcPr>
          <w:p>
            <w:pPr>
              <w:pStyle w:val="yTableNAm"/>
              <w:spacing w:before="0"/>
              <w:rPr>
                <w:sz w:val="18"/>
              </w:rPr>
            </w:pPr>
            <w:r>
              <w:rPr>
                <w:sz w:val="18"/>
              </w:rPr>
              <w:t>Vitis flexuosa</w:t>
            </w:r>
          </w:p>
        </w:tc>
        <w:tc>
          <w:tcPr>
            <w:tcW w:w="2361" w:type="dxa"/>
          </w:tcPr>
          <w:p>
            <w:pPr>
              <w:pStyle w:val="yTableNAm"/>
              <w:spacing w:before="0"/>
              <w:rPr>
                <w:sz w:val="18"/>
              </w:rPr>
            </w:pPr>
            <w:r>
              <w:rPr>
                <w:sz w:val="18"/>
              </w:rPr>
              <w:t>Vitis labrusca</w:t>
            </w:r>
          </w:p>
        </w:tc>
      </w:tr>
      <w:tr>
        <w:trPr>
          <w:cantSplit/>
        </w:trPr>
        <w:tc>
          <w:tcPr>
            <w:tcW w:w="2360" w:type="dxa"/>
          </w:tcPr>
          <w:p>
            <w:pPr>
              <w:pStyle w:val="yTableNAm"/>
              <w:spacing w:before="0"/>
              <w:rPr>
                <w:sz w:val="18"/>
              </w:rPr>
            </w:pPr>
            <w:r>
              <w:rPr>
                <w:sz w:val="18"/>
              </w:rPr>
              <w:t>Vitis monticola</w:t>
            </w:r>
          </w:p>
        </w:tc>
        <w:tc>
          <w:tcPr>
            <w:tcW w:w="2360" w:type="dxa"/>
          </w:tcPr>
          <w:p>
            <w:pPr>
              <w:pStyle w:val="yTableNAm"/>
              <w:spacing w:before="0"/>
              <w:rPr>
                <w:sz w:val="18"/>
              </w:rPr>
            </w:pPr>
            <w:r>
              <w:rPr>
                <w:sz w:val="18"/>
              </w:rPr>
              <w:t>Vitis mustangensis</w:t>
            </w:r>
          </w:p>
        </w:tc>
        <w:tc>
          <w:tcPr>
            <w:tcW w:w="2361" w:type="dxa"/>
          </w:tcPr>
          <w:p>
            <w:pPr>
              <w:pStyle w:val="yTableNAm"/>
              <w:spacing w:before="0"/>
              <w:rPr>
                <w:sz w:val="18"/>
              </w:rPr>
            </w:pPr>
            <w:r>
              <w:rPr>
                <w:sz w:val="18"/>
              </w:rPr>
              <w:t>Vitis persica</w:t>
            </w:r>
          </w:p>
        </w:tc>
      </w:tr>
      <w:tr>
        <w:trPr>
          <w:cantSplit/>
        </w:trPr>
        <w:tc>
          <w:tcPr>
            <w:tcW w:w="2360" w:type="dxa"/>
          </w:tcPr>
          <w:p>
            <w:pPr>
              <w:pStyle w:val="yTableNAm"/>
              <w:spacing w:before="0"/>
              <w:rPr>
                <w:sz w:val="18"/>
              </w:rPr>
            </w:pPr>
            <w:r>
              <w:rPr>
                <w:sz w:val="18"/>
              </w:rPr>
              <w:t>Vitis riparia</w:t>
            </w:r>
          </w:p>
        </w:tc>
        <w:tc>
          <w:tcPr>
            <w:tcW w:w="2360" w:type="dxa"/>
          </w:tcPr>
          <w:p>
            <w:pPr>
              <w:pStyle w:val="yTableNAm"/>
              <w:spacing w:before="0"/>
              <w:rPr>
                <w:sz w:val="18"/>
              </w:rPr>
            </w:pPr>
            <w:r>
              <w:rPr>
                <w:sz w:val="18"/>
              </w:rPr>
              <w:t>Vitis rotundifolia</w:t>
            </w:r>
          </w:p>
        </w:tc>
        <w:tc>
          <w:tcPr>
            <w:tcW w:w="2361" w:type="dxa"/>
          </w:tcPr>
          <w:p>
            <w:pPr>
              <w:pStyle w:val="yTableNAm"/>
              <w:spacing w:before="0"/>
              <w:rPr>
                <w:sz w:val="18"/>
              </w:rPr>
            </w:pPr>
            <w:r>
              <w:rPr>
                <w:sz w:val="18"/>
              </w:rPr>
              <w:t>Vitis rupestris</w:t>
            </w:r>
          </w:p>
        </w:tc>
      </w:tr>
      <w:tr>
        <w:trPr>
          <w:cantSplit/>
        </w:trPr>
        <w:tc>
          <w:tcPr>
            <w:tcW w:w="2360" w:type="dxa"/>
          </w:tcPr>
          <w:p>
            <w:pPr>
              <w:pStyle w:val="yTableNAm"/>
              <w:spacing w:before="0"/>
              <w:rPr>
                <w:sz w:val="18"/>
              </w:rPr>
            </w:pPr>
            <w:r>
              <w:rPr>
                <w:sz w:val="18"/>
              </w:rPr>
              <w:t>Vitis shuttleworthii</w:t>
            </w:r>
          </w:p>
        </w:tc>
        <w:tc>
          <w:tcPr>
            <w:tcW w:w="2360" w:type="dxa"/>
          </w:tcPr>
          <w:p>
            <w:pPr>
              <w:pStyle w:val="yTableNAm"/>
              <w:spacing w:before="0"/>
              <w:rPr>
                <w:sz w:val="18"/>
              </w:rPr>
            </w:pPr>
            <w:r>
              <w:rPr>
                <w:sz w:val="18"/>
              </w:rPr>
              <w:t>Vitis vinifera</w:t>
            </w:r>
          </w:p>
        </w:tc>
        <w:tc>
          <w:tcPr>
            <w:tcW w:w="2361" w:type="dxa"/>
          </w:tcPr>
          <w:p>
            <w:pPr>
              <w:pStyle w:val="yTableNAm"/>
              <w:spacing w:before="0"/>
              <w:rPr>
                <w:sz w:val="18"/>
              </w:rPr>
            </w:pPr>
            <w:r>
              <w:rPr>
                <w:sz w:val="18"/>
              </w:rPr>
              <w:t>Vitis welwitschii</w:t>
            </w:r>
          </w:p>
        </w:tc>
      </w:tr>
      <w:tr>
        <w:trPr>
          <w:cantSplit/>
        </w:trPr>
        <w:tc>
          <w:tcPr>
            <w:tcW w:w="2360" w:type="dxa"/>
          </w:tcPr>
          <w:p>
            <w:pPr>
              <w:pStyle w:val="yTableNAm"/>
              <w:spacing w:before="0"/>
              <w:rPr>
                <w:sz w:val="18"/>
              </w:rPr>
            </w:pPr>
            <w:r>
              <w:rPr>
                <w:sz w:val="18"/>
              </w:rPr>
              <w:t>Vittadinia condyloides</w:t>
            </w:r>
          </w:p>
        </w:tc>
        <w:tc>
          <w:tcPr>
            <w:tcW w:w="2360" w:type="dxa"/>
          </w:tcPr>
          <w:p>
            <w:pPr>
              <w:pStyle w:val="yTableNAm"/>
              <w:spacing w:before="0"/>
              <w:rPr>
                <w:sz w:val="18"/>
              </w:rPr>
            </w:pPr>
            <w:r>
              <w:rPr>
                <w:sz w:val="18"/>
              </w:rPr>
              <w:t>Vittadinia megacephala</w:t>
            </w:r>
          </w:p>
        </w:tc>
        <w:tc>
          <w:tcPr>
            <w:tcW w:w="2361" w:type="dxa"/>
          </w:tcPr>
          <w:p>
            <w:pPr>
              <w:pStyle w:val="yTableNAm"/>
              <w:spacing w:before="0"/>
              <w:rPr>
                <w:sz w:val="18"/>
              </w:rPr>
            </w:pPr>
            <w:r>
              <w:rPr>
                <w:sz w:val="18"/>
              </w:rPr>
              <w:t>Vittadinia tenuissima</w:t>
            </w:r>
          </w:p>
        </w:tc>
      </w:tr>
      <w:tr>
        <w:trPr>
          <w:cantSplit/>
        </w:trPr>
        <w:tc>
          <w:tcPr>
            <w:tcW w:w="2360" w:type="dxa"/>
          </w:tcPr>
          <w:p>
            <w:pPr>
              <w:pStyle w:val="yTableNAm"/>
              <w:spacing w:before="0"/>
              <w:rPr>
                <w:sz w:val="18"/>
              </w:rPr>
            </w:pPr>
            <w:r>
              <w:rPr>
                <w:sz w:val="18"/>
              </w:rPr>
              <w:t>Vittaria elongata</w:t>
            </w:r>
          </w:p>
        </w:tc>
        <w:tc>
          <w:tcPr>
            <w:tcW w:w="2360" w:type="dxa"/>
          </w:tcPr>
          <w:p>
            <w:pPr>
              <w:pStyle w:val="yTableNAm"/>
              <w:spacing w:before="0"/>
              <w:rPr>
                <w:sz w:val="18"/>
              </w:rPr>
            </w:pPr>
            <w:r>
              <w:rPr>
                <w:sz w:val="18"/>
              </w:rPr>
              <w:t>Vittaria ensiformis</w:t>
            </w:r>
          </w:p>
        </w:tc>
        <w:tc>
          <w:tcPr>
            <w:tcW w:w="2361" w:type="dxa"/>
          </w:tcPr>
          <w:p>
            <w:pPr>
              <w:pStyle w:val="yTableNAm"/>
              <w:spacing w:before="0"/>
              <w:rPr>
                <w:sz w:val="18"/>
              </w:rPr>
            </w:pPr>
            <w:r>
              <w:rPr>
                <w:sz w:val="18"/>
              </w:rPr>
              <w:t>Voacanga africana</w:t>
            </w:r>
          </w:p>
        </w:tc>
      </w:tr>
      <w:tr>
        <w:trPr>
          <w:cantSplit/>
        </w:trPr>
        <w:tc>
          <w:tcPr>
            <w:tcW w:w="2360" w:type="dxa"/>
          </w:tcPr>
          <w:p>
            <w:pPr>
              <w:pStyle w:val="yTableNAm"/>
              <w:spacing w:before="0"/>
              <w:rPr>
                <w:sz w:val="18"/>
              </w:rPr>
            </w:pPr>
            <w:r>
              <w:rPr>
                <w:sz w:val="18"/>
              </w:rPr>
              <w:t>Voacanga grandifolia</w:t>
            </w:r>
          </w:p>
        </w:tc>
        <w:tc>
          <w:tcPr>
            <w:tcW w:w="2360" w:type="dxa"/>
          </w:tcPr>
          <w:p>
            <w:pPr>
              <w:pStyle w:val="yTableNAm"/>
              <w:spacing w:before="0"/>
              <w:rPr>
                <w:sz w:val="18"/>
              </w:rPr>
            </w:pPr>
            <w:r>
              <w:rPr>
                <w:sz w:val="18"/>
              </w:rPr>
              <w:t>Voacanga schweinfurthii</w:t>
            </w:r>
          </w:p>
        </w:tc>
        <w:tc>
          <w:tcPr>
            <w:tcW w:w="2361" w:type="dxa"/>
          </w:tcPr>
          <w:p>
            <w:pPr>
              <w:pStyle w:val="yTableNAm"/>
              <w:spacing w:before="0"/>
              <w:rPr>
                <w:sz w:val="18"/>
              </w:rPr>
            </w:pPr>
            <w:r>
              <w:rPr>
                <w:sz w:val="18"/>
              </w:rPr>
              <w:t>Voanioala gerardii</w:t>
            </w:r>
          </w:p>
        </w:tc>
      </w:tr>
      <w:tr>
        <w:trPr>
          <w:cantSplit/>
        </w:trPr>
        <w:tc>
          <w:tcPr>
            <w:tcW w:w="2360" w:type="dxa"/>
          </w:tcPr>
          <w:p>
            <w:pPr>
              <w:pStyle w:val="yTableNAm"/>
              <w:spacing w:before="0"/>
              <w:rPr>
                <w:sz w:val="18"/>
              </w:rPr>
            </w:pPr>
            <w:r>
              <w:rPr>
                <w:sz w:val="18"/>
              </w:rPr>
              <w:t>Vochysia ferruginea</w:t>
            </w:r>
          </w:p>
        </w:tc>
        <w:tc>
          <w:tcPr>
            <w:tcW w:w="2360" w:type="dxa"/>
          </w:tcPr>
          <w:p>
            <w:pPr>
              <w:pStyle w:val="yTableNAm"/>
              <w:spacing w:before="0"/>
              <w:rPr>
                <w:sz w:val="18"/>
              </w:rPr>
            </w:pPr>
            <w:r>
              <w:rPr>
                <w:sz w:val="18"/>
              </w:rPr>
              <w:t>Vriesea altodaserrae</w:t>
            </w:r>
          </w:p>
        </w:tc>
        <w:tc>
          <w:tcPr>
            <w:tcW w:w="2361" w:type="dxa"/>
          </w:tcPr>
          <w:p>
            <w:pPr>
              <w:pStyle w:val="yTableNAm"/>
              <w:spacing w:before="0"/>
              <w:rPr>
                <w:sz w:val="18"/>
              </w:rPr>
            </w:pPr>
            <w:r>
              <w:rPr>
                <w:sz w:val="18"/>
              </w:rPr>
              <w:t>Vriesea atropurpurea</w:t>
            </w:r>
          </w:p>
        </w:tc>
      </w:tr>
      <w:tr>
        <w:trPr>
          <w:cantSplit/>
        </w:trPr>
        <w:tc>
          <w:tcPr>
            <w:tcW w:w="2360" w:type="dxa"/>
          </w:tcPr>
          <w:p>
            <w:pPr>
              <w:pStyle w:val="yTableNAm"/>
              <w:spacing w:before="0"/>
              <w:rPr>
                <w:sz w:val="18"/>
              </w:rPr>
            </w:pPr>
            <w:r>
              <w:rPr>
                <w:sz w:val="18"/>
              </w:rPr>
              <w:t>Vriesea barilletii</w:t>
            </w:r>
          </w:p>
        </w:tc>
        <w:tc>
          <w:tcPr>
            <w:tcW w:w="2360" w:type="dxa"/>
          </w:tcPr>
          <w:p>
            <w:pPr>
              <w:pStyle w:val="yTableNAm"/>
              <w:spacing w:before="0"/>
              <w:rPr>
                <w:sz w:val="18"/>
              </w:rPr>
            </w:pPr>
            <w:r>
              <w:rPr>
                <w:sz w:val="18"/>
              </w:rPr>
              <w:t>Vriesea bituminosa</w:t>
            </w:r>
          </w:p>
        </w:tc>
        <w:tc>
          <w:tcPr>
            <w:tcW w:w="2361" w:type="dxa"/>
          </w:tcPr>
          <w:p>
            <w:pPr>
              <w:pStyle w:val="yTableNAm"/>
              <w:spacing w:before="0"/>
              <w:rPr>
                <w:sz w:val="18"/>
              </w:rPr>
            </w:pPr>
            <w:r>
              <w:rPr>
                <w:sz w:val="18"/>
              </w:rPr>
              <w:t>Vriesea carinata</w:t>
            </w:r>
          </w:p>
        </w:tc>
      </w:tr>
      <w:tr>
        <w:trPr>
          <w:cantSplit/>
        </w:trPr>
        <w:tc>
          <w:tcPr>
            <w:tcW w:w="2360" w:type="dxa"/>
          </w:tcPr>
          <w:p>
            <w:pPr>
              <w:pStyle w:val="yTableNAm"/>
              <w:spacing w:before="0"/>
              <w:rPr>
                <w:sz w:val="18"/>
              </w:rPr>
            </w:pPr>
            <w:r>
              <w:rPr>
                <w:sz w:val="18"/>
              </w:rPr>
              <w:t>Vriesea cereicola</w:t>
            </w:r>
          </w:p>
        </w:tc>
        <w:tc>
          <w:tcPr>
            <w:tcW w:w="2360" w:type="dxa"/>
          </w:tcPr>
          <w:p>
            <w:pPr>
              <w:pStyle w:val="yTableNAm"/>
              <w:spacing w:before="0"/>
              <w:rPr>
                <w:sz w:val="18"/>
              </w:rPr>
            </w:pPr>
            <w:r>
              <w:rPr>
                <w:sz w:val="18"/>
              </w:rPr>
              <w:t>Vriesea chrysostachys</w:t>
            </w:r>
          </w:p>
        </w:tc>
        <w:tc>
          <w:tcPr>
            <w:tcW w:w="2361" w:type="dxa"/>
          </w:tcPr>
          <w:p>
            <w:pPr>
              <w:pStyle w:val="yTableNAm"/>
              <w:spacing w:before="0"/>
              <w:rPr>
                <w:sz w:val="18"/>
              </w:rPr>
            </w:pPr>
            <w:r>
              <w:rPr>
                <w:sz w:val="18"/>
              </w:rPr>
              <w:t>Vriesea corcovadensis</w:t>
            </w:r>
          </w:p>
        </w:tc>
      </w:tr>
      <w:tr>
        <w:trPr>
          <w:cantSplit/>
        </w:trPr>
        <w:tc>
          <w:tcPr>
            <w:tcW w:w="2360" w:type="dxa"/>
          </w:tcPr>
          <w:p>
            <w:pPr>
              <w:pStyle w:val="yTableNAm"/>
              <w:spacing w:before="0"/>
              <w:rPr>
                <w:sz w:val="18"/>
              </w:rPr>
            </w:pPr>
            <w:r>
              <w:rPr>
                <w:sz w:val="18"/>
              </w:rPr>
              <w:t>Vriesea correia-arauji</w:t>
            </w:r>
          </w:p>
        </w:tc>
        <w:tc>
          <w:tcPr>
            <w:tcW w:w="2360" w:type="dxa"/>
          </w:tcPr>
          <w:p>
            <w:pPr>
              <w:pStyle w:val="yTableNAm"/>
              <w:spacing w:before="0"/>
              <w:rPr>
                <w:sz w:val="18"/>
              </w:rPr>
            </w:pPr>
            <w:r>
              <w:rPr>
                <w:sz w:val="18"/>
              </w:rPr>
              <w:t>Vriesea correia-araujoi</w:t>
            </w:r>
          </w:p>
        </w:tc>
        <w:tc>
          <w:tcPr>
            <w:tcW w:w="2361" w:type="dxa"/>
          </w:tcPr>
          <w:p>
            <w:pPr>
              <w:pStyle w:val="yTableNAm"/>
              <w:spacing w:before="0"/>
              <w:rPr>
                <w:sz w:val="18"/>
              </w:rPr>
            </w:pPr>
            <w:r>
              <w:rPr>
                <w:sz w:val="18"/>
              </w:rPr>
              <w:t>Vriesea delicatula</w:t>
            </w:r>
          </w:p>
        </w:tc>
      </w:tr>
      <w:tr>
        <w:trPr>
          <w:cantSplit/>
        </w:trPr>
        <w:tc>
          <w:tcPr>
            <w:tcW w:w="2360" w:type="dxa"/>
          </w:tcPr>
          <w:p>
            <w:pPr>
              <w:pStyle w:val="yTableNAm"/>
              <w:spacing w:before="0"/>
              <w:rPr>
                <w:sz w:val="18"/>
              </w:rPr>
            </w:pPr>
            <w:r>
              <w:rPr>
                <w:sz w:val="18"/>
              </w:rPr>
              <w:t>Vriesea discolor</w:t>
            </w:r>
          </w:p>
        </w:tc>
        <w:tc>
          <w:tcPr>
            <w:tcW w:w="2360" w:type="dxa"/>
          </w:tcPr>
          <w:p>
            <w:pPr>
              <w:pStyle w:val="yTableNAm"/>
              <w:spacing w:before="0"/>
              <w:rPr>
                <w:sz w:val="18"/>
              </w:rPr>
            </w:pPr>
            <w:r>
              <w:rPr>
                <w:sz w:val="18"/>
              </w:rPr>
              <w:t>Vriesea dubia</w:t>
            </w:r>
          </w:p>
        </w:tc>
        <w:tc>
          <w:tcPr>
            <w:tcW w:w="2361" w:type="dxa"/>
          </w:tcPr>
          <w:p>
            <w:pPr>
              <w:pStyle w:val="yTableNAm"/>
              <w:spacing w:before="0"/>
              <w:rPr>
                <w:sz w:val="18"/>
              </w:rPr>
            </w:pPr>
            <w:r>
              <w:rPr>
                <w:sz w:val="18"/>
              </w:rPr>
              <w:t>Vriesea elata</w:t>
            </w:r>
          </w:p>
        </w:tc>
      </w:tr>
      <w:tr>
        <w:trPr>
          <w:cantSplit/>
        </w:trPr>
        <w:tc>
          <w:tcPr>
            <w:tcW w:w="2360" w:type="dxa"/>
          </w:tcPr>
          <w:p>
            <w:pPr>
              <w:pStyle w:val="yTableNAm"/>
              <w:spacing w:before="0"/>
              <w:rPr>
                <w:sz w:val="18"/>
              </w:rPr>
            </w:pPr>
            <w:r>
              <w:rPr>
                <w:sz w:val="18"/>
              </w:rPr>
              <w:t>Vriesea ensiformis</w:t>
            </w:r>
          </w:p>
        </w:tc>
        <w:tc>
          <w:tcPr>
            <w:tcW w:w="2360" w:type="dxa"/>
          </w:tcPr>
          <w:p>
            <w:pPr>
              <w:pStyle w:val="yTableNAm"/>
              <w:spacing w:before="0"/>
              <w:rPr>
                <w:sz w:val="18"/>
              </w:rPr>
            </w:pPr>
            <w:r>
              <w:rPr>
                <w:sz w:val="18"/>
              </w:rPr>
              <w:t>Vriesea erythrodactylon</w:t>
            </w:r>
          </w:p>
        </w:tc>
        <w:tc>
          <w:tcPr>
            <w:tcW w:w="2361" w:type="dxa"/>
          </w:tcPr>
          <w:p>
            <w:pPr>
              <w:pStyle w:val="yTableNAm"/>
              <w:spacing w:before="0"/>
              <w:rPr>
                <w:sz w:val="18"/>
              </w:rPr>
            </w:pPr>
            <w:r>
              <w:rPr>
                <w:sz w:val="18"/>
              </w:rPr>
              <w:t>Vriesea espinosae</w:t>
            </w:r>
          </w:p>
        </w:tc>
      </w:tr>
      <w:tr>
        <w:trPr>
          <w:cantSplit/>
        </w:trPr>
        <w:tc>
          <w:tcPr>
            <w:tcW w:w="2360" w:type="dxa"/>
          </w:tcPr>
          <w:p>
            <w:pPr>
              <w:pStyle w:val="yTableNAm"/>
              <w:spacing w:before="0"/>
              <w:rPr>
                <w:sz w:val="18"/>
              </w:rPr>
            </w:pPr>
            <w:r>
              <w:rPr>
                <w:sz w:val="18"/>
              </w:rPr>
              <w:t>Vriesea fenestralis</w:t>
            </w:r>
          </w:p>
        </w:tc>
        <w:tc>
          <w:tcPr>
            <w:tcW w:w="2360" w:type="dxa"/>
          </w:tcPr>
          <w:p>
            <w:pPr>
              <w:pStyle w:val="yTableNAm"/>
              <w:spacing w:before="0"/>
              <w:rPr>
                <w:sz w:val="18"/>
              </w:rPr>
            </w:pPr>
            <w:r>
              <w:rPr>
                <w:sz w:val="18"/>
              </w:rPr>
              <w:t>Vriesea flammea</w:t>
            </w:r>
          </w:p>
        </w:tc>
        <w:tc>
          <w:tcPr>
            <w:tcW w:w="2361" w:type="dxa"/>
          </w:tcPr>
          <w:p>
            <w:pPr>
              <w:pStyle w:val="yTableNAm"/>
              <w:spacing w:before="0"/>
              <w:rPr>
                <w:sz w:val="18"/>
              </w:rPr>
            </w:pPr>
            <w:r>
              <w:rPr>
                <w:sz w:val="18"/>
              </w:rPr>
              <w:t>Vriesea fosteriana</w:t>
            </w:r>
          </w:p>
        </w:tc>
      </w:tr>
      <w:tr>
        <w:trPr>
          <w:cantSplit/>
        </w:trPr>
        <w:tc>
          <w:tcPr>
            <w:tcW w:w="2360" w:type="dxa"/>
          </w:tcPr>
          <w:p>
            <w:pPr>
              <w:pStyle w:val="yTableNAm"/>
              <w:spacing w:before="0"/>
              <w:rPr>
                <w:sz w:val="18"/>
              </w:rPr>
            </w:pPr>
            <w:r>
              <w:rPr>
                <w:sz w:val="18"/>
              </w:rPr>
              <w:t>Vriesea geniculata</w:t>
            </w:r>
          </w:p>
        </w:tc>
        <w:tc>
          <w:tcPr>
            <w:tcW w:w="2360" w:type="dxa"/>
          </w:tcPr>
          <w:p>
            <w:pPr>
              <w:pStyle w:val="yTableNAm"/>
              <w:spacing w:before="0"/>
              <w:rPr>
                <w:sz w:val="18"/>
              </w:rPr>
            </w:pPr>
            <w:r>
              <w:rPr>
                <w:sz w:val="18"/>
              </w:rPr>
              <w:t>Vriesea gigantea</w:t>
            </w:r>
          </w:p>
        </w:tc>
        <w:tc>
          <w:tcPr>
            <w:tcW w:w="2361" w:type="dxa"/>
          </w:tcPr>
          <w:p>
            <w:pPr>
              <w:pStyle w:val="yTableNAm"/>
              <w:spacing w:before="0"/>
              <w:rPr>
                <w:sz w:val="18"/>
              </w:rPr>
            </w:pPr>
            <w:r>
              <w:rPr>
                <w:sz w:val="18"/>
              </w:rPr>
              <w:t>Vriesea gladioliflora</w:t>
            </w:r>
          </w:p>
        </w:tc>
      </w:tr>
      <w:tr>
        <w:trPr>
          <w:cantSplit/>
        </w:trPr>
        <w:tc>
          <w:tcPr>
            <w:tcW w:w="2360" w:type="dxa"/>
          </w:tcPr>
          <w:p>
            <w:pPr>
              <w:pStyle w:val="yTableNAm"/>
              <w:spacing w:before="0"/>
              <w:rPr>
                <w:sz w:val="18"/>
              </w:rPr>
            </w:pPr>
            <w:r>
              <w:rPr>
                <w:sz w:val="18"/>
              </w:rPr>
              <w:t>Vriesea glaziouana</w:t>
            </w:r>
          </w:p>
        </w:tc>
        <w:tc>
          <w:tcPr>
            <w:tcW w:w="2360" w:type="dxa"/>
          </w:tcPr>
          <w:p>
            <w:pPr>
              <w:pStyle w:val="yTableNAm"/>
              <w:spacing w:before="0"/>
              <w:rPr>
                <w:sz w:val="18"/>
              </w:rPr>
            </w:pPr>
            <w:r>
              <w:rPr>
                <w:sz w:val="18"/>
              </w:rPr>
              <w:t>Vriesea glutinosa</w:t>
            </w:r>
          </w:p>
        </w:tc>
        <w:tc>
          <w:tcPr>
            <w:tcW w:w="2361" w:type="dxa"/>
          </w:tcPr>
          <w:p>
            <w:pPr>
              <w:pStyle w:val="yTableNAm"/>
              <w:spacing w:before="0"/>
              <w:rPr>
                <w:sz w:val="18"/>
              </w:rPr>
            </w:pPr>
            <w:r>
              <w:rPr>
                <w:sz w:val="18"/>
              </w:rPr>
              <w:t>Vriesea gradata</w:t>
            </w:r>
          </w:p>
        </w:tc>
      </w:tr>
      <w:tr>
        <w:trPr>
          <w:cantSplit/>
        </w:trPr>
        <w:tc>
          <w:tcPr>
            <w:tcW w:w="2360" w:type="dxa"/>
          </w:tcPr>
          <w:p>
            <w:pPr>
              <w:pStyle w:val="yTableNAm"/>
              <w:spacing w:before="0"/>
              <w:rPr>
                <w:sz w:val="18"/>
              </w:rPr>
            </w:pPr>
            <w:r>
              <w:rPr>
                <w:sz w:val="18"/>
              </w:rPr>
              <w:t>Vriesea guttata</w:t>
            </w:r>
          </w:p>
        </w:tc>
        <w:tc>
          <w:tcPr>
            <w:tcW w:w="2360" w:type="dxa"/>
          </w:tcPr>
          <w:p>
            <w:pPr>
              <w:pStyle w:val="yTableNAm"/>
              <w:spacing w:before="0"/>
              <w:rPr>
                <w:sz w:val="18"/>
              </w:rPr>
            </w:pPr>
            <w:r>
              <w:rPr>
                <w:sz w:val="18"/>
              </w:rPr>
              <w:t>Vriesea heliconioides</w:t>
            </w:r>
          </w:p>
        </w:tc>
        <w:tc>
          <w:tcPr>
            <w:tcW w:w="2361" w:type="dxa"/>
          </w:tcPr>
          <w:p>
            <w:pPr>
              <w:pStyle w:val="yTableNAm"/>
              <w:spacing w:before="0"/>
              <w:rPr>
                <w:sz w:val="18"/>
              </w:rPr>
            </w:pPr>
            <w:r>
              <w:rPr>
                <w:sz w:val="18"/>
              </w:rPr>
              <w:t>Vriesea heterandra</w:t>
            </w:r>
          </w:p>
        </w:tc>
      </w:tr>
      <w:tr>
        <w:trPr>
          <w:cantSplit/>
        </w:trPr>
        <w:tc>
          <w:tcPr>
            <w:tcW w:w="2360" w:type="dxa"/>
          </w:tcPr>
          <w:p>
            <w:pPr>
              <w:pStyle w:val="yTableNAm"/>
              <w:spacing w:before="0"/>
              <w:rPr>
                <w:sz w:val="18"/>
              </w:rPr>
            </w:pPr>
            <w:r>
              <w:rPr>
                <w:sz w:val="18"/>
              </w:rPr>
              <w:t>Vriesea heterostachys</w:t>
            </w:r>
          </w:p>
        </w:tc>
        <w:tc>
          <w:tcPr>
            <w:tcW w:w="2360" w:type="dxa"/>
          </w:tcPr>
          <w:p>
            <w:pPr>
              <w:pStyle w:val="yTableNAm"/>
              <w:spacing w:before="0"/>
              <w:rPr>
                <w:sz w:val="18"/>
              </w:rPr>
            </w:pPr>
            <w:r>
              <w:rPr>
                <w:sz w:val="18"/>
              </w:rPr>
              <w:t>Vriesea hieroglyphica</w:t>
            </w:r>
          </w:p>
        </w:tc>
        <w:tc>
          <w:tcPr>
            <w:tcW w:w="2361" w:type="dxa"/>
          </w:tcPr>
          <w:p>
            <w:pPr>
              <w:pStyle w:val="yTableNAm"/>
              <w:spacing w:before="0"/>
              <w:rPr>
                <w:sz w:val="18"/>
              </w:rPr>
            </w:pPr>
            <w:r>
              <w:rPr>
                <w:sz w:val="18"/>
              </w:rPr>
              <w:t>Vriesea hitchcockiana</w:t>
            </w:r>
          </w:p>
        </w:tc>
      </w:tr>
      <w:tr>
        <w:trPr>
          <w:cantSplit/>
        </w:trPr>
        <w:tc>
          <w:tcPr>
            <w:tcW w:w="2360" w:type="dxa"/>
          </w:tcPr>
          <w:p>
            <w:pPr>
              <w:pStyle w:val="yTableNAm"/>
              <w:spacing w:before="0"/>
              <w:rPr>
                <w:sz w:val="18"/>
              </w:rPr>
            </w:pPr>
            <w:r>
              <w:rPr>
                <w:sz w:val="18"/>
              </w:rPr>
              <w:t>Vriesea hybrids</w:t>
            </w:r>
          </w:p>
        </w:tc>
        <w:tc>
          <w:tcPr>
            <w:tcW w:w="2360" w:type="dxa"/>
          </w:tcPr>
          <w:p>
            <w:pPr>
              <w:pStyle w:val="yTableNAm"/>
              <w:spacing w:before="0"/>
              <w:rPr>
                <w:sz w:val="18"/>
              </w:rPr>
            </w:pPr>
            <w:r>
              <w:rPr>
                <w:sz w:val="18"/>
              </w:rPr>
              <w:t>Vriesea imperialis</w:t>
            </w:r>
          </w:p>
        </w:tc>
        <w:tc>
          <w:tcPr>
            <w:tcW w:w="2361" w:type="dxa"/>
          </w:tcPr>
          <w:p>
            <w:pPr>
              <w:pStyle w:val="yTableNAm"/>
              <w:spacing w:before="0"/>
              <w:rPr>
                <w:sz w:val="18"/>
              </w:rPr>
            </w:pPr>
            <w:r>
              <w:rPr>
                <w:sz w:val="18"/>
              </w:rPr>
              <w:t>Vriesea incurvata</w:t>
            </w:r>
          </w:p>
        </w:tc>
      </w:tr>
      <w:tr>
        <w:trPr>
          <w:cantSplit/>
        </w:trPr>
        <w:tc>
          <w:tcPr>
            <w:tcW w:w="2360" w:type="dxa"/>
          </w:tcPr>
          <w:p>
            <w:pPr>
              <w:pStyle w:val="yTableNAm"/>
              <w:spacing w:before="0"/>
              <w:rPr>
                <w:sz w:val="18"/>
              </w:rPr>
            </w:pPr>
            <w:r>
              <w:rPr>
                <w:sz w:val="18"/>
              </w:rPr>
              <w:t>Vriesea inflata</w:t>
            </w:r>
          </w:p>
        </w:tc>
        <w:tc>
          <w:tcPr>
            <w:tcW w:w="2360" w:type="dxa"/>
          </w:tcPr>
          <w:p>
            <w:pPr>
              <w:pStyle w:val="yTableNAm"/>
              <w:spacing w:before="0"/>
              <w:rPr>
                <w:sz w:val="18"/>
              </w:rPr>
            </w:pPr>
            <w:r>
              <w:rPr>
                <w:sz w:val="18"/>
              </w:rPr>
              <w:t>Vriesea irazuensis</w:t>
            </w:r>
          </w:p>
        </w:tc>
        <w:tc>
          <w:tcPr>
            <w:tcW w:w="2361" w:type="dxa"/>
          </w:tcPr>
          <w:p>
            <w:pPr>
              <w:pStyle w:val="yTableNAm"/>
              <w:spacing w:before="0"/>
              <w:rPr>
                <w:sz w:val="18"/>
              </w:rPr>
            </w:pPr>
            <w:r>
              <w:rPr>
                <w:sz w:val="18"/>
              </w:rPr>
              <w:t>Vriesea jonghei</w:t>
            </w:r>
          </w:p>
        </w:tc>
      </w:tr>
      <w:tr>
        <w:trPr>
          <w:cantSplit/>
        </w:trPr>
        <w:tc>
          <w:tcPr>
            <w:tcW w:w="2360" w:type="dxa"/>
          </w:tcPr>
          <w:p>
            <w:pPr>
              <w:pStyle w:val="yTableNAm"/>
              <w:spacing w:before="0"/>
              <w:rPr>
                <w:sz w:val="18"/>
              </w:rPr>
            </w:pPr>
            <w:r>
              <w:rPr>
                <w:sz w:val="18"/>
              </w:rPr>
              <w:t>Vriesea joyae</w:t>
            </w:r>
          </w:p>
        </w:tc>
        <w:tc>
          <w:tcPr>
            <w:tcW w:w="2360" w:type="dxa"/>
          </w:tcPr>
          <w:p>
            <w:pPr>
              <w:pStyle w:val="yTableNAm"/>
              <w:spacing w:before="0"/>
              <w:rPr>
                <w:sz w:val="18"/>
              </w:rPr>
            </w:pPr>
            <w:r>
              <w:rPr>
                <w:sz w:val="18"/>
              </w:rPr>
              <w:t>Vriesea languida</w:t>
            </w:r>
          </w:p>
        </w:tc>
        <w:tc>
          <w:tcPr>
            <w:tcW w:w="2361" w:type="dxa"/>
          </w:tcPr>
          <w:p>
            <w:pPr>
              <w:pStyle w:val="yTableNAm"/>
              <w:spacing w:before="0"/>
              <w:rPr>
                <w:sz w:val="18"/>
              </w:rPr>
            </w:pPr>
            <w:r>
              <w:rPr>
                <w:sz w:val="18"/>
              </w:rPr>
              <w:t>Vriesea lubbersii</w:t>
            </w:r>
          </w:p>
        </w:tc>
      </w:tr>
      <w:tr>
        <w:trPr>
          <w:cantSplit/>
        </w:trPr>
        <w:tc>
          <w:tcPr>
            <w:tcW w:w="2360" w:type="dxa"/>
          </w:tcPr>
          <w:p>
            <w:pPr>
              <w:pStyle w:val="yTableNAm"/>
              <w:spacing w:before="0"/>
              <w:rPr>
                <w:sz w:val="18"/>
              </w:rPr>
            </w:pPr>
            <w:r>
              <w:rPr>
                <w:sz w:val="18"/>
              </w:rPr>
              <w:t>Vriesea malzinei</w:t>
            </w:r>
          </w:p>
        </w:tc>
        <w:tc>
          <w:tcPr>
            <w:tcW w:w="2360" w:type="dxa"/>
          </w:tcPr>
          <w:p>
            <w:pPr>
              <w:pStyle w:val="yTableNAm"/>
              <w:spacing w:before="0"/>
              <w:rPr>
                <w:sz w:val="18"/>
              </w:rPr>
            </w:pPr>
            <w:r>
              <w:rPr>
                <w:sz w:val="18"/>
              </w:rPr>
              <w:t>Vriesea marnier-lapostollei</w:t>
            </w:r>
          </w:p>
        </w:tc>
        <w:tc>
          <w:tcPr>
            <w:tcW w:w="2361" w:type="dxa"/>
          </w:tcPr>
          <w:p>
            <w:pPr>
              <w:pStyle w:val="yTableNAm"/>
              <w:spacing w:before="0"/>
              <w:rPr>
                <w:sz w:val="18"/>
              </w:rPr>
            </w:pPr>
            <w:r>
              <w:rPr>
                <w:sz w:val="18"/>
              </w:rPr>
              <w:t>Vriesea muelleri</w:t>
            </w:r>
          </w:p>
        </w:tc>
      </w:tr>
      <w:tr>
        <w:trPr>
          <w:cantSplit/>
        </w:trPr>
        <w:tc>
          <w:tcPr>
            <w:tcW w:w="2360" w:type="dxa"/>
          </w:tcPr>
          <w:p>
            <w:pPr>
              <w:pStyle w:val="yTableNAm"/>
              <w:spacing w:before="0"/>
              <w:rPr>
                <w:sz w:val="18"/>
              </w:rPr>
            </w:pPr>
            <w:r>
              <w:rPr>
                <w:sz w:val="18"/>
              </w:rPr>
              <w:t>Vriesea nephrolepis</w:t>
            </w:r>
          </w:p>
        </w:tc>
        <w:tc>
          <w:tcPr>
            <w:tcW w:w="2360" w:type="dxa"/>
          </w:tcPr>
          <w:p>
            <w:pPr>
              <w:pStyle w:val="yTableNAm"/>
              <w:spacing w:before="0"/>
              <w:rPr>
                <w:sz w:val="18"/>
              </w:rPr>
            </w:pPr>
            <w:r>
              <w:rPr>
                <w:sz w:val="18"/>
              </w:rPr>
              <w:t>Vriesea olmosana</w:t>
            </w:r>
          </w:p>
        </w:tc>
        <w:tc>
          <w:tcPr>
            <w:tcW w:w="2361" w:type="dxa"/>
          </w:tcPr>
          <w:p>
            <w:pPr>
              <w:pStyle w:val="yTableNAm"/>
              <w:spacing w:before="0"/>
              <w:rPr>
                <w:sz w:val="18"/>
              </w:rPr>
            </w:pPr>
            <w:r>
              <w:rPr>
                <w:sz w:val="18"/>
              </w:rPr>
              <w:t>Vriesea ospinae</w:t>
            </w:r>
          </w:p>
        </w:tc>
      </w:tr>
      <w:tr>
        <w:trPr>
          <w:cantSplit/>
        </w:trPr>
        <w:tc>
          <w:tcPr>
            <w:tcW w:w="2360" w:type="dxa"/>
          </w:tcPr>
          <w:p>
            <w:pPr>
              <w:pStyle w:val="yTableNAm"/>
              <w:spacing w:before="0"/>
              <w:rPr>
                <w:sz w:val="18"/>
              </w:rPr>
            </w:pPr>
            <w:r>
              <w:rPr>
                <w:sz w:val="18"/>
              </w:rPr>
              <w:t>Vriesea pastuchoffiana</w:t>
            </w:r>
          </w:p>
        </w:tc>
        <w:tc>
          <w:tcPr>
            <w:tcW w:w="2360" w:type="dxa"/>
          </w:tcPr>
          <w:p>
            <w:pPr>
              <w:pStyle w:val="yTableNAm"/>
              <w:spacing w:before="0"/>
              <w:rPr>
                <w:sz w:val="18"/>
              </w:rPr>
            </w:pPr>
            <w:r>
              <w:rPr>
                <w:sz w:val="18"/>
              </w:rPr>
              <w:t>Vriesea philippocoburgii</w:t>
            </w:r>
          </w:p>
        </w:tc>
        <w:tc>
          <w:tcPr>
            <w:tcW w:w="2361" w:type="dxa"/>
          </w:tcPr>
          <w:p>
            <w:pPr>
              <w:pStyle w:val="yTableNAm"/>
              <w:spacing w:before="0"/>
              <w:rPr>
                <w:sz w:val="18"/>
              </w:rPr>
            </w:pPr>
            <w:r>
              <w:rPr>
                <w:sz w:val="18"/>
              </w:rPr>
              <w:t>Vriesea platynema</w:t>
            </w:r>
          </w:p>
        </w:tc>
      </w:tr>
      <w:tr>
        <w:trPr>
          <w:cantSplit/>
        </w:trPr>
        <w:tc>
          <w:tcPr>
            <w:tcW w:w="2360" w:type="dxa"/>
          </w:tcPr>
          <w:p>
            <w:pPr>
              <w:pStyle w:val="yTableNAm"/>
              <w:spacing w:before="0"/>
              <w:rPr>
                <w:sz w:val="18"/>
              </w:rPr>
            </w:pPr>
            <w:r>
              <w:rPr>
                <w:sz w:val="18"/>
              </w:rPr>
              <w:t>Vriesea poenulata</w:t>
            </w:r>
          </w:p>
        </w:tc>
        <w:tc>
          <w:tcPr>
            <w:tcW w:w="2360" w:type="dxa"/>
          </w:tcPr>
          <w:p>
            <w:pPr>
              <w:pStyle w:val="yTableNAm"/>
              <w:spacing w:before="0"/>
              <w:rPr>
                <w:sz w:val="18"/>
              </w:rPr>
            </w:pPr>
            <w:r>
              <w:rPr>
                <w:sz w:val="18"/>
              </w:rPr>
              <w:t>Vriesea procera</w:t>
            </w:r>
          </w:p>
        </w:tc>
        <w:tc>
          <w:tcPr>
            <w:tcW w:w="2361" w:type="dxa"/>
          </w:tcPr>
          <w:p>
            <w:pPr>
              <w:pStyle w:val="yTableNAm"/>
              <w:spacing w:before="0"/>
              <w:rPr>
                <w:sz w:val="18"/>
              </w:rPr>
            </w:pPr>
            <w:r>
              <w:rPr>
                <w:sz w:val="18"/>
              </w:rPr>
              <w:t>Vriesea psittacina</w:t>
            </w:r>
          </w:p>
        </w:tc>
      </w:tr>
      <w:tr>
        <w:trPr>
          <w:cantSplit/>
        </w:trPr>
        <w:tc>
          <w:tcPr>
            <w:tcW w:w="2360" w:type="dxa"/>
          </w:tcPr>
          <w:p>
            <w:pPr>
              <w:pStyle w:val="yTableNAm"/>
              <w:spacing w:before="0"/>
              <w:rPr>
                <w:sz w:val="18"/>
              </w:rPr>
            </w:pPr>
            <w:r>
              <w:rPr>
                <w:sz w:val="18"/>
              </w:rPr>
              <w:t>Vriesea racinae</w:t>
            </w:r>
          </w:p>
        </w:tc>
        <w:tc>
          <w:tcPr>
            <w:tcW w:w="2360" w:type="dxa"/>
          </w:tcPr>
          <w:p>
            <w:pPr>
              <w:pStyle w:val="yTableNAm"/>
              <w:spacing w:before="0"/>
              <w:rPr>
                <w:sz w:val="18"/>
              </w:rPr>
            </w:pPr>
            <w:r>
              <w:rPr>
                <w:sz w:val="18"/>
              </w:rPr>
              <w:t>Vriesea rauhii</w:t>
            </w:r>
          </w:p>
        </w:tc>
        <w:tc>
          <w:tcPr>
            <w:tcW w:w="2361" w:type="dxa"/>
          </w:tcPr>
          <w:p>
            <w:pPr>
              <w:pStyle w:val="yTableNAm"/>
              <w:spacing w:before="0"/>
              <w:rPr>
                <w:sz w:val="18"/>
              </w:rPr>
            </w:pPr>
            <w:r>
              <w:rPr>
                <w:sz w:val="18"/>
              </w:rPr>
              <w:t xml:space="preserve">Vriesea </w:t>
            </w:r>
            <w:smartTag w:uri="urn:schemas-microsoft-com:office:smarttags" w:element="place">
              <w:smartTag w:uri="urn:schemas-microsoft-com:office:smarttags" w:element="City">
                <w:r>
                  <w:rPr>
                    <w:sz w:val="18"/>
                  </w:rPr>
                  <w:t>regina</w:t>
                </w:r>
              </w:smartTag>
            </w:smartTag>
          </w:p>
        </w:tc>
      </w:tr>
      <w:tr>
        <w:trPr>
          <w:cantSplit/>
        </w:trPr>
        <w:tc>
          <w:tcPr>
            <w:tcW w:w="2360" w:type="dxa"/>
          </w:tcPr>
          <w:p>
            <w:pPr>
              <w:pStyle w:val="yTableNAm"/>
              <w:spacing w:before="0"/>
              <w:rPr>
                <w:sz w:val="18"/>
              </w:rPr>
            </w:pPr>
            <w:r>
              <w:rPr>
                <w:sz w:val="18"/>
              </w:rPr>
              <w:t>Vriesea reitzii</w:t>
            </w:r>
          </w:p>
        </w:tc>
        <w:tc>
          <w:tcPr>
            <w:tcW w:w="2360" w:type="dxa"/>
          </w:tcPr>
          <w:p>
            <w:pPr>
              <w:pStyle w:val="yTableNAm"/>
              <w:spacing w:before="0"/>
              <w:rPr>
                <w:sz w:val="18"/>
              </w:rPr>
            </w:pPr>
            <w:r>
              <w:rPr>
                <w:sz w:val="18"/>
              </w:rPr>
              <w:t>Vriesea rodigasiana</w:t>
            </w:r>
          </w:p>
        </w:tc>
        <w:tc>
          <w:tcPr>
            <w:tcW w:w="2361" w:type="dxa"/>
          </w:tcPr>
          <w:p>
            <w:pPr>
              <w:pStyle w:val="yTableNAm"/>
              <w:spacing w:before="0"/>
              <w:rPr>
                <w:sz w:val="18"/>
              </w:rPr>
            </w:pPr>
            <w:r>
              <w:rPr>
                <w:sz w:val="18"/>
              </w:rPr>
              <w:t>Vriesea rubra</w:t>
            </w:r>
          </w:p>
        </w:tc>
      </w:tr>
      <w:tr>
        <w:trPr>
          <w:cantSplit/>
        </w:trPr>
        <w:tc>
          <w:tcPr>
            <w:tcW w:w="2360" w:type="dxa"/>
          </w:tcPr>
          <w:p>
            <w:pPr>
              <w:pStyle w:val="yTableNAm"/>
              <w:spacing w:before="0"/>
              <w:rPr>
                <w:sz w:val="18"/>
              </w:rPr>
            </w:pPr>
            <w:r>
              <w:rPr>
                <w:sz w:val="18"/>
              </w:rPr>
              <w:t>Vriesea rubrobracteata</w:t>
            </w:r>
          </w:p>
        </w:tc>
        <w:tc>
          <w:tcPr>
            <w:tcW w:w="2360" w:type="dxa"/>
          </w:tcPr>
          <w:p>
            <w:pPr>
              <w:pStyle w:val="yTableNAm"/>
              <w:spacing w:before="0"/>
              <w:rPr>
                <w:sz w:val="18"/>
              </w:rPr>
            </w:pPr>
            <w:r>
              <w:rPr>
                <w:sz w:val="18"/>
              </w:rPr>
              <w:t>Vriesea rubyae</w:t>
            </w:r>
          </w:p>
        </w:tc>
        <w:tc>
          <w:tcPr>
            <w:tcW w:w="2361" w:type="dxa"/>
          </w:tcPr>
          <w:p>
            <w:pPr>
              <w:pStyle w:val="yTableNAm"/>
              <w:spacing w:before="0"/>
              <w:rPr>
                <w:sz w:val="18"/>
              </w:rPr>
            </w:pPr>
            <w:r>
              <w:rPr>
                <w:sz w:val="18"/>
              </w:rPr>
              <w:t>Vriesea sagasteguii</w:t>
            </w:r>
          </w:p>
        </w:tc>
      </w:tr>
      <w:tr>
        <w:trPr>
          <w:cantSplit/>
        </w:trPr>
        <w:tc>
          <w:tcPr>
            <w:tcW w:w="2360" w:type="dxa"/>
          </w:tcPr>
          <w:p>
            <w:pPr>
              <w:pStyle w:val="yTableNAm"/>
              <w:spacing w:before="0"/>
              <w:rPr>
                <w:sz w:val="18"/>
              </w:rPr>
            </w:pPr>
            <w:r>
              <w:rPr>
                <w:sz w:val="18"/>
              </w:rPr>
              <w:t>Vriesea saundersii</w:t>
            </w:r>
          </w:p>
        </w:tc>
        <w:tc>
          <w:tcPr>
            <w:tcW w:w="2360" w:type="dxa"/>
          </w:tcPr>
          <w:p>
            <w:pPr>
              <w:pStyle w:val="yTableNAm"/>
              <w:spacing w:before="0"/>
              <w:rPr>
                <w:sz w:val="18"/>
              </w:rPr>
            </w:pPr>
            <w:r>
              <w:rPr>
                <w:sz w:val="18"/>
              </w:rPr>
              <w:t>Vriesea scalaris</w:t>
            </w:r>
          </w:p>
        </w:tc>
        <w:tc>
          <w:tcPr>
            <w:tcW w:w="2361" w:type="dxa"/>
          </w:tcPr>
          <w:p>
            <w:pPr>
              <w:pStyle w:val="yTableNAm"/>
              <w:spacing w:before="0"/>
              <w:rPr>
                <w:sz w:val="18"/>
              </w:rPr>
            </w:pPr>
            <w:r>
              <w:rPr>
                <w:sz w:val="18"/>
              </w:rPr>
              <w:t>Vriesea schwackeana</w:t>
            </w:r>
          </w:p>
        </w:tc>
      </w:tr>
      <w:tr>
        <w:trPr>
          <w:cantSplit/>
        </w:trPr>
        <w:tc>
          <w:tcPr>
            <w:tcW w:w="2360" w:type="dxa"/>
          </w:tcPr>
          <w:p>
            <w:pPr>
              <w:pStyle w:val="yTableNAm"/>
              <w:spacing w:before="0"/>
              <w:rPr>
                <w:sz w:val="18"/>
              </w:rPr>
            </w:pPr>
            <w:r>
              <w:rPr>
                <w:sz w:val="18"/>
              </w:rPr>
              <w:t>Vriesea simplex</w:t>
            </w:r>
          </w:p>
        </w:tc>
        <w:tc>
          <w:tcPr>
            <w:tcW w:w="2360" w:type="dxa"/>
          </w:tcPr>
          <w:p>
            <w:pPr>
              <w:pStyle w:val="yTableNAm"/>
              <w:spacing w:before="0"/>
              <w:rPr>
                <w:sz w:val="18"/>
              </w:rPr>
            </w:pPr>
            <w:r>
              <w:rPr>
                <w:sz w:val="18"/>
              </w:rPr>
              <w:t>Vriesea splendens</w:t>
            </w:r>
          </w:p>
        </w:tc>
        <w:tc>
          <w:tcPr>
            <w:tcW w:w="2361" w:type="dxa"/>
          </w:tcPr>
          <w:p>
            <w:pPr>
              <w:pStyle w:val="yTableNAm"/>
              <w:spacing w:before="0"/>
              <w:rPr>
                <w:sz w:val="18"/>
              </w:rPr>
            </w:pPr>
            <w:r>
              <w:rPr>
                <w:sz w:val="18"/>
              </w:rPr>
              <w:t>Vriesea sucrei</w:t>
            </w:r>
          </w:p>
        </w:tc>
      </w:tr>
      <w:tr>
        <w:trPr>
          <w:cantSplit/>
        </w:trPr>
        <w:tc>
          <w:tcPr>
            <w:tcW w:w="2360" w:type="dxa"/>
          </w:tcPr>
          <w:p>
            <w:pPr>
              <w:pStyle w:val="yTableNAm"/>
              <w:spacing w:before="0"/>
              <w:rPr>
                <w:sz w:val="18"/>
              </w:rPr>
            </w:pPr>
            <w:r>
              <w:rPr>
                <w:sz w:val="18"/>
              </w:rPr>
              <w:t>Vriesea triangularis</w:t>
            </w:r>
          </w:p>
        </w:tc>
        <w:tc>
          <w:tcPr>
            <w:tcW w:w="2360" w:type="dxa"/>
          </w:tcPr>
          <w:p>
            <w:pPr>
              <w:pStyle w:val="yTableNAm"/>
              <w:spacing w:before="0"/>
              <w:rPr>
                <w:sz w:val="18"/>
              </w:rPr>
            </w:pPr>
            <w:r>
              <w:rPr>
                <w:sz w:val="18"/>
              </w:rPr>
              <w:t>Vriesea tuerckheimii</w:t>
            </w:r>
          </w:p>
        </w:tc>
        <w:tc>
          <w:tcPr>
            <w:tcW w:w="2361" w:type="dxa"/>
          </w:tcPr>
          <w:p>
            <w:pPr>
              <w:pStyle w:val="yTableNAm"/>
              <w:spacing w:before="0"/>
              <w:rPr>
                <w:sz w:val="18"/>
              </w:rPr>
            </w:pPr>
            <w:r>
              <w:rPr>
                <w:sz w:val="18"/>
              </w:rPr>
              <w:t>Vriesea unilateralis</w:t>
            </w:r>
          </w:p>
        </w:tc>
      </w:tr>
      <w:tr>
        <w:trPr>
          <w:cantSplit/>
        </w:trPr>
        <w:tc>
          <w:tcPr>
            <w:tcW w:w="2360" w:type="dxa"/>
          </w:tcPr>
          <w:p>
            <w:pPr>
              <w:pStyle w:val="yTableNAm"/>
              <w:spacing w:before="0"/>
              <w:rPr>
                <w:sz w:val="18"/>
              </w:rPr>
            </w:pPr>
            <w:r>
              <w:rPr>
                <w:sz w:val="18"/>
              </w:rPr>
              <w:t>Vriesea vagans</w:t>
            </w:r>
          </w:p>
        </w:tc>
        <w:tc>
          <w:tcPr>
            <w:tcW w:w="2360" w:type="dxa"/>
          </w:tcPr>
          <w:p>
            <w:pPr>
              <w:pStyle w:val="yTableNAm"/>
              <w:spacing w:before="0"/>
              <w:rPr>
                <w:sz w:val="18"/>
              </w:rPr>
            </w:pPr>
            <w:r>
              <w:rPr>
                <w:sz w:val="18"/>
              </w:rPr>
              <w:t>Vriesea vinicolor</w:t>
            </w:r>
          </w:p>
        </w:tc>
        <w:tc>
          <w:tcPr>
            <w:tcW w:w="2361" w:type="dxa"/>
          </w:tcPr>
          <w:p>
            <w:pPr>
              <w:pStyle w:val="yTableNAm"/>
              <w:spacing w:before="0"/>
              <w:rPr>
                <w:sz w:val="18"/>
              </w:rPr>
            </w:pPr>
            <w:r>
              <w:rPr>
                <w:sz w:val="18"/>
              </w:rPr>
              <w:t>Vriesea warmingii</w:t>
            </w:r>
          </w:p>
        </w:tc>
      </w:tr>
      <w:tr>
        <w:trPr>
          <w:cantSplit/>
        </w:trPr>
        <w:tc>
          <w:tcPr>
            <w:tcW w:w="2360" w:type="dxa"/>
          </w:tcPr>
          <w:p>
            <w:pPr>
              <w:pStyle w:val="yTableNAm"/>
              <w:spacing w:before="0"/>
              <w:rPr>
                <w:sz w:val="18"/>
              </w:rPr>
            </w:pPr>
            <w:r>
              <w:rPr>
                <w:sz w:val="18"/>
              </w:rPr>
              <w:t>Vriesea wuelfinghoffii</w:t>
            </w:r>
          </w:p>
        </w:tc>
        <w:tc>
          <w:tcPr>
            <w:tcW w:w="2360" w:type="dxa"/>
          </w:tcPr>
          <w:p>
            <w:pPr>
              <w:pStyle w:val="yTableNAm"/>
              <w:spacing w:before="0"/>
              <w:rPr>
                <w:sz w:val="18"/>
              </w:rPr>
            </w:pPr>
            <w:r>
              <w:rPr>
                <w:sz w:val="18"/>
              </w:rPr>
              <w:t>Vriesea zamorensis</w:t>
            </w:r>
          </w:p>
        </w:tc>
        <w:tc>
          <w:tcPr>
            <w:tcW w:w="2361" w:type="dxa"/>
          </w:tcPr>
          <w:p>
            <w:pPr>
              <w:pStyle w:val="yTableNAm"/>
              <w:spacing w:before="0"/>
              <w:rPr>
                <w:sz w:val="18"/>
              </w:rPr>
            </w:pPr>
            <w:r>
              <w:rPr>
                <w:sz w:val="18"/>
              </w:rPr>
              <w:t>Vulpia bromoides</w:t>
            </w:r>
          </w:p>
        </w:tc>
      </w:tr>
      <w:tr>
        <w:trPr>
          <w:cantSplit/>
        </w:trPr>
        <w:tc>
          <w:tcPr>
            <w:tcW w:w="2360" w:type="dxa"/>
          </w:tcPr>
          <w:p>
            <w:pPr>
              <w:pStyle w:val="yTableNAm"/>
              <w:spacing w:before="0"/>
              <w:rPr>
                <w:sz w:val="18"/>
              </w:rPr>
            </w:pPr>
            <w:r>
              <w:rPr>
                <w:sz w:val="18"/>
              </w:rPr>
              <w:t>Vulpia fasciculata</w:t>
            </w:r>
          </w:p>
        </w:tc>
        <w:tc>
          <w:tcPr>
            <w:tcW w:w="2360" w:type="dxa"/>
          </w:tcPr>
          <w:p>
            <w:pPr>
              <w:pStyle w:val="yTableNAm"/>
              <w:spacing w:before="0"/>
              <w:rPr>
                <w:sz w:val="18"/>
              </w:rPr>
            </w:pPr>
            <w:r>
              <w:rPr>
                <w:sz w:val="18"/>
              </w:rPr>
              <w:t>Vulpia membranacea</w:t>
            </w:r>
          </w:p>
        </w:tc>
        <w:tc>
          <w:tcPr>
            <w:tcW w:w="2361" w:type="dxa"/>
          </w:tcPr>
          <w:p>
            <w:pPr>
              <w:pStyle w:val="yTableNAm"/>
              <w:spacing w:before="0"/>
              <w:rPr>
                <w:sz w:val="18"/>
              </w:rPr>
            </w:pPr>
            <w:r>
              <w:rPr>
                <w:sz w:val="18"/>
              </w:rPr>
              <w:t>Vulpia muralis</w:t>
            </w:r>
          </w:p>
        </w:tc>
      </w:tr>
      <w:tr>
        <w:trPr>
          <w:cantSplit/>
        </w:trPr>
        <w:tc>
          <w:tcPr>
            <w:tcW w:w="2360" w:type="dxa"/>
          </w:tcPr>
          <w:p>
            <w:pPr>
              <w:pStyle w:val="yTableNAm"/>
              <w:spacing w:before="0"/>
              <w:rPr>
                <w:sz w:val="18"/>
              </w:rPr>
            </w:pPr>
            <w:r>
              <w:rPr>
                <w:sz w:val="18"/>
              </w:rPr>
              <w:t>Vulpia myuros</w:t>
            </w:r>
          </w:p>
        </w:tc>
        <w:tc>
          <w:tcPr>
            <w:tcW w:w="2360" w:type="dxa"/>
          </w:tcPr>
          <w:p>
            <w:pPr>
              <w:pStyle w:val="yTableNAm"/>
              <w:spacing w:before="0"/>
              <w:rPr>
                <w:sz w:val="18"/>
              </w:rPr>
            </w:pPr>
            <w:r>
              <w:rPr>
                <w:sz w:val="18"/>
              </w:rPr>
              <w:t>Wachendorfia brachyandra</w:t>
            </w:r>
          </w:p>
        </w:tc>
        <w:tc>
          <w:tcPr>
            <w:tcW w:w="2361" w:type="dxa"/>
          </w:tcPr>
          <w:p>
            <w:pPr>
              <w:pStyle w:val="yTableNAm"/>
              <w:spacing w:before="0"/>
              <w:rPr>
                <w:sz w:val="18"/>
              </w:rPr>
            </w:pPr>
            <w:r>
              <w:rPr>
                <w:sz w:val="18"/>
              </w:rPr>
              <w:t>Wachendorfia paniculata</w:t>
            </w:r>
          </w:p>
        </w:tc>
      </w:tr>
      <w:tr>
        <w:trPr>
          <w:cantSplit/>
        </w:trPr>
        <w:tc>
          <w:tcPr>
            <w:tcW w:w="2360" w:type="dxa"/>
          </w:tcPr>
          <w:p>
            <w:pPr>
              <w:pStyle w:val="yTableNAm"/>
              <w:spacing w:before="0"/>
              <w:rPr>
                <w:sz w:val="18"/>
              </w:rPr>
            </w:pPr>
            <w:r>
              <w:rPr>
                <w:sz w:val="18"/>
              </w:rPr>
              <w:t>Wachendorfia thyrsiflora</w:t>
            </w:r>
          </w:p>
        </w:tc>
        <w:tc>
          <w:tcPr>
            <w:tcW w:w="2360" w:type="dxa"/>
          </w:tcPr>
          <w:p>
            <w:pPr>
              <w:pStyle w:val="yTableNAm"/>
              <w:spacing w:before="0"/>
              <w:rPr>
                <w:sz w:val="18"/>
              </w:rPr>
            </w:pPr>
            <w:r>
              <w:rPr>
                <w:sz w:val="18"/>
              </w:rPr>
              <w:t>Wahlenbergia albens</w:t>
            </w:r>
          </w:p>
        </w:tc>
        <w:tc>
          <w:tcPr>
            <w:tcW w:w="2361" w:type="dxa"/>
          </w:tcPr>
          <w:p>
            <w:pPr>
              <w:pStyle w:val="yTableNAm"/>
              <w:spacing w:before="0"/>
              <w:rPr>
                <w:sz w:val="18"/>
              </w:rPr>
            </w:pPr>
            <w:r>
              <w:rPr>
                <w:sz w:val="18"/>
              </w:rPr>
              <w:t>Wahlenbergia albomarginata</w:t>
            </w:r>
          </w:p>
        </w:tc>
      </w:tr>
      <w:tr>
        <w:trPr>
          <w:cantSplit/>
        </w:trPr>
        <w:tc>
          <w:tcPr>
            <w:tcW w:w="2360" w:type="dxa"/>
          </w:tcPr>
          <w:p>
            <w:pPr>
              <w:pStyle w:val="yTableNAm"/>
              <w:spacing w:before="0"/>
              <w:rPr>
                <w:sz w:val="18"/>
              </w:rPr>
            </w:pPr>
            <w:r>
              <w:rPr>
                <w:sz w:val="18"/>
              </w:rPr>
              <w:t>Wahlenbergia capensis</w:t>
            </w:r>
          </w:p>
        </w:tc>
        <w:tc>
          <w:tcPr>
            <w:tcW w:w="2360" w:type="dxa"/>
          </w:tcPr>
          <w:p>
            <w:pPr>
              <w:pStyle w:val="yTableNAm"/>
              <w:spacing w:before="0"/>
              <w:rPr>
                <w:sz w:val="18"/>
              </w:rPr>
            </w:pPr>
            <w:r>
              <w:rPr>
                <w:sz w:val="18"/>
              </w:rPr>
              <w:t>Wahlenbergia ceracea</w:t>
            </w:r>
          </w:p>
        </w:tc>
        <w:tc>
          <w:tcPr>
            <w:tcW w:w="2361" w:type="dxa"/>
          </w:tcPr>
          <w:p>
            <w:pPr>
              <w:pStyle w:val="yTableNAm"/>
              <w:spacing w:before="0"/>
              <w:rPr>
                <w:sz w:val="18"/>
              </w:rPr>
            </w:pPr>
            <w:r>
              <w:rPr>
                <w:sz w:val="18"/>
              </w:rPr>
              <w:t>Wahlenbergia congesta</w:t>
            </w:r>
          </w:p>
        </w:tc>
      </w:tr>
      <w:tr>
        <w:trPr>
          <w:cantSplit/>
        </w:trPr>
        <w:tc>
          <w:tcPr>
            <w:tcW w:w="2360" w:type="dxa"/>
          </w:tcPr>
          <w:p>
            <w:pPr>
              <w:pStyle w:val="yTableNAm"/>
              <w:spacing w:before="0"/>
              <w:rPr>
                <w:sz w:val="18"/>
              </w:rPr>
            </w:pPr>
            <w:r>
              <w:rPr>
                <w:sz w:val="18"/>
              </w:rPr>
              <w:t>Wahlenbergia consimilis</w:t>
            </w:r>
          </w:p>
        </w:tc>
        <w:tc>
          <w:tcPr>
            <w:tcW w:w="2360" w:type="dxa"/>
          </w:tcPr>
          <w:p>
            <w:pPr>
              <w:pStyle w:val="yTableNAm"/>
              <w:spacing w:before="0"/>
              <w:rPr>
                <w:sz w:val="18"/>
              </w:rPr>
            </w:pPr>
            <w:r>
              <w:rPr>
                <w:sz w:val="18"/>
              </w:rPr>
              <w:t>Wahlenbergia cuspidata</w:t>
            </w:r>
          </w:p>
        </w:tc>
        <w:tc>
          <w:tcPr>
            <w:tcW w:w="2361" w:type="dxa"/>
          </w:tcPr>
          <w:p>
            <w:pPr>
              <w:pStyle w:val="yTableNAm"/>
              <w:spacing w:before="0"/>
              <w:rPr>
                <w:sz w:val="18"/>
              </w:rPr>
            </w:pPr>
            <w:r>
              <w:rPr>
                <w:sz w:val="18"/>
              </w:rPr>
              <w:t>Wahlenbergia dalmatica</w:t>
            </w:r>
          </w:p>
        </w:tc>
      </w:tr>
      <w:tr>
        <w:trPr>
          <w:cantSplit/>
        </w:trPr>
        <w:tc>
          <w:tcPr>
            <w:tcW w:w="2360" w:type="dxa"/>
          </w:tcPr>
          <w:p>
            <w:pPr>
              <w:pStyle w:val="yTableNAm"/>
              <w:spacing w:before="0"/>
              <w:rPr>
                <w:sz w:val="18"/>
              </w:rPr>
            </w:pPr>
            <w:r>
              <w:rPr>
                <w:sz w:val="18"/>
              </w:rPr>
              <w:t>Wahlenbergia fluminalis</w:t>
            </w:r>
          </w:p>
        </w:tc>
        <w:tc>
          <w:tcPr>
            <w:tcW w:w="2360" w:type="dxa"/>
          </w:tcPr>
          <w:p>
            <w:pPr>
              <w:pStyle w:val="yTableNAm"/>
              <w:spacing w:before="0"/>
              <w:rPr>
                <w:sz w:val="18"/>
              </w:rPr>
            </w:pPr>
            <w:r>
              <w:rPr>
                <w:sz w:val="18"/>
              </w:rPr>
              <w:t>Wahlenbergia gloriosa</w:t>
            </w:r>
          </w:p>
        </w:tc>
        <w:tc>
          <w:tcPr>
            <w:tcW w:w="2361" w:type="dxa"/>
          </w:tcPr>
          <w:p>
            <w:pPr>
              <w:pStyle w:val="yTableNAm"/>
              <w:spacing w:before="0"/>
              <w:rPr>
                <w:sz w:val="18"/>
              </w:rPr>
            </w:pPr>
            <w:r>
              <w:rPr>
                <w:sz w:val="18"/>
              </w:rPr>
              <w:t>Wahlenbergia graminifolia</w:t>
            </w:r>
          </w:p>
        </w:tc>
      </w:tr>
      <w:tr>
        <w:trPr>
          <w:cantSplit/>
        </w:trPr>
        <w:tc>
          <w:tcPr>
            <w:tcW w:w="2360" w:type="dxa"/>
          </w:tcPr>
          <w:p>
            <w:pPr>
              <w:pStyle w:val="yTableNAm"/>
              <w:spacing w:before="0"/>
              <w:rPr>
                <w:sz w:val="18"/>
              </w:rPr>
            </w:pPr>
            <w:r>
              <w:rPr>
                <w:sz w:val="18"/>
              </w:rPr>
              <w:t>Wahlenbergia gymnoclada</w:t>
            </w:r>
          </w:p>
        </w:tc>
        <w:tc>
          <w:tcPr>
            <w:tcW w:w="2360" w:type="dxa"/>
          </w:tcPr>
          <w:p>
            <w:pPr>
              <w:pStyle w:val="yTableNAm"/>
              <w:spacing w:before="0"/>
              <w:rPr>
                <w:sz w:val="18"/>
              </w:rPr>
            </w:pPr>
            <w:r>
              <w:rPr>
                <w:sz w:val="18"/>
              </w:rPr>
              <w:t>Wahlenbergia litticola</w:t>
            </w:r>
          </w:p>
        </w:tc>
        <w:tc>
          <w:tcPr>
            <w:tcW w:w="2361" w:type="dxa"/>
          </w:tcPr>
          <w:p>
            <w:pPr>
              <w:pStyle w:val="yTableNAm"/>
              <w:spacing w:before="0"/>
              <w:rPr>
                <w:sz w:val="18"/>
              </w:rPr>
            </w:pPr>
            <w:r>
              <w:rPr>
                <w:sz w:val="18"/>
              </w:rPr>
              <w:t>Wahlenbergia luteola</w:t>
            </w:r>
          </w:p>
        </w:tc>
      </w:tr>
      <w:tr>
        <w:trPr>
          <w:cantSplit/>
        </w:trPr>
        <w:tc>
          <w:tcPr>
            <w:tcW w:w="2360" w:type="dxa"/>
          </w:tcPr>
          <w:p>
            <w:pPr>
              <w:pStyle w:val="yTableNAm"/>
              <w:spacing w:before="0"/>
              <w:rPr>
                <w:sz w:val="18"/>
              </w:rPr>
            </w:pPr>
            <w:r>
              <w:rPr>
                <w:sz w:val="18"/>
              </w:rPr>
              <w:t>Wahlenbergia pygmaea</w:t>
            </w:r>
          </w:p>
        </w:tc>
        <w:tc>
          <w:tcPr>
            <w:tcW w:w="2360" w:type="dxa"/>
          </w:tcPr>
          <w:p>
            <w:pPr>
              <w:pStyle w:val="yTableNAm"/>
              <w:spacing w:before="0"/>
              <w:rPr>
                <w:sz w:val="18"/>
              </w:rPr>
            </w:pPr>
            <w:r>
              <w:rPr>
                <w:sz w:val="18"/>
              </w:rPr>
              <w:t>Wahlenbergia saxicola</w:t>
            </w:r>
          </w:p>
        </w:tc>
        <w:tc>
          <w:tcPr>
            <w:tcW w:w="2361" w:type="dxa"/>
          </w:tcPr>
          <w:p>
            <w:pPr>
              <w:pStyle w:val="yTableNAm"/>
              <w:spacing w:before="0"/>
              <w:rPr>
                <w:sz w:val="18"/>
              </w:rPr>
            </w:pPr>
            <w:r>
              <w:rPr>
                <w:sz w:val="18"/>
              </w:rPr>
              <w:t>Wahlenbergia undulata</w:t>
            </w:r>
          </w:p>
        </w:tc>
      </w:tr>
      <w:tr>
        <w:trPr>
          <w:cantSplit/>
        </w:trPr>
        <w:tc>
          <w:tcPr>
            <w:tcW w:w="2360" w:type="dxa"/>
          </w:tcPr>
          <w:p>
            <w:pPr>
              <w:pStyle w:val="yTableNAm"/>
              <w:spacing w:before="0"/>
              <w:rPr>
                <w:sz w:val="18"/>
              </w:rPr>
            </w:pPr>
            <w:r>
              <w:rPr>
                <w:sz w:val="18"/>
              </w:rPr>
              <w:t>Waitzia aurea</w:t>
            </w:r>
          </w:p>
        </w:tc>
        <w:tc>
          <w:tcPr>
            <w:tcW w:w="2360" w:type="dxa"/>
          </w:tcPr>
          <w:p>
            <w:pPr>
              <w:pStyle w:val="yTableNAm"/>
              <w:spacing w:before="0"/>
              <w:rPr>
                <w:sz w:val="18"/>
              </w:rPr>
            </w:pPr>
            <w:r>
              <w:rPr>
                <w:sz w:val="18"/>
              </w:rPr>
              <w:t>Waitzia citrina</w:t>
            </w:r>
          </w:p>
        </w:tc>
        <w:tc>
          <w:tcPr>
            <w:tcW w:w="2361" w:type="dxa"/>
          </w:tcPr>
          <w:p>
            <w:pPr>
              <w:pStyle w:val="yTableNAm"/>
              <w:spacing w:before="0"/>
              <w:rPr>
                <w:sz w:val="18"/>
              </w:rPr>
            </w:pPr>
            <w:r>
              <w:rPr>
                <w:sz w:val="18"/>
              </w:rPr>
              <w:t>Waitzia paniculata</w:t>
            </w:r>
          </w:p>
        </w:tc>
      </w:tr>
      <w:tr>
        <w:trPr>
          <w:cantSplit/>
        </w:trPr>
        <w:tc>
          <w:tcPr>
            <w:tcW w:w="2360" w:type="dxa"/>
          </w:tcPr>
          <w:p>
            <w:pPr>
              <w:pStyle w:val="yTableNAm"/>
              <w:spacing w:before="0"/>
              <w:rPr>
                <w:sz w:val="18"/>
              </w:rPr>
            </w:pPr>
            <w:r>
              <w:rPr>
                <w:sz w:val="18"/>
              </w:rPr>
              <w:t>Wajira grahamiana</w:t>
            </w:r>
          </w:p>
        </w:tc>
        <w:tc>
          <w:tcPr>
            <w:tcW w:w="2360" w:type="dxa"/>
          </w:tcPr>
          <w:p>
            <w:pPr>
              <w:pStyle w:val="yTableNAm"/>
              <w:spacing w:before="0"/>
              <w:rPr>
                <w:sz w:val="18"/>
              </w:rPr>
            </w:pPr>
            <w:r>
              <w:rPr>
                <w:sz w:val="18"/>
              </w:rPr>
              <w:t>Walleria nutans</w:t>
            </w:r>
          </w:p>
        </w:tc>
        <w:tc>
          <w:tcPr>
            <w:tcW w:w="2361" w:type="dxa"/>
          </w:tcPr>
          <w:p>
            <w:pPr>
              <w:pStyle w:val="yTableNAm"/>
              <w:spacing w:before="0"/>
              <w:rPr>
                <w:sz w:val="18"/>
              </w:rPr>
            </w:pPr>
            <w:r>
              <w:rPr>
                <w:sz w:val="18"/>
              </w:rPr>
              <w:t>Wallichia caryotoides</w:t>
            </w:r>
          </w:p>
        </w:tc>
      </w:tr>
      <w:tr>
        <w:trPr>
          <w:cantSplit/>
        </w:trPr>
        <w:tc>
          <w:tcPr>
            <w:tcW w:w="2360" w:type="dxa"/>
          </w:tcPr>
          <w:p>
            <w:pPr>
              <w:pStyle w:val="yTableNAm"/>
              <w:spacing w:before="0"/>
              <w:rPr>
                <w:sz w:val="18"/>
              </w:rPr>
            </w:pPr>
            <w:r>
              <w:rPr>
                <w:sz w:val="18"/>
              </w:rPr>
              <w:t>Wallichia chinensis</w:t>
            </w:r>
          </w:p>
        </w:tc>
        <w:tc>
          <w:tcPr>
            <w:tcW w:w="2360" w:type="dxa"/>
          </w:tcPr>
          <w:p>
            <w:pPr>
              <w:pStyle w:val="yTableNAm"/>
              <w:spacing w:before="0"/>
              <w:rPr>
                <w:sz w:val="18"/>
              </w:rPr>
            </w:pPr>
            <w:r>
              <w:rPr>
                <w:sz w:val="18"/>
              </w:rPr>
              <w:t>Wallichia densiflora</w:t>
            </w:r>
          </w:p>
        </w:tc>
        <w:tc>
          <w:tcPr>
            <w:tcW w:w="2361" w:type="dxa"/>
          </w:tcPr>
          <w:p>
            <w:pPr>
              <w:pStyle w:val="yTableNAm"/>
              <w:spacing w:before="0"/>
              <w:rPr>
                <w:sz w:val="18"/>
              </w:rPr>
            </w:pPr>
            <w:r>
              <w:rPr>
                <w:sz w:val="18"/>
              </w:rPr>
              <w:t>Wallichia disticha</w:t>
            </w:r>
          </w:p>
        </w:tc>
      </w:tr>
      <w:tr>
        <w:trPr>
          <w:cantSplit/>
        </w:trPr>
        <w:tc>
          <w:tcPr>
            <w:tcW w:w="2360" w:type="dxa"/>
          </w:tcPr>
          <w:p>
            <w:pPr>
              <w:pStyle w:val="yTableNAm"/>
              <w:spacing w:before="0"/>
              <w:rPr>
                <w:sz w:val="18"/>
              </w:rPr>
            </w:pPr>
            <w:r>
              <w:rPr>
                <w:sz w:val="18"/>
              </w:rPr>
              <w:t>Wallichia mooreana</w:t>
            </w:r>
          </w:p>
        </w:tc>
        <w:tc>
          <w:tcPr>
            <w:tcW w:w="2360" w:type="dxa"/>
          </w:tcPr>
          <w:p>
            <w:pPr>
              <w:pStyle w:val="yTableNAm"/>
              <w:spacing w:before="0"/>
              <w:rPr>
                <w:sz w:val="18"/>
              </w:rPr>
            </w:pPr>
            <w:r>
              <w:rPr>
                <w:sz w:val="18"/>
              </w:rPr>
              <w:t>Wallichia siamensis</w:t>
            </w:r>
          </w:p>
        </w:tc>
        <w:tc>
          <w:tcPr>
            <w:tcW w:w="2361" w:type="dxa"/>
          </w:tcPr>
          <w:p>
            <w:pPr>
              <w:pStyle w:val="yTableNAm"/>
              <w:spacing w:before="0"/>
              <w:rPr>
                <w:sz w:val="18"/>
              </w:rPr>
            </w:pPr>
            <w:r>
              <w:rPr>
                <w:sz w:val="18"/>
              </w:rPr>
              <w:t>Wallichia triandra</w:t>
            </w:r>
          </w:p>
        </w:tc>
      </w:tr>
      <w:tr>
        <w:trPr>
          <w:cantSplit/>
        </w:trPr>
        <w:tc>
          <w:tcPr>
            <w:tcW w:w="2360" w:type="dxa"/>
          </w:tcPr>
          <w:p>
            <w:pPr>
              <w:pStyle w:val="yTableNAm"/>
              <w:spacing w:before="0"/>
              <w:rPr>
                <w:sz w:val="18"/>
              </w:rPr>
            </w:pPr>
            <w:r>
              <w:rPr>
                <w:sz w:val="18"/>
              </w:rPr>
              <w:t>Warrea spp.</w:t>
            </w:r>
          </w:p>
        </w:tc>
        <w:tc>
          <w:tcPr>
            <w:tcW w:w="2360" w:type="dxa"/>
          </w:tcPr>
          <w:p>
            <w:pPr>
              <w:pStyle w:val="yTableNAm"/>
              <w:spacing w:before="0"/>
              <w:rPr>
                <w:sz w:val="18"/>
              </w:rPr>
            </w:pPr>
            <w:r>
              <w:rPr>
                <w:sz w:val="18"/>
              </w:rPr>
              <w:t>Warszewiczia coccinea</w:t>
            </w:r>
          </w:p>
        </w:tc>
        <w:tc>
          <w:tcPr>
            <w:tcW w:w="2361" w:type="dxa"/>
          </w:tcPr>
          <w:p>
            <w:pPr>
              <w:pStyle w:val="yTableNAm"/>
              <w:spacing w:before="0"/>
              <w:rPr>
                <w:sz w:val="18"/>
              </w:rPr>
            </w:pPr>
            <w:r>
              <w:rPr>
                <w:sz w:val="18"/>
              </w:rPr>
              <w:t>Wasabia japonica</w:t>
            </w:r>
          </w:p>
        </w:tc>
      </w:tr>
      <w:tr>
        <w:trPr>
          <w:cantSplit/>
        </w:trPr>
        <w:tc>
          <w:tcPr>
            <w:tcW w:w="2360" w:type="dxa"/>
          </w:tcPr>
          <w:p>
            <w:pPr>
              <w:pStyle w:val="yTableNAm"/>
              <w:spacing w:before="0"/>
              <w:rPr>
                <w:sz w:val="18"/>
              </w:rPr>
            </w:pPr>
            <w:r>
              <w:rPr>
                <w:sz w:val="18"/>
              </w:rPr>
              <w:t>Washingtonia filifera</w:t>
            </w:r>
          </w:p>
        </w:tc>
        <w:tc>
          <w:tcPr>
            <w:tcW w:w="2360" w:type="dxa"/>
          </w:tcPr>
          <w:p>
            <w:pPr>
              <w:pStyle w:val="yTableNAm"/>
              <w:spacing w:before="0"/>
              <w:rPr>
                <w:sz w:val="18"/>
              </w:rPr>
            </w:pPr>
            <w:r>
              <w:rPr>
                <w:sz w:val="18"/>
              </w:rPr>
              <w:t>Washingtonia robusta</w:t>
            </w:r>
          </w:p>
        </w:tc>
        <w:tc>
          <w:tcPr>
            <w:tcW w:w="2361" w:type="dxa"/>
          </w:tcPr>
          <w:p>
            <w:pPr>
              <w:pStyle w:val="yTableNAm"/>
              <w:spacing w:before="0"/>
              <w:rPr>
                <w:sz w:val="18"/>
              </w:rPr>
            </w:pPr>
            <w:r>
              <w:rPr>
                <w:sz w:val="18"/>
              </w:rPr>
              <w:t>Waterhousea floribunda</w:t>
            </w:r>
          </w:p>
        </w:tc>
      </w:tr>
      <w:tr>
        <w:trPr>
          <w:cantSplit/>
        </w:trPr>
        <w:tc>
          <w:tcPr>
            <w:tcW w:w="2360" w:type="dxa"/>
          </w:tcPr>
          <w:p>
            <w:pPr>
              <w:pStyle w:val="yTableNAm"/>
              <w:spacing w:before="0"/>
              <w:rPr>
                <w:sz w:val="18"/>
              </w:rPr>
            </w:pPr>
            <w:r>
              <w:rPr>
                <w:sz w:val="18"/>
              </w:rPr>
              <w:t>Waterhousea hedraiophylla</w:t>
            </w:r>
          </w:p>
        </w:tc>
        <w:tc>
          <w:tcPr>
            <w:tcW w:w="2360" w:type="dxa"/>
          </w:tcPr>
          <w:p>
            <w:pPr>
              <w:pStyle w:val="yTableNAm"/>
              <w:spacing w:before="0"/>
              <w:rPr>
                <w:sz w:val="18"/>
              </w:rPr>
            </w:pPr>
            <w:r>
              <w:rPr>
                <w:sz w:val="18"/>
              </w:rPr>
              <w:t>Waterhousea unipunctata</w:t>
            </w:r>
          </w:p>
        </w:tc>
        <w:tc>
          <w:tcPr>
            <w:tcW w:w="2361" w:type="dxa"/>
          </w:tcPr>
          <w:p>
            <w:pPr>
              <w:pStyle w:val="yTableNAm"/>
              <w:spacing w:before="0"/>
              <w:rPr>
                <w:sz w:val="18"/>
              </w:rPr>
            </w:pPr>
            <w:r>
              <w:rPr>
                <w:sz w:val="18"/>
              </w:rPr>
              <w:t>Watsonia aletroides</w:t>
            </w:r>
          </w:p>
        </w:tc>
      </w:tr>
      <w:tr>
        <w:trPr>
          <w:cantSplit/>
        </w:trPr>
        <w:tc>
          <w:tcPr>
            <w:tcW w:w="2360" w:type="dxa"/>
          </w:tcPr>
          <w:p>
            <w:pPr>
              <w:pStyle w:val="yTableNAm"/>
              <w:spacing w:before="0"/>
              <w:rPr>
                <w:sz w:val="18"/>
              </w:rPr>
            </w:pPr>
            <w:r>
              <w:rPr>
                <w:sz w:val="18"/>
              </w:rPr>
              <w:t>Watsonia aletroides x coccinea</w:t>
            </w:r>
          </w:p>
        </w:tc>
        <w:tc>
          <w:tcPr>
            <w:tcW w:w="2360" w:type="dxa"/>
          </w:tcPr>
          <w:p>
            <w:pPr>
              <w:pStyle w:val="yTableNAm"/>
              <w:spacing w:before="0"/>
              <w:rPr>
                <w:sz w:val="18"/>
              </w:rPr>
            </w:pPr>
            <w:r>
              <w:rPr>
                <w:sz w:val="18"/>
              </w:rPr>
              <w:t>Watsonia angusta</w:t>
            </w:r>
          </w:p>
        </w:tc>
        <w:tc>
          <w:tcPr>
            <w:tcW w:w="2361" w:type="dxa"/>
          </w:tcPr>
          <w:p>
            <w:pPr>
              <w:pStyle w:val="yTableNAm"/>
              <w:spacing w:before="0"/>
              <w:rPr>
                <w:sz w:val="18"/>
              </w:rPr>
            </w:pPr>
            <w:r>
              <w:rPr>
                <w:sz w:val="18"/>
              </w:rPr>
              <w:t>Watsonia borbonica</w:t>
            </w:r>
          </w:p>
        </w:tc>
      </w:tr>
      <w:tr>
        <w:trPr>
          <w:cantSplit/>
        </w:trPr>
        <w:tc>
          <w:tcPr>
            <w:tcW w:w="2360" w:type="dxa"/>
          </w:tcPr>
          <w:p>
            <w:pPr>
              <w:pStyle w:val="yTableNAm"/>
              <w:spacing w:before="0"/>
              <w:rPr>
                <w:sz w:val="18"/>
              </w:rPr>
            </w:pPr>
            <w:r>
              <w:rPr>
                <w:sz w:val="18"/>
              </w:rPr>
              <w:t>Watsonia brevifolia</w:t>
            </w:r>
          </w:p>
        </w:tc>
        <w:tc>
          <w:tcPr>
            <w:tcW w:w="2360" w:type="dxa"/>
          </w:tcPr>
          <w:p>
            <w:pPr>
              <w:pStyle w:val="yTableNAm"/>
              <w:spacing w:before="0"/>
              <w:rPr>
                <w:sz w:val="18"/>
              </w:rPr>
            </w:pPr>
            <w:r>
              <w:rPr>
                <w:sz w:val="18"/>
              </w:rPr>
              <w:t>Watsonia coccinea</w:t>
            </w:r>
          </w:p>
        </w:tc>
        <w:tc>
          <w:tcPr>
            <w:tcW w:w="2361" w:type="dxa"/>
          </w:tcPr>
          <w:p>
            <w:pPr>
              <w:pStyle w:val="yTableNAm"/>
              <w:spacing w:before="0"/>
              <w:rPr>
                <w:sz w:val="18"/>
              </w:rPr>
            </w:pPr>
            <w:r>
              <w:rPr>
                <w:sz w:val="18"/>
              </w:rPr>
              <w:t>Watsonia densiflora</w:t>
            </w:r>
          </w:p>
        </w:tc>
      </w:tr>
      <w:tr>
        <w:trPr>
          <w:cantSplit/>
        </w:trPr>
        <w:tc>
          <w:tcPr>
            <w:tcW w:w="2360" w:type="dxa"/>
          </w:tcPr>
          <w:p>
            <w:pPr>
              <w:pStyle w:val="yTableNAm"/>
              <w:spacing w:before="0"/>
              <w:rPr>
                <w:sz w:val="18"/>
              </w:rPr>
            </w:pPr>
            <w:r>
              <w:rPr>
                <w:sz w:val="18"/>
              </w:rPr>
              <w:t>Watsonia galpinii</w:t>
            </w:r>
          </w:p>
        </w:tc>
        <w:tc>
          <w:tcPr>
            <w:tcW w:w="2360" w:type="dxa"/>
          </w:tcPr>
          <w:p>
            <w:pPr>
              <w:pStyle w:val="yTableNAm"/>
              <w:spacing w:before="0"/>
              <w:rPr>
                <w:sz w:val="18"/>
              </w:rPr>
            </w:pPr>
            <w:r>
              <w:rPr>
                <w:sz w:val="18"/>
              </w:rPr>
              <w:t>Watsonia humilis</w:t>
            </w:r>
          </w:p>
        </w:tc>
        <w:tc>
          <w:tcPr>
            <w:tcW w:w="2361" w:type="dxa"/>
          </w:tcPr>
          <w:p>
            <w:pPr>
              <w:pStyle w:val="yTableNAm"/>
              <w:spacing w:before="0"/>
              <w:rPr>
                <w:sz w:val="18"/>
              </w:rPr>
            </w:pPr>
            <w:r>
              <w:rPr>
                <w:sz w:val="18"/>
              </w:rPr>
              <w:t>Watsonia hysterantha</w:t>
            </w:r>
          </w:p>
        </w:tc>
      </w:tr>
      <w:tr>
        <w:trPr>
          <w:cantSplit/>
        </w:trPr>
        <w:tc>
          <w:tcPr>
            <w:tcW w:w="2360" w:type="dxa"/>
          </w:tcPr>
          <w:p>
            <w:pPr>
              <w:pStyle w:val="yTableNAm"/>
              <w:spacing w:before="0"/>
              <w:rPr>
                <w:sz w:val="18"/>
              </w:rPr>
            </w:pPr>
            <w:r>
              <w:rPr>
                <w:sz w:val="18"/>
              </w:rPr>
              <w:t>Watsonia knysnana</w:t>
            </w:r>
          </w:p>
        </w:tc>
        <w:tc>
          <w:tcPr>
            <w:tcW w:w="2360" w:type="dxa"/>
          </w:tcPr>
          <w:p>
            <w:pPr>
              <w:pStyle w:val="yTableNAm"/>
              <w:spacing w:before="0"/>
              <w:rPr>
                <w:sz w:val="18"/>
              </w:rPr>
            </w:pPr>
            <w:r>
              <w:rPr>
                <w:sz w:val="18"/>
              </w:rPr>
              <w:t>Watsonia laccata</w:t>
            </w:r>
          </w:p>
        </w:tc>
        <w:tc>
          <w:tcPr>
            <w:tcW w:w="2361" w:type="dxa"/>
          </w:tcPr>
          <w:p>
            <w:pPr>
              <w:pStyle w:val="yTableNAm"/>
              <w:spacing w:before="0"/>
              <w:rPr>
                <w:sz w:val="18"/>
              </w:rPr>
            </w:pPr>
            <w:r>
              <w:rPr>
                <w:sz w:val="18"/>
              </w:rPr>
              <w:t>Watsonia latifolia</w:t>
            </w:r>
          </w:p>
        </w:tc>
      </w:tr>
      <w:tr>
        <w:trPr>
          <w:cantSplit/>
        </w:trPr>
        <w:tc>
          <w:tcPr>
            <w:tcW w:w="2360" w:type="dxa"/>
          </w:tcPr>
          <w:p>
            <w:pPr>
              <w:pStyle w:val="yTableNAm"/>
              <w:spacing w:before="0"/>
              <w:rPr>
                <w:sz w:val="18"/>
              </w:rPr>
            </w:pPr>
            <w:r>
              <w:rPr>
                <w:sz w:val="18"/>
              </w:rPr>
              <w:t>Watsonia lepida</w:t>
            </w:r>
          </w:p>
        </w:tc>
        <w:tc>
          <w:tcPr>
            <w:tcW w:w="2360" w:type="dxa"/>
          </w:tcPr>
          <w:p>
            <w:pPr>
              <w:pStyle w:val="yTableNAm"/>
              <w:spacing w:before="0"/>
              <w:rPr>
                <w:sz w:val="18"/>
              </w:rPr>
            </w:pPr>
            <w:r>
              <w:rPr>
                <w:sz w:val="18"/>
              </w:rPr>
              <w:t>Watsonia marginata</w:t>
            </w:r>
          </w:p>
        </w:tc>
        <w:tc>
          <w:tcPr>
            <w:tcW w:w="2361" w:type="dxa"/>
          </w:tcPr>
          <w:p>
            <w:pPr>
              <w:pStyle w:val="yTableNAm"/>
              <w:spacing w:before="0"/>
              <w:rPr>
                <w:sz w:val="18"/>
              </w:rPr>
            </w:pPr>
            <w:r>
              <w:rPr>
                <w:sz w:val="18"/>
              </w:rPr>
              <w:t>Watsonia marginata x borbonica</w:t>
            </w:r>
          </w:p>
        </w:tc>
      </w:tr>
      <w:tr>
        <w:trPr>
          <w:cantSplit/>
        </w:trPr>
        <w:tc>
          <w:tcPr>
            <w:tcW w:w="2360" w:type="dxa"/>
          </w:tcPr>
          <w:p>
            <w:pPr>
              <w:pStyle w:val="yTableNAm"/>
              <w:spacing w:before="0"/>
              <w:rPr>
                <w:sz w:val="18"/>
              </w:rPr>
            </w:pPr>
            <w:r>
              <w:rPr>
                <w:sz w:val="18"/>
              </w:rPr>
              <w:t>Watsonia meriana</w:t>
            </w:r>
          </w:p>
        </w:tc>
        <w:tc>
          <w:tcPr>
            <w:tcW w:w="2360" w:type="dxa"/>
          </w:tcPr>
          <w:p>
            <w:pPr>
              <w:pStyle w:val="yTableNAm"/>
              <w:spacing w:before="0"/>
              <w:rPr>
                <w:sz w:val="18"/>
              </w:rPr>
            </w:pPr>
            <w:r>
              <w:rPr>
                <w:sz w:val="18"/>
              </w:rPr>
              <w:t>Watsonia meriana x borbonica</w:t>
            </w:r>
          </w:p>
        </w:tc>
        <w:tc>
          <w:tcPr>
            <w:tcW w:w="2361" w:type="dxa"/>
          </w:tcPr>
          <w:p>
            <w:pPr>
              <w:pStyle w:val="yTableNAm"/>
              <w:spacing w:before="0"/>
              <w:rPr>
                <w:sz w:val="18"/>
              </w:rPr>
            </w:pPr>
            <w:r>
              <w:rPr>
                <w:sz w:val="18"/>
              </w:rPr>
              <w:t>Watsonia occulta</w:t>
            </w:r>
          </w:p>
        </w:tc>
      </w:tr>
      <w:tr>
        <w:trPr>
          <w:cantSplit/>
        </w:trPr>
        <w:tc>
          <w:tcPr>
            <w:tcW w:w="2360" w:type="dxa"/>
          </w:tcPr>
          <w:p>
            <w:pPr>
              <w:pStyle w:val="yTableNAm"/>
              <w:spacing w:before="0"/>
              <w:rPr>
                <w:sz w:val="18"/>
              </w:rPr>
            </w:pPr>
            <w:r>
              <w:rPr>
                <w:sz w:val="18"/>
              </w:rPr>
              <w:t>Watsonia paucifolia</w:t>
            </w:r>
          </w:p>
        </w:tc>
        <w:tc>
          <w:tcPr>
            <w:tcW w:w="2360" w:type="dxa"/>
          </w:tcPr>
          <w:p>
            <w:pPr>
              <w:pStyle w:val="yTableNAm"/>
              <w:spacing w:before="0"/>
              <w:rPr>
                <w:sz w:val="18"/>
              </w:rPr>
            </w:pPr>
            <w:r>
              <w:rPr>
                <w:sz w:val="18"/>
              </w:rPr>
              <w:t>Watsonia pillansii</w:t>
            </w:r>
          </w:p>
        </w:tc>
        <w:tc>
          <w:tcPr>
            <w:tcW w:w="2361" w:type="dxa"/>
          </w:tcPr>
          <w:p>
            <w:pPr>
              <w:pStyle w:val="yTableNAm"/>
              <w:spacing w:before="0"/>
              <w:rPr>
                <w:sz w:val="18"/>
              </w:rPr>
            </w:pPr>
            <w:r>
              <w:rPr>
                <w:sz w:val="18"/>
              </w:rPr>
              <w:t>Watsonia pulchra</w:t>
            </w:r>
          </w:p>
        </w:tc>
      </w:tr>
      <w:tr>
        <w:trPr>
          <w:cantSplit/>
        </w:trPr>
        <w:tc>
          <w:tcPr>
            <w:tcW w:w="2360" w:type="dxa"/>
          </w:tcPr>
          <w:p>
            <w:pPr>
              <w:pStyle w:val="yTableNAm"/>
              <w:spacing w:before="0"/>
              <w:rPr>
                <w:sz w:val="18"/>
              </w:rPr>
            </w:pPr>
            <w:r>
              <w:rPr>
                <w:sz w:val="18"/>
              </w:rPr>
              <w:t>Watsonia roseo-alba</w:t>
            </w:r>
          </w:p>
        </w:tc>
        <w:tc>
          <w:tcPr>
            <w:tcW w:w="2360" w:type="dxa"/>
          </w:tcPr>
          <w:p>
            <w:pPr>
              <w:pStyle w:val="yTableNAm"/>
              <w:spacing w:before="0"/>
              <w:rPr>
                <w:sz w:val="18"/>
              </w:rPr>
            </w:pPr>
            <w:r>
              <w:rPr>
                <w:sz w:val="18"/>
              </w:rPr>
              <w:t>Watsonia schlechteri</w:t>
            </w:r>
          </w:p>
        </w:tc>
        <w:tc>
          <w:tcPr>
            <w:tcW w:w="2361" w:type="dxa"/>
          </w:tcPr>
          <w:p>
            <w:pPr>
              <w:pStyle w:val="yTableNAm"/>
              <w:spacing w:before="0"/>
              <w:rPr>
                <w:sz w:val="18"/>
              </w:rPr>
            </w:pPr>
            <w:r>
              <w:rPr>
                <w:sz w:val="18"/>
              </w:rPr>
              <w:t>Watsonia spectabilis</w:t>
            </w:r>
          </w:p>
        </w:tc>
      </w:tr>
      <w:tr>
        <w:trPr>
          <w:cantSplit/>
        </w:trPr>
        <w:tc>
          <w:tcPr>
            <w:tcW w:w="2360" w:type="dxa"/>
          </w:tcPr>
          <w:p>
            <w:pPr>
              <w:pStyle w:val="yTableNAm"/>
              <w:spacing w:before="0"/>
              <w:rPr>
                <w:sz w:val="18"/>
              </w:rPr>
            </w:pPr>
            <w:r>
              <w:rPr>
                <w:sz w:val="18"/>
              </w:rPr>
              <w:t>Watsonia stanfordii</w:t>
            </w:r>
          </w:p>
        </w:tc>
        <w:tc>
          <w:tcPr>
            <w:tcW w:w="2360" w:type="dxa"/>
          </w:tcPr>
          <w:p>
            <w:pPr>
              <w:pStyle w:val="yTableNAm"/>
              <w:spacing w:before="0"/>
              <w:rPr>
                <w:sz w:val="18"/>
              </w:rPr>
            </w:pPr>
            <w:r>
              <w:rPr>
                <w:sz w:val="18"/>
              </w:rPr>
              <w:t>Watsonia stenosiphon</w:t>
            </w:r>
          </w:p>
        </w:tc>
        <w:tc>
          <w:tcPr>
            <w:tcW w:w="2361" w:type="dxa"/>
          </w:tcPr>
          <w:p>
            <w:pPr>
              <w:pStyle w:val="yTableNAm"/>
              <w:spacing w:before="0"/>
              <w:rPr>
                <w:sz w:val="18"/>
              </w:rPr>
            </w:pPr>
            <w:r>
              <w:rPr>
                <w:sz w:val="18"/>
              </w:rPr>
              <w:t>Watsonia strictiflora</w:t>
            </w:r>
          </w:p>
        </w:tc>
      </w:tr>
      <w:tr>
        <w:trPr>
          <w:cantSplit/>
        </w:trPr>
        <w:tc>
          <w:tcPr>
            <w:tcW w:w="2360" w:type="dxa"/>
          </w:tcPr>
          <w:p>
            <w:pPr>
              <w:pStyle w:val="yTableNAm"/>
              <w:spacing w:before="0"/>
              <w:rPr>
                <w:sz w:val="18"/>
              </w:rPr>
            </w:pPr>
            <w:r>
              <w:rPr>
                <w:sz w:val="18"/>
              </w:rPr>
              <w:t>Watsonia strubeniae</w:t>
            </w:r>
          </w:p>
        </w:tc>
        <w:tc>
          <w:tcPr>
            <w:tcW w:w="2360" w:type="dxa"/>
          </w:tcPr>
          <w:p>
            <w:pPr>
              <w:pStyle w:val="yTableNAm"/>
              <w:spacing w:before="0"/>
              <w:rPr>
                <w:sz w:val="18"/>
              </w:rPr>
            </w:pPr>
            <w:r>
              <w:rPr>
                <w:sz w:val="18"/>
              </w:rPr>
              <w:t>Watsonia tabularis</w:t>
            </w:r>
          </w:p>
        </w:tc>
        <w:tc>
          <w:tcPr>
            <w:tcW w:w="2361" w:type="dxa"/>
          </w:tcPr>
          <w:p>
            <w:pPr>
              <w:pStyle w:val="yTableNAm"/>
              <w:spacing w:before="0"/>
              <w:rPr>
                <w:sz w:val="18"/>
              </w:rPr>
            </w:pPr>
            <w:r>
              <w:rPr>
                <w:sz w:val="18"/>
              </w:rPr>
              <w:t>Watsonia transvaalensis</w:t>
            </w:r>
          </w:p>
        </w:tc>
      </w:tr>
      <w:tr>
        <w:trPr>
          <w:cantSplit/>
        </w:trPr>
        <w:tc>
          <w:tcPr>
            <w:tcW w:w="2360" w:type="dxa"/>
          </w:tcPr>
          <w:p>
            <w:pPr>
              <w:pStyle w:val="yTableNAm"/>
              <w:spacing w:before="0"/>
              <w:rPr>
                <w:sz w:val="18"/>
              </w:rPr>
            </w:pPr>
            <w:r>
              <w:rPr>
                <w:sz w:val="18"/>
              </w:rPr>
              <w:t>Watsonia vanderspuyiae</w:t>
            </w:r>
          </w:p>
        </w:tc>
        <w:tc>
          <w:tcPr>
            <w:tcW w:w="2360" w:type="dxa"/>
          </w:tcPr>
          <w:p>
            <w:pPr>
              <w:pStyle w:val="yTableNAm"/>
              <w:spacing w:before="0"/>
              <w:rPr>
                <w:sz w:val="18"/>
              </w:rPr>
            </w:pPr>
            <w:r>
              <w:rPr>
                <w:sz w:val="18"/>
              </w:rPr>
              <w:t>Watsonia versfeldii</w:t>
            </w:r>
          </w:p>
        </w:tc>
        <w:tc>
          <w:tcPr>
            <w:tcW w:w="2361" w:type="dxa"/>
          </w:tcPr>
          <w:p>
            <w:pPr>
              <w:pStyle w:val="yTableNAm"/>
              <w:spacing w:before="0"/>
              <w:rPr>
                <w:sz w:val="18"/>
              </w:rPr>
            </w:pPr>
            <w:r>
              <w:rPr>
                <w:sz w:val="18"/>
              </w:rPr>
              <w:t>Watsonia watsonioides</w:t>
            </w:r>
          </w:p>
        </w:tc>
      </w:tr>
      <w:tr>
        <w:trPr>
          <w:cantSplit/>
        </w:trPr>
        <w:tc>
          <w:tcPr>
            <w:tcW w:w="2360" w:type="dxa"/>
          </w:tcPr>
          <w:p>
            <w:pPr>
              <w:pStyle w:val="yTableNAm"/>
              <w:spacing w:before="0"/>
              <w:rPr>
                <w:sz w:val="18"/>
              </w:rPr>
            </w:pPr>
            <w:r>
              <w:rPr>
                <w:sz w:val="18"/>
              </w:rPr>
              <w:t>Watsonia wilmaniae</w:t>
            </w:r>
          </w:p>
        </w:tc>
        <w:tc>
          <w:tcPr>
            <w:tcW w:w="2360" w:type="dxa"/>
          </w:tcPr>
          <w:p>
            <w:pPr>
              <w:pStyle w:val="yTableNAm"/>
              <w:spacing w:before="0"/>
              <w:rPr>
                <w:sz w:val="18"/>
              </w:rPr>
            </w:pPr>
            <w:r>
              <w:rPr>
                <w:sz w:val="18"/>
              </w:rPr>
              <w:t>Watsonia zeyheri</w:t>
            </w:r>
          </w:p>
        </w:tc>
        <w:tc>
          <w:tcPr>
            <w:tcW w:w="2361" w:type="dxa"/>
          </w:tcPr>
          <w:p>
            <w:pPr>
              <w:pStyle w:val="yTableNAm"/>
              <w:spacing w:before="0"/>
              <w:rPr>
                <w:sz w:val="18"/>
              </w:rPr>
            </w:pPr>
            <w:r>
              <w:rPr>
                <w:sz w:val="18"/>
              </w:rPr>
              <w:t>Wattakaka sinensis</w:t>
            </w:r>
          </w:p>
        </w:tc>
      </w:tr>
      <w:tr>
        <w:trPr>
          <w:cantSplit/>
        </w:trPr>
        <w:tc>
          <w:tcPr>
            <w:tcW w:w="2360" w:type="dxa"/>
          </w:tcPr>
          <w:p>
            <w:pPr>
              <w:pStyle w:val="yTableNAm"/>
              <w:spacing w:before="0"/>
              <w:rPr>
                <w:sz w:val="18"/>
              </w:rPr>
            </w:pPr>
            <w:r>
              <w:rPr>
                <w:sz w:val="18"/>
              </w:rPr>
              <w:t>Weberbauerocereus johnsonii</w:t>
            </w:r>
          </w:p>
        </w:tc>
        <w:tc>
          <w:tcPr>
            <w:tcW w:w="2360" w:type="dxa"/>
          </w:tcPr>
          <w:p>
            <w:pPr>
              <w:pStyle w:val="yTableNAm"/>
              <w:spacing w:before="0"/>
              <w:rPr>
                <w:sz w:val="18"/>
              </w:rPr>
            </w:pPr>
            <w:r>
              <w:rPr>
                <w:sz w:val="18"/>
              </w:rPr>
              <w:t>Weberbauerocereus longicomus</w:t>
            </w:r>
          </w:p>
        </w:tc>
        <w:tc>
          <w:tcPr>
            <w:tcW w:w="2361" w:type="dxa"/>
          </w:tcPr>
          <w:p>
            <w:pPr>
              <w:pStyle w:val="yTableNAm"/>
              <w:spacing w:before="0"/>
              <w:rPr>
                <w:sz w:val="18"/>
              </w:rPr>
            </w:pPr>
            <w:r>
              <w:rPr>
                <w:sz w:val="18"/>
              </w:rPr>
              <w:t>Weberbauerocereus weberbaueri</w:t>
            </w:r>
          </w:p>
        </w:tc>
      </w:tr>
      <w:tr>
        <w:trPr>
          <w:cantSplit/>
        </w:trPr>
        <w:tc>
          <w:tcPr>
            <w:tcW w:w="2360" w:type="dxa"/>
          </w:tcPr>
          <w:p>
            <w:pPr>
              <w:pStyle w:val="yTableNAm"/>
              <w:spacing w:before="0"/>
              <w:rPr>
                <w:sz w:val="18"/>
              </w:rPr>
            </w:pPr>
            <w:r>
              <w:rPr>
                <w:sz w:val="18"/>
              </w:rPr>
              <w:t>Weberbauerocereus winterianus</w:t>
            </w:r>
          </w:p>
        </w:tc>
        <w:tc>
          <w:tcPr>
            <w:tcW w:w="2360" w:type="dxa"/>
          </w:tcPr>
          <w:p>
            <w:pPr>
              <w:pStyle w:val="yTableNAm"/>
              <w:spacing w:before="0"/>
              <w:rPr>
                <w:sz w:val="18"/>
              </w:rPr>
            </w:pPr>
            <w:r>
              <w:rPr>
                <w:sz w:val="18"/>
              </w:rPr>
              <w:t>Weberocereus biolleyi</w:t>
            </w:r>
          </w:p>
        </w:tc>
        <w:tc>
          <w:tcPr>
            <w:tcW w:w="2361" w:type="dxa"/>
          </w:tcPr>
          <w:p>
            <w:pPr>
              <w:pStyle w:val="yTableNAm"/>
              <w:spacing w:before="0"/>
              <w:rPr>
                <w:sz w:val="18"/>
              </w:rPr>
            </w:pPr>
            <w:r>
              <w:rPr>
                <w:sz w:val="18"/>
              </w:rPr>
              <w:t>Weberocereus bradei</w:t>
            </w:r>
          </w:p>
        </w:tc>
      </w:tr>
      <w:tr>
        <w:trPr>
          <w:cantSplit/>
        </w:trPr>
        <w:tc>
          <w:tcPr>
            <w:tcW w:w="2360" w:type="dxa"/>
          </w:tcPr>
          <w:p>
            <w:pPr>
              <w:pStyle w:val="yTableNAm"/>
              <w:spacing w:before="0"/>
              <w:rPr>
                <w:sz w:val="18"/>
              </w:rPr>
            </w:pPr>
            <w:r>
              <w:rPr>
                <w:sz w:val="18"/>
              </w:rPr>
              <w:t>Weberocereus glaber</w:t>
            </w:r>
          </w:p>
        </w:tc>
        <w:tc>
          <w:tcPr>
            <w:tcW w:w="2360" w:type="dxa"/>
          </w:tcPr>
          <w:p>
            <w:pPr>
              <w:pStyle w:val="yTableNAm"/>
              <w:spacing w:before="0"/>
              <w:rPr>
                <w:sz w:val="18"/>
              </w:rPr>
            </w:pPr>
            <w:r>
              <w:rPr>
                <w:sz w:val="18"/>
              </w:rPr>
              <w:t>Weberocereus imitans</w:t>
            </w:r>
          </w:p>
        </w:tc>
        <w:tc>
          <w:tcPr>
            <w:tcW w:w="2361" w:type="dxa"/>
          </w:tcPr>
          <w:p>
            <w:pPr>
              <w:pStyle w:val="yTableNAm"/>
              <w:spacing w:before="0"/>
              <w:rPr>
                <w:sz w:val="18"/>
              </w:rPr>
            </w:pPr>
            <w:r>
              <w:rPr>
                <w:sz w:val="18"/>
              </w:rPr>
              <w:t>Weberocereus rosei</w:t>
            </w:r>
          </w:p>
        </w:tc>
      </w:tr>
      <w:tr>
        <w:trPr>
          <w:cantSplit/>
        </w:trPr>
        <w:tc>
          <w:tcPr>
            <w:tcW w:w="2360" w:type="dxa"/>
          </w:tcPr>
          <w:p>
            <w:pPr>
              <w:pStyle w:val="yTableNAm"/>
              <w:spacing w:before="0"/>
              <w:rPr>
                <w:sz w:val="18"/>
              </w:rPr>
            </w:pPr>
            <w:r>
              <w:rPr>
                <w:sz w:val="18"/>
              </w:rPr>
              <w:t>Weberocereus tonduzii</w:t>
            </w:r>
          </w:p>
        </w:tc>
        <w:tc>
          <w:tcPr>
            <w:tcW w:w="2360" w:type="dxa"/>
          </w:tcPr>
          <w:p>
            <w:pPr>
              <w:pStyle w:val="yTableNAm"/>
              <w:spacing w:before="0"/>
              <w:rPr>
                <w:sz w:val="18"/>
              </w:rPr>
            </w:pPr>
            <w:r>
              <w:rPr>
                <w:sz w:val="18"/>
              </w:rPr>
              <w:t>Weberocereus tunilla</w:t>
            </w:r>
          </w:p>
        </w:tc>
        <w:tc>
          <w:tcPr>
            <w:tcW w:w="2361" w:type="dxa"/>
          </w:tcPr>
          <w:p>
            <w:pPr>
              <w:pStyle w:val="yTableNAm"/>
              <w:spacing w:before="0"/>
              <w:rPr>
                <w:sz w:val="18"/>
              </w:rPr>
            </w:pPr>
            <w:r>
              <w:rPr>
                <w:sz w:val="18"/>
              </w:rPr>
              <w:t>Websteria confervoides</w:t>
            </w:r>
          </w:p>
        </w:tc>
      </w:tr>
      <w:tr>
        <w:trPr>
          <w:cantSplit/>
        </w:trPr>
        <w:tc>
          <w:tcPr>
            <w:tcW w:w="2360" w:type="dxa"/>
          </w:tcPr>
          <w:p>
            <w:pPr>
              <w:pStyle w:val="yTableNAm"/>
              <w:spacing w:before="0"/>
              <w:rPr>
                <w:sz w:val="18"/>
              </w:rPr>
            </w:pPr>
            <w:r>
              <w:rPr>
                <w:sz w:val="18"/>
              </w:rPr>
              <w:t>Wehlia coarctata</w:t>
            </w:r>
          </w:p>
        </w:tc>
        <w:tc>
          <w:tcPr>
            <w:tcW w:w="2360" w:type="dxa"/>
          </w:tcPr>
          <w:p>
            <w:pPr>
              <w:pStyle w:val="yTableNAm"/>
              <w:spacing w:before="0"/>
              <w:rPr>
                <w:sz w:val="18"/>
              </w:rPr>
            </w:pPr>
            <w:r>
              <w:rPr>
                <w:sz w:val="18"/>
              </w:rPr>
              <w:t>Weigela decora</w:t>
            </w:r>
          </w:p>
        </w:tc>
        <w:tc>
          <w:tcPr>
            <w:tcW w:w="2361" w:type="dxa"/>
          </w:tcPr>
          <w:p>
            <w:pPr>
              <w:pStyle w:val="yTableNAm"/>
              <w:spacing w:before="0"/>
              <w:rPr>
                <w:sz w:val="18"/>
              </w:rPr>
            </w:pPr>
            <w:r>
              <w:rPr>
                <w:sz w:val="18"/>
              </w:rPr>
              <w:t xml:space="preserve">Weigela </w:t>
            </w:r>
            <w:smartTag w:uri="urn:schemas-microsoft-com:office:smarttags" w:element="place">
              <w:smartTag w:uri="urn:schemas-microsoft-com:office:smarttags" w:element="State">
                <w:r>
                  <w:rPr>
                    <w:sz w:val="18"/>
                  </w:rPr>
                  <w:t>florida</w:t>
                </w:r>
              </w:smartTag>
            </w:smartTag>
          </w:p>
        </w:tc>
      </w:tr>
      <w:tr>
        <w:trPr>
          <w:cantSplit/>
        </w:trPr>
        <w:tc>
          <w:tcPr>
            <w:tcW w:w="2360" w:type="dxa"/>
          </w:tcPr>
          <w:p>
            <w:pPr>
              <w:pStyle w:val="yTableNAm"/>
              <w:spacing w:before="0"/>
              <w:rPr>
                <w:sz w:val="18"/>
              </w:rPr>
            </w:pPr>
            <w:r>
              <w:rPr>
                <w:sz w:val="18"/>
              </w:rPr>
              <w:t>Weigela japonica</w:t>
            </w:r>
          </w:p>
        </w:tc>
        <w:tc>
          <w:tcPr>
            <w:tcW w:w="2360" w:type="dxa"/>
          </w:tcPr>
          <w:p>
            <w:pPr>
              <w:pStyle w:val="yTableNAm"/>
              <w:spacing w:before="0"/>
              <w:rPr>
                <w:sz w:val="18"/>
              </w:rPr>
            </w:pPr>
            <w:r>
              <w:rPr>
                <w:sz w:val="18"/>
              </w:rPr>
              <w:t>Weigela maximowiczii</w:t>
            </w:r>
          </w:p>
        </w:tc>
        <w:tc>
          <w:tcPr>
            <w:tcW w:w="2361" w:type="dxa"/>
          </w:tcPr>
          <w:p>
            <w:pPr>
              <w:pStyle w:val="yTableNAm"/>
              <w:spacing w:before="0"/>
              <w:rPr>
                <w:sz w:val="18"/>
              </w:rPr>
            </w:pPr>
            <w:r>
              <w:rPr>
                <w:sz w:val="18"/>
              </w:rPr>
              <w:t>Weigela middendorffiana</w:t>
            </w:r>
          </w:p>
        </w:tc>
      </w:tr>
      <w:tr>
        <w:trPr>
          <w:cantSplit/>
        </w:trPr>
        <w:tc>
          <w:tcPr>
            <w:tcW w:w="2360" w:type="dxa"/>
          </w:tcPr>
          <w:p>
            <w:pPr>
              <w:pStyle w:val="yTableNAm"/>
              <w:spacing w:before="0"/>
              <w:rPr>
                <w:sz w:val="18"/>
              </w:rPr>
            </w:pPr>
            <w:r>
              <w:rPr>
                <w:sz w:val="18"/>
              </w:rPr>
              <w:t>Weigela sinica</w:t>
            </w:r>
          </w:p>
        </w:tc>
        <w:tc>
          <w:tcPr>
            <w:tcW w:w="2360" w:type="dxa"/>
          </w:tcPr>
          <w:p>
            <w:pPr>
              <w:pStyle w:val="yTableNAm"/>
              <w:spacing w:before="0"/>
              <w:rPr>
                <w:sz w:val="18"/>
              </w:rPr>
            </w:pPr>
            <w:r>
              <w:rPr>
                <w:sz w:val="18"/>
              </w:rPr>
              <w:t>Weigela x styriaca</w:t>
            </w:r>
          </w:p>
        </w:tc>
        <w:tc>
          <w:tcPr>
            <w:tcW w:w="2361" w:type="dxa"/>
          </w:tcPr>
          <w:p>
            <w:pPr>
              <w:pStyle w:val="yTableNAm"/>
              <w:spacing w:before="0"/>
              <w:rPr>
                <w:sz w:val="18"/>
              </w:rPr>
            </w:pPr>
            <w:r>
              <w:rPr>
                <w:sz w:val="18"/>
              </w:rPr>
              <w:t>Weigela subsessilis</w:t>
            </w:r>
          </w:p>
        </w:tc>
      </w:tr>
      <w:tr>
        <w:trPr>
          <w:cantSplit/>
        </w:trPr>
        <w:tc>
          <w:tcPr>
            <w:tcW w:w="2360" w:type="dxa"/>
          </w:tcPr>
          <w:p>
            <w:pPr>
              <w:pStyle w:val="yTableNAm"/>
              <w:spacing w:before="0"/>
              <w:rPr>
                <w:sz w:val="18"/>
              </w:rPr>
            </w:pPr>
            <w:r>
              <w:rPr>
                <w:sz w:val="18"/>
              </w:rPr>
              <w:t>Weigela venusta</w:t>
            </w:r>
          </w:p>
        </w:tc>
        <w:tc>
          <w:tcPr>
            <w:tcW w:w="2360" w:type="dxa"/>
          </w:tcPr>
          <w:p>
            <w:pPr>
              <w:pStyle w:val="yTableNAm"/>
              <w:spacing w:before="0"/>
              <w:rPr>
                <w:sz w:val="18"/>
              </w:rPr>
            </w:pPr>
            <w:r>
              <w:rPr>
                <w:sz w:val="18"/>
              </w:rPr>
              <w:t>Weigela x wagneri</w:t>
            </w:r>
          </w:p>
        </w:tc>
        <w:tc>
          <w:tcPr>
            <w:tcW w:w="2361" w:type="dxa"/>
          </w:tcPr>
          <w:p>
            <w:pPr>
              <w:pStyle w:val="yTableNAm"/>
              <w:spacing w:before="0"/>
              <w:rPr>
                <w:sz w:val="18"/>
              </w:rPr>
            </w:pPr>
            <w:r>
              <w:rPr>
                <w:sz w:val="18"/>
              </w:rPr>
              <w:t>Weingartia kargliana</w:t>
            </w:r>
          </w:p>
        </w:tc>
      </w:tr>
      <w:tr>
        <w:trPr>
          <w:cantSplit/>
        </w:trPr>
        <w:tc>
          <w:tcPr>
            <w:tcW w:w="2360" w:type="dxa"/>
          </w:tcPr>
          <w:p>
            <w:pPr>
              <w:pStyle w:val="yTableNAm"/>
              <w:spacing w:before="0"/>
              <w:rPr>
                <w:sz w:val="18"/>
              </w:rPr>
            </w:pPr>
            <w:r>
              <w:rPr>
                <w:sz w:val="18"/>
              </w:rPr>
              <w:t>Weingartia oligacantha</w:t>
            </w:r>
          </w:p>
        </w:tc>
        <w:tc>
          <w:tcPr>
            <w:tcW w:w="2360" w:type="dxa"/>
          </w:tcPr>
          <w:p>
            <w:pPr>
              <w:pStyle w:val="yTableNAm"/>
              <w:spacing w:before="0"/>
              <w:rPr>
                <w:sz w:val="18"/>
              </w:rPr>
            </w:pPr>
            <w:r>
              <w:rPr>
                <w:sz w:val="18"/>
              </w:rPr>
              <w:t>Weinmannia pinnata</w:t>
            </w:r>
          </w:p>
        </w:tc>
        <w:tc>
          <w:tcPr>
            <w:tcW w:w="2361" w:type="dxa"/>
          </w:tcPr>
          <w:p>
            <w:pPr>
              <w:pStyle w:val="yTableNAm"/>
              <w:spacing w:before="0"/>
              <w:rPr>
                <w:sz w:val="18"/>
              </w:rPr>
            </w:pPr>
            <w:r>
              <w:rPr>
                <w:sz w:val="18"/>
              </w:rPr>
              <w:t>Weinmannia racemosa</w:t>
            </w:r>
          </w:p>
        </w:tc>
      </w:tr>
      <w:tr>
        <w:trPr>
          <w:cantSplit/>
        </w:trPr>
        <w:tc>
          <w:tcPr>
            <w:tcW w:w="2360" w:type="dxa"/>
          </w:tcPr>
          <w:p>
            <w:pPr>
              <w:pStyle w:val="yTableNAm"/>
              <w:spacing w:before="0"/>
              <w:rPr>
                <w:sz w:val="18"/>
              </w:rPr>
            </w:pPr>
            <w:r>
              <w:rPr>
                <w:sz w:val="18"/>
              </w:rPr>
              <w:t>Weinmannia sylvicola</w:t>
            </w:r>
          </w:p>
        </w:tc>
        <w:tc>
          <w:tcPr>
            <w:tcW w:w="2360" w:type="dxa"/>
          </w:tcPr>
          <w:p>
            <w:pPr>
              <w:pStyle w:val="yTableNAm"/>
              <w:spacing w:before="0"/>
              <w:rPr>
                <w:sz w:val="18"/>
              </w:rPr>
            </w:pPr>
            <w:r>
              <w:rPr>
                <w:sz w:val="18"/>
              </w:rPr>
              <w:t>Weinmannia tinctoria</w:t>
            </w:r>
          </w:p>
        </w:tc>
        <w:tc>
          <w:tcPr>
            <w:tcW w:w="2361" w:type="dxa"/>
          </w:tcPr>
          <w:p>
            <w:pPr>
              <w:pStyle w:val="yTableNAm"/>
              <w:spacing w:before="0"/>
              <w:rPr>
                <w:sz w:val="18"/>
              </w:rPr>
            </w:pPr>
            <w:r>
              <w:rPr>
                <w:sz w:val="18"/>
              </w:rPr>
              <w:t>Weinmannia trichosperma</w:t>
            </w:r>
          </w:p>
        </w:tc>
      </w:tr>
      <w:tr>
        <w:trPr>
          <w:cantSplit/>
        </w:trPr>
        <w:tc>
          <w:tcPr>
            <w:tcW w:w="2360" w:type="dxa"/>
          </w:tcPr>
          <w:p>
            <w:pPr>
              <w:pStyle w:val="yTableNAm"/>
              <w:spacing w:before="0"/>
              <w:rPr>
                <w:sz w:val="18"/>
              </w:rPr>
            </w:pPr>
            <w:r>
              <w:rPr>
                <w:sz w:val="18"/>
              </w:rPr>
              <w:t>Welchiodendron longivalve</w:t>
            </w:r>
          </w:p>
        </w:tc>
        <w:tc>
          <w:tcPr>
            <w:tcW w:w="2360" w:type="dxa"/>
          </w:tcPr>
          <w:p>
            <w:pPr>
              <w:pStyle w:val="yTableNAm"/>
              <w:spacing w:before="0"/>
              <w:rPr>
                <w:sz w:val="18"/>
              </w:rPr>
            </w:pPr>
            <w:r>
              <w:rPr>
                <w:sz w:val="18"/>
              </w:rPr>
              <w:t>Welfia georgii</w:t>
            </w:r>
          </w:p>
        </w:tc>
        <w:tc>
          <w:tcPr>
            <w:tcW w:w="2361" w:type="dxa"/>
          </w:tcPr>
          <w:p>
            <w:pPr>
              <w:pStyle w:val="yTableNAm"/>
              <w:spacing w:before="0"/>
              <w:rPr>
                <w:sz w:val="18"/>
              </w:rPr>
            </w:pPr>
            <w:r>
              <w:rPr>
                <w:sz w:val="18"/>
              </w:rPr>
              <w:t>Welfia regia</w:t>
            </w:r>
          </w:p>
        </w:tc>
      </w:tr>
      <w:tr>
        <w:trPr>
          <w:cantSplit/>
        </w:trPr>
        <w:tc>
          <w:tcPr>
            <w:tcW w:w="2360" w:type="dxa"/>
          </w:tcPr>
          <w:p>
            <w:pPr>
              <w:pStyle w:val="yTableNAm"/>
              <w:spacing w:before="0"/>
              <w:rPr>
                <w:sz w:val="18"/>
              </w:rPr>
            </w:pPr>
            <w:r>
              <w:rPr>
                <w:sz w:val="18"/>
              </w:rPr>
              <w:t>Welwitschia mirabilis</w:t>
            </w:r>
          </w:p>
        </w:tc>
        <w:tc>
          <w:tcPr>
            <w:tcW w:w="2360" w:type="dxa"/>
          </w:tcPr>
          <w:p>
            <w:pPr>
              <w:pStyle w:val="yTableNAm"/>
              <w:spacing w:before="0"/>
              <w:rPr>
                <w:sz w:val="18"/>
              </w:rPr>
            </w:pPr>
            <w:r>
              <w:rPr>
                <w:sz w:val="18"/>
              </w:rPr>
              <w:t>Werauhia gladioliflora</w:t>
            </w:r>
          </w:p>
        </w:tc>
        <w:tc>
          <w:tcPr>
            <w:tcW w:w="2361" w:type="dxa"/>
          </w:tcPr>
          <w:p>
            <w:pPr>
              <w:pStyle w:val="yTableNAm"/>
              <w:spacing w:before="0"/>
              <w:rPr>
                <w:sz w:val="18"/>
              </w:rPr>
            </w:pPr>
            <w:r>
              <w:rPr>
                <w:sz w:val="18"/>
              </w:rPr>
              <w:t>Werauhia insignis</w:t>
            </w:r>
          </w:p>
        </w:tc>
      </w:tr>
      <w:tr>
        <w:trPr>
          <w:cantSplit/>
        </w:trPr>
        <w:tc>
          <w:tcPr>
            <w:tcW w:w="2360" w:type="dxa"/>
          </w:tcPr>
          <w:p>
            <w:pPr>
              <w:pStyle w:val="yTableNAm"/>
              <w:spacing w:before="0"/>
              <w:rPr>
                <w:sz w:val="18"/>
              </w:rPr>
            </w:pPr>
            <w:r>
              <w:rPr>
                <w:sz w:val="18"/>
              </w:rPr>
              <w:t>Werauhia kupperiana</w:t>
            </w:r>
          </w:p>
        </w:tc>
        <w:tc>
          <w:tcPr>
            <w:tcW w:w="2360" w:type="dxa"/>
          </w:tcPr>
          <w:p>
            <w:pPr>
              <w:pStyle w:val="yTableNAm"/>
              <w:spacing w:before="0"/>
              <w:rPr>
                <w:sz w:val="18"/>
              </w:rPr>
            </w:pPr>
            <w:r>
              <w:rPr>
                <w:sz w:val="18"/>
              </w:rPr>
              <w:t>Werauhia latissima</w:t>
            </w:r>
          </w:p>
        </w:tc>
        <w:tc>
          <w:tcPr>
            <w:tcW w:w="2361" w:type="dxa"/>
          </w:tcPr>
          <w:p>
            <w:pPr>
              <w:pStyle w:val="yTableNAm"/>
              <w:spacing w:before="0"/>
              <w:rPr>
                <w:sz w:val="18"/>
              </w:rPr>
            </w:pPr>
            <w:r>
              <w:rPr>
                <w:sz w:val="18"/>
              </w:rPr>
              <w:t>Werauhia leucophylla</w:t>
            </w:r>
          </w:p>
        </w:tc>
      </w:tr>
      <w:tr>
        <w:trPr>
          <w:cantSplit/>
        </w:trPr>
        <w:tc>
          <w:tcPr>
            <w:tcW w:w="2360" w:type="dxa"/>
          </w:tcPr>
          <w:p>
            <w:pPr>
              <w:pStyle w:val="yTableNAm"/>
              <w:spacing w:before="0"/>
              <w:rPr>
                <w:sz w:val="18"/>
              </w:rPr>
            </w:pPr>
            <w:r>
              <w:rPr>
                <w:sz w:val="18"/>
              </w:rPr>
              <w:t>Werauhia marnier-lapostollei</w:t>
            </w:r>
          </w:p>
        </w:tc>
        <w:tc>
          <w:tcPr>
            <w:tcW w:w="2360" w:type="dxa"/>
          </w:tcPr>
          <w:p>
            <w:pPr>
              <w:pStyle w:val="yTableNAm"/>
              <w:spacing w:before="0"/>
              <w:rPr>
                <w:sz w:val="18"/>
              </w:rPr>
            </w:pPr>
            <w:r>
              <w:rPr>
                <w:sz w:val="18"/>
              </w:rPr>
              <w:t>Werauhia ororiensis</w:t>
            </w:r>
          </w:p>
        </w:tc>
        <w:tc>
          <w:tcPr>
            <w:tcW w:w="2361" w:type="dxa"/>
          </w:tcPr>
          <w:p>
            <w:pPr>
              <w:pStyle w:val="yTableNAm"/>
              <w:spacing w:before="0"/>
              <w:rPr>
                <w:sz w:val="18"/>
              </w:rPr>
            </w:pPr>
            <w:r>
              <w:rPr>
                <w:sz w:val="18"/>
              </w:rPr>
              <w:t>Werauhia sanguinolenta</w:t>
            </w:r>
          </w:p>
        </w:tc>
      </w:tr>
      <w:tr>
        <w:trPr>
          <w:cantSplit/>
        </w:trPr>
        <w:tc>
          <w:tcPr>
            <w:tcW w:w="2360" w:type="dxa"/>
          </w:tcPr>
          <w:p>
            <w:pPr>
              <w:pStyle w:val="yTableNAm"/>
              <w:spacing w:before="0"/>
              <w:rPr>
                <w:sz w:val="18"/>
              </w:rPr>
            </w:pPr>
            <w:r>
              <w:rPr>
                <w:sz w:val="18"/>
              </w:rPr>
              <w:t>Werauhia viridiflora</w:t>
            </w:r>
          </w:p>
        </w:tc>
        <w:tc>
          <w:tcPr>
            <w:tcW w:w="2360" w:type="dxa"/>
          </w:tcPr>
          <w:p>
            <w:pPr>
              <w:pStyle w:val="yTableNAm"/>
              <w:spacing w:before="0"/>
              <w:rPr>
                <w:sz w:val="18"/>
              </w:rPr>
            </w:pPr>
            <w:r>
              <w:rPr>
                <w:sz w:val="18"/>
              </w:rPr>
              <w:t>Werauhia werckleana</w:t>
            </w:r>
          </w:p>
        </w:tc>
        <w:tc>
          <w:tcPr>
            <w:tcW w:w="2361" w:type="dxa"/>
          </w:tcPr>
          <w:p>
            <w:pPr>
              <w:pStyle w:val="yTableNAm"/>
              <w:spacing w:before="0"/>
              <w:rPr>
                <w:sz w:val="18"/>
              </w:rPr>
            </w:pPr>
            <w:r>
              <w:rPr>
                <w:sz w:val="18"/>
              </w:rPr>
              <w:t>Werauhia viridiflora x Vriesea gigantea</w:t>
            </w:r>
          </w:p>
        </w:tc>
      </w:tr>
      <w:tr>
        <w:trPr>
          <w:cantSplit/>
        </w:trPr>
        <w:tc>
          <w:tcPr>
            <w:tcW w:w="2360" w:type="dxa"/>
          </w:tcPr>
          <w:p>
            <w:pPr>
              <w:pStyle w:val="yTableNAm"/>
              <w:spacing w:before="0"/>
              <w:rPr>
                <w:sz w:val="18"/>
              </w:rPr>
            </w:pPr>
            <w:r>
              <w:rPr>
                <w:sz w:val="18"/>
              </w:rPr>
              <w:t>Wercklea insignis</w:t>
            </w:r>
          </w:p>
        </w:tc>
        <w:tc>
          <w:tcPr>
            <w:tcW w:w="2360" w:type="dxa"/>
          </w:tcPr>
          <w:p>
            <w:pPr>
              <w:pStyle w:val="yTableNAm"/>
              <w:spacing w:before="0"/>
              <w:rPr>
                <w:sz w:val="18"/>
              </w:rPr>
            </w:pPr>
            <w:r>
              <w:rPr>
                <w:sz w:val="18"/>
              </w:rPr>
              <w:t>Werneria nubigena</w:t>
            </w:r>
          </w:p>
        </w:tc>
        <w:tc>
          <w:tcPr>
            <w:tcW w:w="2361" w:type="dxa"/>
          </w:tcPr>
          <w:p>
            <w:pPr>
              <w:pStyle w:val="yTableNAm"/>
              <w:spacing w:before="0"/>
              <w:rPr>
                <w:sz w:val="18"/>
              </w:rPr>
            </w:pPr>
            <w:r>
              <w:rPr>
                <w:sz w:val="18"/>
              </w:rPr>
              <w:t>Westringia amabilis</w:t>
            </w:r>
          </w:p>
        </w:tc>
      </w:tr>
      <w:tr>
        <w:trPr>
          <w:cantSplit/>
        </w:trPr>
        <w:tc>
          <w:tcPr>
            <w:tcW w:w="2360" w:type="dxa"/>
          </w:tcPr>
          <w:p>
            <w:pPr>
              <w:pStyle w:val="yTableNAm"/>
              <w:spacing w:before="0"/>
              <w:rPr>
                <w:sz w:val="18"/>
              </w:rPr>
            </w:pPr>
            <w:r>
              <w:rPr>
                <w:sz w:val="18"/>
              </w:rPr>
              <w:t>Westringia angustifolia</w:t>
            </w:r>
          </w:p>
        </w:tc>
        <w:tc>
          <w:tcPr>
            <w:tcW w:w="2360" w:type="dxa"/>
          </w:tcPr>
          <w:p>
            <w:pPr>
              <w:pStyle w:val="yTableNAm"/>
              <w:spacing w:before="0"/>
              <w:rPr>
                <w:sz w:val="18"/>
              </w:rPr>
            </w:pPr>
            <w:r>
              <w:rPr>
                <w:sz w:val="18"/>
              </w:rPr>
              <w:t>Westringia blakeana</w:t>
            </w:r>
          </w:p>
        </w:tc>
        <w:tc>
          <w:tcPr>
            <w:tcW w:w="2361" w:type="dxa"/>
          </w:tcPr>
          <w:p>
            <w:pPr>
              <w:pStyle w:val="yTableNAm"/>
              <w:spacing w:before="0"/>
              <w:rPr>
                <w:sz w:val="18"/>
              </w:rPr>
            </w:pPr>
            <w:r>
              <w:rPr>
                <w:sz w:val="18"/>
              </w:rPr>
              <w:t>Westringia brevifolia</w:t>
            </w:r>
          </w:p>
        </w:tc>
      </w:tr>
      <w:tr>
        <w:trPr>
          <w:cantSplit/>
        </w:trPr>
        <w:tc>
          <w:tcPr>
            <w:tcW w:w="2360" w:type="dxa"/>
          </w:tcPr>
          <w:p>
            <w:pPr>
              <w:pStyle w:val="yTableNAm"/>
              <w:spacing w:before="0"/>
              <w:rPr>
                <w:sz w:val="18"/>
              </w:rPr>
            </w:pPr>
            <w:r>
              <w:rPr>
                <w:sz w:val="18"/>
              </w:rPr>
              <w:t>Westringia cheelii</w:t>
            </w:r>
          </w:p>
        </w:tc>
        <w:tc>
          <w:tcPr>
            <w:tcW w:w="2360" w:type="dxa"/>
          </w:tcPr>
          <w:p>
            <w:pPr>
              <w:pStyle w:val="yTableNAm"/>
              <w:spacing w:before="0"/>
              <w:rPr>
                <w:sz w:val="18"/>
              </w:rPr>
            </w:pPr>
            <w:r>
              <w:rPr>
                <w:sz w:val="18"/>
              </w:rPr>
              <w:t>Westringia crassifolia</w:t>
            </w:r>
          </w:p>
        </w:tc>
        <w:tc>
          <w:tcPr>
            <w:tcW w:w="2361" w:type="dxa"/>
          </w:tcPr>
          <w:p>
            <w:pPr>
              <w:pStyle w:val="yTableNAm"/>
              <w:spacing w:before="0"/>
              <w:rPr>
                <w:sz w:val="18"/>
              </w:rPr>
            </w:pPr>
            <w:r>
              <w:rPr>
                <w:sz w:val="18"/>
              </w:rPr>
              <w:t>Westringia cremnophila</w:t>
            </w:r>
          </w:p>
        </w:tc>
      </w:tr>
      <w:tr>
        <w:trPr>
          <w:cantSplit/>
        </w:trPr>
        <w:tc>
          <w:tcPr>
            <w:tcW w:w="2360" w:type="dxa"/>
          </w:tcPr>
          <w:p>
            <w:pPr>
              <w:pStyle w:val="yTableNAm"/>
              <w:spacing w:before="0"/>
              <w:rPr>
                <w:sz w:val="18"/>
              </w:rPr>
            </w:pPr>
            <w:r>
              <w:rPr>
                <w:sz w:val="18"/>
              </w:rPr>
              <w:t>Westringia davidii</w:t>
            </w:r>
          </w:p>
        </w:tc>
        <w:tc>
          <w:tcPr>
            <w:tcW w:w="2360" w:type="dxa"/>
          </w:tcPr>
          <w:p>
            <w:pPr>
              <w:pStyle w:val="yTableNAm"/>
              <w:spacing w:before="0"/>
              <w:rPr>
                <w:sz w:val="18"/>
              </w:rPr>
            </w:pPr>
            <w:r>
              <w:rPr>
                <w:sz w:val="18"/>
              </w:rPr>
              <w:t>Westringia eremicola</w:t>
            </w:r>
          </w:p>
        </w:tc>
        <w:tc>
          <w:tcPr>
            <w:tcW w:w="2361" w:type="dxa"/>
          </w:tcPr>
          <w:p>
            <w:pPr>
              <w:pStyle w:val="yTableNAm"/>
              <w:spacing w:before="0"/>
              <w:rPr>
                <w:sz w:val="18"/>
              </w:rPr>
            </w:pPr>
            <w:r>
              <w:rPr>
                <w:sz w:val="18"/>
              </w:rPr>
              <w:t>Westringia eremicola x fruticosa</w:t>
            </w:r>
          </w:p>
        </w:tc>
      </w:tr>
      <w:tr>
        <w:trPr>
          <w:cantSplit/>
        </w:trPr>
        <w:tc>
          <w:tcPr>
            <w:tcW w:w="2360" w:type="dxa"/>
          </w:tcPr>
          <w:p>
            <w:pPr>
              <w:pStyle w:val="yTableNAm"/>
              <w:spacing w:before="0"/>
              <w:rPr>
                <w:sz w:val="18"/>
              </w:rPr>
            </w:pPr>
            <w:r>
              <w:rPr>
                <w:sz w:val="18"/>
              </w:rPr>
              <w:t>Westringia fruticosa</w:t>
            </w:r>
          </w:p>
        </w:tc>
        <w:tc>
          <w:tcPr>
            <w:tcW w:w="2360" w:type="dxa"/>
          </w:tcPr>
          <w:p>
            <w:pPr>
              <w:pStyle w:val="yTableNAm"/>
              <w:spacing w:before="0"/>
              <w:rPr>
                <w:sz w:val="18"/>
              </w:rPr>
            </w:pPr>
            <w:r>
              <w:rPr>
                <w:sz w:val="18"/>
              </w:rPr>
              <w:t>Westringia fruticosa x eremicola</w:t>
            </w:r>
          </w:p>
        </w:tc>
        <w:tc>
          <w:tcPr>
            <w:tcW w:w="2361" w:type="dxa"/>
          </w:tcPr>
          <w:p>
            <w:pPr>
              <w:pStyle w:val="yTableNAm"/>
              <w:spacing w:before="0"/>
              <w:rPr>
                <w:sz w:val="18"/>
              </w:rPr>
            </w:pPr>
            <w:r>
              <w:rPr>
                <w:sz w:val="18"/>
              </w:rPr>
              <w:t>Westringia glabra</w:t>
            </w:r>
          </w:p>
        </w:tc>
      </w:tr>
      <w:tr>
        <w:trPr>
          <w:cantSplit/>
        </w:trPr>
        <w:tc>
          <w:tcPr>
            <w:tcW w:w="2360" w:type="dxa"/>
          </w:tcPr>
          <w:p>
            <w:pPr>
              <w:pStyle w:val="yTableNAm"/>
              <w:spacing w:before="0"/>
              <w:rPr>
                <w:sz w:val="18"/>
              </w:rPr>
            </w:pPr>
            <w:r>
              <w:rPr>
                <w:sz w:val="18"/>
              </w:rPr>
              <w:t>Westringia grandifolia</w:t>
            </w:r>
          </w:p>
        </w:tc>
        <w:tc>
          <w:tcPr>
            <w:tcW w:w="2360" w:type="dxa"/>
          </w:tcPr>
          <w:p>
            <w:pPr>
              <w:pStyle w:val="yTableNAm"/>
              <w:spacing w:before="0"/>
              <w:rPr>
                <w:sz w:val="18"/>
              </w:rPr>
            </w:pPr>
            <w:r>
              <w:rPr>
                <w:sz w:val="18"/>
              </w:rPr>
              <w:t>Westringia grevillina</w:t>
            </w:r>
          </w:p>
        </w:tc>
        <w:tc>
          <w:tcPr>
            <w:tcW w:w="2361" w:type="dxa"/>
          </w:tcPr>
          <w:p>
            <w:pPr>
              <w:pStyle w:val="yTableNAm"/>
              <w:spacing w:before="0"/>
              <w:rPr>
                <w:sz w:val="18"/>
              </w:rPr>
            </w:pPr>
            <w:r>
              <w:rPr>
                <w:sz w:val="18"/>
              </w:rPr>
              <w:t>Westringia longifolia</w:t>
            </w:r>
          </w:p>
        </w:tc>
      </w:tr>
      <w:tr>
        <w:trPr>
          <w:cantSplit/>
        </w:trPr>
        <w:tc>
          <w:tcPr>
            <w:tcW w:w="2360" w:type="dxa"/>
          </w:tcPr>
          <w:p>
            <w:pPr>
              <w:pStyle w:val="yTableNAm"/>
              <w:spacing w:before="0"/>
              <w:rPr>
                <w:sz w:val="18"/>
              </w:rPr>
            </w:pPr>
            <w:r>
              <w:rPr>
                <w:sz w:val="18"/>
              </w:rPr>
              <w:t>Westringia lucida</w:t>
            </w:r>
          </w:p>
        </w:tc>
        <w:tc>
          <w:tcPr>
            <w:tcW w:w="2360" w:type="dxa"/>
          </w:tcPr>
          <w:p>
            <w:pPr>
              <w:pStyle w:val="yTableNAm"/>
              <w:spacing w:before="0"/>
              <w:rPr>
                <w:sz w:val="18"/>
              </w:rPr>
            </w:pPr>
            <w:r>
              <w:rPr>
                <w:sz w:val="18"/>
              </w:rPr>
              <w:t>Westringia raleighii</w:t>
            </w:r>
          </w:p>
        </w:tc>
        <w:tc>
          <w:tcPr>
            <w:tcW w:w="2361" w:type="dxa"/>
          </w:tcPr>
          <w:p>
            <w:pPr>
              <w:pStyle w:val="yTableNAm"/>
              <w:spacing w:before="0"/>
              <w:rPr>
                <w:sz w:val="18"/>
              </w:rPr>
            </w:pPr>
            <w:r>
              <w:rPr>
                <w:sz w:val="18"/>
              </w:rPr>
              <w:t>Westringia rubiifolia</w:t>
            </w:r>
          </w:p>
        </w:tc>
      </w:tr>
      <w:tr>
        <w:trPr>
          <w:cantSplit/>
        </w:trPr>
        <w:tc>
          <w:tcPr>
            <w:tcW w:w="2360" w:type="dxa"/>
          </w:tcPr>
          <w:p>
            <w:pPr>
              <w:pStyle w:val="yTableNAm"/>
              <w:spacing w:before="0"/>
              <w:rPr>
                <w:sz w:val="18"/>
              </w:rPr>
            </w:pPr>
            <w:r>
              <w:rPr>
                <w:sz w:val="18"/>
              </w:rPr>
              <w:t>Westringia rupicola</w:t>
            </w:r>
          </w:p>
        </w:tc>
        <w:tc>
          <w:tcPr>
            <w:tcW w:w="2360" w:type="dxa"/>
          </w:tcPr>
          <w:p>
            <w:pPr>
              <w:pStyle w:val="yTableNAm"/>
              <w:spacing w:before="0"/>
              <w:rPr>
                <w:sz w:val="18"/>
              </w:rPr>
            </w:pPr>
            <w:r>
              <w:rPr>
                <w:sz w:val="18"/>
              </w:rPr>
              <w:t>Westringia saxatilis</w:t>
            </w:r>
          </w:p>
        </w:tc>
        <w:tc>
          <w:tcPr>
            <w:tcW w:w="2361" w:type="dxa"/>
          </w:tcPr>
          <w:p>
            <w:pPr>
              <w:pStyle w:val="yTableNAm"/>
              <w:spacing w:before="0"/>
              <w:rPr>
                <w:sz w:val="18"/>
              </w:rPr>
            </w:pPr>
            <w:r>
              <w:rPr>
                <w:sz w:val="18"/>
              </w:rPr>
              <w:t>Westringia senifolia</w:t>
            </w:r>
          </w:p>
        </w:tc>
      </w:tr>
    </w:tbl>
    <w:p>
      <w:pPr>
        <w:rPr>
          <w:del w:id="2722" w:author="Master Repository Process" w:date="2021-09-19T15:35:00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Westringia sericea</w:t>
            </w:r>
          </w:p>
        </w:tc>
        <w:tc>
          <w:tcPr>
            <w:tcW w:w="2360" w:type="dxa"/>
          </w:tcPr>
          <w:p>
            <w:pPr>
              <w:pStyle w:val="yTableNAm"/>
              <w:spacing w:before="0"/>
              <w:rPr>
                <w:sz w:val="18"/>
              </w:rPr>
            </w:pPr>
            <w:r>
              <w:rPr>
                <w:sz w:val="18"/>
              </w:rPr>
              <w:t>Westringia tenuicaulis</w:t>
            </w:r>
          </w:p>
        </w:tc>
        <w:tc>
          <w:tcPr>
            <w:tcW w:w="2361" w:type="dxa"/>
          </w:tcPr>
          <w:p>
            <w:pPr>
              <w:pStyle w:val="yTableNAm"/>
              <w:spacing w:before="0"/>
              <w:rPr>
                <w:sz w:val="18"/>
              </w:rPr>
            </w:pPr>
            <w:r>
              <w:rPr>
                <w:sz w:val="18"/>
              </w:rPr>
              <w:t>Westringia viminalis</w:t>
            </w:r>
          </w:p>
        </w:tc>
      </w:tr>
      <w:tr>
        <w:trPr>
          <w:cantSplit/>
        </w:trPr>
        <w:tc>
          <w:tcPr>
            <w:tcW w:w="2360" w:type="dxa"/>
          </w:tcPr>
          <w:p>
            <w:pPr>
              <w:pStyle w:val="yTableNAm"/>
              <w:spacing w:before="0"/>
              <w:rPr>
                <w:sz w:val="18"/>
              </w:rPr>
            </w:pPr>
            <w:r>
              <w:rPr>
                <w:sz w:val="18"/>
              </w:rPr>
              <w:t>Wettinia aequalis</w:t>
            </w:r>
          </w:p>
        </w:tc>
        <w:tc>
          <w:tcPr>
            <w:tcW w:w="2360" w:type="dxa"/>
          </w:tcPr>
          <w:p>
            <w:pPr>
              <w:pStyle w:val="yTableNAm"/>
              <w:spacing w:before="0"/>
              <w:rPr>
                <w:sz w:val="18"/>
              </w:rPr>
            </w:pPr>
            <w:r>
              <w:rPr>
                <w:sz w:val="18"/>
              </w:rPr>
              <w:t>Wettinia augusta</w:t>
            </w:r>
          </w:p>
        </w:tc>
        <w:tc>
          <w:tcPr>
            <w:tcW w:w="2361" w:type="dxa"/>
          </w:tcPr>
          <w:p>
            <w:pPr>
              <w:pStyle w:val="yTableNAm"/>
              <w:spacing w:before="0"/>
              <w:rPr>
                <w:sz w:val="18"/>
              </w:rPr>
            </w:pPr>
            <w:r>
              <w:rPr>
                <w:sz w:val="18"/>
              </w:rPr>
              <w:t>Wettinia castanea</w:t>
            </w:r>
          </w:p>
        </w:tc>
      </w:tr>
      <w:tr>
        <w:trPr>
          <w:cantSplit/>
        </w:trPr>
        <w:tc>
          <w:tcPr>
            <w:tcW w:w="2360" w:type="dxa"/>
          </w:tcPr>
          <w:p>
            <w:pPr>
              <w:pStyle w:val="yTableNAm"/>
              <w:spacing w:before="0"/>
              <w:rPr>
                <w:sz w:val="18"/>
              </w:rPr>
            </w:pPr>
            <w:r>
              <w:rPr>
                <w:sz w:val="18"/>
              </w:rPr>
              <w:t>Wettinia disticha</w:t>
            </w:r>
          </w:p>
        </w:tc>
        <w:tc>
          <w:tcPr>
            <w:tcW w:w="2360" w:type="dxa"/>
          </w:tcPr>
          <w:p>
            <w:pPr>
              <w:pStyle w:val="yTableNAm"/>
              <w:spacing w:before="0"/>
              <w:rPr>
                <w:sz w:val="18"/>
              </w:rPr>
            </w:pPr>
            <w:r>
              <w:rPr>
                <w:sz w:val="18"/>
              </w:rPr>
              <w:t>Wettinia drudei</w:t>
            </w:r>
          </w:p>
        </w:tc>
        <w:tc>
          <w:tcPr>
            <w:tcW w:w="2361" w:type="dxa"/>
          </w:tcPr>
          <w:p>
            <w:pPr>
              <w:pStyle w:val="yTableNAm"/>
              <w:spacing w:before="0"/>
              <w:rPr>
                <w:sz w:val="18"/>
              </w:rPr>
            </w:pPr>
            <w:r>
              <w:rPr>
                <w:sz w:val="18"/>
              </w:rPr>
              <w:t>Wettinia fascicularis</w:t>
            </w:r>
          </w:p>
        </w:tc>
      </w:tr>
      <w:tr>
        <w:trPr>
          <w:cantSplit/>
        </w:trPr>
        <w:tc>
          <w:tcPr>
            <w:tcW w:w="2360" w:type="dxa"/>
          </w:tcPr>
          <w:p>
            <w:pPr>
              <w:pStyle w:val="yTableNAm"/>
              <w:spacing w:before="0"/>
              <w:rPr>
                <w:sz w:val="18"/>
              </w:rPr>
            </w:pPr>
            <w:r>
              <w:rPr>
                <w:sz w:val="18"/>
              </w:rPr>
              <w:t>Wettinia hirsuta</w:t>
            </w:r>
          </w:p>
        </w:tc>
        <w:tc>
          <w:tcPr>
            <w:tcW w:w="2360" w:type="dxa"/>
          </w:tcPr>
          <w:p>
            <w:pPr>
              <w:pStyle w:val="yTableNAm"/>
              <w:spacing w:before="0"/>
              <w:rPr>
                <w:sz w:val="18"/>
              </w:rPr>
            </w:pPr>
            <w:r>
              <w:rPr>
                <w:sz w:val="18"/>
              </w:rPr>
              <w:t>Wettinia kalbreyeri</w:t>
            </w:r>
          </w:p>
        </w:tc>
        <w:tc>
          <w:tcPr>
            <w:tcW w:w="2361" w:type="dxa"/>
          </w:tcPr>
          <w:p>
            <w:pPr>
              <w:pStyle w:val="yTableNAm"/>
              <w:spacing w:before="0"/>
              <w:rPr>
                <w:sz w:val="18"/>
              </w:rPr>
            </w:pPr>
            <w:r>
              <w:rPr>
                <w:sz w:val="18"/>
              </w:rPr>
              <w:t>Wettinia longipetala</w:t>
            </w:r>
          </w:p>
        </w:tc>
      </w:tr>
      <w:tr>
        <w:trPr>
          <w:cantSplit/>
        </w:trPr>
        <w:tc>
          <w:tcPr>
            <w:tcW w:w="2360" w:type="dxa"/>
          </w:tcPr>
          <w:p>
            <w:pPr>
              <w:pStyle w:val="yTableNAm"/>
              <w:spacing w:before="0"/>
              <w:rPr>
                <w:sz w:val="18"/>
              </w:rPr>
            </w:pPr>
            <w:r>
              <w:rPr>
                <w:sz w:val="18"/>
              </w:rPr>
              <w:t>Wettinia maynensis</w:t>
            </w:r>
          </w:p>
        </w:tc>
        <w:tc>
          <w:tcPr>
            <w:tcW w:w="2360" w:type="dxa"/>
          </w:tcPr>
          <w:p>
            <w:pPr>
              <w:pStyle w:val="yTableNAm"/>
              <w:spacing w:before="0"/>
              <w:rPr>
                <w:sz w:val="18"/>
              </w:rPr>
            </w:pPr>
            <w:r>
              <w:rPr>
                <w:sz w:val="18"/>
              </w:rPr>
              <w:t>Wettinia microcarpa</w:t>
            </w:r>
          </w:p>
        </w:tc>
        <w:tc>
          <w:tcPr>
            <w:tcW w:w="2361" w:type="dxa"/>
          </w:tcPr>
          <w:p>
            <w:pPr>
              <w:pStyle w:val="yTableNAm"/>
              <w:spacing w:before="0"/>
              <w:rPr>
                <w:sz w:val="18"/>
              </w:rPr>
            </w:pPr>
            <w:r>
              <w:rPr>
                <w:sz w:val="18"/>
              </w:rPr>
              <w:t>Wettinia oxycarpa</w:t>
            </w:r>
          </w:p>
        </w:tc>
      </w:tr>
      <w:tr>
        <w:trPr>
          <w:cantSplit/>
        </w:trPr>
        <w:tc>
          <w:tcPr>
            <w:tcW w:w="2360" w:type="dxa"/>
          </w:tcPr>
          <w:p>
            <w:pPr>
              <w:pStyle w:val="yTableNAm"/>
              <w:spacing w:before="0"/>
              <w:rPr>
                <w:sz w:val="18"/>
              </w:rPr>
            </w:pPr>
            <w:r>
              <w:rPr>
                <w:sz w:val="18"/>
              </w:rPr>
              <w:t>Wettinia praemorsa</w:t>
            </w:r>
          </w:p>
        </w:tc>
        <w:tc>
          <w:tcPr>
            <w:tcW w:w="2360" w:type="dxa"/>
          </w:tcPr>
          <w:p>
            <w:pPr>
              <w:pStyle w:val="yTableNAm"/>
              <w:spacing w:before="0"/>
              <w:rPr>
                <w:sz w:val="18"/>
              </w:rPr>
            </w:pPr>
            <w:r>
              <w:rPr>
                <w:sz w:val="18"/>
              </w:rPr>
              <w:t>Wettinia quinaria</w:t>
            </w:r>
          </w:p>
        </w:tc>
        <w:tc>
          <w:tcPr>
            <w:tcW w:w="2361" w:type="dxa"/>
          </w:tcPr>
          <w:p>
            <w:pPr>
              <w:pStyle w:val="yTableNAm"/>
              <w:spacing w:before="0"/>
              <w:rPr>
                <w:sz w:val="18"/>
              </w:rPr>
            </w:pPr>
            <w:r>
              <w:rPr>
                <w:sz w:val="18"/>
              </w:rPr>
              <w:t>Wettinia radiata</w:t>
            </w:r>
          </w:p>
        </w:tc>
      </w:tr>
      <w:tr>
        <w:trPr>
          <w:cantSplit/>
        </w:trPr>
        <w:tc>
          <w:tcPr>
            <w:tcW w:w="2360" w:type="dxa"/>
          </w:tcPr>
          <w:p>
            <w:pPr>
              <w:pStyle w:val="yTableNAm"/>
              <w:spacing w:before="0"/>
              <w:rPr>
                <w:sz w:val="18"/>
              </w:rPr>
            </w:pPr>
            <w:r>
              <w:rPr>
                <w:sz w:val="18"/>
              </w:rPr>
              <w:t>Wettinia verruculosa</w:t>
            </w:r>
          </w:p>
        </w:tc>
        <w:tc>
          <w:tcPr>
            <w:tcW w:w="2360" w:type="dxa"/>
          </w:tcPr>
          <w:p>
            <w:pPr>
              <w:pStyle w:val="yTableNAm"/>
              <w:spacing w:before="0"/>
              <w:rPr>
                <w:sz w:val="18"/>
              </w:rPr>
            </w:pPr>
            <w:r>
              <w:rPr>
                <w:sz w:val="18"/>
              </w:rPr>
              <w:t>Whipplea modesta</w:t>
            </w:r>
          </w:p>
        </w:tc>
        <w:tc>
          <w:tcPr>
            <w:tcW w:w="2361" w:type="dxa"/>
          </w:tcPr>
          <w:p>
            <w:pPr>
              <w:pStyle w:val="yTableNAm"/>
              <w:spacing w:before="0"/>
              <w:rPr>
                <w:sz w:val="18"/>
              </w:rPr>
            </w:pPr>
            <w:r>
              <w:rPr>
                <w:sz w:val="18"/>
              </w:rPr>
              <w:t>White-sloanea crassa</w:t>
            </w:r>
          </w:p>
        </w:tc>
      </w:tr>
      <w:tr>
        <w:trPr>
          <w:cantSplit/>
        </w:trPr>
        <w:tc>
          <w:tcPr>
            <w:tcW w:w="2360" w:type="dxa"/>
          </w:tcPr>
          <w:p>
            <w:pPr>
              <w:pStyle w:val="yTableNAm"/>
              <w:spacing w:before="0"/>
              <w:rPr>
                <w:sz w:val="18"/>
              </w:rPr>
            </w:pPr>
            <w:r>
              <w:rPr>
                <w:sz w:val="18"/>
              </w:rPr>
              <w:t>Whiteheadia bifolia</w:t>
            </w:r>
          </w:p>
        </w:tc>
        <w:tc>
          <w:tcPr>
            <w:tcW w:w="2360" w:type="dxa"/>
          </w:tcPr>
          <w:p>
            <w:pPr>
              <w:pStyle w:val="yTableNAm"/>
              <w:spacing w:before="0"/>
              <w:rPr>
                <w:sz w:val="18"/>
              </w:rPr>
            </w:pPr>
            <w:r>
              <w:rPr>
                <w:sz w:val="18"/>
              </w:rPr>
              <w:t>Whitfieldia elongata</w:t>
            </w:r>
          </w:p>
        </w:tc>
        <w:tc>
          <w:tcPr>
            <w:tcW w:w="2361" w:type="dxa"/>
          </w:tcPr>
          <w:p>
            <w:pPr>
              <w:pStyle w:val="yTableNAm"/>
              <w:spacing w:before="0"/>
              <w:rPr>
                <w:sz w:val="18"/>
              </w:rPr>
            </w:pPr>
            <w:r>
              <w:rPr>
                <w:sz w:val="18"/>
              </w:rPr>
              <w:t>Whitfieldia longifolia</w:t>
            </w:r>
          </w:p>
        </w:tc>
      </w:tr>
      <w:tr>
        <w:trPr>
          <w:cantSplit/>
        </w:trPr>
        <w:tc>
          <w:tcPr>
            <w:tcW w:w="2360" w:type="dxa"/>
          </w:tcPr>
          <w:p>
            <w:pPr>
              <w:pStyle w:val="yTableNAm"/>
              <w:spacing w:before="0"/>
              <w:rPr>
                <w:sz w:val="18"/>
              </w:rPr>
            </w:pPr>
            <w:r>
              <w:rPr>
                <w:sz w:val="18"/>
              </w:rPr>
              <w:t>Widdringtonia cedarbergensis</w:t>
            </w:r>
          </w:p>
        </w:tc>
        <w:tc>
          <w:tcPr>
            <w:tcW w:w="2360" w:type="dxa"/>
          </w:tcPr>
          <w:p>
            <w:pPr>
              <w:pStyle w:val="yTableNAm"/>
              <w:spacing w:before="0"/>
              <w:rPr>
                <w:sz w:val="18"/>
              </w:rPr>
            </w:pPr>
            <w:r>
              <w:rPr>
                <w:sz w:val="18"/>
              </w:rPr>
              <w:t>Widdringtonia dracomontana</w:t>
            </w:r>
          </w:p>
        </w:tc>
        <w:tc>
          <w:tcPr>
            <w:tcW w:w="2361" w:type="dxa"/>
          </w:tcPr>
          <w:p>
            <w:pPr>
              <w:pStyle w:val="yTableNAm"/>
              <w:spacing w:before="0"/>
              <w:rPr>
                <w:sz w:val="18"/>
              </w:rPr>
            </w:pPr>
            <w:r>
              <w:rPr>
                <w:sz w:val="18"/>
              </w:rPr>
              <w:t>Widdringtonia nodiflora</w:t>
            </w:r>
          </w:p>
        </w:tc>
      </w:tr>
      <w:tr>
        <w:trPr>
          <w:cantSplit/>
        </w:trPr>
        <w:tc>
          <w:tcPr>
            <w:tcW w:w="2360" w:type="dxa"/>
          </w:tcPr>
          <w:p>
            <w:pPr>
              <w:pStyle w:val="yTableNAm"/>
              <w:spacing w:before="0"/>
              <w:rPr>
                <w:sz w:val="18"/>
              </w:rPr>
            </w:pPr>
            <w:r>
              <w:rPr>
                <w:sz w:val="18"/>
              </w:rPr>
              <w:t>Widdringtonia whytei</w:t>
            </w:r>
          </w:p>
        </w:tc>
        <w:tc>
          <w:tcPr>
            <w:tcW w:w="2360" w:type="dxa"/>
          </w:tcPr>
          <w:p>
            <w:pPr>
              <w:pStyle w:val="yTableNAm"/>
              <w:spacing w:before="0"/>
              <w:rPr>
                <w:sz w:val="18"/>
              </w:rPr>
            </w:pPr>
            <w:r>
              <w:rPr>
                <w:sz w:val="18"/>
              </w:rPr>
              <w:t>Wigandia urens</w:t>
            </w:r>
          </w:p>
        </w:tc>
        <w:tc>
          <w:tcPr>
            <w:tcW w:w="2361" w:type="dxa"/>
          </w:tcPr>
          <w:p>
            <w:pPr>
              <w:pStyle w:val="yTableNAm"/>
              <w:spacing w:before="0"/>
              <w:rPr>
                <w:sz w:val="18"/>
              </w:rPr>
            </w:pPr>
            <w:r>
              <w:rPr>
                <w:sz w:val="18"/>
              </w:rPr>
              <w:t>Wightia speciosissima</w:t>
            </w:r>
          </w:p>
        </w:tc>
      </w:tr>
      <w:tr>
        <w:trPr>
          <w:cantSplit/>
        </w:trPr>
        <w:tc>
          <w:tcPr>
            <w:tcW w:w="2360" w:type="dxa"/>
          </w:tcPr>
          <w:p>
            <w:pPr>
              <w:pStyle w:val="yTableNAm"/>
              <w:spacing w:before="0"/>
              <w:rPr>
                <w:sz w:val="18"/>
              </w:rPr>
            </w:pPr>
            <w:r>
              <w:rPr>
                <w:sz w:val="18"/>
              </w:rPr>
              <w:t>Wijkia extenuata</w:t>
            </w:r>
          </w:p>
        </w:tc>
        <w:tc>
          <w:tcPr>
            <w:tcW w:w="2360" w:type="dxa"/>
          </w:tcPr>
          <w:p>
            <w:pPr>
              <w:pStyle w:val="yTableNAm"/>
              <w:spacing w:before="0"/>
              <w:rPr>
                <w:sz w:val="18"/>
              </w:rPr>
            </w:pPr>
            <w:r>
              <w:rPr>
                <w:sz w:val="18"/>
              </w:rPr>
              <w:t>Wikstroemia australis</w:t>
            </w:r>
          </w:p>
        </w:tc>
        <w:tc>
          <w:tcPr>
            <w:tcW w:w="2361" w:type="dxa"/>
          </w:tcPr>
          <w:p>
            <w:pPr>
              <w:pStyle w:val="yTableNAm"/>
              <w:spacing w:before="0"/>
              <w:rPr>
                <w:sz w:val="18"/>
              </w:rPr>
            </w:pPr>
            <w:r>
              <w:rPr>
                <w:sz w:val="18"/>
              </w:rPr>
              <w:t>Wilkesia gymnoxiphium</w:t>
            </w:r>
          </w:p>
        </w:tc>
      </w:tr>
      <w:tr>
        <w:trPr>
          <w:cantSplit/>
        </w:trPr>
        <w:tc>
          <w:tcPr>
            <w:tcW w:w="2360" w:type="dxa"/>
          </w:tcPr>
          <w:p>
            <w:pPr>
              <w:pStyle w:val="yTableNAm"/>
              <w:spacing w:before="0"/>
              <w:rPr>
                <w:sz w:val="18"/>
              </w:rPr>
            </w:pPr>
            <w:r>
              <w:rPr>
                <w:sz w:val="18"/>
              </w:rPr>
              <w:t>Wilkesia hobdyi</w:t>
            </w:r>
          </w:p>
        </w:tc>
        <w:tc>
          <w:tcPr>
            <w:tcW w:w="2360" w:type="dxa"/>
          </w:tcPr>
          <w:p>
            <w:pPr>
              <w:pStyle w:val="yTableNAm"/>
              <w:spacing w:before="0"/>
              <w:rPr>
                <w:sz w:val="18"/>
              </w:rPr>
            </w:pPr>
            <w:r>
              <w:rPr>
                <w:sz w:val="18"/>
              </w:rPr>
              <w:t>Wilkiea angustifolia</w:t>
            </w:r>
          </w:p>
        </w:tc>
        <w:tc>
          <w:tcPr>
            <w:tcW w:w="2361" w:type="dxa"/>
          </w:tcPr>
          <w:p>
            <w:pPr>
              <w:pStyle w:val="yTableNAm"/>
              <w:spacing w:before="0"/>
              <w:rPr>
                <w:sz w:val="18"/>
              </w:rPr>
            </w:pPr>
            <w:r>
              <w:rPr>
                <w:sz w:val="18"/>
              </w:rPr>
              <w:t>Wilkiea austroqueenslandica</w:t>
            </w:r>
          </w:p>
        </w:tc>
      </w:tr>
      <w:tr>
        <w:trPr>
          <w:cantSplit/>
        </w:trPr>
        <w:tc>
          <w:tcPr>
            <w:tcW w:w="2360" w:type="dxa"/>
          </w:tcPr>
          <w:p>
            <w:pPr>
              <w:pStyle w:val="yTableNAm"/>
              <w:spacing w:before="0"/>
              <w:rPr>
                <w:sz w:val="18"/>
              </w:rPr>
            </w:pPr>
            <w:r>
              <w:rPr>
                <w:sz w:val="18"/>
              </w:rPr>
              <w:t>Wilkiea huegeliana</w:t>
            </w:r>
          </w:p>
        </w:tc>
        <w:tc>
          <w:tcPr>
            <w:tcW w:w="2360" w:type="dxa"/>
          </w:tcPr>
          <w:p>
            <w:pPr>
              <w:pStyle w:val="yTableNAm"/>
              <w:spacing w:before="0"/>
              <w:rPr>
                <w:sz w:val="18"/>
              </w:rPr>
            </w:pPr>
            <w:r>
              <w:rPr>
                <w:sz w:val="18"/>
              </w:rPr>
              <w:t>Wilkiea macooraia</w:t>
            </w:r>
          </w:p>
        </w:tc>
        <w:tc>
          <w:tcPr>
            <w:tcW w:w="2361" w:type="dxa"/>
          </w:tcPr>
          <w:p>
            <w:pPr>
              <w:pStyle w:val="yTableNAm"/>
              <w:spacing w:before="0"/>
              <w:rPr>
                <w:sz w:val="18"/>
              </w:rPr>
            </w:pPr>
            <w:r>
              <w:rPr>
                <w:sz w:val="18"/>
              </w:rPr>
              <w:t>Wilkiea macrophylla</w:t>
            </w:r>
          </w:p>
        </w:tc>
      </w:tr>
      <w:tr>
        <w:trPr>
          <w:cantSplit/>
        </w:trPr>
        <w:tc>
          <w:tcPr>
            <w:tcW w:w="2360" w:type="dxa"/>
          </w:tcPr>
          <w:p>
            <w:pPr>
              <w:pStyle w:val="yTableNAm"/>
              <w:spacing w:before="0"/>
              <w:rPr>
                <w:sz w:val="18"/>
              </w:rPr>
            </w:pPr>
            <w:r>
              <w:rPr>
                <w:sz w:val="18"/>
              </w:rPr>
              <w:t>Willughbeia angustifolia</w:t>
            </w:r>
          </w:p>
        </w:tc>
        <w:tc>
          <w:tcPr>
            <w:tcW w:w="2360" w:type="dxa"/>
          </w:tcPr>
          <w:p>
            <w:pPr>
              <w:pStyle w:val="yTableNAm"/>
              <w:spacing w:before="0"/>
              <w:rPr>
                <w:sz w:val="18"/>
              </w:rPr>
            </w:pPr>
            <w:r>
              <w:rPr>
                <w:sz w:val="18"/>
              </w:rPr>
              <w:t>Willughbeia coriacea</w:t>
            </w:r>
          </w:p>
        </w:tc>
        <w:tc>
          <w:tcPr>
            <w:tcW w:w="2361" w:type="dxa"/>
          </w:tcPr>
          <w:p>
            <w:pPr>
              <w:pStyle w:val="yTableNAm"/>
              <w:spacing w:before="0"/>
              <w:rPr>
                <w:sz w:val="18"/>
              </w:rPr>
            </w:pPr>
            <w:r>
              <w:rPr>
                <w:sz w:val="18"/>
              </w:rPr>
              <w:t>Winifredia sola</w:t>
            </w:r>
          </w:p>
        </w:tc>
      </w:tr>
      <w:tr>
        <w:trPr>
          <w:cantSplit/>
        </w:trPr>
        <w:tc>
          <w:tcPr>
            <w:tcW w:w="2360" w:type="dxa"/>
          </w:tcPr>
          <w:p>
            <w:pPr>
              <w:pStyle w:val="yTableNAm"/>
              <w:spacing w:before="0"/>
              <w:rPr>
                <w:sz w:val="18"/>
              </w:rPr>
            </w:pPr>
            <w:r>
              <w:rPr>
                <w:sz w:val="18"/>
              </w:rPr>
              <w:t>Winteria aureispina</w:t>
            </w:r>
          </w:p>
        </w:tc>
        <w:tc>
          <w:tcPr>
            <w:tcW w:w="2360" w:type="dxa"/>
          </w:tcPr>
          <w:p>
            <w:pPr>
              <w:pStyle w:val="yTableNAm"/>
              <w:spacing w:before="0"/>
              <w:rPr>
                <w:sz w:val="18"/>
              </w:rPr>
            </w:pPr>
            <w:r>
              <w:rPr>
                <w:sz w:val="18"/>
              </w:rPr>
              <w:t>Wissadula excelsior</w:t>
            </w:r>
          </w:p>
        </w:tc>
        <w:tc>
          <w:tcPr>
            <w:tcW w:w="2361" w:type="dxa"/>
          </w:tcPr>
          <w:p>
            <w:pPr>
              <w:pStyle w:val="yTableNAm"/>
              <w:spacing w:before="0"/>
              <w:rPr>
                <w:sz w:val="18"/>
              </w:rPr>
            </w:pPr>
            <w:r>
              <w:rPr>
                <w:sz w:val="18"/>
              </w:rPr>
              <w:t>Wisteria brachybotrys</w:t>
            </w:r>
          </w:p>
        </w:tc>
      </w:tr>
      <w:tr>
        <w:trPr>
          <w:cantSplit/>
        </w:trPr>
        <w:tc>
          <w:tcPr>
            <w:tcW w:w="2360" w:type="dxa"/>
          </w:tcPr>
          <w:p>
            <w:pPr>
              <w:pStyle w:val="yTableNAm"/>
              <w:spacing w:before="0"/>
              <w:rPr>
                <w:sz w:val="18"/>
              </w:rPr>
            </w:pPr>
            <w:r>
              <w:rPr>
                <w:sz w:val="18"/>
              </w:rPr>
              <w:t>Wisteria chinensis</w:t>
            </w:r>
          </w:p>
        </w:tc>
        <w:tc>
          <w:tcPr>
            <w:tcW w:w="2360" w:type="dxa"/>
          </w:tcPr>
          <w:p>
            <w:pPr>
              <w:pStyle w:val="yTableNAm"/>
              <w:spacing w:before="0"/>
              <w:rPr>
                <w:sz w:val="18"/>
              </w:rPr>
            </w:pPr>
            <w:r>
              <w:rPr>
                <w:sz w:val="18"/>
              </w:rPr>
              <w:t>Wisteria floribunda</w:t>
            </w:r>
          </w:p>
        </w:tc>
        <w:tc>
          <w:tcPr>
            <w:tcW w:w="2361" w:type="dxa"/>
          </w:tcPr>
          <w:p>
            <w:pPr>
              <w:pStyle w:val="yTableNAm"/>
              <w:spacing w:before="0"/>
              <w:rPr>
                <w:sz w:val="18"/>
              </w:rPr>
            </w:pPr>
            <w:r>
              <w:rPr>
                <w:sz w:val="18"/>
              </w:rPr>
              <w:t xml:space="preserve">Wisteria x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Wisteria frutescens</w:t>
            </w:r>
          </w:p>
        </w:tc>
        <w:tc>
          <w:tcPr>
            <w:tcW w:w="2360" w:type="dxa"/>
          </w:tcPr>
          <w:p>
            <w:pPr>
              <w:pStyle w:val="yTableNAm"/>
              <w:spacing w:before="0"/>
              <w:rPr>
                <w:sz w:val="18"/>
              </w:rPr>
            </w:pPr>
            <w:r>
              <w:rPr>
                <w:sz w:val="18"/>
              </w:rPr>
              <w:t>Wisteria multijuga</w:t>
            </w:r>
          </w:p>
        </w:tc>
        <w:tc>
          <w:tcPr>
            <w:tcW w:w="2361" w:type="dxa"/>
          </w:tcPr>
          <w:p>
            <w:pPr>
              <w:pStyle w:val="yTableNAm"/>
              <w:spacing w:before="0"/>
              <w:rPr>
                <w:sz w:val="18"/>
              </w:rPr>
            </w:pPr>
            <w:r>
              <w:rPr>
                <w:sz w:val="18"/>
              </w:rPr>
              <w:t>Wisteria sinensis</w:t>
            </w:r>
          </w:p>
        </w:tc>
      </w:tr>
      <w:tr>
        <w:trPr>
          <w:cantSplit/>
        </w:trPr>
        <w:tc>
          <w:tcPr>
            <w:tcW w:w="2360" w:type="dxa"/>
          </w:tcPr>
          <w:p>
            <w:pPr>
              <w:pStyle w:val="yTableNAm"/>
              <w:spacing w:before="0"/>
              <w:rPr>
                <w:sz w:val="18"/>
              </w:rPr>
            </w:pPr>
            <w:r>
              <w:rPr>
                <w:sz w:val="18"/>
              </w:rPr>
              <w:t>Wisteria villosa</w:t>
            </w:r>
          </w:p>
        </w:tc>
        <w:tc>
          <w:tcPr>
            <w:tcW w:w="2360" w:type="dxa"/>
          </w:tcPr>
          <w:p>
            <w:pPr>
              <w:pStyle w:val="yTableNAm"/>
              <w:spacing w:before="0"/>
              <w:rPr>
                <w:sz w:val="18"/>
              </w:rPr>
            </w:pPr>
            <w:r>
              <w:rPr>
                <w:sz w:val="18"/>
              </w:rPr>
              <w:t>Withania aristata</w:t>
            </w:r>
          </w:p>
        </w:tc>
        <w:tc>
          <w:tcPr>
            <w:tcW w:w="2361" w:type="dxa"/>
          </w:tcPr>
          <w:p>
            <w:pPr>
              <w:pStyle w:val="yTableNAm"/>
              <w:spacing w:before="0"/>
              <w:rPr>
                <w:sz w:val="18"/>
              </w:rPr>
            </w:pPr>
            <w:r>
              <w:rPr>
                <w:sz w:val="18"/>
              </w:rPr>
              <w:t>Withania frutescens</w:t>
            </w:r>
          </w:p>
        </w:tc>
      </w:tr>
      <w:tr>
        <w:trPr>
          <w:cantSplit/>
        </w:trPr>
        <w:tc>
          <w:tcPr>
            <w:tcW w:w="2360" w:type="dxa"/>
          </w:tcPr>
          <w:p>
            <w:pPr>
              <w:pStyle w:val="yTableNAm"/>
              <w:spacing w:before="0"/>
              <w:rPr>
                <w:sz w:val="18"/>
              </w:rPr>
            </w:pPr>
            <w:r>
              <w:rPr>
                <w:sz w:val="18"/>
              </w:rPr>
              <w:t>Withania riebeckii</w:t>
            </w:r>
          </w:p>
        </w:tc>
        <w:tc>
          <w:tcPr>
            <w:tcW w:w="2360" w:type="dxa"/>
          </w:tcPr>
          <w:p>
            <w:pPr>
              <w:pStyle w:val="yTableNAm"/>
              <w:spacing w:before="0"/>
              <w:rPr>
                <w:sz w:val="18"/>
              </w:rPr>
            </w:pPr>
            <w:r>
              <w:rPr>
                <w:sz w:val="18"/>
              </w:rPr>
              <w:t>Withania somnifera</w:t>
            </w:r>
          </w:p>
        </w:tc>
        <w:tc>
          <w:tcPr>
            <w:tcW w:w="2361" w:type="dxa"/>
          </w:tcPr>
          <w:p>
            <w:pPr>
              <w:pStyle w:val="yTableNAm"/>
              <w:spacing w:before="0"/>
              <w:rPr>
                <w:sz w:val="18"/>
              </w:rPr>
            </w:pPr>
            <w:r>
              <w:rPr>
                <w:sz w:val="18"/>
              </w:rPr>
              <w:t>Witheringia coccoloboides</w:t>
            </w:r>
          </w:p>
        </w:tc>
      </w:tr>
      <w:tr>
        <w:trPr>
          <w:cantSplit/>
        </w:trPr>
        <w:tc>
          <w:tcPr>
            <w:tcW w:w="2360" w:type="dxa"/>
          </w:tcPr>
          <w:p>
            <w:pPr>
              <w:pStyle w:val="yTableNAm"/>
              <w:spacing w:before="0"/>
              <w:rPr>
                <w:sz w:val="18"/>
              </w:rPr>
            </w:pPr>
            <w:r>
              <w:rPr>
                <w:sz w:val="18"/>
              </w:rPr>
              <w:t>Witheringia solanacea</w:t>
            </w:r>
          </w:p>
        </w:tc>
        <w:tc>
          <w:tcPr>
            <w:tcW w:w="2360" w:type="dxa"/>
          </w:tcPr>
          <w:p>
            <w:pPr>
              <w:pStyle w:val="yTableNAm"/>
              <w:spacing w:before="0"/>
              <w:rPr>
                <w:sz w:val="18"/>
              </w:rPr>
            </w:pPr>
            <w:r>
              <w:rPr>
                <w:sz w:val="18"/>
              </w:rPr>
              <w:t>Wittrockia amazonica</w:t>
            </w:r>
          </w:p>
        </w:tc>
        <w:tc>
          <w:tcPr>
            <w:tcW w:w="2361" w:type="dxa"/>
          </w:tcPr>
          <w:p>
            <w:pPr>
              <w:pStyle w:val="yTableNAm"/>
              <w:spacing w:before="0"/>
              <w:rPr>
                <w:sz w:val="18"/>
              </w:rPr>
            </w:pPr>
            <w:r>
              <w:rPr>
                <w:sz w:val="18"/>
              </w:rPr>
              <w:t>Wittrockia cyathiformis</w:t>
            </w:r>
          </w:p>
        </w:tc>
      </w:tr>
      <w:tr>
        <w:trPr>
          <w:cantSplit/>
        </w:trPr>
        <w:tc>
          <w:tcPr>
            <w:tcW w:w="2360" w:type="dxa"/>
          </w:tcPr>
          <w:p>
            <w:pPr>
              <w:pStyle w:val="yTableNAm"/>
              <w:spacing w:before="0"/>
              <w:rPr>
                <w:sz w:val="18"/>
              </w:rPr>
            </w:pPr>
            <w:r>
              <w:rPr>
                <w:sz w:val="18"/>
              </w:rPr>
              <w:t>Wittrockia superba</w:t>
            </w:r>
          </w:p>
        </w:tc>
        <w:tc>
          <w:tcPr>
            <w:tcW w:w="2360" w:type="dxa"/>
          </w:tcPr>
          <w:p>
            <w:pPr>
              <w:pStyle w:val="yTableNAm"/>
              <w:spacing w:before="0"/>
              <w:rPr>
                <w:sz w:val="18"/>
              </w:rPr>
            </w:pPr>
            <w:r>
              <w:rPr>
                <w:sz w:val="18"/>
              </w:rPr>
              <w:t>Wittsteinia vacciniacea</w:t>
            </w:r>
          </w:p>
        </w:tc>
        <w:tc>
          <w:tcPr>
            <w:tcW w:w="2361" w:type="dxa"/>
          </w:tcPr>
          <w:p>
            <w:pPr>
              <w:pStyle w:val="yTableNAm"/>
              <w:spacing w:before="0"/>
              <w:rPr>
                <w:sz w:val="18"/>
              </w:rPr>
            </w:pPr>
            <w:r>
              <w:rPr>
                <w:sz w:val="18"/>
              </w:rPr>
              <w:t>Wodyetia bifurcata</w:t>
            </w:r>
          </w:p>
        </w:tc>
      </w:tr>
      <w:tr>
        <w:trPr>
          <w:cantSplit/>
        </w:trPr>
        <w:tc>
          <w:tcPr>
            <w:tcW w:w="2360" w:type="dxa"/>
          </w:tcPr>
          <w:p>
            <w:pPr>
              <w:pStyle w:val="yTableNAm"/>
              <w:spacing w:before="0"/>
              <w:rPr>
                <w:sz w:val="18"/>
              </w:rPr>
            </w:pPr>
            <w:r>
              <w:rPr>
                <w:sz w:val="18"/>
              </w:rPr>
              <w:t>Wollemia nobilis</w:t>
            </w:r>
          </w:p>
        </w:tc>
        <w:tc>
          <w:tcPr>
            <w:tcW w:w="2360" w:type="dxa"/>
          </w:tcPr>
          <w:p>
            <w:pPr>
              <w:pStyle w:val="yTableNAm"/>
              <w:spacing w:before="0"/>
              <w:rPr>
                <w:sz w:val="18"/>
              </w:rPr>
            </w:pPr>
            <w:r>
              <w:rPr>
                <w:sz w:val="18"/>
              </w:rPr>
              <w:t>Woodfordia fruticosa</w:t>
            </w:r>
          </w:p>
        </w:tc>
        <w:tc>
          <w:tcPr>
            <w:tcW w:w="2361" w:type="dxa"/>
          </w:tcPr>
          <w:p>
            <w:pPr>
              <w:pStyle w:val="yTableNAm"/>
              <w:spacing w:before="0"/>
              <w:rPr>
                <w:sz w:val="18"/>
              </w:rPr>
            </w:pPr>
            <w:r>
              <w:rPr>
                <w:sz w:val="18"/>
              </w:rPr>
              <w:t>Woodsia ilvensis</w:t>
            </w:r>
          </w:p>
        </w:tc>
      </w:tr>
      <w:tr>
        <w:trPr>
          <w:cantSplit/>
        </w:trPr>
        <w:tc>
          <w:tcPr>
            <w:tcW w:w="2360" w:type="dxa"/>
          </w:tcPr>
          <w:p>
            <w:pPr>
              <w:pStyle w:val="yTableNAm"/>
              <w:spacing w:before="0"/>
              <w:rPr>
                <w:sz w:val="18"/>
              </w:rPr>
            </w:pPr>
            <w:r>
              <w:rPr>
                <w:sz w:val="18"/>
              </w:rPr>
              <w:t>Woodsia polystichoides</w:t>
            </w:r>
          </w:p>
        </w:tc>
        <w:tc>
          <w:tcPr>
            <w:tcW w:w="2360" w:type="dxa"/>
          </w:tcPr>
          <w:p>
            <w:pPr>
              <w:pStyle w:val="yTableNAm"/>
              <w:spacing w:before="0"/>
              <w:rPr>
                <w:sz w:val="18"/>
              </w:rPr>
            </w:pPr>
            <w:r>
              <w:rPr>
                <w:sz w:val="18"/>
              </w:rPr>
              <w:t>Woodsia scopulina</w:t>
            </w:r>
          </w:p>
        </w:tc>
        <w:tc>
          <w:tcPr>
            <w:tcW w:w="2361" w:type="dxa"/>
          </w:tcPr>
          <w:p>
            <w:pPr>
              <w:pStyle w:val="yTableNAm"/>
              <w:spacing w:before="0"/>
              <w:rPr>
                <w:sz w:val="18"/>
              </w:rPr>
            </w:pPr>
            <w:r>
              <w:rPr>
                <w:sz w:val="18"/>
              </w:rPr>
              <w:t>Woodwardia fimbriata</w:t>
            </w:r>
          </w:p>
        </w:tc>
      </w:tr>
      <w:tr>
        <w:trPr>
          <w:cantSplit/>
        </w:trPr>
        <w:tc>
          <w:tcPr>
            <w:tcW w:w="2360" w:type="dxa"/>
          </w:tcPr>
          <w:p>
            <w:pPr>
              <w:pStyle w:val="yTableNAm"/>
              <w:spacing w:before="0"/>
              <w:rPr>
                <w:sz w:val="18"/>
              </w:rPr>
            </w:pPr>
            <w:r>
              <w:rPr>
                <w:sz w:val="18"/>
              </w:rPr>
              <w:t>Woodwardia japonica</w:t>
            </w:r>
          </w:p>
        </w:tc>
        <w:tc>
          <w:tcPr>
            <w:tcW w:w="2360" w:type="dxa"/>
          </w:tcPr>
          <w:p>
            <w:pPr>
              <w:pStyle w:val="yTableNAm"/>
              <w:spacing w:before="0"/>
              <w:rPr>
                <w:sz w:val="18"/>
              </w:rPr>
            </w:pPr>
            <w:r>
              <w:rPr>
                <w:sz w:val="18"/>
              </w:rPr>
              <w:t>Woodwardia orientalis</w:t>
            </w:r>
          </w:p>
        </w:tc>
        <w:tc>
          <w:tcPr>
            <w:tcW w:w="2361" w:type="dxa"/>
          </w:tcPr>
          <w:p>
            <w:pPr>
              <w:pStyle w:val="yTableNAm"/>
              <w:spacing w:before="0"/>
              <w:rPr>
                <w:sz w:val="18"/>
              </w:rPr>
            </w:pPr>
            <w:r>
              <w:rPr>
                <w:sz w:val="18"/>
              </w:rPr>
              <w:t>Woodwardia radicans</w:t>
            </w:r>
          </w:p>
        </w:tc>
      </w:tr>
      <w:tr>
        <w:trPr>
          <w:cantSplit/>
        </w:trPr>
        <w:tc>
          <w:tcPr>
            <w:tcW w:w="2360" w:type="dxa"/>
          </w:tcPr>
          <w:p>
            <w:pPr>
              <w:pStyle w:val="yTableNAm"/>
              <w:spacing w:before="0"/>
              <w:rPr>
                <w:sz w:val="18"/>
              </w:rPr>
            </w:pPr>
            <w:r>
              <w:rPr>
                <w:sz w:val="18"/>
              </w:rPr>
              <w:t>Woodwardia unigemmata</w:t>
            </w:r>
          </w:p>
        </w:tc>
        <w:tc>
          <w:tcPr>
            <w:tcW w:w="2360" w:type="dxa"/>
          </w:tcPr>
          <w:p>
            <w:pPr>
              <w:pStyle w:val="yTableNAm"/>
              <w:spacing w:before="0"/>
              <w:rPr>
                <w:sz w:val="18"/>
              </w:rPr>
            </w:pPr>
            <w:r>
              <w:rPr>
                <w:sz w:val="18"/>
              </w:rPr>
              <w:t>Woodwardia virginica</w:t>
            </w:r>
          </w:p>
        </w:tc>
        <w:tc>
          <w:tcPr>
            <w:tcW w:w="2361" w:type="dxa"/>
          </w:tcPr>
          <w:p>
            <w:pPr>
              <w:pStyle w:val="yTableNAm"/>
              <w:spacing w:before="0"/>
              <w:rPr>
                <w:sz w:val="18"/>
              </w:rPr>
            </w:pPr>
            <w:r>
              <w:rPr>
                <w:sz w:val="18"/>
              </w:rPr>
              <w:t>Wooleya farinosa</w:t>
            </w:r>
          </w:p>
        </w:tc>
      </w:tr>
      <w:tr>
        <w:trPr>
          <w:cantSplit/>
        </w:trPr>
        <w:tc>
          <w:tcPr>
            <w:tcW w:w="2360" w:type="dxa"/>
          </w:tcPr>
          <w:p>
            <w:pPr>
              <w:pStyle w:val="yTableNAm"/>
              <w:spacing w:before="0"/>
              <w:rPr>
                <w:sz w:val="18"/>
              </w:rPr>
            </w:pPr>
            <w:r>
              <w:rPr>
                <w:sz w:val="18"/>
              </w:rPr>
              <w:t>Woollsia pungens</w:t>
            </w:r>
          </w:p>
        </w:tc>
        <w:tc>
          <w:tcPr>
            <w:tcW w:w="2360" w:type="dxa"/>
          </w:tcPr>
          <w:p>
            <w:pPr>
              <w:pStyle w:val="yTableNAm"/>
              <w:spacing w:before="0"/>
              <w:rPr>
                <w:sz w:val="18"/>
              </w:rPr>
            </w:pPr>
            <w:r>
              <w:rPr>
                <w:sz w:val="18"/>
              </w:rPr>
              <w:t>Wormia alata</w:t>
            </w:r>
          </w:p>
        </w:tc>
        <w:tc>
          <w:tcPr>
            <w:tcW w:w="2361" w:type="dxa"/>
          </w:tcPr>
          <w:p>
            <w:pPr>
              <w:pStyle w:val="yTableNAm"/>
              <w:spacing w:before="0"/>
              <w:rPr>
                <w:sz w:val="18"/>
              </w:rPr>
            </w:pPr>
            <w:r>
              <w:rPr>
                <w:sz w:val="18"/>
              </w:rPr>
              <w:t>Worsleya procera</w:t>
            </w:r>
          </w:p>
        </w:tc>
      </w:tr>
      <w:tr>
        <w:trPr>
          <w:cantSplit/>
        </w:trPr>
        <w:tc>
          <w:tcPr>
            <w:tcW w:w="2360" w:type="dxa"/>
          </w:tcPr>
          <w:p>
            <w:pPr>
              <w:pStyle w:val="yTableNAm"/>
              <w:spacing w:before="0"/>
              <w:rPr>
                <w:sz w:val="18"/>
              </w:rPr>
            </w:pPr>
            <w:r>
              <w:rPr>
                <w:sz w:val="18"/>
              </w:rPr>
              <w:t>Worsleya rayneri</w:t>
            </w:r>
          </w:p>
        </w:tc>
        <w:tc>
          <w:tcPr>
            <w:tcW w:w="2360" w:type="dxa"/>
          </w:tcPr>
          <w:p>
            <w:pPr>
              <w:pStyle w:val="yTableNAm"/>
              <w:spacing w:before="0"/>
              <w:rPr>
                <w:sz w:val="18"/>
              </w:rPr>
            </w:pPr>
            <w:r>
              <w:rPr>
                <w:sz w:val="18"/>
              </w:rPr>
              <w:t>Wrightia antidysenterica</w:t>
            </w:r>
          </w:p>
        </w:tc>
        <w:tc>
          <w:tcPr>
            <w:tcW w:w="2361" w:type="dxa"/>
          </w:tcPr>
          <w:p>
            <w:pPr>
              <w:pStyle w:val="yTableNAm"/>
              <w:spacing w:before="0"/>
              <w:rPr>
                <w:sz w:val="18"/>
              </w:rPr>
            </w:pPr>
            <w:r>
              <w:rPr>
                <w:sz w:val="18"/>
              </w:rPr>
              <w:t>Wrightia arborea</w:t>
            </w:r>
          </w:p>
        </w:tc>
      </w:tr>
      <w:tr>
        <w:trPr>
          <w:cantSplit/>
        </w:trPr>
        <w:tc>
          <w:tcPr>
            <w:tcW w:w="2360" w:type="dxa"/>
          </w:tcPr>
          <w:p>
            <w:pPr>
              <w:pStyle w:val="yTableNAm"/>
              <w:spacing w:before="0"/>
              <w:rPr>
                <w:sz w:val="18"/>
              </w:rPr>
            </w:pPr>
            <w:r>
              <w:rPr>
                <w:sz w:val="18"/>
              </w:rPr>
              <w:t>Wrightia religiosa</w:t>
            </w:r>
          </w:p>
        </w:tc>
        <w:tc>
          <w:tcPr>
            <w:tcW w:w="2360" w:type="dxa"/>
          </w:tcPr>
          <w:p>
            <w:pPr>
              <w:pStyle w:val="yTableNAm"/>
              <w:spacing w:before="0"/>
              <w:rPr>
                <w:sz w:val="18"/>
              </w:rPr>
            </w:pPr>
            <w:r>
              <w:rPr>
                <w:sz w:val="18"/>
              </w:rPr>
              <w:t>Wrightia tinctoria</w:t>
            </w:r>
          </w:p>
        </w:tc>
        <w:tc>
          <w:tcPr>
            <w:tcW w:w="2361" w:type="dxa"/>
          </w:tcPr>
          <w:p>
            <w:pPr>
              <w:pStyle w:val="yTableNAm"/>
              <w:spacing w:before="0"/>
              <w:rPr>
                <w:sz w:val="18"/>
              </w:rPr>
            </w:pPr>
            <w:r>
              <w:rPr>
                <w:sz w:val="18"/>
              </w:rPr>
              <w:t>Wrightia versicolor</w:t>
            </w:r>
          </w:p>
        </w:tc>
      </w:tr>
      <w:tr>
        <w:trPr>
          <w:cantSplit/>
        </w:trPr>
        <w:tc>
          <w:tcPr>
            <w:tcW w:w="2360" w:type="dxa"/>
          </w:tcPr>
          <w:p>
            <w:pPr>
              <w:pStyle w:val="yTableNAm"/>
              <w:spacing w:before="0"/>
              <w:rPr>
                <w:sz w:val="18"/>
              </w:rPr>
            </w:pPr>
            <w:r>
              <w:rPr>
                <w:sz w:val="18"/>
              </w:rPr>
              <w:t>Wulfenia baldaccii</w:t>
            </w:r>
          </w:p>
        </w:tc>
        <w:tc>
          <w:tcPr>
            <w:tcW w:w="2360" w:type="dxa"/>
          </w:tcPr>
          <w:p>
            <w:pPr>
              <w:pStyle w:val="yTableNAm"/>
              <w:spacing w:before="0"/>
              <w:rPr>
                <w:sz w:val="18"/>
              </w:rPr>
            </w:pPr>
            <w:r>
              <w:rPr>
                <w:sz w:val="18"/>
              </w:rPr>
              <w:t>Wulfenia blechicii</w:t>
            </w:r>
          </w:p>
        </w:tc>
        <w:tc>
          <w:tcPr>
            <w:tcW w:w="2361" w:type="dxa"/>
          </w:tcPr>
          <w:p>
            <w:pPr>
              <w:pStyle w:val="yTableNAm"/>
              <w:spacing w:before="0"/>
              <w:rPr>
                <w:sz w:val="18"/>
              </w:rPr>
            </w:pPr>
            <w:r>
              <w:rPr>
                <w:sz w:val="18"/>
              </w:rPr>
              <w:t>Wulfenia carinthiaca</w:t>
            </w:r>
          </w:p>
        </w:tc>
      </w:tr>
      <w:tr>
        <w:trPr>
          <w:cantSplit/>
        </w:trPr>
        <w:tc>
          <w:tcPr>
            <w:tcW w:w="2360" w:type="dxa"/>
          </w:tcPr>
          <w:p>
            <w:pPr>
              <w:pStyle w:val="yTableNAm"/>
              <w:spacing w:before="0"/>
              <w:rPr>
                <w:sz w:val="18"/>
              </w:rPr>
            </w:pPr>
            <w:r>
              <w:rPr>
                <w:sz w:val="18"/>
              </w:rPr>
              <w:t>Wurmbea marginata</w:t>
            </w:r>
          </w:p>
        </w:tc>
        <w:tc>
          <w:tcPr>
            <w:tcW w:w="2360" w:type="dxa"/>
          </w:tcPr>
          <w:p>
            <w:pPr>
              <w:pStyle w:val="yTableNAm"/>
              <w:spacing w:before="0"/>
              <w:rPr>
                <w:sz w:val="18"/>
              </w:rPr>
            </w:pPr>
            <w:r>
              <w:rPr>
                <w:sz w:val="18"/>
              </w:rPr>
              <w:t>Wurmbea recurva</w:t>
            </w:r>
          </w:p>
        </w:tc>
        <w:tc>
          <w:tcPr>
            <w:tcW w:w="2361" w:type="dxa"/>
          </w:tcPr>
          <w:p>
            <w:pPr>
              <w:pStyle w:val="yTableNAm"/>
              <w:spacing w:before="0"/>
              <w:rPr>
                <w:sz w:val="18"/>
              </w:rPr>
            </w:pPr>
            <w:r>
              <w:rPr>
                <w:sz w:val="18"/>
              </w:rPr>
              <w:t>Wurmbea spicata</w:t>
            </w:r>
          </w:p>
        </w:tc>
      </w:tr>
      <w:tr>
        <w:trPr>
          <w:cantSplit/>
        </w:trPr>
        <w:tc>
          <w:tcPr>
            <w:tcW w:w="2360" w:type="dxa"/>
          </w:tcPr>
          <w:p>
            <w:pPr>
              <w:pStyle w:val="yTableNAm"/>
              <w:spacing w:before="0"/>
              <w:rPr>
                <w:sz w:val="18"/>
              </w:rPr>
            </w:pPr>
            <w:r>
              <w:rPr>
                <w:sz w:val="18"/>
              </w:rPr>
              <w:t>Xantheranthemum igneum</w:t>
            </w:r>
          </w:p>
        </w:tc>
        <w:tc>
          <w:tcPr>
            <w:tcW w:w="2360" w:type="dxa"/>
          </w:tcPr>
          <w:p>
            <w:pPr>
              <w:pStyle w:val="yTableNAm"/>
              <w:spacing w:before="0"/>
              <w:rPr>
                <w:sz w:val="18"/>
              </w:rPr>
            </w:pPr>
            <w:r>
              <w:rPr>
                <w:sz w:val="18"/>
              </w:rPr>
              <w:t>Xanthisma texanum</w:t>
            </w:r>
          </w:p>
        </w:tc>
        <w:tc>
          <w:tcPr>
            <w:tcW w:w="2361" w:type="dxa"/>
          </w:tcPr>
          <w:p>
            <w:pPr>
              <w:pStyle w:val="yTableNAm"/>
              <w:spacing w:before="0"/>
              <w:rPr>
                <w:sz w:val="18"/>
              </w:rPr>
            </w:pPr>
            <w:r>
              <w:rPr>
                <w:sz w:val="18"/>
              </w:rPr>
              <w:t>Xanthoceras sorbifolium</w:t>
            </w:r>
          </w:p>
        </w:tc>
      </w:tr>
      <w:tr>
        <w:trPr>
          <w:cantSplit/>
        </w:trPr>
        <w:tc>
          <w:tcPr>
            <w:tcW w:w="2360" w:type="dxa"/>
          </w:tcPr>
          <w:p>
            <w:pPr>
              <w:pStyle w:val="yTableNAm"/>
              <w:spacing w:before="0"/>
              <w:rPr>
                <w:sz w:val="18"/>
              </w:rPr>
            </w:pPr>
            <w:r>
              <w:rPr>
                <w:sz w:val="18"/>
              </w:rPr>
              <w:t>Xanthocercis zambesiaca</w:t>
            </w:r>
          </w:p>
        </w:tc>
        <w:tc>
          <w:tcPr>
            <w:tcW w:w="2360" w:type="dxa"/>
          </w:tcPr>
          <w:p>
            <w:pPr>
              <w:pStyle w:val="yTableNAm"/>
              <w:spacing w:before="0"/>
              <w:rPr>
                <w:sz w:val="18"/>
              </w:rPr>
            </w:pPr>
            <w:r>
              <w:rPr>
                <w:sz w:val="18"/>
              </w:rPr>
              <w:t>Xanthocyparis nootkatensis</w:t>
            </w:r>
          </w:p>
        </w:tc>
        <w:tc>
          <w:tcPr>
            <w:tcW w:w="2361" w:type="dxa"/>
          </w:tcPr>
          <w:p>
            <w:pPr>
              <w:pStyle w:val="yTableNAm"/>
              <w:spacing w:before="0"/>
              <w:rPr>
                <w:sz w:val="18"/>
              </w:rPr>
            </w:pPr>
            <w:r>
              <w:rPr>
                <w:sz w:val="18"/>
              </w:rPr>
              <w:t>Xanthorhiza simplicissima</w:t>
            </w:r>
          </w:p>
        </w:tc>
      </w:tr>
      <w:tr>
        <w:trPr>
          <w:cantSplit/>
        </w:trPr>
        <w:tc>
          <w:tcPr>
            <w:tcW w:w="2360" w:type="dxa"/>
          </w:tcPr>
          <w:p>
            <w:pPr>
              <w:pStyle w:val="yTableNAm"/>
              <w:spacing w:before="0"/>
              <w:rPr>
                <w:sz w:val="18"/>
              </w:rPr>
            </w:pPr>
            <w:r>
              <w:rPr>
                <w:sz w:val="18"/>
              </w:rPr>
              <w:t>Xanthorrhoea arborea</w:t>
            </w:r>
          </w:p>
        </w:tc>
        <w:tc>
          <w:tcPr>
            <w:tcW w:w="2360" w:type="dxa"/>
          </w:tcPr>
          <w:p>
            <w:pPr>
              <w:pStyle w:val="yTableNAm"/>
              <w:spacing w:before="0"/>
              <w:rPr>
                <w:sz w:val="18"/>
              </w:rPr>
            </w:pPr>
            <w:r>
              <w:rPr>
                <w:sz w:val="18"/>
              </w:rPr>
              <w:t>Xanthorrhoea australis</w:t>
            </w:r>
          </w:p>
        </w:tc>
        <w:tc>
          <w:tcPr>
            <w:tcW w:w="2361" w:type="dxa"/>
          </w:tcPr>
          <w:p>
            <w:pPr>
              <w:pStyle w:val="yTableNAm"/>
              <w:spacing w:before="0"/>
              <w:rPr>
                <w:sz w:val="18"/>
              </w:rPr>
            </w:pPr>
            <w:r>
              <w:rPr>
                <w:sz w:val="18"/>
              </w:rPr>
              <w:t>Xanthorrhoea bracteata</w:t>
            </w:r>
          </w:p>
        </w:tc>
      </w:tr>
      <w:tr>
        <w:trPr>
          <w:cantSplit/>
        </w:trPr>
        <w:tc>
          <w:tcPr>
            <w:tcW w:w="2360" w:type="dxa"/>
          </w:tcPr>
          <w:p>
            <w:pPr>
              <w:pStyle w:val="yTableNAm"/>
              <w:spacing w:before="0"/>
              <w:rPr>
                <w:sz w:val="18"/>
              </w:rPr>
            </w:pPr>
            <w:r>
              <w:rPr>
                <w:sz w:val="18"/>
              </w:rPr>
              <w:t>Xanthorrhoea concava</w:t>
            </w:r>
          </w:p>
        </w:tc>
        <w:tc>
          <w:tcPr>
            <w:tcW w:w="2360" w:type="dxa"/>
          </w:tcPr>
          <w:p>
            <w:pPr>
              <w:pStyle w:val="yTableNAm"/>
              <w:spacing w:before="0"/>
              <w:rPr>
                <w:sz w:val="18"/>
              </w:rPr>
            </w:pPr>
            <w:r>
              <w:rPr>
                <w:sz w:val="18"/>
              </w:rPr>
              <w:t>Xanthorrhoea fulva</w:t>
            </w:r>
          </w:p>
        </w:tc>
        <w:tc>
          <w:tcPr>
            <w:tcW w:w="2361" w:type="dxa"/>
          </w:tcPr>
          <w:p>
            <w:pPr>
              <w:pStyle w:val="yTableNAm"/>
              <w:spacing w:before="0"/>
              <w:rPr>
                <w:sz w:val="18"/>
              </w:rPr>
            </w:pPr>
            <w:r>
              <w:rPr>
                <w:sz w:val="18"/>
              </w:rPr>
              <w:t>Xanthorrhoea glauca</w:t>
            </w:r>
          </w:p>
        </w:tc>
      </w:tr>
      <w:tr>
        <w:trPr>
          <w:cantSplit/>
        </w:trPr>
        <w:tc>
          <w:tcPr>
            <w:tcW w:w="2360" w:type="dxa"/>
          </w:tcPr>
          <w:p>
            <w:pPr>
              <w:pStyle w:val="yTableNAm"/>
              <w:spacing w:before="0"/>
              <w:rPr>
                <w:sz w:val="18"/>
              </w:rPr>
            </w:pPr>
            <w:r>
              <w:rPr>
                <w:sz w:val="18"/>
              </w:rPr>
              <w:t>Xanthorrhoea johnsonii</w:t>
            </w:r>
          </w:p>
        </w:tc>
        <w:tc>
          <w:tcPr>
            <w:tcW w:w="2360" w:type="dxa"/>
          </w:tcPr>
          <w:p>
            <w:pPr>
              <w:pStyle w:val="yTableNAm"/>
              <w:spacing w:before="0"/>
              <w:rPr>
                <w:sz w:val="18"/>
              </w:rPr>
            </w:pPr>
            <w:r>
              <w:rPr>
                <w:sz w:val="18"/>
              </w:rPr>
              <w:t>Xanthorrhoea latifolia</w:t>
            </w:r>
          </w:p>
        </w:tc>
        <w:tc>
          <w:tcPr>
            <w:tcW w:w="2361" w:type="dxa"/>
          </w:tcPr>
          <w:p>
            <w:pPr>
              <w:pStyle w:val="yTableNAm"/>
              <w:spacing w:before="0"/>
              <w:rPr>
                <w:sz w:val="18"/>
              </w:rPr>
            </w:pPr>
            <w:r>
              <w:rPr>
                <w:sz w:val="18"/>
              </w:rPr>
              <w:t>Xanthorrhoea macronema</w:t>
            </w:r>
          </w:p>
        </w:tc>
      </w:tr>
      <w:tr>
        <w:trPr>
          <w:cantSplit/>
        </w:trPr>
        <w:tc>
          <w:tcPr>
            <w:tcW w:w="2360" w:type="dxa"/>
          </w:tcPr>
          <w:p>
            <w:pPr>
              <w:pStyle w:val="yTableNAm"/>
              <w:spacing w:before="0"/>
              <w:rPr>
                <w:sz w:val="18"/>
              </w:rPr>
            </w:pPr>
            <w:r>
              <w:rPr>
                <w:sz w:val="18"/>
              </w:rPr>
              <w:t>Xanthorrhoea malacophylla</w:t>
            </w:r>
          </w:p>
        </w:tc>
        <w:tc>
          <w:tcPr>
            <w:tcW w:w="2360" w:type="dxa"/>
          </w:tcPr>
          <w:p>
            <w:pPr>
              <w:pStyle w:val="yTableNAm"/>
              <w:spacing w:before="0"/>
              <w:rPr>
                <w:sz w:val="18"/>
              </w:rPr>
            </w:pPr>
            <w:r>
              <w:rPr>
                <w:sz w:val="18"/>
              </w:rPr>
              <w:t>Xanthorrhoea media</w:t>
            </w:r>
          </w:p>
        </w:tc>
        <w:tc>
          <w:tcPr>
            <w:tcW w:w="2361" w:type="dxa"/>
          </w:tcPr>
          <w:p>
            <w:pPr>
              <w:pStyle w:val="yTableNAm"/>
              <w:spacing w:before="0"/>
              <w:rPr>
                <w:sz w:val="18"/>
              </w:rPr>
            </w:pPr>
            <w:r>
              <w:rPr>
                <w:sz w:val="18"/>
              </w:rPr>
              <w:t>Xanthorrhoea minor</w:t>
            </w:r>
          </w:p>
        </w:tc>
      </w:tr>
      <w:tr>
        <w:trPr>
          <w:cantSplit/>
        </w:trPr>
        <w:tc>
          <w:tcPr>
            <w:tcW w:w="2360" w:type="dxa"/>
          </w:tcPr>
          <w:p>
            <w:pPr>
              <w:pStyle w:val="yTableNAm"/>
              <w:spacing w:before="0"/>
              <w:rPr>
                <w:sz w:val="18"/>
              </w:rPr>
            </w:pPr>
            <w:r>
              <w:rPr>
                <w:sz w:val="18"/>
              </w:rPr>
              <w:t>Xanthorrhoea pecoris</w:t>
            </w:r>
          </w:p>
        </w:tc>
        <w:tc>
          <w:tcPr>
            <w:tcW w:w="2360" w:type="dxa"/>
          </w:tcPr>
          <w:p>
            <w:pPr>
              <w:pStyle w:val="yTableNAm"/>
              <w:spacing w:before="0"/>
              <w:rPr>
                <w:sz w:val="18"/>
              </w:rPr>
            </w:pPr>
            <w:r>
              <w:rPr>
                <w:sz w:val="18"/>
              </w:rPr>
              <w:t>Xanthorrhoea quadrangulata</w:t>
            </w:r>
          </w:p>
        </w:tc>
        <w:tc>
          <w:tcPr>
            <w:tcW w:w="2361" w:type="dxa"/>
          </w:tcPr>
          <w:p>
            <w:pPr>
              <w:pStyle w:val="yTableNAm"/>
              <w:spacing w:before="0"/>
              <w:rPr>
                <w:sz w:val="18"/>
              </w:rPr>
            </w:pPr>
            <w:r>
              <w:rPr>
                <w:sz w:val="18"/>
              </w:rPr>
              <w:t>Xanthorrhoea reflexa</w:t>
            </w:r>
          </w:p>
        </w:tc>
      </w:tr>
      <w:tr>
        <w:trPr>
          <w:cantSplit/>
        </w:trPr>
        <w:tc>
          <w:tcPr>
            <w:tcW w:w="2360" w:type="dxa"/>
          </w:tcPr>
          <w:p>
            <w:pPr>
              <w:pStyle w:val="yTableNAm"/>
              <w:spacing w:before="0"/>
              <w:rPr>
                <w:sz w:val="18"/>
              </w:rPr>
            </w:pPr>
            <w:r>
              <w:rPr>
                <w:sz w:val="18"/>
              </w:rPr>
              <w:t>Xanthorrhoea resinosa</w:t>
            </w:r>
          </w:p>
        </w:tc>
        <w:tc>
          <w:tcPr>
            <w:tcW w:w="2360" w:type="dxa"/>
          </w:tcPr>
          <w:p>
            <w:pPr>
              <w:pStyle w:val="yTableNAm"/>
              <w:spacing w:before="0"/>
              <w:rPr>
                <w:sz w:val="18"/>
              </w:rPr>
            </w:pPr>
            <w:r>
              <w:rPr>
                <w:sz w:val="18"/>
              </w:rPr>
              <w:t>Xanthorrhoea semiplana</w:t>
            </w:r>
          </w:p>
        </w:tc>
        <w:tc>
          <w:tcPr>
            <w:tcW w:w="2361" w:type="dxa"/>
          </w:tcPr>
          <w:p>
            <w:pPr>
              <w:pStyle w:val="yTableNAm"/>
              <w:spacing w:before="0"/>
              <w:rPr>
                <w:sz w:val="18"/>
              </w:rPr>
            </w:pPr>
            <w:r>
              <w:rPr>
                <w:sz w:val="18"/>
              </w:rPr>
              <w:t>Xanthosia diffusa</w:t>
            </w:r>
          </w:p>
        </w:tc>
      </w:tr>
      <w:tr>
        <w:trPr>
          <w:cantSplit/>
        </w:trPr>
        <w:tc>
          <w:tcPr>
            <w:tcW w:w="2360" w:type="dxa"/>
          </w:tcPr>
          <w:p>
            <w:pPr>
              <w:pStyle w:val="yTableNAm"/>
              <w:spacing w:before="0"/>
              <w:rPr>
                <w:sz w:val="18"/>
              </w:rPr>
            </w:pPr>
            <w:r>
              <w:rPr>
                <w:sz w:val="18"/>
              </w:rPr>
              <w:t>Xanthosia dissecta</w:t>
            </w:r>
          </w:p>
        </w:tc>
        <w:tc>
          <w:tcPr>
            <w:tcW w:w="2360" w:type="dxa"/>
          </w:tcPr>
          <w:p>
            <w:pPr>
              <w:pStyle w:val="yTableNAm"/>
              <w:spacing w:before="0"/>
              <w:rPr>
                <w:sz w:val="18"/>
              </w:rPr>
            </w:pPr>
            <w:r>
              <w:rPr>
                <w:sz w:val="18"/>
              </w:rPr>
              <w:t>Xanthosia pilosa</w:t>
            </w:r>
          </w:p>
        </w:tc>
        <w:tc>
          <w:tcPr>
            <w:tcW w:w="2361" w:type="dxa"/>
          </w:tcPr>
          <w:p>
            <w:pPr>
              <w:pStyle w:val="yTableNAm"/>
              <w:spacing w:before="0"/>
              <w:rPr>
                <w:sz w:val="18"/>
              </w:rPr>
            </w:pPr>
            <w:r>
              <w:rPr>
                <w:sz w:val="18"/>
              </w:rPr>
              <w:t>Xanthosia stellata</w:t>
            </w:r>
          </w:p>
        </w:tc>
      </w:tr>
      <w:tr>
        <w:trPr>
          <w:cantSplit/>
        </w:trPr>
        <w:tc>
          <w:tcPr>
            <w:tcW w:w="2360" w:type="dxa"/>
          </w:tcPr>
          <w:p>
            <w:pPr>
              <w:pStyle w:val="yTableNAm"/>
              <w:spacing w:before="0"/>
              <w:rPr>
                <w:sz w:val="18"/>
              </w:rPr>
            </w:pPr>
            <w:r>
              <w:rPr>
                <w:sz w:val="18"/>
              </w:rPr>
              <w:t>Xanthosoma maculatum</w:t>
            </w:r>
          </w:p>
        </w:tc>
        <w:tc>
          <w:tcPr>
            <w:tcW w:w="2360" w:type="dxa"/>
          </w:tcPr>
          <w:p>
            <w:pPr>
              <w:pStyle w:val="yTableNAm"/>
              <w:spacing w:before="0"/>
              <w:rPr>
                <w:sz w:val="18"/>
              </w:rPr>
            </w:pPr>
            <w:r>
              <w:rPr>
                <w:sz w:val="18"/>
              </w:rPr>
              <w:t>Xanthosoma mafaffa</w:t>
            </w:r>
          </w:p>
        </w:tc>
        <w:tc>
          <w:tcPr>
            <w:tcW w:w="2361" w:type="dxa"/>
          </w:tcPr>
          <w:p>
            <w:pPr>
              <w:pStyle w:val="yTableNAm"/>
              <w:spacing w:before="0"/>
              <w:rPr>
                <w:sz w:val="18"/>
              </w:rPr>
            </w:pPr>
            <w:r>
              <w:rPr>
                <w:sz w:val="18"/>
              </w:rPr>
              <w:t>Xanthosoma stenospathum</w:t>
            </w:r>
          </w:p>
        </w:tc>
      </w:tr>
      <w:tr>
        <w:trPr>
          <w:cantSplit/>
        </w:trPr>
        <w:tc>
          <w:tcPr>
            <w:tcW w:w="2360" w:type="dxa"/>
          </w:tcPr>
          <w:p>
            <w:pPr>
              <w:pStyle w:val="yTableNAm"/>
              <w:spacing w:before="0"/>
              <w:rPr>
                <w:sz w:val="18"/>
              </w:rPr>
            </w:pPr>
            <w:r>
              <w:rPr>
                <w:sz w:val="18"/>
              </w:rPr>
              <w:t>Xanthosoma striatipes</w:t>
            </w:r>
          </w:p>
        </w:tc>
        <w:tc>
          <w:tcPr>
            <w:tcW w:w="2360" w:type="dxa"/>
          </w:tcPr>
          <w:p>
            <w:pPr>
              <w:pStyle w:val="yTableNAm"/>
              <w:spacing w:before="0"/>
              <w:rPr>
                <w:sz w:val="18"/>
              </w:rPr>
            </w:pPr>
            <w:r>
              <w:rPr>
                <w:sz w:val="18"/>
              </w:rPr>
              <w:t>Xanthostemon arenarius</w:t>
            </w:r>
          </w:p>
        </w:tc>
        <w:tc>
          <w:tcPr>
            <w:tcW w:w="2361" w:type="dxa"/>
          </w:tcPr>
          <w:p>
            <w:pPr>
              <w:pStyle w:val="yTableNAm"/>
              <w:spacing w:before="0"/>
              <w:rPr>
                <w:sz w:val="18"/>
              </w:rPr>
            </w:pPr>
            <w:r>
              <w:rPr>
                <w:sz w:val="18"/>
              </w:rPr>
              <w:t>Xanthostemon aurantiacum</w:t>
            </w:r>
          </w:p>
        </w:tc>
      </w:tr>
      <w:tr>
        <w:trPr>
          <w:cantSplit/>
        </w:trPr>
        <w:tc>
          <w:tcPr>
            <w:tcW w:w="2360" w:type="dxa"/>
          </w:tcPr>
          <w:p>
            <w:pPr>
              <w:pStyle w:val="yTableNAm"/>
              <w:spacing w:before="0"/>
              <w:rPr>
                <w:sz w:val="18"/>
              </w:rPr>
            </w:pPr>
            <w:r>
              <w:rPr>
                <w:sz w:val="18"/>
              </w:rPr>
              <w:t>Xanthostemon carlii</w:t>
            </w:r>
          </w:p>
        </w:tc>
        <w:tc>
          <w:tcPr>
            <w:tcW w:w="2360" w:type="dxa"/>
          </w:tcPr>
          <w:p>
            <w:pPr>
              <w:pStyle w:val="yTableNAm"/>
              <w:spacing w:before="0"/>
              <w:rPr>
                <w:sz w:val="18"/>
              </w:rPr>
            </w:pPr>
            <w:r>
              <w:rPr>
                <w:sz w:val="18"/>
              </w:rPr>
              <w:t>Xanthostemon chrysanthus</w:t>
            </w:r>
          </w:p>
        </w:tc>
        <w:tc>
          <w:tcPr>
            <w:tcW w:w="2361" w:type="dxa"/>
          </w:tcPr>
          <w:p>
            <w:pPr>
              <w:pStyle w:val="yTableNAm"/>
              <w:spacing w:before="0"/>
              <w:rPr>
                <w:sz w:val="18"/>
              </w:rPr>
            </w:pPr>
            <w:r>
              <w:rPr>
                <w:sz w:val="18"/>
              </w:rPr>
              <w:t>Xanthostemon crenulatus</w:t>
            </w:r>
          </w:p>
        </w:tc>
      </w:tr>
      <w:tr>
        <w:trPr>
          <w:cantSplit/>
        </w:trPr>
        <w:tc>
          <w:tcPr>
            <w:tcW w:w="2360" w:type="dxa"/>
          </w:tcPr>
          <w:p>
            <w:pPr>
              <w:pStyle w:val="yTableNAm"/>
              <w:spacing w:before="0"/>
              <w:rPr>
                <w:sz w:val="18"/>
              </w:rPr>
            </w:pPr>
            <w:r>
              <w:rPr>
                <w:sz w:val="18"/>
              </w:rPr>
              <w:t>Xanthostemon ferrugineus</w:t>
            </w:r>
          </w:p>
        </w:tc>
        <w:tc>
          <w:tcPr>
            <w:tcW w:w="2360" w:type="dxa"/>
          </w:tcPr>
          <w:p>
            <w:pPr>
              <w:pStyle w:val="yTableNAm"/>
              <w:spacing w:before="0"/>
              <w:rPr>
                <w:sz w:val="18"/>
              </w:rPr>
            </w:pPr>
            <w:r>
              <w:rPr>
                <w:sz w:val="18"/>
              </w:rPr>
              <w:t>Xanthostemon francii</w:t>
            </w:r>
          </w:p>
        </w:tc>
        <w:tc>
          <w:tcPr>
            <w:tcW w:w="2361" w:type="dxa"/>
          </w:tcPr>
          <w:p>
            <w:pPr>
              <w:pStyle w:val="yTableNAm"/>
              <w:spacing w:before="0"/>
              <w:rPr>
                <w:sz w:val="18"/>
              </w:rPr>
            </w:pPr>
            <w:r>
              <w:rPr>
                <w:sz w:val="18"/>
              </w:rPr>
              <w:t>Xanthostemon glaucum</w:t>
            </w:r>
          </w:p>
        </w:tc>
      </w:tr>
      <w:tr>
        <w:trPr>
          <w:cantSplit/>
        </w:trPr>
        <w:tc>
          <w:tcPr>
            <w:tcW w:w="2360" w:type="dxa"/>
          </w:tcPr>
          <w:p>
            <w:pPr>
              <w:pStyle w:val="yTableNAm"/>
              <w:spacing w:before="0"/>
              <w:rPr>
                <w:sz w:val="18"/>
              </w:rPr>
            </w:pPr>
            <w:r>
              <w:rPr>
                <w:sz w:val="18"/>
              </w:rPr>
              <w:t>Xanthostemon grisei</w:t>
            </w:r>
          </w:p>
        </w:tc>
        <w:tc>
          <w:tcPr>
            <w:tcW w:w="2360" w:type="dxa"/>
          </w:tcPr>
          <w:p>
            <w:pPr>
              <w:pStyle w:val="yTableNAm"/>
              <w:spacing w:before="0"/>
              <w:rPr>
                <w:sz w:val="18"/>
              </w:rPr>
            </w:pPr>
            <w:r>
              <w:rPr>
                <w:sz w:val="18"/>
              </w:rPr>
              <w:t>Xanthostemon gugerlii</w:t>
            </w:r>
          </w:p>
        </w:tc>
        <w:tc>
          <w:tcPr>
            <w:tcW w:w="2361" w:type="dxa"/>
          </w:tcPr>
          <w:p>
            <w:pPr>
              <w:pStyle w:val="yTableNAm"/>
              <w:spacing w:before="0"/>
              <w:rPr>
                <w:sz w:val="18"/>
              </w:rPr>
            </w:pPr>
            <w:r>
              <w:rPr>
                <w:sz w:val="18"/>
              </w:rPr>
              <w:t>Xanthostemon laurinus</w:t>
            </w:r>
          </w:p>
        </w:tc>
      </w:tr>
      <w:tr>
        <w:trPr>
          <w:cantSplit/>
        </w:trPr>
        <w:tc>
          <w:tcPr>
            <w:tcW w:w="2360" w:type="dxa"/>
          </w:tcPr>
          <w:p>
            <w:pPr>
              <w:pStyle w:val="yTableNAm"/>
              <w:spacing w:before="0"/>
              <w:rPr>
                <w:sz w:val="18"/>
              </w:rPr>
            </w:pPr>
            <w:r>
              <w:rPr>
                <w:sz w:val="18"/>
              </w:rPr>
              <w:t>Xanthostemon longipes</w:t>
            </w:r>
          </w:p>
        </w:tc>
        <w:tc>
          <w:tcPr>
            <w:tcW w:w="2360" w:type="dxa"/>
          </w:tcPr>
          <w:p>
            <w:pPr>
              <w:pStyle w:val="yTableNAm"/>
              <w:spacing w:before="0"/>
              <w:rPr>
                <w:sz w:val="18"/>
              </w:rPr>
            </w:pPr>
            <w:r>
              <w:rPr>
                <w:sz w:val="18"/>
              </w:rPr>
              <w:t>Xanthostemon macrophyllum</w:t>
            </w:r>
          </w:p>
        </w:tc>
        <w:tc>
          <w:tcPr>
            <w:tcW w:w="2361" w:type="dxa"/>
          </w:tcPr>
          <w:p>
            <w:pPr>
              <w:pStyle w:val="yTableNAm"/>
              <w:spacing w:before="0"/>
              <w:rPr>
                <w:sz w:val="18"/>
              </w:rPr>
            </w:pPr>
            <w:r>
              <w:rPr>
                <w:sz w:val="18"/>
              </w:rPr>
              <w:t>Xanthostemon multiflorum</w:t>
            </w:r>
          </w:p>
        </w:tc>
      </w:tr>
      <w:tr>
        <w:trPr>
          <w:cantSplit/>
        </w:trPr>
        <w:tc>
          <w:tcPr>
            <w:tcW w:w="2360" w:type="dxa"/>
          </w:tcPr>
          <w:p>
            <w:pPr>
              <w:pStyle w:val="yTableNAm"/>
              <w:spacing w:before="0"/>
              <w:rPr>
                <w:sz w:val="18"/>
              </w:rPr>
            </w:pPr>
            <w:r>
              <w:rPr>
                <w:sz w:val="18"/>
              </w:rPr>
              <w:t>Xanthostemon myrtifolium</w:t>
            </w:r>
          </w:p>
        </w:tc>
        <w:tc>
          <w:tcPr>
            <w:tcW w:w="2360" w:type="dxa"/>
          </w:tcPr>
          <w:p>
            <w:pPr>
              <w:pStyle w:val="yTableNAm"/>
              <w:spacing w:before="0"/>
              <w:rPr>
                <w:sz w:val="18"/>
              </w:rPr>
            </w:pPr>
            <w:r>
              <w:rPr>
                <w:sz w:val="18"/>
              </w:rPr>
              <w:t>Xanthostemon oppositifolius</w:t>
            </w:r>
          </w:p>
        </w:tc>
        <w:tc>
          <w:tcPr>
            <w:tcW w:w="2361" w:type="dxa"/>
          </w:tcPr>
          <w:p>
            <w:pPr>
              <w:pStyle w:val="yTableNAm"/>
              <w:spacing w:before="0"/>
              <w:rPr>
                <w:sz w:val="18"/>
              </w:rPr>
            </w:pPr>
            <w:r>
              <w:rPr>
                <w:sz w:val="18"/>
              </w:rPr>
              <w:t>Xanthostemon pubescens</w:t>
            </w:r>
          </w:p>
        </w:tc>
      </w:tr>
      <w:tr>
        <w:trPr>
          <w:cantSplit/>
        </w:trPr>
        <w:tc>
          <w:tcPr>
            <w:tcW w:w="2360" w:type="dxa"/>
          </w:tcPr>
          <w:p>
            <w:pPr>
              <w:pStyle w:val="yTableNAm"/>
              <w:spacing w:before="0"/>
              <w:rPr>
                <w:sz w:val="18"/>
              </w:rPr>
            </w:pPr>
            <w:r>
              <w:rPr>
                <w:sz w:val="18"/>
              </w:rPr>
              <w:t>Xanthostemon ruber</w:t>
            </w:r>
          </w:p>
        </w:tc>
        <w:tc>
          <w:tcPr>
            <w:tcW w:w="2360" w:type="dxa"/>
          </w:tcPr>
          <w:p>
            <w:pPr>
              <w:pStyle w:val="yTableNAm"/>
              <w:spacing w:before="0"/>
              <w:rPr>
                <w:sz w:val="18"/>
              </w:rPr>
            </w:pPr>
            <w:r>
              <w:rPr>
                <w:sz w:val="18"/>
              </w:rPr>
              <w:t>Xanthostemon sulfureum</w:t>
            </w:r>
          </w:p>
        </w:tc>
        <w:tc>
          <w:tcPr>
            <w:tcW w:w="2361" w:type="dxa"/>
          </w:tcPr>
          <w:p>
            <w:pPr>
              <w:pStyle w:val="yTableNAm"/>
              <w:spacing w:before="0"/>
              <w:rPr>
                <w:sz w:val="18"/>
              </w:rPr>
            </w:pPr>
            <w:r>
              <w:rPr>
                <w:sz w:val="18"/>
              </w:rPr>
              <w:t>Xanthostemon verdugonianus</w:t>
            </w:r>
          </w:p>
        </w:tc>
      </w:tr>
      <w:tr>
        <w:trPr>
          <w:cantSplit/>
        </w:trPr>
        <w:tc>
          <w:tcPr>
            <w:tcW w:w="2360" w:type="dxa"/>
          </w:tcPr>
          <w:p>
            <w:pPr>
              <w:pStyle w:val="yTableNAm"/>
              <w:spacing w:before="0"/>
              <w:rPr>
                <w:sz w:val="18"/>
              </w:rPr>
            </w:pPr>
            <w:r>
              <w:rPr>
                <w:sz w:val="18"/>
              </w:rPr>
              <w:t>Xanthostemon verticillatus</w:t>
            </w:r>
          </w:p>
        </w:tc>
        <w:tc>
          <w:tcPr>
            <w:tcW w:w="2360" w:type="dxa"/>
          </w:tcPr>
          <w:p>
            <w:pPr>
              <w:pStyle w:val="yTableNAm"/>
              <w:spacing w:before="0"/>
              <w:rPr>
                <w:sz w:val="18"/>
              </w:rPr>
            </w:pPr>
            <w:r>
              <w:rPr>
                <w:sz w:val="18"/>
              </w:rPr>
              <w:t>Xanthostemon vieillardii</w:t>
            </w:r>
          </w:p>
        </w:tc>
        <w:tc>
          <w:tcPr>
            <w:tcW w:w="2361" w:type="dxa"/>
          </w:tcPr>
          <w:p>
            <w:pPr>
              <w:pStyle w:val="yTableNAm"/>
              <w:spacing w:before="0"/>
              <w:rPr>
                <w:sz w:val="18"/>
              </w:rPr>
            </w:pPr>
            <w:r>
              <w:rPr>
                <w:sz w:val="18"/>
              </w:rPr>
              <w:t>Xanthostemon whitei</w:t>
            </w:r>
          </w:p>
        </w:tc>
      </w:tr>
      <w:tr>
        <w:trPr>
          <w:cantSplit/>
        </w:trPr>
        <w:tc>
          <w:tcPr>
            <w:tcW w:w="2360" w:type="dxa"/>
          </w:tcPr>
          <w:p>
            <w:pPr>
              <w:pStyle w:val="yTableNAm"/>
              <w:spacing w:before="0"/>
              <w:rPr>
                <w:sz w:val="18"/>
              </w:rPr>
            </w:pPr>
            <w:r>
              <w:rPr>
                <w:sz w:val="18"/>
              </w:rPr>
              <w:t>Xanthostemon xerophilus</w:t>
            </w:r>
          </w:p>
        </w:tc>
        <w:tc>
          <w:tcPr>
            <w:tcW w:w="2360" w:type="dxa"/>
          </w:tcPr>
          <w:p>
            <w:pPr>
              <w:pStyle w:val="yTableNAm"/>
              <w:spacing w:before="0"/>
              <w:rPr>
                <w:sz w:val="18"/>
              </w:rPr>
            </w:pPr>
            <w:r>
              <w:rPr>
                <w:sz w:val="18"/>
              </w:rPr>
              <w:t>Xanthostemon youngii</w:t>
            </w:r>
          </w:p>
        </w:tc>
        <w:tc>
          <w:tcPr>
            <w:tcW w:w="2361" w:type="dxa"/>
          </w:tcPr>
          <w:p>
            <w:pPr>
              <w:pStyle w:val="yTableNAm"/>
              <w:spacing w:before="0"/>
              <w:rPr>
                <w:sz w:val="18"/>
              </w:rPr>
            </w:pPr>
            <w:r>
              <w:rPr>
                <w:sz w:val="18"/>
              </w:rPr>
              <w:t>Xantolis tomentosa</w:t>
            </w:r>
          </w:p>
        </w:tc>
      </w:tr>
      <w:tr>
        <w:trPr>
          <w:cantSplit/>
        </w:trPr>
        <w:tc>
          <w:tcPr>
            <w:tcW w:w="2360" w:type="dxa"/>
          </w:tcPr>
          <w:p>
            <w:pPr>
              <w:pStyle w:val="yTableNAm"/>
              <w:spacing w:before="0"/>
              <w:rPr>
                <w:sz w:val="18"/>
              </w:rPr>
            </w:pPr>
            <w:r>
              <w:rPr>
                <w:sz w:val="18"/>
              </w:rPr>
              <w:t>Xenoscapa fistulosa</w:t>
            </w:r>
          </w:p>
        </w:tc>
        <w:tc>
          <w:tcPr>
            <w:tcW w:w="2360" w:type="dxa"/>
          </w:tcPr>
          <w:p>
            <w:pPr>
              <w:pStyle w:val="yTableNAm"/>
              <w:spacing w:before="0"/>
              <w:rPr>
                <w:sz w:val="18"/>
              </w:rPr>
            </w:pPr>
            <w:r>
              <w:rPr>
                <w:sz w:val="18"/>
              </w:rPr>
              <w:t>Xeranthemum annuum</w:t>
            </w:r>
          </w:p>
        </w:tc>
        <w:tc>
          <w:tcPr>
            <w:tcW w:w="2361" w:type="dxa"/>
          </w:tcPr>
          <w:p>
            <w:pPr>
              <w:pStyle w:val="yTableNAm"/>
              <w:spacing w:before="0"/>
              <w:rPr>
                <w:sz w:val="18"/>
              </w:rPr>
            </w:pPr>
            <w:r>
              <w:rPr>
                <w:sz w:val="18"/>
              </w:rPr>
              <w:t>Xeranthemum cylindraceum</w:t>
            </w:r>
          </w:p>
        </w:tc>
      </w:tr>
      <w:tr>
        <w:trPr>
          <w:cantSplit/>
        </w:trPr>
        <w:tc>
          <w:tcPr>
            <w:tcW w:w="2360" w:type="dxa"/>
          </w:tcPr>
          <w:p>
            <w:pPr>
              <w:pStyle w:val="yTableNAm"/>
              <w:spacing w:before="0"/>
              <w:rPr>
                <w:sz w:val="18"/>
              </w:rPr>
            </w:pPr>
            <w:r>
              <w:rPr>
                <w:sz w:val="18"/>
              </w:rPr>
              <w:t>Xerochrysum palustre</w:t>
            </w:r>
          </w:p>
        </w:tc>
        <w:tc>
          <w:tcPr>
            <w:tcW w:w="2360" w:type="dxa"/>
          </w:tcPr>
          <w:p>
            <w:pPr>
              <w:pStyle w:val="yTableNAm"/>
              <w:spacing w:before="0"/>
              <w:rPr>
                <w:sz w:val="18"/>
              </w:rPr>
            </w:pPr>
            <w:r>
              <w:rPr>
                <w:sz w:val="18"/>
              </w:rPr>
              <w:t>Xerochrysum papillosum</w:t>
            </w:r>
          </w:p>
        </w:tc>
        <w:tc>
          <w:tcPr>
            <w:tcW w:w="2361" w:type="dxa"/>
          </w:tcPr>
          <w:p>
            <w:pPr>
              <w:pStyle w:val="yTableNAm"/>
              <w:spacing w:before="0"/>
              <w:rPr>
                <w:sz w:val="18"/>
              </w:rPr>
            </w:pPr>
            <w:r>
              <w:rPr>
                <w:sz w:val="18"/>
              </w:rPr>
              <w:t>Xerochrysum subundulatum</w:t>
            </w:r>
          </w:p>
        </w:tc>
      </w:tr>
      <w:tr>
        <w:trPr>
          <w:cantSplit/>
        </w:trPr>
        <w:tc>
          <w:tcPr>
            <w:tcW w:w="2360" w:type="dxa"/>
          </w:tcPr>
          <w:p>
            <w:pPr>
              <w:pStyle w:val="yTableNAm"/>
              <w:spacing w:before="0"/>
              <w:rPr>
                <w:sz w:val="18"/>
              </w:rPr>
            </w:pPr>
            <w:r>
              <w:rPr>
                <w:sz w:val="18"/>
              </w:rPr>
              <w:t>Xerochrysum viscosum</w:t>
            </w:r>
          </w:p>
        </w:tc>
        <w:tc>
          <w:tcPr>
            <w:tcW w:w="2360" w:type="dxa"/>
          </w:tcPr>
          <w:p>
            <w:pPr>
              <w:pStyle w:val="yTableNAm"/>
              <w:spacing w:before="0"/>
              <w:rPr>
                <w:sz w:val="18"/>
              </w:rPr>
            </w:pPr>
            <w:r>
              <w:rPr>
                <w:sz w:val="18"/>
              </w:rPr>
              <w:t>Xeroderris stuhlmannii</w:t>
            </w:r>
          </w:p>
        </w:tc>
        <w:tc>
          <w:tcPr>
            <w:tcW w:w="2361" w:type="dxa"/>
          </w:tcPr>
          <w:p>
            <w:pPr>
              <w:pStyle w:val="yTableNAm"/>
              <w:spacing w:before="0"/>
              <w:rPr>
                <w:sz w:val="18"/>
              </w:rPr>
            </w:pPr>
            <w:r>
              <w:rPr>
                <w:sz w:val="18"/>
              </w:rPr>
              <w:t>Xeromphis spinosa</w:t>
            </w:r>
          </w:p>
        </w:tc>
      </w:tr>
      <w:tr>
        <w:trPr>
          <w:cantSplit/>
        </w:trPr>
        <w:tc>
          <w:tcPr>
            <w:tcW w:w="2360" w:type="dxa"/>
          </w:tcPr>
          <w:p>
            <w:pPr>
              <w:pStyle w:val="yTableNAm"/>
              <w:spacing w:before="0"/>
              <w:rPr>
                <w:sz w:val="18"/>
              </w:rPr>
            </w:pPr>
            <w:r>
              <w:rPr>
                <w:sz w:val="18"/>
              </w:rPr>
              <w:t>Xeronema callistemon</w:t>
            </w:r>
          </w:p>
        </w:tc>
        <w:tc>
          <w:tcPr>
            <w:tcW w:w="2360" w:type="dxa"/>
          </w:tcPr>
          <w:p>
            <w:pPr>
              <w:pStyle w:val="yTableNAm"/>
              <w:spacing w:before="0"/>
              <w:rPr>
                <w:sz w:val="18"/>
              </w:rPr>
            </w:pPr>
            <w:r>
              <w:rPr>
                <w:sz w:val="18"/>
              </w:rPr>
              <w:t>Xeronema moorei</w:t>
            </w:r>
          </w:p>
        </w:tc>
        <w:tc>
          <w:tcPr>
            <w:tcW w:w="2361" w:type="dxa"/>
          </w:tcPr>
          <w:p>
            <w:pPr>
              <w:pStyle w:val="yTableNAm"/>
              <w:spacing w:before="0"/>
              <w:rPr>
                <w:sz w:val="18"/>
              </w:rPr>
            </w:pPr>
            <w:r>
              <w:rPr>
                <w:sz w:val="18"/>
              </w:rPr>
              <w:t>Xerophyllum asphodeloides</w:t>
            </w:r>
          </w:p>
        </w:tc>
      </w:tr>
      <w:tr>
        <w:trPr>
          <w:cantSplit/>
        </w:trPr>
        <w:tc>
          <w:tcPr>
            <w:tcW w:w="2360" w:type="dxa"/>
          </w:tcPr>
          <w:p>
            <w:pPr>
              <w:pStyle w:val="yTableNAm"/>
              <w:spacing w:before="0"/>
              <w:rPr>
                <w:sz w:val="18"/>
              </w:rPr>
            </w:pPr>
            <w:r>
              <w:rPr>
                <w:sz w:val="18"/>
              </w:rPr>
              <w:t>Xerophyllum tenax</w:t>
            </w:r>
          </w:p>
        </w:tc>
        <w:tc>
          <w:tcPr>
            <w:tcW w:w="2360" w:type="dxa"/>
          </w:tcPr>
          <w:p>
            <w:pPr>
              <w:pStyle w:val="yTableNAm"/>
              <w:spacing w:before="0"/>
              <w:rPr>
                <w:sz w:val="18"/>
              </w:rPr>
            </w:pPr>
            <w:r>
              <w:rPr>
                <w:sz w:val="18"/>
              </w:rPr>
              <w:t>Xerophyta dasylirioides</w:t>
            </w:r>
          </w:p>
        </w:tc>
        <w:tc>
          <w:tcPr>
            <w:tcW w:w="2361" w:type="dxa"/>
          </w:tcPr>
          <w:p>
            <w:pPr>
              <w:pStyle w:val="yTableNAm"/>
              <w:spacing w:before="0"/>
              <w:rPr>
                <w:sz w:val="18"/>
              </w:rPr>
            </w:pPr>
            <w:r>
              <w:rPr>
                <w:sz w:val="18"/>
              </w:rPr>
              <w:t>Xerophyta equisetoides</w:t>
            </w:r>
          </w:p>
        </w:tc>
      </w:tr>
      <w:tr>
        <w:trPr>
          <w:cantSplit/>
        </w:trPr>
        <w:tc>
          <w:tcPr>
            <w:tcW w:w="2360" w:type="dxa"/>
          </w:tcPr>
          <w:p>
            <w:pPr>
              <w:pStyle w:val="yTableNAm"/>
              <w:spacing w:before="0"/>
              <w:rPr>
                <w:sz w:val="18"/>
              </w:rPr>
            </w:pPr>
            <w:r>
              <w:rPr>
                <w:sz w:val="18"/>
              </w:rPr>
              <w:t>Xerophyta villosa</w:t>
            </w:r>
          </w:p>
        </w:tc>
        <w:tc>
          <w:tcPr>
            <w:tcW w:w="2360" w:type="dxa"/>
          </w:tcPr>
          <w:p>
            <w:pPr>
              <w:pStyle w:val="yTableNAm"/>
              <w:spacing w:before="0"/>
              <w:rPr>
                <w:sz w:val="18"/>
              </w:rPr>
            </w:pPr>
            <w:r>
              <w:rPr>
                <w:sz w:val="18"/>
              </w:rPr>
              <w:t>Xerophyta viscosa</w:t>
            </w:r>
          </w:p>
        </w:tc>
        <w:tc>
          <w:tcPr>
            <w:tcW w:w="2361" w:type="dxa"/>
          </w:tcPr>
          <w:p>
            <w:pPr>
              <w:pStyle w:val="yTableNAm"/>
              <w:spacing w:before="0"/>
              <w:rPr>
                <w:sz w:val="18"/>
              </w:rPr>
            </w:pPr>
            <w:r>
              <w:rPr>
                <w:sz w:val="18"/>
              </w:rPr>
              <w:t>Xerosicyos danguyi</w:t>
            </w:r>
          </w:p>
        </w:tc>
      </w:tr>
      <w:tr>
        <w:trPr>
          <w:cantSplit/>
        </w:trPr>
        <w:tc>
          <w:tcPr>
            <w:tcW w:w="2360" w:type="dxa"/>
          </w:tcPr>
          <w:p>
            <w:pPr>
              <w:pStyle w:val="yTableNAm"/>
              <w:spacing w:before="0"/>
              <w:rPr>
                <w:sz w:val="18"/>
              </w:rPr>
            </w:pPr>
            <w:r>
              <w:rPr>
                <w:sz w:val="18"/>
              </w:rPr>
              <w:t>Xerosicyos perrieri</w:t>
            </w:r>
          </w:p>
        </w:tc>
        <w:tc>
          <w:tcPr>
            <w:tcW w:w="2360" w:type="dxa"/>
          </w:tcPr>
          <w:p>
            <w:pPr>
              <w:pStyle w:val="yTableNAm"/>
              <w:spacing w:before="0"/>
              <w:rPr>
                <w:sz w:val="18"/>
              </w:rPr>
            </w:pPr>
            <w:r>
              <w:rPr>
                <w:sz w:val="18"/>
              </w:rPr>
              <w:t>Xerothamnella herbacea</w:t>
            </w:r>
          </w:p>
        </w:tc>
        <w:tc>
          <w:tcPr>
            <w:tcW w:w="2361" w:type="dxa"/>
          </w:tcPr>
          <w:p>
            <w:pPr>
              <w:pStyle w:val="yTableNAm"/>
              <w:spacing w:before="0"/>
              <w:rPr>
                <w:sz w:val="18"/>
              </w:rPr>
            </w:pPr>
            <w:r>
              <w:rPr>
                <w:sz w:val="18"/>
              </w:rPr>
              <w:t>Xerothamnella parvifolia</w:t>
            </w:r>
          </w:p>
        </w:tc>
      </w:tr>
      <w:tr>
        <w:trPr>
          <w:cantSplit/>
        </w:trPr>
        <w:tc>
          <w:tcPr>
            <w:tcW w:w="2360" w:type="dxa"/>
          </w:tcPr>
          <w:p>
            <w:pPr>
              <w:pStyle w:val="yTableNAm"/>
              <w:spacing w:before="0"/>
              <w:rPr>
                <w:sz w:val="18"/>
              </w:rPr>
            </w:pPr>
            <w:r>
              <w:rPr>
                <w:sz w:val="18"/>
              </w:rPr>
              <w:t xml:space="preserve">Ximenia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Xylia torreana</w:t>
            </w:r>
          </w:p>
        </w:tc>
        <w:tc>
          <w:tcPr>
            <w:tcW w:w="2361" w:type="dxa"/>
          </w:tcPr>
          <w:p>
            <w:pPr>
              <w:pStyle w:val="yTableNAm"/>
              <w:spacing w:before="0"/>
              <w:rPr>
                <w:sz w:val="18"/>
              </w:rPr>
            </w:pPr>
            <w:r>
              <w:rPr>
                <w:sz w:val="18"/>
              </w:rPr>
              <w:t>Xylobium spp.</w:t>
            </w:r>
          </w:p>
        </w:tc>
      </w:tr>
      <w:tr>
        <w:trPr>
          <w:cantSplit/>
        </w:trPr>
        <w:tc>
          <w:tcPr>
            <w:tcW w:w="2360" w:type="dxa"/>
          </w:tcPr>
          <w:p>
            <w:pPr>
              <w:pStyle w:val="yTableNAm"/>
              <w:spacing w:before="0"/>
              <w:rPr>
                <w:sz w:val="18"/>
              </w:rPr>
            </w:pPr>
            <w:r>
              <w:rPr>
                <w:sz w:val="18"/>
              </w:rPr>
              <w:t>Xylococcus bicolor</w:t>
            </w:r>
          </w:p>
        </w:tc>
        <w:tc>
          <w:tcPr>
            <w:tcW w:w="2360" w:type="dxa"/>
          </w:tcPr>
          <w:p>
            <w:pPr>
              <w:pStyle w:val="yTableNAm"/>
              <w:spacing w:before="0"/>
              <w:rPr>
                <w:sz w:val="18"/>
              </w:rPr>
            </w:pPr>
            <w:r>
              <w:rPr>
                <w:sz w:val="18"/>
              </w:rPr>
              <w:t>Xylomelum cunninghamianum</w:t>
            </w:r>
          </w:p>
        </w:tc>
        <w:tc>
          <w:tcPr>
            <w:tcW w:w="2361" w:type="dxa"/>
          </w:tcPr>
          <w:p>
            <w:pPr>
              <w:pStyle w:val="yTableNAm"/>
              <w:spacing w:before="0"/>
              <w:rPr>
                <w:sz w:val="18"/>
              </w:rPr>
            </w:pPr>
            <w:r>
              <w:rPr>
                <w:sz w:val="18"/>
              </w:rPr>
              <w:t>Xylomelum pyriforme</w:t>
            </w:r>
          </w:p>
        </w:tc>
      </w:tr>
      <w:tr>
        <w:trPr>
          <w:cantSplit/>
        </w:trPr>
        <w:tc>
          <w:tcPr>
            <w:tcW w:w="2360" w:type="dxa"/>
          </w:tcPr>
          <w:p>
            <w:pPr>
              <w:pStyle w:val="yTableNAm"/>
              <w:spacing w:before="0"/>
              <w:rPr>
                <w:sz w:val="18"/>
              </w:rPr>
            </w:pPr>
            <w:r>
              <w:rPr>
                <w:sz w:val="18"/>
              </w:rPr>
              <w:t>Xylopia aethiopica</w:t>
            </w:r>
          </w:p>
        </w:tc>
        <w:tc>
          <w:tcPr>
            <w:tcW w:w="2360" w:type="dxa"/>
          </w:tcPr>
          <w:p>
            <w:pPr>
              <w:pStyle w:val="yTableNAm"/>
              <w:spacing w:before="0"/>
              <w:rPr>
                <w:sz w:val="18"/>
              </w:rPr>
            </w:pPr>
            <w:r>
              <w:rPr>
                <w:sz w:val="18"/>
              </w:rPr>
              <w:t>Xylopia maccreai</w:t>
            </w:r>
          </w:p>
        </w:tc>
        <w:tc>
          <w:tcPr>
            <w:tcW w:w="2361" w:type="dxa"/>
          </w:tcPr>
          <w:p>
            <w:pPr>
              <w:pStyle w:val="yTableNAm"/>
              <w:spacing w:before="0"/>
              <w:rPr>
                <w:sz w:val="18"/>
              </w:rPr>
            </w:pPr>
            <w:r>
              <w:rPr>
                <w:sz w:val="18"/>
              </w:rPr>
              <w:t>Xylosma congesta</w:t>
            </w:r>
          </w:p>
        </w:tc>
      </w:tr>
      <w:tr>
        <w:trPr>
          <w:cantSplit/>
        </w:trPr>
        <w:tc>
          <w:tcPr>
            <w:tcW w:w="2360" w:type="dxa"/>
          </w:tcPr>
          <w:p>
            <w:pPr>
              <w:pStyle w:val="yTableNAm"/>
              <w:spacing w:before="0"/>
              <w:rPr>
                <w:sz w:val="18"/>
              </w:rPr>
            </w:pPr>
            <w:r>
              <w:rPr>
                <w:sz w:val="18"/>
              </w:rPr>
              <w:t>Xylosma crenata</w:t>
            </w:r>
          </w:p>
        </w:tc>
        <w:tc>
          <w:tcPr>
            <w:tcW w:w="2360" w:type="dxa"/>
          </w:tcPr>
          <w:p>
            <w:pPr>
              <w:pStyle w:val="yTableNAm"/>
              <w:spacing w:before="0"/>
              <w:rPr>
                <w:sz w:val="18"/>
              </w:rPr>
            </w:pPr>
            <w:r>
              <w:rPr>
                <w:sz w:val="18"/>
              </w:rPr>
              <w:t>Xylosma japonicum</w:t>
            </w:r>
          </w:p>
        </w:tc>
        <w:tc>
          <w:tcPr>
            <w:tcW w:w="2361" w:type="dxa"/>
          </w:tcPr>
          <w:p>
            <w:pPr>
              <w:pStyle w:val="yTableNAm"/>
              <w:spacing w:before="0"/>
              <w:rPr>
                <w:sz w:val="18"/>
              </w:rPr>
            </w:pPr>
            <w:r>
              <w:rPr>
                <w:sz w:val="18"/>
              </w:rPr>
              <w:t>Xylosma senticosa</w:t>
            </w:r>
          </w:p>
        </w:tc>
      </w:tr>
      <w:tr>
        <w:trPr>
          <w:cantSplit/>
        </w:trPr>
        <w:tc>
          <w:tcPr>
            <w:tcW w:w="2360" w:type="dxa"/>
          </w:tcPr>
          <w:p>
            <w:pPr>
              <w:pStyle w:val="yTableNAm"/>
              <w:spacing w:before="0"/>
              <w:rPr>
                <w:sz w:val="18"/>
              </w:rPr>
            </w:pPr>
            <w:r>
              <w:rPr>
                <w:sz w:val="18"/>
              </w:rPr>
              <w:t>Xylotheca kraussiana</w:t>
            </w:r>
          </w:p>
        </w:tc>
        <w:tc>
          <w:tcPr>
            <w:tcW w:w="2360" w:type="dxa"/>
          </w:tcPr>
          <w:p>
            <w:pPr>
              <w:pStyle w:val="yTableNAm"/>
              <w:spacing w:before="0"/>
              <w:rPr>
                <w:sz w:val="18"/>
              </w:rPr>
            </w:pPr>
            <w:r>
              <w:rPr>
                <w:sz w:val="18"/>
              </w:rPr>
              <w:t>Xyris bracteata</w:t>
            </w:r>
          </w:p>
        </w:tc>
        <w:tc>
          <w:tcPr>
            <w:tcW w:w="2361" w:type="dxa"/>
          </w:tcPr>
          <w:p>
            <w:pPr>
              <w:pStyle w:val="yTableNAm"/>
              <w:spacing w:before="0"/>
              <w:rPr>
                <w:sz w:val="18"/>
              </w:rPr>
            </w:pPr>
            <w:r>
              <w:rPr>
                <w:sz w:val="18"/>
              </w:rPr>
              <w:t>Xyris difformis</w:t>
            </w:r>
          </w:p>
        </w:tc>
      </w:tr>
      <w:tr>
        <w:trPr>
          <w:cantSplit/>
        </w:trPr>
        <w:tc>
          <w:tcPr>
            <w:tcW w:w="2360" w:type="dxa"/>
          </w:tcPr>
          <w:p>
            <w:pPr>
              <w:pStyle w:val="yTableNAm"/>
              <w:spacing w:before="0"/>
              <w:rPr>
                <w:sz w:val="18"/>
              </w:rPr>
            </w:pPr>
            <w:r>
              <w:rPr>
                <w:sz w:val="18"/>
              </w:rPr>
              <w:t>Xyris gracilis</w:t>
            </w:r>
          </w:p>
        </w:tc>
        <w:tc>
          <w:tcPr>
            <w:tcW w:w="2360" w:type="dxa"/>
          </w:tcPr>
          <w:p>
            <w:pPr>
              <w:pStyle w:val="yTableNAm"/>
              <w:spacing w:before="0"/>
              <w:rPr>
                <w:sz w:val="18"/>
              </w:rPr>
            </w:pPr>
            <w:r>
              <w:rPr>
                <w:sz w:val="18"/>
              </w:rPr>
              <w:t>Xyris marginata</w:t>
            </w:r>
          </w:p>
        </w:tc>
        <w:tc>
          <w:tcPr>
            <w:tcW w:w="2361" w:type="dxa"/>
          </w:tcPr>
          <w:p>
            <w:pPr>
              <w:pStyle w:val="yTableNAm"/>
              <w:spacing w:before="0"/>
              <w:rPr>
                <w:sz w:val="18"/>
              </w:rPr>
            </w:pPr>
            <w:r>
              <w:rPr>
                <w:sz w:val="18"/>
              </w:rPr>
              <w:t>Xyris operculata</w:t>
            </w:r>
          </w:p>
        </w:tc>
      </w:tr>
      <w:tr>
        <w:trPr>
          <w:cantSplit/>
        </w:trPr>
        <w:tc>
          <w:tcPr>
            <w:tcW w:w="2360" w:type="dxa"/>
          </w:tcPr>
          <w:p>
            <w:pPr>
              <w:pStyle w:val="yTableNAm"/>
              <w:spacing w:before="0"/>
              <w:rPr>
                <w:sz w:val="18"/>
              </w:rPr>
            </w:pPr>
            <w:r>
              <w:rPr>
                <w:sz w:val="18"/>
              </w:rPr>
              <w:t>Yavia cryptocarpa</w:t>
            </w:r>
          </w:p>
        </w:tc>
        <w:tc>
          <w:tcPr>
            <w:tcW w:w="2360" w:type="dxa"/>
          </w:tcPr>
          <w:p>
            <w:pPr>
              <w:pStyle w:val="yTableNAm"/>
              <w:spacing w:before="0"/>
              <w:rPr>
                <w:sz w:val="18"/>
              </w:rPr>
            </w:pPr>
            <w:r>
              <w:rPr>
                <w:sz w:val="18"/>
              </w:rPr>
              <w:t>Ypsilopus longifolia</w:t>
            </w:r>
          </w:p>
        </w:tc>
        <w:tc>
          <w:tcPr>
            <w:tcW w:w="2361" w:type="dxa"/>
          </w:tcPr>
          <w:p>
            <w:pPr>
              <w:pStyle w:val="yTableNAm"/>
              <w:spacing w:before="0"/>
              <w:rPr>
                <w:sz w:val="18"/>
              </w:rPr>
            </w:pPr>
            <w:r>
              <w:rPr>
                <w:sz w:val="18"/>
              </w:rPr>
              <w:t>Yucca aloifolia</w:t>
            </w:r>
          </w:p>
        </w:tc>
      </w:tr>
      <w:tr>
        <w:trPr>
          <w:cantSplit/>
        </w:trPr>
        <w:tc>
          <w:tcPr>
            <w:tcW w:w="2360" w:type="dxa"/>
          </w:tcPr>
          <w:p>
            <w:pPr>
              <w:pStyle w:val="yTableNAm"/>
              <w:spacing w:before="0"/>
              <w:rPr>
                <w:sz w:val="18"/>
              </w:rPr>
            </w:pPr>
            <w:r>
              <w:rPr>
                <w:sz w:val="18"/>
              </w:rPr>
              <w:t>Yucca angustissima</w:t>
            </w:r>
          </w:p>
        </w:tc>
        <w:tc>
          <w:tcPr>
            <w:tcW w:w="2360" w:type="dxa"/>
          </w:tcPr>
          <w:p>
            <w:pPr>
              <w:pStyle w:val="yTableNAm"/>
              <w:spacing w:before="0"/>
              <w:rPr>
                <w:sz w:val="18"/>
              </w:rPr>
            </w:pPr>
            <w:r>
              <w:rPr>
                <w:sz w:val="18"/>
              </w:rPr>
              <w:t>Yucca arkansana</w:t>
            </w:r>
          </w:p>
        </w:tc>
        <w:tc>
          <w:tcPr>
            <w:tcW w:w="2361" w:type="dxa"/>
          </w:tcPr>
          <w:p>
            <w:pPr>
              <w:pStyle w:val="yTableNAm"/>
              <w:spacing w:before="0"/>
              <w:rPr>
                <w:sz w:val="18"/>
              </w:rPr>
            </w:pPr>
            <w:r>
              <w:rPr>
                <w:sz w:val="18"/>
              </w:rPr>
              <w:t>Yucca australis</w:t>
            </w:r>
          </w:p>
        </w:tc>
      </w:tr>
      <w:tr>
        <w:trPr>
          <w:cantSplit/>
        </w:trPr>
        <w:tc>
          <w:tcPr>
            <w:tcW w:w="2360" w:type="dxa"/>
          </w:tcPr>
          <w:p>
            <w:pPr>
              <w:pStyle w:val="yTableNAm"/>
              <w:spacing w:before="0"/>
              <w:rPr>
                <w:sz w:val="18"/>
              </w:rPr>
            </w:pPr>
            <w:r>
              <w:rPr>
                <w:sz w:val="18"/>
              </w:rPr>
              <w:t>Yucca baccata</w:t>
            </w:r>
          </w:p>
        </w:tc>
        <w:tc>
          <w:tcPr>
            <w:tcW w:w="2360" w:type="dxa"/>
          </w:tcPr>
          <w:p>
            <w:pPr>
              <w:pStyle w:val="yTableNAm"/>
              <w:spacing w:before="0"/>
              <w:rPr>
                <w:sz w:val="18"/>
              </w:rPr>
            </w:pPr>
            <w:r>
              <w:rPr>
                <w:sz w:val="18"/>
              </w:rPr>
              <w:t>Yucca baileyi</w:t>
            </w:r>
          </w:p>
        </w:tc>
        <w:tc>
          <w:tcPr>
            <w:tcW w:w="2361" w:type="dxa"/>
          </w:tcPr>
          <w:p>
            <w:pPr>
              <w:pStyle w:val="yTableNAm"/>
              <w:spacing w:before="0"/>
              <w:rPr>
                <w:sz w:val="18"/>
              </w:rPr>
            </w:pPr>
            <w:r>
              <w:rPr>
                <w:sz w:val="18"/>
              </w:rPr>
              <w:t>Yucca brevifolia</w:t>
            </w:r>
          </w:p>
        </w:tc>
      </w:tr>
      <w:tr>
        <w:trPr>
          <w:cantSplit/>
        </w:trPr>
        <w:tc>
          <w:tcPr>
            <w:tcW w:w="2360" w:type="dxa"/>
          </w:tcPr>
          <w:p>
            <w:pPr>
              <w:pStyle w:val="yTableNAm"/>
              <w:spacing w:before="0"/>
              <w:rPr>
                <w:sz w:val="18"/>
              </w:rPr>
            </w:pPr>
            <w:r>
              <w:rPr>
                <w:sz w:val="18"/>
              </w:rPr>
              <w:t>Yucca constricta</w:t>
            </w:r>
          </w:p>
        </w:tc>
        <w:tc>
          <w:tcPr>
            <w:tcW w:w="2360" w:type="dxa"/>
          </w:tcPr>
          <w:p>
            <w:pPr>
              <w:pStyle w:val="yTableNAm"/>
              <w:spacing w:before="0"/>
              <w:rPr>
                <w:sz w:val="18"/>
              </w:rPr>
            </w:pPr>
            <w:r>
              <w:rPr>
                <w:sz w:val="18"/>
              </w:rPr>
              <w:t>Yucca de-smetiana</w:t>
            </w:r>
          </w:p>
        </w:tc>
        <w:tc>
          <w:tcPr>
            <w:tcW w:w="2361" w:type="dxa"/>
          </w:tcPr>
          <w:p>
            <w:pPr>
              <w:pStyle w:val="yTableNAm"/>
              <w:spacing w:before="0"/>
              <w:rPr>
                <w:sz w:val="18"/>
              </w:rPr>
            </w:pPr>
            <w:r>
              <w:rPr>
                <w:sz w:val="18"/>
              </w:rPr>
              <w:t>Yucca decipiens</w:t>
            </w:r>
          </w:p>
        </w:tc>
      </w:tr>
      <w:tr>
        <w:trPr>
          <w:cantSplit/>
        </w:trPr>
        <w:tc>
          <w:tcPr>
            <w:tcW w:w="2360" w:type="dxa"/>
          </w:tcPr>
          <w:p>
            <w:pPr>
              <w:pStyle w:val="yTableNAm"/>
              <w:spacing w:before="0"/>
              <w:rPr>
                <w:sz w:val="18"/>
              </w:rPr>
            </w:pPr>
            <w:r>
              <w:rPr>
                <w:sz w:val="18"/>
              </w:rPr>
              <w:t>Yucca elata</w:t>
            </w:r>
          </w:p>
        </w:tc>
        <w:tc>
          <w:tcPr>
            <w:tcW w:w="2360" w:type="dxa"/>
          </w:tcPr>
          <w:p>
            <w:pPr>
              <w:pStyle w:val="yTableNAm"/>
              <w:spacing w:before="0"/>
              <w:rPr>
                <w:sz w:val="18"/>
              </w:rPr>
            </w:pPr>
            <w:r>
              <w:rPr>
                <w:sz w:val="18"/>
              </w:rPr>
              <w:t>Yucca endlichiana</w:t>
            </w:r>
          </w:p>
        </w:tc>
        <w:tc>
          <w:tcPr>
            <w:tcW w:w="2361" w:type="dxa"/>
          </w:tcPr>
          <w:p>
            <w:pPr>
              <w:pStyle w:val="yTableNAm"/>
              <w:spacing w:before="0"/>
              <w:rPr>
                <w:sz w:val="18"/>
              </w:rPr>
            </w:pPr>
            <w:r>
              <w:rPr>
                <w:sz w:val="18"/>
              </w:rPr>
              <w:t>Yucca faxoniana</w:t>
            </w:r>
          </w:p>
        </w:tc>
      </w:tr>
      <w:tr>
        <w:trPr>
          <w:cantSplit/>
        </w:trPr>
        <w:tc>
          <w:tcPr>
            <w:tcW w:w="2360" w:type="dxa"/>
          </w:tcPr>
          <w:p>
            <w:pPr>
              <w:pStyle w:val="yTableNAm"/>
              <w:spacing w:before="0"/>
              <w:rPr>
                <w:sz w:val="18"/>
              </w:rPr>
            </w:pPr>
            <w:r>
              <w:rPr>
                <w:sz w:val="18"/>
              </w:rPr>
              <w:t>Yucca filamentosa</w:t>
            </w:r>
          </w:p>
        </w:tc>
        <w:tc>
          <w:tcPr>
            <w:tcW w:w="2360" w:type="dxa"/>
          </w:tcPr>
          <w:p>
            <w:pPr>
              <w:pStyle w:val="yTableNAm"/>
              <w:spacing w:before="0"/>
              <w:rPr>
                <w:sz w:val="18"/>
              </w:rPr>
            </w:pPr>
            <w:r>
              <w:rPr>
                <w:sz w:val="18"/>
              </w:rPr>
              <w:t>Yucca filifera</w:t>
            </w:r>
          </w:p>
        </w:tc>
        <w:tc>
          <w:tcPr>
            <w:tcW w:w="2361" w:type="dxa"/>
          </w:tcPr>
          <w:p>
            <w:pPr>
              <w:pStyle w:val="yTableNAm"/>
              <w:spacing w:before="0"/>
              <w:rPr>
                <w:sz w:val="18"/>
              </w:rPr>
            </w:pPr>
            <w:r>
              <w:rPr>
                <w:sz w:val="18"/>
              </w:rPr>
              <w:t>Yucca gigantea</w:t>
            </w:r>
          </w:p>
        </w:tc>
      </w:tr>
      <w:tr>
        <w:trPr>
          <w:cantSplit/>
        </w:trPr>
        <w:tc>
          <w:tcPr>
            <w:tcW w:w="2360" w:type="dxa"/>
          </w:tcPr>
          <w:p>
            <w:pPr>
              <w:pStyle w:val="yTableNAm"/>
              <w:spacing w:before="0"/>
              <w:rPr>
                <w:sz w:val="18"/>
              </w:rPr>
            </w:pPr>
            <w:r>
              <w:rPr>
                <w:sz w:val="18"/>
              </w:rPr>
              <w:t>Yucca glauca</w:t>
            </w:r>
          </w:p>
        </w:tc>
        <w:tc>
          <w:tcPr>
            <w:tcW w:w="2360" w:type="dxa"/>
          </w:tcPr>
          <w:p>
            <w:pPr>
              <w:pStyle w:val="yTableNAm"/>
              <w:spacing w:before="0"/>
              <w:rPr>
                <w:sz w:val="18"/>
              </w:rPr>
            </w:pPr>
            <w:r>
              <w:rPr>
                <w:sz w:val="18"/>
              </w:rPr>
              <w:t>Yucca gloriosa</w:t>
            </w:r>
          </w:p>
        </w:tc>
        <w:tc>
          <w:tcPr>
            <w:tcW w:w="2361" w:type="dxa"/>
          </w:tcPr>
          <w:p>
            <w:pPr>
              <w:pStyle w:val="yTableNAm"/>
              <w:spacing w:before="0"/>
              <w:rPr>
                <w:sz w:val="18"/>
              </w:rPr>
            </w:pPr>
            <w:r>
              <w:rPr>
                <w:sz w:val="18"/>
              </w:rPr>
              <w:t>Yucca guatemalensis</w:t>
            </w:r>
          </w:p>
        </w:tc>
      </w:tr>
      <w:tr>
        <w:trPr>
          <w:cantSplit/>
        </w:trPr>
        <w:tc>
          <w:tcPr>
            <w:tcW w:w="2360" w:type="dxa"/>
          </w:tcPr>
          <w:p>
            <w:pPr>
              <w:pStyle w:val="yTableNAm"/>
              <w:spacing w:before="0"/>
              <w:rPr>
                <w:sz w:val="18"/>
              </w:rPr>
            </w:pPr>
            <w:r>
              <w:rPr>
                <w:sz w:val="18"/>
              </w:rPr>
              <w:t>Yucca harrimaniae</w:t>
            </w:r>
          </w:p>
        </w:tc>
        <w:tc>
          <w:tcPr>
            <w:tcW w:w="2360" w:type="dxa"/>
          </w:tcPr>
          <w:p>
            <w:pPr>
              <w:pStyle w:val="yTableNAm"/>
              <w:spacing w:before="0"/>
              <w:rPr>
                <w:sz w:val="18"/>
              </w:rPr>
            </w:pPr>
            <w:r>
              <w:rPr>
                <w:sz w:val="18"/>
              </w:rPr>
              <w:t>Yucca louisianensis</w:t>
            </w:r>
          </w:p>
        </w:tc>
        <w:tc>
          <w:tcPr>
            <w:tcW w:w="2361" w:type="dxa"/>
          </w:tcPr>
          <w:p>
            <w:pPr>
              <w:pStyle w:val="yTableNAm"/>
              <w:spacing w:before="0"/>
              <w:rPr>
                <w:sz w:val="18"/>
              </w:rPr>
            </w:pPr>
            <w:r>
              <w:rPr>
                <w:sz w:val="18"/>
              </w:rPr>
              <w:t>Yucca pallida</w:t>
            </w:r>
          </w:p>
        </w:tc>
      </w:tr>
      <w:tr>
        <w:trPr>
          <w:cantSplit/>
        </w:trPr>
        <w:tc>
          <w:tcPr>
            <w:tcW w:w="2360" w:type="dxa"/>
          </w:tcPr>
          <w:p>
            <w:pPr>
              <w:pStyle w:val="yTableNAm"/>
              <w:spacing w:before="0"/>
              <w:rPr>
                <w:sz w:val="18"/>
              </w:rPr>
            </w:pPr>
            <w:r>
              <w:rPr>
                <w:sz w:val="18"/>
              </w:rPr>
              <w:t>Yucca rigida</w:t>
            </w:r>
          </w:p>
        </w:tc>
        <w:tc>
          <w:tcPr>
            <w:tcW w:w="2360" w:type="dxa"/>
          </w:tcPr>
          <w:p>
            <w:pPr>
              <w:pStyle w:val="yTableNAm"/>
              <w:spacing w:before="0"/>
              <w:rPr>
                <w:sz w:val="18"/>
              </w:rPr>
            </w:pPr>
            <w:r>
              <w:rPr>
                <w:sz w:val="18"/>
              </w:rPr>
              <w:t>Yucca schidigera</w:t>
            </w:r>
          </w:p>
        </w:tc>
        <w:tc>
          <w:tcPr>
            <w:tcW w:w="2361" w:type="dxa"/>
          </w:tcPr>
          <w:p>
            <w:pPr>
              <w:pStyle w:val="yTableNAm"/>
              <w:spacing w:before="0"/>
              <w:rPr>
                <w:sz w:val="18"/>
              </w:rPr>
            </w:pPr>
            <w:r>
              <w:rPr>
                <w:sz w:val="18"/>
              </w:rPr>
              <w:t>Yucca schottii</w:t>
            </w:r>
          </w:p>
        </w:tc>
      </w:tr>
      <w:tr>
        <w:trPr>
          <w:cantSplit/>
        </w:trPr>
        <w:tc>
          <w:tcPr>
            <w:tcW w:w="2360" w:type="dxa"/>
          </w:tcPr>
          <w:p>
            <w:pPr>
              <w:pStyle w:val="yTableNAm"/>
              <w:spacing w:before="0"/>
              <w:rPr>
                <w:sz w:val="18"/>
              </w:rPr>
            </w:pPr>
            <w:r>
              <w:rPr>
                <w:sz w:val="18"/>
              </w:rPr>
              <w:t>Yucca thompsoniana</w:t>
            </w:r>
          </w:p>
        </w:tc>
        <w:tc>
          <w:tcPr>
            <w:tcW w:w="2360" w:type="dxa"/>
          </w:tcPr>
          <w:p>
            <w:pPr>
              <w:pStyle w:val="yTableNAm"/>
              <w:spacing w:before="0"/>
              <w:rPr>
                <w:sz w:val="18"/>
              </w:rPr>
            </w:pPr>
            <w:r>
              <w:rPr>
                <w:sz w:val="18"/>
              </w:rPr>
              <w:t>Yucca treculeana</w:t>
            </w:r>
          </w:p>
        </w:tc>
        <w:tc>
          <w:tcPr>
            <w:tcW w:w="2361" w:type="dxa"/>
          </w:tcPr>
          <w:p>
            <w:pPr>
              <w:pStyle w:val="yTableNAm"/>
              <w:spacing w:before="0"/>
              <w:rPr>
                <w:sz w:val="18"/>
              </w:rPr>
            </w:pPr>
            <w:r>
              <w:rPr>
                <w:sz w:val="18"/>
              </w:rPr>
              <w:t>Yucca valida</w:t>
            </w:r>
          </w:p>
        </w:tc>
      </w:tr>
      <w:tr>
        <w:trPr>
          <w:cantSplit/>
        </w:trPr>
        <w:tc>
          <w:tcPr>
            <w:tcW w:w="2360" w:type="dxa"/>
          </w:tcPr>
          <w:p>
            <w:pPr>
              <w:pStyle w:val="yTableNAm"/>
              <w:spacing w:before="0"/>
              <w:rPr>
                <w:sz w:val="18"/>
              </w:rPr>
            </w:pPr>
            <w:r>
              <w:rPr>
                <w:sz w:val="18"/>
              </w:rPr>
              <w:t>Yucca whipplei</w:t>
            </w:r>
          </w:p>
        </w:tc>
        <w:tc>
          <w:tcPr>
            <w:tcW w:w="2360" w:type="dxa"/>
          </w:tcPr>
          <w:p>
            <w:pPr>
              <w:pStyle w:val="yTableNAm"/>
              <w:spacing w:before="0"/>
              <w:rPr>
                <w:sz w:val="18"/>
              </w:rPr>
            </w:pPr>
            <w:r>
              <w:rPr>
                <w:sz w:val="18"/>
              </w:rPr>
              <w:t>Zaluzianskya capensis</w:t>
            </w:r>
          </w:p>
        </w:tc>
        <w:tc>
          <w:tcPr>
            <w:tcW w:w="2361" w:type="dxa"/>
          </w:tcPr>
          <w:p>
            <w:pPr>
              <w:pStyle w:val="yTableNAm"/>
              <w:spacing w:before="0"/>
              <w:rPr>
                <w:sz w:val="18"/>
              </w:rPr>
            </w:pPr>
            <w:r>
              <w:rPr>
                <w:sz w:val="18"/>
              </w:rPr>
              <w:t>Zaluzianskya divaricata</w:t>
            </w:r>
          </w:p>
        </w:tc>
      </w:tr>
      <w:tr>
        <w:trPr>
          <w:cantSplit/>
        </w:trPr>
        <w:tc>
          <w:tcPr>
            <w:tcW w:w="2360" w:type="dxa"/>
          </w:tcPr>
          <w:p>
            <w:pPr>
              <w:pStyle w:val="yTableNAm"/>
              <w:spacing w:before="0"/>
              <w:rPr>
                <w:sz w:val="18"/>
              </w:rPr>
            </w:pPr>
            <w:r>
              <w:rPr>
                <w:sz w:val="18"/>
              </w:rPr>
              <w:t>Zaluzianskya glareosa</w:t>
            </w:r>
          </w:p>
        </w:tc>
        <w:tc>
          <w:tcPr>
            <w:tcW w:w="2360" w:type="dxa"/>
          </w:tcPr>
          <w:p>
            <w:pPr>
              <w:pStyle w:val="yTableNAm"/>
              <w:spacing w:before="0"/>
              <w:rPr>
                <w:sz w:val="18"/>
              </w:rPr>
            </w:pPr>
            <w:r>
              <w:rPr>
                <w:sz w:val="18"/>
              </w:rPr>
              <w:t>Zaluzianskya katharinae</w:t>
            </w:r>
          </w:p>
        </w:tc>
        <w:tc>
          <w:tcPr>
            <w:tcW w:w="2361" w:type="dxa"/>
          </w:tcPr>
          <w:p>
            <w:pPr>
              <w:pStyle w:val="yTableNAm"/>
              <w:spacing w:before="0"/>
              <w:rPr>
                <w:sz w:val="18"/>
              </w:rPr>
            </w:pPr>
            <w:r>
              <w:rPr>
                <w:sz w:val="18"/>
              </w:rPr>
              <w:t>Zaluzianskya ovata</w:t>
            </w:r>
          </w:p>
        </w:tc>
      </w:tr>
      <w:tr>
        <w:trPr>
          <w:cantSplit/>
        </w:trPr>
        <w:tc>
          <w:tcPr>
            <w:tcW w:w="2360" w:type="dxa"/>
          </w:tcPr>
          <w:p>
            <w:pPr>
              <w:pStyle w:val="yTableNAm"/>
              <w:spacing w:before="0"/>
              <w:rPr>
                <w:sz w:val="18"/>
              </w:rPr>
            </w:pPr>
            <w:r>
              <w:rPr>
                <w:sz w:val="18"/>
              </w:rPr>
              <w:t>Zaluzianskya villosa</w:t>
            </w:r>
          </w:p>
        </w:tc>
        <w:tc>
          <w:tcPr>
            <w:tcW w:w="2360" w:type="dxa"/>
          </w:tcPr>
          <w:p>
            <w:pPr>
              <w:pStyle w:val="yTableNAm"/>
              <w:spacing w:before="0"/>
              <w:rPr>
                <w:sz w:val="18"/>
              </w:rPr>
            </w:pPr>
            <w:r>
              <w:rPr>
                <w:sz w:val="18"/>
              </w:rPr>
              <w:t>Zamia acuminata</w:t>
            </w:r>
          </w:p>
        </w:tc>
        <w:tc>
          <w:tcPr>
            <w:tcW w:w="2361" w:type="dxa"/>
          </w:tcPr>
          <w:p>
            <w:pPr>
              <w:pStyle w:val="yTableNAm"/>
              <w:spacing w:before="0"/>
              <w:rPr>
                <w:sz w:val="18"/>
              </w:rPr>
            </w:pPr>
            <w:r>
              <w:rPr>
                <w:sz w:val="18"/>
              </w:rPr>
              <w:t>Zamia amblyphyllidia</w:t>
            </w:r>
          </w:p>
        </w:tc>
      </w:tr>
      <w:tr>
        <w:trPr>
          <w:cantSplit/>
        </w:trPr>
        <w:tc>
          <w:tcPr>
            <w:tcW w:w="2360" w:type="dxa"/>
          </w:tcPr>
          <w:p>
            <w:pPr>
              <w:pStyle w:val="yTableNAm"/>
              <w:spacing w:before="0"/>
              <w:rPr>
                <w:sz w:val="18"/>
              </w:rPr>
            </w:pPr>
            <w:r>
              <w:rPr>
                <w:sz w:val="18"/>
              </w:rPr>
              <w:t>Zamia boliviana</w:t>
            </w:r>
          </w:p>
        </w:tc>
        <w:tc>
          <w:tcPr>
            <w:tcW w:w="2360" w:type="dxa"/>
          </w:tcPr>
          <w:p>
            <w:pPr>
              <w:pStyle w:val="yTableNAm"/>
              <w:spacing w:before="0"/>
              <w:rPr>
                <w:sz w:val="18"/>
              </w:rPr>
            </w:pPr>
            <w:r>
              <w:rPr>
                <w:sz w:val="18"/>
              </w:rPr>
              <w:t>Zamia encephalartoides</w:t>
            </w:r>
          </w:p>
        </w:tc>
        <w:tc>
          <w:tcPr>
            <w:tcW w:w="2361" w:type="dxa"/>
          </w:tcPr>
          <w:p>
            <w:pPr>
              <w:pStyle w:val="yTableNAm"/>
              <w:spacing w:before="0"/>
              <w:rPr>
                <w:sz w:val="18"/>
              </w:rPr>
            </w:pPr>
            <w:r>
              <w:rPr>
                <w:sz w:val="18"/>
              </w:rPr>
              <w:t>Zamia fairchildiana</w:t>
            </w:r>
          </w:p>
        </w:tc>
      </w:tr>
      <w:tr>
        <w:trPr>
          <w:cantSplit/>
        </w:trPr>
        <w:tc>
          <w:tcPr>
            <w:tcW w:w="2360" w:type="dxa"/>
          </w:tcPr>
          <w:p>
            <w:pPr>
              <w:pStyle w:val="yTableNAm"/>
              <w:spacing w:before="0"/>
              <w:rPr>
                <w:sz w:val="18"/>
              </w:rPr>
            </w:pPr>
            <w:r>
              <w:rPr>
                <w:sz w:val="18"/>
              </w:rPr>
              <w:t>Zamia fischeri</w:t>
            </w:r>
          </w:p>
        </w:tc>
        <w:tc>
          <w:tcPr>
            <w:tcW w:w="2360" w:type="dxa"/>
          </w:tcPr>
          <w:p>
            <w:pPr>
              <w:pStyle w:val="yTableNAm"/>
              <w:spacing w:before="0"/>
              <w:rPr>
                <w:sz w:val="18"/>
              </w:rPr>
            </w:pPr>
            <w:r>
              <w:rPr>
                <w:sz w:val="18"/>
              </w:rPr>
              <w:t>Zamia furfuracea</w:t>
            </w:r>
          </w:p>
        </w:tc>
        <w:tc>
          <w:tcPr>
            <w:tcW w:w="2361" w:type="dxa"/>
          </w:tcPr>
          <w:p>
            <w:pPr>
              <w:pStyle w:val="yTableNAm"/>
              <w:spacing w:before="0"/>
              <w:rPr>
                <w:sz w:val="18"/>
              </w:rPr>
            </w:pPr>
            <w:r>
              <w:rPr>
                <w:sz w:val="18"/>
              </w:rPr>
              <w:t>Zamia herrerae</w:t>
            </w:r>
          </w:p>
        </w:tc>
      </w:tr>
      <w:tr>
        <w:trPr>
          <w:cantSplit/>
        </w:trPr>
        <w:tc>
          <w:tcPr>
            <w:tcW w:w="2360" w:type="dxa"/>
          </w:tcPr>
          <w:p>
            <w:pPr>
              <w:pStyle w:val="yTableNAm"/>
              <w:spacing w:before="0"/>
              <w:rPr>
                <w:sz w:val="18"/>
              </w:rPr>
            </w:pPr>
            <w:r>
              <w:rPr>
                <w:sz w:val="18"/>
              </w:rPr>
              <w:t>Zamia integrifolia</w:t>
            </w:r>
          </w:p>
        </w:tc>
        <w:tc>
          <w:tcPr>
            <w:tcW w:w="2360" w:type="dxa"/>
          </w:tcPr>
          <w:p>
            <w:pPr>
              <w:pStyle w:val="yTableNAm"/>
              <w:spacing w:before="0"/>
              <w:rPr>
                <w:sz w:val="18"/>
              </w:rPr>
            </w:pPr>
            <w:r>
              <w:rPr>
                <w:sz w:val="18"/>
              </w:rPr>
              <w:t>Zamia ipetiensis</w:t>
            </w:r>
          </w:p>
        </w:tc>
        <w:tc>
          <w:tcPr>
            <w:tcW w:w="2361" w:type="dxa"/>
          </w:tcPr>
          <w:p>
            <w:pPr>
              <w:pStyle w:val="yTableNAm"/>
              <w:spacing w:before="0"/>
              <w:rPr>
                <w:sz w:val="18"/>
              </w:rPr>
            </w:pPr>
            <w:r>
              <w:rPr>
                <w:sz w:val="18"/>
              </w:rPr>
              <w:t>Zamia lecointei</w:t>
            </w:r>
          </w:p>
        </w:tc>
      </w:tr>
      <w:tr>
        <w:trPr>
          <w:cantSplit/>
        </w:trPr>
        <w:tc>
          <w:tcPr>
            <w:tcW w:w="2360" w:type="dxa"/>
          </w:tcPr>
          <w:p>
            <w:pPr>
              <w:pStyle w:val="yTableNAm"/>
              <w:spacing w:before="0"/>
              <w:rPr>
                <w:sz w:val="18"/>
              </w:rPr>
            </w:pPr>
            <w:r>
              <w:rPr>
                <w:sz w:val="18"/>
              </w:rPr>
              <w:t>Zamia lindleyi</w:t>
            </w:r>
          </w:p>
        </w:tc>
        <w:tc>
          <w:tcPr>
            <w:tcW w:w="2360" w:type="dxa"/>
          </w:tcPr>
          <w:p>
            <w:pPr>
              <w:pStyle w:val="yTableNAm"/>
              <w:spacing w:before="0"/>
              <w:rPr>
                <w:sz w:val="18"/>
              </w:rPr>
            </w:pPr>
            <w:r>
              <w:rPr>
                <w:sz w:val="18"/>
              </w:rPr>
              <w:t>Zamia loddigesii</w:t>
            </w:r>
          </w:p>
        </w:tc>
        <w:tc>
          <w:tcPr>
            <w:tcW w:w="2361" w:type="dxa"/>
          </w:tcPr>
          <w:p>
            <w:pPr>
              <w:pStyle w:val="yTableNAm"/>
              <w:spacing w:before="0"/>
              <w:rPr>
                <w:sz w:val="18"/>
              </w:rPr>
            </w:pPr>
            <w:r>
              <w:rPr>
                <w:sz w:val="18"/>
              </w:rPr>
              <w:t>Zamia manicata</w:t>
            </w:r>
          </w:p>
        </w:tc>
      </w:tr>
      <w:tr>
        <w:trPr>
          <w:cantSplit/>
        </w:trPr>
        <w:tc>
          <w:tcPr>
            <w:tcW w:w="2360" w:type="dxa"/>
          </w:tcPr>
          <w:p>
            <w:pPr>
              <w:pStyle w:val="yTableNAm"/>
              <w:spacing w:before="0"/>
              <w:rPr>
                <w:sz w:val="18"/>
              </w:rPr>
            </w:pPr>
            <w:r>
              <w:rPr>
                <w:sz w:val="18"/>
              </w:rPr>
              <w:t>Zamia monticola</w:t>
            </w:r>
          </w:p>
        </w:tc>
        <w:tc>
          <w:tcPr>
            <w:tcW w:w="2360" w:type="dxa"/>
          </w:tcPr>
          <w:p>
            <w:pPr>
              <w:pStyle w:val="yTableNAm"/>
              <w:spacing w:before="0"/>
              <w:rPr>
                <w:sz w:val="18"/>
              </w:rPr>
            </w:pPr>
            <w:r>
              <w:rPr>
                <w:sz w:val="18"/>
              </w:rPr>
              <w:t>Zamia muricata</w:t>
            </w:r>
          </w:p>
        </w:tc>
        <w:tc>
          <w:tcPr>
            <w:tcW w:w="2361" w:type="dxa"/>
          </w:tcPr>
          <w:p>
            <w:pPr>
              <w:pStyle w:val="yTableNAm"/>
              <w:spacing w:before="0"/>
              <w:rPr>
                <w:sz w:val="18"/>
              </w:rPr>
            </w:pPr>
            <w:r>
              <w:rPr>
                <w:sz w:val="18"/>
              </w:rPr>
              <w:t>Zamia neurophyllidia</w:t>
            </w:r>
          </w:p>
        </w:tc>
      </w:tr>
      <w:tr>
        <w:trPr>
          <w:cantSplit/>
        </w:trPr>
        <w:tc>
          <w:tcPr>
            <w:tcW w:w="2360" w:type="dxa"/>
          </w:tcPr>
          <w:p>
            <w:pPr>
              <w:pStyle w:val="yTableNAm"/>
              <w:spacing w:before="0"/>
              <w:rPr>
                <w:sz w:val="18"/>
              </w:rPr>
            </w:pPr>
            <w:r>
              <w:rPr>
                <w:sz w:val="18"/>
              </w:rPr>
              <w:t>Zamia paucijuga</w:t>
            </w:r>
          </w:p>
        </w:tc>
        <w:tc>
          <w:tcPr>
            <w:tcW w:w="2360" w:type="dxa"/>
          </w:tcPr>
          <w:p>
            <w:pPr>
              <w:pStyle w:val="yTableNAm"/>
              <w:spacing w:before="0"/>
              <w:rPr>
                <w:sz w:val="18"/>
              </w:rPr>
            </w:pPr>
            <w:r>
              <w:rPr>
                <w:sz w:val="18"/>
              </w:rPr>
              <w:t>Zamia picta</w:t>
            </w:r>
          </w:p>
        </w:tc>
        <w:tc>
          <w:tcPr>
            <w:tcW w:w="2361" w:type="dxa"/>
          </w:tcPr>
          <w:p>
            <w:pPr>
              <w:pStyle w:val="yTableNAm"/>
              <w:spacing w:before="0"/>
              <w:rPr>
                <w:sz w:val="18"/>
              </w:rPr>
            </w:pPr>
            <w:r>
              <w:rPr>
                <w:sz w:val="18"/>
              </w:rPr>
              <w:t>Zamia poeppigiana</w:t>
            </w:r>
          </w:p>
        </w:tc>
      </w:tr>
      <w:tr>
        <w:trPr>
          <w:cantSplit/>
        </w:trPr>
        <w:tc>
          <w:tcPr>
            <w:tcW w:w="2360" w:type="dxa"/>
          </w:tcPr>
          <w:p>
            <w:pPr>
              <w:pStyle w:val="yTableNAm"/>
              <w:spacing w:before="0"/>
              <w:rPr>
                <w:sz w:val="18"/>
              </w:rPr>
            </w:pPr>
            <w:r>
              <w:rPr>
                <w:sz w:val="18"/>
              </w:rPr>
              <w:t>Zamia polymorpha</w:t>
            </w:r>
          </w:p>
        </w:tc>
        <w:tc>
          <w:tcPr>
            <w:tcW w:w="2360" w:type="dxa"/>
          </w:tcPr>
          <w:p>
            <w:pPr>
              <w:pStyle w:val="yTableNAm"/>
              <w:spacing w:before="0"/>
              <w:rPr>
                <w:sz w:val="18"/>
              </w:rPr>
            </w:pPr>
            <w:r>
              <w:rPr>
                <w:sz w:val="18"/>
              </w:rPr>
              <w:t>Zamia prasina</w:t>
            </w:r>
          </w:p>
        </w:tc>
        <w:tc>
          <w:tcPr>
            <w:tcW w:w="2361" w:type="dxa"/>
          </w:tcPr>
          <w:p>
            <w:pPr>
              <w:pStyle w:val="yTableNAm"/>
              <w:spacing w:before="0"/>
              <w:rPr>
                <w:sz w:val="18"/>
              </w:rPr>
            </w:pPr>
            <w:r>
              <w:rPr>
                <w:sz w:val="18"/>
              </w:rPr>
              <w:t>Zamia pseudoparasitica</w:t>
            </w:r>
          </w:p>
        </w:tc>
      </w:tr>
      <w:tr>
        <w:trPr>
          <w:cantSplit/>
        </w:trPr>
        <w:tc>
          <w:tcPr>
            <w:tcW w:w="2360" w:type="dxa"/>
          </w:tcPr>
          <w:p>
            <w:pPr>
              <w:pStyle w:val="yTableNAm"/>
              <w:spacing w:before="0"/>
              <w:rPr>
                <w:sz w:val="18"/>
              </w:rPr>
            </w:pPr>
            <w:r>
              <w:rPr>
                <w:sz w:val="18"/>
              </w:rPr>
              <w:t>Zamia pumila</w:t>
            </w:r>
          </w:p>
        </w:tc>
        <w:tc>
          <w:tcPr>
            <w:tcW w:w="2360" w:type="dxa"/>
          </w:tcPr>
          <w:p>
            <w:pPr>
              <w:pStyle w:val="yTableNAm"/>
              <w:spacing w:before="0"/>
              <w:rPr>
                <w:sz w:val="18"/>
              </w:rPr>
            </w:pPr>
            <w:r>
              <w:rPr>
                <w:sz w:val="18"/>
              </w:rPr>
              <w:t>Zamia purpurea</w:t>
            </w:r>
          </w:p>
        </w:tc>
        <w:tc>
          <w:tcPr>
            <w:tcW w:w="2361" w:type="dxa"/>
          </w:tcPr>
          <w:p>
            <w:pPr>
              <w:pStyle w:val="yTableNAm"/>
              <w:spacing w:before="0"/>
              <w:rPr>
                <w:sz w:val="18"/>
              </w:rPr>
            </w:pPr>
            <w:r>
              <w:rPr>
                <w:sz w:val="18"/>
              </w:rPr>
              <w:t>Zamia pygmaea</w:t>
            </w:r>
          </w:p>
        </w:tc>
      </w:tr>
      <w:tr>
        <w:trPr>
          <w:cantSplit/>
        </w:trPr>
        <w:tc>
          <w:tcPr>
            <w:tcW w:w="2360" w:type="dxa"/>
          </w:tcPr>
          <w:p>
            <w:pPr>
              <w:pStyle w:val="yTableNAm"/>
              <w:spacing w:before="0"/>
              <w:rPr>
                <w:sz w:val="18"/>
              </w:rPr>
            </w:pPr>
            <w:r>
              <w:rPr>
                <w:sz w:val="18"/>
              </w:rPr>
              <w:t>Zamia roezlii</w:t>
            </w:r>
          </w:p>
        </w:tc>
        <w:tc>
          <w:tcPr>
            <w:tcW w:w="2360" w:type="dxa"/>
          </w:tcPr>
          <w:p>
            <w:pPr>
              <w:pStyle w:val="yTableNAm"/>
              <w:spacing w:before="0"/>
              <w:rPr>
                <w:sz w:val="18"/>
              </w:rPr>
            </w:pPr>
            <w:r>
              <w:rPr>
                <w:sz w:val="18"/>
              </w:rPr>
              <w:t>Zamia skinneri</w:t>
            </w:r>
          </w:p>
        </w:tc>
        <w:tc>
          <w:tcPr>
            <w:tcW w:w="2361" w:type="dxa"/>
          </w:tcPr>
          <w:p>
            <w:pPr>
              <w:pStyle w:val="yTableNAm"/>
              <w:spacing w:before="0"/>
              <w:rPr>
                <w:sz w:val="18"/>
              </w:rPr>
            </w:pPr>
            <w:r>
              <w:rPr>
                <w:sz w:val="18"/>
              </w:rPr>
              <w:t>Zamia soconuscensis</w:t>
            </w:r>
          </w:p>
        </w:tc>
      </w:tr>
      <w:tr>
        <w:trPr>
          <w:cantSplit/>
        </w:trPr>
        <w:tc>
          <w:tcPr>
            <w:tcW w:w="2360" w:type="dxa"/>
          </w:tcPr>
          <w:p>
            <w:pPr>
              <w:pStyle w:val="yTableNAm"/>
              <w:spacing w:before="0"/>
              <w:rPr>
                <w:sz w:val="18"/>
              </w:rPr>
            </w:pPr>
            <w:r>
              <w:rPr>
                <w:sz w:val="18"/>
              </w:rPr>
              <w:t>Zamia spartea</w:t>
            </w:r>
          </w:p>
        </w:tc>
        <w:tc>
          <w:tcPr>
            <w:tcW w:w="2360" w:type="dxa"/>
          </w:tcPr>
          <w:p>
            <w:pPr>
              <w:pStyle w:val="yTableNAm"/>
              <w:spacing w:before="0"/>
              <w:rPr>
                <w:sz w:val="18"/>
              </w:rPr>
            </w:pPr>
            <w:r>
              <w:rPr>
                <w:sz w:val="18"/>
              </w:rPr>
              <w:t>Zamia standleyi</w:t>
            </w:r>
          </w:p>
        </w:tc>
        <w:tc>
          <w:tcPr>
            <w:tcW w:w="2361" w:type="dxa"/>
          </w:tcPr>
          <w:p>
            <w:pPr>
              <w:pStyle w:val="yTableNAm"/>
              <w:spacing w:before="0"/>
              <w:rPr>
                <w:sz w:val="18"/>
              </w:rPr>
            </w:pPr>
            <w:r>
              <w:rPr>
                <w:sz w:val="18"/>
              </w:rPr>
              <w:t>Zamia tuerckheimii</w:t>
            </w:r>
          </w:p>
        </w:tc>
      </w:tr>
      <w:tr>
        <w:trPr>
          <w:cantSplit/>
        </w:trPr>
        <w:tc>
          <w:tcPr>
            <w:tcW w:w="2360" w:type="dxa"/>
          </w:tcPr>
          <w:p>
            <w:pPr>
              <w:pStyle w:val="yTableNAm"/>
              <w:spacing w:before="0"/>
              <w:rPr>
                <w:sz w:val="18"/>
              </w:rPr>
            </w:pPr>
            <w:r>
              <w:rPr>
                <w:sz w:val="18"/>
              </w:rPr>
              <w:t>Zamia variegata</w:t>
            </w:r>
          </w:p>
        </w:tc>
        <w:tc>
          <w:tcPr>
            <w:tcW w:w="2360" w:type="dxa"/>
          </w:tcPr>
          <w:p>
            <w:pPr>
              <w:pStyle w:val="yTableNAm"/>
              <w:spacing w:before="0"/>
              <w:rPr>
                <w:sz w:val="18"/>
              </w:rPr>
            </w:pPr>
            <w:r>
              <w:rPr>
                <w:sz w:val="18"/>
              </w:rPr>
              <w:t>Zamia vazquezii</w:t>
            </w:r>
          </w:p>
        </w:tc>
        <w:tc>
          <w:tcPr>
            <w:tcW w:w="2361" w:type="dxa"/>
          </w:tcPr>
          <w:p>
            <w:pPr>
              <w:pStyle w:val="yTableNAm"/>
              <w:spacing w:before="0"/>
              <w:rPr>
                <w:sz w:val="18"/>
              </w:rPr>
            </w:pPr>
            <w:r>
              <w:rPr>
                <w:sz w:val="18"/>
              </w:rPr>
              <w:t>Zamia verschaffeltii</w:t>
            </w:r>
          </w:p>
        </w:tc>
      </w:tr>
      <w:tr>
        <w:trPr>
          <w:cantSplit/>
        </w:trPr>
        <w:tc>
          <w:tcPr>
            <w:tcW w:w="2360" w:type="dxa"/>
          </w:tcPr>
          <w:p>
            <w:pPr>
              <w:pStyle w:val="yTableNAm"/>
              <w:spacing w:before="0"/>
              <w:rPr>
                <w:sz w:val="18"/>
              </w:rPr>
            </w:pPr>
            <w:r>
              <w:rPr>
                <w:sz w:val="18"/>
              </w:rPr>
              <w:t>Zamioculcas zamiifolia</w:t>
            </w:r>
          </w:p>
        </w:tc>
        <w:tc>
          <w:tcPr>
            <w:tcW w:w="2360" w:type="dxa"/>
          </w:tcPr>
          <w:p>
            <w:pPr>
              <w:pStyle w:val="yTableNAm"/>
              <w:spacing w:before="0"/>
              <w:rPr>
                <w:sz w:val="18"/>
              </w:rPr>
            </w:pPr>
            <w:r>
              <w:rPr>
                <w:sz w:val="18"/>
              </w:rPr>
              <w:t>Zantedeschia albomaculata</w:t>
            </w:r>
          </w:p>
        </w:tc>
        <w:tc>
          <w:tcPr>
            <w:tcW w:w="2361" w:type="dxa"/>
          </w:tcPr>
          <w:p>
            <w:pPr>
              <w:pStyle w:val="yTableNAm"/>
              <w:spacing w:before="0"/>
              <w:rPr>
                <w:sz w:val="18"/>
              </w:rPr>
            </w:pPr>
            <w:r>
              <w:rPr>
                <w:sz w:val="18"/>
              </w:rPr>
              <w:t>Zantedeschia elliottiana</w:t>
            </w:r>
          </w:p>
        </w:tc>
      </w:tr>
      <w:tr>
        <w:trPr>
          <w:cantSplit/>
        </w:trPr>
        <w:tc>
          <w:tcPr>
            <w:tcW w:w="2360" w:type="dxa"/>
          </w:tcPr>
          <w:p>
            <w:pPr>
              <w:pStyle w:val="yTableNAm"/>
              <w:spacing w:before="0"/>
              <w:rPr>
                <w:sz w:val="18"/>
              </w:rPr>
            </w:pPr>
            <w:r>
              <w:rPr>
                <w:sz w:val="18"/>
              </w:rPr>
              <w:t>Zantedeschia elliottiana x pentlandii</w:t>
            </w:r>
          </w:p>
        </w:tc>
        <w:tc>
          <w:tcPr>
            <w:tcW w:w="2360" w:type="dxa"/>
          </w:tcPr>
          <w:p>
            <w:pPr>
              <w:pStyle w:val="yTableNAm"/>
              <w:spacing w:before="0"/>
              <w:rPr>
                <w:sz w:val="18"/>
              </w:rPr>
            </w:pPr>
            <w:r>
              <w:rPr>
                <w:sz w:val="18"/>
              </w:rPr>
              <w:t>Zantedeschia elliottiana x rehmannii</w:t>
            </w:r>
          </w:p>
        </w:tc>
        <w:tc>
          <w:tcPr>
            <w:tcW w:w="2361" w:type="dxa"/>
          </w:tcPr>
          <w:p>
            <w:pPr>
              <w:pStyle w:val="yTableNAm"/>
              <w:spacing w:before="0"/>
              <w:rPr>
                <w:sz w:val="18"/>
              </w:rPr>
            </w:pPr>
            <w:r>
              <w:rPr>
                <w:sz w:val="18"/>
              </w:rPr>
              <w:t>Zantedeschia jucunda</w:t>
            </w:r>
          </w:p>
        </w:tc>
      </w:tr>
      <w:tr>
        <w:trPr>
          <w:cantSplit/>
        </w:trPr>
        <w:tc>
          <w:tcPr>
            <w:tcW w:w="2360" w:type="dxa"/>
          </w:tcPr>
          <w:p>
            <w:pPr>
              <w:pStyle w:val="yTableNAm"/>
              <w:spacing w:before="0"/>
              <w:rPr>
                <w:sz w:val="18"/>
              </w:rPr>
            </w:pPr>
            <w:r>
              <w:rPr>
                <w:sz w:val="18"/>
              </w:rPr>
              <w:t>Zantedeschia pentlandii</w:t>
            </w:r>
          </w:p>
        </w:tc>
        <w:tc>
          <w:tcPr>
            <w:tcW w:w="2360" w:type="dxa"/>
          </w:tcPr>
          <w:p>
            <w:pPr>
              <w:pStyle w:val="yTableNAm"/>
              <w:spacing w:before="0"/>
              <w:rPr>
                <w:sz w:val="18"/>
              </w:rPr>
            </w:pPr>
            <w:r>
              <w:rPr>
                <w:sz w:val="18"/>
              </w:rPr>
              <w:t>Zantedeschia rehmannii</w:t>
            </w:r>
          </w:p>
        </w:tc>
        <w:tc>
          <w:tcPr>
            <w:tcW w:w="2361" w:type="dxa"/>
          </w:tcPr>
          <w:p>
            <w:pPr>
              <w:pStyle w:val="yTableNAm"/>
              <w:spacing w:before="0"/>
              <w:rPr>
                <w:sz w:val="18"/>
              </w:rPr>
            </w:pPr>
            <w:r>
              <w:rPr>
                <w:sz w:val="18"/>
              </w:rPr>
              <w:t>Zantedeschia rehmannii x pentlandii</w:t>
            </w:r>
          </w:p>
        </w:tc>
      </w:tr>
      <w:tr>
        <w:trPr>
          <w:cantSplit/>
        </w:trPr>
        <w:tc>
          <w:tcPr>
            <w:tcW w:w="2360" w:type="dxa"/>
          </w:tcPr>
          <w:p>
            <w:pPr>
              <w:pStyle w:val="yTableNAm"/>
              <w:spacing w:before="0"/>
              <w:rPr>
                <w:sz w:val="18"/>
              </w:rPr>
            </w:pPr>
            <w:r>
              <w:rPr>
                <w:sz w:val="18"/>
              </w:rPr>
              <w:t>Zantedeschia sprengeri</w:t>
            </w:r>
          </w:p>
        </w:tc>
        <w:tc>
          <w:tcPr>
            <w:tcW w:w="2360" w:type="dxa"/>
          </w:tcPr>
          <w:p>
            <w:pPr>
              <w:pStyle w:val="yTableNAm"/>
              <w:spacing w:before="0"/>
              <w:rPr>
                <w:sz w:val="18"/>
              </w:rPr>
            </w:pPr>
            <w:r>
              <w:rPr>
                <w:sz w:val="18"/>
              </w:rPr>
              <w:t>Zanthoxylum acanthopodium</w:t>
            </w:r>
          </w:p>
        </w:tc>
        <w:tc>
          <w:tcPr>
            <w:tcW w:w="2361" w:type="dxa"/>
          </w:tcPr>
          <w:p>
            <w:pPr>
              <w:pStyle w:val="yTableNAm"/>
              <w:spacing w:before="0"/>
              <w:rPr>
                <w:sz w:val="18"/>
              </w:rPr>
            </w:pPr>
            <w:r>
              <w:rPr>
                <w:sz w:val="18"/>
              </w:rPr>
              <w:t>Zanthoxylum alpinum</w:t>
            </w:r>
          </w:p>
        </w:tc>
      </w:tr>
      <w:tr>
        <w:trPr>
          <w:cantSplit/>
        </w:trPr>
        <w:tc>
          <w:tcPr>
            <w:tcW w:w="2360" w:type="dxa"/>
          </w:tcPr>
          <w:p>
            <w:pPr>
              <w:pStyle w:val="yTableNAm"/>
              <w:spacing w:before="0"/>
              <w:rPr>
                <w:sz w:val="18"/>
              </w:rPr>
            </w:pPr>
            <w:r>
              <w:rPr>
                <w:sz w:val="18"/>
              </w:rPr>
              <w:t>Zanthoxylum armatum</w:t>
            </w:r>
          </w:p>
        </w:tc>
        <w:tc>
          <w:tcPr>
            <w:tcW w:w="2360" w:type="dxa"/>
          </w:tcPr>
          <w:p>
            <w:pPr>
              <w:pStyle w:val="yTableNAm"/>
              <w:spacing w:before="0"/>
              <w:rPr>
                <w:sz w:val="18"/>
              </w:rPr>
            </w:pPr>
            <w:r>
              <w:rPr>
                <w:sz w:val="18"/>
              </w:rPr>
              <w:t>Zanthoxylum dipetalum</w:t>
            </w:r>
          </w:p>
        </w:tc>
        <w:tc>
          <w:tcPr>
            <w:tcW w:w="2361" w:type="dxa"/>
          </w:tcPr>
          <w:p>
            <w:pPr>
              <w:pStyle w:val="yTableNAm"/>
              <w:spacing w:before="0"/>
              <w:rPr>
                <w:sz w:val="18"/>
              </w:rPr>
            </w:pPr>
            <w:r>
              <w:rPr>
                <w:sz w:val="18"/>
              </w:rPr>
              <w:t>Zanthoxylum esquirolii</w:t>
            </w:r>
          </w:p>
        </w:tc>
      </w:tr>
      <w:tr>
        <w:trPr>
          <w:cantSplit/>
        </w:trPr>
        <w:tc>
          <w:tcPr>
            <w:tcW w:w="2360" w:type="dxa"/>
          </w:tcPr>
          <w:p>
            <w:pPr>
              <w:pStyle w:val="yTableNAm"/>
              <w:spacing w:before="0"/>
              <w:rPr>
                <w:sz w:val="18"/>
              </w:rPr>
            </w:pPr>
            <w:r>
              <w:rPr>
                <w:sz w:val="18"/>
              </w:rPr>
              <w:t>Zanthoxylum hawaiiense</w:t>
            </w:r>
          </w:p>
        </w:tc>
        <w:tc>
          <w:tcPr>
            <w:tcW w:w="2360" w:type="dxa"/>
          </w:tcPr>
          <w:p>
            <w:pPr>
              <w:pStyle w:val="yTableNAm"/>
              <w:spacing w:before="0"/>
              <w:rPr>
                <w:sz w:val="18"/>
              </w:rPr>
            </w:pPr>
            <w:r>
              <w:rPr>
                <w:sz w:val="18"/>
              </w:rPr>
              <w:t>Zanthoxylum heterophyllum</w:t>
            </w:r>
          </w:p>
        </w:tc>
        <w:tc>
          <w:tcPr>
            <w:tcW w:w="2361" w:type="dxa"/>
          </w:tcPr>
          <w:p>
            <w:pPr>
              <w:pStyle w:val="yTableNAm"/>
              <w:spacing w:before="0"/>
              <w:rPr>
                <w:sz w:val="18"/>
              </w:rPr>
            </w:pPr>
            <w:r>
              <w:rPr>
                <w:sz w:val="18"/>
              </w:rPr>
              <w:t>Zanthoxylum nitidum</w:t>
            </w:r>
          </w:p>
        </w:tc>
      </w:tr>
      <w:tr>
        <w:trPr>
          <w:cantSplit/>
        </w:trPr>
        <w:tc>
          <w:tcPr>
            <w:tcW w:w="2360" w:type="dxa"/>
          </w:tcPr>
          <w:p>
            <w:pPr>
              <w:pStyle w:val="yTableNAm"/>
              <w:spacing w:before="0"/>
              <w:rPr>
                <w:sz w:val="18"/>
              </w:rPr>
            </w:pPr>
            <w:r>
              <w:rPr>
                <w:sz w:val="18"/>
              </w:rPr>
              <w:t>Zanthoxylum ovalifolium</w:t>
            </w:r>
          </w:p>
        </w:tc>
        <w:tc>
          <w:tcPr>
            <w:tcW w:w="2360" w:type="dxa"/>
          </w:tcPr>
          <w:p>
            <w:pPr>
              <w:pStyle w:val="yTableNAm"/>
              <w:spacing w:before="0"/>
              <w:rPr>
                <w:sz w:val="18"/>
              </w:rPr>
            </w:pPr>
            <w:r>
              <w:rPr>
                <w:sz w:val="18"/>
              </w:rPr>
              <w:t>Zanthoxylum piasezkii</w:t>
            </w:r>
          </w:p>
        </w:tc>
        <w:tc>
          <w:tcPr>
            <w:tcW w:w="2361" w:type="dxa"/>
          </w:tcPr>
          <w:p>
            <w:pPr>
              <w:pStyle w:val="yTableNAm"/>
              <w:spacing w:before="0"/>
              <w:rPr>
                <w:sz w:val="18"/>
              </w:rPr>
            </w:pPr>
            <w:r>
              <w:rPr>
                <w:sz w:val="18"/>
              </w:rPr>
              <w:t>Zanthoxylum piperitum</w:t>
            </w:r>
          </w:p>
        </w:tc>
      </w:tr>
      <w:tr>
        <w:trPr>
          <w:cantSplit/>
        </w:trPr>
        <w:tc>
          <w:tcPr>
            <w:tcW w:w="2360" w:type="dxa"/>
          </w:tcPr>
          <w:p>
            <w:pPr>
              <w:pStyle w:val="yTableNAm"/>
              <w:spacing w:before="0"/>
              <w:rPr>
                <w:sz w:val="18"/>
              </w:rPr>
            </w:pPr>
            <w:r>
              <w:rPr>
                <w:sz w:val="18"/>
              </w:rPr>
              <w:t>Zanthoxylum rhetsa</w:t>
            </w:r>
          </w:p>
        </w:tc>
        <w:tc>
          <w:tcPr>
            <w:tcW w:w="2360" w:type="dxa"/>
          </w:tcPr>
          <w:p>
            <w:pPr>
              <w:pStyle w:val="yTableNAm"/>
              <w:spacing w:before="0"/>
              <w:rPr>
                <w:sz w:val="18"/>
              </w:rPr>
            </w:pPr>
            <w:r>
              <w:rPr>
                <w:sz w:val="18"/>
              </w:rPr>
              <w:t>Zanthoxylum veneficum</w:t>
            </w:r>
          </w:p>
        </w:tc>
        <w:tc>
          <w:tcPr>
            <w:tcW w:w="2361" w:type="dxa"/>
          </w:tcPr>
          <w:p>
            <w:pPr>
              <w:pStyle w:val="yTableNAm"/>
              <w:spacing w:before="0"/>
              <w:rPr>
                <w:rFonts w:eastAsia="Arial Unicode MS" w:cs="Arial Unicode MS"/>
                <w:sz w:val="18"/>
              </w:rPr>
            </w:pPr>
            <w:r>
              <w:rPr>
                <w:sz w:val="18"/>
              </w:rPr>
              <w:t>Zapoteca portoricensis</w:t>
            </w:r>
          </w:p>
        </w:tc>
      </w:tr>
      <w:tr>
        <w:trPr>
          <w:cantSplit/>
        </w:trPr>
        <w:tc>
          <w:tcPr>
            <w:tcW w:w="2360" w:type="dxa"/>
          </w:tcPr>
          <w:p>
            <w:pPr>
              <w:pStyle w:val="yTableNAm"/>
              <w:spacing w:before="0"/>
              <w:rPr>
                <w:rFonts w:eastAsia="Arial Unicode MS" w:cs="Arial Unicode MS"/>
                <w:sz w:val="18"/>
              </w:rPr>
            </w:pPr>
            <w:r>
              <w:rPr>
                <w:sz w:val="18"/>
              </w:rPr>
              <w:t>Zauschneria arizonica</w:t>
            </w:r>
          </w:p>
        </w:tc>
        <w:tc>
          <w:tcPr>
            <w:tcW w:w="2360" w:type="dxa"/>
          </w:tcPr>
          <w:p>
            <w:pPr>
              <w:pStyle w:val="yTableNAm"/>
              <w:spacing w:before="0"/>
              <w:rPr>
                <w:rFonts w:eastAsia="Arial Unicode MS" w:cs="Arial Unicode MS"/>
                <w:sz w:val="18"/>
              </w:rPr>
            </w:pPr>
            <w:r>
              <w:rPr>
                <w:sz w:val="18"/>
              </w:rPr>
              <w:t>Zea diploperennis</w:t>
            </w:r>
          </w:p>
        </w:tc>
        <w:tc>
          <w:tcPr>
            <w:tcW w:w="2361" w:type="dxa"/>
          </w:tcPr>
          <w:p>
            <w:pPr>
              <w:pStyle w:val="yTableNAm"/>
              <w:spacing w:before="0"/>
              <w:rPr>
                <w:rFonts w:eastAsia="Arial Unicode MS" w:cs="Arial Unicode MS"/>
                <w:sz w:val="18"/>
              </w:rPr>
            </w:pPr>
            <w:r>
              <w:rPr>
                <w:sz w:val="18"/>
              </w:rPr>
              <w:t>Zea mays</w:t>
            </w:r>
          </w:p>
        </w:tc>
      </w:tr>
      <w:tr>
        <w:trPr>
          <w:cantSplit/>
        </w:trPr>
        <w:tc>
          <w:tcPr>
            <w:tcW w:w="2360" w:type="dxa"/>
          </w:tcPr>
          <w:p>
            <w:pPr>
              <w:pStyle w:val="yTableNAm"/>
              <w:spacing w:before="0"/>
              <w:rPr>
                <w:rFonts w:eastAsia="Arial Unicode MS" w:cs="Arial Unicode MS"/>
                <w:sz w:val="18"/>
              </w:rPr>
            </w:pPr>
            <w:r>
              <w:rPr>
                <w:sz w:val="18"/>
              </w:rPr>
              <w:t>Zelenkoa onusta</w:t>
            </w:r>
          </w:p>
        </w:tc>
        <w:tc>
          <w:tcPr>
            <w:tcW w:w="2360" w:type="dxa"/>
          </w:tcPr>
          <w:p>
            <w:pPr>
              <w:pStyle w:val="yTableNAm"/>
              <w:spacing w:before="0"/>
              <w:rPr>
                <w:rFonts w:eastAsia="Arial Unicode MS" w:cs="Arial Unicode MS"/>
                <w:sz w:val="18"/>
              </w:rPr>
            </w:pPr>
            <w:r>
              <w:rPr>
                <w:sz w:val="18"/>
              </w:rPr>
              <w:t>Zelkova crenata</w:t>
            </w:r>
          </w:p>
        </w:tc>
        <w:tc>
          <w:tcPr>
            <w:tcW w:w="2361" w:type="dxa"/>
          </w:tcPr>
          <w:p>
            <w:pPr>
              <w:pStyle w:val="yTableNAm"/>
              <w:spacing w:before="0"/>
              <w:rPr>
                <w:rFonts w:eastAsia="Arial Unicode MS" w:cs="Arial Unicode MS"/>
                <w:sz w:val="18"/>
              </w:rPr>
            </w:pPr>
            <w:r>
              <w:rPr>
                <w:sz w:val="18"/>
              </w:rPr>
              <w:t>Zelkova hirta</w:t>
            </w:r>
          </w:p>
        </w:tc>
      </w:tr>
      <w:tr>
        <w:trPr>
          <w:cantSplit/>
        </w:trPr>
        <w:tc>
          <w:tcPr>
            <w:tcW w:w="2360" w:type="dxa"/>
          </w:tcPr>
          <w:p>
            <w:pPr>
              <w:pStyle w:val="yTableNAm"/>
              <w:spacing w:before="0"/>
              <w:rPr>
                <w:rFonts w:eastAsia="Arial Unicode MS" w:cs="Arial Unicode MS"/>
                <w:sz w:val="18"/>
              </w:rPr>
            </w:pPr>
            <w:r>
              <w:rPr>
                <w:sz w:val="18"/>
              </w:rPr>
              <w:t>Zelkova schneideriana</w:t>
            </w:r>
          </w:p>
        </w:tc>
        <w:tc>
          <w:tcPr>
            <w:tcW w:w="2360" w:type="dxa"/>
          </w:tcPr>
          <w:p>
            <w:pPr>
              <w:pStyle w:val="yTableNAm"/>
              <w:spacing w:before="0"/>
              <w:rPr>
                <w:rFonts w:eastAsia="Arial Unicode MS" w:cs="Arial Unicode MS"/>
                <w:sz w:val="18"/>
              </w:rPr>
            </w:pPr>
            <w:r>
              <w:rPr>
                <w:sz w:val="18"/>
              </w:rPr>
              <w:t>Zelkova serrata</w:t>
            </w:r>
          </w:p>
        </w:tc>
        <w:tc>
          <w:tcPr>
            <w:tcW w:w="2361" w:type="dxa"/>
          </w:tcPr>
          <w:p>
            <w:pPr>
              <w:pStyle w:val="yTableNAm"/>
              <w:spacing w:before="0"/>
              <w:rPr>
                <w:rFonts w:eastAsia="Arial Unicode MS" w:cs="Arial Unicode MS"/>
                <w:sz w:val="18"/>
              </w:rPr>
            </w:pPr>
            <w:r>
              <w:rPr>
                <w:sz w:val="18"/>
              </w:rPr>
              <w:t>Zelkova sinica</w:t>
            </w:r>
          </w:p>
        </w:tc>
      </w:tr>
      <w:tr>
        <w:trPr>
          <w:cantSplit/>
        </w:trPr>
        <w:tc>
          <w:tcPr>
            <w:tcW w:w="2360" w:type="dxa"/>
          </w:tcPr>
          <w:p>
            <w:pPr>
              <w:pStyle w:val="yTableNAm"/>
              <w:spacing w:before="0"/>
              <w:rPr>
                <w:rFonts w:eastAsia="Arial Unicode MS" w:cs="Arial Unicode MS"/>
                <w:sz w:val="18"/>
              </w:rPr>
            </w:pPr>
            <w:r>
              <w:rPr>
                <w:sz w:val="18"/>
              </w:rPr>
              <w:t>Zelkova verschaffeltii</w:t>
            </w:r>
          </w:p>
        </w:tc>
        <w:tc>
          <w:tcPr>
            <w:tcW w:w="2360" w:type="dxa"/>
          </w:tcPr>
          <w:p>
            <w:pPr>
              <w:pStyle w:val="yTableNAm"/>
              <w:spacing w:before="0"/>
              <w:rPr>
                <w:rFonts w:eastAsia="Arial Unicode MS" w:cs="Arial Unicode MS"/>
                <w:sz w:val="18"/>
              </w:rPr>
            </w:pPr>
            <w:r>
              <w:rPr>
                <w:sz w:val="18"/>
              </w:rPr>
              <w:t>Zenobia pulverulenta</w:t>
            </w:r>
          </w:p>
        </w:tc>
        <w:tc>
          <w:tcPr>
            <w:tcW w:w="2361" w:type="dxa"/>
          </w:tcPr>
          <w:p>
            <w:pPr>
              <w:pStyle w:val="yTableNAm"/>
              <w:spacing w:before="0"/>
              <w:rPr>
                <w:rFonts w:eastAsia="Arial Unicode MS" w:cs="Arial Unicode MS"/>
                <w:sz w:val="18"/>
              </w:rPr>
            </w:pPr>
            <w:r>
              <w:rPr>
                <w:sz w:val="18"/>
              </w:rPr>
              <w:t xml:space="preserve">Zephyranthes x </w:t>
            </w:r>
            <w:smartTag w:uri="urn:schemas-microsoft-com:office:smarttags" w:element="place">
              <w:smartTag w:uri="urn:schemas-microsoft-com:office:smarttags" w:element="City">
                <w:r>
                  <w:rPr>
                    <w:sz w:val="18"/>
                  </w:rPr>
                  <w:t>ajax</w:t>
                </w:r>
              </w:smartTag>
            </w:smartTag>
          </w:p>
        </w:tc>
      </w:tr>
      <w:tr>
        <w:trPr>
          <w:cantSplit/>
        </w:trPr>
        <w:tc>
          <w:tcPr>
            <w:tcW w:w="2360" w:type="dxa"/>
          </w:tcPr>
          <w:p>
            <w:pPr>
              <w:pStyle w:val="yTableNAm"/>
              <w:spacing w:before="0"/>
              <w:rPr>
                <w:rFonts w:eastAsia="Arial Unicode MS" w:cs="Arial Unicode MS"/>
                <w:sz w:val="18"/>
              </w:rPr>
            </w:pPr>
            <w:r>
              <w:rPr>
                <w:sz w:val="18"/>
              </w:rPr>
              <w:t>Zephyranthes albicans</w:t>
            </w:r>
          </w:p>
        </w:tc>
        <w:tc>
          <w:tcPr>
            <w:tcW w:w="2360" w:type="dxa"/>
          </w:tcPr>
          <w:p>
            <w:pPr>
              <w:pStyle w:val="yTableNAm"/>
              <w:spacing w:before="0"/>
              <w:rPr>
                <w:rFonts w:eastAsia="Arial Unicode MS" w:cs="Arial Unicode MS"/>
                <w:sz w:val="18"/>
              </w:rPr>
            </w:pPr>
            <w:r>
              <w:rPr>
                <w:sz w:val="18"/>
              </w:rPr>
              <w:t>Zephyranthes albiella</w:t>
            </w:r>
          </w:p>
        </w:tc>
        <w:tc>
          <w:tcPr>
            <w:tcW w:w="2361" w:type="dxa"/>
          </w:tcPr>
          <w:p>
            <w:pPr>
              <w:pStyle w:val="yTableNAm"/>
              <w:spacing w:before="0"/>
              <w:rPr>
                <w:rFonts w:eastAsia="Arial Unicode MS" w:cs="Arial Unicode MS"/>
                <w:sz w:val="18"/>
              </w:rPr>
            </w:pPr>
            <w:r>
              <w:rPr>
                <w:sz w:val="18"/>
              </w:rPr>
              <w:t>Zephyranthes atamasca</w:t>
            </w:r>
          </w:p>
        </w:tc>
      </w:tr>
      <w:tr>
        <w:trPr>
          <w:cantSplit/>
        </w:trPr>
        <w:tc>
          <w:tcPr>
            <w:tcW w:w="2360" w:type="dxa"/>
          </w:tcPr>
          <w:p>
            <w:pPr>
              <w:pStyle w:val="yTableNAm"/>
              <w:spacing w:before="0"/>
              <w:rPr>
                <w:rFonts w:eastAsia="Arial Unicode MS" w:cs="Arial Unicode MS"/>
                <w:sz w:val="18"/>
              </w:rPr>
            </w:pPr>
            <w:r>
              <w:rPr>
                <w:sz w:val="18"/>
              </w:rPr>
              <w:t>Zephyranthes bifolia</w:t>
            </w:r>
          </w:p>
        </w:tc>
        <w:tc>
          <w:tcPr>
            <w:tcW w:w="2360" w:type="dxa"/>
          </w:tcPr>
          <w:p>
            <w:pPr>
              <w:pStyle w:val="yTableNAm"/>
              <w:spacing w:before="0"/>
              <w:rPr>
                <w:rFonts w:eastAsia="Arial Unicode MS" w:cs="Arial Unicode MS"/>
                <w:sz w:val="18"/>
              </w:rPr>
            </w:pPr>
            <w:r>
              <w:rPr>
                <w:sz w:val="18"/>
              </w:rPr>
              <w:t>Zephyranthes candida</w:t>
            </w:r>
          </w:p>
        </w:tc>
        <w:tc>
          <w:tcPr>
            <w:tcW w:w="2361" w:type="dxa"/>
          </w:tcPr>
          <w:p>
            <w:pPr>
              <w:pStyle w:val="yTableNAm"/>
              <w:spacing w:before="0"/>
              <w:rPr>
                <w:rFonts w:eastAsia="Arial Unicode MS" w:cs="Arial Unicode MS"/>
                <w:sz w:val="18"/>
              </w:rPr>
            </w:pPr>
            <w:r>
              <w:rPr>
                <w:sz w:val="18"/>
              </w:rPr>
              <w:t>Zephyranthes candida x verecunda</w:t>
            </w:r>
          </w:p>
        </w:tc>
      </w:tr>
      <w:tr>
        <w:trPr>
          <w:cantSplit/>
        </w:trPr>
        <w:tc>
          <w:tcPr>
            <w:tcW w:w="2360" w:type="dxa"/>
          </w:tcPr>
          <w:p>
            <w:pPr>
              <w:pStyle w:val="yTableNAm"/>
              <w:spacing w:before="0"/>
              <w:rPr>
                <w:rFonts w:eastAsia="Arial Unicode MS" w:cs="Arial Unicode MS"/>
                <w:sz w:val="18"/>
              </w:rPr>
            </w:pPr>
            <w:r>
              <w:rPr>
                <w:sz w:val="18"/>
              </w:rPr>
              <w:t>Zephyranthes citrina</w:t>
            </w:r>
          </w:p>
        </w:tc>
        <w:tc>
          <w:tcPr>
            <w:tcW w:w="2360" w:type="dxa"/>
          </w:tcPr>
          <w:p>
            <w:pPr>
              <w:pStyle w:val="yTableNAm"/>
              <w:spacing w:before="0"/>
              <w:rPr>
                <w:rFonts w:eastAsia="Arial Unicode MS" w:cs="Arial Unicode MS"/>
                <w:sz w:val="18"/>
              </w:rPr>
            </w:pPr>
            <w:r>
              <w:rPr>
                <w:sz w:val="18"/>
              </w:rPr>
              <w:t>Zephyranthes clintiae</w:t>
            </w:r>
          </w:p>
        </w:tc>
        <w:tc>
          <w:tcPr>
            <w:tcW w:w="2361" w:type="dxa"/>
          </w:tcPr>
          <w:p>
            <w:pPr>
              <w:pStyle w:val="yTableNAm"/>
              <w:spacing w:before="0"/>
              <w:rPr>
                <w:rFonts w:eastAsia="Arial Unicode MS" w:cs="Arial Unicode MS"/>
                <w:sz w:val="18"/>
              </w:rPr>
            </w:pPr>
            <w:r>
              <w:rPr>
                <w:sz w:val="18"/>
              </w:rPr>
              <w:t>Zephyranthes filifolia</w:t>
            </w:r>
          </w:p>
        </w:tc>
      </w:tr>
      <w:tr>
        <w:trPr>
          <w:cantSplit/>
        </w:trPr>
        <w:tc>
          <w:tcPr>
            <w:tcW w:w="2360" w:type="dxa"/>
          </w:tcPr>
          <w:p>
            <w:pPr>
              <w:pStyle w:val="yTableNAm"/>
              <w:spacing w:before="0"/>
              <w:rPr>
                <w:rFonts w:eastAsia="Arial Unicode MS" w:cs="Arial Unicode MS"/>
                <w:sz w:val="18"/>
              </w:rPr>
            </w:pPr>
            <w:r>
              <w:rPr>
                <w:sz w:val="18"/>
              </w:rPr>
              <w:t>Zephyranthes flavissima</w:t>
            </w:r>
          </w:p>
        </w:tc>
        <w:tc>
          <w:tcPr>
            <w:tcW w:w="2360" w:type="dxa"/>
          </w:tcPr>
          <w:p>
            <w:pPr>
              <w:pStyle w:val="yTableNAm"/>
              <w:spacing w:before="0"/>
              <w:rPr>
                <w:rFonts w:eastAsia="Arial Unicode MS" w:cs="Arial Unicode MS"/>
                <w:sz w:val="18"/>
              </w:rPr>
            </w:pPr>
            <w:r>
              <w:rPr>
                <w:sz w:val="18"/>
              </w:rPr>
              <w:t>Zephyranthes gracilifolia</w:t>
            </w:r>
          </w:p>
        </w:tc>
        <w:tc>
          <w:tcPr>
            <w:tcW w:w="2361" w:type="dxa"/>
          </w:tcPr>
          <w:p>
            <w:pPr>
              <w:pStyle w:val="yTableNAm"/>
              <w:spacing w:before="0"/>
              <w:rPr>
                <w:rFonts w:eastAsia="Arial Unicode MS" w:cs="Arial Unicode MS"/>
                <w:sz w:val="18"/>
              </w:rPr>
            </w:pPr>
            <w:r>
              <w:rPr>
                <w:sz w:val="18"/>
              </w:rPr>
              <w:t>Zephyranthes grandiflora</w:t>
            </w:r>
          </w:p>
        </w:tc>
      </w:tr>
      <w:tr>
        <w:trPr>
          <w:cantSplit/>
        </w:trPr>
        <w:tc>
          <w:tcPr>
            <w:tcW w:w="2360" w:type="dxa"/>
          </w:tcPr>
          <w:p>
            <w:pPr>
              <w:pStyle w:val="yTableNAm"/>
              <w:spacing w:before="0"/>
              <w:rPr>
                <w:rFonts w:eastAsia="Arial Unicode MS" w:cs="Arial Unicode MS"/>
                <w:sz w:val="18"/>
              </w:rPr>
            </w:pPr>
            <w:r>
              <w:rPr>
                <w:sz w:val="18"/>
              </w:rPr>
              <w:t>Zephyranthes lindleyana</w:t>
            </w:r>
          </w:p>
        </w:tc>
        <w:tc>
          <w:tcPr>
            <w:tcW w:w="2360" w:type="dxa"/>
          </w:tcPr>
          <w:p>
            <w:pPr>
              <w:pStyle w:val="yTableNAm"/>
              <w:spacing w:before="0"/>
              <w:rPr>
                <w:rFonts w:eastAsia="Arial Unicode MS" w:cs="Arial Unicode MS"/>
                <w:sz w:val="18"/>
              </w:rPr>
            </w:pPr>
            <w:r>
              <w:rPr>
                <w:sz w:val="18"/>
              </w:rPr>
              <w:t>Zephyranthes macrosiphon</w:t>
            </w:r>
          </w:p>
        </w:tc>
        <w:tc>
          <w:tcPr>
            <w:tcW w:w="2361" w:type="dxa"/>
          </w:tcPr>
          <w:p>
            <w:pPr>
              <w:pStyle w:val="yTableNAm"/>
              <w:spacing w:before="0"/>
              <w:rPr>
                <w:rFonts w:eastAsia="Arial Unicode MS" w:cs="Arial Unicode MS"/>
                <w:sz w:val="18"/>
              </w:rPr>
            </w:pPr>
            <w:r>
              <w:rPr>
                <w:sz w:val="18"/>
              </w:rPr>
              <w:t>Zephyranthes minima</w:t>
            </w:r>
          </w:p>
        </w:tc>
      </w:tr>
      <w:tr>
        <w:trPr>
          <w:cantSplit/>
        </w:trPr>
        <w:tc>
          <w:tcPr>
            <w:tcW w:w="2360" w:type="dxa"/>
          </w:tcPr>
          <w:p>
            <w:pPr>
              <w:pStyle w:val="yTableNAm"/>
              <w:spacing w:before="0"/>
              <w:rPr>
                <w:rFonts w:eastAsia="Arial Unicode MS" w:cs="Arial Unicode MS"/>
                <w:sz w:val="18"/>
              </w:rPr>
            </w:pPr>
            <w:r>
              <w:rPr>
                <w:sz w:val="18"/>
              </w:rPr>
              <w:t>Zephyranthes primulina</w:t>
            </w:r>
          </w:p>
        </w:tc>
        <w:tc>
          <w:tcPr>
            <w:tcW w:w="2360" w:type="dxa"/>
          </w:tcPr>
          <w:p>
            <w:pPr>
              <w:pStyle w:val="yTableNAm"/>
              <w:spacing w:before="0"/>
              <w:rPr>
                <w:rFonts w:eastAsia="Arial Unicode MS" w:cs="Arial Unicode MS"/>
                <w:sz w:val="18"/>
              </w:rPr>
            </w:pPr>
            <w:r>
              <w:rPr>
                <w:sz w:val="18"/>
              </w:rPr>
              <w:t>Zephyranthes puertoricensis</w:t>
            </w:r>
          </w:p>
        </w:tc>
        <w:tc>
          <w:tcPr>
            <w:tcW w:w="2361" w:type="dxa"/>
          </w:tcPr>
          <w:p>
            <w:pPr>
              <w:pStyle w:val="yTableNAm"/>
              <w:spacing w:before="0"/>
              <w:rPr>
                <w:rFonts w:eastAsia="Arial Unicode MS" w:cs="Arial Unicode MS"/>
                <w:sz w:val="18"/>
              </w:rPr>
            </w:pPr>
            <w:r>
              <w:rPr>
                <w:sz w:val="18"/>
              </w:rPr>
              <w:t>Zephyranthes traubii</w:t>
            </w:r>
          </w:p>
        </w:tc>
      </w:tr>
      <w:tr>
        <w:trPr>
          <w:cantSplit/>
        </w:trPr>
        <w:tc>
          <w:tcPr>
            <w:tcW w:w="2360" w:type="dxa"/>
          </w:tcPr>
          <w:p>
            <w:pPr>
              <w:pStyle w:val="yTableNAm"/>
              <w:spacing w:before="0"/>
              <w:rPr>
                <w:rFonts w:eastAsia="Arial Unicode MS" w:cs="Arial Unicode MS"/>
                <w:sz w:val="18"/>
              </w:rPr>
            </w:pPr>
            <w:r>
              <w:rPr>
                <w:sz w:val="18"/>
              </w:rPr>
              <w:t>Zephyranthes verecunda</w:t>
            </w:r>
          </w:p>
        </w:tc>
        <w:tc>
          <w:tcPr>
            <w:tcW w:w="2360" w:type="dxa"/>
          </w:tcPr>
          <w:p>
            <w:pPr>
              <w:pStyle w:val="yTableNAm"/>
              <w:spacing w:before="0"/>
              <w:rPr>
                <w:rFonts w:eastAsia="Arial Unicode MS" w:cs="Arial Unicode MS"/>
                <w:sz w:val="18"/>
              </w:rPr>
            </w:pPr>
            <w:r>
              <w:rPr>
                <w:sz w:val="18"/>
              </w:rPr>
              <w:t>Zieria adenodonta</w:t>
            </w:r>
          </w:p>
        </w:tc>
        <w:tc>
          <w:tcPr>
            <w:tcW w:w="2361" w:type="dxa"/>
          </w:tcPr>
          <w:p>
            <w:pPr>
              <w:pStyle w:val="yTableNAm"/>
              <w:spacing w:before="0"/>
              <w:rPr>
                <w:rFonts w:eastAsia="Arial Unicode MS" w:cs="Arial Unicode MS"/>
                <w:sz w:val="18"/>
              </w:rPr>
            </w:pPr>
            <w:r>
              <w:rPr>
                <w:sz w:val="18"/>
              </w:rPr>
              <w:t>Zieria adenophora</w:t>
            </w:r>
          </w:p>
        </w:tc>
      </w:tr>
      <w:tr>
        <w:trPr>
          <w:cantSplit/>
        </w:trPr>
        <w:tc>
          <w:tcPr>
            <w:tcW w:w="2360" w:type="dxa"/>
          </w:tcPr>
          <w:p>
            <w:pPr>
              <w:pStyle w:val="yTableNAm"/>
              <w:spacing w:before="0"/>
              <w:rPr>
                <w:rFonts w:eastAsia="Arial Unicode MS" w:cs="Arial Unicode MS"/>
                <w:sz w:val="18"/>
              </w:rPr>
            </w:pPr>
            <w:r>
              <w:rPr>
                <w:sz w:val="18"/>
              </w:rPr>
              <w:t>Zieria arborescens</w:t>
            </w:r>
          </w:p>
        </w:tc>
        <w:tc>
          <w:tcPr>
            <w:tcW w:w="2360" w:type="dxa"/>
          </w:tcPr>
          <w:p>
            <w:pPr>
              <w:pStyle w:val="yTableNAm"/>
              <w:spacing w:before="0"/>
              <w:rPr>
                <w:rFonts w:eastAsia="Arial Unicode MS" w:cs="Arial Unicode MS"/>
                <w:sz w:val="18"/>
              </w:rPr>
            </w:pPr>
            <w:r>
              <w:rPr>
                <w:sz w:val="18"/>
              </w:rPr>
              <w:t>Zieria aspalathoides</w:t>
            </w:r>
          </w:p>
        </w:tc>
        <w:tc>
          <w:tcPr>
            <w:tcW w:w="2361" w:type="dxa"/>
          </w:tcPr>
          <w:p>
            <w:pPr>
              <w:pStyle w:val="yTableNAm"/>
              <w:spacing w:before="0"/>
              <w:rPr>
                <w:rFonts w:eastAsia="Arial Unicode MS" w:cs="Arial Unicode MS"/>
                <w:sz w:val="18"/>
              </w:rPr>
            </w:pPr>
            <w:r>
              <w:rPr>
                <w:sz w:val="18"/>
              </w:rPr>
              <w:t>Zieria baeuerlenii</w:t>
            </w:r>
          </w:p>
        </w:tc>
      </w:tr>
      <w:tr>
        <w:trPr>
          <w:cantSplit/>
        </w:trPr>
        <w:tc>
          <w:tcPr>
            <w:tcW w:w="2360" w:type="dxa"/>
          </w:tcPr>
          <w:p>
            <w:pPr>
              <w:pStyle w:val="yTableNAm"/>
              <w:spacing w:before="0"/>
              <w:rPr>
                <w:rFonts w:eastAsia="Arial Unicode MS" w:cs="Arial Unicode MS"/>
                <w:sz w:val="18"/>
              </w:rPr>
            </w:pPr>
            <w:r>
              <w:rPr>
                <w:sz w:val="18"/>
              </w:rPr>
              <w:t>Zieria buxijugum</w:t>
            </w:r>
          </w:p>
        </w:tc>
        <w:tc>
          <w:tcPr>
            <w:tcW w:w="2360" w:type="dxa"/>
          </w:tcPr>
          <w:p>
            <w:pPr>
              <w:pStyle w:val="yTableNAm"/>
              <w:spacing w:before="0"/>
              <w:rPr>
                <w:rFonts w:eastAsia="Arial Unicode MS" w:cs="Arial Unicode MS"/>
                <w:sz w:val="18"/>
              </w:rPr>
            </w:pPr>
            <w:r>
              <w:rPr>
                <w:sz w:val="18"/>
              </w:rPr>
              <w:t>Zieria caducibracteata</w:t>
            </w:r>
          </w:p>
        </w:tc>
        <w:tc>
          <w:tcPr>
            <w:tcW w:w="2361" w:type="dxa"/>
          </w:tcPr>
          <w:p>
            <w:pPr>
              <w:pStyle w:val="yTableNAm"/>
              <w:spacing w:before="0"/>
              <w:rPr>
                <w:rFonts w:eastAsia="Arial Unicode MS" w:cs="Arial Unicode MS"/>
                <w:sz w:val="18"/>
              </w:rPr>
            </w:pPr>
            <w:r>
              <w:rPr>
                <w:sz w:val="18"/>
              </w:rPr>
              <w:t>Zieria citriodora</w:t>
            </w:r>
          </w:p>
        </w:tc>
      </w:tr>
      <w:tr>
        <w:trPr>
          <w:cantSplit/>
        </w:trPr>
        <w:tc>
          <w:tcPr>
            <w:tcW w:w="2360" w:type="dxa"/>
          </w:tcPr>
          <w:p>
            <w:pPr>
              <w:pStyle w:val="yTableNAm"/>
              <w:spacing w:before="0"/>
              <w:rPr>
                <w:rFonts w:eastAsia="Arial Unicode MS" w:cs="Arial Unicode MS"/>
                <w:sz w:val="18"/>
              </w:rPr>
            </w:pPr>
            <w:r>
              <w:rPr>
                <w:sz w:val="18"/>
              </w:rPr>
              <w:t>Zieria collina</w:t>
            </w:r>
          </w:p>
        </w:tc>
        <w:tc>
          <w:tcPr>
            <w:tcW w:w="2360" w:type="dxa"/>
          </w:tcPr>
          <w:p>
            <w:pPr>
              <w:pStyle w:val="yTableNAm"/>
              <w:spacing w:before="0"/>
              <w:rPr>
                <w:rFonts w:eastAsia="Arial Unicode MS" w:cs="Arial Unicode MS"/>
                <w:sz w:val="18"/>
              </w:rPr>
            </w:pPr>
            <w:r>
              <w:rPr>
                <w:sz w:val="18"/>
              </w:rPr>
              <w:t>Zieria compacta</w:t>
            </w:r>
          </w:p>
        </w:tc>
        <w:tc>
          <w:tcPr>
            <w:tcW w:w="2361" w:type="dxa"/>
          </w:tcPr>
          <w:p>
            <w:pPr>
              <w:pStyle w:val="yTableNAm"/>
              <w:spacing w:before="0"/>
              <w:rPr>
                <w:rFonts w:eastAsia="Arial Unicode MS" w:cs="Arial Unicode MS"/>
                <w:sz w:val="18"/>
              </w:rPr>
            </w:pPr>
            <w:r>
              <w:rPr>
                <w:sz w:val="18"/>
              </w:rPr>
              <w:t>Zieria covenyi</w:t>
            </w:r>
          </w:p>
        </w:tc>
      </w:tr>
      <w:tr>
        <w:trPr>
          <w:cantSplit/>
        </w:trPr>
        <w:tc>
          <w:tcPr>
            <w:tcW w:w="2360" w:type="dxa"/>
          </w:tcPr>
          <w:p>
            <w:pPr>
              <w:pStyle w:val="yTableNAm"/>
              <w:spacing w:before="0"/>
              <w:rPr>
                <w:rFonts w:eastAsia="Arial Unicode MS" w:cs="Arial Unicode MS"/>
                <w:sz w:val="18"/>
              </w:rPr>
            </w:pPr>
            <w:r>
              <w:rPr>
                <w:sz w:val="18"/>
              </w:rPr>
              <w:t>Zieria cytisoides</w:t>
            </w:r>
          </w:p>
        </w:tc>
        <w:tc>
          <w:tcPr>
            <w:tcW w:w="2360" w:type="dxa"/>
          </w:tcPr>
          <w:p>
            <w:pPr>
              <w:pStyle w:val="yTableNAm"/>
              <w:spacing w:before="0"/>
              <w:rPr>
                <w:rFonts w:eastAsia="Arial Unicode MS" w:cs="Arial Unicode MS"/>
                <w:sz w:val="18"/>
              </w:rPr>
            </w:pPr>
            <w:r>
              <w:rPr>
                <w:sz w:val="18"/>
              </w:rPr>
              <w:t>Zieria cytisoides x laevigata</w:t>
            </w:r>
          </w:p>
        </w:tc>
        <w:tc>
          <w:tcPr>
            <w:tcW w:w="2361" w:type="dxa"/>
          </w:tcPr>
          <w:p>
            <w:pPr>
              <w:pStyle w:val="yTableNAm"/>
              <w:spacing w:before="0"/>
              <w:rPr>
                <w:rFonts w:eastAsia="Arial Unicode MS" w:cs="Arial Unicode MS"/>
                <w:sz w:val="18"/>
              </w:rPr>
            </w:pPr>
            <w:r>
              <w:rPr>
                <w:sz w:val="18"/>
              </w:rPr>
              <w:t xml:space="preserve">Zieria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rFonts w:eastAsia="Arial Unicode MS" w:cs="Arial Unicode MS"/>
                <w:sz w:val="18"/>
              </w:rPr>
            </w:pPr>
            <w:r>
              <w:rPr>
                <w:sz w:val="18"/>
              </w:rPr>
              <w:t>Zieria fraseri</w:t>
            </w:r>
          </w:p>
        </w:tc>
        <w:tc>
          <w:tcPr>
            <w:tcW w:w="2360" w:type="dxa"/>
          </w:tcPr>
          <w:p>
            <w:pPr>
              <w:pStyle w:val="yTableNAm"/>
              <w:spacing w:before="0"/>
              <w:rPr>
                <w:rFonts w:eastAsia="Arial Unicode MS" w:cs="Arial Unicode MS"/>
                <w:sz w:val="18"/>
              </w:rPr>
            </w:pPr>
            <w:r>
              <w:rPr>
                <w:sz w:val="18"/>
              </w:rPr>
              <w:t>Zieria furfuracea</w:t>
            </w:r>
          </w:p>
        </w:tc>
        <w:tc>
          <w:tcPr>
            <w:tcW w:w="2361" w:type="dxa"/>
          </w:tcPr>
          <w:p>
            <w:pPr>
              <w:pStyle w:val="yTableNAm"/>
              <w:spacing w:before="0"/>
              <w:rPr>
                <w:rFonts w:eastAsia="Arial Unicode MS" w:cs="Arial Unicode MS"/>
                <w:sz w:val="18"/>
              </w:rPr>
            </w:pPr>
            <w:r>
              <w:rPr>
                <w:sz w:val="18"/>
              </w:rPr>
              <w:t>Zieria granulata</w:t>
            </w:r>
          </w:p>
        </w:tc>
      </w:tr>
      <w:tr>
        <w:trPr>
          <w:cantSplit/>
        </w:trPr>
        <w:tc>
          <w:tcPr>
            <w:tcW w:w="2360" w:type="dxa"/>
          </w:tcPr>
          <w:p>
            <w:pPr>
              <w:pStyle w:val="yTableNAm"/>
              <w:spacing w:before="0"/>
              <w:rPr>
                <w:rFonts w:eastAsia="Arial Unicode MS" w:cs="Arial Unicode MS"/>
                <w:sz w:val="18"/>
              </w:rPr>
            </w:pPr>
            <w:r>
              <w:rPr>
                <w:sz w:val="18"/>
              </w:rPr>
              <w:t>Zieria hindii</w:t>
            </w:r>
          </w:p>
        </w:tc>
        <w:tc>
          <w:tcPr>
            <w:tcW w:w="2360" w:type="dxa"/>
          </w:tcPr>
          <w:p>
            <w:pPr>
              <w:pStyle w:val="yTableNAm"/>
              <w:spacing w:before="0"/>
              <w:rPr>
                <w:rFonts w:eastAsia="Arial Unicode MS" w:cs="Arial Unicode MS"/>
                <w:sz w:val="18"/>
              </w:rPr>
            </w:pPr>
            <w:r>
              <w:rPr>
                <w:sz w:val="18"/>
              </w:rPr>
              <w:t>Zieria ingramii</w:t>
            </w:r>
          </w:p>
        </w:tc>
        <w:tc>
          <w:tcPr>
            <w:tcW w:w="2361" w:type="dxa"/>
          </w:tcPr>
          <w:p>
            <w:pPr>
              <w:pStyle w:val="yTableNAm"/>
              <w:spacing w:before="0"/>
              <w:rPr>
                <w:rFonts w:eastAsia="Arial Unicode MS" w:cs="Arial Unicode MS"/>
                <w:sz w:val="18"/>
              </w:rPr>
            </w:pPr>
            <w:r>
              <w:rPr>
                <w:sz w:val="18"/>
              </w:rPr>
              <w:t>Zieria involucrata</w:t>
            </w:r>
          </w:p>
        </w:tc>
      </w:tr>
      <w:tr>
        <w:trPr>
          <w:cantSplit/>
        </w:trPr>
        <w:tc>
          <w:tcPr>
            <w:tcW w:w="2360" w:type="dxa"/>
          </w:tcPr>
          <w:p>
            <w:pPr>
              <w:pStyle w:val="yTableNAm"/>
              <w:spacing w:before="0"/>
              <w:rPr>
                <w:rFonts w:eastAsia="Arial Unicode MS" w:cs="Arial Unicode MS"/>
                <w:sz w:val="18"/>
              </w:rPr>
            </w:pPr>
            <w:r>
              <w:rPr>
                <w:sz w:val="18"/>
              </w:rPr>
              <w:t>Zieria laevigata</w:t>
            </w:r>
          </w:p>
        </w:tc>
        <w:tc>
          <w:tcPr>
            <w:tcW w:w="2360" w:type="dxa"/>
          </w:tcPr>
          <w:p>
            <w:pPr>
              <w:pStyle w:val="yTableNAm"/>
              <w:spacing w:before="0"/>
              <w:rPr>
                <w:rFonts w:eastAsia="Arial Unicode MS" w:cs="Arial Unicode MS"/>
                <w:sz w:val="18"/>
              </w:rPr>
            </w:pPr>
            <w:r>
              <w:rPr>
                <w:sz w:val="18"/>
              </w:rPr>
              <w:t>Zieria laevigata x cytisoides</w:t>
            </w:r>
          </w:p>
        </w:tc>
        <w:tc>
          <w:tcPr>
            <w:tcW w:w="2361" w:type="dxa"/>
          </w:tcPr>
          <w:p>
            <w:pPr>
              <w:pStyle w:val="yTableNAm"/>
              <w:spacing w:before="0"/>
              <w:rPr>
                <w:rFonts w:eastAsia="Arial Unicode MS" w:cs="Arial Unicode MS"/>
                <w:sz w:val="18"/>
              </w:rPr>
            </w:pPr>
            <w:r>
              <w:rPr>
                <w:sz w:val="18"/>
              </w:rPr>
              <w:t>Zieria laxiflora</w:t>
            </w:r>
          </w:p>
        </w:tc>
      </w:tr>
      <w:tr>
        <w:trPr>
          <w:cantSplit/>
        </w:trPr>
        <w:tc>
          <w:tcPr>
            <w:tcW w:w="2360" w:type="dxa"/>
          </w:tcPr>
          <w:p>
            <w:pPr>
              <w:pStyle w:val="yTableNAm"/>
              <w:spacing w:before="0"/>
              <w:rPr>
                <w:rFonts w:eastAsia="Arial Unicode MS" w:cs="Arial Unicode MS"/>
                <w:sz w:val="18"/>
              </w:rPr>
            </w:pPr>
            <w:r>
              <w:rPr>
                <w:sz w:val="18"/>
              </w:rPr>
              <w:t>Zieria littoralis</w:t>
            </w:r>
          </w:p>
        </w:tc>
        <w:tc>
          <w:tcPr>
            <w:tcW w:w="2360" w:type="dxa"/>
          </w:tcPr>
          <w:p>
            <w:pPr>
              <w:pStyle w:val="yTableNAm"/>
              <w:spacing w:before="0"/>
              <w:rPr>
                <w:rFonts w:eastAsia="Arial Unicode MS" w:cs="Arial Unicode MS"/>
                <w:sz w:val="18"/>
              </w:rPr>
            </w:pPr>
            <w:r>
              <w:rPr>
                <w:sz w:val="18"/>
              </w:rPr>
              <w:t>Zieria minutiflora</w:t>
            </w:r>
          </w:p>
        </w:tc>
        <w:tc>
          <w:tcPr>
            <w:tcW w:w="2361" w:type="dxa"/>
          </w:tcPr>
          <w:p>
            <w:pPr>
              <w:pStyle w:val="yTableNAm"/>
              <w:spacing w:before="0"/>
              <w:rPr>
                <w:rFonts w:eastAsia="Arial Unicode MS" w:cs="Arial Unicode MS"/>
                <w:sz w:val="18"/>
              </w:rPr>
            </w:pPr>
            <w:r>
              <w:rPr>
                <w:sz w:val="18"/>
              </w:rPr>
              <w:t xml:space="preserve">Zieria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rFonts w:eastAsia="Arial Unicode MS" w:cs="Arial Unicode MS"/>
                <w:sz w:val="18"/>
              </w:rPr>
            </w:pPr>
            <w:r>
              <w:rPr>
                <w:sz w:val="18"/>
              </w:rPr>
              <w:t>Zieria murphyi</w:t>
            </w:r>
          </w:p>
        </w:tc>
        <w:tc>
          <w:tcPr>
            <w:tcW w:w="2360" w:type="dxa"/>
          </w:tcPr>
          <w:p>
            <w:pPr>
              <w:pStyle w:val="yTableNAm"/>
              <w:spacing w:before="0"/>
              <w:rPr>
                <w:rFonts w:eastAsia="Arial Unicode MS" w:cs="Arial Unicode MS"/>
                <w:sz w:val="18"/>
              </w:rPr>
            </w:pPr>
            <w:r>
              <w:rPr>
                <w:sz w:val="18"/>
              </w:rPr>
              <w:t>Zieria obcordata</w:t>
            </w:r>
          </w:p>
        </w:tc>
        <w:tc>
          <w:tcPr>
            <w:tcW w:w="2361" w:type="dxa"/>
          </w:tcPr>
          <w:p>
            <w:pPr>
              <w:pStyle w:val="yTableNAm"/>
              <w:spacing w:before="0"/>
              <w:rPr>
                <w:rFonts w:eastAsia="Arial Unicode MS" w:cs="Arial Unicode MS"/>
                <w:sz w:val="18"/>
              </w:rPr>
            </w:pPr>
            <w:r>
              <w:rPr>
                <w:sz w:val="18"/>
              </w:rPr>
              <w:t>Zieria odorifera</w:t>
            </w:r>
          </w:p>
        </w:tc>
      </w:tr>
      <w:tr>
        <w:trPr>
          <w:cantSplit/>
        </w:trPr>
        <w:tc>
          <w:tcPr>
            <w:tcW w:w="2360" w:type="dxa"/>
          </w:tcPr>
          <w:p>
            <w:pPr>
              <w:pStyle w:val="yTableNAm"/>
              <w:spacing w:before="0"/>
              <w:rPr>
                <w:rFonts w:eastAsia="Arial Unicode MS" w:cs="Arial Unicode MS"/>
                <w:sz w:val="18"/>
              </w:rPr>
            </w:pPr>
            <w:r>
              <w:rPr>
                <w:sz w:val="18"/>
              </w:rPr>
              <w:t>Zieria oreocaena</w:t>
            </w:r>
          </w:p>
        </w:tc>
        <w:tc>
          <w:tcPr>
            <w:tcW w:w="2360" w:type="dxa"/>
          </w:tcPr>
          <w:p>
            <w:pPr>
              <w:pStyle w:val="yTableNAm"/>
              <w:spacing w:before="0"/>
              <w:rPr>
                <w:rFonts w:eastAsia="Arial Unicode MS" w:cs="Arial Unicode MS"/>
                <w:sz w:val="18"/>
              </w:rPr>
            </w:pPr>
            <w:r>
              <w:rPr>
                <w:sz w:val="18"/>
              </w:rPr>
              <w:t>Zieria parrisiae</w:t>
            </w:r>
          </w:p>
        </w:tc>
        <w:tc>
          <w:tcPr>
            <w:tcW w:w="2361" w:type="dxa"/>
          </w:tcPr>
          <w:p>
            <w:pPr>
              <w:pStyle w:val="yTableNAm"/>
              <w:spacing w:before="0"/>
              <w:rPr>
                <w:rFonts w:eastAsia="Arial Unicode MS" w:cs="Arial Unicode MS"/>
                <w:sz w:val="18"/>
              </w:rPr>
            </w:pPr>
            <w:r>
              <w:rPr>
                <w:sz w:val="18"/>
              </w:rPr>
              <w:t>Zieria pilosa</w:t>
            </w:r>
          </w:p>
        </w:tc>
      </w:tr>
      <w:tr>
        <w:trPr>
          <w:cantSplit/>
        </w:trPr>
        <w:tc>
          <w:tcPr>
            <w:tcW w:w="2360" w:type="dxa"/>
          </w:tcPr>
          <w:p>
            <w:pPr>
              <w:pStyle w:val="yTableNAm"/>
              <w:spacing w:before="0"/>
              <w:rPr>
                <w:rFonts w:eastAsia="Arial Unicode MS" w:cs="Arial Unicode MS"/>
                <w:sz w:val="18"/>
              </w:rPr>
            </w:pPr>
            <w:r>
              <w:rPr>
                <w:sz w:val="18"/>
              </w:rPr>
              <w:t>Zieria prostrata</w:t>
            </w:r>
          </w:p>
        </w:tc>
        <w:tc>
          <w:tcPr>
            <w:tcW w:w="2360" w:type="dxa"/>
          </w:tcPr>
          <w:p>
            <w:pPr>
              <w:pStyle w:val="yTableNAm"/>
              <w:spacing w:before="0"/>
              <w:rPr>
                <w:rFonts w:eastAsia="Arial Unicode MS" w:cs="Arial Unicode MS"/>
                <w:sz w:val="18"/>
              </w:rPr>
            </w:pPr>
            <w:r>
              <w:rPr>
                <w:sz w:val="18"/>
              </w:rPr>
              <w:t>Zieria rimulosa</w:t>
            </w:r>
          </w:p>
        </w:tc>
        <w:tc>
          <w:tcPr>
            <w:tcW w:w="2361" w:type="dxa"/>
          </w:tcPr>
          <w:p>
            <w:pPr>
              <w:pStyle w:val="yTableNAm"/>
              <w:spacing w:before="0"/>
              <w:rPr>
                <w:rFonts w:eastAsia="Arial Unicode MS" w:cs="Arial Unicode MS"/>
                <w:sz w:val="18"/>
              </w:rPr>
            </w:pPr>
            <w:r>
              <w:rPr>
                <w:sz w:val="18"/>
              </w:rPr>
              <w:t>Zieria robusta</w:t>
            </w:r>
          </w:p>
        </w:tc>
      </w:tr>
      <w:tr>
        <w:trPr>
          <w:cantSplit/>
        </w:trPr>
        <w:tc>
          <w:tcPr>
            <w:tcW w:w="2360" w:type="dxa"/>
          </w:tcPr>
          <w:p>
            <w:pPr>
              <w:pStyle w:val="yTableNAm"/>
              <w:spacing w:before="0"/>
              <w:rPr>
                <w:rFonts w:eastAsia="Arial Unicode MS" w:cs="Arial Unicode MS"/>
                <w:sz w:val="18"/>
              </w:rPr>
            </w:pPr>
            <w:r>
              <w:rPr>
                <w:sz w:val="18"/>
              </w:rPr>
              <w:t>Zieria smithii</w:t>
            </w:r>
          </w:p>
        </w:tc>
        <w:tc>
          <w:tcPr>
            <w:tcW w:w="2360" w:type="dxa"/>
          </w:tcPr>
          <w:p>
            <w:pPr>
              <w:pStyle w:val="yTableNAm"/>
              <w:spacing w:before="0"/>
              <w:rPr>
                <w:rFonts w:eastAsia="Arial Unicode MS" w:cs="Arial Unicode MS"/>
                <w:sz w:val="18"/>
              </w:rPr>
            </w:pPr>
            <w:r>
              <w:rPr>
                <w:sz w:val="18"/>
              </w:rPr>
              <w:t>Zieria smithii x cytisoides</w:t>
            </w:r>
          </w:p>
        </w:tc>
        <w:tc>
          <w:tcPr>
            <w:tcW w:w="2361" w:type="dxa"/>
          </w:tcPr>
          <w:p>
            <w:pPr>
              <w:pStyle w:val="yTableNAm"/>
              <w:spacing w:before="0"/>
              <w:rPr>
                <w:rFonts w:eastAsia="Arial Unicode MS" w:cs="Arial Unicode MS"/>
                <w:sz w:val="18"/>
              </w:rPr>
            </w:pPr>
            <w:r>
              <w:rPr>
                <w:sz w:val="18"/>
              </w:rPr>
              <w:t>Zieria southwellii</w:t>
            </w:r>
          </w:p>
        </w:tc>
      </w:tr>
      <w:tr>
        <w:trPr>
          <w:cantSplit/>
        </w:trPr>
        <w:tc>
          <w:tcPr>
            <w:tcW w:w="2360" w:type="dxa"/>
          </w:tcPr>
          <w:p>
            <w:pPr>
              <w:pStyle w:val="yTableNAm"/>
              <w:spacing w:before="0"/>
              <w:rPr>
                <w:rFonts w:eastAsia="Arial Unicode MS" w:cs="Arial Unicode MS"/>
                <w:sz w:val="18"/>
              </w:rPr>
            </w:pPr>
            <w:r>
              <w:rPr>
                <w:sz w:val="18"/>
              </w:rPr>
              <w:t>Zieria tuberculata</w:t>
            </w:r>
          </w:p>
        </w:tc>
        <w:tc>
          <w:tcPr>
            <w:tcW w:w="2360" w:type="dxa"/>
          </w:tcPr>
          <w:p>
            <w:pPr>
              <w:pStyle w:val="yTableNAm"/>
              <w:spacing w:before="0"/>
              <w:rPr>
                <w:rFonts w:eastAsia="Arial Unicode MS" w:cs="Arial Unicode MS"/>
                <w:sz w:val="18"/>
              </w:rPr>
            </w:pPr>
            <w:r>
              <w:rPr>
                <w:sz w:val="18"/>
              </w:rPr>
              <w:t>Zieria veronicea</w:t>
            </w:r>
          </w:p>
        </w:tc>
        <w:tc>
          <w:tcPr>
            <w:tcW w:w="2361" w:type="dxa"/>
          </w:tcPr>
          <w:p>
            <w:pPr>
              <w:pStyle w:val="yTableNAm"/>
              <w:spacing w:before="0"/>
              <w:rPr>
                <w:rFonts w:eastAsia="Arial Unicode MS" w:cs="Arial Unicode MS"/>
                <w:sz w:val="18"/>
              </w:rPr>
            </w:pPr>
            <w:r>
              <w:rPr>
                <w:sz w:val="18"/>
              </w:rPr>
              <w:t>Zieria verrucosa</w:t>
            </w:r>
          </w:p>
        </w:tc>
      </w:tr>
      <w:tr>
        <w:trPr>
          <w:cantSplit/>
        </w:trPr>
        <w:tc>
          <w:tcPr>
            <w:tcW w:w="2360" w:type="dxa"/>
          </w:tcPr>
          <w:p>
            <w:pPr>
              <w:pStyle w:val="yTableNAm"/>
              <w:spacing w:before="0"/>
              <w:rPr>
                <w:rFonts w:eastAsia="Arial Unicode MS" w:cs="Arial Unicode MS"/>
                <w:sz w:val="18"/>
              </w:rPr>
            </w:pPr>
            <w:r>
              <w:rPr>
                <w:sz w:val="18"/>
              </w:rPr>
              <w:t>Zingeria trichopoda</w:t>
            </w:r>
          </w:p>
        </w:tc>
        <w:tc>
          <w:tcPr>
            <w:tcW w:w="2360" w:type="dxa"/>
          </w:tcPr>
          <w:p>
            <w:pPr>
              <w:pStyle w:val="yTableNAm"/>
              <w:spacing w:before="0"/>
              <w:rPr>
                <w:rFonts w:eastAsia="Arial Unicode MS" w:cs="Arial Unicode MS"/>
                <w:sz w:val="18"/>
              </w:rPr>
            </w:pPr>
            <w:r>
              <w:rPr>
                <w:sz w:val="18"/>
              </w:rPr>
              <w:t>Zingiber collinsii</w:t>
            </w:r>
          </w:p>
        </w:tc>
        <w:tc>
          <w:tcPr>
            <w:tcW w:w="2361" w:type="dxa"/>
          </w:tcPr>
          <w:p>
            <w:pPr>
              <w:pStyle w:val="yTableNAm"/>
              <w:spacing w:before="0"/>
              <w:rPr>
                <w:rFonts w:eastAsia="Arial Unicode MS" w:cs="Arial Unicode MS"/>
                <w:sz w:val="18"/>
              </w:rPr>
            </w:pPr>
            <w:r>
              <w:rPr>
                <w:sz w:val="18"/>
              </w:rPr>
              <w:t>Zingiber gramineum</w:t>
            </w:r>
          </w:p>
        </w:tc>
      </w:tr>
      <w:tr>
        <w:trPr>
          <w:cantSplit/>
        </w:trPr>
        <w:tc>
          <w:tcPr>
            <w:tcW w:w="2360" w:type="dxa"/>
          </w:tcPr>
          <w:p>
            <w:pPr>
              <w:pStyle w:val="yTableNAm"/>
              <w:spacing w:before="0"/>
              <w:rPr>
                <w:rFonts w:eastAsia="Arial Unicode MS" w:cs="Arial Unicode MS"/>
                <w:sz w:val="18"/>
              </w:rPr>
            </w:pPr>
            <w:r>
              <w:rPr>
                <w:sz w:val="18"/>
              </w:rPr>
              <w:t>Zingiber griffithii</w:t>
            </w:r>
          </w:p>
        </w:tc>
        <w:tc>
          <w:tcPr>
            <w:tcW w:w="2360" w:type="dxa"/>
          </w:tcPr>
          <w:p>
            <w:pPr>
              <w:pStyle w:val="yTableNAm"/>
              <w:spacing w:before="0"/>
              <w:rPr>
                <w:rFonts w:eastAsia="Arial Unicode MS" w:cs="Arial Unicode MS"/>
                <w:sz w:val="18"/>
              </w:rPr>
            </w:pPr>
            <w:r>
              <w:rPr>
                <w:sz w:val="18"/>
              </w:rPr>
              <w:t>Zingiber malaysianum</w:t>
            </w:r>
          </w:p>
        </w:tc>
        <w:tc>
          <w:tcPr>
            <w:tcW w:w="2361" w:type="dxa"/>
          </w:tcPr>
          <w:p>
            <w:pPr>
              <w:pStyle w:val="yTableNAm"/>
              <w:spacing w:before="0"/>
              <w:rPr>
                <w:rFonts w:eastAsia="Arial Unicode MS" w:cs="Arial Unicode MS"/>
                <w:sz w:val="18"/>
              </w:rPr>
            </w:pPr>
            <w:r>
              <w:rPr>
                <w:sz w:val="18"/>
              </w:rPr>
              <w:t>Zingiber officinale</w:t>
            </w:r>
          </w:p>
        </w:tc>
      </w:tr>
      <w:tr>
        <w:trPr>
          <w:cantSplit/>
        </w:trPr>
        <w:tc>
          <w:tcPr>
            <w:tcW w:w="2360" w:type="dxa"/>
          </w:tcPr>
          <w:p>
            <w:pPr>
              <w:pStyle w:val="yTableNAm"/>
              <w:spacing w:before="0"/>
              <w:rPr>
                <w:rFonts w:eastAsia="Arial Unicode MS" w:cs="Arial Unicode MS"/>
                <w:sz w:val="18"/>
              </w:rPr>
            </w:pPr>
            <w:r>
              <w:rPr>
                <w:sz w:val="18"/>
              </w:rPr>
              <w:t>Zingiber parishii</w:t>
            </w:r>
          </w:p>
        </w:tc>
        <w:tc>
          <w:tcPr>
            <w:tcW w:w="2360" w:type="dxa"/>
          </w:tcPr>
          <w:p>
            <w:pPr>
              <w:pStyle w:val="yTableNAm"/>
              <w:spacing w:before="0"/>
              <w:rPr>
                <w:rFonts w:eastAsia="Arial Unicode MS" w:cs="Arial Unicode MS"/>
                <w:sz w:val="18"/>
              </w:rPr>
            </w:pPr>
            <w:r>
              <w:rPr>
                <w:sz w:val="18"/>
              </w:rPr>
              <w:t>Zingiber pseudopungens</w:t>
            </w:r>
          </w:p>
        </w:tc>
        <w:tc>
          <w:tcPr>
            <w:tcW w:w="2361" w:type="dxa"/>
          </w:tcPr>
          <w:p>
            <w:pPr>
              <w:pStyle w:val="yTableNAm"/>
              <w:spacing w:before="0"/>
              <w:rPr>
                <w:rFonts w:eastAsia="Arial Unicode MS" w:cs="Arial Unicode MS"/>
                <w:sz w:val="18"/>
              </w:rPr>
            </w:pPr>
            <w:r>
              <w:rPr>
                <w:sz w:val="18"/>
              </w:rPr>
              <w:t>Zingiber roseum</w:t>
            </w:r>
          </w:p>
        </w:tc>
      </w:tr>
      <w:tr>
        <w:trPr>
          <w:cantSplit/>
        </w:trPr>
        <w:tc>
          <w:tcPr>
            <w:tcW w:w="2360" w:type="dxa"/>
          </w:tcPr>
          <w:p>
            <w:pPr>
              <w:pStyle w:val="yTableNAm"/>
              <w:spacing w:before="0"/>
              <w:rPr>
                <w:rFonts w:eastAsia="Arial Unicode MS" w:cs="Arial Unicode MS"/>
                <w:sz w:val="18"/>
              </w:rPr>
            </w:pPr>
            <w:r>
              <w:rPr>
                <w:sz w:val="18"/>
              </w:rPr>
              <w:t>Zingiber spectabile</w:t>
            </w:r>
          </w:p>
        </w:tc>
        <w:tc>
          <w:tcPr>
            <w:tcW w:w="2360" w:type="dxa"/>
          </w:tcPr>
          <w:p>
            <w:pPr>
              <w:pStyle w:val="yTableNAm"/>
              <w:spacing w:before="0"/>
              <w:rPr>
                <w:rFonts w:eastAsia="Arial Unicode MS" w:cs="Arial Unicode MS"/>
                <w:sz w:val="18"/>
              </w:rPr>
            </w:pPr>
            <w:r>
              <w:rPr>
                <w:sz w:val="18"/>
              </w:rPr>
              <w:t>Zingiber striolatum</w:t>
            </w:r>
          </w:p>
        </w:tc>
        <w:tc>
          <w:tcPr>
            <w:tcW w:w="2361" w:type="dxa"/>
          </w:tcPr>
          <w:p>
            <w:pPr>
              <w:pStyle w:val="yTableNAm"/>
              <w:spacing w:before="0"/>
              <w:rPr>
                <w:rFonts w:eastAsia="Arial Unicode MS" w:cs="Arial Unicode MS"/>
                <w:sz w:val="18"/>
              </w:rPr>
            </w:pPr>
            <w:r>
              <w:rPr>
                <w:sz w:val="18"/>
              </w:rPr>
              <w:t>Zingiber zerumbet</w:t>
            </w:r>
          </w:p>
        </w:tc>
      </w:tr>
      <w:tr>
        <w:trPr>
          <w:cantSplit/>
        </w:trPr>
        <w:tc>
          <w:tcPr>
            <w:tcW w:w="2360" w:type="dxa"/>
          </w:tcPr>
          <w:p>
            <w:pPr>
              <w:pStyle w:val="yTableNAm"/>
              <w:spacing w:before="0"/>
              <w:rPr>
                <w:rFonts w:eastAsia="Arial Unicode MS" w:cs="Arial Unicode MS"/>
                <w:sz w:val="18"/>
              </w:rPr>
            </w:pPr>
            <w:r>
              <w:rPr>
                <w:sz w:val="18"/>
              </w:rPr>
              <w:t>Zinnia angustifolia</w:t>
            </w:r>
          </w:p>
        </w:tc>
        <w:tc>
          <w:tcPr>
            <w:tcW w:w="2360" w:type="dxa"/>
          </w:tcPr>
          <w:p>
            <w:pPr>
              <w:pStyle w:val="yTableNAm"/>
              <w:spacing w:before="0"/>
              <w:rPr>
                <w:rFonts w:eastAsia="Arial Unicode MS" w:cs="Arial Unicode MS"/>
                <w:sz w:val="18"/>
              </w:rPr>
            </w:pPr>
            <w:r>
              <w:rPr>
                <w:sz w:val="18"/>
              </w:rPr>
              <w:t>Zinnia elegans</w:t>
            </w:r>
          </w:p>
        </w:tc>
        <w:tc>
          <w:tcPr>
            <w:tcW w:w="2361" w:type="dxa"/>
          </w:tcPr>
          <w:p>
            <w:pPr>
              <w:pStyle w:val="yTableNAm"/>
              <w:spacing w:before="0"/>
              <w:rPr>
                <w:rFonts w:eastAsia="Arial Unicode MS" w:cs="Arial Unicode MS"/>
                <w:sz w:val="18"/>
              </w:rPr>
            </w:pPr>
            <w:r>
              <w:rPr>
                <w:sz w:val="18"/>
              </w:rPr>
              <w:t>Zinnia grandiflora</w:t>
            </w:r>
          </w:p>
        </w:tc>
      </w:tr>
      <w:tr>
        <w:trPr>
          <w:cantSplit/>
        </w:trPr>
        <w:tc>
          <w:tcPr>
            <w:tcW w:w="2360" w:type="dxa"/>
          </w:tcPr>
          <w:p>
            <w:pPr>
              <w:pStyle w:val="yTableNAm"/>
              <w:spacing w:before="0"/>
              <w:rPr>
                <w:rFonts w:eastAsia="Arial Unicode MS" w:cs="Arial Unicode MS"/>
                <w:sz w:val="18"/>
              </w:rPr>
            </w:pPr>
            <w:r>
              <w:rPr>
                <w:sz w:val="18"/>
              </w:rPr>
              <w:t>Zinnia haageana</w:t>
            </w:r>
          </w:p>
        </w:tc>
        <w:tc>
          <w:tcPr>
            <w:tcW w:w="2360" w:type="dxa"/>
          </w:tcPr>
          <w:p>
            <w:pPr>
              <w:pStyle w:val="yTableNAm"/>
              <w:spacing w:before="0"/>
              <w:rPr>
                <w:rFonts w:eastAsia="Arial Unicode MS" w:cs="Arial Unicode MS"/>
                <w:sz w:val="18"/>
              </w:rPr>
            </w:pPr>
            <w:r>
              <w:rPr>
                <w:sz w:val="18"/>
              </w:rPr>
              <w:t>Zinnia peruviana x angustifolia</w:t>
            </w:r>
          </w:p>
        </w:tc>
        <w:tc>
          <w:tcPr>
            <w:tcW w:w="2361" w:type="dxa"/>
          </w:tcPr>
          <w:p>
            <w:pPr>
              <w:pStyle w:val="yTableNAm"/>
              <w:spacing w:before="0"/>
              <w:rPr>
                <w:rFonts w:eastAsia="Arial Unicode MS" w:cs="Arial Unicode MS"/>
                <w:sz w:val="18"/>
              </w:rPr>
            </w:pPr>
            <w:r>
              <w:rPr>
                <w:sz w:val="18"/>
              </w:rPr>
              <w:t>Zinnia violacea x angustifolia</w:t>
            </w:r>
          </w:p>
        </w:tc>
      </w:tr>
      <w:tr>
        <w:trPr>
          <w:cantSplit/>
        </w:trPr>
        <w:tc>
          <w:tcPr>
            <w:tcW w:w="2360" w:type="dxa"/>
          </w:tcPr>
          <w:p>
            <w:pPr>
              <w:pStyle w:val="yTableNAm"/>
              <w:spacing w:before="0"/>
              <w:rPr>
                <w:rFonts w:eastAsia="Arial Unicode MS" w:cs="Arial Unicode MS"/>
                <w:sz w:val="18"/>
              </w:rPr>
            </w:pPr>
            <w:r>
              <w:rPr>
                <w:sz w:val="18"/>
              </w:rPr>
              <w:t>Zizania aquatica</w:t>
            </w:r>
          </w:p>
        </w:tc>
        <w:tc>
          <w:tcPr>
            <w:tcW w:w="2360" w:type="dxa"/>
          </w:tcPr>
          <w:p>
            <w:pPr>
              <w:pStyle w:val="yTableNAm"/>
              <w:spacing w:before="0"/>
              <w:rPr>
                <w:rFonts w:eastAsia="Arial Unicode MS" w:cs="Arial Unicode MS"/>
                <w:sz w:val="18"/>
              </w:rPr>
            </w:pPr>
            <w:r>
              <w:rPr>
                <w:sz w:val="18"/>
              </w:rPr>
              <w:t>Ziziphus jujuba cv. Dabailing</w:t>
            </w:r>
          </w:p>
        </w:tc>
        <w:tc>
          <w:tcPr>
            <w:tcW w:w="2361" w:type="dxa"/>
          </w:tcPr>
          <w:p>
            <w:pPr>
              <w:pStyle w:val="yTableNAm"/>
              <w:spacing w:before="0"/>
              <w:rPr>
                <w:rFonts w:eastAsia="Arial Unicode MS" w:cs="Arial Unicode MS"/>
                <w:sz w:val="18"/>
              </w:rPr>
            </w:pPr>
            <w:r>
              <w:rPr>
                <w:sz w:val="18"/>
              </w:rPr>
              <w:t>Ziziphus jujuba cv. HunanjidaZao</w:t>
            </w:r>
          </w:p>
        </w:tc>
      </w:tr>
      <w:tr>
        <w:trPr>
          <w:cantSplit/>
        </w:trPr>
        <w:tc>
          <w:tcPr>
            <w:tcW w:w="2360" w:type="dxa"/>
          </w:tcPr>
          <w:p>
            <w:pPr>
              <w:pStyle w:val="yTableNAm"/>
              <w:spacing w:before="0"/>
              <w:rPr>
                <w:rFonts w:eastAsia="Arial Unicode MS" w:cs="Arial Unicode MS"/>
                <w:sz w:val="18"/>
              </w:rPr>
            </w:pPr>
            <w:r>
              <w:rPr>
                <w:sz w:val="18"/>
              </w:rPr>
              <w:t>Ziziphus jujuba cv. HuluZao</w:t>
            </w:r>
          </w:p>
        </w:tc>
        <w:tc>
          <w:tcPr>
            <w:tcW w:w="2360" w:type="dxa"/>
          </w:tcPr>
          <w:p>
            <w:pPr>
              <w:pStyle w:val="yTableNAm"/>
              <w:spacing w:before="0"/>
              <w:rPr>
                <w:rFonts w:eastAsia="Arial Unicode MS" w:cs="Arial Unicode MS"/>
                <w:sz w:val="18"/>
              </w:rPr>
            </w:pPr>
            <w:r>
              <w:rPr>
                <w:sz w:val="18"/>
              </w:rPr>
              <w:t>Ziziphus jujuba cv. LongZao</w:t>
            </w:r>
          </w:p>
        </w:tc>
        <w:tc>
          <w:tcPr>
            <w:tcW w:w="2361" w:type="dxa"/>
          </w:tcPr>
          <w:p>
            <w:pPr>
              <w:pStyle w:val="yTableNAm"/>
              <w:spacing w:before="0"/>
              <w:rPr>
                <w:rFonts w:eastAsia="Arial Unicode MS" w:cs="Arial Unicode MS"/>
                <w:sz w:val="18"/>
              </w:rPr>
            </w:pPr>
            <w:r>
              <w:rPr>
                <w:sz w:val="18"/>
              </w:rPr>
              <w:t>Ziziphus jujuba cv. Jinmangguo</w:t>
            </w:r>
          </w:p>
        </w:tc>
      </w:tr>
      <w:tr>
        <w:trPr>
          <w:cantSplit/>
        </w:trPr>
        <w:tc>
          <w:tcPr>
            <w:tcW w:w="2360" w:type="dxa"/>
          </w:tcPr>
          <w:p>
            <w:pPr>
              <w:pStyle w:val="yTableNAm"/>
              <w:spacing w:before="0"/>
              <w:rPr>
                <w:rFonts w:eastAsia="Arial Unicode MS" w:cs="Arial Unicode MS"/>
                <w:sz w:val="18"/>
              </w:rPr>
            </w:pPr>
            <w:r>
              <w:rPr>
                <w:sz w:val="18"/>
              </w:rPr>
              <w:t>Ziziphus jujuba cv. XiangZao</w:t>
            </w:r>
          </w:p>
        </w:tc>
        <w:tc>
          <w:tcPr>
            <w:tcW w:w="2360" w:type="dxa"/>
          </w:tcPr>
          <w:p>
            <w:pPr>
              <w:pStyle w:val="yTableNAm"/>
              <w:spacing w:before="0"/>
              <w:rPr>
                <w:rFonts w:eastAsia="Arial Unicode MS" w:cs="Arial Unicode MS"/>
                <w:sz w:val="18"/>
              </w:rPr>
            </w:pPr>
            <w:r>
              <w:rPr>
                <w:sz w:val="18"/>
              </w:rPr>
              <w:t>Ziziphus jujuba cv. Zaocuiwang</w:t>
            </w:r>
          </w:p>
        </w:tc>
        <w:tc>
          <w:tcPr>
            <w:tcW w:w="2361" w:type="dxa"/>
          </w:tcPr>
          <w:p>
            <w:pPr>
              <w:pStyle w:val="yTableNAm"/>
              <w:spacing w:before="0"/>
              <w:rPr>
                <w:rFonts w:eastAsia="Arial Unicode MS" w:cs="Arial Unicode MS"/>
                <w:sz w:val="18"/>
              </w:rPr>
            </w:pPr>
            <w:r>
              <w:rPr>
                <w:sz w:val="18"/>
              </w:rPr>
              <w:t>Ziziphus jujuba cv. QiyueXian</w:t>
            </w:r>
          </w:p>
        </w:tc>
      </w:tr>
      <w:tr>
        <w:trPr>
          <w:cantSplit/>
        </w:trPr>
        <w:tc>
          <w:tcPr>
            <w:tcW w:w="2360" w:type="dxa"/>
          </w:tcPr>
          <w:p>
            <w:pPr>
              <w:pStyle w:val="yTableNAm"/>
              <w:spacing w:before="0"/>
              <w:rPr>
                <w:rFonts w:eastAsia="Arial Unicode MS" w:cs="Arial Unicode MS"/>
                <w:sz w:val="18"/>
              </w:rPr>
            </w:pPr>
            <w:r>
              <w:rPr>
                <w:sz w:val="18"/>
              </w:rPr>
              <w:t>Ziziphus jujuba cv. Sushuicui</w:t>
            </w:r>
          </w:p>
        </w:tc>
        <w:tc>
          <w:tcPr>
            <w:tcW w:w="2360" w:type="dxa"/>
          </w:tcPr>
          <w:p>
            <w:pPr>
              <w:pStyle w:val="yTableNAm"/>
              <w:spacing w:before="0"/>
              <w:rPr>
                <w:rFonts w:eastAsia="Arial Unicode MS" w:cs="Arial Unicode MS"/>
                <w:sz w:val="18"/>
              </w:rPr>
            </w:pPr>
            <w:r>
              <w:rPr>
                <w:sz w:val="18"/>
              </w:rPr>
              <w:t>Ziziphus jujuba cv. Kongfusu</w:t>
            </w:r>
          </w:p>
        </w:tc>
        <w:tc>
          <w:tcPr>
            <w:tcW w:w="2361" w:type="dxa"/>
          </w:tcPr>
          <w:p>
            <w:pPr>
              <w:pStyle w:val="yTableNAm"/>
              <w:spacing w:before="0"/>
              <w:rPr>
                <w:rFonts w:eastAsia="Arial Unicode MS" w:cs="Arial Unicode MS"/>
                <w:sz w:val="18"/>
              </w:rPr>
            </w:pPr>
            <w:r>
              <w:rPr>
                <w:sz w:val="18"/>
              </w:rPr>
              <w:t>Ziziphus jujuba cv. Mankouxiang</w:t>
            </w:r>
          </w:p>
        </w:tc>
      </w:tr>
      <w:tr>
        <w:trPr>
          <w:cantSplit/>
        </w:trPr>
        <w:tc>
          <w:tcPr>
            <w:tcW w:w="2360" w:type="dxa"/>
          </w:tcPr>
          <w:p>
            <w:pPr>
              <w:pStyle w:val="yTableNAm"/>
              <w:spacing w:before="0"/>
              <w:rPr>
                <w:rFonts w:eastAsia="Arial Unicode MS" w:cs="Arial Unicode MS"/>
                <w:sz w:val="18"/>
              </w:rPr>
            </w:pPr>
            <w:r>
              <w:rPr>
                <w:sz w:val="18"/>
              </w:rPr>
              <w:t>Ziziphus oenoplia</w:t>
            </w:r>
          </w:p>
        </w:tc>
        <w:tc>
          <w:tcPr>
            <w:tcW w:w="2360" w:type="dxa"/>
          </w:tcPr>
          <w:p>
            <w:pPr>
              <w:pStyle w:val="yTableNAm"/>
              <w:spacing w:before="0"/>
              <w:rPr>
                <w:rFonts w:eastAsia="Arial Unicode MS" w:cs="Arial Unicode MS"/>
                <w:sz w:val="18"/>
              </w:rPr>
            </w:pPr>
            <w:r>
              <w:rPr>
                <w:sz w:val="18"/>
              </w:rPr>
              <w:t>Zoellnerallium andinum</w:t>
            </w:r>
          </w:p>
        </w:tc>
        <w:tc>
          <w:tcPr>
            <w:tcW w:w="2361" w:type="dxa"/>
          </w:tcPr>
          <w:p>
            <w:pPr>
              <w:pStyle w:val="yTableNAm"/>
              <w:spacing w:before="0"/>
              <w:rPr>
                <w:rFonts w:eastAsia="Arial Unicode MS" w:cs="Arial Unicode MS"/>
                <w:sz w:val="18"/>
              </w:rPr>
            </w:pPr>
            <w:r>
              <w:rPr>
                <w:sz w:val="18"/>
              </w:rPr>
              <w:t>Zombia antillarum</w:t>
            </w:r>
          </w:p>
        </w:tc>
      </w:tr>
      <w:tr>
        <w:trPr>
          <w:cantSplit/>
        </w:trPr>
        <w:tc>
          <w:tcPr>
            <w:tcW w:w="2360" w:type="dxa"/>
          </w:tcPr>
          <w:p>
            <w:pPr>
              <w:pStyle w:val="yTableNAm"/>
              <w:spacing w:before="0"/>
              <w:rPr>
                <w:rFonts w:eastAsia="Arial Unicode MS" w:cs="Arial Unicode MS"/>
                <w:sz w:val="18"/>
              </w:rPr>
            </w:pPr>
            <w:r>
              <w:rPr>
                <w:sz w:val="18"/>
              </w:rPr>
              <w:t>Zornia brasiliensis</w:t>
            </w:r>
          </w:p>
        </w:tc>
        <w:tc>
          <w:tcPr>
            <w:tcW w:w="2360" w:type="dxa"/>
          </w:tcPr>
          <w:p>
            <w:pPr>
              <w:pStyle w:val="yTableNAm"/>
              <w:spacing w:before="0"/>
              <w:rPr>
                <w:rFonts w:eastAsia="Arial Unicode MS" w:cs="Arial Unicode MS"/>
                <w:sz w:val="18"/>
              </w:rPr>
            </w:pPr>
            <w:r>
              <w:rPr>
                <w:sz w:val="18"/>
              </w:rPr>
              <w:t>Zornia durumuensis</w:t>
            </w:r>
          </w:p>
        </w:tc>
        <w:tc>
          <w:tcPr>
            <w:tcW w:w="2361" w:type="dxa"/>
          </w:tcPr>
          <w:p>
            <w:pPr>
              <w:pStyle w:val="yTableNAm"/>
              <w:spacing w:before="0"/>
              <w:rPr>
                <w:rFonts w:eastAsia="Arial Unicode MS" w:cs="Arial Unicode MS"/>
                <w:sz w:val="18"/>
              </w:rPr>
            </w:pPr>
            <w:r>
              <w:rPr>
                <w:sz w:val="18"/>
              </w:rPr>
              <w:t>Zornia fimbriata</w:t>
            </w:r>
          </w:p>
        </w:tc>
      </w:tr>
      <w:tr>
        <w:trPr>
          <w:cantSplit/>
        </w:trPr>
        <w:tc>
          <w:tcPr>
            <w:tcW w:w="2360" w:type="dxa"/>
          </w:tcPr>
          <w:p>
            <w:pPr>
              <w:pStyle w:val="yTableNAm"/>
              <w:spacing w:before="0"/>
              <w:rPr>
                <w:rFonts w:eastAsia="Arial Unicode MS" w:cs="Arial Unicode MS"/>
                <w:sz w:val="18"/>
              </w:rPr>
            </w:pPr>
            <w:r>
              <w:rPr>
                <w:sz w:val="18"/>
              </w:rPr>
              <w:t>Zornia gemella</w:t>
            </w:r>
          </w:p>
        </w:tc>
        <w:tc>
          <w:tcPr>
            <w:tcW w:w="2360" w:type="dxa"/>
          </w:tcPr>
          <w:p>
            <w:pPr>
              <w:pStyle w:val="yTableNAm"/>
              <w:spacing w:before="0"/>
              <w:rPr>
                <w:rFonts w:eastAsia="Arial Unicode MS" w:cs="Arial Unicode MS"/>
                <w:sz w:val="18"/>
              </w:rPr>
            </w:pPr>
            <w:r>
              <w:rPr>
                <w:sz w:val="18"/>
              </w:rPr>
              <w:t>Zornia glochidiata</w:t>
            </w:r>
          </w:p>
        </w:tc>
        <w:tc>
          <w:tcPr>
            <w:tcW w:w="2361" w:type="dxa"/>
          </w:tcPr>
          <w:p>
            <w:pPr>
              <w:pStyle w:val="yTableNAm"/>
              <w:spacing w:before="0"/>
              <w:rPr>
                <w:rFonts w:eastAsia="Arial Unicode MS" w:cs="Arial Unicode MS"/>
                <w:sz w:val="18"/>
              </w:rPr>
            </w:pPr>
            <w:r>
              <w:rPr>
                <w:sz w:val="18"/>
              </w:rPr>
              <w:t>Zornia guanipensis</w:t>
            </w:r>
          </w:p>
        </w:tc>
      </w:tr>
      <w:tr>
        <w:trPr>
          <w:cantSplit/>
        </w:trPr>
        <w:tc>
          <w:tcPr>
            <w:tcW w:w="2360" w:type="dxa"/>
          </w:tcPr>
          <w:p>
            <w:pPr>
              <w:pStyle w:val="yTableNAm"/>
              <w:spacing w:before="0"/>
              <w:rPr>
                <w:rFonts w:eastAsia="Arial Unicode MS" w:cs="Arial Unicode MS"/>
                <w:sz w:val="18"/>
              </w:rPr>
            </w:pPr>
            <w:r>
              <w:rPr>
                <w:sz w:val="18"/>
              </w:rPr>
              <w:t>Zornia milneana</w:t>
            </w:r>
          </w:p>
        </w:tc>
        <w:tc>
          <w:tcPr>
            <w:tcW w:w="2360" w:type="dxa"/>
          </w:tcPr>
          <w:p>
            <w:pPr>
              <w:pStyle w:val="yTableNAm"/>
              <w:spacing w:before="0"/>
              <w:rPr>
                <w:rFonts w:eastAsia="Arial Unicode MS" w:cs="Arial Unicode MS"/>
                <w:sz w:val="18"/>
              </w:rPr>
            </w:pPr>
            <w:r>
              <w:rPr>
                <w:sz w:val="18"/>
              </w:rPr>
              <w:t>Zornia myriadena</w:t>
            </w:r>
          </w:p>
        </w:tc>
        <w:tc>
          <w:tcPr>
            <w:tcW w:w="2361" w:type="dxa"/>
          </w:tcPr>
          <w:p>
            <w:pPr>
              <w:pStyle w:val="yTableNAm"/>
              <w:spacing w:before="0"/>
              <w:rPr>
                <w:rFonts w:eastAsia="Arial Unicode MS" w:cs="Arial Unicode MS"/>
                <w:sz w:val="18"/>
              </w:rPr>
            </w:pPr>
            <w:r>
              <w:rPr>
                <w:sz w:val="18"/>
              </w:rPr>
              <w:t>Zornia pratensis</w:t>
            </w:r>
          </w:p>
        </w:tc>
      </w:tr>
      <w:tr>
        <w:trPr>
          <w:cantSplit/>
        </w:trPr>
        <w:tc>
          <w:tcPr>
            <w:tcW w:w="2360" w:type="dxa"/>
          </w:tcPr>
          <w:p>
            <w:pPr>
              <w:pStyle w:val="yTableNAm"/>
              <w:spacing w:before="0"/>
              <w:rPr>
                <w:rFonts w:eastAsia="Arial Unicode MS" w:cs="Arial Unicode MS"/>
                <w:sz w:val="18"/>
              </w:rPr>
            </w:pPr>
            <w:r>
              <w:rPr>
                <w:sz w:val="18"/>
              </w:rPr>
              <w:t>Zornia tenuifolia</w:t>
            </w:r>
          </w:p>
        </w:tc>
        <w:tc>
          <w:tcPr>
            <w:tcW w:w="2360" w:type="dxa"/>
          </w:tcPr>
          <w:p>
            <w:pPr>
              <w:pStyle w:val="yTableNAm"/>
              <w:spacing w:before="0"/>
              <w:rPr>
                <w:rFonts w:eastAsia="Arial Unicode MS" w:cs="Arial Unicode MS"/>
                <w:sz w:val="18"/>
              </w:rPr>
            </w:pPr>
            <w:r>
              <w:rPr>
                <w:sz w:val="18"/>
              </w:rPr>
              <w:t>Zoysia macrantha</w:t>
            </w:r>
          </w:p>
        </w:tc>
        <w:tc>
          <w:tcPr>
            <w:tcW w:w="2361" w:type="dxa"/>
          </w:tcPr>
          <w:p>
            <w:pPr>
              <w:pStyle w:val="yTableNAm"/>
              <w:spacing w:before="0"/>
              <w:rPr>
                <w:rFonts w:eastAsia="Arial Unicode MS" w:cs="Arial Unicode MS"/>
                <w:sz w:val="18"/>
              </w:rPr>
            </w:pPr>
            <w:r>
              <w:rPr>
                <w:sz w:val="18"/>
              </w:rPr>
              <w:t>Zoysia matrella</w:t>
            </w:r>
          </w:p>
        </w:tc>
      </w:tr>
      <w:tr>
        <w:trPr>
          <w:cantSplit/>
        </w:trPr>
        <w:tc>
          <w:tcPr>
            <w:tcW w:w="2360" w:type="dxa"/>
          </w:tcPr>
          <w:p>
            <w:pPr>
              <w:pStyle w:val="yTableNAm"/>
              <w:spacing w:before="0"/>
              <w:rPr>
                <w:rFonts w:eastAsia="Arial Unicode MS" w:cs="Arial Unicode MS"/>
                <w:sz w:val="18"/>
              </w:rPr>
            </w:pPr>
            <w:r>
              <w:rPr>
                <w:sz w:val="18"/>
              </w:rPr>
              <w:t>Zygochloa paradoxa</w:t>
            </w:r>
          </w:p>
        </w:tc>
        <w:tc>
          <w:tcPr>
            <w:tcW w:w="2360" w:type="dxa"/>
          </w:tcPr>
          <w:p>
            <w:pPr>
              <w:pStyle w:val="yTableNAm"/>
              <w:spacing w:before="0"/>
              <w:rPr>
                <w:rFonts w:eastAsia="Arial Unicode MS" w:cs="Arial Unicode MS"/>
                <w:sz w:val="18"/>
              </w:rPr>
            </w:pPr>
            <w:r>
              <w:rPr>
                <w:sz w:val="18"/>
              </w:rPr>
              <w:t>Zygopetalum spp.</w:t>
            </w:r>
          </w:p>
        </w:tc>
        <w:tc>
          <w:tcPr>
            <w:tcW w:w="2361" w:type="dxa"/>
          </w:tcPr>
          <w:p>
            <w:pPr>
              <w:pStyle w:val="yTableNAm"/>
              <w:spacing w:before="0"/>
              <w:rPr>
                <w:rFonts w:eastAsia="Arial Unicode MS" w:cs="Arial Unicode MS"/>
                <w:sz w:val="18"/>
              </w:rPr>
            </w:pPr>
            <w:r>
              <w:rPr>
                <w:sz w:val="18"/>
              </w:rPr>
              <w:t>Zygophyllum sessilifolium</w:t>
            </w:r>
          </w:p>
        </w:tc>
      </w:tr>
      <w:tr>
        <w:trPr>
          <w:cantSplit/>
        </w:trPr>
        <w:tc>
          <w:tcPr>
            <w:tcW w:w="2360" w:type="dxa"/>
          </w:tcPr>
          <w:p>
            <w:pPr>
              <w:pStyle w:val="yTableNAm"/>
              <w:spacing w:before="0"/>
              <w:rPr>
                <w:rFonts w:eastAsia="Arial Unicode MS" w:cs="Arial Unicode MS"/>
                <w:sz w:val="18"/>
              </w:rPr>
            </w:pPr>
            <w:r>
              <w:rPr>
                <w:sz w:val="18"/>
              </w:rPr>
              <w:t>Zygosepalum spp.</w:t>
            </w:r>
          </w:p>
        </w:tc>
        <w:tc>
          <w:tcPr>
            <w:tcW w:w="2360" w:type="dxa"/>
          </w:tcPr>
          <w:p>
            <w:pPr>
              <w:pStyle w:val="yTableNAm"/>
              <w:spacing w:before="0"/>
              <w:rPr>
                <w:rFonts w:eastAsia="Arial Unicode MS" w:cs="Arial Unicode MS"/>
                <w:sz w:val="18"/>
              </w:rPr>
            </w:pPr>
            <w:r>
              <w:rPr>
                <w:sz w:val="18"/>
              </w:rPr>
              <w:t>Zygostates spp.</w:t>
            </w:r>
          </w:p>
        </w:tc>
        <w:tc>
          <w:tcPr>
            <w:tcW w:w="2361" w:type="dxa"/>
          </w:tcPr>
          <w:p>
            <w:pPr>
              <w:pStyle w:val="yTableNAm"/>
              <w:spacing w:before="0"/>
              <w:rPr>
                <w:rFonts w:eastAsia="Arial Unicode MS" w:cs="Arial Unicode MS"/>
                <w:sz w:val="18"/>
              </w:rPr>
            </w:pPr>
          </w:p>
        </w:tc>
      </w:tr>
    </w:tbl>
    <w:p>
      <w:pPr>
        <w:pStyle w:val="yFootnotesection"/>
      </w:pPr>
      <w:r>
        <w:tab/>
        <w:t>[Schedule 5 inserted in Gazette 17 Sep 2010 p. 4420</w:t>
      </w:r>
      <w:r>
        <w:noBreakHyphen/>
        <w:t>754.]</w:t>
      </w:r>
    </w:p>
    <w:p>
      <w:pPr>
        <w:pStyle w:val="yEdnoteschedule"/>
      </w:pPr>
      <w:r>
        <w:t>[Schedule 6 deleted in Gazette 6 Jan 1998 p. 173.]</w:t>
      </w:r>
    </w:p>
    <w:p>
      <w:pPr>
        <w:pStyle w:val="yScheduleHeading"/>
      </w:pPr>
      <w:bookmarkStart w:id="2723" w:name="_Toc6910561"/>
      <w:bookmarkStart w:id="2724" w:name="_Toc20629839"/>
      <w:bookmarkStart w:id="2725" w:name="_Toc55373657"/>
      <w:bookmarkStart w:id="2726" w:name="_Toc92681923"/>
      <w:bookmarkStart w:id="2727" w:name="_Toc111514312"/>
      <w:bookmarkStart w:id="2728" w:name="_Toc127092170"/>
      <w:bookmarkStart w:id="2729" w:name="_Toc133297417"/>
      <w:bookmarkStart w:id="2730" w:name="_Toc138581435"/>
      <w:bookmarkStart w:id="2731" w:name="_Toc160943491"/>
      <w:bookmarkStart w:id="2732" w:name="_Toc164229738"/>
      <w:bookmarkStart w:id="2733" w:name="_Toc164234500"/>
      <w:bookmarkStart w:id="2734" w:name="_Toc165778746"/>
      <w:bookmarkStart w:id="2735" w:name="_Toc165778902"/>
      <w:bookmarkStart w:id="2736" w:name="_Toc166476034"/>
      <w:bookmarkStart w:id="2737" w:name="_Toc170189324"/>
      <w:bookmarkStart w:id="2738" w:name="_Toc170190627"/>
      <w:bookmarkStart w:id="2739" w:name="_Toc199048519"/>
      <w:bookmarkStart w:id="2740" w:name="_Toc202260172"/>
      <w:bookmarkStart w:id="2741" w:name="_Toc233779949"/>
      <w:bookmarkStart w:id="2742" w:name="_Toc257630359"/>
      <w:bookmarkStart w:id="2743" w:name="_Toc257642332"/>
      <w:bookmarkStart w:id="2744" w:name="_Toc265660439"/>
      <w:bookmarkStart w:id="2745" w:name="_Toc267560654"/>
      <w:bookmarkStart w:id="2746" w:name="_Toc267664504"/>
      <w:bookmarkStart w:id="2747" w:name="_Toc271533012"/>
      <w:bookmarkStart w:id="2748" w:name="_Toc273610545"/>
      <w:bookmarkStart w:id="2749" w:name="_Toc275169661"/>
      <w:bookmarkStart w:id="2750" w:name="_Toc297295541"/>
      <w:r>
        <w:rPr>
          <w:rStyle w:val="CharSchNo"/>
        </w:rPr>
        <w:t>Schedule 7</w:t>
      </w:r>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p>
    <w:p>
      <w:pPr>
        <w:pStyle w:val="yShoulderClause"/>
        <w:spacing w:before="0"/>
        <w:rPr>
          <w:snapToGrid w:val="0"/>
        </w:rPr>
      </w:pPr>
      <w:r>
        <w:rPr>
          <w:snapToGrid w:val="0"/>
        </w:rPr>
        <w:t>[Regulation 15A]</w:t>
      </w:r>
    </w:p>
    <w:p>
      <w:pPr>
        <w:pStyle w:val="yHeading2"/>
      </w:pPr>
      <w:bookmarkStart w:id="2751" w:name="_Toc17106829"/>
      <w:bookmarkStart w:id="2752" w:name="_Toc18228893"/>
      <w:bookmarkStart w:id="2753" w:name="_Toc20629840"/>
      <w:bookmarkStart w:id="2754" w:name="_Toc55373658"/>
      <w:bookmarkStart w:id="2755" w:name="_Toc59867653"/>
      <w:bookmarkStart w:id="2756" w:name="_Toc92681924"/>
      <w:bookmarkStart w:id="2757" w:name="_Toc111514313"/>
      <w:bookmarkStart w:id="2758" w:name="_Toc127092171"/>
      <w:bookmarkStart w:id="2759" w:name="_Toc133297418"/>
      <w:bookmarkStart w:id="2760" w:name="_Toc138581436"/>
      <w:bookmarkStart w:id="2761" w:name="_Toc160943492"/>
      <w:bookmarkStart w:id="2762" w:name="_Toc164229739"/>
      <w:bookmarkStart w:id="2763" w:name="_Toc164234501"/>
      <w:bookmarkStart w:id="2764" w:name="_Toc165778747"/>
      <w:bookmarkStart w:id="2765" w:name="_Toc165778903"/>
      <w:bookmarkStart w:id="2766" w:name="_Toc166476035"/>
      <w:bookmarkStart w:id="2767" w:name="_Toc170189325"/>
      <w:bookmarkStart w:id="2768" w:name="_Toc170190628"/>
      <w:bookmarkStart w:id="2769" w:name="_Toc199048520"/>
      <w:bookmarkStart w:id="2770" w:name="_Toc202260173"/>
      <w:bookmarkStart w:id="2771" w:name="_Toc233779950"/>
      <w:bookmarkStart w:id="2772" w:name="_Toc257630360"/>
      <w:bookmarkStart w:id="2773" w:name="_Toc257642333"/>
      <w:bookmarkStart w:id="2774" w:name="_Toc265660440"/>
      <w:bookmarkStart w:id="2775" w:name="_Toc267560655"/>
      <w:bookmarkStart w:id="2776" w:name="_Toc267664505"/>
      <w:bookmarkStart w:id="2777" w:name="_Toc271533013"/>
      <w:bookmarkStart w:id="2778" w:name="_Toc273610546"/>
      <w:bookmarkStart w:id="2779" w:name="_Toc275169662"/>
      <w:bookmarkStart w:id="2780" w:name="_Toc297295542"/>
      <w:r>
        <w:rPr>
          <w:rStyle w:val="CharSchText"/>
        </w:rPr>
        <w:t>Prescribed diseases under section 10 of the Act</w:t>
      </w:r>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p>
    <w:p>
      <w:pPr>
        <w:pStyle w:val="yFootnoteheading"/>
      </w:pPr>
      <w:r>
        <w:tab/>
        <w:t>[Heading inserted in Gazette 24 Jun 1994 p. 2842.]</w:t>
      </w:r>
    </w:p>
    <w:p>
      <w:pPr>
        <w:pStyle w:val="yMiscellaneousBody"/>
        <w:spacing w:before="80"/>
        <w:ind w:left="480" w:hanging="480"/>
        <w:rPr>
          <w:snapToGrid w:val="0"/>
        </w:rPr>
      </w:pPr>
      <w:r>
        <w:rPr>
          <w:snapToGrid w:val="0"/>
        </w:rPr>
        <w:t>American onion smut (</w:t>
      </w:r>
      <w:r>
        <w:rPr>
          <w:i/>
          <w:snapToGrid w:val="0"/>
        </w:rPr>
        <w:t>Urocystis cepulae</w:t>
      </w:r>
      <w:r>
        <w:rPr>
          <w:snapToGrid w:val="0"/>
        </w:rPr>
        <w:t>)</w:t>
      </w:r>
    </w:p>
    <w:p>
      <w:pPr>
        <w:pStyle w:val="yMiscellaneousBody"/>
        <w:spacing w:before="80"/>
        <w:ind w:left="480" w:hanging="480"/>
        <w:rPr>
          <w:snapToGrid w:val="0"/>
        </w:rPr>
      </w:pPr>
      <w:r>
        <w:rPr>
          <w:snapToGrid w:val="0"/>
        </w:rPr>
        <w:t>American rib fluked snail (</w:t>
      </w:r>
      <w:r>
        <w:rPr>
          <w:i/>
          <w:snapToGrid w:val="0"/>
        </w:rPr>
        <w:t>Pseudosuccinea columella</w:t>
      </w:r>
      <w:r>
        <w:rPr>
          <w:snapToGrid w:val="0"/>
        </w:rPr>
        <w:t>)</w:t>
      </w:r>
    </w:p>
    <w:p>
      <w:pPr>
        <w:pStyle w:val="yMiscellaneousBody"/>
        <w:spacing w:before="80"/>
        <w:ind w:left="480" w:hanging="480"/>
        <w:rPr>
          <w:snapToGrid w:val="0"/>
        </w:rPr>
      </w:pPr>
      <w:r>
        <w:rPr>
          <w:snapToGrid w:val="0"/>
        </w:rPr>
        <w:t>Apple scab (</w:t>
      </w:r>
      <w:r>
        <w:rPr>
          <w:i/>
          <w:snapToGrid w:val="0"/>
        </w:rPr>
        <w:t>Venturia inaequalis</w:t>
      </w:r>
      <w:r>
        <w:rPr>
          <w:snapToGrid w:val="0"/>
        </w:rPr>
        <w:t>)</w:t>
      </w:r>
    </w:p>
    <w:p>
      <w:pPr>
        <w:pStyle w:val="yMiscellaneousBody"/>
        <w:spacing w:before="80"/>
        <w:ind w:left="480" w:hanging="480"/>
        <w:rPr>
          <w:snapToGrid w:val="0"/>
        </w:rPr>
      </w:pPr>
      <w:r>
        <w:rPr>
          <w:snapToGrid w:val="0"/>
        </w:rPr>
        <w:t>Avocado cercospora leaf spot (</w:t>
      </w:r>
      <w:r>
        <w:rPr>
          <w:i/>
          <w:snapToGrid w:val="0"/>
        </w:rPr>
        <w:t xml:space="preserve">Pseudocercospora purpurea </w:t>
      </w:r>
      <w:r>
        <w:rPr>
          <w:snapToGrid w:val="0"/>
        </w:rPr>
        <w:t>synonym</w:t>
      </w:r>
      <w:r>
        <w:rPr>
          <w:i/>
          <w:snapToGrid w:val="0"/>
        </w:rPr>
        <w:t xml:space="preserve"> Cercospora purpurea</w:t>
      </w:r>
      <w:r>
        <w:rPr>
          <w:snapToGrid w:val="0"/>
        </w:rPr>
        <w:t>)</w:t>
      </w:r>
    </w:p>
    <w:p>
      <w:pPr>
        <w:pStyle w:val="yMiscellaneousBody"/>
        <w:spacing w:before="80"/>
        <w:ind w:left="480" w:hanging="480"/>
        <w:rPr>
          <w:snapToGrid w:val="0"/>
        </w:rPr>
      </w:pPr>
      <w:r>
        <w:rPr>
          <w:snapToGrid w:val="0"/>
        </w:rPr>
        <w:t>Banana aphid</w:t>
      </w:r>
    </w:p>
    <w:p>
      <w:pPr>
        <w:pStyle w:val="yMiscellaneousBody"/>
        <w:spacing w:before="80"/>
        <w:ind w:left="480" w:hanging="480"/>
        <w:rPr>
          <w:snapToGrid w:val="0"/>
        </w:rPr>
      </w:pPr>
      <w:r>
        <w:rPr>
          <w:snapToGrid w:val="0"/>
        </w:rPr>
        <w:t>Banana bunchy top virus</w:t>
      </w:r>
    </w:p>
    <w:p>
      <w:pPr>
        <w:pStyle w:val="yMiscellaneousBody"/>
        <w:spacing w:before="80"/>
        <w:ind w:left="480" w:hanging="480"/>
        <w:rPr>
          <w:snapToGrid w:val="0"/>
        </w:rPr>
      </w:pPr>
      <w:r>
        <w:rPr>
          <w:snapToGrid w:val="0"/>
        </w:rPr>
        <w:t>Banana weevil borer (</w:t>
      </w:r>
      <w:r>
        <w:rPr>
          <w:i/>
          <w:snapToGrid w:val="0"/>
        </w:rPr>
        <w:t>Cosmopolites sordidus</w:t>
      </w:r>
      <w:r>
        <w:rPr>
          <w:snapToGrid w:val="0"/>
        </w:rPr>
        <w:t>)</w:t>
      </w:r>
    </w:p>
    <w:p>
      <w:pPr>
        <w:pStyle w:val="yMiscellaneousBody"/>
        <w:spacing w:before="80"/>
        <w:ind w:left="480" w:hanging="480"/>
        <w:rPr>
          <w:snapToGrid w:val="0"/>
        </w:rPr>
      </w:pPr>
      <w:r>
        <w:rPr>
          <w:snapToGrid w:val="0"/>
        </w:rPr>
        <w:t>Codling moth (</w:t>
      </w:r>
      <w:r>
        <w:rPr>
          <w:i/>
          <w:snapToGrid w:val="0"/>
        </w:rPr>
        <w:t>Cydia pomonella</w:t>
      </w:r>
      <w:r>
        <w:rPr>
          <w:snapToGrid w:val="0"/>
        </w:rPr>
        <w:t>)</w:t>
      </w:r>
    </w:p>
    <w:p>
      <w:pPr>
        <w:pStyle w:val="yMiscellaneousBody"/>
        <w:spacing w:before="80"/>
        <w:ind w:left="480" w:hanging="480"/>
        <w:rPr>
          <w:snapToGrid w:val="0"/>
        </w:rPr>
      </w:pPr>
      <w:r>
        <w:rPr>
          <w:snapToGrid w:val="0"/>
        </w:rPr>
        <w:t>Cotton verticillium wilt (</w:t>
      </w:r>
      <w:r>
        <w:rPr>
          <w:i/>
          <w:snapToGrid w:val="0"/>
        </w:rPr>
        <w:t xml:space="preserve">Verticillium dahliae </w:t>
      </w:r>
      <w:r>
        <w:rPr>
          <w:snapToGrid w:val="0"/>
        </w:rPr>
        <w:t>and</w:t>
      </w:r>
      <w:r>
        <w:rPr>
          <w:i/>
          <w:snapToGrid w:val="0"/>
        </w:rPr>
        <w:t xml:space="preserve"> V. alboatrum</w:t>
      </w:r>
      <w:r>
        <w:rPr>
          <w:snapToGrid w:val="0"/>
        </w:rPr>
        <w:t>)</w:t>
      </w:r>
    </w:p>
    <w:p>
      <w:pPr>
        <w:pStyle w:val="yMiscellaneousBody"/>
        <w:spacing w:before="80"/>
        <w:ind w:left="480" w:hanging="480"/>
        <w:rPr>
          <w:snapToGrid w:val="0"/>
        </w:rPr>
      </w:pPr>
      <w:r>
        <w:rPr>
          <w:snapToGrid w:val="0"/>
        </w:rPr>
        <w:t>Dothistroma needle blight (</w:t>
      </w:r>
      <w:r>
        <w:rPr>
          <w:i/>
          <w:snapToGrid w:val="0"/>
        </w:rPr>
        <w:t>Dothistroma septospora</w:t>
      </w:r>
      <w:r>
        <w:rPr>
          <w:snapToGrid w:val="0"/>
        </w:rPr>
        <w:t>)</w:t>
      </w:r>
    </w:p>
    <w:p>
      <w:pPr>
        <w:pStyle w:val="yMiscellaneousBody"/>
        <w:spacing w:before="80"/>
        <w:ind w:left="480" w:hanging="480"/>
        <w:rPr>
          <w:snapToGrid w:val="0"/>
        </w:rPr>
      </w:pPr>
      <w:r>
        <w:rPr>
          <w:snapToGrid w:val="0"/>
        </w:rPr>
        <w:t>Elm leaf beetle (</w:t>
      </w:r>
      <w:r>
        <w:rPr>
          <w:i/>
          <w:snapToGrid w:val="0"/>
        </w:rPr>
        <w:t>Pyrrhalta luteola</w:t>
      </w:r>
      <w:r>
        <w:rPr>
          <w:snapToGrid w:val="0"/>
        </w:rPr>
        <w:t>)</w:t>
      </w:r>
    </w:p>
    <w:p>
      <w:pPr>
        <w:pStyle w:val="yMiscellaneousBody"/>
        <w:spacing w:before="80"/>
        <w:ind w:left="480" w:hanging="480"/>
        <w:rPr>
          <w:snapToGrid w:val="0"/>
        </w:rPr>
      </w:pPr>
      <w:r>
        <w:rPr>
          <w:snapToGrid w:val="0"/>
        </w:rPr>
        <w:t>European red mite (</w:t>
      </w:r>
      <w:r>
        <w:rPr>
          <w:i/>
          <w:snapToGrid w:val="0"/>
        </w:rPr>
        <w:t>Panonychus ulmi</w:t>
      </w:r>
      <w:r>
        <w:rPr>
          <w:snapToGrid w:val="0"/>
        </w:rPr>
        <w:t>)</w:t>
      </w:r>
    </w:p>
    <w:p>
      <w:pPr>
        <w:pStyle w:val="yMiscellaneousBody"/>
        <w:spacing w:before="80"/>
        <w:ind w:left="480" w:hanging="480"/>
        <w:rPr>
          <w:snapToGrid w:val="0"/>
        </w:rPr>
      </w:pPr>
      <w:r>
        <w:rPr>
          <w:snapToGrid w:val="0"/>
        </w:rPr>
        <w:t>Fire blight (</w:t>
      </w:r>
      <w:r>
        <w:rPr>
          <w:i/>
          <w:snapToGrid w:val="0"/>
        </w:rPr>
        <w:t>Erwinia amylovora</w:t>
      </w:r>
      <w:r>
        <w:rPr>
          <w:snapToGrid w:val="0"/>
        </w:rPr>
        <w:t>)</w:t>
      </w:r>
    </w:p>
    <w:p>
      <w:pPr>
        <w:pStyle w:val="yMiscellaneousBody"/>
        <w:spacing w:before="80"/>
        <w:ind w:left="480" w:hanging="480"/>
        <w:rPr>
          <w:snapToGrid w:val="0"/>
        </w:rPr>
      </w:pPr>
      <w:r>
        <w:rPr>
          <w:snapToGrid w:val="0"/>
        </w:rPr>
        <w:t>Grape downy mildew (</w:t>
      </w:r>
      <w:r>
        <w:rPr>
          <w:i/>
          <w:snapToGrid w:val="0"/>
        </w:rPr>
        <w:t>Plasmopara viticola</w:t>
      </w:r>
      <w:r>
        <w:rPr>
          <w:snapToGrid w:val="0"/>
        </w:rPr>
        <w:t>)</w:t>
      </w:r>
    </w:p>
    <w:p>
      <w:pPr>
        <w:pStyle w:val="yMiscellaneousBody"/>
        <w:spacing w:before="80"/>
        <w:ind w:left="480" w:hanging="480"/>
        <w:rPr>
          <w:snapToGrid w:val="0"/>
        </w:rPr>
      </w:pPr>
      <w:r>
        <w:rPr>
          <w:snapToGrid w:val="0"/>
        </w:rPr>
        <w:t>Grape phylloxera (</w:t>
      </w:r>
      <w:r>
        <w:rPr>
          <w:i/>
          <w:snapToGrid w:val="0"/>
        </w:rPr>
        <w:t>Daktulosphaira vitifolii</w:t>
      </w:r>
      <w:r>
        <w:rPr>
          <w:snapToGrid w:val="0"/>
        </w:rPr>
        <w:t>)</w:t>
      </w:r>
    </w:p>
    <w:p>
      <w:pPr>
        <w:pStyle w:val="yMiscellaneousBody"/>
        <w:spacing w:before="80"/>
        <w:ind w:left="480" w:hanging="480"/>
        <w:rPr>
          <w:snapToGrid w:val="0"/>
        </w:rPr>
      </w:pPr>
      <w:r>
        <w:rPr>
          <w:snapToGrid w:val="0"/>
        </w:rPr>
        <w:t>Hibiscus erineum mite/leaf crumpling mite (</w:t>
      </w:r>
      <w:r>
        <w:rPr>
          <w:i/>
          <w:snapToGrid w:val="0"/>
        </w:rPr>
        <w:t>Eriophyes hibisci nalepa</w:t>
      </w:r>
      <w:r>
        <w:rPr>
          <w:snapToGrid w:val="0"/>
        </w:rPr>
        <w:t>)</w:t>
      </w:r>
    </w:p>
    <w:p>
      <w:pPr>
        <w:pStyle w:val="yMiscellaneousBody"/>
        <w:spacing w:before="80"/>
        <w:ind w:left="480" w:hanging="480"/>
        <w:rPr>
          <w:snapToGrid w:val="0"/>
        </w:rPr>
      </w:pPr>
      <w:smartTag w:uri="urn:schemas-microsoft-com:office:smarttags" w:element="place">
        <w:smartTag w:uri="urn:schemas-microsoft-com:office:smarttags" w:element="City">
          <w:r>
            <w:rPr>
              <w:snapToGrid w:val="0"/>
            </w:rPr>
            <w:t>Lucerne</w:t>
          </w:r>
        </w:smartTag>
      </w:smartTag>
      <w:r>
        <w:rPr>
          <w:snapToGrid w:val="0"/>
        </w:rPr>
        <w:t xml:space="preserve"> bacterial wilt (</w:t>
      </w:r>
      <w:r>
        <w:rPr>
          <w:i/>
          <w:snapToGrid w:val="0"/>
        </w:rPr>
        <w:t xml:space="preserve">Clavibacter </w:t>
      </w:r>
      <w:r>
        <w:rPr>
          <w:snapToGrid w:val="0"/>
        </w:rPr>
        <w:t>(</w:t>
      </w:r>
      <w:r>
        <w:rPr>
          <w:i/>
          <w:snapToGrid w:val="0"/>
        </w:rPr>
        <w:t>Corynebacterium</w:t>
      </w:r>
      <w:r>
        <w:rPr>
          <w:snapToGrid w:val="0"/>
        </w:rPr>
        <w:t>)</w:t>
      </w:r>
      <w:r>
        <w:rPr>
          <w:i/>
          <w:snapToGrid w:val="0"/>
        </w:rPr>
        <w:t xml:space="preserve"> michiganense </w:t>
      </w:r>
      <w:r>
        <w:rPr>
          <w:snapToGrid w:val="0"/>
        </w:rPr>
        <w:t>subsp</w:t>
      </w:r>
      <w:r>
        <w:rPr>
          <w:i/>
          <w:snapToGrid w:val="0"/>
        </w:rPr>
        <w:t>. insidiosum</w:t>
      </w:r>
      <w:r>
        <w:rPr>
          <w:snapToGrid w:val="0"/>
        </w:rPr>
        <w:t>)</w:t>
      </w:r>
    </w:p>
    <w:p>
      <w:pPr>
        <w:pStyle w:val="yMiscellaneousBody"/>
        <w:spacing w:before="80"/>
        <w:ind w:left="480" w:hanging="480"/>
        <w:rPr>
          <w:snapToGrid w:val="0"/>
        </w:rPr>
      </w:pPr>
      <w:r>
        <w:rPr>
          <w:snapToGrid w:val="0"/>
        </w:rPr>
        <w:t>Maize boil smut (</w:t>
      </w:r>
      <w:r>
        <w:rPr>
          <w:i/>
          <w:snapToGrid w:val="0"/>
        </w:rPr>
        <w:t>Ustilago maydis</w:t>
      </w:r>
      <w:r>
        <w:rPr>
          <w:snapToGrid w:val="0"/>
        </w:rPr>
        <w:t>)</w:t>
      </w:r>
    </w:p>
    <w:p>
      <w:pPr>
        <w:pStyle w:val="yMiscellaneousBody"/>
        <w:spacing w:before="80"/>
        <w:ind w:left="480" w:hanging="480"/>
        <w:rPr>
          <w:snapToGrid w:val="0"/>
        </w:rPr>
      </w:pPr>
      <w:r>
        <w:rPr>
          <w:snapToGrid w:val="0"/>
        </w:rPr>
        <w:t>Mango seed weevil (</w:t>
      </w:r>
      <w:r>
        <w:rPr>
          <w:i/>
          <w:snapToGrid w:val="0"/>
        </w:rPr>
        <w:t>Sternochaetus mangiferae</w:t>
      </w:r>
      <w:r>
        <w:rPr>
          <w:snapToGrid w:val="0"/>
        </w:rPr>
        <w:t>)</w:t>
      </w:r>
    </w:p>
    <w:p>
      <w:pPr>
        <w:pStyle w:val="yMiscellaneousBody"/>
        <w:spacing w:before="80"/>
        <w:ind w:left="480" w:hanging="480"/>
        <w:rPr>
          <w:snapToGrid w:val="0"/>
        </w:rPr>
      </w:pPr>
      <w:r>
        <w:rPr>
          <w:snapToGrid w:val="0"/>
        </w:rPr>
        <w:t>Melon thrips (</w:t>
      </w:r>
      <w:r>
        <w:rPr>
          <w:i/>
          <w:snapToGrid w:val="0"/>
        </w:rPr>
        <w:t>Thrips palmi</w:t>
      </w:r>
      <w:r>
        <w:rPr>
          <w:snapToGrid w:val="0"/>
        </w:rPr>
        <w:t>)</w:t>
      </w:r>
    </w:p>
    <w:p>
      <w:pPr>
        <w:pStyle w:val="yMiscellaneousBody"/>
        <w:spacing w:before="80"/>
        <w:ind w:left="480" w:hanging="480"/>
        <w:rPr>
          <w:snapToGrid w:val="0"/>
        </w:rPr>
      </w:pPr>
      <w:r>
        <w:rPr>
          <w:snapToGrid w:val="0"/>
        </w:rPr>
        <w:t>Mungbean tan spot (</w:t>
      </w:r>
      <w:r>
        <w:rPr>
          <w:i/>
          <w:snapToGrid w:val="0"/>
        </w:rPr>
        <w:t>Curtobacterium flaccumfaciens</w:t>
      </w:r>
      <w:r>
        <w:rPr>
          <w:snapToGrid w:val="0"/>
        </w:rPr>
        <w:t>)</w:t>
      </w:r>
    </w:p>
    <w:p>
      <w:pPr>
        <w:pStyle w:val="yMiscellaneousBody"/>
        <w:spacing w:before="80"/>
        <w:ind w:left="480" w:hanging="480"/>
        <w:rPr>
          <w:snapToGrid w:val="0"/>
        </w:rPr>
      </w:pPr>
      <w:r>
        <w:rPr>
          <w:snapToGrid w:val="0"/>
        </w:rPr>
        <w:t>Mushroom bubble disease (</w:t>
      </w:r>
      <w:r>
        <w:rPr>
          <w:i/>
          <w:snapToGrid w:val="0"/>
        </w:rPr>
        <w:t>Verticillium fungicola</w:t>
      </w:r>
      <w:r>
        <w:rPr>
          <w:snapToGrid w:val="0"/>
        </w:rPr>
        <w:t>)</w:t>
      </w:r>
    </w:p>
    <w:p>
      <w:pPr>
        <w:pStyle w:val="yMiscellaneousBody"/>
        <w:spacing w:before="80"/>
        <w:ind w:left="480" w:hanging="480"/>
        <w:rPr>
          <w:snapToGrid w:val="0"/>
        </w:rPr>
      </w:pPr>
      <w:r>
        <w:rPr>
          <w:snapToGrid w:val="0"/>
        </w:rPr>
        <w:t>Onion rust (</w:t>
      </w:r>
      <w:r>
        <w:rPr>
          <w:i/>
          <w:snapToGrid w:val="0"/>
        </w:rPr>
        <w:t>Puccinia allii</w:t>
      </w:r>
      <w:r>
        <w:rPr>
          <w:snapToGrid w:val="0"/>
        </w:rPr>
        <w:t>)</w:t>
      </w:r>
    </w:p>
    <w:p>
      <w:pPr>
        <w:pStyle w:val="yMiscellaneousBody"/>
        <w:spacing w:before="80"/>
        <w:ind w:left="480" w:hanging="480"/>
        <w:rPr>
          <w:snapToGrid w:val="0"/>
        </w:rPr>
      </w:pPr>
      <w:r>
        <w:rPr>
          <w:snapToGrid w:val="0"/>
        </w:rPr>
        <w:t>Onion white rot (</w:t>
      </w:r>
      <w:r>
        <w:rPr>
          <w:i/>
          <w:snapToGrid w:val="0"/>
        </w:rPr>
        <w:t>Sclerotium cepivorum</w:t>
      </w:r>
      <w:r>
        <w:rPr>
          <w:snapToGrid w:val="0"/>
        </w:rPr>
        <w:t>)</w:t>
      </w:r>
    </w:p>
    <w:p>
      <w:pPr>
        <w:pStyle w:val="yMiscellaneousBody"/>
        <w:spacing w:before="80"/>
        <w:ind w:left="480" w:hanging="480"/>
        <w:rPr>
          <w:snapToGrid w:val="0"/>
        </w:rPr>
      </w:pPr>
      <w:r>
        <w:rPr>
          <w:snapToGrid w:val="0"/>
        </w:rPr>
        <w:t>Palm leaf beetle (</w:t>
      </w:r>
      <w:r>
        <w:rPr>
          <w:i/>
          <w:snapToGrid w:val="0"/>
        </w:rPr>
        <w:t>Brontispa longissima</w:t>
      </w:r>
      <w:r>
        <w:rPr>
          <w:snapToGrid w:val="0"/>
        </w:rPr>
        <w:t>)</w:t>
      </w:r>
    </w:p>
    <w:p>
      <w:pPr>
        <w:pStyle w:val="yMiscellaneousBody"/>
        <w:spacing w:before="80"/>
        <w:ind w:left="480" w:hanging="480"/>
        <w:rPr>
          <w:snapToGrid w:val="0"/>
        </w:rPr>
      </w:pPr>
      <w:smartTag w:uri="urn:schemas-microsoft-com:office:smarttags" w:element="place">
        <w:smartTag w:uri="urn:schemas-microsoft-com:office:smarttags" w:element="country-region">
          <w:r>
            <w:rPr>
              <w:snapToGrid w:val="0"/>
            </w:rPr>
            <w:t>Panama</w:t>
          </w:r>
        </w:smartTag>
      </w:smartTag>
      <w:r>
        <w:rPr>
          <w:snapToGrid w:val="0"/>
        </w:rPr>
        <w:t xml:space="preserve"> disease (</w:t>
      </w:r>
      <w:r>
        <w:rPr>
          <w:i/>
          <w:snapToGrid w:val="0"/>
        </w:rPr>
        <w:t xml:space="preserve">Fusarium oxysporum </w:t>
      </w:r>
      <w:r>
        <w:rPr>
          <w:snapToGrid w:val="0"/>
        </w:rPr>
        <w:t>f. sp.</w:t>
      </w:r>
      <w:r>
        <w:rPr>
          <w:i/>
          <w:snapToGrid w:val="0"/>
        </w:rPr>
        <w:t xml:space="preserve"> cubense</w:t>
      </w:r>
      <w:r>
        <w:rPr>
          <w:snapToGrid w:val="0"/>
        </w:rPr>
        <w:t>)</w:t>
      </w:r>
    </w:p>
    <w:p>
      <w:pPr>
        <w:pStyle w:val="yMiscellaneousBody"/>
        <w:spacing w:before="80"/>
        <w:ind w:left="480" w:hanging="480"/>
        <w:rPr>
          <w:snapToGrid w:val="0"/>
        </w:rPr>
      </w:pPr>
      <w:r>
        <w:rPr>
          <w:snapToGrid w:val="0"/>
        </w:rPr>
        <w:t>Papaya black spot (</w:t>
      </w:r>
      <w:r>
        <w:rPr>
          <w:i/>
          <w:snapToGrid w:val="0"/>
        </w:rPr>
        <w:t>Asperisporium caricae</w:t>
      </w:r>
      <w:r>
        <w:rPr>
          <w:snapToGrid w:val="0"/>
        </w:rPr>
        <w:t>)</w:t>
      </w:r>
    </w:p>
    <w:p>
      <w:pPr>
        <w:pStyle w:val="yMiscellaneousBody"/>
        <w:spacing w:before="80"/>
        <w:ind w:left="480" w:hanging="480"/>
        <w:rPr>
          <w:snapToGrid w:val="0"/>
        </w:rPr>
      </w:pPr>
      <w:r>
        <w:rPr>
          <w:snapToGrid w:val="0"/>
        </w:rPr>
        <w:t>Papaya ringspot virus type P</w:t>
      </w:r>
    </w:p>
    <w:p>
      <w:pPr>
        <w:pStyle w:val="yMiscellaneousBody"/>
        <w:spacing w:before="80"/>
        <w:ind w:left="480" w:hanging="480"/>
        <w:rPr>
          <w:snapToGrid w:val="0"/>
        </w:rPr>
      </w:pPr>
      <w:r>
        <w:rPr>
          <w:snapToGrid w:val="0"/>
        </w:rPr>
        <w:t>Poplar leaf spot (</w:t>
      </w:r>
      <w:r>
        <w:rPr>
          <w:i/>
          <w:snapToGrid w:val="0"/>
        </w:rPr>
        <w:t xml:space="preserve">Marssonina brunea </w:t>
      </w:r>
      <w:r>
        <w:rPr>
          <w:snapToGrid w:val="0"/>
        </w:rPr>
        <w:t>and</w:t>
      </w:r>
      <w:r>
        <w:rPr>
          <w:i/>
          <w:snapToGrid w:val="0"/>
        </w:rPr>
        <w:t xml:space="preserve"> M. castagnei</w:t>
      </w:r>
      <w:r>
        <w:rPr>
          <w:snapToGrid w:val="0"/>
        </w:rPr>
        <w:t>)</w:t>
      </w:r>
    </w:p>
    <w:p>
      <w:pPr>
        <w:pStyle w:val="yMiscellaneousBody"/>
        <w:spacing w:before="80"/>
        <w:ind w:left="480" w:hanging="480"/>
        <w:rPr>
          <w:snapToGrid w:val="0"/>
        </w:rPr>
      </w:pPr>
      <w:r>
        <w:rPr>
          <w:snapToGrid w:val="0"/>
        </w:rPr>
        <w:t>Potato bacterial wilt (</w:t>
      </w:r>
      <w:r>
        <w:rPr>
          <w:i/>
          <w:snapToGrid w:val="0"/>
        </w:rPr>
        <w:t>Pseudomonas solanacearum</w:t>
      </w:r>
      <w:r>
        <w:rPr>
          <w:snapToGrid w:val="0"/>
        </w:rPr>
        <w:t>)</w:t>
      </w:r>
    </w:p>
    <w:p>
      <w:pPr>
        <w:pStyle w:val="yMiscellaneousBody"/>
        <w:spacing w:before="80"/>
        <w:ind w:left="480" w:hanging="480"/>
        <w:rPr>
          <w:snapToGrid w:val="0"/>
        </w:rPr>
      </w:pPr>
      <w:r>
        <w:rPr>
          <w:snapToGrid w:val="0"/>
        </w:rPr>
        <w:t>Potato cyst nematode (</w:t>
      </w:r>
      <w:r>
        <w:rPr>
          <w:i/>
          <w:snapToGrid w:val="0"/>
        </w:rPr>
        <w:t>Globodera rostochiensis</w:t>
      </w:r>
      <w:r>
        <w:rPr>
          <w:snapToGrid w:val="0"/>
        </w:rPr>
        <w:t>)</w:t>
      </w:r>
    </w:p>
    <w:p>
      <w:pPr>
        <w:pStyle w:val="yMiscellaneousBody"/>
        <w:spacing w:before="80"/>
        <w:ind w:left="480" w:hanging="480"/>
        <w:rPr>
          <w:snapToGrid w:val="0"/>
        </w:rPr>
      </w:pPr>
      <w:r>
        <w:rPr>
          <w:snapToGrid w:val="0"/>
        </w:rPr>
        <w:t>Potato late blight (</w:t>
      </w:r>
      <w:r>
        <w:rPr>
          <w:i/>
          <w:snapToGrid w:val="0"/>
        </w:rPr>
        <w:t>Phytophthora infestans</w:t>
      </w:r>
      <w:r>
        <w:rPr>
          <w:snapToGrid w:val="0"/>
        </w:rPr>
        <w:t>)</w:t>
      </w:r>
    </w:p>
    <w:p>
      <w:pPr>
        <w:pStyle w:val="yMiscellaneousBody"/>
        <w:spacing w:before="80"/>
        <w:ind w:left="480" w:hanging="480"/>
        <w:rPr>
          <w:snapToGrid w:val="0"/>
        </w:rPr>
      </w:pPr>
      <w:r>
        <w:rPr>
          <w:snapToGrid w:val="0"/>
        </w:rPr>
        <w:t>Potato spindle tuber viroid</w:t>
      </w:r>
    </w:p>
    <w:p>
      <w:pPr>
        <w:pStyle w:val="yMiscellaneousBody"/>
        <w:spacing w:before="80"/>
        <w:ind w:left="480" w:hanging="480"/>
        <w:rPr>
          <w:snapToGrid w:val="0"/>
        </w:rPr>
      </w:pPr>
      <w:smartTag w:uri="urn:schemas-microsoft-com:office:smarttags" w:element="place">
        <w:smartTag w:uri="urn:schemas-microsoft-com:office:smarttags" w:element="State">
          <w:r>
            <w:rPr>
              <w:snapToGrid w:val="0"/>
            </w:rPr>
            <w:t>Queensland</w:t>
          </w:r>
        </w:smartTag>
      </w:smartTag>
      <w:r>
        <w:rPr>
          <w:snapToGrid w:val="0"/>
        </w:rPr>
        <w:t xml:space="preserve"> fruit fly (</w:t>
      </w:r>
      <w:r>
        <w:rPr>
          <w:i/>
          <w:snapToGrid w:val="0"/>
        </w:rPr>
        <w:t>Bactrocera tryoni</w:t>
      </w:r>
      <w:r>
        <w:rPr>
          <w:snapToGrid w:val="0"/>
        </w:rPr>
        <w:t>)</w:t>
      </w:r>
    </w:p>
    <w:p>
      <w:pPr>
        <w:pStyle w:val="yMiscellaneousBody"/>
        <w:spacing w:before="80"/>
        <w:ind w:left="480" w:hanging="480"/>
      </w:pPr>
      <w:r>
        <w:t>Red imported fire ant (</w:t>
      </w:r>
      <w:r>
        <w:rPr>
          <w:i/>
        </w:rPr>
        <w:t>Solenopsis invicta</w:t>
      </w:r>
      <w:r>
        <w:t>)</w:t>
      </w:r>
    </w:p>
    <w:p>
      <w:pPr>
        <w:pStyle w:val="yMiscellaneousBody"/>
        <w:spacing w:before="80"/>
        <w:ind w:left="480" w:hanging="480"/>
        <w:rPr>
          <w:snapToGrid w:val="0"/>
        </w:rPr>
      </w:pPr>
      <w:r>
        <w:rPr>
          <w:snapToGrid w:val="0"/>
        </w:rPr>
        <w:t>Sorghum midge (</w:t>
      </w:r>
      <w:r>
        <w:rPr>
          <w:i/>
          <w:snapToGrid w:val="0"/>
        </w:rPr>
        <w:t>Contarinia sorghicola</w:t>
      </w:r>
      <w:r>
        <w:rPr>
          <w:snapToGrid w:val="0"/>
        </w:rPr>
        <w:t>)</w:t>
      </w:r>
    </w:p>
    <w:p>
      <w:pPr>
        <w:pStyle w:val="yMiscellaneousBody"/>
        <w:spacing w:before="80"/>
        <w:ind w:left="480" w:hanging="480"/>
        <w:rPr>
          <w:snapToGrid w:val="0"/>
        </w:rPr>
      </w:pPr>
      <w:r>
        <w:rPr>
          <w:snapToGrid w:val="0"/>
        </w:rPr>
        <w:t>Soybean black leaf blight (</w:t>
      </w:r>
      <w:r>
        <w:rPr>
          <w:i/>
          <w:snapToGrid w:val="0"/>
        </w:rPr>
        <w:t>Arkoola nigra</w:t>
      </w:r>
      <w:r>
        <w:rPr>
          <w:snapToGrid w:val="0"/>
        </w:rPr>
        <w:t>)</w:t>
      </w:r>
    </w:p>
    <w:p>
      <w:pPr>
        <w:pStyle w:val="yMiscellaneousBody"/>
        <w:spacing w:before="80"/>
        <w:ind w:left="480" w:hanging="480"/>
        <w:rPr>
          <w:snapToGrid w:val="0"/>
        </w:rPr>
      </w:pPr>
      <w:r>
        <w:rPr>
          <w:snapToGrid w:val="0"/>
        </w:rPr>
        <w:t>Soybean stem rot (</w:t>
      </w:r>
      <w:r>
        <w:rPr>
          <w:i/>
          <w:snapToGrid w:val="0"/>
        </w:rPr>
        <w:t xml:space="preserve">Phytophthora megasperma </w:t>
      </w:r>
      <w:r>
        <w:rPr>
          <w:snapToGrid w:val="0"/>
        </w:rPr>
        <w:t>f.sp.</w:t>
      </w:r>
      <w:r>
        <w:rPr>
          <w:i/>
          <w:snapToGrid w:val="0"/>
        </w:rPr>
        <w:t xml:space="preserve"> glycinea</w:t>
      </w:r>
      <w:r>
        <w:rPr>
          <w:snapToGrid w:val="0"/>
        </w:rPr>
        <w:t>)</w:t>
      </w:r>
    </w:p>
    <w:p>
      <w:pPr>
        <w:pStyle w:val="yMiscellaneousBody"/>
        <w:spacing w:before="80"/>
        <w:ind w:left="480" w:hanging="480"/>
        <w:rPr>
          <w:snapToGrid w:val="0"/>
        </w:rPr>
      </w:pPr>
      <w:r>
        <w:rPr>
          <w:snapToGrid w:val="0"/>
        </w:rPr>
        <w:t>Stonefruit brown rot (</w:t>
      </w:r>
      <w:r>
        <w:rPr>
          <w:i/>
          <w:snapToGrid w:val="0"/>
        </w:rPr>
        <w:t xml:space="preserve">Monilinia </w:t>
      </w:r>
      <w:r>
        <w:rPr>
          <w:snapToGrid w:val="0"/>
        </w:rPr>
        <w:t>(</w:t>
      </w:r>
      <w:r>
        <w:rPr>
          <w:i/>
          <w:snapToGrid w:val="0"/>
        </w:rPr>
        <w:t>Sclerotinia</w:t>
      </w:r>
      <w:r>
        <w:rPr>
          <w:snapToGrid w:val="0"/>
        </w:rPr>
        <w:t xml:space="preserve">) </w:t>
      </w:r>
      <w:r>
        <w:rPr>
          <w:i/>
          <w:snapToGrid w:val="0"/>
        </w:rPr>
        <w:t xml:space="preserve">fructicola </w:t>
      </w:r>
      <w:r>
        <w:rPr>
          <w:snapToGrid w:val="0"/>
        </w:rPr>
        <w:t>and</w:t>
      </w:r>
      <w:r>
        <w:rPr>
          <w:i/>
          <w:snapToGrid w:val="0"/>
        </w:rPr>
        <w:t xml:space="preserve"> M. laxa</w:t>
      </w:r>
      <w:r>
        <w:rPr>
          <w:snapToGrid w:val="0"/>
        </w:rPr>
        <w:t>)</w:t>
      </w:r>
    </w:p>
    <w:p>
      <w:pPr>
        <w:pStyle w:val="yMiscellaneousBody"/>
        <w:spacing w:before="80"/>
        <w:ind w:left="480" w:hanging="480"/>
        <w:rPr>
          <w:snapToGrid w:val="0"/>
        </w:rPr>
      </w:pPr>
      <w:r>
        <w:rPr>
          <w:snapToGrid w:val="0"/>
        </w:rPr>
        <w:t xml:space="preserve">Sugar cane </w:t>
      </w:r>
      <w:smartTag w:uri="urn:schemas-microsoft-com:office:smarttags" w:element="place">
        <w:smartTag w:uri="urn:schemas-microsoft-com:office:smarttags" w:element="country-region">
          <w:r>
            <w:rPr>
              <w:snapToGrid w:val="0"/>
            </w:rPr>
            <w:t>Fiji</w:t>
          </w:r>
        </w:smartTag>
      </w:smartTag>
      <w:r>
        <w:rPr>
          <w:snapToGrid w:val="0"/>
        </w:rPr>
        <w:t xml:space="preserve"> disease</w:t>
      </w:r>
    </w:p>
    <w:p>
      <w:pPr>
        <w:pStyle w:val="yMiscellaneousBody"/>
        <w:spacing w:before="80"/>
        <w:ind w:left="480" w:hanging="480"/>
        <w:rPr>
          <w:snapToGrid w:val="0"/>
        </w:rPr>
      </w:pPr>
      <w:r>
        <w:rPr>
          <w:snapToGrid w:val="0"/>
        </w:rPr>
        <w:t>Sugarcane ratoon stunting virus</w:t>
      </w:r>
    </w:p>
    <w:p>
      <w:pPr>
        <w:pStyle w:val="yMiscellaneousBody"/>
        <w:spacing w:before="80"/>
        <w:ind w:left="480" w:hanging="480"/>
        <w:rPr>
          <w:snapToGrid w:val="0"/>
        </w:rPr>
      </w:pPr>
      <w:r>
        <w:rPr>
          <w:snapToGrid w:val="0"/>
        </w:rPr>
        <w:t>Warehouse beetle (</w:t>
      </w:r>
      <w:r>
        <w:rPr>
          <w:i/>
          <w:snapToGrid w:val="0"/>
        </w:rPr>
        <w:t>Trogoderma variabile</w:t>
      </w:r>
      <w:r>
        <w:rPr>
          <w:snapToGrid w:val="0"/>
        </w:rPr>
        <w:t>)</w:t>
      </w:r>
    </w:p>
    <w:p>
      <w:pPr>
        <w:pStyle w:val="yFootnotesection"/>
      </w:pPr>
      <w:r>
        <w:tab/>
        <w:t>[Schedule 7 inserted in Gazette 24 Jun 1994 p. 2842</w:t>
      </w:r>
      <w:r>
        <w:noBreakHyphen/>
        <w:t>3; amended in Gazette 21 Feb 1997 p. 1167; 4 Mar 1997 p. 1355; 6 Jan 1998 p. 173; 23 Mar 1999 p. 1262; 4 Feb 2000 p. 421; 31 Oct 2003 p. 4559.]</w:t>
      </w:r>
    </w:p>
    <w:p>
      <w:pPr>
        <w:sectPr>
          <w:headerReference w:type="even" r:id="rId33"/>
          <w:headerReference w:type="default" r:id="rId34"/>
          <w:pgSz w:w="11906" w:h="16838" w:code="9"/>
          <w:pgMar w:top="2376" w:right="2405" w:bottom="3542" w:left="2405" w:header="706" w:footer="3380" w:gutter="0"/>
          <w:cols w:space="720"/>
          <w:noEndnote/>
          <w:docGrid w:linePitch="326"/>
        </w:sectPr>
      </w:pPr>
      <w:bookmarkStart w:id="2781" w:name="_Toc6910562"/>
      <w:bookmarkStart w:id="2782" w:name="_Toc20629841"/>
      <w:bookmarkStart w:id="2783" w:name="_Toc55373659"/>
      <w:bookmarkStart w:id="2784" w:name="_Toc92681925"/>
      <w:bookmarkStart w:id="2785" w:name="_Toc111514314"/>
      <w:bookmarkStart w:id="2786" w:name="_Toc127092172"/>
    </w:p>
    <w:p>
      <w:pPr>
        <w:pStyle w:val="yScheduleHeading"/>
      </w:pPr>
      <w:bookmarkStart w:id="2787" w:name="_Toc133297419"/>
      <w:bookmarkStart w:id="2788" w:name="_Toc138581437"/>
      <w:bookmarkStart w:id="2789" w:name="_Toc160943493"/>
      <w:bookmarkStart w:id="2790" w:name="_Toc164229740"/>
      <w:bookmarkStart w:id="2791" w:name="_Toc164234502"/>
      <w:bookmarkStart w:id="2792" w:name="_Toc165778748"/>
      <w:bookmarkStart w:id="2793" w:name="_Toc165778904"/>
      <w:bookmarkStart w:id="2794" w:name="_Toc166476036"/>
      <w:bookmarkStart w:id="2795" w:name="_Toc170189326"/>
      <w:bookmarkStart w:id="2796" w:name="_Toc170190629"/>
      <w:bookmarkStart w:id="2797" w:name="_Toc199048521"/>
      <w:bookmarkStart w:id="2798" w:name="_Toc202260174"/>
      <w:bookmarkStart w:id="2799" w:name="_Toc233779951"/>
      <w:bookmarkStart w:id="2800" w:name="_Toc257630361"/>
      <w:bookmarkStart w:id="2801" w:name="_Toc257642334"/>
      <w:bookmarkStart w:id="2802" w:name="_Toc265660441"/>
      <w:bookmarkStart w:id="2803" w:name="_Toc267560656"/>
      <w:bookmarkStart w:id="2804" w:name="_Toc267664506"/>
      <w:bookmarkStart w:id="2805" w:name="_Toc271533014"/>
      <w:bookmarkStart w:id="2806" w:name="_Toc273610547"/>
      <w:bookmarkStart w:id="2807" w:name="_Toc275169663"/>
      <w:bookmarkStart w:id="2808" w:name="_Toc297295543"/>
      <w:r>
        <w:rPr>
          <w:rStyle w:val="CharSchNo"/>
        </w:rPr>
        <w:t>Schedule 8</w:t>
      </w:r>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p>
    <w:p>
      <w:pPr>
        <w:pStyle w:val="yShoulderClause"/>
        <w:spacing w:before="20"/>
        <w:rPr>
          <w:snapToGrid w:val="0"/>
        </w:rPr>
      </w:pPr>
      <w:r>
        <w:rPr>
          <w:snapToGrid w:val="0"/>
        </w:rPr>
        <w:t>[Regulation 20B]</w:t>
      </w:r>
    </w:p>
    <w:p>
      <w:pPr>
        <w:pStyle w:val="yFootnoteheading"/>
        <w:spacing w:before="80" w:after="160"/>
        <w:rPr>
          <w:snapToGrid w:val="0"/>
        </w:rPr>
      </w:pPr>
      <w:r>
        <w:rPr>
          <w:snapToGrid w:val="0"/>
        </w:rPr>
        <w:tab/>
        <w:t xml:space="preserve">[Heading </w:t>
      </w:r>
      <w:r>
        <w:t xml:space="preserve">inserted in Gazette 30 Sep 1994 p. 4955; </w:t>
      </w:r>
      <w:r>
        <w:rPr>
          <w:snapToGrid w:val="0"/>
        </w:rPr>
        <w:t>amended in Gazette 20 Aug 1996 p. 4059.]</w:t>
      </w:r>
    </w:p>
    <w:tbl>
      <w:tblPr>
        <w:tblW w:w="0" w:type="auto"/>
        <w:tblInd w:w="113" w:type="dxa"/>
        <w:tblLayout w:type="fixed"/>
        <w:tblCellMar>
          <w:left w:w="113" w:type="dxa"/>
          <w:right w:w="113" w:type="dxa"/>
        </w:tblCellMar>
        <w:tblLook w:val="0000" w:firstRow="0" w:lastRow="0" w:firstColumn="0" w:lastColumn="0" w:noHBand="0" w:noVBand="0"/>
      </w:tblPr>
      <w:tblGrid>
        <w:gridCol w:w="2580"/>
        <w:gridCol w:w="3544"/>
        <w:gridCol w:w="989"/>
      </w:tblGrid>
      <w:tr>
        <w:trPr>
          <w:tblHeader/>
        </w:trPr>
        <w:tc>
          <w:tcPr>
            <w:tcW w:w="2580" w:type="dxa"/>
            <w:tcBorders>
              <w:top w:val="single" w:sz="2" w:space="0" w:color="auto"/>
              <w:bottom w:val="single" w:sz="2" w:space="0" w:color="auto"/>
            </w:tcBorders>
          </w:tcPr>
          <w:p>
            <w:pPr>
              <w:pStyle w:val="yTableNAm"/>
              <w:spacing w:before="60" w:after="60"/>
              <w:jc w:val="center"/>
              <w:rPr>
                <w:b/>
                <w:bCs/>
              </w:rPr>
            </w:pPr>
            <w:r>
              <w:rPr>
                <w:b/>
                <w:bCs/>
              </w:rPr>
              <w:t>Provision creating</w:t>
            </w:r>
            <w:r>
              <w:rPr>
                <w:b/>
                <w:bCs/>
              </w:rPr>
              <w:br/>
              <w:t>offence</w:t>
            </w:r>
          </w:p>
        </w:tc>
        <w:tc>
          <w:tcPr>
            <w:tcW w:w="3544" w:type="dxa"/>
            <w:tcBorders>
              <w:top w:val="single" w:sz="2" w:space="0" w:color="auto"/>
              <w:bottom w:val="single" w:sz="2" w:space="0" w:color="auto"/>
            </w:tcBorders>
          </w:tcPr>
          <w:p>
            <w:pPr>
              <w:pStyle w:val="yTableNAm"/>
              <w:spacing w:before="60" w:after="60"/>
              <w:jc w:val="center"/>
              <w:rPr>
                <w:b/>
                <w:bCs/>
              </w:rPr>
            </w:pPr>
            <w:r>
              <w:rPr>
                <w:b/>
                <w:bCs/>
              </w:rPr>
              <w:br/>
              <w:t>Nature of offence</w:t>
            </w:r>
          </w:p>
        </w:tc>
        <w:tc>
          <w:tcPr>
            <w:tcW w:w="989" w:type="dxa"/>
            <w:tcBorders>
              <w:top w:val="single" w:sz="2" w:space="0" w:color="auto"/>
              <w:bottom w:val="single" w:sz="2" w:space="0" w:color="auto"/>
            </w:tcBorders>
          </w:tcPr>
          <w:p>
            <w:pPr>
              <w:pStyle w:val="yTableNAm"/>
              <w:spacing w:before="60" w:after="60"/>
              <w:jc w:val="center"/>
              <w:rPr>
                <w:b/>
                <w:bCs/>
              </w:rPr>
            </w:pPr>
            <w:r>
              <w:rPr>
                <w:b/>
                <w:bCs/>
              </w:rPr>
              <w:t>Penalty</w:t>
            </w:r>
            <w:r>
              <w:rPr>
                <w:b/>
                <w:bCs/>
              </w:rPr>
              <w:br/>
              <w:t>$</w:t>
            </w:r>
          </w:p>
        </w:tc>
      </w:tr>
      <w:tr>
        <w:trPr>
          <w:cantSplit/>
        </w:trPr>
        <w:tc>
          <w:tcPr>
            <w:tcW w:w="7113" w:type="dxa"/>
            <w:gridSpan w:val="3"/>
          </w:tcPr>
          <w:p>
            <w:pPr>
              <w:pStyle w:val="yTableNAm"/>
            </w:pPr>
            <w:r>
              <w:rPr>
                <w:i/>
              </w:rPr>
              <w:t>Plant Diseases Act 1914</w:t>
            </w:r>
          </w:p>
        </w:tc>
      </w:tr>
      <w:tr>
        <w:tc>
          <w:tcPr>
            <w:tcW w:w="2580" w:type="dxa"/>
          </w:tcPr>
          <w:p>
            <w:pPr>
              <w:pStyle w:val="yTableNAm"/>
              <w:spacing w:before="40"/>
            </w:pPr>
            <w:r>
              <w:t>1.</w:t>
            </w:r>
            <w:r>
              <w:tab/>
              <w:t>Section 11(1)</w:t>
            </w:r>
          </w:p>
        </w:tc>
        <w:tc>
          <w:tcPr>
            <w:tcW w:w="3544" w:type="dxa"/>
          </w:tcPr>
          <w:p>
            <w:pPr>
              <w:pStyle w:val="yTableNAm"/>
              <w:spacing w:before="40"/>
            </w:pPr>
            <w:r>
              <w:t>Failure to carry out prescribed steps and measures to eradicate diseases</w:t>
            </w:r>
          </w:p>
        </w:tc>
        <w:tc>
          <w:tcPr>
            <w:tcW w:w="989" w:type="dxa"/>
          </w:tcPr>
          <w:p>
            <w:pPr>
              <w:pStyle w:val="yTableNAm"/>
              <w:spacing w:before="40"/>
              <w:jc w:val="center"/>
            </w:pPr>
            <w:r>
              <w:br/>
              <w:t>200</w:t>
            </w:r>
          </w:p>
        </w:tc>
      </w:tr>
      <w:tr>
        <w:tc>
          <w:tcPr>
            <w:tcW w:w="2580" w:type="dxa"/>
          </w:tcPr>
          <w:p>
            <w:pPr>
              <w:pStyle w:val="yTableNAm"/>
              <w:spacing w:before="40"/>
            </w:pPr>
            <w:r>
              <w:t>2.</w:t>
            </w:r>
            <w:r>
              <w:tab/>
              <w:t>Section 12(3)</w:t>
            </w:r>
          </w:p>
        </w:tc>
        <w:tc>
          <w:tcPr>
            <w:tcW w:w="3544" w:type="dxa"/>
          </w:tcPr>
          <w:p>
            <w:pPr>
              <w:pStyle w:val="yTableNAm"/>
              <w:spacing w:before="40"/>
            </w:pPr>
            <w:r>
              <w:t>Failure to carry out prescribed steps and measures to eradicate diseases in a declared infected area</w:t>
            </w:r>
          </w:p>
        </w:tc>
        <w:tc>
          <w:tcPr>
            <w:tcW w:w="989" w:type="dxa"/>
          </w:tcPr>
          <w:p>
            <w:pPr>
              <w:pStyle w:val="yTableNAm"/>
              <w:spacing w:before="40"/>
              <w:jc w:val="center"/>
            </w:pPr>
            <w:r>
              <w:br/>
            </w:r>
            <w:r>
              <w:br/>
              <w:t>150</w:t>
            </w:r>
          </w:p>
        </w:tc>
      </w:tr>
      <w:tr>
        <w:tc>
          <w:tcPr>
            <w:tcW w:w="2580" w:type="dxa"/>
          </w:tcPr>
          <w:p>
            <w:pPr>
              <w:pStyle w:val="yTableNAm"/>
              <w:spacing w:before="40"/>
            </w:pPr>
            <w:r>
              <w:t>3.</w:t>
            </w:r>
            <w:r>
              <w:tab/>
              <w:t>Section 13(2)</w:t>
            </w:r>
          </w:p>
        </w:tc>
        <w:tc>
          <w:tcPr>
            <w:tcW w:w="3544" w:type="dxa"/>
          </w:tcPr>
          <w:p>
            <w:pPr>
              <w:pStyle w:val="yTableNAm"/>
              <w:spacing w:before="40"/>
            </w:pPr>
            <w:r>
              <w:t>Failure to stop a conveyance or vessel when required to do so by an inspector</w:t>
            </w:r>
          </w:p>
        </w:tc>
        <w:tc>
          <w:tcPr>
            <w:tcW w:w="989" w:type="dxa"/>
          </w:tcPr>
          <w:p>
            <w:pPr>
              <w:pStyle w:val="yTableNAm"/>
              <w:spacing w:before="40"/>
              <w:jc w:val="center"/>
            </w:pPr>
            <w:r>
              <w:br/>
            </w:r>
            <w:r>
              <w:br/>
              <w:t>150</w:t>
            </w:r>
          </w:p>
        </w:tc>
      </w:tr>
      <w:tr>
        <w:tc>
          <w:tcPr>
            <w:tcW w:w="2580" w:type="dxa"/>
          </w:tcPr>
          <w:p>
            <w:pPr>
              <w:pStyle w:val="yTableNAm"/>
              <w:spacing w:before="40"/>
            </w:pPr>
            <w:r>
              <w:t>4.</w:t>
            </w:r>
            <w:r>
              <w:tab/>
              <w:t>Section 14(3)</w:t>
            </w:r>
          </w:p>
        </w:tc>
        <w:tc>
          <w:tcPr>
            <w:tcW w:w="3544" w:type="dxa"/>
          </w:tcPr>
          <w:p>
            <w:pPr>
              <w:pStyle w:val="yTableNAm"/>
              <w:spacing w:before="40"/>
            </w:pPr>
            <w:r>
              <w:t>Failure to comply with a requisition to eradicate disease</w:t>
            </w:r>
          </w:p>
        </w:tc>
        <w:tc>
          <w:tcPr>
            <w:tcW w:w="989" w:type="dxa"/>
          </w:tcPr>
          <w:p>
            <w:pPr>
              <w:pStyle w:val="yTableNAm"/>
              <w:spacing w:before="40"/>
              <w:jc w:val="center"/>
            </w:pPr>
            <w:r>
              <w:br/>
              <w:t>200</w:t>
            </w:r>
          </w:p>
        </w:tc>
      </w:tr>
      <w:tr>
        <w:tc>
          <w:tcPr>
            <w:tcW w:w="2580" w:type="dxa"/>
          </w:tcPr>
          <w:p>
            <w:pPr>
              <w:pStyle w:val="yTableNAm"/>
              <w:spacing w:before="40"/>
            </w:pPr>
            <w:r>
              <w:t>5.</w:t>
            </w:r>
            <w:r>
              <w:tab/>
              <w:t>Section 34</w:t>
            </w:r>
          </w:p>
        </w:tc>
        <w:tc>
          <w:tcPr>
            <w:tcW w:w="3544" w:type="dxa"/>
          </w:tcPr>
          <w:p>
            <w:pPr>
              <w:pStyle w:val="yTableNAm"/>
              <w:spacing w:before="40"/>
            </w:pPr>
            <w:r>
              <w:t>Any other offence under the Act for which a penalty is not specified (other than in section 34) — </w:t>
            </w:r>
          </w:p>
        </w:tc>
        <w:tc>
          <w:tcPr>
            <w:tcW w:w="989" w:type="dxa"/>
          </w:tcPr>
          <w:p>
            <w:pPr>
              <w:pStyle w:val="yTableNAm"/>
              <w:spacing w:before="40"/>
              <w:jc w:val="center"/>
            </w:pPr>
          </w:p>
        </w:tc>
      </w:tr>
      <w:tr>
        <w:tc>
          <w:tcPr>
            <w:tcW w:w="2580" w:type="dxa"/>
          </w:tcPr>
          <w:p>
            <w:pPr>
              <w:pStyle w:val="yTableNAm"/>
              <w:spacing w:before="40"/>
            </w:pPr>
          </w:p>
        </w:tc>
        <w:tc>
          <w:tcPr>
            <w:tcW w:w="3544" w:type="dxa"/>
          </w:tcPr>
          <w:p>
            <w:pPr>
              <w:pStyle w:val="yTableNAm"/>
              <w:spacing w:before="40"/>
            </w:pPr>
            <w:r>
              <w:t>For a natural person:</w:t>
            </w:r>
          </w:p>
        </w:tc>
        <w:tc>
          <w:tcPr>
            <w:tcW w:w="989" w:type="dxa"/>
          </w:tcPr>
          <w:p>
            <w:pPr>
              <w:pStyle w:val="yTableNAm"/>
              <w:spacing w:before="40"/>
              <w:jc w:val="center"/>
            </w:pPr>
            <w:r>
              <w:t>200</w:t>
            </w:r>
          </w:p>
        </w:tc>
      </w:tr>
      <w:tr>
        <w:tc>
          <w:tcPr>
            <w:tcW w:w="2580" w:type="dxa"/>
          </w:tcPr>
          <w:p>
            <w:pPr>
              <w:pStyle w:val="yTableNAm"/>
              <w:spacing w:before="40"/>
            </w:pPr>
          </w:p>
        </w:tc>
        <w:tc>
          <w:tcPr>
            <w:tcW w:w="3544" w:type="dxa"/>
          </w:tcPr>
          <w:p>
            <w:pPr>
              <w:pStyle w:val="yTableNAm"/>
              <w:spacing w:before="40"/>
            </w:pPr>
            <w:r>
              <w:t>For a body corporate:</w:t>
            </w:r>
          </w:p>
        </w:tc>
        <w:tc>
          <w:tcPr>
            <w:tcW w:w="989" w:type="dxa"/>
          </w:tcPr>
          <w:p>
            <w:pPr>
              <w:pStyle w:val="yTableNAm"/>
              <w:spacing w:before="40"/>
              <w:jc w:val="center"/>
            </w:pPr>
            <w:r>
              <w:t>500</w:t>
            </w:r>
          </w:p>
        </w:tc>
      </w:tr>
      <w:tr>
        <w:trPr>
          <w:cantSplit/>
        </w:trPr>
        <w:tc>
          <w:tcPr>
            <w:tcW w:w="7113" w:type="dxa"/>
            <w:gridSpan w:val="3"/>
          </w:tcPr>
          <w:p>
            <w:pPr>
              <w:pStyle w:val="yTableNAm"/>
            </w:pPr>
            <w:r>
              <w:rPr>
                <w:i/>
              </w:rPr>
              <w:t>Plant Diseases Regulations 1989</w:t>
            </w:r>
          </w:p>
        </w:tc>
      </w:tr>
      <w:tr>
        <w:tc>
          <w:tcPr>
            <w:tcW w:w="2580" w:type="dxa"/>
          </w:tcPr>
          <w:p>
            <w:pPr>
              <w:pStyle w:val="yTableNAm"/>
              <w:spacing w:before="40"/>
            </w:pPr>
            <w:r>
              <w:t>6A.</w:t>
            </w:r>
            <w:r>
              <w:tab/>
              <w:t>Regulation 3B(1)</w:t>
            </w:r>
          </w:p>
        </w:tc>
        <w:tc>
          <w:tcPr>
            <w:tcW w:w="3544" w:type="dxa"/>
          </w:tcPr>
          <w:p>
            <w:pPr>
              <w:pStyle w:val="yTable"/>
              <w:spacing w:before="0"/>
            </w:pPr>
            <w:r>
              <w:t>Bringing into State non-native plant not listed in Schedule 5 without approval or in breach of conditions of approval</w:t>
            </w:r>
          </w:p>
        </w:tc>
        <w:tc>
          <w:tcPr>
            <w:tcW w:w="989" w:type="dxa"/>
          </w:tcPr>
          <w:p>
            <w:pPr>
              <w:pStyle w:val="yTable"/>
              <w:spacing w:before="0"/>
              <w:jc w:val="center"/>
            </w:pPr>
            <w:r>
              <w:br/>
            </w:r>
            <w:r>
              <w:br/>
            </w:r>
            <w:r>
              <w:br/>
              <w:t>150</w:t>
            </w:r>
          </w:p>
        </w:tc>
      </w:tr>
      <w:tr>
        <w:tc>
          <w:tcPr>
            <w:tcW w:w="2580" w:type="dxa"/>
          </w:tcPr>
          <w:p>
            <w:pPr>
              <w:pStyle w:val="yTableNAm"/>
              <w:spacing w:before="40"/>
            </w:pPr>
            <w:r>
              <w:t>6.</w:t>
            </w:r>
            <w:r>
              <w:tab/>
              <w:t>Regulation 4(2)</w:t>
            </w:r>
          </w:p>
        </w:tc>
        <w:tc>
          <w:tcPr>
            <w:tcW w:w="3544" w:type="dxa"/>
          </w:tcPr>
          <w:p>
            <w:pPr>
              <w:pStyle w:val="yTableNAm"/>
              <w:spacing w:before="40"/>
            </w:pPr>
            <w:r>
              <w:t>Importing a potential carrier in contravention of Scheduled conditions</w:t>
            </w:r>
          </w:p>
        </w:tc>
        <w:tc>
          <w:tcPr>
            <w:tcW w:w="989" w:type="dxa"/>
          </w:tcPr>
          <w:p>
            <w:pPr>
              <w:pStyle w:val="yTableNAm"/>
              <w:spacing w:before="40"/>
              <w:jc w:val="center"/>
            </w:pPr>
            <w:r>
              <w:br/>
            </w:r>
            <w:r>
              <w:br/>
              <w:t>150</w:t>
            </w:r>
          </w:p>
        </w:tc>
      </w:tr>
      <w:tr>
        <w:tc>
          <w:tcPr>
            <w:tcW w:w="2580" w:type="dxa"/>
          </w:tcPr>
          <w:p>
            <w:pPr>
              <w:pStyle w:val="yTableNAm"/>
              <w:spacing w:before="40"/>
            </w:pPr>
            <w:r>
              <w:t>7.</w:t>
            </w:r>
            <w:r>
              <w:tab/>
              <w:t>Regulation 6(2)</w:t>
            </w:r>
          </w:p>
        </w:tc>
        <w:tc>
          <w:tcPr>
            <w:tcW w:w="3544" w:type="dxa"/>
          </w:tcPr>
          <w:p>
            <w:pPr>
              <w:pStyle w:val="yTableNAm"/>
              <w:spacing w:before="40"/>
            </w:pPr>
            <w:r>
              <w:t>Failure to present a specified potential carrier, being imported, for inspection</w:t>
            </w:r>
          </w:p>
        </w:tc>
        <w:tc>
          <w:tcPr>
            <w:tcW w:w="989" w:type="dxa"/>
          </w:tcPr>
          <w:p>
            <w:pPr>
              <w:pStyle w:val="yTableNAm"/>
              <w:spacing w:before="40"/>
              <w:jc w:val="center"/>
            </w:pPr>
            <w:r>
              <w:br/>
            </w:r>
            <w:r>
              <w:br/>
              <w:t>150</w:t>
            </w:r>
          </w:p>
        </w:tc>
      </w:tr>
      <w:tr>
        <w:tc>
          <w:tcPr>
            <w:tcW w:w="2580" w:type="dxa"/>
          </w:tcPr>
          <w:p>
            <w:pPr>
              <w:pStyle w:val="yTableNAm"/>
              <w:spacing w:before="40"/>
            </w:pPr>
            <w:r>
              <w:t>7A.</w:t>
            </w:r>
            <w:r>
              <w:tab/>
              <w:t>Regulation 6(5)</w:t>
            </w:r>
          </w:p>
        </w:tc>
        <w:tc>
          <w:tcPr>
            <w:tcW w:w="3544" w:type="dxa"/>
          </w:tcPr>
          <w:p>
            <w:pPr>
              <w:pStyle w:val="yTableNAm"/>
              <w:spacing w:before="40"/>
            </w:pPr>
            <w:r>
              <w:t>Failure to stop a conveyance or keep it stationary at an inspection point</w:t>
            </w:r>
          </w:p>
        </w:tc>
        <w:tc>
          <w:tcPr>
            <w:tcW w:w="989" w:type="dxa"/>
          </w:tcPr>
          <w:p>
            <w:pPr>
              <w:pStyle w:val="yTableNAm"/>
              <w:spacing w:before="40"/>
              <w:jc w:val="center"/>
            </w:pPr>
            <w:r>
              <w:br/>
              <w:t>150</w:t>
            </w:r>
          </w:p>
        </w:tc>
      </w:tr>
      <w:tr>
        <w:tc>
          <w:tcPr>
            <w:tcW w:w="2580" w:type="dxa"/>
          </w:tcPr>
          <w:p>
            <w:pPr>
              <w:pStyle w:val="yTableNAm"/>
              <w:keepNext/>
              <w:spacing w:before="40"/>
            </w:pPr>
            <w:r>
              <w:t>8.</w:t>
            </w:r>
            <w:r>
              <w:tab/>
              <w:t>Regulation 7(2)</w:t>
            </w:r>
          </w:p>
        </w:tc>
        <w:tc>
          <w:tcPr>
            <w:tcW w:w="3544" w:type="dxa"/>
          </w:tcPr>
          <w:p>
            <w:pPr>
              <w:pStyle w:val="yTableNAm"/>
              <w:spacing w:before="40"/>
            </w:pPr>
            <w:r>
              <w:t>Removal or unpacking a potential carrier without permission</w:t>
            </w:r>
          </w:p>
        </w:tc>
        <w:tc>
          <w:tcPr>
            <w:tcW w:w="989" w:type="dxa"/>
          </w:tcPr>
          <w:p>
            <w:pPr>
              <w:pStyle w:val="yTableNAm"/>
              <w:spacing w:before="40"/>
              <w:jc w:val="center"/>
            </w:pPr>
            <w:r>
              <w:br/>
              <w:t>150</w:t>
            </w:r>
          </w:p>
        </w:tc>
      </w:tr>
      <w:tr>
        <w:tc>
          <w:tcPr>
            <w:tcW w:w="2580" w:type="dxa"/>
          </w:tcPr>
          <w:p>
            <w:pPr>
              <w:pStyle w:val="yTableNAm"/>
              <w:spacing w:before="40"/>
            </w:pPr>
            <w:r>
              <w:t>9.</w:t>
            </w:r>
            <w:r>
              <w:tab/>
              <w:t>Regulation 8(1)</w:t>
            </w:r>
          </w:p>
        </w:tc>
        <w:tc>
          <w:tcPr>
            <w:tcW w:w="3544" w:type="dxa"/>
          </w:tcPr>
          <w:p>
            <w:pPr>
              <w:pStyle w:val="yTableNAm"/>
              <w:spacing w:before="40"/>
            </w:pPr>
            <w:r>
              <w:t>Transporting imported carriers in used or not approved containers, or containers which do not bear the required details on the label</w:t>
            </w:r>
          </w:p>
        </w:tc>
        <w:tc>
          <w:tcPr>
            <w:tcW w:w="989" w:type="dxa"/>
          </w:tcPr>
          <w:p>
            <w:pPr>
              <w:pStyle w:val="yTableNAm"/>
              <w:spacing w:before="40"/>
              <w:jc w:val="center"/>
            </w:pPr>
            <w:r>
              <w:br/>
            </w:r>
            <w:r>
              <w:br/>
            </w:r>
            <w:r>
              <w:br/>
              <w:t>150</w:t>
            </w:r>
          </w:p>
        </w:tc>
      </w:tr>
      <w:tr>
        <w:tc>
          <w:tcPr>
            <w:tcW w:w="2580" w:type="dxa"/>
          </w:tcPr>
          <w:p>
            <w:pPr>
              <w:pStyle w:val="yTableNAm"/>
              <w:spacing w:before="40"/>
            </w:pPr>
            <w:r>
              <w:t>10.</w:t>
            </w:r>
            <w:r>
              <w:tab/>
              <w:t>Regulation 11(3)</w:t>
            </w:r>
          </w:p>
        </w:tc>
        <w:tc>
          <w:tcPr>
            <w:tcW w:w="3544" w:type="dxa"/>
          </w:tcPr>
          <w:p>
            <w:pPr>
              <w:pStyle w:val="yTableNAm"/>
              <w:spacing w:before="40"/>
            </w:pPr>
            <w:r>
              <w:t>Failing to stop or follow directions on reaching a warning sign</w:t>
            </w:r>
          </w:p>
        </w:tc>
        <w:tc>
          <w:tcPr>
            <w:tcW w:w="989" w:type="dxa"/>
          </w:tcPr>
          <w:p>
            <w:pPr>
              <w:pStyle w:val="yTableNAm"/>
              <w:spacing w:before="40"/>
              <w:jc w:val="center"/>
            </w:pPr>
            <w:r>
              <w:br/>
              <w:t>150</w:t>
            </w:r>
          </w:p>
        </w:tc>
      </w:tr>
      <w:tr>
        <w:tc>
          <w:tcPr>
            <w:tcW w:w="2580" w:type="dxa"/>
          </w:tcPr>
          <w:p>
            <w:pPr>
              <w:pStyle w:val="yTableNAm"/>
              <w:spacing w:before="40"/>
            </w:pPr>
            <w:r>
              <w:t>11.</w:t>
            </w:r>
            <w:r>
              <w:tab/>
              <w:t>Regulation 12</w:t>
            </w:r>
          </w:p>
        </w:tc>
        <w:tc>
          <w:tcPr>
            <w:tcW w:w="3544" w:type="dxa"/>
          </w:tcPr>
          <w:p>
            <w:pPr>
              <w:pStyle w:val="yTableNAm"/>
              <w:spacing w:before="40"/>
            </w:pPr>
            <w:r>
              <w:t>Failing to follow the order of an inspector to stop at or near a warning sign</w:t>
            </w:r>
          </w:p>
        </w:tc>
        <w:tc>
          <w:tcPr>
            <w:tcW w:w="989" w:type="dxa"/>
          </w:tcPr>
          <w:p>
            <w:pPr>
              <w:pStyle w:val="yTableNAm"/>
              <w:spacing w:before="40"/>
              <w:jc w:val="center"/>
            </w:pPr>
            <w:r>
              <w:br/>
            </w:r>
            <w:r>
              <w:br/>
              <w:t>150</w:t>
            </w:r>
          </w:p>
        </w:tc>
      </w:tr>
      <w:tr>
        <w:tc>
          <w:tcPr>
            <w:tcW w:w="2580" w:type="dxa"/>
          </w:tcPr>
          <w:p>
            <w:pPr>
              <w:pStyle w:val="yTableNAm"/>
              <w:spacing w:before="40"/>
            </w:pPr>
            <w:r>
              <w:t>12.</w:t>
            </w:r>
            <w:r>
              <w:tab/>
              <w:t>Regulation 13</w:t>
            </w:r>
          </w:p>
        </w:tc>
        <w:tc>
          <w:tcPr>
            <w:tcW w:w="3544" w:type="dxa"/>
          </w:tcPr>
          <w:p>
            <w:pPr>
              <w:pStyle w:val="yTableNAm"/>
              <w:spacing w:before="40"/>
            </w:pPr>
            <w:r>
              <w:t>Damaging a warning sign</w:t>
            </w:r>
          </w:p>
        </w:tc>
        <w:tc>
          <w:tcPr>
            <w:tcW w:w="989" w:type="dxa"/>
          </w:tcPr>
          <w:p>
            <w:pPr>
              <w:pStyle w:val="yTableNAm"/>
              <w:spacing w:before="40"/>
              <w:jc w:val="center"/>
            </w:pPr>
            <w:r>
              <w:t>150</w:t>
            </w:r>
          </w:p>
        </w:tc>
      </w:tr>
      <w:tr>
        <w:tc>
          <w:tcPr>
            <w:tcW w:w="2580" w:type="dxa"/>
          </w:tcPr>
          <w:p>
            <w:pPr>
              <w:pStyle w:val="yTableNAm"/>
              <w:spacing w:before="40"/>
            </w:pPr>
            <w:r>
              <w:t>13.</w:t>
            </w:r>
            <w:r>
              <w:tab/>
              <w:t>Regulation 14(2)</w:t>
            </w:r>
          </w:p>
        </w:tc>
        <w:tc>
          <w:tcPr>
            <w:tcW w:w="3544" w:type="dxa"/>
          </w:tcPr>
          <w:p>
            <w:pPr>
              <w:pStyle w:val="yTableNAm"/>
              <w:spacing w:before="40"/>
            </w:pPr>
            <w:r>
              <w:t>Contravention of a quarantine notice</w:t>
            </w:r>
          </w:p>
        </w:tc>
        <w:tc>
          <w:tcPr>
            <w:tcW w:w="989" w:type="dxa"/>
          </w:tcPr>
          <w:p>
            <w:pPr>
              <w:pStyle w:val="yTableNAm"/>
              <w:spacing w:before="40"/>
              <w:jc w:val="center"/>
            </w:pPr>
            <w:r>
              <w:t>200</w:t>
            </w:r>
          </w:p>
        </w:tc>
      </w:tr>
      <w:tr>
        <w:tc>
          <w:tcPr>
            <w:tcW w:w="2580" w:type="dxa"/>
          </w:tcPr>
          <w:p>
            <w:pPr>
              <w:pStyle w:val="yTableNAm"/>
              <w:spacing w:before="40"/>
            </w:pPr>
            <w:r>
              <w:t>14.</w:t>
            </w:r>
            <w:r>
              <w:tab/>
              <w:t>Regulation 14(3)</w:t>
            </w:r>
          </w:p>
        </w:tc>
        <w:tc>
          <w:tcPr>
            <w:tcW w:w="3544" w:type="dxa"/>
          </w:tcPr>
          <w:p>
            <w:pPr>
              <w:pStyle w:val="yTableNAm"/>
              <w:spacing w:before="40"/>
            </w:pPr>
            <w:r>
              <w:t>Removal of a detained conveyance, vessel or consignment without permission</w:t>
            </w:r>
          </w:p>
        </w:tc>
        <w:tc>
          <w:tcPr>
            <w:tcW w:w="989" w:type="dxa"/>
          </w:tcPr>
          <w:p>
            <w:pPr>
              <w:pStyle w:val="yTableNAm"/>
              <w:spacing w:before="40"/>
              <w:jc w:val="center"/>
            </w:pPr>
            <w:r>
              <w:br/>
            </w:r>
            <w:r>
              <w:br/>
              <w:t>200</w:t>
            </w:r>
          </w:p>
        </w:tc>
      </w:tr>
      <w:tr>
        <w:tc>
          <w:tcPr>
            <w:tcW w:w="2580" w:type="dxa"/>
          </w:tcPr>
          <w:p>
            <w:pPr>
              <w:pStyle w:val="yTableNAm"/>
              <w:spacing w:before="40"/>
            </w:pPr>
            <w:r>
              <w:t>15.</w:t>
            </w:r>
            <w:r>
              <w:tab/>
              <w:t>Regulation 16(2)</w:t>
            </w:r>
          </w:p>
        </w:tc>
        <w:tc>
          <w:tcPr>
            <w:tcW w:w="3544" w:type="dxa"/>
          </w:tcPr>
          <w:p>
            <w:pPr>
              <w:pStyle w:val="yTableNAm"/>
              <w:spacing w:before="40"/>
            </w:pPr>
            <w:r>
              <w:t>Failure to carry out treatment or controls to eradicate diseases</w:t>
            </w:r>
          </w:p>
        </w:tc>
        <w:tc>
          <w:tcPr>
            <w:tcW w:w="989" w:type="dxa"/>
          </w:tcPr>
          <w:p>
            <w:pPr>
              <w:pStyle w:val="yTableNAm"/>
              <w:spacing w:before="40"/>
              <w:jc w:val="center"/>
            </w:pPr>
            <w:r>
              <w:br/>
              <w:t>200</w:t>
            </w:r>
          </w:p>
        </w:tc>
      </w:tr>
      <w:tr>
        <w:tc>
          <w:tcPr>
            <w:tcW w:w="2580" w:type="dxa"/>
          </w:tcPr>
          <w:p>
            <w:pPr>
              <w:pStyle w:val="yTableNAm"/>
              <w:spacing w:before="40"/>
            </w:pPr>
            <w:r>
              <w:t>15A.</w:t>
            </w:r>
            <w:r>
              <w:tab/>
              <w:t>Regulation 17F(2)</w:t>
            </w:r>
          </w:p>
        </w:tc>
        <w:tc>
          <w:tcPr>
            <w:tcW w:w="3544" w:type="dxa"/>
          </w:tcPr>
          <w:p>
            <w:pPr>
              <w:pStyle w:val="yTableNAm"/>
              <w:spacing w:before="40"/>
            </w:pPr>
            <w:r>
              <w:t>Contravention of a prohibition on taking citrus fruit or stone fruit into the Ord River Irrigation Area from another part of the State</w:t>
            </w:r>
          </w:p>
        </w:tc>
        <w:tc>
          <w:tcPr>
            <w:tcW w:w="989" w:type="dxa"/>
          </w:tcPr>
          <w:p>
            <w:pPr>
              <w:pStyle w:val="yTableNAm"/>
              <w:spacing w:before="40"/>
              <w:jc w:val="center"/>
            </w:pPr>
            <w:r>
              <w:br/>
            </w:r>
            <w:r>
              <w:br/>
            </w:r>
            <w:r>
              <w:br/>
              <w:t>150</w:t>
            </w:r>
          </w:p>
        </w:tc>
      </w:tr>
      <w:tr>
        <w:tc>
          <w:tcPr>
            <w:tcW w:w="2580" w:type="dxa"/>
          </w:tcPr>
          <w:p>
            <w:pPr>
              <w:pStyle w:val="yTableNAm"/>
              <w:spacing w:before="40"/>
            </w:pPr>
            <w:r>
              <w:t>16.</w:t>
            </w:r>
            <w:r>
              <w:tab/>
              <w:t>Regulation 19(4)</w:t>
            </w:r>
          </w:p>
        </w:tc>
        <w:tc>
          <w:tcPr>
            <w:tcW w:w="3544" w:type="dxa"/>
          </w:tcPr>
          <w:p>
            <w:pPr>
              <w:pStyle w:val="yTableNAm"/>
              <w:spacing w:before="40"/>
            </w:pPr>
            <w:r>
              <w:t>Failure to comply with Schedule 4A, Part 1 (steps and measures to eradicate, etc., potato cyst nematode under section 11 of the Act)</w:t>
            </w:r>
          </w:p>
        </w:tc>
        <w:tc>
          <w:tcPr>
            <w:tcW w:w="989" w:type="dxa"/>
          </w:tcPr>
          <w:p>
            <w:pPr>
              <w:pStyle w:val="yTableNAm"/>
              <w:spacing w:before="40"/>
              <w:jc w:val="center"/>
            </w:pPr>
            <w:r>
              <w:br/>
            </w:r>
            <w:r>
              <w:br/>
            </w:r>
            <w:r>
              <w:br/>
              <w:t>200</w:t>
            </w:r>
          </w:p>
        </w:tc>
      </w:tr>
      <w:tr>
        <w:tc>
          <w:tcPr>
            <w:tcW w:w="2580" w:type="dxa"/>
          </w:tcPr>
          <w:p>
            <w:pPr>
              <w:pStyle w:val="yTableNAm"/>
              <w:spacing w:before="40"/>
            </w:pPr>
            <w:r>
              <w:t>17.</w:t>
            </w:r>
            <w:r>
              <w:tab/>
              <w:t>Regulation 19(6)</w:t>
            </w:r>
          </w:p>
        </w:tc>
        <w:tc>
          <w:tcPr>
            <w:tcW w:w="3544" w:type="dxa"/>
          </w:tcPr>
          <w:p>
            <w:pPr>
              <w:pStyle w:val="yTableNAm"/>
              <w:spacing w:before="40"/>
            </w:pPr>
            <w:r>
              <w:t>Failure to comply with Schedule 4A, Part 1, clause 10 (steps and measures on an associated orchard to eradicate, etc., potato cyst nematode under section 11 of the Act)</w:t>
            </w:r>
          </w:p>
        </w:tc>
        <w:tc>
          <w:tcPr>
            <w:tcW w:w="989" w:type="dxa"/>
          </w:tcPr>
          <w:p>
            <w:pPr>
              <w:pStyle w:val="yTableNAm"/>
              <w:spacing w:before="40"/>
              <w:jc w:val="center"/>
            </w:pPr>
            <w:r>
              <w:br/>
            </w:r>
            <w:r>
              <w:br/>
            </w:r>
            <w:r>
              <w:br/>
            </w:r>
            <w:r>
              <w:br/>
              <w:t>150</w:t>
            </w:r>
          </w:p>
        </w:tc>
      </w:tr>
      <w:tr>
        <w:tc>
          <w:tcPr>
            <w:tcW w:w="2580" w:type="dxa"/>
          </w:tcPr>
          <w:p>
            <w:pPr>
              <w:pStyle w:val="yTableNAm"/>
              <w:spacing w:before="40"/>
            </w:pPr>
            <w:r>
              <w:t>18.</w:t>
            </w:r>
            <w:r>
              <w:tab/>
              <w:t>Regulation 19(9)</w:t>
            </w:r>
          </w:p>
        </w:tc>
        <w:tc>
          <w:tcPr>
            <w:tcW w:w="3544" w:type="dxa"/>
          </w:tcPr>
          <w:p>
            <w:pPr>
              <w:pStyle w:val="yTableNAm"/>
              <w:spacing w:before="40"/>
            </w:pPr>
            <w:r>
              <w:t>Failure to comply with Schedule 4A, Part 2 (steps and measures to eradicate, etc., potato cyst nematode under section 12 of the Act)</w:t>
            </w:r>
          </w:p>
        </w:tc>
        <w:tc>
          <w:tcPr>
            <w:tcW w:w="989" w:type="dxa"/>
          </w:tcPr>
          <w:p>
            <w:pPr>
              <w:pStyle w:val="yTableNAm"/>
              <w:spacing w:before="40"/>
              <w:jc w:val="center"/>
            </w:pPr>
            <w:r>
              <w:br/>
            </w:r>
            <w:r>
              <w:br/>
            </w:r>
            <w:r>
              <w:br/>
              <w:t>150</w:t>
            </w:r>
          </w:p>
        </w:tc>
      </w:tr>
      <w:tr>
        <w:trPr>
          <w:cantSplit/>
        </w:trPr>
        <w:tc>
          <w:tcPr>
            <w:tcW w:w="2580" w:type="dxa"/>
          </w:tcPr>
          <w:p>
            <w:pPr>
              <w:pStyle w:val="yTableNAm"/>
              <w:spacing w:before="40"/>
            </w:pPr>
            <w:r>
              <w:t>19.</w:t>
            </w:r>
            <w:r>
              <w:tab/>
              <w:t>Regulation 19A(3)</w:t>
            </w:r>
          </w:p>
        </w:tc>
        <w:tc>
          <w:tcPr>
            <w:tcW w:w="3544" w:type="dxa"/>
          </w:tcPr>
          <w:p>
            <w:pPr>
              <w:pStyle w:val="yTableNAm"/>
              <w:spacing w:before="40"/>
            </w:pPr>
            <w:r>
              <w:t>Failure to comply with Schedule 4A, Part 3 (steps and measures to eradicate, etc., disease)</w:t>
            </w:r>
          </w:p>
        </w:tc>
        <w:tc>
          <w:tcPr>
            <w:tcW w:w="989" w:type="dxa"/>
          </w:tcPr>
          <w:p>
            <w:pPr>
              <w:pStyle w:val="yTableNAm"/>
              <w:spacing w:before="40"/>
              <w:jc w:val="center"/>
            </w:pPr>
            <w:r>
              <w:br/>
            </w:r>
            <w:r>
              <w:br/>
              <w:t>150</w:t>
            </w:r>
          </w:p>
        </w:tc>
      </w:tr>
      <w:tr>
        <w:trPr>
          <w:cantSplit/>
        </w:trPr>
        <w:tc>
          <w:tcPr>
            <w:tcW w:w="2580" w:type="dxa"/>
          </w:tcPr>
          <w:p>
            <w:pPr>
              <w:pStyle w:val="yTableNAm"/>
              <w:spacing w:before="40"/>
            </w:pPr>
            <w:r>
              <w:t>20.</w:t>
            </w:r>
            <w:r>
              <w:tab/>
              <w:t>Regulation 19B(4)</w:t>
            </w:r>
          </w:p>
        </w:tc>
        <w:tc>
          <w:tcPr>
            <w:tcW w:w="3544" w:type="dxa"/>
          </w:tcPr>
          <w:p>
            <w:pPr>
              <w:pStyle w:val="yTableNAm"/>
              <w:spacing w:before="40"/>
            </w:pPr>
            <w:r>
              <w:t>Failure to comply with Schedule 4B, Part 1 (steps and measures to eradicate, etc., apple scab under section 11 of the Act)</w:t>
            </w:r>
          </w:p>
        </w:tc>
        <w:tc>
          <w:tcPr>
            <w:tcW w:w="989" w:type="dxa"/>
          </w:tcPr>
          <w:p>
            <w:pPr>
              <w:pStyle w:val="yTableNAm"/>
              <w:spacing w:before="40"/>
              <w:jc w:val="center"/>
            </w:pPr>
            <w:r>
              <w:br/>
            </w:r>
            <w:r>
              <w:br/>
            </w:r>
            <w:r>
              <w:br/>
              <w:t>200</w:t>
            </w:r>
          </w:p>
        </w:tc>
      </w:tr>
      <w:tr>
        <w:tc>
          <w:tcPr>
            <w:tcW w:w="2580" w:type="dxa"/>
          </w:tcPr>
          <w:p>
            <w:pPr>
              <w:pStyle w:val="yTableNAm"/>
              <w:spacing w:before="40"/>
            </w:pPr>
            <w:r>
              <w:t>21.</w:t>
            </w:r>
            <w:r>
              <w:tab/>
              <w:t>Regulation 19B(7)</w:t>
            </w:r>
          </w:p>
        </w:tc>
        <w:tc>
          <w:tcPr>
            <w:tcW w:w="3544" w:type="dxa"/>
          </w:tcPr>
          <w:p>
            <w:pPr>
              <w:pStyle w:val="yTableNAm"/>
              <w:spacing w:before="40"/>
            </w:pPr>
            <w:r>
              <w:t>Failure to comply with Schedule 4B, Part 2 (steps and measures to eradicate, etc., apple scab under section 12 of the Act)</w:t>
            </w:r>
          </w:p>
        </w:tc>
        <w:tc>
          <w:tcPr>
            <w:tcW w:w="989" w:type="dxa"/>
          </w:tcPr>
          <w:p>
            <w:pPr>
              <w:pStyle w:val="yTableNAm"/>
              <w:spacing w:before="40"/>
              <w:jc w:val="center"/>
            </w:pPr>
            <w:r>
              <w:br/>
            </w:r>
            <w:r>
              <w:br/>
            </w:r>
            <w:r>
              <w:br/>
              <w:t>150</w:t>
            </w:r>
          </w:p>
        </w:tc>
      </w:tr>
      <w:tr>
        <w:tc>
          <w:tcPr>
            <w:tcW w:w="2580" w:type="dxa"/>
          </w:tcPr>
          <w:p>
            <w:pPr>
              <w:pStyle w:val="yTableNAm"/>
              <w:spacing w:before="40"/>
            </w:pPr>
            <w:r>
              <w:t>22.</w:t>
            </w:r>
            <w:r>
              <w:tab/>
              <w:t>Regulation 19C(3)</w:t>
            </w:r>
          </w:p>
        </w:tc>
        <w:tc>
          <w:tcPr>
            <w:tcW w:w="3544" w:type="dxa"/>
          </w:tcPr>
          <w:p>
            <w:pPr>
              <w:pStyle w:val="yTableNAm"/>
              <w:spacing w:before="40"/>
            </w:pPr>
            <w:r>
              <w:t>Failure to comply with Schedule 4B, Part 3 (steps and measures by persons referred to in regulation 19C to eradicate, etc., disease)</w:t>
            </w:r>
          </w:p>
        </w:tc>
        <w:tc>
          <w:tcPr>
            <w:tcW w:w="989" w:type="dxa"/>
          </w:tcPr>
          <w:p>
            <w:pPr>
              <w:pStyle w:val="yTableNAm"/>
              <w:spacing w:before="40"/>
              <w:jc w:val="center"/>
            </w:pPr>
            <w:r>
              <w:br/>
            </w:r>
            <w:r>
              <w:br/>
            </w:r>
            <w:r>
              <w:br/>
              <w:t>150</w:t>
            </w:r>
          </w:p>
        </w:tc>
      </w:tr>
      <w:tr>
        <w:tc>
          <w:tcPr>
            <w:tcW w:w="2580" w:type="dxa"/>
          </w:tcPr>
          <w:p>
            <w:pPr>
              <w:pStyle w:val="yTableNAm"/>
              <w:spacing w:before="40"/>
            </w:pPr>
            <w:r>
              <w:t>23.</w:t>
            </w:r>
            <w:r>
              <w:tab/>
              <w:t>Regulation 19D(3)</w:t>
            </w:r>
          </w:p>
        </w:tc>
        <w:tc>
          <w:tcPr>
            <w:tcW w:w="3544" w:type="dxa"/>
          </w:tcPr>
          <w:p>
            <w:pPr>
              <w:pStyle w:val="yTableNAm"/>
              <w:spacing w:before="40"/>
            </w:pPr>
            <w:r>
              <w:t>Failure to comply with Schedule 4B, Part 4 (steps and measures by persons referred to in regulation 19D to eradicate, etc., disease)</w:t>
            </w:r>
          </w:p>
        </w:tc>
        <w:tc>
          <w:tcPr>
            <w:tcW w:w="989" w:type="dxa"/>
          </w:tcPr>
          <w:p>
            <w:pPr>
              <w:pStyle w:val="yTableNAm"/>
              <w:spacing w:before="40"/>
              <w:jc w:val="center"/>
            </w:pPr>
            <w:r>
              <w:br/>
            </w:r>
            <w:r>
              <w:br/>
            </w:r>
            <w:r>
              <w:br/>
              <w:t>200</w:t>
            </w:r>
          </w:p>
        </w:tc>
      </w:tr>
      <w:tr>
        <w:tc>
          <w:tcPr>
            <w:tcW w:w="2580" w:type="dxa"/>
          </w:tcPr>
          <w:p>
            <w:pPr>
              <w:pStyle w:val="yTableNAm"/>
              <w:spacing w:before="40"/>
            </w:pPr>
            <w:r>
              <w:t>24.</w:t>
            </w:r>
            <w:r>
              <w:tab/>
              <w:t>Regulation 19E(4)</w:t>
            </w:r>
          </w:p>
        </w:tc>
        <w:tc>
          <w:tcPr>
            <w:tcW w:w="3544" w:type="dxa"/>
          </w:tcPr>
          <w:p>
            <w:pPr>
              <w:pStyle w:val="yTableNAm"/>
              <w:spacing w:before="40"/>
            </w:pPr>
            <w:r>
              <w:t>Failure to comply with Schedule 4C, Part 1 (steps and measures to eradicate, etc., codling moth under section 11 of the Act)</w:t>
            </w:r>
          </w:p>
        </w:tc>
        <w:tc>
          <w:tcPr>
            <w:tcW w:w="989" w:type="dxa"/>
          </w:tcPr>
          <w:p>
            <w:pPr>
              <w:pStyle w:val="yTableNAm"/>
              <w:spacing w:before="40"/>
              <w:jc w:val="center"/>
            </w:pPr>
            <w:r>
              <w:br/>
            </w:r>
            <w:r>
              <w:br/>
            </w:r>
            <w:r>
              <w:br/>
              <w:t>200</w:t>
            </w:r>
          </w:p>
        </w:tc>
      </w:tr>
      <w:tr>
        <w:tc>
          <w:tcPr>
            <w:tcW w:w="2580" w:type="dxa"/>
          </w:tcPr>
          <w:p>
            <w:pPr>
              <w:pStyle w:val="yTableNAm"/>
              <w:spacing w:before="40"/>
            </w:pPr>
            <w:r>
              <w:t>25.</w:t>
            </w:r>
            <w:r>
              <w:tab/>
              <w:t>Regulation 19E(7)</w:t>
            </w:r>
          </w:p>
        </w:tc>
        <w:tc>
          <w:tcPr>
            <w:tcW w:w="3544" w:type="dxa"/>
          </w:tcPr>
          <w:p>
            <w:pPr>
              <w:pStyle w:val="yTableNAm"/>
              <w:spacing w:before="40"/>
            </w:pPr>
            <w:r>
              <w:t>Failure to comply with Schedule 4C, Part 2 (steps and measures to eradicate, etc., codling moth under section 12 of the Act)</w:t>
            </w:r>
          </w:p>
        </w:tc>
        <w:tc>
          <w:tcPr>
            <w:tcW w:w="989" w:type="dxa"/>
          </w:tcPr>
          <w:p>
            <w:pPr>
              <w:pStyle w:val="yTableNAm"/>
              <w:spacing w:before="40"/>
              <w:jc w:val="center"/>
            </w:pPr>
            <w:r>
              <w:br/>
            </w:r>
            <w:r>
              <w:br/>
            </w:r>
            <w:r>
              <w:br/>
              <w:t>150</w:t>
            </w:r>
          </w:p>
        </w:tc>
      </w:tr>
      <w:tr>
        <w:tc>
          <w:tcPr>
            <w:tcW w:w="2580" w:type="dxa"/>
            <w:tcBorders>
              <w:bottom w:val="single" w:sz="2" w:space="0" w:color="auto"/>
            </w:tcBorders>
          </w:tcPr>
          <w:p>
            <w:pPr>
              <w:pStyle w:val="yTableNAm"/>
              <w:spacing w:before="40"/>
            </w:pPr>
            <w:r>
              <w:t>26.</w:t>
            </w:r>
            <w:r>
              <w:tab/>
              <w:t>Regulation 19F(3)</w:t>
            </w:r>
          </w:p>
        </w:tc>
        <w:tc>
          <w:tcPr>
            <w:tcW w:w="3544" w:type="dxa"/>
            <w:tcBorders>
              <w:bottom w:val="single" w:sz="2" w:space="0" w:color="auto"/>
            </w:tcBorders>
          </w:tcPr>
          <w:p>
            <w:pPr>
              <w:pStyle w:val="yTableNAm"/>
              <w:spacing w:before="40"/>
            </w:pPr>
            <w:r>
              <w:t>Failure to comply with Schedule 4C, Part 3 (steps and measures by persons referred to in regulation 19F to eradicate, etc., disease)</w:t>
            </w:r>
          </w:p>
        </w:tc>
        <w:tc>
          <w:tcPr>
            <w:tcW w:w="989" w:type="dxa"/>
            <w:tcBorders>
              <w:bottom w:val="single" w:sz="2" w:space="0" w:color="auto"/>
            </w:tcBorders>
          </w:tcPr>
          <w:p>
            <w:pPr>
              <w:pStyle w:val="yTableNAm"/>
              <w:spacing w:before="40"/>
              <w:jc w:val="center"/>
            </w:pPr>
            <w:r>
              <w:br/>
            </w:r>
            <w:r>
              <w:br/>
            </w:r>
            <w:r>
              <w:br/>
              <w:t>150</w:t>
            </w:r>
          </w:p>
        </w:tc>
      </w:tr>
    </w:tbl>
    <w:p>
      <w:pPr>
        <w:pStyle w:val="yFootnotesection"/>
      </w:pPr>
      <w:r>
        <w:tab/>
        <w:t>[Schedule 8 inserted in Gazette 30 Sep 1994 p. 4955</w:t>
      </w:r>
      <w:r>
        <w:noBreakHyphen/>
        <w:t>6; amended in Gazette 20 Aug 1996 p. 4059; 14 Jan 1997 p. 380; 3 Oct 1997 p. 5514; 11 Aug 2000 p. 4693; 8 Jun 2001 p. 2922 (correction to reprint 3 Dec 2002 p. 5713); 10 Jan 2003 p. 31; 17 Sep 2010 p. 4754.]</w:t>
      </w:r>
    </w:p>
    <w:p>
      <w:pPr>
        <w:pStyle w:val="yFootnotesection"/>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yScheduleHeading"/>
      </w:pPr>
      <w:bookmarkStart w:id="2809" w:name="_Toc92681926"/>
      <w:bookmarkStart w:id="2810" w:name="_Toc108924521"/>
      <w:bookmarkStart w:id="2811" w:name="_Toc111514315"/>
      <w:bookmarkStart w:id="2812" w:name="_Toc127092173"/>
      <w:bookmarkStart w:id="2813" w:name="_Toc133297420"/>
      <w:bookmarkStart w:id="2814" w:name="_Toc138581438"/>
      <w:bookmarkStart w:id="2815" w:name="_Toc160943494"/>
      <w:bookmarkStart w:id="2816" w:name="_Toc164229741"/>
      <w:bookmarkStart w:id="2817" w:name="_Toc164234503"/>
      <w:bookmarkStart w:id="2818" w:name="_Toc165778749"/>
      <w:bookmarkStart w:id="2819" w:name="_Toc165778905"/>
      <w:bookmarkStart w:id="2820" w:name="_Toc166476037"/>
      <w:bookmarkStart w:id="2821" w:name="_Toc170189327"/>
      <w:bookmarkStart w:id="2822" w:name="_Toc170190630"/>
      <w:bookmarkStart w:id="2823" w:name="_Toc199048522"/>
      <w:bookmarkStart w:id="2824" w:name="_Toc202260175"/>
      <w:bookmarkStart w:id="2825" w:name="_Toc233779952"/>
      <w:bookmarkStart w:id="2826" w:name="_Toc257630362"/>
      <w:bookmarkStart w:id="2827" w:name="_Toc257642335"/>
      <w:bookmarkStart w:id="2828" w:name="_Toc265660442"/>
      <w:bookmarkStart w:id="2829" w:name="_Toc267560657"/>
      <w:bookmarkStart w:id="2830" w:name="_Toc267664507"/>
      <w:bookmarkStart w:id="2831" w:name="_Toc271533015"/>
      <w:bookmarkStart w:id="2832" w:name="_Toc273610548"/>
      <w:bookmarkStart w:id="2833" w:name="_Toc275169664"/>
      <w:bookmarkStart w:id="2834" w:name="_Toc297295544"/>
      <w:r>
        <w:rPr>
          <w:rStyle w:val="CharSchNo"/>
        </w:rPr>
        <w:t>Schedule 9</w:t>
      </w:r>
      <w:r>
        <w:t> — </w:t>
      </w:r>
      <w:r>
        <w:rPr>
          <w:rStyle w:val="CharSchText"/>
        </w:rPr>
        <w:t>Genera within the Poaceae (Gramineae) family</w:t>
      </w:r>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p>
    <w:p>
      <w:pPr>
        <w:pStyle w:val="yShoulderClause"/>
        <w:spacing w:before="40"/>
      </w:pPr>
      <w:r>
        <w:t>[Schedule 1 Part B condition 28]</w:t>
      </w:r>
    </w:p>
    <w:p>
      <w:pPr>
        <w:pStyle w:val="yFootnoteheading"/>
        <w:spacing w:before="80"/>
      </w:pPr>
      <w:r>
        <w:tab/>
        <w:t>[Heading inserted in Gazette 21 Sep 2004 p. 4110.]</w:t>
      </w:r>
    </w:p>
    <w:p>
      <w:pPr>
        <w:ind w:left="607" w:hanging="607"/>
        <w:sectPr>
          <w:headerReference w:type="even" r:id="rId37"/>
          <w:headerReference w:type="default" r:id="rId38"/>
          <w:pgSz w:w="11906" w:h="16838" w:code="9"/>
          <w:pgMar w:top="2376" w:right="2404" w:bottom="3544" w:left="2404" w:header="709" w:footer="3380" w:gutter="0"/>
          <w:cols w:space="720"/>
          <w:noEndnote/>
          <w:docGrid w:linePitch="326"/>
        </w:sectPr>
      </w:pPr>
    </w:p>
    <w:p>
      <w:pPr>
        <w:pStyle w:val="yTable"/>
        <w:spacing w:before="40"/>
        <w:rPr>
          <w:iCs/>
        </w:rPr>
      </w:pPr>
      <w:r>
        <w:rPr>
          <w:iCs/>
        </w:rPr>
        <w:t>Acamptoclados</w:t>
      </w:r>
    </w:p>
    <w:p>
      <w:pPr>
        <w:pStyle w:val="yTable"/>
        <w:spacing w:before="40"/>
        <w:rPr>
          <w:iCs/>
        </w:rPr>
      </w:pPr>
      <w:r>
        <w:rPr>
          <w:iCs/>
        </w:rPr>
        <w:t>Achlaena</w:t>
      </w:r>
    </w:p>
    <w:p>
      <w:pPr>
        <w:pStyle w:val="yTable"/>
        <w:spacing w:before="40"/>
        <w:rPr>
          <w:iCs/>
        </w:rPr>
      </w:pPr>
      <w:r>
        <w:rPr>
          <w:iCs/>
        </w:rPr>
        <w:t>Achnatherum</w:t>
      </w:r>
    </w:p>
    <w:p>
      <w:pPr>
        <w:pStyle w:val="yTable"/>
        <w:spacing w:before="40"/>
        <w:rPr>
          <w:iCs/>
        </w:rPr>
      </w:pPr>
      <w:r>
        <w:rPr>
          <w:iCs/>
        </w:rPr>
        <w:t>Aciachne</w:t>
      </w:r>
    </w:p>
    <w:p>
      <w:pPr>
        <w:pStyle w:val="yTable"/>
        <w:spacing w:before="40"/>
        <w:rPr>
          <w:iCs/>
        </w:rPr>
      </w:pPr>
      <w:r>
        <w:rPr>
          <w:iCs/>
        </w:rPr>
        <w:t>Acidosasa</w:t>
      </w:r>
    </w:p>
    <w:p>
      <w:pPr>
        <w:pStyle w:val="yTable"/>
        <w:spacing w:before="40"/>
        <w:rPr>
          <w:iCs/>
        </w:rPr>
      </w:pPr>
      <w:r>
        <w:rPr>
          <w:iCs/>
        </w:rPr>
        <w:t>Acostia</w:t>
      </w:r>
    </w:p>
    <w:p>
      <w:pPr>
        <w:pStyle w:val="yTable"/>
        <w:spacing w:before="40"/>
        <w:rPr>
          <w:iCs/>
        </w:rPr>
      </w:pPr>
      <w:r>
        <w:rPr>
          <w:iCs/>
        </w:rPr>
        <w:t>Acrachne</w:t>
      </w:r>
    </w:p>
    <w:p>
      <w:pPr>
        <w:pStyle w:val="yTable"/>
        <w:spacing w:before="40"/>
        <w:rPr>
          <w:iCs/>
        </w:rPr>
      </w:pPr>
      <w:r>
        <w:rPr>
          <w:iCs/>
        </w:rPr>
        <w:t>Acritochaete</w:t>
      </w:r>
    </w:p>
    <w:p>
      <w:pPr>
        <w:pStyle w:val="yTable"/>
        <w:spacing w:before="40"/>
        <w:rPr>
          <w:iCs/>
        </w:rPr>
      </w:pPr>
      <w:r>
        <w:rPr>
          <w:iCs/>
        </w:rPr>
        <w:t>Acroceras</w:t>
      </w:r>
    </w:p>
    <w:p>
      <w:pPr>
        <w:pStyle w:val="yTable"/>
        <w:spacing w:before="40"/>
        <w:rPr>
          <w:iCs/>
        </w:rPr>
      </w:pPr>
      <w:r>
        <w:rPr>
          <w:iCs/>
        </w:rPr>
        <w:t>Actinocladum</w:t>
      </w:r>
    </w:p>
    <w:p>
      <w:pPr>
        <w:pStyle w:val="yTable"/>
        <w:spacing w:before="40"/>
        <w:rPr>
          <w:iCs/>
        </w:rPr>
      </w:pPr>
      <w:r>
        <w:rPr>
          <w:iCs/>
        </w:rPr>
        <w:t>Aegilops</w:t>
      </w:r>
    </w:p>
    <w:p>
      <w:pPr>
        <w:pStyle w:val="yTable"/>
        <w:spacing w:before="40"/>
        <w:rPr>
          <w:iCs/>
        </w:rPr>
      </w:pPr>
      <w:r>
        <w:rPr>
          <w:iCs/>
        </w:rPr>
        <w:t>X Aegilosecale</w:t>
      </w:r>
    </w:p>
    <w:p>
      <w:pPr>
        <w:pStyle w:val="yTable"/>
        <w:spacing w:before="40"/>
        <w:rPr>
          <w:iCs/>
        </w:rPr>
      </w:pPr>
      <w:r>
        <w:rPr>
          <w:iCs/>
        </w:rPr>
        <w:t>X Aegilotricale</w:t>
      </w:r>
    </w:p>
    <w:p>
      <w:pPr>
        <w:pStyle w:val="yTable"/>
        <w:spacing w:before="40"/>
        <w:rPr>
          <w:iCs/>
        </w:rPr>
      </w:pPr>
      <w:r>
        <w:rPr>
          <w:iCs/>
        </w:rPr>
        <w:t>X Aegilotrichum</w:t>
      </w:r>
    </w:p>
    <w:p>
      <w:pPr>
        <w:pStyle w:val="yTable"/>
        <w:spacing w:before="40"/>
        <w:rPr>
          <w:iCs/>
        </w:rPr>
      </w:pPr>
      <w:r>
        <w:rPr>
          <w:iCs/>
        </w:rPr>
        <w:t>X Aegilotricum</w:t>
      </w:r>
    </w:p>
    <w:p>
      <w:pPr>
        <w:pStyle w:val="yTable"/>
        <w:spacing w:before="40"/>
        <w:rPr>
          <w:iCs/>
        </w:rPr>
      </w:pPr>
      <w:r>
        <w:rPr>
          <w:iCs/>
        </w:rPr>
        <w:t>X Aegilotriticum</w:t>
      </w:r>
    </w:p>
    <w:p>
      <w:pPr>
        <w:pStyle w:val="yTable"/>
        <w:spacing w:before="40"/>
        <w:rPr>
          <w:iCs/>
        </w:rPr>
      </w:pPr>
      <w:r>
        <w:rPr>
          <w:iCs/>
        </w:rPr>
        <w:t>Aegopogon</w:t>
      </w:r>
    </w:p>
    <w:p>
      <w:pPr>
        <w:pStyle w:val="yTable"/>
        <w:spacing w:before="40"/>
        <w:rPr>
          <w:iCs/>
        </w:rPr>
      </w:pPr>
      <w:r>
        <w:rPr>
          <w:iCs/>
        </w:rPr>
        <w:t>Aeluropus</w:t>
      </w:r>
    </w:p>
    <w:p>
      <w:pPr>
        <w:pStyle w:val="yTable"/>
        <w:spacing w:before="40"/>
        <w:rPr>
          <w:iCs/>
        </w:rPr>
      </w:pPr>
      <w:r>
        <w:rPr>
          <w:iCs/>
        </w:rPr>
        <w:t>Afrotrichloris</w:t>
      </w:r>
    </w:p>
    <w:p>
      <w:pPr>
        <w:pStyle w:val="yTable"/>
        <w:spacing w:before="40"/>
        <w:rPr>
          <w:iCs/>
        </w:rPr>
      </w:pPr>
      <w:r>
        <w:rPr>
          <w:iCs/>
        </w:rPr>
        <w:t>Agenium</w:t>
      </w:r>
    </w:p>
    <w:p>
      <w:pPr>
        <w:pStyle w:val="yTable"/>
        <w:spacing w:before="40"/>
        <w:rPr>
          <w:iCs/>
        </w:rPr>
      </w:pPr>
      <w:r>
        <w:rPr>
          <w:iCs/>
        </w:rPr>
        <w:t>Agnesia</w:t>
      </w:r>
    </w:p>
    <w:p>
      <w:pPr>
        <w:pStyle w:val="yTable"/>
        <w:spacing w:before="40"/>
        <w:rPr>
          <w:iCs/>
        </w:rPr>
      </w:pPr>
      <w:r>
        <w:rPr>
          <w:iCs/>
        </w:rPr>
        <w:t>X Agrocalamagrostis</w:t>
      </w:r>
    </w:p>
    <w:p>
      <w:pPr>
        <w:pStyle w:val="yTable"/>
        <w:spacing w:before="40"/>
        <w:rPr>
          <w:iCs/>
        </w:rPr>
      </w:pPr>
      <w:r>
        <w:rPr>
          <w:iCs/>
        </w:rPr>
        <w:t>X Agroelymus</w:t>
      </w:r>
    </w:p>
    <w:p>
      <w:pPr>
        <w:pStyle w:val="yTable"/>
        <w:spacing w:before="40"/>
        <w:rPr>
          <w:iCs/>
        </w:rPr>
      </w:pPr>
      <w:r>
        <w:rPr>
          <w:iCs/>
        </w:rPr>
        <w:t>X Agrohordeum</w:t>
      </w:r>
    </w:p>
    <w:p>
      <w:pPr>
        <w:pStyle w:val="yTable"/>
        <w:spacing w:before="40"/>
        <w:rPr>
          <w:iCs/>
        </w:rPr>
      </w:pPr>
      <w:r>
        <w:rPr>
          <w:iCs/>
        </w:rPr>
        <w:t>X Agropogon</w:t>
      </w:r>
    </w:p>
    <w:p>
      <w:pPr>
        <w:pStyle w:val="yTable"/>
        <w:spacing w:before="40"/>
        <w:rPr>
          <w:iCs/>
        </w:rPr>
      </w:pPr>
      <w:r>
        <w:rPr>
          <w:iCs/>
        </w:rPr>
        <w:t>X Agropyrohordeum</w:t>
      </w:r>
    </w:p>
    <w:p>
      <w:pPr>
        <w:pStyle w:val="yTable"/>
        <w:spacing w:before="40"/>
        <w:rPr>
          <w:iCs/>
        </w:rPr>
      </w:pPr>
      <w:r>
        <w:rPr>
          <w:iCs/>
        </w:rPr>
        <w:t>Agropyron</w:t>
      </w:r>
    </w:p>
    <w:p>
      <w:pPr>
        <w:pStyle w:val="yTable"/>
        <w:spacing w:before="40"/>
        <w:rPr>
          <w:iCs/>
        </w:rPr>
      </w:pPr>
      <w:r>
        <w:rPr>
          <w:iCs/>
        </w:rPr>
        <w:t>Agropyropsis</w:t>
      </w:r>
    </w:p>
    <w:p>
      <w:pPr>
        <w:pStyle w:val="yTable"/>
        <w:spacing w:before="40"/>
        <w:rPr>
          <w:iCs/>
        </w:rPr>
      </w:pPr>
      <w:r>
        <w:rPr>
          <w:iCs/>
        </w:rPr>
        <w:t>X Agrositanion</w:t>
      </w:r>
    </w:p>
    <w:p>
      <w:pPr>
        <w:pStyle w:val="yTable"/>
        <w:spacing w:before="40"/>
        <w:rPr>
          <w:iCs/>
        </w:rPr>
      </w:pPr>
      <w:r>
        <w:rPr>
          <w:iCs/>
        </w:rPr>
        <w:t>Agrostis</w:t>
      </w:r>
    </w:p>
    <w:p>
      <w:pPr>
        <w:pStyle w:val="yTable"/>
        <w:spacing w:before="40"/>
        <w:rPr>
          <w:iCs/>
        </w:rPr>
      </w:pPr>
      <w:r>
        <w:rPr>
          <w:iCs/>
        </w:rPr>
        <w:t>X Agrotrigia</w:t>
      </w:r>
    </w:p>
    <w:p>
      <w:pPr>
        <w:pStyle w:val="yTable"/>
        <w:spacing w:before="40"/>
        <w:rPr>
          <w:iCs/>
        </w:rPr>
      </w:pPr>
      <w:r>
        <w:rPr>
          <w:iCs/>
        </w:rPr>
        <w:t>X Agrotrisecale</w:t>
      </w:r>
    </w:p>
    <w:p>
      <w:pPr>
        <w:pStyle w:val="yTable"/>
        <w:spacing w:before="40"/>
        <w:rPr>
          <w:iCs/>
        </w:rPr>
      </w:pPr>
      <w:r>
        <w:rPr>
          <w:iCs/>
        </w:rPr>
        <w:t>X Agrotriticum</w:t>
      </w:r>
    </w:p>
    <w:p>
      <w:pPr>
        <w:pStyle w:val="yTable"/>
        <w:spacing w:before="40"/>
        <w:rPr>
          <w:iCs/>
        </w:rPr>
      </w:pPr>
      <w:r>
        <w:rPr>
          <w:iCs/>
        </w:rPr>
        <w:t>Aira</w:t>
      </w:r>
    </w:p>
    <w:p>
      <w:pPr>
        <w:pStyle w:val="yTable"/>
        <w:spacing w:before="40"/>
        <w:rPr>
          <w:iCs/>
        </w:rPr>
      </w:pPr>
      <w:r>
        <w:rPr>
          <w:iCs/>
        </w:rPr>
        <w:t>Airopsis</w:t>
      </w:r>
    </w:p>
    <w:p>
      <w:pPr>
        <w:pStyle w:val="yTable"/>
        <w:spacing w:before="40"/>
        <w:rPr>
          <w:iCs/>
        </w:rPr>
      </w:pPr>
      <w:r>
        <w:rPr>
          <w:iCs/>
        </w:rPr>
        <w:t>Alexfloydia</w:t>
      </w:r>
    </w:p>
    <w:p>
      <w:pPr>
        <w:pStyle w:val="yTable"/>
        <w:spacing w:before="40"/>
        <w:rPr>
          <w:iCs/>
        </w:rPr>
      </w:pPr>
      <w:r>
        <w:rPr>
          <w:iCs/>
        </w:rPr>
        <w:t>Alloeochaete</w:t>
      </w:r>
    </w:p>
    <w:p>
      <w:pPr>
        <w:pStyle w:val="yTable"/>
        <w:spacing w:before="40"/>
        <w:rPr>
          <w:iCs/>
        </w:rPr>
      </w:pPr>
      <w:r>
        <w:rPr>
          <w:iCs/>
        </w:rPr>
        <w:t>Allolepis</w:t>
      </w:r>
    </w:p>
    <w:p>
      <w:pPr>
        <w:pStyle w:val="yTable"/>
        <w:spacing w:before="40"/>
        <w:rPr>
          <w:iCs/>
        </w:rPr>
      </w:pPr>
      <w:r>
        <w:rPr>
          <w:iCs/>
        </w:rPr>
        <w:t>Alloteropsis</w:t>
      </w:r>
    </w:p>
    <w:p>
      <w:pPr>
        <w:pStyle w:val="yTable"/>
        <w:spacing w:before="40"/>
        <w:rPr>
          <w:iCs/>
        </w:rPr>
      </w:pPr>
      <w:r>
        <w:rPr>
          <w:iCs/>
        </w:rPr>
        <w:t>Alopecurus</w:t>
      </w:r>
    </w:p>
    <w:p>
      <w:pPr>
        <w:pStyle w:val="yTable"/>
        <w:spacing w:before="40"/>
        <w:rPr>
          <w:iCs/>
        </w:rPr>
      </w:pPr>
      <w:r>
        <w:rPr>
          <w:iCs/>
        </w:rPr>
        <w:t>Alvimia</w:t>
      </w:r>
    </w:p>
    <w:p>
      <w:pPr>
        <w:pStyle w:val="yTable"/>
        <w:spacing w:before="40"/>
        <w:rPr>
          <w:iCs/>
        </w:rPr>
      </w:pPr>
      <w:r>
        <w:rPr>
          <w:iCs/>
        </w:rPr>
        <w:t>Amblyopyrum</w:t>
      </w:r>
    </w:p>
    <w:p>
      <w:pPr>
        <w:pStyle w:val="yTable"/>
        <w:spacing w:before="40"/>
        <w:rPr>
          <w:iCs/>
        </w:rPr>
      </w:pPr>
      <w:r>
        <w:rPr>
          <w:iCs/>
        </w:rPr>
        <w:t>Ammochloa</w:t>
      </w:r>
    </w:p>
    <w:p>
      <w:pPr>
        <w:pStyle w:val="yTable"/>
        <w:spacing w:before="40"/>
        <w:rPr>
          <w:iCs/>
        </w:rPr>
      </w:pPr>
      <w:r>
        <w:rPr>
          <w:iCs/>
        </w:rPr>
        <w:t>Ammophila</w:t>
      </w:r>
    </w:p>
    <w:p>
      <w:pPr>
        <w:pStyle w:val="yTable"/>
        <w:spacing w:before="40"/>
        <w:rPr>
          <w:iCs/>
        </w:rPr>
      </w:pPr>
      <w:r>
        <w:rPr>
          <w:iCs/>
        </w:rPr>
        <w:t>Ampelodesmos</w:t>
      </w:r>
    </w:p>
    <w:p>
      <w:pPr>
        <w:pStyle w:val="yTable"/>
        <w:spacing w:before="40"/>
        <w:rPr>
          <w:iCs/>
        </w:rPr>
      </w:pPr>
      <w:r>
        <w:rPr>
          <w:iCs/>
        </w:rPr>
        <w:t>Amphibromus</w:t>
      </w:r>
    </w:p>
    <w:p>
      <w:pPr>
        <w:pStyle w:val="yTable"/>
        <w:spacing w:before="40"/>
        <w:rPr>
          <w:iCs/>
        </w:rPr>
      </w:pPr>
      <w:r>
        <w:rPr>
          <w:iCs/>
        </w:rPr>
        <w:t>Amphicarpum</w:t>
      </w:r>
    </w:p>
    <w:p>
      <w:pPr>
        <w:pStyle w:val="yTable"/>
        <w:spacing w:before="40"/>
        <w:rPr>
          <w:iCs/>
        </w:rPr>
      </w:pPr>
      <w:r>
        <w:rPr>
          <w:iCs/>
        </w:rPr>
        <w:t>Amphipogon</w:t>
      </w:r>
    </w:p>
    <w:p>
      <w:pPr>
        <w:pStyle w:val="yTable"/>
        <w:spacing w:before="40"/>
        <w:rPr>
          <w:iCs/>
        </w:rPr>
      </w:pPr>
      <w:r>
        <w:rPr>
          <w:iCs/>
        </w:rPr>
        <w:t>Anadelphia</w:t>
      </w:r>
    </w:p>
    <w:p>
      <w:pPr>
        <w:pStyle w:val="yTable"/>
        <w:spacing w:before="40"/>
        <w:rPr>
          <w:iCs/>
        </w:rPr>
      </w:pPr>
      <w:r>
        <w:rPr>
          <w:iCs/>
        </w:rPr>
        <w:t>Ancistrachne</w:t>
      </w:r>
    </w:p>
    <w:p>
      <w:pPr>
        <w:pStyle w:val="yTable"/>
        <w:spacing w:before="40"/>
        <w:rPr>
          <w:iCs/>
        </w:rPr>
      </w:pPr>
      <w:r>
        <w:rPr>
          <w:iCs/>
        </w:rPr>
        <w:t>Ancistragrostis</w:t>
      </w:r>
    </w:p>
    <w:p>
      <w:pPr>
        <w:pStyle w:val="yTable"/>
        <w:spacing w:before="40"/>
        <w:rPr>
          <w:iCs/>
        </w:rPr>
      </w:pPr>
      <w:r>
        <w:rPr>
          <w:iCs/>
        </w:rPr>
        <w:t>Andropogon</w:t>
      </w:r>
    </w:p>
    <w:p>
      <w:pPr>
        <w:pStyle w:val="yTable"/>
        <w:spacing w:before="40"/>
        <w:rPr>
          <w:iCs/>
        </w:rPr>
      </w:pPr>
      <w:r>
        <w:rPr>
          <w:iCs/>
        </w:rPr>
        <w:t>Andropterum</w:t>
      </w:r>
    </w:p>
    <w:p>
      <w:pPr>
        <w:pStyle w:val="yTable"/>
        <w:spacing w:before="40"/>
        <w:rPr>
          <w:iCs/>
        </w:rPr>
      </w:pPr>
      <w:r>
        <w:rPr>
          <w:iCs/>
        </w:rPr>
        <w:t>Anemanthele</w:t>
      </w:r>
    </w:p>
    <w:p>
      <w:pPr>
        <w:pStyle w:val="yTable"/>
        <w:spacing w:before="40"/>
        <w:rPr>
          <w:iCs/>
        </w:rPr>
      </w:pPr>
      <w:r>
        <w:rPr>
          <w:iCs/>
        </w:rPr>
        <w:t>Aniselytron</w:t>
      </w:r>
    </w:p>
    <w:p>
      <w:pPr>
        <w:pStyle w:val="yTable"/>
        <w:spacing w:before="40"/>
        <w:rPr>
          <w:iCs/>
        </w:rPr>
      </w:pPr>
      <w:r>
        <w:rPr>
          <w:iCs/>
        </w:rPr>
        <w:t>Anisopogon</w:t>
      </w:r>
    </w:p>
    <w:p>
      <w:pPr>
        <w:pStyle w:val="yTable"/>
        <w:spacing w:before="40"/>
        <w:rPr>
          <w:iCs/>
        </w:rPr>
      </w:pPr>
      <w:r>
        <w:rPr>
          <w:iCs/>
        </w:rPr>
        <w:t>Anomochloa</w:t>
      </w:r>
    </w:p>
    <w:p>
      <w:pPr>
        <w:pStyle w:val="yTable"/>
        <w:spacing w:before="40"/>
        <w:rPr>
          <w:iCs/>
        </w:rPr>
      </w:pPr>
      <w:r>
        <w:rPr>
          <w:iCs/>
        </w:rPr>
        <w:t>Anthaenantiopsis</w:t>
      </w:r>
    </w:p>
    <w:p>
      <w:pPr>
        <w:pStyle w:val="yTable"/>
        <w:spacing w:before="40"/>
        <w:rPr>
          <w:iCs/>
        </w:rPr>
      </w:pPr>
      <w:r>
        <w:rPr>
          <w:iCs/>
        </w:rPr>
        <w:t>Anthenantia</w:t>
      </w:r>
    </w:p>
    <w:p>
      <w:pPr>
        <w:pStyle w:val="yTable"/>
        <w:spacing w:before="40"/>
        <w:rPr>
          <w:iCs/>
        </w:rPr>
      </w:pPr>
      <w:r>
        <w:rPr>
          <w:iCs/>
        </w:rPr>
        <w:t>Anthephora</w:t>
      </w:r>
    </w:p>
    <w:p>
      <w:pPr>
        <w:pStyle w:val="yTable"/>
        <w:spacing w:before="40"/>
        <w:rPr>
          <w:iCs/>
        </w:rPr>
      </w:pPr>
      <w:r>
        <w:rPr>
          <w:iCs/>
        </w:rPr>
        <w:t>Anthochloa</w:t>
      </w:r>
    </w:p>
    <w:p>
      <w:pPr>
        <w:pStyle w:val="yTable"/>
        <w:spacing w:before="40"/>
        <w:rPr>
          <w:iCs/>
        </w:rPr>
      </w:pPr>
      <w:r>
        <w:rPr>
          <w:iCs/>
        </w:rPr>
        <w:t>Anthoxanthum</w:t>
      </w:r>
    </w:p>
    <w:p>
      <w:pPr>
        <w:pStyle w:val="yTable"/>
        <w:spacing w:before="40"/>
        <w:rPr>
          <w:iCs/>
        </w:rPr>
      </w:pPr>
      <w:r>
        <w:rPr>
          <w:iCs/>
        </w:rPr>
        <w:t>Antinoria</w:t>
      </w:r>
    </w:p>
    <w:p>
      <w:pPr>
        <w:pStyle w:val="yTable"/>
        <w:spacing w:before="40"/>
        <w:rPr>
          <w:iCs/>
        </w:rPr>
      </w:pPr>
      <w:r>
        <w:rPr>
          <w:iCs/>
        </w:rPr>
        <w:t>Apera</w:t>
      </w:r>
    </w:p>
    <w:p>
      <w:pPr>
        <w:pStyle w:val="yTable"/>
        <w:spacing w:before="40"/>
        <w:rPr>
          <w:iCs/>
        </w:rPr>
      </w:pPr>
      <w:r>
        <w:rPr>
          <w:iCs/>
        </w:rPr>
        <w:t>Aphanelytrum</w:t>
      </w:r>
    </w:p>
    <w:p>
      <w:pPr>
        <w:pStyle w:val="yTable"/>
        <w:spacing w:before="40"/>
        <w:rPr>
          <w:iCs/>
        </w:rPr>
      </w:pPr>
      <w:r>
        <w:rPr>
          <w:iCs/>
        </w:rPr>
        <w:t>Apluda</w:t>
      </w:r>
    </w:p>
    <w:p>
      <w:pPr>
        <w:pStyle w:val="yTable"/>
        <w:spacing w:before="40"/>
        <w:rPr>
          <w:iCs/>
        </w:rPr>
      </w:pPr>
      <w:r>
        <w:rPr>
          <w:iCs/>
        </w:rPr>
        <w:t>Apochiton</w:t>
      </w:r>
    </w:p>
    <w:p>
      <w:pPr>
        <w:pStyle w:val="yTable"/>
        <w:spacing w:before="40"/>
        <w:rPr>
          <w:iCs/>
        </w:rPr>
      </w:pPr>
      <w:r>
        <w:rPr>
          <w:iCs/>
        </w:rPr>
        <w:t>Apoclada</w:t>
      </w:r>
    </w:p>
    <w:p>
      <w:pPr>
        <w:pStyle w:val="yTable"/>
        <w:spacing w:before="40"/>
        <w:rPr>
          <w:iCs/>
        </w:rPr>
      </w:pPr>
      <w:r>
        <w:rPr>
          <w:iCs/>
        </w:rPr>
        <w:t>Apocopis</w:t>
      </w:r>
    </w:p>
    <w:p>
      <w:pPr>
        <w:pStyle w:val="yTable"/>
        <w:spacing w:before="40"/>
        <w:rPr>
          <w:iCs/>
        </w:rPr>
      </w:pPr>
      <w:r>
        <w:rPr>
          <w:iCs/>
        </w:rPr>
        <w:t>Arberella</w:t>
      </w:r>
    </w:p>
    <w:p>
      <w:pPr>
        <w:pStyle w:val="yTable"/>
        <w:spacing w:before="40"/>
        <w:rPr>
          <w:iCs/>
        </w:rPr>
      </w:pPr>
      <w:r>
        <w:rPr>
          <w:iCs/>
        </w:rPr>
        <w:t>Arctagrostis</w:t>
      </w:r>
    </w:p>
    <w:p>
      <w:pPr>
        <w:pStyle w:val="yTable"/>
        <w:spacing w:before="40"/>
        <w:rPr>
          <w:iCs/>
        </w:rPr>
      </w:pPr>
      <w:r>
        <w:rPr>
          <w:iCs/>
        </w:rPr>
        <w:t>Arctophila</w:t>
      </w:r>
    </w:p>
    <w:p>
      <w:pPr>
        <w:pStyle w:val="yTable"/>
        <w:spacing w:before="40"/>
        <w:rPr>
          <w:iCs/>
        </w:rPr>
      </w:pPr>
      <w:r>
        <w:rPr>
          <w:iCs/>
        </w:rPr>
        <w:t>Aristida</w:t>
      </w:r>
    </w:p>
    <w:p>
      <w:pPr>
        <w:pStyle w:val="yTable"/>
        <w:spacing w:before="40"/>
        <w:rPr>
          <w:iCs/>
        </w:rPr>
      </w:pPr>
      <w:r>
        <w:rPr>
          <w:iCs/>
        </w:rPr>
        <w:t>Arrhenatherum</w:t>
      </w:r>
    </w:p>
    <w:p>
      <w:pPr>
        <w:pStyle w:val="yTable"/>
        <w:spacing w:before="40"/>
        <w:rPr>
          <w:iCs/>
        </w:rPr>
      </w:pPr>
      <w:r>
        <w:rPr>
          <w:iCs/>
        </w:rPr>
        <w:t>Arthragrostis</w:t>
      </w:r>
    </w:p>
    <w:p>
      <w:pPr>
        <w:pStyle w:val="yTable"/>
        <w:spacing w:before="40"/>
        <w:rPr>
          <w:iCs/>
        </w:rPr>
      </w:pPr>
      <w:r>
        <w:rPr>
          <w:iCs/>
        </w:rPr>
        <w:t>Arthraxon</w:t>
      </w:r>
    </w:p>
    <w:p>
      <w:pPr>
        <w:pStyle w:val="yTable"/>
        <w:spacing w:before="40"/>
        <w:rPr>
          <w:iCs/>
        </w:rPr>
      </w:pPr>
      <w:r>
        <w:rPr>
          <w:iCs/>
        </w:rPr>
        <w:t>Arthropogon</w:t>
      </w:r>
    </w:p>
    <w:p>
      <w:pPr>
        <w:pStyle w:val="yTable"/>
        <w:spacing w:before="40"/>
        <w:rPr>
          <w:iCs/>
        </w:rPr>
      </w:pPr>
      <w:r>
        <w:rPr>
          <w:iCs/>
        </w:rPr>
        <w:t>Arthrostylidium</w:t>
      </w:r>
    </w:p>
    <w:p>
      <w:pPr>
        <w:pStyle w:val="yTable"/>
        <w:spacing w:before="40"/>
        <w:rPr>
          <w:iCs/>
        </w:rPr>
      </w:pPr>
      <w:r>
        <w:rPr>
          <w:iCs/>
        </w:rPr>
        <w:t>Arundinaria</w:t>
      </w:r>
    </w:p>
    <w:p>
      <w:pPr>
        <w:pStyle w:val="yTable"/>
        <w:spacing w:before="40"/>
        <w:rPr>
          <w:iCs/>
        </w:rPr>
      </w:pPr>
      <w:r>
        <w:rPr>
          <w:iCs/>
        </w:rPr>
        <w:t>Arundinella</w:t>
      </w:r>
    </w:p>
    <w:p>
      <w:pPr>
        <w:pStyle w:val="yTable"/>
        <w:spacing w:before="40"/>
        <w:rPr>
          <w:iCs/>
        </w:rPr>
      </w:pPr>
      <w:r>
        <w:rPr>
          <w:iCs/>
        </w:rPr>
        <w:t>Arundo</w:t>
      </w:r>
    </w:p>
    <w:p>
      <w:pPr>
        <w:pStyle w:val="yTable"/>
        <w:spacing w:before="40"/>
        <w:rPr>
          <w:iCs/>
        </w:rPr>
      </w:pPr>
      <w:r>
        <w:rPr>
          <w:iCs/>
        </w:rPr>
        <w:t>Arundoclaytonia</w:t>
      </w:r>
    </w:p>
    <w:p>
      <w:pPr>
        <w:pStyle w:val="yTable"/>
        <w:spacing w:before="40"/>
        <w:rPr>
          <w:iCs/>
        </w:rPr>
      </w:pPr>
      <w:r>
        <w:rPr>
          <w:iCs/>
        </w:rPr>
        <w:t>Asthenochloa</w:t>
      </w:r>
    </w:p>
    <w:p>
      <w:pPr>
        <w:pStyle w:val="yTable"/>
        <w:spacing w:before="40"/>
        <w:rPr>
          <w:iCs/>
        </w:rPr>
      </w:pPr>
      <w:r>
        <w:rPr>
          <w:iCs/>
        </w:rPr>
        <w:t>Astrebla</w:t>
      </w:r>
    </w:p>
    <w:p>
      <w:pPr>
        <w:pStyle w:val="yTable"/>
        <w:spacing w:before="40"/>
        <w:rPr>
          <w:iCs/>
        </w:rPr>
      </w:pPr>
      <w:r>
        <w:rPr>
          <w:iCs/>
        </w:rPr>
        <w:t>Athroostachys</w:t>
      </w:r>
    </w:p>
    <w:p>
      <w:pPr>
        <w:pStyle w:val="yTable"/>
        <w:spacing w:before="40"/>
        <w:rPr>
          <w:iCs/>
        </w:rPr>
      </w:pPr>
      <w:r>
        <w:rPr>
          <w:iCs/>
        </w:rPr>
        <w:t>Atractantha</w:t>
      </w:r>
    </w:p>
    <w:p>
      <w:pPr>
        <w:pStyle w:val="yTable"/>
        <w:spacing w:before="40"/>
        <w:rPr>
          <w:iCs/>
        </w:rPr>
      </w:pPr>
      <w:r>
        <w:rPr>
          <w:iCs/>
        </w:rPr>
        <w:t>Aulonemia</w:t>
      </w:r>
    </w:p>
    <w:p>
      <w:pPr>
        <w:pStyle w:val="yTable"/>
        <w:spacing w:before="40"/>
        <w:rPr>
          <w:iCs/>
        </w:rPr>
      </w:pPr>
      <w:r>
        <w:rPr>
          <w:iCs/>
        </w:rPr>
        <w:t>Australopyrum</w:t>
      </w:r>
    </w:p>
    <w:p>
      <w:pPr>
        <w:pStyle w:val="yTable"/>
        <w:spacing w:before="40"/>
        <w:rPr>
          <w:iCs/>
        </w:rPr>
      </w:pPr>
      <w:r>
        <w:rPr>
          <w:iCs/>
        </w:rPr>
        <w:t>Austrochloris</w:t>
      </w:r>
    </w:p>
    <w:p>
      <w:pPr>
        <w:pStyle w:val="yTable"/>
        <w:spacing w:before="40"/>
        <w:rPr>
          <w:iCs/>
        </w:rPr>
      </w:pPr>
      <w:r>
        <w:rPr>
          <w:iCs/>
        </w:rPr>
        <w:t>Austrodanthonia</w:t>
      </w:r>
    </w:p>
    <w:p>
      <w:pPr>
        <w:pStyle w:val="yTable"/>
        <w:spacing w:before="40"/>
        <w:rPr>
          <w:iCs/>
        </w:rPr>
      </w:pPr>
      <w:r>
        <w:rPr>
          <w:iCs/>
        </w:rPr>
        <w:t>Austrofestuca</w:t>
      </w:r>
    </w:p>
    <w:p>
      <w:pPr>
        <w:pStyle w:val="yTable"/>
        <w:spacing w:before="40"/>
        <w:rPr>
          <w:iCs/>
        </w:rPr>
      </w:pPr>
      <w:r>
        <w:rPr>
          <w:iCs/>
        </w:rPr>
        <w:t>Austrostipa</w:t>
      </w:r>
    </w:p>
    <w:p>
      <w:pPr>
        <w:pStyle w:val="yTable"/>
        <w:spacing w:before="40"/>
        <w:rPr>
          <w:iCs/>
        </w:rPr>
      </w:pPr>
      <w:r>
        <w:rPr>
          <w:iCs/>
        </w:rPr>
        <w:t>Avellinia</w:t>
      </w:r>
    </w:p>
    <w:p>
      <w:pPr>
        <w:pStyle w:val="yTable"/>
        <w:spacing w:before="40"/>
        <w:rPr>
          <w:iCs/>
        </w:rPr>
      </w:pPr>
      <w:r>
        <w:rPr>
          <w:iCs/>
        </w:rPr>
        <w:t>Avena</w:t>
      </w:r>
    </w:p>
    <w:p>
      <w:pPr>
        <w:pStyle w:val="yTable"/>
        <w:spacing w:before="40"/>
        <w:rPr>
          <w:iCs/>
        </w:rPr>
      </w:pPr>
      <w:r>
        <w:rPr>
          <w:iCs/>
        </w:rPr>
        <w:t>Axonopus</w:t>
      </w:r>
    </w:p>
    <w:p>
      <w:pPr>
        <w:pStyle w:val="yTable"/>
        <w:spacing w:before="40"/>
        <w:rPr>
          <w:iCs/>
        </w:rPr>
      </w:pPr>
      <w:r>
        <w:rPr>
          <w:iCs/>
        </w:rPr>
        <w:t>Bambusa</w:t>
      </w:r>
    </w:p>
    <w:p>
      <w:pPr>
        <w:pStyle w:val="yTable"/>
        <w:spacing w:before="40"/>
        <w:rPr>
          <w:iCs/>
        </w:rPr>
      </w:pPr>
      <w:r>
        <w:rPr>
          <w:iCs/>
        </w:rPr>
        <w:t>Baptorhachis</w:t>
      </w:r>
    </w:p>
    <w:p>
      <w:pPr>
        <w:pStyle w:val="yTable"/>
        <w:spacing w:before="40"/>
        <w:rPr>
          <w:iCs/>
        </w:rPr>
      </w:pPr>
      <w:r>
        <w:rPr>
          <w:iCs/>
        </w:rPr>
        <w:t>Bealia</w:t>
      </w:r>
    </w:p>
    <w:p>
      <w:pPr>
        <w:pStyle w:val="yTable"/>
        <w:spacing w:before="40"/>
        <w:rPr>
          <w:iCs/>
        </w:rPr>
      </w:pPr>
      <w:r>
        <w:rPr>
          <w:iCs/>
        </w:rPr>
        <w:t>Beckeropsis</w:t>
      </w:r>
    </w:p>
    <w:p>
      <w:pPr>
        <w:pStyle w:val="yTable"/>
        <w:spacing w:before="40"/>
        <w:rPr>
          <w:iCs/>
        </w:rPr>
      </w:pPr>
      <w:r>
        <w:rPr>
          <w:iCs/>
        </w:rPr>
        <w:t>Beckmannia</w:t>
      </w:r>
    </w:p>
    <w:p>
      <w:pPr>
        <w:pStyle w:val="yTable"/>
        <w:spacing w:before="40"/>
        <w:rPr>
          <w:iCs/>
        </w:rPr>
      </w:pPr>
      <w:r>
        <w:rPr>
          <w:iCs/>
        </w:rPr>
        <w:t>Bellardiochloa</w:t>
      </w:r>
    </w:p>
    <w:p>
      <w:pPr>
        <w:pStyle w:val="yTable"/>
        <w:spacing w:before="40"/>
        <w:rPr>
          <w:iCs/>
        </w:rPr>
      </w:pPr>
      <w:r>
        <w:rPr>
          <w:iCs/>
        </w:rPr>
        <w:t>Bewsia</w:t>
      </w:r>
    </w:p>
    <w:p>
      <w:pPr>
        <w:pStyle w:val="yTable"/>
        <w:spacing w:before="40"/>
        <w:rPr>
          <w:iCs/>
        </w:rPr>
      </w:pPr>
      <w:r>
        <w:rPr>
          <w:iCs/>
        </w:rPr>
        <w:t>Bhidea</w:t>
      </w:r>
    </w:p>
    <w:p>
      <w:pPr>
        <w:pStyle w:val="yTable"/>
        <w:spacing w:before="40"/>
        <w:rPr>
          <w:iCs/>
        </w:rPr>
      </w:pPr>
      <w:r>
        <w:rPr>
          <w:iCs/>
        </w:rPr>
        <w:t>Blepharidachne</w:t>
      </w:r>
    </w:p>
    <w:p>
      <w:pPr>
        <w:pStyle w:val="yTable"/>
        <w:spacing w:before="40"/>
        <w:rPr>
          <w:iCs/>
        </w:rPr>
      </w:pPr>
      <w:r>
        <w:rPr>
          <w:iCs/>
        </w:rPr>
        <w:t>Blepharoneuron</w:t>
      </w:r>
    </w:p>
    <w:p>
      <w:pPr>
        <w:pStyle w:val="yTable"/>
        <w:spacing w:before="40"/>
        <w:rPr>
          <w:iCs/>
        </w:rPr>
      </w:pPr>
      <w:r>
        <w:rPr>
          <w:iCs/>
        </w:rPr>
        <w:t>Boissiera</w:t>
      </w:r>
    </w:p>
    <w:p>
      <w:pPr>
        <w:pStyle w:val="yTable"/>
        <w:spacing w:before="40"/>
        <w:rPr>
          <w:iCs/>
        </w:rPr>
      </w:pPr>
      <w:r>
        <w:rPr>
          <w:iCs/>
        </w:rPr>
        <w:t>Boivinella</w:t>
      </w:r>
    </w:p>
    <w:p>
      <w:pPr>
        <w:pStyle w:val="yTable"/>
        <w:spacing w:before="40"/>
        <w:rPr>
          <w:iCs/>
        </w:rPr>
      </w:pPr>
      <w:r>
        <w:rPr>
          <w:iCs/>
        </w:rPr>
        <w:t>Borinda</w:t>
      </w:r>
    </w:p>
    <w:p>
      <w:pPr>
        <w:pStyle w:val="yTable"/>
        <w:spacing w:before="40"/>
        <w:rPr>
          <w:iCs/>
        </w:rPr>
      </w:pPr>
      <w:r>
        <w:rPr>
          <w:iCs/>
        </w:rPr>
        <w:t>Bothriochloa</w:t>
      </w:r>
    </w:p>
    <w:p>
      <w:pPr>
        <w:pStyle w:val="yTable"/>
        <w:spacing w:before="40"/>
        <w:rPr>
          <w:iCs/>
        </w:rPr>
      </w:pPr>
      <w:r>
        <w:rPr>
          <w:iCs/>
        </w:rPr>
        <w:t>Bouteloua</w:t>
      </w:r>
    </w:p>
    <w:p>
      <w:pPr>
        <w:pStyle w:val="yTable"/>
        <w:spacing w:before="40"/>
        <w:rPr>
          <w:iCs/>
        </w:rPr>
      </w:pPr>
      <w:r>
        <w:rPr>
          <w:iCs/>
        </w:rPr>
        <w:t>Brachiaria</w:t>
      </w:r>
    </w:p>
    <w:p>
      <w:pPr>
        <w:pStyle w:val="yTable"/>
        <w:spacing w:before="40"/>
        <w:rPr>
          <w:iCs/>
        </w:rPr>
      </w:pPr>
      <w:r>
        <w:rPr>
          <w:iCs/>
        </w:rPr>
        <w:t>Brachyachne</w:t>
      </w:r>
    </w:p>
    <w:p>
      <w:pPr>
        <w:pStyle w:val="yTable"/>
        <w:spacing w:before="40"/>
        <w:rPr>
          <w:iCs/>
        </w:rPr>
      </w:pPr>
      <w:r>
        <w:rPr>
          <w:iCs/>
        </w:rPr>
        <w:t>Brachychloa</w:t>
      </w:r>
    </w:p>
    <w:p>
      <w:pPr>
        <w:pStyle w:val="yTable"/>
        <w:spacing w:before="40"/>
        <w:rPr>
          <w:iCs/>
        </w:rPr>
      </w:pPr>
      <w:r>
        <w:rPr>
          <w:iCs/>
        </w:rPr>
        <w:t>Brachyelytrum</w:t>
      </w:r>
    </w:p>
    <w:p>
      <w:pPr>
        <w:pStyle w:val="yTable"/>
        <w:spacing w:before="40"/>
        <w:rPr>
          <w:iCs/>
        </w:rPr>
      </w:pPr>
      <w:r>
        <w:rPr>
          <w:iCs/>
        </w:rPr>
        <w:t>Brachypodium</w:t>
      </w:r>
    </w:p>
    <w:p>
      <w:pPr>
        <w:pStyle w:val="yTable"/>
        <w:spacing w:before="40"/>
        <w:rPr>
          <w:iCs/>
        </w:rPr>
      </w:pPr>
      <w:r>
        <w:rPr>
          <w:iCs/>
        </w:rPr>
        <w:t>Briza</w:t>
      </w:r>
    </w:p>
    <w:p>
      <w:pPr>
        <w:pStyle w:val="yTable"/>
        <w:spacing w:before="40"/>
        <w:rPr>
          <w:iCs/>
        </w:rPr>
      </w:pPr>
      <w:r>
        <w:rPr>
          <w:iCs/>
        </w:rPr>
        <w:t>Bromuniola</w:t>
      </w:r>
    </w:p>
    <w:p>
      <w:pPr>
        <w:pStyle w:val="yTable"/>
        <w:spacing w:before="40"/>
        <w:rPr>
          <w:iCs/>
        </w:rPr>
      </w:pPr>
      <w:r>
        <w:rPr>
          <w:iCs/>
        </w:rPr>
        <w:t>Bromus</w:t>
      </w:r>
    </w:p>
    <w:p>
      <w:pPr>
        <w:pStyle w:val="yTable"/>
        <w:spacing w:before="40"/>
        <w:rPr>
          <w:iCs/>
        </w:rPr>
      </w:pPr>
      <w:r>
        <w:rPr>
          <w:iCs/>
        </w:rPr>
        <w:t>Brylkinia</w:t>
      </w:r>
    </w:p>
    <w:p>
      <w:pPr>
        <w:pStyle w:val="yTable"/>
        <w:spacing w:before="40"/>
        <w:rPr>
          <w:iCs/>
        </w:rPr>
      </w:pPr>
      <w:r>
        <w:rPr>
          <w:iCs/>
        </w:rPr>
        <w:t>Buchloë</w:t>
      </w:r>
    </w:p>
    <w:p>
      <w:pPr>
        <w:pStyle w:val="yTable"/>
        <w:spacing w:before="40"/>
        <w:rPr>
          <w:iCs/>
        </w:rPr>
      </w:pPr>
      <w:r>
        <w:rPr>
          <w:iCs/>
        </w:rPr>
        <w:t>Buchlomimus</w:t>
      </w:r>
    </w:p>
    <w:p>
      <w:pPr>
        <w:pStyle w:val="yTable"/>
        <w:spacing w:before="40"/>
        <w:rPr>
          <w:iCs/>
        </w:rPr>
      </w:pPr>
      <w:r>
        <w:rPr>
          <w:iCs/>
        </w:rPr>
        <w:t>Buergersiochloa</w:t>
      </w:r>
    </w:p>
    <w:p>
      <w:pPr>
        <w:pStyle w:val="yTable"/>
        <w:spacing w:before="40"/>
        <w:rPr>
          <w:iCs/>
        </w:rPr>
      </w:pPr>
      <w:r>
        <w:rPr>
          <w:iCs/>
        </w:rPr>
        <w:t>Calamagrostis</w:t>
      </w:r>
    </w:p>
    <w:p>
      <w:pPr>
        <w:pStyle w:val="yTable"/>
        <w:spacing w:before="40"/>
        <w:rPr>
          <w:iCs/>
        </w:rPr>
      </w:pPr>
      <w:r>
        <w:rPr>
          <w:iCs/>
        </w:rPr>
        <w:t>Calamovilfa</w:t>
      </w:r>
    </w:p>
    <w:p>
      <w:pPr>
        <w:pStyle w:val="yTable"/>
        <w:spacing w:before="40"/>
        <w:rPr>
          <w:iCs/>
        </w:rPr>
      </w:pPr>
      <w:r>
        <w:rPr>
          <w:iCs/>
        </w:rPr>
        <w:t>Calderonella</w:t>
      </w:r>
    </w:p>
    <w:p>
      <w:pPr>
        <w:pStyle w:val="yTable"/>
        <w:spacing w:before="40"/>
        <w:rPr>
          <w:iCs/>
        </w:rPr>
      </w:pPr>
      <w:r>
        <w:rPr>
          <w:iCs/>
        </w:rPr>
        <w:t>Calosteca</w:t>
      </w:r>
    </w:p>
    <w:p>
      <w:pPr>
        <w:pStyle w:val="yTable"/>
        <w:spacing w:before="40"/>
        <w:rPr>
          <w:iCs/>
        </w:rPr>
      </w:pPr>
      <w:r>
        <w:rPr>
          <w:iCs/>
        </w:rPr>
        <w:t>Calyptochloa</w:t>
      </w:r>
    </w:p>
    <w:p>
      <w:pPr>
        <w:pStyle w:val="yTable"/>
        <w:spacing w:before="40"/>
        <w:rPr>
          <w:iCs/>
        </w:rPr>
      </w:pPr>
      <w:r>
        <w:rPr>
          <w:iCs/>
        </w:rPr>
        <w:t>Camusiella</w:t>
      </w:r>
    </w:p>
    <w:p>
      <w:pPr>
        <w:pStyle w:val="yTable"/>
        <w:spacing w:before="40"/>
        <w:rPr>
          <w:iCs/>
        </w:rPr>
      </w:pPr>
      <w:r>
        <w:rPr>
          <w:iCs/>
        </w:rPr>
        <w:t>Capillipedium</w:t>
      </w:r>
    </w:p>
    <w:p>
      <w:pPr>
        <w:pStyle w:val="yTable"/>
        <w:spacing w:before="40"/>
        <w:rPr>
          <w:iCs/>
        </w:rPr>
      </w:pPr>
      <w:r>
        <w:rPr>
          <w:iCs/>
        </w:rPr>
        <w:t>Castellia</w:t>
      </w:r>
    </w:p>
    <w:p>
      <w:pPr>
        <w:pStyle w:val="yTable"/>
        <w:spacing w:before="40"/>
        <w:rPr>
          <w:iCs/>
        </w:rPr>
      </w:pPr>
      <w:r>
        <w:rPr>
          <w:iCs/>
        </w:rPr>
        <w:t>Catabrosa</w:t>
      </w:r>
    </w:p>
    <w:p>
      <w:pPr>
        <w:pStyle w:val="yTable"/>
        <w:spacing w:before="40"/>
        <w:rPr>
          <w:iCs/>
        </w:rPr>
      </w:pPr>
      <w:r>
        <w:rPr>
          <w:iCs/>
        </w:rPr>
        <w:t>Catabrosella</w:t>
      </w:r>
    </w:p>
    <w:p>
      <w:pPr>
        <w:pStyle w:val="yTable"/>
        <w:spacing w:before="40"/>
        <w:rPr>
          <w:iCs/>
        </w:rPr>
      </w:pPr>
      <w:r>
        <w:rPr>
          <w:iCs/>
        </w:rPr>
        <w:t>Catalepis</w:t>
      </w:r>
    </w:p>
    <w:p>
      <w:pPr>
        <w:pStyle w:val="yTable"/>
        <w:spacing w:before="40"/>
        <w:rPr>
          <w:iCs/>
        </w:rPr>
      </w:pPr>
      <w:r>
        <w:rPr>
          <w:iCs/>
        </w:rPr>
        <w:t>Catapodium</w:t>
      </w:r>
    </w:p>
    <w:p>
      <w:pPr>
        <w:pStyle w:val="yTable"/>
        <w:spacing w:before="40"/>
        <w:rPr>
          <w:iCs/>
        </w:rPr>
      </w:pPr>
      <w:r>
        <w:rPr>
          <w:iCs/>
        </w:rPr>
        <w:t>Cathestecum</w:t>
      </w:r>
    </w:p>
    <w:p>
      <w:pPr>
        <w:pStyle w:val="yTable"/>
        <w:spacing w:before="40"/>
        <w:rPr>
          <w:iCs/>
        </w:rPr>
      </w:pPr>
      <w:r>
        <w:rPr>
          <w:iCs/>
        </w:rPr>
        <w:t>Cenchrus</w:t>
      </w:r>
    </w:p>
    <w:p>
      <w:pPr>
        <w:pStyle w:val="yTable"/>
        <w:spacing w:before="40"/>
        <w:rPr>
          <w:iCs/>
        </w:rPr>
      </w:pPr>
      <w:r>
        <w:rPr>
          <w:iCs/>
        </w:rPr>
        <w:t>Centotheca</w:t>
      </w:r>
    </w:p>
    <w:p>
      <w:pPr>
        <w:pStyle w:val="yTable"/>
        <w:spacing w:before="40"/>
        <w:rPr>
          <w:iCs/>
        </w:rPr>
      </w:pPr>
      <w:r>
        <w:rPr>
          <w:iCs/>
        </w:rPr>
        <w:t>Centrochloa</w:t>
      </w:r>
    </w:p>
    <w:p>
      <w:pPr>
        <w:pStyle w:val="yTable"/>
        <w:spacing w:before="40"/>
        <w:rPr>
          <w:iCs/>
        </w:rPr>
      </w:pPr>
      <w:r>
        <w:rPr>
          <w:iCs/>
        </w:rPr>
        <w:t>Centropodia</w:t>
      </w:r>
    </w:p>
    <w:p>
      <w:pPr>
        <w:pStyle w:val="yTable"/>
        <w:spacing w:before="40"/>
        <w:rPr>
          <w:iCs/>
        </w:rPr>
      </w:pPr>
      <w:r>
        <w:rPr>
          <w:iCs/>
        </w:rPr>
        <w:t>Cephalostachyum</w:t>
      </w:r>
    </w:p>
    <w:p>
      <w:pPr>
        <w:pStyle w:val="yTable"/>
        <w:spacing w:before="40"/>
        <w:rPr>
          <w:iCs/>
        </w:rPr>
      </w:pPr>
      <w:r>
        <w:rPr>
          <w:iCs/>
        </w:rPr>
        <w:t>Chaboissaea</w:t>
      </w:r>
    </w:p>
    <w:p>
      <w:pPr>
        <w:pStyle w:val="yTable"/>
        <w:spacing w:before="40"/>
        <w:rPr>
          <w:iCs/>
        </w:rPr>
      </w:pPr>
      <w:r>
        <w:rPr>
          <w:iCs/>
        </w:rPr>
        <w:t>Chaetium</w:t>
      </w:r>
    </w:p>
    <w:p>
      <w:pPr>
        <w:pStyle w:val="yTable"/>
        <w:spacing w:before="40"/>
        <w:rPr>
          <w:iCs/>
        </w:rPr>
      </w:pPr>
      <w:r>
        <w:rPr>
          <w:iCs/>
        </w:rPr>
        <w:t>Chaetobromus</w:t>
      </w:r>
    </w:p>
    <w:p>
      <w:pPr>
        <w:pStyle w:val="yTable"/>
        <w:spacing w:before="40"/>
        <w:rPr>
          <w:iCs/>
        </w:rPr>
      </w:pPr>
      <w:r>
        <w:rPr>
          <w:iCs/>
        </w:rPr>
        <w:t>Chaetopoa</w:t>
      </w:r>
    </w:p>
    <w:p>
      <w:pPr>
        <w:pStyle w:val="yTable"/>
        <w:spacing w:before="40"/>
        <w:rPr>
          <w:iCs/>
        </w:rPr>
      </w:pPr>
      <w:r>
        <w:rPr>
          <w:iCs/>
        </w:rPr>
        <w:t>Chaetopogon</w:t>
      </w:r>
    </w:p>
    <w:p>
      <w:pPr>
        <w:pStyle w:val="yTable"/>
        <w:spacing w:before="40"/>
        <w:rPr>
          <w:iCs/>
        </w:rPr>
      </w:pPr>
      <w:r>
        <w:rPr>
          <w:iCs/>
        </w:rPr>
        <w:t>Chaetostichium</w:t>
      </w:r>
    </w:p>
    <w:p>
      <w:pPr>
        <w:pStyle w:val="yTable"/>
        <w:spacing w:before="40"/>
        <w:rPr>
          <w:iCs/>
        </w:rPr>
      </w:pPr>
      <w:r>
        <w:rPr>
          <w:iCs/>
        </w:rPr>
        <w:t>Chamaeraphis</w:t>
      </w:r>
    </w:p>
    <w:p>
      <w:pPr>
        <w:pStyle w:val="yTable"/>
        <w:spacing w:before="40"/>
        <w:rPr>
          <w:iCs/>
        </w:rPr>
      </w:pPr>
      <w:r>
        <w:rPr>
          <w:iCs/>
        </w:rPr>
        <w:t>Chandrasekharania</w:t>
      </w:r>
    </w:p>
    <w:p>
      <w:pPr>
        <w:pStyle w:val="yTable"/>
        <w:spacing w:before="40"/>
        <w:rPr>
          <w:iCs/>
        </w:rPr>
      </w:pPr>
      <w:r>
        <w:rPr>
          <w:iCs/>
        </w:rPr>
        <w:t>Chasechloa</w:t>
      </w:r>
    </w:p>
    <w:p>
      <w:pPr>
        <w:pStyle w:val="yTable"/>
        <w:spacing w:before="40"/>
        <w:rPr>
          <w:iCs/>
        </w:rPr>
      </w:pPr>
      <w:r>
        <w:rPr>
          <w:iCs/>
        </w:rPr>
        <w:t>Chasmanthium</w:t>
      </w:r>
    </w:p>
    <w:p>
      <w:pPr>
        <w:pStyle w:val="yTable"/>
        <w:spacing w:before="40"/>
        <w:rPr>
          <w:iCs/>
        </w:rPr>
      </w:pPr>
      <w:r>
        <w:rPr>
          <w:iCs/>
        </w:rPr>
        <w:t>Chasmopodium</w:t>
      </w:r>
    </w:p>
    <w:p>
      <w:pPr>
        <w:pStyle w:val="yTable"/>
        <w:spacing w:before="40"/>
        <w:rPr>
          <w:iCs/>
        </w:rPr>
      </w:pPr>
      <w:r>
        <w:rPr>
          <w:iCs/>
        </w:rPr>
        <w:t>Chevalierella</w:t>
      </w:r>
    </w:p>
    <w:p>
      <w:pPr>
        <w:pStyle w:val="yTable"/>
        <w:spacing w:before="40"/>
        <w:rPr>
          <w:iCs/>
        </w:rPr>
      </w:pPr>
      <w:r>
        <w:rPr>
          <w:iCs/>
        </w:rPr>
        <w:t>Chikusichloa</w:t>
      </w:r>
    </w:p>
    <w:p>
      <w:pPr>
        <w:pStyle w:val="yTable"/>
        <w:spacing w:before="40"/>
        <w:rPr>
          <w:iCs/>
        </w:rPr>
      </w:pPr>
      <w:r>
        <w:rPr>
          <w:iCs/>
        </w:rPr>
        <w:t>Chimonobambusa</w:t>
      </w:r>
    </w:p>
    <w:p>
      <w:pPr>
        <w:pStyle w:val="yTable"/>
        <w:spacing w:before="40"/>
        <w:rPr>
          <w:iCs/>
        </w:rPr>
      </w:pPr>
      <w:r>
        <w:rPr>
          <w:iCs/>
        </w:rPr>
        <w:t>Chionachne</w:t>
      </w:r>
    </w:p>
    <w:p>
      <w:pPr>
        <w:pStyle w:val="yTable"/>
        <w:spacing w:before="40"/>
        <w:rPr>
          <w:iCs/>
        </w:rPr>
      </w:pPr>
      <w:r>
        <w:rPr>
          <w:iCs/>
        </w:rPr>
        <w:t>Chionochloa</w:t>
      </w:r>
    </w:p>
    <w:p>
      <w:pPr>
        <w:pStyle w:val="yTable"/>
        <w:spacing w:before="40"/>
        <w:rPr>
          <w:iCs/>
        </w:rPr>
      </w:pPr>
      <w:r>
        <w:rPr>
          <w:iCs/>
        </w:rPr>
        <w:t>Chloachne</w:t>
      </w:r>
    </w:p>
    <w:p>
      <w:pPr>
        <w:pStyle w:val="yTable"/>
        <w:spacing w:before="40"/>
        <w:rPr>
          <w:iCs/>
        </w:rPr>
      </w:pPr>
      <w:r>
        <w:rPr>
          <w:iCs/>
        </w:rPr>
        <w:t>Chloris</w:t>
      </w:r>
    </w:p>
    <w:p>
      <w:pPr>
        <w:pStyle w:val="yTable"/>
        <w:spacing w:before="40"/>
        <w:rPr>
          <w:iCs/>
        </w:rPr>
      </w:pPr>
      <w:r>
        <w:rPr>
          <w:iCs/>
        </w:rPr>
        <w:t>Chlorocalymma</w:t>
      </w:r>
    </w:p>
    <w:p>
      <w:pPr>
        <w:pStyle w:val="yTable"/>
        <w:spacing w:before="40"/>
        <w:rPr>
          <w:iCs/>
        </w:rPr>
      </w:pPr>
      <w:r>
        <w:rPr>
          <w:iCs/>
        </w:rPr>
        <w:t>Chrysochloa</w:t>
      </w:r>
    </w:p>
    <w:p>
      <w:pPr>
        <w:pStyle w:val="yTable"/>
        <w:spacing w:before="40"/>
        <w:rPr>
          <w:iCs/>
        </w:rPr>
      </w:pPr>
      <w:r>
        <w:rPr>
          <w:iCs/>
        </w:rPr>
        <w:t>Chrysopogon</w:t>
      </w:r>
    </w:p>
    <w:p>
      <w:pPr>
        <w:pStyle w:val="yTable"/>
        <w:spacing w:before="40"/>
        <w:rPr>
          <w:iCs/>
        </w:rPr>
      </w:pPr>
      <w:r>
        <w:rPr>
          <w:iCs/>
        </w:rPr>
        <w:t>Chumsriella</w:t>
      </w:r>
    </w:p>
    <w:p>
      <w:pPr>
        <w:pStyle w:val="yTable"/>
        <w:spacing w:before="40"/>
        <w:rPr>
          <w:iCs/>
        </w:rPr>
      </w:pPr>
      <w:r>
        <w:rPr>
          <w:iCs/>
        </w:rPr>
        <w:t>Chusquea</w:t>
      </w:r>
    </w:p>
    <w:p>
      <w:pPr>
        <w:pStyle w:val="yTable"/>
        <w:spacing w:before="40"/>
        <w:rPr>
          <w:iCs/>
        </w:rPr>
      </w:pPr>
      <w:r>
        <w:rPr>
          <w:iCs/>
        </w:rPr>
        <w:t>Cinna</w:t>
      </w:r>
    </w:p>
    <w:p>
      <w:pPr>
        <w:pStyle w:val="yTable"/>
        <w:spacing w:before="40"/>
        <w:rPr>
          <w:iCs/>
        </w:rPr>
      </w:pPr>
      <w:r>
        <w:rPr>
          <w:iCs/>
        </w:rPr>
        <w:t>Cladoraphis</w:t>
      </w:r>
    </w:p>
    <w:p>
      <w:pPr>
        <w:pStyle w:val="yTable"/>
        <w:spacing w:before="40"/>
        <w:rPr>
          <w:iCs/>
        </w:rPr>
      </w:pPr>
      <w:r>
        <w:rPr>
          <w:iCs/>
        </w:rPr>
        <w:t>Clausospicula</w:t>
      </w:r>
    </w:p>
    <w:p>
      <w:pPr>
        <w:pStyle w:val="yTable"/>
        <w:spacing w:before="40"/>
        <w:rPr>
          <w:iCs/>
        </w:rPr>
      </w:pPr>
      <w:r>
        <w:rPr>
          <w:iCs/>
        </w:rPr>
        <w:t>Cleistachne</w:t>
      </w:r>
    </w:p>
    <w:p>
      <w:pPr>
        <w:pStyle w:val="yTable"/>
        <w:spacing w:before="40"/>
        <w:rPr>
          <w:iCs/>
        </w:rPr>
      </w:pPr>
      <w:r>
        <w:rPr>
          <w:iCs/>
        </w:rPr>
        <w:t>Cleistochloa</w:t>
      </w:r>
    </w:p>
    <w:p>
      <w:pPr>
        <w:pStyle w:val="yTable"/>
        <w:spacing w:before="40"/>
        <w:rPr>
          <w:iCs/>
        </w:rPr>
      </w:pPr>
      <w:r>
        <w:rPr>
          <w:iCs/>
        </w:rPr>
        <w:t>Cliffordiochloa</w:t>
      </w:r>
    </w:p>
    <w:p>
      <w:pPr>
        <w:pStyle w:val="yTable"/>
        <w:spacing w:before="40"/>
        <w:rPr>
          <w:iCs/>
        </w:rPr>
      </w:pPr>
      <w:r>
        <w:rPr>
          <w:iCs/>
        </w:rPr>
        <w:t>Cockaynea</w:t>
      </w:r>
    </w:p>
    <w:p>
      <w:pPr>
        <w:pStyle w:val="yTable"/>
        <w:spacing w:before="40"/>
        <w:rPr>
          <w:iCs/>
        </w:rPr>
      </w:pPr>
      <w:r>
        <w:rPr>
          <w:iCs/>
        </w:rPr>
        <w:t>Coelachne</w:t>
      </w:r>
    </w:p>
    <w:p>
      <w:pPr>
        <w:pStyle w:val="yTable"/>
        <w:spacing w:before="40"/>
        <w:rPr>
          <w:iCs/>
        </w:rPr>
      </w:pPr>
      <w:r>
        <w:rPr>
          <w:iCs/>
        </w:rPr>
        <w:t>Coelachyropsis</w:t>
      </w:r>
    </w:p>
    <w:p>
      <w:pPr>
        <w:pStyle w:val="yTable"/>
        <w:spacing w:before="40"/>
        <w:rPr>
          <w:iCs/>
        </w:rPr>
      </w:pPr>
      <w:r>
        <w:rPr>
          <w:iCs/>
        </w:rPr>
        <w:t>Coelachyrum</w:t>
      </w:r>
    </w:p>
    <w:p>
      <w:pPr>
        <w:pStyle w:val="yTable"/>
        <w:spacing w:before="40"/>
        <w:rPr>
          <w:iCs/>
        </w:rPr>
      </w:pPr>
      <w:r>
        <w:rPr>
          <w:iCs/>
        </w:rPr>
        <w:t>Coelorachis</w:t>
      </w:r>
    </w:p>
    <w:p>
      <w:pPr>
        <w:pStyle w:val="yTable"/>
        <w:spacing w:before="40"/>
        <w:rPr>
          <w:iCs/>
        </w:rPr>
      </w:pPr>
      <w:r>
        <w:rPr>
          <w:iCs/>
        </w:rPr>
        <w:t>Coix</w:t>
      </w:r>
    </w:p>
    <w:p>
      <w:pPr>
        <w:pStyle w:val="yTable"/>
        <w:spacing w:before="40"/>
        <w:rPr>
          <w:iCs/>
        </w:rPr>
      </w:pPr>
      <w:r>
        <w:rPr>
          <w:iCs/>
        </w:rPr>
        <w:t>Colanthelia</w:t>
      </w:r>
    </w:p>
    <w:p>
      <w:pPr>
        <w:pStyle w:val="yTable"/>
        <w:spacing w:before="40"/>
        <w:rPr>
          <w:iCs/>
        </w:rPr>
      </w:pPr>
      <w:r>
        <w:rPr>
          <w:iCs/>
        </w:rPr>
        <w:t>Coleanthus</w:t>
      </w:r>
    </w:p>
    <w:p>
      <w:pPr>
        <w:pStyle w:val="yTable"/>
        <w:spacing w:before="40"/>
        <w:rPr>
          <w:iCs/>
        </w:rPr>
      </w:pPr>
      <w:r>
        <w:rPr>
          <w:iCs/>
        </w:rPr>
        <w:t>Colpodium</w:t>
      </w:r>
    </w:p>
    <w:p>
      <w:pPr>
        <w:pStyle w:val="yTable"/>
        <w:spacing w:before="40"/>
        <w:rPr>
          <w:iCs/>
        </w:rPr>
      </w:pPr>
      <w:r>
        <w:rPr>
          <w:iCs/>
        </w:rPr>
        <w:t>Commelinidium</w:t>
      </w:r>
    </w:p>
    <w:p>
      <w:pPr>
        <w:pStyle w:val="yTable"/>
        <w:spacing w:before="40"/>
        <w:rPr>
          <w:iCs/>
        </w:rPr>
      </w:pPr>
      <w:r>
        <w:rPr>
          <w:iCs/>
        </w:rPr>
        <w:t>Cornucopiae</w:t>
      </w:r>
    </w:p>
    <w:p>
      <w:pPr>
        <w:pStyle w:val="yTable"/>
        <w:spacing w:before="40"/>
        <w:rPr>
          <w:iCs/>
        </w:rPr>
      </w:pPr>
      <w:r>
        <w:rPr>
          <w:iCs/>
        </w:rPr>
        <w:t>Cortaderia</w:t>
      </w:r>
    </w:p>
    <w:p>
      <w:pPr>
        <w:pStyle w:val="yTable"/>
        <w:spacing w:before="40"/>
        <w:rPr>
          <w:iCs/>
        </w:rPr>
      </w:pPr>
      <w:r>
        <w:rPr>
          <w:iCs/>
        </w:rPr>
        <w:t>Corynephorus</w:t>
      </w:r>
    </w:p>
    <w:p>
      <w:pPr>
        <w:pStyle w:val="yTable"/>
        <w:spacing w:before="40"/>
        <w:rPr>
          <w:iCs/>
        </w:rPr>
      </w:pPr>
      <w:r>
        <w:rPr>
          <w:iCs/>
        </w:rPr>
        <w:t>Cottea</w:t>
      </w:r>
    </w:p>
    <w:p>
      <w:pPr>
        <w:pStyle w:val="yTable"/>
        <w:spacing w:before="40"/>
        <w:rPr>
          <w:iCs/>
        </w:rPr>
      </w:pPr>
      <w:r>
        <w:rPr>
          <w:iCs/>
        </w:rPr>
        <w:t>Craspedorhachis</w:t>
      </w:r>
    </w:p>
    <w:p>
      <w:pPr>
        <w:pStyle w:val="yTable"/>
        <w:spacing w:before="40"/>
        <w:rPr>
          <w:iCs/>
        </w:rPr>
      </w:pPr>
      <w:r>
        <w:rPr>
          <w:iCs/>
        </w:rPr>
        <w:t>Crinipes</w:t>
      </w:r>
    </w:p>
    <w:p>
      <w:pPr>
        <w:pStyle w:val="yTable"/>
        <w:spacing w:before="40"/>
        <w:rPr>
          <w:iCs/>
        </w:rPr>
      </w:pPr>
      <w:r>
        <w:rPr>
          <w:iCs/>
        </w:rPr>
        <w:t>Crithopsis</w:t>
      </w:r>
    </w:p>
    <w:p>
      <w:pPr>
        <w:pStyle w:val="yTable"/>
        <w:spacing w:before="40"/>
        <w:rPr>
          <w:iCs/>
        </w:rPr>
      </w:pPr>
      <w:r>
        <w:rPr>
          <w:iCs/>
        </w:rPr>
        <w:t>Crypsis</w:t>
      </w:r>
    </w:p>
    <w:p>
      <w:pPr>
        <w:pStyle w:val="yTable"/>
        <w:spacing w:before="40"/>
        <w:rPr>
          <w:iCs/>
        </w:rPr>
      </w:pPr>
      <w:r>
        <w:rPr>
          <w:iCs/>
        </w:rPr>
        <w:t>Cryptochloa</w:t>
      </w:r>
    </w:p>
    <w:p>
      <w:pPr>
        <w:pStyle w:val="yTable"/>
        <w:spacing w:before="40"/>
        <w:rPr>
          <w:iCs/>
        </w:rPr>
      </w:pPr>
      <w:r>
        <w:rPr>
          <w:iCs/>
        </w:rPr>
        <w:t>Ctenium</w:t>
      </w:r>
    </w:p>
    <w:p>
      <w:pPr>
        <w:pStyle w:val="yTable"/>
        <w:spacing w:before="40"/>
        <w:rPr>
          <w:iCs/>
        </w:rPr>
      </w:pPr>
      <w:r>
        <w:rPr>
          <w:iCs/>
        </w:rPr>
        <w:t>Ctenopsis</w:t>
      </w:r>
    </w:p>
    <w:p>
      <w:pPr>
        <w:pStyle w:val="yTable"/>
        <w:spacing w:before="40"/>
        <w:rPr>
          <w:iCs/>
        </w:rPr>
      </w:pPr>
      <w:r>
        <w:rPr>
          <w:iCs/>
        </w:rPr>
        <w:t>Cutandia</w:t>
      </w:r>
    </w:p>
    <w:p>
      <w:pPr>
        <w:pStyle w:val="yTable"/>
        <w:spacing w:before="40"/>
        <w:rPr>
          <w:iCs/>
        </w:rPr>
      </w:pPr>
      <w:r>
        <w:rPr>
          <w:iCs/>
        </w:rPr>
        <w:t>Cyathopus</w:t>
      </w:r>
    </w:p>
    <w:p>
      <w:pPr>
        <w:pStyle w:val="yTable"/>
        <w:spacing w:before="40"/>
        <w:rPr>
          <w:iCs/>
        </w:rPr>
      </w:pPr>
      <w:r>
        <w:rPr>
          <w:iCs/>
        </w:rPr>
        <w:t>Cyclostachya</w:t>
      </w:r>
    </w:p>
    <w:p>
      <w:pPr>
        <w:pStyle w:val="yTable"/>
        <w:spacing w:before="40"/>
        <w:rPr>
          <w:iCs/>
        </w:rPr>
      </w:pPr>
      <w:r>
        <w:rPr>
          <w:iCs/>
        </w:rPr>
        <w:t>Cymbopogon</w:t>
      </w:r>
    </w:p>
    <w:p>
      <w:pPr>
        <w:pStyle w:val="yTable"/>
        <w:spacing w:before="40"/>
        <w:rPr>
          <w:iCs/>
        </w:rPr>
      </w:pPr>
      <w:r>
        <w:rPr>
          <w:iCs/>
        </w:rPr>
        <w:t>Cymbosetaria</w:t>
      </w:r>
    </w:p>
    <w:p>
      <w:pPr>
        <w:pStyle w:val="yTable"/>
        <w:spacing w:before="40"/>
        <w:rPr>
          <w:iCs/>
        </w:rPr>
      </w:pPr>
      <w:r>
        <w:rPr>
          <w:iCs/>
        </w:rPr>
        <w:t>Cynodon</w:t>
      </w:r>
    </w:p>
    <w:p>
      <w:pPr>
        <w:pStyle w:val="yTable"/>
        <w:spacing w:before="40"/>
        <w:rPr>
          <w:iCs/>
        </w:rPr>
      </w:pPr>
      <w:r>
        <w:rPr>
          <w:iCs/>
        </w:rPr>
        <w:t>Cynosurus</w:t>
      </w:r>
    </w:p>
    <w:p>
      <w:pPr>
        <w:pStyle w:val="yTable"/>
        <w:spacing w:before="40"/>
        <w:rPr>
          <w:iCs/>
        </w:rPr>
      </w:pPr>
      <w:r>
        <w:rPr>
          <w:iCs/>
        </w:rPr>
        <w:t>Cyperochloa</w:t>
      </w:r>
    </w:p>
    <w:p>
      <w:pPr>
        <w:pStyle w:val="yTable"/>
        <w:spacing w:before="40"/>
        <w:rPr>
          <w:iCs/>
        </w:rPr>
      </w:pPr>
      <w:r>
        <w:rPr>
          <w:iCs/>
        </w:rPr>
        <w:t>Cyphochlaena</w:t>
      </w:r>
    </w:p>
    <w:p>
      <w:pPr>
        <w:pStyle w:val="yTable"/>
        <w:spacing w:before="40"/>
        <w:rPr>
          <w:iCs/>
        </w:rPr>
      </w:pPr>
      <w:r>
        <w:rPr>
          <w:iCs/>
        </w:rPr>
        <w:t>Cypholepis</w:t>
      </w:r>
    </w:p>
    <w:p>
      <w:pPr>
        <w:pStyle w:val="yTable"/>
        <w:spacing w:before="40"/>
        <w:rPr>
          <w:iCs/>
        </w:rPr>
      </w:pPr>
      <w:r>
        <w:rPr>
          <w:iCs/>
        </w:rPr>
        <w:t>Cyrtococcum</w:t>
      </w:r>
    </w:p>
    <w:p>
      <w:pPr>
        <w:pStyle w:val="yTable"/>
        <w:spacing w:before="40"/>
        <w:rPr>
          <w:iCs/>
        </w:rPr>
      </w:pPr>
      <w:r>
        <w:rPr>
          <w:iCs/>
        </w:rPr>
        <w:t>Dactylis</w:t>
      </w:r>
    </w:p>
    <w:p>
      <w:pPr>
        <w:pStyle w:val="yTable"/>
        <w:spacing w:before="40"/>
        <w:rPr>
          <w:iCs/>
        </w:rPr>
      </w:pPr>
      <w:r>
        <w:rPr>
          <w:iCs/>
        </w:rPr>
        <w:t>Dactyloctenium</w:t>
      </w:r>
    </w:p>
    <w:p>
      <w:pPr>
        <w:pStyle w:val="yTable"/>
        <w:spacing w:before="40"/>
        <w:rPr>
          <w:iCs/>
        </w:rPr>
      </w:pPr>
      <w:r>
        <w:rPr>
          <w:iCs/>
        </w:rPr>
        <w:t>Daknopholis</w:t>
      </w:r>
    </w:p>
    <w:p>
      <w:pPr>
        <w:pStyle w:val="yTable"/>
        <w:spacing w:before="40"/>
        <w:rPr>
          <w:iCs/>
        </w:rPr>
      </w:pPr>
      <w:r>
        <w:rPr>
          <w:iCs/>
        </w:rPr>
        <w:t>Dallwatsonia</w:t>
      </w:r>
    </w:p>
    <w:p>
      <w:pPr>
        <w:pStyle w:val="yTable"/>
        <w:spacing w:before="40"/>
        <w:rPr>
          <w:iCs/>
        </w:rPr>
      </w:pPr>
      <w:r>
        <w:rPr>
          <w:iCs/>
        </w:rPr>
        <w:t>Danthonia</w:t>
      </w:r>
    </w:p>
    <w:p>
      <w:pPr>
        <w:pStyle w:val="yTable"/>
        <w:spacing w:before="40"/>
        <w:rPr>
          <w:iCs/>
        </w:rPr>
      </w:pPr>
      <w:r>
        <w:rPr>
          <w:iCs/>
        </w:rPr>
        <w:t>Danthoniastrum</w:t>
      </w:r>
    </w:p>
    <w:p>
      <w:pPr>
        <w:pStyle w:val="yTable"/>
        <w:spacing w:before="40"/>
        <w:rPr>
          <w:iCs/>
        </w:rPr>
      </w:pPr>
      <w:r>
        <w:rPr>
          <w:iCs/>
        </w:rPr>
        <w:t>Danthonidium</w:t>
      </w:r>
    </w:p>
    <w:p>
      <w:pPr>
        <w:pStyle w:val="yTable"/>
        <w:spacing w:before="40"/>
        <w:rPr>
          <w:iCs/>
        </w:rPr>
      </w:pPr>
      <w:r>
        <w:rPr>
          <w:iCs/>
        </w:rPr>
        <w:t>Danthoniopsis</w:t>
      </w:r>
    </w:p>
    <w:p>
      <w:pPr>
        <w:pStyle w:val="yTable"/>
        <w:spacing w:before="40"/>
        <w:rPr>
          <w:iCs/>
        </w:rPr>
      </w:pPr>
      <w:r>
        <w:rPr>
          <w:iCs/>
        </w:rPr>
        <w:t>Dasyochloa</w:t>
      </w:r>
    </w:p>
    <w:p>
      <w:pPr>
        <w:pStyle w:val="yTable"/>
        <w:spacing w:before="40"/>
        <w:rPr>
          <w:iCs/>
        </w:rPr>
      </w:pPr>
      <w:r>
        <w:rPr>
          <w:iCs/>
        </w:rPr>
        <w:t>Dasypoa</w:t>
      </w:r>
    </w:p>
    <w:p>
      <w:pPr>
        <w:pStyle w:val="yTable"/>
        <w:spacing w:before="40"/>
        <w:rPr>
          <w:iCs/>
        </w:rPr>
      </w:pPr>
      <w:r>
        <w:rPr>
          <w:iCs/>
        </w:rPr>
        <w:t>Dasypyrum</w:t>
      </w:r>
    </w:p>
    <w:p>
      <w:pPr>
        <w:pStyle w:val="yTable"/>
        <w:spacing w:before="40"/>
        <w:rPr>
          <w:iCs/>
        </w:rPr>
      </w:pPr>
      <w:r>
        <w:rPr>
          <w:iCs/>
        </w:rPr>
        <w:t>Davidsea</w:t>
      </w:r>
    </w:p>
    <w:p>
      <w:pPr>
        <w:pStyle w:val="yTable"/>
        <w:spacing w:before="40"/>
        <w:rPr>
          <w:iCs/>
        </w:rPr>
      </w:pPr>
      <w:r>
        <w:rPr>
          <w:iCs/>
        </w:rPr>
        <w:t>Decaryella</w:t>
      </w:r>
    </w:p>
    <w:p>
      <w:pPr>
        <w:pStyle w:val="yTable"/>
        <w:spacing w:before="40"/>
        <w:rPr>
          <w:iCs/>
        </w:rPr>
      </w:pPr>
      <w:r>
        <w:rPr>
          <w:iCs/>
        </w:rPr>
        <w:t>Decaryochloa</w:t>
      </w:r>
    </w:p>
    <w:p>
      <w:pPr>
        <w:pStyle w:val="yTable"/>
        <w:spacing w:before="40"/>
        <w:rPr>
          <w:iCs/>
        </w:rPr>
      </w:pPr>
      <w:r>
        <w:rPr>
          <w:iCs/>
        </w:rPr>
        <w:t>Dendrocalamus</w:t>
      </w:r>
    </w:p>
    <w:p>
      <w:pPr>
        <w:pStyle w:val="yTable"/>
        <w:spacing w:before="40"/>
        <w:rPr>
          <w:iCs/>
        </w:rPr>
      </w:pPr>
      <w:r>
        <w:rPr>
          <w:iCs/>
        </w:rPr>
        <w:t>Dendrochloa</w:t>
      </w:r>
    </w:p>
    <w:p>
      <w:pPr>
        <w:pStyle w:val="yTable"/>
        <w:spacing w:before="40"/>
        <w:rPr>
          <w:iCs/>
        </w:rPr>
      </w:pPr>
      <w:r>
        <w:rPr>
          <w:iCs/>
        </w:rPr>
        <w:t>Deschampsia</w:t>
      </w:r>
    </w:p>
    <w:p>
      <w:pPr>
        <w:pStyle w:val="yTable"/>
        <w:spacing w:before="40"/>
        <w:rPr>
          <w:iCs/>
        </w:rPr>
      </w:pPr>
      <w:r>
        <w:rPr>
          <w:iCs/>
        </w:rPr>
        <w:t>Desmazeria</w:t>
      </w:r>
    </w:p>
    <w:p>
      <w:pPr>
        <w:pStyle w:val="yTable"/>
        <w:spacing w:before="40"/>
        <w:rPr>
          <w:iCs/>
        </w:rPr>
      </w:pPr>
      <w:r>
        <w:rPr>
          <w:iCs/>
        </w:rPr>
        <w:t>Desmostachya</w:t>
      </w:r>
    </w:p>
    <w:p>
      <w:pPr>
        <w:pStyle w:val="yTable"/>
        <w:spacing w:before="40"/>
        <w:rPr>
          <w:iCs/>
        </w:rPr>
      </w:pPr>
      <w:r>
        <w:rPr>
          <w:iCs/>
        </w:rPr>
        <w:t>Deyeuxia</w:t>
      </w:r>
    </w:p>
    <w:p>
      <w:pPr>
        <w:pStyle w:val="yTable"/>
        <w:spacing w:before="40"/>
        <w:rPr>
          <w:iCs/>
        </w:rPr>
      </w:pPr>
      <w:r>
        <w:rPr>
          <w:iCs/>
        </w:rPr>
        <w:t>Diandrochloa</w:t>
      </w:r>
    </w:p>
    <w:p>
      <w:pPr>
        <w:pStyle w:val="yTable"/>
        <w:spacing w:before="40"/>
        <w:rPr>
          <w:iCs/>
        </w:rPr>
      </w:pPr>
      <w:r>
        <w:rPr>
          <w:iCs/>
        </w:rPr>
        <w:t>Diandrolyra</w:t>
      </w:r>
    </w:p>
    <w:p>
      <w:pPr>
        <w:pStyle w:val="yTable"/>
        <w:spacing w:before="40"/>
        <w:rPr>
          <w:iCs/>
        </w:rPr>
      </w:pPr>
      <w:r>
        <w:rPr>
          <w:iCs/>
        </w:rPr>
        <w:t>Diandrostachya</w:t>
      </w:r>
    </w:p>
    <w:p>
      <w:pPr>
        <w:pStyle w:val="yTable"/>
        <w:spacing w:before="40"/>
        <w:rPr>
          <w:iCs/>
        </w:rPr>
      </w:pPr>
      <w:r>
        <w:rPr>
          <w:iCs/>
        </w:rPr>
        <w:t>Diarrhena</w:t>
      </w:r>
    </w:p>
    <w:p>
      <w:pPr>
        <w:pStyle w:val="yTable"/>
        <w:spacing w:before="40"/>
        <w:rPr>
          <w:iCs/>
        </w:rPr>
      </w:pPr>
      <w:r>
        <w:rPr>
          <w:iCs/>
        </w:rPr>
        <w:t>Dichaetaria</w:t>
      </w:r>
    </w:p>
    <w:p>
      <w:pPr>
        <w:pStyle w:val="yTable"/>
        <w:spacing w:before="40"/>
        <w:rPr>
          <w:iCs/>
        </w:rPr>
      </w:pPr>
      <w:r>
        <w:rPr>
          <w:iCs/>
        </w:rPr>
        <w:t>Dichanthelium</w:t>
      </w:r>
    </w:p>
    <w:p>
      <w:pPr>
        <w:pStyle w:val="yTable"/>
        <w:spacing w:before="40"/>
        <w:rPr>
          <w:iCs/>
        </w:rPr>
      </w:pPr>
      <w:r>
        <w:rPr>
          <w:iCs/>
        </w:rPr>
        <w:t>Dichanthium</w:t>
      </w:r>
    </w:p>
    <w:p>
      <w:pPr>
        <w:pStyle w:val="yTable"/>
        <w:spacing w:before="40"/>
        <w:rPr>
          <w:iCs/>
        </w:rPr>
      </w:pPr>
      <w:r>
        <w:rPr>
          <w:iCs/>
        </w:rPr>
        <w:t>Dichelachne</w:t>
      </w:r>
    </w:p>
    <w:p>
      <w:pPr>
        <w:pStyle w:val="yTable"/>
        <w:spacing w:before="40"/>
        <w:rPr>
          <w:iCs/>
        </w:rPr>
      </w:pPr>
      <w:r>
        <w:rPr>
          <w:iCs/>
        </w:rPr>
        <w:t>Diectomis</w:t>
      </w:r>
    </w:p>
    <w:p>
      <w:pPr>
        <w:pStyle w:val="yTable"/>
        <w:spacing w:before="40"/>
        <w:rPr>
          <w:iCs/>
        </w:rPr>
      </w:pPr>
      <w:r>
        <w:rPr>
          <w:iCs/>
        </w:rPr>
        <w:t>Dielsiochloa</w:t>
      </w:r>
    </w:p>
    <w:p>
      <w:pPr>
        <w:pStyle w:val="yTable"/>
        <w:spacing w:before="40"/>
        <w:rPr>
          <w:iCs/>
        </w:rPr>
      </w:pPr>
      <w:r>
        <w:rPr>
          <w:iCs/>
        </w:rPr>
        <w:t>Digastrium</w:t>
      </w:r>
    </w:p>
    <w:p>
      <w:pPr>
        <w:pStyle w:val="yTable"/>
        <w:spacing w:before="40"/>
        <w:rPr>
          <w:iCs/>
        </w:rPr>
      </w:pPr>
      <w:r>
        <w:rPr>
          <w:iCs/>
        </w:rPr>
        <w:t>Digitaria</w:t>
      </w:r>
    </w:p>
    <w:p>
      <w:pPr>
        <w:pStyle w:val="yTable"/>
        <w:spacing w:before="40"/>
        <w:rPr>
          <w:iCs/>
        </w:rPr>
      </w:pPr>
      <w:r>
        <w:rPr>
          <w:iCs/>
        </w:rPr>
        <w:t>Digitariopsis</w:t>
      </w:r>
    </w:p>
    <w:p>
      <w:pPr>
        <w:pStyle w:val="yTable"/>
        <w:spacing w:before="40"/>
        <w:rPr>
          <w:iCs/>
        </w:rPr>
      </w:pPr>
      <w:r>
        <w:rPr>
          <w:iCs/>
        </w:rPr>
        <w:t>Dignathia</w:t>
      </w:r>
    </w:p>
    <w:p>
      <w:pPr>
        <w:pStyle w:val="yTable"/>
        <w:spacing w:before="40"/>
        <w:rPr>
          <w:iCs/>
        </w:rPr>
      </w:pPr>
      <w:r>
        <w:rPr>
          <w:iCs/>
        </w:rPr>
        <w:t>Diheteropogon</w:t>
      </w:r>
    </w:p>
    <w:p>
      <w:pPr>
        <w:pStyle w:val="yTable"/>
        <w:spacing w:before="40"/>
        <w:rPr>
          <w:iCs/>
        </w:rPr>
      </w:pPr>
      <w:r>
        <w:rPr>
          <w:iCs/>
        </w:rPr>
        <w:t>Dilophotriche</w:t>
      </w:r>
    </w:p>
    <w:p>
      <w:pPr>
        <w:pStyle w:val="yTable"/>
        <w:spacing w:before="40"/>
        <w:rPr>
          <w:iCs/>
        </w:rPr>
      </w:pPr>
      <w:r>
        <w:rPr>
          <w:iCs/>
        </w:rPr>
        <w:t>Dimeria</w:t>
      </w:r>
    </w:p>
    <w:p>
      <w:pPr>
        <w:pStyle w:val="yTable"/>
        <w:spacing w:before="40"/>
        <w:rPr>
          <w:iCs/>
        </w:rPr>
      </w:pPr>
      <w:r>
        <w:rPr>
          <w:iCs/>
        </w:rPr>
        <w:t>Dimorphochloa</w:t>
      </w:r>
    </w:p>
    <w:p>
      <w:pPr>
        <w:pStyle w:val="yTable"/>
        <w:spacing w:before="40"/>
        <w:rPr>
          <w:iCs/>
        </w:rPr>
      </w:pPr>
      <w:r>
        <w:rPr>
          <w:iCs/>
        </w:rPr>
        <w:t>Dinebra</w:t>
      </w:r>
    </w:p>
    <w:p>
      <w:pPr>
        <w:pStyle w:val="yTable"/>
        <w:spacing w:before="40"/>
        <w:rPr>
          <w:iCs/>
        </w:rPr>
      </w:pPr>
      <w:r>
        <w:rPr>
          <w:iCs/>
        </w:rPr>
        <w:t>Dinochloa</w:t>
      </w:r>
    </w:p>
    <w:p>
      <w:pPr>
        <w:pStyle w:val="yTable"/>
        <w:spacing w:before="40"/>
        <w:rPr>
          <w:iCs/>
        </w:rPr>
      </w:pPr>
      <w:r>
        <w:rPr>
          <w:iCs/>
        </w:rPr>
        <w:t>Diplachne</w:t>
      </w:r>
    </w:p>
    <w:p>
      <w:pPr>
        <w:pStyle w:val="yTable"/>
        <w:spacing w:before="40"/>
        <w:rPr>
          <w:iCs/>
        </w:rPr>
      </w:pPr>
      <w:r>
        <w:rPr>
          <w:iCs/>
        </w:rPr>
        <w:t>Diplopogon</w:t>
      </w:r>
    </w:p>
    <w:p>
      <w:pPr>
        <w:pStyle w:val="yTable"/>
        <w:spacing w:before="40"/>
        <w:rPr>
          <w:iCs/>
        </w:rPr>
      </w:pPr>
      <w:r>
        <w:rPr>
          <w:iCs/>
        </w:rPr>
        <w:t>Dissanthelium</w:t>
      </w:r>
    </w:p>
    <w:p>
      <w:pPr>
        <w:pStyle w:val="yTable"/>
        <w:spacing w:before="40"/>
        <w:rPr>
          <w:iCs/>
        </w:rPr>
      </w:pPr>
      <w:r>
        <w:rPr>
          <w:iCs/>
        </w:rPr>
        <w:t>Dissochondrus</w:t>
      </w:r>
    </w:p>
    <w:p>
      <w:pPr>
        <w:pStyle w:val="yTable"/>
        <w:spacing w:before="40"/>
        <w:rPr>
          <w:iCs/>
        </w:rPr>
      </w:pPr>
      <w:r>
        <w:rPr>
          <w:iCs/>
        </w:rPr>
        <w:t>Distichlis</w:t>
      </w:r>
    </w:p>
    <w:p>
      <w:pPr>
        <w:pStyle w:val="yTable"/>
        <w:spacing w:before="40"/>
        <w:rPr>
          <w:iCs/>
        </w:rPr>
      </w:pPr>
      <w:r>
        <w:rPr>
          <w:iCs/>
        </w:rPr>
        <w:t>Drake</w:t>
      </w:r>
      <w:r>
        <w:rPr>
          <w:iCs/>
        </w:rPr>
        <w:noBreakHyphen/>
        <w:t>Brockmania</w:t>
      </w:r>
    </w:p>
    <w:p>
      <w:pPr>
        <w:pStyle w:val="yTable"/>
        <w:spacing w:before="40"/>
        <w:rPr>
          <w:iCs/>
        </w:rPr>
      </w:pPr>
      <w:r>
        <w:rPr>
          <w:iCs/>
        </w:rPr>
        <w:t>Dregeochloa</w:t>
      </w:r>
    </w:p>
    <w:p>
      <w:pPr>
        <w:pStyle w:val="yTable"/>
        <w:spacing w:before="40"/>
        <w:rPr>
          <w:iCs/>
        </w:rPr>
      </w:pPr>
      <w:r>
        <w:rPr>
          <w:iCs/>
        </w:rPr>
        <w:t>Dryopoa</w:t>
      </w:r>
    </w:p>
    <w:p>
      <w:pPr>
        <w:pStyle w:val="yTable"/>
        <w:spacing w:before="40"/>
        <w:rPr>
          <w:iCs/>
        </w:rPr>
      </w:pPr>
      <w:r>
        <w:rPr>
          <w:iCs/>
        </w:rPr>
        <w:t>Dupontia</w:t>
      </w:r>
    </w:p>
    <w:p>
      <w:pPr>
        <w:pStyle w:val="yTable"/>
        <w:spacing w:before="40"/>
        <w:rPr>
          <w:iCs/>
        </w:rPr>
      </w:pPr>
      <w:r>
        <w:rPr>
          <w:iCs/>
        </w:rPr>
        <w:t>Duthiea</w:t>
      </w:r>
    </w:p>
    <w:p>
      <w:pPr>
        <w:pStyle w:val="yTable"/>
        <w:spacing w:before="40"/>
        <w:rPr>
          <w:iCs/>
        </w:rPr>
      </w:pPr>
      <w:r>
        <w:rPr>
          <w:iCs/>
        </w:rPr>
        <w:t>Dybowskia</w:t>
      </w:r>
    </w:p>
    <w:p>
      <w:pPr>
        <w:pStyle w:val="yTable"/>
        <w:spacing w:before="40"/>
        <w:rPr>
          <w:iCs/>
        </w:rPr>
      </w:pPr>
      <w:r>
        <w:rPr>
          <w:iCs/>
        </w:rPr>
        <w:t>Eccoilopus</w:t>
      </w:r>
    </w:p>
    <w:p>
      <w:pPr>
        <w:pStyle w:val="yTable"/>
        <w:spacing w:before="40"/>
        <w:rPr>
          <w:iCs/>
        </w:rPr>
      </w:pPr>
      <w:r>
        <w:rPr>
          <w:iCs/>
        </w:rPr>
        <w:t>Eccoptocarpha</w:t>
      </w:r>
    </w:p>
    <w:p>
      <w:pPr>
        <w:pStyle w:val="yTable"/>
        <w:spacing w:before="40"/>
        <w:rPr>
          <w:iCs/>
        </w:rPr>
      </w:pPr>
      <w:r>
        <w:rPr>
          <w:iCs/>
        </w:rPr>
        <w:t>Echinaria</w:t>
      </w:r>
    </w:p>
    <w:p>
      <w:pPr>
        <w:pStyle w:val="yTable"/>
        <w:spacing w:before="40"/>
        <w:rPr>
          <w:iCs/>
        </w:rPr>
      </w:pPr>
      <w:r>
        <w:rPr>
          <w:iCs/>
        </w:rPr>
        <w:t>Echinochloa</w:t>
      </w:r>
    </w:p>
    <w:p>
      <w:pPr>
        <w:pStyle w:val="yTable"/>
        <w:spacing w:before="40"/>
        <w:rPr>
          <w:iCs/>
        </w:rPr>
      </w:pPr>
      <w:r>
        <w:rPr>
          <w:iCs/>
        </w:rPr>
        <w:t>Echinolaena</w:t>
      </w:r>
    </w:p>
    <w:p>
      <w:pPr>
        <w:pStyle w:val="yTable"/>
        <w:spacing w:before="40"/>
        <w:rPr>
          <w:iCs/>
        </w:rPr>
      </w:pPr>
      <w:r>
        <w:rPr>
          <w:iCs/>
        </w:rPr>
        <w:t>Echinopogon</w:t>
      </w:r>
    </w:p>
    <w:p>
      <w:pPr>
        <w:pStyle w:val="yTable"/>
        <w:spacing w:before="40"/>
        <w:rPr>
          <w:iCs/>
        </w:rPr>
      </w:pPr>
      <w:r>
        <w:rPr>
          <w:iCs/>
        </w:rPr>
        <w:t>Ectrosia</w:t>
      </w:r>
    </w:p>
    <w:p>
      <w:pPr>
        <w:pStyle w:val="yTable"/>
        <w:spacing w:before="40"/>
        <w:rPr>
          <w:iCs/>
        </w:rPr>
      </w:pPr>
      <w:r>
        <w:rPr>
          <w:iCs/>
        </w:rPr>
        <w:t>Ectrosiopsis</w:t>
      </w:r>
    </w:p>
    <w:p>
      <w:pPr>
        <w:pStyle w:val="yTable"/>
        <w:spacing w:before="40"/>
        <w:rPr>
          <w:iCs/>
        </w:rPr>
      </w:pPr>
      <w:r>
        <w:rPr>
          <w:iCs/>
        </w:rPr>
        <w:t>Ehrharta</w:t>
      </w:r>
    </w:p>
    <w:p>
      <w:pPr>
        <w:pStyle w:val="yTable"/>
        <w:spacing w:before="40"/>
        <w:rPr>
          <w:iCs/>
        </w:rPr>
      </w:pPr>
      <w:r>
        <w:rPr>
          <w:iCs/>
        </w:rPr>
        <w:t>Ekmanochloa</w:t>
      </w:r>
    </w:p>
    <w:p>
      <w:pPr>
        <w:pStyle w:val="yTable"/>
        <w:spacing w:before="40"/>
        <w:rPr>
          <w:iCs/>
        </w:rPr>
      </w:pPr>
      <w:r>
        <w:rPr>
          <w:iCs/>
        </w:rPr>
        <w:t>Eleusine</w:t>
      </w:r>
    </w:p>
    <w:p>
      <w:pPr>
        <w:pStyle w:val="yTable"/>
        <w:spacing w:before="40"/>
        <w:rPr>
          <w:iCs/>
        </w:rPr>
      </w:pPr>
      <w:r>
        <w:rPr>
          <w:iCs/>
        </w:rPr>
        <w:t>Elionurus</w:t>
      </w:r>
    </w:p>
    <w:p>
      <w:pPr>
        <w:pStyle w:val="yTable"/>
        <w:spacing w:before="40"/>
        <w:rPr>
          <w:iCs/>
        </w:rPr>
      </w:pPr>
      <w:r>
        <w:rPr>
          <w:iCs/>
        </w:rPr>
        <w:t>X Elyhordeum</w:t>
      </w:r>
    </w:p>
    <w:p>
      <w:pPr>
        <w:pStyle w:val="yTable"/>
        <w:spacing w:before="40"/>
        <w:rPr>
          <w:iCs/>
        </w:rPr>
      </w:pPr>
      <w:r>
        <w:rPr>
          <w:iCs/>
        </w:rPr>
        <w:t>X Elyleymus</w:t>
      </w:r>
    </w:p>
    <w:p>
      <w:pPr>
        <w:pStyle w:val="yTable"/>
        <w:spacing w:before="40"/>
        <w:rPr>
          <w:iCs/>
        </w:rPr>
      </w:pPr>
      <w:r>
        <w:rPr>
          <w:iCs/>
        </w:rPr>
        <w:t>Elymandra</w:t>
      </w:r>
    </w:p>
    <w:p>
      <w:pPr>
        <w:pStyle w:val="yTable"/>
        <w:spacing w:before="40"/>
        <w:rPr>
          <w:iCs/>
        </w:rPr>
      </w:pPr>
      <w:r>
        <w:rPr>
          <w:iCs/>
        </w:rPr>
        <w:t>X Elymopyrum</w:t>
      </w:r>
    </w:p>
    <w:p>
      <w:pPr>
        <w:pStyle w:val="yTable"/>
        <w:spacing w:before="40"/>
        <w:rPr>
          <w:iCs/>
        </w:rPr>
      </w:pPr>
      <w:r>
        <w:rPr>
          <w:iCs/>
        </w:rPr>
        <w:t>X Elymordeum</w:t>
      </w:r>
    </w:p>
    <w:p>
      <w:pPr>
        <w:pStyle w:val="yTable"/>
        <w:spacing w:before="40"/>
        <w:rPr>
          <w:iCs/>
        </w:rPr>
      </w:pPr>
      <w:r>
        <w:rPr>
          <w:iCs/>
        </w:rPr>
        <w:t>X Elymostachys</w:t>
      </w:r>
    </w:p>
    <w:p>
      <w:pPr>
        <w:pStyle w:val="yTable"/>
        <w:spacing w:before="40"/>
        <w:rPr>
          <w:iCs/>
        </w:rPr>
      </w:pPr>
      <w:r>
        <w:rPr>
          <w:iCs/>
        </w:rPr>
        <w:t>X Elymotrigia</w:t>
      </w:r>
    </w:p>
    <w:p>
      <w:pPr>
        <w:pStyle w:val="yTable"/>
        <w:spacing w:before="40"/>
        <w:rPr>
          <w:iCs/>
        </w:rPr>
      </w:pPr>
      <w:r>
        <w:rPr>
          <w:iCs/>
        </w:rPr>
        <w:t>X Elymotriticum</w:t>
      </w:r>
    </w:p>
    <w:p>
      <w:pPr>
        <w:pStyle w:val="yTable"/>
        <w:spacing w:before="40"/>
        <w:rPr>
          <w:iCs/>
        </w:rPr>
      </w:pPr>
      <w:r>
        <w:rPr>
          <w:iCs/>
        </w:rPr>
        <w:t>Elymus</w:t>
      </w:r>
    </w:p>
    <w:p>
      <w:pPr>
        <w:pStyle w:val="yTable"/>
        <w:spacing w:before="40"/>
        <w:rPr>
          <w:iCs/>
        </w:rPr>
      </w:pPr>
      <w:r>
        <w:rPr>
          <w:iCs/>
        </w:rPr>
        <w:t>Elytrigia</w:t>
      </w:r>
    </w:p>
    <w:p>
      <w:pPr>
        <w:pStyle w:val="yTable"/>
        <w:spacing w:before="40"/>
        <w:rPr>
          <w:iCs/>
        </w:rPr>
      </w:pPr>
      <w:r>
        <w:rPr>
          <w:iCs/>
        </w:rPr>
        <w:t>Elytrophorus</w:t>
      </w:r>
    </w:p>
    <w:p>
      <w:pPr>
        <w:pStyle w:val="yTable"/>
        <w:spacing w:before="40"/>
        <w:rPr>
          <w:iCs/>
        </w:rPr>
      </w:pPr>
      <w:r>
        <w:rPr>
          <w:iCs/>
        </w:rPr>
        <w:t>Elytrostachys</w:t>
      </w:r>
    </w:p>
    <w:p>
      <w:pPr>
        <w:pStyle w:val="yTable"/>
        <w:spacing w:before="40"/>
        <w:rPr>
          <w:iCs/>
        </w:rPr>
      </w:pPr>
      <w:r>
        <w:rPr>
          <w:iCs/>
        </w:rPr>
        <w:t>Enneapogon</w:t>
      </w:r>
    </w:p>
    <w:p>
      <w:pPr>
        <w:pStyle w:val="yTable"/>
        <w:spacing w:before="40"/>
        <w:rPr>
          <w:iCs/>
        </w:rPr>
      </w:pPr>
      <w:r>
        <w:rPr>
          <w:iCs/>
        </w:rPr>
        <w:t>Enteropogon</w:t>
      </w:r>
    </w:p>
    <w:p>
      <w:pPr>
        <w:pStyle w:val="yTable"/>
        <w:spacing w:before="40"/>
        <w:rPr>
          <w:iCs/>
        </w:rPr>
      </w:pPr>
      <w:r>
        <w:rPr>
          <w:iCs/>
        </w:rPr>
        <w:t>Entolasia</w:t>
      </w:r>
    </w:p>
    <w:p>
      <w:pPr>
        <w:pStyle w:val="yTable"/>
        <w:spacing w:before="40"/>
        <w:rPr>
          <w:iCs/>
        </w:rPr>
      </w:pPr>
      <w:r>
        <w:rPr>
          <w:iCs/>
        </w:rPr>
        <w:t>Entoplocamia</w:t>
      </w:r>
    </w:p>
    <w:p>
      <w:pPr>
        <w:pStyle w:val="yTable"/>
        <w:spacing w:before="40"/>
        <w:rPr>
          <w:iCs/>
        </w:rPr>
      </w:pPr>
      <w:r>
        <w:rPr>
          <w:iCs/>
        </w:rPr>
        <w:t>Eragrostiella</w:t>
      </w:r>
    </w:p>
    <w:p>
      <w:pPr>
        <w:pStyle w:val="yTable"/>
        <w:spacing w:before="40"/>
        <w:rPr>
          <w:iCs/>
        </w:rPr>
      </w:pPr>
      <w:r>
        <w:rPr>
          <w:iCs/>
        </w:rPr>
        <w:t>Eragrostis</w:t>
      </w:r>
    </w:p>
    <w:p>
      <w:pPr>
        <w:pStyle w:val="yTable"/>
        <w:spacing w:before="40"/>
        <w:rPr>
          <w:iCs/>
        </w:rPr>
      </w:pPr>
      <w:r>
        <w:rPr>
          <w:iCs/>
        </w:rPr>
        <w:t>Eremium</w:t>
      </w:r>
    </w:p>
    <w:p>
      <w:pPr>
        <w:pStyle w:val="yTable"/>
        <w:spacing w:before="40"/>
        <w:rPr>
          <w:iCs/>
        </w:rPr>
      </w:pPr>
      <w:r>
        <w:rPr>
          <w:iCs/>
        </w:rPr>
        <w:t>Eremochloa</w:t>
      </w:r>
    </w:p>
    <w:p>
      <w:pPr>
        <w:pStyle w:val="yTable"/>
        <w:spacing w:before="40"/>
        <w:rPr>
          <w:iCs/>
        </w:rPr>
      </w:pPr>
      <w:r>
        <w:rPr>
          <w:iCs/>
        </w:rPr>
        <w:t>Eremopoa</w:t>
      </w:r>
    </w:p>
    <w:p>
      <w:pPr>
        <w:pStyle w:val="yTable"/>
        <w:spacing w:before="40"/>
        <w:rPr>
          <w:iCs/>
        </w:rPr>
      </w:pPr>
      <w:r>
        <w:rPr>
          <w:iCs/>
        </w:rPr>
        <w:t>Eremopogon</w:t>
      </w:r>
    </w:p>
    <w:p>
      <w:pPr>
        <w:pStyle w:val="yTable"/>
        <w:spacing w:before="40"/>
        <w:rPr>
          <w:iCs/>
        </w:rPr>
      </w:pPr>
      <w:r>
        <w:rPr>
          <w:iCs/>
        </w:rPr>
        <w:t>Eremopyrum</w:t>
      </w:r>
    </w:p>
    <w:p>
      <w:pPr>
        <w:pStyle w:val="yTable"/>
        <w:spacing w:before="40"/>
        <w:rPr>
          <w:iCs/>
        </w:rPr>
      </w:pPr>
      <w:r>
        <w:rPr>
          <w:iCs/>
        </w:rPr>
        <w:t>Eriachne</w:t>
      </w:r>
    </w:p>
    <w:p>
      <w:pPr>
        <w:pStyle w:val="yTable"/>
        <w:spacing w:before="40"/>
        <w:rPr>
          <w:iCs/>
        </w:rPr>
      </w:pPr>
      <w:r>
        <w:rPr>
          <w:iCs/>
        </w:rPr>
        <w:t>Erianthecium</w:t>
      </w:r>
    </w:p>
    <w:p>
      <w:pPr>
        <w:pStyle w:val="yTable"/>
        <w:spacing w:before="40"/>
        <w:rPr>
          <w:iCs/>
        </w:rPr>
      </w:pPr>
      <w:r>
        <w:rPr>
          <w:iCs/>
        </w:rPr>
        <w:t>Erianthus</w:t>
      </w:r>
    </w:p>
    <w:p>
      <w:pPr>
        <w:pStyle w:val="yTable"/>
        <w:spacing w:before="40"/>
        <w:rPr>
          <w:iCs/>
        </w:rPr>
      </w:pPr>
      <w:r>
        <w:rPr>
          <w:iCs/>
        </w:rPr>
        <w:t>Eriochloa</w:t>
      </w:r>
    </w:p>
    <w:p>
      <w:pPr>
        <w:pStyle w:val="yTable"/>
        <w:spacing w:before="40"/>
        <w:rPr>
          <w:iCs/>
        </w:rPr>
      </w:pPr>
      <w:r>
        <w:rPr>
          <w:iCs/>
        </w:rPr>
        <w:t>Eriochrysis</w:t>
      </w:r>
    </w:p>
    <w:p>
      <w:pPr>
        <w:pStyle w:val="yTable"/>
        <w:spacing w:before="40"/>
        <w:rPr>
          <w:iCs/>
        </w:rPr>
      </w:pPr>
      <w:r>
        <w:rPr>
          <w:iCs/>
        </w:rPr>
        <w:t>Erioneuron</w:t>
      </w:r>
    </w:p>
    <w:p>
      <w:pPr>
        <w:pStyle w:val="yTable"/>
        <w:spacing w:before="40"/>
        <w:rPr>
          <w:iCs/>
        </w:rPr>
      </w:pPr>
      <w:r>
        <w:rPr>
          <w:iCs/>
        </w:rPr>
        <w:t>Euchlaena</w:t>
      </w:r>
    </w:p>
    <w:p>
      <w:pPr>
        <w:pStyle w:val="yTable"/>
        <w:spacing w:before="40"/>
        <w:rPr>
          <w:iCs/>
        </w:rPr>
      </w:pPr>
      <w:r>
        <w:rPr>
          <w:iCs/>
        </w:rPr>
        <w:t>Euclasta</w:t>
      </w:r>
    </w:p>
    <w:p>
      <w:pPr>
        <w:pStyle w:val="yTable"/>
        <w:spacing w:before="40"/>
        <w:rPr>
          <w:iCs/>
        </w:rPr>
      </w:pPr>
      <w:r>
        <w:rPr>
          <w:iCs/>
        </w:rPr>
        <w:t>Eulalia</w:t>
      </w:r>
    </w:p>
    <w:p>
      <w:pPr>
        <w:pStyle w:val="yTable"/>
        <w:spacing w:before="40"/>
        <w:rPr>
          <w:iCs/>
        </w:rPr>
      </w:pPr>
      <w:r>
        <w:rPr>
          <w:iCs/>
        </w:rPr>
        <w:t>Eulaliopsis</w:t>
      </w:r>
    </w:p>
    <w:p>
      <w:pPr>
        <w:pStyle w:val="yTable"/>
        <w:spacing w:before="40"/>
        <w:rPr>
          <w:iCs/>
        </w:rPr>
      </w:pPr>
      <w:r>
        <w:rPr>
          <w:iCs/>
        </w:rPr>
        <w:t>Eustachys</w:t>
      </w:r>
    </w:p>
    <w:p>
      <w:pPr>
        <w:pStyle w:val="yTable"/>
        <w:spacing w:before="40"/>
        <w:rPr>
          <w:iCs/>
        </w:rPr>
      </w:pPr>
      <w:r>
        <w:rPr>
          <w:iCs/>
        </w:rPr>
        <w:t>Euthryptochloa</w:t>
      </w:r>
    </w:p>
    <w:p>
      <w:pPr>
        <w:pStyle w:val="yTable"/>
        <w:spacing w:before="40"/>
        <w:rPr>
          <w:iCs/>
        </w:rPr>
      </w:pPr>
      <w:r>
        <w:rPr>
          <w:iCs/>
        </w:rPr>
        <w:t>Exotheca</w:t>
      </w:r>
    </w:p>
    <w:p>
      <w:pPr>
        <w:pStyle w:val="yTable"/>
        <w:spacing w:before="40"/>
        <w:rPr>
          <w:iCs/>
        </w:rPr>
      </w:pPr>
      <w:r>
        <w:rPr>
          <w:iCs/>
        </w:rPr>
        <w:t>Fargesia</w:t>
      </w:r>
    </w:p>
    <w:p>
      <w:pPr>
        <w:pStyle w:val="yTable"/>
        <w:spacing w:before="40"/>
        <w:rPr>
          <w:iCs/>
        </w:rPr>
      </w:pPr>
      <w:r>
        <w:rPr>
          <w:iCs/>
        </w:rPr>
        <w:t>Farrago</w:t>
      </w:r>
    </w:p>
    <w:p>
      <w:pPr>
        <w:pStyle w:val="yTable"/>
        <w:spacing w:before="40"/>
        <w:rPr>
          <w:iCs/>
        </w:rPr>
      </w:pPr>
      <w:r>
        <w:rPr>
          <w:iCs/>
        </w:rPr>
        <w:t>Fasciculochloa</w:t>
      </w:r>
    </w:p>
    <w:p>
      <w:pPr>
        <w:pStyle w:val="yTable"/>
        <w:spacing w:before="40"/>
        <w:rPr>
          <w:iCs/>
        </w:rPr>
      </w:pPr>
      <w:r>
        <w:rPr>
          <w:iCs/>
        </w:rPr>
        <w:t>Festuca</w:t>
      </w:r>
    </w:p>
    <w:p>
      <w:pPr>
        <w:pStyle w:val="yTable"/>
        <w:spacing w:before="40"/>
        <w:rPr>
          <w:iCs/>
        </w:rPr>
      </w:pPr>
      <w:r>
        <w:rPr>
          <w:iCs/>
        </w:rPr>
        <w:t>Festucella</w:t>
      </w:r>
    </w:p>
    <w:p>
      <w:pPr>
        <w:pStyle w:val="yTable"/>
        <w:spacing w:before="40"/>
        <w:rPr>
          <w:iCs/>
        </w:rPr>
      </w:pPr>
      <w:r>
        <w:rPr>
          <w:iCs/>
        </w:rPr>
        <w:t>Festucopsis</w:t>
      </w:r>
    </w:p>
    <w:p>
      <w:pPr>
        <w:pStyle w:val="yTable"/>
        <w:spacing w:before="40"/>
        <w:rPr>
          <w:iCs/>
        </w:rPr>
      </w:pPr>
      <w:r>
        <w:rPr>
          <w:iCs/>
        </w:rPr>
        <w:t>Fingerhuthia</w:t>
      </w:r>
    </w:p>
    <w:p>
      <w:pPr>
        <w:pStyle w:val="yTable"/>
        <w:spacing w:before="40"/>
        <w:rPr>
          <w:iCs/>
        </w:rPr>
      </w:pPr>
      <w:r>
        <w:rPr>
          <w:iCs/>
        </w:rPr>
        <w:t>Froesiochloa</w:t>
      </w:r>
    </w:p>
    <w:p>
      <w:pPr>
        <w:pStyle w:val="yTable"/>
        <w:spacing w:before="40"/>
        <w:rPr>
          <w:iCs/>
        </w:rPr>
      </w:pPr>
      <w:r>
        <w:rPr>
          <w:iCs/>
        </w:rPr>
        <w:t>Garnotia</w:t>
      </w:r>
    </w:p>
    <w:p>
      <w:pPr>
        <w:pStyle w:val="yTable"/>
        <w:spacing w:before="40"/>
        <w:rPr>
          <w:iCs/>
        </w:rPr>
      </w:pPr>
      <w:r>
        <w:rPr>
          <w:iCs/>
        </w:rPr>
        <w:t>Gastridium</w:t>
      </w:r>
    </w:p>
    <w:p>
      <w:pPr>
        <w:pStyle w:val="yTable"/>
        <w:spacing w:before="40"/>
        <w:rPr>
          <w:iCs/>
        </w:rPr>
      </w:pPr>
      <w:r>
        <w:rPr>
          <w:iCs/>
        </w:rPr>
        <w:t>Gaudinia</w:t>
      </w:r>
    </w:p>
    <w:p>
      <w:pPr>
        <w:pStyle w:val="yTable"/>
        <w:spacing w:before="40"/>
        <w:rPr>
          <w:iCs/>
        </w:rPr>
      </w:pPr>
      <w:r>
        <w:rPr>
          <w:iCs/>
        </w:rPr>
        <w:t>Gaudiniopsis</w:t>
      </w:r>
    </w:p>
    <w:p>
      <w:pPr>
        <w:pStyle w:val="yTable"/>
        <w:spacing w:before="40"/>
        <w:rPr>
          <w:iCs/>
        </w:rPr>
      </w:pPr>
      <w:r>
        <w:rPr>
          <w:iCs/>
        </w:rPr>
        <w:t>Germainia</w:t>
      </w:r>
    </w:p>
    <w:p>
      <w:pPr>
        <w:pStyle w:val="yTable"/>
        <w:spacing w:before="40"/>
        <w:rPr>
          <w:iCs/>
        </w:rPr>
      </w:pPr>
      <w:r>
        <w:rPr>
          <w:iCs/>
        </w:rPr>
        <w:t>Gerritea</w:t>
      </w:r>
    </w:p>
    <w:p>
      <w:pPr>
        <w:pStyle w:val="yTable"/>
        <w:spacing w:before="40"/>
        <w:rPr>
          <w:iCs/>
        </w:rPr>
      </w:pPr>
      <w:r>
        <w:rPr>
          <w:iCs/>
        </w:rPr>
        <w:t>Gigantochloa</w:t>
      </w:r>
    </w:p>
    <w:p>
      <w:pPr>
        <w:pStyle w:val="yTable"/>
        <w:spacing w:before="40"/>
        <w:rPr>
          <w:iCs/>
        </w:rPr>
      </w:pPr>
      <w:r>
        <w:rPr>
          <w:iCs/>
        </w:rPr>
        <w:t>Gilgiochloa</w:t>
      </w:r>
    </w:p>
    <w:p>
      <w:pPr>
        <w:pStyle w:val="yTable"/>
        <w:spacing w:before="40"/>
        <w:rPr>
          <w:iCs/>
        </w:rPr>
      </w:pPr>
      <w:r>
        <w:rPr>
          <w:iCs/>
        </w:rPr>
        <w:t>Glaziophyton</w:t>
      </w:r>
    </w:p>
    <w:p>
      <w:pPr>
        <w:pStyle w:val="yTable"/>
        <w:spacing w:before="40"/>
        <w:rPr>
          <w:iCs/>
        </w:rPr>
      </w:pPr>
      <w:r>
        <w:rPr>
          <w:iCs/>
        </w:rPr>
        <w:t>Glyceria</w:t>
      </w:r>
    </w:p>
    <w:p>
      <w:pPr>
        <w:pStyle w:val="yTable"/>
        <w:spacing w:before="40"/>
        <w:rPr>
          <w:iCs/>
        </w:rPr>
      </w:pPr>
      <w:r>
        <w:rPr>
          <w:iCs/>
        </w:rPr>
        <w:t>Glyphochloa</w:t>
      </w:r>
    </w:p>
    <w:p>
      <w:pPr>
        <w:pStyle w:val="yTable"/>
        <w:spacing w:before="40"/>
        <w:rPr>
          <w:iCs/>
        </w:rPr>
      </w:pPr>
      <w:r>
        <w:rPr>
          <w:iCs/>
        </w:rPr>
        <w:t>Gouinia</w:t>
      </w:r>
    </w:p>
    <w:p>
      <w:pPr>
        <w:pStyle w:val="yTable"/>
        <w:spacing w:before="40"/>
        <w:rPr>
          <w:iCs/>
        </w:rPr>
      </w:pPr>
      <w:r>
        <w:rPr>
          <w:iCs/>
        </w:rPr>
        <w:t>Gouldochloa</w:t>
      </w:r>
    </w:p>
    <w:p>
      <w:pPr>
        <w:pStyle w:val="yTable"/>
        <w:spacing w:before="40"/>
        <w:rPr>
          <w:iCs/>
        </w:rPr>
      </w:pPr>
      <w:r>
        <w:rPr>
          <w:iCs/>
        </w:rPr>
        <w:t>Graphephorum</w:t>
      </w:r>
    </w:p>
    <w:p>
      <w:pPr>
        <w:pStyle w:val="yTable"/>
        <w:spacing w:before="40"/>
        <w:rPr>
          <w:iCs/>
        </w:rPr>
      </w:pPr>
      <w:r>
        <w:rPr>
          <w:iCs/>
        </w:rPr>
        <w:t>Greslania</w:t>
      </w:r>
    </w:p>
    <w:p>
      <w:pPr>
        <w:pStyle w:val="yTable"/>
        <w:spacing w:before="40"/>
        <w:rPr>
          <w:iCs/>
        </w:rPr>
      </w:pPr>
      <w:r>
        <w:rPr>
          <w:iCs/>
        </w:rPr>
        <w:t>Griffithsochloa</w:t>
      </w:r>
    </w:p>
    <w:p>
      <w:pPr>
        <w:pStyle w:val="yTable"/>
        <w:spacing w:before="40"/>
        <w:rPr>
          <w:iCs/>
        </w:rPr>
      </w:pPr>
      <w:r>
        <w:rPr>
          <w:iCs/>
        </w:rPr>
        <w:t>Guaduella</w:t>
      </w:r>
    </w:p>
    <w:p>
      <w:pPr>
        <w:pStyle w:val="yTable"/>
        <w:spacing w:before="40"/>
        <w:rPr>
          <w:iCs/>
        </w:rPr>
      </w:pPr>
      <w:r>
        <w:rPr>
          <w:iCs/>
        </w:rPr>
        <w:t>Gymnachne</w:t>
      </w:r>
    </w:p>
    <w:p>
      <w:pPr>
        <w:pStyle w:val="yTable"/>
        <w:spacing w:before="40"/>
        <w:rPr>
          <w:iCs/>
        </w:rPr>
      </w:pPr>
      <w:r>
        <w:rPr>
          <w:iCs/>
        </w:rPr>
        <w:t>Gymnopogon</w:t>
      </w:r>
    </w:p>
    <w:p>
      <w:pPr>
        <w:pStyle w:val="yTable"/>
        <w:spacing w:before="40"/>
        <w:rPr>
          <w:iCs/>
        </w:rPr>
      </w:pPr>
      <w:r>
        <w:rPr>
          <w:iCs/>
        </w:rPr>
        <w:t>Gynerium</w:t>
      </w:r>
    </w:p>
    <w:p>
      <w:pPr>
        <w:pStyle w:val="yTable"/>
        <w:spacing w:before="40"/>
        <w:rPr>
          <w:iCs/>
        </w:rPr>
      </w:pPr>
      <w:r>
        <w:rPr>
          <w:iCs/>
        </w:rPr>
        <w:t>Habrochloa</w:t>
      </w:r>
    </w:p>
    <w:p>
      <w:pPr>
        <w:pStyle w:val="yTable"/>
        <w:spacing w:before="40"/>
        <w:rPr>
          <w:iCs/>
        </w:rPr>
      </w:pPr>
      <w:r>
        <w:rPr>
          <w:iCs/>
        </w:rPr>
        <w:t>Hackelochloa</w:t>
      </w:r>
    </w:p>
    <w:p>
      <w:pPr>
        <w:pStyle w:val="yTable"/>
        <w:spacing w:before="40"/>
        <w:rPr>
          <w:iCs/>
        </w:rPr>
      </w:pPr>
      <w:r>
        <w:rPr>
          <w:iCs/>
        </w:rPr>
        <w:t>Hainardia</w:t>
      </w:r>
    </w:p>
    <w:p>
      <w:pPr>
        <w:pStyle w:val="yTable"/>
        <w:spacing w:before="40"/>
        <w:rPr>
          <w:iCs/>
        </w:rPr>
      </w:pPr>
      <w:r>
        <w:rPr>
          <w:iCs/>
        </w:rPr>
        <w:t>Hakonechloa</w:t>
      </w:r>
    </w:p>
    <w:p>
      <w:pPr>
        <w:pStyle w:val="yTable"/>
        <w:spacing w:before="40"/>
        <w:rPr>
          <w:iCs/>
        </w:rPr>
      </w:pPr>
      <w:r>
        <w:rPr>
          <w:iCs/>
        </w:rPr>
        <w:t>Halopyrum</w:t>
      </w:r>
    </w:p>
    <w:p>
      <w:pPr>
        <w:pStyle w:val="yTable"/>
        <w:spacing w:before="40"/>
        <w:rPr>
          <w:iCs/>
        </w:rPr>
      </w:pPr>
      <w:r>
        <w:rPr>
          <w:iCs/>
        </w:rPr>
        <w:t>Harpachne</w:t>
      </w:r>
    </w:p>
    <w:p>
      <w:pPr>
        <w:pStyle w:val="yTable"/>
        <w:spacing w:before="40"/>
        <w:rPr>
          <w:iCs/>
        </w:rPr>
      </w:pPr>
      <w:r>
        <w:rPr>
          <w:iCs/>
        </w:rPr>
        <w:t>Harpochloa</w:t>
      </w:r>
    </w:p>
    <w:p>
      <w:pPr>
        <w:pStyle w:val="yTable"/>
        <w:spacing w:before="40"/>
        <w:rPr>
          <w:iCs/>
        </w:rPr>
      </w:pPr>
      <w:r>
        <w:rPr>
          <w:iCs/>
        </w:rPr>
        <w:t>Helictotrichon</w:t>
      </w:r>
    </w:p>
    <w:p>
      <w:pPr>
        <w:pStyle w:val="yTable"/>
        <w:spacing w:before="40"/>
        <w:rPr>
          <w:iCs/>
        </w:rPr>
      </w:pPr>
      <w:r>
        <w:rPr>
          <w:iCs/>
        </w:rPr>
        <w:t>Helleria</w:t>
      </w:r>
    </w:p>
    <w:p>
      <w:pPr>
        <w:pStyle w:val="yTable"/>
        <w:spacing w:before="40"/>
        <w:rPr>
          <w:iCs/>
        </w:rPr>
      </w:pPr>
      <w:r>
        <w:rPr>
          <w:iCs/>
        </w:rPr>
        <w:t>Hemarthria</w:t>
      </w:r>
    </w:p>
    <w:p>
      <w:pPr>
        <w:pStyle w:val="yTable"/>
        <w:spacing w:before="40"/>
        <w:rPr>
          <w:iCs/>
        </w:rPr>
      </w:pPr>
      <w:r>
        <w:rPr>
          <w:iCs/>
        </w:rPr>
        <w:t>Hemisorghum</w:t>
      </w:r>
    </w:p>
    <w:p>
      <w:pPr>
        <w:pStyle w:val="yTable"/>
        <w:spacing w:before="40"/>
        <w:rPr>
          <w:iCs/>
        </w:rPr>
      </w:pPr>
      <w:r>
        <w:rPr>
          <w:iCs/>
        </w:rPr>
        <w:t>Henrardia</w:t>
      </w:r>
    </w:p>
    <w:p>
      <w:pPr>
        <w:pStyle w:val="yTable"/>
        <w:spacing w:before="40"/>
        <w:rPr>
          <w:iCs/>
        </w:rPr>
      </w:pPr>
      <w:r>
        <w:rPr>
          <w:iCs/>
        </w:rPr>
        <w:t>Hesperostipa</w:t>
      </w:r>
    </w:p>
    <w:p>
      <w:pPr>
        <w:pStyle w:val="yTable"/>
        <w:spacing w:before="40"/>
        <w:rPr>
          <w:iCs/>
        </w:rPr>
      </w:pPr>
      <w:r>
        <w:rPr>
          <w:iCs/>
        </w:rPr>
        <w:t>Heterachne</w:t>
      </w:r>
    </w:p>
    <w:p>
      <w:pPr>
        <w:pStyle w:val="yTable"/>
        <w:spacing w:before="40"/>
        <w:rPr>
          <w:iCs/>
        </w:rPr>
      </w:pPr>
      <w:r>
        <w:rPr>
          <w:iCs/>
        </w:rPr>
        <w:t>Heteranthelium</w:t>
      </w:r>
    </w:p>
    <w:p>
      <w:pPr>
        <w:pStyle w:val="yTable"/>
        <w:spacing w:before="40"/>
        <w:rPr>
          <w:iCs/>
        </w:rPr>
      </w:pPr>
      <w:r>
        <w:rPr>
          <w:iCs/>
        </w:rPr>
        <w:t>Heteranthoecia</w:t>
      </w:r>
    </w:p>
    <w:p>
      <w:pPr>
        <w:pStyle w:val="yTable"/>
        <w:spacing w:before="40"/>
        <w:rPr>
          <w:iCs/>
        </w:rPr>
      </w:pPr>
      <w:r>
        <w:rPr>
          <w:iCs/>
        </w:rPr>
        <w:t>Heterocarpha</w:t>
      </w:r>
    </w:p>
    <w:p>
      <w:pPr>
        <w:pStyle w:val="yTable"/>
        <w:spacing w:before="40"/>
        <w:rPr>
          <w:iCs/>
        </w:rPr>
      </w:pPr>
      <w:r>
        <w:rPr>
          <w:iCs/>
        </w:rPr>
        <w:t>Heteropholis</w:t>
      </w:r>
    </w:p>
    <w:p>
      <w:pPr>
        <w:pStyle w:val="yTable"/>
        <w:spacing w:before="40"/>
        <w:rPr>
          <w:iCs/>
        </w:rPr>
      </w:pPr>
      <w:r>
        <w:rPr>
          <w:iCs/>
        </w:rPr>
        <w:t>Heteropogon</w:t>
      </w:r>
    </w:p>
    <w:p>
      <w:pPr>
        <w:pStyle w:val="yTable"/>
        <w:spacing w:before="40"/>
        <w:rPr>
          <w:iCs/>
        </w:rPr>
      </w:pPr>
      <w:r>
        <w:rPr>
          <w:iCs/>
        </w:rPr>
        <w:t>Hickelia</w:t>
      </w:r>
    </w:p>
    <w:p>
      <w:pPr>
        <w:pStyle w:val="yTable"/>
        <w:spacing w:before="40"/>
        <w:rPr>
          <w:iCs/>
        </w:rPr>
      </w:pPr>
      <w:r>
        <w:rPr>
          <w:iCs/>
        </w:rPr>
        <w:t>Hierochloë</w:t>
      </w:r>
    </w:p>
    <w:p>
      <w:pPr>
        <w:pStyle w:val="yTable"/>
        <w:spacing w:before="40"/>
        <w:rPr>
          <w:iCs/>
        </w:rPr>
      </w:pPr>
      <w:r>
        <w:rPr>
          <w:iCs/>
        </w:rPr>
        <w:t>Hilaria</w:t>
      </w:r>
    </w:p>
    <w:p>
      <w:pPr>
        <w:pStyle w:val="yTable"/>
        <w:spacing w:before="40"/>
        <w:rPr>
          <w:iCs/>
        </w:rPr>
      </w:pPr>
      <w:r>
        <w:rPr>
          <w:iCs/>
        </w:rPr>
        <w:t>Hitchcockella</w:t>
      </w:r>
    </w:p>
    <w:p>
      <w:pPr>
        <w:pStyle w:val="yTable"/>
        <w:spacing w:before="40"/>
        <w:rPr>
          <w:iCs/>
        </w:rPr>
      </w:pPr>
      <w:r>
        <w:rPr>
          <w:iCs/>
        </w:rPr>
        <w:t>Holcolemma</w:t>
      </w:r>
    </w:p>
    <w:p>
      <w:pPr>
        <w:pStyle w:val="yTable"/>
        <w:spacing w:before="40"/>
        <w:rPr>
          <w:iCs/>
        </w:rPr>
      </w:pPr>
      <w:r>
        <w:rPr>
          <w:iCs/>
        </w:rPr>
        <w:t>Holcus</w:t>
      </w:r>
    </w:p>
    <w:p>
      <w:pPr>
        <w:pStyle w:val="yTable"/>
        <w:spacing w:before="40"/>
        <w:rPr>
          <w:iCs/>
        </w:rPr>
      </w:pPr>
      <w:r>
        <w:rPr>
          <w:iCs/>
        </w:rPr>
        <w:t>Homolepis</w:t>
      </w:r>
    </w:p>
    <w:p>
      <w:pPr>
        <w:pStyle w:val="yTable"/>
        <w:spacing w:before="40"/>
        <w:rPr>
          <w:iCs/>
        </w:rPr>
      </w:pPr>
      <w:r>
        <w:rPr>
          <w:iCs/>
        </w:rPr>
        <w:t>Homopholis</w:t>
      </w:r>
    </w:p>
    <w:p>
      <w:pPr>
        <w:pStyle w:val="yTable"/>
        <w:spacing w:before="40"/>
        <w:rPr>
          <w:iCs/>
        </w:rPr>
      </w:pPr>
      <w:r>
        <w:rPr>
          <w:iCs/>
        </w:rPr>
        <w:t>Homozeugos</w:t>
      </w:r>
    </w:p>
    <w:p>
      <w:pPr>
        <w:pStyle w:val="yTable"/>
        <w:spacing w:before="40"/>
        <w:rPr>
          <w:iCs/>
        </w:rPr>
      </w:pPr>
      <w:r>
        <w:rPr>
          <w:iCs/>
        </w:rPr>
        <w:t>Hookerochloa</w:t>
      </w:r>
    </w:p>
    <w:p>
      <w:pPr>
        <w:pStyle w:val="yTable"/>
        <w:spacing w:before="40"/>
        <w:rPr>
          <w:iCs/>
        </w:rPr>
      </w:pPr>
      <w:r>
        <w:rPr>
          <w:iCs/>
        </w:rPr>
        <w:t>Hordelymus</w:t>
      </w:r>
    </w:p>
    <w:p>
      <w:pPr>
        <w:pStyle w:val="yTable"/>
        <w:spacing w:before="40"/>
        <w:rPr>
          <w:iCs/>
        </w:rPr>
      </w:pPr>
      <w:r>
        <w:rPr>
          <w:iCs/>
        </w:rPr>
        <w:t>Hordeum</w:t>
      </w:r>
    </w:p>
    <w:p>
      <w:pPr>
        <w:pStyle w:val="yTable"/>
        <w:spacing w:before="40"/>
        <w:rPr>
          <w:iCs/>
        </w:rPr>
      </w:pPr>
      <w:r>
        <w:rPr>
          <w:iCs/>
        </w:rPr>
        <w:t>Hubbardia</w:t>
      </w:r>
    </w:p>
    <w:p>
      <w:pPr>
        <w:pStyle w:val="yTable"/>
        <w:spacing w:before="40"/>
        <w:rPr>
          <w:iCs/>
        </w:rPr>
      </w:pPr>
      <w:r>
        <w:rPr>
          <w:iCs/>
        </w:rPr>
        <w:t>Hubbardochloa</w:t>
      </w:r>
    </w:p>
    <w:p>
      <w:pPr>
        <w:pStyle w:val="yTable"/>
        <w:spacing w:before="40"/>
        <w:rPr>
          <w:iCs/>
        </w:rPr>
      </w:pPr>
      <w:r>
        <w:rPr>
          <w:iCs/>
        </w:rPr>
        <w:t>Humbertochloa</w:t>
      </w:r>
    </w:p>
    <w:p>
      <w:pPr>
        <w:pStyle w:val="yTable"/>
        <w:spacing w:before="40"/>
        <w:rPr>
          <w:iCs/>
        </w:rPr>
      </w:pPr>
      <w:r>
        <w:rPr>
          <w:iCs/>
        </w:rPr>
        <w:t>Hyalopoa</w:t>
      </w:r>
    </w:p>
    <w:p>
      <w:pPr>
        <w:pStyle w:val="yTable"/>
        <w:spacing w:before="40"/>
        <w:rPr>
          <w:iCs/>
        </w:rPr>
      </w:pPr>
      <w:r>
        <w:rPr>
          <w:iCs/>
        </w:rPr>
        <w:t>Hydrochloa</w:t>
      </w:r>
    </w:p>
    <w:p>
      <w:pPr>
        <w:pStyle w:val="yTable"/>
        <w:spacing w:before="40"/>
        <w:rPr>
          <w:iCs/>
        </w:rPr>
      </w:pPr>
      <w:r>
        <w:rPr>
          <w:iCs/>
        </w:rPr>
        <w:t>Hydrothauma</w:t>
      </w:r>
    </w:p>
    <w:p>
      <w:pPr>
        <w:pStyle w:val="yTable"/>
        <w:spacing w:before="40"/>
        <w:rPr>
          <w:iCs/>
        </w:rPr>
      </w:pPr>
      <w:r>
        <w:rPr>
          <w:iCs/>
        </w:rPr>
        <w:t>Hygrochloa</w:t>
      </w:r>
    </w:p>
    <w:p>
      <w:pPr>
        <w:pStyle w:val="yTable"/>
        <w:spacing w:before="40"/>
        <w:rPr>
          <w:iCs/>
        </w:rPr>
      </w:pPr>
      <w:r>
        <w:rPr>
          <w:iCs/>
        </w:rPr>
        <w:t>Hygroryza</w:t>
      </w:r>
    </w:p>
    <w:p>
      <w:pPr>
        <w:pStyle w:val="yTable"/>
        <w:spacing w:before="40"/>
        <w:rPr>
          <w:iCs/>
        </w:rPr>
      </w:pPr>
      <w:r>
        <w:rPr>
          <w:iCs/>
        </w:rPr>
        <w:t>Hylebates</w:t>
      </w:r>
    </w:p>
    <w:p>
      <w:pPr>
        <w:pStyle w:val="yTable"/>
        <w:spacing w:before="40"/>
        <w:rPr>
          <w:iCs/>
        </w:rPr>
      </w:pPr>
      <w:r>
        <w:rPr>
          <w:iCs/>
        </w:rPr>
        <w:t>Hymenachne</w:t>
      </w:r>
    </w:p>
    <w:p>
      <w:pPr>
        <w:pStyle w:val="yTable"/>
        <w:spacing w:before="40"/>
        <w:rPr>
          <w:iCs/>
        </w:rPr>
      </w:pPr>
      <w:r>
        <w:rPr>
          <w:iCs/>
        </w:rPr>
        <w:t>Hyparrhenia</w:t>
      </w:r>
    </w:p>
    <w:p>
      <w:pPr>
        <w:pStyle w:val="yTable"/>
        <w:spacing w:before="40"/>
        <w:rPr>
          <w:iCs/>
        </w:rPr>
      </w:pPr>
      <w:r>
        <w:rPr>
          <w:iCs/>
        </w:rPr>
        <w:t>Hyperthelia</w:t>
      </w:r>
    </w:p>
    <w:p>
      <w:pPr>
        <w:pStyle w:val="yTable"/>
        <w:spacing w:before="40"/>
        <w:rPr>
          <w:iCs/>
        </w:rPr>
      </w:pPr>
      <w:r>
        <w:rPr>
          <w:iCs/>
        </w:rPr>
        <w:t>Hypogynium</w:t>
      </w:r>
    </w:p>
    <w:p>
      <w:pPr>
        <w:pStyle w:val="yTable"/>
        <w:spacing w:before="40"/>
        <w:rPr>
          <w:iCs/>
        </w:rPr>
      </w:pPr>
      <w:r>
        <w:rPr>
          <w:iCs/>
        </w:rPr>
        <w:t>Hypseochloa</w:t>
      </w:r>
    </w:p>
    <w:p>
      <w:pPr>
        <w:pStyle w:val="yTable"/>
        <w:spacing w:before="40"/>
        <w:rPr>
          <w:iCs/>
        </w:rPr>
      </w:pPr>
      <w:r>
        <w:rPr>
          <w:iCs/>
        </w:rPr>
        <w:t>Hystrix</w:t>
      </w:r>
    </w:p>
    <w:p>
      <w:pPr>
        <w:pStyle w:val="yTable"/>
        <w:spacing w:before="40"/>
        <w:rPr>
          <w:iCs/>
        </w:rPr>
      </w:pPr>
      <w:r>
        <w:rPr>
          <w:iCs/>
        </w:rPr>
        <w:t>Ichnanthus</w:t>
      </w:r>
    </w:p>
    <w:p>
      <w:pPr>
        <w:pStyle w:val="yTable"/>
        <w:spacing w:before="40"/>
        <w:rPr>
          <w:iCs/>
        </w:rPr>
      </w:pPr>
      <w:r>
        <w:rPr>
          <w:iCs/>
        </w:rPr>
        <w:t>Imperata</w:t>
      </w:r>
    </w:p>
    <w:p>
      <w:pPr>
        <w:pStyle w:val="yTable"/>
        <w:spacing w:before="40"/>
        <w:rPr>
          <w:iCs/>
        </w:rPr>
      </w:pPr>
      <w:r>
        <w:rPr>
          <w:iCs/>
        </w:rPr>
        <w:t>Indocalamus</w:t>
      </w:r>
    </w:p>
    <w:p>
      <w:pPr>
        <w:pStyle w:val="yTable"/>
        <w:spacing w:before="40"/>
        <w:rPr>
          <w:iCs/>
        </w:rPr>
      </w:pPr>
      <w:r>
        <w:rPr>
          <w:iCs/>
        </w:rPr>
        <w:t>Indopoa</w:t>
      </w:r>
    </w:p>
    <w:p>
      <w:pPr>
        <w:pStyle w:val="yTable"/>
        <w:spacing w:before="40"/>
        <w:rPr>
          <w:iCs/>
        </w:rPr>
      </w:pPr>
      <w:r>
        <w:rPr>
          <w:iCs/>
        </w:rPr>
        <w:t>Indosasa</w:t>
      </w:r>
    </w:p>
    <w:p>
      <w:pPr>
        <w:pStyle w:val="yTable"/>
        <w:spacing w:before="40"/>
        <w:rPr>
          <w:iCs/>
        </w:rPr>
      </w:pPr>
      <w:r>
        <w:rPr>
          <w:iCs/>
        </w:rPr>
        <w:t>Isachne</w:t>
      </w:r>
    </w:p>
    <w:p>
      <w:pPr>
        <w:pStyle w:val="yTable"/>
        <w:spacing w:before="40"/>
        <w:rPr>
          <w:iCs/>
        </w:rPr>
      </w:pPr>
      <w:r>
        <w:rPr>
          <w:iCs/>
        </w:rPr>
        <w:t>Isalus</w:t>
      </w:r>
    </w:p>
    <w:p>
      <w:pPr>
        <w:pStyle w:val="yTable"/>
        <w:spacing w:before="40"/>
        <w:rPr>
          <w:iCs/>
        </w:rPr>
      </w:pPr>
      <w:r>
        <w:rPr>
          <w:iCs/>
        </w:rPr>
        <w:t>Ischaemum</w:t>
      </w:r>
    </w:p>
    <w:p>
      <w:pPr>
        <w:pStyle w:val="yTable"/>
        <w:spacing w:before="40"/>
        <w:rPr>
          <w:iCs/>
        </w:rPr>
      </w:pPr>
      <w:r>
        <w:rPr>
          <w:iCs/>
        </w:rPr>
        <w:t>Ischnochloa</w:t>
      </w:r>
    </w:p>
    <w:p>
      <w:pPr>
        <w:pStyle w:val="yTable"/>
        <w:spacing w:before="40"/>
        <w:rPr>
          <w:iCs/>
        </w:rPr>
      </w:pPr>
      <w:r>
        <w:rPr>
          <w:iCs/>
        </w:rPr>
        <w:t>Ischnurus</w:t>
      </w:r>
    </w:p>
    <w:p>
      <w:pPr>
        <w:pStyle w:val="yTable"/>
        <w:spacing w:before="40"/>
        <w:rPr>
          <w:iCs/>
        </w:rPr>
      </w:pPr>
      <w:r>
        <w:rPr>
          <w:iCs/>
        </w:rPr>
        <w:t>Iseilema</w:t>
      </w:r>
    </w:p>
    <w:p>
      <w:pPr>
        <w:pStyle w:val="yTable"/>
        <w:spacing w:before="40"/>
        <w:rPr>
          <w:iCs/>
        </w:rPr>
      </w:pPr>
      <w:r>
        <w:rPr>
          <w:iCs/>
        </w:rPr>
        <w:t>Ixophorus</w:t>
      </w:r>
    </w:p>
    <w:p>
      <w:pPr>
        <w:pStyle w:val="yTable"/>
        <w:spacing w:before="40"/>
        <w:rPr>
          <w:iCs/>
        </w:rPr>
      </w:pPr>
      <w:r>
        <w:rPr>
          <w:iCs/>
        </w:rPr>
        <w:t>Jansenella</w:t>
      </w:r>
    </w:p>
    <w:p>
      <w:pPr>
        <w:pStyle w:val="yTable"/>
        <w:spacing w:before="40"/>
        <w:rPr>
          <w:iCs/>
        </w:rPr>
      </w:pPr>
      <w:r>
        <w:rPr>
          <w:iCs/>
        </w:rPr>
        <w:t>Jardinea</w:t>
      </w:r>
    </w:p>
    <w:p>
      <w:pPr>
        <w:pStyle w:val="yTable"/>
        <w:spacing w:before="40"/>
        <w:rPr>
          <w:iCs/>
        </w:rPr>
      </w:pPr>
      <w:r>
        <w:rPr>
          <w:iCs/>
        </w:rPr>
        <w:t>Jouvea</w:t>
      </w:r>
    </w:p>
    <w:p>
      <w:pPr>
        <w:pStyle w:val="yTable"/>
        <w:spacing w:before="40"/>
        <w:rPr>
          <w:iCs/>
        </w:rPr>
      </w:pPr>
      <w:r>
        <w:rPr>
          <w:iCs/>
        </w:rPr>
        <w:t>Joycea</w:t>
      </w:r>
    </w:p>
    <w:p>
      <w:pPr>
        <w:pStyle w:val="yTable"/>
        <w:spacing w:before="40"/>
        <w:rPr>
          <w:iCs/>
        </w:rPr>
      </w:pPr>
      <w:r>
        <w:rPr>
          <w:iCs/>
        </w:rPr>
        <w:t>Kampochloa</w:t>
      </w:r>
    </w:p>
    <w:p>
      <w:pPr>
        <w:pStyle w:val="yTable"/>
        <w:spacing w:before="40"/>
        <w:rPr>
          <w:iCs/>
        </w:rPr>
      </w:pPr>
      <w:r>
        <w:rPr>
          <w:iCs/>
        </w:rPr>
        <w:t>Kaokochloa</w:t>
      </w:r>
    </w:p>
    <w:p>
      <w:pPr>
        <w:pStyle w:val="yTable"/>
        <w:spacing w:before="40"/>
        <w:rPr>
          <w:iCs/>
        </w:rPr>
      </w:pPr>
      <w:r>
        <w:rPr>
          <w:iCs/>
        </w:rPr>
        <w:t>Karroochloa</w:t>
      </w:r>
    </w:p>
    <w:p>
      <w:pPr>
        <w:pStyle w:val="yTable"/>
        <w:spacing w:before="40"/>
        <w:rPr>
          <w:iCs/>
        </w:rPr>
      </w:pPr>
      <w:r>
        <w:rPr>
          <w:iCs/>
        </w:rPr>
        <w:t>Kengia</w:t>
      </w:r>
    </w:p>
    <w:p>
      <w:pPr>
        <w:pStyle w:val="yTable"/>
        <w:spacing w:before="40"/>
        <w:rPr>
          <w:iCs/>
        </w:rPr>
      </w:pPr>
      <w:r>
        <w:rPr>
          <w:iCs/>
        </w:rPr>
        <w:t>Kengyilia</w:t>
      </w:r>
    </w:p>
    <w:p>
      <w:pPr>
        <w:pStyle w:val="yTable"/>
        <w:spacing w:before="40"/>
        <w:rPr>
          <w:iCs/>
        </w:rPr>
      </w:pPr>
      <w:r>
        <w:rPr>
          <w:iCs/>
        </w:rPr>
        <w:t>Kerriochloa</w:t>
      </w:r>
    </w:p>
    <w:p>
      <w:pPr>
        <w:pStyle w:val="yTable"/>
        <w:spacing w:before="40"/>
        <w:rPr>
          <w:iCs/>
        </w:rPr>
      </w:pPr>
      <w:r>
        <w:rPr>
          <w:iCs/>
        </w:rPr>
        <w:t>Koeleria</w:t>
      </w:r>
    </w:p>
    <w:p>
      <w:pPr>
        <w:pStyle w:val="yTable"/>
        <w:spacing w:before="40"/>
        <w:rPr>
          <w:iCs/>
        </w:rPr>
      </w:pPr>
      <w:r>
        <w:rPr>
          <w:iCs/>
        </w:rPr>
        <w:t>Lagurus</w:t>
      </w:r>
    </w:p>
    <w:p>
      <w:pPr>
        <w:pStyle w:val="yTable"/>
        <w:spacing w:before="40"/>
        <w:rPr>
          <w:iCs/>
        </w:rPr>
      </w:pPr>
      <w:r>
        <w:rPr>
          <w:iCs/>
        </w:rPr>
        <w:t>Lamarckia</w:t>
      </w:r>
    </w:p>
    <w:p>
      <w:pPr>
        <w:pStyle w:val="yTable"/>
        <w:spacing w:before="40"/>
        <w:rPr>
          <w:iCs/>
        </w:rPr>
      </w:pPr>
      <w:r>
        <w:rPr>
          <w:iCs/>
        </w:rPr>
        <w:t>Lamprothyrsus</w:t>
      </w:r>
    </w:p>
    <w:p>
      <w:pPr>
        <w:pStyle w:val="yTable"/>
        <w:spacing w:before="40"/>
        <w:rPr>
          <w:iCs/>
        </w:rPr>
      </w:pPr>
      <w:r>
        <w:rPr>
          <w:iCs/>
        </w:rPr>
        <w:t>Lasiacis</w:t>
      </w:r>
    </w:p>
    <w:p>
      <w:pPr>
        <w:pStyle w:val="yTable"/>
        <w:spacing w:before="40"/>
        <w:rPr>
          <w:iCs/>
        </w:rPr>
      </w:pPr>
      <w:r>
        <w:rPr>
          <w:iCs/>
        </w:rPr>
        <w:t>Lasiorhachis</w:t>
      </w:r>
    </w:p>
    <w:p>
      <w:pPr>
        <w:pStyle w:val="yTable"/>
        <w:spacing w:before="40"/>
        <w:rPr>
          <w:iCs/>
        </w:rPr>
      </w:pPr>
      <w:r>
        <w:rPr>
          <w:iCs/>
        </w:rPr>
        <w:t>Lasiurus</w:t>
      </w:r>
    </w:p>
    <w:p>
      <w:pPr>
        <w:pStyle w:val="yTable"/>
        <w:spacing w:before="40"/>
        <w:rPr>
          <w:iCs/>
        </w:rPr>
      </w:pPr>
      <w:r>
        <w:rPr>
          <w:iCs/>
        </w:rPr>
        <w:t>Lecomtella</w:t>
      </w:r>
    </w:p>
    <w:p>
      <w:pPr>
        <w:pStyle w:val="yTable"/>
        <w:spacing w:before="40"/>
        <w:rPr>
          <w:iCs/>
        </w:rPr>
      </w:pPr>
      <w:r>
        <w:rPr>
          <w:iCs/>
        </w:rPr>
        <w:t>Leersia</w:t>
      </w:r>
    </w:p>
    <w:p>
      <w:pPr>
        <w:pStyle w:val="yTable"/>
        <w:spacing w:before="40"/>
        <w:rPr>
          <w:iCs/>
        </w:rPr>
      </w:pPr>
      <w:r>
        <w:rPr>
          <w:iCs/>
        </w:rPr>
        <w:t>Lepargochloa</w:t>
      </w:r>
    </w:p>
    <w:p>
      <w:pPr>
        <w:pStyle w:val="yTable"/>
        <w:spacing w:before="40"/>
        <w:rPr>
          <w:iCs/>
        </w:rPr>
      </w:pPr>
      <w:r>
        <w:rPr>
          <w:iCs/>
        </w:rPr>
        <w:t>Leptagrostis</w:t>
      </w:r>
    </w:p>
    <w:p>
      <w:pPr>
        <w:pStyle w:val="yTable"/>
        <w:spacing w:before="40"/>
        <w:rPr>
          <w:iCs/>
        </w:rPr>
      </w:pPr>
      <w:r>
        <w:rPr>
          <w:iCs/>
        </w:rPr>
        <w:t>Leptaspis</w:t>
      </w:r>
    </w:p>
    <w:p>
      <w:pPr>
        <w:pStyle w:val="yTable"/>
        <w:spacing w:before="40"/>
        <w:rPr>
          <w:iCs/>
        </w:rPr>
      </w:pPr>
      <w:r>
        <w:rPr>
          <w:iCs/>
        </w:rPr>
        <w:t>Leptocarydion</w:t>
      </w:r>
    </w:p>
    <w:p>
      <w:pPr>
        <w:pStyle w:val="yTable"/>
        <w:spacing w:before="40"/>
        <w:rPr>
          <w:iCs/>
        </w:rPr>
      </w:pPr>
      <w:r>
        <w:rPr>
          <w:iCs/>
        </w:rPr>
        <w:t>Leptochloa</w:t>
      </w:r>
    </w:p>
    <w:p>
      <w:pPr>
        <w:pStyle w:val="yTable"/>
        <w:spacing w:before="40"/>
        <w:rPr>
          <w:iCs/>
        </w:rPr>
      </w:pPr>
      <w:r>
        <w:rPr>
          <w:iCs/>
        </w:rPr>
        <w:t>Leptochloöpsis</w:t>
      </w:r>
    </w:p>
    <w:p>
      <w:pPr>
        <w:pStyle w:val="yTable"/>
        <w:spacing w:before="40"/>
        <w:rPr>
          <w:iCs/>
        </w:rPr>
      </w:pPr>
      <w:r>
        <w:rPr>
          <w:iCs/>
        </w:rPr>
        <w:t>Leptocoryphium</w:t>
      </w:r>
    </w:p>
    <w:p>
      <w:pPr>
        <w:pStyle w:val="yTable"/>
        <w:spacing w:before="40"/>
        <w:rPr>
          <w:iCs/>
        </w:rPr>
      </w:pPr>
      <w:r>
        <w:rPr>
          <w:iCs/>
        </w:rPr>
        <w:t>Leptoloma</w:t>
      </w:r>
    </w:p>
    <w:p>
      <w:pPr>
        <w:pStyle w:val="yTable"/>
        <w:spacing w:before="40"/>
        <w:rPr>
          <w:iCs/>
        </w:rPr>
      </w:pPr>
      <w:r>
        <w:rPr>
          <w:iCs/>
        </w:rPr>
        <w:t>Leptosaccharum</w:t>
      </w:r>
    </w:p>
    <w:p>
      <w:pPr>
        <w:pStyle w:val="yTable"/>
        <w:spacing w:before="40"/>
        <w:rPr>
          <w:iCs/>
        </w:rPr>
      </w:pPr>
      <w:r>
        <w:rPr>
          <w:iCs/>
        </w:rPr>
        <w:t>Leptothrium</w:t>
      </w:r>
    </w:p>
    <w:p>
      <w:pPr>
        <w:pStyle w:val="yTable"/>
        <w:spacing w:before="40"/>
        <w:rPr>
          <w:iCs/>
        </w:rPr>
      </w:pPr>
      <w:r>
        <w:rPr>
          <w:iCs/>
        </w:rPr>
        <w:t>Lepturella</w:t>
      </w:r>
    </w:p>
    <w:p>
      <w:pPr>
        <w:pStyle w:val="yTable"/>
        <w:spacing w:before="40"/>
        <w:rPr>
          <w:iCs/>
        </w:rPr>
      </w:pPr>
      <w:r>
        <w:rPr>
          <w:iCs/>
        </w:rPr>
        <w:t>Lepturidium</w:t>
      </w:r>
    </w:p>
    <w:p>
      <w:pPr>
        <w:pStyle w:val="yTable"/>
        <w:spacing w:before="40"/>
        <w:rPr>
          <w:iCs/>
        </w:rPr>
      </w:pPr>
      <w:r>
        <w:rPr>
          <w:iCs/>
        </w:rPr>
        <w:t>Lepturopetium</w:t>
      </w:r>
    </w:p>
    <w:p>
      <w:pPr>
        <w:pStyle w:val="yTable"/>
        <w:spacing w:before="40"/>
        <w:rPr>
          <w:iCs/>
        </w:rPr>
      </w:pPr>
      <w:r>
        <w:rPr>
          <w:iCs/>
        </w:rPr>
        <w:t>Lepturus</w:t>
      </w:r>
    </w:p>
    <w:p>
      <w:pPr>
        <w:pStyle w:val="yTable"/>
        <w:spacing w:before="40"/>
        <w:rPr>
          <w:iCs/>
        </w:rPr>
      </w:pPr>
      <w:r>
        <w:rPr>
          <w:iCs/>
        </w:rPr>
        <w:t>Leucophrys</w:t>
      </w:r>
    </w:p>
    <w:p>
      <w:pPr>
        <w:pStyle w:val="yTable"/>
        <w:spacing w:before="40"/>
        <w:rPr>
          <w:iCs/>
        </w:rPr>
      </w:pPr>
      <w:r>
        <w:rPr>
          <w:iCs/>
        </w:rPr>
        <w:t>Leucopoa</w:t>
      </w:r>
    </w:p>
    <w:p>
      <w:pPr>
        <w:pStyle w:val="yTable"/>
        <w:spacing w:before="40"/>
        <w:rPr>
          <w:iCs/>
        </w:rPr>
      </w:pPr>
      <w:r>
        <w:rPr>
          <w:iCs/>
        </w:rPr>
        <w:t>Leymus</w:t>
      </w:r>
    </w:p>
    <w:p>
      <w:pPr>
        <w:pStyle w:val="yTable"/>
        <w:spacing w:before="40"/>
        <w:rPr>
          <w:iCs/>
        </w:rPr>
      </w:pPr>
      <w:r>
        <w:rPr>
          <w:iCs/>
        </w:rPr>
        <w:t>Libyella</w:t>
      </w:r>
    </w:p>
    <w:p>
      <w:pPr>
        <w:pStyle w:val="yTable"/>
        <w:spacing w:before="40"/>
        <w:rPr>
          <w:iCs/>
        </w:rPr>
      </w:pPr>
      <w:r>
        <w:rPr>
          <w:iCs/>
        </w:rPr>
        <w:t>Limnas</w:t>
      </w:r>
    </w:p>
    <w:p>
      <w:pPr>
        <w:pStyle w:val="yTable"/>
        <w:spacing w:before="40"/>
        <w:rPr>
          <w:iCs/>
        </w:rPr>
      </w:pPr>
      <w:r>
        <w:rPr>
          <w:iCs/>
        </w:rPr>
        <w:t>Limnodea</w:t>
      </w:r>
    </w:p>
    <w:p>
      <w:pPr>
        <w:pStyle w:val="yTable"/>
        <w:spacing w:before="40"/>
        <w:rPr>
          <w:iCs/>
        </w:rPr>
      </w:pPr>
      <w:r>
        <w:rPr>
          <w:iCs/>
        </w:rPr>
        <w:t>Limnopoa</w:t>
      </w:r>
    </w:p>
    <w:p>
      <w:pPr>
        <w:pStyle w:val="yTable"/>
        <w:spacing w:before="40"/>
        <w:rPr>
          <w:iCs/>
        </w:rPr>
      </w:pPr>
      <w:r>
        <w:rPr>
          <w:iCs/>
        </w:rPr>
        <w:t>Lindbergella</w:t>
      </w:r>
    </w:p>
    <w:p>
      <w:pPr>
        <w:pStyle w:val="yTable"/>
        <w:spacing w:before="40"/>
        <w:rPr>
          <w:iCs/>
        </w:rPr>
      </w:pPr>
      <w:r>
        <w:rPr>
          <w:iCs/>
        </w:rPr>
        <w:t>Linkagrostis</w:t>
      </w:r>
    </w:p>
    <w:p>
      <w:pPr>
        <w:pStyle w:val="yTable"/>
        <w:spacing w:before="40"/>
        <w:rPr>
          <w:iCs/>
        </w:rPr>
      </w:pPr>
      <w:r>
        <w:rPr>
          <w:iCs/>
        </w:rPr>
        <w:t>Lintonia</w:t>
      </w:r>
    </w:p>
    <w:p>
      <w:pPr>
        <w:pStyle w:val="yTable"/>
        <w:spacing w:before="40"/>
        <w:rPr>
          <w:iCs/>
        </w:rPr>
      </w:pPr>
      <w:r>
        <w:rPr>
          <w:iCs/>
        </w:rPr>
        <w:t>Lithachne</w:t>
      </w:r>
    </w:p>
    <w:p>
      <w:pPr>
        <w:pStyle w:val="yTable"/>
        <w:spacing w:before="40"/>
        <w:rPr>
          <w:iCs/>
        </w:rPr>
      </w:pPr>
      <w:r>
        <w:rPr>
          <w:iCs/>
        </w:rPr>
        <w:t>Littledalea</w:t>
      </w:r>
    </w:p>
    <w:p>
      <w:pPr>
        <w:pStyle w:val="yTable"/>
        <w:spacing w:before="40"/>
        <w:rPr>
          <w:iCs/>
        </w:rPr>
      </w:pPr>
      <w:r>
        <w:rPr>
          <w:iCs/>
        </w:rPr>
        <w:t>Loliolum</w:t>
      </w:r>
    </w:p>
    <w:p>
      <w:pPr>
        <w:pStyle w:val="yTable"/>
        <w:spacing w:before="40"/>
        <w:rPr>
          <w:iCs/>
        </w:rPr>
      </w:pPr>
      <w:r>
        <w:rPr>
          <w:iCs/>
        </w:rPr>
        <w:t>Lolium</w:t>
      </w:r>
    </w:p>
    <w:p>
      <w:pPr>
        <w:pStyle w:val="yTable"/>
        <w:spacing w:before="40"/>
        <w:rPr>
          <w:iCs/>
        </w:rPr>
      </w:pPr>
      <w:r>
        <w:rPr>
          <w:iCs/>
        </w:rPr>
        <w:t>Lombardochloa</w:t>
      </w:r>
    </w:p>
    <w:p>
      <w:pPr>
        <w:pStyle w:val="yTable"/>
        <w:spacing w:before="40"/>
        <w:rPr>
          <w:iCs/>
        </w:rPr>
      </w:pPr>
      <w:r>
        <w:rPr>
          <w:iCs/>
        </w:rPr>
        <w:t>Lophacme</w:t>
      </w:r>
    </w:p>
    <w:p>
      <w:pPr>
        <w:pStyle w:val="yTable"/>
        <w:spacing w:before="40"/>
        <w:rPr>
          <w:iCs/>
        </w:rPr>
      </w:pPr>
      <w:r>
        <w:rPr>
          <w:iCs/>
        </w:rPr>
        <w:t>Lophatherum</w:t>
      </w:r>
    </w:p>
    <w:p>
      <w:pPr>
        <w:pStyle w:val="yTable"/>
        <w:spacing w:before="40"/>
        <w:rPr>
          <w:iCs/>
        </w:rPr>
      </w:pPr>
      <w:r>
        <w:rPr>
          <w:iCs/>
        </w:rPr>
        <w:t>Lopholepis</w:t>
      </w:r>
    </w:p>
    <w:p>
      <w:pPr>
        <w:pStyle w:val="yTable"/>
        <w:spacing w:before="40"/>
        <w:rPr>
          <w:iCs/>
        </w:rPr>
      </w:pPr>
      <w:r>
        <w:rPr>
          <w:iCs/>
        </w:rPr>
        <w:t>Lophopogon</w:t>
      </w:r>
    </w:p>
    <w:p>
      <w:pPr>
        <w:pStyle w:val="yTable"/>
        <w:spacing w:before="40"/>
        <w:rPr>
          <w:iCs/>
        </w:rPr>
      </w:pPr>
      <w:r>
        <w:rPr>
          <w:iCs/>
        </w:rPr>
        <w:t>Lophopyrum</w:t>
      </w:r>
    </w:p>
    <w:p>
      <w:pPr>
        <w:pStyle w:val="yTable"/>
        <w:spacing w:before="40"/>
        <w:rPr>
          <w:iCs/>
        </w:rPr>
      </w:pPr>
      <w:r>
        <w:rPr>
          <w:iCs/>
        </w:rPr>
        <w:t>Lorenzochloa</w:t>
      </w:r>
    </w:p>
    <w:p>
      <w:pPr>
        <w:pStyle w:val="yTable"/>
        <w:spacing w:before="40"/>
        <w:rPr>
          <w:iCs/>
        </w:rPr>
      </w:pPr>
      <w:r>
        <w:rPr>
          <w:iCs/>
        </w:rPr>
        <w:t>Loudetia</w:t>
      </w:r>
    </w:p>
    <w:p>
      <w:pPr>
        <w:pStyle w:val="yTable"/>
        <w:spacing w:before="40"/>
        <w:rPr>
          <w:iCs/>
        </w:rPr>
      </w:pPr>
      <w:r>
        <w:rPr>
          <w:iCs/>
        </w:rPr>
        <w:t>Loudetiopsis</w:t>
      </w:r>
    </w:p>
    <w:p>
      <w:pPr>
        <w:pStyle w:val="yTable"/>
        <w:spacing w:before="40"/>
        <w:rPr>
          <w:iCs/>
        </w:rPr>
      </w:pPr>
      <w:r>
        <w:rPr>
          <w:iCs/>
        </w:rPr>
        <w:t>Louisiella</w:t>
      </w:r>
    </w:p>
    <w:p>
      <w:pPr>
        <w:pStyle w:val="yTable"/>
        <w:spacing w:before="40"/>
        <w:rPr>
          <w:iCs/>
        </w:rPr>
      </w:pPr>
      <w:r>
        <w:rPr>
          <w:iCs/>
        </w:rPr>
        <w:t>Loxodera</w:t>
      </w:r>
    </w:p>
    <w:p>
      <w:pPr>
        <w:pStyle w:val="yTable"/>
        <w:spacing w:before="40"/>
        <w:rPr>
          <w:iCs/>
        </w:rPr>
      </w:pPr>
      <w:r>
        <w:rPr>
          <w:iCs/>
        </w:rPr>
        <w:t>Luziola</w:t>
      </w:r>
    </w:p>
    <w:p>
      <w:pPr>
        <w:pStyle w:val="yTable"/>
        <w:spacing w:before="40"/>
        <w:rPr>
          <w:iCs/>
        </w:rPr>
      </w:pPr>
      <w:r>
        <w:rPr>
          <w:iCs/>
        </w:rPr>
        <w:t>Lycochloa</w:t>
      </w:r>
    </w:p>
    <w:p>
      <w:pPr>
        <w:pStyle w:val="yTable"/>
        <w:spacing w:before="40"/>
        <w:rPr>
          <w:iCs/>
        </w:rPr>
      </w:pPr>
      <w:r>
        <w:rPr>
          <w:iCs/>
        </w:rPr>
        <w:t>Lycurus</w:t>
      </w:r>
    </w:p>
    <w:p>
      <w:pPr>
        <w:pStyle w:val="yTable"/>
        <w:spacing w:before="40"/>
        <w:rPr>
          <w:iCs/>
        </w:rPr>
      </w:pPr>
      <w:r>
        <w:rPr>
          <w:iCs/>
        </w:rPr>
        <w:t>Lygeum</w:t>
      </w:r>
    </w:p>
    <w:p>
      <w:pPr>
        <w:pStyle w:val="yTable"/>
        <w:spacing w:before="40"/>
        <w:rPr>
          <w:iCs/>
        </w:rPr>
      </w:pPr>
      <w:r>
        <w:rPr>
          <w:iCs/>
        </w:rPr>
        <w:t>Maclurolyra</w:t>
      </w:r>
    </w:p>
    <w:p>
      <w:pPr>
        <w:pStyle w:val="yTable"/>
        <w:spacing w:before="40"/>
        <w:rPr>
          <w:iCs/>
        </w:rPr>
      </w:pPr>
      <w:r>
        <w:rPr>
          <w:iCs/>
        </w:rPr>
        <w:t>Maillea</w:t>
      </w:r>
    </w:p>
    <w:p>
      <w:pPr>
        <w:pStyle w:val="yTable"/>
        <w:spacing w:before="40"/>
        <w:rPr>
          <w:iCs/>
        </w:rPr>
      </w:pPr>
      <w:r>
        <w:rPr>
          <w:iCs/>
        </w:rPr>
        <w:t>Malacurus</w:t>
      </w:r>
    </w:p>
    <w:p>
      <w:pPr>
        <w:pStyle w:val="yTable"/>
        <w:spacing w:before="40"/>
        <w:rPr>
          <w:iCs/>
        </w:rPr>
      </w:pPr>
      <w:r>
        <w:rPr>
          <w:iCs/>
        </w:rPr>
        <w:t>Maltebrunia</w:t>
      </w:r>
    </w:p>
    <w:p>
      <w:pPr>
        <w:pStyle w:val="yTable"/>
        <w:spacing w:before="40"/>
        <w:rPr>
          <w:iCs/>
        </w:rPr>
      </w:pPr>
      <w:r>
        <w:rPr>
          <w:iCs/>
        </w:rPr>
        <w:t>Manisuris</w:t>
      </w:r>
    </w:p>
    <w:p>
      <w:pPr>
        <w:pStyle w:val="yTable"/>
        <w:spacing w:before="40"/>
        <w:rPr>
          <w:iCs/>
        </w:rPr>
      </w:pPr>
      <w:r>
        <w:rPr>
          <w:iCs/>
        </w:rPr>
        <w:t>Megalachne</w:t>
      </w:r>
    </w:p>
    <w:p>
      <w:pPr>
        <w:pStyle w:val="yTable"/>
        <w:spacing w:before="40"/>
        <w:rPr>
          <w:iCs/>
        </w:rPr>
      </w:pPr>
      <w:r>
        <w:rPr>
          <w:iCs/>
        </w:rPr>
        <w:t>Megaloprotachne</w:t>
      </w:r>
    </w:p>
    <w:p>
      <w:pPr>
        <w:pStyle w:val="yTable"/>
        <w:spacing w:before="40"/>
        <w:rPr>
          <w:iCs/>
        </w:rPr>
      </w:pPr>
      <w:r>
        <w:rPr>
          <w:iCs/>
        </w:rPr>
        <w:t>Megastachya</w:t>
      </w:r>
    </w:p>
    <w:p>
      <w:pPr>
        <w:pStyle w:val="yTable"/>
        <w:spacing w:before="40"/>
        <w:rPr>
          <w:iCs/>
        </w:rPr>
      </w:pPr>
      <w:r>
        <w:rPr>
          <w:iCs/>
        </w:rPr>
        <w:t>Melanocenchris</w:t>
      </w:r>
    </w:p>
    <w:p>
      <w:pPr>
        <w:pStyle w:val="yTable"/>
        <w:spacing w:before="40"/>
        <w:rPr>
          <w:iCs/>
        </w:rPr>
      </w:pPr>
      <w:r>
        <w:rPr>
          <w:iCs/>
        </w:rPr>
        <w:t>Melica</w:t>
      </w:r>
    </w:p>
    <w:p>
      <w:pPr>
        <w:pStyle w:val="yTable"/>
        <w:spacing w:before="40"/>
        <w:rPr>
          <w:iCs/>
        </w:rPr>
      </w:pPr>
      <w:r>
        <w:rPr>
          <w:iCs/>
        </w:rPr>
        <w:t>Melinis</w:t>
      </w:r>
    </w:p>
    <w:p>
      <w:pPr>
        <w:pStyle w:val="yTable"/>
        <w:spacing w:before="40"/>
        <w:rPr>
          <w:iCs/>
        </w:rPr>
      </w:pPr>
      <w:r>
        <w:rPr>
          <w:iCs/>
        </w:rPr>
        <w:t>Melocalamus</w:t>
      </w:r>
    </w:p>
    <w:p>
      <w:pPr>
        <w:pStyle w:val="yTable"/>
        <w:spacing w:before="40"/>
        <w:rPr>
          <w:iCs/>
        </w:rPr>
      </w:pPr>
      <w:r>
        <w:rPr>
          <w:iCs/>
        </w:rPr>
        <w:t>Melocanna</w:t>
      </w:r>
    </w:p>
    <w:p>
      <w:pPr>
        <w:pStyle w:val="yTable"/>
        <w:spacing w:before="40"/>
        <w:rPr>
          <w:iCs/>
        </w:rPr>
      </w:pPr>
      <w:r>
        <w:rPr>
          <w:iCs/>
        </w:rPr>
        <w:t>Merostachys</w:t>
      </w:r>
    </w:p>
    <w:p>
      <w:pPr>
        <w:pStyle w:val="yTable"/>
        <w:spacing w:before="40"/>
        <w:rPr>
          <w:iCs/>
        </w:rPr>
      </w:pPr>
      <w:r>
        <w:rPr>
          <w:iCs/>
        </w:rPr>
        <w:t>Merxmuellera</w:t>
      </w:r>
    </w:p>
    <w:p>
      <w:pPr>
        <w:pStyle w:val="yTable"/>
        <w:spacing w:before="40"/>
        <w:rPr>
          <w:iCs/>
        </w:rPr>
      </w:pPr>
      <w:r>
        <w:rPr>
          <w:iCs/>
        </w:rPr>
        <w:t>Mesosetum</w:t>
      </w:r>
    </w:p>
    <w:p>
      <w:pPr>
        <w:pStyle w:val="yTable"/>
        <w:spacing w:before="40"/>
        <w:rPr>
          <w:iCs/>
        </w:rPr>
      </w:pPr>
      <w:r>
        <w:rPr>
          <w:iCs/>
        </w:rPr>
        <w:t>Metasasa</w:t>
      </w:r>
    </w:p>
    <w:p>
      <w:pPr>
        <w:pStyle w:val="yTable"/>
        <w:spacing w:before="40"/>
        <w:rPr>
          <w:iCs/>
        </w:rPr>
      </w:pPr>
      <w:r>
        <w:rPr>
          <w:iCs/>
        </w:rPr>
        <w:t>Metcalfia</w:t>
      </w:r>
    </w:p>
    <w:p>
      <w:pPr>
        <w:pStyle w:val="yTable"/>
        <w:spacing w:before="40"/>
        <w:rPr>
          <w:iCs/>
        </w:rPr>
      </w:pPr>
      <w:r>
        <w:rPr>
          <w:iCs/>
        </w:rPr>
        <w:t>Mibora</w:t>
      </w:r>
    </w:p>
    <w:p>
      <w:pPr>
        <w:pStyle w:val="yTable"/>
        <w:spacing w:before="40"/>
        <w:rPr>
          <w:iCs/>
        </w:rPr>
      </w:pPr>
      <w:r>
        <w:rPr>
          <w:iCs/>
        </w:rPr>
        <w:t>Micraira</w:t>
      </w:r>
    </w:p>
    <w:p>
      <w:pPr>
        <w:pStyle w:val="yTable"/>
        <w:spacing w:before="40"/>
        <w:rPr>
          <w:iCs/>
        </w:rPr>
      </w:pPr>
      <w:r>
        <w:rPr>
          <w:iCs/>
        </w:rPr>
        <w:t>Microbriza</w:t>
      </w:r>
    </w:p>
    <w:p>
      <w:pPr>
        <w:pStyle w:val="yTable"/>
        <w:spacing w:before="40"/>
        <w:rPr>
          <w:iCs/>
        </w:rPr>
      </w:pPr>
      <w:r>
        <w:rPr>
          <w:iCs/>
        </w:rPr>
        <w:t>Microcalamus</w:t>
      </w:r>
    </w:p>
    <w:p>
      <w:pPr>
        <w:pStyle w:val="yTable"/>
        <w:spacing w:before="40"/>
        <w:rPr>
          <w:iCs/>
        </w:rPr>
      </w:pPr>
      <w:r>
        <w:rPr>
          <w:iCs/>
        </w:rPr>
        <w:t>Microchloa</w:t>
      </w:r>
    </w:p>
    <w:p>
      <w:pPr>
        <w:pStyle w:val="yTable"/>
        <w:spacing w:before="40"/>
        <w:rPr>
          <w:iCs/>
        </w:rPr>
      </w:pPr>
      <w:r>
        <w:rPr>
          <w:iCs/>
        </w:rPr>
        <w:t>Microlaena</w:t>
      </w:r>
    </w:p>
    <w:p>
      <w:pPr>
        <w:pStyle w:val="yTable"/>
        <w:spacing w:before="40"/>
        <w:rPr>
          <w:iCs/>
        </w:rPr>
      </w:pPr>
      <w:r>
        <w:rPr>
          <w:iCs/>
        </w:rPr>
        <w:t>Micropyropsis</w:t>
      </w:r>
    </w:p>
    <w:p>
      <w:pPr>
        <w:pStyle w:val="yTable"/>
        <w:spacing w:before="40"/>
        <w:rPr>
          <w:iCs/>
        </w:rPr>
      </w:pPr>
      <w:r>
        <w:rPr>
          <w:iCs/>
        </w:rPr>
        <w:t>Micropyrum</w:t>
      </w:r>
    </w:p>
    <w:p>
      <w:pPr>
        <w:pStyle w:val="yTable"/>
        <w:spacing w:before="40"/>
        <w:rPr>
          <w:iCs/>
        </w:rPr>
      </w:pPr>
      <w:r>
        <w:rPr>
          <w:iCs/>
        </w:rPr>
        <w:t>Microstegium</w:t>
      </w:r>
    </w:p>
    <w:p>
      <w:pPr>
        <w:pStyle w:val="yTable"/>
        <w:spacing w:before="40"/>
        <w:rPr>
          <w:iCs/>
        </w:rPr>
      </w:pPr>
      <w:r>
        <w:rPr>
          <w:iCs/>
        </w:rPr>
        <w:t>Mildbraediochloa</w:t>
      </w:r>
    </w:p>
    <w:p>
      <w:pPr>
        <w:pStyle w:val="yTable"/>
        <w:spacing w:before="40"/>
        <w:rPr>
          <w:iCs/>
        </w:rPr>
      </w:pPr>
      <w:r>
        <w:rPr>
          <w:iCs/>
        </w:rPr>
        <w:t>Milium</w:t>
      </w:r>
    </w:p>
    <w:p>
      <w:pPr>
        <w:pStyle w:val="yTable"/>
        <w:spacing w:before="40"/>
        <w:rPr>
          <w:iCs/>
        </w:rPr>
      </w:pPr>
      <w:r>
        <w:rPr>
          <w:iCs/>
        </w:rPr>
        <w:t>Miscanthidium</w:t>
      </w:r>
    </w:p>
    <w:p>
      <w:pPr>
        <w:pStyle w:val="yTable"/>
        <w:spacing w:before="40"/>
        <w:rPr>
          <w:iCs/>
        </w:rPr>
      </w:pPr>
      <w:r>
        <w:rPr>
          <w:iCs/>
        </w:rPr>
        <w:t>Miscanthus</w:t>
      </w:r>
    </w:p>
    <w:p>
      <w:pPr>
        <w:pStyle w:val="yTable"/>
        <w:spacing w:before="40"/>
        <w:rPr>
          <w:iCs/>
        </w:rPr>
      </w:pPr>
      <w:r>
        <w:rPr>
          <w:iCs/>
        </w:rPr>
        <w:t>Mnesithea</w:t>
      </w:r>
    </w:p>
    <w:p>
      <w:pPr>
        <w:pStyle w:val="yTable"/>
        <w:spacing w:before="40"/>
        <w:rPr>
          <w:iCs/>
        </w:rPr>
      </w:pPr>
      <w:r>
        <w:rPr>
          <w:iCs/>
        </w:rPr>
        <w:t>Mniochloa</w:t>
      </w:r>
    </w:p>
    <w:p>
      <w:pPr>
        <w:pStyle w:val="yTable"/>
        <w:spacing w:before="40"/>
        <w:rPr>
          <w:iCs/>
        </w:rPr>
      </w:pPr>
      <w:r>
        <w:rPr>
          <w:iCs/>
        </w:rPr>
        <w:t>Molinia</w:t>
      </w:r>
    </w:p>
    <w:p>
      <w:pPr>
        <w:pStyle w:val="yTable"/>
        <w:spacing w:before="40"/>
        <w:rPr>
          <w:iCs/>
        </w:rPr>
      </w:pPr>
      <w:r>
        <w:rPr>
          <w:iCs/>
        </w:rPr>
        <w:t>Monachather</w:t>
      </w:r>
    </w:p>
    <w:p>
      <w:pPr>
        <w:pStyle w:val="yTable"/>
        <w:spacing w:before="40"/>
        <w:rPr>
          <w:iCs/>
        </w:rPr>
      </w:pPr>
      <w:r>
        <w:rPr>
          <w:iCs/>
        </w:rPr>
        <w:t>Monanthochloë</w:t>
      </w:r>
    </w:p>
    <w:p>
      <w:pPr>
        <w:pStyle w:val="yTable"/>
        <w:spacing w:before="40"/>
        <w:rPr>
          <w:iCs/>
        </w:rPr>
      </w:pPr>
      <w:r>
        <w:rPr>
          <w:iCs/>
        </w:rPr>
        <w:t>Monelytrum</w:t>
      </w:r>
    </w:p>
    <w:p>
      <w:pPr>
        <w:pStyle w:val="yTable"/>
        <w:spacing w:before="40"/>
        <w:rPr>
          <w:iCs/>
        </w:rPr>
      </w:pPr>
      <w:r>
        <w:rPr>
          <w:iCs/>
        </w:rPr>
        <w:t>Monium</w:t>
      </w:r>
    </w:p>
    <w:p>
      <w:pPr>
        <w:pStyle w:val="yTable"/>
        <w:spacing w:before="40"/>
        <w:rPr>
          <w:iCs/>
        </w:rPr>
      </w:pPr>
      <w:r>
        <w:rPr>
          <w:iCs/>
        </w:rPr>
        <w:t>Monocladus</w:t>
      </w:r>
    </w:p>
    <w:p>
      <w:pPr>
        <w:pStyle w:val="yTable"/>
        <w:spacing w:before="40"/>
        <w:rPr>
          <w:iCs/>
        </w:rPr>
      </w:pPr>
      <w:r>
        <w:rPr>
          <w:iCs/>
        </w:rPr>
        <w:t>Monocymbium</w:t>
      </w:r>
    </w:p>
    <w:p>
      <w:pPr>
        <w:pStyle w:val="yTable"/>
        <w:spacing w:before="40"/>
        <w:rPr>
          <w:iCs/>
        </w:rPr>
      </w:pPr>
      <w:r>
        <w:rPr>
          <w:iCs/>
        </w:rPr>
        <w:t>Monodia</w:t>
      </w:r>
    </w:p>
    <w:p>
      <w:pPr>
        <w:pStyle w:val="yTable"/>
        <w:spacing w:before="40"/>
        <w:rPr>
          <w:iCs/>
        </w:rPr>
      </w:pPr>
      <w:r>
        <w:rPr>
          <w:iCs/>
        </w:rPr>
        <w:t>Mosdenia</w:t>
      </w:r>
    </w:p>
    <w:p>
      <w:pPr>
        <w:pStyle w:val="yTable"/>
        <w:spacing w:before="40"/>
        <w:rPr>
          <w:iCs/>
        </w:rPr>
      </w:pPr>
      <w:r>
        <w:rPr>
          <w:iCs/>
        </w:rPr>
        <w:t>Muhlenbergia</w:t>
      </w:r>
    </w:p>
    <w:p>
      <w:pPr>
        <w:pStyle w:val="yTable"/>
        <w:spacing w:before="40"/>
        <w:rPr>
          <w:iCs/>
        </w:rPr>
      </w:pPr>
      <w:r>
        <w:rPr>
          <w:iCs/>
        </w:rPr>
        <w:t>Munroa</w:t>
      </w:r>
    </w:p>
    <w:p>
      <w:pPr>
        <w:pStyle w:val="yTable"/>
        <w:spacing w:before="40"/>
        <w:rPr>
          <w:iCs/>
        </w:rPr>
      </w:pPr>
      <w:r>
        <w:rPr>
          <w:iCs/>
        </w:rPr>
        <w:t>Myriocladus</w:t>
      </w:r>
    </w:p>
    <w:p>
      <w:pPr>
        <w:pStyle w:val="yTable"/>
        <w:spacing w:before="40"/>
        <w:rPr>
          <w:iCs/>
        </w:rPr>
      </w:pPr>
      <w:r>
        <w:rPr>
          <w:iCs/>
        </w:rPr>
        <w:t>Myriostachya</w:t>
      </w:r>
    </w:p>
    <w:p>
      <w:pPr>
        <w:pStyle w:val="yTable"/>
        <w:spacing w:before="40"/>
        <w:rPr>
          <w:iCs/>
        </w:rPr>
      </w:pPr>
      <w:r>
        <w:rPr>
          <w:iCs/>
        </w:rPr>
        <w:t>Narduroides</w:t>
      </w:r>
    </w:p>
    <w:p>
      <w:pPr>
        <w:pStyle w:val="yTable"/>
        <w:spacing w:before="40"/>
        <w:rPr>
          <w:iCs/>
        </w:rPr>
      </w:pPr>
      <w:r>
        <w:rPr>
          <w:iCs/>
        </w:rPr>
        <w:t>Nardus</w:t>
      </w:r>
    </w:p>
    <w:p>
      <w:pPr>
        <w:pStyle w:val="yTable"/>
        <w:spacing w:before="40"/>
        <w:rPr>
          <w:iCs/>
        </w:rPr>
      </w:pPr>
      <w:r>
        <w:rPr>
          <w:iCs/>
        </w:rPr>
        <w:t>Narenga</w:t>
      </w:r>
    </w:p>
    <w:p>
      <w:pPr>
        <w:pStyle w:val="yTable"/>
        <w:spacing w:before="40"/>
        <w:rPr>
          <w:iCs/>
        </w:rPr>
      </w:pPr>
      <w:r>
        <w:rPr>
          <w:iCs/>
        </w:rPr>
        <w:t>Nassella</w:t>
      </w:r>
    </w:p>
    <w:p>
      <w:pPr>
        <w:pStyle w:val="yTable"/>
        <w:spacing w:before="40"/>
        <w:rPr>
          <w:iCs/>
        </w:rPr>
      </w:pPr>
      <w:r>
        <w:rPr>
          <w:iCs/>
        </w:rPr>
        <w:t>Nastus</w:t>
      </w:r>
    </w:p>
    <w:p>
      <w:pPr>
        <w:pStyle w:val="yTable"/>
        <w:spacing w:before="40"/>
        <w:rPr>
          <w:iCs/>
        </w:rPr>
      </w:pPr>
      <w:r>
        <w:rPr>
          <w:iCs/>
        </w:rPr>
        <w:t>Neeragrostis</w:t>
      </w:r>
    </w:p>
    <w:p>
      <w:pPr>
        <w:pStyle w:val="yTable"/>
        <w:spacing w:before="40"/>
        <w:rPr>
          <w:iCs/>
        </w:rPr>
      </w:pPr>
      <w:r>
        <w:rPr>
          <w:iCs/>
        </w:rPr>
        <w:t>Neesiochloa</w:t>
      </w:r>
    </w:p>
    <w:p>
      <w:pPr>
        <w:pStyle w:val="yTable"/>
        <w:spacing w:before="40"/>
        <w:rPr>
          <w:iCs/>
        </w:rPr>
      </w:pPr>
      <w:r>
        <w:rPr>
          <w:iCs/>
        </w:rPr>
        <w:t>Nematopoa</w:t>
      </w:r>
    </w:p>
    <w:p>
      <w:pPr>
        <w:pStyle w:val="yTable"/>
        <w:spacing w:before="40"/>
        <w:rPr>
          <w:iCs/>
        </w:rPr>
      </w:pPr>
      <w:r>
        <w:rPr>
          <w:iCs/>
        </w:rPr>
        <w:t>Neobouteloua</w:t>
      </w:r>
    </w:p>
    <w:p>
      <w:pPr>
        <w:pStyle w:val="yTable"/>
        <w:spacing w:before="40"/>
        <w:rPr>
          <w:iCs/>
        </w:rPr>
      </w:pPr>
      <w:r>
        <w:rPr>
          <w:iCs/>
        </w:rPr>
        <w:t>Neohouzeaua</w:t>
      </w:r>
    </w:p>
    <w:p>
      <w:pPr>
        <w:pStyle w:val="yTable"/>
        <w:spacing w:before="40"/>
        <w:rPr>
          <w:iCs/>
        </w:rPr>
      </w:pPr>
      <w:r>
        <w:rPr>
          <w:iCs/>
        </w:rPr>
        <w:t>Neostapfia</w:t>
      </w:r>
    </w:p>
    <w:p>
      <w:pPr>
        <w:pStyle w:val="yTable"/>
        <w:spacing w:before="40"/>
        <w:rPr>
          <w:iCs/>
        </w:rPr>
      </w:pPr>
      <w:r>
        <w:rPr>
          <w:iCs/>
        </w:rPr>
        <w:t>Neostapfiella</w:t>
      </w:r>
    </w:p>
    <w:p>
      <w:pPr>
        <w:pStyle w:val="yTable"/>
        <w:spacing w:before="40"/>
        <w:rPr>
          <w:iCs/>
        </w:rPr>
      </w:pPr>
      <w:r>
        <w:rPr>
          <w:iCs/>
        </w:rPr>
        <w:t>Nephelochloa</w:t>
      </w:r>
    </w:p>
    <w:p>
      <w:pPr>
        <w:pStyle w:val="yTable"/>
        <w:spacing w:before="40"/>
        <w:rPr>
          <w:iCs/>
        </w:rPr>
      </w:pPr>
      <w:r>
        <w:rPr>
          <w:iCs/>
        </w:rPr>
        <w:t>Neurachne</w:t>
      </w:r>
    </w:p>
    <w:p>
      <w:pPr>
        <w:pStyle w:val="yTable"/>
        <w:spacing w:before="40"/>
        <w:rPr>
          <w:iCs/>
        </w:rPr>
      </w:pPr>
      <w:r>
        <w:rPr>
          <w:iCs/>
        </w:rPr>
        <w:t>Neurolepis</w:t>
      </w:r>
    </w:p>
    <w:p>
      <w:pPr>
        <w:pStyle w:val="yTable"/>
        <w:spacing w:before="40"/>
        <w:rPr>
          <w:iCs/>
        </w:rPr>
      </w:pPr>
      <w:r>
        <w:rPr>
          <w:iCs/>
        </w:rPr>
        <w:t>Neyraudia</w:t>
      </w:r>
    </w:p>
    <w:p>
      <w:pPr>
        <w:pStyle w:val="yTable"/>
        <w:spacing w:before="40"/>
        <w:rPr>
          <w:iCs/>
        </w:rPr>
      </w:pPr>
      <w:r>
        <w:rPr>
          <w:iCs/>
        </w:rPr>
        <w:t>Notochloë</w:t>
      </w:r>
    </w:p>
    <w:p>
      <w:pPr>
        <w:pStyle w:val="yTable"/>
        <w:spacing w:before="40"/>
        <w:rPr>
          <w:iCs/>
        </w:rPr>
      </w:pPr>
      <w:r>
        <w:rPr>
          <w:iCs/>
        </w:rPr>
        <w:t>Notodanthonia</w:t>
      </w:r>
    </w:p>
    <w:p>
      <w:pPr>
        <w:pStyle w:val="yTable"/>
        <w:spacing w:before="40"/>
        <w:rPr>
          <w:iCs/>
        </w:rPr>
      </w:pPr>
      <w:r>
        <w:rPr>
          <w:iCs/>
        </w:rPr>
        <w:t>Ochlandra</w:t>
      </w:r>
    </w:p>
    <w:p>
      <w:pPr>
        <w:pStyle w:val="yTable"/>
        <w:spacing w:before="40"/>
        <w:rPr>
          <w:iCs/>
        </w:rPr>
      </w:pPr>
      <w:r>
        <w:rPr>
          <w:iCs/>
        </w:rPr>
        <w:t>Ochthochloa</w:t>
      </w:r>
    </w:p>
    <w:p>
      <w:pPr>
        <w:pStyle w:val="yTable"/>
        <w:spacing w:before="40"/>
        <w:rPr>
          <w:iCs/>
        </w:rPr>
      </w:pPr>
      <w:r>
        <w:rPr>
          <w:iCs/>
        </w:rPr>
        <w:t>Odontelytrum</w:t>
      </w:r>
    </w:p>
    <w:p>
      <w:pPr>
        <w:pStyle w:val="yTable"/>
        <w:spacing w:before="40"/>
        <w:rPr>
          <w:iCs/>
        </w:rPr>
      </w:pPr>
      <w:r>
        <w:rPr>
          <w:iCs/>
        </w:rPr>
        <w:t>Odyssea</w:t>
      </w:r>
    </w:p>
    <w:p>
      <w:pPr>
        <w:pStyle w:val="yTable"/>
        <w:spacing w:before="40"/>
        <w:rPr>
          <w:iCs/>
        </w:rPr>
      </w:pPr>
      <w:r>
        <w:rPr>
          <w:iCs/>
        </w:rPr>
        <w:t>Olmeca</w:t>
      </w:r>
    </w:p>
    <w:p>
      <w:pPr>
        <w:pStyle w:val="yTable"/>
        <w:spacing w:before="40"/>
        <w:rPr>
          <w:iCs/>
        </w:rPr>
      </w:pPr>
      <w:r>
        <w:rPr>
          <w:iCs/>
        </w:rPr>
        <w:t>Olyra</w:t>
      </w:r>
    </w:p>
    <w:p>
      <w:pPr>
        <w:pStyle w:val="yTable"/>
        <w:spacing w:before="40"/>
        <w:rPr>
          <w:iCs/>
        </w:rPr>
      </w:pPr>
      <w:r>
        <w:rPr>
          <w:iCs/>
        </w:rPr>
        <w:t>Ophiochloa</w:t>
      </w:r>
    </w:p>
    <w:p>
      <w:pPr>
        <w:pStyle w:val="yTable"/>
        <w:spacing w:before="40"/>
        <w:rPr>
          <w:iCs/>
        </w:rPr>
      </w:pPr>
      <w:r>
        <w:rPr>
          <w:iCs/>
        </w:rPr>
        <w:t>Ophiuros</w:t>
      </w:r>
    </w:p>
    <w:p>
      <w:pPr>
        <w:pStyle w:val="yTable"/>
        <w:spacing w:before="40"/>
        <w:rPr>
          <w:iCs/>
        </w:rPr>
      </w:pPr>
      <w:r>
        <w:rPr>
          <w:iCs/>
        </w:rPr>
        <w:t>Opizia</w:t>
      </w:r>
    </w:p>
    <w:p>
      <w:pPr>
        <w:pStyle w:val="yTable"/>
        <w:spacing w:before="40"/>
        <w:rPr>
          <w:iCs/>
        </w:rPr>
      </w:pPr>
      <w:r>
        <w:rPr>
          <w:iCs/>
        </w:rPr>
        <w:t>Oplismenopsis</w:t>
      </w:r>
    </w:p>
    <w:p>
      <w:pPr>
        <w:pStyle w:val="yTable"/>
        <w:spacing w:before="40"/>
        <w:rPr>
          <w:iCs/>
        </w:rPr>
      </w:pPr>
      <w:r>
        <w:rPr>
          <w:iCs/>
        </w:rPr>
        <w:t>Oplismenus</w:t>
      </w:r>
    </w:p>
    <w:p>
      <w:pPr>
        <w:pStyle w:val="yTable"/>
        <w:spacing w:before="40"/>
        <w:rPr>
          <w:iCs/>
        </w:rPr>
      </w:pPr>
      <w:r>
        <w:rPr>
          <w:iCs/>
        </w:rPr>
        <w:t>Orcuttia</w:t>
      </w:r>
    </w:p>
    <w:p>
      <w:pPr>
        <w:pStyle w:val="yTable"/>
        <w:spacing w:before="40"/>
        <w:rPr>
          <w:iCs/>
        </w:rPr>
      </w:pPr>
      <w:r>
        <w:rPr>
          <w:iCs/>
        </w:rPr>
        <w:t>Oreobambos</w:t>
      </w:r>
    </w:p>
    <w:p>
      <w:pPr>
        <w:pStyle w:val="yTable"/>
        <w:spacing w:before="40"/>
        <w:rPr>
          <w:iCs/>
        </w:rPr>
      </w:pPr>
      <w:r>
        <w:rPr>
          <w:iCs/>
        </w:rPr>
        <w:t>Oreochloa</w:t>
      </w:r>
    </w:p>
    <w:p>
      <w:pPr>
        <w:pStyle w:val="yTable"/>
        <w:spacing w:before="40"/>
        <w:rPr>
          <w:iCs/>
        </w:rPr>
      </w:pPr>
      <w:r>
        <w:rPr>
          <w:iCs/>
        </w:rPr>
        <w:t>Orinus</w:t>
      </w:r>
    </w:p>
    <w:p>
      <w:pPr>
        <w:pStyle w:val="yTable"/>
        <w:spacing w:before="40"/>
        <w:rPr>
          <w:iCs/>
        </w:rPr>
      </w:pPr>
      <w:r>
        <w:rPr>
          <w:iCs/>
        </w:rPr>
        <w:t>Oropetium</w:t>
      </w:r>
    </w:p>
    <w:p>
      <w:pPr>
        <w:pStyle w:val="yTable"/>
        <w:spacing w:before="40"/>
        <w:rPr>
          <w:iCs/>
        </w:rPr>
      </w:pPr>
      <w:r>
        <w:rPr>
          <w:iCs/>
        </w:rPr>
        <w:t>Ortachne</w:t>
      </w:r>
    </w:p>
    <w:p>
      <w:pPr>
        <w:pStyle w:val="yTable"/>
        <w:spacing w:before="40"/>
        <w:rPr>
          <w:iCs/>
        </w:rPr>
      </w:pPr>
      <w:r>
        <w:rPr>
          <w:iCs/>
        </w:rPr>
        <w:t>Orthoclada</w:t>
      </w:r>
    </w:p>
    <w:p>
      <w:pPr>
        <w:pStyle w:val="yTable"/>
        <w:spacing w:before="40"/>
        <w:rPr>
          <w:iCs/>
        </w:rPr>
      </w:pPr>
      <w:r>
        <w:rPr>
          <w:iCs/>
        </w:rPr>
        <w:t>Oryza</w:t>
      </w:r>
    </w:p>
    <w:p>
      <w:pPr>
        <w:pStyle w:val="yTable"/>
        <w:spacing w:before="40"/>
        <w:rPr>
          <w:iCs/>
        </w:rPr>
      </w:pPr>
      <w:r>
        <w:rPr>
          <w:iCs/>
        </w:rPr>
        <w:t>Oryzidium</w:t>
      </w:r>
    </w:p>
    <w:p>
      <w:pPr>
        <w:pStyle w:val="yTable"/>
        <w:spacing w:before="40"/>
        <w:rPr>
          <w:iCs/>
        </w:rPr>
      </w:pPr>
      <w:r>
        <w:rPr>
          <w:iCs/>
        </w:rPr>
        <w:t>Oryzopsis</w:t>
      </w:r>
    </w:p>
    <w:p>
      <w:pPr>
        <w:pStyle w:val="yTable"/>
        <w:spacing w:before="40"/>
        <w:rPr>
          <w:iCs/>
        </w:rPr>
      </w:pPr>
      <w:r>
        <w:rPr>
          <w:iCs/>
        </w:rPr>
        <w:t>Otachyrium</w:t>
      </w:r>
    </w:p>
    <w:p>
      <w:pPr>
        <w:pStyle w:val="yTable"/>
        <w:spacing w:before="40"/>
        <w:rPr>
          <w:iCs/>
        </w:rPr>
      </w:pPr>
      <w:r>
        <w:rPr>
          <w:iCs/>
        </w:rPr>
        <w:t>Otatea</w:t>
      </w:r>
    </w:p>
    <w:p>
      <w:pPr>
        <w:pStyle w:val="yTable"/>
        <w:spacing w:before="40"/>
        <w:rPr>
          <w:iCs/>
        </w:rPr>
      </w:pPr>
      <w:r>
        <w:rPr>
          <w:iCs/>
        </w:rPr>
        <w:t>Ottochloa</w:t>
      </w:r>
    </w:p>
    <w:p>
      <w:pPr>
        <w:pStyle w:val="yTable"/>
        <w:spacing w:before="40"/>
        <w:rPr>
          <w:iCs/>
        </w:rPr>
      </w:pPr>
      <w:r>
        <w:rPr>
          <w:iCs/>
        </w:rPr>
        <w:t>Oxychloris</w:t>
      </w:r>
    </w:p>
    <w:p>
      <w:pPr>
        <w:pStyle w:val="yTable"/>
        <w:spacing w:before="40"/>
        <w:rPr>
          <w:iCs/>
        </w:rPr>
      </w:pPr>
      <w:r>
        <w:rPr>
          <w:iCs/>
        </w:rPr>
        <w:t>Oxyrhachis</w:t>
      </w:r>
    </w:p>
    <w:p>
      <w:pPr>
        <w:pStyle w:val="yTable"/>
        <w:spacing w:before="40"/>
        <w:rPr>
          <w:iCs/>
        </w:rPr>
      </w:pPr>
      <w:r>
        <w:rPr>
          <w:iCs/>
        </w:rPr>
        <w:t>Oxytenanthera</w:t>
      </w:r>
    </w:p>
    <w:p>
      <w:pPr>
        <w:pStyle w:val="yTable"/>
        <w:spacing w:before="40"/>
        <w:rPr>
          <w:iCs/>
        </w:rPr>
      </w:pPr>
      <w:r>
        <w:rPr>
          <w:iCs/>
        </w:rPr>
        <w:t>Panicum</w:t>
      </w:r>
    </w:p>
    <w:p>
      <w:pPr>
        <w:pStyle w:val="yTable"/>
        <w:spacing w:before="40"/>
        <w:rPr>
          <w:iCs/>
        </w:rPr>
      </w:pPr>
      <w:r>
        <w:rPr>
          <w:iCs/>
        </w:rPr>
        <w:t>Pappophorum</w:t>
      </w:r>
    </w:p>
    <w:p>
      <w:pPr>
        <w:pStyle w:val="yTable"/>
        <w:spacing w:before="40"/>
        <w:rPr>
          <w:iCs/>
        </w:rPr>
      </w:pPr>
      <w:r>
        <w:rPr>
          <w:iCs/>
        </w:rPr>
        <w:t>Parafestuca</w:t>
      </w:r>
    </w:p>
    <w:p>
      <w:pPr>
        <w:pStyle w:val="yTable"/>
        <w:spacing w:before="40"/>
        <w:rPr>
          <w:iCs/>
        </w:rPr>
      </w:pPr>
      <w:r>
        <w:rPr>
          <w:iCs/>
        </w:rPr>
        <w:t>Parahyparrhenia</w:t>
      </w:r>
    </w:p>
    <w:p>
      <w:pPr>
        <w:pStyle w:val="yTable"/>
        <w:spacing w:before="40"/>
        <w:rPr>
          <w:iCs/>
        </w:rPr>
      </w:pPr>
      <w:r>
        <w:rPr>
          <w:iCs/>
        </w:rPr>
        <w:t>Paraneurachne</w:t>
      </w:r>
    </w:p>
    <w:p>
      <w:pPr>
        <w:pStyle w:val="yTable"/>
        <w:spacing w:before="40"/>
        <w:rPr>
          <w:iCs/>
        </w:rPr>
      </w:pPr>
      <w:r>
        <w:rPr>
          <w:iCs/>
        </w:rPr>
        <w:t>Parapholis</w:t>
      </w:r>
    </w:p>
    <w:p>
      <w:pPr>
        <w:pStyle w:val="yTable"/>
        <w:spacing w:before="40"/>
        <w:rPr>
          <w:iCs/>
        </w:rPr>
      </w:pPr>
      <w:r>
        <w:rPr>
          <w:iCs/>
        </w:rPr>
        <w:t>Paratheria</w:t>
      </w:r>
    </w:p>
    <w:p>
      <w:pPr>
        <w:pStyle w:val="yTable"/>
        <w:spacing w:before="40"/>
        <w:rPr>
          <w:iCs/>
        </w:rPr>
      </w:pPr>
      <w:r>
        <w:rPr>
          <w:iCs/>
        </w:rPr>
        <w:t>Parectenium</w:t>
      </w:r>
    </w:p>
    <w:p>
      <w:pPr>
        <w:pStyle w:val="yTable"/>
        <w:spacing w:before="40"/>
        <w:rPr>
          <w:iCs/>
        </w:rPr>
      </w:pPr>
      <w:r>
        <w:rPr>
          <w:iCs/>
        </w:rPr>
        <w:t>Pariana</w:t>
      </w:r>
    </w:p>
    <w:p>
      <w:pPr>
        <w:pStyle w:val="yTable"/>
        <w:spacing w:before="40"/>
        <w:rPr>
          <w:iCs/>
        </w:rPr>
      </w:pPr>
      <w:r>
        <w:rPr>
          <w:iCs/>
        </w:rPr>
        <w:t>Parodiolyra</w:t>
      </w:r>
    </w:p>
    <w:p>
      <w:pPr>
        <w:pStyle w:val="yTable"/>
        <w:spacing w:before="40"/>
        <w:rPr>
          <w:iCs/>
        </w:rPr>
      </w:pPr>
      <w:r>
        <w:rPr>
          <w:iCs/>
        </w:rPr>
        <w:t>Pascopyrum</w:t>
      </w:r>
    </w:p>
    <w:p>
      <w:pPr>
        <w:pStyle w:val="yTable"/>
        <w:spacing w:before="40"/>
        <w:rPr>
          <w:iCs/>
        </w:rPr>
      </w:pPr>
      <w:r>
        <w:rPr>
          <w:iCs/>
        </w:rPr>
        <w:t>Paspalidium</w:t>
      </w:r>
    </w:p>
    <w:p>
      <w:pPr>
        <w:pStyle w:val="yTable"/>
        <w:spacing w:before="40"/>
        <w:rPr>
          <w:iCs/>
        </w:rPr>
      </w:pPr>
      <w:r>
        <w:rPr>
          <w:iCs/>
        </w:rPr>
        <w:t>Paspalum</w:t>
      </w:r>
    </w:p>
    <w:p>
      <w:pPr>
        <w:pStyle w:val="yTable"/>
        <w:spacing w:before="40"/>
        <w:rPr>
          <w:iCs/>
        </w:rPr>
      </w:pPr>
      <w:r>
        <w:rPr>
          <w:iCs/>
        </w:rPr>
        <w:t>Pennisetum</w:t>
      </w:r>
    </w:p>
    <w:p>
      <w:pPr>
        <w:pStyle w:val="yTable"/>
        <w:spacing w:before="40"/>
        <w:rPr>
          <w:iCs/>
        </w:rPr>
      </w:pPr>
      <w:r>
        <w:rPr>
          <w:iCs/>
        </w:rPr>
        <w:t>Pentameris</w:t>
      </w:r>
    </w:p>
    <w:p>
      <w:pPr>
        <w:pStyle w:val="yTable"/>
        <w:spacing w:before="40"/>
        <w:rPr>
          <w:iCs/>
        </w:rPr>
      </w:pPr>
      <w:r>
        <w:rPr>
          <w:iCs/>
        </w:rPr>
        <w:t>Pentapogon</w:t>
      </w:r>
    </w:p>
    <w:p>
      <w:pPr>
        <w:pStyle w:val="yTable"/>
        <w:spacing w:before="40"/>
        <w:rPr>
          <w:iCs/>
        </w:rPr>
      </w:pPr>
      <w:r>
        <w:rPr>
          <w:iCs/>
        </w:rPr>
        <w:t>Pentarrhaphis</w:t>
      </w:r>
    </w:p>
    <w:p>
      <w:pPr>
        <w:pStyle w:val="yTable"/>
        <w:spacing w:before="40"/>
        <w:rPr>
          <w:iCs/>
        </w:rPr>
      </w:pPr>
      <w:r>
        <w:rPr>
          <w:iCs/>
        </w:rPr>
        <w:t>Pentaschistis</w:t>
      </w:r>
    </w:p>
    <w:p>
      <w:pPr>
        <w:pStyle w:val="yTable"/>
        <w:spacing w:before="40"/>
        <w:rPr>
          <w:iCs/>
        </w:rPr>
      </w:pPr>
      <w:r>
        <w:rPr>
          <w:iCs/>
        </w:rPr>
        <w:t>Pereilema</w:t>
      </w:r>
    </w:p>
    <w:p>
      <w:pPr>
        <w:pStyle w:val="yTable"/>
        <w:spacing w:before="40"/>
        <w:rPr>
          <w:iCs/>
        </w:rPr>
      </w:pPr>
      <w:r>
        <w:rPr>
          <w:iCs/>
        </w:rPr>
        <w:t>Periballia</w:t>
      </w:r>
    </w:p>
    <w:p>
      <w:pPr>
        <w:pStyle w:val="yTable"/>
        <w:spacing w:before="40"/>
        <w:rPr>
          <w:iCs/>
        </w:rPr>
      </w:pPr>
      <w:r>
        <w:rPr>
          <w:iCs/>
        </w:rPr>
        <w:t>Peridictyon</w:t>
      </w:r>
    </w:p>
    <w:p>
      <w:pPr>
        <w:pStyle w:val="yTable"/>
        <w:spacing w:before="40"/>
        <w:rPr>
          <w:iCs/>
        </w:rPr>
      </w:pPr>
      <w:r>
        <w:rPr>
          <w:iCs/>
        </w:rPr>
        <w:t>Perotis</w:t>
      </w:r>
    </w:p>
    <w:p>
      <w:pPr>
        <w:pStyle w:val="yTable"/>
        <w:spacing w:before="40"/>
        <w:rPr>
          <w:iCs/>
        </w:rPr>
      </w:pPr>
      <w:r>
        <w:rPr>
          <w:iCs/>
        </w:rPr>
        <w:t>Perrierbambus</w:t>
      </w:r>
    </w:p>
    <w:p>
      <w:pPr>
        <w:pStyle w:val="yTable"/>
        <w:spacing w:before="40"/>
        <w:rPr>
          <w:iCs/>
        </w:rPr>
      </w:pPr>
      <w:r>
        <w:rPr>
          <w:iCs/>
        </w:rPr>
        <w:t>Perulifera</w:t>
      </w:r>
    </w:p>
    <w:p>
      <w:pPr>
        <w:pStyle w:val="yTable"/>
        <w:spacing w:before="40"/>
        <w:rPr>
          <w:iCs/>
        </w:rPr>
      </w:pPr>
      <w:r>
        <w:rPr>
          <w:iCs/>
        </w:rPr>
        <w:t>Petriella</w:t>
      </w:r>
    </w:p>
    <w:p>
      <w:pPr>
        <w:pStyle w:val="yTable"/>
        <w:spacing w:before="40"/>
        <w:rPr>
          <w:iCs/>
        </w:rPr>
      </w:pPr>
      <w:r>
        <w:rPr>
          <w:iCs/>
        </w:rPr>
        <w:t>Peyritschia</w:t>
      </w:r>
    </w:p>
    <w:p>
      <w:pPr>
        <w:pStyle w:val="yTable"/>
        <w:spacing w:before="40"/>
        <w:rPr>
          <w:iCs/>
        </w:rPr>
      </w:pPr>
      <w:r>
        <w:rPr>
          <w:iCs/>
        </w:rPr>
        <w:t>Phacelurus</w:t>
      </w:r>
    </w:p>
    <w:p>
      <w:pPr>
        <w:pStyle w:val="yTable"/>
        <w:spacing w:before="40"/>
        <w:rPr>
          <w:iCs/>
        </w:rPr>
      </w:pPr>
      <w:r>
        <w:rPr>
          <w:iCs/>
        </w:rPr>
        <w:t>Phaenanthoecium</w:t>
      </w:r>
    </w:p>
    <w:p>
      <w:pPr>
        <w:pStyle w:val="yTable"/>
        <w:spacing w:before="40"/>
        <w:rPr>
          <w:iCs/>
        </w:rPr>
      </w:pPr>
      <w:r>
        <w:rPr>
          <w:iCs/>
        </w:rPr>
        <w:t>Phaenosperma</w:t>
      </w:r>
    </w:p>
    <w:p>
      <w:pPr>
        <w:pStyle w:val="yTable"/>
        <w:spacing w:before="40"/>
        <w:rPr>
          <w:iCs/>
        </w:rPr>
      </w:pPr>
      <w:r>
        <w:rPr>
          <w:iCs/>
        </w:rPr>
        <w:t>Phalaris</w:t>
      </w:r>
    </w:p>
    <w:p>
      <w:pPr>
        <w:pStyle w:val="yTable"/>
        <w:spacing w:before="40"/>
        <w:rPr>
          <w:iCs/>
        </w:rPr>
      </w:pPr>
      <w:r>
        <w:rPr>
          <w:iCs/>
        </w:rPr>
        <w:t>Pharus</w:t>
      </w:r>
    </w:p>
    <w:p>
      <w:pPr>
        <w:pStyle w:val="yTable"/>
        <w:spacing w:before="40"/>
        <w:rPr>
          <w:iCs/>
        </w:rPr>
      </w:pPr>
      <w:r>
        <w:rPr>
          <w:iCs/>
        </w:rPr>
        <w:t>Pheidochloa</w:t>
      </w:r>
    </w:p>
    <w:p>
      <w:pPr>
        <w:pStyle w:val="yTable"/>
        <w:spacing w:before="40"/>
        <w:rPr>
          <w:iCs/>
        </w:rPr>
      </w:pPr>
      <w:r>
        <w:rPr>
          <w:iCs/>
        </w:rPr>
        <w:t>Phippsia</w:t>
      </w:r>
    </w:p>
    <w:p>
      <w:pPr>
        <w:pStyle w:val="yTable"/>
        <w:spacing w:before="40"/>
        <w:rPr>
          <w:iCs/>
        </w:rPr>
      </w:pPr>
      <w:r>
        <w:rPr>
          <w:iCs/>
        </w:rPr>
        <w:t>Phleum</w:t>
      </w:r>
    </w:p>
    <w:p>
      <w:pPr>
        <w:pStyle w:val="yTable"/>
        <w:spacing w:before="40"/>
        <w:rPr>
          <w:iCs/>
        </w:rPr>
      </w:pPr>
      <w:r>
        <w:rPr>
          <w:iCs/>
        </w:rPr>
        <w:t>Pholiurus</w:t>
      </w:r>
    </w:p>
    <w:p>
      <w:pPr>
        <w:pStyle w:val="yTable"/>
        <w:spacing w:before="40"/>
        <w:rPr>
          <w:iCs/>
        </w:rPr>
      </w:pPr>
      <w:r>
        <w:rPr>
          <w:iCs/>
        </w:rPr>
        <w:t>Phragmites</w:t>
      </w:r>
    </w:p>
    <w:p>
      <w:pPr>
        <w:pStyle w:val="yTable"/>
        <w:spacing w:before="40"/>
        <w:rPr>
          <w:iCs/>
        </w:rPr>
      </w:pPr>
      <w:r>
        <w:rPr>
          <w:iCs/>
        </w:rPr>
        <w:t>Phyllorachis</w:t>
      </w:r>
    </w:p>
    <w:p>
      <w:pPr>
        <w:pStyle w:val="yTable"/>
        <w:spacing w:before="40"/>
        <w:rPr>
          <w:iCs/>
        </w:rPr>
      </w:pPr>
      <w:r>
        <w:rPr>
          <w:iCs/>
        </w:rPr>
        <w:t>Phyllostachys</w:t>
      </w:r>
    </w:p>
    <w:p>
      <w:pPr>
        <w:pStyle w:val="yTable"/>
        <w:spacing w:before="40"/>
        <w:rPr>
          <w:iCs/>
        </w:rPr>
      </w:pPr>
      <w:r>
        <w:rPr>
          <w:iCs/>
        </w:rPr>
        <w:t>Pilgerochloa</w:t>
      </w:r>
    </w:p>
    <w:p>
      <w:pPr>
        <w:pStyle w:val="yTable"/>
        <w:spacing w:before="40"/>
        <w:rPr>
          <w:iCs/>
        </w:rPr>
      </w:pPr>
      <w:r>
        <w:rPr>
          <w:iCs/>
        </w:rPr>
        <w:t>Piptatherum</w:t>
      </w:r>
    </w:p>
    <w:p>
      <w:pPr>
        <w:pStyle w:val="yTable"/>
        <w:spacing w:before="40"/>
        <w:rPr>
          <w:iCs/>
        </w:rPr>
      </w:pPr>
      <w:r>
        <w:rPr>
          <w:iCs/>
        </w:rPr>
        <w:t>Piptochaetium</w:t>
      </w:r>
    </w:p>
    <w:p>
      <w:pPr>
        <w:pStyle w:val="yTable"/>
        <w:spacing w:before="40"/>
        <w:rPr>
          <w:iCs/>
        </w:rPr>
      </w:pPr>
      <w:r>
        <w:rPr>
          <w:iCs/>
        </w:rPr>
        <w:t>Piptophyllum</w:t>
      </w:r>
    </w:p>
    <w:p>
      <w:pPr>
        <w:pStyle w:val="yTable"/>
        <w:spacing w:before="40"/>
        <w:rPr>
          <w:iCs/>
        </w:rPr>
      </w:pPr>
      <w:r>
        <w:rPr>
          <w:iCs/>
        </w:rPr>
        <w:t>Piresia</w:t>
      </w:r>
    </w:p>
    <w:p>
      <w:pPr>
        <w:pStyle w:val="yTable"/>
        <w:spacing w:before="40"/>
        <w:rPr>
          <w:iCs/>
        </w:rPr>
      </w:pPr>
      <w:r>
        <w:rPr>
          <w:iCs/>
        </w:rPr>
        <w:t>Piresiella</w:t>
      </w:r>
    </w:p>
    <w:p>
      <w:pPr>
        <w:pStyle w:val="yTable"/>
        <w:spacing w:before="40"/>
        <w:rPr>
          <w:iCs/>
        </w:rPr>
      </w:pPr>
      <w:r>
        <w:rPr>
          <w:iCs/>
        </w:rPr>
        <w:t>Plagiantha</w:t>
      </w:r>
    </w:p>
    <w:p>
      <w:pPr>
        <w:pStyle w:val="yTable"/>
        <w:spacing w:before="40"/>
        <w:rPr>
          <w:iCs/>
        </w:rPr>
      </w:pPr>
      <w:r>
        <w:rPr>
          <w:iCs/>
        </w:rPr>
        <w:t>Plagiosetum</w:t>
      </w:r>
    </w:p>
    <w:p>
      <w:pPr>
        <w:pStyle w:val="yTable"/>
        <w:spacing w:before="40"/>
        <w:rPr>
          <w:iCs/>
        </w:rPr>
      </w:pPr>
      <w:r>
        <w:rPr>
          <w:iCs/>
        </w:rPr>
        <w:t>Planichloa</w:t>
      </w:r>
    </w:p>
    <w:p>
      <w:pPr>
        <w:pStyle w:val="yTable"/>
        <w:spacing w:before="40"/>
        <w:rPr>
          <w:iCs/>
        </w:rPr>
      </w:pPr>
      <w:r>
        <w:rPr>
          <w:iCs/>
        </w:rPr>
        <w:t>Plectrachne</w:t>
      </w:r>
    </w:p>
    <w:p>
      <w:pPr>
        <w:pStyle w:val="yTable"/>
        <w:spacing w:before="40"/>
        <w:rPr>
          <w:iCs/>
        </w:rPr>
      </w:pPr>
      <w:r>
        <w:rPr>
          <w:iCs/>
        </w:rPr>
        <w:t>Pleiadelphia</w:t>
      </w:r>
    </w:p>
    <w:p>
      <w:pPr>
        <w:pStyle w:val="yTable"/>
        <w:spacing w:before="40"/>
        <w:rPr>
          <w:iCs/>
        </w:rPr>
      </w:pPr>
      <w:r>
        <w:rPr>
          <w:iCs/>
        </w:rPr>
        <w:t>Pleuropogon</w:t>
      </w:r>
    </w:p>
    <w:p>
      <w:pPr>
        <w:pStyle w:val="yTable"/>
        <w:spacing w:before="40"/>
        <w:rPr>
          <w:iCs/>
        </w:rPr>
      </w:pPr>
      <w:r>
        <w:rPr>
          <w:iCs/>
        </w:rPr>
        <w:t>Plinthanthesis</w:t>
      </w:r>
    </w:p>
    <w:p>
      <w:pPr>
        <w:pStyle w:val="yTable"/>
        <w:spacing w:before="40"/>
        <w:rPr>
          <w:iCs/>
        </w:rPr>
      </w:pPr>
      <w:r>
        <w:rPr>
          <w:iCs/>
        </w:rPr>
        <w:t>Poa</w:t>
      </w:r>
    </w:p>
    <w:p>
      <w:pPr>
        <w:pStyle w:val="yTable"/>
        <w:spacing w:before="40"/>
        <w:rPr>
          <w:iCs/>
        </w:rPr>
      </w:pPr>
      <w:r>
        <w:rPr>
          <w:iCs/>
        </w:rPr>
        <w:t>Pobeguinea</w:t>
      </w:r>
    </w:p>
    <w:p>
      <w:pPr>
        <w:pStyle w:val="yTable"/>
        <w:spacing w:before="40"/>
        <w:rPr>
          <w:iCs/>
        </w:rPr>
      </w:pPr>
      <w:r>
        <w:rPr>
          <w:iCs/>
        </w:rPr>
        <w:t>Podophorus</w:t>
      </w:r>
    </w:p>
    <w:p>
      <w:pPr>
        <w:pStyle w:val="yTable"/>
        <w:spacing w:before="40"/>
        <w:rPr>
          <w:iCs/>
        </w:rPr>
      </w:pPr>
      <w:r>
        <w:rPr>
          <w:iCs/>
        </w:rPr>
        <w:t>Poecilostachys</w:t>
      </w:r>
    </w:p>
    <w:p>
      <w:pPr>
        <w:pStyle w:val="yTable"/>
        <w:spacing w:before="40"/>
        <w:rPr>
          <w:iCs/>
        </w:rPr>
      </w:pPr>
      <w:r>
        <w:rPr>
          <w:iCs/>
        </w:rPr>
        <w:t>Pogonachne</w:t>
      </w:r>
    </w:p>
    <w:p>
      <w:pPr>
        <w:pStyle w:val="yTable"/>
        <w:spacing w:before="40"/>
        <w:rPr>
          <w:iCs/>
        </w:rPr>
      </w:pPr>
      <w:r>
        <w:rPr>
          <w:iCs/>
        </w:rPr>
        <w:t>Pogonarthria</w:t>
      </w:r>
    </w:p>
    <w:p>
      <w:pPr>
        <w:pStyle w:val="yTable"/>
        <w:spacing w:before="40"/>
        <w:rPr>
          <w:iCs/>
        </w:rPr>
      </w:pPr>
      <w:r>
        <w:rPr>
          <w:iCs/>
        </w:rPr>
        <w:t>Pogonatherum</w:t>
      </w:r>
    </w:p>
    <w:p>
      <w:pPr>
        <w:pStyle w:val="yTable"/>
        <w:spacing w:before="40"/>
        <w:rPr>
          <w:iCs/>
        </w:rPr>
      </w:pPr>
      <w:r>
        <w:rPr>
          <w:iCs/>
        </w:rPr>
        <w:t>Pogoneura</w:t>
      </w:r>
    </w:p>
    <w:p>
      <w:pPr>
        <w:pStyle w:val="yTable"/>
        <w:spacing w:before="40"/>
        <w:rPr>
          <w:iCs/>
        </w:rPr>
      </w:pPr>
      <w:r>
        <w:rPr>
          <w:iCs/>
        </w:rPr>
        <w:t>Pogonochloa</w:t>
      </w:r>
    </w:p>
    <w:p>
      <w:pPr>
        <w:pStyle w:val="yTable"/>
        <w:spacing w:before="40"/>
        <w:rPr>
          <w:iCs/>
        </w:rPr>
      </w:pPr>
      <w:r>
        <w:rPr>
          <w:iCs/>
        </w:rPr>
        <w:t>Pohlidium</w:t>
      </w:r>
    </w:p>
    <w:p>
      <w:pPr>
        <w:pStyle w:val="yTable"/>
        <w:spacing w:before="40"/>
        <w:rPr>
          <w:iCs/>
        </w:rPr>
      </w:pPr>
      <w:r>
        <w:rPr>
          <w:iCs/>
        </w:rPr>
        <w:t>Poidium</w:t>
      </w:r>
    </w:p>
    <w:p>
      <w:pPr>
        <w:pStyle w:val="yTable"/>
        <w:spacing w:before="40"/>
        <w:rPr>
          <w:iCs/>
        </w:rPr>
      </w:pPr>
      <w:r>
        <w:rPr>
          <w:iCs/>
        </w:rPr>
        <w:t>Polevansia</w:t>
      </w:r>
    </w:p>
    <w:p>
      <w:pPr>
        <w:pStyle w:val="yTable"/>
        <w:spacing w:before="40"/>
        <w:rPr>
          <w:iCs/>
        </w:rPr>
      </w:pPr>
      <w:r>
        <w:rPr>
          <w:iCs/>
        </w:rPr>
        <w:t>Polliniopsis</w:t>
      </w:r>
    </w:p>
    <w:p>
      <w:pPr>
        <w:pStyle w:val="yTable"/>
        <w:spacing w:before="40"/>
        <w:rPr>
          <w:iCs/>
        </w:rPr>
      </w:pPr>
      <w:r>
        <w:rPr>
          <w:iCs/>
        </w:rPr>
        <w:t>Polypogon</w:t>
      </w:r>
    </w:p>
    <w:p>
      <w:pPr>
        <w:pStyle w:val="yTable"/>
        <w:spacing w:before="40"/>
        <w:rPr>
          <w:iCs/>
        </w:rPr>
      </w:pPr>
      <w:r>
        <w:rPr>
          <w:iCs/>
        </w:rPr>
        <w:t>Polytoca</w:t>
      </w:r>
    </w:p>
    <w:p>
      <w:pPr>
        <w:pStyle w:val="yTable"/>
        <w:spacing w:before="40"/>
        <w:rPr>
          <w:iCs/>
        </w:rPr>
      </w:pPr>
      <w:r>
        <w:rPr>
          <w:iCs/>
        </w:rPr>
        <w:t>Polytrias</w:t>
      </w:r>
    </w:p>
    <w:p>
      <w:pPr>
        <w:pStyle w:val="yTable"/>
        <w:spacing w:before="40"/>
        <w:rPr>
          <w:iCs/>
        </w:rPr>
      </w:pPr>
      <w:r>
        <w:rPr>
          <w:iCs/>
        </w:rPr>
        <w:t>Pommereulla</w:t>
      </w:r>
    </w:p>
    <w:p>
      <w:pPr>
        <w:pStyle w:val="yTable"/>
        <w:spacing w:before="40"/>
        <w:rPr>
          <w:iCs/>
        </w:rPr>
      </w:pPr>
      <w:r>
        <w:rPr>
          <w:iCs/>
        </w:rPr>
        <w:t>Porteresia</w:t>
      </w:r>
    </w:p>
    <w:p>
      <w:pPr>
        <w:pStyle w:val="yTable"/>
        <w:spacing w:before="40"/>
        <w:rPr>
          <w:iCs/>
        </w:rPr>
      </w:pPr>
      <w:r>
        <w:rPr>
          <w:iCs/>
        </w:rPr>
        <w:t>Potamophila</w:t>
      </w:r>
    </w:p>
    <w:p>
      <w:pPr>
        <w:pStyle w:val="yTable"/>
        <w:spacing w:before="40"/>
        <w:rPr>
          <w:iCs/>
        </w:rPr>
      </w:pPr>
      <w:r>
        <w:rPr>
          <w:iCs/>
        </w:rPr>
        <w:t>Pringleochloa</w:t>
      </w:r>
    </w:p>
    <w:p>
      <w:pPr>
        <w:pStyle w:val="yTable"/>
        <w:spacing w:before="40"/>
        <w:rPr>
          <w:iCs/>
        </w:rPr>
      </w:pPr>
      <w:r>
        <w:rPr>
          <w:iCs/>
        </w:rPr>
        <w:t>Prionanthium</w:t>
      </w:r>
    </w:p>
    <w:p>
      <w:pPr>
        <w:pStyle w:val="yTable"/>
        <w:spacing w:before="40"/>
        <w:rPr>
          <w:iCs/>
        </w:rPr>
      </w:pPr>
      <w:r>
        <w:rPr>
          <w:iCs/>
        </w:rPr>
        <w:t>Prosphytochloa</w:t>
      </w:r>
    </w:p>
    <w:p>
      <w:pPr>
        <w:pStyle w:val="yTable"/>
        <w:spacing w:before="40"/>
        <w:rPr>
          <w:iCs/>
        </w:rPr>
      </w:pPr>
      <w:r>
        <w:rPr>
          <w:iCs/>
        </w:rPr>
        <w:t>Psammagrostis</w:t>
      </w:r>
    </w:p>
    <w:p>
      <w:pPr>
        <w:pStyle w:val="yTable"/>
        <w:spacing w:before="40"/>
        <w:rPr>
          <w:iCs/>
        </w:rPr>
      </w:pPr>
      <w:r>
        <w:rPr>
          <w:iCs/>
        </w:rPr>
        <w:t>Psammochloa</w:t>
      </w:r>
    </w:p>
    <w:p>
      <w:pPr>
        <w:pStyle w:val="yTable"/>
        <w:spacing w:before="40"/>
        <w:rPr>
          <w:iCs/>
        </w:rPr>
      </w:pPr>
      <w:r>
        <w:rPr>
          <w:iCs/>
        </w:rPr>
        <w:t>Psathyrostachys</w:t>
      </w:r>
    </w:p>
    <w:p>
      <w:pPr>
        <w:pStyle w:val="yTable"/>
        <w:spacing w:before="40"/>
        <w:rPr>
          <w:iCs/>
        </w:rPr>
      </w:pPr>
      <w:r>
        <w:rPr>
          <w:iCs/>
        </w:rPr>
        <w:t>Pseudanthistiria</w:t>
      </w:r>
    </w:p>
    <w:p>
      <w:pPr>
        <w:pStyle w:val="yTable"/>
        <w:spacing w:before="40"/>
        <w:rPr>
          <w:iCs/>
        </w:rPr>
      </w:pPr>
      <w:r>
        <w:rPr>
          <w:iCs/>
        </w:rPr>
        <w:t>Pseudarrhenatherum</w:t>
      </w:r>
    </w:p>
    <w:p>
      <w:pPr>
        <w:pStyle w:val="yTable"/>
        <w:spacing w:before="40"/>
        <w:rPr>
          <w:iCs/>
        </w:rPr>
      </w:pPr>
      <w:r>
        <w:rPr>
          <w:iCs/>
        </w:rPr>
        <w:t>Pseudechinolaena</w:t>
      </w:r>
    </w:p>
    <w:p>
      <w:pPr>
        <w:pStyle w:val="yTable"/>
        <w:spacing w:before="40"/>
        <w:rPr>
          <w:iCs/>
        </w:rPr>
      </w:pPr>
      <w:r>
        <w:rPr>
          <w:iCs/>
        </w:rPr>
        <w:t>Pseudobromus</w:t>
      </w:r>
    </w:p>
    <w:p>
      <w:pPr>
        <w:pStyle w:val="yTable"/>
        <w:spacing w:before="40"/>
        <w:rPr>
          <w:iCs/>
        </w:rPr>
      </w:pPr>
      <w:r>
        <w:rPr>
          <w:iCs/>
        </w:rPr>
        <w:t>Pseudochaetochloa</w:t>
      </w:r>
    </w:p>
    <w:p>
      <w:pPr>
        <w:pStyle w:val="yTable"/>
        <w:spacing w:before="40"/>
        <w:rPr>
          <w:iCs/>
        </w:rPr>
      </w:pPr>
      <w:r>
        <w:rPr>
          <w:iCs/>
        </w:rPr>
        <w:t>Pseudocoix</w:t>
      </w:r>
    </w:p>
    <w:p>
      <w:pPr>
        <w:pStyle w:val="yTable"/>
        <w:spacing w:before="40"/>
        <w:rPr>
          <w:iCs/>
        </w:rPr>
      </w:pPr>
      <w:r>
        <w:rPr>
          <w:iCs/>
        </w:rPr>
        <w:t>Pseudodanthonia</w:t>
      </w:r>
    </w:p>
    <w:p>
      <w:pPr>
        <w:pStyle w:val="yTable"/>
        <w:spacing w:before="40"/>
        <w:rPr>
          <w:iCs/>
        </w:rPr>
      </w:pPr>
      <w:r>
        <w:rPr>
          <w:iCs/>
        </w:rPr>
        <w:t>Pseudodichanthium</w:t>
      </w:r>
    </w:p>
    <w:p>
      <w:pPr>
        <w:pStyle w:val="yTable"/>
        <w:spacing w:before="40"/>
        <w:rPr>
          <w:iCs/>
        </w:rPr>
      </w:pPr>
      <w:r>
        <w:rPr>
          <w:iCs/>
        </w:rPr>
        <w:t>Pseudopentameris</w:t>
      </w:r>
    </w:p>
    <w:p>
      <w:pPr>
        <w:pStyle w:val="yTable"/>
        <w:spacing w:before="40"/>
        <w:rPr>
          <w:iCs/>
        </w:rPr>
      </w:pPr>
      <w:r>
        <w:rPr>
          <w:iCs/>
        </w:rPr>
        <w:t>Pseudophleum</w:t>
      </w:r>
    </w:p>
    <w:p>
      <w:pPr>
        <w:pStyle w:val="yTable"/>
        <w:spacing w:before="40"/>
        <w:rPr>
          <w:iCs/>
          <w:spacing w:val="-2"/>
        </w:rPr>
      </w:pPr>
      <w:r>
        <w:rPr>
          <w:iCs/>
          <w:spacing w:val="-2"/>
        </w:rPr>
        <w:t>Pseudopogonatherum</w:t>
      </w:r>
    </w:p>
    <w:p>
      <w:pPr>
        <w:pStyle w:val="yTable"/>
        <w:spacing w:before="40"/>
        <w:rPr>
          <w:iCs/>
        </w:rPr>
      </w:pPr>
      <w:r>
        <w:rPr>
          <w:iCs/>
        </w:rPr>
        <w:t>Pseudoraphis</w:t>
      </w:r>
    </w:p>
    <w:p>
      <w:pPr>
        <w:pStyle w:val="yTable"/>
        <w:spacing w:before="40"/>
        <w:rPr>
          <w:iCs/>
        </w:rPr>
      </w:pPr>
      <w:r>
        <w:rPr>
          <w:iCs/>
        </w:rPr>
        <w:t>Pseudoroegneria</w:t>
      </w:r>
    </w:p>
    <w:p>
      <w:pPr>
        <w:pStyle w:val="yTable"/>
        <w:spacing w:before="40"/>
        <w:rPr>
          <w:iCs/>
        </w:rPr>
      </w:pPr>
      <w:r>
        <w:rPr>
          <w:iCs/>
        </w:rPr>
        <w:t>Pseudosasa</w:t>
      </w:r>
    </w:p>
    <w:p>
      <w:pPr>
        <w:pStyle w:val="yTable"/>
        <w:spacing w:before="40"/>
        <w:rPr>
          <w:iCs/>
        </w:rPr>
      </w:pPr>
      <w:r>
        <w:rPr>
          <w:iCs/>
        </w:rPr>
        <w:t>Pseudosorghum</w:t>
      </w:r>
    </w:p>
    <w:p>
      <w:pPr>
        <w:pStyle w:val="yTable"/>
        <w:spacing w:before="40"/>
        <w:rPr>
          <w:iCs/>
        </w:rPr>
      </w:pPr>
      <w:r>
        <w:rPr>
          <w:iCs/>
        </w:rPr>
        <w:t>Pseudostachyum</w:t>
      </w:r>
    </w:p>
    <w:p>
      <w:pPr>
        <w:pStyle w:val="yTable"/>
        <w:spacing w:before="40"/>
        <w:rPr>
          <w:iCs/>
        </w:rPr>
      </w:pPr>
      <w:r>
        <w:rPr>
          <w:iCs/>
        </w:rPr>
        <w:t>Pseudovossia</w:t>
      </w:r>
    </w:p>
    <w:p>
      <w:pPr>
        <w:pStyle w:val="yTable"/>
        <w:spacing w:before="40"/>
        <w:rPr>
          <w:iCs/>
        </w:rPr>
      </w:pPr>
      <w:r>
        <w:rPr>
          <w:iCs/>
        </w:rPr>
        <w:t>Pseudoxytenanthera</w:t>
      </w:r>
    </w:p>
    <w:p>
      <w:pPr>
        <w:pStyle w:val="yTable"/>
        <w:spacing w:before="40"/>
        <w:rPr>
          <w:iCs/>
        </w:rPr>
      </w:pPr>
      <w:r>
        <w:rPr>
          <w:iCs/>
        </w:rPr>
        <w:t>Pseudozoysia</w:t>
      </w:r>
    </w:p>
    <w:p>
      <w:pPr>
        <w:pStyle w:val="yTable"/>
        <w:spacing w:before="40"/>
        <w:rPr>
          <w:iCs/>
        </w:rPr>
      </w:pPr>
      <w:r>
        <w:rPr>
          <w:iCs/>
        </w:rPr>
        <w:t>Psilathera</w:t>
      </w:r>
    </w:p>
    <w:p>
      <w:pPr>
        <w:pStyle w:val="yTable"/>
        <w:spacing w:before="40"/>
        <w:rPr>
          <w:iCs/>
        </w:rPr>
      </w:pPr>
      <w:r>
        <w:rPr>
          <w:iCs/>
        </w:rPr>
        <w:t>Psilolemma</w:t>
      </w:r>
    </w:p>
    <w:p>
      <w:pPr>
        <w:pStyle w:val="yTable"/>
        <w:spacing w:before="40"/>
        <w:rPr>
          <w:iCs/>
        </w:rPr>
      </w:pPr>
      <w:r>
        <w:rPr>
          <w:iCs/>
        </w:rPr>
        <w:t>Psilurus</w:t>
      </w:r>
    </w:p>
    <w:p>
      <w:pPr>
        <w:pStyle w:val="yTable"/>
        <w:spacing w:before="40"/>
        <w:rPr>
          <w:iCs/>
        </w:rPr>
      </w:pPr>
      <w:r>
        <w:rPr>
          <w:iCs/>
        </w:rPr>
        <w:t>Pterochloris</w:t>
      </w:r>
    </w:p>
    <w:p>
      <w:pPr>
        <w:pStyle w:val="yTable"/>
        <w:spacing w:before="40"/>
        <w:rPr>
          <w:iCs/>
        </w:rPr>
      </w:pPr>
      <w:r>
        <w:rPr>
          <w:iCs/>
        </w:rPr>
        <w:t>Ptilagrostis</w:t>
      </w:r>
    </w:p>
    <w:p>
      <w:pPr>
        <w:pStyle w:val="yTable"/>
        <w:spacing w:before="40"/>
        <w:rPr>
          <w:iCs/>
        </w:rPr>
      </w:pPr>
      <w:r>
        <w:rPr>
          <w:iCs/>
        </w:rPr>
        <w:t>Puccinellia</w:t>
      </w:r>
    </w:p>
    <w:p>
      <w:pPr>
        <w:pStyle w:val="yTable"/>
        <w:spacing w:before="40"/>
        <w:rPr>
          <w:iCs/>
        </w:rPr>
      </w:pPr>
      <w:r>
        <w:rPr>
          <w:iCs/>
        </w:rPr>
        <w:t>Puelia</w:t>
      </w:r>
    </w:p>
    <w:p>
      <w:pPr>
        <w:pStyle w:val="yTable"/>
        <w:spacing w:before="40"/>
        <w:rPr>
          <w:iCs/>
        </w:rPr>
      </w:pPr>
      <w:r>
        <w:rPr>
          <w:iCs/>
        </w:rPr>
        <w:t>Racemobambos</w:t>
      </w:r>
    </w:p>
    <w:p>
      <w:pPr>
        <w:pStyle w:val="yTable"/>
        <w:spacing w:before="40"/>
        <w:rPr>
          <w:iCs/>
        </w:rPr>
      </w:pPr>
      <w:r>
        <w:rPr>
          <w:iCs/>
        </w:rPr>
        <w:t>Raddia</w:t>
      </w:r>
    </w:p>
    <w:p>
      <w:pPr>
        <w:pStyle w:val="yTable"/>
        <w:spacing w:before="40"/>
        <w:rPr>
          <w:iCs/>
        </w:rPr>
      </w:pPr>
      <w:r>
        <w:rPr>
          <w:iCs/>
        </w:rPr>
        <w:t>Raddiella</w:t>
      </w:r>
    </w:p>
    <w:p>
      <w:pPr>
        <w:pStyle w:val="yTable"/>
        <w:spacing w:before="40"/>
        <w:rPr>
          <w:iCs/>
        </w:rPr>
      </w:pPr>
      <w:r>
        <w:rPr>
          <w:iCs/>
        </w:rPr>
        <w:t>Ratzeburgia</w:t>
      </w:r>
    </w:p>
    <w:p>
      <w:pPr>
        <w:pStyle w:val="yTable"/>
        <w:spacing w:before="40"/>
        <w:rPr>
          <w:iCs/>
        </w:rPr>
      </w:pPr>
      <w:r>
        <w:rPr>
          <w:iCs/>
        </w:rPr>
        <w:t>Redfieldia</w:t>
      </w:r>
    </w:p>
    <w:p>
      <w:pPr>
        <w:pStyle w:val="yTable"/>
        <w:spacing w:before="40"/>
        <w:rPr>
          <w:iCs/>
        </w:rPr>
      </w:pPr>
      <w:r>
        <w:rPr>
          <w:iCs/>
        </w:rPr>
        <w:t>Reederochloa</w:t>
      </w:r>
    </w:p>
    <w:p>
      <w:pPr>
        <w:pStyle w:val="yTable"/>
        <w:spacing w:before="40"/>
        <w:rPr>
          <w:iCs/>
        </w:rPr>
      </w:pPr>
      <w:r>
        <w:rPr>
          <w:iCs/>
        </w:rPr>
        <w:t>Rehia</w:t>
      </w:r>
    </w:p>
    <w:p>
      <w:pPr>
        <w:pStyle w:val="yTable"/>
        <w:spacing w:before="40"/>
        <w:rPr>
          <w:iCs/>
        </w:rPr>
      </w:pPr>
      <w:r>
        <w:rPr>
          <w:iCs/>
        </w:rPr>
        <w:t>Reimarochloa</w:t>
      </w:r>
    </w:p>
    <w:p>
      <w:pPr>
        <w:pStyle w:val="yTable"/>
        <w:spacing w:before="40"/>
        <w:rPr>
          <w:iCs/>
        </w:rPr>
      </w:pPr>
      <w:r>
        <w:rPr>
          <w:iCs/>
        </w:rPr>
        <w:t>Reitzia</w:t>
      </w:r>
    </w:p>
    <w:p>
      <w:pPr>
        <w:pStyle w:val="yTable"/>
        <w:spacing w:before="40"/>
        <w:rPr>
          <w:iCs/>
        </w:rPr>
      </w:pPr>
      <w:r>
        <w:rPr>
          <w:iCs/>
        </w:rPr>
        <w:t>Relchela</w:t>
      </w:r>
    </w:p>
    <w:p>
      <w:pPr>
        <w:pStyle w:val="yTable"/>
        <w:spacing w:before="40"/>
        <w:rPr>
          <w:iCs/>
        </w:rPr>
      </w:pPr>
      <w:r>
        <w:rPr>
          <w:iCs/>
        </w:rPr>
        <w:t>Rendlia</w:t>
      </w:r>
    </w:p>
    <w:p>
      <w:pPr>
        <w:pStyle w:val="yTable"/>
        <w:spacing w:before="40"/>
        <w:rPr>
          <w:iCs/>
        </w:rPr>
      </w:pPr>
      <w:r>
        <w:rPr>
          <w:iCs/>
        </w:rPr>
        <w:t>Reynaudia</w:t>
      </w:r>
    </w:p>
    <w:p>
      <w:pPr>
        <w:pStyle w:val="yTable"/>
        <w:spacing w:before="40"/>
        <w:rPr>
          <w:iCs/>
        </w:rPr>
      </w:pPr>
      <w:r>
        <w:rPr>
          <w:iCs/>
        </w:rPr>
        <w:t>Rhipidocladum</w:t>
      </w:r>
    </w:p>
    <w:p>
      <w:pPr>
        <w:pStyle w:val="yTable"/>
        <w:spacing w:before="40"/>
        <w:rPr>
          <w:iCs/>
        </w:rPr>
      </w:pPr>
      <w:r>
        <w:rPr>
          <w:iCs/>
        </w:rPr>
        <w:t>Rhizocephalus</w:t>
      </w:r>
    </w:p>
    <w:p>
      <w:pPr>
        <w:pStyle w:val="yTable"/>
        <w:spacing w:before="40"/>
        <w:rPr>
          <w:iCs/>
        </w:rPr>
      </w:pPr>
      <w:r>
        <w:rPr>
          <w:iCs/>
        </w:rPr>
        <w:t>Rhombolytrum</w:t>
      </w:r>
    </w:p>
    <w:p>
      <w:pPr>
        <w:pStyle w:val="yTable"/>
        <w:spacing w:before="40"/>
        <w:rPr>
          <w:iCs/>
        </w:rPr>
      </w:pPr>
      <w:r>
        <w:rPr>
          <w:iCs/>
        </w:rPr>
        <w:t>Rhynchelytrum</w:t>
      </w:r>
    </w:p>
    <w:p>
      <w:pPr>
        <w:pStyle w:val="yTable"/>
        <w:spacing w:before="40"/>
        <w:rPr>
          <w:iCs/>
        </w:rPr>
      </w:pPr>
      <w:r>
        <w:rPr>
          <w:iCs/>
        </w:rPr>
        <w:t>Rhynchoryza</w:t>
      </w:r>
    </w:p>
    <w:p>
      <w:pPr>
        <w:pStyle w:val="yTable"/>
        <w:spacing w:before="40"/>
        <w:rPr>
          <w:iCs/>
        </w:rPr>
      </w:pPr>
      <w:r>
        <w:rPr>
          <w:iCs/>
        </w:rPr>
        <w:t>Rhytachne</w:t>
      </w:r>
    </w:p>
    <w:p>
      <w:pPr>
        <w:pStyle w:val="yTable"/>
        <w:spacing w:before="40"/>
        <w:rPr>
          <w:iCs/>
        </w:rPr>
      </w:pPr>
      <w:r>
        <w:rPr>
          <w:iCs/>
        </w:rPr>
        <w:t>Richardsiella</w:t>
      </w:r>
    </w:p>
    <w:p>
      <w:pPr>
        <w:pStyle w:val="yTable"/>
        <w:spacing w:before="40"/>
        <w:rPr>
          <w:iCs/>
        </w:rPr>
      </w:pPr>
      <w:r>
        <w:rPr>
          <w:iCs/>
        </w:rPr>
        <w:t>Robynsiochloa</w:t>
      </w:r>
    </w:p>
    <w:p>
      <w:pPr>
        <w:pStyle w:val="yTable"/>
        <w:spacing w:before="40"/>
        <w:rPr>
          <w:iCs/>
        </w:rPr>
      </w:pPr>
      <w:r>
        <w:rPr>
          <w:iCs/>
        </w:rPr>
        <w:t>Rottboellia</w:t>
      </w:r>
    </w:p>
    <w:p>
      <w:pPr>
        <w:pStyle w:val="yTable"/>
        <w:spacing w:before="40"/>
        <w:rPr>
          <w:iCs/>
        </w:rPr>
      </w:pPr>
      <w:r>
        <w:rPr>
          <w:iCs/>
        </w:rPr>
        <w:t>Rytidosperma</w:t>
      </w:r>
    </w:p>
    <w:p>
      <w:pPr>
        <w:pStyle w:val="yTable"/>
        <w:spacing w:before="40"/>
        <w:rPr>
          <w:iCs/>
        </w:rPr>
      </w:pPr>
      <w:r>
        <w:rPr>
          <w:iCs/>
        </w:rPr>
        <w:t>Saccharum</w:t>
      </w:r>
    </w:p>
    <w:p>
      <w:pPr>
        <w:pStyle w:val="yTable"/>
        <w:spacing w:before="40"/>
        <w:rPr>
          <w:iCs/>
        </w:rPr>
      </w:pPr>
      <w:r>
        <w:rPr>
          <w:iCs/>
        </w:rPr>
        <w:t>Sacciolepis</w:t>
      </w:r>
    </w:p>
    <w:p>
      <w:pPr>
        <w:pStyle w:val="yTable"/>
        <w:spacing w:before="40"/>
        <w:rPr>
          <w:iCs/>
        </w:rPr>
      </w:pPr>
      <w:r>
        <w:rPr>
          <w:iCs/>
        </w:rPr>
        <w:t>Sartidia</w:t>
      </w:r>
    </w:p>
    <w:p>
      <w:pPr>
        <w:pStyle w:val="yTable"/>
        <w:spacing w:before="40"/>
        <w:rPr>
          <w:iCs/>
        </w:rPr>
      </w:pPr>
      <w:r>
        <w:rPr>
          <w:iCs/>
        </w:rPr>
        <w:t>Sasa</w:t>
      </w:r>
    </w:p>
    <w:p>
      <w:pPr>
        <w:pStyle w:val="yTable"/>
        <w:spacing w:before="40"/>
        <w:rPr>
          <w:iCs/>
        </w:rPr>
      </w:pPr>
      <w:r>
        <w:rPr>
          <w:iCs/>
        </w:rPr>
        <w:t>Saugetia</w:t>
      </w:r>
    </w:p>
    <w:p>
      <w:pPr>
        <w:pStyle w:val="yTable"/>
        <w:spacing w:before="40"/>
        <w:rPr>
          <w:iCs/>
        </w:rPr>
      </w:pPr>
      <w:r>
        <w:rPr>
          <w:iCs/>
        </w:rPr>
        <w:t>Schaffnerella</w:t>
      </w:r>
    </w:p>
    <w:p>
      <w:pPr>
        <w:pStyle w:val="yTable"/>
        <w:spacing w:before="40"/>
        <w:rPr>
          <w:iCs/>
        </w:rPr>
      </w:pPr>
      <w:r>
        <w:rPr>
          <w:iCs/>
        </w:rPr>
        <w:t>Schedonnardus</w:t>
      </w:r>
    </w:p>
    <w:p>
      <w:pPr>
        <w:pStyle w:val="yTable"/>
        <w:spacing w:before="40"/>
        <w:rPr>
          <w:iCs/>
        </w:rPr>
      </w:pPr>
      <w:r>
        <w:rPr>
          <w:iCs/>
        </w:rPr>
        <w:t>Schenckochloa</w:t>
      </w:r>
    </w:p>
    <w:p>
      <w:pPr>
        <w:pStyle w:val="yTable"/>
        <w:spacing w:before="40"/>
        <w:rPr>
          <w:iCs/>
        </w:rPr>
      </w:pPr>
      <w:r>
        <w:rPr>
          <w:iCs/>
        </w:rPr>
        <w:t>Schismus</w:t>
      </w:r>
    </w:p>
    <w:p>
      <w:pPr>
        <w:pStyle w:val="yTable"/>
        <w:spacing w:before="40"/>
        <w:rPr>
          <w:iCs/>
        </w:rPr>
      </w:pPr>
      <w:r>
        <w:rPr>
          <w:iCs/>
        </w:rPr>
        <w:t>Schizachne</w:t>
      </w:r>
    </w:p>
    <w:p>
      <w:pPr>
        <w:pStyle w:val="yTable"/>
        <w:spacing w:before="40"/>
        <w:rPr>
          <w:iCs/>
        </w:rPr>
      </w:pPr>
      <w:r>
        <w:rPr>
          <w:iCs/>
        </w:rPr>
        <w:t>Schizachyrium</w:t>
      </w:r>
    </w:p>
    <w:p>
      <w:pPr>
        <w:pStyle w:val="yTable"/>
        <w:spacing w:before="40"/>
        <w:rPr>
          <w:iCs/>
        </w:rPr>
      </w:pPr>
      <w:r>
        <w:rPr>
          <w:iCs/>
        </w:rPr>
        <w:t>Schizostachyum</w:t>
      </w:r>
    </w:p>
    <w:p>
      <w:pPr>
        <w:pStyle w:val="yTable"/>
        <w:spacing w:before="40"/>
        <w:rPr>
          <w:iCs/>
        </w:rPr>
      </w:pPr>
      <w:r>
        <w:rPr>
          <w:iCs/>
        </w:rPr>
        <w:t>Schmidtia</w:t>
      </w:r>
    </w:p>
    <w:p>
      <w:pPr>
        <w:pStyle w:val="yTable"/>
        <w:spacing w:before="40"/>
        <w:rPr>
          <w:iCs/>
        </w:rPr>
      </w:pPr>
      <w:r>
        <w:rPr>
          <w:iCs/>
        </w:rPr>
        <w:t>Schoenefeldia</w:t>
      </w:r>
    </w:p>
    <w:p>
      <w:pPr>
        <w:pStyle w:val="yTable"/>
        <w:spacing w:before="40"/>
        <w:rPr>
          <w:iCs/>
        </w:rPr>
      </w:pPr>
      <w:r>
        <w:rPr>
          <w:iCs/>
        </w:rPr>
        <w:t>Sclerachne</w:t>
      </w:r>
    </w:p>
    <w:p>
      <w:pPr>
        <w:pStyle w:val="yTable"/>
        <w:spacing w:before="40"/>
        <w:rPr>
          <w:iCs/>
        </w:rPr>
      </w:pPr>
      <w:r>
        <w:rPr>
          <w:iCs/>
        </w:rPr>
        <w:t>Sclerochloa</w:t>
      </w:r>
    </w:p>
    <w:p>
      <w:pPr>
        <w:pStyle w:val="yTable"/>
        <w:spacing w:before="40"/>
        <w:rPr>
          <w:iCs/>
        </w:rPr>
      </w:pPr>
      <w:r>
        <w:rPr>
          <w:iCs/>
        </w:rPr>
        <w:t>Sclerodactylon</w:t>
      </w:r>
    </w:p>
    <w:p>
      <w:pPr>
        <w:pStyle w:val="yTable"/>
        <w:spacing w:before="40"/>
        <w:rPr>
          <w:iCs/>
        </w:rPr>
      </w:pPr>
      <w:r>
        <w:rPr>
          <w:iCs/>
        </w:rPr>
        <w:t>Scleropogon</w:t>
      </w:r>
    </w:p>
    <w:p>
      <w:pPr>
        <w:pStyle w:val="yTable"/>
        <w:spacing w:before="40"/>
        <w:rPr>
          <w:iCs/>
        </w:rPr>
      </w:pPr>
      <w:r>
        <w:rPr>
          <w:iCs/>
        </w:rPr>
        <w:t>Sclerostachya</w:t>
      </w:r>
    </w:p>
    <w:p>
      <w:pPr>
        <w:pStyle w:val="yTable"/>
        <w:spacing w:before="40"/>
        <w:rPr>
          <w:iCs/>
        </w:rPr>
      </w:pPr>
      <w:r>
        <w:rPr>
          <w:iCs/>
        </w:rPr>
        <w:t>Scolochloa</w:t>
      </w:r>
    </w:p>
    <w:p>
      <w:pPr>
        <w:pStyle w:val="yTable"/>
        <w:spacing w:before="40"/>
        <w:rPr>
          <w:iCs/>
        </w:rPr>
      </w:pPr>
      <w:r>
        <w:rPr>
          <w:iCs/>
        </w:rPr>
        <w:t>Scribneria</w:t>
      </w:r>
    </w:p>
    <w:p>
      <w:pPr>
        <w:pStyle w:val="yTable"/>
        <w:spacing w:before="40"/>
        <w:rPr>
          <w:iCs/>
        </w:rPr>
      </w:pPr>
      <w:r>
        <w:rPr>
          <w:iCs/>
        </w:rPr>
        <w:t>Scrotochloa</w:t>
      </w:r>
    </w:p>
    <w:p>
      <w:pPr>
        <w:pStyle w:val="yTable"/>
        <w:spacing w:before="40"/>
        <w:rPr>
          <w:iCs/>
        </w:rPr>
      </w:pPr>
      <w:r>
        <w:rPr>
          <w:iCs/>
        </w:rPr>
        <w:t>Scutachne</w:t>
      </w:r>
    </w:p>
    <w:p>
      <w:pPr>
        <w:pStyle w:val="yTable"/>
        <w:spacing w:before="40"/>
        <w:rPr>
          <w:iCs/>
        </w:rPr>
      </w:pPr>
      <w:r>
        <w:rPr>
          <w:iCs/>
        </w:rPr>
        <w:t>Secale</w:t>
      </w:r>
    </w:p>
    <w:p>
      <w:pPr>
        <w:pStyle w:val="yTable"/>
        <w:spacing w:before="40"/>
        <w:rPr>
          <w:iCs/>
        </w:rPr>
      </w:pPr>
      <w:r>
        <w:rPr>
          <w:iCs/>
        </w:rPr>
        <w:t>Sehima</w:t>
      </w:r>
    </w:p>
    <w:p>
      <w:pPr>
        <w:pStyle w:val="yTable"/>
        <w:spacing w:before="40"/>
        <w:rPr>
          <w:iCs/>
        </w:rPr>
      </w:pPr>
      <w:r>
        <w:rPr>
          <w:iCs/>
        </w:rPr>
        <w:t>Semiarundinaria</w:t>
      </w:r>
    </w:p>
    <w:p>
      <w:pPr>
        <w:pStyle w:val="yTable"/>
        <w:spacing w:before="40"/>
        <w:rPr>
          <w:iCs/>
        </w:rPr>
      </w:pPr>
      <w:r>
        <w:rPr>
          <w:iCs/>
        </w:rPr>
        <w:t>Sesleria</w:t>
      </w:r>
    </w:p>
    <w:p>
      <w:pPr>
        <w:pStyle w:val="yTable"/>
        <w:spacing w:before="40"/>
        <w:rPr>
          <w:iCs/>
        </w:rPr>
      </w:pPr>
      <w:r>
        <w:rPr>
          <w:iCs/>
        </w:rPr>
        <w:t>Sesleriella</w:t>
      </w:r>
    </w:p>
    <w:p>
      <w:pPr>
        <w:pStyle w:val="yTable"/>
        <w:spacing w:before="40"/>
        <w:rPr>
          <w:iCs/>
        </w:rPr>
      </w:pPr>
      <w:r>
        <w:rPr>
          <w:iCs/>
        </w:rPr>
        <w:t>Setaria</w:t>
      </w:r>
    </w:p>
    <w:p>
      <w:pPr>
        <w:pStyle w:val="yTable"/>
        <w:spacing w:before="40"/>
        <w:rPr>
          <w:iCs/>
        </w:rPr>
      </w:pPr>
      <w:r>
        <w:rPr>
          <w:iCs/>
        </w:rPr>
        <w:t>Setariopsis</w:t>
      </w:r>
    </w:p>
    <w:p>
      <w:pPr>
        <w:pStyle w:val="yTable"/>
        <w:spacing w:before="40"/>
        <w:rPr>
          <w:iCs/>
        </w:rPr>
      </w:pPr>
      <w:r>
        <w:rPr>
          <w:iCs/>
        </w:rPr>
        <w:t>Shibataea</w:t>
      </w:r>
    </w:p>
    <w:p>
      <w:pPr>
        <w:pStyle w:val="yTable"/>
        <w:spacing w:before="40"/>
        <w:rPr>
          <w:iCs/>
        </w:rPr>
      </w:pPr>
      <w:r>
        <w:rPr>
          <w:iCs/>
        </w:rPr>
        <w:t>Silentvalleya</w:t>
      </w:r>
    </w:p>
    <w:p>
      <w:pPr>
        <w:pStyle w:val="yTable"/>
        <w:spacing w:before="40"/>
        <w:rPr>
          <w:iCs/>
        </w:rPr>
      </w:pPr>
      <w:r>
        <w:rPr>
          <w:iCs/>
        </w:rPr>
        <w:t>Simplicia</w:t>
      </w:r>
    </w:p>
    <w:p>
      <w:pPr>
        <w:pStyle w:val="yTable"/>
        <w:spacing w:before="40"/>
        <w:rPr>
          <w:iCs/>
        </w:rPr>
      </w:pPr>
      <w:r>
        <w:rPr>
          <w:iCs/>
        </w:rPr>
        <w:t>Sinarundinaria</w:t>
      </w:r>
    </w:p>
    <w:p>
      <w:pPr>
        <w:pStyle w:val="yTable"/>
        <w:spacing w:before="40"/>
        <w:rPr>
          <w:iCs/>
        </w:rPr>
      </w:pPr>
      <w:r>
        <w:rPr>
          <w:iCs/>
        </w:rPr>
        <w:t>Sinobambusa</w:t>
      </w:r>
    </w:p>
    <w:p>
      <w:pPr>
        <w:pStyle w:val="yTable"/>
        <w:spacing w:before="40"/>
        <w:rPr>
          <w:iCs/>
        </w:rPr>
      </w:pPr>
      <w:r>
        <w:rPr>
          <w:iCs/>
        </w:rPr>
        <w:t>Sinochasea</w:t>
      </w:r>
    </w:p>
    <w:p>
      <w:pPr>
        <w:pStyle w:val="yTable"/>
        <w:spacing w:before="40"/>
        <w:rPr>
          <w:iCs/>
        </w:rPr>
      </w:pPr>
      <w:r>
        <w:rPr>
          <w:iCs/>
        </w:rPr>
        <w:t>Sitanion</w:t>
      </w:r>
    </w:p>
    <w:p>
      <w:pPr>
        <w:pStyle w:val="yTable"/>
        <w:spacing w:before="40"/>
        <w:rPr>
          <w:iCs/>
        </w:rPr>
      </w:pPr>
      <w:r>
        <w:rPr>
          <w:iCs/>
        </w:rPr>
        <w:t>Snowdenia</w:t>
      </w:r>
    </w:p>
    <w:p>
      <w:pPr>
        <w:pStyle w:val="yTable"/>
        <w:spacing w:before="40"/>
        <w:rPr>
          <w:iCs/>
        </w:rPr>
      </w:pPr>
      <w:r>
        <w:rPr>
          <w:iCs/>
        </w:rPr>
        <w:t>Soderstromia</w:t>
      </w:r>
    </w:p>
    <w:p>
      <w:pPr>
        <w:pStyle w:val="yTable"/>
        <w:spacing w:before="40"/>
        <w:rPr>
          <w:iCs/>
        </w:rPr>
      </w:pPr>
      <w:r>
        <w:rPr>
          <w:iCs/>
        </w:rPr>
        <w:t>Sohnsia</w:t>
      </w:r>
    </w:p>
    <w:p>
      <w:pPr>
        <w:pStyle w:val="yTable"/>
        <w:spacing w:before="40"/>
        <w:rPr>
          <w:iCs/>
        </w:rPr>
      </w:pPr>
      <w:r>
        <w:rPr>
          <w:iCs/>
        </w:rPr>
        <w:t>Sorghastrum</w:t>
      </w:r>
    </w:p>
    <w:p>
      <w:pPr>
        <w:pStyle w:val="yTable"/>
        <w:spacing w:before="40"/>
        <w:rPr>
          <w:iCs/>
        </w:rPr>
      </w:pPr>
      <w:r>
        <w:rPr>
          <w:iCs/>
        </w:rPr>
        <w:t>Sorghum</w:t>
      </w:r>
    </w:p>
    <w:p>
      <w:pPr>
        <w:pStyle w:val="yTable"/>
        <w:spacing w:before="40"/>
        <w:rPr>
          <w:iCs/>
        </w:rPr>
      </w:pPr>
      <w:r>
        <w:rPr>
          <w:iCs/>
        </w:rPr>
        <w:t>Spartina</w:t>
      </w:r>
    </w:p>
    <w:p>
      <w:pPr>
        <w:pStyle w:val="yTable"/>
        <w:spacing w:before="40"/>
        <w:rPr>
          <w:iCs/>
        </w:rPr>
      </w:pPr>
      <w:r>
        <w:rPr>
          <w:iCs/>
        </w:rPr>
        <w:t>Spartochloa</w:t>
      </w:r>
    </w:p>
    <w:p>
      <w:pPr>
        <w:pStyle w:val="yTable"/>
        <w:spacing w:before="40"/>
        <w:rPr>
          <w:iCs/>
        </w:rPr>
      </w:pPr>
      <w:r>
        <w:rPr>
          <w:iCs/>
        </w:rPr>
        <w:t>Spathia</w:t>
      </w:r>
    </w:p>
    <w:p>
      <w:pPr>
        <w:pStyle w:val="yTable"/>
        <w:spacing w:before="40"/>
        <w:rPr>
          <w:iCs/>
        </w:rPr>
      </w:pPr>
      <w:r>
        <w:rPr>
          <w:iCs/>
        </w:rPr>
        <w:t>Sphaerobambos</w:t>
      </w:r>
    </w:p>
    <w:p>
      <w:pPr>
        <w:pStyle w:val="yTable"/>
        <w:spacing w:before="40"/>
        <w:rPr>
          <w:iCs/>
        </w:rPr>
      </w:pPr>
      <w:r>
        <w:rPr>
          <w:iCs/>
        </w:rPr>
        <w:t>Sphaerocaryum</w:t>
      </w:r>
    </w:p>
    <w:p>
      <w:pPr>
        <w:pStyle w:val="yTable"/>
        <w:spacing w:before="40"/>
        <w:rPr>
          <w:iCs/>
        </w:rPr>
      </w:pPr>
      <w:r>
        <w:rPr>
          <w:iCs/>
        </w:rPr>
        <w:t>Spheneria</w:t>
      </w:r>
    </w:p>
    <w:p>
      <w:pPr>
        <w:pStyle w:val="yTable"/>
        <w:spacing w:before="40"/>
        <w:rPr>
          <w:iCs/>
        </w:rPr>
      </w:pPr>
      <w:r>
        <w:rPr>
          <w:iCs/>
        </w:rPr>
        <w:t>Sphenopholis</w:t>
      </w:r>
    </w:p>
    <w:p>
      <w:pPr>
        <w:pStyle w:val="yTable"/>
        <w:spacing w:before="40"/>
        <w:rPr>
          <w:iCs/>
        </w:rPr>
      </w:pPr>
      <w:r>
        <w:rPr>
          <w:iCs/>
        </w:rPr>
        <w:t>Sphenopus</w:t>
      </w:r>
    </w:p>
    <w:p>
      <w:pPr>
        <w:pStyle w:val="yTable"/>
        <w:spacing w:before="40"/>
        <w:rPr>
          <w:iCs/>
        </w:rPr>
      </w:pPr>
      <w:r>
        <w:rPr>
          <w:iCs/>
        </w:rPr>
        <w:t>Spinifex</w:t>
      </w:r>
    </w:p>
    <w:p>
      <w:pPr>
        <w:pStyle w:val="yTable"/>
        <w:spacing w:before="40"/>
        <w:rPr>
          <w:iCs/>
        </w:rPr>
      </w:pPr>
      <w:r>
        <w:rPr>
          <w:iCs/>
        </w:rPr>
        <w:t>Spodiopogon</w:t>
      </w:r>
    </w:p>
    <w:p>
      <w:pPr>
        <w:pStyle w:val="yTable"/>
        <w:spacing w:before="40"/>
        <w:rPr>
          <w:iCs/>
        </w:rPr>
      </w:pPr>
      <w:r>
        <w:rPr>
          <w:iCs/>
        </w:rPr>
        <w:t>Sporobolus</w:t>
      </w:r>
    </w:p>
    <w:p>
      <w:pPr>
        <w:pStyle w:val="yTable"/>
        <w:spacing w:before="40"/>
        <w:rPr>
          <w:iCs/>
        </w:rPr>
      </w:pPr>
      <w:r>
        <w:rPr>
          <w:iCs/>
        </w:rPr>
        <w:t>Steinchisma</w:t>
      </w:r>
    </w:p>
    <w:p>
      <w:pPr>
        <w:pStyle w:val="yTable"/>
        <w:spacing w:before="40"/>
        <w:rPr>
          <w:iCs/>
        </w:rPr>
      </w:pPr>
      <w:r>
        <w:rPr>
          <w:iCs/>
        </w:rPr>
        <w:t>Steirachne</w:t>
      </w:r>
    </w:p>
    <w:p>
      <w:pPr>
        <w:pStyle w:val="yTable"/>
        <w:spacing w:before="40"/>
        <w:rPr>
          <w:iCs/>
        </w:rPr>
      </w:pPr>
      <w:r>
        <w:rPr>
          <w:iCs/>
        </w:rPr>
        <w:t>Stenotaphrum</w:t>
      </w:r>
    </w:p>
    <w:p>
      <w:pPr>
        <w:pStyle w:val="yTable"/>
        <w:spacing w:before="40"/>
        <w:rPr>
          <w:iCs/>
        </w:rPr>
      </w:pPr>
      <w:r>
        <w:rPr>
          <w:iCs/>
        </w:rPr>
        <w:t>Stephanachne</w:t>
      </w:r>
    </w:p>
    <w:p>
      <w:pPr>
        <w:pStyle w:val="yTable"/>
        <w:spacing w:before="40"/>
        <w:rPr>
          <w:iCs/>
        </w:rPr>
      </w:pPr>
      <w:r>
        <w:rPr>
          <w:iCs/>
        </w:rPr>
        <w:t>Stereochlaena</w:t>
      </w:r>
    </w:p>
    <w:p>
      <w:pPr>
        <w:pStyle w:val="yTable"/>
        <w:spacing w:before="40"/>
        <w:rPr>
          <w:iCs/>
        </w:rPr>
      </w:pPr>
      <w:r>
        <w:rPr>
          <w:iCs/>
        </w:rPr>
        <w:t>Steyermarkochloa</w:t>
      </w:r>
    </w:p>
    <w:p>
      <w:pPr>
        <w:pStyle w:val="yTable"/>
        <w:spacing w:before="40"/>
        <w:rPr>
          <w:iCs/>
        </w:rPr>
      </w:pPr>
      <w:r>
        <w:rPr>
          <w:iCs/>
        </w:rPr>
        <w:t>Stiburus</w:t>
      </w:r>
    </w:p>
    <w:p>
      <w:pPr>
        <w:pStyle w:val="yTable"/>
        <w:spacing w:before="40"/>
        <w:rPr>
          <w:iCs/>
        </w:rPr>
      </w:pPr>
      <w:r>
        <w:rPr>
          <w:iCs/>
        </w:rPr>
        <w:t>Stilpnophleum</w:t>
      </w:r>
    </w:p>
    <w:p>
      <w:pPr>
        <w:pStyle w:val="yTable"/>
        <w:spacing w:before="40"/>
        <w:rPr>
          <w:iCs/>
        </w:rPr>
      </w:pPr>
      <w:r>
        <w:rPr>
          <w:iCs/>
        </w:rPr>
        <w:t>Stipa</w:t>
      </w:r>
    </w:p>
    <w:p>
      <w:pPr>
        <w:pStyle w:val="yTable"/>
        <w:spacing w:before="40"/>
        <w:rPr>
          <w:iCs/>
        </w:rPr>
      </w:pPr>
      <w:r>
        <w:rPr>
          <w:iCs/>
        </w:rPr>
        <w:t>Stipagrostis</w:t>
      </w:r>
    </w:p>
    <w:p>
      <w:pPr>
        <w:pStyle w:val="yTable"/>
        <w:spacing w:before="40"/>
        <w:rPr>
          <w:iCs/>
        </w:rPr>
      </w:pPr>
      <w:r>
        <w:rPr>
          <w:iCs/>
        </w:rPr>
        <w:t>Streblochaete</w:t>
      </w:r>
    </w:p>
    <w:p>
      <w:pPr>
        <w:pStyle w:val="yTable"/>
        <w:spacing w:before="40"/>
        <w:rPr>
          <w:iCs/>
        </w:rPr>
      </w:pPr>
      <w:r>
        <w:rPr>
          <w:iCs/>
        </w:rPr>
        <w:t>Streptochaeta</w:t>
      </w:r>
    </w:p>
    <w:p>
      <w:pPr>
        <w:pStyle w:val="yTable"/>
        <w:spacing w:before="40"/>
        <w:rPr>
          <w:iCs/>
        </w:rPr>
      </w:pPr>
      <w:r>
        <w:rPr>
          <w:iCs/>
        </w:rPr>
        <w:t>Streptogyna</w:t>
      </w:r>
    </w:p>
    <w:p>
      <w:pPr>
        <w:pStyle w:val="yTable"/>
        <w:spacing w:before="40"/>
        <w:rPr>
          <w:iCs/>
        </w:rPr>
      </w:pPr>
      <w:r>
        <w:rPr>
          <w:iCs/>
        </w:rPr>
        <w:t>Streptolophus</w:t>
      </w:r>
    </w:p>
    <w:p>
      <w:pPr>
        <w:pStyle w:val="yTable"/>
        <w:spacing w:before="40"/>
        <w:rPr>
          <w:iCs/>
        </w:rPr>
      </w:pPr>
      <w:r>
        <w:rPr>
          <w:iCs/>
        </w:rPr>
        <w:t>Streptostachys</w:t>
      </w:r>
    </w:p>
    <w:p>
      <w:pPr>
        <w:pStyle w:val="yTable"/>
        <w:spacing w:before="40"/>
        <w:rPr>
          <w:iCs/>
        </w:rPr>
      </w:pPr>
      <w:r>
        <w:rPr>
          <w:iCs/>
        </w:rPr>
        <w:t>Styppeiochloa</w:t>
      </w:r>
    </w:p>
    <w:p>
      <w:pPr>
        <w:pStyle w:val="yTable"/>
        <w:spacing w:before="40"/>
        <w:rPr>
          <w:iCs/>
        </w:rPr>
      </w:pPr>
      <w:r>
        <w:rPr>
          <w:iCs/>
        </w:rPr>
        <w:t>Sucrea</w:t>
      </w:r>
    </w:p>
    <w:p>
      <w:pPr>
        <w:pStyle w:val="yTable"/>
        <w:spacing w:before="40"/>
        <w:rPr>
          <w:iCs/>
        </w:rPr>
      </w:pPr>
      <w:r>
        <w:rPr>
          <w:iCs/>
        </w:rPr>
        <w:t>Suddia</w:t>
      </w:r>
    </w:p>
    <w:p>
      <w:pPr>
        <w:pStyle w:val="yTable"/>
        <w:spacing w:before="40"/>
        <w:rPr>
          <w:iCs/>
        </w:rPr>
      </w:pPr>
      <w:r>
        <w:rPr>
          <w:iCs/>
        </w:rPr>
        <w:t>Swallenia</w:t>
      </w:r>
    </w:p>
    <w:p>
      <w:pPr>
        <w:pStyle w:val="yTable"/>
        <w:spacing w:before="40"/>
        <w:rPr>
          <w:iCs/>
        </w:rPr>
      </w:pPr>
      <w:r>
        <w:rPr>
          <w:iCs/>
        </w:rPr>
        <w:t>Swallenochloa</w:t>
      </w:r>
    </w:p>
    <w:p>
      <w:pPr>
        <w:pStyle w:val="yTable"/>
        <w:spacing w:before="40"/>
        <w:rPr>
          <w:iCs/>
        </w:rPr>
      </w:pPr>
      <w:r>
        <w:rPr>
          <w:iCs/>
        </w:rPr>
        <w:t>Symplectrodia</w:t>
      </w:r>
    </w:p>
    <w:p>
      <w:pPr>
        <w:pStyle w:val="yTable"/>
        <w:spacing w:before="40"/>
        <w:rPr>
          <w:iCs/>
        </w:rPr>
      </w:pPr>
      <w:r>
        <w:rPr>
          <w:iCs/>
        </w:rPr>
        <w:t>Taeniatherum</w:t>
      </w:r>
    </w:p>
    <w:p>
      <w:pPr>
        <w:pStyle w:val="yTable"/>
        <w:spacing w:before="40"/>
        <w:rPr>
          <w:iCs/>
        </w:rPr>
      </w:pPr>
      <w:r>
        <w:rPr>
          <w:iCs/>
        </w:rPr>
        <w:t>Taeniorhachis</w:t>
      </w:r>
    </w:p>
    <w:p>
      <w:pPr>
        <w:pStyle w:val="yTable"/>
        <w:spacing w:before="40"/>
        <w:rPr>
          <w:iCs/>
        </w:rPr>
      </w:pPr>
      <w:r>
        <w:rPr>
          <w:iCs/>
        </w:rPr>
        <w:t>Tarigidia</w:t>
      </w:r>
    </w:p>
    <w:p>
      <w:pPr>
        <w:pStyle w:val="yTable"/>
        <w:spacing w:before="40"/>
        <w:rPr>
          <w:iCs/>
        </w:rPr>
      </w:pPr>
      <w:r>
        <w:rPr>
          <w:iCs/>
        </w:rPr>
        <w:t>Tatianyx</w:t>
      </w:r>
    </w:p>
    <w:p>
      <w:pPr>
        <w:pStyle w:val="yTable"/>
        <w:spacing w:before="40"/>
        <w:rPr>
          <w:iCs/>
        </w:rPr>
      </w:pPr>
      <w:r>
        <w:rPr>
          <w:iCs/>
        </w:rPr>
        <w:t>Teinostachyum</w:t>
      </w:r>
    </w:p>
    <w:p>
      <w:pPr>
        <w:pStyle w:val="yTable"/>
        <w:spacing w:before="40"/>
        <w:rPr>
          <w:iCs/>
        </w:rPr>
      </w:pPr>
      <w:r>
        <w:rPr>
          <w:iCs/>
        </w:rPr>
        <w:t>Tetrachaete</w:t>
      </w:r>
    </w:p>
    <w:p>
      <w:pPr>
        <w:pStyle w:val="yTable"/>
        <w:spacing w:before="40"/>
        <w:rPr>
          <w:iCs/>
        </w:rPr>
      </w:pPr>
      <w:r>
        <w:rPr>
          <w:iCs/>
        </w:rPr>
        <w:t>Tetrachne</w:t>
      </w:r>
    </w:p>
    <w:p>
      <w:pPr>
        <w:pStyle w:val="yTable"/>
        <w:spacing w:before="40"/>
        <w:rPr>
          <w:iCs/>
        </w:rPr>
      </w:pPr>
      <w:r>
        <w:rPr>
          <w:iCs/>
        </w:rPr>
        <w:t>Tetrapogon</w:t>
      </w:r>
    </w:p>
    <w:p>
      <w:pPr>
        <w:pStyle w:val="yTable"/>
        <w:spacing w:before="40"/>
        <w:rPr>
          <w:iCs/>
        </w:rPr>
      </w:pPr>
      <w:r>
        <w:rPr>
          <w:iCs/>
        </w:rPr>
        <w:t>Tetrarrhena</w:t>
      </w:r>
    </w:p>
    <w:p>
      <w:pPr>
        <w:pStyle w:val="yTable"/>
        <w:spacing w:before="40"/>
        <w:rPr>
          <w:iCs/>
        </w:rPr>
      </w:pPr>
      <w:r>
        <w:rPr>
          <w:iCs/>
        </w:rPr>
        <w:t>Thamnocalamus</w:t>
      </w:r>
    </w:p>
    <w:p>
      <w:pPr>
        <w:pStyle w:val="yTable"/>
        <w:spacing w:before="40"/>
        <w:rPr>
          <w:iCs/>
        </w:rPr>
      </w:pPr>
      <w:r>
        <w:rPr>
          <w:iCs/>
        </w:rPr>
        <w:t>Thaumastochloa</w:t>
      </w:r>
    </w:p>
    <w:p>
      <w:pPr>
        <w:pStyle w:val="yTable"/>
        <w:spacing w:before="40"/>
        <w:rPr>
          <w:iCs/>
        </w:rPr>
      </w:pPr>
      <w:r>
        <w:rPr>
          <w:iCs/>
        </w:rPr>
        <w:t>Thelepogon</w:t>
      </w:r>
    </w:p>
    <w:p>
      <w:pPr>
        <w:pStyle w:val="yTable"/>
        <w:spacing w:before="40"/>
        <w:rPr>
          <w:iCs/>
        </w:rPr>
      </w:pPr>
      <w:r>
        <w:rPr>
          <w:iCs/>
        </w:rPr>
        <w:t>Thellungia</w:t>
      </w:r>
    </w:p>
    <w:p>
      <w:pPr>
        <w:pStyle w:val="yTable"/>
        <w:spacing w:before="40"/>
        <w:rPr>
          <w:iCs/>
        </w:rPr>
      </w:pPr>
      <w:r>
        <w:rPr>
          <w:iCs/>
        </w:rPr>
        <w:t>Themeda</w:t>
      </w:r>
    </w:p>
    <w:p>
      <w:pPr>
        <w:pStyle w:val="yTable"/>
        <w:spacing w:before="40"/>
        <w:rPr>
          <w:iCs/>
        </w:rPr>
      </w:pPr>
      <w:r>
        <w:rPr>
          <w:iCs/>
        </w:rPr>
        <w:t>Thinopyrum</w:t>
      </w:r>
    </w:p>
    <w:p>
      <w:pPr>
        <w:pStyle w:val="yTable"/>
        <w:spacing w:before="40"/>
        <w:rPr>
          <w:iCs/>
        </w:rPr>
      </w:pPr>
      <w:r>
        <w:rPr>
          <w:iCs/>
        </w:rPr>
        <w:t>Thrasya</w:t>
      </w:r>
    </w:p>
    <w:p>
      <w:pPr>
        <w:pStyle w:val="yTable"/>
        <w:spacing w:before="40"/>
        <w:rPr>
          <w:iCs/>
        </w:rPr>
      </w:pPr>
      <w:r>
        <w:rPr>
          <w:iCs/>
        </w:rPr>
        <w:t>Thrasyopsis</w:t>
      </w:r>
    </w:p>
    <w:p>
      <w:pPr>
        <w:pStyle w:val="yTable"/>
        <w:spacing w:before="40"/>
        <w:rPr>
          <w:iCs/>
        </w:rPr>
      </w:pPr>
      <w:r>
        <w:rPr>
          <w:iCs/>
        </w:rPr>
        <w:t>Thuarea</w:t>
      </w:r>
    </w:p>
    <w:p>
      <w:pPr>
        <w:pStyle w:val="yTable"/>
        <w:spacing w:before="40"/>
        <w:rPr>
          <w:iCs/>
        </w:rPr>
      </w:pPr>
      <w:r>
        <w:rPr>
          <w:iCs/>
        </w:rPr>
        <w:t>Thyridachne</w:t>
      </w:r>
    </w:p>
    <w:p>
      <w:pPr>
        <w:pStyle w:val="yTable"/>
        <w:spacing w:before="40"/>
        <w:rPr>
          <w:iCs/>
        </w:rPr>
      </w:pPr>
      <w:r>
        <w:rPr>
          <w:iCs/>
        </w:rPr>
        <w:t>Thyridolepis</w:t>
      </w:r>
    </w:p>
    <w:p>
      <w:pPr>
        <w:pStyle w:val="yTable"/>
        <w:spacing w:before="40"/>
        <w:rPr>
          <w:iCs/>
        </w:rPr>
      </w:pPr>
      <w:r>
        <w:rPr>
          <w:iCs/>
        </w:rPr>
        <w:t>Thyrsia</w:t>
      </w:r>
    </w:p>
    <w:p>
      <w:pPr>
        <w:pStyle w:val="yTable"/>
        <w:spacing w:before="40"/>
        <w:rPr>
          <w:iCs/>
        </w:rPr>
      </w:pPr>
      <w:r>
        <w:rPr>
          <w:iCs/>
        </w:rPr>
        <w:t>Thyrsostachys</w:t>
      </w:r>
    </w:p>
    <w:p>
      <w:pPr>
        <w:pStyle w:val="yTable"/>
        <w:spacing w:before="40"/>
        <w:rPr>
          <w:iCs/>
        </w:rPr>
      </w:pPr>
      <w:r>
        <w:rPr>
          <w:iCs/>
        </w:rPr>
        <w:t>Thysanolaena</w:t>
      </w:r>
    </w:p>
    <w:p>
      <w:pPr>
        <w:pStyle w:val="yTable"/>
        <w:spacing w:before="40"/>
        <w:rPr>
          <w:iCs/>
        </w:rPr>
      </w:pPr>
      <w:r>
        <w:rPr>
          <w:iCs/>
        </w:rPr>
        <w:t>Torreyochloa</w:t>
      </w:r>
    </w:p>
    <w:p>
      <w:pPr>
        <w:pStyle w:val="yTable"/>
        <w:spacing w:before="40"/>
        <w:rPr>
          <w:iCs/>
        </w:rPr>
      </w:pPr>
      <w:r>
        <w:rPr>
          <w:iCs/>
        </w:rPr>
        <w:t>Tovarochloa</w:t>
      </w:r>
    </w:p>
    <w:p>
      <w:pPr>
        <w:pStyle w:val="yTable"/>
        <w:spacing w:before="40"/>
        <w:rPr>
          <w:iCs/>
        </w:rPr>
      </w:pPr>
      <w:r>
        <w:rPr>
          <w:iCs/>
        </w:rPr>
        <w:t>Trachypogon</w:t>
      </w:r>
    </w:p>
    <w:p>
      <w:pPr>
        <w:pStyle w:val="yTable"/>
        <w:spacing w:before="40"/>
        <w:rPr>
          <w:iCs/>
        </w:rPr>
      </w:pPr>
      <w:r>
        <w:rPr>
          <w:iCs/>
        </w:rPr>
        <w:t>Trachys</w:t>
      </w:r>
    </w:p>
    <w:p>
      <w:pPr>
        <w:pStyle w:val="yTable"/>
        <w:spacing w:before="40"/>
        <w:rPr>
          <w:iCs/>
        </w:rPr>
      </w:pPr>
      <w:r>
        <w:rPr>
          <w:iCs/>
        </w:rPr>
        <w:t>Tragus</w:t>
      </w:r>
    </w:p>
    <w:p>
      <w:pPr>
        <w:pStyle w:val="yTable"/>
        <w:spacing w:before="40"/>
        <w:rPr>
          <w:iCs/>
        </w:rPr>
      </w:pPr>
      <w:r>
        <w:rPr>
          <w:iCs/>
        </w:rPr>
        <w:t>Tribolium</w:t>
      </w:r>
    </w:p>
    <w:p>
      <w:pPr>
        <w:pStyle w:val="yTable"/>
        <w:spacing w:before="40"/>
        <w:rPr>
          <w:iCs/>
        </w:rPr>
      </w:pPr>
      <w:r>
        <w:rPr>
          <w:iCs/>
        </w:rPr>
        <w:t>Tricholaena</w:t>
      </w:r>
    </w:p>
    <w:p>
      <w:pPr>
        <w:pStyle w:val="yTable"/>
        <w:spacing w:before="40"/>
        <w:rPr>
          <w:iCs/>
        </w:rPr>
      </w:pPr>
      <w:r>
        <w:rPr>
          <w:iCs/>
        </w:rPr>
        <w:t>Trichoneura</w:t>
      </w:r>
    </w:p>
    <w:p>
      <w:pPr>
        <w:pStyle w:val="yTable"/>
        <w:spacing w:before="40"/>
        <w:rPr>
          <w:iCs/>
        </w:rPr>
      </w:pPr>
      <w:r>
        <w:rPr>
          <w:iCs/>
        </w:rPr>
        <w:t>Trichopteryx</w:t>
      </w:r>
    </w:p>
    <w:p>
      <w:pPr>
        <w:pStyle w:val="yTable"/>
        <w:spacing w:before="40"/>
        <w:rPr>
          <w:iCs/>
        </w:rPr>
      </w:pPr>
      <w:r>
        <w:rPr>
          <w:iCs/>
        </w:rPr>
        <w:t>Tridens</w:t>
      </w:r>
    </w:p>
    <w:p>
      <w:pPr>
        <w:pStyle w:val="yTable"/>
        <w:spacing w:before="40"/>
        <w:rPr>
          <w:iCs/>
        </w:rPr>
      </w:pPr>
      <w:r>
        <w:rPr>
          <w:iCs/>
        </w:rPr>
        <w:t>Trikeraia</w:t>
      </w:r>
    </w:p>
    <w:p>
      <w:pPr>
        <w:pStyle w:val="yTable"/>
        <w:spacing w:before="40"/>
        <w:rPr>
          <w:iCs/>
        </w:rPr>
      </w:pPr>
      <w:r>
        <w:rPr>
          <w:iCs/>
        </w:rPr>
        <w:t>Trilobachne</w:t>
      </w:r>
    </w:p>
    <w:p>
      <w:pPr>
        <w:pStyle w:val="yTable"/>
        <w:spacing w:before="40"/>
        <w:rPr>
          <w:iCs/>
        </w:rPr>
      </w:pPr>
      <w:r>
        <w:rPr>
          <w:iCs/>
        </w:rPr>
        <w:t>Triniochloa</w:t>
      </w:r>
    </w:p>
    <w:p>
      <w:pPr>
        <w:pStyle w:val="yTable"/>
        <w:spacing w:before="40"/>
        <w:rPr>
          <w:iCs/>
        </w:rPr>
      </w:pPr>
      <w:r>
        <w:rPr>
          <w:iCs/>
        </w:rPr>
        <w:t>Triodia</w:t>
      </w:r>
    </w:p>
    <w:p>
      <w:pPr>
        <w:pStyle w:val="yTable"/>
        <w:spacing w:before="40"/>
        <w:rPr>
          <w:iCs/>
        </w:rPr>
      </w:pPr>
      <w:r>
        <w:rPr>
          <w:iCs/>
        </w:rPr>
        <w:t>Triplachne</w:t>
      </w:r>
    </w:p>
    <w:p>
      <w:pPr>
        <w:pStyle w:val="yTable"/>
        <w:spacing w:before="40"/>
        <w:rPr>
          <w:iCs/>
        </w:rPr>
      </w:pPr>
      <w:r>
        <w:rPr>
          <w:iCs/>
        </w:rPr>
        <w:t>Triplasis</w:t>
      </w:r>
    </w:p>
    <w:p>
      <w:pPr>
        <w:pStyle w:val="yTable"/>
        <w:spacing w:before="40"/>
        <w:rPr>
          <w:iCs/>
        </w:rPr>
      </w:pPr>
      <w:r>
        <w:rPr>
          <w:iCs/>
        </w:rPr>
        <w:t>Triplopogon</w:t>
      </w:r>
    </w:p>
    <w:p>
      <w:pPr>
        <w:pStyle w:val="yTable"/>
        <w:spacing w:before="40"/>
        <w:rPr>
          <w:iCs/>
        </w:rPr>
      </w:pPr>
      <w:r>
        <w:rPr>
          <w:iCs/>
        </w:rPr>
        <w:t>Tripogon</w:t>
      </w:r>
    </w:p>
    <w:p>
      <w:pPr>
        <w:pStyle w:val="yTable"/>
        <w:spacing w:before="40"/>
        <w:rPr>
          <w:iCs/>
        </w:rPr>
      </w:pPr>
      <w:r>
        <w:rPr>
          <w:iCs/>
        </w:rPr>
        <w:t>Tripsacum</w:t>
      </w:r>
    </w:p>
    <w:p>
      <w:pPr>
        <w:pStyle w:val="yTable"/>
        <w:spacing w:before="40"/>
        <w:rPr>
          <w:iCs/>
        </w:rPr>
      </w:pPr>
      <w:r>
        <w:rPr>
          <w:iCs/>
        </w:rPr>
        <w:t>Triraphis</w:t>
      </w:r>
    </w:p>
    <w:p>
      <w:pPr>
        <w:pStyle w:val="yTable"/>
        <w:spacing w:before="40"/>
        <w:rPr>
          <w:iCs/>
        </w:rPr>
      </w:pPr>
      <w:r>
        <w:rPr>
          <w:iCs/>
        </w:rPr>
        <w:t>Triscenia</w:t>
      </w:r>
    </w:p>
    <w:p>
      <w:pPr>
        <w:pStyle w:val="yTable"/>
        <w:spacing w:before="40"/>
        <w:rPr>
          <w:iCs/>
        </w:rPr>
      </w:pPr>
      <w:r>
        <w:rPr>
          <w:iCs/>
        </w:rPr>
        <w:t>X Trisetokoeleria</w:t>
      </w:r>
    </w:p>
    <w:p>
      <w:pPr>
        <w:pStyle w:val="yTable"/>
        <w:spacing w:before="40"/>
        <w:rPr>
          <w:iCs/>
        </w:rPr>
      </w:pPr>
      <w:r>
        <w:rPr>
          <w:iCs/>
        </w:rPr>
        <w:t>Trisetum</w:t>
      </w:r>
    </w:p>
    <w:p>
      <w:pPr>
        <w:pStyle w:val="yTable"/>
        <w:spacing w:before="40"/>
        <w:rPr>
          <w:iCs/>
        </w:rPr>
      </w:pPr>
      <w:r>
        <w:rPr>
          <w:iCs/>
        </w:rPr>
        <w:t>Tristachya</w:t>
      </w:r>
    </w:p>
    <w:p>
      <w:pPr>
        <w:pStyle w:val="yTable"/>
        <w:spacing w:before="40"/>
        <w:rPr>
          <w:iCs/>
        </w:rPr>
      </w:pPr>
      <w:r>
        <w:rPr>
          <w:iCs/>
        </w:rPr>
        <w:t>X Triticale</w:t>
      </w:r>
    </w:p>
    <w:p>
      <w:pPr>
        <w:pStyle w:val="yTable"/>
        <w:spacing w:before="40"/>
        <w:rPr>
          <w:iCs/>
        </w:rPr>
      </w:pPr>
      <w:r>
        <w:rPr>
          <w:iCs/>
        </w:rPr>
        <w:t>X Triticosecale</w:t>
      </w:r>
    </w:p>
    <w:p>
      <w:pPr>
        <w:pStyle w:val="yTable"/>
        <w:spacing w:before="40"/>
        <w:rPr>
          <w:iCs/>
        </w:rPr>
      </w:pPr>
      <w:r>
        <w:rPr>
          <w:iCs/>
        </w:rPr>
        <w:t>Triticum</w:t>
      </w:r>
    </w:p>
    <w:p>
      <w:pPr>
        <w:pStyle w:val="yTable"/>
        <w:spacing w:before="40"/>
        <w:rPr>
          <w:iCs/>
        </w:rPr>
      </w:pPr>
      <w:r>
        <w:rPr>
          <w:iCs/>
        </w:rPr>
        <w:t>X Tritisecale</w:t>
      </w:r>
    </w:p>
    <w:p>
      <w:pPr>
        <w:pStyle w:val="yTable"/>
        <w:spacing w:before="40"/>
        <w:rPr>
          <w:iCs/>
        </w:rPr>
      </w:pPr>
      <w:r>
        <w:rPr>
          <w:iCs/>
        </w:rPr>
        <w:t>X Trititrigia</w:t>
      </w:r>
    </w:p>
    <w:p>
      <w:pPr>
        <w:pStyle w:val="yTable"/>
        <w:spacing w:before="40"/>
        <w:rPr>
          <w:iCs/>
        </w:rPr>
      </w:pPr>
      <w:r>
        <w:rPr>
          <w:iCs/>
        </w:rPr>
        <w:t>X Tritordeum</w:t>
      </w:r>
    </w:p>
    <w:p>
      <w:pPr>
        <w:pStyle w:val="yTable"/>
        <w:spacing w:before="40"/>
        <w:rPr>
          <w:iCs/>
        </w:rPr>
      </w:pPr>
      <w:r>
        <w:rPr>
          <w:iCs/>
        </w:rPr>
        <w:t>Tsvelevia</w:t>
      </w:r>
    </w:p>
    <w:p>
      <w:pPr>
        <w:pStyle w:val="yTable"/>
        <w:spacing w:before="40"/>
        <w:rPr>
          <w:iCs/>
        </w:rPr>
      </w:pPr>
      <w:r>
        <w:rPr>
          <w:iCs/>
        </w:rPr>
        <w:t>Tuctoria</w:t>
      </w:r>
    </w:p>
    <w:p>
      <w:pPr>
        <w:pStyle w:val="yTable"/>
        <w:spacing w:before="40"/>
        <w:rPr>
          <w:iCs/>
        </w:rPr>
      </w:pPr>
      <w:r>
        <w:rPr>
          <w:iCs/>
        </w:rPr>
        <w:t>Uniola</w:t>
      </w:r>
    </w:p>
    <w:p>
      <w:pPr>
        <w:pStyle w:val="yTable"/>
        <w:spacing w:before="40"/>
        <w:rPr>
          <w:iCs/>
        </w:rPr>
      </w:pPr>
      <w:r>
        <w:rPr>
          <w:iCs/>
        </w:rPr>
        <w:t>Uranthoecium</w:t>
      </w:r>
    </w:p>
    <w:p>
      <w:pPr>
        <w:pStyle w:val="yTable"/>
        <w:spacing w:before="40"/>
        <w:rPr>
          <w:iCs/>
        </w:rPr>
      </w:pPr>
      <w:r>
        <w:rPr>
          <w:iCs/>
        </w:rPr>
        <w:t>Urelytrum</w:t>
      </w:r>
    </w:p>
    <w:p>
      <w:pPr>
        <w:pStyle w:val="yTable"/>
        <w:spacing w:before="40"/>
        <w:rPr>
          <w:iCs/>
        </w:rPr>
      </w:pPr>
      <w:r>
        <w:rPr>
          <w:iCs/>
        </w:rPr>
        <w:t>Urochloa</w:t>
      </w:r>
    </w:p>
    <w:p>
      <w:pPr>
        <w:pStyle w:val="yTable"/>
        <w:spacing w:before="40"/>
        <w:rPr>
          <w:iCs/>
        </w:rPr>
      </w:pPr>
      <w:r>
        <w:rPr>
          <w:iCs/>
        </w:rPr>
        <w:t>Urochondra</w:t>
      </w:r>
    </w:p>
    <w:p>
      <w:pPr>
        <w:pStyle w:val="yTable"/>
        <w:spacing w:before="40"/>
        <w:rPr>
          <w:iCs/>
        </w:rPr>
      </w:pPr>
      <w:r>
        <w:rPr>
          <w:iCs/>
        </w:rPr>
        <w:t>Vahlodea</w:t>
      </w:r>
    </w:p>
    <w:p>
      <w:pPr>
        <w:pStyle w:val="yTable"/>
        <w:spacing w:before="40"/>
        <w:rPr>
          <w:iCs/>
        </w:rPr>
      </w:pPr>
      <w:r>
        <w:rPr>
          <w:iCs/>
        </w:rPr>
        <w:t>Vaseyochloa</w:t>
      </w:r>
    </w:p>
    <w:p>
      <w:pPr>
        <w:pStyle w:val="yTable"/>
        <w:spacing w:before="40"/>
        <w:rPr>
          <w:iCs/>
        </w:rPr>
      </w:pPr>
      <w:r>
        <w:rPr>
          <w:iCs/>
        </w:rPr>
        <w:t>Ventenata</w:t>
      </w:r>
    </w:p>
    <w:p>
      <w:pPr>
        <w:pStyle w:val="yTable"/>
        <w:spacing w:before="40"/>
        <w:rPr>
          <w:iCs/>
        </w:rPr>
      </w:pPr>
      <w:r>
        <w:rPr>
          <w:iCs/>
        </w:rPr>
        <w:t>Vetiveria</w:t>
      </w:r>
    </w:p>
    <w:p>
      <w:pPr>
        <w:pStyle w:val="yTable"/>
        <w:spacing w:before="40"/>
        <w:rPr>
          <w:iCs/>
        </w:rPr>
      </w:pPr>
      <w:r>
        <w:rPr>
          <w:iCs/>
        </w:rPr>
        <w:t>Vietnamochloa</w:t>
      </w:r>
    </w:p>
    <w:p>
      <w:pPr>
        <w:pStyle w:val="yTable"/>
        <w:spacing w:before="40"/>
        <w:rPr>
          <w:iCs/>
        </w:rPr>
      </w:pPr>
      <w:r>
        <w:rPr>
          <w:iCs/>
        </w:rPr>
        <w:t>Vietnamosasa</w:t>
      </w:r>
    </w:p>
    <w:p>
      <w:pPr>
        <w:pStyle w:val="yTable"/>
        <w:spacing w:before="40"/>
        <w:rPr>
          <w:iCs/>
        </w:rPr>
      </w:pPr>
      <w:r>
        <w:rPr>
          <w:iCs/>
        </w:rPr>
        <w:t>Viguierella</w:t>
      </w:r>
    </w:p>
    <w:p>
      <w:pPr>
        <w:pStyle w:val="yTable"/>
        <w:spacing w:before="40"/>
        <w:rPr>
          <w:iCs/>
        </w:rPr>
      </w:pPr>
      <w:r>
        <w:rPr>
          <w:iCs/>
        </w:rPr>
        <w:t>Vossia</w:t>
      </w:r>
    </w:p>
    <w:p>
      <w:pPr>
        <w:pStyle w:val="yTable"/>
        <w:spacing w:before="40"/>
        <w:rPr>
          <w:iCs/>
        </w:rPr>
      </w:pPr>
      <w:r>
        <w:rPr>
          <w:iCs/>
        </w:rPr>
        <w:t>Vulpia</w:t>
      </w:r>
    </w:p>
    <w:p>
      <w:pPr>
        <w:pStyle w:val="yTable"/>
        <w:spacing w:before="40"/>
        <w:rPr>
          <w:iCs/>
        </w:rPr>
      </w:pPr>
      <w:r>
        <w:rPr>
          <w:iCs/>
        </w:rPr>
        <w:t>Vulpiella</w:t>
      </w:r>
    </w:p>
    <w:p>
      <w:pPr>
        <w:pStyle w:val="yTable"/>
        <w:spacing w:before="40"/>
        <w:rPr>
          <w:iCs/>
        </w:rPr>
      </w:pPr>
      <w:r>
        <w:rPr>
          <w:iCs/>
        </w:rPr>
        <w:t>Wangenheimia</w:t>
      </w:r>
    </w:p>
    <w:p>
      <w:pPr>
        <w:pStyle w:val="yTable"/>
        <w:spacing w:before="40"/>
        <w:rPr>
          <w:iCs/>
        </w:rPr>
      </w:pPr>
      <w:r>
        <w:rPr>
          <w:iCs/>
        </w:rPr>
        <w:t>Whiteochloa</w:t>
      </w:r>
    </w:p>
    <w:p>
      <w:pPr>
        <w:pStyle w:val="yTable"/>
        <w:spacing w:before="40"/>
        <w:rPr>
          <w:iCs/>
        </w:rPr>
      </w:pPr>
      <w:r>
        <w:rPr>
          <w:iCs/>
        </w:rPr>
        <w:t>Willkommia</w:t>
      </w:r>
    </w:p>
    <w:p>
      <w:pPr>
        <w:pStyle w:val="yTable"/>
        <w:spacing w:before="40"/>
        <w:rPr>
          <w:iCs/>
        </w:rPr>
      </w:pPr>
      <w:r>
        <w:rPr>
          <w:iCs/>
        </w:rPr>
        <w:t>Xerochloa</w:t>
      </w:r>
    </w:p>
    <w:p>
      <w:pPr>
        <w:pStyle w:val="yTable"/>
        <w:spacing w:before="40"/>
        <w:rPr>
          <w:iCs/>
        </w:rPr>
      </w:pPr>
      <w:r>
        <w:rPr>
          <w:iCs/>
        </w:rPr>
        <w:t>Yakirra</w:t>
      </w:r>
    </w:p>
    <w:p>
      <w:pPr>
        <w:pStyle w:val="yTable"/>
        <w:spacing w:before="40"/>
        <w:rPr>
          <w:iCs/>
        </w:rPr>
      </w:pPr>
      <w:r>
        <w:rPr>
          <w:iCs/>
        </w:rPr>
        <w:t>Ystia</w:t>
      </w:r>
    </w:p>
    <w:p>
      <w:pPr>
        <w:pStyle w:val="yTable"/>
        <w:spacing w:before="40"/>
        <w:rPr>
          <w:iCs/>
        </w:rPr>
      </w:pPr>
      <w:r>
        <w:rPr>
          <w:iCs/>
        </w:rPr>
        <w:t>Yushania</w:t>
      </w:r>
    </w:p>
    <w:p>
      <w:pPr>
        <w:pStyle w:val="yTable"/>
        <w:spacing w:before="40"/>
        <w:rPr>
          <w:iCs/>
        </w:rPr>
      </w:pPr>
      <w:r>
        <w:rPr>
          <w:iCs/>
        </w:rPr>
        <w:t>Yvesia</w:t>
      </w:r>
    </w:p>
    <w:p>
      <w:pPr>
        <w:pStyle w:val="yTable"/>
        <w:spacing w:before="40"/>
        <w:rPr>
          <w:iCs/>
        </w:rPr>
      </w:pPr>
      <w:r>
        <w:rPr>
          <w:iCs/>
        </w:rPr>
        <w:t>Zea</w:t>
      </w:r>
    </w:p>
    <w:p>
      <w:pPr>
        <w:pStyle w:val="yTable"/>
        <w:spacing w:before="40"/>
        <w:rPr>
          <w:iCs/>
        </w:rPr>
      </w:pPr>
      <w:r>
        <w:rPr>
          <w:iCs/>
        </w:rPr>
        <w:t>Zenkeria</w:t>
      </w:r>
    </w:p>
    <w:p>
      <w:pPr>
        <w:pStyle w:val="yTable"/>
        <w:spacing w:before="40"/>
        <w:rPr>
          <w:iCs/>
        </w:rPr>
      </w:pPr>
      <w:r>
        <w:rPr>
          <w:iCs/>
        </w:rPr>
        <w:t>Zeugites</w:t>
      </w:r>
    </w:p>
    <w:p>
      <w:pPr>
        <w:pStyle w:val="yTable"/>
        <w:spacing w:before="40"/>
        <w:rPr>
          <w:iCs/>
        </w:rPr>
      </w:pPr>
      <w:r>
        <w:rPr>
          <w:iCs/>
        </w:rPr>
        <w:t>Zingeria</w:t>
      </w:r>
    </w:p>
    <w:p>
      <w:pPr>
        <w:pStyle w:val="yTable"/>
        <w:spacing w:before="40"/>
        <w:rPr>
          <w:iCs/>
        </w:rPr>
      </w:pPr>
      <w:r>
        <w:rPr>
          <w:iCs/>
        </w:rPr>
        <w:t>Zizania</w:t>
      </w:r>
    </w:p>
    <w:p>
      <w:pPr>
        <w:pStyle w:val="yTable"/>
        <w:spacing w:before="40"/>
        <w:rPr>
          <w:iCs/>
        </w:rPr>
      </w:pPr>
      <w:r>
        <w:rPr>
          <w:iCs/>
        </w:rPr>
        <w:t>Zizaniopsis</w:t>
      </w:r>
    </w:p>
    <w:p>
      <w:pPr>
        <w:pStyle w:val="yTable"/>
        <w:spacing w:before="40"/>
        <w:rPr>
          <w:iCs/>
        </w:rPr>
      </w:pPr>
      <w:r>
        <w:rPr>
          <w:iCs/>
        </w:rPr>
        <w:t>Zonotriche</w:t>
      </w:r>
    </w:p>
    <w:p>
      <w:pPr>
        <w:pStyle w:val="yTable"/>
        <w:spacing w:before="40"/>
        <w:rPr>
          <w:iCs/>
        </w:rPr>
      </w:pPr>
      <w:r>
        <w:rPr>
          <w:iCs/>
        </w:rPr>
        <w:t>Zoysia</w:t>
      </w:r>
    </w:p>
    <w:p>
      <w:pPr>
        <w:pStyle w:val="yTable"/>
        <w:spacing w:before="40"/>
        <w:rPr>
          <w:iCs/>
        </w:rPr>
      </w:pPr>
      <w:r>
        <w:rPr>
          <w:iCs/>
        </w:rPr>
        <w:t>Zygochloa</w:t>
      </w:r>
    </w:p>
    <w:p>
      <w:pPr>
        <w:sectPr>
          <w:headerReference w:type="even" r:id="rId39"/>
          <w:headerReference w:type="default" r:id="rId40"/>
          <w:type w:val="continuous"/>
          <w:pgSz w:w="11906" w:h="16838" w:code="9"/>
          <w:pgMar w:top="2376" w:right="2405" w:bottom="3542" w:left="2405" w:header="706" w:footer="3380" w:gutter="0"/>
          <w:cols w:num="3" w:space="659"/>
          <w:noEndnote/>
          <w:docGrid w:linePitch="326"/>
        </w:sectPr>
      </w:pPr>
    </w:p>
    <w:p>
      <w:pPr>
        <w:pStyle w:val="yFootnotesection"/>
      </w:pPr>
      <w:r>
        <w:tab/>
        <w:t>[Schedule 9 inserted in Gazette 21 Sep 2004 p. 4110</w:t>
      </w:r>
      <w:r>
        <w:noBreakHyphen/>
        <w:t>19.]</w:t>
      </w:r>
    </w:p>
    <w:p>
      <w:pPr>
        <w:sectPr>
          <w:type w:val="continuous"/>
          <w:pgSz w:w="11906" w:h="16838" w:code="9"/>
          <w:pgMar w:top="2376" w:right="2405" w:bottom="3542" w:left="2405" w:header="706" w:footer="3380" w:gutter="0"/>
          <w:cols w:space="720"/>
          <w:noEndnote/>
          <w:docGrid w:linePitch="326"/>
        </w:sectPr>
      </w:pPr>
    </w:p>
    <w:p>
      <w:pPr>
        <w:pStyle w:val="yScheduleHeading"/>
      </w:pPr>
      <w:bookmarkStart w:id="2835" w:name="_Toc127092174"/>
      <w:bookmarkStart w:id="2836" w:name="_Toc133297421"/>
      <w:bookmarkStart w:id="2837" w:name="_Toc138581439"/>
      <w:bookmarkStart w:id="2838" w:name="_Toc160943495"/>
      <w:bookmarkStart w:id="2839" w:name="_Toc164229742"/>
      <w:bookmarkStart w:id="2840" w:name="_Toc164234504"/>
      <w:bookmarkStart w:id="2841" w:name="_Toc165778750"/>
      <w:bookmarkStart w:id="2842" w:name="_Toc165778906"/>
      <w:bookmarkStart w:id="2843" w:name="_Toc166476038"/>
      <w:bookmarkStart w:id="2844" w:name="_Toc170189328"/>
      <w:bookmarkStart w:id="2845" w:name="_Toc170190631"/>
      <w:bookmarkStart w:id="2846" w:name="_Toc199048523"/>
      <w:bookmarkStart w:id="2847" w:name="_Toc202260176"/>
      <w:bookmarkStart w:id="2848" w:name="_Toc233779953"/>
      <w:bookmarkStart w:id="2849" w:name="_Toc257630363"/>
      <w:bookmarkStart w:id="2850" w:name="_Toc257642336"/>
      <w:bookmarkStart w:id="2851" w:name="_Toc265660443"/>
      <w:bookmarkStart w:id="2852" w:name="_Toc267560658"/>
      <w:bookmarkStart w:id="2853" w:name="_Toc267664508"/>
      <w:bookmarkStart w:id="2854" w:name="_Toc271533016"/>
      <w:bookmarkStart w:id="2855" w:name="_Toc273610549"/>
      <w:bookmarkStart w:id="2856" w:name="_Toc275169665"/>
      <w:bookmarkStart w:id="2857" w:name="_Toc297295545"/>
      <w:r>
        <w:rPr>
          <w:rStyle w:val="CharSchNo"/>
        </w:rPr>
        <w:t>Schedule 10</w:t>
      </w:r>
      <w:r>
        <w:t> — </w:t>
      </w:r>
      <w:r>
        <w:rPr>
          <w:rStyle w:val="CharSchText"/>
        </w:rPr>
        <w:t>Asteraceae (Compositae)</w:t>
      </w:r>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p>
    <w:p>
      <w:pPr>
        <w:pStyle w:val="yShoulderClause"/>
        <w:spacing w:before="60"/>
      </w:pPr>
      <w:r>
        <w:t>[Schedule 1 Part A and Part B condition 58]</w:t>
      </w:r>
    </w:p>
    <w:p>
      <w:pPr>
        <w:pStyle w:val="yFootnoteheading"/>
        <w:spacing w:before="80"/>
      </w:pPr>
      <w:r>
        <w:tab/>
        <w:t>[Heading inserted in Gazette 7 Feb 2006 p. 616.]</w:t>
      </w:r>
    </w:p>
    <w:p>
      <w:pPr>
        <w:pStyle w:val="yMiscellaneousHeading"/>
        <w:jc w:val="left"/>
        <w:rPr>
          <w:b/>
        </w:rPr>
      </w:pPr>
      <w:r>
        <w:rPr>
          <w:b/>
        </w:rPr>
        <w:t>Tribe Mutisieae – 76 ca. 970 species</w:t>
      </w:r>
    </w:p>
    <w:p>
      <w:pPr>
        <w:sectPr>
          <w:headerReference w:type="even" r:id="rId41"/>
          <w:pgSz w:w="11906" w:h="16838" w:code="9"/>
          <w:pgMar w:top="2376" w:right="2405" w:bottom="3542" w:left="2405" w:header="706" w:footer="3380" w:gutter="0"/>
          <w:cols w:space="720"/>
          <w:noEndnote/>
          <w:docGrid w:linePitch="326"/>
        </w:sectPr>
      </w:pPr>
    </w:p>
    <w:p>
      <w:pPr>
        <w:pStyle w:val="yTable"/>
        <w:spacing w:before="40"/>
      </w:pPr>
      <w:r>
        <w:t>Achnopogon</w:t>
      </w:r>
    </w:p>
    <w:p>
      <w:pPr>
        <w:pStyle w:val="yTable"/>
        <w:spacing w:before="40"/>
      </w:pPr>
      <w:r>
        <w:t>Achyrothalamus</w:t>
      </w:r>
    </w:p>
    <w:p>
      <w:pPr>
        <w:pStyle w:val="yTable"/>
        <w:spacing w:before="40"/>
      </w:pPr>
      <w:r>
        <w:t>Acourtia</w:t>
      </w:r>
    </w:p>
    <w:p>
      <w:pPr>
        <w:pStyle w:val="yTable"/>
        <w:spacing w:before="40"/>
      </w:pPr>
      <w:r>
        <w:t>Actinoserus</w:t>
      </w:r>
    </w:p>
    <w:p>
      <w:pPr>
        <w:pStyle w:val="yTable"/>
        <w:spacing w:before="40"/>
      </w:pPr>
      <w:r>
        <w:t>Adenocaulon</w:t>
      </w:r>
    </w:p>
    <w:p>
      <w:pPr>
        <w:pStyle w:val="yTable"/>
        <w:spacing w:before="40"/>
      </w:pPr>
      <w:r>
        <w:t>Ainsliaea</w:t>
      </w:r>
    </w:p>
    <w:p>
      <w:pPr>
        <w:pStyle w:val="yTable"/>
        <w:spacing w:before="40"/>
      </w:pPr>
      <w:r>
        <w:t>Ameghinoa</w:t>
      </w:r>
    </w:p>
    <w:p>
      <w:pPr>
        <w:pStyle w:val="yTable"/>
        <w:spacing w:before="40"/>
      </w:pPr>
      <w:r>
        <w:t>Aphyllocladus</w:t>
      </w:r>
    </w:p>
    <w:p>
      <w:pPr>
        <w:pStyle w:val="yTable"/>
        <w:spacing w:before="40"/>
      </w:pPr>
      <w:r>
        <w:t>Brachyclados</w:t>
      </w:r>
    </w:p>
    <w:p>
      <w:pPr>
        <w:pStyle w:val="yTable"/>
        <w:spacing w:before="40"/>
      </w:pPr>
      <w:r>
        <w:t>Brachylaena</w:t>
      </w:r>
    </w:p>
    <w:p>
      <w:pPr>
        <w:pStyle w:val="yTable"/>
        <w:spacing w:before="40"/>
      </w:pPr>
      <w:r>
        <w:t>Burkartia</w:t>
      </w:r>
    </w:p>
    <w:p>
      <w:pPr>
        <w:pStyle w:val="yTable"/>
        <w:spacing w:before="40"/>
      </w:pPr>
      <w:r>
        <w:t>Catamixis</w:t>
      </w:r>
    </w:p>
    <w:p>
      <w:pPr>
        <w:pStyle w:val="yTable"/>
        <w:spacing w:before="40"/>
      </w:pPr>
      <w:r>
        <w:t>Cephalopappus</w:t>
      </w:r>
    </w:p>
    <w:p>
      <w:pPr>
        <w:pStyle w:val="yTable"/>
        <w:spacing w:before="40"/>
      </w:pPr>
      <w:r>
        <w:t>Chaetanthera</w:t>
      </w:r>
    </w:p>
    <w:p>
      <w:pPr>
        <w:pStyle w:val="yTable"/>
        <w:spacing w:before="40"/>
      </w:pPr>
      <w:r>
        <w:t>Chaptalia</w:t>
      </w:r>
    </w:p>
    <w:p>
      <w:pPr>
        <w:pStyle w:val="yTable"/>
        <w:spacing w:before="40"/>
      </w:pPr>
      <w:r>
        <w:t>Chimantaea</w:t>
      </w:r>
    </w:p>
    <w:p>
      <w:pPr>
        <w:pStyle w:val="yTable"/>
        <w:spacing w:before="40"/>
      </w:pPr>
      <w:r>
        <w:t>Chucoa</w:t>
      </w:r>
    </w:p>
    <w:p>
      <w:pPr>
        <w:pStyle w:val="yTable"/>
        <w:spacing w:before="40"/>
      </w:pPr>
      <w:r>
        <w:t>Cnicothamnus</w:t>
      </w:r>
    </w:p>
    <w:p>
      <w:pPr>
        <w:pStyle w:val="yTable"/>
        <w:spacing w:before="40"/>
      </w:pPr>
      <w:r>
        <w:t>Cyclolepis</w:t>
      </w:r>
    </w:p>
    <w:p>
      <w:pPr>
        <w:pStyle w:val="yTable"/>
        <w:spacing w:before="40"/>
      </w:pPr>
      <w:r>
        <w:t>Dicoma</w:t>
      </w:r>
    </w:p>
    <w:p>
      <w:pPr>
        <w:pStyle w:val="yTable"/>
        <w:spacing w:before="40"/>
      </w:pPr>
      <w:r>
        <w:t>Dolichlasium</w:t>
      </w:r>
    </w:p>
    <w:p>
      <w:pPr>
        <w:pStyle w:val="yTable"/>
        <w:spacing w:before="40"/>
      </w:pPr>
      <w:r>
        <w:t>Duidaea</w:t>
      </w:r>
    </w:p>
    <w:p>
      <w:pPr>
        <w:pStyle w:val="yTable"/>
        <w:spacing w:before="40"/>
      </w:pPr>
      <w:r>
        <w:t>Eriachaenium</w:t>
      </w:r>
    </w:p>
    <w:p>
      <w:pPr>
        <w:pStyle w:val="yTable"/>
        <w:spacing w:before="40"/>
      </w:pPr>
      <w:r>
        <w:t>Erythrocephalum</w:t>
      </w:r>
    </w:p>
    <w:p>
      <w:pPr>
        <w:pStyle w:val="yTable"/>
        <w:spacing w:before="40"/>
      </w:pPr>
      <w:r>
        <w:t>Gerbera</w:t>
      </w:r>
    </w:p>
    <w:p>
      <w:pPr>
        <w:pStyle w:val="yTable"/>
        <w:spacing w:before="40"/>
      </w:pPr>
      <w:r>
        <w:t>Gladiopappus</w:t>
      </w:r>
    </w:p>
    <w:p>
      <w:pPr>
        <w:pStyle w:val="yTable"/>
        <w:spacing w:before="40"/>
      </w:pPr>
      <w:r>
        <w:t>Glossarion</w:t>
      </w:r>
    </w:p>
    <w:p>
      <w:pPr>
        <w:pStyle w:val="yTable"/>
        <w:spacing w:before="40"/>
      </w:pPr>
      <w:r>
        <w:t>Gochnatia</w:t>
      </w:r>
    </w:p>
    <w:p>
      <w:pPr>
        <w:pStyle w:val="yTable"/>
        <w:spacing w:before="40"/>
      </w:pPr>
      <w:r>
        <w:t>Gongylolepis</w:t>
      </w:r>
    </w:p>
    <w:p>
      <w:pPr>
        <w:pStyle w:val="yTable"/>
        <w:spacing w:before="40"/>
      </w:pPr>
      <w:r>
        <w:t>Gypothamnium</w:t>
      </w:r>
    </w:p>
    <w:p>
      <w:pPr>
        <w:pStyle w:val="yTable"/>
        <w:spacing w:before="40"/>
      </w:pPr>
      <w:r>
        <w:t>Hecastocleis</w:t>
      </w:r>
    </w:p>
    <w:p>
      <w:pPr>
        <w:pStyle w:val="yTable"/>
        <w:spacing w:before="40"/>
      </w:pPr>
      <w:r>
        <w:t>Hesperomannia</w:t>
      </w:r>
    </w:p>
    <w:p>
      <w:pPr>
        <w:pStyle w:val="yTable"/>
        <w:spacing w:before="40"/>
      </w:pPr>
      <w:r>
        <w:t>Holocheilus</w:t>
      </w:r>
    </w:p>
    <w:p>
      <w:pPr>
        <w:pStyle w:val="yTable"/>
        <w:spacing w:before="40"/>
      </w:pPr>
      <w:r>
        <w:t>Hyalis</w:t>
      </w:r>
    </w:p>
    <w:p>
      <w:pPr>
        <w:pStyle w:val="yTable"/>
        <w:spacing w:before="40"/>
      </w:pPr>
      <w:r>
        <w:t>Hyaloseris</w:t>
      </w:r>
    </w:p>
    <w:p>
      <w:pPr>
        <w:pStyle w:val="yTable"/>
        <w:spacing w:before="40"/>
      </w:pPr>
      <w:r>
        <w:t>Jungia</w:t>
      </w:r>
    </w:p>
    <w:p>
      <w:pPr>
        <w:pStyle w:val="yTable"/>
        <w:spacing w:before="40"/>
      </w:pPr>
      <w:r>
        <w:t>Leibnitzia</w:t>
      </w:r>
    </w:p>
    <w:p>
      <w:pPr>
        <w:pStyle w:val="yTable"/>
        <w:spacing w:before="40"/>
      </w:pPr>
      <w:r>
        <w:t>Leucheria</w:t>
      </w:r>
    </w:p>
    <w:p>
      <w:pPr>
        <w:pStyle w:val="yTable"/>
        <w:spacing w:before="40"/>
      </w:pPr>
      <w:r>
        <w:t>Leunisia</w:t>
      </w:r>
    </w:p>
    <w:p>
      <w:pPr>
        <w:pStyle w:val="yTable"/>
        <w:spacing w:before="40"/>
      </w:pPr>
      <w:r>
        <w:t>Lophopappus</w:t>
      </w:r>
    </w:p>
    <w:p>
      <w:pPr>
        <w:pStyle w:val="yTable"/>
        <w:spacing w:before="40"/>
      </w:pPr>
      <w:r>
        <w:t>Lulia</w:t>
      </w:r>
    </w:p>
    <w:p>
      <w:pPr>
        <w:pStyle w:val="yTable"/>
        <w:spacing w:before="40"/>
      </w:pPr>
      <w:r>
        <w:t>Lycoseris</w:t>
      </w:r>
    </w:p>
    <w:p>
      <w:pPr>
        <w:pStyle w:val="yTable"/>
        <w:spacing w:before="40"/>
      </w:pPr>
      <w:r>
        <w:t>Macrachaenium</w:t>
      </w:r>
    </w:p>
    <w:p>
      <w:pPr>
        <w:pStyle w:val="yTable"/>
        <w:spacing w:before="40"/>
      </w:pPr>
      <w:r>
        <w:t>Macroclinidium</w:t>
      </w:r>
    </w:p>
    <w:p>
      <w:pPr>
        <w:pStyle w:val="yTable"/>
        <w:spacing w:before="40"/>
      </w:pPr>
      <w:r>
        <w:t>Marticorenia</w:t>
      </w:r>
    </w:p>
    <w:p>
      <w:pPr>
        <w:pStyle w:val="yTable"/>
        <w:spacing w:before="40"/>
      </w:pPr>
      <w:r>
        <w:t>Moscharia</w:t>
      </w:r>
    </w:p>
    <w:p>
      <w:pPr>
        <w:pStyle w:val="yTable"/>
        <w:spacing w:before="40"/>
      </w:pPr>
      <w:r>
        <w:t>Mutisia</w:t>
      </w:r>
    </w:p>
    <w:p>
      <w:pPr>
        <w:pStyle w:val="yTable"/>
        <w:spacing w:before="40"/>
      </w:pPr>
      <w:r>
        <w:t>Myripnois</w:t>
      </w:r>
    </w:p>
    <w:p>
      <w:pPr>
        <w:pStyle w:val="yTable"/>
        <w:spacing w:before="40"/>
      </w:pPr>
      <w:r>
        <w:t>Nassauvia</w:t>
      </w:r>
    </w:p>
    <w:p>
      <w:pPr>
        <w:pStyle w:val="yTable"/>
        <w:spacing w:before="40"/>
      </w:pPr>
      <w:r>
        <w:t>Neblinaea</w:t>
      </w:r>
    </w:p>
    <w:p>
      <w:pPr>
        <w:pStyle w:val="yTable"/>
        <w:spacing w:before="40"/>
      </w:pPr>
      <w:r>
        <w:t>Nouelia</w:t>
      </w:r>
    </w:p>
    <w:p>
      <w:pPr>
        <w:pStyle w:val="yTable"/>
        <w:spacing w:before="40"/>
      </w:pPr>
      <w:r>
        <w:t>Oldenburgia</w:t>
      </w:r>
    </w:p>
    <w:p>
      <w:pPr>
        <w:pStyle w:val="yTable"/>
        <w:spacing w:before="40"/>
      </w:pPr>
      <w:r>
        <w:t>Onoseris</w:t>
      </w:r>
    </w:p>
    <w:p>
      <w:pPr>
        <w:pStyle w:val="yTable"/>
        <w:spacing w:before="40"/>
      </w:pPr>
      <w:r>
        <w:t>Oxyphyllum</w:t>
      </w:r>
    </w:p>
    <w:p>
      <w:pPr>
        <w:pStyle w:val="yTable"/>
        <w:spacing w:before="40"/>
      </w:pPr>
      <w:r>
        <w:t>Pachylaena</w:t>
      </w:r>
    </w:p>
    <w:p>
      <w:pPr>
        <w:pStyle w:val="yTable"/>
        <w:spacing w:before="40"/>
      </w:pPr>
      <w:r>
        <w:t>Panphalea</w:t>
      </w:r>
    </w:p>
    <w:p>
      <w:pPr>
        <w:pStyle w:val="yTable"/>
        <w:spacing w:before="40"/>
      </w:pPr>
      <w:r>
        <w:t>Pasaccardoa</w:t>
      </w:r>
    </w:p>
    <w:p>
      <w:pPr>
        <w:pStyle w:val="yTable"/>
        <w:spacing w:before="40"/>
      </w:pPr>
      <w:r>
        <w:t>Perdicium</w:t>
      </w:r>
    </w:p>
    <w:p>
      <w:pPr>
        <w:pStyle w:val="yTable"/>
        <w:spacing w:before="40"/>
      </w:pPr>
      <w:r>
        <w:t>Perezia</w:t>
      </w:r>
    </w:p>
    <w:p>
      <w:pPr>
        <w:pStyle w:val="yTable"/>
        <w:spacing w:before="40"/>
      </w:pPr>
      <w:r>
        <w:t>Pertya</w:t>
      </w:r>
    </w:p>
    <w:p>
      <w:pPr>
        <w:pStyle w:val="yTable"/>
        <w:spacing w:before="40"/>
      </w:pPr>
      <w:r>
        <w:t>Plazia</w:t>
      </w:r>
    </w:p>
    <w:p>
      <w:pPr>
        <w:pStyle w:val="yTable"/>
        <w:spacing w:before="40"/>
      </w:pPr>
      <w:r>
        <w:t>Pleiotaxis</w:t>
      </w:r>
    </w:p>
    <w:p>
      <w:pPr>
        <w:pStyle w:val="yTable"/>
        <w:spacing w:before="40"/>
      </w:pPr>
      <w:r>
        <w:t>Pleocarphus</w:t>
      </w:r>
    </w:p>
    <w:p>
      <w:pPr>
        <w:pStyle w:val="yTable"/>
        <w:spacing w:before="40"/>
      </w:pPr>
      <w:r>
        <w:t>Polyachurus</w:t>
      </w:r>
    </w:p>
    <w:p>
      <w:pPr>
        <w:pStyle w:val="yTable"/>
        <w:spacing w:before="40"/>
      </w:pPr>
      <w:r>
        <w:t>Proustia</w:t>
      </w:r>
    </w:p>
    <w:p>
      <w:pPr>
        <w:pStyle w:val="yTable"/>
        <w:spacing w:before="40"/>
      </w:pPr>
      <w:r>
        <w:t>Quelchia</w:t>
      </w:r>
    </w:p>
    <w:p>
      <w:pPr>
        <w:pStyle w:val="yTable"/>
        <w:spacing w:before="40"/>
      </w:pPr>
      <w:r>
        <w:t>Stenopadus</w:t>
      </w:r>
    </w:p>
    <w:p>
      <w:pPr>
        <w:pStyle w:val="yTable"/>
        <w:spacing w:before="40"/>
      </w:pPr>
      <w:r>
        <w:t>Stifftia</w:t>
      </w:r>
    </w:p>
    <w:p>
      <w:pPr>
        <w:pStyle w:val="yTable"/>
        <w:spacing w:before="40"/>
      </w:pPr>
      <w:r>
        <w:t>Stomatochaeta</w:t>
      </w:r>
    </w:p>
    <w:p>
      <w:pPr>
        <w:pStyle w:val="yTable"/>
        <w:spacing w:before="40"/>
      </w:pPr>
      <w:r>
        <w:t>Trachonanthus</w:t>
      </w:r>
    </w:p>
    <w:p>
      <w:pPr>
        <w:pStyle w:val="yTable"/>
        <w:spacing w:before="40"/>
      </w:pPr>
      <w:r>
        <w:t>Trichocline</w:t>
      </w:r>
    </w:p>
    <w:p>
      <w:pPr>
        <w:pStyle w:val="yTable"/>
        <w:spacing w:before="40"/>
      </w:pPr>
      <w:r>
        <w:t>Triptilion</w:t>
      </w:r>
    </w:p>
    <w:p>
      <w:pPr>
        <w:pStyle w:val="yTable"/>
        <w:spacing w:before="40"/>
      </w:pPr>
      <w:r>
        <w:t>Trixis</w:t>
      </w:r>
    </w:p>
    <w:p>
      <w:pPr>
        <w:pStyle w:val="yTable"/>
        <w:spacing w:before="40"/>
      </w:pPr>
      <w:r>
        <w:t>Uechtritzia</w:t>
      </w:r>
    </w:p>
    <w:p>
      <w:pPr>
        <w:pStyle w:val="yTable"/>
        <w:spacing w:before="40"/>
      </w:pPr>
      <w:r>
        <w:t>Urmenetea</w:t>
      </w:r>
    </w:p>
    <w:p>
      <w:pPr>
        <w:pStyle w:val="yTable"/>
        <w:spacing w:before="40"/>
      </w:pPr>
      <w:r>
        <w:t>Wunderlichia</w:t>
      </w:r>
    </w:p>
    <w:p>
      <w:pPr>
        <w:pStyle w:val="yTable"/>
        <w:spacing w:before="40"/>
      </w:pPr>
    </w:p>
    <w:p>
      <w:pPr>
        <w:pStyle w:val="yTable"/>
        <w:spacing w:before="40"/>
      </w:pP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Cardueae – 83 genera, 2500 species</w:t>
      </w:r>
    </w:p>
    <w:p>
      <w:pPr>
        <w:keepNext/>
        <w:sectPr>
          <w:type w:val="continuous"/>
          <w:pgSz w:w="11906" w:h="16838" w:code="9"/>
          <w:pgMar w:top="2376" w:right="2405" w:bottom="3542" w:left="2405" w:header="706" w:footer="3380" w:gutter="0"/>
          <w:cols w:space="720"/>
          <w:noEndnote/>
          <w:docGrid w:linePitch="326"/>
        </w:sectPr>
      </w:pPr>
    </w:p>
    <w:p>
      <w:pPr>
        <w:pStyle w:val="yTable"/>
        <w:spacing w:before="40"/>
      </w:pPr>
      <w:r>
        <w:t>Acantholepis</w:t>
      </w:r>
    </w:p>
    <w:p>
      <w:pPr>
        <w:pStyle w:val="yTable"/>
        <w:spacing w:before="40"/>
      </w:pPr>
      <w:r>
        <w:t>Acroptilon</w:t>
      </w:r>
    </w:p>
    <w:p>
      <w:pPr>
        <w:pStyle w:val="yTable"/>
        <w:spacing w:before="40"/>
      </w:pPr>
      <w:r>
        <w:t>Aegopordon</w:t>
      </w:r>
    </w:p>
    <w:p>
      <w:pPr>
        <w:pStyle w:val="yTable"/>
        <w:spacing w:before="40"/>
      </w:pPr>
      <w:r>
        <w:t>Alfredia</w:t>
      </w:r>
    </w:p>
    <w:p>
      <w:pPr>
        <w:pStyle w:val="yTable"/>
        <w:spacing w:before="40"/>
      </w:pPr>
      <w:r>
        <w:t>Amberboa</w:t>
      </w:r>
    </w:p>
    <w:p>
      <w:pPr>
        <w:pStyle w:val="yTable"/>
        <w:spacing w:before="40"/>
      </w:pPr>
      <w:r>
        <w:t>Amphoricarpos</w:t>
      </w:r>
    </w:p>
    <w:p>
      <w:pPr>
        <w:pStyle w:val="yTable"/>
        <w:spacing w:before="40"/>
      </w:pPr>
      <w:r>
        <w:t>Anacantha</w:t>
      </w:r>
    </w:p>
    <w:p>
      <w:pPr>
        <w:pStyle w:val="yTable"/>
        <w:spacing w:before="40"/>
      </w:pPr>
      <w:r>
        <w:t>Ancathia</w:t>
      </w:r>
    </w:p>
    <w:p>
      <w:pPr>
        <w:pStyle w:val="yTable"/>
        <w:spacing w:before="40"/>
      </w:pPr>
      <w:r>
        <w:t>Arctium</w:t>
      </w:r>
    </w:p>
    <w:p>
      <w:pPr>
        <w:pStyle w:val="yTable"/>
        <w:spacing w:before="40"/>
      </w:pPr>
      <w:r>
        <w:t>Atractylis</w:t>
      </w:r>
    </w:p>
    <w:p>
      <w:pPr>
        <w:pStyle w:val="yTable"/>
        <w:spacing w:before="40"/>
      </w:pPr>
      <w:r>
        <w:t>Atractylodes</w:t>
      </w:r>
    </w:p>
    <w:p>
      <w:pPr>
        <w:pStyle w:val="yTable"/>
        <w:spacing w:before="40"/>
      </w:pPr>
      <w:r>
        <w:t>Berardia</w:t>
      </w:r>
    </w:p>
    <w:p>
      <w:pPr>
        <w:pStyle w:val="yTable"/>
        <w:spacing w:before="40"/>
      </w:pPr>
      <w:r>
        <w:t>Callicephalus</w:t>
      </w:r>
    </w:p>
    <w:p>
      <w:pPr>
        <w:pStyle w:val="yTable"/>
        <w:spacing w:before="40"/>
      </w:pPr>
      <w:r>
        <w:t>Cardopatrium</w:t>
      </w:r>
    </w:p>
    <w:p>
      <w:pPr>
        <w:pStyle w:val="yTable"/>
        <w:spacing w:before="40"/>
      </w:pPr>
      <w:r>
        <w:t>Carduncellus</w:t>
      </w:r>
    </w:p>
    <w:p>
      <w:pPr>
        <w:pStyle w:val="yTable"/>
        <w:spacing w:before="40"/>
      </w:pPr>
      <w:r>
        <w:t>Carduus</w:t>
      </w:r>
    </w:p>
    <w:p>
      <w:pPr>
        <w:pStyle w:val="yTable"/>
        <w:spacing w:before="40"/>
      </w:pPr>
      <w:r>
        <w:t>Carlina</w:t>
      </w:r>
    </w:p>
    <w:p>
      <w:pPr>
        <w:pStyle w:val="yTable"/>
        <w:spacing w:before="40"/>
      </w:pPr>
      <w:r>
        <w:t>Carthamus</w:t>
      </w:r>
    </w:p>
    <w:p>
      <w:pPr>
        <w:pStyle w:val="yTable"/>
        <w:spacing w:before="40"/>
      </w:pPr>
      <w:r>
        <w:t>Centaurea</w:t>
      </w:r>
    </w:p>
    <w:p>
      <w:pPr>
        <w:pStyle w:val="yTable"/>
        <w:spacing w:before="40"/>
      </w:pPr>
      <w:r>
        <w:t>Centaurodendron</w:t>
      </w:r>
    </w:p>
    <w:p>
      <w:pPr>
        <w:pStyle w:val="yTable"/>
        <w:spacing w:before="40"/>
      </w:pPr>
      <w:r>
        <w:t>Centaurothamnus</w:t>
      </w:r>
    </w:p>
    <w:p>
      <w:pPr>
        <w:pStyle w:val="yTable"/>
        <w:spacing w:before="40"/>
      </w:pPr>
      <w:r>
        <w:t>Chamaelon</w:t>
      </w:r>
    </w:p>
    <w:p>
      <w:pPr>
        <w:pStyle w:val="yTable"/>
        <w:spacing w:before="40"/>
      </w:pPr>
      <w:r>
        <w:t>Chardinia</w:t>
      </w:r>
    </w:p>
    <w:p>
      <w:pPr>
        <w:pStyle w:val="yTable"/>
        <w:spacing w:before="40"/>
      </w:pPr>
      <w:r>
        <w:t>Cheirolophus</w:t>
      </w:r>
    </w:p>
    <w:p>
      <w:pPr>
        <w:pStyle w:val="yTable"/>
        <w:spacing w:before="40"/>
      </w:pPr>
      <w:r>
        <w:t>Cirsium</w:t>
      </w:r>
    </w:p>
    <w:p>
      <w:pPr>
        <w:pStyle w:val="yTable"/>
        <w:spacing w:before="40"/>
      </w:pPr>
      <w:r>
        <w:t>Cousinia</w:t>
      </w:r>
    </w:p>
    <w:p>
      <w:pPr>
        <w:pStyle w:val="yTable"/>
        <w:spacing w:before="40"/>
      </w:pPr>
      <w:r>
        <w:t>Cousiniopsis</w:t>
      </w:r>
    </w:p>
    <w:p>
      <w:pPr>
        <w:pStyle w:val="yTable"/>
        <w:spacing w:before="40"/>
      </w:pPr>
      <w:r>
        <w:t>Crupina</w:t>
      </w:r>
    </w:p>
    <w:p>
      <w:pPr>
        <w:pStyle w:val="yTable"/>
        <w:spacing w:before="40"/>
      </w:pPr>
      <w:r>
        <w:t>Cynara</w:t>
      </w:r>
    </w:p>
    <w:p>
      <w:pPr>
        <w:pStyle w:val="yTable"/>
        <w:spacing w:before="40"/>
      </w:pPr>
      <w:r>
        <w:t>Diplazoptilon</w:t>
      </w:r>
    </w:p>
    <w:p>
      <w:pPr>
        <w:pStyle w:val="yTable"/>
        <w:spacing w:before="40"/>
      </w:pPr>
      <w:r>
        <w:t>Dolomiaea</w:t>
      </w:r>
    </w:p>
    <w:p>
      <w:pPr>
        <w:pStyle w:val="yTable"/>
        <w:spacing w:before="40"/>
      </w:pPr>
      <w:r>
        <w:t>Echinops</w:t>
      </w:r>
    </w:p>
    <w:p>
      <w:pPr>
        <w:pStyle w:val="yTable"/>
        <w:spacing w:before="40"/>
      </w:pPr>
      <w:r>
        <w:t>Fremeniasia</w:t>
      </w:r>
    </w:p>
    <w:p>
      <w:pPr>
        <w:pStyle w:val="yTable"/>
        <w:spacing w:before="40"/>
      </w:pPr>
      <w:r>
        <w:t>Galactites</w:t>
      </w:r>
    </w:p>
    <w:p>
      <w:pPr>
        <w:pStyle w:val="yTable"/>
        <w:spacing w:before="40"/>
      </w:pPr>
      <w:r>
        <w:t>Goniocaulon</w:t>
      </w:r>
    </w:p>
    <w:p>
      <w:pPr>
        <w:pStyle w:val="yTable"/>
        <w:spacing w:before="40"/>
      </w:pPr>
      <w:r>
        <w:t>Hemistepta</w:t>
      </w:r>
    </w:p>
    <w:p>
      <w:pPr>
        <w:pStyle w:val="yTable"/>
        <w:spacing w:before="40"/>
      </w:pPr>
      <w:r>
        <w:t>Hyalochaete</w:t>
      </w:r>
    </w:p>
    <w:p>
      <w:pPr>
        <w:pStyle w:val="yTable"/>
        <w:spacing w:before="40"/>
      </w:pPr>
      <w:r>
        <w:t>Hymenocephalus</w:t>
      </w:r>
    </w:p>
    <w:p>
      <w:pPr>
        <w:pStyle w:val="yTable"/>
        <w:spacing w:before="40"/>
      </w:pPr>
      <w:r>
        <w:t>Hypacanthium</w:t>
      </w:r>
    </w:p>
    <w:p>
      <w:pPr>
        <w:pStyle w:val="yTable"/>
        <w:spacing w:before="40"/>
      </w:pPr>
      <w:r>
        <w:t>Jurinea</w:t>
      </w:r>
    </w:p>
    <w:p>
      <w:pPr>
        <w:pStyle w:val="yTable"/>
        <w:spacing w:before="40"/>
      </w:pPr>
      <w:r>
        <w:t>Jurinella</w:t>
      </w:r>
    </w:p>
    <w:p>
      <w:pPr>
        <w:pStyle w:val="yTable"/>
        <w:spacing w:before="40"/>
      </w:pPr>
      <w:r>
        <w:t>Karvandarina</w:t>
      </w:r>
    </w:p>
    <w:p>
      <w:pPr>
        <w:pStyle w:val="yTable"/>
        <w:spacing w:before="40"/>
      </w:pPr>
      <w:r>
        <w:t>Lamyropappus</w:t>
      </w:r>
    </w:p>
    <w:p>
      <w:pPr>
        <w:pStyle w:val="yTable"/>
        <w:spacing w:before="40"/>
      </w:pPr>
      <w:r>
        <w:t>Lamyropsis</w:t>
      </w:r>
    </w:p>
    <w:p>
      <w:pPr>
        <w:pStyle w:val="yTable"/>
        <w:spacing w:before="40"/>
      </w:pPr>
      <w:r>
        <w:t>Leuzea</w:t>
      </w:r>
    </w:p>
    <w:p>
      <w:pPr>
        <w:pStyle w:val="yTable"/>
        <w:spacing w:before="40"/>
      </w:pPr>
      <w:r>
        <w:t>Lipskyella</w:t>
      </w:r>
    </w:p>
    <w:p>
      <w:pPr>
        <w:pStyle w:val="yTable"/>
        <w:spacing w:before="40"/>
      </w:pPr>
      <w:r>
        <w:t>Mantisalca</w:t>
      </w:r>
    </w:p>
    <w:p>
      <w:pPr>
        <w:pStyle w:val="yTable"/>
        <w:spacing w:before="40"/>
      </w:pPr>
      <w:r>
        <w:t>Myopordon</w:t>
      </w:r>
    </w:p>
    <w:p>
      <w:pPr>
        <w:pStyle w:val="yTable"/>
        <w:spacing w:before="40"/>
      </w:pPr>
      <w:r>
        <w:t>Nikitinia</w:t>
      </w:r>
    </w:p>
    <w:p>
      <w:pPr>
        <w:pStyle w:val="yTable"/>
        <w:spacing w:before="40"/>
      </w:pPr>
      <w:r>
        <w:t>Notobasis</w:t>
      </w:r>
    </w:p>
    <w:p>
      <w:pPr>
        <w:pStyle w:val="yTable"/>
        <w:spacing w:before="40"/>
      </w:pPr>
      <w:r>
        <w:t>Ochrocephala</w:t>
      </w:r>
    </w:p>
    <w:p>
      <w:pPr>
        <w:pStyle w:val="yTable"/>
        <w:spacing w:before="40"/>
      </w:pPr>
      <w:r>
        <w:t>Olgaea</w:t>
      </w:r>
    </w:p>
    <w:p>
      <w:pPr>
        <w:pStyle w:val="yTable"/>
        <w:spacing w:before="40"/>
      </w:pPr>
      <w:r>
        <w:t>Oligochaeta</w:t>
      </w:r>
    </w:p>
    <w:p>
      <w:pPr>
        <w:pStyle w:val="yTable"/>
        <w:spacing w:before="40"/>
      </w:pPr>
      <w:r>
        <w:t>Onopordum</w:t>
      </w:r>
    </w:p>
    <w:p>
      <w:pPr>
        <w:pStyle w:val="yTable"/>
        <w:spacing w:before="40"/>
      </w:pPr>
      <w:r>
        <w:t>Outreya</w:t>
      </w:r>
    </w:p>
    <w:p>
      <w:pPr>
        <w:pStyle w:val="yTable"/>
        <w:spacing w:before="40"/>
      </w:pPr>
      <w:r>
        <w:t>Phalacrachaena</w:t>
      </w:r>
    </w:p>
    <w:p>
      <w:pPr>
        <w:pStyle w:val="yTable"/>
        <w:spacing w:before="40"/>
      </w:pPr>
      <w:r>
        <w:t>Picnomon</w:t>
      </w:r>
    </w:p>
    <w:p>
      <w:pPr>
        <w:pStyle w:val="yTable"/>
        <w:spacing w:before="40"/>
      </w:pPr>
      <w:r>
        <w:t>Pilostemon</w:t>
      </w:r>
    </w:p>
    <w:p>
      <w:pPr>
        <w:pStyle w:val="yTable"/>
        <w:spacing w:before="40"/>
      </w:pPr>
      <w:r>
        <w:t>Plagiobasis</w:t>
      </w:r>
    </w:p>
    <w:p>
      <w:pPr>
        <w:pStyle w:val="yTable"/>
        <w:spacing w:before="40"/>
      </w:pPr>
      <w:r>
        <w:t>Polytaxis</w:t>
      </w:r>
    </w:p>
    <w:p>
      <w:pPr>
        <w:pStyle w:val="yTable"/>
        <w:spacing w:before="40"/>
      </w:pPr>
      <w:r>
        <w:t>Ptilostemon</w:t>
      </w:r>
    </w:p>
    <w:p>
      <w:pPr>
        <w:pStyle w:val="yTable"/>
        <w:spacing w:before="40"/>
      </w:pPr>
      <w:r>
        <w:t>Russowia</w:t>
      </w:r>
    </w:p>
    <w:p>
      <w:pPr>
        <w:pStyle w:val="yTable"/>
        <w:spacing w:before="40"/>
      </w:pPr>
      <w:r>
        <w:t>Saussurea</w:t>
      </w:r>
    </w:p>
    <w:p>
      <w:pPr>
        <w:pStyle w:val="yTable"/>
        <w:spacing w:before="40"/>
      </w:pPr>
      <w:r>
        <w:t>Schischkinia</w:t>
      </w:r>
    </w:p>
    <w:p>
      <w:pPr>
        <w:pStyle w:val="yTable"/>
        <w:spacing w:before="40"/>
      </w:pPr>
      <w:r>
        <w:t>Schmalhausenia</w:t>
      </w:r>
    </w:p>
    <w:p>
      <w:pPr>
        <w:pStyle w:val="yTable"/>
        <w:spacing w:before="40"/>
      </w:pPr>
      <w:r>
        <w:t>Serratula</w:t>
      </w:r>
    </w:p>
    <w:p>
      <w:pPr>
        <w:pStyle w:val="yTable"/>
        <w:spacing w:before="40"/>
      </w:pPr>
      <w:r>
        <w:t>Siebera</w:t>
      </w:r>
    </w:p>
    <w:p>
      <w:pPr>
        <w:pStyle w:val="yTable"/>
        <w:spacing w:before="40"/>
      </w:pPr>
      <w:r>
        <w:t>Silybum</w:t>
      </w:r>
    </w:p>
    <w:p>
      <w:pPr>
        <w:pStyle w:val="yTable"/>
        <w:spacing w:before="40"/>
      </w:pPr>
      <w:r>
        <w:t>Staehelina</w:t>
      </w:r>
    </w:p>
    <w:p>
      <w:pPr>
        <w:pStyle w:val="yTable"/>
        <w:spacing w:before="40"/>
      </w:pPr>
      <w:r>
        <w:t>Stemmacantha</w:t>
      </w:r>
    </w:p>
    <w:p>
      <w:pPr>
        <w:pStyle w:val="yTable"/>
        <w:spacing w:before="40"/>
      </w:pPr>
      <w:r>
        <w:t>Stephanochilus</w:t>
      </w:r>
    </w:p>
    <w:p>
      <w:pPr>
        <w:pStyle w:val="yTable"/>
        <w:spacing w:before="40"/>
      </w:pPr>
      <w:r>
        <w:t>Stizolophus</w:t>
      </w:r>
    </w:p>
    <w:p>
      <w:pPr>
        <w:pStyle w:val="yTable"/>
        <w:spacing w:before="40"/>
      </w:pPr>
      <w:r>
        <w:t>Synurus</w:t>
      </w:r>
    </w:p>
    <w:p>
      <w:pPr>
        <w:pStyle w:val="yTable"/>
        <w:spacing w:before="40"/>
      </w:pPr>
      <w:r>
        <w:t>Syreitschikovia</w:t>
      </w:r>
    </w:p>
    <w:p>
      <w:pPr>
        <w:pStyle w:val="yTable"/>
        <w:spacing w:before="40"/>
      </w:pPr>
      <w:r>
        <w:t>Thevenotia</w:t>
      </w:r>
    </w:p>
    <w:p>
      <w:pPr>
        <w:pStyle w:val="yTable"/>
        <w:spacing w:before="40"/>
      </w:pPr>
      <w:r>
        <w:t>Tiarocarpus</w:t>
      </w:r>
    </w:p>
    <w:p>
      <w:pPr>
        <w:pStyle w:val="yTable"/>
        <w:spacing w:before="40"/>
      </w:pPr>
      <w:r>
        <w:t>Tricholepis</w:t>
      </w:r>
    </w:p>
    <w:p>
      <w:pPr>
        <w:pStyle w:val="yTable"/>
        <w:spacing w:before="40"/>
      </w:pPr>
      <w:r>
        <w:t>Tugarinovia</w:t>
      </w:r>
    </w:p>
    <w:p>
      <w:pPr>
        <w:pStyle w:val="yTable"/>
        <w:spacing w:before="40"/>
      </w:pPr>
      <w:r>
        <w:t>Tyrimnus</w:t>
      </w:r>
    </w:p>
    <w:p>
      <w:pPr>
        <w:pStyle w:val="yTable"/>
        <w:spacing w:before="40"/>
      </w:pPr>
      <w:r>
        <w:t>Volutaria</w:t>
      </w:r>
    </w:p>
    <w:p>
      <w:pPr>
        <w:pStyle w:val="yTable"/>
        <w:spacing w:before="40"/>
      </w:pPr>
      <w:r>
        <w:t>Xanthopappus</w:t>
      </w:r>
    </w:p>
    <w:p>
      <w:pPr>
        <w:pStyle w:val="yTable"/>
        <w:spacing w:before="40"/>
      </w:pPr>
      <w:r>
        <w:t>Xeranthemum</w:t>
      </w:r>
    </w:p>
    <w:p>
      <w:pPr>
        <w:pStyle w:val="yTable"/>
        <w:spacing w:before="40"/>
      </w:pPr>
      <w:r>
        <w:t>Zoegea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Lactuceae – 98 genera, 1550 species</w:t>
      </w:r>
    </w:p>
    <w:p>
      <w:pPr>
        <w:keepNext/>
        <w:sectPr>
          <w:type w:val="continuous"/>
          <w:pgSz w:w="11906" w:h="16838" w:code="9"/>
          <w:pgMar w:top="2376" w:right="2405" w:bottom="3542" w:left="2405" w:header="706" w:footer="3380" w:gutter="0"/>
          <w:cols w:space="720"/>
          <w:noEndnote/>
          <w:docGrid w:linePitch="326"/>
        </w:sectPr>
      </w:pPr>
    </w:p>
    <w:p>
      <w:pPr>
        <w:pStyle w:val="yTable"/>
        <w:keepNext/>
        <w:spacing w:before="40"/>
      </w:pPr>
      <w:r>
        <w:t>Acanthocephalus</w:t>
      </w:r>
    </w:p>
    <w:p>
      <w:pPr>
        <w:pStyle w:val="yTable"/>
        <w:spacing w:before="40"/>
      </w:pPr>
      <w:r>
        <w:t>Actites</w:t>
      </w:r>
    </w:p>
    <w:p>
      <w:pPr>
        <w:pStyle w:val="yTable"/>
        <w:spacing w:before="40"/>
      </w:pPr>
      <w:r>
        <w:t>Aetheorhiza</w:t>
      </w:r>
    </w:p>
    <w:p>
      <w:pPr>
        <w:pStyle w:val="yTable"/>
        <w:spacing w:before="40"/>
      </w:pPr>
      <w:r>
        <w:t>Agoseris</w:t>
      </w:r>
    </w:p>
    <w:p>
      <w:pPr>
        <w:pStyle w:val="yTable"/>
        <w:spacing w:before="40"/>
      </w:pPr>
      <w:r>
        <w:t>Andryala</w:t>
      </w:r>
    </w:p>
    <w:p>
      <w:pPr>
        <w:pStyle w:val="yTable"/>
        <w:spacing w:before="40"/>
      </w:pPr>
      <w:r>
        <w:t>Anisocoma</w:t>
      </w:r>
    </w:p>
    <w:p>
      <w:pPr>
        <w:pStyle w:val="yTable"/>
        <w:spacing w:before="40"/>
      </w:pPr>
      <w:r>
        <w:t>Aposeris</w:t>
      </w:r>
    </w:p>
    <w:p>
      <w:pPr>
        <w:pStyle w:val="yTable"/>
        <w:spacing w:before="40"/>
      </w:pPr>
      <w:r>
        <w:t>Arnoseris</w:t>
      </w:r>
    </w:p>
    <w:p>
      <w:pPr>
        <w:pStyle w:val="yTable"/>
        <w:spacing w:before="40"/>
      </w:pPr>
      <w:r>
        <w:t>Atrichoseris</w:t>
      </w:r>
    </w:p>
    <w:p>
      <w:pPr>
        <w:pStyle w:val="yTable"/>
        <w:spacing w:before="40"/>
      </w:pPr>
      <w:r>
        <w:t>Babcockia</w:t>
      </w:r>
    </w:p>
    <w:p>
      <w:pPr>
        <w:pStyle w:val="yTable"/>
        <w:spacing w:before="40"/>
      </w:pPr>
      <w:r>
        <w:t>Calycocorsus</w:t>
      </w:r>
    </w:p>
    <w:p>
      <w:pPr>
        <w:pStyle w:val="yTable"/>
        <w:spacing w:before="40"/>
      </w:pPr>
      <w:r>
        <w:t>Calycoseris</w:t>
      </w:r>
    </w:p>
    <w:p>
      <w:pPr>
        <w:pStyle w:val="yTable"/>
        <w:spacing w:before="40"/>
      </w:pPr>
      <w:r>
        <w:t>Catananche</w:t>
      </w:r>
    </w:p>
    <w:p>
      <w:pPr>
        <w:pStyle w:val="yTable"/>
        <w:spacing w:before="40"/>
      </w:pPr>
      <w:r>
        <w:t>Cephalorrhynchus</w:t>
      </w:r>
    </w:p>
    <w:p>
      <w:pPr>
        <w:pStyle w:val="yTable"/>
        <w:spacing w:before="40"/>
      </w:pPr>
      <w:r>
        <w:t>Chaetadelpha</w:t>
      </w:r>
    </w:p>
    <w:p>
      <w:pPr>
        <w:pStyle w:val="yTable"/>
        <w:spacing w:before="40"/>
      </w:pPr>
      <w:r>
        <w:t>Chaetoseris</w:t>
      </w:r>
    </w:p>
    <w:p>
      <w:pPr>
        <w:pStyle w:val="yTable"/>
        <w:spacing w:before="40"/>
      </w:pPr>
      <w:r>
        <w:t>Chondrilla</w:t>
      </w:r>
    </w:p>
    <w:p>
      <w:pPr>
        <w:pStyle w:val="yTable"/>
        <w:spacing w:before="40"/>
      </w:pPr>
      <w:r>
        <w:t>Chorisis</w:t>
      </w:r>
    </w:p>
    <w:p>
      <w:pPr>
        <w:pStyle w:val="yTable"/>
        <w:spacing w:before="40"/>
      </w:pPr>
      <w:r>
        <w:t>Cicerbita</w:t>
      </w:r>
    </w:p>
    <w:p>
      <w:pPr>
        <w:pStyle w:val="yTable"/>
        <w:spacing w:before="40"/>
      </w:pPr>
      <w:r>
        <w:t>Cichorium</w:t>
      </w:r>
    </w:p>
    <w:p>
      <w:pPr>
        <w:pStyle w:val="yTable"/>
        <w:spacing w:before="40"/>
      </w:pPr>
      <w:r>
        <w:t>Crepidiastrum</w:t>
      </w:r>
    </w:p>
    <w:p>
      <w:pPr>
        <w:pStyle w:val="yTable"/>
        <w:spacing w:before="40"/>
      </w:pPr>
      <w:r>
        <w:t>Crepis</w:t>
      </w:r>
    </w:p>
    <w:p>
      <w:pPr>
        <w:pStyle w:val="yTable"/>
        <w:spacing w:before="40"/>
      </w:pPr>
      <w:r>
        <w:t>Dendroseris</w:t>
      </w:r>
    </w:p>
    <w:p>
      <w:pPr>
        <w:pStyle w:val="yTable"/>
        <w:spacing w:before="40"/>
      </w:pPr>
      <w:r>
        <w:t>Dianthoseris</w:t>
      </w:r>
    </w:p>
    <w:p>
      <w:pPr>
        <w:pStyle w:val="yTable"/>
        <w:spacing w:before="40"/>
      </w:pPr>
      <w:r>
        <w:t>Dubyaea</w:t>
      </w:r>
    </w:p>
    <w:p>
      <w:pPr>
        <w:pStyle w:val="yTable"/>
        <w:spacing w:before="40"/>
      </w:pPr>
      <w:r>
        <w:t>Embergeria</w:t>
      </w:r>
    </w:p>
    <w:p>
      <w:pPr>
        <w:pStyle w:val="yTable"/>
        <w:spacing w:before="40"/>
      </w:pPr>
      <w:r>
        <w:t>Epilasia</w:t>
      </w:r>
    </w:p>
    <w:p>
      <w:pPr>
        <w:pStyle w:val="yTable"/>
        <w:spacing w:before="30"/>
      </w:pPr>
      <w:r>
        <w:t>Garhadiolus</w:t>
      </w:r>
    </w:p>
    <w:p>
      <w:pPr>
        <w:pStyle w:val="yTable"/>
        <w:spacing w:before="30"/>
      </w:pPr>
      <w:r>
        <w:t>Geropogon</w:t>
      </w:r>
    </w:p>
    <w:p>
      <w:pPr>
        <w:pStyle w:val="yTable"/>
        <w:spacing w:before="30"/>
      </w:pPr>
      <w:r>
        <w:t>Glyptopleura</w:t>
      </w:r>
    </w:p>
    <w:p>
      <w:pPr>
        <w:pStyle w:val="yTable"/>
        <w:spacing w:before="30"/>
      </w:pPr>
      <w:r>
        <w:t>Hedypnois</w:t>
      </w:r>
    </w:p>
    <w:p>
      <w:pPr>
        <w:pStyle w:val="yTable"/>
        <w:spacing w:before="30"/>
      </w:pPr>
      <w:r>
        <w:t>Helminthotheca</w:t>
      </w:r>
    </w:p>
    <w:p>
      <w:pPr>
        <w:pStyle w:val="yTable"/>
        <w:spacing w:before="30"/>
      </w:pPr>
      <w:r>
        <w:t>Heteracia</w:t>
      </w:r>
    </w:p>
    <w:p>
      <w:pPr>
        <w:pStyle w:val="yTable"/>
        <w:spacing w:before="30"/>
      </w:pPr>
      <w:r>
        <w:t>Heteroderis</w:t>
      </w:r>
    </w:p>
    <w:p>
      <w:pPr>
        <w:pStyle w:val="yTable"/>
        <w:spacing w:before="30"/>
      </w:pPr>
      <w:r>
        <w:t>Hieracium</w:t>
      </w:r>
    </w:p>
    <w:p>
      <w:pPr>
        <w:pStyle w:val="yTable"/>
        <w:spacing w:before="30"/>
      </w:pPr>
      <w:r>
        <w:t>Hispidella</w:t>
      </w:r>
    </w:p>
    <w:p>
      <w:pPr>
        <w:pStyle w:val="yTable"/>
        <w:spacing w:before="30"/>
      </w:pPr>
      <w:r>
        <w:t>Hololeion</w:t>
      </w:r>
    </w:p>
    <w:p>
      <w:pPr>
        <w:pStyle w:val="yTable"/>
        <w:spacing w:before="30"/>
      </w:pPr>
      <w:r>
        <w:t>Hymenonema</w:t>
      </w:r>
    </w:p>
    <w:p>
      <w:pPr>
        <w:pStyle w:val="yTable"/>
        <w:spacing w:before="30"/>
      </w:pPr>
      <w:r>
        <w:t>Hyoseris</w:t>
      </w:r>
    </w:p>
    <w:p>
      <w:pPr>
        <w:pStyle w:val="yTable"/>
        <w:spacing w:before="30"/>
      </w:pPr>
      <w:r>
        <w:t>Hypochaeris</w:t>
      </w:r>
    </w:p>
    <w:p>
      <w:pPr>
        <w:pStyle w:val="yTable"/>
        <w:spacing w:before="30"/>
      </w:pPr>
      <w:r>
        <w:t>Ixeridium</w:t>
      </w:r>
    </w:p>
    <w:p>
      <w:pPr>
        <w:pStyle w:val="yTable"/>
        <w:spacing w:before="30"/>
      </w:pPr>
      <w:r>
        <w:t>Ixeris</w:t>
      </w:r>
    </w:p>
    <w:p>
      <w:pPr>
        <w:pStyle w:val="yTable"/>
        <w:spacing w:before="30"/>
      </w:pPr>
      <w:r>
        <w:t>Kirkianella</w:t>
      </w:r>
    </w:p>
    <w:p>
      <w:pPr>
        <w:pStyle w:val="yTable"/>
        <w:spacing w:before="30"/>
      </w:pPr>
      <w:r>
        <w:t>Koelpinia</w:t>
      </w:r>
    </w:p>
    <w:p>
      <w:pPr>
        <w:pStyle w:val="yTable"/>
        <w:spacing w:before="30"/>
      </w:pPr>
      <w:r>
        <w:t>Krigia</w:t>
      </w:r>
    </w:p>
    <w:p>
      <w:pPr>
        <w:pStyle w:val="yTable"/>
        <w:spacing w:before="30"/>
      </w:pPr>
      <w:r>
        <w:t>Lactuca</w:t>
      </w:r>
    </w:p>
    <w:p>
      <w:pPr>
        <w:pStyle w:val="yTable"/>
        <w:spacing w:before="30"/>
      </w:pPr>
      <w:r>
        <w:t>Lactucella</w:t>
      </w:r>
    </w:p>
    <w:p>
      <w:pPr>
        <w:pStyle w:val="yTable"/>
        <w:spacing w:before="30"/>
      </w:pPr>
      <w:r>
        <w:t>Lactucosonchus</w:t>
      </w:r>
    </w:p>
    <w:p>
      <w:pPr>
        <w:pStyle w:val="yTable"/>
        <w:spacing w:before="30"/>
      </w:pPr>
      <w:r>
        <w:t>Lagedium</w:t>
      </w:r>
    </w:p>
    <w:p>
      <w:pPr>
        <w:pStyle w:val="yTable"/>
        <w:spacing w:before="30"/>
      </w:pPr>
      <w:r>
        <w:t>Lapsana</w:t>
      </w:r>
    </w:p>
    <w:p>
      <w:pPr>
        <w:pStyle w:val="yTable"/>
        <w:spacing w:before="30"/>
      </w:pPr>
      <w:r>
        <w:t>Launaea</w:t>
      </w:r>
    </w:p>
    <w:p>
      <w:pPr>
        <w:pStyle w:val="yTable"/>
        <w:spacing w:before="30"/>
      </w:pPr>
      <w:r>
        <w:t>Leontodon</w:t>
      </w:r>
    </w:p>
    <w:p>
      <w:pPr>
        <w:pStyle w:val="yTable"/>
        <w:spacing w:before="30"/>
      </w:pPr>
      <w:r>
        <w:t>Lygodesmia</w:t>
      </w:r>
    </w:p>
    <w:p>
      <w:pPr>
        <w:pStyle w:val="yTable"/>
        <w:spacing w:before="30"/>
      </w:pPr>
      <w:r>
        <w:t>Malacothrix</w:t>
      </w:r>
    </w:p>
    <w:p>
      <w:pPr>
        <w:pStyle w:val="yTable"/>
        <w:spacing w:before="30"/>
      </w:pPr>
      <w:r>
        <w:t>Microseris</w:t>
      </w:r>
    </w:p>
    <w:p>
      <w:pPr>
        <w:pStyle w:val="yTable"/>
        <w:spacing w:before="30"/>
      </w:pPr>
      <w:r>
        <w:t>Mulgedium</w:t>
      </w:r>
    </w:p>
    <w:p>
      <w:pPr>
        <w:pStyle w:val="yTable"/>
        <w:spacing w:before="30"/>
      </w:pPr>
      <w:r>
        <w:t>Munzothamnus</w:t>
      </w:r>
    </w:p>
    <w:p>
      <w:pPr>
        <w:pStyle w:val="yTable"/>
        <w:spacing w:before="30"/>
      </w:pPr>
      <w:r>
        <w:t>Mycelis</w:t>
      </w:r>
    </w:p>
    <w:p>
      <w:pPr>
        <w:pStyle w:val="yTable"/>
        <w:spacing w:before="30"/>
      </w:pPr>
      <w:r>
        <w:t>Nabalus</w:t>
      </w:r>
    </w:p>
    <w:p>
      <w:pPr>
        <w:pStyle w:val="yTable"/>
        <w:spacing w:before="30"/>
      </w:pPr>
      <w:r>
        <w:t>Nothocalais</w:t>
      </w:r>
    </w:p>
    <w:p>
      <w:pPr>
        <w:pStyle w:val="yTable"/>
        <w:spacing w:before="30"/>
      </w:pPr>
      <w:r>
        <w:t>Notoseris</w:t>
      </w:r>
    </w:p>
    <w:p>
      <w:pPr>
        <w:pStyle w:val="yTable"/>
        <w:spacing w:before="30"/>
      </w:pPr>
      <w:r>
        <w:t>Paraprenanthes</w:t>
      </w:r>
    </w:p>
    <w:p>
      <w:pPr>
        <w:pStyle w:val="yTable"/>
        <w:spacing w:before="30"/>
      </w:pPr>
      <w:r>
        <w:t>Phalacroseris</w:t>
      </w:r>
    </w:p>
    <w:p>
      <w:pPr>
        <w:pStyle w:val="yTable"/>
        <w:spacing w:before="30"/>
      </w:pPr>
      <w:r>
        <w:t>Picris</w:t>
      </w:r>
    </w:p>
    <w:p>
      <w:pPr>
        <w:pStyle w:val="yTable"/>
        <w:spacing w:before="30"/>
      </w:pPr>
      <w:r>
        <w:t>Picrosia</w:t>
      </w:r>
    </w:p>
    <w:p>
      <w:pPr>
        <w:pStyle w:val="yTable"/>
        <w:spacing w:before="30"/>
      </w:pPr>
      <w:r>
        <w:t>Pilosella</w:t>
      </w:r>
    </w:p>
    <w:p>
      <w:pPr>
        <w:pStyle w:val="yTable"/>
        <w:spacing w:before="30"/>
      </w:pPr>
      <w:r>
        <w:t>Pinaropappus</w:t>
      </w:r>
    </w:p>
    <w:p>
      <w:pPr>
        <w:pStyle w:val="yTable"/>
        <w:spacing w:before="30"/>
      </w:pPr>
      <w:r>
        <w:t>Prenanthella</w:t>
      </w:r>
    </w:p>
    <w:p>
      <w:pPr>
        <w:pStyle w:val="yTable"/>
        <w:spacing w:before="30"/>
      </w:pPr>
      <w:r>
        <w:t>Prenanthes</w:t>
      </w:r>
    </w:p>
    <w:p>
      <w:pPr>
        <w:pStyle w:val="yTable"/>
        <w:spacing w:before="30"/>
      </w:pPr>
      <w:r>
        <w:t>Pterachaenia</w:t>
      </w:r>
    </w:p>
    <w:p>
      <w:pPr>
        <w:pStyle w:val="yTable"/>
        <w:spacing w:before="30"/>
      </w:pPr>
      <w:r>
        <w:t>Pterocypsela</w:t>
      </w:r>
    </w:p>
    <w:p>
      <w:pPr>
        <w:pStyle w:val="yTable"/>
        <w:spacing w:before="30"/>
      </w:pPr>
      <w:r>
        <w:t>Pyrrhopappus</w:t>
      </w:r>
    </w:p>
    <w:p>
      <w:pPr>
        <w:pStyle w:val="yTable"/>
        <w:spacing w:before="30"/>
      </w:pPr>
      <w:r>
        <w:t>Rafinesquia</w:t>
      </w:r>
    </w:p>
    <w:p>
      <w:pPr>
        <w:pStyle w:val="yTable"/>
        <w:spacing w:before="30"/>
      </w:pPr>
      <w:r>
        <w:t>Reichardia</w:t>
      </w:r>
    </w:p>
    <w:p>
      <w:pPr>
        <w:pStyle w:val="yTable"/>
        <w:spacing w:before="30"/>
      </w:pPr>
      <w:r>
        <w:t>Rhagadiolus</w:t>
      </w:r>
    </w:p>
    <w:p>
      <w:pPr>
        <w:pStyle w:val="yTable"/>
        <w:spacing w:before="30"/>
      </w:pPr>
      <w:r>
        <w:t>Rothmaleria</w:t>
      </w:r>
    </w:p>
    <w:p>
      <w:pPr>
        <w:pStyle w:val="yTable"/>
        <w:spacing w:before="30"/>
      </w:pPr>
      <w:r>
        <w:t>Scariola</w:t>
      </w:r>
    </w:p>
    <w:p>
      <w:pPr>
        <w:pStyle w:val="yTable"/>
        <w:spacing w:before="30"/>
      </w:pPr>
      <w:r>
        <w:t>Scolymus</w:t>
      </w:r>
    </w:p>
    <w:p>
      <w:pPr>
        <w:pStyle w:val="yTable"/>
        <w:spacing w:before="30"/>
      </w:pPr>
      <w:r>
        <w:t>Scorzonera</w:t>
      </w:r>
    </w:p>
    <w:p>
      <w:pPr>
        <w:pStyle w:val="yTable"/>
        <w:spacing w:before="30"/>
      </w:pPr>
      <w:r>
        <w:t>Shinnersoseris</w:t>
      </w:r>
    </w:p>
    <w:p>
      <w:pPr>
        <w:pStyle w:val="yTable"/>
        <w:spacing w:before="30"/>
      </w:pPr>
      <w:r>
        <w:t>Sonchus</w:t>
      </w:r>
    </w:p>
    <w:p>
      <w:pPr>
        <w:pStyle w:val="yTable"/>
        <w:spacing w:before="30"/>
      </w:pPr>
      <w:r>
        <w:t>Soroseris</w:t>
      </w:r>
    </w:p>
    <w:p>
      <w:pPr>
        <w:pStyle w:val="yTable"/>
        <w:spacing w:before="30"/>
      </w:pPr>
      <w:r>
        <w:t>Spiroseris</w:t>
      </w:r>
    </w:p>
    <w:p>
      <w:pPr>
        <w:pStyle w:val="yTable"/>
        <w:spacing w:before="30"/>
      </w:pPr>
      <w:r>
        <w:t>Stebbinoseris</w:t>
      </w:r>
    </w:p>
    <w:p>
      <w:pPr>
        <w:pStyle w:val="yTable"/>
        <w:spacing w:before="30"/>
      </w:pPr>
      <w:r>
        <w:t>Stenoseris</w:t>
      </w:r>
    </w:p>
    <w:p>
      <w:pPr>
        <w:pStyle w:val="yTable"/>
        <w:spacing w:before="30"/>
      </w:pPr>
      <w:r>
        <w:t>Stephanomeria</w:t>
      </w:r>
    </w:p>
    <w:p>
      <w:pPr>
        <w:pStyle w:val="yTable"/>
        <w:spacing w:before="30"/>
      </w:pPr>
      <w:r>
        <w:t>Steptorrhamphus</w:t>
      </w:r>
    </w:p>
    <w:p>
      <w:pPr>
        <w:pStyle w:val="yTable"/>
        <w:spacing w:before="30"/>
      </w:pPr>
      <w:r>
        <w:t>Sventenia</w:t>
      </w:r>
    </w:p>
    <w:p>
      <w:pPr>
        <w:pStyle w:val="yTable"/>
        <w:spacing w:before="30"/>
      </w:pPr>
      <w:r>
        <w:t>Syncalathium</w:t>
      </w:r>
    </w:p>
    <w:p>
      <w:pPr>
        <w:pStyle w:val="yTable"/>
        <w:spacing w:before="30"/>
      </w:pPr>
      <w:r>
        <w:t>Taeckholmia</w:t>
      </w:r>
    </w:p>
    <w:p>
      <w:pPr>
        <w:pStyle w:val="yTable"/>
        <w:spacing w:before="30"/>
      </w:pPr>
      <w:r>
        <w:t>Taraxacum</w:t>
      </w:r>
    </w:p>
    <w:p>
      <w:pPr>
        <w:pStyle w:val="yTable"/>
        <w:spacing w:before="30"/>
      </w:pPr>
      <w:r>
        <w:t>Thamnoseris</w:t>
      </w:r>
    </w:p>
    <w:p>
      <w:pPr>
        <w:pStyle w:val="yTable"/>
        <w:spacing w:before="30"/>
      </w:pPr>
      <w:r>
        <w:t>Tolpis</w:t>
      </w:r>
    </w:p>
    <w:p>
      <w:pPr>
        <w:pStyle w:val="yTable"/>
        <w:spacing w:before="30"/>
      </w:pPr>
      <w:r>
        <w:t>Tourneuxia</w:t>
      </w:r>
    </w:p>
    <w:p>
      <w:pPr>
        <w:pStyle w:val="yTable"/>
        <w:spacing w:before="30"/>
      </w:pPr>
      <w:r>
        <w:t>Tragopogon</w:t>
      </w:r>
    </w:p>
    <w:p>
      <w:pPr>
        <w:pStyle w:val="yTable"/>
        <w:spacing w:before="30"/>
      </w:pPr>
      <w:r>
        <w:t>Uropappus</w:t>
      </w:r>
    </w:p>
    <w:p>
      <w:pPr>
        <w:pStyle w:val="yTable"/>
        <w:spacing w:before="30"/>
      </w:pPr>
      <w:r>
        <w:t>Urospermum</w:t>
      </w:r>
    </w:p>
    <w:p>
      <w:pPr>
        <w:pStyle w:val="yTable"/>
        <w:spacing w:before="30"/>
      </w:pPr>
      <w:r>
        <w:t>Youngia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Vernonieae – 98 genera, 1300 species</w:t>
      </w:r>
    </w:p>
    <w:p>
      <w:pPr>
        <w:sectPr>
          <w:type w:val="continuous"/>
          <w:pgSz w:w="11906" w:h="16838" w:code="9"/>
          <w:pgMar w:top="2376" w:right="2405" w:bottom="3542" w:left="2405" w:header="706" w:footer="3380" w:gutter="0"/>
          <w:cols w:space="720"/>
          <w:noEndnote/>
          <w:docGrid w:linePitch="326"/>
        </w:sectPr>
      </w:pPr>
    </w:p>
    <w:p>
      <w:pPr>
        <w:pStyle w:val="yTable"/>
        <w:spacing w:before="30"/>
      </w:pPr>
      <w:r>
        <w:t>Acanthodesmos</w:t>
      </w:r>
    </w:p>
    <w:p>
      <w:pPr>
        <w:pStyle w:val="yTable"/>
        <w:spacing w:before="30"/>
      </w:pPr>
      <w:r>
        <w:t>Acilepidopsis</w:t>
      </w:r>
    </w:p>
    <w:p>
      <w:pPr>
        <w:pStyle w:val="yTable"/>
        <w:spacing w:before="30"/>
      </w:pPr>
      <w:r>
        <w:t>Adenoon</w:t>
      </w:r>
    </w:p>
    <w:p>
      <w:pPr>
        <w:pStyle w:val="yTable"/>
        <w:spacing w:before="30"/>
      </w:pPr>
      <w:r>
        <w:t>Aedesia</w:t>
      </w:r>
    </w:p>
    <w:p>
      <w:pPr>
        <w:pStyle w:val="yTable"/>
        <w:spacing w:before="30"/>
      </w:pPr>
      <w:r>
        <w:t>Ageratinastrum</w:t>
      </w:r>
    </w:p>
    <w:p>
      <w:pPr>
        <w:pStyle w:val="yTable"/>
        <w:spacing w:before="30"/>
      </w:pPr>
      <w:r>
        <w:t>Albertinia</w:t>
      </w:r>
    </w:p>
    <w:p>
      <w:pPr>
        <w:pStyle w:val="yTable"/>
        <w:spacing w:before="30"/>
      </w:pPr>
      <w:r>
        <w:t>Alcantara</w:t>
      </w:r>
    </w:p>
    <w:p>
      <w:pPr>
        <w:pStyle w:val="yTable"/>
        <w:spacing w:before="30"/>
      </w:pPr>
      <w:r>
        <w:t>Anteremanthus</w:t>
      </w:r>
    </w:p>
    <w:p>
      <w:pPr>
        <w:pStyle w:val="yTable"/>
        <w:spacing w:before="30"/>
      </w:pPr>
      <w:r>
        <w:t>Argyrovernonia</w:t>
      </w:r>
    </w:p>
    <w:p>
      <w:pPr>
        <w:pStyle w:val="yTable"/>
        <w:spacing w:before="30"/>
      </w:pPr>
      <w:r>
        <w:t>Aynia</w:t>
      </w:r>
    </w:p>
    <w:p>
      <w:pPr>
        <w:pStyle w:val="yTable"/>
        <w:spacing w:before="30"/>
      </w:pPr>
      <w:r>
        <w:t>Baccharoides</w:t>
      </w:r>
    </w:p>
    <w:p>
      <w:pPr>
        <w:pStyle w:val="yTable"/>
        <w:spacing w:before="30"/>
      </w:pPr>
      <w:r>
        <w:t>Bishopalea</w:t>
      </w:r>
    </w:p>
    <w:p>
      <w:pPr>
        <w:pStyle w:val="yTable"/>
        <w:spacing w:before="30"/>
      </w:pPr>
      <w:r>
        <w:t>Blanchetia</w:t>
      </w:r>
    </w:p>
    <w:p>
      <w:pPr>
        <w:pStyle w:val="yTable"/>
        <w:spacing w:before="30"/>
      </w:pPr>
      <w:r>
        <w:t>Bothriocline</w:t>
      </w:r>
    </w:p>
    <w:p>
      <w:pPr>
        <w:pStyle w:val="yTable"/>
        <w:spacing w:before="30"/>
      </w:pPr>
      <w:r>
        <w:t>Brachythrix</w:t>
      </w:r>
    </w:p>
    <w:p>
      <w:pPr>
        <w:pStyle w:val="yTable"/>
        <w:spacing w:before="30"/>
      </w:pPr>
      <w:r>
        <w:t>Camchaya</w:t>
      </w:r>
    </w:p>
    <w:p>
      <w:pPr>
        <w:pStyle w:val="yTable"/>
        <w:spacing w:before="30"/>
      </w:pPr>
      <w:r>
        <w:t>Centauropsis</w:t>
      </w:r>
    </w:p>
    <w:p>
      <w:pPr>
        <w:pStyle w:val="yTable"/>
        <w:spacing w:before="30"/>
      </w:pPr>
      <w:r>
        <w:t>Centratherum</w:t>
      </w:r>
    </w:p>
    <w:p>
      <w:pPr>
        <w:pStyle w:val="yTable"/>
        <w:spacing w:before="30"/>
      </w:pPr>
      <w:r>
        <w:t>Chresta</w:t>
      </w:r>
    </w:p>
    <w:p>
      <w:pPr>
        <w:pStyle w:val="yTable"/>
        <w:spacing w:before="30"/>
      </w:pPr>
      <w:r>
        <w:t>Chronopappus</w:t>
      </w:r>
    </w:p>
    <w:p>
      <w:pPr>
        <w:pStyle w:val="yTable"/>
        <w:spacing w:before="30"/>
      </w:pPr>
      <w:r>
        <w:t>Chrysolaena</w:t>
      </w:r>
    </w:p>
    <w:p>
      <w:pPr>
        <w:pStyle w:val="yTable"/>
        <w:spacing w:before="30"/>
      </w:pPr>
      <w:r>
        <w:t>Critoniopsis</w:t>
      </w:r>
    </w:p>
    <w:p>
      <w:pPr>
        <w:pStyle w:val="yTable"/>
        <w:spacing w:before="30"/>
      </w:pPr>
      <w:r>
        <w:t>Cuatrecasanthus</w:t>
      </w:r>
    </w:p>
    <w:p>
      <w:pPr>
        <w:pStyle w:val="yTable"/>
        <w:spacing w:before="30"/>
      </w:pPr>
      <w:r>
        <w:t>Cyanthillium</w:t>
      </w:r>
    </w:p>
    <w:p>
      <w:pPr>
        <w:pStyle w:val="yTable"/>
        <w:spacing w:before="30"/>
      </w:pPr>
      <w:r>
        <w:t>Cyrtocymura</w:t>
      </w:r>
    </w:p>
    <w:p>
      <w:pPr>
        <w:pStyle w:val="yTable"/>
        <w:spacing w:before="30"/>
      </w:pPr>
      <w:r>
        <w:t>Decastylocarpus</w:t>
      </w:r>
    </w:p>
    <w:p>
      <w:pPr>
        <w:pStyle w:val="yTable"/>
        <w:spacing w:before="30"/>
      </w:pPr>
      <w:r>
        <w:t>Dewildemania</w:t>
      </w:r>
    </w:p>
    <w:p>
      <w:pPr>
        <w:pStyle w:val="yTable"/>
        <w:spacing w:before="30"/>
      </w:pPr>
      <w:r>
        <w:t>Diaphractanthus</w:t>
      </w:r>
    </w:p>
    <w:p>
      <w:pPr>
        <w:pStyle w:val="yTable"/>
        <w:spacing w:before="30"/>
      </w:pPr>
      <w:r>
        <w:t>Dipterocypsela</w:t>
      </w:r>
    </w:p>
    <w:p>
      <w:pPr>
        <w:pStyle w:val="yTable"/>
        <w:spacing w:before="30"/>
      </w:pPr>
      <w:r>
        <w:t>Distephanus</w:t>
      </w:r>
    </w:p>
    <w:p>
      <w:pPr>
        <w:pStyle w:val="yTable"/>
        <w:spacing w:before="30"/>
      </w:pPr>
      <w:r>
        <w:t>Echinocoryne</w:t>
      </w:r>
    </w:p>
    <w:p>
      <w:pPr>
        <w:pStyle w:val="yTable"/>
        <w:spacing w:before="30"/>
      </w:pPr>
      <w:r>
        <w:t>Eirmocephala</w:t>
      </w:r>
    </w:p>
    <w:p>
      <w:pPr>
        <w:pStyle w:val="yTable"/>
        <w:spacing w:before="30"/>
      </w:pPr>
      <w:r>
        <w:t>Ekmania</w:t>
      </w:r>
    </w:p>
    <w:p>
      <w:pPr>
        <w:pStyle w:val="yTable"/>
        <w:spacing w:before="30"/>
      </w:pPr>
      <w:r>
        <w:t>Elephantopus</w:t>
      </w:r>
    </w:p>
    <w:p>
      <w:pPr>
        <w:pStyle w:val="yTable"/>
        <w:spacing w:before="30"/>
      </w:pPr>
      <w:r>
        <w:t>Eremanthus</w:t>
      </w:r>
    </w:p>
    <w:p>
      <w:pPr>
        <w:pStyle w:val="yTable"/>
        <w:spacing w:before="30"/>
      </w:pPr>
      <w:r>
        <w:t>Eremosis</w:t>
      </w:r>
    </w:p>
    <w:p>
      <w:pPr>
        <w:pStyle w:val="yTable"/>
        <w:spacing w:before="30"/>
      </w:pPr>
      <w:r>
        <w:t>Erlangea</w:t>
      </w:r>
    </w:p>
    <w:p>
      <w:pPr>
        <w:pStyle w:val="yTable"/>
        <w:spacing w:before="30"/>
      </w:pPr>
      <w:r>
        <w:t>Ethulia</w:t>
      </w:r>
    </w:p>
    <w:p>
      <w:pPr>
        <w:pStyle w:val="yTable"/>
        <w:spacing w:before="30"/>
      </w:pPr>
      <w:r>
        <w:t>Glaziovianthus</w:t>
      </w:r>
    </w:p>
    <w:p>
      <w:pPr>
        <w:pStyle w:val="yTable"/>
        <w:spacing w:before="30"/>
      </w:pPr>
      <w:r>
        <w:t>Gorceixia</w:t>
      </w:r>
    </w:p>
    <w:p>
      <w:pPr>
        <w:pStyle w:val="yTable"/>
        <w:spacing w:before="30"/>
      </w:pPr>
      <w:r>
        <w:t>Gossweilera</w:t>
      </w:r>
    </w:p>
    <w:p>
      <w:pPr>
        <w:pStyle w:val="yTable"/>
        <w:spacing w:before="30"/>
      </w:pPr>
      <w:r>
        <w:t>Gutenbergia</w:t>
      </w:r>
    </w:p>
    <w:p>
      <w:pPr>
        <w:pStyle w:val="yTable"/>
        <w:spacing w:before="30"/>
      </w:pPr>
      <w:r>
        <w:t>Harleya</w:t>
      </w:r>
    </w:p>
    <w:p>
      <w:pPr>
        <w:pStyle w:val="yTable"/>
        <w:spacing w:before="30"/>
      </w:pPr>
      <w:r>
        <w:t>Herderia</w:t>
      </w:r>
    </w:p>
    <w:p>
      <w:pPr>
        <w:pStyle w:val="yTable"/>
        <w:spacing w:before="30"/>
      </w:pPr>
      <w:r>
        <w:t>Heterocoma</w:t>
      </w:r>
    </w:p>
    <w:p>
      <w:pPr>
        <w:pStyle w:val="yTable"/>
        <w:spacing w:before="30"/>
      </w:pPr>
      <w:r>
        <w:t>Heterocypsela</w:t>
      </w:r>
    </w:p>
    <w:p>
      <w:pPr>
        <w:pStyle w:val="yTable"/>
        <w:spacing w:before="30"/>
      </w:pPr>
      <w:r>
        <w:t>Huberopappus</w:t>
      </w:r>
    </w:p>
    <w:p>
      <w:pPr>
        <w:pStyle w:val="yTable"/>
        <w:spacing w:before="30"/>
      </w:pPr>
      <w:r>
        <w:t>Hystrichophora</w:t>
      </w:r>
    </w:p>
    <w:p>
      <w:pPr>
        <w:pStyle w:val="yTable"/>
        <w:spacing w:before="30"/>
      </w:pPr>
      <w:r>
        <w:t>Iodocephalus</w:t>
      </w:r>
    </w:p>
    <w:p>
      <w:pPr>
        <w:pStyle w:val="yTable"/>
        <w:spacing w:before="30"/>
      </w:pPr>
      <w:r>
        <w:t>Irwinia</w:t>
      </w:r>
    </w:p>
    <w:p>
      <w:pPr>
        <w:pStyle w:val="yTable"/>
        <w:spacing w:before="30"/>
      </w:pPr>
      <w:r>
        <w:t>Joseanthus</w:t>
      </w:r>
    </w:p>
    <w:p>
      <w:pPr>
        <w:pStyle w:val="yTable"/>
        <w:spacing w:before="30"/>
      </w:pPr>
      <w:r>
        <w:t>Kinghamia</w:t>
      </w:r>
    </w:p>
    <w:p>
      <w:pPr>
        <w:pStyle w:val="yTable"/>
        <w:spacing w:before="30"/>
      </w:pPr>
      <w:r>
        <w:t>Lachnorhiza</w:t>
      </w:r>
    </w:p>
    <w:p>
      <w:pPr>
        <w:pStyle w:val="yTable"/>
        <w:spacing w:before="30"/>
      </w:pPr>
      <w:r>
        <w:t>Lamprachaenium</w:t>
      </w:r>
    </w:p>
    <w:p>
      <w:pPr>
        <w:pStyle w:val="yTable"/>
        <w:spacing w:before="30"/>
      </w:pPr>
      <w:r>
        <w:t>Leiboldia</w:t>
      </w:r>
    </w:p>
    <w:p>
      <w:pPr>
        <w:pStyle w:val="yTable"/>
        <w:spacing w:before="30"/>
      </w:pPr>
      <w:r>
        <w:t>Lepidaploa</w:t>
      </w:r>
    </w:p>
    <w:p>
      <w:pPr>
        <w:pStyle w:val="yTable"/>
        <w:spacing w:before="30"/>
      </w:pPr>
      <w:r>
        <w:t>Lepidonia</w:t>
      </w:r>
    </w:p>
    <w:p>
      <w:pPr>
        <w:pStyle w:val="yTable"/>
        <w:spacing w:before="30"/>
      </w:pPr>
      <w:r>
        <w:t>Lessingianthus</w:t>
      </w:r>
    </w:p>
    <w:p>
      <w:pPr>
        <w:pStyle w:val="yTable"/>
        <w:spacing w:before="30"/>
      </w:pPr>
      <w:r>
        <w:t>Lychnophora</w:t>
      </w:r>
    </w:p>
    <w:p>
      <w:pPr>
        <w:pStyle w:val="yTable"/>
        <w:spacing w:before="30"/>
      </w:pPr>
      <w:r>
        <w:t>Lychnophoriopsis</w:t>
      </w:r>
    </w:p>
    <w:p>
      <w:pPr>
        <w:pStyle w:val="yTable"/>
        <w:spacing w:before="30"/>
      </w:pPr>
      <w:r>
        <w:t>Mattfeldanthus</w:t>
      </w:r>
    </w:p>
    <w:p>
      <w:pPr>
        <w:pStyle w:val="yTable"/>
        <w:spacing w:before="30"/>
      </w:pPr>
      <w:r>
        <w:t>Mesanthophora</w:t>
      </w:r>
    </w:p>
    <w:p>
      <w:pPr>
        <w:pStyle w:val="yTable"/>
        <w:spacing w:before="30"/>
      </w:pPr>
      <w:r>
        <w:t>Minasia</w:t>
      </w:r>
    </w:p>
    <w:p>
      <w:pPr>
        <w:pStyle w:val="yTable"/>
        <w:spacing w:before="30"/>
      </w:pPr>
      <w:r>
        <w:t>Moquinia</w:t>
      </w:r>
    </w:p>
    <w:p>
      <w:pPr>
        <w:pStyle w:val="yTable"/>
        <w:spacing w:before="30"/>
      </w:pPr>
      <w:r>
        <w:t>Msuata</w:t>
      </w:r>
    </w:p>
    <w:p>
      <w:pPr>
        <w:pStyle w:val="yTable"/>
        <w:spacing w:before="30"/>
      </w:pPr>
      <w:r>
        <w:t>Muschleria</w:t>
      </w:r>
    </w:p>
    <w:p>
      <w:pPr>
        <w:pStyle w:val="yTable"/>
        <w:spacing w:before="30"/>
      </w:pPr>
      <w:r>
        <w:t>Neurolakis</w:t>
      </w:r>
    </w:p>
    <w:p>
      <w:pPr>
        <w:pStyle w:val="yTable"/>
        <w:spacing w:before="30"/>
      </w:pPr>
      <w:r>
        <w:t>Oiospermum</w:t>
      </w:r>
    </w:p>
    <w:p>
      <w:pPr>
        <w:pStyle w:val="yTable"/>
        <w:spacing w:before="30"/>
      </w:pPr>
      <w:r>
        <w:t>Oliganthes</w:t>
      </w:r>
    </w:p>
    <w:p>
      <w:pPr>
        <w:pStyle w:val="yTable"/>
        <w:spacing w:before="30"/>
      </w:pPr>
      <w:r>
        <w:t>Omphalopappus</w:t>
      </w:r>
    </w:p>
    <w:p>
      <w:pPr>
        <w:pStyle w:val="yTable"/>
        <w:spacing w:before="30"/>
      </w:pPr>
      <w:r>
        <w:t>Pacourina</w:t>
      </w:r>
    </w:p>
    <w:p>
      <w:pPr>
        <w:pStyle w:val="yTable"/>
        <w:spacing w:before="30"/>
      </w:pPr>
      <w:r>
        <w:t>Paralychnophora</w:t>
      </w:r>
    </w:p>
    <w:p>
      <w:pPr>
        <w:pStyle w:val="yTable"/>
        <w:spacing w:before="30"/>
      </w:pPr>
      <w:r>
        <w:t>Phyllocephalum</w:t>
      </w:r>
    </w:p>
    <w:p>
      <w:pPr>
        <w:pStyle w:val="yTable"/>
        <w:spacing w:before="30"/>
      </w:pPr>
      <w:r>
        <w:t>Piptocarpha</w:t>
      </w:r>
    </w:p>
    <w:p>
      <w:pPr>
        <w:pStyle w:val="yTable"/>
        <w:spacing w:before="30"/>
      </w:pPr>
      <w:r>
        <w:t>Piptocoma</w:t>
      </w:r>
    </w:p>
    <w:p>
      <w:pPr>
        <w:pStyle w:val="yTable"/>
        <w:spacing w:before="30"/>
      </w:pPr>
      <w:r>
        <w:t>Piptolepis</w:t>
      </w:r>
    </w:p>
    <w:p>
      <w:pPr>
        <w:pStyle w:val="yTable"/>
        <w:spacing w:before="30"/>
      </w:pPr>
      <w:r>
        <w:t>Pithecoseris</w:t>
      </w:r>
    </w:p>
    <w:p>
      <w:pPr>
        <w:pStyle w:val="yTable"/>
        <w:spacing w:before="30"/>
      </w:pPr>
      <w:r>
        <w:t>Pleurocarpaea</w:t>
      </w:r>
    </w:p>
    <w:p>
      <w:pPr>
        <w:pStyle w:val="yTable"/>
        <w:spacing w:before="30"/>
      </w:pPr>
      <w:r>
        <w:t>Pollalesta</w:t>
      </w:r>
    </w:p>
    <w:p>
      <w:pPr>
        <w:pStyle w:val="yTable"/>
        <w:spacing w:before="30"/>
      </w:pPr>
      <w:r>
        <w:t>Prestelia</w:t>
      </w:r>
    </w:p>
    <w:p>
      <w:pPr>
        <w:pStyle w:val="yTable"/>
        <w:spacing w:before="30"/>
      </w:pPr>
      <w:r>
        <w:t>Proteopsis</w:t>
      </w:r>
    </w:p>
    <w:p>
      <w:pPr>
        <w:pStyle w:val="yTable"/>
        <w:spacing w:before="30"/>
      </w:pPr>
      <w:r>
        <w:t>Pseudelephantopus</w:t>
      </w:r>
    </w:p>
    <w:p>
      <w:pPr>
        <w:pStyle w:val="yTable"/>
        <w:spacing w:before="30"/>
      </w:pPr>
      <w:r>
        <w:t>Pycnocephalum</w:t>
      </w:r>
    </w:p>
    <w:p>
      <w:pPr>
        <w:pStyle w:val="yTable"/>
        <w:spacing w:before="30"/>
      </w:pPr>
      <w:r>
        <w:t>Rastophyllum</w:t>
      </w:r>
    </w:p>
    <w:p>
      <w:pPr>
        <w:pStyle w:val="yTable"/>
        <w:spacing w:before="30"/>
      </w:pPr>
      <w:r>
        <w:t>Rolandra</w:t>
      </w:r>
    </w:p>
    <w:p>
      <w:pPr>
        <w:pStyle w:val="yTable"/>
        <w:spacing w:before="30"/>
      </w:pPr>
      <w:r>
        <w:t>Sipolisia</w:t>
      </w:r>
    </w:p>
    <w:p>
      <w:pPr>
        <w:pStyle w:val="yTable"/>
        <w:spacing w:before="30"/>
      </w:pPr>
      <w:r>
        <w:t>Soaresia</w:t>
      </w:r>
    </w:p>
    <w:p>
      <w:pPr>
        <w:pStyle w:val="yTable"/>
        <w:spacing w:before="30"/>
      </w:pPr>
      <w:r>
        <w:t>Spiracantha</w:t>
      </w:r>
    </w:p>
    <w:p>
      <w:pPr>
        <w:pStyle w:val="yTable"/>
        <w:spacing w:before="30"/>
      </w:pPr>
      <w:r>
        <w:t>Stenocephalum</w:t>
      </w:r>
    </w:p>
    <w:p>
      <w:pPr>
        <w:pStyle w:val="yTable"/>
        <w:spacing w:before="30"/>
      </w:pPr>
      <w:r>
        <w:t>Stilpnopappus</w:t>
      </w:r>
    </w:p>
    <w:p>
      <w:pPr>
        <w:pStyle w:val="yTable"/>
        <w:spacing w:before="30"/>
      </w:pPr>
      <w:r>
        <w:t>Stokesia</w:t>
      </w:r>
    </w:p>
    <w:p>
      <w:pPr>
        <w:pStyle w:val="yTable"/>
        <w:spacing w:before="30"/>
      </w:pPr>
      <w:r>
        <w:t>Stramentopappus</w:t>
      </w:r>
    </w:p>
    <w:p>
      <w:pPr>
        <w:pStyle w:val="yTable"/>
        <w:spacing w:before="30"/>
      </w:pPr>
      <w:r>
        <w:t>Struchium</w:t>
      </w:r>
    </w:p>
    <w:p>
      <w:pPr>
        <w:pStyle w:val="yTable"/>
        <w:spacing w:before="30"/>
      </w:pPr>
      <w:r>
        <w:t>Telmatophila</w:t>
      </w:r>
    </w:p>
    <w:p>
      <w:pPr>
        <w:pStyle w:val="yTable"/>
        <w:spacing w:before="30"/>
      </w:pPr>
      <w:r>
        <w:t>Trichospira</w:t>
      </w:r>
    </w:p>
    <w:p>
      <w:pPr>
        <w:pStyle w:val="yTable"/>
        <w:spacing w:before="30"/>
      </w:pPr>
      <w:r>
        <w:t>Vernonanthura</w:t>
      </w:r>
    </w:p>
    <w:p>
      <w:pPr>
        <w:pStyle w:val="yTable"/>
        <w:spacing w:before="30"/>
      </w:pPr>
      <w:r>
        <w:t>Vernonia</w:t>
      </w:r>
    </w:p>
    <w:p>
      <w:pPr>
        <w:pStyle w:val="yTable"/>
        <w:spacing w:before="30"/>
        <w:rPr>
          <w:sz w:val="20"/>
        </w:rPr>
      </w:pPr>
      <w:r>
        <w:rPr>
          <w:sz w:val="20"/>
        </w:rPr>
        <w:t>Xiphochaeta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Liabeae – 14 genera, 160 species</w:t>
      </w:r>
    </w:p>
    <w:p>
      <w:pPr>
        <w:sectPr>
          <w:type w:val="continuous"/>
          <w:pgSz w:w="11906" w:h="16838" w:code="9"/>
          <w:pgMar w:top="2376" w:right="2405" w:bottom="3542" w:left="2405" w:header="706" w:footer="3380" w:gutter="0"/>
          <w:cols w:space="720"/>
          <w:noEndnote/>
          <w:docGrid w:linePitch="326"/>
        </w:sectPr>
      </w:pPr>
    </w:p>
    <w:p>
      <w:pPr>
        <w:pStyle w:val="yTable"/>
        <w:spacing w:before="30"/>
      </w:pPr>
      <w:r>
        <w:t>Bishopanthus</w:t>
      </w:r>
    </w:p>
    <w:p>
      <w:pPr>
        <w:pStyle w:val="yTable"/>
        <w:spacing w:before="30"/>
      </w:pPr>
      <w:r>
        <w:t>Cacosmia</w:t>
      </w:r>
    </w:p>
    <w:p>
      <w:pPr>
        <w:pStyle w:val="yTable"/>
        <w:spacing w:before="30"/>
      </w:pPr>
      <w:r>
        <w:t>Chionopappus</w:t>
      </w:r>
    </w:p>
    <w:p>
      <w:pPr>
        <w:pStyle w:val="yTable"/>
        <w:spacing w:before="30"/>
      </w:pPr>
      <w:r>
        <w:t>Chrysactinium</w:t>
      </w:r>
    </w:p>
    <w:p>
      <w:pPr>
        <w:pStyle w:val="yTable"/>
        <w:spacing w:before="30"/>
      </w:pPr>
      <w:r>
        <w:t>Erato</w:t>
      </w:r>
    </w:p>
    <w:p>
      <w:pPr>
        <w:pStyle w:val="yTable"/>
        <w:spacing w:before="30"/>
      </w:pPr>
      <w:r>
        <w:t>Ferreyranthus</w:t>
      </w:r>
    </w:p>
    <w:p>
      <w:pPr>
        <w:pStyle w:val="yTable"/>
        <w:spacing w:before="30"/>
      </w:pPr>
      <w:r>
        <w:t>Liabum</w:t>
      </w:r>
    </w:p>
    <w:p>
      <w:pPr>
        <w:pStyle w:val="yTable"/>
        <w:spacing w:before="30"/>
      </w:pPr>
      <w:r>
        <w:t>Microliabum</w:t>
      </w:r>
    </w:p>
    <w:p>
      <w:pPr>
        <w:pStyle w:val="yTable"/>
        <w:spacing w:before="30"/>
      </w:pPr>
      <w:r>
        <w:t>Munnozia</w:t>
      </w:r>
    </w:p>
    <w:p>
      <w:pPr>
        <w:pStyle w:val="yTable"/>
        <w:spacing w:before="30"/>
      </w:pPr>
      <w:r>
        <w:t>Oligactis</w:t>
      </w:r>
    </w:p>
    <w:p>
      <w:pPr>
        <w:pStyle w:val="yTable"/>
        <w:spacing w:before="30"/>
      </w:pPr>
      <w:r>
        <w:t>Paranephelius</w:t>
      </w:r>
    </w:p>
    <w:p>
      <w:pPr>
        <w:pStyle w:val="yTable"/>
        <w:spacing w:before="30"/>
      </w:pPr>
      <w:r>
        <w:t>Philoglossa</w:t>
      </w:r>
    </w:p>
    <w:p>
      <w:pPr>
        <w:pStyle w:val="yTable"/>
        <w:spacing w:before="30"/>
      </w:pPr>
      <w:r>
        <w:t>Pseudonoseris</w:t>
      </w:r>
    </w:p>
    <w:p>
      <w:pPr>
        <w:pStyle w:val="yTable"/>
        <w:spacing w:before="30"/>
      </w:pPr>
      <w:r>
        <w:t>Sinclairia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Tribe Arctoteae – 16 genera, 200 species</w:t>
      </w:r>
    </w:p>
    <w:p>
      <w:pPr>
        <w:sectPr>
          <w:type w:val="continuous"/>
          <w:pgSz w:w="11906" w:h="16838" w:code="9"/>
          <w:pgMar w:top="2376" w:right="2405" w:bottom="3542" w:left="2405" w:header="706" w:footer="3380" w:gutter="0"/>
          <w:cols w:space="720"/>
          <w:noEndnote/>
          <w:docGrid w:linePitch="326"/>
        </w:sectPr>
      </w:pPr>
    </w:p>
    <w:p>
      <w:pPr>
        <w:pStyle w:val="yTable"/>
        <w:spacing w:before="30"/>
      </w:pPr>
      <w:r>
        <w:t>Arctotheca</w:t>
      </w:r>
    </w:p>
    <w:p>
      <w:pPr>
        <w:pStyle w:val="yTable"/>
        <w:spacing w:before="30"/>
      </w:pPr>
      <w:r>
        <w:t>Arctotis</w:t>
      </w:r>
    </w:p>
    <w:p>
      <w:pPr>
        <w:pStyle w:val="yTable"/>
        <w:spacing w:before="30"/>
      </w:pPr>
      <w:r>
        <w:t>Berkheya</w:t>
      </w:r>
    </w:p>
    <w:p>
      <w:pPr>
        <w:pStyle w:val="yTable"/>
        <w:spacing w:before="30"/>
      </w:pPr>
      <w:r>
        <w:t>Cullumia</w:t>
      </w:r>
    </w:p>
    <w:p>
      <w:pPr>
        <w:pStyle w:val="yTable"/>
        <w:spacing w:before="30"/>
      </w:pPr>
      <w:r>
        <w:t>Cuspidia</w:t>
      </w:r>
    </w:p>
    <w:p>
      <w:pPr>
        <w:pStyle w:val="yTable"/>
        <w:spacing w:before="30"/>
      </w:pPr>
      <w:r>
        <w:t>Cymbonotus</w:t>
      </w:r>
    </w:p>
    <w:p>
      <w:pPr>
        <w:pStyle w:val="yTable"/>
        <w:spacing w:before="30"/>
      </w:pPr>
      <w:r>
        <w:t>Didelta</w:t>
      </w:r>
    </w:p>
    <w:p>
      <w:pPr>
        <w:pStyle w:val="yTable"/>
        <w:spacing w:before="30"/>
      </w:pPr>
      <w:r>
        <w:t>Dymondia</w:t>
      </w:r>
    </w:p>
    <w:p>
      <w:pPr>
        <w:pStyle w:val="yTable"/>
        <w:spacing w:before="30"/>
      </w:pPr>
      <w:r>
        <w:t>Gazania</w:t>
      </w:r>
    </w:p>
    <w:p>
      <w:pPr>
        <w:pStyle w:val="yTable"/>
        <w:spacing w:before="30"/>
      </w:pPr>
      <w:r>
        <w:t>Gorteria</w:t>
      </w:r>
    </w:p>
    <w:p>
      <w:pPr>
        <w:pStyle w:val="yTable"/>
        <w:spacing w:before="30"/>
      </w:pPr>
      <w:r>
        <w:t>Gundelia</w:t>
      </w:r>
    </w:p>
    <w:p>
      <w:pPr>
        <w:pStyle w:val="yTable"/>
        <w:spacing w:before="30"/>
      </w:pPr>
      <w:r>
        <w:t>Haplocarpha</w:t>
      </w:r>
    </w:p>
    <w:p>
      <w:pPr>
        <w:pStyle w:val="yTable"/>
        <w:spacing w:before="30"/>
      </w:pPr>
      <w:r>
        <w:t>Heterolepis</w:t>
      </w:r>
    </w:p>
    <w:p>
      <w:pPr>
        <w:pStyle w:val="yTable"/>
        <w:spacing w:before="30"/>
      </w:pPr>
      <w:r>
        <w:t>Heterorhachis</w:t>
      </w:r>
    </w:p>
    <w:p>
      <w:pPr>
        <w:pStyle w:val="yTable"/>
        <w:spacing w:before="30"/>
      </w:pPr>
      <w:r>
        <w:t>Hirpicium</w:t>
      </w:r>
    </w:p>
    <w:p>
      <w:pPr>
        <w:pStyle w:val="yTable"/>
        <w:spacing w:before="30"/>
      </w:pPr>
      <w:r>
        <w:t>Platycarpha</w:t>
      </w:r>
    </w:p>
    <w:p>
      <w:pPr>
        <w:sectPr>
          <w:type w:val="continuous"/>
          <w:pgSz w:w="11906" w:h="16838" w:code="9"/>
          <w:pgMar w:top="2376" w:right="2405" w:bottom="3542" w:left="2405" w:header="706" w:footer="3380" w:gutter="0"/>
          <w:cols w:num="3" w:space="720"/>
          <w:noEndnote/>
          <w:docGrid w:linePitch="326"/>
        </w:sectPr>
      </w:pPr>
    </w:p>
    <w:p>
      <w:pPr>
        <w:pStyle w:val="yMiscellaneousHeading"/>
        <w:keepLines/>
        <w:jc w:val="left"/>
        <w:rPr>
          <w:b/>
        </w:rPr>
      </w:pPr>
      <w:r>
        <w:rPr>
          <w:b/>
        </w:rPr>
        <w:t>Cichorioideae unassigned to a Tribe</w:t>
      </w:r>
    </w:p>
    <w:p>
      <w:pPr>
        <w:sectPr>
          <w:type w:val="continuous"/>
          <w:pgSz w:w="11906" w:h="16838" w:code="9"/>
          <w:pgMar w:top="2376" w:right="2405" w:bottom="3542" w:left="2405" w:header="706" w:footer="3380" w:gutter="0"/>
          <w:cols w:space="720"/>
          <w:noEndnote/>
          <w:docGrid w:linePitch="326"/>
        </w:sectPr>
      </w:pPr>
    </w:p>
    <w:p>
      <w:pPr>
        <w:pStyle w:val="yTable"/>
        <w:spacing w:before="40"/>
      </w:pPr>
      <w:r>
        <w:t>Corymbium</w:t>
      </w:r>
    </w:p>
    <w:p>
      <w:pPr>
        <w:pStyle w:val="yTable"/>
        <w:spacing w:before="40"/>
      </w:pPr>
      <w:r>
        <w:t>Cratystylis</w:t>
      </w:r>
    </w:p>
    <w:p>
      <w:pPr>
        <w:pStyle w:val="yTable"/>
        <w:spacing w:before="40"/>
      </w:pPr>
      <w:r>
        <w:t>Eremothamnus</w:t>
      </w:r>
    </w:p>
    <w:p>
      <w:pPr>
        <w:pStyle w:val="yTable"/>
        <w:spacing w:before="40"/>
      </w:pPr>
      <w:r>
        <w:t>Gymnarrhena</w:t>
      </w:r>
    </w:p>
    <w:p>
      <w:pPr>
        <w:pStyle w:val="yTable"/>
        <w:spacing w:before="40"/>
      </w:pPr>
      <w:r>
        <w:t>Hoplophyllum</w:t>
      </w:r>
    </w:p>
    <w:p>
      <w:pPr>
        <w:pStyle w:val="yTable"/>
        <w:spacing w:before="40"/>
      </w:pPr>
      <w:r>
        <w:t>Warionia</w:t>
      </w:r>
    </w:p>
    <w:p>
      <w:pPr>
        <w:sectPr>
          <w:type w:val="continuous"/>
          <w:pgSz w:w="11906" w:h="16838" w:code="9"/>
          <w:pgMar w:top="2376" w:right="2405" w:bottom="3542" w:left="2405" w:header="706" w:footer="3380" w:gutter="0"/>
          <w:cols w:num="3" w:space="720"/>
          <w:noEndnote/>
          <w:docGrid w:linePitch="326"/>
        </w:sectPr>
      </w:pPr>
    </w:p>
    <w:p>
      <w:pPr>
        <w:pStyle w:val="yFootnotesection"/>
      </w:pPr>
      <w:r>
        <w:tab/>
        <w:t>[Schedule 10 inserted in Gazette 7 Feb 2006 p. 616</w:t>
      </w:r>
      <w:r>
        <w:noBreakHyphen/>
        <w:t>19.]</w:t>
      </w:r>
    </w:p>
    <w:p/>
    <w:p>
      <w:pPr>
        <w:pStyle w:val="yScheduleHeading"/>
      </w:pPr>
      <w:bookmarkStart w:id="2858" w:name="_Toc257630364"/>
      <w:bookmarkStart w:id="2859" w:name="_Toc257642337"/>
      <w:bookmarkStart w:id="2860" w:name="_Toc265660444"/>
      <w:bookmarkStart w:id="2861" w:name="_Toc267560659"/>
      <w:bookmarkStart w:id="2862" w:name="_Toc267664509"/>
      <w:bookmarkStart w:id="2863" w:name="_Toc271533017"/>
      <w:bookmarkStart w:id="2864" w:name="_Toc273610550"/>
      <w:bookmarkStart w:id="2865" w:name="_Toc275169666"/>
      <w:bookmarkStart w:id="2866" w:name="_Toc297295546"/>
      <w:r>
        <w:rPr>
          <w:rStyle w:val="CharSchNo"/>
        </w:rPr>
        <w:t>Schedule 11</w:t>
      </w:r>
      <w:r>
        <w:t> — </w:t>
      </w:r>
      <w:r>
        <w:rPr>
          <w:rStyle w:val="CharSchText"/>
        </w:rPr>
        <w:t>Prohibited diseases</w:t>
      </w:r>
      <w:bookmarkEnd w:id="2858"/>
      <w:bookmarkEnd w:id="2859"/>
      <w:bookmarkEnd w:id="2860"/>
      <w:bookmarkEnd w:id="2861"/>
      <w:bookmarkEnd w:id="2862"/>
      <w:bookmarkEnd w:id="2863"/>
      <w:bookmarkEnd w:id="2864"/>
      <w:bookmarkEnd w:id="2865"/>
      <w:bookmarkEnd w:id="2866"/>
    </w:p>
    <w:p>
      <w:pPr>
        <w:pStyle w:val="yShoulderClause"/>
      </w:pPr>
      <w:r>
        <w:t>[r. 6A]</w:t>
      </w:r>
    </w:p>
    <w:p>
      <w:pPr>
        <w:pStyle w:val="yFootnoteheading"/>
      </w:pPr>
      <w:r>
        <w:tab/>
        <w:t>[Heading inserted in Gazette 30 Mar 2010 p. 1256.]</w:t>
      </w:r>
    </w:p>
    <w:p>
      <w:pPr>
        <w:pStyle w:val="yHeading3"/>
      </w:pPr>
      <w:bookmarkStart w:id="2867" w:name="_Toc257630365"/>
      <w:bookmarkStart w:id="2868" w:name="_Toc257642338"/>
      <w:bookmarkStart w:id="2869" w:name="_Toc265660445"/>
      <w:bookmarkStart w:id="2870" w:name="_Toc267560660"/>
      <w:bookmarkStart w:id="2871" w:name="_Toc267664510"/>
      <w:bookmarkStart w:id="2872" w:name="_Toc271533018"/>
      <w:bookmarkStart w:id="2873" w:name="_Toc273610551"/>
      <w:bookmarkStart w:id="2874" w:name="_Toc275169667"/>
      <w:bookmarkStart w:id="2875" w:name="_Toc297295547"/>
      <w:r>
        <w:rPr>
          <w:rStyle w:val="CharSDivNo"/>
        </w:rPr>
        <w:t>Division 1</w:t>
      </w:r>
      <w:r>
        <w:t> — </w:t>
      </w:r>
      <w:r>
        <w:rPr>
          <w:rStyle w:val="CharSDivText"/>
        </w:rPr>
        <w:t>Bacteria</w:t>
      </w:r>
      <w:bookmarkEnd w:id="2867"/>
      <w:bookmarkEnd w:id="2868"/>
      <w:bookmarkEnd w:id="2869"/>
      <w:bookmarkEnd w:id="2870"/>
      <w:bookmarkEnd w:id="2871"/>
      <w:bookmarkEnd w:id="2872"/>
      <w:bookmarkEnd w:id="2873"/>
      <w:bookmarkEnd w:id="2874"/>
      <w:bookmarkEnd w:id="2875"/>
    </w:p>
    <w:p>
      <w:pPr>
        <w:pStyle w:val="yFootnoteheading"/>
        <w:spacing w:after="120"/>
      </w:pPr>
      <w:r>
        <w:tab/>
        <w:t>[Heading inserted in Gazette 30 Mar 2010 p. 1256.]</w:t>
      </w:r>
    </w:p>
    <w:tbl>
      <w:tblPr>
        <w:tblW w:w="6982" w:type="dxa"/>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7"/>
        <w:gridCol w:w="1953"/>
        <w:gridCol w:w="1591"/>
      </w:tblGrid>
      <w:tr>
        <w:trPr>
          <w:cantSplit/>
          <w:trHeight w:val="37"/>
          <w:tblHeader/>
        </w:trPr>
        <w:tc>
          <w:tcPr>
            <w:tcW w:w="1701" w:type="dxa"/>
            <w:shd w:val="clear" w:color="auto" w:fill="CCCCCC"/>
          </w:tcPr>
          <w:p>
            <w:pPr>
              <w:pStyle w:val="yTableNAm"/>
              <w:spacing w:before="40"/>
              <w:rPr>
                <w:b/>
                <w:bCs/>
                <w:sz w:val="18"/>
              </w:rPr>
            </w:pPr>
            <w:r>
              <w:rPr>
                <w:b/>
                <w:bCs/>
                <w:sz w:val="18"/>
              </w:rPr>
              <w:t>Bacteria, Family</w:t>
            </w:r>
          </w:p>
        </w:tc>
        <w:tc>
          <w:tcPr>
            <w:tcW w:w="1737" w:type="dxa"/>
            <w:shd w:val="clear" w:color="auto" w:fill="CCCCCC"/>
          </w:tcPr>
          <w:p>
            <w:pPr>
              <w:pStyle w:val="yTableNAm"/>
              <w:spacing w:before="40"/>
              <w:rPr>
                <w:b/>
                <w:bCs/>
                <w:sz w:val="18"/>
              </w:rPr>
            </w:pPr>
            <w:r>
              <w:rPr>
                <w:b/>
                <w:bCs/>
                <w:sz w:val="18"/>
              </w:rPr>
              <w:t>Genus</w:t>
            </w:r>
          </w:p>
        </w:tc>
        <w:tc>
          <w:tcPr>
            <w:tcW w:w="1953" w:type="dxa"/>
            <w:shd w:val="clear" w:color="auto" w:fill="CCCCCC"/>
          </w:tcPr>
          <w:p>
            <w:pPr>
              <w:pStyle w:val="yTableNAm"/>
              <w:spacing w:before="40"/>
              <w:rPr>
                <w:b/>
                <w:bCs/>
                <w:sz w:val="18"/>
              </w:rPr>
            </w:pPr>
            <w:r>
              <w:rPr>
                <w:b/>
                <w:bCs/>
                <w:sz w:val="18"/>
              </w:rPr>
              <w:t>Species</w:t>
            </w:r>
          </w:p>
        </w:tc>
        <w:tc>
          <w:tcPr>
            <w:tcW w:w="1591" w:type="dxa"/>
            <w:shd w:val="clear" w:color="auto" w:fill="CCCCCC"/>
          </w:tcPr>
          <w:p>
            <w:pPr>
              <w:pStyle w:val="yTableNAm"/>
              <w:spacing w:before="40"/>
              <w:rPr>
                <w:b/>
                <w:bCs/>
                <w:sz w:val="18"/>
              </w:rPr>
            </w:pPr>
            <w:r>
              <w:rPr>
                <w:b/>
                <w:bCs/>
                <w:sz w:val="18"/>
              </w:rPr>
              <w:t>Subtaxa</w:t>
            </w:r>
          </w:p>
        </w:tc>
      </w:tr>
      <w:tr>
        <w:trPr>
          <w:cantSplit/>
          <w:trHeight w:val="270"/>
        </w:trPr>
        <w:tc>
          <w:tcPr>
            <w:tcW w:w="1701" w:type="dxa"/>
            <w:noWrap/>
          </w:tcPr>
          <w:p>
            <w:pPr>
              <w:pStyle w:val="yTableNAm"/>
              <w:spacing w:before="40"/>
              <w:rPr>
                <w:sz w:val="18"/>
              </w:rPr>
            </w:pPr>
            <w:r>
              <w:rPr>
                <w:sz w:val="18"/>
              </w:rPr>
              <w:t>Burkholderiaceae</w:t>
            </w:r>
          </w:p>
        </w:tc>
        <w:tc>
          <w:tcPr>
            <w:tcW w:w="1737" w:type="dxa"/>
            <w:noWrap/>
          </w:tcPr>
          <w:p>
            <w:pPr>
              <w:pStyle w:val="yTableNAm"/>
              <w:spacing w:before="40"/>
              <w:rPr>
                <w:sz w:val="18"/>
              </w:rPr>
            </w:pPr>
            <w:r>
              <w:rPr>
                <w:sz w:val="18"/>
              </w:rPr>
              <w:t>Burkholderia</w:t>
            </w:r>
          </w:p>
        </w:tc>
        <w:tc>
          <w:tcPr>
            <w:tcW w:w="1953" w:type="dxa"/>
            <w:noWrap/>
          </w:tcPr>
          <w:p>
            <w:pPr>
              <w:pStyle w:val="yTableNAm"/>
              <w:spacing w:before="40"/>
              <w:rPr>
                <w:sz w:val="18"/>
              </w:rPr>
            </w:pPr>
            <w:r>
              <w:rPr>
                <w:sz w:val="18"/>
              </w:rPr>
              <w:t>caryophylli</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Clavibacter</w:t>
            </w:r>
          </w:p>
        </w:tc>
        <w:tc>
          <w:tcPr>
            <w:tcW w:w="1953" w:type="dxa"/>
            <w:noWrap/>
          </w:tcPr>
          <w:p>
            <w:pPr>
              <w:pStyle w:val="yTableNAm"/>
              <w:spacing w:before="40"/>
              <w:rPr>
                <w:sz w:val="18"/>
              </w:rPr>
            </w:pPr>
            <w:r>
              <w:rPr>
                <w:sz w:val="18"/>
              </w:rPr>
              <w:t>michiganensis</w:t>
            </w:r>
          </w:p>
        </w:tc>
        <w:tc>
          <w:tcPr>
            <w:tcW w:w="1591" w:type="dxa"/>
            <w:noWrap/>
          </w:tcPr>
          <w:p>
            <w:pPr>
              <w:pStyle w:val="yTableNAm"/>
              <w:spacing w:before="40"/>
              <w:rPr>
                <w:sz w:val="18"/>
              </w:rPr>
            </w:pPr>
            <w:r>
              <w:rPr>
                <w:sz w:val="18"/>
              </w:rPr>
              <w:t>subsp. insidiosus</w:t>
            </w: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Clavibacter</w:t>
            </w:r>
          </w:p>
        </w:tc>
        <w:tc>
          <w:tcPr>
            <w:tcW w:w="1953" w:type="dxa"/>
            <w:noWrap/>
          </w:tcPr>
          <w:p>
            <w:pPr>
              <w:pStyle w:val="yTableNAm"/>
              <w:spacing w:before="40"/>
              <w:rPr>
                <w:sz w:val="18"/>
              </w:rPr>
            </w:pPr>
            <w:r>
              <w:rPr>
                <w:sz w:val="18"/>
              </w:rPr>
              <w:t>michiganensis</w:t>
            </w:r>
          </w:p>
        </w:tc>
        <w:tc>
          <w:tcPr>
            <w:tcW w:w="1591" w:type="dxa"/>
            <w:noWrap/>
          </w:tcPr>
          <w:p>
            <w:pPr>
              <w:pStyle w:val="yTableNAm"/>
              <w:spacing w:before="40"/>
              <w:rPr>
                <w:sz w:val="18"/>
              </w:rPr>
            </w:pPr>
            <w:r>
              <w:rPr>
                <w:sz w:val="18"/>
              </w:rPr>
              <w:t>subsp. michiganensis</w:t>
            </w: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Clavibacter</w:t>
            </w:r>
          </w:p>
        </w:tc>
        <w:tc>
          <w:tcPr>
            <w:tcW w:w="1953" w:type="dxa"/>
            <w:noWrap/>
          </w:tcPr>
          <w:p>
            <w:pPr>
              <w:pStyle w:val="yTableNAm"/>
              <w:spacing w:before="40"/>
              <w:rPr>
                <w:sz w:val="18"/>
              </w:rPr>
            </w:pPr>
            <w:r>
              <w:rPr>
                <w:sz w:val="18"/>
              </w:rPr>
              <w:t>michiganensis</w:t>
            </w:r>
          </w:p>
        </w:tc>
        <w:tc>
          <w:tcPr>
            <w:tcW w:w="1591" w:type="dxa"/>
            <w:noWrap/>
          </w:tcPr>
          <w:p>
            <w:pPr>
              <w:pStyle w:val="yTableNAm"/>
              <w:spacing w:before="40"/>
              <w:rPr>
                <w:sz w:val="18"/>
              </w:rPr>
            </w:pPr>
            <w:r>
              <w:rPr>
                <w:sz w:val="18"/>
              </w:rPr>
              <w:t>subsp. nebraskensis</w:t>
            </w: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Clavibacter</w:t>
            </w:r>
          </w:p>
        </w:tc>
        <w:tc>
          <w:tcPr>
            <w:tcW w:w="1953" w:type="dxa"/>
            <w:noWrap/>
          </w:tcPr>
          <w:p>
            <w:pPr>
              <w:pStyle w:val="yTableNAm"/>
              <w:spacing w:before="40"/>
              <w:rPr>
                <w:sz w:val="18"/>
              </w:rPr>
            </w:pPr>
            <w:r>
              <w:rPr>
                <w:sz w:val="18"/>
              </w:rPr>
              <w:t>michiganensis</w:t>
            </w:r>
          </w:p>
        </w:tc>
        <w:tc>
          <w:tcPr>
            <w:tcW w:w="1591" w:type="dxa"/>
            <w:noWrap/>
          </w:tcPr>
          <w:p>
            <w:pPr>
              <w:pStyle w:val="yTableNAm"/>
              <w:spacing w:before="40"/>
              <w:rPr>
                <w:sz w:val="18"/>
              </w:rPr>
            </w:pPr>
            <w:r>
              <w:rPr>
                <w:sz w:val="18"/>
              </w:rPr>
              <w:t>subsp. sepedonicus</w:t>
            </w: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Clavibacter</w:t>
            </w:r>
          </w:p>
        </w:tc>
        <w:tc>
          <w:tcPr>
            <w:tcW w:w="1953" w:type="dxa"/>
            <w:noWrap/>
          </w:tcPr>
          <w:p>
            <w:pPr>
              <w:pStyle w:val="yTableNAm"/>
              <w:spacing w:before="40"/>
              <w:rPr>
                <w:sz w:val="18"/>
              </w:rPr>
            </w:pPr>
            <w:r>
              <w:rPr>
                <w:sz w:val="18"/>
              </w:rPr>
              <w:t>michiganensis</w:t>
            </w:r>
          </w:p>
        </w:tc>
        <w:tc>
          <w:tcPr>
            <w:tcW w:w="1591" w:type="dxa"/>
            <w:noWrap/>
          </w:tcPr>
          <w:p>
            <w:pPr>
              <w:pStyle w:val="yTableNAm"/>
              <w:spacing w:before="40"/>
              <w:rPr>
                <w:sz w:val="18"/>
              </w:rPr>
            </w:pPr>
            <w:r>
              <w:rPr>
                <w:sz w:val="18"/>
              </w:rPr>
              <w:t>subsp. tessellarius</w:t>
            </w: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Curtobacterium</w:t>
            </w:r>
          </w:p>
        </w:tc>
        <w:tc>
          <w:tcPr>
            <w:tcW w:w="1953" w:type="dxa"/>
            <w:noWrap/>
          </w:tcPr>
          <w:p>
            <w:pPr>
              <w:pStyle w:val="yTableNAm"/>
              <w:spacing w:before="40"/>
              <w:rPr>
                <w:sz w:val="18"/>
              </w:rPr>
            </w:pPr>
            <w:r>
              <w:rPr>
                <w:sz w:val="18"/>
              </w:rPr>
              <w:t>flaccumfaciens</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Erwinia</w:t>
            </w:r>
          </w:p>
        </w:tc>
        <w:tc>
          <w:tcPr>
            <w:tcW w:w="1953" w:type="dxa"/>
            <w:noWrap/>
          </w:tcPr>
          <w:p>
            <w:pPr>
              <w:pStyle w:val="yTableNAm"/>
              <w:spacing w:before="40"/>
              <w:rPr>
                <w:sz w:val="18"/>
              </w:rPr>
            </w:pPr>
            <w:r>
              <w:rPr>
                <w:sz w:val="18"/>
              </w:rPr>
              <w:t>amylovora</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Erwinia</w:t>
            </w:r>
          </w:p>
        </w:tc>
        <w:tc>
          <w:tcPr>
            <w:tcW w:w="1953" w:type="dxa"/>
            <w:noWrap/>
          </w:tcPr>
          <w:p>
            <w:pPr>
              <w:pStyle w:val="yTableNAm"/>
              <w:spacing w:before="40"/>
              <w:rPr>
                <w:sz w:val="18"/>
              </w:rPr>
            </w:pPr>
            <w:r>
              <w:rPr>
                <w:sz w:val="18"/>
              </w:rPr>
              <w:t>persicina</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Erwinia</w:t>
            </w:r>
          </w:p>
        </w:tc>
        <w:tc>
          <w:tcPr>
            <w:tcW w:w="1953" w:type="dxa"/>
            <w:noWrap/>
          </w:tcPr>
          <w:p>
            <w:pPr>
              <w:pStyle w:val="yTableNAm"/>
              <w:spacing w:before="40"/>
              <w:rPr>
                <w:sz w:val="18"/>
              </w:rPr>
            </w:pPr>
            <w:r>
              <w:rPr>
                <w:sz w:val="18"/>
              </w:rPr>
              <w:t>pyrifoliae</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Erwinia</w:t>
            </w:r>
          </w:p>
        </w:tc>
        <w:tc>
          <w:tcPr>
            <w:tcW w:w="1953" w:type="dxa"/>
            <w:noWrap/>
          </w:tcPr>
          <w:p>
            <w:pPr>
              <w:pStyle w:val="yTableNAm"/>
              <w:spacing w:before="40"/>
              <w:rPr>
                <w:sz w:val="18"/>
              </w:rPr>
            </w:pPr>
            <w:r>
              <w:rPr>
                <w:sz w:val="18"/>
              </w:rPr>
              <w:t>rhapontici</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Erwinia</w:t>
            </w:r>
          </w:p>
        </w:tc>
        <w:tc>
          <w:tcPr>
            <w:tcW w:w="1953" w:type="dxa"/>
            <w:noWrap/>
          </w:tcPr>
          <w:p>
            <w:pPr>
              <w:pStyle w:val="yTableNAm"/>
              <w:spacing w:before="40"/>
              <w:rPr>
                <w:sz w:val="18"/>
              </w:rPr>
            </w:pPr>
            <w:r>
              <w:rPr>
                <w:sz w:val="18"/>
              </w:rPr>
              <w:t>tracheiphila</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Acetobacteraceae</w:t>
            </w:r>
          </w:p>
        </w:tc>
        <w:tc>
          <w:tcPr>
            <w:tcW w:w="1737" w:type="dxa"/>
            <w:noWrap/>
          </w:tcPr>
          <w:p>
            <w:pPr>
              <w:pStyle w:val="yTableNAm"/>
              <w:spacing w:before="40"/>
              <w:rPr>
                <w:sz w:val="18"/>
              </w:rPr>
            </w:pPr>
            <w:r>
              <w:rPr>
                <w:sz w:val="18"/>
              </w:rPr>
              <w:t>Gluconacetobacter</w:t>
            </w:r>
          </w:p>
        </w:tc>
        <w:tc>
          <w:tcPr>
            <w:tcW w:w="1953" w:type="dxa"/>
            <w:noWrap/>
          </w:tcPr>
          <w:p>
            <w:pPr>
              <w:pStyle w:val="yTableNAm"/>
              <w:spacing w:before="40"/>
              <w:rPr>
                <w:sz w:val="18"/>
              </w:rPr>
            </w:pPr>
            <w:r>
              <w:rPr>
                <w:sz w:val="18"/>
              </w:rPr>
              <w:t>liquefaciens</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Leifsonia</w:t>
            </w:r>
          </w:p>
        </w:tc>
        <w:tc>
          <w:tcPr>
            <w:tcW w:w="1953" w:type="dxa"/>
            <w:noWrap/>
          </w:tcPr>
          <w:p>
            <w:pPr>
              <w:pStyle w:val="yTableNAm"/>
              <w:spacing w:before="40"/>
              <w:rPr>
                <w:sz w:val="18"/>
              </w:rPr>
            </w:pPr>
            <w:r>
              <w:rPr>
                <w:sz w:val="18"/>
              </w:rPr>
              <w:t>xyli</w:t>
            </w:r>
          </w:p>
        </w:tc>
        <w:tc>
          <w:tcPr>
            <w:tcW w:w="1591" w:type="dxa"/>
            <w:noWrap/>
          </w:tcPr>
          <w:p>
            <w:pPr>
              <w:pStyle w:val="yTableNAm"/>
              <w:spacing w:before="40"/>
              <w:rPr>
                <w:sz w:val="18"/>
              </w:rPr>
            </w:pPr>
            <w:r>
              <w:rPr>
                <w:sz w:val="18"/>
              </w:rPr>
              <w:t>subsp. xyli</w:t>
            </w:r>
          </w:p>
        </w:tc>
      </w:tr>
      <w:tr>
        <w:trPr>
          <w:cantSplit/>
          <w:trHeight w:val="250"/>
        </w:trPr>
        <w:tc>
          <w:tcPr>
            <w:tcW w:w="1701" w:type="dxa"/>
            <w:noWrap/>
          </w:tcPr>
          <w:p>
            <w:pPr>
              <w:pStyle w:val="yTableNAm"/>
              <w:spacing w:before="40"/>
              <w:rPr>
                <w:sz w:val="18"/>
              </w:rPr>
            </w:pPr>
            <w:r>
              <w:rPr>
                <w:sz w:val="18"/>
              </w:rPr>
              <w:t>Phyllobacteriaceae</w:t>
            </w:r>
          </w:p>
        </w:tc>
        <w:tc>
          <w:tcPr>
            <w:tcW w:w="1737" w:type="dxa"/>
            <w:noWrap/>
          </w:tcPr>
          <w:p>
            <w:pPr>
              <w:pStyle w:val="yTableNAm"/>
              <w:spacing w:before="40"/>
              <w:rPr>
                <w:sz w:val="18"/>
              </w:rPr>
            </w:pPr>
            <w:r>
              <w:rPr>
                <w:sz w:val="18"/>
              </w:rPr>
              <w:t>Liberobacter</w:t>
            </w:r>
          </w:p>
        </w:tc>
        <w:tc>
          <w:tcPr>
            <w:tcW w:w="1953" w:type="dxa"/>
            <w:noWrap/>
          </w:tcPr>
          <w:p>
            <w:pPr>
              <w:pStyle w:val="yTableNAm"/>
              <w:spacing w:before="40"/>
              <w:rPr>
                <w:sz w:val="18"/>
              </w:rPr>
            </w:pPr>
            <w:r>
              <w:rPr>
                <w:sz w:val="18"/>
              </w:rPr>
              <w:t>asiaticum</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Pantoea</w:t>
            </w:r>
          </w:p>
        </w:tc>
        <w:tc>
          <w:tcPr>
            <w:tcW w:w="1953" w:type="dxa"/>
            <w:noWrap/>
          </w:tcPr>
          <w:p>
            <w:pPr>
              <w:pStyle w:val="yTableNAm"/>
              <w:spacing w:before="40"/>
              <w:rPr>
                <w:sz w:val="18"/>
              </w:rPr>
            </w:pPr>
            <w:r>
              <w:rPr>
                <w:sz w:val="18"/>
              </w:rPr>
              <w:t>ananatis</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r>
              <w:rPr>
                <w:sz w:val="18"/>
              </w:rPr>
              <w:t>Grapevine flavescence doree</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smartTag w:uri="urn:schemas-microsoft-com:office:smarttags" w:element="place">
              <w:smartTag w:uri="urn:schemas-microsoft-com:office:smarttags" w:element="country-region">
                <w:r>
                  <w:rPr>
                    <w:sz w:val="18"/>
                  </w:rPr>
                  <w:t>mali</w:t>
                </w:r>
              </w:smartTag>
            </w:smartTag>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r>
              <w:rPr>
                <w:sz w:val="18"/>
              </w:rPr>
              <w:t>Palm lethal yellowing</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r>
              <w:rPr>
                <w:sz w:val="18"/>
              </w:rPr>
              <w:t>pruni</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r>
              <w:rPr>
                <w:sz w:val="18"/>
              </w:rPr>
              <w:t>prunorum</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r>
              <w:rPr>
                <w:sz w:val="18"/>
              </w:rPr>
              <w:t>ulmi</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Pseudomonadaceae</w:t>
            </w:r>
          </w:p>
        </w:tc>
        <w:tc>
          <w:tcPr>
            <w:tcW w:w="1737" w:type="dxa"/>
            <w:noWrap/>
          </w:tcPr>
          <w:p>
            <w:pPr>
              <w:pStyle w:val="yTableNAm"/>
              <w:spacing w:before="40"/>
              <w:rPr>
                <w:sz w:val="18"/>
              </w:rPr>
            </w:pPr>
            <w:r>
              <w:rPr>
                <w:sz w:val="18"/>
              </w:rPr>
              <w:t>Pseudomonas</w:t>
            </w:r>
          </w:p>
        </w:tc>
        <w:tc>
          <w:tcPr>
            <w:tcW w:w="1953" w:type="dxa"/>
            <w:noWrap/>
          </w:tcPr>
          <w:p>
            <w:pPr>
              <w:pStyle w:val="yTableNAm"/>
              <w:spacing w:before="40"/>
              <w:rPr>
                <w:sz w:val="18"/>
              </w:rPr>
            </w:pPr>
            <w:r>
              <w:rPr>
                <w:sz w:val="18"/>
              </w:rPr>
              <w:t>marginalis</w:t>
            </w:r>
          </w:p>
        </w:tc>
        <w:tc>
          <w:tcPr>
            <w:tcW w:w="1591" w:type="dxa"/>
            <w:noWrap/>
          </w:tcPr>
          <w:p>
            <w:pPr>
              <w:pStyle w:val="yTableNAm"/>
              <w:spacing w:before="40"/>
              <w:rPr>
                <w:sz w:val="18"/>
              </w:rPr>
            </w:pPr>
            <w:r>
              <w:rPr>
                <w:sz w:val="18"/>
              </w:rPr>
              <w:t>pv. marginalis</w:t>
            </w:r>
          </w:p>
        </w:tc>
      </w:tr>
      <w:tr>
        <w:trPr>
          <w:cantSplit/>
          <w:trHeight w:val="250"/>
        </w:trPr>
        <w:tc>
          <w:tcPr>
            <w:tcW w:w="1701" w:type="dxa"/>
            <w:noWrap/>
          </w:tcPr>
          <w:p>
            <w:pPr>
              <w:pStyle w:val="yTableNAm"/>
              <w:spacing w:before="40"/>
              <w:rPr>
                <w:sz w:val="18"/>
              </w:rPr>
            </w:pPr>
            <w:r>
              <w:rPr>
                <w:sz w:val="18"/>
              </w:rPr>
              <w:t>Pseudomonadaceae</w:t>
            </w:r>
          </w:p>
        </w:tc>
        <w:tc>
          <w:tcPr>
            <w:tcW w:w="1737" w:type="dxa"/>
            <w:noWrap/>
          </w:tcPr>
          <w:p>
            <w:pPr>
              <w:pStyle w:val="yTableNAm"/>
              <w:spacing w:before="40"/>
              <w:rPr>
                <w:sz w:val="18"/>
              </w:rPr>
            </w:pPr>
            <w:r>
              <w:rPr>
                <w:sz w:val="18"/>
              </w:rPr>
              <w:t>Pseudomonas</w:t>
            </w:r>
          </w:p>
        </w:tc>
        <w:tc>
          <w:tcPr>
            <w:tcW w:w="1953" w:type="dxa"/>
            <w:noWrap/>
          </w:tcPr>
          <w:p>
            <w:pPr>
              <w:pStyle w:val="yTableNAm"/>
              <w:spacing w:before="40"/>
              <w:rPr>
                <w:sz w:val="18"/>
              </w:rPr>
            </w:pPr>
            <w:r>
              <w:rPr>
                <w:sz w:val="18"/>
              </w:rPr>
              <w:t>syringae</w:t>
            </w:r>
          </w:p>
        </w:tc>
        <w:tc>
          <w:tcPr>
            <w:tcW w:w="1591" w:type="dxa"/>
            <w:noWrap/>
          </w:tcPr>
          <w:p>
            <w:pPr>
              <w:pStyle w:val="yTableNAm"/>
              <w:spacing w:before="40"/>
              <w:rPr>
                <w:sz w:val="18"/>
              </w:rPr>
            </w:pPr>
            <w:r>
              <w:rPr>
                <w:sz w:val="18"/>
              </w:rPr>
              <w:t>pv. apii</w:t>
            </w:r>
          </w:p>
        </w:tc>
      </w:tr>
      <w:tr>
        <w:trPr>
          <w:cantSplit/>
          <w:trHeight w:val="250"/>
        </w:trPr>
        <w:tc>
          <w:tcPr>
            <w:tcW w:w="1701" w:type="dxa"/>
            <w:noWrap/>
          </w:tcPr>
          <w:p>
            <w:pPr>
              <w:pStyle w:val="yTableNAm"/>
              <w:spacing w:before="40"/>
              <w:rPr>
                <w:sz w:val="18"/>
              </w:rPr>
            </w:pPr>
            <w:r>
              <w:rPr>
                <w:sz w:val="18"/>
              </w:rPr>
              <w:t>Pseudomonadaceae</w:t>
            </w:r>
          </w:p>
        </w:tc>
        <w:tc>
          <w:tcPr>
            <w:tcW w:w="1737" w:type="dxa"/>
            <w:noWrap/>
          </w:tcPr>
          <w:p>
            <w:pPr>
              <w:pStyle w:val="yTableNAm"/>
              <w:spacing w:before="40"/>
              <w:rPr>
                <w:sz w:val="18"/>
              </w:rPr>
            </w:pPr>
            <w:r>
              <w:rPr>
                <w:sz w:val="18"/>
              </w:rPr>
              <w:t>Pseudomonas</w:t>
            </w:r>
          </w:p>
        </w:tc>
        <w:tc>
          <w:tcPr>
            <w:tcW w:w="1953" w:type="dxa"/>
            <w:noWrap/>
          </w:tcPr>
          <w:p>
            <w:pPr>
              <w:pStyle w:val="yTableNAm"/>
              <w:spacing w:before="40"/>
              <w:rPr>
                <w:sz w:val="18"/>
              </w:rPr>
            </w:pPr>
            <w:r>
              <w:rPr>
                <w:sz w:val="18"/>
              </w:rPr>
              <w:t>syringae</w:t>
            </w:r>
          </w:p>
        </w:tc>
        <w:tc>
          <w:tcPr>
            <w:tcW w:w="1591" w:type="dxa"/>
            <w:noWrap/>
          </w:tcPr>
          <w:p>
            <w:pPr>
              <w:pStyle w:val="yTableNAm"/>
              <w:spacing w:before="40"/>
              <w:rPr>
                <w:sz w:val="18"/>
              </w:rPr>
            </w:pPr>
            <w:r>
              <w:rPr>
                <w:sz w:val="18"/>
              </w:rPr>
              <w:t>pv. morsprunorum</w:t>
            </w:r>
          </w:p>
        </w:tc>
      </w:tr>
      <w:tr>
        <w:trPr>
          <w:cantSplit/>
          <w:trHeight w:val="250"/>
        </w:trPr>
        <w:tc>
          <w:tcPr>
            <w:tcW w:w="1701" w:type="dxa"/>
            <w:noWrap/>
          </w:tcPr>
          <w:p>
            <w:pPr>
              <w:pStyle w:val="yTableNAm"/>
              <w:spacing w:before="40"/>
              <w:rPr>
                <w:sz w:val="18"/>
              </w:rPr>
            </w:pPr>
            <w:r>
              <w:rPr>
                <w:sz w:val="18"/>
              </w:rPr>
              <w:t>Pseudomonadaceae</w:t>
            </w:r>
          </w:p>
        </w:tc>
        <w:tc>
          <w:tcPr>
            <w:tcW w:w="1737" w:type="dxa"/>
            <w:noWrap/>
          </w:tcPr>
          <w:p>
            <w:pPr>
              <w:pStyle w:val="yTableNAm"/>
              <w:spacing w:before="40"/>
              <w:rPr>
                <w:sz w:val="18"/>
              </w:rPr>
            </w:pPr>
            <w:r>
              <w:rPr>
                <w:sz w:val="18"/>
              </w:rPr>
              <w:t>Pseudomonas</w:t>
            </w:r>
          </w:p>
        </w:tc>
        <w:tc>
          <w:tcPr>
            <w:tcW w:w="1953" w:type="dxa"/>
            <w:noWrap/>
          </w:tcPr>
          <w:p>
            <w:pPr>
              <w:pStyle w:val="yTableNAm"/>
              <w:spacing w:before="40"/>
              <w:rPr>
                <w:sz w:val="18"/>
              </w:rPr>
            </w:pPr>
            <w:r>
              <w:rPr>
                <w:sz w:val="18"/>
              </w:rPr>
              <w:t>syringae</w:t>
            </w:r>
          </w:p>
        </w:tc>
        <w:tc>
          <w:tcPr>
            <w:tcW w:w="1591" w:type="dxa"/>
            <w:noWrap/>
          </w:tcPr>
          <w:p>
            <w:pPr>
              <w:pStyle w:val="yTableNAm"/>
              <w:spacing w:before="40"/>
              <w:rPr>
                <w:sz w:val="18"/>
              </w:rPr>
            </w:pPr>
            <w:r>
              <w:rPr>
                <w:sz w:val="18"/>
              </w:rPr>
              <w:t>pv. papulans</w:t>
            </w:r>
          </w:p>
        </w:tc>
      </w:tr>
      <w:tr>
        <w:trPr>
          <w:cantSplit/>
          <w:trHeight w:val="250"/>
        </w:trPr>
        <w:tc>
          <w:tcPr>
            <w:tcW w:w="1701" w:type="dxa"/>
            <w:noWrap/>
          </w:tcPr>
          <w:p>
            <w:pPr>
              <w:pStyle w:val="yTableNAm"/>
              <w:spacing w:before="40"/>
              <w:rPr>
                <w:sz w:val="18"/>
              </w:rPr>
            </w:pPr>
            <w:r>
              <w:rPr>
                <w:sz w:val="18"/>
              </w:rPr>
              <w:t>Pseudomonadaceae</w:t>
            </w:r>
          </w:p>
        </w:tc>
        <w:tc>
          <w:tcPr>
            <w:tcW w:w="1737" w:type="dxa"/>
            <w:noWrap/>
          </w:tcPr>
          <w:p>
            <w:pPr>
              <w:pStyle w:val="yTableNAm"/>
              <w:spacing w:before="40"/>
              <w:rPr>
                <w:sz w:val="18"/>
              </w:rPr>
            </w:pPr>
            <w:r>
              <w:rPr>
                <w:sz w:val="18"/>
              </w:rPr>
              <w:t>Pseudomonas</w:t>
            </w:r>
          </w:p>
        </w:tc>
        <w:tc>
          <w:tcPr>
            <w:tcW w:w="1953" w:type="dxa"/>
            <w:noWrap/>
          </w:tcPr>
          <w:p>
            <w:pPr>
              <w:pStyle w:val="yTableNAm"/>
              <w:spacing w:before="40"/>
              <w:rPr>
                <w:sz w:val="18"/>
              </w:rPr>
            </w:pPr>
            <w:r>
              <w:rPr>
                <w:sz w:val="18"/>
              </w:rPr>
              <w:t>syringae</w:t>
            </w:r>
          </w:p>
        </w:tc>
        <w:tc>
          <w:tcPr>
            <w:tcW w:w="1591" w:type="dxa"/>
            <w:noWrap/>
          </w:tcPr>
          <w:p>
            <w:pPr>
              <w:pStyle w:val="yTableNAm"/>
              <w:spacing w:before="40"/>
              <w:rPr>
                <w:sz w:val="18"/>
              </w:rPr>
            </w:pPr>
            <w:r>
              <w:rPr>
                <w:sz w:val="18"/>
              </w:rPr>
              <w:t>pv. persicae</w:t>
            </w:r>
          </w:p>
        </w:tc>
      </w:tr>
      <w:tr>
        <w:trPr>
          <w:cantSplit/>
          <w:trHeight w:val="250"/>
        </w:trPr>
        <w:tc>
          <w:tcPr>
            <w:tcW w:w="1701" w:type="dxa"/>
            <w:noWrap/>
          </w:tcPr>
          <w:p>
            <w:pPr>
              <w:pStyle w:val="yTableNAm"/>
              <w:spacing w:before="40"/>
              <w:rPr>
                <w:sz w:val="18"/>
              </w:rPr>
            </w:pPr>
            <w:r>
              <w:rPr>
                <w:sz w:val="18"/>
              </w:rPr>
              <w:t>Burkholderiaceae</w:t>
            </w:r>
          </w:p>
        </w:tc>
        <w:tc>
          <w:tcPr>
            <w:tcW w:w="1737" w:type="dxa"/>
            <w:noWrap/>
          </w:tcPr>
          <w:p>
            <w:pPr>
              <w:pStyle w:val="yTableNAm"/>
              <w:spacing w:before="40"/>
              <w:rPr>
                <w:sz w:val="18"/>
              </w:rPr>
            </w:pPr>
            <w:r>
              <w:rPr>
                <w:sz w:val="18"/>
              </w:rPr>
              <w:t>Ralstonia</w:t>
            </w:r>
          </w:p>
        </w:tc>
        <w:tc>
          <w:tcPr>
            <w:tcW w:w="1953" w:type="dxa"/>
            <w:noWrap/>
          </w:tcPr>
          <w:p>
            <w:pPr>
              <w:pStyle w:val="yTableNAm"/>
              <w:spacing w:before="40"/>
              <w:rPr>
                <w:sz w:val="18"/>
              </w:rPr>
            </w:pPr>
            <w:r>
              <w:rPr>
                <w:sz w:val="18"/>
              </w:rPr>
              <w:t>solanacearum</w:t>
            </w:r>
          </w:p>
        </w:tc>
        <w:tc>
          <w:tcPr>
            <w:tcW w:w="1591" w:type="dxa"/>
            <w:noWrap/>
          </w:tcPr>
          <w:p>
            <w:pPr>
              <w:pStyle w:val="yTableNAm"/>
              <w:spacing w:before="40"/>
              <w:rPr>
                <w:sz w:val="18"/>
              </w:rPr>
            </w:pPr>
            <w:r>
              <w:rPr>
                <w:sz w:val="18"/>
              </w:rPr>
              <w:t>race 1</w:t>
            </w:r>
          </w:p>
        </w:tc>
      </w:tr>
      <w:tr>
        <w:trPr>
          <w:cantSplit/>
          <w:trHeight w:val="250"/>
        </w:trPr>
        <w:tc>
          <w:tcPr>
            <w:tcW w:w="1701" w:type="dxa"/>
            <w:noWrap/>
          </w:tcPr>
          <w:p>
            <w:pPr>
              <w:pStyle w:val="yTableNAm"/>
              <w:spacing w:before="40"/>
              <w:rPr>
                <w:sz w:val="18"/>
              </w:rPr>
            </w:pPr>
            <w:r>
              <w:rPr>
                <w:sz w:val="18"/>
              </w:rPr>
              <w:t>Burkholderiaceae</w:t>
            </w:r>
          </w:p>
        </w:tc>
        <w:tc>
          <w:tcPr>
            <w:tcW w:w="1737" w:type="dxa"/>
            <w:noWrap/>
          </w:tcPr>
          <w:p>
            <w:pPr>
              <w:pStyle w:val="yTableNAm"/>
              <w:spacing w:before="40"/>
              <w:rPr>
                <w:sz w:val="18"/>
              </w:rPr>
            </w:pPr>
            <w:r>
              <w:rPr>
                <w:sz w:val="18"/>
              </w:rPr>
              <w:t>Ralstonia</w:t>
            </w:r>
          </w:p>
        </w:tc>
        <w:tc>
          <w:tcPr>
            <w:tcW w:w="1953" w:type="dxa"/>
            <w:noWrap/>
          </w:tcPr>
          <w:p>
            <w:pPr>
              <w:pStyle w:val="yTableNAm"/>
              <w:spacing w:before="40"/>
              <w:rPr>
                <w:sz w:val="18"/>
              </w:rPr>
            </w:pPr>
            <w:r>
              <w:rPr>
                <w:sz w:val="18"/>
              </w:rPr>
              <w:t>solanacearum</w:t>
            </w:r>
          </w:p>
        </w:tc>
        <w:tc>
          <w:tcPr>
            <w:tcW w:w="1591" w:type="dxa"/>
            <w:noWrap/>
          </w:tcPr>
          <w:p>
            <w:pPr>
              <w:pStyle w:val="yTableNAm"/>
              <w:spacing w:before="40"/>
              <w:rPr>
                <w:sz w:val="18"/>
              </w:rPr>
            </w:pPr>
            <w:r>
              <w:rPr>
                <w:sz w:val="18"/>
              </w:rPr>
              <w:t>race 2</w:t>
            </w:r>
          </w:p>
        </w:tc>
      </w:tr>
      <w:tr>
        <w:trPr>
          <w:cantSplit/>
          <w:trHeight w:val="250"/>
        </w:trPr>
        <w:tc>
          <w:tcPr>
            <w:tcW w:w="1701" w:type="dxa"/>
            <w:noWrap/>
          </w:tcPr>
          <w:p>
            <w:pPr>
              <w:pStyle w:val="yTableNAm"/>
              <w:spacing w:before="40"/>
              <w:rPr>
                <w:sz w:val="18"/>
              </w:rPr>
            </w:pPr>
            <w:r>
              <w:rPr>
                <w:sz w:val="18"/>
              </w:rPr>
              <w:t>Burkholderiaceae</w:t>
            </w:r>
          </w:p>
        </w:tc>
        <w:tc>
          <w:tcPr>
            <w:tcW w:w="1737" w:type="dxa"/>
            <w:noWrap/>
          </w:tcPr>
          <w:p>
            <w:pPr>
              <w:pStyle w:val="yTableNAm"/>
              <w:spacing w:before="40"/>
              <w:rPr>
                <w:sz w:val="18"/>
              </w:rPr>
            </w:pPr>
            <w:r>
              <w:rPr>
                <w:sz w:val="18"/>
              </w:rPr>
              <w:t>Ralstonia</w:t>
            </w:r>
          </w:p>
        </w:tc>
        <w:tc>
          <w:tcPr>
            <w:tcW w:w="1953" w:type="dxa"/>
            <w:noWrap/>
          </w:tcPr>
          <w:p>
            <w:pPr>
              <w:pStyle w:val="yTableNAm"/>
              <w:spacing w:before="40"/>
              <w:rPr>
                <w:sz w:val="18"/>
              </w:rPr>
            </w:pPr>
            <w:r>
              <w:rPr>
                <w:sz w:val="18"/>
              </w:rPr>
              <w:t>solanacearum</w:t>
            </w:r>
          </w:p>
        </w:tc>
        <w:tc>
          <w:tcPr>
            <w:tcW w:w="1591" w:type="dxa"/>
            <w:noWrap/>
          </w:tcPr>
          <w:p>
            <w:pPr>
              <w:pStyle w:val="yTableNAm"/>
              <w:spacing w:before="40"/>
              <w:rPr>
                <w:sz w:val="18"/>
              </w:rPr>
            </w:pPr>
            <w:r>
              <w:rPr>
                <w:sz w:val="18"/>
              </w:rPr>
              <w:t>race 3</w:t>
            </w:r>
          </w:p>
        </w:tc>
      </w:tr>
      <w:tr>
        <w:trPr>
          <w:cantSplit/>
          <w:trHeight w:val="250"/>
        </w:trPr>
        <w:tc>
          <w:tcPr>
            <w:tcW w:w="1701" w:type="dxa"/>
            <w:noWrap/>
          </w:tcPr>
          <w:p>
            <w:pPr>
              <w:pStyle w:val="yTableNAm"/>
              <w:spacing w:before="40"/>
              <w:rPr>
                <w:sz w:val="18"/>
              </w:rPr>
            </w:pPr>
            <w:r>
              <w:rPr>
                <w:sz w:val="18"/>
              </w:rPr>
              <w:t>Burkholderiaceae</w:t>
            </w:r>
          </w:p>
        </w:tc>
        <w:tc>
          <w:tcPr>
            <w:tcW w:w="1737" w:type="dxa"/>
            <w:noWrap/>
          </w:tcPr>
          <w:p>
            <w:pPr>
              <w:pStyle w:val="yTableNAm"/>
              <w:spacing w:before="40"/>
              <w:rPr>
                <w:sz w:val="18"/>
              </w:rPr>
            </w:pPr>
            <w:r>
              <w:rPr>
                <w:sz w:val="18"/>
              </w:rPr>
              <w:t>Ralstonia</w:t>
            </w:r>
          </w:p>
        </w:tc>
        <w:tc>
          <w:tcPr>
            <w:tcW w:w="1953" w:type="dxa"/>
            <w:noWrap/>
          </w:tcPr>
          <w:p>
            <w:pPr>
              <w:pStyle w:val="yTableNAm"/>
              <w:spacing w:before="40"/>
              <w:rPr>
                <w:sz w:val="18"/>
              </w:rPr>
            </w:pPr>
            <w:r>
              <w:rPr>
                <w:sz w:val="18"/>
              </w:rPr>
              <w:t>solanacearum</w:t>
            </w:r>
          </w:p>
        </w:tc>
        <w:tc>
          <w:tcPr>
            <w:tcW w:w="1591" w:type="dxa"/>
            <w:noWrap/>
          </w:tcPr>
          <w:p>
            <w:pPr>
              <w:pStyle w:val="yTableNAm"/>
              <w:spacing w:before="40"/>
              <w:rPr>
                <w:sz w:val="18"/>
              </w:rPr>
            </w:pPr>
            <w:r>
              <w:rPr>
                <w:sz w:val="18"/>
              </w:rPr>
              <w:t>race 3 biovar 2</w:t>
            </w:r>
          </w:p>
        </w:tc>
      </w:tr>
      <w:tr>
        <w:trPr>
          <w:cantSplit/>
          <w:trHeight w:val="250"/>
        </w:trPr>
        <w:tc>
          <w:tcPr>
            <w:tcW w:w="1701" w:type="dxa"/>
            <w:noWrap/>
          </w:tcPr>
          <w:p>
            <w:pPr>
              <w:pStyle w:val="yTableNAm"/>
              <w:spacing w:before="40"/>
              <w:rPr>
                <w:sz w:val="18"/>
              </w:rPr>
            </w:pPr>
            <w:r>
              <w:rPr>
                <w:sz w:val="18"/>
              </w:rPr>
              <w:t>Spiroplasmataceae</w:t>
            </w:r>
          </w:p>
        </w:tc>
        <w:tc>
          <w:tcPr>
            <w:tcW w:w="1737" w:type="dxa"/>
            <w:noWrap/>
          </w:tcPr>
          <w:p>
            <w:pPr>
              <w:pStyle w:val="yTableNAm"/>
              <w:spacing w:before="40"/>
              <w:rPr>
                <w:sz w:val="18"/>
              </w:rPr>
            </w:pPr>
            <w:r>
              <w:rPr>
                <w:sz w:val="18"/>
              </w:rPr>
              <w:t>Spiroplasma</w:t>
            </w:r>
          </w:p>
        </w:tc>
        <w:tc>
          <w:tcPr>
            <w:tcW w:w="1953" w:type="dxa"/>
            <w:noWrap/>
          </w:tcPr>
          <w:p>
            <w:pPr>
              <w:pStyle w:val="yTableNAm"/>
              <w:spacing w:before="40"/>
              <w:rPr>
                <w:sz w:val="18"/>
              </w:rPr>
            </w:pPr>
            <w:r>
              <w:rPr>
                <w:sz w:val="18"/>
              </w:rPr>
              <w:t>citri</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albilineans</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alfalfae</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citri</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citrumelo</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dieffenbachiae</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malvacearum</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vasculorum</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campestris</w:t>
            </w:r>
          </w:p>
        </w:tc>
        <w:tc>
          <w:tcPr>
            <w:tcW w:w="1591" w:type="dxa"/>
            <w:noWrap/>
          </w:tcPr>
          <w:p>
            <w:pPr>
              <w:pStyle w:val="yTableNAm"/>
              <w:spacing w:before="40"/>
              <w:rPr>
                <w:sz w:val="18"/>
              </w:rPr>
            </w:pPr>
            <w:r>
              <w:rPr>
                <w:sz w:val="18"/>
              </w:rPr>
              <w:t>pv. musacearum</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translucens</w:t>
            </w:r>
          </w:p>
        </w:tc>
        <w:tc>
          <w:tcPr>
            <w:tcW w:w="1591" w:type="dxa"/>
            <w:noWrap/>
          </w:tcPr>
          <w:p>
            <w:pPr>
              <w:pStyle w:val="yTableNAm"/>
              <w:spacing w:before="40"/>
              <w:rPr>
                <w:sz w:val="18"/>
              </w:rPr>
            </w:pPr>
            <w:r>
              <w:rPr>
                <w:sz w:val="18"/>
              </w:rPr>
              <w:t>pv. translucens</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translucens</w:t>
            </w:r>
          </w:p>
        </w:tc>
        <w:tc>
          <w:tcPr>
            <w:tcW w:w="1591" w:type="dxa"/>
            <w:noWrap/>
          </w:tcPr>
          <w:p>
            <w:pPr>
              <w:pStyle w:val="yTableNAm"/>
              <w:spacing w:before="40"/>
              <w:rPr>
                <w:sz w:val="18"/>
              </w:rPr>
            </w:pPr>
            <w:r>
              <w:rPr>
                <w:sz w:val="18"/>
              </w:rPr>
              <w:t>pv. undulosa</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translucens</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Xylella</w:t>
            </w:r>
          </w:p>
        </w:tc>
        <w:tc>
          <w:tcPr>
            <w:tcW w:w="1953" w:type="dxa"/>
            <w:noWrap/>
          </w:tcPr>
          <w:p>
            <w:pPr>
              <w:pStyle w:val="yTableNAm"/>
              <w:spacing w:before="40"/>
              <w:rPr>
                <w:sz w:val="18"/>
              </w:rPr>
            </w:pPr>
            <w:r>
              <w:rPr>
                <w:sz w:val="18"/>
              </w:rPr>
              <w:t>fastidiosa</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7" w:type="dxa"/>
            <w:noWrap/>
          </w:tcPr>
          <w:p>
            <w:pPr>
              <w:pStyle w:val="yTableNAm"/>
              <w:spacing w:before="40"/>
              <w:rPr>
                <w:sz w:val="18"/>
              </w:rPr>
            </w:pPr>
            <w:r>
              <w:rPr>
                <w:sz w:val="18"/>
              </w:rPr>
              <w:t>Xylophilus</w:t>
            </w:r>
          </w:p>
        </w:tc>
        <w:tc>
          <w:tcPr>
            <w:tcW w:w="1953" w:type="dxa"/>
            <w:noWrap/>
          </w:tcPr>
          <w:p>
            <w:pPr>
              <w:pStyle w:val="yTableNAm"/>
              <w:spacing w:before="40"/>
              <w:rPr>
                <w:sz w:val="18"/>
              </w:rPr>
            </w:pPr>
            <w:r>
              <w:rPr>
                <w:sz w:val="18"/>
              </w:rPr>
              <w:t>ampelinus</w:t>
            </w:r>
          </w:p>
        </w:tc>
        <w:tc>
          <w:tcPr>
            <w:tcW w:w="1591" w:type="dxa"/>
            <w:noWrap/>
          </w:tcPr>
          <w:p>
            <w:pPr>
              <w:pStyle w:val="yTableNAm"/>
              <w:spacing w:before="40"/>
              <w:rPr>
                <w:sz w:val="18"/>
              </w:rPr>
            </w:pPr>
          </w:p>
        </w:tc>
      </w:tr>
    </w:tbl>
    <w:p>
      <w:pPr>
        <w:pStyle w:val="yFootnotesection"/>
      </w:pPr>
      <w:r>
        <w:tab/>
        <w:t>[Division 1 inserted in Gazette 30 Mar 2010 p. 1256-7.]</w:t>
      </w:r>
    </w:p>
    <w:p>
      <w:pPr>
        <w:pStyle w:val="yHeading3"/>
        <w:spacing w:before="360"/>
      </w:pPr>
      <w:bookmarkStart w:id="2876" w:name="_Toc257630366"/>
      <w:bookmarkStart w:id="2877" w:name="_Toc257642339"/>
      <w:bookmarkStart w:id="2878" w:name="_Toc265660446"/>
      <w:bookmarkStart w:id="2879" w:name="_Toc267560661"/>
      <w:bookmarkStart w:id="2880" w:name="_Toc267664511"/>
      <w:bookmarkStart w:id="2881" w:name="_Toc271533019"/>
      <w:bookmarkStart w:id="2882" w:name="_Toc273610552"/>
      <w:bookmarkStart w:id="2883" w:name="_Toc275169668"/>
      <w:bookmarkStart w:id="2884" w:name="_Toc297295548"/>
      <w:r>
        <w:rPr>
          <w:rStyle w:val="CharSDivNo"/>
        </w:rPr>
        <w:t>Division 2</w:t>
      </w:r>
      <w:r>
        <w:t> — </w:t>
      </w:r>
      <w:r>
        <w:rPr>
          <w:rStyle w:val="CharSDivText"/>
        </w:rPr>
        <w:t>Chromista</w:t>
      </w:r>
      <w:bookmarkEnd w:id="2876"/>
      <w:bookmarkEnd w:id="2877"/>
      <w:bookmarkEnd w:id="2878"/>
      <w:bookmarkEnd w:id="2879"/>
      <w:bookmarkEnd w:id="2880"/>
      <w:bookmarkEnd w:id="2881"/>
      <w:bookmarkEnd w:id="2882"/>
      <w:bookmarkEnd w:id="2883"/>
      <w:bookmarkEnd w:id="2884"/>
    </w:p>
    <w:p>
      <w:pPr>
        <w:pStyle w:val="yFootnoteheading"/>
        <w:spacing w:after="120"/>
      </w:pPr>
      <w:r>
        <w:tab/>
        <w:t>[Heading inserted in Gazette 30 Mar 2010 p. 1257.]</w:t>
      </w:r>
    </w:p>
    <w:tbl>
      <w:tblPr>
        <w:tblW w:w="6950" w:type="dxa"/>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7"/>
        <w:gridCol w:w="1953"/>
        <w:gridCol w:w="1559"/>
      </w:tblGrid>
      <w:tr>
        <w:trPr>
          <w:cantSplit/>
          <w:trHeight w:val="37"/>
          <w:tblHeader/>
        </w:trPr>
        <w:tc>
          <w:tcPr>
            <w:tcW w:w="1701" w:type="dxa"/>
            <w:shd w:val="clear" w:color="auto" w:fill="CCCCCC"/>
          </w:tcPr>
          <w:p>
            <w:pPr>
              <w:pStyle w:val="yTableNAm"/>
              <w:spacing w:before="40"/>
              <w:rPr>
                <w:b/>
                <w:bCs/>
                <w:sz w:val="18"/>
              </w:rPr>
            </w:pPr>
            <w:r>
              <w:rPr>
                <w:b/>
                <w:bCs/>
                <w:sz w:val="18"/>
              </w:rPr>
              <w:t>Chromista, Family</w:t>
            </w:r>
          </w:p>
        </w:tc>
        <w:tc>
          <w:tcPr>
            <w:tcW w:w="1737" w:type="dxa"/>
            <w:shd w:val="clear" w:color="auto" w:fill="CCCCCC"/>
          </w:tcPr>
          <w:p>
            <w:pPr>
              <w:pStyle w:val="yTableNAm"/>
              <w:spacing w:before="40"/>
              <w:rPr>
                <w:b/>
                <w:bCs/>
                <w:sz w:val="18"/>
              </w:rPr>
            </w:pPr>
            <w:r>
              <w:rPr>
                <w:b/>
                <w:bCs/>
                <w:sz w:val="18"/>
              </w:rPr>
              <w:t>Genus</w:t>
            </w:r>
          </w:p>
        </w:tc>
        <w:tc>
          <w:tcPr>
            <w:tcW w:w="1953" w:type="dxa"/>
            <w:shd w:val="clear" w:color="auto" w:fill="CCCCCC"/>
          </w:tcPr>
          <w:p>
            <w:pPr>
              <w:pStyle w:val="yTableNAm"/>
              <w:spacing w:before="40"/>
              <w:rPr>
                <w:b/>
                <w:bCs/>
                <w:sz w:val="18"/>
              </w:rPr>
            </w:pPr>
            <w:r>
              <w:rPr>
                <w:b/>
                <w:bCs/>
                <w:sz w:val="18"/>
              </w:rPr>
              <w:t>Species</w:t>
            </w:r>
          </w:p>
        </w:tc>
        <w:tc>
          <w:tcPr>
            <w:tcW w:w="1559" w:type="dxa"/>
            <w:shd w:val="clear" w:color="auto" w:fill="CCCCCC"/>
          </w:tcPr>
          <w:p>
            <w:pPr>
              <w:pStyle w:val="yTableNAm"/>
              <w:spacing w:before="40"/>
              <w:rPr>
                <w:b/>
                <w:bCs/>
                <w:sz w:val="18"/>
              </w:rPr>
            </w:pPr>
            <w:r>
              <w:rPr>
                <w:b/>
                <w:bCs/>
                <w:sz w:val="18"/>
              </w:rPr>
              <w:t>Subtaxa</w:t>
            </w:r>
          </w:p>
        </w:tc>
      </w:tr>
      <w:tr>
        <w:trPr>
          <w:cantSplit/>
          <w:trHeight w:val="250"/>
        </w:trPr>
        <w:tc>
          <w:tcPr>
            <w:tcW w:w="1701" w:type="dxa"/>
            <w:noWrap/>
          </w:tcPr>
          <w:p>
            <w:pPr>
              <w:pStyle w:val="yTableNAm"/>
              <w:spacing w:before="40"/>
              <w:rPr>
                <w:sz w:val="18"/>
              </w:rPr>
            </w:pPr>
            <w:r>
              <w:rPr>
                <w:sz w:val="18"/>
              </w:rPr>
              <w:t>Peronosporaceae</w:t>
            </w:r>
          </w:p>
        </w:tc>
        <w:tc>
          <w:tcPr>
            <w:tcW w:w="1737" w:type="dxa"/>
            <w:noWrap/>
          </w:tcPr>
          <w:p>
            <w:pPr>
              <w:pStyle w:val="yTableNAm"/>
              <w:spacing w:before="40"/>
              <w:rPr>
                <w:sz w:val="18"/>
              </w:rPr>
            </w:pPr>
            <w:r>
              <w:rPr>
                <w:sz w:val="18"/>
              </w:rPr>
              <w:t>Peronosclerospora</w:t>
            </w:r>
          </w:p>
        </w:tc>
        <w:tc>
          <w:tcPr>
            <w:tcW w:w="1953" w:type="dxa"/>
            <w:noWrap/>
          </w:tcPr>
          <w:p>
            <w:pPr>
              <w:pStyle w:val="yTableNAm"/>
              <w:spacing w:before="40"/>
              <w:rPr>
                <w:sz w:val="18"/>
              </w:rPr>
            </w:pPr>
            <w:r>
              <w:rPr>
                <w:sz w:val="18"/>
              </w:rPr>
              <w:t>sorghi</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fragariae</w:t>
            </w:r>
          </w:p>
        </w:tc>
        <w:tc>
          <w:tcPr>
            <w:tcW w:w="1559" w:type="dxa"/>
            <w:noWrap/>
          </w:tcPr>
          <w:p>
            <w:pPr>
              <w:pStyle w:val="yTableNAm"/>
              <w:spacing w:before="40"/>
              <w:rPr>
                <w:sz w:val="18"/>
              </w:rPr>
            </w:pPr>
            <w:r>
              <w:rPr>
                <w:sz w:val="18"/>
              </w:rPr>
              <w:t>var. fragariae</w:t>
            </w: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fragariae</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infestans</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kernoviae</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meadii</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palmivora</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porri</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ramorum</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sojae</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syringae</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Pythium</w:t>
            </w:r>
          </w:p>
        </w:tc>
        <w:tc>
          <w:tcPr>
            <w:tcW w:w="1953" w:type="dxa"/>
            <w:noWrap/>
          </w:tcPr>
          <w:p>
            <w:pPr>
              <w:pStyle w:val="yTableNAm"/>
              <w:spacing w:before="40"/>
              <w:rPr>
                <w:sz w:val="18"/>
              </w:rPr>
            </w:pPr>
            <w:r>
              <w:rPr>
                <w:sz w:val="18"/>
              </w:rPr>
              <w:t>deliense</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Pythium</w:t>
            </w:r>
          </w:p>
        </w:tc>
        <w:tc>
          <w:tcPr>
            <w:tcW w:w="1953" w:type="dxa"/>
            <w:noWrap/>
          </w:tcPr>
          <w:p>
            <w:pPr>
              <w:pStyle w:val="yTableNAm"/>
              <w:spacing w:before="40"/>
              <w:rPr>
                <w:sz w:val="18"/>
              </w:rPr>
            </w:pPr>
            <w:r>
              <w:rPr>
                <w:sz w:val="18"/>
              </w:rPr>
              <w:t>mastophorum</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Pythium</w:t>
            </w:r>
          </w:p>
        </w:tc>
        <w:tc>
          <w:tcPr>
            <w:tcW w:w="1953" w:type="dxa"/>
            <w:noWrap/>
          </w:tcPr>
          <w:p>
            <w:pPr>
              <w:pStyle w:val="yTableNAm"/>
              <w:spacing w:before="40"/>
              <w:rPr>
                <w:sz w:val="18"/>
              </w:rPr>
            </w:pPr>
            <w:r>
              <w:rPr>
                <w:sz w:val="18"/>
              </w:rPr>
              <w:t>sylvaticum</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Pythium</w:t>
            </w:r>
          </w:p>
        </w:tc>
        <w:tc>
          <w:tcPr>
            <w:tcW w:w="1953" w:type="dxa"/>
            <w:noWrap/>
          </w:tcPr>
          <w:p>
            <w:pPr>
              <w:pStyle w:val="yTableNAm"/>
              <w:spacing w:before="40"/>
              <w:rPr>
                <w:sz w:val="18"/>
              </w:rPr>
            </w:pPr>
            <w:r>
              <w:rPr>
                <w:sz w:val="18"/>
              </w:rPr>
              <w:t>violae</w:t>
            </w:r>
          </w:p>
        </w:tc>
        <w:tc>
          <w:tcPr>
            <w:tcW w:w="1559" w:type="dxa"/>
            <w:noWrap/>
          </w:tcPr>
          <w:p>
            <w:pPr>
              <w:pStyle w:val="yTableNAm"/>
              <w:spacing w:before="40"/>
              <w:rPr>
                <w:sz w:val="18"/>
              </w:rPr>
            </w:pPr>
          </w:p>
        </w:tc>
      </w:tr>
    </w:tbl>
    <w:p>
      <w:pPr>
        <w:pStyle w:val="yFootnotesection"/>
      </w:pPr>
      <w:r>
        <w:tab/>
        <w:t>[Division 2 inserted in Gazette 30 Mar 2010 p. 1257.]</w:t>
      </w:r>
    </w:p>
    <w:p>
      <w:pPr>
        <w:pStyle w:val="yHeading3"/>
      </w:pPr>
      <w:bookmarkStart w:id="2885" w:name="_Toc257630367"/>
      <w:bookmarkStart w:id="2886" w:name="_Toc257642340"/>
      <w:bookmarkStart w:id="2887" w:name="_Toc265660447"/>
      <w:bookmarkStart w:id="2888" w:name="_Toc267560662"/>
      <w:bookmarkStart w:id="2889" w:name="_Toc267664512"/>
      <w:bookmarkStart w:id="2890" w:name="_Toc271533020"/>
      <w:bookmarkStart w:id="2891" w:name="_Toc273610553"/>
      <w:bookmarkStart w:id="2892" w:name="_Toc275169669"/>
      <w:bookmarkStart w:id="2893" w:name="_Toc297295549"/>
      <w:r>
        <w:rPr>
          <w:rStyle w:val="CharSDivNo"/>
        </w:rPr>
        <w:t>Division 3</w:t>
      </w:r>
      <w:r>
        <w:t> — </w:t>
      </w:r>
      <w:r>
        <w:rPr>
          <w:rStyle w:val="CharSDivText"/>
        </w:rPr>
        <w:t>Fungi</w:t>
      </w:r>
      <w:bookmarkEnd w:id="2885"/>
      <w:bookmarkEnd w:id="2886"/>
      <w:bookmarkEnd w:id="2887"/>
      <w:bookmarkEnd w:id="2888"/>
      <w:bookmarkEnd w:id="2889"/>
      <w:bookmarkEnd w:id="2890"/>
      <w:bookmarkEnd w:id="2891"/>
      <w:bookmarkEnd w:id="2892"/>
      <w:bookmarkEnd w:id="2893"/>
    </w:p>
    <w:p>
      <w:pPr>
        <w:pStyle w:val="yFootnoteheading"/>
        <w:spacing w:after="120"/>
      </w:pPr>
      <w:r>
        <w:tab/>
        <w:t>[Heading inserted in Gazette 30 Mar 2010 p. 1257.]</w:t>
      </w:r>
    </w:p>
    <w:tbl>
      <w:tblPr>
        <w:tblW w:w="6945" w:type="dxa"/>
        <w:tblInd w:w="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0"/>
        <w:gridCol w:w="1736"/>
        <w:gridCol w:w="1952"/>
        <w:gridCol w:w="1557"/>
      </w:tblGrid>
      <w:tr>
        <w:trPr>
          <w:cantSplit/>
          <w:trHeight w:val="37"/>
          <w:tblHeader/>
        </w:trPr>
        <w:tc>
          <w:tcPr>
            <w:tcW w:w="1700" w:type="dxa"/>
            <w:shd w:val="clear" w:color="auto" w:fill="CCCCCC"/>
          </w:tcPr>
          <w:p>
            <w:pPr>
              <w:pStyle w:val="yTableNAm"/>
              <w:spacing w:before="40"/>
              <w:rPr>
                <w:b/>
                <w:bCs/>
                <w:sz w:val="18"/>
              </w:rPr>
            </w:pPr>
            <w:r>
              <w:rPr>
                <w:b/>
                <w:bCs/>
                <w:sz w:val="18"/>
              </w:rPr>
              <w:t>Fungi, Family</w:t>
            </w:r>
          </w:p>
        </w:tc>
        <w:tc>
          <w:tcPr>
            <w:tcW w:w="1736" w:type="dxa"/>
            <w:shd w:val="clear" w:color="auto" w:fill="CCCCCC"/>
          </w:tcPr>
          <w:p>
            <w:pPr>
              <w:pStyle w:val="yTableNAm"/>
              <w:spacing w:before="40"/>
              <w:rPr>
                <w:b/>
                <w:bCs/>
                <w:sz w:val="18"/>
              </w:rPr>
            </w:pPr>
            <w:r>
              <w:rPr>
                <w:b/>
                <w:bCs/>
                <w:sz w:val="18"/>
              </w:rPr>
              <w:t>Genus</w:t>
            </w:r>
          </w:p>
        </w:tc>
        <w:tc>
          <w:tcPr>
            <w:tcW w:w="1952" w:type="dxa"/>
            <w:shd w:val="clear" w:color="auto" w:fill="CCCCCC"/>
          </w:tcPr>
          <w:p>
            <w:pPr>
              <w:pStyle w:val="yTableNAm"/>
              <w:spacing w:before="40"/>
              <w:rPr>
                <w:b/>
                <w:bCs/>
                <w:sz w:val="18"/>
              </w:rPr>
            </w:pPr>
            <w:r>
              <w:rPr>
                <w:b/>
                <w:bCs/>
                <w:sz w:val="18"/>
              </w:rPr>
              <w:t>Species</w:t>
            </w:r>
          </w:p>
        </w:tc>
        <w:tc>
          <w:tcPr>
            <w:tcW w:w="1557" w:type="dxa"/>
            <w:shd w:val="clear" w:color="auto" w:fill="CCCCCC"/>
          </w:tcPr>
          <w:p>
            <w:pPr>
              <w:pStyle w:val="yTableNAm"/>
              <w:spacing w:before="40"/>
              <w:rPr>
                <w:b/>
                <w:bCs/>
                <w:sz w:val="18"/>
              </w:rPr>
            </w:pPr>
            <w:r>
              <w:rPr>
                <w:b/>
                <w:bCs/>
                <w:sz w:val="18"/>
              </w:rPr>
              <w:t>Subtaxa</w:t>
            </w: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Acremonium</w:t>
            </w:r>
          </w:p>
        </w:tc>
        <w:tc>
          <w:tcPr>
            <w:tcW w:w="1952" w:type="dxa"/>
            <w:noWrap/>
          </w:tcPr>
          <w:p>
            <w:pPr>
              <w:pStyle w:val="yTableNAm"/>
              <w:spacing w:before="40"/>
              <w:rPr>
                <w:sz w:val="18"/>
              </w:rPr>
            </w:pPr>
            <w:r>
              <w:rPr>
                <w:sz w:val="18"/>
              </w:rPr>
              <w:t>diospyri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Acremonium</w:t>
            </w:r>
          </w:p>
        </w:tc>
        <w:tc>
          <w:tcPr>
            <w:tcW w:w="1952" w:type="dxa"/>
            <w:noWrap/>
          </w:tcPr>
          <w:p>
            <w:pPr>
              <w:pStyle w:val="yTableNAm"/>
              <w:spacing w:before="40"/>
              <w:rPr>
                <w:sz w:val="18"/>
              </w:rPr>
            </w:pPr>
            <w:r>
              <w:rPr>
                <w:sz w:val="18"/>
              </w:rPr>
              <w:t>strictum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Lophiostomataceae</w:t>
            </w:r>
          </w:p>
        </w:tc>
        <w:tc>
          <w:tcPr>
            <w:tcW w:w="1736" w:type="dxa"/>
            <w:noWrap/>
          </w:tcPr>
          <w:p>
            <w:pPr>
              <w:pStyle w:val="yTableNAm"/>
              <w:spacing w:before="40"/>
              <w:rPr>
                <w:sz w:val="18"/>
              </w:rPr>
            </w:pPr>
            <w:r>
              <w:rPr>
                <w:sz w:val="18"/>
              </w:rPr>
              <w:t>Acrocalymma</w:t>
            </w:r>
          </w:p>
        </w:tc>
        <w:tc>
          <w:tcPr>
            <w:tcW w:w="1952" w:type="dxa"/>
            <w:noWrap/>
          </w:tcPr>
          <w:p>
            <w:pPr>
              <w:pStyle w:val="yTableNAm"/>
              <w:spacing w:before="40"/>
              <w:rPr>
                <w:sz w:val="18"/>
              </w:rPr>
            </w:pPr>
            <w:r>
              <w:rPr>
                <w:sz w:val="18"/>
              </w:rPr>
              <w:t>medicaginis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Aecidium</w:t>
            </w:r>
          </w:p>
        </w:tc>
        <w:tc>
          <w:tcPr>
            <w:tcW w:w="1952" w:type="dxa"/>
            <w:noWrap/>
          </w:tcPr>
          <w:p>
            <w:pPr>
              <w:pStyle w:val="yTableNAm"/>
              <w:spacing w:before="40"/>
              <w:rPr>
                <w:sz w:val="18"/>
              </w:rPr>
            </w:pPr>
            <w:r>
              <w:rPr>
                <w:sz w:val="18"/>
              </w:rPr>
              <w:t>cantense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Alternaria</w:t>
            </w:r>
          </w:p>
        </w:tc>
        <w:tc>
          <w:tcPr>
            <w:tcW w:w="1952" w:type="dxa"/>
            <w:noWrap/>
          </w:tcPr>
          <w:p>
            <w:pPr>
              <w:pStyle w:val="yTableNAm"/>
              <w:spacing w:before="40"/>
              <w:rPr>
                <w:sz w:val="18"/>
              </w:rPr>
            </w:pPr>
            <w:r>
              <w:rPr>
                <w:sz w:val="18"/>
              </w:rPr>
              <w:t>alternata</w:t>
            </w:r>
          </w:p>
        </w:tc>
        <w:tc>
          <w:tcPr>
            <w:tcW w:w="1557" w:type="dxa"/>
            <w:noWrap/>
          </w:tcPr>
          <w:p>
            <w:pPr>
              <w:pStyle w:val="yTableNAm"/>
              <w:spacing w:before="40"/>
              <w:rPr>
                <w:sz w:val="18"/>
              </w:rPr>
            </w:pPr>
            <w:r>
              <w:rPr>
                <w:sz w:val="18"/>
              </w:rPr>
              <w:t>f.sp. cucurbitae</w:t>
            </w: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Alternaria</w:t>
            </w:r>
          </w:p>
        </w:tc>
        <w:tc>
          <w:tcPr>
            <w:tcW w:w="1952" w:type="dxa"/>
            <w:noWrap/>
          </w:tcPr>
          <w:p>
            <w:pPr>
              <w:pStyle w:val="yTableNAm"/>
              <w:spacing w:before="40"/>
              <w:rPr>
                <w:sz w:val="18"/>
              </w:rPr>
            </w:pPr>
            <w:r>
              <w:rPr>
                <w:sz w:val="18"/>
              </w:rPr>
              <w:t>alternata</w:t>
            </w:r>
          </w:p>
        </w:tc>
        <w:tc>
          <w:tcPr>
            <w:tcW w:w="1557" w:type="dxa"/>
            <w:noWrap/>
          </w:tcPr>
          <w:p>
            <w:pPr>
              <w:pStyle w:val="yTableNAm"/>
              <w:spacing w:before="40"/>
              <w:rPr>
                <w:sz w:val="18"/>
              </w:rPr>
            </w:pPr>
            <w:r>
              <w:rPr>
                <w:sz w:val="18"/>
              </w:rPr>
              <w:t>pv. citri</w:t>
            </w: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Alternaria</w:t>
            </w:r>
          </w:p>
        </w:tc>
        <w:tc>
          <w:tcPr>
            <w:tcW w:w="1952" w:type="dxa"/>
            <w:noWrap/>
          </w:tcPr>
          <w:p>
            <w:pPr>
              <w:pStyle w:val="yTableNAm"/>
              <w:spacing w:before="40"/>
              <w:rPr>
                <w:sz w:val="18"/>
              </w:rPr>
            </w:pPr>
            <w:r>
              <w:rPr>
                <w:sz w:val="18"/>
              </w:rPr>
              <w:t>japonica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Alternaria</w:t>
            </w:r>
          </w:p>
        </w:tc>
        <w:tc>
          <w:tcPr>
            <w:tcW w:w="1952" w:type="dxa"/>
            <w:noWrap/>
          </w:tcPr>
          <w:p>
            <w:pPr>
              <w:pStyle w:val="yTableNAm"/>
              <w:spacing w:before="40"/>
              <w:rPr>
                <w:sz w:val="18"/>
              </w:rPr>
            </w:pPr>
            <w:r>
              <w:rPr>
                <w:sz w:val="18"/>
              </w:rPr>
              <w:t>limicola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Alternaria</w:t>
            </w:r>
          </w:p>
        </w:tc>
        <w:tc>
          <w:tcPr>
            <w:tcW w:w="1952" w:type="dxa"/>
            <w:noWrap/>
          </w:tcPr>
          <w:p>
            <w:pPr>
              <w:pStyle w:val="yTableNAm"/>
              <w:spacing w:before="40"/>
              <w:rPr>
                <w:sz w:val="18"/>
              </w:rPr>
            </w:pPr>
            <w:r>
              <w:rPr>
                <w:sz w:val="18"/>
              </w:rPr>
              <w:t>porri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Venturiaceae</w:t>
            </w:r>
          </w:p>
        </w:tc>
        <w:tc>
          <w:tcPr>
            <w:tcW w:w="1736" w:type="dxa"/>
            <w:noWrap/>
          </w:tcPr>
          <w:p>
            <w:pPr>
              <w:pStyle w:val="yTableNAm"/>
              <w:spacing w:before="40"/>
              <w:rPr>
                <w:sz w:val="18"/>
              </w:rPr>
            </w:pPr>
            <w:r>
              <w:rPr>
                <w:sz w:val="18"/>
              </w:rPr>
              <w:t>Apiosporina</w:t>
            </w:r>
          </w:p>
        </w:tc>
        <w:tc>
          <w:tcPr>
            <w:tcW w:w="1952" w:type="dxa"/>
            <w:noWrap/>
          </w:tcPr>
          <w:p>
            <w:pPr>
              <w:pStyle w:val="yTableNAm"/>
              <w:spacing w:before="40"/>
              <w:rPr>
                <w:sz w:val="18"/>
              </w:rPr>
            </w:pPr>
            <w:r>
              <w:rPr>
                <w:sz w:val="18"/>
              </w:rPr>
              <w:t>morbosa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Venturiaceae</w:t>
            </w:r>
          </w:p>
        </w:tc>
        <w:tc>
          <w:tcPr>
            <w:tcW w:w="1736" w:type="dxa"/>
            <w:noWrap/>
          </w:tcPr>
          <w:p>
            <w:pPr>
              <w:pStyle w:val="yTableNAm"/>
              <w:spacing w:before="40"/>
              <w:rPr>
                <w:sz w:val="18"/>
              </w:rPr>
            </w:pPr>
            <w:r>
              <w:rPr>
                <w:sz w:val="18"/>
              </w:rPr>
              <w:t>Arkoola</w:t>
            </w:r>
          </w:p>
        </w:tc>
        <w:tc>
          <w:tcPr>
            <w:tcW w:w="1952" w:type="dxa"/>
            <w:noWrap/>
          </w:tcPr>
          <w:p>
            <w:pPr>
              <w:pStyle w:val="yTableNAm"/>
              <w:spacing w:before="40"/>
              <w:rPr>
                <w:sz w:val="18"/>
              </w:rPr>
            </w:pPr>
            <w:r>
              <w:rPr>
                <w:sz w:val="18"/>
              </w:rPr>
              <w:t>nigra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Marasmiaceae</w:t>
            </w:r>
          </w:p>
        </w:tc>
        <w:tc>
          <w:tcPr>
            <w:tcW w:w="1736" w:type="dxa"/>
            <w:noWrap/>
          </w:tcPr>
          <w:p>
            <w:pPr>
              <w:pStyle w:val="yTableNAm"/>
              <w:spacing w:before="40"/>
              <w:rPr>
                <w:sz w:val="18"/>
              </w:rPr>
            </w:pPr>
            <w:r>
              <w:rPr>
                <w:sz w:val="18"/>
              </w:rPr>
              <w:t>Armillaria</w:t>
            </w:r>
          </w:p>
        </w:tc>
        <w:tc>
          <w:tcPr>
            <w:tcW w:w="1952" w:type="dxa"/>
            <w:noWrap/>
          </w:tcPr>
          <w:p>
            <w:pPr>
              <w:pStyle w:val="yTableNAm"/>
              <w:spacing w:before="40"/>
              <w:rPr>
                <w:sz w:val="18"/>
              </w:rPr>
            </w:pPr>
            <w:r>
              <w:rPr>
                <w:sz w:val="18"/>
              </w:rPr>
              <w:t>gallica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Marasmiaceae</w:t>
            </w:r>
          </w:p>
        </w:tc>
        <w:tc>
          <w:tcPr>
            <w:tcW w:w="1736" w:type="dxa"/>
            <w:noWrap/>
          </w:tcPr>
          <w:p>
            <w:pPr>
              <w:pStyle w:val="yTableNAm"/>
              <w:spacing w:before="40"/>
              <w:rPr>
                <w:sz w:val="18"/>
              </w:rPr>
            </w:pPr>
            <w:r>
              <w:rPr>
                <w:sz w:val="18"/>
              </w:rPr>
              <w:t>Armillaria</w:t>
            </w:r>
          </w:p>
        </w:tc>
        <w:tc>
          <w:tcPr>
            <w:tcW w:w="1952" w:type="dxa"/>
            <w:noWrap/>
          </w:tcPr>
          <w:p>
            <w:pPr>
              <w:pStyle w:val="yTableNAm"/>
              <w:spacing w:before="40"/>
              <w:rPr>
                <w:sz w:val="18"/>
              </w:rPr>
            </w:pPr>
            <w:r>
              <w:rPr>
                <w:sz w:val="18"/>
              </w:rPr>
              <w:t>nabsnona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Marasmiaceae</w:t>
            </w:r>
          </w:p>
        </w:tc>
        <w:tc>
          <w:tcPr>
            <w:tcW w:w="1736" w:type="dxa"/>
            <w:noWrap/>
          </w:tcPr>
          <w:p>
            <w:pPr>
              <w:pStyle w:val="yTableNAm"/>
              <w:spacing w:before="40"/>
              <w:rPr>
                <w:sz w:val="18"/>
              </w:rPr>
            </w:pPr>
            <w:r>
              <w:rPr>
                <w:sz w:val="18"/>
              </w:rPr>
              <w:t>Armillaria</w:t>
            </w:r>
          </w:p>
        </w:tc>
        <w:tc>
          <w:tcPr>
            <w:tcW w:w="1952" w:type="dxa"/>
            <w:noWrap/>
          </w:tcPr>
          <w:p>
            <w:pPr>
              <w:pStyle w:val="yTableNAm"/>
              <w:spacing w:before="40"/>
              <w:rPr>
                <w:sz w:val="18"/>
              </w:rPr>
            </w:pPr>
            <w:r>
              <w:rPr>
                <w:sz w:val="18"/>
              </w:rPr>
              <w:t>tabescens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Ascochyta</w:t>
            </w:r>
          </w:p>
        </w:tc>
        <w:tc>
          <w:tcPr>
            <w:tcW w:w="1952" w:type="dxa"/>
            <w:noWrap/>
          </w:tcPr>
          <w:p>
            <w:pPr>
              <w:pStyle w:val="yTableNAm"/>
              <w:spacing w:before="40"/>
              <w:rPr>
                <w:sz w:val="18"/>
              </w:rPr>
            </w:pPr>
            <w:r>
              <w:rPr>
                <w:sz w:val="18"/>
              </w:rPr>
              <w:t>gerberae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Ascochyta</w:t>
            </w:r>
          </w:p>
        </w:tc>
        <w:tc>
          <w:tcPr>
            <w:tcW w:w="1952" w:type="dxa"/>
            <w:noWrap/>
          </w:tcPr>
          <w:p>
            <w:pPr>
              <w:pStyle w:val="yTableNAm"/>
              <w:spacing w:before="40"/>
              <w:rPr>
                <w:sz w:val="18"/>
              </w:rPr>
            </w:pPr>
            <w:r>
              <w:rPr>
                <w:sz w:val="18"/>
              </w:rPr>
              <w:t>gossypii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Asperisporium</w:t>
            </w:r>
          </w:p>
        </w:tc>
        <w:tc>
          <w:tcPr>
            <w:tcW w:w="1952" w:type="dxa"/>
            <w:noWrap/>
          </w:tcPr>
          <w:p>
            <w:pPr>
              <w:pStyle w:val="yTableNAm"/>
              <w:spacing w:before="40"/>
              <w:rPr>
                <w:sz w:val="18"/>
              </w:rPr>
            </w:pPr>
            <w:r>
              <w:rPr>
                <w:sz w:val="18"/>
              </w:rPr>
              <w:t>caricae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Asperisporium</w:t>
            </w:r>
          </w:p>
        </w:tc>
        <w:tc>
          <w:tcPr>
            <w:tcW w:w="1952" w:type="dxa"/>
            <w:noWrap/>
          </w:tcPr>
          <w:p>
            <w:pPr>
              <w:pStyle w:val="yTableNAm"/>
              <w:spacing w:before="40"/>
              <w:rPr>
                <w:sz w:val="18"/>
              </w:rPr>
            </w:pPr>
            <w:r>
              <w:rPr>
                <w:sz w:val="18"/>
              </w:rPr>
              <w:t>sequoiae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Blumeriella</w:t>
            </w:r>
          </w:p>
        </w:tc>
        <w:tc>
          <w:tcPr>
            <w:tcW w:w="1952" w:type="dxa"/>
            <w:noWrap/>
          </w:tcPr>
          <w:p>
            <w:pPr>
              <w:pStyle w:val="yTableNAm"/>
              <w:spacing w:before="40"/>
              <w:rPr>
                <w:sz w:val="18"/>
              </w:rPr>
            </w:pPr>
            <w:r>
              <w:rPr>
                <w:sz w:val="18"/>
              </w:rPr>
              <w:t>jaapii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Botryosphaeria</w:t>
            </w:r>
          </w:p>
        </w:tc>
        <w:tc>
          <w:tcPr>
            <w:tcW w:w="1952" w:type="dxa"/>
            <w:noWrap/>
          </w:tcPr>
          <w:p>
            <w:pPr>
              <w:pStyle w:val="yTableNAm"/>
              <w:spacing w:before="40"/>
              <w:rPr>
                <w:sz w:val="18"/>
              </w:rPr>
            </w:pPr>
            <w:r>
              <w:rPr>
                <w:sz w:val="18"/>
              </w:rPr>
              <w:t>dothidea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Sclerotiniaceae</w:t>
            </w:r>
          </w:p>
        </w:tc>
        <w:tc>
          <w:tcPr>
            <w:tcW w:w="1736" w:type="dxa"/>
            <w:noWrap/>
          </w:tcPr>
          <w:p>
            <w:pPr>
              <w:pStyle w:val="yTableNAm"/>
              <w:spacing w:before="40"/>
              <w:rPr>
                <w:sz w:val="18"/>
              </w:rPr>
            </w:pPr>
            <w:r>
              <w:rPr>
                <w:sz w:val="18"/>
              </w:rPr>
              <w:t>Botryotinia</w:t>
            </w:r>
          </w:p>
        </w:tc>
        <w:tc>
          <w:tcPr>
            <w:tcW w:w="1952" w:type="dxa"/>
            <w:noWrap/>
          </w:tcPr>
          <w:p>
            <w:pPr>
              <w:pStyle w:val="yTableNAm"/>
              <w:spacing w:before="40"/>
              <w:rPr>
                <w:sz w:val="18"/>
              </w:rPr>
            </w:pPr>
            <w:r>
              <w:rPr>
                <w:sz w:val="18"/>
              </w:rPr>
              <w:t>squamosa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Sclerotiniaceae</w:t>
            </w:r>
          </w:p>
        </w:tc>
        <w:tc>
          <w:tcPr>
            <w:tcW w:w="1736" w:type="dxa"/>
            <w:noWrap/>
          </w:tcPr>
          <w:p>
            <w:pPr>
              <w:pStyle w:val="yTableNAm"/>
              <w:spacing w:before="40"/>
              <w:rPr>
                <w:sz w:val="18"/>
              </w:rPr>
            </w:pPr>
            <w:r>
              <w:rPr>
                <w:sz w:val="18"/>
              </w:rPr>
              <w:t>Botrytis</w:t>
            </w:r>
          </w:p>
        </w:tc>
        <w:tc>
          <w:tcPr>
            <w:tcW w:w="1952" w:type="dxa"/>
            <w:noWrap/>
          </w:tcPr>
          <w:p>
            <w:pPr>
              <w:pStyle w:val="yTableNAm"/>
              <w:spacing w:before="40"/>
              <w:rPr>
                <w:sz w:val="18"/>
              </w:rPr>
            </w:pPr>
            <w:r>
              <w:rPr>
                <w:sz w:val="18"/>
              </w:rPr>
              <w:t>diospyri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Brooksia</w:t>
            </w:r>
          </w:p>
        </w:tc>
        <w:tc>
          <w:tcPr>
            <w:tcW w:w="1952" w:type="dxa"/>
            <w:noWrap/>
          </w:tcPr>
          <w:p>
            <w:pPr>
              <w:pStyle w:val="yTableNAm"/>
              <w:spacing w:before="40"/>
              <w:rPr>
                <w:sz w:val="18"/>
              </w:rPr>
            </w:pPr>
            <w:r>
              <w:rPr>
                <w:sz w:val="18"/>
              </w:rPr>
              <w:t>tropicalis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Capnodiaceae</w:t>
            </w:r>
          </w:p>
        </w:tc>
        <w:tc>
          <w:tcPr>
            <w:tcW w:w="1736" w:type="dxa"/>
            <w:noWrap/>
          </w:tcPr>
          <w:p>
            <w:pPr>
              <w:pStyle w:val="yTableNAm"/>
              <w:spacing w:before="40"/>
              <w:rPr>
                <w:sz w:val="18"/>
              </w:rPr>
            </w:pPr>
            <w:r>
              <w:rPr>
                <w:sz w:val="18"/>
              </w:rPr>
              <w:t>Capnodium</w:t>
            </w:r>
          </w:p>
        </w:tc>
        <w:tc>
          <w:tcPr>
            <w:tcW w:w="1952" w:type="dxa"/>
            <w:noWrap/>
          </w:tcPr>
          <w:p>
            <w:pPr>
              <w:pStyle w:val="yTableNAm"/>
              <w:spacing w:before="40"/>
              <w:rPr>
                <w:sz w:val="18"/>
              </w:rPr>
            </w:pPr>
            <w:r>
              <w:rPr>
                <w:sz w:val="18"/>
              </w:rPr>
              <w:t>citri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Capnodiaceae</w:t>
            </w:r>
          </w:p>
        </w:tc>
        <w:tc>
          <w:tcPr>
            <w:tcW w:w="1736" w:type="dxa"/>
            <w:noWrap/>
          </w:tcPr>
          <w:p>
            <w:pPr>
              <w:pStyle w:val="yTableNAm"/>
              <w:spacing w:before="40"/>
              <w:rPr>
                <w:sz w:val="18"/>
              </w:rPr>
            </w:pPr>
            <w:r>
              <w:rPr>
                <w:sz w:val="18"/>
              </w:rPr>
              <w:t>Capnophaeum</w:t>
            </w:r>
          </w:p>
        </w:tc>
        <w:tc>
          <w:tcPr>
            <w:tcW w:w="1952" w:type="dxa"/>
            <w:noWrap/>
          </w:tcPr>
          <w:p>
            <w:pPr>
              <w:pStyle w:val="yTableNAm"/>
              <w:spacing w:before="40"/>
              <w:rPr>
                <w:sz w:val="18"/>
              </w:rPr>
            </w:pPr>
            <w:r>
              <w:rPr>
                <w:sz w:val="18"/>
              </w:rPr>
              <w:t>fuliginoides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Ceratobasidiaceae</w:t>
            </w:r>
          </w:p>
        </w:tc>
        <w:tc>
          <w:tcPr>
            <w:tcW w:w="1736" w:type="dxa"/>
            <w:noWrap/>
          </w:tcPr>
          <w:p>
            <w:pPr>
              <w:pStyle w:val="yTableNAm"/>
              <w:spacing w:before="40"/>
              <w:rPr>
                <w:sz w:val="18"/>
              </w:rPr>
            </w:pPr>
            <w:r>
              <w:rPr>
                <w:sz w:val="18"/>
              </w:rPr>
              <w:t>Ceratocystis</w:t>
            </w:r>
          </w:p>
        </w:tc>
        <w:tc>
          <w:tcPr>
            <w:tcW w:w="1952" w:type="dxa"/>
            <w:noWrap/>
          </w:tcPr>
          <w:p>
            <w:pPr>
              <w:pStyle w:val="yTableNAm"/>
              <w:spacing w:before="40"/>
              <w:rPr>
                <w:sz w:val="18"/>
              </w:rPr>
            </w:pPr>
            <w:r>
              <w:rPr>
                <w:sz w:val="18"/>
              </w:rPr>
              <w:t>platani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Cercospora</w:t>
            </w:r>
          </w:p>
        </w:tc>
        <w:tc>
          <w:tcPr>
            <w:tcW w:w="1952" w:type="dxa"/>
            <w:noWrap/>
          </w:tcPr>
          <w:p>
            <w:pPr>
              <w:pStyle w:val="yTableNAm"/>
              <w:spacing w:before="40"/>
              <w:rPr>
                <w:sz w:val="18"/>
              </w:rPr>
            </w:pPr>
            <w:r>
              <w:rPr>
                <w:sz w:val="18"/>
              </w:rPr>
              <w:t>hayi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Cercospora</w:t>
            </w:r>
          </w:p>
        </w:tc>
        <w:tc>
          <w:tcPr>
            <w:tcW w:w="1952" w:type="dxa"/>
            <w:noWrap/>
          </w:tcPr>
          <w:p>
            <w:pPr>
              <w:pStyle w:val="yTableNAm"/>
              <w:spacing w:before="40"/>
              <w:rPr>
                <w:sz w:val="18"/>
              </w:rPr>
            </w:pPr>
            <w:r>
              <w:rPr>
                <w:sz w:val="18"/>
              </w:rPr>
              <w:t>kaki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Cercospora</w:t>
            </w:r>
          </w:p>
        </w:tc>
        <w:tc>
          <w:tcPr>
            <w:tcW w:w="1952" w:type="dxa"/>
            <w:noWrap/>
          </w:tcPr>
          <w:p>
            <w:pPr>
              <w:pStyle w:val="yTableNAm"/>
              <w:spacing w:before="40"/>
              <w:rPr>
                <w:sz w:val="18"/>
              </w:rPr>
            </w:pPr>
            <w:r>
              <w:rPr>
                <w:sz w:val="18"/>
              </w:rPr>
              <w:t>kakivora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Cercospora</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Hapalopilaceae</w:t>
            </w:r>
          </w:p>
        </w:tc>
        <w:tc>
          <w:tcPr>
            <w:tcW w:w="1736" w:type="dxa"/>
            <w:noWrap/>
          </w:tcPr>
          <w:p>
            <w:pPr>
              <w:pStyle w:val="yTableNAm"/>
              <w:spacing w:before="40"/>
              <w:rPr>
                <w:sz w:val="18"/>
              </w:rPr>
            </w:pPr>
            <w:r>
              <w:rPr>
                <w:sz w:val="18"/>
              </w:rPr>
              <w:t>Ceriporia</w:t>
            </w:r>
          </w:p>
        </w:tc>
        <w:tc>
          <w:tcPr>
            <w:tcW w:w="1952" w:type="dxa"/>
            <w:noWrap/>
          </w:tcPr>
          <w:p>
            <w:pPr>
              <w:pStyle w:val="yTableNAm"/>
              <w:spacing w:before="40"/>
              <w:rPr>
                <w:sz w:val="18"/>
              </w:rPr>
            </w:pPr>
            <w:r>
              <w:rPr>
                <w:sz w:val="18"/>
              </w:rPr>
              <w:t>spissa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Cladosporium</w:t>
            </w:r>
          </w:p>
        </w:tc>
        <w:tc>
          <w:tcPr>
            <w:tcW w:w="1952" w:type="dxa"/>
            <w:noWrap/>
          </w:tcPr>
          <w:p>
            <w:pPr>
              <w:pStyle w:val="yTableNAm"/>
              <w:spacing w:before="40"/>
              <w:rPr>
                <w:sz w:val="18"/>
              </w:rPr>
            </w:pPr>
            <w:r>
              <w:rPr>
                <w:sz w:val="18"/>
              </w:rPr>
              <w:t>cucumerinum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Clavicipitaceae</w:t>
            </w:r>
          </w:p>
        </w:tc>
        <w:tc>
          <w:tcPr>
            <w:tcW w:w="1736" w:type="dxa"/>
            <w:noWrap/>
          </w:tcPr>
          <w:p>
            <w:pPr>
              <w:pStyle w:val="yTableNAm"/>
              <w:spacing w:before="40"/>
              <w:rPr>
                <w:sz w:val="18"/>
              </w:rPr>
            </w:pPr>
            <w:r>
              <w:rPr>
                <w:sz w:val="18"/>
              </w:rPr>
              <w:t>Claviceps</w:t>
            </w:r>
          </w:p>
        </w:tc>
        <w:tc>
          <w:tcPr>
            <w:tcW w:w="1952" w:type="dxa"/>
            <w:noWrap/>
          </w:tcPr>
          <w:p>
            <w:pPr>
              <w:pStyle w:val="yTableNAm"/>
              <w:spacing w:before="40"/>
              <w:rPr>
                <w:sz w:val="18"/>
              </w:rPr>
            </w:pPr>
            <w:r>
              <w:rPr>
                <w:sz w:val="18"/>
              </w:rPr>
              <w:t>sorghi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Clavicipitaceae</w:t>
            </w:r>
          </w:p>
        </w:tc>
        <w:tc>
          <w:tcPr>
            <w:tcW w:w="1736" w:type="dxa"/>
            <w:noWrap/>
          </w:tcPr>
          <w:p>
            <w:pPr>
              <w:pStyle w:val="yTableNAm"/>
              <w:spacing w:before="40"/>
              <w:rPr>
                <w:sz w:val="18"/>
              </w:rPr>
            </w:pPr>
            <w:r>
              <w:rPr>
                <w:sz w:val="18"/>
              </w:rPr>
              <w:t>Claviceps</w:t>
            </w:r>
          </w:p>
        </w:tc>
        <w:tc>
          <w:tcPr>
            <w:tcW w:w="1952" w:type="dxa"/>
            <w:noWrap/>
          </w:tcPr>
          <w:p>
            <w:pPr>
              <w:pStyle w:val="yTableNAm"/>
              <w:spacing w:before="40"/>
              <w:rPr>
                <w:sz w:val="18"/>
              </w:rPr>
            </w:pPr>
            <w:r>
              <w:rPr>
                <w:sz w:val="18"/>
              </w:rPr>
              <w:t>sorghicola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Rhytismataceae</w:t>
            </w:r>
          </w:p>
        </w:tc>
        <w:tc>
          <w:tcPr>
            <w:tcW w:w="1736" w:type="dxa"/>
            <w:noWrap/>
          </w:tcPr>
          <w:p>
            <w:pPr>
              <w:pStyle w:val="yTableNAm"/>
              <w:spacing w:before="40"/>
              <w:rPr>
                <w:sz w:val="18"/>
              </w:rPr>
            </w:pPr>
            <w:r>
              <w:rPr>
                <w:sz w:val="18"/>
              </w:rPr>
              <w:t>Coccomyces</w:t>
            </w:r>
          </w:p>
        </w:tc>
        <w:tc>
          <w:tcPr>
            <w:tcW w:w="1952" w:type="dxa"/>
            <w:noWrap/>
          </w:tcPr>
          <w:p>
            <w:pPr>
              <w:pStyle w:val="yTableNAm"/>
              <w:spacing w:before="40"/>
              <w:rPr>
                <w:sz w:val="18"/>
              </w:rPr>
            </w:pPr>
            <w:r>
              <w:rPr>
                <w:sz w:val="18"/>
              </w:rPr>
              <w:t>vilis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Cochliobolus</w:t>
            </w:r>
          </w:p>
        </w:tc>
        <w:tc>
          <w:tcPr>
            <w:tcW w:w="1952" w:type="dxa"/>
            <w:noWrap/>
          </w:tcPr>
          <w:p>
            <w:pPr>
              <w:pStyle w:val="yTableNAm"/>
              <w:spacing w:before="40"/>
              <w:rPr>
                <w:sz w:val="18"/>
              </w:rPr>
            </w:pPr>
            <w:r>
              <w:rPr>
                <w:sz w:val="18"/>
              </w:rPr>
              <w:t>tuberculatus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Glomerellaceae</w:t>
            </w:r>
          </w:p>
        </w:tc>
        <w:tc>
          <w:tcPr>
            <w:tcW w:w="1736" w:type="dxa"/>
            <w:noWrap/>
          </w:tcPr>
          <w:p>
            <w:pPr>
              <w:pStyle w:val="yTableNAm"/>
              <w:spacing w:before="40"/>
              <w:rPr>
                <w:sz w:val="18"/>
              </w:rPr>
            </w:pPr>
            <w:r>
              <w:rPr>
                <w:sz w:val="18"/>
              </w:rPr>
              <w:t>Colletotrichum</w:t>
            </w:r>
          </w:p>
        </w:tc>
        <w:tc>
          <w:tcPr>
            <w:tcW w:w="1952" w:type="dxa"/>
            <w:noWrap/>
          </w:tcPr>
          <w:p>
            <w:pPr>
              <w:pStyle w:val="yTableNAm"/>
              <w:spacing w:before="40"/>
              <w:rPr>
                <w:sz w:val="18"/>
              </w:rPr>
            </w:pPr>
            <w:r>
              <w:rPr>
                <w:sz w:val="18"/>
              </w:rPr>
              <w:t>fragariae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Glomerellaceae</w:t>
            </w:r>
          </w:p>
        </w:tc>
        <w:tc>
          <w:tcPr>
            <w:tcW w:w="1736" w:type="dxa"/>
            <w:noWrap/>
          </w:tcPr>
          <w:p>
            <w:pPr>
              <w:pStyle w:val="yTableNAm"/>
              <w:spacing w:before="40"/>
              <w:rPr>
                <w:sz w:val="18"/>
              </w:rPr>
            </w:pPr>
            <w:r>
              <w:rPr>
                <w:sz w:val="18"/>
              </w:rPr>
              <w:t>Colletotrichum</w:t>
            </w:r>
          </w:p>
        </w:tc>
        <w:tc>
          <w:tcPr>
            <w:tcW w:w="1952" w:type="dxa"/>
            <w:noWrap/>
          </w:tcPr>
          <w:p>
            <w:pPr>
              <w:pStyle w:val="yTableNAm"/>
              <w:spacing w:before="40"/>
              <w:rPr>
                <w:sz w:val="18"/>
              </w:rPr>
            </w:pPr>
            <w:r>
              <w:rPr>
                <w:sz w:val="18"/>
              </w:rPr>
              <w:t>truncatum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Cordana</w:t>
            </w:r>
          </w:p>
        </w:tc>
        <w:tc>
          <w:tcPr>
            <w:tcW w:w="1952" w:type="dxa"/>
            <w:noWrap/>
          </w:tcPr>
          <w:p>
            <w:pPr>
              <w:pStyle w:val="yTableNAm"/>
              <w:spacing w:before="40"/>
              <w:rPr>
                <w:sz w:val="18"/>
              </w:rPr>
            </w:pPr>
            <w:r>
              <w:rPr>
                <w:sz w:val="18"/>
              </w:rPr>
              <w:t>johnstonii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Cordana</w:t>
            </w:r>
          </w:p>
        </w:tc>
        <w:tc>
          <w:tcPr>
            <w:tcW w:w="1952" w:type="dxa"/>
            <w:noWrap/>
          </w:tcPr>
          <w:p>
            <w:pPr>
              <w:pStyle w:val="yTableNAm"/>
              <w:spacing w:before="40"/>
              <w:rPr>
                <w:sz w:val="18"/>
              </w:rPr>
            </w:pPr>
            <w:r>
              <w:rPr>
                <w:sz w:val="18"/>
              </w:rPr>
              <w:t>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Corticiaceae</w:t>
            </w:r>
          </w:p>
        </w:tc>
        <w:tc>
          <w:tcPr>
            <w:tcW w:w="1736" w:type="dxa"/>
            <w:noWrap/>
          </w:tcPr>
          <w:p>
            <w:pPr>
              <w:pStyle w:val="yTableNAm"/>
              <w:spacing w:before="40"/>
              <w:rPr>
                <w:sz w:val="18"/>
              </w:rPr>
            </w:pPr>
            <w:r>
              <w:rPr>
                <w:sz w:val="18"/>
              </w:rPr>
              <w:t>Corticium</w:t>
            </w:r>
          </w:p>
        </w:tc>
        <w:tc>
          <w:tcPr>
            <w:tcW w:w="1952" w:type="dxa"/>
            <w:noWrap/>
          </w:tcPr>
          <w:p>
            <w:pPr>
              <w:pStyle w:val="yTableNAm"/>
              <w:spacing w:before="40"/>
              <w:rPr>
                <w:sz w:val="18"/>
              </w:rPr>
            </w:pPr>
            <w:r>
              <w:rPr>
                <w:sz w:val="18"/>
              </w:rPr>
              <w:t>koleroga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Corynesporascaceae</w:t>
            </w:r>
          </w:p>
        </w:tc>
        <w:tc>
          <w:tcPr>
            <w:tcW w:w="1736" w:type="dxa"/>
            <w:noWrap/>
          </w:tcPr>
          <w:p>
            <w:pPr>
              <w:pStyle w:val="yTableNAm"/>
              <w:spacing w:before="40"/>
              <w:rPr>
                <w:sz w:val="18"/>
              </w:rPr>
            </w:pPr>
            <w:r>
              <w:rPr>
                <w:sz w:val="18"/>
              </w:rPr>
              <w:t>Corynespora</w:t>
            </w:r>
          </w:p>
        </w:tc>
        <w:tc>
          <w:tcPr>
            <w:tcW w:w="1952" w:type="dxa"/>
            <w:noWrap/>
          </w:tcPr>
          <w:p>
            <w:pPr>
              <w:pStyle w:val="yTableNAm"/>
              <w:spacing w:before="40"/>
              <w:rPr>
                <w:sz w:val="18"/>
              </w:rPr>
            </w:pPr>
            <w:r>
              <w:rPr>
                <w:sz w:val="18"/>
              </w:rPr>
              <w:t>cassiicola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Denticularia</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Diaporthaceae</w:t>
            </w:r>
          </w:p>
        </w:tc>
        <w:tc>
          <w:tcPr>
            <w:tcW w:w="1736" w:type="dxa"/>
            <w:noWrap/>
          </w:tcPr>
          <w:p>
            <w:pPr>
              <w:pStyle w:val="yTableNAm"/>
              <w:spacing w:before="40"/>
              <w:rPr>
                <w:sz w:val="18"/>
              </w:rPr>
            </w:pPr>
            <w:r>
              <w:rPr>
                <w:sz w:val="18"/>
              </w:rPr>
              <w:t>Diaporthe</w:t>
            </w:r>
          </w:p>
        </w:tc>
        <w:tc>
          <w:tcPr>
            <w:tcW w:w="1952" w:type="dxa"/>
            <w:noWrap/>
          </w:tcPr>
          <w:p>
            <w:pPr>
              <w:pStyle w:val="yTableNAm"/>
              <w:spacing w:before="40"/>
              <w:rPr>
                <w:sz w:val="18"/>
              </w:rPr>
            </w:pPr>
            <w:r>
              <w:rPr>
                <w:sz w:val="18"/>
              </w:rPr>
              <w:t>phaseolorum</w:t>
            </w:r>
          </w:p>
        </w:tc>
        <w:tc>
          <w:tcPr>
            <w:tcW w:w="1557" w:type="dxa"/>
            <w:noWrap/>
          </w:tcPr>
          <w:p>
            <w:pPr>
              <w:pStyle w:val="yTableNAm"/>
              <w:spacing w:before="40"/>
              <w:rPr>
                <w:sz w:val="18"/>
              </w:rPr>
            </w:pPr>
            <w:r>
              <w:rPr>
                <w:sz w:val="18"/>
              </w:rPr>
              <w:t>var. batatatis</w:t>
            </w:r>
          </w:p>
        </w:tc>
      </w:tr>
      <w:tr>
        <w:trPr>
          <w:cantSplit/>
          <w:trHeight w:val="250"/>
        </w:trPr>
        <w:tc>
          <w:tcPr>
            <w:tcW w:w="1700" w:type="dxa"/>
            <w:noWrap/>
          </w:tcPr>
          <w:p>
            <w:pPr>
              <w:pStyle w:val="yTableNAm"/>
              <w:spacing w:before="40"/>
              <w:rPr>
                <w:sz w:val="18"/>
              </w:rPr>
            </w:pPr>
            <w:r>
              <w:rPr>
                <w:sz w:val="18"/>
              </w:rPr>
              <w:t>Diaporthaceae</w:t>
            </w:r>
          </w:p>
        </w:tc>
        <w:tc>
          <w:tcPr>
            <w:tcW w:w="1736" w:type="dxa"/>
            <w:noWrap/>
          </w:tcPr>
          <w:p>
            <w:pPr>
              <w:pStyle w:val="yTableNAm"/>
              <w:spacing w:before="40"/>
              <w:rPr>
                <w:sz w:val="18"/>
              </w:rPr>
            </w:pPr>
            <w:r>
              <w:rPr>
                <w:sz w:val="18"/>
              </w:rPr>
              <w:t>Diaporthe</w:t>
            </w:r>
          </w:p>
        </w:tc>
        <w:tc>
          <w:tcPr>
            <w:tcW w:w="1952" w:type="dxa"/>
            <w:noWrap/>
          </w:tcPr>
          <w:p>
            <w:pPr>
              <w:pStyle w:val="yTableNAm"/>
              <w:spacing w:before="40"/>
              <w:rPr>
                <w:sz w:val="18"/>
              </w:rPr>
            </w:pPr>
            <w:r>
              <w:rPr>
                <w:sz w:val="18"/>
              </w:rPr>
              <w:t>phaseolorum</w:t>
            </w:r>
          </w:p>
        </w:tc>
        <w:tc>
          <w:tcPr>
            <w:tcW w:w="1557" w:type="dxa"/>
            <w:noWrap/>
          </w:tcPr>
          <w:p>
            <w:pPr>
              <w:pStyle w:val="yTableNAm"/>
              <w:spacing w:before="40"/>
              <w:rPr>
                <w:sz w:val="18"/>
              </w:rPr>
            </w:pPr>
            <w:r>
              <w:rPr>
                <w:sz w:val="18"/>
              </w:rPr>
              <w:t>var. caulivora</w:t>
            </w:r>
          </w:p>
        </w:tc>
      </w:tr>
      <w:tr>
        <w:trPr>
          <w:cantSplit/>
          <w:trHeight w:val="250"/>
        </w:trPr>
        <w:tc>
          <w:tcPr>
            <w:tcW w:w="1700" w:type="dxa"/>
            <w:noWrap/>
          </w:tcPr>
          <w:p>
            <w:pPr>
              <w:pStyle w:val="yTableNAm"/>
              <w:spacing w:before="40"/>
              <w:rPr>
                <w:sz w:val="18"/>
              </w:rPr>
            </w:pPr>
            <w:r>
              <w:rPr>
                <w:sz w:val="18"/>
              </w:rPr>
              <w:t>Diaporthaceae</w:t>
            </w:r>
          </w:p>
        </w:tc>
        <w:tc>
          <w:tcPr>
            <w:tcW w:w="1736" w:type="dxa"/>
            <w:noWrap/>
          </w:tcPr>
          <w:p>
            <w:pPr>
              <w:pStyle w:val="yTableNAm"/>
              <w:spacing w:before="40"/>
              <w:rPr>
                <w:sz w:val="18"/>
              </w:rPr>
            </w:pPr>
            <w:r>
              <w:rPr>
                <w:sz w:val="18"/>
              </w:rPr>
              <w:t>Diaporthe</w:t>
            </w:r>
          </w:p>
        </w:tc>
        <w:tc>
          <w:tcPr>
            <w:tcW w:w="1952" w:type="dxa"/>
            <w:noWrap/>
          </w:tcPr>
          <w:p>
            <w:pPr>
              <w:pStyle w:val="yTableNAm"/>
              <w:spacing w:before="40"/>
              <w:rPr>
                <w:sz w:val="18"/>
              </w:rPr>
            </w:pPr>
            <w:r>
              <w:rPr>
                <w:sz w:val="18"/>
              </w:rPr>
              <w:t>phaseolorum</w:t>
            </w:r>
          </w:p>
        </w:tc>
        <w:tc>
          <w:tcPr>
            <w:tcW w:w="1557" w:type="dxa"/>
            <w:noWrap/>
          </w:tcPr>
          <w:p>
            <w:pPr>
              <w:pStyle w:val="yTableNAm"/>
              <w:spacing w:before="40"/>
              <w:rPr>
                <w:sz w:val="18"/>
              </w:rPr>
            </w:pPr>
            <w:r>
              <w:rPr>
                <w:sz w:val="18"/>
              </w:rPr>
              <w:t>var. meridionalis</w:t>
            </w:r>
          </w:p>
        </w:tc>
      </w:tr>
      <w:tr>
        <w:trPr>
          <w:cantSplit/>
          <w:trHeight w:val="250"/>
        </w:trPr>
        <w:tc>
          <w:tcPr>
            <w:tcW w:w="1700" w:type="dxa"/>
            <w:noWrap/>
          </w:tcPr>
          <w:p>
            <w:pPr>
              <w:pStyle w:val="yTableNAm"/>
              <w:spacing w:before="40"/>
              <w:rPr>
                <w:sz w:val="18"/>
              </w:rPr>
            </w:pPr>
            <w:r>
              <w:rPr>
                <w:sz w:val="18"/>
              </w:rPr>
              <w:t>Diaporthaceae</w:t>
            </w:r>
          </w:p>
        </w:tc>
        <w:tc>
          <w:tcPr>
            <w:tcW w:w="1736" w:type="dxa"/>
            <w:noWrap/>
          </w:tcPr>
          <w:p>
            <w:pPr>
              <w:pStyle w:val="yTableNAm"/>
              <w:spacing w:before="40"/>
              <w:rPr>
                <w:sz w:val="18"/>
              </w:rPr>
            </w:pPr>
            <w:r>
              <w:rPr>
                <w:sz w:val="18"/>
              </w:rPr>
              <w:t>Diaporthe</w:t>
            </w:r>
          </w:p>
        </w:tc>
        <w:tc>
          <w:tcPr>
            <w:tcW w:w="1952" w:type="dxa"/>
            <w:noWrap/>
          </w:tcPr>
          <w:p>
            <w:pPr>
              <w:pStyle w:val="yTableNAm"/>
              <w:spacing w:before="40"/>
              <w:rPr>
                <w:sz w:val="18"/>
              </w:rPr>
            </w:pPr>
            <w:r>
              <w:rPr>
                <w:sz w:val="18"/>
              </w:rPr>
              <w:t>phaseolorum</w:t>
            </w:r>
          </w:p>
        </w:tc>
        <w:tc>
          <w:tcPr>
            <w:tcW w:w="1557" w:type="dxa"/>
            <w:noWrap/>
          </w:tcPr>
          <w:p>
            <w:pPr>
              <w:pStyle w:val="yTableNAm"/>
              <w:spacing w:before="40"/>
              <w:rPr>
                <w:sz w:val="18"/>
              </w:rPr>
            </w:pPr>
            <w:r>
              <w:rPr>
                <w:sz w:val="18"/>
              </w:rPr>
              <w:t>var. sojae</w:t>
            </w:r>
          </w:p>
        </w:tc>
      </w:tr>
      <w:tr>
        <w:trPr>
          <w:cantSplit/>
          <w:trHeight w:val="250"/>
        </w:trPr>
        <w:tc>
          <w:tcPr>
            <w:tcW w:w="1700" w:type="dxa"/>
            <w:noWrap/>
          </w:tcPr>
          <w:p>
            <w:pPr>
              <w:pStyle w:val="yTableNAm"/>
              <w:spacing w:before="40"/>
              <w:rPr>
                <w:sz w:val="18"/>
              </w:rPr>
            </w:pPr>
            <w:r>
              <w:rPr>
                <w:sz w:val="18"/>
              </w:rPr>
              <w:t>Diaporthaceae</w:t>
            </w:r>
          </w:p>
        </w:tc>
        <w:tc>
          <w:tcPr>
            <w:tcW w:w="1736" w:type="dxa"/>
            <w:noWrap/>
          </w:tcPr>
          <w:p>
            <w:pPr>
              <w:pStyle w:val="yTableNAm"/>
              <w:spacing w:before="40"/>
              <w:rPr>
                <w:sz w:val="18"/>
              </w:rPr>
            </w:pPr>
            <w:r>
              <w:rPr>
                <w:sz w:val="18"/>
              </w:rPr>
              <w:t>Diaporthe</w:t>
            </w:r>
          </w:p>
        </w:tc>
        <w:tc>
          <w:tcPr>
            <w:tcW w:w="1952" w:type="dxa"/>
            <w:noWrap/>
          </w:tcPr>
          <w:p>
            <w:pPr>
              <w:pStyle w:val="yTableNAm"/>
              <w:spacing w:before="40"/>
              <w:rPr>
                <w:sz w:val="18"/>
              </w:rPr>
            </w:pPr>
            <w:r>
              <w:rPr>
                <w:sz w:val="18"/>
              </w:rPr>
              <w:t>phaseolorum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Drepanopeziza</w:t>
            </w:r>
          </w:p>
        </w:tc>
        <w:tc>
          <w:tcPr>
            <w:tcW w:w="1952" w:type="dxa"/>
            <w:noWrap/>
          </w:tcPr>
          <w:p>
            <w:pPr>
              <w:pStyle w:val="yTableNAm"/>
              <w:spacing w:before="40"/>
              <w:rPr>
                <w:sz w:val="18"/>
              </w:rPr>
            </w:pPr>
            <w:r>
              <w:rPr>
                <w:sz w:val="18"/>
              </w:rPr>
              <w:t>populi</w:t>
            </w:r>
            <w:r>
              <w:rPr>
                <w:sz w:val="18"/>
              </w:rPr>
              <w:noBreakHyphen/>
              <w:t>albae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Drepanopeziza</w:t>
            </w:r>
          </w:p>
        </w:tc>
        <w:tc>
          <w:tcPr>
            <w:tcW w:w="1952" w:type="dxa"/>
            <w:noWrap/>
          </w:tcPr>
          <w:p>
            <w:pPr>
              <w:pStyle w:val="yTableNAm"/>
              <w:spacing w:before="40"/>
              <w:rPr>
                <w:sz w:val="18"/>
              </w:rPr>
            </w:pPr>
            <w:r>
              <w:rPr>
                <w:sz w:val="18"/>
              </w:rPr>
              <w:t>punctiformis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Elsinoaceae</w:t>
            </w:r>
          </w:p>
        </w:tc>
        <w:tc>
          <w:tcPr>
            <w:tcW w:w="1736" w:type="dxa"/>
            <w:noWrap/>
          </w:tcPr>
          <w:p>
            <w:pPr>
              <w:pStyle w:val="yTableNAm"/>
              <w:spacing w:before="40"/>
              <w:rPr>
                <w:sz w:val="18"/>
              </w:rPr>
            </w:pPr>
            <w:r>
              <w:rPr>
                <w:sz w:val="18"/>
              </w:rPr>
              <w:t>Elsinoë</w:t>
            </w:r>
          </w:p>
        </w:tc>
        <w:tc>
          <w:tcPr>
            <w:tcW w:w="1952" w:type="dxa"/>
            <w:noWrap/>
          </w:tcPr>
          <w:p>
            <w:pPr>
              <w:pStyle w:val="yTableNAm"/>
              <w:spacing w:before="40"/>
              <w:rPr>
                <w:sz w:val="18"/>
              </w:rPr>
            </w:pPr>
            <w:r>
              <w:rPr>
                <w:sz w:val="18"/>
              </w:rPr>
              <w:t>australis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Elsinoaceae</w:t>
            </w:r>
          </w:p>
        </w:tc>
        <w:tc>
          <w:tcPr>
            <w:tcW w:w="1736" w:type="dxa"/>
            <w:noWrap/>
          </w:tcPr>
          <w:p>
            <w:pPr>
              <w:pStyle w:val="yTableNAm"/>
              <w:spacing w:before="40"/>
              <w:rPr>
                <w:sz w:val="18"/>
              </w:rPr>
            </w:pPr>
            <w:r>
              <w:rPr>
                <w:sz w:val="18"/>
              </w:rPr>
              <w:t>Elsinoë</w:t>
            </w:r>
          </w:p>
        </w:tc>
        <w:tc>
          <w:tcPr>
            <w:tcW w:w="1952" w:type="dxa"/>
            <w:noWrap/>
          </w:tcPr>
          <w:p>
            <w:pPr>
              <w:pStyle w:val="yTableNAm"/>
              <w:spacing w:before="40"/>
              <w:rPr>
                <w:sz w:val="18"/>
              </w:rPr>
            </w:pPr>
            <w:r>
              <w:rPr>
                <w:sz w:val="18"/>
              </w:rPr>
              <w:t>fawcettii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Elsinoaceae</w:t>
            </w:r>
          </w:p>
        </w:tc>
        <w:tc>
          <w:tcPr>
            <w:tcW w:w="1736" w:type="dxa"/>
            <w:noWrap/>
          </w:tcPr>
          <w:p>
            <w:pPr>
              <w:pStyle w:val="yTableNAm"/>
              <w:spacing w:before="40"/>
              <w:rPr>
                <w:sz w:val="18"/>
              </w:rPr>
            </w:pPr>
            <w:r>
              <w:rPr>
                <w:sz w:val="18"/>
              </w:rPr>
              <w:t>Elsinoë</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Erysiphe</w:t>
            </w:r>
          </w:p>
        </w:tc>
        <w:tc>
          <w:tcPr>
            <w:tcW w:w="1952" w:type="dxa"/>
            <w:noWrap/>
          </w:tcPr>
          <w:p>
            <w:pPr>
              <w:pStyle w:val="yTableNAm"/>
              <w:spacing w:before="40"/>
              <w:rPr>
                <w:sz w:val="18"/>
              </w:rPr>
            </w:pPr>
            <w:r>
              <w:rPr>
                <w:sz w:val="18"/>
              </w:rPr>
              <w:t>cruciferarum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Diatrypaceae</w:t>
            </w:r>
          </w:p>
        </w:tc>
        <w:tc>
          <w:tcPr>
            <w:tcW w:w="1736" w:type="dxa"/>
            <w:noWrap/>
          </w:tcPr>
          <w:p>
            <w:pPr>
              <w:pStyle w:val="yTableNAm"/>
              <w:spacing w:before="40"/>
              <w:rPr>
                <w:sz w:val="18"/>
              </w:rPr>
            </w:pPr>
            <w:r>
              <w:rPr>
                <w:sz w:val="18"/>
              </w:rPr>
              <w:t>Eutypa</w:t>
            </w:r>
          </w:p>
        </w:tc>
        <w:tc>
          <w:tcPr>
            <w:tcW w:w="1952" w:type="dxa"/>
            <w:noWrap/>
          </w:tcPr>
          <w:p>
            <w:pPr>
              <w:pStyle w:val="yTableNAm"/>
              <w:spacing w:before="40"/>
              <w:rPr>
                <w:sz w:val="18"/>
              </w:rPr>
            </w:pPr>
            <w:r>
              <w:rPr>
                <w:sz w:val="18"/>
              </w:rPr>
              <w:t>lata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Polyporaceae</w:t>
            </w:r>
          </w:p>
        </w:tc>
        <w:tc>
          <w:tcPr>
            <w:tcW w:w="1736" w:type="dxa"/>
            <w:noWrap/>
          </w:tcPr>
          <w:p>
            <w:pPr>
              <w:pStyle w:val="yTableNAm"/>
              <w:spacing w:before="40"/>
              <w:rPr>
                <w:sz w:val="18"/>
              </w:rPr>
            </w:pPr>
            <w:r>
              <w:rPr>
                <w:sz w:val="18"/>
              </w:rPr>
              <w:t>Fomes</w:t>
            </w:r>
          </w:p>
        </w:tc>
        <w:tc>
          <w:tcPr>
            <w:tcW w:w="1952" w:type="dxa"/>
            <w:noWrap/>
          </w:tcPr>
          <w:p>
            <w:pPr>
              <w:pStyle w:val="yTableNAm"/>
              <w:spacing w:before="40"/>
              <w:rPr>
                <w:sz w:val="18"/>
              </w:rPr>
            </w:pPr>
            <w:r>
              <w:rPr>
                <w:sz w:val="18"/>
              </w:rPr>
              <w:t>fomentarius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Fomitopsidaceae</w:t>
            </w:r>
          </w:p>
        </w:tc>
        <w:tc>
          <w:tcPr>
            <w:tcW w:w="1736" w:type="dxa"/>
            <w:noWrap/>
          </w:tcPr>
          <w:p>
            <w:pPr>
              <w:pStyle w:val="yTableNAm"/>
              <w:spacing w:before="40"/>
              <w:rPr>
                <w:sz w:val="18"/>
              </w:rPr>
            </w:pPr>
            <w:r>
              <w:rPr>
                <w:sz w:val="18"/>
              </w:rPr>
              <w:t>Fomitopsis</w:t>
            </w:r>
          </w:p>
        </w:tc>
        <w:tc>
          <w:tcPr>
            <w:tcW w:w="1952" w:type="dxa"/>
            <w:noWrap/>
          </w:tcPr>
          <w:p>
            <w:pPr>
              <w:pStyle w:val="yTableNAm"/>
              <w:spacing w:before="40"/>
              <w:rPr>
                <w:sz w:val="18"/>
              </w:rPr>
            </w:pPr>
            <w:r>
              <w:rPr>
                <w:sz w:val="18"/>
              </w:rPr>
              <w:t>cajanderi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Fomitopsidaceae</w:t>
            </w:r>
          </w:p>
        </w:tc>
        <w:tc>
          <w:tcPr>
            <w:tcW w:w="1736" w:type="dxa"/>
            <w:noWrap/>
          </w:tcPr>
          <w:p>
            <w:pPr>
              <w:pStyle w:val="yTableNAm"/>
              <w:spacing w:before="40"/>
              <w:rPr>
                <w:sz w:val="18"/>
              </w:rPr>
            </w:pPr>
            <w:r>
              <w:rPr>
                <w:sz w:val="18"/>
              </w:rPr>
              <w:t>Fomitopsis</w:t>
            </w:r>
          </w:p>
        </w:tc>
        <w:tc>
          <w:tcPr>
            <w:tcW w:w="1952" w:type="dxa"/>
            <w:noWrap/>
          </w:tcPr>
          <w:p>
            <w:pPr>
              <w:pStyle w:val="yTableNAm"/>
              <w:spacing w:before="40"/>
              <w:rPr>
                <w:sz w:val="18"/>
              </w:rPr>
            </w:pPr>
            <w:r>
              <w:rPr>
                <w:sz w:val="18"/>
              </w:rPr>
              <w:t>pinicola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Fomitopsidaceae</w:t>
            </w:r>
          </w:p>
        </w:tc>
        <w:tc>
          <w:tcPr>
            <w:tcW w:w="1736" w:type="dxa"/>
            <w:noWrap/>
          </w:tcPr>
          <w:p>
            <w:pPr>
              <w:pStyle w:val="yTableNAm"/>
              <w:spacing w:before="40"/>
              <w:rPr>
                <w:sz w:val="18"/>
              </w:rPr>
            </w:pPr>
            <w:r>
              <w:rPr>
                <w:sz w:val="18"/>
              </w:rPr>
              <w:t>Fomitopsis</w:t>
            </w:r>
          </w:p>
        </w:tc>
        <w:tc>
          <w:tcPr>
            <w:tcW w:w="1952" w:type="dxa"/>
            <w:noWrap/>
          </w:tcPr>
          <w:p>
            <w:pPr>
              <w:pStyle w:val="yTableNAm"/>
              <w:spacing w:before="40"/>
              <w:rPr>
                <w:sz w:val="18"/>
              </w:rPr>
            </w:pPr>
            <w:r>
              <w:rPr>
                <w:sz w:val="18"/>
              </w:rPr>
              <w:t>rosea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citri</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conglutinans</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cubense</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cubense “subtropical” race 4</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cubense “tropical” race 4</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cubense race 2</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cubense race 3</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cucumerinum</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vasinfectum</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pallidoroseum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poae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Fusicoccum</w:t>
            </w:r>
          </w:p>
        </w:tc>
        <w:tc>
          <w:tcPr>
            <w:tcW w:w="1952" w:type="dxa"/>
            <w:noWrap/>
          </w:tcPr>
          <w:p>
            <w:pPr>
              <w:pStyle w:val="yTableNAm"/>
              <w:spacing w:before="40"/>
              <w:rPr>
                <w:sz w:val="18"/>
              </w:rPr>
            </w:pPr>
            <w:r>
              <w:rPr>
                <w:sz w:val="18"/>
              </w:rPr>
              <w:t>amygdali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Fusicoccum</w:t>
            </w:r>
          </w:p>
        </w:tc>
        <w:tc>
          <w:tcPr>
            <w:tcW w:w="1952" w:type="dxa"/>
            <w:noWrap/>
          </w:tcPr>
          <w:p>
            <w:pPr>
              <w:pStyle w:val="yTableNAm"/>
              <w:spacing w:before="40"/>
              <w:rPr>
                <w:sz w:val="18"/>
              </w:rPr>
            </w:pPr>
            <w:r>
              <w:rPr>
                <w:sz w:val="18"/>
              </w:rPr>
              <w:t>arbuti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Ganodermataceae</w:t>
            </w:r>
          </w:p>
        </w:tc>
        <w:tc>
          <w:tcPr>
            <w:tcW w:w="1736" w:type="dxa"/>
            <w:noWrap/>
          </w:tcPr>
          <w:p>
            <w:pPr>
              <w:pStyle w:val="yTableNAm"/>
              <w:spacing w:before="40"/>
              <w:rPr>
                <w:sz w:val="18"/>
              </w:rPr>
            </w:pPr>
            <w:r>
              <w:rPr>
                <w:sz w:val="18"/>
              </w:rPr>
              <w:t>Ganoderma</w:t>
            </w:r>
          </w:p>
        </w:tc>
        <w:tc>
          <w:tcPr>
            <w:tcW w:w="1952" w:type="dxa"/>
            <w:noWrap/>
          </w:tcPr>
          <w:p>
            <w:pPr>
              <w:pStyle w:val="yTableNAm"/>
              <w:spacing w:before="40"/>
              <w:rPr>
                <w:sz w:val="18"/>
              </w:rPr>
            </w:pPr>
            <w:r>
              <w:rPr>
                <w:sz w:val="18"/>
              </w:rPr>
              <w:t>brownii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Choanephoraceae</w:t>
            </w:r>
          </w:p>
        </w:tc>
        <w:tc>
          <w:tcPr>
            <w:tcW w:w="1736" w:type="dxa"/>
            <w:noWrap/>
          </w:tcPr>
          <w:p>
            <w:pPr>
              <w:pStyle w:val="yTableNAm"/>
              <w:spacing w:before="40"/>
              <w:rPr>
                <w:sz w:val="18"/>
              </w:rPr>
            </w:pPr>
            <w:r>
              <w:rPr>
                <w:sz w:val="18"/>
              </w:rPr>
              <w:t>Gilbertella</w:t>
            </w:r>
          </w:p>
        </w:tc>
        <w:tc>
          <w:tcPr>
            <w:tcW w:w="1952" w:type="dxa"/>
            <w:noWrap/>
          </w:tcPr>
          <w:p>
            <w:pPr>
              <w:pStyle w:val="yTableNAm"/>
              <w:spacing w:before="40"/>
              <w:rPr>
                <w:sz w:val="18"/>
              </w:rPr>
            </w:pPr>
            <w:r>
              <w:rPr>
                <w:sz w:val="18"/>
              </w:rPr>
              <w:t>persicaria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Gloeophyllaceae</w:t>
            </w:r>
          </w:p>
        </w:tc>
        <w:tc>
          <w:tcPr>
            <w:tcW w:w="1736" w:type="dxa"/>
            <w:noWrap/>
          </w:tcPr>
          <w:p>
            <w:pPr>
              <w:pStyle w:val="yTableNAm"/>
              <w:spacing w:before="40"/>
              <w:rPr>
                <w:sz w:val="18"/>
              </w:rPr>
            </w:pPr>
            <w:r>
              <w:rPr>
                <w:sz w:val="18"/>
              </w:rPr>
              <w:t>Gloeophyllum</w:t>
            </w:r>
          </w:p>
        </w:tc>
        <w:tc>
          <w:tcPr>
            <w:tcW w:w="1952" w:type="dxa"/>
            <w:noWrap/>
          </w:tcPr>
          <w:p>
            <w:pPr>
              <w:pStyle w:val="yTableNAm"/>
              <w:spacing w:before="40"/>
              <w:rPr>
                <w:sz w:val="18"/>
              </w:rPr>
            </w:pPr>
            <w:r>
              <w:rPr>
                <w:sz w:val="18"/>
              </w:rPr>
              <w:t>sepiarium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Gloeosporium</w:t>
            </w:r>
          </w:p>
        </w:tc>
        <w:tc>
          <w:tcPr>
            <w:tcW w:w="1952" w:type="dxa"/>
            <w:noWrap/>
          </w:tcPr>
          <w:p>
            <w:pPr>
              <w:pStyle w:val="yTableNAm"/>
              <w:spacing w:before="40"/>
              <w:rPr>
                <w:sz w:val="18"/>
              </w:rPr>
            </w:pPr>
            <w:r>
              <w:rPr>
                <w:sz w:val="18"/>
              </w:rPr>
              <w:t>kaki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Greeneria</w:t>
            </w:r>
          </w:p>
        </w:tc>
        <w:tc>
          <w:tcPr>
            <w:tcW w:w="1952" w:type="dxa"/>
            <w:noWrap/>
          </w:tcPr>
          <w:p>
            <w:pPr>
              <w:pStyle w:val="yTableNAm"/>
              <w:spacing w:before="40"/>
              <w:rPr>
                <w:sz w:val="18"/>
              </w:rPr>
            </w:pPr>
            <w:r>
              <w:rPr>
                <w:sz w:val="18"/>
              </w:rPr>
              <w:t>uvicola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Guignardia</w:t>
            </w:r>
          </w:p>
        </w:tc>
        <w:tc>
          <w:tcPr>
            <w:tcW w:w="1952" w:type="dxa"/>
            <w:noWrap/>
          </w:tcPr>
          <w:p>
            <w:pPr>
              <w:pStyle w:val="yTableNAm"/>
              <w:spacing w:before="40"/>
              <w:rPr>
                <w:sz w:val="18"/>
              </w:rPr>
            </w:pPr>
            <w:r>
              <w:rPr>
                <w:sz w:val="18"/>
              </w:rPr>
              <w:t>bidwellii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Guignardia</w:t>
            </w:r>
          </w:p>
        </w:tc>
        <w:tc>
          <w:tcPr>
            <w:tcW w:w="1952" w:type="dxa"/>
            <w:noWrap/>
          </w:tcPr>
          <w:p>
            <w:pPr>
              <w:pStyle w:val="yTableNAm"/>
              <w:spacing w:before="40"/>
              <w:rPr>
                <w:sz w:val="18"/>
              </w:rPr>
            </w:pPr>
            <w:r>
              <w:rPr>
                <w:sz w:val="18"/>
              </w:rPr>
              <w:t>citricarpa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Guignardia</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Guignardia</w:t>
            </w:r>
          </w:p>
        </w:tc>
        <w:tc>
          <w:tcPr>
            <w:tcW w:w="1952" w:type="dxa"/>
            <w:noWrap/>
          </w:tcPr>
          <w:p>
            <w:pPr>
              <w:pStyle w:val="yTableNAm"/>
              <w:spacing w:before="40"/>
              <w:rPr>
                <w:sz w:val="18"/>
              </w:rPr>
            </w:pPr>
            <w:r>
              <w:rPr>
                <w:sz w:val="18"/>
              </w:rPr>
              <w:t>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Helicobasidiaceae</w:t>
            </w:r>
          </w:p>
        </w:tc>
        <w:tc>
          <w:tcPr>
            <w:tcW w:w="1736" w:type="dxa"/>
            <w:noWrap/>
          </w:tcPr>
          <w:p>
            <w:pPr>
              <w:pStyle w:val="yTableNAm"/>
              <w:spacing w:before="40"/>
              <w:rPr>
                <w:sz w:val="18"/>
              </w:rPr>
            </w:pPr>
            <w:r>
              <w:rPr>
                <w:sz w:val="18"/>
              </w:rPr>
              <w:t>Helicobasidium</w:t>
            </w:r>
          </w:p>
        </w:tc>
        <w:tc>
          <w:tcPr>
            <w:tcW w:w="1952" w:type="dxa"/>
            <w:noWrap/>
          </w:tcPr>
          <w:p>
            <w:pPr>
              <w:pStyle w:val="yTableNAm"/>
              <w:spacing w:before="40"/>
              <w:rPr>
                <w:sz w:val="18"/>
              </w:rPr>
            </w:pPr>
            <w:r>
              <w:rPr>
                <w:sz w:val="18"/>
              </w:rPr>
              <w:t>mompa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Saccharomycetaceae</w:t>
            </w:r>
          </w:p>
        </w:tc>
        <w:tc>
          <w:tcPr>
            <w:tcW w:w="1736" w:type="dxa"/>
            <w:noWrap/>
          </w:tcPr>
          <w:p>
            <w:pPr>
              <w:pStyle w:val="yTableNAm"/>
              <w:spacing w:before="40"/>
              <w:rPr>
                <w:sz w:val="18"/>
              </w:rPr>
            </w:pPr>
            <w:r>
              <w:rPr>
                <w:sz w:val="18"/>
              </w:rPr>
              <w:t>Issatchenkia</w:t>
            </w:r>
          </w:p>
        </w:tc>
        <w:tc>
          <w:tcPr>
            <w:tcW w:w="1952" w:type="dxa"/>
            <w:noWrap/>
          </w:tcPr>
          <w:p>
            <w:pPr>
              <w:pStyle w:val="yTableNAm"/>
              <w:spacing w:before="40"/>
              <w:rPr>
                <w:sz w:val="18"/>
              </w:rPr>
            </w:pPr>
            <w:r>
              <w:rPr>
                <w:sz w:val="18"/>
              </w:rPr>
              <w:t>scutulata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Xylariaceae</w:t>
            </w:r>
          </w:p>
        </w:tc>
        <w:tc>
          <w:tcPr>
            <w:tcW w:w="1736" w:type="dxa"/>
            <w:noWrap/>
          </w:tcPr>
          <w:p>
            <w:pPr>
              <w:pStyle w:val="yTableNAm"/>
              <w:spacing w:before="40"/>
              <w:rPr>
                <w:sz w:val="18"/>
              </w:rPr>
            </w:pPr>
            <w:r>
              <w:rPr>
                <w:sz w:val="18"/>
              </w:rPr>
              <w:t>Kretzschmaria</w:t>
            </w:r>
          </w:p>
        </w:tc>
        <w:tc>
          <w:tcPr>
            <w:tcW w:w="1952" w:type="dxa"/>
            <w:noWrap/>
          </w:tcPr>
          <w:p>
            <w:pPr>
              <w:pStyle w:val="yTableNAm"/>
              <w:spacing w:before="40"/>
              <w:rPr>
                <w:sz w:val="18"/>
              </w:rPr>
            </w:pPr>
            <w:r>
              <w:rPr>
                <w:sz w:val="18"/>
              </w:rPr>
              <w:t>deusta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Rutstroemiaceae</w:t>
            </w:r>
          </w:p>
        </w:tc>
        <w:tc>
          <w:tcPr>
            <w:tcW w:w="1736" w:type="dxa"/>
            <w:noWrap/>
          </w:tcPr>
          <w:p>
            <w:pPr>
              <w:pStyle w:val="yTableNAm"/>
              <w:spacing w:before="40"/>
              <w:rPr>
                <w:sz w:val="18"/>
              </w:rPr>
            </w:pPr>
            <w:r>
              <w:rPr>
                <w:sz w:val="18"/>
              </w:rPr>
              <w:t>Lambertella</w:t>
            </w:r>
          </w:p>
        </w:tc>
        <w:tc>
          <w:tcPr>
            <w:tcW w:w="1952" w:type="dxa"/>
            <w:noWrap/>
          </w:tcPr>
          <w:p>
            <w:pPr>
              <w:pStyle w:val="yTableNAm"/>
              <w:spacing w:before="40"/>
              <w:rPr>
                <w:sz w:val="18"/>
              </w:rPr>
            </w:pPr>
            <w:r>
              <w:rPr>
                <w:sz w:val="18"/>
              </w:rPr>
              <w:t>pruni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Leucostoma</w:t>
            </w:r>
          </w:p>
        </w:tc>
        <w:tc>
          <w:tcPr>
            <w:tcW w:w="1952" w:type="dxa"/>
            <w:noWrap/>
          </w:tcPr>
          <w:p>
            <w:pPr>
              <w:pStyle w:val="yTableNAm"/>
              <w:spacing w:before="40"/>
              <w:rPr>
                <w:sz w:val="18"/>
              </w:rPr>
            </w:pPr>
            <w:r>
              <w:rPr>
                <w:sz w:val="18"/>
              </w:rPr>
              <w:t>persoonii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Rhytismataceae</w:t>
            </w:r>
          </w:p>
        </w:tc>
        <w:tc>
          <w:tcPr>
            <w:tcW w:w="1736" w:type="dxa"/>
            <w:noWrap/>
          </w:tcPr>
          <w:p>
            <w:pPr>
              <w:pStyle w:val="yTableNAm"/>
              <w:spacing w:before="40"/>
              <w:rPr>
                <w:sz w:val="18"/>
              </w:rPr>
            </w:pPr>
            <w:r>
              <w:rPr>
                <w:sz w:val="18"/>
              </w:rPr>
              <w:t>Lophodermium</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Macrophoma</w:t>
            </w:r>
          </w:p>
        </w:tc>
        <w:tc>
          <w:tcPr>
            <w:tcW w:w="1952" w:type="dxa"/>
            <w:noWrap/>
          </w:tcPr>
          <w:p>
            <w:pPr>
              <w:pStyle w:val="yTableNAm"/>
              <w:spacing w:before="40"/>
              <w:rPr>
                <w:sz w:val="18"/>
              </w:rPr>
            </w:pPr>
            <w:r>
              <w:rPr>
                <w:sz w:val="18"/>
              </w:rPr>
              <w:t>kaki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Macrophoma</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Macrophomina</w:t>
            </w:r>
          </w:p>
        </w:tc>
        <w:tc>
          <w:tcPr>
            <w:tcW w:w="1952" w:type="dxa"/>
            <w:noWrap/>
          </w:tcPr>
          <w:p>
            <w:pPr>
              <w:pStyle w:val="yTableNAm"/>
              <w:spacing w:before="40"/>
              <w:rPr>
                <w:sz w:val="18"/>
              </w:rPr>
            </w:pPr>
            <w:r>
              <w:rPr>
                <w:sz w:val="18"/>
              </w:rPr>
              <w:t>diospyricola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Meliolaceae</w:t>
            </w:r>
          </w:p>
        </w:tc>
        <w:tc>
          <w:tcPr>
            <w:tcW w:w="1736" w:type="dxa"/>
            <w:noWrap/>
          </w:tcPr>
          <w:p>
            <w:pPr>
              <w:pStyle w:val="yTableNAm"/>
              <w:spacing w:before="40"/>
              <w:rPr>
                <w:sz w:val="18"/>
              </w:rPr>
            </w:pPr>
            <w:r>
              <w:rPr>
                <w:sz w:val="18"/>
              </w:rPr>
              <w:t>Meliola</w:t>
            </w:r>
          </w:p>
        </w:tc>
        <w:tc>
          <w:tcPr>
            <w:tcW w:w="1952" w:type="dxa"/>
            <w:noWrap/>
          </w:tcPr>
          <w:p>
            <w:pPr>
              <w:pStyle w:val="yTableNAm"/>
              <w:spacing w:before="40"/>
              <w:rPr>
                <w:sz w:val="18"/>
              </w:rPr>
            </w:pPr>
            <w:r>
              <w:rPr>
                <w:sz w:val="18"/>
              </w:rPr>
              <w:t>citricola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Sclerotiniaceae</w:t>
            </w:r>
          </w:p>
        </w:tc>
        <w:tc>
          <w:tcPr>
            <w:tcW w:w="1736" w:type="dxa"/>
            <w:noWrap/>
          </w:tcPr>
          <w:p>
            <w:pPr>
              <w:pStyle w:val="yTableNAm"/>
              <w:spacing w:before="40"/>
              <w:rPr>
                <w:sz w:val="18"/>
              </w:rPr>
            </w:pPr>
            <w:r>
              <w:rPr>
                <w:sz w:val="18"/>
              </w:rPr>
              <w:t>Monilinia</w:t>
            </w:r>
          </w:p>
        </w:tc>
        <w:tc>
          <w:tcPr>
            <w:tcW w:w="1952" w:type="dxa"/>
            <w:noWrap/>
          </w:tcPr>
          <w:p>
            <w:pPr>
              <w:pStyle w:val="yTableNAm"/>
              <w:spacing w:before="40"/>
              <w:rPr>
                <w:sz w:val="18"/>
              </w:rPr>
            </w:pPr>
            <w:r>
              <w:rPr>
                <w:sz w:val="18"/>
              </w:rPr>
              <w:t>fructigena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Monographella</w:t>
            </w:r>
          </w:p>
        </w:tc>
        <w:tc>
          <w:tcPr>
            <w:tcW w:w="1952" w:type="dxa"/>
            <w:noWrap/>
          </w:tcPr>
          <w:p>
            <w:pPr>
              <w:pStyle w:val="yTableNAm"/>
              <w:spacing w:before="40"/>
              <w:rPr>
                <w:sz w:val="18"/>
              </w:rPr>
            </w:pPr>
            <w:r>
              <w:rPr>
                <w:sz w:val="18"/>
              </w:rPr>
              <w:t>cucumerina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Monosporascus</w:t>
            </w:r>
          </w:p>
        </w:tc>
        <w:tc>
          <w:tcPr>
            <w:tcW w:w="1952" w:type="dxa"/>
            <w:noWrap/>
          </w:tcPr>
          <w:p>
            <w:pPr>
              <w:pStyle w:val="yTableNAm"/>
              <w:spacing w:before="40"/>
              <w:rPr>
                <w:sz w:val="18"/>
              </w:rPr>
            </w:pPr>
            <w:r>
              <w:rPr>
                <w:sz w:val="18"/>
              </w:rPr>
              <w:t>cannonballus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Mucoraceae</w:t>
            </w:r>
          </w:p>
        </w:tc>
        <w:tc>
          <w:tcPr>
            <w:tcW w:w="1736" w:type="dxa"/>
            <w:noWrap/>
          </w:tcPr>
          <w:p>
            <w:pPr>
              <w:pStyle w:val="yTableNAm"/>
              <w:spacing w:before="40"/>
              <w:rPr>
                <w:sz w:val="18"/>
              </w:rPr>
            </w:pPr>
            <w:r>
              <w:rPr>
                <w:sz w:val="18"/>
              </w:rPr>
              <w:t>Mucor</w:t>
            </w:r>
          </w:p>
        </w:tc>
        <w:tc>
          <w:tcPr>
            <w:tcW w:w="1952" w:type="dxa"/>
            <w:noWrap/>
          </w:tcPr>
          <w:p>
            <w:pPr>
              <w:pStyle w:val="yTableNAm"/>
              <w:spacing w:before="40"/>
              <w:rPr>
                <w:sz w:val="18"/>
              </w:rPr>
            </w:pPr>
            <w:r>
              <w:rPr>
                <w:sz w:val="18"/>
              </w:rPr>
              <w:t>circinelloides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Mucoraceae</w:t>
            </w:r>
          </w:p>
        </w:tc>
        <w:tc>
          <w:tcPr>
            <w:tcW w:w="1736" w:type="dxa"/>
            <w:noWrap/>
          </w:tcPr>
          <w:p>
            <w:pPr>
              <w:pStyle w:val="yTableNAm"/>
              <w:spacing w:before="40"/>
              <w:rPr>
                <w:sz w:val="18"/>
              </w:rPr>
            </w:pPr>
            <w:r>
              <w:rPr>
                <w:sz w:val="18"/>
              </w:rPr>
              <w:t>Mucor</w:t>
            </w:r>
          </w:p>
        </w:tc>
        <w:tc>
          <w:tcPr>
            <w:tcW w:w="1952" w:type="dxa"/>
            <w:noWrap/>
          </w:tcPr>
          <w:p>
            <w:pPr>
              <w:pStyle w:val="yTableNAm"/>
              <w:spacing w:before="40"/>
              <w:rPr>
                <w:sz w:val="18"/>
              </w:rPr>
            </w:pPr>
            <w:r>
              <w:rPr>
                <w:sz w:val="18"/>
              </w:rPr>
              <w:t>piriformis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Mucoraceae</w:t>
            </w:r>
          </w:p>
        </w:tc>
        <w:tc>
          <w:tcPr>
            <w:tcW w:w="1736" w:type="dxa"/>
            <w:noWrap/>
          </w:tcPr>
          <w:p>
            <w:pPr>
              <w:pStyle w:val="yTableNAm"/>
              <w:spacing w:before="40"/>
              <w:rPr>
                <w:sz w:val="18"/>
              </w:rPr>
            </w:pPr>
            <w:r>
              <w:rPr>
                <w:sz w:val="18"/>
              </w:rPr>
              <w:t>Mucor</w:t>
            </w:r>
          </w:p>
        </w:tc>
        <w:tc>
          <w:tcPr>
            <w:tcW w:w="1952" w:type="dxa"/>
            <w:noWrap/>
          </w:tcPr>
          <w:p>
            <w:pPr>
              <w:pStyle w:val="yTableNAm"/>
              <w:spacing w:before="40"/>
              <w:rPr>
                <w:sz w:val="18"/>
              </w:rPr>
            </w:pPr>
            <w:r>
              <w:rPr>
                <w:sz w:val="18"/>
              </w:rPr>
              <w:t>racemosus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cerasella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citri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eumusae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fijiensis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nawae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perseae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pini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Pucciniastraceae</w:t>
            </w:r>
          </w:p>
        </w:tc>
        <w:tc>
          <w:tcPr>
            <w:tcW w:w="1736" w:type="dxa"/>
            <w:noWrap/>
          </w:tcPr>
          <w:p>
            <w:pPr>
              <w:pStyle w:val="yTableNAm"/>
              <w:spacing w:before="40"/>
              <w:rPr>
                <w:sz w:val="18"/>
              </w:rPr>
            </w:pPr>
            <w:r>
              <w:rPr>
                <w:sz w:val="18"/>
              </w:rPr>
              <w:t>Naohidemyces</w:t>
            </w:r>
          </w:p>
        </w:tc>
        <w:tc>
          <w:tcPr>
            <w:tcW w:w="1952" w:type="dxa"/>
            <w:noWrap/>
          </w:tcPr>
          <w:p>
            <w:pPr>
              <w:pStyle w:val="yTableNAm"/>
              <w:spacing w:before="40"/>
              <w:rPr>
                <w:sz w:val="18"/>
              </w:rPr>
            </w:pPr>
            <w:r>
              <w:rPr>
                <w:sz w:val="18"/>
              </w:rPr>
              <w:t>vaccinii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Nectria</w:t>
            </w:r>
          </w:p>
        </w:tc>
        <w:tc>
          <w:tcPr>
            <w:tcW w:w="1952" w:type="dxa"/>
            <w:noWrap/>
          </w:tcPr>
          <w:p>
            <w:pPr>
              <w:pStyle w:val="yTableNAm"/>
              <w:spacing w:before="40"/>
              <w:rPr>
                <w:sz w:val="18"/>
              </w:rPr>
            </w:pPr>
            <w:r>
              <w:rPr>
                <w:sz w:val="18"/>
              </w:rPr>
              <w:t>cinnabarina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Nectria</w:t>
            </w:r>
          </w:p>
        </w:tc>
        <w:tc>
          <w:tcPr>
            <w:tcW w:w="1952" w:type="dxa"/>
            <w:noWrap/>
          </w:tcPr>
          <w:p>
            <w:pPr>
              <w:pStyle w:val="yTableNAm"/>
              <w:spacing w:before="40"/>
              <w:rPr>
                <w:sz w:val="18"/>
              </w:rPr>
            </w:pPr>
            <w:r>
              <w:rPr>
                <w:sz w:val="18"/>
              </w:rPr>
              <w:t>galligena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Nematospora</w:t>
            </w:r>
          </w:p>
        </w:tc>
        <w:tc>
          <w:tcPr>
            <w:tcW w:w="1952" w:type="dxa"/>
            <w:noWrap/>
          </w:tcPr>
          <w:p>
            <w:pPr>
              <w:pStyle w:val="yTableNAm"/>
              <w:spacing w:before="40"/>
              <w:rPr>
                <w:sz w:val="18"/>
              </w:rPr>
            </w:pPr>
            <w:r>
              <w:rPr>
                <w:sz w:val="18"/>
              </w:rPr>
              <w:t>coryli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Neofabraea</w:t>
            </w:r>
          </w:p>
        </w:tc>
        <w:tc>
          <w:tcPr>
            <w:tcW w:w="1952" w:type="dxa"/>
            <w:noWrap/>
          </w:tcPr>
          <w:p>
            <w:pPr>
              <w:pStyle w:val="yTableNAm"/>
              <w:spacing w:before="40"/>
              <w:rPr>
                <w:sz w:val="18"/>
              </w:rPr>
            </w:pPr>
            <w:r>
              <w:rPr>
                <w:sz w:val="18"/>
              </w:rPr>
              <w:t>perennans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Oculimacula</w:t>
            </w:r>
          </w:p>
        </w:tc>
        <w:tc>
          <w:tcPr>
            <w:tcW w:w="1952" w:type="dxa"/>
            <w:noWrap/>
          </w:tcPr>
          <w:p>
            <w:pPr>
              <w:pStyle w:val="yTableNAm"/>
              <w:spacing w:before="40"/>
              <w:rPr>
                <w:sz w:val="18"/>
              </w:rPr>
            </w:pPr>
            <w:r>
              <w:rPr>
                <w:sz w:val="18"/>
              </w:rPr>
              <w:t>acuformis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Oculimacula</w:t>
            </w:r>
          </w:p>
        </w:tc>
        <w:tc>
          <w:tcPr>
            <w:tcW w:w="1952" w:type="dxa"/>
            <w:noWrap/>
          </w:tcPr>
          <w:p>
            <w:pPr>
              <w:pStyle w:val="yTableNAm"/>
              <w:spacing w:before="40"/>
              <w:rPr>
                <w:sz w:val="18"/>
              </w:rPr>
            </w:pPr>
            <w:r>
              <w:rPr>
                <w:sz w:val="18"/>
              </w:rPr>
              <w:t>yallundae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Oidium</w:t>
            </w:r>
          </w:p>
        </w:tc>
        <w:tc>
          <w:tcPr>
            <w:tcW w:w="1952" w:type="dxa"/>
            <w:noWrap/>
          </w:tcPr>
          <w:p>
            <w:pPr>
              <w:pStyle w:val="yTableNAm"/>
              <w:spacing w:before="40"/>
              <w:rPr>
                <w:sz w:val="18"/>
              </w:rPr>
            </w:pPr>
            <w:r>
              <w:rPr>
                <w:sz w:val="18"/>
              </w:rPr>
              <w:t>tingitaninum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Ophiostomataceae</w:t>
            </w:r>
          </w:p>
        </w:tc>
        <w:tc>
          <w:tcPr>
            <w:tcW w:w="1736" w:type="dxa"/>
            <w:noWrap/>
          </w:tcPr>
          <w:p>
            <w:pPr>
              <w:pStyle w:val="yTableNAm"/>
              <w:spacing w:before="40"/>
              <w:rPr>
                <w:sz w:val="18"/>
              </w:rPr>
            </w:pPr>
            <w:r>
              <w:rPr>
                <w:sz w:val="18"/>
              </w:rPr>
              <w:t>Ophiostoma</w:t>
            </w:r>
          </w:p>
        </w:tc>
        <w:tc>
          <w:tcPr>
            <w:tcW w:w="1952" w:type="dxa"/>
            <w:noWrap/>
          </w:tcPr>
          <w:p>
            <w:pPr>
              <w:pStyle w:val="yTableNAm"/>
              <w:spacing w:before="40"/>
              <w:rPr>
                <w:sz w:val="18"/>
              </w:rPr>
            </w:pPr>
            <w:r>
              <w:rPr>
                <w:sz w:val="18"/>
              </w:rPr>
              <w:t>novo</w:t>
            </w:r>
            <w:r>
              <w:rPr>
                <w:sz w:val="18"/>
              </w:rPr>
              <w:noBreakHyphen/>
              <w:t>ulmi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Amphisphaeriaceae</w:t>
            </w:r>
          </w:p>
        </w:tc>
        <w:tc>
          <w:tcPr>
            <w:tcW w:w="1736" w:type="dxa"/>
            <w:noWrap/>
          </w:tcPr>
          <w:p>
            <w:pPr>
              <w:pStyle w:val="yTableNAm"/>
              <w:spacing w:before="40"/>
              <w:rPr>
                <w:sz w:val="18"/>
              </w:rPr>
            </w:pPr>
            <w:r>
              <w:rPr>
                <w:sz w:val="18"/>
              </w:rPr>
              <w:t>Pestalotia</w:t>
            </w:r>
          </w:p>
        </w:tc>
        <w:tc>
          <w:tcPr>
            <w:tcW w:w="1952" w:type="dxa"/>
            <w:noWrap/>
          </w:tcPr>
          <w:p>
            <w:pPr>
              <w:pStyle w:val="yTableNAm"/>
              <w:spacing w:before="40"/>
              <w:rPr>
                <w:sz w:val="18"/>
              </w:rPr>
            </w:pPr>
            <w:r>
              <w:rPr>
                <w:sz w:val="18"/>
              </w:rPr>
              <w:t>diospyri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Amphisphaeriaceae</w:t>
            </w:r>
          </w:p>
        </w:tc>
        <w:tc>
          <w:tcPr>
            <w:tcW w:w="1736" w:type="dxa"/>
            <w:noWrap/>
          </w:tcPr>
          <w:p>
            <w:pPr>
              <w:pStyle w:val="yTableNAm"/>
              <w:spacing w:before="40"/>
              <w:rPr>
                <w:sz w:val="18"/>
              </w:rPr>
            </w:pPr>
            <w:r>
              <w:rPr>
                <w:sz w:val="18"/>
              </w:rPr>
              <w:t>Pestalotiopsis</w:t>
            </w:r>
          </w:p>
        </w:tc>
        <w:tc>
          <w:tcPr>
            <w:tcW w:w="1952" w:type="dxa"/>
            <w:noWrap/>
          </w:tcPr>
          <w:p>
            <w:pPr>
              <w:pStyle w:val="yTableNAm"/>
              <w:spacing w:before="40"/>
              <w:rPr>
                <w:sz w:val="18"/>
              </w:rPr>
            </w:pPr>
            <w:r>
              <w:rPr>
                <w:sz w:val="18"/>
              </w:rPr>
              <w:t>funerea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Pezicula</w:t>
            </w:r>
          </w:p>
        </w:tc>
        <w:tc>
          <w:tcPr>
            <w:tcW w:w="1952" w:type="dxa"/>
            <w:noWrap/>
          </w:tcPr>
          <w:p>
            <w:pPr>
              <w:pStyle w:val="yTableNAm"/>
              <w:spacing w:before="40"/>
              <w:rPr>
                <w:sz w:val="18"/>
              </w:rPr>
            </w:pPr>
            <w:r>
              <w:rPr>
                <w:sz w:val="18"/>
              </w:rPr>
              <w:t>malicorticis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Togniniaceae</w:t>
            </w:r>
          </w:p>
        </w:tc>
        <w:tc>
          <w:tcPr>
            <w:tcW w:w="1736" w:type="dxa"/>
            <w:noWrap/>
          </w:tcPr>
          <w:p>
            <w:pPr>
              <w:pStyle w:val="yTableNAm"/>
              <w:spacing w:before="40"/>
              <w:rPr>
                <w:sz w:val="18"/>
              </w:rPr>
            </w:pPr>
            <w:r>
              <w:rPr>
                <w:sz w:val="18"/>
              </w:rPr>
              <w:t>Phaeoacremonium</w:t>
            </w:r>
          </w:p>
        </w:tc>
        <w:tc>
          <w:tcPr>
            <w:tcW w:w="1952" w:type="dxa"/>
            <w:noWrap/>
          </w:tcPr>
          <w:p>
            <w:pPr>
              <w:pStyle w:val="yTableNAm"/>
              <w:spacing w:before="40"/>
              <w:rPr>
                <w:sz w:val="18"/>
              </w:rPr>
            </w:pPr>
            <w:r>
              <w:rPr>
                <w:sz w:val="18"/>
              </w:rPr>
              <w:t>inflatipes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Phaeoramularia</w:t>
            </w:r>
          </w:p>
        </w:tc>
        <w:tc>
          <w:tcPr>
            <w:tcW w:w="1952" w:type="dxa"/>
            <w:noWrap/>
          </w:tcPr>
          <w:p>
            <w:pPr>
              <w:pStyle w:val="yTableNAm"/>
              <w:spacing w:before="40"/>
              <w:rPr>
                <w:sz w:val="18"/>
              </w:rPr>
            </w:pPr>
            <w:r>
              <w:rPr>
                <w:sz w:val="18"/>
              </w:rPr>
              <w:t>angolensis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Phakopsoraceae</w:t>
            </w:r>
          </w:p>
        </w:tc>
        <w:tc>
          <w:tcPr>
            <w:tcW w:w="1736" w:type="dxa"/>
            <w:noWrap/>
          </w:tcPr>
          <w:p>
            <w:pPr>
              <w:pStyle w:val="yTableNAm"/>
              <w:spacing w:before="40"/>
              <w:rPr>
                <w:sz w:val="18"/>
              </w:rPr>
            </w:pPr>
            <w:r>
              <w:rPr>
                <w:sz w:val="18"/>
              </w:rPr>
              <w:t>Phakopsora</w:t>
            </w:r>
          </w:p>
        </w:tc>
        <w:tc>
          <w:tcPr>
            <w:tcW w:w="1952" w:type="dxa"/>
            <w:noWrap/>
          </w:tcPr>
          <w:p>
            <w:pPr>
              <w:pStyle w:val="yTableNAm"/>
              <w:spacing w:before="40"/>
              <w:rPr>
                <w:sz w:val="18"/>
              </w:rPr>
            </w:pPr>
            <w:r>
              <w:rPr>
                <w:sz w:val="18"/>
              </w:rPr>
              <w:t>euvitis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Phanerochaetaceae</w:t>
            </w:r>
          </w:p>
        </w:tc>
        <w:tc>
          <w:tcPr>
            <w:tcW w:w="1736" w:type="dxa"/>
            <w:noWrap/>
          </w:tcPr>
          <w:p>
            <w:pPr>
              <w:pStyle w:val="yTableNAm"/>
              <w:spacing w:before="40"/>
              <w:rPr>
                <w:sz w:val="18"/>
              </w:rPr>
            </w:pPr>
            <w:r>
              <w:rPr>
                <w:sz w:val="18"/>
              </w:rPr>
              <w:t>Phanerochaete</w:t>
            </w:r>
          </w:p>
        </w:tc>
        <w:tc>
          <w:tcPr>
            <w:tcW w:w="1952" w:type="dxa"/>
            <w:noWrap/>
          </w:tcPr>
          <w:p>
            <w:pPr>
              <w:pStyle w:val="yTableNAm"/>
              <w:spacing w:before="40"/>
              <w:rPr>
                <w:sz w:val="18"/>
              </w:rPr>
            </w:pPr>
            <w:r>
              <w:rPr>
                <w:sz w:val="18"/>
              </w:rPr>
              <w:t>arizonica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Corticiaceae</w:t>
            </w:r>
          </w:p>
        </w:tc>
        <w:tc>
          <w:tcPr>
            <w:tcW w:w="1736" w:type="dxa"/>
            <w:noWrap/>
          </w:tcPr>
          <w:p>
            <w:pPr>
              <w:pStyle w:val="yTableNAm"/>
              <w:spacing w:before="40"/>
              <w:rPr>
                <w:sz w:val="18"/>
              </w:rPr>
            </w:pPr>
            <w:r>
              <w:rPr>
                <w:sz w:val="18"/>
              </w:rPr>
              <w:t>Phanerochaete</w:t>
            </w:r>
          </w:p>
        </w:tc>
        <w:tc>
          <w:tcPr>
            <w:tcW w:w="1952" w:type="dxa"/>
            <w:noWrap/>
          </w:tcPr>
          <w:p>
            <w:pPr>
              <w:pStyle w:val="yTableNAm"/>
              <w:spacing w:before="40"/>
              <w:rPr>
                <w:sz w:val="18"/>
              </w:rPr>
            </w:pPr>
            <w:r>
              <w:rPr>
                <w:sz w:val="18"/>
              </w:rPr>
              <w:t>salmonicolor</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Leptosphaeriaceae</w:t>
            </w:r>
          </w:p>
        </w:tc>
        <w:tc>
          <w:tcPr>
            <w:tcW w:w="1736" w:type="dxa"/>
            <w:noWrap/>
          </w:tcPr>
          <w:p>
            <w:pPr>
              <w:pStyle w:val="yTableNAm"/>
              <w:spacing w:before="40"/>
              <w:rPr>
                <w:sz w:val="18"/>
              </w:rPr>
            </w:pPr>
            <w:r>
              <w:rPr>
                <w:sz w:val="18"/>
              </w:rPr>
              <w:t>Phoma</w:t>
            </w:r>
          </w:p>
        </w:tc>
        <w:tc>
          <w:tcPr>
            <w:tcW w:w="1952" w:type="dxa"/>
            <w:noWrap/>
          </w:tcPr>
          <w:p>
            <w:pPr>
              <w:pStyle w:val="yTableNAm"/>
              <w:spacing w:before="40"/>
              <w:rPr>
                <w:sz w:val="18"/>
              </w:rPr>
            </w:pPr>
            <w:r>
              <w:rPr>
                <w:sz w:val="18"/>
              </w:rPr>
              <w:t>exigua</w:t>
            </w:r>
          </w:p>
        </w:tc>
        <w:tc>
          <w:tcPr>
            <w:tcW w:w="1557" w:type="dxa"/>
            <w:noWrap/>
          </w:tcPr>
          <w:p>
            <w:pPr>
              <w:pStyle w:val="yTableNAm"/>
              <w:spacing w:before="40"/>
              <w:rPr>
                <w:sz w:val="18"/>
              </w:rPr>
            </w:pPr>
            <w:r>
              <w:rPr>
                <w:sz w:val="18"/>
              </w:rPr>
              <w:t>var. diversispora</w:t>
            </w:r>
          </w:p>
        </w:tc>
      </w:tr>
      <w:tr>
        <w:trPr>
          <w:cantSplit/>
          <w:trHeight w:val="250"/>
        </w:trPr>
        <w:tc>
          <w:tcPr>
            <w:tcW w:w="1700" w:type="dxa"/>
            <w:noWrap/>
          </w:tcPr>
          <w:p>
            <w:pPr>
              <w:pStyle w:val="yTableNAm"/>
              <w:spacing w:before="40"/>
              <w:rPr>
                <w:sz w:val="18"/>
              </w:rPr>
            </w:pPr>
            <w:r>
              <w:rPr>
                <w:sz w:val="18"/>
              </w:rPr>
              <w:t>Leptosphaeriaceae</w:t>
            </w:r>
          </w:p>
        </w:tc>
        <w:tc>
          <w:tcPr>
            <w:tcW w:w="1736" w:type="dxa"/>
            <w:noWrap/>
          </w:tcPr>
          <w:p>
            <w:pPr>
              <w:pStyle w:val="yTableNAm"/>
              <w:spacing w:before="40"/>
              <w:rPr>
                <w:sz w:val="18"/>
              </w:rPr>
            </w:pPr>
            <w:r>
              <w:rPr>
                <w:sz w:val="18"/>
              </w:rPr>
              <w:t>Phoma</w:t>
            </w:r>
          </w:p>
        </w:tc>
        <w:tc>
          <w:tcPr>
            <w:tcW w:w="1952" w:type="dxa"/>
            <w:noWrap/>
          </w:tcPr>
          <w:p>
            <w:pPr>
              <w:pStyle w:val="yTableNAm"/>
              <w:spacing w:before="40"/>
              <w:rPr>
                <w:sz w:val="18"/>
              </w:rPr>
            </w:pPr>
            <w:r>
              <w:rPr>
                <w:sz w:val="18"/>
              </w:rPr>
              <w:t>tracheiphila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Phomopsis</w:t>
            </w:r>
          </w:p>
        </w:tc>
        <w:tc>
          <w:tcPr>
            <w:tcW w:w="1952" w:type="dxa"/>
            <w:noWrap/>
          </w:tcPr>
          <w:p>
            <w:pPr>
              <w:pStyle w:val="yTableNAm"/>
              <w:spacing w:before="40"/>
              <w:rPr>
                <w:sz w:val="18"/>
              </w:rPr>
            </w:pPr>
            <w:r>
              <w:rPr>
                <w:sz w:val="18"/>
              </w:rPr>
              <w:t>diospyri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Phomopsis</w:t>
            </w:r>
          </w:p>
        </w:tc>
        <w:tc>
          <w:tcPr>
            <w:tcW w:w="1952" w:type="dxa"/>
            <w:noWrap/>
          </w:tcPr>
          <w:p>
            <w:pPr>
              <w:pStyle w:val="yTableNAm"/>
              <w:spacing w:before="40"/>
              <w:rPr>
                <w:sz w:val="18"/>
              </w:rPr>
            </w:pPr>
            <w:r>
              <w:rPr>
                <w:sz w:val="18"/>
              </w:rPr>
              <w:t>juniperivora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Phomopsis</w:t>
            </w:r>
          </w:p>
        </w:tc>
        <w:tc>
          <w:tcPr>
            <w:tcW w:w="1952" w:type="dxa"/>
            <w:noWrap/>
          </w:tcPr>
          <w:p>
            <w:pPr>
              <w:pStyle w:val="yTableNAm"/>
              <w:spacing w:before="40"/>
              <w:rPr>
                <w:sz w:val="18"/>
              </w:rPr>
            </w:pPr>
            <w:smartTag w:uri="urn:schemas-microsoft-com:office:smarttags" w:element="place">
              <w:smartTag w:uri="urn:schemas-microsoft-com:office:smarttags" w:element="country-region">
                <w:r>
                  <w:rPr>
                    <w:sz w:val="18"/>
                  </w:rPr>
                  <w:t>mali</w:t>
                </w:r>
              </w:smartTag>
            </w:smartTag>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Phomopsis</w:t>
            </w:r>
          </w:p>
        </w:tc>
        <w:tc>
          <w:tcPr>
            <w:tcW w:w="1952" w:type="dxa"/>
            <w:noWrap/>
          </w:tcPr>
          <w:p>
            <w:pPr>
              <w:pStyle w:val="yTableNAm"/>
              <w:spacing w:before="40"/>
              <w:rPr>
                <w:sz w:val="18"/>
              </w:rPr>
            </w:pPr>
            <w:r>
              <w:rPr>
                <w:sz w:val="18"/>
              </w:rPr>
              <w:t>sclerotioides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Phomopsis</w:t>
            </w:r>
          </w:p>
        </w:tc>
        <w:tc>
          <w:tcPr>
            <w:tcW w:w="1952" w:type="dxa"/>
            <w:noWrap/>
          </w:tcPr>
          <w:p>
            <w:pPr>
              <w:pStyle w:val="yTableNAm"/>
              <w:spacing w:before="40"/>
              <w:rPr>
                <w:sz w:val="18"/>
              </w:rPr>
            </w:pPr>
            <w:r>
              <w:rPr>
                <w:sz w:val="18"/>
              </w:rPr>
              <w:t>viticola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Phyllachoraceae</w:t>
            </w:r>
          </w:p>
        </w:tc>
        <w:tc>
          <w:tcPr>
            <w:tcW w:w="1736" w:type="dxa"/>
            <w:noWrap/>
          </w:tcPr>
          <w:p>
            <w:pPr>
              <w:pStyle w:val="yTableNAm"/>
              <w:spacing w:before="40"/>
              <w:rPr>
                <w:sz w:val="18"/>
              </w:rPr>
            </w:pPr>
            <w:r>
              <w:rPr>
                <w:sz w:val="18"/>
              </w:rPr>
              <w:t>Phyllachora</w:t>
            </w:r>
          </w:p>
        </w:tc>
        <w:tc>
          <w:tcPr>
            <w:tcW w:w="1952" w:type="dxa"/>
            <w:noWrap/>
          </w:tcPr>
          <w:p>
            <w:pPr>
              <w:pStyle w:val="yTableNAm"/>
              <w:spacing w:before="40"/>
              <w:rPr>
                <w:sz w:val="18"/>
              </w:rPr>
            </w:pPr>
            <w:r>
              <w:rPr>
                <w:sz w:val="18"/>
              </w:rPr>
              <w:t>musicola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Phyllactinia</w:t>
            </w:r>
          </w:p>
        </w:tc>
        <w:tc>
          <w:tcPr>
            <w:tcW w:w="1952" w:type="dxa"/>
            <w:noWrap/>
          </w:tcPr>
          <w:p>
            <w:pPr>
              <w:pStyle w:val="yTableNAm"/>
              <w:spacing w:before="40"/>
              <w:rPr>
                <w:sz w:val="18"/>
              </w:rPr>
            </w:pPr>
            <w:r>
              <w:rPr>
                <w:sz w:val="18"/>
              </w:rPr>
              <w:t>guttata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Phyllactinia</w:t>
            </w:r>
          </w:p>
        </w:tc>
        <w:tc>
          <w:tcPr>
            <w:tcW w:w="1952" w:type="dxa"/>
            <w:noWrap/>
          </w:tcPr>
          <w:p>
            <w:pPr>
              <w:pStyle w:val="yTableNAm"/>
              <w:spacing w:before="40"/>
              <w:rPr>
                <w:sz w:val="18"/>
              </w:rPr>
            </w:pPr>
            <w:r>
              <w:rPr>
                <w:sz w:val="18"/>
              </w:rPr>
              <w:t>kakicola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Phymatotrichopsis</w:t>
            </w:r>
          </w:p>
        </w:tc>
        <w:tc>
          <w:tcPr>
            <w:tcW w:w="1952" w:type="dxa"/>
            <w:noWrap/>
          </w:tcPr>
          <w:p>
            <w:pPr>
              <w:pStyle w:val="yTableNAm"/>
              <w:spacing w:before="40"/>
              <w:rPr>
                <w:sz w:val="18"/>
              </w:rPr>
            </w:pPr>
            <w:r>
              <w:rPr>
                <w:sz w:val="18"/>
              </w:rPr>
              <w:t>omnivora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Atheliaceae</w:t>
            </w:r>
          </w:p>
        </w:tc>
        <w:tc>
          <w:tcPr>
            <w:tcW w:w="1736" w:type="dxa"/>
            <w:noWrap/>
          </w:tcPr>
          <w:p>
            <w:pPr>
              <w:pStyle w:val="yTableNAm"/>
              <w:spacing w:before="40"/>
              <w:rPr>
                <w:sz w:val="18"/>
              </w:rPr>
            </w:pPr>
            <w:r>
              <w:rPr>
                <w:sz w:val="18"/>
              </w:rPr>
              <w:t>Plicaturopsis</w:t>
            </w:r>
          </w:p>
        </w:tc>
        <w:tc>
          <w:tcPr>
            <w:tcW w:w="1952" w:type="dxa"/>
            <w:noWrap/>
          </w:tcPr>
          <w:p>
            <w:pPr>
              <w:pStyle w:val="yTableNAm"/>
              <w:spacing w:before="40"/>
              <w:rPr>
                <w:sz w:val="18"/>
              </w:rPr>
            </w:pPr>
            <w:r>
              <w:rPr>
                <w:sz w:val="18"/>
              </w:rPr>
              <w:t>crispa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Podosphaera</w:t>
            </w:r>
          </w:p>
        </w:tc>
        <w:tc>
          <w:tcPr>
            <w:tcW w:w="1952" w:type="dxa"/>
            <w:noWrap/>
          </w:tcPr>
          <w:p>
            <w:pPr>
              <w:pStyle w:val="yTableNAm"/>
              <w:spacing w:before="40"/>
              <w:rPr>
                <w:sz w:val="18"/>
              </w:rPr>
            </w:pPr>
            <w:r>
              <w:rPr>
                <w:sz w:val="18"/>
              </w:rPr>
              <w:t>clandestina</w:t>
            </w:r>
          </w:p>
        </w:tc>
        <w:tc>
          <w:tcPr>
            <w:tcW w:w="1557" w:type="dxa"/>
            <w:noWrap/>
          </w:tcPr>
          <w:p>
            <w:pPr>
              <w:pStyle w:val="yTableNAm"/>
              <w:spacing w:before="40"/>
              <w:rPr>
                <w:sz w:val="18"/>
              </w:rPr>
            </w:pPr>
            <w:r>
              <w:rPr>
                <w:sz w:val="18"/>
              </w:rPr>
              <w:t>var. clandestina</w:t>
            </w: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Podosphaera</w:t>
            </w:r>
          </w:p>
        </w:tc>
        <w:tc>
          <w:tcPr>
            <w:tcW w:w="1952" w:type="dxa"/>
            <w:noWrap/>
          </w:tcPr>
          <w:p>
            <w:pPr>
              <w:pStyle w:val="yTableNAm"/>
              <w:spacing w:before="40"/>
              <w:rPr>
                <w:sz w:val="18"/>
              </w:rPr>
            </w:pPr>
            <w:r>
              <w:rPr>
                <w:sz w:val="18"/>
              </w:rPr>
              <w:t>tridactyla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Polyscytalum</w:t>
            </w:r>
          </w:p>
        </w:tc>
        <w:tc>
          <w:tcPr>
            <w:tcW w:w="1952" w:type="dxa"/>
            <w:noWrap/>
          </w:tcPr>
          <w:p>
            <w:pPr>
              <w:pStyle w:val="yTableNAm"/>
              <w:spacing w:before="40"/>
              <w:rPr>
                <w:sz w:val="18"/>
              </w:rPr>
            </w:pPr>
            <w:r>
              <w:rPr>
                <w:sz w:val="18"/>
              </w:rPr>
              <w:t>pustulans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Pseudocercospora</w:t>
            </w:r>
          </w:p>
        </w:tc>
        <w:tc>
          <w:tcPr>
            <w:tcW w:w="1952" w:type="dxa"/>
            <w:noWrap/>
          </w:tcPr>
          <w:p>
            <w:pPr>
              <w:pStyle w:val="yTableNAm"/>
              <w:spacing w:before="40"/>
              <w:rPr>
                <w:sz w:val="18"/>
              </w:rPr>
            </w:pPr>
            <w:r>
              <w:rPr>
                <w:sz w:val="18"/>
              </w:rPr>
              <w:t>purpurea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Pseudocercospora</w:t>
            </w:r>
          </w:p>
        </w:tc>
        <w:tc>
          <w:tcPr>
            <w:tcW w:w="1952" w:type="dxa"/>
            <w:noWrap/>
          </w:tcPr>
          <w:p>
            <w:pPr>
              <w:pStyle w:val="yTableNAm"/>
              <w:spacing w:before="40"/>
              <w:rPr>
                <w:sz w:val="18"/>
              </w:rPr>
            </w:pPr>
            <w:r>
              <w:rPr>
                <w:sz w:val="18"/>
              </w:rPr>
              <w:t>vitis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Pucciniaceae</w:t>
            </w:r>
          </w:p>
        </w:tc>
        <w:tc>
          <w:tcPr>
            <w:tcW w:w="1736" w:type="dxa"/>
            <w:noWrap/>
          </w:tcPr>
          <w:p>
            <w:pPr>
              <w:pStyle w:val="yTableNAm"/>
              <w:spacing w:before="40"/>
              <w:rPr>
                <w:sz w:val="18"/>
              </w:rPr>
            </w:pPr>
            <w:r>
              <w:rPr>
                <w:sz w:val="18"/>
              </w:rPr>
              <w:t>Puccinia</w:t>
            </w:r>
          </w:p>
        </w:tc>
        <w:tc>
          <w:tcPr>
            <w:tcW w:w="1952" w:type="dxa"/>
            <w:noWrap/>
          </w:tcPr>
          <w:p>
            <w:pPr>
              <w:pStyle w:val="yTableNAm"/>
              <w:spacing w:before="40"/>
              <w:rPr>
                <w:sz w:val="18"/>
              </w:rPr>
            </w:pPr>
            <w:r>
              <w:rPr>
                <w:sz w:val="18"/>
              </w:rPr>
              <w:t>allii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Pucciniaceae</w:t>
            </w:r>
          </w:p>
        </w:tc>
        <w:tc>
          <w:tcPr>
            <w:tcW w:w="1736" w:type="dxa"/>
            <w:noWrap/>
          </w:tcPr>
          <w:p>
            <w:pPr>
              <w:pStyle w:val="yTableNAm"/>
              <w:spacing w:before="40"/>
              <w:rPr>
                <w:sz w:val="18"/>
              </w:rPr>
            </w:pPr>
            <w:r>
              <w:rPr>
                <w:sz w:val="18"/>
              </w:rPr>
              <w:t>Puccinia</w:t>
            </w:r>
          </w:p>
        </w:tc>
        <w:tc>
          <w:tcPr>
            <w:tcW w:w="1952" w:type="dxa"/>
            <w:noWrap/>
          </w:tcPr>
          <w:p>
            <w:pPr>
              <w:pStyle w:val="yTableNAm"/>
              <w:spacing w:before="40"/>
              <w:rPr>
                <w:sz w:val="18"/>
              </w:rPr>
            </w:pPr>
            <w:r>
              <w:rPr>
                <w:sz w:val="18"/>
              </w:rPr>
              <w:t>purpurea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Pyrenopeziza</w:t>
            </w:r>
          </w:p>
        </w:tc>
        <w:tc>
          <w:tcPr>
            <w:tcW w:w="1952" w:type="dxa"/>
            <w:noWrap/>
          </w:tcPr>
          <w:p>
            <w:pPr>
              <w:pStyle w:val="yTableNAm"/>
              <w:spacing w:before="40"/>
              <w:rPr>
                <w:sz w:val="18"/>
              </w:rPr>
            </w:pPr>
            <w:r>
              <w:rPr>
                <w:sz w:val="18"/>
              </w:rPr>
              <w:t>brassicae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Venturiaceae</w:t>
            </w:r>
          </w:p>
        </w:tc>
        <w:tc>
          <w:tcPr>
            <w:tcW w:w="1736" w:type="dxa"/>
            <w:noWrap/>
          </w:tcPr>
          <w:p>
            <w:pPr>
              <w:pStyle w:val="yTableNAm"/>
              <w:spacing w:before="40"/>
              <w:rPr>
                <w:sz w:val="18"/>
              </w:rPr>
            </w:pPr>
            <w:r>
              <w:rPr>
                <w:sz w:val="18"/>
              </w:rPr>
              <w:t>Rhizosphaera</w:t>
            </w:r>
          </w:p>
        </w:tc>
        <w:tc>
          <w:tcPr>
            <w:tcW w:w="1952" w:type="dxa"/>
            <w:noWrap/>
          </w:tcPr>
          <w:p>
            <w:pPr>
              <w:pStyle w:val="yTableNAm"/>
              <w:spacing w:before="40"/>
              <w:rPr>
                <w:sz w:val="18"/>
              </w:rPr>
            </w:pPr>
            <w:r>
              <w:rPr>
                <w:sz w:val="18"/>
              </w:rPr>
              <w:t>kalkhoffii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Phyllachoraceae</w:t>
            </w:r>
          </w:p>
        </w:tc>
        <w:tc>
          <w:tcPr>
            <w:tcW w:w="1736" w:type="dxa"/>
            <w:noWrap/>
          </w:tcPr>
          <w:p>
            <w:pPr>
              <w:pStyle w:val="yTableNAm"/>
              <w:spacing w:before="40"/>
              <w:rPr>
                <w:sz w:val="18"/>
              </w:rPr>
            </w:pPr>
            <w:r>
              <w:rPr>
                <w:sz w:val="18"/>
              </w:rPr>
              <w:t>Rhodosticta</w:t>
            </w:r>
          </w:p>
        </w:tc>
        <w:tc>
          <w:tcPr>
            <w:tcW w:w="1952" w:type="dxa"/>
            <w:noWrap/>
          </w:tcPr>
          <w:p>
            <w:pPr>
              <w:pStyle w:val="yTableNAm"/>
              <w:spacing w:before="40"/>
              <w:rPr>
                <w:sz w:val="18"/>
              </w:rPr>
            </w:pPr>
            <w:r>
              <w:rPr>
                <w:sz w:val="18"/>
              </w:rPr>
              <w:t>quercina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Typhulaceae</w:t>
            </w:r>
          </w:p>
        </w:tc>
        <w:tc>
          <w:tcPr>
            <w:tcW w:w="1736" w:type="dxa"/>
            <w:noWrap/>
          </w:tcPr>
          <w:p>
            <w:pPr>
              <w:pStyle w:val="yTableNAm"/>
              <w:spacing w:before="40"/>
              <w:rPr>
                <w:sz w:val="18"/>
              </w:rPr>
            </w:pPr>
            <w:r>
              <w:rPr>
                <w:sz w:val="18"/>
              </w:rPr>
              <w:t>Sclerotium</w:t>
            </w:r>
          </w:p>
        </w:tc>
        <w:tc>
          <w:tcPr>
            <w:tcW w:w="1952" w:type="dxa"/>
            <w:noWrap/>
          </w:tcPr>
          <w:p>
            <w:pPr>
              <w:pStyle w:val="yTableNAm"/>
              <w:spacing w:before="40"/>
              <w:rPr>
                <w:sz w:val="18"/>
              </w:rPr>
            </w:pPr>
            <w:r>
              <w:rPr>
                <w:sz w:val="18"/>
              </w:rPr>
              <w:t>cepivorum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Capnodiaceae</w:t>
            </w:r>
          </w:p>
        </w:tc>
        <w:tc>
          <w:tcPr>
            <w:tcW w:w="1736" w:type="dxa"/>
            <w:noWrap/>
          </w:tcPr>
          <w:p>
            <w:pPr>
              <w:pStyle w:val="yTableNAm"/>
              <w:spacing w:before="40"/>
              <w:rPr>
                <w:sz w:val="18"/>
              </w:rPr>
            </w:pPr>
            <w:r>
              <w:rPr>
                <w:sz w:val="18"/>
              </w:rPr>
              <w:t>Scorias</w:t>
            </w:r>
          </w:p>
        </w:tc>
        <w:tc>
          <w:tcPr>
            <w:tcW w:w="1952" w:type="dxa"/>
            <w:noWrap/>
          </w:tcPr>
          <w:p>
            <w:pPr>
              <w:pStyle w:val="yTableNAm"/>
              <w:spacing w:before="40"/>
              <w:rPr>
                <w:sz w:val="18"/>
              </w:rPr>
            </w:pPr>
            <w:r>
              <w:rPr>
                <w:sz w:val="18"/>
              </w:rPr>
              <w:t>communis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Septoria</w:t>
            </w:r>
          </w:p>
        </w:tc>
        <w:tc>
          <w:tcPr>
            <w:tcW w:w="1952" w:type="dxa"/>
            <w:noWrap/>
          </w:tcPr>
          <w:p>
            <w:pPr>
              <w:pStyle w:val="yTableNAm"/>
              <w:spacing w:before="40"/>
              <w:rPr>
                <w:sz w:val="18"/>
              </w:rPr>
            </w:pPr>
            <w:r>
              <w:rPr>
                <w:sz w:val="18"/>
              </w:rPr>
              <w:t>citri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Elsinoaceae</w:t>
            </w:r>
          </w:p>
        </w:tc>
        <w:tc>
          <w:tcPr>
            <w:tcW w:w="1736" w:type="dxa"/>
            <w:noWrap/>
          </w:tcPr>
          <w:p>
            <w:pPr>
              <w:pStyle w:val="yTableNAm"/>
              <w:spacing w:before="40"/>
              <w:rPr>
                <w:sz w:val="18"/>
              </w:rPr>
            </w:pPr>
            <w:r>
              <w:rPr>
                <w:sz w:val="18"/>
              </w:rPr>
              <w:t>Sphaceloma</w:t>
            </w:r>
          </w:p>
        </w:tc>
        <w:tc>
          <w:tcPr>
            <w:tcW w:w="1952" w:type="dxa"/>
            <w:noWrap/>
          </w:tcPr>
          <w:p>
            <w:pPr>
              <w:pStyle w:val="yTableNAm"/>
              <w:spacing w:before="40"/>
              <w:rPr>
                <w:sz w:val="18"/>
              </w:rPr>
            </w:pPr>
            <w:r>
              <w:rPr>
                <w:sz w:val="18"/>
              </w:rPr>
              <w:t>perseae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Microbotryaceae</w:t>
            </w:r>
          </w:p>
        </w:tc>
        <w:tc>
          <w:tcPr>
            <w:tcW w:w="1736" w:type="dxa"/>
            <w:noWrap/>
          </w:tcPr>
          <w:p>
            <w:pPr>
              <w:pStyle w:val="yTableNAm"/>
              <w:spacing w:before="40"/>
              <w:rPr>
                <w:sz w:val="18"/>
              </w:rPr>
            </w:pPr>
            <w:r>
              <w:rPr>
                <w:sz w:val="18"/>
              </w:rPr>
              <w:t>Sphacelotheca</w:t>
            </w:r>
          </w:p>
        </w:tc>
        <w:tc>
          <w:tcPr>
            <w:tcW w:w="1952" w:type="dxa"/>
            <w:noWrap/>
          </w:tcPr>
          <w:p>
            <w:pPr>
              <w:pStyle w:val="yTableNAm"/>
              <w:spacing w:before="40"/>
              <w:rPr>
                <w:sz w:val="18"/>
              </w:rPr>
            </w:pPr>
            <w:r>
              <w:rPr>
                <w:sz w:val="18"/>
              </w:rPr>
              <w:t>reiliana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Micropeltidaceae</w:t>
            </w:r>
          </w:p>
        </w:tc>
        <w:tc>
          <w:tcPr>
            <w:tcW w:w="1736" w:type="dxa"/>
            <w:noWrap/>
          </w:tcPr>
          <w:p>
            <w:pPr>
              <w:pStyle w:val="yTableNAm"/>
              <w:spacing w:before="40"/>
              <w:rPr>
                <w:sz w:val="18"/>
              </w:rPr>
            </w:pPr>
            <w:r>
              <w:rPr>
                <w:sz w:val="18"/>
              </w:rPr>
              <w:t>Stomiopeltis</w:t>
            </w:r>
          </w:p>
        </w:tc>
        <w:tc>
          <w:tcPr>
            <w:tcW w:w="1952" w:type="dxa"/>
            <w:noWrap/>
          </w:tcPr>
          <w:p>
            <w:pPr>
              <w:pStyle w:val="yTableNAm"/>
              <w:spacing w:before="40"/>
              <w:rPr>
                <w:sz w:val="18"/>
              </w:rPr>
            </w:pPr>
            <w:r>
              <w:rPr>
                <w:sz w:val="18"/>
              </w:rPr>
              <w:t>citri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Taphrinaceae</w:t>
            </w:r>
          </w:p>
        </w:tc>
        <w:tc>
          <w:tcPr>
            <w:tcW w:w="1736" w:type="dxa"/>
            <w:noWrap/>
          </w:tcPr>
          <w:p>
            <w:pPr>
              <w:pStyle w:val="yTableNAm"/>
              <w:spacing w:before="40"/>
              <w:rPr>
                <w:sz w:val="18"/>
              </w:rPr>
            </w:pPr>
            <w:r>
              <w:rPr>
                <w:sz w:val="18"/>
              </w:rPr>
              <w:t>Taphrina</w:t>
            </w:r>
          </w:p>
        </w:tc>
        <w:tc>
          <w:tcPr>
            <w:tcW w:w="1952" w:type="dxa"/>
            <w:noWrap/>
          </w:tcPr>
          <w:p>
            <w:pPr>
              <w:pStyle w:val="yTableNAm"/>
              <w:spacing w:before="40"/>
              <w:rPr>
                <w:sz w:val="18"/>
              </w:rPr>
            </w:pPr>
            <w:r>
              <w:rPr>
                <w:sz w:val="18"/>
              </w:rPr>
              <w:t>pruni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Taphrinaceae</w:t>
            </w:r>
          </w:p>
        </w:tc>
        <w:tc>
          <w:tcPr>
            <w:tcW w:w="1736" w:type="dxa"/>
            <w:noWrap/>
          </w:tcPr>
          <w:p>
            <w:pPr>
              <w:pStyle w:val="yTableNAm"/>
              <w:spacing w:before="40"/>
              <w:rPr>
                <w:sz w:val="18"/>
              </w:rPr>
            </w:pPr>
            <w:r>
              <w:rPr>
                <w:sz w:val="18"/>
              </w:rPr>
              <w:t>Taphrina</w:t>
            </w:r>
          </w:p>
        </w:tc>
        <w:tc>
          <w:tcPr>
            <w:tcW w:w="1952" w:type="dxa"/>
            <w:noWrap/>
          </w:tcPr>
          <w:p>
            <w:pPr>
              <w:pStyle w:val="yTableNAm"/>
              <w:spacing w:before="40"/>
              <w:rPr>
                <w:sz w:val="18"/>
              </w:rPr>
            </w:pPr>
            <w:r>
              <w:rPr>
                <w:sz w:val="18"/>
              </w:rPr>
              <w:t>wiesneri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Tilletiaceae</w:t>
            </w:r>
          </w:p>
        </w:tc>
        <w:tc>
          <w:tcPr>
            <w:tcW w:w="1736" w:type="dxa"/>
            <w:noWrap/>
          </w:tcPr>
          <w:p>
            <w:pPr>
              <w:pStyle w:val="yTableNAm"/>
              <w:spacing w:before="40"/>
              <w:rPr>
                <w:sz w:val="18"/>
              </w:rPr>
            </w:pPr>
            <w:r>
              <w:rPr>
                <w:sz w:val="18"/>
              </w:rPr>
              <w:t>Tilletia</w:t>
            </w:r>
          </w:p>
        </w:tc>
        <w:tc>
          <w:tcPr>
            <w:tcW w:w="1952" w:type="dxa"/>
            <w:noWrap/>
          </w:tcPr>
          <w:p>
            <w:pPr>
              <w:pStyle w:val="yTableNAm"/>
              <w:spacing w:before="40"/>
              <w:rPr>
                <w:sz w:val="18"/>
              </w:rPr>
            </w:pPr>
            <w:r>
              <w:rPr>
                <w:sz w:val="18"/>
              </w:rPr>
              <w:t>controversa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Tilletiaceae</w:t>
            </w:r>
          </w:p>
        </w:tc>
        <w:tc>
          <w:tcPr>
            <w:tcW w:w="1736" w:type="dxa"/>
            <w:noWrap/>
          </w:tcPr>
          <w:p>
            <w:pPr>
              <w:pStyle w:val="yTableNAm"/>
              <w:spacing w:before="40"/>
              <w:rPr>
                <w:sz w:val="18"/>
              </w:rPr>
            </w:pPr>
            <w:r>
              <w:rPr>
                <w:sz w:val="18"/>
              </w:rPr>
              <w:t>Tilletia</w:t>
            </w:r>
          </w:p>
        </w:tc>
        <w:tc>
          <w:tcPr>
            <w:tcW w:w="1952" w:type="dxa"/>
            <w:noWrap/>
          </w:tcPr>
          <w:p>
            <w:pPr>
              <w:pStyle w:val="yTableNAm"/>
              <w:spacing w:before="40"/>
              <w:rPr>
                <w:sz w:val="18"/>
              </w:rPr>
            </w:pPr>
            <w:r>
              <w:rPr>
                <w:sz w:val="18"/>
              </w:rPr>
              <w:t>indica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Uropyxidaceae</w:t>
            </w:r>
          </w:p>
        </w:tc>
        <w:tc>
          <w:tcPr>
            <w:tcW w:w="1736" w:type="dxa"/>
            <w:noWrap/>
          </w:tcPr>
          <w:p>
            <w:pPr>
              <w:pStyle w:val="yTableNAm"/>
              <w:spacing w:before="40"/>
              <w:rPr>
                <w:sz w:val="18"/>
              </w:rPr>
            </w:pPr>
            <w:r>
              <w:rPr>
                <w:sz w:val="18"/>
              </w:rPr>
              <w:t>Tranzschelia</w:t>
            </w:r>
          </w:p>
        </w:tc>
        <w:tc>
          <w:tcPr>
            <w:tcW w:w="1952" w:type="dxa"/>
            <w:noWrap/>
          </w:tcPr>
          <w:p>
            <w:pPr>
              <w:pStyle w:val="yTableNAm"/>
              <w:spacing w:before="40"/>
              <w:rPr>
                <w:sz w:val="18"/>
              </w:rPr>
            </w:pPr>
            <w:r>
              <w:rPr>
                <w:sz w:val="18"/>
              </w:rPr>
              <w:t>discolor</w:t>
            </w:r>
          </w:p>
        </w:tc>
        <w:tc>
          <w:tcPr>
            <w:tcW w:w="1557" w:type="dxa"/>
            <w:noWrap/>
          </w:tcPr>
          <w:p>
            <w:pPr>
              <w:pStyle w:val="yTableNAm"/>
              <w:spacing w:before="40"/>
              <w:rPr>
                <w:sz w:val="18"/>
              </w:rPr>
            </w:pPr>
            <w:r>
              <w:rPr>
                <w:sz w:val="18"/>
              </w:rPr>
              <w:t>f.sp. domesticae</w:t>
            </w:r>
          </w:p>
        </w:tc>
      </w:tr>
      <w:tr>
        <w:trPr>
          <w:cantSplit/>
          <w:trHeight w:val="250"/>
        </w:trPr>
        <w:tc>
          <w:tcPr>
            <w:tcW w:w="1700" w:type="dxa"/>
            <w:noWrap/>
          </w:tcPr>
          <w:p>
            <w:pPr>
              <w:pStyle w:val="yTableNAm"/>
              <w:spacing w:before="40"/>
              <w:rPr>
                <w:sz w:val="18"/>
              </w:rPr>
            </w:pPr>
            <w:r>
              <w:rPr>
                <w:sz w:val="18"/>
              </w:rPr>
              <w:t>Capnodiaceae</w:t>
            </w:r>
          </w:p>
        </w:tc>
        <w:tc>
          <w:tcPr>
            <w:tcW w:w="1736" w:type="dxa"/>
            <w:noWrap/>
          </w:tcPr>
          <w:p>
            <w:pPr>
              <w:pStyle w:val="yTableNAm"/>
              <w:spacing w:before="40"/>
              <w:rPr>
                <w:sz w:val="18"/>
              </w:rPr>
            </w:pPr>
            <w:r>
              <w:rPr>
                <w:sz w:val="18"/>
              </w:rPr>
              <w:t>Tripospermum</w:t>
            </w:r>
          </w:p>
        </w:tc>
        <w:tc>
          <w:tcPr>
            <w:tcW w:w="1952" w:type="dxa"/>
            <w:noWrap/>
          </w:tcPr>
          <w:p>
            <w:pPr>
              <w:pStyle w:val="yTableNAm"/>
              <w:spacing w:before="40"/>
              <w:rPr>
                <w:sz w:val="18"/>
              </w:rPr>
            </w:pPr>
            <w:r>
              <w:rPr>
                <w:sz w:val="18"/>
              </w:rPr>
              <w:t>juglandis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Uredo</w:t>
            </w:r>
          </w:p>
        </w:tc>
        <w:tc>
          <w:tcPr>
            <w:tcW w:w="1952" w:type="dxa"/>
            <w:noWrap/>
          </w:tcPr>
          <w:p>
            <w:pPr>
              <w:pStyle w:val="yTableNAm"/>
              <w:spacing w:before="40"/>
              <w:rPr>
                <w:sz w:val="18"/>
              </w:rPr>
            </w:pPr>
            <w:r>
              <w:rPr>
                <w:sz w:val="18"/>
              </w:rPr>
              <w:t>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Urocystidiaceae</w:t>
            </w:r>
          </w:p>
        </w:tc>
        <w:tc>
          <w:tcPr>
            <w:tcW w:w="1736" w:type="dxa"/>
            <w:noWrap/>
          </w:tcPr>
          <w:p>
            <w:pPr>
              <w:pStyle w:val="yTableNAm"/>
              <w:spacing w:before="40"/>
              <w:rPr>
                <w:sz w:val="18"/>
              </w:rPr>
            </w:pPr>
            <w:r>
              <w:rPr>
                <w:sz w:val="18"/>
              </w:rPr>
              <w:t>Urocystis</w:t>
            </w:r>
          </w:p>
        </w:tc>
        <w:tc>
          <w:tcPr>
            <w:tcW w:w="1952" w:type="dxa"/>
            <w:noWrap/>
          </w:tcPr>
          <w:p>
            <w:pPr>
              <w:pStyle w:val="yTableNAm"/>
              <w:spacing w:before="40"/>
              <w:rPr>
                <w:sz w:val="18"/>
              </w:rPr>
            </w:pPr>
            <w:r>
              <w:rPr>
                <w:sz w:val="18"/>
              </w:rPr>
              <w:t>cepulae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Pucciniaceae</w:t>
            </w:r>
          </w:p>
        </w:tc>
        <w:tc>
          <w:tcPr>
            <w:tcW w:w="1736" w:type="dxa"/>
            <w:noWrap/>
          </w:tcPr>
          <w:p>
            <w:pPr>
              <w:pStyle w:val="yTableNAm"/>
              <w:spacing w:before="40"/>
              <w:rPr>
                <w:sz w:val="18"/>
              </w:rPr>
            </w:pPr>
            <w:r>
              <w:rPr>
                <w:sz w:val="18"/>
              </w:rPr>
              <w:t>Uromyces</w:t>
            </w:r>
          </w:p>
        </w:tc>
        <w:tc>
          <w:tcPr>
            <w:tcW w:w="1952" w:type="dxa"/>
            <w:noWrap/>
          </w:tcPr>
          <w:p>
            <w:pPr>
              <w:pStyle w:val="yTableNAm"/>
              <w:spacing w:before="40"/>
              <w:rPr>
                <w:sz w:val="18"/>
              </w:rPr>
            </w:pPr>
            <w:r>
              <w:rPr>
                <w:sz w:val="18"/>
              </w:rPr>
              <w:t>ciceris</w:t>
            </w:r>
            <w:r>
              <w:rPr>
                <w:sz w:val="18"/>
              </w:rPr>
              <w:noBreakHyphen/>
              <w:t>arietini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Pucciniaceae</w:t>
            </w:r>
          </w:p>
        </w:tc>
        <w:tc>
          <w:tcPr>
            <w:tcW w:w="1736" w:type="dxa"/>
            <w:noWrap/>
          </w:tcPr>
          <w:p>
            <w:pPr>
              <w:pStyle w:val="yTableNAm"/>
              <w:spacing w:before="40"/>
              <w:rPr>
                <w:sz w:val="18"/>
              </w:rPr>
            </w:pPr>
            <w:r>
              <w:rPr>
                <w:sz w:val="18"/>
              </w:rPr>
              <w:t>Uromyces</w:t>
            </w:r>
          </w:p>
        </w:tc>
        <w:tc>
          <w:tcPr>
            <w:tcW w:w="1952" w:type="dxa"/>
            <w:noWrap/>
          </w:tcPr>
          <w:p>
            <w:pPr>
              <w:pStyle w:val="yTableNAm"/>
              <w:spacing w:before="40"/>
              <w:rPr>
                <w:sz w:val="18"/>
              </w:rPr>
            </w:pPr>
            <w:r>
              <w:rPr>
                <w:sz w:val="18"/>
              </w:rPr>
              <w:t>minor</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Pucciniaceae</w:t>
            </w:r>
          </w:p>
        </w:tc>
        <w:tc>
          <w:tcPr>
            <w:tcW w:w="1736" w:type="dxa"/>
            <w:noWrap/>
          </w:tcPr>
          <w:p>
            <w:pPr>
              <w:pStyle w:val="yTableNAm"/>
              <w:spacing w:before="40"/>
              <w:rPr>
                <w:sz w:val="18"/>
              </w:rPr>
            </w:pPr>
            <w:r>
              <w:rPr>
                <w:sz w:val="18"/>
              </w:rPr>
              <w:t>Uromyces</w:t>
            </w:r>
          </w:p>
        </w:tc>
        <w:tc>
          <w:tcPr>
            <w:tcW w:w="1952" w:type="dxa"/>
            <w:noWrap/>
          </w:tcPr>
          <w:p>
            <w:pPr>
              <w:pStyle w:val="yTableNAm"/>
              <w:spacing w:before="40"/>
              <w:rPr>
                <w:sz w:val="18"/>
              </w:rPr>
            </w:pPr>
            <w:r>
              <w:rPr>
                <w:sz w:val="18"/>
              </w:rPr>
              <w:t>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Ustilaginaceae</w:t>
            </w:r>
          </w:p>
        </w:tc>
        <w:tc>
          <w:tcPr>
            <w:tcW w:w="1736" w:type="dxa"/>
            <w:noWrap/>
          </w:tcPr>
          <w:p>
            <w:pPr>
              <w:pStyle w:val="yTableNAm"/>
              <w:spacing w:before="40"/>
              <w:rPr>
                <w:sz w:val="18"/>
              </w:rPr>
            </w:pPr>
            <w:r>
              <w:rPr>
                <w:sz w:val="18"/>
              </w:rPr>
              <w:t>Ustilago</w:t>
            </w:r>
          </w:p>
        </w:tc>
        <w:tc>
          <w:tcPr>
            <w:tcW w:w="1952" w:type="dxa"/>
            <w:noWrap/>
          </w:tcPr>
          <w:p>
            <w:pPr>
              <w:pStyle w:val="yTableNAm"/>
              <w:spacing w:before="40"/>
              <w:rPr>
                <w:sz w:val="18"/>
              </w:rPr>
            </w:pPr>
            <w:r>
              <w:rPr>
                <w:sz w:val="18"/>
              </w:rPr>
              <w:t>maydis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Valsaria</w:t>
            </w:r>
          </w:p>
        </w:tc>
        <w:tc>
          <w:tcPr>
            <w:tcW w:w="1952" w:type="dxa"/>
            <w:noWrap/>
          </w:tcPr>
          <w:p>
            <w:pPr>
              <w:pStyle w:val="yTableNAm"/>
              <w:spacing w:before="40"/>
              <w:rPr>
                <w:sz w:val="18"/>
              </w:rPr>
            </w:pPr>
            <w:r>
              <w:rPr>
                <w:sz w:val="18"/>
              </w:rPr>
              <w:t>insitiva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Venturiaceae</w:t>
            </w:r>
          </w:p>
        </w:tc>
        <w:tc>
          <w:tcPr>
            <w:tcW w:w="1736" w:type="dxa"/>
            <w:noWrap/>
          </w:tcPr>
          <w:p>
            <w:pPr>
              <w:pStyle w:val="yTableNAm"/>
              <w:spacing w:before="40"/>
              <w:rPr>
                <w:sz w:val="18"/>
              </w:rPr>
            </w:pPr>
            <w:r>
              <w:rPr>
                <w:sz w:val="18"/>
              </w:rPr>
              <w:t>Venturia</w:t>
            </w:r>
          </w:p>
        </w:tc>
        <w:tc>
          <w:tcPr>
            <w:tcW w:w="1952" w:type="dxa"/>
            <w:noWrap/>
          </w:tcPr>
          <w:p>
            <w:pPr>
              <w:pStyle w:val="yTableNAm"/>
              <w:spacing w:before="40"/>
              <w:rPr>
                <w:sz w:val="18"/>
              </w:rPr>
            </w:pPr>
            <w:r>
              <w:rPr>
                <w:sz w:val="18"/>
              </w:rPr>
              <w:t>cerasi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Venturiaceae</w:t>
            </w:r>
          </w:p>
        </w:tc>
        <w:tc>
          <w:tcPr>
            <w:tcW w:w="1736" w:type="dxa"/>
            <w:noWrap/>
          </w:tcPr>
          <w:p>
            <w:pPr>
              <w:pStyle w:val="yTableNAm"/>
              <w:spacing w:before="40"/>
              <w:rPr>
                <w:sz w:val="18"/>
              </w:rPr>
            </w:pPr>
            <w:r>
              <w:rPr>
                <w:sz w:val="18"/>
              </w:rPr>
              <w:t>Venturia</w:t>
            </w:r>
          </w:p>
        </w:tc>
        <w:tc>
          <w:tcPr>
            <w:tcW w:w="1952" w:type="dxa"/>
            <w:noWrap/>
          </w:tcPr>
          <w:p>
            <w:pPr>
              <w:pStyle w:val="yTableNAm"/>
              <w:spacing w:before="40"/>
              <w:rPr>
                <w:sz w:val="18"/>
              </w:rPr>
            </w:pPr>
            <w:r>
              <w:rPr>
                <w:sz w:val="18"/>
              </w:rPr>
              <w:t>inaequalis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Hypocreaceae</w:t>
            </w:r>
          </w:p>
        </w:tc>
        <w:tc>
          <w:tcPr>
            <w:tcW w:w="1736" w:type="dxa"/>
            <w:noWrap/>
          </w:tcPr>
          <w:p>
            <w:pPr>
              <w:pStyle w:val="yTableNAm"/>
              <w:spacing w:before="40"/>
              <w:rPr>
                <w:sz w:val="18"/>
              </w:rPr>
            </w:pPr>
            <w:r>
              <w:rPr>
                <w:sz w:val="18"/>
              </w:rPr>
              <w:t>Verticillium</w:t>
            </w:r>
          </w:p>
        </w:tc>
        <w:tc>
          <w:tcPr>
            <w:tcW w:w="1952" w:type="dxa"/>
            <w:noWrap/>
          </w:tcPr>
          <w:p>
            <w:pPr>
              <w:pStyle w:val="yTableNAm"/>
              <w:spacing w:before="40"/>
              <w:rPr>
                <w:sz w:val="18"/>
              </w:rPr>
            </w:pPr>
            <w:r>
              <w:rPr>
                <w:sz w:val="18"/>
              </w:rPr>
              <w:t>albo</w:t>
            </w:r>
            <w:r>
              <w:rPr>
                <w:sz w:val="18"/>
              </w:rPr>
              <w:noBreakHyphen/>
              <w:t>atrum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Hypocreaceae</w:t>
            </w:r>
          </w:p>
        </w:tc>
        <w:tc>
          <w:tcPr>
            <w:tcW w:w="1736" w:type="dxa"/>
            <w:noWrap/>
          </w:tcPr>
          <w:p>
            <w:pPr>
              <w:pStyle w:val="yTableNAm"/>
              <w:spacing w:before="40"/>
              <w:rPr>
                <w:sz w:val="18"/>
              </w:rPr>
            </w:pPr>
            <w:r>
              <w:rPr>
                <w:sz w:val="18"/>
              </w:rPr>
              <w:t>Verticillium</w:t>
            </w:r>
          </w:p>
        </w:tc>
        <w:tc>
          <w:tcPr>
            <w:tcW w:w="1952" w:type="dxa"/>
            <w:noWrap/>
          </w:tcPr>
          <w:p>
            <w:pPr>
              <w:pStyle w:val="yTableNAm"/>
              <w:spacing w:before="40"/>
              <w:rPr>
                <w:sz w:val="18"/>
              </w:rPr>
            </w:pPr>
            <w:r>
              <w:rPr>
                <w:sz w:val="18"/>
              </w:rPr>
              <w:t>dahliae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Hypocreaceae</w:t>
            </w:r>
          </w:p>
        </w:tc>
        <w:tc>
          <w:tcPr>
            <w:tcW w:w="1736" w:type="dxa"/>
            <w:noWrap/>
          </w:tcPr>
          <w:p>
            <w:pPr>
              <w:pStyle w:val="yTableNAm"/>
              <w:spacing w:before="40"/>
              <w:rPr>
                <w:sz w:val="18"/>
              </w:rPr>
            </w:pPr>
            <w:r>
              <w:rPr>
                <w:sz w:val="18"/>
              </w:rPr>
              <w:t>Verticillium</w:t>
            </w:r>
          </w:p>
        </w:tc>
        <w:tc>
          <w:tcPr>
            <w:tcW w:w="1952" w:type="dxa"/>
            <w:noWrap/>
          </w:tcPr>
          <w:p>
            <w:pPr>
              <w:pStyle w:val="yTableNAm"/>
              <w:spacing w:before="40"/>
              <w:rPr>
                <w:sz w:val="18"/>
              </w:rPr>
            </w:pPr>
            <w:r>
              <w:rPr>
                <w:sz w:val="18"/>
              </w:rPr>
              <w:t>fungicola</w:t>
            </w:r>
          </w:p>
        </w:tc>
        <w:tc>
          <w:tcPr>
            <w:tcW w:w="1557" w:type="dxa"/>
            <w:noWrap/>
          </w:tcPr>
          <w:p>
            <w:pPr>
              <w:pStyle w:val="yTableNAm"/>
              <w:spacing w:before="40"/>
              <w:rPr>
                <w:sz w:val="18"/>
              </w:rPr>
            </w:pPr>
          </w:p>
        </w:tc>
      </w:tr>
    </w:tbl>
    <w:p>
      <w:pPr>
        <w:pStyle w:val="yFootnotesection"/>
      </w:pPr>
      <w:r>
        <w:tab/>
        <w:t>[Division 3 inserted in Gazette 30 Mar 2010 p. 1257-61.]</w:t>
      </w:r>
    </w:p>
    <w:p>
      <w:pPr>
        <w:pStyle w:val="yHeading3"/>
      </w:pPr>
      <w:bookmarkStart w:id="2894" w:name="_Toc257630368"/>
      <w:bookmarkStart w:id="2895" w:name="_Toc257642341"/>
      <w:bookmarkStart w:id="2896" w:name="_Toc265660448"/>
      <w:bookmarkStart w:id="2897" w:name="_Toc267560663"/>
      <w:bookmarkStart w:id="2898" w:name="_Toc267664513"/>
      <w:bookmarkStart w:id="2899" w:name="_Toc271533021"/>
      <w:bookmarkStart w:id="2900" w:name="_Toc273610554"/>
      <w:bookmarkStart w:id="2901" w:name="_Toc275169670"/>
      <w:bookmarkStart w:id="2902" w:name="_Toc297295550"/>
      <w:r>
        <w:rPr>
          <w:rStyle w:val="CharSDivNo"/>
        </w:rPr>
        <w:t>Division 4</w:t>
      </w:r>
      <w:r>
        <w:rPr>
          <w:b w:val="0"/>
        </w:rPr>
        <w:t> — </w:t>
      </w:r>
      <w:r>
        <w:rPr>
          <w:rStyle w:val="CharSDivText"/>
        </w:rPr>
        <w:t>Nemata</w:t>
      </w:r>
      <w:bookmarkEnd w:id="2894"/>
      <w:bookmarkEnd w:id="2895"/>
      <w:bookmarkEnd w:id="2896"/>
      <w:bookmarkEnd w:id="2897"/>
      <w:bookmarkEnd w:id="2898"/>
      <w:bookmarkEnd w:id="2899"/>
      <w:bookmarkEnd w:id="2900"/>
      <w:bookmarkEnd w:id="2901"/>
      <w:bookmarkEnd w:id="2902"/>
    </w:p>
    <w:p>
      <w:pPr>
        <w:pStyle w:val="yFootnoteheading"/>
        <w:spacing w:after="120"/>
      </w:pPr>
      <w:r>
        <w:tab/>
        <w:t>[Heading inserted in Gazette 30 Mar 2010 p. 1261.]</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cantSplit/>
          <w:trHeight w:val="37"/>
          <w:tblHeader/>
        </w:trPr>
        <w:tc>
          <w:tcPr>
            <w:tcW w:w="1701" w:type="dxa"/>
            <w:shd w:val="clear" w:color="auto" w:fill="CCCCCC"/>
          </w:tcPr>
          <w:p>
            <w:pPr>
              <w:pStyle w:val="yTableNAm"/>
              <w:spacing w:before="40"/>
              <w:rPr>
                <w:b/>
                <w:bCs/>
                <w:sz w:val="18"/>
              </w:rPr>
            </w:pPr>
            <w:r>
              <w:rPr>
                <w:b/>
                <w:bCs/>
                <w:sz w:val="18"/>
              </w:rPr>
              <w:t>Nemata, Family</w:t>
            </w:r>
          </w:p>
        </w:tc>
        <w:tc>
          <w:tcPr>
            <w:tcW w:w="1736" w:type="dxa"/>
            <w:shd w:val="clear" w:color="auto" w:fill="CCCCCC"/>
          </w:tcPr>
          <w:p>
            <w:pPr>
              <w:pStyle w:val="yTableNAm"/>
              <w:spacing w:before="40"/>
              <w:rPr>
                <w:b/>
                <w:bCs/>
                <w:sz w:val="18"/>
              </w:rPr>
            </w:pPr>
            <w:r>
              <w:rPr>
                <w:b/>
                <w:bCs/>
                <w:sz w:val="18"/>
              </w:rPr>
              <w:t>Genus</w:t>
            </w:r>
          </w:p>
        </w:tc>
        <w:tc>
          <w:tcPr>
            <w:tcW w:w="1952" w:type="dxa"/>
            <w:shd w:val="clear" w:color="auto" w:fill="CCCCCC"/>
          </w:tcPr>
          <w:p>
            <w:pPr>
              <w:pStyle w:val="yTableNAm"/>
              <w:spacing w:before="40"/>
              <w:rPr>
                <w:b/>
                <w:bCs/>
                <w:sz w:val="18"/>
              </w:rPr>
            </w:pPr>
            <w:r>
              <w:rPr>
                <w:b/>
                <w:bCs/>
                <w:sz w:val="18"/>
              </w:rPr>
              <w:t>Species</w:t>
            </w:r>
          </w:p>
        </w:tc>
        <w:tc>
          <w:tcPr>
            <w:tcW w:w="1506" w:type="dxa"/>
            <w:shd w:val="clear" w:color="auto" w:fill="CCCCCC"/>
          </w:tcPr>
          <w:p>
            <w:pPr>
              <w:pStyle w:val="yTableNAm"/>
              <w:spacing w:before="40"/>
              <w:rPr>
                <w:b/>
                <w:bCs/>
                <w:sz w:val="18"/>
              </w:rPr>
            </w:pPr>
            <w:r>
              <w:rPr>
                <w:b/>
                <w:bCs/>
                <w:sz w:val="18"/>
              </w:rPr>
              <w:t>Subtaxa</w:t>
            </w: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Achlysiella</w:t>
            </w:r>
          </w:p>
        </w:tc>
        <w:tc>
          <w:tcPr>
            <w:tcW w:w="1952" w:type="dxa"/>
            <w:noWrap/>
          </w:tcPr>
          <w:p>
            <w:pPr>
              <w:pStyle w:val="yTableNAm"/>
              <w:spacing w:before="40"/>
              <w:rPr>
                <w:sz w:val="18"/>
              </w:rPr>
            </w:pPr>
            <w:r>
              <w:rPr>
                <w:sz w:val="18"/>
              </w:rPr>
              <w:t>williamsi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Anguina</w:t>
            </w:r>
          </w:p>
        </w:tc>
        <w:tc>
          <w:tcPr>
            <w:tcW w:w="1952" w:type="dxa"/>
            <w:noWrap/>
          </w:tcPr>
          <w:p>
            <w:pPr>
              <w:pStyle w:val="yTableNAm"/>
              <w:spacing w:before="40"/>
              <w:rPr>
                <w:sz w:val="18"/>
              </w:rPr>
            </w:pPr>
            <w:r>
              <w:rPr>
                <w:sz w:val="18"/>
              </w:rPr>
              <w:t>agrostis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Anguina</w:t>
            </w:r>
          </w:p>
        </w:tc>
        <w:tc>
          <w:tcPr>
            <w:tcW w:w="1952" w:type="dxa"/>
            <w:noWrap/>
          </w:tcPr>
          <w:p>
            <w:pPr>
              <w:pStyle w:val="yTableNAm"/>
              <w:spacing w:before="40"/>
              <w:rPr>
                <w:sz w:val="18"/>
              </w:rPr>
            </w:pPr>
            <w:r>
              <w:rPr>
                <w:sz w:val="18"/>
              </w:rPr>
              <w:t>wevelli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Aphelenchoididae</w:t>
            </w:r>
          </w:p>
        </w:tc>
        <w:tc>
          <w:tcPr>
            <w:tcW w:w="1736" w:type="dxa"/>
            <w:noWrap/>
          </w:tcPr>
          <w:p>
            <w:pPr>
              <w:pStyle w:val="yTableNAm"/>
              <w:spacing w:before="40"/>
              <w:rPr>
                <w:sz w:val="18"/>
              </w:rPr>
            </w:pPr>
            <w:r>
              <w:rPr>
                <w:sz w:val="18"/>
              </w:rPr>
              <w:t>Aphelenchoides</w:t>
            </w:r>
          </w:p>
        </w:tc>
        <w:tc>
          <w:tcPr>
            <w:tcW w:w="1952" w:type="dxa"/>
            <w:noWrap/>
          </w:tcPr>
          <w:p>
            <w:pPr>
              <w:pStyle w:val="yTableNAm"/>
              <w:spacing w:before="40"/>
              <w:rPr>
                <w:sz w:val="18"/>
              </w:rPr>
            </w:pPr>
            <w:r>
              <w:rPr>
                <w:sz w:val="18"/>
              </w:rPr>
              <w:t>arachidis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Aphelenchoididae</w:t>
            </w:r>
          </w:p>
        </w:tc>
        <w:tc>
          <w:tcPr>
            <w:tcW w:w="1736" w:type="dxa"/>
            <w:noWrap/>
          </w:tcPr>
          <w:p>
            <w:pPr>
              <w:pStyle w:val="yTableNAm"/>
              <w:spacing w:before="40"/>
              <w:rPr>
                <w:sz w:val="18"/>
              </w:rPr>
            </w:pPr>
            <w:r>
              <w:rPr>
                <w:sz w:val="18"/>
              </w:rPr>
              <w:t>Aphelenchoides</w:t>
            </w:r>
          </w:p>
        </w:tc>
        <w:tc>
          <w:tcPr>
            <w:tcW w:w="1952" w:type="dxa"/>
            <w:noWrap/>
          </w:tcPr>
          <w:p>
            <w:pPr>
              <w:pStyle w:val="yTableNAm"/>
              <w:spacing w:before="40"/>
              <w:rPr>
                <w:sz w:val="18"/>
              </w:rPr>
            </w:pPr>
            <w:r>
              <w:rPr>
                <w:sz w:val="18"/>
              </w:rPr>
              <w:t>besseyi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Atalodera</w:t>
            </w:r>
          </w:p>
        </w:tc>
        <w:tc>
          <w:tcPr>
            <w:tcW w:w="1952" w:type="dxa"/>
            <w:noWrap/>
          </w:tcPr>
          <w:p>
            <w:pPr>
              <w:pStyle w:val="yTableNAm"/>
              <w:spacing w:before="40"/>
              <w:rPr>
                <w:sz w:val="18"/>
              </w:rPr>
            </w:pPr>
            <w:r>
              <w:rPr>
                <w:sz w:val="18"/>
              </w:rPr>
              <w:t>andinus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Hoplolaimidae</w:t>
            </w:r>
          </w:p>
        </w:tc>
        <w:tc>
          <w:tcPr>
            <w:tcW w:w="1736" w:type="dxa"/>
            <w:noWrap/>
          </w:tcPr>
          <w:p>
            <w:pPr>
              <w:pStyle w:val="yTableNAm"/>
              <w:spacing w:before="40"/>
              <w:rPr>
                <w:sz w:val="18"/>
              </w:rPr>
            </w:pPr>
            <w:r>
              <w:rPr>
                <w:sz w:val="18"/>
              </w:rPr>
              <w:t>Basirolaimus</w:t>
            </w:r>
          </w:p>
        </w:tc>
        <w:tc>
          <w:tcPr>
            <w:tcW w:w="1952" w:type="dxa"/>
            <w:noWrap/>
          </w:tcPr>
          <w:p>
            <w:pPr>
              <w:pStyle w:val="yTableNAm"/>
              <w:spacing w:before="40"/>
              <w:rPr>
                <w:sz w:val="18"/>
              </w:rPr>
            </w:pPr>
            <w:r>
              <w:rPr>
                <w:sz w:val="18"/>
              </w:rPr>
              <w:t>indicus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Aphelenchoididae</w:t>
            </w:r>
          </w:p>
        </w:tc>
        <w:tc>
          <w:tcPr>
            <w:tcW w:w="1736" w:type="dxa"/>
            <w:noWrap/>
          </w:tcPr>
          <w:p>
            <w:pPr>
              <w:pStyle w:val="yTableNAm"/>
              <w:spacing w:before="40"/>
              <w:rPr>
                <w:sz w:val="18"/>
              </w:rPr>
            </w:pPr>
            <w:r>
              <w:rPr>
                <w:sz w:val="18"/>
              </w:rPr>
              <w:t>Bursaphelenchus</w:t>
            </w:r>
          </w:p>
        </w:tc>
        <w:tc>
          <w:tcPr>
            <w:tcW w:w="1952" w:type="dxa"/>
            <w:noWrap/>
          </w:tcPr>
          <w:p>
            <w:pPr>
              <w:pStyle w:val="yTableNAm"/>
              <w:spacing w:before="40"/>
              <w:rPr>
                <w:sz w:val="18"/>
              </w:rPr>
            </w:pPr>
            <w:r>
              <w:rPr>
                <w:sz w:val="18"/>
              </w:rPr>
              <w:t>cocophilus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Aphelenchoididae</w:t>
            </w:r>
          </w:p>
        </w:tc>
        <w:tc>
          <w:tcPr>
            <w:tcW w:w="1736" w:type="dxa"/>
            <w:noWrap/>
          </w:tcPr>
          <w:p>
            <w:pPr>
              <w:pStyle w:val="yTableNAm"/>
              <w:spacing w:before="40"/>
              <w:rPr>
                <w:sz w:val="18"/>
              </w:rPr>
            </w:pPr>
            <w:r>
              <w:rPr>
                <w:sz w:val="18"/>
              </w:rPr>
              <w:t>Bursaphelenchus</w:t>
            </w:r>
          </w:p>
        </w:tc>
        <w:tc>
          <w:tcPr>
            <w:tcW w:w="1952" w:type="dxa"/>
            <w:noWrap/>
          </w:tcPr>
          <w:p>
            <w:pPr>
              <w:pStyle w:val="yTableNAm"/>
              <w:spacing w:before="40"/>
              <w:rPr>
                <w:sz w:val="18"/>
              </w:rPr>
            </w:pPr>
            <w:r>
              <w:rPr>
                <w:sz w:val="18"/>
              </w:rPr>
              <w:t>xylophilus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Criconematidae</w:t>
            </w:r>
          </w:p>
        </w:tc>
        <w:tc>
          <w:tcPr>
            <w:tcW w:w="1736" w:type="dxa"/>
            <w:noWrap/>
          </w:tcPr>
          <w:p>
            <w:pPr>
              <w:pStyle w:val="yTableNAm"/>
              <w:spacing w:before="40"/>
              <w:rPr>
                <w:sz w:val="18"/>
              </w:rPr>
            </w:pPr>
            <w:r>
              <w:rPr>
                <w:sz w:val="18"/>
              </w:rPr>
              <w:t>Criconemella</w:t>
            </w:r>
          </w:p>
        </w:tc>
        <w:tc>
          <w:tcPr>
            <w:tcW w:w="1952" w:type="dxa"/>
            <w:noWrap/>
          </w:tcPr>
          <w:p>
            <w:pPr>
              <w:pStyle w:val="yTableNAm"/>
              <w:spacing w:before="40"/>
              <w:rPr>
                <w:sz w:val="18"/>
              </w:rPr>
            </w:pPr>
            <w:r>
              <w:rPr>
                <w:sz w:val="18"/>
              </w:rPr>
              <w:t>similis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Criconematidae</w:t>
            </w:r>
          </w:p>
        </w:tc>
        <w:tc>
          <w:tcPr>
            <w:tcW w:w="1736" w:type="dxa"/>
            <w:noWrap/>
          </w:tcPr>
          <w:p>
            <w:pPr>
              <w:pStyle w:val="yTableNAm"/>
              <w:spacing w:before="40"/>
              <w:rPr>
                <w:sz w:val="18"/>
              </w:rPr>
            </w:pPr>
            <w:r>
              <w:rPr>
                <w:sz w:val="18"/>
              </w:rPr>
              <w:t>Criconemoides</w:t>
            </w:r>
          </w:p>
        </w:tc>
        <w:tc>
          <w:tcPr>
            <w:tcW w:w="1952" w:type="dxa"/>
            <w:noWrap/>
          </w:tcPr>
          <w:p>
            <w:pPr>
              <w:pStyle w:val="yTableNAm"/>
              <w:spacing w:before="40"/>
              <w:rPr>
                <w:sz w:val="18"/>
              </w:rPr>
            </w:pPr>
            <w:r>
              <w:rPr>
                <w:sz w:val="18"/>
              </w:rPr>
              <w:t>eroshenkoi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Ditylenchus</w:t>
            </w:r>
          </w:p>
        </w:tc>
        <w:tc>
          <w:tcPr>
            <w:tcW w:w="1952" w:type="dxa"/>
            <w:noWrap/>
          </w:tcPr>
          <w:p>
            <w:pPr>
              <w:pStyle w:val="yTableNAm"/>
              <w:spacing w:before="40"/>
              <w:rPr>
                <w:sz w:val="18"/>
              </w:rPr>
            </w:pPr>
            <w:r>
              <w:rPr>
                <w:sz w:val="18"/>
              </w:rPr>
              <w:t>africanus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Ditylenchus</w:t>
            </w:r>
          </w:p>
        </w:tc>
        <w:tc>
          <w:tcPr>
            <w:tcW w:w="1952" w:type="dxa"/>
            <w:noWrap/>
          </w:tcPr>
          <w:p>
            <w:pPr>
              <w:pStyle w:val="yTableNAm"/>
              <w:spacing w:before="40"/>
              <w:rPr>
                <w:sz w:val="18"/>
              </w:rPr>
            </w:pPr>
            <w:r>
              <w:rPr>
                <w:sz w:val="18"/>
              </w:rPr>
              <w:t>angustus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Ditylenchus</w:t>
            </w:r>
          </w:p>
        </w:tc>
        <w:tc>
          <w:tcPr>
            <w:tcW w:w="1952" w:type="dxa"/>
            <w:noWrap/>
          </w:tcPr>
          <w:p>
            <w:pPr>
              <w:pStyle w:val="yTableNAm"/>
              <w:spacing w:before="40"/>
              <w:rPr>
                <w:sz w:val="18"/>
              </w:rPr>
            </w:pPr>
            <w:r>
              <w:rPr>
                <w:sz w:val="18"/>
              </w:rPr>
              <w:t>destructor</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Ditylenchus</w:t>
            </w:r>
          </w:p>
        </w:tc>
        <w:tc>
          <w:tcPr>
            <w:tcW w:w="1952" w:type="dxa"/>
            <w:noWrap/>
          </w:tcPr>
          <w:p>
            <w:pPr>
              <w:pStyle w:val="yTableNAm"/>
              <w:spacing w:before="40"/>
              <w:rPr>
                <w:sz w:val="18"/>
              </w:rPr>
            </w:pPr>
            <w:r>
              <w:rPr>
                <w:sz w:val="18"/>
              </w:rPr>
              <w:t>dipsaci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Elongiphinema</w:t>
            </w:r>
          </w:p>
        </w:tc>
        <w:tc>
          <w:tcPr>
            <w:tcW w:w="1952" w:type="dxa"/>
            <w:noWrap/>
          </w:tcPr>
          <w:p>
            <w:pPr>
              <w:pStyle w:val="yTableNAm"/>
              <w:spacing w:before="40"/>
              <w:rPr>
                <w:sz w:val="18"/>
              </w:rPr>
            </w:pPr>
            <w:r>
              <w:rPr>
                <w:sz w:val="18"/>
              </w:rPr>
              <w:t>italiae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Globodera</w:t>
            </w:r>
          </w:p>
        </w:tc>
        <w:tc>
          <w:tcPr>
            <w:tcW w:w="1952" w:type="dxa"/>
            <w:noWrap/>
          </w:tcPr>
          <w:p>
            <w:pPr>
              <w:pStyle w:val="yTableNAm"/>
              <w:spacing w:before="40"/>
              <w:rPr>
                <w:sz w:val="18"/>
              </w:rPr>
            </w:pPr>
            <w:r>
              <w:rPr>
                <w:sz w:val="18"/>
              </w:rPr>
              <w:t>pallida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Globodera</w:t>
            </w:r>
          </w:p>
        </w:tc>
        <w:tc>
          <w:tcPr>
            <w:tcW w:w="1952" w:type="dxa"/>
            <w:noWrap/>
          </w:tcPr>
          <w:p>
            <w:pPr>
              <w:pStyle w:val="yTableNAm"/>
              <w:spacing w:before="40"/>
              <w:rPr>
                <w:sz w:val="18"/>
              </w:rPr>
            </w:pPr>
            <w:r>
              <w:rPr>
                <w:sz w:val="18"/>
              </w:rPr>
              <w:t>rostochiensis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Globodera</w:t>
            </w:r>
          </w:p>
        </w:tc>
        <w:tc>
          <w:tcPr>
            <w:tcW w:w="1952" w:type="dxa"/>
            <w:noWrap/>
          </w:tcPr>
          <w:p>
            <w:pPr>
              <w:pStyle w:val="yTableNAm"/>
              <w:spacing w:before="40"/>
              <w:rPr>
                <w:sz w:val="18"/>
              </w:rPr>
            </w:pPr>
            <w:r>
              <w:rPr>
                <w:sz w:val="18"/>
              </w:rPr>
              <w:t>tabacum</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Hoplolaimidae</w:t>
            </w:r>
          </w:p>
        </w:tc>
        <w:tc>
          <w:tcPr>
            <w:tcW w:w="1736" w:type="dxa"/>
            <w:noWrap/>
          </w:tcPr>
          <w:p>
            <w:pPr>
              <w:pStyle w:val="yTableNAm"/>
              <w:spacing w:before="40"/>
              <w:rPr>
                <w:sz w:val="18"/>
              </w:rPr>
            </w:pPr>
            <w:r>
              <w:rPr>
                <w:sz w:val="18"/>
              </w:rPr>
              <w:t>Helicotylenchus</w:t>
            </w:r>
          </w:p>
        </w:tc>
        <w:tc>
          <w:tcPr>
            <w:tcW w:w="1952" w:type="dxa"/>
            <w:noWrap/>
          </w:tcPr>
          <w:p>
            <w:pPr>
              <w:pStyle w:val="yTableNAm"/>
              <w:spacing w:before="40"/>
              <w:rPr>
                <w:sz w:val="18"/>
              </w:rPr>
            </w:pPr>
            <w:r>
              <w:rPr>
                <w:sz w:val="18"/>
              </w:rPr>
              <w:t>erythrinae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Criconematidae</w:t>
            </w:r>
          </w:p>
        </w:tc>
        <w:tc>
          <w:tcPr>
            <w:tcW w:w="1736" w:type="dxa"/>
            <w:noWrap/>
          </w:tcPr>
          <w:p>
            <w:pPr>
              <w:pStyle w:val="yTableNAm"/>
              <w:spacing w:before="40"/>
              <w:rPr>
                <w:sz w:val="18"/>
              </w:rPr>
            </w:pPr>
            <w:r>
              <w:rPr>
                <w:sz w:val="18"/>
              </w:rPr>
              <w:t>Hemicriconemoides</w:t>
            </w:r>
          </w:p>
        </w:tc>
        <w:tc>
          <w:tcPr>
            <w:tcW w:w="1952" w:type="dxa"/>
            <w:noWrap/>
          </w:tcPr>
          <w:p>
            <w:pPr>
              <w:pStyle w:val="yTableNAm"/>
              <w:spacing w:before="40"/>
              <w:rPr>
                <w:sz w:val="18"/>
              </w:rPr>
            </w:pPr>
            <w:r>
              <w:rPr>
                <w:sz w:val="18"/>
              </w:rPr>
              <w:t>strictathecatus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cajani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carotae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ciceri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cruciferae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delvii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elachista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glycines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goettingiana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latipons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oryzae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oryzicola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sacchari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zeae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Longidorus</w:t>
            </w:r>
          </w:p>
        </w:tc>
        <w:tc>
          <w:tcPr>
            <w:tcW w:w="1952" w:type="dxa"/>
            <w:noWrap/>
          </w:tcPr>
          <w:p>
            <w:pPr>
              <w:pStyle w:val="yTableNAm"/>
              <w:spacing w:before="40"/>
              <w:rPr>
                <w:sz w:val="18"/>
              </w:rPr>
            </w:pPr>
            <w:r>
              <w:rPr>
                <w:sz w:val="18"/>
              </w:rPr>
              <w:t>attenuatus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Longidorus</w:t>
            </w:r>
          </w:p>
        </w:tc>
        <w:tc>
          <w:tcPr>
            <w:tcW w:w="1952" w:type="dxa"/>
            <w:noWrap/>
          </w:tcPr>
          <w:p>
            <w:pPr>
              <w:pStyle w:val="yTableNAm"/>
              <w:spacing w:before="40"/>
              <w:rPr>
                <w:sz w:val="18"/>
              </w:rPr>
            </w:pPr>
            <w:r>
              <w:rPr>
                <w:sz w:val="18"/>
              </w:rPr>
              <w:t>elongatus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acronea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arabicida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artiellia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brevicauda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chitwoodi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citri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coffeicola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donghaiensis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ethiopica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exigua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fallax</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fujianensis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indica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jiangyangensis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kongi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smartTag w:uri="urn:schemas-microsoft-com:office:smarttags" w:element="place">
              <w:smartTag w:uri="urn:schemas-microsoft-com:office:smarttags" w:element="country-region">
                <w:r>
                  <w:rPr>
                    <w:sz w:val="18"/>
                  </w:rPr>
                  <w:t>mali</w:t>
                </w:r>
              </w:smartTag>
            </w:smartTag>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mingnanica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naasi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paranaensis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Criconematidae</w:t>
            </w:r>
          </w:p>
        </w:tc>
        <w:tc>
          <w:tcPr>
            <w:tcW w:w="1736" w:type="dxa"/>
            <w:noWrap/>
          </w:tcPr>
          <w:p>
            <w:pPr>
              <w:pStyle w:val="yTableNAm"/>
              <w:spacing w:before="40"/>
              <w:rPr>
                <w:sz w:val="18"/>
              </w:rPr>
            </w:pPr>
            <w:r>
              <w:rPr>
                <w:sz w:val="18"/>
              </w:rPr>
              <w:t>Mesocriconema</w:t>
            </w:r>
          </w:p>
        </w:tc>
        <w:tc>
          <w:tcPr>
            <w:tcW w:w="1952" w:type="dxa"/>
            <w:noWrap/>
          </w:tcPr>
          <w:p>
            <w:pPr>
              <w:pStyle w:val="yTableNAm"/>
              <w:spacing w:before="40"/>
              <w:rPr>
                <w:sz w:val="18"/>
              </w:rPr>
            </w:pPr>
            <w:r>
              <w:rPr>
                <w:sz w:val="18"/>
              </w:rPr>
              <w:t>curvatum</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Criconematidae</w:t>
            </w:r>
          </w:p>
        </w:tc>
        <w:tc>
          <w:tcPr>
            <w:tcW w:w="1736" w:type="dxa"/>
            <w:noWrap/>
          </w:tcPr>
          <w:p>
            <w:pPr>
              <w:pStyle w:val="yTableNAm"/>
              <w:spacing w:before="40"/>
              <w:rPr>
                <w:sz w:val="18"/>
              </w:rPr>
            </w:pPr>
            <w:r>
              <w:rPr>
                <w:sz w:val="18"/>
              </w:rPr>
              <w:t>Mesocriconema</w:t>
            </w:r>
          </w:p>
        </w:tc>
        <w:tc>
          <w:tcPr>
            <w:tcW w:w="1952" w:type="dxa"/>
            <w:noWrap/>
          </w:tcPr>
          <w:p>
            <w:pPr>
              <w:pStyle w:val="yTableNAm"/>
              <w:spacing w:before="40"/>
              <w:rPr>
                <w:sz w:val="18"/>
              </w:rPr>
            </w:pPr>
            <w:r>
              <w:rPr>
                <w:sz w:val="18"/>
              </w:rPr>
              <w:t>xenoplax</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Nacobbus</w:t>
            </w:r>
          </w:p>
        </w:tc>
        <w:tc>
          <w:tcPr>
            <w:tcW w:w="1952" w:type="dxa"/>
            <w:noWrap/>
          </w:tcPr>
          <w:p>
            <w:pPr>
              <w:pStyle w:val="yTableNAm"/>
              <w:spacing w:before="40"/>
              <w:rPr>
                <w:sz w:val="18"/>
              </w:rPr>
            </w:pPr>
            <w:r>
              <w:rPr>
                <w:sz w:val="18"/>
              </w:rPr>
              <w:t>aberrans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Dolichodoridae</w:t>
            </w:r>
          </w:p>
        </w:tc>
        <w:tc>
          <w:tcPr>
            <w:tcW w:w="1736" w:type="dxa"/>
            <w:noWrap/>
          </w:tcPr>
          <w:p>
            <w:pPr>
              <w:pStyle w:val="yTableNAm"/>
              <w:spacing w:before="40"/>
              <w:rPr>
                <w:sz w:val="18"/>
              </w:rPr>
            </w:pPr>
            <w:r>
              <w:rPr>
                <w:sz w:val="18"/>
              </w:rPr>
              <w:t>Neodolichodorus</w:t>
            </w:r>
          </w:p>
        </w:tc>
        <w:tc>
          <w:tcPr>
            <w:tcW w:w="1952" w:type="dxa"/>
            <w:noWrap/>
          </w:tcPr>
          <w:p>
            <w:pPr>
              <w:pStyle w:val="yTableNAm"/>
              <w:spacing w:before="40"/>
              <w:rPr>
                <w:sz w:val="18"/>
              </w:rPr>
            </w:pPr>
            <w:r>
              <w:rPr>
                <w:sz w:val="18"/>
              </w:rPr>
              <w:t>australis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Tylenchulidae</w:t>
            </w:r>
          </w:p>
        </w:tc>
        <w:tc>
          <w:tcPr>
            <w:tcW w:w="1736" w:type="dxa"/>
            <w:noWrap/>
          </w:tcPr>
          <w:p>
            <w:pPr>
              <w:pStyle w:val="yTableNAm"/>
              <w:spacing w:before="40"/>
              <w:rPr>
                <w:sz w:val="18"/>
              </w:rPr>
            </w:pPr>
            <w:r>
              <w:rPr>
                <w:sz w:val="18"/>
              </w:rPr>
              <w:t>Paratylenchus</w:t>
            </w:r>
          </w:p>
        </w:tc>
        <w:tc>
          <w:tcPr>
            <w:tcW w:w="1952" w:type="dxa"/>
            <w:noWrap/>
          </w:tcPr>
          <w:p>
            <w:pPr>
              <w:pStyle w:val="yTableNAm"/>
              <w:spacing w:before="40"/>
              <w:rPr>
                <w:sz w:val="18"/>
              </w:rPr>
            </w:pPr>
            <w:r>
              <w:rPr>
                <w:sz w:val="18"/>
              </w:rPr>
              <w:t>hamatus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Pratylenchus</w:t>
            </w:r>
          </w:p>
        </w:tc>
        <w:tc>
          <w:tcPr>
            <w:tcW w:w="1952" w:type="dxa"/>
            <w:noWrap/>
          </w:tcPr>
          <w:p>
            <w:pPr>
              <w:pStyle w:val="yTableNAm"/>
              <w:spacing w:before="40"/>
              <w:rPr>
                <w:sz w:val="18"/>
              </w:rPr>
            </w:pPr>
            <w:r>
              <w:rPr>
                <w:sz w:val="18"/>
              </w:rPr>
              <w:t>fallax</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Pratylenchus</w:t>
            </w:r>
          </w:p>
        </w:tc>
        <w:tc>
          <w:tcPr>
            <w:tcW w:w="1952" w:type="dxa"/>
            <w:noWrap/>
          </w:tcPr>
          <w:p>
            <w:pPr>
              <w:pStyle w:val="yTableNAm"/>
              <w:spacing w:before="40"/>
              <w:rPr>
                <w:sz w:val="18"/>
              </w:rPr>
            </w:pPr>
            <w:r>
              <w:rPr>
                <w:sz w:val="18"/>
              </w:rPr>
              <w:t>hexincisus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Pratylenchus</w:t>
            </w:r>
          </w:p>
        </w:tc>
        <w:tc>
          <w:tcPr>
            <w:tcW w:w="1952" w:type="dxa"/>
            <w:noWrap/>
          </w:tcPr>
          <w:p>
            <w:pPr>
              <w:pStyle w:val="yTableNAm"/>
              <w:spacing w:before="40"/>
              <w:rPr>
                <w:sz w:val="18"/>
              </w:rPr>
            </w:pPr>
            <w:r>
              <w:rPr>
                <w:sz w:val="18"/>
              </w:rPr>
              <w:t>loosi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Pratylenchus</w:t>
            </w:r>
          </w:p>
        </w:tc>
        <w:tc>
          <w:tcPr>
            <w:tcW w:w="1952" w:type="dxa"/>
            <w:noWrap/>
          </w:tcPr>
          <w:p>
            <w:pPr>
              <w:pStyle w:val="yTableNAm"/>
              <w:spacing w:before="40"/>
              <w:rPr>
                <w:sz w:val="18"/>
              </w:rPr>
            </w:pPr>
            <w:r>
              <w:rPr>
                <w:sz w:val="18"/>
              </w:rPr>
              <w:t>pratensis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Punctodera</w:t>
            </w:r>
          </w:p>
        </w:tc>
        <w:tc>
          <w:tcPr>
            <w:tcW w:w="1952" w:type="dxa"/>
            <w:noWrap/>
          </w:tcPr>
          <w:p>
            <w:pPr>
              <w:pStyle w:val="yTableNAm"/>
              <w:spacing w:before="40"/>
              <w:rPr>
                <w:sz w:val="18"/>
              </w:rPr>
            </w:pPr>
            <w:r>
              <w:rPr>
                <w:sz w:val="18"/>
              </w:rPr>
              <w:t>chalcoensis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Punctodera</w:t>
            </w:r>
          </w:p>
        </w:tc>
        <w:tc>
          <w:tcPr>
            <w:tcW w:w="1952" w:type="dxa"/>
            <w:noWrap/>
          </w:tcPr>
          <w:p>
            <w:pPr>
              <w:pStyle w:val="yTableNAm"/>
              <w:spacing w:before="40"/>
              <w:rPr>
                <w:sz w:val="18"/>
              </w:rPr>
            </w:pPr>
            <w:r>
              <w:rPr>
                <w:sz w:val="18"/>
              </w:rPr>
              <w:t>punctata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Radopholus</w:t>
            </w:r>
          </w:p>
        </w:tc>
        <w:tc>
          <w:tcPr>
            <w:tcW w:w="1952" w:type="dxa"/>
            <w:noWrap/>
          </w:tcPr>
          <w:p>
            <w:pPr>
              <w:pStyle w:val="yTableNAm"/>
              <w:spacing w:before="40"/>
              <w:rPr>
                <w:sz w:val="18"/>
              </w:rPr>
            </w:pPr>
            <w:r>
              <w:rPr>
                <w:sz w:val="18"/>
              </w:rPr>
              <w:t>citri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Radopholus</w:t>
            </w:r>
          </w:p>
        </w:tc>
        <w:tc>
          <w:tcPr>
            <w:tcW w:w="1952" w:type="dxa"/>
            <w:noWrap/>
          </w:tcPr>
          <w:p>
            <w:pPr>
              <w:pStyle w:val="yTableNAm"/>
              <w:spacing w:before="40"/>
              <w:rPr>
                <w:sz w:val="18"/>
              </w:rPr>
            </w:pPr>
            <w:r>
              <w:rPr>
                <w:sz w:val="18"/>
              </w:rPr>
              <w:t>citrophilus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Radopholus</w:t>
            </w:r>
          </w:p>
        </w:tc>
        <w:tc>
          <w:tcPr>
            <w:tcW w:w="1952" w:type="dxa"/>
            <w:noWrap/>
          </w:tcPr>
          <w:p>
            <w:pPr>
              <w:pStyle w:val="yTableNAm"/>
              <w:spacing w:before="40"/>
              <w:rPr>
                <w:sz w:val="18"/>
              </w:rPr>
            </w:pPr>
            <w:r>
              <w:rPr>
                <w:sz w:val="18"/>
              </w:rPr>
              <w:t>similis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Hoplolaimidae</w:t>
            </w:r>
          </w:p>
        </w:tc>
        <w:tc>
          <w:tcPr>
            <w:tcW w:w="1736" w:type="dxa"/>
            <w:noWrap/>
          </w:tcPr>
          <w:p>
            <w:pPr>
              <w:pStyle w:val="yTableNAm"/>
              <w:spacing w:before="40"/>
              <w:rPr>
                <w:sz w:val="18"/>
              </w:rPr>
            </w:pPr>
            <w:r>
              <w:rPr>
                <w:sz w:val="18"/>
              </w:rPr>
              <w:t>Rotylenchulus</w:t>
            </w:r>
          </w:p>
        </w:tc>
        <w:tc>
          <w:tcPr>
            <w:tcW w:w="1952" w:type="dxa"/>
            <w:noWrap/>
          </w:tcPr>
          <w:p>
            <w:pPr>
              <w:pStyle w:val="yTableNAm"/>
              <w:spacing w:before="40"/>
              <w:rPr>
                <w:sz w:val="18"/>
              </w:rPr>
            </w:pPr>
            <w:r>
              <w:rPr>
                <w:sz w:val="18"/>
              </w:rPr>
              <w:t>macrodoratus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Telotylenchidae</w:t>
            </w:r>
          </w:p>
        </w:tc>
        <w:tc>
          <w:tcPr>
            <w:tcW w:w="1736" w:type="dxa"/>
            <w:noWrap/>
          </w:tcPr>
          <w:p>
            <w:pPr>
              <w:pStyle w:val="yTableNAm"/>
              <w:spacing w:before="40"/>
              <w:rPr>
                <w:sz w:val="18"/>
              </w:rPr>
            </w:pPr>
            <w:r>
              <w:rPr>
                <w:sz w:val="18"/>
              </w:rPr>
              <w:t>Tylenchorhynchus</w:t>
            </w:r>
          </w:p>
        </w:tc>
        <w:tc>
          <w:tcPr>
            <w:tcW w:w="1952" w:type="dxa"/>
            <w:noWrap/>
          </w:tcPr>
          <w:p>
            <w:pPr>
              <w:pStyle w:val="yTableNAm"/>
              <w:spacing w:before="40"/>
              <w:rPr>
                <w:sz w:val="18"/>
              </w:rPr>
            </w:pPr>
            <w:r>
              <w:rPr>
                <w:sz w:val="18"/>
              </w:rPr>
              <w:t>claytoni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Xiphinema</w:t>
            </w:r>
          </w:p>
        </w:tc>
        <w:tc>
          <w:tcPr>
            <w:tcW w:w="1952" w:type="dxa"/>
            <w:noWrap/>
          </w:tcPr>
          <w:p>
            <w:pPr>
              <w:pStyle w:val="yTableNAm"/>
              <w:spacing w:before="40"/>
              <w:rPr>
                <w:sz w:val="18"/>
              </w:rPr>
            </w:pPr>
            <w:r>
              <w:rPr>
                <w:sz w:val="18"/>
              </w:rPr>
              <w:t>algeriense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Xiphinema</w:t>
            </w:r>
          </w:p>
        </w:tc>
        <w:tc>
          <w:tcPr>
            <w:tcW w:w="1952" w:type="dxa"/>
            <w:noWrap/>
          </w:tcPr>
          <w:p>
            <w:pPr>
              <w:pStyle w:val="yTableNAm"/>
              <w:spacing w:before="40"/>
              <w:rPr>
                <w:sz w:val="18"/>
              </w:rPr>
            </w:pPr>
            <w:r>
              <w:rPr>
                <w:sz w:val="18"/>
              </w:rPr>
              <w:t>diversicaudatum</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Xiphinema</w:t>
            </w:r>
          </w:p>
        </w:tc>
        <w:tc>
          <w:tcPr>
            <w:tcW w:w="1952" w:type="dxa"/>
            <w:noWrap/>
          </w:tcPr>
          <w:p>
            <w:pPr>
              <w:pStyle w:val="yTableNAm"/>
              <w:spacing w:before="40"/>
              <w:rPr>
                <w:sz w:val="18"/>
              </w:rPr>
            </w:pPr>
            <w:r>
              <w:rPr>
                <w:sz w:val="18"/>
              </w:rPr>
              <w:t>ifacolum</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Xiphinema</w:t>
            </w:r>
          </w:p>
        </w:tc>
        <w:tc>
          <w:tcPr>
            <w:tcW w:w="1952" w:type="dxa"/>
            <w:noWrap/>
          </w:tcPr>
          <w:p>
            <w:pPr>
              <w:pStyle w:val="yTableNAm"/>
              <w:spacing w:before="40"/>
              <w:rPr>
                <w:sz w:val="18"/>
              </w:rPr>
            </w:pPr>
            <w:r>
              <w:rPr>
                <w:sz w:val="18"/>
              </w:rPr>
              <w:t>index</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Xiphinema</w:t>
            </w:r>
          </w:p>
        </w:tc>
        <w:tc>
          <w:tcPr>
            <w:tcW w:w="1952" w:type="dxa"/>
            <w:noWrap/>
          </w:tcPr>
          <w:p>
            <w:pPr>
              <w:pStyle w:val="yTableNAm"/>
              <w:spacing w:before="40"/>
              <w:rPr>
                <w:sz w:val="18"/>
              </w:rPr>
            </w:pPr>
            <w:r>
              <w:rPr>
                <w:sz w:val="18"/>
              </w:rPr>
              <w:t>vuittenezi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Zygotylenchus</w:t>
            </w:r>
          </w:p>
        </w:tc>
        <w:tc>
          <w:tcPr>
            <w:tcW w:w="1952" w:type="dxa"/>
            <w:noWrap/>
          </w:tcPr>
          <w:p>
            <w:pPr>
              <w:pStyle w:val="yTableNAm"/>
              <w:spacing w:before="40"/>
              <w:rPr>
                <w:sz w:val="18"/>
              </w:rPr>
            </w:pPr>
            <w:r>
              <w:rPr>
                <w:sz w:val="18"/>
              </w:rPr>
              <w:t>guevarai</w:t>
            </w:r>
          </w:p>
        </w:tc>
        <w:tc>
          <w:tcPr>
            <w:tcW w:w="1506" w:type="dxa"/>
            <w:noWrap/>
          </w:tcPr>
          <w:p>
            <w:pPr>
              <w:pStyle w:val="yTableNAm"/>
              <w:spacing w:before="40"/>
              <w:rPr>
                <w:sz w:val="18"/>
              </w:rPr>
            </w:pPr>
          </w:p>
        </w:tc>
      </w:tr>
    </w:tbl>
    <w:p>
      <w:pPr>
        <w:pStyle w:val="yFootnotesection"/>
      </w:pPr>
      <w:r>
        <w:tab/>
        <w:t>[Division 4 inserted in Gazette 30 Mar 2010 p. 1261-2.]</w:t>
      </w:r>
    </w:p>
    <w:p>
      <w:pPr>
        <w:pStyle w:val="yHeading3"/>
      </w:pPr>
      <w:bookmarkStart w:id="2903" w:name="_Toc257630369"/>
      <w:bookmarkStart w:id="2904" w:name="_Toc257642342"/>
      <w:bookmarkStart w:id="2905" w:name="_Toc265660449"/>
      <w:bookmarkStart w:id="2906" w:name="_Toc267560664"/>
      <w:bookmarkStart w:id="2907" w:name="_Toc267664514"/>
      <w:bookmarkStart w:id="2908" w:name="_Toc271533022"/>
      <w:bookmarkStart w:id="2909" w:name="_Toc273610555"/>
      <w:bookmarkStart w:id="2910" w:name="_Toc275169671"/>
      <w:bookmarkStart w:id="2911" w:name="_Toc297295551"/>
      <w:r>
        <w:rPr>
          <w:rStyle w:val="CharSDivNo"/>
        </w:rPr>
        <w:t>Division 5</w:t>
      </w:r>
      <w:r>
        <w:t> — </w:t>
      </w:r>
      <w:r>
        <w:rPr>
          <w:rStyle w:val="CharSDivText"/>
        </w:rPr>
        <w:t>Plantae</w:t>
      </w:r>
      <w:bookmarkEnd w:id="2903"/>
      <w:bookmarkEnd w:id="2904"/>
      <w:bookmarkEnd w:id="2905"/>
      <w:bookmarkEnd w:id="2906"/>
      <w:bookmarkEnd w:id="2907"/>
      <w:bookmarkEnd w:id="2908"/>
      <w:bookmarkEnd w:id="2909"/>
      <w:bookmarkEnd w:id="2910"/>
      <w:bookmarkEnd w:id="2911"/>
    </w:p>
    <w:p>
      <w:pPr>
        <w:pStyle w:val="yFootnoteheading"/>
        <w:spacing w:after="120"/>
      </w:pPr>
      <w:r>
        <w:tab/>
        <w:t>[Heading inserted in Gazette 30 Mar 2010 p. 1262.]</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tblHeader/>
        </w:trPr>
        <w:tc>
          <w:tcPr>
            <w:tcW w:w="1701" w:type="dxa"/>
            <w:shd w:val="clear" w:color="auto" w:fill="CCCCCC"/>
          </w:tcPr>
          <w:p>
            <w:pPr>
              <w:pStyle w:val="yTableNAm"/>
              <w:spacing w:before="40"/>
              <w:rPr>
                <w:b/>
                <w:bCs/>
                <w:sz w:val="18"/>
              </w:rPr>
            </w:pPr>
            <w:r>
              <w:rPr>
                <w:b/>
                <w:bCs/>
                <w:sz w:val="18"/>
              </w:rPr>
              <w:t>Plantae, Family</w:t>
            </w:r>
          </w:p>
        </w:tc>
        <w:tc>
          <w:tcPr>
            <w:tcW w:w="1736" w:type="dxa"/>
            <w:shd w:val="clear" w:color="auto" w:fill="CCCCCC"/>
          </w:tcPr>
          <w:p>
            <w:pPr>
              <w:pStyle w:val="yTableNAm"/>
              <w:spacing w:before="40"/>
              <w:rPr>
                <w:b/>
                <w:bCs/>
                <w:sz w:val="18"/>
              </w:rPr>
            </w:pPr>
            <w:r>
              <w:rPr>
                <w:b/>
                <w:bCs/>
                <w:sz w:val="18"/>
              </w:rPr>
              <w:t>Genus</w:t>
            </w:r>
          </w:p>
        </w:tc>
        <w:tc>
          <w:tcPr>
            <w:tcW w:w="1952" w:type="dxa"/>
            <w:shd w:val="clear" w:color="auto" w:fill="CCCCCC"/>
          </w:tcPr>
          <w:p>
            <w:pPr>
              <w:pStyle w:val="yTableNAm"/>
              <w:spacing w:before="40"/>
              <w:rPr>
                <w:b/>
                <w:bCs/>
                <w:sz w:val="18"/>
              </w:rPr>
            </w:pPr>
            <w:r>
              <w:rPr>
                <w:b/>
                <w:bCs/>
                <w:sz w:val="18"/>
              </w:rPr>
              <w:t>Species</w:t>
            </w:r>
          </w:p>
        </w:tc>
        <w:tc>
          <w:tcPr>
            <w:tcW w:w="1506" w:type="dxa"/>
            <w:shd w:val="clear" w:color="auto" w:fill="CCCCCC"/>
          </w:tcPr>
          <w:p>
            <w:pPr>
              <w:pStyle w:val="yTableNAm"/>
              <w:spacing w:before="40"/>
              <w:rPr>
                <w:b/>
                <w:bCs/>
                <w:sz w:val="18"/>
              </w:rPr>
            </w:pPr>
            <w:r>
              <w:rPr>
                <w:b/>
                <w:bCs/>
                <w:sz w:val="18"/>
              </w:rPr>
              <w:t>Subtaxa</w:t>
            </w:r>
          </w:p>
        </w:tc>
      </w:tr>
      <w:tr>
        <w:tc>
          <w:tcPr>
            <w:tcW w:w="1701" w:type="dxa"/>
          </w:tcPr>
          <w:p>
            <w:pPr>
              <w:pStyle w:val="yTableNAm"/>
              <w:spacing w:before="40"/>
              <w:rPr>
                <w:sz w:val="18"/>
              </w:rPr>
            </w:pPr>
            <w:r>
              <w:rPr>
                <w:sz w:val="18"/>
              </w:rPr>
              <w:t>Trentepohliaceae</w:t>
            </w:r>
          </w:p>
        </w:tc>
        <w:tc>
          <w:tcPr>
            <w:tcW w:w="1736" w:type="dxa"/>
          </w:tcPr>
          <w:p>
            <w:pPr>
              <w:pStyle w:val="yTableNAm"/>
              <w:spacing w:before="40"/>
              <w:rPr>
                <w:sz w:val="18"/>
              </w:rPr>
            </w:pPr>
            <w:r>
              <w:rPr>
                <w:sz w:val="18"/>
              </w:rPr>
              <w:t>Cephaleuros</w:t>
            </w:r>
          </w:p>
        </w:tc>
        <w:tc>
          <w:tcPr>
            <w:tcW w:w="1952" w:type="dxa"/>
          </w:tcPr>
          <w:p>
            <w:pPr>
              <w:pStyle w:val="yTableNAm"/>
              <w:spacing w:before="40"/>
              <w:rPr>
                <w:sz w:val="18"/>
              </w:rPr>
            </w:pPr>
            <w:r>
              <w:rPr>
                <w:sz w:val="18"/>
              </w:rPr>
              <w:t>virescens</w:t>
            </w:r>
          </w:p>
        </w:tc>
        <w:tc>
          <w:tcPr>
            <w:tcW w:w="1506" w:type="dxa"/>
          </w:tcPr>
          <w:p>
            <w:pPr>
              <w:pStyle w:val="yTableNAm"/>
              <w:spacing w:before="40"/>
              <w:rPr>
                <w:sz w:val="18"/>
              </w:rPr>
            </w:pPr>
          </w:p>
        </w:tc>
      </w:tr>
    </w:tbl>
    <w:p>
      <w:pPr>
        <w:pStyle w:val="yFootnotesection"/>
      </w:pPr>
      <w:r>
        <w:tab/>
        <w:t>[Division 5 inserted in Gazette 30 Mar 2010 p. 1262.]</w:t>
      </w:r>
    </w:p>
    <w:p>
      <w:pPr>
        <w:pStyle w:val="yHeading3"/>
      </w:pPr>
      <w:bookmarkStart w:id="2912" w:name="_Toc257630370"/>
      <w:bookmarkStart w:id="2913" w:name="_Toc257642343"/>
      <w:bookmarkStart w:id="2914" w:name="_Toc265660450"/>
      <w:bookmarkStart w:id="2915" w:name="_Toc267560665"/>
      <w:bookmarkStart w:id="2916" w:name="_Toc267664515"/>
      <w:bookmarkStart w:id="2917" w:name="_Toc271533023"/>
      <w:bookmarkStart w:id="2918" w:name="_Toc273610556"/>
      <w:bookmarkStart w:id="2919" w:name="_Toc275169672"/>
      <w:bookmarkStart w:id="2920" w:name="_Toc297295552"/>
      <w:r>
        <w:rPr>
          <w:rStyle w:val="CharSDivNo"/>
        </w:rPr>
        <w:t>Division 6</w:t>
      </w:r>
      <w:r>
        <w:t> — </w:t>
      </w:r>
      <w:r>
        <w:rPr>
          <w:rStyle w:val="CharSDivText"/>
        </w:rPr>
        <w:t>Protozoa</w:t>
      </w:r>
      <w:bookmarkEnd w:id="2912"/>
      <w:bookmarkEnd w:id="2913"/>
      <w:bookmarkEnd w:id="2914"/>
      <w:bookmarkEnd w:id="2915"/>
      <w:bookmarkEnd w:id="2916"/>
      <w:bookmarkEnd w:id="2917"/>
      <w:bookmarkEnd w:id="2918"/>
      <w:bookmarkEnd w:id="2919"/>
      <w:bookmarkEnd w:id="2920"/>
    </w:p>
    <w:p>
      <w:pPr>
        <w:pStyle w:val="yFootnoteheading"/>
        <w:keepNext/>
        <w:spacing w:after="120"/>
      </w:pPr>
      <w:r>
        <w:tab/>
        <w:t>[Heading inserted in Gazette 30 Mar 2010 p. 1262.]</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tblHeader/>
        </w:trPr>
        <w:tc>
          <w:tcPr>
            <w:tcW w:w="1701" w:type="dxa"/>
            <w:shd w:val="clear" w:color="auto" w:fill="CCCCCC"/>
          </w:tcPr>
          <w:p>
            <w:pPr>
              <w:pStyle w:val="yTableNAm"/>
              <w:keepNext/>
              <w:spacing w:before="40"/>
              <w:rPr>
                <w:b/>
                <w:bCs/>
                <w:sz w:val="18"/>
              </w:rPr>
            </w:pPr>
            <w:r>
              <w:rPr>
                <w:b/>
                <w:bCs/>
                <w:sz w:val="18"/>
              </w:rPr>
              <w:t>Protozoa, Family</w:t>
            </w:r>
          </w:p>
        </w:tc>
        <w:tc>
          <w:tcPr>
            <w:tcW w:w="1736" w:type="dxa"/>
            <w:shd w:val="clear" w:color="auto" w:fill="CCCCCC"/>
          </w:tcPr>
          <w:p>
            <w:pPr>
              <w:pStyle w:val="yTableNAm"/>
              <w:keepNext/>
              <w:spacing w:before="40"/>
              <w:rPr>
                <w:b/>
                <w:bCs/>
                <w:sz w:val="18"/>
              </w:rPr>
            </w:pPr>
            <w:r>
              <w:rPr>
                <w:b/>
                <w:bCs/>
                <w:sz w:val="18"/>
              </w:rPr>
              <w:t>Genus</w:t>
            </w:r>
          </w:p>
        </w:tc>
        <w:tc>
          <w:tcPr>
            <w:tcW w:w="1952" w:type="dxa"/>
            <w:shd w:val="clear" w:color="auto" w:fill="CCCCCC"/>
          </w:tcPr>
          <w:p>
            <w:pPr>
              <w:pStyle w:val="yTableNAm"/>
              <w:keepNext/>
              <w:spacing w:before="40"/>
              <w:rPr>
                <w:b/>
                <w:bCs/>
                <w:sz w:val="18"/>
              </w:rPr>
            </w:pPr>
            <w:r>
              <w:rPr>
                <w:b/>
                <w:bCs/>
                <w:sz w:val="18"/>
              </w:rPr>
              <w:t>Species</w:t>
            </w:r>
          </w:p>
        </w:tc>
        <w:tc>
          <w:tcPr>
            <w:tcW w:w="1506" w:type="dxa"/>
            <w:shd w:val="clear" w:color="auto" w:fill="CCCCCC"/>
          </w:tcPr>
          <w:p>
            <w:pPr>
              <w:pStyle w:val="yTableNAm"/>
              <w:keepNext/>
              <w:spacing w:before="40"/>
              <w:rPr>
                <w:b/>
                <w:bCs/>
                <w:sz w:val="18"/>
              </w:rPr>
            </w:pPr>
            <w:r>
              <w:rPr>
                <w:b/>
                <w:bCs/>
                <w:sz w:val="18"/>
              </w:rPr>
              <w:t>Subtaxa</w:t>
            </w:r>
          </w:p>
        </w:tc>
      </w:tr>
      <w:tr>
        <w:tc>
          <w:tcPr>
            <w:tcW w:w="1701" w:type="dxa"/>
          </w:tcPr>
          <w:p>
            <w:pPr>
              <w:pStyle w:val="yTableNAm"/>
              <w:spacing w:before="40"/>
              <w:rPr>
                <w:sz w:val="18"/>
              </w:rPr>
            </w:pPr>
            <w:r>
              <w:rPr>
                <w:sz w:val="18"/>
              </w:rPr>
              <w:t>Plasmodiophoraceae</w:t>
            </w:r>
          </w:p>
        </w:tc>
        <w:tc>
          <w:tcPr>
            <w:tcW w:w="1736" w:type="dxa"/>
          </w:tcPr>
          <w:p>
            <w:pPr>
              <w:pStyle w:val="yTableNAm"/>
              <w:spacing w:before="40"/>
              <w:rPr>
                <w:sz w:val="18"/>
              </w:rPr>
            </w:pPr>
            <w:r>
              <w:rPr>
                <w:sz w:val="18"/>
              </w:rPr>
              <w:t>Polymyxa</w:t>
            </w:r>
          </w:p>
        </w:tc>
        <w:tc>
          <w:tcPr>
            <w:tcW w:w="1952" w:type="dxa"/>
          </w:tcPr>
          <w:p>
            <w:pPr>
              <w:pStyle w:val="yTableNAm"/>
              <w:spacing w:before="40"/>
              <w:rPr>
                <w:sz w:val="18"/>
              </w:rPr>
            </w:pPr>
            <w:r>
              <w:rPr>
                <w:sz w:val="18"/>
              </w:rPr>
              <w:t>graminis</w:t>
            </w:r>
          </w:p>
        </w:tc>
        <w:tc>
          <w:tcPr>
            <w:tcW w:w="1506" w:type="dxa"/>
          </w:tcPr>
          <w:p>
            <w:pPr>
              <w:pStyle w:val="yTableNAm"/>
              <w:spacing w:before="40"/>
              <w:rPr>
                <w:sz w:val="18"/>
              </w:rPr>
            </w:pPr>
          </w:p>
        </w:tc>
      </w:tr>
    </w:tbl>
    <w:p>
      <w:pPr>
        <w:pStyle w:val="yFootnotesection"/>
      </w:pPr>
      <w:r>
        <w:tab/>
        <w:t>[Division 6 inserted in Gazette 30 Mar 2010 p. 1262.]</w:t>
      </w:r>
    </w:p>
    <w:p>
      <w:pPr>
        <w:pStyle w:val="yHeading3"/>
      </w:pPr>
      <w:bookmarkStart w:id="2921" w:name="_Toc257630371"/>
      <w:bookmarkStart w:id="2922" w:name="_Toc257642344"/>
      <w:bookmarkStart w:id="2923" w:name="_Toc265660451"/>
      <w:bookmarkStart w:id="2924" w:name="_Toc267560666"/>
      <w:bookmarkStart w:id="2925" w:name="_Toc267664516"/>
      <w:bookmarkStart w:id="2926" w:name="_Toc271533024"/>
      <w:bookmarkStart w:id="2927" w:name="_Toc273610557"/>
      <w:bookmarkStart w:id="2928" w:name="_Toc275169673"/>
      <w:bookmarkStart w:id="2929" w:name="_Toc297295553"/>
      <w:r>
        <w:rPr>
          <w:rStyle w:val="CharSDivNo"/>
        </w:rPr>
        <w:t>Division 7</w:t>
      </w:r>
      <w:r>
        <w:t> — </w:t>
      </w:r>
      <w:r>
        <w:rPr>
          <w:rStyle w:val="CharSDivText"/>
        </w:rPr>
        <w:t>Virus</w:t>
      </w:r>
      <w:bookmarkEnd w:id="2921"/>
      <w:bookmarkEnd w:id="2922"/>
      <w:bookmarkEnd w:id="2923"/>
      <w:bookmarkEnd w:id="2924"/>
      <w:bookmarkEnd w:id="2925"/>
      <w:bookmarkEnd w:id="2926"/>
      <w:bookmarkEnd w:id="2927"/>
      <w:bookmarkEnd w:id="2928"/>
      <w:bookmarkEnd w:id="2929"/>
    </w:p>
    <w:p>
      <w:pPr>
        <w:pStyle w:val="yFootnoteheading"/>
        <w:spacing w:after="120"/>
      </w:pPr>
      <w:r>
        <w:tab/>
        <w:t>[Heading inserted in Gazette 30 Mar 2010 p. 1263.]</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cantSplit/>
          <w:trHeight w:val="250"/>
          <w:tblHeader/>
        </w:trPr>
        <w:tc>
          <w:tcPr>
            <w:tcW w:w="1701" w:type="dxa"/>
            <w:shd w:val="clear" w:color="auto" w:fill="CCCCCC"/>
            <w:noWrap/>
          </w:tcPr>
          <w:p>
            <w:pPr>
              <w:pStyle w:val="yTableNAm"/>
              <w:spacing w:before="40"/>
              <w:rPr>
                <w:b/>
                <w:bCs/>
                <w:sz w:val="18"/>
              </w:rPr>
            </w:pPr>
            <w:r>
              <w:rPr>
                <w:b/>
                <w:bCs/>
                <w:sz w:val="18"/>
              </w:rPr>
              <w:t>Virus, Family</w:t>
            </w:r>
          </w:p>
        </w:tc>
        <w:tc>
          <w:tcPr>
            <w:tcW w:w="1736" w:type="dxa"/>
            <w:shd w:val="clear" w:color="auto" w:fill="CCCCCC"/>
            <w:noWrap/>
          </w:tcPr>
          <w:p>
            <w:pPr>
              <w:pStyle w:val="yTableNAm"/>
              <w:spacing w:before="40"/>
              <w:rPr>
                <w:b/>
                <w:bCs/>
                <w:sz w:val="18"/>
              </w:rPr>
            </w:pPr>
            <w:r>
              <w:rPr>
                <w:b/>
                <w:bCs/>
                <w:sz w:val="18"/>
              </w:rPr>
              <w:t>Genus</w:t>
            </w:r>
          </w:p>
        </w:tc>
        <w:tc>
          <w:tcPr>
            <w:tcW w:w="1952" w:type="dxa"/>
            <w:shd w:val="clear" w:color="auto" w:fill="CCCCCC"/>
            <w:noWrap/>
          </w:tcPr>
          <w:p>
            <w:pPr>
              <w:pStyle w:val="yTableNAm"/>
              <w:spacing w:before="40"/>
              <w:rPr>
                <w:b/>
                <w:bCs/>
                <w:sz w:val="18"/>
              </w:rPr>
            </w:pPr>
            <w:r>
              <w:rPr>
                <w:b/>
                <w:bCs/>
                <w:sz w:val="18"/>
              </w:rPr>
              <w:t>Species</w:t>
            </w:r>
          </w:p>
        </w:tc>
        <w:tc>
          <w:tcPr>
            <w:tcW w:w="1506" w:type="dxa"/>
            <w:shd w:val="clear" w:color="auto" w:fill="CCCCCC"/>
            <w:noWrap/>
          </w:tcPr>
          <w:p>
            <w:pPr>
              <w:pStyle w:val="yTableNAm"/>
              <w:spacing w:before="40"/>
              <w:rPr>
                <w:b/>
                <w:bCs/>
                <w:sz w:val="18"/>
              </w:rPr>
            </w:pPr>
            <w:r>
              <w:rPr>
                <w:b/>
                <w:bCs/>
                <w:sz w:val="18"/>
              </w:rPr>
              <w:t>Subtaxa</w:t>
            </w: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Rymovirus</w:t>
            </w:r>
          </w:p>
        </w:tc>
        <w:tc>
          <w:tcPr>
            <w:tcW w:w="1952" w:type="dxa"/>
            <w:noWrap/>
          </w:tcPr>
          <w:p>
            <w:pPr>
              <w:pStyle w:val="yTableNAm"/>
              <w:spacing w:before="40"/>
              <w:rPr>
                <w:sz w:val="18"/>
              </w:rPr>
            </w:pPr>
            <w:r>
              <w:rPr>
                <w:sz w:val="18"/>
              </w:rPr>
              <w:t>Agropyron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Apscaviroid</w:t>
            </w:r>
          </w:p>
        </w:tc>
        <w:tc>
          <w:tcPr>
            <w:tcW w:w="1952" w:type="dxa"/>
            <w:noWrap/>
          </w:tcPr>
          <w:p>
            <w:pPr>
              <w:pStyle w:val="yTableNAm"/>
              <w:spacing w:before="40"/>
              <w:rPr>
                <w:sz w:val="18"/>
              </w:rPr>
            </w:pPr>
            <w:r>
              <w:rPr>
                <w:sz w:val="18"/>
              </w:rPr>
              <w:t>Apple scar skin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Capillovirus</w:t>
            </w:r>
          </w:p>
        </w:tc>
        <w:tc>
          <w:tcPr>
            <w:tcW w:w="1952" w:type="dxa"/>
            <w:noWrap/>
          </w:tcPr>
          <w:p>
            <w:pPr>
              <w:pStyle w:val="yTableNAm"/>
              <w:spacing w:before="40"/>
              <w:rPr>
                <w:sz w:val="18"/>
              </w:rPr>
            </w:pPr>
            <w:r>
              <w:rPr>
                <w:sz w:val="18"/>
              </w:rPr>
              <w:t>Apple stem grooving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Foveavirus</w:t>
            </w:r>
          </w:p>
        </w:tc>
        <w:tc>
          <w:tcPr>
            <w:tcW w:w="1952" w:type="dxa"/>
            <w:noWrap/>
          </w:tcPr>
          <w:p>
            <w:pPr>
              <w:pStyle w:val="yTableNAm"/>
              <w:spacing w:before="40"/>
              <w:rPr>
                <w:sz w:val="18"/>
              </w:rPr>
            </w:pPr>
            <w:r>
              <w:rPr>
                <w:sz w:val="18"/>
              </w:rPr>
              <w:t>Apple stem pitting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Nepovirus</w:t>
            </w:r>
          </w:p>
        </w:tc>
        <w:tc>
          <w:tcPr>
            <w:tcW w:w="1952" w:type="dxa"/>
            <w:noWrap/>
          </w:tcPr>
          <w:p>
            <w:pPr>
              <w:pStyle w:val="yTableNAm"/>
              <w:spacing w:before="40"/>
              <w:rPr>
                <w:sz w:val="18"/>
              </w:rPr>
            </w:pPr>
            <w:r>
              <w:rPr>
                <w:sz w:val="18"/>
              </w:rPr>
              <w:t>Arabis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Asparagus virus 1</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Bromoviridae</w:t>
            </w:r>
          </w:p>
        </w:tc>
        <w:tc>
          <w:tcPr>
            <w:tcW w:w="1736" w:type="dxa"/>
            <w:noWrap/>
          </w:tcPr>
          <w:p>
            <w:pPr>
              <w:pStyle w:val="yTableNAm"/>
              <w:spacing w:before="40"/>
              <w:rPr>
                <w:sz w:val="18"/>
              </w:rPr>
            </w:pPr>
            <w:r>
              <w:rPr>
                <w:sz w:val="18"/>
              </w:rPr>
              <w:t>Ilarvirus</w:t>
            </w:r>
          </w:p>
        </w:tc>
        <w:tc>
          <w:tcPr>
            <w:tcW w:w="1952" w:type="dxa"/>
            <w:noWrap/>
          </w:tcPr>
          <w:p>
            <w:pPr>
              <w:pStyle w:val="yTableNAm"/>
              <w:spacing w:before="40"/>
              <w:rPr>
                <w:sz w:val="18"/>
              </w:rPr>
            </w:pPr>
            <w:r>
              <w:rPr>
                <w:sz w:val="18"/>
              </w:rPr>
              <w:t>Asparagus virus 2</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Banana bract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Nanoviridae</w:t>
            </w:r>
          </w:p>
        </w:tc>
        <w:tc>
          <w:tcPr>
            <w:tcW w:w="1736" w:type="dxa"/>
            <w:noWrap/>
          </w:tcPr>
          <w:p>
            <w:pPr>
              <w:pStyle w:val="yTableNAm"/>
              <w:spacing w:before="40"/>
              <w:rPr>
                <w:sz w:val="18"/>
              </w:rPr>
            </w:pPr>
            <w:r>
              <w:rPr>
                <w:sz w:val="18"/>
              </w:rPr>
              <w:t>Nanovirus</w:t>
            </w:r>
          </w:p>
        </w:tc>
        <w:tc>
          <w:tcPr>
            <w:tcW w:w="1952" w:type="dxa"/>
            <w:noWrap/>
          </w:tcPr>
          <w:p>
            <w:pPr>
              <w:pStyle w:val="yTableNAm"/>
              <w:spacing w:before="40"/>
              <w:rPr>
                <w:sz w:val="18"/>
              </w:rPr>
            </w:pPr>
            <w:r>
              <w:rPr>
                <w:sz w:val="18"/>
              </w:rPr>
              <w:t>Banana bunchy top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Caulimoviridae</w:t>
            </w:r>
          </w:p>
        </w:tc>
        <w:tc>
          <w:tcPr>
            <w:tcW w:w="1736" w:type="dxa"/>
            <w:noWrap/>
          </w:tcPr>
          <w:p>
            <w:pPr>
              <w:pStyle w:val="yTableNAm"/>
              <w:spacing w:before="40"/>
              <w:rPr>
                <w:sz w:val="18"/>
              </w:rPr>
            </w:pPr>
            <w:r>
              <w:rPr>
                <w:sz w:val="18"/>
              </w:rPr>
              <w:t>Badnavirus</w:t>
            </w:r>
          </w:p>
        </w:tc>
        <w:tc>
          <w:tcPr>
            <w:tcW w:w="1952" w:type="dxa"/>
            <w:noWrap/>
          </w:tcPr>
          <w:p>
            <w:pPr>
              <w:pStyle w:val="yTableNAm"/>
              <w:spacing w:before="40"/>
              <w:rPr>
                <w:sz w:val="18"/>
              </w:rPr>
            </w:pPr>
            <w:r>
              <w:rPr>
                <w:sz w:val="18"/>
              </w:rPr>
              <w:t>Banana streak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Bymovirus</w:t>
            </w:r>
          </w:p>
        </w:tc>
        <w:tc>
          <w:tcPr>
            <w:tcW w:w="1952" w:type="dxa"/>
            <w:noWrap/>
          </w:tcPr>
          <w:p>
            <w:pPr>
              <w:pStyle w:val="yTableNAm"/>
              <w:spacing w:before="40"/>
              <w:rPr>
                <w:sz w:val="18"/>
              </w:rPr>
            </w:pPr>
            <w:r>
              <w:rPr>
                <w:sz w:val="18"/>
              </w:rPr>
              <w:t>Barley yellow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Curtovirus</w:t>
            </w:r>
          </w:p>
        </w:tc>
        <w:tc>
          <w:tcPr>
            <w:tcW w:w="1952" w:type="dxa"/>
            <w:noWrap/>
          </w:tcPr>
          <w:p>
            <w:pPr>
              <w:pStyle w:val="yTableNAm"/>
              <w:spacing w:before="40"/>
              <w:rPr>
                <w:sz w:val="18"/>
              </w:rPr>
            </w:pPr>
            <w:r>
              <w:rPr>
                <w:sz w:val="18"/>
              </w:rPr>
              <w:t>Beet curly top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Benyvirus</w:t>
            </w:r>
          </w:p>
        </w:tc>
        <w:tc>
          <w:tcPr>
            <w:tcW w:w="1952" w:type="dxa"/>
            <w:noWrap/>
          </w:tcPr>
          <w:p>
            <w:pPr>
              <w:pStyle w:val="yTableNAm"/>
              <w:spacing w:before="40"/>
              <w:rPr>
                <w:sz w:val="18"/>
              </w:rPr>
            </w:pPr>
            <w:r>
              <w:rPr>
                <w:sz w:val="18"/>
              </w:rPr>
              <w:t>Beet necrotic yellow vein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Closteroviridae</w:t>
            </w:r>
          </w:p>
        </w:tc>
        <w:tc>
          <w:tcPr>
            <w:tcW w:w="1736" w:type="dxa"/>
            <w:noWrap/>
          </w:tcPr>
          <w:p>
            <w:pPr>
              <w:pStyle w:val="yTableNAm"/>
              <w:spacing w:before="40"/>
              <w:rPr>
                <w:sz w:val="18"/>
              </w:rPr>
            </w:pPr>
            <w:r>
              <w:rPr>
                <w:sz w:val="18"/>
              </w:rPr>
              <w:t>Closterovirus</w:t>
            </w:r>
          </w:p>
        </w:tc>
        <w:tc>
          <w:tcPr>
            <w:tcW w:w="1952" w:type="dxa"/>
            <w:noWrap/>
          </w:tcPr>
          <w:p>
            <w:pPr>
              <w:pStyle w:val="yTableNAm"/>
              <w:spacing w:before="40"/>
              <w:rPr>
                <w:sz w:val="18"/>
              </w:rPr>
            </w:pPr>
            <w:r>
              <w:rPr>
                <w:sz w:val="18"/>
              </w:rPr>
              <w:t>Beet pseudo</w:t>
            </w:r>
            <w:r>
              <w:rPr>
                <w:sz w:val="18"/>
              </w:rPr>
              <w:noBreakHyphen/>
              <w:t>yellows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Closteroviridae</w:t>
            </w:r>
          </w:p>
        </w:tc>
        <w:tc>
          <w:tcPr>
            <w:tcW w:w="1736" w:type="dxa"/>
            <w:noWrap/>
          </w:tcPr>
          <w:p>
            <w:pPr>
              <w:pStyle w:val="yTableNAm"/>
              <w:spacing w:before="40"/>
              <w:rPr>
                <w:sz w:val="18"/>
              </w:rPr>
            </w:pPr>
            <w:r>
              <w:rPr>
                <w:sz w:val="18"/>
              </w:rPr>
              <w:t>Closterovirus</w:t>
            </w:r>
          </w:p>
        </w:tc>
        <w:tc>
          <w:tcPr>
            <w:tcW w:w="1952" w:type="dxa"/>
            <w:noWrap/>
          </w:tcPr>
          <w:p>
            <w:pPr>
              <w:pStyle w:val="yTableNAm"/>
              <w:spacing w:before="40"/>
              <w:rPr>
                <w:sz w:val="18"/>
              </w:rPr>
            </w:pPr>
            <w:r>
              <w:rPr>
                <w:sz w:val="18"/>
              </w:rPr>
              <w:t>Beet yellows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Fabavirus</w:t>
            </w:r>
          </w:p>
        </w:tc>
        <w:tc>
          <w:tcPr>
            <w:tcW w:w="1952" w:type="dxa"/>
            <w:noWrap/>
          </w:tcPr>
          <w:p>
            <w:pPr>
              <w:pStyle w:val="yTableNAm"/>
              <w:spacing w:before="40"/>
              <w:rPr>
                <w:sz w:val="18"/>
              </w:rPr>
            </w:pPr>
            <w:r>
              <w:rPr>
                <w:sz w:val="18"/>
              </w:rPr>
              <w:t>Broad bean wilt virus 1</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Fabavirus</w:t>
            </w:r>
          </w:p>
        </w:tc>
        <w:tc>
          <w:tcPr>
            <w:tcW w:w="1952" w:type="dxa"/>
            <w:noWrap/>
          </w:tcPr>
          <w:p>
            <w:pPr>
              <w:pStyle w:val="yTableNAm"/>
              <w:spacing w:before="40"/>
              <w:rPr>
                <w:sz w:val="18"/>
              </w:rPr>
            </w:pPr>
            <w:r>
              <w:rPr>
                <w:sz w:val="18"/>
              </w:rPr>
              <w:t>Broad bean wilt virus 2</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Rhabdoviridae</w:t>
            </w:r>
          </w:p>
        </w:tc>
        <w:tc>
          <w:tcPr>
            <w:tcW w:w="1736" w:type="dxa"/>
            <w:noWrap/>
          </w:tcPr>
          <w:p>
            <w:pPr>
              <w:pStyle w:val="yTableNAm"/>
              <w:spacing w:before="40"/>
              <w:rPr>
                <w:sz w:val="18"/>
              </w:rPr>
            </w:pPr>
            <w:r>
              <w:rPr>
                <w:sz w:val="18"/>
              </w:rPr>
              <w:t>Cytorhabdovirus</w:t>
            </w:r>
          </w:p>
        </w:tc>
        <w:tc>
          <w:tcPr>
            <w:tcW w:w="1952" w:type="dxa"/>
            <w:noWrap/>
          </w:tcPr>
          <w:p>
            <w:pPr>
              <w:pStyle w:val="yTableNAm"/>
              <w:spacing w:before="40"/>
              <w:rPr>
                <w:sz w:val="18"/>
              </w:rPr>
            </w:pPr>
            <w:r>
              <w:rPr>
                <w:sz w:val="18"/>
              </w:rPr>
              <w:t>Broccoli necrotic yellows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Trichovirus</w:t>
            </w:r>
          </w:p>
        </w:tc>
        <w:tc>
          <w:tcPr>
            <w:tcW w:w="1952" w:type="dxa"/>
            <w:noWrap/>
          </w:tcPr>
          <w:p>
            <w:pPr>
              <w:pStyle w:val="yTableNAm"/>
              <w:spacing w:before="40"/>
              <w:rPr>
                <w:sz w:val="18"/>
              </w:rPr>
            </w:pPr>
            <w:r>
              <w:rPr>
                <w:sz w:val="18"/>
              </w:rPr>
              <w:t>Cherry mottle leaf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Cherry twisted leaf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Chilli veinal mottle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Mastrevirus</w:t>
            </w:r>
          </w:p>
        </w:tc>
        <w:tc>
          <w:tcPr>
            <w:tcW w:w="1952" w:type="dxa"/>
            <w:noWrap/>
          </w:tcPr>
          <w:p>
            <w:pPr>
              <w:pStyle w:val="yTableNAm"/>
              <w:spacing w:before="40"/>
              <w:rPr>
                <w:sz w:val="18"/>
              </w:rPr>
            </w:pPr>
            <w:r>
              <w:rPr>
                <w:sz w:val="18"/>
              </w:rPr>
              <w:t>Chloris striate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Bunyaviridae</w:t>
            </w:r>
          </w:p>
        </w:tc>
        <w:tc>
          <w:tcPr>
            <w:tcW w:w="1736" w:type="dxa"/>
            <w:noWrap/>
          </w:tcPr>
          <w:p>
            <w:pPr>
              <w:pStyle w:val="yTableNAm"/>
              <w:spacing w:before="40"/>
              <w:rPr>
                <w:sz w:val="18"/>
              </w:rPr>
            </w:pPr>
            <w:r>
              <w:rPr>
                <w:sz w:val="18"/>
              </w:rPr>
              <w:t>Tospovirus</w:t>
            </w:r>
          </w:p>
        </w:tc>
        <w:tc>
          <w:tcPr>
            <w:tcW w:w="1952" w:type="dxa"/>
            <w:noWrap/>
          </w:tcPr>
          <w:p>
            <w:pPr>
              <w:pStyle w:val="yTableNAm"/>
              <w:spacing w:before="40"/>
              <w:rPr>
                <w:sz w:val="18"/>
              </w:rPr>
            </w:pPr>
            <w:r>
              <w:rPr>
                <w:sz w:val="18"/>
              </w:rPr>
              <w:t>Chrysanthemum stem necrosis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Pospiviroid</w:t>
            </w:r>
          </w:p>
        </w:tc>
        <w:tc>
          <w:tcPr>
            <w:tcW w:w="1952" w:type="dxa"/>
            <w:noWrap/>
          </w:tcPr>
          <w:p>
            <w:pPr>
              <w:pStyle w:val="yTableNAm"/>
              <w:spacing w:before="40"/>
              <w:rPr>
                <w:sz w:val="18"/>
              </w:rPr>
            </w:pPr>
            <w:r>
              <w:rPr>
                <w:sz w:val="18"/>
              </w:rPr>
              <w:t>Chrysanthemum stunt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Apscaviroid</w:t>
            </w:r>
          </w:p>
        </w:tc>
        <w:tc>
          <w:tcPr>
            <w:tcW w:w="1952" w:type="dxa"/>
            <w:noWrap/>
          </w:tcPr>
          <w:p>
            <w:pPr>
              <w:pStyle w:val="yTableNAm"/>
              <w:spacing w:before="40"/>
              <w:rPr>
                <w:sz w:val="18"/>
              </w:rPr>
            </w:pPr>
            <w:r>
              <w:rPr>
                <w:sz w:val="18"/>
              </w:rPr>
              <w:t>Citrus bent leaf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Ophiovirus</w:t>
            </w:r>
          </w:p>
        </w:tc>
        <w:tc>
          <w:tcPr>
            <w:tcW w:w="1952" w:type="dxa"/>
            <w:noWrap/>
          </w:tcPr>
          <w:p>
            <w:pPr>
              <w:pStyle w:val="yTableNAm"/>
              <w:spacing w:before="40"/>
              <w:rPr>
                <w:sz w:val="18"/>
              </w:rPr>
            </w:pPr>
            <w:r>
              <w:rPr>
                <w:sz w:val="18"/>
              </w:rPr>
              <w:t>Citrus psorosis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Closteroviridae</w:t>
            </w:r>
          </w:p>
        </w:tc>
        <w:tc>
          <w:tcPr>
            <w:tcW w:w="1736" w:type="dxa"/>
            <w:noWrap/>
          </w:tcPr>
          <w:p>
            <w:pPr>
              <w:pStyle w:val="yTableNAm"/>
              <w:spacing w:before="40"/>
              <w:rPr>
                <w:sz w:val="18"/>
              </w:rPr>
            </w:pPr>
            <w:r>
              <w:rPr>
                <w:sz w:val="18"/>
              </w:rPr>
              <w:t>Closterovirus</w:t>
            </w:r>
          </w:p>
        </w:tc>
        <w:tc>
          <w:tcPr>
            <w:tcW w:w="1952" w:type="dxa"/>
            <w:noWrap/>
          </w:tcPr>
          <w:p>
            <w:pPr>
              <w:pStyle w:val="yTableNAm"/>
              <w:spacing w:before="40"/>
              <w:rPr>
                <w:sz w:val="18"/>
              </w:rPr>
            </w:pPr>
            <w:r>
              <w:rPr>
                <w:sz w:val="18"/>
              </w:rPr>
              <w:t>Citrus tristeza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Citrus xyloporosis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Apscaviroid</w:t>
            </w:r>
          </w:p>
        </w:tc>
        <w:tc>
          <w:tcPr>
            <w:tcW w:w="1952" w:type="dxa"/>
            <w:noWrap/>
          </w:tcPr>
          <w:p>
            <w:pPr>
              <w:pStyle w:val="yTableNAm"/>
              <w:spacing w:before="40"/>
              <w:rPr>
                <w:sz w:val="18"/>
              </w:rPr>
            </w:pPr>
            <w:r>
              <w:rPr>
                <w:sz w:val="18"/>
              </w:rPr>
              <w:t>CitrusIIIviroid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Cocadviroid</w:t>
            </w:r>
          </w:p>
        </w:tc>
        <w:tc>
          <w:tcPr>
            <w:tcW w:w="1952" w:type="dxa"/>
            <w:noWrap/>
          </w:tcPr>
          <w:p>
            <w:pPr>
              <w:pStyle w:val="yTableNAm"/>
              <w:spacing w:before="40"/>
              <w:rPr>
                <w:sz w:val="18"/>
              </w:rPr>
            </w:pPr>
            <w:r>
              <w:rPr>
                <w:sz w:val="18"/>
              </w:rPr>
              <w:t>Citrusviriod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Cocadviroid</w:t>
            </w:r>
          </w:p>
        </w:tc>
        <w:tc>
          <w:tcPr>
            <w:tcW w:w="1952" w:type="dxa"/>
            <w:noWrap/>
          </w:tcPr>
          <w:p>
            <w:pPr>
              <w:pStyle w:val="yTableNAm"/>
              <w:spacing w:before="40"/>
              <w:rPr>
                <w:sz w:val="18"/>
              </w:rPr>
            </w:pPr>
            <w:r>
              <w:rPr>
                <w:sz w:val="18"/>
              </w:rPr>
              <w:t>Coconut cadang</w:t>
            </w:r>
            <w:r>
              <w:rPr>
                <w:sz w:val="18"/>
              </w:rPr>
              <w:noBreakHyphen/>
              <w:t>cadang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Pospiviroid</w:t>
            </w:r>
          </w:p>
        </w:tc>
        <w:tc>
          <w:tcPr>
            <w:tcW w:w="1952" w:type="dxa"/>
            <w:noWrap/>
          </w:tcPr>
          <w:p>
            <w:pPr>
              <w:pStyle w:val="yTableNAm"/>
              <w:spacing w:before="40"/>
              <w:rPr>
                <w:sz w:val="18"/>
              </w:rPr>
            </w:pPr>
            <w:r>
              <w:rPr>
                <w:sz w:val="18"/>
              </w:rPr>
              <w:t>Columnea latent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Cotton leaf curl virus </w:t>
            </w:r>
            <w:r>
              <w:rPr>
                <w:sz w:val="18"/>
              </w:rPr>
              <w:noBreakHyphen/>
              <w:t xml:space="preserve"> </w:t>
            </w:r>
            <w:smartTag w:uri="urn:schemas-microsoft-com:office:smarttags" w:element="place">
              <w:smartTag w:uri="urn:schemas-microsoft-com:office:smarttags" w:element="country-region">
                <w:r>
                  <w:rPr>
                    <w:sz w:val="18"/>
                  </w:rPr>
                  <w:t>Pakistan</w:t>
                </w:r>
              </w:smartTag>
            </w:smartTag>
            <w:r>
              <w:rPr>
                <w:sz w:val="18"/>
              </w:rPr>
              <w:t xml:space="preserve"> 1</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Cotton leaf curl virus </w:t>
            </w:r>
            <w:r>
              <w:rPr>
                <w:sz w:val="18"/>
              </w:rPr>
              <w:noBreakHyphen/>
              <w:t xml:space="preserve"> </w:t>
            </w:r>
            <w:smartTag w:uri="urn:schemas-microsoft-com:office:smarttags" w:element="place">
              <w:smartTag w:uri="urn:schemas-microsoft-com:office:smarttags" w:element="country-region">
                <w:r>
                  <w:rPr>
                    <w:sz w:val="18"/>
                  </w:rPr>
                  <w:t>Pakistan</w:t>
                </w:r>
              </w:smartTag>
            </w:smartTag>
            <w:r>
              <w:rPr>
                <w:sz w:val="18"/>
              </w:rPr>
              <w:t xml:space="preserve"> 2</w:t>
            </w:r>
          </w:p>
        </w:tc>
        <w:tc>
          <w:tcPr>
            <w:tcW w:w="1506" w:type="dxa"/>
            <w:noWrap/>
          </w:tcPr>
          <w:p>
            <w:pPr>
              <w:pStyle w:val="yTableNAm"/>
              <w:spacing w:before="40"/>
              <w:rPr>
                <w:sz w:val="18"/>
              </w:rPr>
            </w:pPr>
          </w:p>
        </w:tc>
      </w:tr>
      <w:tr>
        <w:trPr>
          <w:cantSplit/>
          <w:trHeight w:val="250"/>
        </w:trPr>
        <w:tc>
          <w:tcPr>
            <w:tcW w:w="1701" w:type="dxa"/>
          </w:tcPr>
          <w:p>
            <w:pPr>
              <w:pStyle w:val="yTableNAm"/>
              <w:spacing w:before="40"/>
              <w:rPr>
                <w:sz w:val="18"/>
              </w:rPr>
            </w:pPr>
            <w:r>
              <w:rPr>
                <w:sz w:val="18"/>
              </w:rPr>
              <w:t>Luteoviridae</w:t>
            </w:r>
          </w:p>
        </w:tc>
        <w:tc>
          <w:tcPr>
            <w:tcW w:w="1736" w:type="dxa"/>
            <w:noWrap/>
          </w:tcPr>
          <w:p>
            <w:pPr>
              <w:pStyle w:val="yTableNAm"/>
              <w:spacing w:before="40"/>
              <w:rPr>
                <w:sz w:val="18"/>
              </w:rPr>
            </w:pPr>
            <w:r>
              <w:rPr>
                <w:sz w:val="18"/>
              </w:rPr>
              <w:t>Polerovirus</w:t>
            </w:r>
          </w:p>
        </w:tc>
        <w:tc>
          <w:tcPr>
            <w:tcW w:w="1952" w:type="dxa"/>
            <w:noWrap/>
          </w:tcPr>
          <w:p>
            <w:pPr>
              <w:pStyle w:val="yTableNAm"/>
              <w:spacing w:before="40"/>
              <w:rPr>
                <w:sz w:val="18"/>
              </w:rPr>
            </w:pPr>
            <w:r>
              <w:rPr>
                <w:sz w:val="18"/>
              </w:rPr>
              <w:t>Cotton leafroll dwarf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Carlavirus</w:t>
            </w:r>
          </w:p>
        </w:tc>
        <w:tc>
          <w:tcPr>
            <w:tcW w:w="1952" w:type="dxa"/>
            <w:noWrap/>
          </w:tcPr>
          <w:p>
            <w:pPr>
              <w:pStyle w:val="yTableNAm"/>
              <w:spacing w:before="40"/>
              <w:rPr>
                <w:sz w:val="18"/>
              </w:rPr>
            </w:pPr>
            <w:r>
              <w:rPr>
                <w:sz w:val="18"/>
              </w:rPr>
              <w:t>Cowpea mild mottle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Tenuivirus</w:t>
            </w:r>
          </w:p>
        </w:tc>
        <w:tc>
          <w:tcPr>
            <w:tcW w:w="1952" w:type="dxa"/>
            <w:noWrap/>
          </w:tcPr>
          <w:p>
            <w:pPr>
              <w:pStyle w:val="yTableNAm"/>
              <w:spacing w:before="40"/>
              <w:rPr>
                <w:sz w:val="18"/>
              </w:rPr>
            </w:pPr>
            <w:r>
              <w:rPr>
                <w:sz w:val="18"/>
              </w:rPr>
              <w:t>High plains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Bunyaviridae</w:t>
            </w:r>
          </w:p>
        </w:tc>
        <w:tc>
          <w:tcPr>
            <w:tcW w:w="1736" w:type="dxa"/>
            <w:noWrap/>
          </w:tcPr>
          <w:p>
            <w:pPr>
              <w:pStyle w:val="yTableNAm"/>
              <w:spacing w:before="40"/>
              <w:rPr>
                <w:sz w:val="18"/>
              </w:rPr>
            </w:pPr>
            <w:r>
              <w:rPr>
                <w:sz w:val="18"/>
              </w:rPr>
              <w:t>Tospovirus</w:t>
            </w:r>
          </w:p>
        </w:tc>
        <w:tc>
          <w:tcPr>
            <w:tcW w:w="1952" w:type="dxa"/>
            <w:noWrap/>
          </w:tcPr>
          <w:p>
            <w:pPr>
              <w:pStyle w:val="yTableNAm"/>
              <w:spacing w:before="40"/>
              <w:rPr>
                <w:sz w:val="18"/>
              </w:rPr>
            </w:pPr>
            <w:r>
              <w:rPr>
                <w:sz w:val="18"/>
              </w:rPr>
              <w:t>Impatiens necrotic spot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Pecluvirus</w:t>
            </w:r>
          </w:p>
        </w:tc>
        <w:tc>
          <w:tcPr>
            <w:tcW w:w="1952" w:type="dxa"/>
            <w:noWrap/>
          </w:tcPr>
          <w:p>
            <w:pPr>
              <w:pStyle w:val="yTableNAm"/>
              <w:spacing w:before="40"/>
              <w:rPr>
                <w:sz w:val="18"/>
              </w:rPr>
            </w:pPr>
            <w:r>
              <w:rPr>
                <w:sz w:val="18"/>
              </w:rPr>
              <w:t>Indian peanut clump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Closteroviridae</w:t>
            </w:r>
          </w:p>
        </w:tc>
        <w:tc>
          <w:tcPr>
            <w:tcW w:w="1736" w:type="dxa"/>
            <w:noWrap/>
          </w:tcPr>
          <w:p>
            <w:pPr>
              <w:pStyle w:val="yTableNAm"/>
              <w:spacing w:before="40"/>
              <w:rPr>
                <w:sz w:val="18"/>
              </w:rPr>
            </w:pPr>
            <w:r>
              <w:rPr>
                <w:sz w:val="18"/>
              </w:rPr>
              <w:t>Crinivirus</w:t>
            </w:r>
          </w:p>
        </w:tc>
        <w:tc>
          <w:tcPr>
            <w:tcW w:w="1952" w:type="dxa"/>
            <w:noWrap/>
          </w:tcPr>
          <w:p>
            <w:pPr>
              <w:pStyle w:val="yTableNAm"/>
              <w:spacing w:before="40"/>
              <w:rPr>
                <w:sz w:val="18"/>
              </w:rPr>
            </w:pPr>
            <w:r>
              <w:rPr>
                <w:sz w:val="18"/>
              </w:rPr>
              <w:t>Lettuce infectious yellows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Sequiviridae</w:t>
            </w:r>
          </w:p>
        </w:tc>
        <w:tc>
          <w:tcPr>
            <w:tcW w:w="1736" w:type="dxa"/>
            <w:noWrap/>
          </w:tcPr>
          <w:p>
            <w:pPr>
              <w:pStyle w:val="yTableNAm"/>
              <w:spacing w:before="40"/>
              <w:rPr>
                <w:sz w:val="18"/>
              </w:rPr>
            </w:pPr>
            <w:r>
              <w:rPr>
                <w:sz w:val="18"/>
              </w:rPr>
              <w:t>Waikavirus</w:t>
            </w:r>
          </w:p>
        </w:tc>
        <w:tc>
          <w:tcPr>
            <w:tcW w:w="1952" w:type="dxa"/>
            <w:noWrap/>
          </w:tcPr>
          <w:p>
            <w:pPr>
              <w:pStyle w:val="yTableNAm"/>
              <w:spacing w:before="40"/>
              <w:rPr>
                <w:sz w:val="18"/>
              </w:rPr>
            </w:pPr>
            <w:r>
              <w:rPr>
                <w:sz w:val="18"/>
              </w:rPr>
              <w:t>Maize chlorotic dwarf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Tenuivirus</w:t>
            </w:r>
          </w:p>
        </w:tc>
        <w:tc>
          <w:tcPr>
            <w:tcW w:w="1952" w:type="dxa"/>
            <w:noWrap/>
          </w:tcPr>
          <w:p>
            <w:pPr>
              <w:pStyle w:val="yTableNAm"/>
              <w:spacing w:before="40"/>
              <w:rPr>
                <w:sz w:val="18"/>
              </w:rPr>
            </w:pPr>
            <w:r>
              <w:rPr>
                <w:sz w:val="18"/>
              </w:rPr>
              <w:t>Maize stripe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Melon leaf curl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Tombusviridae</w:t>
            </w:r>
          </w:p>
        </w:tc>
        <w:tc>
          <w:tcPr>
            <w:tcW w:w="1736" w:type="dxa"/>
            <w:noWrap/>
          </w:tcPr>
          <w:p>
            <w:pPr>
              <w:pStyle w:val="yTableNAm"/>
              <w:spacing w:before="40"/>
              <w:rPr>
                <w:sz w:val="18"/>
              </w:rPr>
            </w:pPr>
            <w:r>
              <w:rPr>
                <w:sz w:val="18"/>
              </w:rPr>
              <w:t>Carmovirus</w:t>
            </w:r>
          </w:p>
        </w:tc>
        <w:tc>
          <w:tcPr>
            <w:tcW w:w="1952" w:type="dxa"/>
            <w:noWrap/>
          </w:tcPr>
          <w:p>
            <w:pPr>
              <w:pStyle w:val="yTableNAm"/>
              <w:spacing w:before="40"/>
              <w:rPr>
                <w:sz w:val="18"/>
              </w:rPr>
            </w:pPr>
            <w:r>
              <w:rPr>
                <w:sz w:val="18"/>
              </w:rPr>
              <w:t>Melon necrotic spot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Papaya ringspot virus ‘Type P’</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Foveavirus</w:t>
            </w:r>
          </w:p>
        </w:tc>
        <w:tc>
          <w:tcPr>
            <w:tcW w:w="1952" w:type="dxa"/>
            <w:noWrap/>
          </w:tcPr>
          <w:p>
            <w:pPr>
              <w:pStyle w:val="yTableNAm"/>
              <w:spacing w:before="40"/>
              <w:rPr>
                <w:sz w:val="18"/>
              </w:rPr>
            </w:pPr>
            <w:r>
              <w:rPr>
                <w:sz w:val="18"/>
              </w:rPr>
              <w:t>Peach asteroid spot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Avsunviroidae</w:t>
            </w:r>
          </w:p>
        </w:tc>
        <w:tc>
          <w:tcPr>
            <w:tcW w:w="1736" w:type="dxa"/>
            <w:noWrap/>
          </w:tcPr>
          <w:p>
            <w:pPr>
              <w:pStyle w:val="yTableNAm"/>
              <w:spacing w:before="40"/>
              <w:rPr>
                <w:sz w:val="18"/>
              </w:rPr>
            </w:pPr>
            <w:r>
              <w:rPr>
                <w:sz w:val="18"/>
              </w:rPr>
              <w:t>Avsunviroid</w:t>
            </w:r>
          </w:p>
        </w:tc>
        <w:tc>
          <w:tcPr>
            <w:tcW w:w="1952" w:type="dxa"/>
            <w:noWrap/>
          </w:tcPr>
          <w:p>
            <w:pPr>
              <w:pStyle w:val="yTableNAm"/>
              <w:spacing w:before="40"/>
              <w:rPr>
                <w:sz w:val="18"/>
              </w:rPr>
            </w:pPr>
            <w:r>
              <w:rPr>
                <w:sz w:val="18"/>
              </w:rPr>
              <w:t>Peach latent mosaic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Trichovirus</w:t>
            </w:r>
          </w:p>
        </w:tc>
        <w:tc>
          <w:tcPr>
            <w:tcW w:w="1952" w:type="dxa"/>
            <w:noWrap/>
          </w:tcPr>
          <w:p>
            <w:pPr>
              <w:pStyle w:val="yTableNAm"/>
              <w:spacing w:before="40"/>
              <w:rPr>
                <w:sz w:val="18"/>
              </w:rPr>
            </w:pPr>
            <w:r>
              <w:rPr>
                <w:sz w:val="18"/>
              </w:rPr>
              <w:t>Peach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Nepovirus</w:t>
            </w:r>
          </w:p>
        </w:tc>
        <w:tc>
          <w:tcPr>
            <w:tcW w:w="1952" w:type="dxa"/>
            <w:noWrap/>
          </w:tcPr>
          <w:p>
            <w:pPr>
              <w:pStyle w:val="yTableNAm"/>
              <w:spacing w:before="40"/>
              <w:rPr>
                <w:sz w:val="18"/>
              </w:rPr>
            </w:pPr>
            <w:r>
              <w:rPr>
                <w:sz w:val="18"/>
              </w:rPr>
              <w:t>Peach rosette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Peach stubby twig</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Peach wart disease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Pecluvirus</w:t>
            </w:r>
          </w:p>
        </w:tc>
        <w:tc>
          <w:tcPr>
            <w:tcW w:w="1952" w:type="dxa"/>
            <w:noWrap/>
          </w:tcPr>
          <w:p>
            <w:pPr>
              <w:pStyle w:val="yTableNAm"/>
              <w:spacing w:before="40"/>
              <w:rPr>
                <w:sz w:val="18"/>
              </w:rPr>
            </w:pPr>
            <w:r>
              <w:rPr>
                <w:sz w:val="18"/>
              </w:rPr>
              <w:t>Peanut clump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Peanut mottle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Potexvirus</w:t>
            </w:r>
          </w:p>
        </w:tc>
        <w:tc>
          <w:tcPr>
            <w:tcW w:w="1952" w:type="dxa"/>
            <w:noWrap/>
          </w:tcPr>
          <w:p>
            <w:pPr>
              <w:pStyle w:val="yTableNAm"/>
              <w:spacing w:before="40"/>
              <w:rPr>
                <w:sz w:val="18"/>
              </w:rPr>
            </w:pPr>
            <w:r>
              <w:rPr>
                <w:sz w:val="18"/>
              </w:rPr>
              <w:t>Pepino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Plumpoxvirus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Potexvirus</w:t>
            </w:r>
          </w:p>
        </w:tc>
        <w:tc>
          <w:tcPr>
            <w:tcW w:w="1952" w:type="dxa"/>
            <w:noWrap/>
          </w:tcPr>
          <w:p>
            <w:pPr>
              <w:pStyle w:val="yTableNAm"/>
              <w:spacing w:before="40"/>
              <w:rPr>
                <w:sz w:val="18"/>
              </w:rPr>
            </w:pPr>
            <w:r>
              <w:rPr>
                <w:sz w:val="18"/>
              </w:rPr>
              <w:t>Potato aucuba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Pospiviroid</w:t>
            </w:r>
          </w:p>
        </w:tc>
        <w:tc>
          <w:tcPr>
            <w:tcW w:w="1952" w:type="dxa"/>
            <w:noWrap/>
          </w:tcPr>
          <w:p>
            <w:pPr>
              <w:pStyle w:val="yTableNAm"/>
              <w:spacing w:before="40"/>
              <w:rPr>
                <w:sz w:val="18"/>
              </w:rPr>
            </w:pPr>
            <w:r>
              <w:rPr>
                <w:sz w:val="18"/>
              </w:rPr>
              <w:t>Potato spindle tuber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Carlavirus</w:t>
            </w:r>
          </w:p>
        </w:tc>
        <w:tc>
          <w:tcPr>
            <w:tcW w:w="1952" w:type="dxa"/>
            <w:noWrap/>
          </w:tcPr>
          <w:p>
            <w:pPr>
              <w:pStyle w:val="yTableNAm"/>
              <w:spacing w:before="40"/>
              <w:rPr>
                <w:sz w:val="18"/>
              </w:rPr>
            </w:pPr>
            <w:r>
              <w:rPr>
                <w:sz w:val="18"/>
              </w:rPr>
              <w:t>Potato virus M</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Potato virus Y necrotic strain</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Potato virus Y necrotic tuber ringspot</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Potato virus Y ordinary strain</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Potato virus Y</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Prune diamond canker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Rose wilt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Squash leaf curl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Nepovirus</w:t>
            </w:r>
          </w:p>
        </w:tc>
        <w:tc>
          <w:tcPr>
            <w:tcW w:w="1952" w:type="dxa"/>
            <w:noWrap/>
          </w:tcPr>
          <w:p>
            <w:pPr>
              <w:pStyle w:val="yTableNAm"/>
              <w:spacing w:before="40"/>
              <w:rPr>
                <w:sz w:val="18"/>
              </w:rPr>
            </w:pPr>
            <w:r>
              <w:rPr>
                <w:sz w:val="18"/>
              </w:rPr>
              <w:t>Strawberry latent ringspot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Reoviridae</w:t>
            </w:r>
          </w:p>
        </w:tc>
        <w:tc>
          <w:tcPr>
            <w:tcW w:w="1736" w:type="dxa"/>
            <w:noWrap/>
          </w:tcPr>
          <w:p>
            <w:pPr>
              <w:pStyle w:val="yTableNAm"/>
              <w:spacing w:before="40"/>
              <w:rPr>
                <w:sz w:val="18"/>
              </w:rPr>
            </w:pPr>
            <w:r>
              <w:rPr>
                <w:sz w:val="18"/>
              </w:rPr>
              <w:t>Fijivirus</w:t>
            </w:r>
          </w:p>
        </w:tc>
        <w:tc>
          <w:tcPr>
            <w:tcW w:w="1952" w:type="dxa"/>
            <w:noWrap/>
          </w:tcPr>
          <w:p>
            <w:pPr>
              <w:pStyle w:val="yTableNAm"/>
              <w:spacing w:before="40"/>
              <w:rPr>
                <w:sz w:val="18"/>
              </w:rPr>
            </w:pPr>
            <w:r>
              <w:rPr>
                <w:sz w:val="18"/>
              </w:rPr>
              <w:t xml:space="preserve">Sugarcane </w:t>
            </w:r>
            <w:smartTag w:uri="urn:schemas-microsoft-com:office:smarttags" w:element="place">
              <w:smartTag w:uri="urn:schemas-microsoft-com:office:smarttags" w:element="country-region">
                <w:r>
                  <w:rPr>
                    <w:sz w:val="18"/>
                  </w:rPr>
                  <w:t>Fiji</w:t>
                </w:r>
              </w:smartTag>
            </w:smartTag>
            <w:r>
              <w:rPr>
                <w:sz w:val="18"/>
              </w:rPr>
              <w:t xml:space="preserve"> disease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Tombusviridae</w:t>
            </w:r>
          </w:p>
        </w:tc>
        <w:tc>
          <w:tcPr>
            <w:tcW w:w="1736" w:type="dxa"/>
            <w:noWrap/>
          </w:tcPr>
          <w:p>
            <w:pPr>
              <w:pStyle w:val="yTableNAm"/>
              <w:spacing w:before="40"/>
              <w:rPr>
                <w:sz w:val="18"/>
              </w:rPr>
            </w:pPr>
            <w:r>
              <w:rPr>
                <w:sz w:val="18"/>
              </w:rPr>
              <w:t>Necrovirus</w:t>
            </w:r>
          </w:p>
        </w:tc>
        <w:tc>
          <w:tcPr>
            <w:tcW w:w="1952" w:type="dxa"/>
            <w:noWrap/>
          </w:tcPr>
          <w:p>
            <w:pPr>
              <w:pStyle w:val="yTableNAm"/>
              <w:spacing w:before="40"/>
              <w:rPr>
                <w:sz w:val="18"/>
              </w:rPr>
            </w:pPr>
            <w:r>
              <w:rPr>
                <w:sz w:val="18"/>
              </w:rPr>
              <w:t>Tobacco necrosis virus 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Tombusviridae</w:t>
            </w:r>
          </w:p>
        </w:tc>
        <w:tc>
          <w:tcPr>
            <w:tcW w:w="1736" w:type="dxa"/>
            <w:noWrap/>
          </w:tcPr>
          <w:p>
            <w:pPr>
              <w:pStyle w:val="yTableNAm"/>
              <w:spacing w:before="40"/>
              <w:rPr>
                <w:sz w:val="18"/>
              </w:rPr>
            </w:pPr>
            <w:r>
              <w:rPr>
                <w:sz w:val="18"/>
              </w:rPr>
              <w:t>Necrovirus</w:t>
            </w:r>
          </w:p>
        </w:tc>
        <w:tc>
          <w:tcPr>
            <w:tcW w:w="1952" w:type="dxa"/>
            <w:noWrap/>
          </w:tcPr>
          <w:p>
            <w:pPr>
              <w:pStyle w:val="yTableNAm"/>
              <w:spacing w:before="40"/>
              <w:rPr>
                <w:sz w:val="18"/>
              </w:rPr>
            </w:pPr>
            <w:r>
              <w:rPr>
                <w:sz w:val="18"/>
              </w:rPr>
              <w:t>Tobacco necrosis virus B</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Tobravirus</w:t>
            </w:r>
          </w:p>
        </w:tc>
        <w:tc>
          <w:tcPr>
            <w:tcW w:w="1952" w:type="dxa"/>
            <w:noWrap/>
          </w:tcPr>
          <w:p>
            <w:pPr>
              <w:pStyle w:val="yTableNAm"/>
              <w:spacing w:before="40"/>
              <w:rPr>
                <w:sz w:val="18"/>
              </w:rPr>
            </w:pPr>
            <w:r>
              <w:rPr>
                <w:sz w:val="18"/>
              </w:rPr>
              <w:t>Tobacco rattle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Bromoviridae</w:t>
            </w:r>
          </w:p>
        </w:tc>
        <w:tc>
          <w:tcPr>
            <w:tcW w:w="1736" w:type="dxa"/>
            <w:noWrap/>
          </w:tcPr>
          <w:p>
            <w:pPr>
              <w:pStyle w:val="yTableNAm"/>
              <w:spacing w:before="40"/>
              <w:rPr>
                <w:sz w:val="18"/>
              </w:rPr>
            </w:pPr>
            <w:r>
              <w:rPr>
                <w:sz w:val="18"/>
              </w:rPr>
              <w:t>Ilarvirus</w:t>
            </w:r>
          </w:p>
        </w:tc>
        <w:tc>
          <w:tcPr>
            <w:tcW w:w="1952" w:type="dxa"/>
            <w:noWrap/>
          </w:tcPr>
          <w:p>
            <w:pPr>
              <w:pStyle w:val="yTableNAm"/>
              <w:spacing w:before="40"/>
              <w:rPr>
                <w:sz w:val="18"/>
              </w:rPr>
            </w:pPr>
            <w:r>
              <w:rPr>
                <w:sz w:val="18"/>
              </w:rPr>
              <w:t>Tobacco streak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Nepovirus</w:t>
            </w:r>
          </w:p>
        </w:tc>
        <w:tc>
          <w:tcPr>
            <w:tcW w:w="1952" w:type="dxa"/>
            <w:noWrap/>
          </w:tcPr>
          <w:p>
            <w:pPr>
              <w:pStyle w:val="yTableNAm"/>
              <w:spacing w:before="40"/>
              <w:rPr>
                <w:sz w:val="18"/>
              </w:rPr>
            </w:pPr>
            <w:r>
              <w:rPr>
                <w:sz w:val="18"/>
              </w:rPr>
              <w:t>Tomato black ring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Tomato leaf curl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Nepovirus</w:t>
            </w:r>
          </w:p>
        </w:tc>
        <w:tc>
          <w:tcPr>
            <w:tcW w:w="1952" w:type="dxa"/>
            <w:noWrap/>
          </w:tcPr>
          <w:p>
            <w:pPr>
              <w:pStyle w:val="yTableNAm"/>
              <w:spacing w:before="40"/>
              <w:rPr>
                <w:sz w:val="18"/>
              </w:rPr>
            </w:pPr>
            <w:r>
              <w:rPr>
                <w:sz w:val="18"/>
              </w:rPr>
              <w:t>Tomato ringspot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smartTag w:uri="urn:schemas-microsoft-com:office:smarttags" w:element="country-region">
                <w:r>
                  <w:rPr>
                    <w:sz w:val="18"/>
                  </w:rPr>
                  <w:t>China</w:t>
                </w:r>
              </w:smartTag>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smartTag w:uri="urn:schemas-microsoft-com:office:smarttags" w:element="country-region">
                <w:r>
                  <w:rPr>
                    <w:sz w:val="18"/>
                  </w:rPr>
                  <w:t>Nigeria</w:t>
                </w:r>
              </w:smartTag>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r>
                <w:rPr>
                  <w:sz w:val="18"/>
                </w:rPr>
                <w:t>Sardinia</w:t>
              </w:r>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smartTag w:uri="urn:schemas-microsoft-com:office:smarttags" w:element="country-region">
                <w:r>
                  <w:rPr>
                    <w:sz w:val="18"/>
                  </w:rPr>
                  <w:t>Saudi Arabia</w:t>
                </w:r>
              </w:smartTag>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smartTag w:uri="urn:schemas-microsoft-com:office:smarttags" w:element="country-region">
                <w:r>
                  <w:rPr>
                    <w:sz w:val="18"/>
                  </w:rPr>
                  <w:t>Tanzania</w:t>
                </w:r>
              </w:smartTag>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smartTag w:uri="urn:schemas-microsoft-com:office:smarttags" w:element="country-region">
                <w:r>
                  <w:rPr>
                    <w:sz w:val="18"/>
                  </w:rPr>
                  <w:t>Thailand</w:t>
                </w:r>
              </w:smartTag>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smartTag w:uri="urn:schemas-microsoft-com:office:smarttags" w:element="country-region">
                <w:r>
                  <w:rPr>
                    <w:sz w:val="18"/>
                  </w:rPr>
                  <w:t>Yemen</w:t>
                </w:r>
              </w:smartTag>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Watermelon curly mottle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Watermelon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Bymovirus</w:t>
            </w:r>
          </w:p>
        </w:tc>
        <w:tc>
          <w:tcPr>
            <w:tcW w:w="1952" w:type="dxa"/>
            <w:noWrap/>
          </w:tcPr>
          <w:p>
            <w:pPr>
              <w:pStyle w:val="yTableNAm"/>
              <w:spacing w:before="40"/>
              <w:rPr>
                <w:sz w:val="18"/>
              </w:rPr>
            </w:pPr>
            <w:r>
              <w:rPr>
                <w:sz w:val="18"/>
              </w:rPr>
              <w:t>Wheat spindle streak mosaic virus</w:t>
            </w:r>
          </w:p>
        </w:tc>
        <w:tc>
          <w:tcPr>
            <w:tcW w:w="1506" w:type="dxa"/>
            <w:noWrap/>
          </w:tcPr>
          <w:p>
            <w:pPr>
              <w:pStyle w:val="yTableNAm"/>
              <w:spacing w:before="40"/>
              <w:rPr>
                <w:sz w:val="18"/>
              </w:rPr>
            </w:pPr>
          </w:p>
        </w:tc>
      </w:tr>
    </w:tbl>
    <w:p>
      <w:pPr>
        <w:pStyle w:val="yFootnotesection"/>
      </w:pPr>
      <w:r>
        <w:tab/>
        <w:t>[Division 7 inserted in Gazette 30 Mar 2010 p. 1263-5.]</w:t>
      </w:r>
    </w:p>
    <w:p>
      <w:pPr>
        <w:pStyle w:val="CentredBaseLine"/>
        <w:jc w:val="center"/>
        <w:rPr>
          <w:del w:id="2930" w:author="Master Repository Process" w:date="2021-09-19T15:35:00Z"/>
        </w:rPr>
      </w:pPr>
      <w:del w:id="2931" w:author="Master Repository Process" w:date="2021-09-19T15:35:00Z">
        <w:r>
          <w:rPr>
            <w:noProof/>
            <w:lang w:eastAsia="en-AU"/>
          </w:rPr>
          <w:drawing>
            <wp:inline distT="0" distB="0" distL="0" distR="0">
              <wp:extent cx="933450" cy="171450"/>
              <wp:effectExtent l="0" t="0" r="0" b="0"/>
              <wp:docPr id="4" name="Picture 4"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dline.gi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
      <w:pPr>
        <w:sectPr>
          <w:type w:val="continuous"/>
          <w:pgSz w:w="11906" w:h="16838" w:code="9"/>
          <w:pgMar w:top="2376" w:right="2405" w:bottom="3542" w:left="2405" w:header="706" w:footer="3380" w:gutter="0"/>
          <w:cols w:space="720"/>
          <w:noEndnote/>
          <w:docGrid w:linePitch="326"/>
        </w:sectPr>
      </w:pPr>
    </w:p>
    <w:p>
      <w:pPr>
        <w:pStyle w:val="nHeading2"/>
      </w:pPr>
      <w:bookmarkStart w:id="2932" w:name="_Toc92681927"/>
      <w:bookmarkStart w:id="2933" w:name="_Toc105235633"/>
      <w:bookmarkStart w:id="2934" w:name="_Toc108926024"/>
      <w:bookmarkStart w:id="2935" w:name="_Toc111017209"/>
      <w:bookmarkStart w:id="2936" w:name="_Toc111449811"/>
      <w:bookmarkStart w:id="2937" w:name="_Toc111514317"/>
      <w:bookmarkStart w:id="2938" w:name="_Toc127092175"/>
      <w:bookmarkStart w:id="2939" w:name="_Toc133297422"/>
      <w:bookmarkStart w:id="2940" w:name="_Toc138581440"/>
      <w:bookmarkStart w:id="2941" w:name="_Toc160943496"/>
      <w:bookmarkStart w:id="2942" w:name="_Toc164229743"/>
      <w:bookmarkStart w:id="2943" w:name="_Toc164234505"/>
      <w:bookmarkStart w:id="2944" w:name="_Toc165778751"/>
      <w:bookmarkStart w:id="2945" w:name="_Toc165778907"/>
      <w:bookmarkStart w:id="2946" w:name="_Toc166476039"/>
      <w:bookmarkStart w:id="2947" w:name="_Toc170189329"/>
      <w:bookmarkStart w:id="2948" w:name="_Toc170190632"/>
      <w:bookmarkStart w:id="2949" w:name="_Toc199048524"/>
      <w:bookmarkStart w:id="2950" w:name="_Toc202260177"/>
      <w:bookmarkStart w:id="2951" w:name="_Toc233779954"/>
      <w:bookmarkStart w:id="2952" w:name="_Toc257630372"/>
      <w:bookmarkStart w:id="2953" w:name="_Toc257642345"/>
      <w:bookmarkStart w:id="2954" w:name="_Toc265660452"/>
      <w:bookmarkStart w:id="2955" w:name="_Toc267560667"/>
      <w:bookmarkStart w:id="2956" w:name="_Toc267664517"/>
      <w:bookmarkStart w:id="2957" w:name="_Toc271533025"/>
      <w:bookmarkStart w:id="2958" w:name="_Toc273610558"/>
      <w:bookmarkStart w:id="2959" w:name="_Toc275169674"/>
      <w:bookmarkStart w:id="2960" w:name="_Toc297295554"/>
      <w:r>
        <w:t>Notes</w:t>
      </w:r>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p>
    <w:p>
      <w:pPr>
        <w:pStyle w:val="nSubsection"/>
        <w:rPr>
          <w:snapToGrid w:val="0"/>
        </w:rPr>
      </w:pPr>
      <w:r>
        <w:rPr>
          <w:snapToGrid w:val="0"/>
          <w:vertAlign w:val="superscript"/>
        </w:rPr>
        <w:t>1</w:t>
      </w:r>
      <w:r>
        <w:rPr>
          <w:snapToGrid w:val="0"/>
        </w:rPr>
        <w:tab/>
        <w:t xml:space="preserve">This </w:t>
      </w:r>
      <w:del w:id="2961" w:author="Master Repository Process" w:date="2021-09-19T15:35:00Z">
        <w:r>
          <w:rPr>
            <w:snapToGrid w:val="0"/>
          </w:rPr>
          <w:delText xml:space="preserve">reprint </w:delText>
        </w:r>
      </w:del>
      <w:r>
        <w:rPr>
          <w:snapToGrid w:val="0"/>
        </w:rPr>
        <w:t>is a compilation</w:t>
      </w:r>
      <w:del w:id="2962" w:author="Master Repository Process" w:date="2021-09-19T15:35:00Z">
        <w:r>
          <w:rPr>
            <w:snapToGrid w:val="0"/>
          </w:rPr>
          <w:delText xml:space="preserve"> as at 8 October 2010</w:delText>
        </w:r>
      </w:del>
      <w:r>
        <w:rPr>
          <w:snapToGrid w:val="0"/>
        </w:rPr>
        <w:t xml:space="preserve"> of the </w:t>
      </w:r>
      <w:r>
        <w:rPr>
          <w:i/>
          <w:noProof/>
          <w:snapToGrid w:val="0"/>
        </w:rPr>
        <w:t>Plant Diseases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963" w:name="_Toc166476040"/>
      <w:bookmarkStart w:id="2964" w:name="_Toc170189330"/>
      <w:bookmarkStart w:id="2965" w:name="_Toc297295555"/>
      <w:bookmarkStart w:id="2966" w:name="_Toc275169675"/>
      <w:r>
        <w:rPr>
          <w:snapToGrid w:val="0"/>
        </w:rPr>
        <w:t>Compilation table</w:t>
      </w:r>
      <w:bookmarkEnd w:id="2963"/>
      <w:bookmarkEnd w:id="2964"/>
      <w:bookmarkEnd w:id="2965"/>
      <w:bookmarkEnd w:id="2966"/>
    </w:p>
    <w:tbl>
      <w:tblPr>
        <w:tblW w:w="0" w:type="auto"/>
        <w:tblInd w:w="40"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napToGrid w:val="0"/>
                <w:sz w:val="19"/>
              </w:rPr>
            </w:pPr>
            <w:r>
              <w:rPr>
                <w:b/>
                <w:snapToGrid w:val="0"/>
                <w:sz w:val="19"/>
              </w:rPr>
              <w:t>Citation</w:t>
            </w:r>
          </w:p>
        </w:tc>
        <w:tc>
          <w:tcPr>
            <w:tcW w:w="1276" w:type="dxa"/>
            <w:tcBorders>
              <w:top w:val="single" w:sz="8" w:space="0" w:color="auto"/>
              <w:bottom w:val="single" w:sz="8" w:space="0" w:color="auto"/>
            </w:tcBorders>
          </w:tcPr>
          <w:p>
            <w:pPr>
              <w:pStyle w:val="nTable"/>
              <w:spacing w:after="40"/>
              <w:rPr>
                <w:b/>
                <w:snapToGrid w:val="0"/>
                <w:sz w:val="19"/>
              </w:rPr>
            </w:pPr>
            <w:r>
              <w:rPr>
                <w:b/>
                <w:snapToGrid w:val="0"/>
                <w:sz w:val="19"/>
              </w:rPr>
              <w:t>Gazettal</w:t>
            </w:r>
          </w:p>
        </w:tc>
        <w:tc>
          <w:tcPr>
            <w:tcW w:w="2693" w:type="dxa"/>
            <w:tcBorders>
              <w:top w:val="single" w:sz="8" w:space="0" w:color="auto"/>
              <w:bottom w:val="single" w:sz="8" w:space="0" w:color="auto"/>
            </w:tcBorders>
          </w:tcPr>
          <w:p>
            <w:pPr>
              <w:pStyle w:val="nTable"/>
              <w:spacing w:after="40"/>
              <w:rPr>
                <w:b/>
                <w:snapToGrid w:val="0"/>
                <w:sz w:val="19"/>
              </w:rPr>
            </w:pPr>
            <w:r>
              <w:rPr>
                <w:b/>
                <w:snapToGrid w:val="0"/>
                <w:sz w:val="19"/>
              </w:rPr>
              <w:t>Commencement</w:t>
            </w:r>
          </w:p>
        </w:tc>
      </w:tr>
      <w:tr>
        <w:tc>
          <w:tcPr>
            <w:tcW w:w="3119" w:type="dxa"/>
          </w:tcPr>
          <w:p>
            <w:pPr>
              <w:pStyle w:val="nTable"/>
              <w:spacing w:after="40"/>
              <w:rPr>
                <w:i/>
                <w:snapToGrid w:val="0"/>
                <w:sz w:val="19"/>
              </w:rPr>
            </w:pPr>
            <w:r>
              <w:rPr>
                <w:i/>
                <w:snapToGrid w:val="0"/>
                <w:sz w:val="19"/>
              </w:rPr>
              <w:t>Plant Diseases Regulations 1989</w:t>
            </w:r>
          </w:p>
        </w:tc>
        <w:tc>
          <w:tcPr>
            <w:tcW w:w="1276" w:type="dxa"/>
          </w:tcPr>
          <w:p>
            <w:pPr>
              <w:pStyle w:val="nTable"/>
              <w:spacing w:after="40"/>
              <w:rPr>
                <w:snapToGrid w:val="0"/>
                <w:sz w:val="19"/>
              </w:rPr>
            </w:pPr>
            <w:r>
              <w:rPr>
                <w:snapToGrid w:val="0"/>
                <w:sz w:val="19"/>
              </w:rPr>
              <w:t>30 Jun 1989 p. 1980</w:t>
            </w:r>
            <w:r>
              <w:rPr>
                <w:snapToGrid w:val="0"/>
                <w:sz w:val="19"/>
              </w:rPr>
              <w:noBreakHyphen/>
              <w:t>93</w:t>
            </w:r>
          </w:p>
        </w:tc>
        <w:tc>
          <w:tcPr>
            <w:tcW w:w="2693" w:type="dxa"/>
          </w:tcPr>
          <w:p>
            <w:pPr>
              <w:pStyle w:val="nTable"/>
              <w:spacing w:after="40"/>
              <w:rPr>
                <w:snapToGrid w:val="0"/>
                <w:sz w:val="19"/>
              </w:rPr>
            </w:pPr>
            <w:r>
              <w:rPr>
                <w:snapToGrid w:val="0"/>
                <w:sz w:val="19"/>
              </w:rPr>
              <w:t>1 Jul 1989 (see r. 2)</w:t>
            </w:r>
          </w:p>
        </w:tc>
      </w:tr>
      <w:tr>
        <w:tc>
          <w:tcPr>
            <w:tcW w:w="3119" w:type="dxa"/>
          </w:tcPr>
          <w:p>
            <w:pPr>
              <w:pStyle w:val="nTable"/>
              <w:spacing w:after="40"/>
              <w:rPr>
                <w:i/>
                <w:snapToGrid w:val="0"/>
                <w:sz w:val="19"/>
              </w:rPr>
            </w:pPr>
            <w:r>
              <w:rPr>
                <w:i/>
                <w:snapToGrid w:val="0"/>
                <w:sz w:val="19"/>
              </w:rPr>
              <w:t>Plant Diseases Amendment Regulations 1989</w:t>
            </w:r>
          </w:p>
        </w:tc>
        <w:tc>
          <w:tcPr>
            <w:tcW w:w="1276" w:type="dxa"/>
          </w:tcPr>
          <w:p>
            <w:pPr>
              <w:pStyle w:val="nTable"/>
              <w:spacing w:after="40"/>
              <w:rPr>
                <w:snapToGrid w:val="0"/>
                <w:sz w:val="19"/>
              </w:rPr>
            </w:pPr>
            <w:r>
              <w:rPr>
                <w:snapToGrid w:val="0"/>
                <w:sz w:val="19"/>
              </w:rPr>
              <w:t>26 Jan 1990 p. 649</w:t>
            </w:r>
          </w:p>
        </w:tc>
        <w:tc>
          <w:tcPr>
            <w:tcW w:w="2693" w:type="dxa"/>
          </w:tcPr>
          <w:p>
            <w:pPr>
              <w:pStyle w:val="nTable"/>
              <w:spacing w:after="40"/>
              <w:rPr>
                <w:snapToGrid w:val="0"/>
                <w:sz w:val="19"/>
              </w:rPr>
            </w:pPr>
            <w:r>
              <w:rPr>
                <w:snapToGrid w:val="0"/>
                <w:sz w:val="19"/>
              </w:rPr>
              <w:t>26 Jan 1990</w:t>
            </w:r>
          </w:p>
        </w:tc>
      </w:tr>
      <w:tr>
        <w:tc>
          <w:tcPr>
            <w:tcW w:w="3119" w:type="dxa"/>
          </w:tcPr>
          <w:p>
            <w:pPr>
              <w:pStyle w:val="nTable"/>
              <w:spacing w:after="40"/>
              <w:rPr>
                <w:i/>
                <w:snapToGrid w:val="0"/>
                <w:sz w:val="19"/>
              </w:rPr>
            </w:pPr>
            <w:r>
              <w:rPr>
                <w:i/>
                <w:snapToGrid w:val="0"/>
                <w:sz w:val="19"/>
              </w:rPr>
              <w:t>Plant Diseases Amendment Regulations 1990</w:t>
            </w:r>
          </w:p>
        </w:tc>
        <w:tc>
          <w:tcPr>
            <w:tcW w:w="1276" w:type="dxa"/>
          </w:tcPr>
          <w:p>
            <w:pPr>
              <w:pStyle w:val="nTable"/>
              <w:spacing w:after="40"/>
              <w:rPr>
                <w:snapToGrid w:val="0"/>
                <w:sz w:val="19"/>
              </w:rPr>
            </w:pPr>
            <w:r>
              <w:rPr>
                <w:snapToGrid w:val="0"/>
                <w:sz w:val="19"/>
              </w:rPr>
              <w:t>4 May 1990 p. 2129</w:t>
            </w:r>
          </w:p>
        </w:tc>
        <w:tc>
          <w:tcPr>
            <w:tcW w:w="2693" w:type="dxa"/>
          </w:tcPr>
          <w:p>
            <w:pPr>
              <w:pStyle w:val="nTable"/>
              <w:spacing w:after="40"/>
              <w:rPr>
                <w:snapToGrid w:val="0"/>
                <w:sz w:val="19"/>
              </w:rPr>
            </w:pPr>
            <w:r>
              <w:rPr>
                <w:snapToGrid w:val="0"/>
                <w:sz w:val="19"/>
              </w:rPr>
              <w:t>4 May 1990</w:t>
            </w:r>
          </w:p>
        </w:tc>
      </w:tr>
      <w:tr>
        <w:tc>
          <w:tcPr>
            <w:tcW w:w="3119" w:type="dxa"/>
          </w:tcPr>
          <w:p>
            <w:pPr>
              <w:pStyle w:val="nTable"/>
              <w:spacing w:after="40"/>
              <w:rPr>
                <w:i/>
                <w:snapToGrid w:val="0"/>
                <w:sz w:val="19"/>
              </w:rPr>
            </w:pPr>
            <w:r>
              <w:rPr>
                <w:i/>
                <w:snapToGrid w:val="0"/>
                <w:sz w:val="19"/>
              </w:rPr>
              <w:t>Plant Diseases Amendment Regulations (No. 2) 1990</w:t>
            </w:r>
          </w:p>
        </w:tc>
        <w:tc>
          <w:tcPr>
            <w:tcW w:w="1276" w:type="dxa"/>
          </w:tcPr>
          <w:p>
            <w:pPr>
              <w:pStyle w:val="nTable"/>
              <w:spacing w:after="40"/>
              <w:rPr>
                <w:snapToGrid w:val="0"/>
                <w:sz w:val="19"/>
              </w:rPr>
            </w:pPr>
            <w:r>
              <w:rPr>
                <w:snapToGrid w:val="0"/>
                <w:sz w:val="19"/>
              </w:rPr>
              <w:t>25 May 1990 p. 2376</w:t>
            </w:r>
            <w:r>
              <w:rPr>
                <w:snapToGrid w:val="0"/>
                <w:sz w:val="19"/>
              </w:rPr>
              <w:noBreakHyphen/>
              <w:t>87</w:t>
            </w:r>
          </w:p>
        </w:tc>
        <w:tc>
          <w:tcPr>
            <w:tcW w:w="2693" w:type="dxa"/>
          </w:tcPr>
          <w:p>
            <w:pPr>
              <w:pStyle w:val="nTable"/>
              <w:spacing w:after="40"/>
              <w:rPr>
                <w:snapToGrid w:val="0"/>
                <w:sz w:val="19"/>
              </w:rPr>
            </w:pPr>
            <w:r>
              <w:rPr>
                <w:snapToGrid w:val="0"/>
                <w:sz w:val="19"/>
              </w:rPr>
              <w:t>25 May 1990 (see r. 2)</w:t>
            </w:r>
          </w:p>
        </w:tc>
      </w:tr>
      <w:tr>
        <w:tc>
          <w:tcPr>
            <w:tcW w:w="3119" w:type="dxa"/>
          </w:tcPr>
          <w:p>
            <w:pPr>
              <w:pStyle w:val="nTable"/>
              <w:spacing w:after="40"/>
              <w:rPr>
                <w:i/>
                <w:snapToGrid w:val="0"/>
                <w:sz w:val="19"/>
              </w:rPr>
            </w:pPr>
            <w:r>
              <w:rPr>
                <w:i/>
                <w:snapToGrid w:val="0"/>
                <w:sz w:val="19"/>
              </w:rPr>
              <w:t>Plant Diseases Amendment Regulations (No. 3) 1990</w:t>
            </w:r>
          </w:p>
        </w:tc>
        <w:tc>
          <w:tcPr>
            <w:tcW w:w="1276" w:type="dxa"/>
          </w:tcPr>
          <w:p>
            <w:pPr>
              <w:pStyle w:val="nTable"/>
              <w:spacing w:after="40"/>
              <w:rPr>
                <w:snapToGrid w:val="0"/>
                <w:sz w:val="19"/>
              </w:rPr>
            </w:pPr>
            <w:r>
              <w:rPr>
                <w:snapToGrid w:val="0"/>
                <w:sz w:val="19"/>
              </w:rPr>
              <w:t>3 Aug 1990 p. 3668</w:t>
            </w:r>
          </w:p>
        </w:tc>
        <w:tc>
          <w:tcPr>
            <w:tcW w:w="2693" w:type="dxa"/>
          </w:tcPr>
          <w:p>
            <w:pPr>
              <w:pStyle w:val="nTable"/>
              <w:spacing w:after="40"/>
              <w:rPr>
                <w:snapToGrid w:val="0"/>
                <w:sz w:val="19"/>
              </w:rPr>
            </w:pPr>
            <w:r>
              <w:rPr>
                <w:snapToGrid w:val="0"/>
                <w:sz w:val="19"/>
              </w:rPr>
              <w:t>3 Aug 1990</w:t>
            </w:r>
          </w:p>
        </w:tc>
      </w:tr>
      <w:tr>
        <w:tc>
          <w:tcPr>
            <w:tcW w:w="3119" w:type="dxa"/>
          </w:tcPr>
          <w:p>
            <w:pPr>
              <w:pStyle w:val="nTable"/>
              <w:spacing w:after="40"/>
              <w:rPr>
                <w:i/>
                <w:snapToGrid w:val="0"/>
                <w:sz w:val="19"/>
              </w:rPr>
            </w:pPr>
            <w:r>
              <w:rPr>
                <w:i/>
                <w:snapToGrid w:val="0"/>
                <w:sz w:val="19"/>
              </w:rPr>
              <w:t>Plant Diseases Amendment Regulations (No. 4) 1990</w:t>
            </w:r>
          </w:p>
        </w:tc>
        <w:tc>
          <w:tcPr>
            <w:tcW w:w="1276" w:type="dxa"/>
          </w:tcPr>
          <w:p>
            <w:pPr>
              <w:pStyle w:val="nTable"/>
              <w:spacing w:after="40"/>
              <w:rPr>
                <w:snapToGrid w:val="0"/>
                <w:sz w:val="19"/>
              </w:rPr>
            </w:pPr>
            <w:r>
              <w:rPr>
                <w:snapToGrid w:val="0"/>
                <w:sz w:val="19"/>
              </w:rPr>
              <w:t>17 Aug 1990 p. 4067</w:t>
            </w:r>
          </w:p>
        </w:tc>
        <w:tc>
          <w:tcPr>
            <w:tcW w:w="2693" w:type="dxa"/>
          </w:tcPr>
          <w:p>
            <w:pPr>
              <w:pStyle w:val="nTable"/>
              <w:spacing w:after="40"/>
              <w:rPr>
                <w:snapToGrid w:val="0"/>
                <w:sz w:val="19"/>
              </w:rPr>
            </w:pPr>
            <w:r>
              <w:rPr>
                <w:snapToGrid w:val="0"/>
                <w:sz w:val="19"/>
              </w:rPr>
              <w:t>17 Aug 1990</w:t>
            </w:r>
          </w:p>
        </w:tc>
      </w:tr>
      <w:tr>
        <w:tc>
          <w:tcPr>
            <w:tcW w:w="3119" w:type="dxa"/>
          </w:tcPr>
          <w:p>
            <w:pPr>
              <w:pStyle w:val="nTable"/>
              <w:spacing w:after="40"/>
              <w:rPr>
                <w:i/>
                <w:snapToGrid w:val="0"/>
                <w:sz w:val="19"/>
              </w:rPr>
            </w:pPr>
            <w:r>
              <w:rPr>
                <w:i/>
                <w:snapToGrid w:val="0"/>
                <w:sz w:val="19"/>
              </w:rPr>
              <w:t>Plant Diseases Amendment Regulations (No. 5) 1990</w:t>
            </w:r>
          </w:p>
        </w:tc>
        <w:tc>
          <w:tcPr>
            <w:tcW w:w="1276" w:type="dxa"/>
          </w:tcPr>
          <w:p>
            <w:pPr>
              <w:pStyle w:val="nTable"/>
              <w:spacing w:after="40"/>
              <w:rPr>
                <w:snapToGrid w:val="0"/>
                <w:sz w:val="19"/>
              </w:rPr>
            </w:pPr>
            <w:r>
              <w:rPr>
                <w:snapToGrid w:val="0"/>
                <w:sz w:val="19"/>
              </w:rPr>
              <w:t>21 Sep 1990 p. 4889</w:t>
            </w:r>
          </w:p>
        </w:tc>
        <w:tc>
          <w:tcPr>
            <w:tcW w:w="2693" w:type="dxa"/>
          </w:tcPr>
          <w:p>
            <w:pPr>
              <w:pStyle w:val="nTable"/>
              <w:spacing w:after="40"/>
              <w:rPr>
                <w:snapToGrid w:val="0"/>
                <w:sz w:val="19"/>
              </w:rPr>
            </w:pPr>
            <w:r>
              <w:rPr>
                <w:snapToGrid w:val="0"/>
                <w:sz w:val="19"/>
              </w:rPr>
              <w:t>21 Sep 1990</w:t>
            </w:r>
          </w:p>
        </w:tc>
      </w:tr>
      <w:tr>
        <w:tc>
          <w:tcPr>
            <w:tcW w:w="3119" w:type="dxa"/>
          </w:tcPr>
          <w:p>
            <w:pPr>
              <w:pStyle w:val="nTable"/>
              <w:spacing w:after="40"/>
              <w:rPr>
                <w:i/>
                <w:snapToGrid w:val="0"/>
                <w:sz w:val="19"/>
              </w:rPr>
            </w:pPr>
            <w:r>
              <w:rPr>
                <w:i/>
                <w:snapToGrid w:val="0"/>
                <w:sz w:val="19"/>
              </w:rPr>
              <w:t>Plant Diseases Amendment Regulations (No. 6) 1990</w:t>
            </w:r>
          </w:p>
        </w:tc>
        <w:tc>
          <w:tcPr>
            <w:tcW w:w="1276" w:type="dxa"/>
          </w:tcPr>
          <w:p>
            <w:pPr>
              <w:pStyle w:val="nTable"/>
              <w:spacing w:after="40"/>
              <w:rPr>
                <w:snapToGrid w:val="0"/>
                <w:sz w:val="19"/>
              </w:rPr>
            </w:pPr>
            <w:r>
              <w:rPr>
                <w:snapToGrid w:val="0"/>
                <w:sz w:val="19"/>
              </w:rPr>
              <w:t xml:space="preserve">26 Oct 1990 p. 5361 </w:t>
            </w:r>
          </w:p>
        </w:tc>
        <w:tc>
          <w:tcPr>
            <w:tcW w:w="2693" w:type="dxa"/>
          </w:tcPr>
          <w:p>
            <w:pPr>
              <w:pStyle w:val="nTable"/>
              <w:spacing w:after="40"/>
              <w:rPr>
                <w:snapToGrid w:val="0"/>
                <w:sz w:val="19"/>
              </w:rPr>
            </w:pPr>
            <w:r>
              <w:rPr>
                <w:snapToGrid w:val="0"/>
                <w:sz w:val="19"/>
              </w:rPr>
              <w:t>26 Oct 1990</w:t>
            </w:r>
          </w:p>
        </w:tc>
      </w:tr>
      <w:tr>
        <w:tc>
          <w:tcPr>
            <w:tcW w:w="3119" w:type="dxa"/>
          </w:tcPr>
          <w:p>
            <w:pPr>
              <w:pStyle w:val="nTable"/>
              <w:spacing w:after="40"/>
              <w:rPr>
                <w:i/>
                <w:snapToGrid w:val="0"/>
                <w:sz w:val="19"/>
              </w:rPr>
            </w:pPr>
            <w:r>
              <w:rPr>
                <w:i/>
                <w:snapToGrid w:val="0"/>
                <w:sz w:val="19"/>
              </w:rPr>
              <w:t>Plant Diseases Amendment Regulations (No. 2) 1991</w:t>
            </w:r>
          </w:p>
        </w:tc>
        <w:tc>
          <w:tcPr>
            <w:tcW w:w="1276" w:type="dxa"/>
          </w:tcPr>
          <w:p>
            <w:pPr>
              <w:pStyle w:val="nTable"/>
              <w:spacing w:after="40"/>
              <w:rPr>
                <w:snapToGrid w:val="0"/>
                <w:sz w:val="19"/>
              </w:rPr>
            </w:pPr>
            <w:r>
              <w:rPr>
                <w:snapToGrid w:val="0"/>
                <w:sz w:val="19"/>
              </w:rPr>
              <w:t>18 Oct 1991 p. 5314</w:t>
            </w:r>
            <w:r>
              <w:rPr>
                <w:snapToGrid w:val="0"/>
                <w:sz w:val="19"/>
              </w:rPr>
              <w:noBreakHyphen/>
              <w:t>15</w:t>
            </w:r>
          </w:p>
        </w:tc>
        <w:tc>
          <w:tcPr>
            <w:tcW w:w="2693" w:type="dxa"/>
          </w:tcPr>
          <w:p>
            <w:pPr>
              <w:pStyle w:val="nTable"/>
              <w:spacing w:after="40"/>
              <w:rPr>
                <w:snapToGrid w:val="0"/>
                <w:sz w:val="19"/>
              </w:rPr>
            </w:pPr>
            <w:r>
              <w:rPr>
                <w:snapToGrid w:val="0"/>
                <w:sz w:val="19"/>
              </w:rPr>
              <w:t>18 Oct 1991</w:t>
            </w:r>
          </w:p>
        </w:tc>
      </w:tr>
      <w:tr>
        <w:tc>
          <w:tcPr>
            <w:tcW w:w="3119" w:type="dxa"/>
          </w:tcPr>
          <w:p>
            <w:pPr>
              <w:pStyle w:val="nTable"/>
              <w:spacing w:after="40"/>
              <w:rPr>
                <w:i/>
                <w:snapToGrid w:val="0"/>
                <w:sz w:val="19"/>
              </w:rPr>
            </w:pPr>
            <w:r>
              <w:rPr>
                <w:i/>
                <w:snapToGrid w:val="0"/>
                <w:sz w:val="19"/>
              </w:rPr>
              <w:t>Plant Diseases Amendment Regulations (No. 4) 1992</w:t>
            </w:r>
          </w:p>
        </w:tc>
        <w:tc>
          <w:tcPr>
            <w:tcW w:w="1276" w:type="dxa"/>
          </w:tcPr>
          <w:p>
            <w:pPr>
              <w:pStyle w:val="nTable"/>
              <w:spacing w:after="40"/>
              <w:rPr>
                <w:snapToGrid w:val="0"/>
                <w:sz w:val="19"/>
              </w:rPr>
            </w:pPr>
            <w:r>
              <w:rPr>
                <w:snapToGrid w:val="0"/>
                <w:sz w:val="19"/>
              </w:rPr>
              <w:t>24 Jul 1992 p. 3606</w:t>
            </w:r>
            <w:r>
              <w:rPr>
                <w:snapToGrid w:val="0"/>
                <w:sz w:val="19"/>
              </w:rPr>
              <w:noBreakHyphen/>
              <w:t>7</w:t>
            </w:r>
          </w:p>
        </w:tc>
        <w:tc>
          <w:tcPr>
            <w:tcW w:w="2693" w:type="dxa"/>
          </w:tcPr>
          <w:p>
            <w:pPr>
              <w:pStyle w:val="nTable"/>
              <w:spacing w:after="40"/>
              <w:rPr>
                <w:snapToGrid w:val="0"/>
                <w:sz w:val="19"/>
              </w:rPr>
            </w:pPr>
            <w:r>
              <w:rPr>
                <w:snapToGrid w:val="0"/>
                <w:sz w:val="19"/>
              </w:rPr>
              <w:t>17 Aug 1992 (see r. 2)</w:t>
            </w:r>
          </w:p>
        </w:tc>
      </w:tr>
      <w:tr>
        <w:tc>
          <w:tcPr>
            <w:tcW w:w="3119" w:type="dxa"/>
          </w:tcPr>
          <w:p>
            <w:pPr>
              <w:pStyle w:val="nTable"/>
              <w:spacing w:after="40"/>
              <w:rPr>
                <w:i/>
                <w:snapToGrid w:val="0"/>
                <w:sz w:val="19"/>
              </w:rPr>
            </w:pPr>
            <w:r>
              <w:rPr>
                <w:i/>
                <w:snapToGrid w:val="0"/>
                <w:sz w:val="19"/>
              </w:rPr>
              <w:t>Plant Diseases Amendment Regulations (No. 2) 1992</w:t>
            </w:r>
          </w:p>
        </w:tc>
        <w:tc>
          <w:tcPr>
            <w:tcW w:w="1276" w:type="dxa"/>
          </w:tcPr>
          <w:p>
            <w:pPr>
              <w:pStyle w:val="nTable"/>
              <w:spacing w:after="40"/>
              <w:rPr>
                <w:snapToGrid w:val="0"/>
                <w:sz w:val="19"/>
              </w:rPr>
            </w:pPr>
            <w:r>
              <w:rPr>
                <w:snapToGrid w:val="0"/>
                <w:sz w:val="19"/>
              </w:rPr>
              <w:t>7 Aug 1992 p. 3842</w:t>
            </w:r>
          </w:p>
        </w:tc>
        <w:tc>
          <w:tcPr>
            <w:tcW w:w="2693" w:type="dxa"/>
          </w:tcPr>
          <w:p>
            <w:pPr>
              <w:pStyle w:val="nTable"/>
              <w:spacing w:after="40"/>
              <w:rPr>
                <w:snapToGrid w:val="0"/>
                <w:sz w:val="19"/>
              </w:rPr>
            </w:pPr>
            <w:r>
              <w:rPr>
                <w:snapToGrid w:val="0"/>
                <w:sz w:val="19"/>
              </w:rPr>
              <w:t>7 Aug 1992</w:t>
            </w:r>
          </w:p>
        </w:tc>
      </w:tr>
      <w:tr>
        <w:tc>
          <w:tcPr>
            <w:tcW w:w="3119" w:type="dxa"/>
          </w:tcPr>
          <w:p>
            <w:pPr>
              <w:pStyle w:val="nTable"/>
              <w:spacing w:after="40"/>
              <w:rPr>
                <w:i/>
                <w:snapToGrid w:val="0"/>
                <w:sz w:val="19"/>
              </w:rPr>
            </w:pPr>
            <w:r>
              <w:rPr>
                <w:i/>
                <w:snapToGrid w:val="0"/>
                <w:sz w:val="19"/>
              </w:rPr>
              <w:t>Plant Diseases Amendment Regulations 1992</w:t>
            </w:r>
          </w:p>
        </w:tc>
        <w:tc>
          <w:tcPr>
            <w:tcW w:w="1276" w:type="dxa"/>
          </w:tcPr>
          <w:p>
            <w:pPr>
              <w:pStyle w:val="nTable"/>
              <w:spacing w:after="40"/>
              <w:rPr>
                <w:snapToGrid w:val="0"/>
                <w:sz w:val="19"/>
              </w:rPr>
            </w:pPr>
            <w:r>
              <w:rPr>
                <w:snapToGrid w:val="0"/>
                <w:sz w:val="19"/>
              </w:rPr>
              <w:t>18 Sep 1992 p. 4668</w:t>
            </w:r>
            <w:r>
              <w:rPr>
                <w:snapToGrid w:val="0"/>
                <w:sz w:val="19"/>
              </w:rPr>
              <w:noBreakHyphen/>
              <w:t>79</w:t>
            </w:r>
          </w:p>
        </w:tc>
        <w:tc>
          <w:tcPr>
            <w:tcW w:w="2693" w:type="dxa"/>
          </w:tcPr>
          <w:p>
            <w:pPr>
              <w:pStyle w:val="nTable"/>
              <w:spacing w:after="40"/>
              <w:rPr>
                <w:snapToGrid w:val="0"/>
                <w:sz w:val="19"/>
              </w:rPr>
            </w:pPr>
            <w:r>
              <w:rPr>
                <w:snapToGrid w:val="0"/>
                <w:sz w:val="19"/>
              </w:rPr>
              <w:t>18 Sep 1992</w:t>
            </w:r>
          </w:p>
        </w:tc>
      </w:tr>
      <w:tr>
        <w:tc>
          <w:tcPr>
            <w:tcW w:w="3119" w:type="dxa"/>
          </w:tcPr>
          <w:p>
            <w:pPr>
              <w:pStyle w:val="nTable"/>
              <w:spacing w:after="40"/>
              <w:rPr>
                <w:i/>
                <w:snapToGrid w:val="0"/>
                <w:sz w:val="19"/>
              </w:rPr>
            </w:pPr>
            <w:r>
              <w:rPr>
                <w:i/>
                <w:snapToGrid w:val="0"/>
                <w:sz w:val="19"/>
              </w:rPr>
              <w:t>Plant Diseases Amendment Regulations 1993</w:t>
            </w:r>
          </w:p>
        </w:tc>
        <w:tc>
          <w:tcPr>
            <w:tcW w:w="1276" w:type="dxa"/>
          </w:tcPr>
          <w:p>
            <w:pPr>
              <w:pStyle w:val="nTable"/>
              <w:spacing w:after="40"/>
              <w:rPr>
                <w:snapToGrid w:val="0"/>
                <w:sz w:val="19"/>
              </w:rPr>
            </w:pPr>
            <w:r>
              <w:rPr>
                <w:snapToGrid w:val="0"/>
                <w:sz w:val="19"/>
              </w:rPr>
              <w:t>5 Mar 1993 p. 1432</w:t>
            </w:r>
            <w:r>
              <w:rPr>
                <w:snapToGrid w:val="0"/>
                <w:sz w:val="19"/>
              </w:rPr>
              <w:noBreakHyphen/>
              <w:t>7</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2) 1993</w:t>
            </w:r>
          </w:p>
        </w:tc>
        <w:tc>
          <w:tcPr>
            <w:tcW w:w="1276" w:type="dxa"/>
          </w:tcPr>
          <w:p>
            <w:pPr>
              <w:pStyle w:val="nTable"/>
              <w:spacing w:after="40"/>
              <w:rPr>
                <w:snapToGrid w:val="0"/>
                <w:sz w:val="19"/>
              </w:rPr>
            </w:pPr>
            <w:r>
              <w:rPr>
                <w:snapToGrid w:val="0"/>
                <w:sz w:val="19"/>
              </w:rPr>
              <w:t>5 Mar 1993 p. 1438</w:t>
            </w:r>
            <w:r>
              <w:rPr>
                <w:snapToGrid w:val="0"/>
                <w:sz w:val="19"/>
              </w:rPr>
              <w:noBreakHyphen/>
              <w:t>44</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3) 1993</w:t>
            </w:r>
          </w:p>
        </w:tc>
        <w:tc>
          <w:tcPr>
            <w:tcW w:w="1276" w:type="dxa"/>
          </w:tcPr>
          <w:p>
            <w:pPr>
              <w:pStyle w:val="nTable"/>
              <w:spacing w:after="40"/>
              <w:rPr>
                <w:snapToGrid w:val="0"/>
                <w:sz w:val="19"/>
              </w:rPr>
            </w:pPr>
            <w:r>
              <w:rPr>
                <w:snapToGrid w:val="0"/>
                <w:sz w:val="19"/>
              </w:rPr>
              <w:t>4 Jun 1993 p. 2796</w:t>
            </w:r>
            <w:r>
              <w:rPr>
                <w:snapToGrid w:val="0"/>
                <w:sz w:val="19"/>
              </w:rPr>
              <w:noBreakHyphen/>
              <w:t>7</w:t>
            </w:r>
          </w:p>
        </w:tc>
        <w:tc>
          <w:tcPr>
            <w:tcW w:w="2693" w:type="dxa"/>
          </w:tcPr>
          <w:p>
            <w:pPr>
              <w:pStyle w:val="nTable"/>
              <w:spacing w:after="40"/>
              <w:rPr>
                <w:snapToGrid w:val="0"/>
                <w:sz w:val="19"/>
              </w:rPr>
            </w:pPr>
            <w:r>
              <w:rPr>
                <w:snapToGrid w:val="0"/>
                <w:sz w:val="19"/>
              </w:rPr>
              <w:t>4 Jun 1993</w:t>
            </w:r>
          </w:p>
        </w:tc>
      </w:tr>
      <w:tr>
        <w:tc>
          <w:tcPr>
            <w:tcW w:w="3119" w:type="dxa"/>
          </w:tcPr>
          <w:p>
            <w:pPr>
              <w:pStyle w:val="nTable"/>
              <w:keepNext/>
              <w:keepLines/>
              <w:spacing w:after="40"/>
              <w:rPr>
                <w:i/>
                <w:snapToGrid w:val="0"/>
                <w:sz w:val="19"/>
              </w:rPr>
            </w:pPr>
            <w:r>
              <w:rPr>
                <w:i/>
                <w:snapToGrid w:val="0"/>
                <w:sz w:val="19"/>
              </w:rPr>
              <w:t>Plant Diseases Amendment Regulations (No. 4) 1993</w:t>
            </w:r>
          </w:p>
        </w:tc>
        <w:tc>
          <w:tcPr>
            <w:tcW w:w="1276" w:type="dxa"/>
          </w:tcPr>
          <w:p>
            <w:pPr>
              <w:pStyle w:val="nTable"/>
              <w:spacing w:after="40"/>
              <w:rPr>
                <w:snapToGrid w:val="0"/>
                <w:sz w:val="19"/>
              </w:rPr>
            </w:pPr>
            <w:r>
              <w:rPr>
                <w:snapToGrid w:val="0"/>
                <w:sz w:val="19"/>
              </w:rPr>
              <w:t>2 Jul 1993 p. 3253</w:t>
            </w:r>
            <w:r>
              <w:rPr>
                <w:snapToGrid w:val="0"/>
                <w:sz w:val="19"/>
              </w:rPr>
              <w:noBreakHyphen/>
              <w:t>4</w:t>
            </w:r>
          </w:p>
        </w:tc>
        <w:tc>
          <w:tcPr>
            <w:tcW w:w="2693" w:type="dxa"/>
          </w:tcPr>
          <w:p>
            <w:pPr>
              <w:pStyle w:val="nTable"/>
              <w:spacing w:after="40"/>
              <w:rPr>
                <w:snapToGrid w:val="0"/>
                <w:sz w:val="19"/>
              </w:rPr>
            </w:pPr>
            <w:r>
              <w:rPr>
                <w:snapToGrid w:val="0"/>
                <w:sz w:val="19"/>
              </w:rPr>
              <w:t>2 Jul 1993</w:t>
            </w:r>
          </w:p>
        </w:tc>
      </w:tr>
      <w:tr>
        <w:tc>
          <w:tcPr>
            <w:tcW w:w="3119" w:type="dxa"/>
          </w:tcPr>
          <w:p>
            <w:pPr>
              <w:pStyle w:val="nTable"/>
              <w:spacing w:after="40"/>
              <w:rPr>
                <w:i/>
                <w:snapToGrid w:val="0"/>
                <w:sz w:val="19"/>
              </w:rPr>
            </w:pPr>
            <w:r>
              <w:rPr>
                <w:i/>
                <w:snapToGrid w:val="0"/>
                <w:sz w:val="19"/>
              </w:rPr>
              <w:t>Plant Diseases Amendment Regulations (No. 5) 1993</w:t>
            </w:r>
          </w:p>
        </w:tc>
        <w:tc>
          <w:tcPr>
            <w:tcW w:w="1276" w:type="dxa"/>
          </w:tcPr>
          <w:p>
            <w:pPr>
              <w:pStyle w:val="nTable"/>
              <w:spacing w:after="40"/>
              <w:rPr>
                <w:snapToGrid w:val="0"/>
                <w:sz w:val="19"/>
              </w:rPr>
            </w:pPr>
            <w:r>
              <w:rPr>
                <w:snapToGrid w:val="0"/>
                <w:sz w:val="19"/>
              </w:rPr>
              <w:t>17 Sep 1993 p. 5038</w:t>
            </w:r>
            <w:r>
              <w:rPr>
                <w:snapToGrid w:val="0"/>
                <w:sz w:val="19"/>
              </w:rPr>
              <w:noBreakHyphen/>
              <w:t>41</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6) 1993</w:t>
            </w:r>
          </w:p>
        </w:tc>
        <w:tc>
          <w:tcPr>
            <w:tcW w:w="1276" w:type="dxa"/>
          </w:tcPr>
          <w:p>
            <w:pPr>
              <w:pStyle w:val="nTable"/>
              <w:spacing w:after="40"/>
              <w:rPr>
                <w:snapToGrid w:val="0"/>
                <w:sz w:val="19"/>
              </w:rPr>
            </w:pPr>
            <w:r>
              <w:rPr>
                <w:snapToGrid w:val="0"/>
                <w:sz w:val="19"/>
              </w:rPr>
              <w:t>17 Sep 1993 p. 5046</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7) 1993</w:t>
            </w:r>
          </w:p>
        </w:tc>
        <w:tc>
          <w:tcPr>
            <w:tcW w:w="1276" w:type="dxa"/>
          </w:tcPr>
          <w:p>
            <w:pPr>
              <w:pStyle w:val="nTable"/>
              <w:spacing w:after="40"/>
              <w:rPr>
                <w:snapToGrid w:val="0"/>
                <w:sz w:val="19"/>
              </w:rPr>
            </w:pPr>
            <w:r>
              <w:rPr>
                <w:snapToGrid w:val="0"/>
                <w:sz w:val="19"/>
              </w:rPr>
              <w:t>1 Oct 1993 p. 5343</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8) 1993</w:t>
            </w:r>
          </w:p>
        </w:tc>
        <w:tc>
          <w:tcPr>
            <w:tcW w:w="1276" w:type="dxa"/>
          </w:tcPr>
          <w:p>
            <w:pPr>
              <w:pStyle w:val="nTable"/>
              <w:spacing w:after="40"/>
              <w:rPr>
                <w:snapToGrid w:val="0"/>
                <w:sz w:val="19"/>
              </w:rPr>
            </w:pPr>
            <w:r>
              <w:rPr>
                <w:snapToGrid w:val="0"/>
                <w:sz w:val="19"/>
              </w:rPr>
              <w:t>1 Oct 1993 p. 5344</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9) 1993</w:t>
            </w:r>
          </w:p>
        </w:tc>
        <w:tc>
          <w:tcPr>
            <w:tcW w:w="1276" w:type="dxa"/>
          </w:tcPr>
          <w:p>
            <w:pPr>
              <w:pStyle w:val="nTable"/>
              <w:spacing w:after="40"/>
              <w:rPr>
                <w:snapToGrid w:val="0"/>
                <w:sz w:val="19"/>
              </w:rPr>
            </w:pPr>
            <w:r>
              <w:rPr>
                <w:snapToGrid w:val="0"/>
                <w:sz w:val="19"/>
              </w:rPr>
              <w:t>1 Oct 1993 p. 5345</w:t>
            </w:r>
            <w:r>
              <w:rPr>
                <w:snapToGrid w:val="0"/>
                <w:sz w:val="19"/>
              </w:rPr>
              <w:noBreakHyphen/>
              <w:t>6</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2) 1994</w:t>
            </w:r>
          </w:p>
        </w:tc>
        <w:tc>
          <w:tcPr>
            <w:tcW w:w="1276" w:type="dxa"/>
          </w:tcPr>
          <w:p>
            <w:pPr>
              <w:pStyle w:val="nTable"/>
              <w:spacing w:after="40"/>
              <w:rPr>
                <w:snapToGrid w:val="0"/>
                <w:sz w:val="19"/>
              </w:rPr>
            </w:pPr>
            <w:r>
              <w:rPr>
                <w:snapToGrid w:val="0"/>
                <w:sz w:val="19"/>
              </w:rPr>
              <w:t>24 Jun 1994 p. 2836</w:t>
            </w:r>
            <w:r>
              <w:rPr>
                <w:snapToGrid w:val="0"/>
                <w:sz w:val="19"/>
              </w:rPr>
              <w:noBreakHyphen/>
              <w:t>7</w:t>
            </w:r>
          </w:p>
        </w:tc>
        <w:tc>
          <w:tcPr>
            <w:tcW w:w="2693" w:type="dxa"/>
          </w:tcPr>
          <w:p>
            <w:pPr>
              <w:pStyle w:val="nTable"/>
              <w:spacing w:after="40"/>
              <w:rPr>
                <w:snapToGrid w:val="0"/>
                <w:sz w:val="19"/>
              </w:rPr>
            </w:pPr>
            <w:r>
              <w:rPr>
                <w:snapToGrid w:val="0"/>
                <w:sz w:val="19"/>
              </w:rPr>
              <w:t>1 Jul 1994 (see r. 2)</w:t>
            </w:r>
          </w:p>
        </w:tc>
      </w:tr>
      <w:tr>
        <w:tc>
          <w:tcPr>
            <w:tcW w:w="3119" w:type="dxa"/>
          </w:tcPr>
          <w:p>
            <w:pPr>
              <w:pStyle w:val="nTable"/>
              <w:spacing w:after="40"/>
              <w:rPr>
                <w:i/>
                <w:snapToGrid w:val="0"/>
                <w:sz w:val="19"/>
              </w:rPr>
            </w:pPr>
            <w:r>
              <w:rPr>
                <w:i/>
                <w:snapToGrid w:val="0"/>
                <w:sz w:val="19"/>
              </w:rPr>
              <w:t>Plant Diseases Amendment Regulations 1994</w:t>
            </w:r>
          </w:p>
        </w:tc>
        <w:tc>
          <w:tcPr>
            <w:tcW w:w="1276" w:type="dxa"/>
          </w:tcPr>
          <w:p>
            <w:pPr>
              <w:pStyle w:val="nTable"/>
              <w:spacing w:after="40"/>
              <w:rPr>
                <w:snapToGrid w:val="0"/>
                <w:sz w:val="19"/>
              </w:rPr>
            </w:pPr>
            <w:r>
              <w:rPr>
                <w:snapToGrid w:val="0"/>
                <w:sz w:val="19"/>
              </w:rPr>
              <w:t>24 Jun 1994 p. 2840</w:t>
            </w:r>
            <w:r>
              <w:rPr>
                <w:snapToGrid w:val="0"/>
                <w:sz w:val="19"/>
              </w:rPr>
              <w:noBreakHyphen/>
              <w:t>1</w:t>
            </w:r>
          </w:p>
        </w:tc>
        <w:tc>
          <w:tcPr>
            <w:tcW w:w="2693" w:type="dxa"/>
          </w:tcPr>
          <w:p>
            <w:pPr>
              <w:pStyle w:val="nTable"/>
              <w:spacing w:after="40"/>
              <w:rPr>
                <w:snapToGrid w:val="0"/>
                <w:sz w:val="19"/>
              </w:rPr>
            </w:pPr>
            <w:r>
              <w:rPr>
                <w:snapToGrid w:val="0"/>
                <w:sz w:val="19"/>
              </w:rPr>
              <w:t>24 Jun 1994</w:t>
            </w:r>
          </w:p>
        </w:tc>
      </w:tr>
      <w:tr>
        <w:tc>
          <w:tcPr>
            <w:tcW w:w="3119" w:type="dxa"/>
          </w:tcPr>
          <w:p>
            <w:pPr>
              <w:pStyle w:val="nTable"/>
              <w:spacing w:after="40"/>
              <w:rPr>
                <w:i/>
                <w:snapToGrid w:val="0"/>
                <w:sz w:val="19"/>
              </w:rPr>
            </w:pPr>
            <w:r>
              <w:rPr>
                <w:i/>
                <w:snapToGrid w:val="0"/>
                <w:sz w:val="19"/>
              </w:rPr>
              <w:t>Plant Diseases Amendment Regulations (No. 3) 1994</w:t>
            </w:r>
          </w:p>
        </w:tc>
        <w:tc>
          <w:tcPr>
            <w:tcW w:w="1276" w:type="dxa"/>
          </w:tcPr>
          <w:p>
            <w:pPr>
              <w:pStyle w:val="nTable"/>
              <w:spacing w:after="40"/>
              <w:rPr>
                <w:snapToGrid w:val="0"/>
                <w:sz w:val="19"/>
              </w:rPr>
            </w:pPr>
            <w:r>
              <w:rPr>
                <w:snapToGrid w:val="0"/>
                <w:sz w:val="19"/>
              </w:rPr>
              <w:t>24 Jun 1994 p. 2841</w:t>
            </w:r>
            <w:r>
              <w:rPr>
                <w:snapToGrid w:val="0"/>
                <w:sz w:val="19"/>
              </w:rPr>
              <w:noBreakHyphen/>
              <w:t>3</w:t>
            </w:r>
          </w:p>
        </w:tc>
        <w:tc>
          <w:tcPr>
            <w:tcW w:w="2693" w:type="dxa"/>
          </w:tcPr>
          <w:p>
            <w:pPr>
              <w:pStyle w:val="nTable"/>
              <w:spacing w:after="40"/>
              <w:rPr>
                <w:snapToGrid w:val="0"/>
                <w:sz w:val="19"/>
              </w:rPr>
            </w:pPr>
            <w:r>
              <w:rPr>
                <w:snapToGrid w:val="0"/>
                <w:sz w:val="19"/>
              </w:rPr>
              <w:t>30 Jun 1994 (see r. 2)</w:t>
            </w:r>
          </w:p>
        </w:tc>
      </w:tr>
      <w:tr>
        <w:tc>
          <w:tcPr>
            <w:tcW w:w="3119" w:type="dxa"/>
          </w:tcPr>
          <w:p>
            <w:pPr>
              <w:pStyle w:val="nTable"/>
              <w:spacing w:after="40"/>
              <w:rPr>
                <w:i/>
                <w:snapToGrid w:val="0"/>
                <w:sz w:val="19"/>
              </w:rPr>
            </w:pPr>
            <w:r>
              <w:rPr>
                <w:i/>
                <w:snapToGrid w:val="0"/>
                <w:sz w:val="19"/>
              </w:rPr>
              <w:t>Plant Diseases Amendment Regulations (No. 6) 1994</w:t>
            </w:r>
          </w:p>
        </w:tc>
        <w:tc>
          <w:tcPr>
            <w:tcW w:w="1276" w:type="dxa"/>
          </w:tcPr>
          <w:p>
            <w:pPr>
              <w:pStyle w:val="nTable"/>
              <w:spacing w:after="40"/>
              <w:rPr>
                <w:snapToGrid w:val="0"/>
                <w:sz w:val="19"/>
              </w:rPr>
            </w:pPr>
            <w:r>
              <w:rPr>
                <w:snapToGrid w:val="0"/>
                <w:sz w:val="19"/>
              </w:rPr>
              <w:t>2 Sep 1994 p. 4521</w:t>
            </w:r>
            <w:r>
              <w:rPr>
                <w:snapToGrid w:val="0"/>
                <w:sz w:val="19"/>
              </w:rPr>
              <w:noBreakHyphen/>
              <w:t>2</w:t>
            </w:r>
          </w:p>
        </w:tc>
        <w:tc>
          <w:tcPr>
            <w:tcW w:w="2693" w:type="dxa"/>
          </w:tcPr>
          <w:p>
            <w:pPr>
              <w:pStyle w:val="nTable"/>
              <w:spacing w:after="40"/>
              <w:rPr>
                <w:snapToGrid w:val="0"/>
                <w:sz w:val="19"/>
              </w:rPr>
            </w:pPr>
            <w:r>
              <w:rPr>
                <w:snapToGrid w:val="0"/>
                <w:sz w:val="19"/>
              </w:rPr>
              <w:t>2 Sep 1994</w:t>
            </w:r>
          </w:p>
        </w:tc>
      </w:tr>
      <w:tr>
        <w:tc>
          <w:tcPr>
            <w:tcW w:w="3119" w:type="dxa"/>
          </w:tcPr>
          <w:p>
            <w:pPr>
              <w:pStyle w:val="nTable"/>
              <w:spacing w:after="40"/>
              <w:rPr>
                <w:i/>
                <w:snapToGrid w:val="0"/>
                <w:sz w:val="19"/>
              </w:rPr>
            </w:pPr>
            <w:r>
              <w:rPr>
                <w:i/>
                <w:snapToGrid w:val="0"/>
                <w:sz w:val="19"/>
              </w:rPr>
              <w:t>Plant Diseases Amendment Regulations (No. 5) 1994</w:t>
            </w:r>
          </w:p>
        </w:tc>
        <w:tc>
          <w:tcPr>
            <w:tcW w:w="1276" w:type="dxa"/>
          </w:tcPr>
          <w:p>
            <w:pPr>
              <w:pStyle w:val="nTable"/>
              <w:spacing w:after="40"/>
              <w:rPr>
                <w:snapToGrid w:val="0"/>
                <w:sz w:val="19"/>
              </w:rPr>
            </w:pPr>
            <w:r>
              <w:rPr>
                <w:snapToGrid w:val="0"/>
                <w:sz w:val="19"/>
              </w:rPr>
              <w:t>30 Sep 1994 p. 4949</w:t>
            </w:r>
          </w:p>
        </w:tc>
        <w:tc>
          <w:tcPr>
            <w:tcW w:w="2693" w:type="dxa"/>
          </w:tcPr>
          <w:p>
            <w:pPr>
              <w:pStyle w:val="nTable"/>
              <w:spacing w:after="40"/>
              <w:rPr>
                <w:snapToGrid w:val="0"/>
                <w:sz w:val="19"/>
              </w:rPr>
            </w:pPr>
            <w:r>
              <w:rPr>
                <w:snapToGrid w:val="0"/>
                <w:sz w:val="19"/>
              </w:rPr>
              <w:t>30 Sep 1994</w:t>
            </w:r>
          </w:p>
        </w:tc>
      </w:tr>
      <w:tr>
        <w:tc>
          <w:tcPr>
            <w:tcW w:w="3119" w:type="dxa"/>
          </w:tcPr>
          <w:p>
            <w:pPr>
              <w:pStyle w:val="nTable"/>
              <w:spacing w:after="40"/>
              <w:rPr>
                <w:i/>
                <w:snapToGrid w:val="0"/>
                <w:sz w:val="19"/>
              </w:rPr>
            </w:pPr>
            <w:r>
              <w:rPr>
                <w:i/>
                <w:snapToGrid w:val="0"/>
                <w:sz w:val="19"/>
              </w:rPr>
              <w:t>Plant Diseases Amendment Regulations (No. 7) 1994</w:t>
            </w:r>
          </w:p>
        </w:tc>
        <w:tc>
          <w:tcPr>
            <w:tcW w:w="1276" w:type="dxa"/>
          </w:tcPr>
          <w:p>
            <w:pPr>
              <w:pStyle w:val="nTable"/>
              <w:spacing w:after="40"/>
              <w:rPr>
                <w:snapToGrid w:val="0"/>
                <w:sz w:val="19"/>
              </w:rPr>
            </w:pPr>
            <w:r>
              <w:rPr>
                <w:snapToGrid w:val="0"/>
                <w:sz w:val="19"/>
              </w:rPr>
              <w:t>30 Sep 1994 p. 4949</w:t>
            </w:r>
            <w:r>
              <w:rPr>
                <w:snapToGrid w:val="0"/>
                <w:sz w:val="19"/>
              </w:rPr>
              <w:noBreakHyphen/>
              <w:t>56</w:t>
            </w:r>
          </w:p>
        </w:tc>
        <w:tc>
          <w:tcPr>
            <w:tcW w:w="2693" w:type="dxa"/>
          </w:tcPr>
          <w:p>
            <w:pPr>
              <w:pStyle w:val="nTable"/>
              <w:spacing w:after="40"/>
              <w:rPr>
                <w:snapToGrid w:val="0"/>
                <w:sz w:val="19"/>
              </w:rPr>
            </w:pPr>
            <w:r>
              <w:rPr>
                <w:snapToGrid w:val="0"/>
                <w:sz w:val="19"/>
              </w:rPr>
              <w:t xml:space="preserve">1 Oct 1994 (see r. 2 and </w:t>
            </w:r>
            <w:r>
              <w:rPr>
                <w:i/>
                <w:snapToGrid w:val="0"/>
                <w:sz w:val="19"/>
              </w:rPr>
              <w:t>Gazette</w:t>
            </w:r>
            <w:r>
              <w:rPr>
                <w:snapToGrid w:val="0"/>
                <w:sz w:val="19"/>
              </w:rPr>
              <w:t xml:space="preserve"> 30 Sep 1994 p. 4947)</w:t>
            </w:r>
          </w:p>
        </w:tc>
      </w:tr>
      <w:tr>
        <w:tc>
          <w:tcPr>
            <w:tcW w:w="3119" w:type="dxa"/>
          </w:tcPr>
          <w:p>
            <w:pPr>
              <w:pStyle w:val="nTable"/>
              <w:spacing w:after="40"/>
              <w:rPr>
                <w:i/>
                <w:snapToGrid w:val="0"/>
                <w:sz w:val="19"/>
              </w:rPr>
            </w:pPr>
            <w:r>
              <w:rPr>
                <w:i/>
                <w:snapToGrid w:val="0"/>
                <w:sz w:val="19"/>
              </w:rPr>
              <w:t>Plant Diseases Amendment Regulations (No. 4) 1994</w:t>
            </w:r>
          </w:p>
        </w:tc>
        <w:tc>
          <w:tcPr>
            <w:tcW w:w="1276" w:type="dxa"/>
          </w:tcPr>
          <w:p>
            <w:pPr>
              <w:pStyle w:val="nTable"/>
              <w:spacing w:after="40"/>
              <w:rPr>
                <w:snapToGrid w:val="0"/>
                <w:sz w:val="19"/>
              </w:rPr>
            </w:pPr>
            <w:r>
              <w:rPr>
                <w:snapToGrid w:val="0"/>
                <w:sz w:val="19"/>
              </w:rPr>
              <w:t>28 Oct 1994 p. 5462</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8) 1994</w:t>
            </w:r>
          </w:p>
        </w:tc>
        <w:tc>
          <w:tcPr>
            <w:tcW w:w="1276" w:type="dxa"/>
          </w:tcPr>
          <w:p>
            <w:pPr>
              <w:pStyle w:val="nTable"/>
              <w:spacing w:after="40"/>
              <w:rPr>
                <w:snapToGrid w:val="0"/>
                <w:sz w:val="19"/>
              </w:rPr>
            </w:pPr>
            <w:r>
              <w:rPr>
                <w:snapToGrid w:val="0"/>
                <w:sz w:val="19"/>
              </w:rPr>
              <w:t>28 Oct 1994 p. 5462</w:t>
            </w:r>
            <w:r>
              <w:rPr>
                <w:snapToGrid w:val="0"/>
                <w:sz w:val="19"/>
              </w:rPr>
              <w:noBreakHyphen/>
              <w:t>3</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9) 1994</w:t>
            </w:r>
          </w:p>
        </w:tc>
        <w:tc>
          <w:tcPr>
            <w:tcW w:w="1276" w:type="dxa"/>
          </w:tcPr>
          <w:p>
            <w:pPr>
              <w:pStyle w:val="nTable"/>
              <w:spacing w:after="40"/>
              <w:rPr>
                <w:snapToGrid w:val="0"/>
                <w:sz w:val="19"/>
              </w:rPr>
            </w:pPr>
            <w:r>
              <w:rPr>
                <w:snapToGrid w:val="0"/>
                <w:sz w:val="19"/>
              </w:rPr>
              <w:t>11 Nov 1994 p. 5689</w:t>
            </w:r>
          </w:p>
        </w:tc>
        <w:tc>
          <w:tcPr>
            <w:tcW w:w="2693" w:type="dxa"/>
          </w:tcPr>
          <w:p>
            <w:pPr>
              <w:pStyle w:val="nTable"/>
              <w:spacing w:after="40"/>
              <w:rPr>
                <w:snapToGrid w:val="0"/>
                <w:sz w:val="19"/>
              </w:rPr>
            </w:pPr>
            <w:r>
              <w:rPr>
                <w:snapToGrid w:val="0"/>
                <w:sz w:val="19"/>
              </w:rPr>
              <w:t>11 Nov 1994</w:t>
            </w:r>
          </w:p>
        </w:tc>
      </w:tr>
      <w:tr>
        <w:tc>
          <w:tcPr>
            <w:tcW w:w="3119" w:type="dxa"/>
          </w:tcPr>
          <w:p>
            <w:pPr>
              <w:pStyle w:val="nTable"/>
              <w:spacing w:after="40"/>
              <w:rPr>
                <w:i/>
                <w:snapToGrid w:val="0"/>
                <w:sz w:val="19"/>
              </w:rPr>
            </w:pPr>
            <w:r>
              <w:rPr>
                <w:i/>
                <w:snapToGrid w:val="0"/>
                <w:sz w:val="19"/>
              </w:rPr>
              <w:t>Plant Diseases Amendment Regulations (No. 10) 1994</w:t>
            </w:r>
          </w:p>
        </w:tc>
        <w:tc>
          <w:tcPr>
            <w:tcW w:w="1276" w:type="dxa"/>
          </w:tcPr>
          <w:p>
            <w:pPr>
              <w:pStyle w:val="nTable"/>
              <w:spacing w:after="40"/>
              <w:rPr>
                <w:snapToGrid w:val="0"/>
                <w:sz w:val="19"/>
              </w:rPr>
            </w:pPr>
            <w:r>
              <w:rPr>
                <w:snapToGrid w:val="0"/>
                <w:sz w:val="19"/>
              </w:rPr>
              <w:t>30 Dec 1994 p. 7216</w:t>
            </w:r>
          </w:p>
        </w:tc>
        <w:tc>
          <w:tcPr>
            <w:tcW w:w="2693" w:type="dxa"/>
          </w:tcPr>
          <w:p>
            <w:pPr>
              <w:pStyle w:val="nTable"/>
              <w:spacing w:after="40"/>
              <w:rPr>
                <w:snapToGrid w:val="0"/>
                <w:sz w:val="19"/>
              </w:rPr>
            </w:pPr>
            <w:r>
              <w:rPr>
                <w:snapToGrid w:val="0"/>
                <w:sz w:val="19"/>
              </w:rPr>
              <w:t>30 Dec 1994</w:t>
            </w:r>
          </w:p>
        </w:tc>
      </w:tr>
      <w:tr>
        <w:tc>
          <w:tcPr>
            <w:tcW w:w="3119" w:type="dxa"/>
          </w:tcPr>
          <w:p>
            <w:pPr>
              <w:pStyle w:val="nTable"/>
              <w:spacing w:after="40"/>
              <w:rPr>
                <w:i/>
                <w:snapToGrid w:val="0"/>
                <w:sz w:val="19"/>
              </w:rPr>
            </w:pPr>
            <w:r>
              <w:rPr>
                <w:i/>
                <w:snapToGrid w:val="0"/>
                <w:sz w:val="19"/>
              </w:rPr>
              <w:t>Plant Diseases Amendment Regulations 1995</w:t>
            </w:r>
          </w:p>
        </w:tc>
        <w:tc>
          <w:tcPr>
            <w:tcW w:w="1276" w:type="dxa"/>
          </w:tcPr>
          <w:p>
            <w:pPr>
              <w:pStyle w:val="nTable"/>
              <w:spacing w:after="40"/>
              <w:rPr>
                <w:snapToGrid w:val="0"/>
                <w:sz w:val="19"/>
              </w:rPr>
            </w:pPr>
            <w:r>
              <w:rPr>
                <w:snapToGrid w:val="0"/>
                <w:sz w:val="19"/>
              </w:rPr>
              <w:t>17 Mar 1995 p. 1011</w:t>
            </w:r>
            <w:r>
              <w:rPr>
                <w:snapToGrid w:val="0"/>
                <w:sz w:val="19"/>
              </w:rPr>
              <w:noBreakHyphen/>
              <w:t>12</w:t>
            </w:r>
          </w:p>
        </w:tc>
        <w:tc>
          <w:tcPr>
            <w:tcW w:w="2693" w:type="dxa"/>
          </w:tcPr>
          <w:p>
            <w:pPr>
              <w:pStyle w:val="nTable"/>
              <w:spacing w:after="40"/>
              <w:rPr>
                <w:snapToGrid w:val="0"/>
                <w:sz w:val="19"/>
              </w:rPr>
            </w:pPr>
            <w:r>
              <w:rPr>
                <w:snapToGrid w:val="0"/>
                <w:sz w:val="19"/>
              </w:rPr>
              <w:t>17 Mar 1995</w:t>
            </w:r>
          </w:p>
        </w:tc>
      </w:tr>
      <w:tr>
        <w:tc>
          <w:tcPr>
            <w:tcW w:w="3119" w:type="dxa"/>
          </w:tcPr>
          <w:p>
            <w:pPr>
              <w:pStyle w:val="nTable"/>
              <w:spacing w:after="40"/>
              <w:rPr>
                <w:i/>
                <w:snapToGrid w:val="0"/>
                <w:sz w:val="19"/>
              </w:rPr>
            </w:pPr>
            <w:r>
              <w:rPr>
                <w:i/>
                <w:snapToGrid w:val="0"/>
                <w:sz w:val="19"/>
              </w:rPr>
              <w:t>Plant Diseases Amendment Regulations (No. 3) 1995</w:t>
            </w:r>
          </w:p>
        </w:tc>
        <w:tc>
          <w:tcPr>
            <w:tcW w:w="1276" w:type="dxa"/>
          </w:tcPr>
          <w:p>
            <w:pPr>
              <w:pStyle w:val="nTable"/>
              <w:spacing w:after="40"/>
              <w:rPr>
                <w:snapToGrid w:val="0"/>
                <w:sz w:val="19"/>
              </w:rPr>
            </w:pPr>
            <w:r>
              <w:rPr>
                <w:snapToGrid w:val="0"/>
                <w:sz w:val="19"/>
              </w:rPr>
              <w:t>16 May 1995 p. 1839</w:t>
            </w:r>
          </w:p>
        </w:tc>
        <w:tc>
          <w:tcPr>
            <w:tcW w:w="2693" w:type="dxa"/>
          </w:tcPr>
          <w:p>
            <w:pPr>
              <w:pStyle w:val="nTable"/>
              <w:spacing w:after="40"/>
              <w:rPr>
                <w:snapToGrid w:val="0"/>
                <w:sz w:val="19"/>
              </w:rPr>
            </w:pPr>
            <w:r>
              <w:rPr>
                <w:snapToGrid w:val="0"/>
                <w:sz w:val="19"/>
              </w:rPr>
              <w:t>16 May 1995</w:t>
            </w:r>
          </w:p>
        </w:tc>
      </w:tr>
      <w:tr>
        <w:tc>
          <w:tcPr>
            <w:tcW w:w="3119" w:type="dxa"/>
          </w:tcPr>
          <w:p>
            <w:pPr>
              <w:pStyle w:val="nTable"/>
              <w:spacing w:after="40"/>
              <w:rPr>
                <w:i/>
                <w:snapToGrid w:val="0"/>
                <w:sz w:val="19"/>
              </w:rPr>
            </w:pPr>
            <w:r>
              <w:rPr>
                <w:i/>
                <w:snapToGrid w:val="0"/>
                <w:sz w:val="19"/>
              </w:rPr>
              <w:t>Plant Diseases Amendment Regulations (No. 4) 1995</w:t>
            </w:r>
          </w:p>
        </w:tc>
        <w:tc>
          <w:tcPr>
            <w:tcW w:w="1276" w:type="dxa"/>
          </w:tcPr>
          <w:p>
            <w:pPr>
              <w:pStyle w:val="nTable"/>
              <w:spacing w:after="40"/>
              <w:rPr>
                <w:snapToGrid w:val="0"/>
                <w:sz w:val="19"/>
              </w:rPr>
            </w:pPr>
            <w:r>
              <w:rPr>
                <w:snapToGrid w:val="0"/>
                <w:sz w:val="19"/>
              </w:rPr>
              <w:t>21 Jul 1995 p. 3063</w:t>
            </w:r>
            <w:r>
              <w:rPr>
                <w:snapToGrid w:val="0"/>
                <w:sz w:val="19"/>
              </w:rPr>
              <w:noBreakHyphen/>
              <w:t>4</w:t>
            </w:r>
          </w:p>
        </w:tc>
        <w:tc>
          <w:tcPr>
            <w:tcW w:w="2693" w:type="dxa"/>
          </w:tcPr>
          <w:p>
            <w:pPr>
              <w:pStyle w:val="nTable"/>
              <w:spacing w:after="40"/>
              <w:rPr>
                <w:snapToGrid w:val="0"/>
                <w:sz w:val="19"/>
              </w:rPr>
            </w:pPr>
            <w:r>
              <w:rPr>
                <w:snapToGrid w:val="0"/>
                <w:sz w:val="19"/>
              </w:rPr>
              <w:t>21 Jul 1995</w:t>
            </w:r>
          </w:p>
        </w:tc>
      </w:tr>
      <w:tr>
        <w:tc>
          <w:tcPr>
            <w:tcW w:w="3119" w:type="dxa"/>
          </w:tcPr>
          <w:p>
            <w:pPr>
              <w:pStyle w:val="nTable"/>
              <w:keepNext/>
              <w:keepLines/>
              <w:spacing w:after="40"/>
              <w:rPr>
                <w:i/>
                <w:snapToGrid w:val="0"/>
                <w:sz w:val="19"/>
              </w:rPr>
            </w:pPr>
            <w:r>
              <w:rPr>
                <w:i/>
                <w:snapToGrid w:val="0"/>
                <w:sz w:val="19"/>
              </w:rPr>
              <w:t>Plant Diseases Amendment Regulations 1996</w:t>
            </w:r>
          </w:p>
        </w:tc>
        <w:tc>
          <w:tcPr>
            <w:tcW w:w="1276" w:type="dxa"/>
          </w:tcPr>
          <w:p>
            <w:pPr>
              <w:pStyle w:val="nTable"/>
              <w:spacing w:after="40"/>
              <w:rPr>
                <w:snapToGrid w:val="0"/>
                <w:sz w:val="19"/>
              </w:rPr>
            </w:pPr>
            <w:r>
              <w:rPr>
                <w:snapToGrid w:val="0"/>
                <w:sz w:val="19"/>
              </w:rPr>
              <w:t>2 Feb 1996 p. 395</w:t>
            </w:r>
            <w:r>
              <w:rPr>
                <w:snapToGrid w:val="0"/>
                <w:sz w:val="19"/>
              </w:rPr>
              <w:noBreakHyphen/>
              <w:t>404</w:t>
            </w:r>
          </w:p>
        </w:tc>
        <w:tc>
          <w:tcPr>
            <w:tcW w:w="2693" w:type="dxa"/>
          </w:tcPr>
          <w:p>
            <w:pPr>
              <w:pStyle w:val="nTable"/>
              <w:spacing w:after="40"/>
              <w:rPr>
                <w:snapToGrid w:val="0"/>
                <w:sz w:val="19"/>
              </w:rPr>
            </w:pPr>
            <w:r>
              <w:rPr>
                <w:snapToGrid w:val="0"/>
                <w:sz w:val="19"/>
              </w:rPr>
              <w:t>2 Feb 1996</w:t>
            </w:r>
          </w:p>
        </w:tc>
      </w:tr>
      <w:tr>
        <w:tc>
          <w:tcPr>
            <w:tcW w:w="3119" w:type="dxa"/>
          </w:tcPr>
          <w:p>
            <w:pPr>
              <w:pStyle w:val="nTable"/>
              <w:spacing w:after="40"/>
              <w:rPr>
                <w:i/>
                <w:snapToGrid w:val="0"/>
                <w:sz w:val="19"/>
              </w:rPr>
            </w:pPr>
            <w:r>
              <w:rPr>
                <w:i/>
                <w:snapToGrid w:val="0"/>
                <w:sz w:val="19"/>
              </w:rPr>
              <w:t>Plant Diseases Amendment Regulations (No. 2) 1996</w:t>
            </w:r>
          </w:p>
        </w:tc>
        <w:tc>
          <w:tcPr>
            <w:tcW w:w="1276" w:type="dxa"/>
          </w:tcPr>
          <w:p>
            <w:pPr>
              <w:pStyle w:val="nTable"/>
              <w:spacing w:after="40"/>
              <w:rPr>
                <w:snapToGrid w:val="0"/>
                <w:sz w:val="19"/>
              </w:rPr>
            </w:pPr>
            <w:r>
              <w:rPr>
                <w:snapToGrid w:val="0"/>
                <w:sz w:val="19"/>
              </w:rPr>
              <w:t>7 Jun 1996 p. 2373</w:t>
            </w:r>
            <w:r>
              <w:rPr>
                <w:snapToGrid w:val="0"/>
                <w:sz w:val="19"/>
              </w:rPr>
              <w:noBreakHyphen/>
              <w:t>88</w:t>
            </w:r>
          </w:p>
        </w:tc>
        <w:tc>
          <w:tcPr>
            <w:tcW w:w="2693" w:type="dxa"/>
          </w:tcPr>
          <w:p>
            <w:pPr>
              <w:pStyle w:val="nTable"/>
              <w:spacing w:after="40"/>
              <w:rPr>
                <w:snapToGrid w:val="0"/>
                <w:sz w:val="19"/>
              </w:rPr>
            </w:pPr>
            <w:r>
              <w:rPr>
                <w:snapToGrid w:val="0"/>
                <w:sz w:val="19"/>
              </w:rPr>
              <w:t>7 Jun 1996</w:t>
            </w:r>
          </w:p>
        </w:tc>
      </w:tr>
      <w:tr>
        <w:tc>
          <w:tcPr>
            <w:tcW w:w="3119" w:type="dxa"/>
          </w:tcPr>
          <w:p>
            <w:pPr>
              <w:pStyle w:val="nTable"/>
              <w:spacing w:after="40"/>
              <w:rPr>
                <w:i/>
                <w:snapToGrid w:val="0"/>
                <w:sz w:val="19"/>
              </w:rPr>
            </w:pPr>
            <w:r>
              <w:rPr>
                <w:i/>
                <w:snapToGrid w:val="0"/>
                <w:sz w:val="19"/>
              </w:rPr>
              <w:t>Plant Diseases Amendment Regulations (No. 3) 1996</w:t>
            </w:r>
          </w:p>
        </w:tc>
        <w:tc>
          <w:tcPr>
            <w:tcW w:w="1276" w:type="dxa"/>
          </w:tcPr>
          <w:p>
            <w:pPr>
              <w:pStyle w:val="nTable"/>
              <w:spacing w:after="40"/>
              <w:rPr>
                <w:snapToGrid w:val="0"/>
                <w:sz w:val="19"/>
              </w:rPr>
            </w:pPr>
            <w:r>
              <w:rPr>
                <w:snapToGrid w:val="0"/>
                <w:sz w:val="19"/>
              </w:rPr>
              <w:t>20 Aug 1996 p. 4053</w:t>
            </w:r>
            <w:r>
              <w:rPr>
                <w:snapToGrid w:val="0"/>
                <w:sz w:val="19"/>
              </w:rPr>
              <w:noBreakHyphen/>
              <w:t>9</w:t>
            </w:r>
          </w:p>
        </w:tc>
        <w:tc>
          <w:tcPr>
            <w:tcW w:w="2693" w:type="dxa"/>
          </w:tcPr>
          <w:p>
            <w:pPr>
              <w:pStyle w:val="nTable"/>
              <w:spacing w:after="40"/>
              <w:rPr>
                <w:snapToGrid w:val="0"/>
                <w:sz w:val="19"/>
              </w:rPr>
            </w:pPr>
            <w:r>
              <w:rPr>
                <w:snapToGrid w:val="0"/>
                <w:sz w:val="19"/>
              </w:rPr>
              <w:t>20 Aug 1996</w:t>
            </w:r>
          </w:p>
        </w:tc>
      </w:tr>
      <w:tr>
        <w:tc>
          <w:tcPr>
            <w:tcW w:w="3119" w:type="dxa"/>
          </w:tcPr>
          <w:p>
            <w:pPr>
              <w:pStyle w:val="nTable"/>
              <w:spacing w:after="40"/>
              <w:rPr>
                <w:i/>
                <w:snapToGrid w:val="0"/>
                <w:sz w:val="19"/>
              </w:rPr>
            </w:pPr>
            <w:r>
              <w:rPr>
                <w:i/>
                <w:snapToGrid w:val="0"/>
                <w:sz w:val="19"/>
              </w:rPr>
              <w:t>Plant Diseases Amendment Regulations (No. 5) 1996</w:t>
            </w:r>
          </w:p>
        </w:tc>
        <w:tc>
          <w:tcPr>
            <w:tcW w:w="1276" w:type="dxa"/>
          </w:tcPr>
          <w:p>
            <w:pPr>
              <w:pStyle w:val="nTable"/>
              <w:spacing w:after="40"/>
              <w:rPr>
                <w:snapToGrid w:val="0"/>
                <w:sz w:val="19"/>
              </w:rPr>
            </w:pPr>
            <w:r>
              <w:rPr>
                <w:snapToGrid w:val="0"/>
                <w:sz w:val="19"/>
              </w:rPr>
              <w:t>3 Sep 1996 p. 4375</w:t>
            </w:r>
          </w:p>
        </w:tc>
        <w:tc>
          <w:tcPr>
            <w:tcW w:w="2693" w:type="dxa"/>
          </w:tcPr>
          <w:p>
            <w:pPr>
              <w:pStyle w:val="nTable"/>
              <w:spacing w:after="40"/>
              <w:rPr>
                <w:snapToGrid w:val="0"/>
                <w:sz w:val="19"/>
              </w:rPr>
            </w:pPr>
            <w:r>
              <w:rPr>
                <w:snapToGrid w:val="0"/>
                <w:sz w:val="19"/>
              </w:rPr>
              <w:t>4 Sep 1996 (see r. 2)</w:t>
            </w:r>
          </w:p>
        </w:tc>
      </w:tr>
      <w:tr>
        <w:tc>
          <w:tcPr>
            <w:tcW w:w="3119" w:type="dxa"/>
          </w:tcPr>
          <w:p>
            <w:pPr>
              <w:pStyle w:val="nTable"/>
              <w:spacing w:after="40"/>
              <w:rPr>
                <w:i/>
                <w:snapToGrid w:val="0"/>
                <w:sz w:val="19"/>
              </w:rPr>
            </w:pPr>
            <w:r>
              <w:rPr>
                <w:i/>
                <w:snapToGrid w:val="0"/>
                <w:sz w:val="19"/>
              </w:rPr>
              <w:t>Plant Diseases Amendment Regulations (No. 4) 1996</w:t>
            </w:r>
          </w:p>
        </w:tc>
        <w:tc>
          <w:tcPr>
            <w:tcW w:w="1276" w:type="dxa"/>
          </w:tcPr>
          <w:p>
            <w:pPr>
              <w:pStyle w:val="nTable"/>
              <w:spacing w:after="40"/>
              <w:rPr>
                <w:snapToGrid w:val="0"/>
                <w:sz w:val="19"/>
              </w:rPr>
            </w:pPr>
            <w:r>
              <w:rPr>
                <w:snapToGrid w:val="0"/>
                <w:sz w:val="19"/>
              </w:rPr>
              <w:t>14 Jan 1997 p. 378</w:t>
            </w:r>
            <w:r>
              <w:rPr>
                <w:snapToGrid w:val="0"/>
                <w:sz w:val="19"/>
              </w:rPr>
              <w:noBreakHyphen/>
              <w:t>80</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8) 1996</w:t>
            </w:r>
          </w:p>
        </w:tc>
        <w:tc>
          <w:tcPr>
            <w:tcW w:w="1276" w:type="dxa"/>
          </w:tcPr>
          <w:p>
            <w:pPr>
              <w:pStyle w:val="nTable"/>
              <w:spacing w:after="40"/>
              <w:rPr>
                <w:snapToGrid w:val="0"/>
                <w:sz w:val="19"/>
              </w:rPr>
            </w:pPr>
            <w:r>
              <w:rPr>
                <w:snapToGrid w:val="0"/>
                <w:sz w:val="19"/>
              </w:rPr>
              <w:t>14 Jan 1997 p. 380</w:t>
            </w:r>
            <w:r>
              <w:rPr>
                <w:snapToGrid w:val="0"/>
                <w:sz w:val="19"/>
              </w:rPr>
              <w:noBreakHyphen/>
              <w:t>2</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9) 1996</w:t>
            </w:r>
          </w:p>
        </w:tc>
        <w:tc>
          <w:tcPr>
            <w:tcW w:w="1276" w:type="dxa"/>
          </w:tcPr>
          <w:p>
            <w:pPr>
              <w:pStyle w:val="nTable"/>
              <w:spacing w:after="40"/>
              <w:rPr>
                <w:snapToGrid w:val="0"/>
                <w:sz w:val="19"/>
              </w:rPr>
            </w:pPr>
            <w:r>
              <w:rPr>
                <w:snapToGrid w:val="0"/>
                <w:sz w:val="19"/>
              </w:rPr>
              <w:t>14 Jan 1997 p. 383</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10) 1996</w:t>
            </w:r>
          </w:p>
        </w:tc>
        <w:tc>
          <w:tcPr>
            <w:tcW w:w="1276" w:type="dxa"/>
          </w:tcPr>
          <w:p>
            <w:pPr>
              <w:pStyle w:val="nTable"/>
              <w:spacing w:after="40"/>
              <w:rPr>
                <w:snapToGrid w:val="0"/>
                <w:sz w:val="19"/>
              </w:rPr>
            </w:pPr>
            <w:r>
              <w:rPr>
                <w:snapToGrid w:val="0"/>
                <w:sz w:val="19"/>
              </w:rPr>
              <w:t>21 Feb 1997 p. 1166</w:t>
            </w:r>
            <w:r>
              <w:rPr>
                <w:snapToGrid w:val="0"/>
                <w:sz w:val="19"/>
              </w:rPr>
              <w:noBreakHyphen/>
              <w:t>7</w:t>
            </w:r>
          </w:p>
        </w:tc>
        <w:tc>
          <w:tcPr>
            <w:tcW w:w="2693" w:type="dxa"/>
          </w:tcPr>
          <w:p>
            <w:pPr>
              <w:pStyle w:val="nTable"/>
              <w:spacing w:after="40"/>
              <w:rPr>
                <w:snapToGrid w:val="0"/>
                <w:sz w:val="19"/>
              </w:rPr>
            </w:pPr>
            <w:r>
              <w:rPr>
                <w:snapToGrid w:val="0"/>
                <w:sz w:val="19"/>
              </w:rPr>
              <w:t>21 Feb 1997</w:t>
            </w:r>
          </w:p>
        </w:tc>
      </w:tr>
      <w:tr>
        <w:tc>
          <w:tcPr>
            <w:tcW w:w="3119" w:type="dxa"/>
          </w:tcPr>
          <w:p>
            <w:pPr>
              <w:pStyle w:val="nTable"/>
              <w:spacing w:after="40"/>
              <w:rPr>
                <w:i/>
                <w:snapToGrid w:val="0"/>
                <w:sz w:val="19"/>
              </w:rPr>
            </w:pPr>
            <w:r>
              <w:rPr>
                <w:i/>
                <w:snapToGrid w:val="0"/>
                <w:sz w:val="19"/>
              </w:rPr>
              <w:t>Plant Diseases Amendment Regulations 1997</w:t>
            </w:r>
          </w:p>
        </w:tc>
        <w:tc>
          <w:tcPr>
            <w:tcW w:w="1276" w:type="dxa"/>
          </w:tcPr>
          <w:p>
            <w:pPr>
              <w:pStyle w:val="nTable"/>
              <w:spacing w:after="40"/>
              <w:rPr>
                <w:snapToGrid w:val="0"/>
                <w:sz w:val="19"/>
              </w:rPr>
            </w:pPr>
            <w:r>
              <w:rPr>
                <w:snapToGrid w:val="0"/>
                <w:sz w:val="19"/>
              </w:rPr>
              <w:t>4 Mar 1997 p. 1352</w:t>
            </w:r>
            <w:r>
              <w:rPr>
                <w:snapToGrid w:val="0"/>
                <w:sz w:val="19"/>
              </w:rPr>
              <w:noBreakHyphen/>
              <w:t>5</w:t>
            </w:r>
          </w:p>
        </w:tc>
        <w:tc>
          <w:tcPr>
            <w:tcW w:w="2693" w:type="dxa"/>
          </w:tcPr>
          <w:p>
            <w:pPr>
              <w:pStyle w:val="nTable"/>
              <w:spacing w:after="40"/>
              <w:rPr>
                <w:snapToGrid w:val="0"/>
                <w:sz w:val="19"/>
              </w:rPr>
            </w:pPr>
            <w:r>
              <w:rPr>
                <w:snapToGrid w:val="0"/>
                <w:sz w:val="19"/>
              </w:rPr>
              <w:t>4 Mar 1997</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7 Jul 1997</w:t>
            </w:r>
            <w:r>
              <w:rPr>
                <w:snapToGrid w:val="0"/>
                <w:sz w:val="19"/>
              </w:rPr>
              <w:t xml:space="preserve"> (includes amendments listed above)</w:t>
            </w:r>
          </w:p>
        </w:tc>
      </w:tr>
      <w:tr>
        <w:tc>
          <w:tcPr>
            <w:tcW w:w="3119" w:type="dxa"/>
          </w:tcPr>
          <w:p>
            <w:pPr>
              <w:pStyle w:val="nTable"/>
              <w:spacing w:after="40"/>
              <w:rPr>
                <w:i/>
                <w:snapToGrid w:val="0"/>
                <w:sz w:val="19"/>
              </w:rPr>
            </w:pPr>
            <w:r>
              <w:rPr>
                <w:i/>
                <w:snapToGrid w:val="0"/>
                <w:sz w:val="19"/>
              </w:rPr>
              <w:t>Plant Diseases Amendment Regulations (No. 4) 1997</w:t>
            </w:r>
          </w:p>
        </w:tc>
        <w:tc>
          <w:tcPr>
            <w:tcW w:w="1276" w:type="dxa"/>
          </w:tcPr>
          <w:p>
            <w:pPr>
              <w:pStyle w:val="nTable"/>
              <w:spacing w:after="40"/>
              <w:rPr>
                <w:snapToGrid w:val="0"/>
                <w:sz w:val="19"/>
              </w:rPr>
            </w:pPr>
            <w:r>
              <w:rPr>
                <w:snapToGrid w:val="0"/>
                <w:sz w:val="19"/>
              </w:rPr>
              <w:t>19 Aug 1997 p. 4712</w:t>
            </w:r>
          </w:p>
        </w:tc>
        <w:tc>
          <w:tcPr>
            <w:tcW w:w="2693" w:type="dxa"/>
          </w:tcPr>
          <w:p>
            <w:pPr>
              <w:pStyle w:val="nTable"/>
              <w:spacing w:after="40"/>
              <w:rPr>
                <w:snapToGrid w:val="0"/>
                <w:sz w:val="19"/>
              </w:rPr>
            </w:pPr>
            <w:r>
              <w:rPr>
                <w:snapToGrid w:val="0"/>
                <w:sz w:val="19"/>
              </w:rPr>
              <w:t>19 Aug 1997</w:t>
            </w:r>
          </w:p>
        </w:tc>
      </w:tr>
      <w:tr>
        <w:tc>
          <w:tcPr>
            <w:tcW w:w="3119" w:type="dxa"/>
          </w:tcPr>
          <w:p>
            <w:pPr>
              <w:pStyle w:val="nTable"/>
              <w:spacing w:after="40"/>
              <w:rPr>
                <w:i/>
                <w:snapToGrid w:val="0"/>
                <w:sz w:val="19"/>
              </w:rPr>
            </w:pPr>
            <w:r>
              <w:rPr>
                <w:i/>
                <w:snapToGrid w:val="0"/>
                <w:sz w:val="19"/>
              </w:rPr>
              <w:t>Plant Diseases Amendment Regulations (No. 3) 1997</w:t>
            </w:r>
          </w:p>
        </w:tc>
        <w:tc>
          <w:tcPr>
            <w:tcW w:w="1276" w:type="dxa"/>
          </w:tcPr>
          <w:p>
            <w:pPr>
              <w:pStyle w:val="nTable"/>
              <w:spacing w:after="40"/>
              <w:rPr>
                <w:snapToGrid w:val="0"/>
                <w:sz w:val="19"/>
              </w:rPr>
            </w:pPr>
            <w:r>
              <w:rPr>
                <w:snapToGrid w:val="0"/>
                <w:sz w:val="19"/>
              </w:rPr>
              <w:t>3 Oct 1997 p. 5513</w:t>
            </w:r>
            <w:r>
              <w:rPr>
                <w:snapToGrid w:val="0"/>
                <w:sz w:val="19"/>
              </w:rPr>
              <w:noBreakHyphen/>
              <w:t>14</w:t>
            </w:r>
          </w:p>
        </w:tc>
        <w:tc>
          <w:tcPr>
            <w:tcW w:w="2693" w:type="dxa"/>
          </w:tcPr>
          <w:p>
            <w:pPr>
              <w:pStyle w:val="nTable"/>
              <w:spacing w:after="40"/>
              <w:rPr>
                <w:snapToGrid w:val="0"/>
                <w:sz w:val="19"/>
              </w:rPr>
            </w:pPr>
            <w:r>
              <w:rPr>
                <w:snapToGrid w:val="0"/>
                <w:sz w:val="19"/>
              </w:rPr>
              <w:t>3 Oct 1997</w:t>
            </w:r>
          </w:p>
        </w:tc>
      </w:tr>
      <w:tr>
        <w:tc>
          <w:tcPr>
            <w:tcW w:w="3119" w:type="dxa"/>
          </w:tcPr>
          <w:p>
            <w:pPr>
              <w:pStyle w:val="nTable"/>
              <w:spacing w:after="40"/>
              <w:rPr>
                <w:i/>
                <w:snapToGrid w:val="0"/>
                <w:sz w:val="19"/>
              </w:rPr>
            </w:pPr>
            <w:r>
              <w:rPr>
                <w:i/>
                <w:snapToGrid w:val="0"/>
                <w:sz w:val="19"/>
              </w:rPr>
              <w:t>Plant Diseases Amendment Regulations (No. 5) 1997</w:t>
            </w:r>
          </w:p>
        </w:tc>
        <w:tc>
          <w:tcPr>
            <w:tcW w:w="1276" w:type="dxa"/>
          </w:tcPr>
          <w:p>
            <w:pPr>
              <w:pStyle w:val="nTable"/>
              <w:spacing w:after="40"/>
              <w:rPr>
                <w:snapToGrid w:val="0"/>
                <w:sz w:val="19"/>
              </w:rPr>
            </w:pPr>
            <w:r>
              <w:rPr>
                <w:snapToGrid w:val="0"/>
                <w:sz w:val="19"/>
              </w:rPr>
              <w:t>6 Jan 1998 p. 47</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1997</w:t>
            </w:r>
          </w:p>
        </w:tc>
        <w:tc>
          <w:tcPr>
            <w:tcW w:w="1276" w:type="dxa"/>
          </w:tcPr>
          <w:p>
            <w:pPr>
              <w:pStyle w:val="nTable"/>
              <w:spacing w:after="40"/>
              <w:rPr>
                <w:snapToGrid w:val="0"/>
                <w:sz w:val="19"/>
              </w:rPr>
            </w:pPr>
            <w:r>
              <w:rPr>
                <w:snapToGrid w:val="0"/>
                <w:sz w:val="19"/>
              </w:rPr>
              <w:t>6 Jan 1998 p. 48</w:t>
            </w:r>
            <w:r>
              <w:rPr>
                <w:snapToGrid w:val="0"/>
                <w:sz w:val="19"/>
              </w:rPr>
              <w:noBreakHyphen/>
              <w:t>173</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1998</w:t>
            </w:r>
          </w:p>
        </w:tc>
        <w:tc>
          <w:tcPr>
            <w:tcW w:w="1276" w:type="dxa"/>
          </w:tcPr>
          <w:p>
            <w:pPr>
              <w:pStyle w:val="nTable"/>
              <w:spacing w:after="40"/>
              <w:rPr>
                <w:snapToGrid w:val="0"/>
                <w:sz w:val="19"/>
              </w:rPr>
            </w:pPr>
            <w:r>
              <w:rPr>
                <w:snapToGrid w:val="0"/>
                <w:sz w:val="19"/>
              </w:rPr>
              <w:t>23 Jun 1998 p. 3314</w:t>
            </w:r>
          </w:p>
        </w:tc>
        <w:tc>
          <w:tcPr>
            <w:tcW w:w="2693" w:type="dxa"/>
          </w:tcPr>
          <w:p>
            <w:pPr>
              <w:pStyle w:val="nTable"/>
              <w:spacing w:after="40"/>
              <w:rPr>
                <w:snapToGrid w:val="0"/>
                <w:sz w:val="19"/>
              </w:rPr>
            </w:pPr>
            <w:r>
              <w:rPr>
                <w:snapToGrid w:val="0"/>
                <w:sz w:val="19"/>
              </w:rPr>
              <w:t>23 Jun 1998</w:t>
            </w:r>
          </w:p>
        </w:tc>
      </w:tr>
      <w:tr>
        <w:tc>
          <w:tcPr>
            <w:tcW w:w="3119" w:type="dxa"/>
          </w:tcPr>
          <w:p>
            <w:pPr>
              <w:pStyle w:val="nTable"/>
              <w:spacing w:after="40"/>
              <w:rPr>
                <w:i/>
                <w:snapToGrid w:val="0"/>
                <w:sz w:val="19"/>
              </w:rPr>
            </w:pPr>
            <w:r>
              <w:rPr>
                <w:i/>
                <w:snapToGrid w:val="0"/>
                <w:sz w:val="19"/>
              </w:rPr>
              <w:t>Plant Diseases Amendment Regulations (No. 3) 1998</w:t>
            </w:r>
          </w:p>
        </w:tc>
        <w:tc>
          <w:tcPr>
            <w:tcW w:w="1276" w:type="dxa"/>
          </w:tcPr>
          <w:p>
            <w:pPr>
              <w:pStyle w:val="nTable"/>
              <w:spacing w:after="40"/>
              <w:rPr>
                <w:snapToGrid w:val="0"/>
                <w:sz w:val="19"/>
              </w:rPr>
            </w:pPr>
            <w:r>
              <w:rPr>
                <w:snapToGrid w:val="0"/>
                <w:sz w:val="19"/>
              </w:rPr>
              <w:t>19 Aug 1998 p. 4475</w:t>
            </w:r>
            <w:r>
              <w:rPr>
                <w:snapToGrid w:val="0"/>
                <w:sz w:val="19"/>
              </w:rPr>
              <w:noBreakHyphen/>
              <w:t>664</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(No. 4) 1998</w:t>
            </w:r>
          </w:p>
        </w:tc>
        <w:tc>
          <w:tcPr>
            <w:tcW w:w="1276" w:type="dxa"/>
          </w:tcPr>
          <w:p>
            <w:pPr>
              <w:pStyle w:val="nTable"/>
              <w:spacing w:after="40"/>
              <w:rPr>
                <w:snapToGrid w:val="0"/>
                <w:sz w:val="19"/>
              </w:rPr>
            </w:pPr>
            <w:r>
              <w:rPr>
                <w:snapToGrid w:val="0"/>
                <w:sz w:val="19"/>
              </w:rPr>
              <w:t>19 Aug 1998 p. 4665</w:t>
            </w:r>
            <w:r>
              <w:rPr>
                <w:snapToGrid w:val="0"/>
                <w:sz w:val="19"/>
              </w:rPr>
              <w:noBreakHyphen/>
              <w:t>6</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1999</w:t>
            </w:r>
          </w:p>
        </w:tc>
        <w:tc>
          <w:tcPr>
            <w:tcW w:w="1276" w:type="dxa"/>
          </w:tcPr>
          <w:p>
            <w:pPr>
              <w:pStyle w:val="nTable"/>
              <w:spacing w:after="40"/>
              <w:rPr>
                <w:snapToGrid w:val="0"/>
                <w:sz w:val="19"/>
              </w:rPr>
            </w:pPr>
            <w:r>
              <w:rPr>
                <w:snapToGrid w:val="0"/>
                <w:sz w:val="19"/>
              </w:rPr>
              <w:t>9 Mar 1999 p. 1145</w:t>
            </w:r>
            <w:r>
              <w:rPr>
                <w:snapToGrid w:val="0"/>
                <w:sz w:val="19"/>
              </w:rPr>
              <w:noBreakHyphen/>
              <w:t>6</w:t>
            </w:r>
          </w:p>
        </w:tc>
        <w:tc>
          <w:tcPr>
            <w:tcW w:w="2693" w:type="dxa"/>
          </w:tcPr>
          <w:p>
            <w:pPr>
              <w:pStyle w:val="nTable"/>
              <w:spacing w:after="40"/>
              <w:rPr>
                <w:snapToGrid w:val="0"/>
                <w:sz w:val="19"/>
              </w:rPr>
            </w:pPr>
            <w:r>
              <w:rPr>
                <w:snapToGrid w:val="0"/>
                <w:sz w:val="19"/>
              </w:rPr>
              <w:t>9 Mar 1999</w:t>
            </w:r>
          </w:p>
        </w:tc>
      </w:tr>
      <w:tr>
        <w:tc>
          <w:tcPr>
            <w:tcW w:w="3119" w:type="dxa"/>
          </w:tcPr>
          <w:p>
            <w:pPr>
              <w:pStyle w:val="nTable"/>
              <w:spacing w:after="40"/>
              <w:rPr>
                <w:i/>
                <w:snapToGrid w:val="0"/>
                <w:sz w:val="19"/>
              </w:rPr>
            </w:pPr>
            <w:r>
              <w:rPr>
                <w:i/>
                <w:snapToGrid w:val="0"/>
                <w:sz w:val="19"/>
              </w:rPr>
              <w:t>Plant Diseases Amendment Regulations (No. 2) 1999</w:t>
            </w:r>
          </w:p>
        </w:tc>
        <w:tc>
          <w:tcPr>
            <w:tcW w:w="1276" w:type="dxa"/>
          </w:tcPr>
          <w:p>
            <w:pPr>
              <w:pStyle w:val="nTable"/>
              <w:spacing w:after="40"/>
              <w:rPr>
                <w:snapToGrid w:val="0"/>
                <w:sz w:val="19"/>
              </w:rPr>
            </w:pPr>
            <w:r>
              <w:rPr>
                <w:snapToGrid w:val="0"/>
                <w:sz w:val="19"/>
              </w:rPr>
              <w:t>23 Mar 1999 p. 1259</w:t>
            </w:r>
            <w:r>
              <w:rPr>
                <w:snapToGrid w:val="0"/>
                <w:sz w:val="19"/>
              </w:rPr>
              <w:noBreakHyphen/>
              <w:t>62</w:t>
            </w:r>
          </w:p>
        </w:tc>
        <w:tc>
          <w:tcPr>
            <w:tcW w:w="2693" w:type="dxa"/>
          </w:tcPr>
          <w:p>
            <w:pPr>
              <w:pStyle w:val="nTable"/>
              <w:spacing w:after="40"/>
              <w:rPr>
                <w:snapToGrid w:val="0"/>
                <w:sz w:val="19"/>
              </w:rPr>
            </w:pPr>
            <w:r>
              <w:rPr>
                <w:snapToGrid w:val="0"/>
                <w:sz w:val="19"/>
              </w:rPr>
              <w:t>23 Mar 1999</w:t>
            </w:r>
          </w:p>
        </w:tc>
      </w:tr>
      <w:tr>
        <w:tc>
          <w:tcPr>
            <w:tcW w:w="3119" w:type="dxa"/>
          </w:tcPr>
          <w:p>
            <w:pPr>
              <w:pStyle w:val="nTable"/>
              <w:spacing w:after="40"/>
              <w:rPr>
                <w:i/>
                <w:snapToGrid w:val="0"/>
                <w:sz w:val="19"/>
              </w:rPr>
            </w:pPr>
            <w:r>
              <w:rPr>
                <w:i/>
                <w:snapToGrid w:val="0"/>
                <w:sz w:val="19"/>
              </w:rPr>
              <w:t>Plant Diseases Amendment Regulations (No. 3) 1999</w:t>
            </w:r>
          </w:p>
        </w:tc>
        <w:tc>
          <w:tcPr>
            <w:tcW w:w="1276" w:type="dxa"/>
          </w:tcPr>
          <w:p>
            <w:pPr>
              <w:pStyle w:val="nTable"/>
              <w:spacing w:after="40"/>
              <w:rPr>
                <w:snapToGrid w:val="0"/>
                <w:sz w:val="19"/>
              </w:rPr>
            </w:pPr>
            <w:r>
              <w:rPr>
                <w:snapToGrid w:val="0"/>
                <w:sz w:val="19"/>
              </w:rPr>
              <w:t>4 Jun 1999 p. 2267</w:t>
            </w:r>
            <w:r>
              <w:rPr>
                <w:snapToGrid w:val="0"/>
                <w:sz w:val="19"/>
              </w:rPr>
              <w:noBreakHyphen/>
              <w:t>8</w:t>
            </w:r>
          </w:p>
        </w:tc>
        <w:tc>
          <w:tcPr>
            <w:tcW w:w="2693" w:type="dxa"/>
          </w:tcPr>
          <w:p>
            <w:pPr>
              <w:pStyle w:val="nTable"/>
              <w:spacing w:after="40"/>
              <w:rPr>
                <w:snapToGrid w:val="0"/>
                <w:sz w:val="19"/>
              </w:rPr>
            </w:pPr>
            <w:r>
              <w:rPr>
                <w:snapToGrid w:val="0"/>
                <w:sz w:val="19"/>
              </w:rPr>
              <w:t>4 Jun 1999</w:t>
            </w:r>
          </w:p>
        </w:tc>
      </w:tr>
      <w:tr>
        <w:tc>
          <w:tcPr>
            <w:tcW w:w="3119" w:type="dxa"/>
          </w:tcPr>
          <w:p>
            <w:pPr>
              <w:pStyle w:val="nTable"/>
              <w:spacing w:after="40"/>
              <w:rPr>
                <w:i/>
                <w:snapToGrid w:val="0"/>
                <w:sz w:val="19"/>
              </w:rPr>
            </w:pPr>
            <w:r>
              <w:rPr>
                <w:i/>
                <w:snapToGrid w:val="0"/>
                <w:sz w:val="19"/>
              </w:rPr>
              <w:t>Plant Disease Amendment Regulations (No. 4) 1999</w:t>
            </w:r>
          </w:p>
        </w:tc>
        <w:tc>
          <w:tcPr>
            <w:tcW w:w="1276" w:type="dxa"/>
          </w:tcPr>
          <w:p>
            <w:pPr>
              <w:pStyle w:val="nTable"/>
              <w:spacing w:after="40"/>
              <w:rPr>
                <w:snapToGrid w:val="0"/>
                <w:sz w:val="19"/>
              </w:rPr>
            </w:pPr>
            <w:r>
              <w:rPr>
                <w:snapToGrid w:val="0"/>
                <w:sz w:val="19"/>
              </w:rPr>
              <w:t>22 Jun 1999 p. 2669</w:t>
            </w:r>
            <w:r>
              <w:rPr>
                <w:snapToGrid w:val="0"/>
                <w:sz w:val="19"/>
              </w:rPr>
              <w:noBreakHyphen/>
              <w:t>70</w:t>
            </w:r>
          </w:p>
        </w:tc>
        <w:tc>
          <w:tcPr>
            <w:tcW w:w="2693" w:type="dxa"/>
          </w:tcPr>
          <w:p>
            <w:pPr>
              <w:pStyle w:val="nTable"/>
              <w:spacing w:after="40"/>
              <w:rPr>
                <w:snapToGrid w:val="0"/>
                <w:sz w:val="19"/>
              </w:rPr>
            </w:pPr>
            <w:r>
              <w:rPr>
                <w:snapToGrid w:val="0"/>
                <w:sz w:val="19"/>
              </w:rPr>
              <w:t>22 Jun 1999</w:t>
            </w:r>
          </w:p>
        </w:tc>
      </w:tr>
      <w:tr>
        <w:tc>
          <w:tcPr>
            <w:tcW w:w="3119" w:type="dxa"/>
          </w:tcPr>
          <w:p>
            <w:pPr>
              <w:pStyle w:val="nTable"/>
              <w:spacing w:after="40"/>
              <w:rPr>
                <w:i/>
                <w:snapToGrid w:val="0"/>
                <w:sz w:val="19"/>
              </w:rPr>
            </w:pPr>
            <w:r>
              <w:rPr>
                <w:i/>
                <w:snapToGrid w:val="0"/>
                <w:sz w:val="19"/>
              </w:rPr>
              <w:t>Plant Diseases Amendment Regulations (No. 6) 1999</w:t>
            </w:r>
          </w:p>
        </w:tc>
        <w:tc>
          <w:tcPr>
            <w:tcW w:w="1276" w:type="dxa"/>
          </w:tcPr>
          <w:p>
            <w:pPr>
              <w:pStyle w:val="nTable"/>
              <w:spacing w:after="40"/>
              <w:rPr>
                <w:snapToGrid w:val="0"/>
                <w:sz w:val="19"/>
              </w:rPr>
            </w:pPr>
            <w:r>
              <w:rPr>
                <w:snapToGrid w:val="0"/>
                <w:sz w:val="19"/>
              </w:rPr>
              <w:t>16 Jul 1999 p. 3184</w:t>
            </w:r>
            <w:r>
              <w:rPr>
                <w:snapToGrid w:val="0"/>
                <w:sz w:val="19"/>
              </w:rPr>
              <w:noBreakHyphen/>
              <w:t>5</w:t>
            </w:r>
          </w:p>
        </w:tc>
        <w:tc>
          <w:tcPr>
            <w:tcW w:w="2693" w:type="dxa"/>
          </w:tcPr>
          <w:p>
            <w:pPr>
              <w:pStyle w:val="nTable"/>
              <w:spacing w:after="40"/>
              <w:rPr>
                <w:snapToGrid w:val="0"/>
                <w:sz w:val="19"/>
              </w:rPr>
            </w:pPr>
            <w:r>
              <w:rPr>
                <w:snapToGrid w:val="0"/>
                <w:sz w:val="19"/>
              </w:rPr>
              <w:t>16 Jul 1999</w:t>
            </w:r>
          </w:p>
        </w:tc>
      </w:tr>
      <w:tr>
        <w:tc>
          <w:tcPr>
            <w:tcW w:w="3119" w:type="dxa"/>
          </w:tcPr>
          <w:p>
            <w:pPr>
              <w:pStyle w:val="nTable"/>
              <w:spacing w:after="40"/>
              <w:rPr>
                <w:i/>
                <w:snapToGrid w:val="0"/>
                <w:sz w:val="19"/>
              </w:rPr>
            </w:pPr>
            <w:r>
              <w:rPr>
                <w:i/>
                <w:snapToGrid w:val="0"/>
                <w:sz w:val="19"/>
              </w:rPr>
              <w:t>Plant Diseases Amendment Regulations 2000</w:t>
            </w:r>
          </w:p>
        </w:tc>
        <w:tc>
          <w:tcPr>
            <w:tcW w:w="1276" w:type="dxa"/>
          </w:tcPr>
          <w:p>
            <w:pPr>
              <w:pStyle w:val="nTable"/>
              <w:spacing w:after="40"/>
              <w:rPr>
                <w:snapToGrid w:val="0"/>
                <w:sz w:val="19"/>
              </w:rPr>
            </w:pPr>
            <w:r>
              <w:rPr>
                <w:snapToGrid w:val="0"/>
                <w:sz w:val="19"/>
              </w:rPr>
              <w:t>4 Feb 2000 p. 419</w:t>
            </w:r>
            <w:r>
              <w:rPr>
                <w:snapToGrid w:val="0"/>
                <w:sz w:val="19"/>
              </w:rPr>
              <w:noBreakHyphen/>
              <w:t>21</w:t>
            </w:r>
          </w:p>
        </w:tc>
        <w:tc>
          <w:tcPr>
            <w:tcW w:w="2693" w:type="dxa"/>
          </w:tcPr>
          <w:p>
            <w:pPr>
              <w:pStyle w:val="nTable"/>
              <w:spacing w:after="40"/>
              <w:rPr>
                <w:snapToGrid w:val="0"/>
                <w:sz w:val="19"/>
              </w:rPr>
            </w:pPr>
            <w:r>
              <w:rPr>
                <w:snapToGrid w:val="0"/>
                <w:sz w:val="19"/>
              </w:rPr>
              <w:t>4 Feb 2000</w:t>
            </w:r>
          </w:p>
        </w:tc>
      </w:tr>
      <w:tr>
        <w:tc>
          <w:tcPr>
            <w:tcW w:w="3119" w:type="dxa"/>
          </w:tcPr>
          <w:p>
            <w:pPr>
              <w:pStyle w:val="nTable"/>
              <w:spacing w:after="40"/>
              <w:rPr>
                <w:i/>
                <w:snapToGrid w:val="0"/>
                <w:sz w:val="19"/>
              </w:rPr>
            </w:pPr>
            <w:r>
              <w:rPr>
                <w:i/>
                <w:snapToGrid w:val="0"/>
                <w:sz w:val="19"/>
              </w:rPr>
              <w:t>Plant Diseases Amendment Regulations (No. 2) 2000</w:t>
            </w:r>
          </w:p>
        </w:tc>
        <w:tc>
          <w:tcPr>
            <w:tcW w:w="1276" w:type="dxa"/>
          </w:tcPr>
          <w:p>
            <w:pPr>
              <w:pStyle w:val="nTable"/>
              <w:spacing w:after="40"/>
              <w:rPr>
                <w:snapToGrid w:val="0"/>
                <w:sz w:val="19"/>
              </w:rPr>
            </w:pPr>
            <w:r>
              <w:rPr>
                <w:snapToGrid w:val="0"/>
                <w:sz w:val="19"/>
              </w:rPr>
              <w:t>16 Mar 2000 p. 1239</w:t>
            </w:r>
            <w:r>
              <w:rPr>
                <w:snapToGrid w:val="0"/>
                <w:sz w:val="19"/>
              </w:rPr>
              <w:noBreakHyphen/>
              <w:t>459</w:t>
            </w:r>
          </w:p>
        </w:tc>
        <w:tc>
          <w:tcPr>
            <w:tcW w:w="2693" w:type="dxa"/>
          </w:tcPr>
          <w:p>
            <w:pPr>
              <w:pStyle w:val="nTable"/>
              <w:spacing w:after="40"/>
              <w:rPr>
                <w:snapToGrid w:val="0"/>
                <w:sz w:val="19"/>
              </w:rPr>
            </w:pPr>
            <w:r>
              <w:rPr>
                <w:snapToGrid w:val="0"/>
                <w:sz w:val="19"/>
              </w:rPr>
              <w:t>16 Mar 2000</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17 Mar 2000</w:t>
            </w:r>
            <w:r>
              <w:rPr>
                <w:b/>
                <w:snapToGrid w:val="0"/>
                <w:sz w:val="19"/>
              </w:rPr>
              <w:br/>
            </w:r>
            <w:r>
              <w:rPr>
                <w:snapToGrid w:val="0"/>
                <w:sz w:val="19"/>
              </w:rPr>
              <w:t xml:space="preserve">(correction in </w:t>
            </w:r>
            <w:r>
              <w:rPr>
                <w:i/>
                <w:snapToGrid w:val="0"/>
                <w:sz w:val="19"/>
              </w:rPr>
              <w:t xml:space="preserve">Gazette </w:t>
            </w:r>
            <w:r>
              <w:rPr>
                <w:snapToGrid w:val="0"/>
                <w:sz w:val="19"/>
              </w:rPr>
              <w:t xml:space="preserve">7 Apr 2000 p. 1819) (includes amendments listed above) </w:t>
            </w:r>
          </w:p>
        </w:tc>
      </w:tr>
      <w:tr>
        <w:tc>
          <w:tcPr>
            <w:tcW w:w="3119" w:type="dxa"/>
          </w:tcPr>
          <w:p>
            <w:pPr>
              <w:pStyle w:val="nTable"/>
              <w:spacing w:after="40"/>
              <w:rPr>
                <w:i/>
                <w:snapToGrid w:val="0"/>
                <w:sz w:val="19"/>
              </w:rPr>
            </w:pPr>
            <w:r>
              <w:rPr>
                <w:i/>
                <w:snapToGrid w:val="0"/>
                <w:sz w:val="19"/>
              </w:rPr>
              <w:t>Plant Diseases Amendment Regulations (No. 4) 2000</w:t>
            </w:r>
          </w:p>
        </w:tc>
        <w:tc>
          <w:tcPr>
            <w:tcW w:w="1276" w:type="dxa"/>
          </w:tcPr>
          <w:p>
            <w:pPr>
              <w:pStyle w:val="nTable"/>
              <w:spacing w:after="40"/>
              <w:rPr>
                <w:snapToGrid w:val="0"/>
                <w:sz w:val="19"/>
              </w:rPr>
            </w:pPr>
            <w:r>
              <w:rPr>
                <w:snapToGrid w:val="0"/>
                <w:sz w:val="19"/>
              </w:rPr>
              <w:t>20 Jun 2000 p. 3005</w:t>
            </w:r>
            <w:r>
              <w:rPr>
                <w:snapToGrid w:val="0"/>
                <w:sz w:val="19"/>
              </w:rPr>
              <w:noBreakHyphen/>
              <w:t>6</w:t>
            </w:r>
          </w:p>
        </w:tc>
        <w:tc>
          <w:tcPr>
            <w:tcW w:w="2693" w:type="dxa"/>
          </w:tcPr>
          <w:p>
            <w:pPr>
              <w:pStyle w:val="nTable"/>
              <w:spacing w:after="40"/>
              <w:rPr>
                <w:snapToGrid w:val="0"/>
                <w:sz w:val="19"/>
              </w:rPr>
            </w:pPr>
            <w:r>
              <w:rPr>
                <w:snapToGrid w:val="0"/>
                <w:sz w:val="19"/>
              </w:rPr>
              <w:t>1 Jul 2000 (see r. 2)</w:t>
            </w:r>
          </w:p>
        </w:tc>
      </w:tr>
      <w:tr>
        <w:tc>
          <w:tcPr>
            <w:tcW w:w="3119" w:type="dxa"/>
          </w:tcPr>
          <w:p>
            <w:pPr>
              <w:pStyle w:val="nTable"/>
              <w:spacing w:after="40"/>
              <w:rPr>
                <w:i/>
                <w:snapToGrid w:val="0"/>
                <w:sz w:val="19"/>
              </w:rPr>
            </w:pPr>
            <w:r>
              <w:rPr>
                <w:i/>
                <w:snapToGrid w:val="0"/>
                <w:sz w:val="19"/>
              </w:rPr>
              <w:t>Plant Diseases Amendment Regulations (No. 3) 2000</w:t>
            </w:r>
          </w:p>
        </w:tc>
        <w:tc>
          <w:tcPr>
            <w:tcW w:w="1276" w:type="dxa"/>
          </w:tcPr>
          <w:p>
            <w:pPr>
              <w:pStyle w:val="nTable"/>
              <w:spacing w:after="40"/>
              <w:rPr>
                <w:snapToGrid w:val="0"/>
                <w:sz w:val="19"/>
              </w:rPr>
            </w:pPr>
            <w:r>
              <w:rPr>
                <w:snapToGrid w:val="0"/>
                <w:sz w:val="19"/>
              </w:rPr>
              <w:t>30 Jun 2000 p. 3399</w:t>
            </w:r>
            <w:r>
              <w:rPr>
                <w:snapToGrid w:val="0"/>
                <w:sz w:val="19"/>
              </w:rPr>
              <w:noBreakHyphen/>
              <w:t>400</w:t>
            </w:r>
          </w:p>
        </w:tc>
        <w:tc>
          <w:tcPr>
            <w:tcW w:w="2693" w:type="dxa"/>
          </w:tcPr>
          <w:p>
            <w:pPr>
              <w:pStyle w:val="nTable"/>
              <w:spacing w:after="40"/>
              <w:rPr>
                <w:snapToGrid w:val="0"/>
                <w:sz w:val="19"/>
              </w:rPr>
            </w:pPr>
            <w:r>
              <w:rPr>
                <w:snapToGrid w:val="0"/>
                <w:sz w:val="19"/>
              </w:rPr>
              <w:t xml:space="preserve">30 Jun 2000 </w:t>
            </w:r>
          </w:p>
        </w:tc>
      </w:tr>
      <w:tr>
        <w:tc>
          <w:tcPr>
            <w:tcW w:w="3119" w:type="dxa"/>
          </w:tcPr>
          <w:p>
            <w:pPr>
              <w:pStyle w:val="nTable"/>
              <w:spacing w:after="40"/>
              <w:rPr>
                <w:i/>
                <w:snapToGrid w:val="0"/>
                <w:sz w:val="19"/>
              </w:rPr>
            </w:pPr>
            <w:r>
              <w:rPr>
                <w:i/>
                <w:snapToGrid w:val="0"/>
                <w:sz w:val="19"/>
              </w:rPr>
              <w:t>Plant Diseases Amendment Regulations (No. 5) 2000</w:t>
            </w:r>
          </w:p>
        </w:tc>
        <w:tc>
          <w:tcPr>
            <w:tcW w:w="1276" w:type="dxa"/>
          </w:tcPr>
          <w:p>
            <w:pPr>
              <w:pStyle w:val="nTable"/>
              <w:spacing w:after="40"/>
              <w:rPr>
                <w:snapToGrid w:val="0"/>
                <w:sz w:val="19"/>
              </w:rPr>
            </w:pPr>
            <w:r>
              <w:rPr>
                <w:snapToGrid w:val="0"/>
                <w:sz w:val="19"/>
              </w:rPr>
              <w:t>11 Aug 2000 p. 4692</w:t>
            </w:r>
            <w:r>
              <w:rPr>
                <w:snapToGrid w:val="0"/>
                <w:sz w:val="19"/>
              </w:rPr>
              <w:noBreakHyphen/>
              <w:t>3</w:t>
            </w:r>
          </w:p>
        </w:tc>
        <w:tc>
          <w:tcPr>
            <w:tcW w:w="2693" w:type="dxa"/>
          </w:tcPr>
          <w:p>
            <w:pPr>
              <w:pStyle w:val="nTable"/>
              <w:spacing w:after="40"/>
              <w:rPr>
                <w:snapToGrid w:val="0"/>
                <w:sz w:val="19"/>
              </w:rPr>
            </w:pPr>
            <w:r>
              <w:rPr>
                <w:snapToGrid w:val="0"/>
                <w:sz w:val="19"/>
              </w:rPr>
              <w:t>11 Aug 2000</w:t>
            </w:r>
          </w:p>
        </w:tc>
      </w:tr>
      <w:tr>
        <w:tc>
          <w:tcPr>
            <w:tcW w:w="3119" w:type="dxa"/>
          </w:tcPr>
          <w:p>
            <w:pPr>
              <w:pStyle w:val="nTable"/>
              <w:spacing w:after="40"/>
              <w:rPr>
                <w:i/>
                <w:snapToGrid w:val="0"/>
                <w:sz w:val="19"/>
              </w:rPr>
            </w:pPr>
            <w:r>
              <w:rPr>
                <w:i/>
                <w:snapToGrid w:val="0"/>
                <w:sz w:val="19"/>
              </w:rPr>
              <w:t>Plant Diseases Amendment Regulations (No. 6) 2000</w:t>
            </w:r>
          </w:p>
        </w:tc>
        <w:tc>
          <w:tcPr>
            <w:tcW w:w="1276" w:type="dxa"/>
          </w:tcPr>
          <w:p>
            <w:pPr>
              <w:pStyle w:val="nTable"/>
              <w:spacing w:after="40"/>
              <w:rPr>
                <w:snapToGrid w:val="0"/>
                <w:sz w:val="19"/>
              </w:rPr>
            </w:pPr>
            <w:r>
              <w:rPr>
                <w:snapToGrid w:val="0"/>
                <w:sz w:val="19"/>
              </w:rPr>
              <w:t>29 Sep 2000 p. 5533</w:t>
            </w:r>
            <w:r>
              <w:rPr>
                <w:snapToGrid w:val="0"/>
                <w:sz w:val="19"/>
              </w:rPr>
              <w:noBreakHyphen/>
              <w:t>5</w:t>
            </w:r>
          </w:p>
        </w:tc>
        <w:tc>
          <w:tcPr>
            <w:tcW w:w="2693" w:type="dxa"/>
          </w:tcPr>
          <w:p>
            <w:pPr>
              <w:pStyle w:val="nTable"/>
              <w:spacing w:after="40"/>
              <w:rPr>
                <w:snapToGrid w:val="0"/>
                <w:sz w:val="19"/>
              </w:rPr>
            </w:pPr>
            <w:r>
              <w:rPr>
                <w:snapToGrid w:val="0"/>
                <w:sz w:val="19"/>
              </w:rPr>
              <w:t>29 Sep 2000</w:t>
            </w:r>
          </w:p>
        </w:tc>
      </w:tr>
      <w:tr>
        <w:tc>
          <w:tcPr>
            <w:tcW w:w="3119" w:type="dxa"/>
          </w:tcPr>
          <w:p>
            <w:pPr>
              <w:pStyle w:val="nTable"/>
              <w:spacing w:after="40"/>
              <w:rPr>
                <w:i/>
                <w:snapToGrid w:val="0"/>
                <w:sz w:val="19"/>
              </w:rPr>
            </w:pPr>
            <w:r>
              <w:rPr>
                <w:i/>
                <w:snapToGrid w:val="0"/>
                <w:sz w:val="19"/>
              </w:rPr>
              <w:t>Plant Diseases Amendment Regulations (No. 7) 2000</w:t>
            </w:r>
          </w:p>
        </w:tc>
        <w:tc>
          <w:tcPr>
            <w:tcW w:w="1276" w:type="dxa"/>
          </w:tcPr>
          <w:p>
            <w:pPr>
              <w:pStyle w:val="nTable"/>
              <w:spacing w:after="40"/>
              <w:rPr>
                <w:snapToGrid w:val="0"/>
                <w:sz w:val="19"/>
              </w:rPr>
            </w:pPr>
            <w:r>
              <w:rPr>
                <w:snapToGrid w:val="0"/>
                <w:sz w:val="19"/>
              </w:rPr>
              <w:t>5 Jan 2001 p. 113</w:t>
            </w:r>
            <w:r>
              <w:rPr>
                <w:snapToGrid w:val="0"/>
                <w:sz w:val="19"/>
              </w:rPr>
              <w:noBreakHyphen/>
              <w:t>14</w:t>
            </w:r>
          </w:p>
        </w:tc>
        <w:tc>
          <w:tcPr>
            <w:tcW w:w="2693" w:type="dxa"/>
          </w:tcPr>
          <w:p>
            <w:pPr>
              <w:pStyle w:val="nTable"/>
              <w:spacing w:after="40"/>
              <w:rPr>
                <w:snapToGrid w:val="0"/>
                <w:sz w:val="19"/>
              </w:rPr>
            </w:pPr>
            <w:r>
              <w:rPr>
                <w:snapToGrid w:val="0"/>
                <w:sz w:val="19"/>
              </w:rPr>
              <w:t>5 Jan 2001</w:t>
            </w:r>
          </w:p>
        </w:tc>
      </w:tr>
      <w:tr>
        <w:tc>
          <w:tcPr>
            <w:tcW w:w="3119" w:type="dxa"/>
          </w:tcPr>
          <w:p>
            <w:pPr>
              <w:pStyle w:val="nTable"/>
              <w:spacing w:after="40"/>
              <w:rPr>
                <w:i/>
                <w:snapToGrid w:val="0"/>
                <w:sz w:val="19"/>
              </w:rPr>
            </w:pPr>
            <w:r>
              <w:rPr>
                <w:i/>
                <w:snapToGrid w:val="0"/>
                <w:sz w:val="19"/>
              </w:rPr>
              <w:t>Plant Diseases Amendment Regulations 2001</w:t>
            </w:r>
          </w:p>
        </w:tc>
        <w:tc>
          <w:tcPr>
            <w:tcW w:w="1276" w:type="dxa"/>
          </w:tcPr>
          <w:p>
            <w:pPr>
              <w:pStyle w:val="nTable"/>
              <w:spacing w:after="40"/>
              <w:rPr>
                <w:snapToGrid w:val="0"/>
                <w:sz w:val="19"/>
              </w:rPr>
            </w:pPr>
            <w:r>
              <w:rPr>
                <w:snapToGrid w:val="0"/>
                <w:sz w:val="19"/>
              </w:rPr>
              <w:t>13 Feb 2001 p. 866</w:t>
            </w:r>
          </w:p>
        </w:tc>
        <w:tc>
          <w:tcPr>
            <w:tcW w:w="2693" w:type="dxa"/>
          </w:tcPr>
          <w:p>
            <w:pPr>
              <w:pStyle w:val="nTable"/>
              <w:spacing w:after="40"/>
              <w:rPr>
                <w:snapToGrid w:val="0"/>
                <w:sz w:val="19"/>
              </w:rPr>
            </w:pPr>
            <w:r>
              <w:rPr>
                <w:snapToGrid w:val="0"/>
                <w:sz w:val="19"/>
              </w:rPr>
              <w:t>13 Feb 2001</w:t>
            </w:r>
          </w:p>
        </w:tc>
      </w:tr>
      <w:tr>
        <w:tc>
          <w:tcPr>
            <w:tcW w:w="3119" w:type="dxa"/>
          </w:tcPr>
          <w:p>
            <w:pPr>
              <w:pStyle w:val="nTable"/>
              <w:spacing w:after="40"/>
              <w:rPr>
                <w:snapToGrid w:val="0"/>
                <w:position w:val="6"/>
                <w:sz w:val="19"/>
              </w:rPr>
            </w:pPr>
            <w:r>
              <w:rPr>
                <w:i/>
                <w:snapToGrid w:val="0"/>
                <w:sz w:val="19"/>
              </w:rPr>
              <w:t xml:space="preserve">Plant Diseases Amendment Regulations (No. 2) 2001 </w:t>
            </w:r>
            <w:r>
              <w:rPr>
                <w:snapToGrid w:val="0"/>
                <w:sz w:val="19"/>
                <w:vertAlign w:val="superscript"/>
              </w:rPr>
              <w:t>4</w:t>
            </w:r>
          </w:p>
        </w:tc>
        <w:tc>
          <w:tcPr>
            <w:tcW w:w="1276" w:type="dxa"/>
          </w:tcPr>
          <w:p>
            <w:pPr>
              <w:pStyle w:val="nTable"/>
              <w:spacing w:after="40"/>
              <w:rPr>
                <w:snapToGrid w:val="0"/>
                <w:sz w:val="19"/>
              </w:rPr>
            </w:pPr>
            <w:r>
              <w:rPr>
                <w:snapToGrid w:val="0"/>
                <w:sz w:val="19"/>
              </w:rPr>
              <w:t>8 Jun 2001 p. 2921</w:t>
            </w:r>
            <w:r>
              <w:rPr>
                <w:snapToGrid w:val="0"/>
                <w:sz w:val="19"/>
              </w:rPr>
              <w:noBreakHyphen/>
              <w:t>2</w:t>
            </w:r>
          </w:p>
        </w:tc>
        <w:tc>
          <w:tcPr>
            <w:tcW w:w="2693" w:type="dxa"/>
          </w:tcPr>
          <w:p>
            <w:pPr>
              <w:pStyle w:val="nTable"/>
              <w:spacing w:after="40"/>
              <w:rPr>
                <w:snapToGrid w:val="0"/>
                <w:sz w:val="19"/>
              </w:rPr>
            </w:pPr>
            <w:r>
              <w:rPr>
                <w:snapToGrid w:val="0"/>
                <w:sz w:val="19"/>
              </w:rPr>
              <w:t>8 Jun 2001</w:t>
            </w:r>
          </w:p>
        </w:tc>
      </w:tr>
      <w:tr>
        <w:tc>
          <w:tcPr>
            <w:tcW w:w="3119" w:type="dxa"/>
          </w:tcPr>
          <w:p>
            <w:pPr>
              <w:pStyle w:val="nTable"/>
              <w:spacing w:after="40"/>
              <w:rPr>
                <w:i/>
                <w:snapToGrid w:val="0"/>
                <w:sz w:val="19"/>
              </w:rPr>
            </w:pPr>
            <w:r>
              <w:rPr>
                <w:i/>
                <w:snapToGrid w:val="0"/>
                <w:sz w:val="19"/>
              </w:rPr>
              <w:t>Plant Diseases Amendment Regulations (No. 3) 2001</w:t>
            </w:r>
          </w:p>
        </w:tc>
        <w:tc>
          <w:tcPr>
            <w:tcW w:w="1276" w:type="dxa"/>
          </w:tcPr>
          <w:p>
            <w:pPr>
              <w:pStyle w:val="nTable"/>
              <w:spacing w:after="40"/>
              <w:rPr>
                <w:snapToGrid w:val="0"/>
                <w:sz w:val="19"/>
              </w:rPr>
            </w:pPr>
            <w:r>
              <w:rPr>
                <w:snapToGrid w:val="0"/>
                <w:sz w:val="19"/>
              </w:rPr>
              <w:t>8 Jun 2001 p. 2922</w:t>
            </w:r>
            <w:r>
              <w:rPr>
                <w:snapToGrid w:val="0"/>
                <w:sz w:val="19"/>
              </w:rPr>
              <w:noBreakHyphen/>
              <w:t>3</w:t>
            </w:r>
          </w:p>
        </w:tc>
        <w:tc>
          <w:tcPr>
            <w:tcW w:w="2693" w:type="dxa"/>
          </w:tcPr>
          <w:p>
            <w:pPr>
              <w:pStyle w:val="nTable"/>
              <w:spacing w:after="40"/>
              <w:rPr>
                <w:snapToGrid w:val="0"/>
                <w:sz w:val="19"/>
              </w:rPr>
            </w:pPr>
            <w:r>
              <w:rPr>
                <w:snapToGrid w:val="0"/>
                <w:sz w:val="19"/>
              </w:rPr>
              <w:t>1 Jul 2001 (see r. 2)</w:t>
            </w:r>
          </w:p>
        </w:tc>
      </w:tr>
      <w:tr>
        <w:tc>
          <w:tcPr>
            <w:tcW w:w="3119" w:type="dxa"/>
          </w:tcPr>
          <w:p>
            <w:pPr>
              <w:pStyle w:val="nTable"/>
              <w:spacing w:after="40"/>
              <w:rPr>
                <w:i/>
                <w:snapToGrid w:val="0"/>
                <w:sz w:val="19"/>
              </w:rPr>
            </w:pPr>
            <w:r>
              <w:rPr>
                <w:i/>
                <w:snapToGrid w:val="0"/>
                <w:sz w:val="19"/>
              </w:rPr>
              <w:t>Plant Diseases Amendment Regulations (No. 4) 2001</w:t>
            </w:r>
          </w:p>
        </w:tc>
        <w:tc>
          <w:tcPr>
            <w:tcW w:w="1276" w:type="dxa"/>
          </w:tcPr>
          <w:p>
            <w:pPr>
              <w:pStyle w:val="nTable"/>
              <w:spacing w:after="40"/>
              <w:rPr>
                <w:snapToGrid w:val="0"/>
                <w:sz w:val="19"/>
              </w:rPr>
            </w:pPr>
            <w:r>
              <w:rPr>
                <w:snapToGrid w:val="0"/>
                <w:sz w:val="19"/>
              </w:rPr>
              <w:t>17 Jul 2001 p. 3635</w:t>
            </w:r>
          </w:p>
        </w:tc>
        <w:tc>
          <w:tcPr>
            <w:tcW w:w="2693" w:type="dxa"/>
          </w:tcPr>
          <w:p>
            <w:pPr>
              <w:pStyle w:val="nTable"/>
              <w:spacing w:after="40"/>
              <w:rPr>
                <w:snapToGrid w:val="0"/>
                <w:sz w:val="19"/>
              </w:rPr>
            </w:pPr>
            <w:r>
              <w:rPr>
                <w:snapToGrid w:val="0"/>
                <w:sz w:val="19"/>
              </w:rPr>
              <w:t>17 Jul 2001</w:t>
            </w:r>
          </w:p>
        </w:tc>
      </w:tr>
      <w:tr>
        <w:tc>
          <w:tcPr>
            <w:tcW w:w="3119" w:type="dxa"/>
          </w:tcPr>
          <w:p>
            <w:pPr>
              <w:pStyle w:val="nTable"/>
              <w:spacing w:after="40"/>
              <w:rPr>
                <w:i/>
                <w:snapToGrid w:val="0"/>
                <w:sz w:val="19"/>
              </w:rPr>
            </w:pPr>
            <w:r>
              <w:rPr>
                <w:i/>
                <w:snapToGrid w:val="0"/>
                <w:sz w:val="19"/>
              </w:rPr>
              <w:t>Plant Diseases Amendment Regulations (No. 8) 2001</w:t>
            </w:r>
          </w:p>
        </w:tc>
        <w:tc>
          <w:tcPr>
            <w:tcW w:w="1276" w:type="dxa"/>
          </w:tcPr>
          <w:p>
            <w:pPr>
              <w:pStyle w:val="nTable"/>
              <w:spacing w:after="40"/>
              <w:rPr>
                <w:snapToGrid w:val="0"/>
                <w:sz w:val="19"/>
              </w:rPr>
            </w:pPr>
            <w:r>
              <w:rPr>
                <w:snapToGrid w:val="0"/>
                <w:sz w:val="19"/>
              </w:rPr>
              <w:t>7 Dec 2001 p. 6179</w:t>
            </w:r>
            <w:r>
              <w:rPr>
                <w:snapToGrid w:val="0"/>
                <w:sz w:val="19"/>
              </w:rPr>
              <w:noBreakHyphen/>
              <w:t>80</w:t>
            </w:r>
          </w:p>
        </w:tc>
        <w:tc>
          <w:tcPr>
            <w:tcW w:w="2693" w:type="dxa"/>
          </w:tcPr>
          <w:p>
            <w:pPr>
              <w:pStyle w:val="nTable"/>
              <w:spacing w:after="40"/>
              <w:rPr>
                <w:snapToGrid w:val="0"/>
                <w:sz w:val="19"/>
              </w:rPr>
            </w:pPr>
            <w:r>
              <w:rPr>
                <w:snapToGrid w:val="0"/>
                <w:sz w:val="19"/>
              </w:rPr>
              <w:t>7 Dec 2001</w:t>
            </w:r>
          </w:p>
        </w:tc>
      </w:tr>
      <w:tr>
        <w:tc>
          <w:tcPr>
            <w:tcW w:w="3119" w:type="dxa"/>
          </w:tcPr>
          <w:p>
            <w:pPr>
              <w:pStyle w:val="nTable"/>
              <w:spacing w:after="40"/>
              <w:rPr>
                <w:i/>
                <w:snapToGrid w:val="0"/>
                <w:sz w:val="19"/>
              </w:rPr>
            </w:pPr>
            <w:r>
              <w:rPr>
                <w:i/>
                <w:snapToGrid w:val="0"/>
                <w:sz w:val="19"/>
              </w:rPr>
              <w:t>Plant Diseases Amendment Regulations (No. 6) 2001</w:t>
            </w:r>
          </w:p>
        </w:tc>
        <w:tc>
          <w:tcPr>
            <w:tcW w:w="1276" w:type="dxa"/>
          </w:tcPr>
          <w:p>
            <w:pPr>
              <w:pStyle w:val="nTable"/>
              <w:spacing w:after="40"/>
              <w:rPr>
                <w:snapToGrid w:val="0"/>
                <w:sz w:val="19"/>
              </w:rPr>
            </w:pPr>
            <w:r>
              <w:rPr>
                <w:snapToGrid w:val="0"/>
                <w:sz w:val="19"/>
              </w:rPr>
              <w:t>8 Jan 2002 p. 31</w:t>
            </w:r>
            <w:r>
              <w:rPr>
                <w:snapToGrid w:val="0"/>
                <w:sz w:val="19"/>
              </w:rPr>
              <w:noBreakHyphen/>
              <w:t>2</w:t>
            </w:r>
          </w:p>
        </w:tc>
        <w:tc>
          <w:tcPr>
            <w:tcW w:w="2693" w:type="dxa"/>
          </w:tcPr>
          <w:p>
            <w:pPr>
              <w:pStyle w:val="nTable"/>
              <w:spacing w:after="40"/>
              <w:rPr>
                <w:snapToGrid w:val="0"/>
                <w:sz w:val="19"/>
              </w:rPr>
            </w:pPr>
            <w:r>
              <w:rPr>
                <w:snapToGrid w:val="0"/>
                <w:sz w:val="19"/>
              </w:rPr>
              <w:t>8 Jan 2002</w:t>
            </w:r>
          </w:p>
        </w:tc>
      </w:tr>
      <w:tr>
        <w:tc>
          <w:tcPr>
            <w:tcW w:w="3119" w:type="dxa"/>
          </w:tcPr>
          <w:p>
            <w:pPr>
              <w:pStyle w:val="nTable"/>
              <w:spacing w:after="40"/>
              <w:rPr>
                <w:i/>
                <w:snapToGrid w:val="0"/>
                <w:sz w:val="19"/>
              </w:rPr>
            </w:pPr>
            <w:r>
              <w:rPr>
                <w:i/>
                <w:snapToGrid w:val="0"/>
                <w:sz w:val="19"/>
              </w:rPr>
              <w:t>Plant Diseases Amendment Regulations 2002</w:t>
            </w:r>
          </w:p>
        </w:tc>
        <w:tc>
          <w:tcPr>
            <w:tcW w:w="1276" w:type="dxa"/>
          </w:tcPr>
          <w:p>
            <w:pPr>
              <w:pStyle w:val="nTable"/>
              <w:spacing w:after="40"/>
              <w:rPr>
                <w:snapToGrid w:val="0"/>
                <w:sz w:val="19"/>
              </w:rPr>
            </w:pPr>
            <w:r>
              <w:rPr>
                <w:snapToGrid w:val="0"/>
                <w:sz w:val="19"/>
              </w:rPr>
              <w:t>19 Apr 2002 p. 2077</w:t>
            </w:r>
            <w:r>
              <w:rPr>
                <w:snapToGrid w:val="0"/>
                <w:sz w:val="19"/>
              </w:rPr>
              <w:noBreakHyphen/>
              <w:t>8</w:t>
            </w:r>
          </w:p>
        </w:tc>
        <w:tc>
          <w:tcPr>
            <w:tcW w:w="2693" w:type="dxa"/>
          </w:tcPr>
          <w:p>
            <w:pPr>
              <w:pStyle w:val="nTable"/>
              <w:spacing w:after="40"/>
              <w:rPr>
                <w:snapToGrid w:val="0"/>
                <w:sz w:val="19"/>
              </w:rPr>
            </w:pPr>
            <w:r>
              <w:rPr>
                <w:snapToGrid w:val="0"/>
                <w:sz w:val="19"/>
              </w:rPr>
              <w:t>19 Apr 2002</w:t>
            </w:r>
          </w:p>
        </w:tc>
      </w:tr>
      <w:tr>
        <w:tc>
          <w:tcPr>
            <w:tcW w:w="3119" w:type="dxa"/>
          </w:tcPr>
          <w:p>
            <w:pPr>
              <w:pStyle w:val="nTable"/>
              <w:spacing w:after="40"/>
              <w:rPr>
                <w:i/>
                <w:snapToGrid w:val="0"/>
                <w:sz w:val="19"/>
              </w:rPr>
            </w:pPr>
            <w:r>
              <w:rPr>
                <w:i/>
                <w:snapToGrid w:val="0"/>
                <w:sz w:val="19"/>
              </w:rPr>
              <w:t>Plant Diseases Amendment Regulations (No. 2) 2002</w:t>
            </w:r>
          </w:p>
        </w:tc>
        <w:tc>
          <w:tcPr>
            <w:tcW w:w="1276" w:type="dxa"/>
          </w:tcPr>
          <w:p>
            <w:pPr>
              <w:pStyle w:val="nTable"/>
              <w:spacing w:after="40"/>
              <w:rPr>
                <w:snapToGrid w:val="0"/>
                <w:sz w:val="19"/>
              </w:rPr>
            </w:pPr>
            <w:r>
              <w:rPr>
                <w:snapToGrid w:val="0"/>
                <w:sz w:val="19"/>
              </w:rPr>
              <w:t>28 Jun 2002 p. 3044</w:t>
            </w:r>
            <w:r>
              <w:rPr>
                <w:snapToGrid w:val="0"/>
                <w:sz w:val="19"/>
              </w:rPr>
              <w:noBreakHyphen/>
              <w:t>5</w:t>
            </w:r>
          </w:p>
        </w:tc>
        <w:tc>
          <w:tcPr>
            <w:tcW w:w="2693" w:type="dxa"/>
          </w:tcPr>
          <w:p>
            <w:pPr>
              <w:pStyle w:val="nTable"/>
              <w:spacing w:after="40"/>
              <w:rPr>
                <w:snapToGrid w:val="0"/>
                <w:sz w:val="19"/>
              </w:rPr>
            </w:pPr>
            <w:r>
              <w:rPr>
                <w:snapToGrid w:val="0"/>
                <w:sz w:val="19"/>
              </w:rPr>
              <w:t>1 Jul 2002 (see r. 2)</w:t>
            </w:r>
          </w:p>
        </w:tc>
      </w:tr>
      <w:tr>
        <w:trPr>
          <w:cantSplit/>
        </w:trPr>
        <w:tc>
          <w:tcPr>
            <w:tcW w:w="7088" w:type="dxa"/>
            <w:gridSpan w:val="3"/>
          </w:tcPr>
          <w:p>
            <w:pPr>
              <w:pStyle w:val="nTable"/>
              <w:spacing w:after="40"/>
              <w:rPr>
                <w:b/>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20 Sep 2002 </w:t>
            </w:r>
            <w:r>
              <w:rPr>
                <w:snapToGrid w:val="0"/>
                <w:sz w:val="19"/>
              </w:rPr>
              <w:t xml:space="preserve">(includes amendments listed above) (correction in </w:t>
            </w:r>
            <w:r>
              <w:rPr>
                <w:i/>
                <w:snapToGrid w:val="0"/>
                <w:sz w:val="19"/>
              </w:rPr>
              <w:t>Gazette</w:t>
            </w:r>
            <w:r>
              <w:rPr>
                <w:snapToGrid w:val="0"/>
                <w:sz w:val="19"/>
              </w:rPr>
              <w:t xml:space="preserve"> 3 Dec 2002 p. 5713)</w:t>
            </w:r>
          </w:p>
        </w:tc>
      </w:tr>
      <w:tr>
        <w:tc>
          <w:tcPr>
            <w:tcW w:w="3119" w:type="dxa"/>
          </w:tcPr>
          <w:p>
            <w:pPr>
              <w:pStyle w:val="nTable"/>
              <w:spacing w:after="40"/>
              <w:rPr>
                <w:i/>
                <w:snapToGrid w:val="0"/>
                <w:sz w:val="19"/>
              </w:rPr>
            </w:pPr>
            <w:r>
              <w:rPr>
                <w:i/>
                <w:snapToGrid w:val="0"/>
                <w:sz w:val="19"/>
              </w:rPr>
              <w:t>Plant Diseases Amendment Regulations (No. 5) 2002</w:t>
            </w:r>
          </w:p>
        </w:tc>
        <w:tc>
          <w:tcPr>
            <w:tcW w:w="1276" w:type="dxa"/>
          </w:tcPr>
          <w:p>
            <w:pPr>
              <w:pStyle w:val="nTable"/>
              <w:spacing w:after="40"/>
              <w:rPr>
                <w:snapToGrid w:val="0"/>
                <w:sz w:val="19"/>
              </w:rPr>
            </w:pPr>
            <w:r>
              <w:rPr>
                <w:snapToGrid w:val="0"/>
                <w:sz w:val="19"/>
              </w:rPr>
              <w:t>10 Jan 2003 p. 31</w:t>
            </w:r>
          </w:p>
        </w:tc>
        <w:tc>
          <w:tcPr>
            <w:tcW w:w="2693" w:type="dxa"/>
          </w:tcPr>
          <w:p>
            <w:pPr>
              <w:pStyle w:val="nTable"/>
              <w:spacing w:after="40"/>
              <w:rPr>
                <w:snapToGrid w:val="0"/>
                <w:sz w:val="19"/>
              </w:rPr>
            </w:pPr>
            <w:r>
              <w:rPr>
                <w:snapToGrid w:val="0"/>
                <w:sz w:val="19"/>
              </w:rPr>
              <w:t>10 Jan 2003</w:t>
            </w:r>
          </w:p>
        </w:tc>
      </w:tr>
      <w:tr>
        <w:tc>
          <w:tcPr>
            <w:tcW w:w="3119" w:type="dxa"/>
          </w:tcPr>
          <w:p>
            <w:pPr>
              <w:pStyle w:val="nTable"/>
              <w:spacing w:after="40"/>
              <w:rPr>
                <w:i/>
                <w:snapToGrid w:val="0"/>
                <w:sz w:val="19"/>
              </w:rPr>
            </w:pPr>
            <w:r>
              <w:rPr>
                <w:i/>
                <w:snapToGrid w:val="0"/>
                <w:sz w:val="19"/>
              </w:rPr>
              <w:t>Plant Diseases Amendment Regulations 2003</w:t>
            </w:r>
          </w:p>
        </w:tc>
        <w:tc>
          <w:tcPr>
            <w:tcW w:w="1276" w:type="dxa"/>
          </w:tcPr>
          <w:p>
            <w:pPr>
              <w:pStyle w:val="nTable"/>
              <w:spacing w:after="40"/>
              <w:rPr>
                <w:snapToGrid w:val="0"/>
                <w:sz w:val="19"/>
              </w:rPr>
            </w:pPr>
            <w:r>
              <w:rPr>
                <w:snapToGrid w:val="0"/>
                <w:sz w:val="19"/>
              </w:rPr>
              <w:t>24 Jan 2003 p. 141</w:t>
            </w:r>
            <w:r>
              <w:rPr>
                <w:snapToGrid w:val="0"/>
                <w:sz w:val="19"/>
              </w:rPr>
              <w:noBreakHyphen/>
              <w:t>3</w:t>
            </w:r>
          </w:p>
        </w:tc>
        <w:tc>
          <w:tcPr>
            <w:tcW w:w="2693" w:type="dxa"/>
          </w:tcPr>
          <w:p>
            <w:pPr>
              <w:pStyle w:val="nTable"/>
              <w:spacing w:after="40"/>
              <w:rPr>
                <w:snapToGrid w:val="0"/>
                <w:sz w:val="19"/>
              </w:rPr>
            </w:pPr>
            <w:r>
              <w:rPr>
                <w:snapToGrid w:val="0"/>
                <w:sz w:val="19"/>
              </w:rPr>
              <w:t xml:space="preserve">24 Jan 2003 </w:t>
            </w:r>
          </w:p>
        </w:tc>
      </w:tr>
      <w:tr>
        <w:tc>
          <w:tcPr>
            <w:tcW w:w="3119" w:type="dxa"/>
          </w:tcPr>
          <w:p>
            <w:pPr>
              <w:pStyle w:val="nTable"/>
              <w:spacing w:after="40"/>
              <w:rPr>
                <w:i/>
                <w:snapToGrid w:val="0"/>
                <w:sz w:val="19"/>
              </w:rPr>
            </w:pPr>
            <w:r>
              <w:rPr>
                <w:i/>
                <w:snapToGrid w:val="0"/>
                <w:sz w:val="19"/>
              </w:rPr>
              <w:t>Plant Diseases Amendment Regulations (No. 2) 2003</w:t>
            </w:r>
          </w:p>
        </w:tc>
        <w:tc>
          <w:tcPr>
            <w:tcW w:w="1276" w:type="dxa"/>
          </w:tcPr>
          <w:p>
            <w:pPr>
              <w:pStyle w:val="nTable"/>
              <w:spacing w:after="40"/>
              <w:rPr>
                <w:snapToGrid w:val="0"/>
                <w:sz w:val="19"/>
              </w:rPr>
            </w:pPr>
            <w:r>
              <w:rPr>
                <w:snapToGrid w:val="0"/>
                <w:sz w:val="19"/>
              </w:rPr>
              <w:t>11 Feb 2003 p. 407</w:t>
            </w:r>
            <w:r>
              <w:rPr>
                <w:snapToGrid w:val="0"/>
                <w:sz w:val="19"/>
              </w:rPr>
              <w:noBreakHyphen/>
              <w:t>8</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4) 2003</w:t>
            </w:r>
          </w:p>
        </w:tc>
        <w:tc>
          <w:tcPr>
            <w:tcW w:w="1276" w:type="dxa"/>
          </w:tcPr>
          <w:p>
            <w:pPr>
              <w:pStyle w:val="nTable"/>
              <w:spacing w:after="40"/>
              <w:rPr>
                <w:snapToGrid w:val="0"/>
                <w:sz w:val="19"/>
              </w:rPr>
            </w:pPr>
            <w:r>
              <w:rPr>
                <w:snapToGrid w:val="0"/>
                <w:sz w:val="19"/>
              </w:rPr>
              <w:t>11 Feb 2003 p. 409</w:t>
            </w:r>
            <w:r>
              <w:rPr>
                <w:snapToGrid w:val="0"/>
                <w:sz w:val="19"/>
              </w:rPr>
              <w:noBreakHyphen/>
              <w:t>11</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5) 2003</w:t>
            </w:r>
          </w:p>
        </w:tc>
        <w:tc>
          <w:tcPr>
            <w:tcW w:w="1276" w:type="dxa"/>
          </w:tcPr>
          <w:p>
            <w:pPr>
              <w:pStyle w:val="nTable"/>
              <w:spacing w:after="40"/>
              <w:rPr>
                <w:snapToGrid w:val="0"/>
                <w:sz w:val="19"/>
              </w:rPr>
            </w:pPr>
            <w:r>
              <w:rPr>
                <w:snapToGrid w:val="0"/>
                <w:sz w:val="19"/>
              </w:rPr>
              <w:t>17 Jun 2003 p. 2202</w:t>
            </w:r>
            <w:r>
              <w:rPr>
                <w:snapToGrid w:val="0"/>
                <w:sz w:val="19"/>
              </w:rPr>
              <w:noBreakHyphen/>
              <w:t>3</w:t>
            </w:r>
          </w:p>
        </w:tc>
        <w:tc>
          <w:tcPr>
            <w:tcW w:w="2693" w:type="dxa"/>
          </w:tcPr>
          <w:p>
            <w:pPr>
              <w:pStyle w:val="nTable"/>
              <w:spacing w:after="40"/>
              <w:rPr>
                <w:snapToGrid w:val="0"/>
                <w:sz w:val="19"/>
              </w:rPr>
            </w:pPr>
            <w:r>
              <w:rPr>
                <w:snapToGrid w:val="0"/>
                <w:sz w:val="19"/>
              </w:rPr>
              <w:t>1 Jul 2003 (see r. 2)</w:t>
            </w:r>
          </w:p>
        </w:tc>
      </w:tr>
      <w:tr>
        <w:tc>
          <w:tcPr>
            <w:tcW w:w="3119" w:type="dxa"/>
          </w:tcPr>
          <w:p>
            <w:pPr>
              <w:pStyle w:val="nTable"/>
              <w:spacing w:after="40"/>
              <w:rPr>
                <w:i/>
                <w:snapToGrid w:val="0"/>
                <w:sz w:val="19"/>
              </w:rPr>
            </w:pPr>
            <w:r>
              <w:rPr>
                <w:i/>
                <w:snapToGrid w:val="0"/>
                <w:sz w:val="19"/>
              </w:rPr>
              <w:t>Plant Diseases Amendment Regulations (No. 6) 2003</w:t>
            </w:r>
          </w:p>
        </w:tc>
        <w:tc>
          <w:tcPr>
            <w:tcW w:w="1276" w:type="dxa"/>
          </w:tcPr>
          <w:p>
            <w:pPr>
              <w:pStyle w:val="nTable"/>
              <w:spacing w:after="40"/>
              <w:rPr>
                <w:snapToGrid w:val="0"/>
                <w:sz w:val="19"/>
              </w:rPr>
            </w:pPr>
            <w:r>
              <w:rPr>
                <w:snapToGrid w:val="0"/>
                <w:sz w:val="19"/>
              </w:rPr>
              <w:t>29 Jul 2003 p. 3260</w:t>
            </w:r>
          </w:p>
        </w:tc>
        <w:tc>
          <w:tcPr>
            <w:tcW w:w="2693" w:type="dxa"/>
          </w:tcPr>
          <w:p>
            <w:pPr>
              <w:pStyle w:val="nTable"/>
              <w:spacing w:after="40"/>
              <w:rPr>
                <w:snapToGrid w:val="0"/>
                <w:sz w:val="19"/>
              </w:rPr>
            </w:pPr>
            <w:r>
              <w:rPr>
                <w:snapToGrid w:val="0"/>
                <w:sz w:val="19"/>
              </w:rPr>
              <w:t>29 Jul 2003</w:t>
            </w:r>
          </w:p>
        </w:tc>
      </w:tr>
      <w:tr>
        <w:tc>
          <w:tcPr>
            <w:tcW w:w="3119" w:type="dxa"/>
          </w:tcPr>
          <w:p>
            <w:pPr>
              <w:pStyle w:val="nTable"/>
              <w:spacing w:after="40"/>
              <w:rPr>
                <w:i/>
                <w:snapToGrid w:val="0"/>
                <w:sz w:val="19"/>
              </w:rPr>
            </w:pPr>
            <w:r>
              <w:rPr>
                <w:i/>
                <w:snapToGrid w:val="0"/>
                <w:sz w:val="19"/>
              </w:rPr>
              <w:t>Plant Diseases Amendment Regulations (No. 3) 2003</w:t>
            </w:r>
          </w:p>
        </w:tc>
        <w:tc>
          <w:tcPr>
            <w:tcW w:w="1276" w:type="dxa"/>
          </w:tcPr>
          <w:p>
            <w:pPr>
              <w:pStyle w:val="nTable"/>
              <w:spacing w:after="40"/>
              <w:rPr>
                <w:snapToGrid w:val="0"/>
                <w:sz w:val="19"/>
              </w:rPr>
            </w:pPr>
            <w:r>
              <w:rPr>
                <w:snapToGrid w:val="0"/>
                <w:sz w:val="19"/>
              </w:rPr>
              <w:t>31 Oct 2003 p. 4553</w:t>
            </w:r>
            <w:r>
              <w:rPr>
                <w:snapToGrid w:val="0"/>
                <w:sz w:val="19"/>
              </w:rPr>
              <w:noBreakHyphen/>
              <w:t>9</w:t>
            </w:r>
          </w:p>
        </w:tc>
        <w:tc>
          <w:tcPr>
            <w:tcW w:w="2693" w:type="dxa"/>
          </w:tcPr>
          <w:p>
            <w:pPr>
              <w:pStyle w:val="nTable"/>
              <w:spacing w:after="40"/>
              <w:rPr>
                <w:snapToGrid w:val="0"/>
                <w:sz w:val="19"/>
              </w:rPr>
            </w:pPr>
            <w:r>
              <w:rPr>
                <w:snapToGrid w:val="0"/>
                <w:sz w:val="19"/>
              </w:rPr>
              <w:t>31 Oct 2003</w:t>
            </w:r>
          </w:p>
        </w:tc>
      </w:tr>
      <w:tr>
        <w:tc>
          <w:tcPr>
            <w:tcW w:w="3119" w:type="dxa"/>
          </w:tcPr>
          <w:p>
            <w:pPr>
              <w:pStyle w:val="nTable"/>
              <w:spacing w:after="40"/>
              <w:rPr>
                <w:i/>
                <w:snapToGrid w:val="0"/>
                <w:sz w:val="19"/>
              </w:rPr>
            </w:pPr>
            <w:r>
              <w:rPr>
                <w:i/>
                <w:snapToGrid w:val="0"/>
                <w:sz w:val="19"/>
              </w:rPr>
              <w:t>Plant Diseases Amendment Regulations (No. 8) 2003</w:t>
            </w:r>
          </w:p>
        </w:tc>
        <w:tc>
          <w:tcPr>
            <w:tcW w:w="1276" w:type="dxa"/>
          </w:tcPr>
          <w:p>
            <w:pPr>
              <w:pStyle w:val="nTable"/>
              <w:spacing w:after="40"/>
              <w:rPr>
                <w:snapToGrid w:val="0"/>
                <w:sz w:val="19"/>
              </w:rPr>
            </w:pPr>
            <w:r>
              <w:rPr>
                <w:snapToGrid w:val="0"/>
                <w:sz w:val="19"/>
              </w:rPr>
              <w:t>16 Jan 2004 p. 193</w:t>
            </w:r>
            <w:r>
              <w:rPr>
                <w:snapToGrid w:val="0"/>
                <w:sz w:val="19"/>
              </w:rPr>
              <w:noBreakHyphen/>
              <w:t>5</w:t>
            </w:r>
          </w:p>
        </w:tc>
        <w:tc>
          <w:tcPr>
            <w:tcW w:w="2693" w:type="dxa"/>
          </w:tcPr>
          <w:p>
            <w:pPr>
              <w:pStyle w:val="nTable"/>
              <w:spacing w:after="40"/>
              <w:rPr>
                <w:snapToGrid w:val="0"/>
                <w:sz w:val="19"/>
              </w:rPr>
            </w:pPr>
            <w:r>
              <w:rPr>
                <w:snapToGrid w:val="0"/>
                <w:sz w:val="19"/>
              </w:rPr>
              <w:t>16 Jan 2004</w:t>
            </w:r>
          </w:p>
        </w:tc>
      </w:tr>
      <w:tr>
        <w:tc>
          <w:tcPr>
            <w:tcW w:w="3119" w:type="dxa"/>
          </w:tcPr>
          <w:p>
            <w:pPr>
              <w:pStyle w:val="nTable"/>
              <w:spacing w:after="40"/>
              <w:rPr>
                <w:i/>
                <w:snapToGrid w:val="0"/>
                <w:sz w:val="19"/>
              </w:rPr>
            </w:pPr>
            <w:r>
              <w:rPr>
                <w:i/>
                <w:snapToGrid w:val="0"/>
                <w:sz w:val="19"/>
              </w:rPr>
              <w:t>Plant Diseases Amendment Regulations 2004</w:t>
            </w:r>
          </w:p>
        </w:tc>
        <w:tc>
          <w:tcPr>
            <w:tcW w:w="1276" w:type="dxa"/>
          </w:tcPr>
          <w:p>
            <w:pPr>
              <w:pStyle w:val="nTable"/>
              <w:spacing w:after="40"/>
              <w:rPr>
                <w:snapToGrid w:val="0"/>
                <w:sz w:val="19"/>
              </w:rPr>
            </w:pPr>
            <w:r>
              <w:rPr>
                <w:snapToGrid w:val="0"/>
                <w:sz w:val="19"/>
              </w:rPr>
              <w:t>23 Jan 2004 p. 305</w:t>
            </w:r>
            <w:r>
              <w:rPr>
                <w:snapToGrid w:val="0"/>
                <w:sz w:val="19"/>
              </w:rPr>
              <w:noBreakHyphen/>
              <w:t>6</w:t>
            </w:r>
          </w:p>
        </w:tc>
        <w:tc>
          <w:tcPr>
            <w:tcW w:w="2693" w:type="dxa"/>
          </w:tcPr>
          <w:p>
            <w:pPr>
              <w:pStyle w:val="nTable"/>
              <w:spacing w:after="40"/>
              <w:rPr>
                <w:snapToGrid w:val="0"/>
                <w:sz w:val="19"/>
              </w:rPr>
            </w:pPr>
            <w:r>
              <w:rPr>
                <w:snapToGrid w:val="0"/>
                <w:sz w:val="19"/>
              </w:rPr>
              <w:t>23 Jan 2004</w:t>
            </w:r>
          </w:p>
        </w:tc>
      </w:tr>
      <w:tr>
        <w:tc>
          <w:tcPr>
            <w:tcW w:w="3119" w:type="dxa"/>
          </w:tcPr>
          <w:p>
            <w:pPr>
              <w:pStyle w:val="nTable"/>
              <w:spacing w:after="40"/>
              <w:rPr>
                <w:i/>
                <w:snapToGrid w:val="0"/>
                <w:sz w:val="19"/>
              </w:rPr>
            </w:pPr>
            <w:r>
              <w:rPr>
                <w:i/>
                <w:snapToGrid w:val="0"/>
                <w:sz w:val="19"/>
              </w:rPr>
              <w:t>Plant Diseases Amendment Regulations (No. 2) 2004</w:t>
            </w:r>
          </w:p>
        </w:tc>
        <w:tc>
          <w:tcPr>
            <w:tcW w:w="1276" w:type="dxa"/>
          </w:tcPr>
          <w:p>
            <w:pPr>
              <w:pStyle w:val="nTable"/>
              <w:spacing w:after="40"/>
              <w:rPr>
                <w:snapToGrid w:val="0"/>
                <w:sz w:val="19"/>
              </w:rPr>
            </w:pPr>
            <w:r>
              <w:rPr>
                <w:snapToGrid w:val="0"/>
                <w:sz w:val="19"/>
              </w:rPr>
              <w:t>18 May 2004 p. 1562</w:t>
            </w:r>
            <w:r>
              <w:rPr>
                <w:snapToGrid w:val="0"/>
                <w:sz w:val="19"/>
              </w:rPr>
              <w:noBreakHyphen/>
              <w:t>4</w:t>
            </w:r>
          </w:p>
        </w:tc>
        <w:tc>
          <w:tcPr>
            <w:tcW w:w="2693" w:type="dxa"/>
          </w:tcPr>
          <w:p>
            <w:pPr>
              <w:pStyle w:val="nTable"/>
              <w:spacing w:after="40"/>
              <w:rPr>
                <w:snapToGrid w:val="0"/>
                <w:sz w:val="19"/>
              </w:rPr>
            </w:pPr>
            <w:r>
              <w:rPr>
                <w:snapToGrid w:val="0"/>
                <w:sz w:val="19"/>
              </w:rPr>
              <w:t>18 May 2004</w:t>
            </w:r>
          </w:p>
        </w:tc>
      </w:tr>
      <w:tr>
        <w:tc>
          <w:tcPr>
            <w:tcW w:w="3119" w:type="dxa"/>
          </w:tcPr>
          <w:p>
            <w:pPr>
              <w:pStyle w:val="nTable"/>
              <w:spacing w:after="40"/>
              <w:rPr>
                <w:i/>
                <w:snapToGrid w:val="0"/>
                <w:sz w:val="19"/>
              </w:rPr>
            </w:pPr>
            <w:r>
              <w:rPr>
                <w:i/>
                <w:snapToGrid w:val="0"/>
                <w:sz w:val="19"/>
              </w:rPr>
              <w:t>Plant Diseases Amendment Regulations (No. 3) 2004</w:t>
            </w:r>
          </w:p>
        </w:tc>
        <w:tc>
          <w:tcPr>
            <w:tcW w:w="1276" w:type="dxa"/>
          </w:tcPr>
          <w:p>
            <w:pPr>
              <w:pStyle w:val="nTable"/>
              <w:spacing w:after="40"/>
              <w:rPr>
                <w:snapToGrid w:val="0"/>
                <w:sz w:val="19"/>
              </w:rPr>
            </w:pPr>
            <w:r>
              <w:rPr>
                <w:snapToGrid w:val="0"/>
                <w:sz w:val="19"/>
              </w:rPr>
              <w:t>21 Sep 2004 p. 4106</w:t>
            </w:r>
            <w:r>
              <w:rPr>
                <w:snapToGrid w:val="0"/>
                <w:sz w:val="19"/>
              </w:rPr>
              <w:noBreakHyphen/>
              <w:t>7</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4) 2004</w:t>
            </w:r>
          </w:p>
        </w:tc>
        <w:tc>
          <w:tcPr>
            <w:tcW w:w="1276" w:type="dxa"/>
          </w:tcPr>
          <w:p>
            <w:pPr>
              <w:pStyle w:val="nTable"/>
              <w:spacing w:after="40"/>
              <w:rPr>
                <w:snapToGrid w:val="0"/>
                <w:sz w:val="19"/>
              </w:rPr>
            </w:pPr>
            <w:r>
              <w:rPr>
                <w:snapToGrid w:val="0"/>
                <w:sz w:val="19"/>
              </w:rPr>
              <w:t>21 Sep 2004 p. 4108</w:t>
            </w:r>
            <w:r>
              <w:rPr>
                <w:snapToGrid w:val="0"/>
                <w:sz w:val="19"/>
              </w:rPr>
              <w:noBreakHyphen/>
              <w:t>19</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5) 2004</w:t>
            </w:r>
          </w:p>
        </w:tc>
        <w:tc>
          <w:tcPr>
            <w:tcW w:w="1276" w:type="dxa"/>
          </w:tcPr>
          <w:p>
            <w:pPr>
              <w:pStyle w:val="nTable"/>
              <w:spacing w:after="40"/>
              <w:rPr>
                <w:snapToGrid w:val="0"/>
                <w:sz w:val="19"/>
              </w:rPr>
            </w:pPr>
            <w:r>
              <w:rPr>
                <w:snapToGrid w:val="0"/>
                <w:sz w:val="19"/>
              </w:rPr>
              <w:t>21 Sep 2004 p. 4119</w:t>
            </w:r>
            <w:r>
              <w:rPr>
                <w:snapToGrid w:val="0"/>
                <w:sz w:val="19"/>
              </w:rPr>
              <w:noBreakHyphen/>
              <w:t>21</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6) 2004</w:t>
            </w:r>
          </w:p>
        </w:tc>
        <w:tc>
          <w:tcPr>
            <w:tcW w:w="1276" w:type="dxa"/>
          </w:tcPr>
          <w:p>
            <w:pPr>
              <w:pStyle w:val="nTable"/>
              <w:spacing w:after="40"/>
              <w:rPr>
                <w:snapToGrid w:val="0"/>
                <w:sz w:val="19"/>
              </w:rPr>
            </w:pPr>
            <w:r>
              <w:rPr>
                <w:snapToGrid w:val="0"/>
                <w:sz w:val="19"/>
              </w:rPr>
              <w:t>30 Dec 2004 p. 6899</w:t>
            </w:r>
          </w:p>
        </w:tc>
        <w:tc>
          <w:tcPr>
            <w:tcW w:w="2693" w:type="dxa"/>
          </w:tcPr>
          <w:p>
            <w:pPr>
              <w:pStyle w:val="nTable"/>
              <w:spacing w:after="40"/>
              <w:rPr>
                <w:snapToGrid w:val="0"/>
                <w:sz w:val="19"/>
              </w:rPr>
            </w:pPr>
            <w:r>
              <w:rPr>
                <w:snapToGrid w:val="0"/>
                <w:sz w:val="19"/>
              </w:rPr>
              <w:t xml:space="preserve">1 Jan 2005 (see r. 2 and </w:t>
            </w:r>
            <w:r>
              <w:rPr>
                <w:i/>
                <w:snapToGrid w:val="0"/>
                <w:sz w:val="19"/>
              </w:rPr>
              <w:t>Gazette</w:t>
            </w:r>
            <w:r>
              <w:rPr>
                <w:snapToGrid w:val="0"/>
                <w:sz w:val="19"/>
              </w:rPr>
              <w:t xml:space="preserve"> 31 Dec 2004 p. 7130)</w:t>
            </w:r>
          </w:p>
        </w:tc>
      </w:tr>
      <w:tr>
        <w:tc>
          <w:tcPr>
            <w:tcW w:w="3119" w:type="dxa"/>
          </w:tcPr>
          <w:p>
            <w:pPr>
              <w:pStyle w:val="nTable"/>
              <w:spacing w:after="40"/>
              <w:rPr>
                <w:i/>
                <w:snapToGrid w:val="0"/>
                <w:sz w:val="19"/>
              </w:rPr>
            </w:pPr>
            <w:r>
              <w:rPr>
                <w:i/>
                <w:snapToGrid w:val="0"/>
                <w:sz w:val="19"/>
              </w:rPr>
              <w:t>Plant Diseases Amendment Regulations 2005</w:t>
            </w:r>
          </w:p>
        </w:tc>
        <w:tc>
          <w:tcPr>
            <w:tcW w:w="1276" w:type="dxa"/>
          </w:tcPr>
          <w:p>
            <w:pPr>
              <w:pStyle w:val="nTable"/>
              <w:spacing w:after="40"/>
              <w:rPr>
                <w:snapToGrid w:val="0"/>
                <w:sz w:val="19"/>
              </w:rPr>
            </w:pPr>
            <w:r>
              <w:rPr>
                <w:snapToGrid w:val="0"/>
                <w:sz w:val="19"/>
              </w:rPr>
              <w:t>17 May 2005 p. 2103</w:t>
            </w:r>
            <w:r>
              <w:rPr>
                <w:snapToGrid w:val="0"/>
                <w:sz w:val="19"/>
              </w:rPr>
              <w:noBreakHyphen/>
              <w:t>28</w:t>
            </w:r>
          </w:p>
        </w:tc>
        <w:tc>
          <w:tcPr>
            <w:tcW w:w="2693" w:type="dxa"/>
          </w:tcPr>
          <w:p>
            <w:pPr>
              <w:pStyle w:val="nTable"/>
              <w:spacing w:after="40"/>
              <w:rPr>
                <w:snapToGrid w:val="0"/>
                <w:sz w:val="19"/>
              </w:rPr>
            </w:pPr>
            <w:r>
              <w:rPr>
                <w:snapToGrid w:val="0"/>
                <w:sz w:val="19"/>
              </w:rPr>
              <w:t xml:space="preserve">17 May 2005 </w:t>
            </w:r>
          </w:p>
        </w:tc>
      </w:tr>
      <w:tr>
        <w:tc>
          <w:tcPr>
            <w:tcW w:w="3119" w:type="dxa"/>
          </w:tcPr>
          <w:p>
            <w:pPr>
              <w:pStyle w:val="nTable"/>
              <w:spacing w:after="40"/>
              <w:rPr>
                <w:i/>
                <w:snapToGrid w:val="0"/>
                <w:sz w:val="19"/>
              </w:rPr>
            </w:pPr>
            <w:r>
              <w:rPr>
                <w:i/>
                <w:snapToGrid w:val="0"/>
                <w:sz w:val="19"/>
              </w:rPr>
              <w:t>Plant Diseases Amendment Regulations (No. 2) 2005</w:t>
            </w:r>
          </w:p>
        </w:tc>
        <w:tc>
          <w:tcPr>
            <w:tcW w:w="1276" w:type="dxa"/>
          </w:tcPr>
          <w:p>
            <w:pPr>
              <w:pStyle w:val="nTable"/>
              <w:spacing w:after="40"/>
              <w:rPr>
                <w:sz w:val="19"/>
              </w:rPr>
            </w:pPr>
            <w:r>
              <w:rPr>
                <w:snapToGrid w:val="0"/>
                <w:sz w:val="19"/>
              </w:rPr>
              <w:t>17 May </w:t>
            </w:r>
            <w:r>
              <w:rPr>
                <w:sz w:val="19"/>
              </w:rPr>
              <w:t>2005 p. 2131</w:t>
            </w:r>
            <w:r>
              <w:rPr>
                <w:sz w:val="19"/>
              </w:rPr>
              <w:noBreakHyphen/>
              <w:t>4</w:t>
            </w:r>
          </w:p>
        </w:tc>
        <w:tc>
          <w:tcPr>
            <w:tcW w:w="2693" w:type="dxa"/>
          </w:tcPr>
          <w:p>
            <w:pPr>
              <w:pStyle w:val="nTable"/>
              <w:spacing w:after="40"/>
              <w:rPr>
                <w:snapToGrid w:val="0"/>
                <w:sz w:val="19"/>
              </w:rPr>
            </w:pPr>
            <w:r>
              <w:rPr>
                <w:snapToGrid w:val="0"/>
                <w:sz w:val="19"/>
              </w:rPr>
              <w:t>17 May 2005</w:t>
            </w:r>
          </w:p>
        </w:tc>
      </w:tr>
      <w:tr>
        <w:tc>
          <w:tcPr>
            <w:tcW w:w="3119" w:type="dxa"/>
          </w:tcPr>
          <w:p>
            <w:pPr>
              <w:pStyle w:val="nTable"/>
              <w:spacing w:after="40"/>
              <w:rPr>
                <w:i/>
                <w:snapToGrid w:val="0"/>
                <w:sz w:val="19"/>
              </w:rPr>
            </w:pPr>
            <w:r>
              <w:rPr>
                <w:i/>
                <w:sz w:val="19"/>
              </w:rPr>
              <w:t>Plant Diseases Amendment Regulations (No. 3) 2005</w:t>
            </w:r>
          </w:p>
        </w:tc>
        <w:tc>
          <w:tcPr>
            <w:tcW w:w="1276" w:type="dxa"/>
          </w:tcPr>
          <w:p>
            <w:pPr>
              <w:pStyle w:val="nTable"/>
              <w:spacing w:after="40"/>
              <w:rPr>
                <w:snapToGrid w:val="0"/>
                <w:sz w:val="19"/>
              </w:rPr>
            </w:pPr>
            <w:r>
              <w:rPr>
                <w:sz w:val="19"/>
              </w:rPr>
              <w:t>31 May 2005 p. 2398</w:t>
            </w:r>
            <w:r>
              <w:rPr>
                <w:sz w:val="19"/>
              </w:rPr>
              <w:noBreakHyphen/>
              <w:t>9</w:t>
            </w:r>
          </w:p>
        </w:tc>
        <w:tc>
          <w:tcPr>
            <w:tcW w:w="2693" w:type="dxa"/>
          </w:tcPr>
          <w:p>
            <w:pPr>
              <w:pStyle w:val="nTable"/>
              <w:spacing w:after="40"/>
              <w:rPr>
                <w:snapToGrid w:val="0"/>
                <w:sz w:val="19"/>
              </w:rPr>
            </w:pPr>
            <w:r>
              <w:rPr>
                <w:sz w:val="19"/>
              </w:rPr>
              <w:t>1 Jul 2005 (see r. 2)</w:t>
            </w:r>
          </w:p>
        </w:tc>
      </w:tr>
      <w:tr>
        <w:tc>
          <w:tcPr>
            <w:tcW w:w="3119" w:type="dxa"/>
          </w:tcPr>
          <w:p>
            <w:pPr>
              <w:pStyle w:val="nTable"/>
              <w:spacing w:after="40"/>
              <w:rPr>
                <w:i/>
                <w:sz w:val="19"/>
              </w:rPr>
            </w:pPr>
            <w:r>
              <w:rPr>
                <w:i/>
                <w:sz w:val="19"/>
              </w:rPr>
              <w:t>Plant Diseases Amendment Regulations (No. 4) 2005</w:t>
            </w:r>
          </w:p>
        </w:tc>
        <w:tc>
          <w:tcPr>
            <w:tcW w:w="1276" w:type="dxa"/>
          </w:tcPr>
          <w:p>
            <w:pPr>
              <w:pStyle w:val="nTable"/>
              <w:spacing w:after="40"/>
              <w:rPr>
                <w:sz w:val="19"/>
              </w:rPr>
            </w:pPr>
            <w:r>
              <w:rPr>
                <w:sz w:val="19"/>
              </w:rPr>
              <w:t>16 Dec 2005 p. 6074</w:t>
            </w:r>
            <w:r>
              <w:rPr>
                <w:sz w:val="19"/>
              </w:rPr>
              <w:noBreakHyphen/>
              <w:t>8</w:t>
            </w:r>
          </w:p>
        </w:tc>
        <w:tc>
          <w:tcPr>
            <w:tcW w:w="2693" w:type="dxa"/>
          </w:tcPr>
          <w:p>
            <w:pPr>
              <w:pStyle w:val="nTable"/>
              <w:spacing w:after="40"/>
              <w:rPr>
                <w:sz w:val="19"/>
              </w:rPr>
            </w:pPr>
            <w:r>
              <w:rPr>
                <w:sz w:val="19"/>
              </w:rPr>
              <w:t>16 Dec 2005</w:t>
            </w:r>
          </w:p>
        </w:tc>
      </w:tr>
      <w:tr>
        <w:tc>
          <w:tcPr>
            <w:tcW w:w="3119" w:type="dxa"/>
          </w:tcPr>
          <w:p>
            <w:pPr>
              <w:pStyle w:val="nTable"/>
              <w:spacing w:after="40"/>
              <w:rPr>
                <w:i/>
                <w:sz w:val="19"/>
              </w:rPr>
            </w:pPr>
            <w:r>
              <w:rPr>
                <w:i/>
                <w:sz w:val="19"/>
              </w:rPr>
              <w:t>Plant Diseases Amendment Regulations (No. 2) 2006</w:t>
            </w:r>
          </w:p>
        </w:tc>
        <w:tc>
          <w:tcPr>
            <w:tcW w:w="1276" w:type="dxa"/>
          </w:tcPr>
          <w:p>
            <w:pPr>
              <w:pStyle w:val="nTable"/>
              <w:spacing w:after="40"/>
              <w:rPr>
                <w:sz w:val="19"/>
              </w:rPr>
            </w:pPr>
            <w:r>
              <w:rPr>
                <w:sz w:val="19"/>
              </w:rPr>
              <w:t>7 Feb 2006 p. 615</w:t>
            </w:r>
            <w:r>
              <w:rPr>
                <w:sz w:val="19"/>
              </w:rPr>
              <w:noBreakHyphen/>
              <w:t>19</w:t>
            </w:r>
          </w:p>
        </w:tc>
        <w:tc>
          <w:tcPr>
            <w:tcW w:w="2693" w:type="dxa"/>
          </w:tcPr>
          <w:p>
            <w:pPr>
              <w:pStyle w:val="nTable"/>
              <w:spacing w:after="40"/>
              <w:rPr>
                <w:sz w:val="19"/>
              </w:rPr>
            </w:pPr>
            <w:r>
              <w:rPr>
                <w:sz w:val="19"/>
              </w:rPr>
              <w:t>7 Feb 2006</w:t>
            </w:r>
          </w:p>
        </w:tc>
      </w:tr>
      <w:tr>
        <w:trPr>
          <w:cantSplit/>
        </w:trPr>
        <w:tc>
          <w:tcPr>
            <w:tcW w:w="7088" w:type="dxa"/>
            <w:gridSpan w:val="3"/>
          </w:tcPr>
          <w:p>
            <w:pPr>
              <w:pStyle w:val="nTable"/>
              <w:spacing w:after="40"/>
              <w:rPr>
                <w:sz w:val="19"/>
              </w:rPr>
            </w:pPr>
            <w:r>
              <w:rPr>
                <w:b/>
                <w:snapToGrid w:val="0"/>
                <w:sz w:val="19"/>
              </w:rPr>
              <w:t xml:space="preserve">Reprint 4: The </w:t>
            </w:r>
            <w:r>
              <w:rPr>
                <w:b/>
                <w:i/>
                <w:snapToGrid w:val="0"/>
                <w:sz w:val="19"/>
              </w:rPr>
              <w:t>Plant Diseases Regulations 1989</w:t>
            </w:r>
            <w:r>
              <w:rPr>
                <w:b/>
                <w:snapToGrid w:val="0"/>
                <w:sz w:val="19"/>
              </w:rPr>
              <w:t xml:space="preserve"> as at 3 Mar 2006 </w:t>
            </w:r>
            <w:r>
              <w:rPr>
                <w:snapToGrid w:val="0"/>
                <w:sz w:val="19"/>
              </w:rPr>
              <w:t xml:space="preserve">(includes amendments listed above) (correction in </w:t>
            </w:r>
            <w:r>
              <w:rPr>
                <w:i/>
                <w:snapToGrid w:val="0"/>
                <w:sz w:val="19"/>
              </w:rPr>
              <w:t>Gazette</w:t>
            </w:r>
            <w:r>
              <w:rPr>
                <w:snapToGrid w:val="0"/>
                <w:sz w:val="19"/>
              </w:rPr>
              <w:t xml:space="preserve"> 30 Jun 2006 p. 2363)</w:t>
            </w:r>
          </w:p>
        </w:tc>
      </w:tr>
      <w:tr>
        <w:tc>
          <w:tcPr>
            <w:tcW w:w="3119" w:type="dxa"/>
          </w:tcPr>
          <w:p>
            <w:pPr>
              <w:pStyle w:val="nTable"/>
              <w:spacing w:after="40"/>
              <w:rPr>
                <w:i/>
                <w:sz w:val="19"/>
              </w:rPr>
            </w:pPr>
            <w:r>
              <w:rPr>
                <w:i/>
                <w:sz w:val="19"/>
              </w:rPr>
              <w:t>Plant Diseases Amendment Regulations 2006</w:t>
            </w:r>
          </w:p>
        </w:tc>
        <w:tc>
          <w:tcPr>
            <w:tcW w:w="1276" w:type="dxa"/>
          </w:tcPr>
          <w:p>
            <w:pPr>
              <w:pStyle w:val="nTable"/>
              <w:spacing w:after="40"/>
              <w:rPr>
                <w:sz w:val="19"/>
              </w:rPr>
            </w:pPr>
            <w:r>
              <w:rPr>
                <w:sz w:val="19"/>
              </w:rPr>
              <w:t>21 Apr 2006 p. 1571</w:t>
            </w:r>
            <w:r>
              <w:rPr>
                <w:sz w:val="19"/>
              </w:rPr>
              <w:noBreakHyphen/>
              <w:t>4</w:t>
            </w:r>
          </w:p>
        </w:tc>
        <w:tc>
          <w:tcPr>
            <w:tcW w:w="2693" w:type="dxa"/>
          </w:tcPr>
          <w:p>
            <w:pPr>
              <w:pStyle w:val="nTable"/>
              <w:spacing w:after="40"/>
              <w:rPr>
                <w:sz w:val="19"/>
              </w:rPr>
            </w:pPr>
            <w:r>
              <w:rPr>
                <w:sz w:val="19"/>
              </w:rPr>
              <w:t>21 Apr 2006</w:t>
            </w:r>
          </w:p>
        </w:tc>
      </w:tr>
      <w:tr>
        <w:tc>
          <w:tcPr>
            <w:tcW w:w="3119" w:type="dxa"/>
          </w:tcPr>
          <w:p>
            <w:pPr>
              <w:pStyle w:val="nTable"/>
              <w:spacing w:after="40"/>
              <w:rPr>
                <w:i/>
                <w:sz w:val="19"/>
              </w:rPr>
            </w:pPr>
            <w:r>
              <w:rPr>
                <w:i/>
                <w:sz w:val="19"/>
              </w:rPr>
              <w:t>Plant Diseases Amendment Regulations (No. 4) 2006</w:t>
            </w:r>
          </w:p>
        </w:tc>
        <w:tc>
          <w:tcPr>
            <w:tcW w:w="1276" w:type="dxa"/>
          </w:tcPr>
          <w:p>
            <w:pPr>
              <w:pStyle w:val="nTable"/>
              <w:spacing w:after="40"/>
              <w:rPr>
                <w:sz w:val="19"/>
              </w:rPr>
            </w:pPr>
            <w:r>
              <w:rPr>
                <w:sz w:val="19"/>
              </w:rPr>
              <w:t>30 May 2006 p. 1965</w:t>
            </w:r>
            <w:r>
              <w:rPr>
                <w:sz w:val="19"/>
              </w:rPr>
              <w:noBreakHyphen/>
              <w:t>6</w:t>
            </w:r>
          </w:p>
        </w:tc>
        <w:tc>
          <w:tcPr>
            <w:tcW w:w="2693" w:type="dxa"/>
          </w:tcPr>
          <w:p>
            <w:pPr>
              <w:pStyle w:val="nTable"/>
              <w:spacing w:after="40"/>
              <w:rPr>
                <w:sz w:val="19"/>
              </w:rPr>
            </w:pPr>
            <w:r>
              <w:rPr>
                <w:sz w:val="19"/>
              </w:rPr>
              <w:t>30 May 2006</w:t>
            </w:r>
          </w:p>
        </w:tc>
      </w:tr>
      <w:tr>
        <w:tc>
          <w:tcPr>
            <w:tcW w:w="3119" w:type="dxa"/>
          </w:tcPr>
          <w:p>
            <w:pPr>
              <w:pStyle w:val="nTable"/>
              <w:spacing w:after="40"/>
              <w:rPr>
                <w:i/>
                <w:sz w:val="19"/>
              </w:rPr>
            </w:pPr>
            <w:r>
              <w:rPr>
                <w:i/>
                <w:sz w:val="19"/>
              </w:rPr>
              <w:t>Plant Diseases Amendment Regulations (No. 3) 2006</w:t>
            </w:r>
          </w:p>
        </w:tc>
        <w:tc>
          <w:tcPr>
            <w:tcW w:w="1276" w:type="dxa"/>
          </w:tcPr>
          <w:p>
            <w:pPr>
              <w:pStyle w:val="nTable"/>
              <w:spacing w:after="40"/>
              <w:rPr>
                <w:sz w:val="19"/>
              </w:rPr>
            </w:pPr>
            <w:r>
              <w:rPr>
                <w:sz w:val="19"/>
              </w:rPr>
              <w:t>16 Jun 2006 p. 2110</w:t>
            </w:r>
          </w:p>
        </w:tc>
        <w:tc>
          <w:tcPr>
            <w:tcW w:w="2693" w:type="dxa"/>
          </w:tcPr>
          <w:p>
            <w:pPr>
              <w:pStyle w:val="nTable"/>
              <w:spacing w:after="40"/>
              <w:rPr>
                <w:sz w:val="19"/>
              </w:rPr>
            </w:pPr>
            <w:r>
              <w:rPr>
                <w:sz w:val="19"/>
              </w:rPr>
              <w:t>16 Jun 2006</w:t>
            </w:r>
          </w:p>
        </w:tc>
      </w:tr>
      <w:tr>
        <w:tc>
          <w:tcPr>
            <w:tcW w:w="3119" w:type="dxa"/>
          </w:tcPr>
          <w:p>
            <w:pPr>
              <w:pStyle w:val="nTable"/>
              <w:spacing w:after="40"/>
              <w:rPr>
                <w:i/>
                <w:sz w:val="19"/>
              </w:rPr>
            </w:pPr>
            <w:r>
              <w:rPr>
                <w:i/>
                <w:sz w:val="19"/>
              </w:rPr>
              <w:t>Plant Diseases Amendment Regulations (No. 5) 2006</w:t>
            </w:r>
          </w:p>
        </w:tc>
        <w:tc>
          <w:tcPr>
            <w:tcW w:w="1276" w:type="dxa"/>
          </w:tcPr>
          <w:p>
            <w:pPr>
              <w:pStyle w:val="nTable"/>
              <w:spacing w:after="40"/>
              <w:rPr>
                <w:sz w:val="19"/>
              </w:rPr>
            </w:pPr>
            <w:r>
              <w:rPr>
                <w:sz w:val="19"/>
              </w:rPr>
              <w:t>16 Jun 2006 p. 2116</w:t>
            </w:r>
            <w:r>
              <w:rPr>
                <w:sz w:val="19"/>
              </w:rPr>
              <w:noBreakHyphen/>
              <w:t>18</w:t>
            </w:r>
          </w:p>
        </w:tc>
        <w:tc>
          <w:tcPr>
            <w:tcW w:w="2693" w:type="dxa"/>
          </w:tcPr>
          <w:p>
            <w:pPr>
              <w:pStyle w:val="nTable"/>
              <w:spacing w:after="40"/>
              <w:rPr>
                <w:sz w:val="19"/>
              </w:rPr>
            </w:pPr>
            <w:r>
              <w:rPr>
                <w:sz w:val="19"/>
              </w:rPr>
              <w:t>1 Jul 2006 (see r. 2)</w:t>
            </w:r>
          </w:p>
        </w:tc>
      </w:tr>
      <w:tr>
        <w:tc>
          <w:tcPr>
            <w:tcW w:w="3119" w:type="dxa"/>
          </w:tcPr>
          <w:p>
            <w:pPr>
              <w:pStyle w:val="nTable"/>
              <w:spacing w:after="40"/>
              <w:rPr>
                <w:i/>
                <w:sz w:val="19"/>
              </w:rPr>
            </w:pPr>
            <w:r>
              <w:rPr>
                <w:i/>
                <w:sz w:val="19"/>
              </w:rPr>
              <w:t>Plant Diseases Amendment Regulations 2007</w:t>
            </w:r>
          </w:p>
        </w:tc>
        <w:tc>
          <w:tcPr>
            <w:tcW w:w="1276" w:type="dxa"/>
          </w:tcPr>
          <w:p>
            <w:pPr>
              <w:pStyle w:val="nTable"/>
              <w:spacing w:after="40"/>
              <w:rPr>
                <w:sz w:val="19"/>
              </w:rPr>
            </w:pPr>
            <w:r>
              <w:rPr>
                <w:sz w:val="19"/>
              </w:rPr>
              <w:t>6 Mar 2007 p. 725</w:t>
            </w:r>
            <w:r>
              <w:rPr>
                <w:sz w:val="19"/>
              </w:rPr>
              <w:noBreakHyphen/>
              <w:t>7</w:t>
            </w:r>
          </w:p>
        </w:tc>
        <w:tc>
          <w:tcPr>
            <w:tcW w:w="2693" w:type="dxa"/>
          </w:tcPr>
          <w:p>
            <w:pPr>
              <w:pStyle w:val="nTable"/>
              <w:spacing w:after="40"/>
              <w:rPr>
                <w:sz w:val="19"/>
              </w:rPr>
            </w:pPr>
            <w:r>
              <w:rPr>
                <w:sz w:val="19"/>
              </w:rPr>
              <w:t>6 Mar 2007</w:t>
            </w:r>
          </w:p>
        </w:tc>
      </w:tr>
      <w:tr>
        <w:trPr>
          <w:cantSplit/>
        </w:trPr>
        <w:tc>
          <w:tcPr>
            <w:tcW w:w="7088" w:type="dxa"/>
            <w:gridSpan w:val="3"/>
          </w:tcPr>
          <w:p>
            <w:pPr>
              <w:pStyle w:val="nTable"/>
              <w:spacing w:after="40"/>
              <w:rPr>
                <w:sz w:val="19"/>
              </w:rPr>
            </w:pPr>
            <w:r>
              <w:rPr>
                <w:b/>
                <w:snapToGrid w:val="0"/>
                <w:sz w:val="19"/>
              </w:rPr>
              <w:t xml:space="preserve">Reprint 5: The </w:t>
            </w:r>
            <w:r>
              <w:rPr>
                <w:b/>
                <w:i/>
                <w:snapToGrid w:val="0"/>
                <w:sz w:val="19"/>
              </w:rPr>
              <w:t>Plant Diseases Regulations 1989</w:t>
            </w:r>
            <w:r>
              <w:rPr>
                <w:b/>
                <w:snapToGrid w:val="0"/>
                <w:sz w:val="19"/>
              </w:rPr>
              <w:t xml:space="preserve"> as at 18 May 2007 </w:t>
            </w:r>
            <w:r>
              <w:rPr>
                <w:snapToGrid w:val="0"/>
                <w:sz w:val="19"/>
              </w:rPr>
              <w:t xml:space="preserve">(includes amendments listed above) </w:t>
            </w:r>
          </w:p>
        </w:tc>
      </w:tr>
      <w:tr>
        <w:tc>
          <w:tcPr>
            <w:tcW w:w="3119" w:type="dxa"/>
          </w:tcPr>
          <w:p>
            <w:pPr>
              <w:pStyle w:val="nTable"/>
              <w:spacing w:after="40"/>
              <w:rPr>
                <w:i/>
                <w:sz w:val="19"/>
              </w:rPr>
            </w:pPr>
            <w:r>
              <w:rPr>
                <w:i/>
                <w:sz w:val="19"/>
              </w:rPr>
              <w:t>Plant Diseases Amendment Regulations (No. 3) 2007</w:t>
            </w:r>
          </w:p>
        </w:tc>
        <w:tc>
          <w:tcPr>
            <w:tcW w:w="1276" w:type="dxa"/>
          </w:tcPr>
          <w:p>
            <w:pPr>
              <w:pStyle w:val="nTable"/>
              <w:spacing w:after="40"/>
              <w:rPr>
                <w:sz w:val="19"/>
              </w:rPr>
            </w:pPr>
            <w:r>
              <w:rPr>
                <w:sz w:val="19"/>
              </w:rPr>
              <w:t>15 Jun 2007 p. 2756-7</w:t>
            </w:r>
          </w:p>
        </w:tc>
        <w:tc>
          <w:tcPr>
            <w:tcW w:w="2693" w:type="dxa"/>
          </w:tcPr>
          <w:p>
            <w:pPr>
              <w:pStyle w:val="nTable"/>
              <w:spacing w:after="40"/>
              <w:rPr>
                <w:sz w:val="19"/>
              </w:rPr>
            </w:pPr>
            <w:r>
              <w:rPr>
                <w:sz w:val="19"/>
              </w:rPr>
              <w:t>1 Jul 2007 (see r. 2)</w:t>
            </w:r>
          </w:p>
        </w:tc>
      </w:tr>
      <w:tr>
        <w:tc>
          <w:tcPr>
            <w:tcW w:w="3119" w:type="dxa"/>
          </w:tcPr>
          <w:p>
            <w:pPr>
              <w:pStyle w:val="nTable"/>
              <w:spacing w:after="40"/>
              <w:rPr>
                <w:i/>
                <w:sz w:val="19"/>
              </w:rPr>
            </w:pPr>
            <w:r>
              <w:rPr>
                <w:i/>
                <w:sz w:val="19"/>
              </w:rPr>
              <w:t xml:space="preserve">Plant Diseases Amendment Regulations 2008 </w:t>
            </w:r>
          </w:p>
        </w:tc>
        <w:tc>
          <w:tcPr>
            <w:tcW w:w="1276" w:type="dxa"/>
          </w:tcPr>
          <w:p>
            <w:pPr>
              <w:pStyle w:val="nTable"/>
              <w:spacing w:after="40"/>
              <w:rPr>
                <w:sz w:val="19"/>
              </w:rPr>
            </w:pPr>
            <w:r>
              <w:rPr>
                <w:sz w:val="19"/>
              </w:rPr>
              <w:t>20 May 2008 p. 1939</w:t>
            </w:r>
            <w:r>
              <w:rPr>
                <w:sz w:val="19"/>
              </w:rPr>
              <w:noBreakHyphen/>
              <w:t>40</w:t>
            </w:r>
          </w:p>
        </w:tc>
        <w:tc>
          <w:tcPr>
            <w:tcW w:w="2693" w:type="dxa"/>
          </w:tcPr>
          <w:p>
            <w:pPr>
              <w:pStyle w:val="nTable"/>
              <w:spacing w:after="40"/>
              <w:rPr>
                <w:sz w:val="19"/>
              </w:rPr>
            </w:pPr>
            <w:r>
              <w:rPr>
                <w:sz w:val="19"/>
              </w:rPr>
              <w:t>r. 1 and 2: 20 May 2008 (see r. 2(a));</w:t>
            </w:r>
            <w:r>
              <w:rPr>
                <w:sz w:val="19"/>
              </w:rPr>
              <w:br/>
              <w:t>Regulations other than r. 1 and 2: 1 Jul 2008 (see r. 2(b))</w:t>
            </w:r>
          </w:p>
        </w:tc>
      </w:tr>
      <w:tr>
        <w:tc>
          <w:tcPr>
            <w:tcW w:w="3119" w:type="dxa"/>
          </w:tcPr>
          <w:p>
            <w:pPr>
              <w:pStyle w:val="nTable"/>
              <w:spacing w:after="40"/>
              <w:rPr>
                <w:i/>
                <w:sz w:val="19"/>
              </w:rPr>
            </w:pPr>
            <w:r>
              <w:rPr>
                <w:i/>
                <w:sz w:val="19"/>
              </w:rPr>
              <w:t>Plant Diseases Amendment Regulations (No. 2) 2009</w:t>
            </w:r>
          </w:p>
        </w:tc>
        <w:tc>
          <w:tcPr>
            <w:tcW w:w="1276" w:type="dxa"/>
          </w:tcPr>
          <w:p>
            <w:pPr>
              <w:pStyle w:val="nTable"/>
              <w:spacing w:after="40"/>
              <w:rPr>
                <w:sz w:val="19"/>
              </w:rPr>
            </w:pPr>
            <w:r>
              <w:rPr>
                <w:sz w:val="19"/>
              </w:rPr>
              <w:t>26 Jun 2009 p. 2605</w:t>
            </w:r>
            <w:r>
              <w:rPr>
                <w:sz w:val="19"/>
              </w:rPr>
              <w:noBreakHyphen/>
              <w:t>8</w:t>
            </w:r>
          </w:p>
        </w:tc>
        <w:tc>
          <w:tcPr>
            <w:tcW w:w="2693" w:type="dxa"/>
          </w:tcPr>
          <w:p>
            <w:pPr>
              <w:pStyle w:val="nTable"/>
              <w:spacing w:after="40"/>
              <w:rPr>
                <w:sz w:val="19"/>
              </w:rPr>
            </w:pPr>
            <w:r>
              <w:rPr>
                <w:snapToGrid w:val="0"/>
                <w:spacing w:val="-2"/>
                <w:sz w:val="19"/>
                <w:lang w:val="en-US"/>
              </w:rPr>
              <w:t>r. 1 and 2: 26 Jun 2009 (see r. 2(a));</w:t>
            </w:r>
            <w:r>
              <w:rPr>
                <w:snapToGrid w:val="0"/>
                <w:spacing w:val="-2"/>
                <w:sz w:val="19"/>
                <w:lang w:val="en-US"/>
              </w:rPr>
              <w:br/>
              <w:t>Regulations other than r. 1 and 2: 1 Jul 2009 (see r. 2(b))</w:t>
            </w:r>
          </w:p>
        </w:tc>
      </w:tr>
      <w:tr>
        <w:tc>
          <w:tcPr>
            <w:tcW w:w="3119" w:type="dxa"/>
          </w:tcPr>
          <w:p>
            <w:pPr>
              <w:pStyle w:val="nTable"/>
              <w:spacing w:after="40"/>
              <w:rPr>
                <w:i/>
                <w:sz w:val="19"/>
              </w:rPr>
            </w:pPr>
            <w:r>
              <w:rPr>
                <w:i/>
                <w:sz w:val="19"/>
              </w:rPr>
              <w:t>Plant Diseases Amendment Regulations 2010</w:t>
            </w:r>
          </w:p>
        </w:tc>
        <w:tc>
          <w:tcPr>
            <w:tcW w:w="1276" w:type="dxa"/>
          </w:tcPr>
          <w:p>
            <w:pPr>
              <w:pStyle w:val="nTable"/>
              <w:spacing w:after="40"/>
              <w:rPr>
                <w:sz w:val="19"/>
              </w:rPr>
            </w:pPr>
            <w:r>
              <w:rPr>
                <w:sz w:val="19"/>
              </w:rPr>
              <w:t>30 Mar 2010 p. 1255-65</w:t>
            </w:r>
          </w:p>
        </w:tc>
        <w:tc>
          <w:tcPr>
            <w:tcW w:w="2693" w:type="dxa"/>
          </w:tcPr>
          <w:p>
            <w:pPr>
              <w:pStyle w:val="nTable"/>
              <w:spacing w:after="40"/>
              <w:rPr>
                <w:snapToGrid w:val="0"/>
                <w:spacing w:val="-2"/>
                <w:sz w:val="19"/>
                <w:lang w:val="en-US"/>
              </w:rPr>
            </w:pPr>
            <w:r>
              <w:rPr>
                <w:snapToGrid w:val="0"/>
                <w:spacing w:val="-2"/>
                <w:sz w:val="19"/>
                <w:lang w:val="en-US"/>
              </w:rPr>
              <w:t>r. 1 and 2: 30 Mar 2010 (see r. 2(a));</w:t>
            </w:r>
            <w:r>
              <w:rPr>
                <w:snapToGrid w:val="0"/>
                <w:spacing w:val="-2"/>
                <w:sz w:val="19"/>
                <w:lang w:val="en-US"/>
              </w:rPr>
              <w:br/>
              <w:t>Regulations other than r. 1 and 2: 31 Mar 2010 (see r. 2(b))</w:t>
            </w:r>
          </w:p>
        </w:tc>
      </w:tr>
      <w:tr>
        <w:tc>
          <w:tcPr>
            <w:tcW w:w="3119" w:type="dxa"/>
          </w:tcPr>
          <w:p>
            <w:pPr>
              <w:pStyle w:val="nTable"/>
              <w:spacing w:after="40"/>
              <w:rPr>
                <w:i/>
                <w:sz w:val="19"/>
              </w:rPr>
            </w:pPr>
            <w:r>
              <w:rPr>
                <w:i/>
                <w:sz w:val="19"/>
              </w:rPr>
              <w:t>Plant Diseases Amendment Regulations (No. 3) 2010</w:t>
            </w:r>
          </w:p>
        </w:tc>
        <w:tc>
          <w:tcPr>
            <w:tcW w:w="1276" w:type="dxa"/>
          </w:tcPr>
          <w:p>
            <w:pPr>
              <w:pStyle w:val="nTable"/>
              <w:spacing w:after="40"/>
              <w:rPr>
                <w:sz w:val="19"/>
              </w:rPr>
            </w:pPr>
            <w:r>
              <w:rPr>
                <w:sz w:val="19"/>
              </w:rPr>
              <w:t>30 Jun 2010 p. 3117-19</w:t>
            </w:r>
          </w:p>
        </w:tc>
        <w:tc>
          <w:tcPr>
            <w:tcW w:w="2693" w:type="dxa"/>
          </w:tcPr>
          <w:p>
            <w:pPr>
              <w:pStyle w:val="nTable"/>
              <w:spacing w:after="40"/>
              <w:rPr>
                <w:snapToGrid w:val="0"/>
                <w:spacing w:val="-2"/>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r>
        <w:tc>
          <w:tcPr>
            <w:tcW w:w="3119" w:type="dxa"/>
          </w:tcPr>
          <w:p>
            <w:pPr>
              <w:pStyle w:val="nTable"/>
              <w:spacing w:after="40"/>
              <w:rPr>
                <w:i/>
                <w:sz w:val="19"/>
              </w:rPr>
            </w:pPr>
            <w:r>
              <w:rPr>
                <w:i/>
                <w:sz w:val="19"/>
              </w:rPr>
              <w:t>Plant Diseases Amendment Regulations (No. 2) 2010</w:t>
            </w:r>
          </w:p>
        </w:tc>
        <w:tc>
          <w:tcPr>
            <w:tcW w:w="1276" w:type="dxa"/>
          </w:tcPr>
          <w:p>
            <w:pPr>
              <w:pStyle w:val="nTable"/>
              <w:spacing w:after="40"/>
              <w:rPr>
                <w:sz w:val="19"/>
              </w:rPr>
            </w:pPr>
            <w:r>
              <w:rPr>
                <w:sz w:val="19"/>
              </w:rPr>
              <w:t>17 Sep 2010 p. 4417-754</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7088" w:type="dxa"/>
            <w:gridSpan w:val="3"/>
          </w:tcPr>
          <w:p>
            <w:pPr>
              <w:pStyle w:val="nTable"/>
              <w:spacing w:after="40"/>
              <w:rPr>
                <w:snapToGrid w:val="0"/>
                <w:spacing w:val="-2"/>
                <w:sz w:val="19"/>
                <w:lang w:val="en-US"/>
              </w:rPr>
            </w:pPr>
            <w:r>
              <w:rPr>
                <w:b/>
                <w:snapToGrid w:val="0"/>
                <w:sz w:val="19"/>
              </w:rPr>
              <w:t xml:space="preserve">Reprint 6: The </w:t>
            </w:r>
            <w:r>
              <w:rPr>
                <w:b/>
                <w:i/>
                <w:snapToGrid w:val="0"/>
                <w:sz w:val="19"/>
              </w:rPr>
              <w:t>Plant Diseases Regulations 1989</w:t>
            </w:r>
            <w:r>
              <w:rPr>
                <w:b/>
                <w:snapToGrid w:val="0"/>
                <w:sz w:val="19"/>
              </w:rPr>
              <w:t xml:space="preserve"> as at 8 Oct 2010 </w:t>
            </w:r>
            <w:r>
              <w:rPr>
                <w:snapToGrid w:val="0"/>
                <w:sz w:val="19"/>
              </w:rPr>
              <w:t>(includes amendments listed above)</w:t>
            </w:r>
          </w:p>
        </w:tc>
      </w:tr>
      <w:tr>
        <w:trPr>
          <w:ins w:id="2967" w:author="Master Repository Process" w:date="2021-09-19T15:35:00Z"/>
        </w:trPr>
        <w:tc>
          <w:tcPr>
            <w:tcW w:w="3119" w:type="dxa"/>
            <w:tcBorders>
              <w:bottom w:val="single" w:sz="4" w:space="0" w:color="auto"/>
            </w:tcBorders>
          </w:tcPr>
          <w:p>
            <w:pPr>
              <w:pStyle w:val="nTable"/>
              <w:spacing w:after="40"/>
              <w:rPr>
                <w:ins w:id="2968" w:author="Master Repository Process" w:date="2021-09-19T15:35:00Z"/>
                <w:i/>
                <w:sz w:val="19"/>
              </w:rPr>
            </w:pPr>
            <w:ins w:id="2969" w:author="Master Repository Process" w:date="2021-09-19T15:35:00Z">
              <w:r>
                <w:rPr>
                  <w:i/>
                  <w:sz w:val="19"/>
                </w:rPr>
                <w:t>Plant Diseases Amendment Regulations 2011</w:t>
              </w:r>
            </w:ins>
          </w:p>
        </w:tc>
        <w:tc>
          <w:tcPr>
            <w:tcW w:w="1276" w:type="dxa"/>
            <w:tcBorders>
              <w:bottom w:val="single" w:sz="4" w:space="0" w:color="auto"/>
            </w:tcBorders>
          </w:tcPr>
          <w:p>
            <w:pPr>
              <w:pStyle w:val="nTable"/>
              <w:spacing w:after="40"/>
              <w:rPr>
                <w:ins w:id="2970" w:author="Master Repository Process" w:date="2021-09-19T15:35:00Z"/>
                <w:sz w:val="19"/>
              </w:rPr>
            </w:pPr>
            <w:ins w:id="2971" w:author="Master Repository Process" w:date="2021-09-19T15:35:00Z">
              <w:r>
                <w:rPr>
                  <w:sz w:val="19"/>
                </w:rPr>
                <w:t>30 Jun 2011 p. 2695</w:t>
              </w:r>
              <w:r>
                <w:rPr>
                  <w:sz w:val="19"/>
                </w:rPr>
                <w:noBreakHyphen/>
                <w:t>8</w:t>
              </w:r>
            </w:ins>
          </w:p>
        </w:tc>
        <w:tc>
          <w:tcPr>
            <w:tcW w:w="2693" w:type="dxa"/>
            <w:tcBorders>
              <w:bottom w:val="single" w:sz="4" w:space="0" w:color="auto"/>
            </w:tcBorders>
          </w:tcPr>
          <w:p>
            <w:pPr>
              <w:pStyle w:val="nTable"/>
              <w:spacing w:after="40"/>
              <w:rPr>
                <w:ins w:id="2972" w:author="Master Repository Process" w:date="2021-09-19T15:35:00Z"/>
                <w:snapToGrid w:val="0"/>
                <w:spacing w:val="-2"/>
                <w:sz w:val="19"/>
                <w:lang w:val="en-US"/>
              </w:rPr>
            </w:pPr>
            <w:ins w:id="2973" w:author="Master Repository Process" w:date="2021-09-19T15:35:00Z">
              <w:r>
                <w:rPr>
                  <w:snapToGrid w:val="0"/>
                  <w:spacing w:val="-2"/>
                  <w:sz w:val="19"/>
                  <w:lang w:val="en-US"/>
                </w:rPr>
                <w:t>r. 1 and 2: 30 Jun 2011 (see r. 2(a));</w:t>
              </w:r>
              <w:r>
                <w:rPr>
                  <w:snapToGrid w:val="0"/>
                  <w:spacing w:val="-2"/>
                  <w:sz w:val="19"/>
                  <w:lang w:val="en-US"/>
                </w:rPr>
                <w:br/>
                <w:t>Regulations other than r. 1 and 2: 1 Jul 2011 (see r. 2(b))</w:t>
              </w:r>
            </w:ins>
          </w:p>
        </w:tc>
      </w:tr>
    </w:tbl>
    <w:p>
      <w:pPr>
        <w:pStyle w:val="nSubsection"/>
        <w:spacing w:before="160"/>
        <w:rPr>
          <w:snapToGrid w:val="0"/>
        </w:rPr>
      </w:pPr>
      <w:r>
        <w:rPr>
          <w:snapToGrid w:val="0"/>
          <w:vertAlign w:val="superscript"/>
        </w:rPr>
        <w:t>2</w:t>
      </w:r>
      <w:r>
        <w:rPr>
          <w:snapToGrid w:val="0"/>
        </w:rPr>
        <w:tab/>
        <w:t xml:space="preserve">Under the </w:t>
      </w:r>
      <w:r>
        <w:rPr>
          <w:i/>
          <w:snapToGrid w:val="0"/>
        </w:rPr>
        <w:t>Alteration of Statutory Designations Order (No. 3) 2001</w:t>
      </w:r>
      <w:r>
        <w:rPr>
          <w:snapToGrid w:val="0"/>
        </w:rPr>
        <w:t xml:space="preserve"> the department formerly called Agriculture Western </w:t>
      </w:r>
      <w:smartTag w:uri="urn:schemas-microsoft-com:office:smarttags" w:element="place">
        <w:smartTag w:uri="urn:schemas-microsoft-com:office:smarttags" w:element="country-region">
          <w:r>
            <w:rPr>
              <w:snapToGrid w:val="0"/>
            </w:rPr>
            <w:t>Australia</w:t>
          </w:r>
        </w:smartTag>
      </w:smartTag>
      <w:r>
        <w:rPr>
          <w:snapToGrid w:val="0"/>
        </w:rPr>
        <w:t xml:space="preserve"> was called the Department of Agriculture.</w:t>
      </w:r>
    </w:p>
    <w:p>
      <w:pPr>
        <w:pStyle w:val="nSubsection"/>
        <w:rPr>
          <w:snapToGrid w:val="0"/>
        </w:rPr>
      </w:pPr>
      <w:r>
        <w:rPr>
          <w:snapToGrid w:val="0"/>
        </w:rPr>
        <w:tab/>
        <w:t xml:space="preserve">Under the </w:t>
      </w:r>
      <w:r>
        <w:rPr>
          <w:i/>
          <w:snapToGrid w:val="0"/>
        </w:rPr>
        <w:t>Alteration of Statutory Designations Order 2006</w:t>
      </w:r>
      <w:r>
        <w:rPr>
          <w:snapToGrid w:val="0"/>
        </w:rPr>
        <w:t xml:space="preserve"> a reference to the Department of Agriculture is, unless the contrary is intended, to be read and construed as a reference to the Department of Agriculture and Food.</w:t>
      </w:r>
    </w:p>
    <w:p>
      <w:pPr>
        <w:pStyle w:val="nSubsection"/>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30 June 1989,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The amendment in the </w:t>
      </w:r>
      <w:r>
        <w:rPr>
          <w:i/>
          <w:snapToGrid w:val="0"/>
        </w:rPr>
        <w:t>Plant Diseases Amendment Regulations (No. 2) 2001</w:t>
      </w:r>
      <w:r>
        <w:rPr>
          <w:snapToGrid w:val="0"/>
        </w:rPr>
        <w:t xml:space="preserve"> r. 4(1)(b) is not included because of an error in the reference to the provision to be amended.</w:t>
      </w:r>
    </w:p>
    <w:p/>
    <w:p>
      <w:pPr>
        <w:sectPr>
          <w:headerReference w:type="even" r:id="rId43"/>
          <w:headerReference w:type="default" r:id="rId44"/>
          <w:headerReference w:type="first" r:id="rId45"/>
          <w:pgSz w:w="11906" w:h="16838" w:code="9"/>
          <w:pgMar w:top="2376" w:right="2404" w:bottom="3544" w:left="2404" w:header="720" w:footer="3380" w:gutter="0"/>
          <w:cols w:space="720"/>
          <w:noEndnote/>
          <w:docGrid w:linePitch="326"/>
        </w:sectPr>
      </w:pPr>
    </w:p>
    <w:p>
      <w:pPr>
        <w:rPr>
          <w:ins w:id="2974" w:author="Master Repository Process" w:date="2021-09-19T15:35:00Z"/>
        </w:rPr>
      </w:pPr>
    </w:p>
    <w:p>
      <w:pPr>
        <w:pBdr>
          <w:top w:val="double" w:sz="4" w:space="0" w:color="auto"/>
        </w:pBdr>
        <w:jc w:val="center"/>
        <w:rPr>
          <w:rFonts w:ascii="Arial" w:hAnsi="Arial"/>
          <w:sz w:val="12"/>
        </w:rPr>
      </w:pPr>
      <w:ins w:id="2975" w:author="Master Repository Process" w:date="2021-09-19T15:35:00Z">
        <w:r>
          <w:rPr>
            <w:rFonts w:ascii="Arial" w:hAnsi="Arial"/>
            <w:sz w:val="12"/>
          </w:rPr>
          <w:t>By Authority: JOHN A. STRIJK, Government Printer</w:t>
        </w:r>
      </w:ins>
    </w:p>
    <w:sectPr>
      <w:headerReference w:type="even" r:id="rId46"/>
      <w:headerReference w:type="default" r:id="rId47"/>
      <w:headerReference w:type="first" r:id="rId4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Regulations 1989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B</w:t>
          </w:r>
          <w:r>
            <w:fldChar w:fldCharType="end"/>
          </w:r>
        </w:p>
      </w:tc>
      <w:tc>
        <w:tcPr>
          <w:tcW w:w="5715" w:type="dxa"/>
        </w:tcPr>
        <w:p>
          <w:pPr>
            <w:pStyle w:val="HeaderTextLeft"/>
          </w:pPr>
          <w:fldSimple w:instr=" styleref CharSDivText ">
            <w:r>
              <w:rPr>
                <w:noProof/>
              </w:rPr>
              <w:t>Conditions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fldSimple w:instr=" styleref CharSchno ">
            <w:r>
              <w:rPr>
                <w:noProof/>
              </w:rPr>
              <w:t>Schedule 3</w:t>
            </w:r>
          </w:fldSimple>
        </w:p>
      </w:tc>
    </w:tr>
    <w:tr>
      <w:tc>
        <w:tcPr>
          <w:tcW w:w="5715" w:type="dxa"/>
        </w:tcPr>
        <w:p>
          <w:pPr>
            <w:pStyle w:val="HeaderTextRight"/>
          </w:pPr>
          <w:fldSimple w:instr=" styleref CharSDivText ">
            <w:r>
              <w:rPr>
                <w:noProof/>
              </w:rPr>
              <w:t>Conditions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B</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Treatment</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Cover spraying with trichlorfon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Treatment</w:t>
            </w:r>
          </w:fldSimple>
        </w:p>
      </w:tc>
      <w:tc>
        <w:tcPr>
          <w:tcW w:w="1445" w:type="dxa"/>
        </w:tcPr>
        <w:p>
          <w:pPr>
            <w:pStyle w:val="HeaderNumberRight"/>
            <w:ind w:right="17"/>
            <w:rPr>
              <w:b w:val="0"/>
            </w:rPr>
          </w:pPr>
          <w:fldSimple w:instr=" styleref CharSchno ">
            <w:r>
              <w:rPr>
                <w:noProof/>
              </w:rPr>
              <w:t>Schedule 4</w:t>
            </w:r>
          </w:fldSimple>
        </w:p>
      </w:tc>
    </w:tr>
    <w:tr>
      <w:tc>
        <w:tcPr>
          <w:tcW w:w="5715" w:type="dxa"/>
          <w:vAlign w:val="bottom"/>
        </w:tcPr>
        <w:p>
          <w:pPr>
            <w:pStyle w:val="HeaderTextRight"/>
          </w:pPr>
          <w:fldSimple w:instr=" styleref CharSDivText ">
            <w:r>
              <w:rPr>
                <w:noProof/>
              </w:rPr>
              <w:t>Cover spraying with trichlorfon</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4C</w:t>
            </w:r>
          </w:fldSimple>
        </w:p>
      </w:tc>
      <w:tc>
        <w:tcPr>
          <w:tcW w:w="5715" w:type="dxa"/>
        </w:tcPr>
        <w:p>
          <w:pPr>
            <w:pStyle w:val="HeaderTextLeft"/>
          </w:pPr>
          <w:fldSimple w:instr=" styleref CharSchText ">
            <w:r>
              <w:rPr>
                <w:noProof/>
              </w:rPr>
              <w:t>Codling moth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tcPr>
        <w:p>
          <w:pPr>
            <w:pStyle w:val="HeaderTextLeft"/>
          </w:pPr>
          <w:fldSimple w:instr=" styleref CharSDivText ">
            <w:r>
              <w:rPr>
                <w:noProof/>
              </w:rPr>
              <w:t>Steps and measures to be taken by persons referred to in regulation 19F to eradicate or reduce the spread of the disease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Codling moth</w:t>
            </w:r>
          </w:fldSimple>
        </w:p>
      </w:tc>
      <w:tc>
        <w:tcPr>
          <w:tcW w:w="1445" w:type="dxa"/>
        </w:tcPr>
        <w:p>
          <w:pPr>
            <w:pStyle w:val="HeaderNumberRight"/>
            <w:ind w:right="17"/>
            <w:rPr>
              <w:b w:val="0"/>
            </w:rPr>
          </w:pPr>
          <w:fldSimple w:instr=" styleref CharSchno ">
            <w:r>
              <w:rPr>
                <w:noProof/>
              </w:rPr>
              <w:t>Schedule 4C</w:t>
            </w:r>
          </w:fldSimple>
        </w:p>
      </w:tc>
    </w:tr>
    <w:tr>
      <w:tc>
        <w:tcPr>
          <w:tcW w:w="5715" w:type="dxa"/>
          <w:vAlign w:val="bottom"/>
        </w:tcPr>
        <w:p>
          <w:pPr>
            <w:pStyle w:val="HeaderTextRight"/>
          </w:pPr>
          <w:fldSimple w:instr=" styleref CharSDivText ">
            <w:r>
              <w:rPr>
                <w:noProof/>
              </w:rPr>
              <w:t>Steps and measures to be taken by persons referred to in regulation 19F to eradicate or reduce the spread of the disease</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8</w:t>
            </w:r>
          </w:fldSimple>
        </w:p>
      </w:tc>
      <w:tc>
        <w:tcPr>
          <w:tcW w:w="5715" w:type="dxa"/>
        </w:tcPr>
        <w:p>
          <w:pPr>
            <w:pStyle w:val="HeaderTextLeft"/>
          </w:pPr>
          <w:fldSimple w:instr=" styleref CharSchText ">
            <w:r>
              <w:rPr>
                <w:noProof/>
              </w:rPr>
              <w:t>Prescribed diseases under section 10 of the Act</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Prescribed diseases under section 10 of the Act</w:t>
            </w:r>
          </w:fldSimple>
        </w:p>
      </w:tc>
      <w:tc>
        <w:tcPr>
          <w:tcW w:w="1445" w:type="dxa"/>
        </w:tcPr>
        <w:p>
          <w:pPr>
            <w:pStyle w:val="HeaderNumberRight"/>
            <w:ind w:right="17"/>
            <w:rPr>
              <w:b w:val="0"/>
            </w:rPr>
          </w:pPr>
          <w:fldSimple w:instr=" styleref CharSchno ">
            <w:r>
              <w:rPr>
                <w:noProof/>
              </w:rPr>
              <w:t>Schedule 8</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9</w:t>
            </w:r>
          </w:fldSimple>
        </w:p>
      </w:tc>
      <w:tc>
        <w:tcPr>
          <w:tcW w:w="5715" w:type="dxa"/>
        </w:tcPr>
        <w:p>
          <w:pPr>
            <w:pStyle w:val="HeaderTextLeft"/>
          </w:pPr>
          <w:fldSimple w:instr=" styleref CharSchText ">
            <w:r>
              <w:rPr>
                <w:noProof/>
              </w:rPr>
              <w:t>Genera within the Poaceae (Gramineae) family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Genera within the Poaceae (Gramineae) family</w:t>
            </w:r>
          </w:fldSimple>
        </w:p>
      </w:tc>
      <w:tc>
        <w:tcPr>
          <w:tcW w:w="1445" w:type="dxa"/>
        </w:tcPr>
        <w:p>
          <w:pPr>
            <w:pStyle w:val="HeaderNumberRight"/>
            <w:ind w:right="17"/>
            <w:rPr>
              <w:b w:val="0"/>
            </w:rPr>
          </w:pPr>
          <w:fldSimple w:instr=" styleref CharSchno ">
            <w:r>
              <w:rPr>
                <w:noProof/>
              </w:rPr>
              <w:t>Schedule 9</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9</w:t>
            </w:r>
          </w:fldSimple>
        </w:p>
      </w:tc>
      <w:tc>
        <w:tcPr>
          <w:tcW w:w="5715" w:type="dxa"/>
        </w:tcPr>
        <w:p>
          <w:pPr>
            <w:pStyle w:val="HeaderTextLeft"/>
          </w:pPr>
          <w:fldSimple w:instr=" styleref CharSchText ">
            <w:r>
              <w:rPr>
                <w:noProof/>
              </w:rPr>
              <w:t>Genera within the Poaceae (Gramineae) family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Plant Diseases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Plant Diseases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BEADEC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53479D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1A6DA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82CEC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65A6D2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64A61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24CE7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DA4885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78B1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866D9E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8B82E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8EE6AA9C"/>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1"/>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1027"/>
    <o:shapelayout v:ext="edit">
      <o:idmap v:ext="edit" data="1"/>
    </o:shapelayout>
  </w:shapeDefaults>
  <w:decimalSymbol w:val="."/>
  <w:listSeparator w:val=","/>
  <w15:docId w15:val="{12F82F4C-5141-4384-90EF-5FA19A232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link w:val="yHeading2Char"/>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link w:val="yScheduleHeadingChar"/>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Table">
    <w:name w:val="zTable"/>
    <w:basedOn w:val="Normal"/>
    <w:pPr>
      <w:shd w:val="clear" w:color="808080" w:fill="auto"/>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yHeading2Char">
    <w:name w:val="yHeading 2 Char"/>
    <w:basedOn w:val="Heading2Char"/>
    <w:link w:val="yHeading2"/>
    <w:rPr>
      <w:b/>
      <w:snapToGrid w:val="0"/>
      <w:sz w:val="28"/>
      <w:lang w:val="en-AU" w:eastAsia="en-US" w:bidi="ar-SA"/>
    </w:rPr>
  </w:style>
  <w:style w:type="character" w:customStyle="1" w:styleId="yScheduleHeadingChar">
    <w:name w:val="yScheduleHeading Char"/>
    <w:basedOn w:val="yHeading2Char"/>
    <w:link w:val="yScheduleHeading"/>
    <w:rPr>
      <w:b/>
      <w:snapToGrid w:val="0"/>
      <w:sz w:val="28"/>
      <w:lang w:val="en-AU" w:eastAsia="en-US" w:bidi="ar-SA"/>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image" Target="media/image4.png"/><Relationship Id="rId47" Type="http://schemas.openxmlformats.org/officeDocument/2006/relationships/header" Target="header31.xml"/><Relationship Id="rId50"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header" Target="header14.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header" Target="header2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header" Target="header32.xml"/><Relationship Id="rId8" Type="http://schemas.openxmlformats.org/officeDocument/2006/relationships/header" Target="header1.xm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header" Target="header30.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119811</Words>
  <Characters>908175</Characters>
  <Application>Microsoft Office Word</Application>
  <DocSecurity>0</DocSecurity>
  <Lines>50454</Lines>
  <Paragraphs>48951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979035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Regulations 1989 06-a0-03 - 06-b0-01</dc:title>
  <dc:subject/>
  <dc:creator/>
  <cp:keywords/>
  <dc:description/>
  <cp:lastModifiedBy>Master Repository Process</cp:lastModifiedBy>
  <cp:revision>2</cp:revision>
  <cp:lastPrinted>2010-10-19T02:00:00Z</cp:lastPrinted>
  <dcterms:created xsi:type="dcterms:W3CDTF">2021-09-19T07:22:00Z</dcterms:created>
  <dcterms:modified xsi:type="dcterms:W3CDTF">2021-09-19T07:36:00Z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1989 pp. 1980-93</vt:lpwstr>
  </property>
  <property fmtid="{D5CDD505-2E9C-101B-9397-08002B2CF9AE}" pid="3" name="CommencementDate">
    <vt:lpwstr>20110701</vt:lpwstr>
  </property>
  <property fmtid="{D5CDD505-2E9C-101B-9397-08002B2CF9AE}" pid="4" name="ReprintNo">
    <vt:lpwstr>6</vt:lpwstr>
  </property>
  <property fmtid="{D5CDD505-2E9C-101B-9397-08002B2CF9AE}" pid="5" name="DocumentType">
    <vt:lpwstr>Reg</vt:lpwstr>
  </property>
  <property fmtid="{D5CDD505-2E9C-101B-9397-08002B2CF9AE}" pid="6" name="OwlsUID">
    <vt:i4>4698</vt:i4>
  </property>
  <property fmtid="{D5CDD505-2E9C-101B-9397-08002B2CF9AE}" pid="7" name="ReprintedAsAt">
    <vt:filetime>2010-10-07T16:00:00Z</vt:filetime>
  </property>
  <property fmtid="{D5CDD505-2E9C-101B-9397-08002B2CF9AE}" pid="8" name="FromSuffix">
    <vt:lpwstr>06-a0-03</vt:lpwstr>
  </property>
  <property fmtid="{D5CDD505-2E9C-101B-9397-08002B2CF9AE}" pid="9" name="FromAsAtDate">
    <vt:lpwstr>08 Oct 2010</vt:lpwstr>
  </property>
  <property fmtid="{D5CDD505-2E9C-101B-9397-08002B2CF9AE}" pid="10" name="ToSuffix">
    <vt:lpwstr>06-b0-01</vt:lpwstr>
  </property>
  <property fmtid="{D5CDD505-2E9C-101B-9397-08002B2CF9AE}" pid="11" name="ToAsAtDate">
    <vt:lpwstr>01 Jul 2011</vt:lpwstr>
  </property>
</Properties>
</file>